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9AA77" w14:textId="159D4FFD" w:rsidR="002A7BDE" w:rsidRPr="004D7ACD" w:rsidRDefault="002A7BDE" w:rsidP="004D7ACD">
      <w:pPr>
        <w:pStyle w:val="Doc-text2"/>
        <w:ind w:left="0" w:firstLine="0"/>
        <w:rPr>
          <w:b/>
          <w:bCs/>
          <w:i/>
          <w:noProof/>
          <w:sz w:val="24"/>
        </w:rPr>
      </w:pPr>
      <w:r w:rsidRPr="004D7ACD">
        <w:rPr>
          <w:b/>
          <w:bCs/>
          <w:noProof/>
          <w:sz w:val="24"/>
        </w:rPr>
        <w:t>3GPP TSG-RAN WG4 Meeting #9</w:t>
      </w:r>
      <w:r w:rsidR="009F66E4" w:rsidRPr="004D7ACD">
        <w:rPr>
          <w:b/>
          <w:bCs/>
          <w:noProof/>
          <w:sz w:val="24"/>
        </w:rPr>
        <w:t>8</w:t>
      </w:r>
      <w:r w:rsidRPr="004D7ACD">
        <w:rPr>
          <w:b/>
          <w:bCs/>
          <w:noProof/>
          <w:sz w:val="24"/>
        </w:rPr>
        <w:t>-e</w:t>
      </w:r>
      <w:r w:rsidRPr="004D7ACD">
        <w:rPr>
          <w:b/>
          <w:bCs/>
          <w:i/>
          <w:noProof/>
          <w:sz w:val="24"/>
        </w:rPr>
        <w:t xml:space="preserve"> </w:t>
      </w:r>
      <w:r w:rsidRPr="004D7ACD">
        <w:rPr>
          <w:b/>
          <w:bCs/>
          <w:i/>
          <w:noProof/>
          <w:sz w:val="24"/>
        </w:rPr>
        <w:tab/>
      </w:r>
      <w:r w:rsidR="004D7ACD" w:rsidRPr="004D7ACD">
        <w:rPr>
          <w:b/>
          <w:bCs/>
          <w:i/>
          <w:noProof/>
          <w:sz w:val="24"/>
        </w:rPr>
        <w:tab/>
      </w:r>
      <w:r w:rsidR="004D7ACD" w:rsidRPr="004D7ACD">
        <w:rPr>
          <w:b/>
          <w:bCs/>
          <w:i/>
          <w:noProof/>
          <w:sz w:val="24"/>
        </w:rPr>
        <w:tab/>
      </w:r>
      <w:r w:rsidR="004D7ACD" w:rsidRPr="004D7ACD">
        <w:rPr>
          <w:b/>
          <w:bCs/>
          <w:i/>
          <w:noProof/>
          <w:sz w:val="24"/>
        </w:rPr>
        <w:tab/>
      </w:r>
      <w:r w:rsidR="004D7ACD" w:rsidRPr="004D7ACD">
        <w:rPr>
          <w:b/>
          <w:bCs/>
          <w:i/>
          <w:noProof/>
          <w:sz w:val="24"/>
        </w:rPr>
        <w:tab/>
      </w:r>
      <w:r w:rsidR="004D7ACD" w:rsidRPr="004D7ACD">
        <w:rPr>
          <w:b/>
          <w:bCs/>
          <w:i/>
          <w:noProof/>
          <w:sz w:val="24"/>
        </w:rPr>
        <w:tab/>
      </w:r>
      <w:r w:rsidR="004D7ACD" w:rsidRPr="004D7ACD">
        <w:rPr>
          <w:b/>
          <w:bCs/>
          <w:i/>
          <w:noProof/>
          <w:sz w:val="24"/>
        </w:rPr>
        <w:tab/>
      </w:r>
      <w:r w:rsidR="004D7ACD" w:rsidRPr="004D7ACD">
        <w:rPr>
          <w:b/>
          <w:bCs/>
          <w:i/>
          <w:noProof/>
          <w:sz w:val="24"/>
        </w:rPr>
        <w:tab/>
      </w:r>
      <w:r w:rsidR="004D7ACD" w:rsidRPr="004D7ACD">
        <w:rPr>
          <w:b/>
          <w:bCs/>
          <w:i/>
          <w:noProof/>
          <w:sz w:val="24"/>
        </w:rPr>
        <w:tab/>
      </w:r>
      <w:r w:rsidR="004D7ACD" w:rsidRPr="004D7ACD">
        <w:rPr>
          <w:b/>
          <w:bCs/>
          <w:i/>
          <w:noProof/>
          <w:sz w:val="24"/>
        </w:rPr>
        <w:tab/>
      </w:r>
      <w:r w:rsidR="004D7ACD" w:rsidRPr="004D7ACD">
        <w:rPr>
          <w:b/>
          <w:bCs/>
          <w:i/>
          <w:noProof/>
          <w:sz w:val="24"/>
        </w:rPr>
        <w:tab/>
      </w:r>
      <w:r w:rsidR="004D7ACD" w:rsidRPr="004D7ACD">
        <w:rPr>
          <w:b/>
          <w:bCs/>
          <w:i/>
          <w:noProof/>
          <w:sz w:val="24"/>
        </w:rPr>
        <w:tab/>
      </w:r>
      <w:r w:rsidR="004D7ACD" w:rsidRPr="004D7ACD">
        <w:rPr>
          <w:b/>
          <w:bCs/>
          <w:i/>
          <w:noProof/>
          <w:sz w:val="24"/>
        </w:rPr>
        <w:tab/>
      </w:r>
      <w:r w:rsidR="004D7ACD" w:rsidRPr="004D7ACD">
        <w:rPr>
          <w:b/>
          <w:bCs/>
          <w:i/>
          <w:noProof/>
          <w:sz w:val="24"/>
        </w:rPr>
        <w:tab/>
      </w:r>
      <w:r w:rsidR="004D7ACD" w:rsidRPr="004D7ACD">
        <w:rPr>
          <w:b/>
          <w:bCs/>
          <w:i/>
          <w:noProof/>
          <w:sz w:val="24"/>
        </w:rPr>
        <w:tab/>
      </w:r>
      <w:r w:rsidR="00F601DA" w:rsidRPr="004D7ACD">
        <w:rPr>
          <w:b/>
          <w:bCs/>
          <w:i/>
          <w:noProof/>
          <w:sz w:val="24"/>
        </w:rPr>
        <w:t>R4-2103532</w:t>
      </w:r>
    </w:p>
    <w:p w14:paraId="7CB45193" w14:textId="27FC27E1" w:rsidR="001E41F3" w:rsidRPr="004D7ACD" w:rsidRDefault="009F66E4" w:rsidP="002A7BDE">
      <w:pPr>
        <w:pStyle w:val="CRCoverPage"/>
        <w:outlineLvl w:val="0"/>
        <w:rPr>
          <w:b/>
          <w:noProof/>
          <w:sz w:val="24"/>
          <w:szCs w:val="24"/>
        </w:rPr>
      </w:pPr>
      <w:r w:rsidRPr="004D7ACD">
        <w:rPr>
          <w:rFonts w:eastAsia="SimSun"/>
          <w:b/>
          <w:sz w:val="24"/>
          <w:szCs w:val="24"/>
          <w:lang w:eastAsia="zh-CN"/>
        </w:rPr>
        <w:t xml:space="preserve">Electronic Meeting, January 25 </w:t>
      </w:r>
      <w:r w:rsidRPr="004D7ACD">
        <w:rPr>
          <w:rFonts w:eastAsia="SimSun"/>
          <w:b/>
          <w:sz w:val="24"/>
          <w:szCs w:val="24"/>
          <w:lang w:eastAsia="zh-CN"/>
        </w:rPr>
        <w:sym w:font="Symbol" w:char="F02D"/>
      </w:r>
      <w:r w:rsidRPr="004D7ACD">
        <w:rPr>
          <w:rFonts w:eastAsia="SimSun"/>
          <w:b/>
          <w:sz w:val="24"/>
          <w:szCs w:val="24"/>
          <w:lang w:eastAsia="zh-CN"/>
        </w:rPr>
        <w:t xml:space="preserve"> February 5,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312DC480" w:rsidR="001E41F3" w:rsidRPr="00410371" w:rsidRDefault="002A7BDE" w:rsidP="00E13F3D">
            <w:pPr>
              <w:pStyle w:val="CRCoverPage"/>
              <w:spacing w:after="0"/>
              <w:jc w:val="right"/>
              <w:rPr>
                <w:b/>
                <w:noProof/>
                <w:sz w:val="28"/>
              </w:rPr>
            </w:pPr>
            <w:r>
              <w:rPr>
                <w:b/>
                <w:noProof/>
                <w:sz w:val="28"/>
              </w:rPr>
              <w:t>3</w:t>
            </w:r>
            <w:r w:rsidR="009C3C33">
              <w:rPr>
                <w:b/>
                <w:noProof/>
                <w:sz w:val="28"/>
              </w:rPr>
              <w:t>8</w:t>
            </w:r>
            <w:r>
              <w:rPr>
                <w:b/>
                <w:noProof/>
                <w:sz w:val="28"/>
              </w:rPr>
              <w:t>.133</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0BA4998E" w:rsidR="001E41F3" w:rsidRPr="002A7BDE" w:rsidRDefault="0074448D" w:rsidP="00547111">
            <w:pPr>
              <w:pStyle w:val="CRCoverPage"/>
              <w:spacing w:after="0"/>
              <w:rPr>
                <w:noProof/>
                <w:color w:val="FF0000"/>
              </w:rPr>
            </w:pPr>
            <w:r>
              <w:rPr>
                <w:b/>
                <w:noProof/>
                <w:sz w:val="28"/>
              </w:rPr>
              <w:t>DraftCR</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4224FFE8" w:rsidR="001E41F3" w:rsidRPr="00410371" w:rsidRDefault="00F601DA" w:rsidP="00E13F3D">
            <w:pPr>
              <w:pStyle w:val="CRCoverPage"/>
              <w:spacing w:after="0"/>
              <w:jc w:val="center"/>
              <w:rPr>
                <w:b/>
                <w:noProof/>
              </w:rPr>
            </w:pPr>
            <w:r>
              <w:rPr>
                <w:b/>
                <w:noProof/>
                <w:sz w:val="28"/>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ED5A18F" w:rsidR="001E41F3" w:rsidRPr="00410371" w:rsidRDefault="002A7BDE">
            <w:pPr>
              <w:pStyle w:val="CRCoverPage"/>
              <w:spacing w:after="0"/>
              <w:jc w:val="center"/>
              <w:rPr>
                <w:noProof/>
                <w:sz w:val="28"/>
              </w:rPr>
            </w:pPr>
            <w:r>
              <w:rPr>
                <w:b/>
                <w:noProof/>
                <w:sz w:val="28"/>
              </w:rPr>
              <w:t>16.</w:t>
            </w:r>
            <w:r w:rsidR="009F66E4">
              <w:rPr>
                <w:b/>
                <w:noProof/>
                <w:sz w:val="28"/>
              </w:rPr>
              <w:t>6</w:t>
            </w:r>
            <w:r>
              <w:rPr>
                <w:b/>
                <w:noProof/>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0ADE2BDE" w:rsidR="00F25D98" w:rsidRDefault="00321916"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1124B940" w:rsidR="001E41F3" w:rsidRDefault="00EF437E">
            <w:pPr>
              <w:pStyle w:val="CRCoverPage"/>
              <w:spacing w:after="0"/>
              <w:ind w:left="100"/>
              <w:rPr>
                <w:noProof/>
              </w:rPr>
            </w:pPr>
            <w:r w:rsidRPr="00EF437E">
              <w:t>Draft Big CR38133 - Introduction of Rel-16 NR-U RRM performance requirements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28C3B1E7" w:rsidR="001E41F3" w:rsidRDefault="00003391">
            <w:pPr>
              <w:pStyle w:val="CRCoverPage"/>
              <w:spacing w:after="0"/>
              <w:ind w:left="100"/>
              <w:rPr>
                <w:noProof/>
              </w:rPr>
            </w:pPr>
            <w:r>
              <w:t>Ericsson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E793D9C" w:rsidR="001E41F3" w:rsidRDefault="00003391" w:rsidP="00547111">
            <w:pPr>
              <w:pStyle w:val="CRCoverPage"/>
              <w:spacing w:after="0"/>
              <w:ind w:left="100"/>
              <w:rPr>
                <w:noProof/>
              </w:rPr>
            </w:pPr>
            <w:r>
              <w:rPr>
                <w:noProof/>
              </w:rPr>
              <w:t>R4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62B5299" w:rsidR="001E41F3" w:rsidRDefault="001A4238">
            <w:pPr>
              <w:pStyle w:val="CRCoverPage"/>
              <w:spacing w:after="0"/>
              <w:ind w:left="100"/>
              <w:rPr>
                <w:noProof/>
              </w:rPr>
            </w:pPr>
            <w:r w:rsidRPr="00E81665">
              <w:rPr>
                <w:noProof/>
              </w:rPr>
              <w:t>NR_unlic-</w:t>
            </w:r>
            <w:r w:rsidR="00DD041B">
              <w:rPr>
                <w:noProof/>
              </w:rPr>
              <w:t>Perf</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3B193CF" w:rsidR="001E41F3" w:rsidRDefault="00003391">
            <w:pPr>
              <w:pStyle w:val="CRCoverPage"/>
              <w:spacing w:after="0"/>
              <w:ind w:left="100"/>
              <w:rPr>
                <w:noProof/>
              </w:rPr>
            </w:pPr>
            <w:r>
              <w:t>202</w:t>
            </w:r>
            <w:r w:rsidR="00044CAE">
              <w:t>1</w:t>
            </w:r>
            <w:r>
              <w:t>-</w:t>
            </w:r>
            <w:r w:rsidR="00044CAE">
              <w:t>0</w:t>
            </w:r>
            <w:r>
              <w:t>1-</w:t>
            </w:r>
            <w:r w:rsidR="00747FCE">
              <w:t>15</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CFDB957" w:rsidR="001E41F3" w:rsidRDefault="00EF437E" w:rsidP="00D24991">
            <w:pPr>
              <w:pStyle w:val="CRCoverPage"/>
              <w:spacing w:after="0"/>
              <w:ind w:left="100" w:right="-609"/>
              <w:rPr>
                <w:b/>
                <w:noProof/>
              </w:rPr>
            </w:pPr>
            <w:r>
              <w:rPr>
                <w:b/>
                <w:noProof/>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54A126B8" w:rsidR="001E41F3" w:rsidRDefault="00003391">
            <w:pPr>
              <w:pStyle w:val="CRCoverPage"/>
              <w:spacing w:after="0"/>
              <w:ind w:left="100"/>
              <w:rPr>
                <w:noProof/>
              </w:rPr>
            </w:pPr>
            <w:r>
              <w:t>Rel-16</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A4238" w14:paraId="1256F52C" w14:textId="77777777" w:rsidTr="00547111">
        <w:tc>
          <w:tcPr>
            <w:tcW w:w="2694" w:type="dxa"/>
            <w:gridSpan w:val="2"/>
            <w:tcBorders>
              <w:top w:val="single" w:sz="4" w:space="0" w:color="auto"/>
              <w:left w:val="single" w:sz="4" w:space="0" w:color="auto"/>
            </w:tcBorders>
          </w:tcPr>
          <w:p w14:paraId="52C87DB0" w14:textId="77777777" w:rsidR="001A4238" w:rsidRDefault="001A4238" w:rsidP="001A423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3A5B7469" w:rsidR="00F32233" w:rsidRPr="00B259B5" w:rsidRDefault="00B259B5" w:rsidP="001A4238">
            <w:pPr>
              <w:pStyle w:val="CRCoverPage"/>
              <w:spacing w:after="0"/>
              <w:rPr>
                <w:noProof/>
                <w:color w:val="FF0000"/>
              </w:rPr>
            </w:pPr>
            <w:r>
              <w:rPr>
                <w:noProof/>
                <w:color w:val="FF0000"/>
              </w:rPr>
              <w:t>This draft CR was e</w:t>
            </w:r>
            <w:r w:rsidRPr="00890ACC">
              <w:rPr>
                <w:noProof/>
                <w:color w:val="FF0000"/>
              </w:rPr>
              <w:t xml:space="preserve">ndorsed </w:t>
            </w:r>
            <w:r>
              <w:rPr>
                <w:noProof/>
                <w:color w:val="FF0000"/>
              </w:rPr>
              <w:t>in</w:t>
            </w:r>
            <w:r w:rsidRPr="00890ACC">
              <w:rPr>
                <w:noProof/>
                <w:color w:val="FF0000"/>
              </w:rPr>
              <w:t xml:space="preserve"> </w:t>
            </w:r>
            <w:r w:rsidRPr="00B259B5">
              <w:rPr>
                <w:noProof/>
                <w:color w:val="FF0000"/>
              </w:rPr>
              <w:t>R4-2017352</w:t>
            </w:r>
            <w:r>
              <w:rPr>
                <w:noProof/>
                <w:color w:val="FF0000"/>
              </w:rPr>
              <w:t xml:space="preserve"> at</w:t>
            </w:r>
            <w:r w:rsidRPr="00890ACC">
              <w:rPr>
                <w:noProof/>
                <w:color w:val="FF0000"/>
              </w:rPr>
              <w:t xml:space="preserve"> RAN4#97-e.</w:t>
            </w:r>
          </w:p>
        </w:tc>
      </w:tr>
      <w:tr w:rsidR="001A4238" w14:paraId="4CA74D09" w14:textId="77777777" w:rsidTr="00547111">
        <w:tc>
          <w:tcPr>
            <w:tcW w:w="2694" w:type="dxa"/>
            <w:gridSpan w:val="2"/>
            <w:tcBorders>
              <w:left w:val="single" w:sz="4" w:space="0" w:color="auto"/>
            </w:tcBorders>
          </w:tcPr>
          <w:p w14:paraId="2D0866D6" w14:textId="77777777" w:rsidR="001A4238" w:rsidRDefault="001A4238" w:rsidP="001A4238">
            <w:pPr>
              <w:pStyle w:val="CRCoverPage"/>
              <w:spacing w:after="0"/>
              <w:rPr>
                <w:b/>
                <w:i/>
                <w:noProof/>
                <w:sz w:val="8"/>
                <w:szCs w:val="8"/>
              </w:rPr>
            </w:pPr>
          </w:p>
        </w:tc>
        <w:tc>
          <w:tcPr>
            <w:tcW w:w="6946" w:type="dxa"/>
            <w:gridSpan w:val="9"/>
            <w:tcBorders>
              <w:right w:val="single" w:sz="4" w:space="0" w:color="auto"/>
            </w:tcBorders>
          </w:tcPr>
          <w:p w14:paraId="365DEF04" w14:textId="77777777" w:rsidR="001A4238" w:rsidRDefault="001A4238" w:rsidP="001A4238">
            <w:pPr>
              <w:pStyle w:val="CRCoverPage"/>
              <w:spacing w:after="0"/>
              <w:rPr>
                <w:noProof/>
                <w:sz w:val="8"/>
                <w:szCs w:val="8"/>
              </w:rPr>
            </w:pPr>
          </w:p>
        </w:tc>
      </w:tr>
      <w:tr w:rsidR="001A4238" w14:paraId="21016551" w14:textId="77777777" w:rsidTr="00547111">
        <w:tc>
          <w:tcPr>
            <w:tcW w:w="2694" w:type="dxa"/>
            <w:gridSpan w:val="2"/>
            <w:tcBorders>
              <w:left w:val="single" w:sz="4" w:space="0" w:color="auto"/>
            </w:tcBorders>
          </w:tcPr>
          <w:p w14:paraId="49433147" w14:textId="77777777" w:rsidR="001A4238" w:rsidRDefault="001A4238" w:rsidP="001A423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6E426D2" w14:textId="292C80A5" w:rsidR="00B30559" w:rsidRDefault="00B30559" w:rsidP="001A4238">
            <w:pPr>
              <w:pStyle w:val="CRCoverPage"/>
              <w:spacing w:after="0"/>
              <w:ind w:left="100"/>
              <w:rPr>
                <w:noProof/>
              </w:rPr>
            </w:pPr>
            <w:r>
              <w:rPr>
                <w:noProof/>
              </w:rPr>
              <w:t>This CR is based on the following endorsed CRs.</w:t>
            </w:r>
          </w:p>
          <w:p w14:paraId="2B4FFF8D" w14:textId="2866294F" w:rsidR="00B30559" w:rsidRDefault="00B30559" w:rsidP="001A4238">
            <w:pPr>
              <w:pStyle w:val="CRCoverPage"/>
              <w:spacing w:after="0"/>
              <w:ind w:left="100"/>
              <w:rPr>
                <w:noProof/>
              </w:rPr>
            </w:pPr>
            <w:r w:rsidRPr="00B30559">
              <w:rPr>
                <w:b/>
                <w:bCs/>
                <w:noProof/>
                <w:u w:val="single"/>
              </w:rPr>
              <w:t>From RAN4#97-e</w:t>
            </w:r>
            <w:r>
              <w:rPr>
                <w:noProof/>
              </w:rPr>
              <w:t>:</w:t>
            </w:r>
          </w:p>
          <w:p w14:paraId="724B89D9" w14:textId="1E8B19A8" w:rsidR="00B30559" w:rsidRDefault="00174B3B" w:rsidP="001A4238">
            <w:pPr>
              <w:pStyle w:val="CRCoverPage"/>
              <w:spacing w:after="0"/>
              <w:ind w:left="100"/>
              <w:rPr>
                <w:noProof/>
              </w:rPr>
            </w:pPr>
            <w:r w:rsidRPr="00110A2C">
              <w:rPr>
                <w:noProof/>
              </w:rPr>
              <w:t>R4-2017091</w:t>
            </w:r>
            <w:r>
              <w:rPr>
                <w:noProof/>
              </w:rPr>
              <w:t xml:space="preserve">, </w:t>
            </w:r>
            <w:r w:rsidRPr="00110A2C">
              <w:rPr>
                <w:noProof/>
              </w:rPr>
              <w:t>Measurement accuracy requirements for NR-U</w:t>
            </w:r>
            <w:r>
              <w:rPr>
                <w:noProof/>
              </w:rPr>
              <w:t>, Ericsson</w:t>
            </w:r>
          </w:p>
          <w:p w14:paraId="59640E02" w14:textId="6E7A439B" w:rsidR="00174B3B" w:rsidRDefault="00174B3B" w:rsidP="001A4238">
            <w:pPr>
              <w:pStyle w:val="CRCoverPage"/>
              <w:spacing w:after="0"/>
              <w:ind w:left="100"/>
              <w:rPr>
                <w:noProof/>
              </w:rPr>
            </w:pPr>
            <w:r w:rsidRPr="00110A2C">
              <w:rPr>
                <w:noProof/>
              </w:rPr>
              <w:t>R4-2017092</w:t>
            </w:r>
            <w:r>
              <w:rPr>
                <w:noProof/>
              </w:rPr>
              <w:t xml:space="preserve">, </w:t>
            </w:r>
            <w:r w:rsidRPr="00110A2C">
              <w:rPr>
                <w:noProof/>
              </w:rPr>
              <w:t>NR-U test cases structure</w:t>
            </w:r>
            <w:r>
              <w:rPr>
                <w:noProof/>
              </w:rPr>
              <w:t>, Ericsson</w:t>
            </w:r>
          </w:p>
          <w:p w14:paraId="3151EAE0" w14:textId="77777777" w:rsidR="00B30559" w:rsidRDefault="00B30559" w:rsidP="001A4238">
            <w:pPr>
              <w:pStyle w:val="CRCoverPage"/>
              <w:spacing w:after="0"/>
              <w:ind w:left="100"/>
              <w:rPr>
                <w:noProof/>
              </w:rPr>
            </w:pPr>
          </w:p>
          <w:p w14:paraId="71A1516E" w14:textId="398F72A7" w:rsidR="00B30559" w:rsidRDefault="00B30559" w:rsidP="001A4238">
            <w:pPr>
              <w:pStyle w:val="CRCoverPage"/>
              <w:spacing w:after="0"/>
              <w:ind w:left="100"/>
              <w:rPr>
                <w:noProof/>
              </w:rPr>
            </w:pPr>
            <w:r w:rsidRPr="00B30559">
              <w:rPr>
                <w:b/>
                <w:bCs/>
                <w:noProof/>
                <w:u w:val="single"/>
              </w:rPr>
              <w:t>From RAN4#98-e</w:t>
            </w:r>
            <w:r>
              <w:rPr>
                <w:noProof/>
              </w:rPr>
              <w:t>:</w:t>
            </w:r>
          </w:p>
          <w:p w14:paraId="0C5D0587" w14:textId="39FE13E3" w:rsidR="00B30559" w:rsidRDefault="00B314E6" w:rsidP="001A4238">
            <w:pPr>
              <w:pStyle w:val="CRCoverPage"/>
              <w:spacing w:after="0"/>
              <w:ind w:left="100"/>
              <w:rPr>
                <w:noProof/>
              </w:rPr>
            </w:pPr>
            <w:r w:rsidRPr="00F27818">
              <w:rPr>
                <w:noProof/>
              </w:rPr>
              <w:t>R4-2102526, RSSI measurement bandwidth, Ericsson</w:t>
            </w:r>
          </w:p>
          <w:p w14:paraId="02D806C6" w14:textId="57E0E71E" w:rsidR="00224918" w:rsidRPr="0052218E" w:rsidRDefault="00224918" w:rsidP="00224918">
            <w:pPr>
              <w:pStyle w:val="CRCoverPage"/>
              <w:spacing w:after="0"/>
              <w:ind w:left="100"/>
              <w:rPr>
                <w:noProof/>
                <w:lang w:val="en-US"/>
              </w:rPr>
            </w:pPr>
            <w:r w:rsidRPr="0052218E">
              <w:rPr>
                <w:noProof/>
                <w:lang w:val="en-US"/>
              </w:rPr>
              <w:t>R4-2103521</w:t>
            </w:r>
            <w:r w:rsidR="00525399" w:rsidRPr="0052218E">
              <w:rPr>
                <w:noProof/>
                <w:lang w:val="en-US"/>
              </w:rPr>
              <w:t>,</w:t>
            </w:r>
            <w:r w:rsidRPr="0052218E">
              <w:rPr>
                <w:noProof/>
                <w:lang w:val="en-US"/>
              </w:rPr>
              <w:t xml:space="preserve"> Draft CR: RMC for NR-U test cases, Ericsson</w:t>
            </w:r>
          </w:p>
          <w:p w14:paraId="34887D72" w14:textId="7DB014F7" w:rsidR="00224918" w:rsidRPr="0052218E" w:rsidRDefault="00224918" w:rsidP="00224918">
            <w:pPr>
              <w:pStyle w:val="CRCoverPage"/>
              <w:spacing w:after="0"/>
              <w:ind w:left="100"/>
              <w:rPr>
                <w:noProof/>
                <w:lang w:val="en-US"/>
              </w:rPr>
            </w:pPr>
            <w:r w:rsidRPr="0052218E">
              <w:rPr>
                <w:noProof/>
                <w:lang w:val="en-US"/>
              </w:rPr>
              <w:t>R4-2103522</w:t>
            </w:r>
            <w:r w:rsidR="00525399" w:rsidRPr="0052218E">
              <w:rPr>
                <w:noProof/>
                <w:lang w:val="en-US"/>
              </w:rPr>
              <w:t>,</w:t>
            </w:r>
            <w:r w:rsidRPr="0052218E">
              <w:rPr>
                <w:noProof/>
                <w:lang w:val="en-US"/>
              </w:rPr>
              <w:t xml:space="preserve"> CCA model in NR-U test cases, Ericsson</w:t>
            </w:r>
          </w:p>
          <w:p w14:paraId="01A67B06" w14:textId="67A2BBA2" w:rsidR="00D76455" w:rsidRDefault="00D76455" w:rsidP="00D76455">
            <w:pPr>
              <w:pStyle w:val="CRCoverPage"/>
              <w:spacing w:after="0"/>
              <w:ind w:left="100"/>
              <w:rPr>
                <w:noProof/>
                <w:lang w:val="en-US"/>
              </w:rPr>
            </w:pPr>
            <w:r w:rsidRPr="0052218E">
              <w:rPr>
                <w:noProof/>
                <w:lang w:val="en-US"/>
              </w:rPr>
              <w:t>R4-2103525, DraftCR Introduction of NR-U SCell interruption and SCell (de)activation tests, Ericsson</w:t>
            </w:r>
          </w:p>
          <w:p w14:paraId="0645934B" w14:textId="0F8DDA05" w:rsidR="005B62D1" w:rsidRDefault="005B62D1" w:rsidP="005B62D1">
            <w:pPr>
              <w:pStyle w:val="CRCoverPage"/>
              <w:numPr>
                <w:ilvl w:val="0"/>
                <w:numId w:val="21"/>
              </w:numPr>
              <w:spacing w:after="0"/>
              <w:rPr>
                <w:noProof/>
                <w:highlight w:val="cyan"/>
                <w:lang w:val="en-US"/>
              </w:rPr>
            </w:pPr>
            <w:r>
              <w:rPr>
                <w:noProof/>
                <w:highlight w:val="cyan"/>
                <w:lang w:val="en-US"/>
              </w:rPr>
              <w:t>Section numbers</w:t>
            </w:r>
            <w:r w:rsidRPr="005D4728">
              <w:rPr>
                <w:noProof/>
                <w:highlight w:val="cyan"/>
                <w:lang w:val="en-US"/>
              </w:rPr>
              <w:t xml:space="preserve"> corrected</w:t>
            </w:r>
            <w:r>
              <w:rPr>
                <w:noProof/>
                <w:highlight w:val="cyan"/>
                <w:lang w:val="en-US"/>
              </w:rPr>
              <w:t xml:space="preserve"> in change #1</w:t>
            </w:r>
            <w:r w:rsidR="00161ECE">
              <w:rPr>
                <w:noProof/>
                <w:highlight w:val="cyan"/>
                <w:lang w:val="en-US"/>
              </w:rPr>
              <w:t>,</w:t>
            </w:r>
            <w:r>
              <w:rPr>
                <w:noProof/>
                <w:highlight w:val="cyan"/>
                <w:lang w:val="en-US"/>
              </w:rPr>
              <w:t xml:space="preserve"> change #3</w:t>
            </w:r>
            <w:r w:rsidR="00161ECE">
              <w:rPr>
                <w:noProof/>
                <w:highlight w:val="cyan"/>
                <w:lang w:val="en-US"/>
              </w:rPr>
              <w:t>, and change #5</w:t>
            </w:r>
          </w:p>
          <w:p w14:paraId="7779E7B0" w14:textId="16E9E365" w:rsidR="005B62D1" w:rsidRPr="005D4728" w:rsidRDefault="005B62D1" w:rsidP="005B62D1">
            <w:pPr>
              <w:pStyle w:val="CRCoverPage"/>
              <w:numPr>
                <w:ilvl w:val="0"/>
                <w:numId w:val="21"/>
              </w:numPr>
              <w:spacing w:after="0"/>
              <w:rPr>
                <w:noProof/>
                <w:highlight w:val="cyan"/>
                <w:lang w:val="en-US"/>
              </w:rPr>
            </w:pPr>
            <w:r>
              <w:rPr>
                <w:noProof/>
                <w:highlight w:val="cyan"/>
                <w:lang w:val="en-US"/>
              </w:rPr>
              <w:t>Table reference corrected in change #3</w:t>
            </w:r>
            <w:r w:rsidR="00496195">
              <w:rPr>
                <w:noProof/>
                <w:highlight w:val="cyan"/>
                <w:lang w:val="en-US"/>
              </w:rPr>
              <w:t xml:space="preserve"> and change #5.</w:t>
            </w:r>
          </w:p>
          <w:p w14:paraId="69052ABD" w14:textId="77777777" w:rsidR="005B62D1" w:rsidRPr="00224918" w:rsidRDefault="005B62D1" w:rsidP="00D76455">
            <w:pPr>
              <w:pStyle w:val="CRCoverPage"/>
              <w:spacing w:after="0"/>
              <w:ind w:left="100"/>
              <w:rPr>
                <w:noProof/>
                <w:lang w:val="en-US"/>
              </w:rPr>
            </w:pPr>
          </w:p>
          <w:p w14:paraId="5B0887F4" w14:textId="77777777" w:rsidR="00D76455" w:rsidRPr="00713FED" w:rsidRDefault="00D76455" w:rsidP="00D76455">
            <w:pPr>
              <w:pStyle w:val="CRCoverPage"/>
              <w:spacing w:after="0"/>
              <w:ind w:left="100"/>
              <w:rPr>
                <w:rFonts w:cs="Arial"/>
                <w:noProof/>
                <w:lang w:val="en-US"/>
              </w:rPr>
            </w:pPr>
            <w:r w:rsidRPr="00713FED">
              <w:rPr>
                <w:rFonts w:cs="Arial"/>
                <w:noProof/>
                <w:lang w:val="en-US"/>
              </w:rPr>
              <w:t>R4-2103526, DraftCR 38.133 NR-U Inter-RAT SFTD accuracy TC, Ericsson</w:t>
            </w:r>
          </w:p>
          <w:p w14:paraId="6ACA55C4" w14:textId="77777777" w:rsidR="00D76455" w:rsidRPr="00713FED" w:rsidRDefault="00D76455" w:rsidP="00D76455">
            <w:pPr>
              <w:pStyle w:val="CRCoverPage"/>
              <w:spacing w:after="0"/>
              <w:ind w:left="100"/>
              <w:rPr>
                <w:noProof/>
                <w:lang w:val="en-US"/>
              </w:rPr>
            </w:pPr>
            <w:r w:rsidRPr="00713FED">
              <w:rPr>
                <w:noProof/>
                <w:lang w:val="en-US"/>
              </w:rPr>
              <w:t>R4-2103527, RLM test cases, Ericsson</w:t>
            </w:r>
          </w:p>
          <w:p w14:paraId="284D6E5B" w14:textId="70540E0E" w:rsidR="00D76455" w:rsidRDefault="00D76455" w:rsidP="00D76455">
            <w:pPr>
              <w:pStyle w:val="CRCoverPage"/>
              <w:spacing w:after="0"/>
              <w:ind w:left="100"/>
              <w:rPr>
                <w:rFonts w:cs="Arial"/>
                <w:noProof/>
                <w:lang w:val="en-US"/>
              </w:rPr>
            </w:pPr>
            <w:r w:rsidRPr="00713FED">
              <w:rPr>
                <w:rFonts w:cs="Arial"/>
                <w:noProof/>
                <w:lang w:val="en-US"/>
              </w:rPr>
              <w:t>R4-2103528, NR-U RRM, SFTD, RSSI, and CO measurements test cases, Ericsson</w:t>
            </w:r>
          </w:p>
          <w:p w14:paraId="63AC1B6E" w14:textId="204BCC22" w:rsidR="00EC7765" w:rsidRPr="00EC7765" w:rsidRDefault="00EC7765" w:rsidP="00EC7765">
            <w:pPr>
              <w:pStyle w:val="CRCoverPage"/>
              <w:numPr>
                <w:ilvl w:val="0"/>
                <w:numId w:val="21"/>
              </w:numPr>
              <w:spacing w:after="0"/>
              <w:rPr>
                <w:rFonts w:cs="Arial"/>
                <w:noProof/>
                <w:highlight w:val="cyan"/>
                <w:lang w:val="en-US"/>
              </w:rPr>
            </w:pPr>
            <w:r w:rsidRPr="00EC7765">
              <w:rPr>
                <w:rFonts w:cs="Arial"/>
                <w:noProof/>
                <w:highlight w:val="cyan"/>
                <w:lang w:val="en-US"/>
              </w:rPr>
              <w:t xml:space="preserve">Clauses </w:t>
            </w:r>
            <w:r w:rsidRPr="00EC7765">
              <w:rPr>
                <w:highlight w:val="cyan"/>
              </w:rPr>
              <w:t>A.12.4.2.1- A.12.4.2.4 in change #3 are not implemented due to overlap with R4-2104063</w:t>
            </w:r>
          </w:p>
          <w:p w14:paraId="1A63AA1E" w14:textId="77777777" w:rsidR="00EC7765" w:rsidRDefault="00EC7765" w:rsidP="00D76455">
            <w:pPr>
              <w:pStyle w:val="CRCoverPage"/>
              <w:spacing w:after="0"/>
              <w:ind w:left="100"/>
              <w:rPr>
                <w:noProof/>
                <w:highlight w:val="yellow"/>
                <w:lang w:val="en-US"/>
              </w:rPr>
            </w:pPr>
          </w:p>
          <w:p w14:paraId="6110708A" w14:textId="0F21AFD8" w:rsidR="00D76455" w:rsidRPr="00713FED" w:rsidRDefault="00D76455" w:rsidP="00D76455">
            <w:pPr>
              <w:pStyle w:val="CRCoverPage"/>
              <w:spacing w:after="0"/>
              <w:ind w:left="100"/>
              <w:rPr>
                <w:noProof/>
                <w:lang w:val="en-US"/>
              </w:rPr>
            </w:pPr>
            <w:r w:rsidRPr="00713FED">
              <w:rPr>
                <w:noProof/>
                <w:lang w:val="en-US"/>
              </w:rPr>
              <w:t>R4-2103533, NR-U test cases structure, Ericsson</w:t>
            </w:r>
          </w:p>
          <w:p w14:paraId="2D7357D3" w14:textId="0896D69E" w:rsidR="00224918" w:rsidRPr="00713FED" w:rsidRDefault="00224918" w:rsidP="00224918">
            <w:pPr>
              <w:pStyle w:val="CRCoverPage"/>
              <w:spacing w:after="0"/>
              <w:ind w:left="100"/>
              <w:rPr>
                <w:noProof/>
                <w:lang w:val="en-US"/>
              </w:rPr>
            </w:pPr>
            <w:r w:rsidRPr="00713FED">
              <w:rPr>
                <w:noProof/>
                <w:lang w:val="en-US"/>
              </w:rPr>
              <w:t>R4-2104060</w:t>
            </w:r>
            <w:r w:rsidR="00525399" w:rsidRPr="00713FED">
              <w:rPr>
                <w:noProof/>
                <w:lang w:val="en-US"/>
              </w:rPr>
              <w:t>,</w:t>
            </w:r>
            <w:r w:rsidRPr="00713FED">
              <w:rPr>
                <w:noProof/>
                <w:lang w:val="en-US"/>
              </w:rPr>
              <w:t xml:space="preserve"> Draft CR of test cases for HO delay and interruption for NR-U, Huawei/HiSilicon</w:t>
            </w:r>
          </w:p>
          <w:p w14:paraId="3CFCFBD1" w14:textId="7ACFEBF5" w:rsidR="00224918" w:rsidRPr="00713FED" w:rsidRDefault="00224918" w:rsidP="00224918">
            <w:pPr>
              <w:pStyle w:val="CRCoverPage"/>
              <w:spacing w:after="0"/>
              <w:ind w:left="100"/>
              <w:rPr>
                <w:noProof/>
                <w:lang w:val="en-US"/>
              </w:rPr>
            </w:pPr>
            <w:r w:rsidRPr="00713FED">
              <w:rPr>
                <w:noProof/>
                <w:lang w:val="en-US"/>
              </w:rPr>
              <w:t>R4-2104061</w:t>
            </w:r>
            <w:r w:rsidR="00525399" w:rsidRPr="00713FED">
              <w:rPr>
                <w:noProof/>
                <w:lang w:val="en-US"/>
              </w:rPr>
              <w:t>,</w:t>
            </w:r>
            <w:r w:rsidRPr="00713FED">
              <w:rPr>
                <w:noProof/>
                <w:lang w:val="en-US"/>
              </w:rPr>
              <w:t xml:space="preserve"> Draft CR of test cases for RRC release with redirection for NR-U, Huawei/HiSilicon</w:t>
            </w:r>
          </w:p>
          <w:p w14:paraId="1D34D290" w14:textId="77777777" w:rsidR="00D76455" w:rsidRPr="00713FED" w:rsidRDefault="00D76455" w:rsidP="00D76455">
            <w:pPr>
              <w:pStyle w:val="CRCoverPage"/>
              <w:spacing w:after="0"/>
              <w:ind w:left="100"/>
              <w:rPr>
                <w:noProof/>
                <w:lang w:val="en-US"/>
              </w:rPr>
            </w:pPr>
            <w:r w:rsidRPr="00713FED">
              <w:rPr>
                <w:noProof/>
                <w:lang w:val="en-US"/>
              </w:rPr>
              <w:t>R4-2104062, Draft CR of test cases for PSCell addition and release for NR-U, Huawei/HiSilicon</w:t>
            </w:r>
          </w:p>
          <w:p w14:paraId="65C60F42" w14:textId="12DDDA86" w:rsidR="00D76455" w:rsidRPr="00713FED" w:rsidRDefault="00D76455" w:rsidP="00D76455">
            <w:pPr>
              <w:pStyle w:val="CRCoverPage"/>
              <w:spacing w:after="0"/>
              <w:ind w:left="100"/>
              <w:rPr>
                <w:rFonts w:cs="Arial"/>
                <w:noProof/>
                <w:lang w:val="en-US"/>
              </w:rPr>
            </w:pPr>
            <w:r w:rsidRPr="00713FED">
              <w:rPr>
                <w:rFonts w:cs="Arial"/>
                <w:noProof/>
                <w:lang w:val="en-US"/>
              </w:rPr>
              <w:t>R4-2104063, Draft CR of test cases for inter-RAT measurement for NR-U, Huawei/HiSilicon</w:t>
            </w:r>
          </w:p>
          <w:p w14:paraId="3DC871D2" w14:textId="4621865E" w:rsidR="00D76455" w:rsidRDefault="00D76455" w:rsidP="00D76455">
            <w:pPr>
              <w:pStyle w:val="CRCoverPage"/>
              <w:spacing w:after="0"/>
              <w:ind w:left="100"/>
              <w:rPr>
                <w:rFonts w:cs="Arial"/>
                <w:noProof/>
                <w:lang w:val="en-US"/>
              </w:rPr>
            </w:pPr>
            <w:r w:rsidRPr="00713FED">
              <w:rPr>
                <w:rFonts w:cs="Arial"/>
                <w:noProof/>
                <w:lang w:val="en-US"/>
              </w:rPr>
              <w:lastRenderedPageBreak/>
              <w:t>R4-2104077, Draft CR of test cases for intra-frequency measurement accuracy for NR-U, Huawei/HiSilicon</w:t>
            </w:r>
          </w:p>
          <w:p w14:paraId="3E6DBC4E" w14:textId="4E9835F9" w:rsidR="00573EB7" w:rsidRPr="005D4728" w:rsidRDefault="00573EB7" w:rsidP="00573EB7">
            <w:pPr>
              <w:pStyle w:val="CRCoverPage"/>
              <w:numPr>
                <w:ilvl w:val="0"/>
                <w:numId w:val="21"/>
              </w:numPr>
              <w:spacing w:after="0"/>
              <w:rPr>
                <w:noProof/>
                <w:highlight w:val="cyan"/>
                <w:lang w:val="en-US"/>
              </w:rPr>
            </w:pPr>
            <w:r>
              <w:rPr>
                <w:noProof/>
                <w:highlight w:val="cyan"/>
                <w:lang w:val="en-US"/>
              </w:rPr>
              <w:t>Section numbers</w:t>
            </w:r>
            <w:r w:rsidRPr="005D4728">
              <w:rPr>
                <w:noProof/>
                <w:highlight w:val="cyan"/>
                <w:lang w:val="en-US"/>
              </w:rPr>
              <w:t xml:space="preserve"> corrected</w:t>
            </w:r>
            <w:r w:rsidR="00C61622">
              <w:rPr>
                <w:noProof/>
                <w:highlight w:val="cyan"/>
                <w:lang w:val="en-US"/>
              </w:rPr>
              <w:t xml:space="preserve"> </w:t>
            </w:r>
            <w:r w:rsidR="000C5214">
              <w:rPr>
                <w:noProof/>
                <w:highlight w:val="cyan"/>
                <w:lang w:val="en-US"/>
              </w:rPr>
              <w:t>in</w:t>
            </w:r>
            <w:r w:rsidR="00C61622">
              <w:rPr>
                <w:noProof/>
                <w:highlight w:val="cyan"/>
                <w:lang w:val="en-US"/>
              </w:rPr>
              <w:t xml:space="preserve"> change #1 and </w:t>
            </w:r>
            <w:r w:rsidR="000C5214">
              <w:rPr>
                <w:noProof/>
                <w:highlight w:val="cyan"/>
                <w:lang w:val="en-US"/>
              </w:rPr>
              <w:t xml:space="preserve">change </w:t>
            </w:r>
            <w:r w:rsidR="00C61622">
              <w:rPr>
                <w:noProof/>
                <w:highlight w:val="cyan"/>
                <w:lang w:val="en-US"/>
              </w:rPr>
              <w:t>#3</w:t>
            </w:r>
          </w:p>
          <w:p w14:paraId="0F2CA2C9" w14:textId="77777777" w:rsidR="00573EB7" w:rsidRPr="00224918" w:rsidRDefault="00573EB7" w:rsidP="00D76455">
            <w:pPr>
              <w:pStyle w:val="CRCoverPage"/>
              <w:spacing w:after="0"/>
              <w:ind w:left="100"/>
              <w:rPr>
                <w:rFonts w:cs="Arial"/>
                <w:noProof/>
                <w:lang w:val="en-US"/>
              </w:rPr>
            </w:pPr>
          </w:p>
          <w:p w14:paraId="5966B89A" w14:textId="0CAFDECE" w:rsidR="00D76455" w:rsidRDefault="00D76455" w:rsidP="00D76455">
            <w:pPr>
              <w:pStyle w:val="CRCoverPage"/>
              <w:spacing w:after="0"/>
              <w:ind w:left="100"/>
              <w:rPr>
                <w:noProof/>
                <w:lang w:val="en-US"/>
              </w:rPr>
            </w:pPr>
            <w:r w:rsidRPr="00713FED">
              <w:rPr>
                <w:noProof/>
                <w:lang w:val="en-US"/>
              </w:rPr>
              <w:t>R4-2104078, Introduction of NR-U cell reselection tests, Ericsson</w:t>
            </w:r>
          </w:p>
          <w:p w14:paraId="52034AF8" w14:textId="6CC5D2D7" w:rsidR="005D4728" w:rsidRPr="005D4728" w:rsidRDefault="005D4728" w:rsidP="005D4728">
            <w:pPr>
              <w:pStyle w:val="CRCoverPage"/>
              <w:numPr>
                <w:ilvl w:val="0"/>
                <w:numId w:val="21"/>
              </w:numPr>
              <w:spacing w:after="0"/>
              <w:rPr>
                <w:noProof/>
                <w:highlight w:val="cyan"/>
                <w:lang w:val="en-US"/>
              </w:rPr>
            </w:pPr>
            <w:r w:rsidRPr="005D4728">
              <w:rPr>
                <w:noProof/>
                <w:highlight w:val="cyan"/>
                <w:lang w:val="en-US"/>
              </w:rPr>
              <w:t>Reference corrected</w:t>
            </w:r>
            <w:r w:rsidR="004A06BE">
              <w:rPr>
                <w:noProof/>
                <w:highlight w:val="cyan"/>
                <w:lang w:val="en-US"/>
              </w:rPr>
              <w:t xml:space="preserve"> </w:t>
            </w:r>
            <w:r w:rsidR="000C5214">
              <w:rPr>
                <w:noProof/>
                <w:highlight w:val="cyan"/>
                <w:lang w:val="en-US"/>
              </w:rPr>
              <w:t>in</w:t>
            </w:r>
            <w:r w:rsidR="004A06BE">
              <w:rPr>
                <w:noProof/>
                <w:highlight w:val="cyan"/>
                <w:lang w:val="en-US"/>
              </w:rPr>
              <w:t xml:space="preserve"> change #2</w:t>
            </w:r>
          </w:p>
          <w:p w14:paraId="7CB78C3F" w14:textId="77777777" w:rsidR="00095B5C" w:rsidRDefault="00095B5C" w:rsidP="00224918">
            <w:pPr>
              <w:pStyle w:val="CRCoverPage"/>
              <w:spacing w:after="0"/>
              <w:ind w:left="100"/>
              <w:rPr>
                <w:noProof/>
                <w:highlight w:val="yellow"/>
                <w:lang w:val="en-US"/>
              </w:rPr>
            </w:pPr>
          </w:p>
          <w:p w14:paraId="50554350" w14:textId="186BDADA" w:rsidR="00224918" w:rsidRPr="00713FED" w:rsidRDefault="00224918" w:rsidP="00224918">
            <w:pPr>
              <w:pStyle w:val="CRCoverPage"/>
              <w:spacing w:after="0"/>
              <w:ind w:left="100"/>
              <w:rPr>
                <w:noProof/>
                <w:lang w:val="en-US"/>
              </w:rPr>
            </w:pPr>
            <w:r w:rsidRPr="00713FED">
              <w:rPr>
                <w:noProof/>
                <w:lang w:val="en-US"/>
              </w:rPr>
              <w:t>R4-2104079</w:t>
            </w:r>
            <w:r w:rsidR="00525399" w:rsidRPr="00713FED">
              <w:rPr>
                <w:noProof/>
                <w:lang w:val="en-US"/>
              </w:rPr>
              <w:t>,</w:t>
            </w:r>
            <w:r w:rsidRPr="00713FED">
              <w:rPr>
                <w:noProof/>
                <w:lang w:val="en-US"/>
              </w:rPr>
              <w:t xml:space="preserve"> UE timing tests for NR-U, Ericsson</w:t>
            </w:r>
          </w:p>
          <w:p w14:paraId="5DDF2C48" w14:textId="778D0C68" w:rsidR="005240F9" w:rsidRPr="00713FED" w:rsidRDefault="00224918" w:rsidP="005240F9">
            <w:pPr>
              <w:pStyle w:val="CRCoverPage"/>
              <w:spacing w:after="0"/>
              <w:ind w:left="100"/>
              <w:rPr>
                <w:noProof/>
                <w:lang w:val="en-US"/>
              </w:rPr>
            </w:pPr>
            <w:r w:rsidRPr="00713FED">
              <w:rPr>
                <w:noProof/>
                <w:lang w:val="en-US"/>
              </w:rPr>
              <w:t>R4-2104080</w:t>
            </w:r>
            <w:r w:rsidR="00525399" w:rsidRPr="00713FED">
              <w:rPr>
                <w:noProof/>
                <w:lang w:val="en-US"/>
              </w:rPr>
              <w:t>,</w:t>
            </w:r>
            <w:r w:rsidRPr="00713FED">
              <w:rPr>
                <w:noProof/>
                <w:lang w:val="en-US"/>
              </w:rPr>
              <w:t xml:space="preserve"> Test cases on BWP switching with consistent UL LBT failures, Ericsson</w:t>
            </w:r>
          </w:p>
          <w:p w14:paraId="5B391EBE" w14:textId="71F0066D" w:rsidR="00224918" w:rsidRPr="00224918" w:rsidRDefault="00224918" w:rsidP="00224918">
            <w:pPr>
              <w:pStyle w:val="CRCoverPage"/>
              <w:spacing w:after="0"/>
              <w:ind w:left="100"/>
              <w:rPr>
                <w:rFonts w:cs="Arial"/>
                <w:noProof/>
                <w:lang w:val="en-US"/>
              </w:rPr>
            </w:pPr>
            <w:r w:rsidRPr="00713FED">
              <w:rPr>
                <w:noProof/>
                <w:lang w:val="en-US"/>
              </w:rPr>
              <w:t>R4-2104081</w:t>
            </w:r>
            <w:r w:rsidR="00525399" w:rsidRPr="00713FED">
              <w:rPr>
                <w:noProof/>
                <w:lang w:val="en-US"/>
              </w:rPr>
              <w:t>,</w:t>
            </w:r>
            <w:r w:rsidRPr="00713FED">
              <w:rPr>
                <w:noProof/>
                <w:lang w:val="en-US"/>
              </w:rPr>
              <w:t xml:space="preserve"> Draft CR: test cases for beam management in NR-U, Ericsson</w:t>
            </w:r>
          </w:p>
          <w:p w14:paraId="3E850652" w14:textId="2D0ECE99" w:rsidR="00B30559" w:rsidRPr="00525399" w:rsidRDefault="00B30559" w:rsidP="001A4238">
            <w:pPr>
              <w:pStyle w:val="CRCoverPage"/>
              <w:spacing w:after="0"/>
              <w:ind w:left="100"/>
              <w:rPr>
                <w:rFonts w:cs="Arial"/>
                <w:noProof/>
                <w:lang w:val="en-US"/>
              </w:rPr>
            </w:pPr>
          </w:p>
          <w:p w14:paraId="2C1881C6" w14:textId="7CA913E3" w:rsidR="00224918" w:rsidRPr="00224918" w:rsidRDefault="00224918" w:rsidP="001A4238">
            <w:pPr>
              <w:pStyle w:val="CRCoverPage"/>
              <w:spacing w:after="0"/>
              <w:ind w:left="100"/>
              <w:rPr>
                <w:rFonts w:cs="Arial"/>
                <w:noProof/>
              </w:rPr>
            </w:pPr>
            <w:r>
              <w:rPr>
                <w:rFonts w:cs="Arial"/>
                <w:noProof/>
              </w:rPr>
              <w:t>===</w:t>
            </w:r>
          </w:p>
          <w:p w14:paraId="34F1D839" w14:textId="63347843" w:rsidR="001A4238" w:rsidRPr="00224918" w:rsidRDefault="00E612B9" w:rsidP="001A4238">
            <w:pPr>
              <w:pStyle w:val="CRCoverPage"/>
              <w:spacing w:after="0"/>
              <w:ind w:left="100"/>
              <w:rPr>
                <w:rFonts w:cs="Arial"/>
                <w:noProof/>
              </w:rPr>
            </w:pPr>
            <w:r w:rsidRPr="00AF2E97">
              <w:rPr>
                <w:rFonts w:cs="Arial"/>
                <w:noProof/>
                <w:u w:val="single"/>
              </w:rPr>
              <w:t>Change #1</w:t>
            </w:r>
            <w:r w:rsidRPr="00224918">
              <w:rPr>
                <w:rFonts w:cs="Arial"/>
                <w:noProof/>
              </w:rPr>
              <w:t>:</w:t>
            </w:r>
          </w:p>
          <w:p w14:paraId="440D5DF8" w14:textId="02DB4D4F" w:rsidR="00110A2C" w:rsidRDefault="00110A2C" w:rsidP="00033474">
            <w:pPr>
              <w:pStyle w:val="CRCoverPage"/>
              <w:numPr>
                <w:ilvl w:val="0"/>
                <w:numId w:val="1"/>
              </w:numPr>
              <w:spacing w:after="0"/>
              <w:rPr>
                <w:noProof/>
              </w:rPr>
            </w:pPr>
            <w:r w:rsidRPr="00110A2C">
              <w:rPr>
                <w:noProof/>
              </w:rPr>
              <w:t>R4-2017091</w:t>
            </w:r>
            <w:r>
              <w:rPr>
                <w:noProof/>
              </w:rPr>
              <w:t xml:space="preserve">, </w:t>
            </w:r>
            <w:r w:rsidRPr="00110A2C">
              <w:rPr>
                <w:noProof/>
              </w:rPr>
              <w:t>Measurement accuracy requirements for NR-U</w:t>
            </w:r>
            <w:r>
              <w:rPr>
                <w:noProof/>
              </w:rPr>
              <w:t>, Ericsson</w:t>
            </w:r>
          </w:p>
          <w:p w14:paraId="32316F3F" w14:textId="55059E7A" w:rsidR="00F27818" w:rsidRDefault="00F27818" w:rsidP="00F27818">
            <w:pPr>
              <w:pStyle w:val="CRCoverPage"/>
              <w:numPr>
                <w:ilvl w:val="0"/>
                <w:numId w:val="1"/>
              </w:numPr>
              <w:spacing w:after="0"/>
              <w:rPr>
                <w:noProof/>
              </w:rPr>
            </w:pPr>
            <w:r w:rsidRPr="00F27818">
              <w:rPr>
                <w:noProof/>
              </w:rPr>
              <w:t>R4-2102526, RSSI measurement bandwidth, Ericsson</w:t>
            </w:r>
          </w:p>
          <w:p w14:paraId="7E3D100C" w14:textId="77777777" w:rsidR="00110A2C" w:rsidRDefault="00110A2C" w:rsidP="001A4238">
            <w:pPr>
              <w:pStyle w:val="CRCoverPage"/>
              <w:spacing w:after="0"/>
              <w:ind w:left="100"/>
              <w:rPr>
                <w:noProof/>
              </w:rPr>
            </w:pPr>
          </w:p>
          <w:p w14:paraId="59B79606" w14:textId="378ED98F" w:rsidR="00E612B9" w:rsidRDefault="00E612B9" w:rsidP="001A4238">
            <w:pPr>
              <w:pStyle w:val="CRCoverPage"/>
              <w:spacing w:after="0"/>
              <w:ind w:left="100"/>
              <w:rPr>
                <w:noProof/>
              </w:rPr>
            </w:pPr>
            <w:r w:rsidRPr="00AF2E97">
              <w:rPr>
                <w:noProof/>
                <w:u w:val="single"/>
              </w:rPr>
              <w:t>Change #2</w:t>
            </w:r>
            <w:r>
              <w:rPr>
                <w:noProof/>
              </w:rPr>
              <w:t>:</w:t>
            </w:r>
          </w:p>
          <w:p w14:paraId="4F034A30" w14:textId="4AE804A8" w:rsidR="00B2083C" w:rsidRDefault="00110A2C" w:rsidP="00033474">
            <w:pPr>
              <w:pStyle w:val="CRCoverPage"/>
              <w:numPr>
                <w:ilvl w:val="0"/>
                <w:numId w:val="1"/>
              </w:numPr>
              <w:spacing w:after="0"/>
              <w:rPr>
                <w:noProof/>
              </w:rPr>
            </w:pPr>
            <w:r w:rsidRPr="00110A2C">
              <w:rPr>
                <w:noProof/>
              </w:rPr>
              <w:t>R4-2017092</w:t>
            </w:r>
            <w:r>
              <w:rPr>
                <w:noProof/>
              </w:rPr>
              <w:t xml:space="preserve">, </w:t>
            </w:r>
            <w:r w:rsidRPr="00110A2C">
              <w:rPr>
                <w:noProof/>
              </w:rPr>
              <w:t>NR-U test cases structure</w:t>
            </w:r>
            <w:r>
              <w:rPr>
                <w:noProof/>
              </w:rPr>
              <w:t>, Ericsson</w:t>
            </w:r>
          </w:p>
          <w:p w14:paraId="332438A5" w14:textId="37006C21" w:rsidR="00713FED" w:rsidRPr="0052218E" w:rsidRDefault="00713FED" w:rsidP="00713FED">
            <w:pPr>
              <w:pStyle w:val="CRCoverPage"/>
              <w:numPr>
                <w:ilvl w:val="0"/>
                <w:numId w:val="1"/>
              </w:numPr>
              <w:spacing w:after="0"/>
              <w:rPr>
                <w:noProof/>
                <w:lang w:val="en-US"/>
              </w:rPr>
            </w:pPr>
            <w:r w:rsidRPr="0052218E">
              <w:rPr>
                <w:noProof/>
                <w:lang w:val="en-US"/>
              </w:rPr>
              <w:t>R4-2103521, Draft CR: RMC for NR-U test cases, Ericsson</w:t>
            </w:r>
          </w:p>
          <w:p w14:paraId="0F9DCF63" w14:textId="29723AF5" w:rsidR="00713FED" w:rsidRPr="0052218E" w:rsidRDefault="00713FED" w:rsidP="00713FED">
            <w:pPr>
              <w:pStyle w:val="CRCoverPage"/>
              <w:numPr>
                <w:ilvl w:val="0"/>
                <w:numId w:val="1"/>
              </w:numPr>
              <w:spacing w:after="0"/>
              <w:rPr>
                <w:noProof/>
                <w:lang w:val="en-US"/>
              </w:rPr>
            </w:pPr>
            <w:r w:rsidRPr="0052218E">
              <w:rPr>
                <w:noProof/>
                <w:lang w:val="en-US"/>
              </w:rPr>
              <w:t>R4-2103522, CCA model in NR-U test cases, Ericsson</w:t>
            </w:r>
          </w:p>
          <w:p w14:paraId="3429BA58" w14:textId="18F3128B" w:rsidR="00713FED" w:rsidRDefault="00713FED" w:rsidP="00713FED">
            <w:pPr>
              <w:pStyle w:val="CRCoverPage"/>
              <w:numPr>
                <w:ilvl w:val="0"/>
                <w:numId w:val="1"/>
              </w:numPr>
              <w:spacing w:after="0"/>
              <w:rPr>
                <w:noProof/>
                <w:lang w:val="en-US"/>
              </w:rPr>
            </w:pPr>
            <w:r w:rsidRPr="0052218E">
              <w:rPr>
                <w:noProof/>
                <w:lang w:val="en-US"/>
              </w:rPr>
              <w:t>R4-2103525, DraftCR Introduction of NR-U SCell interruption and SCell (de)activation tests, Ericsson</w:t>
            </w:r>
          </w:p>
          <w:p w14:paraId="3AE73732" w14:textId="77777777" w:rsidR="00713FED" w:rsidRDefault="00713FED" w:rsidP="00713FED">
            <w:pPr>
              <w:pStyle w:val="CRCoverPage"/>
              <w:numPr>
                <w:ilvl w:val="0"/>
                <w:numId w:val="1"/>
              </w:numPr>
              <w:spacing w:after="0"/>
              <w:rPr>
                <w:noProof/>
              </w:rPr>
            </w:pPr>
            <w:r>
              <w:rPr>
                <w:noProof/>
              </w:rPr>
              <w:t>R4-2103526, DraftCR 38.133 NR-U Inter-RAT SFTD accuracy TC, Ericsson</w:t>
            </w:r>
          </w:p>
          <w:p w14:paraId="533D41FE" w14:textId="77777777" w:rsidR="00713FED" w:rsidRDefault="00713FED" w:rsidP="00713FED">
            <w:pPr>
              <w:pStyle w:val="CRCoverPage"/>
              <w:numPr>
                <w:ilvl w:val="0"/>
                <w:numId w:val="1"/>
              </w:numPr>
              <w:spacing w:after="0"/>
              <w:rPr>
                <w:noProof/>
              </w:rPr>
            </w:pPr>
            <w:r>
              <w:rPr>
                <w:noProof/>
              </w:rPr>
              <w:t>R4-2103527, RLM test cases, Ericsson</w:t>
            </w:r>
          </w:p>
          <w:p w14:paraId="4207751A" w14:textId="766A91D5" w:rsidR="00713FED" w:rsidRDefault="00713FED" w:rsidP="00713FED">
            <w:pPr>
              <w:pStyle w:val="CRCoverPage"/>
              <w:numPr>
                <w:ilvl w:val="0"/>
                <w:numId w:val="1"/>
              </w:numPr>
              <w:spacing w:after="0"/>
              <w:rPr>
                <w:noProof/>
              </w:rPr>
            </w:pPr>
            <w:r>
              <w:rPr>
                <w:noProof/>
              </w:rPr>
              <w:t>R4-2103528, NR-U RRM, SFTD, RSSI, and CO measurements test cases, Ericsson</w:t>
            </w:r>
          </w:p>
          <w:p w14:paraId="531C93E1" w14:textId="77777777" w:rsidR="00713FED" w:rsidRDefault="00713FED" w:rsidP="00713FED">
            <w:pPr>
              <w:pStyle w:val="CRCoverPage"/>
              <w:numPr>
                <w:ilvl w:val="0"/>
                <w:numId w:val="1"/>
              </w:numPr>
              <w:spacing w:after="0"/>
              <w:rPr>
                <w:noProof/>
              </w:rPr>
            </w:pPr>
            <w:r>
              <w:rPr>
                <w:noProof/>
              </w:rPr>
              <w:t>R4-2103533, NR-U test cases structure, Ericsson</w:t>
            </w:r>
          </w:p>
          <w:p w14:paraId="0A6204F2" w14:textId="77777777" w:rsidR="00713FED" w:rsidRDefault="00713FED" w:rsidP="00713FED">
            <w:pPr>
              <w:pStyle w:val="CRCoverPage"/>
              <w:numPr>
                <w:ilvl w:val="0"/>
                <w:numId w:val="1"/>
              </w:numPr>
              <w:spacing w:after="0"/>
              <w:rPr>
                <w:noProof/>
              </w:rPr>
            </w:pPr>
            <w:r>
              <w:rPr>
                <w:noProof/>
              </w:rPr>
              <w:t>R4-2104060, Draft CR of test cases for HO delay and interruption for NR-U, Huawei/HiSilicon</w:t>
            </w:r>
          </w:p>
          <w:p w14:paraId="6D646219" w14:textId="77777777" w:rsidR="00713FED" w:rsidRDefault="00713FED" w:rsidP="00713FED">
            <w:pPr>
              <w:pStyle w:val="CRCoverPage"/>
              <w:numPr>
                <w:ilvl w:val="0"/>
                <w:numId w:val="1"/>
              </w:numPr>
              <w:spacing w:after="0"/>
              <w:rPr>
                <w:noProof/>
              </w:rPr>
            </w:pPr>
            <w:r>
              <w:rPr>
                <w:noProof/>
              </w:rPr>
              <w:t>R4-2104061, Draft CR of test cases for RRC release with redirection for NR-U, Huawei/HiSilicon</w:t>
            </w:r>
          </w:p>
          <w:p w14:paraId="3F143D09" w14:textId="77777777" w:rsidR="00713FED" w:rsidRDefault="00713FED" w:rsidP="00713FED">
            <w:pPr>
              <w:pStyle w:val="CRCoverPage"/>
              <w:numPr>
                <w:ilvl w:val="0"/>
                <w:numId w:val="1"/>
              </w:numPr>
              <w:spacing w:after="0"/>
              <w:rPr>
                <w:noProof/>
              </w:rPr>
            </w:pPr>
            <w:r>
              <w:rPr>
                <w:noProof/>
              </w:rPr>
              <w:t>R4-2104062, Draft CR of test cases for PSCell addition and release for NR-U, Huawei/HiSilicon</w:t>
            </w:r>
          </w:p>
          <w:p w14:paraId="0676681A" w14:textId="77777777" w:rsidR="00713FED" w:rsidRDefault="00713FED" w:rsidP="00713FED">
            <w:pPr>
              <w:pStyle w:val="CRCoverPage"/>
              <w:numPr>
                <w:ilvl w:val="0"/>
                <w:numId w:val="1"/>
              </w:numPr>
              <w:spacing w:after="0"/>
              <w:rPr>
                <w:noProof/>
              </w:rPr>
            </w:pPr>
            <w:r>
              <w:rPr>
                <w:noProof/>
              </w:rPr>
              <w:t>R4-2104063, Draft CR of test cases for inter-RAT measurement for NR-U, Huawei/HiSilicon</w:t>
            </w:r>
          </w:p>
          <w:p w14:paraId="7169846C" w14:textId="0751AE6A" w:rsidR="00713FED" w:rsidRDefault="00713FED" w:rsidP="00713FED">
            <w:pPr>
              <w:pStyle w:val="CRCoverPage"/>
              <w:numPr>
                <w:ilvl w:val="0"/>
                <w:numId w:val="1"/>
              </w:numPr>
              <w:spacing w:after="0"/>
              <w:rPr>
                <w:noProof/>
              </w:rPr>
            </w:pPr>
            <w:r>
              <w:rPr>
                <w:noProof/>
              </w:rPr>
              <w:t>R4-2104077, Draft CR of test cases for intra-frequency measurement accuracy for NR-U, Huawei/HiSilicon</w:t>
            </w:r>
          </w:p>
          <w:p w14:paraId="468816AB" w14:textId="77777777" w:rsidR="00713FED" w:rsidRDefault="00713FED" w:rsidP="00713FED">
            <w:pPr>
              <w:pStyle w:val="CRCoverPage"/>
              <w:numPr>
                <w:ilvl w:val="0"/>
                <w:numId w:val="1"/>
              </w:numPr>
              <w:spacing w:after="0"/>
              <w:rPr>
                <w:noProof/>
              </w:rPr>
            </w:pPr>
            <w:r>
              <w:rPr>
                <w:noProof/>
              </w:rPr>
              <w:t>R4-2104078, Introduction of NR-U cell reselection tests, Ericsson</w:t>
            </w:r>
          </w:p>
          <w:p w14:paraId="5141DD8A" w14:textId="77777777" w:rsidR="00713FED" w:rsidRDefault="00713FED" w:rsidP="00713FED">
            <w:pPr>
              <w:pStyle w:val="CRCoverPage"/>
              <w:numPr>
                <w:ilvl w:val="0"/>
                <w:numId w:val="1"/>
              </w:numPr>
              <w:spacing w:after="0"/>
              <w:rPr>
                <w:noProof/>
              </w:rPr>
            </w:pPr>
            <w:r>
              <w:rPr>
                <w:noProof/>
              </w:rPr>
              <w:t>R4-2104079, UE timing tests for NR-U, Ericsson</w:t>
            </w:r>
          </w:p>
          <w:p w14:paraId="66DCE128" w14:textId="77777777" w:rsidR="00713FED" w:rsidRDefault="00713FED" w:rsidP="00713FED">
            <w:pPr>
              <w:pStyle w:val="CRCoverPage"/>
              <w:numPr>
                <w:ilvl w:val="0"/>
                <w:numId w:val="1"/>
              </w:numPr>
              <w:spacing w:after="0"/>
              <w:rPr>
                <w:noProof/>
              </w:rPr>
            </w:pPr>
            <w:r>
              <w:rPr>
                <w:noProof/>
              </w:rPr>
              <w:t>R4-2104080, Test cases on BWP switching with consistent UL LBT failures, Ericsson</w:t>
            </w:r>
          </w:p>
          <w:p w14:paraId="639CCE01" w14:textId="03924A70" w:rsidR="00713FED" w:rsidRDefault="00713FED" w:rsidP="00713FED">
            <w:pPr>
              <w:pStyle w:val="CRCoverPage"/>
              <w:numPr>
                <w:ilvl w:val="0"/>
                <w:numId w:val="1"/>
              </w:numPr>
              <w:spacing w:after="0"/>
              <w:rPr>
                <w:noProof/>
              </w:rPr>
            </w:pPr>
            <w:r>
              <w:rPr>
                <w:noProof/>
              </w:rPr>
              <w:t>R4-2104081, Draft CR: test cases for beam management in NR-U, Ericsson</w:t>
            </w:r>
          </w:p>
          <w:p w14:paraId="0DB9EEDB" w14:textId="3F23C4BB" w:rsidR="00F27818" w:rsidRDefault="00F27818" w:rsidP="00F27818">
            <w:pPr>
              <w:pStyle w:val="CRCoverPage"/>
              <w:spacing w:after="0"/>
              <w:ind w:left="100"/>
              <w:rPr>
                <w:noProof/>
              </w:rPr>
            </w:pPr>
          </w:p>
          <w:p w14:paraId="14D4DEA9" w14:textId="6447DA1D" w:rsidR="00F27818" w:rsidRPr="00224918" w:rsidRDefault="00F27818" w:rsidP="00F27818">
            <w:pPr>
              <w:pStyle w:val="CRCoverPage"/>
              <w:spacing w:after="0"/>
              <w:ind w:left="100"/>
              <w:rPr>
                <w:rFonts w:cs="Arial"/>
                <w:noProof/>
              </w:rPr>
            </w:pPr>
            <w:r w:rsidRPr="00AF2E97">
              <w:rPr>
                <w:rFonts w:cs="Arial"/>
                <w:noProof/>
                <w:u w:val="single"/>
              </w:rPr>
              <w:t>Change #3</w:t>
            </w:r>
            <w:r w:rsidRPr="00224918">
              <w:rPr>
                <w:rFonts w:cs="Arial"/>
                <w:noProof/>
              </w:rPr>
              <w:t>:</w:t>
            </w:r>
          </w:p>
          <w:p w14:paraId="456EC5BF" w14:textId="77777777" w:rsidR="00F27818" w:rsidRDefault="00F27818" w:rsidP="00F27818">
            <w:pPr>
              <w:pStyle w:val="CRCoverPage"/>
              <w:numPr>
                <w:ilvl w:val="0"/>
                <w:numId w:val="1"/>
              </w:numPr>
              <w:spacing w:after="0"/>
              <w:rPr>
                <w:noProof/>
              </w:rPr>
            </w:pPr>
            <w:r w:rsidRPr="00110A2C">
              <w:rPr>
                <w:noProof/>
              </w:rPr>
              <w:t>R4-2017091</w:t>
            </w:r>
            <w:r>
              <w:rPr>
                <w:noProof/>
              </w:rPr>
              <w:t xml:space="preserve">, </w:t>
            </w:r>
            <w:r w:rsidRPr="00110A2C">
              <w:rPr>
                <w:noProof/>
              </w:rPr>
              <w:t>Measurement accuracy requirements for NR-U</w:t>
            </w:r>
            <w:r>
              <w:rPr>
                <w:noProof/>
              </w:rPr>
              <w:t>, Ericsson</w:t>
            </w:r>
          </w:p>
          <w:p w14:paraId="5A3F1BF0" w14:textId="77777777" w:rsidR="00F27818" w:rsidRDefault="00F27818" w:rsidP="00F27818">
            <w:pPr>
              <w:pStyle w:val="CRCoverPage"/>
              <w:spacing w:after="0"/>
              <w:rPr>
                <w:noProof/>
              </w:rPr>
            </w:pPr>
          </w:p>
          <w:p w14:paraId="31C656EC" w14:textId="6058F030" w:rsidR="00935395" w:rsidRPr="00935395" w:rsidRDefault="00935395" w:rsidP="00935395">
            <w:pPr>
              <w:pStyle w:val="CRCoverPage"/>
              <w:spacing w:after="0"/>
              <w:ind w:left="100"/>
              <w:rPr>
                <w:noProof/>
              </w:rPr>
            </w:pPr>
          </w:p>
        </w:tc>
      </w:tr>
      <w:tr w:rsidR="001A4238" w14:paraId="1F886379" w14:textId="77777777" w:rsidTr="00547111">
        <w:tc>
          <w:tcPr>
            <w:tcW w:w="2694" w:type="dxa"/>
            <w:gridSpan w:val="2"/>
            <w:tcBorders>
              <w:left w:val="single" w:sz="4" w:space="0" w:color="auto"/>
            </w:tcBorders>
          </w:tcPr>
          <w:p w14:paraId="4D989623" w14:textId="77777777" w:rsidR="001A4238" w:rsidRDefault="001A4238" w:rsidP="001A4238">
            <w:pPr>
              <w:pStyle w:val="CRCoverPage"/>
              <w:spacing w:after="0"/>
              <w:rPr>
                <w:b/>
                <w:i/>
                <w:noProof/>
                <w:sz w:val="8"/>
                <w:szCs w:val="8"/>
              </w:rPr>
            </w:pPr>
          </w:p>
        </w:tc>
        <w:tc>
          <w:tcPr>
            <w:tcW w:w="6946" w:type="dxa"/>
            <w:gridSpan w:val="9"/>
            <w:tcBorders>
              <w:right w:val="single" w:sz="4" w:space="0" w:color="auto"/>
            </w:tcBorders>
          </w:tcPr>
          <w:p w14:paraId="71C4A204" w14:textId="77777777" w:rsidR="001A4238" w:rsidRDefault="001A4238" w:rsidP="001A4238">
            <w:pPr>
              <w:pStyle w:val="CRCoverPage"/>
              <w:spacing w:after="0"/>
              <w:rPr>
                <w:noProof/>
                <w:sz w:val="8"/>
                <w:szCs w:val="8"/>
              </w:rPr>
            </w:pPr>
          </w:p>
        </w:tc>
      </w:tr>
      <w:tr w:rsidR="00E612B9" w14:paraId="678D7BF9" w14:textId="77777777" w:rsidTr="00547111">
        <w:tc>
          <w:tcPr>
            <w:tcW w:w="2694" w:type="dxa"/>
            <w:gridSpan w:val="2"/>
            <w:tcBorders>
              <w:left w:val="single" w:sz="4" w:space="0" w:color="auto"/>
              <w:bottom w:val="single" w:sz="4" w:space="0" w:color="auto"/>
            </w:tcBorders>
          </w:tcPr>
          <w:p w14:paraId="4E5CE1B6" w14:textId="77777777" w:rsidR="00E612B9" w:rsidRDefault="00E612B9" w:rsidP="00E612B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6940AF01" w:rsidR="00E612B9" w:rsidRDefault="00E612B9" w:rsidP="00E612B9">
            <w:pPr>
              <w:pStyle w:val="CRCoverPage"/>
              <w:spacing w:after="0"/>
              <w:ind w:left="100"/>
              <w:rPr>
                <w:noProof/>
              </w:rPr>
            </w:pPr>
            <w:r>
              <w:rPr>
                <w:noProof/>
              </w:rPr>
              <w:t>No NR-U measurement accuracy requirements and no NR-U test cases will be specified</w:t>
            </w:r>
          </w:p>
        </w:tc>
      </w:tr>
      <w:tr w:rsidR="00E612B9" w14:paraId="034AF533" w14:textId="77777777" w:rsidTr="00547111">
        <w:tc>
          <w:tcPr>
            <w:tcW w:w="2694" w:type="dxa"/>
            <w:gridSpan w:val="2"/>
          </w:tcPr>
          <w:p w14:paraId="39D9EB5B" w14:textId="77777777" w:rsidR="00E612B9" w:rsidRDefault="00E612B9" w:rsidP="00E612B9">
            <w:pPr>
              <w:pStyle w:val="CRCoverPage"/>
              <w:spacing w:after="0"/>
              <w:rPr>
                <w:b/>
                <w:i/>
                <w:noProof/>
                <w:sz w:val="8"/>
                <w:szCs w:val="8"/>
              </w:rPr>
            </w:pPr>
          </w:p>
        </w:tc>
        <w:tc>
          <w:tcPr>
            <w:tcW w:w="6946" w:type="dxa"/>
            <w:gridSpan w:val="9"/>
          </w:tcPr>
          <w:p w14:paraId="7826CB1C" w14:textId="77777777" w:rsidR="00E612B9" w:rsidRDefault="00E612B9" w:rsidP="00E612B9">
            <w:pPr>
              <w:pStyle w:val="CRCoverPage"/>
              <w:spacing w:after="0"/>
              <w:rPr>
                <w:noProof/>
                <w:sz w:val="8"/>
                <w:szCs w:val="8"/>
              </w:rPr>
            </w:pPr>
          </w:p>
        </w:tc>
      </w:tr>
      <w:tr w:rsidR="00E612B9" w14:paraId="6A17D7AC" w14:textId="77777777" w:rsidTr="00547111">
        <w:tc>
          <w:tcPr>
            <w:tcW w:w="2694" w:type="dxa"/>
            <w:gridSpan w:val="2"/>
            <w:tcBorders>
              <w:top w:val="single" w:sz="4" w:space="0" w:color="auto"/>
              <w:left w:val="single" w:sz="4" w:space="0" w:color="auto"/>
            </w:tcBorders>
          </w:tcPr>
          <w:p w14:paraId="6DAD5B19" w14:textId="77777777" w:rsidR="00E612B9" w:rsidRDefault="00E612B9" w:rsidP="00E612B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A1D951A" w14:textId="081E6E72" w:rsidR="00E612B9" w:rsidRDefault="00E612B9" w:rsidP="00E612B9">
            <w:pPr>
              <w:pStyle w:val="CRCoverPage"/>
              <w:spacing w:after="0"/>
              <w:ind w:left="100"/>
              <w:rPr>
                <w:noProof/>
              </w:rPr>
            </w:pPr>
            <w:r>
              <w:rPr>
                <w:noProof/>
              </w:rPr>
              <w:t xml:space="preserve">New clauses: </w:t>
            </w:r>
          </w:p>
          <w:p w14:paraId="127FD24D" w14:textId="312F2532" w:rsidR="00F56B06" w:rsidRDefault="00F56B06" w:rsidP="00E612B9">
            <w:pPr>
              <w:pStyle w:val="CRCoverPage"/>
              <w:spacing w:after="0"/>
              <w:ind w:left="100"/>
              <w:rPr>
                <w:noProof/>
              </w:rPr>
            </w:pPr>
            <w:r>
              <w:rPr>
                <w:noProof/>
              </w:rPr>
              <w:t>10.1.27, 10.1.28, 10.1.29, 10.1.30, 10.1.31, 10.1.32, 10.1.33, 10.1.34, 10.1.35;</w:t>
            </w:r>
          </w:p>
          <w:p w14:paraId="37B83BF9" w14:textId="613941F2" w:rsidR="00445FDF" w:rsidRDefault="00445FDF" w:rsidP="00445FDF">
            <w:pPr>
              <w:pStyle w:val="CRCoverPage"/>
              <w:spacing w:after="0"/>
              <w:ind w:left="100"/>
              <w:rPr>
                <w:noProof/>
              </w:rPr>
            </w:pPr>
            <w:r>
              <w:rPr>
                <w:noProof/>
              </w:rPr>
              <w:t>A.3.1A, A.3.6A, A.3.7A, A.3.10A, A.3.19, A.3.20, A.3.21;</w:t>
            </w:r>
          </w:p>
          <w:p w14:paraId="03001793" w14:textId="0EE2529B" w:rsidR="00E612B9" w:rsidRDefault="00E612B9" w:rsidP="00E612B9">
            <w:pPr>
              <w:pStyle w:val="CRCoverPage"/>
              <w:spacing w:after="0"/>
              <w:ind w:left="100"/>
              <w:rPr>
                <w:noProof/>
              </w:rPr>
            </w:pPr>
            <w:r>
              <w:rPr>
                <w:noProof/>
              </w:rPr>
              <w:t>A.9, A.9.1, A.9.2, A.9.3;</w:t>
            </w:r>
          </w:p>
          <w:p w14:paraId="63A606EA" w14:textId="77777777" w:rsidR="00E612B9" w:rsidRDefault="00E612B9" w:rsidP="00E612B9">
            <w:pPr>
              <w:pStyle w:val="CRCoverPage"/>
              <w:spacing w:after="0"/>
              <w:ind w:left="100"/>
              <w:rPr>
                <w:noProof/>
              </w:rPr>
            </w:pPr>
            <w:r>
              <w:rPr>
                <w:noProof/>
              </w:rPr>
              <w:t>A.10, A.10.1, A.10.2, A.10.3, A.10.4, A.10.5;</w:t>
            </w:r>
          </w:p>
          <w:p w14:paraId="5EEA08E3" w14:textId="7320749D" w:rsidR="00E612B9" w:rsidRDefault="00E612B9" w:rsidP="00E612B9">
            <w:pPr>
              <w:pStyle w:val="CRCoverPage"/>
              <w:spacing w:after="0"/>
              <w:ind w:left="100"/>
              <w:rPr>
                <w:noProof/>
              </w:rPr>
            </w:pPr>
            <w:r>
              <w:rPr>
                <w:noProof/>
              </w:rPr>
              <w:t>A.11, A.11.1, A.11.2, A.11.3, A.11.4, A.11.5, A.11.6;</w:t>
            </w:r>
          </w:p>
          <w:p w14:paraId="17DBB9E2" w14:textId="77777777" w:rsidR="00E612B9" w:rsidRDefault="00E612B9" w:rsidP="00E612B9">
            <w:pPr>
              <w:pStyle w:val="CRCoverPage"/>
              <w:spacing w:after="0"/>
              <w:ind w:left="100"/>
              <w:rPr>
                <w:noProof/>
              </w:rPr>
            </w:pPr>
            <w:r>
              <w:rPr>
                <w:noProof/>
              </w:rPr>
              <w:lastRenderedPageBreak/>
              <w:t>A.12, A.12.1, A.12.2, A.12.3, A.12.4, A.12.5</w:t>
            </w:r>
            <w:r w:rsidR="00F56B06">
              <w:rPr>
                <w:noProof/>
              </w:rPr>
              <w:t>;</w:t>
            </w:r>
          </w:p>
          <w:p w14:paraId="2E8CC96B" w14:textId="24C080EB" w:rsidR="00F56B06" w:rsidRDefault="00F56B06" w:rsidP="00E612B9">
            <w:pPr>
              <w:pStyle w:val="CRCoverPage"/>
              <w:spacing w:after="0"/>
              <w:ind w:left="100"/>
              <w:rPr>
                <w:noProof/>
              </w:rPr>
            </w:pPr>
            <w:r>
              <w:rPr>
                <w:noProof/>
              </w:rPr>
              <w:t>B.2.8, B.2.9, B.2.10, B.2.10.1</w:t>
            </w:r>
          </w:p>
        </w:tc>
      </w:tr>
      <w:tr w:rsidR="00E612B9" w14:paraId="56E1E6C3" w14:textId="77777777" w:rsidTr="00547111">
        <w:tc>
          <w:tcPr>
            <w:tcW w:w="2694" w:type="dxa"/>
            <w:gridSpan w:val="2"/>
            <w:tcBorders>
              <w:left w:val="single" w:sz="4" w:space="0" w:color="auto"/>
            </w:tcBorders>
          </w:tcPr>
          <w:p w14:paraId="2FB9DE77" w14:textId="77777777" w:rsidR="00E612B9" w:rsidRDefault="00E612B9" w:rsidP="00E612B9">
            <w:pPr>
              <w:pStyle w:val="CRCoverPage"/>
              <w:spacing w:after="0"/>
              <w:rPr>
                <w:b/>
                <w:i/>
                <w:noProof/>
                <w:sz w:val="8"/>
                <w:szCs w:val="8"/>
              </w:rPr>
            </w:pPr>
          </w:p>
        </w:tc>
        <w:tc>
          <w:tcPr>
            <w:tcW w:w="6946" w:type="dxa"/>
            <w:gridSpan w:val="9"/>
            <w:tcBorders>
              <w:right w:val="single" w:sz="4" w:space="0" w:color="auto"/>
            </w:tcBorders>
          </w:tcPr>
          <w:p w14:paraId="0898542D" w14:textId="77777777" w:rsidR="00E612B9" w:rsidRDefault="00E612B9" w:rsidP="00E612B9">
            <w:pPr>
              <w:pStyle w:val="CRCoverPage"/>
              <w:spacing w:after="0"/>
              <w:rPr>
                <w:noProof/>
                <w:sz w:val="8"/>
                <w:szCs w:val="8"/>
              </w:rPr>
            </w:pPr>
          </w:p>
        </w:tc>
      </w:tr>
      <w:tr w:rsidR="00E612B9" w14:paraId="76F95A8B" w14:textId="77777777" w:rsidTr="00547111">
        <w:tc>
          <w:tcPr>
            <w:tcW w:w="2694" w:type="dxa"/>
            <w:gridSpan w:val="2"/>
            <w:tcBorders>
              <w:left w:val="single" w:sz="4" w:space="0" w:color="auto"/>
            </w:tcBorders>
          </w:tcPr>
          <w:p w14:paraId="335EAB52" w14:textId="77777777" w:rsidR="00E612B9" w:rsidRDefault="00E612B9" w:rsidP="00E612B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E612B9" w:rsidRDefault="00E612B9" w:rsidP="00E612B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E612B9" w:rsidRDefault="00E612B9" w:rsidP="00E612B9">
            <w:pPr>
              <w:pStyle w:val="CRCoverPage"/>
              <w:spacing w:after="0"/>
              <w:jc w:val="center"/>
              <w:rPr>
                <w:b/>
                <w:caps/>
                <w:noProof/>
              </w:rPr>
            </w:pPr>
            <w:r>
              <w:rPr>
                <w:b/>
                <w:caps/>
                <w:noProof/>
              </w:rPr>
              <w:t>N</w:t>
            </w:r>
          </w:p>
        </w:tc>
        <w:tc>
          <w:tcPr>
            <w:tcW w:w="2977" w:type="dxa"/>
            <w:gridSpan w:val="4"/>
          </w:tcPr>
          <w:p w14:paraId="304CCBCB" w14:textId="77777777" w:rsidR="00E612B9" w:rsidRDefault="00E612B9" w:rsidP="00E612B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E612B9" w:rsidRDefault="00E612B9" w:rsidP="00E612B9">
            <w:pPr>
              <w:pStyle w:val="CRCoverPage"/>
              <w:spacing w:after="0"/>
              <w:ind w:left="99"/>
              <w:rPr>
                <w:noProof/>
              </w:rPr>
            </w:pPr>
          </w:p>
        </w:tc>
      </w:tr>
      <w:tr w:rsidR="00E612B9" w14:paraId="34ACE2EB" w14:textId="77777777" w:rsidTr="00547111">
        <w:tc>
          <w:tcPr>
            <w:tcW w:w="2694" w:type="dxa"/>
            <w:gridSpan w:val="2"/>
            <w:tcBorders>
              <w:left w:val="single" w:sz="4" w:space="0" w:color="auto"/>
            </w:tcBorders>
          </w:tcPr>
          <w:p w14:paraId="571382F3" w14:textId="77777777" w:rsidR="00E612B9" w:rsidRDefault="00E612B9" w:rsidP="00E612B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E612B9" w:rsidRDefault="00E612B9" w:rsidP="00E612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E612B9" w:rsidRDefault="00E612B9" w:rsidP="00E612B9">
            <w:pPr>
              <w:pStyle w:val="CRCoverPage"/>
              <w:spacing w:after="0"/>
              <w:jc w:val="center"/>
              <w:rPr>
                <w:b/>
                <w:caps/>
                <w:noProof/>
              </w:rPr>
            </w:pPr>
          </w:p>
        </w:tc>
        <w:tc>
          <w:tcPr>
            <w:tcW w:w="2977" w:type="dxa"/>
            <w:gridSpan w:val="4"/>
          </w:tcPr>
          <w:p w14:paraId="7DB274D8" w14:textId="77777777" w:rsidR="00E612B9" w:rsidRDefault="00E612B9" w:rsidP="00E612B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E612B9" w:rsidRDefault="00E612B9" w:rsidP="00E612B9">
            <w:pPr>
              <w:pStyle w:val="CRCoverPage"/>
              <w:spacing w:after="0"/>
              <w:ind w:left="99"/>
              <w:rPr>
                <w:noProof/>
              </w:rPr>
            </w:pPr>
            <w:r>
              <w:rPr>
                <w:noProof/>
              </w:rPr>
              <w:t xml:space="preserve">TS/TR ... CR ... </w:t>
            </w:r>
          </w:p>
        </w:tc>
      </w:tr>
      <w:tr w:rsidR="00E612B9" w14:paraId="446DDBAC" w14:textId="77777777" w:rsidTr="00547111">
        <w:tc>
          <w:tcPr>
            <w:tcW w:w="2694" w:type="dxa"/>
            <w:gridSpan w:val="2"/>
            <w:tcBorders>
              <w:left w:val="single" w:sz="4" w:space="0" w:color="auto"/>
            </w:tcBorders>
          </w:tcPr>
          <w:p w14:paraId="678A1AA6" w14:textId="77777777" w:rsidR="00E612B9" w:rsidRDefault="00E612B9" w:rsidP="00E612B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2C60F00C" w:rsidR="00E612B9" w:rsidRDefault="00E612B9" w:rsidP="00E612B9">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E612B9" w:rsidRDefault="00E612B9" w:rsidP="00E612B9">
            <w:pPr>
              <w:pStyle w:val="CRCoverPage"/>
              <w:spacing w:after="0"/>
              <w:jc w:val="center"/>
              <w:rPr>
                <w:b/>
                <w:caps/>
                <w:noProof/>
              </w:rPr>
            </w:pPr>
          </w:p>
        </w:tc>
        <w:tc>
          <w:tcPr>
            <w:tcW w:w="2977" w:type="dxa"/>
            <w:gridSpan w:val="4"/>
          </w:tcPr>
          <w:p w14:paraId="1A4306D9" w14:textId="77777777" w:rsidR="00E612B9" w:rsidRDefault="00E612B9" w:rsidP="00E612B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16B6CDF2" w:rsidR="00E612B9" w:rsidRDefault="00E612B9" w:rsidP="00E612B9">
            <w:pPr>
              <w:pStyle w:val="CRCoverPage"/>
              <w:spacing w:after="0"/>
              <w:ind w:left="99"/>
              <w:rPr>
                <w:noProof/>
              </w:rPr>
            </w:pPr>
            <w:r>
              <w:rPr>
                <w:noProof/>
              </w:rPr>
              <w:t xml:space="preserve">TS </w:t>
            </w:r>
            <w:r w:rsidRPr="006C45C0">
              <w:rPr>
                <w:noProof/>
              </w:rPr>
              <w:t>3</w:t>
            </w:r>
            <w:r>
              <w:rPr>
                <w:noProof/>
              </w:rPr>
              <w:t>8</w:t>
            </w:r>
            <w:r w:rsidRPr="006C45C0">
              <w:rPr>
                <w:noProof/>
              </w:rPr>
              <w:t>.5</w:t>
            </w:r>
            <w:r>
              <w:rPr>
                <w:noProof/>
              </w:rPr>
              <w:t>33</w:t>
            </w:r>
          </w:p>
        </w:tc>
      </w:tr>
      <w:tr w:rsidR="00E612B9" w14:paraId="55C714D2" w14:textId="77777777" w:rsidTr="00547111">
        <w:tc>
          <w:tcPr>
            <w:tcW w:w="2694" w:type="dxa"/>
            <w:gridSpan w:val="2"/>
            <w:tcBorders>
              <w:left w:val="single" w:sz="4" w:space="0" w:color="auto"/>
            </w:tcBorders>
          </w:tcPr>
          <w:p w14:paraId="45913E62" w14:textId="77777777" w:rsidR="00E612B9" w:rsidRDefault="00E612B9" w:rsidP="00E612B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E612B9" w:rsidRDefault="00E612B9" w:rsidP="00E612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E612B9" w:rsidRDefault="00E612B9" w:rsidP="00E612B9">
            <w:pPr>
              <w:pStyle w:val="CRCoverPage"/>
              <w:spacing w:after="0"/>
              <w:jc w:val="center"/>
              <w:rPr>
                <w:b/>
                <w:caps/>
                <w:noProof/>
              </w:rPr>
            </w:pPr>
          </w:p>
        </w:tc>
        <w:tc>
          <w:tcPr>
            <w:tcW w:w="2977" w:type="dxa"/>
            <w:gridSpan w:val="4"/>
          </w:tcPr>
          <w:p w14:paraId="1B4FF921" w14:textId="77777777" w:rsidR="00E612B9" w:rsidRDefault="00E612B9" w:rsidP="00E612B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E612B9" w:rsidRDefault="00E612B9" w:rsidP="00E612B9">
            <w:pPr>
              <w:pStyle w:val="CRCoverPage"/>
              <w:spacing w:after="0"/>
              <w:ind w:left="99"/>
              <w:rPr>
                <w:noProof/>
              </w:rPr>
            </w:pPr>
            <w:r>
              <w:rPr>
                <w:noProof/>
              </w:rPr>
              <w:t xml:space="preserve">TS/TR ... CR ... </w:t>
            </w:r>
          </w:p>
        </w:tc>
      </w:tr>
      <w:tr w:rsidR="00E612B9" w14:paraId="60DF82CC" w14:textId="77777777" w:rsidTr="008863B9">
        <w:tc>
          <w:tcPr>
            <w:tcW w:w="2694" w:type="dxa"/>
            <w:gridSpan w:val="2"/>
            <w:tcBorders>
              <w:left w:val="single" w:sz="4" w:space="0" w:color="auto"/>
            </w:tcBorders>
          </w:tcPr>
          <w:p w14:paraId="517696CD" w14:textId="77777777" w:rsidR="00E612B9" w:rsidRDefault="00E612B9" w:rsidP="00E612B9">
            <w:pPr>
              <w:pStyle w:val="CRCoverPage"/>
              <w:spacing w:after="0"/>
              <w:rPr>
                <w:b/>
                <w:i/>
                <w:noProof/>
              </w:rPr>
            </w:pPr>
          </w:p>
        </w:tc>
        <w:tc>
          <w:tcPr>
            <w:tcW w:w="6946" w:type="dxa"/>
            <w:gridSpan w:val="9"/>
            <w:tcBorders>
              <w:right w:val="single" w:sz="4" w:space="0" w:color="auto"/>
            </w:tcBorders>
          </w:tcPr>
          <w:p w14:paraId="4D84207F" w14:textId="77777777" w:rsidR="00E612B9" w:rsidRDefault="00E612B9" w:rsidP="00E612B9">
            <w:pPr>
              <w:pStyle w:val="CRCoverPage"/>
              <w:spacing w:after="0"/>
              <w:rPr>
                <w:noProof/>
              </w:rPr>
            </w:pPr>
          </w:p>
        </w:tc>
      </w:tr>
      <w:tr w:rsidR="00E612B9" w14:paraId="556B87B6" w14:textId="77777777" w:rsidTr="008863B9">
        <w:tc>
          <w:tcPr>
            <w:tcW w:w="2694" w:type="dxa"/>
            <w:gridSpan w:val="2"/>
            <w:tcBorders>
              <w:left w:val="single" w:sz="4" w:space="0" w:color="auto"/>
              <w:bottom w:val="single" w:sz="4" w:space="0" w:color="auto"/>
            </w:tcBorders>
          </w:tcPr>
          <w:p w14:paraId="79A9C411" w14:textId="77777777" w:rsidR="00E612B9" w:rsidRDefault="00E612B9" w:rsidP="00E612B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E612B9" w:rsidRDefault="00E612B9" w:rsidP="00E612B9">
            <w:pPr>
              <w:pStyle w:val="CRCoverPage"/>
              <w:spacing w:after="0"/>
              <w:ind w:left="100"/>
              <w:rPr>
                <w:noProof/>
              </w:rPr>
            </w:pPr>
          </w:p>
        </w:tc>
      </w:tr>
      <w:tr w:rsidR="00E612B9" w:rsidRPr="008863B9" w14:paraId="45BFE792" w14:textId="77777777" w:rsidTr="008863B9">
        <w:tc>
          <w:tcPr>
            <w:tcW w:w="2694" w:type="dxa"/>
            <w:gridSpan w:val="2"/>
            <w:tcBorders>
              <w:top w:val="single" w:sz="4" w:space="0" w:color="auto"/>
              <w:bottom w:val="single" w:sz="4" w:space="0" w:color="auto"/>
            </w:tcBorders>
          </w:tcPr>
          <w:p w14:paraId="194242DD" w14:textId="77777777" w:rsidR="00E612B9" w:rsidRPr="008863B9" w:rsidRDefault="00E612B9" w:rsidP="00E612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E612B9" w:rsidRPr="008863B9" w:rsidRDefault="00E612B9" w:rsidP="00E612B9">
            <w:pPr>
              <w:pStyle w:val="CRCoverPage"/>
              <w:spacing w:after="0"/>
              <w:ind w:left="100"/>
              <w:rPr>
                <w:noProof/>
                <w:sz w:val="8"/>
                <w:szCs w:val="8"/>
              </w:rPr>
            </w:pPr>
          </w:p>
        </w:tc>
      </w:tr>
      <w:tr w:rsidR="00E612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E612B9" w:rsidRDefault="00E612B9" w:rsidP="00E612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E612B9" w:rsidRDefault="00E612B9" w:rsidP="00E612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6F3B256A" w14:textId="04FA8FC6" w:rsidR="00260906" w:rsidRPr="00723B4E" w:rsidRDefault="00260906" w:rsidP="00260906">
      <w:pPr>
        <w:jc w:val="center"/>
        <w:rPr>
          <w:rFonts w:cs="v3.7.0"/>
          <w:b/>
          <w:bCs/>
          <w:color w:val="00B0F0"/>
          <w:sz w:val="28"/>
          <w:szCs w:val="28"/>
        </w:rPr>
      </w:pPr>
      <w:r w:rsidRPr="00723B4E">
        <w:rPr>
          <w:rFonts w:cs="v3.7.0"/>
          <w:b/>
          <w:bCs/>
          <w:color w:val="00B0F0"/>
          <w:sz w:val="28"/>
          <w:szCs w:val="28"/>
        </w:rPr>
        <w:lastRenderedPageBreak/>
        <w:t>--- start of change 1 ---</w:t>
      </w:r>
    </w:p>
    <w:p w14:paraId="4B17573B" w14:textId="77777777" w:rsidR="00260906" w:rsidRPr="00723B4E" w:rsidRDefault="00260906" w:rsidP="00D36A7F">
      <w:pPr>
        <w:pStyle w:val="Heading3"/>
        <w:rPr>
          <w:ins w:id="1" w:author="I. Siomina" w:date="2020-10-15T13:26:00Z"/>
          <w:lang w:val="en-US"/>
        </w:rPr>
      </w:pPr>
      <w:bookmarkStart w:id="2" w:name="OLE_LINK22"/>
      <w:ins w:id="3" w:author="I. Siomina" w:date="2020-10-15T13:26:00Z">
        <w:r w:rsidRPr="00723B4E">
          <w:rPr>
            <w:lang w:val="en-US"/>
          </w:rPr>
          <w:t>10.1.2</w:t>
        </w:r>
      </w:ins>
      <w:ins w:id="4" w:author="I. Siomina" w:date="2020-10-15T13:27:00Z">
        <w:r w:rsidRPr="00723B4E">
          <w:rPr>
            <w:lang w:val="en-US"/>
          </w:rPr>
          <w:t>7</w:t>
        </w:r>
      </w:ins>
      <w:ins w:id="5" w:author="I. Siomina" w:date="2020-10-15T13:26:00Z">
        <w:r w:rsidRPr="00723B4E">
          <w:rPr>
            <w:lang w:val="en-US"/>
          </w:rPr>
          <w:tab/>
          <w:t xml:space="preserve">Intra-frequency RSRP accuracy requirements </w:t>
        </w:r>
      </w:ins>
      <w:ins w:id="6" w:author="I. Siomina" w:date="2020-10-15T13:27:00Z">
        <w:r w:rsidRPr="00723B4E">
          <w:rPr>
            <w:lang w:val="en-US"/>
          </w:rPr>
          <w:t>under CCA</w:t>
        </w:r>
      </w:ins>
    </w:p>
    <w:p w14:paraId="597A58DC" w14:textId="77777777" w:rsidR="00260906" w:rsidRPr="00723B4E" w:rsidRDefault="00260906" w:rsidP="00260906">
      <w:pPr>
        <w:pStyle w:val="Heading4"/>
        <w:rPr>
          <w:ins w:id="7" w:author="I. Siomina" w:date="2020-10-15T13:26:00Z"/>
          <w:lang w:val="en-US"/>
        </w:rPr>
      </w:pPr>
      <w:ins w:id="8" w:author="I. Siomina" w:date="2020-10-15T13:26:00Z">
        <w:r w:rsidRPr="00723B4E">
          <w:rPr>
            <w:lang w:val="en-US"/>
          </w:rPr>
          <w:t>10.1.2</w:t>
        </w:r>
      </w:ins>
      <w:ins w:id="9" w:author="I. Siomina" w:date="2020-10-15T13:27:00Z">
        <w:r w:rsidRPr="00723B4E">
          <w:rPr>
            <w:lang w:val="en-US"/>
          </w:rPr>
          <w:t>7</w:t>
        </w:r>
      </w:ins>
      <w:ins w:id="10" w:author="I. Siomina" w:date="2020-10-15T13:26:00Z">
        <w:r w:rsidRPr="00723B4E">
          <w:rPr>
            <w:lang w:val="en-US"/>
          </w:rPr>
          <w:t>.1</w:t>
        </w:r>
        <w:r w:rsidRPr="00723B4E">
          <w:rPr>
            <w:lang w:val="en-US"/>
          </w:rPr>
          <w:tab/>
          <w:t>Intra-frequency SS-RSRP accuracy requirements</w:t>
        </w:r>
      </w:ins>
      <w:ins w:id="11" w:author="I. Siomina" w:date="2020-11-09T16:44:00Z">
        <w:r>
          <w:rPr>
            <w:lang w:val="en-US"/>
          </w:rPr>
          <w:t xml:space="preserve"> in FR1</w:t>
        </w:r>
      </w:ins>
    </w:p>
    <w:bookmarkEnd w:id="2"/>
    <w:p w14:paraId="45AFD560" w14:textId="77777777" w:rsidR="00260906" w:rsidRPr="00723B4E" w:rsidRDefault="00260906" w:rsidP="00260906">
      <w:pPr>
        <w:pStyle w:val="Heading5"/>
        <w:rPr>
          <w:ins w:id="12" w:author="I. Siomina" w:date="2020-10-15T13:26:00Z"/>
        </w:rPr>
      </w:pPr>
      <w:ins w:id="13" w:author="I. Siomina" w:date="2020-10-15T13:26:00Z">
        <w:r w:rsidRPr="00723B4E">
          <w:t>10.1.2</w:t>
        </w:r>
      </w:ins>
      <w:ins w:id="14" w:author="I. Siomina" w:date="2020-10-15T13:27:00Z">
        <w:r w:rsidRPr="00723B4E">
          <w:t>7</w:t>
        </w:r>
      </w:ins>
      <w:ins w:id="15" w:author="I. Siomina" w:date="2020-10-15T13:26:00Z">
        <w:r w:rsidRPr="00723B4E">
          <w:t>.1.1</w:t>
        </w:r>
        <w:r w:rsidRPr="00723B4E">
          <w:tab/>
          <w:t xml:space="preserve">Absolute </w:t>
        </w:r>
        <w:r w:rsidRPr="00723B4E">
          <w:rPr>
            <w:lang w:val="en-US"/>
          </w:rPr>
          <w:t xml:space="preserve">SS-RSRP </w:t>
        </w:r>
        <w:r w:rsidRPr="00723B4E">
          <w:t>Accuracy</w:t>
        </w:r>
      </w:ins>
    </w:p>
    <w:p w14:paraId="05999B78" w14:textId="77777777" w:rsidR="00260906" w:rsidRPr="00723B4E" w:rsidRDefault="00260906" w:rsidP="00260906">
      <w:pPr>
        <w:rPr>
          <w:ins w:id="16" w:author="I. Siomina" w:date="2020-10-15T13:26:00Z"/>
          <w:rFonts w:cs="v4.2.0"/>
          <w:i/>
        </w:rPr>
      </w:pPr>
      <w:ins w:id="17" w:author="I. Siomina" w:date="2020-10-15T13:26:00Z">
        <w:r w:rsidRPr="00723B4E">
          <w:rPr>
            <w:rFonts w:cs="v4.2.0"/>
          </w:rPr>
          <w:t xml:space="preserve">Unless otherwise specified, the requirements for absolute accuracy of </w:t>
        </w:r>
        <w:r w:rsidRPr="00723B4E">
          <w:rPr>
            <w:rFonts w:cs="v4.2.0"/>
            <w:lang w:eastAsia="zh-CN"/>
          </w:rPr>
          <w:t>SS-RSRP</w:t>
        </w:r>
        <w:r w:rsidRPr="00723B4E">
          <w:rPr>
            <w:rFonts w:cs="v4.2.0"/>
          </w:rPr>
          <w:t xml:space="preserve"> in this clause apply to a cell on the same frequency as that of the serving cell </w:t>
        </w:r>
      </w:ins>
      <w:ins w:id="18" w:author="I. Siomina" w:date="2020-10-15T13:29:00Z">
        <w:r w:rsidRPr="00723B4E">
          <w:rPr>
            <w:rFonts w:cs="v4.2.0"/>
          </w:rPr>
          <w:t>under CCA</w:t>
        </w:r>
      </w:ins>
      <w:ins w:id="19" w:author="I. Siomina" w:date="2020-10-15T13:26:00Z">
        <w:r w:rsidRPr="00723B4E">
          <w:rPr>
            <w:rFonts w:cs="v4.2.0"/>
          </w:rPr>
          <w:t>.</w:t>
        </w:r>
      </w:ins>
    </w:p>
    <w:p w14:paraId="70EE0B08" w14:textId="77777777" w:rsidR="00260906" w:rsidRPr="00723B4E" w:rsidRDefault="00260906" w:rsidP="00260906">
      <w:pPr>
        <w:rPr>
          <w:ins w:id="20" w:author="I. Siomina" w:date="2020-10-15T13:26:00Z"/>
          <w:rFonts w:cs="v4.2.0"/>
        </w:rPr>
      </w:pPr>
      <w:ins w:id="21" w:author="I. Siomina" w:date="2020-10-15T13:26:00Z">
        <w:r w:rsidRPr="00723B4E">
          <w:rPr>
            <w:rFonts w:cs="v4.2.0"/>
          </w:rPr>
          <w:t xml:space="preserve">The accuracy requirements in Table </w:t>
        </w:r>
        <w:r w:rsidRPr="00723B4E">
          <w:rPr>
            <w:rFonts w:cs="v4.2.0"/>
            <w:lang w:eastAsia="zh-CN"/>
          </w:rPr>
          <w:t>10.1.2</w:t>
        </w:r>
      </w:ins>
      <w:ins w:id="22" w:author="I. Siomina" w:date="2020-10-15T13:29:00Z">
        <w:r w:rsidRPr="00723B4E">
          <w:rPr>
            <w:rFonts w:cs="v4.2.0"/>
            <w:lang w:eastAsia="zh-CN"/>
          </w:rPr>
          <w:t>7</w:t>
        </w:r>
      </w:ins>
      <w:ins w:id="23" w:author="I. Siomina" w:date="2020-10-15T13:26:00Z">
        <w:r w:rsidRPr="00723B4E">
          <w:rPr>
            <w:rFonts w:cs="v4.2.0"/>
            <w:lang w:eastAsia="zh-CN"/>
          </w:rPr>
          <w:t>.1.1</w:t>
        </w:r>
        <w:r w:rsidRPr="00723B4E">
          <w:rPr>
            <w:rFonts w:cs="v4.2.0"/>
          </w:rPr>
          <w:t>-1 are valid under the following conditions:</w:t>
        </w:r>
      </w:ins>
    </w:p>
    <w:p w14:paraId="772A13D6" w14:textId="77777777" w:rsidR="00260906" w:rsidRPr="00723B4E" w:rsidRDefault="00260906" w:rsidP="00260906">
      <w:pPr>
        <w:pStyle w:val="B10"/>
        <w:rPr>
          <w:ins w:id="24" w:author="I. Siomina" w:date="2020-10-15T13:26:00Z"/>
          <w:rFonts w:cs="v4.2.0"/>
        </w:rPr>
      </w:pPr>
      <w:ins w:id="25" w:author="I. Siomina" w:date="2020-10-15T13:26:00Z">
        <w:r w:rsidRPr="00723B4E">
          <w:t>-</w:t>
        </w:r>
        <w:r w:rsidRPr="00723B4E">
          <w:tab/>
          <w:t>Conditions defined in clause </w:t>
        </w:r>
      </w:ins>
      <w:ins w:id="26" w:author="I. Siomina" w:date="2020-10-15T13:30:00Z">
        <w:r w:rsidRPr="00723B4E">
          <w:t>TBD</w:t>
        </w:r>
      </w:ins>
      <w:ins w:id="27" w:author="I. Siomina" w:date="2020-10-15T13:26:00Z">
        <w:r w:rsidRPr="00723B4E">
          <w:t xml:space="preserve"> of TS 38.101-1 [18] for reference sensitivity are fulfilled.</w:t>
        </w:r>
      </w:ins>
    </w:p>
    <w:p w14:paraId="2447E22B" w14:textId="77777777" w:rsidR="00260906" w:rsidRPr="00723B4E" w:rsidRDefault="00260906" w:rsidP="00260906">
      <w:pPr>
        <w:pStyle w:val="B10"/>
        <w:rPr>
          <w:ins w:id="28" w:author="I. Siomina" w:date="2020-10-15T13:26:00Z"/>
          <w:lang w:eastAsia="zh-CN"/>
        </w:rPr>
      </w:pPr>
      <w:ins w:id="29" w:author="I. Siomina" w:date="2020-10-15T13:26:00Z">
        <w:r w:rsidRPr="00723B4E">
          <w:t>-</w:t>
        </w:r>
        <w:r w:rsidRPr="00723B4E">
          <w:tab/>
          <w:t>Conditions for intra-frequency measurements are fulfilled according to Annex B.2.</w:t>
        </w:r>
      </w:ins>
      <w:ins w:id="30" w:author="I. Siomina" w:date="2020-10-15T13:40:00Z">
        <w:r w:rsidRPr="00723B4E">
          <w:t>8</w:t>
        </w:r>
      </w:ins>
      <w:ins w:id="31" w:author="I. Siomina" w:date="2020-10-15T13:26:00Z">
        <w:r w:rsidRPr="00723B4E">
          <w:t xml:space="preserve"> for a corresponding Band </w:t>
        </w:r>
        <w:r w:rsidRPr="00723B4E">
          <w:rPr>
            <w:rFonts w:cs="v4.2.0"/>
            <w:lang w:eastAsia="ko-KR"/>
          </w:rPr>
          <w:t>for each relevant SSB</w:t>
        </w:r>
        <w:r w:rsidRPr="00723B4E">
          <w:t>.</w:t>
        </w:r>
      </w:ins>
    </w:p>
    <w:p w14:paraId="74BC54F9" w14:textId="77777777" w:rsidR="00260906" w:rsidRPr="00723B4E" w:rsidRDefault="00260906" w:rsidP="00260906">
      <w:pPr>
        <w:pStyle w:val="TAH"/>
        <w:spacing w:after="60"/>
        <w:rPr>
          <w:ins w:id="32" w:author="I. Siomina" w:date="2020-10-15T13:26:00Z"/>
        </w:rPr>
      </w:pPr>
      <w:ins w:id="33" w:author="I. Siomina" w:date="2020-10-15T13:26:00Z">
        <w:r w:rsidRPr="00723B4E">
          <w:t>Table 10.1.2</w:t>
        </w:r>
      </w:ins>
      <w:ins w:id="34" w:author="I. Siomina" w:date="2020-10-15T13:30:00Z">
        <w:r w:rsidRPr="00723B4E">
          <w:t>7</w:t>
        </w:r>
      </w:ins>
      <w:ins w:id="35" w:author="I. Siomina" w:date="2020-10-15T13:26:00Z">
        <w:r w:rsidRPr="00723B4E">
          <w:t xml:space="preserve">.1.1-1: SS-RSRP </w:t>
        </w:r>
      </w:ins>
      <w:ins w:id="36" w:author="I. Siomina" w:date="2020-10-15T13:30:00Z">
        <w:r w:rsidRPr="00723B4E">
          <w:t>i</w:t>
        </w:r>
      </w:ins>
      <w:ins w:id="37" w:author="I. Siomina" w:date="2020-10-15T13:26:00Z">
        <w:r w:rsidRPr="00723B4E">
          <w:t>ntra</w:t>
        </w:r>
      </w:ins>
      <w:ins w:id="38" w:author="I. Siomina" w:date="2020-10-15T13:30:00Z">
        <w:r w:rsidRPr="00723B4E">
          <w:t>-</w:t>
        </w:r>
      </w:ins>
      <w:ins w:id="39" w:author="I. Siomina" w:date="2020-10-15T13:26:00Z">
        <w:r w:rsidRPr="00723B4E">
          <w:t>frequency absolute accuracy</w:t>
        </w:r>
      </w:ins>
    </w:p>
    <w:tbl>
      <w:tblPr>
        <w:tblW w:w="10172" w:type="dxa"/>
        <w:jc w:val="center"/>
        <w:tblLook w:val="01E0" w:firstRow="1" w:lastRow="1" w:firstColumn="1" w:lastColumn="1" w:noHBand="0" w:noVBand="0"/>
      </w:tblPr>
      <w:tblGrid>
        <w:gridCol w:w="1036"/>
        <w:gridCol w:w="1055"/>
        <w:gridCol w:w="833"/>
        <w:gridCol w:w="2530"/>
        <w:gridCol w:w="1005"/>
        <w:gridCol w:w="833"/>
        <w:gridCol w:w="1440"/>
        <w:gridCol w:w="1440"/>
      </w:tblGrid>
      <w:tr w:rsidR="00260906" w:rsidRPr="00723B4E" w14:paraId="1FD23A1D" w14:textId="77777777" w:rsidTr="00BB640C">
        <w:trPr>
          <w:jc w:val="center"/>
          <w:ins w:id="40" w:author="I. Siomina" w:date="2020-10-15T13:26:00Z"/>
        </w:trPr>
        <w:tc>
          <w:tcPr>
            <w:tcW w:w="2091"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7814CDFD" w14:textId="77777777" w:rsidR="00260906" w:rsidRPr="00723B4E" w:rsidRDefault="00260906" w:rsidP="00BB640C">
            <w:pPr>
              <w:pStyle w:val="TAH"/>
              <w:rPr>
                <w:ins w:id="41" w:author="I. Siomina" w:date="2020-10-15T13:26:00Z"/>
              </w:rPr>
            </w:pPr>
            <w:ins w:id="42" w:author="I. Siomina" w:date="2020-10-15T13:26:00Z">
              <w:r w:rsidRPr="00723B4E">
                <w:t>Accuracy</w:t>
              </w:r>
            </w:ins>
          </w:p>
        </w:tc>
        <w:tc>
          <w:tcPr>
            <w:tcW w:w="8081"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512F54BA" w14:textId="77777777" w:rsidR="00260906" w:rsidRPr="00723B4E" w:rsidRDefault="00260906" w:rsidP="00BB640C">
            <w:pPr>
              <w:pStyle w:val="TAH"/>
              <w:rPr>
                <w:ins w:id="43" w:author="I. Siomina" w:date="2020-10-15T13:26:00Z"/>
              </w:rPr>
            </w:pPr>
            <w:ins w:id="44" w:author="I. Siomina" w:date="2020-10-15T13:26:00Z">
              <w:r w:rsidRPr="00723B4E">
                <w:t>Conditions</w:t>
              </w:r>
            </w:ins>
          </w:p>
        </w:tc>
      </w:tr>
      <w:tr w:rsidR="00260906" w:rsidRPr="00723B4E" w14:paraId="2CE26B54" w14:textId="77777777" w:rsidTr="00BB640C">
        <w:trPr>
          <w:jc w:val="center"/>
          <w:ins w:id="45" w:author="I. Siomina" w:date="2020-10-15T13:26:00Z"/>
        </w:trPr>
        <w:tc>
          <w:tcPr>
            <w:tcW w:w="1036" w:type="dxa"/>
            <w:tcBorders>
              <w:top w:val="single" w:sz="6" w:space="0" w:color="auto"/>
              <w:left w:val="single" w:sz="4" w:space="0" w:color="auto"/>
              <w:right w:val="single" w:sz="6" w:space="0" w:color="auto"/>
            </w:tcBorders>
            <w:shd w:val="clear" w:color="auto" w:fill="auto"/>
            <w:vAlign w:val="center"/>
          </w:tcPr>
          <w:p w14:paraId="5F0C3C81" w14:textId="77777777" w:rsidR="00260906" w:rsidRPr="00723B4E" w:rsidRDefault="00260906" w:rsidP="00BB640C">
            <w:pPr>
              <w:pStyle w:val="TAH"/>
              <w:rPr>
                <w:ins w:id="46" w:author="I. Siomina" w:date="2020-10-15T13:26:00Z"/>
              </w:rPr>
            </w:pPr>
            <w:ins w:id="47" w:author="I. Siomina" w:date="2020-10-15T13:26:00Z">
              <w:r w:rsidRPr="00723B4E">
                <w:t>Normal condition</w:t>
              </w:r>
            </w:ins>
          </w:p>
        </w:tc>
        <w:tc>
          <w:tcPr>
            <w:tcW w:w="1055" w:type="dxa"/>
            <w:tcBorders>
              <w:top w:val="single" w:sz="6" w:space="0" w:color="auto"/>
              <w:left w:val="single" w:sz="6" w:space="0" w:color="auto"/>
              <w:right w:val="single" w:sz="6" w:space="0" w:color="auto"/>
            </w:tcBorders>
            <w:shd w:val="clear" w:color="auto" w:fill="auto"/>
            <w:vAlign w:val="center"/>
          </w:tcPr>
          <w:p w14:paraId="737A1620" w14:textId="77777777" w:rsidR="00260906" w:rsidRPr="00723B4E" w:rsidRDefault="00260906" w:rsidP="00BB640C">
            <w:pPr>
              <w:pStyle w:val="TAH"/>
              <w:rPr>
                <w:ins w:id="48" w:author="I. Siomina" w:date="2020-10-15T13:26:00Z"/>
              </w:rPr>
            </w:pPr>
            <w:ins w:id="49" w:author="I. Siomina" w:date="2020-10-15T13:26:00Z">
              <w:r w:rsidRPr="00723B4E">
                <w:t>Extreme condition</w:t>
              </w:r>
            </w:ins>
          </w:p>
        </w:tc>
        <w:tc>
          <w:tcPr>
            <w:tcW w:w="833" w:type="dxa"/>
            <w:tcBorders>
              <w:top w:val="single" w:sz="6" w:space="0" w:color="auto"/>
              <w:left w:val="single" w:sz="6" w:space="0" w:color="auto"/>
              <w:right w:val="single" w:sz="6" w:space="0" w:color="auto"/>
            </w:tcBorders>
            <w:shd w:val="clear" w:color="auto" w:fill="auto"/>
            <w:vAlign w:val="center"/>
          </w:tcPr>
          <w:p w14:paraId="2DAFADBB" w14:textId="77777777" w:rsidR="00260906" w:rsidRPr="00723B4E" w:rsidRDefault="00260906" w:rsidP="00BB640C">
            <w:pPr>
              <w:pStyle w:val="TAH"/>
              <w:rPr>
                <w:ins w:id="50" w:author="I. Siomina" w:date="2020-10-15T13:26:00Z"/>
              </w:rPr>
            </w:pPr>
            <w:ins w:id="51" w:author="I. Siomina" w:date="2020-10-15T13:26:00Z">
              <w:r w:rsidRPr="00723B4E">
                <w:t>SSB Ês/Iot</w:t>
              </w:r>
            </w:ins>
          </w:p>
        </w:tc>
        <w:tc>
          <w:tcPr>
            <w:tcW w:w="7248"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47A8AC2F" w14:textId="77777777" w:rsidR="00260906" w:rsidRPr="00723B4E" w:rsidRDefault="00260906" w:rsidP="00BB640C">
            <w:pPr>
              <w:pStyle w:val="TAH"/>
              <w:rPr>
                <w:ins w:id="52" w:author="I. Siomina" w:date="2020-10-15T13:26:00Z"/>
              </w:rPr>
            </w:pPr>
            <w:ins w:id="53" w:author="I. Siomina" w:date="2020-10-15T13:26:00Z">
              <w:r w:rsidRPr="00723B4E">
                <w:t>Io</w:t>
              </w:r>
              <w:r w:rsidRPr="00723B4E">
                <w:rPr>
                  <w:vertAlign w:val="superscript"/>
                </w:rPr>
                <w:t xml:space="preserve"> Note 1</w:t>
              </w:r>
              <w:r w:rsidRPr="00723B4E">
                <w:t xml:space="preserve"> range</w:t>
              </w:r>
            </w:ins>
          </w:p>
        </w:tc>
      </w:tr>
      <w:tr w:rsidR="00260906" w:rsidRPr="00723B4E" w14:paraId="183F4ADC" w14:textId="77777777" w:rsidTr="00BB640C">
        <w:trPr>
          <w:jc w:val="center"/>
          <w:ins w:id="54" w:author="I. Siomina" w:date="2020-10-15T13:26:00Z"/>
        </w:trPr>
        <w:tc>
          <w:tcPr>
            <w:tcW w:w="1036" w:type="dxa"/>
            <w:tcBorders>
              <w:left w:val="single" w:sz="4" w:space="0" w:color="auto"/>
              <w:bottom w:val="single" w:sz="4" w:space="0" w:color="auto"/>
              <w:right w:val="single" w:sz="6" w:space="0" w:color="auto"/>
            </w:tcBorders>
            <w:shd w:val="clear" w:color="auto" w:fill="auto"/>
            <w:vAlign w:val="center"/>
          </w:tcPr>
          <w:p w14:paraId="053C50B5" w14:textId="77777777" w:rsidR="00260906" w:rsidRPr="00723B4E" w:rsidRDefault="00260906" w:rsidP="00BB640C">
            <w:pPr>
              <w:pStyle w:val="TAH"/>
              <w:rPr>
                <w:ins w:id="55" w:author="I. Siomina" w:date="2020-10-15T13:26:00Z"/>
              </w:rPr>
            </w:pPr>
          </w:p>
        </w:tc>
        <w:tc>
          <w:tcPr>
            <w:tcW w:w="1055" w:type="dxa"/>
            <w:tcBorders>
              <w:left w:val="single" w:sz="6" w:space="0" w:color="auto"/>
              <w:bottom w:val="single" w:sz="6" w:space="0" w:color="auto"/>
              <w:right w:val="single" w:sz="6" w:space="0" w:color="auto"/>
            </w:tcBorders>
            <w:shd w:val="clear" w:color="auto" w:fill="auto"/>
            <w:vAlign w:val="center"/>
          </w:tcPr>
          <w:p w14:paraId="75F0E566" w14:textId="77777777" w:rsidR="00260906" w:rsidRPr="00723B4E" w:rsidRDefault="00260906" w:rsidP="00BB640C">
            <w:pPr>
              <w:pStyle w:val="TAH"/>
              <w:rPr>
                <w:ins w:id="56" w:author="I. Siomina" w:date="2020-10-15T13:26:00Z"/>
              </w:rPr>
            </w:pPr>
          </w:p>
        </w:tc>
        <w:tc>
          <w:tcPr>
            <w:tcW w:w="833" w:type="dxa"/>
            <w:tcBorders>
              <w:left w:val="single" w:sz="6" w:space="0" w:color="auto"/>
              <w:bottom w:val="single" w:sz="6" w:space="0" w:color="auto"/>
              <w:right w:val="single" w:sz="6" w:space="0" w:color="auto"/>
            </w:tcBorders>
            <w:shd w:val="clear" w:color="auto" w:fill="auto"/>
          </w:tcPr>
          <w:p w14:paraId="359D7C5B" w14:textId="77777777" w:rsidR="00260906" w:rsidRPr="00723B4E" w:rsidRDefault="00260906" w:rsidP="00BB640C">
            <w:pPr>
              <w:pStyle w:val="TAH"/>
              <w:rPr>
                <w:ins w:id="57" w:author="I. Siomina" w:date="2020-10-15T13:26:00Z"/>
              </w:rPr>
            </w:pPr>
          </w:p>
        </w:tc>
        <w:tc>
          <w:tcPr>
            <w:tcW w:w="2530" w:type="dxa"/>
            <w:tcBorders>
              <w:top w:val="single" w:sz="6" w:space="0" w:color="auto"/>
              <w:left w:val="single" w:sz="6" w:space="0" w:color="auto"/>
              <w:bottom w:val="single" w:sz="6" w:space="0" w:color="auto"/>
              <w:right w:val="single" w:sz="4" w:space="0" w:color="auto"/>
            </w:tcBorders>
            <w:shd w:val="clear" w:color="auto" w:fill="auto"/>
            <w:vAlign w:val="center"/>
          </w:tcPr>
          <w:p w14:paraId="75B88419" w14:textId="77777777" w:rsidR="00260906" w:rsidRPr="00723B4E" w:rsidRDefault="00260906" w:rsidP="00BB640C">
            <w:pPr>
              <w:pStyle w:val="TAH"/>
              <w:rPr>
                <w:ins w:id="58" w:author="I. Siomina" w:date="2020-10-15T13:26:00Z"/>
              </w:rPr>
            </w:pPr>
            <w:ins w:id="59" w:author="I. Siomina" w:date="2020-10-15T13:26:00Z">
              <w:r w:rsidRPr="00723B4E">
                <w:t>NR operating band groups</w:t>
              </w:r>
              <w:r w:rsidRPr="00723B4E">
                <w:rPr>
                  <w:vertAlign w:val="superscript"/>
                </w:rPr>
                <w:t xml:space="preserve"> Note 2</w:t>
              </w:r>
            </w:ins>
          </w:p>
        </w:tc>
        <w:tc>
          <w:tcPr>
            <w:tcW w:w="3278"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42B0B981" w14:textId="77777777" w:rsidR="00260906" w:rsidRPr="00723B4E" w:rsidRDefault="00260906" w:rsidP="00BB640C">
            <w:pPr>
              <w:pStyle w:val="TAH"/>
              <w:rPr>
                <w:ins w:id="60" w:author="I. Siomina" w:date="2020-10-15T13:26:00Z"/>
              </w:rPr>
            </w:pPr>
            <w:ins w:id="61" w:author="I. Siomina" w:date="2020-10-15T13:26:00Z">
              <w:r w:rsidRPr="00723B4E">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10C95E9C" w14:textId="77777777" w:rsidR="00260906" w:rsidRPr="00723B4E" w:rsidRDefault="00260906" w:rsidP="00BB640C">
            <w:pPr>
              <w:pStyle w:val="TAH"/>
              <w:rPr>
                <w:ins w:id="62" w:author="I. Siomina" w:date="2020-10-15T13:26:00Z"/>
              </w:rPr>
            </w:pPr>
            <w:ins w:id="63" w:author="I. Siomina" w:date="2020-10-15T13:26:00Z">
              <w:r w:rsidRPr="00723B4E">
                <w:t>Maximum Io</w:t>
              </w:r>
            </w:ins>
          </w:p>
        </w:tc>
      </w:tr>
      <w:tr w:rsidR="00260906" w:rsidRPr="00723B4E" w14:paraId="1100933E" w14:textId="77777777" w:rsidTr="00BB640C">
        <w:trPr>
          <w:trHeight w:val="308"/>
          <w:jc w:val="center"/>
          <w:ins w:id="64" w:author="I. Siomina" w:date="2020-10-15T13:26:00Z"/>
        </w:trPr>
        <w:tc>
          <w:tcPr>
            <w:tcW w:w="1036" w:type="dxa"/>
            <w:tcBorders>
              <w:top w:val="single" w:sz="4" w:space="0" w:color="auto"/>
              <w:left w:val="single" w:sz="4" w:space="0" w:color="auto"/>
              <w:right w:val="single" w:sz="6" w:space="0" w:color="auto"/>
            </w:tcBorders>
            <w:shd w:val="clear" w:color="auto" w:fill="auto"/>
            <w:vAlign w:val="center"/>
          </w:tcPr>
          <w:p w14:paraId="4F2798A3" w14:textId="77777777" w:rsidR="00260906" w:rsidRPr="00723B4E" w:rsidRDefault="00260906" w:rsidP="00BB640C">
            <w:pPr>
              <w:pStyle w:val="TAH"/>
              <w:rPr>
                <w:ins w:id="65" w:author="I. Siomina" w:date="2020-10-15T13:26:00Z"/>
              </w:rPr>
            </w:pPr>
            <w:ins w:id="66" w:author="I. Siomina" w:date="2020-10-15T13:26:00Z">
              <w:r w:rsidRPr="00723B4E">
                <w:t>dB</w:t>
              </w:r>
            </w:ins>
          </w:p>
        </w:tc>
        <w:tc>
          <w:tcPr>
            <w:tcW w:w="1055" w:type="dxa"/>
            <w:tcBorders>
              <w:top w:val="single" w:sz="6" w:space="0" w:color="auto"/>
              <w:left w:val="single" w:sz="6" w:space="0" w:color="auto"/>
              <w:right w:val="single" w:sz="6" w:space="0" w:color="auto"/>
            </w:tcBorders>
            <w:shd w:val="clear" w:color="auto" w:fill="auto"/>
            <w:vAlign w:val="center"/>
          </w:tcPr>
          <w:p w14:paraId="3D178054" w14:textId="77777777" w:rsidR="00260906" w:rsidRPr="00723B4E" w:rsidRDefault="00260906" w:rsidP="00BB640C">
            <w:pPr>
              <w:pStyle w:val="TAH"/>
              <w:rPr>
                <w:ins w:id="67" w:author="I. Siomina" w:date="2020-10-15T13:26:00Z"/>
              </w:rPr>
            </w:pPr>
            <w:ins w:id="68" w:author="I. Siomina" w:date="2020-10-15T13:26:00Z">
              <w:r w:rsidRPr="00723B4E">
                <w:t>dB</w:t>
              </w:r>
            </w:ins>
          </w:p>
        </w:tc>
        <w:tc>
          <w:tcPr>
            <w:tcW w:w="833" w:type="dxa"/>
            <w:tcBorders>
              <w:top w:val="single" w:sz="6" w:space="0" w:color="auto"/>
              <w:left w:val="single" w:sz="6" w:space="0" w:color="auto"/>
              <w:right w:val="single" w:sz="6" w:space="0" w:color="auto"/>
            </w:tcBorders>
            <w:shd w:val="clear" w:color="auto" w:fill="auto"/>
            <w:vAlign w:val="center"/>
          </w:tcPr>
          <w:p w14:paraId="49A2EB8F" w14:textId="77777777" w:rsidR="00260906" w:rsidRPr="00723B4E" w:rsidRDefault="00260906" w:rsidP="00BB640C">
            <w:pPr>
              <w:pStyle w:val="TAH"/>
              <w:rPr>
                <w:ins w:id="69" w:author="I. Siomina" w:date="2020-10-15T13:26:00Z"/>
              </w:rPr>
            </w:pPr>
            <w:ins w:id="70" w:author="I. Siomina" w:date="2020-10-15T13:26:00Z">
              <w:r w:rsidRPr="00723B4E">
                <w:t>dB</w:t>
              </w:r>
            </w:ins>
          </w:p>
        </w:tc>
        <w:tc>
          <w:tcPr>
            <w:tcW w:w="2530" w:type="dxa"/>
            <w:tcBorders>
              <w:top w:val="single" w:sz="6" w:space="0" w:color="auto"/>
              <w:left w:val="single" w:sz="6" w:space="0" w:color="auto"/>
              <w:right w:val="single" w:sz="4" w:space="0" w:color="auto"/>
            </w:tcBorders>
            <w:shd w:val="clear" w:color="auto" w:fill="auto"/>
            <w:vAlign w:val="center"/>
          </w:tcPr>
          <w:p w14:paraId="0A33AD03" w14:textId="77777777" w:rsidR="00260906" w:rsidRPr="00723B4E" w:rsidRDefault="00260906" w:rsidP="00BB640C">
            <w:pPr>
              <w:pStyle w:val="TAH"/>
              <w:rPr>
                <w:ins w:id="71" w:author="I. Siomina" w:date="2020-10-15T13:26:00Z"/>
              </w:rPr>
            </w:pPr>
          </w:p>
        </w:tc>
        <w:tc>
          <w:tcPr>
            <w:tcW w:w="183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7B80FA51" w14:textId="77777777" w:rsidR="00260906" w:rsidRPr="00723B4E" w:rsidRDefault="00260906" w:rsidP="00BB640C">
            <w:pPr>
              <w:pStyle w:val="TAH"/>
              <w:rPr>
                <w:ins w:id="72" w:author="I. Siomina" w:date="2020-10-15T13:26:00Z"/>
              </w:rPr>
            </w:pPr>
            <w:ins w:id="73" w:author="I. Siomina" w:date="2020-10-15T13:26:00Z">
              <w:r w:rsidRPr="00723B4E">
                <w:rPr>
                  <w:rFonts w:cs="Arial"/>
                </w:rPr>
                <w:t xml:space="preserve">dBm / </w:t>
              </w:r>
              <w:r w:rsidRPr="00723B4E">
                <w:t>SCS</w:t>
              </w:r>
              <w:r w:rsidRPr="00723B4E">
                <w:rPr>
                  <w:vertAlign w:val="subscript"/>
                </w:rPr>
                <w:t>SSB</w:t>
              </w:r>
            </w:ins>
          </w:p>
        </w:tc>
        <w:tc>
          <w:tcPr>
            <w:tcW w:w="1440" w:type="dxa"/>
            <w:tcBorders>
              <w:top w:val="single" w:sz="6" w:space="0" w:color="auto"/>
              <w:left w:val="single" w:sz="6" w:space="0" w:color="auto"/>
              <w:right w:val="single" w:sz="6" w:space="0" w:color="auto"/>
            </w:tcBorders>
            <w:shd w:val="clear" w:color="auto" w:fill="auto"/>
            <w:vAlign w:val="center"/>
          </w:tcPr>
          <w:p w14:paraId="1E0FF867" w14:textId="77777777" w:rsidR="00260906" w:rsidRPr="00723B4E" w:rsidRDefault="00260906" w:rsidP="00BB640C">
            <w:pPr>
              <w:pStyle w:val="TAH"/>
              <w:rPr>
                <w:ins w:id="74" w:author="I. Siomina" w:date="2020-10-15T13:26:00Z"/>
              </w:rPr>
            </w:pPr>
            <w:ins w:id="75" w:author="I. Siomina" w:date="2020-10-15T13:26:00Z">
              <w:r w:rsidRPr="00723B4E">
                <w:t>dBm/BW</w:t>
              </w:r>
              <w:r w:rsidRPr="00723B4E">
                <w:rPr>
                  <w:vertAlign w:val="subscript"/>
                </w:rPr>
                <w:t>Channel</w:t>
              </w:r>
            </w:ins>
          </w:p>
        </w:tc>
        <w:tc>
          <w:tcPr>
            <w:tcW w:w="1440" w:type="dxa"/>
            <w:tcBorders>
              <w:top w:val="single" w:sz="6" w:space="0" w:color="auto"/>
              <w:left w:val="single" w:sz="6" w:space="0" w:color="auto"/>
              <w:right w:val="single" w:sz="4" w:space="0" w:color="auto"/>
            </w:tcBorders>
            <w:shd w:val="clear" w:color="auto" w:fill="auto"/>
            <w:vAlign w:val="center"/>
          </w:tcPr>
          <w:p w14:paraId="65B94E60" w14:textId="77777777" w:rsidR="00260906" w:rsidRPr="00723B4E" w:rsidRDefault="00260906" w:rsidP="00BB640C">
            <w:pPr>
              <w:pStyle w:val="TAH"/>
              <w:rPr>
                <w:ins w:id="76" w:author="I. Siomina" w:date="2020-10-15T13:26:00Z"/>
              </w:rPr>
            </w:pPr>
            <w:ins w:id="77" w:author="I. Siomina" w:date="2020-10-15T13:26:00Z">
              <w:r w:rsidRPr="00723B4E">
                <w:t>dBm/BW</w:t>
              </w:r>
              <w:r w:rsidRPr="00723B4E">
                <w:rPr>
                  <w:vertAlign w:val="subscript"/>
                </w:rPr>
                <w:t>Channel</w:t>
              </w:r>
            </w:ins>
          </w:p>
        </w:tc>
      </w:tr>
      <w:tr w:rsidR="00260906" w:rsidRPr="00723B4E" w14:paraId="63A2375B" w14:textId="77777777" w:rsidTr="00BB640C">
        <w:trPr>
          <w:trHeight w:val="307"/>
          <w:jc w:val="center"/>
          <w:ins w:id="78" w:author="I. Siomina" w:date="2020-10-15T13:26:00Z"/>
        </w:trPr>
        <w:tc>
          <w:tcPr>
            <w:tcW w:w="1036" w:type="dxa"/>
            <w:tcBorders>
              <w:left w:val="single" w:sz="4" w:space="0" w:color="auto"/>
              <w:bottom w:val="single" w:sz="6" w:space="0" w:color="auto"/>
              <w:right w:val="single" w:sz="6" w:space="0" w:color="auto"/>
            </w:tcBorders>
            <w:shd w:val="clear" w:color="auto" w:fill="auto"/>
            <w:vAlign w:val="center"/>
          </w:tcPr>
          <w:p w14:paraId="5E1D673F" w14:textId="77777777" w:rsidR="00260906" w:rsidRPr="00723B4E" w:rsidRDefault="00260906" w:rsidP="00BB640C">
            <w:pPr>
              <w:pStyle w:val="TAH"/>
              <w:rPr>
                <w:ins w:id="79" w:author="I. Siomina" w:date="2020-10-15T13:26:00Z"/>
              </w:rPr>
            </w:pPr>
          </w:p>
        </w:tc>
        <w:tc>
          <w:tcPr>
            <w:tcW w:w="1055" w:type="dxa"/>
            <w:tcBorders>
              <w:left w:val="single" w:sz="6" w:space="0" w:color="auto"/>
              <w:bottom w:val="single" w:sz="6" w:space="0" w:color="auto"/>
              <w:right w:val="single" w:sz="6" w:space="0" w:color="auto"/>
            </w:tcBorders>
            <w:shd w:val="clear" w:color="auto" w:fill="auto"/>
            <w:vAlign w:val="center"/>
          </w:tcPr>
          <w:p w14:paraId="290EBECB" w14:textId="77777777" w:rsidR="00260906" w:rsidRPr="00723B4E" w:rsidRDefault="00260906" w:rsidP="00BB640C">
            <w:pPr>
              <w:pStyle w:val="TAH"/>
              <w:rPr>
                <w:ins w:id="80" w:author="I. Siomina" w:date="2020-10-15T13:26:00Z"/>
              </w:rPr>
            </w:pPr>
          </w:p>
        </w:tc>
        <w:tc>
          <w:tcPr>
            <w:tcW w:w="833" w:type="dxa"/>
            <w:tcBorders>
              <w:left w:val="single" w:sz="6" w:space="0" w:color="auto"/>
              <w:bottom w:val="single" w:sz="6" w:space="0" w:color="auto"/>
              <w:right w:val="single" w:sz="6" w:space="0" w:color="auto"/>
            </w:tcBorders>
            <w:shd w:val="clear" w:color="auto" w:fill="auto"/>
            <w:vAlign w:val="center"/>
          </w:tcPr>
          <w:p w14:paraId="35BA4298" w14:textId="77777777" w:rsidR="00260906" w:rsidRPr="00723B4E" w:rsidRDefault="00260906" w:rsidP="00BB640C">
            <w:pPr>
              <w:pStyle w:val="TAH"/>
              <w:rPr>
                <w:ins w:id="81" w:author="I. Siomina" w:date="2020-10-15T13:26:00Z"/>
              </w:rPr>
            </w:pPr>
          </w:p>
        </w:tc>
        <w:tc>
          <w:tcPr>
            <w:tcW w:w="2530" w:type="dxa"/>
            <w:tcBorders>
              <w:left w:val="single" w:sz="6" w:space="0" w:color="auto"/>
              <w:bottom w:val="single" w:sz="6" w:space="0" w:color="auto"/>
              <w:right w:val="single" w:sz="4" w:space="0" w:color="auto"/>
            </w:tcBorders>
            <w:shd w:val="clear" w:color="auto" w:fill="auto"/>
            <w:vAlign w:val="center"/>
          </w:tcPr>
          <w:p w14:paraId="45999AAF" w14:textId="77777777" w:rsidR="00260906" w:rsidRPr="00723B4E" w:rsidRDefault="00260906" w:rsidP="00BB640C">
            <w:pPr>
              <w:pStyle w:val="TAH"/>
              <w:rPr>
                <w:ins w:id="82" w:author="I. Siomina" w:date="2020-10-15T13:26:00Z"/>
              </w:rPr>
            </w:pPr>
          </w:p>
        </w:tc>
        <w:tc>
          <w:tcPr>
            <w:tcW w:w="1005" w:type="dxa"/>
            <w:tcBorders>
              <w:top w:val="single" w:sz="6" w:space="0" w:color="auto"/>
              <w:left w:val="single" w:sz="4" w:space="0" w:color="auto"/>
              <w:bottom w:val="single" w:sz="6" w:space="0" w:color="auto"/>
              <w:right w:val="single" w:sz="6" w:space="0" w:color="auto"/>
            </w:tcBorders>
            <w:shd w:val="clear" w:color="auto" w:fill="auto"/>
            <w:vAlign w:val="center"/>
          </w:tcPr>
          <w:p w14:paraId="30D000C5" w14:textId="77777777" w:rsidR="00260906" w:rsidRPr="00723B4E" w:rsidRDefault="00260906" w:rsidP="00BB640C">
            <w:pPr>
              <w:pStyle w:val="TAH"/>
              <w:rPr>
                <w:ins w:id="83" w:author="I. Siomina" w:date="2020-10-15T13:26:00Z"/>
                <w:rFonts w:cs="Arial"/>
              </w:rPr>
            </w:pPr>
            <w:ins w:id="84" w:author="I. Siomina" w:date="2020-10-15T13:26:00Z">
              <w:r w:rsidRPr="00723B4E">
                <w:t>SCS</w:t>
              </w:r>
              <w:r w:rsidRPr="00723B4E">
                <w:rPr>
                  <w:vertAlign w:val="subscript"/>
                </w:rPr>
                <w:t>SSB</w:t>
              </w:r>
              <w:r w:rsidRPr="00723B4E">
                <w:rPr>
                  <w:rFonts w:cs="Arial"/>
                </w:rPr>
                <w:t xml:space="preserve"> = 15 kHz</w:t>
              </w:r>
            </w:ins>
          </w:p>
        </w:tc>
        <w:tc>
          <w:tcPr>
            <w:tcW w:w="833" w:type="dxa"/>
            <w:tcBorders>
              <w:top w:val="single" w:sz="6" w:space="0" w:color="auto"/>
              <w:left w:val="single" w:sz="4" w:space="0" w:color="auto"/>
              <w:bottom w:val="single" w:sz="6" w:space="0" w:color="auto"/>
              <w:right w:val="single" w:sz="6" w:space="0" w:color="auto"/>
            </w:tcBorders>
            <w:shd w:val="clear" w:color="auto" w:fill="auto"/>
            <w:vAlign w:val="center"/>
          </w:tcPr>
          <w:p w14:paraId="36BA4D33" w14:textId="77777777" w:rsidR="00260906" w:rsidRPr="00723B4E" w:rsidRDefault="00260906" w:rsidP="00BB640C">
            <w:pPr>
              <w:pStyle w:val="TAH"/>
              <w:rPr>
                <w:ins w:id="85" w:author="I. Siomina" w:date="2020-10-15T13:26:00Z"/>
                <w:rFonts w:cs="Arial"/>
              </w:rPr>
            </w:pPr>
            <w:ins w:id="86" w:author="I. Siomina" w:date="2020-10-15T13:26:00Z">
              <w:r w:rsidRPr="00723B4E">
                <w:t>SCS</w:t>
              </w:r>
              <w:r w:rsidRPr="00723B4E">
                <w:rPr>
                  <w:vertAlign w:val="subscript"/>
                </w:rPr>
                <w:t>SSB</w:t>
              </w:r>
              <w:r w:rsidRPr="00723B4E">
                <w:rPr>
                  <w:rFonts w:cs="Arial"/>
                </w:rPr>
                <w:t xml:space="preserve"> = 30 kHz</w:t>
              </w:r>
            </w:ins>
          </w:p>
        </w:tc>
        <w:tc>
          <w:tcPr>
            <w:tcW w:w="1440" w:type="dxa"/>
            <w:tcBorders>
              <w:left w:val="single" w:sz="6" w:space="0" w:color="auto"/>
              <w:bottom w:val="single" w:sz="6" w:space="0" w:color="auto"/>
              <w:right w:val="single" w:sz="6" w:space="0" w:color="auto"/>
            </w:tcBorders>
            <w:shd w:val="clear" w:color="auto" w:fill="auto"/>
            <w:vAlign w:val="center"/>
          </w:tcPr>
          <w:p w14:paraId="243069E2" w14:textId="77777777" w:rsidR="00260906" w:rsidRPr="00723B4E" w:rsidRDefault="00260906" w:rsidP="00BB640C">
            <w:pPr>
              <w:pStyle w:val="TAH"/>
              <w:rPr>
                <w:ins w:id="87" w:author="I. Siomina" w:date="2020-10-15T13:26:00Z"/>
              </w:rPr>
            </w:pPr>
          </w:p>
        </w:tc>
        <w:tc>
          <w:tcPr>
            <w:tcW w:w="1440" w:type="dxa"/>
            <w:tcBorders>
              <w:left w:val="single" w:sz="6" w:space="0" w:color="auto"/>
              <w:bottom w:val="single" w:sz="6" w:space="0" w:color="auto"/>
              <w:right w:val="single" w:sz="4" w:space="0" w:color="auto"/>
            </w:tcBorders>
            <w:shd w:val="clear" w:color="auto" w:fill="auto"/>
            <w:vAlign w:val="center"/>
          </w:tcPr>
          <w:p w14:paraId="705ABA19" w14:textId="77777777" w:rsidR="00260906" w:rsidRPr="00723B4E" w:rsidRDefault="00260906" w:rsidP="00BB640C">
            <w:pPr>
              <w:pStyle w:val="TAH"/>
              <w:rPr>
                <w:ins w:id="88" w:author="I. Siomina" w:date="2020-10-15T13:26:00Z"/>
              </w:rPr>
            </w:pPr>
          </w:p>
        </w:tc>
      </w:tr>
      <w:tr w:rsidR="00260906" w:rsidRPr="00723B4E" w14:paraId="5E24512E" w14:textId="77777777" w:rsidTr="00BB640C">
        <w:trPr>
          <w:jc w:val="center"/>
          <w:ins w:id="89" w:author="I. Siomina" w:date="2020-10-15T13:26:00Z"/>
        </w:trPr>
        <w:tc>
          <w:tcPr>
            <w:tcW w:w="1036" w:type="dxa"/>
            <w:tcBorders>
              <w:top w:val="single" w:sz="6" w:space="0" w:color="auto"/>
              <w:left w:val="single" w:sz="4" w:space="0" w:color="auto"/>
              <w:right w:val="single" w:sz="6" w:space="0" w:color="auto"/>
            </w:tcBorders>
            <w:shd w:val="clear" w:color="auto" w:fill="auto"/>
            <w:vAlign w:val="center"/>
          </w:tcPr>
          <w:p w14:paraId="61329C03" w14:textId="77777777" w:rsidR="00260906" w:rsidRPr="00723B4E" w:rsidRDefault="00260906" w:rsidP="00D36A7F">
            <w:pPr>
              <w:pStyle w:val="TAC"/>
              <w:rPr>
                <w:ins w:id="90" w:author="I. Siomina" w:date="2020-10-15T13:26:00Z"/>
              </w:rPr>
            </w:pPr>
            <w:ins w:id="91" w:author="I. Siomina" w:date="2020-10-15T13:33:00Z">
              <w:r w:rsidRPr="00723B4E">
                <w:sym w:font="Symbol" w:char="F0B1"/>
              </w:r>
              <w:r w:rsidRPr="00723B4E">
                <w:t>4.5</w:t>
              </w:r>
            </w:ins>
          </w:p>
        </w:tc>
        <w:tc>
          <w:tcPr>
            <w:tcW w:w="1055" w:type="dxa"/>
            <w:tcBorders>
              <w:top w:val="single" w:sz="6" w:space="0" w:color="auto"/>
              <w:left w:val="single" w:sz="6" w:space="0" w:color="auto"/>
              <w:right w:val="single" w:sz="6" w:space="0" w:color="auto"/>
            </w:tcBorders>
            <w:shd w:val="clear" w:color="auto" w:fill="auto"/>
            <w:vAlign w:val="center"/>
          </w:tcPr>
          <w:p w14:paraId="6D9805E4" w14:textId="77777777" w:rsidR="00260906" w:rsidRPr="00723B4E" w:rsidRDefault="00260906" w:rsidP="00D36A7F">
            <w:pPr>
              <w:pStyle w:val="TAC"/>
              <w:rPr>
                <w:ins w:id="92" w:author="I. Siomina" w:date="2020-10-15T13:26:00Z"/>
              </w:rPr>
            </w:pPr>
            <w:ins w:id="93" w:author="I. Siomina" w:date="2020-10-15T13:33:00Z">
              <w:r w:rsidRPr="00723B4E">
                <w:sym w:font="Symbol" w:char="F0B1"/>
              </w:r>
              <w:r w:rsidRPr="00723B4E">
                <w:t>9</w:t>
              </w:r>
            </w:ins>
          </w:p>
        </w:tc>
        <w:tc>
          <w:tcPr>
            <w:tcW w:w="833" w:type="dxa"/>
            <w:tcBorders>
              <w:top w:val="single" w:sz="6" w:space="0" w:color="auto"/>
              <w:left w:val="single" w:sz="6" w:space="0" w:color="auto"/>
              <w:right w:val="single" w:sz="6" w:space="0" w:color="auto"/>
            </w:tcBorders>
            <w:shd w:val="clear" w:color="auto" w:fill="auto"/>
            <w:vAlign w:val="center"/>
          </w:tcPr>
          <w:p w14:paraId="7C26DDC2" w14:textId="77777777" w:rsidR="00260906" w:rsidRPr="00723B4E" w:rsidRDefault="00260906" w:rsidP="00D36A7F">
            <w:pPr>
              <w:pStyle w:val="TAC"/>
              <w:rPr>
                <w:ins w:id="94" w:author="I. Siomina" w:date="2020-10-15T13:26:00Z"/>
              </w:rPr>
            </w:pPr>
            <w:ins w:id="95" w:author="I. Siomina" w:date="2020-10-15T13:33:00Z">
              <w:r w:rsidRPr="00723B4E">
                <w:sym w:font="Symbol" w:char="F0B3"/>
              </w:r>
              <w:r w:rsidRPr="00723B4E">
                <w:t>-6</w:t>
              </w:r>
            </w:ins>
          </w:p>
        </w:tc>
        <w:tc>
          <w:tcPr>
            <w:tcW w:w="2530" w:type="dxa"/>
            <w:tcBorders>
              <w:top w:val="single" w:sz="6" w:space="0" w:color="auto"/>
              <w:left w:val="single" w:sz="6" w:space="0" w:color="auto"/>
              <w:bottom w:val="single" w:sz="6" w:space="0" w:color="auto"/>
              <w:right w:val="single" w:sz="4" w:space="0" w:color="auto"/>
            </w:tcBorders>
            <w:shd w:val="clear" w:color="auto" w:fill="auto"/>
            <w:vAlign w:val="center"/>
          </w:tcPr>
          <w:p w14:paraId="7A1644E6" w14:textId="77777777" w:rsidR="00260906" w:rsidRPr="00723B4E" w:rsidRDefault="00260906" w:rsidP="00D36A7F">
            <w:pPr>
              <w:pStyle w:val="TAC"/>
              <w:rPr>
                <w:ins w:id="96" w:author="I. Siomina" w:date="2020-10-15T13:26:00Z"/>
                <w:rFonts w:cs="Arial"/>
                <w:szCs w:val="18"/>
              </w:rPr>
            </w:pPr>
            <w:ins w:id="97" w:author="I. Siomina" w:date="2020-10-15T13:34:00Z">
              <w:r w:rsidRPr="00723B4E">
                <w:rPr>
                  <w:rFonts w:cs="Arial"/>
                </w:rPr>
                <w:t>NR_TDD_FR1_I</w:t>
              </w:r>
            </w:ins>
          </w:p>
        </w:tc>
        <w:tc>
          <w:tcPr>
            <w:tcW w:w="1005" w:type="dxa"/>
            <w:tcBorders>
              <w:top w:val="single" w:sz="6" w:space="0" w:color="auto"/>
              <w:left w:val="single" w:sz="4" w:space="0" w:color="auto"/>
              <w:bottom w:val="single" w:sz="6" w:space="0" w:color="auto"/>
              <w:right w:val="single" w:sz="6" w:space="0" w:color="auto"/>
            </w:tcBorders>
            <w:shd w:val="clear" w:color="auto" w:fill="auto"/>
            <w:vAlign w:val="center"/>
          </w:tcPr>
          <w:p w14:paraId="435E1B46" w14:textId="77777777" w:rsidR="00260906" w:rsidRPr="00723B4E" w:rsidRDefault="00260906" w:rsidP="00D36A7F">
            <w:pPr>
              <w:pStyle w:val="TAC"/>
              <w:rPr>
                <w:ins w:id="98" w:author="I. Siomina" w:date="2020-10-15T13:26:00Z"/>
              </w:rPr>
            </w:pPr>
            <w:ins w:id="99" w:author="I. Siomina" w:date="2020-10-15T14:16:00Z">
              <w:r w:rsidRPr="00723B4E">
                <w:t>TBD</w:t>
              </w:r>
            </w:ins>
          </w:p>
        </w:tc>
        <w:tc>
          <w:tcPr>
            <w:tcW w:w="833" w:type="dxa"/>
            <w:tcBorders>
              <w:top w:val="single" w:sz="6" w:space="0" w:color="auto"/>
              <w:left w:val="single" w:sz="4" w:space="0" w:color="auto"/>
              <w:bottom w:val="single" w:sz="6" w:space="0" w:color="auto"/>
              <w:right w:val="single" w:sz="6" w:space="0" w:color="auto"/>
            </w:tcBorders>
            <w:shd w:val="clear" w:color="auto" w:fill="auto"/>
            <w:vAlign w:val="center"/>
          </w:tcPr>
          <w:p w14:paraId="0C491FAE" w14:textId="77777777" w:rsidR="00260906" w:rsidRPr="00723B4E" w:rsidRDefault="00260906" w:rsidP="00D36A7F">
            <w:pPr>
              <w:pStyle w:val="TAC"/>
              <w:rPr>
                <w:ins w:id="100" w:author="I. Siomina" w:date="2020-10-15T13:26:00Z"/>
              </w:rPr>
            </w:pPr>
            <w:ins w:id="101" w:author="I. Siomina" w:date="2020-10-15T14:16:00Z">
              <w:r w:rsidRPr="00723B4E">
                <w:t>TBD</w:t>
              </w:r>
            </w:ins>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14:paraId="6C51021E" w14:textId="77777777" w:rsidR="00260906" w:rsidRPr="00723B4E" w:rsidRDefault="00260906" w:rsidP="00D36A7F">
            <w:pPr>
              <w:pStyle w:val="TAC"/>
              <w:rPr>
                <w:ins w:id="102" w:author="I. Siomina" w:date="2020-10-15T13:26:00Z"/>
              </w:rPr>
            </w:pPr>
            <w:ins w:id="103" w:author="I. Siomina" w:date="2020-10-15T13:26:00Z">
              <w:r w:rsidRPr="00723B4E">
                <w:t>N/A</w:t>
              </w:r>
            </w:ins>
          </w:p>
        </w:tc>
        <w:tc>
          <w:tcPr>
            <w:tcW w:w="1440" w:type="dxa"/>
            <w:tcBorders>
              <w:top w:val="single" w:sz="6" w:space="0" w:color="auto"/>
              <w:left w:val="single" w:sz="6" w:space="0" w:color="auto"/>
              <w:bottom w:val="single" w:sz="6" w:space="0" w:color="auto"/>
              <w:right w:val="single" w:sz="4" w:space="0" w:color="auto"/>
            </w:tcBorders>
            <w:shd w:val="clear" w:color="auto" w:fill="auto"/>
            <w:vAlign w:val="center"/>
          </w:tcPr>
          <w:p w14:paraId="7ACB23AB" w14:textId="77777777" w:rsidR="00260906" w:rsidRPr="00723B4E" w:rsidRDefault="00260906" w:rsidP="00D36A7F">
            <w:pPr>
              <w:pStyle w:val="TAC"/>
              <w:rPr>
                <w:ins w:id="104" w:author="I. Siomina" w:date="2020-10-15T13:26:00Z"/>
              </w:rPr>
            </w:pPr>
            <w:ins w:id="105" w:author="I. Siomina" w:date="2020-10-15T13:26:00Z">
              <w:r w:rsidRPr="00723B4E">
                <w:t>-70</w:t>
              </w:r>
            </w:ins>
          </w:p>
        </w:tc>
      </w:tr>
      <w:tr w:rsidR="00260906" w:rsidRPr="00723B4E" w14:paraId="0F7CA705" w14:textId="77777777" w:rsidTr="00BB640C">
        <w:trPr>
          <w:jc w:val="center"/>
          <w:ins w:id="106" w:author="I. Siomina" w:date="2020-10-15T13:26:00Z"/>
        </w:trPr>
        <w:tc>
          <w:tcPr>
            <w:tcW w:w="1036" w:type="dxa"/>
            <w:tcBorders>
              <w:top w:val="single" w:sz="6" w:space="0" w:color="auto"/>
              <w:left w:val="single" w:sz="4" w:space="0" w:color="auto"/>
              <w:bottom w:val="single" w:sz="6" w:space="0" w:color="auto"/>
              <w:right w:val="single" w:sz="6" w:space="0" w:color="auto"/>
            </w:tcBorders>
            <w:shd w:val="clear" w:color="auto" w:fill="auto"/>
            <w:vAlign w:val="center"/>
          </w:tcPr>
          <w:p w14:paraId="324B2781" w14:textId="77777777" w:rsidR="00260906" w:rsidRPr="00723B4E" w:rsidRDefault="00260906" w:rsidP="00D36A7F">
            <w:pPr>
              <w:pStyle w:val="TAC"/>
              <w:rPr>
                <w:ins w:id="107" w:author="I. Siomina" w:date="2020-10-15T13:26:00Z"/>
              </w:rPr>
            </w:pPr>
            <w:ins w:id="108" w:author="I. Siomina" w:date="2020-10-15T13:26:00Z">
              <w:r w:rsidRPr="00723B4E">
                <w:sym w:font="Symbol" w:char="F0B1"/>
              </w:r>
              <w:r w:rsidRPr="00723B4E">
                <w:t>8</w:t>
              </w:r>
            </w:ins>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083758E2" w14:textId="77777777" w:rsidR="00260906" w:rsidRPr="00723B4E" w:rsidRDefault="00260906" w:rsidP="00D36A7F">
            <w:pPr>
              <w:pStyle w:val="TAC"/>
              <w:rPr>
                <w:ins w:id="109" w:author="I. Siomina" w:date="2020-10-15T13:26:00Z"/>
              </w:rPr>
            </w:pPr>
            <w:ins w:id="110" w:author="I. Siomina" w:date="2020-10-15T13:26:00Z">
              <w:r w:rsidRPr="00723B4E">
                <w:sym w:font="Symbol" w:char="F0B1"/>
              </w:r>
              <w:r w:rsidRPr="00723B4E">
                <w:t>11</w:t>
              </w:r>
            </w:ins>
          </w:p>
        </w:tc>
        <w:tc>
          <w:tcPr>
            <w:tcW w:w="833" w:type="dxa"/>
            <w:tcBorders>
              <w:top w:val="single" w:sz="6" w:space="0" w:color="auto"/>
              <w:left w:val="single" w:sz="6" w:space="0" w:color="auto"/>
              <w:bottom w:val="single" w:sz="6" w:space="0" w:color="auto"/>
              <w:right w:val="single" w:sz="6" w:space="0" w:color="auto"/>
            </w:tcBorders>
            <w:shd w:val="clear" w:color="auto" w:fill="auto"/>
            <w:vAlign w:val="center"/>
          </w:tcPr>
          <w:p w14:paraId="4E59817C" w14:textId="77777777" w:rsidR="00260906" w:rsidRPr="00723B4E" w:rsidRDefault="00260906" w:rsidP="00D36A7F">
            <w:pPr>
              <w:pStyle w:val="TAC"/>
              <w:rPr>
                <w:ins w:id="111" w:author="I. Siomina" w:date="2020-10-15T13:26:00Z"/>
              </w:rPr>
            </w:pPr>
            <w:ins w:id="112" w:author="I. Siomina" w:date="2020-10-15T13:26:00Z">
              <w:r w:rsidRPr="00723B4E">
                <w:sym w:font="Symbol" w:char="F0B3"/>
              </w:r>
              <w:r w:rsidRPr="00723B4E">
                <w:t>-6</w:t>
              </w:r>
            </w:ins>
          </w:p>
        </w:tc>
        <w:tc>
          <w:tcPr>
            <w:tcW w:w="2530" w:type="dxa"/>
            <w:tcBorders>
              <w:top w:val="single" w:sz="6" w:space="0" w:color="auto"/>
              <w:left w:val="single" w:sz="6" w:space="0" w:color="auto"/>
              <w:bottom w:val="single" w:sz="6" w:space="0" w:color="auto"/>
              <w:right w:val="single" w:sz="4" w:space="0" w:color="auto"/>
            </w:tcBorders>
            <w:shd w:val="clear" w:color="auto" w:fill="auto"/>
            <w:vAlign w:val="center"/>
          </w:tcPr>
          <w:p w14:paraId="5AC95267" w14:textId="77777777" w:rsidR="00260906" w:rsidRPr="00723B4E" w:rsidRDefault="00260906" w:rsidP="00D36A7F">
            <w:pPr>
              <w:pStyle w:val="TAC"/>
              <w:rPr>
                <w:ins w:id="113" w:author="I. Siomina" w:date="2020-10-15T13:26:00Z"/>
                <w:lang w:val="sv-FI"/>
              </w:rPr>
            </w:pPr>
            <w:ins w:id="114" w:author="I. Siomina" w:date="2020-10-15T13:35:00Z">
              <w:r w:rsidRPr="00723B4E">
                <w:rPr>
                  <w:rFonts w:cs="Arial"/>
                </w:rPr>
                <w:t>NR_TDD_FR1_I</w:t>
              </w:r>
            </w:ins>
          </w:p>
        </w:tc>
        <w:tc>
          <w:tcPr>
            <w:tcW w:w="1005" w:type="dxa"/>
            <w:tcBorders>
              <w:top w:val="single" w:sz="6" w:space="0" w:color="auto"/>
              <w:left w:val="single" w:sz="4" w:space="0" w:color="auto"/>
              <w:bottom w:val="single" w:sz="4" w:space="0" w:color="auto"/>
              <w:right w:val="single" w:sz="6" w:space="0" w:color="auto"/>
            </w:tcBorders>
            <w:shd w:val="clear" w:color="auto" w:fill="auto"/>
            <w:vAlign w:val="center"/>
          </w:tcPr>
          <w:p w14:paraId="786B29E2" w14:textId="77777777" w:rsidR="00260906" w:rsidRPr="00723B4E" w:rsidRDefault="00260906" w:rsidP="00D36A7F">
            <w:pPr>
              <w:pStyle w:val="TAC"/>
              <w:rPr>
                <w:ins w:id="115" w:author="I. Siomina" w:date="2020-10-15T13:26:00Z"/>
              </w:rPr>
            </w:pPr>
            <w:ins w:id="116" w:author="I. Siomina" w:date="2020-10-15T13:26:00Z">
              <w:r w:rsidRPr="00723B4E">
                <w:t>N/A</w:t>
              </w:r>
            </w:ins>
          </w:p>
        </w:tc>
        <w:tc>
          <w:tcPr>
            <w:tcW w:w="833" w:type="dxa"/>
            <w:tcBorders>
              <w:top w:val="single" w:sz="6" w:space="0" w:color="auto"/>
              <w:left w:val="single" w:sz="4" w:space="0" w:color="auto"/>
              <w:bottom w:val="single" w:sz="4" w:space="0" w:color="auto"/>
              <w:right w:val="single" w:sz="6" w:space="0" w:color="auto"/>
            </w:tcBorders>
            <w:shd w:val="clear" w:color="auto" w:fill="auto"/>
            <w:vAlign w:val="center"/>
          </w:tcPr>
          <w:p w14:paraId="4232B598" w14:textId="77777777" w:rsidR="00260906" w:rsidRPr="00723B4E" w:rsidRDefault="00260906" w:rsidP="00D36A7F">
            <w:pPr>
              <w:pStyle w:val="TAC"/>
              <w:rPr>
                <w:ins w:id="117" w:author="I. Siomina" w:date="2020-10-15T13:26:00Z"/>
                <w:lang w:eastAsia="zh-CN"/>
              </w:rPr>
            </w:pPr>
            <w:ins w:id="118" w:author="I. Siomina" w:date="2020-10-15T13:26:00Z">
              <w:r w:rsidRPr="00723B4E">
                <w:rPr>
                  <w:lang w:eastAsia="zh-CN"/>
                </w:rPr>
                <w:t>N/A</w:t>
              </w:r>
            </w:ins>
          </w:p>
        </w:tc>
        <w:tc>
          <w:tcPr>
            <w:tcW w:w="1440" w:type="dxa"/>
            <w:tcBorders>
              <w:top w:val="single" w:sz="6" w:space="0" w:color="auto"/>
              <w:left w:val="single" w:sz="6" w:space="0" w:color="auto"/>
              <w:bottom w:val="single" w:sz="4" w:space="0" w:color="auto"/>
              <w:right w:val="single" w:sz="6" w:space="0" w:color="auto"/>
            </w:tcBorders>
            <w:shd w:val="clear" w:color="auto" w:fill="auto"/>
            <w:vAlign w:val="center"/>
          </w:tcPr>
          <w:p w14:paraId="2E6D50AD" w14:textId="77777777" w:rsidR="00260906" w:rsidRPr="00723B4E" w:rsidRDefault="00260906" w:rsidP="00D36A7F">
            <w:pPr>
              <w:pStyle w:val="TAC"/>
              <w:rPr>
                <w:ins w:id="119" w:author="I. Siomina" w:date="2020-10-15T13:26:00Z"/>
              </w:rPr>
            </w:pPr>
            <w:ins w:id="120" w:author="I. Siomina" w:date="2020-10-15T13:26:00Z">
              <w:r w:rsidRPr="00723B4E">
                <w:t>-70</w:t>
              </w:r>
            </w:ins>
          </w:p>
        </w:tc>
        <w:tc>
          <w:tcPr>
            <w:tcW w:w="1440" w:type="dxa"/>
            <w:tcBorders>
              <w:top w:val="single" w:sz="6" w:space="0" w:color="auto"/>
              <w:left w:val="single" w:sz="6" w:space="0" w:color="auto"/>
              <w:bottom w:val="single" w:sz="4" w:space="0" w:color="auto"/>
              <w:right w:val="single" w:sz="4" w:space="0" w:color="auto"/>
            </w:tcBorders>
            <w:shd w:val="clear" w:color="auto" w:fill="auto"/>
            <w:vAlign w:val="center"/>
          </w:tcPr>
          <w:p w14:paraId="32BCC920" w14:textId="77777777" w:rsidR="00260906" w:rsidRPr="00723B4E" w:rsidRDefault="00260906" w:rsidP="00D36A7F">
            <w:pPr>
              <w:pStyle w:val="TAC"/>
              <w:rPr>
                <w:ins w:id="121" w:author="I. Siomina" w:date="2020-10-15T13:26:00Z"/>
              </w:rPr>
            </w:pPr>
            <w:ins w:id="122" w:author="I. Siomina" w:date="2020-10-15T13:26:00Z">
              <w:r w:rsidRPr="00723B4E">
                <w:t>-50</w:t>
              </w:r>
            </w:ins>
          </w:p>
        </w:tc>
      </w:tr>
      <w:tr w:rsidR="00260906" w:rsidRPr="00723B4E" w14:paraId="05281E9A" w14:textId="77777777" w:rsidTr="00BB640C">
        <w:trPr>
          <w:jc w:val="center"/>
          <w:ins w:id="123" w:author="I. Siomina" w:date="2020-10-15T13:26:00Z"/>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3C202EDA" w14:textId="77777777" w:rsidR="00260906" w:rsidRPr="00723B4E" w:rsidRDefault="00260906" w:rsidP="00D36A7F">
            <w:pPr>
              <w:pStyle w:val="TAN"/>
              <w:rPr>
                <w:ins w:id="124" w:author="I. Siomina" w:date="2020-10-15T13:26:00Z"/>
              </w:rPr>
            </w:pPr>
            <w:ins w:id="125" w:author="I. Siomina" w:date="2020-10-15T13:26:00Z">
              <w:r w:rsidRPr="00723B4E">
                <w:t>NOTE 1:</w:t>
              </w:r>
              <w:r w:rsidRPr="00723B4E">
                <w:tab/>
                <w:t>Io is assumed to have constant EPRE across the bandwidth.</w:t>
              </w:r>
            </w:ins>
          </w:p>
          <w:p w14:paraId="39B23856" w14:textId="77777777" w:rsidR="00260906" w:rsidRPr="00723B4E" w:rsidRDefault="00260906" w:rsidP="00D36A7F">
            <w:pPr>
              <w:pStyle w:val="TAN"/>
              <w:rPr>
                <w:ins w:id="126" w:author="I. Siomina" w:date="2020-10-15T13:26:00Z"/>
              </w:rPr>
            </w:pPr>
            <w:ins w:id="127" w:author="I. Siomina" w:date="2020-10-15T13:26:00Z">
              <w:r w:rsidRPr="00723B4E">
                <w:t>NOTE 2:</w:t>
              </w:r>
              <w:r w:rsidRPr="00723B4E">
                <w:tab/>
                <w:t>NR operating band groups are as defined in clause 3.5.2.</w:t>
              </w:r>
            </w:ins>
          </w:p>
        </w:tc>
      </w:tr>
    </w:tbl>
    <w:p w14:paraId="6F2AA7E0" w14:textId="77777777" w:rsidR="00260906" w:rsidRPr="00723B4E" w:rsidRDefault="00260906" w:rsidP="00260906">
      <w:pPr>
        <w:rPr>
          <w:ins w:id="128" w:author="I. Siomina" w:date="2020-10-15T13:26:00Z"/>
          <w:lang w:eastAsia="zh-CN"/>
        </w:rPr>
      </w:pPr>
    </w:p>
    <w:p w14:paraId="5277237A" w14:textId="77777777" w:rsidR="00260906" w:rsidRPr="00723B4E" w:rsidRDefault="00260906" w:rsidP="00260906">
      <w:pPr>
        <w:pStyle w:val="Heading5"/>
        <w:rPr>
          <w:ins w:id="129" w:author="I. Siomina" w:date="2020-10-15T13:26:00Z"/>
        </w:rPr>
      </w:pPr>
      <w:ins w:id="130" w:author="I. Siomina" w:date="2020-10-15T13:26:00Z">
        <w:r w:rsidRPr="00723B4E">
          <w:t>10.1.2</w:t>
        </w:r>
      </w:ins>
      <w:ins w:id="131" w:author="I. Siomina" w:date="2020-10-15T14:12:00Z">
        <w:r w:rsidRPr="00723B4E">
          <w:t>7</w:t>
        </w:r>
      </w:ins>
      <w:ins w:id="132" w:author="I. Siomina" w:date="2020-10-15T13:26:00Z">
        <w:r w:rsidRPr="00723B4E">
          <w:t>.1.2</w:t>
        </w:r>
        <w:r w:rsidRPr="00723B4E">
          <w:tab/>
          <w:t xml:space="preserve">Relative </w:t>
        </w:r>
        <w:r w:rsidRPr="00723B4E">
          <w:rPr>
            <w:lang w:val="en-US"/>
          </w:rPr>
          <w:t xml:space="preserve">SS-RSRP </w:t>
        </w:r>
        <w:r w:rsidRPr="00723B4E">
          <w:t>Accuracy</w:t>
        </w:r>
      </w:ins>
    </w:p>
    <w:p w14:paraId="3F98D6C3" w14:textId="77777777" w:rsidR="00260906" w:rsidRPr="00723B4E" w:rsidRDefault="00260906" w:rsidP="00260906">
      <w:pPr>
        <w:rPr>
          <w:ins w:id="133" w:author="I. Siomina" w:date="2020-10-15T13:26:00Z"/>
          <w:rFonts w:cs="v4.2.0"/>
          <w:i/>
        </w:rPr>
      </w:pPr>
      <w:ins w:id="134" w:author="I. Siomina" w:date="2020-10-15T13:26:00Z">
        <w:r w:rsidRPr="00723B4E">
          <w:rPr>
            <w:rFonts w:cs="v4.2.0"/>
          </w:rPr>
          <w:t xml:space="preserve">The relative accuracy of </w:t>
        </w:r>
        <w:r w:rsidRPr="00723B4E">
          <w:rPr>
            <w:rFonts w:cs="v4.2.0"/>
            <w:lang w:eastAsia="zh-CN"/>
          </w:rPr>
          <w:t>SS-RSRP</w:t>
        </w:r>
        <w:r w:rsidRPr="00723B4E">
          <w:rPr>
            <w:rFonts w:cs="v4.2.0"/>
          </w:rPr>
          <w:t xml:space="preserve"> is defined as the </w:t>
        </w:r>
        <w:r w:rsidRPr="00723B4E">
          <w:rPr>
            <w:rFonts w:cs="v4.2.0"/>
            <w:lang w:eastAsia="zh-CN"/>
          </w:rPr>
          <w:t>SS-RSRP</w:t>
        </w:r>
        <w:r w:rsidRPr="00723B4E">
          <w:rPr>
            <w:rFonts w:cs="v4.2.0"/>
          </w:rPr>
          <w:t xml:space="preserve"> measured from one cell compared to the </w:t>
        </w:r>
        <w:r w:rsidRPr="00723B4E">
          <w:rPr>
            <w:rFonts w:cs="v4.2.0"/>
            <w:lang w:eastAsia="zh-CN"/>
          </w:rPr>
          <w:t>SS-RSRP</w:t>
        </w:r>
        <w:r w:rsidRPr="00723B4E">
          <w:rPr>
            <w:rFonts w:cs="v4.2.0"/>
          </w:rPr>
          <w:t xml:space="preserve"> measured from another cell on the same frequency, or between any two SS-RSRP levels measured on the same cell </w:t>
        </w:r>
      </w:ins>
      <w:ins w:id="135" w:author="I. Siomina" w:date="2020-10-15T14:18:00Z">
        <w:r w:rsidRPr="00723B4E">
          <w:rPr>
            <w:rFonts w:cs="v4.2.0"/>
          </w:rPr>
          <w:t>under CCA</w:t>
        </w:r>
      </w:ins>
      <w:ins w:id="136" w:author="I. Siomina" w:date="2020-10-15T13:26:00Z">
        <w:r w:rsidRPr="00723B4E">
          <w:rPr>
            <w:rFonts w:cs="v4.2.0"/>
          </w:rPr>
          <w:t>.</w:t>
        </w:r>
      </w:ins>
    </w:p>
    <w:p w14:paraId="6573CFB4" w14:textId="77777777" w:rsidR="00260906" w:rsidRPr="00723B4E" w:rsidRDefault="00260906" w:rsidP="00260906">
      <w:pPr>
        <w:rPr>
          <w:ins w:id="137" w:author="I. Siomina" w:date="2020-10-15T13:26:00Z"/>
          <w:rFonts w:cs="v4.2.0"/>
        </w:rPr>
      </w:pPr>
      <w:ins w:id="138" w:author="I. Siomina" w:date="2020-10-15T13:26:00Z">
        <w:r w:rsidRPr="00723B4E">
          <w:rPr>
            <w:rFonts w:cs="v4.2.0"/>
          </w:rPr>
          <w:t xml:space="preserve">The accuracy requirements in Table </w:t>
        </w:r>
        <w:r w:rsidRPr="00723B4E">
          <w:rPr>
            <w:lang w:eastAsia="zh-CN"/>
          </w:rPr>
          <w:t>10</w:t>
        </w:r>
        <w:r w:rsidRPr="00723B4E">
          <w:t>.1.2</w:t>
        </w:r>
      </w:ins>
      <w:ins w:id="139" w:author="I. Siomina" w:date="2020-10-15T14:13:00Z">
        <w:r w:rsidRPr="00723B4E">
          <w:t>7</w:t>
        </w:r>
      </w:ins>
      <w:ins w:id="140" w:author="I. Siomina" w:date="2020-10-15T13:26:00Z">
        <w:r w:rsidRPr="00723B4E">
          <w:t>.1</w:t>
        </w:r>
        <w:r w:rsidRPr="00723B4E">
          <w:rPr>
            <w:lang w:eastAsia="zh-CN"/>
          </w:rPr>
          <w:t>.2</w:t>
        </w:r>
        <w:r w:rsidRPr="00723B4E">
          <w:rPr>
            <w:rFonts w:cs="v4.2.0"/>
          </w:rPr>
          <w:t>-1 are valid under the following conditions:</w:t>
        </w:r>
      </w:ins>
    </w:p>
    <w:p w14:paraId="26F41691" w14:textId="77777777" w:rsidR="00260906" w:rsidRPr="00723B4E" w:rsidRDefault="00260906" w:rsidP="00260906">
      <w:pPr>
        <w:ind w:left="568" w:hanging="284"/>
        <w:rPr>
          <w:ins w:id="141" w:author="I. Siomina" w:date="2020-10-15T13:26:00Z"/>
          <w:lang w:eastAsia="zh-CN"/>
        </w:rPr>
      </w:pPr>
      <w:ins w:id="142" w:author="I. Siomina" w:date="2020-10-15T13:26:00Z">
        <w:r w:rsidRPr="00723B4E">
          <w:t>-</w:t>
        </w:r>
        <w:r w:rsidRPr="00723B4E">
          <w:tab/>
          <w:t>Conditions defined in clause </w:t>
        </w:r>
      </w:ins>
      <w:ins w:id="143" w:author="I. Siomina" w:date="2020-10-15T14:13:00Z">
        <w:r w:rsidRPr="00723B4E">
          <w:t>TBD</w:t>
        </w:r>
      </w:ins>
      <w:ins w:id="144" w:author="I. Siomina" w:date="2020-10-15T13:26:00Z">
        <w:r w:rsidRPr="00723B4E">
          <w:t xml:space="preserve"> of TS 38.101-1 [18] for reference sensitivity are fulfilled.</w:t>
        </w:r>
      </w:ins>
    </w:p>
    <w:p w14:paraId="7D127AE9" w14:textId="77777777" w:rsidR="00260906" w:rsidRPr="00723B4E" w:rsidRDefault="00260906" w:rsidP="00260906">
      <w:pPr>
        <w:ind w:left="568" w:hanging="284"/>
        <w:rPr>
          <w:ins w:id="145" w:author="I. Siomina" w:date="2020-10-15T13:26:00Z"/>
          <w:lang w:eastAsia="zh-CN"/>
        </w:rPr>
      </w:pPr>
      <w:ins w:id="146" w:author="I. Siomina" w:date="2020-10-15T13:26:00Z">
        <w:r w:rsidRPr="00723B4E">
          <w:t>-</w:t>
        </w:r>
        <w:r w:rsidRPr="00723B4E">
          <w:tab/>
          <w:t>Conditions for intra-frequency measurements are fulfilled according to Annex B.2.</w:t>
        </w:r>
      </w:ins>
      <w:ins w:id="147" w:author="I. Siomina" w:date="2020-10-15T14:14:00Z">
        <w:r w:rsidRPr="00723B4E">
          <w:t>8</w:t>
        </w:r>
      </w:ins>
      <w:ins w:id="148" w:author="I. Siomina" w:date="2020-10-15T13:26:00Z">
        <w:r w:rsidRPr="00723B4E">
          <w:t xml:space="preserve"> for a corresponding Band for each relevant SSB.</w:t>
        </w:r>
      </w:ins>
    </w:p>
    <w:p w14:paraId="49022C5D" w14:textId="77777777" w:rsidR="00260906" w:rsidRPr="00723B4E" w:rsidRDefault="00260906" w:rsidP="00260906">
      <w:pPr>
        <w:pStyle w:val="TH"/>
        <w:rPr>
          <w:ins w:id="149" w:author="I. Siomina" w:date="2020-10-15T13:26:00Z"/>
        </w:rPr>
      </w:pPr>
      <w:ins w:id="150" w:author="I. Siomina" w:date="2020-10-15T13:26:00Z">
        <w:r w:rsidRPr="00723B4E">
          <w:lastRenderedPageBreak/>
          <w:t>Table 10.1.2</w:t>
        </w:r>
      </w:ins>
      <w:ins w:id="151" w:author="I. Siomina" w:date="2020-10-15T14:14:00Z">
        <w:r w:rsidRPr="00723B4E">
          <w:t>7</w:t>
        </w:r>
      </w:ins>
      <w:ins w:id="152" w:author="I. Siomina" w:date="2020-10-15T13:26:00Z">
        <w:r w:rsidRPr="00723B4E">
          <w:t xml:space="preserve">.1.2-1: SS-RSRP </w:t>
        </w:r>
      </w:ins>
      <w:ins w:id="153" w:author="I. Siomina" w:date="2020-10-15T14:14:00Z">
        <w:r w:rsidRPr="00723B4E">
          <w:t>i</w:t>
        </w:r>
      </w:ins>
      <w:ins w:id="154" w:author="I. Siomina" w:date="2020-10-15T13:26:00Z">
        <w:r w:rsidRPr="00723B4E">
          <w:t>ntra</w:t>
        </w:r>
      </w:ins>
      <w:ins w:id="155" w:author="I. Siomina" w:date="2020-10-15T14:14:00Z">
        <w:r w:rsidRPr="00723B4E">
          <w:t>-</w:t>
        </w:r>
      </w:ins>
      <w:ins w:id="156" w:author="I. Siomina" w:date="2020-10-15T13:26:00Z">
        <w:r w:rsidRPr="00723B4E">
          <w:t xml:space="preserve">frequency relative accuracy </w:t>
        </w:r>
      </w:ins>
      <w:ins w:id="157" w:author="I. Siomina" w:date="2020-10-15T14:14:00Z">
        <w:r w:rsidRPr="00723B4E">
          <w:t>under CCA</w:t>
        </w:r>
      </w:ins>
    </w:p>
    <w:tbl>
      <w:tblPr>
        <w:tblW w:w="10172" w:type="dxa"/>
        <w:jc w:val="center"/>
        <w:tblLook w:val="01E0" w:firstRow="1" w:lastRow="1" w:firstColumn="1" w:lastColumn="1" w:noHBand="0" w:noVBand="0"/>
      </w:tblPr>
      <w:tblGrid>
        <w:gridCol w:w="1033"/>
        <w:gridCol w:w="1049"/>
        <w:gridCol w:w="807"/>
        <w:gridCol w:w="2349"/>
        <w:gridCol w:w="1027"/>
        <w:gridCol w:w="1027"/>
        <w:gridCol w:w="1440"/>
        <w:gridCol w:w="1440"/>
      </w:tblGrid>
      <w:tr w:rsidR="00260906" w:rsidRPr="00723B4E" w14:paraId="6E4E7145" w14:textId="77777777" w:rsidTr="00BB640C">
        <w:trPr>
          <w:jc w:val="center"/>
          <w:ins w:id="158" w:author="I. Siomina" w:date="2020-10-15T13:26:00Z"/>
        </w:trPr>
        <w:tc>
          <w:tcPr>
            <w:tcW w:w="2082"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736CBF07" w14:textId="77777777" w:rsidR="00260906" w:rsidRPr="00723B4E" w:rsidRDefault="00260906" w:rsidP="00BB640C">
            <w:pPr>
              <w:pStyle w:val="TAH"/>
              <w:rPr>
                <w:ins w:id="159" w:author="I. Siomina" w:date="2020-10-15T13:26:00Z"/>
              </w:rPr>
            </w:pPr>
            <w:ins w:id="160" w:author="I. Siomina" w:date="2020-10-15T13:26:00Z">
              <w:r w:rsidRPr="00723B4E">
                <w:t>Accuracy</w:t>
              </w:r>
            </w:ins>
          </w:p>
        </w:tc>
        <w:tc>
          <w:tcPr>
            <w:tcW w:w="8090"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2DE9682E" w14:textId="77777777" w:rsidR="00260906" w:rsidRPr="00723B4E" w:rsidRDefault="00260906" w:rsidP="00BB640C">
            <w:pPr>
              <w:pStyle w:val="TAH"/>
              <w:rPr>
                <w:ins w:id="161" w:author="I. Siomina" w:date="2020-10-15T13:26:00Z"/>
              </w:rPr>
            </w:pPr>
            <w:ins w:id="162" w:author="I. Siomina" w:date="2020-10-15T13:26:00Z">
              <w:r w:rsidRPr="00723B4E">
                <w:t>Conditions</w:t>
              </w:r>
            </w:ins>
          </w:p>
        </w:tc>
      </w:tr>
      <w:tr w:rsidR="00260906" w:rsidRPr="00723B4E" w14:paraId="1CDA7885" w14:textId="77777777" w:rsidTr="00BB640C">
        <w:trPr>
          <w:jc w:val="center"/>
          <w:ins w:id="163" w:author="I. Siomina" w:date="2020-10-15T13:26:00Z"/>
        </w:trPr>
        <w:tc>
          <w:tcPr>
            <w:tcW w:w="1033" w:type="dxa"/>
            <w:tcBorders>
              <w:top w:val="single" w:sz="6" w:space="0" w:color="auto"/>
              <w:left w:val="single" w:sz="4" w:space="0" w:color="auto"/>
              <w:bottom w:val="single" w:sz="6" w:space="0" w:color="auto"/>
              <w:right w:val="single" w:sz="6" w:space="0" w:color="auto"/>
            </w:tcBorders>
            <w:shd w:val="clear" w:color="auto" w:fill="auto"/>
            <w:vAlign w:val="center"/>
          </w:tcPr>
          <w:p w14:paraId="525C459F" w14:textId="77777777" w:rsidR="00260906" w:rsidRPr="00723B4E" w:rsidRDefault="00260906" w:rsidP="00BB640C">
            <w:pPr>
              <w:pStyle w:val="TAH"/>
              <w:rPr>
                <w:ins w:id="164" w:author="I. Siomina" w:date="2020-10-15T13:26:00Z"/>
              </w:rPr>
            </w:pPr>
            <w:ins w:id="165" w:author="I. Siomina" w:date="2020-10-15T13:26:00Z">
              <w:r w:rsidRPr="00723B4E">
                <w:t>Normal condition</w:t>
              </w:r>
            </w:ins>
          </w:p>
        </w:tc>
        <w:tc>
          <w:tcPr>
            <w:tcW w:w="1049" w:type="dxa"/>
            <w:tcBorders>
              <w:top w:val="single" w:sz="6" w:space="0" w:color="auto"/>
              <w:left w:val="single" w:sz="6" w:space="0" w:color="auto"/>
              <w:bottom w:val="single" w:sz="4" w:space="0" w:color="auto"/>
              <w:right w:val="single" w:sz="6" w:space="0" w:color="auto"/>
            </w:tcBorders>
            <w:shd w:val="clear" w:color="auto" w:fill="auto"/>
            <w:vAlign w:val="center"/>
          </w:tcPr>
          <w:p w14:paraId="38E7D1C8" w14:textId="77777777" w:rsidR="00260906" w:rsidRPr="00723B4E" w:rsidRDefault="00260906" w:rsidP="00BB640C">
            <w:pPr>
              <w:pStyle w:val="TAH"/>
              <w:rPr>
                <w:ins w:id="166" w:author="I. Siomina" w:date="2020-10-15T13:26:00Z"/>
              </w:rPr>
            </w:pPr>
            <w:ins w:id="167" w:author="I. Siomina" w:date="2020-10-15T13:26:00Z">
              <w:r w:rsidRPr="00723B4E">
                <w:t>Extreme condition</w:t>
              </w:r>
            </w:ins>
          </w:p>
        </w:tc>
        <w:tc>
          <w:tcPr>
            <w:tcW w:w="807" w:type="dxa"/>
            <w:tcBorders>
              <w:top w:val="single" w:sz="4" w:space="0" w:color="auto"/>
              <w:left w:val="single" w:sz="6" w:space="0" w:color="auto"/>
              <w:bottom w:val="single" w:sz="4" w:space="0" w:color="auto"/>
              <w:right w:val="single" w:sz="6" w:space="0" w:color="auto"/>
            </w:tcBorders>
            <w:shd w:val="clear" w:color="auto" w:fill="auto"/>
            <w:vAlign w:val="center"/>
          </w:tcPr>
          <w:p w14:paraId="3067CA83" w14:textId="77777777" w:rsidR="00260906" w:rsidRPr="00723B4E" w:rsidRDefault="00260906" w:rsidP="00BB640C">
            <w:pPr>
              <w:pStyle w:val="TAH"/>
              <w:rPr>
                <w:ins w:id="168" w:author="I. Siomina" w:date="2020-10-15T13:26:00Z"/>
              </w:rPr>
            </w:pPr>
            <w:ins w:id="169" w:author="I. Siomina" w:date="2020-10-15T13:26:00Z">
              <w:r w:rsidRPr="00723B4E">
                <w:t>SSB Ês/Iot</w:t>
              </w:r>
              <w:r w:rsidRPr="00723B4E">
                <w:rPr>
                  <w:vertAlign w:val="superscript"/>
                </w:rPr>
                <w:t xml:space="preserve"> Note 2</w:t>
              </w:r>
            </w:ins>
          </w:p>
        </w:tc>
        <w:tc>
          <w:tcPr>
            <w:tcW w:w="7283"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18D0C9CD" w14:textId="77777777" w:rsidR="00260906" w:rsidRPr="00723B4E" w:rsidRDefault="00260906" w:rsidP="00BB640C">
            <w:pPr>
              <w:pStyle w:val="TAH"/>
              <w:rPr>
                <w:ins w:id="170" w:author="I. Siomina" w:date="2020-10-15T13:26:00Z"/>
              </w:rPr>
            </w:pPr>
            <w:ins w:id="171" w:author="I. Siomina" w:date="2020-10-15T13:26:00Z">
              <w:r w:rsidRPr="00723B4E">
                <w:t>Io</w:t>
              </w:r>
              <w:r w:rsidRPr="00723B4E">
                <w:rPr>
                  <w:vertAlign w:val="superscript"/>
                </w:rPr>
                <w:t xml:space="preserve"> Note 1</w:t>
              </w:r>
              <w:r w:rsidRPr="00723B4E">
                <w:t xml:space="preserve"> range</w:t>
              </w:r>
            </w:ins>
          </w:p>
        </w:tc>
      </w:tr>
      <w:tr w:rsidR="00260906" w:rsidRPr="00723B4E" w14:paraId="2265A793" w14:textId="77777777" w:rsidTr="00BB640C">
        <w:trPr>
          <w:jc w:val="center"/>
          <w:ins w:id="172" w:author="I. Siomina" w:date="2020-10-15T13:26:00Z"/>
        </w:trPr>
        <w:tc>
          <w:tcPr>
            <w:tcW w:w="1033" w:type="dxa"/>
            <w:tcBorders>
              <w:top w:val="single" w:sz="6" w:space="0" w:color="auto"/>
              <w:left w:val="single" w:sz="4" w:space="0" w:color="auto"/>
              <w:bottom w:val="single" w:sz="6" w:space="0" w:color="auto"/>
              <w:right w:val="single" w:sz="6" w:space="0" w:color="auto"/>
            </w:tcBorders>
            <w:shd w:val="clear" w:color="auto" w:fill="auto"/>
            <w:vAlign w:val="center"/>
          </w:tcPr>
          <w:p w14:paraId="044E3EE4" w14:textId="77777777" w:rsidR="00260906" w:rsidRPr="00723B4E" w:rsidRDefault="00260906" w:rsidP="00BB640C">
            <w:pPr>
              <w:pStyle w:val="TAH"/>
              <w:rPr>
                <w:ins w:id="173" w:author="I. Siomina" w:date="2020-10-15T13:26:00Z"/>
              </w:rPr>
            </w:pPr>
          </w:p>
        </w:tc>
        <w:tc>
          <w:tcPr>
            <w:tcW w:w="1049" w:type="dxa"/>
            <w:tcBorders>
              <w:top w:val="single" w:sz="4" w:space="0" w:color="auto"/>
              <w:left w:val="single" w:sz="6" w:space="0" w:color="auto"/>
              <w:bottom w:val="single" w:sz="6" w:space="0" w:color="auto"/>
              <w:right w:val="single" w:sz="6" w:space="0" w:color="auto"/>
            </w:tcBorders>
            <w:shd w:val="clear" w:color="auto" w:fill="auto"/>
            <w:vAlign w:val="center"/>
          </w:tcPr>
          <w:p w14:paraId="48CF69A0" w14:textId="77777777" w:rsidR="00260906" w:rsidRPr="00723B4E" w:rsidRDefault="00260906" w:rsidP="00BB640C">
            <w:pPr>
              <w:pStyle w:val="TAH"/>
              <w:rPr>
                <w:ins w:id="174" w:author="I. Siomina" w:date="2020-10-15T13:26:00Z"/>
              </w:rPr>
            </w:pPr>
          </w:p>
        </w:tc>
        <w:tc>
          <w:tcPr>
            <w:tcW w:w="807" w:type="dxa"/>
            <w:tcBorders>
              <w:top w:val="single" w:sz="4" w:space="0" w:color="auto"/>
              <w:left w:val="single" w:sz="6" w:space="0" w:color="auto"/>
              <w:bottom w:val="single" w:sz="6" w:space="0" w:color="auto"/>
              <w:right w:val="single" w:sz="6" w:space="0" w:color="auto"/>
            </w:tcBorders>
            <w:shd w:val="clear" w:color="auto" w:fill="auto"/>
          </w:tcPr>
          <w:p w14:paraId="5813ECD3" w14:textId="77777777" w:rsidR="00260906" w:rsidRPr="00723B4E" w:rsidRDefault="00260906" w:rsidP="00BB640C">
            <w:pPr>
              <w:pStyle w:val="TAH"/>
              <w:rPr>
                <w:ins w:id="175" w:author="I. Siomina" w:date="2020-10-15T13:26:00Z"/>
              </w:rPr>
            </w:pPr>
          </w:p>
        </w:tc>
        <w:tc>
          <w:tcPr>
            <w:tcW w:w="2349" w:type="dxa"/>
            <w:tcBorders>
              <w:top w:val="single" w:sz="6" w:space="0" w:color="auto"/>
              <w:left w:val="single" w:sz="6" w:space="0" w:color="auto"/>
              <w:bottom w:val="single" w:sz="6" w:space="0" w:color="auto"/>
              <w:right w:val="single" w:sz="4" w:space="0" w:color="auto"/>
            </w:tcBorders>
            <w:shd w:val="clear" w:color="auto" w:fill="auto"/>
            <w:vAlign w:val="center"/>
          </w:tcPr>
          <w:p w14:paraId="0F71425B" w14:textId="77777777" w:rsidR="00260906" w:rsidRPr="00723B4E" w:rsidRDefault="00260906" w:rsidP="00BB640C">
            <w:pPr>
              <w:pStyle w:val="TAH"/>
              <w:rPr>
                <w:ins w:id="176" w:author="I. Siomina" w:date="2020-10-15T13:26:00Z"/>
              </w:rPr>
            </w:pPr>
            <w:ins w:id="177" w:author="I. Siomina" w:date="2020-10-15T13:26:00Z">
              <w:r w:rsidRPr="00723B4E">
                <w:t>NR operating band groups</w:t>
              </w:r>
              <w:r w:rsidRPr="00723B4E">
                <w:rPr>
                  <w:vertAlign w:val="superscript"/>
                </w:rPr>
                <w:t xml:space="preserve"> Note 4</w:t>
              </w:r>
            </w:ins>
          </w:p>
        </w:tc>
        <w:tc>
          <w:tcPr>
            <w:tcW w:w="3494"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070B5F86" w14:textId="77777777" w:rsidR="00260906" w:rsidRPr="00723B4E" w:rsidRDefault="00260906" w:rsidP="00BB640C">
            <w:pPr>
              <w:pStyle w:val="TAH"/>
              <w:rPr>
                <w:ins w:id="178" w:author="I. Siomina" w:date="2020-10-15T13:26:00Z"/>
              </w:rPr>
            </w:pPr>
            <w:ins w:id="179" w:author="I. Siomina" w:date="2020-10-15T13:26:00Z">
              <w:r w:rsidRPr="00723B4E">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5A5C4F93" w14:textId="77777777" w:rsidR="00260906" w:rsidRPr="00723B4E" w:rsidRDefault="00260906" w:rsidP="00BB640C">
            <w:pPr>
              <w:pStyle w:val="TAH"/>
              <w:rPr>
                <w:ins w:id="180" w:author="I. Siomina" w:date="2020-10-15T13:26:00Z"/>
              </w:rPr>
            </w:pPr>
            <w:ins w:id="181" w:author="I. Siomina" w:date="2020-10-15T13:26:00Z">
              <w:r w:rsidRPr="00723B4E">
                <w:t>Maximum Io</w:t>
              </w:r>
            </w:ins>
          </w:p>
        </w:tc>
      </w:tr>
      <w:tr w:rsidR="00260906" w:rsidRPr="00723B4E" w14:paraId="5E2EE741" w14:textId="77777777" w:rsidTr="00BB640C">
        <w:trPr>
          <w:trHeight w:val="308"/>
          <w:jc w:val="center"/>
          <w:ins w:id="182" w:author="I. Siomina" w:date="2020-10-15T13:26:00Z"/>
        </w:trPr>
        <w:tc>
          <w:tcPr>
            <w:tcW w:w="1033" w:type="dxa"/>
            <w:tcBorders>
              <w:top w:val="single" w:sz="6" w:space="0" w:color="auto"/>
              <w:left w:val="single" w:sz="4" w:space="0" w:color="auto"/>
              <w:right w:val="single" w:sz="6" w:space="0" w:color="auto"/>
            </w:tcBorders>
            <w:shd w:val="clear" w:color="auto" w:fill="auto"/>
            <w:vAlign w:val="center"/>
          </w:tcPr>
          <w:p w14:paraId="30DA7ED5" w14:textId="77777777" w:rsidR="00260906" w:rsidRPr="00723B4E" w:rsidRDefault="00260906" w:rsidP="00BB640C">
            <w:pPr>
              <w:pStyle w:val="TAH"/>
              <w:rPr>
                <w:ins w:id="183" w:author="I. Siomina" w:date="2020-10-15T13:26:00Z"/>
              </w:rPr>
            </w:pPr>
            <w:ins w:id="184" w:author="I. Siomina" w:date="2020-10-15T13:26:00Z">
              <w:r w:rsidRPr="00723B4E">
                <w:t>dB</w:t>
              </w:r>
            </w:ins>
          </w:p>
        </w:tc>
        <w:tc>
          <w:tcPr>
            <w:tcW w:w="1049" w:type="dxa"/>
            <w:tcBorders>
              <w:top w:val="single" w:sz="6" w:space="0" w:color="auto"/>
              <w:left w:val="single" w:sz="6" w:space="0" w:color="auto"/>
              <w:right w:val="single" w:sz="6" w:space="0" w:color="auto"/>
            </w:tcBorders>
            <w:shd w:val="clear" w:color="auto" w:fill="auto"/>
            <w:vAlign w:val="center"/>
          </w:tcPr>
          <w:p w14:paraId="49406F58" w14:textId="77777777" w:rsidR="00260906" w:rsidRPr="00723B4E" w:rsidRDefault="00260906" w:rsidP="00BB640C">
            <w:pPr>
              <w:pStyle w:val="TAH"/>
              <w:rPr>
                <w:ins w:id="185" w:author="I. Siomina" w:date="2020-10-15T13:26:00Z"/>
              </w:rPr>
            </w:pPr>
            <w:ins w:id="186" w:author="I. Siomina" w:date="2020-10-15T13:26:00Z">
              <w:r w:rsidRPr="00723B4E">
                <w:t>dB</w:t>
              </w:r>
            </w:ins>
          </w:p>
        </w:tc>
        <w:tc>
          <w:tcPr>
            <w:tcW w:w="807" w:type="dxa"/>
            <w:tcBorders>
              <w:top w:val="single" w:sz="6" w:space="0" w:color="auto"/>
              <w:left w:val="single" w:sz="6" w:space="0" w:color="auto"/>
              <w:right w:val="single" w:sz="6" w:space="0" w:color="auto"/>
            </w:tcBorders>
            <w:shd w:val="clear" w:color="auto" w:fill="auto"/>
            <w:vAlign w:val="center"/>
          </w:tcPr>
          <w:p w14:paraId="47FC6520" w14:textId="77777777" w:rsidR="00260906" w:rsidRPr="00723B4E" w:rsidRDefault="00260906" w:rsidP="00BB640C">
            <w:pPr>
              <w:pStyle w:val="TAH"/>
              <w:rPr>
                <w:ins w:id="187" w:author="I. Siomina" w:date="2020-10-15T13:26:00Z"/>
              </w:rPr>
            </w:pPr>
            <w:ins w:id="188" w:author="I. Siomina" w:date="2020-10-15T13:26:00Z">
              <w:r w:rsidRPr="00723B4E">
                <w:t>dB</w:t>
              </w:r>
            </w:ins>
          </w:p>
        </w:tc>
        <w:tc>
          <w:tcPr>
            <w:tcW w:w="2349" w:type="dxa"/>
            <w:tcBorders>
              <w:top w:val="single" w:sz="6" w:space="0" w:color="auto"/>
              <w:left w:val="single" w:sz="6" w:space="0" w:color="auto"/>
              <w:right w:val="single" w:sz="4" w:space="0" w:color="auto"/>
            </w:tcBorders>
            <w:shd w:val="clear" w:color="auto" w:fill="auto"/>
            <w:vAlign w:val="center"/>
          </w:tcPr>
          <w:p w14:paraId="38C05484" w14:textId="77777777" w:rsidR="00260906" w:rsidRPr="00723B4E" w:rsidRDefault="00260906" w:rsidP="00BB640C">
            <w:pPr>
              <w:pStyle w:val="TAH"/>
              <w:rPr>
                <w:ins w:id="189" w:author="I. Siomina" w:date="2020-10-15T13:26:00Z"/>
              </w:rPr>
            </w:pPr>
          </w:p>
        </w:tc>
        <w:tc>
          <w:tcPr>
            <w:tcW w:w="2054"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45772844" w14:textId="77777777" w:rsidR="00260906" w:rsidRPr="00723B4E" w:rsidRDefault="00260906" w:rsidP="00BB640C">
            <w:pPr>
              <w:pStyle w:val="TAH"/>
              <w:rPr>
                <w:ins w:id="190" w:author="I. Siomina" w:date="2020-10-15T13:26:00Z"/>
              </w:rPr>
            </w:pPr>
            <w:ins w:id="191" w:author="I. Siomina" w:date="2020-10-15T13:26:00Z">
              <w:r w:rsidRPr="00723B4E">
                <w:rPr>
                  <w:rFonts w:cs="Arial"/>
                </w:rPr>
                <w:t xml:space="preserve">dBm / </w:t>
              </w:r>
              <w:r w:rsidRPr="00723B4E">
                <w:t>SCS</w:t>
              </w:r>
              <w:r w:rsidRPr="00723B4E">
                <w:rPr>
                  <w:vertAlign w:val="subscript"/>
                </w:rPr>
                <w:t>SSB</w:t>
              </w:r>
            </w:ins>
          </w:p>
        </w:tc>
        <w:tc>
          <w:tcPr>
            <w:tcW w:w="1440" w:type="dxa"/>
            <w:tcBorders>
              <w:top w:val="single" w:sz="6" w:space="0" w:color="auto"/>
              <w:left w:val="single" w:sz="6" w:space="0" w:color="auto"/>
              <w:right w:val="single" w:sz="6" w:space="0" w:color="auto"/>
            </w:tcBorders>
            <w:shd w:val="clear" w:color="auto" w:fill="auto"/>
            <w:vAlign w:val="center"/>
          </w:tcPr>
          <w:p w14:paraId="07508A27" w14:textId="77777777" w:rsidR="00260906" w:rsidRPr="00723B4E" w:rsidRDefault="00260906" w:rsidP="00BB640C">
            <w:pPr>
              <w:pStyle w:val="TAH"/>
              <w:rPr>
                <w:ins w:id="192" w:author="I. Siomina" w:date="2020-10-15T13:26:00Z"/>
              </w:rPr>
            </w:pPr>
            <w:ins w:id="193" w:author="I. Siomina" w:date="2020-10-15T13:26:00Z">
              <w:r w:rsidRPr="00723B4E">
                <w:t>dBm/BW</w:t>
              </w:r>
              <w:r w:rsidRPr="00723B4E">
                <w:rPr>
                  <w:vertAlign w:val="subscript"/>
                </w:rPr>
                <w:t>Channel</w:t>
              </w:r>
            </w:ins>
          </w:p>
        </w:tc>
        <w:tc>
          <w:tcPr>
            <w:tcW w:w="1440" w:type="dxa"/>
            <w:tcBorders>
              <w:top w:val="single" w:sz="6" w:space="0" w:color="auto"/>
              <w:left w:val="single" w:sz="6" w:space="0" w:color="auto"/>
              <w:right w:val="single" w:sz="4" w:space="0" w:color="auto"/>
            </w:tcBorders>
            <w:shd w:val="clear" w:color="auto" w:fill="auto"/>
            <w:vAlign w:val="center"/>
          </w:tcPr>
          <w:p w14:paraId="37D0BEA7" w14:textId="77777777" w:rsidR="00260906" w:rsidRPr="00723B4E" w:rsidRDefault="00260906" w:rsidP="00BB640C">
            <w:pPr>
              <w:pStyle w:val="TAH"/>
              <w:rPr>
                <w:ins w:id="194" w:author="I. Siomina" w:date="2020-10-15T13:26:00Z"/>
              </w:rPr>
            </w:pPr>
            <w:ins w:id="195" w:author="I. Siomina" w:date="2020-10-15T13:26:00Z">
              <w:r w:rsidRPr="00723B4E">
                <w:t>dBm/BW</w:t>
              </w:r>
              <w:r w:rsidRPr="00723B4E">
                <w:rPr>
                  <w:vertAlign w:val="subscript"/>
                </w:rPr>
                <w:t>Channel</w:t>
              </w:r>
            </w:ins>
          </w:p>
        </w:tc>
      </w:tr>
      <w:tr w:rsidR="00260906" w:rsidRPr="00723B4E" w14:paraId="29008735" w14:textId="77777777" w:rsidTr="00BB640C">
        <w:trPr>
          <w:trHeight w:val="307"/>
          <w:jc w:val="center"/>
          <w:ins w:id="196" w:author="I. Siomina" w:date="2020-10-15T13:26:00Z"/>
        </w:trPr>
        <w:tc>
          <w:tcPr>
            <w:tcW w:w="1033" w:type="dxa"/>
            <w:tcBorders>
              <w:left w:val="single" w:sz="4" w:space="0" w:color="auto"/>
              <w:bottom w:val="single" w:sz="6" w:space="0" w:color="auto"/>
              <w:right w:val="single" w:sz="6" w:space="0" w:color="auto"/>
            </w:tcBorders>
            <w:shd w:val="clear" w:color="auto" w:fill="auto"/>
            <w:vAlign w:val="center"/>
          </w:tcPr>
          <w:p w14:paraId="486A999B" w14:textId="77777777" w:rsidR="00260906" w:rsidRPr="00723B4E" w:rsidRDefault="00260906" w:rsidP="00BB640C">
            <w:pPr>
              <w:pStyle w:val="TAH"/>
              <w:rPr>
                <w:ins w:id="197" w:author="I. Siomina" w:date="2020-10-15T13:26:00Z"/>
              </w:rPr>
            </w:pPr>
          </w:p>
        </w:tc>
        <w:tc>
          <w:tcPr>
            <w:tcW w:w="1049" w:type="dxa"/>
            <w:tcBorders>
              <w:left w:val="single" w:sz="6" w:space="0" w:color="auto"/>
              <w:bottom w:val="single" w:sz="6" w:space="0" w:color="auto"/>
              <w:right w:val="single" w:sz="6" w:space="0" w:color="auto"/>
            </w:tcBorders>
            <w:shd w:val="clear" w:color="auto" w:fill="auto"/>
            <w:vAlign w:val="center"/>
          </w:tcPr>
          <w:p w14:paraId="3C93A5DA" w14:textId="77777777" w:rsidR="00260906" w:rsidRPr="00723B4E" w:rsidRDefault="00260906" w:rsidP="00BB640C">
            <w:pPr>
              <w:pStyle w:val="TAH"/>
              <w:rPr>
                <w:ins w:id="198" w:author="I. Siomina" w:date="2020-10-15T13:26:00Z"/>
              </w:rPr>
            </w:pPr>
          </w:p>
        </w:tc>
        <w:tc>
          <w:tcPr>
            <w:tcW w:w="807" w:type="dxa"/>
            <w:tcBorders>
              <w:left w:val="single" w:sz="6" w:space="0" w:color="auto"/>
              <w:bottom w:val="single" w:sz="6" w:space="0" w:color="auto"/>
              <w:right w:val="single" w:sz="6" w:space="0" w:color="auto"/>
            </w:tcBorders>
            <w:shd w:val="clear" w:color="auto" w:fill="auto"/>
          </w:tcPr>
          <w:p w14:paraId="074E6E2C" w14:textId="77777777" w:rsidR="00260906" w:rsidRPr="00723B4E" w:rsidRDefault="00260906" w:rsidP="00BB640C">
            <w:pPr>
              <w:pStyle w:val="TAH"/>
              <w:rPr>
                <w:ins w:id="199" w:author="I. Siomina" w:date="2020-10-15T13:26:00Z"/>
              </w:rPr>
            </w:pPr>
          </w:p>
        </w:tc>
        <w:tc>
          <w:tcPr>
            <w:tcW w:w="2349" w:type="dxa"/>
            <w:tcBorders>
              <w:left w:val="single" w:sz="6" w:space="0" w:color="auto"/>
              <w:bottom w:val="single" w:sz="6" w:space="0" w:color="auto"/>
              <w:right w:val="single" w:sz="4" w:space="0" w:color="auto"/>
            </w:tcBorders>
            <w:shd w:val="clear" w:color="auto" w:fill="auto"/>
            <w:vAlign w:val="center"/>
          </w:tcPr>
          <w:p w14:paraId="66E53685" w14:textId="77777777" w:rsidR="00260906" w:rsidRPr="00723B4E" w:rsidRDefault="00260906" w:rsidP="00BB640C">
            <w:pPr>
              <w:pStyle w:val="TAH"/>
              <w:rPr>
                <w:ins w:id="200" w:author="I. Siomina" w:date="2020-10-15T13:26:00Z"/>
              </w:rPr>
            </w:pPr>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0269706D" w14:textId="77777777" w:rsidR="00260906" w:rsidRPr="00723B4E" w:rsidRDefault="00260906" w:rsidP="00BB640C">
            <w:pPr>
              <w:pStyle w:val="TAH"/>
              <w:rPr>
                <w:ins w:id="201" w:author="I. Siomina" w:date="2020-10-15T13:26:00Z"/>
                <w:rFonts w:cs="Arial"/>
              </w:rPr>
            </w:pPr>
            <w:ins w:id="202" w:author="I. Siomina" w:date="2020-10-15T13:26:00Z">
              <w:r w:rsidRPr="00723B4E">
                <w:t>SCS</w:t>
              </w:r>
              <w:r w:rsidRPr="00723B4E">
                <w:rPr>
                  <w:vertAlign w:val="subscript"/>
                </w:rPr>
                <w:t>SSB</w:t>
              </w:r>
              <w:r w:rsidRPr="00723B4E">
                <w:rPr>
                  <w:rFonts w:cs="Arial"/>
                </w:rPr>
                <w:t xml:space="preserve"> = 15 kHz</w:t>
              </w:r>
            </w:ins>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220AAC7D" w14:textId="77777777" w:rsidR="00260906" w:rsidRPr="00723B4E" w:rsidRDefault="00260906" w:rsidP="00BB640C">
            <w:pPr>
              <w:pStyle w:val="TAH"/>
              <w:rPr>
                <w:ins w:id="203" w:author="I. Siomina" w:date="2020-10-15T13:26:00Z"/>
                <w:rFonts w:cs="Arial"/>
              </w:rPr>
            </w:pPr>
            <w:ins w:id="204" w:author="I. Siomina" w:date="2020-10-15T13:26:00Z">
              <w:r w:rsidRPr="00723B4E">
                <w:t>SCS</w:t>
              </w:r>
              <w:r w:rsidRPr="00723B4E">
                <w:rPr>
                  <w:vertAlign w:val="subscript"/>
                </w:rPr>
                <w:t>SSB</w:t>
              </w:r>
              <w:r w:rsidRPr="00723B4E">
                <w:rPr>
                  <w:rFonts w:cs="Arial"/>
                </w:rPr>
                <w:t xml:space="preserve"> = 30 kHz</w:t>
              </w:r>
            </w:ins>
          </w:p>
        </w:tc>
        <w:tc>
          <w:tcPr>
            <w:tcW w:w="1440" w:type="dxa"/>
            <w:tcBorders>
              <w:left w:val="single" w:sz="6" w:space="0" w:color="auto"/>
              <w:bottom w:val="single" w:sz="6" w:space="0" w:color="auto"/>
              <w:right w:val="single" w:sz="6" w:space="0" w:color="auto"/>
            </w:tcBorders>
            <w:shd w:val="clear" w:color="auto" w:fill="auto"/>
            <w:vAlign w:val="center"/>
          </w:tcPr>
          <w:p w14:paraId="0E87F54E" w14:textId="77777777" w:rsidR="00260906" w:rsidRPr="00723B4E" w:rsidRDefault="00260906" w:rsidP="00BB640C">
            <w:pPr>
              <w:pStyle w:val="TAH"/>
              <w:rPr>
                <w:ins w:id="205" w:author="I. Siomina" w:date="2020-10-15T13:26:00Z"/>
              </w:rPr>
            </w:pPr>
          </w:p>
        </w:tc>
        <w:tc>
          <w:tcPr>
            <w:tcW w:w="1440" w:type="dxa"/>
            <w:tcBorders>
              <w:left w:val="single" w:sz="6" w:space="0" w:color="auto"/>
              <w:bottom w:val="single" w:sz="6" w:space="0" w:color="auto"/>
              <w:right w:val="single" w:sz="4" w:space="0" w:color="auto"/>
            </w:tcBorders>
            <w:shd w:val="clear" w:color="auto" w:fill="auto"/>
            <w:vAlign w:val="center"/>
          </w:tcPr>
          <w:p w14:paraId="10DA7D2B" w14:textId="77777777" w:rsidR="00260906" w:rsidRPr="00723B4E" w:rsidRDefault="00260906" w:rsidP="00BB640C">
            <w:pPr>
              <w:pStyle w:val="TAH"/>
              <w:rPr>
                <w:ins w:id="206" w:author="I. Siomina" w:date="2020-10-15T13:26:00Z"/>
              </w:rPr>
            </w:pPr>
          </w:p>
        </w:tc>
      </w:tr>
      <w:tr w:rsidR="00260906" w:rsidRPr="00723B4E" w14:paraId="63981338" w14:textId="77777777" w:rsidTr="00BB640C">
        <w:trPr>
          <w:jc w:val="center"/>
          <w:ins w:id="207" w:author="I. Siomina" w:date="2020-10-15T13:26:00Z"/>
        </w:trPr>
        <w:tc>
          <w:tcPr>
            <w:tcW w:w="1033" w:type="dxa"/>
            <w:tcBorders>
              <w:top w:val="single" w:sz="6" w:space="0" w:color="auto"/>
              <w:left w:val="single" w:sz="4" w:space="0" w:color="auto"/>
              <w:right w:val="single" w:sz="6" w:space="0" w:color="auto"/>
            </w:tcBorders>
            <w:shd w:val="clear" w:color="auto" w:fill="auto"/>
            <w:vAlign w:val="center"/>
          </w:tcPr>
          <w:p w14:paraId="144FB2A8" w14:textId="77777777" w:rsidR="00260906" w:rsidRPr="00723B4E" w:rsidRDefault="00260906" w:rsidP="00BB640C">
            <w:pPr>
              <w:pStyle w:val="TAC"/>
              <w:rPr>
                <w:ins w:id="208" w:author="I. Siomina" w:date="2020-10-15T13:26:00Z"/>
              </w:rPr>
            </w:pPr>
            <w:ins w:id="209" w:author="I. Siomina" w:date="2020-10-15T14:14:00Z">
              <w:r w:rsidRPr="00723B4E">
                <w:sym w:font="Symbol" w:char="F0B1"/>
              </w:r>
              <w:r w:rsidRPr="00723B4E">
                <w:t>2</w:t>
              </w:r>
            </w:ins>
          </w:p>
        </w:tc>
        <w:tc>
          <w:tcPr>
            <w:tcW w:w="1049" w:type="dxa"/>
            <w:tcBorders>
              <w:top w:val="single" w:sz="6" w:space="0" w:color="auto"/>
              <w:left w:val="single" w:sz="6" w:space="0" w:color="auto"/>
              <w:right w:val="single" w:sz="6" w:space="0" w:color="auto"/>
            </w:tcBorders>
            <w:shd w:val="clear" w:color="auto" w:fill="auto"/>
            <w:vAlign w:val="center"/>
          </w:tcPr>
          <w:p w14:paraId="50858590" w14:textId="77777777" w:rsidR="00260906" w:rsidRPr="00723B4E" w:rsidRDefault="00260906" w:rsidP="00BB640C">
            <w:pPr>
              <w:pStyle w:val="TAC"/>
              <w:rPr>
                <w:ins w:id="210" w:author="I. Siomina" w:date="2020-10-15T13:26:00Z"/>
              </w:rPr>
            </w:pPr>
            <w:ins w:id="211" w:author="I. Siomina" w:date="2020-10-15T14:14:00Z">
              <w:r w:rsidRPr="00723B4E">
                <w:sym w:font="Symbol" w:char="F0B1"/>
              </w:r>
              <w:r w:rsidRPr="00723B4E">
                <w:t>3</w:t>
              </w:r>
            </w:ins>
          </w:p>
        </w:tc>
        <w:tc>
          <w:tcPr>
            <w:tcW w:w="807" w:type="dxa"/>
            <w:tcBorders>
              <w:top w:val="single" w:sz="6" w:space="0" w:color="auto"/>
              <w:left w:val="single" w:sz="6" w:space="0" w:color="auto"/>
              <w:right w:val="single" w:sz="6" w:space="0" w:color="auto"/>
            </w:tcBorders>
            <w:shd w:val="clear" w:color="auto" w:fill="auto"/>
            <w:vAlign w:val="center"/>
          </w:tcPr>
          <w:p w14:paraId="2D61B76F" w14:textId="77777777" w:rsidR="00260906" w:rsidRPr="00723B4E" w:rsidRDefault="00260906" w:rsidP="00BB640C">
            <w:pPr>
              <w:pStyle w:val="TAC"/>
              <w:rPr>
                <w:ins w:id="212" w:author="I. Siomina" w:date="2020-10-15T13:26:00Z"/>
              </w:rPr>
            </w:pPr>
            <w:ins w:id="213" w:author="I. Siomina" w:date="2020-10-15T14:14:00Z">
              <w:r w:rsidRPr="00723B4E">
                <w:sym w:font="Symbol" w:char="F0B3"/>
              </w:r>
              <w:r w:rsidRPr="00723B4E">
                <w:t>-3</w:t>
              </w:r>
            </w:ins>
          </w:p>
        </w:tc>
        <w:tc>
          <w:tcPr>
            <w:tcW w:w="2349" w:type="dxa"/>
            <w:tcBorders>
              <w:top w:val="single" w:sz="6" w:space="0" w:color="auto"/>
              <w:left w:val="single" w:sz="6" w:space="0" w:color="auto"/>
              <w:bottom w:val="single" w:sz="6" w:space="0" w:color="auto"/>
              <w:right w:val="single" w:sz="4" w:space="0" w:color="auto"/>
            </w:tcBorders>
            <w:shd w:val="clear" w:color="auto" w:fill="auto"/>
            <w:vAlign w:val="center"/>
          </w:tcPr>
          <w:p w14:paraId="18C6FA2A" w14:textId="77777777" w:rsidR="00260906" w:rsidRPr="00723B4E" w:rsidRDefault="00260906" w:rsidP="00BB640C">
            <w:pPr>
              <w:pStyle w:val="TAC"/>
              <w:rPr>
                <w:ins w:id="214" w:author="I. Siomina" w:date="2020-10-15T13:26:00Z"/>
                <w:rFonts w:cs="Arial"/>
                <w:szCs w:val="18"/>
              </w:rPr>
            </w:pPr>
            <w:ins w:id="215" w:author="I. Siomina" w:date="2020-10-15T14:15:00Z">
              <w:r w:rsidRPr="00723B4E">
                <w:rPr>
                  <w:rFonts w:cs="Arial"/>
                </w:rPr>
                <w:t>NR_TDD_FR1_I</w:t>
              </w:r>
            </w:ins>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2477D2C2" w14:textId="77777777" w:rsidR="00260906" w:rsidRPr="00723B4E" w:rsidRDefault="00260906" w:rsidP="00BB640C">
            <w:pPr>
              <w:pStyle w:val="TAC"/>
              <w:rPr>
                <w:ins w:id="216" w:author="I. Siomina" w:date="2020-10-15T13:26:00Z"/>
              </w:rPr>
            </w:pPr>
            <w:ins w:id="217" w:author="I. Siomina" w:date="2020-10-15T14:15:00Z">
              <w:r w:rsidRPr="00723B4E">
                <w:t>TBD</w:t>
              </w:r>
            </w:ins>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23DD2A7B" w14:textId="77777777" w:rsidR="00260906" w:rsidRPr="00723B4E" w:rsidRDefault="00260906" w:rsidP="00BB640C">
            <w:pPr>
              <w:pStyle w:val="TAC"/>
              <w:rPr>
                <w:ins w:id="218" w:author="I. Siomina" w:date="2020-10-15T13:26:00Z"/>
              </w:rPr>
            </w:pPr>
            <w:ins w:id="219" w:author="I. Siomina" w:date="2020-10-15T14:15:00Z">
              <w:r w:rsidRPr="00723B4E">
                <w:t>TBD</w:t>
              </w:r>
            </w:ins>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14:paraId="76B36787" w14:textId="77777777" w:rsidR="00260906" w:rsidRPr="00723B4E" w:rsidRDefault="00260906" w:rsidP="00BB640C">
            <w:pPr>
              <w:pStyle w:val="TAC"/>
              <w:rPr>
                <w:ins w:id="220" w:author="I. Siomina" w:date="2020-10-15T13:26:00Z"/>
              </w:rPr>
            </w:pPr>
            <w:ins w:id="221" w:author="I. Siomina" w:date="2020-10-15T13:26:00Z">
              <w:r w:rsidRPr="00723B4E">
                <w:t>N/A</w:t>
              </w:r>
            </w:ins>
          </w:p>
        </w:tc>
        <w:tc>
          <w:tcPr>
            <w:tcW w:w="1440" w:type="dxa"/>
            <w:tcBorders>
              <w:top w:val="single" w:sz="6" w:space="0" w:color="auto"/>
              <w:left w:val="single" w:sz="6" w:space="0" w:color="auto"/>
              <w:bottom w:val="single" w:sz="6" w:space="0" w:color="auto"/>
              <w:right w:val="single" w:sz="4" w:space="0" w:color="auto"/>
            </w:tcBorders>
            <w:shd w:val="clear" w:color="auto" w:fill="auto"/>
            <w:vAlign w:val="center"/>
          </w:tcPr>
          <w:p w14:paraId="5B97A4BF" w14:textId="77777777" w:rsidR="00260906" w:rsidRPr="00723B4E" w:rsidRDefault="00260906" w:rsidP="00BB640C">
            <w:pPr>
              <w:pStyle w:val="TAC"/>
              <w:rPr>
                <w:ins w:id="222" w:author="I. Siomina" w:date="2020-10-15T13:26:00Z"/>
              </w:rPr>
            </w:pPr>
            <w:ins w:id="223" w:author="I. Siomina" w:date="2020-10-15T13:26:00Z">
              <w:r w:rsidRPr="00723B4E">
                <w:t>-50</w:t>
              </w:r>
            </w:ins>
          </w:p>
        </w:tc>
      </w:tr>
      <w:tr w:rsidR="00260906" w:rsidRPr="00723B4E" w14:paraId="32E52008" w14:textId="77777777" w:rsidTr="00BB640C">
        <w:trPr>
          <w:jc w:val="center"/>
          <w:ins w:id="224" w:author="I. Siomina" w:date="2020-10-15T13:26:00Z"/>
        </w:trPr>
        <w:tc>
          <w:tcPr>
            <w:tcW w:w="1033" w:type="dxa"/>
            <w:tcBorders>
              <w:top w:val="single" w:sz="6" w:space="0" w:color="auto"/>
              <w:left w:val="single" w:sz="4" w:space="0" w:color="auto"/>
              <w:bottom w:val="single" w:sz="6" w:space="0" w:color="auto"/>
              <w:right w:val="single" w:sz="6" w:space="0" w:color="auto"/>
            </w:tcBorders>
            <w:shd w:val="clear" w:color="auto" w:fill="auto"/>
            <w:vAlign w:val="center"/>
          </w:tcPr>
          <w:p w14:paraId="5C263165" w14:textId="77777777" w:rsidR="00260906" w:rsidRPr="00723B4E" w:rsidRDefault="00260906" w:rsidP="00BB640C">
            <w:pPr>
              <w:pStyle w:val="TAC"/>
              <w:rPr>
                <w:ins w:id="225" w:author="I. Siomina" w:date="2020-10-15T13:26:00Z"/>
              </w:rPr>
            </w:pPr>
            <w:ins w:id="226" w:author="I. Siomina" w:date="2020-10-15T13:26:00Z">
              <w:r w:rsidRPr="00723B4E">
                <w:sym w:font="Symbol" w:char="F0B1"/>
              </w:r>
              <w:r w:rsidRPr="00723B4E">
                <w:t>3</w:t>
              </w:r>
            </w:ins>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14:paraId="4041D8AB" w14:textId="77777777" w:rsidR="00260906" w:rsidRPr="00723B4E" w:rsidRDefault="00260906" w:rsidP="00BB640C">
            <w:pPr>
              <w:pStyle w:val="TAC"/>
              <w:rPr>
                <w:ins w:id="227" w:author="I. Siomina" w:date="2020-10-15T13:26:00Z"/>
              </w:rPr>
            </w:pPr>
            <w:ins w:id="228" w:author="I. Siomina" w:date="2020-10-15T13:26:00Z">
              <w:r w:rsidRPr="00723B4E">
                <w:sym w:font="Symbol" w:char="F0B1"/>
              </w:r>
              <w:r w:rsidRPr="00723B4E">
                <w:t>3</w:t>
              </w:r>
            </w:ins>
          </w:p>
        </w:tc>
        <w:tc>
          <w:tcPr>
            <w:tcW w:w="807" w:type="dxa"/>
            <w:tcBorders>
              <w:top w:val="single" w:sz="6" w:space="0" w:color="auto"/>
              <w:left w:val="single" w:sz="6" w:space="0" w:color="auto"/>
              <w:bottom w:val="single" w:sz="6" w:space="0" w:color="auto"/>
              <w:right w:val="single" w:sz="6" w:space="0" w:color="auto"/>
            </w:tcBorders>
            <w:shd w:val="clear" w:color="auto" w:fill="auto"/>
            <w:vAlign w:val="center"/>
          </w:tcPr>
          <w:p w14:paraId="3921DDF4" w14:textId="77777777" w:rsidR="00260906" w:rsidRPr="00723B4E" w:rsidRDefault="00260906" w:rsidP="00BB640C">
            <w:pPr>
              <w:pStyle w:val="TAC"/>
              <w:rPr>
                <w:ins w:id="229" w:author="I. Siomina" w:date="2020-10-15T13:26:00Z"/>
              </w:rPr>
            </w:pPr>
            <w:ins w:id="230" w:author="I. Siomina" w:date="2020-10-15T13:26:00Z">
              <w:r w:rsidRPr="00723B4E">
                <w:sym w:font="Symbol" w:char="F0B3"/>
              </w:r>
              <w:r w:rsidRPr="00723B4E">
                <w:t>-6</w:t>
              </w:r>
            </w:ins>
          </w:p>
        </w:tc>
        <w:tc>
          <w:tcPr>
            <w:tcW w:w="2349" w:type="dxa"/>
            <w:tcBorders>
              <w:top w:val="single" w:sz="6" w:space="0" w:color="auto"/>
              <w:left w:val="single" w:sz="6" w:space="0" w:color="auto"/>
              <w:bottom w:val="single" w:sz="6" w:space="0" w:color="auto"/>
              <w:right w:val="single" w:sz="4" w:space="0" w:color="auto"/>
            </w:tcBorders>
            <w:shd w:val="clear" w:color="auto" w:fill="auto"/>
            <w:vAlign w:val="center"/>
          </w:tcPr>
          <w:p w14:paraId="634CBE91" w14:textId="77777777" w:rsidR="00260906" w:rsidRPr="00723B4E" w:rsidRDefault="00260906" w:rsidP="00BB640C">
            <w:pPr>
              <w:pStyle w:val="TAC"/>
              <w:rPr>
                <w:ins w:id="231" w:author="I. Siomina" w:date="2020-10-15T13:26:00Z"/>
              </w:rPr>
            </w:pPr>
            <w:ins w:id="232" w:author="I. Siomina" w:date="2020-10-15T13:26:00Z">
              <w:r w:rsidRPr="00723B4E">
                <w:t>Note 3</w:t>
              </w:r>
            </w:ins>
          </w:p>
        </w:tc>
        <w:tc>
          <w:tcPr>
            <w:tcW w:w="1027" w:type="dxa"/>
            <w:tcBorders>
              <w:top w:val="single" w:sz="6" w:space="0" w:color="auto"/>
              <w:left w:val="single" w:sz="4" w:space="0" w:color="auto"/>
              <w:bottom w:val="single" w:sz="4" w:space="0" w:color="auto"/>
              <w:right w:val="single" w:sz="6" w:space="0" w:color="auto"/>
            </w:tcBorders>
            <w:shd w:val="clear" w:color="auto" w:fill="auto"/>
            <w:vAlign w:val="center"/>
          </w:tcPr>
          <w:p w14:paraId="1237B438" w14:textId="77777777" w:rsidR="00260906" w:rsidRPr="00723B4E" w:rsidRDefault="00260906" w:rsidP="00BB640C">
            <w:pPr>
              <w:pStyle w:val="TAC"/>
              <w:rPr>
                <w:ins w:id="233" w:author="I. Siomina" w:date="2020-10-15T13:26:00Z"/>
              </w:rPr>
            </w:pPr>
            <w:ins w:id="234" w:author="I. Siomina" w:date="2020-10-15T13:26:00Z">
              <w:r w:rsidRPr="00723B4E">
                <w:t>Note 3</w:t>
              </w:r>
            </w:ins>
          </w:p>
        </w:tc>
        <w:tc>
          <w:tcPr>
            <w:tcW w:w="1027" w:type="dxa"/>
            <w:tcBorders>
              <w:top w:val="single" w:sz="6" w:space="0" w:color="auto"/>
              <w:left w:val="single" w:sz="4" w:space="0" w:color="auto"/>
              <w:bottom w:val="single" w:sz="4" w:space="0" w:color="auto"/>
              <w:right w:val="single" w:sz="6" w:space="0" w:color="auto"/>
            </w:tcBorders>
            <w:shd w:val="clear" w:color="auto" w:fill="auto"/>
            <w:vAlign w:val="center"/>
          </w:tcPr>
          <w:p w14:paraId="7E097F43" w14:textId="77777777" w:rsidR="00260906" w:rsidRPr="00723B4E" w:rsidRDefault="00260906" w:rsidP="00BB640C">
            <w:pPr>
              <w:pStyle w:val="TAC"/>
              <w:rPr>
                <w:ins w:id="235" w:author="I. Siomina" w:date="2020-10-15T13:26:00Z"/>
              </w:rPr>
            </w:pPr>
            <w:ins w:id="236" w:author="I. Siomina" w:date="2020-10-15T13:26:00Z">
              <w:r w:rsidRPr="00723B4E">
                <w:t>Note 3</w:t>
              </w:r>
            </w:ins>
          </w:p>
        </w:tc>
        <w:tc>
          <w:tcPr>
            <w:tcW w:w="1440" w:type="dxa"/>
            <w:tcBorders>
              <w:top w:val="single" w:sz="6" w:space="0" w:color="auto"/>
              <w:left w:val="single" w:sz="6" w:space="0" w:color="auto"/>
              <w:bottom w:val="single" w:sz="4" w:space="0" w:color="auto"/>
              <w:right w:val="single" w:sz="6" w:space="0" w:color="auto"/>
            </w:tcBorders>
            <w:shd w:val="clear" w:color="auto" w:fill="auto"/>
            <w:vAlign w:val="center"/>
          </w:tcPr>
          <w:p w14:paraId="4D643303" w14:textId="77777777" w:rsidR="00260906" w:rsidRPr="00723B4E" w:rsidRDefault="00260906" w:rsidP="00BB640C">
            <w:pPr>
              <w:pStyle w:val="TAC"/>
              <w:rPr>
                <w:ins w:id="237" w:author="I. Siomina" w:date="2020-10-15T13:26:00Z"/>
              </w:rPr>
            </w:pPr>
            <w:ins w:id="238" w:author="I. Siomina" w:date="2020-10-15T13:26:00Z">
              <w:r w:rsidRPr="00723B4E">
                <w:t>N/A</w:t>
              </w:r>
            </w:ins>
          </w:p>
        </w:tc>
        <w:tc>
          <w:tcPr>
            <w:tcW w:w="1440" w:type="dxa"/>
            <w:tcBorders>
              <w:top w:val="single" w:sz="6" w:space="0" w:color="auto"/>
              <w:left w:val="single" w:sz="6" w:space="0" w:color="auto"/>
              <w:bottom w:val="single" w:sz="4" w:space="0" w:color="auto"/>
              <w:right w:val="single" w:sz="4" w:space="0" w:color="auto"/>
            </w:tcBorders>
            <w:shd w:val="clear" w:color="auto" w:fill="auto"/>
            <w:vAlign w:val="center"/>
          </w:tcPr>
          <w:p w14:paraId="1805D5BB" w14:textId="77777777" w:rsidR="00260906" w:rsidRPr="00723B4E" w:rsidRDefault="00260906" w:rsidP="00BB640C">
            <w:pPr>
              <w:pStyle w:val="TAC"/>
              <w:rPr>
                <w:ins w:id="239" w:author="I. Siomina" w:date="2020-10-15T13:26:00Z"/>
              </w:rPr>
            </w:pPr>
            <w:ins w:id="240" w:author="I. Siomina" w:date="2020-10-15T13:26:00Z">
              <w:r w:rsidRPr="00723B4E">
                <w:t>Note 3</w:t>
              </w:r>
            </w:ins>
          </w:p>
        </w:tc>
      </w:tr>
      <w:tr w:rsidR="00260906" w:rsidRPr="00723B4E" w14:paraId="0D2E2C96" w14:textId="77777777" w:rsidTr="00BB640C">
        <w:trPr>
          <w:jc w:val="center"/>
          <w:ins w:id="241" w:author="I. Siomina" w:date="2020-10-15T13:26:00Z"/>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1B0A961F" w14:textId="77777777" w:rsidR="00260906" w:rsidRPr="00723B4E" w:rsidRDefault="00260906" w:rsidP="00BB640C">
            <w:pPr>
              <w:pStyle w:val="TAN"/>
              <w:rPr>
                <w:ins w:id="242" w:author="I. Siomina" w:date="2020-10-15T13:26:00Z"/>
              </w:rPr>
            </w:pPr>
            <w:ins w:id="243" w:author="I. Siomina" w:date="2020-10-15T13:26:00Z">
              <w:r w:rsidRPr="00723B4E">
                <w:t>NOTE 1:</w:t>
              </w:r>
              <w:r w:rsidRPr="00723B4E">
                <w:tab/>
                <w:t>Io is assumed to have constant EPRE across the bandwidth.</w:t>
              </w:r>
            </w:ins>
          </w:p>
          <w:p w14:paraId="002DD41F" w14:textId="77777777" w:rsidR="00260906" w:rsidRPr="00723B4E" w:rsidRDefault="00260906" w:rsidP="00BB640C">
            <w:pPr>
              <w:pStyle w:val="TAN"/>
              <w:rPr>
                <w:ins w:id="244" w:author="I. Siomina" w:date="2020-10-15T13:26:00Z"/>
              </w:rPr>
            </w:pPr>
            <w:ins w:id="245" w:author="I. Siomina" w:date="2020-10-15T13:26:00Z">
              <w:r w:rsidRPr="00723B4E">
                <w:t>NOTE 2:</w:t>
              </w:r>
              <w:r w:rsidRPr="00723B4E">
                <w:tab/>
                <w:t>The parameter SSB Ês/Iot is the minimum SSB Ês/Iot of the pair of cells to which the requirement applies.</w:t>
              </w:r>
            </w:ins>
          </w:p>
          <w:p w14:paraId="792F46DB" w14:textId="77777777" w:rsidR="00260906" w:rsidRPr="00723B4E" w:rsidRDefault="00260906" w:rsidP="00BB640C">
            <w:pPr>
              <w:pStyle w:val="TAN"/>
              <w:rPr>
                <w:ins w:id="246" w:author="I. Siomina" w:date="2020-10-15T13:26:00Z"/>
              </w:rPr>
            </w:pPr>
            <w:ins w:id="247" w:author="I. Siomina" w:date="2020-10-15T13:26:00Z">
              <w:r w:rsidRPr="00723B4E">
                <w:t>NOTE 3:</w:t>
              </w:r>
              <w:r w:rsidRPr="00723B4E">
                <w:tab/>
                <w:t>The same bands and the same Io conditions for each band apply for this requirement as for the corresponding highest accuracy requirement.</w:t>
              </w:r>
            </w:ins>
          </w:p>
          <w:p w14:paraId="25BE3619" w14:textId="77777777" w:rsidR="00260906" w:rsidRPr="00723B4E" w:rsidRDefault="00260906" w:rsidP="00BB640C">
            <w:pPr>
              <w:pStyle w:val="TAN"/>
              <w:rPr>
                <w:ins w:id="248" w:author="I. Siomina" w:date="2020-10-15T13:26:00Z"/>
              </w:rPr>
            </w:pPr>
            <w:ins w:id="249" w:author="I. Siomina" w:date="2020-10-15T13:26:00Z">
              <w:r w:rsidRPr="00723B4E">
                <w:t>NOTE 4:</w:t>
              </w:r>
              <w:r w:rsidRPr="00723B4E">
                <w:tab/>
                <w:t>NR operating band groups are as defined in clause 3.5.2.</w:t>
              </w:r>
            </w:ins>
          </w:p>
        </w:tc>
      </w:tr>
    </w:tbl>
    <w:p w14:paraId="3F711F41" w14:textId="77777777" w:rsidR="00260906" w:rsidRPr="00723B4E" w:rsidRDefault="00260906" w:rsidP="00260906">
      <w:pPr>
        <w:rPr>
          <w:ins w:id="250" w:author="I. Siomina" w:date="2020-10-15T13:26:00Z"/>
          <w:lang w:eastAsia="ko-KR"/>
        </w:rPr>
      </w:pPr>
    </w:p>
    <w:p w14:paraId="71C8D342" w14:textId="77777777" w:rsidR="00260906" w:rsidRPr="00723B4E" w:rsidRDefault="00260906" w:rsidP="00260906">
      <w:pPr>
        <w:pStyle w:val="Heading3"/>
        <w:rPr>
          <w:ins w:id="251" w:author="I. Siomina" w:date="2020-10-15T14:27:00Z"/>
          <w:lang w:val="en-US" w:eastAsia="ko-KR"/>
        </w:rPr>
      </w:pPr>
      <w:ins w:id="252" w:author="I. Siomina" w:date="2020-10-15T14:27:00Z">
        <w:r w:rsidRPr="00723B4E">
          <w:rPr>
            <w:lang w:val="en-US" w:eastAsia="ko-KR"/>
          </w:rPr>
          <w:t>10.1.</w:t>
        </w:r>
      </w:ins>
      <w:ins w:id="253" w:author="I. Siomina" w:date="2020-10-15T15:03:00Z">
        <w:r w:rsidRPr="00723B4E">
          <w:rPr>
            <w:lang w:val="en-US" w:eastAsia="ko-KR"/>
          </w:rPr>
          <w:t>28</w:t>
        </w:r>
      </w:ins>
      <w:ins w:id="254" w:author="I. Siomina" w:date="2020-10-15T14:27:00Z">
        <w:r w:rsidRPr="00723B4E">
          <w:rPr>
            <w:lang w:val="en-US" w:eastAsia="ko-KR"/>
          </w:rPr>
          <w:tab/>
          <w:t xml:space="preserve">Inter-frequency RSRP accuracy requirements </w:t>
        </w:r>
      </w:ins>
      <w:ins w:id="255" w:author="I. Siomina" w:date="2020-10-15T15:04:00Z">
        <w:r w:rsidRPr="00723B4E">
          <w:rPr>
            <w:lang w:val="en-US" w:eastAsia="zh-CN"/>
          </w:rPr>
          <w:t>under CCA</w:t>
        </w:r>
      </w:ins>
    </w:p>
    <w:p w14:paraId="405D723A" w14:textId="77777777" w:rsidR="00260906" w:rsidRPr="00723B4E" w:rsidRDefault="00260906" w:rsidP="00260906">
      <w:pPr>
        <w:pStyle w:val="Heading4"/>
        <w:rPr>
          <w:ins w:id="256" w:author="I. Siomina" w:date="2020-10-15T14:27:00Z"/>
          <w:lang w:val="en-US" w:eastAsia="zh-CN"/>
        </w:rPr>
      </w:pPr>
      <w:ins w:id="257" w:author="I. Siomina" w:date="2020-10-15T14:27:00Z">
        <w:r w:rsidRPr="00723B4E">
          <w:rPr>
            <w:lang w:val="en-US" w:eastAsia="zh-CN"/>
          </w:rPr>
          <w:t>10.1.</w:t>
        </w:r>
      </w:ins>
      <w:ins w:id="258" w:author="I. Siomina" w:date="2020-10-15T15:03:00Z">
        <w:r w:rsidRPr="00723B4E">
          <w:rPr>
            <w:lang w:val="en-US" w:eastAsia="zh-CN"/>
          </w:rPr>
          <w:t>28</w:t>
        </w:r>
      </w:ins>
      <w:ins w:id="259" w:author="I. Siomina" w:date="2020-10-15T14:27:00Z">
        <w:r w:rsidRPr="00723B4E">
          <w:rPr>
            <w:lang w:val="en-US" w:eastAsia="zh-CN"/>
          </w:rPr>
          <w:t>.1</w:t>
        </w:r>
        <w:r w:rsidRPr="00723B4E">
          <w:rPr>
            <w:lang w:val="en-US" w:eastAsia="zh-CN"/>
          </w:rPr>
          <w:tab/>
        </w:r>
        <w:r w:rsidRPr="00723B4E">
          <w:rPr>
            <w:lang w:val="en-US" w:eastAsia="ko-KR"/>
          </w:rPr>
          <w:t>Inter-frequency SS-RSRP accuracy requirements</w:t>
        </w:r>
      </w:ins>
      <w:ins w:id="260" w:author="I. Siomina" w:date="2020-11-09T16:44:00Z">
        <w:r>
          <w:rPr>
            <w:lang w:val="en-US" w:eastAsia="ko-KR"/>
          </w:rPr>
          <w:t xml:space="preserve"> in FR1</w:t>
        </w:r>
      </w:ins>
    </w:p>
    <w:p w14:paraId="5BF40099" w14:textId="77777777" w:rsidR="00260906" w:rsidRPr="00723B4E" w:rsidRDefault="00260906" w:rsidP="00260906">
      <w:pPr>
        <w:pStyle w:val="Heading5"/>
        <w:rPr>
          <w:ins w:id="261" w:author="I. Siomina" w:date="2020-10-15T14:27:00Z"/>
          <w:lang w:val="en-US" w:eastAsia="zh-CN"/>
        </w:rPr>
      </w:pPr>
      <w:ins w:id="262" w:author="I. Siomina" w:date="2020-10-15T14:27:00Z">
        <w:r w:rsidRPr="00723B4E">
          <w:rPr>
            <w:lang w:val="en-US" w:eastAsia="zh-CN"/>
          </w:rPr>
          <w:t>10.1.</w:t>
        </w:r>
      </w:ins>
      <w:ins w:id="263" w:author="I. Siomina" w:date="2020-10-15T15:03:00Z">
        <w:r w:rsidRPr="00723B4E">
          <w:rPr>
            <w:lang w:val="en-US" w:eastAsia="zh-CN"/>
          </w:rPr>
          <w:t>28</w:t>
        </w:r>
      </w:ins>
      <w:ins w:id="264" w:author="I. Siomina" w:date="2020-10-15T14:27:00Z">
        <w:r w:rsidRPr="00723B4E">
          <w:rPr>
            <w:lang w:val="en-US" w:eastAsia="zh-CN"/>
          </w:rPr>
          <w:t>.1.1</w:t>
        </w:r>
        <w:r w:rsidRPr="00723B4E">
          <w:rPr>
            <w:lang w:val="en-US" w:eastAsia="zh-CN"/>
          </w:rPr>
          <w:tab/>
        </w:r>
        <w:r w:rsidRPr="00723B4E">
          <w:rPr>
            <w:lang w:eastAsia="zh-CN"/>
          </w:rPr>
          <w:t>Absolute</w:t>
        </w:r>
        <w:r w:rsidRPr="00723B4E">
          <w:t xml:space="preserve"> Accuracy of </w:t>
        </w:r>
        <w:r w:rsidRPr="00723B4E">
          <w:rPr>
            <w:lang w:eastAsia="zh-CN"/>
          </w:rPr>
          <w:t>SS-RSRP</w:t>
        </w:r>
      </w:ins>
    </w:p>
    <w:p w14:paraId="3AC7CC24" w14:textId="77777777" w:rsidR="00260906" w:rsidRPr="00723B4E" w:rsidRDefault="00260906" w:rsidP="00260906">
      <w:pPr>
        <w:rPr>
          <w:ins w:id="265" w:author="I. Siomina" w:date="2020-10-15T14:27:00Z"/>
          <w:rFonts w:cs="v4.2.0"/>
          <w:i/>
        </w:rPr>
      </w:pPr>
      <w:ins w:id="266" w:author="I. Siomina" w:date="2020-10-15T14:27:00Z">
        <w:r w:rsidRPr="00723B4E">
          <w:rPr>
            <w:rFonts w:cs="v4.2.0"/>
          </w:rPr>
          <w:t>The requirements for absolute accuracy of</w:t>
        </w:r>
        <w:r w:rsidRPr="00723B4E">
          <w:rPr>
            <w:rFonts w:cs="v4.2.0"/>
            <w:lang w:eastAsia="zh-CN"/>
          </w:rPr>
          <w:t xml:space="preserve"> SS-RSRP</w:t>
        </w:r>
        <w:r w:rsidRPr="00723B4E">
          <w:rPr>
            <w:rFonts w:cs="v4.2.0"/>
          </w:rPr>
          <w:t xml:space="preserve"> in this clause apply to a cell on a frequency </w:t>
        </w:r>
      </w:ins>
      <w:ins w:id="267" w:author="I. Siomina" w:date="2020-10-15T15:04:00Z">
        <w:r w:rsidRPr="00723B4E">
          <w:rPr>
            <w:rFonts w:cs="v4.2.0"/>
          </w:rPr>
          <w:t>under CCA</w:t>
        </w:r>
      </w:ins>
      <w:ins w:id="268" w:author="I. Siomina" w:date="2020-10-15T14:27:00Z">
        <w:r w:rsidRPr="00723B4E">
          <w:rPr>
            <w:rFonts w:cs="v4.2.0"/>
          </w:rPr>
          <w:t xml:space="preserve"> that has different carrier frequency from the serving cell.</w:t>
        </w:r>
      </w:ins>
    </w:p>
    <w:p w14:paraId="1DEF63C3" w14:textId="77777777" w:rsidR="00260906" w:rsidRPr="00723B4E" w:rsidRDefault="00260906" w:rsidP="00260906">
      <w:pPr>
        <w:rPr>
          <w:ins w:id="269" w:author="I. Siomina" w:date="2020-10-15T14:27:00Z"/>
          <w:rFonts w:cs="v4.2.0"/>
        </w:rPr>
      </w:pPr>
      <w:ins w:id="270" w:author="I. Siomina" w:date="2020-10-15T14:27:00Z">
        <w:r w:rsidRPr="00723B4E">
          <w:rPr>
            <w:rFonts w:cs="v4.2.0"/>
          </w:rPr>
          <w:t xml:space="preserve">The accuracy requirements in Table </w:t>
        </w:r>
        <w:r w:rsidRPr="00723B4E">
          <w:rPr>
            <w:rFonts w:cs="v4.2.0"/>
            <w:lang w:eastAsia="zh-CN"/>
          </w:rPr>
          <w:t>10.1.</w:t>
        </w:r>
      </w:ins>
      <w:ins w:id="271" w:author="I. Siomina" w:date="2020-10-15T15:04:00Z">
        <w:r w:rsidRPr="00723B4E">
          <w:rPr>
            <w:rFonts w:cs="v4.2.0"/>
            <w:lang w:eastAsia="zh-CN"/>
          </w:rPr>
          <w:t>28</w:t>
        </w:r>
      </w:ins>
      <w:ins w:id="272" w:author="I. Siomina" w:date="2020-10-15T14:27:00Z">
        <w:r w:rsidRPr="00723B4E">
          <w:rPr>
            <w:rFonts w:cs="v4.2.0"/>
            <w:lang w:eastAsia="zh-CN"/>
          </w:rPr>
          <w:t>.1.1</w:t>
        </w:r>
        <w:r w:rsidRPr="00723B4E">
          <w:rPr>
            <w:rFonts w:cs="v4.2.0"/>
          </w:rPr>
          <w:t>-1 are valid under the following conditions:</w:t>
        </w:r>
      </w:ins>
    </w:p>
    <w:p w14:paraId="03D2EBC9" w14:textId="77777777" w:rsidR="00260906" w:rsidRPr="00723B4E" w:rsidRDefault="00260906" w:rsidP="00260906">
      <w:pPr>
        <w:pStyle w:val="B10"/>
        <w:rPr>
          <w:ins w:id="273" w:author="I. Siomina" w:date="2020-10-15T14:27:00Z"/>
          <w:lang w:eastAsia="zh-CN"/>
        </w:rPr>
      </w:pPr>
      <w:ins w:id="274" w:author="I. Siomina" w:date="2020-10-15T14:27:00Z">
        <w:r w:rsidRPr="00723B4E">
          <w:t>-</w:t>
        </w:r>
        <w:r w:rsidRPr="00723B4E">
          <w:tab/>
          <w:t xml:space="preserve">Conditions defined in clause </w:t>
        </w:r>
      </w:ins>
      <w:ins w:id="275" w:author="I. Siomina" w:date="2020-10-15T15:04:00Z">
        <w:r w:rsidRPr="00723B4E">
          <w:t>TBD</w:t>
        </w:r>
      </w:ins>
      <w:ins w:id="276" w:author="I. Siomina" w:date="2020-10-15T14:27:00Z">
        <w:r w:rsidRPr="00723B4E">
          <w:t xml:space="preserve"> of TS 38.101-1 [18] for reference sensitivity are fulfilled.</w:t>
        </w:r>
      </w:ins>
    </w:p>
    <w:p w14:paraId="4DAC3D7C" w14:textId="77777777" w:rsidR="00260906" w:rsidRPr="00723B4E" w:rsidRDefault="00260906" w:rsidP="00260906">
      <w:pPr>
        <w:pStyle w:val="B10"/>
        <w:rPr>
          <w:ins w:id="277" w:author="I. Siomina" w:date="2020-10-15T14:27:00Z"/>
          <w:lang w:eastAsia="zh-CN"/>
        </w:rPr>
      </w:pPr>
      <w:ins w:id="278" w:author="I. Siomina" w:date="2020-10-15T14:27:00Z">
        <w:r w:rsidRPr="00723B4E">
          <w:t>-</w:t>
        </w:r>
        <w:r w:rsidRPr="00723B4E">
          <w:tab/>
          <w:t>Conditions for inter-frequency measurements are fulfilled according to Annex B.2.</w:t>
        </w:r>
      </w:ins>
      <w:ins w:id="279" w:author="I. Siomina" w:date="2020-10-15T15:05:00Z">
        <w:r w:rsidRPr="00723B4E">
          <w:t>9</w:t>
        </w:r>
      </w:ins>
      <w:ins w:id="280" w:author="I. Siomina" w:date="2020-10-15T14:27:00Z">
        <w:r w:rsidRPr="00723B4E">
          <w:t xml:space="preserve"> for a corresponding Band </w:t>
        </w:r>
        <w:r w:rsidRPr="00723B4E">
          <w:rPr>
            <w:rFonts w:cs="v4.2.0"/>
            <w:lang w:eastAsia="ko-KR"/>
          </w:rPr>
          <w:t>for each relevant SSB</w:t>
        </w:r>
        <w:r w:rsidRPr="00723B4E">
          <w:t>.</w:t>
        </w:r>
      </w:ins>
    </w:p>
    <w:p w14:paraId="63BF921D" w14:textId="77777777" w:rsidR="00260906" w:rsidRPr="00723B4E" w:rsidRDefault="00260906" w:rsidP="00260906">
      <w:pPr>
        <w:pStyle w:val="TH"/>
        <w:rPr>
          <w:ins w:id="281" w:author="I. Siomina" w:date="2020-10-15T14:27:00Z"/>
        </w:rPr>
      </w:pPr>
      <w:ins w:id="282" w:author="I. Siomina" w:date="2020-10-15T14:27:00Z">
        <w:r w:rsidRPr="00723B4E">
          <w:t xml:space="preserve">Table </w:t>
        </w:r>
        <w:r w:rsidRPr="00723B4E">
          <w:rPr>
            <w:lang w:eastAsia="zh-CN"/>
          </w:rPr>
          <w:t>10.1.</w:t>
        </w:r>
      </w:ins>
      <w:ins w:id="283" w:author="I. Siomina" w:date="2020-10-15T15:05:00Z">
        <w:r w:rsidRPr="00723B4E">
          <w:rPr>
            <w:lang w:eastAsia="zh-CN"/>
          </w:rPr>
          <w:t>28</w:t>
        </w:r>
      </w:ins>
      <w:ins w:id="284" w:author="I. Siomina" w:date="2020-10-15T14:27:00Z">
        <w:r w:rsidRPr="00723B4E">
          <w:rPr>
            <w:lang w:eastAsia="zh-CN"/>
          </w:rPr>
          <w:t>.1.1-1</w:t>
        </w:r>
        <w:r w:rsidRPr="00723B4E">
          <w:t xml:space="preserve">: </w:t>
        </w:r>
        <w:r w:rsidRPr="00723B4E">
          <w:rPr>
            <w:lang w:eastAsia="zh-CN"/>
          </w:rPr>
          <w:t>SS-</w:t>
        </w:r>
        <w:r w:rsidRPr="00723B4E">
          <w:t xml:space="preserve">RSRP </w:t>
        </w:r>
      </w:ins>
      <w:ins w:id="285" w:author="I. Siomina" w:date="2020-10-15T15:06:00Z">
        <w:r w:rsidRPr="00723B4E">
          <w:t>i</w:t>
        </w:r>
      </w:ins>
      <w:ins w:id="286" w:author="I. Siomina" w:date="2020-10-15T14:27:00Z">
        <w:r w:rsidRPr="00723B4E">
          <w:t>nter</w:t>
        </w:r>
      </w:ins>
      <w:ins w:id="287" w:author="I. Siomina" w:date="2020-10-15T15:06:00Z">
        <w:r w:rsidRPr="00723B4E">
          <w:t>-</w:t>
        </w:r>
      </w:ins>
      <w:ins w:id="288" w:author="I. Siomina" w:date="2020-10-15T14:27:00Z">
        <w:r w:rsidRPr="00723B4E">
          <w:t xml:space="preserve">frequency </w:t>
        </w:r>
      </w:ins>
      <w:ins w:id="289" w:author="I. Siomina" w:date="2020-10-15T15:06:00Z">
        <w:r w:rsidRPr="00723B4E">
          <w:t>a</w:t>
        </w:r>
      </w:ins>
      <w:ins w:id="290" w:author="I. Siomina" w:date="2020-10-15T14:27:00Z">
        <w:r w:rsidRPr="00723B4E">
          <w:t xml:space="preserve">bsolute accuracy </w:t>
        </w:r>
      </w:ins>
      <w:ins w:id="291" w:author="I. Siomina" w:date="2020-10-15T15:05:00Z">
        <w:r w:rsidRPr="00723B4E">
          <w:t>under CC</w:t>
        </w:r>
      </w:ins>
      <w:ins w:id="292" w:author="I. Siomina" w:date="2020-10-15T15:06:00Z">
        <w:r w:rsidRPr="00723B4E">
          <w:t>A</w:t>
        </w:r>
      </w:ins>
    </w:p>
    <w:tbl>
      <w:tblPr>
        <w:tblW w:w="10172" w:type="dxa"/>
        <w:jc w:val="center"/>
        <w:tblLook w:val="01E0" w:firstRow="1" w:lastRow="1" w:firstColumn="1" w:lastColumn="1" w:noHBand="0" w:noVBand="0"/>
      </w:tblPr>
      <w:tblGrid>
        <w:gridCol w:w="1033"/>
        <w:gridCol w:w="1049"/>
        <w:gridCol w:w="807"/>
        <w:gridCol w:w="2349"/>
        <w:gridCol w:w="1027"/>
        <w:gridCol w:w="1027"/>
        <w:gridCol w:w="1440"/>
        <w:gridCol w:w="1440"/>
      </w:tblGrid>
      <w:tr w:rsidR="00260906" w:rsidRPr="00723B4E" w14:paraId="4DB96B6C" w14:textId="77777777" w:rsidTr="00BB640C">
        <w:trPr>
          <w:jc w:val="center"/>
          <w:ins w:id="293" w:author="I. Siomina" w:date="2020-10-15T14:27:00Z"/>
        </w:trPr>
        <w:tc>
          <w:tcPr>
            <w:tcW w:w="2082"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47555B18" w14:textId="77777777" w:rsidR="00260906" w:rsidRPr="00723B4E" w:rsidRDefault="00260906" w:rsidP="00BB640C">
            <w:pPr>
              <w:pStyle w:val="TAH"/>
              <w:rPr>
                <w:ins w:id="294" w:author="I. Siomina" w:date="2020-10-15T14:27:00Z"/>
              </w:rPr>
            </w:pPr>
            <w:ins w:id="295" w:author="I. Siomina" w:date="2020-10-15T14:27:00Z">
              <w:r w:rsidRPr="00723B4E">
                <w:t>Accuracy</w:t>
              </w:r>
            </w:ins>
          </w:p>
        </w:tc>
        <w:tc>
          <w:tcPr>
            <w:tcW w:w="8090"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30948B86" w14:textId="77777777" w:rsidR="00260906" w:rsidRPr="00723B4E" w:rsidRDefault="00260906" w:rsidP="00BB640C">
            <w:pPr>
              <w:pStyle w:val="TAH"/>
              <w:rPr>
                <w:ins w:id="296" w:author="I. Siomina" w:date="2020-10-15T14:27:00Z"/>
              </w:rPr>
            </w:pPr>
            <w:ins w:id="297" w:author="I. Siomina" w:date="2020-10-15T14:27:00Z">
              <w:r w:rsidRPr="00723B4E">
                <w:t>Conditions</w:t>
              </w:r>
            </w:ins>
          </w:p>
        </w:tc>
      </w:tr>
      <w:tr w:rsidR="00260906" w:rsidRPr="00723B4E" w14:paraId="48AACAC2" w14:textId="77777777" w:rsidTr="00BB640C">
        <w:trPr>
          <w:jc w:val="center"/>
          <w:ins w:id="298" w:author="I. Siomina" w:date="2020-10-15T14:27:00Z"/>
        </w:trPr>
        <w:tc>
          <w:tcPr>
            <w:tcW w:w="1033" w:type="dxa"/>
            <w:tcBorders>
              <w:top w:val="single" w:sz="6" w:space="0" w:color="auto"/>
              <w:left w:val="single" w:sz="4" w:space="0" w:color="auto"/>
              <w:right w:val="single" w:sz="6" w:space="0" w:color="auto"/>
            </w:tcBorders>
            <w:shd w:val="clear" w:color="auto" w:fill="auto"/>
            <w:vAlign w:val="center"/>
          </w:tcPr>
          <w:p w14:paraId="5D5ADC9C" w14:textId="77777777" w:rsidR="00260906" w:rsidRPr="00723B4E" w:rsidRDefault="00260906" w:rsidP="00BB640C">
            <w:pPr>
              <w:pStyle w:val="TAH"/>
              <w:rPr>
                <w:ins w:id="299" w:author="I. Siomina" w:date="2020-10-15T14:27:00Z"/>
              </w:rPr>
            </w:pPr>
            <w:ins w:id="300" w:author="I. Siomina" w:date="2020-10-15T14:27:00Z">
              <w:r w:rsidRPr="00723B4E">
                <w:t>Normal condition</w:t>
              </w:r>
            </w:ins>
          </w:p>
        </w:tc>
        <w:tc>
          <w:tcPr>
            <w:tcW w:w="1049" w:type="dxa"/>
            <w:tcBorders>
              <w:top w:val="single" w:sz="6" w:space="0" w:color="auto"/>
              <w:left w:val="single" w:sz="6" w:space="0" w:color="auto"/>
              <w:right w:val="single" w:sz="6" w:space="0" w:color="auto"/>
            </w:tcBorders>
            <w:shd w:val="clear" w:color="auto" w:fill="auto"/>
            <w:vAlign w:val="center"/>
          </w:tcPr>
          <w:p w14:paraId="01CE265D" w14:textId="77777777" w:rsidR="00260906" w:rsidRPr="00723B4E" w:rsidRDefault="00260906" w:rsidP="00BB640C">
            <w:pPr>
              <w:pStyle w:val="TAH"/>
              <w:rPr>
                <w:ins w:id="301" w:author="I. Siomina" w:date="2020-10-15T14:27:00Z"/>
              </w:rPr>
            </w:pPr>
            <w:ins w:id="302" w:author="I. Siomina" w:date="2020-10-15T14:27:00Z">
              <w:r w:rsidRPr="00723B4E">
                <w:t>Extreme condition</w:t>
              </w:r>
            </w:ins>
          </w:p>
        </w:tc>
        <w:tc>
          <w:tcPr>
            <w:tcW w:w="807" w:type="dxa"/>
            <w:tcBorders>
              <w:top w:val="single" w:sz="6" w:space="0" w:color="auto"/>
              <w:left w:val="single" w:sz="6" w:space="0" w:color="auto"/>
              <w:right w:val="single" w:sz="6" w:space="0" w:color="auto"/>
            </w:tcBorders>
            <w:shd w:val="clear" w:color="auto" w:fill="auto"/>
            <w:vAlign w:val="center"/>
          </w:tcPr>
          <w:p w14:paraId="5CA28185" w14:textId="77777777" w:rsidR="00260906" w:rsidRPr="00723B4E" w:rsidRDefault="00260906" w:rsidP="00BB640C">
            <w:pPr>
              <w:pStyle w:val="TAH"/>
              <w:rPr>
                <w:ins w:id="303" w:author="I. Siomina" w:date="2020-10-15T14:27:00Z"/>
              </w:rPr>
            </w:pPr>
            <w:ins w:id="304" w:author="I. Siomina" w:date="2020-10-15T14:27:00Z">
              <w:r w:rsidRPr="00723B4E">
                <w:t>SSB Ês/Iot</w:t>
              </w:r>
              <w:r w:rsidRPr="00723B4E">
                <w:rPr>
                  <w:vertAlign w:val="superscript"/>
                </w:rPr>
                <w:t xml:space="preserve"> </w:t>
              </w:r>
            </w:ins>
          </w:p>
        </w:tc>
        <w:tc>
          <w:tcPr>
            <w:tcW w:w="7283"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614FACF3" w14:textId="77777777" w:rsidR="00260906" w:rsidRPr="00723B4E" w:rsidRDefault="00260906" w:rsidP="00BB640C">
            <w:pPr>
              <w:pStyle w:val="TAH"/>
              <w:rPr>
                <w:ins w:id="305" w:author="I. Siomina" w:date="2020-10-15T14:27:00Z"/>
              </w:rPr>
            </w:pPr>
            <w:ins w:id="306" w:author="I. Siomina" w:date="2020-10-15T14:27:00Z">
              <w:r w:rsidRPr="00723B4E">
                <w:t>Io</w:t>
              </w:r>
              <w:r w:rsidRPr="00723B4E">
                <w:rPr>
                  <w:vertAlign w:val="superscript"/>
                </w:rPr>
                <w:t xml:space="preserve"> Note 1</w:t>
              </w:r>
              <w:r w:rsidRPr="00723B4E">
                <w:t xml:space="preserve"> range</w:t>
              </w:r>
            </w:ins>
          </w:p>
        </w:tc>
      </w:tr>
      <w:tr w:rsidR="00260906" w:rsidRPr="00723B4E" w14:paraId="00ED1CF4" w14:textId="77777777" w:rsidTr="00BB640C">
        <w:trPr>
          <w:jc w:val="center"/>
          <w:ins w:id="307" w:author="I. Siomina" w:date="2020-10-15T14:27:00Z"/>
        </w:trPr>
        <w:tc>
          <w:tcPr>
            <w:tcW w:w="1033" w:type="dxa"/>
            <w:tcBorders>
              <w:left w:val="single" w:sz="4" w:space="0" w:color="auto"/>
              <w:bottom w:val="single" w:sz="6" w:space="0" w:color="auto"/>
              <w:right w:val="single" w:sz="6" w:space="0" w:color="auto"/>
            </w:tcBorders>
            <w:shd w:val="clear" w:color="auto" w:fill="auto"/>
            <w:vAlign w:val="center"/>
          </w:tcPr>
          <w:p w14:paraId="5B313E34" w14:textId="77777777" w:rsidR="00260906" w:rsidRPr="00723B4E" w:rsidRDefault="00260906" w:rsidP="00BB640C">
            <w:pPr>
              <w:pStyle w:val="TAH"/>
              <w:rPr>
                <w:ins w:id="308" w:author="I. Siomina" w:date="2020-10-15T14:27:00Z"/>
              </w:rPr>
            </w:pPr>
          </w:p>
        </w:tc>
        <w:tc>
          <w:tcPr>
            <w:tcW w:w="1049" w:type="dxa"/>
            <w:tcBorders>
              <w:left w:val="single" w:sz="6" w:space="0" w:color="auto"/>
              <w:bottom w:val="single" w:sz="6" w:space="0" w:color="auto"/>
              <w:right w:val="single" w:sz="6" w:space="0" w:color="auto"/>
            </w:tcBorders>
            <w:shd w:val="clear" w:color="auto" w:fill="auto"/>
            <w:vAlign w:val="center"/>
          </w:tcPr>
          <w:p w14:paraId="0B2C46E8" w14:textId="77777777" w:rsidR="00260906" w:rsidRPr="00723B4E" w:rsidRDefault="00260906" w:rsidP="00BB640C">
            <w:pPr>
              <w:pStyle w:val="TAH"/>
              <w:rPr>
                <w:ins w:id="309" w:author="I. Siomina" w:date="2020-10-15T14:27:00Z"/>
              </w:rPr>
            </w:pPr>
          </w:p>
        </w:tc>
        <w:tc>
          <w:tcPr>
            <w:tcW w:w="807" w:type="dxa"/>
            <w:tcBorders>
              <w:left w:val="single" w:sz="6" w:space="0" w:color="auto"/>
              <w:bottom w:val="single" w:sz="6" w:space="0" w:color="auto"/>
              <w:right w:val="single" w:sz="6" w:space="0" w:color="auto"/>
            </w:tcBorders>
            <w:shd w:val="clear" w:color="auto" w:fill="auto"/>
            <w:vAlign w:val="center"/>
          </w:tcPr>
          <w:p w14:paraId="3CA8E8FB" w14:textId="77777777" w:rsidR="00260906" w:rsidRPr="00723B4E" w:rsidRDefault="00260906" w:rsidP="00BB640C">
            <w:pPr>
              <w:pStyle w:val="TAH"/>
              <w:rPr>
                <w:ins w:id="310" w:author="I. Siomina" w:date="2020-10-15T14:27:00Z"/>
              </w:rPr>
            </w:pPr>
          </w:p>
        </w:tc>
        <w:tc>
          <w:tcPr>
            <w:tcW w:w="2349" w:type="dxa"/>
            <w:tcBorders>
              <w:top w:val="single" w:sz="6" w:space="0" w:color="auto"/>
              <w:left w:val="single" w:sz="6" w:space="0" w:color="auto"/>
              <w:bottom w:val="single" w:sz="6" w:space="0" w:color="auto"/>
              <w:right w:val="single" w:sz="4" w:space="0" w:color="auto"/>
            </w:tcBorders>
            <w:shd w:val="clear" w:color="auto" w:fill="auto"/>
            <w:vAlign w:val="center"/>
          </w:tcPr>
          <w:p w14:paraId="36FEAF97" w14:textId="77777777" w:rsidR="00260906" w:rsidRPr="00723B4E" w:rsidRDefault="00260906" w:rsidP="00BB640C">
            <w:pPr>
              <w:pStyle w:val="TAH"/>
              <w:rPr>
                <w:ins w:id="311" w:author="I. Siomina" w:date="2020-10-15T14:27:00Z"/>
              </w:rPr>
            </w:pPr>
            <w:ins w:id="312" w:author="I. Siomina" w:date="2020-10-15T14:27:00Z">
              <w:r w:rsidRPr="00723B4E">
                <w:t>NR operating band groups</w:t>
              </w:r>
              <w:r w:rsidRPr="00723B4E">
                <w:rPr>
                  <w:vertAlign w:val="superscript"/>
                </w:rPr>
                <w:t xml:space="preserve"> Note </w:t>
              </w:r>
            </w:ins>
            <w:ins w:id="313" w:author="I. Siomina" w:date="2020-10-15T15:07:00Z">
              <w:r w:rsidRPr="00723B4E">
                <w:rPr>
                  <w:vertAlign w:val="superscript"/>
                </w:rPr>
                <w:t>2</w:t>
              </w:r>
            </w:ins>
          </w:p>
        </w:tc>
        <w:tc>
          <w:tcPr>
            <w:tcW w:w="3494"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63A2F57E" w14:textId="77777777" w:rsidR="00260906" w:rsidRPr="00723B4E" w:rsidRDefault="00260906" w:rsidP="00BB640C">
            <w:pPr>
              <w:pStyle w:val="TAH"/>
              <w:rPr>
                <w:ins w:id="314" w:author="I. Siomina" w:date="2020-10-15T14:27:00Z"/>
              </w:rPr>
            </w:pPr>
            <w:ins w:id="315" w:author="I. Siomina" w:date="2020-10-15T14:27:00Z">
              <w:r w:rsidRPr="00723B4E">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7DB0C11B" w14:textId="77777777" w:rsidR="00260906" w:rsidRPr="00723B4E" w:rsidRDefault="00260906" w:rsidP="00BB640C">
            <w:pPr>
              <w:pStyle w:val="TAH"/>
              <w:rPr>
                <w:ins w:id="316" w:author="I. Siomina" w:date="2020-10-15T14:27:00Z"/>
              </w:rPr>
            </w:pPr>
            <w:ins w:id="317" w:author="I. Siomina" w:date="2020-10-15T14:27:00Z">
              <w:r w:rsidRPr="00723B4E">
                <w:t>Maximum Io</w:t>
              </w:r>
            </w:ins>
          </w:p>
        </w:tc>
      </w:tr>
      <w:tr w:rsidR="00260906" w:rsidRPr="00723B4E" w14:paraId="73CC4CE5" w14:textId="77777777" w:rsidTr="00BB640C">
        <w:trPr>
          <w:trHeight w:val="308"/>
          <w:jc w:val="center"/>
          <w:ins w:id="318" w:author="I. Siomina" w:date="2020-10-15T14:27:00Z"/>
        </w:trPr>
        <w:tc>
          <w:tcPr>
            <w:tcW w:w="1033" w:type="dxa"/>
            <w:tcBorders>
              <w:top w:val="single" w:sz="6" w:space="0" w:color="auto"/>
              <w:left w:val="single" w:sz="4" w:space="0" w:color="auto"/>
              <w:right w:val="single" w:sz="6" w:space="0" w:color="auto"/>
            </w:tcBorders>
            <w:shd w:val="clear" w:color="auto" w:fill="auto"/>
            <w:vAlign w:val="center"/>
          </w:tcPr>
          <w:p w14:paraId="237C5EBC" w14:textId="77777777" w:rsidR="00260906" w:rsidRPr="00723B4E" w:rsidRDefault="00260906" w:rsidP="00BB640C">
            <w:pPr>
              <w:pStyle w:val="TAH"/>
              <w:rPr>
                <w:ins w:id="319" w:author="I. Siomina" w:date="2020-10-15T14:27:00Z"/>
              </w:rPr>
            </w:pPr>
            <w:ins w:id="320" w:author="I. Siomina" w:date="2020-10-15T14:27:00Z">
              <w:r w:rsidRPr="00723B4E">
                <w:t>dB</w:t>
              </w:r>
            </w:ins>
          </w:p>
        </w:tc>
        <w:tc>
          <w:tcPr>
            <w:tcW w:w="1049" w:type="dxa"/>
            <w:tcBorders>
              <w:top w:val="single" w:sz="6" w:space="0" w:color="auto"/>
              <w:left w:val="single" w:sz="6" w:space="0" w:color="auto"/>
              <w:right w:val="single" w:sz="6" w:space="0" w:color="auto"/>
            </w:tcBorders>
            <w:shd w:val="clear" w:color="auto" w:fill="auto"/>
            <w:vAlign w:val="center"/>
          </w:tcPr>
          <w:p w14:paraId="754B1E92" w14:textId="77777777" w:rsidR="00260906" w:rsidRPr="00723B4E" w:rsidRDefault="00260906" w:rsidP="00BB640C">
            <w:pPr>
              <w:pStyle w:val="TAH"/>
              <w:rPr>
                <w:ins w:id="321" w:author="I. Siomina" w:date="2020-10-15T14:27:00Z"/>
              </w:rPr>
            </w:pPr>
            <w:ins w:id="322" w:author="I. Siomina" w:date="2020-10-15T14:27:00Z">
              <w:r w:rsidRPr="00723B4E">
                <w:t>dB</w:t>
              </w:r>
            </w:ins>
          </w:p>
        </w:tc>
        <w:tc>
          <w:tcPr>
            <w:tcW w:w="807" w:type="dxa"/>
            <w:tcBorders>
              <w:top w:val="single" w:sz="6" w:space="0" w:color="auto"/>
              <w:left w:val="single" w:sz="6" w:space="0" w:color="auto"/>
              <w:right w:val="single" w:sz="6" w:space="0" w:color="auto"/>
            </w:tcBorders>
            <w:shd w:val="clear" w:color="auto" w:fill="auto"/>
            <w:vAlign w:val="center"/>
          </w:tcPr>
          <w:p w14:paraId="5DE0CF4B" w14:textId="77777777" w:rsidR="00260906" w:rsidRPr="00723B4E" w:rsidRDefault="00260906" w:rsidP="00BB640C">
            <w:pPr>
              <w:pStyle w:val="TAH"/>
              <w:rPr>
                <w:ins w:id="323" w:author="I. Siomina" w:date="2020-10-15T14:27:00Z"/>
              </w:rPr>
            </w:pPr>
            <w:ins w:id="324" w:author="I. Siomina" w:date="2020-10-15T14:27:00Z">
              <w:r w:rsidRPr="00723B4E">
                <w:t>dB</w:t>
              </w:r>
            </w:ins>
          </w:p>
        </w:tc>
        <w:tc>
          <w:tcPr>
            <w:tcW w:w="2349" w:type="dxa"/>
            <w:tcBorders>
              <w:top w:val="single" w:sz="6" w:space="0" w:color="auto"/>
              <w:left w:val="single" w:sz="6" w:space="0" w:color="auto"/>
              <w:right w:val="single" w:sz="4" w:space="0" w:color="auto"/>
            </w:tcBorders>
            <w:shd w:val="clear" w:color="auto" w:fill="auto"/>
            <w:vAlign w:val="center"/>
          </w:tcPr>
          <w:p w14:paraId="147D6968" w14:textId="77777777" w:rsidR="00260906" w:rsidRPr="00723B4E" w:rsidRDefault="00260906" w:rsidP="00BB640C">
            <w:pPr>
              <w:pStyle w:val="TAH"/>
              <w:rPr>
                <w:ins w:id="325" w:author="I. Siomina" w:date="2020-10-15T14:27:00Z"/>
              </w:rPr>
            </w:pPr>
          </w:p>
        </w:tc>
        <w:tc>
          <w:tcPr>
            <w:tcW w:w="2054"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2A41899C" w14:textId="77777777" w:rsidR="00260906" w:rsidRPr="00723B4E" w:rsidRDefault="00260906" w:rsidP="00BB640C">
            <w:pPr>
              <w:pStyle w:val="TAH"/>
              <w:rPr>
                <w:ins w:id="326" w:author="I. Siomina" w:date="2020-10-15T14:27:00Z"/>
              </w:rPr>
            </w:pPr>
            <w:ins w:id="327" w:author="I. Siomina" w:date="2020-10-15T14:27:00Z">
              <w:r w:rsidRPr="00723B4E">
                <w:rPr>
                  <w:rFonts w:cs="Arial"/>
                </w:rPr>
                <w:t xml:space="preserve">dBm / </w:t>
              </w:r>
              <w:r w:rsidRPr="00723B4E">
                <w:t>SCS</w:t>
              </w:r>
              <w:r w:rsidRPr="00723B4E">
                <w:rPr>
                  <w:vertAlign w:val="subscript"/>
                </w:rPr>
                <w:t>SSB</w:t>
              </w:r>
            </w:ins>
          </w:p>
        </w:tc>
        <w:tc>
          <w:tcPr>
            <w:tcW w:w="1440" w:type="dxa"/>
            <w:tcBorders>
              <w:top w:val="single" w:sz="6" w:space="0" w:color="auto"/>
              <w:left w:val="single" w:sz="6" w:space="0" w:color="auto"/>
              <w:right w:val="single" w:sz="6" w:space="0" w:color="auto"/>
            </w:tcBorders>
            <w:shd w:val="clear" w:color="auto" w:fill="auto"/>
            <w:vAlign w:val="center"/>
          </w:tcPr>
          <w:p w14:paraId="2F48DC72" w14:textId="77777777" w:rsidR="00260906" w:rsidRPr="00723B4E" w:rsidRDefault="00260906" w:rsidP="00BB640C">
            <w:pPr>
              <w:pStyle w:val="TAH"/>
              <w:rPr>
                <w:ins w:id="328" w:author="I. Siomina" w:date="2020-10-15T14:27:00Z"/>
              </w:rPr>
            </w:pPr>
            <w:ins w:id="329" w:author="I. Siomina" w:date="2020-10-15T14:27:00Z">
              <w:r w:rsidRPr="00723B4E">
                <w:t>dBm/BW</w:t>
              </w:r>
              <w:r w:rsidRPr="00723B4E">
                <w:rPr>
                  <w:vertAlign w:val="subscript"/>
                </w:rPr>
                <w:t>Channel</w:t>
              </w:r>
            </w:ins>
          </w:p>
        </w:tc>
        <w:tc>
          <w:tcPr>
            <w:tcW w:w="1440" w:type="dxa"/>
            <w:tcBorders>
              <w:top w:val="single" w:sz="6" w:space="0" w:color="auto"/>
              <w:left w:val="single" w:sz="6" w:space="0" w:color="auto"/>
              <w:right w:val="single" w:sz="4" w:space="0" w:color="auto"/>
            </w:tcBorders>
            <w:shd w:val="clear" w:color="auto" w:fill="auto"/>
            <w:vAlign w:val="center"/>
          </w:tcPr>
          <w:p w14:paraId="193DD2CA" w14:textId="77777777" w:rsidR="00260906" w:rsidRPr="00723B4E" w:rsidRDefault="00260906" w:rsidP="00BB640C">
            <w:pPr>
              <w:pStyle w:val="TAH"/>
              <w:rPr>
                <w:ins w:id="330" w:author="I. Siomina" w:date="2020-10-15T14:27:00Z"/>
              </w:rPr>
            </w:pPr>
            <w:ins w:id="331" w:author="I. Siomina" w:date="2020-10-15T14:27:00Z">
              <w:r w:rsidRPr="00723B4E">
                <w:t>dBm/BW</w:t>
              </w:r>
              <w:r w:rsidRPr="00723B4E">
                <w:rPr>
                  <w:vertAlign w:val="subscript"/>
                </w:rPr>
                <w:t>Channel</w:t>
              </w:r>
            </w:ins>
          </w:p>
        </w:tc>
      </w:tr>
      <w:tr w:rsidR="00260906" w:rsidRPr="00723B4E" w14:paraId="0989A4DE" w14:textId="77777777" w:rsidTr="00BB640C">
        <w:trPr>
          <w:trHeight w:val="307"/>
          <w:jc w:val="center"/>
          <w:ins w:id="332" w:author="I. Siomina" w:date="2020-10-15T14:27:00Z"/>
        </w:trPr>
        <w:tc>
          <w:tcPr>
            <w:tcW w:w="1033" w:type="dxa"/>
            <w:tcBorders>
              <w:left w:val="single" w:sz="4" w:space="0" w:color="auto"/>
              <w:bottom w:val="single" w:sz="6" w:space="0" w:color="auto"/>
              <w:right w:val="single" w:sz="6" w:space="0" w:color="auto"/>
            </w:tcBorders>
            <w:shd w:val="clear" w:color="auto" w:fill="auto"/>
            <w:vAlign w:val="center"/>
          </w:tcPr>
          <w:p w14:paraId="7FAEF243" w14:textId="77777777" w:rsidR="00260906" w:rsidRPr="00723B4E" w:rsidRDefault="00260906" w:rsidP="00BB640C">
            <w:pPr>
              <w:pStyle w:val="TAH"/>
              <w:rPr>
                <w:ins w:id="333" w:author="I. Siomina" w:date="2020-10-15T14:27:00Z"/>
              </w:rPr>
            </w:pPr>
          </w:p>
        </w:tc>
        <w:tc>
          <w:tcPr>
            <w:tcW w:w="1049" w:type="dxa"/>
            <w:tcBorders>
              <w:left w:val="single" w:sz="6" w:space="0" w:color="auto"/>
              <w:bottom w:val="single" w:sz="6" w:space="0" w:color="auto"/>
              <w:right w:val="single" w:sz="6" w:space="0" w:color="auto"/>
            </w:tcBorders>
            <w:shd w:val="clear" w:color="auto" w:fill="auto"/>
            <w:vAlign w:val="center"/>
          </w:tcPr>
          <w:p w14:paraId="7590E4F4" w14:textId="77777777" w:rsidR="00260906" w:rsidRPr="00723B4E" w:rsidRDefault="00260906" w:rsidP="00BB640C">
            <w:pPr>
              <w:pStyle w:val="TAH"/>
              <w:rPr>
                <w:ins w:id="334" w:author="I. Siomina" w:date="2020-10-15T14:27:00Z"/>
              </w:rPr>
            </w:pPr>
          </w:p>
        </w:tc>
        <w:tc>
          <w:tcPr>
            <w:tcW w:w="807" w:type="dxa"/>
            <w:tcBorders>
              <w:left w:val="single" w:sz="6" w:space="0" w:color="auto"/>
              <w:bottom w:val="single" w:sz="6" w:space="0" w:color="auto"/>
              <w:right w:val="single" w:sz="6" w:space="0" w:color="auto"/>
            </w:tcBorders>
            <w:shd w:val="clear" w:color="auto" w:fill="auto"/>
          </w:tcPr>
          <w:p w14:paraId="52AC6524" w14:textId="77777777" w:rsidR="00260906" w:rsidRPr="00723B4E" w:rsidRDefault="00260906" w:rsidP="00BB640C">
            <w:pPr>
              <w:pStyle w:val="TAH"/>
              <w:rPr>
                <w:ins w:id="335" w:author="I. Siomina" w:date="2020-10-15T14:27:00Z"/>
              </w:rPr>
            </w:pPr>
          </w:p>
        </w:tc>
        <w:tc>
          <w:tcPr>
            <w:tcW w:w="2349" w:type="dxa"/>
            <w:tcBorders>
              <w:left w:val="single" w:sz="6" w:space="0" w:color="auto"/>
              <w:bottom w:val="single" w:sz="6" w:space="0" w:color="auto"/>
              <w:right w:val="single" w:sz="4" w:space="0" w:color="auto"/>
            </w:tcBorders>
            <w:shd w:val="clear" w:color="auto" w:fill="auto"/>
            <w:vAlign w:val="center"/>
          </w:tcPr>
          <w:p w14:paraId="3AB103B3" w14:textId="77777777" w:rsidR="00260906" w:rsidRPr="00723B4E" w:rsidRDefault="00260906" w:rsidP="00BB640C">
            <w:pPr>
              <w:pStyle w:val="TAH"/>
              <w:rPr>
                <w:ins w:id="336" w:author="I. Siomina" w:date="2020-10-15T14:27:00Z"/>
              </w:rPr>
            </w:pPr>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33E7B9E7" w14:textId="77777777" w:rsidR="00260906" w:rsidRPr="00723B4E" w:rsidRDefault="00260906" w:rsidP="00BB640C">
            <w:pPr>
              <w:pStyle w:val="TAH"/>
              <w:rPr>
                <w:ins w:id="337" w:author="I. Siomina" w:date="2020-10-15T14:27:00Z"/>
                <w:rFonts w:cs="Arial"/>
              </w:rPr>
            </w:pPr>
            <w:ins w:id="338" w:author="I. Siomina" w:date="2020-10-15T14:27:00Z">
              <w:r w:rsidRPr="00723B4E">
                <w:t>SCS</w:t>
              </w:r>
              <w:r w:rsidRPr="00723B4E">
                <w:rPr>
                  <w:vertAlign w:val="subscript"/>
                </w:rPr>
                <w:t>SSB</w:t>
              </w:r>
              <w:r w:rsidRPr="00723B4E">
                <w:rPr>
                  <w:rFonts w:cs="Arial"/>
                </w:rPr>
                <w:t xml:space="preserve"> = 15 kHz</w:t>
              </w:r>
            </w:ins>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5BD39E85" w14:textId="77777777" w:rsidR="00260906" w:rsidRPr="00723B4E" w:rsidRDefault="00260906" w:rsidP="00BB640C">
            <w:pPr>
              <w:pStyle w:val="TAH"/>
              <w:rPr>
                <w:ins w:id="339" w:author="I. Siomina" w:date="2020-10-15T14:27:00Z"/>
                <w:rFonts w:cs="Arial"/>
              </w:rPr>
            </w:pPr>
            <w:ins w:id="340" w:author="I. Siomina" w:date="2020-10-15T14:27:00Z">
              <w:r w:rsidRPr="00723B4E">
                <w:t>SCS</w:t>
              </w:r>
              <w:r w:rsidRPr="00723B4E">
                <w:rPr>
                  <w:vertAlign w:val="subscript"/>
                </w:rPr>
                <w:t>SSB</w:t>
              </w:r>
              <w:r w:rsidRPr="00723B4E">
                <w:rPr>
                  <w:rFonts w:cs="Arial"/>
                </w:rPr>
                <w:t xml:space="preserve"> = 30 kHz</w:t>
              </w:r>
            </w:ins>
          </w:p>
        </w:tc>
        <w:tc>
          <w:tcPr>
            <w:tcW w:w="1440" w:type="dxa"/>
            <w:tcBorders>
              <w:left w:val="single" w:sz="6" w:space="0" w:color="auto"/>
              <w:bottom w:val="single" w:sz="6" w:space="0" w:color="auto"/>
              <w:right w:val="single" w:sz="6" w:space="0" w:color="auto"/>
            </w:tcBorders>
            <w:shd w:val="clear" w:color="auto" w:fill="auto"/>
            <w:vAlign w:val="center"/>
          </w:tcPr>
          <w:p w14:paraId="607538B8" w14:textId="77777777" w:rsidR="00260906" w:rsidRPr="00723B4E" w:rsidRDefault="00260906" w:rsidP="00BB640C">
            <w:pPr>
              <w:pStyle w:val="TAH"/>
              <w:rPr>
                <w:ins w:id="341" w:author="I. Siomina" w:date="2020-10-15T14:27:00Z"/>
              </w:rPr>
            </w:pPr>
          </w:p>
        </w:tc>
        <w:tc>
          <w:tcPr>
            <w:tcW w:w="1440" w:type="dxa"/>
            <w:tcBorders>
              <w:left w:val="single" w:sz="6" w:space="0" w:color="auto"/>
              <w:bottom w:val="single" w:sz="6" w:space="0" w:color="auto"/>
              <w:right w:val="single" w:sz="4" w:space="0" w:color="auto"/>
            </w:tcBorders>
            <w:shd w:val="clear" w:color="auto" w:fill="auto"/>
            <w:vAlign w:val="center"/>
          </w:tcPr>
          <w:p w14:paraId="0C0DD3F9" w14:textId="77777777" w:rsidR="00260906" w:rsidRPr="00723B4E" w:rsidRDefault="00260906" w:rsidP="00BB640C">
            <w:pPr>
              <w:pStyle w:val="TAH"/>
              <w:rPr>
                <w:ins w:id="342" w:author="I. Siomina" w:date="2020-10-15T14:27:00Z"/>
              </w:rPr>
            </w:pPr>
          </w:p>
        </w:tc>
      </w:tr>
      <w:tr w:rsidR="00260906" w:rsidRPr="00723B4E" w14:paraId="49849DF5" w14:textId="77777777" w:rsidTr="00BB640C">
        <w:trPr>
          <w:jc w:val="center"/>
          <w:ins w:id="343" w:author="I. Siomina" w:date="2020-10-15T14:27:00Z"/>
        </w:trPr>
        <w:tc>
          <w:tcPr>
            <w:tcW w:w="1033" w:type="dxa"/>
            <w:tcBorders>
              <w:top w:val="single" w:sz="6" w:space="0" w:color="auto"/>
              <w:left w:val="single" w:sz="4" w:space="0" w:color="auto"/>
              <w:right w:val="single" w:sz="6" w:space="0" w:color="auto"/>
            </w:tcBorders>
            <w:shd w:val="clear" w:color="auto" w:fill="auto"/>
            <w:vAlign w:val="center"/>
          </w:tcPr>
          <w:p w14:paraId="00868EFA" w14:textId="77777777" w:rsidR="00260906" w:rsidRPr="00723B4E" w:rsidRDefault="00260906" w:rsidP="00BB640C">
            <w:pPr>
              <w:pStyle w:val="TAC"/>
              <w:rPr>
                <w:ins w:id="344" w:author="I. Siomina" w:date="2020-10-15T14:27:00Z"/>
              </w:rPr>
            </w:pPr>
            <w:ins w:id="345" w:author="I. Siomina" w:date="2020-10-15T15:06:00Z">
              <w:r w:rsidRPr="00723B4E">
                <w:sym w:font="Symbol" w:char="F0B1"/>
              </w:r>
              <w:r w:rsidRPr="00723B4E">
                <w:t>4.5</w:t>
              </w:r>
            </w:ins>
          </w:p>
        </w:tc>
        <w:tc>
          <w:tcPr>
            <w:tcW w:w="1049" w:type="dxa"/>
            <w:tcBorders>
              <w:top w:val="single" w:sz="6" w:space="0" w:color="auto"/>
              <w:left w:val="single" w:sz="6" w:space="0" w:color="auto"/>
              <w:right w:val="single" w:sz="6" w:space="0" w:color="auto"/>
            </w:tcBorders>
            <w:shd w:val="clear" w:color="auto" w:fill="auto"/>
            <w:vAlign w:val="center"/>
          </w:tcPr>
          <w:p w14:paraId="4527B462" w14:textId="77777777" w:rsidR="00260906" w:rsidRPr="00723B4E" w:rsidRDefault="00260906" w:rsidP="00BB640C">
            <w:pPr>
              <w:pStyle w:val="TAC"/>
              <w:rPr>
                <w:ins w:id="346" w:author="I. Siomina" w:date="2020-10-15T14:27:00Z"/>
              </w:rPr>
            </w:pPr>
            <w:ins w:id="347" w:author="I. Siomina" w:date="2020-10-15T15:06:00Z">
              <w:r w:rsidRPr="00723B4E">
                <w:sym w:font="Symbol" w:char="F0B1"/>
              </w:r>
              <w:r w:rsidRPr="00723B4E">
                <w:t>9</w:t>
              </w:r>
            </w:ins>
          </w:p>
        </w:tc>
        <w:tc>
          <w:tcPr>
            <w:tcW w:w="807" w:type="dxa"/>
            <w:tcBorders>
              <w:top w:val="single" w:sz="6" w:space="0" w:color="auto"/>
              <w:left w:val="single" w:sz="6" w:space="0" w:color="auto"/>
              <w:right w:val="single" w:sz="6" w:space="0" w:color="auto"/>
            </w:tcBorders>
            <w:shd w:val="clear" w:color="auto" w:fill="auto"/>
            <w:vAlign w:val="center"/>
          </w:tcPr>
          <w:p w14:paraId="1F3FE9D9" w14:textId="77777777" w:rsidR="00260906" w:rsidRPr="00723B4E" w:rsidRDefault="00260906" w:rsidP="00BB640C">
            <w:pPr>
              <w:pStyle w:val="TAC"/>
              <w:rPr>
                <w:ins w:id="348" w:author="I. Siomina" w:date="2020-10-15T14:27:00Z"/>
              </w:rPr>
            </w:pPr>
            <w:ins w:id="349" w:author="I. Siomina" w:date="2020-10-15T15:06:00Z">
              <w:r w:rsidRPr="00723B4E">
                <w:sym w:font="Symbol" w:char="F0B3"/>
              </w:r>
              <w:r w:rsidRPr="00723B4E">
                <w:t>-</w:t>
              </w:r>
              <w:r w:rsidRPr="00723B4E">
                <w:rPr>
                  <w:lang w:eastAsia="zh-CN"/>
                </w:rPr>
                <w:t>6</w:t>
              </w:r>
            </w:ins>
          </w:p>
        </w:tc>
        <w:tc>
          <w:tcPr>
            <w:tcW w:w="2349" w:type="dxa"/>
            <w:tcBorders>
              <w:top w:val="single" w:sz="6" w:space="0" w:color="auto"/>
              <w:left w:val="single" w:sz="6" w:space="0" w:color="auto"/>
              <w:bottom w:val="single" w:sz="6" w:space="0" w:color="auto"/>
              <w:right w:val="single" w:sz="4" w:space="0" w:color="auto"/>
            </w:tcBorders>
            <w:shd w:val="clear" w:color="auto" w:fill="auto"/>
            <w:vAlign w:val="center"/>
          </w:tcPr>
          <w:p w14:paraId="71FAEB64" w14:textId="77777777" w:rsidR="00260906" w:rsidRPr="00723B4E" w:rsidRDefault="00260906" w:rsidP="00BB640C">
            <w:pPr>
              <w:pStyle w:val="TAC"/>
              <w:rPr>
                <w:ins w:id="350" w:author="I. Siomina" w:date="2020-10-15T14:27:00Z"/>
              </w:rPr>
            </w:pPr>
            <w:ins w:id="351" w:author="I. Siomina" w:date="2020-10-15T15:06:00Z">
              <w:r w:rsidRPr="00723B4E">
                <w:rPr>
                  <w:rFonts w:cs="Arial"/>
                </w:rPr>
                <w:t>NR_TDD_FR1_I</w:t>
              </w:r>
            </w:ins>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4225590F" w14:textId="77777777" w:rsidR="00260906" w:rsidRPr="00723B4E" w:rsidRDefault="00260906" w:rsidP="00BB640C">
            <w:pPr>
              <w:pStyle w:val="TAC"/>
              <w:rPr>
                <w:ins w:id="352" w:author="I. Siomina" w:date="2020-10-15T14:27:00Z"/>
              </w:rPr>
            </w:pPr>
            <w:ins w:id="353" w:author="I. Siomina" w:date="2020-10-15T15:07:00Z">
              <w:r w:rsidRPr="00723B4E">
                <w:t>TBD</w:t>
              </w:r>
            </w:ins>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2DD6667F" w14:textId="77777777" w:rsidR="00260906" w:rsidRPr="00723B4E" w:rsidRDefault="00260906" w:rsidP="00BB640C">
            <w:pPr>
              <w:pStyle w:val="TAC"/>
              <w:rPr>
                <w:ins w:id="354" w:author="I. Siomina" w:date="2020-10-15T14:27:00Z"/>
              </w:rPr>
            </w:pPr>
            <w:ins w:id="355" w:author="I. Siomina" w:date="2020-10-15T15:07:00Z">
              <w:r w:rsidRPr="00723B4E">
                <w:t>TBD</w:t>
              </w:r>
            </w:ins>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14:paraId="1526EC02" w14:textId="77777777" w:rsidR="00260906" w:rsidRPr="00723B4E" w:rsidRDefault="00260906" w:rsidP="00BB640C">
            <w:pPr>
              <w:pStyle w:val="TAC"/>
              <w:rPr>
                <w:ins w:id="356" w:author="I. Siomina" w:date="2020-10-15T14:27:00Z"/>
              </w:rPr>
            </w:pPr>
            <w:ins w:id="357" w:author="I. Siomina" w:date="2020-10-15T14:27:00Z">
              <w:r w:rsidRPr="00723B4E">
                <w:t>N/A</w:t>
              </w:r>
            </w:ins>
          </w:p>
        </w:tc>
        <w:tc>
          <w:tcPr>
            <w:tcW w:w="1440" w:type="dxa"/>
            <w:tcBorders>
              <w:top w:val="single" w:sz="6" w:space="0" w:color="auto"/>
              <w:left w:val="single" w:sz="6" w:space="0" w:color="auto"/>
              <w:bottom w:val="single" w:sz="6" w:space="0" w:color="auto"/>
              <w:right w:val="single" w:sz="4" w:space="0" w:color="auto"/>
            </w:tcBorders>
            <w:shd w:val="clear" w:color="auto" w:fill="auto"/>
            <w:vAlign w:val="center"/>
          </w:tcPr>
          <w:p w14:paraId="1138C259" w14:textId="77777777" w:rsidR="00260906" w:rsidRPr="00723B4E" w:rsidRDefault="00260906" w:rsidP="00BB640C">
            <w:pPr>
              <w:pStyle w:val="TAC"/>
              <w:rPr>
                <w:ins w:id="358" w:author="I. Siomina" w:date="2020-10-15T14:27:00Z"/>
              </w:rPr>
            </w:pPr>
            <w:ins w:id="359" w:author="I. Siomina" w:date="2020-10-15T14:27:00Z">
              <w:r w:rsidRPr="00723B4E">
                <w:t>-70</w:t>
              </w:r>
            </w:ins>
          </w:p>
        </w:tc>
      </w:tr>
      <w:tr w:rsidR="00260906" w:rsidRPr="00723B4E" w14:paraId="3709DAFA" w14:textId="77777777" w:rsidTr="00BB640C">
        <w:trPr>
          <w:jc w:val="center"/>
          <w:ins w:id="360" w:author="I. Siomina" w:date="2020-10-15T14:27:00Z"/>
        </w:trPr>
        <w:tc>
          <w:tcPr>
            <w:tcW w:w="1033" w:type="dxa"/>
            <w:tcBorders>
              <w:top w:val="single" w:sz="4" w:space="0" w:color="auto"/>
              <w:left w:val="single" w:sz="4" w:space="0" w:color="auto"/>
              <w:bottom w:val="single" w:sz="4" w:space="0" w:color="auto"/>
              <w:right w:val="single" w:sz="6" w:space="0" w:color="auto"/>
            </w:tcBorders>
            <w:shd w:val="clear" w:color="auto" w:fill="auto"/>
            <w:vAlign w:val="center"/>
          </w:tcPr>
          <w:p w14:paraId="7FACA0BC" w14:textId="77777777" w:rsidR="00260906" w:rsidRPr="00723B4E" w:rsidRDefault="00260906" w:rsidP="00BB640C">
            <w:pPr>
              <w:pStyle w:val="TAC"/>
              <w:rPr>
                <w:ins w:id="361" w:author="I. Siomina" w:date="2020-10-15T14:27:00Z"/>
              </w:rPr>
            </w:pPr>
            <w:ins w:id="362" w:author="I. Siomina" w:date="2020-10-15T14:27:00Z">
              <w:r w:rsidRPr="00723B4E">
                <w:sym w:font="Symbol" w:char="F0B1"/>
              </w:r>
              <w:r w:rsidRPr="00723B4E">
                <w:t>8</w:t>
              </w:r>
            </w:ins>
          </w:p>
        </w:tc>
        <w:tc>
          <w:tcPr>
            <w:tcW w:w="1049" w:type="dxa"/>
            <w:tcBorders>
              <w:top w:val="single" w:sz="4" w:space="0" w:color="auto"/>
              <w:left w:val="single" w:sz="6" w:space="0" w:color="auto"/>
              <w:bottom w:val="single" w:sz="4" w:space="0" w:color="auto"/>
              <w:right w:val="single" w:sz="6" w:space="0" w:color="auto"/>
            </w:tcBorders>
            <w:shd w:val="clear" w:color="auto" w:fill="auto"/>
            <w:vAlign w:val="center"/>
          </w:tcPr>
          <w:p w14:paraId="1C9F393F" w14:textId="77777777" w:rsidR="00260906" w:rsidRPr="00723B4E" w:rsidRDefault="00260906" w:rsidP="00BB640C">
            <w:pPr>
              <w:pStyle w:val="TAC"/>
              <w:rPr>
                <w:ins w:id="363" w:author="I. Siomina" w:date="2020-10-15T14:27:00Z"/>
              </w:rPr>
            </w:pPr>
            <w:ins w:id="364" w:author="I. Siomina" w:date="2020-10-15T14:27:00Z">
              <w:r w:rsidRPr="00723B4E">
                <w:sym w:font="Symbol" w:char="F0B1"/>
              </w:r>
              <w:r w:rsidRPr="00723B4E">
                <w:t>11</w:t>
              </w:r>
            </w:ins>
          </w:p>
        </w:tc>
        <w:tc>
          <w:tcPr>
            <w:tcW w:w="807" w:type="dxa"/>
            <w:tcBorders>
              <w:top w:val="single" w:sz="4" w:space="0" w:color="auto"/>
              <w:left w:val="single" w:sz="6" w:space="0" w:color="auto"/>
              <w:bottom w:val="single" w:sz="4" w:space="0" w:color="auto"/>
              <w:right w:val="single" w:sz="4" w:space="0" w:color="auto"/>
            </w:tcBorders>
            <w:shd w:val="clear" w:color="auto" w:fill="auto"/>
            <w:vAlign w:val="center"/>
          </w:tcPr>
          <w:p w14:paraId="2363DD8F" w14:textId="77777777" w:rsidR="00260906" w:rsidRPr="00723B4E" w:rsidRDefault="00260906" w:rsidP="00BB640C">
            <w:pPr>
              <w:pStyle w:val="TAC"/>
              <w:rPr>
                <w:ins w:id="365" w:author="I. Siomina" w:date="2020-10-15T14:27:00Z"/>
              </w:rPr>
            </w:pPr>
            <w:ins w:id="366" w:author="I. Siomina" w:date="2020-10-15T14:27:00Z">
              <w:r w:rsidRPr="00723B4E">
                <w:sym w:font="Symbol" w:char="F0B3"/>
              </w:r>
              <w:r w:rsidRPr="00723B4E">
                <w:t>-</w:t>
              </w:r>
              <w:r w:rsidRPr="00723B4E">
                <w:rPr>
                  <w:lang w:eastAsia="zh-CN"/>
                </w:rPr>
                <w:t>6</w:t>
              </w:r>
            </w:ins>
          </w:p>
        </w:tc>
        <w:tc>
          <w:tcPr>
            <w:tcW w:w="2349" w:type="dxa"/>
            <w:tcBorders>
              <w:top w:val="single" w:sz="6" w:space="0" w:color="auto"/>
              <w:left w:val="single" w:sz="4" w:space="0" w:color="auto"/>
              <w:bottom w:val="single" w:sz="6" w:space="0" w:color="auto"/>
              <w:right w:val="single" w:sz="4" w:space="0" w:color="auto"/>
            </w:tcBorders>
            <w:shd w:val="clear" w:color="auto" w:fill="auto"/>
            <w:vAlign w:val="center"/>
          </w:tcPr>
          <w:p w14:paraId="49378F37" w14:textId="77777777" w:rsidR="00260906" w:rsidRPr="00723B4E" w:rsidRDefault="00260906" w:rsidP="00BB640C">
            <w:pPr>
              <w:pStyle w:val="TAC"/>
              <w:rPr>
                <w:ins w:id="367" w:author="I. Siomina" w:date="2020-10-15T14:27:00Z"/>
                <w:lang w:val="sv-FI" w:eastAsia="zh-CN"/>
              </w:rPr>
            </w:pPr>
            <w:ins w:id="368" w:author="I. Siomina" w:date="2020-10-15T15:06:00Z">
              <w:r w:rsidRPr="00723B4E">
                <w:rPr>
                  <w:rFonts w:cs="Arial"/>
                </w:rPr>
                <w:t>NR_TDD_FR1_I</w:t>
              </w:r>
            </w:ins>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737E09C5" w14:textId="77777777" w:rsidR="00260906" w:rsidRPr="00723B4E" w:rsidRDefault="00260906" w:rsidP="00BB640C">
            <w:pPr>
              <w:pStyle w:val="TAC"/>
              <w:rPr>
                <w:ins w:id="369" w:author="I. Siomina" w:date="2020-10-15T14:27:00Z"/>
              </w:rPr>
            </w:pPr>
            <w:ins w:id="370" w:author="I. Siomina" w:date="2020-10-15T14:27:00Z">
              <w:r w:rsidRPr="00723B4E">
                <w:t>N/A</w:t>
              </w:r>
            </w:ins>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4549ADC5" w14:textId="77777777" w:rsidR="00260906" w:rsidRPr="00723B4E" w:rsidRDefault="00260906" w:rsidP="00BB640C">
            <w:pPr>
              <w:pStyle w:val="TAC"/>
              <w:rPr>
                <w:ins w:id="371" w:author="I. Siomina" w:date="2020-10-15T14:27:00Z"/>
                <w:rFonts w:cs="Arial"/>
              </w:rPr>
            </w:pPr>
            <w:ins w:id="372" w:author="I. Siomina" w:date="2020-10-15T14:27:00Z">
              <w:r w:rsidRPr="00723B4E">
                <w:rPr>
                  <w:lang w:eastAsia="zh-CN"/>
                </w:rPr>
                <w:t>N/A</w:t>
              </w:r>
            </w:ins>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14:paraId="369C4B4A" w14:textId="77777777" w:rsidR="00260906" w:rsidRPr="00723B4E" w:rsidRDefault="00260906" w:rsidP="00BB640C">
            <w:pPr>
              <w:pStyle w:val="TAC"/>
              <w:rPr>
                <w:ins w:id="373" w:author="I. Siomina" w:date="2020-10-15T14:27:00Z"/>
              </w:rPr>
            </w:pPr>
            <w:ins w:id="374" w:author="I. Siomina" w:date="2020-10-15T14:27:00Z">
              <w:r w:rsidRPr="00723B4E">
                <w:t>-70</w:t>
              </w:r>
            </w:ins>
          </w:p>
        </w:tc>
        <w:tc>
          <w:tcPr>
            <w:tcW w:w="1440" w:type="dxa"/>
            <w:tcBorders>
              <w:top w:val="single" w:sz="6" w:space="0" w:color="auto"/>
              <w:left w:val="single" w:sz="6" w:space="0" w:color="auto"/>
              <w:bottom w:val="single" w:sz="6" w:space="0" w:color="auto"/>
              <w:right w:val="single" w:sz="4" w:space="0" w:color="auto"/>
            </w:tcBorders>
            <w:shd w:val="clear" w:color="auto" w:fill="auto"/>
            <w:vAlign w:val="center"/>
          </w:tcPr>
          <w:p w14:paraId="25011EDD" w14:textId="77777777" w:rsidR="00260906" w:rsidRPr="00723B4E" w:rsidRDefault="00260906" w:rsidP="00BB640C">
            <w:pPr>
              <w:pStyle w:val="TAC"/>
              <w:rPr>
                <w:ins w:id="375" w:author="I. Siomina" w:date="2020-10-15T14:27:00Z"/>
              </w:rPr>
            </w:pPr>
            <w:ins w:id="376" w:author="I. Siomina" w:date="2020-10-15T14:27:00Z">
              <w:r w:rsidRPr="00723B4E">
                <w:t>-50</w:t>
              </w:r>
            </w:ins>
          </w:p>
        </w:tc>
      </w:tr>
      <w:tr w:rsidR="00260906" w:rsidRPr="00723B4E" w14:paraId="28C269B6" w14:textId="77777777" w:rsidTr="00BB640C">
        <w:trPr>
          <w:jc w:val="center"/>
          <w:ins w:id="377" w:author="I. Siomina" w:date="2020-10-15T14:27:00Z"/>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102288BB" w14:textId="77777777" w:rsidR="00260906" w:rsidRPr="00723B4E" w:rsidRDefault="00260906" w:rsidP="00BB640C">
            <w:pPr>
              <w:pStyle w:val="TAN"/>
              <w:rPr>
                <w:ins w:id="378" w:author="I. Siomina" w:date="2020-10-15T14:27:00Z"/>
              </w:rPr>
            </w:pPr>
            <w:ins w:id="379" w:author="I. Siomina" w:date="2020-10-15T14:27:00Z">
              <w:r w:rsidRPr="00723B4E">
                <w:t>NOTE 1:</w:t>
              </w:r>
              <w:r w:rsidRPr="00723B4E">
                <w:tab/>
                <w:t>Io is assumed to have constant EPRE across the bandwidth.</w:t>
              </w:r>
            </w:ins>
          </w:p>
          <w:p w14:paraId="17E43498" w14:textId="77777777" w:rsidR="00260906" w:rsidRPr="00723B4E" w:rsidRDefault="00260906" w:rsidP="00BB640C">
            <w:pPr>
              <w:pStyle w:val="TAN"/>
              <w:rPr>
                <w:ins w:id="380" w:author="I. Siomina" w:date="2020-10-15T14:27:00Z"/>
              </w:rPr>
            </w:pPr>
            <w:ins w:id="381" w:author="I. Siomina" w:date="2020-10-15T14:27:00Z">
              <w:r w:rsidRPr="00723B4E">
                <w:t xml:space="preserve">NOTE </w:t>
              </w:r>
            </w:ins>
            <w:ins w:id="382" w:author="I. Siomina" w:date="2020-10-15T15:07:00Z">
              <w:r w:rsidRPr="00723B4E">
                <w:t>2</w:t>
              </w:r>
            </w:ins>
            <w:ins w:id="383" w:author="I. Siomina" w:date="2020-10-15T14:27:00Z">
              <w:r w:rsidRPr="00723B4E">
                <w:t>:</w:t>
              </w:r>
              <w:r w:rsidRPr="00723B4E">
                <w:tab/>
                <w:t>NR operating band groups are as defined in clause 3.5.2.</w:t>
              </w:r>
            </w:ins>
          </w:p>
        </w:tc>
      </w:tr>
    </w:tbl>
    <w:p w14:paraId="455E3153" w14:textId="77777777" w:rsidR="00260906" w:rsidRPr="00723B4E" w:rsidRDefault="00260906" w:rsidP="00260906">
      <w:pPr>
        <w:rPr>
          <w:ins w:id="384" w:author="I. Siomina" w:date="2020-10-15T14:27:00Z"/>
          <w:lang w:eastAsia="zh-CN"/>
        </w:rPr>
      </w:pPr>
    </w:p>
    <w:p w14:paraId="49971E8F" w14:textId="77777777" w:rsidR="00260906" w:rsidRPr="00723B4E" w:rsidRDefault="00260906" w:rsidP="00260906">
      <w:pPr>
        <w:pStyle w:val="Heading5"/>
        <w:rPr>
          <w:ins w:id="385" w:author="I. Siomina" w:date="2020-10-15T14:27:00Z"/>
        </w:rPr>
      </w:pPr>
      <w:ins w:id="386" w:author="I. Siomina" w:date="2020-10-15T14:27:00Z">
        <w:r w:rsidRPr="00723B4E">
          <w:t>10.1.</w:t>
        </w:r>
      </w:ins>
      <w:ins w:id="387" w:author="I. Siomina" w:date="2020-10-15T15:08:00Z">
        <w:r w:rsidRPr="00723B4E">
          <w:t>28</w:t>
        </w:r>
      </w:ins>
      <w:ins w:id="388" w:author="I. Siomina" w:date="2020-10-15T14:27:00Z">
        <w:r w:rsidRPr="00723B4E">
          <w:t>.1.2</w:t>
        </w:r>
        <w:r w:rsidRPr="00723B4E">
          <w:tab/>
          <w:t>Relative Accuracy of SS-RSRP</w:t>
        </w:r>
      </w:ins>
    </w:p>
    <w:p w14:paraId="457C32E2" w14:textId="77777777" w:rsidR="00260906" w:rsidRPr="00723B4E" w:rsidRDefault="00260906" w:rsidP="00260906">
      <w:pPr>
        <w:rPr>
          <w:ins w:id="389" w:author="I. Siomina" w:date="2020-10-15T14:27:00Z"/>
          <w:rFonts w:cs="v4.2.0"/>
          <w:i/>
        </w:rPr>
      </w:pPr>
      <w:ins w:id="390" w:author="I. Siomina" w:date="2020-10-15T14:27:00Z">
        <w:r w:rsidRPr="00723B4E">
          <w:rPr>
            <w:rFonts w:cs="v4.2.0"/>
          </w:rPr>
          <w:t xml:space="preserve">The relative accuracy of </w:t>
        </w:r>
        <w:r w:rsidRPr="00723B4E">
          <w:rPr>
            <w:rFonts w:cs="v4.2.0"/>
            <w:lang w:eastAsia="zh-CN"/>
          </w:rPr>
          <w:t>SS-RSRP</w:t>
        </w:r>
        <w:r w:rsidRPr="00723B4E">
          <w:rPr>
            <w:rFonts w:cs="v4.2.0"/>
          </w:rPr>
          <w:t xml:space="preserve"> in inter frequency case is defined as the RSRP measured from one cell on a frequency compared to the RSRP measured from another cell on a different frequency</w:t>
        </w:r>
      </w:ins>
      <w:ins w:id="391" w:author="I. Siomina" w:date="2020-10-15T15:09:00Z">
        <w:r w:rsidRPr="00723B4E">
          <w:rPr>
            <w:rFonts w:cs="v4.2.0"/>
          </w:rPr>
          <w:t>, with at least one of the two frequencies being under CCA</w:t>
        </w:r>
      </w:ins>
      <w:ins w:id="392" w:author="I. Siomina" w:date="2020-10-15T14:27:00Z">
        <w:r w:rsidRPr="00723B4E">
          <w:rPr>
            <w:rFonts w:cs="v4.2.0"/>
          </w:rPr>
          <w:t>.</w:t>
        </w:r>
      </w:ins>
    </w:p>
    <w:p w14:paraId="48B8E743" w14:textId="77777777" w:rsidR="00260906" w:rsidRPr="00723B4E" w:rsidRDefault="00260906" w:rsidP="00260906">
      <w:pPr>
        <w:rPr>
          <w:ins w:id="393" w:author="I. Siomina" w:date="2020-10-15T14:27:00Z"/>
          <w:rFonts w:cs="v4.2.0"/>
        </w:rPr>
      </w:pPr>
      <w:ins w:id="394" w:author="I. Siomina" w:date="2020-10-15T14:27:00Z">
        <w:r w:rsidRPr="00723B4E">
          <w:rPr>
            <w:rFonts w:cs="v4.2.0"/>
          </w:rPr>
          <w:t xml:space="preserve">The accuracy requirements in Table </w:t>
        </w:r>
        <w:r w:rsidRPr="00723B4E">
          <w:rPr>
            <w:rFonts w:cs="v4.2.0"/>
            <w:lang w:eastAsia="zh-CN"/>
          </w:rPr>
          <w:t>10.1.</w:t>
        </w:r>
      </w:ins>
      <w:ins w:id="395" w:author="I. Siomina" w:date="2020-10-15T15:10:00Z">
        <w:r w:rsidRPr="00723B4E">
          <w:rPr>
            <w:rFonts w:cs="v4.2.0"/>
            <w:lang w:eastAsia="zh-CN"/>
          </w:rPr>
          <w:t>28</w:t>
        </w:r>
      </w:ins>
      <w:ins w:id="396" w:author="I. Siomina" w:date="2020-10-15T14:27:00Z">
        <w:r w:rsidRPr="00723B4E">
          <w:rPr>
            <w:rFonts w:cs="v4.2.0"/>
            <w:lang w:eastAsia="zh-CN"/>
          </w:rPr>
          <w:t>.1.2</w:t>
        </w:r>
        <w:r w:rsidRPr="00723B4E">
          <w:rPr>
            <w:rFonts w:cs="v4.2.0"/>
          </w:rPr>
          <w:t>-1 are valid under the following conditions:</w:t>
        </w:r>
      </w:ins>
    </w:p>
    <w:p w14:paraId="788CC30A" w14:textId="77777777" w:rsidR="00260906" w:rsidRPr="00723B4E" w:rsidRDefault="00260906" w:rsidP="00260906">
      <w:pPr>
        <w:pStyle w:val="B10"/>
        <w:rPr>
          <w:ins w:id="397" w:author="I. Siomina" w:date="2020-10-15T14:27:00Z"/>
          <w:lang w:eastAsia="zh-CN"/>
        </w:rPr>
      </w:pPr>
      <w:ins w:id="398" w:author="I. Siomina" w:date="2020-10-15T14:27:00Z">
        <w:r w:rsidRPr="00723B4E">
          <w:t>-</w:t>
        </w:r>
        <w:r w:rsidRPr="00723B4E">
          <w:tab/>
          <w:t>Conditions defined in clause </w:t>
        </w:r>
      </w:ins>
      <w:ins w:id="399" w:author="I. Siomina" w:date="2020-10-15T15:10:00Z">
        <w:r w:rsidRPr="00723B4E">
          <w:t>TBD</w:t>
        </w:r>
      </w:ins>
      <w:ins w:id="400" w:author="I. Siomina" w:date="2020-10-15T14:27:00Z">
        <w:r w:rsidRPr="00723B4E">
          <w:t xml:space="preserve"> of TS 38.101-1 [18] for reference sensitivity are fulfilled.</w:t>
        </w:r>
      </w:ins>
    </w:p>
    <w:p w14:paraId="4B233E55" w14:textId="77777777" w:rsidR="00260906" w:rsidRPr="00723B4E" w:rsidRDefault="00260906" w:rsidP="00260906">
      <w:pPr>
        <w:pStyle w:val="B10"/>
        <w:rPr>
          <w:ins w:id="401" w:author="I. Siomina" w:date="2020-10-15T14:27:00Z"/>
          <w:lang w:eastAsia="zh-CN"/>
        </w:rPr>
      </w:pPr>
      <w:ins w:id="402" w:author="I. Siomina" w:date="2020-10-15T14:27:00Z">
        <w:r w:rsidRPr="00723B4E">
          <w:t>-</w:t>
        </w:r>
        <w:r w:rsidRPr="00723B4E">
          <w:tab/>
          <w:t>Conditions for inter-frequency measurements are fulfilled according to Annex B.2.</w:t>
        </w:r>
      </w:ins>
      <w:ins w:id="403" w:author="I. Siomina" w:date="2020-10-15T15:10:00Z">
        <w:r w:rsidRPr="00723B4E">
          <w:t>9</w:t>
        </w:r>
      </w:ins>
      <w:ins w:id="404" w:author="I. Siomina" w:date="2020-10-15T14:27:00Z">
        <w:r w:rsidRPr="00723B4E">
          <w:t xml:space="preserve"> for a corresponding Band </w:t>
        </w:r>
        <w:r w:rsidRPr="00723B4E">
          <w:rPr>
            <w:rFonts w:cs="v4.2.0"/>
            <w:lang w:eastAsia="ko-KR"/>
          </w:rPr>
          <w:t>for each relevant SSB</w:t>
        </w:r>
        <w:r w:rsidRPr="00723B4E">
          <w:t>.</w:t>
        </w:r>
      </w:ins>
    </w:p>
    <w:p w14:paraId="221B2BB5" w14:textId="77777777" w:rsidR="00260906" w:rsidRPr="00723B4E" w:rsidRDefault="00260906" w:rsidP="00260906">
      <w:pPr>
        <w:pStyle w:val="B10"/>
        <w:rPr>
          <w:ins w:id="405" w:author="I. Siomina" w:date="2020-10-15T14:27:00Z"/>
        </w:rPr>
      </w:pPr>
      <w:ins w:id="406" w:author="I. Siomina" w:date="2020-10-15T14:27:00Z">
        <w:r w:rsidRPr="00723B4E">
          <w:lastRenderedPageBreak/>
          <w:t>-</w:t>
        </w:r>
        <w:r w:rsidRPr="00723B4E">
          <w:tab/>
          <w:t>|SSB_RP1</w:t>
        </w:r>
        <w:r w:rsidRPr="00723B4E">
          <w:rPr>
            <w:vertAlign w:val="subscript"/>
          </w:rPr>
          <w:t>dBm</w:t>
        </w:r>
        <w:r w:rsidRPr="00723B4E">
          <w:t xml:space="preserve"> - SSB_RP2</w:t>
        </w:r>
        <w:r w:rsidRPr="00723B4E">
          <w:rPr>
            <w:vertAlign w:val="subscript"/>
          </w:rPr>
          <w:t>dBm</w:t>
        </w:r>
        <w:r w:rsidRPr="00723B4E">
          <w:t xml:space="preserve">| </w:t>
        </w:r>
        <w:r w:rsidRPr="00723B4E">
          <w:rPr>
            <w:rFonts w:hint="eastAsia"/>
          </w:rPr>
          <w:t>≤</w:t>
        </w:r>
        <w:r w:rsidRPr="00723B4E">
          <w:t xml:space="preserve"> 27 dB</w:t>
        </w:r>
        <w:r w:rsidRPr="00723B4E">
          <w:rPr>
            <w:noProof/>
            <w:lang w:val="en-US" w:eastAsia="zh-CN"/>
          </w:rPr>
          <w:t xml:space="preserve"> </w:t>
        </w:r>
      </w:ins>
    </w:p>
    <w:p w14:paraId="076876A7" w14:textId="77777777" w:rsidR="00260906" w:rsidRPr="00723B4E" w:rsidRDefault="00260906" w:rsidP="00260906">
      <w:pPr>
        <w:pStyle w:val="B10"/>
        <w:rPr>
          <w:ins w:id="407" w:author="I. Siomina" w:date="2020-10-15T14:27:00Z"/>
          <w:lang w:eastAsia="zh-CN"/>
        </w:rPr>
      </w:pPr>
      <w:ins w:id="408" w:author="I. Siomina" w:date="2020-10-15T14:27:00Z">
        <w:r w:rsidRPr="00723B4E">
          <w:t>-</w:t>
        </w:r>
        <w:r w:rsidRPr="00723B4E">
          <w:tab/>
          <w:t xml:space="preserve">| Channel 1_Io </w:t>
        </w:r>
        <w:r w:rsidRPr="00723B4E">
          <w:noBreakHyphen/>
          <w:t xml:space="preserve">Channel 2_Io | </w:t>
        </w:r>
        <w:r w:rsidRPr="00723B4E">
          <w:sym w:font="Symbol" w:char="F0A3"/>
        </w:r>
        <w:r w:rsidRPr="00723B4E">
          <w:t xml:space="preserve"> 20 dB</w:t>
        </w:r>
      </w:ins>
    </w:p>
    <w:p w14:paraId="4D9CAB7A" w14:textId="77777777" w:rsidR="00260906" w:rsidRPr="00723B4E" w:rsidRDefault="00260906" w:rsidP="00260906">
      <w:pPr>
        <w:pStyle w:val="TH"/>
        <w:rPr>
          <w:ins w:id="409" w:author="I. Siomina" w:date="2020-10-15T14:27:00Z"/>
        </w:rPr>
      </w:pPr>
      <w:ins w:id="410" w:author="I. Siomina" w:date="2020-10-15T14:27:00Z">
        <w:r w:rsidRPr="00723B4E">
          <w:t>Table 10.1.</w:t>
        </w:r>
      </w:ins>
      <w:ins w:id="411" w:author="I. Siomina" w:date="2020-10-15T15:10:00Z">
        <w:r w:rsidRPr="00723B4E">
          <w:t>28</w:t>
        </w:r>
      </w:ins>
      <w:ins w:id="412" w:author="I. Siomina" w:date="2020-10-15T14:27:00Z">
        <w:r w:rsidRPr="00723B4E">
          <w:t xml:space="preserve">.1.2-1: SS-RSRP </w:t>
        </w:r>
      </w:ins>
      <w:ins w:id="413" w:author="I. Siomina" w:date="2020-10-15T15:10:00Z">
        <w:r w:rsidRPr="00723B4E">
          <w:t>i</w:t>
        </w:r>
      </w:ins>
      <w:ins w:id="414" w:author="I. Siomina" w:date="2020-10-15T14:27:00Z">
        <w:r w:rsidRPr="00723B4E">
          <w:t>nter</w:t>
        </w:r>
      </w:ins>
      <w:ins w:id="415" w:author="I. Siomina" w:date="2020-10-15T15:10:00Z">
        <w:r w:rsidRPr="00723B4E">
          <w:t>-</w:t>
        </w:r>
      </w:ins>
      <w:ins w:id="416" w:author="I. Siomina" w:date="2020-10-15T14:27:00Z">
        <w:r w:rsidRPr="00723B4E">
          <w:t>frequency relative accuracy</w:t>
        </w:r>
      </w:ins>
      <w:ins w:id="417" w:author="I. Siomina" w:date="2020-10-15T15:10:00Z">
        <w:r w:rsidRPr="00723B4E">
          <w:t xml:space="preserve"> under CC</w:t>
        </w:r>
      </w:ins>
      <w:ins w:id="418" w:author="I. Siomina" w:date="2020-10-15T15:11:00Z">
        <w:r w:rsidRPr="00723B4E">
          <w:t>A</w:t>
        </w:r>
      </w:ins>
    </w:p>
    <w:tbl>
      <w:tblPr>
        <w:tblW w:w="10172" w:type="dxa"/>
        <w:jc w:val="center"/>
        <w:tblLook w:val="01E0" w:firstRow="1" w:lastRow="1" w:firstColumn="1" w:lastColumn="1" w:noHBand="0" w:noVBand="0"/>
      </w:tblPr>
      <w:tblGrid>
        <w:gridCol w:w="1036"/>
        <w:gridCol w:w="1055"/>
        <w:gridCol w:w="833"/>
        <w:gridCol w:w="2530"/>
        <w:gridCol w:w="1005"/>
        <w:gridCol w:w="833"/>
        <w:gridCol w:w="1440"/>
        <w:gridCol w:w="1440"/>
      </w:tblGrid>
      <w:tr w:rsidR="00260906" w:rsidRPr="00723B4E" w14:paraId="2680F0A3" w14:textId="77777777" w:rsidTr="00BB640C">
        <w:trPr>
          <w:jc w:val="center"/>
          <w:ins w:id="419" w:author="I. Siomina" w:date="2020-10-15T14:27:00Z"/>
        </w:trPr>
        <w:tc>
          <w:tcPr>
            <w:tcW w:w="2091"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0E6B33C0" w14:textId="77777777" w:rsidR="00260906" w:rsidRPr="00723B4E" w:rsidRDefault="00260906" w:rsidP="00BB640C">
            <w:pPr>
              <w:pStyle w:val="TAH"/>
              <w:rPr>
                <w:ins w:id="420" w:author="I. Siomina" w:date="2020-10-15T14:27:00Z"/>
              </w:rPr>
            </w:pPr>
            <w:ins w:id="421" w:author="I. Siomina" w:date="2020-10-15T14:27:00Z">
              <w:r w:rsidRPr="00723B4E">
                <w:t>Accuracy</w:t>
              </w:r>
            </w:ins>
          </w:p>
        </w:tc>
        <w:tc>
          <w:tcPr>
            <w:tcW w:w="8081"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41AD0AB7" w14:textId="77777777" w:rsidR="00260906" w:rsidRPr="00723B4E" w:rsidRDefault="00260906" w:rsidP="00BB640C">
            <w:pPr>
              <w:pStyle w:val="TAH"/>
              <w:rPr>
                <w:ins w:id="422" w:author="I. Siomina" w:date="2020-10-15T14:27:00Z"/>
              </w:rPr>
            </w:pPr>
            <w:ins w:id="423" w:author="I. Siomina" w:date="2020-10-15T14:27:00Z">
              <w:r w:rsidRPr="00723B4E">
                <w:t>Conditions</w:t>
              </w:r>
            </w:ins>
          </w:p>
        </w:tc>
      </w:tr>
      <w:tr w:rsidR="00260906" w:rsidRPr="00723B4E" w14:paraId="4B652367" w14:textId="77777777" w:rsidTr="00BB640C">
        <w:trPr>
          <w:jc w:val="center"/>
          <w:ins w:id="424" w:author="I. Siomina" w:date="2020-10-15T14:27:00Z"/>
        </w:trPr>
        <w:tc>
          <w:tcPr>
            <w:tcW w:w="1036" w:type="dxa"/>
            <w:tcBorders>
              <w:top w:val="single" w:sz="6" w:space="0" w:color="auto"/>
              <w:left w:val="single" w:sz="4" w:space="0" w:color="auto"/>
              <w:right w:val="single" w:sz="6" w:space="0" w:color="auto"/>
            </w:tcBorders>
            <w:shd w:val="clear" w:color="auto" w:fill="auto"/>
            <w:vAlign w:val="center"/>
          </w:tcPr>
          <w:p w14:paraId="3B9C751B" w14:textId="77777777" w:rsidR="00260906" w:rsidRPr="00723B4E" w:rsidRDefault="00260906" w:rsidP="00BB640C">
            <w:pPr>
              <w:pStyle w:val="TAH"/>
              <w:rPr>
                <w:ins w:id="425" w:author="I. Siomina" w:date="2020-10-15T14:27:00Z"/>
              </w:rPr>
            </w:pPr>
            <w:ins w:id="426" w:author="I. Siomina" w:date="2020-10-15T14:27:00Z">
              <w:r w:rsidRPr="00723B4E">
                <w:t>Normal condition</w:t>
              </w:r>
            </w:ins>
          </w:p>
        </w:tc>
        <w:tc>
          <w:tcPr>
            <w:tcW w:w="1055" w:type="dxa"/>
            <w:tcBorders>
              <w:top w:val="single" w:sz="6" w:space="0" w:color="auto"/>
              <w:left w:val="single" w:sz="6" w:space="0" w:color="auto"/>
              <w:right w:val="single" w:sz="6" w:space="0" w:color="auto"/>
            </w:tcBorders>
            <w:shd w:val="clear" w:color="auto" w:fill="auto"/>
            <w:vAlign w:val="center"/>
          </w:tcPr>
          <w:p w14:paraId="7C45691E" w14:textId="77777777" w:rsidR="00260906" w:rsidRPr="00723B4E" w:rsidRDefault="00260906" w:rsidP="00BB640C">
            <w:pPr>
              <w:pStyle w:val="TAH"/>
              <w:rPr>
                <w:ins w:id="427" w:author="I. Siomina" w:date="2020-10-15T14:27:00Z"/>
              </w:rPr>
            </w:pPr>
            <w:ins w:id="428" w:author="I. Siomina" w:date="2020-10-15T14:27:00Z">
              <w:r w:rsidRPr="00723B4E">
                <w:t>Extreme condition</w:t>
              </w:r>
            </w:ins>
          </w:p>
        </w:tc>
        <w:tc>
          <w:tcPr>
            <w:tcW w:w="833" w:type="dxa"/>
            <w:tcBorders>
              <w:top w:val="single" w:sz="6" w:space="0" w:color="auto"/>
              <w:left w:val="single" w:sz="6" w:space="0" w:color="auto"/>
              <w:right w:val="single" w:sz="6" w:space="0" w:color="auto"/>
            </w:tcBorders>
            <w:shd w:val="clear" w:color="auto" w:fill="auto"/>
            <w:vAlign w:val="center"/>
          </w:tcPr>
          <w:p w14:paraId="0DDE9BB6" w14:textId="77777777" w:rsidR="00260906" w:rsidRPr="00723B4E" w:rsidRDefault="00260906" w:rsidP="00BB640C">
            <w:pPr>
              <w:pStyle w:val="TAH"/>
              <w:rPr>
                <w:ins w:id="429" w:author="I. Siomina" w:date="2020-10-15T14:27:00Z"/>
              </w:rPr>
            </w:pPr>
            <w:ins w:id="430" w:author="I. Siomina" w:date="2020-10-15T14:27:00Z">
              <w:r w:rsidRPr="00723B4E">
                <w:t>SSB Ês/Iot</w:t>
              </w:r>
              <w:r w:rsidRPr="00723B4E">
                <w:rPr>
                  <w:vertAlign w:val="superscript"/>
                </w:rPr>
                <w:t xml:space="preserve"> Note 2</w:t>
              </w:r>
            </w:ins>
          </w:p>
        </w:tc>
        <w:tc>
          <w:tcPr>
            <w:tcW w:w="7248"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300859AE" w14:textId="77777777" w:rsidR="00260906" w:rsidRPr="00723B4E" w:rsidRDefault="00260906" w:rsidP="00BB640C">
            <w:pPr>
              <w:pStyle w:val="TAH"/>
              <w:rPr>
                <w:ins w:id="431" w:author="I. Siomina" w:date="2020-10-15T14:27:00Z"/>
              </w:rPr>
            </w:pPr>
            <w:ins w:id="432" w:author="I. Siomina" w:date="2020-10-15T14:27:00Z">
              <w:r w:rsidRPr="00723B4E">
                <w:t>Io</w:t>
              </w:r>
              <w:r w:rsidRPr="00723B4E">
                <w:rPr>
                  <w:vertAlign w:val="superscript"/>
                </w:rPr>
                <w:t xml:space="preserve"> Note 1</w:t>
              </w:r>
              <w:r w:rsidRPr="00723B4E">
                <w:t xml:space="preserve"> range</w:t>
              </w:r>
            </w:ins>
          </w:p>
        </w:tc>
      </w:tr>
      <w:tr w:rsidR="00260906" w:rsidRPr="00723B4E" w14:paraId="6C99842B" w14:textId="77777777" w:rsidTr="00BB640C">
        <w:trPr>
          <w:jc w:val="center"/>
          <w:ins w:id="433" w:author="I. Siomina" w:date="2020-10-15T14:27:00Z"/>
        </w:trPr>
        <w:tc>
          <w:tcPr>
            <w:tcW w:w="1036" w:type="dxa"/>
            <w:tcBorders>
              <w:left w:val="single" w:sz="4" w:space="0" w:color="auto"/>
              <w:bottom w:val="single" w:sz="6" w:space="0" w:color="auto"/>
              <w:right w:val="single" w:sz="6" w:space="0" w:color="auto"/>
            </w:tcBorders>
            <w:shd w:val="clear" w:color="auto" w:fill="auto"/>
            <w:vAlign w:val="center"/>
          </w:tcPr>
          <w:p w14:paraId="020C134B" w14:textId="77777777" w:rsidR="00260906" w:rsidRPr="00723B4E" w:rsidRDefault="00260906" w:rsidP="00BB640C">
            <w:pPr>
              <w:pStyle w:val="TAH"/>
              <w:rPr>
                <w:ins w:id="434" w:author="I. Siomina" w:date="2020-10-15T14:27:00Z"/>
              </w:rPr>
            </w:pPr>
          </w:p>
        </w:tc>
        <w:tc>
          <w:tcPr>
            <w:tcW w:w="1055" w:type="dxa"/>
            <w:tcBorders>
              <w:left w:val="single" w:sz="6" w:space="0" w:color="auto"/>
              <w:bottom w:val="single" w:sz="6" w:space="0" w:color="auto"/>
              <w:right w:val="single" w:sz="6" w:space="0" w:color="auto"/>
            </w:tcBorders>
            <w:shd w:val="clear" w:color="auto" w:fill="auto"/>
            <w:vAlign w:val="center"/>
          </w:tcPr>
          <w:p w14:paraId="244CD4CD" w14:textId="77777777" w:rsidR="00260906" w:rsidRPr="00723B4E" w:rsidRDefault="00260906" w:rsidP="00BB640C">
            <w:pPr>
              <w:pStyle w:val="TAH"/>
              <w:rPr>
                <w:ins w:id="435" w:author="I. Siomina" w:date="2020-10-15T14:27:00Z"/>
              </w:rPr>
            </w:pPr>
          </w:p>
        </w:tc>
        <w:tc>
          <w:tcPr>
            <w:tcW w:w="833" w:type="dxa"/>
            <w:tcBorders>
              <w:left w:val="single" w:sz="6" w:space="0" w:color="auto"/>
              <w:bottom w:val="single" w:sz="6" w:space="0" w:color="auto"/>
              <w:right w:val="single" w:sz="6" w:space="0" w:color="auto"/>
            </w:tcBorders>
            <w:shd w:val="clear" w:color="auto" w:fill="auto"/>
            <w:vAlign w:val="center"/>
          </w:tcPr>
          <w:p w14:paraId="328C8AED" w14:textId="77777777" w:rsidR="00260906" w:rsidRPr="00723B4E" w:rsidRDefault="00260906" w:rsidP="00BB640C">
            <w:pPr>
              <w:pStyle w:val="TAH"/>
              <w:rPr>
                <w:ins w:id="436" w:author="I. Siomina" w:date="2020-10-15T14:27:00Z"/>
              </w:rPr>
            </w:pPr>
          </w:p>
        </w:tc>
        <w:tc>
          <w:tcPr>
            <w:tcW w:w="2530" w:type="dxa"/>
            <w:tcBorders>
              <w:top w:val="single" w:sz="6" w:space="0" w:color="auto"/>
              <w:left w:val="single" w:sz="6" w:space="0" w:color="auto"/>
              <w:bottom w:val="single" w:sz="6" w:space="0" w:color="auto"/>
              <w:right w:val="single" w:sz="4" w:space="0" w:color="auto"/>
            </w:tcBorders>
            <w:shd w:val="clear" w:color="auto" w:fill="auto"/>
            <w:vAlign w:val="center"/>
          </w:tcPr>
          <w:p w14:paraId="54BA7765" w14:textId="77777777" w:rsidR="00260906" w:rsidRPr="00723B4E" w:rsidRDefault="00260906" w:rsidP="00BB640C">
            <w:pPr>
              <w:pStyle w:val="TAH"/>
              <w:rPr>
                <w:ins w:id="437" w:author="I. Siomina" w:date="2020-10-15T14:27:00Z"/>
              </w:rPr>
            </w:pPr>
            <w:ins w:id="438" w:author="I. Siomina" w:date="2020-10-15T14:27:00Z">
              <w:r w:rsidRPr="00723B4E">
                <w:t>NR operating band groups</w:t>
              </w:r>
              <w:r w:rsidRPr="00723B4E">
                <w:rPr>
                  <w:vertAlign w:val="superscript"/>
                </w:rPr>
                <w:t xml:space="preserve"> Note 3</w:t>
              </w:r>
            </w:ins>
          </w:p>
        </w:tc>
        <w:tc>
          <w:tcPr>
            <w:tcW w:w="3278"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10833A9B" w14:textId="77777777" w:rsidR="00260906" w:rsidRPr="00723B4E" w:rsidRDefault="00260906" w:rsidP="00BB640C">
            <w:pPr>
              <w:pStyle w:val="TAH"/>
              <w:rPr>
                <w:ins w:id="439" w:author="I. Siomina" w:date="2020-10-15T14:27:00Z"/>
              </w:rPr>
            </w:pPr>
            <w:ins w:id="440" w:author="I. Siomina" w:date="2020-10-15T14:27:00Z">
              <w:r w:rsidRPr="00723B4E">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156C08C7" w14:textId="77777777" w:rsidR="00260906" w:rsidRPr="00723B4E" w:rsidRDefault="00260906" w:rsidP="00BB640C">
            <w:pPr>
              <w:pStyle w:val="TAH"/>
              <w:rPr>
                <w:ins w:id="441" w:author="I. Siomina" w:date="2020-10-15T14:27:00Z"/>
              </w:rPr>
            </w:pPr>
            <w:ins w:id="442" w:author="I. Siomina" w:date="2020-10-15T14:27:00Z">
              <w:r w:rsidRPr="00723B4E">
                <w:t>Maximum Io</w:t>
              </w:r>
            </w:ins>
          </w:p>
        </w:tc>
      </w:tr>
      <w:tr w:rsidR="00260906" w:rsidRPr="00723B4E" w14:paraId="23392B07" w14:textId="77777777" w:rsidTr="00BB640C">
        <w:trPr>
          <w:trHeight w:val="308"/>
          <w:jc w:val="center"/>
          <w:ins w:id="443" w:author="I. Siomina" w:date="2020-10-15T14:27:00Z"/>
        </w:trPr>
        <w:tc>
          <w:tcPr>
            <w:tcW w:w="1036" w:type="dxa"/>
            <w:tcBorders>
              <w:top w:val="single" w:sz="6" w:space="0" w:color="auto"/>
              <w:left w:val="single" w:sz="4" w:space="0" w:color="auto"/>
              <w:right w:val="single" w:sz="6" w:space="0" w:color="auto"/>
            </w:tcBorders>
            <w:shd w:val="clear" w:color="auto" w:fill="auto"/>
            <w:vAlign w:val="center"/>
          </w:tcPr>
          <w:p w14:paraId="58706992" w14:textId="77777777" w:rsidR="00260906" w:rsidRPr="00723B4E" w:rsidRDefault="00260906" w:rsidP="00BB640C">
            <w:pPr>
              <w:pStyle w:val="TAH"/>
              <w:rPr>
                <w:ins w:id="444" w:author="I. Siomina" w:date="2020-10-15T14:27:00Z"/>
              </w:rPr>
            </w:pPr>
            <w:ins w:id="445" w:author="I. Siomina" w:date="2020-10-15T14:27:00Z">
              <w:r w:rsidRPr="00723B4E">
                <w:t>dB</w:t>
              </w:r>
            </w:ins>
          </w:p>
        </w:tc>
        <w:tc>
          <w:tcPr>
            <w:tcW w:w="1055" w:type="dxa"/>
            <w:tcBorders>
              <w:top w:val="single" w:sz="6" w:space="0" w:color="auto"/>
              <w:left w:val="single" w:sz="6" w:space="0" w:color="auto"/>
              <w:right w:val="single" w:sz="6" w:space="0" w:color="auto"/>
            </w:tcBorders>
            <w:shd w:val="clear" w:color="auto" w:fill="auto"/>
            <w:vAlign w:val="center"/>
          </w:tcPr>
          <w:p w14:paraId="6B8EDAEE" w14:textId="77777777" w:rsidR="00260906" w:rsidRPr="00723B4E" w:rsidRDefault="00260906" w:rsidP="00BB640C">
            <w:pPr>
              <w:pStyle w:val="TAH"/>
              <w:rPr>
                <w:ins w:id="446" w:author="I. Siomina" w:date="2020-10-15T14:27:00Z"/>
              </w:rPr>
            </w:pPr>
            <w:ins w:id="447" w:author="I. Siomina" w:date="2020-10-15T14:27:00Z">
              <w:r w:rsidRPr="00723B4E">
                <w:t>dB</w:t>
              </w:r>
            </w:ins>
          </w:p>
        </w:tc>
        <w:tc>
          <w:tcPr>
            <w:tcW w:w="833" w:type="dxa"/>
            <w:tcBorders>
              <w:top w:val="single" w:sz="6" w:space="0" w:color="auto"/>
              <w:left w:val="single" w:sz="6" w:space="0" w:color="auto"/>
              <w:right w:val="single" w:sz="6" w:space="0" w:color="auto"/>
            </w:tcBorders>
            <w:shd w:val="clear" w:color="auto" w:fill="auto"/>
            <w:vAlign w:val="center"/>
          </w:tcPr>
          <w:p w14:paraId="6271D4F2" w14:textId="77777777" w:rsidR="00260906" w:rsidRPr="00723B4E" w:rsidRDefault="00260906" w:rsidP="00BB640C">
            <w:pPr>
              <w:pStyle w:val="TAH"/>
              <w:rPr>
                <w:ins w:id="448" w:author="I. Siomina" w:date="2020-10-15T14:27:00Z"/>
              </w:rPr>
            </w:pPr>
            <w:ins w:id="449" w:author="I. Siomina" w:date="2020-10-15T14:27:00Z">
              <w:r w:rsidRPr="00723B4E">
                <w:t>dB</w:t>
              </w:r>
            </w:ins>
          </w:p>
        </w:tc>
        <w:tc>
          <w:tcPr>
            <w:tcW w:w="2530" w:type="dxa"/>
            <w:tcBorders>
              <w:top w:val="single" w:sz="6" w:space="0" w:color="auto"/>
              <w:left w:val="single" w:sz="6" w:space="0" w:color="auto"/>
              <w:right w:val="single" w:sz="4" w:space="0" w:color="auto"/>
            </w:tcBorders>
            <w:shd w:val="clear" w:color="auto" w:fill="auto"/>
            <w:vAlign w:val="center"/>
          </w:tcPr>
          <w:p w14:paraId="440324C0" w14:textId="77777777" w:rsidR="00260906" w:rsidRPr="00723B4E" w:rsidRDefault="00260906" w:rsidP="00BB640C">
            <w:pPr>
              <w:pStyle w:val="TAH"/>
              <w:rPr>
                <w:ins w:id="450" w:author="I. Siomina" w:date="2020-10-15T14:27:00Z"/>
              </w:rPr>
            </w:pPr>
          </w:p>
        </w:tc>
        <w:tc>
          <w:tcPr>
            <w:tcW w:w="183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47A5B59D" w14:textId="77777777" w:rsidR="00260906" w:rsidRPr="00723B4E" w:rsidRDefault="00260906" w:rsidP="00BB640C">
            <w:pPr>
              <w:pStyle w:val="TAH"/>
              <w:rPr>
                <w:ins w:id="451" w:author="I. Siomina" w:date="2020-10-15T14:27:00Z"/>
              </w:rPr>
            </w:pPr>
            <w:ins w:id="452" w:author="I. Siomina" w:date="2020-10-15T14:27:00Z">
              <w:r w:rsidRPr="00723B4E">
                <w:rPr>
                  <w:rFonts w:cs="Arial"/>
                </w:rPr>
                <w:t xml:space="preserve">dBm / </w:t>
              </w:r>
              <w:r w:rsidRPr="00723B4E">
                <w:t>SCS</w:t>
              </w:r>
              <w:r w:rsidRPr="00723B4E">
                <w:rPr>
                  <w:vertAlign w:val="subscript"/>
                </w:rPr>
                <w:t>SSB</w:t>
              </w:r>
            </w:ins>
          </w:p>
        </w:tc>
        <w:tc>
          <w:tcPr>
            <w:tcW w:w="1440" w:type="dxa"/>
            <w:tcBorders>
              <w:top w:val="single" w:sz="6" w:space="0" w:color="auto"/>
              <w:left w:val="single" w:sz="6" w:space="0" w:color="auto"/>
              <w:right w:val="single" w:sz="6" w:space="0" w:color="auto"/>
            </w:tcBorders>
            <w:shd w:val="clear" w:color="auto" w:fill="auto"/>
            <w:vAlign w:val="center"/>
          </w:tcPr>
          <w:p w14:paraId="3B351609" w14:textId="77777777" w:rsidR="00260906" w:rsidRPr="00723B4E" w:rsidRDefault="00260906" w:rsidP="00BB640C">
            <w:pPr>
              <w:pStyle w:val="TAH"/>
              <w:rPr>
                <w:ins w:id="453" w:author="I. Siomina" w:date="2020-10-15T14:27:00Z"/>
              </w:rPr>
            </w:pPr>
            <w:ins w:id="454" w:author="I. Siomina" w:date="2020-10-15T14:27:00Z">
              <w:r w:rsidRPr="00723B4E">
                <w:t>dBm/BW</w:t>
              </w:r>
              <w:r w:rsidRPr="00723B4E">
                <w:rPr>
                  <w:vertAlign w:val="subscript"/>
                </w:rPr>
                <w:t>Channel</w:t>
              </w:r>
            </w:ins>
          </w:p>
        </w:tc>
        <w:tc>
          <w:tcPr>
            <w:tcW w:w="1440" w:type="dxa"/>
            <w:tcBorders>
              <w:top w:val="single" w:sz="6" w:space="0" w:color="auto"/>
              <w:left w:val="single" w:sz="6" w:space="0" w:color="auto"/>
              <w:right w:val="single" w:sz="4" w:space="0" w:color="auto"/>
            </w:tcBorders>
            <w:shd w:val="clear" w:color="auto" w:fill="auto"/>
            <w:vAlign w:val="center"/>
          </w:tcPr>
          <w:p w14:paraId="7E9B347A" w14:textId="77777777" w:rsidR="00260906" w:rsidRPr="00723B4E" w:rsidRDefault="00260906" w:rsidP="00BB640C">
            <w:pPr>
              <w:pStyle w:val="TAH"/>
              <w:rPr>
                <w:ins w:id="455" w:author="I. Siomina" w:date="2020-10-15T14:27:00Z"/>
              </w:rPr>
            </w:pPr>
            <w:ins w:id="456" w:author="I. Siomina" w:date="2020-10-15T14:27:00Z">
              <w:r w:rsidRPr="00723B4E">
                <w:t>dBm/BW</w:t>
              </w:r>
              <w:r w:rsidRPr="00723B4E">
                <w:rPr>
                  <w:vertAlign w:val="subscript"/>
                </w:rPr>
                <w:t>Channel</w:t>
              </w:r>
            </w:ins>
          </w:p>
        </w:tc>
      </w:tr>
      <w:tr w:rsidR="00260906" w:rsidRPr="00723B4E" w14:paraId="0B51D14E" w14:textId="77777777" w:rsidTr="00BB640C">
        <w:trPr>
          <w:trHeight w:val="307"/>
          <w:jc w:val="center"/>
          <w:ins w:id="457" w:author="I. Siomina" w:date="2020-10-15T14:27:00Z"/>
        </w:trPr>
        <w:tc>
          <w:tcPr>
            <w:tcW w:w="1036" w:type="dxa"/>
            <w:tcBorders>
              <w:left w:val="single" w:sz="4" w:space="0" w:color="auto"/>
              <w:bottom w:val="single" w:sz="6" w:space="0" w:color="auto"/>
              <w:right w:val="single" w:sz="6" w:space="0" w:color="auto"/>
            </w:tcBorders>
            <w:shd w:val="clear" w:color="auto" w:fill="auto"/>
            <w:vAlign w:val="center"/>
          </w:tcPr>
          <w:p w14:paraId="63346503" w14:textId="77777777" w:rsidR="00260906" w:rsidRPr="00723B4E" w:rsidRDefault="00260906" w:rsidP="00BB640C">
            <w:pPr>
              <w:pStyle w:val="TAH"/>
              <w:rPr>
                <w:ins w:id="458" w:author="I. Siomina" w:date="2020-10-15T14:27:00Z"/>
              </w:rPr>
            </w:pPr>
          </w:p>
        </w:tc>
        <w:tc>
          <w:tcPr>
            <w:tcW w:w="1055" w:type="dxa"/>
            <w:tcBorders>
              <w:left w:val="single" w:sz="6" w:space="0" w:color="auto"/>
              <w:bottom w:val="single" w:sz="6" w:space="0" w:color="auto"/>
              <w:right w:val="single" w:sz="6" w:space="0" w:color="auto"/>
            </w:tcBorders>
            <w:shd w:val="clear" w:color="auto" w:fill="auto"/>
            <w:vAlign w:val="center"/>
          </w:tcPr>
          <w:p w14:paraId="6C140A24" w14:textId="77777777" w:rsidR="00260906" w:rsidRPr="00723B4E" w:rsidRDefault="00260906" w:rsidP="00BB640C">
            <w:pPr>
              <w:pStyle w:val="TAH"/>
              <w:rPr>
                <w:ins w:id="459" w:author="I. Siomina" w:date="2020-10-15T14:27:00Z"/>
              </w:rPr>
            </w:pPr>
          </w:p>
        </w:tc>
        <w:tc>
          <w:tcPr>
            <w:tcW w:w="833" w:type="dxa"/>
            <w:tcBorders>
              <w:left w:val="single" w:sz="6" w:space="0" w:color="auto"/>
              <w:bottom w:val="single" w:sz="6" w:space="0" w:color="auto"/>
              <w:right w:val="single" w:sz="6" w:space="0" w:color="auto"/>
            </w:tcBorders>
            <w:shd w:val="clear" w:color="auto" w:fill="auto"/>
            <w:vAlign w:val="center"/>
          </w:tcPr>
          <w:p w14:paraId="57D5F00D" w14:textId="77777777" w:rsidR="00260906" w:rsidRPr="00723B4E" w:rsidRDefault="00260906" w:rsidP="00BB640C">
            <w:pPr>
              <w:pStyle w:val="TAH"/>
              <w:rPr>
                <w:ins w:id="460" w:author="I. Siomina" w:date="2020-10-15T14:27:00Z"/>
              </w:rPr>
            </w:pPr>
          </w:p>
        </w:tc>
        <w:tc>
          <w:tcPr>
            <w:tcW w:w="2530" w:type="dxa"/>
            <w:tcBorders>
              <w:left w:val="single" w:sz="6" w:space="0" w:color="auto"/>
              <w:bottom w:val="single" w:sz="6" w:space="0" w:color="auto"/>
              <w:right w:val="single" w:sz="4" w:space="0" w:color="auto"/>
            </w:tcBorders>
            <w:shd w:val="clear" w:color="auto" w:fill="auto"/>
            <w:vAlign w:val="center"/>
          </w:tcPr>
          <w:p w14:paraId="45670EFE" w14:textId="77777777" w:rsidR="00260906" w:rsidRPr="00723B4E" w:rsidRDefault="00260906" w:rsidP="00BB640C">
            <w:pPr>
              <w:pStyle w:val="TAH"/>
              <w:rPr>
                <w:ins w:id="461" w:author="I. Siomina" w:date="2020-10-15T14:27:00Z"/>
              </w:rPr>
            </w:pPr>
          </w:p>
        </w:tc>
        <w:tc>
          <w:tcPr>
            <w:tcW w:w="1005" w:type="dxa"/>
            <w:tcBorders>
              <w:top w:val="single" w:sz="6" w:space="0" w:color="auto"/>
              <w:left w:val="single" w:sz="4" w:space="0" w:color="auto"/>
              <w:bottom w:val="single" w:sz="6" w:space="0" w:color="auto"/>
              <w:right w:val="single" w:sz="6" w:space="0" w:color="auto"/>
            </w:tcBorders>
            <w:shd w:val="clear" w:color="auto" w:fill="auto"/>
            <w:vAlign w:val="center"/>
          </w:tcPr>
          <w:p w14:paraId="1DB7122C" w14:textId="77777777" w:rsidR="00260906" w:rsidRPr="00723B4E" w:rsidRDefault="00260906" w:rsidP="00BB640C">
            <w:pPr>
              <w:pStyle w:val="TAH"/>
              <w:rPr>
                <w:ins w:id="462" w:author="I. Siomina" w:date="2020-10-15T14:27:00Z"/>
                <w:rFonts w:cs="Arial"/>
              </w:rPr>
            </w:pPr>
            <w:ins w:id="463" w:author="I. Siomina" w:date="2020-10-15T14:27:00Z">
              <w:r w:rsidRPr="00723B4E">
                <w:t>SCS</w:t>
              </w:r>
              <w:r w:rsidRPr="00723B4E">
                <w:rPr>
                  <w:vertAlign w:val="subscript"/>
                </w:rPr>
                <w:t>SSB</w:t>
              </w:r>
              <w:r w:rsidRPr="00723B4E">
                <w:rPr>
                  <w:rFonts w:cs="Arial"/>
                </w:rPr>
                <w:t xml:space="preserve"> = 15 kHz</w:t>
              </w:r>
            </w:ins>
          </w:p>
        </w:tc>
        <w:tc>
          <w:tcPr>
            <w:tcW w:w="833" w:type="dxa"/>
            <w:tcBorders>
              <w:top w:val="single" w:sz="6" w:space="0" w:color="auto"/>
              <w:left w:val="single" w:sz="4" w:space="0" w:color="auto"/>
              <w:bottom w:val="single" w:sz="6" w:space="0" w:color="auto"/>
              <w:right w:val="single" w:sz="6" w:space="0" w:color="auto"/>
            </w:tcBorders>
            <w:shd w:val="clear" w:color="auto" w:fill="auto"/>
            <w:vAlign w:val="center"/>
          </w:tcPr>
          <w:p w14:paraId="1340EB0B" w14:textId="77777777" w:rsidR="00260906" w:rsidRPr="00723B4E" w:rsidRDefault="00260906" w:rsidP="00BB640C">
            <w:pPr>
              <w:pStyle w:val="TAH"/>
              <w:rPr>
                <w:ins w:id="464" w:author="I. Siomina" w:date="2020-10-15T14:27:00Z"/>
                <w:rFonts w:cs="Arial"/>
              </w:rPr>
            </w:pPr>
            <w:ins w:id="465" w:author="I. Siomina" w:date="2020-10-15T14:27:00Z">
              <w:r w:rsidRPr="00723B4E">
                <w:t>SCS</w:t>
              </w:r>
              <w:r w:rsidRPr="00723B4E">
                <w:rPr>
                  <w:vertAlign w:val="subscript"/>
                </w:rPr>
                <w:t>SSB</w:t>
              </w:r>
              <w:r w:rsidRPr="00723B4E">
                <w:rPr>
                  <w:rFonts w:cs="Arial"/>
                </w:rPr>
                <w:t xml:space="preserve"> = 30 kHz</w:t>
              </w:r>
            </w:ins>
          </w:p>
        </w:tc>
        <w:tc>
          <w:tcPr>
            <w:tcW w:w="1440" w:type="dxa"/>
            <w:tcBorders>
              <w:left w:val="single" w:sz="6" w:space="0" w:color="auto"/>
              <w:bottom w:val="single" w:sz="6" w:space="0" w:color="auto"/>
              <w:right w:val="single" w:sz="6" w:space="0" w:color="auto"/>
            </w:tcBorders>
            <w:shd w:val="clear" w:color="auto" w:fill="auto"/>
            <w:vAlign w:val="center"/>
          </w:tcPr>
          <w:p w14:paraId="3C85BC4B" w14:textId="77777777" w:rsidR="00260906" w:rsidRPr="00723B4E" w:rsidRDefault="00260906" w:rsidP="00BB640C">
            <w:pPr>
              <w:pStyle w:val="TAH"/>
              <w:rPr>
                <w:ins w:id="466" w:author="I. Siomina" w:date="2020-10-15T14:27:00Z"/>
              </w:rPr>
            </w:pPr>
          </w:p>
        </w:tc>
        <w:tc>
          <w:tcPr>
            <w:tcW w:w="1440" w:type="dxa"/>
            <w:tcBorders>
              <w:left w:val="single" w:sz="6" w:space="0" w:color="auto"/>
              <w:bottom w:val="single" w:sz="6" w:space="0" w:color="auto"/>
              <w:right w:val="single" w:sz="4" w:space="0" w:color="auto"/>
            </w:tcBorders>
            <w:shd w:val="clear" w:color="auto" w:fill="auto"/>
            <w:vAlign w:val="center"/>
          </w:tcPr>
          <w:p w14:paraId="71956508" w14:textId="77777777" w:rsidR="00260906" w:rsidRPr="00723B4E" w:rsidRDefault="00260906" w:rsidP="00BB640C">
            <w:pPr>
              <w:pStyle w:val="TAH"/>
              <w:rPr>
                <w:ins w:id="467" w:author="I. Siomina" w:date="2020-10-15T14:27:00Z"/>
              </w:rPr>
            </w:pPr>
          </w:p>
        </w:tc>
      </w:tr>
      <w:tr w:rsidR="00260906" w:rsidRPr="00723B4E" w14:paraId="08AED788" w14:textId="77777777" w:rsidTr="00BB640C">
        <w:trPr>
          <w:jc w:val="center"/>
          <w:ins w:id="468" w:author="I. Siomina" w:date="2020-10-15T14:27:00Z"/>
        </w:trPr>
        <w:tc>
          <w:tcPr>
            <w:tcW w:w="1036" w:type="dxa"/>
            <w:tcBorders>
              <w:top w:val="single" w:sz="6" w:space="0" w:color="auto"/>
              <w:left w:val="single" w:sz="4" w:space="0" w:color="auto"/>
              <w:right w:val="single" w:sz="6" w:space="0" w:color="auto"/>
            </w:tcBorders>
            <w:shd w:val="clear" w:color="auto" w:fill="auto"/>
            <w:vAlign w:val="center"/>
          </w:tcPr>
          <w:p w14:paraId="5CD7584E" w14:textId="77777777" w:rsidR="00260906" w:rsidRPr="00723B4E" w:rsidRDefault="00260906" w:rsidP="00BB640C">
            <w:pPr>
              <w:pStyle w:val="TAC"/>
              <w:rPr>
                <w:ins w:id="469" w:author="I. Siomina" w:date="2020-10-15T14:27:00Z"/>
              </w:rPr>
            </w:pPr>
            <w:ins w:id="470" w:author="I. Siomina" w:date="2020-10-15T15:11:00Z">
              <w:r w:rsidRPr="00723B4E">
                <w:sym w:font="Symbol" w:char="F0B1"/>
              </w:r>
              <w:r w:rsidRPr="00723B4E">
                <w:t>4.5</w:t>
              </w:r>
            </w:ins>
          </w:p>
        </w:tc>
        <w:tc>
          <w:tcPr>
            <w:tcW w:w="1055" w:type="dxa"/>
            <w:tcBorders>
              <w:top w:val="single" w:sz="6" w:space="0" w:color="auto"/>
              <w:left w:val="single" w:sz="6" w:space="0" w:color="auto"/>
              <w:right w:val="single" w:sz="6" w:space="0" w:color="auto"/>
            </w:tcBorders>
            <w:shd w:val="clear" w:color="auto" w:fill="auto"/>
            <w:vAlign w:val="center"/>
          </w:tcPr>
          <w:p w14:paraId="4C63804D" w14:textId="77777777" w:rsidR="00260906" w:rsidRPr="00723B4E" w:rsidRDefault="00260906" w:rsidP="00BB640C">
            <w:pPr>
              <w:pStyle w:val="TAC"/>
              <w:rPr>
                <w:ins w:id="471" w:author="I. Siomina" w:date="2020-10-15T14:27:00Z"/>
              </w:rPr>
            </w:pPr>
            <w:ins w:id="472" w:author="I. Siomina" w:date="2020-10-15T15:11:00Z">
              <w:r w:rsidRPr="00723B4E">
                <w:sym w:font="Symbol" w:char="F0B1"/>
              </w:r>
              <w:r w:rsidRPr="00723B4E">
                <w:t>6</w:t>
              </w:r>
            </w:ins>
          </w:p>
        </w:tc>
        <w:tc>
          <w:tcPr>
            <w:tcW w:w="833" w:type="dxa"/>
            <w:tcBorders>
              <w:top w:val="single" w:sz="6" w:space="0" w:color="auto"/>
              <w:left w:val="single" w:sz="6" w:space="0" w:color="auto"/>
              <w:right w:val="single" w:sz="6" w:space="0" w:color="auto"/>
            </w:tcBorders>
            <w:shd w:val="clear" w:color="auto" w:fill="auto"/>
            <w:vAlign w:val="center"/>
          </w:tcPr>
          <w:p w14:paraId="203DED41" w14:textId="77777777" w:rsidR="00260906" w:rsidRPr="00723B4E" w:rsidRDefault="00260906" w:rsidP="00BB640C">
            <w:pPr>
              <w:pStyle w:val="TAC"/>
              <w:rPr>
                <w:ins w:id="473" w:author="I. Siomina" w:date="2020-10-15T14:27:00Z"/>
              </w:rPr>
            </w:pPr>
            <w:ins w:id="474" w:author="I. Siomina" w:date="2020-10-15T15:11:00Z">
              <w:r w:rsidRPr="00723B4E">
                <w:sym w:font="Symbol" w:char="F0B3"/>
              </w:r>
              <w:r w:rsidRPr="00723B4E">
                <w:t>-</w:t>
              </w:r>
              <w:r w:rsidRPr="00723B4E">
                <w:rPr>
                  <w:lang w:eastAsia="zh-CN"/>
                </w:rPr>
                <w:t>6</w:t>
              </w:r>
            </w:ins>
          </w:p>
        </w:tc>
        <w:tc>
          <w:tcPr>
            <w:tcW w:w="2530" w:type="dxa"/>
            <w:tcBorders>
              <w:top w:val="single" w:sz="6" w:space="0" w:color="auto"/>
              <w:left w:val="single" w:sz="6" w:space="0" w:color="auto"/>
              <w:bottom w:val="single" w:sz="6" w:space="0" w:color="auto"/>
              <w:right w:val="single" w:sz="4" w:space="0" w:color="auto"/>
            </w:tcBorders>
            <w:shd w:val="clear" w:color="auto" w:fill="auto"/>
            <w:vAlign w:val="center"/>
          </w:tcPr>
          <w:p w14:paraId="02C3A3F1" w14:textId="77777777" w:rsidR="00260906" w:rsidRPr="00723B4E" w:rsidRDefault="00260906" w:rsidP="00BB640C">
            <w:pPr>
              <w:pStyle w:val="TAC"/>
              <w:rPr>
                <w:ins w:id="475" w:author="I. Siomina" w:date="2020-10-15T14:27:00Z"/>
              </w:rPr>
            </w:pPr>
            <w:ins w:id="476" w:author="I. Siomina" w:date="2020-10-15T15:11:00Z">
              <w:r w:rsidRPr="00723B4E">
                <w:rPr>
                  <w:rFonts w:cs="Arial"/>
                </w:rPr>
                <w:t>NR_TDD_FR1_I</w:t>
              </w:r>
            </w:ins>
          </w:p>
        </w:tc>
        <w:tc>
          <w:tcPr>
            <w:tcW w:w="1005" w:type="dxa"/>
            <w:tcBorders>
              <w:top w:val="single" w:sz="6" w:space="0" w:color="auto"/>
              <w:left w:val="single" w:sz="4" w:space="0" w:color="auto"/>
              <w:bottom w:val="single" w:sz="6" w:space="0" w:color="auto"/>
              <w:right w:val="single" w:sz="6" w:space="0" w:color="auto"/>
            </w:tcBorders>
            <w:shd w:val="clear" w:color="auto" w:fill="auto"/>
            <w:vAlign w:val="center"/>
          </w:tcPr>
          <w:p w14:paraId="26751969" w14:textId="77777777" w:rsidR="00260906" w:rsidRPr="00723B4E" w:rsidRDefault="00260906" w:rsidP="00BB640C">
            <w:pPr>
              <w:pStyle w:val="TAC"/>
              <w:rPr>
                <w:ins w:id="477" w:author="I. Siomina" w:date="2020-10-15T14:27:00Z"/>
              </w:rPr>
            </w:pPr>
            <w:ins w:id="478" w:author="I. Siomina" w:date="2020-10-15T15:11:00Z">
              <w:r w:rsidRPr="00723B4E">
                <w:t>TBD</w:t>
              </w:r>
            </w:ins>
          </w:p>
        </w:tc>
        <w:tc>
          <w:tcPr>
            <w:tcW w:w="833" w:type="dxa"/>
            <w:tcBorders>
              <w:top w:val="single" w:sz="6" w:space="0" w:color="auto"/>
              <w:left w:val="single" w:sz="4" w:space="0" w:color="auto"/>
              <w:bottom w:val="single" w:sz="6" w:space="0" w:color="auto"/>
              <w:right w:val="single" w:sz="6" w:space="0" w:color="auto"/>
            </w:tcBorders>
            <w:shd w:val="clear" w:color="auto" w:fill="auto"/>
            <w:vAlign w:val="center"/>
          </w:tcPr>
          <w:p w14:paraId="755CA836" w14:textId="77777777" w:rsidR="00260906" w:rsidRPr="00723B4E" w:rsidRDefault="00260906" w:rsidP="00BB640C">
            <w:pPr>
              <w:pStyle w:val="TAC"/>
              <w:rPr>
                <w:ins w:id="479" w:author="I. Siomina" w:date="2020-10-15T14:27:00Z"/>
              </w:rPr>
            </w:pPr>
            <w:ins w:id="480" w:author="I. Siomina" w:date="2020-10-15T15:12:00Z">
              <w:r w:rsidRPr="00723B4E">
                <w:t>TBD</w:t>
              </w:r>
            </w:ins>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14:paraId="7EAE1301" w14:textId="77777777" w:rsidR="00260906" w:rsidRPr="00723B4E" w:rsidRDefault="00260906" w:rsidP="00BB640C">
            <w:pPr>
              <w:pStyle w:val="TAC"/>
              <w:rPr>
                <w:ins w:id="481" w:author="I. Siomina" w:date="2020-10-15T14:27:00Z"/>
              </w:rPr>
            </w:pPr>
            <w:ins w:id="482" w:author="I. Siomina" w:date="2020-10-15T14:27:00Z">
              <w:r w:rsidRPr="00723B4E">
                <w:t>N/A</w:t>
              </w:r>
            </w:ins>
          </w:p>
        </w:tc>
        <w:tc>
          <w:tcPr>
            <w:tcW w:w="1440" w:type="dxa"/>
            <w:tcBorders>
              <w:top w:val="single" w:sz="6" w:space="0" w:color="auto"/>
              <w:left w:val="single" w:sz="6" w:space="0" w:color="auto"/>
              <w:bottom w:val="single" w:sz="6" w:space="0" w:color="auto"/>
              <w:right w:val="single" w:sz="4" w:space="0" w:color="auto"/>
            </w:tcBorders>
            <w:shd w:val="clear" w:color="auto" w:fill="auto"/>
            <w:vAlign w:val="center"/>
          </w:tcPr>
          <w:p w14:paraId="771C0313" w14:textId="77777777" w:rsidR="00260906" w:rsidRPr="00723B4E" w:rsidRDefault="00260906" w:rsidP="00BB640C">
            <w:pPr>
              <w:pStyle w:val="TAC"/>
              <w:rPr>
                <w:ins w:id="483" w:author="I. Siomina" w:date="2020-10-15T14:27:00Z"/>
              </w:rPr>
            </w:pPr>
            <w:ins w:id="484" w:author="I. Siomina" w:date="2020-10-15T14:27:00Z">
              <w:r w:rsidRPr="00723B4E">
                <w:t>-50</w:t>
              </w:r>
            </w:ins>
          </w:p>
        </w:tc>
      </w:tr>
      <w:tr w:rsidR="00260906" w:rsidRPr="00723B4E" w14:paraId="37D990EA" w14:textId="77777777" w:rsidTr="00BB640C">
        <w:trPr>
          <w:jc w:val="center"/>
          <w:ins w:id="485" w:author="I. Siomina" w:date="2020-10-15T14:27:00Z"/>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368F37FA" w14:textId="77777777" w:rsidR="00260906" w:rsidRPr="00723B4E" w:rsidRDefault="00260906" w:rsidP="00BB640C">
            <w:pPr>
              <w:pStyle w:val="TAN"/>
              <w:rPr>
                <w:ins w:id="486" w:author="I. Siomina" w:date="2020-10-15T14:27:00Z"/>
              </w:rPr>
            </w:pPr>
            <w:ins w:id="487" w:author="I. Siomina" w:date="2020-10-15T14:27:00Z">
              <w:r w:rsidRPr="00723B4E">
                <w:t>NOTE 1:</w:t>
              </w:r>
              <w:r w:rsidRPr="00723B4E">
                <w:tab/>
                <w:t>Io is assumed to have constant EPRE across the bandwidth.</w:t>
              </w:r>
            </w:ins>
          </w:p>
          <w:p w14:paraId="2F6334CF" w14:textId="77777777" w:rsidR="00260906" w:rsidRPr="00723B4E" w:rsidRDefault="00260906" w:rsidP="00BB640C">
            <w:pPr>
              <w:pStyle w:val="TAN"/>
              <w:rPr>
                <w:ins w:id="488" w:author="I. Siomina" w:date="2020-10-15T14:27:00Z"/>
                <w:lang w:eastAsia="zh-CN"/>
              </w:rPr>
            </w:pPr>
            <w:ins w:id="489" w:author="I. Siomina" w:date="2020-10-15T14:27:00Z">
              <w:r w:rsidRPr="00723B4E">
                <w:t>NOTE 2:</w:t>
              </w:r>
              <w:r w:rsidRPr="00723B4E">
                <w:tab/>
              </w:r>
              <w:r w:rsidRPr="00723B4E">
                <w:rPr>
                  <w:lang w:eastAsia="zh-CN"/>
                </w:rPr>
                <w:t xml:space="preserve">The parameter </w:t>
              </w:r>
              <w:r w:rsidRPr="00723B4E">
                <w:t>SSB Ês/Iot</w:t>
              </w:r>
              <w:r w:rsidRPr="00723B4E">
                <w:rPr>
                  <w:lang w:eastAsia="zh-CN"/>
                </w:rPr>
                <w:t xml:space="preserve"> is the minimum SSB </w:t>
              </w:r>
              <w:r w:rsidRPr="00723B4E">
                <w:t>Ês/Iot</w:t>
              </w:r>
              <w:r w:rsidRPr="00723B4E">
                <w:rPr>
                  <w:lang w:eastAsia="zh-CN"/>
                </w:rPr>
                <w:t xml:space="preserve"> of the pair of cells to which the requirement applies.</w:t>
              </w:r>
            </w:ins>
          </w:p>
          <w:p w14:paraId="0BEDAB84" w14:textId="77777777" w:rsidR="00260906" w:rsidRPr="00723B4E" w:rsidRDefault="00260906" w:rsidP="00BB640C">
            <w:pPr>
              <w:pStyle w:val="TAN"/>
              <w:rPr>
                <w:ins w:id="490" w:author="I. Siomina" w:date="2020-10-15T14:27:00Z"/>
              </w:rPr>
            </w:pPr>
            <w:ins w:id="491" w:author="I. Siomina" w:date="2020-10-15T14:27:00Z">
              <w:r w:rsidRPr="00723B4E">
                <w:t>NOTE 3:</w:t>
              </w:r>
              <w:r w:rsidRPr="00723B4E">
                <w:tab/>
                <w:t>NR operating band groups are as defined in clause 3.5.2.</w:t>
              </w:r>
            </w:ins>
          </w:p>
        </w:tc>
      </w:tr>
    </w:tbl>
    <w:p w14:paraId="3099300F" w14:textId="77777777" w:rsidR="00260906" w:rsidRPr="00723B4E" w:rsidRDefault="00260906" w:rsidP="00260906">
      <w:pPr>
        <w:rPr>
          <w:lang w:eastAsia="zh-CN"/>
        </w:rPr>
      </w:pPr>
    </w:p>
    <w:p w14:paraId="7FD57B20" w14:textId="77777777" w:rsidR="00260906" w:rsidRPr="00723B4E" w:rsidRDefault="00260906" w:rsidP="00260906">
      <w:pPr>
        <w:pStyle w:val="Heading3"/>
        <w:rPr>
          <w:ins w:id="492" w:author="I. Siomina" w:date="2020-10-15T14:32:00Z"/>
          <w:lang w:val="en-US"/>
        </w:rPr>
      </w:pPr>
      <w:ins w:id="493" w:author="I. Siomina" w:date="2020-10-15T14:32:00Z">
        <w:r w:rsidRPr="00723B4E">
          <w:rPr>
            <w:lang w:val="en-US" w:eastAsia="ko-KR"/>
          </w:rPr>
          <w:t>10.1.</w:t>
        </w:r>
      </w:ins>
      <w:ins w:id="494" w:author="I. Siomina" w:date="2020-10-15T15:12:00Z">
        <w:r w:rsidRPr="00723B4E">
          <w:rPr>
            <w:lang w:val="en-US" w:eastAsia="ko-KR"/>
          </w:rPr>
          <w:t>29</w:t>
        </w:r>
      </w:ins>
      <w:ins w:id="495" w:author="I. Siomina" w:date="2020-10-15T14:32:00Z">
        <w:r w:rsidRPr="00723B4E">
          <w:rPr>
            <w:lang w:val="en-US"/>
          </w:rPr>
          <w:tab/>
          <w:t xml:space="preserve">Intra-frequency RSRQ accuracy requirements </w:t>
        </w:r>
      </w:ins>
      <w:ins w:id="496" w:author="I. Siomina" w:date="2020-10-15T15:12:00Z">
        <w:r w:rsidRPr="00723B4E">
          <w:rPr>
            <w:lang w:val="en-US"/>
          </w:rPr>
          <w:t>under C</w:t>
        </w:r>
      </w:ins>
      <w:ins w:id="497" w:author="I. Siomina" w:date="2020-10-15T15:13:00Z">
        <w:r w:rsidRPr="00723B4E">
          <w:rPr>
            <w:lang w:val="en-US"/>
          </w:rPr>
          <w:t>CA</w:t>
        </w:r>
      </w:ins>
    </w:p>
    <w:p w14:paraId="3BE165FF" w14:textId="77777777" w:rsidR="00260906" w:rsidRPr="00723B4E" w:rsidRDefault="00260906" w:rsidP="00260906">
      <w:pPr>
        <w:pStyle w:val="Heading4"/>
        <w:rPr>
          <w:ins w:id="498" w:author="I. Siomina" w:date="2020-10-15T14:32:00Z"/>
          <w:lang w:val="en-US" w:eastAsia="zh-CN"/>
        </w:rPr>
      </w:pPr>
      <w:ins w:id="499" w:author="I. Siomina" w:date="2020-10-15T14:32:00Z">
        <w:r w:rsidRPr="00723B4E">
          <w:rPr>
            <w:lang w:val="en-US" w:eastAsia="zh-CN"/>
          </w:rPr>
          <w:t>10.1.</w:t>
        </w:r>
      </w:ins>
      <w:ins w:id="500" w:author="I. Siomina" w:date="2020-10-15T15:13:00Z">
        <w:r w:rsidRPr="00723B4E">
          <w:rPr>
            <w:lang w:val="en-US" w:eastAsia="zh-CN"/>
          </w:rPr>
          <w:t>29</w:t>
        </w:r>
      </w:ins>
      <w:ins w:id="501" w:author="I. Siomina" w:date="2020-10-15T14:32:00Z">
        <w:r w:rsidRPr="00723B4E">
          <w:rPr>
            <w:lang w:val="en-US" w:eastAsia="zh-CN"/>
          </w:rPr>
          <w:t>.1</w:t>
        </w:r>
        <w:r w:rsidRPr="00723B4E">
          <w:rPr>
            <w:lang w:val="en-US" w:eastAsia="zh-CN"/>
          </w:rPr>
          <w:tab/>
        </w:r>
        <w:r w:rsidRPr="00723B4E">
          <w:rPr>
            <w:lang w:val="en-US" w:eastAsia="ko-KR"/>
          </w:rPr>
          <w:t>Intra-frequency SS-RSRQ accuracy requirements</w:t>
        </w:r>
      </w:ins>
      <w:ins w:id="502" w:author="I. Siomina" w:date="2020-11-09T16:45:00Z">
        <w:r>
          <w:rPr>
            <w:lang w:val="en-US" w:eastAsia="ko-KR"/>
          </w:rPr>
          <w:t xml:space="preserve"> in FR1</w:t>
        </w:r>
      </w:ins>
    </w:p>
    <w:p w14:paraId="5112CCB7" w14:textId="77777777" w:rsidR="00260906" w:rsidRPr="00723B4E" w:rsidRDefault="00260906" w:rsidP="00260906">
      <w:pPr>
        <w:pStyle w:val="Heading5"/>
        <w:rPr>
          <w:ins w:id="503" w:author="I. Siomina" w:date="2020-10-15T14:32:00Z"/>
        </w:rPr>
      </w:pPr>
      <w:ins w:id="504" w:author="I. Siomina" w:date="2020-10-15T14:32:00Z">
        <w:r w:rsidRPr="00723B4E">
          <w:rPr>
            <w:lang w:eastAsia="zh-CN"/>
          </w:rPr>
          <w:t>10.</w:t>
        </w:r>
        <w:r w:rsidRPr="00723B4E">
          <w:t>1</w:t>
        </w:r>
        <w:r w:rsidRPr="00723B4E">
          <w:rPr>
            <w:lang w:eastAsia="zh-CN"/>
          </w:rPr>
          <w:t>.</w:t>
        </w:r>
      </w:ins>
      <w:ins w:id="505" w:author="I. Siomina" w:date="2020-10-15T15:13:00Z">
        <w:r w:rsidRPr="00723B4E">
          <w:t>29</w:t>
        </w:r>
      </w:ins>
      <w:ins w:id="506" w:author="I. Siomina" w:date="2020-10-15T14:32:00Z">
        <w:r w:rsidRPr="00723B4E">
          <w:rPr>
            <w:lang w:eastAsia="zh-CN"/>
          </w:rPr>
          <w:t>.</w:t>
        </w:r>
        <w:r w:rsidRPr="00723B4E">
          <w:t>1</w:t>
        </w:r>
        <w:r w:rsidRPr="00723B4E">
          <w:rPr>
            <w:lang w:eastAsia="zh-CN"/>
          </w:rPr>
          <w:t>.1</w:t>
        </w:r>
        <w:r w:rsidRPr="00723B4E">
          <w:tab/>
          <w:t xml:space="preserve">Absolute </w:t>
        </w:r>
        <w:r w:rsidRPr="00723B4E">
          <w:rPr>
            <w:lang w:val="en-US" w:eastAsia="ko-KR"/>
          </w:rPr>
          <w:t xml:space="preserve">SS-RSRQ </w:t>
        </w:r>
        <w:r w:rsidRPr="00723B4E">
          <w:t>Accuracy</w:t>
        </w:r>
      </w:ins>
    </w:p>
    <w:p w14:paraId="59446398" w14:textId="77777777" w:rsidR="00260906" w:rsidRPr="00723B4E" w:rsidRDefault="00260906" w:rsidP="00260906">
      <w:pPr>
        <w:rPr>
          <w:ins w:id="507" w:author="I. Siomina" w:date="2020-10-15T14:32:00Z"/>
          <w:rFonts w:cs="v4.2.0"/>
          <w:i/>
        </w:rPr>
      </w:pPr>
      <w:ins w:id="508" w:author="I. Siomina" w:date="2020-10-15T14:32:00Z">
        <w:r w:rsidRPr="00723B4E">
          <w:rPr>
            <w:rFonts w:cs="v4.2.0"/>
          </w:rPr>
          <w:t xml:space="preserve">Unless otherwise specified, the requirements for absolute accuracy of </w:t>
        </w:r>
        <w:r w:rsidRPr="00723B4E">
          <w:rPr>
            <w:rFonts w:cs="v4.2.0"/>
            <w:lang w:eastAsia="zh-CN"/>
          </w:rPr>
          <w:t>SS-RSRQ</w:t>
        </w:r>
        <w:r w:rsidRPr="00723B4E">
          <w:rPr>
            <w:rFonts w:cs="v4.2.0"/>
          </w:rPr>
          <w:t xml:space="preserve"> in this clause apply to a cell on the same frequency as that of the serving cell </w:t>
        </w:r>
      </w:ins>
      <w:ins w:id="509" w:author="I. Siomina" w:date="2020-10-15T15:13:00Z">
        <w:r w:rsidRPr="00723B4E">
          <w:rPr>
            <w:rFonts w:cs="v4.2.0"/>
          </w:rPr>
          <w:t>under CCA</w:t>
        </w:r>
      </w:ins>
      <w:ins w:id="510" w:author="I. Siomina" w:date="2020-10-15T14:32:00Z">
        <w:r w:rsidRPr="00723B4E">
          <w:rPr>
            <w:rFonts w:cs="v4.2.0"/>
          </w:rPr>
          <w:t>.</w:t>
        </w:r>
      </w:ins>
    </w:p>
    <w:p w14:paraId="2FAD9344" w14:textId="77777777" w:rsidR="00260906" w:rsidRPr="00723B4E" w:rsidRDefault="00260906" w:rsidP="00260906">
      <w:pPr>
        <w:rPr>
          <w:ins w:id="511" w:author="I. Siomina" w:date="2020-10-15T14:32:00Z"/>
          <w:rFonts w:cs="v4.2.0"/>
        </w:rPr>
      </w:pPr>
      <w:ins w:id="512" w:author="I. Siomina" w:date="2020-10-15T14:32:00Z">
        <w:r w:rsidRPr="00723B4E">
          <w:rPr>
            <w:rFonts w:cs="v4.2.0"/>
          </w:rPr>
          <w:t xml:space="preserve">The accuracy requirements in Table </w:t>
        </w:r>
        <w:r w:rsidRPr="00723B4E">
          <w:rPr>
            <w:rFonts w:cs="v4.2.0"/>
            <w:lang w:eastAsia="zh-CN"/>
          </w:rPr>
          <w:t>10.1.</w:t>
        </w:r>
      </w:ins>
      <w:ins w:id="513" w:author="I. Siomina" w:date="2020-10-15T15:13:00Z">
        <w:r w:rsidRPr="00723B4E">
          <w:rPr>
            <w:rFonts w:cs="v4.2.0"/>
            <w:lang w:eastAsia="zh-CN"/>
          </w:rPr>
          <w:t>29</w:t>
        </w:r>
      </w:ins>
      <w:ins w:id="514" w:author="I. Siomina" w:date="2020-10-15T14:32:00Z">
        <w:r w:rsidRPr="00723B4E">
          <w:rPr>
            <w:rFonts w:cs="v4.2.0"/>
            <w:lang w:eastAsia="zh-CN"/>
          </w:rPr>
          <w:t>.1.1</w:t>
        </w:r>
        <w:r w:rsidRPr="00723B4E">
          <w:rPr>
            <w:rFonts w:cs="v4.2.0"/>
          </w:rPr>
          <w:t>-1 are valid under the following conditions:</w:t>
        </w:r>
      </w:ins>
    </w:p>
    <w:p w14:paraId="30F75166" w14:textId="77777777" w:rsidR="00260906" w:rsidRPr="00723B4E" w:rsidRDefault="00260906" w:rsidP="00260906">
      <w:pPr>
        <w:pStyle w:val="B10"/>
        <w:rPr>
          <w:ins w:id="515" w:author="I. Siomina" w:date="2020-10-15T14:32:00Z"/>
          <w:lang w:eastAsia="zh-CN"/>
        </w:rPr>
      </w:pPr>
      <w:ins w:id="516" w:author="I. Siomina" w:date="2020-10-15T14:32:00Z">
        <w:r w:rsidRPr="00723B4E">
          <w:t>-</w:t>
        </w:r>
        <w:r w:rsidRPr="00723B4E">
          <w:tab/>
          <w:t>Conditions defined in clause </w:t>
        </w:r>
      </w:ins>
      <w:ins w:id="517" w:author="I. Siomina" w:date="2020-10-15T15:13:00Z">
        <w:r w:rsidRPr="00723B4E">
          <w:t>TBD</w:t>
        </w:r>
      </w:ins>
      <w:ins w:id="518" w:author="I. Siomina" w:date="2020-10-15T14:32:00Z">
        <w:r w:rsidRPr="00723B4E">
          <w:t xml:space="preserve"> of TS 38.101-1 [18] for reference sensitivity are fulfilled.</w:t>
        </w:r>
      </w:ins>
    </w:p>
    <w:p w14:paraId="1AFA8AA7" w14:textId="77777777" w:rsidR="00260906" w:rsidRPr="00723B4E" w:rsidRDefault="00260906" w:rsidP="00260906">
      <w:pPr>
        <w:pStyle w:val="B10"/>
        <w:rPr>
          <w:ins w:id="519" w:author="I. Siomina" w:date="2020-10-15T14:32:00Z"/>
          <w:lang w:eastAsia="zh-CN"/>
        </w:rPr>
      </w:pPr>
      <w:ins w:id="520" w:author="I. Siomina" w:date="2020-10-15T14:32:00Z">
        <w:r w:rsidRPr="00723B4E">
          <w:t>-</w:t>
        </w:r>
        <w:r w:rsidRPr="00723B4E">
          <w:rPr>
            <w:rFonts w:ascii="Arial" w:hAnsi="Arial"/>
            <w:sz w:val="28"/>
            <w:lang w:val="en-US"/>
          </w:rPr>
          <w:tab/>
        </w:r>
        <w:r w:rsidRPr="00723B4E">
          <w:t>Conditions for intra-frequency measurements are fulfilled according to Annex B.2.</w:t>
        </w:r>
      </w:ins>
      <w:ins w:id="521" w:author="I. Siomina" w:date="2020-10-15T15:13:00Z">
        <w:r w:rsidRPr="00723B4E">
          <w:t>8</w:t>
        </w:r>
      </w:ins>
      <w:ins w:id="522" w:author="I. Siomina" w:date="2020-10-15T14:32:00Z">
        <w:r w:rsidRPr="00723B4E">
          <w:t xml:space="preserve"> for a corresponding Band </w:t>
        </w:r>
        <w:r w:rsidRPr="00723B4E">
          <w:rPr>
            <w:rFonts w:cs="v4.2.0"/>
            <w:lang w:eastAsia="ko-KR"/>
          </w:rPr>
          <w:t>for each relevant SSB</w:t>
        </w:r>
        <w:r w:rsidRPr="00723B4E">
          <w:t>.</w:t>
        </w:r>
      </w:ins>
    </w:p>
    <w:p w14:paraId="18A5DEEB" w14:textId="77777777" w:rsidR="00260906" w:rsidRPr="00723B4E" w:rsidRDefault="00260906" w:rsidP="00260906">
      <w:pPr>
        <w:pStyle w:val="TH"/>
        <w:rPr>
          <w:ins w:id="523" w:author="I. Siomina" w:date="2020-10-15T14:32:00Z"/>
          <w:lang w:eastAsia="zh-CN"/>
        </w:rPr>
      </w:pPr>
      <w:ins w:id="524" w:author="I. Siomina" w:date="2020-10-15T14:32:00Z">
        <w:r w:rsidRPr="00723B4E">
          <w:t xml:space="preserve">Table </w:t>
        </w:r>
        <w:r w:rsidRPr="00723B4E">
          <w:rPr>
            <w:lang w:eastAsia="zh-CN"/>
          </w:rPr>
          <w:t>10.1.</w:t>
        </w:r>
      </w:ins>
      <w:ins w:id="525" w:author="I. Siomina" w:date="2020-10-15T15:14:00Z">
        <w:r w:rsidRPr="00723B4E">
          <w:rPr>
            <w:lang w:eastAsia="zh-CN"/>
          </w:rPr>
          <w:t>29</w:t>
        </w:r>
      </w:ins>
      <w:ins w:id="526" w:author="I. Siomina" w:date="2020-10-15T14:32:00Z">
        <w:r w:rsidRPr="00723B4E">
          <w:rPr>
            <w:lang w:eastAsia="zh-CN"/>
          </w:rPr>
          <w:t>.1.1-1</w:t>
        </w:r>
        <w:r w:rsidRPr="00723B4E">
          <w:t xml:space="preserve">: </w:t>
        </w:r>
        <w:r w:rsidRPr="00723B4E">
          <w:rPr>
            <w:lang w:eastAsia="zh-CN"/>
          </w:rPr>
          <w:t>SS-RSRQ</w:t>
        </w:r>
        <w:r w:rsidRPr="00723B4E">
          <w:t xml:space="preserve"> </w:t>
        </w:r>
      </w:ins>
      <w:ins w:id="527" w:author="I. Siomina" w:date="2020-10-15T15:14:00Z">
        <w:r w:rsidRPr="00723B4E">
          <w:t>i</w:t>
        </w:r>
      </w:ins>
      <w:ins w:id="528" w:author="I. Siomina" w:date="2020-10-15T14:32:00Z">
        <w:r w:rsidRPr="00723B4E">
          <w:t>ntra</w:t>
        </w:r>
      </w:ins>
      <w:ins w:id="529" w:author="I. Siomina" w:date="2020-10-15T15:14:00Z">
        <w:r w:rsidRPr="00723B4E">
          <w:t>-</w:t>
        </w:r>
      </w:ins>
      <w:ins w:id="530" w:author="I. Siomina" w:date="2020-10-15T14:32:00Z">
        <w:r w:rsidRPr="00723B4E">
          <w:t>frequency absolute accuracy</w:t>
        </w:r>
        <w:r w:rsidRPr="00723B4E">
          <w:rPr>
            <w:lang w:eastAsia="zh-CN"/>
          </w:rPr>
          <w:t xml:space="preserve"> </w:t>
        </w:r>
      </w:ins>
      <w:ins w:id="531" w:author="I. Siomina" w:date="2020-10-15T15:14:00Z">
        <w:r w:rsidRPr="00723B4E">
          <w:rPr>
            <w:lang w:eastAsia="zh-CN"/>
          </w:rPr>
          <w:t>under CCA</w:t>
        </w:r>
      </w:ins>
    </w:p>
    <w:tbl>
      <w:tblPr>
        <w:tblW w:w="10172" w:type="dxa"/>
        <w:jc w:val="center"/>
        <w:tblLook w:val="01E0" w:firstRow="1" w:lastRow="1" w:firstColumn="1" w:lastColumn="1" w:noHBand="0" w:noVBand="0"/>
      </w:tblPr>
      <w:tblGrid>
        <w:gridCol w:w="1034"/>
        <w:gridCol w:w="1048"/>
        <w:gridCol w:w="805"/>
        <w:gridCol w:w="2317"/>
        <w:gridCol w:w="1003"/>
        <w:gridCol w:w="1085"/>
        <w:gridCol w:w="1440"/>
        <w:gridCol w:w="1440"/>
      </w:tblGrid>
      <w:tr w:rsidR="00260906" w:rsidRPr="00723B4E" w14:paraId="0DEE07D4" w14:textId="77777777" w:rsidTr="00BB640C">
        <w:trPr>
          <w:jc w:val="center"/>
          <w:ins w:id="532" w:author="I. Siomina" w:date="2020-10-15T14:32:00Z"/>
        </w:trPr>
        <w:tc>
          <w:tcPr>
            <w:tcW w:w="2082"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2E65A454" w14:textId="77777777" w:rsidR="00260906" w:rsidRPr="00723B4E" w:rsidRDefault="00260906" w:rsidP="00BB640C">
            <w:pPr>
              <w:pStyle w:val="TAH"/>
              <w:rPr>
                <w:ins w:id="533" w:author="I. Siomina" w:date="2020-10-15T14:32:00Z"/>
              </w:rPr>
            </w:pPr>
            <w:ins w:id="534" w:author="I. Siomina" w:date="2020-10-15T14:32:00Z">
              <w:r w:rsidRPr="00723B4E">
                <w:t>Accuracy</w:t>
              </w:r>
            </w:ins>
          </w:p>
        </w:tc>
        <w:tc>
          <w:tcPr>
            <w:tcW w:w="8090"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0C5E04E2" w14:textId="77777777" w:rsidR="00260906" w:rsidRPr="00723B4E" w:rsidRDefault="00260906" w:rsidP="00BB640C">
            <w:pPr>
              <w:pStyle w:val="TAH"/>
              <w:rPr>
                <w:ins w:id="535" w:author="I. Siomina" w:date="2020-10-15T14:32:00Z"/>
              </w:rPr>
            </w:pPr>
            <w:ins w:id="536" w:author="I. Siomina" w:date="2020-10-15T14:32:00Z">
              <w:r w:rsidRPr="00723B4E">
                <w:t>Conditions</w:t>
              </w:r>
            </w:ins>
          </w:p>
        </w:tc>
      </w:tr>
      <w:tr w:rsidR="00260906" w:rsidRPr="00723B4E" w14:paraId="57ACF00C" w14:textId="77777777" w:rsidTr="00BB640C">
        <w:trPr>
          <w:jc w:val="center"/>
          <w:ins w:id="537" w:author="I. Siomina" w:date="2020-10-15T14:32:00Z"/>
        </w:trPr>
        <w:tc>
          <w:tcPr>
            <w:tcW w:w="1034" w:type="dxa"/>
            <w:tcBorders>
              <w:top w:val="single" w:sz="6" w:space="0" w:color="auto"/>
              <w:left w:val="single" w:sz="4" w:space="0" w:color="auto"/>
              <w:right w:val="single" w:sz="6" w:space="0" w:color="auto"/>
            </w:tcBorders>
            <w:shd w:val="clear" w:color="auto" w:fill="auto"/>
            <w:vAlign w:val="center"/>
          </w:tcPr>
          <w:p w14:paraId="7FAF0C8E" w14:textId="77777777" w:rsidR="00260906" w:rsidRPr="00723B4E" w:rsidRDefault="00260906" w:rsidP="00BB640C">
            <w:pPr>
              <w:pStyle w:val="TAH"/>
              <w:rPr>
                <w:ins w:id="538" w:author="I. Siomina" w:date="2020-10-15T14:32:00Z"/>
              </w:rPr>
            </w:pPr>
            <w:ins w:id="539" w:author="I. Siomina" w:date="2020-10-15T14:32:00Z">
              <w:r w:rsidRPr="00723B4E">
                <w:t>Normal condition</w:t>
              </w:r>
            </w:ins>
          </w:p>
        </w:tc>
        <w:tc>
          <w:tcPr>
            <w:tcW w:w="1048" w:type="dxa"/>
            <w:tcBorders>
              <w:top w:val="single" w:sz="6" w:space="0" w:color="auto"/>
              <w:left w:val="single" w:sz="6" w:space="0" w:color="auto"/>
              <w:right w:val="single" w:sz="6" w:space="0" w:color="auto"/>
            </w:tcBorders>
            <w:shd w:val="clear" w:color="auto" w:fill="auto"/>
            <w:vAlign w:val="center"/>
          </w:tcPr>
          <w:p w14:paraId="79819ACB" w14:textId="77777777" w:rsidR="00260906" w:rsidRPr="00723B4E" w:rsidRDefault="00260906" w:rsidP="00BB640C">
            <w:pPr>
              <w:pStyle w:val="TAH"/>
              <w:rPr>
                <w:ins w:id="540" w:author="I. Siomina" w:date="2020-10-15T14:32:00Z"/>
              </w:rPr>
            </w:pPr>
            <w:ins w:id="541" w:author="I. Siomina" w:date="2020-10-15T14:32:00Z">
              <w:r w:rsidRPr="00723B4E">
                <w:t>Extreme condition</w:t>
              </w:r>
            </w:ins>
          </w:p>
        </w:tc>
        <w:tc>
          <w:tcPr>
            <w:tcW w:w="805" w:type="dxa"/>
            <w:tcBorders>
              <w:top w:val="single" w:sz="6" w:space="0" w:color="auto"/>
              <w:left w:val="single" w:sz="6" w:space="0" w:color="auto"/>
              <w:right w:val="single" w:sz="6" w:space="0" w:color="auto"/>
            </w:tcBorders>
            <w:shd w:val="clear" w:color="auto" w:fill="auto"/>
            <w:vAlign w:val="center"/>
          </w:tcPr>
          <w:p w14:paraId="7C1C5DA5" w14:textId="77777777" w:rsidR="00260906" w:rsidRPr="00723B4E" w:rsidRDefault="00260906" w:rsidP="00BB640C">
            <w:pPr>
              <w:pStyle w:val="TAH"/>
              <w:rPr>
                <w:ins w:id="542" w:author="I. Siomina" w:date="2020-10-15T14:32:00Z"/>
              </w:rPr>
            </w:pPr>
            <w:ins w:id="543" w:author="I. Siomina" w:date="2020-10-15T14:32:00Z">
              <w:r w:rsidRPr="00723B4E">
                <w:t>SSB Ês/Iot</w:t>
              </w:r>
            </w:ins>
          </w:p>
        </w:tc>
        <w:tc>
          <w:tcPr>
            <w:tcW w:w="7285"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6741858A" w14:textId="77777777" w:rsidR="00260906" w:rsidRPr="00723B4E" w:rsidRDefault="00260906" w:rsidP="00BB640C">
            <w:pPr>
              <w:pStyle w:val="TAH"/>
              <w:rPr>
                <w:ins w:id="544" w:author="I. Siomina" w:date="2020-10-15T14:32:00Z"/>
              </w:rPr>
            </w:pPr>
            <w:ins w:id="545" w:author="I. Siomina" w:date="2020-10-15T14:32:00Z">
              <w:r w:rsidRPr="00723B4E">
                <w:t>Io</w:t>
              </w:r>
              <w:r w:rsidRPr="00723B4E">
                <w:rPr>
                  <w:vertAlign w:val="superscript"/>
                  <w:lang w:eastAsia="zh-CN"/>
                </w:rPr>
                <w:t xml:space="preserve"> Note 1</w:t>
              </w:r>
              <w:r w:rsidRPr="00723B4E">
                <w:t xml:space="preserve"> range</w:t>
              </w:r>
            </w:ins>
          </w:p>
        </w:tc>
      </w:tr>
      <w:tr w:rsidR="00260906" w:rsidRPr="00723B4E" w14:paraId="0E6EDD27" w14:textId="77777777" w:rsidTr="00BB640C">
        <w:trPr>
          <w:jc w:val="center"/>
          <w:ins w:id="546" w:author="I. Siomina" w:date="2020-10-15T14:32:00Z"/>
        </w:trPr>
        <w:tc>
          <w:tcPr>
            <w:tcW w:w="1034" w:type="dxa"/>
            <w:tcBorders>
              <w:left w:val="single" w:sz="4" w:space="0" w:color="auto"/>
              <w:bottom w:val="single" w:sz="6" w:space="0" w:color="auto"/>
              <w:right w:val="single" w:sz="6" w:space="0" w:color="auto"/>
            </w:tcBorders>
            <w:shd w:val="clear" w:color="auto" w:fill="auto"/>
            <w:vAlign w:val="center"/>
          </w:tcPr>
          <w:p w14:paraId="2081F24C" w14:textId="77777777" w:rsidR="00260906" w:rsidRPr="00723B4E" w:rsidRDefault="00260906" w:rsidP="00BB640C">
            <w:pPr>
              <w:pStyle w:val="TAH"/>
              <w:rPr>
                <w:ins w:id="547" w:author="I. Siomina" w:date="2020-10-15T14:32:00Z"/>
              </w:rPr>
            </w:pPr>
          </w:p>
        </w:tc>
        <w:tc>
          <w:tcPr>
            <w:tcW w:w="1048" w:type="dxa"/>
            <w:tcBorders>
              <w:left w:val="single" w:sz="6" w:space="0" w:color="auto"/>
              <w:bottom w:val="single" w:sz="6" w:space="0" w:color="auto"/>
              <w:right w:val="single" w:sz="6" w:space="0" w:color="auto"/>
            </w:tcBorders>
            <w:shd w:val="clear" w:color="auto" w:fill="auto"/>
            <w:vAlign w:val="center"/>
          </w:tcPr>
          <w:p w14:paraId="343923B4" w14:textId="77777777" w:rsidR="00260906" w:rsidRPr="00723B4E" w:rsidRDefault="00260906" w:rsidP="00BB640C">
            <w:pPr>
              <w:pStyle w:val="TAH"/>
              <w:rPr>
                <w:ins w:id="548" w:author="I. Siomina" w:date="2020-10-15T14:32:00Z"/>
              </w:rPr>
            </w:pPr>
          </w:p>
        </w:tc>
        <w:tc>
          <w:tcPr>
            <w:tcW w:w="805" w:type="dxa"/>
            <w:tcBorders>
              <w:left w:val="single" w:sz="6" w:space="0" w:color="auto"/>
              <w:bottom w:val="single" w:sz="6" w:space="0" w:color="auto"/>
              <w:right w:val="single" w:sz="6" w:space="0" w:color="auto"/>
            </w:tcBorders>
            <w:shd w:val="clear" w:color="auto" w:fill="auto"/>
            <w:vAlign w:val="center"/>
          </w:tcPr>
          <w:p w14:paraId="0F1B7EEB" w14:textId="77777777" w:rsidR="00260906" w:rsidRPr="00723B4E" w:rsidRDefault="00260906" w:rsidP="00BB640C">
            <w:pPr>
              <w:pStyle w:val="TAH"/>
              <w:rPr>
                <w:ins w:id="549" w:author="I. Siomina" w:date="2020-10-15T14:32:00Z"/>
              </w:rPr>
            </w:pPr>
          </w:p>
        </w:tc>
        <w:tc>
          <w:tcPr>
            <w:tcW w:w="2317" w:type="dxa"/>
            <w:tcBorders>
              <w:top w:val="single" w:sz="6" w:space="0" w:color="auto"/>
              <w:left w:val="single" w:sz="6" w:space="0" w:color="auto"/>
              <w:bottom w:val="single" w:sz="4" w:space="0" w:color="auto"/>
              <w:right w:val="single" w:sz="4" w:space="0" w:color="auto"/>
            </w:tcBorders>
            <w:shd w:val="clear" w:color="auto" w:fill="auto"/>
            <w:vAlign w:val="center"/>
          </w:tcPr>
          <w:p w14:paraId="2CE0BEA3" w14:textId="77777777" w:rsidR="00260906" w:rsidRPr="00723B4E" w:rsidRDefault="00260906" w:rsidP="00BB640C">
            <w:pPr>
              <w:pStyle w:val="TAH"/>
              <w:rPr>
                <w:ins w:id="550" w:author="I. Siomina" w:date="2020-10-15T14:32:00Z"/>
              </w:rPr>
            </w:pPr>
            <w:ins w:id="551" w:author="I. Siomina" w:date="2020-10-15T14:32:00Z">
              <w:r w:rsidRPr="00723B4E">
                <w:t>NR operating band groups</w:t>
              </w:r>
              <w:r w:rsidRPr="00723B4E">
                <w:rPr>
                  <w:vertAlign w:val="superscript"/>
                </w:rPr>
                <w:t xml:space="preserve"> </w:t>
              </w:r>
              <w:r w:rsidRPr="00723B4E">
                <w:rPr>
                  <w:vertAlign w:val="superscript"/>
                  <w:lang w:eastAsia="zh-CN"/>
                </w:rPr>
                <w:t>Note 3</w:t>
              </w:r>
            </w:ins>
          </w:p>
        </w:tc>
        <w:tc>
          <w:tcPr>
            <w:tcW w:w="3528"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44FE2EB5" w14:textId="77777777" w:rsidR="00260906" w:rsidRPr="00723B4E" w:rsidRDefault="00260906" w:rsidP="00BB640C">
            <w:pPr>
              <w:pStyle w:val="TAH"/>
              <w:rPr>
                <w:ins w:id="552" w:author="I. Siomina" w:date="2020-10-15T14:32:00Z"/>
              </w:rPr>
            </w:pPr>
            <w:ins w:id="553" w:author="I. Siomina" w:date="2020-10-15T14:32:00Z">
              <w:r w:rsidRPr="00723B4E">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6652B822" w14:textId="77777777" w:rsidR="00260906" w:rsidRPr="00723B4E" w:rsidRDefault="00260906" w:rsidP="00BB640C">
            <w:pPr>
              <w:pStyle w:val="TAH"/>
              <w:rPr>
                <w:ins w:id="554" w:author="I. Siomina" w:date="2020-10-15T14:32:00Z"/>
              </w:rPr>
            </w:pPr>
            <w:ins w:id="555" w:author="I. Siomina" w:date="2020-10-15T14:32:00Z">
              <w:r w:rsidRPr="00723B4E">
                <w:t>Maximum Io</w:t>
              </w:r>
            </w:ins>
          </w:p>
        </w:tc>
      </w:tr>
      <w:tr w:rsidR="00260906" w:rsidRPr="00723B4E" w14:paraId="386FE0FC" w14:textId="77777777" w:rsidTr="00BB640C">
        <w:trPr>
          <w:trHeight w:val="308"/>
          <w:jc w:val="center"/>
          <w:ins w:id="556" w:author="I. Siomina" w:date="2020-10-15T14:32:00Z"/>
        </w:trPr>
        <w:tc>
          <w:tcPr>
            <w:tcW w:w="1034" w:type="dxa"/>
            <w:tcBorders>
              <w:top w:val="single" w:sz="6" w:space="0" w:color="auto"/>
              <w:left w:val="single" w:sz="4" w:space="0" w:color="auto"/>
              <w:right w:val="single" w:sz="6" w:space="0" w:color="auto"/>
            </w:tcBorders>
            <w:shd w:val="clear" w:color="auto" w:fill="auto"/>
          </w:tcPr>
          <w:p w14:paraId="4E26CAC1" w14:textId="77777777" w:rsidR="00260906" w:rsidRPr="00723B4E" w:rsidRDefault="00260906" w:rsidP="00BB640C">
            <w:pPr>
              <w:pStyle w:val="TAH"/>
              <w:rPr>
                <w:ins w:id="557" w:author="I. Siomina" w:date="2020-10-15T14:32:00Z"/>
              </w:rPr>
            </w:pPr>
            <w:ins w:id="558" w:author="I. Siomina" w:date="2020-10-15T14:32:00Z">
              <w:r w:rsidRPr="00723B4E">
                <w:t>dB</w:t>
              </w:r>
            </w:ins>
          </w:p>
        </w:tc>
        <w:tc>
          <w:tcPr>
            <w:tcW w:w="1048" w:type="dxa"/>
            <w:tcBorders>
              <w:top w:val="single" w:sz="6" w:space="0" w:color="auto"/>
              <w:left w:val="single" w:sz="6" w:space="0" w:color="auto"/>
              <w:right w:val="single" w:sz="6" w:space="0" w:color="auto"/>
            </w:tcBorders>
            <w:shd w:val="clear" w:color="auto" w:fill="auto"/>
          </w:tcPr>
          <w:p w14:paraId="413D20AF" w14:textId="77777777" w:rsidR="00260906" w:rsidRPr="00723B4E" w:rsidRDefault="00260906" w:rsidP="00BB640C">
            <w:pPr>
              <w:pStyle w:val="TAH"/>
              <w:rPr>
                <w:ins w:id="559" w:author="I. Siomina" w:date="2020-10-15T14:32:00Z"/>
              </w:rPr>
            </w:pPr>
            <w:ins w:id="560" w:author="I. Siomina" w:date="2020-10-15T14:32:00Z">
              <w:r w:rsidRPr="00723B4E">
                <w:t>dB</w:t>
              </w:r>
            </w:ins>
          </w:p>
        </w:tc>
        <w:tc>
          <w:tcPr>
            <w:tcW w:w="805" w:type="dxa"/>
            <w:tcBorders>
              <w:top w:val="single" w:sz="6" w:space="0" w:color="auto"/>
              <w:left w:val="single" w:sz="6" w:space="0" w:color="auto"/>
              <w:right w:val="single" w:sz="4" w:space="0" w:color="auto"/>
            </w:tcBorders>
            <w:shd w:val="clear" w:color="auto" w:fill="auto"/>
          </w:tcPr>
          <w:p w14:paraId="611BB9DB" w14:textId="77777777" w:rsidR="00260906" w:rsidRPr="00723B4E" w:rsidRDefault="00260906" w:rsidP="00BB640C">
            <w:pPr>
              <w:pStyle w:val="TAH"/>
              <w:rPr>
                <w:ins w:id="561" w:author="I. Siomina" w:date="2020-10-15T14:32:00Z"/>
              </w:rPr>
            </w:pPr>
            <w:ins w:id="562" w:author="I. Siomina" w:date="2020-10-15T14:32:00Z">
              <w:r w:rsidRPr="00723B4E">
                <w:t>dB</w:t>
              </w:r>
            </w:ins>
          </w:p>
        </w:tc>
        <w:tc>
          <w:tcPr>
            <w:tcW w:w="2317" w:type="dxa"/>
            <w:tcBorders>
              <w:top w:val="single" w:sz="4" w:space="0" w:color="auto"/>
              <w:left w:val="single" w:sz="4" w:space="0" w:color="auto"/>
              <w:right w:val="single" w:sz="4" w:space="0" w:color="auto"/>
            </w:tcBorders>
            <w:shd w:val="clear" w:color="auto" w:fill="auto"/>
          </w:tcPr>
          <w:p w14:paraId="7FB5F00E" w14:textId="77777777" w:rsidR="00260906" w:rsidRPr="00723B4E" w:rsidRDefault="00260906" w:rsidP="00BB640C">
            <w:pPr>
              <w:pStyle w:val="TAH"/>
              <w:rPr>
                <w:ins w:id="563" w:author="I. Siomina" w:date="2020-10-15T14:32:00Z"/>
              </w:rPr>
            </w:pPr>
          </w:p>
        </w:tc>
        <w:tc>
          <w:tcPr>
            <w:tcW w:w="2088" w:type="dxa"/>
            <w:gridSpan w:val="2"/>
            <w:tcBorders>
              <w:top w:val="single" w:sz="6" w:space="0" w:color="auto"/>
              <w:left w:val="single" w:sz="4" w:space="0" w:color="auto"/>
              <w:bottom w:val="single" w:sz="6" w:space="0" w:color="auto"/>
              <w:right w:val="single" w:sz="6" w:space="0" w:color="auto"/>
            </w:tcBorders>
            <w:shd w:val="clear" w:color="auto" w:fill="auto"/>
          </w:tcPr>
          <w:p w14:paraId="01C73FB4" w14:textId="77777777" w:rsidR="00260906" w:rsidRPr="00723B4E" w:rsidRDefault="00260906" w:rsidP="00BB640C">
            <w:pPr>
              <w:pStyle w:val="TAH"/>
              <w:rPr>
                <w:ins w:id="564" w:author="I. Siomina" w:date="2020-10-15T14:32:00Z"/>
              </w:rPr>
            </w:pPr>
            <w:ins w:id="565" w:author="I. Siomina" w:date="2020-10-15T14:32:00Z">
              <w:r w:rsidRPr="00723B4E">
                <w:rPr>
                  <w:rFonts w:cs="Arial"/>
                </w:rPr>
                <w:t xml:space="preserve">dBm / </w:t>
              </w:r>
              <w:r w:rsidRPr="00723B4E">
                <w:t>SCS</w:t>
              </w:r>
              <w:r w:rsidRPr="00723B4E">
                <w:rPr>
                  <w:vertAlign w:val="subscript"/>
                </w:rPr>
                <w:t>SSB</w:t>
              </w:r>
            </w:ins>
          </w:p>
        </w:tc>
        <w:tc>
          <w:tcPr>
            <w:tcW w:w="1440" w:type="dxa"/>
            <w:tcBorders>
              <w:top w:val="single" w:sz="6" w:space="0" w:color="auto"/>
              <w:left w:val="single" w:sz="6" w:space="0" w:color="auto"/>
              <w:right w:val="single" w:sz="6" w:space="0" w:color="auto"/>
            </w:tcBorders>
            <w:shd w:val="clear" w:color="auto" w:fill="auto"/>
          </w:tcPr>
          <w:p w14:paraId="53E37E2F" w14:textId="77777777" w:rsidR="00260906" w:rsidRPr="00723B4E" w:rsidRDefault="00260906" w:rsidP="00BB640C">
            <w:pPr>
              <w:pStyle w:val="TAH"/>
              <w:rPr>
                <w:ins w:id="566" w:author="I. Siomina" w:date="2020-10-15T14:32:00Z"/>
              </w:rPr>
            </w:pPr>
            <w:ins w:id="567" w:author="I. Siomina" w:date="2020-10-15T14:32:00Z">
              <w:r w:rsidRPr="00723B4E">
                <w:t>dBm/BW</w:t>
              </w:r>
              <w:r w:rsidRPr="00723B4E">
                <w:rPr>
                  <w:vertAlign w:val="subscript"/>
                </w:rPr>
                <w:t>Channel</w:t>
              </w:r>
            </w:ins>
          </w:p>
        </w:tc>
        <w:tc>
          <w:tcPr>
            <w:tcW w:w="1440" w:type="dxa"/>
            <w:tcBorders>
              <w:top w:val="single" w:sz="6" w:space="0" w:color="auto"/>
              <w:left w:val="single" w:sz="6" w:space="0" w:color="auto"/>
              <w:right w:val="single" w:sz="4" w:space="0" w:color="auto"/>
            </w:tcBorders>
            <w:shd w:val="clear" w:color="auto" w:fill="auto"/>
          </w:tcPr>
          <w:p w14:paraId="596CA7D8" w14:textId="77777777" w:rsidR="00260906" w:rsidRPr="00723B4E" w:rsidRDefault="00260906" w:rsidP="00BB640C">
            <w:pPr>
              <w:pStyle w:val="TAH"/>
              <w:rPr>
                <w:ins w:id="568" w:author="I. Siomina" w:date="2020-10-15T14:32:00Z"/>
              </w:rPr>
            </w:pPr>
            <w:ins w:id="569" w:author="I. Siomina" w:date="2020-10-15T14:32:00Z">
              <w:r w:rsidRPr="00723B4E">
                <w:t>dBm/BW</w:t>
              </w:r>
              <w:r w:rsidRPr="00723B4E">
                <w:rPr>
                  <w:vertAlign w:val="subscript"/>
                </w:rPr>
                <w:t>Channel</w:t>
              </w:r>
            </w:ins>
          </w:p>
        </w:tc>
      </w:tr>
      <w:tr w:rsidR="00260906" w:rsidRPr="00723B4E" w14:paraId="1F42A5C4" w14:textId="77777777" w:rsidTr="00BB640C">
        <w:trPr>
          <w:trHeight w:val="307"/>
          <w:jc w:val="center"/>
          <w:ins w:id="570" w:author="I. Siomina" w:date="2020-10-15T14:32:00Z"/>
        </w:trPr>
        <w:tc>
          <w:tcPr>
            <w:tcW w:w="1034" w:type="dxa"/>
            <w:tcBorders>
              <w:left w:val="single" w:sz="4" w:space="0" w:color="auto"/>
              <w:bottom w:val="single" w:sz="6" w:space="0" w:color="auto"/>
              <w:right w:val="single" w:sz="6" w:space="0" w:color="auto"/>
            </w:tcBorders>
            <w:shd w:val="clear" w:color="auto" w:fill="auto"/>
          </w:tcPr>
          <w:p w14:paraId="37170362" w14:textId="77777777" w:rsidR="00260906" w:rsidRPr="00723B4E" w:rsidRDefault="00260906" w:rsidP="00BB640C">
            <w:pPr>
              <w:pStyle w:val="TAH"/>
              <w:rPr>
                <w:ins w:id="571" w:author="I. Siomina" w:date="2020-10-15T14:32:00Z"/>
              </w:rPr>
            </w:pPr>
          </w:p>
        </w:tc>
        <w:tc>
          <w:tcPr>
            <w:tcW w:w="1048" w:type="dxa"/>
            <w:tcBorders>
              <w:left w:val="single" w:sz="6" w:space="0" w:color="auto"/>
              <w:bottom w:val="single" w:sz="6" w:space="0" w:color="auto"/>
              <w:right w:val="single" w:sz="6" w:space="0" w:color="auto"/>
            </w:tcBorders>
            <w:shd w:val="clear" w:color="auto" w:fill="auto"/>
          </w:tcPr>
          <w:p w14:paraId="08E9864B" w14:textId="77777777" w:rsidR="00260906" w:rsidRPr="00723B4E" w:rsidRDefault="00260906" w:rsidP="00BB640C">
            <w:pPr>
              <w:pStyle w:val="TAH"/>
              <w:rPr>
                <w:ins w:id="572" w:author="I. Siomina" w:date="2020-10-15T14:32:00Z"/>
              </w:rPr>
            </w:pPr>
          </w:p>
        </w:tc>
        <w:tc>
          <w:tcPr>
            <w:tcW w:w="805" w:type="dxa"/>
            <w:tcBorders>
              <w:left w:val="single" w:sz="6" w:space="0" w:color="auto"/>
              <w:bottom w:val="single" w:sz="6" w:space="0" w:color="auto"/>
              <w:right w:val="single" w:sz="4" w:space="0" w:color="auto"/>
            </w:tcBorders>
            <w:shd w:val="clear" w:color="auto" w:fill="auto"/>
          </w:tcPr>
          <w:p w14:paraId="01D1ADDD" w14:textId="77777777" w:rsidR="00260906" w:rsidRPr="00723B4E" w:rsidRDefault="00260906" w:rsidP="00BB640C">
            <w:pPr>
              <w:pStyle w:val="TAH"/>
              <w:rPr>
                <w:ins w:id="573" w:author="I. Siomina" w:date="2020-10-15T14:32:00Z"/>
              </w:rPr>
            </w:pPr>
          </w:p>
        </w:tc>
        <w:tc>
          <w:tcPr>
            <w:tcW w:w="2317" w:type="dxa"/>
            <w:tcBorders>
              <w:left w:val="single" w:sz="4" w:space="0" w:color="auto"/>
              <w:bottom w:val="single" w:sz="4" w:space="0" w:color="auto"/>
              <w:right w:val="single" w:sz="4" w:space="0" w:color="auto"/>
            </w:tcBorders>
            <w:shd w:val="clear" w:color="auto" w:fill="auto"/>
          </w:tcPr>
          <w:p w14:paraId="640796C1" w14:textId="77777777" w:rsidR="00260906" w:rsidRPr="00723B4E" w:rsidRDefault="00260906" w:rsidP="00BB640C">
            <w:pPr>
              <w:pStyle w:val="TAH"/>
              <w:rPr>
                <w:ins w:id="574" w:author="I. Siomina" w:date="2020-10-15T14:32:00Z"/>
              </w:rPr>
            </w:pPr>
          </w:p>
        </w:tc>
        <w:tc>
          <w:tcPr>
            <w:tcW w:w="1003" w:type="dxa"/>
            <w:tcBorders>
              <w:top w:val="single" w:sz="6" w:space="0" w:color="auto"/>
              <w:left w:val="single" w:sz="4" w:space="0" w:color="auto"/>
              <w:bottom w:val="single" w:sz="6" w:space="0" w:color="auto"/>
              <w:right w:val="single" w:sz="6" w:space="0" w:color="auto"/>
            </w:tcBorders>
            <w:shd w:val="clear" w:color="auto" w:fill="auto"/>
          </w:tcPr>
          <w:p w14:paraId="122F4F0C" w14:textId="77777777" w:rsidR="00260906" w:rsidRPr="00723B4E" w:rsidRDefault="00260906" w:rsidP="00BB640C">
            <w:pPr>
              <w:pStyle w:val="TAH"/>
              <w:rPr>
                <w:ins w:id="575" w:author="I. Siomina" w:date="2020-10-15T14:32:00Z"/>
                <w:rFonts w:cs="Arial"/>
              </w:rPr>
            </w:pPr>
            <w:ins w:id="576" w:author="I. Siomina" w:date="2020-10-15T14:32:00Z">
              <w:r w:rsidRPr="00723B4E">
                <w:t>SCS</w:t>
              </w:r>
              <w:r w:rsidRPr="00723B4E">
                <w:rPr>
                  <w:vertAlign w:val="subscript"/>
                </w:rPr>
                <w:t>SSB</w:t>
              </w:r>
              <w:r w:rsidRPr="00723B4E">
                <w:rPr>
                  <w:rFonts w:cs="Arial"/>
                </w:rPr>
                <w:t xml:space="preserve"> = 15 kHz</w:t>
              </w:r>
            </w:ins>
          </w:p>
        </w:tc>
        <w:tc>
          <w:tcPr>
            <w:tcW w:w="1085" w:type="dxa"/>
            <w:tcBorders>
              <w:top w:val="single" w:sz="6" w:space="0" w:color="auto"/>
              <w:left w:val="single" w:sz="4" w:space="0" w:color="auto"/>
              <w:bottom w:val="single" w:sz="6" w:space="0" w:color="auto"/>
              <w:right w:val="single" w:sz="6" w:space="0" w:color="auto"/>
            </w:tcBorders>
            <w:shd w:val="clear" w:color="auto" w:fill="auto"/>
          </w:tcPr>
          <w:p w14:paraId="3BF83D2D" w14:textId="77777777" w:rsidR="00260906" w:rsidRPr="00723B4E" w:rsidRDefault="00260906" w:rsidP="00BB640C">
            <w:pPr>
              <w:pStyle w:val="TAH"/>
              <w:rPr>
                <w:ins w:id="577" w:author="I. Siomina" w:date="2020-10-15T14:32:00Z"/>
                <w:rFonts w:cs="Arial"/>
              </w:rPr>
            </w:pPr>
            <w:ins w:id="578" w:author="I. Siomina" w:date="2020-10-15T14:32:00Z">
              <w:r w:rsidRPr="00723B4E">
                <w:t>SCS</w:t>
              </w:r>
              <w:r w:rsidRPr="00723B4E">
                <w:rPr>
                  <w:vertAlign w:val="subscript"/>
                </w:rPr>
                <w:t>SSB</w:t>
              </w:r>
              <w:r w:rsidRPr="00723B4E">
                <w:rPr>
                  <w:rFonts w:cs="Arial"/>
                </w:rPr>
                <w:t xml:space="preserve"> = 30 kHz</w:t>
              </w:r>
            </w:ins>
          </w:p>
        </w:tc>
        <w:tc>
          <w:tcPr>
            <w:tcW w:w="1440" w:type="dxa"/>
            <w:tcBorders>
              <w:left w:val="single" w:sz="6" w:space="0" w:color="auto"/>
              <w:bottom w:val="single" w:sz="6" w:space="0" w:color="auto"/>
              <w:right w:val="single" w:sz="6" w:space="0" w:color="auto"/>
            </w:tcBorders>
            <w:shd w:val="clear" w:color="auto" w:fill="auto"/>
          </w:tcPr>
          <w:p w14:paraId="3D4FBB91" w14:textId="77777777" w:rsidR="00260906" w:rsidRPr="00723B4E" w:rsidRDefault="00260906" w:rsidP="00BB640C">
            <w:pPr>
              <w:pStyle w:val="TAH"/>
              <w:rPr>
                <w:ins w:id="579" w:author="I. Siomina" w:date="2020-10-15T14:32:00Z"/>
              </w:rPr>
            </w:pPr>
          </w:p>
        </w:tc>
        <w:tc>
          <w:tcPr>
            <w:tcW w:w="1440" w:type="dxa"/>
            <w:tcBorders>
              <w:left w:val="single" w:sz="6" w:space="0" w:color="auto"/>
              <w:bottom w:val="single" w:sz="6" w:space="0" w:color="auto"/>
              <w:right w:val="single" w:sz="4" w:space="0" w:color="auto"/>
            </w:tcBorders>
            <w:shd w:val="clear" w:color="auto" w:fill="auto"/>
          </w:tcPr>
          <w:p w14:paraId="36DB89CF" w14:textId="77777777" w:rsidR="00260906" w:rsidRPr="00723B4E" w:rsidRDefault="00260906" w:rsidP="00BB640C">
            <w:pPr>
              <w:pStyle w:val="TAH"/>
              <w:rPr>
                <w:ins w:id="580" w:author="I. Siomina" w:date="2020-10-15T14:32:00Z"/>
              </w:rPr>
            </w:pPr>
          </w:p>
        </w:tc>
      </w:tr>
      <w:tr w:rsidR="00260906" w:rsidRPr="00723B4E" w14:paraId="16FD6B3C" w14:textId="77777777" w:rsidTr="00BB640C">
        <w:trPr>
          <w:jc w:val="center"/>
          <w:ins w:id="581" w:author="I. Siomina" w:date="2020-10-15T14:32:00Z"/>
        </w:trPr>
        <w:tc>
          <w:tcPr>
            <w:tcW w:w="1034" w:type="dxa"/>
            <w:tcBorders>
              <w:top w:val="single" w:sz="6" w:space="0" w:color="auto"/>
              <w:left w:val="single" w:sz="4" w:space="0" w:color="auto"/>
              <w:right w:val="single" w:sz="6" w:space="0" w:color="auto"/>
            </w:tcBorders>
            <w:shd w:val="clear" w:color="auto" w:fill="auto"/>
          </w:tcPr>
          <w:p w14:paraId="5ADE0254" w14:textId="77777777" w:rsidR="00260906" w:rsidRPr="00723B4E" w:rsidRDefault="00260906" w:rsidP="00BB640C">
            <w:pPr>
              <w:pStyle w:val="TAC"/>
              <w:rPr>
                <w:ins w:id="582" w:author="I. Siomina" w:date="2020-10-15T14:32:00Z"/>
              </w:rPr>
            </w:pPr>
            <w:ins w:id="583" w:author="I. Siomina" w:date="2020-10-15T15:14:00Z">
              <w:r w:rsidRPr="00723B4E">
                <w:sym w:font="Symbol" w:char="F0B1"/>
              </w:r>
              <w:r w:rsidRPr="00723B4E">
                <w:t>2.5</w:t>
              </w:r>
            </w:ins>
          </w:p>
        </w:tc>
        <w:tc>
          <w:tcPr>
            <w:tcW w:w="1048" w:type="dxa"/>
            <w:tcBorders>
              <w:top w:val="single" w:sz="6" w:space="0" w:color="auto"/>
              <w:left w:val="single" w:sz="6" w:space="0" w:color="auto"/>
              <w:right w:val="single" w:sz="6" w:space="0" w:color="auto"/>
            </w:tcBorders>
            <w:shd w:val="clear" w:color="auto" w:fill="auto"/>
          </w:tcPr>
          <w:p w14:paraId="120C3E37" w14:textId="77777777" w:rsidR="00260906" w:rsidRPr="00723B4E" w:rsidRDefault="00260906" w:rsidP="00BB640C">
            <w:pPr>
              <w:pStyle w:val="TAC"/>
              <w:rPr>
                <w:ins w:id="584" w:author="I. Siomina" w:date="2020-10-15T14:32:00Z"/>
              </w:rPr>
            </w:pPr>
            <w:ins w:id="585" w:author="I. Siomina" w:date="2020-10-15T15:14:00Z">
              <w:r w:rsidRPr="00723B4E">
                <w:sym w:font="Symbol" w:char="F0B1"/>
              </w:r>
              <w:r w:rsidRPr="00723B4E">
                <w:t>4</w:t>
              </w:r>
            </w:ins>
          </w:p>
        </w:tc>
        <w:tc>
          <w:tcPr>
            <w:tcW w:w="805" w:type="dxa"/>
            <w:tcBorders>
              <w:top w:val="single" w:sz="6" w:space="0" w:color="auto"/>
              <w:left w:val="single" w:sz="6" w:space="0" w:color="auto"/>
              <w:right w:val="single" w:sz="6" w:space="0" w:color="auto"/>
            </w:tcBorders>
            <w:shd w:val="clear" w:color="auto" w:fill="auto"/>
          </w:tcPr>
          <w:p w14:paraId="7ABB7475" w14:textId="77777777" w:rsidR="00260906" w:rsidRPr="00723B4E" w:rsidRDefault="00260906" w:rsidP="00BB640C">
            <w:pPr>
              <w:pStyle w:val="TAC"/>
              <w:rPr>
                <w:ins w:id="586" w:author="I. Siomina" w:date="2020-10-15T14:32:00Z"/>
              </w:rPr>
            </w:pPr>
            <w:ins w:id="587" w:author="I. Siomina" w:date="2020-10-15T15:14:00Z">
              <w:r w:rsidRPr="00723B4E">
                <w:sym w:font="Symbol" w:char="F0B3"/>
              </w:r>
              <w:r w:rsidRPr="00723B4E">
                <w:t>-3</w:t>
              </w:r>
            </w:ins>
          </w:p>
        </w:tc>
        <w:tc>
          <w:tcPr>
            <w:tcW w:w="2317" w:type="dxa"/>
            <w:tcBorders>
              <w:top w:val="single" w:sz="4" w:space="0" w:color="auto"/>
              <w:left w:val="single" w:sz="6" w:space="0" w:color="auto"/>
              <w:bottom w:val="single" w:sz="6" w:space="0" w:color="auto"/>
              <w:right w:val="single" w:sz="4" w:space="0" w:color="auto"/>
            </w:tcBorders>
            <w:shd w:val="clear" w:color="auto" w:fill="auto"/>
          </w:tcPr>
          <w:p w14:paraId="046F9A5A" w14:textId="77777777" w:rsidR="00260906" w:rsidRPr="00723B4E" w:rsidRDefault="00260906" w:rsidP="00BB640C">
            <w:pPr>
              <w:pStyle w:val="TAC"/>
              <w:rPr>
                <w:ins w:id="588" w:author="I. Siomina" w:date="2020-10-15T14:32:00Z"/>
              </w:rPr>
            </w:pPr>
            <w:ins w:id="589" w:author="I. Siomina" w:date="2020-10-15T15:15:00Z">
              <w:r w:rsidRPr="00723B4E">
                <w:rPr>
                  <w:rFonts w:cs="Arial"/>
                </w:rPr>
                <w:t>NR_TDD_FR1_I</w:t>
              </w:r>
            </w:ins>
          </w:p>
        </w:tc>
        <w:tc>
          <w:tcPr>
            <w:tcW w:w="1003" w:type="dxa"/>
            <w:tcBorders>
              <w:top w:val="single" w:sz="6" w:space="0" w:color="auto"/>
              <w:left w:val="single" w:sz="4" w:space="0" w:color="auto"/>
              <w:bottom w:val="single" w:sz="6" w:space="0" w:color="auto"/>
              <w:right w:val="single" w:sz="6" w:space="0" w:color="auto"/>
            </w:tcBorders>
            <w:shd w:val="clear" w:color="auto" w:fill="auto"/>
          </w:tcPr>
          <w:p w14:paraId="48812D43" w14:textId="77777777" w:rsidR="00260906" w:rsidRPr="00723B4E" w:rsidRDefault="00260906" w:rsidP="00BB640C">
            <w:pPr>
              <w:pStyle w:val="TAC"/>
              <w:rPr>
                <w:ins w:id="590" w:author="I. Siomina" w:date="2020-10-15T14:32:00Z"/>
              </w:rPr>
            </w:pPr>
            <w:ins w:id="591" w:author="I. Siomina" w:date="2020-10-15T15:15:00Z">
              <w:r w:rsidRPr="00723B4E">
                <w:t>TBD</w:t>
              </w:r>
            </w:ins>
          </w:p>
        </w:tc>
        <w:tc>
          <w:tcPr>
            <w:tcW w:w="1085" w:type="dxa"/>
            <w:tcBorders>
              <w:top w:val="single" w:sz="6" w:space="0" w:color="auto"/>
              <w:left w:val="single" w:sz="4" w:space="0" w:color="auto"/>
              <w:bottom w:val="single" w:sz="6" w:space="0" w:color="auto"/>
              <w:right w:val="single" w:sz="6" w:space="0" w:color="auto"/>
            </w:tcBorders>
            <w:shd w:val="clear" w:color="auto" w:fill="auto"/>
          </w:tcPr>
          <w:p w14:paraId="1EB23085" w14:textId="77777777" w:rsidR="00260906" w:rsidRPr="00723B4E" w:rsidRDefault="00260906" w:rsidP="00BB640C">
            <w:pPr>
              <w:pStyle w:val="TAC"/>
              <w:rPr>
                <w:ins w:id="592" w:author="I. Siomina" w:date="2020-10-15T14:32:00Z"/>
                <w:rFonts w:cs="Arial"/>
              </w:rPr>
            </w:pPr>
            <w:ins w:id="593" w:author="I. Siomina" w:date="2020-10-15T15:15:00Z">
              <w:r w:rsidRPr="00723B4E">
                <w:t>TBD</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34FC153D" w14:textId="77777777" w:rsidR="00260906" w:rsidRPr="00723B4E" w:rsidRDefault="00260906" w:rsidP="00BB640C">
            <w:pPr>
              <w:pStyle w:val="TAC"/>
              <w:rPr>
                <w:ins w:id="594" w:author="I. Siomina" w:date="2020-10-15T14:32:00Z"/>
              </w:rPr>
            </w:pPr>
            <w:ins w:id="595" w:author="I. Siomina" w:date="2020-10-15T14:32:00Z">
              <w:r w:rsidRPr="00723B4E">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45C7A478" w14:textId="77777777" w:rsidR="00260906" w:rsidRPr="00723B4E" w:rsidRDefault="00260906" w:rsidP="00BB640C">
            <w:pPr>
              <w:pStyle w:val="TAC"/>
              <w:rPr>
                <w:ins w:id="596" w:author="I. Siomina" w:date="2020-10-15T14:32:00Z"/>
              </w:rPr>
            </w:pPr>
            <w:ins w:id="597" w:author="I. Siomina" w:date="2020-10-15T14:32:00Z">
              <w:r w:rsidRPr="00723B4E">
                <w:t>-50</w:t>
              </w:r>
            </w:ins>
          </w:p>
        </w:tc>
      </w:tr>
      <w:tr w:rsidR="00260906" w:rsidRPr="00723B4E" w14:paraId="0D14E35D" w14:textId="77777777" w:rsidTr="00BB640C">
        <w:trPr>
          <w:jc w:val="center"/>
          <w:ins w:id="598" w:author="I. Siomina" w:date="2020-10-15T14:32:00Z"/>
        </w:trPr>
        <w:tc>
          <w:tcPr>
            <w:tcW w:w="1034" w:type="dxa"/>
            <w:tcBorders>
              <w:top w:val="single" w:sz="6" w:space="0" w:color="auto"/>
              <w:left w:val="single" w:sz="4" w:space="0" w:color="auto"/>
              <w:bottom w:val="single" w:sz="6" w:space="0" w:color="auto"/>
              <w:right w:val="single" w:sz="6" w:space="0" w:color="auto"/>
            </w:tcBorders>
            <w:shd w:val="clear" w:color="auto" w:fill="auto"/>
          </w:tcPr>
          <w:p w14:paraId="130795E5" w14:textId="77777777" w:rsidR="00260906" w:rsidRPr="00723B4E" w:rsidRDefault="00260906" w:rsidP="00BB640C">
            <w:pPr>
              <w:pStyle w:val="TAC"/>
              <w:rPr>
                <w:ins w:id="599" w:author="I. Siomina" w:date="2020-10-15T14:32:00Z"/>
              </w:rPr>
            </w:pPr>
            <w:ins w:id="600" w:author="I. Siomina" w:date="2020-10-15T14:32:00Z">
              <w:r w:rsidRPr="00723B4E">
                <w:sym w:font="Symbol" w:char="F0B1"/>
              </w:r>
              <w:r w:rsidRPr="00723B4E">
                <w:t>3.5</w:t>
              </w:r>
            </w:ins>
          </w:p>
        </w:tc>
        <w:tc>
          <w:tcPr>
            <w:tcW w:w="1048" w:type="dxa"/>
            <w:tcBorders>
              <w:top w:val="single" w:sz="6" w:space="0" w:color="auto"/>
              <w:left w:val="single" w:sz="6" w:space="0" w:color="auto"/>
              <w:bottom w:val="single" w:sz="6" w:space="0" w:color="auto"/>
              <w:right w:val="single" w:sz="6" w:space="0" w:color="auto"/>
            </w:tcBorders>
            <w:shd w:val="clear" w:color="auto" w:fill="auto"/>
          </w:tcPr>
          <w:p w14:paraId="250E3567" w14:textId="77777777" w:rsidR="00260906" w:rsidRPr="00723B4E" w:rsidRDefault="00260906" w:rsidP="00BB640C">
            <w:pPr>
              <w:pStyle w:val="TAC"/>
              <w:rPr>
                <w:ins w:id="601" w:author="I. Siomina" w:date="2020-10-15T14:32:00Z"/>
              </w:rPr>
            </w:pPr>
            <w:ins w:id="602" w:author="I. Siomina" w:date="2020-10-15T14:32:00Z">
              <w:r w:rsidRPr="00723B4E">
                <w:sym w:font="Symbol" w:char="F0B1"/>
              </w:r>
              <w:r w:rsidRPr="00723B4E">
                <w:t>4</w:t>
              </w:r>
            </w:ins>
          </w:p>
        </w:tc>
        <w:tc>
          <w:tcPr>
            <w:tcW w:w="805" w:type="dxa"/>
            <w:tcBorders>
              <w:top w:val="single" w:sz="6" w:space="0" w:color="auto"/>
              <w:left w:val="single" w:sz="6" w:space="0" w:color="auto"/>
              <w:bottom w:val="single" w:sz="6" w:space="0" w:color="auto"/>
              <w:right w:val="single" w:sz="6" w:space="0" w:color="auto"/>
            </w:tcBorders>
            <w:shd w:val="clear" w:color="auto" w:fill="auto"/>
          </w:tcPr>
          <w:p w14:paraId="2D2387A3" w14:textId="77777777" w:rsidR="00260906" w:rsidRPr="00723B4E" w:rsidRDefault="00260906" w:rsidP="00BB640C">
            <w:pPr>
              <w:pStyle w:val="TAC"/>
              <w:rPr>
                <w:ins w:id="603" w:author="I. Siomina" w:date="2020-10-15T14:32:00Z"/>
              </w:rPr>
            </w:pPr>
            <w:ins w:id="604" w:author="I. Siomina" w:date="2020-10-15T14:32:00Z">
              <w:r w:rsidRPr="00723B4E">
                <w:sym w:font="Symbol" w:char="F0B3"/>
              </w:r>
              <w:r w:rsidRPr="00723B4E">
                <w:t>-6</w:t>
              </w:r>
            </w:ins>
          </w:p>
        </w:tc>
        <w:tc>
          <w:tcPr>
            <w:tcW w:w="2317" w:type="dxa"/>
            <w:tcBorders>
              <w:top w:val="single" w:sz="6" w:space="0" w:color="auto"/>
              <w:left w:val="single" w:sz="6" w:space="0" w:color="auto"/>
              <w:bottom w:val="single" w:sz="6" w:space="0" w:color="auto"/>
              <w:right w:val="single" w:sz="4" w:space="0" w:color="auto"/>
            </w:tcBorders>
            <w:shd w:val="clear" w:color="auto" w:fill="auto"/>
          </w:tcPr>
          <w:p w14:paraId="47173C2D" w14:textId="77777777" w:rsidR="00260906" w:rsidRPr="00723B4E" w:rsidRDefault="00260906" w:rsidP="00BB640C">
            <w:pPr>
              <w:pStyle w:val="TAC"/>
              <w:rPr>
                <w:ins w:id="605" w:author="I. Siomina" w:date="2020-10-15T14:32:00Z"/>
              </w:rPr>
            </w:pPr>
            <w:ins w:id="606" w:author="I. Siomina" w:date="2020-10-15T14:32:00Z">
              <w:r w:rsidRPr="00723B4E">
                <w:t>Note 2</w:t>
              </w:r>
            </w:ins>
          </w:p>
        </w:tc>
        <w:tc>
          <w:tcPr>
            <w:tcW w:w="1003" w:type="dxa"/>
            <w:tcBorders>
              <w:top w:val="single" w:sz="6" w:space="0" w:color="auto"/>
              <w:left w:val="single" w:sz="4" w:space="0" w:color="auto"/>
              <w:bottom w:val="single" w:sz="4" w:space="0" w:color="auto"/>
              <w:right w:val="single" w:sz="6" w:space="0" w:color="auto"/>
            </w:tcBorders>
            <w:shd w:val="clear" w:color="auto" w:fill="auto"/>
          </w:tcPr>
          <w:p w14:paraId="616C5A85" w14:textId="77777777" w:rsidR="00260906" w:rsidRPr="00723B4E" w:rsidRDefault="00260906" w:rsidP="00BB640C">
            <w:pPr>
              <w:pStyle w:val="TAC"/>
              <w:rPr>
                <w:ins w:id="607" w:author="I. Siomina" w:date="2020-10-15T14:32:00Z"/>
              </w:rPr>
            </w:pPr>
            <w:ins w:id="608" w:author="I. Siomina" w:date="2020-10-15T14:32:00Z">
              <w:r w:rsidRPr="00723B4E">
                <w:t>Note 2</w:t>
              </w:r>
            </w:ins>
          </w:p>
        </w:tc>
        <w:tc>
          <w:tcPr>
            <w:tcW w:w="1085" w:type="dxa"/>
            <w:tcBorders>
              <w:top w:val="single" w:sz="6" w:space="0" w:color="auto"/>
              <w:left w:val="single" w:sz="4" w:space="0" w:color="auto"/>
              <w:bottom w:val="single" w:sz="4" w:space="0" w:color="auto"/>
              <w:right w:val="single" w:sz="6" w:space="0" w:color="auto"/>
            </w:tcBorders>
            <w:shd w:val="clear" w:color="auto" w:fill="auto"/>
          </w:tcPr>
          <w:p w14:paraId="14D987CC" w14:textId="77777777" w:rsidR="00260906" w:rsidRPr="00723B4E" w:rsidRDefault="00260906" w:rsidP="00BB640C">
            <w:pPr>
              <w:pStyle w:val="TAC"/>
              <w:rPr>
                <w:ins w:id="609" w:author="I. Siomina" w:date="2020-10-15T14:32:00Z"/>
                <w:lang w:eastAsia="zh-CN"/>
              </w:rPr>
            </w:pPr>
            <w:ins w:id="610" w:author="I. Siomina" w:date="2020-10-15T14:32:00Z">
              <w:r w:rsidRPr="00723B4E">
                <w:t>Note 2</w:t>
              </w:r>
            </w:ins>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783B4AAA" w14:textId="77777777" w:rsidR="00260906" w:rsidRPr="00723B4E" w:rsidRDefault="00260906" w:rsidP="00BB640C">
            <w:pPr>
              <w:pStyle w:val="TAC"/>
              <w:rPr>
                <w:ins w:id="611" w:author="I. Siomina" w:date="2020-10-15T14:32:00Z"/>
              </w:rPr>
            </w:pPr>
            <w:ins w:id="612" w:author="I. Siomina" w:date="2020-10-15T14:32:00Z">
              <w:r w:rsidRPr="00723B4E">
                <w:t>Note 2</w:t>
              </w:r>
            </w:ins>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15AC4662" w14:textId="77777777" w:rsidR="00260906" w:rsidRPr="00723B4E" w:rsidRDefault="00260906" w:rsidP="00BB640C">
            <w:pPr>
              <w:pStyle w:val="TAC"/>
              <w:rPr>
                <w:ins w:id="613" w:author="I. Siomina" w:date="2020-10-15T14:32:00Z"/>
              </w:rPr>
            </w:pPr>
            <w:ins w:id="614" w:author="I. Siomina" w:date="2020-10-15T14:32:00Z">
              <w:r w:rsidRPr="00723B4E">
                <w:t>Note 2</w:t>
              </w:r>
            </w:ins>
          </w:p>
        </w:tc>
      </w:tr>
      <w:tr w:rsidR="00260906" w:rsidRPr="00723B4E" w14:paraId="0C423203" w14:textId="77777777" w:rsidTr="00BB640C">
        <w:trPr>
          <w:jc w:val="center"/>
          <w:ins w:id="615" w:author="I. Siomina" w:date="2020-10-15T14:32:00Z"/>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75631E61" w14:textId="77777777" w:rsidR="00260906" w:rsidRPr="00723B4E" w:rsidRDefault="00260906" w:rsidP="00BB640C">
            <w:pPr>
              <w:pStyle w:val="TAN"/>
              <w:rPr>
                <w:ins w:id="616" w:author="I. Siomina" w:date="2020-10-15T14:32:00Z"/>
              </w:rPr>
            </w:pPr>
            <w:ins w:id="617" w:author="I. Siomina" w:date="2020-10-15T14:32:00Z">
              <w:r w:rsidRPr="00723B4E">
                <w:t>NOTE 1:</w:t>
              </w:r>
              <w:r w:rsidRPr="00723B4E">
                <w:tab/>
                <w:t>Io is assumed to have constant EPRE across the bandwidth.</w:t>
              </w:r>
            </w:ins>
          </w:p>
          <w:p w14:paraId="769166E5" w14:textId="77777777" w:rsidR="00260906" w:rsidRPr="00723B4E" w:rsidRDefault="00260906" w:rsidP="00BB640C">
            <w:pPr>
              <w:pStyle w:val="TAN"/>
              <w:rPr>
                <w:ins w:id="618" w:author="I. Siomina" w:date="2020-10-15T14:32:00Z"/>
                <w:rFonts w:cs="Arial"/>
              </w:rPr>
            </w:pPr>
            <w:ins w:id="619" w:author="I. Siomina" w:date="2020-10-15T14:32:00Z">
              <w:r w:rsidRPr="00723B4E">
                <w:rPr>
                  <w:rFonts w:cs="Arial"/>
                </w:rPr>
                <w:t>N</w:t>
              </w:r>
              <w:r w:rsidRPr="00723B4E">
                <w:rPr>
                  <w:rFonts w:cs="Arial"/>
                  <w:lang w:eastAsia="zh-CN"/>
                </w:rPr>
                <w:t>OTE</w:t>
              </w:r>
              <w:r w:rsidRPr="00723B4E">
                <w:rPr>
                  <w:rFonts w:cs="Arial"/>
                </w:rPr>
                <w:t xml:space="preserve"> 2:</w:t>
              </w:r>
              <w:r w:rsidRPr="00723B4E">
                <w:rPr>
                  <w:rFonts w:cs="Arial"/>
                </w:rPr>
                <w:tab/>
                <w:t>The same bands and the same Io conditions for each band apply for this requirement as for the corresponding highest accuracy requirement.</w:t>
              </w:r>
            </w:ins>
          </w:p>
          <w:p w14:paraId="4325628A" w14:textId="77777777" w:rsidR="00260906" w:rsidRPr="00723B4E" w:rsidRDefault="00260906" w:rsidP="00BB640C">
            <w:pPr>
              <w:pStyle w:val="TAN"/>
              <w:rPr>
                <w:ins w:id="620" w:author="I. Siomina" w:date="2020-10-15T14:32:00Z"/>
              </w:rPr>
            </w:pPr>
            <w:ins w:id="621" w:author="I. Siomina" w:date="2020-10-15T14:32:00Z">
              <w:r w:rsidRPr="00723B4E">
                <w:t>NOTE 3:</w:t>
              </w:r>
              <w:r w:rsidRPr="00723B4E">
                <w:tab/>
                <w:t>NR operating band groups are as defined in clause 3.5.2.</w:t>
              </w:r>
            </w:ins>
          </w:p>
        </w:tc>
      </w:tr>
    </w:tbl>
    <w:p w14:paraId="62854374" w14:textId="77777777" w:rsidR="00260906" w:rsidRPr="00723B4E" w:rsidRDefault="00260906" w:rsidP="00260906">
      <w:pPr>
        <w:rPr>
          <w:ins w:id="622" w:author="I. Siomina" w:date="2020-10-15T14:32:00Z"/>
        </w:rPr>
      </w:pPr>
    </w:p>
    <w:p w14:paraId="2D7992FB" w14:textId="77777777" w:rsidR="00260906" w:rsidRPr="00723B4E" w:rsidRDefault="00260906" w:rsidP="00260906">
      <w:pPr>
        <w:pStyle w:val="Heading3"/>
        <w:rPr>
          <w:ins w:id="623" w:author="I. Siomina" w:date="2020-10-15T14:32:00Z"/>
          <w:lang w:val="en-US"/>
        </w:rPr>
      </w:pPr>
      <w:ins w:id="624" w:author="I. Siomina" w:date="2020-10-15T14:32:00Z">
        <w:r w:rsidRPr="00723B4E">
          <w:rPr>
            <w:lang w:val="en-US"/>
          </w:rPr>
          <w:t>10.1.</w:t>
        </w:r>
      </w:ins>
      <w:ins w:id="625" w:author="I. Siomina" w:date="2020-10-15T15:15:00Z">
        <w:r w:rsidRPr="00723B4E">
          <w:rPr>
            <w:lang w:val="en-US"/>
          </w:rPr>
          <w:t>30</w:t>
        </w:r>
      </w:ins>
      <w:ins w:id="626" w:author="I. Siomina" w:date="2020-10-15T14:32:00Z">
        <w:r w:rsidRPr="00723B4E">
          <w:rPr>
            <w:lang w:val="en-US"/>
          </w:rPr>
          <w:tab/>
          <w:t xml:space="preserve">Inter-frequency RSRQ accuracy requirements </w:t>
        </w:r>
      </w:ins>
      <w:ins w:id="627" w:author="I. Siomina" w:date="2020-10-15T15:15:00Z">
        <w:r w:rsidRPr="00723B4E">
          <w:rPr>
            <w:lang w:val="en-US"/>
          </w:rPr>
          <w:t>under CCA</w:t>
        </w:r>
      </w:ins>
    </w:p>
    <w:p w14:paraId="2C0878DB" w14:textId="77777777" w:rsidR="00260906" w:rsidRPr="00723B4E" w:rsidRDefault="00260906" w:rsidP="00260906">
      <w:pPr>
        <w:pStyle w:val="Heading4"/>
        <w:rPr>
          <w:ins w:id="628" w:author="I. Siomina" w:date="2020-10-15T14:32:00Z"/>
          <w:lang w:val="en-US" w:eastAsia="zh-CN"/>
        </w:rPr>
      </w:pPr>
      <w:ins w:id="629" w:author="I. Siomina" w:date="2020-10-15T14:32:00Z">
        <w:r w:rsidRPr="00723B4E">
          <w:rPr>
            <w:lang w:val="en-US" w:eastAsia="zh-CN"/>
          </w:rPr>
          <w:t>10.1.</w:t>
        </w:r>
      </w:ins>
      <w:ins w:id="630" w:author="I. Siomina" w:date="2020-10-15T15:16:00Z">
        <w:r w:rsidRPr="00723B4E">
          <w:rPr>
            <w:lang w:val="en-US" w:eastAsia="zh-CN"/>
          </w:rPr>
          <w:t>30</w:t>
        </w:r>
      </w:ins>
      <w:ins w:id="631" w:author="I. Siomina" w:date="2020-10-15T14:32:00Z">
        <w:r w:rsidRPr="00723B4E">
          <w:rPr>
            <w:lang w:val="en-US" w:eastAsia="zh-CN"/>
          </w:rPr>
          <w:t>.1</w:t>
        </w:r>
        <w:r w:rsidRPr="00723B4E">
          <w:rPr>
            <w:lang w:val="en-US" w:eastAsia="zh-CN"/>
          </w:rPr>
          <w:tab/>
        </w:r>
        <w:r w:rsidRPr="00723B4E">
          <w:rPr>
            <w:lang w:val="en-US" w:eastAsia="ko-KR"/>
          </w:rPr>
          <w:t>Inter-frequency SS-RSRQ accuracy requirements</w:t>
        </w:r>
      </w:ins>
      <w:ins w:id="632" w:author="I. Siomina" w:date="2020-11-09T16:45:00Z">
        <w:r>
          <w:rPr>
            <w:lang w:val="en-US" w:eastAsia="ko-KR"/>
          </w:rPr>
          <w:t xml:space="preserve"> in FR1</w:t>
        </w:r>
      </w:ins>
    </w:p>
    <w:p w14:paraId="5C1142F2" w14:textId="77777777" w:rsidR="00260906" w:rsidRPr="00723B4E" w:rsidRDefault="00260906" w:rsidP="00260906">
      <w:pPr>
        <w:pStyle w:val="Heading5"/>
        <w:rPr>
          <w:ins w:id="633" w:author="I. Siomina" w:date="2020-10-15T14:32:00Z"/>
          <w:lang w:val="en-US" w:eastAsia="zh-CN"/>
        </w:rPr>
      </w:pPr>
      <w:ins w:id="634" w:author="I. Siomina" w:date="2020-10-15T14:32:00Z">
        <w:r w:rsidRPr="00723B4E">
          <w:rPr>
            <w:lang w:val="en-US" w:eastAsia="zh-CN"/>
          </w:rPr>
          <w:t>10.1.</w:t>
        </w:r>
      </w:ins>
      <w:ins w:id="635" w:author="I. Siomina" w:date="2020-10-15T15:16:00Z">
        <w:r w:rsidRPr="00723B4E">
          <w:rPr>
            <w:lang w:val="en-US" w:eastAsia="zh-CN"/>
          </w:rPr>
          <w:t>30</w:t>
        </w:r>
      </w:ins>
      <w:ins w:id="636" w:author="I. Siomina" w:date="2020-10-15T14:32:00Z">
        <w:r w:rsidRPr="00723B4E">
          <w:rPr>
            <w:lang w:val="en-US" w:eastAsia="zh-CN"/>
          </w:rPr>
          <w:t>.1.1</w:t>
        </w:r>
        <w:r w:rsidRPr="00723B4E">
          <w:rPr>
            <w:lang w:val="en-US" w:eastAsia="zh-CN"/>
          </w:rPr>
          <w:tab/>
        </w:r>
        <w:r w:rsidRPr="00723B4E">
          <w:rPr>
            <w:lang w:eastAsia="zh-CN"/>
          </w:rPr>
          <w:t>Aboslute</w:t>
        </w:r>
        <w:r w:rsidRPr="00723B4E">
          <w:t xml:space="preserve"> Accuracy of </w:t>
        </w:r>
        <w:r w:rsidRPr="00723B4E">
          <w:rPr>
            <w:lang w:eastAsia="zh-CN"/>
          </w:rPr>
          <w:t>SS-RSRQ</w:t>
        </w:r>
      </w:ins>
    </w:p>
    <w:p w14:paraId="1D423281" w14:textId="77777777" w:rsidR="00260906" w:rsidRPr="00723B4E" w:rsidRDefault="00260906" w:rsidP="00260906">
      <w:pPr>
        <w:rPr>
          <w:ins w:id="637" w:author="I. Siomina" w:date="2020-10-15T14:32:00Z"/>
          <w:rFonts w:cs="v4.2.0"/>
          <w:i/>
        </w:rPr>
      </w:pPr>
      <w:ins w:id="638" w:author="I. Siomina" w:date="2020-10-15T14:32:00Z">
        <w:r w:rsidRPr="00723B4E">
          <w:rPr>
            <w:rFonts w:cs="v4.2.0"/>
          </w:rPr>
          <w:t>The requirements for absolute accuracy of</w:t>
        </w:r>
        <w:r w:rsidRPr="00723B4E">
          <w:rPr>
            <w:rFonts w:cs="v4.2.0"/>
            <w:lang w:eastAsia="zh-CN"/>
          </w:rPr>
          <w:t xml:space="preserve"> SS-RSRQ</w:t>
        </w:r>
        <w:r w:rsidRPr="00723B4E">
          <w:rPr>
            <w:rFonts w:cs="v4.2.0"/>
          </w:rPr>
          <w:t xml:space="preserve"> in this clause apply to a cell on a frequency </w:t>
        </w:r>
      </w:ins>
      <w:ins w:id="639" w:author="I. Siomina" w:date="2020-10-15T15:17:00Z">
        <w:r w:rsidRPr="00723B4E">
          <w:rPr>
            <w:rFonts w:cs="v4.2.0"/>
          </w:rPr>
          <w:t>under CCA</w:t>
        </w:r>
      </w:ins>
      <w:ins w:id="640" w:author="I. Siomina" w:date="2020-10-15T14:32:00Z">
        <w:r w:rsidRPr="00723B4E">
          <w:rPr>
            <w:rFonts w:cs="v4.2.0"/>
          </w:rPr>
          <w:t xml:space="preserve"> that has different carrier frequency from the serving cell.</w:t>
        </w:r>
      </w:ins>
    </w:p>
    <w:p w14:paraId="0F984A9E" w14:textId="77777777" w:rsidR="00260906" w:rsidRPr="00723B4E" w:rsidRDefault="00260906" w:rsidP="00260906">
      <w:pPr>
        <w:rPr>
          <w:ins w:id="641" w:author="I. Siomina" w:date="2020-10-15T14:32:00Z"/>
          <w:rFonts w:cs="v4.2.0"/>
        </w:rPr>
      </w:pPr>
      <w:ins w:id="642" w:author="I. Siomina" w:date="2020-10-15T14:32:00Z">
        <w:r w:rsidRPr="00723B4E">
          <w:rPr>
            <w:rFonts w:cs="v4.2.0"/>
          </w:rPr>
          <w:lastRenderedPageBreak/>
          <w:t xml:space="preserve">The accuracy requirements in Table </w:t>
        </w:r>
        <w:r w:rsidRPr="00723B4E">
          <w:rPr>
            <w:rFonts w:cs="v4.2.0"/>
            <w:lang w:eastAsia="zh-CN"/>
          </w:rPr>
          <w:t>10.1.</w:t>
        </w:r>
      </w:ins>
      <w:ins w:id="643" w:author="I. Siomina" w:date="2020-10-15T15:17:00Z">
        <w:r w:rsidRPr="00723B4E">
          <w:rPr>
            <w:rFonts w:cs="v4.2.0"/>
            <w:lang w:eastAsia="zh-CN"/>
          </w:rPr>
          <w:t>30</w:t>
        </w:r>
      </w:ins>
      <w:ins w:id="644" w:author="I. Siomina" w:date="2020-10-15T14:32:00Z">
        <w:r w:rsidRPr="00723B4E">
          <w:rPr>
            <w:rFonts w:cs="v4.2.0"/>
            <w:lang w:eastAsia="zh-CN"/>
          </w:rPr>
          <w:t>.1.1</w:t>
        </w:r>
        <w:r w:rsidRPr="00723B4E">
          <w:rPr>
            <w:rFonts w:cs="v4.2.0"/>
          </w:rPr>
          <w:t>-1 are valid under the following conditions:</w:t>
        </w:r>
      </w:ins>
    </w:p>
    <w:p w14:paraId="60735B60" w14:textId="77777777" w:rsidR="00260906" w:rsidRPr="00723B4E" w:rsidRDefault="00260906" w:rsidP="00260906">
      <w:pPr>
        <w:ind w:left="568" w:hanging="284"/>
        <w:rPr>
          <w:ins w:id="645" w:author="I. Siomina" w:date="2020-10-15T14:32:00Z"/>
          <w:lang w:eastAsia="zh-CN"/>
        </w:rPr>
      </w:pPr>
      <w:ins w:id="646" w:author="I. Siomina" w:date="2020-10-15T14:32:00Z">
        <w:r w:rsidRPr="00723B4E">
          <w:t>-</w:t>
        </w:r>
        <w:r w:rsidRPr="00723B4E">
          <w:rPr>
            <w:rFonts w:ascii="Arial" w:hAnsi="Arial"/>
            <w:sz w:val="28"/>
            <w:lang w:val="en-US"/>
          </w:rPr>
          <w:tab/>
        </w:r>
        <w:r w:rsidRPr="00723B4E">
          <w:t>Conditions defined in clause </w:t>
        </w:r>
      </w:ins>
      <w:ins w:id="647" w:author="I. Siomina" w:date="2020-10-15T15:17:00Z">
        <w:r w:rsidRPr="00723B4E">
          <w:t>TBD</w:t>
        </w:r>
      </w:ins>
      <w:ins w:id="648" w:author="I. Siomina" w:date="2020-10-15T14:32:00Z">
        <w:r w:rsidRPr="00723B4E">
          <w:t xml:space="preserve"> of TS 38.101-1 [18] for reference sensitivity are fulfilled.</w:t>
        </w:r>
      </w:ins>
    </w:p>
    <w:p w14:paraId="448552C2" w14:textId="77777777" w:rsidR="00260906" w:rsidRPr="00723B4E" w:rsidRDefault="00260906" w:rsidP="00260906">
      <w:pPr>
        <w:ind w:left="568" w:hanging="284"/>
        <w:rPr>
          <w:ins w:id="649" w:author="I. Siomina" w:date="2020-10-15T14:32:00Z"/>
          <w:lang w:eastAsia="zh-CN"/>
        </w:rPr>
      </w:pPr>
      <w:ins w:id="650" w:author="I. Siomina" w:date="2020-10-15T14:32:00Z">
        <w:r w:rsidRPr="00723B4E">
          <w:t>-</w:t>
        </w:r>
        <w:r w:rsidRPr="00723B4E">
          <w:rPr>
            <w:rFonts w:ascii="Arial" w:hAnsi="Arial"/>
            <w:sz w:val="28"/>
            <w:lang w:val="en-US"/>
          </w:rPr>
          <w:tab/>
        </w:r>
        <w:r w:rsidRPr="00723B4E">
          <w:t>Conditions for inter-frequency measurements are fulfilled according to Annex B.2.</w:t>
        </w:r>
      </w:ins>
      <w:ins w:id="651" w:author="I. Siomina" w:date="2020-10-15T15:17:00Z">
        <w:r w:rsidRPr="00723B4E">
          <w:t>9</w:t>
        </w:r>
      </w:ins>
      <w:ins w:id="652" w:author="I. Siomina" w:date="2020-10-15T14:32:00Z">
        <w:r w:rsidRPr="00723B4E">
          <w:t xml:space="preserve"> for a corresponding Band </w:t>
        </w:r>
        <w:r w:rsidRPr="00723B4E">
          <w:rPr>
            <w:rFonts w:cs="v4.2.0"/>
            <w:lang w:eastAsia="ko-KR"/>
          </w:rPr>
          <w:t>for each relevant SSB</w:t>
        </w:r>
        <w:r w:rsidRPr="00723B4E">
          <w:t>.</w:t>
        </w:r>
      </w:ins>
    </w:p>
    <w:p w14:paraId="49C4B0FF" w14:textId="77777777" w:rsidR="00260906" w:rsidRPr="00723B4E" w:rsidRDefault="00260906" w:rsidP="00260906">
      <w:pPr>
        <w:pStyle w:val="TAH"/>
        <w:spacing w:after="60"/>
        <w:rPr>
          <w:ins w:id="653" w:author="I. Siomina" w:date="2020-10-15T14:32:00Z"/>
          <w:lang w:eastAsia="zh-CN"/>
        </w:rPr>
      </w:pPr>
      <w:ins w:id="654" w:author="I. Siomina" w:date="2020-10-15T14:32:00Z">
        <w:r w:rsidRPr="00723B4E">
          <w:t xml:space="preserve">Table </w:t>
        </w:r>
        <w:r w:rsidRPr="00723B4E">
          <w:rPr>
            <w:lang w:eastAsia="zh-CN"/>
          </w:rPr>
          <w:t>10.1.</w:t>
        </w:r>
      </w:ins>
      <w:ins w:id="655" w:author="I. Siomina" w:date="2020-10-15T15:17:00Z">
        <w:r w:rsidRPr="00723B4E">
          <w:rPr>
            <w:lang w:eastAsia="zh-CN"/>
          </w:rPr>
          <w:t>30</w:t>
        </w:r>
      </w:ins>
      <w:ins w:id="656" w:author="I. Siomina" w:date="2020-10-15T14:32:00Z">
        <w:r w:rsidRPr="00723B4E">
          <w:rPr>
            <w:lang w:eastAsia="zh-CN"/>
          </w:rPr>
          <w:t>.1.1</w:t>
        </w:r>
        <w:r w:rsidRPr="00723B4E">
          <w:t xml:space="preserve">-1: </w:t>
        </w:r>
        <w:r w:rsidRPr="00723B4E">
          <w:rPr>
            <w:lang w:eastAsia="zh-CN"/>
          </w:rPr>
          <w:t>SS-RSRQ</w:t>
        </w:r>
        <w:r w:rsidRPr="00723B4E">
          <w:t xml:space="preserve"> </w:t>
        </w:r>
      </w:ins>
      <w:ins w:id="657" w:author="I. Siomina" w:date="2020-10-15T15:18:00Z">
        <w:r w:rsidRPr="00723B4E">
          <w:t>i</w:t>
        </w:r>
      </w:ins>
      <w:ins w:id="658" w:author="I. Siomina" w:date="2020-10-15T14:32:00Z">
        <w:r w:rsidRPr="00723B4E">
          <w:t>nter</w:t>
        </w:r>
      </w:ins>
      <w:ins w:id="659" w:author="I. Siomina" w:date="2020-10-15T15:17:00Z">
        <w:r w:rsidRPr="00723B4E">
          <w:t>-</w:t>
        </w:r>
      </w:ins>
      <w:ins w:id="660" w:author="I. Siomina" w:date="2020-10-15T14:32:00Z">
        <w:r w:rsidRPr="00723B4E">
          <w:t>frequency absolute accuracy</w:t>
        </w:r>
        <w:r w:rsidRPr="00723B4E">
          <w:rPr>
            <w:lang w:eastAsia="zh-CN"/>
          </w:rPr>
          <w:t xml:space="preserve"> </w:t>
        </w:r>
      </w:ins>
      <w:ins w:id="661" w:author="I. Siomina" w:date="2020-10-15T15:18:00Z">
        <w:r w:rsidRPr="00723B4E">
          <w:rPr>
            <w:lang w:eastAsia="zh-CN"/>
          </w:rPr>
          <w:t>under CCA</w:t>
        </w:r>
      </w:ins>
    </w:p>
    <w:tbl>
      <w:tblPr>
        <w:tblW w:w="10172" w:type="dxa"/>
        <w:jc w:val="center"/>
        <w:tblLook w:val="01E0" w:firstRow="1" w:lastRow="1" w:firstColumn="1" w:lastColumn="1" w:noHBand="0" w:noVBand="0"/>
      </w:tblPr>
      <w:tblGrid>
        <w:gridCol w:w="1035"/>
        <w:gridCol w:w="1047"/>
        <w:gridCol w:w="802"/>
        <w:gridCol w:w="2298"/>
        <w:gridCol w:w="1027"/>
        <w:gridCol w:w="1083"/>
        <w:gridCol w:w="1440"/>
        <w:gridCol w:w="1440"/>
      </w:tblGrid>
      <w:tr w:rsidR="00260906" w:rsidRPr="00723B4E" w14:paraId="1C0CD4CA" w14:textId="77777777" w:rsidTr="00BB640C">
        <w:trPr>
          <w:jc w:val="center"/>
          <w:ins w:id="662" w:author="I. Siomina" w:date="2020-10-15T14:32:00Z"/>
        </w:trPr>
        <w:tc>
          <w:tcPr>
            <w:tcW w:w="2082"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19C6FC48" w14:textId="77777777" w:rsidR="00260906" w:rsidRPr="00723B4E" w:rsidRDefault="00260906" w:rsidP="00BB640C">
            <w:pPr>
              <w:pStyle w:val="TAH"/>
              <w:rPr>
                <w:ins w:id="663" w:author="I. Siomina" w:date="2020-10-15T14:32:00Z"/>
              </w:rPr>
            </w:pPr>
            <w:ins w:id="664" w:author="I. Siomina" w:date="2020-10-15T14:32:00Z">
              <w:r w:rsidRPr="00723B4E">
                <w:t>Accuracy</w:t>
              </w:r>
            </w:ins>
          </w:p>
        </w:tc>
        <w:tc>
          <w:tcPr>
            <w:tcW w:w="8090"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01C9213D" w14:textId="77777777" w:rsidR="00260906" w:rsidRPr="00723B4E" w:rsidRDefault="00260906" w:rsidP="00BB640C">
            <w:pPr>
              <w:pStyle w:val="TAH"/>
              <w:rPr>
                <w:ins w:id="665" w:author="I. Siomina" w:date="2020-10-15T14:32:00Z"/>
              </w:rPr>
            </w:pPr>
            <w:ins w:id="666" w:author="I. Siomina" w:date="2020-10-15T14:32:00Z">
              <w:r w:rsidRPr="00723B4E">
                <w:t>Conditions</w:t>
              </w:r>
            </w:ins>
          </w:p>
        </w:tc>
      </w:tr>
      <w:tr w:rsidR="00260906" w:rsidRPr="00723B4E" w14:paraId="307F37F8" w14:textId="77777777" w:rsidTr="00BB640C">
        <w:trPr>
          <w:jc w:val="center"/>
          <w:ins w:id="667" w:author="I. Siomina" w:date="2020-10-15T14:32:00Z"/>
        </w:trPr>
        <w:tc>
          <w:tcPr>
            <w:tcW w:w="1035" w:type="dxa"/>
            <w:tcBorders>
              <w:top w:val="single" w:sz="6" w:space="0" w:color="auto"/>
              <w:left w:val="single" w:sz="4" w:space="0" w:color="auto"/>
              <w:right w:val="single" w:sz="6" w:space="0" w:color="auto"/>
            </w:tcBorders>
            <w:shd w:val="clear" w:color="auto" w:fill="auto"/>
            <w:vAlign w:val="center"/>
          </w:tcPr>
          <w:p w14:paraId="334C02A2" w14:textId="77777777" w:rsidR="00260906" w:rsidRPr="00723B4E" w:rsidRDefault="00260906" w:rsidP="00BB640C">
            <w:pPr>
              <w:pStyle w:val="TAH"/>
              <w:rPr>
                <w:ins w:id="668" w:author="I. Siomina" w:date="2020-10-15T14:32:00Z"/>
              </w:rPr>
            </w:pPr>
            <w:ins w:id="669" w:author="I. Siomina" w:date="2020-10-15T14:32:00Z">
              <w:r w:rsidRPr="00723B4E">
                <w:t>Normal condition</w:t>
              </w:r>
            </w:ins>
          </w:p>
        </w:tc>
        <w:tc>
          <w:tcPr>
            <w:tcW w:w="1047" w:type="dxa"/>
            <w:tcBorders>
              <w:top w:val="single" w:sz="6" w:space="0" w:color="auto"/>
              <w:left w:val="single" w:sz="6" w:space="0" w:color="auto"/>
              <w:right w:val="single" w:sz="6" w:space="0" w:color="auto"/>
            </w:tcBorders>
            <w:shd w:val="clear" w:color="auto" w:fill="auto"/>
            <w:vAlign w:val="center"/>
          </w:tcPr>
          <w:p w14:paraId="060DC2A4" w14:textId="77777777" w:rsidR="00260906" w:rsidRPr="00723B4E" w:rsidRDefault="00260906" w:rsidP="00BB640C">
            <w:pPr>
              <w:pStyle w:val="TAH"/>
              <w:rPr>
                <w:ins w:id="670" w:author="I. Siomina" w:date="2020-10-15T14:32:00Z"/>
              </w:rPr>
            </w:pPr>
            <w:ins w:id="671" w:author="I. Siomina" w:date="2020-10-15T14:32:00Z">
              <w:r w:rsidRPr="00723B4E">
                <w:t>Extreme condition</w:t>
              </w:r>
            </w:ins>
          </w:p>
        </w:tc>
        <w:tc>
          <w:tcPr>
            <w:tcW w:w="802" w:type="dxa"/>
            <w:tcBorders>
              <w:top w:val="single" w:sz="6" w:space="0" w:color="auto"/>
              <w:left w:val="single" w:sz="6" w:space="0" w:color="auto"/>
              <w:right w:val="single" w:sz="6" w:space="0" w:color="auto"/>
            </w:tcBorders>
            <w:shd w:val="clear" w:color="auto" w:fill="auto"/>
            <w:vAlign w:val="center"/>
          </w:tcPr>
          <w:p w14:paraId="58F0D37C" w14:textId="77777777" w:rsidR="00260906" w:rsidRPr="00723B4E" w:rsidRDefault="00260906" w:rsidP="00BB640C">
            <w:pPr>
              <w:pStyle w:val="TAH"/>
              <w:rPr>
                <w:ins w:id="672" w:author="I. Siomina" w:date="2020-10-15T14:32:00Z"/>
              </w:rPr>
            </w:pPr>
            <w:ins w:id="673" w:author="I. Siomina" w:date="2020-10-15T14:32:00Z">
              <w:r w:rsidRPr="00723B4E">
                <w:t>SSB Ês/Iot</w:t>
              </w:r>
            </w:ins>
          </w:p>
        </w:tc>
        <w:tc>
          <w:tcPr>
            <w:tcW w:w="7288"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29EE27F2" w14:textId="77777777" w:rsidR="00260906" w:rsidRPr="00723B4E" w:rsidRDefault="00260906" w:rsidP="00BB640C">
            <w:pPr>
              <w:pStyle w:val="TAH"/>
              <w:rPr>
                <w:ins w:id="674" w:author="I. Siomina" w:date="2020-10-15T14:32:00Z"/>
              </w:rPr>
            </w:pPr>
            <w:ins w:id="675" w:author="I. Siomina" w:date="2020-10-15T14:32:00Z">
              <w:r w:rsidRPr="00723B4E">
                <w:t>Io</w:t>
              </w:r>
              <w:r w:rsidRPr="00723B4E">
                <w:rPr>
                  <w:vertAlign w:val="superscript"/>
                  <w:lang w:eastAsia="zh-CN"/>
                </w:rPr>
                <w:t xml:space="preserve"> Note 1</w:t>
              </w:r>
              <w:r w:rsidRPr="00723B4E">
                <w:t xml:space="preserve"> range</w:t>
              </w:r>
            </w:ins>
          </w:p>
        </w:tc>
      </w:tr>
      <w:tr w:rsidR="00260906" w:rsidRPr="00723B4E" w14:paraId="379D6577" w14:textId="77777777" w:rsidTr="00BB640C">
        <w:trPr>
          <w:jc w:val="center"/>
          <w:ins w:id="676" w:author="I. Siomina" w:date="2020-10-15T14:32:00Z"/>
        </w:trPr>
        <w:tc>
          <w:tcPr>
            <w:tcW w:w="1035" w:type="dxa"/>
            <w:tcBorders>
              <w:left w:val="single" w:sz="4" w:space="0" w:color="auto"/>
              <w:bottom w:val="single" w:sz="6" w:space="0" w:color="auto"/>
              <w:right w:val="single" w:sz="6" w:space="0" w:color="auto"/>
            </w:tcBorders>
            <w:shd w:val="clear" w:color="auto" w:fill="auto"/>
            <w:vAlign w:val="center"/>
          </w:tcPr>
          <w:p w14:paraId="1B9302C2" w14:textId="77777777" w:rsidR="00260906" w:rsidRPr="00723B4E" w:rsidRDefault="00260906" w:rsidP="00BB640C">
            <w:pPr>
              <w:pStyle w:val="TAH"/>
              <w:rPr>
                <w:ins w:id="677" w:author="I. Siomina" w:date="2020-10-15T14:32:00Z"/>
              </w:rPr>
            </w:pPr>
          </w:p>
        </w:tc>
        <w:tc>
          <w:tcPr>
            <w:tcW w:w="1047" w:type="dxa"/>
            <w:tcBorders>
              <w:left w:val="single" w:sz="6" w:space="0" w:color="auto"/>
              <w:bottom w:val="single" w:sz="6" w:space="0" w:color="auto"/>
              <w:right w:val="single" w:sz="6" w:space="0" w:color="auto"/>
            </w:tcBorders>
            <w:shd w:val="clear" w:color="auto" w:fill="auto"/>
            <w:vAlign w:val="center"/>
          </w:tcPr>
          <w:p w14:paraId="71DD81E6" w14:textId="77777777" w:rsidR="00260906" w:rsidRPr="00723B4E" w:rsidRDefault="00260906" w:rsidP="00BB640C">
            <w:pPr>
              <w:pStyle w:val="TAH"/>
              <w:rPr>
                <w:ins w:id="678" w:author="I. Siomina" w:date="2020-10-15T14:32:00Z"/>
              </w:rPr>
            </w:pPr>
          </w:p>
        </w:tc>
        <w:tc>
          <w:tcPr>
            <w:tcW w:w="802" w:type="dxa"/>
            <w:tcBorders>
              <w:left w:val="single" w:sz="6" w:space="0" w:color="auto"/>
              <w:bottom w:val="single" w:sz="6" w:space="0" w:color="auto"/>
              <w:right w:val="single" w:sz="6" w:space="0" w:color="auto"/>
            </w:tcBorders>
            <w:shd w:val="clear" w:color="auto" w:fill="auto"/>
            <w:vAlign w:val="center"/>
          </w:tcPr>
          <w:p w14:paraId="59CD41F3" w14:textId="77777777" w:rsidR="00260906" w:rsidRPr="00723B4E" w:rsidRDefault="00260906" w:rsidP="00BB640C">
            <w:pPr>
              <w:pStyle w:val="TAH"/>
              <w:rPr>
                <w:ins w:id="679" w:author="I. Siomina" w:date="2020-10-15T14:32:00Z"/>
              </w:rPr>
            </w:pPr>
          </w:p>
        </w:tc>
        <w:tc>
          <w:tcPr>
            <w:tcW w:w="2298" w:type="dxa"/>
            <w:tcBorders>
              <w:top w:val="single" w:sz="6" w:space="0" w:color="auto"/>
              <w:left w:val="single" w:sz="6" w:space="0" w:color="auto"/>
              <w:bottom w:val="single" w:sz="6" w:space="0" w:color="auto"/>
              <w:right w:val="single" w:sz="4" w:space="0" w:color="auto"/>
            </w:tcBorders>
            <w:shd w:val="clear" w:color="auto" w:fill="auto"/>
            <w:vAlign w:val="center"/>
          </w:tcPr>
          <w:p w14:paraId="3267E89C" w14:textId="77777777" w:rsidR="00260906" w:rsidRPr="00723B4E" w:rsidRDefault="00260906" w:rsidP="00BB640C">
            <w:pPr>
              <w:pStyle w:val="TAH"/>
              <w:rPr>
                <w:ins w:id="680" w:author="I. Siomina" w:date="2020-10-15T14:32:00Z"/>
              </w:rPr>
            </w:pPr>
            <w:ins w:id="681" w:author="I. Siomina" w:date="2020-10-15T14:32:00Z">
              <w:r w:rsidRPr="00723B4E">
                <w:t>NR operating band groups</w:t>
              </w:r>
              <w:r w:rsidRPr="00723B4E">
                <w:rPr>
                  <w:vertAlign w:val="superscript"/>
                </w:rPr>
                <w:t xml:space="preserve"> </w:t>
              </w:r>
              <w:r w:rsidRPr="00723B4E">
                <w:rPr>
                  <w:vertAlign w:val="superscript"/>
                  <w:lang w:eastAsia="zh-CN"/>
                </w:rPr>
                <w:t>Note 3</w:t>
              </w:r>
            </w:ins>
          </w:p>
        </w:tc>
        <w:tc>
          <w:tcPr>
            <w:tcW w:w="3550"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575380A3" w14:textId="77777777" w:rsidR="00260906" w:rsidRPr="00723B4E" w:rsidRDefault="00260906" w:rsidP="00BB640C">
            <w:pPr>
              <w:pStyle w:val="TAH"/>
              <w:rPr>
                <w:ins w:id="682" w:author="I. Siomina" w:date="2020-10-15T14:32:00Z"/>
              </w:rPr>
            </w:pPr>
            <w:ins w:id="683" w:author="I. Siomina" w:date="2020-10-15T14:32:00Z">
              <w:r w:rsidRPr="00723B4E">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397AD07F" w14:textId="77777777" w:rsidR="00260906" w:rsidRPr="00723B4E" w:rsidRDefault="00260906" w:rsidP="00BB640C">
            <w:pPr>
              <w:pStyle w:val="TAH"/>
              <w:rPr>
                <w:ins w:id="684" w:author="I. Siomina" w:date="2020-10-15T14:32:00Z"/>
              </w:rPr>
            </w:pPr>
            <w:ins w:id="685" w:author="I. Siomina" w:date="2020-10-15T14:32:00Z">
              <w:r w:rsidRPr="00723B4E">
                <w:t>Maximum Io</w:t>
              </w:r>
            </w:ins>
          </w:p>
        </w:tc>
      </w:tr>
      <w:tr w:rsidR="00260906" w:rsidRPr="00723B4E" w14:paraId="418A7A6A" w14:textId="77777777" w:rsidTr="00BB640C">
        <w:trPr>
          <w:trHeight w:val="308"/>
          <w:jc w:val="center"/>
          <w:ins w:id="686" w:author="I. Siomina" w:date="2020-10-15T14:32:00Z"/>
        </w:trPr>
        <w:tc>
          <w:tcPr>
            <w:tcW w:w="1035" w:type="dxa"/>
            <w:tcBorders>
              <w:top w:val="single" w:sz="6" w:space="0" w:color="auto"/>
              <w:left w:val="single" w:sz="4" w:space="0" w:color="auto"/>
              <w:right w:val="single" w:sz="6" w:space="0" w:color="auto"/>
            </w:tcBorders>
            <w:shd w:val="clear" w:color="auto" w:fill="auto"/>
          </w:tcPr>
          <w:p w14:paraId="2C4A4B17" w14:textId="77777777" w:rsidR="00260906" w:rsidRPr="00723B4E" w:rsidRDefault="00260906" w:rsidP="00BB640C">
            <w:pPr>
              <w:pStyle w:val="TAH"/>
              <w:rPr>
                <w:ins w:id="687" w:author="I. Siomina" w:date="2020-10-15T14:32:00Z"/>
              </w:rPr>
            </w:pPr>
            <w:ins w:id="688" w:author="I. Siomina" w:date="2020-10-15T14:32:00Z">
              <w:r w:rsidRPr="00723B4E">
                <w:t>dB</w:t>
              </w:r>
            </w:ins>
          </w:p>
        </w:tc>
        <w:tc>
          <w:tcPr>
            <w:tcW w:w="1047" w:type="dxa"/>
            <w:tcBorders>
              <w:top w:val="single" w:sz="6" w:space="0" w:color="auto"/>
              <w:left w:val="single" w:sz="6" w:space="0" w:color="auto"/>
              <w:right w:val="single" w:sz="6" w:space="0" w:color="auto"/>
            </w:tcBorders>
            <w:shd w:val="clear" w:color="auto" w:fill="auto"/>
          </w:tcPr>
          <w:p w14:paraId="392F886C" w14:textId="77777777" w:rsidR="00260906" w:rsidRPr="00723B4E" w:rsidRDefault="00260906" w:rsidP="00BB640C">
            <w:pPr>
              <w:pStyle w:val="TAH"/>
              <w:rPr>
                <w:ins w:id="689" w:author="I. Siomina" w:date="2020-10-15T14:32:00Z"/>
              </w:rPr>
            </w:pPr>
            <w:ins w:id="690" w:author="I. Siomina" w:date="2020-10-15T14:32:00Z">
              <w:r w:rsidRPr="00723B4E">
                <w:t>dB</w:t>
              </w:r>
            </w:ins>
          </w:p>
        </w:tc>
        <w:tc>
          <w:tcPr>
            <w:tcW w:w="802" w:type="dxa"/>
            <w:tcBorders>
              <w:top w:val="single" w:sz="6" w:space="0" w:color="auto"/>
              <w:left w:val="single" w:sz="6" w:space="0" w:color="auto"/>
              <w:right w:val="single" w:sz="6" w:space="0" w:color="auto"/>
            </w:tcBorders>
            <w:shd w:val="clear" w:color="auto" w:fill="auto"/>
          </w:tcPr>
          <w:p w14:paraId="6F91739E" w14:textId="77777777" w:rsidR="00260906" w:rsidRPr="00723B4E" w:rsidRDefault="00260906" w:rsidP="00BB640C">
            <w:pPr>
              <w:pStyle w:val="TAH"/>
              <w:rPr>
                <w:ins w:id="691" w:author="I. Siomina" w:date="2020-10-15T14:32:00Z"/>
              </w:rPr>
            </w:pPr>
            <w:ins w:id="692" w:author="I. Siomina" w:date="2020-10-15T14:32:00Z">
              <w:r w:rsidRPr="00723B4E">
                <w:t>dB</w:t>
              </w:r>
            </w:ins>
          </w:p>
        </w:tc>
        <w:tc>
          <w:tcPr>
            <w:tcW w:w="2298" w:type="dxa"/>
            <w:tcBorders>
              <w:top w:val="single" w:sz="6" w:space="0" w:color="auto"/>
              <w:left w:val="single" w:sz="6" w:space="0" w:color="auto"/>
              <w:right w:val="single" w:sz="4" w:space="0" w:color="auto"/>
            </w:tcBorders>
            <w:shd w:val="clear" w:color="auto" w:fill="auto"/>
          </w:tcPr>
          <w:p w14:paraId="3A0D732E" w14:textId="77777777" w:rsidR="00260906" w:rsidRPr="00723B4E" w:rsidRDefault="00260906" w:rsidP="00BB640C">
            <w:pPr>
              <w:pStyle w:val="TAH"/>
              <w:rPr>
                <w:ins w:id="693" w:author="I. Siomina" w:date="2020-10-15T14:32:00Z"/>
              </w:rPr>
            </w:pPr>
          </w:p>
        </w:tc>
        <w:tc>
          <w:tcPr>
            <w:tcW w:w="2110" w:type="dxa"/>
            <w:gridSpan w:val="2"/>
            <w:tcBorders>
              <w:top w:val="single" w:sz="6" w:space="0" w:color="auto"/>
              <w:left w:val="single" w:sz="4" w:space="0" w:color="auto"/>
              <w:bottom w:val="single" w:sz="6" w:space="0" w:color="auto"/>
              <w:right w:val="single" w:sz="6" w:space="0" w:color="auto"/>
            </w:tcBorders>
            <w:shd w:val="clear" w:color="auto" w:fill="auto"/>
          </w:tcPr>
          <w:p w14:paraId="31086C13" w14:textId="77777777" w:rsidR="00260906" w:rsidRPr="00723B4E" w:rsidRDefault="00260906" w:rsidP="00BB640C">
            <w:pPr>
              <w:pStyle w:val="TAH"/>
              <w:rPr>
                <w:ins w:id="694" w:author="I. Siomina" w:date="2020-10-15T14:32:00Z"/>
              </w:rPr>
            </w:pPr>
            <w:ins w:id="695" w:author="I. Siomina" w:date="2020-10-15T14:32:00Z">
              <w:r w:rsidRPr="00723B4E">
                <w:rPr>
                  <w:rFonts w:cs="Arial"/>
                </w:rPr>
                <w:t xml:space="preserve">dBm / </w:t>
              </w:r>
              <w:r w:rsidRPr="00723B4E">
                <w:t>SCS</w:t>
              </w:r>
              <w:r w:rsidRPr="00723B4E">
                <w:rPr>
                  <w:vertAlign w:val="subscript"/>
                </w:rPr>
                <w:t>SSB</w:t>
              </w:r>
            </w:ins>
          </w:p>
        </w:tc>
        <w:tc>
          <w:tcPr>
            <w:tcW w:w="1440" w:type="dxa"/>
            <w:tcBorders>
              <w:top w:val="single" w:sz="6" w:space="0" w:color="auto"/>
              <w:left w:val="single" w:sz="6" w:space="0" w:color="auto"/>
              <w:right w:val="single" w:sz="6" w:space="0" w:color="auto"/>
            </w:tcBorders>
            <w:shd w:val="clear" w:color="auto" w:fill="auto"/>
          </w:tcPr>
          <w:p w14:paraId="2B26EFDE" w14:textId="77777777" w:rsidR="00260906" w:rsidRPr="00723B4E" w:rsidRDefault="00260906" w:rsidP="00BB640C">
            <w:pPr>
              <w:pStyle w:val="TAH"/>
              <w:rPr>
                <w:ins w:id="696" w:author="I. Siomina" w:date="2020-10-15T14:32:00Z"/>
              </w:rPr>
            </w:pPr>
            <w:ins w:id="697" w:author="I. Siomina" w:date="2020-10-15T14:32:00Z">
              <w:r w:rsidRPr="00723B4E">
                <w:t>dBm/BW</w:t>
              </w:r>
              <w:r w:rsidRPr="00723B4E">
                <w:rPr>
                  <w:vertAlign w:val="subscript"/>
                </w:rPr>
                <w:t>Channel</w:t>
              </w:r>
            </w:ins>
          </w:p>
        </w:tc>
        <w:tc>
          <w:tcPr>
            <w:tcW w:w="1440" w:type="dxa"/>
            <w:tcBorders>
              <w:top w:val="single" w:sz="6" w:space="0" w:color="auto"/>
              <w:left w:val="single" w:sz="6" w:space="0" w:color="auto"/>
              <w:right w:val="single" w:sz="4" w:space="0" w:color="auto"/>
            </w:tcBorders>
            <w:shd w:val="clear" w:color="auto" w:fill="auto"/>
          </w:tcPr>
          <w:p w14:paraId="0FCCDEC2" w14:textId="77777777" w:rsidR="00260906" w:rsidRPr="00723B4E" w:rsidRDefault="00260906" w:rsidP="00BB640C">
            <w:pPr>
              <w:pStyle w:val="TAH"/>
              <w:rPr>
                <w:ins w:id="698" w:author="I. Siomina" w:date="2020-10-15T14:32:00Z"/>
              </w:rPr>
            </w:pPr>
            <w:ins w:id="699" w:author="I. Siomina" w:date="2020-10-15T14:32:00Z">
              <w:r w:rsidRPr="00723B4E">
                <w:t>dBm/BW</w:t>
              </w:r>
              <w:r w:rsidRPr="00723B4E">
                <w:rPr>
                  <w:vertAlign w:val="subscript"/>
                </w:rPr>
                <w:t>Channel</w:t>
              </w:r>
            </w:ins>
          </w:p>
        </w:tc>
      </w:tr>
      <w:tr w:rsidR="00260906" w:rsidRPr="00723B4E" w14:paraId="02D53FAE" w14:textId="77777777" w:rsidTr="00BB640C">
        <w:trPr>
          <w:trHeight w:val="307"/>
          <w:jc w:val="center"/>
          <w:ins w:id="700" w:author="I. Siomina" w:date="2020-10-15T14:32:00Z"/>
        </w:trPr>
        <w:tc>
          <w:tcPr>
            <w:tcW w:w="1035" w:type="dxa"/>
            <w:tcBorders>
              <w:left w:val="single" w:sz="4" w:space="0" w:color="auto"/>
              <w:bottom w:val="single" w:sz="6" w:space="0" w:color="auto"/>
              <w:right w:val="single" w:sz="6" w:space="0" w:color="auto"/>
            </w:tcBorders>
            <w:shd w:val="clear" w:color="auto" w:fill="auto"/>
          </w:tcPr>
          <w:p w14:paraId="78870859" w14:textId="77777777" w:rsidR="00260906" w:rsidRPr="00723B4E" w:rsidRDefault="00260906" w:rsidP="00BB640C">
            <w:pPr>
              <w:pStyle w:val="TAH"/>
              <w:rPr>
                <w:ins w:id="701" w:author="I. Siomina" w:date="2020-10-15T14:32:00Z"/>
              </w:rPr>
            </w:pPr>
          </w:p>
        </w:tc>
        <w:tc>
          <w:tcPr>
            <w:tcW w:w="1047" w:type="dxa"/>
            <w:tcBorders>
              <w:left w:val="single" w:sz="6" w:space="0" w:color="auto"/>
              <w:bottom w:val="single" w:sz="6" w:space="0" w:color="auto"/>
              <w:right w:val="single" w:sz="6" w:space="0" w:color="auto"/>
            </w:tcBorders>
            <w:shd w:val="clear" w:color="auto" w:fill="auto"/>
          </w:tcPr>
          <w:p w14:paraId="6F584859" w14:textId="77777777" w:rsidR="00260906" w:rsidRPr="00723B4E" w:rsidRDefault="00260906" w:rsidP="00BB640C">
            <w:pPr>
              <w:pStyle w:val="TAH"/>
              <w:rPr>
                <w:ins w:id="702" w:author="I. Siomina" w:date="2020-10-15T14:32:00Z"/>
              </w:rPr>
            </w:pPr>
          </w:p>
        </w:tc>
        <w:tc>
          <w:tcPr>
            <w:tcW w:w="802" w:type="dxa"/>
            <w:tcBorders>
              <w:left w:val="single" w:sz="6" w:space="0" w:color="auto"/>
              <w:bottom w:val="single" w:sz="6" w:space="0" w:color="auto"/>
              <w:right w:val="single" w:sz="6" w:space="0" w:color="auto"/>
            </w:tcBorders>
            <w:shd w:val="clear" w:color="auto" w:fill="auto"/>
          </w:tcPr>
          <w:p w14:paraId="28DC6EA7" w14:textId="77777777" w:rsidR="00260906" w:rsidRPr="00723B4E" w:rsidRDefault="00260906" w:rsidP="00BB640C">
            <w:pPr>
              <w:pStyle w:val="TAH"/>
              <w:rPr>
                <w:ins w:id="703" w:author="I. Siomina" w:date="2020-10-15T14:32:00Z"/>
              </w:rPr>
            </w:pPr>
          </w:p>
        </w:tc>
        <w:tc>
          <w:tcPr>
            <w:tcW w:w="2298" w:type="dxa"/>
            <w:tcBorders>
              <w:left w:val="single" w:sz="6" w:space="0" w:color="auto"/>
              <w:bottom w:val="single" w:sz="6" w:space="0" w:color="auto"/>
              <w:right w:val="single" w:sz="4" w:space="0" w:color="auto"/>
            </w:tcBorders>
            <w:shd w:val="clear" w:color="auto" w:fill="auto"/>
          </w:tcPr>
          <w:p w14:paraId="2B8DBAEF" w14:textId="77777777" w:rsidR="00260906" w:rsidRPr="00723B4E" w:rsidRDefault="00260906" w:rsidP="00BB640C">
            <w:pPr>
              <w:pStyle w:val="TAH"/>
              <w:rPr>
                <w:ins w:id="704" w:author="I. Siomina" w:date="2020-10-15T14:32:00Z"/>
              </w:rPr>
            </w:pPr>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77493A7D" w14:textId="77777777" w:rsidR="00260906" w:rsidRPr="00723B4E" w:rsidRDefault="00260906" w:rsidP="00BB640C">
            <w:pPr>
              <w:pStyle w:val="TAH"/>
              <w:rPr>
                <w:ins w:id="705" w:author="I. Siomina" w:date="2020-10-15T14:32:00Z"/>
                <w:rFonts w:cs="Arial"/>
              </w:rPr>
            </w:pPr>
            <w:ins w:id="706" w:author="I. Siomina" w:date="2020-10-15T14:32:00Z">
              <w:r w:rsidRPr="00723B4E">
                <w:t>SCS</w:t>
              </w:r>
              <w:r w:rsidRPr="00723B4E">
                <w:rPr>
                  <w:vertAlign w:val="subscript"/>
                </w:rPr>
                <w:t>SSB</w:t>
              </w:r>
              <w:r w:rsidRPr="00723B4E">
                <w:rPr>
                  <w:rFonts w:cs="Arial"/>
                </w:rPr>
                <w:t xml:space="preserve"> = 15 kHz</w:t>
              </w:r>
            </w:ins>
          </w:p>
        </w:tc>
        <w:tc>
          <w:tcPr>
            <w:tcW w:w="1083" w:type="dxa"/>
            <w:tcBorders>
              <w:top w:val="single" w:sz="6" w:space="0" w:color="auto"/>
              <w:left w:val="single" w:sz="4" w:space="0" w:color="auto"/>
              <w:bottom w:val="single" w:sz="6" w:space="0" w:color="auto"/>
              <w:right w:val="single" w:sz="6" w:space="0" w:color="auto"/>
            </w:tcBorders>
            <w:shd w:val="clear" w:color="auto" w:fill="auto"/>
          </w:tcPr>
          <w:p w14:paraId="4F55BB2E" w14:textId="77777777" w:rsidR="00260906" w:rsidRPr="00723B4E" w:rsidRDefault="00260906" w:rsidP="00BB640C">
            <w:pPr>
              <w:pStyle w:val="TAH"/>
              <w:rPr>
                <w:ins w:id="707" w:author="I. Siomina" w:date="2020-10-15T14:32:00Z"/>
                <w:rFonts w:cs="Arial"/>
              </w:rPr>
            </w:pPr>
            <w:ins w:id="708" w:author="I. Siomina" w:date="2020-10-15T14:32:00Z">
              <w:r w:rsidRPr="00723B4E">
                <w:t>SCS</w:t>
              </w:r>
              <w:r w:rsidRPr="00723B4E">
                <w:rPr>
                  <w:vertAlign w:val="subscript"/>
                </w:rPr>
                <w:t>SSB</w:t>
              </w:r>
              <w:r w:rsidRPr="00723B4E">
                <w:rPr>
                  <w:rFonts w:cs="Arial"/>
                </w:rPr>
                <w:t xml:space="preserve"> = 30 kHz</w:t>
              </w:r>
            </w:ins>
          </w:p>
        </w:tc>
        <w:tc>
          <w:tcPr>
            <w:tcW w:w="1440" w:type="dxa"/>
            <w:tcBorders>
              <w:left w:val="single" w:sz="6" w:space="0" w:color="auto"/>
              <w:bottom w:val="single" w:sz="6" w:space="0" w:color="auto"/>
              <w:right w:val="single" w:sz="6" w:space="0" w:color="auto"/>
            </w:tcBorders>
            <w:shd w:val="clear" w:color="auto" w:fill="auto"/>
          </w:tcPr>
          <w:p w14:paraId="26FAB199" w14:textId="77777777" w:rsidR="00260906" w:rsidRPr="00723B4E" w:rsidRDefault="00260906" w:rsidP="00BB640C">
            <w:pPr>
              <w:pStyle w:val="TAH"/>
              <w:rPr>
                <w:ins w:id="709" w:author="I. Siomina" w:date="2020-10-15T14:32:00Z"/>
              </w:rPr>
            </w:pPr>
          </w:p>
        </w:tc>
        <w:tc>
          <w:tcPr>
            <w:tcW w:w="1440" w:type="dxa"/>
            <w:tcBorders>
              <w:left w:val="single" w:sz="6" w:space="0" w:color="auto"/>
              <w:bottom w:val="single" w:sz="6" w:space="0" w:color="auto"/>
              <w:right w:val="single" w:sz="4" w:space="0" w:color="auto"/>
            </w:tcBorders>
            <w:shd w:val="clear" w:color="auto" w:fill="auto"/>
          </w:tcPr>
          <w:p w14:paraId="7A7C04E8" w14:textId="77777777" w:rsidR="00260906" w:rsidRPr="00723B4E" w:rsidRDefault="00260906" w:rsidP="00BB640C">
            <w:pPr>
              <w:pStyle w:val="TAH"/>
              <w:rPr>
                <w:ins w:id="710" w:author="I. Siomina" w:date="2020-10-15T14:32:00Z"/>
              </w:rPr>
            </w:pPr>
          </w:p>
        </w:tc>
      </w:tr>
      <w:tr w:rsidR="00260906" w:rsidRPr="00723B4E" w14:paraId="2629D826" w14:textId="77777777" w:rsidTr="00BB640C">
        <w:trPr>
          <w:jc w:val="center"/>
          <w:ins w:id="711" w:author="I. Siomina" w:date="2020-10-15T14:32:00Z"/>
        </w:trPr>
        <w:tc>
          <w:tcPr>
            <w:tcW w:w="1035" w:type="dxa"/>
            <w:tcBorders>
              <w:top w:val="single" w:sz="6" w:space="0" w:color="auto"/>
              <w:left w:val="single" w:sz="4" w:space="0" w:color="auto"/>
              <w:right w:val="single" w:sz="6" w:space="0" w:color="auto"/>
            </w:tcBorders>
            <w:shd w:val="clear" w:color="auto" w:fill="auto"/>
          </w:tcPr>
          <w:p w14:paraId="49F8B261" w14:textId="77777777" w:rsidR="00260906" w:rsidRPr="00723B4E" w:rsidRDefault="00260906" w:rsidP="00BB640C">
            <w:pPr>
              <w:pStyle w:val="TAC"/>
              <w:rPr>
                <w:ins w:id="712" w:author="I. Siomina" w:date="2020-10-15T14:32:00Z"/>
              </w:rPr>
            </w:pPr>
            <w:ins w:id="713" w:author="I. Siomina" w:date="2020-10-15T15:18:00Z">
              <w:r w:rsidRPr="00723B4E">
                <w:sym w:font="Symbol" w:char="F0B1"/>
              </w:r>
              <w:r w:rsidRPr="00723B4E">
                <w:t>2.5</w:t>
              </w:r>
            </w:ins>
          </w:p>
        </w:tc>
        <w:tc>
          <w:tcPr>
            <w:tcW w:w="1047" w:type="dxa"/>
            <w:tcBorders>
              <w:top w:val="single" w:sz="6" w:space="0" w:color="auto"/>
              <w:left w:val="single" w:sz="6" w:space="0" w:color="auto"/>
              <w:right w:val="single" w:sz="6" w:space="0" w:color="auto"/>
            </w:tcBorders>
            <w:shd w:val="clear" w:color="auto" w:fill="auto"/>
          </w:tcPr>
          <w:p w14:paraId="64E0079C" w14:textId="77777777" w:rsidR="00260906" w:rsidRPr="00723B4E" w:rsidRDefault="00260906" w:rsidP="00BB640C">
            <w:pPr>
              <w:pStyle w:val="TAC"/>
              <w:rPr>
                <w:ins w:id="714" w:author="I. Siomina" w:date="2020-10-15T14:32:00Z"/>
              </w:rPr>
            </w:pPr>
            <w:ins w:id="715" w:author="I. Siomina" w:date="2020-10-15T15:18:00Z">
              <w:r w:rsidRPr="00723B4E">
                <w:sym w:font="Symbol" w:char="F0B1"/>
              </w:r>
              <w:r w:rsidRPr="00723B4E">
                <w:t>4</w:t>
              </w:r>
            </w:ins>
          </w:p>
        </w:tc>
        <w:tc>
          <w:tcPr>
            <w:tcW w:w="802" w:type="dxa"/>
            <w:tcBorders>
              <w:top w:val="single" w:sz="6" w:space="0" w:color="auto"/>
              <w:left w:val="single" w:sz="6" w:space="0" w:color="auto"/>
              <w:right w:val="single" w:sz="6" w:space="0" w:color="auto"/>
            </w:tcBorders>
            <w:shd w:val="clear" w:color="auto" w:fill="auto"/>
          </w:tcPr>
          <w:p w14:paraId="0190CA63" w14:textId="77777777" w:rsidR="00260906" w:rsidRPr="00723B4E" w:rsidRDefault="00260906" w:rsidP="00BB640C">
            <w:pPr>
              <w:pStyle w:val="TAC"/>
              <w:rPr>
                <w:ins w:id="716" w:author="I. Siomina" w:date="2020-10-15T14:32:00Z"/>
              </w:rPr>
            </w:pPr>
            <w:ins w:id="717" w:author="I. Siomina" w:date="2020-10-15T15:18:00Z">
              <w:r w:rsidRPr="00723B4E">
                <w:sym w:font="Symbol" w:char="F0B3"/>
              </w:r>
              <w:r w:rsidRPr="00723B4E">
                <w:t>-3</w:t>
              </w:r>
            </w:ins>
          </w:p>
        </w:tc>
        <w:tc>
          <w:tcPr>
            <w:tcW w:w="2298" w:type="dxa"/>
            <w:tcBorders>
              <w:top w:val="single" w:sz="6" w:space="0" w:color="auto"/>
              <w:left w:val="single" w:sz="6" w:space="0" w:color="auto"/>
              <w:bottom w:val="single" w:sz="6" w:space="0" w:color="auto"/>
              <w:right w:val="single" w:sz="4" w:space="0" w:color="auto"/>
            </w:tcBorders>
            <w:shd w:val="clear" w:color="auto" w:fill="auto"/>
          </w:tcPr>
          <w:p w14:paraId="2AB0DBDB" w14:textId="77777777" w:rsidR="00260906" w:rsidRPr="00723B4E" w:rsidRDefault="00260906" w:rsidP="00BB640C">
            <w:pPr>
              <w:pStyle w:val="TAC"/>
              <w:rPr>
                <w:ins w:id="718" w:author="I. Siomina" w:date="2020-10-15T14:32:00Z"/>
              </w:rPr>
            </w:pPr>
            <w:ins w:id="719" w:author="I. Siomina" w:date="2020-10-15T15:18:00Z">
              <w:r w:rsidRPr="00723B4E">
                <w:rPr>
                  <w:rFonts w:cs="Arial"/>
                </w:rPr>
                <w:t>NR_TDD_FR1_I</w:t>
              </w:r>
            </w:ins>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5DEF3A9F" w14:textId="77777777" w:rsidR="00260906" w:rsidRPr="00723B4E" w:rsidRDefault="00260906" w:rsidP="00BB640C">
            <w:pPr>
              <w:pStyle w:val="TAC"/>
              <w:rPr>
                <w:ins w:id="720" w:author="I. Siomina" w:date="2020-10-15T14:32:00Z"/>
              </w:rPr>
            </w:pPr>
            <w:ins w:id="721" w:author="I. Siomina" w:date="2020-10-15T15:18:00Z">
              <w:r w:rsidRPr="00723B4E">
                <w:t>TBD</w:t>
              </w:r>
            </w:ins>
          </w:p>
        </w:tc>
        <w:tc>
          <w:tcPr>
            <w:tcW w:w="1083" w:type="dxa"/>
            <w:tcBorders>
              <w:top w:val="single" w:sz="6" w:space="0" w:color="auto"/>
              <w:left w:val="single" w:sz="4" w:space="0" w:color="auto"/>
              <w:bottom w:val="single" w:sz="6" w:space="0" w:color="auto"/>
              <w:right w:val="single" w:sz="6" w:space="0" w:color="auto"/>
            </w:tcBorders>
            <w:shd w:val="clear" w:color="auto" w:fill="auto"/>
          </w:tcPr>
          <w:p w14:paraId="3DA8D7D7" w14:textId="77777777" w:rsidR="00260906" w:rsidRPr="00723B4E" w:rsidRDefault="00260906" w:rsidP="00BB640C">
            <w:pPr>
              <w:pStyle w:val="TAC"/>
              <w:rPr>
                <w:ins w:id="722" w:author="I. Siomina" w:date="2020-10-15T14:32:00Z"/>
                <w:rFonts w:cs="Arial"/>
              </w:rPr>
            </w:pPr>
            <w:ins w:id="723" w:author="I. Siomina" w:date="2020-10-15T15:18:00Z">
              <w:r w:rsidRPr="00723B4E">
                <w:t>TBD</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116D2ED2" w14:textId="77777777" w:rsidR="00260906" w:rsidRPr="00723B4E" w:rsidRDefault="00260906" w:rsidP="00BB640C">
            <w:pPr>
              <w:pStyle w:val="TAC"/>
              <w:rPr>
                <w:ins w:id="724" w:author="I. Siomina" w:date="2020-10-15T14:32:00Z"/>
              </w:rPr>
            </w:pPr>
            <w:ins w:id="725" w:author="I. Siomina" w:date="2020-10-15T14:32:00Z">
              <w:r w:rsidRPr="00723B4E">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24A9EE5B" w14:textId="77777777" w:rsidR="00260906" w:rsidRPr="00723B4E" w:rsidRDefault="00260906" w:rsidP="00BB640C">
            <w:pPr>
              <w:pStyle w:val="TAC"/>
              <w:rPr>
                <w:ins w:id="726" w:author="I. Siomina" w:date="2020-10-15T14:32:00Z"/>
              </w:rPr>
            </w:pPr>
            <w:ins w:id="727" w:author="I. Siomina" w:date="2020-10-15T14:32:00Z">
              <w:r w:rsidRPr="00723B4E">
                <w:t>-50</w:t>
              </w:r>
            </w:ins>
          </w:p>
        </w:tc>
      </w:tr>
      <w:tr w:rsidR="00260906" w:rsidRPr="00723B4E" w14:paraId="09B05943" w14:textId="77777777" w:rsidTr="00BB640C">
        <w:trPr>
          <w:jc w:val="center"/>
          <w:ins w:id="728" w:author="I. Siomina" w:date="2020-10-15T14:32:00Z"/>
        </w:trPr>
        <w:tc>
          <w:tcPr>
            <w:tcW w:w="1035" w:type="dxa"/>
            <w:tcBorders>
              <w:top w:val="single" w:sz="6" w:space="0" w:color="auto"/>
              <w:left w:val="single" w:sz="4" w:space="0" w:color="auto"/>
              <w:bottom w:val="single" w:sz="6" w:space="0" w:color="auto"/>
              <w:right w:val="single" w:sz="6" w:space="0" w:color="auto"/>
            </w:tcBorders>
            <w:shd w:val="clear" w:color="auto" w:fill="auto"/>
          </w:tcPr>
          <w:p w14:paraId="2E560166" w14:textId="77777777" w:rsidR="00260906" w:rsidRPr="00723B4E" w:rsidRDefault="00260906" w:rsidP="00BB640C">
            <w:pPr>
              <w:pStyle w:val="TAC"/>
              <w:rPr>
                <w:ins w:id="729" w:author="I. Siomina" w:date="2020-10-15T14:32:00Z"/>
              </w:rPr>
            </w:pPr>
            <w:ins w:id="730" w:author="I. Siomina" w:date="2020-10-15T14:32:00Z">
              <w:r w:rsidRPr="00723B4E">
                <w:sym w:font="Symbol" w:char="F0B1"/>
              </w:r>
              <w:r w:rsidRPr="00723B4E">
                <w:t>3.5</w:t>
              </w:r>
            </w:ins>
          </w:p>
        </w:tc>
        <w:tc>
          <w:tcPr>
            <w:tcW w:w="1047" w:type="dxa"/>
            <w:tcBorders>
              <w:top w:val="single" w:sz="6" w:space="0" w:color="auto"/>
              <w:left w:val="single" w:sz="6" w:space="0" w:color="auto"/>
              <w:bottom w:val="single" w:sz="6" w:space="0" w:color="auto"/>
              <w:right w:val="single" w:sz="6" w:space="0" w:color="auto"/>
            </w:tcBorders>
            <w:shd w:val="clear" w:color="auto" w:fill="auto"/>
          </w:tcPr>
          <w:p w14:paraId="3480667E" w14:textId="77777777" w:rsidR="00260906" w:rsidRPr="00723B4E" w:rsidRDefault="00260906" w:rsidP="00BB640C">
            <w:pPr>
              <w:pStyle w:val="TAC"/>
              <w:rPr>
                <w:ins w:id="731" w:author="I. Siomina" w:date="2020-10-15T14:32:00Z"/>
              </w:rPr>
            </w:pPr>
            <w:ins w:id="732" w:author="I. Siomina" w:date="2020-10-15T14:32:00Z">
              <w:r w:rsidRPr="00723B4E">
                <w:sym w:font="Symbol" w:char="F0B1"/>
              </w:r>
              <w:r w:rsidRPr="00723B4E">
                <w:t>4</w:t>
              </w:r>
            </w:ins>
          </w:p>
        </w:tc>
        <w:tc>
          <w:tcPr>
            <w:tcW w:w="802" w:type="dxa"/>
            <w:tcBorders>
              <w:top w:val="single" w:sz="6" w:space="0" w:color="auto"/>
              <w:left w:val="single" w:sz="6" w:space="0" w:color="auto"/>
              <w:bottom w:val="single" w:sz="6" w:space="0" w:color="auto"/>
              <w:right w:val="single" w:sz="6" w:space="0" w:color="auto"/>
            </w:tcBorders>
            <w:shd w:val="clear" w:color="auto" w:fill="auto"/>
          </w:tcPr>
          <w:p w14:paraId="3CE8D1B5" w14:textId="77777777" w:rsidR="00260906" w:rsidRPr="00723B4E" w:rsidRDefault="00260906" w:rsidP="00BB640C">
            <w:pPr>
              <w:pStyle w:val="TAC"/>
              <w:rPr>
                <w:ins w:id="733" w:author="I. Siomina" w:date="2020-10-15T14:32:00Z"/>
              </w:rPr>
            </w:pPr>
            <w:ins w:id="734" w:author="I. Siomina" w:date="2020-10-15T14:32:00Z">
              <w:r w:rsidRPr="00723B4E">
                <w:sym w:font="Symbol" w:char="F0B3"/>
              </w:r>
              <w:r w:rsidRPr="00723B4E">
                <w:t>-</w:t>
              </w:r>
              <w:r w:rsidRPr="00723B4E">
                <w:rPr>
                  <w:lang w:eastAsia="zh-CN"/>
                </w:rPr>
                <w:t>6</w:t>
              </w:r>
            </w:ins>
          </w:p>
        </w:tc>
        <w:tc>
          <w:tcPr>
            <w:tcW w:w="2298" w:type="dxa"/>
            <w:tcBorders>
              <w:top w:val="single" w:sz="6" w:space="0" w:color="auto"/>
              <w:left w:val="single" w:sz="6" w:space="0" w:color="auto"/>
              <w:bottom w:val="single" w:sz="6" w:space="0" w:color="auto"/>
              <w:right w:val="single" w:sz="4" w:space="0" w:color="auto"/>
            </w:tcBorders>
            <w:shd w:val="clear" w:color="auto" w:fill="auto"/>
          </w:tcPr>
          <w:p w14:paraId="4AC1CFBD" w14:textId="77777777" w:rsidR="00260906" w:rsidRPr="00723B4E" w:rsidRDefault="00260906" w:rsidP="00BB640C">
            <w:pPr>
              <w:pStyle w:val="TAC"/>
              <w:rPr>
                <w:ins w:id="735" w:author="I. Siomina" w:date="2020-10-15T14:32:00Z"/>
              </w:rPr>
            </w:pPr>
            <w:ins w:id="736" w:author="I. Siomina" w:date="2020-10-15T14:32:00Z">
              <w:r w:rsidRPr="00723B4E">
                <w:t>Note 2</w:t>
              </w:r>
            </w:ins>
          </w:p>
        </w:tc>
        <w:tc>
          <w:tcPr>
            <w:tcW w:w="1027" w:type="dxa"/>
            <w:tcBorders>
              <w:top w:val="single" w:sz="6" w:space="0" w:color="auto"/>
              <w:left w:val="single" w:sz="4" w:space="0" w:color="auto"/>
              <w:bottom w:val="single" w:sz="4" w:space="0" w:color="auto"/>
              <w:right w:val="single" w:sz="6" w:space="0" w:color="auto"/>
            </w:tcBorders>
            <w:shd w:val="clear" w:color="auto" w:fill="auto"/>
          </w:tcPr>
          <w:p w14:paraId="084B6E57" w14:textId="77777777" w:rsidR="00260906" w:rsidRPr="00723B4E" w:rsidRDefault="00260906" w:rsidP="00BB640C">
            <w:pPr>
              <w:pStyle w:val="TAC"/>
              <w:rPr>
                <w:ins w:id="737" w:author="I. Siomina" w:date="2020-10-15T14:32:00Z"/>
              </w:rPr>
            </w:pPr>
            <w:ins w:id="738" w:author="I. Siomina" w:date="2020-10-15T14:32:00Z">
              <w:r w:rsidRPr="00723B4E">
                <w:t>Note 2</w:t>
              </w:r>
            </w:ins>
          </w:p>
        </w:tc>
        <w:tc>
          <w:tcPr>
            <w:tcW w:w="1083" w:type="dxa"/>
            <w:tcBorders>
              <w:top w:val="single" w:sz="6" w:space="0" w:color="auto"/>
              <w:left w:val="single" w:sz="4" w:space="0" w:color="auto"/>
              <w:bottom w:val="single" w:sz="4" w:space="0" w:color="auto"/>
              <w:right w:val="single" w:sz="6" w:space="0" w:color="auto"/>
            </w:tcBorders>
            <w:shd w:val="clear" w:color="auto" w:fill="auto"/>
          </w:tcPr>
          <w:p w14:paraId="50D4A991" w14:textId="77777777" w:rsidR="00260906" w:rsidRPr="00723B4E" w:rsidRDefault="00260906" w:rsidP="00BB640C">
            <w:pPr>
              <w:pStyle w:val="TAC"/>
              <w:rPr>
                <w:ins w:id="739" w:author="I. Siomina" w:date="2020-10-15T14:32:00Z"/>
                <w:lang w:eastAsia="zh-CN"/>
              </w:rPr>
            </w:pPr>
            <w:ins w:id="740" w:author="I. Siomina" w:date="2020-10-15T14:32:00Z">
              <w:r w:rsidRPr="00723B4E">
                <w:t>Note 2</w:t>
              </w:r>
            </w:ins>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0979EEBB" w14:textId="77777777" w:rsidR="00260906" w:rsidRPr="00723B4E" w:rsidRDefault="00260906" w:rsidP="00BB640C">
            <w:pPr>
              <w:pStyle w:val="TAC"/>
              <w:rPr>
                <w:ins w:id="741" w:author="I. Siomina" w:date="2020-10-15T14:32:00Z"/>
              </w:rPr>
            </w:pPr>
            <w:ins w:id="742" w:author="I. Siomina" w:date="2020-10-15T14:32:00Z">
              <w:r w:rsidRPr="00723B4E">
                <w:t>Note 2</w:t>
              </w:r>
            </w:ins>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25C82140" w14:textId="77777777" w:rsidR="00260906" w:rsidRPr="00723B4E" w:rsidRDefault="00260906" w:rsidP="00BB640C">
            <w:pPr>
              <w:pStyle w:val="TAC"/>
              <w:rPr>
                <w:ins w:id="743" w:author="I. Siomina" w:date="2020-10-15T14:32:00Z"/>
              </w:rPr>
            </w:pPr>
            <w:ins w:id="744" w:author="I. Siomina" w:date="2020-10-15T14:32:00Z">
              <w:r w:rsidRPr="00723B4E">
                <w:t>Note 2</w:t>
              </w:r>
            </w:ins>
          </w:p>
        </w:tc>
      </w:tr>
      <w:tr w:rsidR="00260906" w:rsidRPr="00723B4E" w14:paraId="495F8FE5" w14:textId="77777777" w:rsidTr="00BB640C">
        <w:trPr>
          <w:jc w:val="center"/>
          <w:ins w:id="745" w:author="I. Siomina" w:date="2020-10-15T14:32:00Z"/>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4D5D1DFB" w14:textId="77777777" w:rsidR="00260906" w:rsidRPr="00723B4E" w:rsidRDefault="00260906" w:rsidP="00BB640C">
            <w:pPr>
              <w:pStyle w:val="TAN"/>
              <w:rPr>
                <w:ins w:id="746" w:author="I. Siomina" w:date="2020-10-15T14:32:00Z"/>
              </w:rPr>
            </w:pPr>
            <w:ins w:id="747" w:author="I. Siomina" w:date="2020-10-15T14:32:00Z">
              <w:r w:rsidRPr="00723B4E">
                <w:t>NOTE 1:</w:t>
              </w:r>
              <w:r w:rsidRPr="00723B4E">
                <w:tab/>
                <w:t>Io is assumed to have constant EPRE across the bandwidth.</w:t>
              </w:r>
            </w:ins>
          </w:p>
          <w:p w14:paraId="0853FA55" w14:textId="77777777" w:rsidR="00260906" w:rsidRPr="00723B4E" w:rsidRDefault="00260906" w:rsidP="00BB640C">
            <w:pPr>
              <w:pStyle w:val="TAN"/>
              <w:rPr>
                <w:ins w:id="748" w:author="I. Siomina" w:date="2020-10-15T14:32:00Z"/>
                <w:rFonts w:cs="Arial"/>
              </w:rPr>
            </w:pPr>
            <w:ins w:id="749" w:author="I. Siomina" w:date="2020-10-15T14:32:00Z">
              <w:r w:rsidRPr="00723B4E">
                <w:rPr>
                  <w:rFonts w:cs="Arial"/>
                </w:rPr>
                <w:t>N</w:t>
              </w:r>
              <w:r w:rsidRPr="00723B4E">
                <w:rPr>
                  <w:rFonts w:cs="Arial"/>
                  <w:lang w:eastAsia="zh-CN"/>
                </w:rPr>
                <w:t>OTE</w:t>
              </w:r>
              <w:r w:rsidRPr="00723B4E">
                <w:rPr>
                  <w:rFonts w:cs="Arial"/>
                </w:rPr>
                <w:t xml:space="preserve"> 2:</w:t>
              </w:r>
              <w:r w:rsidRPr="00723B4E">
                <w:rPr>
                  <w:rFonts w:cs="Arial"/>
                </w:rPr>
                <w:tab/>
                <w:t>The same bands and the same Io conditions for each band apply for this requirement as for the corresponding highest accuracy requirement.</w:t>
              </w:r>
            </w:ins>
          </w:p>
          <w:p w14:paraId="18B741AF" w14:textId="77777777" w:rsidR="00260906" w:rsidRPr="00723B4E" w:rsidRDefault="00260906" w:rsidP="00BB640C">
            <w:pPr>
              <w:pStyle w:val="TAN"/>
              <w:rPr>
                <w:ins w:id="750" w:author="I. Siomina" w:date="2020-10-15T14:32:00Z"/>
              </w:rPr>
            </w:pPr>
            <w:ins w:id="751" w:author="I. Siomina" w:date="2020-10-15T14:32:00Z">
              <w:r w:rsidRPr="00723B4E">
                <w:t>NOTE 3:</w:t>
              </w:r>
              <w:r w:rsidRPr="00723B4E">
                <w:tab/>
                <w:t>NR operating band groups are as defined in clause 3.5.2.</w:t>
              </w:r>
            </w:ins>
          </w:p>
        </w:tc>
      </w:tr>
    </w:tbl>
    <w:p w14:paraId="72201C4E" w14:textId="77777777" w:rsidR="00260906" w:rsidRPr="00723B4E" w:rsidRDefault="00260906" w:rsidP="00260906">
      <w:pPr>
        <w:rPr>
          <w:ins w:id="752" w:author="I. Siomina" w:date="2020-10-15T14:32:00Z"/>
          <w:lang w:eastAsia="zh-CN"/>
        </w:rPr>
      </w:pPr>
    </w:p>
    <w:p w14:paraId="54EACD8D" w14:textId="77777777" w:rsidR="00260906" w:rsidRPr="00723B4E" w:rsidRDefault="00260906" w:rsidP="00260906">
      <w:pPr>
        <w:pStyle w:val="Heading5"/>
        <w:rPr>
          <w:ins w:id="753" w:author="I. Siomina" w:date="2020-10-15T14:32:00Z"/>
        </w:rPr>
      </w:pPr>
      <w:ins w:id="754" w:author="I. Siomina" w:date="2020-10-15T14:32:00Z">
        <w:r w:rsidRPr="00723B4E">
          <w:rPr>
            <w:lang w:eastAsia="zh-CN"/>
          </w:rPr>
          <w:t>10.</w:t>
        </w:r>
        <w:r w:rsidRPr="00723B4E">
          <w:t>1</w:t>
        </w:r>
        <w:r w:rsidRPr="00723B4E">
          <w:rPr>
            <w:lang w:eastAsia="zh-CN"/>
          </w:rPr>
          <w:t>.</w:t>
        </w:r>
      </w:ins>
      <w:ins w:id="755" w:author="I. Siomina" w:date="2020-10-15T15:19:00Z">
        <w:r w:rsidRPr="00723B4E">
          <w:rPr>
            <w:lang w:eastAsia="zh-CN"/>
          </w:rPr>
          <w:t>30</w:t>
        </w:r>
      </w:ins>
      <w:ins w:id="756" w:author="I. Siomina" w:date="2020-10-15T14:32:00Z">
        <w:r w:rsidRPr="00723B4E">
          <w:rPr>
            <w:lang w:eastAsia="zh-CN"/>
          </w:rPr>
          <w:t>.1.2</w:t>
        </w:r>
        <w:r w:rsidRPr="00723B4E">
          <w:tab/>
          <w:t xml:space="preserve">Relative Accuracy of </w:t>
        </w:r>
        <w:r w:rsidRPr="00723B4E">
          <w:rPr>
            <w:lang w:eastAsia="zh-CN"/>
          </w:rPr>
          <w:t>SS-RSRQ</w:t>
        </w:r>
      </w:ins>
    </w:p>
    <w:p w14:paraId="4EDC85BF" w14:textId="77777777" w:rsidR="00260906" w:rsidRPr="00723B4E" w:rsidRDefault="00260906" w:rsidP="00260906">
      <w:pPr>
        <w:rPr>
          <w:ins w:id="757" w:author="I. Siomina" w:date="2020-10-15T14:32:00Z"/>
          <w:rFonts w:cs="v4.2.0"/>
          <w:i/>
        </w:rPr>
      </w:pPr>
      <w:ins w:id="758" w:author="I. Siomina" w:date="2020-10-15T14:32:00Z">
        <w:r w:rsidRPr="00723B4E">
          <w:rPr>
            <w:rFonts w:cs="v4.2.0"/>
          </w:rPr>
          <w:t xml:space="preserve">The relative accuracy of </w:t>
        </w:r>
        <w:r w:rsidRPr="00723B4E">
          <w:rPr>
            <w:rFonts w:cs="v4.2.0"/>
            <w:lang w:eastAsia="zh-CN"/>
          </w:rPr>
          <w:t>SS-RSRQ</w:t>
        </w:r>
        <w:r w:rsidRPr="00723B4E">
          <w:rPr>
            <w:rFonts w:cs="v4.2.0"/>
          </w:rPr>
          <w:t xml:space="preserve"> in inter</w:t>
        </w:r>
      </w:ins>
      <w:ins w:id="759" w:author="I. Siomina" w:date="2020-10-15T15:19:00Z">
        <w:r w:rsidRPr="00723B4E">
          <w:rPr>
            <w:rFonts w:cs="v4.2.0"/>
          </w:rPr>
          <w:t>-</w:t>
        </w:r>
      </w:ins>
      <w:ins w:id="760" w:author="I. Siomina" w:date="2020-10-15T14:32:00Z">
        <w:r w:rsidRPr="00723B4E">
          <w:rPr>
            <w:rFonts w:cs="v4.2.0"/>
          </w:rPr>
          <w:t>frequency case is defined as the RSRQ measured from one cell on a frequency compared to the RSRP measured from another cell on a different frequency</w:t>
        </w:r>
      </w:ins>
      <w:ins w:id="761" w:author="I. Siomina" w:date="2020-10-15T15:19:00Z">
        <w:r w:rsidRPr="00723B4E">
          <w:rPr>
            <w:rFonts w:cs="v4.2.0"/>
          </w:rPr>
          <w:t>, with at least one of the two frequencies being under CCA</w:t>
        </w:r>
      </w:ins>
      <w:ins w:id="762" w:author="I. Siomina" w:date="2020-10-15T14:32:00Z">
        <w:r w:rsidRPr="00723B4E">
          <w:rPr>
            <w:rFonts w:cs="v4.2.0"/>
          </w:rPr>
          <w:t>.</w:t>
        </w:r>
      </w:ins>
    </w:p>
    <w:p w14:paraId="7D03BCF6" w14:textId="77777777" w:rsidR="00260906" w:rsidRPr="00723B4E" w:rsidRDefault="00260906" w:rsidP="00260906">
      <w:pPr>
        <w:rPr>
          <w:ins w:id="763" w:author="I. Siomina" w:date="2020-10-15T14:32:00Z"/>
          <w:rFonts w:cs="v4.2.0"/>
        </w:rPr>
      </w:pPr>
      <w:ins w:id="764" w:author="I. Siomina" w:date="2020-10-15T14:32:00Z">
        <w:r w:rsidRPr="00723B4E">
          <w:rPr>
            <w:rFonts w:cs="v4.2.0"/>
          </w:rPr>
          <w:t xml:space="preserve">The accuracy requirements in Table </w:t>
        </w:r>
        <w:r w:rsidRPr="00723B4E">
          <w:rPr>
            <w:rFonts w:cs="v4.2.0"/>
            <w:lang w:eastAsia="zh-CN"/>
          </w:rPr>
          <w:t>10.1.</w:t>
        </w:r>
      </w:ins>
      <w:ins w:id="765" w:author="I. Siomina" w:date="2020-10-15T15:20:00Z">
        <w:r w:rsidRPr="00723B4E">
          <w:rPr>
            <w:rFonts w:cs="v4.2.0"/>
            <w:lang w:eastAsia="zh-CN"/>
          </w:rPr>
          <w:t>30</w:t>
        </w:r>
      </w:ins>
      <w:ins w:id="766" w:author="I. Siomina" w:date="2020-10-15T14:32:00Z">
        <w:r w:rsidRPr="00723B4E">
          <w:rPr>
            <w:rFonts w:cs="v4.2.0"/>
            <w:lang w:eastAsia="zh-CN"/>
          </w:rPr>
          <w:t>.1.2</w:t>
        </w:r>
        <w:r w:rsidRPr="00723B4E">
          <w:rPr>
            <w:rFonts w:cs="v4.2.0"/>
          </w:rPr>
          <w:t>-1 are valid under the following conditions:</w:t>
        </w:r>
      </w:ins>
    </w:p>
    <w:p w14:paraId="13751BA3" w14:textId="77777777" w:rsidR="00260906" w:rsidRPr="00723B4E" w:rsidRDefault="00260906" w:rsidP="00260906">
      <w:pPr>
        <w:ind w:left="568" w:hanging="284"/>
        <w:rPr>
          <w:ins w:id="767" w:author="I. Siomina" w:date="2020-10-15T14:32:00Z"/>
          <w:rFonts w:cs="v4.2.0"/>
        </w:rPr>
      </w:pPr>
      <w:ins w:id="768" w:author="I. Siomina" w:date="2020-10-15T14:32:00Z">
        <w:r w:rsidRPr="00723B4E">
          <w:t>-</w:t>
        </w:r>
        <w:r w:rsidRPr="00723B4E">
          <w:rPr>
            <w:rFonts w:ascii="Arial" w:hAnsi="Arial"/>
            <w:sz w:val="28"/>
            <w:lang w:val="en-US"/>
          </w:rPr>
          <w:tab/>
        </w:r>
        <w:r w:rsidRPr="00723B4E">
          <w:t>Conditions defined in clause </w:t>
        </w:r>
      </w:ins>
      <w:ins w:id="769" w:author="I. Siomina" w:date="2020-10-15T15:20:00Z">
        <w:r w:rsidRPr="00723B4E">
          <w:t>TBD</w:t>
        </w:r>
      </w:ins>
      <w:ins w:id="770" w:author="I. Siomina" w:date="2020-10-15T14:32:00Z">
        <w:r w:rsidRPr="00723B4E">
          <w:t xml:space="preserve"> of TS 38.101-1 [18] for reference sensitivity are fulfilled.</w:t>
        </w:r>
      </w:ins>
    </w:p>
    <w:p w14:paraId="0EB1EFD8" w14:textId="77777777" w:rsidR="00260906" w:rsidRPr="00723B4E" w:rsidRDefault="00260906" w:rsidP="00260906">
      <w:pPr>
        <w:ind w:left="568" w:hanging="284"/>
        <w:rPr>
          <w:ins w:id="771" w:author="I. Siomina" w:date="2020-10-15T14:32:00Z"/>
          <w:lang w:eastAsia="zh-CN"/>
        </w:rPr>
      </w:pPr>
      <w:ins w:id="772" w:author="I. Siomina" w:date="2020-10-15T14:32:00Z">
        <w:r w:rsidRPr="00723B4E">
          <w:t>-</w:t>
        </w:r>
        <w:r w:rsidRPr="00723B4E">
          <w:rPr>
            <w:rFonts w:ascii="Arial" w:hAnsi="Arial"/>
            <w:sz w:val="28"/>
            <w:lang w:val="en-US"/>
          </w:rPr>
          <w:tab/>
        </w:r>
        <w:r w:rsidRPr="00723B4E">
          <w:t>Conditions for inter-frequency measurements are fulfilled according to Annex B.2.</w:t>
        </w:r>
      </w:ins>
      <w:ins w:id="773" w:author="I. Siomina" w:date="2020-10-15T15:20:00Z">
        <w:r w:rsidRPr="00723B4E">
          <w:t>9</w:t>
        </w:r>
      </w:ins>
      <w:ins w:id="774" w:author="I. Siomina" w:date="2020-10-15T14:32:00Z">
        <w:r w:rsidRPr="00723B4E">
          <w:t xml:space="preserve"> for a corresponding Band </w:t>
        </w:r>
        <w:r w:rsidRPr="00723B4E">
          <w:rPr>
            <w:rFonts w:cs="v4.2.0"/>
            <w:lang w:eastAsia="ko-KR"/>
          </w:rPr>
          <w:t>for each relevant SSB</w:t>
        </w:r>
        <w:r w:rsidRPr="00723B4E">
          <w:t>.</w:t>
        </w:r>
      </w:ins>
    </w:p>
    <w:p w14:paraId="5B4AEAB6" w14:textId="77777777" w:rsidR="00260906" w:rsidRPr="00723B4E" w:rsidRDefault="00260906" w:rsidP="00260906">
      <w:pPr>
        <w:ind w:left="568" w:hanging="284"/>
        <w:rPr>
          <w:ins w:id="775" w:author="I. Siomina" w:date="2020-10-15T14:32:00Z"/>
          <w:rFonts w:cs="v4.2.0"/>
          <w:sz w:val="18"/>
        </w:rPr>
      </w:pPr>
      <w:ins w:id="776" w:author="I. Siomina" w:date="2020-10-15T14:32:00Z">
        <w:r w:rsidRPr="00723B4E">
          <w:t>-</w:t>
        </w:r>
        <w:r w:rsidRPr="00723B4E">
          <w:rPr>
            <w:rFonts w:ascii="Arial" w:hAnsi="Arial"/>
            <w:sz w:val="28"/>
            <w:lang w:val="en-US"/>
          </w:rPr>
          <w:tab/>
        </w:r>
        <w:r w:rsidRPr="00723B4E">
          <w:t>|SSB_RP1</w:t>
        </w:r>
        <w:r w:rsidRPr="00723B4E">
          <w:rPr>
            <w:vertAlign w:val="subscript"/>
          </w:rPr>
          <w:t>dBm</w:t>
        </w:r>
        <w:r w:rsidRPr="00723B4E">
          <w:t xml:space="preserve"> - SSB_RP2</w:t>
        </w:r>
        <w:r w:rsidRPr="00723B4E">
          <w:rPr>
            <w:vertAlign w:val="subscript"/>
          </w:rPr>
          <w:t>dBm</w:t>
        </w:r>
        <w:r w:rsidRPr="00723B4E">
          <w:t xml:space="preserve">| </w:t>
        </w:r>
        <w:r w:rsidRPr="00723B4E">
          <w:rPr>
            <w:rFonts w:hint="eastAsia"/>
          </w:rPr>
          <w:t>≤</w:t>
        </w:r>
        <w:r w:rsidRPr="00723B4E">
          <w:t xml:space="preserve"> 27 dB</w:t>
        </w:r>
      </w:ins>
    </w:p>
    <w:p w14:paraId="641B3FA0" w14:textId="77777777" w:rsidR="00260906" w:rsidRPr="00723B4E" w:rsidRDefault="00260906" w:rsidP="00260906">
      <w:pPr>
        <w:ind w:left="568" w:hanging="284"/>
        <w:rPr>
          <w:ins w:id="777" w:author="I. Siomina" w:date="2020-10-15T14:32:00Z"/>
          <w:lang w:eastAsia="zh-CN"/>
        </w:rPr>
      </w:pPr>
      <w:ins w:id="778" w:author="I. Siomina" w:date="2020-10-15T14:32:00Z">
        <w:r w:rsidRPr="00723B4E">
          <w:t>-</w:t>
        </w:r>
        <w:r w:rsidRPr="00723B4E">
          <w:rPr>
            <w:rFonts w:ascii="Arial" w:hAnsi="Arial"/>
            <w:sz w:val="28"/>
            <w:lang w:val="en-US"/>
          </w:rPr>
          <w:tab/>
        </w:r>
        <w:r w:rsidRPr="00723B4E">
          <w:t xml:space="preserve">| Channel 1_Io </w:t>
        </w:r>
        <w:r w:rsidRPr="00723B4E">
          <w:noBreakHyphen/>
          <w:t xml:space="preserve">Channel 2_Io | </w:t>
        </w:r>
        <w:r w:rsidRPr="00723B4E">
          <w:sym w:font="Symbol" w:char="F0A3"/>
        </w:r>
        <w:r w:rsidRPr="00723B4E">
          <w:t xml:space="preserve"> 20 dB</w:t>
        </w:r>
      </w:ins>
    </w:p>
    <w:p w14:paraId="0464D277" w14:textId="77777777" w:rsidR="00260906" w:rsidRPr="00723B4E" w:rsidRDefault="00260906" w:rsidP="00260906">
      <w:pPr>
        <w:pStyle w:val="TH"/>
        <w:rPr>
          <w:ins w:id="779" w:author="I. Siomina" w:date="2020-10-15T14:32:00Z"/>
          <w:sz w:val="22"/>
          <w:szCs w:val="22"/>
          <w:lang w:eastAsia="zh-CN"/>
        </w:rPr>
      </w:pPr>
      <w:ins w:id="780" w:author="I. Siomina" w:date="2020-10-15T14:32:00Z">
        <w:r w:rsidRPr="00723B4E">
          <w:t xml:space="preserve">Table </w:t>
        </w:r>
        <w:r w:rsidRPr="00723B4E">
          <w:rPr>
            <w:lang w:eastAsia="zh-CN"/>
          </w:rPr>
          <w:t>10.1.</w:t>
        </w:r>
      </w:ins>
      <w:ins w:id="781" w:author="I. Siomina" w:date="2020-10-15T15:20:00Z">
        <w:r w:rsidRPr="00723B4E">
          <w:rPr>
            <w:lang w:eastAsia="zh-CN"/>
          </w:rPr>
          <w:t>30</w:t>
        </w:r>
      </w:ins>
      <w:ins w:id="782" w:author="I. Siomina" w:date="2020-10-15T14:32:00Z">
        <w:r w:rsidRPr="00723B4E">
          <w:rPr>
            <w:lang w:eastAsia="zh-CN"/>
          </w:rPr>
          <w:t>.1.2</w:t>
        </w:r>
        <w:r w:rsidRPr="00723B4E">
          <w:t xml:space="preserve">-1: </w:t>
        </w:r>
        <w:r w:rsidRPr="00723B4E">
          <w:rPr>
            <w:lang w:eastAsia="zh-CN"/>
          </w:rPr>
          <w:t>SS-RSRQ</w:t>
        </w:r>
        <w:r w:rsidRPr="00723B4E">
          <w:t xml:space="preserve"> </w:t>
        </w:r>
      </w:ins>
      <w:ins w:id="783" w:author="I. Siomina" w:date="2020-10-15T15:20:00Z">
        <w:r w:rsidRPr="00723B4E">
          <w:t>i</w:t>
        </w:r>
      </w:ins>
      <w:ins w:id="784" w:author="I. Siomina" w:date="2020-10-15T14:32:00Z">
        <w:r w:rsidRPr="00723B4E">
          <w:t>nter</w:t>
        </w:r>
      </w:ins>
      <w:ins w:id="785" w:author="I. Siomina" w:date="2020-10-15T15:20:00Z">
        <w:r w:rsidRPr="00723B4E">
          <w:t>-</w:t>
        </w:r>
      </w:ins>
      <w:ins w:id="786" w:author="I. Siomina" w:date="2020-10-15T14:32:00Z">
        <w:r w:rsidRPr="00723B4E">
          <w:t>frequency relative accuracy</w:t>
        </w:r>
        <w:r w:rsidRPr="00723B4E">
          <w:rPr>
            <w:sz w:val="22"/>
            <w:szCs w:val="22"/>
            <w:lang w:eastAsia="zh-CN"/>
          </w:rPr>
          <w:t xml:space="preserve"> </w:t>
        </w:r>
      </w:ins>
      <w:ins w:id="787" w:author="I. Siomina" w:date="2020-10-15T15:20:00Z">
        <w:r w:rsidRPr="00723B4E">
          <w:rPr>
            <w:sz w:val="22"/>
            <w:szCs w:val="22"/>
            <w:lang w:eastAsia="zh-CN"/>
          </w:rPr>
          <w:t>under CCA</w:t>
        </w:r>
      </w:ins>
    </w:p>
    <w:tbl>
      <w:tblPr>
        <w:tblW w:w="10172" w:type="dxa"/>
        <w:jc w:val="center"/>
        <w:tblLook w:val="01E0" w:firstRow="1" w:lastRow="1" w:firstColumn="1" w:lastColumn="1" w:noHBand="0" w:noVBand="0"/>
      </w:tblPr>
      <w:tblGrid>
        <w:gridCol w:w="1035"/>
        <w:gridCol w:w="1047"/>
        <w:gridCol w:w="802"/>
        <w:gridCol w:w="2298"/>
        <w:gridCol w:w="1027"/>
        <w:gridCol w:w="1083"/>
        <w:gridCol w:w="1440"/>
        <w:gridCol w:w="1440"/>
      </w:tblGrid>
      <w:tr w:rsidR="00260906" w:rsidRPr="00723B4E" w14:paraId="3711C0D7" w14:textId="77777777" w:rsidTr="00BB640C">
        <w:trPr>
          <w:jc w:val="center"/>
          <w:ins w:id="788" w:author="I. Siomina" w:date="2020-10-15T14:32:00Z"/>
        </w:trPr>
        <w:tc>
          <w:tcPr>
            <w:tcW w:w="2082"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2AEAE3F1" w14:textId="77777777" w:rsidR="00260906" w:rsidRPr="00723B4E" w:rsidRDefault="00260906" w:rsidP="00BB640C">
            <w:pPr>
              <w:pStyle w:val="TAH"/>
              <w:rPr>
                <w:ins w:id="789" w:author="I. Siomina" w:date="2020-10-15T14:32:00Z"/>
              </w:rPr>
            </w:pPr>
            <w:ins w:id="790" w:author="I. Siomina" w:date="2020-10-15T14:32:00Z">
              <w:r w:rsidRPr="00723B4E">
                <w:t>Accuracy</w:t>
              </w:r>
            </w:ins>
          </w:p>
        </w:tc>
        <w:tc>
          <w:tcPr>
            <w:tcW w:w="8090"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10375DAF" w14:textId="77777777" w:rsidR="00260906" w:rsidRPr="00723B4E" w:rsidRDefault="00260906" w:rsidP="00BB640C">
            <w:pPr>
              <w:pStyle w:val="TAH"/>
              <w:rPr>
                <w:ins w:id="791" w:author="I. Siomina" w:date="2020-10-15T14:32:00Z"/>
              </w:rPr>
            </w:pPr>
            <w:ins w:id="792" w:author="I. Siomina" w:date="2020-10-15T14:32:00Z">
              <w:r w:rsidRPr="00723B4E">
                <w:t>Conditions</w:t>
              </w:r>
            </w:ins>
          </w:p>
        </w:tc>
      </w:tr>
      <w:tr w:rsidR="00260906" w:rsidRPr="00723B4E" w14:paraId="1DCEAD92" w14:textId="77777777" w:rsidTr="00BB640C">
        <w:trPr>
          <w:jc w:val="center"/>
          <w:ins w:id="793" w:author="I. Siomina" w:date="2020-10-15T14:32:00Z"/>
        </w:trPr>
        <w:tc>
          <w:tcPr>
            <w:tcW w:w="1035" w:type="dxa"/>
            <w:tcBorders>
              <w:top w:val="single" w:sz="4" w:space="0" w:color="auto"/>
              <w:left w:val="single" w:sz="4" w:space="0" w:color="auto"/>
              <w:right w:val="single" w:sz="4" w:space="0" w:color="auto"/>
            </w:tcBorders>
            <w:shd w:val="clear" w:color="auto" w:fill="auto"/>
            <w:vAlign w:val="center"/>
          </w:tcPr>
          <w:p w14:paraId="3F1FCFC6" w14:textId="77777777" w:rsidR="00260906" w:rsidRPr="00723B4E" w:rsidRDefault="00260906" w:rsidP="00BB640C">
            <w:pPr>
              <w:pStyle w:val="TAH"/>
              <w:rPr>
                <w:ins w:id="794" w:author="I. Siomina" w:date="2020-10-15T14:32:00Z"/>
              </w:rPr>
            </w:pPr>
            <w:ins w:id="795" w:author="I. Siomina" w:date="2020-10-15T14:32:00Z">
              <w:r w:rsidRPr="00723B4E">
                <w:t>Normal condition</w:t>
              </w:r>
            </w:ins>
          </w:p>
        </w:tc>
        <w:tc>
          <w:tcPr>
            <w:tcW w:w="1047" w:type="dxa"/>
            <w:tcBorders>
              <w:top w:val="single" w:sz="4" w:space="0" w:color="auto"/>
              <w:left w:val="single" w:sz="4" w:space="0" w:color="auto"/>
              <w:right w:val="single" w:sz="4" w:space="0" w:color="auto"/>
            </w:tcBorders>
            <w:shd w:val="clear" w:color="auto" w:fill="auto"/>
            <w:vAlign w:val="center"/>
          </w:tcPr>
          <w:p w14:paraId="4272A656" w14:textId="77777777" w:rsidR="00260906" w:rsidRPr="00723B4E" w:rsidRDefault="00260906" w:rsidP="00BB640C">
            <w:pPr>
              <w:pStyle w:val="TAH"/>
              <w:rPr>
                <w:ins w:id="796" w:author="I. Siomina" w:date="2020-10-15T14:32:00Z"/>
              </w:rPr>
            </w:pPr>
            <w:ins w:id="797" w:author="I. Siomina" w:date="2020-10-15T14:32:00Z">
              <w:r w:rsidRPr="00723B4E">
                <w:t>Extreme condition</w:t>
              </w:r>
            </w:ins>
          </w:p>
        </w:tc>
        <w:tc>
          <w:tcPr>
            <w:tcW w:w="802" w:type="dxa"/>
            <w:tcBorders>
              <w:top w:val="single" w:sz="4" w:space="0" w:color="auto"/>
              <w:left w:val="single" w:sz="4" w:space="0" w:color="auto"/>
              <w:right w:val="single" w:sz="4" w:space="0" w:color="auto"/>
            </w:tcBorders>
            <w:shd w:val="clear" w:color="auto" w:fill="auto"/>
            <w:vAlign w:val="center"/>
          </w:tcPr>
          <w:p w14:paraId="43640F0D" w14:textId="77777777" w:rsidR="00260906" w:rsidRPr="00723B4E" w:rsidRDefault="00260906" w:rsidP="00BB640C">
            <w:pPr>
              <w:pStyle w:val="TAH"/>
              <w:rPr>
                <w:ins w:id="798" w:author="I. Siomina" w:date="2020-10-15T14:32:00Z"/>
              </w:rPr>
            </w:pPr>
            <w:ins w:id="799" w:author="I. Siomina" w:date="2020-10-15T14:32:00Z">
              <w:r w:rsidRPr="00723B4E">
                <w:t>SSB Ês/Iot</w:t>
              </w:r>
              <w:r w:rsidRPr="00723B4E">
                <w:rPr>
                  <w:vertAlign w:val="superscript"/>
                  <w:lang w:eastAsia="zh-CN"/>
                </w:rPr>
                <w:t xml:space="preserve"> </w:t>
              </w:r>
            </w:ins>
          </w:p>
        </w:tc>
        <w:tc>
          <w:tcPr>
            <w:tcW w:w="7288" w:type="dxa"/>
            <w:gridSpan w:val="5"/>
            <w:tcBorders>
              <w:top w:val="single" w:sz="6" w:space="0" w:color="auto"/>
              <w:left w:val="single" w:sz="4" w:space="0" w:color="auto"/>
              <w:bottom w:val="single" w:sz="6" w:space="0" w:color="auto"/>
              <w:right w:val="single" w:sz="4" w:space="0" w:color="auto"/>
            </w:tcBorders>
            <w:shd w:val="clear" w:color="auto" w:fill="auto"/>
            <w:vAlign w:val="center"/>
          </w:tcPr>
          <w:p w14:paraId="70A24F72" w14:textId="77777777" w:rsidR="00260906" w:rsidRPr="00723B4E" w:rsidRDefault="00260906" w:rsidP="00BB640C">
            <w:pPr>
              <w:pStyle w:val="TAH"/>
              <w:rPr>
                <w:ins w:id="800" w:author="I. Siomina" w:date="2020-10-15T14:32:00Z"/>
              </w:rPr>
            </w:pPr>
            <w:ins w:id="801" w:author="I. Siomina" w:date="2020-10-15T14:32:00Z">
              <w:r w:rsidRPr="00723B4E">
                <w:t>Io</w:t>
              </w:r>
              <w:r w:rsidRPr="00723B4E">
                <w:rPr>
                  <w:vertAlign w:val="superscript"/>
                  <w:lang w:eastAsia="zh-CN"/>
                </w:rPr>
                <w:t xml:space="preserve"> Note 1</w:t>
              </w:r>
              <w:r w:rsidRPr="00723B4E">
                <w:t xml:space="preserve"> range</w:t>
              </w:r>
            </w:ins>
          </w:p>
        </w:tc>
      </w:tr>
      <w:tr w:rsidR="00260906" w:rsidRPr="00723B4E" w14:paraId="55DE0B6F" w14:textId="77777777" w:rsidTr="00BB640C">
        <w:trPr>
          <w:jc w:val="center"/>
          <w:ins w:id="802" w:author="I. Siomina" w:date="2020-10-15T14:32:00Z"/>
        </w:trPr>
        <w:tc>
          <w:tcPr>
            <w:tcW w:w="1035" w:type="dxa"/>
            <w:tcBorders>
              <w:left w:val="single" w:sz="4" w:space="0" w:color="auto"/>
              <w:bottom w:val="single" w:sz="4" w:space="0" w:color="auto"/>
              <w:right w:val="single" w:sz="4" w:space="0" w:color="auto"/>
            </w:tcBorders>
            <w:shd w:val="clear" w:color="auto" w:fill="auto"/>
            <w:vAlign w:val="center"/>
          </w:tcPr>
          <w:p w14:paraId="1CE575E9" w14:textId="77777777" w:rsidR="00260906" w:rsidRPr="00723B4E" w:rsidRDefault="00260906" w:rsidP="00BB640C">
            <w:pPr>
              <w:pStyle w:val="TAH"/>
              <w:rPr>
                <w:ins w:id="803" w:author="I. Siomina" w:date="2020-10-15T14:32:00Z"/>
              </w:rPr>
            </w:pPr>
          </w:p>
        </w:tc>
        <w:tc>
          <w:tcPr>
            <w:tcW w:w="1047" w:type="dxa"/>
            <w:tcBorders>
              <w:left w:val="single" w:sz="4" w:space="0" w:color="auto"/>
              <w:bottom w:val="single" w:sz="4" w:space="0" w:color="auto"/>
              <w:right w:val="single" w:sz="4" w:space="0" w:color="auto"/>
            </w:tcBorders>
            <w:shd w:val="clear" w:color="auto" w:fill="auto"/>
            <w:vAlign w:val="center"/>
          </w:tcPr>
          <w:p w14:paraId="29E92424" w14:textId="77777777" w:rsidR="00260906" w:rsidRPr="00723B4E" w:rsidRDefault="00260906" w:rsidP="00BB640C">
            <w:pPr>
              <w:pStyle w:val="TAH"/>
              <w:rPr>
                <w:ins w:id="804" w:author="I. Siomina" w:date="2020-10-15T14:32:00Z"/>
              </w:rPr>
            </w:pPr>
          </w:p>
        </w:tc>
        <w:tc>
          <w:tcPr>
            <w:tcW w:w="802" w:type="dxa"/>
            <w:tcBorders>
              <w:left w:val="single" w:sz="4" w:space="0" w:color="auto"/>
              <w:bottom w:val="single" w:sz="4" w:space="0" w:color="auto"/>
              <w:right w:val="single" w:sz="4" w:space="0" w:color="auto"/>
            </w:tcBorders>
            <w:shd w:val="clear" w:color="auto" w:fill="auto"/>
          </w:tcPr>
          <w:p w14:paraId="701C5144" w14:textId="77777777" w:rsidR="00260906" w:rsidRPr="00723B4E" w:rsidRDefault="00260906" w:rsidP="00BB640C">
            <w:pPr>
              <w:pStyle w:val="TAH"/>
              <w:rPr>
                <w:ins w:id="805" w:author="I. Siomina" w:date="2020-10-15T14:32:00Z"/>
              </w:rPr>
            </w:pPr>
            <w:ins w:id="806" w:author="I. Siomina" w:date="2020-10-15T14:32:00Z">
              <w:r w:rsidRPr="00723B4E">
                <w:rPr>
                  <w:vertAlign w:val="superscript"/>
                  <w:lang w:eastAsia="zh-CN"/>
                </w:rPr>
                <w:t>Note 2</w:t>
              </w:r>
            </w:ins>
          </w:p>
        </w:tc>
        <w:tc>
          <w:tcPr>
            <w:tcW w:w="2298" w:type="dxa"/>
            <w:tcBorders>
              <w:top w:val="single" w:sz="6" w:space="0" w:color="auto"/>
              <w:left w:val="single" w:sz="4" w:space="0" w:color="auto"/>
              <w:bottom w:val="single" w:sz="6" w:space="0" w:color="auto"/>
              <w:right w:val="single" w:sz="4" w:space="0" w:color="auto"/>
            </w:tcBorders>
            <w:shd w:val="clear" w:color="auto" w:fill="auto"/>
            <w:vAlign w:val="center"/>
          </w:tcPr>
          <w:p w14:paraId="096695E4" w14:textId="77777777" w:rsidR="00260906" w:rsidRPr="00723B4E" w:rsidRDefault="00260906" w:rsidP="00BB640C">
            <w:pPr>
              <w:pStyle w:val="TAH"/>
              <w:rPr>
                <w:ins w:id="807" w:author="I. Siomina" w:date="2020-10-15T14:32:00Z"/>
              </w:rPr>
            </w:pPr>
            <w:ins w:id="808" w:author="I. Siomina" w:date="2020-10-15T14:32:00Z">
              <w:r w:rsidRPr="00723B4E">
                <w:t>NR operating band groups</w:t>
              </w:r>
              <w:r w:rsidRPr="00723B4E">
                <w:rPr>
                  <w:vertAlign w:val="superscript"/>
                </w:rPr>
                <w:t xml:space="preserve"> </w:t>
              </w:r>
              <w:r w:rsidRPr="00723B4E">
                <w:rPr>
                  <w:vertAlign w:val="superscript"/>
                  <w:lang w:eastAsia="zh-CN"/>
                </w:rPr>
                <w:t>Note 4</w:t>
              </w:r>
            </w:ins>
          </w:p>
        </w:tc>
        <w:tc>
          <w:tcPr>
            <w:tcW w:w="3550"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3F910CCB" w14:textId="77777777" w:rsidR="00260906" w:rsidRPr="00723B4E" w:rsidRDefault="00260906" w:rsidP="00BB640C">
            <w:pPr>
              <w:pStyle w:val="TAH"/>
              <w:rPr>
                <w:ins w:id="809" w:author="I. Siomina" w:date="2020-10-15T14:32:00Z"/>
              </w:rPr>
            </w:pPr>
            <w:ins w:id="810" w:author="I. Siomina" w:date="2020-10-15T14:32:00Z">
              <w:r w:rsidRPr="00723B4E">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3AA48DBB" w14:textId="77777777" w:rsidR="00260906" w:rsidRPr="00723B4E" w:rsidRDefault="00260906" w:rsidP="00BB640C">
            <w:pPr>
              <w:pStyle w:val="TAH"/>
              <w:rPr>
                <w:ins w:id="811" w:author="I. Siomina" w:date="2020-10-15T14:32:00Z"/>
              </w:rPr>
            </w:pPr>
            <w:ins w:id="812" w:author="I. Siomina" w:date="2020-10-15T14:32:00Z">
              <w:r w:rsidRPr="00723B4E">
                <w:t>Maximum Io</w:t>
              </w:r>
            </w:ins>
          </w:p>
        </w:tc>
      </w:tr>
      <w:tr w:rsidR="00260906" w:rsidRPr="00723B4E" w14:paraId="7D29F122" w14:textId="77777777" w:rsidTr="00BB640C">
        <w:trPr>
          <w:trHeight w:val="308"/>
          <w:jc w:val="center"/>
          <w:ins w:id="813" w:author="I. Siomina" w:date="2020-10-15T14:32:00Z"/>
        </w:trPr>
        <w:tc>
          <w:tcPr>
            <w:tcW w:w="1035" w:type="dxa"/>
            <w:tcBorders>
              <w:top w:val="single" w:sz="4" w:space="0" w:color="auto"/>
              <w:left w:val="single" w:sz="4" w:space="0" w:color="auto"/>
              <w:right w:val="single" w:sz="6" w:space="0" w:color="auto"/>
            </w:tcBorders>
            <w:shd w:val="clear" w:color="auto" w:fill="auto"/>
          </w:tcPr>
          <w:p w14:paraId="42698C9F" w14:textId="77777777" w:rsidR="00260906" w:rsidRPr="00723B4E" w:rsidRDefault="00260906" w:rsidP="00BB640C">
            <w:pPr>
              <w:pStyle w:val="TAC"/>
              <w:rPr>
                <w:ins w:id="814" w:author="I. Siomina" w:date="2020-10-15T14:32:00Z"/>
                <w:b/>
                <w:bCs/>
              </w:rPr>
            </w:pPr>
            <w:ins w:id="815" w:author="I. Siomina" w:date="2020-10-15T14:32:00Z">
              <w:r w:rsidRPr="00723B4E">
                <w:rPr>
                  <w:b/>
                  <w:bCs/>
                </w:rPr>
                <w:t>dB</w:t>
              </w:r>
            </w:ins>
          </w:p>
        </w:tc>
        <w:tc>
          <w:tcPr>
            <w:tcW w:w="1047" w:type="dxa"/>
            <w:tcBorders>
              <w:top w:val="single" w:sz="4" w:space="0" w:color="auto"/>
              <w:left w:val="single" w:sz="6" w:space="0" w:color="auto"/>
              <w:right w:val="single" w:sz="6" w:space="0" w:color="auto"/>
            </w:tcBorders>
            <w:shd w:val="clear" w:color="auto" w:fill="auto"/>
          </w:tcPr>
          <w:p w14:paraId="66448DCB" w14:textId="77777777" w:rsidR="00260906" w:rsidRPr="00723B4E" w:rsidRDefault="00260906" w:rsidP="00BB640C">
            <w:pPr>
              <w:pStyle w:val="TAC"/>
              <w:rPr>
                <w:ins w:id="816" w:author="I. Siomina" w:date="2020-10-15T14:32:00Z"/>
                <w:b/>
                <w:bCs/>
              </w:rPr>
            </w:pPr>
            <w:ins w:id="817" w:author="I. Siomina" w:date="2020-10-15T14:32:00Z">
              <w:r w:rsidRPr="00723B4E">
                <w:rPr>
                  <w:b/>
                  <w:bCs/>
                </w:rPr>
                <w:t>dB</w:t>
              </w:r>
            </w:ins>
          </w:p>
        </w:tc>
        <w:tc>
          <w:tcPr>
            <w:tcW w:w="802" w:type="dxa"/>
            <w:tcBorders>
              <w:top w:val="single" w:sz="4" w:space="0" w:color="auto"/>
              <w:left w:val="single" w:sz="6" w:space="0" w:color="auto"/>
              <w:right w:val="single" w:sz="6" w:space="0" w:color="auto"/>
            </w:tcBorders>
            <w:shd w:val="clear" w:color="auto" w:fill="auto"/>
          </w:tcPr>
          <w:p w14:paraId="6F00A35F" w14:textId="77777777" w:rsidR="00260906" w:rsidRPr="00723B4E" w:rsidRDefault="00260906" w:rsidP="00BB640C">
            <w:pPr>
              <w:pStyle w:val="TAC"/>
              <w:rPr>
                <w:ins w:id="818" w:author="I. Siomina" w:date="2020-10-15T14:32:00Z"/>
                <w:b/>
                <w:bCs/>
              </w:rPr>
            </w:pPr>
            <w:ins w:id="819" w:author="I. Siomina" w:date="2020-10-15T14:32:00Z">
              <w:r w:rsidRPr="00723B4E">
                <w:rPr>
                  <w:b/>
                  <w:bCs/>
                </w:rPr>
                <w:t>dB</w:t>
              </w:r>
            </w:ins>
          </w:p>
        </w:tc>
        <w:tc>
          <w:tcPr>
            <w:tcW w:w="2298" w:type="dxa"/>
            <w:tcBorders>
              <w:top w:val="single" w:sz="6" w:space="0" w:color="auto"/>
              <w:left w:val="single" w:sz="6" w:space="0" w:color="auto"/>
              <w:right w:val="single" w:sz="4" w:space="0" w:color="auto"/>
            </w:tcBorders>
            <w:shd w:val="clear" w:color="auto" w:fill="auto"/>
          </w:tcPr>
          <w:p w14:paraId="068872AB" w14:textId="77777777" w:rsidR="00260906" w:rsidRPr="00723B4E" w:rsidRDefault="00260906" w:rsidP="00BB640C">
            <w:pPr>
              <w:pStyle w:val="TAC"/>
              <w:rPr>
                <w:ins w:id="820" w:author="I. Siomina" w:date="2020-10-15T14:32:00Z"/>
              </w:rPr>
            </w:pPr>
          </w:p>
        </w:tc>
        <w:tc>
          <w:tcPr>
            <w:tcW w:w="2110" w:type="dxa"/>
            <w:gridSpan w:val="2"/>
            <w:tcBorders>
              <w:top w:val="single" w:sz="6" w:space="0" w:color="auto"/>
              <w:left w:val="single" w:sz="4" w:space="0" w:color="auto"/>
              <w:bottom w:val="single" w:sz="6" w:space="0" w:color="auto"/>
              <w:right w:val="single" w:sz="6" w:space="0" w:color="auto"/>
            </w:tcBorders>
            <w:shd w:val="clear" w:color="auto" w:fill="auto"/>
          </w:tcPr>
          <w:p w14:paraId="3BA3C70A" w14:textId="77777777" w:rsidR="00260906" w:rsidRPr="00723B4E" w:rsidRDefault="00260906" w:rsidP="00BB640C">
            <w:pPr>
              <w:pStyle w:val="TAC"/>
              <w:rPr>
                <w:ins w:id="821" w:author="I. Siomina" w:date="2020-10-15T14:32:00Z"/>
                <w:b/>
                <w:bCs/>
              </w:rPr>
            </w:pPr>
            <w:ins w:id="822" w:author="I. Siomina" w:date="2020-10-15T14:32:00Z">
              <w:r w:rsidRPr="00723B4E">
                <w:rPr>
                  <w:rFonts w:cs="Arial"/>
                  <w:b/>
                  <w:bCs/>
                </w:rPr>
                <w:t xml:space="preserve">dBm / </w:t>
              </w:r>
              <w:r w:rsidRPr="00723B4E">
                <w:rPr>
                  <w:b/>
                  <w:bCs/>
                </w:rPr>
                <w:t>SCS</w:t>
              </w:r>
              <w:r w:rsidRPr="00723B4E">
                <w:rPr>
                  <w:b/>
                  <w:bCs/>
                  <w:vertAlign w:val="subscript"/>
                </w:rPr>
                <w:t>SSB</w:t>
              </w:r>
            </w:ins>
          </w:p>
        </w:tc>
        <w:tc>
          <w:tcPr>
            <w:tcW w:w="1440" w:type="dxa"/>
            <w:tcBorders>
              <w:top w:val="single" w:sz="6" w:space="0" w:color="auto"/>
              <w:left w:val="single" w:sz="6" w:space="0" w:color="auto"/>
              <w:right w:val="single" w:sz="6" w:space="0" w:color="auto"/>
            </w:tcBorders>
            <w:shd w:val="clear" w:color="auto" w:fill="auto"/>
          </w:tcPr>
          <w:p w14:paraId="151797F6" w14:textId="77777777" w:rsidR="00260906" w:rsidRPr="00723B4E" w:rsidRDefault="00260906" w:rsidP="00BB640C">
            <w:pPr>
              <w:pStyle w:val="TAC"/>
              <w:rPr>
                <w:ins w:id="823" w:author="I. Siomina" w:date="2020-10-15T14:32:00Z"/>
                <w:b/>
                <w:bCs/>
              </w:rPr>
            </w:pPr>
            <w:ins w:id="824" w:author="I. Siomina" w:date="2020-10-15T14:32:00Z">
              <w:r w:rsidRPr="00723B4E">
                <w:rPr>
                  <w:b/>
                  <w:bCs/>
                </w:rPr>
                <w:t>dBm/BW</w:t>
              </w:r>
              <w:r w:rsidRPr="00723B4E">
                <w:rPr>
                  <w:b/>
                  <w:bCs/>
                  <w:vertAlign w:val="subscript"/>
                </w:rPr>
                <w:t>Channel</w:t>
              </w:r>
            </w:ins>
          </w:p>
        </w:tc>
        <w:tc>
          <w:tcPr>
            <w:tcW w:w="1440" w:type="dxa"/>
            <w:tcBorders>
              <w:top w:val="single" w:sz="6" w:space="0" w:color="auto"/>
              <w:left w:val="single" w:sz="6" w:space="0" w:color="auto"/>
              <w:right w:val="single" w:sz="4" w:space="0" w:color="auto"/>
            </w:tcBorders>
            <w:shd w:val="clear" w:color="auto" w:fill="auto"/>
          </w:tcPr>
          <w:p w14:paraId="452D7D3A" w14:textId="77777777" w:rsidR="00260906" w:rsidRPr="00723B4E" w:rsidRDefault="00260906" w:rsidP="00BB640C">
            <w:pPr>
              <w:pStyle w:val="TAC"/>
              <w:rPr>
                <w:ins w:id="825" w:author="I. Siomina" w:date="2020-10-15T14:32:00Z"/>
                <w:b/>
                <w:bCs/>
              </w:rPr>
            </w:pPr>
            <w:ins w:id="826" w:author="I. Siomina" w:date="2020-10-15T14:32:00Z">
              <w:r w:rsidRPr="00723B4E">
                <w:rPr>
                  <w:b/>
                  <w:bCs/>
                </w:rPr>
                <w:t>dBm/BW</w:t>
              </w:r>
              <w:r w:rsidRPr="00723B4E">
                <w:rPr>
                  <w:b/>
                  <w:bCs/>
                  <w:vertAlign w:val="subscript"/>
                </w:rPr>
                <w:t>Channel</w:t>
              </w:r>
            </w:ins>
          </w:p>
        </w:tc>
      </w:tr>
      <w:tr w:rsidR="00260906" w:rsidRPr="00723B4E" w14:paraId="22138530" w14:textId="77777777" w:rsidTr="00BB640C">
        <w:trPr>
          <w:trHeight w:val="307"/>
          <w:jc w:val="center"/>
          <w:ins w:id="827" w:author="I. Siomina" w:date="2020-10-15T14:32:00Z"/>
        </w:trPr>
        <w:tc>
          <w:tcPr>
            <w:tcW w:w="1035" w:type="dxa"/>
            <w:tcBorders>
              <w:left w:val="single" w:sz="4" w:space="0" w:color="auto"/>
              <w:bottom w:val="single" w:sz="6" w:space="0" w:color="auto"/>
              <w:right w:val="single" w:sz="6" w:space="0" w:color="auto"/>
            </w:tcBorders>
            <w:shd w:val="clear" w:color="auto" w:fill="auto"/>
          </w:tcPr>
          <w:p w14:paraId="4D14A81A" w14:textId="77777777" w:rsidR="00260906" w:rsidRPr="00723B4E" w:rsidRDefault="00260906" w:rsidP="00BB640C">
            <w:pPr>
              <w:pStyle w:val="TAC"/>
              <w:rPr>
                <w:ins w:id="828" w:author="I. Siomina" w:date="2020-10-15T14:32:00Z"/>
              </w:rPr>
            </w:pPr>
          </w:p>
        </w:tc>
        <w:tc>
          <w:tcPr>
            <w:tcW w:w="1047" w:type="dxa"/>
            <w:tcBorders>
              <w:left w:val="single" w:sz="6" w:space="0" w:color="auto"/>
              <w:bottom w:val="single" w:sz="6" w:space="0" w:color="auto"/>
              <w:right w:val="single" w:sz="6" w:space="0" w:color="auto"/>
            </w:tcBorders>
            <w:shd w:val="clear" w:color="auto" w:fill="auto"/>
          </w:tcPr>
          <w:p w14:paraId="2C81C5F0" w14:textId="77777777" w:rsidR="00260906" w:rsidRPr="00723B4E" w:rsidRDefault="00260906" w:rsidP="00BB640C">
            <w:pPr>
              <w:pStyle w:val="TAC"/>
              <w:rPr>
                <w:ins w:id="829" w:author="I. Siomina" w:date="2020-10-15T14:32:00Z"/>
              </w:rPr>
            </w:pPr>
          </w:p>
        </w:tc>
        <w:tc>
          <w:tcPr>
            <w:tcW w:w="802" w:type="dxa"/>
            <w:tcBorders>
              <w:left w:val="single" w:sz="6" w:space="0" w:color="auto"/>
              <w:bottom w:val="single" w:sz="6" w:space="0" w:color="auto"/>
              <w:right w:val="single" w:sz="6" w:space="0" w:color="auto"/>
            </w:tcBorders>
            <w:shd w:val="clear" w:color="auto" w:fill="auto"/>
          </w:tcPr>
          <w:p w14:paraId="09934F86" w14:textId="77777777" w:rsidR="00260906" w:rsidRPr="00723B4E" w:rsidRDefault="00260906" w:rsidP="00BB640C">
            <w:pPr>
              <w:pStyle w:val="TAC"/>
              <w:rPr>
                <w:ins w:id="830" w:author="I. Siomina" w:date="2020-10-15T14:32:00Z"/>
              </w:rPr>
            </w:pPr>
          </w:p>
        </w:tc>
        <w:tc>
          <w:tcPr>
            <w:tcW w:w="2298" w:type="dxa"/>
            <w:tcBorders>
              <w:left w:val="single" w:sz="6" w:space="0" w:color="auto"/>
              <w:bottom w:val="single" w:sz="6" w:space="0" w:color="auto"/>
              <w:right w:val="single" w:sz="4" w:space="0" w:color="auto"/>
            </w:tcBorders>
            <w:shd w:val="clear" w:color="auto" w:fill="auto"/>
          </w:tcPr>
          <w:p w14:paraId="735E7828" w14:textId="77777777" w:rsidR="00260906" w:rsidRPr="00723B4E" w:rsidRDefault="00260906" w:rsidP="00BB640C">
            <w:pPr>
              <w:pStyle w:val="TAC"/>
              <w:rPr>
                <w:ins w:id="831" w:author="I. Siomina" w:date="2020-10-15T14:32:00Z"/>
              </w:rPr>
            </w:pPr>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0A348461" w14:textId="77777777" w:rsidR="00260906" w:rsidRPr="00723B4E" w:rsidRDefault="00260906" w:rsidP="00BB640C">
            <w:pPr>
              <w:pStyle w:val="TAC"/>
              <w:rPr>
                <w:ins w:id="832" w:author="I. Siomina" w:date="2020-10-15T14:32:00Z"/>
                <w:rFonts w:cs="Arial"/>
                <w:b/>
                <w:bCs/>
              </w:rPr>
            </w:pPr>
            <w:ins w:id="833" w:author="I. Siomina" w:date="2020-10-15T14:32:00Z">
              <w:r w:rsidRPr="00723B4E">
                <w:rPr>
                  <w:b/>
                  <w:bCs/>
                </w:rPr>
                <w:t>SCS</w:t>
              </w:r>
              <w:r w:rsidRPr="00723B4E">
                <w:rPr>
                  <w:b/>
                  <w:bCs/>
                  <w:vertAlign w:val="subscript"/>
                </w:rPr>
                <w:t>SSB</w:t>
              </w:r>
              <w:r w:rsidRPr="00723B4E">
                <w:rPr>
                  <w:rFonts w:cs="Arial"/>
                  <w:b/>
                  <w:bCs/>
                </w:rPr>
                <w:t xml:space="preserve"> = 15 kHz</w:t>
              </w:r>
            </w:ins>
          </w:p>
        </w:tc>
        <w:tc>
          <w:tcPr>
            <w:tcW w:w="1083" w:type="dxa"/>
            <w:tcBorders>
              <w:top w:val="single" w:sz="6" w:space="0" w:color="auto"/>
              <w:left w:val="single" w:sz="4" w:space="0" w:color="auto"/>
              <w:bottom w:val="single" w:sz="6" w:space="0" w:color="auto"/>
              <w:right w:val="single" w:sz="6" w:space="0" w:color="auto"/>
            </w:tcBorders>
            <w:shd w:val="clear" w:color="auto" w:fill="auto"/>
          </w:tcPr>
          <w:p w14:paraId="1BC73BCE" w14:textId="77777777" w:rsidR="00260906" w:rsidRPr="00723B4E" w:rsidRDefault="00260906" w:rsidP="00BB640C">
            <w:pPr>
              <w:pStyle w:val="TAC"/>
              <w:rPr>
                <w:ins w:id="834" w:author="I. Siomina" w:date="2020-10-15T14:32:00Z"/>
                <w:rFonts w:cs="Arial"/>
                <w:b/>
                <w:bCs/>
              </w:rPr>
            </w:pPr>
            <w:ins w:id="835" w:author="I. Siomina" w:date="2020-10-15T14:32:00Z">
              <w:r w:rsidRPr="00723B4E">
                <w:rPr>
                  <w:b/>
                  <w:bCs/>
                </w:rPr>
                <w:t>SCS</w:t>
              </w:r>
              <w:r w:rsidRPr="00723B4E">
                <w:rPr>
                  <w:b/>
                  <w:bCs/>
                  <w:vertAlign w:val="subscript"/>
                </w:rPr>
                <w:t>SSB</w:t>
              </w:r>
              <w:r w:rsidRPr="00723B4E">
                <w:rPr>
                  <w:rFonts w:cs="Arial"/>
                  <w:b/>
                  <w:bCs/>
                </w:rPr>
                <w:t xml:space="preserve"> = 30 kHz</w:t>
              </w:r>
            </w:ins>
          </w:p>
        </w:tc>
        <w:tc>
          <w:tcPr>
            <w:tcW w:w="1440" w:type="dxa"/>
            <w:tcBorders>
              <w:left w:val="single" w:sz="6" w:space="0" w:color="auto"/>
              <w:bottom w:val="single" w:sz="6" w:space="0" w:color="auto"/>
              <w:right w:val="single" w:sz="6" w:space="0" w:color="auto"/>
            </w:tcBorders>
            <w:shd w:val="clear" w:color="auto" w:fill="auto"/>
          </w:tcPr>
          <w:p w14:paraId="454E1B03" w14:textId="77777777" w:rsidR="00260906" w:rsidRPr="00723B4E" w:rsidRDefault="00260906" w:rsidP="00BB640C">
            <w:pPr>
              <w:pStyle w:val="TAC"/>
              <w:rPr>
                <w:ins w:id="836" w:author="I. Siomina" w:date="2020-10-15T14:32:00Z"/>
                <w:b/>
                <w:bCs/>
              </w:rPr>
            </w:pPr>
          </w:p>
        </w:tc>
        <w:tc>
          <w:tcPr>
            <w:tcW w:w="1440" w:type="dxa"/>
            <w:tcBorders>
              <w:left w:val="single" w:sz="6" w:space="0" w:color="auto"/>
              <w:bottom w:val="single" w:sz="6" w:space="0" w:color="auto"/>
              <w:right w:val="single" w:sz="4" w:space="0" w:color="auto"/>
            </w:tcBorders>
            <w:shd w:val="clear" w:color="auto" w:fill="auto"/>
          </w:tcPr>
          <w:p w14:paraId="606F1F60" w14:textId="77777777" w:rsidR="00260906" w:rsidRPr="00723B4E" w:rsidRDefault="00260906" w:rsidP="00BB640C">
            <w:pPr>
              <w:pStyle w:val="TAC"/>
              <w:rPr>
                <w:ins w:id="837" w:author="I. Siomina" w:date="2020-10-15T14:32:00Z"/>
                <w:b/>
                <w:bCs/>
              </w:rPr>
            </w:pPr>
          </w:p>
        </w:tc>
      </w:tr>
      <w:tr w:rsidR="00260906" w:rsidRPr="00723B4E" w14:paraId="2442A7BD" w14:textId="77777777" w:rsidTr="00BB640C">
        <w:trPr>
          <w:jc w:val="center"/>
          <w:ins w:id="838" w:author="I. Siomina" w:date="2020-10-15T14:32:00Z"/>
        </w:trPr>
        <w:tc>
          <w:tcPr>
            <w:tcW w:w="1035" w:type="dxa"/>
            <w:tcBorders>
              <w:top w:val="single" w:sz="6" w:space="0" w:color="auto"/>
              <w:left w:val="single" w:sz="4" w:space="0" w:color="auto"/>
              <w:right w:val="single" w:sz="6" w:space="0" w:color="auto"/>
            </w:tcBorders>
            <w:shd w:val="clear" w:color="auto" w:fill="auto"/>
          </w:tcPr>
          <w:p w14:paraId="61E937B6" w14:textId="77777777" w:rsidR="00260906" w:rsidRPr="00723B4E" w:rsidRDefault="00260906" w:rsidP="00BB640C">
            <w:pPr>
              <w:pStyle w:val="TAC"/>
              <w:rPr>
                <w:ins w:id="839" w:author="I. Siomina" w:date="2020-10-15T14:32:00Z"/>
              </w:rPr>
            </w:pPr>
            <w:ins w:id="840" w:author="I. Siomina" w:date="2020-10-15T15:21:00Z">
              <w:r w:rsidRPr="00723B4E">
                <w:sym w:font="Symbol" w:char="F0B1"/>
              </w:r>
              <w:r w:rsidRPr="00723B4E">
                <w:t>3</w:t>
              </w:r>
            </w:ins>
          </w:p>
        </w:tc>
        <w:tc>
          <w:tcPr>
            <w:tcW w:w="1047" w:type="dxa"/>
            <w:tcBorders>
              <w:top w:val="single" w:sz="6" w:space="0" w:color="auto"/>
              <w:left w:val="single" w:sz="6" w:space="0" w:color="auto"/>
              <w:right w:val="single" w:sz="6" w:space="0" w:color="auto"/>
            </w:tcBorders>
            <w:shd w:val="clear" w:color="auto" w:fill="auto"/>
          </w:tcPr>
          <w:p w14:paraId="4B0B2093" w14:textId="77777777" w:rsidR="00260906" w:rsidRPr="00723B4E" w:rsidRDefault="00260906" w:rsidP="00BB640C">
            <w:pPr>
              <w:pStyle w:val="TAC"/>
              <w:rPr>
                <w:ins w:id="841" w:author="I. Siomina" w:date="2020-10-15T14:32:00Z"/>
              </w:rPr>
            </w:pPr>
            <w:ins w:id="842" w:author="I. Siomina" w:date="2020-10-15T15:21:00Z">
              <w:r w:rsidRPr="00723B4E">
                <w:sym w:font="Symbol" w:char="F0B1"/>
              </w:r>
              <w:r w:rsidRPr="00723B4E">
                <w:t>4</w:t>
              </w:r>
            </w:ins>
          </w:p>
        </w:tc>
        <w:tc>
          <w:tcPr>
            <w:tcW w:w="802" w:type="dxa"/>
            <w:tcBorders>
              <w:top w:val="single" w:sz="6" w:space="0" w:color="auto"/>
              <w:left w:val="single" w:sz="6" w:space="0" w:color="auto"/>
              <w:right w:val="single" w:sz="6" w:space="0" w:color="auto"/>
            </w:tcBorders>
            <w:shd w:val="clear" w:color="auto" w:fill="auto"/>
          </w:tcPr>
          <w:p w14:paraId="04ED90FB" w14:textId="77777777" w:rsidR="00260906" w:rsidRPr="00723B4E" w:rsidRDefault="00260906" w:rsidP="00BB640C">
            <w:pPr>
              <w:pStyle w:val="TAC"/>
              <w:rPr>
                <w:ins w:id="843" w:author="I. Siomina" w:date="2020-10-15T14:32:00Z"/>
              </w:rPr>
            </w:pPr>
            <w:ins w:id="844" w:author="I. Siomina" w:date="2020-10-15T15:21:00Z">
              <w:r w:rsidRPr="00723B4E">
                <w:sym w:font="Symbol" w:char="F0B3"/>
              </w:r>
              <w:r w:rsidRPr="00723B4E">
                <w:t>-3</w:t>
              </w:r>
            </w:ins>
          </w:p>
        </w:tc>
        <w:tc>
          <w:tcPr>
            <w:tcW w:w="2298" w:type="dxa"/>
            <w:tcBorders>
              <w:top w:val="single" w:sz="6" w:space="0" w:color="auto"/>
              <w:left w:val="single" w:sz="6" w:space="0" w:color="auto"/>
              <w:bottom w:val="single" w:sz="6" w:space="0" w:color="auto"/>
              <w:right w:val="single" w:sz="4" w:space="0" w:color="auto"/>
            </w:tcBorders>
            <w:shd w:val="clear" w:color="auto" w:fill="auto"/>
          </w:tcPr>
          <w:p w14:paraId="28DF9E0A" w14:textId="77777777" w:rsidR="00260906" w:rsidRPr="00723B4E" w:rsidRDefault="00260906" w:rsidP="00BB640C">
            <w:pPr>
              <w:pStyle w:val="TAC"/>
              <w:rPr>
                <w:ins w:id="845" w:author="I. Siomina" w:date="2020-10-15T14:32:00Z"/>
              </w:rPr>
            </w:pPr>
            <w:ins w:id="846" w:author="I. Siomina" w:date="2020-10-15T15:21:00Z">
              <w:r w:rsidRPr="00723B4E">
                <w:rPr>
                  <w:rFonts w:cs="Arial"/>
                </w:rPr>
                <w:t>NR_TDD_FR1_I</w:t>
              </w:r>
            </w:ins>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25BEA998" w14:textId="77777777" w:rsidR="00260906" w:rsidRPr="00723B4E" w:rsidRDefault="00260906" w:rsidP="00BB640C">
            <w:pPr>
              <w:pStyle w:val="TAC"/>
              <w:rPr>
                <w:ins w:id="847" w:author="I. Siomina" w:date="2020-10-15T14:32:00Z"/>
              </w:rPr>
            </w:pPr>
            <w:ins w:id="848" w:author="I. Siomina" w:date="2020-10-15T15:21:00Z">
              <w:r w:rsidRPr="00723B4E">
                <w:t>TBD</w:t>
              </w:r>
            </w:ins>
          </w:p>
        </w:tc>
        <w:tc>
          <w:tcPr>
            <w:tcW w:w="1083" w:type="dxa"/>
            <w:tcBorders>
              <w:top w:val="single" w:sz="6" w:space="0" w:color="auto"/>
              <w:left w:val="single" w:sz="4" w:space="0" w:color="auto"/>
              <w:bottom w:val="single" w:sz="6" w:space="0" w:color="auto"/>
              <w:right w:val="single" w:sz="6" w:space="0" w:color="auto"/>
            </w:tcBorders>
            <w:shd w:val="clear" w:color="auto" w:fill="auto"/>
          </w:tcPr>
          <w:p w14:paraId="1E7CFC65" w14:textId="77777777" w:rsidR="00260906" w:rsidRPr="00723B4E" w:rsidRDefault="00260906" w:rsidP="00BB640C">
            <w:pPr>
              <w:pStyle w:val="TAC"/>
              <w:rPr>
                <w:ins w:id="849" w:author="I. Siomina" w:date="2020-10-15T14:32:00Z"/>
                <w:rFonts w:cs="Arial"/>
              </w:rPr>
            </w:pPr>
            <w:ins w:id="850" w:author="I. Siomina" w:date="2020-10-15T15:21:00Z">
              <w:r w:rsidRPr="00723B4E">
                <w:t>TBD</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3BEB6FCE" w14:textId="77777777" w:rsidR="00260906" w:rsidRPr="00723B4E" w:rsidRDefault="00260906" w:rsidP="00BB640C">
            <w:pPr>
              <w:pStyle w:val="TAC"/>
              <w:rPr>
                <w:ins w:id="851" w:author="I. Siomina" w:date="2020-10-15T14:32:00Z"/>
              </w:rPr>
            </w:pPr>
            <w:ins w:id="852" w:author="I. Siomina" w:date="2020-10-15T14:32:00Z">
              <w:r w:rsidRPr="00723B4E">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522D05C1" w14:textId="77777777" w:rsidR="00260906" w:rsidRPr="00723B4E" w:rsidRDefault="00260906" w:rsidP="00BB640C">
            <w:pPr>
              <w:pStyle w:val="TAC"/>
              <w:rPr>
                <w:ins w:id="853" w:author="I. Siomina" w:date="2020-10-15T14:32:00Z"/>
              </w:rPr>
            </w:pPr>
            <w:ins w:id="854" w:author="I. Siomina" w:date="2020-10-15T14:32:00Z">
              <w:r w:rsidRPr="00723B4E">
                <w:t>-50</w:t>
              </w:r>
            </w:ins>
          </w:p>
        </w:tc>
      </w:tr>
      <w:tr w:rsidR="00260906" w:rsidRPr="00723B4E" w14:paraId="5411D44F" w14:textId="77777777" w:rsidTr="00BB640C">
        <w:trPr>
          <w:jc w:val="center"/>
          <w:ins w:id="855" w:author="I. Siomina" w:date="2020-10-15T14:32:00Z"/>
        </w:trPr>
        <w:tc>
          <w:tcPr>
            <w:tcW w:w="1035" w:type="dxa"/>
            <w:tcBorders>
              <w:top w:val="single" w:sz="6" w:space="0" w:color="auto"/>
              <w:left w:val="single" w:sz="4" w:space="0" w:color="auto"/>
              <w:bottom w:val="single" w:sz="6" w:space="0" w:color="auto"/>
              <w:right w:val="single" w:sz="6" w:space="0" w:color="auto"/>
            </w:tcBorders>
            <w:shd w:val="clear" w:color="auto" w:fill="auto"/>
          </w:tcPr>
          <w:p w14:paraId="2C29C358" w14:textId="77777777" w:rsidR="00260906" w:rsidRPr="00723B4E" w:rsidRDefault="00260906" w:rsidP="00BB640C">
            <w:pPr>
              <w:pStyle w:val="TAC"/>
              <w:rPr>
                <w:ins w:id="856" w:author="I. Siomina" w:date="2020-10-15T14:32:00Z"/>
              </w:rPr>
            </w:pPr>
            <w:ins w:id="857" w:author="I. Siomina" w:date="2020-10-15T14:32:00Z">
              <w:r w:rsidRPr="00723B4E">
                <w:sym w:font="Symbol" w:char="F0B1"/>
              </w:r>
              <w:r w:rsidRPr="00723B4E">
                <w:t>4</w:t>
              </w:r>
            </w:ins>
          </w:p>
        </w:tc>
        <w:tc>
          <w:tcPr>
            <w:tcW w:w="1047" w:type="dxa"/>
            <w:tcBorders>
              <w:top w:val="single" w:sz="6" w:space="0" w:color="auto"/>
              <w:left w:val="single" w:sz="6" w:space="0" w:color="auto"/>
              <w:bottom w:val="single" w:sz="6" w:space="0" w:color="auto"/>
              <w:right w:val="single" w:sz="6" w:space="0" w:color="auto"/>
            </w:tcBorders>
            <w:shd w:val="clear" w:color="auto" w:fill="auto"/>
          </w:tcPr>
          <w:p w14:paraId="5937DDF6" w14:textId="77777777" w:rsidR="00260906" w:rsidRPr="00723B4E" w:rsidRDefault="00260906" w:rsidP="00BB640C">
            <w:pPr>
              <w:pStyle w:val="TAC"/>
              <w:rPr>
                <w:ins w:id="858" w:author="I. Siomina" w:date="2020-10-15T14:32:00Z"/>
              </w:rPr>
            </w:pPr>
            <w:ins w:id="859" w:author="I. Siomina" w:date="2020-10-15T14:32:00Z">
              <w:r w:rsidRPr="00723B4E">
                <w:sym w:font="Symbol" w:char="F0B1"/>
              </w:r>
              <w:r w:rsidRPr="00723B4E">
                <w:t>4</w:t>
              </w:r>
            </w:ins>
          </w:p>
        </w:tc>
        <w:tc>
          <w:tcPr>
            <w:tcW w:w="802" w:type="dxa"/>
            <w:tcBorders>
              <w:top w:val="single" w:sz="6" w:space="0" w:color="auto"/>
              <w:left w:val="single" w:sz="6" w:space="0" w:color="auto"/>
              <w:bottom w:val="single" w:sz="6" w:space="0" w:color="auto"/>
              <w:right w:val="single" w:sz="6" w:space="0" w:color="auto"/>
            </w:tcBorders>
            <w:shd w:val="clear" w:color="auto" w:fill="auto"/>
          </w:tcPr>
          <w:p w14:paraId="4F4AFBC9" w14:textId="77777777" w:rsidR="00260906" w:rsidRPr="00723B4E" w:rsidRDefault="00260906" w:rsidP="00BB640C">
            <w:pPr>
              <w:pStyle w:val="TAC"/>
              <w:rPr>
                <w:ins w:id="860" w:author="I. Siomina" w:date="2020-10-15T14:32:00Z"/>
              </w:rPr>
            </w:pPr>
            <w:ins w:id="861" w:author="I. Siomina" w:date="2020-10-15T14:32:00Z">
              <w:r w:rsidRPr="00723B4E">
                <w:sym w:font="Symbol" w:char="F0B3"/>
              </w:r>
              <w:r w:rsidRPr="00723B4E">
                <w:t>-</w:t>
              </w:r>
              <w:r w:rsidRPr="00723B4E">
                <w:rPr>
                  <w:lang w:eastAsia="zh-CN"/>
                </w:rPr>
                <w:t>6</w:t>
              </w:r>
            </w:ins>
          </w:p>
        </w:tc>
        <w:tc>
          <w:tcPr>
            <w:tcW w:w="2298" w:type="dxa"/>
            <w:tcBorders>
              <w:top w:val="single" w:sz="6" w:space="0" w:color="auto"/>
              <w:left w:val="single" w:sz="6" w:space="0" w:color="auto"/>
              <w:bottom w:val="single" w:sz="6" w:space="0" w:color="auto"/>
              <w:right w:val="single" w:sz="4" w:space="0" w:color="auto"/>
            </w:tcBorders>
            <w:shd w:val="clear" w:color="auto" w:fill="auto"/>
          </w:tcPr>
          <w:p w14:paraId="0AAA2A8F" w14:textId="77777777" w:rsidR="00260906" w:rsidRPr="00723B4E" w:rsidRDefault="00260906" w:rsidP="00BB640C">
            <w:pPr>
              <w:pStyle w:val="TAC"/>
              <w:rPr>
                <w:ins w:id="862" w:author="I. Siomina" w:date="2020-10-15T14:32:00Z"/>
              </w:rPr>
            </w:pPr>
            <w:ins w:id="863" w:author="I. Siomina" w:date="2020-10-15T14:32:00Z">
              <w:r w:rsidRPr="00723B4E">
                <w:t>Note 3</w:t>
              </w:r>
            </w:ins>
          </w:p>
        </w:tc>
        <w:tc>
          <w:tcPr>
            <w:tcW w:w="1027" w:type="dxa"/>
            <w:tcBorders>
              <w:top w:val="single" w:sz="6" w:space="0" w:color="auto"/>
              <w:left w:val="single" w:sz="4" w:space="0" w:color="auto"/>
              <w:bottom w:val="single" w:sz="4" w:space="0" w:color="auto"/>
              <w:right w:val="single" w:sz="6" w:space="0" w:color="auto"/>
            </w:tcBorders>
            <w:shd w:val="clear" w:color="auto" w:fill="auto"/>
          </w:tcPr>
          <w:p w14:paraId="3D2F6FF0" w14:textId="77777777" w:rsidR="00260906" w:rsidRPr="00723B4E" w:rsidRDefault="00260906" w:rsidP="00BB640C">
            <w:pPr>
              <w:pStyle w:val="TAC"/>
              <w:rPr>
                <w:ins w:id="864" w:author="I. Siomina" w:date="2020-10-15T14:32:00Z"/>
              </w:rPr>
            </w:pPr>
            <w:ins w:id="865" w:author="I. Siomina" w:date="2020-10-15T14:32:00Z">
              <w:r w:rsidRPr="00723B4E">
                <w:t>Note 3</w:t>
              </w:r>
            </w:ins>
          </w:p>
        </w:tc>
        <w:tc>
          <w:tcPr>
            <w:tcW w:w="1083" w:type="dxa"/>
            <w:tcBorders>
              <w:top w:val="single" w:sz="6" w:space="0" w:color="auto"/>
              <w:left w:val="single" w:sz="4" w:space="0" w:color="auto"/>
              <w:bottom w:val="single" w:sz="4" w:space="0" w:color="auto"/>
              <w:right w:val="single" w:sz="6" w:space="0" w:color="auto"/>
            </w:tcBorders>
            <w:shd w:val="clear" w:color="auto" w:fill="auto"/>
          </w:tcPr>
          <w:p w14:paraId="5FE628AC" w14:textId="77777777" w:rsidR="00260906" w:rsidRPr="00723B4E" w:rsidRDefault="00260906" w:rsidP="00BB640C">
            <w:pPr>
              <w:pStyle w:val="TAC"/>
              <w:rPr>
                <w:ins w:id="866" w:author="I. Siomina" w:date="2020-10-15T14:32:00Z"/>
                <w:lang w:eastAsia="zh-CN"/>
              </w:rPr>
            </w:pPr>
            <w:ins w:id="867" w:author="I. Siomina" w:date="2020-10-15T14:32:00Z">
              <w:r w:rsidRPr="00723B4E">
                <w:t>Note 3</w:t>
              </w:r>
            </w:ins>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1BB32A33" w14:textId="77777777" w:rsidR="00260906" w:rsidRPr="00723B4E" w:rsidRDefault="00260906" w:rsidP="00BB640C">
            <w:pPr>
              <w:pStyle w:val="TAC"/>
              <w:rPr>
                <w:ins w:id="868" w:author="I. Siomina" w:date="2020-10-15T14:32:00Z"/>
              </w:rPr>
            </w:pPr>
            <w:ins w:id="869" w:author="I. Siomina" w:date="2020-10-15T14:32:00Z">
              <w:r w:rsidRPr="00723B4E">
                <w:t>Note 3</w:t>
              </w:r>
            </w:ins>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4366A697" w14:textId="77777777" w:rsidR="00260906" w:rsidRPr="00723B4E" w:rsidRDefault="00260906" w:rsidP="00BB640C">
            <w:pPr>
              <w:pStyle w:val="TAC"/>
              <w:rPr>
                <w:ins w:id="870" w:author="I. Siomina" w:date="2020-10-15T14:32:00Z"/>
              </w:rPr>
            </w:pPr>
            <w:ins w:id="871" w:author="I. Siomina" w:date="2020-10-15T14:32:00Z">
              <w:r w:rsidRPr="00723B4E">
                <w:t>Note 3</w:t>
              </w:r>
            </w:ins>
          </w:p>
        </w:tc>
      </w:tr>
      <w:tr w:rsidR="00260906" w:rsidRPr="00723B4E" w14:paraId="321EDC2A" w14:textId="77777777" w:rsidTr="00BB640C">
        <w:trPr>
          <w:jc w:val="center"/>
          <w:ins w:id="872" w:author="I. Siomina" w:date="2020-10-15T14:32:00Z"/>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4B0AB24A" w14:textId="77777777" w:rsidR="00260906" w:rsidRPr="00723B4E" w:rsidRDefault="00260906" w:rsidP="00BB640C">
            <w:pPr>
              <w:pStyle w:val="TAN"/>
              <w:rPr>
                <w:ins w:id="873" w:author="I. Siomina" w:date="2020-10-15T14:32:00Z"/>
              </w:rPr>
            </w:pPr>
            <w:ins w:id="874" w:author="I. Siomina" w:date="2020-10-15T14:32:00Z">
              <w:r w:rsidRPr="00723B4E">
                <w:t>N</w:t>
              </w:r>
              <w:r w:rsidRPr="00723B4E">
                <w:rPr>
                  <w:lang w:eastAsia="zh-CN"/>
                </w:rPr>
                <w:t>OTE</w:t>
              </w:r>
              <w:r w:rsidRPr="00723B4E">
                <w:t xml:space="preserve"> 1:</w:t>
              </w:r>
              <w:r w:rsidRPr="00723B4E">
                <w:tab/>
                <w:t>Io is assumed to have constant EPRE across the bandwidth.</w:t>
              </w:r>
            </w:ins>
          </w:p>
          <w:p w14:paraId="7466A7AE" w14:textId="77777777" w:rsidR="00260906" w:rsidRPr="00723B4E" w:rsidRDefault="00260906" w:rsidP="00BB640C">
            <w:pPr>
              <w:pStyle w:val="TAN"/>
              <w:rPr>
                <w:ins w:id="875" w:author="I. Siomina" w:date="2020-10-15T14:32:00Z"/>
              </w:rPr>
            </w:pPr>
            <w:ins w:id="876" w:author="I. Siomina" w:date="2020-10-15T14:32:00Z">
              <w:r w:rsidRPr="00723B4E">
                <w:t>N</w:t>
              </w:r>
              <w:r w:rsidRPr="00723B4E">
                <w:rPr>
                  <w:lang w:eastAsia="zh-CN"/>
                </w:rPr>
                <w:t>OTE</w:t>
              </w:r>
              <w:r w:rsidRPr="00723B4E">
                <w:t xml:space="preserve"> 2:</w:t>
              </w:r>
              <w:r w:rsidRPr="00723B4E">
                <w:tab/>
              </w:r>
              <w:r w:rsidRPr="00723B4E">
                <w:rPr>
                  <w:lang w:eastAsia="zh-CN"/>
                </w:rPr>
                <w:t xml:space="preserve">The parameter SSB </w:t>
              </w:r>
              <w:r w:rsidRPr="00723B4E">
                <w:t>Ês/Iot</w:t>
              </w:r>
              <w:r w:rsidRPr="00723B4E">
                <w:rPr>
                  <w:lang w:eastAsia="zh-CN"/>
                </w:rPr>
                <w:t xml:space="preserve"> is the minimum SSB </w:t>
              </w:r>
              <w:r w:rsidRPr="00723B4E">
                <w:t>Ês/Iot</w:t>
              </w:r>
              <w:r w:rsidRPr="00723B4E">
                <w:rPr>
                  <w:lang w:eastAsia="zh-CN"/>
                </w:rPr>
                <w:t xml:space="preserve"> of the pair of cells to which the requirement applies.</w:t>
              </w:r>
            </w:ins>
          </w:p>
          <w:p w14:paraId="213BC682" w14:textId="77777777" w:rsidR="00260906" w:rsidRPr="00723B4E" w:rsidRDefault="00260906" w:rsidP="00BB640C">
            <w:pPr>
              <w:pStyle w:val="TAN"/>
              <w:rPr>
                <w:ins w:id="877" w:author="I. Siomina" w:date="2020-10-15T14:32:00Z"/>
                <w:rFonts w:cs="Arial"/>
              </w:rPr>
            </w:pPr>
            <w:ins w:id="878" w:author="I. Siomina" w:date="2020-10-15T14:32:00Z">
              <w:r w:rsidRPr="00723B4E">
                <w:t>N</w:t>
              </w:r>
              <w:r w:rsidRPr="00723B4E">
                <w:rPr>
                  <w:lang w:eastAsia="zh-CN"/>
                </w:rPr>
                <w:t>OTE</w:t>
              </w:r>
              <w:r w:rsidRPr="00723B4E">
                <w:t xml:space="preserve"> 3:</w:t>
              </w:r>
              <w:r w:rsidRPr="00723B4E">
                <w:tab/>
              </w:r>
              <w:r w:rsidRPr="00723B4E">
                <w:rPr>
                  <w:rFonts w:cs="Arial"/>
                </w:rPr>
                <w:t>The same bands and the same Io conditions for each band apply for this requirement as for the corresponding highest accuracy requirement.</w:t>
              </w:r>
            </w:ins>
          </w:p>
          <w:p w14:paraId="0D3B2C4A" w14:textId="77777777" w:rsidR="00260906" w:rsidRPr="00723B4E" w:rsidRDefault="00260906" w:rsidP="00BB640C">
            <w:pPr>
              <w:pStyle w:val="TAN"/>
              <w:rPr>
                <w:ins w:id="879" w:author="I. Siomina" w:date="2020-10-15T14:32:00Z"/>
              </w:rPr>
            </w:pPr>
            <w:ins w:id="880" w:author="I. Siomina" w:date="2020-10-15T14:32:00Z">
              <w:r w:rsidRPr="00723B4E">
                <w:t>NOTE 4:</w:t>
              </w:r>
              <w:r w:rsidRPr="00723B4E">
                <w:tab/>
                <w:t>NR operating band groups are as defined in clause 3.5.2.</w:t>
              </w:r>
            </w:ins>
          </w:p>
        </w:tc>
      </w:tr>
    </w:tbl>
    <w:p w14:paraId="64F10375" w14:textId="77777777" w:rsidR="00260906" w:rsidRPr="00723B4E" w:rsidRDefault="00260906" w:rsidP="00260906">
      <w:pPr>
        <w:rPr>
          <w:ins w:id="881" w:author="I. Siomina" w:date="2020-10-15T14:33:00Z"/>
          <w:lang w:eastAsia="ko-KR"/>
        </w:rPr>
      </w:pPr>
    </w:p>
    <w:p w14:paraId="0D1E954B" w14:textId="77777777" w:rsidR="00260906" w:rsidRPr="00723B4E" w:rsidRDefault="00260906" w:rsidP="00260906">
      <w:pPr>
        <w:pStyle w:val="Heading3"/>
        <w:rPr>
          <w:ins w:id="882" w:author="I. Siomina" w:date="2020-10-15T14:33:00Z"/>
          <w:lang w:val="en-US" w:eastAsia="ko-KR"/>
        </w:rPr>
      </w:pPr>
      <w:ins w:id="883" w:author="I. Siomina" w:date="2020-10-15T14:33:00Z">
        <w:r w:rsidRPr="00723B4E">
          <w:rPr>
            <w:lang w:val="en-US" w:eastAsia="ko-KR"/>
          </w:rPr>
          <w:lastRenderedPageBreak/>
          <w:t>10.1.</w:t>
        </w:r>
      </w:ins>
      <w:ins w:id="884" w:author="I. Siomina" w:date="2020-10-15T15:21:00Z">
        <w:r w:rsidRPr="00723B4E">
          <w:rPr>
            <w:lang w:val="en-US" w:eastAsia="ko-KR"/>
          </w:rPr>
          <w:t>3</w:t>
        </w:r>
      </w:ins>
      <w:ins w:id="885" w:author="I. Siomina" w:date="2020-10-15T14:33:00Z">
        <w:r w:rsidRPr="00723B4E">
          <w:rPr>
            <w:lang w:val="en-US" w:eastAsia="ko-KR"/>
          </w:rPr>
          <w:t>1</w:t>
        </w:r>
        <w:r w:rsidRPr="00723B4E">
          <w:rPr>
            <w:lang w:val="en-US" w:eastAsia="ko-KR"/>
          </w:rPr>
          <w:tab/>
          <w:t xml:space="preserve">Intra-frequency SINR accuracy requirements </w:t>
        </w:r>
      </w:ins>
      <w:ins w:id="886" w:author="I. Siomina" w:date="2020-10-15T15:22:00Z">
        <w:r w:rsidRPr="00723B4E">
          <w:rPr>
            <w:lang w:val="en-US" w:eastAsia="zh-CN"/>
          </w:rPr>
          <w:t>under CCA</w:t>
        </w:r>
      </w:ins>
    </w:p>
    <w:p w14:paraId="69522666" w14:textId="77777777" w:rsidR="00260906" w:rsidRPr="00723B4E" w:rsidRDefault="00260906" w:rsidP="00260906">
      <w:pPr>
        <w:keepNext/>
        <w:keepLines/>
        <w:overflowPunct w:val="0"/>
        <w:autoSpaceDE w:val="0"/>
        <w:autoSpaceDN w:val="0"/>
        <w:adjustRightInd w:val="0"/>
        <w:spacing w:before="120"/>
        <w:ind w:left="1418" w:hanging="1418"/>
        <w:textAlignment w:val="baseline"/>
        <w:outlineLvl w:val="3"/>
        <w:rPr>
          <w:ins w:id="887" w:author="I. Siomina" w:date="2020-10-15T14:33:00Z"/>
          <w:rFonts w:ascii="Arial" w:hAnsi="Arial"/>
          <w:sz w:val="24"/>
          <w:lang w:val="en-US" w:eastAsia="zh-CN"/>
        </w:rPr>
      </w:pPr>
      <w:ins w:id="888" w:author="I. Siomina" w:date="2020-10-15T14:33:00Z">
        <w:r w:rsidRPr="00723B4E">
          <w:rPr>
            <w:rFonts w:ascii="Arial" w:hAnsi="Arial"/>
            <w:sz w:val="24"/>
            <w:lang w:val="en-US" w:eastAsia="zh-CN"/>
          </w:rPr>
          <w:t>10.1.</w:t>
        </w:r>
      </w:ins>
      <w:ins w:id="889" w:author="I. Siomina" w:date="2020-10-15T15:21:00Z">
        <w:r w:rsidRPr="00723B4E">
          <w:rPr>
            <w:rFonts w:ascii="Arial" w:hAnsi="Arial"/>
            <w:sz w:val="24"/>
            <w:lang w:val="en-US" w:eastAsia="zh-CN"/>
          </w:rPr>
          <w:t>31</w:t>
        </w:r>
      </w:ins>
      <w:ins w:id="890" w:author="I. Siomina" w:date="2020-10-15T14:33:00Z">
        <w:r w:rsidRPr="00723B4E">
          <w:rPr>
            <w:rFonts w:ascii="Arial" w:hAnsi="Arial"/>
            <w:sz w:val="24"/>
            <w:lang w:val="en-US" w:eastAsia="zh-CN"/>
          </w:rPr>
          <w:t>.1</w:t>
        </w:r>
        <w:r w:rsidRPr="00723B4E">
          <w:rPr>
            <w:rFonts w:ascii="Arial" w:hAnsi="Arial"/>
            <w:sz w:val="24"/>
            <w:lang w:val="en-US" w:eastAsia="zh-CN"/>
          </w:rPr>
          <w:tab/>
        </w:r>
        <w:r w:rsidRPr="00723B4E">
          <w:rPr>
            <w:rFonts w:ascii="Arial" w:hAnsi="Arial"/>
            <w:sz w:val="24"/>
            <w:lang w:val="en-US" w:eastAsia="ko-KR"/>
          </w:rPr>
          <w:t>Intra-frequency SS-SINR accuracy requirements</w:t>
        </w:r>
      </w:ins>
      <w:ins w:id="891" w:author="I. Siomina" w:date="2020-11-09T16:45:00Z">
        <w:r>
          <w:rPr>
            <w:rFonts w:ascii="Arial" w:hAnsi="Arial"/>
            <w:sz w:val="24"/>
            <w:lang w:val="en-US" w:eastAsia="ko-KR"/>
          </w:rPr>
          <w:t xml:space="preserve"> in FR1</w:t>
        </w:r>
      </w:ins>
    </w:p>
    <w:p w14:paraId="0F981430" w14:textId="77777777" w:rsidR="00260906" w:rsidRPr="00723B4E" w:rsidRDefault="00260906" w:rsidP="00260906">
      <w:pPr>
        <w:keepNext/>
        <w:keepLines/>
        <w:spacing w:before="120"/>
        <w:ind w:left="1701" w:hanging="1701"/>
        <w:outlineLvl w:val="4"/>
        <w:rPr>
          <w:ins w:id="892" w:author="I. Siomina" w:date="2020-10-15T14:33:00Z"/>
          <w:rFonts w:ascii="Arial" w:hAnsi="Arial"/>
          <w:sz w:val="22"/>
        </w:rPr>
      </w:pPr>
      <w:ins w:id="893" w:author="I. Siomina" w:date="2020-10-15T14:33:00Z">
        <w:r w:rsidRPr="00723B4E">
          <w:rPr>
            <w:rFonts w:ascii="Arial" w:hAnsi="Arial"/>
            <w:sz w:val="22"/>
            <w:lang w:eastAsia="zh-CN"/>
          </w:rPr>
          <w:t>10.1.</w:t>
        </w:r>
      </w:ins>
      <w:ins w:id="894" w:author="I. Siomina" w:date="2020-10-15T15:21:00Z">
        <w:r w:rsidRPr="00723B4E">
          <w:rPr>
            <w:rFonts w:ascii="Arial" w:hAnsi="Arial"/>
            <w:sz w:val="22"/>
            <w:lang w:eastAsia="zh-CN"/>
          </w:rPr>
          <w:t>31</w:t>
        </w:r>
      </w:ins>
      <w:ins w:id="895" w:author="I. Siomina" w:date="2020-10-15T14:33:00Z">
        <w:r w:rsidRPr="00723B4E">
          <w:rPr>
            <w:rFonts w:ascii="Arial" w:hAnsi="Arial"/>
            <w:sz w:val="22"/>
          </w:rPr>
          <w:t>.1</w:t>
        </w:r>
        <w:r w:rsidRPr="00723B4E">
          <w:rPr>
            <w:rFonts w:ascii="Arial" w:hAnsi="Arial"/>
            <w:sz w:val="22"/>
            <w:lang w:eastAsia="zh-CN"/>
          </w:rPr>
          <w:t>.1</w:t>
        </w:r>
        <w:r w:rsidRPr="00723B4E">
          <w:rPr>
            <w:rFonts w:ascii="Arial" w:hAnsi="Arial"/>
            <w:sz w:val="22"/>
          </w:rPr>
          <w:tab/>
          <w:t xml:space="preserve">Absolute </w:t>
        </w:r>
        <w:r w:rsidRPr="00723B4E">
          <w:rPr>
            <w:rFonts w:ascii="Arial" w:hAnsi="Arial"/>
            <w:sz w:val="22"/>
            <w:lang w:val="en-US" w:eastAsia="ko-KR"/>
          </w:rPr>
          <w:t xml:space="preserve">SS-SINR </w:t>
        </w:r>
        <w:r w:rsidRPr="00723B4E">
          <w:rPr>
            <w:rFonts w:ascii="Arial" w:hAnsi="Arial"/>
            <w:sz w:val="22"/>
          </w:rPr>
          <w:t>Accuracy</w:t>
        </w:r>
      </w:ins>
    </w:p>
    <w:p w14:paraId="584B35F3" w14:textId="77777777" w:rsidR="00260906" w:rsidRPr="00723B4E" w:rsidRDefault="00260906" w:rsidP="00260906">
      <w:pPr>
        <w:rPr>
          <w:ins w:id="896" w:author="I. Siomina" w:date="2020-10-15T14:33:00Z"/>
          <w:rFonts w:cs="v4.2.0"/>
          <w:i/>
        </w:rPr>
      </w:pPr>
      <w:ins w:id="897" w:author="I. Siomina" w:date="2020-10-15T14:33:00Z">
        <w:r w:rsidRPr="00723B4E">
          <w:rPr>
            <w:rFonts w:cs="v4.2.0"/>
          </w:rPr>
          <w:t xml:space="preserve">Unless otherwise specified, the requirements for absolute accuracy of </w:t>
        </w:r>
        <w:r w:rsidRPr="00723B4E">
          <w:rPr>
            <w:rFonts w:cs="v4.2.0"/>
            <w:lang w:eastAsia="zh-CN"/>
          </w:rPr>
          <w:t>SS-SINR</w:t>
        </w:r>
        <w:r w:rsidRPr="00723B4E">
          <w:rPr>
            <w:rFonts w:cs="v4.2.0"/>
          </w:rPr>
          <w:t xml:space="preserve"> in this clause apply to a cell on the same frequency as that of the serving cell </w:t>
        </w:r>
      </w:ins>
      <w:ins w:id="898" w:author="I. Siomina" w:date="2020-10-15T15:22:00Z">
        <w:r w:rsidRPr="00723B4E">
          <w:rPr>
            <w:rFonts w:cs="v4.2.0"/>
          </w:rPr>
          <w:t>under CCA</w:t>
        </w:r>
      </w:ins>
      <w:ins w:id="899" w:author="I. Siomina" w:date="2020-10-15T14:33:00Z">
        <w:r w:rsidRPr="00723B4E">
          <w:rPr>
            <w:rFonts w:cs="v4.2.0"/>
          </w:rPr>
          <w:t>.</w:t>
        </w:r>
      </w:ins>
    </w:p>
    <w:p w14:paraId="5861942D" w14:textId="77777777" w:rsidR="00260906" w:rsidRPr="00723B4E" w:rsidRDefault="00260906" w:rsidP="00260906">
      <w:pPr>
        <w:rPr>
          <w:ins w:id="900" w:author="I. Siomina" w:date="2020-10-15T14:33:00Z"/>
          <w:rFonts w:cs="v4.2.0"/>
        </w:rPr>
      </w:pPr>
      <w:ins w:id="901" w:author="I. Siomina" w:date="2020-10-15T14:33:00Z">
        <w:r w:rsidRPr="00723B4E">
          <w:rPr>
            <w:rFonts w:cs="v4.2.0"/>
          </w:rPr>
          <w:t xml:space="preserve">The accuracy requirements in Table </w:t>
        </w:r>
        <w:r w:rsidRPr="00723B4E">
          <w:rPr>
            <w:rFonts w:cs="v4.2.0"/>
            <w:lang w:eastAsia="zh-CN"/>
          </w:rPr>
          <w:t>10.1.</w:t>
        </w:r>
      </w:ins>
      <w:ins w:id="902" w:author="I. Siomina" w:date="2020-10-15T15:22:00Z">
        <w:r w:rsidRPr="00723B4E">
          <w:rPr>
            <w:rFonts w:cs="v4.2.0"/>
            <w:lang w:eastAsia="zh-CN"/>
          </w:rPr>
          <w:t>31</w:t>
        </w:r>
      </w:ins>
      <w:ins w:id="903" w:author="I. Siomina" w:date="2020-10-15T14:33:00Z">
        <w:r w:rsidRPr="00723B4E">
          <w:rPr>
            <w:rFonts w:cs="v4.2.0"/>
            <w:lang w:eastAsia="zh-CN"/>
          </w:rPr>
          <w:t>.1.1</w:t>
        </w:r>
        <w:r w:rsidRPr="00723B4E">
          <w:rPr>
            <w:rFonts w:cs="v4.2.0"/>
          </w:rPr>
          <w:t>-1 are valid under the following conditions:</w:t>
        </w:r>
      </w:ins>
    </w:p>
    <w:p w14:paraId="327E6794" w14:textId="77777777" w:rsidR="00260906" w:rsidRPr="00723B4E" w:rsidRDefault="00260906" w:rsidP="00260906">
      <w:pPr>
        <w:pStyle w:val="B10"/>
        <w:rPr>
          <w:ins w:id="904" w:author="I. Siomina" w:date="2020-10-15T14:33:00Z"/>
          <w:rFonts w:cs="v4.2.0"/>
        </w:rPr>
      </w:pPr>
      <w:ins w:id="905" w:author="I. Siomina" w:date="2020-10-15T14:33:00Z">
        <w:r w:rsidRPr="00723B4E">
          <w:t>-</w:t>
        </w:r>
        <w:r w:rsidRPr="00723B4E">
          <w:rPr>
            <w:rFonts w:ascii="Arial" w:hAnsi="Arial"/>
            <w:sz w:val="28"/>
            <w:lang w:val="en-US"/>
          </w:rPr>
          <w:tab/>
        </w:r>
        <w:r w:rsidRPr="00723B4E">
          <w:t>Conditions defined in clause </w:t>
        </w:r>
      </w:ins>
      <w:ins w:id="906" w:author="I. Siomina" w:date="2020-10-15T15:22:00Z">
        <w:r w:rsidRPr="00723B4E">
          <w:t>TBD</w:t>
        </w:r>
      </w:ins>
      <w:ins w:id="907" w:author="I. Siomina" w:date="2020-10-15T14:33:00Z">
        <w:r w:rsidRPr="00723B4E">
          <w:t xml:space="preserve"> of TS 38.101-1 [18] for reference sensitivity are fulfilled.</w:t>
        </w:r>
      </w:ins>
    </w:p>
    <w:p w14:paraId="36585B74" w14:textId="77777777" w:rsidR="00260906" w:rsidRPr="00723B4E" w:rsidRDefault="00260906" w:rsidP="00260906">
      <w:pPr>
        <w:pStyle w:val="B10"/>
        <w:rPr>
          <w:ins w:id="908" w:author="I. Siomina" w:date="2020-10-15T14:33:00Z"/>
        </w:rPr>
      </w:pPr>
      <w:ins w:id="909" w:author="I. Siomina" w:date="2020-10-15T14:33:00Z">
        <w:r w:rsidRPr="00723B4E">
          <w:t>-</w:t>
        </w:r>
        <w:r w:rsidRPr="00723B4E">
          <w:rPr>
            <w:rFonts w:ascii="Arial" w:hAnsi="Arial"/>
            <w:sz w:val="28"/>
            <w:lang w:val="en-US"/>
          </w:rPr>
          <w:tab/>
        </w:r>
        <w:r w:rsidRPr="00723B4E">
          <w:t>Conditions for intra-frequency measurements are fulfilled according to Annex B.2.</w:t>
        </w:r>
      </w:ins>
      <w:ins w:id="910" w:author="I. Siomina" w:date="2020-10-15T15:22:00Z">
        <w:r w:rsidRPr="00723B4E">
          <w:t>8</w:t>
        </w:r>
      </w:ins>
      <w:ins w:id="911" w:author="I. Siomina" w:date="2020-10-15T14:33:00Z">
        <w:r w:rsidRPr="00723B4E">
          <w:t xml:space="preserve"> for a corresponding Band.</w:t>
        </w:r>
      </w:ins>
    </w:p>
    <w:p w14:paraId="76B93DF0" w14:textId="77777777" w:rsidR="00260906" w:rsidRPr="00723B4E" w:rsidRDefault="00260906" w:rsidP="00260906">
      <w:pPr>
        <w:pStyle w:val="TH"/>
        <w:rPr>
          <w:ins w:id="912" w:author="I. Siomina" w:date="2020-10-15T14:33:00Z"/>
          <w:lang w:eastAsia="zh-CN"/>
        </w:rPr>
      </w:pPr>
      <w:ins w:id="913" w:author="I. Siomina" w:date="2020-10-15T14:33:00Z">
        <w:r w:rsidRPr="00723B4E">
          <w:t xml:space="preserve">Table </w:t>
        </w:r>
        <w:r w:rsidRPr="00723B4E">
          <w:rPr>
            <w:lang w:eastAsia="zh-CN"/>
          </w:rPr>
          <w:t>10.1.</w:t>
        </w:r>
      </w:ins>
      <w:ins w:id="914" w:author="I. Siomina" w:date="2020-10-15T15:22:00Z">
        <w:r w:rsidRPr="00723B4E">
          <w:rPr>
            <w:lang w:eastAsia="zh-CN"/>
          </w:rPr>
          <w:t>31</w:t>
        </w:r>
      </w:ins>
      <w:ins w:id="915" w:author="I. Siomina" w:date="2020-10-15T14:33:00Z">
        <w:r w:rsidRPr="00723B4E">
          <w:rPr>
            <w:lang w:eastAsia="zh-CN"/>
          </w:rPr>
          <w:t>.1.1-1</w:t>
        </w:r>
        <w:r w:rsidRPr="00723B4E">
          <w:t xml:space="preserve">: </w:t>
        </w:r>
        <w:r w:rsidRPr="00723B4E">
          <w:rPr>
            <w:lang w:eastAsia="zh-CN"/>
          </w:rPr>
          <w:t>SS-SINR</w:t>
        </w:r>
        <w:r w:rsidRPr="00723B4E">
          <w:t xml:space="preserve"> </w:t>
        </w:r>
      </w:ins>
      <w:ins w:id="916" w:author="I. Siomina" w:date="2020-10-15T15:22:00Z">
        <w:r w:rsidRPr="00723B4E">
          <w:t>i</w:t>
        </w:r>
      </w:ins>
      <w:ins w:id="917" w:author="I. Siomina" w:date="2020-10-15T14:33:00Z">
        <w:r w:rsidRPr="00723B4E">
          <w:t>ntra</w:t>
        </w:r>
      </w:ins>
      <w:ins w:id="918" w:author="I. Siomina" w:date="2020-10-15T15:22:00Z">
        <w:r w:rsidRPr="00723B4E">
          <w:t>-</w:t>
        </w:r>
      </w:ins>
      <w:ins w:id="919" w:author="I. Siomina" w:date="2020-10-15T14:33:00Z">
        <w:r w:rsidRPr="00723B4E">
          <w:t>frequency absolute accuracy</w:t>
        </w:r>
        <w:r w:rsidRPr="00723B4E">
          <w:rPr>
            <w:lang w:eastAsia="zh-CN"/>
          </w:rPr>
          <w:t xml:space="preserve"> </w:t>
        </w:r>
      </w:ins>
      <w:ins w:id="920" w:author="I. Siomina" w:date="2020-10-15T15:22:00Z">
        <w:r w:rsidRPr="00723B4E">
          <w:rPr>
            <w:lang w:eastAsia="zh-CN"/>
          </w:rPr>
          <w:t>under CCA</w:t>
        </w:r>
      </w:ins>
    </w:p>
    <w:tbl>
      <w:tblPr>
        <w:tblW w:w="10172" w:type="dxa"/>
        <w:jc w:val="center"/>
        <w:tblLook w:val="01E0" w:firstRow="1" w:lastRow="1" w:firstColumn="1" w:lastColumn="1" w:noHBand="0" w:noVBand="0"/>
      </w:tblPr>
      <w:tblGrid>
        <w:gridCol w:w="1035"/>
        <w:gridCol w:w="1047"/>
        <w:gridCol w:w="802"/>
        <w:gridCol w:w="2298"/>
        <w:gridCol w:w="1027"/>
        <w:gridCol w:w="1083"/>
        <w:gridCol w:w="1440"/>
        <w:gridCol w:w="1440"/>
      </w:tblGrid>
      <w:tr w:rsidR="00260906" w:rsidRPr="00723B4E" w14:paraId="3D624739" w14:textId="77777777" w:rsidTr="00BB640C">
        <w:trPr>
          <w:jc w:val="center"/>
          <w:ins w:id="921" w:author="I. Siomina" w:date="2020-10-15T14:33:00Z"/>
        </w:trPr>
        <w:tc>
          <w:tcPr>
            <w:tcW w:w="2082"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3B8A275C" w14:textId="77777777" w:rsidR="00260906" w:rsidRPr="00723B4E" w:rsidRDefault="00260906" w:rsidP="00BB640C">
            <w:pPr>
              <w:pStyle w:val="TAH"/>
              <w:rPr>
                <w:ins w:id="922" w:author="I. Siomina" w:date="2020-10-15T14:33:00Z"/>
              </w:rPr>
            </w:pPr>
            <w:ins w:id="923" w:author="I. Siomina" w:date="2020-10-15T14:33:00Z">
              <w:r w:rsidRPr="00723B4E">
                <w:t>Accuracy</w:t>
              </w:r>
            </w:ins>
          </w:p>
        </w:tc>
        <w:tc>
          <w:tcPr>
            <w:tcW w:w="8090"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3E14C1F9" w14:textId="77777777" w:rsidR="00260906" w:rsidRPr="00723B4E" w:rsidRDefault="00260906" w:rsidP="00BB640C">
            <w:pPr>
              <w:pStyle w:val="TAH"/>
              <w:rPr>
                <w:ins w:id="924" w:author="I. Siomina" w:date="2020-10-15T14:33:00Z"/>
              </w:rPr>
            </w:pPr>
            <w:ins w:id="925" w:author="I. Siomina" w:date="2020-10-15T14:33:00Z">
              <w:r w:rsidRPr="00723B4E">
                <w:t>Conditions</w:t>
              </w:r>
            </w:ins>
          </w:p>
        </w:tc>
      </w:tr>
      <w:tr w:rsidR="00260906" w:rsidRPr="00723B4E" w14:paraId="56F58375" w14:textId="77777777" w:rsidTr="00BB640C">
        <w:trPr>
          <w:jc w:val="center"/>
          <w:ins w:id="926" w:author="I. Siomina" w:date="2020-10-15T14:33:00Z"/>
        </w:trPr>
        <w:tc>
          <w:tcPr>
            <w:tcW w:w="1035" w:type="dxa"/>
            <w:tcBorders>
              <w:top w:val="single" w:sz="4" w:space="0" w:color="auto"/>
              <w:left w:val="single" w:sz="4" w:space="0" w:color="auto"/>
              <w:right w:val="single" w:sz="4" w:space="0" w:color="auto"/>
            </w:tcBorders>
            <w:shd w:val="clear" w:color="auto" w:fill="auto"/>
            <w:vAlign w:val="center"/>
          </w:tcPr>
          <w:p w14:paraId="7E532068" w14:textId="77777777" w:rsidR="00260906" w:rsidRPr="00723B4E" w:rsidRDefault="00260906" w:rsidP="00BB640C">
            <w:pPr>
              <w:pStyle w:val="TAH"/>
              <w:rPr>
                <w:ins w:id="927" w:author="I. Siomina" w:date="2020-10-15T14:33:00Z"/>
              </w:rPr>
            </w:pPr>
            <w:ins w:id="928" w:author="I. Siomina" w:date="2020-10-15T14:33:00Z">
              <w:r w:rsidRPr="00723B4E">
                <w:t>Normal condition</w:t>
              </w:r>
            </w:ins>
          </w:p>
        </w:tc>
        <w:tc>
          <w:tcPr>
            <w:tcW w:w="1047" w:type="dxa"/>
            <w:tcBorders>
              <w:top w:val="single" w:sz="4" w:space="0" w:color="auto"/>
              <w:left w:val="single" w:sz="4" w:space="0" w:color="auto"/>
              <w:right w:val="single" w:sz="4" w:space="0" w:color="auto"/>
            </w:tcBorders>
            <w:shd w:val="clear" w:color="auto" w:fill="auto"/>
            <w:vAlign w:val="center"/>
          </w:tcPr>
          <w:p w14:paraId="560F39A7" w14:textId="77777777" w:rsidR="00260906" w:rsidRPr="00723B4E" w:rsidRDefault="00260906" w:rsidP="00BB640C">
            <w:pPr>
              <w:pStyle w:val="TAH"/>
              <w:rPr>
                <w:ins w:id="929" w:author="I. Siomina" w:date="2020-10-15T14:33:00Z"/>
              </w:rPr>
            </w:pPr>
            <w:ins w:id="930" w:author="I. Siomina" w:date="2020-10-15T14:33:00Z">
              <w:r w:rsidRPr="00723B4E">
                <w:t>Extreme condition</w:t>
              </w:r>
            </w:ins>
          </w:p>
        </w:tc>
        <w:tc>
          <w:tcPr>
            <w:tcW w:w="802" w:type="dxa"/>
            <w:tcBorders>
              <w:top w:val="single" w:sz="4" w:space="0" w:color="auto"/>
              <w:left w:val="single" w:sz="4" w:space="0" w:color="auto"/>
              <w:right w:val="single" w:sz="4" w:space="0" w:color="auto"/>
            </w:tcBorders>
            <w:shd w:val="clear" w:color="auto" w:fill="auto"/>
            <w:vAlign w:val="center"/>
          </w:tcPr>
          <w:p w14:paraId="2123AFE2" w14:textId="77777777" w:rsidR="00260906" w:rsidRPr="00723B4E" w:rsidRDefault="00260906" w:rsidP="00BB640C">
            <w:pPr>
              <w:pStyle w:val="TAH"/>
              <w:rPr>
                <w:ins w:id="931" w:author="I. Siomina" w:date="2020-10-15T14:33:00Z"/>
              </w:rPr>
            </w:pPr>
            <w:ins w:id="932" w:author="I. Siomina" w:date="2020-10-15T14:33:00Z">
              <w:r w:rsidRPr="00723B4E">
                <w:t>SSB Ês/Iot</w:t>
              </w:r>
              <w:r w:rsidRPr="00723B4E">
                <w:rPr>
                  <w:vertAlign w:val="superscript"/>
                  <w:lang w:eastAsia="zh-CN"/>
                </w:rPr>
                <w:t xml:space="preserve"> </w:t>
              </w:r>
            </w:ins>
          </w:p>
        </w:tc>
        <w:tc>
          <w:tcPr>
            <w:tcW w:w="7288" w:type="dxa"/>
            <w:gridSpan w:val="5"/>
            <w:tcBorders>
              <w:top w:val="single" w:sz="6" w:space="0" w:color="auto"/>
              <w:left w:val="single" w:sz="4" w:space="0" w:color="auto"/>
              <w:bottom w:val="single" w:sz="6" w:space="0" w:color="auto"/>
              <w:right w:val="single" w:sz="4" w:space="0" w:color="auto"/>
            </w:tcBorders>
            <w:shd w:val="clear" w:color="auto" w:fill="auto"/>
            <w:vAlign w:val="center"/>
          </w:tcPr>
          <w:p w14:paraId="711F405F" w14:textId="77777777" w:rsidR="00260906" w:rsidRPr="00723B4E" w:rsidRDefault="00260906" w:rsidP="00BB640C">
            <w:pPr>
              <w:pStyle w:val="TAH"/>
              <w:rPr>
                <w:ins w:id="933" w:author="I. Siomina" w:date="2020-10-15T14:33:00Z"/>
              </w:rPr>
            </w:pPr>
            <w:ins w:id="934" w:author="I. Siomina" w:date="2020-10-15T14:33:00Z">
              <w:r w:rsidRPr="00723B4E">
                <w:t>Io</w:t>
              </w:r>
              <w:r w:rsidRPr="00723B4E">
                <w:rPr>
                  <w:vertAlign w:val="superscript"/>
                  <w:lang w:eastAsia="zh-CN"/>
                </w:rPr>
                <w:t xml:space="preserve"> Note 1</w:t>
              </w:r>
              <w:r w:rsidRPr="00723B4E">
                <w:t xml:space="preserve"> range</w:t>
              </w:r>
            </w:ins>
          </w:p>
        </w:tc>
      </w:tr>
      <w:tr w:rsidR="00260906" w:rsidRPr="00723B4E" w14:paraId="46A76CA7" w14:textId="77777777" w:rsidTr="00BB640C">
        <w:trPr>
          <w:jc w:val="center"/>
          <w:ins w:id="935" w:author="I. Siomina" w:date="2020-10-15T14:33:00Z"/>
        </w:trPr>
        <w:tc>
          <w:tcPr>
            <w:tcW w:w="1035" w:type="dxa"/>
            <w:tcBorders>
              <w:left w:val="single" w:sz="4" w:space="0" w:color="auto"/>
              <w:bottom w:val="single" w:sz="4" w:space="0" w:color="auto"/>
              <w:right w:val="single" w:sz="4" w:space="0" w:color="auto"/>
            </w:tcBorders>
            <w:shd w:val="clear" w:color="auto" w:fill="auto"/>
          </w:tcPr>
          <w:p w14:paraId="23C0FE97" w14:textId="77777777" w:rsidR="00260906" w:rsidRPr="00723B4E" w:rsidRDefault="00260906" w:rsidP="00BB640C">
            <w:pPr>
              <w:pStyle w:val="TAH"/>
              <w:rPr>
                <w:ins w:id="936" w:author="I. Siomina" w:date="2020-10-15T14:33:00Z"/>
              </w:rPr>
            </w:pPr>
          </w:p>
        </w:tc>
        <w:tc>
          <w:tcPr>
            <w:tcW w:w="1047" w:type="dxa"/>
            <w:tcBorders>
              <w:left w:val="single" w:sz="4" w:space="0" w:color="auto"/>
              <w:bottom w:val="single" w:sz="4" w:space="0" w:color="auto"/>
              <w:right w:val="single" w:sz="4" w:space="0" w:color="auto"/>
            </w:tcBorders>
            <w:shd w:val="clear" w:color="auto" w:fill="auto"/>
          </w:tcPr>
          <w:p w14:paraId="3DF3AD97" w14:textId="77777777" w:rsidR="00260906" w:rsidRPr="00723B4E" w:rsidRDefault="00260906" w:rsidP="00BB640C">
            <w:pPr>
              <w:pStyle w:val="TAH"/>
              <w:rPr>
                <w:ins w:id="937" w:author="I. Siomina" w:date="2020-10-15T14:33:00Z"/>
              </w:rPr>
            </w:pPr>
          </w:p>
        </w:tc>
        <w:tc>
          <w:tcPr>
            <w:tcW w:w="802" w:type="dxa"/>
            <w:tcBorders>
              <w:left w:val="single" w:sz="4" w:space="0" w:color="auto"/>
              <w:bottom w:val="single" w:sz="4" w:space="0" w:color="auto"/>
              <w:right w:val="single" w:sz="4" w:space="0" w:color="auto"/>
            </w:tcBorders>
            <w:shd w:val="clear" w:color="auto" w:fill="auto"/>
          </w:tcPr>
          <w:p w14:paraId="48573F50" w14:textId="77777777" w:rsidR="00260906" w:rsidRPr="00723B4E" w:rsidRDefault="00260906" w:rsidP="00BB640C">
            <w:pPr>
              <w:pStyle w:val="TAH"/>
              <w:rPr>
                <w:ins w:id="938" w:author="I. Siomina" w:date="2020-10-15T14:33:00Z"/>
              </w:rPr>
            </w:pPr>
            <w:ins w:id="939" w:author="I. Siomina" w:date="2020-10-15T14:33:00Z">
              <w:r w:rsidRPr="00723B4E">
                <w:rPr>
                  <w:vertAlign w:val="superscript"/>
                  <w:lang w:eastAsia="zh-CN"/>
                </w:rPr>
                <w:t>Note 3</w:t>
              </w:r>
            </w:ins>
          </w:p>
        </w:tc>
        <w:tc>
          <w:tcPr>
            <w:tcW w:w="2298" w:type="dxa"/>
            <w:tcBorders>
              <w:top w:val="single" w:sz="6" w:space="0" w:color="auto"/>
              <w:left w:val="single" w:sz="4" w:space="0" w:color="auto"/>
              <w:bottom w:val="single" w:sz="6" w:space="0" w:color="auto"/>
              <w:right w:val="single" w:sz="4" w:space="0" w:color="auto"/>
            </w:tcBorders>
            <w:shd w:val="clear" w:color="auto" w:fill="auto"/>
            <w:vAlign w:val="center"/>
          </w:tcPr>
          <w:p w14:paraId="5624C883" w14:textId="77777777" w:rsidR="00260906" w:rsidRPr="00723B4E" w:rsidRDefault="00260906" w:rsidP="00BB640C">
            <w:pPr>
              <w:pStyle w:val="TAH"/>
              <w:rPr>
                <w:ins w:id="940" w:author="I. Siomina" w:date="2020-10-15T14:33:00Z"/>
              </w:rPr>
            </w:pPr>
            <w:ins w:id="941" w:author="I. Siomina" w:date="2020-10-15T14:33:00Z">
              <w:r w:rsidRPr="00723B4E">
                <w:t>NR operating band groups</w:t>
              </w:r>
              <w:r w:rsidRPr="00723B4E">
                <w:rPr>
                  <w:vertAlign w:val="superscript"/>
                </w:rPr>
                <w:t xml:space="preserve"> </w:t>
              </w:r>
              <w:r w:rsidRPr="00723B4E">
                <w:rPr>
                  <w:vertAlign w:val="superscript"/>
                  <w:lang w:eastAsia="zh-CN"/>
                </w:rPr>
                <w:t>Note 4</w:t>
              </w:r>
            </w:ins>
          </w:p>
        </w:tc>
        <w:tc>
          <w:tcPr>
            <w:tcW w:w="3550"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5C2D2B5F" w14:textId="77777777" w:rsidR="00260906" w:rsidRPr="00723B4E" w:rsidRDefault="00260906" w:rsidP="00BB640C">
            <w:pPr>
              <w:pStyle w:val="TAH"/>
              <w:rPr>
                <w:ins w:id="942" w:author="I. Siomina" w:date="2020-10-15T14:33:00Z"/>
              </w:rPr>
            </w:pPr>
            <w:ins w:id="943" w:author="I. Siomina" w:date="2020-10-15T14:33:00Z">
              <w:r w:rsidRPr="00723B4E">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4BE5B6ED" w14:textId="77777777" w:rsidR="00260906" w:rsidRPr="00723B4E" w:rsidRDefault="00260906" w:rsidP="00BB640C">
            <w:pPr>
              <w:pStyle w:val="TAH"/>
              <w:rPr>
                <w:ins w:id="944" w:author="I. Siomina" w:date="2020-10-15T14:33:00Z"/>
              </w:rPr>
            </w:pPr>
            <w:ins w:id="945" w:author="I. Siomina" w:date="2020-10-15T14:33:00Z">
              <w:r w:rsidRPr="00723B4E">
                <w:t>Maximum Io</w:t>
              </w:r>
            </w:ins>
          </w:p>
        </w:tc>
      </w:tr>
      <w:tr w:rsidR="00260906" w:rsidRPr="00723B4E" w14:paraId="6A5B179A" w14:textId="77777777" w:rsidTr="00BB640C">
        <w:trPr>
          <w:trHeight w:val="308"/>
          <w:jc w:val="center"/>
          <w:ins w:id="946" w:author="I. Siomina" w:date="2020-10-15T14:33:00Z"/>
        </w:trPr>
        <w:tc>
          <w:tcPr>
            <w:tcW w:w="1035" w:type="dxa"/>
            <w:tcBorders>
              <w:top w:val="single" w:sz="4" w:space="0" w:color="auto"/>
              <w:left w:val="single" w:sz="4" w:space="0" w:color="auto"/>
              <w:right w:val="single" w:sz="6" w:space="0" w:color="auto"/>
            </w:tcBorders>
            <w:shd w:val="clear" w:color="auto" w:fill="auto"/>
          </w:tcPr>
          <w:p w14:paraId="2000123E" w14:textId="77777777" w:rsidR="00260906" w:rsidRPr="00723B4E" w:rsidRDefault="00260906" w:rsidP="00BB640C">
            <w:pPr>
              <w:pStyle w:val="TAH"/>
              <w:rPr>
                <w:ins w:id="947" w:author="I. Siomina" w:date="2020-10-15T14:33:00Z"/>
              </w:rPr>
            </w:pPr>
            <w:ins w:id="948" w:author="I. Siomina" w:date="2020-10-15T14:33:00Z">
              <w:r w:rsidRPr="00723B4E">
                <w:t>dB</w:t>
              </w:r>
            </w:ins>
          </w:p>
        </w:tc>
        <w:tc>
          <w:tcPr>
            <w:tcW w:w="1047" w:type="dxa"/>
            <w:tcBorders>
              <w:top w:val="single" w:sz="4" w:space="0" w:color="auto"/>
              <w:left w:val="single" w:sz="6" w:space="0" w:color="auto"/>
              <w:right w:val="single" w:sz="6" w:space="0" w:color="auto"/>
            </w:tcBorders>
            <w:shd w:val="clear" w:color="auto" w:fill="auto"/>
          </w:tcPr>
          <w:p w14:paraId="3DC8AA9E" w14:textId="77777777" w:rsidR="00260906" w:rsidRPr="00723B4E" w:rsidRDefault="00260906" w:rsidP="00BB640C">
            <w:pPr>
              <w:pStyle w:val="TAH"/>
              <w:rPr>
                <w:ins w:id="949" w:author="I. Siomina" w:date="2020-10-15T14:33:00Z"/>
              </w:rPr>
            </w:pPr>
            <w:ins w:id="950" w:author="I. Siomina" w:date="2020-10-15T14:33:00Z">
              <w:r w:rsidRPr="00723B4E">
                <w:t>dB</w:t>
              </w:r>
            </w:ins>
          </w:p>
        </w:tc>
        <w:tc>
          <w:tcPr>
            <w:tcW w:w="802" w:type="dxa"/>
            <w:tcBorders>
              <w:top w:val="single" w:sz="4" w:space="0" w:color="auto"/>
              <w:left w:val="single" w:sz="6" w:space="0" w:color="auto"/>
              <w:right w:val="single" w:sz="6" w:space="0" w:color="auto"/>
            </w:tcBorders>
            <w:shd w:val="clear" w:color="auto" w:fill="auto"/>
          </w:tcPr>
          <w:p w14:paraId="56463DEC" w14:textId="77777777" w:rsidR="00260906" w:rsidRPr="00723B4E" w:rsidRDefault="00260906" w:rsidP="00BB640C">
            <w:pPr>
              <w:pStyle w:val="TAH"/>
              <w:rPr>
                <w:ins w:id="951" w:author="I. Siomina" w:date="2020-10-15T14:33:00Z"/>
              </w:rPr>
            </w:pPr>
            <w:ins w:id="952" w:author="I. Siomina" w:date="2020-10-15T14:33:00Z">
              <w:r w:rsidRPr="00723B4E">
                <w:t>dB</w:t>
              </w:r>
            </w:ins>
          </w:p>
        </w:tc>
        <w:tc>
          <w:tcPr>
            <w:tcW w:w="2298" w:type="dxa"/>
            <w:tcBorders>
              <w:top w:val="single" w:sz="6" w:space="0" w:color="auto"/>
              <w:left w:val="single" w:sz="6" w:space="0" w:color="auto"/>
              <w:right w:val="single" w:sz="4" w:space="0" w:color="auto"/>
            </w:tcBorders>
            <w:shd w:val="clear" w:color="auto" w:fill="auto"/>
          </w:tcPr>
          <w:p w14:paraId="5FC26E5C" w14:textId="77777777" w:rsidR="00260906" w:rsidRPr="00723B4E" w:rsidRDefault="00260906" w:rsidP="00BB640C">
            <w:pPr>
              <w:pStyle w:val="TAH"/>
              <w:rPr>
                <w:ins w:id="953" w:author="I. Siomina" w:date="2020-10-15T14:33:00Z"/>
              </w:rPr>
            </w:pPr>
          </w:p>
        </w:tc>
        <w:tc>
          <w:tcPr>
            <w:tcW w:w="2110" w:type="dxa"/>
            <w:gridSpan w:val="2"/>
            <w:tcBorders>
              <w:top w:val="single" w:sz="6" w:space="0" w:color="auto"/>
              <w:left w:val="single" w:sz="4" w:space="0" w:color="auto"/>
              <w:bottom w:val="single" w:sz="6" w:space="0" w:color="auto"/>
              <w:right w:val="single" w:sz="6" w:space="0" w:color="auto"/>
            </w:tcBorders>
            <w:shd w:val="clear" w:color="auto" w:fill="auto"/>
          </w:tcPr>
          <w:p w14:paraId="4110A147" w14:textId="77777777" w:rsidR="00260906" w:rsidRPr="00723B4E" w:rsidRDefault="00260906" w:rsidP="00BB640C">
            <w:pPr>
              <w:pStyle w:val="TAH"/>
              <w:rPr>
                <w:ins w:id="954" w:author="I. Siomina" w:date="2020-10-15T14:33:00Z"/>
              </w:rPr>
            </w:pPr>
            <w:ins w:id="955" w:author="I. Siomina" w:date="2020-10-15T14:33:00Z">
              <w:r w:rsidRPr="00723B4E">
                <w:rPr>
                  <w:rFonts w:cs="Arial"/>
                </w:rPr>
                <w:t xml:space="preserve">dBm / </w:t>
              </w:r>
              <w:r w:rsidRPr="00723B4E">
                <w:t>SCS</w:t>
              </w:r>
              <w:r w:rsidRPr="00723B4E">
                <w:rPr>
                  <w:vertAlign w:val="subscript"/>
                </w:rPr>
                <w:t>SSB</w:t>
              </w:r>
            </w:ins>
          </w:p>
        </w:tc>
        <w:tc>
          <w:tcPr>
            <w:tcW w:w="1440" w:type="dxa"/>
            <w:tcBorders>
              <w:top w:val="single" w:sz="6" w:space="0" w:color="auto"/>
              <w:left w:val="single" w:sz="6" w:space="0" w:color="auto"/>
              <w:right w:val="single" w:sz="6" w:space="0" w:color="auto"/>
            </w:tcBorders>
            <w:shd w:val="clear" w:color="auto" w:fill="auto"/>
          </w:tcPr>
          <w:p w14:paraId="3608032D" w14:textId="77777777" w:rsidR="00260906" w:rsidRPr="00723B4E" w:rsidRDefault="00260906" w:rsidP="00BB640C">
            <w:pPr>
              <w:pStyle w:val="TAH"/>
              <w:rPr>
                <w:ins w:id="956" w:author="I. Siomina" w:date="2020-10-15T14:33:00Z"/>
              </w:rPr>
            </w:pPr>
            <w:ins w:id="957" w:author="I. Siomina" w:date="2020-10-15T14:33:00Z">
              <w:r w:rsidRPr="00723B4E">
                <w:t>dBm/BW</w:t>
              </w:r>
              <w:r w:rsidRPr="00723B4E">
                <w:rPr>
                  <w:vertAlign w:val="subscript"/>
                </w:rPr>
                <w:t>Channel</w:t>
              </w:r>
            </w:ins>
          </w:p>
        </w:tc>
        <w:tc>
          <w:tcPr>
            <w:tcW w:w="1440" w:type="dxa"/>
            <w:tcBorders>
              <w:top w:val="single" w:sz="6" w:space="0" w:color="auto"/>
              <w:left w:val="single" w:sz="6" w:space="0" w:color="auto"/>
              <w:right w:val="single" w:sz="4" w:space="0" w:color="auto"/>
            </w:tcBorders>
            <w:shd w:val="clear" w:color="auto" w:fill="auto"/>
          </w:tcPr>
          <w:p w14:paraId="6C6E9BC7" w14:textId="77777777" w:rsidR="00260906" w:rsidRPr="00723B4E" w:rsidRDefault="00260906" w:rsidP="00BB640C">
            <w:pPr>
              <w:pStyle w:val="TAH"/>
              <w:rPr>
                <w:ins w:id="958" w:author="I. Siomina" w:date="2020-10-15T14:33:00Z"/>
              </w:rPr>
            </w:pPr>
            <w:ins w:id="959" w:author="I. Siomina" w:date="2020-10-15T14:33:00Z">
              <w:r w:rsidRPr="00723B4E">
                <w:t>dBm/BW</w:t>
              </w:r>
              <w:r w:rsidRPr="00723B4E">
                <w:rPr>
                  <w:vertAlign w:val="subscript"/>
                </w:rPr>
                <w:t>Channel</w:t>
              </w:r>
            </w:ins>
          </w:p>
        </w:tc>
      </w:tr>
      <w:tr w:rsidR="00260906" w:rsidRPr="00723B4E" w14:paraId="06CA6284" w14:textId="77777777" w:rsidTr="00BB640C">
        <w:trPr>
          <w:trHeight w:val="307"/>
          <w:jc w:val="center"/>
          <w:ins w:id="960" w:author="I. Siomina" w:date="2020-10-15T14:33:00Z"/>
        </w:trPr>
        <w:tc>
          <w:tcPr>
            <w:tcW w:w="1035" w:type="dxa"/>
            <w:tcBorders>
              <w:left w:val="single" w:sz="4" w:space="0" w:color="auto"/>
              <w:bottom w:val="single" w:sz="6" w:space="0" w:color="auto"/>
              <w:right w:val="single" w:sz="6" w:space="0" w:color="auto"/>
            </w:tcBorders>
            <w:shd w:val="clear" w:color="auto" w:fill="auto"/>
          </w:tcPr>
          <w:p w14:paraId="43A567F4" w14:textId="77777777" w:rsidR="00260906" w:rsidRPr="00723B4E" w:rsidRDefault="00260906" w:rsidP="00BB640C">
            <w:pPr>
              <w:pStyle w:val="TAH"/>
              <w:rPr>
                <w:ins w:id="961" w:author="I. Siomina" w:date="2020-10-15T14:33:00Z"/>
              </w:rPr>
            </w:pPr>
          </w:p>
        </w:tc>
        <w:tc>
          <w:tcPr>
            <w:tcW w:w="1047" w:type="dxa"/>
            <w:tcBorders>
              <w:left w:val="single" w:sz="6" w:space="0" w:color="auto"/>
              <w:bottom w:val="single" w:sz="6" w:space="0" w:color="auto"/>
              <w:right w:val="single" w:sz="6" w:space="0" w:color="auto"/>
            </w:tcBorders>
            <w:shd w:val="clear" w:color="auto" w:fill="auto"/>
          </w:tcPr>
          <w:p w14:paraId="3B91E2E4" w14:textId="77777777" w:rsidR="00260906" w:rsidRPr="00723B4E" w:rsidRDefault="00260906" w:rsidP="00BB640C">
            <w:pPr>
              <w:pStyle w:val="TAH"/>
              <w:rPr>
                <w:ins w:id="962" w:author="I. Siomina" w:date="2020-10-15T14:33:00Z"/>
              </w:rPr>
            </w:pPr>
          </w:p>
        </w:tc>
        <w:tc>
          <w:tcPr>
            <w:tcW w:w="802" w:type="dxa"/>
            <w:tcBorders>
              <w:left w:val="single" w:sz="6" w:space="0" w:color="auto"/>
              <w:bottom w:val="single" w:sz="6" w:space="0" w:color="auto"/>
              <w:right w:val="single" w:sz="6" w:space="0" w:color="auto"/>
            </w:tcBorders>
            <w:shd w:val="clear" w:color="auto" w:fill="auto"/>
          </w:tcPr>
          <w:p w14:paraId="66BA2A34" w14:textId="77777777" w:rsidR="00260906" w:rsidRPr="00723B4E" w:rsidRDefault="00260906" w:rsidP="00BB640C">
            <w:pPr>
              <w:pStyle w:val="TAH"/>
              <w:rPr>
                <w:ins w:id="963" w:author="I. Siomina" w:date="2020-10-15T14:33:00Z"/>
              </w:rPr>
            </w:pPr>
          </w:p>
        </w:tc>
        <w:tc>
          <w:tcPr>
            <w:tcW w:w="2298" w:type="dxa"/>
            <w:tcBorders>
              <w:left w:val="single" w:sz="6" w:space="0" w:color="auto"/>
              <w:bottom w:val="single" w:sz="6" w:space="0" w:color="auto"/>
              <w:right w:val="single" w:sz="4" w:space="0" w:color="auto"/>
            </w:tcBorders>
            <w:shd w:val="clear" w:color="auto" w:fill="auto"/>
          </w:tcPr>
          <w:p w14:paraId="0EF203E1" w14:textId="77777777" w:rsidR="00260906" w:rsidRPr="00723B4E" w:rsidRDefault="00260906" w:rsidP="00BB640C">
            <w:pPr>
              <w:pStyle w:val="TAH"/>
              <w:rPr>
                <w:ins w:id="964" w:author="I. Siomina" w:date="2020-10-15T14:33:00Z"/>
              </w:rPr>
            </w:pPr>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758B934B" w14:textId="77777777" w:rsidR="00260906" w:rsidRPr="00723B4E" w:rsidRDefault="00260906" w:rsidP="00BB640C">
            <w:pPr>
              <w:pStyle w:val="TAH"/>
              <w:rPr>
                <w:ins w:id="965" w:author="I. Siomina" w:date="2020-10-15T14:33:00Z"/>
                <w:rFonts w:cs="Arial"/>
              </w:rPr>
            </w:pPr>
            <w:ins w:id="966" w:author="I. Siomina" w:date="2020-10-15T14:33:00Z">
              <w:r w:rsidRPr="00723B4E">
                <w:t>SCS</w:t>
              </w:r>
              <w:r w:rsidRPr="00723B4E">
                <w:rPr>
                  <w:vertAlign w:val="subscript"/>
                </w:rPr>
                <w:t>SSB</w:t>
              </w:r>
              <w:r w:rsidRPr="00723B4E">
                <w:rPr>
                  <w:rFonts w:cs="Arial"/>
                </w:rPr>
                <w:t xml:space="preserve"> = 15 kHz</w:t>
              </w:r>
            </w:ins>
          </w:p>
        </w:tc>
        <w:tc>
          <w:tcPr>
            <w:tcW w:w="1083" w:type="dxa"/>
            <w:tcBorders>
              <w:top w:val="single" w:sz="6" w:space="0" w:color="auto"/>
              <w:left w:val="single" w:sz="4" w:space="0" w:color="auto"/>
              <w:bottom w:val="single" w:sz="6" w:space="0" w:color="auto"/>
              <w:right w:val="single" w:sz="6" w:space="0" w:color="auto"/>
            </w:tcBorders>
            <w:shd w:val="clear" w:color="auto" w:fill="auto"/>
          </w:tcPr>
          <w:p w14:paraId="069EAC2B" w14:textId="77777777" w:rsidR="00260906" w:rsidRPr="00723B4E" w:rsidRDefault="00260906" w:rsidP="00BB640C">
            <w:pPr>
              <w:pStyle w:val="TAH"/>
              <w:rPr>
                <w:ins w:id="967" w:author="I. Siomina" w:date="2020-10-15T14:33:00Z"/>
                <w:rFonts w:cs="Arial"/>
              </w:rPr>
            </w:pPr>
            <w:ins w:id="968" w:author="I. Siomina" w:date="2020-10-15T14:33:00Z">
              <w:r w:rsidRPr="00723B4E">
                <w:t>SCS</w:t>
              </w:r>
              <w:r w:rsidRPr="00723B4E">
                <w:rPr>
                  <w:vertAlign w:val="subscript"/>
                </w:rPr>
                <w:t>SSB</w:t>
              </w:r>
              <w:r w:rsidRPr="00723B4E">
                <w:rPr>
                  <w:rFonts w:cs="Arial"/>
                </w:rPr>
                <w:t xml:space="preserve"> = 30 kHz</w:t>
              </w:r>
            </w:ins>
          </w:p>
        </w:tc>
        <w:tc>
          <w:tcPr>
            <w:tcW w:w="1440" w:type="dxa"/>
            <w:tcBorders>
              <w:left w:val="single" w:sz="6" w:space="0" w:color="auto"/>
              <w:bottom w:val="single" w:sz="6" w:space="0" w:color="auto"/>
              <w:right w:val="single" w:sz="6" w:space="0" w:color="auto"/>
            </w:tcBorders>
            <w:shd w:val="clear" w:color="auto" w:fill="auto"/>
          </w:tcPr>
          <w:p w14:paraId="103FB448" w14:textId="77777777" w:rsidR="00260906" w:rsidRPr="00723B4E" w:rsidRDefault="00260906" w:rsidP="00BB640C">
            <w:pPr>
              <w:pStyle w:val="TAH"/>
              <w:rPr>
                <w:ins w:id="969" w:author="I. Siomina" w:date="2020-10-15T14:33:00Z"/>
              </w:rPr>
            </w:pPr>
          </w:p>
        </w:tc>
        <w:tc>
          <w:tcPr>
            <w:tcW w:w="1440" w:type="dxa"/>
            <w:tcBorders>
              <w:left w:val="single" w:sz="6" w:space="0" w:color="auto"/>
              <w:bottom w:val="single" w:sz="6" w:space="0" w:color="auto"/>
              <w:right w:val="single" w:sz="4" w:space="0" w:color="auto"/>
            </w:tcBorders>
            <w:shd w:val="clear" w:color="auto" w:fill="auto"/>
          </w:tcPr>
          <w:p w14:paraId="76F3ECA5" w14:textId="77777777" w:rsidR="00260906" w:rsidRPr="00723B4E" w:rsidRDefault="00260906" w:rsidP="00BB640C">
            <w:pPr>
              <w:pStyle w:val="TAH"/>
              <w:rPr>
                <w:ins w:id="970" w:author="I. Siomina" w:date="2020-10-15T14:33:00Z"/>
              </w:rPr>
            </w:pPr>
          </w:p>
        </w:tc>
      </w:tr>
      <w:tr w:rsidR="00260906" w:rsidRPr="00723B4E" w14:paraId="06E09DFC" w14:textId="77777777" w:rsidTr="00BB640C">
        <w:trPr>
          <w:jc w:val="center"/>
          <w:ins w:id="971" w:author="I. Siomina" w:date="2020-10-15T14:33:00Z"/>
        </w:trPr>
        <w:tc>
          <w:tcPr>
            <w:tcW w:w="1035" w:type="dxa"/>
            <w:tcBorders>
              <w:top w:val="single" w:sz="6" w:space="0" w:color="auto"/>
              <w:left w:val="single" w:sz="4" w:space="0" w:color="auto"/>
              <w:right w:val="single" w:sz="6" w:space="0" w:color="auto"/>
            </w:tcBorders>
            <w:shd w:val="clear" w:color="auto" w:fill="auto"/>
          </w:tcPr>
          <w:p w14:paraId="1D321D13" w14:textId="77777777" w:rsidR="00260906" w:rsidRPr="00723B4E" w:rsidRDefault="00260906" w:rsidP="00BB640C">
            <w:pPr>
              <w:pStyle w:val="TAC"/>
              <w:rPr>
                <w:ins w:id="972" w:author="I. Siomina" w:date="2020-10-15T14:33:00Z"/>
              </w:rPr>
            </w:pPr>
            <w:ins w:id="973" w:author="I. Siomina" w:date="2020-10-15T15:23:00Z">
              <w:r w:rsidRPr="00723B4E">
                <w:sym w:font="Symbol" w:char="F0B1"/>
              </w:r>
              <w:r w:rsidRPr="00723B4E">
                <w:t>3.0</w:t>
              </w:r>
            </w:ins>
          </w:p>
        </w:tc>
        <w:tc>
          <w:tcPr>
            <w:tcW w:w="1047" w:type="dxa"/>
            <w:tcBorders>
              <w:top w:val="single" w:sz="6" w:space="0" w:color="auto"/>
              <w:left w:val="single" w:sz="6" w:space="0" w:color="auto"/>
              <w:right w:val="single" w:sz="6" w:space="0" w:color="auto"/>
            </w:tcBorders>
            <w:shd w:val="clear" w:color="auto" w:fill="auto"/>
          </w:tcPr>
          <w:p w14:paraId="26922172" w14:textId="77777777" w:rsidR="00260906" w:rsidRPr="00723B4E" w:rsidRDefault="00260906" w:rsidP="00BB640C">
            <w:pPr>
              <w:pStyle w:val="TAC"/>
              <w:rPr>
                <w:ins w:id="974" w:author="I. Siomina" w:date="2020-10-15T14:33:00Z"/>
              </w:rPr>
            </w:pPr>
            <w:ins w:id="975" w:author="I. Siomina" w:date="2020-10-15T15:23:00Z">
              <w:r w:rsidRPr="00723B4E">
                <w:sym w:font="Symbol" w:char="F0B1"/>
              </w:r>
              <w:r w:rsidRPr="00723B4E">
                <w:t>4</w:t>
              </w:r>
            </w:ins>
          </w:p>
        </w:tc>
        <w:tc>
          <w:tcPr>
            <w:tcW w:w="802" w:type="dxa"/>
            <w:tcBorders>
              <w:top w:val="single" w:sz="6" w:space="0" w:color="auto"/>
              <w:left w:val="single" w:sz="6" w:space="0" w:color="auto"/>
              <w:right w:val="single" w:sz="6" w:space="0" w:color="auto"/>
            </w:tcBorders>
            <w:shd w:val="clear" w:color="auto" w:fill="auto"/>
          </w:tcPr>
          <w:p w14:paraId="4F19C717" w14:textId="77777777" w:rsidR="00260906" w:rsidRPr="00723B4E" w:rsidRDefault="00260906" w:rsidP="00BB640C">
            <w:pPr>
              <w:pStyle w:val="TAC"/>
              <w:rPr>
                <w:ins w:id="976" w:author="I. Siomina" w:date="2020-10-15T14:33:00Z"/>
              </w:rPr>
            </w:pPr>
            <w:ins w:id="977" w:author="I. Siomina" w:date="2020-10-15T15:23:00Z">
              <w:r w:rsidRPr="00723B4E">
                <w:sym w:font="Symbol" w:char="F0B3"/>
              </w:r>
              <w:r w:rsidRPr="00723B4E">
                <w:t>-3</w:t>
              </w:r>
            </w:ins>
          </w:p>
        </w:tc>
        <w:tc>
          <w:tcPr>
            <w:tcW w:w="2298" w:type="dxa"/>
            <w:tcBorders>
              <w:top w:val="single" w:sz="6" w:space="0" w:color="auto"/>
              <w:left w:val="single" w:sz="6" w:space="0" w:color="auto"/>
              <w:bottom w:val="single" w:sz="6" w:space="0" w:color="auto"/>
              <w:right w:val="single" w:sz="4" w:space="0" w:color="auto"/>
            </w:tcBorders>
            <w:shd w:val="clear" w:color="auto" w:fill="auto"/>
          </w:tcPr>
          <w:p w14:paraId="2AF78B6F" w14:textId="77777777" w:rsidR="00260906" w:rsidRPr="00723B4E" w:rsidRDefault="00260906" w:rsidP="00BB640C">
            <w:pPr>
              <w:pStyle w:val="TAC"/>
              <w:rPr>
                <w:ins w:id="978" w:author="I. Siomina" w:date="2020-10-15T14:33:00Z"/>
              </w:rPr>
            </w:pPr>
            <w:ins w:id="979" w:author="I. Siomina" w:date="2020-10-15T15:23:00Z">
              <w:r w:rsidRPr="00723B4E">
                <w:rPr>
                  <w:rFonts w:cs="Arial"/>
                </w:rPr>
                <w:t>NR_TDD_FR1_I</w:t>
              </w:r>
            </w:ins>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75ACDF23" w14:textId="77777777" w:rsidR="00260906" w:rsidRPr="00723B4E" w:rsidRDefault="00260906" w:rsidP="00BB640C">
            <w:pPr>
              <w:pStyle w:val="TAC"/>
              <w:rPr>
                <w:ins w:id="980" w:author="I. Siomina" w:date="2020-10-15T14:33:00Z"/>
              </w:rPr>
            </w:pPr>
            <w:ins w:id="981" w:author="I. Siomina" w:date="2020-10-15T15:23:00Z">
              <w:r w:rsidRPr="00723B4E">
                <w:t>TBD</w:t>
              </w:r>
            </w:ins>
          </w:p>
        </w:tc>
        <w:tc>
          <w:tcPr>
            <w:tcW w:w="1083" w:type="dxa"/>
            <w:tcBorders>
              <w:top w:val="single" w:sz="6" w:space="0" w:color="auto"/>
              <w:left w:val="single" w:sz="4" w:space="0" w:color="auto"/>
              <w:bottom w:val="single" w:sz="6" w:space="0" w:color="auto"/>
              <w:right w:val="single" w:sz="6" w:space="0" w:color="auto"/>
            </w:tcBorders>
            <w:shd w:val="clear" w:color="auto" w:fill="auto"/>
          </w:tcPr>
          <w:p w14:paraId="03F93C4D" w14:textId="77777777" w:rsidR="00260906" w:rsidRPr="00723B4E" w:rsidRDefault="00260906" w:rsidP="00BB640C">
            <w:pPr>
              <w:pStyle w:val="TAC"/>
              <w:rPr>
                <w:ins w:id="982" w:author="I. Siomina" w:date="2020-10-15T14:33:00Z"/>
                <w:rFonts w:cs="Arial"/>
              </w:rPr>
            </w:pPr>
            <w:ins w:id="983" w:author="I. Siomina" w:date="2020-10-15T15:23:00Z">
              <w:r w:rsidRPr="00723B4E">
                <w:t>TBD</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0B8B0FBF" w14:textId="77777777" w:rsidR="00260906" w:rsidRPr="00723B4E" w:rsidRDefault="00260906" w:rsidP="00BB640C">
            <w:pPr>
              <w:pStyle w:val="TAC"/>
              <w:rPr>
                <w:ins w:id="984" w:author="I. Siomina" w:date="2020-10-15T14:33:00Z"/>
              </w:rPr>
            </w:pPr>
            <w:ins w:id="985" w:author="I. Siomina" w:date="2020-10-15T14:33:00Z">
              <w:r w:rsidRPr="00723B4E">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70E7C795" w14:textId="77777777" w:rsidR="00260906" w:rsidRPr="00723B4E" w:rsidRDefault="00260906" w:rsidP="00BB640C">
            <w:pPr>
              <w:pStyle w:val="TAC"/>
              <w:rPr>
                <w:ins w:id="986" w:author="I. Siomina" w:date="2020-10-15T14:33:00Z"/>
              </w:rPr>
            </w:pPr>
            <w:ins w:id="987" w:author="I. Siomina" w:date="2020-10-15T14:33:00Z">
              <w:r w:rsidRPr="00723B4E">
                <w:t>-50</w:t>
              </w:r>
            </w:ins>
          </w:p>
        </w:tc>
      </w:tr>
      <w:tr w:rsidR="00260906" w:rsidRPr="00723B4E" w14:paraId="4FB5591D" w14:textId="77777777" w:rsidTr="00BB640C">
        <w:trPr>
          <w:jc w:val="center"/>
          <w:ins w:id="988" w:author="I. Siomina" w:date="2020-10-15T14:33:00Z"/>
        </w:trPr>
        <w:tc>
          <w:tcPr>
            <w:tcW w:w="1035" w:type="dxa"/>
            <w:tcBorders>
              <w:top w:val="single" w:sz="6" w:space="0" w:color="auto"/>
              <w:left w:val="single" w:sz="4" w:space="0" w:color="auto"/>
              <w:bottom w:val="single" w:sz="6" w:space="0" w:color="auto"/>
              <w:right w:val="single" w:sz="6" w:space="0" w:color="auto"/>
            </w:tcBorders>
            <w:shd w:val="clear" w:color="auto" w:fill="auto"/>
          </w:tcPr>
          <w:p w14:paraId="721993F3" w14:textId="77777777" w:rsidR="00260906" w:rsidRPr="00723B4E" w:rsidRDefault="00260906" w:rsidP="00BB640C">
            <w:pPr>
              <w:pStyle w:val="TAC"/>
              <w:rPr>
                <w:ins w:id="989" w:author="I. Siomina" w:date="2020-10-15T14:33:00Z"/>
              </w:rPr>
            </w:pPr>
            <w:ins w:id="990" w:author="I. Siomina" w:date="2020-10-15T14:33:00Z">
              <w:r w:rsidRPr="00723B4E">
                <w:sym w:font="Symbol" w:char="F0B1"/>
              </w:r>
              <w:r w:rsidRPr="00723B4E">
                <w:t>3.5</w:t>
              </w:r>
            </w:ins>
          </w:p>
        </w:tc>
        <w:tc>
          <w:tcPr>
            <w:tcW w:w="1047" w:type="dxa"/>
            <w:tcBorders>
              <w:top w:val="single" w:sz="6" w:space="0" w:color="auto"/>
              <w:left w:val="single" w:sz="6" w:space="0" w:color="auto"/>
              <w:bottom w:val="single" w:sz="6" w:space="0" w:color="auto"/>
              <w:right w:val="single" w:sz="6" w:space="0" w:color="auto"/>
            </w:tcBorders>
            <w:shd w:val="clear" w:color="auto" w:fill="auto"/>
          </w:tcPr>
          <w:p w14:paraId="5A4DD573" w14:textId="77777777" w:rsidR="00260906" w:rsidRPr="00723B4E" w:rsidRDefault="00260906" w:rsidP="00BB640C">
            <w:pPr>
              <w:pStyle w:val="TAC"/>
              <w:rPr>
                <w:ins w:id="991" w:author="I. Siomina" w:date="2020-10-15T14:33:00Z"/>
              </w:rPr>
            </w:pPr>
            <w:ins w:id="992" w:author="I. Siomina" w:date="2020-10-15T14:33:00Z">
              <w:r w:rsidRPr="00723B4E">
                <w:sym w:font="Symbol" w:char="F0B1"/>
              </w:r>
              <w:r w:rsidRPr="00723B4E">
                <w:t>4</w:t>
              </w:r>
            </w:ins>
          </w:p>
        </w:tc>
        <w:tc>
          <w:tcPr>
            <w:tcW w:w="802" w:type="dxa"/>
            <w:tcBorders>
              <w:top w:val="single" w:sz="6" w:space="0" w:color="auto"/>
              <w:left w:val="single" w:sz="6" w:space="0" w:color="auto"/>
              <w:bottom w:val="single" w:sz="6" w:space="0" w:color="auto"/>
              <w:right w:val="single" w:sz="6" w:space="0" w:color="auto"/>
            </w:tcBorders>
            <w:shd w:val="clear" w:color="auto" w:fill="auto"/>
          </w:tcPr>
          <w:p w14:paraId="77028680" w14:textId="77777777" w:rsidR="00260906" w:rsidRPr="00723B4E" w:rsidRDefault="00260906" w:rsidP="00BB640C">
            <w:pPr>
              <w:pStyle w:val="TAC"/>
              <w:rPr>
                <w:ins w:id="993" w:author="I. Siomina" w:date="2020-10-15T14:33:00Z"/>
              </w:rPr>
            </w:pPr>
            <w:ins w:id="994" w:author="I. Siomina" w:date="2020-10-15T14:33:00Z">
              <w:r w:rsidRPr="00723B4E">
                <w:sym w:font="Symbol" w:char="F0B3"/>
              </w:r>
              <w:r w:rsidRPr="00723B4E">
                <w:t>-6</w:t>
              </w:r>
            </w:ins>
          </w:p>
        </w:tc>
        <w:tc>
          <w:tcPr>
            <w:tcW w:w="2298" w:type="dxa"/>
            <w:tcBorders>
              <w:top w:val="single" w:sz="6" w:space="0" w:color="auto"/>
              <w:left w:val="single" w:sz="6" w:space="0" w:color="auto"/>
              <w:bottom w:val="single" w:sz="6" w:space="0" w:color="auto"/>
              <w:right w:val="single" w:sz="4" w:space="0" w:color="auto"/>
            </w:tcBorders>
            <w:shd w:val="clear" w:color="auto" w:fill="auto"/>
          </w:tcPr>
          <w:p w14:paraId="36EEC1A7" w14:textId="77777777" w:rsidR="00260906" w:rsidRPr="00723B4E" w:rsidRDefault="00260906" w:rsidP="00BB640C">
            <w:pPr>
              <w:pStyle w:val="TAC"/>
              <w:rPr>
                <w:ins w:id="995" w:author="I. Siomina" w:date="2020-10-15T14:33:00Z"/>
              </w:rPr>
            </w:pPr>
            <w:ins w:id="996" w:author="I. Siomina" w:date="2020-10-15T14:33:00Z">
              <w:r w:rsidRPr="00723B4E">
                <w:t>Note 2</w:t>
              </w:r>
            </w:ins>
          </w:p>
        </w:tc>
        <w:tc>
          <w:tcPr>
            <w:tcW w:w="1027" w:type="dxa"/>
            <w:tcBorders>
              <w:top w:val="single" w:sz="6" w:space="0" w:color="auto"/>
              <w:left w:val="single" w:sz="4" w:space="0" w:color="auto"/>
              <w:bottom w:val="single" w:sz="4" w:space="0" w:color="auto"/>
              <w:right w:val="single" w:sz="6" w:space="0" w:color="auto"/>
            </w:tcBorders>
            <w:shd w:val="clear" w:color="auto" w:fill="auto"/>
          </w:tcPr>
          <w:p w14:paraId="008805E7" w14:textId="77777777" w:rsidR="00260906" w:rsidRPr="00723B4E" w:rsidRDefault="00260906" w:rsidP="00BB640C">
            <w:pPr>
              <w:pStyle w:val="TAC"/>
              <w:rPr>
                <w:ins w:id="997" w:author="I. Siomina" w:date="2020-10-15T14:33:00Z"/>
              </w:rPr>
            </w:pPr>
            <w:ins w:id="998" w:author="I. Siomina" w:date="2020-10-15T14:33:00Z">
              <w:r w:rsidRPr="00723B4E">
                <w:t>Note 2</w:t>
              </w:r>
            </w:ins>
          </w:p>
        </w:tc>
        <w:tc>
          <w:tcPr>
            <w:tcW w:w="1083" w:type="dxa"/>
            <w:tcBorders>
              <w:top w:val="single" w:sz="6" w:space="0" w:color="auto"/>
              <w:left w:val="single" w:sz="4" w:space="0" w:color="auto"/>
              <w:bottom w:val="single" w:sz="4" w:space="0" w:color="auto"/>
              <w:right w:val="single" w:sz="6" w:space="0" w:color="auto"/>
            </w:tcBorders>
            <w:shd w:val="clear" w:color="auto" w:fill="auto"/>
          </w:tcPr>
          <w:p w14:paraId="7D572769" w14:textId="77777777" w:rsidR="00260906" w:rsidRPr="00723B4E" w:rsidRDefault="00260906" w:rsidP="00BB640C">
            <w:pPr>
              <w:pStyle w:val="TAC"/>
              <w:rPr>
                <w:ins w:id="999" w:author="I. Siomina" w:date="2020-10-15T14:33:00Z"/>
                <w:lang w:eastAsia="zh-CN"/>
              </w:rPr>
            </w:pPr>
            <w:ins w:id="1000" w:author="I. Siomina" w:date="2020-10-15T14:33:00Z">
              <w:r w:rsidRPr="00723B4E">
                <w:t>Note 2</w:t>
              </w:r>
            </w:ins>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138FE5B4" w14:textId="77777777" w:rsidR="00260906" w:rsidRPr="00723B4E" w:rsidRDefault="00260906" w:rsidP="00BB640C">
            <w:pPr>
              <w:pStyle w:val="TAC"/>
              <w:rPr>
                <w:ins w:id="1001" w:author="I. Siomina" w:date="2020-10-15T14:33:00Z"/>
              </w:rPr>
            </w:pPr>
            <w:ins w:id="1002" w:author="I. Siomina" w:date="2020-10-15T14:33:00Z">
              <w:r w:rsidRPr="00723B4E">
                <w:t>Note 2</w:t>
              </w:r>
            </w:ins>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126BE177" w14:textId="77777777" w:rsidR="00260906" w:rsidRPr="00723B4E" w:rsidRDefault="00260906" w:rsidP="00BB640C">
            <w:pPr>
              <w:pStyle w:val="TAC"/>
              <w:rPr>
                <w:ins w:id="1003" w:author="I. Siomina" w:date="2020-10-15T14:33:00Z"/>
              </w:rPr>
            </w:pPr>
            <w:ins w:id="1004" w:author="I. Siomina" w:date="2020-10-15T14:33:00Z">
              <w:r w:rsidRPr="00723B4E">
                <w:t>Note 2</w:t>
              </w:r>
            </w:ins>
          </w:p>
        </w:tc>
      </w:tr>
      <w:tr w:rsidR="00260906" w:rsidRPr="00723B4E" w14:paraId="5CDA1A56" w14:textId="77777777" w:rsidTr="00BB640C">
        <w:trPr>
          <w:jc w:val="center"/>
          <w:ins w:id="1005" w:author="I. Siomina" w:date="2020-10-15T14:33:00Z"/>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7B2880ED" w14:textId="77777777" w:rsidR="00260906" w:rsidRPr="00723B4E" w:rsidRDefault="00260906" w:rsidP="00BB640C">
            <w:pPr>
              <w:pStyle w:val="TAN"/>
              <w:rPr>
                <w:ins w:id="1006" w:author="I. Siomina" w:date="2020-10-15T14:33:00Z"/>
              </w:rPr>
            </w:pPr>
            <w:ins w:id="1007" w:author="I. Siomina" w:date="2020-10-15T14:33:00Z">
              <w:r w:rsidRPr="00723B4E">
                <w:t>NOTE 1:</w:t>
              </w:r>
              <w:r w:rsidRPr="00723B4E">
                <w:tab/>
                <w:t>Io is assumed to have constant EPRE across the bandwidth.</w:t>
              </w:r>
            </w:ins>
          </w:p>
          <w:p w14:paraId="5BE70AAB" w14:textId="77777777" w:rsidR="00260906" w:rsidRPr="00723B4E" w:rsidRDefault="00260906" w:rsidP="00BB640C">
            <w:pPr>
              <w:pStyle w:val="TAN"/>
              <w:rPr>
                <w:ins w:id="1008" w:author="I. Siomina" w:date="2020-10-15T14:33:00Z"/>
                <w:rFonts w:cs="Arial"/>
              </w:rPr>
            </w:pPr>
            <w:ins w:id="1009" w:author="I. Siomina" w:date="2020-10-15T14:33:00Z">
              <w:r w:rsidRPr="00723B4E">
                <w:rPr>
                  <w:rFonts w:cs="Arial"/>
                </w:rPr>
                <w:t>N</w:t>
              </w:r>
              <w:r w:rsidRPr="00723B4E">
                <w:rPr>
                  <w:rFonts w:cs="Arial"/>
                  <w:lang w:eastAsia="zh-CN"/>
                </w:rPr>
                <w:t>OTE</w:t>
              </w:r>
              <w:r w:rsidRPr="00723B4E">
                <w:rPr>
                  <w:rFonts w:cs="Arial"/>
                </w:rPr>
                <w:t xml:space="preserve"> 2:</w:t>
              </w:r>
              <w:r w:rsidRPr="00723B4E">
                <w:rPr>
                  <w:rFonts w:cs="Arial"/>
                </w:rPr>
                <w:tab/>
                <w:t>The same bands and the same Io conditions for each band apply for this requirement as for the corresponding highest accuracy requirement.</w:t>
              </w:r>
            </w:ins>
          </w:p>
          <w:p w14:paraId="499124A7" w14:textId="77777777" w:rsidR="00260906" w:rsidRPr="00723B4E" w:rsidRDefault="00260906" w:rsidP="00BB640C">
            <w:pPr>
              <w:pStyle w:val="TAN"/>
              <w:rPr>
                <w:ins w:id="1010" w:author="I. Siomina" w:date="2020-10-15T14:33:00Z"/>
                <w:rFonts w:cs="Arial"/>
              </w:rPr>
            </w:pPr>
            <w:ins w:id="1011" w:author="I. Siomina" w:date="2020-10-15T14:33:00Z">
              <w:r w:rsidRPr="00723B4E">
                <w:rPr>
                  <w:rFonts w:cs="Arial"/>
                </w:rPr>
                <w:t>NOTE 3:</w:t>
              </w:r>
              <w:r w:rsidRPr="00723B4E">
                <w:rPr>
                  <w:rFonts w:cs="Arial"/>
                </w:rPr>
                <w:tab/>
                <w:t xml:space="preserve">The requirements apply for SSB Ês/Iot </w:t>
              </w:r>
              <w:r w:rsidRPr="00723B4E">
                <w:rPr>
                  <w:rFonts w:cs="Arial" w:hint="eastAsia"/>
                </w:rPr>
                <w:t>≤</w:t>
              </w:r>
              <w:r w:rsidRPr="00723B4E">
                <w:rPr>
                  <w:rFonts w:cs="Arial"/>
                </w:rPr>
                <w:t xml:space="preserve"> 25 dB.</w:t>
              </w:r>
            </w:ins>
          </w:p>
          <w:p w14:paraId="6037EF09" w14:textId="77777777" w:rsidR="00260906" w:rsidRPr="00723B4E" w:rsidRDefault="00260906" w:rsidP="00BB640C">
            <w:pPr>
              <w:pStyle w:val="TAN"/>
              <w:rPr>
                <w:ins w:id="1012" w:author="I. Siomina" w:date="2020-10-15T14:33:00Z"/>
              </w:rPr>
            </w:pPr>
            <w:ins w:id="1013" w:author="I. Siomina" w:date="2020-10-15T14:33:00Z">
              <w:r w:rsidRPr="00723B4E">
                <w:rPr>
                  <w:rFonts w:cs="Arial"/>
                </w:rPr>
                <w:t>NOTE 4:</w:t>
              </w:r>
              <w:r w:rsidRPr="00723B4E">
                <w:rPr>
                  <w:rFonts w:cs="Arial"/>
                </w:rPr>
                <w:tab/>
              </w:r>
              <w:r w:rsidRPr="00723B4E">
                <w:t>NR operating band groups are as defined in clause 3.5.2.</w:t>
              </w:r>
            </w:ins>
          </w:p>
        </w:tc>
      </w:tr>
    </w:tbl>
    <w:p w14:paraId="36314EED" w14:textId="77777777" w:rsidR="00260906" w:rsidRPr="00723B4E" w:rsidRDefault="00260906" w:rsidP="00260906">
      <w:pPr>
        <w:rPr>
          <w:ins w:id="1014" w:author="I. Siomina" w:date="2020-10-15T14:33:00Z"/>
        </w:rPr>
      </w:pPr>
    </w:p>
    <w:p w14:paraId="1CADB357" w14:textId="77777777" w:rsidR="00260906" w:rsidRPr="00723B4E" w:rsidRDefault="00260906" w:rsidP="00260906">
      <w:pPr>
        <w:pStyle w:val="Heading3"/>
        <w:rPr>
          <w:ins w:id="1015" w:author="I. Siomina" w:date="2020-10-15T14:33:00Z"/>
          <w:lang w:val="en-US" w:eastAsia="ko-KR"/>
        </w:rPr>
      </w:pPr>
      <w:ins w:id="1016" w:author="I. Siomina" w:date="2020-10-15T14:33:00Z">
        <w:r w:rsidRPr="00723B4E">
          <w:rPr>
            <w:lang w:val="en-US" w:eastAsia="ko-KR"/>
          </w:rPr>
          <w:t>10.1.</w:t>
        </w:r>
      </w:ins>
      <w:ins w:id="1017" w:author="I. Siomina" w:date="2020-10-15T15:23:00Z">
        <w:r w:rsidRPr="00723B4E">
          <w:rPr>
            <w:lang w:val="en-US" w:eastAsia="ko-KR"/>
          </w:rPr>
          <w:t>3</w:t>
        </w:r>
      </w:ins>
      <w:ins w:id="1018" w:author="I. Siomina" w:date="2020-10-15T15:24:00Z">
        <w:r w:rsidRPr="00723B4E">
          <w:rPr>
            <w:lang w:val="en-US" w:eastAsia="ko-KR"/>
          </w:rPr>
          <w:t>2</w:t>
        </w:r>
      </w:ins>
      <w:ins w:id="1019" w:author="I. Siomina" w:date="2020-10-15T14:33:00Z">
        <w:r w:rsidRPr="00723B4E">
          <w:rPr>
            <w:lang w:val="en-US" w:eastAsia="ko-KR"/>
          </w:rPr>
          <w:tab/>
          <w:t xml:space="preserve">Inter-frequency SINR accuracy requirements </w:t>
        </w:r>
      </w:ins>
      <w:ins w:id="1020" w:author="I. Siomina" w:date="2020-10-15T15:23:00Z">
        <w:r w:rsidRPr="00723B4E">
          <w:rPr>
            <w:lang w:val="en-US" w:eastAsia="zh-CN"/>
          </w:rPr>
          <w:t>unde</w:t>
        </w:r>
      </w:ins>
      <w:ins w:id="1021" w:author="I. Siomina" w:date="2020-10-15T15:24:00Z">
        <w:r w:rsidRPr="00723B4E">
          <w:rPr>
            <w:lang w:val="en-US" w:eastAsia="zh-CN"/>
          </w:rPr>
          <w:t>r CCA</w:t>
        </w:r>
      </w:ins>
    </w:p>
    <w:p w14:paraId="4EC5D0E5" w14:textId="77777777" w:rsidR="00260906" w:rsidRPr="00723B4E" w:rsidRDefault="00260906" w:rsidP="00260906">
      <w:pPr>
        <w:keepNext/>
        <w:keepLines/>
        <w:overflowPunct w:val="0"/>
        <w:autoSpaceDE w:val="0"/>
        <w:autoSpaceDN w:val="0"/>
        <w:adjustRightInd w:val="0"/>
        <w:spacing w:before="120"/>
        <w:ind w:left="1418" w:hanging="1418"/>
        <w:textAlignment w:val="baseline"/>
        <w:outlineLvl w:val="3"/>
        <w:rPr>
          <w:ins w:id="1022" w:author="I. Siomina" w:date="2020-10-15T14:33:00Z"/>
          <w:rFonts w:ascii="Arial" w:hAnsi="Arial"/>
          <w:sz w:val="24"/>
          <w:lang w:val="en-US" w:eastAsia="zh-CN"/>
        </w:rPr>
      </w:pPr>
      <w:ins w:id="1023" w:author="I. Siomina" w:date="2020-10-15T14:33:00Z">
        <w:r w:rsidRPr="00723B4E">
          <w:rPr>
            <w:rFonts w:ascii="Arial" w:hAnsi="Arial"/>
            <w:sz w:val="24"/>
            <w:lang w:val="en-US" w:eastAsia="zh-CN"/>
          </w:rPr>
          <w:t>10.1.</w:t>
        </w:r>
      </w:ins>
      <w:ins w:id="1024" w:author="I. Siomina" w:date="2020-10-15T15:24:00Z">
        <w:r w:rsidRPr="00723B4E">
          <w:rPr>
            <w:rFonts w:ascii="Arial" w:hAnsi="Arial"/>
            <w:sz w:val="24"/>
            <w:lang w:val="en-US" w:eastAsia="zh-CN"/>
          </w:rPr>
          <w:t>32</w:t>
        </w:r>
      </w:ins>
      <w:ins w:id="1025" w:author="I. Siomina" w:date="2020-10-15T14:33:00Z">
        <w:r w:rsidRPr="00723B4E">
          <w:rPr>
            <w:rFonts w:ascii="Arial" w:hAnsi="Arial"/>
            <w:sz w:val="24"/>
            <w:lang w:val="en-US" w:eastAsia="zh-CN"/>
          </w:rPr>
          <w:t>.1</w:t>
        </w:r>
        <w:r w:rsidRPr="00723B4E">
          <w:rPr>
            <w:rFonts w:ascii="Arial" w:hAnsi="Arial"/>
            <w:sz w:val="24"/>
            <w:lang w:val="en-US" w:eastAsia="zh-CN"/>
          </w:rPr>
          <w:tab/>
        </w:r>
        <w:r w:rsidRPr="00723B4E">
          <w:rPr>
            <w:rFonts w:ascii="Arial" w:hAnsi="Arial"/>
            <w:sz w:val="24"/>
            <w:lang w:val="en-US" w:eastAsia="ko-KR"/>
          </w:rPr>
          <w:t>Inter-frequency SS-SINR accuracy requirements</w:t>
        </w:r>
      </w:ins>
      <w:ins w:id="1026" w:author="I. Siomina" w:date="2020-11-09T16:46:00Z">
        <w:r>
          <w:rPr>
            <w:rFonts w:ascii="Arial" w:hAnsi="Arial"/>
            <w:sz w:val="24"/>
            <w:lang w:val="en-US" w:eastAsia="ko-KR"/>
          </w:rPr>
          <w:t xml:space="preserve"> in FR1</w:t>
        </w:r>
      </w:ins>
    </w:p>
    <w:p w14:paraId="15EBB530" w14:textId="77777777" w:rsidR="00260906" w:rsidRPr="00723B4E" w:rsidRDefault="00260906" w:rsidP="00260906">
      <w:pPr>
        <w:keepNext/>
        <w:keepLines/>
        <w:spacing w:before="120"/>
        <w:ind w:left="1701" w:hanging="1701"/>
        <w:outlineLvl w:val="4"/>
        <w:rPr>
          <w:ins w:id="1027" w:author="I. Siomina" w:date="2020-10-15T14:33:00Z"/>
          <w:rFonts w:ascii="Arial" w:hAnsi="Arial"/>
          <w:sz w:val="22"/>
          <w:lang w:val="en-US" w:eastAsia="zh-CN"/>
        </w:rPr>
      </w:pPr>
      <w:ins w:id="1028" w:author="I. Siomina" w:date="2020-10-15T14:33:00Z">
        <w:r w:rsidRPr="00723B4E">
          <w:rPr>
            <w:rFonts w:ascii="Arial" w:hAnsi="Arial"/>
            <w:sz w:val="22"/>
            <w:lang w:val="en-US" w:eastAsia="zh-CN"/>
          </w:rPr>
          <w:t>10.1.</w:t>
        </w:r>
      </w:ins>
      <w:ins w:id="1029" w:author="I. Siomina" w:date="2020-10-15T15:24:00Z">
        <w:r w:rsidRPr="00723B4E">
          <w:rPr>
            <w:rFonts w:ascii="Arial" w:hAnsi="Arial"/>
            <w:sz w:val="22"/>
            <w:lang w:val="en-US" w:eastAsia="zh-CN"/>
          </w:rPr>
          <w:t>32</w:t>
        </w:r>
      </w:ins>
      <w:ins w:id="1030" w:author="I. Siomina" w:date="2020-10-15T14:33:00Z">
        <w:r w:rsidRPr="00723B4E">
          <w:rPr>
            <w:rFonts w:ascii="Arial" w:hAnsi="Arial"/>
            <w:sz w:val="22"/>
            <w:lang w:val="en-US" w:eastAsia="zh-CN"/>
          </w:rPr>
          <w:t>.1.1</w:t>
        </w:r>
        <w:r w:rsidRPr="00723B4E">
          <w:rPr>
            <w:rFonts w:ascii="Arial" w:hAnsi="Arial"/>
            <w:sz w:val="22"/>
            <w:lang w:val="en-US" w:eastAsia="zh-CN"/>
          </w:rPr>
          <w:tab/>
        </w:r>
        <w:r w:rsidRPr="00723B4E">
          <w:rPr>
            <w:rFonts w:ascii="Arial" w:hAnsi="Arial"/>
            <w:sz w:val="22"/>
            <w:lang w:eastAsia="zh-CN"/>
          </w:rPr>
          <w:t>Aboslute</w:t>
        </w:r>
        <w:r w:rsidRPr="00723B4E">
          <w:rPr>
            <w:rFonts w:ascii="Arial" w:hAnsi="Arial"/>
            <w:sz w:val="22"/>
          </w:rPr>
          <w:t xml:space="preserve"> Accuracy of </w:t>
        </w:r>
        <w:r w:rsidRPr="00723B4E">
          <w:rPr>
            <w:rFonts w:ascii="Arial" w:hAnsi="Arial"/>
            <w:sz w:val="22"/>
            <w:lang w:eastAsia="zh-CN"/>
          </w:rPr>
          <w:t>SS-SINR</w:t>
        </w:r>
      </w:ins>
    </w:p>
    <w:p w14:paraId="0E92BDAB" w14:textId="77777777" w:rsidR="00260906" w:rsidRPr="00723B4E" w:rsidRDefault="00260906" w:rsidP="00260906">
      <w:pPr>
        <w:rPr>
          <w:ins w:id="1031" w:author="I. Siomina" w:date="2020-10-15T14:33:00Z"/>
          <w:rFonts w:cs="v4.2.0"/>
          <w:i/>
        </w:rPr>
      </w:pPr>
      <w:ins w:id="1032" w:author="I. Siomina" w:date="2020-10-15T14:33:00Z">
        <w:r w:rsidRPr="00723B4E">
          <w:rPr>
            <w:rFonts w:cs="v4.2.0"/>
          </w:rPr>
          <w:t>The requirements for absolute accuracy of</w:t>
        </w:r>
        <w:r w:rsidRPr="00723B4E">
          <w:rPr>
            <w:rFonts w:cs="v4.2.0"/>
            <w:lang w:eastAsia="zh-CN"/>
          </w:rPr>
          <w:t xml:space="preserve"> SS-SINR</w:t>
        </w:r>
        <w:r w:rsidRPr="00723B4E">
          <w:rPr>
            <w:rFonts w:cs="v4.2.0"/>
          </w:rPr>
          <w:t xml:space="preserve"> in this clause apply to a cell on a frequency </w:t>
        </w:r>
      </w:ins>
      <w:ins w:id="1033" w:author="I. Siomina" w:date="2020-10-15T15:24:00Z">
        <w:r w:rsidRPr="00723B4E">
          <w:rPr>
            <w:rFonts w:cs="v4.2.0"/>
          </w:rPr>
          <w:t xml:space="preserve">under CCA </w:t>
        </w:r>
      </w:ins>
      <w:ins w:id="1034" w:author="I. Siomina" w:date="2020-10-15T14:33:00Z">
        <w:r w:rsidRPr="00723B4E">
          <w:rPr>
            <w:rFonts w:cs="v4.2.0"/>
          </w:rPr>
          <w:t>that has different carrier frequency from the serving cell.</w:t>
        </w:r>
      </w:ins>
    </w:p>
    <w:p w14:paraId="2E830AAF" w14:textId="77777777" w:rsidR="00260906" w:rsidRPr="00723B4E" w:rsidRDefault="00260906" w:rsidP="00260906">
      <w:pPr>
        <w:rPr>
          <w:ins w:id="1035" w:author="I. Siomina" w:date="2020-10-15T14:33:00Z"/>
          <w:rFonts w:cs="v4.2.0"/>
        </w:rPr>
      </w:pPr>
      <w:ins w:id="1036" w:author="I. Siomina" w:date="2020-10-15T14:33:00Z">
        <w:r w:rsidRPr="00723B4E">
          <w:rPr>
            <w:rFonts w:cs="v4.2.0"/>
          </w:rPr>
          <w:t xml:space="preserve">The accuracy requirements in Table </w:t>
        </w:r>
        <w:r w:rsidRPr="00723B4E">
          <w:rPr>
            <w:rFonts w:cs="v4.2.0"/>
            <w:lang w:eastAsia="zh-CN"/>
          </w:rPr>
          <w:t>10.1.</w:t>
        </w:r>
      </w:ins>
      <w:ins w:id="1037" w:author="I. Siomina" w:date="2020-10-15T15:24:00Z">
        <w:r w:rsidRPr="00723B4E">
          <w:rPr>
            <w:rFonts w:cs="v4.2.0"/>
            <w:lang w:eastAsia="zh-CN"/>
          </w:rPr>
          <w:t>32</w:t>
        </w:r>
      </w:ins>
      <w:ins w:id="1038" w:author="I. Siomina" w:date="2020-10-15T14:33:00Z">
        <w:r w:rsidRPr="00723B4E">
          <w:rPr>
            <w:rFonts w:cs="v4.2.0"/>
            <w:lang w:eastAsia="zh-CN"/>
          </w:rPr>
          <w:t>.1.1</w:t>
        </w:r>
        <w:r w:rsidRPr="00723B4E">
          <w:rPr>
            <w:rFonts w:cs="v4.2.0"/>
          </w:rPr>
          <w:t>-1 are valid under the following conditions:</w:t>
        </w:r>
      </w:ins>
    </w:p>
    <w:p w14:paraId="743DB2F0" w14:textId="77777777" w:rsidR="00260906" w:rsidRPr="00723B4E" w:rsidRDefault="00260906" w:rsidP="00260906">
      <w:pPr>
        <w:pStyle w:val="B10"/>
        <w:rPr>
          <w:ins w:id="1039" w:author="I. Siomina" w:date="2020-10-15T14:33:00Z"/>
          <w:rFonts w:cs="v4.2.0"/>
        </w:rPr>
      </w:pPr>
      <w:ins w:id="1040" w:author="I. Siomina" w:date="2020-10-15T14:33:00Z">
        <w:r w:rsidRPr="00723B4E">
          <w:t>-</w:t>
        </w:r>
        <w:r w:rsidRPr="00723B4E">
          <w:rPr>
            <w:rFonts w:ascii="Arial" w:hAnsi="Arial"/>
            <w:sz w:val="28"/>
            <w:lang w:val="en-US"/>
          </w:rPr>
          <w:tab/>
        </w:r>
        <w:r w:rsidRPr="00723B4E">
          <w:t>Conditions defined in clause </w:t>
        </w:r>
      </w:ins>
      <w:ins w:id="1041" w:author="I. Siomina" w:date="2020-10-15T15:24:00Z">
        <w:r w:rsidRPr="00723B4E">
          <w:t>TBD</w:t>
        </w:r>
      </w:ins>
      <w:ins w:id="1042" w:author="I. Siomina" w:date="2020-10-15T14:33:00Z">
        <w:r w:rsidRPr="00723B4E">
          <w:t xml:space="preserve"> of TS 38.101-1 [18] for reference sensitivity are fulfilled.</w:t>
        </w:r>
      </w:ins>
    </w:p>
    <w:p w14:paraId="7E069972" w14:textId="77777777" w:rsidR="00260906" w:rsidRPr="00723B4E" w:rsidRDefault="00260906" w:rsidP="00260906">
      <w:pPr>
        <w:pStyle w:val="B10"/>
        <w:rPr>
          <w:ins w:id="1043" w:author="I. Siomina" w:date="2020-10-15T14:33:00Z"/>
        </w:rPr>
      </w:pPr>
      <w:ins w:id="1044" w:author="I. Siomina" w:date="2020-10-15T14:33:00Z">
        <w:r w:rsidRPr="00723B4E">
          <w:t>-</w:t>
        </w:r>
        <w:r w:rsidRPr="00723B4E">
          <w:rPr>
            <w:rFonts w:ascii="Arial" w:hAnsi="Arial"/>
            <w:sz w:val="28"/>
            <w:lang w:val="en-US"/>
          </w:rPr>
          <w:tab/>
        </w:r>
        <w:r w:rsidRPr="00723B4E">
          <w:t>Conditions for inter-frequency measurements are fulfilled according to Annex B.2.</w:t>
        </w:r>
      </w:ins>
      <w:ins w:id="1045" w:author="I. Siomina" w:date="2020-10-15T15:25:00Z">
        <w:r w:rsidRPr="00723B4E">
          <w:t>9</w:t>
        </w:r>
      </w:ins>
      <w:ins w:id="1046" w:author="I. Siomina" w:date="2020-10-15T14:33:00Z">
        <w:r w:rsidRPr="00723B4E">
          <w:t xml:space="preserve"> for a corresponding Band.</w:t>
        </w:r>
      </w:ins>
    </w:p>
    <w:p w14:paraId="5E3998C8" w14:textId="77777777" w:rsidR="00260906" w:rsidRPr="00723B4E" w:rsidRDefault="00260906" w:rsidP="00260906">
      <w:pPr>
        <w:pStyle w:val="TH"/>
        <w:rPr>
          <w:ins w:id="1047" w:author="I. Siomina" w:date="2020-10-15T14:33:00Z"/>
          <w:lang w:eastAsia="zh-CN"/>
        </w:rPr>
      </w:pPr>
      <w:ins w:id="1048" w:author="I. Siomina" w:date="2020-10-15T14:33:00Z">
        <w:r w:rsidRPr="00723B4E">
          <w:lastRenderedPageBreak/>
          <w:t xml:space="preserve">Table </w:t>
        </w:r>
        <w:r w:rsidRPr="00723B4E">
          <w:rPr>
            <w:lang w:eastAsia="zh-CN"/>
          </w:rPr>
          <w:t>10.1.</w:t>
        </w:r>
      </w:ins>
      <w:ins w:id="1049" w:author="I. Siomina" w:date="2020-10-15T15:25:00Z">
        <w:r w:rsidRPr="00723B4E">
          <w:rPr>
            <w:lang w:eastAsia="zh-CN"/>
          </w:rPr>
          <w:t>32</w:t>
        </w:r>
      </w:ins>
      <w:ins w:id="1050" w:author="I. Siomina" w:date="2020-10-15T14:33:00Z">
        <w:r w:rsidRPr="00723B4E">
          <w:rPr>
            <w:lang w:eastAsia="zh-CN"/>
          </w:rPr>
          <w:t>.1.1</w:t>
        </w:r>
        <w:r w:rsidRPr="00723B4E">
          <w:t xml:space="preserve">-1: </w:t>
        </w:r>
        <w:r w:rsidRPr="00723B4E">
          <w:rPr>
            <w:lang w:eastAsia="zh-CN"/>
          </w:rPr>
          <w:t>SS-SINR</w:t>
        </w:r>
        <w:r w:rsidRPr="00723B4E">
          <w:t xml:space="preserve"> </w:t>
        </w:r>
      </w:ins>
      <w:ins w:id="1051" w:author="I. Siomina" w:date="2020-10-15T15:25:00Z">
        <w:r w:rsidRPr="00723B4E">
          <w:t>i</w:t>
        </w:r>
      </w:ins>
      <w:ins w:id="1052" w:author="I. Siomina" w:date="2020-10-15T14:33:00Z">
        <w:r w:rsidRPr="00723B4E">
          <w:t>nter</w:t>
        </w:r>
      </w:ins>
      <w:ins w:id="1053" w:author="I. Siomina" w:date="2020-10-15T15:25:00Z">
        <w:r w:rsidRPr="00723B4E">
          <w:t>-</w:t>
        </w:r>
      </w:ins>
      <w:ins w:id="1054" w:author="I. Siomina" w:date="2020-10-15T14:33:00Z">
        <w:r w:rsidRPr="00723B4E">
          <w:t>frequency absolute accuracy</w:t>
        </w:r>
        <w:r w:rsidRPr="00723B4E">
          <w:rPr>
            <w:lang w:eastAsia="zh-CN"/>
          </w:rPr>
          <w:t xml:space="preserve"> </w:t>
        </w:r>
      </w:ins>
      <w:ins w:id="1055" w:author="I. Siomina" w:date="2020-10-15T15:25:00Z">
        <w:r w:rsidRPr="00723B4E">
          <w:rPr>
            <w:lang w:eastAsia="zh-CN"/>
          </w:rPr>
          <w:t>under CCA</w:t>
        </w:r>
      </w:ins>
    </w:p>
    <w:tbl>
      <w:tblPr>
        <w:tblW w:w="10172" w:type="dxa"/>
        <w:jc w:val="center"/>
        <w:tblLook w:val="01E0" w:firstRow="1" w:lastRow="1" w:firstColumn="1" w:lastColumn="1" w:noHBand="0" w:noVBand="0"/>
      </w:tblPr>
      <w:tblGrid>
        <w:gridCol w:w="1035"/>
        <w:gridCol w:w="1047"/>
        <w:gridCol w:w="802"/>
        <w:gridCol w:w="2298"/>
        <w:gridCol w:w="1027"/>
        <w:gridCol w:w="1083"/>
        <w:gridCol w:w="1440"/>
        <w:gridCol w:w="1440"/>
      </w:tblGrid>
      <w:tr w:rsidR="00260906" w:rsidRPr="00723B4E" w14:paraId="2026DA52" w14:textId="77777777" w:rsidTr="00BB640C">
        <w:trPr>
          <w:jc w:val="center"/>
          <w:ins w:id="1056" w:author="I. Siomina" w:date="2020-10-15T14:33:00Z"/>
        </w:trPr>
        <w:tc>
          <w:tcPr>
            <w:tcW w:w="2082" w:type="dxa"/>
            <w:gridSpan w:val="2"/>
            <w:tcBorders>
              <w:top w:val="single" w:sz="4" w:space="0" w:color="auto"/>
              <w:left w:val="single" w:sz="4" w:space="0" w:color="auto"/>
              <w:bottom w:val="single" w:sz="6" w:space="0" w:color="auto"/>
              <w:right w:val="single" w:sz="6" w:space="0" w:color="auto"/>
            </w:tcBorders>
            <w:shd w:val="clear" w:color="auto" w:fill="auto"/>
          </w:tcPr>
          <w:p w14:paraId="62A71FEC" w14:textId="77777777" w:rsidR="00260906" w:rsidRPr="00723B4E" w:rsidRDefault="00260906" w:rsidP="00BB640C">
            <w:pPr>
              <w:pStyle w:val="TAH"/>
              <w:rPr>
                <w:ins w:id="1057" w:author="I. Siomina" w:date="2020-10-15T14:33:00Z"/>
              </w:rPr>
            </w:pPr>
            <w:ins w:id="1058" w:author="I. Siomina" w:date="2020-10-15T14:33:00Z">
              <w:r w:rsidRPr="00723B4E">
                <w:t>Accuracy</w:t>
              </w:r>
            </w:ins>
          </w:p>
        </w:tc>
        <w:tc>
          <w:tcPr>
            <w:tcW w:w="8090" w:type="dxa"/>
            <w:gridSpan w:val="6"/>
            <w:tcBorders>
              <w:top w:val="single" w:sz="4" w:space="0" w:color="auto"/>
              <w:left w:val="single" w:sz="6" w:space="0" w:color="auto"/>
              <w:bottom w:val="single" w:sz="6" w:space="0" w:color="auto"/>
              <w:right w:val="single" w:sz="4" w:space="0" w:color="auto"/>
            </w:tcBorders>
            <w:shd w:val="clear" w:color="auto" w:fill="auto"/>
          </w:tcPr>
          <w:p w14:paraId="408096D2" w14:textId="77777777" w:rsidR="00260906" w:rsidRPr="00723B4E" w:rsidRDefault="00260906" w:rsidP="00BB640C">
            <w:pPr>
              <w:pStyle w:val="TAH"/>
              <w:rPr>
                <w:ins w:id="1059" w:author="I. Siomina" w:date="2020-10-15T14:33:00Z"/>
              </w:rPr>
            </w:pPr>
            <w:ins w:id="1060" w:author="I. Siomina" w:date="2020-10-15T14:33:00Z">
              <w:r w:rsidRPr="00723B4E">
                <w:t>Conditions</w:t>
              </w:r>
            </w:ins>
          </w:p>
        </w:tc>
      </w:tr>
      <w:tr w:rsidR="00260906" w:rsidRPr="00723B4E" w14:paraId="6FE46AD4" w14:textId="77777777" w:rsidTr="00BB640C">
        <w:trPr>
          <w:jc w:val="center"/>
          <w:ins w:id="1061" w:author="I. Siomina" w:date="2020-10-15T14:33:00Z"/>
        </w:trPr>
        <w:tc>
          <w:tcPr>
            <w:tcW w:w="1035" w:type="dxa"/>
            <w:tcBorders>
              <w:top w:val="single" w:sz="4" w:space="0" w:color="auto"/>
              <w:left w:val="single" w:sz="4" w:space="0" w:color="auto"/>
              <w:right w:val="single" w:sz="4" w:space="0" w:color="auto"/>
            </w:tcBorders>
            <w:shd w:val="clear" w:color="auto" w:fill="auto"/>
          </w:tcPr>
          <w:p w14:paraId="0D924213" w14:textId="77777777" w:rsidR="00260906" w:rsidRPr="00723B4E" w:rsidRDefault="00260906" w:rsidP="00BB640C">
            <w:pPr>
              <w:pStyle w:val="TAH"/>
              <w:rPr>
                <w:ins w:id="1062" w:author="I. Siomina" w:date="2020-10-15T14:33:00Z"/>
              </w:rPr>
            </w:pPr>
            <w:ins w:id="1063" w:author="I. Siomina" w:date="2020-10-15T14:33:00Z">
              <w:r w:rsidRPr="00723B4E">
                <w:t>Normal condition</w:t>
              </w:r>
            </w:ins>
          </w:p>
        </w:tc>
        <w:tc>
          <w:tcPr>
            <w:tcW w:w="1047" w:type="dxa"/>
            <w:tcBorders>
              <w:top w:val="single" w:sz="4" w:space="0" w:color="auto"/>
              <w:left w:val="single" w:sz="4" w:space="0" w:color="auto"/>
              <w:right w:val="single" w:sz="4" w:space="0" w:color="auto"/>
            </w:tcBorders>
            <w:shd w:val="clear" w:color="auto" w:fill="auto"/>
          </w:tcPr>
          <w:p w14:paraId="3EFD94EA" w14:textId="77777777" w:rsidR="00260906" w:rsidRPr="00723B4E" w:rsidRDefault="00260906" w:rsidP="00BB640C">
            <w:pPr>
              <w:pStyle w:val="TAH"/>
              <w:rPr>
                <w:ins w:id="1064" w:author="I. Siomina" w:date="2020-10-15T14:33:00Z"/>
              </w:rPr>
            </w:pPr>
            <w:ins w:id="1065" w:author="I. Siomina" w:date="2020-10-15T14:33:00Z">
              <w:r w:rsidRPr="00723B4E">
                <w:t>Extreme condition</w:t>
              </w:r>
            </w:ins>
          </w:p>
        </w:tc>
        <w:tc>
          <w:tcPr>
            <w:tcW w:w="802" w:type="dxa"/>
            <w:vMerge w:val="restart"/>
            <w:tcBorders>
              <w:top w:val="single" w:sz="6" w:space="0" w:color="auto"/>
              <w:left w:val="single" w:sz="4" w:space="0" w:color="auto"/>
              <w:bottom w:val="single" w:sz="6" w:space="0" w:color="auto"/>
              <w:right w:val="single" w:sz="6" w:space="0" w:color="auto"/>
            </w:tcBorders>
            <w:shd w:val="clear" w:color="auto" w:fill="auto"/>
          </w:tcPr>
          <w:p w14:paraId="2146AFD3" w14:textId="77777777" w:rsidR="00260906" w:rsidRPr="00723B4E" w:rsidRDefault="00260906" w:rsidP="00BB640C">
            <w:pPr>
              <w:pStyle w:val="TAH"/>
              <w:rPr>
                <w:ins w:id="1066" w:author="I. Siomina" w:date="2020-10-15T14:33:00Z"/>
              </w:rPr>
            </w:pPr>
            <w:ins w:id="1067" w:author="I. Siomina" w:date="2020-10-15T14:33:00Z">
              <w:r w:rsidRPr="00723B4E">
                <w:t>SSB Ês/Iot</w:t>
              </w:r>
              <w:r w:rsidRPr="00723B4E">
                <w:rPr>
                  <w:vertAlign w:val="superscript"/>
                  <w:lang w:eastAsia="zh-CN"/>
                </w:rPr>
                <w:t xml:space="preserve"> Note 3</w:t>
              </w:r>
            </w:ins>
          </w:p>
        </w:tc>
        <w:tc>
          <w:tcPr>
            <w:tcW w:w="7288" w:type="dxa"/>
            <w:gridSpan w:val="5"/>
            <w:tcBorders>
              <w:top w:val="single" w:sz="6" w:space="0" w:color="auto"/>
              <w:left w:val="single" w:sz="6" w:space="0" w:color="auto"/>
              <w:bottom w:val="single" w:sz="6" w:space="0" w:color="auto"/>
              <w:right w:val="single" w:sz="4" w:space="0" w:color="auto"/>
            </w:tcBorders>
            <w:shd w:val="clear" w:color="auto" w:fill="auto"/>
          </w:tcPr>
          <w:p w14:paraId="2FD3EAD3" w14:textId="77777777" w:rsidR="00260906" w:rsidRPr="00723B4E" w:rsidRDefault="00260906" w:rsidP="00BB640C">
            <w:pPr>
              <w:pStyle w:val="TAH"/>
              <w:rPr>
                <w:ins w:id="1068" w:author="I. Siomina" w:date="2020-10-15T14:33:00Z"/>
              </w:rPr>
            </w:pPr>
            <w:ins w:id="1069" w:author="I. Siomina" w:date="2020-10-15T14:33:00Z">
              <w:r w:rsidRPr="00723B4E">
                <w:t>Io</w:t>
              </w:r>
              <w:r w:rsidRPr="00723B4E">
                <w:rPr>
                  <w:vertAlign w:val="superscript"/>
                  <w:lang w:eastAsia="zh-CN"/>
                </w:rPr>
                <w:t xml:space="preserve"> Note 1</w:t>
              </w:r>
              <w:r w:rsidRPr="00723B4E">
                <w:t xml:space="preserve"> range</w:t>
              </w:r>
            </w:ins>
          </w:p>
        </w:tc>
      </w:tr>
      <w:tr w:rsidR="00260906" w:rsidRPr="00723B4E" w14:paraId="771531B7" w14:textId="77777777" w:rsidTr="00BB640C">
        <w:trPr>
          <w:jc w:val="center"/>
          <w:ins w:id="1070" w:author="I. Siomina" w:date="2020-10-15T14:33:00Z"/>
        </w:trPr>
        <w:tc>
          <w:tcPr>
            <w:tcW w:w="1035" w:type="dxa"/>
            <w:tcBorders>
              <w:left w:val="single" w:sz="4" w:space="0" w:color="auto"/>
              <w:bottom w:val="single" w:sz="4" w:space="0" w:color="auto"/>
              <w:right w:val="single" w:sz="4" w:space="0" w:color="auto"/>
            </w:tcBorders>
            <w:shd w:val="clear" w:color="auto" w:fill="auto"/>
          </w:tcPr>
          <w:p w14:paraId="28E3407A" w14:textId="77777777" w:rsidR="00260906" w:rsidRPr="00723B4E" w:rsidRDefault="00260906" w:rsidP="00BB640C">
            <w:pPr>
              <w:pStyle w:val="TAH"/>
              <w:rPr>
                <w:ins w:id="1071" w:author="I. Siomina" w:date="2020-10-15T14:33:00Z"/>
              </w:rPr>
            </w:pPr>
          </w:p>
        </w:tc>
        <w:tc>
          <w:tcPr>
            <w:tcW w:w="1047" w:type="dxa"/>
            <w:tcBorders>
              <w:left w:val="single" w:sz="4" w:space="0" w:color="auto"/>
              <w:bottom w:val="single" w:sz="4" w:space="0" w:color="auto"/>
              <w:right w:val="single" w:sz="4" w:space="0" w:color="auto"/>
            </w:tcBorders>
            <w:shd w:val="clear" w:color="auto" w:fill="auto"/>
          </w:tcPr>
          <w:p w14:paraId="312D4CBB" w14:textId="77777777" w:rsidR="00260906" w:rsidRPr="00723B4E" w:rsidRDefault="00260906" w:rsidP="00BB640C">
            <w:pPr>
              <w:pStyle w:val="TAH"/>
              <w:rPr>
                <w:ins w:id="1072" w:author="I. Siomina" w:date="2020-10-15T14:33:00Z"/>
              </w:rPr>
            </w:pPr>
          </w:p>
        </w:tc>
        <w:tc>
          <w:tcPr>
            <w:tcW w:w="802" w:type="dxa"/>
            <w:vMerge/>
            <w:tcBorders>
              <w:top w:val="single" w:sz="6" w:space="0" w:color="auto"/>
              <w:left w:val="single" w:sz="4" w:space="0" w:color="auto"/>
              <w:bottom w:val="single" w:sz="6" w:space="0" w:color="auto"/>
              <w:right w:val="single" w:sz="6" w:space="0" w:color="auto"/>
            </w:tcBorders>
            <w:shd w:val="clear" w:color="auto" w:fill="auto"/>
          </w:tcPr>
          <w:p w14:paraId="31E5758E" w14:textId="77777777" w:rsidR="00260906" w:rsidRPr="00723B4E" w:rsidRDefault="00260906" w:rsidP="00BB640C">
            <w:pPr>
              <w:pStyle w:val="TAH"/>
              <w:rPr>
                <w:ins w:id="1073" w:author="I. Siomina" w:date="2020-10-15T14:33:00Z"/>
              </w:rPr>
            </w:pPr>
          </w:p>
        </w:tc>
        <w:tc>
          <w:tcPr>
            <w:tcW w:w="2298" w:type="dxa"/>
            <w:tcBorders>
              <w:top w:val="single" w:sz="6" w:space="0" w:color="auto"/>
              <w:left w:val="single" w:sz="6" w:space="0" w:color="auto"/>
              <w:bottom w:val="single" w:sz="6" w:space="0" w:color="auto"/>
              <w:right w:val="single" w:sz="4" w:space="0" w:color="auto"/>
            </w:tcBorders>
            <w:shd w:val="clear" w:color="auto" w:fill="auto"/>
          </w:tcPr>
          <w:p w14:paraId="4ADB9756" w14:textId="77777777" w:rsidR="00260906" w:rsidRPr="00723B4E" w:rsidRDefault="00260906" w:rsidP="00BB640C">
            <w:pPr>
              <w:pStyle w:val="TAH"/>
              <w:rPr>
                <w:ins w:id="1074" w:author="I. Siomina" w:date="2020-10-15T14:33:00Z"/>
              </w:rPr>
            </w:pPr>
            <w:ins w:id="1075" w:author="I. Siomina" w:date="2020-10-15T14:33:00Z">
              <w:r w:rsidRPr="00723B4E">
                <w:t>NR operating band groups</w:t>
              </w:r>
              <w:r w:rsidRPr="00723B4E">
                <w:rPr>
                  <w:vertAlign w:val="superscript"/>
                </w:rPr>
                <w:t xml:space="preserve"> </w:t>
              </w:r>
              <w:r w:rsidRPr="00723B4E">
                <w:rPr>
                  <w:vertAlign w:val="superscript"/>
                  <w:lang w:eastAsia="zh-CN"/>
                </w:rPr>
                <w:t>Note 4</w:t>
              </w:r>
            </w:ins>
          </w:p>
        </w:tc>
        <w:tc>
          <w:tcPr>
            <w:tcW w:w="3550" w:type="dxa"/>
            <w:gridSpan w:val="3"/>
            <w:tcBorders>
              <w:top w:val="single" w:sz="4" w:space="0" w:color="auto"/>
              <w:left w:val="single" w:sz="4" w:space="0" w:color="auto"/>
              <w:bottom w:val="single" w:sz="6" w:space="0" w:color="auto"/>
              <w:right w:val="single" w:sz="6" w:space="0" w:color="auto"/>
            </w:tcBorders>
            <w:shd w:val="clear" w:color="auto" w:fill="auto"/>
          </w:tcPr>
          <w:p w14:paraId="65499468" w14:textId="77777777" w:rsidR="00260906" w:rsidRPr="00723B4E" w:rsidRDefault="00260906" w:rsidP="00BB640C">
            <w:pPr>
              <w:pStyle w:val="TAH"/>
              <w:rPr>
                <w:ins w:id="1076" w:author="I. Siomina" w:date="2020-10-15T14:33:00Z"/>
              </w:rPr>
            </w:pPr>
            <w:ins w:id="1077" w:author="I. Siomina" w:date="2020-10-15T14:33:00Z">
              <w:r w:rsidRPr="00723B4E">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tcPr>
          <w:p w14:paraId="52CF55A3" w14:textId="77777777" w:rsidR="00260906" w:rsidRPr="00723B4E" w:rsidRDefault="00260906" w:rsidP="00BB640C">
            <w:pPr>
              <w:pStyle w:val="TAH"/>
              <w:rPr>
                <w:ins w:id="1078" w:author="I. Siomina" w:date="2020-10-15T14:33:00Z"/>
              </w:rPr>
            </w:pPr>
            <w:ins w:id="1079" w:author="I. Siomina" w:date="2020-10-15T14:33:00Z">
              <w:r w:rsidRPr="00723B4E">
                <w:t>Maximum Io</w:t>
              </w:r>
            </w:ins>
          </w:p>
        </w:tc>
      </w:tr>
      <w:tr w:rsidR="00260906" w:rsidRPr="00723B4E" w14:paraId="6E12E158" w14:textId="77777777" w:rsidTr="00BB640C">
        <w:trPr>
          <w:trHeight w:val="308"/>
          <w:jc w:val="center"/>
          <w:ins w:id="1080" w:author="I. Siomina" w:date="2020-10-15T14:33:00Z"/>
        </w:trPr>
        <w:tc>
          <w:tcPr>
            <w:tcW w:w="1035" w:type="dxa"/>
            <w:tcBorders>
              <w:top w:val="single" w:sz="4" w:space="0" w:color="auto"/>
              <w:left w:val="single" w:sz="4" w:space="0" w:color="auto"/>
              <w:right w:val="single" w:sz="6" w:space="0" w:color="auto"/>
            </w:tcBorders>
            <w:shd w:val="clear" w:color="auto" w:fill="auto"/>
          </w:tcPr>
          <w:p w14:paraId="03214214" w14:textId="77777777" w:rsidR="00260906" w:rsidRPr="00723B4E" w:rsidRDefault="00260906" w:rsidP="00BB640C">
            <w:pPr>
              <w:pStyle w:val="TAH"/>
              <w:rPr>
                <w:ins w:id="1081" w:author="I. Siomina" w:date="2020-10-15T14:33:00Z"/>
              </w:rPr>
            </w:pPr>
            <w:ins w:id="1082" w:author="I. Siomina" w:date="2020-10-15T14:33:00Z">
              <w:r w:rsidRPr="00723B4E">
                <w:t>dB</w:t>
              </w:r>
            </w:ins>
          </w:p>
        </w:tc>
        <w:tc>
          <w:tcPr>
            <w:tcW w:w="1047" w:type="dxa"/>
            <w:tcBorders>
              <w:top w:val="single" w:sz="4" w:space="0" w:color="auto"/>
              <w:left w:val="single" w:sz="6" w:space="0" w:color="auto"/>
              <w:right w:val="single" w:sz="6" w:space="0" w:color="auto"/>
            </w:tcBorders>
            <w:shd w:val="clear" w:color="auto" w:fill="auto"/>
          </w:tcPr>
          <w:p w14:paraId="2DF0B1D7" w14:textId="77777777" w:rsidR="00260906" w:rsidRPr="00723B4E" w:rsidRDefault="00260906" w:rsidP="00BB640C">
            <w:pPr>
              <w:pStyle w:val="TAH"/>
              <w:rPr>
                <w:ins w:id="1083" w:author="I. Siomina" w:date="2020-10-15T14:33:00Z"/>
              </w:rPr>
            </w:pPr>
            <w:ins w:id="1084" w:author="I. Siomina" w:date="2020-10-15T14:33:00Z">
              <w:r w:rsidRPr="00723B4E">
                <w:t>dB</w:t>
              </w:r>
            </w:ins>
          </w:p>
        </w:tc>
        <w:tc>
          <w:tcPr>
            <w:tcW w:w="802" w:type="dxa"/>
            <w:tcBorders>
              <w:top w:val="single" w:sz="6" w:space="0" w:color="auto"/>
              <w:left w:val="single" w:sz="6" w:space="0" w:color="auto"/>
              <w:right w:val="single" w:sz="6" w:space="0" w:color="auto"/>
            </w:tcBorders>
            <w:shd w:val="clear" w:color="auto" w:fill="auto"/>
          </w:tcPr>
          <w:p w14:paraId="05E33DE8" w14:textId="77777777" w:rsidR="00260906" w:rsidRPr="00723B4E" w:rsidRDefault="00260906" w:rsidP="00BB640C">
            <w:pPr>
              <w:pStyle w:val="TAH"/>
              <w:rPr>
                <w:ins w:id="1085" w:author="I. Siomina" w:date="2020-10-15T14:33:00Z"/>
              </w:rPr>
            </w:pPr>
            <w:ins w:id="1086" w:author="I. Siomina" w:date="2020-10-15T14:33:00Z">
              <w:r w:rsidRPr="00723B4E">
                <w:t>dB</w:t>
              </w:r>
            </w:ins>
          </w:p>
        </w:tc>
        <w:tc>
          <w:tcPr>
            <w:tcW w:w="2298" w:type="dxa"/>
            <w:tcBorders>
              <w:top w:val="single" w:sz="6" w:space="0" w:color="auto"/>
              <w:left w:val="single" w:sz="6" w:space="0" w:color="auto"/>
              <w:right w:val="single" w:sz="4" w:space="0" w:color="auto"/>
            </w:tcBorders>
            <w:shd w:val="clear" w:color="auto" w:fill="auto"/>
          </w:tcPr>
          <w:p w14:paraId="79CAAB9E" w14:textId="77777777" w:rsidR="00260906" w:rsidRPr="00723B4E" w:rsidRDefault="00260906" w:rsidP="00BB640C">
            <w:pPr>
              <w:pStyle w:val="TAH"/>
              <w:rPr>
                <w:ins w:id="1087" w:author="I. Siomina" w:date="2020-10-15T14:33:00Z"/>
              </w:rPr>
            </w:pPr>
          </w:p>
        </w:tc>
        <w:tc>
          <w:tcPr>
            <w:tcW w:w="2110" w:type="dxa"/>
            <w:gridSpan w:val="2"/>
            <w:tcBorders>
              <w:top w:val="single" w:sz="6" w:space="0" w:color="auto"/>
              <w:left w:val="single" w:sz="4" w:space="0" w:color="auto"/>
              <w:bottom w:val="single" w:sz="6" w:space="0" w:color="auto"/>
              <w:right w:val="single" w:sz="6" w:space="0" w:color="auto"/>
            </w:tcBorders>
            <w:shd w:val="clear" w:color="auto" w:fill="auto"/>
          </w:tcPr>
          <w:p w14:paraId="6F26D165" w14:textId="77777777" w:rsidR="00260906" w:rsidRPr="00723B4E" w:rsidRDefault="00260906" w:rsidP="00BB640C">
            <w:pPr>
              <w:pStyle w:val="TAH"/>
              <w:rPr>
                <w:ins w:id="1088" w:author="I. Siomina" w:date="2020-10-15T14:33:00Z"/>
              </w:rPr>
            </w:pPr>
            <w:ins w:id="1089" w:author="I. Siomina" w:date="2020-10-15T14:33:00Z">
              <w:r w:rsidRPr="00723B4E">
                <w:rPr>
                  <w:rFonts w:cs="Arial"/>
                </w:rPr>
                <w:t xml:space="preserve">dBm / </w:t>
              </w:r>
              <w:r w:rsidRPr="00723B4E">
                <w:t>SCS</w:t>
              </w:r>
              <w:r w:rsidRPr="00723B4E">
                <w:rPr>
                  <w:vertAlign w:val="subscript"/>
                </w:rPr>
                <w:t>SSB</w:t>
              </w:r>
            </w:ins>
          </w:p>
        </w:tc>
        <w:tc>
          <w:tcPr>
            <w:tcW w:w="1440" w:type="dxa"/>
            <w:tcBorders>
              <w:top w:val="single" w:sz="6" w:space="0" w:color="auto"/>
              <w:left w:val="single" w:sz="6" w:space="0" w:color="auto"/>
              <w:right w:val="single" w:sz="6" w:space="0" w:color="auto"/>
            </w:tcBorders>
            <w:shd w:val="clear" w:color="auto" w:fill="auto"/>
          </w:tcPr>
          <w:p w14:paraId="3F3BF96A" w14:textId="77777777" w:rsidR="00260906" w:rsidRPr="00723B4E" w:rsidRDefault="00260906" w:rsidP="00BB640C">
            <w:pPr>
              <w:pStyle w:val="TAH"/>
              <w:rPr>
                <w:ins w:id="1090" w:author="I. Siomina" w:date="2020-10-15T14:33:00Z"/>
              </w:rPr>
            </w:pPr>
            <w:ins w:id="1091" w:author="I. Siomina" w:date="2020-10-15T14:33:00Z">
              <w:r w:rsidRPr="00723B4E">
                <w:t>dBm/BW</w:t>
              </w:r>
              <w:r w:rsidRPr="00723B4E">
                <w:rPr>
                  <w:vertAlign w:val="subscript"/>
                </w:rPr>
                <w:t>Channel</w:t>
              </w:r>
            </w:ins>
          </w:p>
        </w:tc>
        <w:tc>
          <w:tcPr>
            <w:tcW w:w="1440" w:type="dxa"/>
            <w:tcBorders>
              <w:top w:val="single" w:sz="6" w:space="0" w:color="auto"/>
              <w:left w:val="single" w:sz="6" w:space="0" w:color="auto"/>
              <w:right w:val="single" w:sz="4" w:space="0" w:color="auto"/>
            </w:tcBorders>
            <w:shd w:val="clear" w:color="auto" w:fill="auto"/>
          </w:tcPr>
          <w:p w14:paraId="7ADC3CBC" w14:textId="77777777" w:rsidR="00260906" w:rsidRPr="00723B4E" w:rsidRDefault="00260906" w:rsidP="00BB640C">
            <w:pPr>
              <w:pStyle w:val="TAH"/>
              <w:rPr>
                <w:ins w:id="1092" w:author="I. Siomina" w:date="2020-10-15T14:33:00Z"/>
              </w:rPr>
            </w:pPr>
            <w:ins w:id="1093" w:author="I. Siomina" w:date="2020-10-15T14:33:00Z">
              <w:r w:rsidRPr="00723B4E">
                <w:t>dBm/BW</w:t>
              </w:r>
              <w:r w:rsidRPr="00723B4E">
                <w:rPr>
                  <w:vertAlign w:val="subscript"/>
                </w:rPr>
                <w:t>Channel</w:t>
              </w:r>
            </w:ins>
          </w:p>
        </w:tc>
      </w:tr>
      <w:tr w:rsidR="00260906" w:rsidRPr="00723B4E" w14:paraId="6A8823AF" w14:textId="77777777" w:rsidTr="00BB640C">
        <w:trPr>
          <w:trHeight w:val="307"/>
          <w:jc w:val="center"/>
          <w:ins w:id="1094" w:author="I. Siomina" w:date="2020-10-15T14:33:00Z"/>
        </w:trPr>
        <w:tc>
          <w:tcPr>
            <w:tcW w:w="1035" w:type="dxa"/>
            <w:tcBorders>
              <w:left w:val="single" w:sz="4" w:space="0" w:color="auto"/>
              <w:bottom w:val="single" w:sz="6" w:space="0" w:color="auto"/>
              <w:right w:val="single" w:sz="6" w:space="0" w:color="auto"/>
            </w:tcBorders>
            <w:shd w:val="clear" w:color="auto" w:fill="auto"/>
          </w:tcPr>
          <w:p w14:paraId="655BE048" w14:textId="77777777" w:rsidR="00260906" w:rsidRPr="00723B4E" w:rsidRDefault="00260906" w:rsidP="00BB640C">
            <w:pPr>
              <w:pStyle w:val="TAH"/>
              <w:rPr>
                <w:ins w:id="1095" w:author="I. Siomina" w:date="2020-10-15T14:33:00Z"/>
              </w:rPr>
            </w:pPr>
          </w:p>
        </w:tc>
        <w:tc>
          <w:tcPr>
            <w:tcW w:w="1047" w:type="dxa"/>
            <w:tcBorders>
              <w:left w:val="single" w:sz="6" w:space="0" w:color="auto"/>
              <w:bottom w:val="single" w:sz="6" w:space="0" w:color="auto"/>
              <w:right w:val="single" w:sz="6" w:space="0" w:color="auto"/>
            </w:tcBorders>
            <w:shd w:val="clear" w:color="auto" w:fill="auto"/>
          </w:tcPr>
          <w:p w14:paraId="10B818FA" w14:textId="77777777" w:rsidR="00260906" w:rsidRPr="00723B4E" w:rsidRDefault="00260906" w:rsidP="00BB640C">
            <w:pPr>
              <w:pStyle w:val="TAH"/>
              <w:rPr>
                <w:ins w:id="1096" w:author="I. Siomina" w:date="2020-10-15T14:33:00Z"/>
              </w:rPr>
            </w:pPr>
          </w:p>
        </w:tc>
        <w:tc>
          <w:tcPr>
            <w:tcW w:w="802" w:type="dxa"/>
            <w:tcBorders>
              <w:left w:val="single" w:sz="6" w:space="0" w:color="auto"/>
              <w:bottom w:val="single" w:sz="6" w:space="0" w:color="auto"/>
              <w:right w:val="single" w:sz="6" w:space="0" w:color="auto"/>
            </w:tcBorders>
            <w:shd w:val="clear" w:color="auto" w:fill="auto"/>
          </w:tcPr>
          <w:p w14:paraId="01A2FB1A" w14:textId="77777777" w:rsidR="00260906" w:rsidRPr="00723B4E" w:rsidRDefault="00260906" w:rsidP="00BB640C">
            <w:pPr>
              <w:pStyle w:val="TAH"/>
              <w:rPr>
                <w:ins w:id="1097" w:author="I. Siomina" w:date="2020-10-15T14:33:00Z"/>
              </w:rPr>
            </w:pPr>
          </w:p>
        </w:tc>
        <w:tc>
          <w:tcPr>
            <w:tcW w:w="2298" w:type="dxa"/>
            <w:tcBorders>
              <w:left w:val="single" w:sz="6" w:space="0" w:color="auto"/>
              <w:bottom w:val="single" w:sz="6" w:space="0" w:color="auto"/>
              <w:right w:val="single" w:sz="4" w:space="0" w:color="auto"/>
            </w:tcBorders>
            <w:shd w:val="clear" w:color="auto" w:fill="auto"/>
          </w:tcPr>
          <w:p w14:paraId="6487C479" w14:textId="77777777" w:rsidR="00260906" w:rsidRPr="00723B4E" w:rsidRDefault="00260906" w:rsidP="00BB640C">
            <w:pPr>
              <w:pStyle w:val="TAH"/>
              <w:rPr>
                <w:ins w:id="1098" w:author="I. Siomina" w:date="2020-10-15T14:33:00Z"/>
              </w:rPr>
            </w:pPr>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4789405B" w14:textId="77777777" w:rsidR="00260906" w:rsidRPr="00723B4E" w:rsidRDefault="00260906" w:rsidP="00BB640C">
            <w:pPr>
              <w:pStyle w:val="TAH"/>
              <w:rPr>
                <w:ins w:id="1099" w:author="I. Siomina" w:date="2020-10-15T14:33:00Z"/>
                <w:rFonts w:cs="Arial"/>
              </w:rPr>
            </w:pPr>
            <w:ins w:id="1100" w:author="I. Siomina" w:date="2020-10-15T14:33:00Z">
              <w:r w:rsidRPr="00723B4E">
                <w:t>SCS</w:t>
              </w:r>
              <w:r w:rsidRPr="00723B4E">
                <w:rPr>
                  <w:vertAlign w:val="subscript"/>
                </w:rPr>
                <w:t>SSB</w:t>
              </w:r>
              <w:r w:rsidRPr="00723B4E">
                <w:rPr>
                  <w:rFonts w:cs="Arial"/>
                </w:rPr>
                <w:t xml:space="preserve"> = 15 kHz</w:t>
              </w:r>
            </w:ins>
          </w:p>
        </w:tc>
        <w:tc>
          <w:tcPr>
            <w:tcW w:w="1083" w:type="dxa"/>
            <w:tcBorders>
              <w:top w:val="single" w:sz="6" w:space="0" w:color="auto"/>
              <w:left w:val="single" w:sz="4" w:space="0" w:color="auto"/>
              <w:bottom w:val="single" w:sz="6" w:space="0" w:color="auto"/>
              <w:right w:val="single" w:sz="6" w:space="0" w:color="auto"/>
            </w:tcBorders>
            <w:shd w:val="clear" w:color="auto" w:fill="auto"/>
          </w:tcPr>
          <w:p w14:paraId="7776C5A9" w14:textId="77777777" w:rsidR="00260906" w:rsidRPr="00723B4E" w:rsidRDefault="00260906" w:rsidP="00BB640C">
            <w:pPr>
              <w:pStyle w:val="TAH"/>
              <w:rPr>
                <w:ins w:id="1101" w:author="I. Siomina" w:date="2020-10-15T14:33:00Z"/>
                <w:rFonts w:cs="Arial"/>
              </w:rPr>
            </w:pPr>
            <w:ins w:id="1102" w:author="I. Siomina" w:date="2020-10-15T14:33:00Z">
              <w:r w:rsidRPr="00723B4E">
                <w:t>SCS</w:t>
              </w:r>
              <w:r w:rsidRPr="00723B4E">
                <w:rPr>
                  <w:vertAlign w:val="subscript"/>
                </w:rPr>
                <w:t>SSB</w:t>
              </w:r>
              <w:r w:rsidRPr="00723B4E">
                <w:rPr>
                  <w:rFonts w:cs="Arial"/>
                </w:rPr>
                <w:t xml:space="preserve"> = 30 kHz</w:t>
              </w:r>
            </w:ins>
          </w:p>
        </w:tc>
        <w:tc>
          <w:tcPr>
            <w:tcW w:w="1440" w:type="dxa"/>
            <w:tcBorders>
              <w:left w:val="single" w:sz="6" w:space="0" w:color="auto"/>
              <w:bottom w:val="single" w:sz="6" w:space="0" w:color="auto"/>
              <w:right w:val="single" w:sz="6" w:space="0" w:color="auto"/>
            </w:tcBorders>
            <w:shd w:val="clear" w:color="auto" w:fill="auto"/>
          </w:tcPr>
          <w:p w14:paraId="2289E619" w14:textId="77777777" w:rsidR="00260906" w:rsidRPr="00723B4E" w:rsidRDefault="00260906" w:rsidP="00BB640C">
            <w:pPr>
              <w:pStyle w:val="TAH"/>
              <w:rPr>
                <w:ins w:id="1103" w:author="I. Siomina" w:date="2020-10-15T14:33:00Z"/>
              </w:rPr>
            </w:pPr>
          </w:p>
        </w:tc>
        <w:tc>
          <w:tcPr>
            <w:tcW w:w="1440" w:type="dxa"/>
            <w:tcBorders>
              <w:left w:val="single" w:sz="6" w:space="0" w:color="auto"/>
              <w:bottom w:val="single" w:sz="6" w:space="0" w:color="auto"/>
              <w:right w:val="single" w:sz="4" w:space="0" w:color="auto"/>
            </w:tcBorders>
            <w:shd w:val="clear" w:color="auto" w:fill="auto"/>
          </w:tcPr>
          <w:p w14:paraId="1F4D10BF" w14:textId="77777777" w:rsidR="00260906" w:rsidRPr="00723B4E" w:rsidRDefault="00260906" w:rsidP="00BB640C">
            <w:pPr>
              <w:pStyle w:val="TAH"/>
              <w:rPr>
                <w:ins w:id="1104" w:author="I. Siomina" w:date="2020-10-15T14:33:00Z"/>
              </w:rPr>
            </w:pPr>
          </w:p>
        </w:tc>
      </w:tr>
      <w:tr w:rsidR="00260906" w:rsidRPr="00723B4E" w14:paraId="607F8A10" w14:textId="77777777" w:rsidTr="00BB640C">
        <w:trPr>
          <w:jc w:val="center"/>
          <w:ins w:id="1105" w:author="I. Siomina" w:date="2020-10-15T14:33:00Z"/>
        </w:trPr>
        <w:tc>
          <w:tcPr>
            <w:tcW w:w="1035" w:type="dxa"/>
            <w:tcBorders>
              <w:top w:val="single" w:sz="6" w:space="0" w:color="auto"/>
              <w:left w:val="single" w:sz="4" w:space="0" w:color="auto"/>
              <w:right w:val="single" w:sz="6" w:space="0" w:color="auto"/>
            </w:tcBorders>
            <w:shd w:val="clear" w:color="auto" w:fill="auto"/>
          </w:tcPr>
          <w:p w14:paraId="03CDE88A" w14:textId="77777777" w:rsidR="00260906" w:rsidRPr="00723B4E" w:rsidRDefault="00260906" w:rsidP="00BB640C">
            <w:pPr>
              <w:pStyle w:val="TAC"/>
              <w:rPr>
                <w:ins w:id="1106" w:author="I. Siomina" w:date="2020-10-15T14:33:00Z"/>
              </w:rPr>
            </w:pPr>
            <w:ins w:id="1107" w:author="I. Siomina" w:date="2020-10-15T15:25:00Z">
              <w:r w:rsidRPr="00723B4E">
                <w:sym w:font="Symbol" w:char="F0B1"/>
              </w:r>
              <w:r w:rsidRPr="00723B4E">
                <w:t>3.0</w:t>
              </w:r>
            </w:ins>
          </w:p>
        </w:tc>
        <w:tc>
          <w:tcPr>
            <w:tcW w:w="1047" w:type="dxa"/>
            <w:tcBorders>
              <w:top w:val="single" w:sz="6" w:space="0" w:color="auto"/>
              <w:left w:val="single" w:sz="6" w:space="0" w:color="auto"/>
              <w:right w:val="single" w:sz="6" w:space="0" w:color="auto"/>
            </w:tcBorders>
            <w:shd w:val="clear" w:color="auto" w:fill="auto"/>
          </w:tcPr>
          <w:p w14:paraId="0D5EA232" w14:textId="77777777" w:rsidR="00260906" w:rsidRPr="00723B4E" w:rsidRDefault="00260906" w:rsidP="00BB640C">
            <w:pPr>
              <w:pStyle w:val="TAC"/>
              <w:rPr>
                <w:ins w:id="1108" w:author="I. Siomina" w:date="2020-10-15T14:33:00Z"/>
              </w:rPr>
            </w:pPr>
            <w:ins w:id="1109" w:author="I. Siomina" w:date="2020-10-15T15:25:00Z">
              <w:r w:rsidRPr="00723B4E">
                <w:sym w:font="Symbol" w:char="F0B1"/>
              </w:r>
              <w:r w:rsidRPr="00723B4E">
                <w:t>4</w:t>
              </w:r>
            </w:ins>
          </w:p>
        </w:tc>
        <w:tc>
          <w:tcPr>
            <w:tcW w:w="802" w:type="dxa"/>
            <w:tcBorders>
              <w:top w:val="single" w:sz="6" w:space="0" w:color="auto"/>
              <w:left w:val="single" w:sz="6" w:space="0" w:color="auto"/>
              <w:right w:val="single" w:sz="6" w:space="0" w:color="auto"/>
            </w:tcBorders>
            <w:shd w:val="clear" w:color="auto" w:fill="auto"/>
          </w:tcPr>
          <w:p w14:paraId="02810427" w14:textId="77777777" w:rsidR="00260906" w:rsidRPr="00723B4E" w:rsidRDefault="00260906" w:rsidP="00BB640C">
            <w:pPr>
              <w:pStyle w:val="TAC"/>
              <w:rPr>
                <w:ins w:id="1110" w:author="I. Siomina" w:date="2020-10-15T14:33:00Z"/>
              </w:rPr>
            </w:pPr>
            <w:ins w:id="1111" w:author="I. Siomina" w:date="2020-10-15T15:25:00Z">
              <w:r w:rsidRPr="00723B4E">
                <w:sym w:font="Symbol" w:char="F0B3"/>
              </w:r>
              <w:r w:rsidRPr="00723B4E">
                <w:t>-3</w:t>
              </w:r>
            </w:ins>
          </w:p>
        </w:tc>
        <w:tc>
          <w:tcPr>
            <w:tcW w:w="2298" w:type="dxa"/>
            <w:tcBorders>
              <w:top w:val="single" w:sz="6" w:space="0" w:color="auto"/>
              <w:left w:val="single" w:sz="6" w:space="0" w:color="auto"/>
              <w:bottom w:val="single" w:sz="6" w:space="0" w:color="auto"/>
              <w:right w:val="single" w:sz="4" w:space="0" w:color="auto"/>
            </w:tcBorders>
            <w:shd w:val="clear" w:color="auto" w:fill="auto"/>
          </w:tcPr>
          <w:p w14:paraId="2A88F12F" w14:textId="77777777" w:rsidR="00260906" w:rsidRPr="00723B4E" w:rsidRDefault="00260906" w:rsidP="00BB640C">
            <w:pPr>
              <w:pStyle w:val="TAC"/>
              <w:rPr>
                <w:ins w:id="1112" w:author="I. Siomina" w:date="2020-10-15T14:33:00Z"/>
              </w:rPr>
            </w:pPr>
            <w:ins w:id="1113" w:author="I. Siomina" w:date="2020-10-15T15:26:00Z">
              <w:r w:rsidRPr="00723B4E">
                <w:rPr>
                  <w:rFonts w:cs="Arial"/>
                </w:rPr>
                <w:t>NR_TDD_FR1_I</w:t>
              </w:r>
            </w:ins>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62996793" w14:textId="77777777" w:rsidR="00260906" w:rsidRPr="00723B4E" w:rsidRDefault="00260906" w:rsidP="00BB640C">
            <w:pPr>
              <w:pStyle w:val="TAC"/>
              <w:rPr>
                <w:ins w:id="1114" w:author="I. Siomina" w:date="2020-10-15T14:33:00Z"/>
              </w:rPr>
            </w:pPr>
            <w:ins w:id="1115" w:author="I. Siomina" w:date="2020-10-15T15:26:00Z">
              <w:r w:rsidRPr="00723B4E">
                <w:t>TBD</w:t>
              </w:r>
            </w:ins>
          </w:p>
        </w:tc>
        <w:tc>
          <w:tcPr>
            <w:tcW w:w="1083" w:type="dxa"/>
            <w:tcBorders>
              <w:top w:val="single" w:sz="6" w:space="0" w:color="auto"/>
              <w:left w:val="single" w:sz="4" w:space="0" w:color="auto"/>
              <w:bottom w:val="single" w:sz="6" w:space="0" w:color="auto"/>
              <w:right w:val="single" w:sz="6" w:space="0" w:color="auto"/>
            </w:tcBorders>
            <w:shd w:val="clear" w:color="auto" w:fill="auto"/>
          </w:tcPr>
          <w:p w14:paraId="32275888" w14:textId="77777777" w:rsidR="00260906" w:rsidRPr="00723B4E" w:rsidRDefault="00260906" w:rsidP="00BB640C">
            <w:pPr>
              <w:pStyle w:val="TAC"/>
              <w:rPr>
                <w:ins w:id="1116" w:author="I. Siomina" w:date="2020-10-15T14:33:00Z"/>
                <w:rFonts w:cs="Arial"/>
              </w:rPr>
            </w:pPr>
            <w:ins w:id="1117" w:author="I. Siomina" w:date="2020-10-15T15:26:00Z">
              <w:r w:rsidRPr="00723B4E">
                <w:t>TBD</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2A7C22FD" w14:textId="77777777" w:rsidR="00260906" w:rsidRPr="00723B4E" w:rsidRDefault="00260906" w:rsidP="00BB640C">
            <w:pPr>
              <w:pStyle w:val="TAC"/>
              <w:rPr>
                <w:ins w:id="1118" w:author="I. Siomina" w:date="2020-10-15T14:33:00Z"/>
              </w:rPr>
            </w:pPr>
            <w:ins w:id="1119" w:author="I. Siomina" w:date="2020-10-15T14:33:00Z">
              <w:r w:rsidRPr="00723B4E">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7757059F" w14:textId="77777777" w:rsidR="00260906" w:rsidRPr="00723B4E" w:rsidRDefault="00260906" w:rsidP="00BB640C">
            <w:pPr>
              <w:pStyle w:val="TAC"/>
              <w:rPr>
                <w:ins w:id="1120" w:author="I. Siomina" w:date="2020-10-15T14:33:00Z"/>
              </w:rPr>
            </w:pPr>
            <w:ins w:id="1121" w:author="I. Siomina" w:date="2020-10-15T14:33:00Z">
              <w:r w:rsidRPr="00723B4E">
                <w:t>-50</w:t>
              </w:r>
            </w:ins>
          </w:p>
        </w:tc>
      </w:tr>
      <w:tr w:rsidR="00260906" w:rsidRPr="00723B4E" w14:paraId="1C05CA9D" w14:textId="77777777" w:rsidTr="00BB640C">
        <w:trPr>
          <w:jc w:val="center"/>
          <w:ins w:id="1122" w:author="I. Siomina" w:date="2020-10-15T14:33:00Z"/>
        </w:trPr>
        <w:tc>
          <w:tcPr>
            <w:tcW w:w="1035" w:type="dxa"/>
            <w:tcBorders>
              <w:top w:val="single" w:sz="6" w:space="0" w:color="auto"/>
              <w:left w:val="single" w:sz="4" w:space="0" w:color="auto"/>
              <w:bottom w:val="single" w:sz="6" w:space="0" w:color="auto"/>
              <w:right w:val="single" w:sz="6" w:space="0" w:color="auto"/>
            </w:tcBorders>
            <w:shd w:val="clear" w:color="auto" w:fill="auto"/>
          </w:tcPr>
          <w:p w14:paraId="17E077D5" w14:textId="77777777" w:rsidR="00260906" w:rsidRPr="00723B4E" w:rsidRDefault="00260906" w:rsidP="00BB640C">
            <w:pPr>
              <w:pStyle w:val="TAC"/>
              <w:rPr>
                <w:ins w:id="1123" w:author="I. Siomina" w:date="2020-10-15T14:33:00Z"/>
              </w:rPr>
            </w:pPr>
            <w:ins w:id="1124" w:author="I. Siomina" w:date="2020-10-15T14:33:00Z">
              <w:r w:rsidRPr="00723B4E">
                <w:sym w:font="Symbol" w:char="F0B1"/>
              </w:r>
              <w:r w:rsidRPr="00723B4E">
                <w:t>3.5</w:t>
              </w:r>
            </w:ins>
          </w:p>
        </w:tc>
        <w:tc>
          <w:tcPr>
            <w:tcW w:w="1047" w:type="dxa"/>
            <w:tcBorders>
              <w:top w:val="single" w:sz="6" w:space="0" w:color="auto"/>
              <w:left w:val="single" w:sz="6" w:space="0" w:color="auto"/>
              <w:bottom w:val="single" w:sz="6" w:space="0" w:color="auto"/>
              <w:right w:val="single" w:sz="6" w:space="0" w:color="auto"/>
            </w:tcBorders>
            <w:shd w:val="clear" w:color="auto" w:fill="auto"/>
          </w:tcPr>
          <w:p w14:paraId="1961EF10" w14:textId="77777777" w:rsidR="00260906" w:rsidRPr="00723B4E" w:rsidRDefault="00260906" w:rsidP="00BB640C">
            <w:pPr>
              <w:pStyle w:val="TAC"/>
              <w:rPr>
                <w:ins w:id="1125" w:author="I. Siomina" w:date="2020-10-15T14:33:00Z"/>
              </w:rPr>
            </w:pPr>
            <w:ins w:id="1126" w:author="I. Siomina" w:date="2020-10-15T14:33:00Z">
              <w:r w:rsidRPr="00723B4E">
                <w:sym w:font="Symbol" w:char="F0B1"/>
              </w:r>
              <w:r w:rsidRPr="00723B4E">
                <w:t>4</w:t>
              </w:r>
            </w:ins>
          </w:p>
        </w:tc>
        <w:tc>
          <w:tcPr>
            <w:tcW w:w="802" w:type="dxa"/>
            <w:tcBorders>
              <w:top w:val="single" w:sz="6" w:space="0" w:color="auto"/>
              <w:left w:val="single" w:sz="6" w:space="0" w:color="auto"/>
              <w:bottom w:val="single" w:sz="6" w:space="0" w:color="auto"/>
              <w:right w:val="single" w:sz="6" w:space="0" w:color="auto"/>
            </w:tcBorders>
            <w:shd w:val="clear" w:color="auto" w:fill="auto"/>
          </w:tcPr>
          <w:p w14:paraId="5D1CF3A1" w14:textId="77777777" w:rsidR="00260906" w:rsidRPr="00723B4E" w:rsidRDefault="00260906" w:rsidP="00BB640C">
            <w:pPr>
              <w:pStyle w:val="TAC"/>
              <w:rPr>
                <w:ins w:id="1127" w:author="I. Siomina" w:date="2020-10-15T14:33:00Z"/>
              </w:rPr>
            </w:pPr>
            <w:ins w:id="1128" w:author="I. Siomina" w:date="2020-10-15T14:33:00Z">
              <w:r w:rsidRPr="00723B4E">
                <w:sym w:font="Symbol" w:char="F0B3"/>
              </w:r>
              <w:r w:rsidRPr="00723B4E">
                <w:t>-</w:t>
              </w:r>
              <w:r w:rsidRPr="00723B4E">
                <w:rPr>
                  <w:lang w:eastAsia="zh-CN"/>
                </w:rPr>
                <w:t>6</w:t>
              </w:r>
            </w:ins>
          </w:p>
        </w:tc>
        <w:tc>
          <w:tcPr>
            <w:tcW w:w="2298" w:type="dxa"/>
            <w:tcBorders>
              <w:top w:val="single" w:sz="6" w:space="0" w:color="auto"/>
              <w:left w:val="single" w:sz="6" w:space="0" w:color="auto"/>
              <w:bottom w:val="single" w:sz="6" w:space="0" w:color="auto"/>
              <w:right w:val="single" w:sz="4" w:space="0" w:color="auto"/>
            </w:tcBorders>
            <w:shd w:val="clear" w:color="auto" w:fill="auto"/>
          </w:tcPr>
          <w:p w14:paraId="3ABB57E2" w14:textId="77777777" w:rsidR="00260906" w:rsidRPr="00723B4E" w:rsidRDefault="00260906" w:rsidP="00BB640C">
            <w:pPr>
              <w:pStyle w:val="TAC"/>
              <w:rPr>
                <w:ins w:id="1129" w:author="I. Siomina" w:date="2020-10-15T14:33:00Z"/>
              </w:rPr>
            </w:pPr>
            <w:ins w:id="1130" w:author="I. Siomina" w:date="2020-10-15T14:33:00Z">
              <w:r w:rsidRPr="00723B4E">
                <w:t>Note 2</w:t>
              </w:r>
            </w:ins>
          </w:p>
        </w:tc>
        <w:tc>
          <w:tcPr>
            <w:tcW w:w="1027" w:type="dxa"/>
            <w:tcBorders>
              <w:top w:val="single" w:sz="6" w:space="0" w:color="auto"/>
              <w:left w:val="single" w:sz="4" w:space="0" w:color="auto"/>
              <w:bottom w:val="single" w:sz="4" w:space="0" w:color="auto"/>
              <w:right w:val="single" w:sz="6" w:space="0" w:color="auto"/>
            </w:tcBorders>
            <w:shd w:val="clear" w:color="auto" w:fill="auto"/>
          </w:tcPr>
          <w:p w14:paraId="40273E43" w14:textId="77777777" w:rsidR="00260906" w:rsidRPr="00723B4E" w:rsidRDefault="00260906" w:rsidP="00BB640C">
            <w:pPr>
              <w:pStyle w:val="TAC"/>
              <w:rPr>
                <w:ins w:id="1131" w:author="I. Siomina" w:date="2020-10-15T14:33:00Z"/>
              </w:rPr>
            </w:pPr>
            <w:ins w:id="1132" w:author="I. Siomina" w:date="2020-10-15T14:33:00Z">
              <w:r w:rsidRPr="00723B4E">
                <w:t>Note 2</w:t>
              </w:r>
            </w:ins>
          </w:p>
        </w:tc>
        <w:tc>
          <w:tcPr>
            <w:tcW w:w="1083" w:type="dxa"/>
            <w:tcBorders>
              <w:top w:val="single" w:sz="6" w:space="0" w:color="auto"/>
              <w:left w:val="single" w:sz="4" w:space="0" w:color="auto"/>
              <w:bottom w:val="single" w:sz="4" w:space="0" w:color="auto"/>
              <w:right w:val="single" w:sz="6" w:space="0" w:color="auto"/>
            </w:tcBorders>
            <w:shd w:val="clear" w:color="auto" w:fill="auto"/>
          </w:tcPr>
          <w:p w14:paraId="3C8C5CEB" w14:textId="77777777" w:rsidR="00260906" w:rsidRPr="00723B4E" w:rsidRDefault="00260906" w:rsidP="00BB640C">
            <w:pPr>
              <w:pStyle w:val="TAC"/>
              <w:rPr>
                <w:ins w:id="1133" w:author="I. Siomina" w:date="2020-10-15T14:33:00Z"/>
                <w:lang w:eastAsia="zh-CN"/>
              </w:rPr>
            </w:pPr>
            <w:ins w:id="1134" w:author="I. Siomina" w:date="2020-10-15T14:33:00Z">
              <w:r w:rsidRPr="00723B4E">
                <w:t>Note 2</w:t>
              </w:r>
            </w:ins>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6FD56F45" w14:textId="77777777" w:rsidR="00260906" w:rsidRPr="00723B4E" w:rsidRDefault="00260906" w:rsidP="00BB640C">
            <w:pPr>
              <w:pStyle w:val="TAC"/>
              <w:rPr>
                <w:ins w:id="1135" w:author="I. Siomina" w:date="2020-10-15T14:33:00Z"/>
              </w:rPr>
            </w:pPr>
            <w:ins w:id="1136" w:author="I. Siomina" w:date="2020-10-15T14:33:00Z">
              <w:r w:rsidRPr="00723B4E">
                <w:t>Note 2</w:t>
              </w:r>
            </w:ins>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6A1AAA57" w14:textId="77777777" w:rsidR="00260906" w:rsidRPr="00723B4E" w:rsidRDefault="00260906" w:rsidP="00BB640C">
            <w:pPr>
              <w:pStyle w:val="TAC"/>
              <w:rPr>
                <w:ins w:id="1137" w:author="I. Siomina" w:date="2020-10-15T14:33:00Z"/>
              </w:rPr>
            </w:pPr>
            <w:ins w:id="1138" w:author="I. Siomina" w:date="2020-10-15T14:33:00Z">
              <w:r w:rsidRPr="00723B4E">
                <w:t>Note 2</w:t>
              </w:r>
            </w:ins>
          </w:p>
        </w:tc>
      </w:tr>
      <w:tr w:rsidR="00260906" w:rsidRPr="00723B4E" w14:paraId="1FB37924" w14:textId="77777777" w:rsidTr="00BB640C">
        <w:trPr>
          <w:jc w:val="center"/>
          <w:ins w:id="1139" w:author="I. Siomina" w:date="2020-10-15T14:33:00Z"/>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253A97F1" w14:textId="77777777" w:rsidR="00260906" w:rsidRPr="00723B4E" w:rsidRDefault="00260906" w:rsidP="00BB640C">
            <w:pPr>
              <w:pStyle w:val="TAN"/>
              <w:rPr>
                <w:ins w:id="1140" w:author="I. Siomina" w:date="2020-10-15T14:33:00Z"/>
              </w:rPr>
            </w:pPr>
            <w:ins w:id="1141" w:author="I. Siomina" w:date="2020-10-15T14:33:00Z">
              <w:r w:rsidRPr="00723B4E">
                <w:t>NOTE 1:</w:t>
              </w:r>
              <w:r w:rsidRPr="00723B4E">
                <w:tab/>
                <w:t>Io is assumed to have constant EPRE across the bandwidth.</w:t>
              </w:r>
            </w:ins>
          </w:p>
          <w:p w14:paraId="53E3C726" w14:textId="77777777" w:rsidR="00260906" w:rsidRPr="00723B4E" w:rsidRDefault="00260906" w:rsidP="00BB640C">
            <w:pPr>
              <w:pStyle w:val="TAN"/>
              <w:rPr>
                <w:ins w:id="1142" w:author="I. Siomina" w:date="2020-10-15T14:33:00Z"/>
                <w:rFonts w:cs="Arial"/>
              </w:rPr>
            </w:pPr>
            <w:ins w:id="1143" w:author="I. Siomina" w:date="2020-10-15T14:33:00Z">
              <w:r w:rsidRPr="00723B4E">
                <w:rPr>
                  <w:rFonts w:cs="Arial"/>
                </w:rPr>
                <w:t>N</w:t>
              </w:r>
              <w:r w:rsidRPr="00723B4E">
                <w:rPr>
                  <w:rFonts w:cs="Arial"/>
                  <w:lang w:eastAsia="zh-CN"/>
                </w:rPr>
                <w:t>OTE</w:t>
              </w:r>
              <w:r w:rsidRPr="00723B4E">
                <w:rPr>
                  <w:rFonts w:cs="Arial"/>
                </w:rPr>
                <w:t xml:space="preserve"> 2:</w:t>
              </w:r>
              <w:r w:rsidRPr="00723B4E">
                <w:rPr>
                  <w:rFonts w:cs="Arial"/>
                </w:rPr>
                <w:tab/>
                <w:t>The same bands and the same Io conditions for each band apply for this requirement as for the corresponding highest accuracy requirement.</w:t>
              </w:r>
            </w:ins>
          </w:p>
          <w:p w14:paraId="645BEB66" w14:textId="77777777" w:rsidR="00260906" w:rsidRPr="00723B4E" w:rsidRDefault="00260906" w:rsidP="00BB640C">
            <w:pPr>
              <w:pStyle w:val="TAN"/>
              <w:rPr>
                <w:ins w:id="1144" w:author="I. Siomina" w:date="2020-10-15T14:33:00Z"/>
                <w:rFonts w:cs="Arial"/>
              </w:rPr>
            </w:pPr>
            <w:ins w:id="1145" w:author="I. Siomina" w:date="2020-10-15T14:33:00Z">
              <w:r w:rsidRPr="00723B4E">
                <w:rPr>
                  <w:rFonts w:cs="Arial"/>
                </w:rPr>
                <w:t>NOTE 3:</w:t>
              </w:r>
              <w:r w:rsidRPr="00723B4E">
                <w:rPr>
                  <w:rFonts w:cs="Arial"/>
                </w:rPr>
                <w:tab/>
                <w:t xml:space="preserve">The requirements apply for SSB Ês/Iot </w:t>
              </w:r>
              <w:r w:rsidRPr="00723B4E">
                <w:rPr>
                  <w:rFonts w:cs="Arial" w:hint="eastAsia"/>
                </w:rPr>
                <w:t>≤</w:t>
              </w:r>
              <w:r w:rsidRPr="00723B4E">
                <w:rPr>
                  <w:rFonts w:cs="Arial"/>
                </w:rPr>
                <w:t xml:space="preserve"> 25 dB.</w:t>
              </w:r>
            </w:ins>
          </w:p>
          <w:p w14:paraId="356285CA" w14:textId="77777777" w:rsidR="00260906" w:rsidRPr="00723B4E" w:rsidRDefault="00260906" w:rsidP="00BB640C">
            <w:pPr>
              <w:pStyle w:val="TAN"/>
              <w:rPr>
                <w:ins w:id="1146" w:author="I. Siomina" w:date="2020-10-15T14:33:00Z"/>
              </w:rPr>
            </w:pPr>
            <w:ins w:id="1147" w:author="I. Siomina" w:date="2020-10-15T14:33:00Z">
              <w:r w:rsidRPr="00723B4E">
                <w:rPr>
                  <w:rFonts w:cs="Arial"/>
                </w:rPr>
                <w:t>NOTE 4:</w:t>
              </w:r>
              <w:r w:rsidRPr="00723B4E">
                <w:rPr>
                  <w:rFonts w:cs="Arial"/>
                </w:rPr>
                <w:tab/>
              </w:r>
              <w:r w:rsidRPr="00723B4E">
                <w:t>NR operating band groups are as defined in clause 3.5.2.</w:t>
              </w:r>
            </w:ins>
          </w:p>
        </w:tc>
      </w:tr>
    </w:tbl>
    <w:p w14:paraId="433B1CFD" w14:textId="77777777" w:rsidR="00260906" w:rsidRPr="00723B4E" w:rsidRDefault="00260906" w:rsidP="00260906">
      <w:pPr>
        <w:rPr>
          <w:ins w:id="1148" w:author="I. Siomina" w:date="2020-10-15T14:33:00Z"/>
          <w:lang w:eastAsia="ko-KR"/>
        </w:rPr>
      </w:pPr>
    </w:p>
    <w:p w14:paraId="4DD3F79E" w14:textId="77777777" w:rsidR="00260906" w:rsidRPr="00723B4E" w:rsidRDefault="00260906" w:rsidP="00260906">
      <w:pPr>
        <w:keepNext/>
        <w:keepLines/>
        <w:spacing w:before="120"/>
        <w:ind w:left="1701" w:hanging="1701"/>
        <w:outlineLvl w:val="4"/>
        <w:rPr>
          <w:ins w:id="1149" w:author="I. Siomina" w:date="2020-10-15T14:33:00Z"/>
          <w:rFonts w:ascii="Arial" w:hAnsi="Arial"/>
          <w:sz w:val="22"/>
        </w:rPr>
      </w:pPr>
      <w:ins w:id="1150" w:author="I. Siomina" w:date="2020-10-15T14:33:00Z">
        <w:r w:rsidRPr="00723B4E">
          <w:rPr>
            <w:rFonts w:ascii="Arial" w:hAnsi="Arial"/>
            <w:sz w:val="22"/>
            <w:lang w:eastAsia="zh-CN"/>
          </w:rPr>
          <w:t>10.1.</w:t>
        </w:r>
      </w:ins>
      <w:ins w:id="1151" w:author="I. Siomina" w:date="2020-10-15T15:26:00Z">
        <w:r w:rsidRPr="00723B4E">
          <w:rPr>
            <w:rFonts w:ascii="Arial" w:hAnsi="Arial"/>
            <w:sz w:val="22"/>
            <w:lang w:eastAsia="zh-CN"/>
          </w:rPr>
          <w:t>32</w:t>
        </w:r>
      </w:ins>
      <w:ins w:id="1152" w:author="I. Siomina" w:date="2020-10-15T14:33:00Z">
        <w:r w:rsidRPr="00723B4E">
          <w:rPr>
            <w:rFonts w:ascii="Arial" w:hAnsi="Arial"/>
            <w:sz w:val="22"/>
          </w:rPr>
          <w:t>.</w:t>
        </w:r>
        <w:r w:rsidRPr="00723B4E">
          <w:rPr>
            <w:rFonts w:ascii="Arial" w:hAnsi="Arial"/>
            <w:sz w:val="22"/>
            <w:lang w:eastAsia="zh-CN"/>
          </w:rPr>
          <w:t>1.2</w:t>
        </w:r>
        <w:r w:rsidRPr="00723B4E">
          <w:rPr>
            <w:rFonts w:ascii="Arial" w:hAnsi="Arial"/>
            <w:sz w:val="22"/>
          </w:rPr>
          <w:tab/>
          <w:t xml:space="preserve">Relative Accuracy of </w:t>
        </w:r>
        <w:r w:rsidRPr="00723B4E">
          <w:rPr>
            <w:rFonts w:ascii="Arial" w:hAnsi="Arial"/>
            <w:sz w:val="22"/>
            <w:lang w:eastAsia="zh-CN"/>
          </w:rPr>
          <w:t>SS-SINR</w:t>
        </w:r>
      </w:ins>
    </w:p>
    <w:p w14:paraId="57CF3CD7" w14:textId="77777777" w:rsidR="00260906" w:rsidRPr="00723B4E" w:rsidRDefault="00260906" w:rsidP="00260906">
      <w:pPr>
        <w:rPr>
          <w:ins w:id="1153" w:author="I. Siomina" w:date="2020-10-15T14:33:00Z"/>
          <w:rFonts w:cs="v4.2.0"/>
          <w:i/>
        </w:rPr>
      </w:pPr>
      <w:ins w:id="1154" w:author="I. Siomina" w:date="2020-10-15T14:33:00Z">
        <w:r w:rsidRPr="00723B4E">
          <w:rPr>
            <w:rFonts w:cs="v4.2.0"/>
          </w:rPr>
          <w:t xml:space="preserve">The relative accuracy of </w:t>
        </w:r>
        <w:r w:rsidRPr="00723B4E">
          <w:rPr>
            <w:rFonts w:cs="v4.2.0"/>
            <w:lang w:eastAsia="zh-CN"/>
          </w:rPr>
          <w:t>SS-SINR</w:t>
        </w:r>
        <w:r w:rsidRPr="00723B4E">
          <w:rPr>
            <w:rFonts w:cs="v4.2.0"/>
          </w:rPr>
          <w:t xml:space="preserve"> in inter frequency case is defined as the SS-SINR measured from one cell on a frequency compared to the SS-SINR measured from another cell on a different frequency</w:t>
        </w:r>
      </w:ins>
      <w:ins w:id="1155" w:author="I. Siomina" w:date="2020-10-15T15:26:00Z">
        <w:r w:rsidRPr="00723B4E">
          <w:rPr>
            <w:rFonts w:cs="v4.2.0"/>
          </w:rPr>
          <w:t>, with at least one of the two frequencies being under CCA</w:t>
        </w:r>
      </w:ins>
      <w:ins w:id="1156" w:author="I. Siomina" w:date="2020-10-15T14:33:00Z">
        <w:r w:rsidRPr="00723B4E">
          <w:rPr>
            <w:rFonts w:cs="v4.2.0"/>
          </w:rPr>
          <w:t>.</w:t>
        </w:r>
      </w:ins>
    </w:p>
    <w:p w14:paraId="445DF925" w14:textId="77777777" w:rsidR="00260906" w:rsidRPr="00723B4E" w:rsidRDefault="00260906" w:rsidP="00260906">
      <w:pPr>
        <w:rPr>
          <w:ins w:id="1157" w:author="I. Siomina" w:date="2020-10-15T14:33:00Z"/>
          <w:rFonts w:cs="v4.2.0"/>
        </w:rPr>
      </w:pPr>
      <w:ins w:id="1158" w:author="I. Siomina" w:date="2020-10-15T14:33:00Z">
        <w:r w:rsidRPr="00723B4E">
          <w:rPr>
            <w:rFonts w:cs="v4.2.0"/>
          </w:rPr>
          <w:t xml:space="preserve">The accuracy requirements in Table </w:t>
        </w:r>
        <w:r w:rsidRPr="00723B4E">
          <w:rPr>
            <w:rFonts w:cs="v4.2.0"/>
            <w:lang w:eastAsia="zh-CN"/>
          </w:rPr>
          <w:t>10.1.</w:t>
        </w:r>
      </w:ins>
      <w:ins w:id="1159" w:author="I. Siomina" w:date="2020-10-15T15:27:00Z">
        <w:r w:rsidRPr="00723B4E">
          <w:rPr>
            <w:rFonts w:cs="v4.2.0"/>
            <w:lang w:eastAsia="zh-CN"/>
          </w:rPr>
          <w:t>32</w:t>
        </w:r>
      </w:ins>
      <w:ins w:id="1160" w:author="I. Siomina" w:date="2020-10-15T14:33:00Z">
        <w:r w:rsidRPr="00723B4E">
          <w:rPr>
            <w:rFonts w:cs="v4.2.0"/>
            <w:lang w:eastAsia="zh-CN"/>
          </w:rPr>
          <w:t>.1.2</w:t>
        </w:r>
        <w:r w:rsidRPr="00723B4E">
          <w:rPr>
            <w:rFonts w:cs="v4.2.0"/>
          </w:rPr>
          <w:t>-1 are valid under the following conditions:</w:t>
        </w:r>
      </w:ins>
    </w:p>
    <w:p w14:paraId="642BCFA4" w14:textId="77777777" w:rsidR="00260906" w:rsidRPr="00723B4E" w:rsidRDefault="00260906" w:rsidP="00260906">
      <w:pPr>
        <w:pStyle w:val="B10"/>
        <w:rPr>
          <w:ins w:id="1161" w:author="I. Siomina" w:date="2020-10-15T14:33:00Z"/>
          <w:rFonts w:cs="v4.2.0"/>
        </w:rPr>
      </w:pPr>
      <w:ins w:id="1162" w:author="I. Siomina" w:date="2020-10-15T14:33:00Z">
        <w:r w:rsidRPr="00723B4E">
          <w:t>-</w:t>
        </w:r>
        <w:r w:rsidRPr="00723B4E">
          <w:rPr>
            <w:rFonts w:ascii="Arial" w:hAnsi="Arial"/>
            <w:sz w:val="28"/>
            <w:lang w:val="en-US"/>
          </w:rPr>
          <w:tab/>
        </w:r>
        <w:r w:rsidRPr="00723B4E">
          <w:t>Conditions defined in clause </w:t>
        </w:r>
      </w:ins>
      <w:ins w:id="1163" w:author="I. Siomina" w:date="2020-10-15T15:27:00Z">
        <w:r w:rsidRPr="00723B4E">
          <w:t>TBD</w:t>
        </w:r>
      </w:ins>
      <w:ins w:id="1164" w:author="I. Siomina" w:date="2020-10-15T14:33:00Z">
        <w:r w:rsidRPr="00723B4E">
          <w:t xml:space="preserve"> of TS 38.101-1 [18] for reference sensitivity are fulfilled.</w:t>
        </w:r>
      </w:ins>
    </w:p>
    <w:p w14:paraId="7FC9A030" w14:textId="77777777" w:rsidR="00260906" w:rsidRPr="00723B4E" w:rsidRDefault="00260906" w:rsidP="00260906">
      <w:pPr>
        <w:pStyle w:val="B10"/>
        <w:rPr>
          <w:ins w:id="1165" w:author="I. Siomina" w:date="2020-10-15T14:33:00Z"/>
        </w:rPr>
      </w:pPr>
      <w:ins w:id="1166" w:author="I. Siomina" w:date="2020-10-15T14:33:00Z">
        <w:r w:rsidRPr="00723B4E">
          <w:t>-</w:t>
        </w:r>
        <w:r w:rsidRPr="00723B4E">
          <w:rPr>
            <w:rFonts w:ascii="Arial" w:hAnsi="Arial"/>
            <w:sz w:val="28"/>
            <w:lang w:val="en-US"/>
          </w:rPr>
          <w:tab/>
        </w:r>
        <w:r w:rsidRPr="00723B4E">
          <w:t>Conditions for inter-frequency measurements are fulfilled according to Annex B.2.</w:t>
        </w:r>
      </w:ins>
      <w:ins w:id="1167" w:author="I. Siomina" w:date="2020-10-15T15:28:00Z">
        <w:r w:rsidRPr="00723B4E">
          <w:t>9</w:t>
        </w:r>
      </w:ins>
      <w:ins w:id="1168" w:author="I. Siomina" w:date="2020-10-15T14:33:00Z">
        <w:r w:rsidRPr="00723B4E">
          <w:t xml:space="preserve"> for a corresponding Band.</w:t>
        </w:r>
      </w:ins>
    </w:p>
    <w:p w14:paraId="75135AEE" w14:textId="77777777" w:rsidR="00260906" w:rsidRPr="00723B4E" w:rsidRDefault="00260906" w:rsidP="00260906">
      <w:pPr>
        <w:pStyle w:val="B10"/>
        <w:rPr>
          <w:ins w:id="1169" w:author="I. Siomina" w:date="2020-10-15T14:33:00Z"/>
          <w:rFonts w:cs="v4.2.0"/>
          <w:sz w:val="18"/>
        </w:rPr>
      </w:pPr>
      <w:ins w:id="1170" w:author="I. Siomina" w:date="2020-10-15T14:33:00Z">
        <w:r w:rsidRPr="00723B4E">
          <w:t>-</w:t>
        </w:r>
        <w:r w:rsidRPr="00723B4E">
          <w:rPr>
            <w:rFonts w:ascii="Arial" w:hAnsi="Arial"/>
            <w:sz w:val="28"/>
            <w:lang w:val="en-US"/>
          </w:rPr>
          <w:tab/>
        </w:r>
        <w:r w:rsidRPr="00723B4E">
          <w:t>|SSB_RP1</w:t>
        </w:r>
        <w:r w:rsidRPr="00723B4E">
          <w:rPr>
            <w:vertAlign w:val="subscript"/>
          </w:rPr>
          <w:t>dBm</w:t>
        </w:r>
        <w:r w:rsidRPr="00723B4E">
          <w:t xml:space="preserve"> - SSB_RP2</w:t>
        </w:r>
        <w:r w:rsidRPr="00723B4E">
          <w:rPr>
            <w:vertAlign w:val="subscript"/>
          </w:rPr>
          <w:t>dBm</w:t>
        </w:r>
        <w:r w:rsidRPr="00723B4E">
          <w:t xml:space="preserve">| </w:t>
        </w:r>
        <w:r w:rsidRPr="00723B4E">
          <w:rPr>
            <w:rFonts w:hint="eastAsia"/>
          </w:rPr>
          <w:t>≤</w:t>
        </w:r>
        <w:r w:rsidRPr="00723B4E">
          <w:t xml:space="preserve"> 27 dB</w:t>
        </w:r>
      </w:ins>
    </w:p>
    <w:p w14:paraId="0294424B" w14:textId="77777777" w:rsidR="00260906" w:rsidRPr="00723B4E" w:rsidRDefault="00260906" w:rsidP="00260906">
      <w:pPr>
        <w:pStyle w:val="B10"/>
        <w:rPr>
          <w:ins w:id="1171" w:author="I. Siomina" w:date="2020-10-15T14:33:00Z"/>
        </w:rPr>
      </w:pPr>
      <w:ins w:id="1172" w:author="I. Siomina" w:date="2020-10-15T14:33:00Z">
        <w:r w:rsidRPr="00723B4E">
          <w:t>-</w:t>
        </w:r>
        <w:r w:rsidRPr="00723B4E">
          <w:rPr>
            <w:rFonts w:ascii="Arial" w:hAnsi="Arial"/>
            <w:sz w:val="28"/>
            <w:lang w:val="en-US"/>
          </w:rPr>
          <w:tab/>
        </w:r>
        <w:r w:rsidRPr="00723B4E">
          <w:t xml:space="preserve">| Channel 1_Io </w:t>
        </w:r>
        <w:r w:rsidRPr="00723B4E">
          <w:noBreakHyphen/>
          <w:t xml:space="preserve">Channel 2_Io | </w:t>
        </w:r>
        <w:r w:rsidRPr="00723B4E">
          <w:sym w:font="Symbol" w:char="F0A3"/>
        </w:r>
        <w:r w:rsidRPr="00723B4E">
          <w:t xml:space="preserve"> 20 dB</w:t>
        </w:r>
      </w:ins>
    </w:p>
    <w:p w14:paraId="0CBFE508" w14:textId="77777777" w:rsidR="00260906" w:rsidRPr="00723B4E" w:rsidRDefault="00260906" w:rsidP="00260906">
      <w:pPr>
        <w:pStyle w:val="TH"/>
        <w:rPr>
          <w:ins w:id="1173" w:author="I. Siomina" w:date="2020-10-15T14:33:00Z"/>
          <w:sz w:val="22"/>
          <w:szCs w:val="22"/>
          <w:lang w:eastAsia="zh-CN"/>
        </w:rPr>
      </w:pPr>
      <w:ins w:id="1174" w:author="I. Siomina" w:date="2020-10-15T14:33:00Z">
        <w:r w:rsidRPr="00723B4E">
          <w:t xml:space="preserve">Table </w:t>
        </w:r>
        <w:r w:rsidRPr="00723B4E">
          <w:rPr>
            <w:lang w:eastAsia="zh-CN"/>
          </w:rPr>
          <w:t>10.1.</w:t>
        </w:r>
      </w:ins>
      <w:ins w:id="1175" w:author="I. Siomina" w:date="2020-10-15T15:28:00Z">
        <w:r w:rsidRPr="00723B4E">
          <w:rPr>
            <w:lang w:eastAsia="zh-CN"/>
          </w:rPr>
          <w:t>32</w:t>
        </w:r>
      </w:ins>
      <w:ins w:id="1176" w:author="I. Siomina" w:date="2020-10-15T14:33:00Z">
        <w:r w:rsidRPr="00723B4E">
          <w:rPr>
            <w:lang w:eastAsia="zh-CN"/>
          </w:rPr>
          <w:t>.1.2</w:t>
        </w:r>
        <w:r w:rsidRPr="00723B4E">
          <w:t xml:space="preserve">-1: </w:t>
        </w:r>
        <w:r w:rsidRPr="00723B4E">
          <w:rPr>
            <w:lang w:eastAsia="zh-CN"/>
          </w:rPr>
          <w:t>SS-SINR</w:t>
        </w:r>
        <w:r w:rsidRPr="00723B4E">
          <w:t xml:space="preserve"> </w:t>
        </w:r>
      </w:ins>
      <w:ins w:id="1177" w:author="I. Siomina" w:date="2020-10-15T15:28:00Z">
        <w:r w:rsidRPr="00723B4E">
          <w:t>i</w:t>
        </w:r>
      </w:ins>
      <w:ins w:id="1178" w:author="I. Siomina" w:date="2020-10-15T14:33:00Z">
        <w:r w:rsidRPr="00723B4E">
          <w:t>nter</w:t>
        </w:r>
      </w:ins>
      <w:ins w:id="1179" w:author="I. Siomina" w:date="2020-10-15T15:28:00Z">
        <w:r w:rsidRPr="00723B4E">
          <w:t>-</w:t>
        </w:r>
      </w:ins>
      <w:ins w:id="1180" w:author="I. Siomina" w:date="2020-10-15T14:33:00Z">
        <w:r w:rsidRPr="00723B4E">
          <w:t>frequency relative accuracy</w:t>
        </w:r>
        <w:r w:rsidRPr="00723B4E">
          <w:rPr>
            <w:sz w:val="22"/>
            <w:szCs w:val="22"/>
            <w:lang w:eastAsia="zh-CN"/>
          </w:rPr>
          <w:t xml:space="preserve"> </w:t>
        </w:r>
      </w:ins>
      <w:ins w:id="1181" w:author="I. Siomina" w:date="2020-10-15T15:28:00Z">
        <w:r w:rsidRPr="00723B4E">
          <w:rPr>
            <w:sz w:val="22"/>
            <w:szCs w:val="22"/>
            <w:lang w:eastAsia="zh-CN"/>
          </w:rPr>
          <w:t>under CCA</w:t>
        </w:r>
      </w:ins>
    </w:p>
    <w:tbl>
      <w:tblPr>
        <w:tblW w:w="10172" w:type="dxa"/>
        <w:jc w:val="center"/>
        <w:tblLook w:val="01E0" w:firstRow="1" w:lastRow="1" w:firstColumn="1" w:lastColumn="1" w:noHBand="0" w:noVBand="0"/>
      </w:tblPr>
      <w:tblGrid>
        <w:gridCol w:w="1033"/>
        <w:gridCol w:w="1047"/>
        <w:gridCol w:w="951"/>
        <w:gridCol w:w="2122"/>
        <w:gridCol w:w="1107"/>
        <w:gridCol w:w="1032"/>
        <w:gridCol w:w="1440"/>
        <w:gridCol w:w="1440"/>
      </w:tblGrid>
      <w:tr w:rsidR="00260906" w:rsidRPr="00723B4E" w14:paraId="3092A617" w14:textId="77777777" w:rsidTr="00BB640C">
        <w:trPr>
          <w:jc w:val="center"/>
          <w:ins w:id="1182" w:author="I. Siomina" w:date="2020-10-15T14:33:00Z"/>
        </w:trPr>
        <w:tc>
          <w:tcPr>
            <w:tcW w:w="2080"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38C216B6" w14:textId="77777777" w:rsidR="00260906" w:rsidRPr="00723B4E" w:rsidRDefault="00260906" w:rsidP="00BB640C">
            <w:pPr>
              <w:pStyle w:val="TAH"/>
              <w:rPr>
                <w:ins w:id="1183" w:author="I. Siomina" w:date="2020-10-15T14:33:00Z"/>
              </w:rPr>
            </w:pPr>
            <w:ins w:id="1184" w:author="I. Siomina" w:date="2020-10-15T14:33:00Z">
              <w:r w:rsidRPr="00723B4E">
                <w:t>Accuracy</w:t>
              </w:r>
            </w:ins>
          </w:p>
        </w:tc>
        <w:tc>
          <w:tcPr>
            <w:tcW w:w="8092"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08EE146F" w14:textId="77777777" w:rsidR="00260906" w:rsidRPr="00723B4E" w:rsidRDefault="00260906" w:rsidP="00BB640C">
            <w:pPr>
              <w:pStyle w:val="TAH"/>
              <w:rPr>
                <w:ins w:id="1185" w:author="I. Siomina" w:date="2020-10-15T14:33:00Z"/>
              </w:rPr>
            </w:pPr>
            <w:ins w:id="1186" w:author="I. Siomina" w:date="2020-10-15T14:33:00Z">
              <w:r w:rsidRPr="00723B4E">
                <w:t>Conditions</w:t>
              </w:r>
            </w:ins>
          </w:p>
        </w:tc>
      </w:tr>
      <w:tr w:rsidR="00260906" w:rsidRPr="00723B4E" w14:paraId="75DFC071" w14:textId="77777777" w:rsidTr="00BB640C">
        <w:trPr>
          <w:jc w:val="center"/>
          <w:ins w:id="1187" w:author="I. Siomina" w:date="2020-10-15T14:33:00Z"/>
        </w:trPr>
        <w:tc>
          <w:tcPr>
            <w:tcW w:w="1033" w:type="dxa"/>
            <w:tcBorders>
              <w:top w:val="single" w:sz="4" w:space="0" w:color="auto"/>
              <w:left w:val="single" w:sz="4" w:space="0" w:color="auto"/>
              <w:right w:val="single" w:sz="4" w:space="0" w:color="auto"/>
            </w:tcBorders>
            <w:shd w:val="clear" w:color="auto" w:fill="auto"/>
          </w:tcPr>
          <w:p w14:paraId="04FA89F0" w14:textId="77777777" w:rsidR="00260906" w:rsidRPr="00723B4E" w:rsidRDefault="00260906" w:rsidP="00BB640C">
            <w:pPr>
              <w:pStyle w:val="TAH"/>
              <w:rPr>
                <w:ins w:id="1188" w:author="I. Siomina" w:date="2020-10-15T14:33:00Z"/>
              </w:rPr>
            </w:pPr>
            <w:ins w:id="1189" w:author="I. Siomina" w:date="2020-10-15T14:33:00Z">
              <w:r w:rsidRPr="00723B4E">
                <w:t>Normal condition</w:t>
              </w:r>
            </w:ins>
          </w:p>
        </w:tc>
        <w:tc>
          <w:tcPr>
            <w:tcW w:w="1047" w:type="dxa"/>
            <w:tcBorders>
              <w:top w:val="single" w:sz="4" w:space="0" w:color="auto"/>
              <w:left w:val="single" w:sz="4" w:space="0" w:color="auto"/>
              <w:right w:val="single" w:sz="4" w:space="0" w:color="auto"/>
            </w:tcBorders>
            <w:shd w:val="clear" w:color="auto" w:fill="auto"/>
          </w:tcPr>
          <w:p w14:paraId="1A8A7DE7" w14:textId="77777777" w:rsidR="00260906" w:rsidRPr="00723B4E" w:rsidRDefault="00260906" w:rsidP="00BB640C">
            <w:pPr>
              <w:pStyle w:val="TAH"/>
              <w:rPr>
                <w:ins w:id="1190" w:author="I. Siomina" w:date="2020-10-15T14:33:00Z"/>
              </w:rPr>
            </w:pPr>
            <w:ins w:id="1191" w:author="I. Siomina" w:date="2020-10-15T14:33:00Z">
              <w:r w:rsidRPr="00723B4E">
                <w:t>Extreme condition</w:t>
              </w:r>
            </w:ins>
          </w:p>
        </w:tc>
        <w:tc>
          <w:tcPr>
            <w:tcW w:w="951" w:type="dxa"/>
            <w:tcBorders>
              <w:top w:val="single" w:sz="4" w:space="0" w:color="auto"/>
              <w:left w:val="single" w:sz="4" w:space="0" w:color="auto"/>
              <w:right w:val="single" w:sz="4" w:space="0" w:color="auto"/>
            </w:tcBorders>
            <w:shd w:val="clear" w:color="auto" w:fill="auto"/>
          </w:tcPr>
          <w:p w14:paraId="4E0CC5DB" w14:textId="77777777" w:rsidR="00260906" w:rsidRPr="00723B4E" w:rsidRDefault="00260906" w:rsidP="00BB640C">
            <w:pPr>
              <w:pStyle w:val="TAH"/>
              <w:rPr>
                <w:ins w:id="1192" w:author="I. Siomina" w:date="2020-10-15T14:33:00Z"/>
              </w:rPr>
            </w:pPr>
            <w:ins w:id="1193" w:author="I. Siomina" w:date="2020-10-15T14:33:00Z">
              <w:r w:rsidRPr="00723B4E">
                <w:t>SSB Ês/Iot</w:t>
              </w:r>
              <w:r w:rsidRPr="00723B4E">
                <w:rPr>
                  <w:vertAlign w:val="superscript"/>
                  <w:lang w:eastAsia="zh-CN"/>
                </w:rPr>
                <w:t xml:space="preserve"> </w:t>
              </w:r>
            </w:ins>
          </w:p>
        </w:tc>
        <w:tc>
          <w:tcPr>
            <w:tcW w:w="7141" w:type="dxa"/>
            <w:gridSpan w:val="5"/>
            <w:tcBorders>
              <w:top w:val="single" w:sz="6" w:space="0" w:color="auto"/>
              <w:left w:val="single" w:sz="4" w:space="0" w:color="auto"/>
              <w:bottom w:val="single" w:sz="6" w:space="0" w:color="auto"/>
              <w:right w:val="single" w:sz="4" w:space="0" w:color="auto"/>
            </w:tcBorders>
            <w:shd w:val="clear" w:color="auto" w:fill="auto"/>
          </w:tcPr>
          <w:p w14:paraId="5B0F5293" w14:textId="77777777" w:rsidR="00260906" w:rsidRPr="00723B4E" w:rsidRDefault="00260906" w:rsidP="00BB640C">
            <w:pPr>
              <w:pStyle w:val="TAH"/>
              <w:rPr>
                <w:ins w:id="1194" w:author="I. Siomina" w:date="2020-10-15T14:33:00Z"/>
              </w:rPr>
            </w:pPr>
            <w:ins w:id="1195" w:author="I. Siomina" w:date="2020-10-15T14:33:00Z">
              <w:r w:rsidRPr="00723B4E">
                <w:t>Io</w:t>
              </w:r>
              <w:r w:rsidRPr="00723B4E">
                <w:rPr>
                  <w:vertAlign w:val="superscript"/>
                  <w:lang w:eastAsia="zh-CN"/>
                </w:rPr>
                <w:t xml:space="preserve"> Note 1</w:t>
              </w:r>
              <w:r w:rsidRPr="00723B4E">
                <w:t xml:space="preserve"> range</w:t>
              </w:r>
            </w:ins>
          </w:p>
        </w:tc>
      </w:tr>
      <w:tr w:rsidR="00260906" w:rsidRPr="00723B4E" w14:paraId="5AE18774" w14:textId="77777777" w:rsidTr="00BB640C">
        <w:trPr>
          <w:jc w:val="center"/>
          <w:ins w:id="1196" w:author="I. Siomina" w:date="2020-10-15T14:33:00Z"/>
        </w:trPr>
        <w:tc>
          <w:tcPr>
            <w:tcW w:w="1033" w:type="dxa"/>
            <w:tcBorders>
              <w:left w:val="single" w:sz="4" w:space="0" w:color="auto"/>
              <w:bottom w:val="single" w:sz="4" w:space="0" w:color="auto"/>
              <w:right w:val="single" w:sz="4" w:space="0" w:color="auto"/>
            </w:tcBorders>
            <w:shd w:val="clear" w:color="auto" w:fill="auto"/>
          </w:tcPr>
          <w:p w14:paraId="23E6B699" w14:textId="77777777" w:rsidR="00260906" w:rsidRPr="00723B4E" w:rsidRDefault="00260906" w:rsidP="00BB640C">
            <w:pPr>
              <w:pStyle w:val="TAH"/>
              <w:rPr>
                <w:ins w:id="1197" w:author="I. Siomina" w:date="2020-10-15T14:33:00Z"/>
              </w:rPr>
            </w:pPr>
          </w:p>
        </w:tc>
        <w:tc>
          <w:tcPr>
            <w:tcW w:w="1047" w:type="dxa"/>
            <w:tcBorders>
              <w:left w:val="single" w:sz="4" w:space="0" w:color="auto"/>
              <w:bottom w:val="single" w:sz="4" w:space="0" w:color="auto"/>
              <w:right w:val="single" w:sz="4" w:space="0" w:color="auto"/>
            </w:tcBorders>
            <w:shd w:val="clear" w:color="auto" w:fill="auto"/>
          </w:tcPr>
          <w:p w14:paraId="64F7D5AF" w14:textId="77777777" w:rsidR="00260906" w:rsidRPr="00723B4E" w:rsidRDefault="00260906" w:rsidP="00BB640C">
            <w:pPr>
              <w:pStyle w:val="TAH"/>
              <w:rPr>
                <w:ins w:id="1198" w:author="I. Siomina" w:date="2020-10-15T14:33:00Z"/>
              </w:rPr>
            </w:pPr>
          </w:p>
        </w:tc>
        <w:tc>
          <w:tcPr>
            <w:tcW w:w="951" w:type="dxa"/>
            <w:tcBorders>
              <w:left w:val="single" w:sz="4" w:space="0" w:color="auto"/>
              <w:bottom w:val="single" w:sz="4" w:space="0" w:color="auto"/>
              <w:right w:val="single" w:sz="4" w:space="0" w:color="auto"/>
            </w:tcBorders>
            <w:shd w:val="clear" w:color="auto" w:fill="auto"/>
          </w:tcPr>
          <w:p w14:paraId="12CD8D11" w14:textId="77777777" w:rsidR="00260906" w:rsidRPr="00723B4E" w:rsidRDefault="00260906" w:rsidP="00BB640C">
            <w:pPr>
              <w:pStyle w:val="TAH"/>
              <w:rPr>
                <w:ins w:id="1199" w:author="I. Siomina" w:date="2020-10-15T14:33:00Z"/>
              </w:rPr>
            </w:pPr>
            <w:ins w:id="1200" w:author="I. Siomina" w:date="2020-10-15T14:33:00Z">
              <w:r w:rsidRPr="00723B4E">
                <w:rPr>
                  <w:vertAlign w:val="superscript"/>
                  <w:lang w:eastAsia="zh-CN"/>
                </w:rPr>
                <w:t>Note 2,4</w:t>
              </w:r>
            </w:ins>
          </w:p>
        </w:tc>
        <w:tc>
          <w:tcPr>
            <w:tcW w:w="2122" w:type="dxa"/>
            <w:tcBorders>
              <w:top w:val="single" w:sz="6" w:space="0" w:color="auto"/>
              <w:left w:val="single" w:sz="4" w:space="0" w:color="auto"/>
              <w:bottom w:val="single" w:sz="6" w:space="0" w:color="auto"/>
              <w:right w:val="single" w:sz="4" w:space="0" w:color="auto"/>
            </w:tcBorders>
            <w:shd w:val="clear" w:color="auto" w:fill="auto"/>
          </w:tcPr>
          <w:p w14:paraId="72A98DA1" w14:textId="77777777" w:rsidR="00260906" w:rsidRPr="00723B4E" w:rsidRDefault="00260906" w:rsidP="00BB640C">
            <w:pPr>
              <w:pStyle w:val="TAH"/>
              <w:rPr>
                <w:ins w:id="1201" w:author="I. Siomina" w:date="2020-10-15T14:33:00Z"/>
              </w:rPr>
            </w:pPr>
            <w:ins w:id="1202" w:author="I. Siomina" w:date="2020-10-15T14:33:00Z">
              <w:r w:rsidRPr="00723B4E">
                <w:t>NR operating band groups</w:t>
              </w:r>
              <w:r w:rsidRPr="00723B4E">
                <w:rPr>
                  <w:vertAlign w:val="superscript"/>
                </w:rPr>
                <w:t xml:space="preserve"> Note 5</w:t>
              </w:r>
            </w:ins>
          </w:p>
        </w:tc>
        <w:tc>
          <w:tcPr>
            <w:tcW w:w="3579" w:type="dxa"/>
            <w:gridSpan w:val="3"/>
            <w:tcBorders>
              <w:top w:val="single" w:sz="4" w:space="0" w:color="auto"/>
              <w:left w:val="single" w:sz="4" w:space="0" w:color="auto"/>
              <w:bottom w:val="single" w:sz="6" w:space="0" w:color="auto"/>
              <w:right w:val="single" w:sz="6" w:space="0" w:color="auto"/>
            </w:tcBorders>
            <w:shd w:val="clear" w:color="auto" w:fill="auto"/>
          </w:tcPr>
          <w:p w14:paraId="6DAB4C20" w14:textId="77777777" w:rsidR="00260906" w:rsidRPr="00723B4E" w:rsidRDefault="00260906" w:rsidP="00BB640C">
            <w:pPr>
              <w:pStyle w:val="TAH"/>
              <w:rPr>
                <w:ins w:id="1203" w:author="I. Siomina" w:date="2020-10-15T14:33:00Z"/>
              </w:rPr>
            </w:pPr>
            <w:ins w:id="1204" w:author="I. Siomina" w:date="2020-10-15T14:33:00Z">
              <w:r w:rsidRPr="00723B4E">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tcPr>
          <w:p w14:paraId="5F946487" w14:textId="77777777" w:rsidR="00260906" w:rsidRPr="00723B4E" w:rsidRDefault="00260906" w:rsidP="00BB640C">
            <w:pPr>
              <w:pStyle w:val="TAH"/>
              <w:rPr>
                <w:ins w:id="1205" w:author="I. Siomina" w:date="2020-10-15T14:33:00Z"/>
              </w:rPr>
            </w:pPr>
            <w:ins w:id="1206" w:author="I. Siomina" w:date="2020-10-15T14:33:00Z">
              <w:r w:rsidRPr="00723B4E">
                <w:t>Maximum Io</w:t>
              </w:r>
            </w:ins>
          </w:p>
        </w:tc>
      </w:tr>
      <w:tr w:rsidR="00260906" w:rsidRPr="00723B4E" w14:paraId="2D5DA495" w14:textId="77777777" w:rsidTr="00BB640C">
        <w:trPr>
          <w:trHeight w:val="308"/>
          <w:jc w:val="center"/>
          <w:ins w:id="1207" w:author="I. Siomina" w:date="2020-10-15T14:33:00Z"/>
        </w:trPr>
        <w:tc>
          <w:tcPr>
            <w:tcW w:w="1033" w:type="dxa"/>
            <w:tcBorders>
              <w:top w:val="single" w:sz="4" w:space="0" w:color="auto"/>
              <w:left w:val="single" w:sz="4" w:space="0" w:color="auto"/>
              <w:right w:val="single" w:sz="6" w:space="0" w:color="auto"/>
            </w:tcBorders>
            <w:shd w:val="clear" w:color="auto" w:fill="auto"/>
          </w:tcPr>
          <w:p w14:paraId="19164303" w14:textId="77777777" w:rsidR="00260906" w:rsidRPr="00723B4E" w:rsidRDefault="00260906" w:rsidP="00BB640C">
            <w:pPr>
              <w:pStyle w:val="TAH"/>
              <w:rPr>
                <w:ins w:id="1208" w:author="I. Siomina" w:date="2020-10-15T14:33:00Z"/>
              </w:rPr>
            </w:pPr>
            <w:ins w:id="1209" w:author="I. Siomina" w:date="2020-10-15T14:33:00Z">
              <w:r w:rsidRPr="00723B4E">
                <w:t>dB</w:t>
              </w:r>
            </w:ins>
          </w:p>
        </w:tc>
        <w:tc>
          <w:tcPr>
            <w:tcW w:w="1047" w:type="dxa"/>
            <w:tcBorders>
              <w:top w:val="single" w:sz="4" w:space="0" w:color="auto"/>
              <w:left w:val="single" w:sz="6" w:space="0" w:color="auto"/>
              <w:right w:val="single" w:sz="6" w:space="0" w:color="auto"/>
            </w:tcBorders>
            <w:shd w:val="clear" w:color="auto" w:fill="auto"/>
          </w:tcPr>
          <w:p w14:paraId="061583B7" w14:textId="77777777" w:rsidR="00260906" w:rsidRPr="00723B4E" w:rsidRDefault="00260906" w:rsidP="00BB640C">
            <w:pPr>
              <w:pStyle w:val="TAH"/>
              <w:rPr>
                <w:ins w:id="1210" w:author="I. Siomina" w:date="2020-10-15T14:33:00Z"/>
              </w:rPr>
            </w:pPr>
            <w:ins w:id="1211" w:author="I. Siomina" w:date="2020-10-15T14:33:00Z">
              <w:r w:rsidRPr="00723B4E">
                <w:t>dB</w:t>
              </w:r>
            </w:ins>
          </w:p>
        </w:tc>
        <w:tc>
          <w:tcPr>
            <w:tcW w:w="951" w:type="dxa"/>
            <w:tcBorders>
              <w:top w:val="single" w:sz="4" w:space="0" w:color="auto"/>
              <w:left w:val="single" w:sz="6" w:space="0" w:color="auto"/>
              <w:right w:val="single" w:sz="6" w:space="0" w:color="auto"/>
            </w:tcBorders>
            <w:shd w:val="clear" w:color="auto" w:fill="auto"/>
          </w:tcPr>
          <w:p w14:paraId="026AAABF" w14:textId="77777777" w:rsidR="00260906" w:rsidRPr="00723B4E" w:rsidRDefault="00260906" w:rsidP="00BB640C">
            <w:pPr>
              <w:pStyle w:val="TAH"/>
              <w:rPr>
                <w:ins w:id="1212" w:author="I. Siomina" w:date="2020-10-15T14:33:00Z"/>
              </w:rPr>
            </w:pPr>
            <w:ins w:id="1213" w:author="I. Siomina" w:date="2020-10-15T14:33:00Z">
              <w:r w:rsidRPr="00723B4E">
                <w:t>dB</w:t>
              </w:r>
            </w:ins>
          </w:p>
        </w:tc>
        <w:tc>
          <w:tcPr>
            <w:tcW w:w="2122" w:type="dxa"/>
            <w:tcBorders>
              <w:top w:val="single" w:sz="6" w:space="0" w:color="auto"/>
              <w:left w:val="single" w:sz="6" w:space="0" w:color="auto"/>
              <w:right w:val="single" w:sz="4" w:space="0" w:color="auto"/>
            </w:tcBorders>
            <w:shd w:val="clear" w:color="auto" w:fill="auto"/>
          </w:tcPr>
          <w:p w14:paraId="51251BC1" w14:textId="77777777" w:rsidR="00260906" w:rsidRPr="00723B4E" w:rsidRDefault="00260906" w:rsidP="00BB640C">
            <w:pPr>
              <w:pStyle w:val="TAH"/>
              <w:rPr>
                <w:ins w:id="1214" w:author="I. Siomina" w:date="2020-10-15T14:33:00Z"/>
              </w:rPr>
            </w:pPr>
          </w:p>
        </w:tc>
        <w:tc>
          <w:tcPr>
            <w:tcW w:w="2139" w:type="dxa"/>
            <w:gridSpan w:val="2"/>
            <w:tcBorders>
              <w:top w:val="single" w:sz="6" w:space="0" w:color="auto"/>
              <w:left w:val="single" w:sz="4" w:space="0" w:color="auto"/>
              <w:bottom w:val="single" w:sz="6" w:space="0" w:color="auto"/>
              <w:right w:val="single" w:sz="6" w:space="0" w:color="auto"/>
            </w:tcBorders>
            <w:shd w:val="clear" w:color="auto" w:fill="auto"/>
          </w:tcPr>
          <w:p w14:paraId="17A6A810" w14:textId="77777777" w:rsidR="00260906" w:rsidRPr="00723B4E" w:rsidRDefault="00260906" w:rsidP="00BB640C">
            <w:pPr>
              <w:pStyle w:val="TAH"/>
              <w:rPr>
                <w:ins w:id="1215" w:author="I. Siomina" w:date="2020-10-15T14:33:00Z"/>
              </w:rPr>
            </w:pPr>
            <w:ins w:id="1216" w:author="I. Siomina" w:date="2020-10-15T14:33:00Z">
              <w:r w:rsidRPr="00723B4E">
                <w:rPr>
                  <w:rFonts w:cs="Arial"/>
                </w:rPr>
                <w:t xml:space="preserve">dBm / </w:t>
              </w:r>
              <w:r w:rsidRPr="00723B4E">
                <w:t>SCS</w:t>
              </w:r>
              <w:r w:rsidRPr="00723B4E">
                <w:rPr>
                  <w:vertAlign w:val="subscript"/>
                </w:rPr>
                <w:t>SSB</w:t>
              </w:r>
            </w:ins>
          </w:p>
        </w:tc>
        <w:tc>
          <w:tcPr>
            <w:tcW w:w="1440" w:type="dxa"/>
            <w:tcBorders>
              <w:top w:val="single" w:sz="6" w:space="0" w:color="auto"/>
              <w:left w:val="single" w:sz="6" w:space="0" w:color="auto"/>
              <w:right w:val="single" w:sz="6" w:space="0" w:color="auto"/>
            </w:tcBorders>
            <w:shd w:val="clear" w:color="auto" w:fill="auto"/>
          </w:tcPr>
          <w:p w14:paraId="6F8A3C56" w14:textId="77777777" w:rsidR="00260906" w:rsidRPr="00723B4E" w:rsidRDefault="00260906" w:rsidP="00BB640C">
            <w:pPr>
              <w:pStyle w:val="TAH"/>
              <w:rPr>
                <w:ins w:id="1217" w:author="I. Siomina" w:date="2020-10-15T14:33:00Z"/>
              </w:rPr>
            </w:pPr>
            <w:ins w:id="1218" w:author="I. Siomina" w:date="2020-10-15T14:33:00Z">
              <w:r w:rsidRPr="00723B4E">
                <w:t>dBm/BW</w:t>
              </w:r>
              <w:r w:rsidRPr="00723B4E">
                <w:rPr>
                  <w:vertAlign w:val="subscript"/>
                </w:rPr>
                <w:t>Channel</w:t>
              </w:r>
            </w:ins>
          </w:p>
        </w:tc>
        <w:tc>
          <w:tcPr>
            <w:tcW w:w="1440" w:type="dxa"/>
            <w:tcBorders>
              <w:top w:val="single" w:sz="6" w:space="0" w:color="auto"/>
              <w:left w:val="single" w:sz="6" w:space="0" w:color="auto"/>
              <w:right w:val="single" w:sz="4" w:space="0" w:color="auto"/>
            </w:tcBorders>
            <w:shd w:val="clear" w:color="auto" w:fill="auto"/>
          </w:tcPr>
          <w:p w14:paraId="253996DF" w14:textId="77777777" w:rsidR="00260906" w:rsidRPr="00723B4E" w:rsidRDefault="00260906" w:rsidP="00BB640C">
            <w:pPr>
              <w:pStyle w:val="TAH"/>
              <w:rPr>
                <w:ins w:id="1219" w:author="I. Siomina" w:date="2020-10-15T14:33:00Z"/>
              </w:rPr>
            </w:pPr>
            <w:ins w:id="1220" w:author="I. Siomina" w:date="2020-10-15T14:33:00Z">
              <w:r w:rsidRPr="00723B4E">
                <w:t>dBm/BW</w:t>
              </w:r>
              <w:r w:rsidRPr="00723B4E">
                <w:rPr>
                  <w:vertAlign w:val="subscript"/>
                </w:rPr>
                <w:t>Channel</w:t>
              </w:r>
            </w:ins>
          </w:p>
        </w:tc>
      </w:tr>
      <w:tr w:rsidR="00260906" w:rsidRPr="00723B4E" w14:paraId="71AC1036" w14:textId="77777777" w:rsidTr="00BB640C">
        <w:trPr>
          <w:trHeight w:val="307"/>
          <w:jc w:val="center"/>
          <w:ins w:id="1221" w:author="I. Siomina" w:date="2020-10-15T14:33:00Z"/>
        </w:trPr>
        <w:tc>
          <w:tcPr>
            <w:tcW w:w="1033" w:type="dxa"/>
            <w:tcBorders>
              <w:left w:val="single" w:sz="4" w:space="0" w:color="auto"/>
              <w:bottom w:val="single" w:sz="6" w:space="0" w:color="auto"/>
              <w:right w:val="single" w:sz="6" w:space="0" w:color="auto"/>
            </w:tcBorders>
            <w:shd w:val="clear" w:color="auto" w:fill="auto"/>
          </w:tcPr>
          <w:p w14:paraId="7C7FAB1D" w14:textId="77777777" w:rsidR="00260906" w:rsidRPr="00723B4E" w:rsidRDefault="00260906" w:rsidP="00BB640C">
            <w:pPr>
              <w:pStyle w:val="TAH"/>
              <w:rPr>
                <w:ins w:id="1222" w:author="I. Siomina" w:date="2020-10-15T14:33:00Z"/>
              </w:rPr>
            </w:pPr>
          </w:p>
        </w:tc>
        <w:tc>
          <w:tcPr>
            <w:tcW w:w="1047" w:type="dxa"/>
            <w:tcBorders>
              <w:left w:val="single" w:sz="6" w:space="0" w:color="auto"/>
              <w:bottom w:val="single" w:sz="6" w:space="0" w:color="auto"/>
              <w:right w:val="single" w:sz="6" w:space="0" w:color="auto"/>
            </w:tcBorders>
            <w:shd w:val="clear" w:color="auto" w:fill="auto"/>
          </w:tcPr>
          <w:p w14:paraId="48D46036" w14:textId="77777777" w:rsidR="00260906" w:rsidRPr="00723B4E" w:rsidRDefault="00260906" w:rsidP="00BB640C">
            <w:pPr>
              <w:pStyle w:val="TAH"/>
              <w:rPr>
                <w:ins w:id="1223" w:author="I. Siomina" w:date="2020-10-15T14:33:00Z"/>
              </w:rPr>
            </w:pPr>
          </w:p>
        </w:tc>
        <w:tc>
          <w:tcPr>
            <w:tcW w:w="951" w:type="dxa"/>
            <w:tcBorders>
              <w:left w:val="single" w:sz="6" w:space="0" w:color="auto"/>
              <w:bottom w:val="single" w:sz="6" w:space="0" w:color="auto"/>
              <w:right w:val="single" w:sz="6" w:space="0" w:color="auto"/>
            </w:tcBorders>
            <w:shd w:val="clear" w:color="auto" w:fill="auto"/>
          </w:tcPr>
          <w:p w14:paraId="167BC805" w14:textId="77777777" w:rsidR="00260906" w:rsidRPr="00723B4E" w:rsidRDefault="00260906" w:rsidP="00BB640C">
            <w:pPr>
              <w:pStyle w:val="TAH"/>
              <w:rPr>
                <w:ins w:id="1224" w:author="I. Siomina" w:date="2020-10-15T14:33:00Z"/>
              </w:rPr>
            </w:pPr>
          </w:p>
        </w:tc>
        <w:tc>
          <w:tcPr>
            <w:tcW w:w="2122" w:type="dxa"/>
            <w:tcBorders>
              <w:left w:val="single" w:sz="6" w:space="0" w:color="auto"/>
              <w:bottom w:val="single" w:sz="6" w:space="0" w:color="auto"/>
              <w:right w:val="single" w:sz="4" w:space="0" w:color="auto"/>
            </w:tcBorders>
            <w:shd w:val="clear" w:color="auto" w:fill="auto"/>
          </w:tcPr>
          <w:p w14:paraId="25B51779" w14:textId="77777777" w:rsidR="00260906" w:rsidRPr="00723B4E" w:rsidRDefault="00260906" w:rsidP="00BB640C">
            <w:pPr>
              <w:pStyle w:val="TAH"/>
              <w:rPr>
                <w:ins w:id="1225" w:author="I. Siomina" w:date="2020-10-15T14:33:00Z"/>
              </w:rPr>
            </w:pPr>
          </w:p>
        </w:tc>
        <w:tc>
          <w:tcPr>
            <w:tcW w:w="1107" w:type="dxa"/>
            <w:tcBorders>
              <w:top w:val="single" w:sz="6" w:space="0" w:color="auto"/>
              <w:left w:val="single" w:sz="4" w:space="0" w:color="auto"/>
              <w:bottom w:val="single" w:sz="6" w:space="0" w:color="auto"/>
              <w:right w:val="single" w:sz="6" w:space="0" w:color="auto"/>
            </w:tcBorders>
            <w:shd w:val="clear" w:color="auto" w:fill="auto"/>
          </w:tcPr>
          <w:p w14:paraId="2F524484" w14:textId="77777777" w:rsidR="00260906" w:rsidRPr="00723B4E" w:rsidRDefault="00260906" w:rsidP="00BB640C">
            <w:pPr>
              <w:pStyle w:val="TAH"/>
              <w:rPr>
                <w:ins w:id="1226" w:author="I. Siomina" w:date="2020-10-15T14:33:00Z"/>
                <w:rFonts w:cs="Arial"/>
              </w:rPr>
            </w:pPr>
            <w:ins w:id="1227" w:author="I. Siomina" w:date="2020-10-15T14:33:00Z">
              <w:r w:rsidRPr="00723B4E">
                <w:t>SCS</w:t>
              </w:r>
              <w:r w:rsidRPr="00723B4E">
                <w:rPr>
                  <w:vertAlign w:val="subscript"/>
                </w:rPr>
                <w:t>SSB</w:t>
              </w:r>
              <w:r w:rsidRPr="00723B4E">
                <w:rPr>
                  <w:rFonts w:cs="Arial"/>
                </w:rPr>
                <w:t xml:space="preserve"> = 120 kHz</w:t>
              </w:r>
            </w:ins>
          </w:p>
        </w:tc>
        <w:tc>
          <w:tcPr>
            <w:tcW w:w="1032" w:type="dxa"/>
            <w:tcBorders>
              <w:top w:val="single" w:sz="6" w:space="0" w:color="auto"/>
              <w:left w:val="single" w:sz="4" w:space="0" w:color="auto"/>
              <w:bottom w:val="single" w:sz="6" w:space="0" w:color="auto"/>
              <w:right w:val="single" w:sz="6" w:space="0" w:color="auto"/>
            </w:tcBorders>
            <w:shd w:val="clear" w:color="auto" w:fill="auto"/>
          </w:tcPr>
          <w:p w14:paraId="021B4157" w14:textId="77777777" w:rsidR="00260906" w:rsidRPr="00723B4E" w:rsidRDefault="00260906" w:rsidP="00BB640C">
            <w:pPr>
              <w:pStyle w:val="TAH"/>
              <w:rPr>
                <w:ins w:id="1228" w:author="I. Siomina" w:date="2020-10-15T14:33:00Z"/>
                <w:rFonts w:cs="Arial"/>
              </w:rPr>
            </w:pPr>
            <w:ins w:id="1229" w:author="I. Siomina" w:date="2020-10-15T14:33:00Z">
              <w:r w:rsidRPr="00723B4E">
                <w:t>SCS</w:t>
              </w:r>
              <w:r w:rsidRPr="00723B4E">
                <w:rPr>
                  <w:vertAlign w:val="subscript"/>
                </w:rPr>
                <w:t>SSB</w:t>
              </w:r>
              <w:r w:rsidRPr="00723B4E">
                <w:rPr>
                  <w:rFonts w:cs="Arial"/>
                </w:rPr>
                <w:t xml:space="preserve"> = 240 kHz</w:t>
              </w:r>
            </w:ins>
          </w:p>
        </w:tc>
        <w:tc>
          <w:tcPr>
            <w:tcW w:w="1440" w:type="dxa"/>
            <w:tcBorders>
              <w:left w:val="single" w:sz="6" w:space="0" w:color="auto"/>
              <w:bottom w:val="single" w:sz="6" w:space="0" w:color="auto"/>
              <w:right w:val="single" w:sz="6" w:space="0" w:color="auto"/>
            </w:tcBorders>
            <w:shd w:val="clear" w:color="auto" w:fill="auto"/>
          </w:tcPr>
          <w:p w14:paraId="6AA661B9" w14:textId="77777777" w:rsidR="00260906" w:rsidRPr="00723B4E" w:rsidRDefault="00260906" w:rsidP="00BB640C">
            <w:pPr>
              <w:pStyle w:val="TAH"/>
              <w:rPr>
                <w:ins w:id="1230" w:author="I. Siomina" w:date="2020-10-15T14:33:00Z"/>
              </w:rPr>
            </w:pPr>
          </w:p>
        </w:tc>
        <w:tc>
          <w:tcPr>
            <w:tcW w:w="1440" w:type="dxa"/>
            <w:tcBorders>
              <w:left w:val="single" w:sz="6" w:space="0" w:color="auto"/>
              <w:bottom w:val="single" w:sz="6" w:space="0" w:color="auto"/>
              <w:right w:val="single" w:sz="4" w:space="0" w:color="auto"/>
            </w:tcBorders>
            <w:shd w:val="clear" w:color="auto" w:fill="auto"/>
          </w:tcPr>
          <w:p w14:paraId="0BFFDC1E" w14:textId="77777777" w:rsidR="00260906" w:rsidRPr="00723B4E" w:rsidRDefault="00260906" w:rsidP="00BB640C">
            <w:pPr>
              <w:pStyle w:val="TAH"/>
              <w:rPr>
                <w:ins w:id="1231" w:author="I. Siomina" w:date="2020-10-15T14:33:00Z"/>
              </w:rPr>
            </w:pPr>
          </w:p>
        </w:tc>
      </w:tr>
      <w:tr w:rsidR="00260906" w:rsidRPr="00723B4E" w14:paraId="2430A0C7" w14:textId="77777777" w:rsidTr="00BB640C">
        <w:trPr>
          <w:jc w:val="center"/>
          <w:ins w:id="1232" w:author="I. Siomina" w:date="2020-10-15T14:33:00Z"/>
        </w:trPr>
        <w:tc>
          <w:tcPr>
            <w:tcW w:w="1033" w:type="dxa"/>
            <w:tcBorders>
              <w:top w:val="single" w:sz="6" w:space="0" w:color="auto"/>
              <w:left w:val="single" w:sz="4" w:space="0" w:color="auto"/>
              <w:right w:val="single" w:sz="6" w:space="0" w:color="auto"/>
            </w:tcBorders>
            <w:shd w:val="clear" w:color="auto" w:fill="auto"/>
          </w:tcPr>
          <w:p w14:paraId="70F6D2FD" w14:textId="77777777" w:rsidR="00260906" w:rsidRPr="00723B4E" w:rsidRDefault="00260906" w:rsidP="00BB640C">
            <w:pPr>
              <w:pStyle w:val="TAC"/>
              <w:rPr>
                <w:ins w:id="1233" w:author="I. Siomina" w:date="2020-10-15T14:33:00Z"/>
                <w:lang w:eastAsia="zh-CN"/>
              </w:rPr>
            </w:pPr>
            <w:ins w:id="1234" w:author="I. Siomina" w:date="2020-10-15T15:28:00Z">
              <w:r w:rsidRPr="00723B4E">
                <w:sym w:font="Symbol" w:char="F0B1"/>
              </w:r>
              <w:r w:rsidRPr="00723B4E">
                <w:t>3.5</w:t>
              </w:r>
            </w:ins>
          </w:p>
        </w:tc>
        <w:tc>
          <w:tcPr>
            <w:tcW w:w="1047" w:type="dxa"/>
            <w:tcBorders>
              <w:top w:val="single" w:sz="6" w:space="0" w:color="auto"/>
              <w:left w:val="single" w:sz="6" w:space="0" w:color="auto"/>
              <w:right w:val="single" w:sz="6" w:space="0" w:color="auto"/>
            </w:tcBorders>
            <w:shd w:val="clear" w:color="auto" w:fill="auto"/>
          </w:tcPr>
          <w:p w14:paraId="480918FD" w14:textId="77777777" w:rsidR="00260906" w:rsidRPr="00723B4E" w:rsidRDefault="00260906" w:rsidP="00BB640C">
            <w:pPr>
              <w:pStyle w:val="TAC"/>
              <w:rPr>
                <w:ins w:id="1235" w:author="I. Siomina" w:date="2020-10-15T14:33:00Z"/>
                <w:lang w:eastAsia="zh-CN"/>
              </w:rPr>
            </w:pPr>
            <w:ins w:id="1236" w:author="I. Siomina" w:date="2020-10-15T15:28:00Z">
              <w:r w:rsidRPr="00723B4E">
                <w:sym w:font="Symbol" w:char="F0B1"/>
              </w:r>
              <w:r w:rsidRPr="00723B4E">
                <w:t>4</w:t>
              </w:r>
            </w:ins>
          </w:p>
        </w:tc>
        <w:tc>
          <w:tcPr>
            <w:tcW w:w="951" w:type="dxa"/>
            <w:tcBorders>
              <w:top w:val="single" w:sz="6" w:space="0" w:color="auto"/>
              <w:left w:val="single" w:sz="6" w:space="0" w:color="auto"/>
              <w:right w:val="single" w:sz="6" w:space="0" w:color="auto"/>
            </w:tcBorders>
            <w:shd w:val="clear" w:color="auto" w:fill="auto"/>
          </w:tcPr>
          <w:p w14:paraId="20107D1A" w14:textId="77777777" w:rsidR="00260906" w:rsidRPr="00723B4E" w:rsidRDefault="00260906" w:rsidP="00BB640C">
            <w:pPr>
              <w:pStyle w:val="TAC"/>
              <w:rPr>
                <w:ins w:id="1237" w:author="I. Siomina" w:date="2020-10-15T14:33:00Z"/>
              </w:rPr>
            </w:pPr>
            <w:ins w:id="1238" w:author="I. Siomina" w:date="2020-10-15T15:28:00Z">
              <w:r w:rsidRPr="00723B4E">
                <w:sym w:font="Symbol" w:char="F0B3"/>
              </w:r>
              <w:r w:rsidRPr="00723B4E">
                <w:rPr>
                  <w:lang w:eastAsia="zh-CN"/>
                </w:rPr>
                <w:t>-3</w:t>
              </w:r>
            </w:ins>
          </w:p>
        </w:tc>
        <w:tc>
          <w:tcPr>
            <w:tcW w:w="2122" w:type="dxa"/>
            <w:tcBorders>
              <w:top w:val="single" w:sz="6" w:space="0" w:color="auto"/>
              <w:left w:val="single" w:sz="6" w:space="0" w:color="auto"/>
              <w:bottom w:val="single" w:sz="6" w:space="0" w:color="auto"/>
              <w:right w:val="single" w:sz="4" w:space="0" w:color="auto"/>
            </w:tcBorders>
            <w:shd w:val="clear" w:color="auto" w:fill="auto"/>
          </w:tcPr>
          <w:p w14:paraId="339C0418" w14:textId="77777777" w:rsidR="00260906" w:rsidRPr="00723B4E" w:rsidRDefault="00260906" w:rsidP="00BB640C">
            <w:pPr>
              <w:pStyle w:val="TAC"/>
              <w:rPr>
                <w:ins w:id="1239" w:author="I. Siomina" w:date="2020-10-15T14:33:00Z"/>
              </w:rPr>
            </w:pPr>
            <w:ins w:id="1240" w:author="I. Siomina" w:date="2020-10-15T15:29:00Z">
              <w:r w:rsidRPr="00723B4E">
                <w:rPr>
                  <w:rFonts w:cs="Arial"/>
                </w:rPr>
                <w:t>NR_TDD_FR1_I</w:t>
              </w:r>
            </w:ins>
          </w:p>
        </w:tc>
        <w:tc>
          <w:tcPr>
            <w:tcW w:w="1107" w:type="dxa"/>
            <w:tcBorders>
              <w:top w:val="single" w:sz="6" w:space="0" w:color="auto"/>
              <w:left w:val="single" w:sz="4" w:space="0" w:color="auto"/>
              <w:bottom w:val="single" w:sz="6" w:space="0" w:color="auto"/>
              <w:right w:val="single" w:sz="6" w:space="0" w:color="auto"/>
            </w:tcBorders>
            <w:shd w:val="clear" w:color="auto" w:fill="auto"/>
          </w:tcPr>
          <w:p w14:paraId="0355E8A9" w14:textId="77777777" w:rsidR="00260906" w:rsidRPr="00723B4E" w:rsidRDefault="00260906" w:rsidP="00BB640C">
            <w:pPr>
              <w:pStyle w:val="TAC"/>
              <w:rPr>
                <w:ins w:id="1241" w:author="I. Siomina" w:date="2020-10-15T14:33:00Z"/>
              </w:rPr>
            </w:pPr>
            <w:ins w:id="1242" w:author="I. Siomina" w:date="2020-10-15T15:29:00Z">
              <w:r w:rsidRPr="00723B4E">
                <w:t>TBD</w:t>
              </w:r>
            </w:ins>
          </w:p>
        </w:tc>
        <w:tc>
          <w:tcPr>
            <w:tcW w:w="1032" w:type="dxa"/>
            <w:tcBorders>
              <w:top w:val="single" w:sz="6" w:space="0" w:color="auto"/>
              <w:left w:val="single" w:sz="4" w:space="0" w:color="auto"/>
              <w:bottom w:val="single" w:sz="6" w:space="0" w:color="auto"/>
              <w:right w:val="single" w:sz="6" w:space="0" w:color="auto"/>
            </w:tcBorders>
            <w:shd w:val="clear" w:color="auto" w:fill="auto"/>
          </w:tcPr>
          <w:p w14:paraId="11CB4A01" w14:textId="77777777" w:rsidR="00260906" w:rsidRPr="00723B4E" w:rsidRDefault="00260906" w:rsidP="00BB640C">
            <w:pPr>
              <w:pStyle w:val="TAC"/>
              <w:rPr>
                <w:ins w:id="1243" w:author="I. Siomina" w:date="2020-10-15T14:33:00Z"/>
                <w:rFonts w:cs="Arial"/>
              </w:rPr>
            </w:pPr>
            <w:ins w:id="1244" w:author="I. Siomina" w:date="2020-10-15T15:29:00Z">
              <w:r w:rsidRPr="00723B4E">
                <w:t>TBD</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3EE2BB17" w14:textId="77777777" w:rsidR="00260906" w:rsidRPr="00723B4E" w:rsidRDefault="00260906" w:rsidP="00BB640C">
            <w:pPr>
              <w:pStyle w:val="TAC"/>
              <w:rPr>
                <w:ins w:id="1245" w:author="I. Siomina" w:date="2020-10-15T14:33:00Z"/>
              </w:rPr>
            </w:pPr>
            <w:ins w:id="1246" w:author="I. Siomina" w:date="2020-10-15T14:33:00Z">
              <w:r w:rsidRPr="00723B4E">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1B303A13" w14:textId="77777777" w:rsidR="00260906" w:rsidRPr="00723B4E" w:rsidRDefault="00260906" w:rsidP="00BB640C">
            <w:pPr>
              <w:pStyle w:val="TAC"/>
              <w:rPr>
                <w:ins w:id="1247" w:author="I. Siomina" w:date="2020-10-15T14:33:00Z"/>
              </w:rPr>
            </w:pPr>
            <w:ins w:id="1248" w:author="I. Siomina" w:date="2020-10-15T14:33:00Z">
              <w:r w:rsidRPr="00723B4E">
                <w:t>-50</w:t>
              </w:r>
            </w:ins>
          </w:p>
        </w:tc>
      </w:tr>
      <w:tr w:rsidR="00260906" w:rsidRPr="00723B4E" w14:paraId="26C4D464" w14:textId="77777777" w:rsidTr="00BB640C">
        <w:trPr>
          <w:jc w:val="center"/>
          <w:ins w:id="1249" w:author="I. Siomina" w:date="2020-10-15T14:33:00Z"/>
        </w:trPr>
        <w:tc>
          <w:tcPr>
            <w:tcW w:w="1033" w:type="dxa"/>
            <w:tcBorders>
              <w:top w:val="single" w:sz="6" w:space="0" w:color="auto"/>
              <w:left w:val="single" w:sz="4" w:space="0" w:color="auto"/>
              <w:bottom w:val="single" w:sz="6" w:space="0" w:color="auto"/>
              <w:right w:val="single" w:sz="6" w:space="0" w:color="auto"/>
            </w:tcBorders>
            <w:shd w:val="clear" w:color="auto" w:fill="auto"/>
          </w:tcPr>
          <w:p w14:paraId="7894BCC5" w14:textId="77777777" w:rsidR="00260906" w:rsidRPr="00723B4E" w:rsidRDefault="00260906" w:rsidP="00BB640C">
            <w:pPr>
              <w:pStyle w:val="TAC"/>
              <w:rPr>
                <w:ins w:id="1250" w:author="I. Siomina" w:date="2020-10-15T14:33:00Z"/>
                <w:lang w:eastAsia="zh-CN"/>
              </w:rPr>
            </w:pPr>
            <w:ins w:id="1251" w:author="I. Siomina" w:date="2020-10-15T14:33:00Z">
              <w:r w:rsidRPr="00723B4E">
                <w:sym w:font="Symbol" w:char="F0B1"/>
              </w:r>
              <w:r w:rsidRPr="00723B4E">
                <w:t>4</w:t>
              </w:r>
            </w:ins>
          </w:p>
        </w:tc>
        <w:tc>
          <w:tcPr>
            <w:tcW w:w="1047" w:type="dxa"/>
            <w:tcBorders>
              <w:top w:val="single" w:sz="6" w:space="0" w:color="auto"/>
              <w:left w:val="single" w:sz="6" w:space="0" w:color="auto"/>
              <w:bottom w:val="single" w:sz="6" w:space="0" w:color="auto"/>
              <w:right w:val="single" w:sz="6" w:space="0" w:color="auto"/>
            </w:tcBorders>
            <w:shd w:val="clear" w:color="auto" w:fill="auto"/>
          </w:tcPr>
          <w:p w14:paraId="7D1AC088" w14:textId="77777777" w:rsidR="00260906" w:rsidRPr="00723B4E" w:rsidRDefault="00260906" w:rsidP="00BB640C">
            <w:pPr>
              <w:pStyle w:val="TAC"/>
              <w:rPr>
                <w:ins w:id="1252" w:author="I. Siomina" w:date="2020-10-15T14:33:00Z"/>
                <w:lang w:eastAsia="zh-CN"/>
              </w:rPr>
            </w:pPr>
            <w:ins w:id="1253" w:author="I. Siomina" w:date="2020-10-15T14:33:00Z">
              <w:r w:rsidRPr="00723B4E">
                <w:sym w:font="Symbol" w:char="F0B1"/>
              </w:r>
              <w:r w:rsidRPr="00723B4E">
                <w:t>4</w:t>
              </w:r>
            </w:ins>
          </w:p>
        </w:tc>
        <w:tc>
          <w:tcPr>
            <w:tcW w:w="951" w:type="dxa"/>
            <w:tcBorders>
              <w:top w:val="single" w:sz="6" w:space="0" w:color="auto"/>
              <w:left w:val="single" w:sz="6" w:space="0" w:color="auto"/>
              <w:bottom w:val="single" w:sz="6" w:space="0" w:color="auto"/>
              <w:right w:val="single" w:sz="6" w:space="0" w:color="auto"/>
            </w:tcBorders>
            <w:shd w:val="clear" w:color="auto" w:fill="auto"/>
          </w:tcPr>
          <w:p w14:paraId="06592210" w14:textId="77777777" w:rsidR="00260906" w:rsidRPr="00723B4E" w:rsidRDefault="00260906" w:rsidP="00BB640C">
            <w:pPr>
              <w:pStyle w:val="TAC"/>
              <w:rPr>
                <w:ins w:id="1254" w:author="I. Siomina" w:date="2020-10-15T14:33:00Z"/>
              </w:rPr>
            </w:pPr>
            <w:ins w:id="1255" w:author="I. Siomina" w:date="2020-10-15T14:33:00Z">
              <w:r w:rsidRPr="00723B4E">
                <w:sym w:font="Symbol" w:char="F0B3"/>
              </w:r>
              <w:r w:rsidRPr="00723B4E">
                <w:rPr>
                  <w:lang w:eastAsia="zh-CN"/>
                </w:rPr>
                <w:t>-6</w:t>
              </w:r>
            </w:ins>
          </w:p>
        </w:tc>
        <w:tc>
          <w:tcPr>
            <w:tcW w:w="2122" w:type="dxa"/>
            <w:tcBorders>
              <w:top w:val="single" w:sz="6" w:space="0" w:color="auto"/>
              <w:left w:val="single" w:sz="6" w:space="0" w:color="auto"/>
              <w:bottom w:val="single" w:sz="6" w:space="0" w:color="auto"/>
              <w:right w:val="single" w:sz="4" w:space="0" w:color="auto"/>
            </w:tcBorders>
            <w:shd w:val="clear" w:color="auto" w:fill="auto"/>
          </w:tcPr>
          <w:p w14:paraId="247C6EA5" w14:textId="77777777" w:rsidR="00260906" w:rsidRPr="00723B4E" w:rsidRDefault="00260906" w:rsidP="00BB640C">
            <w:pPr>
              <w:pStyle w:val="TAC"/>
              <w:rPr>
                <w:ins w:id="1256" w:author="I. Siomina" w:date="2020-10-15T14:33:00Z"/>
              </w:rPr>
            </w:pPr>
            <w:ins w:id="1257" w:author="I. Siomina" w:date="2020-10-15T14:33:00Z">
              <w:r w:rsidRPr="00723B4E">
                <w:t>Note 3</w:t>
              </w:r>
            </w:ins>
          </w:p>
        </w:tc>
        <w:tc>
          <w:tcPr>
            <w:tcW w:w="1107" w:type="dxa"/>
            <w:tcBorders>
              <w:top w:val="single" w:sz="6" w:space="0" w:color="auto"/>
              <w:left w:val="single" w:sz="4" w:space="0" w:color="auto"/>
              <w:bottom w:val="single" w:sz="4" w:space="0" w:color="auto"/>
              <w:right w:val="single" w:sz="6" w:space="0" w:color="auto"/>
            </w:tcBorders>
            <w:shd w:val="clear" w:color="auto" w:fill="auto"/>
          </w:tcPr>
          <w:p w14:paraId="54AD7792" w14:textId="77777777" w:rsidR="00260906" w:rsidRPr="00723B4E" w:rsidRDefault="00260906" w:rsidP="00BB640C">
            <w:pPr>
              <w:pStyle w:val="TAC"/>
              <w:rPr>
                <w:ins w:id="1258" w:author="I. Siomina" w:date="2020-10-15T14:33:00Z"/>
              </w:rPr>
            </w:pPr>
            <w:ins w:id="1259" w:author="I. Siomina" w:date="2020-10-15T14:33:00Z">
              <w:r w:rsidRPr="00723B4E">
                <w:t>Note 3</w:t>
              </w:r>
            </w:ins>
          </w:p>
        </w:tc>
        <w:tc>
          <w:tcPr>
            <w:tcW w:w="1032" w:type="dxa"/>
            <w:tcBorders>
              <w:top w:val="single" w:sz="6" w:space="0" w:color="auto"/>
              <w:left w:val="single" w:sz="4" w:space="0" w:color="auto"/>
              <w:bottom w:val="single" w:sz="4" w:space="0" w:color="auto"/>
              <w:right w:val="single" w:sz="6" w:space="0" w:color="auto"/>
            </w:tcBorders>
            <w:shd w:val="clear" w:color="auto" w:fill="auto"/>
          </w:tcPr>
          <w:p w14:paraId="1DD10EC2" w14:textId="77777777" w:rsidR="00260906" w:rsidRPr="00723B4E" w:rsidRDefault="00260906" w:rsidP="00BB640C">
            <w:pPr>
              <w:pStyle w:val="TAC"/>
              <w:rPr>
                <w:ins w:id="1260" w:author="I. Siomina" w:date="2020-10-15T14:33:00Z"/>
                <w:lang w:eastAsia="zh-CN"/>
              </w:rPr>
            </w:pPr>
            <w:ins w:id="1261" w:author="I. Siomina" w:date="2020-10-15T14:33:00Z">
              <w:r w:rsidRPr="00723B4E">
                <w:t>Note 3</w:t>
              </w:r>
            </w:ins>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782FDF79" w14:textId="77777777" w:rsidR="00260906" w:rsidRPr="00723B4E" w:rsidRDefault="00260906" w:rsidP="00BB640C">
            <w:pPr>
              <w:pStyle w:val="TAC"/>
              <w:rPr>
                <w:ins w:id="1262" w:author="I. Siomina" w:date="2020-10-15T14:33:00Z"/>
              </w:rPr>
            </w:pPr>
            <w:ins w:id="1263" w:author="I. Siomina" w:date="2020-10-15T14:33:00Z">
              <w:r w:rsidRPr="00723B4E">
                <w:t>Note 3</w:t>
              </w:r>
            </w:ins>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5F9D0B3C" w14:textId="77777777" w:rsidR="00260906" w:rsidRPr="00723B4E" w:rsidRDefault="00260906" w:rsidP="00BB640C">
            <w:pPr>
              <w:pStyle w:val="TAC"/>
              <w:rPr>
                <w:ins w:id="1264" w:author="I. Siomina" w:date="2020-10-15T14:33:00Z"/>
              </w:rPr>
            </w:pPr>
            <w:ins w:id="1265" w:author="I. Siomina" w:date="2020-10-15T14:33:00Z">
              <w:r w:rsidRPr="00723B4E">
                <w:t>Note 3</w:t>
              </w:r>
            </w:ins>
          </w:p>
        </w:tc>
      </w:tr>
      <w:tr w:rsidR="00260906" w:rsidRPr="00723B4E" w14:paraId="3A3DBD50" w14:textId="77777777" w:rsidTr="00BB640C">
        <w:trPr>
          <w:jc w:val="center"/>
          <w:ins w:id="1266" w:author="I. Siomina" w:date="2020-10-15T14:33:00Z"/>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6814C0C4" w14:textId="77777777" w:rsidR="00260906" w:rsidRPr="00723B4E" w:rsidRDefault="00260906" w:rsidP="00BB640C">
            <w:pPr>
              <w:pStyle w:val="TAN"/>
              <w:rPr>
                <w:ins w:id="1267" w:author="I. Siomina" w:date="2020-10-15T14:33:00Z"/>
              </w:rPr>
            </w:pPr>
            <w:ins w:id="1268" w:author="I. Siomina" w:date="2020-10-15T14:33:00Z">
              <w:r w:rsidRPr="00723B4E">
                <w:t>N</w:t>
              </w:r>
              <w:r w:rsidRPr="00723B4E">
                <w:rPr>
                  <w:lang w:eastAsia="zh-CN"/>
                </w:rPr>
                <w:t>OTE</w:t>
              </w:r>
              <w:r w:rsidRPr="00723B4E">
                <w:t xml:space="preserve"> 1:</w:t>
              </w:r>
              <w:r w:rsidRPr="00723B4E">
                <w:tab/>
                <w:t>Io is assumed to have constant EPRE across the bandwidth.</w:t>
              </w:r>
            </w:ins>
          </w:p>
          <w:p w14:paraId="7F340122" w14:textId="77777777" w:rsidR="00260906" w:rsidRPr="00723B4E" w:rsidRDefault="00260906" w:rsidP="00BB640C">
            <w:pPr>
              <w:pStyle w:val="TAN"/>
              <w:rPr>
                <w:ins w:id="1269" w:author="I. Siomina" w:date="2020-10-15T14:33:00Z"/>
              </w:rPr>
            </w:pPr>
            <w:ins w:id="1270" w:author="I. Siomina" w:date="2020-10-15T14:33:00Z">
              <w:r w:rsidRPr="00723B4E">
                <w:t>N</w:t>
              </w:r>
              <w:r w:rsidRPr="00723B4E">
                <w:rPr>
                  <w:lang w:eastAsia="zh-CN"/>
                </w:rPr>
                <w:t>OTE</w:t>
              </w:r>
              <w:r w:rsidRPr="00723B4E">
                <w:t xml:space="preserve"> 2:</w:t>
              </w:r>
              <w:r w:rsidRPr="00723B4E">
                <w:tab/>
              </w:r>
              <w:r w:rsidRPr="00723B4E">
                <w:rPr>
                  <w:lang w:eastAsia="zh-CN"/>
                </w:rPr>
                <w:t xml:space="preserve">The parameter </w:t>
              </w:r>
              <w:r w:rsidRPr="00723B4E">
                <w:t>SSB Ês/Iot</w:t>
              </w:r>
              <w:r w:rsidRPr="00723B4E">
                <w:rPr>
                  <w:lang w:eastAsia="zh-CN"/>
                </w:rPr>
                <w:t xml:space="preserve"> is the minimum </w:t>
              </w:r>
              <w:r w:rsidRPr="00723B4E">
                <w:t>SSB Ês/Iot</w:t>
              </w:r>
              <w:r w:rsidRPr="00723B4E">
                <w:rPr>
                  <w:lang w:eastAsia="zh-CN"/>
                </w:rPr>
                <w:t xml:space="preserve"> of the pair of cells to which the requirement applies.</w:t>
              </w:r>
            </w:ins>
          </w:p>
          <w:p w14:paraId="091C5EB4" w14:textId="77777777" w:rsidR="00260906" w:rsidRPr="00723B4E" w:rsidRDefault="00260906" w:rsidP="00BB640C">
            <w:pPr>
              <w:pStyle w:val="TAN"/>
              <w:rPr>
                <w:ins w:id="1271" w:author="I. Siomina" w:date="2020-10-15T14:33:00Z"/>
                <w:rFonts w:cs="Arial"/>
              </w:rPr>
            </w:pPr>
            <w:ins w:id="1272" w:author="I. Siomina" w:date="2020-10-15T14:33:00Z">
              <w:r w:rsidRPr="00723B4E">
                <w:t>N</w:t>
              </w:r>
              <w:r w:rsidRPr="00723B4E">
                <w:rPr>
                  <w:lang w:eastAsia="zh-CN"/>
                </w:rPr>
                <w:t>OTE</w:t>
              </w:r>
              <w:r w:rsidRPr="00723B4E">
                <w:t xml:space="preserve"> 3:</w:t>
              </w:r>
              <w:r w:rsidRPr="00723B4E">
                <w:tab/>
              </w:r>
              <w:r w:rsidRPr="00723B4E">
                <w:rPr>
                  <w:rFonts w:cs="Arial"/>
                </w:rPr>
                <w:t>The same bands and the same Io conditions for each band apply for this requirement as for the corresponding highest accuracy requirement.</w:t>
              </w:r>
            </w:ins>
          </w:p>
          <w:p w14:paraId="2069E1DB" w14:textId="77777777" w:rsidR="00260906" w:rsidRPr="00723B4E" w:rsidRDefault="00260906" w:rsidP="00BB640C">
            <w:pPr>
              <w:pStyle w:val="TAN"/>
              <w:rPr>
                <w:ins w:id="1273" w:author="I. Siomina" w:date="2020-10-15T14:33:00Z"/>
                <w:rFonts w:cs="Arial"/>
              </w:rPr>
            </w:pPr>
            <w:ins w:id="1274" w:author="I. Siomina" w:date="2020-10-15T14:33:00Z">
              <w:r w:rsidRPr="00723B4E">
                <w:rPr>
                  <w:rFonts w:cs="Arial"/>
                </w:rPr>
                <w:t>NOTE 4:</w:t>
              </w:r>
              <w:r w:rsidRPr="00723B4E">
                <w:rPr>
                  <w:rFonts w:cs="Arial"/>
                </w:rPr>
                <w:tab/>
                <w:t xml:space="preserve">The requirements apply for SSB Ês/Iot </w:t>
              </w:r>
              <w:r w:rsidRPr="00723B4E">
                <w:rPr>
                  <w:rFonts w:cs="Arial" w:hint="eastAsia"/>
                </w:rPr>
                <w:t>≤</w:t>
              </w:r>
              <w:r w:rsidRPr="00723B4E">
                <w:rPr>
                  <w:rFonts w:cs="Arial"/>
                </w:rPr>
                <w:t xml:space="preserve"> 25 dB.</w:t>
              </w:r>
            </w:ins>
          </w:p>
          <w:p w14:paraId="190A4675" w14:textId="77777777" w:rsidR="00260906" w:rsidRPr="00723B4E" w:rsidRDefault="00260906" w:rsidP="00BB640C">
            <w:pPr>
              <w:pStyle w:val="TAN"/>
              <w:rPr>
                <w:ins w:id="1275" w:author="I. Siomina" w:date="2020-10-15T14:33:00Z"/>
              </w:rPr>
            </w:pPr>
            <w:ins w:id="1276" w:author="I. Siomina" w:date="2020-10-15T14:33:00Z">
              <w:r w:rsidRPr="00723B4E">
                <w:rPr>
                  <w:rFonts w:cs="Arial"/>
                </w:rPr>
                <w:t>NOTE 5:</w:t>
              </w:r>
              <w:r w:rsidRPr="00723B4E">
                <w:rPr>
                  <w:rFonts w:cs="Arial"/>
                </w:rPr>
                <w:tab/>
              </w:r>
              <w:r w:rsidRPr="00723B4E">
                <w:t>NR operating band groups are as defined in clause 3.5.2.</w:t>
              </w:r>
            </w:ins>
          </w:p>
        </w:tc>
      </w:tr>
    </w:tbl>
    <w:p w14:paraId="6D94727D" w14:textId="77777777" w:rsidR="00260906" w:rsidRPr="00723B4E" w:rsidRDefault="00260906" w:rsidP="00260906">
      <w:pPr>
        <w:rPr>
          <w:ins w:id="1277" w:author="I. Siomina" w:date="2020-10-15T16:30:00Z"/>
          <w:lang w:eastAsia="ko-KR"/>
        </w:rPr>
      </w:pPr>
    </w:p>
    <w:p w14:paraId="72F909BD" w14:textId="77777777" w:rsidR="00260906" w:rsidRPr="00723B4E" w:rsidRDefault="00260906" w:rsidP="00260906">
      <w:pPr>
        <w:pStyle w:val="Heading3"/>
        <w:rPr>
          <w:ins w:id="1278" w:author="I. Siomina" w:date="2020-10-15T16:32:00Z"/>
          <w:lang w:val="en-US"/>
        </w:rPr>
      </w:pPr>
      <w:ins w:id="1279" w:author="I. Siomina" w:date="2020-10-15T16:32:00Z">
        <w:r w:rsidRPr="00723B4E">
          <w:rPr>
            <w:lang w:val="en-US"/>
          </w:rPr>
          <w:t>10.1.33</w:t>
        </w:r>
        <w:r w:rsidRPr="00723B4E">
          <w:rPr>
            <w:lang w:val="en-US"/>
          </w:rPr>
          <w:tab/>
          <w:t>L1-RSRP accuracy requirements under CCA</w:t>
        </w:r>
      </w:ins>
    </w:p>
    <w:p w14:paraId="56F779E4" w14:textId="77777777" w:rsidR="00260906" w:rsidRPr="00723B4E" w:rsidRDefault="00260906" w:rsidP="00260906">
      <w:pPr>
        <w:keepNext/>
        <w:keepLines/>
        <w:overflowPunct w:val="0"/>
        <w:autoSpaceDE w:val="0"/>
        <w:autoSpaceDN w:val="0"/>
        <w:adjustRightInd w:val="0"/>
        <w:spacing w:before="120"/>
        <w:ind w:left="1418" w:hanging="1418"/>
        <w:textAlignment w:val="baseline"/>
        <w:outlineLvl w:val="3"/>
        <w:rPr>
          <w:ins w:id="1280" w:author="I. Siomina" w:date="2020-10-15T16:32:00Z"/>
          <w:lang w:val="en-US"/>
        </w:rPr>
      </w:pPr>
      <w:ins w:id="1281" w:author="I. Siomina" w:date="2020-10-15T16:32:00Z">
        <w:r w:rsidRPr="00723B4E">
          <w:rPr>
            <w:rFonts w:ascii="Arial" w:hAnsi="Arial"/>
            <w:sz w:val="24"/>
            <w:lang w:val="en-US"/>
          </w:rPr>
          <w:t>10.1.33.1</w:t>
        </w:r>
        <w:r w:rsidRPr="00723B4E">
          <w:rPr>
            <w:rFonts w:ascii="Arial" w:hAnsi="Arial"/>
            <w:sz w:val="24"/>
            <w:lang w:val="en-US"/>
          </w:rPr>
          <w:tab/>
          <w:t>SSB based L1-RSRP accuracy requirements</w:t>
        </w:r>
      </w:ins>
      <w:ins w:id="1282" w:author="I. Siomina" w:date="2020-11-09T16:46:00Z">
        <w:r>
          <w:rPr>
            <w:rFonts w:ascii="Arial" w:hAnsi="Arial"/>
            <w:sz w:val="24"/>
            <w:lang w:val="en-US"/>
          </w:rPr>
          <w:t xml:space="preserve"> in FR1</w:t>
        </w:r>
      </w:ins>
    </w:p>
    <w:p w14:paraId="6F0BFEC2" w14:textId="77777777" w:rsidR="00260906" w:rsidRPr="00723B4E" w:rsidRDefault="00260906" w:rsidP="00260906">
      <w:pPr>
        <w:keepNext/>
        <w:keepLines/>
        <w:spacing w:before="120"/>
        <w:ind w:left="1701" w:hanging="1701"/>
        <w:outlineLvl w:val="4"/>
        <w:rPr>
          <w:ins w:id="1283" w:author="I. Siomina" w:date="2020-10-15T16:32:00Z"/>
        </w:rPr>
      </w:pPr>
      <w:ins w:id="1284" w:author="I. Siomina" w:date="2020-10-15T16:32:00Z">
        <w:r w:rsidRPr="00723B4E">
          <w:rPr>
            <w:rFonts w:ascii="Arial" w:hAnsi="Arial"/>
            <w:sz w:val="22"/>
          </w:rPr>
          <w:t>10.1.33.1.1</w:t>
        </w:r>
        <w:r w:rsidRPr="00723B4E">
          <w:rPr>
            <w:rFonts w:ascii="Arial" w:hAnsi="Arial"/>
            <w:sz w:val="22"/>
          </w:rPr>
          <w:tab/>
          <w:t>Absolute Accuracy</w:t>
        </w:r>
      </w:ins>
    </w:p>
    <w:p w14:paraId="3A395E00" w14:textId="77777777" w:rsidR="00260906" w:rsidRPr="00723B4E" w:rsidRDefault="00260906" w:rsidP="00260906">
      <w:pPr>
        <w:rPr>
          <w:ins w:id="1285" w:author="I. Siomina" w:date="2020-10-15T16:32:00Z"/>
          <w:rFonts w:cs="v4.2.0"/>
          <w:i/>
        </w:rPr>
      </w:pPr>
      <w:ins w:id="1286" w:author="I. Siomina" w:date="2020-10-15T16:32:00Z">
        <w:r w:rsidRPr="00723B4E">
          <w:rPr>
            <w:rFonts w:cs="v4.2.0"/>
          </w:rPr>
          <w:t xml:space="preserve">Unless otherwise specified, the requirements for absolute accuracy of </w:t>
        </w:r>
        <w:r w:rsidRPr="00723B4E">
          <w:rPr>
            <w:rFonts w:cs="v4.2.0"/>
            <w:lang w:eastAsia="zh-CN"/>
          </w:rPr>
          <w:t>SSB based L1-</w:t>
        </w:r>
        <w:r w:rsidRPr="00723B4E">
          <w:rPr>
            <w:rFonts w:cs="v4.2.0"/>
          </w:rPr>
          <w:t>RSRP in this clause apply to all SSBs of the serving cell configured for L1-RSRP measurement</w:t>
        </w:r>
      </w:ins>
      <w:ins w:id="1287" w:author="I. Siomina" w:date="2020-10-15T16:33:00Z">
        <w:r w:rsidRPr="00723B4E">
          <w:rPr>
            <w:rFonts w:cs="v4.2.0"/>
          </w:rPr>
          <w:t xml:space="preserve"> under CCA</w:t>
        </w:r>
      </w:ins>
      <w:ins w:id="1288" w:author="I. Siomina" w:date="2020-10-15T16:32:00Z">
        <w:r w:rsidRPr="00723B4E">
          <w:rPr>
            <w:rFonts w:cs="v4.2.0"/>
          </w:rPr>
          <w:t>.</w:t>
        </w:r>
      </w:ins>
    </w:p>
    <w:p w14:paraId="45D7F3DA" w14:textId="77777777" w:rsidR="00260906" w:rsidRPr="00723B4E" w:rsidRDefault="00260906" w:rsidP="00260906">
      <w:pPr>
        <w:rPr>
          <w:ins w:id="1289" w:author="I. Siomina" w:date="2020-10-15T16:32:00Z"/>
          <w:rFonts w:cs="v4.2.0"/>
        </w:rPr>
      </w:pPr>
      <w:ins w:id="1290" w:author="I. Siomina" w:date="2020-10-15T16:32:00Z">
        <w:r w:rsidRPr="00723B4E">
          <w:rPr>
            <w:rFonts w:cs="v4.2.0"/>
          </w:rPr>
          <w:t xml:space="preserve">The accuracy requirements in Table </w:t>
        </w:r>
        <w:r w:rsidRPr="00723B4E">
          <w:rPr>
            <w:rFonts w:cs="v4.2.0"/>
            <w:lang w:eastAsia="zh-CN"/>
          </w:rPr>
          <w:t>10.1.</w:t>
        </w:r>
      </w:ins>
      <w:ins w:id="1291" w:author="I. Siomina" w:date="2020-10-15T16:33:00Z">
        <w:r w:rsidRPr="00723B4E">
          <w:rPr>
            <w:rFonts w:cs="v4.2.0"/>
            <w:lang w:eastAsia="zh-CN"/>
          </w:rPr>
          <w:t>33</w:t>
        </w:r>
      </w:ins>
      <w:ins w:id="1292" w:author="I. Siomina" w:date="2020-10-15T16:32:00Z">
        <w:r w:rsidRPr="00723B4E">
          <w:rPr>
            <w:rFonts w:cs="v4.2.0"/>
            <w:lang w:eastAsia="zh-CN"/>
          </w:rPr>
          <w:t>.1.1</w:t>
        </w:r>
        <w:r w:rsidRPr="00723B4E">
          <w:rPr>
            <w:rFonts w:cs="v4.2.0"/>
          </w:rPr>
          <w:t>-1 are valid under the following conditions:</w:t>
        </w:r>
      </w:ins>
    </w:p>
    <w:p w14:paraId="08B2C179" w14:textId="77777777" w:rsidR="00260906" w:rsidRPr="00723B4E" w:rsidRDefault="00260906" w:rsidP="00260906">
      <w:pPr>
        <w:pStyle w:val="B10"/>
        <w:rPr>
          <w:ins w:id="1293" w:author="I. Siomina" w:date="2020-10-15T16:32:00Z"/>
          <w:rFonts w:eastAsia="PMingLiU"/>
        </w:rPr>
      </w:pPr>
      <w:ins w:id="1294" w:author="I. Siomina" w:date="2020-10-15T16:32:00Z">
        <w:r w:rsidRPr="00723B4E">
          <w:lastRenderedPageBreak/>
          <w:t>-</w:t>
        </w:r>
        <w:r w:rsidRPr="00723B4E">
          <w:tab/>
          <w:t>Conditions defined in clause </w:t>
        </w:r>
      </w:ins>
      <w:ins w:id="1295" w:author="I. Siomina" w:date="2020-10-15T16:33:00Z">
        <w:r w:rsidRPr="00723B4E">
          <w:t>TBD</w:t>
        </w:r>
      </w:ins>
      <w:ins w:id="1296" w:author="I. Siomina" w:date="2020-10-15T16:32:00Z">
        <w:r w:rsidRPr="00723B4E">
          <w:t xml:space="preserve"> of TS 38.101-1 [18] for reference sensitivity are fulfilled.</w:t>
        </w:r>
      </w:ins>
    </w:p>
    <w:p w14:paraId="4CB4F92D" w14:textId="77777777" w:rsidR="00260906" w:rsidRPr="00723B4E" w:rsidRDefault="00260906" w:rsidP="00260906">
      <w:pPr>
        <w:pStyle w:val="B10"/>
        <w:rPr>
          <w:ins w:id="1297" w:author="I. Siomina" w:date="2020-10-15T16:32:00Z"/>
        </w:rPr>
      </w:pPr>
      <w:ins w:id="1298" w:author="I. Siomina" w:date="2020-10-15T16:32:00Z">
        <w:r w:rsidRPr="00723B4E">
          <w:rPr>
            <w:rFonts w:eastAsia="PMingLiU"/>
          </w:rPr>
          <w:t>-</w:t>
        </w:r>
        <w:r w:rsidRPr="00723B4E">
          <w:rPr>
            <w:rFonts w:eastAsia="PMingLiU"/>
          </w:rPr>
          <w:tab/>
        </w:r>
        <w:r w:rsidRPr="00723B4E">
          <w:t>Conditions for L1-RSRP measurements are fulfilled according to Annex B.2.</w:t>
        </w:r>
      </w:ins>
      <w:ins w:id="1299" w:author="I. Siomina" w:date="2020-10-15T16:40:00Z">
        <w:r w:rsidRPr="00723B4E">
          <w:t>10</w:t>
        </w:r>
      </w:ins>
      <w:ins w:id="1300" w:author="I. Siomina" w:date="2020-10-15T16:32:00Z">
        <w:r w:rsidRPr="00723B4E">
          <w:t xml:space="preserve">.1 for a corresponding Band </w:t>
        </w:r>
        <w:r w:rsidRPr="00723B4E">
          <w:rPr>
            <w:rFonts w:eastAsia="PMingLiU"/>
          </w:rPr>
          <w:t>for each relevant SSB</w:t>
        </w:r>
        <w:r w:rsidRPr="00723B4E">
          <w:t>.</w:t>
        </w:r>
      </w:ins>
    </w:p>
    <w:p w14:paraId="55C8125B" w14:textId="77777777" w:rsidR="00260906" w:rsidRPr="00723B4E" w:rsidRDefault="00260906" w:rsidP="00260906">
      <w:pPr>
        <w:pStyle w:val="TH"/>
        <w:rPr>
          <w:ins w:id="1301" w:author="I. Siomina" w:date="2020-10-15T16:32:00Z"/>
        </w:rPr>
      </w:pPr>
      <w:ins w:id="1302" w:author="I. Siomina" w:date="2020-10-15T16:32:00Z">
        <w:r w:rsidRPr="00723B4E">
          <w:t>Table 10.1.</w:t>
        </w:r>
      </w:ins>
      <w:ins w:id="1303" w:author="I. Siomina" w:date="2020-10-15T16:40:00Z">
        <w:r w:rsidRPr="00723B4E">
          <w:t>33</w:t>
        </w:r>
      </w:ins>
      <w:ins w:id="1304" w:author="I. Siomina" w:date="2020-10-15T16:32:00Z">
        <w:r w:rsidRPr="00723B4E">
          <w:t xml:space="preserve">.1.1-1: SSB based L1-RSRP absolute accuracy </w:t>
        </w:r>
      </w:ins>
      <w:ins w:id="1305" w:author="I. Siomina" w:date="2020-10-15T16:40:00Z">
        <w:r w:rsidRPr="00723B4E">
          <w:t>under CCA</w:t>
        </w:r>
      </w:ins>
    </w:p>
    <w:tbl>
      <w:tblPr>
        <w:tblW w:w="10172" w:type="dxa"/>
        <w:jc w:val="center"/>
        <w:tblLook w:val="01E0" w:firstRow="1" w:lastRow="1" w:firstColumn="1" w:lastColumn="1" w:noHBand="0" w:noVBand="0"/>
      </w:tblPr>
      <w:tblGrid>
        <w:gridCol w:w="1036"/>
        <w:gridCol w:w="1126"/>
        <w:gridCol w:w="825"/>
        <w:gridCol w:w="2267"/>
        <w:gridCol w:w="982"/>
        <w:gridCol w:w="1056"/>
        <w:gridCol w:w="1440"/>
        <w:gridCol w:w="1440"/>
      </w:tblGrid>
      <w:tr w:rsidR="00260906" w:rsidRPr="00723B4E" w14:paraId="4F849BAE" w14:textId="77777777" w:rsidTr="00BB640C">
        <w:trPr>
          <w:jc w:val="center"/>
          <w:ins w:id="1306" w:author="I. Siomina" w:date="2020-10-15T16:32:00Z"/>
        </w:trPr>
        <w:tc>
          <w:tcPr>
            <w:tcW w:w="2162"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7775132F" w14:textId="77777777" w:rsidR="00260906" w:rsidRPr="00723B4E" w:rsidRDefault="00260906" w:rsidP="00BB640C">
            <w:pPr>
              <w:pStyle w:val="TAH"/>
              <w:rPr>
                <w:ins w:id="1307" w:author="I. Siomina" w:date="2020-10-15T16:32:00Z"/>
              </w:rPr>
            </w:pPr>
            <w:ins w:id="1308" w:author="I. Siomina" w:date="2020-10-15T16:32:00Z">
              <w:r w:rsidRPr="00723B4E">
                <w:t>Accuracy</w:t>
              </w:r>
            </w:ins>
          </w:p>
        </w:tc>
        <w:tc>
          <w:tcPr>
            <w:tcW w:w="8010"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616DE204" w14:textId="77777777" w:rsidR="00260906" w:rsidRPr="00723B4E" w:rsidRDefault="00260906" w:rsidP="00BB640C">
            <w:pPr>
              <w:pStyle w:val="TAH"/>
              <w:rPr>
                <w:ins w:id="1309" w:author="I. Siomina" w:date="2020-10-15T16:32:00Z"/>
              </w:rPr>
            </w:pPr>
            <w:ins w:id="1310" w:author="I. Siomina" w:date="2020-10-15T16:32:00Z">
              <w:r w:rsidRPr="00723B4E">
                <w:t>Conditions</w:t>
              </w:r>
            </w:ins>
          </w:p>
        </w:tc>
      </w:tr>
      <w:tr w:rsidR="00260906" w:rsidRPr="00723B4E" w14:paraId="3382057A" w14:textId="77777777" w:rsidTr="00BB640C">
        <w:trPr>
          <w:jc w:val="center"/>
          <w:ins w:id="1311" w:author="I. Siomina" w:date="2020-10-15T16:32:00Z"/>
        </w:trPr>
        <w:tc>
          <w:tcPr>
            <w:tcW w:w="1036" w:type="dxa"/>
            <w:tcBorders>
              <w:top w:val="single" w:sz="6" w:space="0" w:color="auto"/>
              <w:left w:val="single" w:sz="4" w:space="0" w:color="auto"/>
              <w:right w:val="single" w:sz="6" w:space="0" w:color="auto"/>
            </w:tcBorders>
            <w:shd w:val="clear" w:color="auto" w:fill="auto"/>
            <w:vAlign w:val="center"/>
          </w:tcPr>
          <w:p w14:paraId="2D552F17" w14:textId="77777777" w:rsidR="00260906" w:rsidRPr="00723B4E" w:rsidRDefault="00260906" w:rsidP="00BB640C">
            <w:pPr>
              <w:pStyle w:val="TAH"/>
              <w:rPr>
                <w:ins w:id="1312" w:author="I. Siomina" w:date="2020-10-15T16:32:00Z"/>
              </w:rPr>
            </w:pPr>
            <w:ins w:id="1313" w:author="I. Siomina" w:date="2020-10-15T16:32:00Z">
              <w:r w:rsidRPr="00723B4E">
                <w:t>Normal condition</w:t>
              </w:r>
            </w:ins>
          </w:p>
        </w:tc>
        <w:tc>
          <w:tcPr>
            <w:tcW w:w="1126" w:type="dxa"/>
            <w:tcBorders>
              <w:top w:val="single" w:sz="6" w:space="0" w:color="auto"/>
              <w:left w:val="single" w:sz="6" w:space="0" w:color="auto"/>
              <w:right w:val="single" w:sz="6" w:space="0" w:color="auto"/>
            </w:tcBorders>
            <w:shd w:val="clear" w:color="auto" w:fill="auto"/>
            <w:vAlign w:val="center"/>
          </w:tcPr>
          <w:p w14:paraId="37FC46C5" w14:textId="77777777" w:rsidR="00260906" w:rsidRPr="00723B4E" w:rsidRDefault="00260906" w:rsidP="00BB640C">
            <w:pPr>
              <w:pStyle w:val="TAH"/>
              <w:rPr>
                <w:ins w:id="1314" w:author="I. Siomina" w:date="2020-10-15T16:32:00Z"/>
              </w:rPr>
            </w:pPr>
            <w:ins w:id="1315" w:author="I. Siomina" w:date="2020-10-15T16:32:00Z">
              <w:r w:rsidRPr="00723B4E">
                <w:t>Extreme condition</w:t>
              </w:r>
            </w:ins>
          </w:p>
        </w:tc>
        <w:tc>
          <w:tcPr>
            <w:tcW w:w="825" w:type="dxa"/>
            <w:tcBorders>
              <w:top w:val="single" w:sz="6" w:space="0" w:color="auto"/>
              <w:left w:val="single" w:sz="6" w:space="0" w:color="auto"/>
              <w:right w:val="single" w:sz="6" w:space="0" w:color="auto"/>
            </w:tcBorders>
            <w:shd w:val="clear" w:color="auto" w:fill="auto"/>
            <w:vAlign w:val="center"/>
          </w:tcPr>
          <w:p w14:paraId="6433BCFF" w14:textId="77777777" w:rsidR="00260906" w:rsidRPr="00723B4E" w:rsidRDefault="00260906" w:rsidP="00BB640C">
            <w:pPr>
              <w:pStyle w:val="TAH"/>
              <w:rPr>
                <w:ins w:id="1316" w:author="I. Siomina" w:date="2020-10-15T16:32:00Z"/>
              </w:rPr>
            </w:pPr>
            <w:ins w:id="1317" w:author="I. Siomina" w:date="2020-10-15T16:32:00Z">
              <w:r w:rsidRPr="00723B4E">
                <w:t>SSB Ês/Iot</w:t>
              </w:r>
            </w:ins>
          </w:p>
        </w:tc>
        <w:tc>
          <w:tcPr>
            <w:tcW w:w="7185"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2FE65CC7" w14:textId="77777777" w:rsidR="00260906" w:rsidRPr="00723B4E" w:rsidRDefault="00260906" w:rsidP="00BB640C">
            <w:pPr>
              <w:pStyle w:val="TAH"/>
              <w:rPr>
                <w:ins w:id="1318" w:author="I. Siomina" w:date="2020-10-15T16:32:00Z"/>
              </w:rPr>
            </w:pPr>
            <w:ins w:id="1319" w:author="I. Siomina" w:date="2020-10-15T16:32:00Z">
              <w:r w:rsidRPr="00723B4E">
                <w:t>Io</w:t>
              </w:r>
              <w:r w:rsidRPr="00723B4E">
                <w:rPr>
                  <w:vertAlign w:val="superscript"/>
                </w:rPr>
                <w:t xml:space="preserve"> Note 1</w:t>
              </w:r>
              <w:r w:rsidRPr="00723B4E">
                <w:t xml:space="preserve"> range</w:t>
              </w:r>
            </w:ins>
          </w:p>
        </w:tc>
      </w:tr>
      <w:tr w:rsidR="00260906" w:rsidRPr="00723B4E" w14:paraId="39CF7458" w14:textId="77777777" w:rsidTr="00BB640C">
        <w:trPr>
          <w:jc w:val="center"/>
          <w:ins w:id="1320" w:author="I. Siomina" w:date="2020-10-15T16:32:00Z"/>
        </w:trPr>
        <w:tc>
          <w:tcPr>
            <w:tcW w:w="1036" w:type="dxa"/>
            <w:tcBorders>
              <w:left w:val="single" w:sz="4" w:space="0" w:color="auto"/>
              <w:bottom w:val="single" w:sz="6" w:space="0" w:color="auto"/>
              <w:right w:val="single" w:sz="6" w:space="0" w:color="auto"/>
            </w:tcBorders>
            <w:shd w:val="clear" w:color="auto" w:fill="auto"/>
            <w:vAlign w:val="center"/>
          </w:tcPr>
          <w:p w14:paraId="1E18E23A" w14:textId="77777777" w:rsidR="00260906" w:rsidRPr="00723B4E" w:rsidRDefault="00260906" w:rsidP="00BB640C">
            <w:pPr>
              <w:pStyle w:val="TAH"/>
              <w:rPr>
                <w:ins w:id="1321" w:author="I. Siomina" w:date="2020-10-15T16:32:00Z"/>
              </w:rPr>
            </w:pPr>
          </w:p>
        </w:tc>
        <w:tc>
          <w:tcPr>
            <w:tcW w:w="1126" w:type="dxa"/>
            <w:tcBorders>
              <w:left w:val="single" w:sz="6" w:space="0" w:color="auto"/>
              <w:bottom w:val="single" w:sz="6" w:space="0" w:color="auto"/>
              <w:right w:val="single" w:sz="6" w:space="0" w:color="auto"/>
            </w:tcBorders>
            <w:shd w:val="clear" w:color="auto" w:fill="auto"/>
            <w:vAlign w:val="center"/>
          </w:tcPr>
          <w:p w14:paraId="3BAB9ACB" w14:textId="77777777" w:rsidR="00260906" w:rsidRPr="00723B4E" w:rsidRDefault="00260906" w:rsidP="00BB640C">
            <w:pPr>
              <w:pStyle w:val="TAH"/>
              <w:rPr>
                <w:ins w:id="1322" w:author="I. Siomina" w:date="2020-10-15T16:32:00Z"/>
              </w:rPr>
            </w:pPr>
          </w:p>
        </w:tc>
        <w:tc>
          <w:tcPr>
            <w:tcW w:w="825" w:type="dxa"/>
            <w:tcBorders>
              <w:left w:val="single" w:sz="6" w:space="0" w:color="auto"/>
              <w:bottom w:val="single" w:sz="6" w:space="0" w:color="auto"/>
              <w:right w:val="single" w:sz="6" w:space="0" w:color="auto"/>
            </w:tcBorders>
            <w:shd w:val="clear" w:color="auto" w:fill="auto"/>
            <w:vAlign w:val="center"/>
          </w:tcPr>
          <w:p w14:paraId="415E41C7" w14:textId="77777777" w:rsidR="00260906" w:rsidRPr="00723B4E" w:rsidRDefault="00260906" w:rsidP="00BB640C">
            <w:pPr>
              <w:pStyle w:val="TAH"/>
              <w:rPr>
                <w:ins w:id="1323" w:author="I. Siomina" w:date="2020-10-15T16:32:00Z"/>
              </w:rPr>
            </w:pPr>
          </w:p>
        </w:tc>
        <w:tc>
          <w:tcPr>
            <w:tcW w:w="2267" w:type="dxa"/>
            <w:tcBorders>
              <w:top w:val="single" w:sz="6" w:space="0" w:color="auto"/>
              <w:left w:val="single" w:sz="6" w:space="0" w:color="auto"/>
              <w:bottom w:val="single" w:sz="6" w:space="0" w:color="auto"/>
              <w:right w:val="single" w:sz="4" w:space="0" w:color="auto"/>
            </w:tcBorders>
            <w:shd w:val="clear" w:color="auto" w:fill="auto"/>
            <w:vAlign w:val="center"/>
          </w:tcPr>
          <w:p w14:paraId="580E3593" w14:textId="77777777" w:rsidR="00260906" w:rsidRPr="00723B4E" w:rsidRDefault="00260906" w:rsidP="00BB640C">
            <w:pPr>
              <w:pStyle w:val="TAH"/>
              <w:rPr>
                <w:ins w:id="1324" w:author="I. Siomina" w:date="2020-10-15T16:32:00Z"/>
              </w:rPr>
            </w:pPr>
            <w:ins w:id="1325" w:author="I. Siomina" w:date="2020-10-15T16:32:00Z">
              <w:r w:rsidRPr="00723B4E">
                <w:t>NR operating band groups</w:t>
              </w:r>
              <w:r w:rsidRPr="00723B4E">
                <w:rPr>
                  <w:vertAlign w:val="superscript"/>
                </w:rPr>
                <w:t xml:space="preserve"> Note 2</w:t>
              </w:r>
            </w:ins>
          </w:p>
        </w:tc>
        <w:tc>
          <w:tcPr>
            <w:tcW w:w="3478"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342A30C7" w14:textId="77777777" w:rsidR="00260906" w:rsidRPr="00723B4E" w:rsidRDefault="00260906" w:rsidP="00BB640C">
            <w:pPr>
              <w:pStyle w:val="TAH"/>
              <w:rPr>
                <w:ins w:id="1326" w:author="I. Siomina" w:date="2020-10-15T16:32:00Z"/>
              </w:rPr>
            </w:pPr>
            <w:ins w:id="1327" w:author="I. Siomina" w:date="2020-10-15T16:32:00Z">
              <w:r w:rsidRPr="00723B4E">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519E1D1B" w14:textId="77777777" w:rsidR="00260906" w:rsidRPr="00723B4E" w:rsidRDefault="00260906" w:rsidP="00BB640C">
            <w:pPr>
              <w:pStyle w:val="TAH"/>
              <w:rPr>
                <w:ins w:id="1328" w:author="I. Siomina" w:date="2020-10-15T16:32:00Z"/>
              </w:rPr>
            </w:pPr>
            <w:ins w:id="1329" w:author="I. Siomina" w:date="2020-10-15T16:32:00Z">
              <w:r w:rsidRPr="00723B4E">
                <w:t>Maximum Io</w:t>
              </w:r>
            </w:ins>
          </w:p>
        </w:tc>
      </w:tr>
      <w:tr w:rsidR="00260906" w:rsidRPr="00723B4E" w14:paraId="0DB85D8E" w14:textId="77777777" w:rsidTr="00BB640C">
        <w:trPr>
          <w:trHeight w:val="308"/>
          <w:jc w:val="center"/>
          <w:ins w:id="1330" w:author="I. Siomina" w:date="2020-10-15T16:32:00Z"/>
        </w:trPr>
        <w:tc>
          <w:tcPr>
            <w:tcW w:w="1036" w:type="dxa"/>
            <w:tcBorders>
              <w:top w:val="single" w:sz="6" w:space="0" w:color="auto"/>
              <w:left w:val="single" w:sz="4" w:space="0" w:color="auto"/>
              <w:right w:val="single" w:sz="6" w:space="0" w:color="auto"/>
            </w:tcBorders>
            <w:shd w:val="clear" w:color="auto" w:fill="auto"/>
            <w:vAlign w:val="center"/>
          </w:tcPr>
          <w:p w14:paraId="66AF1E25" w14:textId="77777777" w:rsidR="00260906" w:rsidRPr="00723B4E" w:rsidRDefault="00260906" w:rsidP="00BB640C">
            <w:pPr>
              <w:pStyle w:val="TAH"/>
              <w:rPr>
                <w:ins w:id="1331" w:author="I. Siomina" w:date="2020-10-15T16:32:00Z"/>
              </w:rPr>
            </w:pPr>
            <w:ins w:id="1332" w:author="I. Siomina" w:date="2020-10-15T16:32:00Z">
              <w:r w:rsidRPr="00723B4E">
                <w:t>dB</w:t>
              </w:r>
            </w:ins>
          </w:p>
        </w:tc>
        <w:tc>
          <w:tcPr>
            <w:tcW w:w="1126" w:type="dxa"/>
            <w:tcBorders>
              <w:top w:val="single" w:sz="6" w:space="0" w:color="auto"/>
              <w:left w:val="single" w:sz="6" w:space="0" w:color="auto"/>
              <w:right w:val="single" w:sz="6" w:space="0" w:color="auto"/>
            </w:tcBorders>
            <w:shd w:val="clear" w:color="auto" w:fill="auto"/>
            <w:vAlign w:val="center"/>
          </w:tcPr>
          <w:p w14:paraId="67246AE6" w14:textId="77777777" w:rsidR="00260906" w:rsidRPr="00723B4E" w:rsidRDefault="00260906" w:rsidP="00BB640C">
            <w:pPr>
              <w:pStyle w:val="TAH"/>
              <w:rPr>
                <w:ins w:id="1333" w:author="I. Siomina" w:date="2020-10-15T16:32:00Z"/>
              </w:rPr>
            </w:pPr>
            <w:ins w:id="1334" w:author="I. Siomina" w:date="2020-10-15T16:32:00Z">
              <w:r w:rsidRPr="00723B4E">
                <w:t>dB</w:t>
              </w:r>
            </w:ins>
          </w:p>
        </w:tc>
        <w:tc>
          <w:tcPr>
            <w:tcW w:w="825" w:type="dxa"/>
            <w:tcBorders>
              <w:top w:val="single" w:sz="6" w:space="0" w:color="auto"/>
              <w:left w:val="single" w:sz="6" w:space="0" w:color="auto"/>
              <w:right w:val="single" w:sz="6" w:space="0" w:color="auto"/>
            </w:tcBorders>
            <w:shd w:val="clear" w:color="auto" w:fill="auto"/>
            <w:vAlign w:val="center"/>
          </w:tcPr>
          <w:p w14:paraId="7B25E440" w14:textId="77777777" w:rsidR="00260906" w:rsidRPr="00723B4E" w:rsidRDefault="00260906" w:rsidP="00BB640C">
            <w:pPr>
              <w:pStyle w:val="TAH"/>
              <w:rPr>
                <w:ins w:id="1335" w:author="I. Siomina" w:date="2020-10-15T16:32:00Z"/>
              </w:rPr>
            </w:pPr>
            <w:ins w:id="1336" w:author="I. Siomina" w:date="2020-10-15T16:32:00Z">
              <w:r w:rsidRPr="00723B4E">
                <w:t>dB</w:t>
              </w:r>
            </w:ins>
          </w:p>
        </w:tc>
        <w:tc>
          <w:tcPr>
            <w:tcW w:w="2267" w:type="dxa"/>
            <w:tcBorders>
              <w:top w:val="single" w:sz="6" w:space="0" w:color="auto"/>
              <w:left w:val="single" w:sz="6" w:space="0" w:color="auto"/>
              <w:right w:val="single" w:sz="4" w:space="0" w:color="auto"/>
            </w:tcBorders>
            <w:shd w:val="clear" w:color="auto" w:fill="auto"/>
            <w:vAlign w:val="center"/>
          </w:tcPr>
          <w:p w14:paraId="77B25E43" w14:textId="77777777" w:rsidR="00260906" w:rsidRPr="00723B4E" w:rsidRDefault="00260906" w:rsidP="00BB640C">
            <w:pPr>
              <w:pStyle w:val="TAH"/>
              <w:rPr>
                <w:ins w:id="1337" w:author="I. Siomina" w:date="2020-10-15T16:32:00Z"/>
              </w:rPr>
            </w:pPr>
          </w:p>
        </w:tc>
        <w:tc>
          <w:tcPr>
            <w:tcW w:w="203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10D729A7" w14:textId="77777777" w:rsidR="00260906" w:rsidRPr="00723B4E" w:rsidRDefault="00260906" w:rsidP="00BB640C">
            <w:pPr>
              <w:pStyle w:val="TAH"/>
              <w:rPr>
                <w:ins w:id="1338" w:author="I. Siomina" w:date="2020-10-15T16:32:00Z"/>
              </w:rPr>
            </w:pPr>
            <w:ins w:id="1339" w:author="I. Siomina" w:date="2020-10-15T16:32:00Z">
              <w:r w:rsidRPr="00723B4E">
                <w:rPr>
                  <w:rFonts w:cs="Arial"/>
                </w:rPr>
                <w:t xml:space="preserve">dBm / </w:t>
              </w:r>
              <w:r w:rsidRPr="00723B4E">
                <w:t>SCS</w:t>
              </w:r>
              <w:r w:rsidRPr="00723B4E">
                <w:rPr>
                  <w:vertAlign w:val="subscript"/>
                </w:rPr>
                <w:t>SSB</w:t>
              </w:r>
            </w:ins>
          </w:p>
        </w:tc>
        <w:tc>
          <w:tcPr>
            <w:tcW w:w="1440" w:type="dxa"/>
            <w:tcBorders>
              <w:top w:val="single" w:sz="6" w:space="0" w:color="auto"/>
              <w:left w:val="single" w:sz="6" w:space="0" w:color="auto"/>
              <w:right w:val="single" w:sz="6" w:space="0" w:color="auto"/>
            </w:tcBorders>
            <w:shd w:val="clear" w:color="auto" w:fill="auto"/>
            <w:vAlign w:val="center"/>
          </w:tcPr>
          <w:p w14:paraId="2965A224" w14:textId="77777777" w:rsidR="00260906" w:rsidRPr="00723B4E" w:rsidRDefault="00260906" w:rsidP="00BB640C">
            <w:pPr>
              <w:pStyle w:val="TAH"/>
              <w:rPr>
                <w:ins w:id="1340" w:author="I. Siomina" w:date="2020-10-15T16:32:00Z"/>
              </w:rPr>
            </w:pPr>
            <w:ins w:id="1341" w:author="I. Siomina" w:date="2020-10-15T16:32:00Z">
              <w:r w:rsidRPr="00723B4E">
                <w:t>dBm/BW</w:t>
              </w:r>
              <w:r w:rsidRPr="00723B4E">
                <w:rPr>
                  <w:vertAlign w:val="subscript"/>
                </w:rPr>
                <w:t>Channel</w:t>
              </w:r>
            </w:ins>
          </w:p>
        </w:tc>
        <w:tc>
          <w:tcPr>
            <w:tcW w:w="1440" w:type="dxa"/>
            <w:tcBorders>
              <w:top w:val="single" w:sz="6" w:space="0" w:color="auto"/>
              <w:left w:val="single" w:sz="6" w:space="0" w:color="auto"/>
              <w:right w:val="single" w:sz="4" w:space="0" w:color="auto"/>
            </w:tcBorders>
            <w:shd w:val="clear" w:color="auto" w:fill="auto"/>
            <w:vAlign w:val="center"/>
          </w:tcPr>
          <w:p w14:paraId="3B0A1AF1" w14:textId="77777777" w:rsidR="00260906" w:rsidRPr="00723B4E" w:rsidRDefault="00260906" w:rsidP="00BB640C">
            <w:pPr>
              <w:pStyle w:val="TAH"/>
              <w:rPr>
                <w:ins w:id="1342" w:author="I. Siomina" w:date="2020-10-15T16:32:00Z"/>
              </w:rPr>
            </w:pPr>
            <w:ins w:id="1343" w:author="I. Siomina" w:date="2020-10-15T16:32:00Z">
              <w:r w:rsidRPr="00723B4E">
                <w:t>dBm/BW</w:t>
              </w:r>
              <w:r w:rsidRPr="00723B4E">
                <w:rPr>
                  <w:vertAlign w:val="subscript"/>
                </w:rPr>
                <w:t>Channel</w:t>
              </w:r>
            </w:ins>
          </w:p>
        </w:tc>
      </w:tr>
      <w:tr w:rsidR="00260906" w:rsidRPr="00723B4E" w14:paraId="0F75B78C" w14:textId="77777777" w:rsidTr="00BB640C">
        <w:trPr>
          <w:trHeight w:val="307"/>
          <w:jc w:val="center"/>
          <w:ins w:id="1344" w:author="I. Siomina" w:date="2020-10-15T16:32:00Z"/>
        </w:trPr>
        <w:tc>
          <w:tcPr>
            <w:tcW w:w="1036" w:type="dxa"/>
            <w:tcBorders>
              <w:left w:val="single" w:sz="4" w:space="0" w:color="auto"/>
              <w:bottom w:val="single" w:sz="6" w:space="0" w:color="auto"/>
              <w:right w:val="single" w:sz="6" w:space="0" w:color="auto"/>
            </w:tcBorders>
            <w:shd w:val="clear" w:color="auto" w:fill="auto"/>
          </w:tcPr>
          <w:p w14:paraId="74E9C76E" w14:textId="77777777" w:rsidR="00260906" w:rsidRPr="00723B4E" w:rsidRDefault="00260906" w:rsidP="00BB640C">
            <w:pPr>
              <w:pStyle w:val="TAH"/>
              <w:rPr>
                <w:ins w:id="1345" w:author="I. Siomina" w:date="2020-10-15T16:32:00Z"/>
              </w:rPr>
            </w:pPr>
          </w:p>
        </w:tc>
        <w:tc>
          <w:tcPr>
            <w:tcW w:w="1126" w:type="dxa"/>
            <w:tcBorders>
              <w:left w:val="single" w:sz="6" w:space="0" w:color="auto"/>
              <w:bottom w:val="single" w:sz="6" w:space="0" w:color="auto"/>
              <w:right w:val="single" w:sz="6" w:space="0" w:color="auto"/>
            </w:tcBorders>
            <w:shd w:val="clear" w:color="auto" w:fill="auto"/>
          </w:tcPr>
          <w:p w14:paraId="4794C5AA" w14:textId="77777777" w:rsidR="00260906" w:rsidRPr="00723B4E" w:rsidRDefault="00260906" w:rsidP="00BB640C">
            <w:pPr>
              <w:pStyle w:val="TAH"/>
              <w:rPr>
                <w:ins w:id="1346" w:author="I. Siomina" w:date="2020-10-15T16:32:00Z"/>
              </w:rPr>
            </w:pPr>
          </w:p>
        </w:tc>
        <w:tc>
          <w:tcPr>
            <w:tcW w:w="825" w:type="dxa"/>
            <w:tcBorders>
              <w:left w:val="single" w:sz="6" w:space="0" w:color="auto"/>
              <w:bottom w:val="single" w:sz="6" w:space="0" w:color="auto"/>
              <w:right w:val="single" w:sz="6" w:space="0" w:color="auto"/>
            </w:tcBorders>
            <w:shd w:val="clear" w:color="auto" w:fill="auto"/>
          </w:tcPr>
          <w:p w14:paraId="316FEA98" w14:textId="77777777" w:rsidR="00260906" w:rsidRPr="00723B4E" w:rsidRDefault="00260906" w:rsidP="00BB640C">
            <w:pPr>
              <w:pStyle w:val="TAH"/>
              <w:rPr>
                <w:ins w:id="1347" w:author="I. Siomina" w:date="2020-10-15T16:32:00Z"/>
              </w:rPr>
            </w:pPr>
          </w:p>
        </w:tc>
        <w:tc>
          <w:tcPr>
            <w:tcW w:w="2267" w:type="dxa"/>
            <w:tcBorders>
              <w:left w:val="single" w:sz="6" w:space="0" w:color="auto"/>
              <w:bottom w:val="single" w:sz="6" w:space="0" w:color="auto"/>
              <w:right w:val="single" w:sz="4" w:space="0" w:color="auto"/>
            </w:tcBorders>
            <w:shd w:val="clear" w:color="auto" w:fill="auto"/>
          </w:tcPr>
          <w:p w14:paraId="2D8788E9" w14:textId="77777777" w:rsidR="00260906" w:rsidRPr="00723B4E" w:rsidRDefault="00260906" w:rsidP="00BB640C">
            <w:pPr>
              <w:pStyle w:val="TAH"/>
              <w:rPr>
                <w:ins w:id="1348" w:author="I. Siomina" w:date="2020-10-15T16:32:00Z"/>
              </w:rPr>
            </w:pPr>
          </w:p>
        </w:tc>
        <w:tc>
          <w:tcPr>
            <w:tcW w:w="982" w:type="dxa"/>
            <w:tcBorders>
              <w:top w:val="single" w:sz="6" w:space="0" w:color="auto"/>
              <w:left w:val="single" w:sz="4" w:space="0" w:color="auto"/>
              <w:bottom w:val="single" w:sz="6" w:space="0" w:color="auto"/>
              <w:right w:val="single" w:sz="6" w:space="0" w:color="auto"/>
            </w:tcBorders>
            <w:shd w:val="clear" w:color="auto" w:fill="auto"/>
          </w:tcPr>
          <w:p w14:paraId="439C1542" w14:textId="77777777" w:rsidR="00260906" w:rsidRPr="00723B4E" w:rsidRDefault="00260906" w:rsidP="00BB640C">
            <w:pPr>
              <w:pStyle w:val="TAH"/>
              <w:rPr>
                <w:ins w:id="1349" w:author="I. Siomina" w:date="2020-10-15T16:32:00Z"/>
                <w:rFonts w:cs="Arial"/>
              </w:rPr>
            </w:pPr>
            <w:ins w:id="1350" w:author="I. Siomina" w:date="2020-10-15T16:32:00Z">
              <w:r w:rsidRPr="00723B4E">
                <w:t>SCS</w:t>
              </w:r>
              <w:r w:rsidRPr="00723B4E">
                <w:rPr>
                  <w:vertAlign w:val="subscript"/>
                </w:rPr>
                <w:t>SSB</w:t>
              </w:r>
              <w:r w:rsidRPr="00723B4E">
                <w:rPr>
                  <w:rFonts w:cs="Arial"/>
                </w:rPr>
                <w:t xml:space="preserve"> = 15 kHz</w:t>
              </w:r>
            </w:ins>
          </w:p>
        </w:tc>
        <w:tc>
          <w:tcPr>
            <w:tcW w:w="1056" w:type="dxa"/>
            <w:tcBorders>
              <w:top w:val="single" w:sz="6" w:space="0" w:color="auto"/>
              <w:left w:val="single" w:sz="4" w:space="0" w:color="auto"/>
              <w:bottom w:val="single" w:sz="6" w:space="0" w:color="auto"/>
              <w:right w:val="single" w:sz="6" w:space="0" w:color="auto"/>
            </w:tcBorders>
            <w:shd w:val="clear" w:color="auto" w:fill="auto"/>
          </w:tcPr>
          <w:p w14:paraId="55E84ACF" w14:textId="77777777" w:rsidR="00260906" w:rsidRPr="00723B4E" w:rsidRDefault="00260906" w:rsidP="00BB640C">
            <w:pPr>
              <w:pStyle w:val="TAH"/>
              <w:rPr>
                <w:ins w:id="1351" w:author="I. Siomina" w:date="2020-10-15T16:32:00Z"/>
                <w:rFonts w:cs="Arial"/>
              </w:rPr>
            </w:pPr>
            <w:ins w:id="1352" w:author="I. Siomina" w:date="2020-10-15T16:32:00Z">
              <w:r w:rsidRPr="00723B4E">
                <w:t>SCS</w:t>
              </w:r>
              <w:r w:rsidRPr="00723B4E">
                <w:rPr>
                  <w:vertAlign w:val="subscript"/>
                </w:rPr>
                <w:t>SSB</w:t>
              </w:r>
              <w:r w:rsidRPr="00723B4E">
                <w:rPr>
                  <w:rFonts w:cs="Arial"/>
                </w:rPr>
                <w:t xml:space="preserve"> = 30 kHz</w:t>
              </w:r>
            </w:ins>
          </w:p>
        </w:tc>
        <w:tc>
          <w:tcPr>
            <w:tcW w:w="1440" w:type="dxa"/>
            <w:tcBorders>
              <w:left w:val="single" w:sz="6" w:space="0" w:color="auto"/>
              <w:bottom w:val="single" w:sz="6" w:space="0" w:color="auto"/>
              <w:right w:val="single" w:sz="6" w:space="0" w:color="auto"/>
            </w:tcBorders>
            <w:shd w:val="clear" w:color="auto" w:fill="auto"/>
          </w:tcPr>
          <w:p w14:paraId="4B8ACC21" w14:textId="77777777" w:rsidR="00260906" w:rsidRPr="00723B4E" w:rsidRDefault="00260906" w:rsidP="00BB640C">
            <w:pPr>
              <w:pStyle w:val="TAH"/>
              <w:rPr>
                <w:ins w:id="1353" w:author="I. Siomina" w:date="2020-10-15T16:32:00Z"/>
              </w:rPr>
            </w:pPr>
          </w:p>
        </w:tc>
        <w:tc>
          <w:tcPr>
            <w:tcW w:w="1440" w:type="dxa"/>
            <w:tcBorders>
              <w:left w:val="single" w:sz="6" w:space="0" w:color="auto"/>
              <w:bottom w:val="single" w:sz="6" w:space="0" w:color="auto"/>
              <w:right w:val="single" w:sz="4" w:space="0" w:color="auto"/>
            </w:tcBorders>
            <w:shd w:val="clear" w:color="auto" w:fill="auto"/>
          </w:tcPr>
          <w:p w14:paraId="26C5DB2B" w14:textId="77777777" w:rsidR="00260906" w:rsidRPr="00723B4E" w:rsidRDefault="00260906" w:rsidP="00BB640C">
            <w:pPr>
              <w:pStyle w:val="TAH"/>
              <w:rPr>
                <w:ins w:id="1354" w:author="I. Siomina" w:date="2020-10-15T16:32:00Z"/>
              </w:rPr>
            </w:pPr>
          </w:p>
        </w:tc>
      </w:tr>
      <w:tr w:rsidR="00260906" w:rsidRPr="00723B4E" w14:paraId="6FDD9A91" w14:textId="77777777" w:rsidTr="00BB640C">
        <w:trPr>
          <w:jc w:val="center"/>
          <w:ins w:id="1355" w:author="I. Siomina" w:date="2020-10-15T16:32:00Z"/>
        </w:trPr>
        <w:tc>
          <w:tcPr>
            <w:tcW w:w="1036" w:type="dxa"/>
            <w:tcBorders>
              <w:top w:val="single" w:sz="6" w:space="0" w:color="auto"/>
              <w:left w:val="single" w:sz="4" w:space="0" w:color="auto"/>
              <w:right w:val="single" w:sz="6" w:space="0" w:color="auto"/>
            </w:tcBorders>
            <w:shd w:val="clear" w:color="auto" w:fill="auto"/>
          </w:tcPr>
          <w:p w14:paraId="320F2ECE" w14:textId="77777777" w:rsidR="00260906" w:rsidRPr="00723B4E" w:rsidRDefault="00260906" w:rsidP="00BB640C">
            <w:pPr>
              <w:pStyle w:val="TAC"/>
              <w:rPr>
                <w:ins w:id="1356" w:author="I. Siomina" w:date="2020-10-15T16:32:00Z"/>
              </w:rPr>
            </w:pPr>
            <w:ins w:id="1357" w:author="I. Siomina" w:date="2020-10-15T16:40:00Z">
              <w:r w:rsidRPr="00723B4E">
                <w:t>±5.0</w:t>
              </w:r>
            </w:ins>
          </w:p>
        </w:tc>
        <w:tc>
          <w:tcPr>
            <w:tcW w:w="1126" w:type="dxa"/>
            <w:tcBorders>
              <w:top w:val="single" w:sz="6" w:space="0" w:color="auto"/>
              <w:left w:val="single" w:sz="6" w:space="0" w:color="auto"/>
              <w:right w:val="single" w:sz="6" w:space="0" w:color="auto"/>
            </w:tcBorders>
            <w:shd w:val="clear" w:color="auto" w:fill="auto"/>
          </w:tcPr>
          <w:p w14:paraId="0B83707A" w14:textId="77777777" w:rsidR="00260906" w:rsidRPr="00723B4E" w:rsidRDefault="00260906" w:rsidP="00BB640C">
            <w:pPr>
              <w:pStyle w:val="TAC"/>
              <w:rPr>
                <w:ins w:id="1358" w:author="I. Siomina" w:date="2020-10-15T16:32:00Z"/>
              </w:rPr>
            </w:pPr>
            <w:ins w:id="1359" w:author="I. Siomina" w:date="2020-10-15T16:40:00Z">
              <w:r w:rsidRPr="00723B4E">
                <w:t>±9.5</w:t>
              </w:r>
            </w:ins>
          </w:p>
        </w:tc>
        <w:tc>
          <w:tcPr>
            <w:tcW w:w="825" w:type="dxa"/>
            <w:tcBorders>
              <w:top w:val="single" w:sz="6" w:space="0" w:color="auto"/>
              <w:left w:val="single" w:sz="6" w:space="0" w:color="auto"/>
              <w:right w:val="single" w:sz="6" w:space="0" w:color="auto"/>
            </w:tcBorders>
            <w:shd w:val="clear" w:color="auto" w:fill="auto"/>
          </w:tcPr>
          <w:p w14:paraId="4C7EB16A" w14:textId="77777777" w:rsidR="00260906" w:rsidRPr="00723B4E" w:rsidRDefault="00260906" w:rsidP="00BB640C">
            <w:pPr>
              <w:pStyle w:val="TAC"/>
              <w:rPr>
                <w:ins w:id="1360" w:author="I. Siomina" w:date="2020-10-15T16:32:00Z"/>
              </w:rPr>
            </w:pPr>
            <w:ins w:id="1361" w:author="I. Siomina" w:date="2020-10-15T16:40:00Z">
              <w:r w:rsidRPr="00723B4E">
                <w:sym w:font="Symbol" w:char="F0B3"/>
              </w:r>
              <w:r w:rsidRPr="00723B4E">
                <w:t>-3</w:t>
              </w:r>
            </w:ins>
          </w:p>
        </w:tc>
        <w:tc>
          <w:tcPr>
            <w:tcW w:w="2267" w:type="dxa"/>
            <w:tcBorders>
              <w:top w:val="single" w:sz="6" w:space="0" w:color="auto"/>
              <w:left w:val="single" w:sz="6" w:space="0" w:color="auto"/>
              <w:bottom w:val="single" w:sz="6" w:space="0" w:color="auto"/>
              <w:right w:val="single" w:sz="4" w:space="0" w:color="auto"/>
            </w:tcBorders>
            <w:shd w:val="clear" w:color="auto" w:fill="auto"/>
          </w:tcPr>
          <w:p w14:paraId="33691915" w14:textId="77777777" w:rsidR="00260906" w:rsidRPr="00723B4E" w:rsidRDefault="00260906" w:rsidP="00BB640C">
            <w:pPr>
              <w:pStyle w:val="TAC"/>
              <w:rPr>
                <w:ins w:id="1362" w:author="I. Siomina" w:date="2020-10-15T16:32:00Z"/>
              </w:rPr>
            </w:pPr>
            <w:ins w:id="1363" w:author="I. Siomina" w:date="2020-10-15T16:40:00Z">
              <w:r w:rsidRPr="00723B4E">
                <w:rPr>
                  <w:rFonts w:cs="Arial"/>
                </w:rPr>
                <w:t>NR_TDD_FR1_I</w:t>
              </w:r>
            </w:ins>
          </w:p>
        </w:tc>
        <w:tc>
          <w:tcPr>
            <w:tcW w:w="982" w:type="dxa"/>
            <w:tcBorders>
              <w:top w:val="single" w:sz="6" w:space="0" w:color="auto"/>
              <w:left w:val="single" w:sz="4" w:space="0" w:color="auto"/>
              <w:bottom w:val="single" w:sz="6" w:space="0" w:color="auto"/>
              <w:right w:val="single" w:sz="6" w:space="0" w:color="auto"/>
            </w:tcBorders>
            <w:shd w:val="clear" w:color="auto" w:fill="auto"/>
          </w:tcPr>
          <w:p w14:paraId="61F411D8" w14:textId="77777777" w:rsidR="00260906" w:rsidRPr="00723B4E" w:rsidRDefault="00260906" w:rsidP="00BB640C">
            <w:pPr>
              <w:pStyle w:val="TAC"/>
              <w:rPr>
                <w:ins w:id="1364" w:author="I. Siomina" w:date="2020-10-15T16:32:00Z"/>
              </w:rPr>
            </w:pPr>
            <w:ins w:id="1365" w:author="I. Siomina" w:date="2020-10-15T16:40:00Z">
              <w:r w:rsidRPr="00723B4E">
                <w:t>TBD</w:t>
              </w:r>
            </w:ins>
          </w:p>
        </w:tc>
        <w:tc>
          <w:tcPr>
            <w:tcW w:w="1056" w:type="dxa"/>
            <w:tcBorders>
              <w:top w:val="single" w:sz="6" w:space="0" w:color="auto"/>
              <w:left w:val="single" w:sz="4" w:space="0" w:color="auto"/>
              <w:bottom w:val="single" w:sz="6" w:space="0" w:color="auto"/>
              <w:right w:val="single" w:sz="6" w:space="0" w:color="auto"/>
            </w:tcBorders>
            <w:shd w:val="clear" w:color="auto" w:fill="auto"/>
          </w:tcPr>
          <w:p w14:paraId="6B5D75CA" w14:textId="77777777" w:rsidR="00260906" w:rsidRPr="00723B4E" w:rsidRDefault="00260906" w:rsidP="00BB640C">
            <w:pPr>
              <w:pStyle w:val="TAC"/>
              <w:rPr>
                <w:ins w:id="1366" w:author="I. Siomina" w:date="2020-10-15T16:32:00Z"/>
              </w:rPr>
            </w:pPr>
            <w:ins w:id="1367" w:author="I. Siomina" w:date="2020-10-15T16:40:00Z">
              <w:r w:rsidRPr="00723B4E">
                <w:t>TBD</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B7CBCEB" w14:textId="77777777" w:rsidR="00260906" w:rsidRPr="00723B4E" w:rsidRDefault="00260906" w:rsidP="00BB640C">
            <w:pPr>
              <w:pStyle w:val="TAC"/>
              <w:rPr>
                <w:ins w:id="1368" w:author="I. Siomina" w:date="2020-10-15T16:32:00Z"/>
              </w:rPr>
            </w:pPr>
            <w:ins w:id="1369" w:author="I. Siomina" w:date="2020-10-15T16:32:00Z">
              <w:r w:rsidRPr="00723B4E">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7B686AFE" w14:textId="77777777" w:rsidR="00260906" w:rsidRPr="00723B4E" w:rsidRDefault="00260906" w:rsidP="00BB640C">
            <w:pPr>
              <w:pStyle w:val="TAC"/>
              <w:rPr>
                <w:ins w:id="1370" w:author="I. Siomina" w:date="2020-10-15T16:32:00Z"/>
              </w:rPr>
            </w:pPr>
            <w:ins w:id="1371" w:author="I. Siomina" w:date="2020-10-15T16:32:00Z">
              <w:r w:rsidRPr="00723B4E">
                <w:t>-70</w:t>
              </w:r>
            </w:ins>
          </w:p>
        </w:tc>
      </w:tr>
      <w:tr w:rsidR="00260906" w:rsidRPr="00723B4E" w14:paraId="41F8A620" w14:textId="77777777" w:rsidTr="00BB640C">
        <w:trPr>
          <w:jc w:val="center"/>
          <w:ins w:id="1372" w:author="I. Siomina" w:date="2020-10-15T16:32:00Z"/>
        </w:trPr>
        <w:tc>
          <w:tcPr>
            <w:tcW w:w="1036" w:type="dxa"/>
            <w:tcBorders>
              <w:top w:val="single" w:sz="6" w:space="0" w:color="auto"/>
              <w:left w:val="single" w:sz="4" w:space="0" w:color="auto"/>
              <w:bottom w:val="single" w:sz="6" w:space="0" w:color="auto"/>
              <w:right w:val="single" w:sz="6" w:space="0" w:color="auto"/>
            </w:tcBorders>
            <w:shd w:val="clear" w:color="auto" w:fill="auto"/>
          </w:tcPr>
          <w:p w14:paraId="237F961A" w14:textId="77777777" w:rsidR="00260906" w:rsidRPr="00723B4E" w:rsidRDefault="00260906" w:rsidP="00BB640C">
            <w:pPr>
              <w:pStyle w:val="TAC"/>
              <w:rPr>
                <w:ins w:id="1373" w:author="I. Siomina" w:date="2020-10-15T16:32:00Z"/>
              </w:rPr>
            </w:pPr>
            <w:ins w:id="1374" w:author="I. Siomina" w:date="2020-10-15T16:32:00Z">
              <w:r w:rsidRPr="00723B4E">
                <w:t>±8.5</w:t>
              </w:r>
            </w:ins>
          </w:p>
        </w:tc>
        <w:tc>
          <w:tcPr>
            <w:tcW w:w="1126" w:type="dxa"/>
            <w:tcBorders>
              <w:top w:val="single" w:sz="6" w:space="0" w:color="auto"/>
              <w:left w:val="single" w:sz="6" w:space="0" w:color="auto"/>
              <w:bottom w:val="single" w:sz="6" w:space="0" w:color="auto"/>
              <w:right w:val="single" w:sz="6" w:space="0" w:color="auto"/>
            </w:tcBorders>
            <w:shd w:val="clear" w:color="auto" w:fill="auto"/>
          </w:tcPr>
          <w:p w14:paraId="70AE2CCC" w14:textId="77777777" w:rsidR="00260906" w:rsidRPr="00723B4E" w:rsidRDefault="00260906" w:rsidP="00BB640C">
            <w:pPr>
              <w:pStyle w:val="TAC"/>
              <w:rPr>
                <w:ins w:id="1375" w:author="I. Siomina" w:date="2020-10-15T16:32:00Z"/>
              </w:rPr>
            </w:pPr>
            <w:ins w:id="1376" w:author="I. Siomina" w:date="2020-10-15T16:32:00Z">
              <w:r w:rsidRPr="00723B4E">
                <w:t>±11.5</w:t>
              </w:r>
            </w:ins>
          </w:p>
        </w:tc>
        <w:tc>
          <w:tcPr>
            <w:tcW w:w="825" w:type="dxa"/>
            <w:tcBorders>
              <w:top w:val="single" w:sz="6" w:space="0" w:color="auto"/>
              <w:left w:val="single" w:sz="6" w:space="0" w:color="auto"/>
              <w:bottom w:val="single" w:sz="6" w:space="0" w:color="auto"/>
              <w:right w:val="single" w:sz="6" w:space="0" w:color="auto"/>
            </w:tcBorders>
            <w:shd w:val="clear" w:color="auto" w:fill="auto"/>
          </w:tcPr>
          <w:p w14:paraId="64F987A4" w14:textId="77777777" w:rsidR="00260906" w:rsidRPr="00723B4E" w:rsidRDefault="00260906" w:rsidP="00BB640C">
            <w:pPr>
              <w:pStyle w:val="TAC"/>
              <w:rPr>
                <w:ins w:id="1377" w:author="I. Siomina" w:date="2020-10-15T16:32:00Z"/>
              </w:rPr>
            </w:pPr>
            <w:ins w:id="1378" w:author="I. Siomina" w:date="2020-10-15T16:32:00Z">
              <w:r w:rsidRPr="00723B4E">
                <w:sym w:font="Symbol" w:char="F0B3"/>
              </w:r>
              <w:r w:rsidRPr="00723B4E">
                <w:t>-3</w:t>
              </w:r>
            </w:ins>
          </w:p>
        </w:tc>
        <w:tc>
          <w:tcPr>
            <w:tcW w:w="2267" w:type="dxa"/>
            <w:tcBorders>
              <w:top w:val="single" w:sz="6" w:space="0" w:color="auto"/>
              <w:left w:val="single" w:sz="6" w:space="0" w:color="auto"/>
              <w:bottom w:val="single" w:sz="6" w:space="0" w:color="auto"/>
              <w:right w:val="single" w:sz="4" w:space="0" w:color="auto"/>
            </w:tcBorders>
            <w:shd w:val="clear" w:color="auto" w:fill="auto"/>
          </w:tcPr>
          <w:p w14:paraId="53D59065" w14:textId="77777777" w:rsidR="00260906" w:rsidRPr="00723B4E" w:rsidRDefault="00260906" w:rsidP="00BB640C">
            <w:pPr>
              <w:pStyle w:val="TAC"/>
              <w:rPr>
                <w:ins w:id="1379" w:author="I. Siomina" w:date="2020-10-15T16:32:00Z"/>
              </w:rPr>
            </w:pPr>
            <w:ins w:id="1380" w:author="I. Siomina" w:date="2020-10-15T16:41:00Z">
              <w:r w:rsidRPr="00723B4E">
                <w:rPr>
                  <w:rFonts w:cs="Arial"/>
                </w:rPr>
                <w:t>NR_TDD_FR1_I</w:t>
              </w:r>
            </w:ins>
          </w:p>
        </w:tc>
        <w:tc>
          <w:tcPr>
            <w:tcW w:w="982" w:type="dxa"/>
            <w:tcBorders>
              <w:top w:val="single" w:sz="6" w:space="0" w:color="auto"/>
              <w:left w:val="single" w:sz="4" w:space="0" w:color="auto"/>
              <w:bottom w:val="single" w:sz="4" w:space="0" w:color="auto"/>
              <w:right w:val="single" w:sz="6" w:space="0" w:color="auto"/>
            </w:tcBorders>
            <w:shd w:val="clear" w:color="auto" w:fill="auto"/>
          </w:tcPr>
          <w:p w14:paraId="43114929" w14:textId="77777777" w:rsidR="00260906" w:rsidRPr="00723B4E" w:rsidRDefault="00260906" w:rsidP="00BB640C">
            <w:pPr>
              <w:pStyle w:val="TAC"/>
              <w:rPr>
                <w:ins w:id="1381" w:author="I. Siomina" w:date="2020-10-15T16:32:00Z"/>
              </w:rPr>
            </w:pPr>
            <w:ins w:id="1382" w:author="I. Siomina" w:date="2020-10-15T16:32:00Z">
              <w:r w:rsidRPr="00723B4E">
                <w:t>N/A</w:t>
              </w:r>
            </w:ins>
          </w:p>
        </w:tc>
        <w:tc>
          <w:tcPr>
            <w:tcW w:w="1056" w:type="dxa"/>
            <w:tcBorders>
              <w:top w:val="single" w:sz="6" w:space="0" w:color="auto"/>
              <w:left w:val="single" w:sz="4" w:space="0" w:color="auto"/>
              <w:bottom w:val="single" w:sz="4" w:space="0" w:color="auto"/>
              <w:right w:val="single" w:sz="6" w:space="0" w:color="auto"/>
            </w:tcBorders>
            <w:shd w:val="clear" w:color="auto" w:fill="auto"/>
          </w:tcPr>
          <w:p w14:paraId="093074E7" w14:textId="77777777" w:rsidR="00260906" w:rsidRPr="00723B4E" w:rsidRDefault="00260906" w:rsidP="00BB640C">
            <w:pPr>
              <w:pStyle w:val="TAC"/>
              <w:rPr>
                <w:ins w:id="1383" w:author="I. Siomina" w:date="2020-10-15T16:32:00Z"/>
                <w:lang w:eastAsia="zh-CN"/>
              </w:rPr>
            </w:pPr>
            <w:ins w:id="1384" w:author="I. Siomina" w:date="2020-10-15T16:32:00Z">
              <w:r w:rsidRPr="00723B4E">
                <w:rPr>
                  <w:lang w:eastAsia="zh-CN"/>
                </w:rPr>
                <w:t>N/A</w:t>
              </w:r>
            </w:ins>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23016E94" w14:textId="77777777" w:rsidR="00260906" w:rsidRPr="00723B4E" w:rsidRDefault="00260906" w:rsidP="00BB640C">
            <w:pPr>
              <w:pStyle w:val="TAC"/>
              <w:rPr>
                <w:ins w:id="1385" w:author="I. Siomina" w:date="2020-10-15T16:32:00Z"/>
              </w:rPr>
            </w:pPr>
            <w:ins w:id="1386" w:author="I. Siomina" w:date="2020-10-15T16:32:00Z">
              <w:r w:rsidRPr="00723B4E">
                <w:t>-70</w:t>
              </w:r>
            </w:ins>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08FBE123" w14:textId="77777777" w:rsidR="00260906" w:rsidRPr="00723B4E" w:rsidRDefault="00260906" w:rsidP="00BB640C">
            <w:pPr>
              <w:pStyle w:val="TAC"/>
              <w:rPr>
                <w:ins w:id="1387" w:author="I. Siomina" w:date="2020-10-15T16:32:00Z"/>
              </w:rPr>
            </w:pPr>
            <w:ins w:id="1388" w:author="I. Siomina" w:date="2020-10-15T16:32:00Z">
              <w:r w:rsidRPr="00723B4E">
                <w:t>-50</w:t>
              </w:r>
            </w:ins>
          </w:p>
        </w:tc>
      </w:tr>
      <w:tr w:rsidR="00260906" w:rsidRPr="00723B4E" w14:paraId="0B380707" w14:textId="77777777" w:rsidTr="00BB640C">
        <w:trPr>
          <w:jc w:val="center"/>
          <w:ins w:id="1389" w:author="I. Siomina" w:date="2020-10-15T16:32:00Z"/>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7B09EC1E" w14:textId="77777777" w:rsidR="00260906" w:rsidRPr="00723B4E" w:rsidRDefault="00260906" w:rsidP="00BB640C">
            <w:pPr>
              <w:pStyle w:val="TAN"/>
              <w:rPr>
                <w:ins w:id="1390" w:author="I. Siomina" w:date="2020-10-15T16:32:00Z"/>
              </w:rPr>
            </w:pPr>
            <w:ins w:id="1391" w:author="I. Siomina" w:date="2020-10-15T16:32:00Z">
              <w:r w:rsidRPr="00723B4E">
                <w:t>NOTE 1:</w:t>
              </w:r>
              <w:r w:rsidRPr="00723B4E">
                <w:tab/>
                <w:t>Io is assumed to have constant EPRE across the bandwidth.</w:t>
              </w:r>
            </w:ins>
          </w:p>
          <w:p w14:paraId="46B43A93" w14:textId="77777777" w:rsidR="00260906" w:rsidRPr="00723B4E" w:rsidRDefault="00260906" w:rsidP="00BB640C">
            <w:pPr>
              <w:pStyle w:val="TAN"/>
              <w:rPr>
                <w:ins w:id="1392" w:author="I. Siomina" w:date="2020-10-15T16:32:00Z"/>
              </w:rPr>
            </w:pPr>
            <w:ins w:id="1393" w:author="I. Siomina" w:date="2020-10-15T16:32:00Z">
              <w:r w:rsidRPr="00723B4E">
                <w:t>NOTE 2:</w:t>
              </w:r>
              <w:r w:rsidRPr="00723B4E">
                <w:tab/>
                <w:t>NR operating band groups are as defined in clause 3.5.2.</w:t>
              </w:r>
            </w:ins>
          </w:p>
        </w:tc>
      </w:tr>
    </w:tbl>
    <w:p w14:paraId="7F72410D" w14:textId="77777777" w:rsidR="00260906" w:rsidRPr="00723B4E" w:rsidRDefault="00260906" w:rsidP="00260906">
      <w:pPr>
        <w:rPr>
          <w:ins w:id="1394" w:author="I. Siomina" w:date="2020-10-15T16:32:00Z"/>
          <w:lang w:eastAsia="zh-CN"/>
        </w:rPr>
      </w:pPr>
    </w:p>
    <w:p w14:paraId="5D3681B0" w14:textId="77777777" w:rsidR="00260906" w:rsidRPr="00723B4E" w:rsidRDefault="00260906" w:rsidP="00260906">
      <w:pPr>
        <w:keepNext/>
        <w:keepLines/>
        <w:spacing w:before="120"/>
        <w:ind w:left="1701" w:hanging="1701"/>
        <w:outlineLvl w:val="4"/>
        <w:rPr>
          <w:ins w:id="1395" w:author="I. Siomina" w:date="2020-10-15T16:32:00Z"/>
        </w:rPr>
      </w:pPr>
      <w:ins w:id="1396" w:author="I. Siomina" w:date="2020-10-15T16:32:00Z">
        <w:r w:rsidRPr="00723B4E">
          <w:rPr>
            <w:rFonts w:ascii="Arial" w:hAnsi="Arial"/>
            <w:sz w:val="22"/>
          </w:rPr>
          <w:t>10.1.</w:t>
        </w:r>
      </w:ins>
      <w:ins w:id="1397" w:author="I. Siomina" w:date="2020-10-15T16:41:00Z">
        <w:r w:rsidRPr="00723B4E">
          <w:rPr>
            <w:rFonts w:ascii="Arial" w:hAnsi="Arial"/>
            <w:sz w:val="22"/>
          </w:rPr>
          <w:t>33</w:t>
        </w:r>
      </w:ins>
      <w:ins w:id="1398" w:author="I. Siomina" w:date="2020-10-15T16:32:00Z">
        <w:r w:rsidRPr="00723B4E">
          <w:rPr>
            <w:rFonts w:ascii="Arial" w:hAnsi="Arial"/>
            <w:sz w:val="22"/>
          </w:rPr>
          <w:t>.1.2</w:t>
        </w:r>
        <w:r w:rsidRPr="00723B4E">
          <w:rPr>
            <w:rFonts w:ascii="Arial" w:hAnsi="Arial"/>
            <w:sz w:val="22"/>
          </w:rPr>
          <w:tab/>
          <w:t>Relative Accuracy</w:t>
        </w:r>
      </w:ins>
    </w:p>
    <w:p w14:paraId="0F1A216B" w14:textId="77777777" w:rsidR="00260906" w:rsidRPr="00723B4E" w:rsidRDefault="00260906" w:rsidP="00260906">
      <w:pPr>
        <w:rPr>
          <w:ins w:id="1399" w:author="I. Siomina" w:date="2020-10-15T16:32:00Z"/>
          <w:rFonts w:cs="v4.2.0"/>
          <w:i/>
        </w:rPr>
      </w:pPr>
      <w:ins w:id="1400" w:author="I. Siomina" w:date="2020-10-15T16:32:00Z">
        <w:r w:rsidRPr="00723B4E">
          <w:rPr>
            <w:rFonts w:cs="v4.2.0"/>
          </w:rPr>
          <w:t xml:space="preserve">The relative accuracy of </w:t>
        </w:r>
        <w:r w:rsidRPr="00723B4E">
          <w:rPr>
            <w:rFonts w:cs="v4.2.0"/>
            <w:lang w:eastAsia="zh-CN"/>
          </w:rPr>
          <w:t>SSB based L1-</w:t>
        </w:r>
        <w:r w:rsidRPr="00723B4E">
          <w:rPr>
            <w:rFonts w:cs="v4.2.0"/>
          </w:rPr>
          <w:t xml:space="preserve">RSRP is defined as the </w:t>
        </w:r>
        <w:r w:rsidRPr="00723B4E">
          <w:rPr>
            <w:rFonts w:cs="v4.2.0"/>
            <w:lang w:eastAsia="zh-CN"/>
          </w:rPr>
          <w:t>L1-</w:t>
        </w:r>
        <w:r w:rsidRPr="00723B4E">
          <w:rPr>
            <w:rFonts w:cs="v4.2.0"/>
          </w:rPr>
          <w:t xml:space="preserve">RSRP measured from one SSB compared to the </w:t>
        </w:r>
        <w:r w:rsidRPr="00723B4E">
          <w:rPr>
            <w:lang w:val="en-US"/>
          </w:rPr>
          <w:t>largest measured value of L1-RSRP among all SSBs of the serving cell</w:t>
        </w:r>
      </w:ins>
      <w:ins w:id="1401" w:author="I. Siomina" w:date="2020-10-15T16:41:00Z">
        <w:r w:rsidRPr="00723B4E">
          <w:rPr>
            <w:lang w:val="en-US"/>
          </w:rPr>
          <w:t xml:space="preserve"> under CCA</w:t>
        </w:r>
      </w:ins>
      <w:ins w:id="1402" w:author="I. Siomina" w:date="2020-10-15T16:32:00Z">
        <w:r w:rsidRPr="00723B4E">
          <w:rPr>
            <w:rFonts w:cs="v4.2.0"/>
          </w:rPr>
          <w:t>.</w:t>
        </w:r>
      </w:ins>
    </w:p>
    <w:p w14:paraId="7880CF99" w14:textId="77777777" w:rsidR="00260906" w:rsidRPr="00723B4E" w:rsidRDefault="00260906" w:rsidP="00260906">
      <w:pPr>
        <w:rPr>
          <w:ins w:id="1403" w:author="I. Siomina" w:date="2020-10-15T16:32:00Z"/>
          <w:rFonts w:cs="v4.2.0"/>
          <w:lang w:eastAsia="zh-CN"/>
        </w:rPr>
      </w:pPr>
      <w:ins w:id="1404" w:author="I. Siomina" w:date="2020-10-15T16:32:00Z">
        <w:r w:rsidRPr="00723B4E">
          <w:rPr>
            <w:rFonts w:cs="v4.2.0"/>
          </w:rPr>
          <w:t xml:space="preserve">The accuracy requirements in Table </w:t>
        </w:r>
        <w:r w:rsidRPr="00723B4E">
          <w:rPr>
            <w:lang w:eastAsia="zh-CN"/>
          </w:rPr>
          <w:t>10.1.</w:t>
        </w:r>
      </w:ins>
      <w:ins w:id="1405" w:author="I. Siomina" w:date="2020-10-15T16:41:00Z">
        <w:r w:rsidRPr="00723B4E">
          <w:rPr>
            <w:lang w:eastAsia="zh-CN"/>
          </w:rPr>
          <w:t>33</w:t>
        </w:r>
      </w:ins>
      <w:ins w:id="1406" w:author="I. Siomina" w:date="2020-10-15T16:32:00Z">
        <w:r w:rsidRPr="00723B4E">
          <w:t>.1</w:t>
        </w:r>
        <w:r w:rsidRPr="00723B4E">
          <w:rPr>
            <w:lang w:eastAsia="zh-CN"/>
          </w:rPr>
          <w:t>.2</w:t>
        </w:r>
        <w:r w:rsidRPr="00723B4E">
          <w:rPr>
            <w:rFonts w:cs="v4.2.0"/>
          </w:rPr>
          <w:t>-1 are valid under the following conditions:</w:t>
        </w:r>
      </w:ins>
    </w:p>
    <w:p w14:paraId="00A91699" w14:textId="77777777" w:rsidR="00260906" w:rsidRPr="00723B4E" w:rsidRDefault="00260906" w:rsidP="00260906">
      <w:pPr>
        <w:pStyle w:val="B10"/>
        <w:rPr>
          <w:ins w:id="1407" w:author="I. Siomina" w:date="2020-10-15T16:32:00Z"/>
          <w:rFonts w:eastAsia="PMingLiU"/>
        </w:rPr>
      </w:pPr>
      <w:ins w:id="1408" w:author="I. Siomina" w:date="2020-10-15T16:32:00Z">
        <w:r w:rsidRPr="00723B4E">
          <w:t>-</w:t>
        </w:r>
        <w:r w:rsidRPr="00723B4E">
          <w:tab/>
          <w:t>Conditions defined in clause </w:t>
        </w:r>
      </w:ins>
      <w:ins w:id="1409" w:author="I. Siomina" w:date="2020-10-15T16:41:00Z">
        <w:r w:rsidRPr="00723B4E">
          <w:t>TBD</w:t>
        </w:r>
      </w:ins>
      <w:ins w:id="1410" w:author="I. Siomina" w:date="2020-10-15T16:32:00Z">
        <w:r w:rsidRPr="00723B4E">
          <w:t xml:space="preserve"> of TS 38.101-1 [18] for reference sensitivity are fulfilled.</w:t>
        </w:r>
      </w:ins>
    </w:p>
    <w:p w14:paraId="71D4A25A" w14:textId="77777777" w:rsidR="00260906" w:rsidRPr="00723B4E" w:rsidRDefault="00260906" w:rsidP="00260906">
      <w:pPr>
        <w:pStyle w:val="B10"/>
        <w:rPr>
          <w:ins w:id="1411" w:author="I. Siomina" w:date="2020-10-15T16:32:00Z"/>
        </w:rPr>
      </w:pPr>
      <w:ins w:id="1412" w:author="I. Siomina" w:date="2020-10-15T16:32:00Z">
        <w:r w:rsidRPr="00723B4E">
          <w:rPr>
            <w:rFonts w:eastAsia="PMingLiU"/>
          </w:rPr>
          <w:t>-</w:t>
        </w:r>
        <w:r w:rsidRPr="00723B4E">
          <w:rPr>
            <w:rFonts w:eastAsia="PMingLiU"/>
          </w:rPr>
          <w:tab/>
        </w:r>
        <w:r w:rsidRPr="00723B4E">
          <w:t>Conditions for L1-RSRP measurements are fulfilled according to Annex B.2.</w:t>
        </w:r>
      </w:ins>
      <w:ins w:id="1413" w:author="I. Siomina" w:date="2020-10-15T16:41:00Z">
        <w:r w:rsidRPr="00723B4E">
          <w:t>10</w:t>
        </w:r>
      </w:ins>
      <w:ins w:id="1414" w:author="I. Siomina" w:date="2020-10-15T16:32:00Z">
        <w:r w:rsidRPr="00723B4E">
          <w:t xml:space="preserve">.1 for a corresponding Band </w:t>
        </w:r>
        <w:r w:rsidRPr="00723B4E">
          <w:rPr>
            <w:rFonts w:eastAsia="PMingLiU"/>
          </w:rPr>
          <w:t>for each relevant SSB</w:t>
        </w:r>
        <w:r w:rsidRPr="00723B4E">
          <w:t>.</w:t>
        </w:r>
      </w:ins>
    </w:p>
    <w:p w14:paraId="05654E70" w14:textId="77777777" w:rsidR="00260906" w:rsidRPr="00723B4E" w:rsidRDefault="00260906" w:rsidP="00260906">
      <w:pPr>
        <w:pStyle w:val="TH"/>
        <w:rPr>
          <w:ins w:id="1415" w:author="I. Siomina" w:date="2020-10-15T16:32:00Z"/>
        </w:rPr>
      </w:pPr>
      <w:ins w:id="1416" w:author="I. Siomina" w:date="2020-10-15T16:32:00Z">
        <w:r w:rsidRPr="00723B4E">
          <w:t>Table 10.1.</w:t>
        </w:r>
      </w:ins>
      <w:ins w:id="1417" w:author="I. Siomina" w:date="2020-10-15T16:42:00Z">
        <w:r w:rsidRPr="00723B4E">
          <w:t>33</w:t>
        </w:r>
      </w:ins>
      <w:ins w:id="1418" w:author="I. Siomina" w:date="2020-10-15T16:32:00Z">
        <w:r w:rsidRPr="00723B4E">
          <w:t xml:space="preserve">.1.2-1: SSB based L1-RSRP relative accuracy </w:t>
        </w:r>
      </w:ins>
      <w:ins w:id="1419" w:author="I. Siomina" w:date="2020-10-15T16:42:00Z">
        <w:r w:rsidRPr="00723B4E">
          <w:t>under CCA</w:t>
        </w:r>
      </w:ins>
    </w:p>
    <w:tbl>
      <w:tblPr>
        <w:tblW w:w="10172" w:type="dxa"/>
        <w:jc w:val="center"/>
        <w:tblLook w:val="01E0" w:firstRow="1" w:lastRow="1" w:firstColumn="1" w:lastColumn="1" w:noHBand="0" w:noVBand="0"/>
      </w:tblPr>
      <w:tblGrid>
        <w:gridCol w:w="1033"/>
        <w:gridCol w:w="1049"/>
        <w:gridCol w:w="807"/>
        <w:gridCol w:w="2349"/>
        <w:gridCol w:w="1027"/>
        <w:gridCol w:w="1027"/>
        <w:gridCol w:w="1440"/>
        <w:gridCol w:w="1440"/>
      </w:tblGrid>
      <w:tr w:rsidR="00260906" w:rsidRPr="00723B4E" w14:paraId="6649EA57" w14:textId="77777777" w:rsidTr="00BB640C">
        <w:trPr>
          <w:jc w:val="center"/>
          <w:ins w:id="1420" w:author="I. Siomina" w:date="2020-10-15T16:32:00Z"/>
        </w:trPr>
        <w:tc>
          <w:tcPr>
            <w:tcW w:w="2082"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1A7EC162" w14:textId="77777777" w:rsidR="00260906" w:rsidRPr="00723B4E" w:rsidRDefault="00260906" w:rsidP="00BB640C">
            <w:pPr>
              <w:pStyle w:val="TAH"/>
              <w:rPr>
                <w:ins w:id="1421" w:author="I. Siomina" w:date="2020-10-15T16:32:00Z"/>
              </w:rPr>
            </w:pPr>
            <w:ins w:id="1422" w:author="I. Siomina" w:date="2020-10-15T16:32:00Z">
              <w:r w:rsidRPr="00723B4E">
                <w:t>Accuracy</w:t>
              </w:r>
            </w:ins>
          </w:p>
        </w:tc>
        <w:tc>
          <w:tcPr>
            <w:tcW w:w="8090"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0BCD83E7" w14:textId="77777777" w:rsidR="00260906" w:rsidRPr="00723B4E" w:rsidRDefault="00260906" w:rsidP="00BB640C">
            <w:pPr>
              <w:pStyle w:val="TAH"/>
              <w:rPr>
                <w:ins w:id="1423" w:author="I. Siomina" w:date="2020-10-15T16:32:00Z"/>
              </w:rPr>
            </w:pPr>
            <w:ins w:id="1424" w:author="I. Siomina" w:date="2020-10-15T16:32:00Z">
              <w:r w:rsidRPr="00723B4E">
                <w:t>Conditions</w:t>
              </w:r>
            </w:ins>
          </w:p>
        </w:tc>
      </w:tr>
      <w:tr w:rsidR="00260906" w:rsidRPr="00723B4E" w14:paraId="4A7B1213" w14:textId="77777777" w:rsidTr="00BB640C">
        <w:trPr>
          <w:jc w:val="center"/>
          <w:ins w:id="1425" w:author="I. Siomina" w:date="2020-10-15T16:32:00Z"/>
        </w:trPr>
        <w:tc>
          <w:tcPr>
            <w:tcW w:w="1033" w:type="dxa"/>
            <w:tcBorders>
              <w:top w:val="single" w:sz="6" w:space="0" w:color="auto"/>
              <w:left w:val="single" w:sz="4" w:space="0" w:color="auto"/>
              <w:right w:val="single" w:sz="6" w:space="0" w:color="auto"/>
            </w:tcBorders>
            <w:shd w:val="clear" w:color="auto" w:fill="auto"/>
            <w:vAlign w:val="center"/>
          </w:tcPr>
          <w:p w14:paraId="3CAFF900" w14:textId="77777777" w:rsidR="00260906" w:rsidRPr="00723B4E" w:rsidRDefault="00260906" w:rsidP="00BB640C">
            <w:pPr>
              <w:pStyle w:val="TAH"/>
              <w:rPr>
                <w:ins w:id="1426" w:author="I. Siomina" w:date="2020-10-15T16:32:00Z"/>
              </w:rPr>
            </w:pPr>
            <w:ins w:id="1427" w:author="I. Siomina" w:date="2020-10-15T16:32:00Z">
              <w:r w:rsidRPr="00723B4E">
                <w:t>Normal condition</w:t>
              </w:r>
            </w:ins>
          </w:p>
        </w:tc>
        <w:tc>
          <w:tcPr>
            <w:tcW w:w="1049" w:type="dxa"/>
            <w:tcBorders>
              <w:top w:val="single" w:sz="6" w:space="0" w:color="auto"/>
              <w:left w:val="single" w:sz="6" w:space="0" w:color="auto"/>
              <w:right w:val="single" w:sz="6" w:space="0" w:color="auto"/>
            </w:tcBorders>
            <w:shd w:val="clear" w:color="auto" w:fill="auto"/>
            <w:vAlign w:val="center"/>
          </w:tcPr>
          <w:p w14:paraId="45F05655" w14:textId="77777777" w:rsidR="00260906" w:rsidRPr="00723B4E" w:rsidRDefault="00260906" w:rsidP="00BB640C">
            <w:pPr>
              <w:pStyle w:val="TAH"/>
              <w:rPr>
                <w:ins w:id="1428" w:author="I. Siomina" w:date="2020-10-15T16:32:00Z"/>
              </w:rPr>
            </w:pPr>
            <w:ins w:id="1429" w:author="I. Siomina" w:date="2020-10-15T16:32:00Z">
              <w:r w:rsidRPr="00723B4E">
                <w:t>Extreme condition</w:t>
              </w:r>
            </w:ins>
          </w:p>
        </w:tc>
        <w:tc>
          <w:tcPr>
            <w:tcW w:w="807" w:type="dxa"/>
            <w:tcBorders>
              <w:top w:val="single" w:sz="6" w:space="0" w:color="auto"/>
              <w:left w:val="single" w:sz="6" w:space="0" w:color="auto"/>
              <w:right w:val="single" w:sz="6" w:space="0" w:color="auto"/>
            </w:tcBorders>
            <w:shd w:val="clear" w:color="auto" w:fill="auto"/>
            <w:vAlign w:val="center"/>
          </w:tcPr>
          <w:p w14:paraId="302CD2D9" w14:textId="77777777" w:rsidR="00260906" w:rsidRPr="00723B4E" w:rsidRDefault="00260906" w:rsidP="00BB640C">
            <w:pPr>
              <w:pStyle w:val="TAH"/>
              <w:rPr>
                <w:ins w:id="1430" w:author="I. Siomina" w:date="2020-10-15T16:32:00Z"/>
              </w:rPr>
            </w:pPr>
            <w:ins w:id="1431" w:author="I. Siomina" w:date="2020-10-15T16:32:00Z">
              <w:r w:rsidRPr="00723B4E">
                <w:t>SSB Ês/Iot</w:t>
              </w:r>
              <w:r w:rsidRPr="00723B4E">
                <w:rPr>
                  <w:vertAlign w:val="superscript"/>
                </w:rPr>
                <w:t xml:space="preserve"> Note 2</w:t>
              </w:r>
            </w:ins>
          </w:p>
        </w:tc>
        <w:tc>
          <w:tcPr>
            <w:tcW w:w="7283"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42A18BC0" w14:textId="77777777" w:rsidR="00260906" w:rsidRPr="00723B4E" w:rsidRDefault="00260906" w:rsidP="00BB640C">
            <w:pPr>
              <w:pStyle w:val="TAH"/>
              <w:rPr>
                <w:ins w:id="1432" w:author="I. Siomina" w:date="2020-10-15T16:32:00Z"/>
              </w:rPr>
            </w:pPr>
            <w:ins w:id="1433" w:author="I. Siomina" w:date="2020-10-15T16:32:00Z">
              <w:r w:rsidRPr="00723B4E">
                <w:t>Io</w:t>
              </w:r>
              <w:r w:rsidRPr="00723B4E">
                <w:rPr>
                  <w:vertAlign w:val="superscript"/>
                </w:rPr>
                <w:t xml:space="preserve"> Note 1</w:t>
              </w:r>
              <w:r w:rsidRPr="00723B4E">
                <w:t xml:space="preserve"> range</w:t>
              </w:r>
            </w:ins>
          </w:p>
        </w:tc>
      </w:tr>
      <w:tr w:rsidR="00260906" w:rsidRPr="00723B4E" w14:paraId="05050952" w14:textId="77777777" w:rsidTr="00BB640C">
        <w:trPr>
          <w:jc w:val="center"/>
          <w:ins w:id="1434" w:author="I. Siomina" w:date="2020-10-15T16:32:00Z"/>
        </w:trPr>
        <w:tc>
          <w:tcPr>
            <w:tcW w:w="1033" w:type="dxa"/>
            <w:tcBorders>
              <w:left w:val="single" w:sz="4" w:space="0" w:color="auto"/>
              <w:bottom w:val="single" w:sz="6" w:space="0" w:color="auto"/>
              <w:right w:val="single" w:sz="6" w:space="0" w:color="auto"/>
            </w:tcBorders>
            <w:shd w:val="clear" w:color="auto" w:fill="auto"/>
            <w:vAlign w:val="center"/>
          </w:tcPr>
          <w:p w14:paraId="6E714E1F" w14:textId="77777777" w:rsidR="00260906" w:rsidRPr="00723B4E" w:rsidRDefault="00260906" w:rsidP="00BB640C">
            <w:pPr>
              <w:pStyle w:val="TAH"/>
              <w:rPr>
                <w:ins w:id="1435" w:author="I. Siomina" w:date="2020-10-15T16:32:00Z"/>
              </w:rPr>
            </w:pPr>
          </w:p>
        </w:tc>
        <w:tc>
          <w:tcPr>
            <w:tcW w:w="1049" w:type="dxa"/>
            <w:tcBorders>
              <w:left w:val="single" w:sz="6" w:space="0" w:color="auto"/>
              <w:bottom w:val="single" w:sz="6" w:space="0" w:color="auto"/>
              <w:right w:val="single" w:sz="6" w:space="0" w:color="auto"/>
            </w:tcBorders>
            <w:shd w:val="clear" w:color="auto" w:fill="auto"/>
            <w:vAlign w:val="center"/>
          </w:tcPr>
          <w:p w14:paraId="0BCEF8B2" w14:textId="77777777" w:rsidR="00260906" w:rsidRPr="00723B4E" w:rsidRDefault="00260906" w:rsidP="00BB640C">
            <w:pPr>
              <w:pStyle w:val="TAH"/>
              <w:rPr>
                <w:ins w:id="1436" w:author="I. Siomina" w:date="2020-10-15T16:32:00Z"/>
              </w:rPr>
            </w:pPr>
          </w:p>
        </w:tc>
        <w:tc>
          <w:tcPr>
            <w:tcW w:w="807" w:type="dxa"/>
            <w:tcBorders>
              <w:left w:val="single" w:sz="6" w:space="0" w:color="auto"/>
              <w:bottom w:val="single" w:sz="6" w:space="0" w:color="auto"/>
              <w:right w:val="single" w:sz="6" w:space="0" w:color="auto"/>
            </w:tcBorders>
            <w:shd w:val="clear" w:color="auto" w:fill="auto"/>
            <w:vAlign w:val="center"/>
          </w:tcPr>
          <w:p w14:paraId="1E277AD7" w14:textId="77777777" w:rsidR="00260906" w:rsidRPr="00723B4E" w:rsidRDefault="00260906" w:rsidP="00BB640C">
            <w:pPr>
              <w:pStyle w:val="TAH"/>
              <w:rPr>
                <w:ins w:id="1437" w:author="I. Siomina" w:date="2020-10-15T16:32:00Z"/>
              </w:rPr>
            </w:pPr>
          </w:p>
        </w:tc>
        <w:tc>
          <w:tcPr>
            <w:tcW w:w="2349" w:type="dxa"/>
            <w:tcBorders>
              <w:top w:val="single" w:sz="6" w:space="0" w:color="auto"/>
              <w:left w:val="single" w:sz="6" w:space="0" w:color="auto"/>
              <w:bottom w:val="single" w:sz="6" w:space="0" w:color="auto"/>
              <w:right w:val="single" w:sz="4" w:space="0" w:color="auto"/>
            </w:tcBorders>
            <w:shd w:val="clear" w:color="auto" w:fill="auto"/>
            <w:vAlign w:val="center"/>
          </w:tcPr>
          <w:p w14:paraId="6BA04A18" w14:textId="77777777" w:rsidR="00260906" w:rsidRPr="00723B4E" w:rsidRDefault="00260906" w:rsidP="00BB640C">
            <w:pPr>
              <w:pStyle w:val="TAH"/>
              <w:rPr>
                <w:ins w:id="1438" w:author="I. Siomina" w:date="2020-10-15T16:32:00Z"/>
              </w:rPr>
            </w:pPr>
            <w:ins w:id="1439" w:author="I. Siomina" w:date="2020-10-15T16:32:00Z">
              <w:r w:rsidRPr="00723B4E">
                <w:t>NR operating band groups</w:t>
              </w:r>
              <w:r w:rsidRPr="00723B4E">
                <w:rPr>
                  <w:vertAlign w:val="superscript"/>
                </w:rPr>
                <w:t xml:space="preserve"> Note </w:t>
              </w:r>
            </w:ins>
            <w:ins w:id="1440" w:author="I. Siomina" w:date="2020-10-15T16:42:00Z">
              <w:r w:rsidRPr="00723B4E">
                <w:rPr>
                  <w:vertAlign w:val="superscript"/>
                </w:rPr>
                <w:t>3</w:t>
              </w:r>
            </w:ins>
          </w:p>
        </w:tc>
        <w:tc>
          <w:tcPr>
            <w:tcW w:w="3494"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7F475933" w14:textId="77777777" w:rsidR="00260906" w:rsidRPr="00723B4E" w:rsidRDefault="00260906" w:rsidP="00BB640C">
            <w:pPr>
              <w:pStyle w:val="TAH"/>
              <w:rPr>
                <w:ins w:id="1441" w:author="I. Siomina" w:date="2020-10-15T16:32:00Z"/>
              </w:rPr>
            </w:pPr>
            <w:ins w:id="1442" w:author="I. Siomina" w:date="2020-10-15T16:32:00Z">
              <w:r w:rsidRPr="00723B4E">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6F35FBAD" w14:textId="77777777" w:rsidR="00260906" w:rsidRPr="00723B4E" w:rsidRDefault="00260906" w:rsidP="00BB640C">
            <w:pPr>
              <w:pStyle w:val="TAH"/>
              <w:rPr>
                <w:ins w:id="1443" w:author="I. Siomina" w:date="2020-10-15T16:32:00Z"/>
              </w:rPr>
            </w:pPr>
            <w:ins w:id="1444" w:author="I. Siomina" w:date="2020-10-15T16:32:00Z">
              <w:r w:rsidRPr="00723B4E">
                <w:t>Maximum Io</w:t>
              </w:r>
            </w:ins>
          </w:p>
        </w:tc>
      </w:tr>
      <w:tr w:rsidR="00260906" w:rsidRPr="00723B4E" w14:paraId="39C8A411" w14:textId="77777777" w:rsidTr="00BB640C">
        <w:trPr>
          <w:trHeight w:val="308"/>
          <w:jc w:val="center"/>
          <w:ins w:id="1445" w:author="I. Siomina" w:date="2020-10-15T16:32:00Z"/>
        </w:trPr>
        <w:tc>
          <w:tcPr>
            <w:tcW w:w="1033" w:type="dxa"/>
            <w:tcBorders>
              <w:top w:val="single" w:sz="6" w:space="0" w:color="auto"/>
              <w:left w:val="single" w:sz="4" w:space="0" w:color="auto"/>
              <w:right w:val="single" w:sz="6" w:space="0" w:color="auto"/>
            </w:tcBorders>
            <w:shd w:val="clear" w:color="auto" w:fill="auto"/>
            <w:vAlign w:val="center"/>
          </w:tcPr>
          <w:p w14:paraId="2D4350CD" w14:textId="77777777" w:rsidR="00260906" w:rsidRPr="00723B4E" w:rsidRDefault="00260906" w:rsidP="00BB640C">
            <w:pPr>
              <w:pStyle w:val="TAH"/>
              <w:rPr>
                <w:ins w:id="1446" w:author="I. Siomina" w:date="2020-10-15T16:32:00Z"/>
              </w:rPr>
            </w:pPr>
            <w:ins w:id="1447" w:author="I. Siomina" w:date="2020-10-15T16:32:00Z">
              <w:r w:rsidRPr="00723B4E">
                <w:t>dB</w:t>
              </w:r>
            </w:ins>
          </w:p>
        </w:tc>
        <w:tc>
          <w:tcPr>
            <w:tcW w:w="1049" w:type="dxa"/>
            <w:tcBorders>
              <w:top w:val="single" w:sz="6" w:space="0" w:color="auto"/>
              <w:left w:val="single" w:sz="6" w:space="0" w:color="auto"/>
              <w:right w:val="single" w:sz="6" w:space="0" w:color="auto"/>
            </w:tcBorders>
            <w:shd w:val="clear" w:color="auto" w:fill="auto"/>
            <w:vAlign w:val="center"/>
          </w:tcPr>
          <w:p w14:paraId="0A7FA34A" w14:textId="77777777" w:rsidR="00260906" w:rsidRPr="00723B4E" w:rsidRDefault="00260906" w:rsidP="00BB640C">
            <w:pPr>
              <w:pStyle w:val="TAH"/>
              <w:rPr>
                <w:ins w:id="1448" w:author="I. Siomina" w:date="2020-10-15T16:32:00Z"/>
              </w:rPr>
            </w:pPr>
            <w:ins w:id="1449" w:author="I. Siomina" w:date="2020-10-15T16:32:00Z">
              <w:r w:rsidRPr="00723B4E">
                <w:t>dB</w:t>
              </w:r>
            </w:ins>
          </w:p>
        </w:tc>
        <w:tc>
          <w:tcPr>
            <w:tcW w:w="807" w:type="dxa"/>
            <w:tcBorders>
              <w:top w:val="single" w:sz="6" w:space="0" w:color="auto"/>
              <w:left w:val="single" w:sz="6" w:space="0" w:color="auto"/>
              <w:right w:val="single" w:sz="6" w:space="0" w:color="auto"/>
            </w:tcBorders>
            <w:shd w:val="clear" w:color="auto" w:fill="auto"/>
            <w:vAlign w:val="center"/>
          </w:tcPr>
          <w:p w14:paraId="5DA8070D" w14:textId="77777777" w:rsidR="00260906" w:rsidRPr="00723B4E" w:rsidRDefault="00260906" w:rsidP="00BB640C">
            <w:pPr>
              <w:pStyle w:val="TAH"/>
              <w:rPr>
                <w:ins w:id="1450" w:author="I. Siomina" w:date="2020-10-15T16:32:00Z"/>
              </w:rPr>
            </w:pPr>
            <w:ins w:id="1451" w:author="I. Siomina" w:date="2020-10-15T16:32:00Z">
              <w:r w:rsidRPr="00723B4E">
                <w:t>dB</w:t>
              </w:r>
            </w:ins>
          </w:p>
        </w:tc>
        <w:tc>
          <w:tcPr>
            <w:tcW w:w="2349" w:type="dxa"/>
            <w:tcBorders>
              <w:top w:val="single" w:sz="6" w:space="0" w:color="auto"/>
              <w:left w:val="single" w:sz="6" w:space="0" w:color="auto"/>
              <w:right w:val="single" w:sz="4" w:space="0" w:color="auto"/>
            </w:tcBorders>
            <w:shd w:val="clear" w:color="auto" w:fill="auto"/>
            <w:vAlign w:val="center"/>
          </w:tcPr>
          <w:p w14:paraId="12236E45" w14:textId="77777777" w:rsidR="00260906" w:rsidRPr="00723B4E" w:rsidRDefault="00260906" w:rsidP="00BB640C">
            <w:pPr>
              <w:pStyle w:val="TAH"/>
              <w:rPr>
                <w:ins w:id="1452" w:author="I. Siomina" w:date="2020-10-15T16:32:00Z"/>
              </w:rPr>
            </w:pPr>
          </w:p>
        </w:tc>
        <w:tc>
          <w:tcPr>
            <w:tcW w:w="2054"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7449F9CC" w14:textId="77777777" w:rsidR="00260906" w:rsidRPr="00723B4E" w:rsidRDefault="00260906" w:rsidP="00BB640C">
            <w:pPr>
              <w:pStyle w:val="TAH"/>
              <w:rPr>
                <w:ins w:id="1453" w:author="I. Siomina" w:date="2020-10-15T16:32:00Z"/>
              </w:rPr>
            </w:pPr>
            <w:ins w:id="1454" w:author="I. Siomina" w:date="2020-10-15T16:32:00Z">
              <w:r w:rsidRPr="00723B4E">
                <w:rPr>
                  <w:rFonts w:cs="Arial"/>
                </w:rPr>
                <w:t xml:space="preserve">dBm / </w:t>
              </w:r>
              <w:r w:rsidRPr="00723B4E">
                <w:t>SCS</w:t>
              </w:r>
              <w:r w:rsidRPr="00723B4E">
                <w:rPr>
                  <w:vertAlign w:val="subscript"/>
                </w:rPr>
                <w:t>SSB</w:t>
              </w:r>
            </w:ins>
          </w:p>
        </w:tc>
        <w:tc>
          <w:tcPr>
            <w:tcW w:w="1440" w:type="dxa"/>
            <w:tcBorders>
              <w:top w:val="single" w:sz="6" w:space="0" w:color="auto"/>
              <w:left w:val="single" w:sz="6" w:space="0" w:color="auto"/>
              <w:right w:val="single" w:sz="6" w:space="0" w:color="auto"/>
            </w:tcBorders>
            <w:shd w:val="clear" w:color="auto" w:fill="auto"/>
            <w:vAlign w:val="center"/>
          </w:tcPr>
          <w:p w14:paraId="5500F1CE" w14:textId="77777777" w:rsidR="00260906" w:rsidRPr="00723B4E" w:rsidRDefault="00260906" w:rsidP="00BB640C">
            <w:pPr>
              <w:pStyle w:val="TAH"/>
              <w:rPr>
                <w:ins w:id="1455" w:author="I. Siomina" w:date="2020-10-15T16:32:00Z"/>
              </w:rPr>
            </w:pPr>
            <w:ins w:id="1456" w:author="I. Siomina" w:date="2020-10-15T16:32:00Z">
              <w:r w:rsidRPr="00723B4E">
                <w:t>dBm/BW</w:t>
              </w:r>
              <w:r w:rsidRPr="00723B4E">
                <w:rPr>
                  <w:vertAlign w:val="subscript"/>
                </w:rPr>
                <w:t>Channel</w:t>
              </w:r>
            </w:ins>
          </w:p>
        </w:tc>
        <w:tc>
          <w:tcPr>
            <w:tcW w:w="1440" w:type="dxa"/>
            <w:tcBorders>
              <w:top w:val="single" w:sz="6" w:space="0" w:color="auto"/>
              <w:left w:val="single" w:sz="6" w:space="0" w:color="auto"/>
              <w:right w:val="single" w:sz="4" w:space="0" w:color="auto"/>
            </w:tcBorders>
            <w:shd w:val="clear" w:color="auto" w:fill="auto"/>
            <w:vAlign w:val="center"/>
          </w:tcPr>
          <w:p w14:paraId="20495EDA" w14:textId="77777777" w:rsidR="00260906" w:rsidRPr="00723B4E" w:rsidRDefault="00260906" w:rsidP="00BB640C">
            <w:pPr>
              <w:pStyle w:val="TAH"/>
              <w:rPr>
                <w:ins w:id="1457" w:author="I. Siomina" w:date="2020-10-15T16:32:00Z"/>
              </w:rPr>
            </w:pPr>
            <w:ins w:id="1458" w:author="I. Siomina" w:date="2020-10-15T16:32:00Z">
              <w:r w:rsidRPr="00723B4E">
                <w:t>dBm/BW</w:t>
              </w:r>
              <w:r w:rsidRPr="00723B4E">
                <w:rPr>
                  <w:vertAlign w:val="subscript"/>
                </w:rPr>
                <w:t>Channel</w:t>
              </w:r>
            </w:ins>
          </w:p>
        </w:tc>
      </w:tr>
      <w:tr w:rsidR="00260906" w:rsidRPr="00723B4E" w14:paraId="0EBF6A61" w14:textId="77777777" w:rsidTr="00BB640C">
        <w:trPr>
          <w:trHeight w:val="307"/>
          <w:jc w:val="center"/>
          <w:ins w:id="1459" w:author="I. Siomina" w:date="2020-10-15T16:32:00Z"/>
        </w:trPr>
        <w:tc>
          <w:tcPr>
            <w:tcW w:w="1033" w:type="dxa"/>
            <w:tcBorders>
              <w:left w:val="single" w:sz="4" w:space="0" w:color="auto"/>
              <w:bottom w:val="single" w:sz="6" w:space="0" w:color="auto"/>
              <w:right w:val="single" w:sz="6" w:space="0" w:color="auto"/>
            </w:tcBorders>
            <w:shd w:val="clear" w:color="auto" w:fill="auto"/>
            <w:vAlign w:val="center"/>
          </w:tcPr>
          <w:p w14:paraId="614AF5F8" w14:textId="77777777" w:rsidR="00260906" w:rsidRPr="00723B4E" w:rsidRDefault="00260906" w:rsidP="00BB640C">
            <w:pPr>
              <w:pStyle w:val="TAH"/>
              <w:rPr>
                <w:ins w:id="1460" w:author="I. Siomina" w:date="2020-10-15T16:32:00Z"/>
              </w:rPr>
            </w:pPr>
          </w:p>
        </w:tc>
        <w:tc>
          <w:tcPr>
            <w:tcW w:w="1049" w:type="dxa"/>
            <w:tcBorders>
              <w:left w:val="single" w:sz="6" w:space="0" w:color="auto"/>
              <w:bottom w:val="single" w:sz="6" w:space="0" w:color="auto"/>
              <w:right w:val="single" w:sz="6" w:space="0" w:color="auto"/>
            </w:tcBorders>
            <w:shd w:val="clear" w:color="auto" w:fill="auto"/>
            <w:vAlign w:val="center"/>
          </w:tcPr>
          <w:p w14:paraId="13CB041D" w14:textId="77777777" w:rsidR="00260906" w:rsidRPr="00723B4E" w:rsidRDefault="00260906" w:rsidP="00BB640C">
            <w:pPr>
              <w:pStyle w:val="TAH"/>
              <w:rPr>
                <w:ins w:id="1461" w:author="I. Siomina" w:date="2020-10-15T16:32:00Z"/>
              </w:rPr>
            </w:pPr>
          </w:p>
        </w:tc>
        <w:tc>
          <w:tcPr>
            <w:tcW w:w="807" w:type="dxa"/>
            <w:tcBorders>
              <w:left w:val="single" w:sz="6" w:space="0" w:color="auto"/>
              <w:bottom w:val="single" w:sz="6" w:space="0" w:color="auto"/>
              <w:right w:val="single" w:sz="6" w:space="0" w:color="auto"/>
            </w:tcBorders>
            <w:shd w:val="clear" w:color="auto" w:fill="auto"/>
            <w:vAlign w:val="center"/>
          </w:tcPr>
          <w:p w14:paraId="6E6977EB" w14:textId="77777777" w:rsidR="00260906" w:rsidRPr="00723B4E" w:rsidRDefault="00260906" w:rsidP="00BB640C">
            <w:pPr>
              <w:pStyle w:val="TAH"/>
              <w:rPr>
                <w:ins w:id="1462" w:author="I. Siomina" w:date="2020-10-15T16:32:00Z"/>
              </w:rPr>
            </w:pPr>
          </w:p>
        </w:tc>
        <w:tc>
          <w:tcPr>
            <w:tcW w:w="2349" w:type="dxa"/>
            <w:tcBorders>
              <w:left w:val="single" w:sz="6" w:space="0" w:color="auto"/>
              <w:bottom w:val="single" w:sz="6" w:space="0" w:color="auto"/>
              <w:right w:val="single" w:sz="4" w:space="0" w:color="auto"/>
            </w:tcBorders>
            <w:shd w:val="clear" w:color="auto" w:fill="auto"/>
            <w:vAlign w:val="center"/>
          </w:tcPr>
          <w:p w14:paraId="5F2A52BA" w14:textId="77777777" w:rsidR="00260906" w:rsidRPr="00723B4E" w:rsidRDefault="00260906" w:rsidP="00BB640C">
            <w:pPr>
              <w:pStyle w:val="TAH"/>
              <w:rPr>
                <w:ins w:id="1463" w:author="I. Siomina" w:date="2020-10-15T16:32:00Z"/>
              </w:rPr>
            </w:pPr>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75B49A2F" w14:textId="77777777" w:rsidR="00260906" w:rsidRPr="00723B4E" w:rsidRDefault="00260906" w:rsidP="00BB640C">
            <w:pPr>
              <w:pStyle w:val="TAH"/>
              <w:rPr>
                <w:ins w:id="1464" w:author="I. Siomina" w:date="2020-10-15T16:32:00Z"/>
                <w:rFonts w:cs="Arial"/>
              </w:rPr>
            </w:pPr>
            <w:ins w:id="1465" w:author="I. Siomina" w:date="2020-10-15T16:32:00Z">
              <w:r w:rsidRPr="00723B4E">
                <w:t>SCS</w:t>
              </w:r>
              <w:r w:rsidRPr="00723B4E">
                <w:rPr>
                  <w:vertAlign w:val="subscript"/>
                </w:rPr>
                <w:t>SSB</w:t>
              </w:r>
              <w:r w:rsidRPr="00723B4E">
                <w:rPr>
                  <w:rFonts w:cs="Arial"/>
                </w:rPr>
                <w:t xml:space="preserve"> = 15 kHz</w:t>
              </w:r>
            </w:ins>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2C8BFD81" w14:textId="77777777" w:rsidR="00260906" w:rsidRPr="00723B4E" w:rsidRDefault="00260906" w:rsidP="00BB640C">
            <w:pPr>
              <w:pStyle w:val="TAH"/>
              <w:rPr>
                <w:ins w:id="1466" w:author="I. Siomina" w:date="2020-10-15T16:32:00Z"/>
                <w:rFonts w:cs="Arial"/>
              </w:rPr>
            </w:pPr>
            <w:ins w:id="1467" w:author="I. Siomina" w:date="2020-10-15T16:32:00Z">
              <w:r w:rsidRPr="00723B4E">
                <w:t>SCS</w:t>
              </w:r>
              <w:r w:rsidRPr="00723B4E">
                <w:rPr>
                  <w:vertAlign w:val="subscript"/>
                </w:rPr>
                <w:t>SSB</w:t>
              </w:r>
              <w:r w:rsidRPr="00723B4E">
                <w:rPr>
                  <w:rFonts w:cs="Arial"/>
                </w:rPr>
                <w:t xml:space="preserve"> = 30 kHz</w:t>
              </w:r>
            </w:ins>
          </w:p>
        </w:tc>
        <w:tc>
          <w:tcPr>
            <w:tcW w:w="1440" w:type="dxa"/>
            <w:tcBorders>
              <w:left w:val="single" w:sz="6" w:space="0" w:color="auto"/>
              <w:bottom w:val="single" w:sz="6" w:space="0" w:color="auto"/>
              <w:right w:val="single" w:sz="6" w:space="0" w:color="auto"/>
            </w:tcBorders>
            <w:shd w:val="clear" w:color="auto" w:fill="auto"/>
            <w:vAlign w:val="center"/>
          </w:tcPr>
          <w:p w14:paraId="1188FE3B" w14:textId="77777777" w:rsidR="00260906" w:rsidRPr="00723B4E" w:rsidRDefault="00260906" w:rsidP="00BB640C">
            <w:pPr>
              <w:pStyle w:val="TAH"/>
              <w:rPr>
                <w:ins w:id="1468" w:author="I. Siomina" w:date="2020-10-15T16:32:00Z"/>
              </w:rPr>
            </w:pPr>
          </w:p>
        </w:tc>
        <w:tc>
          <w:tcPr>
            <w:tcW w:w="1440" w:type="dxa"/>
            <w:tcBorders>
              <w:left w:val="single" w:sz="6" w:space="0" w:color="auto"/>
              <w:bottom w:val="single" w:sz="6" w:space="0" w:color="auto"/>
              <w:right w:val="single" w:sz="4" w:space="0" w:color="auto"/>
            </w:tcBorders>
            <w:shd w:val="clear" w:color="auto" w:fill="auto"/>
            <w:vAlign w:val="center"/>
          </w:tcPr>
          <w:p w14:paraId="4F8DD208" w14:textId="77777777" w:rsidR="00260906" w:rsidRPr="00723B4E" w:rsidRDefault="00260906" w:rsidP="00BB640C">
            <w:pPr>
              <w:pStyle w:val="TAH"/>
              <w:rPr>
                <w:ins w:id="1469" w:author="I. Siomina" w:date="2020-10-15T16:32:00Z"/>
              </w:rPr>
            </w:pPr>
          </w:p>
        </w:tc>
      </w:tr>
      <w:tr w:rsidR="00260906" w:rsidRPr="00723B4E" w14:paraId="17E2B9AE" w14:textId="77777777" w:rsidTr="00BB640C">
        <w:trPr>
          <w:jc w:val="center"/>
          <w:ins w:id="1470" w:author="I. Siomina" w:date="2020-10-15T16:32:00Z"/>
        </w:trPr>
        <w:tc>
          <w:tcPr>
            <w:tcW w:w="1033" w:type="dxa"/>
            <w:tcBorders>
              <w:top w:val="single" w:sz="6" w:space="0" w:color="auto"/>
              <w:left w:val="single" w:sz="4" w:space="0" w:color="auto"/>
              <w:right w:val="single" w:sz="6" w:space="0" w:color="auto"/>
            </w:tcBorders>
            <w:shd w:val="clear" w:color="auto" w:fill="auto"/>
          </w:tcPr>
          <w:p w14:paraId="6060CD2C" w14:textId="77777777" w:rsidR="00260906" w:rsidRPr="00723B4E" w:rsidRDefault="00260906" w:rsidP="00BB640C">
            <w:pPr>
              <w:pStyle w:val="TAC"/>
              <w:rPr>
                <w:ins w:id="1471" w:author="I. Siomina" w:date="2020-10-15T16:32:00Z"/>
              </w:rPr>
            </w:pPr>
            <w:ins w:id="1472" w:author="I. Siomina" w:date="2020-10-15T16:42:00Z">
              <w:r w:rsidRPr="00723B4E">
                <w:rPr>
                  <w:rFonts w:cs="Arial"/>
                </w:rPr>
                <w:t>±</w:t>
              </w:r>
              <w:r w:rsidRPr="00723B4E">
                <w:t>3</w:t>
              </w:r>
            </w:ins>
          </w:p>
        </w:tc>
        <w:tc>
          <w:tcPr>
            <w:tcW w:w="1049" w:type="dxa"/>
            <w:tcBorders>
              <w:top w:val="single" w:sz="6" w:space="0" w:color="auto"/>
              <w:left w:val="single" w:sz="6" w:space="0" w:color="auto"/>
              <w:right w:val="single" w:sz="6" w:space="0" w:color="auto"/>
            </w:tcBorders>
            <w:shd w:val="clear" w:color="auto" w:fill="auto"/>
          </w:tcPr>
          <w:p w14:paraId="7CAC0B30" w14:textId="77777777" w:rsidR="00260906" w:rsidRPr="00723B4E" w:rsidRDefault="00260906" w:rsidP="00BB640C">
            <w:pPr>
              <w:pStyle w:val="TAC"/>
              <w:rPr>
                <w:ins w:id="1473" w:author="I. Siomina" w:date="2020-10-15T16:32:00Z"/>
              </w:rPr>
            </w:pPr>
            <w:ins w:id="1474" w:author="I. Siomina" w:date="2020-10-15T16:42:00Z">
              <w:r w:rsidRPr="00723B4E">
                <w:rPr>
                  <w:rFonts w:cs="Arial"/>
                </w:rPr>
                <w:t>±</w:t>
              </w:r>
              <w:r w:rsidRPr="00723B4E">
                <w:t>4</w:t>
              </w:r>
            </w:ins>
          </w:p>
        </w:tc>
        <w:tc>
          <w:tcPr>
            <w:tcW w:w="807" w:type="dxa"/>
            <w:tcBorders>
              <w:top w:val="single" w:sz="6" w:space="0" w:color="auto"/>
              <w:left w:val="single" w:sz="6" w:space="0" w:color="auto"/>
              <w:right w:val="single" w:sz="6" w:space="0" w:color="auto"/>
            </w:tcBorders>
            <w:shd w:val="clear" w:color="auto" w:fill="auto"/>
          </w:tcPr>
          <w:p w14:paraId="6F363A74" w14:textId="77777777" w:rsidR="00260906" w:rsidRPr="00723B4E" w:rsidRDefault="00260906" w:rsidP="00BB640C">
            <w:pPr>
              <w:pStyle w:val="TAC"/>
              <w:rPr>
                <w:ins w:id="1475" w:author="I. Siomina" w:date="2020-10-15T16:32:00Z"/>
              </w:rPr>
            </w:pPr>
            <w:ins w:id="1476" w:author="I. Siomina" w:date="2020-10-15T16:42:00Z">
              <w:r w:rsidRPr="00723B4E">
                <w:sym w:font="Symbol" w:char="F0B3"/>
              </w:r>
              <w:r w:rsidRPr="00723B4E">
                <w:t>-3</w:t>
              </w:r>
            </w:ins>
          </w:p>
        </w:tc>
        <w:tc>
          <w:tcPr>
            <w:tcW w:w="2349" w:type="dxa"/>
            <w:tcBorders>
              <w:top w:val="single" w:sz="6" w:space="0" w:color="auto"/>
              <w:left w:val="single" w:sz="6" w:space="0" w:color="auto"/>
              <w:bottom w:val="single" w:sz="6" w:space="0" w:color="auto"/>
              <w:right w:val="single" w:sz="4" w:space="0" w:color="auto"/>
            </w:tcBorders>
            <w:shd w:val="clear" w:color="auto" w:fill="auto"/>
          </w:tcPr>
          <w:p w14:paraId="0E6D6476" w14:textId="77777777" w:rsidR="00260906" w:rsidRPr="00723B4E" w:rsidRDefault="00260906" w:rsidP="00BB640C">
            <w:pPr>
              <w:pStyle w:val="TAC"/>
              <w:rPr>
                <w:ins w:id="1477" w:author="I. Siomina" w:date="2020-10-15T16:32:00Z"/>
              </w:rPr>
            </w:pPr>
            <w:ins w:id="1478" w:author="I. Siomina" w:date="2020-10-15T16:42:00Z">
              <w:r w:rsidRPr="00723B4E">
                <w:rPr>
                  <w:rFonts w:cs="Arial"/>
                </w:rPr>
                <w:t>NR_TDD_FR1_I</w:t>
              </w:r>
            </w:ins>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15B3C123" w14:textId="77777777" w:rsidR="00260906" w:rsidRPr="00723B4E" w:rsidRDefault="00260906" w:rsidP="00BB640C">
            <w:pPr>
              <w:pStyle w:val="TAC"/>
              <w:rPr>
                <w:ins w:id="1479" w:author="I. Siomina" w:date="2020-10-15T16:32:00Z"/>
              </w:rPr>
            </w:pPr>
            <w:ins w:id="1480" w:author="I. Siomina" w:date="2020-10-15T16:42:00Z">
              <w:r w:rsidRPr="00723B4E">
                <w:t>TBD</w:t>
              </w:r>
            </w:ins>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2C050D05" w14:textId="77777777" w:rsidR="00260906" w:rsidRPr="00723B4E" w:rsidRDefault="00260906" w:rsidP="00BB640C">
            <w:pPr>
              <w:pStyle w:val="TAC"/>
              <w:rPr>
                <w:ins w:id="1481" w:author="I. Siomina" w:date="2020-10-15T16:32:00Z"/>
              </w:rPr>
            </w:pPr>
            <w:ins w:id="1482" w:author="I. Siomina" w:date="2020-10-15T16:42:00Z">
              <w:r w:rsidRPr="00723B4E">
                <w:t>TBD</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58D14039" w14:textId="77777777" w:rsidR="00260906" w:rsidRPr="00723B4E" w:rsidRDefault="00260906" w:rsidP="00BB640C">
            <w:pPr>
              <w:pStyle w:val="TAC"/>
              <w:rPr>
                <w:ins w:id="1483" w:author="I. Siomina" w:date="2020-10-15T16:32:00Z"/>
              </w:rPr>
            </w:pPr>
            <w:ins w:id="1484" w:author="I. Siomina" w:date="2020-10-15T16:32:00Z">
              <w:r w:rsidRPr="00723B4E">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6E99A884" w14:textId="77777777" w:rsidR="00260906" w:rsidRPr="00723B4E" w:rsidRDefault="00260906" w:rsidP="00BB640C">
            <w:pPr>
              <w:pStyle w:val="TAC"/>
              <w:rPr>
                <w:ins w:id="1485" w:author="I. Siomina" w:date="2020-10-15T16:32:00Z"/>
              </w:rPr>
            </w:pPr>
            <w:ins w:id="1486" w:author="I. Siomina" w:date="2020-10-15T16:32:00Z">
              <w:r w:rsidRPr="00723B4E">
                <w:t>-50</w:t>
              </w:r>
            </w:ins>
          </w:p>
        </w:tc>
      </w:tr>
      <w:tr w:rsidR="00260906" w:rsidRPr="00723B4E" w14:paraId="7A160499" w14:textId="77777777" w:rsidTr="00BB640C">
        <w:trPr>
          <w:jc w:val="center"/>
          <w:ins w:id="1487" w:author="I. Siomina" w:date="2020-10-15T16:32:00Z"/>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6FFA0713" w14:textId="77777777" w:rsidR="00260906" w:rsidRPr="00723B4E" w:rsidRDefault="00260906" w:rsidP="00BB640C">
            <w:pPr>
              <w:pStyle w:val="TAN"/>
              <w:rPr>
                <w:ins w:id="1488" w:author="I. Siomina" w:date="2020-10-15T16:32:00Z"/>
              </w:rPr>
            </w:pPr>
            <w:ins w:id="1489" w:author="I. Siomina" w:date="2020-10-15T16:32:00Z">
              <w:r w:rsidRPr="00723B4E">
                <w:t>NOTE 1:</w:t>
              </w:r>
              <w:r w:rsidRPr="00723B4E">
                <w:tab/>
                <w:t>Io is assumed to have constant EPRE across the bandwidth.</w:t>
              </w:r>
            </w:ins>
          </w:p>
          <w:p w14:paraId="65EE4CF3" w14:textId="77777777" w:rsidR="00260906" w:rsidRPr="00723B4E" w:rsidRDefault="00260906" w:rsidP="00BB640C">
            <w:pPr>
              <w:pStyle w:val="TAN"/>
              <w:rPr>
                <w:ins w:id="1490" w:author="I. Siomina" w:date="2020-10-15T16:32:00Z"/>
              </w:rPr>
            </w:pPr>
            <w:ins w:id="1491" w:author="I. Siomina" w:date="2020-10-15T16:32:00Z">
              <w:r w:rsidRPr="00723B4E">
                <w:t>NOTE 2:</w:t>
              </w:r>
              <w:r w:rsidRPr="00723B4E">
                <w:tab/>
                <w:t>The parameter SSB Ês/Iot is the minimum SSB Ês/Iot of the pair of SSBs to which the requirement applies.</w:t>
              </w:r>
            </w:ins>
          </w:p>
          <w:p w14:paraId="020AF999" w14:textId="77777777" w:rsidR="00260906" w:rsidRPr="00723B4E" w:rsidRDefault="00260906" w:rsidP="00BB640C">
            <w:pPr>
              <w:pStyle w:val="TAN"/>
              <w:rPr>
                <w:ins w:id="1492" w:author="I. Siomina" w:date="2020-10-15T16:32:00Z"/>
              </w:rPr>
            </w:pPr>
            <w:ins w:id="1493" w:author="I. Siomina" w:date="2020-10-15T16:32:00Z">
              <w:r w:rsidRPr="00723B4E">
                <w:t xml:space="preserve">NOTE </w:t>
              </w:r>
            </w:ins>
            <w:ins w:id="1494" w:author="I. Siomina" w:date="2020-10-15T16:42:00Z">
              <w:r w:rsidRPr="00723B4E">
                <w:t>3</w:t>
              </w:r>
            </w:ins>
            <w:ins w:id="1495" w:author="I. Siomina" w:date="2020-10-15T16:32:00Z">
              <w:r w:rsidRPr="00723B4E">
                <w:t>:</w:t>
              </w:r>
              <w:r w:rsidRPr="00723B4E">
                <w:tab/>
                <w:t>NR operating band groups are as defined in clause 3.5.2.</w:t>
              </w:r>
            </w:ins>
          </w:p>
        </w:tc>
      </w:tr>
    </w:tbl>
    <w:p w14:paraId="39BB4D42" w14:textId="77777777" w:rsidR="00260906" w:rsidRPr="00723B4E" w:rsidRDefault="00260906" w:rsidP="00260906">
      <w:pPr>
        <w:rPr>
          <w:lang w:eastAsia="ko-KR"/>
        </w:rPr>
      </w:pPr>
    </w:p>
    <w:p w14:paraId="618FA821" w14:textId="77777777" w:rsidR="00260906" w:rsidRPr="00723B4E" w:rsidRDefault="00260906" w:rsidP="00260906">
      <w:pPr>
        <w:pStyle w:val="Heading3"/>
        <w:rPr>
          <w:ins w:id="1496" w:author="I. Siomina" w:date="2020-10-15T16:58:00Z"/>
          <w:lang w:val="en-US"/>
        </w:rPr>
      </w:pPr>
      <w:ins w:id="1497" w:author="I. Siomina" w:date="2020-10-15T16:32:00Z">
        <w:r w:rsidRPr="00723B4E">
          <w:rPr>
            <w:lang w:val="en-US"/>
          </w:rPr>
          <w:t>10.1.3</w:t>
        </w:r>
      </w:ins>
      <w:ins w:id="1498" w:author="I. Siomina" w:date="2020-10-15T16:57:00Z">
        <w:r w:rsidRPr="00723B4E">
          <w:rPr>
            <w:lang w:val="en-US"/>
          </w:rPr>
          <w:t>4</w:t>
        </w:r>
      </w:ins>
      <w:ins w:id="1499" w:author="I. Siomina" w:date="2020-10-15T16:32:00Z">
        <w:r w:rsidRPr="00723B4E">
          <w:rPr>
            <w:lang w:val="en-US"/>
          </w:rPr>
          <w:tab/>
        </w:r>
      </w:ins>
      <w:ins w:id="1500" w:author="I. Siomina" w:date="2020-10-15T17:01:00Z">
        <w:r w:rsidRPr="00723B4E">
          <w:rPr>
            <w:lang w:val="en-US"/>
          </w:rPr>
          <w:t>RSSI measurements</w:t>
        </w:r>
      </w:ins>
      <w:ins w:id="1501" w:author="I. Siomina" w:date="2020-10-15T16:32:00Z">
        <w:r w:rsidRPr="00723B4E">
          <w:rPr>
            <w:lang w:val="en-US"/>
          </w:rPr>
          <w:t xml:space="preserve"> under CCA</w:t>
        </w:r>
      </w:ins>
      <w:ins w:id="1502" w:author="I. Siomina" w:date="2020-10-15T16:58:00Z">
        <w:r w:rsidRPr="00723B4E">
          <w:rPr>
            <w:lang w:val="en-US"/>
          </w:rPr>
          <w:t xml:space="preserve"> </w:t>
        </w:r>
      </w:ins>
    </w:p>
    <w:p w14:paraId="5F31DAF2" w14:textId="77777777" w:rsidR="00260906" w:rsidRPr="00723B4E" w:rsidRDefault="00260906" w:rsidP="00260906">
      <w:pPr>
        <w:pStyle w:val="Heading4"/>
        <w:rPr>
          <w:ins w:id="1503" w:author="I. Siomina" w:date="2020-10-15T17:03:00Z"/>
          <w:lang w:val="en-US"/>
        </w:rPr>
      </w:pPr>
      <w:ins w:id="1504" w:author="I. Siomina" w:date="2020-10-15T16:58:00Z">
        <w:r w:rsidRPr="00723B4E">
          <w:rPr>
            <w:lang w:val="en-US"/>
          </w:rPr>
          <w:t>10.1.34.1</w:t>
        </w:r>
        <w:r w:rsidRPr="00723B4E">
          <w:rPr>
            <w:lang w:val="en-US"/>
          </w:rPr>
          <w:tab/>
          <w:t>Intra-frequency absolute RSSI measurement accuracy requirements</w:t>
        </w:r>
      </w:ins>
      <w:ins w:id="1505" w:author="I. Siomina" w:date="2020-11-09T16:46:00Z">
        <w:r>
          <w:rPr>
            <w:lang w:val="en-US"/>
          </w:rPr>
          <w:t xml:space="preserve"> in FR1</w:t>
        </w:r>
      </w:ins>
    </w:p>
    <w:p w14:paraId="16A95168" w14:textId="77777777" w:rsidR="00260906" w:rsidRPr="00723B4E" w:rsidRDefault="00260906" w:rsidP="00260906">
      <w:pPr>
        <w:rPr>
          <w:ins w:id="1506" w:author="I. Siomina" w:date="2020-10-15T17:03:00Z"/>
          <w:lang w:eastAsia="zh-CN"/>
        </w:rPr>
      </w:pPr>
      <w:ins w:id="1507" w:author="I. Siomina" w:date="2020-10-15T17:03:00Z">
        <w:r w:rsidRPr="00723B4E">
          <w:rPr>
            <w:lang w:eastAsia="zh-CN"/>
          </w:rPr>
          <w:t xml:space="preserve">The </w:t>
        </w:r>
      </w:ins>
      <w:ins w:id="1508" w:author="I. Siomina" w:date="2020-10-15T17:19:00Z">
        <w:r w:rsidRPr="00723B4E">
          <w:rPr>
            <w:lang w:eastAsia="zh-CN"/>
          </w:rPr>
          <w:t>ac</w:t>
        </w:r>
      </w:ins>
      <w:ins w:id="1509" w:author="I. Siomina" w:date="2020-10-15T17:20:00Z">
        <w:r w:rsidRPr="00723B4E">
          <w:rPr>
            <w:lang w:eastAsia="zh-CN"/>
          </w:rPr>
          <w:t xml:space="preserve">curacy </w:t>
        </w:r>
      </w:ins>
      <w:ins w:id="1510" w:author="I. Siomina" w:date="2020-10-15T17:19:00Z">
        <w:r w:rsidRPr="00723B4E">
          <w:rPr>
            <w:lang w:eastAsia="zh-CN"/>
          </w:rPr>
          <w:t xml:space="preserve">requirements </w:t>
        </w:r>
      </w:ins>
      <w:ins w:id="1511" w:author="I. Siomina" w:date="2020-10-15T17:20:00Z">
        <w:r w:rsidRPr="00723B4E">
          <w:rPr>
            <w:lang w:eastAsia="zh-CN"/>
          </w:rPr>
          <w:t xml:space="preserve">for </w:t>
        </w:r>
      </w:ins>
      <w:ins w:id="1512" w:author="I. Siomina" w:date="2020-10-15T17:03:00Z">
        <w:r w:rsidRPr="00723B4E">
          <w:rPr>
            <w:lang w:eastAsia="zh-CN"/>
          </w:rPr>
          <w:t xml:space="preserve">intra-frequency RSSI </w:t>
        </w:r>
      </w:ins>
      <w:ins w:id="1513" w:author="I. Siomina" w:date="2020-10-15T17:20:00Z">
        <w:r w:rsidRPr="00723B4E">
          <w:rPr>
            <w:lang w:eastAsia="zh-CN"/>
          </w:rPr>
          <w:t>measurements on a carrier frequency under CCA</w:t>
        </w:r>
      </w:ins>
      <w:ins w:id="1514" w:author="I. Siomina" w:date="2020-10-15T17:03:00Z">
        <w:r w:rsidRPr="00723B4E">
          <w:rPr>
            <w:lang w:eastAsia="zh-CN"/>
          </w:rPr>
          <w:t xml:space="preserve"> are specified in Table </w:t>
        </w:r>
      </w:ins>
      <w:ins w:id="1515" w:author="I. Siomina" w:date="2020-10-15T17:19:00Z">
        <w:r w:rsidRPr="00723B4E">
          <w:rPr>
            <w:lang w:eastAsia="zh-CN"/>
          </w:rPr>
          <w:t>10</w:t>
        </w:r>
      </w:ins>
      <w:ins w:id="1516" w:author="I. Siomina" w:date="2020-10-15T17:03:00Z">
        <w:r w:rsidRPr="00723B4E">
          <w:rPr>
            <w:lang w:eastAsia="zh-CN"/>
          </w:rPr>
          <w:t>.1.</w:t>
        </w:r>
      </w:ins>
      <w:ins w:id="1517" w:author="I. Siomina" w:date="2020-10-15T17:10:00Z">
        <w:r w:rsidRPr="00723B4E">
          <w:rPr>
            <w:lang w:eastAsia="zh-CN"/>
          </w:rPr>
          <w:t>34</w:t>
        </w:r>
      </w:ins>
      <w:ins w:id="1518" w:author="I. Siomina" w:date="2020-10-15T17:03:00Z">
        <w:r w:rsidRPr="00723B4E">
          <w:rPr>
            <w:lang w:eastAsia="zh-CN"/>
          </w:rPr>
          <w:t>.</w:t>
        </w:r>
      </w:ins>
      <w:ins w:id="1519" w:author="I. Siomina" w:date="2020-10-15T17:10:00Z">
        <w:r w:rsidRPr="00723B4E">
          <w:rPr>
            <w:lang w:eastAsia="zh-CN"/>
          </w:rPr>
          <w:t>1</w:t>
        </w:r>
      </w:ins>
      <w:ins w:id="1520" w:author="I. Siomina" w:date="2020-10-15T17:03:00Z">
        <w:r w:rsidRPr="00723B4E">
          <w:rPr>
            <w:lang w:eastAsia="zh-CN"/>
          </w:rPr>
          <w:t xml:space="preserve">-1. The requirements apply for any configured RSSI </w:t>
        </w:r>
        <w:r w:rsidRPr="00723B4E">
          <w:rPr>
            <w:i/>
          </w:rPr>
          <w:t xml:space="preserve">measDuration </w:t>
        </w:r>
        <w:r w:rsidRPr="00723B4E">
          <w:rPr>
            <w:lang w:eastAsia="zh-CN"/>
          </w:rPr>
          <w:t>[2], provided that:</w:t>
        </w:r>
      </w:ins>
    </w:p>
    <w:p w14:paraId="78A4ADF0" w14:textId="52267DE3" w:rsidR="00260906" w:rsidRDefault="00260906" w:rsidP="00260906">
      <w:pPr>
        <w:pStyle w:val="B10"/>
        <w:rPr>
          <w:ins w:id="1521" w:author="I. Siomina - RAN4#98-e" w:date="2021-02-11T13:20:00Z"/>
          <w:lang w:eastAsia="zh-CN"/>
        </w:rPr>
      </w:pPr>
      <w:ins w:id="1522" w:author="I. Siomina" w:date="2020-10-15T17:03:00Z">
        <w:r w:rsidRPr="00723B4E">
          <w:rPr>
            <w:lang w:eastAsia="zh-CN"/>
          </w:rPr>
          <w:t>-</w:t>
        </w:r>
        <w:r w:rsidRPr="00723B4E">
          <w:rPr>
            <w:lang w:eastAsia="zh-CN"/>
          </w:rPr>
          <w:tab/>
          <w:t>All symbols duing each RSSI measurement duration are available for RSSI sampling within the same reporting interval.</w:t>
        </w:r>
      </w:ins>
    </w:p>
    <w:p w14:paraId="29B840DD" w14:textId="5351B186" w:rsidR="0060653D" w:rsidRDefault="0060653D" w:rsidP="0060653D">
      <w:pPr>
        <w:pStyle w:val="B10"/>
        <w:ind w:left="0" w:firstLine="0"/>
        <w:rPr>
          <w:ins w:id="1523" w:author="I. Siomina - RAN4#98-e" w:date="2021-02-11T13:20:00Z"/>
          <w:lang w:eastAsia="zh-CN"/>
        </w:rPr>
      </w:pPr>
      <w:ins w:id="1524" w:author="I. Siomina - RAN4#98-e" w:date="2021-02-11T13:20:00Z">
        <w:r>
          <w:rPr>
            <w:lang w:eastAsia="zh-CN"/>
          </w:rPr>
          <w:t xml:space="preserve">The intra-frequency RSSI measurement bandwidth is </w:t>
        </w:r>
        <w:r w:rsidRPr="00C07AF2">
          <w:t xml:space="preserve">the </w:t>
        </w:r>
        <w:r>
          <w:rPr>
            <w:lang w:eastAsia="en-GB"/>
          </w:rPr>
          <w:t>channel</w:t>
        </w:r>
        <w:r w:rsidRPr="00694648">
          <w:rPr>
            <w:lang w:eastAsia="en-GB"/>
          </w:rPr>
          <w:t xml:space="preserve"> bandwidth</w:t>
        </w:r>
        <w:r>
          <w:rPr>
            <w:lang w:eastAsia="en-GB"/>
          </w:rPr>
          <w:t xml:space="preserve"> defined in Clause 4 of TS 37.213 [33], where the channel has</w:t>
        </w:r>
        <w:r w:rsidRPr="00696A18">
          <w:rPr>
            <w:lang w:eastAsia="en-GB"/>
          </w:rPr>
          <w:t xml:space="preserve"> the center frequency configured </w:t>
        </w:r>
        <w:r>
          <w:rPr>
            <w:lang w:eastAsia="en-GB"/>
          </w:rPr>
          <w:t xml:space="preserve">by </w:t>
        </w:r>
        <w:r w:rsidRPr="00F5071B">
          <w:rPr>
            <w:i/>
            <w:iCs/>
            <w:lang w:eastAsia="en-GB"/>
          </w:rPr>
          <w:t>ARFCN-valueNR</w:t>
        </w:r>
        <w:r>
          <w:rPr>
            <w:lang w:eastAsia="zh-CN"/>
          </w:rPr>
          <w:t>.</w:t>
        </w:r>
      </w:ins>
    </w:p>
    <w:p w14:paraId="00144B2F" w14:textId="77777777" w:rsidR="0060653D" w:rsidRPr="00723B4E" w:rsidRDefault="0060653D" w:rsidP="0060653D">
      <w:pPr>
        <w:pStyle w:val="B10"/>
        <w:ind w:left="0" w:firstLine="0"/>
        <w:rPr>
          <w:ins w:id="1525" w:author="I. Siomina" w:date="2020-10-15T17:03:00Z"/>
          <w:lang w:eastAsia="zh-CN"/>
        </w:rPr>
      </w:pPr>
    </w:p>
    <w:p w14:paraId="60B1C200" w14:textId="77777777" w:rsidR="00260906" w:rsidRPr="00723B4E" w:rsidRDefault="00260906" w:rsidP="00260906">
      <w:pPr>
        <w:pStyle w:val="TH"/>
        <w:rPr>
          <w:ins w:id="1526" w:author="I. Siomina" w:date="2020-10-15T17:05:00Z"/>
        </w:rPr>
      </w:pPr>
      <w:ins w:id="1527" w:author="I. Siomina" w:date="2020-10-15T17:03:00Z">
        <w:r w:rsidRPr="00723B4E">
          <w:lastRenderedPageBreak/>
          <w:t xml:space="preserve">Table </w:t>
        </w:r>
      </w:ins>
      <w:ins w:id="1528" w:author="I. Siomina" w:date="2020-10-15T17:10:00Z">
        <w:r w:rsidRPr="00723B4E">
          <w:t>10</w:t>
        </w:r>
      </w:ins>
      <w:ins w:id="1529" w:author="I. Siomina" w:date="2020-10-15T17:03:00Z">
        <w:r w:rsidRPr="00723B4E">
          <w:t>.1.</w:t>
        </w:r>
      </w:ins>
      <w:ins w:id="1530" w:author="I. Siomina" w:date="2020-10-15T17:10:00Z">
        <w:r w:rsidRPr="00723B4E">
          <w:t>34</w:t>
        </w:r>
      </w:ins>
      <w:ins w:id="1531" w:author="I. Siomina" w:date="2020-10-15T17:03:00Z">
        <w:r w:rsidRPr="00723B4E">
          <w:t>.</w:t>
        </w:r>
      </w:ins>
      <w:ins w:id="1532" w:author="I. Siomina" w:date="2020-10-15T17:10:00Z">
        <w:r w:rsidRPr="00723B4E">
          <w:t>1</w:t>
        </w:r>
      </w:ins>
      <w:ins w:id="1533" w:author="I. Siomina" w:date="2020-10-15T17:03:00Z">
        <w:r w:rsidRPr="00723B4E">
          <w:t>-1: Intra-frequency RSSI accuracy</w:t>
        </w:r>
      </w:ins>
      <w:ins w:id="1534" w:author="I. Siomina" w:date="2020-10-15T17:05:00Z">
        <w:r w:rsidRPr="00723B4E">
          <w:t xml:space="preserve"> under CCA</w:t>
        </w:r>
      </w:ins>
    </w:p>
    <w:tbl>
      <w:tblPr>
        <w:tblW w:w="10172" w:type="dxa"/>
        <w:jc w:val="center"/>
        <w:tblLook w:val="01E0" w:firstRow="1" w:lastRow="1" w:firstColumn="1" w:lastColumn="1" w:noHBand="0" w:noVBand="0"/>
      </w:tblPr>
      <w:tblGrid>
        <w:gridCol w:w="1036"/>
        <w:gridCol w:w="1055"/>
        <w:gridCol w:w="1873"/>
        <w:gridCol w:w="1701"/>
        <w:gridCol w:w="1627"/>
        <w:gridCol w:w="1440"/>
        <w:gridCol w:w="1440"/>
      </w:tblGrid>
      <w:tr w:rsidR="00260906" w:rsidRPr="00723B4E" w14:paraId="0BEAB084" w14:textId="77777777" w:rsidTr="00BB640C">
        <w:trPr>
          <w:jc w:val="center"/>
          <w:ins w:id="1535" w:author="I. Siomina" w:date="2020-10-15T17:05:00Z"/>
        </w:trPr>
        <w:tc>
          <w:tcPr>
            <w:tcW w:w="2091"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1E6C76E8" w14:textId="77777777" w:rsidR="00260906" w:rsidRPr="00723B4E" w:rsidRDefault="00260906" w:rsidP="00BB640C">
            <w:pPr>
              <w:pStyle w:val="TAH"/>
              <w:rPr>
                <w:ins w:id="1536" w:author="I. Siomina" w:date="2020-10-15T17:05:00Z"/>
              </w:rPr>
            </w:pPr>
            <w:ins w:id="1537" w:author="I. Siomina" w:date="2020-10-15T17:05:00Z">
              <w:r w:rsidRPr="00723B4E">
                <w:t>Accuracy</w:t>
              </w:r>
            </w:ins>
          </w:p>
        </w:tc>
        <w:tc>
          <w:tcPr>
            <w:tcW w:w="8081" w:type="dxa"/>
            <w:gridSpan w:val="5"/>
            <w:tcBorders>
              <w:top w:val="single" w:sz="4" w:space="0" w:color="auto"/>
              <w:left w:val="single" w:sz="6" w:space="0" w:color="auto"/>
              <w:bottom w:val="single" w:sz="6" w:space="0" w:color="auto"/>
              <w:right w:val="single" w:sz="4" w:space="0" w:color="auto"/>
            </w:tcBorders>
            <w:shd w:val="clear" w:color="auto" w:fill="auto"/>
            <w:vAlign w:val="center"/>
          </w:tcPr>
          <w:p w14:paraId="421A7441" w14:textId="77777777" w:rsidR="00260906" w:rsidRPr="00723B4E" w:rsidRDefault="00260906" w:rsidP="00BB640C">
            <w:pPr>
              <w:pStyle w:val="TAH"/>
              <w:rPr>
                <w:ins w:id="1538" w:author="I. Siomina" w:date="2020-10-15T17:05:00Z"/>
              </w:rPr>
            </w:pPr>
            <w:ins w:id="1539" w:author="I. Siomina" w:date="2020-10-15T17:05:00Z">
              <w:r w:rsidRPr="00723B4E">
                <w:t>Conditions</w:t>
              </w:r>
            </w:ins>
          </w:p>
        </w:tc>
      </w:tr>
      <w:tr w:rsidR="00260906" w:rsidRPr="00723B4E" w14:paraId="0D283088" w14:textId="77777777" w:rsidTr="00BB640C">
        <w:trPr>
          <w:jc w:val="center"/>
          <w:ins w:id="1540" w:author="I. Siomina" w:date="2020-10-15T17:05:00Z"/>
        </w:trPr>
        <w:tc>
          <w:tcPr>
            <w:tcW w:w="1036" w:type="dxa"/>
            <w:tcBorders>
              <w:top w:val="single" w:sz="6" w:space="0" w:color="auto"/>
              <w:left w:val="single" w:sz="4" w:space="0" w:color="auto"/>
              <w:right w:val="single" w:sz="6" w:space="0" w:color="auto"/>
            </w:tcBorders>
            <w:shd w:val="clear" w:color="auto" w:fill="auto"/>
            <w:vAlign w:val="center"/>
          </w:tcPr>
          <w:p w14:paraId="458275B2" w14:textId="77777777" w:rsidR="00260906" w:rsidRPr="00723B4E" w:rsidRDefault="00260906" w:rsidP="00BB640C">
            <w:pPr>
              <w:pStyle w:val="TAH"/>
              <w:rPr>
                <w:ins w:id="1541" w:author="I. Siomina" w:date="2020-10-15T17:05:00Z"/>
              </w:rPr>
            </w:pPr>
            <w:ins w:id="1542" w:author="I. Siomina" w:date="2020-10-15T17:05:00Z">
              <w:r w:rsidRPr="00723B4E">
                <w:t>Normal condition</w:t>
              </w:r>
            </w:ins>
          </w:p>
        </w:tc>
        <w:tc>
          <w:tcPr>
            <w:tcW w:w="1055" w:type="dxa"/>
            <w:tcBorders>
              <w:top w:val="single" w:sz="6" w:space="0" w:color="auto"/>
              <w:left w:val="single" w:sz="6" w:space="0" w:color="auto"/>
              <w:right w:val="single" w:sz="6" w:space="0" w:color="auto"/>
            </w:tcBorders>
            <w:shd w:val="clear" w:color="auto" w:fill="auto"/>
            <w:vAlign w:val="center"/>
          </w:tcPr>
          <w:p w14:paraId="38E9FAEA" w14:textId="77777777" w:rsidR="00260906" w:rsidRPr="00723B4E" w:rsidRDefault="00260906" w:rsidP="00BB640C">
            <w:pPr>
              <w:pStyle w:val="TAH"/>
              <w:rPr>
                <w:ins w:id="1543" w:author="I. Siomina" w:date="2020-10-15T17:05:00Z"/>
              </w:rPr>
            </w:pPr>
            <w:ins w:id="1544" w:author="I. Siomina" w:date="2020-10-15T17:05:00Z">
              <w:r w:rsidRPr="00723B4E">
                <w:t>Extreme condition</w:t>
              </w:r>
            </w:ins>
          </w:p>
        </w:tc>
        <w:tc>
          <w:tcPr>
            <w:tcW w:w="8081" w:type="dxa"/>
            <w:gridSpan w:val="5"/>
            <w:tcBorders>
              <w:top w:val="single" w:sz="6" w:space="0" w:color="auto"/>
              <w:left w:val="single" w:sz="6" w:space="0" w:color="auto"/>
              <w:right w:val="single" w:sz="4" w:space="0" w:color="auto"/>
            </w:tcBorders>
            <w:shd w:val="clear" w:color="auto" w:fill="auto"/>
            <w:vAlign w:val="center"/>
          </w:tcPr>
          <w:p w14:paraId="034BC744" w14:textId="77777777" w:rsidR="00260906" w:rsidRPr="00723B4E" w:rsidRDefault="00260906" w:rsidP="00BB640C">
            <w:pPr>
              <w:pStyle w:val="TAH"/>
              <w:rPr>
                <w:ins w:id="1545" w:author="I. Siomina" w:date="2020-10-15T17:05:00Z"/>
              </w:rPr>
            </w:pPr>
            <w:ins w:id="1546" w:author="I. Siomina" w:date="2020-10-15T17:05:00Z">
              <w:r w:rsidRPr="00723B4E">
                <w:t>Io</w:t>
              </w:r>
              <w:r w:rsidRPr="00723B4E">
                <w:rPr>
                  <w:vertAlign w:val="superscript"/>
                </w:rPr>
                <w:t xml:space="preserve"> Note 1</w:t>
              </w:r>
              <w:r w:rsidRPr="00723B4E">
                <w:t xml:space="preserve"> range</w:t>
              </w:r>
            </w:ins>
          </w:p>
        </w:tc>
      </w:tr>
      <w:tr w:rsidR="00260906" w:rsidRPr="00723B4E" w14:paraId="0E4213E1" w14:textId="77777777" w:rsidTr="00BB640C">
        <w:trPr>
          <w:jc w:val="center"/>
          <w:ins w:id="1547" w:author="I. Siomina" w:date="2020-10-15T17:05:00Z"/>
        </w:trPr>
        <w:tc>
          <w:tcPr>
            <w:tcW w:w="1036" w:type="dxa"/>
            <w:tcBorders>
              <w:left w:val="single" w:sz="4" w:space="0" w:color="auto"/>
              <w:bottom w:val="single" w:sz="4" w:space="0" w:color="auto"/>
              <w:right w:val="single" w:sz="6" w:space="0" w:color="auto"/>
            </w:tcBorders>
            <w:shd w:val="clear" w:color="auto" w:fill="auto"/>
            <w:vAlign w:val="center"/>
          </w:tcPr>
          <w:p w14:paraId="59DA870E" w14:textId="77777777" w:rsidR="00260906" w:rsidRPr="00723B4E" w:rsidRDefault="00260906" w:rsidP="00BB640C">
            <w:pPr>
              <w:pStyle w:val="TAH"/>
              <w:rPr>
                <w:ins w:id="1548" w:author="I. Siomina" w:date="2020-10-15T17:05:00Z"/>
              </w:rPr>
            </w:pPr>
          </w:p>
        </w:tc>
        <w:tc>
          <w:tcPr>
            <w:tcW w:w="1055" w:type="dxa"/>
            <w:tcBorders>
              <w:left w:val="single" w:sz="6" w:space="0" w:color="auto"/>
              <w:bottom w:val="single" w:sz="6" w:space="0" w:color="auto"/>
              <w:right w:val="single" w:sz="4" w:space="0" w:color="auto"/>
            </w:tcBorders>
            <w:shd w:val="clear" w:color="auto" w:fill="auto"/>
            <w:vAlign w:val="center"/>
          </w:tcPr>
          <w:p w14:paraId="2F7C1705" w14:textId="77777777" w:rsidR="00260906" w:rsidRPr="00723B4E" w:rsidRDefault="00260906" w:rsidP="00BB640C">
            <w:pPr>
              <w:pStyle w:val="TAH"/>
              <w:rPr>
                <w:ins w:id="1549" w:author="I. Siomina" w:date="2020-10-15T17:05:00Z"/>
              </w:rPr>
            </w:pPr>
          </w:p>
        </w:tc>
        <w:tc>
          <w:tcPr>
            <w:tcW w:w="1873" w:type="dxa"/>
            <w:tcBorders>
              <w:top w:val="single" w:sz="4" w:space="0" w:color="auto"/>
              <w:left w:val="single" w:sz="4" w:space="0" w:color="auto"/>
              <w:bottom w:val="single" w:sz="4" w:space="0" w:color="auto"/>
              <w:right w:val="single" w:sz="4" w:space="0" w:color="auto"/>
            </w:tcBorders>
            <w:shd w:val="clear" w:color="auto" w:fill="auto"/>
          </w:tcPr>
          <w:p w14:paraId="468BD76F" w14:textId="77777777" w:rsidR="00260906" w:rsidRPr="00723B4E" w:rsidRDefault="00260906" w:rsidP="00BB640C">
            <w:pPr>
              <w:pStyle w:val="TAH"/>
              <w:rPr>
                <w:ins w:id="1550" w:author="I. Siomina" w:date="2020-10-15T17:05:00Z"/>
              </w:rPr>
            </w:pPr>
            <w:ins w:id="1551" w:author="I. Siomina" w:date="2020-10-15T17:05:00Z">
              <w:r w:rsidRPr="00723B4E">
                <w:t>NR operating band groups</w:t>
              </w:r>
              <w:r w:rsidRPr="00723B4E">
                <w:rPr>
                  <w:vertAlign w:val="superscript"/>
                </w:rPr>
                <w:t xml:space="preserve"> Note 2</w:t>
              </w:r>
            </w:ins>
          </w:p>
        </w:tc>
        <w:tc>
          <w:tcPr>
            <w:tcW w:w="4768"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7DD49523" w14:textId="77777777" w:rsidR="00260906" w:rsidRPr="00723B4E" w:rsidRDefault="00260906" w:rsidP="00BB640C">
            <w:pPr>
              <w:pStyle w:val="TAH"/>
              <w:rPr>
                <w:ins w:id="1552" w:author="I. Siomina" w:date="2020-10-15T17:05:00Z"/>
              </w:rPr>
            </w:pPr>
            <w:ins w:id="1553" w:author="I. Siomina" w:date="2020-10-15T17:05:00Z">
              <w:r w:rsidRPr="00723B4E">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5F6A5B6B" w14:textId="77777777" w:rsidR="00260906" w:rsidRPr="00723B4E" w:rsidRDefault="00260906" w:rsidP="00BB640C">
            <w:pPr>
              <w:pStyle w:val="TAH"/>
              <w:rPr>
                <w:ins w:id="1554" w:author="I. Siomina" w:date="2020-10-15T17:05:00Z"/>
              </w:rPr>
            </w:pPr>
            <w:ins w:id="1555" w:author="I. Siomina" w:date="2020-10-15T17:05:00Z">
              <w:r w:rsidRPr="00723B4E">
                <w:t>Maximum Io</w:t>
              </w:r>
            </w:ins>
          </w:p>
        </w:tc>
      </w:tr>
      <w:tr w:rsidR="00260906" w:rsidRPr="00723B4E" w14:paraId="13DC3059" w14:textId="77777777" w:rsidTr="00BB640C">
        <w:trPr>
          <w:trHeight w:val="308"/>
          <w:jc w:val="center"/>
          <w:ins w:id="1556" w:author="I. Siomina" w:date="2020-10-15T17:05:00Z"/>
        </w:trPr>
        <w:tc>
          <w:tcPr>
            <w:tcW w:w="1036" w:type="dxa"/>
            <w:tcBorders>
              <w:top w:val="single" w:sz="4" w:space="0" w:color="auto"/>
              <w:left w:val="single" w:sz="4" w:space="0" w:color="auto"/>
              <w:right w:val="single" w:sz="6" w:space="0" w:color="auto"/>
            </w:tcBorders>
            <w:shd w:val="clear" w:color="auto" w:fill="auto"/>
            <w:vAlign w:val="center"/>
          </w:tcPr>
          <w:p w14:paraId="180169D2" w14:textId="77777777" w:rsidR="00260906" w:rsidRPr="00723B4E" w:rsidRDefault="00260906" w:rsidP="00BB640C">
            <w:pPr>
              <w:pStyle w:val="TAH"/>
              <w:rPr>
                <w:ins w:id="1557" w:author="I. Siomina" w:date="2020-10-15T17:05:00Z"/>
              </w:rPr>
            </w:pPr>
            <w:ins w:id="1558" w:author="I. Siomina" w:date="2020-10-15T17:05:00Z">
              <w:r w:rsidRPr="00723B4E">
                <w:t>dB</w:t>
              </w:r>
            </w:ins>
          </w:p>
        </w:tc>
        <w:tc>
          <w:tcPr>
            <w:tcW w:w="1055" w:type="dxa"/>
            <w:tcBorders>
              <w:top w:val="single" w:sz="6" w:space="0" w:color="auto"/>
              <w:left w:val="single" w:sz="6" w:space="0" w:color="auto"/>
              <w:right w:val="single" w:sz="6" w:space="0" w:color="auto"/>
            </w:tcBorders>
            <w:shd w:val="clear" w:color="auto" w:fill="auto"/>
            <w:vAlign w:val="center"/>
          </w:tcPr>
          <w:p w14:paraId="094550EB" w14:textId="77777777" w:rsidR="00260906" w:rsidRPr="00723B4E" w:rsidRDefault="00260906" w:rsidP="00BB640C">
            <w:pPr>
              <w:pStyle w:val="TAH"/>
              <w:rPr>
                <w:ins w:id="1559" w:author="I. Siomina" w:date="2020-10-15T17:05:00Z"/>
              </w:rPr>
            </w:pPr>
            <w:ins w:id="1560" w:author="I. Siomina" w:date="2020-10-15T17:05:00Z">
              <w:r w:rsidRPr="00723B4E">
                <w:t>dB</w:t>
              </w:r>
            </w:ins>
          </w:p>
        </w:tc>
        <w:tc>
          <w:tcPr>
            <w:tcW w:w="1873" w:type="dxa"/>
            <w:tcBorders>
              <w:top w:val="single" w:sz="4" w:space="0" w:color="auto"/>
              <w:left w:val="single" w:sz="6" w:space="0" w:color="auto"/>
              <w:right w:val="single" w:sz="4" w:space="0" w:color="auto"/>
            </w:tcBorders>
            <w:shd w:val="clear" w:color="auto" w:fill="auto"/>
            <w:vAlign w:val="center"/>
          </w:tcPr>
          <w:p w14:paraId="433E009E" w14:textId="77777777" w:rsidR="00260906" w:rsidRPr="00723B4E" w:rsidRDefault="00260906" w:rsidP="00BB640C">
            <w:pPr>
              <w:pStyle w:val="TAH"/>
              <w:rPr>
                <w:ins w:id="1561" w:author="I. Siomina" w:date="2020-10-15T17:05:00Z"/>
              </w:rPr>
            </w:pPr>
          </w:p>
        </w:tc>
        <w:tc>
          <w:tcPr>
            <w:tcW w:w="332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3CAA7E8C" w14:textId="77777777" w:rsidR="00260906" w:rsidRPr="00723B4E" w:rsidRDefault="00260906" w:rsidP="00BB640C">
            <w:pPr>
              <w:pStyle w:val="TAH"/>
              <w:rPr>
                <w:ins w:id="1562" w:author="I. Siomina" w:date="2020-10-15T17:05:00Z"/>
              </w:rPr>
            </w:pPr>
            <w:ins w:id="1563" w:author="I. Siomina" w:date="2020-10-15T17:05:00Z">
              <w:r w:rsidRPr="00723B4E">
                <w:rPr>
                  <w:rFonts w:cs="Arial"/>
                </w:rPr>
                <w:t xml:space="preserve">dBm / </w:t>
              </w:r>
              <w:r w:rsidRPr="00723B4E">
                <w:t>SCS</w:t>
              </w:r>
              <w:r w:rsidRPr="00723B4E">
                <w:rPr>
                  <w:vertAlign w:val="subscript"/>
                </w:rPr>
                <w:t>SSB</w:t>
              </w:r>
            </w:ins>
          </w:p>
        </w:tc>
        <w:tc>
          <w:tcPr>
            <w:tcW w:w="1440" w:type="dxa"/>
            <w:tcBorders>
              <w:top w:val="single" w:sz="6" w:space="0" w:color="auto"/>
              <w:left w:val="single" w:sz="6" w:space="0" w:color="auto"/>
              <w:right w:val="single" w:sz="6" w:space="0" w:color="auto"/>
            </w:tcBorders>
            <w:shd w:val="clear" w:color="auto" w:fill="auto"/>
            <w:vAlign w:val="center"/>
          </w:tcPr>
          <w:p w14:paraId="73C58FD5" w14:textId="77777777" w:rsidR="00260906" w:rsidRPr="00723B4E" w:rsidRDefault="00260906" w:rsidP="00BB640C">
            <w:pPr>
              <w:pStyle w:val="TAH"/>
              <w:rPr>
                <w:ins w:id="1564" w:author="I. Siomina" w:date="2020-10-15T17:05:00Z"/>
              </w:rPr>
            </w:pPr>
            <w:ins w:id="1565" w:author="I. Siomina" w:date="2020-10-15T17:05:00Z">
              <w:r w:rsidRPr="00723B4E">
                <w:t>dBm/BW</w:t>
              </w:r>
              <w:r w:rsidRPr="00723B4E">
                <w:rPr>
                  <w:vertAlign w:val="subscript"/>
                </w:rPr>
                <w:t>Channel</w:t>
              </w:r>
            </w:ins>
          </w:p>
        </w:tc>
        <w:tc>
          <w:tcPr>
            <w:tcW w:w="1440" w:type="dxa"/>
            <w:tcBorders>
              <w:top w:val="single" w:sz="6" w:space="0" w:color="auto"/>
              <w:left w:val="single" w:sz="6" w:space="0" w:color="auto"/>
              <w:right w:val="single" w:sz="4" w:space="0" w:color="auto"/>
            </w:tcBorders>
            <w:shd w:val="clear" w:color="auto" w:fill="auto"/>
            <w:vAlign w:val="center"/>
          </w:tcPr>
          <w:p w14:paraId="7D2BC973" w14:textId="77777777" w:rsidR="00260906" w:rsidRPr="00723B4E" w:rsidRDefault="00260906" w:rsidP="00BB640C">
            <w:pPr>
              <w:pStyle w:val="TAH"/>
              <w:rPr>
                <w:ins w:id="1566" w:author="I. Siomina" w:date="2020-10-15T17:05:00Z"/>
              </w:rPr>
            </w:pPr>
            <w:ins w:id="1567" w:author="I. Siomina" w:date="2020-10-15T17:05:00Z">
              <w:r w:rsidRPr="00723B4E">
                <w:t>dBm/BW</w:t>
              </w:r>
              <w:r w:rsidRPr="00723B4E">
                <w:rPr>
                  <w:vertAlign w:val="subscript"/>
                </w:rPr>
                <w:t>Channel</w:t>
              </w:r>
            </w:ins>
          </w:p>
        </w:tc>
      </w:tr>
      <w:tr w:rsidR="00260906" w:rsidRPr="00723B4E" w14:paraId="5F47878A" w14:textId="77777777" w:rsidTr="00BB640C">
        <w:trPr>
          <w:trHeight w:val="307"/>
          <w:jc w:val="center"/>
          <w:ins w:id="1568" w:author="I. Siomina" w:date="2020-10-15T17:05:00Z"/>
        </w:trPr>
        <w:tc>
          <w:tcPr>
            <w:tcW w:w="1036" w:type="dxa"/>
            <w:tcBorders>
              <w:left w:val="single" w:sz="4" w:space="0" w:color="auto"/>
              <w:bottom w:val="single" w:sz="6" w:space="0" w:color="auto"/>
              <w:right w:val="single" w:sz="6" w:space="0" w:color="auto"/>
            </w:tcBorders>
            <w:shd w:val="clear" w:color="auto" w:fill="auto"/>
            <w:vAlign w:val="center"/>
          </w:tcPr>
          <w:p w14:paraId="01378BA5" w14:textId="77777777" w:rsidR="00260906" w:rsidRPr="00723B4E" w:rsidRDefault="00260906" w:rsidP="00BB640C">
            <w:pPr>
              <w:pStyle w:val="TAH"/>
              <w:rPr>
                <w:ins w:id="1569" w:author="I. Siomina" w:date="2020-10-15T17:05:00Z"/>
              </w:rPr>
            </w:pPr>
          </w:p>
        </w:tc>
        <w:tc>
          <w:tcPr>
            <w:tcW w:w="1055" w:type="dxa"/>
            <w:tcBorders>
              <w:left w:val="single" w:sz="6" w:space="0" w:color="auto"/>
              <w:bottom w:val="single" w:sz="6" w:space="0" w:color="auto"/>
              <w:right w:val="single" w:sz="6" w:space="0" w:color="auto"/>
            </w:tcBorders>
            <w:shd w:val="clear" w:color="auto" w:fill="auto"/>
            <w:vAlign w:val="center"/>
          </w:tcPr>
          <w:p w14:paraId="4AF4ED17" w14:textId="77777777" w:rsidR="00260906" w:rsidRPr="00723B4E" w:rsidRDefault="00260906" w:rsidP="00BB640C">
            <w:pPr>
              <w:pStyle w:val="TAH"/>
              <w:rPr>
                <w:ins w:id="1570" w:author="I. Siomina" w:date="2020-10-15T17:05:00Z"/>
              </w:rPr>
            </w:pPr>
          </w:p>
        </w:tc>
        <w:tc>
          <w:tcPr>
            <w:tcW w:w="1873" w:type="dxa"/>
            <w:tcBorders>
              <w:left w:val="single" w:sz="6" w:space="0" w:color="auto"/>
              <w:bottom w:val="single" w:sz="6" w:space="0" w:color="auto"/>
              <w:right w:val="single" w:sz="4" w:space="0" w:color="auto"/>
            </w:tcBorders>
            <w:shd w:val="clear" w:color="auto" w:fill="auto"/>
            <w:vAlign w:val="center"/>
          </w:tcPr>
          <w:p w14:paraId="31387562" w14:textId="77777777" w:rsidR="00260906" w:rsidRPr="00723B4E" w:rsidRDefault="00260906" w:rsidP="00BB640C">
            <w:pPr>
              <w:pStyle w:val="TAH"/>
              <w:rPr>
                <w:ins w:id="1571" w:author="I. Siomina" w:date="2020-10-15T17:05:00Z"/>
              </w:rPr>
            </w:pPr>
          </w:p>
        </w:tc>
        <w:tc>
          <w:tcPr>
            <w:tcW w:w="1701" w:type="dxa"/>
            <w:tcBorders>
              <w:top w:val="single" w:sz="6" w:space="0" w:color="auto"/>
              <w:left w:val="single" w:sz="4" w:space="0" w:color="auto"/>
              <w:bottom w:val="single" w:sz="6" w:space="0" w:color="auto"/>
              <w:right w:val="single" w:sz="6" w:space="0" w:color="auto"/>
            </w:tcBorders>
            <w:shd w:val="clear" w:color="auto" w:fill="auto"/>
            <w:vAlign w:val="center"/>
          </w:tcPr>
          <w:p w14:paraId="5DFBF05D" w14:textId="77777777" w:rsidR="00260906" w:rsidRPr="00723B4E" w:rsidRDefault="00260906" w:rsidP="00BB640C">
            <w:pPr>
              <w:pStyle w:val="TAH"/>
              <w:rPr>
                <w:ins w:id="1572" w:author="I. Siomina" w:date="2020-10-15T17:05:00Z"/>
                <w:rFonts w:cs="Arial"/>
              </w:rPr>
            </w:pPr>
            <w:ins w:id="1573" w:author="I. Siomina" w:date="2020-10-15T17:05:00Z">
              <w:r w:rsidRPr="00723B4E">
                <w:t>SCS</w:t>
              </w:r>
              <w:r w:rsidRPr="00723B4E">
                <w:rPr>
                  <w:vertAlign w:val="subscript"/>
                </w:rPr>
                <w:t>SSB</w:t>
              </w:r>
              <w:r w:rsidRPr="00723B4E">
                <w:rPr>
                  <w:rFonts w:cs="Arial"/>
                </w:rPr>
                <w:t xml:space="preserve"> = 15 kHz</w:t>
              </w:r>
            </w:ins>
          </w:p>
        </w:tc>
        <w:tc>
          <w:tcPr>
            <w:tcW w:w="1627" w:type="dxa"/>
            <w:tcBorders>
              <w:top w:val="single" w:sz="6" w:space="0" w:color="auto"/>
              <w:left w:val="single" w:sz="4" w:space="0" w:color="auto"/>
              <w:bottom w:val="single" w:sz="6" w:space="0" w:color="auto"/>
              <w:right w:val="single" w:sz="6" w:space="0" w:color="auto"/>
            </w:tcBorders>
            <w:shd w:val="clear" w:color="auto" w:fill="auto"/>
            <w:vAlign w:val="center"/>
          </w:tcPr>
          <w:p w14:paraId="25410FBB" w14:textId="77777777" w:rsidR="00260906" w:rsidRPr="00723B4E" w:rsidRDefault="00260906" w:rsidP="00BB640C">
            <w:pPr>
              <w:pStyle w:val="TAH"/>
              <w:rPr>
                <w:ins w:id="1574" w:author="I. Siomina" w:date="2020-10-15T17:05:00Z"/>
                <w:rFonts w:cs="Arial"/>
              </w:rPr>
            </w:pPr>
            <w:ins w:id="1575" w:author="I. Siomina" w:date="2020-10-15T17:05:00Z">
              <w:r w:rsidRPr="00723B4E">
                <w:t>SCS</w:t>
              </w:r>
              <w:r w:rsidRPr="00723B4E">
                <w:rPr>
                  <w:vertAlign w:val="subscript"/>
                </w:rPr>
                <w:t>SSB</w:t>
              </w:r>
              <w:r w:rsidRPr="00723B4E">
                <w:rPr>
                  <w:rFonts w:cs="Arial"/>
                </w:rPr>
                <w:t xml:space="preserve"> = 30 kHz</w:t>
              </w:r>
            </w:ins>
          </w:p>
        </w:tc>
        <w:tc>
          <w:tcPr>
            <w:tcW w:w="1440" w:type="dxa"/>
            <w:tcBorders>
              <w:left w:val="single" w:sz="6" w:space="0" w:color="auto"/>
              <w:bottom w:val="single" w:sz="6" w:space="0" w:color="auto"/>
              <w:right w:val="single" w:sz="6" w:space="0" w:color="auto"/>
            </w:tcBorders>
            <w:shd w:val="clear" w:color="auto" w:fill="auto"/>
            <w:vAlign w:val="center"/>
          </w:tcPr>
          <w:p w14:paraId="4C053AA5" w14:textId="77777777" w:rsidR="00260906" w:rsidRPr="00723B4E" w:rsidRDefault="00260906" w:rsidP="00BB640C">
            <w:pPr>
              <w:pStyle w:val="TAH"/>
              <w:rPr>
                <w:ins w:id="1576" w:author="I. Siomina" w:date="2020-10-15T17:05:00Z"/>
              </w:rPr>
            </w:pPr>
          </w:p>
        </w:tc>
        <w:tc>
          <w:tcPr>
            <w:tcW w:w="1440" w:type="dxa"/>
            <w:tcBorders>
              <w:left w:val="single" w:sz="6" w:space="0" w:color="auto"/>
              <w:bottom w:val="single" w:sz="6" w:space="0" w:color="auto"/>
              <w:right w:val="single" w:sz="4" w:space="0" w:color="auto"/>
            </w:tcBorders>
            <w:shd w:val="clear" w:color="auto" w:fill="auto"/>
            <w:vAlign w:val="center"/>
          </w:tcPr>
          <w:p w14:paraId="7FA7B13E" w14:textId="77777777" w:rsidR="00260906" w:rsidRPr="00723B4E" w:rsidRDefault="00260906" w:rsidP="00BB640C">
            <w:pPr>
              <w:pStyle w:val="TAH"/>
              <w:rPr>
                <w:ins w:id="1577" w:author="I. Siomina" w:date="2020-10-15T17:05:00Z"/>
              </w:rPr>
            </w:pPr>
          </w:p>
        </w:tc>
      </w:tr>
      <w:tr w:rsidR="00260906" w:rsidRPr="00723B4E" w14:paraId="4473A8BC" w14:textId="77777777" w:rsidTr="00BB640C">
        <w:trPr>
          <w:jc w:val="center"/>
          <w:ins w:id="1578" w:author="I. Siomina" w:date="2020-10-15T17:05:00Z"/>
        </w:trPr>
        <w:tc>
          <w:tcPr>
            <w:tcW w:w="1036" w:type="dxa"/>
            <w:tcBorders>
              <w:top w:val="single" w:sz="6" w:space="0" w:color="auto"/>
              <w:left w:val="single" w:sz="4" w:space="0" w:color="auto"/>
              <w:right w:val="single" w:sz="6" w:space="0" w:color="auto"/>
            </w:tcBorders>
            <w:shd w:val="clear" w:color="auto" w:fill="auto"/>
            <w:vAlign w:val="center"/>
          </w:tcPr>
          <w:p w14:paraId="5627A840" w14:textId="77777777" w:rsidR="00260906" w:rsidRPr="00723B4E" w:rsidRDefault="00260906" w:rsidP="00BB640C">
            <w:pPr>
              <w:pStyle w:val="TAC"/>
              <w:rPr>
                <w:ins w:id="1579" w:author="I. Siomina" w:date="2020-10-15T17:05:00Z"/>
              </w:rPr>
            </w:pPr>
            <w:ins w:id="1580" w:author="I. Siomina" w:date="2020-11-09T13:12:00Z">
              <w:r>
                <w:t>[</w:t>
              </w:r>
              <w:r w:rsidRPr="00691C10">
                <w:rPr>
                  <w:rFonts w:cs="Arial"/>
                  <w:lang w:eastAsia="ja-JP"/>
                </w:rPr>
                <w:sym w:font="Symbol" w:char="F0B1"/>
              </w:r>
              <w:r w:rsidRPr="00691C10">
                <w:rPr>
                  <w:rFonts w:cs="Arial"/>
                  <w:lang w:eastAsia="ja-JP"/>
                </w:rPr>
                <w:t>3.5</w:t>
              </w:r>
              <w:r>
                <w:t>]</w:t>
              </w:r>
            </w:ins>
          </w:p>
        </w:tc>
        <w:tc>
          <w:tcPr>
            <w:tcW w:w="1055" w:type="dxa"/>
            <w:tcBorders>
              <w:top w:val="single" w:sz="6" w:space="0" w:color="auto"/>
              <w:left w:val="single" w:sz="6" w:space="0" w:color="auto"/>
              <w:right w:val="single" w:sz="6" w:space="0" w:color="auto"/>
            </w:tcBorders>
            <w:shd w:val="clear" w:color="auto" w:fill="auto"/>
            <w:vAlign w:val="center"/>
          </w:tcPr>
          <w:p w14:paraId="4A6E8766" w14:textId="77777777" w:rsidR="00260906" w:rsidRPr="00723B4E" w:rsidRDefault="00260906" w:rsidP="00BB640C">
            <w:pPr>
              <w:pStyle w:val="TAC"/>
              <w:rPr>
                <w:ins w:id="1581" w:author="I. Siomina" w:date="2020-10-15T17:05:00Z"/>
              </w:rPr>
            </w:pPr>
            <w:ins w:id="1582" w:author="I. Siomina" w:date="2020-11-09T13:12:00Z">
              <w:r>
                <w:t>[</w:t>
              </w:r>
              <w:r w:rsidRPr="00691C10">
                <w:rPr>
                  <w:rFonts w:cs="Arial"/>
                  <w:lang w:eastAsia="ja-JP"/>
                </w:rPr>
                <w:sym w:font="Symbol" w:char="F0B1"/>
              </w:r>
            </w:ins>
            <w:ins w:id="1583" w:author="I. Siomina" w:date="2020-11-09T13:13:00Z">
              <w:r>
                <w:rPr>
                  <w:rFonts w:cs="Arial"/>
                  <w:lang w:eastAsia="ja-JP"/>
                </w:rPr>
                <w:t>6</w:t>
              </w:r>
            </w:ins>
            <w:ins w:id="1584" w:author="I. Siomina" w:date="2020-11-09T13:12:00Z">
              <w:r w:rsidRPr="00691C10">
                <w:rPr>
                  <w:rFonts w:cs="Arial"/>
                  <w:lang w:eastAsia="ja-JP"/>
                </w:rPr>
                <w:t>.5</w:t>
              </w:r>
              <w:r>
                <w:t>]</w:t>
              </w:r>
            </w:ins>
          </w:p>
        </w:tc>
        <w:tc>
          <w:tcPr>
            <w:tcW w:w="1873" w:type="dxa"/>
            <w:tcBorders>
              <w:top w:val="single" w:sz="6" w:space="0" w:color="auto"/>
              <w:left w:val="single" w:sz="6" w:space="0" w:color="auto"/>
              <w:right w:val="single" w:sz="4" w:space="0" w:color="auto"/>
            </w:tcBorders>
            <w:shd w:val="clear" w:color="auto" w:fill="auto"/>
            <w:vAlign w:val="center"/>
          </w:tcPr>
          <w:p w14:paraId="0D4D4054" w14:textId="77777777" w:rsidR="00260906" w:rsidRPr="00723B4E" w:rsidRDefault="00260906" w:rsidP="00BB640C">
            <w:pPr>
              <w:pStyle w:val="TAC"/>
              <w:rPr>
                <w:ins w:id="1585" w:author="I. Siomina" w:date="2020-10-15T17:05:00Z"/>
                <w:rFonts w:cs="Arial"/>
                <w:szCs w:val="18"/>
              </w:rPr>
            </w:pPr>
            <w:ins w:id="1586" w:author="I. Siomina" w:date="2020-10-15T17:05:00Z">
              <w:r w:rsidRPr="00723B4E">
                <w:rPr>
                  <w:rFonts w:cs="Arial"/>
                </w:rPr>
                <w:t>NR_TDD_FR1_I</w:t>
              </w:r>
            </w:ins>
          </w:p>
        </w:tc>
        <w:tc>
          <w:tcPr>
            <w:tcW w:w="1701" w:type="dxa"/>
            <w:tcBorders>
              <w:top w:val="single" w:sz="6" w:space="0" w:color="auto"/>
              <w:left w:val="single" w:sz="4" w:space="0" w:color="auto"/>
              <w:bottom w:val="single" w:sz="6" w:space="0" w:color="auto"/>
              <w:right w:val="single" w:sz="6" w:space="0" w:color="auto"/>
            </w:tcBorders>
            <w:shd w:val="clear" w:color="auto" w:fill="auto"/>
            <w:vAlign w:val="center"/>
          </w:tcPr>
          <w:p w14:paraId="67A99C0C" w14:textId="77777777" w:rsidR="00260906" w:rsidRPr="00723B4E" w:rsidRDefault="00260906" w:rsidP="00BB640C">
            <w:pPr>
              <w:pStyle w:val="TAC"/>
              <w:rPr>
                <w:ins w:id="1587" w:author="I. Siomina" w:date="2020-10-15T17:05:00Z"/>
              </w:rPr>
            </w:pPr>
            <w:ins w:id="1588" w:author="I. Siomina" w:date="2020-10-15T17:05:00Z">
              <w:r w:rsidRPr="00723B4E">
                <w:t>TBD</w:t>
              </w:r>
            </w:ins>
          </w:p>
        </w:tc>
        <w:tc>
          <w:tcPr>
            <w:tcW w:w="1627" w:type="dxa"/>
            <w:tcBorders>
              <w:top w:val="single" w:sz="6" w:space="0" w:color="auto"/>
              <w:left w:val="single" w:sz="4" w:space="0" w:color="auto"/>
              <w:bottom w:val="single" w:sz="6" w:space="0" w:color="auto"/>
              <w:right w:val="single" w:sz="6" w:space="0" w:color="auto"/>
            </w:tcBorders>
            <w:shd w:val="clear" w:color="auto" w:fill="auto"/>
            <w:vAlign w:val="center"/>
          </w:tcPr>
          <w:p w14:paraId="70D467C6" w14:textId="77777777" w:rsidR="00260906" w:rsidRPr="00723B4E" w:rsidRDefault="00260906" w:rsidP="00BB640C">
            <w:pPr>
              <w:pStyle w:val="TAC"/>
              <w:rPr>
                <w:ins w:id="1589" w:author="I. Siomina" w:date="2020-10-15T17:05:00Z"/>
              </w:rPr>
            </w:pPr>
            <w:ins w:id="1590" w:author="I. Siomina" w:date="2020-10-15T17:05:00Z">
              <w:r w:rsidRPr="00723B4E">
                <w:t>TBD</w:t>
              </w:r>
            </w:ins>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14:paraId="1F9E1AF5" w14:textId="77777777" w:rsidR="00260906" w:rsidRPr="00723B4E" w:rsidRDefault="00260906" w:rsidP="00BB640C">
            <w:pPr>
              <w:pStyle w:val="TAC"/>
              <w:rPr>
                <w:ins w:id="1591" w:author="I. Siomina" w:date="2020-10-15T17:05:00Z"/>
              </w:rPr>
            </w:pPr>
            <w:ins w:id="1592" w:author="I. Siomina" w:date="2020-10-15T17:05:00Z">
              <w:r w:rsidRPr="00723B4E">
                <w:t>N/A</w:t>
              </w:r>
            </w:ins>
          </w:p>
        </w:tc>
        <w:tc>
          <w:tcPr>
            <w:tcW w:w="1440" w:type="dxa"/>
            <w:tcBorders>
              <w:top w:val="single" w:sz="6" w:space="0" w:color="auto"/>
              <w:left w:val="single" w:sz="6" w:space="0" w:color="auto"/>
              <w:bottom w:val="single" w:sz="6" w:space="0" w:color="auto"/>
              <w:right w:val="single" w:sz="4" w:space="0" w:color="auto"/>
            </w:tcBorders>
            <w:shd w:val="clear" w:color="auto" w:fill="auto"/>
            <w:vAlign w:val="center"/>
          </w:tcPr>
          <w:p w14:paraId="0F7CDE95" w14:textId="77777777" w:rsidR="00260906" w:rsidRPr="00723B4E" w:rsidRDefault="00260906" w:rsidP="00BB640C">
            <w:pPr>
              <w:pStyle w:val="TAC"/>
              <w:rPr>
                <w:ins w:id="1593" w:author="I. Siomina" w:date="2020-10-15T17:05:00Z"/>
              </w:rPr>
            </w:pPr>
            <w:ins w:id="1594" w:author="I. Siomina" w:date="2020-10-15T17:05:00Z">
              <w:r w:rsidRPr="00723B4E">
                <w:t>-70</w:t>
              </w:r>
            </w:ins>
          </w:p>
        </w:tc>
      </w:tr>
      <w:tr w:rsidR="00260906" w:rsidRPr="00723B4E" w14:paraId="0592620D" w14:textId="77777777" w:rsidTr="00BB640C">
        <w:trPr>
          <w:jc w:val="center"/>
          <w:ins w:id="1595" w:author="I. Siomina" w:date="2020-10-15T17:05:00Z"/>
        </w:trPr>
        <w:tc>
          <w:tcPr>
            <w:tcW w:w="1036" w:type="dxa"/>
            <w:tcBorders>
              <w:top w:val="single" w:sz="6" w:space="0" w:color="auto"/>
              <w:left w:val="single" w:sz="4" w:space="0" w:color="auto"/>
              <w:bottom w:val="single" w:sz="6" w:space="0" w:color="auto"/>
              <w:right w:val="single" w:sz="6" w:space="0" w:color="auto"/>
            </w:tcBorders>
            <w:shd w:val="clear" w:color="auto" w:fill="auto"/>
            <w:vAlign w:val="center"/>
          </w:tcPr>
          <w:p w14:paraId="241D0D63" w14:textId="77777777" w:rsidR="00260906" w:rsidRPr="00723B4E" w:rsidRDefault="00260906" w:rsidP="00BB640C">
            <w:pPr>
              <w:pStyle w:val="TAC"/>
              <w:rPr>
                <w:ins w:id="1596" w:author="I. Siomina" w:date="2020-10-15T17:05:00Z"/>
              </w:rPr>
            </w:pPr>
            <w:ins w:id="1597" w:author="I. Siomina" w:date="2020-11-09T13:13:00Z">
              <w:r>
                <w:t>[</w:t>
              </w:r>
              <w:r w:rsidRPr="00691C10">
                <w:rPr>
                  <w:rFonts w:cs="Arial"/>
                  <w:lang w:eastAsia="ja-JP"/>
                </w:rPr>
                <w:sym w:font="Symbol" w:char="F0B1"/>
              </w:r>
              <w:r>
                <w:rPr>
                  <w:rFonts w:cs="Arial"/>
                  <w:lang w:eastAsia="ja-JP"/>
                </w:rPr>
                <w:t>5</w:t>
              </w:r>
              <w:r w:rsidRPr="00691C10">
                <w:rPr>
                  <w:rFonts w:cs="Arial"/>
                  <w:lang w:eastAsia="ja-JP"/>
                </w:rPr>
                <w:t>.5</w:t>
              </w:r>
              <w:r>
                <w:t>]</w:t>
              </w:r>
            </w:ins>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099767AF" w14:textId="77777777" w:rsidR="00260906" w:rsidRPr="00723B4E" w:rsidRDefault="00260906" w:rsidP="00BB640C">
            <w:pPr>
              <w:pStyle w:val="TAC"/>
              <w:rPr>
                <w:ins w:id="1598" w:author="I. Siomina" w:date="2020-10-15T17:05:00Z"/>
              </w:rPr>
            </w:pPr>
            <w:ins w:id="1599" w:author="I. Siomina" w:date="2020-11-09T13:13:00Z">
              <w:r>
                <w:t>[</w:t>
              </w:r>
              <w:r w:rsidRPr="00691C10">
                <w:rPr>
                  <w:rFonts w:cs="Arial"/>
                  <w:lang w:eastAsia="ja-JP"/>
                </w:rPr>
                <w:sym w:font="Symbol" w:char="F0B1"/>
              </w:r>
              <w:r>
                <w:rPr>
                  <w:rFonts w:cs="Arial"/>
                  <w:lang w:eastAsia="ja-JP"/>
                </w:rPr>
                <w:t>8</w:t>
              </w:r>
              <w:r w:rsidRPr="00691C10">
                <w:rPr>
                  <w:rFonts w:cs="Arial"/>
                  <w:lang w:eastAsia="ja-JP"/>
                </w:rPr>
                <w:t>.5</w:t>
              </w:r>
              <w:r>
                <w:t>]</w:t>
              </w:r>
            </w:ins>
          </w:p>
        </w:tc>
        <w:tc>
          <w:tcPr>
            <w:tcW w:w="1873" w:type="dxa"/>
            <w:tcBorders>
              <w:top w:val="single" w:sz="6" w:space="0" w:color="auto"/>
              <w:left w:val="single" w:sz="6" w:space="0" w:color="auto"/>
              <w:bottom w:val="single" w:sz="6" w:space="0" w:color="auto"/>
              <w:right w:val="single" w:sz="4" w:space="0" w:color="auto"/>
            </w:tcBorders>
            <w:shd w:val="clear" w:color="auto" w:fill="auto"/>
            <w:vAlign w:val="center"/>
          </w:tcPr>
          <w:p w14:paraId="10715A73" w14:textId="77777777" w:rsidR="00260906" w:rsidRPr="00723B4E" w:rsidRDefault="00260906" w:rsidP="00BB640C">
            <w:pPr>
              <w:pStyle w:val="TAC"/>
              <w:rPr>
                <w:ins w:id="1600" w:author="I. Siomina" w:date="2020-10-15T17:05:00Z"/>
                <w:lang w:val="sv-FI"/>
              </w:rPr>
            </w:pPr>
            <w:ins w:id="1601" w:author="I. Siomina" w:date="2020-10-15T17:05:00Z">
              <w:r w:rsidRPr="00723B4E">
                <w:rPr>
                  <w:rFonts w:cs="Arial"/>
                </w:rPr>
                <w:t>NR_TDD_FR1_I</w:t>
              </w:r>
            </w:ins>
          </w:p>
        </w:tc>
        <w:tc>
          <w:tcPr>
            <w:tcW w:w="1701" w:type="dxa"/>
            <w:tcBorders>
              <w:top w:val="single" w:sz="6" w:space="0" w:color="auto"/>
              <w:left w:val="single" w:sz="4" w:space="0" w:color="auto"/>
              <w:bottom w:val="single" w:sz="4" w:space="0" w:color="auto"/>
              <w:right w:val="single" w:sz="6" w:space="0" w:color="auto"/>
            </w:tcBorders>
            <w:shd w:val="clear" w:color="auto" w:fill="auto"/>
            <w:vAlign w:val="center"/>
          </w:tcPr>
          <w:p w14:paraId="67A7B841" w14:textId="77777777" w:rsidR="00260906" w:rsidRPr="00723B4E" w:rsidRDefault="00260906" w:rsidP="00BB640C">
            <w:pPr>
              <w:pStyle w:val="TAC"/>
              <w:rPr>
                <w:ins w:id="1602" w:author="I. Siomina" w:date="2020-10-15T17:05:00Z"/>
              </w:rPr>
            </w:pPr>
            <w:ins w:id="1603" w:author="I. Siomina" w:date="2020-10-15T17:05:00Z">
              <w:r w:rsidRPr="00723B4E">
                <w:t>N/A</w:t>
              </w:r>
            </w:ins>
          </w:p>
        </w:tc>
        <w:tc>
          <w:tcPr>
            <w:tcW w:w="1627" w:type="dxa"/>
            <w:tcBorders>
              <w:top w:val="single" w:sz="6" w:space="0" w:color="auto"/>
              <w:left w:val="single" w:sz="4" w:space="0" w:color="auto"/>
              <w:bottom w:val="single" w:sz="4" w:space="0" w:color="auto"/>
              <w:right w:val="single" w:sz="6" w:space="0" w:color="auto"/>
            </w:tcBorders>
            <w:shd w:val="clear" w:color="auto" w:fill="auto"/>
            <w:vAlign w:val="center"/>
          </w:tcPr>
          <w:p w14:paraId="28548495" w14:textId="77777777" w:rsidR="00260906" w:rsidRPr="00723B4E" w:rsidRDefault="00260906" w:rsidP="00BB640C">
            <w:pPr>
              <w:pStyle w:val="TAC"/>
              <w:rPr>
                <w:ins w:id="1604" w:author="I. Siomina" w:date="2020-10-15T17:05:00Z"/>
                <w:lang w:eastAsia="zh-CN"/>
              </w:rPr>
            </w:pPr>
            <w:ins w:id="1605" w:author="I. Siomina" w:date="2020-10-15T17:05:00Z">
              <w:r w:rsidRPr="00723B4E">
                <w:rPr>
                  <w:lang w:eastAsia="zh-CN"/>
                </w:rPr>
                <w:t>N/A</w:t>
              </w:r>
            </w:ins>
          </w:p>
        </w:tc>
        <w:tc>
          <w:tcPr>
            <w:tcW w:w="1440" w:type="dxa"/>
            <w:tcBorders>
              <w:top w:val="single" w:sz="6" w:space="0" w:color="auto"/>
              <w:left w:val="single" w:sz="6" w:space="0" w:color="auto"/>
              <w:bottom w:val="single" w:sz="4" w:space="0" w:color="auto"/>
              <w:right w:val="single" w:sz="6" w:space="0" w:color="auto"/>
            </w:tcBorders>
            <w:shd w:val="clear" w:color="auto" w:fill="auto"/>
            <w:vAlign w:val="center"/>
          </w:tcPr>
          <w:p w14:paraId="4D6F2258" w14:textId="77777777" w:rsidR="00260906" w:rsidRPr="00723B4E" w:rsidRDefault="00260906" w:rsidP="00BB640C">
            <w:pPr>
              <w:pStyle w:val="TAC"/>
              <w:rPr>
                <w:ins w:id="1606" w:author="I. Siomina" w:date="2020-10-15T17:05:00Z"/>
              </w:rPr>
            </w:pPr>
            <w:ins w:id="1607" w:author="I. Siomina" w:date="2020-10-15T17:05:00Z">
              <w:r w:rsidRPr="00723B4E">
                <w:t>-70</w:t>
              </w:r>
            </w:ins>
          </w:p>
        </w:tc>
        <w:tc>
          <w:tcPr>
            <w:tcW w:w="1440" w:type="dxa"/>
            <w:tcBorders>
              <w:top w:val="single" w:sz="6" w:space="0" w:color="auto"/>
              <w:left w:val="single" w:sz="6" w:space="0" w:color="auto"/>
              <w:bottom w:val="single" w:sz="4" w:space="0" w:color="auto"/>
              <w:right w:val="single" w:sz="4" w:space="0" w:color="auto"/>
            </w:tcBorders>
            <w:shd w:val="clear" w:color="auto" w:fill="auto"/>
            <w:vAlign w:val="center"/>
          </w:tcPr>
          <w:p w14:paraId="3B85581F" w14:textId="77777777" w:rsidR="00260906" w:rsidRPr="00723B4E" w:rsidRDefault="00260906" w:rsidP="00BB640C">
            <w:pPr>
              <w:pStyle w:val="TAC"/>
              <w:rPr>
                <w:ins w:id="1608" w:author="I. Siomina" w:date="2020-10-15T17:05:00Z"/>
              </w:rPr>
            </w:pPr>
            <w:ins w:id="1609" w:author="I. Siomina" w:date="2020-10-15T17:05:00Z">
              <w:r w:rsidRPr="00723B4E">
                <w:t>-50</w:t>
              </w:r>
            </w:ins>
          </w:p>
        </w:tc>
      </w:tr>
      <w:tr w:rsidR="00260906" w:rsidRPr="00723B4E" w14:paraId="22BFD622" w14:textId="77777777" w:rsidTr="00BB640C">
        <w:trPr>
          <w:jc w:val="center"/>
          <w:ins w:id="1610" w:author="I. Siomina" w:date="2020-10-15T17:05:00Z"/>
        </w:trPr>
        <w:tc>
          <w:tcPr>
            <w:tcW w:w="10172" w:type="dxa"/>
            <w:gridSpan w:val="7"/>
            <w:tcBorders>
              <w:top w:val="single" w:sz="6" w:space="0" w:color="auto"/>
              <w:left w:val="single" w:sz="4" w:space="0" w:color="auto"/>
              <w:bottom w:val="single" w:sz="4" w:space="0" w:color="auto"/>
              <w:right w:val="single" w:sz="4" w:space="0" w:color="auto"/>
            </w:tcBorders>
            <w:shd w:val="clear" w:color="auto" w:fill="auto"/>
            <w:vAlign w:val="center"/>
          </w:tcPr>
          <w:p w14:paraId="5BC83675" w14:textId="77777777" w:rsidR="00260906" w:rsidRPr="00723B4E" w:rsidRDefault="00260906" w:rsidP="00BB640C">
            <w:pPr>
              <w:keepNext/>
              <w:keepLines/>
              <w:spacing w:after="0"/>
              <w:ind w:left="851" w:hanging="851"/>
              <w:rPr>
                <w:ins w:id="1611" w:author="I. Siomina" w:date="2020-10-15T17:05:00Z"/>
                <w:rFonts w:ascii="Arial" w:hAnsi="Arial"/>
                <w:sz w:val="18"/>
              </w:rPr>
            </w:pPr>
            <w:ins w:id="1612" w:author="I. Siomina" w:date="2020-10-15T17:05:00Z">
              <w:r w:rsidRPr="00723B4E">
                <w:rPr>
                  <w:rFonts w:ascii="Arial" w:hAnsi="Arial"/>
                  <w:sz w:val="18"/>
                </w:rPr>
                <w:t>NOTE 1:</w:t>
              </w:r>
              <w:r w:rsidRPr="00723B4E">
                <w:rPr>
                  <w:rFonts w:ascii="Arial" w:hAnsi="Arial"/>
                  <w:sz w:val="18"/>
                </w:rPr>
                <w:tab/>
                <w:t>Io is assumed to have constant EPRE across the bandwidth.</w:t>
              </w:r>
            </w:ins>
          </w:p>
          <w:p w14:paraId="2ADE0703" w14:textId="77777777" w:rsidR="00260906" w:rsidRPr="00723B4E" w:rsidRDefault="00260906" w:rsidP="00BB640C">
            <w:pPr>
              <w:keepNext/>
              <w:keepLines/>
              <w:spacing w:after="0"/>
              <w:ind w:left="851" w:hanging="851"/>
              <w:rPr>
                <w:ins w:id="1613" w:author="I. Siomina" w:date="2020-10-15T17:05:00Z"/>
              </w:rPr>
            </w:pPr>
            <w:ins w:id="1614" w:author="I. Siomina" w:date="2020-10-15T17:05:00Z">
              <w:r w:rsidRPr="00723B4E">
                <w:rPr>
                  <w:rFonts w:ascii="Arial" w:hAnsi="Arial"/>
                  <w:sz w:val="18"/>
                </w:rPr>
                <w:t>NOTE 2:</w:t>
              </w:r>
              <w:r w:rsidRPr="00723B4E">
                <w:rPr>
                  <w:rFonts w:ascii="Arial" w:hAnsi="Arial"/>
                  <w:sz w:val="18"/>
                </w:rPr>
                <w:tab/>
                <w:t>NR operating band groups are as defined in clause 3.5.2.</w:t>
              </w:r>
            </w:ins>
          </w:p>
        </w:tc>
      </w:tr>
    </w:tbl>
    <w:p w14:paraId="34869A3D" w14:textId="77777777" w:rsidR="00260906" w:rsidRPr="00723B4E" w:rsidRDefault="00260906" w:rsidP="00260906">
      <w:pPr>
        <w:rPr>
          <w:ins w:id="1615" w:author="I. Siomina" w:date="2020-10-15T16:59:00Z"/>
          <w:lang w:eastAsia="zh-CN"/>
        </w:rPr>
      </w:pPr>
    </w:p>
    <w:p w14:paraId="2AD7DF5E" w14:textId="77777777" w:rsidR="00260906" w:rsidRPr="00723B4E" w:rsidRDefault="00260906" w:rsidP="00260906">
      <w:pPr>
        <w:pStyle w:val="Heading4"/>
        <w:rPr>
          <w:ins w:id="1616" w:author="I. Siomina" w:date="2020-10-15T17:03:00Z"/>
          <w:lang w:val="en-US"/>
        </w:rPr>
      </w:pPr>
      <w:ins w:id="1617" w:author="I. Siomina" w:date="2020-10-15T16:59:00Z">
        <w:r w:rsidRPr="00723B4E">
          <w:rPr>
            <w:lang w:val="en-US"/>
          </w:rPr>
          <w:t>10.1.34.2</w:t>
        </w:r>
        <w:r w:rsidRPr="00723B4E">
          <w:rPr>
            <w:lang w:val="en-US"/>
          </w:rPr>
          <w:tab/>
          <w:t xml:space="preserve">Inter-frequency absolute RSSI measurement accuracy requirements </w:t>
        </w:r>
      </w:ins>
      <w:ins w:id="1618" w:author="I. Siomina" w:date="2020-11-09T16:46:00Z">
        <w:r>
          <w:rPr>
            <w:lang w:val="en-US"/>
          </w:rPr>
          <w:t>in FR1</w:t>
        </w:r>
      </w:ins>
    </w:p>
    <w:p w14:paraId="36A0DE62" w14:textId="5E5FEC73" w:rsidR="00260906" w:rsidRDefault="00260906" w:rsidP="00260906">
      <w:pPr>
        <w:rPr>
          <w:ins w:id="1619" w:author="I. Siomina - RAN4#98-e" w:date="2021-02-11T13:21:00Z"/>
          <w:lang w:eastAsia="zh-CN"/>
        </w:rPr>
      </w:pPr>
      <w:ins w:id="1620" w:author="I. Siomina" w:date="2020-10-15T17:20:00Z">
        <w:r w:rsidRPr="00723B4E">
          <w:rPr>
            <w:lang w:eastAsia="zh-CN"/>
          </w:rPr>
          <w:t xml:space="preserve">The accuracy requirements for inter-frequency RSSI measurements on a carrier frequency under CCA </w:t>
        </w:r>
      </w:ins>
      <w:ins w:id="1621" w:author="I. Siomina" w:date="2020-10-15T17:03:00Z">
        <w:r w:rsidRPr="00723B4E">
          <w:rPr>
            <w:lang w:eastAsia="zh-CN"/>
          </w:rPr>
          <w:t xml:space="preserve">are the same as specified in </w:t>
        </w:r>
      </w:ins>
      <w:ins w:id="1622" w:author="I. Siomina" w:date="2020-10-15T17:04:00Z">
        <w:r w:rsidRPr="00723B4E">
          <w:rPr>
            <w:lang w:eastAsia="zh-CN"/>
          </w:rPr>
          <w:t>clause 10.1.34.1</w:t>
        </w:r>
      </w:ins>
      <w:ins w:id="1623" w:author="I. Siomina" w:date="2020-10-15T17:03:00Z">
        <w:r w:rsidRPr="00723B4E">
          <w:rPr>
            <w:lang w:eastAsia="zh-CN"/>
          </w:rPr>
          <w:t>.</w:t>
        </w:r>
      </w:ins>
    </w:p>
    <w:p w14:paraId="6B4665DC" w14:textId="77777777" w:rsidR="0060653D" w:rsidRPr="00723B4E" w:rsidRDefault="0060653D" w:rsidP="0060653D">
      <w:pPr>
        <w:rPr>
          <w:ins w:id="1624" w:author="I. Siomina - RAN4#98-e" w:date="2021-02-11T13:21:00Z"/>
          <w:lang w:eastAsia="zh-CN"/>
        </w:rPr>
      </w:pPr>
      <w:ins w:id="1625" w:author="I. Siomina - RAN4#98-e" w:date="2021-02-11T13:21:00Z">
        <w:r>
          <w:rPr>
            <w:lang w:eastAsia="zh-CN"/>
          </w:rPr>
          <w:t xml:space="preserve">The inter-frequency RSSI measurement bandwidth is </w:t>
        </w:r>
        <w:r w:rsidRPr="00C07AF2">
          <w:t xml:space="preserve">the </w:t>
        </w:r>
        <w:r>
          <w:rPr>
            <w:lang w:eastAsia="en-GB"/>
          </w:rPr>
          <w:t>channel</w:t>
        </w:r>
        <w:r w:rsidRPr="00694648">
          <w:rPr>
            <w:lang w:eastAsia="en-GB"/>
          </w:rPr>
          <w:t xml:space="preserve"> bandwidth</w:t>
        </w:r>
        <w:r>
          <w:rPr>
            <w:lang w:eastAsia="en-GB"/>
          </w:rPr>
          <w:t xml:space="preserve"> defined in Clause 4 of TS 37.213 [33], where the channel has</w:t>
        </w:r>
        <w:r w:rsidRPr="00696A18">
          <w:rPr>
            <w:lang w:eastAsia="en-GB"/>
          </w:rPr>
          <w:t xml:space="preserve"> the center frequency configured </w:t>
        </w:r>
        <w:r>
          <w:rPr>
            <w:lang w:eastAsia="en-GB"/>
          </w:rPr>
          <w:t xml:space="preserve">by </w:t>
        </w:r>
        <w:r w:rsidRPr="00F5071B">
          <w:rPr>
            <w:i/>
            <w:iCs/>
            <w:lang w:eastAsia="en-GB"/>
          </w:rPr>
          <w:t>ARFCN-valueNR</w:t>
        </w:r>
        <w:r>
          <w:rPr>
            <w:lang w:eastAsia="zh-CN"/>
          </w:rPr>
          <w:t>.</w:t>
        </w:r>
      </w:ins>
    </w:p>
    <w:p w14:paraId="20FED537" w14:textId="77777777" w:rsidR="0060653D" w:rsidRPr="00723B4E" w:rsidRDefault="0060653D" w:rsidP="00260906">
      <w:pPr>
        <w:rPr>
          <w:ins w:id="1626" w:author="I. Siomina" w:date="2020-10-15T16:59:00Z"/>
          <w:lang w:eastAsia="zh-CN"/>
        </w:rPr>
      </w:pPr>
    </w:p>
    <w:p w14:paraId="54802925" w14:textId="77777777" w:rsidR="00260906" w:rsidRPr="00723B4E" w:rsidRDefault="00260906" w:rsidP="00260906">
      <w:pPr>
        <w:pStyle w:val="Heading4"/>
        <w:rPr>
          <w:ins w:id="1627" w:author="I. Siomina" w:date="2020-10-15T17:21:00Z"/>
          <w:lang w:val="en-US"/>
        </w:rPr>
      </w:pPr>
      <w:ins w:id="1628" w:author="I. Siomina" w:date="2020-10-15T16:59:00Z">
        <w:r w:rsidRPr="00723B4E">
          <w:rPr>
            <w:lang w:val="en-US"/>
          </w:rPr>
          <w:t>10.1.34.3</w:t>
        </w:r>
        <w:r w:rsidRPr="00723B4E">
          <w:rPr>
            <w:lang w:val="en-US"/>
          </w:rPr>
          <w:tab/>
          <w:t>RSSI measurement report mapping</w:t>
        </w:r>
      </w:ins>
    </w:p>
    <w:p w14:paraId="53B75E96" w14:textId="77777777" w:rsidR="00260906" w:rsidRPr="00691C10" w:rsidRDefault="00260906" w:rsidP="00260906">
      <w:pPr>
        <w:rPr>
          <w:ins w:id="1629" w:author="I. Siomina" w:date="2020-11-09T13:20:00Z"/>
          <w:rFonts w:cs="v4.2.0"/>
        </w:rPr>
      </w:pPr>
      <w:ins w:id="1630" w:author="I. Siomina" w:date="2020-11-09T13:20:00Z">
        <w:r w:rsidRPr="00691C10">
          <w:rPr>
            <w:rFonts w:cs="v4.2.0"/>
          </w:rPr>
          <w:t>The reporting range of RSSI measurement is defined from -100 dBm to -25 dBm with 1 dBm resolution.</w:t>
        </w:r>
      </w:ins>
    </w:p>
    <w:p w14:paraId="554C384A" w14:textId="77777777" w:rsidR="0060653D" w:rsidRDefault="00260906" w:rsidP="0060653D">
      <w:pPr>
        <w:rPr>
          <w:ins w:id="1631" w:author="I. Siomina - RAN4#98-e" w:date="2021-02-11T13:21:00Z"/>
          <w:rFonts w:cs="v4.2.0"/>
        </w:rPr>
      </w:pPr>
      <w:ins w:id="1632" w:author="I. Siomina" w:date="2020-11-09T13:20:00Z">
        <w:r w:rsidRPr="00691C10">
          <w:rPr>
            <w:rFonts w:cs="v4.2.0"/>
          </w:rPr>
          <w:t xml:space="preserve">The mapping of the measured quantity is defined in </w:t>
        </w:r>
      </w:ins>
      <w:ins w:id="1633" w:author="I. Siomina" w:date="2020-11-09T13:21:00Z">
        <w:r>
          <w:rPr>
            <w:rFonts w:cs="v4.2.0"/>
          </w:rPr>
          <w:t>T</w:t>
        </w:r>
      </w:ins>
      <w:ins w:id="1634" w:author="I. Siomina" w:date="2020-11-09T13:20:00Z">
        <w:r w:rsidRPr="00691C10">
          <w:rPr>
            <w:rFonts w:cs="v4.2.0"/>
          </w:rPr>
          <w:t xml:space="preserve">able </w:t>
        </w:r>
      </w:ins>
      <w:ins w:id="1635" w:author="I. Siomina" w:date="2020-11-09T13:21:00Z">
        <w:r>
          <w:rPr>
            <w:rFonts w:cs="v4.2.0"/>
          </w:rPr>
          <w:t>10</w:t>
        </w:r>
      </w:ins>
      <w:ins w:id="1636" w:author="I. Siomina" w:date="2020-11-09T13:20:00Z">
        <w:r w:rsidRPr="00691C10">
          <w:rPr>
            <w:rFonts w:cs="v4.2.0"/>
          </w:rPr>
          <w:t>.1.</w:t>
        </w:r>
      </w:ins>
      <w:ins w:id="1637" w:author="I. Siomina" w:date="2020-11-09T13:21:00Z">
        <w:r>
          <w:rPr>
            <w:rFonts w:cs="v4.2.0"/>
          </w:rPr>
          <w:t>34</w:t>
        </w:r>
      </w:ins>
      <w:ins w:id="1638" w:author="I. Siomina" w:date="2020-11-09T13:20:00Z">
        <w:r w:rsidRPr="00691C10">
          <w:rPr>
            <w:rFonts w:cs="v4.2.0"/>
          </w:rPr>
          <w:t>.</w:t>
        </w:r>
      </w:ins>
      <w:ins w:id="1639" w:author="I. Siomina" w:date="2020-11-09T13:23:00Z">
        <w:r>
          <w:rPr>
            <w:rFonts w:cs="v4.2.0"/>
          </w:rPr>
          <w:t>3</w:t>
        </w:r>
      </w:ins>
      <w:ins w:id="1640" w:author="I. Siomina" w:date="2020-11-09T13:20:00Z">
        <w:r w:rsidRPr="00691C10">
          <w:rPr>
            <w:rFonts w:cs="v4.2.0"/>
          </w:rPr>
          <w:t>-1. The range in the signalling may be larger than the guaranteed accuracy range</w:t>
        </w:r>
      </w:ins>
      <w:ins w:id="1641" w:author="I. Siomina - RAN4#98-e" w:date="2021-02-11T13:21:00Z">
        <w:r w:rsidR="0060653D">
          <w:rPr>
            <w:rFonts w:cs="v4.2.0"/>
          </w:rPr>
          <w:t>, provided that the following condition is met:</w:t>
        </w:r>
      </w:ins>
    </w:p>
    <w:p w14:paraId="3CB47AC8" w14:textId="6818650B" w:rsidR="00260906" w:rsidRPr="00691C10" w:rsidRDefault="0060653D" w:rsidP="0060653D">
      <w:pPr>
        <w:rPr>
          <w:ins w:id="1642" w:author="I. Siomina" w:date="2020-11-09T13:20:00Z"/>
          <w:rFonts w:cs="v4.2.0"/>
        </w:rPr>
      </w:pPr>
      <w:ins w:id="1643" w:author="I. Siomina - RAN4#98-e" w:date="2021-02-11T13:21:00Z">
        <w:r w:rsidRPr="00031A54">
          <w:rPr>
            <w:rFonts w:cs="v4.2.0"/>
          </w:rPr>
          <w:t xml:space="preserve">the RSSI measurement bandwidth is the </w:t>
        </w:r>
        <w:r w:rsidRPr="00031A54">
          <w:rPr>
            <w:lang w:eastAsia="en-GB"/>
          </w:rPr>
          <w:t xml:space="preserve">channel bandwidth defined in Clause 4 of TS 37.213 [33], where the channel has the center frequency configured by </w:t>
        </w:r>
        <w:r w:rsidRPr="00031A54">
          <w:rPr>
            <w:i/>
            <w:iCs/>
            <w:lang w:eastAsia="en-GB"/>
          </w:rPr>
          <w:t>ARFCN-valueNR</w:t>
        </w:r>
      </w:ins>
      <w:ins w:id="1644" w:author="I. Siomina" w:date="2020-11-09T13:20:00Z">
        <w:r w:rsidR="00260906" w:rsidRPr="00691C10">
          <w:rPr>
            <w:rFonts w:cs="v4.2.0"/>
          </w:rPr>
          <w:t>.</w:t>
        </w:r>
      </w:ins>
    </w:p>
    <w:p w14:paraId="72D71FC6" w14:textId="77777777" w:rsidR="00260906" w:rsidRPr="00691C10" w:rsidRDefault="00260906" w:rsidP="00260906">
      <w:pPr>
        <w:pStyle w:val="TH"/>
        <w:rPr>
          <w:ins w:id="1645" w:author="I. Siomina" w:date="2020-11-09T13:20:00Z"/>
        </w:rPr>
      </w:pPr>
      <w:ins w:id="1646" w:author="I. Siomina" w:date="2020-11-09T13:20:00Z">
        <w:r w:rsidRPr="00691C10">
          <w:t xml:space="preserve">Table </w:t>
        </w:r>
        <w:r>
          <w:t>10</w:t>
        </w:r>
        <w:r w:rsidRPr="00691C10">
          <w:t>.1.</w:t>
        </w:r>
      </w:ins>
      <w:ins w:id="1647" w:author="I. Siomina" w:date="2020-11-09T13:21:00Z">
        <w:r>
          <w:t>34</w:t>
        </w:r>
      </w:ins>
      <w:ins w:id="1648" w:author="I. Siomina" w:date="2020-11-09T13:20:00Z">
        <w:r w:rsidRPr="00691C10">
          <w:t>.</w:t>
        </w:r>
      </w:ins>
      <w:ins w:id="1649" w:author="I. Siomina" w:date="2020-11-09T13:21:00Z">
        <w:r>
          <w:t>3</w:t>
        </w:r>
      </w:ins>
      <w:ins w:id="1650" w:author="I. Siomina" w:date="2020-11-09T13:20:00Z">
        <w:r w:rsidRPr="00691C10">
          <w:t>-1: RSSI measurement report mapping</w:t>
        </w:r>
      </w:ins>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3402"/>
        <w:gridCol w:w="1418"/>
      </w:tblGrid>
      <w:tr w:rsidR="00260906" w:rsidRPr="00691C10" w14:paraId="75B99D06" w14:textId="77777777" w:rsidTr="00BB640C">
        <w:trPr>
          <w:cantSplit/>
          <w:ins w:id="1651" w:author="I. Siomina" w:date="2020-11-09T13:20:00Z"/>
        </w:trPr>
        <w:tc>
          <w:tcPr>
            <w:tcW w:w="3118" w:type="dxa"/>
          </w:tcPr>
          <w:p w14:paraId="41EAD5F5" w14:textId="77777777" w:rsidR="00260906" w:rsidRPr="00691C10" w:rsidRDefault="00260906" w:rsidP="00BB640C">
            <w:pPr>
              <w:pStyle w:val="TAH"/>
              <w:rPr>
                <w:ins w:id="1652" w:author="I. Siomina" w:date="2020-11-09T13:20:00Z"/>
                <w:rFonts w:cs="v4.2.0"/>
                <w:lang w:eastAsia="ja-JP"/>
              </w:rPr>
            </w:pPr>
            <w:ins w:id="1653" w:author="I. Siomina" w:date="2020-11-09T13:20:00Z">
              <w:r w:rsidRPr="00691C10">
                <w:rPr>
                  <w:rFonts w:cs="v4.2.0"/>
                  <w:lang w:eastAsia="ja-JP"/>
                </w:rPr>
                <w:t>Reported value</w:t>
              </w:r>
            </w:ins>
          </w:p>
        </w:tc>
        <w:tc>
          <w:tcPr>
            <w:tcW w:w="3402" w:type="dxa"/>
          </w:tcPr>
          <w:p w14:paraId="691EE88D" w14:textId="77777777" w:rsidR="00260906" w:rsidRPr="00691C10" w:rsidRDefault="00260906" w:rsidP="00BB640C">
            <w:pPr>
              <w:pStyle w:val="TAH"/>
              <w:rPr>
                <w:ins w:id="1654" w:author="I. Siomina" w:date="2020-11-09T13:20:00Z"/>
                <w:rFonts w:cs="v4.2.0"/>
                <w:lang w:eastAsia="ja-JP"/>
              </w:rPr>
            </w:pPr>
            <w:ins w:id="1655" w:author="I. Siomina" w:date="2020-11-09T13:20:00Z">
              <w:r w:rsidRPr="00691C10">
                <w:rPr>
                  <w:rFonts w:cs="v4.2.0"/>
                  <w:lang w:eastAsia="ja-JP"/>
                </w:rPr>
                <w:t>Measured quantity value</w:t>
              </w:r>
            </w:ins>
          </w:p>
        </w:tc>
        <w:tc>
          <w:tcPr>
            <w:tcW w:w="1418" w:type="dxa"/>
          </w:tcPr>
          <w:p w14:paraId="61CC4D2D" w14:textId="77777777" w:rsidR="00260906" w:rsidRPr="00691C10" w:rsidRDefault="00260906" w:rsidP="00BB640C">
            <w:pPr>
              <w:pStyle w:val="TAH"/>
              <w:rPr>
                <w:ins w:id="1656" w:author="I. Siomina" w:date="2020-11-09T13:20:00Z"/>
                <w:rFonts w:cs="v4.2.0"/>
                <w:lang w:eastAsia="ja-JP"/>
              </w:rPr>
            </w:pPr>
            <w:ins w:id="1657" w:author="I. Siomina" w:date="2020-11-09T13:20:00Z">
              <w:r w:rsidRPr="00691C10">
                <w:rPr>
                  <w:rFonts w:cs="v4.2.0"/>
                  <w:lang w:eastAsia="ja-JP"/>
                </w:rPr>
                <w:t>Unit</w:t>
              </w:r>
            </w:ins>
          </w:p>
        </w:tc>
      </w:tr>
      <w:tr w:rsidR="00260906" w:rsidRPr="00691C10" w14:paraId="3B85F30F" w14:textId="77777777" w:rsidTr="00BB640C">
        <w:trPr>
          <w:cantSplit/>
          <w:ins w:id="1658" w:author="I. Siomina" w:date="2020-11-09T13:20:00Z"/>
        </w:trPr>
        <w:tc>
          <w:tcPr>
            <w:tcW w:w="3118" w:type="dxa"/>
          </w:tcPr>
          <w:p w14:paraId="6CC9DBAC" w14:textId="77777777" w:rsidR="00260906" w:rsidRPr="00691C10" w:rsidRDefault="00260906" w:rsidP="00BB640C">
            <w:pPr>
              <w:pStyle w:val="TAC"/>
              <w:rPr>
                <w:ins w:id="1659" w:author="I. Siomina" w:date="2020-11-09T13:20:00Z"/>
                <w:rFonts w:cs="Arial"/>
                <w:lang w:val="sv-SE" w:eastAsia="ja-JP"/>
              </w:rPr>
            </w:pPr>
            <w:ins w:id="1660" w:author="I. Siomina" w:date="2020-11-09T13:20:00Z">
              <w:r w:rsidRPr="00691C10">
                <w:rPr>
                  <w:rFonts w:cs="Arial"/>
                  <w:lang w:val="sv-SE" w:eastAsia="ja-JP"/>
                </w:rPr>
                <w:t>RSSI_00</w:t>
              </w:r>
            </w:ins>
          </w:p>
        </w:tc>
        <w:tc>
          <w:tcPr>
            <w:tcW w:w="3402" w:type="dxa"/>
          </w:tcPr>
          <w:p w14:paraId="16FD564A" w14:textId="77777777" w:rsidR="00260906" w:rsidRPr="00691C10" w:rsidRDefault="00260906" w:rsidP="00BB640C">
            <w:pPr>
              <w:pStyle w:val="TAC"/>
              <w:rPr>
                <w:ins w:id="1661" w:author="I. Siomina" w:date="2020-11-09T13:20:00Z"/>
                <w:rFonts w:cs="Arial"/>
                <w:lang w:eastAsia="ja-JP"/>
              </w:rPr>
            </w:pPr>
            <w:ins w:id="1662" w:author="I. Siomina" w:date="2020-11-09T13:20:00Z">
              <w:r w:rsidRPr="00691C10">
                <w:rPr>
                  <w:rFonts w:cs="Arial"/>
                  <w:lang w:eastAsia="ja-JP"/>
                </w:rPr>
                <w:t xml:space="preserve">RSSI &lt; </w:t>
              </w:r>
              <w:r w:rsidRPr="00691C10">
                <w:rPr>
                  <w:rFonts w:cs="Arial"/>
                  <w:lang w:eastAsia="ja-JP"/>
                </w:rPr>
                <w:noBreakHyphen/>
                <w:t xml:space="preserve">100 </w:t>
              </w:r>
            </w:ins>
          </w:p>
        </w:tc>
        <w:tc>
          <w:tcPr>
            <w:tcW w:w="1418" w:type="dxa"/>
          </w:tcPr>
          <w:p w14:paraId="0FE411A7" w14:textId="77777777" w:rsidR="00260906" w:rsidRPr="00691C10" w:rsidRDefault="00260906" w:rsidP="00BB640C">
            <w:pPr>
              <w:pStyle w:val="TAC"/>
              <w:rPr>
                <w:ins w:id="1663" w:author="I. Siomina" w:date="2020-11-09T13:20:00Z"/>
                <w:rFonts w:cs="Arial"/>
                <w:lang w:eastAsia="ja-JP"/>
              </w:rPr>
            </w:pPr>
            <w:ins w:id="1664" w:author="I. Siomina" w:date="2020-11-09T13:20:00Z">
              <w:r w:rsidRPr="00691C10">
                <w:rPr>
                  <w:rFonts w:cs="Arial"/>
                  <w:lang w:eastAsia="ja-JP"/>
                </w:rPr>
                <w:t>dBm</w:t>
              </w:r>
            </w:ins>
          </w:p>
        </w:tc>
      </w:tr>
      <w:tr w:rsidR="00260906" w:rsidRPr="00691C10" w14:paraId="25ABAA94" w14:textId="77777777" w:rsidTr="00BB640C">
        <w:trPr>
          <w:cantSplit/>
          <w:ins w:id="1665" w:author="I. Siomina" w:date="2020-11-09T13:20:00Z"/>
        </w:trPr>
        <w:tc>
          <w:tcPr>
            <w:tcW w:w="3118" w:type="dxa"/>
          </w:tcPr>
          <w:p w14:paraId="1CCA538E" w14:textId="77777777" w:rsidR="00260906" w:rsidRPr="00691C10" w:rsidRDefault="00260906" w:rsidP="00BB640C">
            <w:pPr>
              <w:pStyle w:val="TAC"/>
              <w:rPr>
                <w:ins w:id="1666" w:author="I. Siomina" w:date="2020-11-09T13:20:00Z"/>
                <w:rFonts w:cs="Arial"/>
                <w:lang w:val="sv-SE" w:eastAsia="ja-JP"/>
              </w:rPr>
            </w:pPr>
            <w:ins w:id="1667" w:author="I. Siomina" w:date="2020-11-09T13:20:00Z">
              <w:r w:rsidRPr="00691C10">
                <w:rPr>
                  <w:rFonts w:cs="Arial"/>
                  <w:lang w:val="sv-SE" w:eastAsia="ja-JP"/>
                </w:rPr>
                <w:t>RSSI_01</w:t>
              </w:r>
            </w:ins>
          </w:p>
        </w:tc>
        <w:tc>
          <w:tcPr>
            <w:tcW w:w="3402" w:type="dxa"/>
          </w:tcPr>
          <w:p w14:paraId="18F41E8B" w14:textId="77777777" w:rsidR="00260906" w:rsidRPr="00691C10" w:rsidRDefault="00260906" w:rsidP="00BB640C">
            <w:pPr>
              <w:pStyle w:val="TAC"/>
              <w:rPr>
                <w:ins w:id="1668" w:author="I. Siomina" w:date="2020-11-09T13:20:00Z"/>
                <w:rFonts w:cs="Arial"/>
                <w:lang w:eastAsia="ja-JP"/>
              </w:rPr>
            </w:pPr>
            <w:ins w:id="1669" w:author="I. Siomina" w:date="2020-11-09T13:20:00Z">
              <w:r w:rsidRPr="00691C10">
                <w:rPr>
                  <w:rFonts w:cs="Arial"/>
                  <w:lang w:eastAsia="ja-JP"/>
                </w:rPr>
                <w:t xml:space="preserve">-100 </w:t>
              </w:r>
              <w:r w:rsidRPr="00691C10">
                <w:rPr>
                  <w:rFonts w:cs="Arial"/>
                  <w:lang w:eastAsia="ja-JP"/>
                </w:rPr>
                <w:sym w:font="Symbol" w:char="F0A3"/>
              </w:r>
              <w:r w:rsidRPr="00691C10">
                <w:rPr>
                  <w:rFonts w:cs="Arial"/>
                  <w:lang w:eastAsia="ja-JP"/>
                </w:rPr>
                <w:t xml:space="preserve"> RSSI &lt; </w:t>
              </w:r>
              <w:r w:rsidRPr="00691C10">
                <w:rPr>
                  <w:rFonts w:cs="Arial"/>
                  <w:lang w:eastAsia="ja-JP"/>
                </w:rPr>
                <w:noBreakHyphen/>
                <w:t>99</w:t>
              </w:r>
            </w:ins>
          </w:p>
        </w:tc>
        <w:tc>
          <w:tcPr>
            <w:tcW w:w="1418" w:type="dxa"/>
          </w:tcPr>
          <w:p w14:paraId="6844778F" w14:textId="77777777" w:rsidR="00260906" w:rsidRPr="00691C10" w:rsidRDefault="00260906" w:rsidP="00BB640C">
            <w:pPr>
              <w:pStyle w:val="TAC"/>
              <w:rPr>
                <w:ins w:id="1670" w:author="I. Siomina" w:date="2020-11-09T13:20:00Z"/>
                <w:rFonts w:cs="Arial"/>
                <w:lang w:eastAsia="ja-JP"/>
              </w:rPr>
            </w:pPr>
            <w:ins w:id="1671" w:author="I. Siomina" w:date="2020-11-09T13:20:00Z">
              <w:r w:rsidRPr="00691C10">
                <w:rPr>
                  <w:rFonts w:cs="Arial"/>
                  <w:lang w:eastAsia="ja-JP"/>
                </w:rPr>
                <w:t>dBm</w:t>
              </w:r>
            </w:ins>
          </w:p>
        </w:tc>
      </w:tr>
      <w:tr w:rsidR="00260906" w:rsidRPr="00691C10" w14:paraId="50D8148C" w14:textId="77777777" w:rsidTr="00BB640C">
        <w:trPr>
          <w:cantSplit/>
          <w:ins w:id="1672" w:author="I. Siomina" w:date="2020-11-09T13:20:00Z"/>
        </w:trPr>
        <w:tc>
          <w:tcPr>
            <w:tcW w:w="3118" w:type="dxa"/>
          </w:tcPr>
          <w:p w14:paraId="45BBAC62" w14:textId="77777777" w:rsidR="00260906" w:rsidRPr="00691C10" w:rsidRDefault="00260906" w:rsidP="00BB640C">
            <w:pPr>
              <w:pStyle w:val="TAC"/>
              <w:rPr>
                <w:ins w:id="1673" w:author="I. Siomina" w:date="2020-11-09T13:20:00Z"/>
                <w:rFonts w:cs="Arial"/>
                <w:lang w:val="sv-SE" w:eastAsia="ja-JP"/>
              </w:rPr>
            </w:pPr>
            <w:ins w:id="1674" w:author="I. Siomina" w:date="2020-11-09T13:20:00Z">
              <w:r w:rsidRPr="00691C10">
                <w:rPr>
                  <w:rFonts w:cs="Arial"/>
                  <w:lang w:val="sv-SE" w:eastAsia="ja-JP"/>
                </w:rPr>
                <w:t>RSSI_02</w:t>
              </w:r>
            </w:ins>
          </w:p>
        </w:tc>
        <w:tc>
          <w:tcPr>
            <w:tcW w:w="3402" w:type="dxa"/>
          </w:tcPr>
          <w:p w14:paraId="4BD1036B" w14:textId="77777777" w:rsidR="00260906" w:rsidRPr="00691C10" w:rsidRDefault="00260906" w:rsidP="00BB640C">
            <w:pPr>
              <w:pStyle w:val="TAC"/>
              <w:rPr>
                <w:ins w:id="1675" w:author="I. Siomina" w:date="2020-11-09T13:20:00Z"/>
                <w:rFonts w:cs="Arial"/>
                <w:lang w:eastAsia="ja-JP"/>
              </w:rPr>
            </w:pPr>
            <w:ins w:id="1676" w:author="I. Siomina" w:date="2020-11-09T13:20:00Z">
              <w:r w:rsidRPr="00691C10">
                <w:rPr>
                  <w:rFonts w:cs="Arial"/>
                  <w:lang w:eastAsia="ja-JP"/>
                </w:rPr>
                <w:t xml:space="preserve">-99 </w:t>
              </w:r>
              <w:r w:rsidRPr="00691C10">
                <w:rPr>
                  <w:rFonts w:cs="Arial"/>
                  <w:lang w:eastAsia="ja-JP"/>
                </w:rPr>
                <w:sym w:font="Symbol" w:char="F0A3"/>
              </w:r>
              <w:r w:rsidRPr="00691C10">
                <w:rPr>
                  <w:rFonts w:cs="Arial"/>
                  <w:lang w:eastAsia="ja-JP"/>
                </w:rPr>
                <w:t xml:space="preserve"> RSSI &lt; </w:t>
              </w:r>
              <w:r w:rsidRPr="00691C10">
                <w:rPr>
                  <w:rFonts w:cs="Arial"/>
                  <w:lang w:eastAsia="ja-JP"/>
                </w:rPr>
                <w:noBreakHyphen/>
                <w:t>98</w:t>
              </w:r>
            </w:ins>
          </w:p>
        </w:tc>
        <w:tc>
          <w:tcPr>
            <w:tcW w:w="1418" w:type="dxa"/>
          </w:tcPr>
          <w:p w14:paraId="2C7CF537" w14:textId="77777777" w:rsidR="00260906" w:rsidRPr="00691C10" w:rsidRDefault="00260906" w:rsidP="00BB640C">
            <w:pPr>
              <w:pStyle w:val="TAC"/>
              <w:rPr>
                <w:ins w:id="1677" w:author="I. Siomina" w:date="2020-11-09T13:20:00Z"/>
                <w:rFonts w:cs="Arial"/>
                <w:lang w:eastAsia="ja-JP"/>
              </w:rPr>
            </w:pPr>
            <w:ins w:id="1678" w:author="I. Siomina" w:date="2020-11-09T13:20:00Z">
              <w:r w:rsidRPr="00691C10">
                <w:rPr>
                  <w:rFonts w:cs="Arial"/>
                  <w:lang w:eastAsia="ja-JP"/>
                </w:rPr>
                <w:t>dBm</w:t>
              </w:r>
            </w:ins>
          </w:p>
        </w:tc>
      </w:tr>
      <w:tr w:rsidR="00260906" w:rsidRPr="00691C10" w14:paraId="4C2D1C2F" w14:textId="77777777" w:rsidTr="00BB640C">
        <w:trPr>
          <w:cantSplit/>
          <w:ins w:id="1679" w:author="I. Siomina" w:date="2020-11-09T13:20:00Z"/>
        </w:trPr>
        <w:tc>
          <w:tcPr>
            <w:tcW w:w="3118" w:type="dxa"/>
          </w:tcPr>
          <w:p w14:paraId="0C992956" w14:textId="77777777" w:rsidR="00260906" w:rsidRPr="00691C10" w:rsidRDefault="00260906" w:rsidP="00BB640C">
            <w:pPr>
              <w:pStyle w:val="TAC"/>
              <w:rPr>
                <w:ins w:id="1680" w:author="I. Siomina" w:date="2020-11-09T13:20:00Z"/>
                <w:rFonts w:cs="Arial"/>
                <w:lang w:eastAsia="ja-JP"/>
              </w:rPr>
            </w:pPr>
            <w:ins w:id="1681" w:author="I. Siomina" w:date="2020-11-09T13:20:00Z">
              <w:r w:rsidRPr="00691C10">
                <w:rPr>
                  <w:rFonts w:cs="Arial"/>
                  <w:lang w:eastAsia="ja-JP"/>
                </w:rPr>
                <w:t>…</w:t>
              </w:r>
            </w:ins>
          </w:p>
        </w:tc>
        <w:tc>
          <w:tcPr>
            <w:tcW w:w="3402" w:type="dxa"/>
          </w:tcPr>
          <w:p w14:paraId="6AD37FFD" w14:textId="77777777" w:rsidR="00260906" w:rsidRPr="00691C10" w:rsidRDefault="00260906" w:rsidP="00BB640C">
            <w:pPr>
              <w:pStyle w:val="TAC"/>
              <w:rPr>
                <w:ins w:id="1682" w:author="I. Siomina" w:date="2020-11-09T13:20:00Z"/>
                <w:rFonts w:cs="Arial"/>
                <w:lang w:eastAsia="ja-JP"/>
              </w:rPr>
            </w:pPr>
            <w:ins w:id="1683" w:author="I. Siomina" w:date="2020-11-09T13:20:00Z">
              <w:r w:rsidRPr="00691C10">
                <w:rPr>
                  <w:rFonts w:cs="Arial"/>
                  <w:lang w:eastAsia="ja-JP"/>
                </w:rPr>
                <w:t>…</w:t>
              </w:r>
            </w:ins>
          </w:p>
        </w:tc>
        <w:tc>
          <w:tcPr>
            <w:tcW w:w="1418" w:type="dxa"/>
          </w:tcPr>
          <w:p w14:paraId="4EE1EC25" w14:textId="77777777" w:rsidR="00260906" w:rsidRPr="00691C10" w:rsidRDefault="00260906" w:rsidP="00BB640C">
            <w:pPr>
              <w:pStyle w:val="TAC"/>
              <w:rPr>
                <w:ins w:id="1684" w:author="I. Siomina" w:date="2020-11-09T13:20:00Z"/>
                <w:rFonts w:cs="Arial"/>
                <w:lang w:eastAsia="ja-JP"/>
              </w:rPr>
            </w:pPr>
            <w:ins w:id="1685" w:author="I. Siomina" w:date="2020-11-09T13:20:00Z">
              <w:r w:rsidRPr="00691C10">
                <w:rPr>
                  <w:rFonts w:cs="Arial"/>
                  <w:lang w:eastAsia="ja-JP"/>
                </w:rPr>
                <w:t>…</w:t>
              </w:r>
            </w:ins>
          </w:p>
        </w:tc>
      </w:tr>
      <w:tr w:rsidR="00260906" w:rsidRPr="00691C10" w14:paraId="43DA1D42" w14:textId="77777777" w:rsidTr="00BB640C">
        <w:trPr>
          <w:cantSplit/>
          <w:ins w:id="1686" w:author="I. Siomina" w:date="2020-11-09T13:20:00Z"/>
        </w:trPr>
        <w:tc>
          <w:tcPr>
            <w:tcW w:w="3118" w:type="dxa"/>
          </w:tcPr>
          <w:p w14:paraId="799F219E" w14:textId="77777777" w:rsidR="00260906" w:rsidRPr="00691C10" w:rsidRDefault="00260906" w:rsidP="00BB640C">
            <w:pPr>
              <w:pStyle w:val="TAC"/>
              <w:rPr>
                <w:ins w:id="1687" w:author="I. Siomina" w:date="2020-11-09T13:20:00Z"/>
                <w:rFonts w:cs="Arial"/>
                <w:lang w:val="sv-SE" w:eastAsia="ja-JP"/>
              </w:rPr>
            </w:pPr>
            <w:ins w:id="1688" w:author="I. Siomina" w:date="2020-11-09T13:20:00Z">
              <w:r w:rsidRPr="00691C10">
                <w:rPr>
                  <w:rFonts w:cs="Arial"/>
                  <w:lang w:val="sv-SE" w:eastAsia="ja-JP"/>
                </w:rPr>
                <w:t>RSSI_74</w:t>
              </w:r>
            </w:ins>
          </w:p>
        </w:tc>
        <w:tc>
          <w:tcPr>
            <w:tcW w:w="3402" w:type="dxa"/>
          </w:tcPr>
          <w:p w14:paraId="68D9B5D6" w14:textId="77777777" w:rsidR="00260906" w:rsidRPr="00691C10" w:rsidRDefault="00260906" w:rsidP="00BB640C">
            <w:pPr>
              <w:pStyle w:val="TAC"/>
              <w:rPr>
                <w:ins w:id="1689" w:author="I. Siomina" w:date="2020-11-09T13:20:00Z"/>
                <w:rFonts w:cs="Arial"/>
                <w:lang w:eastAsia="ja-JP"/>
              </w:rPr>
            </w:pPr>
            <w:ins w:id="1690" w:author="I. Siomina" w:date="2020-11-09T13:20:00Z">
              <w:r w:rsidRPr="00691C10">
                <w:rPr>
                  <w:rFonts w:cs="Arial"/>
                  <w:lang w:eastAsia="ja-JP"/>
                </w:rPr>
                <w:t xml:space="preserve">-27 </w:t>
              </w:r>
              <w:r w:rsidRPr="00691C10">
                <w:rPr>
                  <w:rFonts w:cs="Arial"/>
                  <w:lang w:eastAsia="ja-JP"/>
                </w:rPr>
                <w:sym w:font="Symbol" w:char="F0A3"/>
              </w:r>
              <w:r w:rsidRPr="00691C10">
                <w:rPr>
                  <w:rFonts w:cs="Arial"/>
                  <w:lang w:eastAsia="ja-JP"/>
                </w:rPr>
                <w:t xml:space="preserve"> RSSI &lt; -26</w:t>
              </w:r>
            </w:ins>
          </w:p>
        </w:tc>
        <w:tc>
          <w:tcPr>
            <w:tcW w:w="1418" w:type="dxa"/>
          </w:tcPr>
          <w:p w14:paraId="0321D44C" w14:textId="77777777" w:rsidR="00260906" w:rsidRPr="00691C10" w:rsidRDefault="00260906" w:rsidP="00BB640C">
            <w:pPr>
              <w:pStyle w:val="TAC"/>
              <w:rPr>
                <w:ins w:id="1691" w:author="I. Siomina" w:date="2020-11-09T13:20:00Z"/>
                <w:rFonts w:cs="Arial"/>
                <w:lang w:eastAsia="ja-JP"/>
              </w:rPr>
            </w:pPr>
            <w:ins w:id="1692" w:author="I. Siomina" w:date="2020-11-09T13:20:00Z">
              <w:r w:rsidRPr="00691C10">
                <w:rPr>
                  <w:rFonts w:cs="Arial"/>
                  <w:lang w:eastAsia="ja-JP"/>
                </w:rPr>
                <w:t>dBm</w:t>
              </w:r>
            </w:ins>
          </w:p>
        </w:tc>
      </w:tr>
      <w:tr w:rsidR="00260906" w:rsidRPr="00691C10" w14:paraId="42B3A7CB" w14:textId="77777777" w:rsidTr="00BB640C">
        <w:trPr>
          <w:cantSplit/>
          <w:ins w:id="1693" w:author="I. Siomina" w:date="2020-11-09T13:20:00Z"/>
        </w:trPr>
        <w:tc>
          <w:tcPr>
            <w:tcW w:w="3118" w:type="dxa"/>
          </w:tcPr>
          <w:p w14:paraId="21A148EB" w14:textId="77777777" w:rsidR="00260906" w:rsidRPr="00691C10" w:rsidRDefault="00260906" w:rsidP="00BB640C">
            <w:pPr>
              <w:pStyle w:val="TAC"/>
              <w:rPr>
                <w:ins w:id="1694" w:author="I. Siomina" w:date="2020-11-09T13:20:00Z"/>
                <w:rFonts w:cs="Arial"/>
                <w:lang w:val="sv-SE" w:eastAsia="ja-JP"/>
              </w:rPr>
            </w:pPr>
            <w:ins w:id="1695" w:author="I. Siomina" w:date="2020-11-09T13:20:00Z">
              <w:r w:rsidRPr="00691C10">
                <w:rPr>
                  <w:rFonts w:cs="Arial"/>
                  <w:lang w:val="sv-SE" w:eastAsia="ja-JP"/>
                </w:rPr>
                <w:t>RSSI_75</w:t>
              </w:r>
            </w:ins>
          </w:p>
        </w:tc>
        <w:tc>
          <w:tcPr>
            <w:tcW w:w="3402" w:type="dxa"/>
          </w:tcPr>
          <w:p w14:paraId="437724FB" w14:textId="77777777" w:rsidR="00260906" w:rsidRPr="00691C10" w:rsidRDefault="00260906" w:rsidP="00BB640C">
            <w:pPr>
              <w:pStyle w:val="TAC"/>
              <w:rPr>
                <w:ins w:id="1696" w:author="I. Siomina" w:date="2020-11-09T13:20:00Z"/>
                <w:rFonts w:cs="Arial"/>
                <w:lang w:eastAsia="ja-JP"/>
              </w:rPr>
            </w:pPr>
            <w:ins w:id="1697" w:author="I. Siomina" w:date="2020-11-09T13:20:00Z">
              <w:r w:rsidRPr="00691C10">
                <w:rPr>
                  <w:rFonts w:cs="Arial"/>
                  <w:lang w:eastAsia="ja-JP"/>
                </w:rPr>
                <w:t xml:space="preserve">-26 </w:t>
              </w:r>
              <w:r w:rsidRPr="00691C10">
                <w:rPr>
                  <w:rFonts w:cs="Arial"/>
                  <w:lang w:eastAsia="ja-JP"/>
                </w:rPr>
                <w:sym w:font="Symbol" w:char="F0A3"/>
              </w:r>
              <w:r w:rsidRPr="00691C10">
                <w:rPr>
                  <w:rFonts w:cs="Arial"/>
                  <w:lang w:eastAsia="ja-JP"/>
                </w:rPr>
                <w:t xml:space="preserve"> RSSI &lt; -25</w:t>
              </w:r>
            </w:ins>
          </w:p>
        </w:tc>
        <w:tc>
          <w:tcPr>
            <w:tcW w:w="1418" w:type="dxa"/>
          </w:tcPr>
          <w:p w14:paraId="4CD28135" w14:textId="77777777" w:rsidR="00260906" w:rsidRPr="00691C10" w:rsidRDefault="00260906" w:rsidP="00BB640C">
            <w:pPr>
              <w:pStyle w:val="TAC"/>
              <w:rPr>
                <w:ins w:id="1698" w:author="I. Siomina" w:date="2020-11-09T13:20:00Z"/>
                <w:rFonts w:cs="Arial"/>
                <w:lang w:eastAsia="ja-JP"/>
              </w:rPr>
            </w:pPr>
            <w:ins w:id="1699" w:author="I. Siomina" w:date="2020-11-09T13:20:00Z">
              <w:r w:rsidRPr="00691C10">
                <w:rPr>
                  <w:rFonts w:cs="Arial"/>
                  <w:lang w:eastAsia="ja-JP"/>
                </w:rPr>
                <w:t>dBm</w:t>
              </w:r>
            </w:ins>
          </w:p>
        </w:tc>
      </w:tr>
      <w:tr w:rsidR="00260906" w:rsidRPr="00691C10" w14:paraId="121EE051" w14:textId="77777777" w:rsidTr="00BB640C">
        <w:trPr>
          <w:cantSplit/>
          <w:ins w:id="1700" w:author="I. Siomina" w:date="2020-11-09T13:20:00Z"/>
        </w:trPr>
        <w:tc>
          <w:tcPr>
            <w:tcW w:w="3118" w:type="dxa"/>
          </w:tcPr>
          <w:p w14:paraId="0138F2E9" w14:textId="77777777" w:rsidR="00260906" w:rsidRPr="00691C10" w:rsidRDefault="00260906" w:rsidP="00BB640C">
            <w:pPr>
              <w:pStyle w:val="TAC"/>
              <w:rPr>
                <w:ins w:id="1701" w:author="I. Siomina" w:date="2020-11-09T13:20:00Z"/>
                <w:rFonts w:cs="Arial"/>
                <w:lang w:val="sv-SE" w:eastAsia="ja-JP"/>
              </w:rPr>
            </w:pPr>
            <w:ins w:id="1702" w:author="I. Siomina" w:date="2020-11-09T13:20:00Z">
              <w:r w:rsidRPr="00691C10">
                <w:rPr>
                  <w:rFonts w:cs="Arial"/>
                  <w:lang w:val="sv-SE" w:eastAsia="ja-JP"/>
                </w:rPr>
                <w:t>RSSI_76</w:t>
              </w:r>
            </w:ins>
          </w:p>
        </w:tc>
        <w:tc>
          <w:tcPr>
            <w:tcW w:w="3402" w:type="dxa"/>
          </w:tcPr>
          <w:p w14:paraId="00CB9829" w14:textId="77777777" w:rsidR="00260906" w:rsidRPr="00691C10" w:rsidRDefault="00260906" w:rsidP="00BB640C">
            <w:pPr>
              <w:pStyle w:val="TAC"/>
              <w:rPr>
                <w:ins w:id="1703" w:author="I. Siomina" w:date="2020-11-09T13:20:00Z"/>
                <w:rFonts w:cs="Arial"/>
                <w:lang w:eastAsia="ja-JP"/>
              </w:rPr>
            </w:pPr>
            <w:ins w:id="1704" w:author="I. Siomina" w:date="2020-11-09T13:20:00Z">
              <w:r w:rsidRPr="00691C10">
                <w:rPr>
                  <w:rFonts w:cs="Arial"/>
                  <w:lang w:eastAsia="ja-JP"/>
                </w:rPr>
                <w:t xml:space="preserve">-25 </w:t>
              </w:r>
              <w:r w:rsidRPr="00691C10">
                <w:rPr>
                  <w:rFonts w:cs="Arial"/>
                  <w:lang w:eastAsia="ja-JP"/>
                </w:rPr>
                <w:sym w:font="Symbol" w:char="F0A3"/>
              </w:r>
              <w:r w:rsidRPr="00691C10">
                <w:rPr>
                  <w:rFonts w:cs="Arial"/>
                  <w:lang w:eastAsia="ja-JP"/>
                </w:rPr>
                <w:t xml:space="preserve"> RSSI</w:t>
              </w:r>
            </w:ins>
          </w:p>
        </w:tc>
        <w:tc>
          <w:tcPr>
            <w:tcW w:w="1418" w:type="dxa"/>
          </w:tcPr>
          <w:p w14:paraId="1D990343" w14:textId="77777777" w:rsidR="00260906" w:rsidRPr="00691C10" w:rsidRDefault="00260906" w:rsidP="00BB640C">
            <w:pPr>
              <w:pStyle w:val="TAC"/>
              <w:rPr>
                <w:ins w:id="1705" w:author="I. Siomina" w:date="2020-11-09T13:20:00Z"/>
                <w:rFonts w:cs="Arial"/>
                <w:lang w:eastAsia="ja-JP"/>
              </w:rPr>
            </w:pPr>
            <w:ins w:id="1706" w:author="I. Siomina" w:date="2020-11-09T13:20:00Z">
              <w:r w:rsidRPr="00691C10">
                <w:rPr>
                  <w:rFonts w:cs="Arial"/>
                  <w:lang w:eastAsia="ja-JP"/>
                </w:rPr>
                <w:t>dBm</w:t>
              </w:r>
            </w:ins>
          </w:p>
        </w:tc>
      </w:tr>
    </w:tbl>
    <w:p w14:paraId="45904CBE" w14:textId="77777777" w:rsidR="00260906" w:rsidRPr="00723B4E" w:rsidRDefault="00260906" w:rsidP="00260906">
      <w:pPr>
        <w:rPr>
          <w:ins w:id="1707" w:author="I. Siomina" w:date="2020-10-15T16:59:00Z"/>
          <w:i/>
          <w:iCs/>
          <w:lang w:val="en-US"/>
        </w:rPr>
      </w:pPr>
    </w:p>
    <w:p w14:paraId="4BDCF7E4" w14:textId="77777777" w:rsidR="00260906" w:rsidRPr="00723B4E" w:rsidRDefault="00260906" w:rsidP="00260906">
      <w:pPr>
        <w:pStyle w:val="Heading3"/>
        <w:rPr>
          <w:ins w:id="1708" w:author="I. Siomina" w:date="2020-10-15T17:14:00Z"/>
          <w:lang w:eastAsia="zh-CN"/>
        </w:rPr>
      </w:pPr>
      <w:ins w:id="1709" w:author="I. Siomina" w:date="2020-10-15T17:14:00Z">
        <w:r w:rsidRPr="00723B4E">
          <w:rPr>
            <w:lang w:eastAsia="zh-CN"/>
          </w:rPr>
          <w:t>10.1.35</w:t>
        </w:r>
        <w:r w:rsidRPr="00723B4E">
          <w:rPr>
            <w:lang w:eastAsia="zh-CN"/>
          </w:rPr>
          <w:tab/>
          <w:t>Channel occupancy measurements under CCA</w:t>
        </w:r>
      </w:ins>
    </w:p>
    <w:p w14:paraId="771EC655" w14:textId="77777777" w:rsidR="00260906" w:rsidRPr="00723B4E" w:rsidRDefault="00260906" w:rsidP="00260906">
      <w:pPr>
        <w:pStyle w:val="Heading4"/>
        <w:rPr>
          <w:ins w:id="1710" w:author="I. Siomina" w:date="2020-10-15T17:14:00Z"/>
        </w:rPr>
      </w:pPr>
      <w:ins w:id="1711" w:author="I. Siomina" w:date="2020-10-15T17:14:00Z">
        <w:r w:rsidRPr="00723B4E">
          <w:t>10.1.35.1</w:t>
        </w:r>
        <w:r w:rsidRPr="00723B4E">
          <w:tab/>
          <w:t>Intra-frequency channel occupancy measurement accuracy requirements</w:t>
        </w:r>
      </w:ins>
      <w:ins w:id="1712" w:author="I. Siomina" w:date="2020-11-09T16:47:00Z">
        <w:r>
          <w:t xml:space="preserve"> in FR1</w:t>
        </w:r>
      </w:ins>
    </w:p>
    <w:p w14:paraId="72ABA948" w14:textId="77777777" w:rsidR="00260906" w:rsidRPr="00723B4E" w:rsidRDefault="00260906" w:rsidP="00260906">
      <w:pPr>
        <w:rPr>
          <w:ins w:id="1713" w:author="I. Siomina" w:date="2020-10-15T17:14:00Z"/>
          <w:lang w:eastAsia="zh-CN"/>
        </w:rPr>
      </w:pPr>
      <w:ins w:id="1714" w:author="I. Siomina" w:date="2020-10-15T17:14:00Z">
        <w:r w:rsidRPr="00723B4E">
          <w:rPr>
            <w:lang w:eastAsia="zh-CN"/>
          </w:rPr>
          <w:t>The UE shall be able to correctly evaluate the intra-frequency channel occupancy configured according to 3</w:t>
        </w:r>
      </w:ins>
      <w:ins w:id="1715" w:author="I. Siomina" w:date="2020-10-15T17:15:00Z">
        <w:r w:rsidRPr="00723B4E">
          <w:rPr>
            <w:lang w:eastAsia="zh-CN"/>
          </w:rPr>
          <w:t>8</w:t>
        </w:r>
      </w:ins>
      <w:ins w:id="1716" w:author="I. Siomina" w:date="2020-10-15T17:14:00Z">
        <w:r w:rsidRPr="00723B4E">
          <w:rPr>
            <w:lang w:eastAsia="zh-CN"/>
          </w:rPr>
          <w:t>.331 [2], provided that the following conditions are met:</w:t>
        </w:r>
      </w:ins>
    </w:p>
    <w:p w14:paraId="3E8A197B" w14:textId="77777777" w:rsidR="00260906" w:rsidRPr="00723B4E" w:rsidRDefault="00260906" w:rsidP="00260906">
      <w:pPr>
        <w:pStyle w:val="B10"/>
        <w:rPr>
          <w:ins w:id="1717" w:author="I. Siomina" w:date="2020-10-15T17:14:00Z"/>
          <w:lang w:eastAsia="zh-CN"/>
        </w:rPr>
      </w:pPr>
      <w:ins w:id="1718" w:author="I. Siomina" w:date="2020-10-15T17:14:00Z">
        <w:r w:rsidRPr="00723B4E">
          <w:rPr>
            <w:lang w:eastAsia="zh-CN"/>
          </w:rPr>
          <w:t>-</w:t>
        </w:r>
        <w:r w:rsidRPr="00723B4E">
          <w:rPr>
            <w:lang w:eastAsia="zh-CN"/>
          </w:rPr>
          <w:tab/>
          <w:t>All symbols during each RSSI measurement duration are available for RSSI sampling within the same reporting interval,</w:t>
        </w:r>
      </w:ins>
    </w:p>
    <w:p w14:paraId="530053EE" w14:textId="77777777" w:rsidR="00260906" w:rsidRPr="00723B4E" w:rsidRDefault="00260906" w:rsidP="00260906">
      <w:pPr>
        <w:pStyle w:val="B10"/>
        <w:rPr>
          <w:ins w:id="1719" w:author="I. Siomina" w:date="2020-10-15T17:14:00Z"/>
          <w:lang w:eastAsia="zh-CN"/>
        </w:rPr>
      </w:pPr>
      <w:ins w:id="1720" w:author="I. Siomina" w:date="2020-10-15T17:14:00Z">
        <w:r w:rsidRPr="00723B4E">
          <w:rPr>
            <w:lang w:eastAsia="zh-CN"/>
          </w:rPr>
          <w:t>-</w:t>
        </w:r>
        <w:r w:rsidRPr="00723B4E">
          <w:rPr>
            <w:lang w:eastAsia="zh-CN"/>
          </w:rPr>
          <w:tab/>
          <w:t xml:space="preserve">RSSI at the UE receiver meets the following condition with respect to the configured </w:t>
        </w:r>
        <w:r w:rsidRPr="00723B4E">
          <w:rPr>
            <w:i/>
            <w:lang w:eastAsia="zh-CN"/>
          </w:rPr>
          <w:t>channelOccupancyThreshold</w:t>
        </w:r>
        <w:r w:rsidRPr="00723B4E">
          <w:rPr>
            <w:lang w:eastAsia="zh-CN"/>
          </w:rPr>
          <w:t xml:space="preserve"> [2]:</w:t>
        </w:r>
      </w:ins>
    </w:p>
    <w:p w14:paraId="4EA0BFE8" w14:textId="77777777" w:rsidR="00260906" w:rsidRPr="00723B4E" w:rsidRDefault="00260906" w:rsidP="00260906">
      <w:pPr>
        <w:pStyle w:val="B30"/>
        <w:rPr>
          <w:ins w:id="1721" w:author="I. Siomina" w:date="2020-10-15T17:14:00Z"/>
          <w:lang w:eastAsia="zh-CN"/>
        </w:rPr>
      </w:pPr>
      <w:ins w:id="1722" w:author="I. Siomina" w:date="2020-10-15T17:14:00Z">
        <w:r w:rsidRPr="00723B4E">
          <w:rPr>
            <w:lang w:eastAsia="zh-CN"/>
          </w:rPr>
          <w:t xml:space="preserve">RSSI at the UE receiver is below </w:t>
        </w:r>
        <w:r w:rsidRPr="00723B4E">
          <w:rPr>
            <w:i/>
            <w:lang w:eastAsia="zh-CN"/>
          </w:rPr>
          <w:t>channelOccupancyThreshold</w:t>
        </w:r>
        <w:r w:rsidRPr="00723B4E">
          <w:rPr>
            <w:lang w:eastAsia="zh-CN"/>
          </w:rPr>
          <w:t>-</w:t>
        </w:r>
      </w:ins>
      <w:ins w:id="1723" w:author="I. Siomina" w:date="2020-10-15T17:14:00Z">
        <w:r w:rsidRPr="00723B4E">
          <w:rPr>
            <w:position w:val="-12"/>
            <w:lang w:eastAsia="zh-CN"/>
          </w:rPr>
          <w:object w:dxaOrig="540" w:dyaOrig="360" w14:anchorId="394CE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pt;height:21.5pt" o:ole="">
              <v:imagedata r:id="rId16" o:title=""/>
            </v:shape>
            <o:OLEObject Type="Embed" ProgID="Equation.3" ShapeID="_x0000_i1025" DrawAspect="Content" ObjectID="_1675513684" r:id="rId17"/>
          </w:object>
        </w:r>
      </w:ins>
      <w:ins w:id="1724" w:author="I. Siomina" w:date="2020-10-15T17:14:00Z">
        <w:r w:rsidRPr="00723B4E">
          <w:rPr>
            <w:lang w:eastAsia="zh-CN"/>
          </w:rPr>
          <w:t>, or</w:t>
        </w:r>
      </w:ins>
    </w:p>
    <w:p w14:paraId="07EEF715" w14:textId="77777777" w:rsidR="00260906" w:rsidRPr="00723B4E" w:rsidRDefault="00260906" w:rsidP="00260906">
      <w:pPr>
        <w:pStyle w:val="B30"/>
        <w:rPr>
          <w:ins w:id="1725" w:author="I. Siomina" w:date="2020-10-15T17:14:00Z"/>
          <w:lang w:eastAsia="zh-CN"/>
        </w:rPr>
      </w:pPr>
      <w:ins w:id="1726" w:author="I. Siomina" w:date="2020-10-15T17:14:00Z">
        <w:r w:rsidRPr="00723B4E">
          <w:rPr>
            <w:lang w:eastAsia="zh-CN"/>
          </w:rPr>
          <w:lastRenderedPageBreak/>
          <w:t xml:space="preserve">RSSI at the UE receiver is above </w:t>
        </w:r>
        <w:r w:rsidRPr="00723B4E">
          <w:rPr>
            <w:i/>
            <w:lang w:eastAsia="zh-CN"/>
          </w:rPr>
          <w:t>channelOccupancyThreshold</w:t>
        </w:r>
        <w:r w:rsidRPr="00723B4E">
          <w:rPr>
            <w:lang w:eastAsia="zh-CN"/>
          </w:rPr>
          <w:t>+</w:t>
        </w:r>
      </w:ins>
      <w:ins w:id="1727" w:author="I. Siomina" w:date="2020-10-15T17:14:00Z">
        <w:r w:rsidRPr="00723B4E">
          <w:rPr>
            <w:position w:val="-12"/>
            <w:lang w:eastAsia="zh-CN"/>
          </w:rPr>
          <w:object w:dxaOrig="540" w:dyaOrig="360" w14:anchorId="567A813D">
            <v:shape id="_x0000_i1026" type="#_x0000_t75" style="width:28pt;height:21.5pt" o:ole="">
              <v:imagedata r:id="rId18" o:title=""/>
            </v:shape>
            <o:OLEObject Type="Embed" ProgID="Equation.3" ShapeID="_x0000_i1026" DrawAspect="Content" ObjectID="_1675513685" r:id="rId19"/>
          </w:object>
        </w:r>
      </w:ins>
      <w:ins w:id="1728" w:author="I. Siomina" w:date="2020-10-15T17:14:00Z">
        <w:r w:rsidRPr="00723B4E">
          <w:rPr>
            <w:lang w:eastAsia="zh-CN"/>
          </w:rPr>
          <w:t>,</w:t>
        </w:r>
      </w:ins>
    </w:p>
    <w:p w14:paraId="7589A543" w14:textId="5EFBEEE8" w:rsidR="00260906" w:rsidRDefault="00260906" w:rsidP="00260906">
      <w:pPr>
        <w:ind w:left="567"/>
        <w:rPr>
          <w:ins w:id="1729" w:author="I. Siomina - RAN4#98-e" w:date="2021-02-11T13:22:00Z"/>
        </w:rPr>
      </w:pPr>
      <w:ins w:id="1730" w:author="I. Siomina" w:date="2020-10-15T17:14:00Z">
        <w:r w:rsidRPr="00723B4E">
          <w:rPr>
            <w:lang w:eastAsia="zh-CN"/>
          </w:rPr>
          <w:t xml:space="preserve">where </w:t>
        </w:r>
      </w:ins>
      <w:ins w:id="1731" w:author="I. Siomina" w:date="2020-10-15T17:14:00Z">
        <w:r w:rsidRPr="00723B4E">
          <w:rPr>
            <w:position w:val="-12"/>
            <w:lang w:eastAsia="zh-CN"/>
          </w:rPr>
          <w:object w:dxaOrig="540" w:dyaOrig="360" w14:anchorId="34BCD202">
            <v:shape id="_x0000_i1027" type="#_x0000_t75" style="width:28pt;height:21.5pt" o:ole="">
              <v:imagedata r:id="rId20" o:title=""/>
            </v:shape>
            <o:OLEObject Type="Embed" ProgID="Equation.3" ShapeID="_x0000_i1027" DrawAspect="Content" ObjectID="_1675513686" r:id="rId21"/>
          </w:object>
        </w:r>
      </w:ins>
      <w:ins w:id="1732" w:author="I. Siomina" w:date="2020-10-15T17:14:00Z">
        <w:r w:rsidRPr="00723B4E">
          <w:rPr>
            <w:lang w:eastAsia="zh-CN"/>
          </w:rPr>
          <w:t xml:space="preserve"> is the applicable RSSI measurement accuracy value from the RSSI measurement accuracy requirements specified in </w:t>
        </w:r>
      </w:ins>
      <w:ins w:id="1733" w:author="I. Siomina" w:date="2020-10-15T17:17:00Z">
        <w:r w:rsidRPr="00723B4E">
          <w:rPr>
            <w:lang w:eastAsia="zh-CN"/>
          </w:rPr>
          <w:t>clause</w:t>
        </w:r>
      </w:ins>
      <w:ins w:id="1734" w:author="I. Siomina" w:date="2020-10-15T17:14:00Z">
        <w:r w:rsidRPr="00723B4E">
          <w:rPr>
            <w:lang w:eastAsia="zh-CN"/>
          </w:rPr>
          <w:t xml:space="preserve"> </w:t>
        </w:r>
      </w:ins>
      <w:ins w:id="1735" w:author="I. Siomina" w:date="2020-10-15T17:16:00Z">
        <w:r w:rsidRPr="00723B4E">
          <w:t>10</w:t>
        </w:r>
      </w:ins>
      <w:ins w:id="1736" w:author="I. Siomina" w:date="2020-10-15T17:17:00Z">
        <w:r w:rsidRPr="00723B4E">
          <w:t>.1.34.1.</w:t>
        </w:r>
      </w:ins>
    </w:p>
    <w:p w14:paraId="35049084" w14:textId="77777777" w:rsidR="0060653D" w:rsidRPr="00723B4E" w:rsidRDefault="0060653D">
      <w:pPr>
        <w:pStyle w:val="B10"/>
        <w:ind w:left="0" w:firstLine="0"/>
        <w:rPr>
          <w:ins w:id="1737" w:author="I. Siomina - RAN4#98-e" w:date="2021-02-11T13:22:00Z"/>
          <w:lang w:eastAsia="zh-CN"/>
        </w:rPr>
        <w:pPrChange w:id="1738" w:author="Iana Siomina" w:date="2020-12-07T16:12:00Z">
          <w:pPr>
            <w:ind w:left="567"/>
          </w:pPr>
        </w:pPrChange>
      </w:pPr>
      <w:ins w:id="1739" w:author="I. Siomina - RAN4#98-e" w:date="2021-02-11T13:22:00Z">
        <w:r>
          <w:rPr>
            <w:lang w:eastAsia="zh-CN"/>
          </w:rPr>
          <w:t xml:space="preserve">The channel occupancy measurement bandwidth is </w:t>
        </w:r>
        <w:r w:rsidRPr="00C07AF2">
          <w:t xml:space="preserve">the </w:t>
        </w:r>
        <w:r>
          <w:t xml:space="preserve">same as the RSSI </w:t>
        </w:r>
        <w:r>
          <w:rPr>
            <w:lang w:eastAsia="en-GB"/>
          </w:rPr>
          <w:t>measurement</w:t>
        </w:r>
        <w:r w:rsidRPr="00694648">
          <w:rPr>
            <w:lang w:eastAsia="en-GB"/>
          </w:rPr>
          <w:t xml:space="preserve"> bandwidth</w:t>
        </w:r>
        <w:r>
          <w:rPr>
            <w:lang w:eastAsia="en-GB"/>
          </w:rPr>
          <w:t xml:space="preserve"> in Clause 10.1.34.1</w:t>
        </w:r>
        <w:r>
          <w:rPr>
            <w:lang w:eastAsia="zh-CN"/>
          </w:rPr>
          <w:t>.</w:t>
        </w:r>
      </w:ins>
    </w:p>
    <w:p w14:paraId="02092CB3" w14:textId="77777777" w:rsidR="0060653D" w:rsidRPr="00723B4E" w:rsidRDefault="0060653D">
      <w:pPr>
        <w:rPr>
          <w:ins w:id="1740" w:author="I. Siomina" w:date="2020-10-15T17:14:00Z"/>
          <w:lang w:eastAsia="zh-CN"/>
        </w:rPr>
        <w:pPrChange w:id="1741" w:author="I. Siomina - RAN4#98-e" w:date="2021-02-11T13:22:00Z">
          <w:pPr>
            <w:ind w:left="567"/>
          </w:pPr>
        </w:pPrChange>
      </w:pPr>
    </w:p>
    <w:p w14:paraId="3C95E3DE" w14:textId="77777777" w:rsidR="00260906" w:rsidRPr="00723B4E" w:rsidRDefault="00260906" w:rsidP="00260906">
      <w:pPr>
        <w:pStyle w:val="Heading4"/>
        <w:rPr>
          <w:ins w:id="1742" w:author="I. Siomina" w:date="2020-10-15T17:14:00Z"/>
          <w:lang w:eastAsia="zh-CN"/>
        </w:rPr>
      </w:pPr>
      <w:ins w:id="1743" w:author="I. Siomina" w:date="2020-10-15T17:16:00Z">
        <w:r w:rsidRPr="00723B4E">
          <w:rPr>
            <w:lang w:eastAsia="zh-CN"/>
          </w:rPr>
          <w:t>10</w:t>
        </w:r>
      </w:ins>
      <w:ins w:id="1744" w:author="I. Siomina" w:date="2020-10-15T17:14:00Z">
        <w:r w:rsidRPr="00723B4E">
          <w:rPr>
            <w:lang w:eastAsia="zh-CN"/>
          </w:rPr>
          <w:t>.1.</w:t>
        </w:r>
      </w:ins>
      <w:ins w:id="1745" w:author="I. Siomina" w:date="2020-10-15T17:16:00Z">
        <w:r w:rsidRPr="00723B4E">
          <w:rPr>
            <w:lang w:eastAsia="zh-CN"/>
          </w:rPr>
          <w:t>35</w:t>
        </w:r>
      </w:ins>
      <w:ins w:id="1746" w:author="I. Siomina" w:date="2020-10-15T17:14:00Z">
        <w:r w:rsidRPr="00723B4E">
          <w:rPr>
            <w:lang w:eastAsia="zh-CN"/>
          </w:rPr>
          <w:t>.2</w:t>
        </w:r>
        <w:r w:rsidRPr="00723B4E">
          <w:rPr>
            <w:lang w:eastAsia="zh-CN"/>
          </w:rPr>
          <w:tab/>
          <w:t>Inter-frequency channel occupancy measurement accuracy requirements</w:t>
        </w:r>
      </w:ins>
      <w:ins w:id="1747" w:author="I. Siomina" w:date="2020-11-09T16:47:00Z">
        <w:r>
          <w:rPr>
            <w:lang w:eastAsia="zh-CN"/>
          </w:rPr>
          <w:t xml:space="preserve"> in FR1</w:t>
        </w:r>
      </w:ins>
    </w:p>
    <w:p w14:paraId="5D537E1C" w14:textId="77777777" w:rsidR="00260906" w:rsidRPr="00723B4E" w:rsidRDefault="00260906" w:rsidP="00260906">
      <w:pPr>
        <w:rPr>
          <w:ins w:id="1748" w:author="I. Siomina" w:date="2020-10-15T17:14:00Z"/>
          <w:lang w:eastAsia="zh-CN"/>
        </w:rPr>
      </w:pPr>
      <w:ins w:id="1749" w:author="I. Siomina" w:date="2020-10-15T17:14:00Z">
        <w:r w:rsidRPr="00723B4E">
          <w:rPr>
            <w:lang w:eastAsia="zh-CN"/>
          </w:rPr>
          <w:t>The UE shall be able to correctly evaluate the inter-frequency channel occupancy configured according to 3</w:t>
        </w:r>
      </w:ins>
      <w:ins w:id="1750" w:author="I. Siomina" w:date="2020-10-15T17:17:00Z">
        <w:r w:rsidRPr="00723B4E">
          <w:rPr>
            <w:lang w:eastAsia="zh-CN"/>
          </w:rPr>
          <w:t>8</w:t>
        </w:r>
      </w:ins>
      <w:ins w:id="1751" w:author="I. Siomina" w:date="2020-10-15T17:14:00Z">
        <w:r w:rsidRPr="00723B4E">
          <w:rPr>
            <w:lang w:eastAsia="zh-CN"/>
          </w:rPr>
          <w:t>.331 [2], provided that the following conditions are met:</w:t>
        </w:r>
      </w:ins>
    </w:p>
    <w:p w14:paraId="6719D66E" w14:textId="77777777" w:rsidR="00260906" w:rsidRPr="00723B4E" w:rsidRDefault="00260906" w:rsidP="00260906">
      <w:pPr>
        <w:pStyle w:val="B10"/>
        <w:rPr>
          <w:ins w:id="1752" w:author="I. Siomina" w:date="2020-10-15T17:14:00Z"/>
          <w:lang w:eastAsia="zh-CN"/>
        </w:rPr>
      </w:pPr>
      <w:ins w:id="1753" w:author="I. Siomina" w:date="2020-10-15T17:14:00Z">
        <w:r w:rsidRPr="00723B4E">
          <w:rPr>
            <w:lang w:eastAsia="zh-CN"/>
          </w:rPr>
          <w:t>-</w:t>
        </w:r>
        <w:r w:rsidRPr="00723B4E">
          <w:rPr>
            <w:lang w:eastAsia="zh-CN"/>
          </w:rPr>
          <w:tab/>
          <w:t>All symbols during each RSSI measurement duration are available for RSSI sampling within the same reporting interval,</w:t>
        </w:r>
      </w:ins>
    </w:p>
    <w:p w14:paraId="65442721" w14:textId="77777777" w:rsidR="00260906" w:rsidRPr="00723B4E" w:rsidRDefault="00260906" w:rsidP="00260906">
      <w:pPr>
        <w:pStyle w:val="B10"/>
        <w:rPr>
          <w:ins w:id="1754" w:author="I. Siomina" w:date="2020-10-15T17:14:00Z"/>
          <w:lang w:eastAsia="zh-CN"/>
        </w:rPr>
      </w:pPr>
      <w:ins w:id="1755" w:author="I. Siomina" w:date="2020-10-15T17:14:00Z">
        <w:r w:rsidRPr="00723B4E">
          <w:rPr>
            <w:lang w:eastAsia="zh-CN"/>
          </w:rPr>
          <w:t>-</w:t>
        </w:r>
        <w:r w:rsidRPr="00723B4E">
          <w:rPr>
            <w:lang w:eastAsia="zh-CN"/>
          </w:rPr>
          <w:tab/>
          <w:t xml:space="preserve">RSSI at the UE receiver meets the following condition with respect to the configured </w:t>
        </w:r>
        <w:r w:rsidRPr="00723B4E">
          <w:rPr>
            <w:i/>
            <w:lang w:eastAsia="zh-CN"/>
          </w:rPr>
          <w:t>channelOccupancyThreshold</w:t>
        </w:r>
        <w:r w:rsidRPr="00723B4E">
          <w:rPr>
            <w:lang w:eastAsia="zh-CN"/>
          </w:rPr>
          <w:t xml:space="preserve"> [2]:</w:t>
        </w:r>
      </w:ins>
    </w:p>
    <w:p w14:paraId="029E0FC8" w14:textId="77777777" w:rsidR="00260906" w:rsidRPr="00723B4E" w:rsidRDefault="00260906" w:rsidP="00260906">
      <w:pPr>
        <w:pStyle w:val="B30"/>
        <w:rPr>
          <w:ins w:id="1756" w:author="I. Siomina" w:date="2020-10-15T17:14:00Z"/>
          <w:lang w:eastAsia="zh-CN"/>
        </w:rPr>
      </w:pPr>
      <w:ins w:id="1757" w:author="I. Siomina" w:date="2020-10-15T17:14:00Z">
        <w:r w:rsidRPr="00723B4E">
          <w:rPr>
            <w:lang w:eastAsia="zh-CN"/>
          </w:rPr>
          <w:t xml:space="preserve">RSSI at the UE receiver is below </w:t>
        </w:r>
        <w:r w:rsidRPr="00723B4E">
          <w:rPr>
            <w:i/>
            <w:lang w:eastAsia="zh-CN"/>
          </w:rPr>
          <w:t>channelOccupancyThreshold</w:t>
        </w:r>
        <w:r w:rsidRPr="00723B4E">
          <w:rPr>
            <w:lang w:eastAsia="zh-CN"/>
          </w:rPr>
          <w:t>-</w:t>
        </w:r>
      </w:ins>
      <w:ins w:id="1758" w:author="I. Siomina" w:date="2020-10-15T17:14:00Z">
        <w:r w:rsidRPr="00723B4E">
          <w:rPr>
            <w:position w:val="-12"/>
            <w:lang w:eastAsia="zh-CN"/>
          </w:rPr>
          <w:object w:dxaOrig="540" w:dyaOrig="360" w14:anchorId="4AD17031">
            <v:shape id="_x0000_i1028" type="#_x0000_t75" style="width:28pt;height:21.5pt" o:ole="">
              <v:imagedata r:id="rId16" o:title=""/>
            </v:shape>
            <o:OLEObject Type="Embed" ProgID="Equation.3" ShapeID="_x0000_i1028" DrawAspect="Content" ObjectID="_1675513687" r:id="rId22"/>
          </w:object>
        </w:r>
      </w:ins>
      <w:ins w:id="1759" w:author="I. Siomina" w:date="2020-10-15T17:14:00Z">
        <w:r w:rsidRPr="00723B4E">
          <w:rPr>
            <w:lang w:eastAsia="zh-CN"/>
          </w:rPr>
          <w:t>, or</w:t>
        </w:r>
      </w:ins>
    </w:p>
    <w:p w14:paraId="04D029A0" w14:textId="77777777" w:rsidR="00260906" w:rsidRPr="00723B4E" w:rsidRDefault="00260906" w:rsidP="00260906">
      <w:pPr>
        <w:pStyle w:val="B30"/>
        <w:rPr>
          <w:ins w:id="1760" w:author="I. Siomina" w:date="2020-10-15T17:14:00Z"/>
          <w:lang w:eastAsia="zh-CN"/>
        </w:rPr>
      </w:pPr>
      <w:ins w:id="1761" w:author="I. Siomina" w:date="2020-10-15T17:14:00Z">
        <w:r w:rsidRPr="00723B4E">
          <w:rPr>
            <w:lang w:eastAsia="zh-CN"/>
          </w:rPr>
          <w:t xml:space="preserve">RSSI at the UE receiver is above </w:t>
        </w:r>
        <w:r w:rsidRPr="00723B4E">
          <w:rPr>
            <w:i/>
            <w:lang w:eastAsia="zh-CN"/>
          </w:rPr>
          <w:t>channelOccupancyThreshold</w:t>
        </w:r>
        <w:r w:rsidRPr="00723B4E">
          <w:rPr>
            <w:lang w:eastAsia="zh-CN"/>
          </w:rPr>
          <w:t>+</w:t>
        </w:r>
      </w:ins>
      <w:ins w:id="1762" w:author="I. Siomina" w:date="2020-10-15T17:14:00Z">
        <w:r w:rsidRPr="00723B4E">
          <w:rPr>
            <w:position w:val="-12"/>
            <w:lang w:eastAsia="zh-CN"/>
          </w:rPr>
          <w:object w:dxaOrig="540" w:dyaOrig="360" w14:anchorId="5FC9DCFE">
            <v:shape id="_x0000_i1029" type="#_x0000_t75" style="width:28pt;height:21.5pt" o:ole="">
              <v:imagedata r:id="rId18" o:title=""/>
            </v:shape>
            <o:OLEObject Type="Embed" ProgID="Equation.3" ShapeID="_x0000_i1029" DrawAspect="Content" ObjectID="_1675513688" r:id="rId23"/>
          </w:object>
        </w:r>
      </w:ins>
      <w:ins w:id="1763" w:author="I. Siomina" w:date="2020-10-15T17:14:00Z">
        <w:r w:rsidRPr="00723B4E">
          <w:rPr>
            <w:lang w:eastAsia="zh-CN"/>
          </w:rPr>
          <w:t>,</w:t>
        </w:r>
      </w:ins>
    </w:p>
    <w:p w14:paraId="40D99AEC" w14:textId="78130F72" w:rsidR="00260906" w:rsidRDefault="00260906" w:rsidP="00260906">
      <w:pPr>
        <w:ind w:left="540"/>
        <w:rPr>
          <w:ins w:id="1764" w:author="I. Siomina - RAN4#98-e" w:date="2021-02-11T13:22:00Z"/>
          <w:lang w:eastAsia="zh-CN"/>
        </w:rPr>
      </w:pPr>
      <w:ins w:id="1765" w:author="I. Siomina" w:date="2020-10-15T17:14:00Z">
        <w:r w:rsidRPr="00723B4E">
          <w:rPr>
            <w:lang w:eastAsia="zh-CN"/>
          </w:rPr>
          <w:t xml:space="preserve">where </w:t>
        </w:r>
      </w:ins>
      <w:ins w:id="1766" w:author="I. Siomina" w:date="2020-10-15T17:14:00Z">
        <w:r w:rsidRPr="00723B4E">
          <w:rPr>
            <w:position w:val="-12"/>
            <w:lang w:eastAsia="zh-CN"/>
          </w:rPr>
          <w:object w:dxaOrig="540" w:dyaOrig="360" w14:anchorId="5E2FEA44">
            <v:shape id="_x0000_i1030" type="#_x0000_t75" style="width:28pt;height:21.5pt" o:ole="">
              <v:imagedata r:id="rId20" o:title=""/>
            </v:shape>
            <o:OLEObject Type="Embed" ProgID="Equation.3" ShapeID="_x0000_i1030" DrawAspect="Content" ObjectID="_1675513689" r:id="rId24"/>
          </w:object>
        </w:r>
      </w:ins>
      <w:ins w:id="1767" w:author="I. Siomina" w:date="2020-10-15T17:14:00Z">
        <w:r w:rsidRPr="00723B4E">
          <w:rPr>
            <w:lang w:eastAsia="zh-CN"/>
          </w:rPr>
          <w:t xml:space="preserve"> is the applicable RSSI measurement accuracy value from the RSSI measurement accuracy requirements specified in </w:t>
        </w:r>
      </w:ins>
      <w:ins w:id="1768" w:author="I. Siomina" w:date="2020-10-15T17:17:00Z">
        <w:r w:rsidRPr="00723B4E">
          <w:rPr>
            <w:lang w:eastAsia="zh-CN"/>
          </w:rPr>
          <w:t>clause</w:t>
        </w:r>
      </w:ins>
      <w:ins w:id="1769" w:author="I. Siomina" w:date="2020-10-15T17:14:00Z">
        <w:r w:rsidRPr="00723B4E">
          <w:rPr>
            <w:lang w:eastAsia="zh-CN"/>
          </w:rPr>
          <w:t xml:space="preserve"> </w:t>
        </w:r>
      </w:ins>
      <w:ins w:id="1770" w:author="I. Siomina" w:date="2020-10-15T17:17:00Z">
        <w:r w:rsidRPr="00723B4E">
          <w:t>10</w:t>
        </w:r>
      </w:ins>
      <w:ins w:id="1771" w:author="I. Siomina" w:date="2020-10-15T17:14:00Z">
        <w:r w:rsidRPr="00723B4E">
          <w:t>.1.</w:t>
        </w:r>
      </w:ins>
      <w:ins w:id="1772" w:author="I. Siomina" w:date="2020-10-15T17:17:00Z">
        <w:r w:rsidRPr="00723B4E">
          <w:t>34</w:t>
        </w:r>
      </w:ins>
      <w:ins w:id="1773" w:author="I. Siomina" w:date="2020-10-15T17:14:00Z">
        <w:r w:rsidRPr="00723B4E">
          <w:t>.</w:t>
        </w:r>
      </w:ins>
      <w:ins w:id="1774" w:author="I. Siomina" w:date="2020-10-15T17:17:00Z">
        <w:r w:rsidRPr="00723B4E">
          <w:t>2</w:t>
        </w:r>
      </w:ins>
      <w:ins w:id="1775" w:author="I. Siomina" w:date="2020-10-15T17:14:00Z">
        <w:r w:rsidRPr="00723B4E">
          <w:rPr>
            <w:lang w:eastAsia="zh-CN"/>
          </w:rPr>
          <w:t>.</w:t>
        </w:r>
      </w:ins>
    </w:p>
    <w:p w14:paraId="775F19F3" w14:textId="77777777" w:rsidR="0060653D" w:rsidRPr="00723B4E" w:rsidRDefault="0060653D" w:rsidP="0060653D">
      <w:pPr>
        <w:rPr>
          <w:ins w:id="1776" w:author="I. Siomina - RAN4#98-e" w:date="2021-02-11T13:22:00Z"/>
          <w:lang w:eastAsia="zh-CN"/>
        </w:rPr>
      </w:pPr>
      <w:ins w:id="1777" w:author="I. Siomina - RAN4#98-e" w:date="2021-02-11T13:22:00Z">
        <w:r>
          <w:rPr>
            <w:lang w:eastAsia="zh-CN"/>
          </w:rPr>
          <w:t xml:space="preserve">The channel occupancy measurement bandwidth is </w:t>
        </w:r>
        <w:r w:rsidRPr="00C07AF2">
          <w:t xml:space="preserve">the </w:t>
        </w:r>
        <w:r>
          <w:t xml:space="preserve">same as the RSSI </w:t>
        </w:r>
        <w:r>
          <w:rPr>
            <w:lang w:eastAsia="en-GB"/>
          </w:rPr>
          <w:t>measurement</w:t>
        </w:r>
        <w:r w:rsidRPr="00694648">
          <w:rPr>
            <w:lang w:eastAsia="en-GB"/>
          </w:rPr>
          <w:t xml:space="preserve"> bandwidth</w:t>
        </w:r>
        <w:r>
          <w:rPr>
            <w:lang w:eastAsia="en-GB"/>
          </w:rPr>
          <w:t xml:space="preserve"> in Clause 10.1.34.2</w:t>
        </w:r>
        <w:r>
          <w:rPr>
            <w:lang w:eastAsia="zh-CN"/>
          </w:rPr>
          <w:t>.</w:t>
        </w:r>
      </w:ins>
    </w:p>
    <w:p w14:paraId="0E449043" w14:textId="77777777" w:rsidR="0060653D" w:rsidRPr="00723B4E" w:rsidRDefault="0060653D" w:rsidP="00052442">
      <w:pPr>
        <w:rPr>
          <w:ins w:id="1778" w:author="I. Siomina" w:date="2020-10-15T18:41:00Z"/>
          <w:lang w:eastAsia="zh-CN"/>
        </w:rPr>
      </w:pPr>
    </w:p>
    <w:p w14:paraId="77191841" w14:textId="77777777" w:rsidR="00260906" w:rsidRPr="00723B4E" w:rsidRDefault="00260906" w:rsidP="00260906">
      <w:pPr>
        <w:jc w:val="center"/>
        <w:rPr>
          <w:rFonts w:cs="v3.7.0"/>
          <w:b/>
          <w:bCs/>
          <w:color w:val="00B0F0"/>
          <w:sz w:val="28"/>
          <w:szCs w:val="28"/>
        </w:rPr>
      </w:pPr>
      <w:r w:rsidRPr="00723B4E">
        <w:rPr>
          <w:rFonts w:cs="v3.7.0"/>
          <w:b/>
          <w:bCs/>
          <w:color w:val="00B0F0"/>
          <w:sz w:val="28"/>
          <w:szCs w:val="28"/>
        </w:rPr>
        <w:t>--- end of change 1 ---</w:t>
      </w:r>
    </w:p>
    <w:p w14:paraId="32C62259" w14:textId="4B492DAA" w:rsidR="00C25702" w:rsidRPr="00260906" w:rsidRDefault="00C25702" w:rsidP="00C25702">
      <w:pPr>
        <w:jc w:val="center"/>
        <w:rPr>
          <w:b/>
          <w:bCs/>
          <w:color w:val="00B0F0"/>
          <w:sz w:val="28"/>
          <w:szCs w:val="28"/>
        </w:rPr>
      </w:pPr>
      <w:r w:rsidRPr="00260906">
        <w:rPr>
          <w:b/>
          <w:bCs/>
          <w:color w:val="00B0F0"/>
          <w:sz w:val="28"/>
          <w:szCs w:val="28"/>
        </w:rPr>
        <w:t xml:space="preserve">--- start of change </w:t>
      </w:r>
      <w:r w:rsidR="00B63651" w:rsidRPr="00260906">
        <w:rPr>
          <w:b/>
          <w:bCs/>
          <w:color w:val="00B0F0"/>
          <w:sz w:val="28"/>
          <w:szCs w:val="28"/>
        </w:rPr>
        <w:t>2</w:t>
      </w:r>
      <w:r w:rsidRPr="00260906">
        <w:rPr>
          <w:b/>
          <w:bCs/>
          <w:color w:val="00B0F0"/>
          <w:sz w:val="28"/>
          <w:szCs w:val="28"/>
        </w:rPr>
        <w:t xml:space="preserve"> ---</w:t>
      </w:r>
    </w:p>
    <w:p w14:paraId="652F9BF3" w14:textId="77777777" w:rsidR="007955C6" w:rsidRPr="006F4D85" w:rsidRDefault="007955C6" w:rsidP="007955C6">
      <w:pPr>
        <w:pStyle w:val="Heading2"/>
        <w:rPr>
          <w:ins w:id="1779" w:author="I. Siomina - RAN4#98-e" w:date="2021-02-11T14:08:00Z"/>
        </w:rPr>
      </w:pPr>
      <w:bookmarkStart w:id="1780" w:name="_Toc535476073"/>
      <w:ins w:id="1781" w:author="I. Siomina - RAN4#98-e" w:date="2021-02-11T14:08:00Z">
        <w:r w:rsidRPr="006F4D85">
          <w:lastRenderedPageBreak/>
          <w:t>A.3.1</w:t>
        </w:r>
        <w:r>
          <w:t>A</w:t>
        </w:r>
        <w:r w:rsidRPr="006F4D85">
          <w:tab/>
          <w:t>Reference measurement channels</w:t>
        </w:r>
        <w:r>
          <w:t xml:space="preserve"> under CCA</w:t>
        </w:r>
      </w:ins>
    </w:p>
    <w:p w14:paraId="6E7EAB17" w14:textId="77777777" w:rsidR="007955C6" w:rsidRPr="006744E2" w:rsidRDefault="007955C6" w:rsidP="007955C6">
      <w:pPr>
        <w:pStyle w:val="Heading3"/>
        <w:rPr>
          <w:ins w:id="1782" w:author="I. Siomina - RAN4#98-e" w:date="2021-02-11T14:08:00Z"/>
          <w:snapToGrid w:val="0"/>
          <w:lang w:val="sv-SE"/>
        </w:rPr>
      </w:pPr>
      <w:ins w:id="1783" w:author="I. Siomina - RAN4#98-e" w:date="2021-02-11T14:08:00Z">
        <w:r w:rsidRPr="006744E2">
          <w:rPr>
            <w:snapToGrid w:val="0"/>
            <w:lang w:val="sv-SE"/>
          </w:rPr>
          <w:t>A.3.1A.1</w:t>
        </w:r>
        <w:r w:rsidRPr="006744E2">
          <w:rPr>
            <w:snapToGrid w:val="0"/>
            <w:lang w:val="sv-SE"/>
          </w:rPr>
          <w:tab/>
          <w:t>PDSCH</w:t>
        </w:r>
      </w:ins>
    </w:p>
    <w:p w14:paraId="0C768E31" w14:textId="77777777" w:rsidR="007955C6" w:rsidRPr="006744E2" w:rsidRDefault="007955C6" w:rsidP="007955C6">
      <w:pPr>
        <w:pStyle w:val="Heading4"/>
        <w:rPr>
          <w:ins w:id="1784" w:author="I. Siomina - RAN4#98-e" w:date="2021-02-11T14:08:00Z"/>
          <w:snapToGrid w:val="0"/>
          <w:lang w:val="sv-SE"/>
        </w:rPr>
      </w:pPr>
      <w:bookmarkStart w:id="1785" w:name="_Hlk61353152"/>
      <w:ins w:id="1786" w:author="I. Siomina - RAN4#98-e" w:date="2021-02-11T14:08:00Z">
        <w:r w:rsidRPr="006744E2">
          <w:rPr>
            <w:snapToGrid w:val="0"/>
            <w:lang w:val="sv-SE"/>
          </w:rPr>
          <w:t>A.3.1A.1.1</w:t>
        </w:r>
        <w:bookmarkEnd w:id="1785"/>
        <w:r w:rsidRPr="006744E2">
          <w:rPr>
            <w:snapToGrid w:val="0"/>
            <w:lang w:val="sv-SE"/>
          </w:rPr>
          <w:tab/>
          <w:t>TDD</w:t>
        </w:r>
      </w:ins>
    </w:p>
    <w:p w14:paraId="3B399297" w14:textId="77777777" w:rsidR="007955C6" w:rsidRPr="006744E2" w:rsidRDefault="007955C6" w:rsidP="007955C6">
      <w:pPr>
        <w:pStyle w:val="TH"/>
        <w:rPr>
          <w:ins w:id="1787" w:author="I. Siomina - RAN4#98-e" w:date="2021-02-11T14:08:00Z"/>
        </w:rPr>
      </w:pPr>
      <w:ins w:id="1788" w:author="I. Siomina - RAN4#98-e" w:date="2021-02-11T14:08:00Z">
        <w:r w:rsidRPr="006744E2">
          <w:t>Table A.3.1A.1.1-1: PDSCH Reference Measurement Channels for SCS=30kHz</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7"/>
        <w:gridCol w:w="708"/>
        <w:gridCol w:w="1048"/>
        <w:gridCol w:w="915"/>
        <w:gridCol w:w="915"/>
        <w:gridCol w:w="915"/>
        <w:gridCol w:w="915"/>
        <w:gridCol w:w="915"/>
        <w:gridCol w:w="911"/>
      </w:tblGrid>
      <w:tr w:rsidR="007955C6" w:rsidRPr="006744E2" w14:paraId="0B7FA658" w14:textId="77777777" w:rsidTr="005D4728">
        <w:trPr>
          <w:jc w:val="center"/>
          <w:ins w:id="1789"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2AB98BD0" w14:textId="77777777" w:rsidR="007955C6" w:rsidRPr="006744E2" w:rsidRDefault="007955C6" w:rsidP="005D4728">
            <w:pPr>
              <w:pStyle w:val="TAH"/>
              <w:rPr>
                <w:ins w:id="1790" w:author="I. Siomina - RAN4#98-e" w:date="2021-02-11T14:08:00Z"/>
                <w:rFonts w:cs="Arial"/>
              </w:rPr>
            </w:pPr>
            <w:ins w:id="1791" w:author="I. Siomina - RAN4#98-e" w:date="2021-02-11T14:08:00Z">
              <w:r w:rsidRPr="006744E2">
                <w:rPr>
                  <w:rFonts w:cs="Arial"/>
                </w:rPr>
                <w:t>Parameter</w:t>
              </w:r>
            </w:ins>
          </w:p>
        </w:tc>
        <w:tc>
          <w:tcPr>
            <w:tcW w:w="368" w:type="pct"/>
            <w:tcBorders>
              <w:top w:val="single" w:sz="4" w:space="0" w:color="auto"/>
              <w:left w:val="single" w:sz="4" w:space="0" w:color="auto"/>
              <w:bottom w:val="single" w:sz="4" w:space="0" w:color="auto"/>
              <w:right w:val="single" w:sz="4" w:space="0" w:color="auto"/>
            </w:tcBorders>
            <w:hideMark/>
          </w:tcPr>
          <w:p w14:paraId="2B35860D" w14:textId="77777777" w:rsidR="007955C6" w:rsidRPr="006744E2" w:rsidRDefault="007955C6" w:rsidP="005D4728">
            <w:pPr>
              <w:pStyle w:val="TAH"/>
              <w:rPr>
                <w:ins w:id="1792" w:author="I. Siomina - RAN4#98-e" w:date="2021-02-11T14:08:00Z"/>
                <w:rFonts w:cs="Arial"/>
              </w:rPr>
            </w:pPr>
            <w:ins w:id="1793" w:author="I. Siomina - RAN4#98-e" w:date="2021-02-11T14:08:00Z">
              <w:r w:rsidRPr="006744E2">
                <w:rPr>
                  <w:rFonts w:cs="Arial"/>
                </w:rPr>
                <w:t>Unit</w:t>
              </w:r>
            </w:ins>
          </w:p>
        </w:tc>
        <w:tc>
          <w:tcPr>
            <w:tcW w:w="3392" w:type="pct"/>
            <w:gridSpan w:val="7"/>
            <w:tcBorders>
              <w:top w:val="single" w:sz="4" w:space="0" w:color="auto"/>
              <w:left w:val="single" w:sz="4" w:space="0" w:color="auto"/>
              <w:bottom w:val="single" w:sz="4" w:space="0" w:color="auto"/>
              <w:right w:val="single" w:sz="4" w:space="0" w:color="auto"/>
            </w:tcBorders>
            <w:hideMark/>
          </w:tcPr>
          <w:p w14:paraId="3F64723F" w14:textId="77777777" w:rsidR="007955C6" w:rsidRPr="006744E2" w:rsidRDefault="007955C6" w:rsidP="005D4728">
            <w:pPr>
              <w:pStyle w:val="TAH"/>
              <w:rPr>
                <w:ins w:id="1794" w:author="I. Siomina - RAN4#98-e" w:date="2021-02-11T14:08:00Z"/>
                <w:rFonts w:cs="Arial"/>
              </w:rPr>
            </w:pPr>
            <w:ins w:id="1795" w:author="I. Siomina - RAN4#98-e" w:date="2021-02-11T14:08:00Z">
              <w:r w:rsidRPr="006744E2">
                <w:rPr>
                  <w:rFonts w:cs="Arial"/>
                </w:rPr>
                <w:t>Value</w:t>
              </w:r>
            </w:ins>
          </w:p>
        </w:tc>
      </w:tr>
      <w:tr w:rsidR="007955C6" w:rsidRPr="006744E2" w14:paraId="2A7E3819" w14:textId="77777777" w:rsidTr="005D4728">
        <w:trPr>
          <w:jc w:val="center"/>
          <w:ins w:id="1796"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3B1D2E13" w14:textId="77777777" w:rsidR="007955C6" w:rsidRPr="006744E2" w:rsidRDefault="007955C6" w:rsidP="005D4728">
            <w:pPr>
              <w:pStyle w:val="TAL"/>
              <w:rPr>
                <w:ins w:id="1797" w:author="I. Siomina - RAN4#98-e" w:date="2021-02-11T14:08:00Z"/>
                <w:rFonts w:cs="Arial"/>
              </w:rPr>
            </w:pPr>
            <w:ins w:id="1798" w:author="I. Siomina - RAN4#98-e" w:date="2021-02-11T14:08:00Z">
              <w:r w:rsidRPr="006744E2">
                <w:rPr>
                  <w:rFonts w:cs="Arial"/>
                </w:rPr>
                <w:t>Reference channel</w:t>
              </w:r>
            </w:ins>
          </w:p>
        </w:tc>
        <w:tc>
          <w:tcPr>
            <w:tcW w:w="368" w:type="pct"/>
            <w:tcBorders>
              <w:top w:val="single" w:sz="4" w:space="0" w:color="auto"/>
              <w:left w:val="single" w:sz="4" w:space="0" w:color="auto"/>
              <w:bottom w:val="single" w:sz="4" w:space="0" w:color="auto"/>
              <w:right w:val="single" w:sz="4" w:space="0" w:color="auto"/>
            </w:tcBorders>
          </w:tcPr>
          <w:p w14:paraId="697D59E7" w14:textId="77777777" w:rsidR="007955C6" w:rsidRPr="006744E2" w:rsidRDefault="007955C6" w:rsidP="005D4728">
            <w:pPr>
              <w:pStyle w:val="TAC"/>
              <w:rPr>
                <w:ins w:id="1799" w:author="I. Siomina - RAN4#98-e" w:date="2021-02-11T14:08:00Z"/>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08EEEC4E" w14:textId="77777777" w:rsidR="007955C6" w:rsidRPr="006744E2" w:rsidRDefault="007955C6" w:rsidP="005D4728">
            <w:pPr>
              <w:pStyle w:val="TAC"/>
              <w:rPr>
                <w:ins w:id="1800" w:author="I. Siomina - RAN4#98-e" w:date="2021-02-11T14:08:00Z"/>
                <w:rFonts w:cs="Arial"/>
              </w:rPr>
            </w:pPr>
            <w:ins w:id="1801" w:author="I. Siomina - RAN4#98-e" w:date="2021-02-11T14:08:00Z">
              <w:r w:rsidRPr="006744E2">
                <w:rPr>
                  <w:rFonts w:cs="Arial"/>
                </w:rPr>
                <w:t>SR.1.1 CCA</w:t>
              </w:r>
            </w:ins>
          </w:p>
        </w:tc>
        <w:tc>
          <w:tcPr>
            <w:tcW w:w="475" w:type="pct"/>
            <w:tcBorders>
              <w:top w:val="single" w:sz="4" w:space="0" w:color="auto"/>
              <w:left w:val="single" w:sz="4" w:space="0" w:color="auto"/>
              <w:bottom w:val="single" w:sz="4" w:space="0" w:color="auto"/>
              <w:right w:val="single" w:sz="4" w:space="0" w:color="auto"/>
            </w:tcBorders>
          </w:tcPr>
          <w:p w14:paraId="50EC29B4" w14:textId="77777777" w:rsidR="007955C6" w:rsidRPr="006744E2" w:rsidRDefault="007955C6" w:rsidP="005D4728">
            <w:pPr>
              <w:pStyle w:val="TAC"/>
              <w:rPr>
                <w:ins w:id="1802"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0F08AF2B" w14:textId="77777777" w:rsidR="007955C6" w:rsidRPr="006744E2" w:rsidRDefault="007955C6" w:rsidP="005D4728">
            <w:pPr>
              <w:pStyle w:val="TAC"/>
              <w:rPr>
                <w:ins w:id="1803"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5B34B0C1" w14:textId="77777777" w:rsidR="007955C6" w:rsidRPr="006744E2" w:rsidRDefault="007955C6" w:rsidP="005D4728">
            <w:pPr>
              <w:pStyle w:val="TAC"/>
              <w:rPr>
                <w:ins w:id="1804"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0F6DB56E" w14:textId="77777777" w:rsidR="007955C6" w:rsidRPr="006744E2" w:rsidRDefault="007955C6" w:rsidP="005D4728">
            <w:pPr>
              <w:pStyle w:val="TAC"/>
              <w:rPr>
                <w:ins w:id="1805"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7ED60437" w14:textId="77777777" w:rsidR="007955C6" w:rsidRPr="006744E2" w:rsidRDefault="007955C6" w:rsidP="005D4728">
            <w:pPr>
              <w:pStyle w:val="TAC"/>
              <w:rPr>
                <w:ins w:id="1806"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736CA837" w14:textId="77777777" w:rsidR="007955C6" w:rsidRPr="006744E2" w:rsidRDefault="007955C6" w:rsidP="005D4728">
            <w:pPr>
              <w:pStyle w:val="TAC"/>
              <w:rPr>
                <w:ins w:id="1807" w:author="I. Siomina - RAN4#98-e" w:date="2021-02-11T14:08:00Z"/>
                <w:rFonts w:cs="Arial"/>
              </w:rPr>
            </w:pPr>
          </w:p>
        </w:tc>
      </w:tr>
      <w:tr w:rsidR="007955C6" w:rsidRPr="006744E2" w14:paraId="4CB3C0D7" w14:textId="77777777" w:rsidTr="005D4728">
        <w:trPr>
          <w:jc w:val="center"/>
          <w:ins w:id="1808"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473AE322" w14:textId="77777777" w:rsidR="007955C6" w:rsidRPr="006744E2" w:rsidRDefault="007955C6" w:rsidP="005D4728">
            <w:pPr>
              <w:pStyle w:val="TAL"/>
              <w:rPr>
                <w:ins w:id="1809" w:author="I. Siomina - RAN4#98-e" w:date="2021-02-11T14:08:00Z"/>
                <w:rFonts w:cs="Arial"/>
              </w:rPr>
            </w:pPr>
            <w:ins w:id="1810" w:author="I. Siomina - RAN4#98-e" w:date="2021-02-11T14:08:00Z">
              <w:r w:rsidRPr="006744E2">
                <w:rPr>
                  <w:rFonts w:cs="Arial"/>
                </w:rPr>
                <w:t>Channel bandwidth</w:t>
              </w:r>
            </w:ins>
          </w:p>
        </w:tc>
        <w:tc>
          <w:tcPr>
            <w:tcW w:w="368" w:type="pct"/>
            <w:tcBorders>
              <w:top w:val="single" w:sz="4" w:space="0" w:color="auto"/>
              <w:left w:val="single" w:sz="4" w:space="0" w:color="auto"/>
              <w:bottom w:val="single" w:sz="4" w:space="0" w:color="auto"/>
              <w:right w:val="single" w:sz="4" w:space="0" w:color="auto"/>
            </w:tcBorders>
            <w:hideMark/>
          </w:tcPr>
          <w:p w14:paraId="39287734" w14:textId="77777777" w:rsidR="007955C6" w:rsidRPr="006744E2" w:rsidRDefault="007955C6" w:rsidP="005D4728">
            <w:pPr>
              <w:pStyle w:val="TAC"/>
              <w:rPr>
                <w:ins w:id="1811" w:author="I. Siomina - RAN4#98-e" w:date="2021-02-11T14:08:00Z"/>
                <w:rFonts w:cs="Arial"/>
              </w:rPr>
            </w:pPr>
            <w:ins w:id="1812" w:author="I. Siomina - RAN4#98-e" w:date="2021-02-11T14:08:00Z">
              <w:r w:rsidRPr="006744E2">
                <w:rPr>
                  <w:rFonts w:cs="Arial"/>
                </w:rPr>
                <w:t>MHz</w:t>
              </w:r>
            </w:ins>
          </w:p>
        </w:tc>
        <w:tc>
          <w:tcPr>
            <w:tcW w:w="544" w:type="pct"/>
            <w:tcBorders>
              <w:top w:val="single" w:sz="4" w:space="0" w:color="auto"/>
              <w:left w:val="single" w:sz="4" w:space="0" w:color="auto"/>
              <w:bottom w:val="single" w:sz="4" w:space="0" w:color="auto"/>
              <w:right w:val="single" w:sz="4" w:space="0" w:color="auto"/>
            </w:tcBorders>
            <w:hideMark/>
          </w:tcPr>
          <w:p w14:paraId="6071D649" w14:textId="77777777" w:rsidR="007955C6" w:rsidRPr="006744E2" w:rsidRDefault="007955C6" w:rsidP="005D4728">
            <w:pPr>
              <w:pStyle w:val="TAC"/>
              <w:rPr>
                <w:ins w:id="1813" w:author="I. Siomina - RAN4#98-e" w:date="2021-02-11T14:08:00Z"/>
                <w:rFonts w:cs="Arial"/>
                <w:lang w:eastAsia="zh-CN"/>
              </w:rPr>
            </w:pPr>
            <w:ins w:id="1814" w:author="I. Siomina - RAN4#98-e" w:date="2021-02-11T14:08:00Z">
              <w:r w:rsidRPr="006744E2">
                <w:rPr>
                  <w:rFonts w:cs="Arial"/>
                  <w:lang w:eastAsia="zh-CN"/>
                </w:rPr>
                <w:t>40</w:t>
              </w:r>
            </w:ins>
          </w:p>
        </w:tc>
        <w:tc>
          <w:tcPr>
            <w:tcW w:w="475" w:type="pct"/>
            <w:tcBorders>
              <w:top w:val="single" w:sz="4" w:space="0" w:color="auto"/>
              <w:left w:val="single" w:sz="4" w:space="0" w:color="auto"/>
              <w:bottom w:val="single" w:sz="4" w:space="0" w:color="auto"/>
              <w:right w:val="single" w:sz="4" w:space="0" w:color="auto"/>
            </w:tcBorders>
          </w:tcPr>
          <w:p w14:paraId="0A36AAE7" w14:textId="77777777" w:rsidR="007955C6" w:rsidRPr="006744E2" w:rsidRDefault="007955C6" w:rsidP="005D4728">
            <w:pPr>
              <w:pStyle w:val="TAC"/>
              <w:rPr>
                <w:ins w:id="1815" w:author="I. Siomina - RAN4#98-e" w:date="2021-02-11T14:08:00Z"/>
                <w:rFonts w:cs="Arial"/>
                <w:lang w:eastAsia="zh-CN"/>
              </w:rPr>
            </w:pPr>
          </w:p>
        </w:tc>
        <w:tc>
          <w:tcPr>
            <w:tcW w:w="475" w:type="pct"/>
            <w:tcBorders>
              <w:top w:val="single" w:sz="4" w:space="0" w:color="auto"/>
              <w:left w:val="single" w:sz="4" w:space="0" w:color="auto"/>
              <w:bottom w:val="single" w:sz="4" w:space="0" w:color="auto"/>
              <w:right w:val="single" w:sz="4" w:space="0" w:color="auto"/>
            </w:tcBorders>
          </w:tcPr>
          <w:p w14:paraId="6E472779" w14:textId="77777777" w:rsidR="007955C6" w:rsidRPr="006744E2" w:rsidRDefault="007955C6" w:rsidP="005D4728">
            <w:pPr>
              <w:pStyle w:val="TAC"/>
              <w:rPr>
                <w:ins w:id="1816"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3AC238B4" w14:textId="77777777" w:rsidR="007955C6" w:rsidRPr="006744E2" w:rsidRDefault="007955C6" w:rsidP="005D4728">
            <w:pPr>
              <w:pStyle w:val="TAC"/>
              <w:rPr>
                <w:ins w:id="1817"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48063306" w14:textId="77777777" w:rsidR="007955C6" w:rsidRPr="006744E2" w:rsidRDefault="007955C6" w:rsidP="005D4728">
            <w:pPr>
              <w:pStyle w:val="TAC"/>
              <w:rPr>
                <w:ins w:id="1818"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30E03AA8" w14:textId="77777777" w:rsidR="007955C6" w:rsidRPr="006744E2" w:rsidRDefault="007955C6" w:rsidP="005D4728">
            <w:pPr>
              <w:pStyle w:val="TAC"/>
              <w:rPr>
                <w:ins w:id="1819"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253711D4" w14:textId="77777777" w:rsidR="007955C6" w:rsidRPr="006744E2" w:rsidRDefault="007955C6" w:rsidP="005D4728">
            <w:pPr>
              <w:pStyle w:val="TAC"/>
              <w:rPr>
                <w:ins w:id="1820" w:author="I. Siomina - RAN4#98-e" w:date="2021-02-11T14:08:00Z"/>
                <w:rFonts w:cs="Arial"/>
              </w:rPr>
            </w:pPr>
          </w:p>
        </w:tc>
      </w:tr>
      <w:tr w:rsidR="007955C6" w:rsidRPr="006744E2" w14:paraId="5610C9CF" w14:textId="77777777" w:rsidTr="005D4728">
        <w:trPr>
          <w:jc w:val="center"/>
          <w:ins w:id="1821"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26F9D53E" w14:textId="77777777" w:rsidR="007955C6" w:rsidRPr="006744E2" w:rsidRDefault="007955C6" w:rsidP="005D4728">
            <w:pPr>
              <w:pStyle w:val="TAL"/>
              <w:rPr>
                <w:ins w:id="1822" w:author="I. Siomina - RAN4#98-e" w:date="2021-02-11T14:08:00Z"/>
                <w:rFonts w:cs="Arial"/>
              </w:rPr>
            </w:pPr>
            <w:ins w:id="1823" w:author="I. Siomina - RAN4#98-e" w:date="2021-02-11T14:08:00Z">
              <w:r w:rsidRPr="006744E2">
                <w:rPr>
                  <w:rFonts w:cs="Arial"/>
                </w:rPr>
                <w:t>Number of transmitter antennas</w:t>
              </w:r>
            </w:ins>
          </w:p>
        </w:tc>
        <w:tc>
          <w:tcPr>
            <w:tcW w:w="368" w:type="pct"/>
            <w:tcBorders>
              <w:top w:val="single" w:sz="4" w:space="0" w:color="auto"/>
              <w:left w:val="single" w:sz="4" w:space="0" w:color="auto"/>
              <w:bottom w:val="single" w:sz="4" w:space="0" w:color="auto"/>
              <w:right w:val="single" w:sz="4" w:space="0" w:color="auto"/>
            </w:tcBorders>
          </w:tcPr>
          <w:p w14:paraId="59767CE5" w14:textId="77777777" w:rsidR="007955C6" w:rsidRPr="006744E2" w:rsidRDefault="007955C6" w:rsidP="005D4728">
            <w:pPr>
              <w:pStyle w:val="TAC"/>
              <w:rPr>
                <w:ins w:id="1824" w:author="I. Siomina - RAN4#98-e" w:date="2021-02-11T14:08:00Z"/>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31A24112" w14:textId="77777777" w:rsidR="007955C6" w:rsidRPr="006744E2" w:rsidRDefault="007955C6" w:rsidP="005D4728">
            <w:pPr>
              <w:pStyle w:val="TAC"/>
              <w:rPr>
                <w:ins w:id="1825" w:author="I. Siomina - RAN4#98-e" w:date="2021-02-11T14:08:00Z"/>
                <w:rFonts w:cs="Arial"/>
                <w:lang w:eastAsia="zh-CN"/>
              </w:rPr>
            </w:pPr>
            <w:ins w:id="1826" w:author="I. Siomina - RAN4#98-e" w:date="2021-02-11T14:08:00Z">
              <w:r w:rsidRPr="006744E2">
                <w:rPr>
                  <w:rFonts w:cs="Arial"/>
                  <w:lang w:eastAsia="zh-CN"/>
                </w:rPr>
                <w:t>1</w:t>
              </w:r>
            </w:ins>
          </w:p>
        </w:tc>
        <w:tc>
          <w:tcPr>
            <w:tcW w:w="475" w:type="pct"/>
            <w:tcBorders>
              <w:top w:val="single" w:sz="4" w:space="0" w:color="auto"/>
              <w:left w:val="single" w:sz="4" w:space="0" w:color="auto"/>
              <w:bottom w:val="single" w:sz="4" w:space="0" w:color="auto"/>
              <w:right w:val="single" w:sz="4" w:space="0" w:color="auto"/>
            </w:tcBorders>
          </w:tcPr>
          <w:p w14:paraId="38A72E40" w14:textId="77777777" w:rsidR="007955C6" w:rsidRPr="006744E2" w:rsidRDefault="007955C6" w:rsidP="005D4728">
            <w:pPr>
              <w:pStyle w:val="TAC"/>
              <w:rPr>
                <w:ins w:id="1827" w:author="I. Siomina - RAN4#98-e" w:date="2021-02-11T14:08:00Z"/>
                <w:rFonts w:cs="Arial"/>
                <w:lang w:eastAsia="zh-CN"/>
              </w:rPr>
            </w:pPr>
          </w:p>
        </w:tc>
        <w:tc>
          <w:tcPr>
            <w:tcW w:w="475" w:type="pct"/>
            <w:tcBorders>
              <w:top w:val="single" w:sz="4" w:space="0" w:color="auto"/>
              <w:left w:val="single" w:sz="4" w:space="0" w:color="auto"/>
              <w:bottom w:val="single" w:sz="4" w:space="0" w:color="auto"/>
              <w:right w:val="single" w:sz="4" w:space="0" w:color="auto"/>
            </w:tcBorders>
          </w:tcPr>
          <w:p w14:paraId="00A61782" w14:textId="77777777" w:rsidR="007955C6" w:rsidRPr="006744E2" w:rsidRDefault="007955C6" w:rsidP="005D4728">
            <w:pPr>
              <w:pStyle w:val="TAC"/>
              <w:rPr>
                <w:ins w:id="1828"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7EE089EC" w14:textId="77777777" w:rsidR="007955C6" w:rsidRPr="006744E2" w:rsidRDefault="007955C6" w:rsidP="005D4728">
            <w:pPr>
              <w:pStyle w:val="TAC"/>
              <w:rPr>
                <w:ins w:id="1829"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07182FAE" w14:textId="77777777" w:rsidR="007955C6" w:rsidRPr="006744E2" w:rsidRDefault="007955C6" w:rsidP="005D4728">
            <w:pPr>
              <w:pStyle w:val="TAC"/>
              <w:rPr>
                <w:ins w:id="1830"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45E9D87D" w14:textId="77777777" w:rsidR="007955C6" w:rsidRPr="006744E2" w:rsidRDefault="007955C6" w:rsidP="005D4728">
            <w:pPr>
              <w:pStyle w:val="TAC"/>
              <w:rPr>
                <w:ins w:id="1831"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372308AE" w14:textId="77777777" w:rsidR="007955C6" w:rsidRPr="006744E2" w:rsidRDefault="007955C6" w:rsidP="005D4728">
            <w:pPr>
              <w:pStyle w:val="TAC"/>
              <w:rPr>
                <w:ins w:id="1832" w:author="I. Siomina - RAN4#98-e" w:date="2021-02-11T14:08:00Z"/>
                <w:rFonts w:cs="Arial"/>
              </w:rPr>
            </w:pPr>
          </w:p>
        </w:tc>
      </w:tr>
      <w:tr w:rsidR="007955C6" w:rsidRPr="006744E2" w14:paraId="34F7A077" w14:textId="77777777" w:rsidTr="005D4728">
        <w:trPr>
          <w:jc w:val="center"/>
          <w:ins w:id="1833"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5D1AF8CB" w14:textId="77777777" w:rsidR="007955C6" w:rsidRPr="006744E2" w:rsidRDefault="007955C6" w:rsidP="005D4728">
            <w:pPr>
              <w:pStyle w:val="TAL"/>
              <w:tabs>
                <w:tab w:val="center" w:pos="2174"/>
              </w:tabs>
              <w:rPr>
                <w:ins w:id="1834" w:author="I. Siomina - RAN4#98-e" w:date="2021-02-11T14:08:00Z"/>
                <w:rFonts w:cs="Arial"/>
              </w:rPr>
            </w:pPr>
            <w:ins w:id="1835" w:author="I. Siomina - RAN4#98-e" w:date="2021-02-11T14:08:00Z">
              <w:r w:rsidRPr="006744E2">
                <w:rPr>
                  <w:rFonts w:cs="Arial"/>
                </w:rPr>
                <w:t xml:space="preserve">Allocated resource blocks for PDSCH </w:t>
              </w:r>
              <w:r w:rsidRPr="006744E2">
                <w:rPr>
                  <w:rFonts w:cs="Arial"/>
                  <w:vertAlign w:val="superscript"/>
                </w:rPr>
                <w:t>Note 1</w:t>
              </w:r>
            </w:ins>
          </w:p>
        </w:tc>
        <w:tc>
          <w:tcPr>
            <w:tcW w:w="368" w:type="pct"/>
            <w:tcBorders>
              <w:top w:val="single" w:sz="4" w:space="0" w:color="auto"/>
              <w:left w:val="single" w:sz="4" w:space="0" w:color="auto"/>
              <w:bottom w:val="single" w:sz="4" w:space="0" w:color="auto"/>
              <w:right w:val="single" w:sz="4" w:space="0" w:color="auto"/>
            </w:tcBorders>
          </w:tcPr>
          <w:p w14:paraId="6EC7617B" w14:textId="77777777" w:rsidR="007955C6" w:rsidRPr="006744E2" w:rsidRDefault="007955C6" w:rsidP="005D4728">
            <w:pPr>
              <w:pStyle w:val="TAC"/>
              <w:rPr>
                <w:ins w:id="1836" w:author="I. Siomina - RAN4#98-e" w:date="2021-02-11T14:08:00Z"/>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71F38E70" w14:textId="77777777" w:rsidR="007955C6" w:rsidRPr="006744E2" w:rsidRDefault="007955C6" w:rsidP="005D4728">
            <w:pPr>
              <w:pStyle w:val="TAC"/>
              <w:rPr>
                <w:ins w:id="1837" w:author="I. Siomina - RAN4#98-e" w:date="2021-02-11T14:08:00Z"/>
                <w:rFonts w:cs="Arial"/>
                <w:strike/>
              </w:rPr>
            </w:pPr>
            <w:ins w:id="1838" w:author="I. Siomina - RAN4#98-e" w:date="2021-02-11T14:08:00Z">
              <w:r w:rsidRPr="006744E2">
                <w:rPr>
                  <w:rFonts w:cs="Arial"/>
                  <w:lang w:eastAsia="zh-CN"/>
                </w:rPr>
                <w:t>24</w:t>
              </w:r>
            </w:ins>
          </w:p>
        </w:tc>
        <w:tc>
          <w:tcPr>
            <w:tcW w:w="475" w:type="pct"/>
            <w:tcBorders>
              <w:top w:val="single" w:sz="4" w:space="0" w:color="auto"/>
              <w:left w:val="single" w:sz="4" w:space="0" w:color="auto"/>
              <w:bottom w:val="single" w:sz="4" w:space="0" w:color="auto"/>
              <w:right w:val="single" w:sz="4" w:space="0" w:color="auto"/>
            </w:tcBorders>
          </w:tcPr>
          <w:p w14:paraId="27AC481D" w14:textId="77777777" w:rsidR="007955C6" w:rsidRPr="006744E2" w:rsidRDefault="007955C6" w:rsidP="005D4728">
            <w:pPr>
              <w:pStyle w:val="TAC"/>
              <w:rPr>
                <w:ins w:id="1839" w:author="I. Siomina - RAN4#98-e" w:date="2021-02-11T14:08:00Z"/>
                <w:rFonts w:cs="Arial"/>
                <w:lang w:eastAsia="zh-CN"/>
              </w:rPr>
            </w:pPr>
          </w:p>
        </w:tc>
        <w:tc>
          <w:tcPr>
            <w:tcW w:w="475" w:type="pct"/>
            <w:tcBorders>
              <w:top w:val="single" w:sz="4" w:space="0" w:color="auto"/>
              <w:left w:val="single" w:sz="4" w:space="0" w:color="auto"/>
              <w:bottom w:val="single" w:sz="4" w:space="0" w:color="auto"/>
              <w:right w:val="single" w:sz="4" w:space="0" w:color="auto"/>
            </w:tcBorders>
          </w:tcPr>
          <w:p w14:paraId="175749E5" w14:textId="77777777" w:rsidR="007955C6" w:rsidRPr="006744E2" w:rsidRDefault="007955C6" w:rsidP="005D4728">
            <w:pPr>
              <w:pStyle w:val="TAC"/>
              <w:rPr>
                <w:ins w:id="1840"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0ABA8301" w14:textId="77777777" w:rsidR="007955C6" w:rsidRPr="006744E2" w:rsidRDefault="007955C6" w:rsidP="005D4728">
            <w:pPr>
              <w:pStyle w:val="TAC"/>
              <w:rPr>
                <w:ins w:id="1841"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3040624E" w14:textId="77777777" w:rsidR="007955C6" w:rsidRPr="006744E2" w:rsidRDefault="007955C6" w:rsidP="005D4728">
            <w:pPr>
              <w:pStyle w:val="TAC"/>
              <w:rPr>
                <w:ins w:id="1842"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310812DE" w14:textId="77777777" w:rsidR="007955C6" w:rsidRPr="006744E2" w:rsidRDefault="007955C6" w:rsidP="005D4728">
            <w:pPr>
              <w:pStyle w:val="TAC"/>
              <w:rPr>
                <w:ins w:id="1843"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1DC8A1E5" w14:textId="77777777" w:rsidR="007955C6" w:rsidRPr="006744E2" w:rsidRDefault="007955C6" w:rsidP="005D4728">
            <w:pPr>
              <w:pStyle w:val="TAC"/>
              <w:rPr>
                <w:ins w:id="1844" w:author="I. Siomina - RAN4#98-e" w:date="2021-02-11T14:08:00Z"/>
                <w:rFonts w:cs="Arial"/>
              </w:rPr>
            </w:pPr>
          </w:p>
        </w:tc>
      </w:tr>
      <w:tr w:rsidR="007955C6" w:rsidRPr="006744E2" w14:paraId="4799D6B8" w14:textId="77777777" w:rsidTr="005D4728">
        <w:trPr>
          <w:jc w:val="center"/>
          <w:ins w:id="1845"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1AD3B9A5" w14:textId="77777777" w:rsidR="007955C6" w:rsidRPr="006744E2" w:rsidRDefault="007955C6" w:rsidP="005D4728">
            <w:pPr>
              <w:pStyle w:val="TAL"/>
              <w:rPr>
                <w:ins w:id="1846" w:author="I. Siomina - RAN4#98-e" w:date="2021-02-11T14:08:00Z"/>
                <w:rFonts w:cs="Arial"/>
              </w:rPr>
            </w:pPr>
            <w:ins w:id="1847" w:author="I. Siomina - RAN4#98-e" w:date="2021-02-11T14:08:00Z">
              <w:r w:rsidRPr="006744E2">
                <w:rPr>
                  <w:rFonts w:cs="Arial"/>
                </w:rPr>
                <w:t>Allocated slots per Radio Frame</w:t>
              </w:r>
            </w:ins>
          </w:p>
        </w:tc>
        <w:tc>
          <w:tcPr>
            <w:tcW w:w="368" w:type="pct"/>
            <w:tcBorders>
              <w:top w:val="single" w:sz="4" w:space="0" w:color="auto"/>
              <w:left w:val="single" w:sz="4" w:space="0" w:color="auto"/>
              <w:bottom w:val="single" w:sz="4" w:space="0" w:color="auto"/>
              <w:right w:val="single" w:sz="4" w:space="0" w:color="auto"/>
            </w:tcBorders>
          </w:tcPr>
          <w:p w14:paraId="47859C33" w14:textId="77777777" w:rsidR="007955C6" w:rsidRPr="006744E2" w:rsidRDefault="007955C6" w:rsidP="005D4728">
            <w:pPr>
              <w:pStyle w:val="TAC"/>
              <w:rPr>
                <w:ins w:id="1848" w:author="I. Siomina - RAN4#98-e" w:date="2021-02-11T14:08:00Z"/>
                <w:rFonts w:cs="Arial"/>
              </w:rPr>
            </w:pPr>
          </w:p>
        </w:tc>
        <w:tc>
          <w:tcPr>
            <w:tcW w:w="544" w:type="pct"/>
            <w:tcBorders>
              <w:top w:val="single" w:sz="4" w:space="0" w:color="auto"/>
              <w:left w:val="single" w:sz="4" w:space="0" w:color="auto"/>
              <w:bottom w:val="single" w:sz="4" w:space="0" w:color="auto"/>
              <w:right w:val="single" w:sz="4" w:space="0" w:color="auto"/>
            </w:tcBorders>
          </w:tcPr>
          <w:p w14:paraId="6BC61F46" w14:textId="77777777" w:rsidR="007955C6" w:rsidRPr="006744E2" w:rsidRDefault="007955C6" w:rsidP="005D4728">
            <w:pPr>
              <w:pStyle w:val="TAC"/>
              <w:rPr>
                <w:ins w:id="1849"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2AAABCF6" w14:textId="77777777" w:rsidR="007955C6" w:rsidRPr="006744E2" w:rsidRDefault="007955C6" w:rsidP="005D4728">
            <w:pPr>
              <w:pStyle w:val="TAC"/>
              <w:rPr>
                <w:ins w:id="1850"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731FFF02" w14:textId="77777777" w:rsidR="007955C6" w:rsidRPr="006744E2" w:rsidRDefault="007955C6" w:rsidP="005D4728">
            <w:pPr>
              <w:pStyle w:val="TAC"/>
              <w:rPr>
                <w:ins w:id="1851"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2D86E12B" w14:textId="77777777" w:rsidR="007955C6" w:rsidRPr="006744E2" w:rsidRDefault="007955C6" w:rsidP="005D4728">
            <w:pPr>
              <w:pStyle w:val="TAC"/>
              <w:rPr>
                <w:ins w:id="1852"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2A7908C3" w14:textId="77777777" w:rsidR="007955C6" w:rsidRPr="006744E2" w:rsidRDefault="007955C6" w:rsidP="005D4728">
            <w:pPr>
              <w:pStyle w:val="TAC"/>
              <w:rPr>
                <w:ins w:id="1853"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0051E807" w14:textId="77777777" w:rsidR="007955C6" w:rsidRPr="006744E2" w:rsidRDefault="007955C6" w:rsidP="005D4728">
            <w:pPr>
              <w:pStyle w:val="TAC"/>
              <w:rPr>
                <w:ins w:id="1854"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613EF715" w14:textId="77777777" w:rsidR="007955C6" w:rsidRPr="006744E2" w:rsidRDefault="007955C6" w:rsidP="005D4728">
            <w:pPr>
              <w:pStyle w:val="TAC"/>
              <w:rPr>
                <w:ins w:id="1855" w:author="I. Siomina - RAN4#98-e" w:date="2021-02-11T14:08:00Z"/>
                <w:rFonts w:cs="Arial"/>
              </w:rPr>
            </w:pPr>
          </w:p>
        </w:tc>
      </w:tr>
      <w:tr w:rsidR="007955C6" w:rsidRPr="006744E2" w14:paraId="63DDE563" w14:textId="77777777" w:rsidTr="005D4728">
        <w:trPr>
          <w:jc w:val="center"/>
          <w:ins w:id="1856"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73CF1CE5" w14:textId="77777777" w:rsidR="007955C6" w:rsidRPr="006744E2" w:rsidRDefault="007955C6" w:rsidP="005D4728">
            <w:pPr>
              <w:pStyle w:val="TAL"/>
              <w:rPr>
                <w:ins w:id="1857" w:author="I. Siomina - RAN4#98-e" w:date="2021-02-11T14:08:00Z"/>
                <w:rFonts w:cs="Arial"/>
              </w:rPr>
            </w:pPr>
            <w:ins w:id="1858" w:author="I. Siomina - RAN4#98-e" w:date="2021-02-11T14:08:00Z">
              <w:r w:rsidRPr="006744E2">
                <w:rPr>
                  <w:rFonts w:cs="Arial"/>
                </w:rPr>
                <w:t xml:space="preserve">  Radio frame containing SSB</w:t>
              </w:r>
            </w:ins>
          </w:p>
        </w:tc>
        <w:tc>
          <w:tcPr>
            <w:tcW w:w="368" w:type="pct"/>
            <w:tcBorders>
              <w:top w:val="single" w:sz="4" w:space="0" w:color="auto"/>
              <w:left w:val="single" w:sz="4" w:space="0" w:color="auto"/>
              <w:bottom w:val="single" w:sz="4" w:space="0" w:color="auto"/>
              <w:right w:val="single" w:sz="4" w:space="0" w:color="auto"/>
            </w:tcBorders>
            <w:hideMark/>
          </w:tcPr>
          <w:p w14:paraId="6B94650A" w14:textId="77777777" w:rsidR="007955C6" w:rsidRPr="006744E2" w:rsidRDefault="007955C6" w:rsidP="005D4728">
            <w:pPr>
              <w:pStyle w:val="TAC"/>
              <w:rPr>
                <w:ins w:id="1859" w:author="I. Siomina - RAN4#98-e" w:date="2021-02-11T14:08:00Z"/>
                <w:rFonts w:cs="Arial"/>
              </w:rPr>
            </w:pPr>
            <w:ins w:id="1860" w:author="I. Siomina - RAN4#98-e" w:date="2021-02-11T14:08:00Z">
              <w:r w:rsidRPr="006744E2">
                <w:rPr>
                  <w:rFonts w:cs="Arial"/>
                </w:rPr>
                <w:t>slots</w:t>
              </w:r>
            </w:ins>
          </w:p>
        </w:tc>
        <w:tc>
          <w:tcPr>
            <w:tcW w:w="544" w:type="pct"/>
            <w:tcBorders>
              <w:top w:val="single" w:sz="4" w:space="0" w:color="auto"/>
              <w:left w:val="single" w:sz="4" w:space="0" w:color="auto"/>
              <w:bottom w:val="single" w:sz="4" w:space="0" w:color="auto"/>
              <w:right w:val="single" w:sz="4" w:space="0" w:color="auto"/>
            </w:tcBorders>
            <w:hideMark/>
          </w:tcPr>
          <w:p w14:paraId="36F5278B" w14:textId="77777777" w:rsidR="007955C6" w:rsidRPr="006744E2" w:rsidRDefault="007955C6" w:rsidP="005D4728">
            <w:pPr>
              <w:pStyle w:val="TAC"/>
              <w:rPr>
                <w:ins w:id="1861" w:author="I. Siomina - RAN4#98-e" w:date="2021-02-11T14:08:00Z"/>
                <w:rFonts w:cs="Arial"/>
                <w:lang w:eastAsia="zh-CN"/>
              </w:rPr>
            </w:pPr>
            <w:ins w:id="1862" w:author="I. Siomina - RAN4#98-e" w:date="2021-02-11T14:08:00Z">
              <w:r w:rsidRPr="006744E2">
                <w:rPr>
                  <w:rFonts w:cs="Arial"/>
                  <w:lang w:eastAsia="zh-CN"/>
                </w:rPr>
                <w:t>Note 5</w:t>
              </w:r>
            </w:ins>
          </w:p>
        </w:tc>
        <w:tc>
          <w:tcPr>
            <w:tcW w:w="475" w:type="pct"/>
            <w:tcBorders>
              <w:top w:val="single" w:sz="4" w:space="0" w:color="auto"/>
              <w:left w:val="single" w:sz="4" w:space="0" w:color="auto"/>
              <w:bottom w:val="single" w:sz="4" w:space="0" w:color="auto"/>
              <w:right w:val="single" w:sz="4" w:space="0" w:color="auto"/>
            </w:tcBorders>
          </w:tcPr>
          <w:p w14:paraId="75FAE386" w14:textId="77777777" w:rsidR="007955C6" w:rsidRPr="006744E2" w:rsidRDefault="007955C6" w:rsidP="005D4728">
            <w:pPr>
              <w:pStyle w:val="TAC"/>
              <w:rPr>
                <w:ins w:id="1863"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34F77854" w14:textId="77777777" w:rsidR="007955C6" w:rsidRPr="006744E2" w:rsidRDefault="007955C6" w:rsidP="005D4728">
            <w:pPr>
              <w:pStyle w:val="TAC"/>
              <w:rPr>
                <w:ins w:id="1864"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14CFF0AE" w14:textId="77777777" w:rsidR="007955C6" w:rsidRPr="006744E2" w:rsidRDefault="007955C6" w:rsidP="005D4728">
            <w:pPr>
              <w:pStyle w:val="TAC"/>
              <w:rPr>
                <w:ins w:id="1865"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0851059A" w14:textId="77777777" w:rsidR="007955C6" w:rsidRPr="006744E2" w:rsidRDefault="007955C6" w:rsidP="005D4728">
            <w:pPr>
              <w:pStyle w:val="TAC"/>
              <w:rPr>
                <w:ins w:id="1866"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275095E0" w14:textId="77777777" w:rsidR="007955C6" w:rsidRPr="006744E2" w:rsidRDefault="007955C6" w:rsidP="005D4728">
            <w:pPr>
              <w:pStyle w:val="TAC"/>
              <w:rPr>
                <w:ins w:id="1867"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59927D4D" w14:textId="77777777" w:rsidR="007955C6" w:rsidRPr="006744E2" w:rsidRDefault="007955C6" w:rsidP="005D4728">
            <w:pPr>
              <w:pStyle w:val="TAC"/>
              <w:rPr>
                <w:ins w:id="1868" w:author="I. Siomina - RAN4#98-e" w:date="2021-02-11T14:08:00Z"/>
                <w:rFonts w:cs="Arial"/>
              </w:rPr>
            </w:pPr>
          </w:p>
        </w:tc>
      </w:tr>
      <w:tr w:rsidR="007955C6" w:rsidRPr="006744E2" w14:paraId="52E28042" w14:textId="77777777" w:rsidTr="005D4728">
        <w:trPr>
          <w:jc w:val="center"/>
          <w:ins w:id="1869"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52B5EED1" w14:textId="77777777" w:rsidR="007955C6" w:rsidRPr="006744E2" w:rsidRDefault="007955C6" w:rsidP="005D4728">
            <w:pPr>
              <w:pStyle w:val="TAL"/>
              <w:rPr>
                <w:ins w:id="1870" w:author="I. Siomina - RAN4#98-e" w:date="2021-02-11T14:08:00Z"/>
                <w:rFonts w:cs="Arial"/>
              </w:rPr>
            </w:pPr>
            <w:ins w:id="1871" w:author="I. Siomina - RAN4#98-e" w:date="2021-02-11T14:08:00Z">
              <w:r w:rsidRPr="006744E2">
                <w:rPr>
                  <w:rFonts w:cs="Arial"/>
                </w:rPr>
                <w:t xml:space="preserve">  Radio frame not containing SSB</w:t>
              </w:r>
            </w:ins>
          </w:p>
        </w:tc>
        <w:tc>
          <w:tcPr>
            <w:tcW w:w="368" w:type="pct"/>
            <w:tcBorders>
              <w:top w:val="single" w:sz="4" w:space="0" w:color="auto"/>
              <w:left w:val="single" w:sz="4" w:space="0" w:color="auto"/>
              <w:bottom w:val="single" w:sz="4" w:space="0" w:color="auto"/>
              <w:right w:val="single" w:sz="4" w:space="0" w:color="auto"/>
            </w:tcBorders>
            <w:hideMark/>
          </w:tcPr>
          <w:p w14:paraId="28979853" w14:textId="77777777" w:rsidR="007955C6" w:rsidRPr="006744E2" w:rsidRDefault="007955C6" w:rsidP="005D4728">
            <w:pPr>
              <w:pStyle w:val="TAC"/>
              <w:rPr>
                <w:ins w:id="1872" w:author="I. Siomina - RAN4#98-e" w:date="2021-02-11T14:08:00Z"/>
                <w:rFonts w:cs="Arial"/>
              </w:rPr>
            </w:pPr>
            <w:ins w:id="1873" w:author="I. Siomina - RAN4#98-e" w:date="2021-02-11T14:08:00Z">
              <w:r w:rsidRPr="006744E2">
                <w:rPr>
                  <w:rFonts w:cs="Arial"/>
                </w:rPr>
                <w:t>slots</w:t>
              </w:r>
            </w:ins>
          </w:p>
        </w:tc>
        <w:tc>
          <w:tcPr>
            <w:tcW w:w="544" w:type="pct"/>
            <w:tcBorders>
              <w:top w:val="single" w:sz="4" w:space="0" w:color="auto"/>
              <w:left w:val="single" w:sz="4" w:space="0" w:color="auto"/>
              <w:bottom w:val="single" w:sz="4" w:space="0" w:color="auto"/>
              <w:right w:val="single" w:sz="4" w:space="0" w:color="auto"/>
            </w:tcBorders>
            <w:hideMark/>
          </w:tcPr>
          <w:p w14:paraId="5ABB7E2B" w14:textId="77777777" w:rsidR="007955C6" w:rsidRPr="006744E2" w:rsidRDefault="007955C6" w:rsidP="005D4728">
            <w:pPr>
              <w:pStyle w:val="TAC"/>
              <w:spacing w:line="254" w:lineRule="auto"/>
              <w:rPr>
                <w:ins w:id="1874" w:author="I. Siomina - RAN4#98-e" w:date="2021-02-11T14:08:00Z"/>
                <w:rFonts w:cs="Arial"/>
                <w:lang w:eastAsia="zh-CN"/>
              </w:rPr>
            </w:pPr>
            <w:ins w:id="1875" w:author="I. Siomina - RAN4#98-e" w:date="2021-02-11T14:08:00Z">
              <w:r w:rsidRPr="006744E2">
                <w:rPr>
                  <w:rFonts w:cs="Arial"/>
                  <w:lang w:eastAsia="zh-CN"/>
                </w:rPr>
                <w:t>Note 7</w:t>
              </w:r>
            </w:ins>
          </w:p>
        </w:tc>
        <w:tc>
          <w:tcPr>
            <w:tcW w:w="475" w:type="pct"/>
            <w:tcBorders>
              <w:top w:val="single" w:sz="4" w:space="0" w:color="auto"/>
              <w:left w:val="single" w:sz="4" w:space="0" w:color="auto"/>
              <w:bottom w:val="single" w:sz="4" w:space="0" w:color="auto"/>
              <w:right w:val="single" w:sz="4" w:space="0" w:color="auto"/>
            </w:tcBorders>
          </w:tcPr>
          <w:p w14:paraId="65E4258A" w14:textId="77777777" w:rsidR="007955C6" w:rsidRPr="006744E2" w:rsidRDefault="007955C6" w:rsidP="005D4728">
            <w:pPr>
              <w:pStyle w:val="TAC"/>
              <w:rPr>
                <w:ins w:id="1876"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7C810AE0" w14:textId="77777777" w:rsidR="007955C6" w:rsidRPr="006744E2" w:rsidRDefault="007955C6" w:rsidP="005D4728">
            <w:pPr>
              <w:pStyle w:val="TAC"/>
              <w:rPr>
                <w:ins w:id="1877"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7D8B3B37" w14:textId="77777777" w:rsidR="007955C6" w:rsidRPr="006744E2" w:rsidRDefault="007955C6" w:rsidP="005D4728">
            <w:pPr>
              <w:pStyle w:val="TAC"/>
              <w:rPr>
                <w:ins w:id="1878"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616BB952" w14:textId="77777777" w:rsidR="007955C6" w:rsidRPr="006744E2" w:rsidRDefault="007955C6" w:rsidP="005D4728">
            <w:pPr>
              <w:pStyle w:val="TAC"/>
              <w:rPr>
                <w:ins w:id="1879"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7CB160DE" w14:textId="77777777" w:rsidR="007955C6" w:rsidRPr="006744E2" w:rsidRDefault="007955C6" w:rsidP="005D4728">
            <w:pPr>
              <w:pStyle w:val="TAC"/>
              <w:rPr>
                <w:ins w:id="1880"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3BDE1BEF" w14:textId="77777777" w:rsidR="007955C6" w:rsidRPr="006744E2" w:rsidRDefault="007955C6" w:rsidP="005D4728">
            <w:pPr>
              <w:pStyle w:val="TAC"/>
              <w:rPr>
                <w:ins w:id="1881" w:author="I. Siomina - RAN4#98-e" w:date="2021-02-11T14:08:00Z"/>
                <w:rFonts w:cs="Arial"/>
              </w:rPr>
            </w:pPr>
          </w:p>
        </w:tc>
      </w:tr>
      <w:tr w:rsidR="007955C6" w:rsidRPr="006744E2" w14:paraId="119A281B" w14:textId="77777777" w:rsidTr="005D4728">
        <w:trPr>
          <w:jc w:val="center"/>
          <w:ins w:id="1882"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565F350C" w14:textId="77777777" w:rsidR="007955C6" w:rsidRPr="006744E2" w:rsidRDefault="007955C6" w:rsidP="005D4728">
            <w:pPr>
              <w:pStyle w:val="TAL"/>
              <w:rPr>
                <w:ins w:id="1883" w:author="I. Siomina - RAN4#98-e" w:date="2021-02-11T14:08:00Z"/>
                <w:rFonts w:cs="Arial"/>
              </w:rPr>
            </w:pPr>
            <w:ins w:id="1884" w:author="I. Siomina - RAN4#98-e" w:date="2021-02-11T14:08:00Z">
              <w:r w:rsidRPr="006744E2">
                <w:rPr>
                  <w:rFonts w:cs="Arial"/>
                </w:rPr>
                <w:t>MCS table</w:t>
              </w:r>
            </w:ins>
          </w:p>
        </w:tc>
        <w:tc>
          <w:tcPr>
            <w:tcW w:w="368" w:type="pct"/>
            <w:tcBorders>
              <w:top w:val="single" w:sz="4" w:space="0" w:color="auto"/>
              <w:left w:val="single" w:sz="4" w:space="0" w:color="auto"/>
              <w:bottom w:val="single" w:sz="4" w:space="0" w:color="auto"/>
              <w:right w:val="single" w:sz="4" w:space="0" w:color="auto"/>
            </w:tcBorders>
          </w:tcPr>
          <w:p w14:paraId="1D82FBBB" w14:textId="77777777" w:rsidR="007955C6" w:rsidRPr="006744E2" w:rsidRDefault="007955C6" w:rsidP="005D4728">
            <w:pPr>
              <w:pStyle w:val="TAC"/>
              <w:rPr>
                <w:ins w:id="1885" w:author="I. Siomina - RAN4#98-e" w:date="2021-02-11T14:08:00Z"/>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44FFFDC4" w14:textId="77777777" w:rsidR="007955C6" w:rsidRPr="006744E2" w:rsidRDefault="007955C6" w:rsidP="005D4728">
            <w:pPr>
              <w:pStyle w:val="TAC"/>
              <w:spacing w:line="254" w:lineRule="auto"/>
              <w:rPr>
                <w:ins w:id="1886" w:author="I. Siomina - RAN4#98-e" w:date="2021-02-11T14:08:00Z"/>
                <w:rFonts w:cs="Arial"/>
                <w:lang w:eastAsia="zh-CN"/>
              </w:rPr>
            </w:pPr>
            <w:ins w:id="1887" w:author="I. Siomina - RAN4#98-e" w:date="2021-02-11T14:08:00Z">
              <w:r w:rsidRPr="006744E2">
                <w:rPr>
                  <w:rFonts w:cs="Arial"/>
                  <w:lang w:eastAsia="zh-CN"/>
                </w:rPr>
                <w:t>64QAM</w:t>
              </w:r>
            </w:ins>
          </w:p>
        </w:tc>
        <w:tc>
          <w:tcPr>
            <w:tcW w:w="475" w:type="pct"/>
            <w:tcBorders>
              <w:top w:val="single" w:sz="4" w:space="0" w:color="auto"/>
              <w:left w:val="single" w:sz="4" w:space="0" w:color="auto"/>
              <w:bottom w:val="single" w:sz="4" w:space="0" w:color="auto"/>
              <w:right w:val="single" w:sz="4" w:space="0" w:color="auto"/>
            </w:tcBorders>
          </w:tcPr>
          <w:p w14:paraId="2BB710F6" w14:textId="77777777" w:rsidR="007955C6" w:rsidRPr="006744E2" w:rsidRDefault="007955C6" w:rsidP="005D4728">
            <w:pPr>
              <w:pStyle w:val="TAC"/>
              <w:rPr>
                <w:ins w:id="1888"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29126F28" w14:textId="77777777" w:rsidR="007955C6" w:rsidRPr="006744E2" w:rsidRDefault="007955C6" w:rsidP="005D4728">
            <w:pPr>
              <w:pStyle w:val="TAC"/>
              <w:rPr>
                <w:ins w:id="1889"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433F1771" w14:textId="77777777" w:rsidR="007955C6" w:rsidRPr="006744E2" w:rsidRDefault="007955C6" w:rsidP="005D4728">
            <w:pPr>
              <w:pStyle w:val="TAC"/>
              <w:rPr>
                <w:ins w:id="1890"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66730F95" w14:textId="77777777" w:rsidR="007955C6" w:rsidRPr="006744E2" w:rsidRDefault="007955C6" w:rsidP="005D4728">
            <w:pPr>
              <w:pStyle w:val="TAC"/>
              <w:rPr>
                <w:ins w:id="1891"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6729B68C" w14:textId="77777777" w:rsidR="007955C6" w:rsidRPr="006744E2" w:rsidRDefault="007955C6" w:rsidP="005D4728">
            <w:pPr>
              <w:pStyle w:val="TAC"/>
              <w:rPr>
                <w:ins w:id="1892"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464CF685" w14:textId="77777777" w:rsidR="007955C6" w:rsidRPr="006744E2" w:rsidRDefault="007955C6" w:rsidP="005D4728">
            <w:pPr>
              <w:pStyle w:val="TAC"/>
              <w:rPr>
                <w:ins w:id="1893" w:author="I. Siomina - RAN4#98-e" w:date="2021-02-11T14:08:00Z"/>
                <w:rFonts w:cs="Arial"/>
              </w:rPr>
            </w:pPr>
          </w:p>
        </w:tc>
      </w:tr>
      <w:tr w:rsidR="007955C6" w:rsidRPr="006744E2" w14:paraId="220ED346" w14:textId="77777777" w:rsidTr="005D4728">
        <w:trPr>
          <w:jc w:val="center"/>
          <w:ins w:id="1894"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62015AD7" w14:textId="77777777" w:rsidR="007955C6" w:rsidRPr="006744E2" w:rsidRDefault="007955C6" w:rsidP="005D4728">
            <w:pPr>
              <w:pStyle w:val="TAL"/>
              <w:rPr>
                <w:ins w:id="1895" w:author="I. Siomina - RAN4#98-e" w:date="2021-02-11T14:08:00Z"/>
                <w:rFonts w:cs="Arial"/>
              </w:rPr>
            </w:pPr>
            <w:ins w:id="1896" w:author="I. Siomina - RAN4#98-e" w:date="2021-02-11T14:08:00Z">
              <w:r w:rsidRPr="006744E2">
                <w:rPr>
                  <w:rFonts w:cs="Arial"/>
                </w:rPr>
                <w:t>MCS index</w:t>
              </w:r>
            </w:ins>
          </w:p>
        </w:tc>
        <w:tc>
          <w:tcPr>
            <w:tcW w:w="368" w:type="pct"/>
            <w:tcBorders>
              <w:top w:val="single" w:sz="4" w:space="0" w:color="auto"/>
              <w:left w:val="single" w:sz="4" w:space="0" w:color="auto"/>
              <w:bottom w:val="single" w:sz="4" w:space="0" w:color="auto"/>
              <w:right w:val="single" w:sz="4" w:space="0" w:color="auto"/>
            </w:tcBorders>
          </w:tcPr>
          <w:p w14:paraId="6906CB6F" w14:textId="77777777" w:rsidR="007955C6" w:rsidRPr="006744E2" w:rsidRDefault="007955C6" w:rsidP="005D4728">
            <w:pPr>
              <w:pStyle w:val="TAC"/>
              <w:rPr>
                <w:ins w:id="1897" w:author="I. Siomina - RAN4#98-e" w:date="2021-02-11T14:08:00Z"/>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44B75FA7" w14:textId="77777777" w:rsidR="007955C6" w:rsidRPr="006744E2" w:rsidRDefault="007955C6" w:rsidP="005D4728">
            <w:pPr>
              <w:pStyle w:val="TAC"/>
              <w:spacing w:line="254" w:lineRule="auto"/>
              <w:rPr>
                <w:ins w:id="1898" w:author="I. Siomina - RAN4#98-e" w:date="2021-02-11T14:08:00Z"/>
                <w:rFonts w:cs="Arial"/>
                <w:lang w:eastAsia="zh-CN"/>
              </w:rPr>
            </w:pPr>
            <w:ins w:id="1899" w:author="I. Siomina - RAN4#98-e" w:date="2021-02-11T14:08:00Z">
              <w:r w:rsidRPr="006744E2">
                <w:rPr>
                  <w:rFonts w:cs="Arial"/>
                  <w:lang w:eastAsia="zh-CN"/>
                </w:rPr>
                <w:t>4</w:t>
              </w:r>
            </w:ins>
          </w:p>
        </w:tc>
        <w:tc>
          <w:tcPr>
            <w:tcW w:w="475" w:type="pct"/>
            <w:tcBorders>
              <w:top w:val="single" w:sz="4" w:space="0" w:color="auto"/>
              <w:left w:val="single" w:sz="4" w:space="0" w:color="auto"/>
              <w:bottom w:val="single" w:sz="4" w:space="0" w:color="auto"/>
              <w:right w:val="single" w:sz="4" w:space="0" w:color="auto"/>
            </w:tcBorders>
          </w:tcPr>
          <w:p w14:paraId="49DD6CF3" w14:textId="77777777" w:rsidR="007955C6" w:rsidRPr="006744E2" w:rsidRDefault="007955C6" w:rsidP="005D4728">
            <w:pPr>
              <w:pStyle w:val="TAC"/>
              <w:rPr>
                <w:ins w:id="1900"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4EA9739A" w14:textId="77777777" w:rsidR="007955C6" w:rsidRPr="006744E2" w:rsidRDefault="007955C6" w:rsidP="005D4728">
            <w:pPr>
              <w:pStyle w:val="TAC"/>
              <w:rPr>
                <w:ins w:id="1901"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55C4C62B" w14:textId="77777777" w:rsidR="007955C6" w:rsidRPr="006744E2" w:rsidRDefault="007955C6" w:rsidP="005D4728">
            <w:pPr>
              <w:pStyle w:val="TAC"/>
              <w:rPr>
                <w:ins w:id="1902"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78F336AF" w14:textId="77777777" w:rsidR="007955C6" w:rsidRPr="006744E2" w:rsidRDefault="007955C6" w:rsidP="005D4728">
            <w:pPr>
              <w:pStyle w:val="TAC"/>
              <w:rPr>
                <w:ins w:id="1903"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2585DA53" w14:textId="77777777" w:rsidR="007955C6" w:rsidRPr="006744E2" w:rsidRDefault="007955C6" w:rsidP="005D4728">
            <w:pPr>
              <w:pStyle w:val="TAC"/>
              <w:rPr>
                <w:ins w:id="1904"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1B157AA5" w14:textId="77777777" w:rsidR="007955C6" w:rsidRPr="006744E2" w:rsidRDefault="007955C6" w:rsidP="005D4728">
            <w:pPr>
              <w:pStyle w:val="TAC"/>
              <w:rPr>
                <w:ins w:id="1905" w:author="I. Siomina - RAN4#98-e" w:date="2021-02-11T14:08:00Z"/>
                <w:rFonts w:cs="Arial"/>
              </w:rPr>
            </w:pPr>
          </w:p>
        </w:tc>
      </w:tr>
      <w:tr w:rsidR="007955C6" w:rsidRPr="006744E2" w14:paraId="13AA21C2" w14:textId="77777777" w:rsidTr="005D4728">
        <w:trPr>
          <w:jc w:val="center"/>
          <w:ins w:id="1906"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2DCBFB46" w14:textId="77777777" w:rsidR="007955C6" w:rsidRPr="006744E2" w:rsidRDefault="007955C6" w:rsidP="005D4728">
            <w:pPr>
              <w:pStyle w:val="TAL"/>
              <w:rPr>
                <w:ins w:id="1907" w:author="I. Siomina - RAN4#98-e" w:date="2021-02-11T14:08:00Z"/>
                <w:rFonts w:cs="Arial"/>
              </w:rPr>
            </w:pPr>
            <w:ins w:id="1908" w:author="I. Siomina - RAN4#98-e" w:date="2021-02-11T14:08:00Z">
              <w:r w:rsidRPr="006744E2">
                <w:rPr>
                  <w:rFonts w:cs="Arial"/>
                </w:rPr>
                <w:t>Modulation</w:t>
              </w:r>
            </w:ins>
          </w:p>
        </w:tc>
        <w:tc>
          <w:tcPr>
            <w:tcW w:w="368" w:type="pct"/>
            <w:tcBorders>
              <w:top w:val="single" w:sz="4" w:space="0" w:color="auto"/>
              <w:left w:val="single" w:sz="4" w:space="0" w:color="auto"/>
              <w:bottom w:val="single" w:sz="4" w:space="0" w:color="auto"/>
              <w:right w:val="single" w:sz="4" w:space="0" w:color="auto"/>
            </w:tcBorders>
          </w:tcPr>
          <w:p w14:paraId="057373EA" w14:textId="77777777" w:rsidR="007955C6" w:rsidRPr="006744E2" w:rsidRDefault="007955C6" w:rsidP="005D4728">
            <w:pPr>
              <w:pStyle w:val="TAC"/>
              <w:rPr>
                <w:ins w:id="1909" w:author="I. Siomina - RAN4#98-e" w:date="2021-02-11T14:08:00Z"/>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3932966C" w14:textId="77777777" w:rsidR="007955C6" w:rsidRPr="006744E2" w:rsidRDefault="007955C6" w:rsidP="005D4728">
            <w:pPr>
              <w:pStyle w:val="TAC"/>
              <w:spacing w:line="254" w:lineRule="auto"/>
              <w:rPr>
                <w:ins w:id="1910" w:author="I. Siomina - RAN4#98-e" w:date="2021-02-11T14:08:00Z"/>
                <w:rFonts w:cs="Arial"/>
              </w:rPr>
            </w:pPr>
            <w:ins w:id="1911" w:author="I. Siomina - RAN4#98-e" w:date="2021-02-11T14:08:00Z">
              <w:r w:rsidRPr="006744E2">
                <w:rPr>
                  <w:rFonts w:cs="Arial"/>
                  <w:lang w:eastAsia="zh-CN"/>
                </w:rPr>
                <w:t>QPSK</w:t>
              </w:r>
            </w:ins>
          </w:p>
        </w:tc>
        <w:tc>
          <w:tcPr>
            <w:tcW w:w="475" w:type="pct"/>
            <w:tcBorders>
              <w:top w:val="single" w:sz="4" w:space="0" w:color="auto"/>
              <w:left w:val="single" w:sz="4" w:space="0" w:color="auto"/>
              <w:bottom w:val="single" w:sz="4" w:space="0" w:color="auto"/>
              <w:right w:val="single" w:sz="4" w:space="0" w:color="auto"/>
            </w:tcBorders>
          </w:tcPr>
          <w:p w14:paraId="64C192D6" w14:textId="77777777" w:rsidR="007955C6" w:rsidRPr="006744E2" w:rsidRDefault="007955C6" w:rsidP="005D4728">
            <w:pPr>
              <w:pStyle w:val="TAC"/>
              <w:rPr>
                <w:ins w:id="1912"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712B0144" w14:textId="77777777" w:rsidR="007955C6" w:rsidRPr="006744E2" w:rsidRDefault="007955C6" w:rsidP="005D4728">
            <w:pPr>
              <w:pStyle w:val="TAC"/>
              <w:rPr>
                <w:ins w:id="1913"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19DC92A1" w14:textId="77777777" w:rsidR="007955C6" w:rsidRPr="006744E2" w:rsidRDefault="007955C6" w:rsidP="005D4728">
            <w:pPr>
              <w:pStyle w:val="TAC"/>
              <w:rPr>
                <w:ins w:id="1914"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3DF1E6F5" w14:textId="77777777" w:rsidR="007955C6" w:rsidRPr="006744E2" w:rsidRDefault="007955C6" w:rsidP="005D4728">
            <w:pPr>
              <w:pStyle w:val="TAC"/>
              <w:rPr>
                <w:ins w:id="1915"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04360EE3" w14:textId="77777777" w:rsidR="007955C6" w:rsidRPr="006744E2" w:rsidRDefault="007955C6" w:rsidP="005D4728">
            <w:pPr>
              <w:pStyle w:val="TAC"/>
              <w:rPr>
                <w:ins w:id="1916"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28E5D1B0" w14:textId="77777777" w:rsidR="007955C6" w:rsidRPr="006744E2" w:rsidRDefault="007955C6" w:rsidP="005D4728">
            <w:pPr>
              <w:pStyle w:val="TAC"/>
              <w:rPr>
                <w:ins w:id="1917" w:author="I. Siomina - RAN4#98-e" w:date="2021-02-11T14:08:00Z"/>
                <w:rFonts w:cs="Arial"/>
              </w:rPr>
            </w:pPr>
          </w:p>
        </w:tc>
      </w:tr>
      <w:tr w:rsidR="007955C6" w:rsidRPr="006744E2" w14:paraId="07A6F3E2" w14:textId="77777777" w:rsidTr="005D4728">
        <w:trPr>
          <w:jc w:val="center"/>
          <w:ins w:id="1918"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00DDDAA2" w14:textId="77777777" w:rsidR="007955C6" w:rsidRPr="006744E2" w:rsidRDefault="007955C6" w:rsidP="005D4728">
            <w:pPr>
              <w:pStyle w:val="TAL"/>
              <w:rPr>
                <w:ins w:id="1919" w:author="I. Siomina - RAN4#98-e" w:date="2021-02-11T14:08:00Z"/>
                <w:rFonts w:cs="Arial"/>
              </w:rPr>
            </w:pPr>
            <w:ins w:id="1920" w:author="I. Siomina - RAN4#98-e" w:date="2021-02-11T14:08:00Z">
              <w:r w:rsidRPr="006744E2">
                <w:rPr>
                  <w:rFonts w:cs="Arial"/>
                </w:rPr>
                <w:t>Target Coding Rate</w:t>
              </w:r>
            </w:ins>
          </w:p>
        </w:tc>
        <w:tc>
          <w:tcPr>
            <w:tcW w:w="368" w:type="pct"/>
            <w:tcBorders>
              <w:top w:val="single" w:sz="4" w:space="0" w:color="auto"/>
              <w:left w:val="single" w:sz="4" w:space="0" w:color="auto"/>
              <w:bottom w:val="single" w:sz="4" w:space="0" w:color="auto"/>
              <w:right w:val="single" w:sz="4" w:space="0" w:color="auto"/>
            </w:tcBorders>
          </w:tcPr>
          <w:p w14:paraId="5A193372" w14:textId="77777777" w:rsidR="007955C6" w:rsidRPr="006744E2" w:rsidRDefault="007955C6" w:rsidP="005D4728">
            <w:pPr>
              <w:pStyle w:val="TAC"/>
              <w:rPr>
                <w:ins w:id="1921" w:author="I. Siomina - RAN4#98-e" w:date="2021-02-11T14:08:00Z"/>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13D777E8" w14:textId="77777777" w:rsidR="007955C6" w:rsidRPr="006744E2" w:rsidRDefault="007955C6" w:rsidP="005D4728">
            <w:pPr>
              <w:pStyle w:val="TAC"/>
              <w:spacing w:line="254" w:lineRule="auto"/>
              <w:rPr>
                <w:ins w:id="1922" w:author="I. Siomina - RAN4#98-e" w:date="2021-02-11T14:08:00Z"/>
                <w:rFonts w:cs="Arial"/>
              </w:rPr>
            </w:pPr>
            <w:ins w:id="1923" w:author="I. Siomina - RAN4#98-e" w:date="2021-02-11T14:08:00Z">
              <w:r w:rsidRPr="006744E2">
                <w:rPr>
                  <w:rFonts w:cs="Arial"/>
                  <w:lang w:eastAsia="zh-CN"/>
                </w:rPr>
                <w:t>1/3</w:t>
              </w:r>
            </w:ins>
          </w:p>
        </w:tc>
        <w:tc>
          <w:tcPr>
            <w:tcW w:w="475" w:type="pct"/>
            <w:tcBorders>
              <w:top w:val="single" w:sz="4" w:space="0" w:color="auto"/>
              <w:left w:val="single" w:sz="4" w:space="0" w:color="auto"/>
              <w:bottom w:val="single" w:sz="4" w:space="0" w:color="auto"/>
              <w:right w:val="single" w:sz="4" w:space="0" w:color="auto"/>
            </w:tcBorders>
          </w:tcPr>
          <w:p w14:paraId="4C1FB5E7" w14:textId="77777777" w:rsidR="007955C6" w:rsidRPr="006744E2" w:rsidRDefault="007955C6" w:rsidP="005D4728">
            <w:pPr>
              <w:pStyle w:val="TAC"/>
              <w:rPr>
                <w:ins w:id="1924"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779248B7" w14:textId="77777777" w:rsidR="007955C6" w:rsidRPr="006744E2" w:rsidRDefault="007955C6" w:rsidP="005D4728">
            <w:pPr>
              <w:pStyle w:val="TAC"/>
              <w:rPr>
                <w:ins w:id="1925"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41FC809A" w14:textId="77777777" w:rsidR="007955C6" w:rsidRPr="006744E2" w:rsidRDefault="007955C6" w:rsidP="005D4728">
            <w:pPr>
              <w:pStyle w:val="TAC"/>
              <w:rPr>
                <w:ins w:id="1926"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0EDE71FC" w14:textId="77777777" w:rsidR="007955C6" w:rsidRPr="006744E2" w:rsidRDefault="007955C6" w:rsidP="005D4728">
            <w:pPr>
              <w:pStyle w:val="TAC"/>
              <w:rPr>
                <w:ins w:id="1927"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06C78274" w14:textId="77777777" w:rsidR="007955C6" w:rsidRPr="006744E2" w:rsidRDefault="007955C6" w:rsidP="005D4728">
            <w:pPr>
              <w:pStyle w:val="TAC"/>
              <w:rPr>
                <w:ins w:id="1928"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2EE44E92" w14:textId="77777777" w:rsidR="007955C6" w:rsidRPr="006744E2" w:rsidRDefault="007955C6" w:rsidP="005D4728">
            <w:pPr>
              <w:pStyle w:val="TAC"/>
              <w:rPr>
                <w:ins w:id="1929" w:author="I. Siomina - RAN4#98-e" w:date="2021-02-11T14:08:00Z"/>
                <w:rFonts w:cs="Arial"/>
              </w:rPr>
            </w:pPr>
          </w:p>
        </w:tc>
      </w:tr>
      <w:tr w:rsidR="007955C6" w:rsidRPr="006744E2" w14:paraId="72A7FF8B" w14:textId="77777777" w:rsidTr="005D4728">
        <w:trPr>
          <w:jc w:val="center"/>
          <w:ins w:id="1930"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2AE6EB76" w14:textId="77777777" w:rsidR="007955C6" w:rsidRPr="006744E2" w:rsidRDefault="007955C6" w:rsidP="005D4728">
            <w:pPr>
              <w:pStyle w:val="TAL"/>
              <w:rPr>
                <w:ins w:id="1931" w:author="I. Siomina - RAN4#98-e" w:date="2021-02-11T14:08:00Z"/>
                <w:rFonts w:cs="Arial"/>
                <w:lang w:eastAsia="zh-CN"/>
              </w:rPr>
            </w:pPr>
            <w:ins w:id="1932" w:author="I. Siomina - RAN4#98-e" w:date="2021-02-11T14:08:00Z">
              <w:r w:rsidRPr="006744E2">
                <w:rPr>
                  <w:rFonts w:cs="Arial"/>
                  <w:lang w:eastAsia="zh-CN"/>
                </w:rPr>
                <w:t>Number of control symbols</w:t>
              </w:r>
            </w:ins>
          </w:p>
        </w:tc>
        <w:tc>
          <w:tcPr>
            <w:tcW w:w="368" w:type="pct"/>
            <w:tcBorders>
              <w:top w:val="single" w:sz="4" w:space="0" w:color="auto"/>
              <w:left w:val="single" w:sz="4" w:space="0" w:color="auto"/>
              <w:bottom w:val="single" w:sz="4" w:space="0" w:color="auto"/>
              <w:right w:val="single" w:sz="4" w:space="0" w:color="auto"/>
            </w:tcBorders>
          </w:tcPr>
          <w:p w14:paraId="77E3D6D8" w14:textId="77777777" w:rsidR="007955C6" w:rsidRPr="006744E2" w:rsidRDefault="007955C6" w:rsidP="005D4728">
            <w:pPr>
              <w:pStyle w:val="TAC"/>
              <w:rPr>
                <w:ins w:id="1933" w:author="I. Siomina - RAN4#98-e" w:date="2021-02-11T14:08:00Z"/>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7AB61985" w14:textId="77777777" w:rsidR="007955C6" w:rsidRPr="006744E2" w:rsidRDefault="007955C6" w:rsidP="005D4728">
            <w:pPr>
              <w:pStyle w:val="TAC"/>
              <w:spacing w:line="254" w:lineRule="auto"/>
              <w:rPr>
                <w:ins w:id="1934" w:author="I. Siomina - RAN4#98-e" w:date="2021-02-11T14:08:00Z"/>
                <w:rFonts w:cs="Arial"/>
                <w:lang w:eastAsia="zh-CN"/>
              </w:rPr>
            </w:pPr>
            <w:ins w:id="1935" w:author="I. Siomina - RAN4#98-e" w:date="2021-02-11T14:08:00Z">
              <w:r w:rsidRPr="006744E2">
                <w:rPr>
                  <w:rFonts w:cs="Arial"/>
                  <w:lang w:eastAsia="zh-CN"/>
                </w:rPr>
                <w:t>2</w:t>
              </w:r>
            </w:ins>
          </w:p>
        </w:tc>
        <w:tc>
          <w:tcPr>
            <w:tcW w:w="475" w:type="pct"/>
            <w:tcBorders>
              <w:top w:val="single" w:sz="4" w:space="0" w:color="auto"/>
              <w:left w:val="single" w:sz="4" w:space="0" w:color="auto"/>
              <w:bottom w:val="single" w:sz="4" w:space="0" w:color="auto"/>
              <w:right w:val="single" w:sz="4" w:space="0" w:color="auto"/>
            </w:tcBorders>
          </w:tcPr>
          <w:p w14:paraId="36FE09AA" w14:textId="77777777" w:rsidR="007955C6" w:rsidRPr="006744E2" w:rsidRDefault="007955C6" w:rsidP="005D4728">
            <w:pPr>
              <w:pStyle w:val="TAC"/>
              <w:rPr>
                <w:ins w:id="1936" w:author="I. Siomina - RAN4#98-e" w:date="2021-02-11T14:08:00Z"/>
                <w:rFonts w:cs="Arial"/>
                <w:lang w:eastAsia="zh-CN"/>
              </w:rPr>
            </w:pPr>
          </w:p>
        </w:tc>
        <w:tc>
          <w:tcPr>
            <w:tcW w:w="475" w:type="pct"/>
            <w:tcBorders>
              <w:top w:val="single" w:sz="4" w:space="0" w:color="auto"/>
              <w:left w:val="single" w:sz="4" w:space="0" w:color="auto"/>
              <w:bottom w:val="single" w:sz="4" w:space="0" w:color="auto"/>
              <w:right w:val="single" w:sz="4" w:space="0" w:color="auto"/>
            </w:tcBorders>
          </w:tcPr>
          <w:p w14:paraId="4AC58C75" w14:textId="77777777" w:rsidR="007955C6" w:rsidRPr="006744E2" w:rsidRDefault="007955C6" w:rsidP="005D4728">
            <w:pPr>
              <w:pStyle w:val="TAC"/>
              <w:rPr>
                <w:ins w:id="1937"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17AA4C35" w14:textId="77777777" w:rsidR="007955C6" w:rsidRPr="006744E2" w:rsidRDefault="007955C6" w:rsidP="005D4728">
            <w:pPr>
              <w:pStyle w:val="TAC"/>
              <w:rPr>
                <w:ins w:id="1938"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7B3A4FB6" w14:textId="77777777" w:rsidR="007955C6" w:rsidRPr="006744E2" w:rsidRDefault="007955C6" w:rsidP="005D4728">
            <w:pPr>
              <w:pStyle w:val="TAC"/>
              <w:rPr>
                <w:ins w:id="1939"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0710FDBE" w14:textId="77777777" w:rsidR="007955C6" w:rsidRPr="006744E2" w:rsidRDefault="007955C6" w:rsidP="005D4728">
            <w:pPr>
              <w:pStyle w:val="TAC"/>
              <w:rPr>
                <w:ins w:id="1940"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31E328FB" w14:textId="77777777" w:rsidR="007955C6" w:rsidRPr="006744E2" w:rsidRDefault="007955C6" w:rsidP="005D4728">
            <w:pPr>
              <w:pStyle w:val="TAC"/>
              <w:rPr>
                <w:ins w:id="1941" w:author="I. Siomina - RAN4#98-e" w:date="2021-02-11T14:08:00Z"/>
                <w:rFonts w:cs="Arial"/>
              </w:rPr>
            </w:pPr>
          </w:p>
        </w:tc>
      </w:tr>
      <w:tr w:rsidR="007955C6" w:rsidRPr="006744E2" w14:paraId="3AF1EB24" w14:textId="77777777" w:rsidTr="005D4728">
        <w:trPr>
          <w:jc w:val="center"/>
          <w:ins w:id="1942"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320379F3" w14:textId="77777777" w:rsidR="007955C6" w:rsidRPr="006744E2" w:rsidRDefault="007955C6" w:rsidP="005D4728">
            <w:pPr>
              <w:pStyle w:val="TAL"/>
              <w:rPr>
                <w:ins w:id="1943" w:author="I. Siomina - RAN4#98-e" w:date="2021-02-11T14:08:00Z"/>
                <w:rFonts w:cs="Arial"/>
                <w:lang w:eastAsia="zh-CN"/>
              </w:rPr>
            </w:pPr>
            <w:ins w:id="1944" w:author="I. Siomina - RAN4#98-e" w:date="2021-02-11T14:08:00Z">
              <w:r w:rsidRPr="006744E2">
                <w:rPr>
                  <w:rFonts w:cs="Arial"/>
                  <w:lang w:eastAsia="zh-CN"/>
                </w:rPr>
                <w:t>PDSCH mapping type</w:t>
              </w:r>
            </w:ins>
          </w:p>
        </w:tc>
        <w:tc>
          <w:tcPr>
            <w:tcW w:w="368" w:type="pct"/>
            <w:tcBorders>
              <w:top w:val="single" w:sz="4" w:space="0" w:color="auto"/>
              <w:left w:val="single" w:sz="4" w:space="0" w:color="auto"/>
              <w:bottom w:val="single" w:sz="4" w:space="0" w:color="auto"/>
              <w:right w:val="single" w:sz="4" w:space="0" w:color="auto"/>
            </w:tcBorders>
          </w:tcPr>
          <w:p w14:paraId="4A6A1BE5" w14:textId="77777777" w:rsidR="007955C6" w:rsidRPr="006744E2" w:rsidRDefault="007955C6" w:rsidP="005D4728">
            <w:pPr>
              <w:pStyle w:val="TAC"/>
              <w:rPr>
                <w:ins w:id="1945" w:author="I. Siomina - RAN4#98-e" w:date="2021-02-11T14:08:00Z"/>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3BCF801" w14:textId="77777777" w:rsidR="007955C6" w:rsidRPr="006744E2" w:rsidRDefault="007955C6" w:rsidP="005D4728">
            <w:pPr>
              <w:pStyle w:val="TAC"/>
              <w:spacing w:line="254" w:lineRule="auto"/>
              <w:rPr>
                <w:ins w:id="1946" w:author="I. Siomina - RAN4#98-e" w:date="2021-02-11T14:08:00Z"/>
                <w:rFonts w:cs="Arial"/>
                <w:lang w:eastAsia="zh-CN"/>
              </w:rPr>
            </w:pPr>
            <w:ins w:id="1947" w:author="I. Siomina - RAN4#98-e" w:date="2021-02-11T14:08:00Z">
              <w:r w:rsidRPr="006744E2">
                <w:rPr>
                  <w:rFonts w:cs="Arial"/>
                  <w:lang w:eastAsia="zh-CN"/>
                </w:rPr>
                <w:t>Type A</w:t>
              </w:r>
            </w:ins>
          </w:p>
        </w:tc>
        <w:tc>
          <w:tcPr>
            <w:tcW w:w="475" w:type="pct"/>
            <w:tcBorders>
              <w:top w:val="single" w:sz="4" w:space="0" w:color="auto"/>
              <w:left w:val="single" w:sz="4" w:space="0" w:color="auto"/>
              <w:bottom w:val="single" w:sz="4" w:space="0" w:color="auto"/>
              <w:right w:val="single" w:sz="4" w:space="0" w:color="auto"/>
            </w:tcBorders>
          </w:tcPr>
          <w:p w14:paraId="63833A11" w14:textId="77777777" w:rsidR="007955C6" w:rsidRPr="006744E2" w:rsidRDefault="007955C6" w:rsidP="005D4728">
            <w:pPr>
              <w:pStyle w:val="TAC"/>
              <w:rPr>
                <w:ins w:id="1948" w:author="I. Siomina - RAN4#98-e" w:date="2021-02-11T14:08:00Z"/>
                <w:rFonts w:cs="Arial"/>
                <w:lang w:eastAsia="zh-CN"/>
              </w:rPr>
            </w:pPr>
          </w:p>
        </w:tc>
        <w:tc>
          <w:tcPr>
            <w:tcW w:w="475" w:type="pct"/>
            <w:tcBorders>
              <w:top w:val="single" w:sz="4" w:space="0" w:color="auto"/>
              <w:left w:val="single" w:sz="4" w:space="0" w:color="auto"/>
              <w:bottom w:val="single" w:sz="4" w:space="0" w:color="auto"/>
              <w:right w:val="single" w:sz="4" w:space="0" w:color="auto"/>
            </w:tcBorders>
          </w:tcPr>
          <w:p w14:paraId="3C579A1C" w14:textId="77777777" w:rsidR="007955C6" w:rsidRPr="006744E2" w:rsidRDefault="007955C6" w:rsidP="005D4728">
            <w:pPr>
              <w:pStyle w:val="TAC"/>
              <w:rPr>
                <w:ins w:id="1949"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07BFE849" w14:textId="77777777" w:rsidR="007955C6" w:rsidRPr="006744E2" w:rsidRDefault="007955C6" w:rsidP="005D4728">
            <w:pPr>
              <w:pStyle w:val="TAC"/>
              <w:rPr>
                <w:ins w:id="1950"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683EF044" w14:textId="77777777" w:rsidR="007955C6" w:rsidRPr="006744E2" w:rsidRDefault="007955C6" w:rsidP="005D4728">
            <w:pPr>
              <w:pStyle w:val="TAC"/>
              <w:rPr>
                <w:ins w:id="1951"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51943FF0" w14:textId="77777777" w:rsidR="007955C6" w:rsidRPr="006744E2" w:rsidRDefault="007955C6" w:rsidP="005D4728">
            <w:pPr>
              <w:pStyle w:val="TAC"/>
              <w:rPr>
                <w:ins w:id="1952"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3F65AEDB" w14:textId="77777777" w:rsidR="007955C6" w:rsidRPr="006744E2" w:rsidRDefault="007955C6" w:rsidP="005D4728">
            <w:pPr>
              <w:pStyle w:val="TAC"/>
              <w:rPr>
                <w:ins w:id="1953" w:author="I. Siomina - RAN4#98-e" w:date="2021-02-11T14:08:00Z"/>
                <w:rFonts w:cs="Arial"/>
              </w:rPr>
            </w:pPr>
          </w:p>
        </w:tc>
      </w:tr>
      <w:tr w:rsidR="007955C6" w:rsidRPr="006744E2" w14:paraId="147F8666" w14:textId="77777777" w:rsidTr="005D4728">
        <w:trPr>
          <w:jc w:val="center"/>
          <w:ins w:id="1954"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6DD686E9" w14:textId="77777777" w:rsidR="007955C6" w:rsidRPr="006744E2" w:rsidRDefault="007955C6" w:rsidP="005D4728">
            <w:pPr>
              <w:pStyle w:val="TAL"/>
              <w:rPr>
                <w:ins w:id="1955" w:author="I. Siomina - RAN4#98-e" w:date="2021-02-11T14:08:00Z"/>
                <w:rFonts w:cs="Arial"/>
              </w:rPr>
            </w:pPr>
            <w:ins w:id="1956" w:author="I. Siomina - RAN4#98-e" w:date="2021-02-11T14:08:00Z">
              <w:r w:rsidRPr="006744E2">
                <w:rPr>
                  <w:rFonts w:cs="Arial"/>
                </w:rPr>
                <w:t>Information Bit Payload</w:t>
              </w:r>
            </w:ins>
          </w:p>
        </w:tc>
        <w:tc>
          <w:tcPr>
            <w:tcW w:w="368" w:type="pct"/>
            <w:tcBorders>
              <w:top w:val="single" w:sz="4" w:space="0" w:color="auto"/>
              <w:left w:val="single" w:sz="4" w:space="0" w:color="auto"/>
              <w:bottom w:val="single" w:sz="4" w:space="0" w:color="auto"/>
              <w:right w:val="single" w:sz="4" w:space="0" w:color="auto"/>
            </w:tcBorders>
          </w:tcPr>
          <w:p w14:paraId="5A0299BF" w14:textId="77777777" w:rsidR="007955C6" w:rsidRPr="006744E2" w:rsidRDefault="007955C6" w:rsidP="005D4728">
            <w:pPr>
              <w:pStyle w:val="TAC"/>
              <w:rPr>
                <w:ins w:id="1957" w:author="I. Siomina - RAN4#98-e" w:date="2021-02-11T14:08:00Z"/>
                <w:rFonts w:cs="Arial"/>
              </w:rPr>
            </w:pPr>
          </w:p>
        </w:tc>
        <w:tc>
          <w:tcPr>
            <w:tcW w:w="544" w:type="pct"/>
            <w:tcBorders>
              <w:top w:val="single" w:sz="4" w:space="0" w:color="auto"/>
              <w:left w:val="single" w:sz="4" w:space="0" w:color="auto"/>
              <w:bottom w:val="single" w:sz="4" w:space="0" w:color="auto"/>
              <w:right w:val="single" w:sz="4" w:space="0" w:color="auto"/>
            </w:tcBorders>
          </w:tcPr>
          <w:p w14:paraId="30D10D07" w14:textId="77777777" w:rsidR="007955C6" w:rsidRPr="006744E2" w:rsidRDefault="007955C6" w:rsidP="005D4728">
            <w:pPr>
              <w:pStyle w:val="TAC"/>
              <w:spacing w:line="254" w:lineRule="auto"/>
              <w:rPr>
                <w:ins w:id="1958"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5EED9ACF" w14:textId="77777777" w:rsidR="007955C6" w:rsidRPr="006744E2" w:rsidRDefault="007955C6" w:rsidP="005D4728">
            <w:pPr>
              <w:pStyle w:val="TAC"/>
              <w:rPr>
                <w:ins w:id="1959"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5C58EC29" w14:textId="77777777" w:rsidR="007955C6" w:rsidRPr="006744E2" w:rsidRDefault="007955C6" w:rsidP="005D4728">
            <w:pPr>
              <w:pStyle w:val="TAC"/>
              <w:rPr>
                <w:ins w:id="1960"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5A68CF7D" w14:textId="77777777" w:rsidR="007955C6" w:rsidRPr="006744E2" w:rsidRDefault="007955C6" w:rsidP="005D4728">
            <w:pPr>
              <w:pStyle w:val="TAC"/>
              <w:rPr>
                <w:ins w:id="1961"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01ECCC26" w14:textId="77777777" w:rsidR="007955C6" w:rsidRPr="006744E2" w:rsidRDefault="007955C6" w:rsidP="005D4728">
            <w:pPr>
              <w:pStyle w:val="TAC"/>
              <w:rPr>
                <w:ins w:id="1962"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74608A32" w14:textId="77777777" w:rsidR="007955C6" w:rsidRPr="006744E2" w:rsidRDefault="007955C6" w:rsidP="005D4728">
            <w:pPr>
              <w:pStyle w:val="TAC"/>
              <w:rPr>
                <w:ins w:id="1963"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36A28971" w14:textId="77777777" w:rsidR="007955C6" w:rsidRPr="006744E2" w:rsidRDefault="007955C6" w:rsidP="005D4728">
            <w:pPr>
              <w:pStyle w:val="TAC"/>
              <w:rPr>
                <w:ins w:id="1964" w:author="I. Siomina - RAN4#98-e" w:date="2021-02-11T14:08:00Z"/>
                <w:rFonts w:cs="Arial"/>
              </w:rPr>
            </w:pPr>
          </w:p>
        </w:tc>
      </w:tr>
      <w:tr w:rsidR="007955C6" w:rsidRPr="006744E2" w14:paraId="159D7212" w14:textId="77777777" w:rsidTr="005D4728">
        <w:trPr>
          <w:jc w:val="center"/>
          <w:ins w:id="1965"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7B53C26E" w14:textId="77777777" w:rsidR="007955C6" w:rsidRPr="006744E2" w:rsidRDefault="007955C6" w:rsidP="005D4728">
            <w:pPr>
              <w:pStyle w:val="TAL"/>
              <w:rPr>
                <w:ins w:id="1966" w:author="I. Siomina - RAN4#98-e" w:date="2021-02-11T14:08:00Z"/>
                <w:rFonts w:cs="Arial"/>
              </w:rPr>
            </w:pPr>
            <w:ins w:id="1967" w:author="I. Siomina - RAN4#98-e" w:date="2021-02-11T14:08:00Z">
              <w:r w:rsidRPr="006744E2">
                <w:rPr>
                  <w:rFonts w:cs="Arial"/>
                </w:rPr>
                <w:t xml:space="preserve">  For slots with </w:t>
              </w:r>
              <w:r w:rsidRPr="006744E2">
                <w:rPr>
                  <w:rFonts w:cs="Arial"/>
                  <w:szCs w:val="16"/>
                </w:rPr>
                <w:t>RMSI</w:t>
              </w:r>
              <w:r w:rsidRPr="006744E2">
                <w:rPr>
                  <w:rFonts w:cs="Arial"/>
                  <w:vertAlign w:val="superscript"/>
                </w:rPr>
                <w:t xml:space="preserve"> Note 2</w:t>
              </w:r>
            </w:ins>
          </w:p>
        </w:tc>
        <w:tc>
          <w:tcPr>
            <w:tcW w:w="368" w:type="pct"/>
            <w:tcBorders>
              <w:top w:val="single" w:sz="4" w:space="0" w:color="auto"/>
              <w:left w:val="single" w:sz="4" w:space="0" w:color="auto"/>
              <w:bottom w:val="single" w:sz="4" w:space="0" w:color="auto"/>
              <w:right w:val="single" w:sz="4" w:space="0" w:color="auto"/>
            </w:tcBorders>
            <w:hideMark/>
          </w:tcPr>
          <w:p w14:paraId="5756EBD2" w14:textId="77777777" w:rsidR="007955C6" w:rsidRPr="006744E2" w:rsidRDefault="007955C6" w:rsidP="005D4728">
            <w:pPr>
              <w:pStyle w:val="TAC"/>
              <w:rPr>
                <w:ins w:id="1968" w:author="I. Siomina - RAN4#98-e" w:date="2021-02-11T14:08:00Z"/>
                <w:rFonts w:cs="Arial"/>
              </w:rPr>
            </w:pPr>
            <w:ins w:id="1969" w:author="I. Siomina - RAN4#98-e" w:date="2021-02-11T14:08:00Z">
              <w:r w:rsidRPr="006744E2">
                <w:rPr>
                  <w:rFonts w:cs="Arial"/>
                </w:rPr>
                <w:t>bits</w:t>
              </w:r>
            </w:ins>
          </w:p>
        </w:tc>
        <w:tc>
          <w:tcPr>
            <w:tcW w:w="544" w:type="pct"/>
            <w:tcBorders>
              <w:top w:val="single" w:sz="4" w:space="0" w:color="auto"/>
              <w:left w:val="single" w:sz="4" w:space="0" w:color="auto"/>
              <w:bottom w:val="single" w:sz="4" w:space="0" w:color="auto"/>
              <w:right w:val="single" w:sz="4" w:space="0" w:color="auto"/>
            </w:tcBorders>
            <w:hideMark/>
          </w:tcPr>
          <w:p w14:paraId="3CA1CCDA" w14:textId="77777777" w:rsidR="007955C6" w:rsidRPr="006744E2" w:rsidRDefault="007955C6" w:rsidP="005D4728">
            <w:pPr>
              <w:pStyle w:val="TAC"/>
              <w:spacing w:line="254" w:lineRule="auto"/>
              <w:rPr>
                <w:ins w:id="1970" w:author="I. Siomina - RAN4#98-e" w:date="2021-02-11T14:08:00Z"/>
                <w:rFonts w:cs="Arial"/>
              </w:rPr>
            </w:pPr>
            <w:ins w:id="1971" w:author="I. Siomina - RAN4#98-e" w:date="2021-02-11T14:08:00Z">
              <w:r w:rsidRPr="006744E2">
                <w:rPr>
                  <w:rFonts w:cs="Arial"/>
                  <w:lang w:eastAsia="zh-CN"/>
                </w:rPr>
                <w:t>1608</w:t>
              </w:r>
            </w:ins>
          </w:p>
        </w:tc>
        <w:tc>
          <w:tcPr>
            <w:tcW w:w="475" w:type="pct"/>
            <w:tcBorders>
              <w:top w:val="single" w:sz="4" w:space="0" w:color="auto"/>
              <w:left w:val="single" w:sz="4" w:space="0" w:color="auto"/>
              <w:bottom w:val="single" w:sz="4" w:space="0" w:color="auto"/>
              <w:right w:val="single" w:sz="4" w:space="0" w:color="auto"/>
            </w:tcBorders>
          </w:tcPr>
          <w:p w14:paraId="263CA0D0" w14:textId="77777777" w:rsidR="007955C6" w:rsidRPr="006744E2" w:rsidRDefault="007955C6" w:rsidP="005D4728">
            <w:pPr>
              <w:pStyle w:val="TAC"/>
              <w:rPr>
                <w:ins w:id="1972"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7EF20853" w14:textId="77777777" w:rsidR="007955C6" w:rsidRPr="006744E2" w:rsidRDefault="007955C6" w:rsidP="005D4728">
            <w:pPr>
              <w:pStyle w:val="TAC"/>
              <w:rPr>
                <w:ins w:id="1973"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26366445" w14:textId="77777777" w:rsidR="007955C6" w:rsidRPr="006744E2" w:rsidRDefault="007955C6" w:rsidP="005D4728">
            <w:pPr>
              <w:pStyle w:val="TAC"/>
              <w:rPr>
                <w:ins w:id="1974"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0FB17852" w14:textId="77777777" w:rsidR="007955C6" w:rsidRPr="006744E2" w:rsidRDefault="007955C6" w:rsidP="005D4728">
            <w:pPr>
              <w:pStyle w:val="TAC"/>
              <w:rPr>
                <w:ins w:id="1975"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26619FAF" w14:textId="77777777" w:rsidR="007955C6" w:rsidRPr="006744E2" w:rsidRDefault="007955C6" w:rsidP="005D4728">
            <w:pPr>
              <w:pStyle w:val="TAC"/>
              <w:rPr>
                <w:ins w:id="1976"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0A37B167" w14:textId="77777777" w:rsidR="007955C6" w:rsidRPr="006744E2" w:rsidRDefault="007955C6" w:rsidP="005D4728">
            <w:pPr>
              <w:pStyle w:val="TAC"/>
              <w:rPr>
                <w:ins w:id="1977" w:author="I. Siomina - RAN4#98-e" w:date="2021-02-11T14:08:00Z"/>
                <w:rFonts w:cs="Arial"/>
              </w:rPr>
            </w:pPr>
          </w:p>
        </w:tc>
      </w:tr>
      <w:tr w:rsidR="007955C6" w:rsidRPr="006744E2" w14:paraId="3A4A6418" w14:textId="77777777" w:rsidTr="005D4728">
        <w:trPr>
          <w:jc w:val="center"/>
          <w:ins w:id="1978" w:author="I. Siomina - RAN4#98-e" w:date="2021-02-11T14:08:00Z"/>
        </w:trPr>
        <w:tc>
          <w:tcPr>
            <w:tcW w:w="1240" w:type="pct"/>
            <w:tcBorders>
              <w:top w:val="single" w:sz="4" w:space="0" w:color="auto"/>
              <w:left w:val="single" w:sz="4" w:space="0" w:color="auto"/>
              <w:bottom w:val="single" w:sz="4" w:space="0" w:color="auto"/>
              <w:right w:val="single" w:sz="4" w:space="0" w:color="auto"/>
            </w:tcBorders>
          </w:tcPr>
          <w:p w14:paraId="542DD21D" w14:textId="77777777" w:rsidR="007955C6" w:rsidRPr="006744E2" w:rsidRDefault="007955C6" w:rsidP="005D4728">
            <w:pPr>
              <w:pStyle w:val="TAL"/>
              <w:rPr>
                <w:ins w:id="1979" w:author="I. Siomina - RAN4#98-e" w:date="2021-02-11T14:08:00Z"/>
                <w:rFonts w:cs="Arial"/>
              </w:rPr>
            </w:pPr>
            <w:ins w:id="1980" w:author="I. Siomina - RAN4#98-e" w:date="2021-02-11T14:08:00Z">
              <w:r w:rsidRPr="006744E2">
                <w:rPr>
                  <w:rFonts w:cs="Arial"/>
                </w:rPr>
                <w:t xml:space="preserve">  For slots without </w:t>
              </w:r>
              <w:r w:rsidRPr="006744E2">
                <w:rPr>
                  <w:rFonts w:cs="Arial"/>
                  <w:szCs w:val="16"/>
                </w:rPr>
                <w:t>RMSI</w:t>
              </w:r>
            </w:ins>
          </w:p>
        </w:tc>
        <w:tc>
          <w:tcPr>
            <w:tcW w:w="368" w:type="pct"/>
            <w:tcBorders>
              <w:top w:val="single" w:sz="4" w:space="0" w:color="auto"/>
              <w:left w:val="single" w:sz="4" w:space="0" w:color="auto"/>
              <w:bottom w:val="single" w:sz="4" w:space="0" w:color="auto"/>
              <w:right w:val="single" w:sz="4" w:space="0" w:color="auto"/>
            </w:tcBorders>
          </w:tcPr>
          <w:p w14:paraId="7CE27780" w14:textId="77777777" w:rsidR="007955C6" w:rsidRPr="006744E2" w:rsidRDefault="007955C6" w:rsidP="005D4728">
            <w:pPr>
              <w:pStyle w:val="TAC"/>
              <w:rPr>
                <w:ins w:id="1981" w:author="I. Siomina - RAN4#98-e" w:date="2021-02-11T14:08:00Z"/>
                <w:rFonts w:cs="Arial"/>
              </w:rPr>
            </w:pPr>
            <w:ins w:id="1982" w:author="I. Siomina - RAN4#98-e" w:date="2021-02-11T14:08:00Z">
              <w:r w:rsidRPr="006744E2">
                <w:rPr>
                  <w:rFonts w:cs="Arial"/>
                </w:rPr>
                <w:t>bits</w:t>
              </w:r>
            </w:ins>
          </w:p>
        </w:tc>
        <w:tc>
          <w:tcPr>
            <w:tcW w:w="544" w:type="pct"/>
            <w:tcBorders>
              <w:top w:val="single" w:sz="4" w:space="0" w:color="auto"/>
              <w:left w:val="single" w:sz="4" w:space="0" w:color="auto"/>
              <w:bottom w:val="single" w:sz="4" w:space="0" w:color="auto"/>
              <w:right w:val="single" w:sz="4" w:space="0" w:color="auto"/>
            </w:tcBorders>
          </w:tcPr>
          <w:p w14:paraId="170F68F5" w14:textId="77777777" w:rsidR="007955C6" w:rsidRPr="006744E2" w:rsidRDefault="007955C6" w:rsidP="005D4728">
            <w:pPr>
              <w:pStyle w:val="TAC"/>
              <w:spacing w:line="254" w:lineRule="auto"/>
              <w:rPr>
                <w:ins w:id="1983" w:author="I. Siomina - RAN4#98-e" w:date="2021-02-11T14:08:00Z"/>
                <w:rFonts w:cs="Arial"/>
                <w:lang w:eastAsia="zh-CN"/>
              </w:rPr>
            </w:pPr>
            <w:ins w:id="1984" w:author="I. Siomina - RAN4#98-e" w:date="2021-02-11T14:08:00Z">
              <w:r w:rsidRPr="006744E2">
                <w:rPr>
                  <w:rFonts w:cs="Arial"/>
                  <w:lang w:eastAsia="zh-CN"/>
                </w:rPr>
                <w:t>1864</w:t>
              </w:r>
            </w:ins>
          </w:p>
        </w:tc>
        <w:tc>
          <w:tcPr>
            <w:tcW w:w="475" w:type="pct"/>
            <w:tcBorders>
              <w:top w:val="single" w:sz="4" w:space="0" w:color="auto"/>
              <w:left w:val="single" w:sz="4" w:space="0" w:color="auto"/>
              <w:bottom w:val="single" w:sz="4" w:space="0" w:color="auto"/>
              <w:right w:val="single" w:sz="4" w:space="0" w:color="auto"/>
            </w:tcBorders>
          </w:tcPr>
          <w:p w14:paraId="453A316E" w14:textId="77777777" w:rsidR="007955C6" w:rsidRPr="006744E2" w:rsidRDefault="007955C6" w:rsidP="005D4728">
            <w:pPr>
              <w:pStyle w:val="TAC"/>
              <w:rPr>
                <w:ins w:id="1985"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64872C2A" w14:textId="77777777" w:rsidR="007955C6" w:rsidRPr="006744E2" w:rsidRDefault="007955C6" w:rsidP="005D4728">
            <w:pPr>
              <w:pStyle w:val="TAC"/>
              <w:rPr>
                <w:ins w:id="1986"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30B633FB" w14:textId="77777777" w:rsidR="007955C6" w:rsidRPr="006744E2" w:rsidRDefault="007955C6" w:rsidP="005D4728">
            <w:pPr>
              <w:pStyle w:val="TAC"/>
              <w:rPr>
                <w:ins w:id="1987"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58F4ED2A" w14:textId="77777777" w:rsidR="007955C6" w:rsidRPr="006744E2" w:rsidRDefault="007955C6" w:rsidP="005D4728">
            <w:pPr>
              <w:pStyle w:val="TAC"/>
              <w:rPr>
                <w:ins w:id="1988"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473B3AF3" w14:textId="77777777" w:rsidR="007955C6" w:rsidRPr="006744E2" w:rsidRDefault="007955C6" w:rsidP="005D4728">
            <w:pPr>
              <w:pStyle w:val="TAC"/>
              <w:rPr>
                <w:ins w:id="1989"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46515C2F" w14:textId="77777777" w:rsidR="007955C6" w:rsidRPr="006744E2" w:rsidRDefault="007955C6" w:rsidP="005D4728">
            <w:pPr>
              <w:pStyle w:val="TAC"/>
              <w:rPr>
                <w:ins w:id="1990" w:author="I. Siomina - RAN4#98-e" w:date="2021-02-11T14:08:00Z"/>
                <w:rFonts w:cs="Arial"/>
              </w:rPr>
            </w:pPr>
          </w:p>
        </w:tc>
      </w:tr>
      <w:tr w:rsidR="007955C6" w:rsidRPr="006744E2" w14:paraId="1C9BDD4B" w14:textId="77777777" w:rsidTr="005D4728">
        <w:trPr>
          <w:jc w:val="center"/>
          <w:ins w:id="1991"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52EED192" w14:textId="77777777" w:rsidR="007955C6" w:rsidRPr="006744E2" w:rsidRDefault="007955C6" w:rsidP="005D4728">
            <w:pPr>
              <w:pStyle w:val="TAL"/>
              <w:rPr>
                <w:ins w:id="1992" w:author="I. Siomina - RAN4#98-e" w:date="2021-02-11T14:08:00Z"/>
                <w:rFonts w:cs="Arial"/>
                <w:szCs w:val="22"/>
              </w:rPr>
            </w:pPr>
            <w:ins w:id="1993" w:author="I. Siomina - RAN4#98-e" w:date="2021-02-11T14:08:00Z">
              <w:r w:rsidRPr="006744E2">
                <w:rPr>
                  <w:rFonts w:cs="Arial"/>
                  <w:szCs w:val="22"/>
                </w:rPr>
                <w:t>Number of Code Blocks per slot</w:t>
              </w:r>
            </w:ins>
          </w:p>
        </w:tc>
        <w:tc>
          <w:tcPr>
            <w:tcW w:w="368" w:type="pct"/>
            <w:tcBorders>
              <w:top w:val="single" w:sz="4" w:space="0" w:color="auto"/>
              <w:left w:val="single" w:sz="4" w:space="0" w:color="auto"/>
              <w:bottom w:val="single" w:sz="4" w:space="0" w:color="auto"/>
              <w:right w:val="single" w:sz="4" w:space="0" w:color="auto"/>
            </w:tcBorders>
          </w:tcPr>
          <w:p w14:paraId="2EEABA9D" w14:textId="77777777" w:rsidR="007955C6" w:rsidRPr="006744E2" w:rsidRDefault="007955C6" w:rsidP="005D4728">
            <w:pPr>
              <w:pStyle w:val="TAC"/>
              <w:rPr>
                <w:ins w:id="1994" w:author="I. Siomina - RAN4#98-e" w:date="2021-02-11T14:08:00Z"/>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7E05D413" w14:textId="77777777" w:rsidR="007955C6" w:rsidRPr="006744E2" w:rsidRDefault="007955C6" w:rsidP="005D4728">
            <w:pPr>
              <w:pStyle w:val="TAC"/>
              <w:spacing w:line="254" w:lineRule="auto"/>
              <w:rPr>
                <w:ins w:id="1995" w:author="I. Siomina - RAN4#98-e" w:date="2021-02-11T14:08:00Z"/>
                <w:rFonts w:cs="Arial"/>
                <w:lang w:eastAsia="zh-CN"/>
              </w:rPr>
            </w:pPr>
            <w:ins w:id="1996" w:author="I. Siomina - RAN4#98-e" w:date="2021-02-11T14:08:00Z">
              <w:r w:rsidRPr="006744E2">
                <w:rPr>
                  <w:rFonts w:cs="Arial"/>
                  <w:lang w:eastAsia="zh-CN"/>
                </w:rPr>
                <w:t>1</w:t>
              </w:r>
            </w:ins>
          </w:p>
        </w:tc>
        <w:tc>
          <w:tcPr>
            <w:tcW w:w="475" w:type="pct"/>
            <w:tcBorders>
              <w:top w:val="single" w:sz="4" w:space="0" w:color="auto"/>
              <w:left w:val="single" w:sz="4" w:space="0" w:color="auto"/>
              <w:bottom w:val="single" w:sz="4" w:space="0" w:color="auto"/>
              <w:right w:val="single" w:sz="4" w:space="0" w:color="auto"/>
            </w:tcBorders>
          </w:tcPr>
          <w:p w14:paraId="40A5E233" w14:textId="77777777" w:rsidR="007955C6" w:rsidRPr="006744E2" w:rsidRDefault="007955C6" w:rsidP="005D4728">
            <w:pPr>
              <w:pStyle w:val="TAC"/>
              <w:rPr>
                <w:ins w:id="1997" w:author="I. Siomina - RAN4#98-e" w:date="2021-02-11T14:08:00Z"/>
                <w:rFonts w:cs="Arial"/>
                <w:lang w:eastAsia="zh-CN"/>
              </w:rPr>
            </w:pPr>
          </w:p>
        </w:tc>
        <w:tc>
          <w:tcPr>
            <w:tcW w:w="475" w:type="pct"/>
            <w:tcBorders>
              <w:top w:val="single" w:sz="4" w:space="0" w:color="auto"/>
              <w:left w:val="single" w:sz="4" w:space="0" w:color="auto"/>
              <w:bottom w:val="single" w:sz="4" w:space="0" w:color="auto"/>
              <w:right w:val="single" w:sz="4" w:space="0" w:color="auto"/>
            </w:tcBorders>
          </w:tcPr>
          <w:p w14:paraId="36E39DC3" w14:textId="77777777" w:rsidR="007955C6" w:rsidRPr="006744E2" w:rsidRDefault="007955C6" w:rsidP="005D4728">
            <w:pPr>
              <w:pStyle w:val="TAC"/>
              <w:rPr>
                <w:ins w:id="1998"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55281682" w14:textId="77777777" w:rsidR="007955C6" w:rsidRPr="006744E2" w:rsidRDefault="007955C6" w:rsidP="005D4728">
            <w:pPr>
              <w:pStyle w:val="TAC"/>
              <w:rPr>
                <w:ins w:id="1999"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7DF45CCE" w14:textId="77777777" w:rsidR="007955C6" w:rsidRPr="006744E2" w:rsidRDefault="007955C6" w:rsidP="005D4728">
            <w:pPr>
              <w:pStyle w:val="TAC"/>
              <w:rPr>
                <w:ins w:id="2000"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2299340A" w14:textId="77777777" w:rsidR="007955C6" w:rsidRPr="006744E2" w:rsidRDefault="007955C6" w:rsidP="005D4728">
            <w:pPr>
              <w:pStyle w:val="TAC"/>
              <w:rPr>
                <w:ins w:id="2001"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6A6E1801" w14:textId="77777777" w:rsidR="007955C6" w:rsidRPr="006744E2" w:rsidRDefault="007955C6" w:rsidP="005D4728">
            <w:pPr>
              <w:pStyle w:val="TAC"/>
              <w:rPr>
                <w:ins w:id="2002" w:author="I. Siomina - RAN4#98-e" w:date="2021-02-11T14:08:00Z"/>
                <w:rFonts w:cs="Arial"/>
              </w:rPr>
            </w:pPr>
          </w:p>
        </w:tc>
      </w:tr>
      <w:tr w:rsidR="007955C6" w:rsidRPr="006744E2" w14:paraId="47DABD19" w14:textId="77777777" w:rsidTr="005D4728">
        <w:trPr>
          <w:jc w:val="center"/>
          <w:ins w:id="2003"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2285548C" w14:textId="77777777" w:rsidR="007955C6" w:rsidRPr="006744E2" w:rsidRDefault="007955C6" w:rsidP="005D4728">
            <w:pPr>
              <w:pStyle w:val="TAL"/>
              <w:rPr>
                <w:ins w:id="2004" w:author="I. Siomina - RAN4#98-e" w:date="2021-02-11T14:08:00Z"/>
                <w:rFonts w:cs="Arial"/>
              </w:rPr>
            </w:pPr>
            <w:ins w:id="2005" w:author="I. Siomina - RAN4#98-e" w:date="2021-02-11T14:08:00Z">
              <w:r w:rsidRPr="006744E2">
                <w:rPr>
                  <w:rFonts w:cs="Arial"/>
                </w:rPr>
                <w:t>Binary Channel Bits Per slot</w:t>
              </w:r>
            </w:ins>
          </w:p>
        </w:tc>
        <w:tc>
          <w:tcPr>
            <w:tcW w:w="368" w:type="pct"/>
            <w:tcBorders>
              <w:top w:val="single" w:sz="4" w:space="0" w:color="auto"/>
              <w:left w:val="single" w:sz="4" w:space="0" w:color="auto"/>
              <w:bottom w:val="single" w:sz="4" w:space="0" w:color="auto"/>
              <w:right w:val="single" w:sz="4" w:space="0" w:color="auto"/>
            </w:tcBorders>
          </w:tcPr>
          <w:p w14:paraId="70095194" w14:textId="77777777" w:rsidR="007955C6" w:rsidRPr="006744E2" w:rsidRDefault="007955C6" w:rsidP="005D4728">
            <w:pPr>
              <w:pStyle w:val="TAC"/>
              <w:rPr>
                <w:ins w:id="2006" w:author="I. Siomina - RAN4#98-e" w:date="2021-02-11T14:08:00Z"/>
                <w:rFonts w:cs="Arial"/>
              </w:rPr>
            </w:pPr>
          </w:p>
        </w:tc>
        <w:tc>
          <w:tcPr>
            <w:tcW w:w="544" w:type="pct"/>
            <w:tcBorders>
              <w:top w:val="single" w:sz="4" w:space="0" w:color="auto"/>
              <w:left w:val="single" w:sz="4" w:space="0" w:color="auto"/>
              <w:bottom w:val="single" w:sz="4" w:space="0" w:color="auto"/>
              <w:right w:val="single" w:sz="4" w:space="0" w:color="auto"/>
            </w:tcBorders>
          </w:tcPr>
          <w:p w14:paraId="308B88FD" w14:textId="77777777" w:rsidR="007955C6" w:rsidRPr="006744E2" w:rsidRDefault="007955C6" w:rsidP="005D4728">
            <w:pPr>
              <w:pStyle w:val="TAC"/>
              <w:spacing w:line="254" w:lineRule="auto"/>
              <w:rPr>
                <w:ins w:id="2007"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74130CE0" w14:textId="77777777" w:rsidR="007955C6" w:rsidRPr="006744E2" w:rsidRDefault="007955C6" w:rsidP="005D4728">
            <w:pPr>
              <w:pStyle w:val="TAC"/>
              <w:rPr>
                <w:ins w:id="2008"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19E1EBB5" w14:textId="77777777" w:rsidR="007955C6" w:rsidRPr="006744E2" w:rsidRDefault="007955C6" w:rsidP="005D4728">
            <w:pPr>
              <w:pStyle w:val="TAC"/>
              <w:rPr>
                <w:ins w:id="2009"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0B1C3BD3" w14:textId="77777777" w:rsidR="007955C6" w:rsidRPr="006744E2" w:rsidRDefault="007955C6" w:rsidP="005D4728">
            <w:pPr>
              <w:pStyle w:val="TAC"/>
              <w:rPr>
                <w:ins w:id="2010"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552FC28D" w14:textId="77777777" w:rsidR="007955C6" w:rsidRPr="006744E2" w:rsidRDefault="007955C6" w:rsidP="005D4728">
            <w:pPr>
              <w:pStyle w:val="TAC"/>
              <w:rPr>
                <w:ins w:id="2011"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24477E34" w14:textId="77777777" w:rsidR="007955C6" w:rsidRPr="006744E2" w:rsidRDefault="007955C6" w:rsidP="005D4728">
            <w:pPr>
              <w:pStyle w:val="TAC"/>
              <w:rPr>
                <w:ins w:id="2012"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65C168B4" w14:textId="77777777" w:rsidR="007955C6" w:rsidRPr="006744E2" w:rsidRDefault="007955C6" w:rsidP="005D4728">
            <w:pPr>
              <w:pStyle w:val="TAC"/>
              <w:rPr>
                <w:ins w:id="2013" w:author="I. Siomina - RAN4#98-e" w:date="2021-02-11T14:08:00Z"/>
                <w:rFonts w:cs="Arial"/>
              </w:rPr>
            </w:pPr>
          </w:p>
        </w:tc>
      </w:tr>
      <w:tr w:rsidR="007955C6" w:rsidRPr="006744E2" w14:paraId="7298CC8C" w14:textId="77777777" w:rsidTr="005D4728">
        <w:trPr>
          <w:jc w:val="center"/>
          <w:ins w:id="2014"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2D953DA7" w14:textId="77777777" w:rsidR="007955C6" w:rsidRPr="006744E2" w:rsidRDefault="007955C6" w:rsidP="005D4728">
            <w:pPr>
              <w:pStyle w:val="TAL"/>
              <w:rPr>
                <w:ins w:id="2015" w:author="I. Siomina - RAN4#98-e" w:date="2021-02-11T14:08:00Z"/>
                <w:rFonts w:cs="Arial"/>
              </w:rPr>
            </w:pPr>
            <w:ins w:id="2016" w:author="I. Siomina - RAN4#98-e" w:date="2021-02-11T14:08:00Z">
              <w:r w:rsidRPr="006744E2">
                <w:rPr>
                  <w:rFonts w:cs="Arial"/>
                </w:rPr>
                <w:t xml:space="preserve">  For slots with </w:t>
              </w:r>
              <w:r w:rsidRPr="006744E2">
                <w:rPr>
                  <w:rFonts w:cs="Arial"/>
                  <w:szCs w:val="16"/>
                </w:rPr>
                <w:t>RMSI</w:t>
              </w:r>
              <w:r w:rsidRPr="006744E2">
                <w:rPr>
                  <w:rFonts w:cs="Arial"/>
                  <w:vertAlign w:val="superscript"/>
                </w:rPr>
                <w:t xml:space="preserve"> Note 2, Note 4</w:t>
              </w:r>
            </w:ins>
          </w:p>
        </w:tc>
        <w:tc>
          <w:tcPr>
            <w:tcW w:w="368" w:type="pct"/>
            <w:tcBorders>
              <w:top w:val="single" w:sz="4" w:space="0" w:color="auto"/>
              <w:left w:val="single" w:sz="4" w:space="0" w:color="auto"/>
              <w:bottom w:val="single" w:sz="4" w:space="0" w:color="auto"/>
              <w:right w:val="single" w:sz="4" w:space="0" w:color="auto"/>
            </w:tcBorders>
            <w:hideMark/>
          </w:tcPr>
          <w:p w14:paraId="516AF3C7" w14:textId="77777777" w:rsidR="007955C6" w:rsidRPr="006744E2" w:rsidRDefault="007955C6" w:rsidP="005D4728">
            <w:pPr>
              <w:pStyle w:val="TAC"/>
              <w:rPr>
                <w:ins w:id="2017" w:author="I. Siomina - RAN4#98-e" w:date="2021-02-11T14:08:00Z"/>
                <w:rFonts w:cs="Arial"/>
              </w:rPr>
            </w:pPr>
            <w:ins w:id="2018" w:author="I. Siomina - RAN4#98-e" w:date="2021-02-11T14:08:00Z">
              <w:r w:rsidRPr="006744E2">
                <w:rPr>
                  <w:rFonts w:cs="Arial"/>
                </w:rPr>
                <w:t>bits</w:t>
              </w:r>
            </w:ins>
          </w:p>
        </w:tc>
        <w:tc>
          <w:tcPr>
            <w:tcW w:w="544" w:type="pct"/>
            <w:tcBorders>
              <w:top w:val="single" w:sz="4" w:space="0" w:color="auto"/>
              <w:left w:val="single" w:sz="4" w:space="0" w:color="auto"/>
              <w:bottom w:val="single" w:sz="4" w:space="0" w:color="auto"/>
              <w:right w:val="single" w:sz="4" w:space="0" w:color="auto"/>
            </w:tcBorders>
            <w:hideMark/>
          </w:tcPr>
          <w:p w14:paraId="0F16F768" w14:textId="77777777" w:rsidR="007955C6" w:rsidRPr="006744E2" w:rsidRDefault="007955C6" w:rsidP="005D4728">
            <w:pPr>
              <w:pStyle w:val="TAC"/>
              <w:spacing w:line="254" w:lineRule="auto"/>
              <w:rPr>
                <w:ins w:id="2019" w:author="I. Siomina - RAN4#98-e" w:date="2021-02-11T14:08:00Z"/>
                <w:rFonts w:cs="Arial"/>
              </w:rPr>
            </w:pPr>
            <w:ins w:id="2020" w:author="I. Siomina - RAN4#98-e" w:date="2021-02-11T14:08:00Z">
              <w:r w:rsidRPr="006744E2">
                <w:rPr>
                  <w:rFonts w:cs="Arial"/>
                  <w:lang w:eastAsia="zh-CN"/>
                </w:rPr>
                <w:t>5184</w:t>
              </w:r>
            </w:ins>
          </w:p>
        </w:tc>
        <w:tc>
          <w:tcPr>
            <w:tcW w:w="475" w:type="pct"/>
            <w:tcBorders>
              <w:top w:val="single" w:sz="4" w:space="0" w:color="auto"/>
              <w:left w:val="single" w:sz="4" w:space="0" w:color="auto"/>
              <w:bottom w:val="single" w:sz="4" w:space="0" w:color="auto"/>
              <w:right w:val="single" w:sz="4" w:space="0" w:color="auto"/>
            </w:tcBorders>
          </w:tcPr>
          <w:p w14:paraId="7F1E09A6" w14:textId="77777777" w:rsidR="007955C6" w:rsidRPr="006744E2" w:rsidRDefault="007955C6" w:rsidP="005D4728">
            <w:pPr>
              <w:pStyle w:val="TAC"/>
              <w:rPr>
                <w:ins w:id="2021"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3E652056" w14:textId="77777777" w:rsidR="007955C6" w:rsidRPr="006744E2" w:rsidRDefault="007955C6" w:rsidP="005D4728">
            <w:pPr>
              <w:pStyle w:val="TAC"/>
              <w:rPr>
                <w:ins w:id="2022"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489666F9" w14:textId="77777777" w:rsidR="007955C6" w:rsidRPr="006744E2" w:rsidRDefault="007955C6" w:rsidP="005D4728">
            <w:pPr>
              <w:pStyle w:val="TAC"/>
              <w:rPr>
                <w:ins w:id="2023"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4CF92F3B" w14:textId="77777777" w:rsidR="007955C6" w:rsidRPr="006744E2" w:rsidRDefault="007955C6" w:rsidP="005D4728">
            <w:pPr>
              <w:pStyle w:val="TAC"/>
              <w:rPr>
                <w:ins w:id="2024"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0E95BCEF" w14:textId="77777777" w:rsidR="007955C6" w:rsidRPr="006744E2" w:rsidRDefault="007955C6" w:rsidP="005D4728">
            <w:pPr>
              <w:pStyle w:val="TAC"/>
              <w:rPr>
                <w:ins w:id="2025"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217DCFC7" w14:textId="77777777" w:rsidR="007955C6" w:rsidRPr="006744E2" w:rsidRDefault="007955C6" w:rsidP="005D4728">
            <w:pPr>
              <w:pStyle w:val="TAC"/>
              <w:rPr>
                <w:ins w:id="2026" w:author="I. Siomina - RAN4#98-e" w:date="2021-02-11T14:08:00Z"/>
                <w:rFonts w:cs="Arial"/>
              </w:rPr>
            </w:pPr>
          </w:p>
        </w:tc>
      </w:tr>
      <w:tr w:rsidR="007955C6" w:rsidRPr="006744E2" w14:paraId="407414EF" w14:textId="77777777" w:rsidTr="005D4728">
        <w:trPr>
          <w:jc w:val="center"/>
          <w:ins w:id="2027" w:author="I. Siomina - RAN4#98-e" w:date="2021-02-11T14:08:00Z"/>
        </w:trPr>
        <w:tc>
          <w:tcPr>
            <w:tcW w:w="1240" w:type="pct"/>
            <w:tcBorders>
              <w:top w:val="single" w:sz="4" w:space="0" w:color="auto"/>
              <w:left w:val="single" w:sz="4" w:space="0" w:color="auto"/>
              <w:bottom w:val="single" w:sz="4" w:space="0" w:color="auto"/>
              <w:right w:val="single" w:sz="4" w:space="0" w:color="auto"/>
            </w:tcBorders>
          </w:tcPr>
          <w:p w14:paraId="6AEC0D18" w14:textId="77777777" w:rsidR="007955C6" w:rsidRPr="006744E2" w:rsidRDefault="007955C6" w:rsidP="005D4728">
            <w:pPr>
              <w:pStyle w:val="TAL"/>
              <w:rPr>
                <w:ins w:id="2028" w:author="I. Siomina - RAN4#98-e" w:date="2021-02-11T14:08:00Z"/>
                <w:rFonts w:cs="Arial"/>
              </w:rPr>
            </w:pPr>
            <w:ins w:id="2029" w:author="I. Siomina - RAN4#98-e" w:date="2021-02-11T14:08:00Z">
              <w:r w:rsidRPr="006744E2">
                <w:rPr>
                  <w:rFonts w:cs="Arial"/>
                </w:rPr>
                <w:t xml:space="preserve">  For slots without </w:t>
              </w:r>
              <w:r w:rsidRPr="006744E2">
                <w:rPr>
                  <w:rFonts w:cs="Arial"/>
                  <w:szCs w:val="16"/>
                </w:rPr>
                <w:t>RMSI</w:t>
              </w:r>
              <w:r w:rsidRPr="006744E2">
                <w:rPr>
                  <w:rFonts w:cs="Arial"/>
                  <w:szCs w:val="16"/>
                  <w:vertAlign w:val="superscript"/>
                </w:rPr>
                <w:t xml:space="preserve"> Note 6</w:t>
              </w:r>
            </w:ins>
          </w:p>
        </w:tc>
        <w:tc>
          <w:tcPr>
            <w:tcW w:w="368" w:type="pct"/>
            <w:tcBorders>
              <w:top w:val="single" w:sz="4" w:space="0" w:color="auto"/>
              <w:left w:val="single" w:sz="4" w:space="0" w:color="auto"/>
              <w:bottom w:val="single" w:sz="4" w:space="0" w:color="auto"/>
              <w:right w:val="single" w:sz="4" w:space="0" w:color="auto"/>
            </w:tcBorders>
          </w:tcPr>
          <w:p w14:paraId="7CBF43D5" w14:textId="77777777" w:rsidR="007955C6" w:rsidRPr="006744E2" w:rsidRDefault="007955C6" w:rsidP="005D4728">
            <w:pPr>
              <w:pStyle w:val="TAC"/>
              <w:rPr>
                <w:ins w:id="2030" w:author="I. Siomina - RAN4#98-e" w:date="2021-02-11T14:08:00Z"/>
                <w:rFonts w:cs="Arial"/>
              </w:rPr>
            </w:pPr>
            <w:ins w:id="2031" w:author="I. Siomina - RAN4#98-e" w:date="2021-02-11T14:08:00Z">
              <w:r w:rsidRPr="006744E2">
                <w:rPr>
                  <w:rFonts w:cs="Arial"/>
                </w:rPr>
                <w:t>bits</w:t>
              </w:r>
            </w:ins>
          </w:p>
        </w:tc>
        <w:tc>
          <w:tcPr>
            <w:tcW w:w="544" w:type="pct"/>
            <w:tcBorders>
              <w:top w:val="single" w:sz="4" w:space="0" w:color="auto"/>
              <w:left w:val="single" w:sz="4" w:space="0" w:color="auto"/>
              <w:bottom w:val="single" w:sz="4" w:space="0" w:color="auto"/>
              <w:right w:val="single" w:sz="4" w:space="0" w:color="auto"/>
            </w:tcBorders>
          </w:tcPr>
          <w:p w14:paraId="509A34CB" w14:textId="77777777" w:rsidR="007955C6" w:rsidRPr="006744E2" w:rsidRDefault="007955C6" w:rsidP="005D4728">
            <w:pPr>
              <w:pStyle w:val="TAC"/>
              <w:spacing w:line="254" w:lineRule="auto"/>
              <w:rPr>
                <w:ins w:id="2032" w:author="I. Siomina - RAN4#98-e" w:date="2021-02-11T14:08:00Z"/>
                <w:rFonts w:cs="Arial"/>
                <w:lang w:eastAsia="zh-CN"/>
              </w:rPr>
            </w:pPr>
            <w:ins w:id="2033" w:author="I. Siomina - RAN4#98-e" w:date="2021-02-11T14:08:00Z">
              <w:r w:rsidRPr="006744E2">
                <w:rPr>
                  <w:rFonts w:cs="Arial"/>
                  <w:lang w:eastAsia="zh-CN"/>
                </w:rPr>
                <w:t>6048</w:t>
              </w:r>
            </w:ins>
          </w:p>
        </w:tc>
        <w:tc>
          <w:tcPr>
            <w:tcW w:w="475" w:type="pct"/>
            <w:tcBorders>
              <w:top w:val="single" w:sz="4" w:space="0" w:color="auto"/>
              <w:left w:val="single" w:sz="4" w:space="0" w:color="auto"/>
              <w:bottom w:val="single" w:sz="4" w:space="0" w:color="auto"/>
              <w:right w:val="single" w:sz="4" w:space="0" w:color="auto"/>
            </w:tcBorders>
          </w:tcPr>
          <w:p w14:paraId="46E837AC" w14:textId="77777777" w:rsidR="007955C6" w:rsidRPr="006744E2" w:rsidRDefault="007955C6" w:rsidP="005D4728">
            <w:pPr>
              <w:pStyle w:val="TAC"/>
              <w:rPr>
                <w:ins w:id="2034"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55AC98DA" w14:textId="77777777" w:rsidR="007955C6" w:rsidRPr="006744E2" w:rsidRDefault="007955C6" w:rsidP="005D4728">
            <w:pPr>
              <w:pStyle w:val="TAC"/>
              <w:rPr>
                <w:ins w:id="2035"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5970B517" w14:textId="77777777" w:rsidR="007955C6" w:rsidRPr="006744E2" w:rsidRDefault="007955C6" w:rsidP="005D4728">
            <w:pPr>
              <w:pStyle w:val="TAC"/>
              <w:rPr>
                <w:ins w:id="2036"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53E021A6" w14:textId="77777777" w:rsidR="007955C6" w:rsidRPr="006744E2" w:rsidRDefault="007955C6" w:rsidP="005D4728">
            <w:pPr>
              <w:pStyle w:val="TAC"/>
              <w:rPr>
                <w:ins w:id="2037"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5877C587" w14:textId="77777777" w:rsidR="007955C6" w:rsidRPr="006744E2" w:rsidRDefault="007955C6" w:rsidP="005D4728">
            <w:pPr>
              <w:pStyle w:val="TAC"/>
              <w:rPr>
                <w:ins w:id="2038"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05E1BF49" w14:textId="77777777" w:rsidR="007955C6" w:rsidRPr="006744E2" w:rsidRDefault="007955C6" w:rsidP="005D4728">
            <w:pPr>
              <w:pStyle w:val="TAC"/>
              <w:rPr>
                <w:ins w:id="2039" w:author="I. Siomina - RAN4#98-e" w:date="2021-02-11T14:08:00Z"/>
                <w:rFonts w:cs="Arial"/>
              </w:rPr>
            </w:pPr>
          </w:p>
        </w:tc>
      </w:tr>
      <w:tr w:rsidR="007955C6" w:rsidRPr="006744E2" w14:paraId="6D51F7ED" w14:textId="77777777" w:rsidTr="005D4728">
        <w:trPr>
          <w:jc w:val="center"/>
          <w:ins w:id="2040" w:author="I. Siomina - RAN4#98-e" w:date="2021-02-11T14:08:00Z"/>
        </w:trPr>
        <w:tc>
          <w:tcPr>
            <w:tcW w:w="5000" w:type="pct"/>
            <w:gridSpan w:val="9"/>
            <w:tcBorders>
              <w:top w:val="single" w:sz="4" w:space="0" w:color="auto"/>
              <w:left w:val="single" w:sz="4" w:space="0" w:color="auto"/>
              <w:bottom w:val="single" w:sz="4" w:space="0" w:color="auto"/>
              <w:right w:val="single" w:sz="4" w:space="0" w:color="auto"/>
            </w:tcBorders>
            <w:hideMark/>
          </w:tcPr>
          <w:p w14:paraId="4053DE41" w14:textId="77777777" w:rsidR="007955C6" w:rsidRPr="006744E2" w:rsidRDefault="007955C6" w:rsidP="005D4728">
            <w:pPr>
              <w:pStyle w:val="TAN"/>
              <w:rPr>
                <w:ins w:id="2041" w:author="I. Siomina - RAN4#98-e" w:date="2021-02-11T14:08:00Z"/>
                <w:rFonts w:cs="Arial"/>
                <w:lang w:eastAsia="zh-CN"/>
              </w:rPr>
            </w:pPr>
            <w:ins w:id="2042" w:author="I. Siomina - RAN4#98-e" w:date="2021-02-11T14:08:00Z">
              <w:r w:rsidRPr="006744E2">
                <w:rPr>
                  <w:rFonts w:cs="Arial"/>
                </w:rPr>
                <w:t>Note 1:</w:t>
              </w:r>
              <w:r w:rsidRPr="006744E2">
                <w:rPr>
                  <w:rFonts w:cs="Arial"/>
                </w:rPr>
                <w:tab/>
              </w:r>
              <w:r w:rsidRPr="006744E2">
                <w:rPr>
                  <w:rFonts w:cs="Arial"/>
                  <w:szCs w:val="16"/>
                </w:rPr>
                <w:t>Allocated outside the discovery burst transmission window in time and in resource blocks which do not overlap with the resource blocks allocated for SS/PBCH block.</w:t>
              </w:r>
            </w:ins>
          </w:p>
          <w:p w14:paraId="6C823DC0" w14:textId="77777777" w:rsidR="007955C6" w:rsidRPr="006744E2" w:rsidRDefault="007955C6" w:rsidP="005D4728">
            <w:pPr>
              <w:pStyle w:val="TAN"/>
              <w:rPr>
                <w:ins w:id="2043" w:author="I. Siomina - RAN4#98-e" w:date="2021-02-11T14:08:00Z"/>
                <w:rFonts w:cs="Arial"/>
              </w:rPr>
            </w:pPr>
            <w:ins w:id="2044" w:author="I. Siomina - RAN4#98-e" w:date="2021-02-11T14:08:00Z">
              <w:r w:rsidRPr="006744E2">
                <w:rPr>
                  <w:rFonts w:cs="Arial"/>
                </w:rPr>
                <w:t>Note 2:</w:t>
              </w:r>
              <w:r w:rsidRPr="006744E2">
                <w:rPr>
                  <w:rFonts w:cs="Arial"/>
                </w:rPr>
                <w:tab/>
              </w:r>
              <w:r w:rsidRPr="006744E2">
                <w:rPr>
                  <w:rFonts w:cs="Arial"/>
                  <w:szCs w:val="16"/>
                </w:rPr>
                <w:t>PDSCH is scheduled on the slots with RMSI</w:t>
              </w:r>
              <w:r w:rsidRPr="006744E2">
                <w:rPr>
                  <w:rFonts w:cs="Arial"/>
                </w:rPr>
                <w:t>.</w:t>
              </w:r>
            </w:ins>
          </w:p>
          <w:p w14:paraId="5B87DC4B" w14:textId="77777777" w:rsidR="007955C6" w:rsidRPr="006744E2" w:rsidRDefault="007955C6" w:rsidP="005D4728">
            <w:pPr>
              <w:pStyle w:val="TAN"/>
              <w:rPr>
                <w:ins w:id="2045" w:author="I. Siomina - RAN4#98-e" w:date="2021-02-11T14:08:00Z"/>
                <w:rFonts w:cs="Arial"/>
              </w:rPr>
            </w:pPr>
            <w:ins w:id="2046" w:author="I. Siomina - RAN4#98-e" w:date="2021-02-11T14:08:00Z">
              <w:r w:rsidRPr="006744E2">
                <w:rPr>
                  <w:rFonts w:cs="Arial"/>
                  <w:szCs w:val="16"/>
                </w:rPr>
                <w:t>Note 3:</w:t>
              </w:r>
              <w:r w:rsidRPr="006744E2">
                <w:rPr>
                  <w:rFonts w:cs="Arial"/>
                  <w:szCs w:val="16"/>
                </w:rPr>
                <w:tab/>
              </w:r>
              <w:r w:rsidRPr="006744E2">
                <w:rPr>
                  <w:rFonts w:cs="Arial"/>
                </w:rPr>
                <w:t>If necessary the information bit payload size can be adjusted to facilitate the test implementation. The payload sizes are defined in TS 38.213 [3].</w:t>
              </w:r>
            </w:ins>
          </w:p>
          <w:p w14:paraId="061B18AB" w14:textId="77777777" w:rsidR="007955C6" w:rsidRPr="006744E2" w:rsidRDefault="007955C6" w:rsidP="005D4728">
            <w:pPr>
              <w:pStyle w:val="TAN"/>
              <w:rPr>
                <w:ins w:id="2047" w:author="I. Siomina - RAN4#98-e" w:date="2021-02-11T14:08:00Z"/>
                <w:rFonts w:cs="Arial"/>
              </w:rPr>
            </w:pPr>
            <w:ins w:id="2048" w:author="I. Siomina - RAN4#98-e" w:date="2021-02-11T14:08:00Z">
              <w:r w:rsidRPr="006744E2">
                <w:rPr>
                  <w:rFonts w:cs="Arial"/>
                </w:rPr>
                <w:t>Note 4:</w:t>
              </w:r>
              <w:r w:rsidRPr="006744E2">
                <w:rPr>
                  <w:rFonts w:cs="Arial"/>
                </w:rPr>
                <w:tab/>
                <w:t>Derived based on the PDSCH DMRS assumption: dmrs-TypeA-Position=2, dmrs-Type=1, dmrs-AdditonalPositions=2, maxLength=1, Antenna port index: 1000, and Number of PDSCH DMRS CDM group(s) without data: 2.</w:t>
              </w:r>
            </w:ins>
          </w:p>
          <w:p w14:paraId="588E0F6B" w14:textId="77777777" w:rsidR="007955C6" w:rsidRPr="006744E2" w:rsidRDefault="007955C6" w:rsidP="005D4728">
            <w:pPr>
              <w:pStyle w:val="TAN"/>
              <w:rPr>
                <w:ins w:id="2049" w:author="I. Siomina - RAN4#98-e" w:date="2021-02-11T14:08:00Z"/>
                <w:rFonts w:cs="Arial"/>
              </w:rPr>
            </w:pPr>
            <w:ins w:id="2050" w:author="I. Siomina - RAN4#98-e" w:date="2021-02-11T14:08:00Z">
              <w:r w:rsidRPr="006744E2">
                <w:rPr>
                  <w:rFonts w:cs="Arial"/>
                </w:rPr>
                <w:t>Note 5:</w:t>
              </w:r>
              <w:r w:rsidRPr="006744E2">
                <w:rPr>
                  <w:rFonts w:cs="Arial"/>
                </w:rPr>
                <w:tab/>
                <w:t>PDSCH is not scheduled in slots containing SSB according to the SSB configuration used in the test. SSB configurations are defined in clause A.3.10A.</w:t>
              </w:r>
            </w:ins>
          </w:p>
          <w:p w14:paraId="5CF257A8" w14:textId="77777777" w:rsidR="007955C6" w:rsidRPr="006744E2" w:rsidRDefault="007955C6" w:rsidP="005D4728">
            <w:pPr>
              <w:pStyle w:val="TAN"/>
              <w:rPr>
                <w:ins w:id="2051" w:author="I. Siomina - RAN4#98-e" w:date="2021-02-11T14:08:00Z"/>
                <w:rFonts w:cs="Arial"/>
              </w:rPr>
            </w:pPr>
            <w:ins w:id="2052" w:author="I. Siomina - RAN4#98-e" w:date="2021-02-11T14:08:00Z">
              <w:r w:rsidRPr="006744E2">
                <w:t>Note 6:</w:t>
              </w:r>
              <w:r w:rsidRPr="006744E2">
                <w:tab/>
              </w:r>
              <w:r w:rsidRPr="006744E2">
                <w:rPr>
                  <w:rFonts w:cs="Arial"/>
                </w:rPr>
                <w:t>Derived based on the PDSCH DMRS assumption: dmrs-TypeA-Position=2, dmrs-Type=1, dmrs-AdditonalPositions=2, maxLength=1, Antenna port index: 1000, and Number of PDSCH DMRS CDM group(s) without data: 1.</w:t>
              </w:r>
            </w:ins>
          </w:p>
          <w:p w14:paraId="5819B56D" w14:textId="77777777" w:rsidR="007955C6" w:rsidRPr="006744E2" w:rsidRDefault="007955C6" w:rsidP="005D4728">
            <w:pPr>
              <w:pStyle w:val="TAN"/>
              <w:rPr>
                <w:ins w:id="2053" w:author="I. Siomina - RAN4#98-e" w:date="2021-02-11T14:08:00Z"/>
                <w:rFonts w:cs="Arial"/>
              </w:rPr>
            </w:pPr>
            <w:ins w:id="2054" w:author="I. Siomina - RAN4#98-e" w:date="2021-02-11T14:08:00Z">
              <w:r w:rsidRPr="006744E2">
                <w:t>Note 7:</w:t>
              </w:r>
              <w:r w:rsidRPr="006744E2">
                <w:rPr>
                  <w:rFonts w:cs="Arial"/>
                </w:rPr>
                <w:tab/>
                <w:t xml:space="preserve">PDSCH is transmitted during the RMC burst as specified in A.3.1A.5. </w:t>
              </w:r>
            </w:ins>
          </w:p>
        </w:tc>
      </w:tr>
    </w:tbl>
    <w:p w14:paraId="7CA13D6C" w14:textId="77777777" w:rsidR="007955C6" w:rsidRPr="006744E2" w:rsidRDefault="007955C6" w:rsidP="007955C6">
      <w:pPr>
        <w:rPr>
          <w:ins w:id="2055" w:author="I. Siomina - RAN4#98-e" w:date="2021-02-11T14:08:00Z"/>
          <w:rFonts w:eastAsia="MS Mincho"/>
        </w:rPr>
      </w:pPr>
    </w:p>
    <w:p w14:paraId="50BE6207" w14:textId="77777777" w:rsidR="007955C6" w:rsidRPr="006744E2" w:rsidRDefault="007955C6" w:rsidP="007955C6">
      <w:pPr>
        <w:rPr>
          <w:ins w:id="2056" w:author="I. Siomina - RAN4#98-e" w:date="2021-02-11T14:08:00Z"/>
          <w:rFonts w:eastAsia="MS Mincho"/>
          <w:noProof/>
        </w:rPr>
      </w:pPr>
      <w:bookmarkStart w:id="2057" w:name="_Toc535476076"/>
      <w:bookmarkEnd w:id="1780"/>
    </w:p>
    <w:p w14:paraId="32C381E2" w14:textId="77777777" w:rsidR="007955C6" w:rsidRPr="006744E2" w:rsidRDefault="007955C6" w:rsidP="007955C6">
      <w:pPr>
        <w:pStyle w:val="Heading3"/>
        <w:rPr>
          <w:ins w:id="2058" w:author="I. Siomina - RAN4#98-e" w:date="2021-02-11T14:08:00Z"/>
          <w:snapToGrid w:val="0"/>
          <w:lang w:eastAsia="zh-CN"/>
        </w:rPr>
      </w:pPr>
      <w:ins w:id="2059" w:author="I. Siomina - RAN4#98-e" w:date="2021-02-11T14:08:00Z">
        <w:r w:rsidRPr="006744E2">
          <w:rPr>
            <w:snapToGrid w:val="0"/>
          </w:rPr>
          <w:lastRenderedPageBreak/>
          <w:t>A.3.1A.2</w:t>
        </w:r>
        <w:r w:rsidRPr="006744E2">
          <w:rPr>
            <w:snapToGrid w:val="0"/>
          </w:rPr>
          <w:tab/>
          <w:t>CORESET</w:t>
        </w:r>
        <w:r w:rsidRPr="006744E2">
          <w:rPr>
            <w:snapToGrid w:val="0"/>
            <w:lang w:eastAsia="zh-CN"/>
          </w:rPr>
          <w:t xml:space="preserve"> for RMSI scheduling</w:t>
        </w:r>
      </w:ins>
    </w:p>
    <w:p w14:paraId="115A7EB1" w14:textId="77777777" w:rsidR="007955C6" w:rsidRPr="006744E2" w:rsidRDefault="007955C6" w:rsidP="007955C6">
      <w:pPr>
        <w:pStyle w:val="Heading4"/>
        <w:rPr>
          <w:ins w:id="2060" w:author="I. Siomina - RAN4#98-e" w:date="2021-02-11T14:08:00Z"/>
          <w:snapToGrid w:val="0"/>
        </w:rPr>
      </w:pPr>
      <w:ins w:id="2061" w:author="I. Siomina - RAN4#98-e" w:date="2021-02-11T14:08:00Z">
        <w:r w:rsidRPr="006744E2">
          <w:rPr>
            <w:snapToGrid w:val="0"/>
          </w:rPr>
          <w:t>A.3.1A.2.1</w:t>
        </w:r>
        <w:r w:rsidRPr="006744E2">
          <w:rPr>
            <w:snapToGrid w:val="0"/>
          </w:rPr>
          <w:tab/>
          <w:t>TDD</w:t>
        </w:r>
      </w:ins>
    </w:p>
    <w:p w14:paraId="57BAF9A2" w14:textId="77777777" w:rsidR="007955C6" w:rsidRPr="006F03D6" w:rsidRDefault="007955C6" w:rsidP="007955C6">
      <w:pPr>
        <w:pStyle w:val="TH"/>
        <w:rPr>
          <w:ins w:id="2062" w:author="I. Siomina - RAN4#98-e" w:date="2021-02-11T14:08:00Z"/>
        </w:rPr>
      </w:pPr>
      <w:ins w:id="2063" w:author="I. Siomina - RAN4#98-e" w:date="2021-02-11T14:08:00Z">
        <w:r w:rsidRPr="006744E2">
          <w:rPr>
            <w:rFonts w:cs="v5.0.0"/>
          </w:rPr>
          <w:t>Table A.3.1A.2.1-1: RMSI CORESET Reference Channel for SCS=</w:t>
        </w:r>
        <w:r w:rsidRPr="006F03D6">
          <w:rPr>
            <w:rFonts w:cs="v5.0.0"/>
          </w:rPr>
          <w:t>30KHz</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903"/>
        <w:gridCol w:w="1109"/>
        <w:gridCol w:w="878"/>
        <w:gridCol w:w="878"/>
        <w:gridCol w:w="878"/>
        <w:gridCol w:w="878"/>
        <w:gridCol w:w="880"/>
        <w:gridCol w:w="876"/>
      </w:tblGrid>
      <w:tr w:rsidR="007955C6" w:rsidRPr="006744E2" w14:paraId="61C334E7" w14:textId="77777777" w:rsidTr="005D4728">
        <w:trPr>
          <w:jc w:val="center"/>
          <w:ins w:id="2064" w:author="I. Siomina - RAN4#98-e" w:date="2021-02-11T14:08:00Z"/>
        </w:trPr>
        <w:tc>
          <w:tcPr>
            <w:tcW w:w="1219" w:type="pct"/>
            <w:tcBorders>
              <w:top w:val="single" w:sz="4" w:space="0" w:color="auto"/>
              <w:left w:val="single" w:sz="4" w:space="0" w:color="auto"/>
              <w:bottom w:val="single" w:sz="4" w:space="0" w:color="auto"/>
              <w:right w:val="single" w:sz="4" w:space="0" w:color="auto"/>
            </w:tcBorders>
            <w:hideMark/>
          </w:tcPr>
          <w:p w14:paraId="3B079192" w14:textId="77777777" w:rsidR="007955C6" w:rsidRPr="006744E2" w:rsidRDefault="007955C6" w:rsidP="005D4728">
            <w:pPr>
              <w:pStyle w:val="TAH"/>
              <w:rPr>
                <w:ins w:id="2065" w:author="I. Siomina - RAN4#98-e" w:date="2021-02-11T14:08:00Z"/>
                <w:rFonts w:cs="Arial"/>
              </w:rPr>
            </w:pPr>
            <w:ins w:id="2066" w:author="I. Siomina - RAN4#98-e" w:date="2021-02-11T14:08:00Z">
              <w:r w:rsidRPr="006744E2">
                <w:rPr>
                  <w:rFonts w:cs="Arial"/>
                </w:rPr>
                <w:t>Parameter</w:t>
              </w:r>
            </w:ins>
          </w:p>
        </w:tc>
        <w:tc>
          <w:tcPr>
            <w:tcW w:w="469" w:type="pct"/>
            <w:tcBorders>
              <w:top w:val="single" w:sz="4" w:space="0" w:color="auto"/>
              <w:left w:val="single" w:sz="4" w:space="0" w:color="auto"/>
              <w:bottom w:val="single" w:sz="4" w:space="0" w:color="auto"/>
              <w:right w:val="single" w:sz="4" w:space="0" w:color="auto"/>
            </w:tcBorders>
            <w:hideMark/>
          </w:tcPr>
          <w:p w14:paraId="2C686016" w14:textId="77777777" w:rsidR="007955C6" w:rsidRPr="006744E2" w:rsidRDefault="007955C6" w:rsidP="005D4728">
            <w:pPr>
              <w:pStyle w:val="TAH"/>
              <w:rPr>
                <w:ins w:id="2067" w:author="I. Siomina - RAN4#98-e" w:date="2021-02-11T14:08:00Z"/>
                <w:rFonts w:cs="Arial"/>
              </w:rPr>
            </w:pPr>
            <w:ins w:id="2068" w:author="I. Siomina - RAN4#98-e" w:date="2021-02-11T14:08:00Z">
              <w:r w:rsidRPr="006744E2">
                <w:rPr>
                  <w:rFonts w:cs="Arial"/>
                </w:rPr>
                <w:t>Unit</w:t>
              </w:r>
            </w:ins>
          </w:p>
        </w:tc>
        <w:tc>
          <w:tcPr>
            <w:tcW w:w="3312" w:type="pct"/>
            <w:gridSpan w:val="7"/>
            <w:tcBorders>
              <w:top w:val="single" w:sz="4" w:space="0" w:color="auto"/>
              <w:left w:val="single" w:sz="4" w:space="0" w:color="auto"/>
              <w:bottom w:val="single" w:sz="4" w:space="0" w:color="auto"/>
              <w:right w:val="single" w:sz="4" w:space="0" w:color="auto"/>
            </w:tcBorders>
            <w:hideMark/>
          </w:tcPr>
          <w:p w14:paraId="3B3B01DC" w14:textId="77777777" w:rsidR="007955C6" w:rsidRPr="006744E2" w:rsidRDefault="007955C6" w:rsidP="005D4728">
            <w:pPr>
              <w:pStyle w:val="TAH"/>
              <w:rPr>
                <w:ins w:id="2069" w:author="I. Siomina - RAN4#98-e" w:date="2021-02-11T14:08:00Z"/>
                <w:rFonts w:cs="Arial"/>
              </w:rPr>
            </w:pPr>
            <w:ins w:id="2070" w:author="I. Siomina - RAN4#98-e" w:date="2021-02-11T14:08:00Z">
              <w:r w:rsidRPr="006744E2">
                <w:rPr>
                  <w:rFonts w:cs="Arial"/>
                </w:rPr>
                <w:t>Value</w:t>
              </w:r>
            </w:ins>
          </w:p>
        </w:tc>
      </w:tr>
      <w:tr w:rsidR="007955C6" w:rsidRPr="006744E2" w14:paraId="3AB5573A" w14:textId="77777777" w:rsidTr="005D4728">
        <w:trPr>
          <w:jc w:val="center"/>
          <w:ins w:id="2071" w:author="I. Siomina - RAN4#98-e" w:date="2021-02-11T14:08:00Z"/>
        </w:trPr>
        <w:tc>
          <w:tcPr>
            <w:tcW w:w="1219" w:type="pct"/>
            <w:tcBorders>
              <w:top w:val="single" w:sz="4" w:space="0" w:color="auto"/>
              <w:left w:val="single" w:sz="4" w:space="0" w:color="auto"/>
              <w:bottom w:val="single" w:sz="4" w:space="0" w:color="auto"/>
              <w:right w:val="single" w:sz="4" w:space="0" w:color="auto"/>
            </w:tcBorders>
            <w:hideMark/>
          </w:tcPr>
          <w:p w14:paraId="18D175E9" w14:textId="77777777" w:rsidR="007955C6" w:rsidRPr="006744E2" w:rsidRDefault="007955C6" w:rsidP="005D4728">
            <w:pPr>
              <w:pStyle w:val="TAL"/>
              <w:rPr>
                <w:ins w:id="2072" w:author="I. Siomina - RAN4#98-e" w:date="2021-02-11T14:08:00Z"/>
                <w:rFonts w:cs="Arial"/>
              </w:rPr>
            </w:pPr>
            <w:ins w:id="2073" w:author="I. Siomina - RAN4#98-e" w:date="2021-02-11T14:08:00Z">
              <w:r w:rsidRPr="006744E2">
                <w:rPr>
                  <w:rFonts w:cs="Arial"/>
                </w:rPr>
                <w:t>Reference channel</w:t>
              </w:r>
            </w:ins>
          </w:p>
        </w:tc>
        <w:tc>
          <w:tcPr>
            <w:tcW w:w="469" w:type="pct"/>
            <w:tcBorders>
              <w:top w:val="single" w:sz="4" w:space="0" w:color="auto"/>
              <w:left w:val="single" w:sz="4" w:space="0" w:color="auto"/>
              <w:bottom w:val="single" w:sz="4" w:space="0" w:color="auto"/>
              <w:right w:val="single" w:sz="4" w:space="0" w:color="auto"/>
            </w:tcBorders>
          </w:tcPr>
          <w:p w14:paraId="36A52604" w14:textId="77777777" w:rsidR="007955C6" w:rsidRPr="006744E2" w:rsidRDefault="007955C6" w:rsidP="005D4728">
            <w:pPr>
              <w:pStyle w:val="TAC"/>
              <w:ind w:left="454" w:hanging="454"/>
              <w:rPr>
                <w:ins w:id="2074" w:author="I. Siomina - RAN4#98-e" w:date="2021-02-11T14:08:00Z"/>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78B02E08" w14:textId="77777777" w:rsidR="007955C6" w:rsidRPr="006744E2" w:rsidRDefault="007955C6" w:rsidP="005D4728">
            <w:pPr>
              <w:pStyle w:val="TAC"/>
              <w:rPr>
                <w:ins w:id="2075" w:author="I. Siomina - RAN4#98-e" w:date="2021-02-11T14:08:00Z"/>
                <w:rFonts w:cs="Arial"/>
              </w:rPr>
            </w:pPr>
            <w:ins w:id="2076" w:author="I. Siomina - RAN4#98-e" w:date="2021-02-11T14:08:00Z">
              <w:r w:rsidRPr="006744E2">
                <w:rPr>
                  <w:rFonts w:cs="Arial"/>
                </w:rPr>
                <w:t xml:space="preserve">CR.1.1 CCA </w:t>
              </w:r>
            </w:ins>
          </w:p>
        </w:tc>
        <w:tc>
          <w:tcPr>
            <w:tcW w:w="456" w:type="pct"/>
            <w:tcBorders>
              <w:top w:val="single" w:sz="4" w:space="0" w:color="auto"/>
              <w:left w:val="single" w:sz="4" w:space="0" w:color="auto"/>
              <w:bottom w:val="single" w:sz="4" w:space="0" w:color="auto"/>
              <w:right w:val="single" w:sz="4" w:space="0" w:color="auto"/>
            </w:tcBorders>
          </w:tcPr>
          <w:p w14:paraId="19E2ED28" w14:textId="77777777" w:rsidR="007955C6" w:rsidRPr="006744E2" w:rsidRDefault="007955C6" w:rsidP="005D4728">
            <w:pPr>
              <w:pStyle w:val="TAC"/>
              <w:rPr>
                <w:ins w:id="2077"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31B0E1F0" w14:textId="77777777" w:rsidR="007955C6" w:rsidRPr="006744E2" w:rsidRDefault="007955C6" w:rsidP="005D4728">
            <w:pPr>
              <w:pStyle w:val="TAC"/>
              <w:rPr>
                <w:ins w:id="2078"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69D875D3" w14:textId="77777777" w:rsidR="007955C6" w:rsidRPr="006744E2" w:rsidRDefault="007955C6" w:rsidP="005D4728">
            <w:pPr>
              <w:pStyle w:val="TAC"/>
              <w:rPr>
                <w:ins w:id="2079"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302CFDFD" w14:textId="77777777" w:rsidR="007955C6" w:rsidRPr="006744E2" w:rsidRDefault="007955C6" w:rsidP="005D4728">
            <w:pPr>
              <w:pStyle w:val="TAC"/>
              <w:rPr>
                <w:ins w:id="2080"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4918A0AF" w14:textId="77777777" w:rsidR="007955C6" w:rsidRPr="006744E2" w:rsidRDefault="007955C6" w:rsidP="005D4728">
            <w:pPr>
              <w:pStyle w:val="TAC"/>
              <w:rPr>
                <w:ins w:id="2081"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50D9483E" w14:textId="77777777" w:rsidR="007955C6" w:rsidRPr="006744E2" w:rsidRDefault="007955C6" w:rsidP="005D4728">
            <w:pPr>
              <w:pStyle w:val="TAC"/>
              <w:rPr>
                <w:ins w:id="2082" w:author="I. Siomina - RAN4#98-e" w:date="2021-02-11T14:08:00Z"/>
                <w:rFonts w:cs="Arial"/>
              </w:rPr>
            </w:pPr>
          </w:p>
        </w:tc>
      </w:tr>
      <w:tr w:rsidR="007955C6" w:rsidRPr="006744E2" w14:paraId="0EC94DF3" w14:textId="77777777" w:rsidTr="005D4728">
        <w:trPr>
          <w:jc w:val="center"/>
          <w:ins w:id="2083" w:author="I. Siomina - RAN4#98-e" w:date="2021-02-11T14:08:00Z"/>
        </w:trPr>
        <w:tc>
          <w:tcPr>
            <w:tcW w:w="1219" w:type="pct"/>
            <w:tcBorders>
              <w:top w:val="single" w:sz="4" w:space="0" w:color="auto"/>
              <w:left w:val="single" w:sz="4" w:space="0" w:color="auto"/>
              <w:bottom w:val="single" w:sz="4" w:space="0" w:color="auto"/>
              <w:right w:val="single" w:sz="4" w:space="0" w:color="auto"/>
            </w:tcBorders>
            <w:hideMark/>
          </w:tcPr>
          <w:p w14:paraId="59E02AB4" w14:textId="77777777" w:rsidR="007955C6" w:rsidRPr="006744E2" w:rsidRDefault="007955C6" w:rsidP="005D4728">
            <w:pPr>
              <w:pStyle w:val="TAL"/>
              <w:rPr>
                <w:ins w:id="2084" w:author="I. Siomina - RAN4#98-e" w:date="2021-02-11T14:08:00Z"/>
                <w:rFonts w:cs="Arial"/>
              </w:rPr>
            </w:pPr>
            <w:ins w:id="2085" w:author="I. Siomina - RAN4#98-e" w:date="2021-02-11T14:08:00Z">
              <w:r w:rsidRPr="006744E2">
                <w:rPr>
                  <w:rFonts w:cs="Arial"/>
                </w:rPr>
                <w:t>Channel bandwidth</w:t>
              </w:r>
            </w:ins>
          </w:p>
        </w:tc>
        <w:tc>
          <w:tcPr>
            <w:tcW w:w="469" w:type="pct"/>
            <w:tcBorders>
              <w:top w:val="single" w:sz="4" w:space="0" w:color="auto"/>
              <w:left w:val="single" w:sz="4" w:space="0" w:color="auto"/>
              <w:bottom w:val="single" w:sz="4" w:space="0" w:color="auto"/>
              <w:right w:val="single" w:sz="4" w:space="0" w:color="auto"/>
            </w:tcBorders>
            <w:hideMark/>
          </w:tcPr>
          <w:p w14:paraId="07D3250B" w14:textId="77777777" w:rsidR="007955C6" w:rsidRPr="006744E2" w:rsidRDefault="007955C6" w:rsidP="005D4728">
            <w:pPr>
              <w:pStyle w:val="TAC"/>
              <w:rPr>
                <w:ins w:id="2086" w:author="I. Siomina - RAN4#98-e" w:date="2021-02-11T14:08:00Z"/>
                <w:rFonts w:cs="Arial"/>
              </w:rPr>
            </w:pPr>
            <w:ins w:id="2087" w:author="I. Siomina - RAN4#98-e" w:date="2021-02-11T14:08:00Z">
              <w:r w:rsidRPr="006744E2">
                <w:rPr>
                  <w:rFonts w:cs="Arial"/>
                </w:rPr>
                <w:t>MHz</w:t>
              </w:r>
            </w:ins>
          </w:p>
        </w:tc>
        <w:tc>
          <w:tcPr>
            <w:tcW w:w="576" w:type="pct"/>
            <w:tcBorders>
              <w:top w:val="single" w:sz="4" w:space="0" w:color="auto"/>
              <w:left w:val="single" w:sz="4" w:space="0" w:color="auto"/>
              <w:bottom w:val="single" w:sz="4" w:space="0" w:color="auto"/>
              <w:right w:val="single" w:sz="4" w:space="0" w:color="auto"/>
            </w:tcBorders>
            <w:hideMark/>
          </w:tcPr>
          <w:p w14:paraId="4A40CED1" w14:textId="77777777" w:rsidR="007955C6" w:rsidRPr="006744E2" w:rsidRDefault="007955C6" w:rsidP="005D4728">
            <w:pPr>
              <w:pStyle w:val="TAC"/>
              <w:rPr>
                <w:ins w:id="2088" w:author="I. Siomina - RAN4#98-e" w:date="2021-02-11T14:08:00Z"/>
                <w:rFonts w:cs="Arial"/>
                <w:lang w:eastAsia="zh-CN"/>
              </w:rPr>
            </w:pPr>
            <w:ins w:id="2089" w:author="I. Siomina - RAN4#98-e" w:date="2021-02-11T14:08:00Z">
              <w:r w:rsidRPr="006744E2">
                <w:rPr>
                  <w:rFonts w:cs="Arial"/>
                  <w:lang w:eastAsia="zh-CN"/>
                </w:rPr>
                <w:t>40</w:t>
              </w:r>
            </w:ins>
          </w:p>
        </w:tc>
        <w:tc>
          <w:tcPr>
            <w:tcW w:w="456" w:type="pct"/>
            <w:tcBorders>
              <w:top w:val="single" w:sz="4" w:space="0" w:color="auto"/>
              <w:left w:val="single" w:sz="4" w:space="0" w:color="auto"/>
              <w:bottom w:val="single" w:sz="4" w:space="0" w:color="auto"/>
              <w:right w:val="single" w:sz="4" w:space="0" w:color="auto"/>
            </w:tcBorders>
          </w:tcPr>
          <w:p w14:paraId="334B0E21" w14:textId="77777777" w:rsidR="007955C6" w:rsidRPr="006744E2" w:rsidRDefault="007955C6" w:rsidP="005D4728">
            <w:pPr>
              <w:pStyle w:val="TAC"/>
              <w:rPr>
                <w:ins w:id="2090" w:author="I. Siomina - RAN4#98-e" w:date="2021-02-11T14:08:00Z"/>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6169D889" w14:textId="77777777" w:rsidR="007955C6" w:rsidRPr="006744E2" w:rsidRDefault="007955C6" w:rsidP="005D4728">
            <w:pPr>
              <w:pStyle w:val="TAC"/>
              <w:rPr>
                <w:ins w:id="2091"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34A4E3BA" w14:textId="77777777" w:rsidR="007955C6" w:rsidRPr="006744E2" w:rsidRDefault="007955C6" w:rsidP="005D4728">
            <w:pPr>
              <w:pStyle w:val="TAC"/>
              <w:rPr>
                <w:ins w:id="2092"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34C115E3" w14:textId="77777777" w:rsidR="007955C6" w:rsidRPr="006744E2" w:rsidRDefault="007955C6" w:rsidP="005D4728">
            <w:pPr>
              <w:pStyle w:val="TAC"/>
              <w:rPr>
                <w:ins w:id="2093"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6E716B98" w14:textId="77777777" w:rsidR="007955C6" w:rsidRPr="006744E2" w:rsidRDefault="007955C6" w:rsidP="005D4728">
            <w:pPr>
              <w:pStyle w:val="TAC"/>
              <w:rPr>
                <w:ins w:id="2094"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1039A706" w14:textId="77777777" w:rsidR="007955C6" w:rsidRPr="006744E2" w:rsidRDefault="007955C6" w:rsidP="005D4728">
            <w:pPr>
              <w:pStyle w:val="TAC"/>
              <w:rPr>
                <w:ins w:id="2095" w:author="I. Siomina - RAN4#98-e" w:date="2021-02-11T14:08:00Z"/>
                <w:rFonts w:cs="Arial"/>
              </w:rPr>
            </w:pPr>
          </w:p>
        </w:tc>
      </w:tr>
      <w:tr w:rsidR="007955C6" w:rsidRPr="006744E2" w14:paraId="1A614B6A" w14:textId="77777777" w:rsidTr="005D4728">
        <w:trPr>
          <w:jc w:val="center"/>
          <w:ins w:id="2096" w:author="I. Siomina - RAN4#98-e" w:date="2021-02-11T14:08:00Z"/>
        </w:trPr>
        <w:tc>
          <w:tcPr>
            <w:tcW w:w="1219" w:type="pct"/>
            <w:tcBorders>
              <w:top w:val="single" w:sz="4" w:space="0" w:color="auto"/>
              <w:left w:val="single" w:sz="4" w:space="0" w:color="auto"/>
              <w:bottom w:val="single" w:sz="4" w:space="0" w:color="auto"/>
              <w:right w:val="single" w:sz="4" w:space="0" w:color="auto"/>
            </w:tcBorders>
            <w:hideMark/>
          </w:tcPr>
          <w:p w14:paraId="5BC022AA" w14:textId="77777777" w:rsidR="007955C6" w:rsidRPr="006744E2" w:rsidRDefault="007955C6" w:rsidP="005D4728">
            <w:pPr>
              <w:pStyle w:val="TAL"/>
              <w:rPr>
                <w:ins w:id="2097" w:author="I. Siomina - RAN4#98-e" w:date="2021-02-11T14:08:00Z"/>
                <w:rFonts w:cs="Arial"/>
                <w:lang w:eastAsia="zh-CN"/>
              </w:rPr>
            </w:pPr>
            <w:ins w:id="2098" w:author="I. Siomina - RAN4#98-e" w:date="2021-02-11T14:08:00Z">
              <w:r w:rsidRPr="006744E2">
                <w:rPr>
                  <w:rFonts w:cs="Arial"/>
                  <w:lang w:eastAsia="zh-CN"/>
                </w:rPr>
                <w:t>Subcarrier spacing</w:t>
              </w:r>
            </w:ins>
          </w:p>
        </w:tc>
        <w:tc>
          <w:tcPr>
            <w:tcW w:w="469" w:type="pct"/>
            <w:tcBorders>
              <w:top w:val="single" w:sz="4" w:space="0" w:color="auto"/>
              <w:left w:val="single" w:sz="4" w:space="0" w:color="auto"/>
              <w:bottom w:val="single" w:sz="4" w:space="0" w:color="auto"/>
              <w:right w:val="single" w:sz="4" w:space="0" w:color="auto"/>
            </w:tcBorders>
            <w:hideMark/>
          </w:tcPr>
          <w:p w14:paraId="74FEC738" w14:textId="77777777" w:rsidR="007955C6" w:rsidRPr="006744E2" w:rsidRDefault="007955C6" w:rsidP="005D4728">
            <w:pPr>
              <w:pStyle w:val="TAC"/>
              <w:rPr>
                <w:ins w:id="2099" w:author="I. Siomina - RAN4#98-e" w:date="2021-02-11T14:08:00Z"/>
                <w:rFonts w:cs="Arial"/>
                <w:lang w:eastAsia="zh-CN"/>
              </w:rPr>
            </w:pPr>
            <w:ins w:id="2100" w:author="I. Siomina - RAN4#98-e" w:date="2021-02-11T14:08:00Z">
              <w:r w:rsidRPr="006744E2">
                <w:rPr>
                  <w:rFonts w:cs="Arial"/>
                  <w:lang w:eastAsia="zh-CN"/>
                </w:rPr>
                <w:t>kHz</w:t>
              </w:r>
            </w:ins>
          </w:p>
        </w:tc>
        <w:tc>
          <w:tcPr>
            <w:tcW w:w="576" w:type="pct"/>
            <w:tcBorders>
              <w:top w:val="single" w:sz="4" w:space="0" w:color="auto"/>
              <w:left w:val="single" w:sz="4" w:space="0" w:color="auto"/>
              <w:bottom w:val="single" w:sz="4" w:space="0" w:color="auto"/>
              <w:right w:val="single" w:sz="4" w:space="0" w:color="auto"/>
            </w:tcBorders>
            <w:hideMark/>
          </w:tcPr>
          <w:p w14:paraId="6D2DAC06" w14:textId="77777777" w:rsidR="007955C6" w:rsidRPr="006744E2" w:rsidRDefault="007955C6" w:rsidP="005D4728">
            <w:pPr>
              <w:pStyle w:val="TAC"/>
              <w:rPr>
                <w:ins w:id="2101" w:author="I. Siomina - RAN4#98-e" w:date="2021-02-11T14:08:00Z"/>
                <w:rFonts w:cs="Arial"/>
                <w:lang w:eastAsia="zh-CN"/>
              </w:rPr>
            </w:pPr>
            <w:ins w:id="2102" w:author="I. Siomina - RAN4#98-e" w:date="2021-02-11T14:08:00Z">
              <w:r w:rsidRPr="006744E2">
                <w:rPr>
                  <w:rFonts w:cs="Arial"/>
                  <w:lang w:eastAsia="zh-CN"/>
                </w:rPr>
                <w:t>[30]</w:t>
              </w:r>
            </w:ins>
          </w:p>
        </w:tc>
        <w:tc>
          <w:tcPr>
            <w:tcW w:w="456" w:type="pct"/>
            <w:tcBorders>
              <w:top w:val="single" w:sz="4" w:space="0" w:color="auto"/>
              <w:left w:val="single" w:sz="4" w:space="0" w:color="auto"/>
              <w:bottom w:val="single" w:sz="4" w:space="0" w:color="auto"/>
              <w:right w:val="single" w:sz="4" w:space="0" w:color="auto"/>
            </w:tcBorders>
          </w:tcPr>
          <w:p w14:paraId="0C2D459D" w14:textId="77777777" w:rsidR="007955C6" w:rsidRPr="006744E2" w:rsidRDefault="007955C6" w:rsidP="005D4728">
            <w:pPr>
              <w:pStyle w:val="TAC"/>
              <w:rPr>
                <w:ins w:id="2103" w:author="I. Siomina - RAN4#98-e" w:date="2021-02-11T14:08:00Z"/>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3FD44D03" w14:textId="77777777" w:rsidR="007955C6" w:rsidRPr="006744E2" w:rsidRDefault="007955C6" w:rsidP="005D4728">
            <w:pPr>
              <w:pStyle w:val="TAC"/>
              <w:rPr>
                <w:ins w:id="2104"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4E9B2FAD" w14:textId="77777777" w:rsidR="007955C6" w:rsidRPr="006744E2" w:rsidRDefault="007955C6" w:rsidP="005D4728">
            <w:pPr>
              <w:pStyle w:val="TAC"/>
              <w:rPr>
                <w:ins w:id="2105"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3280D38B" w14:textId="77777777" w:rsidR="007955C6" w:rsidRPr="006744E2" w:rsidRDefault="007955C6" w:rsidP="005D4728">
            <w:pPr>
              <w:pStyle w:val="TAC"/>
              <w:rPr>
                <w:ins w:id="2106"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13405138" w14:textId="77777777" w:rsidR="007955C6" w:rsidRPr="006744E2" w:rsidRDefault="007955C6" w:rsidP="005D4728">
            <w:pPr>
              <w:pStyle w:val="TAC"/>
              <w:rPr>
                <w:ins w:id="2107"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25787D07" w14:textId="77777777" w:rsidR="007955C6" w:rsidRPr="006744E2" w:rsidRDefault="007955C6" w:rsidP="005D4728">
            <w:pPr>
              <w:pStyle w:val="TAC"/>
              <w:rPr>
                <w:ins w:id="2108" w:author="I. Siomina - RAN4#98-e" w:date="2021-02-11T14:08:00Z"/>
                <w:rFonts w:cs="Arial"/>
              </w:rPr>
            </w:pPr>
          </w:p>
        </w:tc>
      </w:tr>
      <w:tr w:rsidR="007955C6" w:rsidRPr="006744E2" w14:paraId="1F7572B5" w14:textId="77777777" w:rsidTr="005D4728">
        <w:trPr>
          <w:jc w:val="center"/>
          <w:ins w:id="2109" w:author="I. Siomina - RAN4#98-e" w:date="2021-02-11T14:08:00Z"/>
        </w:trPr>
        <w:tc>
          <w:tcPr>
            <w:tcW w:w="1219" w:type="pct"/>
            <w:tcBorders>
              <w:top w:val="single" w:sz="4" w:space="0" w:color="auto"/>
              <w:left w:val="single" w:sz="4" w:space="0" w:color="auto"/>
              <w:bottom w:val="single" w:sz="4" w:space="0" w:color="auto"/>
              <w:right w:val="single" w:sz="4" w:space="0" w:color="auto"/>
            </w:tcBorders>
            <w:hideMark/>
          </w:tcPr>
          <w:p w14:paraId="2196DB21" w14:textId="77777777" w:rsidR="007955C6" w:rsidRPr="006744E2" w:rsidRDefault="007955C6" w:rsidP="005D4728">
            <w:pPr>
              <w:pStyle w:val="TAL"/>
              <w:rPr>
                <w:ins w:id="2110" w:author="I. Siomina - RAN4#98-e" w:date="2021-02-11T14:08:00Z"/>
                <w:rFonts w:cs="Arial"/>
                <w:lang w:eastAsia="zh-CN"/>
              </w:rPr>
            </w:pPr>
            <w:ins w:id="2111" w:author="I. Siomina - RAN4#98-e" w:date="2021-02-11T14:08:00Z">
              <w:r w:rsidRPr="006744E2">
                <w:rPr>
                  <w:rFonts w:cs="Arial"/>
                  <w:lang w:eastAsia="zh-CN"/>
                </w:rPr>
                <w:t xml:space="preserve">Allocated </w:t>
              </w:r>
              <w:r w:rsidRPr="006744E2">
                <w:rPr>
                  <w:rFonts w:cs="Arial"/>
                </w:rPr>
                <w:t xml:space="preserve">resource blocks </w:t>
              </w:r>
              <w:r w:rsidRPr="006744E2">
                <w:rPr>
                  <w:rFonts w:cs="Arial"/>
                  <w:lang w:eastAsia="zh-CN"/>
                </w:rPr>
                <w:t>for RMSI CORESET</w:t>
              </w:r>
              <w:r w:rsidRPr="006744E2">
                <w:rPr>
                  <w:rFonts w:cs="Arial"/>
                  <w:vertAlign w:val="superscript"/>
                  <w:lang w:eastAsia="zh-CN"/>
                </w:rPr>
                <w:t xml:space="preserve"> Note 7</w:t>
              </w:r>
            </w:ins>
          </w:p>
        </w:tc>
        <w:tc>
          <w:tcPr>
            <w:tcW w:w="469" w:type="pct"/>
            <w:tcBorders>
              <w:top w:val="single" w:sz="4" w:space="0" w:color="auto"/>
              <w:left w:val="single" w:sz="4" w:space="0" w:color="auto"/>
              <w:bottom w:val="single" w:sz="4" w:space="0" w:color="auto"/>
              <w:right w:val="single" w:sz="4" w:space="0" w:color="auto"/>
            </w:tcBorders>
          </w:tcPr>
          <w:p w14:paraId="33614E9D" w14:textId="77777777" w:rsidR="007955C6" w:rsidRPr="006744E2" w:rsidRDefault="007955C6" w:rsidP="005D4728">
            <w:pPr>
              <w:pStyle w:val="TAC"/>
              <w:rPr>
                <w:ins w:id="2112" w:author="I. Siomina - RAN4#98-e" w:date="2021-02-11T14:08:00Z"/>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3711BDC5" w14:textId="77777777" w:rsidR="007955C6" w:rsidRPr="006744E2" w:rsidRDefault="007955C6" w:rsidP="005D4728">
            <w:pPr>
              <w:pStyle w:val="TAC"/>
              <w:rPr>
                <w:ins w:id="2113" w:author="I. Siomina - RAN4#98-e" w:date="2021-02-11T14:08:00Z"/>
                <w:rFonts w:cs="Arial"/>
                <w:lang w:eastAsia="zh-CN"/>
              </w:rPr>
            </w:pPr>
            <w:ins w:id="2114" w:author="I. Siomina - RAN4#98-e" w:date="2021-02-11T14:08:00Z">
              <w:r w:rsidRPr="006744E2">
                <w:rPr>
                  <w:rFonts w:cs="Arial"/>
                  <w:lang w:eastAsia="zh-CN"/>
                </w:rPr>
                <w:t>[48]</w:t>
              </w:r>
            </w:ins>
          </w:p>
        </w:tc>
        <w:tc>
          <w:tcPr>
            <w:tcW w:w="456" w:type="pct"/>
            <w:tcBorders>
              <w:top w:val="single" w:sz="4" w:space="0" w:color="auto"/>
              <w:left w:val="single" w:sz="4" w:space="0" w:color="auto"/>
              <w:bottom w:val="single" w:sz="4" w:space="0" w:color="auto"/>
              <w:right w:val="single" w:sz="4" w:space="0" w:color="auto"/>
            </w:tcBorders>
          </w:tcPr>
          <w:p w14:paraId="3EA9F526" w14:textId="77777777" w:rsidR="007955C6" w:rsidRPr="006744E2" w:rsidRDefault="007955C6" w:rsidP="005D4728">
            <w:pPr>
              <w:pStyle w:val="TAC"/>
              <w:rPr>
                <w:ins w:id="2115" w:author="I. Siomina - RAN4#98-e" w:date="2021-02-11T14:08:00Z"/>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192E90B1" w14:textId="77777777" w:rsidR="007955C6" w:rsidRPr="006744E2" w:rsidRDefault="007955C6" w:rsidP="005D4728">
            <w:pPr>
              <w:pStyle w:val="TAC"/>
              <w:rPr>
                <w:ins w:id="2116"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2A71A0A2" w14:textId="77777777" w:rsidR="007955C6" w:rsidRPr="006744E2" w:rsidRDefault="007955C6" w:rsidP="005D4728">
            <w:pPr>
              <w:pStyle w:val="TAC"/>
              <w:rPr>
                <w:ins w:id="2117"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642C2185" w14:textId="77777777" w:rsidR="007955C6" w:rsidRPr="006744E2" w:rsidRDefault="007955C6" w:rsidP="005D4728">
            <w:pPr>
              <w:pStyle w:val="TAC"/>
              <w:rPr>
                <w:ins w:id="2118"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0C0ECDC7" w14:textId="77777777" w:rsidR="007955C6" w:rsidRPr="006744E2" w:rsidRDefault="007955C6" w:rsidP="005D4728">
            <w:pPr>
              <w:pStyle w:val="TAC"/>
              <w:rPr>
                <w:ins w:id="2119"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2EF8F255" w14:textId="77777777" w:rsidR="007955C6" w:rsidRPr="006744E2" w:rsidRDefault="007955C6" w:rsidP="005D4728">
            <w:pPr>
              <w:pStyle w:val="TAC"/>
              <w:rPr>
                <w:ins w:id="2120" w:author="I. Siomina - RAN4#98-e" w:date="2021-02-11T14:08:00Z"/>
                <w:rFonts w:cs="Arial"/>
              </w:rPr>
            </w:pPr>
          </w:p>
        </w:tc>
      </w:tr>
      <w:tr w:rsidR="007955C6" w:rsidRPr="006744E2" w14:paraId="3FCE3B93" w14:textId="77777777" w:rsidTr="005D4728">
        <w:trPr>
          <w:jc w:val="center"/>
          <w:ins w:id="2121" w:author="I. Siomina - RAN4#98-e" w:date="2021-02-11T14:08:00Z"/>
        </w:trPr>
        <w:tc>
          <w:tcPr>
            <w:tcW w:w="1219" w:type="pct"/>
            <w:tcBorders>
              <w:top w:val="single" w:sz="4" w:space="0" w:color="auto"/>
              <w:left w:val="single" w:sz="4" w:space="0" w:color="auto"/>
              <w:bottom w:val="single" w:sz="4" w:space="0" w:color="auto"/>
              <w:right w:val="single" w:sz="4" w:space="0" w:color="auto"/>
            </w:tcBorders>
            <w:hideMark/>
          </w:tcPr>
          <w:p w14:paraId="77BE5CB2" w14:textId="77777777" w:rsidR="007955C6" w:rsidRPr="006744E2" w:rsidRDefault="007955C6" w:rsidP="005D4728">
            <w:pPr>
              <w:pStyle w:val="TAL"/>
              <w:rPr>
                <w:ins w:id="2122" w:author="I. Siomina - RAN4#98-e" w:date="2021-02-11T14:08:00Z"/>
                <w:rFonts w:cs="Arial"/>
                <w:lang w:eastAsia="zh-CN"/>
              </w:rPr>
            </w:pPr>
          </w:p>
        </w:tc>
        <w:tc>
          <w:tcPr>
            <w:tcW w:w="469" w:type="pct"/>
            <w:tcBorders>
              <w:top w:val="single" w:sz="4" w:space="0" w:color="auto"/>
              <w:left w:val="single" w:sz="4" w:space="0" w:color="auto"/>
              <w:bottom w:val="single" w:sz="4" w:space="0" w:color="auto"/>
              <w:right w:val="single" w:sz="4" w:space="0" w:color="auto"/>
            </w:tcBorders>
          </w:tcPr>
          <w:p w14:paraId="5CF71BCA" w14:textId="77777777" w:rsidR="007955C6" w:rsidRPr="006744E2" w:rsidRDefault="007955C6" w:rsidP="005D4728">
            <w:pPr>
              <w:pStyle w:val="TAC"/>
              <w:rPr>
                <w:ins w:id="2123" w:author="I. Siomina - RAN4#98-e" w:date="2021-02-11T14:08:00Z"/>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0EF1E96E" w14:textId="77777777" w:rsidR="007955C6" w:rsidRPr="006744E2" w:rsidRDefault="007955C6" w:rsidP="005D4728">
            <w:pPr>
              <w:pStyle w:val="TAC"/>
              <w:rPr>
                <w:ins w:id="2124" w:author="I. Siomina - RAN4#98-e" w:date="2021-02-11T14:08:00Z"/>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7194DAA7" w14:textId="77777777" w:rsidR="007955C6" w:rsidRPr="006744E2" w:rsidRDefault="007955C6" w:rsidP="005D4728">
            <w:pPr>
              <w:pStyle w:val="TAC"/>
              <w:rPr>
                <w:ins w:id="2125" w:author="I. Siomina - RAN4#98-e" w:date="2021-02-11T14:08:00Z"/>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7695339F" w14:textId="77777777" w:rsidR="007955C6" w:rsidRPr="006744E2" w:rsidRDefault="007955C6" w:rsidP="005D4728">
            <w:pPr>
              <w:pStyle w:val="TAC"/>
              <w:rPr>
                <w:ins w:id="2126"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54EA5DCF" w14:textId="77777777" w:rsidR="007955C6" w:rsidRPr="006744E2" w:rsidRDefault="007955C6" w:rsidP="005D4728">
            <w:pPr>
              <w:pStyle w:val="TAC"/>
              <w:rPr>
                <w:ins w:id="2127"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3E1DC290" w14:textId="77777777" w:rsidR="007955C6" w:rsidRPr="006744E2" w:rsidRDefault="007955C6" w:rsidP="005D4728">
            <w:pPr>
              <w:pStyle w:val="TAC"/>
              <w:rPr>
                <w:ins w:id="2128"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16BDEB87" w14:textId="77777777" w:rsidR="007955C6" w:rsidRPr="006744E2" w:rsidRDefault="007955C6" w:rsidP="005D4728">
            <w:pPr>
              <w:pStyle w:val="TAC"/>
              <w:rPr>
                <w:ins w:id="2129"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0F014C06" w14:textId="77777777" w:rsidR="007955C6" w:rsidRPr="006744E2" w:rsidRDefault="007955C6" w:rsidP="005D4728">
            <w:pPr>
              <w:pStyle w:val="TAC"/>
              <w:rPr>
                <w:ins w:id="2130" w:author="I. Siomina - RAN4#98-e" w:date="2021-02-11T14:08:00Z"/>
                <w:rFonts w:cs="Arial"/>
              </w:rPr>
            </w:pPr>
          </w:p>
        </w:tc>
      </w:tr>
      <w:tr w:rsidR="007955C6" w:rsidRPr="006744E2" w14:paraId="51BE3C3A" w14:textId="77777777" w:rsidTr="005D4728">
        <w:trPr>
          <w:jc w:val="center"/>
          <w:ins w:id="2131" w:author="I. Siomina - RAN4#98-e" w:date="2021-02-11T14:08:00Z"/>
        </w:trPr>
        <w:tc>
          <w:tcPr>
            <w:tcW w:w="1219" w:type="pct"/>
            <w:tcBorders>
              <w:top w:val="single" w:sz="4" w:space="0" w:color="auto"/>
              <w:left w:val="single" w:sz="4" w:space="0" w:color="auto"/>
              <w:bottom w:val="single" w:sz="4" w:space="0" w:color="auto"/>
              <w:right w:val="single" w:sz="4" w:space="0" w:color="auto"/>
            </w:tcBorders>
            <w:hideMark/>
          </w:tcPr>
          <w:p w14:paraId="65D0557C" w14:textId="77777777" w:rsidR="007955C6" w:rsidRPr="006744E2" w:rsidRDefault="007955C6" w:rsidP="005D4728">
            <w:pPr>
              <w:pStyle w:val="TAL"/>
              <w:rPr>
                <w:ins w:id="2132" w:author="I. Siomina - RAN4#98-e" w:date="2021-02-11T14:08:00Z"/>
                <w:rFonts w:cs="Arial"/>
                <w:lang w:eastAsia="zh-CN"/>
              </w:rPr>
            </w:pPr>
            <w:ins w:id="2133" w:author="I. Siomina - RAN4#98-e" w:date="2021-02-11T14:08:00Z">
              <w:r w:rsidRPr="006744E2">
                <w:rPr>
                  <w:rFonts w:cs="Arial"/>
                  <w:lang w:eastAsia="zh-CN"/>
                </w:rPr>
                <w:t>SSB and RMSI CORESET multiplexing configuration</w:t>
              </w:r>
              <w:r w:rsidRPr="006744E2">
                <w:rPr>
                  <w:rFonts w:cs="Arial"/>
                  <w:vertAlign w:val="superscript"/>
                  <w:lang w:eastAsia="zh-CN"/>
                </w:rPr>
                <w:t xml:space="preserve"> Note 7</w:t>
              </w:r>
            </w:ins>
          </w:p>
        </w:tc>
        <w:tc>
          <w:tcPr>
            <w:tcW w:w="469" w:type="pct"/>
            <w:tcBorders>
              <w:top w:val="single" w:sz="4" w:space="0" w:color="auto"/>
              <w:left w:val="single" w:sz="4" w:space="0" w:color="auto"/>
              <w:bottom w:val="single" w:sz="4" w:space="0" w:color="auto"/>
              <w:right w:val="single" w:sz="4" w:space="0" w:color="auto"/>
            </w:tcBorders>
          </w:tcPr>
          <w:p w14:paraId="046C6325" w14:textId="77777777" w:rsidR="007955C6" w:rsidRPr="006744E2" w:rsidRDefault="007955C6" w:rsidP="005D4728">
            <w:pPr>
              <w:pStyle w:val="TAC"/>
              <w:rPr>
                <w:ins w:id="2134" w:author="I. Siomina - RAN4#98-e" w:date="2021-02-11T14:08:00Z"/>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4D2447E6" w14:textId="77777777" w:rsidR="007955C6" w:rsidRPr="006744E2" w:rsidRDefault="007955C6" w:rsidP="005D4728">
            <w:pPr>
              <w:pStyle w:val="TAC"/>
              <w:rPr>
                <w:ins w:id="2135" w:author="I. Siomina - RAN4#98-e" w:date="2021-02-11T14:08:00Z"/>
                <w:rFonts w:cs="Arial"/>
                <w:lang w:eastAsia="zh-CN"/>
              </w:rPr>
            </w:pPr>
            <w:ins w:id="2136" w:author="I. Siomina - RAN4#98-e" w:date="2021-02-11T14:08:00Z">
              <w:r w:rsidRPr="006744E2">
                <w:rPr>
                  <w:rFonts w:cs="Arial"/>
                  <w:lang w:eastAsia="zh-CN"/>
                </w:rPr>
                <w:t>Pattern 1</w:t>
              </w:r>
            </w:ins>
          </w:p>
        </w:tc>
        <w:tc>
          <w:tcPr>
            <w:tcW w:w="456" w:type="pct"/>
            <w:tcBorders>
              <w:top w:val="single" w:sz="4" w:space="0" w:color="auto"/>
              <w:left w:val="single" w:sz="4" w:space="0" w:color="auto"/>
              <w:bottom w:val="single" w:sz="4" w:space="0" w:color="auto"/>
              <w:right w:val="single" w:sz="4" w:space="0" w:color="auto"/>
            </w:tcBorders>
          </w:tcPr>
          <w:p w14:paraId="03E72B02" w14:textId="77777777" w:rsidR="007955C6" w:rsidRPr="006744E2" w:rsidRDefault="007955C6" w:rsidP="005D4728">
            <w:pPr>
              <w:pStyle w:val="TAC"/>
              <w:rPr>
                <w:ins w:id="2137" w:author="I. Siomina - RAN4#98-e" w:date="2021-02-11T14:08:00Z"/>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5669A725" w14:textId="77777777" w:rsidR="007955C6" w:rsidRPr="006744E2" w:rsidRDefault="007955C6" w:rsidP="005D4728">
            <w:pPr>
              <w:pStyle w:val="TAC"/>
              <w:rPr>
                <w:ins w:id="2138"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2E3E11DB" w14:textId="77777777" w:rsidR="007955C6" w:rsidRPr="006744E2" w:rsidRDefault="007955C6" w:rsidP="005D4728">
            <w:pPr>
              <w:pStyle w:val="TAC"/>
              <w:rPr>
                <w:ins w:id="2139"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1E3FC91D" w14:textId="77777777" w:rsidR="007955C6" w:rsidRPr="006744E2" w:rsidRDefault="007955C6" w:rsidP="005D4728">
            <w:pPr>
              <w:pStyle w:val="TAC"/>
              <w:rPr>
                <w:ins w:id="2140"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10132D1D" w14:textId="77777777" w:rsidR="007955C6" w:rsidRPr="006744E2" w:rsidRDefault="007955C6" w:rsidP="005D4728">
            <w:pPr>
              <w:pStyle w:val="TAC"/>
              <w:rPr>
                <w:ins w:id="2141"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4AB66144" w14:textId="77777777" w:rsidR="007955C6" w:rsidRPr="006744E2" w:rsidRDefault="007955C6" w:rsidP="005D4728">
            <w:pPr>
              <w:pStyle w:val="TAC"/>
              <w:rPr>
                <w:ins w:id="2142" w:author="I. Siomina - RAN4#98-e" w:date="2021-02-11T14:08:00Z"/>
                <w:rFonts w:cs="Arial"/>
              </w:rPr>
            </w:pPr>
          </w:p>
        </w:tc>
      </w:tr>
      <w:tr w:rsidR="007955C6" w:rsidRPr="006744E2" w14:paraId="406EB454" w14:textId="77777777" w:rsidTr="005D4728">
        <w:trPr>
          <w:jc w:val="center"/>
          <w:ins w:id="2143" w:author="I. Siomina - RAN4#98-e" w:date="2021-02-11T14:08:00Z"/>
        </w:trPr>
        <w:tc>
          <w:tcPr>
            <w:tcW w:w="1219" w:type="pct"/>
            <w:tcBorders>
              <w:top w:val="single" w:sz="4" w:space="0" w:color="auto"/>
              <w:left w:val="single" w:sz="4" w:space="0" w:color="auto"/>
              <w:bottom w:val="single" w:sz="4" w:space="0" w:color="auto"/>
              <w:right w:val="single" w:sz="4" w:space="0" w:color="auto"/>
            </w:tcBorders>
            <w:hideMark/>
          </w:tcPr>
          <w:p w14:paraId="0A1964B3" w14:textId="77777777" w:rsidR="007955C6" w:rsidRPr="006744E2" w:rsidRDefault="007955C6" w:rsidP="005D4728">
            <w:pPr>
              <w:pStyle w:val="TAL"/>
              <w:rPr>
                <w:ins w:id="2144" w:author="I. Siomina - RAN4#98-e" w:date="2021-02-11T14:08:00Z"/>
                <w:rFonts w:cs="Arial"/>
                <w:lang w:eastAsia="zh-CN"/>
              </w:rPr>
            </w:pPr>
            <w:ins w:id="2145" w:author="I. Siomina - RAN4#98-e" w:date="2021-02-11T14:08:00Z">
              <w:r w:rsidRPr="006744E2">
                <w:rPr>
                  <w:rFonts w:cs="Arial"/>
                  <w:lang w:eastAsia="zh-CN"/>
                </w:rPr>
                <w:t>Offset between SSB and RMSI CORESET</w:t>
              </w:r>
              <w:r w:rsidRPr="006744E2">
                <w:rPr>
                  <w:rFonts w:cs="Arial"/>
                  <w:vertAlign w:val="superscript"/>
                </w:rPr>
                <w:t xml:space="preserve"> Note 3, 7</w:t>
              </w:r>
            </w:ins>
          </w:p>
        </w:tc>
        <w:tc>
          <w:tcPr>
            <w:tcW w:w="469" w:type="pct"/>
            <w:tcBorders>
              <w:top w:val="single" w:sz="4" w:space="0" w:color="auto"/>
              <w:left w:val="single" w:sz="4" w:space="0" w:color="auto"/>
              <w:bottom w:val="single" w:sz="4" w:space="0" w:color="auto"/>
              <w:right w:val="single" w:sz="4" w:space="0" w:color="auto"/>
            </w:tcBorders>
            <w:hideMark/>
          </w:tcPr>
          <w:p w14:paraId="0B38E286" w14:textId="77777777" w:rsidR="007955C6" w:rsidRPr="006744E2" w:rsidRDefault="007955C6" w:rsidP="005D4728">
            <w:pPr>
              <w:pStyle w:val="TAC"/>
              <w:rPr>
                <w:ins w:id="2146" w:author="I. Siomina - RAN4#98-e" w:date="2021-02-11T14:08:00Z"/>
                <w:rFonts w:cs="Arial"/>
                <w:lang w:eastAsia="zh-CN"/>
              </w:rPr>
            </w:pPr>
            <w:ins w:id="2147" w:author="I. Siomina - RAN4#98-e" w:date="2021-02-11T14:08:00Z">
              <w:r w:rsidRPr="006744E2">
                <w:rPr>
                  <w:rFonts w:cs="Arial"/>
                  <w:lang w:eastAsia="zh-CN"/>
                </w:rPr>
                <w:t>RB</w:t>
              </w:r>
            </w:ins>
          </w:p>
        </w:tc>
        <w:tc>
          <w:tcPr>
            <w:tcW w:w="576" w:type="pct"/>
            <w:tcBorders>
              <w:top w:val="single" w:sz="4" w:space="0" w:color="auto"/>
              <w:left w:val="single" w:sz="4" w:space="0" w:color="auto"/>
              <w:bottom w:val="single" w:sz="4" w:space="0" w:color="auto"/>
              <w:right w:val="single" w:sz="4" w:space="0" w:color="auto"/>
            </w:tcBorders>
            <w:hideMark/>
          </w:tcPr>
          <w:p w14:paraId="2056EAB3" w14:textId="77777777" w:rsidR="007955C6" w:rsidRPr="006744E2" w:rsidRDefault="007955C6" w:rsidP="005D4728">
            <w:pPr>
              <w:pStyle w:val="TAC"/>
              <w:rPr>
                <w:ins w:id="2148" w:author="I. Siomina - RAN4#98-e" w:date="2021-02-11T14:08:00Z"/>
                <w:rFonts w:cs="Arial"/>
                <w:lang w:eastAsia="zh-CN"/>
              </w:rPr>
            </w:pPr>
            <w:ins w:id="2149" w:author="I. Siomina - RAN4#98-e" w:date="2021-02-11T14:08:00Z">
              <w:r w:rsidRPr="006744E2">
                <w:rPr>
                  <w:rFonts w:cs="Arial"/>
                  <w:lang w:eastAsia="zh-CN"/>
                </w:rPr>
                <w:t>0 (Note 8)</w:t>
              </w:r>
            </w:ins>
          </w:p>
        </w:tc>
        <w:tc>
          <w:tcPr>
            <w:tcW w:w="456" w:type="pct"/>
            <w:tcBorders>
              <w:top w:val="single" w:sz="4" w:space="0" w:color="auto"/>
              <w:left w:val="single" w:sz="4" w:space="0" w:color="auto"/>
              <w:bottom w:val="single" w:sz="4" w:space="0" w:color="auto"/>
              <w:right w:val="single" w:sz="4" w:space="0" w:color="auto"/>
            </w:tcBorders>
          </w:tcPr>
          <w:p w14:paraId="41769B76" w14:textId="77777777" w:rsidR="007955C6" w:rsidRPr="006744E2" w:rsidRDefault="007955C6" w:rsidP="005D4728">
            <w:pPr>
              <w:pStyle w:val="TAC"/>
              <w:rPr>
                <w:ins w:id="2150" w:author="I. Siomina - RAN4#98-e" w:date="2021-02-11T14:08:00Z"/>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7E36CDD0" w14:textId="77777777" w:rsidR="007955C6" w:rsidRPr="006744E2" w:rsidRDefault="007955C6" w:rsidP="005D4728">
            <w:pPr>
              <w:pStyle w:val="TAC"/>
              <w:rPr>
                <w:ins w:id="2151"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17829D80" w14:textId="77777777" w:rsidR="007955C6" w:rsidRPr="006744E2" w:rsidRDefault="007955C6" w:rsidP="005D4728">
            <w:pPr>
              <w:pStyle w:val="TAC"/>
              <w:rPr>
                <w:ins w:id="2152"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08E0F193" w14:textId="77777777" w:rsidR="007955C6" w:rsidRPr="006744E2" w:rsidRDefault="007955C6" w:rsidP="005D4728">
            <w:pPr>
              <w:pStyle w:val="TAC"/>
              <w:rPr>
                <w:ins w:id="2153"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38A03F1D" w14:textId="77777777" w:rsidR="007955C6" w:rsidRPr="006744E2" w:rsidRDefault="007955C6" w:rsidP="005D4728">
            <w:pPr>
              <w:pStyle w:val="TAC"/>
              <w:rPr>
                <w:ins w:id="2154"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76A2038A" w14:textId="77777777" w:rsidR="007955C6" w:rsidRPr="006744E2" w:rsidRDefault="007955C6" w:rsidP="005D4728">
            <w:pPr>
              <w:pStyle w:val="TAC"/>
              <w:rPr>
                <w:ins w:id="2155" w:author="I. Siomina - RAN4#98-e" w:date="2021-02-11T14:08:00Z"/>
                <w:rFonts w:cs="Arial"/>
              </w:rPr>
            </w:pPr>
          </w:p>
        </w:tc>
      </w:tr>
      <w:tr w:rsidR="007955C6" w:rsidRPr="006744E2" w14:paraId="680A4A8F" w14:textId="77777777" w:rsidTr="005D4728">
        <w:trPr>
          <w:jc w:val="center"/>
          <w:ins w:id="2156" w:author="I. Siomina - RAN4#98-e" w:date="2021-02-11T14:08:00Z"/>
        </w:trPr>
        <w:tc>
          <w:tcPr>
            <w:tcW w:w="1219" w:type="pct"/>
            <w:tcBorders>
              <w:top w:val="single" w:sz="4" w:space="0" w:color="auto"/>
              <w:left w:val="single" w:sz="4" w:space="0" w:color="auto"/>
              <w:bottom w:val="single" w:sz="4" w:space="0" w:color="auto"/>
              <w:right w:val="single" w:sz="4" w:space="0" w:color="auto"/>
            </w:tcBorders>
            <w:hideMark/>
          </w:tcPr>
          <w:p w14:paraId="7208C345" w14:textId="77777777" w:rsidR="007955C6" w:rsidRPr="006744E2" w:rsidRDefault="007955C6" w:rsidP="005D4728">
            <w:pPr>
              <w:pStyle w:val="TAL"/>
              <w:rPr>
                <w:ins w:id="2157" w:author="I. Siomina - RAN4#98-e" w:date="2021-02-11T14:08:00Z"/>
                <w:rFonts w:cs="Arial"/>
                <w:lang w:eastAsia="zh-CN"/>
              </w:rPr>
            </w:pPr>
            <w:ins w:id="2158" w:author="I. Siomina - RAN4#98-e" w:date="2021-02-11T14:08:00Z">
              <w:r w:rsidRPr="006744E2">
                <w:t xml:space="preserve">Configuration of PDCCH monitoring occasions for </w:t>
              </w:r>
              <w:r w:rsidRPr="006744E2">
                <w:rPr>
                  <w:rFonts w:cs="Arial"/>
                  <w:lang w:eastAsia="zh-CN"/>
                </w:rPr>
                <w:t>RMSI CORESET</w:t>
              </w:r>
              <w:r w:rsidRPr="006744E2">
                <w:rPr>
                  <w:rFonts w:cs="Arial"/>
                  <w:vertAlign w:val="superscript"/>
                </w:rPr>
                <w:t xml:space="preserve"> Note 4</w:t>
              </w:r>
            </w:ins>
          </w:p>
        </w:tc>
        <w:tc>
          <w:tcPr>
            <w:tcW w:w="469" w:type="pct"/>
            <w:tcBorders>
              <w:top w:val="single" w:sz="4" w:space="0" w:color="auto"/>
              <w:left w:val="single" w:sz="4" w:space="0" w:color="auto"/>
              <w:bottom w:val="single" w:sz="4" w:space="0" w:color="auto"/>
              <w:right w:val="single" w:sz="4" w:space="0" w:color="auto"/>
            </w:tcBorders>
          </w:tcPr>
          <w:p w14:paraId="55381637" w14:textId="77777777" w:rsidR="007955C6" w:rsidRPr="006744E2" w:rsidRDefault="007955C6" w:rsidP="005D4728">
            <w:pPr>
              <w:pStyle w:val="TAC"/>
              <w:rPr>
                <w:ins w:id="2159" w:author="I. Siomina - RAN4#98-e" w:date="2021-02-11T14:08:00Z"/>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63B92866" w14:textId="77777777" w:rsidR="007955C6" w:rsidRPr="006744E2" w:rsidRDefault="007955C6" w:rsidP="005D4728">
            <w:pPr>
              <w:pStyle w:val="TAC"/>
              <w:rPr>
                <w:ins w:id="2160" w:author="I. Siomina - RAN4#98-e" w:date="2021-02-11T14:08:00Z"/>
                <w:rFonts w:cs="Arial"/>
                <w:lang w:eastAsia="zh-CN"/>
              </w:rPr>
            </w:pPr>
            <w:ins w:id="2161" w:author="I. Siomina - RAN4#98-e" w:date="2021-02-11T14:08:00Z">
              <w:r w:rsidRPr="006744E2">
                <w:rPr>
                  <w:rFonts w:cs="Arial"/>
                  <w:lang w:eastAsia="zh-CN"/>
                </w:rPr>
                <w:t>[Index 0]</w:t>
              </w:r>
            </w:ins>
          </w:p>
        </w:tc>
        <w:tc>
          <w:tcPr>
            <w:tcW w:w="456" w:type="pct"/>
            <w:tcBorders>
              <w:top w:val="single" w:sz="4" w:space="0" w:color="auto"/>
              <w:left w:val="single" w:sz="4" w:space="0" w:color="auto"/>
              <w:bottom w:val="single" w:sz="4" w:space="0" w:color="auto"/>
              <w:right w:val="single" w:sz="4" w:space="0" w:color="auto"/>
            </w:tcBorders>
          </w:tcPr>
          <w:p w14:paraId="514FCAE3" w14:textId="77777777" w:rsidR="007955C6" w:rsidRPr="006744E2" w:rsidRDefault="007955C6" w:rsidP="005D4728">
            <w:pPr>
              <w:pStyle w:val="TAC"/>
              <w:rPr>
                <w:ins w:id="2162" w:author="I. Siomina - RAN4#98-e" w:date="2021-02-11T14:08:00Z"/>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7D274DA3" w14:textId="77777777" w:rsidR="007955C6" w:rsidRPr="006744E2" w:rsidRDefault="007955C6" w:rsidP="005D4728">
            <w:pPr>
              <w:pStyle w:val="TAC"/>
              <w:rPr>
                <w:ins w:id="2163"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67DA6AFC" w14:textId="77777777" w:rsidR="007955C6" w:rsidRPr="006744E2" w:rsidRDefault="007955C6" w:rsidP="005D4728">
            <w:pPr>
              <w:pStyle w:val="TAC"/>
              <w:rPr>
                <w:ins w:id="2164"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414740A8" w14:textId="77777777" w:rsidR="007955C6" w:rsidRPr="006744E2" w:rsidRDefault="007955C6" w:rsidP="005D4728">
            <w:pPr>
              <w:pStyle w:val="TAC"/>
              <w:rPr>
                <w:ins w:id="2165"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65883137" w14:textId="77777777" w:rsidR="007955C6" w:rsidRPr="006744E2" w:rsidRDefault="007955C6" w:rsidP="005D4728">
            <w:pPr>
              <w:pStyle w:val="TAC"/>
              <w:rPr>
                <w:ins w:id="2166"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34D4F00F" w14:textId="77777777" w:rsidR="007955C6" w:rsidRPr="006744E2" w:rsidRDefault="007955C6" w:rsidP="005D4728">
            <w:pPr>
              <w:pStyle w:val="TAC"/>
              <w:rPr>
                <w:ins w:id="2167" w:author="I. Siomina - RAN4#98-e" w:date="2021-02-11T14:08:00Z"/>
                <w:rFonts w:cs="Arial"/>
              </w:rPr>
            </w:pPr>
          </w:p>
        </w:tc>
      </w:tr>
      <w:tr w:rsidR="007955C6" w:rsidRPr="006744E2" w14:paraId="36253D42" w14:textId="77777777" w:rsidTr="005D4728">
        <w:trPr>
          <w:jc w:val="center"/>
          <w:ins w:id="2168" w:author="I. Siomina - RAN4#98-e" w:date="2021-02-11T14:08:00Z"/>
        </w:trPr>
        <w:tc>
          <w:tcPr>
            <w:tcW w:w="1219" w:type="pct"/>
            <w:tcBorders>
              <w:top w:val="single" w:sz="4" w:space="0" w:color="auto"/>
              <w:left w:val="single" w:sz="4" w:space="0" w:color="auto"/>
              <w:bottom w:val="single" w:sz="4" w:space="0" w:color="auto"/>
              <w:right w:val="single" w:sz="4" w:space="0" w:color="auto"/>
            </w:tcBorders>
            <w:hideMark/>
          </w:tcPr>
          <w:p w14:paraId="6DDB4B5B" w14:textId="77777777" w:rsidR="007955C6" w:rsidRPr="006744E2" w:rsidRDefault="007955C6" w:rsidP="005D4728">
            <w:pPr>
              <w:pStyle w:val="TAL"/>
              <w:rPr>
                <w:ins w:id="2169" w:author="I. Siomina - RAN4#98-e" w:date="2021-02-11T14:08:00Z"/>
                <w:rFonts w:cs="Arial"/>
              </w:rPr>
            </w:pPr>
            <w:ins w:id="2170" w:author="I. Siomina - RAN4#98-e" w:date="2021-02-11T14:08:00Z">
              <w:r w:rsidRPr="006744E2">
                <w:rPr>
                  <w:rFonts w:cs="Arial"/>
                </w:rPr>
                <w:t>Number of transmitter antennas</w:t>
              </w:r>
            </w:ins>
          </w:p>
        </w:tc>
        <w:tc>
          <w:tcPr>
            <w:tcW w:w="469" w:type="pct"/>
            <w:tcBorders>
              <w:top w:val="single" w:sz="4" w:space="0" w:color="auto"/>
              <w:left w:val="single" w:sz="4" w:space="0" w:color="auto"/>
              <w:bottom w:val="single" w:sz="4" w:space="0" w:color="auto"/>
              <w:right w:val="single" w:sz="4" w:space="0" w:color="auto"/>
            </w:tcBorders>
          </w:tcPr>
          <w:p w14:paraId="10E6C21F" w14:textId="77777777" w:rsidR="007955C6" w:rsidRPr="006744E2" w:rsidRDefault="007955C6" w:rsidP="005D4728">
            <w:pPr>
              <w:pStyle w:val="TAC"/>
              <w:ind w:left="454" w:hanging="454"/>
              <w:rPr>
                <w:ins w:id="2171" w:author="I. Siomina - RAN4#98-e" w:date="2021-02-11T14:08:00Z"/>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7FB1CDA4" w14:textId="77777777" w:rsidR="007955C6" w:rsidRPr="006744E2" w:rsidRDefault="007955C6" w:rsidP="005D4728">
            <w:pPr>
              <w:pStyle w:val="TAC"/>
              <w:rPr>
                <w:ins w:id="2172" w:author="I. Siomina - RAN4#98-e" w:date="2021-02-11T14:08:00Z"/>
                <w:rFonts w:cs="Arial"/>
              </w:rPr>
            </w:pPr>
            <w:ins w:id="2173" w:author="I. Siomina - RAN4#98-e" w:date="2021-02-11T14:08:00Z">
              <w:r w:rsidRPr="006744E2">
                <w:rPr>
                  <w:rFonts w:cs="Arial"/>
                </w:rPr>
                <w:t>1</w:t>
              </w:r>
            </w:ins>
          </w:p>
        </w:tc>
        <w:tc>
          <w:tcPr>
            <w:tcW w:w="456" w:type="pct"/>
            <w:tcBorders>
              <w:top w:val="single" w:sz="4" w:space="0" w:color="auto"/>
              <w:left w:val="single" w:sz="4" w:space="0" w:color="auto"/>
              <w:bottom w:val="single" w:sz="4" w:space="0" w:color="auto"/>
              <w:right w:val="single" w:sz="4" w:space="0" w:color="auto"/>
            </w:tcBorders>
          </w:tcPr>
          <w:p w14:paraId="632AF720" w14:textId="77777777" w:rsidR="007955C6" w:rsidRPr="006744E2" w:rsidRDefault="007955C6" w:rsidP="005D4728">
            <w:pPr>
              <w:pStyle w:val="TAC"/>
              <w:rPr>
                <w:ins w:id="2174"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02576BDB" w14:textId="77777777" w:rsidR="007955C6" w:rsidRPr="006744E2" w:rsidRDefault="007955C6" w:rsidP="005D4728">
            <w:pPr>
              <w:pStyle w:val="TAC"/>
              <w:rPr>
                <w:ins w:id="2175"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6ED1733E" w14:textId="77777777" w:rsidR="007955C6" w:rsidRPr="006744E2" w:rsidRDefault="007955C6" w:rsidP="005D4728">
            <w:pPr>
              <w:pStyle w:val="TAC"/>
              <w:rPr>
                <w:ins w:id="2176"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743F04B0" w14:textId="77777777" w:rsidR="007955C6" w:rsidRPr="006744E2" w:rsidRDefault="007955C6" w:rsidP="005D4728">
            <w:pPr>
              <w:pStyle w:val="TAC"/>
              <w:rPr>
                <w:ins w:id="2177"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30A3CBC0" w14:textId="77777777" w:rsidR="007955C6" w:rsidRPr="006744E2" w:rsidRDefault="007955C6" w:rsidP="005D4728">
            <w:pPr>
              <w:pStyle w:val="TAC"/>
              <w:rPr>
                <w:ins w:id="2178"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16CC4950" w14:textId="77777777" w:rsidR="007955C6" w:rsidRPr="006744E2" w:rsidRDefault="007955C6" w:rsidP="005D4728">
            <w:pPr>
              <w:pStyle w:val="TAC"/>
              <w:rPr>
                <w:ins w:id="2179" w:author="I. Siomina - RAN4#98-e" w:date="2021-02-11T14:08:00Z"/>
                <w:rFonts w:cs="Arial"/>
              </w:rPr>
            </w:pPr>
          </w:p>
        </w:tc>
      </w:tr>
      <w:tr w:rsidR="007955C6" w:rsidRPr="006744E2" w14:paraId="079777F7" w14:textId="77777777" w:rsidTr="005D4728">
        <w:trPr>
          <w:jc w:val="center"/>
          <w:ins w:id="2180" w:author="I. Siomina - RAN4#98-e" w:date="2021-02-11T14:08:00Z"/>
        </w:trPr>
        <w:tc>
          <w:tcPr>
            <w:tcW w:w="1219" w:type="pct"/>
            <w:tcBorders>
              <w:top w:val="single" w:sz="4" w:space="0" w:color="auto"/>
              <w:left w:val="single" w:sz="4" w:space="0" w:color="auto"/>
              <w:bottom w:val="single" w:sz="4" w:space="0" w:color="auto"/>
              <w:right w:val="single" w:sz="4" w:space="0" w:color="auto"/>
            </w:tcBorders>
            <w:hideMark/>
          </w:tcPr>
          <w:p w14:paraId="4DABD37C" w14:textId="77777777" w:rsidR="007955C6" w:rsidRPr="006744E2" w:rsidRDefault="007955C6" w:rsidP="005D4728">
            <w:pPr>
              <w:pStyle w:val="TAL"/>
              <w:rPr>
                <w:ins w:id="2181" w:author="I. Siomina - RAN4#98-e" w:date="2021-02-11T14:08:00Z"/>
                <w:rFonts w:cs="Arial"/>
              </w:rPr>
            </w:pPr>
            <w:ins w:id="2182" w:author="I. Siomina - RAN4#98-e" w:date="2021-02-11T14:08:00Z">
              <w:r w:rsidRPr="006744E2">
                <w:rPr>
                  <w:rFonts w:cs="Arial"/>
                </w:rPr>
                <w:t>Duration of RMSI CORESET</w:t>
              </w:r>
              <w:r w:rsidRPr="006744E2">
                <w:rPr>
                  <w:rFonts w:cs="Arial"/>
                  <w:vertAlign w:val="superscript"/>
                  <w:lang w:eastAsia="zh-CN"/>
                </w:rPr>
                <w:t xml:space="preserve"> Note 7</w:t>
              </w:r>
            </w:ins>
          </w:p>
        </w:tc>
        <w:tc>
          <w:tcPr>
            <w:tcW w:w="469" w:type="pct"/>
            <w:tcBorders>
              <w:top w:val="single" w:sz="4" w:space="0" w:color="auto"/>
              <w:left w:val="single" w:sz="4" w:space="0" w:color="auto"/>
              <w:bottom w:val="single" w:sz="4" w:space="0" w:color="auto"/>
              <w:right w:val="single" w:sz="4" w:space="0" w:color="auto"/>
            </w:tcBorders>
            <w:hideMark/>
          </w:tcPr>
          <w:p w14:paraId="53DD12F6" w14:textId="77777777" w:rsidR="007955C6" w:rsidRPr="006744E2" w:rsidRDefault="007955C6" w:rsidP="005D4728">
            <w:pPr>
              <w:pStyle w:val="TAC"/>
              <w:rPr>
                <w:ins w:id="2183" w:author="I. Siomina - RAN4#98-e" w:date="2021-02-11T14:08:00Z"/>
                <w:rFonts w:cs="Arial"/>
              </w:rPr>
            </w:pPr>
            <w:ins w:id="2184" w:author="I. Siomina - RAN4#98-e" w:date="2021-02-11T14:08:00Z">
              <w:r w:rsidRPr="006744E2">
                <w:rPr>
                  <w:rFonts w:cs="Arial"/>
                </w:rPr>
                <w:t>symbols</w:t>
              </w:r>
            </w:ins>
          </w:p>
        </w:tc>
        <w:tc>
          <w:tcPr>
            <w:tcW w:w="576" w:type="pct"/>
            <w:tcBorders>
              <w:top w:val="single" w:sz="4" w:space="0" w:color="auto"/>
              <w:left w:val="single" w:sz="4" w:space="0" w:color="auto"/>
              <w:bottom w:val="single" w:sz="4" w:space="0" w:color="auto"/>
              <w:right w:val="single" w:sz="4" w:space="0" w:color="auto"/>
            </w:tcBorders>
            <w:hideMark/>
          </w:tcPr>
          <w:p w14:paraId="632D5C2E" w14:textId="77777777" w:rsidR="007955C6" w:rsidRPr="006744E2" w:rsidRDefault="007955C6" w:rsidP="005D4728">
            <w:pPr>
              <w:pStyle w:val="TAC"/>
              <w:rPr>
                <w:ins w:id="2185" w:author="I. Siomina - RAN4#98-e" w:date="2021-02-11T14:08:00Z"/>
                <w:rFonts w:cs="Arial"/>
              </w:rPr>
            </w:pPr>
            <w:ins w:id="2186" w:author="I. Siomina - RAN4#98-e" w:date="2021-02-11T14:08:00Z">
              <w:r w:rsidRPr="006744E2">
                <w:rPr>
                  <w:rFonts w:cs="Arial"/>
                </w:rPr>
                <w:t>2</w:t>
              </w:r>
            </w:ins>
          </w:p>
        </w:tc>
        <w:tc>
          <w:tcPr>
            <w:tcW w:w="456" w:type="pct"/>
            <w:tcBorders>
              <w:top w:val="single" w:sz="4" w:space="0" w:color="auto"/>
              <w:left w:val="single" w:sz="4" w:space="0" w:color="auto"/>
              <w:bottom w:val="single" w:sz="4" w:space="0" w:color="auto"/>
              <w:right w:val="single" w:sz="4" w:space="0" w:color="auto"/>
            </w:tcBorders>
          </w:tcPr>
          <w:p w14:paraId="5E36315E" w14:textId="77777777" w:rsidR="007955C6" w:rsidRPr="006744E2" w:rsidRDefault="007955C6" w:rsidP="005D4728">
            <w:pPr>
              <w:pStyle w:val="TAC"/>
              <w:rPr>
                <w:ins w:id="2187"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6010C920" w14:textId="77777777" w:rsidR="007955C6" w:rsidRPr="006744E2" w:rsidRDefault="007955C6" w:rsidP="005D4728">
            <w:pPr>
              <w:pStyle w:val="TAC"/>
              <w:rPr>
                <w:ins w:id="2188"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7F00B2A1" w14:textId="77777777" w:rsidR="007955C6" w:rsidRPr="006744E2" w:rsidRDefault="007955C6" w:rsidP="005D4728">
            <w:pPr>
              <w:pStyle w:val="TAC"/>
              <w:rPr>
                <w:ins w:id="2189"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58D1BACE" w14:textId="77777777" w:rsidR="007955C6" w:rsidRPr="006744E2" w:rsidRDefault="007955C6" w:rsidP="005D4728">
            <w:pPr>
              <w:pStyle w:val="TAC"/>
              <w:rPr>
                <w:ins w:id="2190"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00F85578" w14:textId="77777777" w:rsidR="007955C6" w:rsidRPr="006744E2" w:rsidRDefault="007955C6" w:rsidP="005D4728">
            <w:pPr>
              <w:pStyle w:val="TAC"/>
              <w:rPr>
                <w:ins w:id="2191"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51F38DE5" w14:textId="77777777" w:rsidR="007955C6" w:rsidRPr="006744E2" w:rsidRDefault="007955C6" w:rsidP="005D4728">
            <w:pPr>
              <w:pStyle w:val="TAC"/>
              <w:rPr>
                <w:ins w:id="2192" w:author="I. Siomina - RAN4#98-e" w:date="2021-02-11T14:08:00Z"/>
                <w:rFonts w:cs="Arial"/>
              </w:rPr>
            </w:pPr>
          </w:p>
        </w:tc>
      </w:tr>
      <w:tr w:rsidR="007955C6" w:rsidRPr="006744E2" w14:paraId="6F3B5AA4" w14:textId="77777777" w:rsidTr="005D4728">
        <w:trPr>
          <w:jc w:val="center"/>
          <w:ins w:id="2193" w:author="I. Siomina - RAN4#98-e" w:date="2021-02-11T14:08:00Z"/>
        </w:trPr>
        <w:tc>
          <w:tcPr>
            <w:tcW w:w="1219" w:type="pct"/>
            <w:tcBorders>
              <w:top w:val="single" w:sz="4" w:space="0" w:color="auto"/>
              <w:left w:val="single" w:sz="4" w:space="0" w:color="auto"/>
              <w:bottom w:val="single" w:sz="4" w:space="0" w:color="auto"/>
              <w:right w:val="single" w:sz="4" w:space="0" w:color="auto"/>
            </w:tcBorders>
            <w:hideMark/>
          </w:tcPr>
          <w:p w14:paraId="58E201A4" w14:textId="77777777" w:rsidR="007955C6" w:rsidRPr="006744E2" w:rsidRDefault="007955C6" w:rsidP="005D4728">
            <w:pPr>
              <w:pStyle w:val="TAL"/>
              <w:rPr>
                <w:ins w:id="2194" w:author="I. Siomina - RAN4#98-e" w:date="2021-02-11T14:08:00Z"/>
                <w:rFonts w:cs="Arial"/>
              </w:rPr>
            </w:pPr>
            <w:ins w:id="2195" w:author="I. Siomina - RAN4#98-e" w:date="2021-02-11T14:08:00Z">
              <w:r w:rsidRPr="006744E2">
                <w:rPr>
                  <w:rFonts w:cs="Arial"/>
                </w:rPr>
                <w:t xml:space="preserve">DCI Format </w:t>
              </w:r>
              <w:r w:rsidRPr="006744E2">
                <w:rPr>
                  <w:rFonts w:cs="Arial"/>
                  <w:vertAlign w:val="superscript"/>
                </w:rPr>
                <w:t>Note 1</w:t>
              </w:r>
            </w:ins>
          </w:p>
        </w:tc>
        <w:tc>
          <w:tcPr>
            <w:tcW w:w="469" w:type="pct"/>
            <w:tcBorders>
              <w:top w:val="single" w:sz="4" w:space="0" w:color="auto"/>
              <w:left w:val="single" w:sz="4" w:space="0" w:color="auto"/>
              <w:bottom w:val="single" w:sz="4" w:space="0" w:color="auto"/>
              <w:right w:val="single" w:sz="4" w:space="0" w:color="auto"/>
            </w:tcBorders>
          </w:tcPr>
          <w:p w14:paraId="7165D248" w14:textId="77777777" w:rsidR="007955C6" w:rsidRPr="006744E2" w:rsidRDefault="007955C6" w:rsidP="005D4728">
            <w:pPr>
              <w:pStyle w:val="TAC"/>
              <w:ind w:left="454" w:hanging="454"/>
              <w:rPr>
                <w:ins w:id="2196" w:author="I. Siomina - RAN4#98-e" w:date="2021-02-11T14:08:00Z"/>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6A410EF6" w14:textId="77777777" w:rsidR="007955C6" w:rsidRPr="006744E2" w:rsidRDefault="007955C6" w:rsidP="005D4728">
            <w:pPr>
              <w:pStyle w:val="TAC"/>
              <w:rPr>
                <w:ins w:id="2197" w:author="I. Siomina - RAN4#98-e" w:date="2021-02-11T14:08:00Z"/>
                <w:rFonts w:cs="Arial"/>
              </w:rPr>
            </w:pPr>
            <w:ins w:id="2198" w:author="I. Siomina - RAN4#98-e" w:date="2021-02-11T14:08:00Z">
              <w:r w:rsidRPr="006744E2">
                <w:rPr>
                  <w:rFonts w:cs="Arial"/>
                </w:rPr>
                <w:t>Note 2</w:t>
              </w:r>
            </w:ins>
          </w:p>
        </w:tc>
        <w:tc>
          <w:tcPr>
            <w:tcW w:w="456" w:type="pct"/>
            <w:tcBorders>
              <w:top w:val="single" w:sz="4" w:space="0" w:color="auto"/>
              <w:left w:val="single" w:sz="4" w:space="0" w:color="auto"/>
              <w:bottom w:val="single" w:sz="4" w:space="0" w:color="auto"/>
              <w:right w:val="single" w:sz="4" w:space="0" w:color="auto"/>
            </w:tcBorders>
          </w:tcPr>
          <w:p w14:paraId="5CE7E87B" w14:textId="77777777" w:rsidR="007955C6" w:rsidRPr="006744E2" w:rsidRDefault="007955C6" w:rsidP="005D4728">
            <w:pPr>
              <w:pStyle w:val="TAC"/>
              <w:rPr>
                <w:ins w:id="2199"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47CE8CDA" w14:textId="77777777" w:rsidR="007955C6" w:rsidRPr="006744E2" w:rsidRDefault="007955C6" w:rsidP="005D4728">
            <w:pPr>
              <w:pStyle w:val="TAC"/>
              <w:rPr>
                <w:ins w:id="2200"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59FE5CB0" w14:textId="77777777" w:rsidR="007955C6" w:rsidRPr="006744E2" w:rsidRDefault="007955C6" w:rsidP="005D4728">
            <w:pPr>
              <w:pStyle w:val="TAC"/>
              <w:rPr>
                <w:ins w:id="2201"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0E36AF72" w14:textId="77777777" w:rsidR="007955C6" w:rsidRPr="006744E2" w:rsidRDefault="007955C6" w:rsidP="005D4728">
            <w:pPr>
              <w:pStyle w:val="TAC"/>
              <w:rPr>
                <w:ins w:id="2202"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62F56448" w14:textId="77777777" w:rsidR="007955C6" w:rsidRPr="006744E2" w:rsidRDefault="007955C6" w:rsidP="005D4728">
            <w:pPr>
              <w:pStyle w:val="TAC"/>
              <w:rPr>
                <w:ins w:id="2203"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7B14FD03" w14:textId="77777777" w:rsidR="007955C6" w:rsidRPr="006744E2" w:rsidRDefault="007955C6" w:rsidP="005D4728">
            <w:pPr>
              <w:pStyle w:val="TAC"/>
              <w:rPr>
                <w:ins w:id="2204" w:author="I. Siomina - RAN4#98-e" w:date="2021-02-11T14:08:00Z"/>
                <w:rFonts w:cs="Arial"/>
              </w:rPr>
            </w:pPr>
          </w:p>
        </w:tc>
      </w:tr>
      <w:tr w:rsidR="007955C6" w:rsidRPr="006744E2" w14:paraId="1BEE62BD" w14:textId="77777777" w:rsidTr="005D4728">
        <w:trPr>
          <w:jc w:val="center"/>
          <w:ins w:id="2205" w:author="I. Siomina - RAN4#98-e" w:date="2021-02-11T14:08:00Z"/>
        </w:trPr>
        <w:tc>
          <w:tcPr>
            <w:tcW w:w="1219" w:type="pct"/>
            <w:tcBorders>
              <w:top w:val="single" w:sz="4" w:space="0" w:color="auto"/>
              <w:left w:val="single" w:sz="4" w:space="0" w:color="auto"/>
              <w:bottom w:val="single" w:sz="4" w:space="0" w:color="auto"/>
              <w:right w:val="single" w:sz="4" w:space="0" w:color="auto"/>
            </w:tcBorders>
            <w:hideMark/>
          </w:tcPr>
          <w:p w14:paraId="53113DD6" w14:textId="77777777" w:rsidR="007955C6" w:rsidRPr="006744E2" w:rsidRDefault="007955C6" w:rsidP="005D4728">
            <w:pPr>
              <w:pStyle w:val="TAL"/>
              <w:rPr>
                <w:ins w:id="2206" w:author="I. Siomina - RAN4#98-e" w:date="2021-02-11T14:08:00Z"/>
                <w:rFonts w:cs="Arial"/>
              </w:rPr>
            </w:pPr>
            <w:ins w:id="2207" w:author="I. Siomina - RAN4#98-e" w:date="2021-02-11T14:08:00Z">
              <w:r w:rsidRPr="006744E2">
                <w:rPr>
                  <w:rFonts w:cs="Arial"/>
                </w:rPr>
                <w:t>Aggregation level</w:t>
              </w:r>
            </w:ins>
          </w:p>
        </w:tc>
        <w:tc>
          <w:tcPr>
            <w:tcW w:w="469" w:type="pct"/>
            <w:tcBorders>
              <w:top w:val="single" w:sz="4" w:space="0" w:color="auto"/>
              <w:left w:val="single" w:sz="4" w:space="0" w:color="auto"/>
              <w:bottom w:val="single" w:sz="4" w:space="0" w:color="auto"/>
              <w:right w:val="single" w:sz="4" w:space="0" w:color="auto"/>
            </w:tcBorders>
            <w:hideMark/>
          </w:tcPr>
          <w:p w14:paraId="577E291C" w14:textId="77777777" w:rsidR="007955C6" w:rsidRPr="006744E2" w:rsidRDefault="007955C6" w:rsidP="005D4728">
            <w:pPr>
              <w:pStyle w:val="TAC"/>
              <w:rPr>
                <w:ins w:id="2208" w:author="I. Siomina - RAN4#98-e" w:date="2021-02-11T14:08:00Z"/>
                <w:rFonts w:cs="Arial"/>
              </w:rPr>
            </w:pPr>
            <w:ins w:id="2209" w:author="I. Siomina - RAN4#98-e" w:date="2021-02-11T14:08:00Z">
              <w:r w:rsidRPr="006744E2">
                <w:rPr>
                  <w:rFonts w:cs="Arial"/>
                </w:rPr>
                <w:t>CCE</w:t>
              </w:r>
            </w:ins>
          </w:p>
        </w:tc>
        <w:tc>
          <w:tcPr>
            <w:tcW w:w="576" w:type="pct"/>
            <w:tcBorders>
              <w:top w:val="single" w:sz="4" w:space="0" w:color="auto"/>
              <w:left w:val="single" w:sz="4" w:space="0" w:color="auto"/>
              <w:bottom w:val="single" w:sz="4" w:space="0" w:color="auto"/>
              <w:right w:val="single" w:sz="4" w:space="0" w:color="auto"/>
            </w:tcBorders>
            <w:hideMark/>
          </w:tcPr>
          <w:p w14:paraId="1DFC065E" w14:textId="77777777" w:rsidR="007955C6" w:rsidRPr="006744E2" w:rsidRDefault="007955C6" w:rsidP="005D4728">
            <w:pPr>
              <w:pStyle w:val="TAC"/>
              <w:rPr>
                <w:ins w:id="2210" w:author="I. Siomina - RAN4#98-e" w:date="2021-02-11T14:08:00Z"/>
                <w:rFonts w:cs="Arial"/>
              </w:rPr>
            </w:pPr>
            <w:ins w:id="2211" w:author="I. Siomina - RAN4#98-e" w:date="2021-02-11T14:08:00Z">
              <w:r w:rsidRPr="006744E2">
                <w:rPr>
                  <w:rFonts w:cs="Arial"/>
                </w:rPr>
                <w:t>8</w:t>
              </w:r>
            </w:ins>
          </w:p>
        </w:tc>
        <w:tc>
          <w:tcPr>
            <w:tcW w:w="456" w:type="pct"/>
            <w:tcBorders>
              <w:top w:val="single" w:sz="4" w:space="0" w:color="auto"/>
              <w:left w:val="single" w:sz="4" w:space="0" w:color="auto"/>
              <w:bottom w:val="single" w:sz="4" w:space="0" w:color="auto"/>
              <w:right w:val="single" w:sz="4" w:space="0" w:color="auto"/>
            </w:tcBorders>
          </w:tcPr>
          <w:p w14:paraId="688D0CE7" w14:textId="77777777" w:rsidR="007955C6" w:rsidRPr="006744E2" w:rsidRDefault="007955C6" w:rsidP="005D4728">
            <w:pPr>
              <w:pStyle w:val="TAC"/>
              <w:rPr>
                <w:ins w:id="2212"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0634E212" w14:textId="77777777" w:rsidR="007955C6" w:rsidRPr="006744E2" w:rsidRDefault="007955C6" w:rsidP="005D4728">
            <w:pPr>
              <w:pStyle w:val="TAC"/>
              <w:rPr>
                <w:ins w:id="2213"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35D19273" w14:textId="77777777" w:rsidR="007955C6" w:rsidRPr="006744E2" w:rsidRDefault="007955C6" w:rsidP="005D4728">
            <w:pPr>
              <w:pStyle w:val="TAC"/>
              <w:rPr>
                <w:ins w:id="2214"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43EC0B50" w14:textId="77777777" w:rsidR="007955C6" w:rsidRPr="006744E2" w:rsidRDefault="007955C6" w:rsidP="005D4728">
            <w:pPr>
              <w:pStyle w:val="TAC"/>
              <w:rPr>
                <w:ins w:id="2215"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517AC51E" w14:textId="77777777" w:rsidR="007955C6" w:rsidRPr="006744E2" w:rsidRDefault="007955C6" w:rsidP="005D4728">
            <w:pPr>
              <w:pStyle w:val="TAC"/>
              <w:rPr>
                <w:ins w:id="2216"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6DE8ED8E" w14:textId="77777777" w:rsidR="007955C6" w:rsidRPr="006744E2" w:rsidRDefault="007955C6" w:rsidP="005D4728">
            <w:pPr>
              <w:pStyle w:val="TAC"/>
              <w:rPr>
                <w:ins w:id="2217" w:author="I. Siomina - RAN4#98-e" w:date="2021-02-11T14:08:00Z"/>
                <w:rFonts w:cs="Arial"/>
              </w:rPr>
            </w:pPr>
          </w:p>
        </w:tc>
      </w:tr>
      <w:tr w:rsidR="007955C6" w:rsidRPr="006744E2" w14:paraId="1AEC69D8" w14:textId="77777777" w:rsidTr="005D4728">
        <w:trPr>
          <w:jc w:val="center"/>
          <w:ins w:id="2218" w:author="I. Siomina - RAN4#98-e" w:date="2021-02-11T14:08:00Z"/>
        </w:trPr>
        <w:tc>
          <w:tcPr>
            <w:tcW w:w="1219" w:type="pct"/>
            <w:tcBorders>
              <w:top w:val="single" w:sz="4" w:space="0" w:color="auto"/>
              <w:left w:val="single" w:sz="4" w:space="0" w:color="auto"/>
              <w:bottom w:val="single" w:sz="4" w:space="0" w:color="auto"/>
              <w:right w:val="single" w:sz="4" w:space="0" w:color="auto"/>
            </w:tcBorders>
            <w:vAlign w:val="center"/>
            <w:hideMark/>
          </w:tcPr>
          <w:p w14:paraId="234EB3C5" w14:textId="77777777" w:rsidR="007955C6" w:rsidRPr="006744E2" w:rsidRDefault="007955C6" w:rsidP="005D4728">
            <w:pPr>
              <w:pStyle w:val="TAL"/>
              <w:rPr>
                <w:ins w:id="2219" w:author="I. Siomina - RAN4#98-e" w:date="2021-02-11T14:08:00Z"/>
                <w:rFonts w:cs="Arial"/>
              </w:rPr>
            </w:pPr>
            <w:ins w:id="2220" w:author="I. Siomina - RAN4#98-e" w:date="2021-02-11T14:08:00Z">
              <w:r w:rsidRPr="006744E2">
                <w:rPr>
                  <w:rFonts w:cs="Arial"/>
                </w:rPr>
                <w:t>DMRS precoder granularity</w:t>
              </w:r>
            </w:ins>
          </w:p>
        </w:tc>
        <w:tc>
          <w:tcPr>
            <w:tcW w:w="469" w:type="pct"/>
            <w:tcBorders>
              <w:top w:val="single" w:sz="4" w:space="0" w:color="auto"/>
              <w:left w:val="single" w:sz="4" w:space="0" w:color="auto"/>
              <w:bottom w:val="single" w:sz="4" w:space="0" w:color="auto"/>
              <w:right w:val="single" w:sz="4" w:space="0" w:color="auto"/>
            </w:tcBorders>
          </w:tcPr>
          <w:p w14:paraId="1D534E81" w14:textId="77777777" w:rsidR="007955C6" w:rsidRPr="006744E2" w:rsidRDefault="007955C6" w:rsidP="005D4728">
            <w:pPr>
              <w:pStyle w:val="TAC"/>
              <w:rPr>
                <w:ins w:id="2221" w:author="I. Siomina - RAN4#98-e" w:date="2021-02-11T14:08:00Z"/>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1FF77EB6" w14:textId="77777777" w:rsidR="007955C6" w:rsidRPr="006744E2" w:rsidRDefault="007955C6" w:rsidP="005D4728">
            <w:pPr>
              <w:pStyle w:val="TAC"/>
              <w:rPr>
                <w:ins w:id="2222" w:author="I. Siomina - RAN4#98-e" w:date="2021-02-11T14:08:00Z"/>
                <w:rFonts w:cs="Arial"/>
                <w:lang w:eastAsia="zh-CN"/>
              </w:rPr>
            </w:pPr>
            <w:ins w:id="2223" w:author="I. Siomina - RAN4#98-e" w:date="2021-02-11T14:08:00Z">
              <w:r w:rsidRPr="006744E2">
                <w:rPr>
                  <w:rFonts w:cs="Arial"/>
                  <w:lang w:eastAsia="zh-CN"/>
                </w:rPr>
                <w:t>6</w:t>
              </w:r>
            </w:ins>
          </w:p>
        </w:tc>
        <w:tc>
          <w:tcPr>
            <w:tcW w:w="456" w:type="pct"/>
            <w:tcBorders>
              <w:top w:val="single" w:sz="4" w:space="0" w:color="auto"/>
              <w:left w:val="single" w:sz="4" w:space="0" w:color="auto"/>
              <w:bottom w:val="single" w:sz="4" w:space="0" w:color="auto"/>
              <w:right w:val="single" w:sz="4" w:space="0" w:color="auto"/>
            </w:tcBorders>
          </w:tcPr>
          <w:p w14:paraId="74C4C968" w14:textId="77777777" w:rsidR="007955C6" w:rsidRPr="006744E2" w:rsidRDefault="007955C6" w:rsidP="005D4728">
            <w:pPr>
              <w:pStyle w:val="TAC"/>
              <w:rPr>
                <w:ins w:id="2224" w:author="I. Siomina - RAN4#98-e" w:date="2021-02-11T14:08:00Z"/>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3C6F8AF3" w14:textId="77777777" w:rsidR="007955C6" w:rsidRPr="006744E2" w:rsidRDefault="007955C6" w:rsidP="005D4728">
            <w:pPr>
              <w:pStyle w:val="TAC"/>
              <w:rPr>
                <w:ins w:id="2225"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1E3262F9" w14:textId="77777777" w:rsidR="007955C6" w:rsidRPr="006744E2" w:rsidRDefault="007955C6" w:rsidP="005D4728">
            <w:pPr>
              <w:pStyle w:val="TAC"/>
              <w:rPr>
                <w:ins w:id="2226"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0E0BA401" w14:textId="77777777" w:rsidR="007955C6" w:rsidRPr="006744E2" w:rsidRDefault="007955C6" w:rsidP="005D4728">
            <w:pPr>
              <w:pStyle w:val="TAC"/>
              <w:rPr>
                <w:ins w:id="2227"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6F9F8105" w14:textId="77777777" w:rsidR="007955C6" w:rsidRPr="006744E2" w:rsidRDefault="007955C6" w:rsidP="005D4728">
            <w:pPr>
              <w:pStyle w:val="TAC"/>
              <w:rPr>
                <w:ins w:id="2228"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552581AB" w14:textId="77777777" w:rsidR="007955C6" w:rsidRPr="006744E2" w:rsidRDefault="007955C6" w:rsidP="005D4728">
            <w:pPr>
              <w:pStyle w:val="TAC"/>
              <w:rPr>
                <w:ins w:id="2229" w:author="I. Siomina - RAN4#98-e" w:date="2021-02-11T14:08:00Z"/>
                <w:rFonts w:cs="Arial"/>
              </w:rPr>
            </w:pPr>
          </w:p>
        </w:tc>
      </w:tr>
      <w:tr w:rsidR="007955C6" w:rsidRPr="006744E2" w14:paraId="1BC9C235" w14:textId="77777777" w:rsidTr="005D4728">
        <w:trPr>
          <w:jc w:val="center"/>
          <w:ins w:id="2230" w:author="I. Siomina - RAN4#98-e" w:date="2021-02-11T14:08:00Z"/>
        </w:trPr>
        <w:tc>
          <w:tcPr>
            <w:tcW w:w="1219" w:type="pct"/>
            <w:tcBorders>
              <w:top w:val="single" w:sz="4" w:space="0" w:color="auto"/>
              <w:left w:val="single" w:sz="4" w:space="0" w:color="auto"/>
              <w:bottom w:val="single" w:sz="4" w:space="0" w:color="auto"/>
              <w:right w:val="single" w:sz="4" w:space="0" w:color="auto"/>
            </w:tcBorders>
            <w:vAlign w:val="center"/>
            <w:hideMark/>
          </w:tcPr>
          <w:p w14:paraId="7AA54C72" w14:textId="77777777" w:rsidR="007955C6" w:rsidRPr="006744E2" w:rsidRDefault="007955C6" w:rsidP="005D4728">
            <w:pPr>
              <w:pStyle w:val="TAL"/>
              <w:rPr>
                <w:ins w:id="2231" w:author="I. Siomina - RAN4#98-e" w:date="2021-02-11T14:08:00Z"/>
                <w:rFonts w:cs="Arial"/>
              </w:rPr>
            </w:pPr>
            <w:ins w:id="2232" w:author="I. Siomina - RAN4#98-e" w:date="2021-02-11T14:08:00Z">
              <w:r w:rsidRPr="006744E2">
                <w:rPr>
                  <w:rFonts w:cs="Arial"/>
                </w:rPr>
                <w:t>REG bundle size</w:t>
              </w:r>
            </w:ins>
          </w:p>
        </w:tc>
        <w:tc>
          <w:tcPr>
            <w:tcW w:w="469" w:type="pct"/>
            <w:tcBorders>
              <w:top w:val="single" w:sz="4" w:space="0" w:color="auto"/>
              <w:left w:val="single" w:sz="4" w:space="0" w:color="auto"/>
              <w:bottom w:val="single" w:sz="4" w:space="0" w:color="auto"/>
              <w:right w:val="single" w:sz="4" w:space="0" w:color="auto"/>
            </w:tcBorders>
          </w:tcPr>
          <w:p w14:paraId="3272AE78" w14:textId="77777777" w:rsidR="007955C6" w:rsidRPr="006744E2" w:rsidRDefault="007955C6" w:rsidP="005D4728">
            <w:pPr>
              <w:pStyle w:val="TAC"/>
              <w:rPr>
                <w:ins w:id="2233" w:author="I. Siomina - RAN4#98-e" w:date="2021-02-11T14:08:00Z"/>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749C1193" w14:textId="77777777" w:rsidR="007955C6" w:rsidRPr="006744E2" w:rsidRDefault="007955C6" w:rsidP="005D4728">
            <w:pPr>
              <w:pStyle w:val="TAC"/>
              <w:rPr>
                <w:ins w:id="2234" w:author="I. Siomina - RAN4#98-e" w:date="2021-02-11T14:08:00Z"/>
                <w:rFonts w:cs="Arial"/>
                <w:lang w:eastAsia="zh-CN"/>
              </w:rPr>
            </w:pPr>
            <w:ins w:id="2235" w:author="I. Siomina - RAN4#98-e" w:date="2021-02-11T14:08:00Z">
              <w:r w:rsidRPr="006744E2">
                <w:rPr>
                  <w:rFonts w:cs="Arial"/>
                  <w:lang w:eastAsia="zh-CN"/>
                </w:rPr>
                <w:t>6</w:t>
              </w:r>
            </w:ins>
          </w:p>
        </w:tc>
        <w:tc>
          <w:tcPr>
            <w:tcW w:w="456" w:type="pct"/>
            <w:tcBorders>
              <w:top w:val="single" w:sz="4" w:space="0" w:color="auto"/>
              <w:left w:val="single" w:sz="4" w:space="0" w:color="auto"/>
              <w:bottom w:val="single" w:sz="4" w:space="0" w:color="auto"/>
              <w:right w:val="single" w:sz="4" w:space="0" w:color="auto"/>
            </w:tcBorders>
          </w:tcPr>
          <w:p w14:paraId="225B2865" w14:textId="77777777" w:rsidR="007955C6" w:rsidRPr="006744E2" w:rsidRDefault="007955C6" w:rsidP="005D4728">
            <w:pPr>
              <w:pStyle w:val="TAC"/>
              <w:rPr>
                <w:ins w:id="2236" w:author="I. Siomina - RAN4#98-e" w:date="2021-02-11T14:08:00Z"/>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1E296510" w14:textId="77777777" w:rsidR="007955C6" w:rsidRPr="006744E2" w:rsidRDefault="007955C6" w:rsidP="005D4728">
            <w:pPr>
              <w:pStyle w:val="TAC"/>
              <w:rPr>
                <w:ins w:id="2237"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3516DD65" w14:textId="77777777" w:rsidR="007955C6" w:rsidRPr="006744E2" w:rsidRDefault="007955C6" w:rsidP="005D4728">
            <w:pPr>
              <w:pStyle w:val="TAC"/>
              <w:rPr>
                <w:ins w:id="2238"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49384994" w14:textId="77777777" w:rsidR="007955C6" w:rsidRPr="006744E2" w:rsidRDefault="007955C6" w:rsidP="005D4728">
            <w:pPr>
              <w:pStyle w:val="TAC"/>
              <w:rPr>
                <w:ins w:id="2239"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0F6B7D19" w14:textId="77777777" w:rsidR="007955C6" w:rsidRPr="006744E2" w:rsidRDefault="007955C6" w:rsidP="005D4728">
            <w:pPr>
              <w:pStyle w:val="TAC"/>
              <w:rPr>
                <w:ins w:id="2240"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29AAE2C1" w14:textId="77777777" w:rsidR="007955C6" w:rsidRPr="006744E2" w:rsidRDefault="007955C6" w:rsidP="005D4728">
            <w:pPr>
              <w:pStyle w:val="TAC"/>
              <w:rPr>
                <w:ins w:id="2241" w:author="I. Siomina - RAN4#98-e" w:date="2021-02-11T14:08:00Z"/>
                <w:rFonts w:cs="Arial"/>
              </w:rPr>
            </w:pPr>
          </w:p>
        </w:tc>
      </w:tr>
      <w:tr w:rsidR="007955C6" w:rsidRPr="006744E2" w14:paraId="340EB584" w14:textId="77777777" w:rsidTr="005D4728">
        <w:trPr>
          <w:jc w:val="center"/>
          <w:ins w:id="2242" w:author="I. Siomina - RAN4#98-e" w:date="2021-02-11T14:08:00Z"/>
        </w:trPr>
        <w:tc>
          <w:tcPr>
            <w:tcW w:w="1219" w:type="pct"/>
            <w:tcBorders>
              <w:top w:val="single" w:sz="4" w:space="0" w:color="auto"/>
              <w:left w:val="single" w:sz="4" w:space="0" w:color="auto"/>
              <w:bottom w:val="single" w:sz="4" w:space="0" w:color="auto"/>
              <w:right w:val="single" w:sz="4" w:space="0" w:color="auto"/>
            </w:tcBorders>
            <w:vAlign w:val="center"/>
            <w:hideMark/>
          </w:tcPr>
          <w:p w14:paraId="262C38A8" w14:textId="77777777" w:rsidR="007955C6" w:rsidRPr="006744E2" w:rsidRDefault="007955C6" w:rsidP="005D4728">
            <w:pPr>
              <w:pStyle w:val="TAL"/>
              <w:rPr>
                <w:ins w:id="2243" w:author="I. Siomina - RAN4#98-e" w:date="2021-02-11T14:08:00Z"/>
                <w:rFonts w:cs="Arial"/>
              </w:rPr>
            </w:pPr>
            <w:ins w:id="2244" w:author="I. Siomina - RAN4#98-e" w:date="2021-02-11T14:08:00Z">
              <w:r w:rsidRPr="006744E2">
                <w:rPr>
                  <w:rFonts w:cs="Arial"/>
                </w:rPr>
                <w:t>Mapping from REG to CCE</w:t>
              </w:r>
            </w:ins>
          </w:p>
        </w:tc>
        <w:tc>
          <w:tcPr>
            <w:tcW w:w="469" w:type="pct"/>
            <w:tcBorders>
              <w:top w:val="single" w:sz="4" w:space="0" w:color="auto"/>
              <w:left w:val="single" w:sz="4" w:space="0" w:color="auto"/>
              <w:bottom w:val="single" w:sz="4" w:space="0" w:color="auto"/>
              <w:right w:val="single" w:sz="4" w:space="0" w:color="auto"/>
            </w:tcBorders>
          </w:tcPr>
          <w:p w14:paraId="098650DD" w14:textId="77777777" w:rsidR="007955C6" w:rsidRPr="006744E2" w:rsidRDefault="007955C6" w:rsidP="005D4728">
            <w:pPr>
              <w:pStyle w:val="TAC"/>
              <w:rPr>
                <w:ins w:id="2245" w:author="I. Siomina - RAN4#98-e" w:date="2021-02-11T14:08:00Z"/>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00D8DADF" w14:textId="77777777" w:rsidR="007955C6" w:rsidRPr="006744E2" w:rsidRDefault="007955C6" w:rsidP="005D4728">
            <w:pPr>
              <w:pStyle w:val="TAC"/>
              <w:jc w:val="left"/>
              <w:rPr>
                <w:ins w:id="2246" w:author="I. Siomina - RAN4#98-e" w:date="2021-02-11T14:08:00Z"/>
                <w:rFonts w:cs="Arial"/>
              </w:rPr>
            </w:pPr>
            <w:ins w:id="2247" w:author="I. Siomina - RAN4#98-e" w:date="2021-02-11T14:08:00Z">
              <w:r w:rsidRPr="006744E2">
                <w:rPr>
                  <w:rFonts w:cs="Arial"/>
                </w:rPr>
                <w:t>Distributed</w:t>
              </w:r>
            </w:ins>
          </w:p>
        </w:tc>
        <w:tc>
          <w:tcPr>
            <w:tcW w:w="456" w:type="pct"/>
            <w:tcBorders>
              <w:top w:val="single" w:sz="4" w:space="0" w:color="auto"/>
              <w:left w:val="single" w:sz="4" w:space="0" w:color="auto"/>
              <w:bottom w:val="single" w:sz="4" w:space="0" w:color="auto"/>
              <w:right w:val="single" w:sz="4" w:space="0" w:color="auto"/>
            </w:tcBorders>
          </w:tcPr>
          <w:p w14:paraId="1A51536A" w14:textId="77777777" w:rsidR="007955C6" w:rsidRPr="006744E2" w:rsidRDefault="007955C6" w:rsidP="005D4728">
            <w:pPr>
              <w:pStyle w:val="TAC"/>
              <w:jc w:val="left"/>
              <w:rPr>
                <w:ins w:id="2248"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3CF9B80A" w14:textId="77777777" w:rsidR="007955C6" w:rsidRPr="006744E2" w:rsidRDefault="007955C6" w:rsidP="005D4728">
            <w:pPr>
              <w:pStyle w:val="TAC"/>
              <w:rPr>
                <w:ins w:id="2249"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53163541" w14:textId="77777777" w:rsidR="007955C6" w:rsidRPr="006744E2" w:rsidRDefault="007955C6" w:rsidP="005D4728">
            <w:pPr>
              <w:pStyle w:val="TAC"/>
              <w:rPr>
                <w:ins w:id="2250"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1605EA10" w14:textId="77777777" w:rsidR="007955C6" w:rsidRPr="006744E2" w:rsidRDefault="007955C6" w:rsidP="005D4728">
            <w:pPr>
              <w:pStyle w:val="TAC"/>
              <w:rPr>
                <w:ins w:id="2251"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7BF12D6B" w14:textId="77777777" w:rsidR="007955C6" w:rsidRPr="006744E2" w:rsidRDefault="007955C6" w:rsidP="005D4728">
            <w:pPr>
              <w:pStyle w:val="TAC"/>
              <w:rPr>
                <w:ins w:id="2252"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6E685841" w14:textId="77777777" w:rsidR="007955C6" w:rsidRPr="006744E2" w:rsidRDefault="007955C6" w:rsidP="005D4728">
            <w:pPr>
              <w:pStyle w:val="TAC"/>
              <w:rPr>
                <w:ins w:id="2253" w:author="I. Siomina - RAN4#98-e" w:date="2021-02-11T14:08:00Z"/>
                <w:rFonts w:cs="Arial"/>
              </w:rPr>
            </w:pPr>
          </w:p>
        </w:tc>
      </w:tr>
      <w:tr w:rsidR="007955C6" w:rsidRPr="006744E2" w14:paraId="0F67A904" w14:textId="77777777" w:rsidTr="005D4728">
        <w:trPr>
          <w:jc w:val="center"/>
          <w:ins w:id="2254" w:author="I. Siomina - RAN4#98-e" w:date="2021-02-11T14:08:00Z"/>
        </w:trPr>
        <w:tc>
          <w:tcPr>
            <w:tcW w:w="1219" w:type="pct"/>
            <w:tcBorders>
              <w:top w:val="single" w:sz="4" w:space="0" w:color="auto"/>
              <w:left w:val="single" w:sz="4" w:space="0" w:color="auto"/>
              <w:bottom w:val="single" w:sz="4" w:space="0" w:color="auto"/>
              <w:right w:val="single" w:sz="4" w:space="0" w:color="auto"/>
            </w:tcBorders>
            <w:hideMark/>
          </w:tcPr>
          <w:p w14:paraId="33566531" w14:textId="77777777" w:rsidR="007955C6" w:rsidRPr="006744E2" w:rsidRDefault="007955C6" w:rsidP="005D4728">
            <w:pPr>
              <w:pStyle w:val="TAL"/>
              <w:rPr>
                <w:ins w:id="2255" w:author="I. Siomina - RAN4#98-e" w:date="2021-02-11T14:08:00Z"/>
                <w:rFonts w:cs="Arial"/>
              </w:rPr>
            </w:pPr>
            <w:ins w:id="2256" w:author="I. Siomina - RAN4#98-e" w:date="2021-02-11T14:08:00Z">
              <w:r w:rsidRPr="006744E2">
                <w:rPr>
                  <w:rFonts w:cs="Arial"/>
                </w:rPr>
                <w:t>Cell ID</w:t>
              </w:r>
            </w:ins>
          </w:p>
        </w:tc>
        <w:tc>
          <w:tcPr>
            <w:tcW w:w="469" w:type="pct"/>
            <w:tcBorders>
              <w:top w:val="single" w:sz="4" w:space="0" w:color="auto"/>
              <w:left w:val="single" w:sz="4" w:space="0" w:color="auto"/>
              <w:bottom w:val="single" w:sz="4" w:space="0" w:color="auto"/>
              <w:right w:val="single" w:sz="4" w:space="0" w:color="auto"/>
            </w:tcBorders>
          </w:tcPr>
          <w:p w14:paraId="1474D348" w14:textId="77777777" w:rsidR="007955C6" w:rsidRPr="006744E2" w:rsidRDefault="007955C6" w:rsidP="005D4728">
            <w:pPr>
              <w:pStyle w:val="TAC"/>
              <w:ind w:left="454" w:hanging="454"/>
              <w:rPr>
                <w:ins w:id="2257" w:author="I. Siomina - RAN4#98-e" w:date="2021-02-11T14:08:00Z"/>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60DA39C3" w14:textId="77777777" w:rsidR="007955C6" w:rsidRPr="006744E2" w:rsidRDefault="007955C6" w:rsidP="005D4728">
            <w:pPr>
              <w:pStyle w:val="TAC"/>
              <w:rPr>
                <w:ins w:id="2258" w:author="I. Siomina - RAN4#98-e" w:date="2021-02-11T14:08:00Z"/>
                <w:rFonts w:cs="Arial"/>
              </w:rPr>
            </w:pPr>
            <w:ins w:id="2259" w:author="I. Siomina - RAN4#98-e" w:date="2021-02-11T14:08:00Z">
              <w:r w:rsidRPr="006744E2">
                <w:rPr>
                  <w:rFonts w:cs="Arial"/>
                </w:rPr>
                <w:t>Note 5</w:t>
              </w:r>
            </w:ins>
          </w:p>
        </w:tc>
        <w:tc>
          <w:tcPr>
            <w:tcW w:w="456" w:type="pct"/>
            <w:tcBorders>
              <w:top w:val="single" w:sz="4" w:space="0" w:color="auto"/>
              <w:left w:val="single" w:sz="4" w:space="0" w:color="auto"/>
              <w:bottom w:val="single" w:sz="4" w:space="0" w:color="auto"/>
              <w:right w:val="single" w:sz="4" w:space="0" w:color="auto"/>
            </w:tcBorders>
          </w:tcPr>
          <w:p w14:paraId="2EE6C80E" w14:textId="77777777" w:rsidR="007955C6" w:rsidRPr="006744E2" w:rsidRDefault="007955C6" w:rsidP="005D4728">
            <w:pPr>
              <w:pStyle w:val="TAC"/>
              <w:rPr>
                <w:ins w:id="2260"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66958F3C" w14:textId="77777777" w:rsidR="007955C6" w:rsidRPr="006744E2" w:rsidRDefault="007955C6" w:rsidP="005D4728">
            <w:pPr>
              <w:pStyle w:val="TAC"/>
              <w:rPr>
                <w:ins w:id="2261"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12A4DBF3" w14:textId="77777777" w:rsidR="007955C6" w:rsidRPr="006744E2" w:rsidRDefault="007955C6" w:rsidP="005D4728">
            <w:pPr>
              <w:pStyle w:val="TAC"/>
              <w:rPr>
                <w:ins w:id="2262"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5996A303" w14:textId="77777777" w:rsidR="007955C6" w:rsidRPr="006744E2" w:rsidRDefault="007955C6" w:rsidP="005D4728">
            <w:pPr>
              <w:pStyle w:val="TAC"/>
              <w:rPr>
                <w:ins w:id="2263"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02F88A9A" w14:textId="77777777" w:rsidR="007955C6" w:rsidRPr="006744E2" w:rsidRDefault="007955C6" w:rsidP="005D4728">
            <w:pPr>
              <w:pStyle w:val="TAC"/>
              <w:rPr>
                <w:ins w:id="2264"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13E9E7A0" w14:textId="77777777" w:rsidR="007955C6" w:rsidRPr="006744E2" w:rsidRDefault="007955C6" w:rsidP="005D4728">
            <w:pPr>
              <w:pStyle w:val="TAC"/>
              <w:rPr>
                <w:ins w:id="2265" w:author="I. Siomina - RAN4#98-e" w:date="2021-02-11T14:08:00Z"/>
                <w:rFonts w:cs="Arial"/>
              </w:rPr>
            </w:pPr>
          </w:p>
        </w:tc>
      </w:tr>
      <w:tr w:rsidR="007955C6" w:rsidRPr="006744E2" w14:paraId="1B7B3E15" w14:textId="77777777" w:rsidTr="005D4728">
        <w:trPr>
          <w:jc w:val="center"/>
          <w:ins w:id="2266" w:author="I. Siomina - RAN4#98-e" w:date="2021-02-11T14:08:00Z"/>
        </w:trPr>
        <w:tc>
          <w:tcPr>
            <w:tcW w:w="1219" w:type="pct"/>
            <w:tcBorders>
              <w:top w:val="single" w:sz="4" w:space="0" w:color="auto"/>
              <w:left w:val="single" w:sz="4" w:space="0" w:color="auto"/>
              <w:bottom w:val="single" w:sz="4" w:space="0" w:color="auto"/>
              <w:right w:val="single" w:sz="4" w:space="0" w:color="auto"/>
            </w:tcBorders>
            <w:hideMark/>
          </w:tcPr>
          <w:p w14:paraId="16CBB84D" w14:textId="77777777" w:rsidR="007955C6" w:rsidRPr="006744E2" w:rsidRDefault="007955C6" w:rsidP="005D4728">
            <w:pPr>
              <w:pStyle w:val="TAL"/>
              <w:rPr>
                <w:ins w:id="2267" w:author="I. Siomina - RAN4#98-e" w:date="2021-02-11T14:08:00Z"/>
                <w:rFonts w:cs="Arial"/>
              </w:rPr>
            </w:pPr>
            <w:ins w:id="2268" w:author="I. Siomina - RAN4#98-e" w:date="2021-02-11T14:08:00Z">
              <w:r w:rsidRPr="006744E2">
                <w:rPr>
                  <w:rFonts w:cs="Arial"/>
                </w:rPr>
                <w:t>Payload (without CRC)</w:t>
              </w:r>
            </w:ins>
          </w:p>
        </w:tc>
        <w:tc>
          <w:tcPr>
            <w:tcW w:w="469" w:type="pct"/>
            <w:tcBorders>
              <w:top w:val="single" w:sz="4" w:space="0" w:color="auto"/>
              <w:left w:val="single" w:sz="4" w:space="0" w:color="auto"/>
              <w:bottom w:val="single" w:sz="4" w:space="0" w:color="auto"/>
              <w:right w:val="single" w:sz="4" w:space="0" w:color="auto"/>
            </w:tcBorders>
            <w:hideMark/>
          </w:tcPr>
          <w:p w14:paraId="206A1E24" w14:textId="77777777" w:rsidR="007955C6" w:rsidRPr="006744E2" w:rsidRDefault="007955C6" w:rsidP="005D4728">
            <w:pPr>
              <w:pStyle w:val="TAC"/>
              <w:rPr>
                <w:ins w:id="2269" w:author="I. Siomina - RAN4#98-e" w:date="2021-02-11T14:08:00Z"/>
                <w:rFonts w:cs="Arial"/>
              </w:rPr>
            </w:pPr>
            <w:ins w:id="2270" w:author="I. Siomina - RAN4#98-e" w:date="2021-02-11T14:08:00Z">
              <w:r w:rsidRPr="006744E2">
                <w:rPr>
                  <w:rFonts w:cs="Arial"/>
                </w:rPr>
                <w:t>bits</w:t>
              </w:r>
            </w:ins>
          </w:p>
        </w:tc>
        <w:tc>
          <w:tcPr>
            <w:tcW w:w="576" w:type="pct"/>
            <w:tcBorders>
              <w:top w:val="single" w:sz="4" w:space="0" w:color="auto"/>
              <w:left w:val="single" w:sz="4" w:space="0" w:color="auto"/>
              <w:bottom w:val="single" w:sz="4" w:space="0" w:color="auto"/>
              <w:right w:val="single" w:sz="4" w:space="0" w:color="auto"/>
            </w:tcBorders>
            <w:hideMark/>
          </w:tcPr>
          <w:p w14:paraId="22131F73" w14:textId="77777777" w:rsidR="007955C6" w:rsidRPr="006744E2" w:rsidRDefault="007955C6" w:rsidP="005D4728">
            <w:pPr>
              <w:pStyle w:val="TAC"/>
              <w:rPr>
                <w:ins w:id="2271" w:author="I. Siomina - RAN4#98-e" w:date="2021-02-11T14:08:00Z"/>
                <w:rFonts w:cs="Arial"/>
              </w:rPr>
            </w:pPr>
            <w:ins w:id="2272" w:author="I. Siomina - RAN4#98-e" w:date="2021-02-11T14:08:00Z">
              <w:r w:rsidRPr="006744E2">
                <w:rPr>
                  <w:rFonts w:cs="Arial"/>
                </w:rPr>
                <w:t>Note 6</w:t>
              </w:r>
            </w:ins>
          </w:p>
        </w:tc>
        <w:tc>
          <w:tcPr>
            <w:tcW w:w="456" w:type="pct"/>
            <w:tcBorders>
              <w:top w:val="single" w:sz="4" w:space="0" w:color="auto"/>
              <w:left w:val="single" w:sz="4" w:space="0" w:color="auto"/>
              <w:bottom w:val="single" w:sz="4" w:space="0" w:color="auto"/>
              <w:right w:val="single" w:sz="4" w:space="0" w:color="auto"/>
            </w:tcBorders>
          </w:tcPr>
          <w:p w14:paraId="52AA467C" w14:textId="77777777" w:rsidR="007955C6" w:rsidRPr="006744E2" w:rsidRDefault="007955C6" w:rsidP="005D4728">
            <w:pPr>
              <w:pStyle w:val="TAC"/>
              <w:rPr>
                <w:ins w:id="2273"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695ED65D" w14:textId="77777777" w:rsidR="007955C6" w:rsidRPr="006744E2" w:rsidRDefault="007955C6" w:rsidP="005D4728">
            <w:pPr>
              <w:pStyle w:val="TAC"/>
              <w:rPr>
                <w:ins w:id="2274"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7652AD63" w14:textId="77777777" w:rsidR="007955C6" w:rsidRPr="006744E2" w:rsidRDefault="007955C6" w:rsidP="005D4728">
            <w:pPr>
              <w:pStyle w:val="TAC"/>
              <w:rPr>
                <w:ins w:id="2275"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5CD2959D" w14:textId="77777777" w:rsidR="007955C6" w:rsidRPr="006744E2" w:rsidRDefault="007955C6" w:rsidP="005D4728">
            <w:pPr>
              <w:pStyle w:val="TAC"/>
              <w:rPr>
                <w:ins w:id="2276"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15C2A28C" w14:textId="77777777" w:rsidR="007955C6" w:rsidRPr="006744E2" w:rsidRDefault="007955C6" w:rsidP="005D4728">
            <w:pPr>
              <w:pStyle w:val="TAC"/>
              <w:rPr>
                <w:ins w:id="2277"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66E287A9" w14:textId="77777777" w:rsidR="007955C6" w:rsidRPr="006744E2" w:rsidRDefault="007955C6" w:rsidP="005D4728">
            <w:pPr>
              <w:pStyle w:val="TAC"/>
              <w:rPr>
                <w:ins w:id="2278" w:author="I. Siomina - RAN4#98-e" w:date="2021-02-11T14:08:00Z"/>
                <w:rFonts w:cs="Arial"/>
              </w:rPr>
            </w:pPr>
          </w:p>
        </w:tc>
      </w:tr>
      <w:tr w:rsidR="007955C6" w:rsidRPr="006744E2" w14:paraId="2338C4B2" w14:textId="77777777" w:rsidTr="005D4728">
        <w:trPr>
          <w:jc w:val="center"/>
          <w:ins w:id="2279" w:author="I. Siomina - RAN4#98-e" w:date="2021-02-11T14:08:00Z"/>
        </w:trPr>
        <w:tc>
          <w:tcPr>
            <w:tcW w:w="5000" w:type="pct"/>
            <w:gridSpan w:val="9"/>
            <w:tcBorders>
              <w:top w:val="single" w:sz="4" w:space="0" w:color="auto"/>
              <w:left w:val="single" w:sz="4" w:space="0" w:color="auto"/>
              <w:bottom w:val="single" w:sz="4" w:space="0" w:color="auto"/>
              <w:right w:val="single" w:sz="4" w:space="0" w:color="auto"/>
            </w:tcBorders>
            <w:hideMark/>
          </w:tcPr>
          <w:p w14:paraId="62095D61" w14:textId="77777777" w:rsidR="007955C6" w:rsidRPr="006744E2" w:rsidRDefault="007955C6" w:rsidP="005D4728">
            <w:pPr>
              <w:pStyle w:val="TAN"/>
              <w:rPr>
                <w:ins w:id="2280" w:author="I. Siomina - RAN4#98-e" w:date="2021-02-11T14:08:00Z"/>
                <w:rFonts w:cs="Arial"/>
              </w:rPr>
            </w:pPr>
            <w:ins w:id="2281" w:author="I. Siomina - RAN4#98-e" w:date="2021-02-11T14:08:00Z">
              <w:r w:rsidRPr="006744E2">
                <w:rPr>
                  <w:rFonts w:cs="Arial"/>
                </w:rPr>
                <w:t>Note 1:</w:t>
              </w:r>
              <w:r w:rsidRPr="006744E2">
                <w:rPr>
                  <w:rFonts w:cs="Arial"/>
                </w:rPr>
                <w:tab/>
                <w:t>DCI formats are defined in TS 38.212.</w:t>
              </w:r>
            </w:ins>
          </w:p>
          <w:p w14:paraId="1C504375" w14:textId="77777777" w:rsidR="007955C6" w:rsidRPr="006744E2" w:rsidRDefault="007955C6" w:rsidP="005D4728">
            <w:pPr>
              <w:pStyle w:val="TAN"/>
              <w:rPr>
                <w:ins w:id="2282" w:author="I. Siomina - RAN4#98-e" w:date="2021-02-11T14:08:00Z"/>
                <w:rFonts w:cs="Arial"/>
              </w:rPr>
            </w:pPr>
            <w:ins w:id="2283" w:author="I. Siomina - RAN4#98-e" w:date="2021-02-11T14:08:00Z">
              <w:r w:rsidRPr="006744E2">
                <w:rPr>
                  <w:rFonts w:cs="Arial"/>
                </w:rPr>
                <w:t>Note 2:</w:t>
              </w:r>
              <w:r w:rsidRPr="006744E2">
                <w:rPr>
                  <w:rFonts w:cs="Arial"/>
                </w:rPr>
                <w:tab/>
                <w:t>DCI format shall depend upon the test configuration.</w:t>
              </w:r>
            </w:ins>
          </w:p>
          <w:p w14:paraId="4E38A496" w14:textId="77777777" w:rsidR="007955C6" w:rsidRPr="006744E2" w:rsidRDefault="007955C6" w:rsidP="005D4728">
            <w:pPr>
              <w:pStyle w:val="TAN"/>
              <w:rPr>
                <w:ins w:id="2284" w:author="I. Siomina - RAN4#98-e" w:date="2021-02-11T14:08:00Z"/>
                <w:rFonts w:cs="Arial"/>
                <w:lang w:val="en-US"/>
              </w:rPr>
            </w:pPr>
            <w:ins w:id="2285" w:author="I. Siomina - RAN4#98-e" w:date="2021-02-11T14:08:00Z">
              <w:r w:rsidRPr="006744E2">
                <w:rPr>
                  <w:rFonts w:cs="Arial"/>
                </w:rPr>
                <w:t>Note 3:</w:t>
              </w:r>
              <w:r w:rsidRPr="006744E2">
                <w:rPr>
                  <w:rFonts w:cs="Arial"/>
                </w:rPr>
                <w:tab/>
              </w:r>
              <w:r w:rsidRPr="006744E2">
                <w:rPr>
                  <w:lang w:val="en-US"/>
                </w:rPr>
                <w:t>The offset is defined with respect to the subcarrier spacing of the CORESET from the smallest RB index of RMSI CORESET to the smallest RB index of the common RB overlapping with the first RB of the SS/PBCH block.</w:t>
              </w:r>
            </w:ins>
          </w:p>
          <w:p w14:paraId="6E0EFA76" w14:textId="77777777" w:rsidR="007955C6" w:rsidRPr="006744E2" w:rsidRDefault="007955C6" w:rsidP="005D4728">
            <w:pPr>
              <w:pStyle w:val="TAN"/>
              <w:rPr>
                <w:ins w:id="2286" w:author="I. Siomina - RAN4#98-e" w:date="2021-02-11T14:08:00Z"/>
                <w:rFonts w:cs="Arial"/>
              </w:rPr>
            </w:pPr>
            <w:ins w:id="2287" w:author="I. Siomina - RAN4#98-e" w:date="2021-02-11T14:08:00Z">
              <w:r w:rsidRPr="006744E2">
                <w:rPr>
                  <w:rFonts w:cs="Arial"/>
                </w:rPr>
                <w:t>Note 4:</w:t>
              </w:r>
              <w:r w:rsidRPr="006744E2">
                <w:rPr>
                  <w:rFonts w:cs="Arial"/>
                </w:rPr>
                <w:tab/>
                <w:t>The c</w:t>
              </w:r>
              <w:r w:rsidRPr="006744E2">
                <w:t xml:space="preserve">onfiguration of PDCCH monitoring occasions for </w:t>
              </w:r>
              <w:r w:rsidRPr="006744E2">
                <w:rPr>
                  <w:rFonts w:cs="Arial"/>
                  <w:lang w:eastAsia="zh-CN"/>
                </w:rPr>
                <w:t>RMSI CORESET</w:t>
              </w:r>
              <w:r w:rsidRPr="006744E2">
                <w:rPr>
                  <w:rFonts w:cs="Arial"/>
                </w:rPr>
                <w:t xml:space="preserve"> is defined in Table 13-11 in TS 38.213 [3].</w:t>
              </w:r>
            </w:ins>
          </w:p>
          <w:p w14:paraId="4FAB7741" w14:textId="77777777" w:rsidR="007955C6" w:rsidRPr="006744E2" w:rsidRDefault="007955C6" w:rsidP="005D4728">
            <w:pPr>
              <w:pStyle w:val="TAN"/>
              <w:rPr>
                <w:ins w:id="2288" w:author="I. Siomina - RAN4#98-e" w:date="2021-02-11T14:08:00Z"/>
                <w:rFonts w:cs="Arial"/>
              </w:rPr>
            </w:pPr>
            <w:ins w:id="2289" w:author="I. Siomina - RAN4#98-e" w:date="2021-02-11T14:08:00Z">
              <w:r w:rsidRPr="006744E2">
                <w:rPr>
                  <w:rFonts w:cs="Arial"/>
                </w:rPr>
                <w:t>Note 5:</w:t>
              </w:r>
              <w:r w:rsidRPr="006744E2">
                <w:rPr>
                  <w:rFonts w:cs="Arial"/>
                </w:rPr>
                <w:tab/>
                <w:t>Cell ID shall depend upon the test configuration.</w:t>
              </w:r>
            </w:ins>
          </w:p>
          <w:p w14:paraId="000AD228" w14:textId="77777777" w:rsidR="007955C6" w:rsidRPr="006744E2" w:rsidRDefault="007955C6" w:rsidP="005D4728">
            <w:pPr>
              <w:pStyle w:val="TAN"/>
              <w:rPr>
                <w:ins w:id="2290" w:author="I. Siomina - RAN4#98-e" w:date="2021-02-11T14:08:00Z"/>
                <w:rFonts w:cs="Arial"/>
              </w:rPr>
            </w:pPr>
            <w:ins w:id="2291" w:author="I. Siomina - RAN4#98-e" w:date="2021-02-11T14:08:00Z">
              <w:r w:rsidRPr="006744E2">
                <w:rPr>
                  <w:rFonts w:cs="Arial"/>
                </w:rPr>
                <w:t>Note 6:</w:t>
              </w:r>
              <w:r w:rsidRPr="006744E2">
                <w:rPr>
                  <w:rFonts w:cs="Arial"/>
                </w:rPr>
                <w:tab/>
                <w:t>Payload size shall depend upon the test configuration.</w:t>
              </w:r>
            </w:ins>
          </w:p>
          <w:p w14:paraId="3A2CFE55" w14:textId="77777777" w:rsidR="007955C6" w:rsidRPr="006744E2" w:rsidRDefault="007955C6" w:rsidP="005D4728">
            <w:pPr>
              <w:pStyle w:val="TAN"/>
              <w:rPr>
                <w:ins w:id="2292" w:author="I. Siomina - RAN4#98-e" w:date="2021-02-11T14:08:00Z"/>
                <w:lang w:eastAsia="ja-JP"/>
              </w:rPr>
            </w:pPr>
            <w:ins w:id="2293" w:author="I. Siomina - RAN4#98-e" w:date="2021-02-11T14:08:00Z">
              <w:r w:rsidRPr="006744E2">
                <w:rPr>
                  <w:rFonts w:cs="Arial"/>
                </w:rPr>
                <w:t xml:space="preserve">Note 7: </w:t>
              </w:r>
              <w:r w:rsidRPr="006744E2">
                <w:rPr>
                  <w:rFonts w:cs="Arial"/>
                </w:rPr>
                <w:tab/>
              </w:r>
              <w:r w:rsidRPr="006744E2">
                <w:rPr>
                  <w:lang w:eastAsia="ja-JP"/>
                </w:rPr>
                <w:t>The configuration of set of resource blocks and slot symbols of control resource set for Type0-PDCCH search space corresponds to [index 4 in Table 13-4A] in TS 38.213 [3].</w:t>
              </w:r>
            </w:ins>
          </w:p>
          <w:p w14:paraId="6B25C663" w14:textId="77777777" w:rsidR="007955C6" w:rsidRPr="006744E2" w:rsidRDefault="007955C6" w:rsidP="005D4728">
            <w:pPr>
              <w:pStyle w:val="TAN"/>
              <w:rPr>
                <w:ins w:id="2294" w:author="I. Siomina - RAN4#98-e" w:date="2021-02-11T14:08:00Z"/>
                <w:rFonts w:cs="Arial"/>
              </w:rPr>
            </w:pPr>
            <w:ins w:id="2295" w:author="I. Siomina - RAN4#98-e" w:date="2021-02-11T14:08:00Z">
              <w:r w:rsidRPr="006744E2">
                <w:t>Note 8:</w:t>
              </w:r>
              <w:r w:rsidRPr="006744E2">
                <w:tab/>
                <w:t>Other values can be used to align with GSCN [13] as long as SSB does not overlap the RMC.</w:t>
              </w:r>
            </w:ins>
          </w:p>
        </w:tc>
      </w:tr>
    </w:tbl>
    <w:p w14:paraId="53DE9689" w14:textId="77777777" w:rsidR="007955C6" w:rsidRPr="006744E2" w:rsidRDefault="007955C6" w:rsidP="007955C6">
      <w:pPr>
        <w:rPr>
          <w:ins w:id="2296" w:author="I. Siomina - RAN4#98-e" w:date="2021-02-11T14:08:00Z"/>
          <w:rFonts w:eastAsia="MS Mincho"/>
          <w:noProof/>
        </w:rPr>
      </w:pPr>
    </w:p>
    <w:p w14:paraId="1D41F69D" w14:textId="77777777" w:rsidR="007955C6" w:rsidRPr="006744E2" w:rsidRDefault="007955C6" w:rsidP="007955C6">
      <w:pPr>
        <w:rPr>
          <w:ins w:id="2297" w:author="I. Siomina - RAN4#98-e" w:date="2021-02-11T14:08:00Z"/>
          <w:rFonts w:eastAsia="MS Mincho"/>
          <w:noProof/>
        </w:rPr>
      </w:pPr>
      <w:bookmarkStart w:id="2298" w:name="_Toc535476079"/>
      <w:bookmarkEnd w:id="2057"/>
    </w:p>
    <w:p w14:paraId="069EADA5" w14:textId="77777777" w:rsidR="007955C6" w:rsidRPr="006744E2" w:rsidRDefault="007955C6" w:rsidP="007955C6">
      <w:pPr>
        <w:pStyle w:val="Heading3"/>
        <w:rPr>
          <w:ins w:id="2299" w:author="I. Siomina - RAN4#98-e" w:date="2021-02-11T14:08:00Z"/>
          <w:snapToGrid w:val="0"/>
        </w:rPr>
      </w:pPr>
      <w:ins w:id="2300" w:author="I. Siomina - RAN4#98-e" w:date="2021-02-11T14:08:00Z">
        <w:r w:rsidRPr="006744E2">
          <w:rPr>
            <w:snapToGrid w:val="0"/>
          </w:rPr>
          <w:lastRenderedPageBreak/>
          <w:t>A.3.1A.3</w:t>
        </w:r>
        <w:r w:rsidRPr="006744E2">
          <w:rPr>
            <w:snapToGrid w:val="0"/>
          </w:rPr>
          <w:tab/>
          <w:t>CORESET for RMC scheduling</w:t>
        </w:r>
      </w:ins>
    </w:p>
    <w:p w14:paraId="107846CC" w14:textId="77777777" w:rsidR="007955C6" w:rsidRPr="006744E2" w:rsidRDefault="007955C6" w:rsidP="007955C6">
      <w:pPr>
        <w:pStyle w:val="Heading4"/>
        <w:rPr>
          <w:ins w:id="2301" w:author="I. Siomina - RAN4#98-e" w:date="2021-02-11T14:08:00Z"/>
          <w:snapToGrid w:val="0"/>
        </w:rPr>
      </w:pPr>
      <w:ins w:id="2302" w:author="I. Siomina - RAN4#98-e" w:date="2021-02-11T14:08:00Z">
        <w:r w:rsidRPr="006744E2">
          <w:rPr>
            <w:snapToGrid w:val="0"/>
          </w:rPr>
          <w:t>A.3.1A.3.1</w:t>
        </w:r>
        <w:r w:rsidRPr="006744E2">
          <w:rPr>
            <w:snapToGrid w:val="0"/>
          </w:rPr>
          <w:tab/>
          <w:t>TDD</w:t>
        </w:r>
      </w:ins>
    </w:p>
    <w:p w14:paraId="7140A7E5" w14:textId="77777777" w:rsidR="007955C6" w:rsidRPr="006744E2" w:rsidRDefault="007955C6" w:rsidP="007955C6">
      <w:pPr>
        <w:pStyle w:val="TH"/>
        <w:rPr>
          <w:ins w:id="2303" w:author="I. Siomina - RAN4#98-e" w:date="2021-02-11T14:08:00Z"/>
          <w:rFonts w:cs="v5.0.0"/>
        </w:rPr>
      </w:pPr>
      <w:ins w:id="2304" w:author="I. Siomina - RAN4#98-e" w:date="2021-02-11T14:08:00Z">
        <w:r w:rsidRPr="006744E2">
          <w:rPr>
            <w:rFonts w:cs="v5.0.0"/>
          </w:rPr>
          <w:t>Table A.3.1A.3.1-1: Control Channel RMC with SCS=30KHz</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0"/>
        <w:gridCol w:w="903"/>
        <w:gridCol w:w="1317"/>
        <w:gridCol w:w="1169"/>
        <w:gridCol w:w="730"/>
        <w:gridCol w:w="722"/>
        <w:gridCol w:w="830"/>
        <w:gridCol w:w="830"/>
        <w:gridCol w:w="828"/>
      </w:tblGrid>
      <w:tr w:rsidR="007955C6" w:rsidRPr="006744E2" w14:paraId="3EB1DC61" w14:textId="77777777" w:rsidTr="005D4728">
        <w:trPr>
          <w:trHeight w:val="187"/>
          <w:jc w:val="center"/>
          <w:ins w:id="2305" w:author="I. Siomina - RAN4#98-e" w:date="2021-02-11T14:08:00Z"/>
        </w:trPr>
        <w:tc>
          <w:tcPr>
            <w:tcW w:w="1194" w:type="pct"/>
            <w:tcBorders>
              <w:top w:val="single" w:sz="4" w:space="0" w:color="auto"/>
              <w:left w:val="single" w:sz="4" w:space="0" w:color="auto"/>
              <w:bottom w:val="single" w:sz="4" w:space="0" w:color="auto"/>
              <w:right w:val="single" w:sz="4" w:space="0" w:color="auto"/>
            </w:tcBorders>
            <w:hideMark/>
          </w:tcPr>
          <w:p w14:paraId="5875E756" w14:textId="77777777" w:rsidR="007955C6" w:rsidRPr="006744E2" w:rsidRDefault="007955C6" w:rsidP="005D4728">
            <w:pPr>
              <w:pStyle w:val="TAH"/>
              <w:spacing w:line="252" w:lineRule="auto"/>
              <w:rPr>
                <w:ins w:id="2306" w:author="I. Siomina - RAN4#98-e" w:date="2021-02-11T14:08:00Z"/>
                <w:rFonts w:cs="Arial"/>
              </w:rPr>
            </w:pPr>
            <w:ins w:id="2307" w:author="I. Siomina - RAN4#98-e" w:date="2021-02-11T14:08:00Z">
              <w:r w:rsidRPr="006744E2">
                <w:rPr>
                  <w:rFonts w:cs="Arial"/>
                </w:rPr>
                <w:t>Parameter</w:t>
              </w:r>
            </w:ins>
          </w:p>
        </w:tc>
        <w:tc>
          <w:tcPr>
            <w:tcW w:w="469" w:type="pct"/>
            <w:tcBorders>
              <w:top w:val="single" w:sz="4" w:space="0" w:color="auto"/>
              <w:left w:val="single" w:sz="4" w:space="0" w:color="auto"/>
              <w:bottom w:val="single" w:sz="4" w:space="0" w:color="auto"/>
              <w:right w:val="single" w:sz="4" w:space="0" w:color="auto"/>
            </w:tcBorders>
            <w:hideMark/>
          </w:tcPr>
          <w:p w14:paraId="3E38C4DB" w14:textId="77777777" w:rsidR="007955C6" w:rsidRPr="006744E2" w:rsidRDefault="007955C6" w:rsidP="005D4728">
            <w:pPr>
              <w:pStyle w:val="TAH"/>
              <w:spacing w:line="252" w:lineRule="auto"/>
              <w:rPr>
                <w:ins w:id="2308" w:author="I. Siomina - RAN4#98-e" w:date="2021-02-11T14:08:00Z"/>
                <w:rFonts w:cs="Arial"/>
              </w:rPr>
            </w:pPr>
            <w:ins w:id="2309" w:author="I. Siomina - RAN4#98-e" w:date="2021-02-11T14:08:00Z">
              <w:r w:rsidRPr="006744E2">
                <w:rPr>
                  <w:rFonts w:cs="Arial"/>
                </w:rPr>
                <w:t>Unit</w:t>
              </w:r>
            </w:ins>
          </w:p>
        </w:tc>
        <w:tc>
          <w:tcPr>
            <w:tcW w:w="3337" w:type="pct"/>
            <w:gridSpan w:val="7"/>
            <w:tcBorders>
              <w:top w:val="single" w:sz="4" w:space="0" w:color="auto"/>
              <w:left w:val="single" w:sz="4" w:space="0" w:color="auto"/>
              <w:bottom w:val="single" w:sz="4" w:space="0" w:color="auto"/>
              <w:right w:val="single" w:sz="4" w:space="0" w:color="auto"/>
            </w:tcBorders>
            <w:hideMark/>
          </w:tcPr>
          <w:p w14:paraId="22E4CDA4" w14:textId="77777777" w:rsidR="007955C6" w:rsidRPr="006744E2" w:rsidRDefault="007955C6" w:rsidP="005D4728">
            <w:pPr>
              <w:pStyle w:val="TAH"/>
              <w:spacing w:line="252" w:lineRule="auto"/>
              <w:rPr>
                <w:ins w:id="2310" w:author="I. Siomina - RAN4#98-e" w:date="2021-02-11T14:08:00Z"/>
                <w:rFonts w:cs="Arial"/>
              </w:rPr>
            </w:pPr>
            <w:ins w:id="2311" w:author="I. Siomina - RAN4#98-e" w:date="2021-02-11T14:08:00Z">
              <w:r w:rsidRPr="006744E2">
                <w:rPr>
                  <w:rFonts w:cs="Arial"/>
                </w:rPr>
                <w:t>Value</w:t>
              </w:r>
            </w:ins>
          </w:p>
        </w:tc>
      </w:tr>
      <w:tr w:rsidR="007955C6" w:rsidRPr="006744E2" w14:paraId="3C4BD6D8" w14:textId="77777777" w:rsidTr="005D4728">
        <w:trPr>
          <w:trHeight w:val="187"/>
          <w:jc w:val="center"/>
          <w:ins w:id="2312" w:author="I. Siomina - RAN4#98-e" w:date="2021-02-11T14:08:00Z"/>
        </w:trPr>
        <w:tc>
          <w:tcPr>
            <w:tcW w:w="1194" w:type="pct"/>
            <w:tcBorders>
              <w:top w:val="single" w:sz="4" w:space="0" w:color="auto"/>
              <w:left w:val="single" w:sz="4" w:space="0" w:color="auto"/>
              <w:bottom w:val="single" w:sz="4" w:space="0" w:color="auto"/>
              <w:right w:val="single" w:sz="4" w:space="0" w:color="auto"/>
            </w:tcBorders>
            <w:hideMark/>
          </w:tcPr>
          <w:p w14:paraId="486039DF" w14:textId="77777777" w:rsidR="007955C6" w:rsidRPr="006744E2" w:rsidRDefault="007955C6" w:rsidP="005D4728">
            <w:pPr>
              <w:pStyle w:val="TAL"/>
              <w:spacing w:line="252" w:lineRule="auto"/>
              <w:rPr>
                <w:ins w:id="2313" w:author="I. Siomina - RAN4#98-e" w:date="2021-02-11T14:08:00Z"/>
                <w:rFonts w:cs="Arial"/>
              </w:rPr>
            </w:pPr>
            <w:ins w:id="2314" w:author="I. Siomina - RAN4#98-e" w:date="2021-02-11T14:08:00Z">
              <w:r w:rsidRPr="006744E2">
                <w:rPr>
                  <w:rFonts w:cs="Arial"/>
                </w:rPr>
                <w:t>Reference channel</w:t>
              </w:r>
            </w:ins>
          </w:p>
        </w:tc>
        <w:tc>
          <w:tcPr>
            <w:tcW w:w="469" w:type="pct"/>
            <w:tcBorders>
              <w:top w:val="single" w:sz="4" w:space="0" w:color="auto"/>
              <w:left w:val="single" w:sz="4" w:space="0" w:color="auto"/>
              <w:bottom w:val="single" w:sz="4" w:space="0" w:color="auto"/>
              <w:right w:val="single" w:sz="4" w:space="0" w:color="auto"/>
            </w:tcBorders>
          </w:tcPr>
          <w:p w14:paraId="2E99088A" w14:textId="77777777" w:rsidR="007955C6" w:rsidRPr="006744E2" w:rsidRDefault="007955C6" w:rsidP="005D4728">
            <w:pPr>
              <w:pStyle w:val="TAC"/>
              <w:spacing w:line="252" w:lineRule="auto"/>
              <w:ind w:left="454" w:hanging="454"/>
              <w:rPr>
                <w:ins w:id="2315" w:author="I. Siomina - RAN4#98-e" w:date="2021-02-11T14:08:00Z"/>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3FE95885" w14:textId="77777777" w:rsidR="007955C6" w:rsidRPr="006744E2" w:rsidRDefault="007955C6" w:rsidP="005D4728">
            <w:pPr>
              <w:pStyle w:val="TAC"/>
              <w:spacing w:line="252" w:lineRule="auto"/>
              <w:rPr>
                <w:ins w:id="2316" w:author="I. Siomina - RAN4#98-e" w:date="2021-02-11T14:08:00Z"/>
              </w:rPr>
            </w:pPr>
            <w:ins w:id="2317" w:author="I. Siomina - RAN4#98-e" w:date="2021-02-11T14:08:00Z">
              <w:r w:rsidRPr="006744E2">
                <w:t>CCR.1.1 CCA</w:t>
              </w:r>
            </w:ins>
          </w:p>
        </w:tc>
        <w:tc>
          <w:tcPr>
            <w:tcW w:w="607" w:type="pct"/>
            <w:tcBorders>
              <w:top w:val="single" w:sz="4" w:space="0" w:color="auto"/>
              <w:left w:val="single" w:sz="4" w:space="0" w:color="auto"/>
              <w:bottom w:val="single" w:sz="4" w:space="0" w:color="auto"/>
              <w:right w:val="single" w:sz="4" w:space="0" w:color="auto"/>
            </w:tcBorders>
          </w:tcPr>
          <w:p w14:paraId="75F5BD9B" w14:textId="77777777" w:rsidR="007955C6" w:rsidRPr="006744E2" w:rsidRDefault="007955C6" w:rsidP="005D4728">
            <w:pPr>
              <w:pStyle w:val="TAC"/>
              <w:rPr>
                <w:ins w:id="2318" w:author="I. Siomina - RAN4#98-e" w:date="2021-02-11T14:08:00Z"/>
                <w:rFonts w:cs="Arial"/>
              </w:rPr>
            </w:pPr>
            <w:ins w:id="2319" w:author="I. Siomina - RAN4#98-e" w:date="2021-02-11T14:08:00Z">
              <w:r w:rsidRPr="006744E2">
                <w:t>CCR.1.2 CCA</w:t>
              </w:r>
            </w:ins>
          </w:p>
        </w:tc>
        <w:tc>
          <w:tcPr>
            <w:tcW w:w="379" w:type="pct"/>
            <w:tcBorders>
              <w:top w:val="single" w:sz="4" w:space="0" w:color="auto"/>
              <w:left w:val="single" w:sz="4" w:space="0" w:color="auto"/>
              <w:bottom w:val="single" w:sz="4" w:space="0" w:color="auto"/>
              <w:right w:val="single" w:sz="4" w:space="0" w:color="auto"/>
            </w:tcBorders>
          </w:tcPr>
          <w:p w14:paraId="6F77D499" w14:textId="77777777" w:rsidR="007955C6" w:rsidRPr="006744E2" w:rsidRDefault="007955C6" w:rsidP="005D4728">
            <w:pPr>
              <w:pStyle w:val="TAC"/>
              <w:spacing w:line="252" w:lineRule="auto"/>
              <w:rPr>
                <w:ins w:id="2320" w:author="I. Siomina - RAN4#98-e" w:date="2021-02-11T14:08:00Z"/>
                <w:rFonts w:cs="Arial"/>
              </w:rPr>
            </w:pPr>
          </w:p>
        </w:tc>
        <w:tc>
          <w:tcPr>
            <w:tcW w:w="375" w:type="pct"/>
            <w:tcBorders>
              <w:top w:val="single" w:sz="4" w:space="0" w:color="auto"/>
              <w:left w:val="single" w:sz="4" w:space="0" w:color="auto"/>
              <w:bottom w:val="single" w:sz="4" w:space="0" w:color="auto"/>
              <w:right w:val="single" w:sz="4" w:space="0" w:color="auto"/>
            </w:tcBorders>
          </w:tcPr>
          <w:p w14:paraId="6323E3FF" w14:textId="77777777" w:rsidR="007955C6" w:rsidRPr="006744E2" w:rsidRDefault="007955C6" w:rsidP="005D4728">
            <w:pPr>
              <w:pStyle w:val="TAC"/>
              <w:spacing w:line="252" w:lineRule="auto"/>
              <w:rPr>
                <w:ins w:id="2321"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72EE958F" w14:textId="77777777" w:rsidR="007955C6" w:rsidRPr="006744E2" w:rsidRDefault="007955C6" w:rsidP="005D4728">
            <w:pPr>
              <w:pStyle w:val="TAC"/>
              <w:spacing w:line="252" w:lineRule="auto"/>
              <w:rPr>
                <w:ins w:id="2322"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45EC8CAE" w14:textId="77777777" w:rsidR="007955C6" w:rsidRPr="006744E2" w:rsidRDefault="007955C6" w:rsidP="005D4728">
            <w:pPr>
              <w:pStyle w:val="TAC"/>
              <w:spacing w:line="252" w:lineRule="auto"/>
              <w:rPr>
                <w:ins w:id="2323" w:author="I. Siomina - RAN4#98-e" w:date="2021-02-11T14:08:00Z"/>
                <w:rFonts w:cs="Arial"/>
              </w:rPr>
            </w:pPr>
          </w:p>
        </w:tc>
        <w:tc>
          <w:tcPr>
            <w:tcW w:w="430" w:type="pct"/>
            <w:tcBorders>
              <w:top w:val="single" w:sz="4" w:space="0" w:color="auto"/>
              <w:left w:val="single" w:sz="4" w:space="0" w:color="auto"/>
              <w:bottom w:val="single" w:sz="4" w:space="0" w:color="auto"/>
              <w:right w:val="single" w:sz="4" w:space="0" w:color="auto"/>
            </w:tcBorders>
          </w:tcPr>
          <w:p w14:paraId="1EDDC143" w14:textId="77777777" w:rsidR="007955C6" w:rsidRPr="006744E2" w:rsidRDefault="007955C6" w:rsidP="005D4728">
            <w:pPr>
              <w:pStyle w:val="TAC"/>
              <w:spacing w:line="252" w:lineRule="auto"/>
              <w:rPr>
                <w:ins w:id="2324" w:author="I. Siomina - RAN4#98-e" w:date="2021-02-11T14:08:00Z"/>
                <w:rFonts w:cs="Arial"/>
              </w:rPr>
            </w:pPr>
          </w:p>
        </w:tc>
      </w:tr>
      <w:tr w:rsidR="007955C6" w:rsidRPr="006744E2" w14:paraId="3C316A20" w14:textId="77777777" w:rsidTr="005D4728">
        <w:trPr>
          <w:trHeight w:val="187"/>
          <w:jc w:val="center"/>
          <w:ins w:id="2325" w:author="I. Siomina - RAN4#98-e" w:date="2021-02-11T14:08:00Z"/>
        </w:trPr>
        <w:tc>
          <w:tcPr>
            <w:tcW w:w="1194" w:type="pct"/>
            <w:tcBorders>
              <w:top w:val="single" w:sz="4" w:space="0" w:color="auto"/>
              <w:left w:val="single" w:sz="4" w:space="0" w:color="auto"/>
              <w:bottom w:val="single" w:sz="4" w:space="0" w:color="auto"/>
              <w:right w:val="single" w:sz="4" w:space="0" w:color="auto"/>
            </w:tcBorders>
            <w:hideMark/>
          </w:tcPr>
          <w:p w14:paraId="447DFC74" w14:textId="77777777" w:rsidR="007955C6" w:rsidRPr="006744E2" w:rsidRDefault="007955C6" w:rsidP="005D4728">
            <w:pPr>
              <w:pStyle w:val="TAL"/>
              <w:spacing w:line="252" w:lineRule="auto"/>
              <w:rPr>
                <w:ins w:id="2326" w:author="I. Siomina - RAN4#98-e" w:date="2021-02-11T14:08:00Z"/>
                <w:rFonts w:cs="Arial"/>
              </w:rPr>
            </w:pPr>
            <w:ins w:id="2327" w:author="I. Siomina - RAN4#98-e" w:date="2021-02-11T14:08:00Z">
              <w:r w:rsidRPr="006744E2">
                <w:rPr>
                  <w:rFonts w:cs="Arial"/>
                </w:rPr>
                <w:t>Channel bandwidth</w:t>
              </w:r>
            </w:ins>
          </w:p>
        </w:tc>
        <w:tc>
          <w:tcPr>
            <w:tcW w:w="469" w:type="pct"/>
            <w:tcBorders>
              <w:top w:val="single" w:sz="4" w:space="0" w:color="auto"/>
              <w:left w:val="single" w:sz="4" w:space="0" w:color="auto"/>
              <w:bottom w:val="single" w:sz="4" w:space="0" w:color="auto"/>
              <w:right w:val="single" w:sz="4" w:space="0" w:color="auto"/>
            </w:tcBorders>
            <w:hideMark/>
          </w:tcPr>
          <w:p w14:paraId="304ABBC5" w14:textId="77777777" w:rsidR="007955C6" w:rsidRPr="006744E2" w:rsidRDefault="007955C6" w:rsidP="005D4728">
            <w:pPr>
              <w:pStyle w:val="TAC"/>
              <w:spacing w:line="252" w:lineRule="auto"/>
              <w:rPr>
                <w:ins w:id="2328" w:author="I. Siomina - RAN4#98-e" w:date="2021-02-11T14:08:00Z"/>
                <w:rFonts w:cs="Arial"/>
              </w:rPr>
            </w:pPr>
            <w:ins w:id="2329" w:author="I. Siomina - RAN4#98-e" w:date="2021-02-11T14:08:00Z">
              <w:r w:rsidRPr="006744E2">
                <w:rPr>
                  <w:rFonts w:cs="Arial"/>
                </w:rPr>
                <w:t>MHz</w:t>
              </w:r>
            </w:ins>
          </w:p>
        </w:tc>
        <w:tc>
          <w:tcPr>
            <w:tcW w:w="684" w:type="pct"/>
            <w:tcBorders>
              <w:top w:val="single" w:sz="4" w:space="0" w:color="auto"/>
              <w:left w:val="single" w:sz="4" w:space="0" w:color="auto"/>
              <w:bottom w:val="single" w:sz="4" w:space="0" w:color="auto"/>
              <w:right w:val="single" w:sz="4" w:space="0" w:color="auto"/>
            </w:tcBorders>
            <w:hideMark/>
          </w:tcPr>
          <w:p w14:paraId="3E122EF0" w14:textId="77777777" w:rsidR="007955C6" w:rsidRPr="006744E2" w:rsidRDefault="007955C6" w:rsidP="005D4728">
            <w:pPr>
              <w:pStyle w:val="TAC"/>
              <w:spacing w:line="252" w:lineRule="auto"/>
              <w:rPr>
                <w:ins w:id="2330" w:author="I. Siomina - RAN4#98-e" w:date="2021-02-11T14:08:00Z"/>
              </w:rPr>
            </w:pPr>
            <w:ins w:id="2331" w:author="I. Siomina - RAN4#98-e" w:date="2021-02-11T14:08:00Z">
              <w:r w:rsidRPr="006744E2">
                <w:t>40</w:t>
              </w:r>
            </w:ins>
          </w:p>
        </w:tc>
        <w:tc>
          <w:tcPr>
            <w:tcW w:w="607" w:type="pct"/>
            <w:tcBorders>
              <w:top w:val="single" w:sz="4" w:space="0" w:color="auto"/>
              <w:left w:val="single" w:sz="4" w:space="0" w:color="auto"/>
              <w:bottom w:val="single" w:sz="4" w:space="0" w:color="auto"/>
              <w:right w:val="single" w:sz="4" w:space="0" w:color="auto"/>
            </w:tcBorders>
          </w:tcPr>
          <w:p w14:paraId="5A9F73C5" w14:textId="77777777" w:rsidR="007955C6" w:rsidRPr="006744E2" w:rsidRDefault="007955C6" w:rsidP="005D4728">
            <w:pPr>
              <w:pStyle w:val="TAC"/>
              <w:rPr>
                <w:ins w:id="2332" w:author="I. Siomina - RAN4#98-e" w:date="2021-02-11T14:08:00Z"/>
                <w:rFonts w:cs="Arial"/>
                <w:lang w:eastAsia="zh-CN"/>
              </w:rPr>
            </w:pPr>
            <w:ins w:id="2333" w:author="I. Siomina - RAN4#98-e" w:date="2021-02-11T14:08:00Z">
              <w:r w:rsidRPr="006744E2">
                <w:t>40</w:t>
              </w:r>
            </w:ins>
          </w:p>
        </w:tc>
        <w:tc>
          <w:tcPr>
            <w:tcW w:w="379" w:type="pct"/>
            <w:tcBorders>
              <w:top w:val="single" w:sz="4" w:space="0" w:color="auto"/>
              <w:left w:val="single" w:sz="4" w:space="0" w:color="auto"/>
              <w:bottom w:val="single" w:sz="4" w:space="0" w:color="auto"/>
              <w:right w:val="single" w:sz="4" w:space="0" w:color="auto"/>
            </w:tcBorders>
          </w:tcPr>
          <w:p w14:paraId="32292A74" w14:textId="77777777" w:rsidR="007955C6" w:rsidRPr="006744E2" w:rsidRDefault="007955C6" w:rsidP="005D4728">
            <w:pPr>
              <w:pStyle w:val="TAC"/>
              <w:spacing w:line="252" w:lineRule="auto"/>
              <w:rPr>
                <w:ins w:id="2334" w:author="I. Siomina - RAN4#98-e" w:date="2021-02-11T14:08:00Z"/>
                <w:rFonts w:cs="Arial"/>
              </w:rPr>
            </w:pPr>
          </w:p>
        </w:tc>
        <w:tc>
          <w:tcPr>
            <w:tcW w:w="375" w:type="pct"/>
            <w:tcBorders>
              <w:top w:val="single" w:sz="4" w:space="0" w:color="auto"/>
              <w:left w:val="single" w:sz="4" w:space="0" w:color="auto"/>
              <w:bottom w:val="single" w:sz="4" w:space="0" w:color="auto"/>
              <w:right w:val="single" w:sz="4" w:space="0" w:color="auto"/>
            </w:tcBorders>
          </w:tcPr>
          <w:p w14:paraId="704E6E78" w14:textId="77777777" w:rsidR="007955C6" w:rsidRPr="006744E2" w:rsidRDefault="007955C6" w:rsidP="005D4728">
            <w:pPr>
              <w:pStyle w:val="TAC"/>
              <w:spacing w:line="252" w:lineRule="auto"/>
              <w:rPr>
                <w:ins w:id="2335"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0BF0D2A1" w14:textId="77777777" w:rsidR="007955C6" w:rsidRPr="006744E2" w:rsidRDefault="007955C6" w:rsidP="005D4728">
            <w:pPr>
              <w:pStyle w:val="TAC"/>
              <w:spacing w:line="252" w:lineRule="auto"/>
              <w:rPr>
                <w:ins w:id="2336"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30CD26A8" w14:textId="77777777" w:rsidR="007955C6" w:rsidRPr="006744E2" w:rsidRDefault="007955C6" w:rsidP="005D4728">
            <w:pPr>
              <w:pStyle w:val="TAC"/>
              <w:spacing w:line="252" w:lineRule="auto"/>
              <w:rPr>
                <w:ins w:id="2337" w:author="I. Siomina - RAN4#98-e" w:date="2021-02-11T14:08:00Z"/>
                <w:rFonts w:cs="Arial"/>
              </w:rPr>
            </w:pPr>
          </w:p>
        </w:tc>
        <w:tc>
          <w:tcPr>
            <w:tcW w:w="430" w:type="pct"/>
            <w:tcBorders>
              <w:top w:val="single" w:sz="4" w:space="0" w:color="auto"/>
              <w:left w:val="single" w:sz="4" w:space="0" w:color="auto"/>
              <w:bottom w:val="single" w:sz="4" w:space="0" w:color="auto"/>
              <w:right w:val="single" w:sz="4" w:space="0" w:color="auto"/>
            </w:tcBorders>
          </w:tcPr>
          <w:p w14:paraId="4950CF66" w14:textId="77777777" w:rsidR="007955C6" w:rsidRPr="006744E2" w:rsidRDefault="007955C6" w:rsidP="005D4728">
            <w:pPr>
              <w:pStyle w:val="TAC"/>
              <w:spacing w:line="252" w:lineRule="auto"/>
              <w:rPr>
                <w:ins w:id="2338" w:author="I. Siomina - RAN4#98-e" w:date="2021-02-11T14:08:00Z"/>
                <w:rFonts w:cs="Arial"/>
              </w:rPr>
            </w:pPr>
          </w:p>
        </w:tc>
      </w:tr>
      <w:tr w:rsidR="007955C6" w:rsidRPr="006744E2" w14:paraId="6C87C46B" w14:textId="77777777" w:rsidTr="005D4728">
        <w:trPr>
          <w:trHeight w:val="187"/>
          <w:jc w:val="center"/>
          <w:ins w:id="2339" w:author="I. Siomina - RAN4#98-e" w:date="2021-02-11T14:08:00Z"/>
        </w:trPr>
        <w:tc>
          <w:tcPr>
            <w:tcW w:w="1194" w:type="pct"/>
            <w:tcBorders>
              <w:top w:val="single" w:sz="4" w:space="0" w:color="auto"/>
              <w:left w:val="single" w:sz="4" w:space="0" w:color="auto"/>
              <w:bottom w:val="single" w:sz="4" w:space="0" w:color="auto"/>
              <w:right w:val="single" w:sz="4" w:space="0" w:color="auto"/>
            </w:tcBorders>
            <w:hideMark/>
          </w:tcPr>
          <w:p w14:paraId="4EC120F2" w14:textId="77777777" w:rsidR="007955C6" w:rsidRPr="006744E2" w:rsidRDefault="007955C6" w:rsidP="005D4728">
            <w:pPr>
              <w:pStyle w:val="TAL"/>
              <w:spacing w:line="252" w:lineRule="auto"/>
              <w:rPr>
                <w:ins w:id="2340" w:author="I. Siomina - RAN4#98-e" w:date="2021-02-11T14:08:00Z"/>
                <w:rFonts w:cs="Arial"/>
                <w:lang w:eastAsia="zh-CN"/>
              </w:rPr>
            </w:pPr>
            <w:ins w:id="2341" w:author="I. Siomina - RAN4#98-e" w:date="2021-02-11T14:08:00Z">
              <w:r w:rsidRPr="006744E2">
                <w:rPr>
                  <w:rFonts w:cs="Arial"/>
                  <w:lang w:eastAsia="zh-CN"/>
                </w:rPr>
                <w:t>Subcarrier spacing</w:t>
              </w:r>
            </w:ins>
          </w:p>
        </w:tc>
        <w:tc>
          <w:tcPr>
            <w:tcW w:w="469" w:type="pct"/>
            <w:tcBorders>
              <w:top w:val="single" w:sz="4" w:space="0" w:color="auto"/>
              <w:left w:val="single" w:sz="4" w:space="0" w:color="auto"/>
              <w:bottom w:val="single" w:sz="4" w:space="0" w:color="auto"/>
              <w:right w:val="single" w:sz="4" w:space="0" w:color="auto"/>
            </w:tcBorders>
            <w:hideMark/>
          </w:tcPr>
          <w:p w14:paraId="6219BD27" w14:textId="77777777" w:rsidR="007955C6" w:rsidRPr="006744E2" w:rsidRDefault="007955C6" w:rsidP="005D4728">
            <w:pPr>
              <w:pStyle w:val="TAC"/>
              <w:spacing w:line="252" w:lineRule="auto"/>
              <w:rPr>
                <w:ins w:id="2342" w:author="I. Siomina - RAN4#98-e" w:date="2021-02-11T14:08:00Z"/>
                <w:rFonts w:cs="Arial"/>
                <w:lang w:eastAsia="zh-CN"/>
              </w:rPr>
            </w:pPr>
            <w:ins w:id="2343" w:author="I. Siomina - RAN4#98-e" w:date="2021-02-11T14:08:00Z">
              <w:r w:rsidRPr="006744E2">
                <w:rPr>
                  <w:rFonts w:cs="Arial"/>
                  <w:lang w:eastAsia="zh-CN"/>
                </w:rPr>
                <w:t>kHz</w:t>
              </w:r>
            </w:ins>
          </w:p>
        </w:tc>
        <w:tc>
          <w:tcPr>
            <w:tcW w:w="684" w:type="pct"/>
            <w:tcBorders>
              <w:top w:val="single" w:sz="4" w:space="0" w:color="auto"/>
              <w:left w:val="single" w:sz="4" w:space="0" w:color="auto"/>
              <w:bottom w:val="single" w:sz="4" w:space="0" w:color="auto"/>
              <w:right w:val="single" w:sz="4" w:space="0" w:color="auto"/>
            </w:tcBorders>
            <w:hideMark/>
          </w:tcPr>
          <w:p w14:paraId="107A67D3" w14:textId="77777777" w:rsidR="007955C6" w:rsidRPr="006744E2" w:rsidRDefault="007955C6" w:rsidP="005D4728">
            <w:pPr>
              <w:pStyle w:val="TAC"/>
              <w:spacing w:line="252" w:lineRule="auto"/>
              <w:rPr>
                <w:ins w:id="2344" w:author="I. Siomina - RAN4#98-e" w:date="2021-02-11T14:08:00Z"/>
                <w:lang w:eastAsia="zh-CN"/>
              </w:rPr>
            </w:pPr>
            <w:ins w:id="2345" w:author="I. Siomina - RAN4#98-e" w:date="2021-02-11T14:08:00Z">
              <w:r w:rsidRPr="006744E2">
                <w:rPr>
                  <w:lang w:eastAsia="zh-CN"/>
                </w:rPr>
                <w:t>30</w:t>
              </w:r>
            </w:ins>
          </w:p>
        </w:tc>
        <w:tc>
          <w:tcPr>
            <w:tcW w:w="607" w:type="pct"/>
            <w:tcBorders>
              <w:top w:val="single" w:sz="4" w:space="0" w:color="auto"/>
              <w:left w:val="single" w:sz="4" w:space="0" w:color="auto"/>
              <w:bottom w:val="single" w:sz="4" w:space="0" w:color="auto"/>
              <w:right w:val="single" w:sz="4" w:space="0" w:color="auto"/>
            </w:tcBorders>
          </w:tcPr>
          <w:p w14:paraId="42EDB749" w14:textId="77777777" w:rsidR="007955C6" w:rsidRPr="006744E2" w:rsidRDefault="007955C6" w:rsidP="005D4728">
            <w:pPr>
              <w:pStyle w:val="TAC"/>
              <w:rPr>
                <w:ins w:id="2346" w:author="I. Siomina - RAN4#98-e" w:date="2021-02-11T14:08:00Z"/>
                <w:rFonts w:cs="Arial"/>
                <w:lang w:eastAsia="zh-CN"/>
              </w:rPr>
            </w:pPr>
            <w:ins w:id="2347" w:author="I. Siomina - RAN4#98-e" w:date="2021-02-11T14:08:00Z">
              <w:r w:rsidRPr="006744E2">
                <w:rPr>
                  <w:lang w:eastAsia="zh-CN"/>
                </w:rPr>
                <w:t>30</w:t>
              </w:r>
            </w:ins>
          </w:p>
        </w:tc>
        <w:tc>
          <w:tcPr>
            <w:tcW w:w="379" w:type="pct"/>
            <w:tcBorders>
              <w:top w:val="single" w:sz="4" w:space="0" w:color="auto"/>
              <w:left w:val="single" w:sz="4" w:space="0" w:color="auto"/>
              <w:bottom w:val="single" w:sz="4" w:space="0" w:color="auto"/>
              <w:right w:val="single" w:sz="4" w:space="0" w:color="auto"/>
            </w:tcBorders>
          </w:tcPr>
          <w:p w14:paraId="349D36C0" w14:textId="77777777" w:rsidR="007955C6" w:rsidRPr="006744E2" w:rsidRDefault="007955C6" w:rsidP="005D4728">
            <w:pPr>
              <w:pStyle w:val="TAC"/>
              <w:spacing w:line="252" w:lineRule="auto"/>
              <w:rPr>
                <w:ins w:id="2348" w:author="I. Siomina - RAN4#98-e" w:date="2021-02-11T14:08:00Z"/>
                <w:rFonts w:cs="Arial"/>
              </w:rPr>
            </w:pPr>
          </w:p>
        </w:tc>
        <w:tc>
          <w:tcPr>
            <w:tcW w:w="375" w:type="pct"/>
            <w:tcBorders>
              <w:top w:val="single" w:sz="4" w:space="0" w:color="auto"/>
              <w:left w:val="single" w:sz="4" w:space="0" w:color="auto"/>
              <w:bottom w:val="single" w:sz="4" w:space="0" w:color="auto"/>
              <w:right w:val="single" w:sz="4" w:space="0" w:color="auto"/>
            </w:tcBorders>
          </w:tcPr>
          <w:p w14:paraId="0E4A2551" w14:textId="77777777" w:rsidR="007955C6" w:rsidRPr="006744E2" w:rsidRDefault="007955C6" w:rsidP="005D4728">
            <w:pPr>
              <w:pStyle w:val="TAC"/>
              <w:spacing w:line="252" w:lineRule="auto"/>
              <w:rPr>
                <w:ins w:id="2349"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4D86456E" w14:textId="77777777" w:rsidR="007955C6" w:rsidRPr="006744E2" w:rsidRDefault="007955C6" w:rsidP="005D4728">
            <w:pPr>
              <w:pStyle w:val="TAC"/>
              <w:spacing w:line="252" w:lineRule="auto"/>
              <w:rPr>
                <w:ins w:id="2350"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33225EDC" w14:textId="77777777" w:rsidR="007955C6" w:rsidRPr="006744E2" w:rsidRDefault="007955C6" w:rsidP="005D4728">
            <w:pPr>
              <w:pStyle w:val="TAC"/>
              <w:spacing w:line="252" w:lineRule="auto"/>
              <w:rPr>
                <w:ins w:id="2351" w:author="I. Siomina - RAN4#98-e" w:date="2021-02-11T14:08:00Z"/>
                <w:rFonts w:cs="Arial"/>
              </w:rPr>
            </w:pPr>
          </w:p>
        </w:tc>
        <w:tc>
          <w:tcPr>
            <w:tcW w:w="430" w:type="pct"/>
            <w:tcBorders>
              <w:top w:val="single" w:sz="4" w:space="0" w:color="auto"/>
              <w:left w:val="single" w:sz="4" w:space="0" w:color="auto"/>
              <w:bottom w:val="single" w:sz="4" w:space="0" w:color="auto"/>
              <w:right w:val="single" w:sz="4" w:space="0" w:color="auto"/>
            </w:tcBorders>
          </w:tcPr>
          <w:p w14:paraId="489DE5DA" w14:textId="77777777" w:rsidR="007955C6" w:rsidRPr="006744E2" w:rsidRDefault="007955C6" w:rsidP="005D4728">
            <w:pPr>
              <w:pStyle w:val="TAC"/>
              <w:spacing w:line="252" w:lineRule="auto"/>
              <w:rPr>
                <w:ins w:id="2352" w:author="I. Siomina - RAN4#98-e" w:date="2021-02-11T14:08:00Z"/>
                <w:rFonts w:cs="Arial"/>
              </w:rPr>
            </w:pPr>
          </w:p>
        </w:tc>
      </w:tr>
      <w:tr w:rsidR="007955C6" w:rsidRPr="006744E2" w14:paraId="45931891" w14:textId="77777777" w:rsidTr="005D4728">
        <w:trPr>
          <w:trHeight w:val="187"/>
          <w:jc w:val="center"/>
          <w:ins w:id="2353" w:author="I. Siomina - RAN4#98-e" w:date="2021-02-11T14:08:00Z"/>
        </w:trPr>
        <w:tc>
          <w:tcPr>
            <w:tcW w:w="1194" w:type="pct"/>
            <w:tcBorders>
              <w:top w:val="single" w:sz="4" w:space="0" w:color="auto"/>
              <w:left w:val="single" w:sz="4" w:space="0" w:color="auto"/>
              <w:bottom w:val="single" w:sz="4" w:space="0" w:color="auto"/>
              <w:right w:val="single" w:sz="4" w:space="0" w:color="auto"/>
            </w:tcBorders>
            <w:hideMark/>
          </w:tcPr>
          <w:p w14:paraId="2F87301D" w14:textId="77777777" w:rsidR="007955C6" w:rsidRPr="006744E2" w:rsidRDefault="007955C6" w:rsidP="005D4728">
            <w:pPr>
              <w:pStyle w:val="TAL"/>
              <w:spacing w:line="252" w:lineRule="auto"/>
              <w:rPr>
                <w:ins w:id="2354" w:author="I. Siomina - RAN4#98-e" w:date="2021-02-11T14:08:00Z"/>
                <w:rFonts w:cs="Arial"/>
                <w:lang w:eastAsia="zh-CN"/>
              </w:rPr>
            </w:pPr>
            <w:ins w:id="2355" w:author="I. Siomina - RAN4#98-e" w:date="2021-02-11T14:08:00Z">
              <w:r w:rsidRPr="006744E2">
                <w:rPr>
                  <w:rFonts w:cs="Arial"/>
                  <w:lang w:eastAsia="zh-CN"/>
                </w:rPr>
                <w:t xml:space="preserve">Allocated </w:t>
              </w:r>
              <w:r w:rsidRPr="006744E2">
                <w:rPr>
                  <w:rFonts w:cs="Arial"/>
                </w:rPr>
                <w:t xml:space="preserve">resource blocks </w:t>
              </w:r>
              <w:r w:rsidRPr="006744E2">
                <w:rPr>
                  <w:rFonts w:cs="Arial"/>
                  <w:lang w:eastAsia="zh-CN"/>
                </w:rPr>
                <w:t>for CORESET</w:t>
              </w:r>
              <w:r w:rsidRPr="006744E2">
                <w:rPr>
                  <w:rFonts w:cs="Arial"/>
                  <w:vertAlign w:val="superscript"/>
                  <w:lang w:eastAsia="zh-CN"/>
                </w:rPr>
                <w:t xml:space="preserve"> Note 3</w:t>
              </w:r>
            </w:ins>
          </w:p>
        </w:tc>
        <w:tc>
          <w:tcPr>
            <w:tcW w:w="469" w:type="pct"/>
            <w:tcBorders>
              <w:top w:val="single" w:sz="4" w:space="0" w:color="auto"/>
              <w:left w:val="single" w:sz="4" w:space="0" w:color="auto"/>
              <w:bottom w:val="single" w:sz="4" w:space="0" w:color="auto"/>
              <w:right w:val="single" w:sz="4" w:space="0" w:color="auto"/>
            </w:tcBorders>
          </w:tcPr>
          <w:p w14:paraId="704D8A18" w14:textId="77777777" w:rsidR="007955C6" w:rsidRPr="006744E2" w:rsidRDefault="007955C6" w:rsidP="005D4728">
            <w:pPr>
              <w:pStyle w:val="TAC"/>
              <w:spacing w:line="252" w:lineRule="auto"/>
              <w:rPr>
                <w:ins w:id="2356" w:author="I. Siomina - RAN4#98-e" w:date="2021-02-11T14:08:00Z"/>
                <w:rFonts w:cs="Arial"/>
                <w:lang w:eastAsia="zh-CN"/>
              </w:rPr>
            </w:pPr>
          </w:p>
        </w:tc>
        <w:tc>
          <w:tcPr>
            <w:tcW w:w="684" w:type="pct"/>
            <w:tcBorders>
              <w:top w:val="single" w:sz="4" w:space="0" w:color="auto"/>
              <w:left w:val="single" w:sz="4" w:space="0" w:color="auto"/>
              <w:bottom w:val="single" w:sz="4" w:space="0" w:color="auto"/>
              <w:right w:val="single" w:sz="4" w:space="0" w:color="auto"/>
            </w:tcBorders>
            <w:hideMark/>
          </w:tcPr>
          <w:p w14:paraId="69B7B872" w14:textId="77777777" w:rsidR="007955C6" w:rsidRPr="006744E2" w:rsidRDefault="007955C6" w:rsidP="005D4728">
            <w:pPr>
              <w:pStyle w:val="TAC"/>
              <w:spacing w:line="252" w:lineRule="auto"/>
              <w:rPr>
                <w:ins w:id="2357" w:author="I. Siomina - RAN4#98-e" w:date="2021-02-11T14:08:00Z"/>
                <w:lang w:eastAsia="zh-CN"/>
              </w:rPr>
            </w:pPr>
            <w:ins w:id="2358" w:author="I. Siomina - RAN4#98-e" w:date="2021-02-11T14:08:00Z">
              <w:r w:rsidRPr="006744E2">
                <w:rPr>
                  <w:lang w:eastAsia="zh-CN"/>
                </w:rPr>
                <w:t>24</w:t>
              </w:r>
            </w:ins>
          </w:p>
        </w:tc>
        <w:tc>
          <w:tcPr>
            <w:tcW w:w="607" w:type="pct"/>
            <w:tcBorders>
              <w:top w:val="single" w:sz="4" w:space="0" w:color="auto"/>
              <w:left w:val="single" w:sz="4" w:space="0" w:color="auto"/>
              <w:bottom w:val="single" w:sz="4" w:space="0" w:color="auto"/>
              <w:right w:val="single" w:sz="4" w:space="0" w:color="auto"/>
            </w:tcBorders>
          </w:tcPr>
          <w:p w14:paraId="482BE5D3" w14:textId="77777777" w:rsidR="007955C6" w:rsidRPr="006744E2" w:rsidRDefault="007955C6" w:rsidP="005D4728">
            <w:pPr>
              <w:pStyle w:val="TAC"/>
              <w:rPr>
                <w:ins w:id="2359" w:author="I. Siomina - RAN4#98-e" w:date="2021-02-11T14:08:00Z"/>
                <w:rFonts w:cs="Arial"/>
                <w:lang w:eastAsia="zh-CN"/>
              </w:rPr>
            </w:pPr>
            <w:ins w:id="2360" w:author="I. Siomina - RAN4#98-e" w:date="2021-02-11T14:08:00Z">
              <w:r w:rsidRPr="006744E2">
                <w:rPr>
                  <w:lang w:eastAsia="zh-CN"/>
                </w:rPr>
                <w:t>24</w:t>
              </w:r>
            </w:ins>
          </w:p>
        </w:tc>
        <w:tc>
          <w:tcPr>
            <w:tcW w:w="379" w:type="pct"/>
            <w:tcBorders>
              <w:top w:val="single" w:sz="4" w:space="0" w:color="auto"/>
              <w:left w:val="single" w:sz="4" w:space="0" w:color="auto"/>
              <w:bottom w:val="single" w:sz="4" w:space="0" w:color="auto"/>
              <w:right w:val="single" w:sz="4" w:space="0" w:color="auto"/>
            </w:tcBorders>
          </w:tcPr>
          <w:p w14:paraId="571CA585" w14:textId="77777777" w:rsidR="007955C6" w:rsidRPr="006744E2" w:rsidRDefault="007955C6" w:rsidP="005D4728">
            <w:pPr>
              <w:pStyle w:val="TAC"/>
              <w:spacing w:line="252" w:lineRule="auto"/>
              <w:rPr>
                <w:ins w:id="2361" w:author="I. Siomina - RAN4#98-e" w:date="2021-02-11T14:08:00Z"/>
                <w:rFonts w:cs="Arial"/>
              </w:rPr>
            </w:pPr>
          </w:p>
        </w:tc>
        <w:tc>
          <w:tcPr>
            <w:tcW w:w="375" w:type="pct"/>
            <w:tcBorders>
              <w:top w:val="single" w:sz="4" w:space="0" w:color="auto"/>
              <w:left w:val="single" w:sz="4" w:space="0" w:color="auto"/>
              <w:bottom w:val="single" w:sz="4" w:space="0" w:color="auto"/>
              <w:right w:val="single" w:sz="4" w:space="0" w:color="auto"/>
            </w:tcBorders>
          </w:tcPr>
          <w:p w14:paraId="0106BF4E" w14:textId="77777777" w:rsidR="007955C6" w:rsidRPr="006744E2" w:rsidRDefault="007955C6" w:rsidP="005D4728">
            <w:pPr>
              <w:pStyle w:val="TAC"/>
              <w:spacing w:line="252" w:lineRule="auto"/>
              <w:rPr>
                <w:ins w:id="2362"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7AE5BA98" w14:textId="77777777" w:rsidR="007955C6" w:rsidRPr="006744E2" w:rsidRDefault="007955C6" w:rsidP="005D4728">
            <w:pPr>
              <w:pStyle w:val="TAC"/>
              <w:spacing w:line="252" w:lineRule="auto"/>
              <w:rPr>
                <w:ins w:id="2363"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5A346050" w14:textId="77777777" w:rsidR="007955C6" w:rsidRPr="006744E2" w:rsidRDefault="007955C6" w:rsidP="005D4728">
            <w:pPr>
              <w:pStyle w:val="TAC"/>
              <w:spacing w:line="252" w:lineRule="auto"/>
              <w:rPr>
                <w:ins w:id="2364" w:author="I. Siomina - RAN4#98-e" w:date="2021-02-11T14:08:00Z"/>
                <w:rFonts w:cs="Arial"/>
              </w:rPr>
            </w:pPr>
          </w:p>
        </w:tc>
        <w:tc>
          <w:tcPr>
            <w:tcW w:w="430" w:type="pct"/>
            <w:tcBorders>
              <w:top w:val="single" w:sz="4" w:space="0" w:color="auto"/>
              <w:left w:val="single" w:sz="4" w:space="0" w:color="auto"/>
              <w:bottom w:val="single" w:sz="4" w:space="0" w:color="auto"/>
              <w:right w:val="single" w:sz="4" w:space="0" w:color="auto"/>
            </w:tcBorders>
          </w:tcPr>
          <w:p w14:paraId="265FD5A0" w14:textId="77777777" w:rsidR="007955C6" w:rsidRPr="006744E2" w:rsidRDefault="007955C6" w:rsidP="005D4728">
            <w:pPr>
              <w:pStyle w:val="TAC"/>
              <w:spacing w:line="252" w:lineRule="auto"/>
              <w:rPr>
                <w:ins w:id="2365" w:author="I. Siomina - RAN4#98-e" w:date="2021-02-11T14:08:00Z"/>
                <w:rFonts w:cs="Arial"/>
              </w:rPr>
            </w:pPr>
          </w:p>
        </w:tc>
      </w:tr>
      <w:tr w:rsidR="007955C6" w:rsidRPr="006744E2" w14:paraId="1BEDB3D2" w14:textId="77777777" w:rsidTr="005D4728">
        <w:trPr>
          <w:trHeight w:val="187"/>
          <w:jc w:val="center"/>
          <w:ins w:id="2366" w:author="I. Siomina - RAN4#98-e" w:date="2021-02-11T14:08:00Z"/>
        </w:trPr>
        <w:tc>
          <w:tcPr>
            <w:tcW w:w="1194" w:type="pct"/>
            <w:tcBorders>
              <w:top w:val="single" w:sz="4" w:space="0" w:color="auto"/>
              <w:left w:val="single" w:sz="4" w:space="0" w:color="auto"/>
              <w:bottom w:val="single" w:sz="4" w:space="0" w:color="auto"/>
              <w:right w:val="single" w:sz="4" w:space="0" w:color="auto"/>
            </w:tcBorders>
            <w:hideMark/>
          </w:tcPr>
          <w:p w14:paraId="37224A6B" w14:textId="77777777" w:rsidR="007955C6" w:rsidRPr="006744E2" w:rsidRDefault="007955C6" w:rsidP="005D4728">
            <w:pPr>
              <w:pStyle w:val="TAL"/>
              <w:spacing w:line="252" w:lineRule="auto"/>
              <w:rPr>
                <w:ins w:id="2367" w:author="I. Siomina - RAN4#98-e" w:date="2021-02-11T14:08:00Z"/>
                <w:rFonts w:cs="Arial"/>
              </w:rPr>
            </w:pPr>
            <w:ins w:id="2368" w:author="I. Siomina - RAN4#98-e" w:date="2021-02-11T14:08:00Z">
              <w:r w:rsidRPr="006744E2">
                <w:rPr>
                  <w:rFonts w:cs="Arial"/>
                </w:rPr>
                <w:t>Number of transmitter antennas</w:t>
              </w:r>
            </w:ins>
          </w:p>
        </w:tc>
        <w:tc>
          <w:tcPr>
            <w:tcW w:w="469" w:type="pct"/>
            <w:tcBorders>
              <w:top w:val="single" w:sz="4" w:space="0" w:color="auto"/>
              <w:left w:val="single" w:sz="4" w:space="0" w:color="auto"/>
              <w:bottom w:val="single" w:sz="4" w:space="0" w:color="auto"/>
              <w:right w:val="single" w:sz="4" w:space="0" w:color="auto"/>
            </w:tcBorders>
          </w:tcPr>
          <w:p w14:paraId="398DB93F" w14:textId="77777777" w:rsidR="007955C6" w:rsidRPr="006744E2" w:rsidRDefault="007955C6" w:rsidP="005D4728">
            <w:pPr>
              <w:pStyle w:val="TAC"/>
              <w:spacing w:line="252" w:lineRule="auto"/>
              <w:ind w:left="454" w:hanging="454"/>
              <w:rPr>
                <w:ins w:id="2369" w:author="I. Siomina - RAN4#98-e" w:date="2021-02-11T14:08:00Z"/>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0D087F94" w14:textId="77777777" w:rsidR="007955C6" w:rsidRPr="006744E2" w:rsidRDefault="007955C6" w:rsidP="005D4728">
            <w:pPr>
              <w:pStyle w:val="TAC"/>
              <w:spacing w:line="252" w:lineRule="auto"/>
              <w:rPr>
                <w:ins w:id="2370" w:author="I. Siomina - RAN4#98-e" w:date="2021-02-11T14:08:00Z"/>
              </w:rPr>
            </w:pPr>
            <w:ins w:id="2371" w:author="I. Siomina - RAN4#98-e" w:date="2021-02-11T14:08:00Z">
              <w:r w:rsidRPr="006744E2">
                <w:t>1</w:t>
              </w:r>
            </w:ins>
          </w:p>
        </w:tc>
        <w:tc>
          <w:tcPr>
            <w:tcW w:w="607" w:type="pct"/>
            <w:tcBorders>
              <w:top w:val="single" w:sz="4" w:space="0" w:color="auto"/>
              <w:left w:val="single" w:sz="4" w:space="0" w:color="auto"/>
              <w:bottom w:val="single" w:sz="4" w:space="0" w:color="auto"/>
              <w:right w:val="single" w:sz="4" w:space="0" w:color="auto"/>
            </w:tcBorders>
          </w:tcPr>
          <w:p w14:paraId="1A131481" w14:textId="77777777" w:rsidR="007955C6" w:rsidRPr="006744E2" w:rsidRDefault="007955C6" w:rsidP="005D4728">
            <w:pPr>
              <w:pStyle w:val="TAC"/>
              <w:rPr>
                <w:ins w:id="2372" w:author="I. Siomina - RAN4#98-e" w:date="2021-02-11T14:08:00Z"/>
                <w:rFonts w:cs="Arial"/>
              </w:rPr>
            </w:pPr>
            <w:ins w:id="2373" w:author="I. Siomina - RAN4#98-e" w:date="2021-02-11T14:08:00Z">
              <w:r w:rsidRPr="006744E2">
                <w:t>1</w:t>
              </w:r>
            </w:ins>
          </w:p>
        </w:tc>
        <w:tc>
          <w:tcPr>
            <w:tcW w:w="379" w:type="pct"/>
            <w:tcBorders>
              <w:top w:val="single" w:sz="4" w:space="0" w:color="auto"/>
              <w:left w:val="single" w:sz="4" w:space="0" w:color="auto"/>
              <w:bottom w:val="single" w:sz="4" w:space="0" w:color="auto"/>
              <w:right w:val="single" w:sz="4" w:space="0" w:color="auto"/>
            </w:tcBorders>
          </w:tcPr>
          <w:p w14:paraId="69065421" w14:textId="77777777" w:rsidR="007955C6" w:rsidRPr="006744E2" w:rsidRDefault="007955C6" w:rsidP="005D4728">
            <w:pPr>
              <w:pStyle w:val="TAC"/>
              <w:spacing w:line="252" w:lineRule="auto"/>
              <w:rPr>
                <w:ins w:id="2374" w:author="I. Siomina - RAN4#98-e" w:date="2021-02-11T14:08:00Z"/>
                <w:rFonts w:cs="Arial"/>
              </w:rPr>
            </w:pPr>
          </w:p>
        </w:tc>
        <w:tc>
          <w:tcPr>
            <w:tcW w:w="375" w:type="pct"/>
            <w:tcBorders>
              <w:top w:val="single" w:sz="4" w:space="0" w:color="auto"/>
              <w:left w:val="single" w:sz="4" w:space="0" w:color="auto"/>
              <w:bottom w:val="single" w:sz="4" w:space="0" w:color="auto"/>
              <w:right w:val="single" w:sz="4" w:space="0" w:color="auto"/>
            </w:tcBorders>
          </w:tcPr>
          <w:p w14:paraId="32D669D4" w14:textId="77777777" w:rsidR="007955C6" w:rsidRPr="006744E2" w:rsidRDefault="007955C6" w:rsidP="005D4728">
            <w:pPr>
              <w:pStyle w:val="TAC"/>
              <w:spacing w:line="252" w:lineRule="auto"/>
              <w:rPr>
                <w:ins w:id="2375"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66A6BCCF" w14:textId="77777777" w:rsidR="007955C6" w:rsidRPr="006744E2" w:rsidRDefault="007955C6" w:rsidP="005D4728">
            <w:pPr>
              <w:pStyle w:val="TAC"/>
              <w:spacing w:line="252" w:lineRule="auto"/>
              <w:rPr>
                <w:ins w:id="2376"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25A64664" w14:textId="77777777" w:rsidR="007955C6" w:rsidRPr="006744E2" w:rsidRDefault="007955C6" w:rsidP="005D4728">
            <w:pPr>
              <w:pStyle w:val="TAC"/>
              <w:spacing w:line="252" w:lineRule="auto"/>
              <w:rPr>
                <w:ins w:id="2377" w:author="I. Siomina - RAN4#98-e" w:date="2021-02-11T14:08:00Z"/>
                <w:rFonts w:cs="Arial"/>
              </w:rPr>
            </w:pPr>
          </w:p>
        </w:tc>
        <w:tc>
          <w:tcPr>
            <w:tcW w:w="430" w:type="pct"/>
            <w:tcBorders>
              <w:top w:val="single" w:sz="4" w:space="0" w:color="auto"/>
              <w:left w:val="single" w:sz="4" w:space="0" w:color="auto"/>
              <w:bottom w:val="single" w:sz="4" w:space="0" w:color="auto"/>
              <w:right w:val="single" w:sz="4" w:space="0" w:color="auto"/>
            </w:tcBorders>
          </w:tcPr>
          <w:p w14:paraId="76E72119" w14:textId="77777777" w:rsidR="007955C6" w:rsidRPr="006744E2" w:rsidRDefault="007955C6" w:rsidP="005D4728">
            <w:pPr>
              <w:pStyle w:val="TAC"/>
              <w:spacing w:line="252" w:lineRule="auto"/>
              <w:rPr>
                <w:ins w:id="2378" w:author="I. Siomina - RAN4#98-e" w:date="2021-02-11T14:08:00Z"/>
                <w:rFonts w:cs="Arial"/>
              </w:rPr>
            </w:pPr>
          </w:p>
        </w:tc>
      </w:tr>
      <w:tr w:rsidR="007955C6" w:rsidRPr="006744E2" w14:paraId="41E65B50" w14:textId="77777777" w:rsidTr="005D4728">
        <w:trPr>
          <w:trHeight w:val="187"/>
          <w:jc w:val="center"/>
          <w:ins w:id="2379" w:author="I. Siomina - RAN4#98-e" w:date="2021-02-11T14:08:00Z"/>
        </w:trPr>
        <w:tc>
          <w:tcPr>
            <w:tcW w:w="1194" w:type="pct"/>
            <w:tcBorders>
              <w:top w:val="single" w:sz="4" w:space="0" w:color="auto"/>
              <w:left w:val="single" w:sz="4" w:space="0" w:color="auto"/>
              <w:bottom w:val="single" w:sz="4" w:space="0" w:color="auto"/>
              <w:right w:val="single" w:sz="4" w:space="0" w:color="auto"/>
            </w:tcBorders>
            <w:hideMark/>
          </w:tcPr>
          <w:p w14:paraId="09183CF5" w14:textId="77777777" w:rsidR="007955C6" w:rsidRPr="006744E2" w:rsidRDefault="007955C6" w:rsidP="005D4728">
            <w:pPr>
              <w:pStyle w:val="TAL"/>
              <w:spacing w:line="252" w:lineRule="auto"/>
              <w:rPr>
                <w:ins w:id="2380" w:author="I. Siomina - RAN4#98-e" w:date="2021-02-11T14:08:00Z"/>
                <w:rFonts w:cs="Arial"/>
              </w:rPr>
            </w:pPr>
            <w:ins w:id="2381" w:author="I. Siomina - RAN4#98-e" w:date="2021-02-11T14:08:00Z">
              <w:r w:rsidRPr="006744E2">
                <w:rPr>
                  <w:rFonts w:cs="Arial"/>
                </w:rPr>
                <w:t>Duration of CORESET</w:t>
              </w:r>
            </w:ins>
          </w:p>
        </w:tc>
        <w:tc>
          <w:tcPr>
            <w:tcW w:w="469" w:type="pct"/>
            <w:tcBorders>
              <w:top w:val="single" w:sz="4" w:space="0" w:color="auto"/>
              <w:left w:val="single" w:sz="4" w:space="0" w:color="auto"/>
              <w:bottom w:val="single" w:sz="4" w:space="0" w:color="auto"/>
              <w:right w:val="single" w:sz="4" w:space="0" w:color="auto"/>
            </w:tcBorders>
            <w:hideMark/>
          </w:tcPr>
          <w:p w14:paraId="01E7494A" w14:textId="77777777" w:rsidR="007955C6" w:rsidRPr="006744E2" w:rsidRDefault="007955C6" w:rsidP="005D4728">
            <w:pPr>
              <w:pStyle w:val="TAC"/>
              <w:spacing w:line="252" w:lineRule="auto"/>
              <w:rPr>
                <w:ins w:id="2382" w:author="I. Siomina - RAN4#98-e" w:date="2021-02-11T14:08:00Z"/>
                <w:rFonts w:cs="Arial"/>
              </w:rPr>
            </w:pPr>
            <w:ins w:id="2383" w:author="I. Siomina - RAN4#98-e" w:date="2021-02-11T14:08:00Z">
              <w:r w:rsidRPr="006744E2">
                <w:rPr>
                  <w:rFonts w:cs="Arial"/>
                </w:rPr>
                <w:t>symbols</w:t>
              </w:r>
            </w:ins>
          </w:p>
        </w:tc>
        <w:tc>
          <w:tcPr>
            <w:tcW w:w="684" w:type="pct"/>
            <w:tcBorders>
              <w:top w:val="single" w:sz="4" w:space="0" w:color="auto"/>
              <w:left w:val="single" w:sz="4" w:space="0" w:color="auto"/>
              <w:bottom w:val="single" w:sz="4" w:space="0" w:color="auto"/>
              <w:right w:val="single" w:sz="4" w:space="0" w:color="auto"/>
            </w:tcBorders>
            <w:hideMark/>
          </w:tcPr>
          <w:p w14:paraId="20F35DE6" w14:textId="77777777" w:rsidR="007955C6" w:rsidRPr="006744E2" w:rsidRDefault="007955C6" w:rsidP="005D4728">
            <w:pPr>
              <w:pStyle w:val="TAC"/>
              <w:spacing w:line="252" w:lineRule="auto"/>
              <w:rPr>
                <w:ins w:id="2384" w:author="I. Siomina - RAN4#98-e" w:date="2021-02-11T14:08:00Z"/>
              </w:rPr>
            </w:pPr>
            <w:ins w:id="2385" w:author="I. Siomina - RAN4#98-e" w:date="2021-02-11T14:08:00Z">
              <w:r w:rsidRPr="006744E2">
                <w:t>2</w:t>
              </w:r>
            </w:ins>
          </w:p>
        </w:tc>
        <w:tc>
          <w:tcPr>
            <w:tcW w:w="607" w:type="pct"/>
            <w:tcBorders>
              <w:top w:val="single" w:sz="4" w:space="0" w:color="auto"/>
              <w:left w:val="single" w:sz="4" w:space="0" w:color="auto"/>
              <w:bottom w:val="single" w:sz="4" w:space="0" w:color="auto"/>
              <w:right w:val="single" w:sz="4" w:space="0" w:color="auto"/>
            </w:tcBorders>
          </w:tcPr>
          <w:p w14:paraId="3365F502" w14:textId="77777777" w:rsidR="007955C6" w:rsidRPr="006744E2" w:rsidRDefault="007955C6" w:rsidP="005D4728">
            <w:pPr>
              <w:pStyle w:val="TAC"/>
              <w:rPr>
                <w:ins w:id="2386" w:author="I. Siomina - RAN4#98-e" w:date="2021-02-11T14:08:00Z"/>
                <w:rFonts w:cs="Arial"/>
              </w:rPr>
            </w:pPr>
            <w:ins w:id="2387" w:author="I. Siomina - RAN4#98-e" w:date="2021-02-11T14:08:00Z">
              <w:r w:rsidRPr="006744E2">
                <w:t>2</w:t>
              </w:r>
            </w:ins>
          </w:p>
        </w:tc>
        <w:tc>
          <w:tcPr>
            <w:tcW w:w="379" w:type="pct"/>
            <w:tcBorders>
              <w:top w:val="single" w:sz="4" w:space="0" w:color="auto"/>
              <w:left w:val="single" w:sz="4" w:space="0" w:color="auto"/>
              <w:bottom w:val="single" w:sz="4" w:space="0" w:color="auto"/>
              <w:right w:val="single" w:sz="4" w:space="0" w:color="auto"/>
            </w:tcBorders>
          </w:tcPr>
          <w:p w14:paraId="69751DE6" w14:textId="77777777" w:rsidR="007955C6" w:rsidRPr="006744E2" w:rsidRDefault="007955C6" w:rsidP="005D4728">
            <w:pPr>
              <w:pStyle w:val="TAC"/>
              <w:spacing w:line="252" w:lineRule="auto"/>
              <w:rPr>
                <w:ins w:id="2388" w:author="I. Siomina - RAN4#98-e" w:date="2021-02-11T14:08:00Z"/>
                <w:rFonts w:cs="Arial"/>
              </w:rPr>
            </w:pPr>
          </w:p>
        </w:tc>
        <w:tc>
          <w:tcPr>
            <w:tcW w:w="375" w:type="pct"/>
            <w:tcBorders>
              <w:top w:val="single" w:sz="4" w:space="0" w:color="auto"/>
              <w:left w:val="single" w:sz="4" w:space="0" w:color="auto"/>
              <w:bottom w:val="single" w:sz="4" w:space="0" w:color="auto"/>
              <w:right w:val="single" w:sz="4" w:space="0" w:color="auto"/>
            </w:tcBorders>
          </w:tcPr>
          <w:p w14:paraId="4D08E808" w14:textId="77777777" w:rsidR="007955C6" w:rsidRPr="006744E2" w:rsidRDefault="007955C6" w:rsidP="005D4728">
            <w:pPr>
              <w:pStyle w:val="TAC"/>
              <w:spacing w:line="252" w:lineRule="auto"/>
              <w:rPr>
                <w:ins w:id="2389"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69BA4ED3" w14:textId="77777777" w:rsidR="007955C6" w:rsidRPr="006744E2" w:rsidRDefault="007955C6" w:rsidP="005D4728">
            <w:pPr>
              <w:pStyle w:val="TAC"/>
              <w:spacing w:line="252" w:lineRule="auto"/>
              <w:rPr>
                <w:ins w:id="2390"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2B6EDF47" w14:textId="77777777" w:rsidR="007955C6" w:rsidRPr="006744E2" w:rsidRDefault="007955C6" w:rsidP="005D4728">
            <w:pPr>
              <w:pStyle w:val="TAC"/>
              <w:spacing w:line="252" w:lineRule="auto"/>
              <w:rPr>
                <w:ins w:id="2391" w:author="I. Siomina - RAN4#98-e" w:date="2021-02-11T14:08:00Z"/>
                <w:rFonts w:cs="Arial"/>
              </w:rPr>
            </w:pPr>
          </w:p>
        </w:tc>
        <w:tc>
          <w:tcPr>
            <w:tcW w:w="430" w:type="pct"/>
            <w:tcBorders>
              <w:top w:val="single" w:sz="4" w:space="0" w:color="auto"/>
              <w:left w:val="single" w:sz="4" w:space="0" w:color="auto"/>
              <w:bottom w:val="single" w:sz="4" w:space="0" w:color="auto"/>
              <w:right w:val="single" w:sz="4" w:space="0" w:color="auto"/>
            </w:tcBorders>
          </w:tcPr>
          <w:p w14:paraId="57786C7A" w14:textId="77777777" w:rsidR="007955C6" w:rsidRPr="006744E2" w:rsidRDefault="007955C6" w:rsidP="005D4728">
            <w:pPr>
              <w:pStyle w:val="TAC"/>
              <w:spacing w:line="252" w:lineRule="auto"/>
              <w:rPr>
                <w:ins w:id="2392" w:author="I. Siomina - RAN4#98-e" w:date="2021-02-11T14:08:00Z"/>
                <w:rFonts w:cs="Arial"/>
              </w:rPr>
            </w:pPr>
          </w:p>
        </w:tc>
      </w:tr>
      <w:tr w:rsidR="007955C6" w:rsidRPr="006744E2" w14:paraId="75399E6B" w14:textId="77777777" w:rsidTr="005D4728">
        <w:trPr>
          <w:trHeight w:val="187"/>
          <w:jc w:val="center"/>
          <w:ins w:id="2393" w:author="I. Siomina - RAN4#98-e" w:date="2021-02-11T14:08:00Z"/>
        </w:trPr>
        <w:tc>
          <w:tcPr>
            <w:tcW w:w="1194" w:type="pct"/>
            <w:tcBorders>
              <w:top w:val="single" w:sz="4" w:space="0" w:color="auto"/>
              <w:left w:val="single" w:sz="4" w:space="0" w:color="auto"/>
              <w:bottom w:val="single" w:sz="4" w:space="0" w:color="auto"/>
              <w:right w:val="single" w:sz="4" w:space="0" w:color="auto"/>
            </w:tcBorders>
            <w:vAlign w:val="center"/>
            <w:hideMark/>
          </w:tcPr>
          <w:p w14:paraId="3D49E17B" w14:textId="77777777" w:rsidR="007955C6" w:rsidRPr="006744E2" w:rsidRDefault="007955C6" w:rsidP="005D4728">
            <w:pPr>
              <w:pStyle w:val="TAL"/>
              <w:spacing w:line="252" w:lineRule="auto"/>
              <w:rPr>
                <w:ins w:id="2394" w:author="I. Siomina - RAN4#98-e" w:date="2021-02-11T14:08:00Z"/>
                <w:rFonts w:cs="Arial"/>
              </w:rPr>
            </w:pPr>
            <w:ins w:id="2395" w:author="I. Siomina - RAN4#98-e" w:date="2021-02-11T14:08:00Z">
              <w:r w:rsidRPr="006744E2">
                <w:rPr>
                  <w:rFonts w:cs="Arial"/>
                </w:rPr>
                <w:t>REG bundle size</w:t>
              </w:r>
            </w:ins>
          </w:p>
        </w:tc>
        <w:tc>
          <w:tcPr>
            <w:tcW w:w="469" w:type="pct"/>
            <w:tcBorders>
              <w:top w:val="single" w:sz="4" w:space="0" w:color="auto"/>
              <w:left w:val="single" w:sz="4" w:space="0" w:color="auto"/>
              <w:bottom w:val="single" w:sz="4" w:space="0" w:color="auto"/>
              <w:right w:val="single" w:sz="4" w:space="0" w:color="auto"/>
            </w:tcBorders>
          </w:tcPr>
          <w:p w14:paraId="565C0838" w14:textId="77777777" w:rsidR="007955C6" w:rsidRPr="006744E2" w:rsidRDefault="007955C6" w:rsidP="005D4728">
            <w:pPr>
              <w:pStyle w:val="TAC"/>
              <w:spacing w:line="252" w:lineRule="auto"/>
              <w:rPr>
                <w:ins w:id="2396" w:author="I. Siomina - RAN4#98-e" w:date="2021-02-11T14:08:00Z"/>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23B432B3" w14:textId="77777777" w:rsidR="007955C6" w:rsidRPr="006744E2" w:rsidRDefault="007955C6" w:rsidP="005D4728">
            <w:pPr>
              <w:pStyle w:val="TAC"/>
              <w:spacing w:line="252" w:lineRule="auto"/>
              <w:rPr>
                <w:ins w:id="2397" w:author="I. Siomina - RAN4#98-e" w:date="2021-02-11T14:08:00Z"/>
                <w:lang w:eastAsia="zh-CN"/>
              </w:rPr>
            </w:pPr>
            <w:ins w:id="2398" w:author="I. Siomina - RAN4#98-e" w:date="2021-02-11T14:08:00Z">
              <w:r w:rsidRPr="006744E2">
                <w:rPr>
                  <w:lang w:eastAsia="zh-CN"/>
                </w:rPr>
                <w:t>6</w:t>
              </w:r>
            </w:ins>
          </w:p>
        </w:tc>
        <w:tc>
          <w:tcPr>
            <w:tcW w:w="607" w:type="pct"/>
            <w:tcBorders>
              <w:top w:val="single" w:sz="4" w:space="0" w:color="auto"/>
              <w:left w:val="single" w:sz="4" w:space="0" w:color="auto"/>
              <w:bottom w:val="single" w:sz="4" w:space="0" w:color="auto"/>
              <w:right w:val="single" w:sz="4" w:space="0" w:color="auto"/>
            </w:tcBorders>
          </w:tcPr>
          <w:p w14:paraId="5309B526" w14:textId="77777777" w:rsidR="007955C6" w:rsidRPr="006744E2" w:rsidRDefault="007955C6" w:rsidP="005D4728">
            <w:pPr>
              <w:pStyle w:val="TAC"/>
              <w:rPr>
                <w:ins w:id="2399" w:author="I. Siomina - RAN4#98-e" w:date="2021-02-11T14:08:00Z"/>
                <w:rFonts w:cs="Arial"/>
                <w:lang w:eastAsia="zh-CN"/>
              </w:rPr>
            </w:pPr>
            <w:ins w:id="2400" w:author="I. Siomina - RAN4#98-e" w:date="2021-02-11T14:08:00Z">
              <w:r w:rsidRPr="006744E2">
                <w:rPr>
                  <w:lang w:eastAsia="zh-CN"/>
                </w:rPr>
                <w:t>6</w:t>
              </w:r>
            </w:ins>
          </w:p>
        </w:tc>
        <w:tc>
          <w:tcPr>
            <w:tcW w:w="379" w:type="pct"/>
            <w:tcBorders>
              <w:top w:val="single" w:sz="4" w:space="0" w:color="auto"/>
              <w:left w:val="single" w:sz="4" w:space="0" w:color="auto"/>
              <w:bottom w:val="single" w:sz="4" w:space="0" w:color="auto"/>
              <w:right w:val="single" w:sz="4" w:space="0" w:color="auto"/>
            </w:tcBorders>
          </w:tcPr>
          <w:p w14:paraId="36774E85" w14:textId="77777777" w:rsidR="007955C6" w:rsidRPr="006744E2" w:rsidRDefault="007955C6" w:rsidP="005D4728">
            <w:pPr>
              <w:pStyle w:val="TAC"/>
              <w:spacing w:line="252" w:lineRule="auto"/>
              <w:rPr>
                <w:ins w:id="2401" w:author="I. Siomina - RAN4#98-e" w:date="2021-02-11T14:08:00Z"/>
                <w:rFonts w:cs="Arial"/>
              </w:rPr>
            </w:pPr>
          </w:p>
        </w:tc>
        <w:tc>
          <w:tcPr>
            <w:tcW w:w="375" w:type="pct"/>
            <w:tcBorders>
              <w:top w:val="single" w:sz="4" w:space="0" w:color="auto"/>
              <w:left w:val="single" w:sz="4" w:space="0" w:color="auto"/>
              <w:bottom w:val="single" w:sz="4" w:space="0" w:color="auto"/>
              <w:right w:val="single" w:sz="4" w:space="0" w:color="auto"/>
            </w:tcBorders>
          </w:tcPr>
          <w:p w14:paraId="1A0C0462" w14:textId="77777777" w:rsidR="007955C6" w:rsidRPr="006744E2" w:rsidRDefault="007955C6" w:rsidP="005D4728">
            <w:pPr>
              <w:pStyle w:val="TAC"/>
              <w:spacing w:line="252" w:lineRule="auto"/>
              <w:rPr>
                <w:ins w:id="2402"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5A10E2B1" w14:textId="77777777" w:rsidR="007955C6" w:rsidRPr="006744E2" w:rsidRDefault="007955C6" w:rsidP="005D4728">
            <w:pPr>
              <w:pStyle w:val="TAC"/>
              <w:spacing w:line="252" w:lineRule="auto"/>
              <w:rPr>
                <w:ins w:id="2403"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54D577E4" w14:textId="77777777" w:rsidR="007955C6" w:rsidRPr="006744E2" w:rsidRDefault="007955C6" w:rsidP="005D4728">
            <w:pPr>
              <w:pStyle w:val="TAC"/>
              <w:spacing w:line="252" w:lineRule="auto"/>
              <w:rPr>
                <w:ins w:id="2404" w:author="I. Siomina - RAN4#98-e" w:date="2021-02-11T14:08:00Z"/>
                <w:rFonts w:cs="Arial"/>
              </w:rPr>
            </w:pPr>
          </w:p>
        </w:tc>
        <w:tc>
          <w:tcPr>
            <w:tcW w:w="430" w:type="pct"/>
            <w:tcBorders>
              <w:top w:val="single" w:sz="4" w:space="0" w:color="auto"/>
              <w:left w:val="single" w:sz="4" w:space="0" w:color="auto"/>
              <w:bottom w:val="single" w:sz="4" w:space="0" w:color="auto"/>
              <w:right w:val="single" w:sz="4" w:space="0" w:color="auto"/>
            </w:tcBorders>
          </w:tcPr>
          <w:p w14:paraId="1C654CA2" w14:textId="77777777" w:rsidR="007955C6" w:rsidRPr="006744E2" w:rsidRDefault="007955C6" w:rsidP="005D4728">
            <w:pPr>
              <w:pStyle w:val="TAC"/>
              <w:spacing w:line="252" w:lineRule="auto"/>
              <w:rPr>
                <w:ins w:id="2405" w:author="I. Siomina - RAN4#98-e" w:date="2021-02-11T14:08:00Z"/>
                <w:rFonts w:cs="Arial"/>
              </w:rPr>
            </w:pPr>
          </w:p>
        </w:tc>
      </w:tr>
      <w:tr w:rsidR="007955C6" w:rsidRPr="006744E2" w14:paraId="7FC3DB54" w14:textId="77777777" w:rsidTr="005D4728">
        <w:trPr>
          <w:trHeight w:val="187"/>
          <w:jc w:val="center"/>
          <w:ins w:id="2406" w:author="I. Siomina - RAN4#98-e" w:date="2021-02-11T14:08:00Z"/>
        </w:trPr>
        <w:tc>
          <w:tcPr>
            <w:tcW w:w="1194" w:type="pct"/>
            <w:tcBorders>
              <w:top w:val="single" w:sz="4" w:space="0" w:color="auto"/>
              <w:left w:val="single" w:sz="4" w:space="0" w:color="auto"/>
              <w:bottom w:val="single" w:sz="4" w:space="0" w:color="auto"/>
              <w:right w:val="single" w:sz="4" w:space="0" w:color="auto"/>
            </w:tcBorders>
            <w:vAlign w:val="center"/>
            <w:hideMark/>
          </w:tcPr>
          <w:p w14:paraId="3E7F5839" w14:textId="77777777" w:rsidR="007955C6" w:rsidRPr="006744E2" w:rsidRDefault="007955C6" w:rsidP="005D4728">
            <w:pPr>
              <w:pStyle w:val="TAL"/>
              <w:spacing w:line="252" w:lineRule="auto"/>
              <w:rPr>
                <w:ins w:id="2407" w:author="I. Siomina - RAN4#98-e" w:date="2021-02-11T14:08:00Z"/>
                <w:rFonts w:cs="Arial"/>
              </w:rPr>
            </w:pPr>
            <w:ins w:id="2408" w:author="I. Siomina - RAN4#98-e" w:date="2021-02-11T14:08:00Z">
              <w:r w:rsidRPr="006744E2">
                <w:rPr>
                  <w:rFonts w:cs="Arial"/>
                </w:rPr>
                <w:t>DMRS precoder granularity</w:t>
              </w:r>
            </w:ins>
          </w:p>
        </w:tc>
        <w:tc>
          <w:tcPr>
            <w:tcW w:w="469" w:type="pct"/>
            <w:tcBorders>
              <w:top w:val="single" w:sz="4" w:space="0" w:color="auto"/>
              <w:left w:val="single" w:sz="4" w:space="0" w:color="auto"/>
              <w:bottom w:val="single" w:sz="4" w:space="0" w:color="auto"/>
              <w:right w:val="single" w:sz="4" w:space="0" w:color="auto"/>
            </w:tcBorders>
          </w:tcPr>
          <w:p w14:paraId="3668452B" w14:textId="77777777" w:rsidR="007955C6" w:rsidRPr="006744E2" w:rsidRDefault="007955C6" w:rsidP="005D4728">
            <w:pPr>
              <w:pStyle w:val="TAC"/>
              <w:spacing w:line="252" w:lineRule="auto"/>
              <w:rPr>
                <w:ins w:id="2409" w:author="I. Siomina - RAN4#98-e" w:date="2021-02-11T14:08:00Z"/>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593260E1" w14:textId="77777777" w:rsidR="007955C6" w:rsidRPr="006744E2" w:rsidRDefault="007955C6" w:rsidP="005D4728">
            <w:pPr>
              <w:pStyle w:val="TAC"/>
              <w:spacing w:line="252" w:lineRule="auto"/>
              <w:rPr>
                <w:ins w:id="2410" w:author="I. Siomina - RAN4#98-e" w:date="2021-02-11T14:08:00Z"/>
                <w:lang w:eastAsia="zh-CN"/>
              </w:rPr>
            </w:pPr>
            <w:ins w:id="2411" w:author="I. Siomina - RAN4#98-e" w:date="2021-02-11T14:08:00Z">
              <w:r w:rsidRPr="006744E2">
                <w:rPr>
                  <w:lang w:eastAsia="zh-CN"/>
                </w:rPr>
                <w:t>Same as REG bundle size</w:t>
              </w:r>
            </w:ins>
          </w:p>
        </w:tc>
        <w:tc>
          <w:tcPr>
            <w:tcW w:w="607" w:type="pct"/>
            <w:tcBorders>
              <w:top w:val="single" w:sz="4" w:space="0" w:color="auto"/>
              <w:left w:val="single" w:sz="4" w:space="0" w:color="auto"/>
              <w:bottom w:val="single" w:sz="4" w:space="0" w:color="auto"/>
              <w:right w:val="single" w:sz="4" w:space="0" w:color="auto"/>
            </w:tcBorders>
          </w:tcPr>
          <w:p w14:paraId="7CBB84E8" w14:textId="77777777" w:rsidR="007955C6" w:rsidRPr="006744E2" w:rsidRDefault="007955C6" w:rsidP="005D4728">
            <w:pPr>
              <w:pStyle w:val="TAC"/>
              <w:rPr>
                <w:ins w:id="2412" w:author="I. Siomina - RAN4#98-e" w:date="2021-02-11T14:08:00Z"/>
                <w:rFonts w:cs="Arial"/>
                <w:lang w:eastAsia="zh-CN"/>
              </w:rPr>
            </w:pPr>
            <w:ins w:id="2413" w:author="I. Siomina - RAN4#98-e" w:date="2021-02-11T14:08:00Z">
              <w:r w:rsidRPr="006744E2">
                <w:rPr>
                  <w:lang w:eastAsia="zh-CN"/>
                </w:rPr>
                <w:t>Same as REG bundle size</w:t>
              </w:r>
            </w:ins>
          </w:p>
        </w:tc>
        <w:tc>
          <w:tcPr>
            <w:tcW w:w="379" w:type="pct"/>
            <w:tcBorders>
              <w:top w:val="single" w:sz="4" w:space="0" w:color="auto"/>
              <w:left w:val="single" w:sz="4" w:space="0" w:color="auto"/>
              <w:bottom w:val="single" w:sz="4" w:space="0" w:color="auto"/>
              <w:right w:val="single" w:sz="4" w:space="0" w:color="auto"/>
            </w:tcBorders>
          </w:tcPr>
          <w:p w14:paraId="40E6AB12" w14:textId="77777777" w:rsidR="007955C6" w:rsidRPr="006744E2" w:rsidRDefault="007955C6" w:rsidP="005D4728">
            <w:pPr>
              <w:pStyle w:val="TAC"/>
              <w:spacing w:line="252" w:lineRule="auto"/>
              <w:rPr>
                <w:ins w:id="2414" w:author="I. Siomina - RAN4#98-e" w:date="2021-02-11T14:08:00Z"/>
                <w:rFonts w:cs="Arial"/>
              </w:rPr>
            </w:pPr>
          </w:p>
        </w:tc>
        <w:tc>
          <w:tcPr>
            <w:tcW w:w="375" w:type="pct"/>
            <w:tcBorders>
              <w:top w:val="single" w:sz="4" w:space="0" w:color="auto"/>
              <w:left w:val="single" w:sz="4" w:space="0" w:color="auto"/>
              <w:bottom w:val="single" w:sz="4" w:space="0" w:color="auto"/>
              <w:right w:val="single" w:sz="4" w:space="0" w:color="auto"/>
            </w:tcBorders>
          </w:tcPr>
          <w:p w14:paraId="6C3DB5DE" w14:textId="77777777" w:rsidR="007955C6" w:rsidRPr="006744E2" w:rsidRDefault="007955C6" w:rsidP="005D4728">
            <w:pPr>
              <w:pStyle w:val="TAC"/>
              <w:spacing w:line="252" w:lineRule="auto"/>
              <w:rPr>
                <w:ins w:id="2415"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1676E7CF" w14:textId="77777777" w:rsidR="007955C6" w:rsidRPr="006744E2" w:rsidRDefault="007955C6" w:rsidP="005D4728">
            <w:pPr>
              <w:pStyle w:val="TAC"/>
              <w:spacing w:line="252" w:lineRule="auto"/>
              <w:rPr>
                <w:ins w:id="2416"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6AA7A1E0" w14:textId="77777777" w:rsidR="007955C6" w:rsidRPr="006744E2" w:rsidRDefault="007955C6" w:rsidP="005D4728">
            <w:pPr>
              <w:pStyle w:val="TAC"/>
              <w:spacing w:line="252" w:lineRule="auto"/>
              <w:rPr>
                <w:ins w:id="2417" w:author="I. Siomina - RAN4#98-e" w:date="2021-02-11T14:08:00Z"/>
                <w:rFonts w:cs="Arial"/>
              </w:rPr>
            </w:pPr>
          </w:p>
        </w:tc>
        <w:tc>
          <w:tcPr>
            <w:tcW w:w="430" w:type="pct"/>
            <w:tcBorders>
              <w:top w:val="single" w:sz="4" w:space="0" w:color="auto"/>
              <w:left w:val="single" w:sz="4" w:space="0" w:color="auto"/>
              <w:bottom w:val="single" w:sz="4" w:space="0" w:color="auto"/>
              <w:right w:val="single" w:sz="4" w:space="0" w:color="auto"/>
            </w:tcBorders>
          </w:tcPr>
          <w:p w14:paraId="3BF9F8A0" w14:textId="77777777" w:rsidR="007955C6" w:rsidRPr="006744E2" w:rsidRDefault="007955C6" w:rsidP="005D4728">
            <w:pPr>
              <w:pStyle w:val="TAC"/>
              <w:spacing w:line="252" w:lineRule="auto"/>
              <w:rPr>
                <w:ins w:id="2418" w:author="I. Siomina - RAN4#98-e" w:date="2021-02-11T14:08:00Z"/>
                <w:rFonts w:cs="Arial"/>
              </w:rPr>
            </w:pPr>
          </w:p>
        </w:tc>
      </w:tr>
      <w:tr w:rsidR="007955C6" w:rsidRPr="006744E2" w14:paraId="6A1B58C8" w14:textId="77777777" w:rsidTr="005D4728">
        <w:trPr>
          <w:trHeight w:val="187"/>
          <w:jc w:val="center"/>
          <w:ins w:id="2419" w:author="I. Siomina - RAN4#98-e" w:date="2021-02-11T14:08:00Z"/>
        </w:trPr>
        <w:tc>
          <w:tcPr>
            <w:tcW w:w="1194" w:type="pct"/>
            <w:tcBorders>
              <w:top w:val="single" w:sz="4" w:space="0" w:color="auto"/>
              <w:left w:val="single" w:sz="4" w:space="0" w:color="auto"/>
              <w:bottom w:val="single" w:sz="4" w:space="0" w:color="auto"/>
              <w:right w:val="single" w:sz="4" w:space="0" w:color="auto"/>
            </w:tcBorders>
            <w:vAlign w:val="center"/>
            <w:hideMark/>
          </w:tcPr>
          <w:p w14:paraId="17C2111E" w14:textId="77777777" w:rsidR="007955C6" w:rsidRPr="006744E2" w:rsidRDefault="007955C6" w:rsidP="005D4728">
            <w:pPr>
              <w:pStyle w:val="TAL"/>
              <w:spacing w:line="252" w:lineRule="auto"/>
              <w:rPr>
                <w:ins w:id="2420" w:author="I. Siomina - RAN4#98-e" w:date="2021-02-11T14:08:00Z"/>
                <w:rFonts w:cs="Arial"/>
              </w:rPr>
            </w:pPr>
            <w:ins w:id="2421" w:author="I. Siomina - RAN4#98-e" w:date="2021-02-11T14:08:00Z">
              <w:r w:rsidRPr="006744E2">
                <w:rPr>
                  <w:rFonts w:cs="Arial"/>
                </w:rPr>
                <w:t>CCE to REG mapping</w:t>
              </w:r>
            </w:ins>
          </w:p>
        </w:tc>
        <w:tc>
          <w:tcPr>
            <w:tcW w:w="469" w:type="pct"/>
            <w:tcBorders>
              <w:top w:val="single" w:sz="4" w:space="0" w:color="auto"/>
              <w:left w:val="single" w:sz="4" w:space="0" w:color="auto"/>
              <w:bottom w:val="single" w:sz="4" w:space="0" w:color="auto"/>
              <w:right w:val="single" w:sz="4" w:space="0" w:color="auto"/>
            </w:tcBorders>
          </w:tcPr>
          <w:p w14:paraId="0B175915" w14:textId="77777777" w:rsidR="007955C6" w:rsidRPr="006744E2" w:rsidRDefault="007955C6" w:rsidP="005D4728">
            <w:pPr>
              <w:pStyle w:val="TAC"/>
              <w:spacing w:line="252" w:lineRule="auto"/>
              <w:rPr>
                <w:ins w:id="2422" w:author="I. Siomina - RAN4#98-e" w:date="2021-02-11T14:08:00Z"/>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19C1426A" w14:textId="77777777" w:rsidR="007955C6" w:rsidRPr="006744E2" w:rsidRDefault="007955C6" w:rsidP="005D4728">
            <w:pPr>
              <w:pStyle w:val="TAC"/>
              <w:spacing w:line="252" w:lineRule="auto"/>
              <w:rPr>
                <w:ins w:id="2423" w:author="I. Siomina - RAN4#98-e" w:date="2021-02-11T14:08:00Z"/>
              </w:rPr>
            </w:pPr>
            <w:ins w:id="2424" w:author="I. Siomina - RAN4#98-e" w:date="2021-02-11T14:08:00Z">
              <w:r w:rsidRPr="006744E2">
                <w:t>Interleaved</w:t>
              </w:r>
            </w:ins>
          </w:p>
        </w:tc>
        <w:tc>
          <w:tcPr>
            <w:tcW w:w="607" w:type="pct"/>
            <w:tcBorders>
              <w:top w:val="single" w:sz="4" w:space="0" w:color="auto"/>
              <w:left w:val="single" w:sz="4" w:space="0" w:color="auto"/>
              <w:bottom w:val="single" w:sz="4" w:space="0" w:color="auto"/>
              <w:right w:val="single" w:sz="4" w:space="0" w:color="auto"/>
            </w:tcBorders>
          </w:tcPr>
          <w:p w14:paraId="261D906F" w14:textId="77777777" w:rsidR="007955C6" w:rsidRPr="006744E2" w:rsidRDefault="007955C6" w:rsidP="005D4728">
            <w:pPr>
              <w:pStyle w:val="TAC"/>
              <w:rPr>
                <w:ins w:id="2425" w:author="I. Siomina - RAN4#98-e" w:date="2021-02-11T14:08:00Z"/>
                <w:rFonts w:cs="Arial"/>
              </w:rPr>
            </w:pPr>
            <w:ins w:id="2426" w:author="I. Siomina - RAN4#98-e" w:date="2021-02-11T14:08:00Z">
              <w:r w:rsidRPr="006744E2">
                <w:t>Interleaved</w:t>
              </w:r>
            </w:ins>
          </w:p>
        </w:tc>
        <w:tc>
          <w:tcPr>
            <w:tcW w:w="379" w:type="pct"/>
            <w:tcBorders>
              <w:top w:val="single" w:sz="4" w:space="0" w:color="auto"/>
              <w:left w:val="single" w:sz="4" w:space="0" w:color="auto"/>
              <w:bottom w:val="single" w:sz="4" w:space="0" w:color="auto"/>
              <w:right w:val="single" w:sz="4" w:space="0" w:color="auto"/>
            </w:tcBorders>
          </w:tcPr>
          <w:p w14:paraId="573AC771" w14:textId="77777777" w:rsidR="007955C6" w:rsidRPr="006744E2" w:rsidRDefault="007955C6" w:rsidP="005D4728">
            <w:pPr>
              <w:pStyle w:val="TAC"/>
              <w:spacing w:line="252" w:lineRule="auto"/>
              <w:rPr>
                <w:ins w:id="2427" w:author="I. Siomina - RAN4#98-e" w:date="2021-02-11T14:08:00Z"/>
                <w:rFonts w:cs="Arial"/>
              </w:rPr>
            </w:pPr>
          </w:p>
        </w:tc>
        <w:tc>
          <w:tcPr>
            <w:tcW w:w="375" w:type="pct"/>
            <w:tcBorders>
              <w:top w:val="single" w:sz="4" w:space="0" w:color="auto"/>
              <w:left w:val="single" w:sz="4" w:space="0" w:color="auto"/>
              <w:bottom w:val="single" w:sz="4" w:space="0" w:color="auto"/>
              <w:right w:val="single" w:sz="4" w:space="0" w:color="auto"/>
            </w:tcBorders>
          </w:tcPr>
          <w:p w14:paraId="05022115" w14:textId="77777777" w:rsidR="007955C6" w:rsidRPr="006744E2" w:rsidRDefault="007955C6" w:rsidP="005D4728">
            <w:pPr>
              <w:pStyle w:val="TAC"/>
              <w:spacing w:line="252" w:lineRule="auto"/>
              <w:rPr>
                <w:ins w:id="2428"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3DBBCCBD" w14:textId="77777777" w:rsidR="007955C6" w:rsidRPr="006744E2" w:rsidRDefault="007955C6" w:rsidP="005D4728">
            <w:pPr>
              <w:pStyle w:val="TAC"/>
              <w:spacing w:line="252" w:lineRule="auto"/>
              <w:rPr>
                <w:ins w:id="2429"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68AA4BA5" w14:textId="77777777" w:rsidR="007955C6" w:rsidRPr="006744E2" w:rsidRDefault="007955C6" w:rsidP="005D4728">
            <w:pPr>
              <w:pStyle w:val="TAC"/>
              <w:spacing w:line="252" w:lineRule="auto"/>
              <w:rPr>
                <w:ins w:id="2430" w:author="I. Siomina - RAN4#98-e" w:date="2021-02-11T14:08:00Z"/>
                <w:rFonts w:cs="Arial"/>
              </w:rPr>
            </w:pPr>
          </w:p>
        </w:tc>
        <w:tc>
          <w:tcPr>
            <w:tcW w:w="430" w:type="pct"/>
            <w:tcBorders>
              <w:top w:val="single" w:sz="4" w:space="0" w:color="auto"/>
              <w:left w:val="single" w:sz="4" w:space="0" w:color="auto"/>
              <w:bottom w:val="single" w:sz="4" w:space="0" w:color="auto"/>
              <w:right w:val="single" w:sz="4" w:space="0" w:color="auto"/>
            </w:tcBorders>
          </w:tcPr>
          <w:p w14:paraId="6824E2BD" w14:textId="77777777" w:rsidR="007955C6" w:rsidRPr="006744E2" w:rsidRDefault="007955C6" w:rsidP="005D4728">
            <w:pPr>
              <w:pStyle w:val="TAC"/>
              <w:spacing w:line="252" w:lineRule="auto"/>
              <w:rPr>
                <w:ins w:id="2431" w:author="I. Siomina - RAN4#98-e" w:date="2021-02-11T14:08:00Z"/>
                <w:rFonts w:cs="Arial"/>
              </w:rPr>
            </w:pPr>
          </w:p>
        </w:tc>
      </w:tr>
      <w:tr w:rsidR="007955C6" w:rsidRPr="006744E2" w14:paraId="4715CDD1" w14:textId="77777777" w:rsidTr="005D4728">
        <w:trPr>
          <w:trHeight w:val="187"/>
          <w:jc w:val="center"/>
          <w:ins w:id="2432" w:author="I. Siomina - RAN4#98-e" w:date="2021-02-11T14:08:00Z"/>
        </w:trPr>
        <w:tc>
          <w:tcPr>
            <w:tcW w:w="1194" w:type="pct"/>
            <w:tcBorders>
              <w:top w:val="single" w:sz="4" w:space="0" w:color="auto"/>
              <w:left w:val="single" w:sz="4" w:space="0" w:color="auto"/>
              <w:bottom w:val="single" w:sz="4" w:space="0" w:color="auto"/>
              <w:right w:val="single" w:sz="4" w:space="0" w:color="auto"/>
            </w:tcBorders>
            <w:vAlign w:val="center"/>
            <w:hideMark/>
          </w:tcPr>
          <w:p w14:paraId="3629CE9E" w14:textId="77777777" w:rsidR="007955C6" w:rsidRPr="006744E2" w:rsidRDefault="007955C6" w:rsidP="005D4728">
            <w:pPr>
              <w:pStyle w:val="TAL"/>
              <w:spacing w:line="252" w:lineRule="auto"/>
              <w:rPr>
                <w:ins w:id="2433" w:author="I. Siomina - RAN4#98-e" w:date="2021-02-11T14:08:00Z"/>
                <w:rFonts w:cs="Arial"/>
              </w:rPr>
            </w:pPr>
            <w:ins w:id="2434" w:author="I. Siomina - RAN4#98-e" w:date="2021-02-11T14:08:00Z">
              <w:r w:rsidRPr="006744E2">
                <w:rPr>
                  <w:rFonts w:cs="Arial"/>
                </w:rPr>
                <w:t>Interleave n_shift</w:t>
              </w:r>
            </w:ins>
          </w:p>
        </w:tc>
        <w:tc>
          <w:tcPr>
            <w:tcW w:w="469" w:type="pct"/>
            <w:tcBorders>
              <w:top w:val="single" w:sz="4" w:space="0" w:color="auto"/>
              <w:left w:val="single" w:sz="4" w:space="0" w:color="auto"/>
              <w:bottom w:val="single" w:sz="4" w:space="0" w:color="auto"/>
              <w:right w:val="single" w:sz="4" w:space="0" w:color="auto"/>
            </w:tcBorders>
          </w:tcPr>
          <w:p w14:paraId="7CE854B1" w14:textId="77777777" w:rsidR="007955C6" w:rsidRPr="006744E2" w:rsidRDefault="007955C6" w:rsidP="005D4728">
            <w:pPr>
              <w:pStyle w:val="TAC"/>
              <w:spacing w:line="252" w:lineRule="auto"/>
              <w:rPr>
                <w:ins w:id="2435" w:author="I. Siomina - RAN4#98-e" w:date="2021-02-11T14:08:00Z"/>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78060D92" w14:textId="77777777" w:rsidR="007955C6" w:rsidRPr="006744E2" w:rsidRDefault="007955C6" w:rsidP="005D4728">
            <w:pPr>
              <w:pStyle w:val="TAC"/>
              <w:spacing w:line="252" w:lineRule="auto"/>
              <w:rPr>
                <w:ins w:id="2436" w:author="I. Siomina - RAN4#98-e" w:date="2021-02-11T14:08:00Z"/>
              </w:rPr>
            </w:pPr>
            <w:ins w:id="2437" w:author="I. Siomina - RAN4#98-e" w:date="2021-02-11T14:08:00Z">
              <w:r w:rsidRPr="006744E2">
                <w:t>0</w:t>
              </w:r>
            </w:ins>
          </w:p>
        </w:tc>
        <w:tc>
          <w:tcPr>
            <w:tcW w:w="607" w:type="pct"/>
            <w:tcBorders>
              <w:top w:val="single" w:sz="4" w:space="0" w:color="auto"/>
              <w:left w:val="single" w:sz="4" w:space="0" w:color="auto"/>
              <w:bottom w:val="single" w:sz="4" w:space="0" w:color="auto"/>
              <w:right w:val="single" w:sz="4" w:space="0" w:color="auto"/>
            </w:tcBorders>
          </w:tcPr>
          <w:p w14:paraId="1B43A33C" w14:textId="77777777" w:rsidR="007955C6" w:rsidRPr="006744E2" w:rsidRDefault="007955C6" w:rsidP="005D4728">
            <w:pPr>
              <w:pStyle w:val="TAC"/>
              <w:rPr>
                <w:ins w:id="2438" w:author="I. Siomina - RAN4#98-e" w:date="2021-02-11T14:08:00Z"/>
                <w:rFonts w:cs="Arial"/>
              </w:rPr>
            </w:pPr>
            <w:ins w:id="2439" w:author="I. Siomina - RAN4#98-e" w:date="2021-02-11T14:08:00Z">
              <w:r w:rsidRPr="006744E2">
                <w:t>0</w:t>
              </w:r>
            </w:ins>
          </w:p>
        </w:tc>
        <w:tc>
          <w:tcPr>
            <w:tcW w:w="379" w:type="pct"/>
            <w:tcBorders>
              <w:top w:val="single" w:sz="4" w:space="0" w:color="auto"/>
              <w:left w:val="single" w:sz="4" w:space="0" w:color="auto"/>
              <w:bottom w:val="single" w:sz="4" w:space="0" w:color="auto"/>
              <w:right w:val="single" w:sz="4" w:space="0" w:color="auto"/>
            </w:tcBorders>
          </w:tcPr>
          <w:p w14:paraId="0CD9FEC1" w14:textId="77777777" w:rsidR="007955C6" w:rsidRPr="006744E2" w:rsidRDefault="007955C6" w:rsidP="005D4728">
            <w:pPr>
              <w:pStyle w:val="TAC"/>
              <w:spacing w:line="252" w:lineRule="auto"/>
              <w:rPr>
                <w:ins w:id="2440" w:author="I. Siomina - RAN4#98-e" w:date="2021-02-11T14:08:00Z"/>
                <w:rFonts w:cs="Arial"/>
              </w:rPr>
            </w:pPr>
          </w:p>
        </w:tc>
        <w:tc>
          <w:tcPr>
            <w:tcW w:w="375" w:type="pct"/>
            <w:tcBorders>
              <w:top w:val="single" w:sz="4" w:space="0" w:color="auto"/>
              <w:left w:val="single" w:sz="4" w:space="0" w:color="auto"/>
              <w:bottom w:val="single" w:sz="4" w:space="0" w:color="auto"/>
              <w:right w:val="single" w:sz="4" w:space="0" w:color="auto"/>
            </w:tcBorders>
          </w:tcPr>
          <w:p w14:paraId="220EF04E" w14:textId="77777777" w:rsidR="007955C6" w:rsidRPr="006744E2" w:rsidRDefault="007955C6" w:rsidP="005D4728">
            <w:pPr>
              <w:pStyle w:val="TAC"/>
              <w:spacing w:line="252" w:lineRule="auto"/>
              <w:rPr>
                <w:ins w:id="2441"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3225B109" w14:textId="77777777" w:rsidR="007955C6" w:rsidRPr="006744E2" w:rsidRDefault="007955C6" w:rsidP="005D4728">
            <w:pPr>
              <w:pStyle w:val="TAC"/>
              <w:spacing w:line="252" w:lineRule="auto"/>
              <w:rPr>
                <w:ins w:id="2442"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6B0571CC" w14:textId="77777777" w:rsidR="007955C6" w:rsidRPr="006744E2" w:rsidRDefault="007955C6" w:rsidP="005D4728">
            <w:pPr>
              <w:pStyle w:val="TAC"/>
              <w:spacing w:line="252" w:lineRule="auto"/>
              <w:rPr>
                <w:ins w:id="2443" w:author="I. Siomina - RAN4#98-e" w:date="2021-02-11T14:08:00Z"/>
                <w:rFonts w:cs="Arial"/>
              </w:rPr>
            </w:pPr>
          </w:p>
        </w:tc>
        <w:tc>
          <w:tcPr>
            <w:tcW w:w="430" w:type="pct"/>
            <w:tcBorders>
              <w:top w:val="single" w:sz="4" w:space="0" w:color="auto"/>
              <w:left w:val="single" w:sz="4" w:space="0" w:color="auto"/>
              <w:bottom w:val="single" w:sz="4" w:space="0" w:color="auto"/>
              <w:right w:val="single" w:sz="4" w:space="0" w:color="auto"/>
            </w:tcBorders>
          </w:tcPr>
          <w:p w14:paraId="4AEB7C8B" w14:textId="77777777" w:rsidR="007955C6" w:rsidRPr="006744E2" w:rsidRDefault="007955C6" w:rsidP="005D4728">
            <w:pPr>
              <w:pStyle w:val="TAC"/>
              <w:spacing w:line="252" w:lineRule="auto"/>
              <w:rPr>
                <w:ins w:id="2444" w:author="I. Siomina - RAN4#98-e" w:date="2021-02-11T14:08:00Z"/>
                <w:rFonts w:cs="Arial"/>
              </w:rPr>
            </w:pPr>
          </w:p>
        </w:tc>
      </w:tr>
      <w:tr w:rsidR="007955C6" w:rsidRPr="006744E2" w14:paraId="11A2BFB6" w14:textId="77777777" w:rsidTr="005D4728">
        <w:trPr>
          <w:trHeight w:val="187"/>
          <w:jc w:val="center"/>
          <w:ins w:id="2445" w:author="I. Siomina - RAN4#98-e" w:date="2021-02-11T14:08:00Z"/>
        </w:trPr>
        <w:tc>
          <w:tcPr>
            <w:tcW w:w="1194" w:type="pct"/>
            <w:tcBorders>
              <w:top w:val="single" w:sz="4" w:space="0" w:color="auto"/>
              <w:left w:val="single" w:sz="4" w:space="0" w:color="auto"/>
              <w:bottom w:val="single" w:sz="4" w:space="0" w:color="auto"/>
              <w:right w:val="single" w:sz="4" w:space="0" w:color="auto"/>
            </w:tcBorders>
            <w:vAlign w:val="center"/>
            <w:hideMark/>
          </w:tcPr>
          <w:p w14:paraId="2A85A54A" w14:textId="77777777" w:rsidR="007955C6" w:rsidRPr="006744E2" w:rsidRDefault="007955C6" w:rsidP="005D4728">
            <w:pPr>
              <w:pStyle w:val="TAL"/>
              <w:spacing w:line="252" w:lineRule="auto"/>
              <w:rPr>
                <w:ins w:id="2446" w:author="I. Siomina - RAN4#98-e" w:date="2021-02-11T14:08:00Z"/>
                <w:rFonts w:cs="Arial"/>
              </w:rPr>
            </w:pPr>
            <w:ins w:id="2447" w:author="I. Siomina - RAN4#98-e" w:date="2021-02-11T14:08:00Z">
              <w:r w:rsidRPr="006744E2">
                <w:rPr>
                  <w:rFonts w:cs="Arial"/>
                </w:rPr>
                <w:t>Interleave size</w:t>
              </w:r>
            </w:ins>
          </w:p>
        </w:tc>
        <w:tc>
          <w:tcPr>
            <w:tcW w:w="469" w:type="pct"/>
            <w:tcBorders>
              <w:top w:val="single" w:sz="4" w:space="0" w:color="auto"/>
              <w:left w:val="single" w:sz="4" w:space="0" w:color="auto"/>
              <w:bottom w:val="single" w:sz="4" w:space="0" w:color="auto"/>
              <w:right w:val="single" w:sz="4" w:space="0" w:color="auto"/>
            </w:tcBorders>
          </w:tcPr>
          <w:p w14:paraId="6422E3F8" w14:textId="77777777" w:rsidR="007955C6" w:rsidRPr="006744E2" w:rsidRDefault="007955C6" w:rsidP="005D4728">
            <w:pPr>
              <w:pStyle w:val="TAC"/>
              <w:spacing w:line="252" w:lineRule="auto"/>
              <w:rPr>
                <w:ins w:id="2448" w:author="I. Siomina - RAN4#98-e" w:date="2021-02-11T14:08:00Z"/>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29908400" w14:textId="77777777" w:rsidR="007955C6" w:rsidRPr="006744E2" w:rsidRDefault="007955C6" w:rsidP="005D4728">
            <w:pPr>
              <w:pStyle w:val="TAC"/>
              <w:spacing w:line="252" w:lineRule="auto"/>
              <w:rPr>
                <w:ins w:id="2449" w:author="I. Siomina - RAN4#98-e" w:date="2021-02-11T14:08:00Z"/>
              </w:rPr>
            </w:pPr>
            <w:ins w:id="2450" w:author="I. Siomina - RAN4#98-e" w:date="2021-02-11T14:08:00Z">
              <w:r w:rsidRPr="006744E2">
                <w:t>2</w:t>
              </w:r>
            </w:ins>
          </w:p>
        </w:tc>
        <w:tc>
          <w:tcPr>
            <w:tcW w:w="607" w:type="pct"/>
            <w:tcBorders>
              <w:top w:val="single" w:sz="4" w:space="0" w:color="auto"/>
              <w:left w:val="single" w:sz="4" w:space="0" w:color="auto"/>
              <w:bottom w:val="single" w:sz="4" w:space="0" w:color="auto"/>
              <w:right w:val="single" w:sz="4" w:space="0" w:color="auto"/>
            </w:tcBorders>
          </w:tcPr>
          <w:p w14:paraId="2824C4D9" w14:textId="77777777" w:rsidR="007955C6" w:rsidRPr="006744E2" w:rsidRDefault="007955C6" w:rsidP="005D4728">
            <w:pPr>
              <w:pStyle w:val="TAC"/>
              <w:rPr>
                <w:ins w:id="2451" w:author="I. Siomina - RAN4#98-e" w:date="2021-02-11T14:08:00Z"/>
                <w:rFonts w:cs="Arial"/>
              </w:rPr>
            </w:pPr>
            <w:ins w:id="2452" w:author="I. Siomina - RAN4#98-e" w:date="2021-02-11T14:08:00Z">
              <w:r w:rsidRPr="006744E2">
                <w:t>2</w:t>
              </w:r>
            </w:ins>
          </w:p>
        </w:tc>
        <w:tc>
          <w:tcPr>
            <w:tcW w:w="379" w:type="pct"/>
            <w:tcBorders>
              <w:top w:val="single" w:sz="4" w:space="0" w:color="auto"/>
              <w:left w:val="single" w:sz="4" w:space="0" w:color="auto"/>
              <w:bottom w:val="single" w:sz="4" w:space="0" w:color="auto"/>
              <w:right w:val="single" w:sz="4" w:space="0" w:color="auto"/>
            </w:tcBorders>
          </w:tcPr>
          <w:p w14:paraId="25A0924C" w14:textId="77777777" w:rsidR="007955C6" w:rsidRPr="006744E2" w:rsidRDefault="007955C6" w:rsidP="005D4728">
            <w:pPr>
              <w:pStyle w:val="TAC"/>
              <w:spacing w:line="252" w:lineRule="auto"/>
              <w:rPr>
                <w:ins w:id="2453" w:author="I. Siomina - RAN4#98-e" w:date="2021-02-11T14:08:00Z"/>
                <w:rFonts w:cs="Arial"/>
              </w:rPr>
            </w:pPr>
          </w:p>
        </w:tc>
        <w:tc>
          <w:tcPr>
            <w:tcW w:w="375" w:type="pct"/>
            <w:tcBorders>
              <w:top w:val="single" w:sz="4" w:space="0" w:color="auto"/>
              <w:left w:val="single" w:sz="4" w:space="0" w:color="auto"/>
              <w:bottom w:val="single" w:sz="4" w:space="0" w:color="auto"/>
              <w:right w:val="single" w:sz="4" w:space="0" w:color="auto"/>
            </w:tcBorders>
          </w:tcPr>
          <w:p w14:paraId="1C1942CE" w14:textId="77777777" w:rsidR="007955C6" w:rsidRPr="006744E2" w:rsidRDefault="007955C6" w:rsidP="005D4728">
            <w:pPr>
              <w:pStyle w:val="TAC"/>
              <w:spacing w:line="252" w:lineRule="auto"/>
              <w:rPr>
                <w:ins w:id="2454"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1024A078" w14:textId="77777777" w:rsidR="007955C6" w:rsidRPr="006744E2" w:rsidRDefault="007955C6" w:rsidP="005D4728">
            <w:pPr>
              <w:pStyle w:val="TAC"/>
              <w:spacing w:line="252" w:lineRule="auto"/>
              <w:rPr>
                <w:ins w:id="2455"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682CE7F2" w14:textId="77777777" w:rsidR="007955C6" w:rsidRPr="006744E2" w:rsidRDefault="007955C6" w:rsidP="005D4728">
            <w:pPr>
              <w:pStyle w:val="TAC"/>
              <w:spacing w:line="252" w:lineRule="auto"/>
              <w:rPr>
                <w:ins w:id="2456" w:author="I. Siomina - RAN4#98-e" w:date="2021-02-11T14:08:00Z"/>
                <w:rFonts w:cs="Arial"/>
              </w:rPr>
            </w:pPr>
          </w:p>
        </w:tc>
        <w:tc>
          <w:tcPr>
            <w:tcW w:w="430" w:type="pct"/>
            <w:tcBorders>
              <w:top w:val="single" w:sz="4" w:space="0" w:color="auto"/>
              <w:left w:val="single" w:sz="4" w:space="0" w:color="auto"/>
              <w:bottom w:val="single" w:sz="4" w:space="0" w:color="auto"/>
              <w:right w:val="single" w:sz="4" w:space="0" w:color="auto"/>
            </w:tcBorders>
          </w:tcPr>
          <w:p w14:paraId="1DCB0C47" w14:textId="77777777" w:rsidR="007955C6" w:rsidRPr="006744E2" w:rsidRDefault="007955C6" w:rsidP="005D4728">
            <w:pPr>
              <w:pStyle w:val="TAC"/>
              <w:spacing w:line="252" w:lineRule="auto"/>
              <w:rPr>
                <w:ins w:id="2457" w:author="I. Siomina - RAN4#98-e" w:date="2021-02-11T14:08:00Z"/>
                <w:rFonts w:cs="Arial"/>
              </w:rPr>
            </w:pPr>
          </w:p>
        </w:tc>
      </w:tr>
      <w:tr w:rsidR="007955C6" w:rsidRPr="006744E2" w14:paraId="00334B11" w14:textId="77777777" w:rsidTr="005D4728">
        <w:trPr>
          <w:trHeight w:val="187"/>
          <w:jc w:val="center"/>
          <w:ins w:id="2458" w:author="I. Siomina - RAN4#98-e" w:date="2021-02-11T14:08:00Z"/>
        </w:trPr>
        <w:tc>
          <w:tcPr>
            <w:tcW w:w="1194" w:type="pct"/>
            <w:tcBorders>
              <w:top w:val="single" w:sz="4" w:space="0" w:color="auto"/>
              <w:left w:val="single" w:sz="4" w:space="0" w:color="auto"/>
              <w:bottom w:val="single" w:sz="4" w:space="0" w:color="auto"/>
              <w:right w:val="single" w:sz="4" w:space="0" w:color="auto"/>
            </w:tcBorders>
            <w:vAlign w:val="center"/>
            <w:hideMark/>
          </w:tcPr>
          <w:p w14:paraId="2BA15A46" w14:textId="77777777" w:rsidR="007955C6" w:rsidRPr="006744E2" w:rsidRDefault="007955C6" w:rsidP="005D4728">
            <w:pPr>
              <w:pStyle w:val="TAL"/>
              <w:spacing w:line="252" w:lineRule="auto"/>
              <w:rPr>
                <w:ins w:id="2459" w:author="I. Siomina - RAN4#98-e" w:date="2021-02-11T14:08:00Z"/>
                <w:rFonts w:cs="Arial"/>
              </w:rPr>
            </w:pPr>
            <w:ins w:id="2460" w:author="I. Siomina - RAN4#98-e" w:date="2021-02-11T14:08:00Z">
              <w:r w:rsidRPr="006744E2">
                <w:rPr>
                  <w:rFonts w:cs="Arial"/>
                </w:rPr>
                <w:t>Beamforming Pre-Coder</w:t>
              </w:r>
            </w:ins>
          </w:p>
        </w:tc>
        <w:tc>
          <w:tcPr>
            <w:tcW w:w="469" w:type="pct"/>
            <w:tcBorders>
              <w:top w:val="single" w:sz="4" w:space="0" w:color="auto"/>
              <w:left w:val="single" w:sz="4" w:space="0" w:color="auto"/>
              <w:bottom w:val="single" w:sz="4" w:space="0" w:color="auto"/>
              <w:right w:val="single" w:sz="4" w:space="0" w:color="auto"/>
            </w:tcBorders>
          </w:tcPr>
          <w:p w14:paraId="6810E8E6" w14:textId="77777777" w:rsidR="007955C6" w:rsidRPr="006744E2" w:rsidRDefault="007955C6" w:rsidP="005D4728">
            <w:pPr>
              <w:pStyle w:val="TAC"/>
              <w:spacing w:line="252" w:lineRule="auto"/>
              <w:rPr>
                <w:ins w:id="2461" w:author="I. Siomina - RAN4#98-e" w:date="2021-02-11T14:08:00Z"/>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6BC3A59B" w14:textId="77777777" w:rsidR="007955C6" w:rsidRPr="006744E2" w:rsidRDefault="007955C6" w:rsidP="005D4728">
            <w:pPr>
              <w:pStyle w:val="TAC"/>
              <w:spacing w:line="252" w:lineRule="auto"/>
              <w:rPr>
                <w:ins w:id="2462" w:author="I. Siomina - RAN4#98-e" w:date="2021-02-11T14:08:00Z"/>
              </w:rPr>
            </w:pPr>
            <w:ins w:id="2463" w:author="I. Siomina - RAN4#98-e" w:date="2021-02-11T14:08:00Z">
              <w:r w:rsidRPr="006744E2">
                <w:t>N/A</w:t>
              </w:r>
            </w:ins>
          </w:p>
        </w:tc>
        <w:tc>
          <w:tcPr>
            <w:tcW w:w="607" w:type="pct"/>
            <w:tcBorders>
              <w:top w:val="single" w:sz="4" w:space="0" w:color="auto"/>
              <w:left w:val="single" w:sz="4" w:space="0" w:color="auto"/>
              <w:bottom w:val="single" w:sz="4" w:space="0" w:color="auto"/>
              <w:right w:val="single" w:sz="4" w:space="0" w:color="auto"/>
            </w:tcBorders>
          </w:tcPr>
          <w:p w14:paraId="4BB51448" w14:textId="77777777" w:rsidR="007955C6" w:rsidRPr="006744E2" w:rsidRDefault="007955C6" w:rsidP="005D4728">
            <w:pPr>
              <w:pStyle w:val="TAC"/>
              <w:rPr>
                <w:ins w:id="2464" w:author="I. Siomina - RAN4#98-e" w:date="2021-02-11T14:08:00Z"/>
                <w:rFonts w:cs="Arial"/>
              </w:rPr>
            </w:pPr>
            <w:ins w:id="2465" w:author="I. Siomina - RAN4#98-e" w:date="2021-02-11T14:08:00Z">
              <w:r w:rsidRPr="006744E2">
                <w:t>N/A</w:t>
              </w:r>
            </w:ins>
          </w:p>
        </w:tc>
        <w:tc>
          <w:tcPr>
            <w:tcW w:w="379" w:type="pct"/>
            <w:tcBorders>
              <w:top w:val="single" w:sz="4" w:space="0" w:color="auto"/>
              <w:left w:val="single" w:sz="4" w:space="0" w:color="auto"/>
              <w:bottom w:val="single" w:sz="4" w:space="0" w:color="auto"/>
              <w:right w:val="single" w:sz="4" w:space="0" w:color="auto"/>
            </w:tcBorders>
          </w:tcPr>
          <w:p w14:paraId="7CD7FA6D" w14:textId="77777777" w:rsidR="007955C6" w:rsidRPr="006744E2" w:rsidRDefault="007955C6" w:rsidP="005D4728">
            <w:pPr>
              <w:pStyle w:val="TAC"/>
              <w:spacing w:line="252" w:lineRule="auto"/>
              <w:rPr>
                <w:ins w:id="2466" w:author="I. Siomina - RAN4#98-e" w:date="2021-02-11T14:08:00Z"/>
                <w:rFonts w:cs="Arial"/>
              </w:rPr>
            </w:pPr>
          </w:p>
        </w:tc>
        <w:tc>
          <w:tcPr>
            <w:tcW w:w="375" w:type="pct"/>
            <w:tcBorders>
              <w:top w:val="single" w:sz="4" w:space="0" w:color="auto"/>
              <w:left w:val="single" w:sz="4" w:space="0" w:color="auto"/>
              <w:bottom w:val="single" w:sz="4" w:space="0" w:color="auto"/>
              <w:right w:val="single" w:sz="4" w:space="0" w:color="auto"/>
            </w:tcBorders>
          </w:tcPr>
          <w:p w14:paraId="04AF1380" w14:textId="77777777" w:rsidR="007955C6" w:rsidRPr="006744E2" w:rsidRDefault="007955C6" w:rsidP="005D4728">
            <w:pPr>
              <w:pStyle w:val="TAC"/>
              <w:spacing w:line="252" w:lineRule="auto"/>
              <w:rPr>
                <w:ins w:id="2467"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4B8BB831" w14:textId="77777777" w:rsidR="007955C6" w:rsidRPr="006744E2" w:rsidRDefault="007955C6" w:rsidP="005D4728">
            <w:pPr>
              <w:pStyle w:val="TAC"/>
              <w:spacing w:line="252" w:lineRule="auto"/>
              <w:rPr>
                <w:ins w:id="2468"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4A260D76" w14:textId="77777777" w:rsidR="007955C6" w:rsidRPr="006744E2" w:rsidRDefault="007955C6" w:rsidP="005D4728">
            <w:pPr>
              <w:pStyle w:val="TAC"/>
              <w:spacing w:line="252" w:lineRule="auto"/>
              <w:rPr>
                <w:ins w:id="2469" w:author="I. Siomina - RAN4#98-e" w:date="2021-02-11T14:08:00Z"/>
                <w:rFonts w:cs="Arial"/>
              </w:rPr>
            </w:pPr>
          </w:p>
        </w:tc>
        <w:tc>
          <w:tcPr>
            <w:tcW w:w="430" w:type="pct"/>
            <w:tcBorders>
              <w:top w:val="single" w:sz="4" w:space="0" w:color="auto"/>
              <w:left w:val="single" w:sz="4" w:space="0" w:color="auto"/>
              <w:bottom w:val="single" w:sz="4" w:space="0" w:color="auto"/>
              <w:right w:val="single" w:sz="4" w:space="0" w:color="auto"/>
            </w:tcBorders>
          </w:tcPr>
          <w:p w14:paraId="30DF43A8" w14:textId="77777777" w:rsidR="007955C6" w:rsidRPr="006744E2" w:rsidRDefault="007955C6" w:rsidP="005D4728">
            <w:pPr>
              <w:pStyle w:val="TAC"/>
              <w:spacing w:line="252" w:lineRule="auto"/>
              <w:rPr>
                <w:ins w:id="2470" w:author="I. Siomina - RAN4#98-e" w:date="2021-02-11T14:08:00Z"/>
                <w:rFonts w:cs="Arial"/>
              </w:rPr>
            </w:pPr>
          </w:p>
        </w:tc>
      </w:tr>
      <w:tr w:rsidR="007955C6" w:rsidRPr="006744E2" w14:paraId="3C39857A" w14:textId="77777777" w:rsidTr="005D4728">
        <w:trPr>
          <w:trHeight w:val="187"/>
          <w:jc w:val="center"/>
          <w:ins w:id="2471" w:author="I. Siomina - RAN4#98-e" w:date="2021-02-11T14:08:00Z"/>
        </w:trPr>
        <w:tc>
          <w:tcPr>
            <w:tcW w:w="1194" w:type="pct"/>
            <w:tcBorders>
              <w:top w:val="single" w:sz="4" w:space="0" w:color="auto"/>
              <w:left w:val="single" w:sz="4" w:space="0" w:color="auto"/>
              <w:bottom w:val="single" w:sz="4" w:space="0" w:color="auto"/>
              <w:right w:val="single" w:sz="4" w:space="0" w:color="auto"/>
            </w:tcBorders>
            <w:vAlign w:val="center"/>
            <w:hideMark/>
          </w:tcPr>
          <w:p w14:paraId="4AD38625" w14:textId="77777777" w:rsidR="007955C6" w:rsidRPr="006744E2" w:rsidRDefault="007955C6" w:rsidP="005D4728">
            <w:pPr>
              <w:pStyle w:val="TAL"/>
              <w:spacing w:line="252" w:lineRule="auto"/>
              <w:rPr>
                <w:ins w:id="2472" w:author="I. Siomina - RAN4#98-e" w:date="2021-02-11T14:08:00Z"/>
                <w:rFonts w:cs="Arial"/>
              </w:rPr>
            </w:pPr>
            <w:ins w:id="2473" w:author="I. Siomina - RAN4#98-e" w:date="2021-02-11T14:08:00Z">
              <w:r w:rsidRPr="006744E2">
                <w:rPr>
                  <w:rFonts w:cs="Arial"/>
                </w:rPr>
                <w:t>Aggregation level</w:t>
              </w:r>
            </w:ins>
          </w:p>
        </w:tc>
        <w:tc>
          <w:tcPr>
            <w:tcW w:w="469" w:type="pct"/>
            <w:tcBorders>
              <w:top w:val="single" w:sz="4" w:space="0" w:color="auto"/>
              <w:left w:val="single" w:sz="4" w:space="0" w:color="auto"/>
              <w:bottom w:val="single" w:sz="4" w:space="0" w:color="auto"/>
              <w:right w:val="single" w:sz="4" w:space="0" w:color="auto"/>
            </w:tcBorders>
            <w:hideMark/>
          </w:tcPr>
          <w:p w14:paraId="2FCE1169" w14:textId="77777777" w:rsidR="007955C6" w:rsidRPr="006744E2" w:rsidRDefault="007955C6" w:rsidP="005D4728">
            <w:pPr>
              <w:pStyle w:val="TAC"/>
              <w:spacing w:line="252" w:lineRule="auto"/>
              <w:rPr>
                <w:ins w:id="2474" w:author="I. Siomina - RAN4#98-e" w:date="2021-02-11T14:08:00Z"/>
                <w:rFonts w:cs="Arial"/>
              </w:rPr>
            </w:pPr>
            <w:ins w:id="2475" w:author="I. Siomina - RAN4#98-e" w:date="2021-02-11T14:08:00Z">
              <w:r w:rsidRPr="006744E2">
                <w:rPr>
                  <w:rFonts w:cs="Arial"/>
                </w:rPr>
                <w:t>CCE</w:t>
              </w:r>
            </w:ins>
          </w:p>
        </w:tc>
        <w:tc>
          <w:tcPr>
            <w:tcW w:w="684" w:type="pct"/>
            <w:tcBorders>
              <w:top w:val="single" w:sz="4" w:space="0" w:color="auto"/>
              <w:left w:val="single" w:sz="4" w:space="0" w:color="auto"/>
              <w:bottom w:val="single" w:sz="4" w:space="0" w:color="auto"/>
              <w:right w:val="single" w:sz="4" w:space="0" w:color="auto"/>
            </w:tcBorders>
            <w:hideMark/>
          </w:tcPr>
          <w:p w14:paraId="0F7EB473" w14:textId="77777777" w:rsidR="007955C6" w:rsidRPr="006744E2" w:rsidRDefault="007955C6" w:rsidP="005D4728">
            <w:pPr>
              <w:pStyle w:val="TAC"/>
              <w:spacing w:line="252" w:lineRule="auto"/>
              <w:rPr>
                <w:ins w:id="2476" w:author="I. Siomina - RAN4#98-e" w:date="2021-02-11T14:08:00Z"/>
              </w:rPr>
            </w:pPr>
            <w:ins w:id="2477" w:author="I. Siomina - RAN4#98-e" w:date="2021-02-11T14:08:00Z">
              <w:r w:rsidRPr="006744E2">
                <w:t>4</w:t>
              </w:r>
            </w:ins>
          </w:p>
        </w:tc>
        <w:tc>
          <w:tcPr>
            <w:tcW w:w="607" w:type="pct"/>
            <w:tcBorders>
              <w:top w:val="single" w:sz="4" w:space="0" w:color="auto"/>
              <w:left w:val="single" w:sz="4" w:space="0" w:color="auto"/>
              <w:bottom w:val="single" w:sz="4" w:space="0" w:color="auto"/>
              <w:right w:val="single" w:sz="4" w:space="0" w:color="auto"/>
            </w:tcBorders>
          </w:tcPr>
          <w:p w14:paraId="0ADD6850" w14:textId="77777777" w:rsidR="007955C6" w:rsidRPr="006744E2" w:rsidRDefault="007955C6" w:rsidP="005D4728">
            <w:pPr>
              <w:pStyle w:val="TAC"/>
              <w:rPr>
                <w:ins w:id="2478" w:author="I. Siomina - RAN4#98-e" w:date="2021-02-11T14:08:00Z"/>
                <w:rFonts w:cs="Arial"/>
              </w:rPr>
            </w:pPr>
            <w:ins w:id="2479" w:author="I. Siomina - RAN4#98-e" w:date="2021-02-11T14:08:00Z">
              <w:r w:rsidRPr="006744E2">
                <w:rPr>
                  <w:rFonts w:cs="Arial"/>
                  <w:lang w:eastAsia="ja-JP"/>
                </w:rPr>
                <w:t>8</w:t>
              </w:r>
            </w:ins>
          </w:p>
        </w:tc>
        <w:tc>
          <w:tcPr>
            <w:tcW w:w="379" w:type="pct"/>
            <w:tcBorders>
              <w:top w:val="single" w:sz="4" w:space="0" w:color="auto"/>
              <w:left w:val="single" w:sz="4" w:space="0" w:color="auto"/>
              <w:bottom w:val="single" w:sz="4" w:space="0" w:color="auto"/>
              <w:right w:val="single" w:sz="4" w:space="0" w:color="auto"/>
            </w:tcBorders>
          </w:tcPr>
          <w:p w14:paraId="6AF771F1" w14:textId="77777777" w:rsidR="007955C6" w:rsidRPr="006744E2" w:rsidRDefault="007955C6" w:rsidP="005D4728">
            <w:pPr>
              <w:pStyle w:val="TAC"/>
              <w:spacing w:line="252" w:lineRule="auto"/>
              <w:rPr>
                <w:ins w:id="2480" w:author="I. Siomina - RAN4#98-e" w:date="2021-02-11T14:08:00Z"/>
                <w:rFonts w:cs="Arial"/>
              </w:rPr>
            </w:pPr>
          </w:p>
        </w:tc>
        <w:tc>
          <w:tcPr>
            <w:tcW w:w="375" w:type="pct"/>
            <w:tcBorders>
              <w:top w:val="single" w:sz="4" w:space="0" w:color="auto"/>
              <w:left w:val="single" w:sz="4" w:space="0" w:color="auto"/>
              <w:bottom w:val="single" w:sz="4" w:space="0" w:color="auto"/>
              <w:right w:val="single" w:sz="4" w:space="0" w:color="auto"/>
            </w:tcBorders>
          </w:tcPr>
          <w:p w14:paraId="31DB2330" w14:textId="77777777" w:rsidR="007955C6" w:rsidRPr="006744E2" w:rsidRDefault="007955C6" w:rsidP="005D4728">
            <w:pPr>
              <w:pStyle w:val="TAC"/>
              <w:spacing w:line="252" w:lineRule="auto"/>
              <w:rPr>
                <w:ins w:id="2481"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3EE1ACFF" w14:textId="77777777" w:rsidR="007955C6" w:rsidRPr="006744E2" w:rsidRDefault="007955C6" w:rsidP="005D4728">
            <w:pPr>
              <w:pStyle w:val="TAC"/>
              <w:spacing w:line="252" w:lineRule="auto"/>
              <w:rPr>
                <w:ins w:id="2482"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72B69431" w14:textId="77777777" w:rsidR="007955C6" w:rsidRPr="006744E2" w:rsidRDefault="007955C6" w:rsidP="005D4728">
            <w:pPr>
              <w:pStyle w:val="TAC"/>
              <w:spacing w:line="252" w:lineRule="auto"/>
              <w:rPr>
                <w:ins w:id="2483" w:author="I. Siomina - RAN4#98-e" w:date="2021-02-11T14:08:00Z"/>
                <w:rFonts w:cs="Arial"/>
              </w:rPr>
            </w:pPr>
          </w:p>
        </w:tc>
        <w:tc>
          <w:tcPr>
            <w:tcW w:w="430" w:type="pct"/>
            <w:tcBorders>
              <w:top w:val="single" w:sz="4" w:space="0" w:color="auto"/>
              <w:left w:val="single" w:sz="4" w:space="0" w:color="auto"/>
              <w:bottom w:val="single" w:sz="4" w:space="0" w:color="auto"/>
              <w:right w:val="single" w:sz="4" w:space="0" w:color="auto"/>
            </w:tcBorders>
          </w:tcPr>
          <w:p w14:paraId="616008AB" w14:textId="77777777" w:rsidR="007955C6" w:rsidRPr="006744E2" w:rsidRDefault="007955C6" w:rsidP="005D4728">
            <w:pPr>
              <w:pStyle w:val="TAC"/>
              <w:spacing w:line="252" w:lineRule="auto"/>
              <w:rPr>
                <w:ins w:id="2484" w:author="I. Siomina - RAN4#98-e" w:date="2021-02-11T14:08:00Z"/>
                <w:rFonts w:cs="Arial"/>
              </w:rPr>
            </w:pPr>
          </w:p>
        </w:tc>
      </w:tr>
      <w:tr w:rsidR="007955C6" w:rsidRPr="006744E2" w14:paraId="7DD89B6D" w14:textId="77777777" w:rsidTr="005D4728">
        <w:trPr>
          <w:trHeight w:val="187"/>
          <w:jc w:val="center"/>
          <w:ins w:id="2485" w:author="I. Siomina - RAN4#98-e" w:date="2021-02-11T14:08:00Z"/>
        </w:trPr>
        <w:tc>
          <w:tcPr>
            <w:tcW w:w="1194" w:type="pct"/>
            <w:tcBorders>
              <w:top w:val="single" w:sz="4" w:space="0" w:color="auto"/>
              <w:left w:val="single" w:sz="4" w:space="0" w:color="auto"/>
              <w:bottom w:val="single" w:sz="4" w:space="0" w:color="auto"/>
              <w:right w:val="single" w:sz="4" w:space="0" w:color="auto"/>
            </w:tcBorders>
            <w:vAlign w:val="center"/>
            <w:hideMark/>
          </w:tcPr>
          <w:p w14:paraId="05C26EBE" w14:textId="77777777" w:rsidR="007955C6" w:rsidRPr="006744E2" w:rsidRDefault="007955C6" w:rsidP="005D4728">
            <w:pPr>
              <w:pStyle w:val="TAL"/>
              <w:spacing w:line="252" w:lineRule="auto"/>
              <w:rPr>
                <w:ins w:id="2486" w:author="I. Siomina - RAN4#98-e" w:date="2021-02-11T14:08:00Z"/>
                <w:rFonts w:cs="Arial"/>
              </w:rPr>
            </w:pPr>
            <w:ins w:id="2487" w:author="I. Siomina - RAN4#98-e" w:date="2021-02-11T14:08:00Z">
              <w:r w:rsidRPr="006744E2">
                <w:rPr>
                  <w:rFonts w:cs="Arial"/>
                </w:rPr>
                <w:t>DCI formats</w:t>
              </w:r>
            </w:ins>
          </w:p>
        </w:tc>
        <w:tc>
          <w:tcPr>
            <w:tcW w:w="469" w:type="pct"/>
            <w:tcBorders>
              <w:top w:val="single" w:sz="4" w:space="0" w:color="auto"/>
              <w:left w:val="single" w:sz="4" w:space="0" w:color="auto"/>
              <w:bottom w:val="single" w:sz="4" w:space="0" w:color="auto"/>
              <w:right w:val="single" w:sz="4" w:space="0" w:color="auto"/>
            </w:tcBorders>
          </w:tcPr>
          <w:p w14:paraId="0F1F2533" w14:textId="77777777" w:rsidR="007955C6" w:rsidRPr="006744E2" w:rsidRDefault="007955C6" w:rsidP="005D4728">
            <w:pPr>
              <w:pStyle w:val="TAC"/>
              <w:spacing w:line="252" w:lineRule="auto"/>
              <w:rPr>
                <w:ins w:id="2488" w:author="I. Siomina - RAN4#98-e" w:date="2021-02-11T14:08:00Z"/>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38E2D584" w14:textId="77777777" w:rsidR="007955C6" w:rsidRPr="006744E2" w:rsidRDefault="007955C6" w:rsidP="005D4728">
            <w:pPr>
              <w:pStyle w:val="TAC"/>
              <w:spacing w:line="252" w:lineRule="auto"/>
              <w:rPr>
                <w:ins w:id="2489" w:author="I. Siomina - RAN4#98-e" w:date="2021-02-11T14:08:00Z"/>
              </w:rPr>
            </w:pPr>
            <w:ins w:id="2490" w:author="I. Siomina - RAN4#98-e" w:date="2021-02-11T14:08:00Z">
              <w:r w:rsidRPr="006744E2">
                <w:t xml:space="preserve">Note 1 </w:t>
              </w:r>
            </w:ins>
          </w:p>
        </w:tc>
        <w:tc>
          <w:tcPr>
            <w:tcW w:w="607" w:type="pct"/>
            <w:tcBorders>
              <w:top w:val="single" w:sz="4" w:space="0" w:color="auto"/>
              <w:left w:val="single" w:sz="4" w:space="0" w:color="auto"/>
              <w:bottom w:val="single" w:sz="4" w:space="0" w:color="auto"/>
              <w:right w:val="single" w:sz="4" w:space="0" w:color="auto"/>
            </w:tcBorders>
          </w:tcPr>
          <w:p w14:paraId="7126076F" w14:textId="77777777" w:rsidR="007955C6" w:rsidRPr="006744E2" w:rsidRDefault="007955C6" w:rsidP="005D4728">
            <w:pPr>
              <w:pStyle w:val="TAC"/>
              <w:rPr>
                <w:ins w:id="2491" w:author="I. Siomina - RAN4#98-e" w:date="2021-02-11T14:08:00Z"/>
                <w:rFonts w:cs="Arial"/>
              </w:rPr>
            </w:pPr>
            <w:ins w:id="2492" w:author="I. Siomina - RAN4#98-e" w:date="2021-02-11T14:08:00Z">
              <w:r w:rsidRPr="006744E2">
                <w:t>Note 1</w:t>
              </w:r>
            </w:ins>
          </w:p>
        </w:tc>
        <w:tc>
          <w:tcPr>
            <w:tcW w:w="379" w:type="pct"/>
            <w:tcBorders>
              <w:top w:val="single" w:sz="4" w:space="0" w:color="auto"/>
              <w:left w:val="single" w:sz="4" w:space="0" w:color="auto"/>
              <w:bottom w:val="single" w:sz="4" w:space="0" w:color="auto"/>
              <w:right w:val="single" w:sz="4" w:space="0" w:color="auto"/>
            </w:tcBorders>
          </w:tcPr>
          <w:p w14:paraId="5AF82F66" w14:textId="77777777" w:rsidR="007955C6" w:rsidRPr="006744E2" w:rsidRDefault="007955C6" w:rsidP="005D4728">
            <w:pPr>
              <w:pStyle w:val="TAC"/>
              <w:spacing w:line="252" w:lineRule="auto"/>
              <w:rPr>
                <w:ins w:id="2493" w:author="I. Siomina - RAN4#98-e" w:date="2021-02-11T14:08:00Z"/>
                <w:rFonts w:cs="Arial"/>
              </w:rPr>
            </w:pPr>
          </w:p>
        </w:tc>
        <w:tc>
          <w:tcPr>
            <w:tcW w:w="375" w:type="pct"/>
            <w:tcBorders>
              <w:top w:val="single" w:sz="4" w:space="0" w:color="auto"/>
              <w:left w:val="single" w:sz="4" w:space="0" w:color="auto"/>
              <w:bottom w:val="single" w:sz="4" w:space="0" w:color="auto"/>
              <w:right w:val="single" w:sz="4" w:space="0" w:color="auto"/>
            </w:tcBorders>
          </w:tcPr>
          <w:p w14:paraId="7E3F427A" w14:textId="77777777" w:rsidR="007955C6" w:rsidRPr="006744E2" w:rsidRDefault="007955C6" w:rsidP="005D4728">
            <w:pPr>
              <w:pStyle w:val="TAC"/>
              <w:spacing w:line="252" w:lineRule="auto"/>
              <w:rPr>
                <w:ins w:id="2494"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5BE64E23" w14:textId="77777777" w:rsidR="007955C6" w:rsidRPr="006744E2" w:rsidRDefault="007955C6" w:rsidP="005D4728">
            <w:pPr>
              <w:pStyle w:val="TAC"/>
              <w:spacing w:line="252" w:lineRule="auto"/>
              <w:rPr>
                <w:ins w:id="2495"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2D506C75" w14:textId="77777777" w:rsidR="007955C6" w:rsidRPr="006744E2" w:rsidRDefault="007955C6" w:rsidP="005D4728">
            <w:pPr>
              <w:pStyle w:val="TAC"/>
              <w:spacing w:line="252" w:lineRule="auto"/>
              <w:rPr>
                <w:ins w:id="2496" w:author="I. Siomina - RAN4#98-e" w:date="2021-02-11T14:08:00Z"/>
                <w:rFonts w:cs="Arial"/>
              </w:rPr>
            </w:pPr>
          </w:p>
        </w:tc>
        <w:tc>
          <w:tcPr>
            <w:tcW w:w="430" w:type="pct"/>
            <w:tcBorders>
              <w:top w:val="single" w:sz="4" w:space="0" w:color="auto"/>
              <w:left w:val="single" w:sz="4" w:space="0" w:color="auto"/>
              <w:bottom w:val="single" w:sz="4" w:space="0" w:color="auto"/>
              <w:right w:val="single" w:sz="4" w:space="0" w:color="auto"/>
            </w:tcBorders>
          </w:tcPr>
          <w:p w14:paraId="015D92E2" w14:textId="77777777" w:rsidR="007955C6" w:rsidRPr="006744E2" w:rsidRDefault="007955C6" w:rsidP="005D4728">
            <w:pPr>
              <w:pStyle w:val="TAC"/>
              <w:spacing w:line="252" w:lineRule="auto"/>
              <w:rPr>
                <w:ins w:id="2497" w:author="I. Siomina - RAN4#98-e" w:date="2021-02-11T14:08:00Z"/>
                <w:rFonts w:cs="Arial"/>
              </w:rPr>
            </w:pPr>
          </w:p>
        </w:tc>
      </w:tr>
      <w:tr w:rsidR="007955C6" w:rsidRPr="006744E2" w14:paraId="6693D9EE" w14:textId="77777777" w:rsidTr="005D4728">
        <w:trPr>
          <w:trHeight w:val="187"/>
          <w:jc w:val="center"/>
          <w:ins w:id="2498" w:author="I. Siomina - RAN4#98-e" w:date="2021-02-11T14:08:00Z"/>
        </w:trPr>
        <w:tc>
          <w:tcPr>
            <w:tcW w:w="1194" w:type="pct"/>
            <w:tcBorders>
              <w:top w:val="single" w:sz="4" w:space="0" w:color="auto"/>
              <w:left w:val="single" w:sz="4" w:space="0" w:color="auto"/>
              <w:bottom w:val="single" w:sz="4" w:space="0" w:color="auto"/>
              <w:right w:val="single" w:sz="4" w:space="0" w:color="auto"/>
            </w:tcBorders>
            <w:vAlign w:val="center"/>
            <w:hideMark/>
          </w:tcPr>
          <w:p w14:paraId="79CF8EB2" w14:textId="77777777" w:rsidR="007955C6" w:rsidRPr="006744E2" w:rsidRDefault="007955C6" w:rsidP="005D4728">
            <w:pPr>
              <w:pStyle w:val="TAL"/>
              <w:spacing w:line="252" w:lineRule="auto"/>
              <w:rPr>
                <w:ins w:id="2499" w:author="I. Siomina - RAN4#98-e" w:date="2021-02-11T14:08:00Z"/>
                <w:rFonts w:cs="Arial"/>
              </w:rPr>
            </w:pPr>
            <w:ins w:id="2500" w:author="I. Siomina - RAN4#98-e" w:date="2021-02-11T14:08:00Z">
              <w:r w:rsidRPr="006744E2">
                <w:rPr>
                  <w:rFonts w:cs="Arial"/>
                </w:rPr>
                <w:t>Payload size (without CRC)</w:t>
              </w:r>
            </w:ins>
          </w:p>
        </w:tc>
        <w:tc>
          <w:tcPr>
            <w:tcW w:w="469" w:type="pct"/>
            <w:tcBorders>
              <w:top w:val="single" w:sz="4" w:space="0" w:color="auto"/>
              <w:left w:val="single" w:sz="4" w:space="0" w:color="auto"/>
              <w:bottom w:val="single" w:sz="4" w:space="0" w:color="auto"/>
              <w:right w:val="single" w:sz="4" w:space="0" w:color="auto"/>
            </w:tcBorders>
            <w:hideMark/>
          </w:tcPr>
          <w:p w14:paraId="2AA22FD6" w14:textId="77777777" w:rsidR="007955C6" w:rsidRPr="006744E2" w:rsidRDefault="007955C6" w:rsidP="005D4728">
            <w:pPr>
              <w:pStyle w:val="TAC"/>
              <w:spacing w:line="252" w:lineRule="auto"/>
              <w:rPr>
                <w:ins w:id="2501" w:author="I. Siomina - RAN4#98-e" w:date="2021-02-11T14:08:00Z"/>
                <w:rFonts w:cs="Arial"/>
              </w:rPr>
            </w:pPr>
            <w:ins w:id="2502" w:author="I. Siomina - RAN4#98-e" w:date="2021-02-11T14:08:00Z">
              <w:r w:rsidRPr="006744E2">
                <w:rPr>
                  <w:rFonts w:cs="Arial"/>
                </w:rPr>
                <w:t>bits</w:t>
              </w:r>
            </w:ins>
          </w:p>
        </w:tc>
        <w:tc>
          <w:tcPr>
            <w:tcW w:w="684" w:type="pct"/>
            <w:tcBorders>
              <w:top w:val="single" w:sz="4" w:space="0" w:color="auto"/>
              <w:left w:val="single" w:sz="4" w:space="0" w:color="auto"/>
              <w:bottom w:val="single" w:sz="4" w:space="0" w:color="auto"/>
              <w:right w:val="single" w:sz="4" w:space="0" w:color="auto"/>
            </w:tcBorders>
            <w:hideMark/>
          </w:tcPr>
          <w:p w14:paraId="2B11F13F" w14:textId="77777777" w:rsidR="007955C6" w:rsidRPr="006744E2" w:rsidRDefault="007955C6" w:rsidP="005D4728">
            <w:pPr>
              <w:pStyle w:val="TAC"/>
              <w:spacing w:line="252" w:lineRule="auto"/>
              <w:rPr>
                <w:ins w:id="2503" w:author="I. Siomina - RAN4#98-e" w:date="2021-02-11T14:08:00Z"/>
              </w:rPr>
            </w:pPr>
            <w:ins w:id="2504" w:author="I. Siomina - RAN4#98-e" w:date="2021-02-11T14:08:00Z">
              <w:r w:rsidRPr="006744E2">
                <w:t>Note 2</w:t>
              </w:r>
            </w:ins>
          </w:p>
        </w:tc>
        <w:tc>
          <w:tcPr>
            <w:tcW w:w="607" w:type="pct"/>
            <w:tcBorders>
              <w:top w:val="single" w:sz="4" w:space="0" w:color="auto"/>
              <w:left w:val="single" w:sz="4" w:space="0" w:color="auto"/>
              <w:bottom w:val="single" w:sz="4" w:space="0" w:color="auto"/>
              <w:right w:val="single" w:sz="4" w:space="0" w:color="auto"/>
            </w:tcBorders>
          </w:tcPr>
          <w:p w14:paraId="6A60C2D2" w14:textId="77777777" w:rsidR="007955C6" w:rsidRPr="006744E2" w:rsidRDefault="007955C6" w:rsidP="005D4728">
            <w:pPr>
              <w:pStyle w:val="TAC"/>
              <w:rPr>
                <w:ins w:id="2505" w:author="I. Siomina - RAN4#98-e" w:date="2021-02-11T14:08:00Z"/>
                <w:rFonts w:cs="Arial"/>
              </w:rPr>
            </w:pPr>
            <w:ins w:id="2506" w:author="I. Siomina - RAN4#98-e" w:date="2021-02-11T14:08:00Z">
              <w:r w:rsidRPr="006744E2">
                <w:t>Note 2</w:t>
              </w:r>
            </w:ins>
          </w:p>
        </w:tc>
        <w:tc>
          <w:tcPr>
            <w:tcW w:w="379" w:type="pct"/>
            <w:tcBorders>
              <w:top w:val="single" w:sz="4" w:space="0" w:color="auto"/>
              <w:left w:val="single" w:sz="4" w:space="0" w:color="auto"/>
              <w:bottom w:val="single" w:sz="4" w:space="0" w:color="auto"/>
              <w:right w:val="single" w:sz="4" w:space="0" w:color="auto"/>
            </w:tcBorders>
          </w:tcPr>
          <w:p w14:paraId="1D1ED054" w14:textId="77777777" w:rsidR="007955C6" w:rsidRPr="006744E2" w:rsidRDefault="007955C6" w:rsidP="005D4728">
            <w:pPr>
              <w:pStyle w:val="TAC"/>
              <w:spacing w:line="252" w:lineRule="auto"/>
              <w:rPr>
                <w:ins w:id="2507" w:author="I. Siomina - RAN4#98-e" w:date="2021-02-11T14:08:00Z"/>
                <w:rFonts w:cs="Arial"/>
              </w:rPr>
            </w:pPr>
          </w:p>
        </w:tc>
        <w:tc>
          <w:tcPr>
            <w:tcW w:w="375" w:type="pct"/>
            <w:tcBorders>
              <w:top w:val="single" w:sz="4" w:space="0" w:color="auto"/>
              <w:left w:val="single" w:sz="4" w:space="0" w:color="auto"/>
              <w:bottom w:val="single" w:sz="4" w:space="0" w:color="auto"/>
              <w:right w:val="single" w:sz="4" w:space="0" w:color="auto"/>
            </w:tcBorders>
          </w:tcPr>
          <w:p w14:paraId="422AD86B" w14:textId="77777777" w:rsidR="007955C6" w:rsidRPr="006744E2" w:rsidRDefault="007955C6" w:rsidP="005D4728">
            <w:pPr>
              <w:pStyle w:val="TAC"/>
              <w:spacing w:line="252" w:lineRule="auto"/>
              <w:rPr>
                <w:ins w:id="2508"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00BD59AA" w14:textId="77777777" w:rsidR="007955C6" w:rsidRPr="006744E2" w:rsidRDefault="007955C6" w:rsidP="005D4728">
            <w:pPr>
              <w:pStyle w:val="TAC"/>
              <w:spacing w:line="252" w:lineRule="auto"/>
              <w:rPr>
                <w:ins w:id="2509"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7B258B99" w14:textId="77777777" w:rsidR="007955C6" w:rsidRPr="006744E2" w:rsidRDefault="007955C6" w:rsidP="005D4728">
            <w:pPr>
              <w:pStyle w:val="TAC"/>
              <w:spacing w:line="252" w:lineRule="auto"/>
              <w:rPr>
                <w:ins w:id="2510" w:author="I. Siomina - RAN4#98-e" w:date="2021-02-11T14:08:00Z"/>
                <w:rFonts w:cs="Arial"/>
              </w:rPr>
            </w:pPr>
          </w:p>
        </w:tc>
        <w:tc>
          <w:tcPr>
            <w:tcW w:w="430" w:type="pct"/>
            <w:tcBorders>
              <w:top w:val="single" w:sz="4" w:space="0" w:color="auto"/>
              <w:left w:val="single" w:sz="4" w:space="0" w:color="auto"/>
              <w:bottom w:val="single" w:sz="4" w:space="0" w:color="auto"/>
              <w:right w:val="single" w:sz="4" w:space="0" w:color="auto"/>
            </w:tcBorders>
          </w:tcPr>
          <w:p w14:paraId="6A69594D" w14:textId="77777777" w:rsidR="007955C6" w:rsidRPr="006744E2" w:rsidRDefault="007955C6" w:rsidP="005D4728">
            <w:pPr>
              <w:pStyle w:val="TAC"/>
              <w:spacing w:line="252" w:lineRule="auto"/>
              <w:rPr>
                <w:ins w:id="2511" w:author="I. Siomina - RAN4#98-e" w:date="2021-02-11T14:08:00Z"/>
                <w:rFonts w:cs="Arial"/>
              </w:rPr>
            </w:pPr>
          </w:p>
        </w:tc>
      </w:tr>
      <w:tr w:rsidR="007955C6" w:rsidRPr="006744E2" w14:paraId="41FDB99B" w14:textId="77777777" w:rsidTr="005D4728">
        <w:trPr>
          <w:jc w:val="center"/>
          <w:ins w:id="2512" w:author="I. Siomina - RAN4#98-e" w:date="2021-02-11T14:08:00Z"/>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511C5C12" w14:textId="77777777" w:rsidR="007955C6" w:rsidRPr="006744E2" w:rsidRDefault="007955C6" w:rsidP="005D4728">
            <w:pPr>
              <w:pStyle w:val="TAN"/>
              <w:spacing w:line="252" w:lineRule="auto"/>
              <w:rPr>
                <w:ins w:id="2513" w:author="I. Siomina - RAN4#98-e" w:date="2021-02-11T14:08:00Z"/>
                <w:rFonts w:cs="Arial"/>
              </w:rPr>
            </w:pPr>
            <w:ins w:id="2514" w:author="I. Siomina - RAN4#98-e" w:date="2021-02-11T14:08:00Z">
              <w:r w:rsidRPr="006744E2">
                <w:t>Note 1:</w:t>
              </w:r>
              <w:r w:rsidRPr="006744E2">
                <w:tab/>
              </w:r>
              <w:r w:rsidRPr="006744E2">
                <w:rPr>
                  <w:rFonts w:cs="Arial"/>
                </w:rPr>
                <w:t>DCI format shall depend upon the test configuration.</w:t>
              </w:r>
            </w:ins>
          </w:p>
          <w:p w14:paraId="48050BDC" w14:textId="77777777" w:rsidR="007955C6" w:rsidRPr="006744E2" w:rsidRDefault="007955C6" w:rsidP="005D4728">
            <w:pPr>
              <w:pStyle w:val="TAN"/>
              <w:spacing w:line="252" w:lineRule="auto"/>
              <w:rPr>
                <w:ins w:id="2515" w:author="I. Siomina - RAN4#98-e" w:date="2021-02-11T14:08:00Z"/>
                <w:rFonts w:cs="Arial"/>
              </w:rPr>
            </w:pPr>
            <w:ins w:id="2516" w:author="I. Siomina - RAN4#98-e" w:date="2021-02-11T14:08:00Z">
              <w:r w:rsidRPr="006744E2">
                <w:t>Note 2:</w:t>
              </w:r>
              <w:r w:rsidRPr="006744E2">
                <w:tab/>
              </w:r>
              <w:r w:rsidRPr="006744E2">
                <w:rPr>
                  <w:rFonts w:cs="Arial"/>
                </w:rPr>
                <w:t>Payload size shall depend upon the test configuration.</w:t>
              </w:r>
            </w:ins>
          </w:p>
          <w:p w14:paraId="04A4D14A" w14:textId="77777777" w:rsidR="007955C6" w:rsidRPr="006744E2" w:rsidRDefault="007955C6" w:rsidP="005D4728">
            <w:pPr>
              <w:pStyle w:val="TAN"/>
              <w:spacing w:line="252" w:lineRule="auto"/>
              <w:rPr>
                <w:ins w:id="2517" w:author="I. Siomina - RAN4#98-e" w:date="2021-02-11T14:08:00Z"/>
              </w:rPr>
            </w:pPr>
            <w:ins w:id="2518" w:author="I. Siomina - RAN4#98-e" w:date="2021-02-11T14:08:00Z">
              <w:r w:rsidRPr="006744E2">
                <w:rPr>
                  <w:rFonts w:cs="Arial"/>
                </w:rPr>
                <w:t>Note 3:</w:t>
              </w:r>
              <w:r w:rsidRPr="006744E2">
                <w:rPr>
                  <w:rFonts w:cs="Arial"/>
                </w:rPr>
                <w:tab/>
                <w:t>Allocated in the same resource blocks where the associated RMC is scheduled.</w:t>
              </w:r>
            </w:ins>
          </w:p>
        </w:tc>
      </w:tr>
    </w:tbl>
    <w:p w14:paraId="3DC65237" w14:textId="77777777" w:rsidR="007955C6" w:rsidRPr="006744E2" w:rsidRDefault="007955C6" w:rsidP="007955C6">
      <w:pPr>
        <w:rPr>
          <w:ins w:id="2519" w:author="I. Siomina - RAN4#98-e" w:date="2021-02-11T14:08:00Z"/>
          <w:rFonts w:eastAsia="MS Mincho"/>
          <w:noProof/>
        </w:rPr>
      </w:pPr>
    </w:p>
    <w:bookmarkEnd w:id="2298"/>
    <w:p w14:paraId="7C4CD8D3" w14:textId="77777777" w:rsidR="007955C6" w:rsidRPr="006744E2" w:rsidRDefault="007955C6" w:rsidP="007955C6">
      <w:pPr>
        <w:rPr>
          <w:ins w:id="2520" w:author="I. Siomina - RAN4#98-e" w:date="2021-02-11T14:08:00Z"/>
        </w:rPr>
      </w:pPr>
    </w:p>
    <w:p w14:paraId="2B27167B" w14:textId="77777777" w:rsidR="007955C6" w:rsidRPr="006744E2" w:rsidRDefault="007955C6" w:rsidP="007955C6">
      <w:pPr>
        <w:pStyle w:val="Heading3"/>
        <w:rPr>
          <w:ins w:id="2521" w:author="I. Siomina - RAN4#98-e" w:date="2021-02-11T14:08:00Z"/>
        </w:rPr>
      </w:pPr>
      <w:ins w:id="2522" w:author="I. Siomina - RAN4#98-e" w:date="2021-02-11T14:08:00Z">
        <w:r w:rsidRPr="006744E2">
          <w:t>A.3.1A.4</w:t>
        </w:r>
        <w:r w:rsidRPr="006744E2">
          <w:tab/>
          <w:t>TDD UL/DL configuration</w:t>
        </w:r>
      </w:ins>
    </w:p>
    <w:p w14:paraId="15964208" w14:textId="77777777" w:rsidR="007955C6" w:rsidRPr="006744E2" w:rsidRDefault="007955C6" w:rsidP="007955C6">
      <w:pPr>
        <w:pStyle w:val="TH"/>
        <w:rPr>
          <w:ins w:id="2523" w:author="I. Siomina - RAN4#98-e" w:date="2021-02-11T14:08:00Z"/>
          <w:noProof/>
        </w:rPr>
      </w:pPr>
      <w:ins w:id="2524" w:author="I. Siomina - RAN4#98-e" w:date="2021-02-11T14:08:00Z">
        <w:r w:rsidRPr="006744E2">
          <w:rPr>
            <w:noProof/>
          </w:rPr>
          <w:t>Table A.3.1A.4-1: TDD UL/DL configuration for SCS=30kHz</w:t>
        </w:r>
      </w:ins>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0"/>
        <w:gridCol w:w="900"/>
        <w:gridCol w:w="1916"/>
        <w:gridCol w:w="1916"/>
        <w:gridCol w:w="1917"/>
      </w:tblGrid>
      <w:tr w:rsidR="007955C6" w:rsidRPr="006744E2" w14:paraId="4C7151F5" w14:textId="77777777" w:rsidTr="005D4728">
        <w:trPr>
          <w:jc w:val="center"/>
          <w:ins w:id="2525" w:author="I. Siomina - RAN4#98-e" w:date="2021-02-11T14:08:00Z"/>
        </w:trPr>
        <w:tc>
          <w:tcPr>
            <w:tcW w:w="3130" w:type="dxa"/>
            <w:tcBorders>
              <w:top w:val="single" w:sz="4" w:space="0" w:color="auto"/>
              <w:left w:val="single" w:sz="4" w:space="0" w:color="auto"/>
              <w:bottom w:val="single" w:sz="4" w:space="0" w:color="auto"/>
              <w:right w:val="single" w:sz="4" w:space="0" w:color="auto"/>
            </w:tcBorders>
            <w:hideMark/>
          </w:tcPr>
          <w:p w14:paraId="406FDC1D" w14:textId="77777777" w:rsidR="007955C6" w:rsidRPr="006744E2" w:rsidRDefault="007955C6" w:rsidP="005D4728">
            <w:pPr>
              <w:pStyle w:val="TAH"/>
              <w:spacing w:line="256" w:lineRule="auto"/>
              <w:rPr>
                <w:ins w:id="2526" w:author="I. Siomina - RAN4#98-e" w:date="2021-02-11T14:08:00Z"/>
                <w:rFonts w:cs="Arial"/>
              </w:rPr>
            </w:pPr>
            <w:ins w:id="2527" w:author="I. Siomina - RAN4#98-e" w:date="2021-02-11T14:08:00Z">
              <w:r w:rsidRPr="006744E2">
                <w:rPr>
                  <w:rFonts w:cs="Arial"/>
                </w:rPr>
                <w:t>Parameter</w:t>
              </w:r>
            </w:ins>
          </w:p>
        </w:tc>
        <w:tc>
          <w:tcPr>
            <w:tcW w:w="900" w:type="dxa"/>
            <w:tcBorders>
              <w:top w:val="single" w:sz="4" w:space="0" w:color="auto"/>
              <w:left w:val="single" w:sz="4" w:space="0" w:color="auto"/>
              <w:bottom w:val="single" w:sz="4" w:space="0" w:color="auto"/>
              <w:right w:val="single" w:sz="4" w:space="0" w:color="auto"/>
            </w:tcBorders>
            <w:hideMark/>
          </w:tcPr>
          <w:p w14:paraId="1E5C08A6" w14:textId="77777777" w:rsidR="007955C6" w:rsidRPr="006744E2" w:rsidRDefault="007955C6" w:rsidP="005D4728">
            <w:pPr>
              <w:pStyle w:val="TAH"/>
              <w:spacing w:line="256" w:lineRule="auto"/>
              <w:rPr>
                <w:ins w:id="2528" w:author="I. Siomina - RAN4#98-e" w:date="2021-02-11T14:08:00Z"/>
                <w:rFonts w:cs="Arial"/>
              </w:rPr>
            </w:pPr>
            <w:ins w:id="2529" w:author="I. Siomina - RAN4#98-e" w:date="2021-02-11T14:08:00Z">
              <w:r w:rsidRPr="006744E2">
                <w:rPr>
                  <w:rFonts w:cs="Arial"/>
                </w:rPr>
                <w:t>Unit</w:t>
              </w:r>
            </w:ins>
          </w:p>
        </w:tc>
        <w:tc>
          <w:tcPr>
            <w:tcW w:w="5749" w:type="dxa"/>
            <w:gridSpan w:val="3"/>
            <w:tcBorders>
              <w:top w:val="single" w:sz="4" w:space="0" w:color="auto"/>
              <w:left w:val="single" w:sz="4" w:space="0" w:color="auto"/>
              <w:bottom w:val="single" w:sz="4" w:space="0" w:color="auto"/>
              <w:right w:val="single" w:sz="4" w:space="0" w:color="auto"/>
            </w:tcBorders>
            <w:hideMark/>
          </w:tcPr>
          <w:p w14:paraId="4BC4800D" w14:textId="77777777" w:rsidR="007955C6" w:rsidRPr="006744E2" w:rsidRDefault="007955C6" w:rsidP="005D4728">
            <w:pPr>
              <w:pStyle w:val="TAH"/>
              <w:spacing w:line="256" w:lineRule="auto"/>
              <w:rPr>
                <w:ins w:id="2530" w:author="I. Siomina - RAN4#98-e" w:date="2021-02-11T14:08:00Z"/>
                <w:rFonts w:cs="Arial"/>
              </w:rPr>
            </w:pPr>
            <w:ins w:id="2531" w:author="I. Siomina - RAN4#98-e" w:date="2021-02-11T14:08:00Z">
              <w:r w:rsidRPr="006744E2">
                <w:rPr>
                  <w:rFonts w:cs="Arial"/>
                </w:rPr>
                <w:t>Value</w:t>
              </w:r>
            </w:ins>
          </w:p>
        </w:tc>
      </w:tr>
      <w:tr w:rsidR="007955C6" w:rsidRPr="006744E2" w14:paraId="55BE8D6E" w14:textId="77777777" w:rsidTr="005D4728">
        <w:trPr>
          <w:jc w:val="center"/>
          <w:ins w:id="2532" w:author="I. Siomina - RAN4#98-e" w:date="2021-02-11T14:08:00Z"/>
        </w:trPr>
        <w:tc>
          <w:tcPr>
            <w:tcW w:w="3130" w:type="dxa"/>
            <w:tcBorders>
              <w:top w:val="single" w:sz="4" w:space="0" w:color="auto"/>
              <w:left w:val="single" w:sz="4" w:space="0" w:color="auto"/>
              <w:bottom w:val="single" w:sz="4" w:space="0" w:color="auto"/>
              <w:right w:val="single" w:sz="4" w:space="0" w:color="auto"/>
            </w:tcBorders>
            <w:hideMark/>
          </w:tcPr>
          <w:p w14:paraId="3261F8AD" w14:textId="77777777" w:rsidR="007955C6" w:rsidRPr="006744E2" w:rsidRDefault="007955C6" w:rsidP="005D4728">
            <w:pPr>
              <w:pStyle w:val="TAL"/>
              <w:spacing w:line="256" w:lineRule="auto"/>
              <w:rPr>
                <w:ins w:id="2533" w:author="I. Siomina - RAN4#98-e" w:date="2021-02-11T14:08:00Z"/>
                <w:rFonts w:cs="Arial"/>
              </w:rPr>
            </w:pPr>
            <w:ins w:id="2534" w:author="I. Siomina - RAN4#98-e" w:date="2021-02-11T14:08:00Z">
              <w:r w:rsidRPr="006744E2">
                <w:rPr>
                  <w:rFonts w:cs="Arial"/>
                </w:rPr>
                <w:t>Reference channel</w:t>
              </w:r>
            </w:ins>
          </w:p>
        </w:tc>
        <w:tc>
          <w:tcPr>
            <w:tcW w:w="900" w:type="dxa"/>
            <w:tcBorders>
              <w:top w:val="single" w:sz="4" w:space="0" w:color="auto"/>
              <w:left w:val="single" w:sz="4" w:space="0" w:color="auto"/>
              <w:bottom w:val="single" w:sz="4" w:space="0" w:color="auto"/>
              <w:right w:val="single" w:sz="4" w:space="0" w:color="auto"/>
            </w:tcBorders>
          </w:tcPr>
          <w:p w14:paraId="738DC210" w14:textId="77777777" w:rsidR="007955C6" w:rsidRPr="006744E2" w:rsidRDefault="007955C6" w:rsidP="005D4728">
            <w:pPr>
              <w:pStyle w:val="TAC"/>
              <w:spacing w:line="256" w:lineRule="auto"/>
              <w:rPr>
                <w:ins w:id="2535" w:author="I. Siomina - RAN4#98-e" w:date="2021-02-11T14:08:00Z"/>
                <w:rFonts w:cs="Arial"/>
              </w:rPr>
            </w:pPr>
          </w:p>
        </w:tc>
        <w:tc>
          <w:tcPr>
            <w:tcW w:w="1916" w:type="dxa"/>
            <w:tcBorders>
              <w:top w:val="single" w:sz="4" w:space="0" w:color="auto"/>
              <w:left w:val="single" w:sz="4" w:space="0" w:color="auto"/>
              <w:bottom w:val="single" w:sz="4" w:space="0" w:color="auto"/>
              <w:right w:val="single" w:sz="4" w:space="0" w:color="auto"/>
            </w:tcBorders>
            <w:hideMark/>
          </w:tcPr>
          <w:p w14:paraId="205AC904" w14:textId="77777777" w:rsidR="007955C6" w:rsidRPr="006744E2" w:rsidRDefault="007955C6" w:rsidP="005D4728">
            <w:pPr>
              <w:pStyle w:val="TAC"/>
              <w:spacing w:line="256" w:lineRule="auto"/>
              <w:rPr>
                <w:ins w:id="2536" w:author="I. Siomina - RAN4#98-e" w:date="2021-02-11T14:08:00Z"/>
                <w:rFonts w:cs="Arial"/>
              </w:rPr>
            </w:pPr>
            <w:ins w:id="2537" w:author="I. Siomina - RAN4#98-e" w:date="2021-02-11T14:08:00Z">
              <w:r w:rsidRPr="006744E2">
                <w:rPr>
                  <w:rFonts w:cs="Arial"/>
                </w:rPr>
                <w:t>TDDConf.1.1 CCA</w:t>
              </w:r>
            </w:ins>
          </w:p>
        </w:tc>
        <w:tc>
          <w:tcPr>
            <w:tcW w:w="1916" w:type="dxa"/>
            <w:tcBorders>
              <w:top w:val="single" w:sz="4" w:space="0" w:color="auto"/>
              <w:left w:val="single" w:sz="4" w:space="0" w:color="auto"/>
              <w:bottom w:val="single" w:sz="4" w:space="0" w:color="auto"/>
              <w:right w:val="single" w:sz="4" w:space="0" w:color="auto"/>
            </w:tcBorders>
          </w:tcPr>
          <w:p w14:paraId="55DE52D4" w14:textId="77777777" w:rsidR="007955C6" w:rsidRPr="006744E2" w:rsidRDefault="007955C6" w:rsidP="005D4728">
            <w:pPr>
              <w:pStyle w:val="TAC"/>
              <w:rPr>
                <w:ins w:id="2538" w:author="I. Siomina - RAN4#98-e" w:date="2021-02-11T14:08:00Z"/>
              </w:rPr>
            </w:pPr>
          </w:p>
        </w:tc>
        <w:tc>
          <w:tcPr>
            <w:tcW w:w="1917" w:type="dxa"/>
            <w:tcBorders>
              <w:top w:val="single" w:sz="4" w:space="0" w:color="auto"/>
              <w:left w:val="single" w:sz="4" w:space="0" w:color="auto"/>
              <w:bottom w:val="single" w:sz="4" w:space="0" w:color="auto"/>
              <w:right w:val="single" w:sz="4" w:space="0" w:color="auto"/>
            </w:tcBorders>
          </w:tcPr>
          <w:p w14:paraId="4D1C6795" w14:textId="77777777" w:rsidR="007955C6" w:rsidRPr="006744E2" w:rsidRDefault="007955C6" w:rsidP="005D4728">
            <w:pPr>
              <w:pStyle w:val="TAC"/>
              <w:spacing w:line="256" w:lineRule="auto"/>
              <w:rPr>
                <w:ins w:id="2539" w:author="I. Siomina - RAN4#98-e" w:date="2021-02-11T14:08:00Z"/>
                <w:rFonts w:cs="Arial"/>
              </w:rPr>
            </w:pPr>
          </w:p>
        </w:tc>
      </w:tr>
      <w:tr w:rsidR="007955C6" w:rsidRPr="006744E2" w14:paraId="798858F9" w14:textId="77777777" w:rsidTr="005D4728">
        <w:trPr>
          <w:jc w:val="center"/>
          <w:ins w:id="2540" w:author="I. Siomina - RAN4#98-e" w:date="2021-02-11T14:08:00Z"/>
        </w:trPr>
        <w:tc>
          <w:tcPr>
            <w:tcW w:w="3130" w:type="dxa"/>
            <w:tcBorders>
              <w:top w:val="single" w:sz="4" w:space="0" w:color="auto"/>
              <w:left w:val="single" w:sz="4" w:space="0" w:color="auto"/>
              <w:bottom w:val="single" w:sz="4" w:space="0" w:color="auto"/>
              <w:right w:val="single" w:sz="4" w:space="0" w:color="auto"/>
            </w:tcBorders>
            <w:hideMark/>
          </w:tcPr>
          <w:p w14:paraId="0A4487AF" w14:textId="77777777" w:rsidR="007955C6" w:rsidRPr="006744E2" w:rsidRDefault="007955C6" w:rsidP="005D4728">
            <w:pPr>
              <w:pStyle w:val="TAL"/>
              <w:spacing w:line="256" w:lineRule="auto"/>
              <w:rPr>
                <w:ins w:id="2541" w:author="I. Siomina - RAN4#98-e" w:date="2021-02-11T14:08:00Z"/>
                <w:rFonts w:cs="Arial"/>
              </w:rPr>
            </w:pPr>
            <w:ins w:id="2542" w:author="I. Siomina - RAN4#98-e" w:date="2021-02-11T14:08:00Z">
              <w:r w:rsidRPr="006744E2">
                <w:rPr>
                  <w:i/>
                </w:rPr>
                <w:t>referenceSubcarrierSpacing</w:t>
              </w:r>
            </w:ins>
          </w:p>
        </w:tc>
        <w:tc>
          <w:tcPr>
            <w:tcW w:w="900" w:type="dxa"/>
            <w:tcBorders>
              <w:top w:val="single" w:sz="4" w:space="0" w:color="auto"/>
              <w:left w:val="single" w:sz="4" w:space="0" w:color="auto"/>
              <w:bottom w:val="single" w:sz="4" w:space="0" w:color="auto"/>
              <w:right w:val="single" w:sz="4" w:space="0" w:color="auto"/>
            </w:tcBorders>
            <w:hideMark/>
          </w:tcPr>
          <w:p w14:paraId="02160C6F" w14:textId="77777777" w:rsidR="007955C6" w:rsidRPr="006744E2" w:rsidRDefault="007955C6" w:rsidP="005D4728">
            <w:pPr>
              <w:pStyle w:val="TAC"/>
              <w:spacing w:line="256" w:lineRule="auto"/>
              <w:rPr>
                <w:ins w:id="2543" w:author="I. Siomina - RAN4#98-e" w:date="2021-02-11T14:08:00Z"/>
                <w:rFonts w:cs="Arial"/>
              </w:rPr>
            </w:pPr>
            <w:ins w:id="2544" w:author="I. Siomina - RAN4#98-e" w:date="2021-02-11T14:08:00Z">
              <w:r w:rsidRPr="006744E2">
                <w:rPr>
                  <w:rFonts w:cs="Arial"/>
                </w:rPr>
                <w:t>kHz</w:t>
              </w:r>
            </w:ins>
          </w:p>
        </w:tc>
        <w:tc>
          <w:tcPr>
            <w:tcW w:w="1916" w:type="dxa"/>
            <w:tcBorders>
              <w:top w:val="single" w:sz="4" w:space="0" w:color="auto"/>
              <w:left w:val="single" w:sz="4" w:space="0" w:color="auto"/>
              <w:bottom w:val="single" w:sz="4" w:space="0" w:color="auto"/>
              <w:right w:val="single" w:sz="4" w:space="0" w:color="auto"/>
            </w:tcBorders>
            <w:hideMark/>
          </w:tcPr>
          <w:p w14:paraId="22E7B938" w14:textId="77777777" w:rsidR="007955C6" w:rsidRPr="006744E2" w:rsidRDefault="007955C6" w:rsidP="005D4728">
            <w:pPr>
              <w:pStyle w:val="TAC"/>
              <w:spacing w:line="256" w:lineRule="auto"/>
              <w:rPr>
                <w:ins w:id="2545" w:author="I. Siomina - RAN4#98-e" w:date="2021-02-11T14:08:00Z"/>
                <w:rFonts w:cs="Arial"/>
              </w:rPr>
            </w:pPr>
            <w:ins w:id="2546" w:author="I. Siomina - RAN4#98-e" w:date="2021-02-11T14:08:00Z">
              <w:r w:rsidRPr="006744E2">
                <w:rPr>
                  <w:rFonts w:cs="Arial"/>
                </w:rPr>
                <w:t>N/A</w:t>
              </w:r>
            </w:ins>
          </w:p>
        </w:tc>
        <w:tc>
          <w:tcPr>
            <w:tcW w:w="1916" w:type="dxa"/>
            <w:tcBorders>
              <w:top w:val="single" w:sz="4" w:space="0" w:color="auto"/>
              <w:left w:val="single" w:sz="4" w:space="0" w:color="auto"/>
              <w:bottom w:val="single" w:sz="4" w:space="0" w:color="auto"/>
              <w:right w:val="single" w:sz="4" w:space="0" w:color="auto"/>
            </w:tcBorders>
          </w:tcPr>
          <w:p w14:paraId="2EB96A58" w14:textId="77777777" w:rsidR="007955C6" w:rsidRPr="006744E2" w:rsidRDefault="007955C6" w:rsidP="005D4728">
            <w:pPr>
              <w:pStyle w:val="TAC"/>
              <w:rPr>
                <w:ins w:id="2547" w:author="I. Siomina - RAN4#98-e" w:date="2021-02-11T14:08:00Z"/>
              </w:rPr>
            </w:pPr>
          </w:p>
        </w:tc>
        <w:tc>
          <w:tcPr>
            <w:tcW w:w="1917" w:type="dxa"/>
            <w:tcBorders>
              <w:top w:val="single" w:sz="4" w:space="0" w:color="auto"/>
              <w:left w:val="single" w:sz="4" w:space="0" w:color="auto"/>
              <w:bottom w:val="single" w:sz="4" w:space="0" w:color="auto"/>
              <w:right w:val="single" w:sz="4" w:space="0" w:color="auto"/>
            </w:tcBorders>
          </w:tcPr>
          <w:p w14:paraId="1A318A03" w14:textId="77777777" w:rsidR="007955C6" w:rsidRPr="006744E2" w:rsidRDefault="007955C6" w:rsidP="005D4728">
            <w:pPr>
              <w:pStyle w:val="TAC"/>
              <w:spacing w:line="256" w:lineRule="auto"/>
              <w:rPr>
                <w:ins w:id="2548" w:author="I. Siomina - RAN4#98-e" w:date="2021-02-11T14:08:00Z"/>
                <w:rFonts w:cs="Arial"/>
              </w:rPr>
            </w:pPr>
          </w:p>
        </w:tc>
      </w:tr>
      <w:tr w:rsidR="007955C6" w:rsidRPr="006744E2" w14:paraId="591A77CD" w14:textId="77777777" w:rsidTr="005D4728">
        <w:trPr>
          <w:jc w:val="center"/>
          <w:ins w:id="2549" w:author="I. Siomina - RAN4#98-e" w:date="2021-02-11T14:08:00Z"/>
        </w:trPr>
        <w:tc>
          <w:tcPr>
            <w:tcW w:w="3130" w:type="dxa"/>
            <w:tcBorders>
              <w:top w:val="single" w:sz="4" w:space="0" w:color="auto"/>
              <w:left w:val="single" w:sz="4" w:space="0" w:color="auto"/>
              <w:bottom w:val="single" w:sz="4" w:space="0" w:color="auto"/>
              <w:right w:val="single" w:sz="4" w:space="0" w:color="auto"/>
            </w:tcBorders>
            <w:hideMark/>
          </w:tcPr>
          <w:p w14:paraId="7ECA3806" w14:textId="77777777" w:rsidR="007955C6" w:rsidRPr="006744E2" w:rsidRDefault="007955C6" w:rsidP="005D4728">
            <w:pPr>
              <w:pStyle w:val="TAL"/>
              <w:tabs>
                <w:tab w:val="center" w:pos="2174"/>
              </w:tabs>
              <w:spacing w:line="256" w:lineRule="auto"/>
              <w:rPr>
                <w:ins w:id="2550" w:author="I. Siomina - RAN4#98-e" w:date="2021-02-11T14:08:00Z"/>
                <w:rFonts w:cs="Arial"/>
              </w:rPr>
            </w:pPr>
            <w:ins w:id="2551" w:author="I. Siomina - RAN4#98-e" w:date="2021-02-11T14:08:00Z">
              <w:r w:rsidRPr="006744E2">
                <w:t>TDD UL/DL pattern 1</w:t>
              </w:r>
            </w:ins>
          </w:p>
        </w:tc>
        <w:tc>
          <w:tcPr>
            <w:tcW w:w="900" w:type="dxa"/>
            <w:tcBorders>
              <w:top w:val="single" w:sz="4" w:space="0" w:color="auto"/>
              <w:left w:val="single" w:sz="4" w:space="0" w:color="auto"/>
              <w:bottom w:val="single" w:sz="4" w:space="0" w:color="auto"/>
              <w:right w:val="single" w:sz="4" w:space="0" w:color="auto"/>
            </w:tcBorders>
          </w:tcPr>
          <w:p w14:paraId="2ED429DA" w14:textId="77777777" w:rsidR="007955C6" w:rsidRPr="006744E2" w:rsidRDefault="007955C6" w:rsidP="005D4728">
            <w:pPr>
              <w:pStyle w:val="TAC"/>
              <w:spacing w:line="256" w:lineRule="auto"/>
              <w:rPr>
                <w:ins w:id="2552" w:author="I. Siomina - RAN4#98-e" w:date="2021-02-11T14:08:00Z"/>
                <w:rFonts w:cs="Arial"/>
              </w:rPr>
            </w:pPr>
          </w:p>
        </w:tc>
        <w:tc>
          <w:tcPr>
            <w:tcW w:w="1916" w:type="dxa"/>
            <w:tcBorders>
              <w:top w:val="single" w:sz="4" w:space="0" w:color="auto"/>
              <w:left w:val="single" w:sz="4" w:space="0" w:color="auto"/>
              <w:bottom w:val="single" w:sz="4" w:space="0" w:color="auto"/>
              <w:right w:val="single" w:sz="4" w:space="0" w:color="auto"/>
            </w:tcBorders>
            <w:hideMark/>
          </w:tcPr>
          <w:p w14:paraId="1C566AC9" w14:textId="77777777" w:rsidR="007955C6" w:rsidRPr="006744E2" w:rsidRDefault="007955C6" w:rsidP="005D4728">
            <w:pPr>
              <w:pStyle w:val="TAC"/>
              <w:spacing w:line="256" w:lineRule="auto"/>
              <w:rPr>
                <w:ins w:id="2553" w:author="I. Siomina - RAN4#98-e" w:date="2021-02-11T14:08:00Z"/>
                <w:rFonts w:cs="Arial"/>
              </w:rPr>
            </w:pPr>
          </w:p>
        </w:tc>
        <w:tc>
          <w:tcPr>
            <w:tcW w:w="1916" w:type="dxa"/>
            <w:tcBorders>
              <w:top w:val="single" w:sz="4" w:space="0" w:color="auto"/>
              <w:left w:val="single" w:sz="4" w:space="0" w:color="auto"/>
              <w:bottom w:val="single" w:sz="4" w:space="0" w:color="auto"/>
              <w:right w:val="single" w:sz="4" w:space="0" w:color="auto"/>
            </w:tcBorders>
          </w:tcPr>
          <w:p w14:paraId="3A4B6BA6" w14:textId="77777777" w:rsidR="007955C6" w:rsidRPr="006744E2" w:rsidRDefault="007955C6" w:rsidP="005D4728">
            <w:pPr>
              <w:pStyle w:val="TAC"/>
              <w:rPr>
                <w:ins w:id="2554" w:author="I. Siomina - RAN4#98-e" w:date="2021-02-11T14:08:00Z"/>
              </w:rPr>
            </w:pPr>
          </w:p>
        </w:tc>
        <w:tc>
          <w:tcPr>
            <w:tcW w:w="1917" w:type="dxa"/>
            <w:tcBorders>
              <w:top w:val="single" w:sz="4" w:space="0" w:color="auto"/>
              <w:left w:val="single" w:sz="4" w:space="0" w:color="auto"/>
              <w:bottom w:val="single" w:sz="4" w:space="0" w:color="auto"/>
              <w:right w:val="single" w:sz="4" w:space="0" w:color="auto"/>
            </w:tcBorders>
          </w:tcPr>
          <w:p w14:paraId="7A6D95D8" w14:textId="77777777" w:rsidR="007955C6" w:rsidRPr="006744E2" w:rsidRDefault="007955C6" w:rsidP="005D4728">
            <w:pPr>
              <w:pStyle w:val="TAC"/>
              <w:spacing w:line="256" w:lineRule="auto"/>
              <w:rPr>
                <w:ins w:id="2555" w:author="I. Siomina - RAN4#98-e" w:date="2021-02-11T14:08:00Z"/>
                <w:rFonts w:cs="Arial"/>
              </w:rPr>
            </w:pPr>
          </w:p>
        </w:tc>
      </w:tr>
      <w:tr w:rsidR="007955C6" w:rsidRPr="006744E2" w14:paraId="60CAF5A3" w14:textId="77777777" w:rsidTr="005D4728">
        <w:trPr>
          <w:jc w:val="center"/>
          <w:ins w:id="2556" w:author="I. Siomina - RAN4#98-e" w:date="2021-02-11T14:08:00Z"/>
        </w:trPr>
        <w:tc>
          <w:tcPr>
            <w:tcW w:w="3130" w:type="dxa"/>
            <w:tcBorders>
              <w:top w:val="single" w:sz="4" w:space="0" w:color="auto"/>
              <w:left w:val="single" w:sz="4" w:space="0" w:color="auto"/>
              <w:bottom w:val="single" w:sz="4" w:space="0" w:color="auto"/>
              <w:right w:val="single" w:sz="4" w:space="0" w:color="auto"/>
            </w:tcBorders>
            <w:hideMark/>
          </w:tcPr>
          <w:p w14:paraId="6772E8E2" w14:textId="77777777" w:rsidR="007955C6" w:rsidRPr="006744E2" w:rsidRDefault="007955C6" w:rsidP="005D4728">
            <w:pPr>
              <w:pStyle w:val="TAL"/>
              <w:spacing w:line="256" w:lineRule="auto"/>
              <w:rPr>
                <w:ins w:id="2557" w:author="I. Siomina - RAN4#98-e" w:date="2021-02-11T14:08:00Z"/>
                <w:rFonts w:cs="Arial"/>
                <w:i/>
              </w:rPr>
            </w:pPr>
            <w:ins w:id="2558" w:author="I. Siomina - RAN4#98-e" w:date="2021-02-11T14:08:00Z">
              <w:r w:rsidRPr="006744E2">
                <w:rPr>
                  <w:i/>
                </w:rPr>
                <w:tab/>
                <w:t>dl-UL-TransmissionPeriodicity</w:t>
              </w:r>
            </w:ins>
          </w:p>
        </w:tc>
        <w:tc>
          <w:tcPr>
            <w:tcW w:w="900" w:type="dxa"/>
            <w:tcBorders>
              <w:top w:val="single" w:sz="4" w:space="0" w:color="auto"/>
              <w:left w:val="single" w:sz="4" w:space="0" w:color="auto"/>
              <w:bottom w:val="single" w:sz="4" w:space="0" w:color="auto"/>
              <w:right w:val="single" w:sz="4" w:space="0" w:color="auto"/>
            </w:tcBorders>
            <w:hideMark/>
          </w:tcPr>
          <w:p w14:paraId="3E5D1825" w14:textId="77777777" w:rsidR="007955C6" w:rsidRPr="006744E2" w:rsidRDefault="007955C6" w:rsidP="005D4728">
            <w:pPr>
              <w:pStyle w:val="TAC"/>
              <w:spacing w:line="256" w:lineRule="auto"/>
              <w:rPr>
                <w:ins w:id="2559" w:author="I. Siomina - RAN4#98-e" w:date="2021-02-11T14:08:00Z"/>
                <w:rFonts w:cs="Arial"/>
              </w:rPr>
            </w:pPr>
            <w:ins w:id="2560" w:author="I. Siomina - RAN4#98-e" w:date="2021-02-11T14:08:00Z">
              <w:r w:rsidRPr="006744E2">
                <w:t>ms</w:t>
              </w:r>
            </w:ins>
          </w:p>
        </w:tc>
        <w:tc>
          <w:tcPr>
            <w:tcW w:w="1916" w:type="dxa"/>
            <w:tcBorders>
              <w:top w:val="single" w:sz="4" w:space="0" w:color="auto"/>
              <w:left w:val="single" w:sz="4" w:space="0" w:color="auto"/>
              <w:bottom w:val="single" w:sz="4" w:space="0" w:color="auto"/>
              <w:right w:val="single" w:sz="4" w:space="0" w:color="auto"/>
            </w:tcBorders>
            <w:hideMark/>
          </w:tcPr>
          <w:p w14:paraId="14740874" w14:textId="77777777" w:rsidR="007955C6" w:rsidRPr="006744E2" w:rsidRDefault="007955C6" w:rsidP="005D4728">
            <w:pPr>
              <w:pStyle w:val="TAC"/>
              <w:spacing w:line="256" w:lineRule="auto"/>
              <w:rPr>
                <w:ins w:id="2561" w:author="I. Siomina - RAN4#98-e" w:date="2021-02-11T14:08:00Z"/>
              </w:rPr>
            </w:pPr>
            <w:ins w:id="2562" w:author="I. Siomina - RAN4#98-e" w:date="2021-02-11T14:08:00Z">
              <w:r w:rsidRPr="006744E2">
                <w:t>N/A</w:t>
              </w:r>
            </w:ins>
          </w:p>
        </w:tc>
        <w:tc>
          <w:tcPr>
            <w:tcW w:w="1916" w:type="dxa"/>
            <w:tcBorders>
              <w:top w:val="single" w:sz="4" w:space="0" w:color="auto"/>
              <w:left w:val="single" w:sz="4" w:space="0" w:color="auto"/>
              <w:bottom w:val="single" w:sz="4" w:space="0" w:color="auto"/>
              <w:right w:val="single" w:sz="4" w:space="0" w:color="auto"/>
            </w:tcBorders>
          </w:tcPr>
          <w:p w14:paraId="427508C8" w14:textId="77777777" w:rsidR="007955C6" w:rsidRPr="006744E2" w:rsidRDefault="007955C6" w:rsidP="005D4728">
            <w:pPr>
              <w:pStyle w:val="TAC"/>
              <w:rPr>
                <w:ins w:id="2563" w:author="I. Siomina - RAN4#98-e" w:date="2021-02-11T14:08:00Z"/>
              </w:rPr>
            </w:pPr>
          </w:p>
        </w:tc>
        <w:tc>
          <w:tcPr>
            <w:tcW w:w="1917" w:type="dxa"/>
            <w:tcBorders>
              <w:top w:val="single" w:sz="4" w:space="0" w:color="auto"/>
              <w:left w:val="single" w:sz="4" w:space="0" w:color="auto"/>
              <w:bottom w:val="single" w:sz="4" w:space="0" w:color="auto"/>
              <w:right w:val="single" w:sz="4" w:space="0" w:color="auto"/>
            </w:tcBorders>
          </w:tcPr>
          <w:p w14:paraId="1EDEB4CE" w14:textId="77777777" w:rsidR="007955C6" w:rsidRPr="006744E2" w:rsidRDefault="007955C6" w:rsidP="005D4728">
            <w:pPr>
              <w:pStyle w:val="TAC"/>
              <w:spacing w:line="256" w:lineRule="auto"/>
              <w:rPr>
                <w:ins w:id="2564" w:author="I. Siomina - RAN4#98-e" w:date="2021-02-11T14:08:00Z"/>
              </w:rPr>
            </w:pPr>
          </w:p>
        </w:tc>
      </w:tr>
      <w:tr w:rsidR="007955C6" w:rsidRPr="006744E2" w14:paraId="6BA11468" w14:textId="77777777" w:rsidTr="005D4728">
        <w:trPr>
          <w:jc w:val="center"/>
          <w:ins w:id="2565" w:author="I. Siomina - RAN4#98-e" w:date="2021-02-11T14:08:00Z"/>
        </w:trPr>
        <w:tc>
          <w:tcPr>
            <w:tcW w:w="3130" w:type="dxa"/>
            <w:tcBorders>
              <w:top w:val="single" w:sz="4" w:space="0" w:color="auto"/>
              <w:left w:val="single" w:sz="4" w:space="0" w:color="auto"/>
              <w:bottom w:val="single" w:sz="4" w:space="0" w:color="auto"/>
              <w:right w:val="single" w:sz="4" w:space="0" w:color="auto"/>
            </w:tcBorders>
            <w:vAlign w:val="center"/>
            <w:hideMark/>
          </w:tcPr>
          <w:p w14:paraId="653E4DE5" w14:textId="77777777" w:rsidR="007955C6" w:rsidRPr="006744E2" w:rsidRDefault="007955C6" w:rsidP="005D4728">
            <w:pPr>
              <w:pStyle w:val="TAL"/>
              <w:spacing w:line="256" w:lineRule="auto"/>
              <w:rPr>
                <w:ins w:id="2566" w:author="I. Siomina - RAN4#98-e" w:date="2021-02-11T14:08:00Z"/>
                <w:rFonts w:cs="Arial"/>
                <w:i/>
              </w:rPr>
            </w:pPr>
            <w:ins w:id="2567" w:author="I. Siomina - RAN4#98-e" w:date="2021-02-11T14:08:00Z">
              <w:r w:rsidRPr="006744E2">
                <w:rPr>
                  <w:i/>
                </w:rPr>
                <w:tab/>
                <w:t>nrofDownlinkSlots</w:t>
              </w:r>
            </w:ins>
          </w:p>
        </w:tc>
        <w:tc>
          <w:tcPr>
            <w:tcW w:w="900" w:type="dxa"/>
            <w:tcBorders>
              <w:top w:val="single" w:sz="4" w:space="0" w:color="auto"/>
              <w:left w:val="single" w:sz="4" w:space="0" w:color="auto"/>
              <w:bottom w:val="single" w:sz="4" w:space="0" w:color="auto"/>
              <w:right w:val="single" w:sz="4" w:space="0" w:color="auto"/>
            </w:tcBorders>
          </w:tcPr>
          <w:p w14:paraId="223F48AC" w14:textId="77777777" w:rsidR="007955C6" w:rsidRPr="006744E2" w:rsidRDefault="007955C6" w:rsidP="005D4728">
            <w:pPr>
              <w:pStyle w:val="TAC"/>
              <w:spacing w:line="256" w:lineRule="auto"/>
              <w:rPr>
                <w:ins w:id="2568" w:author="I. Siomina - RAN4#98-e" w:date="2021-02-11T14:08:00Z"/>
                <w:rFonts w:cs="Arial"/>
              </w:rPr>
            </w:pPr>
          </w:p>
        </w:tc>
        <w:tc>
          <w:tcPr>
            <w:tcW w:w="1916" w:type="dxa"/>
            <w:tcBorders>
              <w:top w:val="single" w:sz="4" w:space="0" w:color="auto"/>
              <w:left w:val="single" w:sz="4" w:space="0" w:color="auto"/>
              <w:bottom w:val="single" w:sz="4" w:space="0" w:color="auto"/>
              <w:right w:val="single" w:sz="4" w:space="0" w:color="auto"/>
            </w:tcBorders>
            <w:hideMark/>
          </w:tcPr>
          <w:p w14:paraId="70D3B956" w14:textId="77777777" w:rsidR="007955C6" w:rsidRPr="006744E2" w:rsidRDefault="007955C6" w:rsidP="005D4728">
            <w:pPr>
              <w:pStyle w:val="TAC"/>
              <w:spacing w:line="256" w:lineRule="auto"/>
              <w:rPr>
                <w:ins w:id="2569" w:author="I. Siomina - RAN4#98-e" w:date="2021-02-11T14:08:00Z"/>
                <w:rFonts w:cs="Arial"/>
              </w:rPr>
            </w:pPr>
            <w:ins w:id="2570" w:author="I. Siomina - RAN4#98-e" w:date="2021-02-11T14:08:00Z">
              <w:r w:rsidRPr="006744E2">
                <w:t>N/A</w:t>
              </w:r>
            </w:ins>
          </w:p>
        </w:tc>
        <w:tc>
          <w:tcPr>
            <w:tcW w:w="1916" w:type="dxa"/>
            <w:tcBorders>
              <w:top w:val="single" w:sz="4" w:space="0" w:color="auto"/>
              <w:left w:val="single" w:sz="4" w:space="0" w:color="auto"/>
              <w:bottom w:val="single" w:sz="4" w:space="0" w:color="auto"/>
              <w:right w:val="single" w:sz="4" w:space="0" w:color="auto"/>
            </w:tcBorders>
          </w:tcPr>
          <w:p w14:paraId="057A03B1" w14:textId="77777777" w:rsidR="007955C6" w:rsidRPr="006744E2" w:rsidRDefault="007955C6" w:rsidP="005D4728">
            <w:pPr>
              <w:pStyle w:val="TAC"/>
              <w:rPr>
                <w:ins w:id="2571" w:author="I. Siomina - RAN4#98-e" w:date="2021-02-11T14:08:00Z"/>
              </w:rPr>
            </w:pPr>
          </w:p>
        </w:tc>
        <w:tc>
          <w:tcPr>
            <w:tcW w:w="1917" w:type="dxa"/>
            <w:tcBorders>
              <w:top w:val="single" w:sz="4" w:space="0" w:color="auto"/>
              <w:left w:val="single" w:sz="4" w:space="0" w:color="auto"/>
              <w:bottom w:val="single" w:sz="4" w:space="0" w:color="auto"/>
              <w:right w:val="single" w:sz="4" w:space="0" w:color="auto"/>
            </w:tcBorders>
          </w:tcPr>
          <w:p w14:paraId="34EC630F" w14:textId="77777777" w:rsidR="007955C6" w:rsidRPr="006744E2" w:rsidRDefault="007955C6" w:rsidP="005D4728">
            <w:pPr>
              <w:pStyle w:val="TAC"/>
              <w:spacing w:line="256" w:lineRule="auto"/>
              <w:rPr>
                <w:ins w:id="2572" w:author="I. Siomina - RAN4#98-e" w:date="2021-02-11T14:08:00Z"/>
                <w:rFonts w:cs="Arial"/>
              </w:rPr>
            </w:pPr>
          </w:p>
        </w:tc>
      </w:tr>
      <w:tr w:rsidR="007955C6" w:rsidRPr="006744E2" w14:paraId="7251DF55" w14:textId="77777777" w:rsidTr="005D4728">
        <w:trPr>
          <w:jc w:val="center"/>
          <w:ins w:id="2573" w:author="I. Siomina - RAN4#98-e" w:date="2021-02-11T14:08:00Z"/>
        </w:trPr>
        <w:tc>
          <w:tcPr>
            <w:tcW w:w="3130" w:type="dxa"/>
            <w:tcBorders>
              <w:top w:val="single" w:sz="4" w:space="0" w:color="auto"/>
              <w:left w:val="single" w:sz="4" w:space="0" w:color="auto"/>
              <w:bottom w:val="single" w:sz="4" w:space="0" w:color="auto"/>
              <w:right w:val="single" w:sz="4" w:space="0" w:color="auto"/>
            </w:tcBorders>
            <w:vAlign w:val="center"/>
            <w:hideMark/>
          </w:tcPr>
          <w:p w14:paraId="1D98D172" w14:textId="77777777" w:rsidR="007955C6" w:rsidRPr="006744E2" w:rsidRDefault="007955C6" w:rsidP="005D4728">
            <w:pPr>
              <w:pStyle w:val="TAL"/>
              <w:spacing w:line="256" w:lineRule="auto"/>
              <w:rPr>
                <w:ins w:id="2574" w:author="I. Siomina - RAN4#98-e" w:date="2021-02-11T14:08:00Z"/>
                <w:rFonts w:cs="Arial"/>
                <w:i/>
              </w:rPr>
            </w:pPr>
            <w:ins w:id="2575" w:author="I. Siomina - RAN4#98-e" w:date="2021-02-11T14:08:00Z">
              <w:r w:rsidRPr="006744E2">
                <w:rPr>
                  <w:i/>
                </w:rPr>
                <w:tab/>
                <w:t>nrofDownlinkSymbols</w:t>
              </w:r>
            </w:ins>
          </w:p>
        </w:tc>
        <w:tc>
          <w:tcPr>
            <w:tcW w:w="900" w:type="dxa"/>
            <w:tcBorders>
              <w:top w:val="single" w:sz="4" w:space="0" w:color="auto"/>
              <w:left w:val="single" w:sz="4" w:space="0" w:color="auto"/>
              <w:bottom w:val="single" w:sz="4" w:space="0" w:color="auto"/>
              <w:right w:val="single" w:sz="4" w:space="0" w:color="auto"/>
            </w:tcBorders>
          </w:tcPr>
          <w:p w14:paraId="0AA7B90A" w14:textId="77777777" w:rsidR="007955C6" w:rsidRPr="006744E2" w:rsidRDefault="007955C6" w:rsidP="005D4728">
            <w:pPr>
              <w:pStyle w:val="TAC"/>
              <w:spacing w:line="256" w:lineRule="auto"/>
              <w:rPr>
                <w:ins w:id="2576" w:author="I. Siomina - RAN4#98-e" w:date="2021-02-11T14:08:00Z"/>
                <w:rFonts w:cs="Arial"/>
              </w:rPr>
            </w:pPr>
          </w:p>
        </w:tc>
        <w:tc>
          <w:tcPr>
            <w:tcW w:w="1916" w:type="dxa"/>
            <w:tcBorders>
              <w:top w:val="single" w:sz="4" w:space="0" w:color="auto"/>
              <w:left w:val="single" w:sz="4" w:space="0" w:color="auto"/>
              <w:bottom w:val="single" w:sz="4" w:space="0" w:color="auto"/>
              <w:right w:val="single" w:sz="4" w:space="0" w:color="auto"/>
            </w:tcBorders>
            <w:hideMark/>
          </w:tcPr>
          <w:p w14:paraId="5F727811" w14:textId="77777777" w:rsidR="007955C6" w:rsidRPr="006744E2" w:rsidRDefault="007955C6" w:rsidP="005D4728">
            <w:pPr>
              <w:pStyle w:val="TAC"/>
              <w:spacing w:line="256" w:lineRule="auto"/>
              <w:rPr>
                <w:ins w:id="2577" w:author="I. Siomina - RAN4#98-e" w:date="2021-02-11T14:08:00Z"/>
                <w:rFonts w:cs="Arial"/>
              </w:rPr>
            </w:pPr>
            <w:ins w:id="2578" w:author="I. Siomina - RAN4#98-e" w:date="2021-02-11T14:08:00Z">
              <w:r w:rsidRPr="006744E2">
                <w:t>N/A</w:t>
              </w:r>
            </w:ins>
          </w:p>
        </w:tc>
        <w:tc>
          <w:tcPr>
            <w:tcW w:w="1916" w:type="dxa"/>
            <w:tcBorders>
              <w:top w:val="single" w:sz="4" w:space="0" w:color="auto"/>
              <w:left w:val="single" w:sz="4" w:space="0" w:color="auto"/>
              <w:bottom w:val="single" w:sz="4" w:space="0" w:color="auto"/>
              <w:right w:val="single" w:sz="4" w:space="0" w:color="auto"/>
            </w:tcBorders>
          </w:tcPr>
          <w:p w14:paraId="4575104C" w14:textId="77777777" w:rsidR="007955C6" w:rsidRPr="006744E2" w:rsidRDefault="007955C6" w:rsidP="005D4728">
            <w:pPr>
              <w:pStyle w:val="TAC"/>
              <w:rPr>
                <w:ins w:id="2579" w:author="I. Siomina - RAN4#98-e" w:date="2021-02-11T14:08:00Z"/>
              </w:rPr>
            </w:pPr>
          </w:p>
        </w:tc>
        <w:tc>
          <w:tcPr>
            <w:tcW w:w="1917" w:type="dxa"/>
            <w:tcBorders>
              <w:top w:val="single" w:sz="4" w:space="0" w:color="auto"/>
              <w:left w:val="single" w:sz="4" w:space="0" w:color="auto"/>
              <w:bottom w:val="single" w:sz="4" w:space="0" w:color="auto"/>
              <w:right w:val="single" w:sz="4" w:space="0" w:color="auto"/>
            </w:tcBorders>
          </w:tcPr>
          <w:p w14:paraId="36FF1192" w14:textId="77777777" w:rsidR="007955C6" w:rsidRPr="006744E2" w:rsidRDefault="007955C6" w:rsidP="005D4728">
            <w:pPr>
              <w:pStyle w:val="TAC"/>
              <w:spacing w:line="256" w:lineRule="auto"/>
              <w:rPr>
                <w:ins w:id="2580" w:author="I. Siomina - RAN4#98-e" w:date="2021-02-11T14:08:00Z"/>
                <w:rFonts w:cs="Arial"/>
              </w:rPr>
            </w:pPr>
          </w:p>
        </w:tc>
      </w:tr>
      <w:tr w:rsidR="007955C6" w:rsidRPr="006744E2" w14:paraId="56E0EB9C" w14:textId="77777777" w:rsidTr="005D4728">
        <w:trPr>
          <w:jc w:val="center"/>
          <w:ins w:id="2581" w:author="I. Siomina - RAN4#98-e" w:date="2021-02-11T14:08:00Z"/>
        </w:trPr>
        <w:tc>
          <w:tcPr>
            <w:tcW w:w="3130" w:type="dxa"/>
            <w:tcBorders>
              <w:top w:val="single" w:sz="4" w:space="0" w:color="auto"/>
              <w:left w:val="single" w:sz="4" w:space="0" w:color="auto"/>
              <w:bottom w:val="single" w:sz="4" w:space="0" w:color="auto"/>
              <w:right w:val="single" w:sz="4" w:space="0" w:color="auto"/>
            </w:tcBorders>
            <w:vAlign w:val="center"/>
            <w:hideMark/>
          </w:tcPr>
          <w:p w14:paraId="49F1C327" w14:textId="77777777" w:rsidR="007955C6" w:rsidRPr="006744E2" w:rsidRDefault="007955C6" w:rsidP="005D4728">
            <w:pPr>
              <w:pStyle w:val="TAL"/>
              <w:spacing w:line="256" w:lineRule="auto"/>
              <w:rPr>
                <w:ins w:id="2582" w:author="I. Siomina - RAN4#98-e" w:date="2021-02-11T14:08:00Z"/>
                <w:rFonts w:cs="Arial"/>
                <w:i/>
              </w:rPr>
            </w:pPr>
            <w:ins w:id="2583" w:author="I. Siomina - RAN4#98-e" w:date="2021-02-11T14:08:00Z">
              <w:r w:rsidRPr="006744E2">
                <w:rPr>
                  <w:i/>
                </w:rPr>
                <w:tab/>
                <w:t>nrofUplinkSlot</w:t>
              </w:r>
            </w:ins>
          </w:p>
        </w:tc>
        <w:tc>
          <w:tcPr>
            <w:tcW w:w="900" w:type="dxa"/>
            <w:tcBorders>
              <w:top w:val="single" w:sz="4" w:space="0" w:color="auto"/>
              <w:left w:val="single" w:sz="4" w:space="0" w:color="auto"/>
              <w:bottom w:val="single" w:sz="4" w:space="0" w:color="auto"/>
              <w:right w:val="single" w:sz="4" w:space="0" w:color="auto"/>
            </w:tcBorders>
          </w:tcPr>
          <w:p w14:paraId="5AD891FF" w14:textId="77777777" w:rsidR="007955C6" w:rsidRPr="006744E2" w:rsidRDefault="007955C6" w:rsidP="005D4728">
            <w:pPr>
              <w:pStyle w:val="TAC"/>
              <w:spacing w:line="256" w:lineRule="auto"/>
              <w:rPr>
                <w:ins w:id="2584" w:author="I. Siomina - RAN4#98-e" w:date="2021-02-11T14:08:00Z"/>
                <w:rFonts w:cs="Arial"/>
              </w:rPr>
            </w:pPr>
          </w:p>
        </w:tc>
        <w:tc>
          <w:tcPr>
            <w:tcW w:w="1916" w:type="dxa"/>
            <w:tcBorders>
              <w:top w:val="single" w:sz="4" w:space="0" w:color="auto"/>
              <w:left w:val="single" w:sz="4" w:space="0" w:color="auto"/>
              <w:bottom w:val="single" w:sz="4" w:space="0" w:color="auto"/>
              <w:right w:val="single" w:sz="4" w:space="0" w:color="auto"/>
            </w:tcBorders>
            <w:hideMark/>
          </w:tcPr>
          <w:p w14:paraId="4165D3E1" w14:textId="77777777" w:rsidR="007955C6" w:rsidRPr="006744E2" w:rsidRDefault="007955C6" w:rsidP="005D4728">
            <w:pPr>
              <w:pStyle w:val="TAC"/>
              <w:spacing w:line="256" w:lineRule="auto"/>
              <w:rPr>
                <w:ins w:id="2585" w:author="I. Siomina - RAN4#98-e" w:date="2021-02-11T14:08:00Z"/>
                <w:rFonts w:cs="Arial"/>
              </w:rPr>
            </w:pPr>
            <w:ins w:id="2586" w:author="I. Siomina - RAN4#98-e" w:date="2021-02-11T14:08:00Z">
              <w:r w:rsidRPr="006744E2">
                <w:t>N/A</w:t>
              </w:r>
            </w:ins>
          </w:p>
        </w:tc>
        <w:tc>
          <w:tcPr>
            <w:tcW w:w="1916" w:type="dxa"/>
            <w:tcBorders>
              <w:top w:val="single" w:sz="4" w:space="0" w:color="auto"/>
              <w:left w:val="single" w:sz="4" w:space="0" w:color="auto"/>
              <w:bottom w:val="single" w:sz="4" w:space="0" w:color="auto"/>
              <w:right w:val="single" w:sz="4" w:space="0" w:color="auto"/>
            </w:tcBorders>
          </w:tcPr>
          <w:p w14:paraId="7A7E3C52" w14:textId="77777777" w:rsidR="007955C6" w:rsidRPr="006744E2" w:rsidRDefault="007955C6" w:rsidP="005D4728">
            <w:pPr>
              <w:pStyle w:val="TAC"/>
              <w:rPr>
                <w:ins w:id="2587" w:author="I. Siomina - RAN4#98-e" w:date="2021-02-11T14:08:00Z"/>
              </w:rPr>
            </w:pPr>
          </w:p>
        </w:tc>
        <w:tc>
          <w:tcPr>
            <w:tcW w:w="1917" w:type="dxa"/>
            <w:tcBorders>
              <w:top w:val="single" w:sz="4" w:space="0" w:color="auto"/>
              <w:left w:val="single" w:sz="4" w:space="0" w:color="auto"/>
              <w:bottom w:val="single" w:sz="4" w:space="0" w:color="auto"/>
              <w:right w:val="single" w:sz="4" w:space="0" w:color="auto"/>
            </w:tcBorders>
          </w:tcPr>
          <w:p w14:paraId="57DD10F8" w14:textId="77777777" w:rsidR="007955C6" w:rsidRPr="006744E2" w:rsidRDefault="007955C6" w:rsidP="005D4728">
            <w:pPr>
              <w:pStyle w:val="TAC"/>
              <w:spacing w:line="256" w:lineRule="auto"/>
              <w:rPr>
                <w:ins w:id="2588" w:author="I. Siomina - RAN4#98-e" w:date="2021-02-11T14:08:00Z"/>
                <w:rFonts w:cs="Arial"/>
              </w:rPr>
            </w:pPr>
          </w:p>
        </w:tc>
      </w:tr>
      <w:tr w:rsidR="007955C6" w:rsidRPr="006744E2" w14:paraId="50C21B65" w14:textId="77777777" w:rsidTr="005D4728">
        <w:trPr>
          <w:jc w:val="center"/>
          <w:ins w:id="2589" w:author="I. Siomina - RAN4#98-e" w:date="2021-02-11T14:08:00Z"/>
        </w:trPr>
        <w:tc>
          <w:tcPr>
            <w:tcW w:w="3130" w:type="dxa"/>
            <w:tcBorders>
              <w:top w:val="single" w:sz="4" w:space="0" w:color="auto"/>
              <w:left w:val="single" w:sz="4" w:space="0" w:color="auto"/>
              <w:bottom w:val="single" w:sz="4" w:space="0" w:color="auto"/>
              <w:right w:val="single" w:sz="4" w:space="0" w:color="auto"/>
            </w:tcBorders>
            <w:vAlign w:val="center"/>
            <w:hideMark/>
          </w:tcPr>
          <w:p w14:paraId="0DBBA0A2" w14:textId="77777777" w:rsidR="007955C6" w:rsidRPr="006744E2" w:rsidRDefault="007955C6" w:rsidP="005D4728">
            <w:pPr>
              <w:pStyle w:val="TAL"/>
              <w:spacing w:line="256" w:lineRule="auto"/>
              <w:rPr>
                <w:ins w:id="2590" w:author="I. Siomina - RAN4#98-e" w:date="2021-02-11T14:08:00Z"/>
                <w:rFonts w:cs="Arial"/>
                <w:i/>
              </w:rPr>
            </w:pPr>
            <w:ins w:id="2591" w:author="I. Siomina - RAN4#98-e" w:date="2021-02-11T14:08:00Z">
              <w:r w:rsidRPr="006744E2">
                <w:rPr>
                  <w:i/>
                </w:rPr>
                <w:tab/>
                <w:t>nrofUplinkSymbols</w:t>
              </w:r>
            </w:ins>
          </w:p>
        </w:tc>
        <w:tc>
          <w:tcPr>
            <w:tcW w:w="900" w:type="dxa"/>
            <w:tcBorders>
              <w:top w:val="single" w:sz="4" w:space="0" w:color="auto"/>
              <w:left w:val="single" w:sz="4" w:space="0" w:color="auto"/>
              <w:bottom w:val="single" w:sz="4" w:space="0" w:color="auto"/>
              <w:right w:val="single" w:sz="4" w:space="0" w:color="auto"/>
            </w:tcBorders>
          </w:tcPr>
          <w:p w14:paraId="720E1BF9" w14:textId="77777777" w:rsidR="007955C6" w:rsidRPr="006744E2" w:rsidRDefault="007955C6" w:rsidP="005D4728">
            <w:pPr>
              <w:pStyle w:val="TAC"/>
              <w:spacing w:line="256" w:lineRule="auto"/>
              <w:rPr>
                <w:ins w:id="2592" w:author="I. Siomina - RAN4#98-e" w:date="2021-02-11T14:08:00Z"/>
                <w:rFonts w:cs="Arial"/>
              </w:rPr>
            </w:pPr>
          </w:p>
        </w:tc>
        <w:tc>
          <w:tcPr>
            <w:tcW w:w="1916" w:type="dxa"/>
            <w:tcBorders>
              <w:top w:val="single" w:sz="4" w:space="0" w:color="auto"/>
              <w:left w:val="single" w:sz="4" w:space="0" w:color="auto"/>
              <w:bottom w:val="single" w:sz="4" w:space="0" w:color="auto"/>
              <w:right w:val="single" w:sz="4" w:space="0" w:color="auto"/>
            </w:tcBorders>
            <w:hideMark/>
          </w:tcPr>
          <w:p w14:paraId="22541758" w14:textId="77777777" w:rsidR="007955C6" w:rsidRPr="006744E2" w:rsidRDefault="007955C6" w:rsidP="005D4728">
            <w:pPr>
              <w:pStyle w:val="TAC"/>
              <w:spacing w:line="256" w:lineRule="auto"/>
              <w:rPr>
                <w:ins w:id="2593" w:author="I. Siomina - RAN4#98-e" w:date="2021-02-11T14:08:00Z"/>
                <w:rFonts w:cs="Arial"/>
              </w:rPr>
            </w:pPr>
            <w:ins w:id="2594" w:author="I. Siomina - RAN4#98-e" w:date="2021-02-11T14:08:00Z">
              <w:r w:rsidRPr="006744E2">
                <w:t>N/A</w:t>
              </w:r>
            </w:ins>
          </w:p>
        </w:tc>
        <w:tc>
          <w:tcPr>
            <w:tcW w:w="1916" w:type="dxa"/>
            <w:tcBorders>
              <w:top w:val="single" w:sz="4" w:space="0" w:color="auto"/>
              <w:left w:val="single" w:sz="4" w:space="0" w:color="auto"/>
              <w:bottom w:val="single" w:sz="4" w:space="0" w:color="auto"/>
              <w:right w:val="single" w:sz="4" w:space="0" w:color="auto"/>
            </w:tcBorders>
          </w:tcPr>
          <w:p w14:paraId="0F10566D" w14:textId="77777777" w:rsidR="007955C6" w:rsidRPr="006744E2" w:rsidRDefault="007955C6" w:rsidP="005D4728">
            <w:pPr>
              <w:pStyle w:val="TAC"/>
              <w:rPr>
                <w:ins w:id="2595" w:author="I. Siomina - RAN4#98-e" w:date="2021-02-11T14:08:00Z"/>
              </w:rPr>
            </w:pPr>
          </w:p>
        </w:tc>
        <w:tc>
          <w:tcPr>
            <w:tcW w:w="1917" w:type="dxa"/>
            <w:tcBorders>
              <w:top w:val="single" w:sz="4" w:space="0" w:color="auto"/>
              <w:left w:val="single" w:sz="4" w:space="0" w:color="auto"/>
              <w:bottom w:val="single" w:sz="4" w:space="0" w:color="auto"/>
              <w:right w:val="single" w:sz="4" w:space="0" w:color="auto"/>
            </w:tcBorders>
          </w:tcPr>
          <w:p w14:paraId="00D043B5" w14:textId="77777777" w:rsidR="007955C6" w:rsidRPr="006744E2" w:rsidRDefault="007955C6" w:rsidP="005D4728">
            <w:pPr>
              <w:pStyle w:val="TAC"/>
              <w:spacing w:line="256" w:lineRule="auto"/>
              <w:rPr>
                <w:ins w:id="2596" w:author="I. Siomina - RAN4#98-e" w:date="2021-02-11T14:08:00Z"/>
                <w:rFonts w:cs="Arial"/>
              </w:rPr>
            </w:pPr>
          </w:p>
        </w:tc>
      </w:tr>
      <w:tr w:rsidR="007955C6" w:rsidRPr="006744E2" w14:paraId="2248EAD2" w14:textId="77777777" w:rsidTr="005D4728">
        <w:trPr>
          <w:jc w:val="center"/>
          <w:ins w:id="2597" w:author="I. Siomina - RAN4#98-e" w:date="2021-02-11T14:08:00Z"/>
        </w:trPr>
        <w:tc>
          <w:tcPr>
            <w:tcW w:w="9779" w:type="dxa"/>
            <w:gridSpan w:val="5"/>
            <w:tcBorders>
              <w:top w:val="single" w:sz="4" w:space="0" w:color="auto"/>
              <w:left w:val="single" w:sz="4" w:space="0" w:color="auto"/>
              <w:bottom w:val="single" w:sz="4" w:space="0" w:color="auto"/>
              <w:right w:val="single" w:sz="4" w:space="0" w:color="auto"/>
            </w:tcBorders>
            <w:hideMark/>
          </w:tcPr>
          <w:p w14:paraId="41A1C4B7" w14:textId="77777777" w:rsidR="007955C6" w:rsidRPr="006744E2" w:rsidRDefault="007955C6" w:rsidP="005D4728">
            <w:pPr>
              <w:pStyle w:val="TAN"/>
              <w:spacing w:line="256" w:lineRule="auto"/>
              <w:rPr>
                <w:ins w:id="2598" w:author="I. Siomina - RAN4#98-e" w:date="2021-02-11T14:08:00Z"/>
              </w:rPr>
            </w:pPr>
            <w:ins w:id="2599" w:author="I. Siomina - RAN4#98-e" w:date="2021-02-11T14:08:00Z">
              <w:r w:rsidRPr="006744E2">
                <w:t>Note 1:</w:t>
              </w:r>
              <w:r w:rsidRPr="006744E2">
                <w:tab/>
                <w:t>As specified in TS 38.213 [3] and TS 38.331 [2].</w:t>
              </w:r>
            </w:ins>
          </w:p>
          <w:p w14:paraId="7604694F" w14:textId="77777777" w:rsidR="007955C6" w:rsidRPr="006744E2" w:rsidRDefault="007955C6" w:rsidP="005D4728">
            <w:pPr>
              <w:pStyle w:val="TAN"/>
              <w:spacing w:line="256" w:lineRule="auto"/>
              <w:rPr>
                <w:ins w:id="2600" w:author="I. Siomina - RAN4#98-e" w:date="2021-02-11T14:08:00Z"/>
              </w:rPr>
            </w:pPr>
            <w:ins w:id="2601" w:author="I. Siomina - RAN4#98-e" w:date="2021-02-11T14:08:00Z">
              <w:r w:rsidRPr="006744E2">
                <w:t>Note 2:</w:t>
              </w:r>
              <w:r w:rsidRPr="006744E2">
                <w:tab/>
                <w:t xml:space="preserve">Do not configure </w:t>
              </w:r>
              <w:r w:rsidRPr="006744E2">
                <w:rPr>
                  <w:i/>
                  <w:iCs/>
                </w:rPr>
                <w:t>tdd-UL-DL-ConfigurationCommon</w:t>
              </w:r>
              <w:r w:rsidRPr="006744E2">
                <w:t xml:space="preserve"> using RRC configuration</w:t>
              </w:r>
            </w:ins>
          </w:p>
        </w:tc>
      </w:tr>
    </w:tbl>
    <w:p w14:paraId="62653C26" w14:textId="77777777" w:rsidR="007955C6" w:rsidRPr="006744E2" w:rsidRDefault="007955C6" w:rsidP="007955C6">
      <w:pPr>
        <w:rPr>
          <w:ins w:id="2602" w:author="I. Siomina - RAN4#98-e" w:date="2021-02-11T14:08:00Z"/>
        </w:rPr>
      </w:pPr>
    </w:p>
    <w:p w14:paraId="60C1710B" w14:textId="77777777" w:rsidR="007955C6" w:rsidRPr="006744E2" w:rsidRDefault="007955C6" w:rsidP="007955C6">
      <w:pPr>
        <w:pStyle w:val="Heading3"/>
        <w:rPr>
          <w:ins w:id="2603" w:author="I. Siomina - RAN4#98-e" w:date="2021-02-11T14:08:00Z"/>
          <w:lang w:val="en-US"/>
        </w:rPr>
      </w:pPr>
      <w:ins w:id="2604" w:author="I. Siomina - RAN4#98-e" w:date="2021-02-11T14:08:00Z">
        <w:r w:rsidRPr="006744E2">
          <w:rPr>
            <w:lang w:val="en-US"/>
          </w:rPr>
          <w:t>A.3.1A.5</w:t>
        </w:r>
        <w:r w:rsidRPr="006744E2">
          <w:rPr>
            <w:lang w:val="en-US"/>
          </w:rPr>
          <w:tab/>
          <w:t>RMC burst transmission model</w:t>
        </w:r>
      </w:ins>
    </w:p>
    <w:p w14:paraId="781A9AC5" w14:textId="77777777" w:rsidR="007955C6" w:rsidRPr="006744E2" w:rsidRDefault="007955C6" w:rsidP="007955C6">
      <w:pPr>
        <w:rPr>
          <w:ins w:id="2605" w:author="I. Siomina - RAN4#98-e" w:date="2021-02-11T14:08:00Z"/>
          <w:lang w:val="en-US"/>
        </w:rPr>
      </w:pPr>
      <w:ins w:id="2606" w:author="I. Siomina - RAN4#98-e" w:date="2021-02-11T14:08:00Z">
        <w:r w:rsidRPr="006744E2">
          <w:rPr>
            <w:lang w:val="en-US"/>
          </w:rPr>
          <w:t xml:space="preserve">RMC not conveying </w:t>
        </w:r>
        <w:r w:rsidRPr="006744E2">
          <w:rPr>
            <w:rFonts w:cs="Arial"/>
            <w:szCs w:val="16"/>
          </w:rPr>
          <w:t>RMSI</w:t>
        </w:r>
        <w:r w:rsidRPr="006744E2">
          <w:rPr>
            <w:lang w:val="en-US"/>
          </w:rPr>
          <w:t xml:space="preserve"> is scheduled during the RMC burst. The length of the transmission burst in slots is defined as N. The burst transmission format is determined according to the steps below:</w:t>
        </w:r>
      </w:ins>
    </w:p>
    <w:p w14:paraId="2FB0675C" w14:textId="77777777" w:rsidR="007955C6" w:rsidRPr="006744E2" w:rsidRDefault="007955C6" w:rsidP="00033474">
      <w:pPr>
        <w:pStyle w:val="B1"/>
        <w:numPr>
          <w:ilvl w:val="0"/>
          <w:numId w:val="9"/>
        </w:numPr>
        <w:rPr>
          <w:ins w:id="2607" w:author="I. Siomina - RAN4#98-e" w:date="2021-02-11T14:08:00Z"/>
          <w:lang w:val="en-US"/>
        </w:rPr>
      </w:pPr>
      <w:ins w:id="2608" w:author="I. Siomina - RAN4#98-e" w:date="2021-02-11T14:08:00Z">
        <w:r w:rsidRPr="006744E2">
          <w:rPr>
            <w:lang w:val="en-US"/>
          </w:rPr>
          <w:t>Select N randomly from a given set of the number of subframes S</w:t>
        </w:r>
        <w:r w:rsidRPr="006744E2">
          <w:rPr>
            <w:vertAlign w:val="subscript"/>
            <w:lang w:val="en-US"/>
          </w:rPr>
          <w:t>1</w:t>
        </w:r>
        <w:r w:rsidRPr="006744E2">
          <w:rPr>
            <w:lang w:val="en-US"/>
          </w:rPr>
          <w:t xml:space="preserve"> = {[1],[3],[5],[8]} with equal probability as the total length of RMC burst transmission format.</w:t>
        </w:r>
      </w:ins>
    </w:p>
    <w:p w14:paraId="1D7A0E90" w14:textId="77777777" w:rsidR="007955C6" w:rsidRPr="006744E2" w:rsidRDefault="007955C6" w:rsidP="00033474">
      <w:pPr>
        <w:pStyle w:val="B1"/>
        <w:numPr>
          <w:ilvl w:val="0"/>
          <w:numId w:val="9"/>
        </w:numPr>
        <w:rPr>
          <w:ins w:id="2609" w:author="I. Siomina - RAN4#98-e" w:date="2021-02-11T14:08:00Z"/>
          <w:lang w:val="en-US"/>
        </w:rPr>
      </w:pPr>
      <w:ins w:id="2610" w:author="I. Siomina - RAN4#98-e" w:date="2021-02-11T14:08:00Z">
        <w:r w:rsidRPr="006744E2">
          <w:rPr>
            <w:lang w:val="en-US"/>
          </w:rPr>
          <w:t>A uniform random variable from 0 to 1 is generated. If the random variable is less than P</w:t>
        </w:r>
        <w:r w:rsidRPr="006744E2">
          <w:rPr>
            <w:vertAlign w:val="subscript"/>
            <w:lang w:val="en-US"/>
          </w:rPr>
          <w:t>CCA_DL</w:t>
        </w:r>
        <w:r w:rsidRPr="006744E2">
          <w:rPr>
            <w:lang w:val="en-US"/>
          </w:rPr>
          <w:t>, a burst of N fully occupied slots is transmitted. Otherwise, the RMC burst transmission is muted and the muting duration is the same as the number N of slots for determined burst format.</w:t>
        </w:r>
      </w:ins>
    </w:p>
    <w:p w14:paraId="6E8D717E" w14:textId="77777777" w:rsidR="007955C6" w:rsidRDefault="007955C6" w:rsidP="007955C6">
      <w:pPr>
        <w:rPr>
          <w:ins w:id="2611" w:author="I. Siomina - RAN4#98-e" w:date="2021-02-11T14:08:00Z"/>
          <w:lang w:val="en-US"/>
        </w:rPr>
      </w:pPr>
      <w:ins w:id="2612" w:author="I. Siomina - RAN4#98-e" w:date="2021-02-11T14:08:00Z">
        <w:r w:rsidRPr="006744E2">
          <w:rPr>
            <w:lang w:val="en-US"/>
          </w:rPr>
          <w:lastRenderedPageBreak/>
          <w:t>RMC burst transmission is scheduled outside discovery burst transmission window. If transmission occurred in the previous slot, transmission is muted for a duration of one slot. Additionaly, if the start time of the candidate RMC burst transmission</w:t>
        </w:r>
        <w:r w:rsidRPr="000A0FBC">
          <w:rPr>
            <w:lang w:val="en-US"/>
          </w:rPr>
          <w:t xml:space="preserve"> is within [8] s of the start of the discovery burst transmission window, RMC transmission is not performed.</w:t>
        </w:r>
      </w:ins>
    </w:p>
    <w:p w14:paraId="6D90C056" w14:textId="77777777" w:rsidR="007955C6" w:rsidRPr="007955C6" w:rsidRDefault="007955C6" w:rsidP="00C160D7">
      <w:pPr>
        <w:jc w:val="center"/>
        <w:rPr>
          <w:ins w:id="2613" w:author="I. Siomina - RAN4#98-e" w:date="2021-02-11T14:08:00Z"/>
          <w:b/>
          <w:bCs/>
          <w:color w:val="00B0F0"/>
          <w:sz w:val="28"/>
          <w:szCs w:val="28"/>
          <w:lang w:val="en-US"/>
        </w:rPr>
      </w:pPr>
    </w:p>
    <w:p w14:paraId="1167E70D" w14:textId="293190E7" w:rsidR="00C160D7" w:rsidRPr="00FA5AD5" w:rsidRDefault="00C160D7" w:rsidP="00C160D7">
      <w:pPr>
        <w:jc w:val="center"/>
        <w:rPr>
          <w:b/>
          <w:bCs/>
          <w:color w:val="00B0F0"/>
          <w:sz w:val="28"/>
          <w:szCs w:val="28"/>
        </w:rPr>
      </w:pPr>
      <w:r w:rsidRPr="00FA5AD5">
        <w:rPr>
          <w:b/>
          <w:bCs/>
          <w:color w:val="00B0F0"/>
          <w:sz w:val="28"/>
          <w:szCs w:val="28"/>
        </w:rPr>
        <w:t>--- unchanged clauses ---</w:t>
      </w:r>
    </w:p>
    <w:p w14:paraId="02FFD0E4" w14:textId="77777777" w:rsidR="00E922EE" w:rsidRPr="006F4D85" w:rsidRDefault="00E922EE" w:rsidP="00E922EE">
      <w:pPr>
        <w:pStyle w:val="Heading2"/>
        <w:rPr>
          <w:ins w:id="2614" w:author="I. Siomina - RAN4#98-e" w:date="2021-02-11T14:07:00Z"/>
          <w:lang w:eastAsia="zh-CN"/>
        </w:rPr>
      </w:pPr>
      <w:ins w:id="2615" w:author="I. Siomina - RAN4#98-e" w:date="2021-02-11T14:07:00Z">
        <w:r w:rsidRPr="006F4D85">
          <w:t>A.3.6</w:t>
        </w:r>
        <w:r>
          <w:t>A</w:t>
        </w:r>
        <w:r w:rsidRPr="006F4D85">
          <w:tab/>
          <w:t>Antenna configurations</w:t>
        </w:r>
        <w:r>
          <w:t xml:space="preserve"> with unlicensed bands</w:t>
        </w:r>
      </w:ins>
    </w:p>
    <w:p w14:paraId="2AFD7E0A" w14:textId="77777777" w:rsidR="00E922EE" w:rsidRPr="006F4D85" w:rsidRDefault="00E922EE" w:rsidP="00E922EE">
      <w:pPr>
        <w:pStyle w:val="Heading3"/>
        <w:rPr>
          <w:ins w:id="2616" w:author="I. Siomina - RAN4#98-e" w:date="2021-02-11T14:07:00Z"/>
          <w:snapToGrid w:val="0"/>
        </w:rPr>
      </w:pPr>
      <w:ins w:id="2617" w:author="I. Siomina - RAN4#98-e" w:date="2021-02-11T14:07:00Z">
        <w:r w:rsidRPr="006F4D85">
          <w:rPr>
            <w:snapToGrid w:val="0"/>
          </w:rPr>
          <w:t>A.3.6</w:t>
        </w:r>
        <w:r>
          <w:rPr>
            <w:snapToGrid w:val="0"/>
          </w:rPr>
          <w:t>A</w:t>
        </w:r>
        <w:r w:rsidRPr="006F4D85">
          <w:rPr>
            <w:snapToGrid w:val="0"/>
          </w:rPr>
          <w:t>.1</w:t>
        </w:r>
        <w:r w:rsidRPr="006F4D85">
          <w:rPr>
            <w:snapToGrid w:val="0"/>
          </w:rPr>
          <w:tab/>
          <w:t>Antenna configurations for FR1</w:t>
        </w:r>
      </w:ins>
    </w:p>
    <w:p w14:paraId="59D91CDA" w14:textId="77777777" w:rsidR="00E922EE" w:rsidRPr="006F4D85" w:rsidRDefault="00E922EE" w:rsidP="00E922EE">
      <w:pPr>
        <w:rPr>
          <w:ins w:id="2618" w:author="I. Siomina - RAN4#98-e" w:date="2021-02-11T14:07:00Z"/>
          <w:lang w:eastAsia="zh-CN"/>
        </w:rPr>
      </w:pPr>
      <w:ins w:id="2619" w:author="I. Siomina - RAN4#98-e" w:date="2021-02-11T14:07:00Z">
        <w:r w:rsidRPr="006F4D85">
          <w:t xml:space="preserve">Unless otherwise specified, NR </w:t>
        </w:r>
        <w:r>
          <w:t>unlicensed</w:t>
        </w:r>
        <w:r w:rsidRPr="006F4D85">
          <w:t xml:space="preserve"> cells in all RRM Test cases in AWGN propagation condition are configured with </w:t>
        </w:r>
        <w:r w:rsidRPr="006F4D85">
          <w:rPr>
            <w:bCs/>
          </w:rPr>
          <w:t>Antenna Configuration 1x2</w:t>
        </w:r>
        <w:r w:rsidRPr="006F4D85">
          <w:t>.</w:t>
        </w:r>
      </w:ins>
    </w:p>
    <w:p w14:paraId="7934B228" w14:textId="77777777" w:rsidR="00E922EE" w:rsidRPr="000A0FBC" w:rsidRDefault="00E922EE" w:rsidP="00E922EE">
      <w:pPr>
        <w:pStyle w:val="Heading4"/>
        <w:rPr>
          <w:ins w:id="2620" w:author="I. Siomina - RAN4#98-e" w:date="2021-02-11T14:07:00Z"/>
          <w:snapToGrid w:val="0"/>
          <w:lang w:eastAsia="zh-CN"/>
        </w:rPr>
      </w:pPr>
      <w:ins w:id="2621" w:author="I. Siomina - RAN4#98-e" w:date="2021-02-11T14:07:00Z">
        <w:r w:rsidRPr="006F4D85">
          <w:rPr>
            <w:snapToGrid w:val="0"/>
          </w:rPr>
          <w:t>A.3.6</w:t>
        </w:r>
        <w:r>
          <w:rPr>
            <w:snapToGrid w:val="0"/>
          </w:rPr>
          <w:t>A</w:t>
        </w:r>
        <w:r w:rsidRPr="000A0FBC">
          <w:rPr>
            <w:snapToGrid w:val="0"/>
          </w:rPr>
          <w:t>.1.1</w:t>
        </w:r>
        <w:r w:rsidRPr="000A0FBC">
          <w:rPr>
            <w:snapToGrid w:val="0"/>
          </w:rPr>
          <w:tab/>
          <w:t>Antenna connection</w:t>
        </w:r>
        <w:r w:rsidRPr="000A0FBC">
          <w:rPr>
            <w:snapToGrid w:val="0"/>
            <w:lang w:eastAsia="zh-CN"/>
          </w:rPr>
          <w:t xml:space="preserve"> for 4 Rx capable UEs</w:t>
        </w:r>
      </w:ins>
    </w:p>
    <w:p w14:paraId="75A39600" w14:textId="77777777" w:rsidR="00E922EE" w:rsidRPr="000A0FBC" w:rsidRDefault="00E922EE" w:rsidP="00E922EE">
      <w:pPr>
        <w:pStyle w:val="Heading5"/>
        <w:rPr>
          <w:ins w:id="2622" w:author="I. Siomina - RAN4#98-e" w:date="2021-02-11T14:07:00Z"/>
        </w:rPr>
      </w:pPr>
      <w:ins w:id="2623" w:author="I. Siomina - RAN4#98-e" w:date="2021-02-11T14:07:00Z">
        <w:r w:rsidRPr="000A0FBC">
          <w:t>A.3.6A.1.1.1</w:t>
        </w:r>
        <w:r w:rsidRPr="000A0FBC">
          <w:rPr>
            <w:lang w:eastAsia="zh-CN"/>
          </w:rPr>
          <w:tab/>
        </w:r>
        <w:r w:rsidRPr="000A0FBC">
          <w:t>Introduction</w:t>
        </w:r>
      </w:ins>
    </w:p>
    <w:p w14:paraId="1FBE6661" w14:textId="77777777" w:rsidR="00E922EE" w:rsidRPr="000A0FBC" w:rsidRDefault="00E922EE" w:rsidP="00E922EE">
      <w:pPr>
        <w:rPr>
          <w:ins w:id="2624" w:author="I. Siomina - RAN4#98-e" w:date="2021-02-11T14:07:00Z"/>
          <w:lang w:eastAsia="zh-CN"/>
        </w:rPr>
      </w:pPr>
      <w:ins w:id="2625" w:author="I. Siomina - RAN4#98-e" w:date="2021-02-11T14:07:00Z">
        <w:r w:rsidRPr="000A0FBC">
          <w:rPr>
            <w:lang w:eastAsia="zh-CN"/>
          </w:rPr>
          <w:t xml:space="preserve">All tests in clause </w:t>
        </w:r>
        <w:r>
          <w:rPr>
            <w:lang w:eastAsia="zh-CN"/>
          </w:rPr>
          <w:t>[</w:t>
        </w:r>
        <w:r w:rsidRPr="000A0FBC">
          <w:rPr>
            <w:lang w:eastAsia="zh-CN"/>
          </w:rPr>
          <w:t>A.9</w:t>
        </w:r>
        <w:r>
          <w:rPr>
            <w:lang w:eastAsia="zh-CN"/>
          </w:rPr>
          <w:t>]</w:t>
        </w:r>
        <w:r w:rsidRPr="000A0FBC">
          <w:rPr>
            <w:lang w:eastAsia="zh-CN"/>
          </w:rPr>
          <w:t xml:space="preserve">, </w:t>
        </w:r>
        <w:r>
          <w:rPr>
            <w:lang w:eastAsia="zh-CN"/>
          </w:rPr>
          <w:t>[</w:t>
        </w:r>
        <w:r w:rsidRPr="000A0FBC">
          <w:rPr>
            <w:lang w:eastAsia="zh-CN"/>
          </w:rPr>
          <w:t>A.10</w:t>
        </w:r>
        <w:r>
          <w:rPr>
            <w:lang w:eastAsia="zh-CN"/>
          </w:rPr>
          <w:t>]</w:t>
        </w:r>
        <w:r w:rsidRPr="000A0FBC">
          <w:rPr>
            <w:lang w:eastAsia="zh-CN"/>
          </w:rPr>
          <w:t xml:space="preserve">, </w:t>
        </w:r>
        <w:r>
          <w:rPr>
            <w:lang w:eastAsia="zh-CN"/>
          </w:rPr>
          <w:t>[</w:t>
        </w:r>
        <w:r w:rsidRPr="000A0FBC">
          <w:rPr>
            <w:lang w:eastAsia="zh-CN"/>
          </w:rPr>
          <w:t>A.11</w:t>
        </w:r>
        <w:r>
          <w:rPr>
            <w:lang w:eastAsia="zh-CN"/>
          </w:rPr>
          <w:t>]</w:t>
        </w:r>
        <w:r w:rsidRPr="000A0FBC">
          <w:rPr>
            <w:lang w:eastAsia="zh-CN"/>
          </w:rPr>
          <w:t xml:space="preserve">, and </w:t>
        </w:r>
        <w:r>
          <w:rPr>
            <w:lang w:eastAsia="zh-CN"/>
          </w:rPr>
          <w:t>[</w:t>
        </w:r>
        <w:r w:rsidRPr="000A0FBC">
          <w:rPr>
            <w:lang w:eastAsia="zh-CN"/>
          </w:rPr>
          <w:t>A.12</w:t>
        </w:r>
        <w:r>
          <w:rPr>
            <w:lang w:eastAsia="zh-CN"/>
          </w:rPr>
          <w:t>]</w:t>
        </w:r>
        <w:r w:rsidRPr="000A0FBC">
          <w:rPr>
            <w:lang w:eastAsia="zh-CN"/>
          </w:rPr>
          <w:t xml:space="preserve"> are specified for UEs supporting 2RX. In this clause, the antenna connection method for applying 2RX tests to UEs supporting 4RX antenna ports is specified. No tests are currently specified in clause </w:t>
        </w:r>
        <w:r>
          <w:rPr>
            <w:lang w:eastAsia="zh-CN"/>
          </w:rPr>
          <w:t>[</w:t>
        </w:r>
        <w:r w:rsidRPr="000A0FBC">
          <w:rPr>
            <w:lang w:eastAsia="zh-CN"/>
          </w:rPr>
          <w:t>A.9</w:t>
        </w:r>
        <w:r>
          <w:rPr>
            <w:lang w:eastAsia="zh-CN"/>
          </w:rPr>
          <w:t>]</w:t>
        </w:r>
        <w:r w:rsidRPr="000A0FBC">
          <w:rPr>
            <w:lang w:eastAsia="zh-CN"/>
          </w:rPr>
          <w:t xml:space="preserve">, </w:t>
        </w:r>
        <w:r>
          <w:rPr>
            <w:lang w:eastAsia="zh-CN"/>
          </w:rPr>
          <w:t>[</w:t>
        </w:r>
        <w:r w:rsidRPr="000A0FBC">
          <w:rPr>
            <w:lang w:eastAsia="zh-CN"/>
          </w:rPr>
          <w:t>A.10</w:t>
        </w:r>
        <w:r>
          <w:rPr>
            <w:lang w:eastAsia="zh-CN"/>
          </w:rPr>
          <w:t>]</w:t>
        </w:r>
        <w:r w:rsidRPr="000A0FBC">
          <w:rPr>
            <w:lang w:eastAsia="zh-CN"/>
          </w:rPr>
          <w:t xml:space="preserve">, </w:t>
        </w:r>
        <w:r>
          <w:rPr>
            <w:lang w:eastAsia="zh-CN"/>
          </w:rPr>
          <w:t>[</w:t>
        </w:r>
        <w:r w:rsidRPr="000A0FBC">
          <w:rPr>
            <w:lang w:eastAsia="zh-CN"/>
          </w:rPr>
          <w:t>A.11</w:t>
        </w:r>
        <w:r>
          <w:rPr>
            <w:lang w:eastAsia="zh-CN"/>
          </w:rPr>
          <w:t>]</w:t>
        </w:r>
        <w:r w:rsidRPr="000A0FBC">
          <w:rPr>
            <w:lang w:eastAsia="zh-CN"/>
          </w:rPr>
          <w:t xml:space="preserve"> or </w:t>
        </w:r>
        <w:r>
          <w:rPr>
            <w:lang w:eastAsia="zh-CN"/>
          </w:rPr>
          <w:t>[</w:t>
        </w:r>
        <w:r w:rsidRPr="000A0FBC">
          <w:rPr>
            <w:lang w:eastAsia="zh-CN"/>
          </w:rPr>
          <w:t>A.12</w:t>
        </w:r>
        <w:r>
          <w:rPr>
            <w:lang w:eastAsia="zh-CN"/>
          </w:rPr>
          <w:t>]</w:t>
        </w:r>
        <w:r w:rsidRPr="000A0FBC">
          <w:rPr>
            <w:lang w:eastAsia="zh-CN"/>
          </w:rPr>
          <w:t xml:space="preserve"> which are applicable only to 4RX antenna ports, so 4RX capable UEs are always tested by reusing tests which were originally specified for 2RX UEs.</w:t>
        </w:r>
      </w:ins>
    </w:p>
    <w:p w14:paraId="666A4BC3" w14:textId="77777777" w:rsidR="00E922EE" w:rsidRPr="000A0FBC" w:rsidRDefault="00E922EE" w:rsidP="00E922EE">
      <w:pPr>
        <w:pStyle w:val="Heading5"/>
        <w:rPr>
          <w:ins w:id="2626" w:author="I. Siomina - RAN4#98-e" w:date="2021-02-11T14:07:00Z"/>
        </w:rPr>
      </w:pPr>
      <w:ins w:id="2627" w:author="I. Siomina - RAN4#98-e" w:date="2021-02-11T14:07:00Z">
        <w:r w:rsidRPr="000A0FBC">
          <w:t>A.3.6A.1.1.2</w:t>
        </w:r>
        <w:r w:rsidRPr="000A0FBC">
          <w:rPr>
            <w:lang w:eastAsia="zh-CN"/>
          </w:rPr>
          <w:tab/>
        </w:r>
        <w:r w:rsidRPr="000A0FBC">
          <w:t>Principle of testing</w:t>
        </w:r>
      </w:ins>
    </w:p>
    <w:p w14:paraId="16E95E58" w14:textId="77777777" w:rsidR="00E922EE" w:rsidRPr="000A0FBC" w:rsidRDefault="00E922EE" w:rsidP="00E922EE">
      <w:pPr>
        <w:pStyle w:val="H6"/>
        <w:rPr>
          <w:ins w:id="2628" w:author="I. Siomina - RAN4#98-e" w:date="2021-02-11T14:07:00Z"/>
          <w:rFonts w:eastAsiaTheme="minorEastAsia"/>
          <w:lang w:eastAsia="ja-JP"/>
        </w:rPr>
      </w:pPr>
      <w:ins w:id="2629" w:author="I. Siomina - RAN4#98-e" w:date="2021-02-11T14:07:00Z">
        <w:r w:rsidRPr="000A0FBC">
          <w:rPr>
            <w:lang w:eastAsia="zh-CN"/>
          </w:rPr>
          <w:t>A.3.6A.1.1.2.1</w:t>
        </w:r>
        <w:r w:rsidRPr="000A0FBC">
          <w:rPr>
            <w:lang w:eastAsia="zh-CN"/>
          </w:rPr>
          <w:tab/>
          <w:t>Single carrier tests</w:t>
        </w:r>
      </w:ins>
    </w:p>
    <w:p w14:paraId="11D51C08" w14:textId="77777777" w:rsidR="00E922EE" w:rsidRPr="000A0FBC" w:rsidRDefault="00E922EE" w:rsidP="00E922EE">
      <w:pPr>
        <w:rPr>
          <w:ins w:id="2630" w:author="I. Siomina - RAN4#98-e" w:date="2021-02-11T14:07:00Z"/>
        </w:rPr>
      </w:pPr>
      <w:ins w:id="2631" w:author="I. Siomina - RAN4#98-e" w:date="2021-02-11T14:07:00Z">
        <w:r w:rsidRPr="000A0FBC">
          <w:t xml:space="preserve">For 4RX capable UEs supporting at least one 2RX band, the, all single carrier tests specified in clause A.9. A.10, A.11 and A.12 except those in [A.9.4], [A.10.5], [A.11.6] and [A.12.5] shall be tested on any band where 2RX is supported with the antenna connection specified in </w:t>
        </w:r>
        <w:r w:rsidRPr="000A0FBC">
          <w:rPr>
            <w:snapToGrid w:val="0"/>
            <w:kern w:val="2"/>
          </w:rPr>
          <w:t>A.3.6A.1.1.2.4</w:t>
        </w:r>
        <w:r w:rsidRPr="000A0FBC">
          <w:t>. For single carrier tests specified in clause [A.9.4], [A.10.5, [A.11.6] or [A.12.5], all tests shall be tested with the antenna connection specified in A.3.6A.1.1.2.4 for bands where 2RX is supported, and the antenna connection specified in A.3.6A.1.1.2.5 for bands where 4RX is supported.</w:t>
        </w:r>
      </w:ins>
    </w:p>
    <w:p w14:paraId="37A10C04" w14:textId="77777777" w:rsidR="00E922EE" w:rsidRPr="006F4D85" w:rsidRDefault="00E922EE" w:rsidP="00E922EE">
      <w:pPr>
        <w:rPr>
          <w:ins w:id="2632" w:author="I. Siomina - RAN4#98-e" w:date="2021-02-11T14:07:00Z"/>
        </w:rPr>
      </w:pPr>
      <w:ins w:id="2633" w:author="I. Siomina - RAN4#98-e" w:date="2021-02-11T14:07:00Z">
        <w:r w:rsidRPr="000A0FBC">
          <w:t>For 4RX capable UEs which do not support any 2RX band, all tests specified in clauses A.9, A.10, A.11 and A.12 shall be tested using the antenna connection specified in clause A.3.6A.1.1.2.5. For</w:t>
        </w:r>
        <w:r w:rsidRPr="006F4D85">
          <w:t xml:space="preserve"> radio link monitoring tests, the SNR levels are modified according to table A.3.6</w:t>
        </w:r>
        <w:r>
          <w:t>A</w:t>
        </w:r>
        <w:r w:rsidRPr="006F4D85">
          <w:t>.1.1.2.1-1 and table A.3.6</w:t>
        </w:r>
        <w:r>
          <w:t>A</w:t>
        </w:r>
        <w:r w:rsidRPr="006F4D85">
          <w:t>.1.1.2.1-2</w:t>
        </w:r>
      </w:ins>
    </w:p>
    <w:p w14:paraId="3856B644" w14:textId="77777777" w:rsidR="00E922EE" w:rsidRPr="006F4D85" w:rsidRDefault="00E922EE" w:rsidP="00E922EE">
      <w:pPr>
        <w:pStyle w:val="TH"/>
        <w:rPr>
          <w:ins w:id="2634" w:author="I. Siomina - RAN4#98-e" w:date="2021-02-11T14:07:00Z"/>
        </w:rPr>
      </w:pPr>
      <w:ins w:id="2635" w:author="I. Siomina - RAN4#98-e" w:date="2021-02-11T14:07:00Z">
        <w:r w:rsidRPr="006F4D85">
          <w:t>Table A.3.6</w:t>
        </w:r>
        <w:r>
          <w:t>A</w:t>
        </w:r>
        <w:r w:rsidRPr="006F4D85">
          <w:t>.1.1.2.1-1: Modified parameters for RLM out of sync testing with 4 RX antenna connection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5"/>
        <w:gridCol w:w="1503"/>
        <w:gridCol w:w="1503"/>
        <w:gridCol w:w="1503"/>
        <w:gridCol w:w="1503"/>
      </w:tblGrid>
      <w:tr w:rsidR="00E922EE" w:rsidRPr="006F4D85" w14:paraId="53123C6A" w14:textId="77777777" w:rsidTr="005D4728">
        <w:trPr>
          <w:jc w:val="center"/>
          <w:ins w:id="2636" w:author="I. Siomina - RAN4#98-e" w:date="2021-02-11T14:07:00Z"/>
        </w:trPr>
        <w:tc>
          <w:tcPr>
            <w:tcW w:w="3285" w:type="dxa"/>
            <w:tcBorders>
              <w:top w:val="single" w:sz="4" w:space="0" w:color="auto"/>
              <w:left w:val="single" w:sz="4" w:space="0" w:color="auto"/>
              <w:bottom w:val="nil"/>
              <w:right w:val="single" w:sz="4" w:space="0" w:color="auto"/>
            </w:tcBorders>
            <w:hideMark/>
          </w:tcPr>
          <w:p w14:paraId="719B2D1C" w14:textId="77777777" w:rsidR="00E922EE" w:rsidRPr="006F4D85" w:rsidRDefault="00E922EE" w:rsidP="005D4728">
            <w:pPr>
              <w:pStyle w:val="TAH"/>
              <w:rPr>
                <w:ins w:id="2637" w:author="I. Siomina - RAN4#98-e" w:date="2021-02-11T14:07:00Z"/>
                <w:lang w:eastAsia="zh-CN"/>
              </w:rPr>
            </w:pPr>
            <w:ins w:id="2638" w:author="I. Siomina - RAN4#98-e" w:date="2021-02-11T14:07:00Z">
              <w:r w:rsidRPr="006F4D85">
                <w:rPr>
                  <w:lang w:eastAsia="zh-CN"/>
                </w:rPr>
                <w:t>Test case</w:t>
              </w:r>
            </w:ins>
          </w:p>
        </w:tc>
        <w:tc>
          <w:tcPr>
            <w:tcW w:w="6012" w:type="dxa"/>
            <w:gridSpan w:val="4"/>
            <w:tcBorders>
              <w:top w:val="single" w:sz="4" w:space="0" w:color="auto"/>
              <w:left w:val="single" w:sz="4" w:space="0" w:color="auto"/>
              <w:bottom w:val="single" w:sz="4" w:space="0" w:color="auto"/>
              <w:right w:val="single" w:sz="4" w:space="0" w:color="auto"/>
            </w:tcBorders>
            <w:hideMark/>
          </w:tcPr>
          <w:p w14:paraId="691E8647" w14:textId="77777777" w:rsidR="00E922EE" w:rsidRPr="006F4D85" w:rsidRDefault="00E922EE" w:rsidP="005D4728">
            <w:pPr>
              <w:pStyle w:val="TAH"/>
              <w:rPr>
                <w:ins w:id="2639" w:author="I. Siomina - RAN4#98-e" w:date="2021-02-11T14:07:00Z"/>
              </w:rPr>
            </w:pPr>
            <w:ins w:id="2640" w:author="I. Siomina - RAN4#98-e" w:date="2021-02-11T14:07:00Z">
              <w:r w:rsidRPr="006F4D85">
                <w:t>SNR during T3 (dB)</w:t>
              </w:r>
            </w:ins>
          </w:p>
        </w:tc>
      </w:tr>
      <w:tr w:rsidR="00E922EE" w:rsidRPr="006F4D85" w14:paraId="04AB5DDF" w14:textId="77777777" w:rsidTr="005D4728">
        <w:trPr>
          <w:jc w:val="center"/>
          <w:ins w:id="2641" w:author="I. Siomina - RAN4#98-e" w:date="2021-02-11T14:07:00Z"/>
        </w:trPr>
        <w:tc>
          <w:tcPr>
            <w:tcW w:w="3285" w:type="dxa"/>
            <w:tcBorders>
              <w:top w:val="nil"/>
              <w:left w:val="single" w:sz="4" w:space="0" w:color="auto"/>
              <w:bottom w:val="single" w:sz="4" w:space="0" w:color="auto"/>
              <w:right w:val="single" w:sz="4" w:space="0" w:color="auto"/>
            </w:tcBorders>
            <w:vAlign w:val="center"/>
            <w:hideMark/>
          </w:tcPr>
          <w:p w14:paraId="7DA49A8D" w14:textId="77777777" w:rsidR="00E922EE" w:rsidRPr="006F4D85" w:rsidRDefault="00E922EE" w:rsidP="005D4728">
            <w:pPr>
              <w:pStyle w:val="TAH"/>
              <w:rPr>
                <w:ins w:id="2642" w:author="I. Siomina - RAN4#98-e" w:date="2021-02-11T14:07:00Z"/>
                <w:lang w:eastAsia="zh-CN"/>
              </w:rPr>
            </w:pPr>
          </w:p>
        </w:tc>
        <w:tc>
          <w:tcPr>
            <w:tcW w:w="1503" w:type="dxa"/>
            <w:tcBorders>
              <w:top w:val="single" w:sz="4" w:space="0" w:color="auto"/>
              <w:left w:val="single" w:sz="4" w:space="0" w:color="auto"/>
              <w:bottom w:val="single" w:sz="4" w:space="0" w:color="auto"/>
              <w:right w:val="single" w:sz="4" w:space="0" w:color="auto"/>
            </w:tcBorders>
            <w:hideMark/>
          </w:tcPr>
          <w:p w14:paraId="2ECA1094" w14:textId="77777777" w:rsidR="00E922EE" w:rsidRPr="006F4D85" w:rsidRDefault="00E922EE" w:rsidP="005D4728">
            <w:pPr>
              <w:pStyle w:val="TAH"/>
              <w:rPr>
                <w:ins w:id="2643" w:author="I. Siomina - RAN4#98-e" w:date="2021-02-11T14:07:00Z"/>
              </w:rPr>
            </w:pPr>
            <w:ins w:id="2644" w:author="I. Siomina - RAN4#98-e" w:date="2021-02-11T14:07:00Z">
              <w:r w:rsidRPr="006F4D85">
                <w:t>Test 1</w:t>
              </w:r>
            </w:ins>
          </w:p>
        </w:tc>
        <w:tc>
          <w:tcPr>
            <w:tcW w:w="1503" w:type="dxa"/>
            <w:tcBorders>
              <w:top w:val="single" w:sz="4" w:space="0" w:color="auto"/>
              <w:left w:val="single" w:sz="4" w:space="0" w:color="auto"/>
              <w:bottom w:val="single" w:sz="4" w:space="0" w:color="auto"/>
              <w:right w:val="single" w:sz="4" w:space="0" w:color="auto"/>
            </w:tcBorders>
            <w:hideMark/>
          </w:tcPr>
          <w:p w14:paraId="18EAD343" w14:textId="77777777" w:rsidR="00E922EE" w:rsidRPr="006F4D85" w:rsidRDefault="00E922EE" w:rsidP="005D4728">
            <w:pPr>
              <w:pStyle w:val="TAH"/>
              <w:rPr>
                <w:ins w:id="2645" w:author="I. Siomina - RAN4#98-e" w:date="2021-02-11T14:07:00Z"/>
              </w:rPr>
            </w:pPr>
            <w:ins w:id="2646" w:author="I. Siomina - RAN4#98-e" w:date="2021-02-11T14:07:00Z">
              <w:r w:rsidRPr="006F4D85">
                <w:t>Test 2</w:t>
              </w:r>
            </w:ins>
          </w:p>
        </w:tc>
        <w:tc>
          <w:tcPr>
            <w:tcW w:w="1503" w:type="dxa"/>
            <w:tcBorders>
              <w:top w:val="single" w:sz="4" w:space="0" w:color="auto"/>
              <w:left w:val="single" w:sz="4" w:space="0" w:color="auto"/>
              <w:bottom w:val="single" w:sz="4" w:space="0" w:color="auto"/>
              <w:right w:val="single" w:sz="4" w:space="0" w:color="auto"/>
            </w:tcBorders>
            <w:hideMark/>
          </w:tcPr>
          <w:p w14:paraId="03B76E7C" w14:textId="77777777" w:rsidR="00E922EE" w:rsidRPr="006F4D85" w:rsidRDefault="00E922EE" w:rsidP="005D4728">
            <w:pPr>
              <w:pStyle w:val="TAH"/>
              <w:rPr>
                <w:ins w:id="2647" w:author="I. Siomina - RAN4#98-e" w:date="2021-02-11T14:07:00Z"/>
              </w:rPr>
            </w:pPr>
            <w:ins w:id="2648" w:author="I. Siomina - RAN4#98-e" w:date="2021-02-11T14:07:00Z">
              <w:r w:rsidRPr="006F4D85">
                <w:t>Test 3</w:t>
              </w:r>
            </w:ins>
          </w:p>
        </w:tc>
        <w:tc>
          <w:tcPr>
            <w:tcW w:w="1503" w:type="dxa"/>
            <w:tcBorders>
              <w:top w:val="single" w:sz="4" w:space="0" w:color="auto"/>
              <w:left w:val="single" w:sz="4" w:space="0" w:color="auto"/>
              <w:bottom w:val="single" w:sz="4" w:space="0" w:color="auto"/>
              <w:right w:val="single" w:sz="4" w:space="0" w:color="auto"/>
            </w:tcBorders>
            <w:hideMark/>
          </w:tcPr>
          <w:p w14:paraId="2F1646EA" w14:textId="77777777" w:rsidR="00E922EE" w:rsidRPr="006F4D85" w:rsidRDefault="00E922EE" w:rsidP="005D4728">
            <w:pPr>
              <w:pStyle w:val="TAH"/>
              <w:rPr>
                <w:ins w:id="2649" w:author="I. Siomina - RAN4#98-e" w:date="2021-02-11T14:07:00Z"/>
              </w:rPr>
            </w:pPr>
            <w:ins w:id="2650" w:author="I. Siomina - RAN4#98-e" w:date="2021-02-11T14:07:00Z">
              <w:r w:rsidRPr="006F4D85">
                <w:t>Test 4</w:t>
              </w:r>
            </w:ins>
          </w:p>
        </w:tc>
      </w:tr>
      <w:tr w:rsidR="00E922EE" w:rsidRPr="006F4D85" w14:paraId="23EA4FDD" w14:textId="77777777" w:rsidTr="005D4728">
        <w:trPr>
          <w:jc w:val="center"/>
          <w:ins w:id="2651" w:author="I. Siomina - RAN4#98-e" w:date="2021-02-11T14:07:00Z"/>
        </w:trPr>
        <w:tc>
          <w:tcPr>
            <w:tcW w:w="3285" w:type="dxa"/>
            <w:tcBorders>
              <w:top w:val="single" w:sz="4" w:space="0" w:color="auto"/>
              <w:left w:val="single" w:sz="4" w:space="0" w:color="auto"/>
              <w:bottom w:val="single" w:sz="4" w:space="0" w:color="auto"/>
              <w:right w:val="single" w:sz="4" w:space="0" w:color="auto"/>
            </w:tcBorders>
          </w:tcPr>
          <w:p w14:paraId="3D3CE5D7" w14:textId="77777777" w:rsidR="00E922EE" w:rsidRPr="006F4D85" w:rsidRDefault="00E922EE" w:rsidP="005D4728">
            <w:pPr>
              <w:pStyle w:val="TAL"/>
              <w:rPr>
                <w:ins w:id="2652" w:author="I. Siomina - RAN4#98-e" w:date="2021-02-11T14:07:00Z"/>
                <w:lang w:eastAsia="zh-CN"/>
              </w:rPr>
            </w:pPr>
            <w:ins w:id="2653" w:author="I. Siomina - RAN4#98-e" w:date="2021-02-11T14:07:00Z">
              <w:r>
                <w:rPr>
                  <w:lang w:eastAsia="zh-CN"/>
                </w:rPr>
                <w:t>TBD</w:t>
              </w:r>
            </w:ins>
          </w:p>
        </w:tc>
        <w:tc>
          <w:tcPr>
            <w:tcW w:w="1503" w:type="dxa"/>
            <w:tcBorders>
              <w:top w:val="single" w:sz="4" w:space="0" w:color="auto"/>
              <w:left w:val="single" w:sz="4" w:space="0" w:color="auto"/>
              <w:bottom w:val="single" w:sz="4" w:space="0" w:color="auto"/>
              <w:right w:val="single" w:sz="4" w:space="0" w:color="auto"/>
            </w:tcBorders>
            <w:vAlign w:val="bottom"/>
            <w:hideMark/>
          </w:tcPr>
          <w:p w14:paraId="644A3AED" w14:textId="77777777" w:rsidR="00E922EE" w:rsidRPr="006F4D85" w:rsidRDefault="00E922EE" w:rsidP="005D4728">
            <w:pPr>
              <w:pStyle w:val="TAC"/>
              <w:rPr>
                <w:ins w:id="2654" w:author="I. Siomina - RAN4#98-e" w:date="2021-02-11T14:07:00Z"/>
                <w:lang w:eastAsia="zh-CN"/>
              </w:rPr>
            </w:pPr>
            <w:ins w:id="2655" w:author="I. Siomina - RAN4#98-e" w:date="2021-02-11T14:07:00Z">
              <w:r>
                <w:rPr>
                  <w:lang w:eastAsia="zh-CN"/>
                </w:rPr>
                <w:t>TBD</w:t>
              </w:r>
            </w:ins>
          </w:p>
        </w:tc>
        <w:tc>
          <w:tcPr>
            <w:tcW w:w="1503" w:type="dxa"/>
            <w:tcBorders>
              <w:top w:val="single" w:sz="4" w:space="0" w:color="auto"/>
              <w:left w:val="single" w:sz="4" w:space="0" w:color="auto"/>
              <w:bottom w:val="single" w:sz="4" w:space="0" w:color="auto"/>
              <w:right w:val="single" w:sz="4" w:space="0" w:color="auto"/>
            </w:tcBorders>
            <w:vAlign w:val="bottom"/>
            <w:hideMark/>
          </w:tcPr>
          <w:p w14:paraId="0EC37D6D" w14:textId="77777777" w:rsidR="00E922EE" w:rsidRPr="006F4D85" w:rsidRDefault="00E922EE" w:rsidP="005D4728">
            <w:pPr>
              <w:pStyle w:val="TAC"/>
              <w:rPr>
                <w:ins w:id="2656" w:author="I. Siomina - RAN4#98-e" w:date="2021-02-11T14:07:00Z"/>
                <w:lang w:eastAsia="zh-CN"/>
              </w:rPr>
            </w:pPr>
            <w:ins w:id="2657" w:author="I. Siomina - RAN4#98-e" w:date="2021-02-11T14:07:00Z">
              <w:r w:rsidRPr="006F4D85">
                <w:rPr>
                  <w:lang w:eastAsia="zh-CN"/>
                </w:rPr>
                <w:t>N/A</w:t>
              </w:r>
            </w:ins>
          </w:p>
        </w:tc>
        <w:tc>
          <w:tcPr>
            <w:tcW w:w="1503" w:type="dxa"/>
            <w:tcBorders>
              <w:top w:val="single" w:sz="4" w:space="0" w:color="auto"/>
              <w:left w:val="single" w:sz="4" w:space="0" w:color="auto"/>
              <w:bottom w:val="single" w:sz="4" w:space="0" w:color="auto"/>
              <w:right w:val="single" w:sz="4" w:space="0" w:color="auto"/>
            </w:tcBorders>
            <w:vAlign w:val="bottom"/>
            <w:hideMark/>
          </w:tcPr>
          <w:p w14:paraId="7CAF8494" w14:textId="77777777" w:rsidR="00E922EE" w:rsidRPr="006F4D85" w:rsidRDefault="00E922EE" w:rsidP="005D4728">
            <w:pPr>
              <w:pStyle w:val="TAC"/>
              <w:rPr>
                <w:ins w:id="2658" w:author="I. Siomina - RAN4#98-e" w:date="2021-02-11T14:07:00Z"/>
                <w:lang w:eastAsia="zh-CN"/>
              </w:rPr>
            </w:pPr>
            <w:ins w:id="2659" w:author="I. Siomina - RAN4#98-e" w:date="2021-02-11T14:07:00Z">
              <w:r w:rsidRPr="006F4D85">
                <w:rPr>
                  <w:lang w:eastAsia="zh-CN"/>
                </w:rPr>
                <w:t>N/A</w:t>
              </w:r>
            </w:ins>
          </w:p>
        </w:tc>
        <w:tc>
          <w:tcPr>
            <w:tcW w:w="1503" w:type="dxa"/>
            <w:tcBorders>
              <w:top w:val="single" w:sz="4" w:space="0" w:color="auto"/>
              <w:left w:val="single" w:sz="4" w:space="0" w:color="auto"/>
              <w:bottom w:val="single" w:sz="4" w:space="0" w:color="auto"/>
              <w:right w:val="single" w:sz="4" w:space="0" w:color="auto"/>
            </w:tcBorders>
            <w:vAlign w:val="bottom"/>
            <w:hideMark/>
          </w:tcPr>
          <w:p w14:paraId="747E14A1" w14:textId="77777777" w:rsidR="00E922EE" w:rsidRPr="006F4D85" w:rsidRDefault="00E922EE" w:rsidP="005D4728">
            <w:pPr>
              <w:pStyle w:val="TAC"/>
              <w:rPr>
                <w:ins w:id="2660" w:author="I. Siomina - RAN4#98-e" w:date="2021-02-11T14:07:00Z"/>
              </w:rPr>
            </w:pPr>
            <w:ins w:id="2661" w:author="I. Siomina - RAN4#98-e" w:date="2021-02-11T14:07:00Z">
              <w:r w:rsidRPr="006F4D85">
                <w:rPr>
                  <w:lang w:eastAsia="zh-CN"/>
                </w:rPr>
                <w:t>N/A</w:t>
              </w:r>
            </w:ins>
          </w:p>
        </w:tc>
      </w:tr>
    </w:tbl>
    <w:p w14:paraId="6F068FFF" w14:textId="77777777" w:rsidR="00E922EE" w:rsidRPr="006F4D85" w:rsidRDefault="00E922EE" w:rsidP="00E922EE">
      <w:pPr>
        <w:rPr>
          <w:ins w:id="2662" w:author="I. Siomina - RAN4#98-e" w:date="2021-02-11T14:07:00Z"/>
        </w:rPr>
      </w:pPr>
    </w:p>
    <w:p w14:paraId="69CF2B1C" w14:textId="77777777" w:rsidR="00E922EE" w:rsidRPr="006F4D85" w:rsidRDefault="00E922EE" w:rsidP="00E922EE">
      <w:pPr>
        <w:pStyle w:val="TH"/>
        <w:rPr>
          <w:ins w:id="2663" w:author="I. Siomina - RAN4#98-e" w:date="2021-02-11T14:07:00Z"/>
          <w:lang w:val="en-US"/>
        </w:rPr>
      </w:pPr>
      <w:ins w:id="2664" w:author="I. Siomina - RAN4#98-e" w:date="2021-02-11T14:07:00Z">
        <w:r w:rsidRPr="006F4D85">
          <w:t>Table A.3.6</w:t>
        </w:r>
        <w:r>
          <w:t>A</w:t>
        </w:r>
        <w:r w:rsidRPr="006F4D85">
          <w:t>.1.1.2.1-2: Modified parameters for RLM in sync single carrier testing with 4 RX antenna connection</w:t>
        </w:r>
      </w:ins>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5"/>
        <w:gridCol w:w="1076"/>
        <w:gridCol w:w="1276"/>
        <w:gridCol w:w="1559"/>
        <w:gridCol w:w="1417"/>
      </w:tblGrid>
      <w:tr w:rsidR="00E922EE" w:rsidRPr="006F4D85" w14:paraId="1B594580" w14:textId="77777777" w:rsidTr="005D4728">
        <w:trPr>
          <w:jc w:val="center"/>
          <w:ins w:id="2665" w:author="I. Siomina - RAN4#98-e" w:date="2021-02-11T14:07:00Z"/>
        </w:trPr>
        <w:tc>
          <w:tcPr>
            <w:tcW w:w="3285" w:type="dxa"/>
            <w:tcBorders>
              <w:top w:val="single" w:sz="4" w:space="0" w:color="auto"/>
              <w:left w:val="single" w:sz="4" w:space="0" w:color="auto"/>
              <w:bottom w:val="nil"/>
              <w:right w:val="single" w:sz="4" w:space="0" w:color="auto"/>
            </w:tcBorders>
            <w:hideMark/>
          </w:tcPr>
          <w:p w14:paraId="4BB5CC94" w14:textId="77777777" w:rsidR="00E922EE" w:rsidRPr="006F4D85" w:rsidRDefault="00E922EE" w:rsidP="005D4728">
            <w:pPr>
              <w:pStyle w:val="TAH"/>
              <w:rPr>
                <w:ins w:id="2666" w:author="I. Siomina - RAN4#98-e" w:date="2021-02-11T14:07:00Z"/>
                <w:lang w:eastAsia="zh-CN"/>
              </w:rPr>
            </w:pPr>
            <w:ins w:id="2667" w:author="I. Siomina - RAN4#98-e" w:date="2021-02-11T14:07:00Z">
              <w:r w:rsidRPr="006F4D85">
                <w:rPr>
                  <w:lang w:eastAsia="zh-CN"/>
                </w:rPr>
                <w:t>Test case</w:t>
              </w:r>
            </w:ins>
          </w:p>
        </w:tc>
        <w:tc>
          <w:tcPr>
            <w:tcW w:w="2352" w:type="dxa"/>
            <w:gridSpan w:val="2"/>
            <w:tcBorders>
              <w:top w:val="single" w:sz="4" w:space="0" w:color="auto"/>
              <w:left w:val="single" w:sz="4" w:space="0" w:color="auto"/>
              <w:bottom w:val="single" w:sz="4" w:space="0" w:color="auto"/>
              <w:right w:val="single" w:sz="4" w:space="0" w:color="auto"/>
            </w:tcBorders>
            <w:hideMark/>
          </w:tcPr>
          <w:p w14:paraId="187629D4" w14:textId="77777777" w:rsidR="00E922EE" w:rsidRPr="006F4D85" w:rsidRDefault="00E922EE" w:rsidP="005D4728">
            <w:pPr>
              <w:pStyle w:val="TAH"/>
              <w:rPr>
                <w:ins w:id="2668" w:author="I. Siomina - RAN4#98-e" w:date="2021-02-11T14:07:00Z"/>
              </w:rPr>
            </w:pPr>
            <w:ins w:id="2669" w:author="I. Siomina - RAN4#98-e" w:date="2021-02-11T14:07:00Z">
              <w:r w:rsidRPr="006F4D85">
                <w:t>SNR during T3 (dB)</w:t>
              </w:r>
            </w:ins>
          </w:p>
        </w:tc>
        <w:tc>
          <w:tcPr>
            <w:tcW w:w="2976" w:type="dxa"/>
            <w:gridSpan w:val="2"/>
            <w:tcBorders>
              <w:top w:val="single" w:sz="4" w:space="0" w:color="auto"/>
              <w:left w:val="single" w:sz="4" w:space="0" w:color="auto"/>
              <w:bottom w:val="single" w:sz="4" w:space="0" w:color="auto"/>
              <w:right w:val="single" w:sz="4" w:space="0" w:color="auto"/>
            </w:tcBorders>
            <w:hideMark/>
          </w:tcPr>
          <w:p w14:paraId="082F5840" w14:textId="77777777" w:rsidR="00E922EE" w:rsidRPr="006F4D85" w:rsidRDefault="00E922EE" w:rsidP="005D4728">
            <w:pPr>
              <w:pStyle w:val="TAH"/>
              <w:rPr>
                <w:ins w:id="2670" w:author="I. Siomina - RAN4#98-e" w:date="2021-02-11T14:07:00Z"/>
              </w:rPr>
            </w:pPr>
            <w:ins w:id="2671" w:author="I. Siomina - RAN4#98-e" w:date="2021-02-11T14:07:00Z">
              <w:r w:rsidRPr="006F4D85">
                <w:t>SNR during T4 (dB)</w:t>
              </w:r>
            </w:ins>
          </w:p>
        </w:tc>
      </w:tr>
      <w:tr w:rsidR="00E922EE" w:rsidRPr="006F4D85" w14:paraId="0A637234" w14:textId="77777777" w:rsidTr="005D4728">
        <w:trPr>
          <w:jc w:val="center"/>
          <w:ins w:id="2672" w:author="I. Siomina - RAN4#98-e" w:date="2021-02-11T14:07:00Z"/>
        </w:trPr>
        <w:tc>
          <w:tcPr>
            <w:tcW w:w="3285" w:type="dxa"/>
            <w:tcBorders>
              <w:top w:val="nil"/>
              <w:left w:val="single" w:sz="4" w:space="0" w:color="auto"/>
              <w:bottom w:val="single" w:sz="4" w:space="0" w:color="auto"/>
              <w:right w:val="single" w:sz="4" w:space="0" w:color="auto"/>
            </w:tcBorders>
            <w:vAlign w:val="center"/>
            <w:hideMark/>
          </w:tcPr>
          <w:p w14:paraId="4ACC0675" w14:textId="77777777" w:rsidR="00E922EE" w:rsidRPr="006F4D85" w:rsidRDefault="00E922EE" w:rsidP="005D4728">
            <w:pPr>
              <w:pStyle w:val="TAH"/>
              <w:rPr>
                <w:ins w:id="2673" w:author="I. Siomina - RAN4#98-e" w:date="2021-02-11T14:07:00Z"/>
                <w:lang w:eastAsia="zh-CN"/>
              </w:rPr>
            </w:pPr>
          </w:p>
        </w:tc>
        <w:tc>
          <w:tcPr>
            <w:tcW w:w="1076" w:type="dxa"/>
            <w:tcBorders>
              <w:top w:val="single" w:sz="4" w:space="0" w:color="auto"/>
              <w:left w:val="single" w:sz="4" w:space="0" w:color="auto"/>
              <w:bottom w:val="single" w:sz="4" w:space="0" w:color="auto"/>
              <w:right w:val="single" w:sz="4" w:space="0" w:color="auto"/>
            </w:tcBorders>
            <w:hideMark/>
          </w:tcPr>
          <w:p w14:paraId="102090DF" w14:textId="77777777" w:rsidR="00E922EE" w:rsidRPr="006F4D85" w:rsidRDefault="00E922EE" w:rsidP="005D4728">
            <w:pPr>
              <w:pStyle w:val="TAH"/>
              <w:rPr>
                <w:ins w:id="2674" w:author="I. Siomina - RAN4#98-e" w:date="2021-02-11T14:07:00Z"/>
              </w:rPr>
            </w:pPr>
            <w:ins w:id="2675" w:author="I. Siomina - RAN4#98-e" w:date="2021-02-11T14:07:00Z">
              <w:r w:rsidRPr="006F4D85">
                <w:t>Test 1</w:t>
              </w:r>
            </w:ins>
          </w:p>
        </w:tc>
        <w:tc>
          <w:tcPr>
            <w:tcW w:w="1276" w:type="dxa"/>
            <w:tcBorders>
              <w:top w:val="single" w:sz="4" w:space="0" w:color="auto"/>
              <w:left w:val="single" w:sz="4" w:space="0" w:color="auto"/>
              <w:bottom w:val="single" w:sz="4" w:space="0" w:color="auto"/>
              <w:right w:val="single" w:sz="4" w:space="0" w:color="auto"/>
            </w:tcBorders>
            <w:hideMark/>
          </w:tcPr>
          <w:p w14:paraId="4C6270BC" w14:textId="77777777" w:rsidR="00E922EE" w:rsidRPr="006F4D85" w:rsidRDefault="00E922EE" w:rsidP="005D4728">
            <w:pPr>
              <w:pStyle w:val="TAH"/>
              <w:rPr>
                <w:ins w:id="2676" w:author="I. Siomina - RAN4#98-e" w:date="2021-02-11T14:07:00Z"/>
              </w:rPr>
            </w:pPr>
            <w:ins w:id="2677" w:author="I. Siomina - RAN4#98-e" w:date="2021-02-11T14:07:00Z">
              <w:r w:rsidRPr="006F4D85">
                <w:t>Test 2</w:t>
              </w:r>
            </w:ins>
          </w:p>
        </w:tc>
        <w:tc>
          <w:tcPr>
            <w:tcW w:w="1559" w:type="dxa"/>
            <w:tcBorders>
              <w:top w:val="single" w:sz="4" w:space="0" w:color="auto"/>
              <w:left w:val="single" w:sz="4" w:space="0" w:color="auto"/>
              <w:bottom w:val="single" w:sz="4" w:space="0" w:color="auto"/>
              <w:right w:val="single" w:sz="4" w:space="0" w:color="auto"/>
            </w:tcBorders>
            <w:hideMark/>
          </w:tcPr>
          <w:p w14:paraId="778BBF33" w14:textId="77777777" w:rsidR="00E922EE" w:rsidRPr="006F4D85" w:rsidRDefault="00E922EE" w:rsidP="005D4728">
            <w:pPr>
              <w:pStyle w:val="TAH"/>
              <w:rPr>
                <w:ins w:id="2678" w:author="I. Siomina - RAN4#98-e" w:date="2021-02-11T14:07:00Z"/>
              </w:rPr>
            </w:pPr>
            <w:ins w:id="2679" w:author="I. Siomina - RAN4#98-e" w:date="2021-02-11T14:07:00Z">
              <w:r w:rsidRPr="006F4D85">
                <w:t>Test 1</w:t>
              </w:r>
            </w:ins>
          </w:p>
        </w:tc>
        <w:tc>
          <w:tcPr>
            <w:tcW w:w="1417" w:type="dxa"/>
            <w:tcBorders>
              <w:top w:val="single" w:sz="4" w:space="0" w:color="auto"/>
              <w:left w:val="single" w:sz="4" w:space="0" w:color="auto"/>
              <w:bottom w:val="single" w:sz="4" w:space="0" w:color="auto"/>
              <w:right w:val="single" w:sz="4" w:space="0" w:color="auto"/>
            </w:tcBorders>
            <w:hideMark/>
          </w:tcPr>
          <w:p w14:paraId="4732FEBD" w14:textId="77777777" w:rsidR="00E922EE" w:rsidRPr="006F4D85" w:rsidRDefault="00E922EE" w:rsidP="005D4728">
            <w:pPr>
              <w:pStyle w:val="TAH"/>
              <w:rPr>
                <w:ins w:id="2680" w:author="I. Siomina - RAN4#98-e" w:date="2021-02-11T14:07:00Z"/>
              </w:rPr>
            </w:pPr>
            <w:ins w:id="2681" w:author="I. Siomina - RAN4#98-e" w:date="2021-02-11T14:07:00Z">
              <w:r w:rsidRPr="006F4D85">
                <w:t>Test 2</w:t>
              </w:r>
            </w:ins>
          </w:p>
        </w:tc>
      </w:tr>
      <w:tr w:rsidR="00E922EE" w:rsidRPr="006F4D85" w14:paraId="0CBE3622" w14:textId="77777777" w:rsidTr="005D4728">
        <w:trPr>
          <w:jc w:val="center"/>
          <w:ins w:id="2682" w:author="I. Siomina - RAN4#98-e" w:date="2021-02-11T14:07:00Z"/>
        </w:trPr>
        <w:tc>
          <w:tcPr>
            <w:tcW w:w="3285" w:type="dxa"/>
            <w:tcBorders>
              <w:top w:val="single" w:sz="4" w:space="0" w:color="auto"/>
              <w:left w:val="single" w:sz="4" w:space="0" w:color="auto"/>
              <w:bottom w:val="single" w:sz="4" w:space="0" w:color="auto"/>
              <w:right w:val="single" w:sz="4" w:space="0" w:color="auto"/>
            </w:tcBorders>
            <w:hideMark/>
          </w:tcPr>
          <w:p w14:paraId="2420EAB1" w14:textId="77777777" w:rsidR="00E922EE" w:rsidRPr="006F4D85" w:rsidRDefault="00E922EE" w:rsidP="005D4728">
            <w:pPr>
              <w:pStyle w:val="TAL"/>
              <w:rPr>
                <w:ins w:id="2683" w:author="I. Siomina - RAN4#98-e" w:date="2021-02-11T14:07:00Z"/>
                <w:rFonts w:eastAsia="MS Mincho"/>
                <w:lang w:eastAsia="zh-CN"/>
              </w:rPr>
            </w:pPr>
            <w:ins w:id="2684" w:author="I. Siomina - RAN4#98-e" w:date="2021-02-11T14:07:00Z">
              <w:r>
                <w:rPr>
                  <w:lang w:eastAsia="zh-CN"/>
                </w:rPr>
                <w:t>TBD</w:t>
              </w:r>
            </w:ins>
          </w:p>
        </w:tc>
        <w:tc>
          <w:tcPr>
            <w:tcW w:w="1076" w:type="dxa"/>
            <w:tcBorders>
              <w:top w:val="single" w:sz="4" w:space="0" w:color="auto"/>
              <w:left w:val="single" w:sz="4" w:space="0" w:color="auto"/>
              <w:bottom w:val="single" w:sz="4" w:space="0" w:color="auto"/>
              <w:right w:val="single" w:sz="4" w:space="0" w:color="auto"/>
            </w:tcBorders>
            <w:vAlign w:val="bottom"/>
            <w:hideMark/>
          </w:tcPr>
          <w:p w14:paraId="1DD84BD0" w14:textId="77777777" w:rsidR="00E922EE" w:rsidRPr="006F4D85" w:rsidRDefault="00E922EE" w:rsidP="005D4728">
            <w:pPr>
              <w:pStyle w:val="TAC"/>
              <w:rPr>
                <w:ins w:id="2685" w:author="I. Siomina - RAN4#98-e" w:date="2021-02-11T14:07:00Z"/>
                <w:lang w:eastAsia="zh-CN"/>
              </w:rPr>
            </w:pPr>
            <w:ins w:id="2686" w:author="I. Siomina - RAN4#98-e" w:date="2021-02-11T14:07:00Z">
              <w:r>
                <w:rPr>
                  <w:lang w:eastAsia="zh-CN"/>
                </w:rPr>
                <w:t>TBD</w:t>
              </w:r>
            </w:ins>
          </w:p>
        </w:tc>
        <w:tc>
          <w:tcPr>
            <w:tcW w:w="1276" w:type="dxa"/>
            <w:tcBorders>
              <w:top w:val="single" w:sz="4" w:space="0" w:color="auto"/>
              <w:left w:val="single" w:sz="4" w:space="0" w:color="auto"/>
              <w:bottom w:val="single" w:sz="4" w:space="0" w:color="auto"/>
              <w:right w:val="single" w:sz="4" w:space="0" w:color="auto"/>
            </w:tcBorders>
            <w:vAlign w:val="bottom"/>
            <w:hideMark/>
          </w:tcPr>
          <w:p w14:paraId="0DE1374B" w14:textId="77777777" w:rsidR="00E922EE" w:rsidRPr="006F4D85" w:rsidRDefault="00E922EE" w:rsidP="005D4728">
            <w:pPr>
              <w:pStyle w:val="TAC"/>
              <w:rPr>
                <w:ins w:id="2687" w:author="I. Siomina - RAN4#98-e" w:date="2021-02-11T14:07:00Z"/>
                <w:lang w:eastAsia="zh-CN"/>
              </w:rPr>
            </w:pPr>
            <w:ins w:id="2688" w:author="I. Siomina - RAN4#98-e" w:date="2021-02-11T14:07:00Z">
              <w:r w:rsidRPr="006F4D85">
                <w:rPr>
                  <w:lang w:eastAsia="zh-CN"/>
                </w:rPr>
                <w:t>N/A</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1412EBBA" w14:textId="77777777" w:rsidR="00E922EE" w:rsidRPr="006F4D85" w:rsidRDefault="00E922EE" w:rsidP="005D4728">
            <w:pPr>
              <w:pStyle w:val="TAC"/>
              <w:rPr>
                <w:ins w:id="2689" w:author="I. Siomina - RAN4#98-e" w:date="2021-02-11T14:07:00Z"/>
                <w:lang w:eastAsia="zh-CN"/>
              </w:rPr>
            </w:pPr>
            <w:ins w:id="2690" w:author="I. Siomina - RAN4#98-e" w:date="2021-02-11T14:07:00Z">
              <w:r>
                <w:rPr>
                  <w:lang w:eastAsia="zh-CN"/>
                </w:rPr>
                <w:t>TBD</w:t>
              </w:r>
            </w:ins>
          </w:p>
        </w:tc>
        <w:tc>
          <w:tcPr>
            <w:tcW w:w="1417" w:type="dxa"/>
            <w:tcBorders>
              <w:top w:val="single" w:sz="4" w:space="0" w:color="auto"/>
              <w:left w:val="single" w:sz="4" w:space="0" w:color="auto"/>
              <w:bottom w:val="single" w:sz="4" w:space="0" w:color="auto"/>
              <w:right w:val="single" w:sz="4" w:space="0" w:color="auto"/>
            </w:tcBorders>
            <w:hideMark/>
          </w:tcPr>
          <w:p w14:paraId="34E9E9E1" w14:textId="77777777" w:rsidR="00E922EE" w:rsidRPr="006F4D85" w:rsidRDefault="00E922EE" w:rsidP="005D4728">
            <w:pPr>
              <w:pStyle w:val="TAC"/>
              <w:rPr>
                <w:ins w:id="2691" w:author="I. Siomina - RAN4#98-e" w:date="2021-02-11T14:07:00Z"/>
                <w:lang w:eastAsia="zh-CN"/>
              </w:rPr>
            </w:pPr>
            <w:ins w:id="2692" w:author="I. Siomina - RAN4#98-e" w:date="2021-02-11T14:07:00Z">
              <w:r w:rsidRPr="006F4D85">
                <w:rPr>
                  <w:lang w:eastAsia="zh-CN"/>
                </w:rPr>
                <w:t>N/A</w:t>
              </w:r>
            </w:ins>
          </w:p>
        </w:tc>
      </w:tr>
    </w:tbl>
    <w:p w14:paraId="782F5E36" w14:textId="77777777" w:rsidR="00E922EE" w:rsidRPr="006F4D85" w:rsidRDefault="00E922EE" w:rsidP="00E922EE">
      <w:pPr>
        <w:rPr>
          <w:ins w:id="2693" w:author="I. Siomina - RAN4#98-e" w:date="2021-02-11T14:07:00Z"/>
        </w:rPr>
      </w:pPr>
    </w:p>
    <w:p w14:paraId="4C3E2FBC" w14:textId="77777777" w:rsidR="00E922EE" w:rsidRPr="006F4D85" w:rsidRDefault="00E922EE" w:rsidP="00E922EE">
      <w:pPr>
        <w:pStyle w:val="TH"/>
        <w:rPr>
          <w:ins w:id="2694" w:author="I. Siomina - RAN4#98-e" w:date="2021-02-11T14:07:00Z"/>
          <w:lang w:val="en-US"/>
        </w:rPr>
      </w:pPr>
      <w:ins w:id="2695" w:author="I. Siomina - RAN4#98-e" w:date="2021-02-11T14:07:00Z">
        <w:r w:rsidRPr="006F4D85">
          <w:lastRenderedPageBreak/>
          <w:t>Table A.3.6</w:t>
        </w:r>
        <w:r>
          <w:t>A</w:t>
        </w:r>
        <w:r w:rsidRPr="006F4D85">
          <w:t>.1.1.2.1-3: Modified parameters for Beam Failure Detection and Link Recovery testing with 4 RX antenna connection</w:t>
        </w:r>
      </w:ins>
    </w:p>
    <w:tbl>
      <w:tblPr>
        <w:tblW w:w="6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5"/>
        <w:gridCol w:w="3359"/>
      </w:tblGrid>
      <w:tr w:rsidR="00E922EE" w:rsidRPr="006F4D85" w14:paraId="42020479" w14:textId="77777777" w:rsidTr="005D4728">
        <w:trPr>
          <w:jc w:val="center"/>
          <w:ins w:id="2696" w:author="I. Siomina - RAN4#98-e" w:date="2021-02-11T14:07:00Z"/>
        </w:trPr>
        <w:tc>
          <w:tcPr>
            <w:tcW w:w="3285" w:type="dxa"/>
            <w:tcBorders>
              <w:top w:val="single" w:sz="4" w:space="0" w:color="auto"/>
              <w:left w:val="single" w:sz="4" w:space="0" w:color="auto"/>
              <w:bottom w:val="nil"/>
              <w:right w:val="single" w:sz="4" w:space="0" w:color="auto"/>
            </w:tcBorders>
          </w:tcPr>
          <w:p w14:paraId="08BA0B5A" w14:textId="77777777" w:rsidR="00E922EE" w:rsidRPr="006F4D85" w:rsidRDefault="00E922EE" w:rsidP="005D4728">
            <w:pPr>
              <w:pStyle w:val="TAH"/>
              <w:rPr>
                <w:ins w:id="2697" w:author="I. Siomina - RAN4#98-e" w:date="2021-02-11T14:07:00Z"/>
                <w:lang w:eastAsia="zh-CN"/>
              </w:rPr>
            </w:pPr>
            <w:ins w:id="2698" w:author="I. Siomina - RAN4#98-e" w:date="2021-02-11T14:07:00Z">
              <w:r w:rsidRPr="006F4D85">
                <w:rPr>
                  <w:lang w:eastAsia="zh-CN"/>
                </w:rPr>
                <w:t>Test case</w:t>
              </w:r>
            </w:ins>
          </w:p>
        </w:tc>
        <w:tc>
          <w:tcPr>
            <w:tcW w:w="3359" w:type="dxa"/>
            <w:tcBorders>
              <w:top w:val="single" w:sz="4" w:space="0" w:color="auto"/>
              <w:left w:val="single" w:sz="4" w:space="0" w:color="auto"/>
              <w:bottom w:val="single" w:sz="4" w:space="0" w:color="auto"/>
              <w:right w:val="single" w:sz="4" w:space="0" w:color="auto"/>
            </w:tcBorders>
          </w:tcPr>
          <w:p w14:paraId="64523D2E" w14:textId="77777777" w:rsidR="00E922EE" w:rsidRPr="006F4D85" w:rsidRDefault="00E922EE" w:rsidP="005D4728">
            <w:pPr>
              <w:pStyle w:val="TAH"/>
              <w:rPr>
                <w:ins w:id="2699" w:author="I. Siomina - RAN4#98-e" w:date="2021-02-11T14:07:00Z"/>
                <w:lang w:eastAsia="zh-CN"/>
              </w:rPr>
            </w:pPr>
            <w:ins w:id="2700" w:author="I. Siomina - RAN4#98-e" w:date="2021-02-11T14:07:00Z">
              <w:r w:rsidRPr="00736FBC">
                <w:rPr>
                  <w:rFonts w:cs="Arial"/>
                </w:rPr>
                <w:t xml:space="preserve">SNR </w:t>
              </w:r>
              <w:r>
                <w:rPr>
                  <w:rFonts w:cs="Arial"/>
                </w:rPr>
                <w:t>for RS in set q</w:t>
              </w:r>
              <w:r w:rsidRPr="00964384">
                <w:rPr>
                  <w:rFonts w:cs="Arial"/>
                  <w:vertAlign w:val="subscript"/>
                </w:rPr>
                <w:t>0</w:t>
              </w:r>
              <w:r>
                <w:rPr>
                  <w:rFonts w:cs="Arial"/>
                </w:rPr>
                <w:t xml:space="preserve"> </w:t>
              </w:r>
              <w:r w:rsidRPr="00736FBC">
                <w:rPr>
                  <w:rFonts w:cs="Arial"/>
                </w:rPr>
                <w:t>during T3</w:t>
              </w:r>
              <w:r>
                <w:rPr>
                  <w:rFonts w:cs="Arial"/>
                </w:rPr>
                <w:t xml:space="preserve">, T4 and T5 </w:t>
              </w:r>
              <w:r w:rsidRPr="00736FBC">
                <w:rPr>
                  <w:rFonts w:cs="Arial"/>
                </w:rPr>
                <w:t>(dB)</w:t>
              </w:r>
            </w:ins>
          </w:p>
        </w:tc>
      </w:tr>
      <w:tr w:rsidR="00E922EE" w:rsidRPr="006F4D85" w14:paraId="0B64D7A0" w14:textId="77777777" w:rsidTr="005D4728">
        <w:trPr>
          <w:jc w:val="center"/>
          <w:ins w:id="2701" w:author="I. Siomina - RAN4#98-e" w:date="2021-02-11T14:07:00Z"/>
        </w:trPr>
        <w:tc>
          <w:tcPr>
            <w:tcW w:w="3285" w:type="dxa"/>
            <w:tcBorders>
              <w:top w:val="nil"/>
              <w:left w:val="single" w:sz="4" w:space="0" w:color="auto"/>
              <w:bottom w:val="single" w:sz="4" w:space="0" w:color="auto"/>
              <w:right w:val="single" w:sz="4" w:space="0" w:color="auto"/>
            </w:tcBorders>
          </w:tcPr>
          <w:p w14:paraId="62726BF9" w14:textId="77777777" w:rsidR="00E922EE" w:rsidRPr="006F4D85" w:rsidRDefault="00E922EE" w:rsidP="005D4728">
            <w:pPr>
              <w:pStyle w:val="TAH"/>
              <w:rPr>
                <w:ins w:id="2702" w:author="I. Siomina - RAN4#98-e" w:date="2021-02-11T14:07:00Z"/>
                <w:lang w:eastAsia="zh-CN"/>
              </w:rPr>
            </w:pPr>
          </w:p>
        </w:tc>
        <w:tc>
          <w:tcPr>
            <w:tcW w:w="3359" w:type="dxa"/>
            <w:tcBorders>
              <w:top w:val="single" w:sz="4" w:space="0" w:color="auto"/>
              <w:left w:val="single" w:sz="4" w:space="0" w:color="auto"/>
              <w:bottom w:val="single" w:sz="4" w:space="0" w:color="auto"/>
              <w:right w:val="single" w:sz="4" w:space="0" w:color="auto"/>
            </w:tcBorders>
          </w:tcPr>
          <w:p w14:paraId="5AA51D60" w14:textId="77777777" w:rsidR="00E922EE" w:rsidRPr="006F4D85" w:rsidRDefault="00E922EE" w:rsidP="005D4728">
            <w:pPr>
              <w:pStyle w:val="TAH"/>
              <w:rPr>
                <w:ins w:id="2703" w:author="I. Siomina - RAN4#98-e" w:date="2021-02-11T14:07:00Z"/>
                <w:lang w:eastAsia="zh-CN"/>
              </w:rPr>
            </w:pPr>
            <w:ins w:id="2704" w:author="I. Siomina - RAN4#98-e" w:date="2021-02-11T14:07:00Z">
              <w:r w:rsidRPr="006F4D85">
                <w:t>Test 1</w:t>
              </w:r>
            </w:ins>
          </w:p>
        </w:tc>
      </w:tr>
      <w:tr w:rsidR="00E922EE" w:rsidRPr="006F4D85" w14:paraId="67AFF0A2" w14:textId="77777777" w:rsidTr="005D4728">
        <w:trPr>
          <w:jc w:val="center"/>
          <w:ins w:id="2705" w:author="I. Siomina - RAN4#98-e" w:date="2021-02-11T14:07:00Z"/>
        </w:trPr>
        <w:tc>
          <w:tcPr>
            <w:tcW w:w="3285" w:type="dxa"/>
            <w:tcBorders>
              <w:top w:val="single" w:sz="4" w:space="0" w:color="auto"/>
              <w:left w:val="single" w:sz="4" w:space="0" w:color="auto"/>
              <w:bottom w:val="single" w:sz="4" w:space="0" w:color="auto"/>
              <w:right w:val="single" w:sz="4" w:space="0" w:color="auto"/>
            </w:tcBorders>
          </w:tcPr>
          <w:p w14:paraId="36B0D03F" w14:textId="77777777" w:rsidR="00E922EE" w:rsidRPr="006F4D85" w:rsidRDefault="00E922EE" w:rsidP="005D4728">
            <w:pPr>
              <w:pStyle w:val="TAL"/>
              <w:rPr>
                <w:ins w:id="2706" w:author="I. Siomina - RAN4#98-e" w:date="2021-02-11T14:07:00Z"/>
                <w:rFonts w:eastAsia="MS Mincho"/>
                <w:lang w:eastAsia="zh-CN"/>
              </w:rPr>
            </w:pPr>
            <w:ins w:id="2707" w:author="I. Siomina - RAN4#98-e" w:date="2021-02-11T14:07:00Z">
              <w:r>
                <w:rPr>
                  <w:rFonts w:eastAsia="MS Mincho"/>
                  <w:lang w:eastAsia="zh-CN"/>
                </w:rPr>
                <w:t>TBD</w:t>
              </w:r>
            </w:ins>
          </w:p>
        </w:tc>
        <w:tc>
          <w:tcPr>
            <w:tcW w:w="3359" w:type="dxa"/>
            <w:tcBorders>
              <w:top w:val="single" w:sz="4" w:space="0" w:color="auto"/>
              <w:left w:val="single" w:sz="4" w:space="0" w:color="auto"/>
              <w:bottom w:val="single" w:sz="4" w:space="0" w:color="auto"/>
              <w:right w:val="single" w:sz="4" w:space="0" w:color="auto"/>
            </w:tcBorders>
            <w:vAlign w:val="bottom"/>
            <w:hideMark/>
          </w:tcPr>
          <w:p w14:paraId="3831C06D" w14:textId="77777777" w:rsidR="00E922EE" w:rsidRPr="006F4D85" w:rsidRDefault="00E922EE" w:rsidP="005D4728">
            <w:pPr>
              <w:pStyle w:val="TAC"/>
              <w:rPr>
                <w:ins w:id="2708" w:author="I. Siomina - RAN4#98-e" w:date="2021-02-11T14:07:00Z"/>
                <w:lang w:eastAsia="zh-CN"/>
              </w:rPr>
            </w:pPr>
            <w:ins w:id="2709" w:author="I. Siomina - RAN4#98-e" w:date="2021-02-11T14:07:00Z">
              <w:r>
                <w:rPr>
                  <w:lang w:eastAsia="zh-CN"/>
                </w:rPr>
                <w:t>TBD</w:t>
              </w:r>
            </w:ins>
          </w:p>
        </w:tc>
      </w:tr>
    </w:tbl>
    <w:p w14:paraId="63AF6B4A" w14:textId="77777777" w:rsidR="00E922EE" w:rsidRPr="006F4D85" w:rsidRDefault="00E922EE" w:rsidP="00E922EE">
      <w:pPr>
        <w:pStyle w:val="H6"/>
        <w:rPr>
          <w:ins w:id="2710" w:author="I. Siomina - RAN4#98-e" w:date="2021-02-11T14:07:00Z"/>
          <w:lang w:eastAsia="zh-CN"/>
        </w:rPr>
      </w:pPr>
      <w:ins w:id="2711" w:author="I. Siomina - RAN4#98-e" w:date="2021-02-11T14:07:00Z">
        <w:r w:rsidRPr="006F4D85">
          <w:rPr>
            <w:lang w:eastAsia="zh-CN"/>
          </w:rPr>
          <w:t>A.3.6</w:t>
        </w:r>
        <w:r>
          <w:rPr>
            <w:lang w:eastAsia="zh-CN"/>
          </w:rPr>
          <w:t>A</w:t>
        </w:r>
        <w:r w:rsidRPr="006F4D85">
          <w:rPr>
            <w:lang w:eastAsia="zh-CN"/>
          </w:rPr>
          <w:t>.1.1.2.2</w:t>
        </w:r>
        <w:r w:rsidRPr="006F4D85">
          <w:rPr>
            <w:lang w:eastAsia="zh-CN"/>
          </w:rPr>
          <w:tab/>
          <w:t>Carrier aggregation tests</w:t>
        </w:r>
      </w:ins>
    </w:p>
    <w:p w14:paraId="5BB3DA10" w14:textId="77777777" w:rsidR="00E922EE" w:rsidRPr="006F4D85" w:rsidRDefault="00E922EE" w:rsidP="00E922EE">
      <w:pPr>
        <w:rPr>
          <w:ins w:id="2712" w:author="I. Siomina - RAN4#98-e" w:date="2021-02-11T14:07:00Z"/>
          <w:snapToGrid w:val="0"/>
          <w:kern w:val="2"/>
        </w:rPr>
      </w:pPr>
      <w:ins w:id="2713" w:author="I. Siomina - RAN4#98-e" w:date="2021-02-11T14:07:00Z">
        <w:r w:rsidRPr="006F4D85">
          <w:t xml:space="preserve">All carrier aggregation tests are performed using the antenna connection in clause </w:t>
        </w:r>
        <w:r w:rsidRPr="006F4D85">
          <w:rPr>
            <w:snapToGrid w:val="0"/>
            <w:kern w:val="2"/>
          </w:rPr>
          <w:t>A.3.6</w:t>
        </w:r>
        <w:r>
          <w:rPr>
            <w:snapToGrid w:val="0"/>
            <w:kern w:val="2"/>
          </w:rPr>
          <w:t>A</w:t>
        </w:r>
        <w:r w:rsidRPr="006F4D85">
          <w:rPr>
            <w:snapToGrid w:val="0"/>
            <w:kern w:val="2"/>
          </w:rPr>
          <w:t>.1.1.2.4 for the PCell antenna connection if the PCell is on a band where 2RX is supported or the antenna connection in A.3.6</w:t>
        </w:r>
        <w:r>
          <w:rPr>
            <w:snapToGrid w:val="0"/>
            <w:kern w:val="2"/>
          </w:rPr>
          <w:t>A</w:t>
        </w:r>
        <w:r w:rsidRPr="006F4D85">
          <w:rPr>
            <w:snapToGrid w:val="0"/>
            <w:kern w:val="2"/>
          </w:rPr>
          <w:t>.1.1.2.5 for the PCell antenna connection if the PCell is on a band where 4RX is supported.</w:t>
        </w:r>
      </w:ins>
    </w:p>
    <w:p w14:paraId="1DC16C09" w14:textId="77777777" w:rsidR="00E922EE" w:rsidRPr="006F4D85" w:rsidRDefault="00E922EE" w:rsidP="00E922EE">
      <w:pPr>
        <w:rPr>
          <w:ins w:id="2714" w:author="I. Siomina - RAN4#98-e" w:date="2021-02-11T14:07:00Z"/>
          <w:snapToGrid w:val="0"/>
          <w:kern w:val="2"/>
        </w:rPr>
      </w:pPr>
      <w:ins w:id="2715" w:author="I. Siomina - RAN4#98-e" w:date="2021-02-11T14:07:00Z">
        <w:r w:rsidRPr="006F4D85">
          <w:t xml:space="preserve">All carrier aggregation tests are performed using the antenna connection in clause </w:t>
        </w:r>
        <w:r w:rsidRPr="006F4D85">
          <w:rPr>
            <w:snapToGrid w:val="0"/>
            <w:kern w:val="2"/>
          </w:rPr>
          <w:t>A.3.6</w:t>
        </w:r>
        <w:r>
          <w:rPr>
            <w:snapToGrid w:val="0"/>
            <w:kern w:val="2"/>
          </w:rPr>
          <w:t>A</w:t>
        </w:r>
        <w:r w:rsidRPr="006F4D85">
          <w:rPr>
            <w:snapToGrid w:val="0"/>
            <w:kern w:val="2"/>
          </w:rPr>
          <w:t>.1.1.2.4 for the SCell antenna connection if an SCell is on band where 2RX is supported or the testing procedure in A.3.6</w:t>
        </w:r>
        <w:r>
          <w:rPr>
            <w:snapToGrid w:val="0"/>
            <w:kern w:val="2"/>
          </w:rPr>
          <w:t>A</w:t>
        </w:r>
        <w:r w:rsidRPr="006F4D85">
          <w:rPr>
            <w:snapToGrid w:val="0"/>
            <w:kern w:val="2"/>
          </w:rPr>
          <w:t>.1.1.2.5 for the SCell antenna connection if an SCell is on a band where 4RX is supported.</w:t>
        </w:r>
      </w:ins>
    </w:p>
    <w:p w14:paraId="205A4F0B" w14:textId="77777777" w:rsidR="00E922EE" w:rsidRPr="00EC3FB7" w:rsidRDefault="00E922EE" w:rsidP="00E922EE">
      <w:pPr>
        <w:pStyle w:val="H6"/>
        <w:rPr>
          <w:ins w:id="2716" w:author="I. Siomina - RAN4#98-e" w:date="2021-02-11T14:07:00Z"/>
          <w:lang w:val="en-US" w:eastAsia="zh-CN"/>
        </w:rPr>
      </w:pPr>
      <w:ins w:id="2717" w:author="I. Siomina - RAN4#98-e" w:date="2021-02-11T14:07:00Z">
        <w:r w:rsidRPr="00EC3FB7">
          <w:rPr>
            <w:lang w:val="en-US" w:eastAsia="zh-CN"/>
          </w:rPr>
          <w:t>A.3.6A.1.1.2.3</w:t>
        </w:r>
        <w:r w:rsidRPr="00EC3FB7">
          <w:rPr>
            <w:lang w:val="en-US" w:eastAsia="zh-CN"/>
          </w:rPr>
          <w:tab/>
          <w:t>EN-DC tests</w:t>
        </w:r>
      </w:ins>
    </w:p>
    <w:p w14:paraId="43970E32" w14:textId="77777777" w:rsidR="00E922EE" w:rsidRPr="006F4D85" w:rsidRDefault="00E922EE" w:rsidP="00E922EE">
      <w:pPr>
        <w:rPr>
          <w:ins w:id="2718" w:author="I. Siomina - RAN4#98-e" w:date="2021-02-11T14:07:00Z"/>
          <w:snapToGrid w:val="0"/>
          <w:kern w:val="2"/>
        </w:rPr>
      </w:pPr>
      <w:ins w:id="2719" w:author="I. Siomina - RAN4#98-e" w:date="2021-02-11T14:07:00Z">
        <w:r w:rsidRPr="006F4D85">
          <w:t xml:space="preserve">All carrier aggregation tests are performed using the antenna connection in clause </w:t>
        </w:r>
        <w:r w:rsidRPr="006F4D85">
          <w:rPr>
            <w:snapToGrid w:val="0"/>
            <w:kern w:val="2"/>
          </w:rPr>
          <w:t>A.3.6</w:t>
        </w:r>
        <w:r>
          <w:rPr>
            <w:snapToGrid w:val="0"/>
            <w:kern w:val="2"/>
          </w:rPr>
          <w:t>A</w:t>
        </w:r>
        <w:r w:rsidRPr="006F4D85">
          <w:rPr>
            <w:snapToGrid w:val="0"/>
            <w:kern w:val="2"/>
          </w:rPr>
          <w:t>.1.1.2.6 for the PCell antenna connection if the PCell is on a band where 2RX is supported or the antenna connection in A.3.6</w:t>
        </w:r>
        <w:r>
          <w:rPr>
            <w:snapToGrid w:val="0"/>
            <w:kern w:val="2"/>
          </w:rPr>
          <w:t>A</w:t>
        </w:r>
        <w:r w:rsidRPr="006F4D85">
          <w:rPr>
            <w:snapToGrid w:val="0"/>
            <w:kern w:val="2"/>
          </w:rPr>
          <w:t>.1.1.2.7 for the PCell antenna connection if the PCell is on a band where 4RX is supported.</w:t>
        </w:r>
      </w:ins>
    </w:p>
    <w:p w14:paraId="15086CA8" w14:textId="77777777" w:rsidR="00E922EE" w:rsidRPr="006F4D85" w:rsidRDefault="00E922EE" w:rsidP="00E922EE">
      <w:pPr>
        <w:rPr>
          <w:ins w:id="2720" w:author="I. Siomina - RAN4#98-e" w:date="2021-02-11T14:07:00Z"/>
          <w:snapToGrid w:val="0"/>
          <w:kern w:val="2"/>
        </w:rPr>
      </w:pPr>
      <w:ins w:id="2721" w:author="I. Siomina - RAN4#98-e" w:date="2021-02-11T14:07:00Z">
        <w:r w:rsidRPr="006F4D85">
          <w:t xml:space="preserve">All carrier aggregation tests are performed using the antenna connection in clause </w:t>
        </w:r>
        <w:r w:rsidRPr="006F4D85">
          <w:rPr>
            <w:snapToGrid w:val="0"/>
            <w:kern w:val="2"/>
          </w:rPr>
          <w:t>A.3.6</w:t>
        </w:r>
        <w:r>
          <w:rPr>
            <w:snapToGrid w:val="0"/>
            <w:kern w:val="2"/>
          </w:rPr>
          <w:t>A</w:t>
        </w:r>
        <w:r w:rsidRPr="006F4D85">
          <w:rPr>
            <w:snapToGrid w:val="0"/>
            <w:kern w:val="2"/>
          </w:rPr>
          <w:t>.1.1.2.4 for the PSCell or SCell antenna connection if an SCell is on band where 2RX is supported or the testing procedure in A.3.6</w:t>
        </w:r>
        <w:r>
          <w:rPr>
            <w:snapToGrid w:val="0"/>
            <w:kern w:val="2"/>
          </w:rPr>
          <w:t>A</w:t>
        </w:r>
        <w:r w:rsidRPr="006F4D85">
          <w:rPr>
            <w:snapToGrid w:val="0"/>
            <w:kern w:val="2"/>
          </w:rPr>
          <w:t>.1.1.2.5 for the SCell antenna connection if an SCell or PSCell is on a band where 4RX is supported.</w:t>
        </w:r>
      </w:ins>
    </w:p>
    <w:p w14:paraId="7F3D305C" w14:textId="77777777" w:rsidR="00E922EE" w:rsidRPr="006F4D85" w:rsidRDefault="00E922EE" w:rsidP="00E922EE">
      <w:pPr>
        <w:pStyle w:val="H6"/>
        <w:rPr>
          <w:ins w:id="2722" w:author="I. Siomina - RAN4#98-e" w:date="2021-02-11T14:07:00Z"/>
          <w:lang w:eastAsia="zh-CN"/>
        </w:rPr>
      </w:pPr>
      <w:ins w:id="2723" w:author="I. Siomina - RAN4#98-e" w:date="2021-02-11T14:07:00Z">
        <w:r w:rsidRPr="006F4D85">
          <w:rPr>
            <w:lang w:eastAsia="zh-CN"/>
          </w:rPr>
          <w:t>A.3.6</w:t>
        </w:r>
        <w:r>
          <w:rPr>
            <w:lang w:eastAsia="zh-CN"/>
          </w:rPr>
          <w:t>A</w:t>
        </w:r>
        <w:r w:rsidRPr="006F4D85">
          <w:rPr>
            <w:lang w:eastAsia="zh-CN"/>
          </w:rPr>
          <w:t>.1.1.2.4</w:t>
        </w:r>
        <w:r w:rsidRPr="006F4D85">
          <w:rPr>
            <w:lang w:eastAsia="zh-CN"/>
          </w:rPr>
          <w:tab/>
          <w:t>Antenna connection for bands where 2RX is supported</w:t>
        </w:r>
      </w:ins>
    </w:p>
    <w:p w14:paraId="697536A0" w14:textId="77777777" w:rsidR="00E922EE" w:rsidRPr="006F4D85" w:rsidRDefault="00E922EE" w:rsidP="00E922EE">
      <w:pPr>
        <w:rPr>
          <w:ins w:id="2724" w:author="I. Siomina - RAN4#98-e" w:date="2021-02-11T14:07:00Z"/>
          <w:b/>
        </w:rPr>
      </w:pPr>
      <w:ins w:id="2725" w:author="I. Siomina - RAN4#98-e" w:date="2021-02-11T14:07:00Z">
        <w:r w:rsidRPr="006F4D85">
          <w:t xml:space="preserve">For bands where 2RX is supported, it is left to the UE declaration and AP configuration to decide which 2 of the 4 Rx ports are connected </w:t>
        </w:r>
        <w:r w:rsidRPr="006F4D85">
          <w:rPr>
            <w:szCs w:val="21"/>
          </w:rPr>
          <w:t>with data source from system simulator</w:t>
        </w:r>
        <w:r w:rsidRPr="006F4D85">
          <w:t>. The remaining 2 Rx ports shall be connected with zero input</w:t>
        </w:r>
        <w:r w:rsidRPr="006F4D85">
          <w:rPr>
            <w:b/>
          </w:rPr>
          <w:t>.</w:t>
        </w:r>
        <w:r w:rsidRPr="006F4D85">
          <w:t xml:space="preserve"> No test parameters or requirements are modified.</w:t>
        </w:r>
      </w:ins>
    </w:p>
    <w:p w14:paraId="50BD860B" w14:textId="77777777" w:rsidR="00E922EE" w:rsidRPr="006F4D85" w:rsidRDefault="00E922EE" w:rsidP="00E922EE">
      <w:pPr>
        <w:pStyle w:val="H6"/>
        <w:rPr>
          <w:ins w:id="2726" w:author="I. Siomina - RAN4#98-e" w:date="2021-02-11T14:07:00Z"/>
          <w:lang w:eastAsia="zh-CN"/>
        </w:rPr>
      </w:pPr>
      <w:ins w:id="2727" w:author="I. Siomina - RAN4#98-e" w:date="2021-02-11T14:07:00Z">
        <w:r w:rsidRPr="006F4D85">
          <w:rPr>
            <w:lang w:eastAsia="zh-CN"/>
          </w:rPr>
          <w:t>A.3.6</w:t>
        </w:r>
        <w:r>
          <w:rPr>
            <w:lang w:eastAsia="zh-CN"/>
          </w:rPr>
          <w:t>A</w:t>
        </w:r>
        <w:r w:rsidRPr="006F4D85">
          <w:rPr>
            <w:lang w:eastAsia="zh-CN"/>
          </w:rPr>
          <w:t>.1.1.2.5</w:t>
        </w:r>
        <w:r w:rsidRPr="006F4D85">
          <w:rPr>
            <w:lang w:eastAsia="zh-CN"/>
          </w:rPr>
          <w:tab/>
          <w:t>Antenna connection for bands where 4RX is supported</w:t>
        </w:r>
      </w:ins>
    </w:p>
    <w:p w14:paraId="11CC3FBF" w14:textId="77777777" w:rsidR="00E922EE" w:rsidRPr="006F4D85" w:rsidRDefault="00E922EE" w:rsidP="00E922EE">
      <w:pPr>
        <w:rPr>
          <w:ins w:id="2728" w:author="I. Siomina - RAN4#98-e" w:date="2021-02-11T14:07:00Z"/>
          <w:b/>
        </w:rPr>
      </w:pPr>
      <w:ins w:id="2729" w:author="I. Siomina - RAN4#98-e" w:date="2021-02-11T14:07:00Z">
        <w:r w:rsidRPr="006F4D85">
          <w:t xml:space="preserve">For bands where 4RX is supported, all 4 RX antennas are connected </w:t>
        </w:r>
        <w:r w:rsidRPr="006F4D85">
          <w:rPr>
            <w:szCs w:val="21"/>
          </w:rPr>
          <w:t>with data source from system simulator</w:t>
        </w:r>
        <w:r w:rsidRPr="006F4D85">
          <w:rPr>
            <w:b/>
          </w:rPr>
          <w:t xml:space="preserve">. </w:t>
        </w:r>
        <w:r w:rsidRPr="006F4D85">
          <w:t>The system simulator shall provide independent noise and fading (low correlation) for each antenna port. Except for the modifications to radio link monitoring thresholds described in clauses A.</w:t>
        </w:r>
        <w:r w:rsidRPr="006F4D85">
          <w:rPr>
            <w:lang w:eastAsia="zh-CN"/>
          </w:rPr>
          <w:t>3.6</w:t>
        </w:r>
        <w:r>
          <w:rPr>
            <w:lang w:eastAsia="zh-CN"/>
          </w:rPr>
          <w:t>A</w:t>
        </w:r>
        <w:r w:rsidRPr="006F4D85">
          <w:rPr>
            <w:lang w:eastAsia="zh-CN"/>
          </w:rPr>
          <w:t>.1.1.2.1</w:t>
        </w:r>
        <w:r w:rsidRPr="006F4D85">
          <w:t xml:space="preserve"> and A.</w:t>
        </w:r>
        <w:r w:rsidRPr="006F4D85">
          <w:rPr>
            <w:lang w:eastAsia="zh-CN"/>
          </w:rPr>
          <w:t>3.6</w:t>
        </w:r>
        <w:r>
          <w:rPr>
            <w:lang w:eastAsia="zh-CN"/>
          </w:rPr>
          <w:t>A</w:t>
        </w:r>
        <w:r w:rsidRPr="006F4D85">
          <w:rPr>
            <w:lang w:eastAsia="zh-CN"/>
          </w:rPr>
          <w:t>.1.1.2.2</w:t>
        </w:r>
        <w:r w:rsidRPr="006F4D85">
          <w:t>, no test parameters or requirements are modified.</w:t>
        </w:r>
      </w:ins>
    </w:p>
    <w:p w14:paraId="63B63D81" w14:textId="77777777" w:rsidR="00E922EE" w:rsidRPr="006F4D85" w:rsidRDefault="00E922EE" w:rsidP="00E922EE">
      <w:pPr>
        <w:pStyle w:val="H6"/>
        <w:rPr>
          <w:ins w:id="2730" w:author="I. Siomina - RAN4#98-e" w:date="2021-02-11T14:07:00Z"/>
          <w:lang w:eastAsia="zh-CN"/>
        </w:rPr>
      </w:pPr>
      <w:ins w:id="2731" w:author="I. Siomina - RAN4#98-e" w:date="2021-02-11T14:07:00Z">
        <w:r w:rsidRPr="006F4D85">
          <w:rPr>
            <w:lang w:eastAsia="zh-CN"/>
          </w:rPr>
          <w:t>A.3.6</w:t>
        </w:r>
        <w:r>
          <w:rPr>
            <w:lang w:eastAsia="zh-CN"/>
          </w:rPr>
          <w:t>A</w:t>
        </w:r>
        <w:r w:rsidRPr="006F4D85">
          <w:rPr>
            <w:lang w:eastAsia="zh-CN"/>
          </w:rPr>
          <w:t>.1.1.2.6</w:t>
        </w:r>
        <w:r w:rsidRPr="006F4D85">
          <w:rPr>
            <w:lang w:eastAsia="zh-CN"/>
          </w:rPr>
          <w:tab/>
          <w:t>EN-DC LTE Antenna connection for bands where 2RX is supported</w:t>
        </w:r>
      </w:ins>
    </w:p>
    <w:p w14:paraId="616263C4" w14:textId="77777777" w:rsidR="00E922EE" w:rsidRPr="006F4D85" w:rsidRDefault="00E922EE" w:rsidP="00E922EE">
      <w:pPr>
        <w:rPr>
          <w:ins w:id="2732" w:author="I. Siomina - RAN4#98-e" w:date="2021-02-11T14:07:00Z"/>
          <w:b/>
        </w:rPr>
      </w:pPr>
      <w:ins w:id="2733" w:author="I. Siomina - RAN4#98-e" w:date="2021-02-11T14:07:00Z">
        <w:r w:rsidRPr="006F4D85">
          <w:t xml:space="preserve">For bands where LTE 2RX is supported, it is left to the UE declaration and AP configuration to decide which 2 of the 4 Rx ports are connected </w:t>
        </w:r>
        <w:r w:rsidRPr="006F4D85">
          <w:rPr>
            <w:szCs w:val="21"/>
          </w:rPr>
          <w:t>with data source from system simulator</w:t>
        </w:r>
        <w:r w:rsidRPr="006F4D85">
          <w:t>. The remaining 2 Rx ports shall be connected with zero input</w:t>
        </w:r>
        <w:r w:rsidRPr="006F4D85">
          <w:rPr>
            <w:b/>
          </w:rPr>
          <w:t>.</w:t>
        </w:r>
        <w:r w:rsidRPr="006F4D85">
          <w:t xml:space="preserve"> No test parameters or requirements are modified.</w:t>
        </w:r>
      </w:ins>
    </w:p>
    <w:p w14:paraId="169A313E" w14:textId="77777777" w:rsidR="00E922EE" w:rsidRPr="006F4D85" w:rsidRDefault="00E922EE" w:rsidP="00E922EE">
      <w:pPr>
        <w:pStyle w:val="H6"/>
        <w:rPr>
          <w:ins w:id="2734" w:author="I. Siomina - RAN4#98-e" w:date="2021-02-11T14:07:00Z"/>
          <w:lang w:eastAsia="zh-CN"/>
        </w:rPr>
      </w:pPr>
      <w:ins w:id="2735" w:author="I. Siomina - RAN4#98-e" w:date="2021-02-11T14:07:00Z">
        <w:r w:rsidRPr="006F4D85">
          <w:rPr>
            <w:lang w:eastAsia="zh-CN"/>
          </w:rPr>
          <w:t>A.3.6</w:t>
        </w:r>
        <w:r>
          <w:rPr>
            <w:lang w:eastAsia="zh-CN"/>
          </w:rPr>
          <w:t>A</w:t>
        </w:r>
        <w:r w:rsidRPr="006F4D85">
          <w:rPr>
            <w:lang w:eastAsia="zh-CN"/>
          </w:rPr>
          <w:t>.1.1.2.7</w:t>
        </w:r>
        <w:r w:rsidRPr="006F4D85">
          <w:rPr>
            <w:lang w:eastAsia="zh-CN"/>
          </w:rPr>
          <w:tab/>
          <w:t>EN-DC LTE Antenna connection for bands where 4RX is supported</w:t>
        </w:r>
      </w:ins>
    </w:p>
    <w:p w14:paraId="345FE59A" w14:textId="77777777" w:rsidR="00E922EE" w:rsidRPr="006F4D85" w:rsidRDefault="00E922EE" w:rsidP="00E922EE">
      <w:pPr>
        <w:rPr>
          <w:ins w:id="2736" w:author="I. Siomina - RAN4#98-e" w:date="2021-02-11T14:07:00Z"/>
          <w:noProof/>
        </w:rPr>
      </w:pPr>
      <w:ins w:id="2737" w:author="I. Siomina - RAN4#98-e" w:date="2021-02-11T14:07:00Z">
        <w:r w:rsidRPr="006F4D85">
          <w:t xml:space="preserve">For bands where LTE 4RX is supported, all 4 RX antennas are connected </w:t>
        </w:r>
        <w:r w:rsidRPr="006F4D85">
          <w:rPr>
            <w:szCs w:val="21"/>
          </w:rPr>
          <w:t>with data source from system simulator</w:t>
        </w:r>
        <w:r w:rsidRPr="006F4D85">
          <w:rPr>
            <w:b/>
          </w:rPr>
          <w:t xml:space="preserve">. </w:t>
        </w:r>
        <w:r w:rsidRPr="006F4D85">
          <w:t>The system simulator shall provide independent noise and fading (low correlation) for each antenna port. Except for the modifications to radio link monitoring thresholds described in clauses A.3.8.1.2.1 and A.3.8.1.2.2</w:t>
        </w:r>
        <w:r w:rsidRPr="006F4D85">
          <w:rPr>
            <w:lang w:eastAsia="zh-CN"/>
          </w:rPr>
          <w:t xml:space="preserve"> of TS 36.133 [15]</w:t>
        </w:r>
        <w:r w:rsidRPr="006F4D85">
          <w:t>, no test parameters or requirements are modified.</w:t>
        </w:r>
      </w:ins>
    </w:p>
    <w:p w14:paraId="7E40B1B0" w14:textId="77777777" w:rsidR="00E922EE" w:rsidRDefault="00E922EE" w:rsidP="00C160D7">
      <w:pPr>
        <w:jc w:val="center"/>
        <w:rPr>
          <w:ins w:id="2738" w:author="I. Siomina - RAN4#98-e" w:date="2021-02-11T14:07:00Z"/>
          <w:b/>
          <w:bCs/>
          <w:color w:val="00B0F0"/>
          <w:sz w:val="28"/>
          <w:szCs w:val="28"/>
        </w:rPr>
      </w:pPr>
    </w:p>
    <w:p w14:paraId="47041C9E" w14:textId="16776A96" w:rsidR="00C160D7" w:rsidRPr="00FA5AD5" w:rsidRDefault="00C160D7" w:rsidP="00C160D7">
      <w:pPr>
        <w:jc w:val="center"/>
        <w:rPr>
          <w:b/>
          <w:bCs/>
          <w:color w:val="00B0F0"/>
          <w:sz w:val="28"/>
          <w:szCs w:val="28"/>
        </w:rPr>
      </w:pPr>
      <w:r w:rsidRPr="00FA5AD5">
        <w:rPr>
          <w:b/>
          <w:bCs/>
          <w:color w:val="00B0F0"/>
          <w:sz w:val="28"/>
          <w:szCs w:val="28"/>
        </w:rPr>
        <w:t>--- unchanged clauses ---</w:t>
      </w:r>
    </w:p>
    <w:p w14:paraId="74894EF7" w14:textId="77777777" w:rsidR="00FA5AD5" w:rsidRPr="006F4D85" w:rsidRDefault="00FA5AD5" w:rsidP="00FA5AD5">
      <w:pPr>
        <w:pStyle w:val="Heading2"/>
        <w:rPr>
          <w:ins w:id="2739" w:author="I. Siomina - RAN4#98-e" w:date="2021-02-11T14:06:00Z"/>
        </w:rPr>
      </w:pPr>
      <w:ins w:id="2740" w:author="I. Siomina - RAN4#98-e" w:date="2021-02-11T14:06:00Z">
        <w:r w:rsidRPr="006F4D85">
          <w:lastRenderedPageBreak/>
          <w:t>A.3.7</w:t>
        </w:r>
        <w:r>
          <w:t>A</w:t>
        </w:r>
        <w:r w:rsidRPr="006F4D85">
          <w:tab/>
          <w:t>EN-DC test setup</w:t>
        </w:r>
        <w:r>
          <w:t xml:space="preserve"> with unlicensed bands </w:t>
        </w:r>
      </w:ins>
    </w:p>
    <w:p w14:paraId="52A75DD4" w14:textId="77777777" w:rsidR="00FA5AD5" w:rsidRPr="006F4D85" w:rsidRDefault="00FA5AD5" w:rsidP="00FA5AD5">
      <w:pPr>
        <w:pStyle w:val="Heading3"/>
        <w:rPr>
          <w:ins w:id="2741" w:author="I. Siomina - RAN4#98-e" w:date="2021-02-11T14:06:00Z"/>
          <w:snapToGrid w:val="0"/>
        </w:rPr>
      </w:pPr>
      <w:ins w:id="2742" w:author="I. Siomina - RAN4#98-e" w:date="2021-02-11T14:06:00Z">
        <w:r w:rsidRPr="006F4D85">
          <w:rPr>
            <w:snapToGrid w:val="0"/>
          </w:rPr>
          <w:t>A.3.7</w:t>
        </w:r>
        <w:r>
          <w:rPr>
            <w:snapToGrid w:val="0"/>
          </w:rPr>
          <w:t>A</w:t>
        </w:r>
        <w:r w:rsidRPr="006F4D85">
          <w:rPr>
            <w:snapToGrid w:val="0"/>
          </w:rPr>
          <w:t>.1</w:t>
        </w:r>
        <w:r w:rsidRPr="006F4D85">
          <w:rPr>
            <w:snapToGrid w:val="0"/>
          </w:rPr>
          <w:tab/>
          <w:t>Introduction</w:t>
        </w:r>
      </w:ins>
    </w:p>
    <w:p w14:paraId="79C770D8" w14:textId="77777777" w:rsidR="00FA5AD5" w:rsidRPr="006F4D85" w:rsidRDefault="00FA5AD5" w:rsidP="00FA5AD5">
      <w:pPr>
        <w:pStyle w:val="Heading3"/>
        <w:rPr>
          <w:ins w:id="2743" w:author="I. Siomina - RAN4#98-e" w:date="2021-02-11T14:06:00Z"/>
          <w:snapToGrid w:val="0"/>
        </w:rPr>
      </w:pPr>
      <w:ins w:id="2744" w:author="I. Siomina - RAN4#98-e" w:date="2021-02-11T14:06:00Z">
        <w:r w:rsidRPr="006F4D85">
          <w:rPr>
            <w:snapToGrid w:val="0"/>
          </w:rPr>
          <w:t>A.3.7</w:t>
        </w:r>
        <w:r>
          <w:rPr>
            <w:snapToGrid w:val="0"/>
          </w:rPr>
          <w:t>A</w:t>
        </w:r>
        <w:r w:rsidRPr="006F4D85">
          <w:rPr>
            <w:snapToGrid w:val="0"/>
          </w:rPr>
          <w:t>.2</w:t>
        </w:r>
        <w:r w:rsidRPr="006F4D85">
          <w:rPr>
            <w:snapToGrid w:val="0"/>
          </w:rPr>
          <w:tab/>
          <w:t>E-UTRAN Serving Cell Parameters</w:t>
        </w:r>
      </w:ins>
    </w:p>
    <w:p w14:paraId="7340FEB5" w14:textId="77777777" w:rsidR="00FA5AD5" w:rsidRPr="006F4D85" w:rsidRDefault="00FA5AD5" w:rsidP="00FA5AD5">
      <w:pPr>
        <w:pStyle w:val="Heading4"/>
        <w:rPr>
          <w:ins w:id="2745" w:author="I. Siomina - RAN4#98-e" w:date="2021-02-11T14:06:00Z"/>
          <w:snapToGrid w:val="0"/>
        </w:rPr>
      </w:pPr>
      <w:ins w:id="2746" w:author="I. Siomina - RAN4#98-e" w:date="2021-02-11T14:06:00Z">
        <w:r w:rsidRPr="006F4D85">
          <w:rPr>
            <w:snapToGrid w:val="0"/>
          </w:rPr>
          <w:t>A.3.7</w:t>
        </w:r>
        <w:r>
          <w:rPr>
            <w:snapToGrid w:val="0"/>
          </w:rPr>
          <w:t>A</w:t>
        </w:r>
        <w:r w:rsidRPr="006F4D85">
          <w:rPr>
            <w:snapToGrid w:val="0"/>
          </w:rPr>
          <w:t>.2.1</w:t>
        </w:r>
        <w:r w:rsidRPr="006F4D85">
          <w:rPr>
            <w:snapToGrid w:val="0"/>
          </w:rPr>
          <w:tab/>
          <w:t xml:space="preserve">E-UTRAN Serving Cell Parameters for Tests with NR Cell(s) </w:t>
        </w:r>
        <w:r>
          <w:rPr>
            <w:snapToGrid w:val="0"/>
          </w:rPr>
          <w:t xml:space="preserve">under CCA </w:t>
        </w:r>
        <w:r w:rsidRPr="006F4D85">
          <w:rPr>
            <w:snapToGrid w:val="0"/>
          </w:rPr>
          <w:t>in FR1</w:t>
        </w:r>
      </w:ins>
    </w:p>
    <w:p w14:paraId="1F7869DB" w14:textId="77777777" w:rsidR="00FA5AD5" w:rsidRPr="006F4D85" w:rsidRDefault="00FA5AD5" w:rsidP="00FA5AD5">
      <w:pPr>
        <w:rPr>
          <w:ins w:id="2747" w:author="I. Siomina - RAN4#98-e" w:date="2021-02-11T14:06:00Z"/>
          <w:snapToGrid w:val="0"/>
        </w:rPr>
      </w:pPr>
      <w:ins w:id="2748" w:author="I. Siomina - RAN4#98-e" w:date="2021-02-11T14:06:00Z">
        <w:r w:rsidRPr="006F4D85">
          <w:rPr>
            <w:snapToGrid w:val="0"/>
          </w:rPr>
          <w:t>Table A.3.7</w:t>
        </w:r>
        <w:r>
          <w:rPr>
            <w:snapToGrid w:val="0"/>
          </w:rPr>
          <w:t>A</w:t>
        </w:r>
        <w:r w:rsidRPr="006F4D85">
          <w:rPr>
            <w:snapToGrid w:val="0"/>
          </w:rPr>
          <w:t xml:space="preserve">.2.1-1 defines cell specific test parameters for E-UTRAN cell which can be used in EN-DC test cases or in any test case comprising at least one E-UTRA serving cell with all NR cells </w:t>
        </w:r>
        <w:r>
          <w:rPr>
            <w:snapToGrid w:val="0"/>
          </w:rPr>
          <w:t xml:space="preserve">under CCA </w:t>
        </w:r>
        <w:r w:rsidRPr="006F4D85">
          <w:rPr>
            <w:snapToGrid w:val="0"/>
          </w:rPr>
          <w:t>in FR1.</w:t>
        </w:r>
        <w:r w:rsidRPr="006F4D85">
          <w:rPr>
            <w:iCs/>
          </w:rPr>
          <w:t xml:space="preserve"> Unless otherwise stated within the test, all measurements in Annex A.4 and A.5 are performed only on the </w:t>
        </w:r>
        <w:r>
          <w:rPr>
            <w:iCs/>
          </w:rPr>
          <w:t xml:space="preserve">unlicensed </w:t>
        </w:r>
        <w:r w:rsidRPr="006F4D85">
          <w:rPr>
            <w:iCs/>
          </w:rPr>
          <w:t xml:space="preserve">NR carrier. </w:t>
        </w:r>
        <w:r w:rsidRPr="00736FBC">
          <w:rPr>
            <w:iCs/>
          </w:rPr>
          <w:t xml:space="preserve">The E-UTRA </w:t>
        </w:r>
        <w:r>
          <w:rPr>
            <w:iCs/>
          </w:rPr>
          <w:t>serving cell</w:t>
        </w:r>
        <w:r w:rsidRPr="00736FBC">
          <w:rPr>
            <w:iCs/>
          </w:rPr>
          <w:t xml:space="preserve"> shall configured to not interfere with NR operation and the E-UTRA </w:t>
        </w:r>
        <w:r>
          <w:rPr>
            <w:iCs/>
          </w:rPr>
          <w:t>serving cell</w:t>
        </w:r>
        <w:r w:rsidRPr="00736FBC">
          <w:rPr>
            <w:iCs/>
          </w:rPr>
          <w:t xml:space="preserve"> signal power shall not be critical to the test purpose.</w:t>
        </w:r>
      </w:ins>
    </w:p>
    <w:p w14:paraId="6981B306" w14:textId="77777777" w:rsidR="00FA5AD5" w:rsidRPr="006F4D85" w:rsidRDefault="00FA5AD5" w:rsidP="00FA5AD5">
      <w:pPr>
        <w:pStyle w:val="TH"/>
        <w:rPr>
          <w:ins w:id="2749" w:author="I. Siomina - RAN4#98-e" w:date="2021-02-11T14:06:00Z"/>
        </w:rPr>
      </w:pPr>
      <w:ins w:id="2750" w:author="I. Siomina - RAN4#98-e" w:date="2021-02-11T14:06:00Z">
        <w:r w:rsidRPr="006F4D85">
          <w:t>Table A.3.7</w:t>
        </w:r>
        <w:r>
          <w:t>A</w:t>
        </w:r>
        <w:r w:rsidRPr="006F4D85">
          <w:t xml:space="preserve">.2.1-1: E-UTRAN cell specific test parameters for tests with all NR cells </w:t>
        </w:r>
        <w:r>
          <w:t xml:space="preserve">user CCA </w:t>
        </w:r>
        <w:r w:rsidRPr="006F4D85">
          <w:t>in FR1</w:t>
        </w:r>
      </w:ins>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9"/>
        <w:gridCol w:w="1418"/>
        <w:gridCol w:w="3981"/>
      </w:tblGrid>
      <w:tr w:rsidR="00FA5AD5" w:rsidRPr="006F4D85" w14:paraId="279EB354" w14:textId="77777777" w:rsidTr="005D4728">
        <w:trPr>
          <w:cantSplit/>
          <w:trHeight w:val="424"/>
          <w:jc w:val="center"/>
          <w:ins w:id="2751"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2FBDDD6C" w14:textId="77777777" w:rsidR="00FA5AD5" w:rsidRPr="006F4D85" w:rsidRDefault="00FA5AD5" w:rsidP="005D4728">
            <w:pPr>
              <w:pStyle w:val="TAH"/>
              <w:keepNext w:val="0"/>
              <w:rPr>
                <w:ins w:id="2752" w:author="I. Siomina - RAN4#98-e" w:date="2021-02-11T14:06:00Z"/>
                <w:rFonts w:cs="Arial"/>
                <w:lang w:eastAsia="ja-JP"/>
              </w:rPr>
            </w:pPr>
            <w:ins w:id="2753" w:author="I. Siomina - RAN4#98-e" w:date="2021-02-11T14:06:00Z">
              <w:r w:rsidRPr="006F4D85">
                <w:rPr>
                  <w:rFonts w:cs="Arial"/>
                </w:rPr>
                <w:t>Parameter</w:t>
              </w:r>
            </w:ins>
          </w:p>
        </w:tc>
        <w:tc>
          <w:tcPr>
            <w:tcW w:w="1418" w:type="dxa"/>
            <w:tcBorders>
              <w:top w:val="single" w:sz="4" w:space="0" w:color="auto"/>
              <w:left w:val="single" w:sz="4" w:space="0" w:color="auto"/>
              <w:bottom w:val="single" w:sz="4" w:space="0" w:color="auto"/>
              <w:right w:val="single" w:sz="4" w:space="0" w:color="auto"/>
            </w:tcBorders>
            <w:hideMark/>
          </w:tcPr>
          <w:p w14:paraId="21E455D2" w14:textId="77777777" w:rsidR="00FA5AD5" w:rsidRPr="006F4D85" w:rsidRDefault="00FA5AD5" w:rsidP="005D4728">
            <w:pPr>
              <w:pStyle w:val="TAH"/>
              <w:keepNext w:val="0"/>
              <w:rPr>
                <w:ins w:id="2754" w:author="I. Siomina - RAN4#98-e" w:date="2021-02-11T14:06:00Z"/>
                <w:rFonts w:cs="Arial"/>
                <w:lang w:eastAsia="ja-JP"/>
              </w:rPr>
            </w:pPr>
            <w:ins w:id="2755" w:author="I. Siomina - RAN4#98-e" w:date="2021-02-11T14:06:00Z">
              <w:r w:rsidRPr="006F4D85">
                <w:rPr>
                  <w:rFonts w:cs="Arial"/>
                </w:rPr>
                <w:t>Unit</w:t>
              </w:r>
            </w:ins>
          </w:p>
        </w:tc>
        <w:tc>
          <w:tcPr>
            <w:tcW w:w="3981" w:type="dxa"/>
            <w:tcBorders>
              <w:top w:val="single" w:sz="4" w:space="0" w:color="auto"/>
              <w:left w:val="single" w:sz="4" w:space="0" w:color="auto"/>
              <w:bottom w:val="single" w:sz="4" w:space="0" w:color="auto"/>
              <w:right w:val="single" w:sz="4" w:space="0" w:color="auto"/>
            </w:tcBorders>
            <w:hideMark/>
          </w:tcPr>
          <w:p w14:paraId="4FBD2E1B" w14:textId="77777777" w:rsidR="00FA5AD5" w:rsidRPr="006F4D85" w:rsidRDefault="00FA5AD5" w:rsidP="005D4728">
            <w:pPr>
              <w:pStyle w:val="TAH"/>
              <w:keepNext w:val="0"/>
              <w:rPr>
                <w:ins w:id="2756" w:author="I. Siomina - RAN4#98-e" w:date="2021-02-11T14:06:00Z"/>
                <w:rFonts w:cs="Arial"/>
                <w:lang w:eastAsia="ja-JP"/>
              </w:rPr>
            </w:pPr>
            <w:ins w:id="2757" w:author="I. Siomina - RAN4#98-e" w:date="2021-02-11T14:06:00Z">
              <w:r w:rsidRPr="00736FBC">
                <w:rPr>
                  <w:rFonts w:cs="Arial"/>
                </w:rPr>
                <w:t>E-UTRAN Cell</w:t>
              </w:r>
            </w:ins>
          </w:p>
        </w:tc>
      </w:tr>
      <w:tr w:rsidR="00FA5AD5" w:rsidRPr="006F4D85" w14:paraId="4FBB03D3" w14:textId="77777777" w:rsidTr="005D4728">
        <w:trPr>
          <w:cantSplit/>
          <w:jc w:val="center"/>
          <w:ins w:id="2758"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0E52581D" w14:textId="77777777" w:rsidR="00FA5AD5" w:rsidRPr="006F4D85" w:rsidRDefault="00FA5AD5" w:rsidP="005D4728">
            <w:pPr>
              <w:pStyle w:val="TAL"/>
              <w:keepNext w:val="0"/>
              <w:rPr>
                <w:ins w:id="2759" w:author="I. Siomina - RAN4#98-e" w:date="2021-02-11T14:06:00Z"/>
                <w:rFonts w:cs="Arial"/>
                <w:lang w:val="it-IT"/>
              </w:rPr>
            </w:pPr>
            <w:ins w:id="2760" w:author="I. Siomina - RAN4#98-e" w:date="2021-02-11T14:06:00Z">
              <w:r w:rsidRPr="006F4D85">
                <w:rPr>
                  <w:rFonts w:cs="Arial"/>
                  <w:lang w:val="it-IT"/>
                </w:rPr>
                <w:t>Duplex mode</w:t>
              </w:r>
            </w:ins>
          </w:p>
        </w:tc>
        <w:tc>
          <w:tcPr>
            <w:tcW w:w="1418" w:type="dxa"/>
            <w:tcBorders>
              <w:top w:val="single" w:sz="4" w:space="0" w:color="auto"/>
              <w:left w:val="single" w:sz="4" w:space="0" w:color="auto"/>
              <w:bottom w:val="single" w:sz="4" w:space="0" w:color="auto"/>
              <w:right w:val="single" w:sz="4" w:space="0" w:color="auto"/>
            </w:tcBorders>
          </w:tcPr>
          <w:p w14:paraId="080B05AA" w14:textId="77777777" w:rsidR="00FA5AD5" w:rsidRPr="006F4D85" w:rsidRDefault="00FA5AD5" w:rsidP="005D4728">
            <w:pPr>
              <w:pStyle w:val="TAC"/>
              <w:keepNext w:val="0"/>
              <w:rPr>
                <w:ins w:id="2761" w:author="I. Siomina - RAN4#98-e" w:date="2021-02-11T14:06:00Z"/>
                <w:rFonts w:cs="Arial"/>
                <w:lang w:val="it-IT" w:eastAsia="ja-JP"/>
              </w:rPr>
            </w:pPr>
          </w:p>
        </w:tc>
        <w:tc>
          <w:tcPr>
            <w:tcW w:w="3981" w:type="dxa"/>
            <w:tcBorders>
              <w:top w:val="single" w:sz="4" w:space="0" w:color="auto"/>
              <w:left w:val="single" w:sz="4" w:space="0" w:color="auto"/>
              <w:bottom w:val="single" w:sz="4" w:space="0" w:color="auto"/>
              <w:right w:val="single" w:sz="4" w:space="0" w:color="auto"/>
            </w:tcBorders>
            <w:vAlign w:val="center"/>
            <w:hideMark/>
          </w:tcPr>
          <w:p w14:paraId="29E4F5EB" w14:textId="77777777" w:rsidR="00FA5AD5" w:rsidRPr="006F4D85" w:rsidRDefault="00FA5AD5" w:rsidP="005D4728">
            <w:pPr>
              <w:pStyle w:val="TAC"/>
              <w:keepNext w:val="0"/>
              <w:rPr>
                <w:ins w:id="2762" w:author="I. Siomina - RAN4#98-e" w:date="2021-02-11T14:06:00Z"/>
                <w:rFonts w:cs="Arial"/>
              </w:rPr>
            </w:pPr>
            <w:ins w:id="2763" w:author="I. Siomina - RAN4#98-e" w:date="2021-02-11T14:06:00Z">
              <w:r w:rsidRPr="006F4D85">
                <w:rPr>
                  <w:rFonts w:cs="Arial"/>
                </w:rPr>
                <w:t>FDD or TDD</w:t>
              </w:r>
            </w:ins>
          </w:p>
        </w:tc>
      </w:tr>
      <w:tr w:rsidR="00FA5AD5" w:rsidRPr="006F4D85" w14:paraId="75805FEF" w14:textId="77777777" w:rsidTr="005D4728">
        <w:trPr>
          <w:cantSplit/>
          <w:jc w:val="center"/>
          <w:ins w:id="2764"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548E8C1E" w14:textId="77777777" w:rsidR="00FA5AD5" w:rsidRPr="006F4D85" w:rsidRDefault="00FA5AD5" w:rsidP="005D4728">
            <w:pPr>
              <w:pStyle w:val="TAL"/>
              <w:keepNext w:val="0"/>
              <w:rPr>
                <w:ins w:id="2765" w:author="I. Siomina - RAN4#98-e" w:date="2021-02-11T14:06:00Z"/>
                <w:rFonts w:cs="Arial"/>
              </w:rPr>
            </w:pPr>
            <w:ins w:id="2766" w:author="I. Siomina - RAN4#98-e" w:date="2021-02-11T14:06:00Z">
              <w:r w:rsidRPr="006F4D85">
                <w:rPr>
                  <w:rFonts w:cs="v4.2.0"/>
                  <w:lang w:eastAsia="zh-CN"/>
                </w:rPr>
                <w:t>TDD special subframe configuration</w:t>
              </w:r>
              <w:r w:rsidRPr="006F4D85">
                <w:rPr>
                  <w:rFonts w:cs="Arial"/>
                  <w:vertAlign w:val="superscript"/>
                </w:rPr>
                <w:t>Note1</w:t>
              </w:r>
            </w:ins>
          </w:p>
        </w:tc>
        <w:tc>
          <w:tcPr>
            <w:tcW w:w="1418" w:type="dxa"/>
            <w:tcBorders>
              <w:top w:val="single" w:sz="4" w:space="0" w:color="auto"/>
              <w:left w:val="single" w:sz="4" w:space="0" w:color="auto"/>
              <w:bottom w:val="single" w:sz="4" w:space="0" w:color="auto"/>
              <w:right w:val="single" w:sz="4" w:space="0" w:color="auto"/>
            </w:tcBorders>
          </w:tcPr>
          <w:p w14:paraId="7BA24C43" w14:textId="77777777" w:rsidR="00FA5AD5" w:rsidRPr="006F4D85" w:rsidRDefault="00FA5AD5" w:rsidP="005D4728">
            <w:pPr>
              <w:pStyle w:val="TAC"/>
              <w:keepNext w:val="0"/>
              <w:rPr>
                <w:ins w:id="2767" w:author="I. Siomina - RAN4#98-e" w:date="2021-02-11T14:06:00Z"/>
                <w:rFonts w:cs="Arial"/>
              </w:rPr>
            </w:pPr>
          </w:p>
        </w:tc>
        <w:tc>
          <w:tcPr>
            <w:tcW w:w="3981" w:type="dxa"/>
            <w:tcBorders>
              <w:top w:val="single" w:sz="4" w:space="0" w:color="auto"/>
              <w:left w:val="single" w:sz="4" w:space="0" w:color="auto"/>
              <w:bottom w:val="single" w:sz="4" w:space="0" w:color="auto"/>
              <w:right w:val="single" w:sz="4" w:space="0" w:color="auto"/>
            </w:tcBorders>
            <w:vAlign w:val="center"/>
            <w:hideMark/>
          </w:tcPr>
          <w:p w14:paraId="1C549FBA" w14:textId="77777777" w:rsidR="00FA5AD5" w:rsidRPr="006F4D85" w:rsidRDefault="00FA5AD5" w:rsidP="005D4728">
            <w:pPr>
              <w:pStyle w:val="TAC"/>
              <w:keepNext w:val="0"/>
              <w:rPr>
                <w:ins w:id="2768" w:author="I. Siomina - RAN4#98-e" w:date="2021-02-11T14:06:00Z"/>
                <w:rFonts w:cs="Arial"/>
                <w:lang w:eastAsia="zh-CN"/>
              </w:rPr>
            </w:pPr>
            <w:ins w:id="2769" w:author="I. Siomina - RAN4#98-e" w:date="2021-02-11T14:06:00Z">
              <w:r w:rsidRPr="006F4D85">
                <w:rPr>
                  <w:rFonts w:cs="v4.2.0"/>
                  <w:bCs/>
                  <w:lang w:eastAsia="zh-CN"/>
                </w:rPr>
                <w:t>6</w:t>
              </w:r>
            </w:ins>
          </w:p>
        </w:tc>
      </w:tr>
      <w:tr w:rsidR="00FA5AD5" w:rsidRPr="006F4D85" w14:paraId="5FB542FB" w14:textId="77777777" w:rsidTr="005D4728">
        <w:trPr>
          <w:cantSplit/>
          <w:jc w:val="center"/>
          <w:ins w:id="2770"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58ED4AF6" w14:textId="77777777" w:rsidR="00FA5AD5" w:rsidRPr="006F4D85" w:rsidRDefault="00FA5AD5" w:rsidP="005D4728">
            <w:pPr>
              <w:pStyle w:val="TAL"/>
              <w:keepNext w:val="0"/>
              <w:rPr>
                <w:ins w:id="2771" w:author="I. Siomina - RAN4#98-e" w:date="2021-02-11T14:06:00Z"/>
                <w:rFonts w:cs="Arial"/>
              </w:rPr>
            </w:pPr>
            <w:ins w:id="2772" w:author="I. Siomina - RAN4#98-e" w:date="2021-02-11T14:06:00Z">
              <w:r w:rsidRPr="006F4D85">
                <w:rPr>
                  <w:rFonts w:cs="v4.2.0"/>
                  <w:lang w:eastAsia="zh-CN"/>
                </w:rPr>
                <w:t>TDD uplink-downlink configuration</w:t>
              </w:r>
              <w:r w:rsidRPr="006F4D85">
                <w:rPr>
                  <w:rFonts w:cs="Arial"/>
                  <w:vertAlign w:val="superscript"/>
                </w:rPr>
                <w:t>Note1</w:t>
              </w:r>
            </w:ins>
          </w:p>
        </w:tc>
        <w:tc>
          <w:tcPr>
            <w:tcW w:w="1418" w:type="dxa"/>
            <w:tcBorders>
              <w:top w:val="single" w:sz="4" w:space="0" w:color="auto"/>
              <w:left w:val="single" w:sz="4" w:space="0" w:color="auto"/>
              <w:bottom w:val="single" w:sz="4" w:space="0" w:color="auto"/>
              <w:right w:val="single" w:sz="4" w:space="0" w:color="auto"/>
            </w:tcBorders>
          </w:tcPr>
          <w:p w14:paraId="22619204" w14:textId="77777777" w:rsidR="00FA5AD5" w:rsidRPr="006F4D85" w:rsidRDefault="00FA5AD5" w:rsidP="005D4728">
            <w:pPr>
              <w:pStyle w:val="TAC"/>
              <w:keepNext w:val="0"/>
              <w:rPr>
                <w:ins w:id="2773" w:author="I. Siomina - RAN4#98-e" w:date="2021-02-11T14:06:00Z"/>
                <w:rFonts w:cs="Arial"/>
              </w:rPr>
            </w:pPr>
          </w:p>
        </w:tc>
        <w:tc>
          <w:tcPr>
            <w:tcW w:w="3981" w:type="dxa"/>
            <w:tcBorders>
              <w:top w:val="single" w:sz="4" w:space="0" w:color="auto"/>
              <w:left w:val="single" w:sz="4" w:space="0" w:color="auto"/>
              <w:bottom w:val="single" w:sz="4" w:space="0" w:color="auto"/>
              <w:right w:val="single" w:sz="4" w:space="0" w:color="auto"/>
            </w:tcBorders>
            <w:vAlign w:val="center"/>
            <w:hideMark/>
          </w:tcPr>
          <w:p w14:paraId="142B6458" w14:textId="77777777" w:rsidR="00FA5AD5" w:rsidRPr="006F4D85" w:rsidRDefault="00FA5AD5" w:rsidP="005D4728">
            <w:pPr>
              <w:pStyle w:val="TAC"/>
              <w:keepNext w:val="0"/>
              <w:rPr>
                <w:ins w:id="2774" w:author="I. Siomina - RAN4#98-e" w:date="2021-02-11T14:06:00Z"/>
                <w:rFonts w:cs="Arial"/>
                <w:lang w:eastAsia="zh-CN"/>
              </w:rPr>
            </w:pPr>
            <w:ins w:id="2775" w:author="I. Siomina - RAN4#98-e" w:date="2021-02-11T14:06:00Z">
              <w:r w:rsidRPr="006F4D85">
                <w:rPr>
                  <w:rFonts w:cs="v4.2.0"/>
                  <w:bCs/>
                  <w:lang w:eastAsia="zh-CN"/>
                </w:rPr>
                <w:t>1</w:t>
              </w:r>
            </w:ins>
          </w:p>
        </w:tc>
      </w:tr>
      <w:tr w:rsidR="00FA5AD5" w:rsidRPr="006F4D85" w14:paraId="7247AA2A" w14:textId="77777777" w:rsidTr="005D4728">
        <w:trPr>
          <w:cantSplit/>
          <w:jc w:val="center"/>
          <w:ins w:id="2776"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47D78E2B" w14:textId="77777777" w:rsidR="00FA5AD5" w:rsidRPr="006F4D85" w:rsidRDefault="00FA5AD5" w:rsidP="005D4728">
            <w:pPr>
              <w:pStyle w:val="TAL"/>
              <w:keepNext w:val="0"/>
              <w:rPr>
                <w:ins w:id="2777" w:author="I. Siomina - RAN4#98-e" w:date="2021-02-11T14:06:00Z"/>
                <w:rFonts w:cs="Arial"/>
                <w:lang w:eastAsia="ja-JP"/>
              </w:rPr>
            </w:pPr>
            <w:ins w:id="2778" w:author="I. Siomina - RAN4#98-e" w:date="2021-02-11T14:06:00Z">
              <w:r w:rsidRPr="006F4D85">
                <w:rPr>
                  <w:rFonts w:cs="Arial"/>
                </w:rPr>
                <w:t>BW</w:t>
              </w:r>
              <w:r w:rsidRPr="006F4D85">
                <w:rPr>
                  <w:rFonts w:cs="Arial"/>
                  <w:vertAlign w:val="subscript"/>
                </w:rPr>
                <w:t>channel</w:t>
              </w:r>
            </w:ins>
          </w:p>
        </w:tc>
        <w:tc>
          <w:tcPr>
            <w:tcW w:w="1418" w:type="dxa"/>
            <w:tcBorders>
              <w:top w:val="single" w:sz="4" w:space="0" w:color="auto"/>
              <w:left w:val="single" w:sz="4" w:space="0" w:color="auto"/>
              <w:bottom w:val="single" w:sz="4" w:space="0" w:color="auto"/>
              <w:right w:val="single" w:sz="4" w:space="0" w:color="auto"/>
            </w:tcBorders>
          </w:tcPr>
          <w:p w14:paraId="3375F28B" w14:textId="77777777" w:rsidR="00FA5AD5" w:rsidRPr="006F4D85" w:rsidRDefault="00FA5AD5" w:rsidP="005D4728">
            <w:pPr>
              <w:pStyle w:val="TAC"/>
              <w:keepNext w:val="0"/>
              <w:rPr>
                <w:ins w:id="2779" w:author="I. Siomina - RAN4#98-e" w:date="2021-02-11T14:06:00Z"/>
                <w:rFonts w:cs="Arial"/>
                <w:lang w:eastAsia="ja-JP"/>
              </w:rPr>
            </w:pPr>
          </w:p>
        </w:tc>
        <w:tc>
          <w:tcPr>
            <w:tcW w:w="3981" w:type="dxa"/>
            <w:tcBorders>
              <w:top w:val="single" w:sz="4" w:space="0" w:color="auto"/>
              <w:left w:val="single" w:sz="4" w:space="0" w:color="auto"/>
              <w:bottom w:val="single" w:sz="4" w:space="0" w:color="auto"/>
              <w:right w:val="single" w:sz="4" w:space="0" w:color="auto"/>
            </w:tcBorders>
            <w:hideMark/>
          </w:tcPr>
          <w:p w14:paraId="4EE6A00D" w14:textId="77777777" w:rsidR="00FA5AD5" w:rsidRPr="006F4D85" w:rsidRDefault="00FA5AD5" w:rsidP="005D4728">
            <w:pPr>
              <w:pStyle w:val="TAC"/>
              <w:keepNext w:val="0"/>
              <w:rPr>
                <w:ins w:id="2780" w:author="I. Siomina - RAN4#98-e" w:date="2021-02-11T14:06:00Z"/>
                <w:rFonts w:cs="Arial"/>
                <w:lang w:val="de-DE" w:eastAsia="zh-CN"/>
              </w:rPr>
            </w:pPr>
            <w:ins w:id="2781" w:author="I. Siomina - RAN4#98-e" w:date="2021-02-11T14:06:00Z">
              <w:r w:rsidRPr="006F4D85">
                <w:rPr>
                  <w:rFonts w:cs="Arial"/>
                  <w:lang w:val="de-DE" w:eastAsia="zh-CN"/>
                </w:rPr>
                <w:t>5 MHz: N</w:t>
              </w:r>
              <w:r w:rsidRPr="006F4D85">
                <w:rPr>
                  <w:rFonts w:cs="Arial"/>
                  <w:vertAlign w:val="subscript"/>
                  <w:lang w:val="de-DE" w:eastAsia="zh-CN"/>
                </w:rPr>
                <w:t>RB,c</w:t>
              </w:r>
              <w:r w:rsidRPr="006F4D85">
                <w:rPr>
                  <w:rFonts w:cs="Arial"/>
                  <w:lang w:val="de-DE" w:eastAsia="zh-CN"/>
                </w:rPr>
                <w:t xml:space="preserve"> = 25</w:t>
              </w:r>
            </w:ins>
          </w:p>
          <w:p w14:paraId="0096FF99" w14:textId="77777777" w:rsidR="00FA5AD5" w:rsidRPr="006F4D85" w:rsidRDefault="00FA5AD5" w:rsidP="005D4728">
            <w:pPr>
              <w:pStyle w:val="TAC"/>
              <w:keepNext w:val="0"/>
              <w:rPr>
                <w:ins w:id="2782" w:author="I. Siomina - RAN4#98-e" w:date="2021-02-11T14:06:00Z"/>
                <w:rFonts w:cs="Arial"/>
                <w:lang w:val="de-DE" w:eastAsia="zh-CN"/>
              </w:rPr>
            </w:pPr>
            <w:ins w:id="2783" w:author="I. Siomina - RAN4#98-e" w:date="2021-02-11T14:06:00Z">
              <w:r w:rsidRPr="006F4D85">
                <w:rPr>
                  <w:rFonts w:cs="Arial"/>
                  <w:lang w:val="de-DE" w:eastAsia="zh-CN"/>
                </w:rPr>
                <w:t>10 MHz: N</w:t>
              </w:r>
              <w:r w:rsidRPr="006F4D85">
                <w:rPr>
                  <w:rFonts w:cs="Arial"/>
                  <w:vertAlign w:val="subscript"/>
                  <w:lang w:val="de-DE" w:eastAsia="zh-CN"/>
                </w:rPr>
                <w:t>RB,c</w:t>
              </w:r>
              <w:r w:rsidRPr="006F4D85">
                <w:rPr>
                  <w:rFonts w:cs="Arial"/>
                  <w:lang w:val="de-DE" w:eastAsia="zh-CN"/>
                </w:rPr>
                <w:t xml:space="preserve"> = 50</w:t>
              </w:r>
            </w:ins>
          </w:p>
          <w:p w14:paraId="3BD84123" w14:textId="77777777" w:rsidR="00FA5AD5" w:rsidRPr="006F4D85" w:rsidRDefault="00FA5AD5" w:rsidP="005D4728">
            <w:pPr>
              <w:pStyle w:val="TAC"/>
              <w:keepNext w:val="0"/>
              <w:rPr>
                <w:ins w:id="2784" w:author="I. Siomina - RAN4#98-e" w:date="2021-02-11T14:06:00Z"/>
                <w:rFonts w:cs="Arial"/>
                <w:lang w:eastAsia="ja-JP"/>
              </w:rPr>
            </w:pPr>
            <w:ins w:id="2785" w:author="I. Siomina - RAN4#98-e" w:date="2021-02-11T14:06:00Z">
              <w:r w:rsidRPr="006F4D85">
                <w:rPr>
                  <w:rFonts w:cs="Arial"/>
                  <w:lang w:eastAsia="zh-CN"/>
                </w:rPr>
                <w:t>20 MHz: N</w:t>
              </w:r>
              <w:r w:rsidRPr="006F4D85">
                <w:rPr>
                  <w:rFonts w:cs="Arial"/>
                  <w:vertAlign w:val="subscript"/>
                  <w:lang w:eastAsia="zh-CN"/>
                </w:rPr>
                <w:t>RB,c</w:t>
              </w:r>
              <w:r w:rsidRPr="006F4D85">
                <w:rPr>
                  <w:rFonts w:cs="Arial"/>
                  <w:lang w:eastAsia="zh-CN"/>
                </w:rPr>
                <w:t xml:space="preserve"> = 100</w:t>
              </w:r>
            </w:ins>
          </w:p>
        </w:tc>
      </w:tr>
      <w:tr w:rsidR="00FA5AD5" w:rsidRPr="00137184" w14:paraId="5BEFCDAE" w14:textId="77777777" w:rsidTr="005D4728">
        <w:trPr>
          <w:cantSplit/>
          <w:jc w:val="center"/>
          <w:ins w:id="2786"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4257F961" w14:textId="77777777" w:rsidR="00FA5AD5" w:rsidRPr="006F4D85" w:rsidRDefault="00FA5AD5" w:rsidP="005D4728">
            <w:pPr>
              <w:pStyle w:val="TAL"/>
              <w:keepNext w:val="0"/>
              <w:rPr>
                <w:ins w:id="2787" w:author="I. Siomina - RAN4#98-e" w:date="2021-02-11T14:06:00Z"/>
                <w:rFonts w:cs="Arial"/>
              </w:rPr>
            </w:pPr>
            <w:ins w:id="2788" w:author="I. Siomina - RAN4#98-e" w:date="2021-02-11T14:06:00Z">
              <w:r w:rsidRPr="006F4D85">
                <w:rPr>
                  <w:rFonts w:cs="Arial"/>
                </w:rPr>
                <w:t>PDSCH parameters:</w:t>
              </w:r>
            </w:ins>
          </w:p>
          <w:p w14:paraId="4406DC46" w14:textId="77777777" w:rsidR="00FA5AD5" w:rsidRPr="006F4D85" w:rsidRDefault="00FA5AD5" w:rsidP="005D4728">
            <w:pPr>
              <w:pStyle w:val="TAL"/>
              <w:keepNext w:val="0"/>
              <w:rPr>
                <w:ins w:id="2789" w:author="I. Siomina - RAN4#98-e" w:date="2021-02-11T14:06:00Z"/>
                <w:rFonts w:cs="Arial"/>
              </w:rPr>
            </w:pPr>
            <w:ins w:id="2790" w:author="I. Siomina - RAN4#98-e" w:date="2021-02-11T14:06:00Z">
              <w:r w:rsidRPr="006F4D85">
                <w:rPr>
                  <w:rFonts w:cs="Arial"/>
                </w:rPr>
                <w:t>DL Reference Measurement Channel</w:t>
              </w:r>
              <w:r w:rsidRPr="006F4D85">
                <w:rPr>
                  <w:rFonts w:cs="Arial"/>
                  <w:vertAlign w:val="superscript"/>
                </w:rPr>
                <w:t>Note2</w:t>
              </w:r>
            </w:ins>
          </w:p>
        </w:tc>
        <w:tc>
          <w:tcPr>
            <w:tcW w:w="1418" w:type="dxa"/>
            <w:tcBorders>
              <w:top w:val="single" w:sz="4" w:space="0" w:color="auto"/>
              <w:left w:val="single" w:sz="4" w:space="0" w:color="auto"/>
              <w:bottom w:val="single" w:sz="4" w:space="0" w:color="auto"/>
              <w:right w:val="single" w:sz="4" w:space="0" w:color="auto"/>
            </w:tcBorders>
          </w:tcPr>
          <w:p w14:paraId="563D41B2" w14:textId="77777777" w:rsidR="00FA5AD5" w:rsidRPr="006F4D85" w:rsidRDefault="00FA5AD5" w:rsidP="005D4728">
            <w:pPr>
              <w:pStyle w:val="TAC"/>
              <w:keepNext w:val="0"/>
              <w:rPr>
                <w:ins w:id="2791" w:author="I. Siomina - RAN4#98-e" w:date="2021-02-11T14:06:00Z"/>
                <w:rFonts w:cs="Arial"/>
              </w:rPr>
            </w:pPr>
          </w:p>
        </w:tc>
        <w:tc>
          <w:tcPr>
            <w:tcW w:w="3981" w:type="dxa"/>
            <w:tcBorders>
              <w:top w:val="single" w:sz="4" w:space="0" w:color="auto"/>
              <w:left w:val="single" w:sz="4" w:space="0" w:color="auto"/>
              <w:bottom w:val="single" w:sz="4" w:space="0" w:color="auto"/>
              <w:right w:val="single" w:sz="4" w:space="0" w:color="auto"/>
            </w:tcBorders>
            <w:hideMark/>
          </w:tcPr>
          <w:p w14:paraId="070E2275" w14:textId="77777777" w:rsidR="00FA5AD5" w:rsidRPr="006F4D85" w:rsidRDefault="00FA5AD5" w:rsidP="005D4728">
            <w:pPr>
              <w:pStyle w:val="TAC"/>
              <w:keepNext w:val="0"/>
              <w:rPr>
                <w:ins w:id="2792" w:author="I. Siomina - RAN4#98-e" w:date="2021-02-11T14:06:00Z"/>
                <w:rFonts w:cs="Arial"/>
                <w:lang w:val="de-DE" w:eastAsia="zh-CN"/>
              </w:rPr>
            </w:pPr>
            <w:ins w:id="2793" w:author="I. Siomina - RAN4#98-e" w:date="2021-02-11T14:06:00Z">
              <w:r w:rsidRPr="006F4D85">
                <w:rPr>
                  <w:rFonts w:cs="Arial"/>
                  <w:lang w:val="de-DE" w:eastAsia="zh-CN"/>
                </w:rPr>
                <w:t>5 MHz: R.7 FDD</w:t>
              </w:r>
            </w:ins>
          </w:p>
          <w:p w14:paraId="444C9F59" w14:textId="77777777" w:rsidR="00FA5AD5" w:rsidRPr="006F4D85" w:rsidRDefault="00FA5AD5" w:rsidP="005D4728">
            <w:pPr>
              <w:pStyle w:val="TAC"/>
              <w:keepNext w:val="0"/>
              <w:rPr>
                <w:ins w:id="2794" w:author="I. Siomina - RAN4#98-e" w:date="2021-02-11T14:06:00Z"/>
                <w:rFonts w:cs="Arial"/>
                <w:lang w:val="de-DE" w:eastAsia="zh-CN"/>
              </w:rPr>
            </w:pPr>
            <w:ins w:id="2795" w:author="I. Siomina - RAN4#98-e" w:date="2021-02-11T14:06:00Z">
              <w:r w:rsidRPr="006F4D85">
                <w:rPr>
                  <w:rFonts w:cs="Arial"/>
                  <w:lang w:val="de-DE" w:eastAsia="zh-CN"/>
                </w:rPr>
                <w:t>10 MHz: R.3 FDD</w:t>
              </w:r>
            </w:ins>
          </w:p>
          <w:p w14:paraId="4A89DFB0" w14:textId="77777777" w:rsidR="00FA5AD5" w:rsidRPr="006F4D85" w:rsidRDefault="00FA5AD5" w:rsidP="005D4728">
            <w:pPr>
              <w:pStyle w:val="TAC"/>
              <w:keepNext w:val="0"/>
              <w:rPr>
                <w:ins w:id="2796" w:author="I. Siomina - RAN4#98-e" w:date="2021-02-11T14:06:00Z"/>
                <w:rFonts w:cs="Arial"/>
                <w:lang w:val="de-DE" w:eastAsia="zh-CN"/>
              </w:rPr>
            </w:pPr>
            <w:ins w:id="2797" w:author="I. Siomina - RAN4#98-e" w:date="2021-02-11T14:06:00Z">
              <w:r w:rsidRPr="006F4D85">
                <w:rPr>
                  <w:rFonts w:cs="Arial"/>
                  <w:lang w:val="de-DE" w:eastAsia="zh-CN"/>
                </w:rPr>
                <w:t>20 MHz: R.6 FDD</w:t>
              </w:r>
            </w:ins>
          </w:p>
          <w:p w14:paraId="26575248" w14:textId="77777777" w:rsidR="00FA5AD5" w:rsidRPr="006F4D85" w:rsidRDefault="00FA5AD5" w:rsidP="005D4728">
            <w:pPr>
              <w:pStyle w:val="TAC"/>
              <w:keepNext w:val="0"/>
              <w:rPr>
                <w:ins w:id="2798" w:author="I. Siomina - RAN4#98-e" w:date="2021-02-11T14:06:00Z"/>
                <w:rFonts w:cs="Arial"/>
                <w:lang w:val="de-DE" w:eastAsia="zh-CN"/>
              </w:rPr>
            </w:pPr>
            <w:ins w:id="2799" w:author="I. Siomina - RAN4#98-e" w:date="2021-02-11T14:06:00Z">
              <w:r w:rsidRPr="006F4D85">
                <w:rPr>
                  <w:rFonts w:cs="Arial"/>
                  <w:lang w:val="de-DE" w:eastAsia="zh-CN"/>
                </w:rPr>
                <w:t>5 MHz: R.4 TDD</w:t>
              </w:r>
            </w:ins>
          </w:p>
          <w:p w14:paraId="7EFC6AD8" w14:textId="77777777" w:rsidR="00FA5AD5" w:rsidRPr="006F4D85" w:rsidRDefault="00FA5AD5" w:rsidP="005D4728">
            <w:pPr>
              <w:pStyle w:val="TAC"/>
              <w:keepNext w:val="0"/>
              <w:rPr>
                <w:ins w:id="2800" w:author="I. Siomina - RAN4#98-e" w:date="2021-02-11T14:06:00Z"/>
                <w:rFonts w:cs="Arial"/>
                <w:lang w:val="de-DE" w:eastAsia="zh-CN"/>
              </w:rPr>
            </w:pPr>
            <w:ins w:id="2801" w:author="I. Siomina - RAN4#98-e" w:date="2021-02-11T14:06:00Z">
              <w:r w:rsidRPr="006F4D85">
                <w:rPr>
                  <w:rFonts w:cs="Arial"/>
                  <w:lang w:val="de-DE" w:eastAsia="zh-CN"/>
                </w:rPr>
                <w:t>10 MHz: R.0 TDD</w:t>
              </w:r>
            </w:ins>
          </w:p>
          <w:p w14:paraId="349BE6BE" w14:textId="77777777" w:rsidR="00FA5AD5" w:rsidRPr="006F4D85" w:rsidRDefault="00FA5AD5" w:rsidP="005D4728">
            <w:pPr>
              <w:pStyle w:val="TAC"/>
              <w:keepNext w:val="0"/>
              <w:rPr>
                <w:ins w:id="2802" w:author="I. Siomina - RAN4#98-e" w:date="2021-02-11T14:06:00Z"/>
                <w:rFonts w:cs="Arial"/>
                <w:lang w:val="de-DE" w:eastAsia="zh-CN"/>
              </w:rPr>
            </w:pPr>
            <w:ins w:id="2803" w:author="I. Siomina - RAN4#98-e" w:date="2021-02-11T14:06:00Z">
              <w:r w:rsidRPr="006F4D85">
                <w:rPr>
                  <w:rFonts w:cs="Arial"/>
                  <w:lang w:val="de-DE" w:eastAsia="zh-CN"/>
                </w:rPr>
                <w:t>20 MHz: R.3 TDD</w:t>
              </w:r>
            </w:ins>
          </w:p>
        </w:tc>
      </w:tr>
      <w:tr w:rsidR="00FA5AD5" w:rsidRPr="00137184" w14:paraId="57BD8DD0" w14:textId="77777777" w:rsidTr="005D4728">
        <w:trPr>
          <w:cantSplit/>
          <w:jc w:val="center"/>
          <w:ins w:id="2804"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19B27111" w14:textId="77777777" w:rsidR="00FA5AD5" w:rsidRPr="006F4D85" w:rsidRDefault="00FA5AD5" w:rsidP="005D4728">
            <w:pPr>
              <w:pStyle w:val="TAL"/>
              <w:keepNext w:val="0"/>
              <w:rPr>
                <w:ins w:id="2805" w:author="I. Siomina - RAN4#98-e" w:date="2021-02-11T14:06:00Z"/>
                <w:rFonts w:cs="Arial"/>
              </w:rPr>
            </w:pPr>
            <w:ins w:id="2806" w:author="I. Siomina - RAN4#98-e" w:date="2021-02-11T14:06:00Z">
              <w:r w:rsidRPr="006F4D85">
                <w:rPr>
                  <w:rFonts w:cs="Arial"/>
                </w:rPr>
                <w:t>PCFICH/PDCCH/PHICH parameters:</w:t>
              </w:r>
            </w:ins>
          </w:p>
          <w:p w14:paraId="6DA85F62" w14:textId="77777777" w:rsidR="00FA5AD5" w:rsidRPr="006F4D85" w:rsidRDefault="00FA5AD5" w:rsidP="005D4728">
            <w:pPr>
              <w:pStyle w:val="TAL"/>
              <w:keepNext w:val="0"/>
              <w:rPr>
                <w:ins w:id="2807" w:author="I. Siomina - RAN4#98-e" w:date="2021-02-11T14:06:00Z"/>
                <w:rFonts w:cs="Arial"/>
              </w:rPr>
            </w:pPr>
            <w:ins w:id="2808" w:author="I. Siomina - RAN4#98-e" w:date="2021-02-11T14:06:00Z">
              <w:r w:rsidRPr="006F4D85">
                <w:rPr>
                  <w:rFonts w:cs="Arial"/>
                </w:rPr>
                <w:t>DL Reference Measurement Channel</w:t>
              </w:r>
              <w:r w:rsidRPr="006F4D85">
                <w:rPr>
                  <w:rFonts w:cs="Arial"/>
                  <w:vertAlign w:val="superscript"/>
                </w:rPr>
                <w:t>Note2</w:t>
              </w:r>
            </w:ins>
          </w:p>
        </w:tc>
        <w:tc>
          <w:tcPr>
            <w:tcW w:w="1418" w:type="dxa"/>
            <w:tcBorders>
              <w:top w:val="single" w:sz="4" w:space="0" w:color="auto"/>
              <w:left w:val="single" w:sz="4" w:space="0" w:color="auto"/>
              <w:bottom w:val="single" w:sz="4" w:space="0" w:color="auto"/>
              <w:right w:val="single" w:sz="4" w:space="0" w:color="auto"/>
            </w:tcBorders>
          </w:tcPr>
          <w:p w14:paraId="6F601401" w14:textId="77777777" w:rsidR="00FA5AD5" w:rsidRPr="006F4D85" w:rsidRDefault="00FA5AD5" w:rsidP="005D4728">
            <w:pPr>
              <w:pStyle w:val="TAC"/>
              <w:keepNext w:val="0"/>
              <w:rPr>
                <w:ins w:id="2809" w:author="I. Siomina - RAN4#98-e" w:date="2021-02-11T14:06:00Z"/>
                <w:rFonts w:cs="Arial"/>
              </w:rPr>
            </w:pPr>
          </w:p>
        </w:tc>
        <w:tc>
          <w:tcPr>
            <w:tcW w:w="3981" w:type="dxa"/>
            <w:tcBorders>
              <w:top w:val="single" w:sz="4" w:space="0" w:color="auto"/>
              <w:left w:val="single" w:sz="4" w:space="0" w:color="auto"/>
              <w:bottom w:val="single" w:sz="4" w:space="0" w:color="auto"/>
              <w:right w:val="single" w:sz="4" w:space="0" w:color="auto"/>
            </w:tcBorders>
            <w:hideMark/>
          </w:tcPr>
          <w:p w14:paraId="53EC6FA9" w14:textId="77777777" w:rsidR="00FA5AD5" w:rsidRPr="006F4D85" w:rsidRDefault="00FA5AD5" w:rsidP="005D4728">
            <w:pPr>
              <w:pStyle w:val="TAC"/>
              <w:keepNext w:val="0"/>
              <w:rPr>
                <w:ins w:id="2810" w:author="I. Siomina - RAN4#98-e" w:date="2021-02-11T14:06:00Z"/>
                <w:rFonts w:cs="Arial"/>
                <w:lang w:val="de-DE" w:eastAsia="zh-CN"/>
              </w:rPr>
            </w:pPr>
            <w:ins w:id="2811" w:author="I. Siomina - RAN4#98-e" w:date="2021-02-11T14:06:00Z">
              <w:r w:rsidRPr="006F4D85">
                <w:rPr>
                  <w:rFonts w:cs="Arial"/>
                  <w:lang w:val="de-DE" w:eastAsia="zh-CN"/>
                </w:rPr>
                <w:t>5 MHz: R.11 FDD</w:t>
              </w:r>
            </w:ins>
          </w:p>
          <w:p w14:paraId="308485A1" w14:textId="77777777" w:rsidR="00FA5AD5" w:rsidRPr="006F4D85" w:rsidRDefault="00FA5AD5" w:rsidP="005D4728">
            <w:pPr>
              <w:pStyle w:val="TAC"/>
              <w:keepNext w:val="0"/>
              <w:rPr>
                <w:ins w:id="2812" w:author="I. Siomina - RAN4#98-e" w:date="2021-02-11T14:06:00Z"/>
                <w:rFonts w:cs="Arial"/>
                <w:lang w:val="de-DE" w:eastAsia="zh-CN"/>
              </w:rPr>
            </w:pPr>
            <w:ins w:id="2813" w:author="I. Siomina - RAN4#98-e" w:date="2021-02-11T14:06:00Z">
              <w:r w:rsidRPr="006F4D85">
                <w:rPr>
                  <w:rFonts w:cs="Arial"/>
                  <w:lang w:val="de-DE" w:eastAsia="zh-CN"/>
                </w:rPr>
                <w:t>10 MHz: R.6 FDD</w:t>
              </w:r>
            </w:ins>
          </w:p>
          <w:p w14:paraId="67074628" w14:textId="77777777" w:rsidR="00FA5AD5" w:rsidRPr="006F4D85" w:rsidRDefault="00FA5AD5" w:rsidP="005D4728">
            <w:pPr>
              <w:pStyle w:val="TAC"/>
              <w:keepNext w:val="0"/>
              <w:rPr>
                <w:ins w:id="2814" w:author="I. Siomina - RAN4#98-e" w:date="2021-02-11T14:06:00Z"/>
                <w:rFonts w:cs="Arial"/>
                <w:lang w:val="de-DE" w:eastAsia="zh-CN"/>
              </w:rPr>
            </w:pPr>
            <w:ins w:id="2815" w:author="I. Siomina - RAN4#98-e" w:date="2021-02-11T14:06:00Z">
              <w:r w:rsidRPr="006F4D85">
                <w:rPr>
                  <w:rFonts w:cs="Arial"/>
                  <w:lang w:val="de-DE" w:eastAsia="zh-CN"/>
                </w:rPr>
                <w:t>20 MHz: R.10 FDD</w:t>
              </w:r>
            </w:ins>
          </w:p>
          <w:p w14:paraId="1D1B501D" w14:textId="77777777" w:rsidR="00FA5AD5" w:rsidRPr="006F4D85" w:rsidRDefault="00FA5AD5" w:rsidP="005D4728">
            <w:pPr>
              <w:pStyle w:val="TAC"/>
              <w:keepNext w:val="0"/>
              <w:rPr>
                <w:ins w:id="2816" w:author="I. Siomina - RAN4#98-e" w:date="2021-02-11T14:06:00Z"/>
                <w:rFonts w:cs="Arial"/>
                <w:lang w:val="de-DE" w:eastAsia="zh-CN"/>
              </w:rPr>
            </w:pPr>
            <w:ins w:id="2817" w:author="I. Siomina - RAN4#98-e" w:date="2021-02-11T14:06:00Z">
              <w:r w:rsidRPr="006F4D85">
                <w:rPr>
                  <w:rFonts w:cs="Arial"/>
                  <w:lang w:val="de-DE" w:eastAsia="zh-CN"/>
                </w:rPr>
                <w:t>5 MHz: R.11 TDD</w:t>
              </w:r>
            </w:ins>
          </w:p>
          <w:p w14:paraId="3BDD2B5F" w14:textId="77777777" w:rsidR="00FA5AD5" w:rsidRPr="006F4D85" w:rsidRDefault="00FA5AD5" w:rsidP="005D4728">
            <w:pPr>
              <w:pStyle w:val="TAC"/>
              <w:keepNext w:val="0"/>
              <w:rPr>
                <w:ins w:id="2818" w:author="I. Siomina - RAN4#98-e" w:date="2021-02-11T14:06:00Z"/>
                <w:rFonts w:cs="Arial"/>
                <w:lang w:val="de-DE" w:eastAsia="zh-CN"/>
              </w:rPr>
            </w:pPr>
            <w:ins w:id="2819" w:author="I. Siomina - RAN4#98-e" w:date="2021-02-11T14:06:00Z">
              <w:r w:rsidRPr="006F4D85">
                <w:rPr>
                  <w:rFonts w:cs="Arial"/>
                  <w:lang w:val="de-DE" w:eastAsia="zh-CN"/>
                </w:rPr>
                <w:t>10 MHz: R.6 TDD</w:t>
              </w:r>
            </w:ins>
          </w:p>
          <w:p w14:paraId="2ED5B640" w14:textId="77777777" w:rsidR="00FA5AD5" w:rsidRPr="006F4D85" w:rsidRDefault="00FA5AD5" w:rsidP="005D4728">
            <w:pPr>
              <w:pStyle w:val="TAC"/>
              <w:keepNext w:val="0"/>
              <w:rPr>
                <w:ins w:id="2820" w:author="I. Siomina - RAN4#98-e" w:date="2021-02-11T14:06:00Z"/>
                <w:rFonts w:cs="Arial"/>
                <w:lang w:val="de-DE" w:eastAsia="zh-CN"/>
              </w:rPr>
            </w:pPr>
            <w:ins w:id="2821" w:author="I. Siomina - RAN4#98-e" w:date="2021-02-11T14:06:00Z">
              <w:r w:rsidRPr="006F4D85">
                <w:rPr>
                  <w:rFonts w:cs="Arial"/>
                  <w:lang w:val="de-DE" w:eastAsia="zh-CN"/>
                </w:rPr>
                <w:t>20 MHz: R.10 TDD</w:t>
              </w:r>
            </w:ins>
          </w:p>
        </w:tc>
      </w:tr>
      <w:tr w:rsidR="00FA5AD5" w:rsidRPr="00137184" w14:paraId="5488F590" w14:textId="77777777" w:rsidTr="005D4728">
        <w:trPr>
          <w:cantSplit/>
          <w:jc w:val="center"/>
          <w:ins w:id="2822"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1DF6593A" w14:textId="77777777" w:rsidR="00FA5AD5" w:rsidRPr="006F4D85" w:rsidRDefault="00FA5AD5" w:rsidP="005D4728">
            <w:pPr>
              <w:pStyle w:val="TAL"/>
              <w:keepNext w:val="0"/>
              <w:rPr>
                <w:ins w:id="2823" w:author="I. Siomina - RAN4#98-e" w:date="2021-02-11T14:06:00Z"/>
                <w:rFonts w:cs="Arial"/>
                <w:lang w:eastAsia="ja-JP"/>
              </w:rPr>
            </w:pPr>
            <w:ins w:id="2824" w:author="I. Siomina - RAN4#98-e" w:date="2021-02-11T14:06:00Z">
              <w:r w:rsidRPr="006F4D85">
                <w:rPr>
                  <w:rFonts w:cs="Arial"/>
                </w:rPr>
                <w:t>OCNG Patterns</w:t>
              </w:r>
              <w:r w:rsidRPr="006F4D85">
                <w:rPr>
                  <w:rFonts w:cs="Arial"/>
                  <w:vertAlign w:val="superscript"/>
                </w:rPr>
                <w:t>Note2</w:t>
              </w:r>
            </w:ins>
          </w:p>
        </w:tc>
        <w:tc>
          <w:tcPr>
            <w:tcW w:w="1418" w:type="dxa"/>
            <w:tcBorders>
              <w:top w:val="single" w:sz="4" w:space="0" w:color="auto"/>
              <w:left w:val="single" w:sz="4" w:space="0" w:color="auto"/>
              <w:bottom w:val="single" w:sz="4" w:space="0" w:color="auto"/>
              <w:right w:val="single" w:sz="4" w:space="0" w:color="auto"/>
            </w:tcBorders>
          </w:tcPr>
          <w:p w14:paraId="0EC9D8CB" w14:textId="77777777" w:rsidR="00FA5AD5" w:rsidRPr="006F4D85" w:rsidRDefault="00FA5AD5" w:rsidP="005D4728">
            <w:pPr>
              <w:pStyle w:val="TAC"/>
              <w:keepNext w:val="0"/>
              <w:rPr>
                <w:ins w:id="2825" w:author="I. Siomina - RAN4#98-e" w:date="2021-02-11T14:06:00Z"/>
                <w:rFonts w:cs="Arial"/>
                <w:lang w:eastAsia="ja-JP"/>
              </w:rPr>
            </w:pPr>
          </w:p>
        </w:tc>
        <w:tc>
          <w:tcPr>
            <w:tcW w:w="3981" w:type="dxa"/>
            <w:tcBorders>
              <w:top w:val="single" w:sz="4" w:space="0" w:color="auto"/>
              <w:left w:val="single" w:sz="4" w:space="0" w:color="auto"/>
              <w:bottom w:val="single" w:sz="4" w:space="0" w:color="auto"/>
              <w:right w:val="single" w:sz="4" w:space="0" w:color="auto"/>
            </w:tcBorders>
            <w:hideMark/>
          </w:tcPr>
          <w:p w14:paraId="708EAB9A" w14:textId="77777777" w:rsidR="00FA5AD5" w:rsidRPr="006F4D85" w:rsidRDefault="00FA5AD5" w:rsidP="005D4728">
            <w:pPr>
              <w:pStyle w:val="TAC"/>
              <w:keepNext w:val="0"/>
              <w:rPr>
                <w:ins w:id="2826" w:author="I. Siomina - RAN4#98-e" w:date="2021-02-11T14:06:00Z"/>
                <w:rFonts w:cs="Arial"/>
                <w:lang w:val="da-DK" w:eastAsia="zh-CN"/>
              </w:rPr>
            </w:pPr>
            <w:ins w:id="2827" w:author="I. Siomina - RAN4#98-e" w:date="2021-02-11T14:06:00Z">
              <w:r w:rsidRPr="006F4D85">
                <w:rPr>
                  <w:rFonts w:cs="Arial"/>
                  <w:lang w:val="da-DK" w:eastAsia="zh-CN"/>
                </w:rPr>
                <w:t>5 MHz: OP.20 FDD</w:t>
              </w:r>
            </w:ins>
          </w:p>
          <w:p w14:paraId="2C5A1434" w14:textId="77777777" w:rsidR="00FA5AD5" w:rsidRPr="006F4D85" w:rsidRDefault="00FA5AD5" w:rsidP="005D4728">
            <w:pPr>
              <w:pStyle w:val="TAC"/>
              <w:keepNext w:val="0"/>
              <w:rPr>
                <w:ins w:id="2828" w:author="I. Siomina - RAN4#98-e" w:date="2021-02-11T14:06:00Z"/>
                <w:rFonts w:cs="Arial"/>
                <w:lang w:val="da-DK" w:eastAsia="zh-CN"/>
              </w:rPr>
            </w:pPr>
            <w:ins w:id="2829" w:author="I. Siomina - RAN4#98-e" w:date="2021-02-11T14:06:00Z">
              <w:r w:rsidRPr="006F4D85">
                <w:rPr>
                  <w:rFonts w:cs="Arial"/>
                  <w:lang w:val="da-DK" w:eastAsia="zh-CN"/>
                </w:rPr>
                <w:t>10 MHz: OP.10 FDD</w:t>
              </w:r>
            </w:ins>
          </w:p>
          <w:p w14:paraId="16C5E00A" w14:textId="77777777" w:rsidR="00FA5AD5" w:rsidRPr="006F4D85" w:rsidRDefault="00FA5AD5" w:rsidP="005D4728">
            <w:pPr>
              <w:pStyle w:val="TAC"/>
              <w:keepNext w:val="0"/>
              <w:rPr>
                <w:ins w:id="2830" w:author="I. Siomina - RAN4#98-e" w:date="2021-02-11T14:06:00Z"/>
                <w:rFonts w:cs="Arial"/>
                <w:lang w:val="da-DK" w:eastAsia="zh-CN"/>
              </w:rPr>
            </w:pPr>
            <w:ins w:id="2831" w:author="I. Siomina - RAN4#98-e" w:date="2021-02-11T14:06:00Z">
              <w:r w:rsidRPr="006F4D85">
                <w:rPr>
                  <w:rFonts w:cs="Arial"/>
                  <w:lang w:val="da-DK" w:eastAsia="zh-CN"/>
                </w:rPr>
                <w:t>20 MHz: OP.17 FDD</w:t>
              </w:r>
            </w:ins>
          </w:p>
          <w:p w14:paraId="4030AE9C" w14:textId="77777777" w:rsidR="00FA5AD5" w:rsidRPr="006F4D85" w:rsidRDefault="00FA5AD5" w:rsidP="005D4728">
            <w:pPr>
              <w:pStyle w:val="TAC"/>
              <w:keepNext w:val="0"/>
              <w:rPr>
                <w:ins w:id="2832" w:author="I. Siomina - RAN4#98-e" w:date="2021-02-11T14:06:00Z"/>
                <w:rFonts w:cs="Arial"/>
                <w:lang w:val="da-DK" w:eastAsia="zh-CN"/>
              </w:rPr>
            </w:pPr>
            <w:ins w:id="2833" w:author="I. Siomina - RAN4#98-e" w:date="2021-02-11T14:06:00Z">
              <w:r w:rsidRPr="006F4D85">
                <w:rPr>
                  <w:rFonts w:cs="Arial"/>
                  <w:lang w:val="da-DK" w:eastAsia="zh-CN"/>
                </w:rPr>
                <w:t>5 MHz: OP.9 TDD</w:t>
              </w:r>
            </w:ins>
          </w:p>
          <w:p w14:paraId="26A75B62" w14:textId="77777777" w:rsidR="00FA5AD5" w:rsidRPr="006F4D85" w:rsidRDefault="00FA5AD5" w:rsidP="005D4728">
            <w:pPr>
              <w:pStyle w:val="TAC"/>
              <w:keepNext w:val="0"/>
              <w:rPr>
                <w:ins w:id="2834" w:author="I. Siomina - RAN4#98-e" w:date="2021-02-11T14:06:00Z"/>
                <w:rFonts w:cs="Arial"/>
                <w:lang w:val="da-DK" w:eastAsia="zh-CN"/>
              </w:rPr>
            </w:pPr>
            <w:ins w:id="2835" w:author="I. Siomina - RAN4#98-e" w:date="2021-02-11T14:06:00Z">
              <w:r w:rsidRPr="006F4D85">
                <w:rPr>
                  <w:rFonts w:cs="Arial"/>
                  <w:lang w:val="da-DK" w:eastAsia="zh-CN"/>
                </w:rPr>
                <w:t>10 MHz: OP.1 TDD</w:t>
              </w:r>
            </w:ins>
          </w:p>
          <w:p w14:paraId="7D6987BA" w14:textId="77777777" w:rsidR="00FA5AD5" w:rsidRPr="006F4D85" w:rsidRDefault="00FA5AD5" w:rsidP="005D4728">
            <w:pPr>
              <w:pStyle w:val="TAC"/>
              <w:keepNext w:val="0"/>
              <w:rPr>
                <w:ins w:id="2836" w:author="I. Siomina - RAN4#98-e" w:date="2021-02-11T14:06:00Z"/>
                <w:rFonts w:cs="Arial"/>
                <w:lang w:val="da-DK" w:eastAsia="zh-CN"/>
              </w:rPr>
            </w:pPr>
            <w:ins w:id="2837" w:author="I. Siomina - RAN4#98-e" w:date="2021-02-11T14:06:00Z">
              <w:r w:rsidRPr="006F4D85">
                <w:rPr>
                  <w:rFonts w:cs="Arial"/>
                  <w:lang w:val="da-DK" w:eastAsia="zh-CN"/>
                </w:rPr>
                <w:t>20 MHz: OP.7 TDD</w:t>
              </w:r>
            </w:ins>
          </w:p>
        </w:tc>
      </w:tr>
      <w:tr w:rsidR="00FA5AD5" w:rsidRPr="006F4D85" w14:paraId="441719AF" w14:textId="77777777" w:rsidTr="005D4728">
        <w:trPr>
          <w:cantSplit/>
          <w:jc w:val="center"/>
          <w:ins w:id="2838"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25416D0E" w14:textId="77777777" w:rsidR="00FA5AD5" w:rsidRPr="006F4D85" w:rsidRDefault="00FA5AD5" w:rsidP="005D4728">
            <w:pPr>
              <w:pStyle w:val="TAL"/>
              <w:keepNext w:val="0"/>
              <w:rPr>
                <w:ins w:id="2839" w:author="I. Siomina - RAN4#98-e" w:date="2021-02-11T14:06:00Z"/>
                <w:rFonts w:cs="Arial"/>
                <w:lang w:eastAsia="ja-JP"/>
              </w:rPr>
            </w:pPr>
            <w:ins w:id="2840" w:author="I. Siomina - RAN4#98-e" w:date="2021-02-11T14:06:00Z">
              <w:r w:rsidRPr="006F4D85">
                <w:rPr>
                  <w:rFonts w:cs="Arial"/>
                </w:rPr>
                <w:t>PBCH_RA</w:t>
              </w:r>
            </w:ins>
          </w:p>
        </w:tc>
        <w:tc>
          <w:tcPr>
            <w:tcW w:w="1418" w:type="dxa"/>
            <w:tcBorders>
              <w:top w:val="single" w:sz="4" w:space="0" w:color="auto"/>
              <w:left w:val="single" w:sz="4" w:space="0" w:color="auto"/>
              <w:bottom w:val="single" w:sz="4" w:space="0" w:color="auto"/>
              <w:right w:val="single" w:sz="4" w:space="0" w:color="auto"/>
            </w:tcBorders>
            <w:hideMark/>
          </w:tcPr>
          <w:p w14:paraId="5A018076" w14:textId="77777777" w:rsidR="00FA5AD5" w:rsidRPr="006F4D85" w:rsidRDefault="00FA5AD5" w:rsidP="005D4728">
            <w:pPr>
              <w:pStyle w:val="TAC"/>
              <w:keepNext w:val="0"/>
              <w:rPr>
                <w:ins w:id="2841" w:author="I. Siomina - RAN4#98-e" w:date="2021-02-11T14:06:00Z"/>
                <w:rFonts w:cs="Arial"/>
                <w:lang w:eastAsia="ja-JP"/>
              </w:rPr>
            </w:pPr>
            <w:ins w:id="2842" w:author="I. Siomina - RAN4#98-e" w:date="2021-02-11T14:06:00Z">
              <w:r w:rsidRPr="006F4D85">
                <w:rPr>
                  <w:rFonts w:cs="Arial"/>
                </w:rPr>
                <w:t>dB</w:t>
              </w:r>
            </w:ins>
          </w:p>
        </w:tc>
        <w:tc>
          <w:tcPr>
            <w:tcW w:w="3981" w:type="dxa"/>
            <w:tcBorders>
              <w:top w:val="single" w:sz="4" w:space="0" w:color="auto"/>
              <w:left w:val="single" w:sz="4" w:space="0" w:color="auto"/>
              <w:bottom w:val="nil"/>
              <w:right w:val="single" w:sz="4" w:space="0" w:color="auto"/>
            </w:tcBorders>
            <w:vAlign w:val="center"/>
            <w:hideMark/>
          </w:tcPr>
          <w:p w14:paraId="06AA088F" w14:textId="77777777" w:rsidR="00FA5AD5" w:rsidRPr="006F4D85" w:rsidRDefault="00FA5AD5" w:rsidP="005D4728">
            <w:pPr>
              <w:pStyle w:val="TAC"/>
              <w:rPr>
                <w:ins w:id="2843" w:author="I. Siomina - RAN4#98-e" w:date="2021-02-11T14:06:00Z"/>
                <w:lang w:eastAsia="ja-JP"/>
              </w:rPr>
            </w:pPr>
          </w:p>
        </w:tc>
      </w:tr>
      <w:tr w:rsidR="00FA5AD5" w:rsidRPr="006F4D85" w14:paraId="36646AD6" w14:textId="77777777" w:rsidTr="005D4728">
        <w:trPr>
          <w:cantSplit/>
          <w:jc w:val="center"/>
          <w:ins w:id="2844"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45413035" w14:textId="77777777" w:rsidR="00FA5AD5" w:rsidRPr="006F4D85" w:rsidRDefault="00FA5AD5" w:rsidP="005D4728">
            <w:pPr>
              <w:pStyle w:val="TAL"/>
              <w:keepNext w:val="0"/>
              <w:rPr>
                <w:ins w:id="2845" w:author="I. Siomina - RAN4#98-e" w:date="2021-02-11T14:06:00Z"/>
                <w:rFonts w:cs="Arial"/>
              </w:rPr>
            </w:pPr>
            <w:ins w:id="2846" w:author="I. Siomina - RAN4#98-e" w:date="2021-02-11T14:06:00Z">
              <w:r w:rsidRPr="006F4D85">
                <w:rPr>
                  <w:rFonts w:cs="Arial"/>
                </w:rPr>
                <w:t>PBCH_RB</w:t>
              </w:r>
            </w:ins>
          </w:p>
        </w:tc>
        <w:tc>
          <w:tcPr>
            <w:tcW w:w="1418" w:type="dxa"/>
            <w:tcBorders>
              <w:top w:val="single" w:sz="4" w:space="0" w:color="auto"/>
              <w:left w:val="single" w:sz="4" w:space="0" w:color="auto"/>
              <w:bottom w:val="single" w:sz="4" w:space="0" w:color="auto"/>
              <w:right w:val="single" w:sz="4" w:space="0" w:color="auto"/>
            </w:tcBorders>
            <w:hideMark/>
          </w:tcPr>
          <w:p w14:paraId="70E32EBA" w14:textId="77777777" w:rsidR="00FA5AD5" w:rsidRPr="006F4D85" w:rsidRDefault="00FA5AD5" w:rsidP="005D4728">
            <w:pPr>
              <w:pStyle w:val="TAC"/>
              <w:keepNext w:val="0"/>
              <w:rPr>
                <w:ins w:id="2847" w:author="I. Siomina - RAN4#98-e" w:date="2021-02-11T14:06:00Z"/>
                <w:rFonts w:cs="Arial"/>
              </w:rPr>
            </w:pPr>
            <w:ins w:id="2848" w:author="I. Siomina - RAN4#98-e" w:date="2021-02-11T14:06:00Z">
              <w:r w:rsidRPr="006F4D85">
                <w:rPr>
                  <w:rFonts w:cs="Arial"/>
                </w:rPr>
                <w:t>dB</w:t>
              </w:r>
            </w:ins>
          </w:p>
        </w:tc>
        <w:tc>
          <w:tcPr>
            <w:tcW w:w="3981" w:type="dxa"/>
            <w:tcBorders>
              <w:top w:val="nil"/>
              <w:left w:val="single" w:sz="4" w:space="0" w:color="auto"/>
              <w:bottom w:val="nil"/>
              <w:right w:val="single" w:sz="4" w:space="0" w:color="auto"/>
            </w:tcBorders>
            <w:vAlign w:val="center"/>
            <w:hideMark/>
          </w:tcPr>
          <w:p w14:paraId="56848EBA" w14:textId="77777777" w:rsidR="00FA5AD5" w:rsidRPr="006F4D85" w:rsidRDefault="00FA5AD5" w:rsidP="005D4728">
            <w:pPr>
              <w:pStyle w:val="TAC"/>
              <w:rPr>
                <w:ins w:id="2849" w:author="I. Siomina - RAN4#98-e" w:date="2021-02-11T14:06:00Z"/>
                <w:lang w:eastAsia="ja-JP"/>
              </w:rPr>
            </w:pPr>
          </w:p>
        </w:tc>
      </w:tr>
      <w:tr w:rsidR="00FA5AD5" w:rsidRPr="006F4D85" w14:paraId="57C04B79" w14:textId="77777777" w:rsidTr="005D4728">
        <w:trPr>
          <w:cantSplit/>
          <w:jc w:val="center"/>
          <w:ins w:id="2850"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4563517C" w14:textId="77777777" w:rsidR="00FA5AD5" w:rsidRPr="006F4D85" w:rsidRDefault="00FA5AD5" w:rsidP="005D4728">
            <w:pPr>
              <w:pStyle w:val="TAL"/>
              <w:keepNext w:val="0"/>
              <w:rPr>
                <w:ins w:id="2851" w:author="I. Siomina - RAN4#98-e" w:date="2021-02-11T14:06:00Z"/>
                <w:rFonts w:cs="Arial"/>
              </w:rPr>
            </w:pPr>
            <w:ins w:id="2852" w:author="I. Siomina - RAN4#98-e" w:date="2021-02-11T14:06:00Z">
              <w:r w:rsidRPr="006F4D85">
                <w:rPr>
                  <w:rFonts w:cs="Arial"/>
                </w:rPr>
                <w:t>PSS_RA</w:t>
              </w:r>
            </w:ins>
          </w:p>
        </w:tc>
        <w:tc>
          <w:tcPr>
            <w:tcW w:w="1418" w:type="dxa"/>
            <w:tcBorders>
              <w:top w:val="single" w:sz="4" w:space="0" w:color="auto"/>
              <w:left w:val="single" w:sz="4" w:space="0" w:color="auto"/>
              <w:bottom w:val="single" w:sz="4" w:space="0" w:color="auto"/>
              <w:right w:val="single" w:sz="4" w:space="0" w:color="auto"/>
            </w:tcBorders>
            <w:hideMark/>
          </w:tcPr>
          <w:p w14:paraId="0E39CF4D" w14:textId="77777777" w:rsidR="00FA5AD5" w:rsidRPr="006F4D85" w:rsidRDefault="00FA5AD5" w:rsidP="005D4728">
            <w:pPr>
              <w:pStyle w:val="TAC"/>
              <w:keepNext w:val="0"/>
              <w:rPr>
                <w:ins w:id="2853" w:author="I. Siomina - RAN4#98-e" w:date="2021-02-11T14:06:00Z"/>
                <w:rFonts w:cs="Arial"/>
              </w:rPr>
            </w:pPr>
            <w:ins w:id="2854" w:author="I. Siomina - RAN4#98-e" w:date="2021-02-11T14:06:00Z">
              <w:r w:rsidRPr="006F4D85">
                <w:rPr>
                  <w:rFonts w:cs="Arial"/>
                </w:rPr>
                <w:t>dB</w:t>
              </w:r>
            </w:ins>
          </w:p>
        </w:tc>
        <w:tc>
          <w:tcPr>
            <w:tcW w:w="3981" w:type="dxa"/>
            <w:tcBorders>
              <w:top w:val="nil"/>
              <w:left w:val="single" w:sz="4" w:space="0" w:color="auto"/>
              <w:bottom w:val="nil"/>
              <w:right w:val="single" w:sz="4" w:space="0" w:color="auto"/>
            </w:tcBorders>
            <w:vAlign w:val="center"/>
            <w:hideMark/>
          </w:tcPr>
          <w:p w14:paraId="5AD27ADD" w14:textId="77777777" w:rsidR="00FA5AD5" w:rsidRPr="006F4D85" w:rsidRDefault="00FA5AD5" w:rsidP="005D4728">
            <w:pPr>
              <w:pStyle w:val="TAC"/>
              <w:rPr>
                <w:ins w:id="2855" w:author="I. Siomina - RAN4#98-e" w:date="2021-02-11T14:06:00Z"/>
                <w:lang w:eastAsia="ja-JP"/>
              </w:rPr>
            </w:pPr>
          </w:p>
        </w:tc>
      </w:tr>
      <w:tr w:rsidR="00FA5AD5" w:rsidRPr="006F4D85" w14:paraId="6D72D776" w14:textId="77777777" w:rsidTr="005D4728">
        <w:trPr>
          <w:cantSplit/>
          <w:jc w:val="center"/>
          <w:ins w:id="2856"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071C3CF9" w14:textId="77777777" w:rsidR="00FA5AD5" w:rsidRPr="006F4D85" w:rsidRDefault="00FA5AD5" w:rsidP="005D4728">
            <w:pPr>
              <w:pStyle w:val="TAL"/>
              <w:keepNext w:val="0"/>
              <w:rPr>
                <w:ins w:id="2857" w:author="I. Siomina - RAN4#98-e" w:date="2021-02-11T14:06:00Z"/>
                <w:rFonts w:cs="Arial"/>
              </w:rPr>
            </w:pPr>
            <w:ins w:id="2858" w:author="I. Siomina - RAN4#98-e" w:date="2021-02-11T14:06:00Z">
              <w:r w:rsidRPr="006F4D85">
                <w:rPr>
                  <w:rFonts w:cs="Arial"/>
                </w:rPr>
                <w:t>SSS_RA</w:t>
              </w:r>
            </w:ins>
          </w:p>
        </w:tc>
        <w:tc>
          <w:tcPr>
            <w:tcW w:w="1418" w:type="dxa"/>
            <w:tcBorders>
              <w:top w:val="single" w:sz="4" w:space="0" w:color="auto"/>
              <w:left w:val="single" w:sz="4" w:space="0" w:color="auto"/>
              <w:bottom w:val="single" w:sz="4" w:space="0" w:color="auto"/>
              <w:right w:val="single" w:sz="4" w:space="0" w:color="auto"/>
            </w:tcBorders>
            <w:hideMark/>
          </w:tcPr>
          <w:p w14:paraId="615BD207" w14:textId="77777777" w:rsidR="00FA5AD5" w:rsidRPr="006F4D85" w:rsidRDefault="00FA5AD5" w:rsidP="005D4728">
            <w:pPr>
              <w:pStyle w:val="TAC"/>
              <w:keepNext w:val="0"/>
              <w:rPr>
                <w:ins w:id="2859" w:author="I. Siomina - RAN4#98-e" w:date="2021-02-11T14:06:00Z"/>
                <w:rFonts w:cs="Arial"/>
              </w:rPr>
            </w:pPr>
            <w:ins w:id="2860" w:author="I. Siomina - RAN4#98-e" w:date="2021-02-11T14:06:00Z">
              <w:r w:rsidRPr="006F4D85">
                <w:rPr>
                  <w:rFonts w:cs="Arial"/>
                </w:rPr>
                <w:t>dB</w:t>
              </w:r>
            </w:ins>
          </w:p>
        </w:tc>
        <w:tc>
          <w:tcPr>
            <w:tcW w:w="3981" w:type="dxa"/>
            <w:tcBorders>
              <w:top w:val="nil"/>
              <w:left w:val="single" w:sz="4" w:space="0" w:color="auto"/>
              <w:bottom w:val="nil"/>
              <w:right w:val="single" w:sz="4" w:space="0" w:color="auto"/>
            </w:tcBorders>
            <w:vAlign w:val="center"/>
            <w:hideMark/>
          </w:tcPr>
          <w:p w14:paraId="1A9551E1" w14:textId="77777777" w:rsidR="00FA5AD5" w:rsidRPr="006F4D85" w:rsidRDefault="00FA5AD5" w:rsidP="005D4728">
            <w:pPr>
              <w:pStyle w:val="TAC"/>
              <w:rPr>
                <w:ins w:id="2861" w:author="I. Siomina - RAN4#98-e" w:date="2021-02-11T14:06:00Z"/>
                <w:lang w:eastAsia="ja-JP"/>
              </w:rPr>
            </w:pPr>
          </w:p>
        </w:tc>
      </w:tr>
      <w:tr w:rsidR="00FA5AD5" w:rsidRPr="006F4D85" w14:paraId="382C8AE9" w14:textId="77777777" w:rsidTr="005D4728">
        <w:trPr>
          <w:cantSplit/>
          <w:jc w:val="center"/>
          <w:ins w:id="2862"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69C0C8F1" w14:textId="77777777" w:rsidR="00FA5AD5" w:rsidRPr="006F4D85" w:rsidRDefault="00FA5AD5" w:rsidP="005D4728">
            <w:pPr>
              <w:pStyle w:val="TAL"/>
              <w:keepNext w:val="0"/>
              <w:rPr>
                <w:ins w:id="2863" w:author="I. Siomina - RAN4#98-e" w:date="2021-02-11T14:06:00Z"/>
                <w:rFonts w:cs="Arial"/>
              </w:rPr>
            </w:pPr>
            <w:ins w:id="2864" w:author="I. Siomina - RAN4#98-e" w:date="2021-02-11T14:06:00Z">
              <w:r w:rsidRPr="006F4D85">
                <w:rPr>
                  <w:rFonts w:cs="Arial"/>
                </w:rPr>
                <w:t>PCFICH_RB</w:t>
              </w:r>
            </w:ins>
          </w:p>
        </w:tc>
        <w:tc>
          <w:tcPr>
            <w:tcW w:w="1418" w:type="dxa"/>
            <w:tcBorders>
              <w:top w:val="single" w:sz="4" w:space="0" w:color="auto"/>
              <w:left w:val="single" w:sz="4" w:space="0" w:color="auto"/>
              <w:bottom w:val="single" w:sz="4" w:space="0" w:color="auto"/>
              <w:right w:val="single" w:sz="4" w:space="0" w:color="auto"/>
            </w:tcBorders>
            <w:hideMark/>
          </w:tcPr>
          <w:p w14:paraId="23E9C827" w14:textId="77777777" w:rsidR="00FA5AD5" w:rsidRPr="006F4D85" w:rsidRDefault="00FA5AD5" w:rsidP="005D4728">
            <w:pPr>
              <w:pStyle w:val="TAC"/>
              <w:keepNext w:val="0"/>
              <w:rPr>
                <w:ins w:id="2865" w:author="I. Siomina - RAN4#98-e" w:date="2021-02-11T14:06:00Z"/>
                <w:rFonts w:cs="Arial"/>
              </w:rPr>
            </w:pPr>
            <w:ins w:id="2866" w:author="I. Siomina - RAN4#98-e" w:date="2021-02-11T14:06:00Z">
              <w:r w:rsidRPr="006F4D85">
                <w:rPr>
                  <w:rFonts w:cs="Arial"/>
                </w:rPr>
                <w:t>dB</w:t>
              </w:r>
            </w:ins>
          </w:p>
        </w:tc>
        <w:tc>
          <w:tcPr>
            <w:tcW w:w="3981" w:type="dxa"/>
            <w:tcBorders>
              <w:top w:val="nil"/>
              <w:left w:val="single" w:sz="4" w:space="0" w:color="auto"/>
              <w:bottom w:val="nil"/>
              <w:right w:val="single" w:sz="4" w:space="0" w:color="auto"/>
            </w:tcBorders>
            <w:vAlign w:val="center"/>
            <w:hideMark/>
          </w:tcPr>
          <w:p w14:paraId="5AB04AA5" w14:textId="77777777" w:rsidR="00FA5AD5" w:rsidRPr="006F4D85" w:rsidRDefault="00FA5AD5" w:rsidP="005D4728">
            <w:pPr>
              <w:pStyle w:val="TAC"/>
              <w:rPr>
                <w:ins w:id="2867" w:author="I. Siomina - RAN4#98-e" w:date="2021-02-11T14:06:00Z"/>
                <w:lang w:eastAsia="ja-JP"/>
              </w:rPr>
            </w:pPr>
          </w:p>
        </w:tc>
      </w:tr>
      <w:tr w:rsidR="00FA5AD5" w:rsidRPr="006F4D85" w14:paraId="0A312D0A" w14:textId="77777777" w:rsidTr="005D4728">
        <w:trPr>
          <w:cantSplit/>
          <w:jc w:val="center"/>
          <w:ins w:id="2868"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1FD9E6DC" w14:textId="77777777" w:rsidR="00FA5AD5" w:rsidRPr="006F4D85" w:rsidRDefault="00FA5AD5" w:rsidP="005D4728">
            <w:pPr>
              <w:pStyle w:val="TAL"/>
              <w:keepNext w:val="0"/>
              <w:rPr>
                <w:ins w:id="2869" w:author="I. Siomina - RAN4#98-e" w:date="2021-02-11T14:06:00Z"/>
                <w:rFonts w:cs="Arial"/>
              </w:rPr>
            </w:pPr>
            <w:ins w:id="2870" w:author="I. Siomina - RAN4#98-e" w:date="2021-02-11T14:06:00Z">
              <w:r w:rsidRPr="006F4D85">
                <w:rPr>
                  <w:rFonts w:cs="Arial"/>
                </w:rPr>
                <w:t>PHICH_RA</w:t>
              </w:r>
            </w:ins>
          </w:p>
        </w:tc>
        <w:tc>
          <w:tcPr>
            <w:tcW w:w="1418" w:type="dxa"/>
            <w:tcBorders>
              <w:top w:val="single" w:sz="4" w:space="0" w:color="auto"/>
              <w:left w:val="single" w:sz="4" w:space="0" w:color="auto"/>
              <w:bottom w:val="single" w:sz="4" w:space="0" w:color="auto"/>
              <w:right w:val="single" w:sz="4" w:space="0" w:color="auto"/>
            </w:tcBorders>
            <w:hideMark/>
          </w:tcPr>
          <w:p w14:paraId="057A5413" w14:textId="77777777" w:rsidR="00FA5AD5" w:rsidRPr="006F4D85" w:rsidRDefault="00FA5AD5" w:rsidP="005D4728">
            <w:pPr>
              <w:pStyle w:val="TAC"/>
              <w:keepNext w:val="0"/>
              <w:rPr>
                <w:ins w:id="2871" w:author="I. Siomina - RAN4#98-e" w:date="2021-02-11T14:06:00Z"/>
                <w:rFonts w:cs="Arial"/>
              </w:rPr>
            </w:pPr>
            <w:ins w:id="2872" w:author="I. Siomina - RAN4#98-e" w:date="2021-02-11T14:06:00Z">
              <w:r w:rsidRPr="006F4D85">
                <w:rPr>
                  <w:rFonts w:cs="Arial"/>
                </w:rPr>
                <w:t>dB</w:t>
              </w:r>
            </w:ins>
          </w:p>
        </w:tc>
        <w:tc>
          <w:tcPr>
            <w:tcW w:w="3981" w:type="dxa"/>
            <w:tcBorders>
              <w:top w:val="nil"/>
              <w:left w:val="single" w:sz="4" w:space="0" w:color="auto"/>
              <w:bottom w:val="nil"/>
              <w:right w:val="single" w:sz="4" w:space="0" w:color="auto"/>
            </w:tcBorders>
            <w:vAlign w:val="center"/>
            <w:hideMark/>
          </w:tcPr>
          <w:p w14:paraId="40F821B0" w14:textId="77777777" w:rsidR="00FA5AD5" w:rsidRPr="006F4D85" w:rsidRDefault="00FA5AD5" w:rsidP="005D4728">
            <w:pPr>
              <w:pStyle w:val="TAC"/>
              <w:rPr>
                <w:ins w:id="2873" w:author="I. Siomina - RAN4#98-e" w:date="2021-02-11T14:06:00Z"/>
                <w:lang w:eastAsia="ja-JP"/>
              </w:rPr>
            </w:pPr>
          </w:p>
        </w:tc>
      </w:tr>
      <w:tr w:rsidR="00FA5AD5" w:rsidRPr="006F4D85" w14:paraId="463EBA58" w14:textId="77777777" w:rsidTr="005D4728">
        <w:trPr>
          <w:cantSplit/>
          <w:jc w:val="center"/>
          <w:ins w:id="2874"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1B9992C8" w14:textId="77777777" w:rsidR="00FA5AD5" w:rsidRPr="006F4D85" w:rsidRDefault="00FA5AD5" w:rsidP="005D4728">
            <w:pPr>
              <w:pStyle w:val="TAL"/>
              <w:keepNext w:val="0"/>
              <w:rPr>
                <w:ins w:id="2875" w:author="I. Siomina - RAN4#98-e" w:date="2021-02-11T14:06:00Z"/>
                <w:rFonts w:cs="Arial"/>
              </w:rPr>
            </w:pPr>
            <w:ins w:id="2876" w:author="I. Siomina - RAN4#98-e" w:date="2021-02-11T14:06:00Z">
              <w:r w:rsidRPr="006F4D85">
                <w:rPr>
                  <w:rFonts w:cs="Arial"/>
                </w:rPr>
                <w:t>PHICH_RB</w:t>
              </w:r>
            </w:ins>
          </w:p>
        </w:tc>
        <w:tc>
          <w:tcPr>
            <w:tcW w:w="1418" w:type="dxa"/>
            <w:tcBorders>
              <w:top w:val="single" w:sz="4" w:space="0" w:color="auto"/>
              <w:left w:val="single" w:sz="4" w:space="0" w:color="auto"/>
              <w:bottom w:val="single" w:sz="4" w:space="0" w:color="auto"/>
              <w:right w:val="single" w:sz="4" w:space="0" w:color="auto"/>
            </w:tcBorders>
            <w:hideMark/>
          </w:tcPr>
          <w:p w14:paraId="6DA0B455" w14:textId="77777777" w:rsidR="00FA5AD5" w:rsidRPr="006F4D85" w:rsidRDefault="00FA5AD5" w:rsidP="005D4728">
            <w:pPr>
              <w:pStyle w:val="TAC"/>
              <w:keepNext w:val="0"/>
              <w:rPr>
                <w:ins w:id="2877" w:author="I. Siomina - RAN4#98-e" w:date="2021-02-11T14:06:00Z"/>
                <w:rFonts w:cs="Arial"/>
              </w:rPr>
            </w:pPr>
            <w:ins w:id="2878" w:author="I. Siomina - RAN4#98-e" w:date="2021-02-11T14:06:00Z">
              <w:r w:rsidRPr="006F4D85">
                <w:rPr>
                  <w:rFonts w:cs="Arial"/>
                </w:rPr>
                <w:t>dB</w:t>
              </w:r>
            </w:ins>
          </w:p>
        </w:tc>
        <w:tc>
          <w:tcPr>
            <w:tcW w:w="3981" w:type="dxa"/>
            <w:tcBorders>
              <w:top w:val="nil"/>
              <w:left w:val="single" w:sz="4" w:space="0" w:color="auto"/>
              <w:bottom w:val="nil"/>
              <w:right w:val="single" w:sz="4" w:space="0" w:color="auto"/>
            </w:tcBorders>
            <w:vAlign w:val="center"/>
            <w:hideMark/>
          </w:tcPr>
          <w:p w14:paraId="49330B21" w14:textId="77777777" w:rsidR="00FA5AD5" w:rsidRPr="006F4D85" w:rsidRDefault="00FA5AD5" w:rsidP="005D4728">
            <w:pPr>
              <w:pStyle w:val="TAC"/>
              <w:rPr>
                <w:ins w:id="2879" w:author="I. Siomina - RAN4#98-e" w:date="2021-02-11T14:06:00Z"/>
                <w:lang w:eastAsia="ja-JP"/>
              </w:rPr>
            </w:pPr>
            <w:ins w:id="2880" w:author="I. Siomina - RAN4#98-e" w:date="2021-02-11T14:06:00Z">
              <w:r w:rsidRPr="006F4D85">
                <w:t>0</w:t>
              </w:r>
            </w:ins>
          </w:p>
        </w:tc>
      </w:tr>
      <w:tr w:rsidR="00FA5AD5" w:rsidRPr="006F4D85" w14:paraId="2F7CFC78" w14:textId="77777777" w:rsidTr="005D4728">
        <w:trPr>
          <w:cantSplit/>
          <w:jc w:val="center"/>
          <w:ins w:id="2881"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6F7F9523" w14:textId="77777777" w:rsidR="00FA5AD5" w:rsidRPr="006F4D85" w:rsidRDefault="00FA5AD5" w:rsidP="005D4728">
            <w:pPr>
              <w:pStyle w:val="TAL"/>
              <w:keepNext w:val="0"/>
              <w:rPr>
                <w:ins w:id="2882" w:author="I. Siomina - RAN4#98-e" w:date="2021-02-11T14:06:00Z"/>
                <w:rFonts w:cs="Arial"/>
              </w:rPr>
            </w:pPr>
            <w:ins w:id="2883" w:author="I. Siomina - RAN4#98-e" w:date="2021-02-11T14:06:00Z">
              <w:r w:rsidRPr="006F4D85">
                <w:rPr>
                  <w:rFonts w:cs="Arial"/>
                </w:rPr>
                <w:t>PDCCH_RA</w:t>
              </w:r>
            </w:ins>
          </w:p>
        </w:tc>
        <w:tc>
          <w:tcPr>
            <w:tcW w:w="1418" w:type="dxa"/>
            <w:tcBorders>
              <w:top w:val="single" w:sz="4" w:space="0" w:color="auto"/>
              <w:left w:val="single" w:sz="4" w:space="0" w:color="auto"/>
              <w:bottom w:val="single" w:sz="4" w:space="0" w:color="auto"/>
              <w:right w:val="single" w:sz="4" w:space="0" w:color="auto"/>
            </w:tcBorders>
            <w:hideMark/>
          </w:tcPr>
          <w:p w14:paraId="0C895162" w14:textId="77777777" w:rsidR="00FA5AD5" w:rsidRPr="006F4D85" w:rsidRDefault="00FA5AD5" w:rsidP="005D4728">
            <w:pPr>
              <w:pStyle w:val="TAC"/>
              <w:keepNext w:val="0"/>
              <w:rPr>
                <w:ins w:id="2884" w:author="I. Siomina - RAN4#98-e" w:date="2021-02-11T14:06:00Z"/>
                <w:rFonts w:cs="Arial"/>
              </w:rPr>
            </w:pPr>
            <w:ins w:id="2885" w:author="I. Siomina - RAN4#98-e" w:date="2021-02-11T14:06:00Z">
              <w:r w:rsidRPr="006F4D85">
                <w:rPr>
                  <w:rFonts w:cs="Arial"/>
                </w:rPr>
                <w:t>dB</w:t>
              </w:r>
            </w:ins>
          </w:p>
        </w:tc>
        <w:tc>
          <w:tcPr>
            <w:tcW w:w="3981" w:type="dxa"/>
            <w:tcBorders>
              <w:top w:val="nil"/>
              <w:left w:val="single" w:sz="4" w:space="0" w:color="auto"/>
              <w:bottom w:val="nil"/>
              <w:right w:val="single" w:sz="4" w:space="0" w:color="auto"/>
            </w:tcBorders>
            <w:vAlign w:val="center"/>
            <w:hideMark/>
          </w:tcPr>
          <w:p w14:paraId="0B03E536" w14:textId="77777777" w:rsidR="00FA5AD5" w:rsidRPr="006F4D85" w:rsidRDefault="00FA5AD5" w:rsidP="005D4728">
            <w:pPr>
              <w:pStyle w:val="TAC"/>
              <w:rPr>
                <w:ins w:id="2886" w:author="I. Siomina - RAN4#98-e" w:date="2021-02-11T14:06:00Z"/>
                <w:lang w:eastAsia="ja-JP"/>
              </w:rPr>
            </w:pPr>
          </w:p>
        </w:tc>
      </w:tr>
      <w:tr w:rsidR="00FA5AD5" w:rsidRPr="006F4D85" w14:paraId="1EEFFB24" w14:textId="77777777" w:rsidTr="005D4728">
        <w:trPr>
          <w:cantSplit/>
          <w:jc w:val="center"/>
          <w:ins w:id="2887"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68EE55BE" w14:textId="77777777" w:rsidR="00FA5AD5" w:rsidRPr="006F4D85" w:rsidRDefault="00FA5AD5" w:rsidP="005D4728">
            <w:pPr>
              <w:pStyle w:val="TAL"/>
              <w:keepNext w:val="0"/>
              <w:rPr>
                <w:ins w:id="2888" w:author="I. Siomina - RAN4#98-e" w:date="2021-02-11T14:06:00Z"/>
                <w:rFonts w:cs="Arial"/>
              </w:rPr>
            </w:pPr>
            <w:ins w:id="2889" w:author="I. Siomina - RAN4#98-e" w:date="2021-02-11T14:06:00Z">
              <w:r w:rsidRPr="006F4D85">
                <w:rPr>
                  <w:rFonts w:cs="Arial"/>
                </w:rPr>
                <w:t>PDCCH_RB</w:t>
              </w:r>
            </w:ins>
          </w:p>
        </w:tc>
        <w:tc>
          <w:tcPr>
            <w:tcW w:w="1418" w:type="dxa"/>
            <w:tcBorders>
              <w:top w:val="single" w:sz="4" w:space="0" w:color="auto"/>
              <w:left w:val="single" w:sz="4" w:space="0" w:color="auto"/>
              <w:bottom w:val="single" w:sz="4" w:space="0" w:color="auto"/>
              <w:right w:val="single" w:sz="4" w:space="0" w:color="auto"/>
            </w:tcBorders>
            <w:hideMark/>
          </w:tcPr>
          <w:p w14:paraId="1A5C452C" w14:textId="77777777" w:rsidR="00FA5AD5" w:rsidRPr="006F4D85" w:rsidRDefault="00FA5AD5" w:rsidP="005D4728">
            <w:pPr>
              <w:pStyle w:val="TAC"/>
              <w:keepNext w:val="0"/>
              <w:rPr>
                <w:ins w:id="2890" w:author="I. Siomina - RAN4#98-e" w:date="2021-02-11T14:06:00Z"/>
                <w:rFonts w:cs="Arial"/>
              </w:rPr>
            </w:pPr>
            <w:ins w:id="2891" w:author="I. Siomina - RAN4#98-e" w:date="2021-02-11T14:06:00Z">
              <w:r w:rsidRPr="006F4D85">
                <w:rPr>
                  <w:rFonts w:cs="Arial"/>
                </w:rPr>
                <w:t>dB</w:t>
              </w:r>
            </w:ins>
          </w:p>
        </w:tc>
        <w:tc>
          <w:tcPr>
            <w:tcW w:w="3981" w:type="dxa"/>
            <w:tcBorders>
              <w:top w:val="nil"/>
              <w:left w:val="single" w:sz="4" w:space="0" w:color="auto"/>
              <w:bottom w:val="nil"/>
              <w:right w:val="single" w:sz="4" w:space="0" w:color="auto"/>
            </w:tcBorders>
            <w:vAlign w:val="center"/>
            <w:hideMark/>
          </w:tcPr>
          <w:p w14:paraId="60D67915" w14:textId="77777777" w:rsidR="00FA5AD5" w:rsidRPr="006F4D85" w:rsidRDefault="00FA5AD5" w:rsidP="005D4728">
            <w:pPr>
              <w:pStyle w:val="TAC"/>
              <w:rPr>
                <w:ins w:id="2892" w:author="I. Siomina - RAN4#98-e" w:date="2021-02-11T14:06:00Z"/>
                <w:lang w:eastAsia="ja-JP"/>
              </w:rPr>
            </w:pPr>
          </w:p>
        </w:tc>
      </w:tr>
      <w:tr w:rsidR="00FA5AD5" w:rsidRPr="006F4D85" w14:paraId="4687CC40" w14:textId="77777777" w:rsidTr="005D4728">
        <w:trPr>
          <w:cantSplit/>
          <w:jc w:val="center"/>
          <w:ins w:id="2893"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778245C1" w14:textId="77777777" w:rsidR="00FA5AD5" w:rsidRPr="006F4D85" w:rsidRDefault="00FA5AD5" w:rsidP="005D4728">
            <w:pPr>
              <w:pStyle w:val="TAL"/>
              <w:keepNext w:val="0"/>
              <w:rPr>
                <w:ins w:id="2894" w:author="I. Siomina - RAN4#98-e" w:date="2021-02-11T14:06:00Z"/>
                <w:rFonts w:cs="Arial"/>
              </w:rPr>
            </w:pPr>
            <w:ins w:id="2895" w:author="I. Siomina - RAN4#98-e" w:date="2021-02-11T14:06:00Z">
              <w:r w:rsidRPr="006F4D85">
                <w:rPr>
                  <w:rFonts w:cs="Arial"/>
                </w:rPr>
                <w:t>PDSCH_RA</w:t>
              </w:r>
            </w:ins>
          </w:p>
        </w:tc>
        <w:tc>
          <w:tcPr>
            <w:tcW w:w="1418" w:type="dxa"/>
            <w:tcBorders>
              <w:top w:val="single" w:sz="4" w:space="0" w:color="auto"/>
              <w:left w:val="single" w:sz="4" w:space="0" w:color="auto"/>
              <w:bottom w:val="single" w:sz="4" w:space="0" w:color="auto"/>
              <w:right w:val="single" w:sz="4" w:space="0" w:color="auto"/>
            </w:tcBorders>
            <w:hideMark/>
          </w:tcPr>
          <w:p w14:paraId="5BBAE75C" w14:textId="77777777" w:rsidR="00FA5AD5" w:rsidRPr="006F4D85" w:rsidRDefault="00FA5AD5" w:rsidP="005D4728">
            <w:pPr>
              <w:pStyle w:val="TAC"/>
              <w:keepNext w:val="0"/>
              <w:rPr>
                <w:ins w:id="2896" w:author="I. Siomina - RAN4#98-e" w:date="2021-02-11T14:06:00Z"/>
                <w:rFonts w:cs="Arial"/>
              </w:rPr>
            </w:pPr>
            <w:ins w:id="2897" w:author="I. Siomina - RAN4#98-e" w:date="2021-02-11T14:06:00Z">
              <w:r w:rsidRPr="006F4D85">
                <w:rPr>
                  <w:rFonts w:cs="Arial"/>
                </w:rPr>
                <w:t>dB</w:t>
              </w:r>
            </w:ins>
          </w:p>
        </w:tc>
        <w:tc>
          <w:tcPr>
            <w:tcW w:w="3981" w:type="dxa"/>
            <w:tcBorders>
              <w:top w:val="nil"/>
              <w:left w:val="single" w:sz="4" w:space="0" w:color="auto"/>
              <w:bottom w:val="nil"/>
              <w:right w:val="single" w:sz="4" w:space="0" w:color="auto"/>
            </w:tcBorders>
            <w:vAlign w:val="center"/>
            <w:hideMark/>
          </w:tcPr>
          <w:p w14:paraId="2C4AA424" w14:textId="77777777" w:rsidR="00FA5AD5" w:rsidRPr="006F4D85" w:rsidRDefault="00FA5AD5" w:rsidP="005D4728">
            <w:pPr>
              <w:pStyle w:val="TAC"/>
              <w:rPr>
                <w:ins w:id="2898" w:author="I. Siomina - RAN4#98-e" w:date="2021-02-11T14:06:00Z"/>
                <w:lang w:eastAsia="ja-JP"/>
              </w:rPr>
            </w:pPr>
          </w:p>
        </w:tc>
      </w:tr>
      <w:tr w:rsidR="00FA5AD5" w:rsidRPr="006F4D85" w14:paraId="68092DB6" w14:textId="77777777" w:rsidTr="005D4728">
        <w:trPr>
          <w:cantSplit/>
          <w:jc w:val="center"/>
          <w:ins w:id="2899"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62B37E8D" w14:textId="77777777" w:rsidR="00FA5AD5" w:rsidRPr="006F4D85" w:rsidRDefault="00FA5AD5" w:rsidP="005D4728">
            <w:pPr>
              <w:pStyle w:val="TAL"/>
              <w:keepNext w:val="0"/>
              <w:rPr>
                <w:ins w:id="2900" w:author="I. Siomina - RAN4#98-e" w:date="2021-02-11T14:06:00Z"/>
                <w:rFonts w:cs="Arial"/>
              </w:rPr>
            </w:pPr>
            <w:ins w:id="2901" w:author="I. Siomina - RAN4#98-e" w:date="2021-02-11T14:06:00Z">
              <w:r w:rsidRPr="006F4D85">
                <w:rPr>
                  <w:rFonts w:cs="Arial"/>
                </w:rPr>
                <w:t>PDSCH_RB</w:t>
              </w:r>
            </w:ins>
          </w:p>
        </w:tc>
        <w:tc>
          <w:tcPr>
            <w:tcW w:w="1418" w:type="dxa"/>
            <w:tcBorders>
              <w:top w:val="single" w:sz="4" w:space="0" w:color="auto"/>
              <w:left w:val="single" w:sz="4" w:space="0" w:color="auto"/>
              <w:bottom w:val="single" w:sz="4" w:space="0" w:color="auto"/>
              <w:right w:val="single" w:sz="4" w:space="0" w:color="auto"/>
            </w:tcBorders>
            <w:hideMark/>
          </w:tcPr>
          <w:p w14:paraId="1B0AD61E" w14:textId="77777777" w:rsidR="00FA5AD5" w:rsidRPr="006F4D85" w:rsidRDefault="00FA5AD5" w:rsidP="005D4728">
            <w:pPr>
              <w:pStyle w:val="TAC"/>
              <w:keepNext w:val="0"/>
              <w:rPr>
                <w:ins w:id="2902" w:author="I. Siomina - RAN4#98-e" w:date="2021-02-11T14:06:00Z"/>
                <w:rFonts w:cs="Arial"/>
              </w:rPr>
            </w:pPr>
            <w:ins w:id="2903" w:author="I. Siomina - RAN4#98-e" w:date="2021-02-11T14:06:00Z">
              <w:r w:rsidRPr="006F4D85">
                <w:rPr>
                  <w:rFonts w:cs="Arial"/>
                </w:rPr>
                <w:t>dB</w:t>
              </w:r>
            </w:ins>
          </w:p>
        </w:tc>
        <w:tc>
          <w:tcPr>
            <w:tcW w:w="3981" w:type="dxa"/>
            <w:tcBorders>
              <w:top w:val="nil"/>
              <w:left w:val="single" w:sz="4" w:space="0" w:color="auto"/>
              <w:bottom w:val="nil"/>
              <w:right w:val="single" w:sz="4" w:space="0" w:color="auto"/>
            </w:tcBorders>
            <w:vAlign w:val="center"/>
            <w:hideMark/>
          </w:tcPr>
          <w:p w14:paraId="09C51026" w14:textId="77777777" w:rsidR="00FA5AD5" w:rsidRPr="006F4D85" w:rsidRDefault="00FA5AD5" w:rsidP="005D4728">
            <w:pPr>
              <w:pStyle w:val="TAC"/>
              <w:rPr>
                <w:ins w:id="2904" w:author="I. Siomina - RAN4#98-e" w:date="2021-02-11T14:06:00Z"/>
                <w:lang w:eastAsia="ja-JP"/>
              </w:rPr>
            </w:pPr>
          </w:p>
        </w:tc>
      </w:tr>
      <w:tr w:rsidR="00FA5AD5" w:rsidRPr="006F4D85" w14:paraId="33D3CE49" w14:textId="77777777" w:rsidTr="005D4728">
        <w:trPr>
          <w:cantSplit/>
          <w:jc w:val="center"/>
          <w:ins w:id="2905"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432B89E4" w14:textId="77777777" w:rsidR="00FA5AD5" w:rsidRPr="006F4D85" w:rsidRDefault="00FA5AD5" w:rsidP="005D4728">
            <w:pPr>
              <w:pStyle w:val="TAL"/>
              <w:keepNext w:val="0"/>
              <w:rPr>
                <w:ins w:id="2906" w:author="I. Siomina - RAN4#98-e" w:date="2021-02-11T14:06:00Z"/>
                <w:rFonts w:cs="Arial"/>
              </w:rPr>
            </w:pPr>
            <w:ins w:id="2907" w:author="I. Siomina - RAN4#98-e" w:date="2021-02-11T14:06:00Z">
              <w:r w:rsidRPr="006F4D85">
                <w:rPr>
                  <w:rFonts w:cs="Arial"/>
                </w:rPr>
                <w:t>OCNG_RA</w:t>
              </w:r>
              <w:r w:rsidRPr="006F4D85">
                <w:rPr>
                  <w:rFonts w:cs="Arial"/>
                  <w:vertAlign w:val="superscript"/>
                </w:rPr>
                <w:t>Note3</w:t>
              </w:r>
            </w:ins>
          </w:p>
        </w:tc>
        <w:tc>
          <w:tcPr>
            <w:tcW w:w="1418" w:type="dxa"/>
            <w:tcBorders>
              <w:top w:val="single" w:sz="4" w:space="0" w:color="auto"/>
              <w:left w:val="single" w:sz="4" w:space="0" w:color="auto"/>
              <w:bottom w:val="single" w:sz="4" w:space="0" w:color="auto"/>
              <w:right w:val="single" w:sz="4" w:space="0" w:color="auto"/>
            </w:tcBorders>
            <w:hideMark/>
          </w:tcPr>
          <w:p w14:paraId="7855C372" w14:textId="77777777" w:rsidR="00FA5AD5" w:rsidRPr="006F4D85" w:rsidRDefault="00FA5AD5" w:rsidP="005D4728">
            <w:pPr>
              <w:pStyle w:val="TAC"/>
              <w:keepNext w:val="0"/>
              <w:rPr>
                <w:ins w:id="2908" w:author="I. Siomina - RAN4#98-e" w:date="2021-02-11T14:06:00Z"/>
                <w:rFonts w:cs="Arial"/>
              </w:rPr>
            </w:pPr>
            <w:ins w:id="2909" w:author="I. Siomina - RAN4#98-e" w:date="2021-02-11T14:06:00Z">
              <w:r w:rsidRPr="006F4D85">
                <w:rPr>
                  <w:rFonts w:cs="Arial"/>
                </w:rPr>
                <w:t>dB</w:t>
              </w:r>
            </w:ins>
          </w:p>
        </w:tc>
        <w:tc>
          <w:tcPr>
            <w:tcW w:w="3981" w:type="dxa"/>
            <w:tcBorders>
              <w:top w:val="nil"/>
              <w:left w:val="single" w:sz="4" w:space="0" w:color="auto"/>
              <w:bottom w:val="nil"/>
              <w:right w:val="single" w:sz="4" w:space="0" w:color="auto"/>
            </w:tcBorders>
            <w:vAlign w:val="center"/>
            <w:hideMark/>
          </w:tcPr>
          <w:p w14:paraId="0D37E188" w14:textId="77777777" w:rsidR="00FA5AD5" w:rsidRPr="006F4D85" w:rsidRDefault="00FA5AD5" w:rsidP="005D4728">
            <w:pPr>
              <w:pStyle w:val="TAC"/>
              <w:rPr>
                <w:ins w:id="2910" w:author="I. Siomina - RAN4#98-e" w:date="2021-02-11T14:06:00Z"/>
                <w:lang w:eastAsia="ja-JP"/>
              </w:rPr>
            </w:pPr>
          </w:p>
        </w:tc>
      </w:tr>
      <w:tr w:rsidR="00FA5AD5" w:rsidRPr="006F4D85" w14:paraId="48CC347E" w14:textId="77777777" w:rsidTr="005D4728">
        <w:trPr>
          <w:cantSplit/>
          <w:jc w:val="center"/>
          <w:ins w:id="2911"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5F9DA2FB" w14:textId="77777777" w:rsidR="00FA5AD5" w:rsidRPr="006F4D85" w:rsidRDefault="00FA5AD5" w:rsidP="005D4728">
            <w:pPr>
              <w:pStyle w:val="TAL"/>
              <w:keepNext w:val="0"/>
              <w:rPr>
                <w:ins w:id="2912" w:author="I. Siomina - RAN4#98-e" w:date="2021-02-11T14:06:00Z"/>
                <w:rFonts w:cs="Arial"/>
              </w:rPr>
            </w:pPr>
            <w:ins w:id="2913" w:author="I. Siomina - RAN4#98-e" w:date="2021-02-11T14:06:00Z">
              <w:r w:rsidRPr="006F4D85">
                <w:rPr>
                  <w:rFonts w:cs="Arial"/>
                </w:rPr>
                <w:t>OCNG_RB</w:t>
              </w:r>
              <w:r w:rsidRPr="006F4D85">
                <w:rPr>
                  <w:rFonts w:cs="Arial"/>
                  <w:vertAlign w:val="superscript"/>
                </w:rPr>
                <w:t>Note3</w:t>
              </w:r>
              <w:r w:rsidRPr="006F4D85">
                <w:rPr>
                  <w:rFonts w:cs="Arial"/>
                </w:rPr>
                <w:t xml:space="preserve"> </w:t>
              </w:r>
            </w:ins>
          </w:p>
        </w:tc>
        <w:tc>
          <w:tcPr>
            <w:tcW w:w="1418" w:type="dxa"/>
            <w:tcBorders>
              <w:top w:val="single" w:sz="4" w:space="0" w:color="auto"/>
              <w:left w:val="single" w:sz="4" w:space="0" w:color="auto"/>
              <w:bottom w:val="single" w:sz="4" w:space="0" w:color="auto"/>
              <w:right w:val="single" w:sz="4" w:space="0" w:color="auto"/>
            </w:tcBorders>
            <w:hideMark/>
          </w:tcPr>
          <w:p w14:paraId="3D825691" w14:textId="77777777" w:rsidR="00FA5AD5" w:rsidRPr="006F4D85" w:rsidRDefault="00FA5AD5" w:rsidP="005D4728">
            <w:pPr>
              <w:pStyle w:val="TAC"/>
              <w:keepNext w:val="0"/>
              <w:rPr>
                <w:ins w:id="2914" w:author="I. Siomina - RAN4#98-e" w:date="2021-02-11T14:06:00Z"/>
                <w:rFonts w:cs="Arial"/>
              </w:rPr>
            </w:pPr>
            <w:ins w:id="2915" w:author="I. Siomina - RAN4#98-e" w:date="2021-02-11T14:06:00Z">
              <w:r w:rsidRPr="006F4D85">
                <w:rPr>
                  <w:rFonts w:cs="Arial"/>
                </w:rPr>
                <w:t>dB</w:t>
              </w:r>
            </w:ins>
          </w:p>
        </w:tc>
        <w:tc>
          <w:tcPr>
            <w:tcW w:w="3981" w:type="dxa"/>
            <w:tcBorders>
              <w:top w:val="nil"/>
              <w:left w:val="single" w:sz="4" w:space="0" w:color="auto"/>
              <w:bottom w:val="single" w:sz="4" w:space="0" w:color="auto"/>
              <w:right w:val="single" w:sz="4" w:space="0" w:color="auto"/>
            </w:tcBorders>
            <w:vAlign w:val="center"/>
            <w:hideMark/>
          </w:tcPr>
          <w:p w14:paraId="4C3FDB48" w14:textId="77777777" w:rsidR="00FA5AD5" w:rsidRPr="006F4D85" w:rsidRDefault="00FA5AD5" w:rsidP="005D4728">
            <w:pPr>
              <w:pStyle w:val="TAC"/>
              <w:rPr>
                <w:ins w:id="2916" w:author="I. Siomina - RAN4#98-e" w:date="2021-02-11T14:06:00Z"/>
                <w:lang w:eastAsia="ja-JP"/>
              </w:rPr>
            </w:pPr>
          </w:p>
        </w:tc>
      </w:tr>
      <w:tr w:rsidR="00FA5AD5" w:rsidRPr="006F4D85" w14:paraId="037F5D44" w14:textId="77777777" w:rsidTr="005D4728">
        <w:trPr>
          <w:cantSplit/>
          <w:trHeight w:val="211"/>
          <w:jc w:val="center"/>
          <w:ins w:id="2917"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5D06AFB8" w14:textId="77777777" w:rsidR="00FA5AD5" w:rsidRPr="006F4D85" w:rsidRDefault="00FA5AD5" w:rsidP="005D4728">
            <w:pPr>
              <w:pStyle w:val="TAL"/>
              <w:keepNext w:val="0"/>
              <w:rPr>
                <w:ins w:id="2918" w:author="I. Siomina - RAN4#98-e" w:date="2021-02-11T14:06:00Z"/>
                <w:rFonts w:cs="Arial"/>
                <w:lang w:eastAsia="ja-JP"/>
              </w:rPr>
            </w:pPr>
            <w:ins w:id="2919" w:author="I. Siomina - RAN4#98-e" w:date="2021-02-11T14:06:00Z">
              <w:r w:rsidRPr="006F4D85">
                <w:rPr>
                  <w:rFonts w:cs="Arial"/>
                </w:rPr>
                <w:t>N</w:t>
              </w:r>
              <w:r w:rsidRPr="006F4D85">
                <w:rPr>
                  <w:rFonts w:cs="Arial"/>
                  <w:vertAlign w:val="subscript"/>
                </w:rPr>
                <w:t>oc</w:t>
              </w:r>
              <w:r w:rsidRPr="006F4D85">
                <w:rPr>
                  <w:rFonts w:cs="Arial"/>
                  <w:vertAlign w:val="superscript"/>
                </w:rPr>
                <w:t>Note4</w:t>
              </w:r>
            </w:ins>
          </w:p>
        </w:tc>
        <w:tc>
          <w:tcPr>
            <w:tcW w:w="1418" w:type="dxa"/>
            <w:tcBorders>
              <w:top w:val="single" w:sz="4" w:space="0" w:color="auto"/>
              <w:left w:val="single" w:sz="4" w:space="0" w:color="auto"/>
              <w:bottom w:val="single" w:sz="4" w:space="0" w:color="auto"/>
              <w:right w:val="single" w:sz="4" w:space="0" w:color="auto"/>
            </w:tcBorders>
            <w:hideMark/>
          </w:tcPr>
          <w:p w14:paraId="64901FE6" w14:textId="77777777" w:rsidR="00FA5AD5" w:rsidRPr="006F4D85" w:rsidRDefault="00FA5AD5" w:rsidP="005D4728">
            <w:pPr>
              <w:pStyle w:val="TAC"/>
              <w:keepNext w:val="0"/>
              <w:rPr>
                <w:ins w:id="2920" w:author="I. Siomina - RAN4#98-e" w:date="2021-02-11T14:06:00Z"/>
                <w:rFonts w:cs="Arial"/>
                <w:lang w:eastAsia="ja-JP"/>
              </w:rPr>
            </w:pPr>
            <w:ins w:id="2921" w:author="I. Siomina - RAN4#98-e" w:date="2021-02-11T14:06:00Z">
              <w:r w:rsidRPr="006F4D85">
                <w:rPr>
                  <w:rFonts w:cs="Arial"/>
                </w:rPr>
                <w:t>dBm/15 kHz</w:t>
              </w:r>
            </w:ins>
          </w:p>
        </w:tc>
        <w:tc>
          <w:tcPr>
            <w:tcW w:w="3981" w:type="dxa"/>
            <w:tcBorders>
              <w:top w:val="single" w:sz="4" w:space="0" w:color="auto"/>
              <w:left w:val="single" w:sz="4" w:space="0" w:color="auto"/>
              <w:bottom w:val="single" w:sz="4" w:space="0" w:color="auto"/>
              <w:right w:val="single" w:sz="4" w:space="0" w:color="auto"/>
            </w:tcBorders>
            <w:hideMark/>
          </w:tcPr>
          <w:p w14:paraId="0824B6A4" w14:textId="77777777" w:rsidR="00FA5AD5" w:rsidRPr="006F4D85" w:rsidRDefault="00FA5AD5" w:rsidP="005D4728">
            <w:pPr>
              <w:pStyle w:val="TAC"/>
              <w:keepNext w:val="0"/>
              <w:rPr>
                <w:ins w:id="2922" w:author="I. Siomina - RAN4#98-e" w:date="2021-02-11T14:06:00Z"/>
                <w:rFonts w:cs="Arial"/>
              </w:rPr>
            </w:pPr>
            <w:ins w:id="2923" w:author="I. Siomina - RAN4#98-e" w:date="2021-02-11T14:06:00Z">
              <w:r w:rsidRPr="006F4D85">
                <w:rPr>
                  <w:rFonts w:cs="Arial"/>
                </w:rPr>
                <w:t>-104</w:t>
              </w:r>
            </w:ins>
          </w:p>
        </w:tc>
      </w:tr>
      <w:tr w:rsidR="00FA5AD5" w:rsidRPr="006F4D85" w14:paraId="0466F2C2" w14:textId="77777777" w:rsidTr="005D4728">
        <w:trPr>
          <w:cantSplit/>
          <w:trHeight w:val="211"/>
          <w:jc w:val="center"/>
          <w:ins w:id="2924"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4829A935" w14:textId="77777777" w:rsidR="00FA5AD5" w:rsidRPr="006F4D85" w:rsidRDefault="00FA5AD5" w:rsidP="005D4728">
            <w:pPr>
              <w:pStyle w:val="TAL"/>
              <w:keepNext w:val="0"/>
              <w:rPr>
                <w:ins w:id="2925" w:author="I. Siomina - RAN4#98-e" w:date="2021-02-11T14:06:00Z"/>
                <w:rFonts w:cs="Arial"/>
              </w:rPr>
            </w:pPr>
            <w:ins w:id="2926" w:author="I. Siomina - RAN4#98-e" w:date="2021-02-11T14:06:00Z">
              <w:r w:rsidRPr="006F4D85">
                <w:rPr>
                  <w:rFonts w:cs="Arial"/>
                </w:rPr>
                <w:t>Ê</w:t>
              </w:r>
              <w:r w:rsidRPr="006F4D85">
                <w:rPr>
                  <w:rFonts w:cs="Arial"/>
                  <w:vertAlign w:val="subscript"/>
                </w:rPr>
                <w:t>s</w:t>
              </w:r>
              <w:r w:rsidRPr="006F4D85">
                <w:rPr>
                  <w:rFonts w:cs="Arial"/>
                </w:rPr>
                <w:t>/N</w:t>
              </w:r>
              <w:r w:rsidRPr="006F4D85">
                <w:rPr>
                  <w:rFonts w:cs="Arial"/>
                  <w:vertAlign w:val="subscript"/>
                </w:rPr>
                <w:t>oc</w:t>
              </w:r>
            </w:ins>
          </w:p>
        </w:tc>
        <w:tc>
          <w:tcPr>
            <w:tcW w:w="1418" w:type="dxa"/>
            <w:tcBorders>
              <w:top w:val="single" w:sz="4" w:space="0" w:color="auto"/>
              <w:left w:val="single" w:sz="4" w:space="0" w:color="auto"/>
              <w:bottom w:val="single" w:sz="4" w:space="0" w:color="auto"/>
              <w:right w:val="single" w:sz="4" w:space="0" w:color="auto"/>
            </w:tcBorders>
            <w:hideMark/>
          </w:tcPr>
          <w:p w14:paraId="014D363E" w14:textId="77777777" w:rsidR="00FA5AD5" w:rsidRPr="006F4D85" w:rsidRDefault="00FA5AD5" w:rsidP="005D4728">
            <w:pPr>
              <w:pStyle w:val="TAC"/>
              <w:keepNext w:val="0"/>
              <w:rPr>
                <w:ins w:id="2927" w:author="I. Siomina - RAN4#98-e" w:date="2021-02-11T14:06:00Z"/>
                <w:rFonts w:cs="Arial"/>
              </w:rPr>
            </w:pPr>
            <w:ins w:id="2928" w:author="I. Siomina - RAN4#98-e" w:date="2021-02-11T14:06:00Z">
              <w:r w:rsidRPr="006F4D85">
                <w:rPr>
                  <w:rFonts w:cs="Arial"/>
                </w:rPr>
                <w:t>dB</w:t>
              </w:r>
            </w:ins>
          </w:p>
        </w:tc>
        <w:tc>
          <w:tcPr>
            <w:tcW w:w="3981" w:type="dxa"/>
            <w:tcBorders>
              <w:top w:val="single" w:sz="4" w:space="0" w:color="auto"/>
              <w:left w:val="single" w:sz="4" w:space="0" w:color="auto"/>
              <w:bottom w:val="single" w:sz="4" w:space="0" w:color="auto"/>
              <w:right w:val="single" w:sz="4" w:space="0" w:color="auto"/>
            </w:tcBorders>
            <w:hideMark/>
          </w:tcPr>
          <w:p w14:paraId="0A268FCA" w14:textId="77777777" w:rsidR="00FA5AD5" w:rsidRPr="006F4D85" w:rsidRDefault="00FA5AD5" w:rsidP="005D4728">
            <w:pPr>
              <w:pStyle w:val="TAC"/>
              <w:keepNext w:val="0"/>
              <w:rPr>
                <w:ins w:id="2929" w:author="I. Siomina - RAN4#98-e" w:date="2021-02-11T14:06:00Z"/>
                <w:rFonts w:cs="Arial"/>
              </w:rPr>
            </w:pPr>
            <w:ins w:id="2930" w:author="I. Siomina - RAN4#98-e" w:date="2021-02-11T14:06:00Z">
              <w:r w:rsidRPr="006F4D85">
                <w:rPr>
                  <w:rFonts w:cs="Arial"/>
                </w:rPr>
                <w:t>17</w:t>
              </w:r>
            </w:ins>
          </w:p>
        </w:tc>
      </w:tr>
      <w:tr w:rsidR="00FA5AD5" w:rsidRPr="006F4D85" w14:paraId="46D42E2F" w14:textId="77777777" w:rsidTr="005D4728">
        <w:trPr>
          <w:cantSplit/>
          <w:trHeight w:val="211"/>
          <w:jc w:val="center"/>
          <w:ins w:id="2931"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7C7BA832" w14:textId="77777777" w:rsidR="00FA5AD5" w:rsidRPr="006F4D85" w:rsidRDefault="00FA5AD5" w:rsidP="005D4728">
            <w:pPr>
              <w:pStyle w:val="TAL"/>
              <w:keepNext w:val="0"/>
              <w:rPr>
                <w:ins w:id="2932" w:author="I. Siomina - RAN4#98-e" w:date="2021-02-11T14:06:00Z"/>
                <w:rFonts w:cs="Arial"/>
              </w:rPr>
            </w:pPr>
            <w:ins w:id="2933" w:author="I. Siomina - RAN4#98-e" w:date="2021-02-11T14:06:00Z">
              <w:r w:rsidRPr="006F4D85">
                <w:rPr>
                  <w:rFonts w:cs="Arial"/>
                </w:rPr>
                <w:t>Ê</w:t>
              </w:r>
              <w:r w:rsidRPr="006F4D85">
                <w:rPr>
                  <w:rFonts w:cs="Arial"/>
                  <w:vertAlign w:val="subscript"/>
                </w:rPr>
                <w:t>s</w:t>
              </w:r>
              <w:r w:rsidRPr="006F4D85">
                <w:rPr>
                  <w:rFonts w:cs="Arial"/>
                </w:rPr>
                <w:t>/I</w:t>
              </w:r>
              <w:r w:rsidRPr="006F4D85">
                <w:rPr>
                  <w:rFonts w:cs="Arial"/>
                  <w:vertAlign w:val="subscript"/>
                </w:rPr>
                <w:t>ot</w:t>
              </w:r>
            </w:ins>
          </w:p>
        </w:tc>
        <w:tc>
          <w:tcPr>
            <w:tcW w:w="1418" w:type="dxa"/>
            <w:tcBorders>
              <w:top w:val="single" w:sz="4" w:space="0" w:color="auto"/>
              <w:left w:val="single" w:sz="4" w:space="0" w:color="auto"/>
              <w:bottom w:val="single" w:sz="4" w:space="0" w:color="auto"/>
              <w:right w:val="single" w:sz="4" w:space="0" w:color="auto"/>
            </w:tcBorders>
            <w:hideMark/>
          </w:tcPr>
          <w:p w14:paraId="2EF072B3" w14:textId="77777777" w:rsidR="00FA5AD5" w:rsidRPr="006F4D85" w:rsidRDefault="00FA5AD5" w:rsidP="005D4728">
            <w:pPr>
              <w:pStyle w:val="TAC"/>
              <w:keepNext w:val="0"/>
              <w:rPr>
                <w:ins w:id="2934" w:author="I. Siomina - RAN4#98-e" w:date="2021-02-11T14:06:00Z"/>
                <w:rFonts w:cs="Arial"/>
              </w:rPr>
            </w:pPr>
            <w:ins w:id="2935" w:author="I. Siomina - RAN4#98-e" w:date="2021-02-11T14:06:00Z">
              <w:r w:rsidRPr="006F4D85">
                <w:rPr>
                  <w:rFonts w:cs="Arial"/>
                </w:rPr>
                <w:t>dB</w:t>
              </w:r>
            </w:ins>
          </w:p>
        </w:tc>
        <w:tc>
          <w:tcPr>
            <w:tcW w:w="3981" w:type="dxa"/>
            <w:tcBorders>
              <w:top w:val="single" w:sz="4" w:space="0" w:color="auto"/>
              <w:left w:val="single" w:sz="4" w:space="0" w:color="auto"/>
              <w:bottom w:val="single" w:sz="4" w:space="0" w:color="auto"/>
              <w:right w:val="single" w:sz="4" w:space="0" w:color="auto"/>
            </w:tcBorders>
            <w:hideMark/>
          </w:tcPr>
          <w:p w14:paraId="596D07E1" w14:textId="77777777" w:rsidR="00FA5AD5" w:rsidRPr="006F4D85" w:rsidRDefault="00FA5AD5" w:rsidP="005D4728">
            <w:pPr>
              <w:pStyle w:val="TAC"/>
              <w:keepNext w:val="0"/>
              <w:rPr>
                <w:ins w:id="2936" w:author="I. Siomina - RAN4#98-e" w:date="2021-02-11T14:06:00Z"/>
                <w:rFonts w:cs="Arial"/>
              </w:rPr>
            </w:pPr>
            <w:ins w:id="2937" w:author="I. Siomina - RAN4#98-e" w:date="2021-02-11T14:06:00Z">
              <w:r w:rsidRPr="006F4D85">
                <w:rPr>
                  <w:rFonts w:cs="Arial"/>
                </w:rPr>
                <w:t>17</w:t>
              </w:r>
            </w:ins>
          </w:p>
        </w:tc>
      </w:tr>
      <w:tr w:rsidR="00FA5AD5" w:rsidRPr="006F4D85" w14:paraId="1D24E351" w14:textId="77777777" w:rsidTr="005D4728">
        <w:trPr>
          <w:cantSplit/>
          <w:trHeight w:val="129"/>
          <w:jc w:val="center"/>
          <w:ins w:id="2938"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54FCAD0C" w14:textId="77777777" w:rsidR="00FA5AD5" w:rsidRPr="006F4D85" w:rsidRDefault="00FA5AD5" w:rsidP="005D4728">
            <w:pPr>
              <w:pStyle w:val="TAL"/>
              <w:keepNext w:val="0"/>
              <w:rPr>
                <w:ins w:id="2939" w:author="I. Siomina - RAN4#98-e" w:date="2021-02-11T14:06:00Z"/>
                <w:rFonts w:cs="Arial"/>
                <w:lang w:eastAsia="ja-JP"/>
              </w:rPr>
            </w:pPr>
            <w:ins w:id="2940" w:author="I. Siomina - RAN4#98-e" w:date="2021-02-11T14:06:00Z">
              <w:r w:rsidRPr="006F4D85">
                <w:rPr>
                  <w:rFonts w:cs="Arial"/>
                </w:rPr>
                <w:t>RSRP</w:t>
              </w:r>
              <w:r w:rsidRPr="006F4D85">
                <w:rPr>
                  <w:rFonts w:cs="Arial"/>
                  <w:vertAlign w:val="superscript"/>
                </w:rPr>
                <w:t xml:space="preserve"> Note5</w:t>
              </w:r>
            </w:ins>
          </w:p>
        </w:tc>
        <w:tc>
          <w:tcPr>
            <w:tcW w:w="1418" w:type="dxa"/>
            <w:tcBorders>
              <w:top w:val="single" w:sz="4" w:space="0" w:color="auto"/>
              <w:left w:val="single" w:sz="4" w:space="0" w:color="auto"/>
              <w:bottom w:val="single" w:sz="4" w:space="0" w:color="auto"/>
              <w:right w:val="single" w:sz="4" w:space="0" w:color="auto"/>
            </w:tcBorders>
            <w:hideMark/>
          </w:tcPr>
          <w:p w14:paraId="7C877561" w14:textId="77777777" w:rsidR="00FA5AD5" w:rsidRPr="006F4D85" w:rsidRDefault="00FA5AD5" w:rsidP="005D4728">
            <w:pPr>
              <w:pStyle w:val="TAC"/>
              <w:keepNext w:val="0"/>
              <w:rPr>
                <w:ins w:id="2941" w:author="I. Siomina - RAN4#98-e" w:date="2021-02-11T14:06:00Z"/>
                <w:rFonts w:cs="Arial"/>
                <w:lang w:eastAsia="ja-JP"/>
              </w:rPr>
            </w:pPr>
            <w:ins w:id="2942" w:author="I. Siomina - RAN4#98-e" w:date="2021-02-11T14:06:00Z">
              <w:r w:rsidRPr="006F4D85">
                <w:rPr>
                  <w:rFonts w:cs="Arial"/>
                </w:rPr>
                <w:t>dBm/15 kHz</w:t>
              </w:r>
            </w:ins>
          </w:p>
        </w:tc>
        <w:tc>
          <w:tcPr>
            <w:tcW w:w="3981" w:type="dxa"/>
            <w:tcBorders>
              <w:top w:val="single" w:sz="4" w:space="0" w:color="auto"/>
              <w:left w:val="single" w:sz="4" w:space="0" w:color="auto"/>
              <w:bottom w:val="single" w:sz="4" w:space="0" w:color="auto"/>
              <w:right w:val="single" w:sz="4" w:space="0" w:color="auto"/>
            </w:tcBorders>
            <w:hideMark/>
          </w:tcPr>
          <w:p w14:paraId="73AF0A23" w14:textId="77777777" w:rsidR="00FA5AD5" w:rsidRPr="006F4D85" w:rsidRDefault="00FA5AD5" w:rsidP="005D4728">
            <w:pPr>
              <w:pStyle w:val="TAC"/>
              <w:keepNext w:val="0"/>
              <w:rPr>
                <w:ins w:id="2943" w:author="I. Siomina - RAN4#98-e" w:date="2021-02-11T14:06:00Z"/>
                <w:rFonts w:cs="Arial"/>
              </w:rPr>
            </w:pPr>
            <w:ins w:id="2944" w:author="I. Siomina - RAN4#98-e" w:date="2021-02-11T14:06:00Z">
              <w:r w:rsidRPr="006F4D85">
                <w:rPr>
                  <w:rFonts w:cs="Arial"/>
                </w:rPr>
                <w:t>-87</w:t>
              </w:r>
            </w:ins>
          </w:p>
        </w:tc>
      </w:tr>
      <w:tr w:rsidR="00FA5AD5" w:rsidRPr="006F4D85" w14:paraId="3435B791" w14:textId="77777777" w:rsidTr="005D4728">
        <w:trPr>
          <w:cantSplit/>
          <w:jc w:val="center"/>
          <w:ins w:id="2945"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2B3164FB" w14:textId="77777777" w:rsidR="00FA5AD5" w:rsidRPr="006F4D85" w:rsidRDefault="00FA5AD5" w:rsidP="005D4728">
            <w:pPr>
              <w:pStyle w:val="TAL"/>
              <w:keepNext w:val="0"/>
              <w:rPr>
                <w:ins w:id="2946" w:author="I. Siomina - RAN4#98-e" w:date="2021-02-11T14:06:00Z"/>
                <w:rFonts w:cs="Arial"/>
                <w:lang w:eastAsia="ja-JP"/>
              </w:rPr>
            </w:pPr>
            <w:ins w:id="2947" w:author="I. Siomina - RAN4#98-e" w:date="2021-02-11T14:06:00Z">
              <w:r w:rsidRPr="006F4D85">
                <w:rPr>
                  <w:rFonts w:cs="Arial"/>
                </w:rPr>
                <w:t>SCH_RP</w:t>
              </w:r>
              <w:r w:rsidRPr="006F4D85">
                <w:rPr>
                  <w:rFonts w:cs="Arial"/>
                  <w:vertAlign w:val="superscript"/>
                </w:rPr>
                <w:t xml:space="preserve"> Note5</w:t>
              </w:r>
            </w:ins>
          </w:p>
        </w:tc>
        <w:tc>
          <w:tcPr>
            <w:tcW w:w="1418" w:type="dxa"/>
            <w:tcBorders>
              <w:top w:val="single" w:sz="4" w:space="0" w:color="auto"/>
              <w:left w:val="single" w:sz="4" w:space="0" w:color="auto"/>
              <w:bottom w:val="single" w:sz="4" w:space="0" w:color="auto"/>
              <w:right w:val="single" w:sz="4" w:space="0" w:color="auto"/>
            </w:tcBorders>
            <w:hideMark/>
          </w:tcPr>
          <w:p w14:paraId="20FBC0C2" w14:textId="77777777" w:rsidR="00FA5AD5" w:rsidRPr="006F4D85" w:rsidRDefault="00FA5AD5" w:rsidP="005D4728">
            <w:pPr>
              <w:pStyle w:val="TAC"/>
              <w:keepNext w:val="0"/>
              <w:rPr>
                <w:ins w:id="2948" w:author="I. Siomina - RAN4#98-e" w:date="2021-02-11T14:06:00Z"/>
                <w:rFonts w:cs="Arial"/>
                <w:lang w:eastAsia="ja-JP"/>
              </w:rPr>
            </w:pPr>
            <w:ins w:id="2949" w:author="I. Siomina - RAN4#98-e" w:date="2021-02-11T14:06:00Z">
              <w:r w:rsidRPr="006F4D85">
                <w:rPr>
                  <w:rFonts w:cs="Arial"/>
                </w:rPr>
                <w:t>dBm/15 kHz</w:t>
              </w:r>
            </w:ins>
          </w:p>
        </w:tc>
        <w:tc>
          <w:tcPr>
            <w:tcW w:w="3981" w:type="dxa"/>
            <w:tcBorders>
              <w:top w:val="single" w:sz="4" w:space="0" w:color="auto"/>
              <w:left w:val="single" w:sz="4" w:space="0" w:color="auto"/>
              <w:bottom w:val="single" w:sz="4" w:space="0" w:color="auto"/>
              <w:right w:val="single" w:sz="4" w:space="0" w:color="auto"/>
            </w:tcBorders>
            <w:hideMark/>
          </w:tcPr>
          <w:p w14:paraId="751EA891" w14:textId="77777777" w:rsidR="00FA5AD5" w:rsidRPr="006F4D85" w:rsidRDefault="00FA5AD5" w:rsidP="005D4728">
            <w:pPr>
              <w:pStyle w:val="TAC"/>
              <w:keepNext w:val="0"/>
              <w:rPr>
                <w:ins w:id="2950" w:author="I. Siomina - RAN4#98-e" w:date="2021-02-11T14:06:00Z"/>
                <w:rFonts w:cs="Arial"/>
              </w:rPr>
            </w:pPr>
            <w:ins w:id="2951" w:author="I. Siomina - RAN4#98-e" w:date="2021-02-11T14:06:00Z">
              <w:r w:rsidRPr="006F4D85">
                <w:rPr>
                  <w:rFonts w:cs="Arial"/>
                </w:rPr>
                <w:t>-87</w:t>
              </w:r>
            </w:ins>
          </w:p>
        </w:tc>
      </w:tr>
      <w:tr w:rsidR="00FA5AD5" w:rsidRPr="006F4D85" w14:paraId="5D61E6AB" w14:textId="77777777" w:rsidTr="005D4728">
        <w:trPr>
          <w:cantSplit/>
          <w:jc w:val="center"/>
          <w:ins w:id="2952"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0BCFF6F1" w14:textId="77777777" w:rsidR="00FA5AD5" w:rsidRPr="006F4D85" w:rsidRDefault="00FA5AD5" w:rsidP="005D4728">
            <w:pPr>
              <w:pStyle w:val="TAL"/>
              <w:keepNext w:val="0"/>
              <w:rPr>
                <w:ins w:id="2953" w:author="I. Siomina - RAN4#98-e" w:date="2021-02-11T14:06:00Z"/>
                <w:rFonts w:cs="Arial"/>
              </w:rPr>
            </w:pPr>
            <w:ins w:id="2954" w:author="I. Siomina - RAN4#98-e" w:date="2021-02-11T14:06:00Z">
              <w:r w:rsidRPr="006F4D85">
                <w:rPr>
                  <w:rFonts w:cs="Arial"/>
                </w:rPr>
                <w:t>Io</w:t>
              </w:r>
              <w:r w:rsidRPr="006F4D85">
                <w:rPr>
                  <w:rFonts w:cs="Arial"/>
                  <w:vertAlign w:val="superscript"/>
                  <w:lang w:eastAsia="zh-CN"/>
                </w:rPr>
                <w:t xml:space="preserve"> Note5</w:t>
              </w:r>
            </w:ins>
          </w:p>
        </w:tc>
        <w:tc>
          <w:tcPr>
            <w:tcW w:w="1418" w:type="dxa"/>
            <w:tcBorders>
              <w:top w:val="single" w:sz="4" w:space="0" w:color="auto"/>
              <w:left w:val="single" w:sz="4" w:space="0" w:color="auto"/>
              <w:bottom w:val="single" w:sz="4" w:space="0" w:color="auto"/>
              <w:right w:val="single" w:sz="4" w:space="0" w:color="auto"/>
            </w:tcBorders>
            <w:hideMark/>
          </w:tcPr>
          <w:p w14:paraId="4441370B" w14:textId="77777777" w:rsidR="00FA5AD5" w:rsidRPr="006F4D85" w:rsidRDefault="00FA5AD5" w:rsidP="005D4728">
            <w:pPr>
              <w:pStyle w:val="TAC"/>
              <w:keepNext w:val="0"/>
              <w:rPr>
                <w:ins w:id="2955" w:author="I. Siomina - RAN4#98-e" w:date="2021-02-11T14:06:00Z"/>
                <w:rFonts w:cs="Arial"/>
              </w:rPr>
            </w:pPr>
            <w:ins w:id="2956" w:author="I. Siomina - RAN4#98-e" w:date="2021-02-11T14:06:00Z">
              <w:r w:rsidRPr="006F4D85">
                <w:rPr>
                  <w:rFonts w:cs="Arial"/>
                  <w:lang w:eastAsia="zh-CN"/>
                </w:rPr>
                <w:t>dBm/Ch BW</w:t>
              </w:r>
            </w:ins>
          </w:p>
        </w:tc>
        <w:tc>
          <w:tcPr>
            <w:tcW w:w="3981" w:type="dxa"/>
            <w:tcBorders>
              <w:top w:val="single" w:sz="4" w:space="0" w:color="auto"/>
              <w:left w:val="single" w:sz="4" w:space="0" w:color="auto"/>
              <w:bottom w:val="single" w:sz="4" w:space="0" w:color="auto"/>
              <w:right w:val="single" w:sz="4" w:space="0" w:color="auto"/>
            </w:tcBorders>
            <w:hideMark/>
          </w:tcPr>
          <w:p w14:paraId="14E98361" w14:textId="77777777" w:rsidR="00FA5AD5" w:rsidRPr="006F4D85" w:rsidRDefault="00FA5AD5" w:rsidP="005D4728">
            <w:pPr>
              <w:pStyle w:val="TAC"/>
              <w:keepNext w:val="0"/>
              <w:rPr>
                <w:ins w:id="2957" w:author="I. Siomina - RAN4#98-e" w:date="2021-02-11T14:06:00Z"/>
                <w:rFonts w:cs="Arial"/>
              </w:rPr>
            </w:pPr>
            <w:ins w:id="2958" w:author="I. Siomina - RAN4#98-e" w:date="2021-02-11T14:06:00Z">
              <w:r w:rsidRPr="006F4D85">
                <w:rPr>
                  <w:rFonts w:cs="Arial"/>
                  <w:lang w:eastAsia="zh-CN"/>
                </w:rPr>
                <w:t>-59.13+10log(N</w:t>
              </w:r>
              <w:r w:rsidRPr="006F4D85">
                <w:rPr>
                  <w:rFonts w:cs="Arial"/>
                  <w:vertAlign w:val="subscript"/>
                  <w:lang w:eastAsia="zh-CN"/>
                </w:rPr>
                <w:t>RB,c</w:t>
              </w:r>
              <w:r w:rsidRPr="006F4D85">
                <w:rPr>
                  <w:rFonts w:cs="Arial"/>
                  <w:lang w:eastAsia="zh-CN"/>
                </w:rPr>
                <w:t xml:space="preserve"> /50)</w:t>
              </w:r>
            </w:ins>
          </w:p>
        </w:tc>
      </w:tr>
      <w:tr w:rsidR="00FA5AD5" w:rsidRPr="006F4D85" w14:paraId="40B5A075" w14:textId="77777777" w:rsidTr="005D4728">
        <w:trPr>
          <w:cantSplit/>
          <w:jc w:val="center"/>
          <w:ins w:id="2959"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0FDB2470" w14:textId="77777777" w:rsidR="00FA5AD5" w:rsidRPr="006F4D85" w:rsidRDefault="00FA5AD5" w:rsidP="005D4728">
            <w:pPr>
              <w:pStyle w:val="TAL"/>
              <w:keepNext w:val="0"/>
              <w:rPr>
                <w:ins w:id="2960" w:author="I. Siomina - RAN4#98-e" w:date="2021-02-11T14:06:00Z"/>
                <w:rFonts w:cs="Arial"/>
              </w:rPr>
            </w:pPr>
            <w:ins w:id="2961" w:author="I. Siomina - RAN4#98-e" w:date="2021-02-11T14:06:00Z">
              <w:r w:rsidRPr="006F4D85">
                <w:rPr>
                  <w:rFonts w:cs="v4.2.0"/>
                  <w:lang w:eastAsia="zh-CN"/>
                </w:rPr>
                <w:t>Propagation Condition</w:t>
              </w:r>
            </w:ins>
          </w:p>
        </w:tc>
        <w:tc>
          <w:tcPr>
            <w:tcW w:w="1418" w:type="dxa"/>
            <w:tcBorders>
              <w:top w:val="single" w:sz="4" w:space="0" w:color="auto"/>
              <w:left w:val="single" w:sz="4" w:space="0" w:color="auto"/>
              <w:bottom w:val="single" w:sz="4" w:space="0" w:color="auto"/>
              <w:right w:val="single" w:sz="4" w:space="0" w:color="auto"/>
            </w:tcBorders>
          </w:tcPr>
          <w:p w14:paraId="651188E5" w14:textId="77777777" w:rsidR="00FA5AD5" w:rsidRPr="006F4D85" w:rsidRDefault="00FA5AD5" w:rsidP="005D4728">
            <w:pPr>
              <w:pStyle w:val="TAC"/>
              <w:keepNext w:val="0"/>
              <w:rPr>
                <w:ins w:id="2962" w:author="I. Siomina - RAN4#98-e" w:date="2021-02-11T14:06:00Z"/>
                <w:rFonts w:cs="Arial"/>
                <w:lang w:eastAsia="zh-CN"/>
              </w:rPr>
            </w:pPr>
          </w:p>
        </w:tc>
        <w:tc>
          <w:tcPr>
            <w:tcW w:w="3981" w:type="dxa"/>
            <w:tcBorders>
              <w:top w:val="single" w:sz="4" w:space="0" w:color="auto"/>
              <w:left w:val="single" w:sz="4" w:space="0" w:color="auto"/>
              <w:bottom w:val="single" w:sz="4" w:space="0" w:color="auto"/>
              <w:right w:val="single" w:sz="4" w:space="0" w:color="auto"/>
            </w:tcBorders>
            <w:hideMark/>
          </w:tcPr>
          <w:p w14:paraId="6CBD9979" w14:textId="77777777" w:rsidR="00FA5AD5" w:rsidRPr="006F4D85" w:rsidRDefault="00FA5AD5" w:rsidP="005D4728">
            <w:pPr>
              <w:pStyle w:val="TAC"/>
              <w:keepNext w:val="0"/>
              <w:rPr>
                <w:ins w:id="2963" w:author="I. Siomina - RAN4#98-e" w:date="2021-02-11T14:06:00Z"/>
                <w:rFonts w:cs="Arial"/>
                <w:lang w:eastAsia="zh-CN"/>
              </w:rPr>
            </w:pPr>
            <w:ins w:id="2964" w:author="I. Siomina - RAN4#98-e" w:date="2021-02-11T14:06:00Z">
              <w:r w:rsidRPr="006F4D85">
                <w:rPr>
                  <w:rFonts w:cs="Arial"/>
                  <w:lang w:eastAsia="zh-CN"/>
                </w:rPr>
                <w:t>AWGN</w:t>
              </w:r>
            </w:ins>
          </w:p>
        </w:tc>
      </w:tr>
      <w:tr w:rsidR="00FA5AD5" w:rsidRPr="006F4D85" w14:paraId="0AA16D5E" w14:textId="77777777" w:rsidTr="005D4728">
        <w:trPr>
          <w:cantSplit/>
          <w:jc w:val="center"/>
          <w:ins w:id="2965"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12D978C1" w14:textId="77777777" w:rsidR="00FA5AD5" w:rsidRPr="006F4D85" w:rsidRDefault="00FA5AD5" w:rsidP="005D4728">
            <w:pPr>
              <w:pStyle w:val="TAL"/>
              <w:keepNext w:val="0"/>
              <w:rPr>
                <w:ins w:id="2966" w:author="I. Siomina - RAN4#98-e" w:date="2021-02-11T14:06:00Z"/>
                <w:rFonts w:cs="Arial"/>
              </w:rPr>
            </w:pPr>
            <w:ins w:id="2967" w:author="I. Siomina - RAN4#98-e" w:date="2021-02-11T14:06:00Z">
              <w:r w:rsidRPr="006F4D85">
                <w:rPr>
                  <w:rFonts w:cs="v4.2.0"/>
                  <w:bCs/>
                  <w:lang w:eastAsia="zh-CN"/>
                </w:rPr>
                <w:t>Antenna Configuration</w:t>
              </w:r>
            </w:ins>
          </w:p>
        </w:tc>
        <w:tc>
          <w:tcPr>
            <w:tcW w:w="1418" w:type="dxa"/>
            <w:tcBorders>
              <w:top w:val="single" w:sz="4" w:space="0" w:color="auto"/>
              <w:left w:val="single" w:sz="4" w:space="0" w:color="auto"/>
              <w:bottom w:val="single" w:sz="4" w:space="0" w:color="auto"/>
              <w:right w:val="single" w:sz="4" w:space="0" w:color="auto"/>
            </w:tcBorders>
          </w:tcPr>
          <w:p w14:paraId="3BFA4C32" w14:textId="77777777" w:rsidR="00FA5AD5" w:rsidRPr="006F4D85" w:rsidRDefault="00FA5AD5" w:rsidP="005D4728">
            <w:pPr>
              <w:pStyle w:val="TAC"/>
              <w:keepNext w:val="0"/>
              <w:rPr>
                <w:ins w:id="2968" w:author="I. Siomina - RAN4#98-e" w:date="2021-02-11T14:06:00Z"/>
                <w:rFonts w:cs="Arial"/>
                <w:lang w:eastAsia="zh-CN"/>
              </w:rPr>
            </w:pPr>
          </w:p>
        </w:tc>
        <w:tc>
          <w:tcPr>
            <w:tcW w:w="3981" w:type="dxa"/>
            <w:tcBorders>
              <w:top w:val="single" w:sz="4" w:space="0" w:color="auto"/>
              <w:left w:val="single" w:sz="4" w:space="0" w:color="auto"/>
              <w:bottom w:val="single" w:sz="4" w:space="0" w:color="auto"/>
              <w:right w:val="single" w:sz="4" w:space="0" w:color="auto"/>
            </w:tcBorders>
            <w:hideMark/>
          </w:tcPr>
          <w:p w14:paraId="0C49E9F7" w14:textId="77777777" w:rsidR="00FA5AD5" w:rsidRPr="006F4D85" w:rsidRDefault="00FA5AD5" w:rsidP="005D4728">
            <w:pPr>
              <w:pStyle w:val="TAC"/>
              <w:keepNext w:val="0"/>
              <w:rPr>
                <w:ins w:id="2969" w:author="I. Siomina - RAN4#98-e" w:date="2021-02-11T14:06:00Z"/>
                <w:rFonts w:cs="Arial"/>
                <w:lang w:eastAsia="zh-CN"/>
              </w:rPr>
            </w:pPr>
            <w:ins w:id="2970" w:author="I. Siomina - RAN4#98-e" w:date="2021-02-11T14:06:00Z">
              <w:r w:rsidRPr="006F4D85">
                <w:rPr>
                  <w:rFonts w:cs="Arial"/>
                </w:rPr>
                <w:t>1x2</w:t>
              </w:r>
            </w:ins>
          </w:p>
        </w:tc>
      </w:tr>
      <w:tr w:rsidR="00FA5AD5" w:rsidRPr="006F4D85" w14:paraId="14319D33" w14:textId="77777777" w:rsidTr="005D4728">
        <w:trPr>
          <w:cantSplit/>
          <w:jc w:val="center"/>
          <w:ins w:id="2971" w:author="I. Siomina - RAN4#98-e" w:date="2021-02-11T14:06:00Z"/>
        </w:trPr>
        <w:tc>
          <w:tcPr>
            <w:tcW w:w="9098" w:type="dxa"/>
            <w:gridSpan w:val="3"/>
            <w:tcBorders>
              <w:top w:val="single" w:sz="4" w:space="0" w:color="auto"/>
              <w:left w:val="single" w:sz="4" w:space="0" w:color="auto"/>
              <w:bottom w:val="single" w:sz="4" w:space="0" w:color="auto"/>
              <w:right w:val="single" w:sz="4" w:space="0" w:color="auto"/>
            </w:tcBorders>
            <w:hideMark/>
          </w:tcPr>
          <w:p w14:paraId="6DED714F" w14:textId="77777777" w:rsidR="00FA5AD5" w:rsidRPr="006F4D85" w:rsidRDefault="00FA5AD5" w:rsidP="005D4728">
            <w:pPr>
              <w:pStyle w:val="TAN"/>
              <w:keepNext w:val="0"/>
              <w:rPr>
                <w:ins w:id="2972" w:author="I. Siomina - RAN4#98-e" w:date="2021-02-11T14:06:00Z"/>
                <w:rFonts w:cs="Arial"/>
              </w:rPr>
            </w:pPr>
            <w:ins w:id="2973" w:author="I. Siomina - RAN4#98-e" w:date="2021-02-11T14:06:00Z">
              <w:r w:rsidRPr="006F4D85">
                <w:rPr>
                  <w:rFonts w:cs="Arial"/>
                </w:rPr>
                <w:lastRenderedPageBreak/>
                <w:t>Note 1:</w:t>
              </w:r>
              <w:r w:rsidRPr="006F4D85">
                <w:rPr>
                  <w:rFonts w:cs="Arial"/>
                </w:rPr>
                <w:tab/>
                <w:t>Special subframe and uplink-downlink configurations are specified in table 4.2-1 in TS 36.211.</w:t>
              </w:r>
            </w:ins>
          </w:p>
          <w:p w14:paraId="4920CC73" w14:textId="77777777" w:rsidR="00FA5AD5" w:rsidRPr="006F4D85" w:rsidRDefault="00FA5AD5" w:rsidP="005D4728">
            <w:pPr>
              <w:pStyle w:val="TAN"/>
              <w:keepNext w:val="0"/>
              <w:rPr>
                <w:ins w:id="2974" w:author="I. Siomina - RAN4#98-e" w:date="2021-02-11T14:06:00Z"/>
                <w:rFonts w:cs="Arial"/>
              </w:rPr>
            </w:pPr>
            <w:ins w:id="2975" w:author="I. Siomina - RAN4#98-e" w:date="2021-02-11T14:06:00Z">
              <w:r w:rsidRPr="006F4D85">
                <w:rPr>
                  <w:rFonts w:cs="Arial"/>
                </w:rPr>
                <w:t>Note 2:</w:t>
              </w:r>
              <w:r w:rsidRPr="006F4D85">
                <w:rPr>
                  <w:rFonts w:cs="Arial"/>
                </w:rPr>
                <w:tab/>
                <w:t>DL RMCs and OCNG patterns are specified in clauses A 3.1 and A 3.2 of TS 36.133 respectively.</w:t>
              </w:r>
            </w:ins>
          </w:p>
          <w:p w14:paraId="0A502F39" w14:textId="77777777" w:rsidR="00FA5AD5" w:rsidRPr="006F4D85" w:rsidRDefault="00FA5AD5" w:rsidP="005D4728">
            <w:pPr>
              <w:pStyle w:val="TAN"/>
              <w:keepNext w:val="0"/>
              <w:rPr>
                <w:ins w:id="2976" w:author="I. Siomina - RAN4#98-e" w:date="2021-02-11T14:06:00Z"/>
                <w:rFonts w:cs="Arial"/>
                <w:szCs w:val="24"/>
                <w:lang w:eastAsia="ja-JP"/>
              </w:rPr>
            </w:pPr>
            <w:ins w:id="2977" w:author="I. Siomina - RAN4#98-e" w:date="2021-02-11T14:06:00Z">
              <w:r w:rsidRPr="006F4D85">
                <w:rPr>
                  <w:rFonts w:cs="Arial"/>
                </w:rPr>
                <w:t>Note 3:</w:t>
              </w:r>
              <w:r w:rsidRPr="006F4D85">
                <w:rPr>
                  <w:rFonts w:cs="Arial"/>
                </w:rPr>
                <w:tab/>
                <w:t>OCNG shall be used such that all cells are fully allocated and a constant total transmitted power spectral density is achieved for all OFDM symbols.</w:t>
              </w:r>
            </w:ins>
          </w:p>
          <w:p w14:paraId="41305035" w14:textId="77777777" w:rsidR="00FA5AD5" w:rsidRPr="006F4D85" w:rsidRDefault="00FA5AD5" w:rsidP="005D4728">
            <w:pPr>
              <w:pStyle w:val="TAN"/>
              <w:keepNext w:val="0"/>
              <w:rPr>
                <w:ins w:id="2978" w:author="I. Siomina - RAN4#98-e" w:date="2021-02-11T14:06:00Z"/>
                <w:rFonts w:cs="Arial"/>
              </w:rPr>
            </w:pPr>
            <w:ins w:id="2979" w:author="I. Siomina - RAN4#98-e" w:date="2021-02-11T14:06:00Z">
              <w:r w:rsidRPr="006F4D85">
                <w:rPr>
                  <w:rFonts w:cs="Arial"/>
                </w:rPr>
                <w:t>Note 4:</w:t>
              </w:r>
              <w:r w:rsidRPr="006F4D85">
                <w:rPr>
                  <w:rFonts w:cs="Arial"/>
                </w:rPr>
                <w:tab/>
                <w:t xml:space="preserve">Interference from other cells and noise sources not specified in the test is assumed to be constant over subcarriers and time and shall be modelled as AWGN of appropriate power for </w:t>
              </w:r>
              <w:r w:rsidRPr="006F4D85">
                <w:rPr>
                  <w:rFonts w:cs="v4.2.0"/>
                </w:rPr>
                <w:t>N</w:t>
              </w:r>
              <w:r w:rsidRPr="006F4D85">
                <w:rPr>
                  <w:rFonts w:cs="v4.2.0"/>
                  <w:vertAlign w:val="subscript"/>
                </w:rPr>
                <w:t>oc</w:t>
              </w:r>
              <w:r w:rsidRPr="006F4D85">
                <w:rPr>
                  <w:rFonts w:cs="v4.2.0"/>
                </w:rPr>
                <w:t xml:space="preserve"> </w:t>
              </w:r>
              <w:r w:rsidRPr="006F4D85">
                <w:rPr>
                  <w:rFonts w:cs="Arial"/>
                </w:rPr>
                <w:t>to be fulfilled.</w:t>
              </w:r>
            </w:ins>
          </w:p>
          <w:p w14:paraId="7581EB6D" w14:textId="77777777" w:rsidR="00FA5AD5" w:rsidRPr="006F4D85" w:rsidRDefault="00FA5AD5" w:rsidP="005D4728">
            <w:pPr>
              <w:pStyle w:val="TAN"/>
              <w:keepNext w:val="0"/>
              <w:rPr>
                <w:ins w:id="2980" w:author="I. Siomina - RAN4#98-e" w:date="2021-02-11T14:06:00Z"/>
                <w:rFonts w:cs="Arial"/>
              </w:rPr>
            </w:pPr>
            <w:ins w:id="2981" w:author="I. Siomina - RAN4#98-e" w:date="2021-02-11T14:06:00Z">
              <w:r w:rsidRPr="006F4D85">
                <w:rPr>
                  <w:rFonts w:cs="Arial"/>
                </w:rPr>
                <w:t>Note 5:</w:t>
              </w:r>
              <w:r w:rsidRPr="006F4D85">
                <w:rPr>
                  <w:rFonts w:cs="Arial"/>
                </w:rPr>
                <w:tab/>
              </w:r>
              <w:r w:rsidRPr="006F4D85">
                <w:rPr>
                  <w:rFonts w:cs="Arial"/>
                  <w:lang w:eastAsia="zh-CN"/>
                </w:rPr>
                <w:t>E</w:t>
              </w:r>
              <w:r w:rsidRPr="006F4D85">
                <w:rPr>
                  <w:rFonts w:cs="Arial"/>
                  <w:vertAlign w:val="subscript"/>
                  <w:lang w:eastAsia="zh-CN"/>
                </w:rPr>
                <w:t>s</w:t>
              </w:r>
              <w:r w:rsidRPr="006F4D85">
                <w:rPr>
                  <w:rFonts w:cs="Arial"/>
                  <w:lang w:eastAsia="zh-CN"/>
                </w:rPr>
                <w:t>/I</w:t>
              </w:r>
              <w:r w:rsidRPr="006F4D85">
                <w:rPr>
                  <w:rFonts w:cs="Arial"/>
                  <w:vertAlign w:val="subscript"/>
                  <w:lang w:eastAsia="zh-CN"/>
                </w:rPr>
                <w:t>ot</w:t>
              </w:r>
              <w:r w:rsidRPr="006F4D85">
                <w:rPr>
                  <w:rFonts w:cs="Arial"/>
                  <w:lang w:eastAsia="zh-CN"/>
                </w:rPr>
                <w:t>,</w:t>
              </w:r>
              <w:r w:rsidRPr="006F4D85">
                <w:rPr>
                  <w:rFonts w:cs="Arial"/>
                </w:rPr>
                <w:t xml:space="preserve"> RSRP, SCH_RP and Io levels have been derived from other parameters for information purposes. They are not settable parameters themselves.</w:t>
              </w:r>
            </w:ins>
          </w:p>
        </w:tc>
      </w:tr>
    </w:tbl>
    <w:p w14:paraId="05694E4D" w14:textId="77777777" w:rsidR="00FA5AD5" w:rsidRDefault="00FA5AD5" w:rsidP="00FA5AD5">
      <w:pPr>
        <w:jc w:val="center"/>
        <w:rPr>
          <w:b/>
          <w:bCs/>
          <w:color w:val="00B0F0"/>
          <w:sz w:val="28"/>
          <w:szCs w:val="28"/>
        </w:rPr>
      </w:pPr>
    </w:p>
    <w:p w14:paraId="5F8CCF9C" w14:textId="2AE745B1" w:rsidR="00FA5AD5" w:rsidRPr="00FA5AD5" w:rsidRDefault="00FA5AD5" w:rsidP="00FA5AD5">
      <w:pPr>
        <w:jc w:val="center"/>
        <w:rPr>
          <w:b/>
          <w:bCs/>
          <w:color w:val="00B0F0"/>
          <w:sz w:val="28"/>
          <w:szCs w:val="28"/>
        </w:rPr>
      </w:pPr>
      <w:r w:rsidRPr="00FA5AD5">
        <w:rPr>
          <w:b/>
          <w:bCs/>
          <w:color w:val="00B0F0"/>
          <w:sz w:val="28"/>
          <w:szCs w:val="28"/>
        </w:rPr>
        <w:t>--- unchanged clauses ---</w:t>
      </w:r>
    </w:p>
    <w:p w14:paraId="68551D40" w14:textId="22763BBC" w:rsidR="00E87E82" w:rsidRPr="006744E2" w:rsidRDefault="00E87E82" w:rsidP="00E87E82">
      <w:pPr>
        <w:pStyle w:val="Heading2"/>
        <w:rPr>
          <w:ins w:id="2982" w:author="I. Siomina - RAN4#98-e" w:date="2021-02-11T14:05:00Z"/>
        </w:rPr>
      </w:pPr>
      <w:ins w:id="2983" w:author="I. Siomina - RAN4#98-e" w:date="2021-02-11T14:05:00Z">
        <w:r w:rsidRPr="006F4D85">
          <w:t>A</w:t>
        </w:r>
        <w:r w:rsidRPr="006744E2">
          <w:t>.3.10A</w:t>
        </w:r>
        <w:r w:rsidRPr="006F03D6">
          <w:tab/>
          <w:t>SSB Configurations</w:t>
        </w:r>
        <w:r w:rsidRPr="001659B2">
          <w:t xml:space="preserve"> under CCA</w:t>
        </w:r>
      </w:ins>
    </w:p>
    <w:p w14:paraId="24500029" w14:textId="77777777" w:rsidR="00E87E82" w:rsidRPr="006744E2" w:rsidRDefault="00E87E82" w:rsidP="00E87E82">
      <w:pPr>
        <w:pStyle w:val="Heading3"/>
        <w:rPr>
          <w:ins w:id="2984" w:author="I. Siomina - RAN4#98-e" w:date="2021-02-11T14:05:00Z"/>
        </w:rPr>
      </w:pPr>
      <w:ins w:id="2985" w:author="I. Siomina - RAN4#98-e" w:date="2021-02-11T14:05:00Z">
        <w:r w:rsidRPr="006744E2">
          <w:t>A.3.10A.1</w:t>
        </w:r>
        <w:r w:rsidRPr="006744E2">
          <w:tab/>
          <w:t>SSB Configurations under CCA for FR1</w:t>
        </w:r>
      </w:ins>
    </w:p>
    <w:p w14:paraId="2C22EB8E" w14:textId="77777777" w:rsidR="00E87E82" w:rsidRPr="006744E2" w:rsidRDefault="00E87E82" w:rsidP="00E87E82">
      <w:pPr>
        <w:rPr>
          <w:ins w:id="2986" w:author="I. Siomina - RAN4#98-e" w:date="2021-02-11T14:05:00Z"/>
        </w:rPr>
      </w:pPr>
    </w:p>
    <w:p w14:paraId="52B36513" w14:textId="77777777" w:rsidR="00E87E82" w:rsidRPr="006744E2" w:rsidRDefault="00E87E82" w:rsidP="00E87E82">
      <w:pPr>
        <w:pStyle w:val="Heading4"/>
        <w:rPr>
          <w:ins w:id="2987" w:author="I. Siomina - RAN4#98-e" w:date="2021-02-11T14:05:00Z"/>
        </w:rPr>
      </w:pPr>
      <w:ins w:id="2988" w:author="I. Siomina - RAN4#98-e" w:date="2021-02-11T14:05:00Z">
        <w:r w:rsidRPr="006744E2">
          <w:t>A.3.10A.1.1</w:t>
        </w:r>
        <w:r w:rsidRPr="006744E2">
          <w:tab/>
          <w:t>SSB pattern 1 under CCA for semi-static channel access: SSB allocation for SSB SCS=30kHz in 40MHz</w:t>
        </w:r>
      </w:ins>
    </w:p>
    <w:p w14:paraId="47397679" w14:textId="77777777" w:rsidR="00E87E82" w:rsidRPr="006744E2" w:rsidRDefault="00E87E82" w:rsidP="00E87E82">
      <w:pPr>
        <w:pStyle w:val="TH"/>
        <w:rPr>
          <w:ins w:id="2989" w:author="I. Siomina - RAN4#98-e" w:date="2021-02-11T14:05:00Z"/>
          <w:noProof/>
        </w:rPr>
      </w:pPr>
      <w:ins w:id="2990" w:author="I. Siomina - RAN4#98-e" w:date="2021-02-11T14:05:00Z">
        <w:r w:rsidRPr="006744E2">
          <w:t xml:space="preserve">Table A.3.10A.1.1-1: SSB.1 CCA: SSB </w:t>
        </w:r>
        <w:r w:rsidRPr="006744E2">
          <w:rPr>
            <w:noProof/>
          </w:rPr>
          <w:t>Pattern 1 for SSB SCS=30 kHz in 40 MHz channel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2833"/>
      </w:tblGrid>
      <w:tr w:rsidR="00E87E82" w:rsidRPr="006744E2" w14:paraId="6658F101" w14:textId="77777777" w:rsidTr="005D4728">
        <w:trPr>
          <w:jc w:val="center"/>
          <w:ins w:id="2991"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0282E15E" w14:textId="77777777" w:rsidR="00E87E82" w:rsidRPr="006744E2" w:rsidRDefault="00E87E82" w:rsidP="005D4728">
            <w:pPr>
              <w:pStyle w:val="TAC"/>
              <w:rPr>
                <w:ins w:id="2992" w:author="I. Siomina - RAN4#98-e" w:date="2021-02-11T14:05:00Z"/>
                <w:b/>
              </w:rPr>
            </w:pPr>
            <w:ins w:id="2993" w:author="I. Siomina - RAN4#98-e" w:date="2021-02-11T14:05:00Z">
              <w:r w:rsidRPr="006744E2">
                <w:rPr>
                  <w:b/>
                </w:rPr>
                <w:t>SSB Parameters</w:t>
              </w:r>
            </w:ins>
          </w:p>
        </w:tc>
        <w:tc>
          <w:tcPr>
            <w:tcW w:w="2833" w:type="dxa"/>
            <w:tcBorders>
              <w:top w:val="single" w:sz="4" w:space="0" w:color="auto"/>
              <w:left w:val="single" w:sz="4" w:space="0" w:color="auto"/>
              <w:bottom w:val="single" w:sz="4" w:space="0" w:color="auto"/>
              <w:right w:val="single" w:sz="4" w:space="0" w:color="auto"/>
            </w:tcBorders>
            <w:hideMark/>
          </w:tcPr>
          <w:p w14:paraId="720C8BB7" w14:textId="77777777" w:rsidR="00E87E82" w:rsidRPr="006744E2" w:rsidRDefault="00E87E82" w:rsidP="005D4728">
            <w:pPr>
              <w:pStyle w:val="TAC"/>
              <w:rPr>
                <w:ins w:id="2994" w:author="I. Siomina - RAN4#98-e" w:date="2021-02-11T14:05:00Z"/>
                <w:b/>
              </w:rPr>
            </w:pPr>
            <w:ins w:id="2995" w:author="I. Siomina - RAN4#98-e" w:date="2021-02-11T14:05:00Z">
              <w:r w:rsidRPr="006744E2">
                <w:rPr>
                  <w:b/>
                </w:rPr>
                <w:t>Values</w:t>
              </w:r>
            </w:ins>
          </w:p>
        </w:tc>
      </w:tr>
      <w:tr w:rsidR="00E87E82" w:rsidRPr="006744E2" w14:paraId="5A2932BD" w14:textId="77777777" w:rsidTr="005D4728">
        <w:trPr>
          <w:jc w:val="center"/>
          <w:ins w:id="2996"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7D229823" w14:textId="77777777" w:rsidR="00E87E82" w:rsidRPr="006744E2" w:rsidRDefault="00E87E82" w:rsidP="005D4728">
            <w:pPr>
              <w:pStyle w:val="TAL"/>
              <w:rPr>
                <w:ins w:id="2997" w:author="I. Siomina - RAN4#98-e" w:date="2021-02-11T14:05:00Z"/>
              </w:rPr>
            </w:pPr>
            <w:ins w:id="2998" w:author="I. Siomina - RAN4#98-e" w:date="2021-02-11T14:05:00Z">
              <w:r w:rsidRPr="006744E2">
                <w:t>Channel bandwidth</w:t>
              </w:r>
            </w:ins>
          </w:p>
        </w:tc>
        <w:tc>
          <w:tcPr>
            <w:tcW w:w="2833" w:type="dxa"/>
            <w:tcBorders>
              <w:top w:val="single" w:sz="4" w:space="0" w:color="auto"/>
              <w:left w:val="single" w:sz="4" w:space="0" w:color="auto"/>
              <w:bottom w:val="single" w:sz="4" w:space="0" w:color="auto"/>
              <w:right w:val="single" w:sz="4" w:space="0" w:color="auto"/>
            </w:tcBorders>
            <w:hideMark/>
          </w:tcPr>
          <w:p w14:paraId="333382AF" w14:textId="77777777" w:rsidR="00E87E82" w:rsidRPr="006744E2" w:rsidRDefault="00E87E82" w:rsidP="005D4728">
            <w:pPr>
              <w:pStyle w:val="TAL"/>
              <w:rPr>
                <w:ins w:id="2999" w:author="I. Siomina - RAN4#98-e" w:date="2021-02-11T14:05:00Z"/>
              </w:rPr>
            </w:pPr>
            <w:ins w:id="3000" w:author="I. Siomina - RAN4#98-e" w:date="2021-02-11T14:05:00Z">
              <w:r w:rsidRPr="006744E2">
                <w:t>40 MHz</w:t>
              </w:r>
            </w:ins>
          </w:p>
        </w:tc>
      </w:tr>
      <w:tr w:rsidR="00E87E82" w:rsidRPr="006744E2" w14:paraId="0DB50690" w14:textId="77777777" w:rsidTr="005D4728">
        <w:trPr>
          <w:jc w:val="center"/>
          <w:ins w:id="3001"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798C5B37" w14:textId="77777777" w:rsidR="00E87E82" w:rsidRPr="006744E2" w:rsidRDefault="00E87E82" w:rsidP="005D4728">
            <w:pPr>
              <w:pStyle w:val="TAL"/>
              <w:rPr>
                <w:ins w:id="3002" w:author="I. Siomina - RAN4#98-e" w:date="2021-02-11T14:05:00Z"/>
              </w:rPr>
            </w:pPr>
            <w:ins w:id="3003" w:author="I. Siomina - RAN4#98-e" w:date="2021-02-11T14:05:00Z">
              <w:r w:rsidRPr="006744E2">
                <w:t>SSB SCS</w:t>
              </w:r>
            </w:ins>
          </w:p>
        </w:tc>
        <w:tc>
          <w:tcPr>
            <w:tcW w:w="2833" w:type="dxa"/>
            <w:tcBorders>
              <w:top w:val="single" w:sz="4" w:space="0" w:color="auto"/>
              <w:left w:val="single" w:sz="4" w:space="0" w:color="auto"/>
              <w:bottom w:val="single" w:sz="4" w:space="0" w:color="auto"/>
              <w:right w:val="single" w:sz="4" w:space="0" w:color="auto"/>
            </w:tcBorders>
            <w:hideMark/>
          </w:tcPr>
          <w:p w14:paraId="18945607" w14:textId="77777777" w:rsidR="00E87E82" w:rsidRPr="006744E2" w:rsidRDefault="00E87E82" w:rsidP="005D4728">
            <w:pPr>
              <w:pStyle w:val="TAL"/>
              <w:rPr>
                <w:ins w:id="3004" w:author="I. Siomina - RAN4#98-e" w:date="2021-02-11T14:05:00Z"/>
              </w:rPr>
            </w:pPr>
            <w:ins w:id="3005" w:author="I. Siomina - RAN4#98-e" w:date="2021-02-11T14:05:00Z">
              <w:r w:rsidRPr="006744E2">
                <w:t>30 kHz</w:t>
              </w:r>
            </w:ins>
          </w:p>
        </w:tc>
      </w:tr>
      <w:tr w:rsidR="00E87E82" w:rsidRPr="006744E2" w14:paraId="1344D0E4" w14:textId="77777777" w:rsidTr="005D4728">
        <w:trPr>
          <w:jc w:val="center"/>
          <w:ins w:id="3006"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74C988BE" w14:textId="77777777" w:rsidR="00E87E82" w:rsidRPr="006744E2" w:rsidRDefault="00E87E82" w:rsidP="005D4728">
            <w:pPr>
              <w:pStyle w:val="TAL"/>
              <w:rPr>
                <w:ins w:id="3007" w:author="I. Siomina - RAN4#98-e" w:date="2021-02-11T14:05:00Z"/>
              </w:rPr>
            </w:pPr>
            <w:ins w:id="3008" w:author="I. Siomina - RAN4#98-e" w:date="2021-02-11T14:05:00Z">
              <w:r w:rsidRPr="006744E2" w:rsidDel="00390D77">
                <w:t>SSB periodicity</w:t>
              </w:r>
              <w:r w:rsidRPr="006744E2">
                <w:rPr>
                  <w:lang w:eastAsia="zh-TW"/>
                </w:rPr>
                <w:t xml:space="preserve"> (T</w:t>
              </w:r>
              <w:r w:rsidRPr="006744E2">
                <w:rPr>
                  <w:vertAlign w:val="subscript"/>
                  <w:lang w:eastAsia="zh-TW"/>
                </w:rPr>
                <w:t>SSB</w:t>
              </w:r>
              <w:r w:rsidRPr="006744E2">
                <w:rPr>
                  <w:lang w:eastAsia="zh-TW"/>
                </w:rPr>
                <w:t>)</w:t>
              </w:r>
            </w:ins>
          </w:p>
        </w:tc>
        <w:tc>
          <w:tcPr>
            <w:tcW w:w="2833" w:type="dxa"/>
            <w:tcBorders>
              <w:top w:val="single" w:sz="4" w:space="0" w:color="auto"/>
              <w:left w:val="single" w:sz="4" w:space="0" w:color="auto"/>
              <w:bottom w:val="single" w:sz="4" w:space="0" w:color="auto"/>
              <w:right w:val="single" w:sz="4" w:space="0" w:color="auto"/>
            </w:tcBorders>
            <w:hideMark/>
          </w:tcPr>
          <w:p w14:paraId="728FD755" w14:textId="77777777" w:rsidR="00E87E82" w:rsidRPr="006744E2" w:rsidRDefault="00E87E82" w:rsidP="005D4728">
            <w:pPr>
              <w:pStyle w:val="TAL"/>
              <w:rPr>
                <w:ins w:id="3009" w:author="I. Siomina - RAN4#98-e" w:date="2021-02-11T14:05:00Z"/>
              </w:rPr>
            </w:pPr>
            <w:ins w:id="3010" w:author="I. Siomina - RAN4#98-e" w:date="2021-02-11T14:05:00Z">
              <w:r w:rsidRPr="006744E2">
                <w:t>20 ms</w:t>
              </w:r>
            </w:ins>
          </w:p>
        </w:tc>
      </w:tr>
      <w:tr w:rsidR="00E87E82" w:rsidRPr="006744E2" w14:paraId="464D326F" w14:textId="77777777" w:rsidTr="005D4728">
        <w:trPr>
          <w:jc w:val="center"/>
          <w:ins w:id="3011"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520E7BCA" w14:textId="77777777" w:rsidR="00E87E82" w:rsidRPr="006744E2" w:rsidRDefault="00E87E82" w:rsidP="005D4728">
            <w:pPr>
              <w:pStyle w:val="TAL"/>
              <w:rPr>
                <w:ins w:id="3012" w:author="I. Siomina - RAN4#98-e" w:date="2021-02-11T14:05:00Z"/>
              </w:rPr>
            </w:pPr>
            <w:ins w:id="3013" w:author="I. Siomina - RAN4#98-e" w:date="2021-02-11T14:05:00Z">
              <w:r w:rsidRPr="006744E2" w:rsidDel="00390D77">
                <w:t>Number of SSB</w:t>
              </w:r>
              <w:r w:rsidRPr="006744E2">
                <w:t xml:space="preserve"> indexe</w:t>
              </w:r>
              <w:r w:rsidRPr="006744E2" w:rsidDel="00390D77">
                <w:t>s per SS-burst</w:t>
              </w:r>
              <w:r w:rsidRPr="006744E2">
                <w:t xml:space="preserve"> (</w:t>
              </w:r>
            </w:ins>
            <m:oMath>
              <m:sSubSup>
                <m:sSubSupPr>
                  <m:ctrlPr>
                    <w:ins w:id="3014" w:author="I. Siomina - RAN4#98-e" w:date="2021-02-11T14:05:00Z">
                      <w:rPr>
                        <w:rFonts w:ascii="Cambria Math" w:hAnsi="Cambria Math"/>
                        <w:i/>
                      </w:rPr>
                    </w:ins>
                  </m:ctrlPr>
                </m:sSubSupPr>
                <m:e>
                  <m:r>
                    <w:ins w:id="3015" w:author="I. Siomina - RAN4#98-e" w:date="2021-02-11T14:05:00Z">
                      <w:rPr>
                        <w:rFonts w:ascii="Cambria Math" w:hAnsi="Cambria Math"/>
                      </w:rPr>
                      <m:t>N</m:t>
                    </w:ins>
                  </m:r>
                </m:e>
                <m:sub>
                  <m:r>
                    <w:ins w:id="3016" w:author="I. Siomina - RAN4#98-e" w:date="2021-02-11T14:05:00Z">
                      <w:rPr>
                        <w:rFonts w:ascii="Cambria Math" w:hAnsi="Cambria Math"/>
                      </w:rPr>
                      <m:t>SSB</m:t>
                    </w:ins>
                  </m:r>
                </m:sub>
                <m:sup>
                  <m:r>
                    <w:ins w:id="3017" w:author="I. Siomina - RAN4#98-e" w:date="2021-02-11T14:05:00Z">
                      <w:rPr>
                        <w:rFonts w:ascii="Cambria Math" w:hAnsi="Cambria Math"/>
                      </w:rPr>
                      <m:t>QCL</m:t>
                    </w:ins>
                  </m:r>
                </m:sup>
              </m:sSubSup>
            </m:oMath>
            <w:ins w:id="3018" w:author="I. Siomina - RAN4#98-e" w:date="2021-02-11T14:05:00Z">
              <w:r w:rsidRPr="006744E2">
                <w:t>)</w:t>
              </w:r>
            </w:ins>
          </w:p>
        </w:tc>
        <w:tc>
          <w:tcPr>
            <w:tcW w:w="2833" w:type="dxa"/>
            <w:tcBorders>
              <w:top w:val="single" w:sz="4" w:space="0" w:color="auto"/>
              <w:left w:val="single" w:sz="4" w:space="0" w:color="auto"/>
              <w:bottom w:val="single" w:sz="4" w:space="0" w:color="auto"/>
              <w:right w:val="single" w:sz="4" w:space="0" w:color="auto"/>
            </w:tcBorders>
            <w:hideMark/>
          </w:tcPr>
          <w:p w14:paraId="10AFE0BB" w14:textId="77777777" w:rsidR="00E87E82" w:rsidRPr="006744E2" w:rsidRDefault="00E87E82" w:rsidP="005D4728">
            <w:pPr>
              <w:pStyle w:val="TAL"/>
              <w:rPr>
                <w:ins w:id="3019" w:author="I. Siomina - RAN4#98-e" w:date="2021-02-11T14:05:00Z"/>
              </w:rPr>
            </w:pPr>
            <w:ins w:id="3020" w:author="I. Siomina - RAN4#98-e" w:date="2021-02-11T14:05:00Z">
              <w:r w:rsidRPr="006F03D6">
                <w:t>[</w:t>
              </w:r>
              <w:r w:rsidRPr="001659B2">
                <w:t>1</w:t>
              </w:r>
              <w:r w:rsidRPr="006744E2">
                <w:t>]</w:t>
              </w:r>
            </w:ins>
          </w:p>
        </w:tc>
      </w:tr>
      <w:tr w:rsidR="00E87E82" w:rsidRPr="006744E2" w14:paraId="1CA46661" w14:textId="77777777" w:rsidTr="005D4728">
        <w:trPr>
          <w:jc w:val="center"/>
          <w:ins w:id="3021" w:author="I. Siomina - RAN4#98-e" w:date="2021-02-11T14:05:00Z"/>
        </w:trPr>
        <w:tc>
          <w:tcPr>
            <w:tcW w:w="4682" w:type="dxa"/>
            <w:tcBorders>
              <w:top w:val="single" w:sz="4" w:space="0" w:color="auto"/>
              <w:left w:val="single" w:sz="4" w:space="0" w:color="auto"/>
              <w:bottom w:val="single" w:sz="4" w:space="0" w:color="auto"/>
              <w:right w:val="single" w:sz="4" w:space="0" w:color="auto"/>
            </w:tcBorders>
          </w:tcPr>
          <w:p w14:paraId="1A94B7A0" w14:textId="77777777" w:rsidR="00E87E82" w:rsidRPr="006744E2" w:rsidDel="00390D77" w:rsidRDefault="00E87E82" w:rsidP="005D4728">
            <w:pPr>
              <w:pStyle w:val="TAL"/>
              <w:rPr>
                <w:ins w:id="3022" w:author="I. Siomina - RAN4#98-e" w:date="2021-02-11T14:05:00Z"/>
              </w:rPr>
            </w:pPr>
            <w:ins w:id="3023" w:author="I. Siomina - RAN4#98-e" w:date="2021-02-11T14:05:00Z">
              <w:r w:rsidRPr="00633CD3">
                <w:t>Number of SS/PBCH block candidates per SSB index</w:t>
              </w:r>
            </w:ins>
          </w:p>
        </w:tc>
        <w:tc>
          <w:tcPr>
            <w:tcW w:w="2833" w:type="dxa"/>
            <w:tcBorders>
              <w:top w:val="single" w:sz="4" w:space="0" w:color="auto"/>
              <w:left w:val="single" w:sz="4" w:space="0" w:color="auto"/>
              <w:bottom w:val="single" w:sz="4" w:space="0" w:color="auto"/>
              <w:right w:val="single" w:sz="4" w:space="0" w:color="auto"/>
            </w:tcBorders>
          </w:tcPr>
          <w:p w14:paraId="56552CCC" w14:textId="77777777" w:rsidR="00E87E82" w:rsidRPr="00633CD3" w:rsidRDefault="00E87E82" w:rsidP="005D4728">
            <w:pPr>
              <w:pStyle w:val="TAL"/>
              <w:rPr>
                <w:ins w:id="3024" w:author="I. Siomina - RAN4#98-e" w:date="2021-02-11T14:05:00Z"/>
              </w:rPr>
            </w:pPr>
            <w:ins w:id="3025" w:author="I. Siomina - RAN4#98-e" w:date="2021-02-11T14:05:00Z">
              <w:r w:rsidRPr="00633CD3">
                <w:t>[1]</w:t>
              </w:r>
            </w:ins>
          </w:p>
        </w:tc>
      </w:tr>
      <w:tr w:rsidR="00E87E82" w:rsidRPr="006744E2" w14:paraId="229F8717" w14:textId="77777777" w:rsidTr="005D4728">
        <w:trPr>
          <w:jc w:val="center"/>
          <w:ins w:id="3026" w:author="I. Siomina - RAN4#98-e" w:date="2021-02-11T14:05:00Z"/>
        </w:trPr>
        <w:tc>
          <w:tcPr>
            <w:tcW w:w="4682" w:type="dxa"/>
            <w:tcBorders>
              <w:top w:val="single" w:sz="4" w:space="0" w:color="auto"/>
              <w:left w:val="single" w:sz="4" w:space="0" w:color="auto"/>
              <w:bottom w:val="single" w:sz="4" w:space="0" w:color="auto"/>
              <w:right w:val="single" w:sz="4" w:space="0" w:color="auto"/>
            </w:tcBorders>
          </w:tcPr>
          <w:p w14:paraId="69F849AA" w14:textId="77777777" w:rsidR="00E87E82" w:rsidRPr="006744E2" w:rsidDel="00390D77" w:rsidRDefault="00E87E82" w:rsidP="005D4728">
            <w:pPr>
              <w:pStyle w:val="TAL"/>
              <w:rPr>
                <w:ins w:id="3027" w:author="I. Siomina - RAN4#98-e" w:date="2021-02-11T14:05:00Z"/>
              </w:rPr>
            </w:pPr>
            <w:ins w:id="3028" w:author="I. Siomina - RAN4#98-e" w:date="2021-02-11T14:05:00Z">
              <w:r w:rsidRPr="006744E2">
                <w:t>SS/PBCH block candidate position</w:t>
              </w:r>
            </w:ins>
          </w:p>
        </w:tc>
        <w:tc>
          <w:tcPr>
            <w:tcW w:w="2833" w:type="dxa"/>
            <w:tcBorders>
              <w:top w:val="single" w:sz="4" w:space="0" w:color="auto"/>
              <w:left w:val="single" w:sz="4" w:space="0" w:color="auto"/>
              <w:bottom w:val="single" w:sz="4" w:space="0" w:color="auto"/>
              <w:right w:val="single" w:sz="4" w:space="0" w:color="auto"/>
            </w:tcBorders>
          </w:tcPr>
          <w:p w14:paraId="752EE1F6" w14:textId="77777777" w:rsidR="00E87E82" w:rsidRPr="00633CD3" w:rsidRDefault="00E87E82" w:rsidP="005D4728">
            <w:pPr>
              <w:pStyle w:val="TAL"/>
              <w:rPr>
                <w:ins w:id="3029" w:author="I. Siomina - RAN4#98-e" w:date="2021-02-11T14:05:00Z"/>
              </w:rPr>
            </w:pPr>
            <w:ins w:id="3030" w:author="I. Siomina - RAN4#98-e" w:date="2021-02-11T14:05:00Z">
              <w:r w:rsidRPr="00633CD3">
                <w:t>[0]</w:t>
              </w:r>
            </w:ins>
          </w:p>
        </w:tc>
      </w:tr>
      <w:tr w:rsidR="00E87E82" w:rsidRPr="006744E2" w14:paraId="072845A0" w14:textId="77777777" w:rsidTr="005D4728">
        <w:trPr>
          <w:jc w:val="center"/>
          <w:ins w:id="3031"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5D0E4669" w14:textId="77777777" w:rsidR="00E87E82" w:rsidRPr="006744E2" w:rsidRDefault="00E87E82" w:rsidP="005D4728">
            <w:pPr>
              <w:pStyle w:val="TAL"/>
              <w:rPr>
                <w:ins w:id="3032" w:author="I. Siomina - RAN4#98-e" w:date="2021-02-11T14:05:00Z"/>
              </w:rPr>
            </w:pPr>
            <w:ins w:id="3033" w:author="I. Siomina - RAN4#98-e" w:date="2021-02-11T14:05:00Z">
              <w:r w:rsidRPr="006744E2" w:rsidDel="00390D77">
                <w:t>SS/PBCH block index</w:t>
              </w:r>
            </w:ins>
          </w:p>
        </w:tc>
        <w:tc>
          <w:tcPr>
            <w:tcW w:w="2833" w:type="dxa"/>
            <w:tcBorders>
              <w:top w:val="single" w:sz="4" w:space="0" w:color="auto"/>
              <w:left w:val="single" w:sz="4" w:space="0" w:color="auto"/>
              <w:bottom w:val="single" w:sz="4" w:space="0" w:color="auto"/>
              <w:right w:val="single" w:sz="4" w:space="0" w:color="auto"/>
            </w:tcBorders>
            <w:hideMark/>
          </w:tcPr>
          <w:p w14:paraId="07B007CF" w14:textId="77777777" w:rsidR="00E87E82" w:rsidRPr="006744E2" w:rsidRDefault="00E87E82" w:rsidP="005D4728">
            <w:pPr>
              <w:pStyle w:val="TAL"/>
              <w:rPr>
                <w:ins w:id="3034" w:author="I. Siomina - RAN4#98-e" w:date="2021-02-11T14:05:00Z"/>
              </w:rPr>
            </w:pPr>
            <w:ins w:id="3035" w:author="I. Siomina - RAN4#98-e" w:date="2021-02-11T14:05:00Z">
              <w:r w:rsidRPr="006744E2">
                <w:t>[0]</w:t>
              </w:r>
            </w:ins>
          </w:p>
        </w:tc>
      </w:tr>
      <w:tr w:rsidR="00E87E82" w:rsidRPr="006744E2" w14:paraId="282CDB41" w14:textId="77777777" w:rsidTr="005D4728">
        <w:trPr>
          <w:jc w:val="center"/>
          <w:ins w:id="3036"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2F03D229" w14:textId="77777777" w:rsidR="00E87E82" w:rsidRPr="006744E2" w:rsidRDefault="00E87E82" w:rsidP="005D4728">
            <w:pPr>
              <w:pStyle w:val="TAL"/>
              <w:rPr>
                <w:ins w:id="3037" w:author="I. Siomina - RAN4#98-e" w:date="2021-02-11T14:05:00Z"/>
              </w:rPr>
            </w:pPr>
            <w:ins w:id="3038" w:author="I. Siomina - RAN4#98-e" w:date="2021-02-11T14:05:00Z">
              <w:r w:rsidRPr="006744E2">
                <w:t xml:space="preserve">Symbol numbers </w:t>
              </w:r>
              <w:r w:rsidRPr="006744E2" w:rsidDel="00390D77">
                <w:t>containing SSB</w:t>
              </w:r>
              <w:r w:rsidRPr="006744E2">
                <w:rPr>
                  <w:vertAlign w:val="superscript"/>
                </w:rPr>
                <w:t xml:space="preserve"> Note 2</w:t>
              </w:r>
            </w:ins>
          </w:p>
        </w:tc>
        <w:tc>
          <w:tcPr>
            <w:tcW w:w="2833" w:type="dxa"/>
            <w:tcBorders>
              <w:top w:val="single" w:sz="4" w:space="0" w:color="auto"/>
              <w:left w:val="single" w:sz="4" w:space="0" w:color="auto"/>
              <w:bottom w:val="single" w:sz="4" w:space="0" w:color="auto"/>
              <w:right w:val="single" w:sz="4" w:space="0" w:color="auto"/>
            </w:tcBorders>
            <w:hideMark/>
          </w:tcPr>
          <w:p w14:paraId="40A229DD" w14:textId="77777777" w:rsidR="00E87E82" w:rsidRPr="006744E2" w:rsidRDefault="00E87E82" w:rsidP="005D4728">
            <w:pPr>
              <w:pStyle w:val="TAL"/>
              <w:rPr>
                <w:ins w:id="3039" w:author="I. Siomina - RAN4#98-e" w:date="2021-02-11T14:05:00Z"/>
              </w:rPr>
            </w:pPr>
            <w:ins w:id="3040" w:author="I. Siomina - RAN4#98-e" w:date="2021-02-11T14:05:00Z">
              <w:r w:rsidRPr="006744E2">
                <w:t>[2-5]</w:t>
              </w:r>
            </w:ins>
          </w:p>
        </w:tc>
      </w:tr>
      <w:tr w:rsidR="00E87E82" w:rsidRPr="006744E2" w14:paraId="1ABAB829" w14:textId="77777777" w:rsidTr="005D4728">
        <w:trPr>
          <w:jc w:val="center"/>
          <w:ins w:id="3041"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5BE40987" w14:textId="77777777" w:rsidR="00E87E82" w:rsidRPr="006744E2" w:rsidRDefault="00E87E82" w:rsidP="005D4728">
            <w:pPr>
              <w:pStyle w:val="TAL"/>
              <w:rPr>
                <w:ins w:id="3042" w:author="I. Siomina - RAN4#98-e" w:date="2021-02-11T14:05:00Z"/>
              </w:rPr>
            </w:pPr>
            <w:ins w:id="3043" w:author="I. Siomina - RAN4#98-e" w:date="2021-02-11T14:05:00Z">
              <w:r w:rsidRPr="006744E2">
                <w:t xml:space="preserve">Slot numbers </w:t>
              </w:r>
              <w:r w:rsidRPr="006744E2" w:rsidDel="00390D77">
                <w:t>containing SSB</w:t>
              </w:r>
              <w:r w:rsidRPr="006744E2">
                <w:rPr>
                  <w:vertAlign w:val="superscript"/>
                </w:rPr>
                <w:t xml:space="preserve"> Note 2</w:t>
              </w:r>
            </w:ins>
          </w:p>
        </w:tc>
        <w:tc>
          <w:tcPr>
            <w:tcW w:w="2833" w:type="dxa"/>
            <w:tcBorders>
              <w:top w:val="single" w:sz="4" w:space="0" w:color="auto"/>
              <w:left w:val="single" w:sz="4" w:space="0" w:color="auto"/>
              <w:bottom w:val="single" w:sz="4" w:space="0" w:color="auto"/>
              <w:right w:val="single" w:sz="4" w:space="0" w:color="auto"/>
            </w:tcBorders>
            <w:hideMark/>
          </w:tcPr>
          <w:p w14:paraId="564E73BB" w14:textId="77777777" w:rsidR="00E87E82" w:rsidRPr="006744E2" w:rsidRDefault="00E87E82" w:rsidP="005D4728">
            <w:pPr>
              <w:pStyle w:val="TAL"/>
              <w:rPr>
                <w:ins w:id="3044" w:author="I. Siomina - RAN4#98-e" w:date="2021-02-11T14:05:00Z"/>
              </w:rPr>
            </w:pPr>
            <w:ins w:id="3045" w:author="I. Siomina - RAN4#98-e" w:date="2021-02-11T14:05:00Z">
              <w:r w:rsidRPr="006744E2">
                <w:t>[0]</w:t>
              </w:r>
            </w:ins>
          </w:p>
        </w:tc>
      </w:tr>
      <w:tr w:rsidR="00E87E82" w:rsidRPr="006744E2" w14:paraId="6877DC82" w14:textId="77777777" w:rsidTr="005D4728">
        <w:trPr>
          <w:jc w:val="center"/>
          <w:ins w:id="3046" w:author="I. Siomina - RAN4#98-e" w:date="2021-02-11T14:05:00Z"/>
        </w:trPr>
        <w:tc>
          <w:tcPr>
            <w:tcW w:w="4682" w:type="dxa"/>
            <w:tcBorders>
              <w:top w:val="single" w:sz="4" w:space="0" w:color="auto"/>
              <w:left w:val="single" w:sz="4" w:space="0" w:color="auto"/>
              <w:bottom w:val="single" w:sz="4" w:space="0" w:color="auto"/>
              <w:right w:val="single" w:sz="4" w:space="0" w:color="auto"/>
            </w:tcBorders>
          </w:tcPr>
          <w:p w14:paraId="0837AD9A" w14:textId="77777777" w:rsidR="00E87E82" w:rsidRPr="006744E2" w:rsidRDefault="00E87E82" w:rsidP="005D4728">
            <w:pPr>
              <w:pStyle w:val="TAL"/>
              <w:rPr>
                <w:ins w:id="3047" w:author="I. Siomina - RAN4#98-e" w:date="2021-02-11T14:05:00Z"/>
              </w:rPr>
            </w:pPr>
            <w:ins w:id="3048" w:author="I. Siomina - RAN4#98-e" w:date="2021-02-11T14:05:00Z">
              <w:r w:rsidRPr="006744E2">
                <w:t xml:space="preserve">SFN containing </w:t>
              </w:r>
              <w:r w:rsidRPr="006744E2">
                <w:rPr>
                  <w:lang w:eastAsia="zh-TW"/>
                </w:rPr>
                <w:t>SSB</w:t>
              </w:r>
            </w:ins>
          </w:p>
        </w:tc>
        <w:tc>
          <w:tcPr>
            <w:tcW w:w="2833" w:type="dxa"/>
            <w:tcBorders>
              <w:top w:val="single" w:sz="4" w:space="0" w:color="auto"/>
              <w:left w:val="single" w:sz="4" w:space="0" w:color="auto"/>
              <w:bottom w:val="single" w:sz="4" w:space="0" w:color="auto"/>
              <w:right w:val="single" w:sz="4" w:space="0" w:color="auto"/>
            </w:tcBorders>
          </w:tcPr>
          <w:p w14:paraId="5B0BA2F8" w14:textId="470840D5" w:rsidR="00E87E82" w:rsidRPr="006744E2" w:rsidRDefault="00E87E82" w:rsidP="005D4728">
            <w:pPr>
              <w:pStyle w:val="TAL"/>
              <w:rPr>
                <w:ins w:id="3049" w:author="I. Siomina - RAN4#98-e" w:date="2021-02-11T14:05:00Z"/>
              </w:rPr>
            </w:pPr>
            <w:ins w:id="3050" w:author="I. Siomina - RAN4#98-e" w:date="2021-02-11T14:05:00Z">
              <w:r w:rsidRPr="006744E2">
                <w:rPr>
                  <w:lang w:eastAsia="zh-TW"/>
                </w:rPr>
                <w:t>SFN mod (max(T</w:t>
              </w:r>
              <w:r w:rsidRPr="006744E2">
                <w:rPr>
                  <w:vertAlign w:val="subscript"/>
                  <w:lang w:eastAsia="zh-TW"/>
                </w:rPr>
                <w:t>SSB</w:t>
              </w:r>
              <w:r w:rsidRPr="006744E2">
                <w:rPr>
                  <w:lang w:eastAsia="zh-TW"/>
                </w:rPr>
                <w:t>,10ms)/10ms) = 0</w:t>
              </w:r>
            </w:ins>
          </w:p>
        </w:tc>
      </w:tr>
      <w:tr w:rsidR="00E87E82" w:rsidRPr="006744E2" w14:paraId="673A556A" w14:textId="77777777" w:rsidTr="005D4728">
        <w:trPr>
          <w:jc w:val="center"/>
          <w:ins w:id="3051"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59534DF4" w14:textId="77777777" w:rsidR="00E87E82" w:rsidRPr="006744E2" w:rsidRDefault="00E87E82" w:rsidP="005D4728">
            <w:pPr>
              <w:pStyle w:val="TAL"/>
              <w:rPr>
                <w:ins w:id="3052" w:author="I. Siomina - RAN4#98-e" w:date="2021-02-11T14:05:00Z"/>
              </w:rPr>
            </w:pPr>
            <w:ins w:id="3053" w:author="I. Siomina - RAN4#98-e" w:date="2021-02-11T14:05:00Z">
              <w:r w:rsidRPr="006744E2">
                <w:t>RB numbers containing SSB within channel BW</w:t>
              </w:r>
            </w:ins>
          </w:p>
        </w:tc>
        <w:tc>
          <w:tcPr>
            <w:tcW w:w="2833" w:type="dxa"/>
            <w:tcBorders>
              <w:top w:val="single" w:sz="4" w:space="0" w:color="auto"/>
              <w:left w:val="single" w:sz="4" w:space="0" w:color="auto"/>
              <w:bottom w:val="single" w:sz="4" w:space="0" w:color="auto"/>
              <w:right w:val="single" w:sz="4" w:space="0" w:color="auto"/>
            </w:tcBorders>
            <w:hideMark/>
          </w:tcPr>
          <w:p w14:paraId="6BE2649A" w14:textId="77777777" w:rsidR="00E87E82" w:rsidRPr="006744E2" w:rsidRDefault="00E87E82" w:rsidP="005D4728">
            <w:pPr>
              <w:pStyle w:val="TAL"/>
              <w:rPr>
                <w:ins w:id="3054" w:author="I. Siomina - RAN4#98-e" w:date="2021-02-11T14:05:00Z"/>
              </w:rPr>
            </w:pPr>
            <w:ins w:id="3055" w:author="I. Siomina - RAN4#98-e" w:date="2021-02-11T14:05:00Z">
              <w:r w:rsidRPr="006744E2">
                <w:t>(RB</w:t>
              </w:r>
              <w:r w:rsidRPr="006744E2">
                <w:rPr>
                  <w:vertAlign w:val="subscript"/>
                </w:rPr>
                <w:t>J</w:t>
              </w:r>
              <w:r w:rsidRPr="006744E2">
                <w:t>, RB</w:t>
              </w:r>
              <w:r w:rsidRPr="006744E2">
                <w:rPr>
                  <w:vertAlign w:val="subscript"/>
                </w:rPr>
                <w:t>J+1</w:t>
              </w:r>
              <w:r w:rsidRPr="006744E2">
                <w:t>,.…, RB</w:t>
              </w:r>
              <w:r w:rsidRPr="006744E2">
                <w:rPr>
                  <w:vertAlign w:val="subscript"/>
                </w:rPr>
                <w:t>J+19</w:t>
              </w:r>
              <w:r w:rsidRPr="006744E2">
                <w:t>)</w:t>
              </w:r>
              <w:r w:rsidRPr="006744E2">
                <w:rPr>
                  <w:vertAlign w:val="superscript"/>
                </w:rPr>
                <w:t>Note 1</w:t>
              </w:r>
            </w:ins>
          </w:p>
        </w:tc>
      </w:tr>
      <w:tr w:rsidR="00E87E82" w:rsidRPr="006744E2" w14:paraId="50C10B8A" w14:textId="77777777" w:rsidTr="005D4728">
        <w:trPr>
          <w:jc w:val="center"/>
          <w:ins w:id="3056" w:author="I. Siomina - RAN4#98-e" w:date="2021-02-11T14:05:00Z"/>
        </w:trPr>
        <w:tc>
          <w:tcPr>
            <w:tcW w:w="7515" w:type="dxa"/>
            <w:gridSpan w:val="2"/>
            <w:tcBorders>
              <w:top w:val="single" w:sz="4" w:space="0" w:color="auto"/>
              <w:left w:val="single" w:sz="4" w:space="0" w:color="auto"/>
              <w:bottom w:val="single" w:sz="4" w:space="0" w:color="auto"/>
              <w:right w:val="single" w:sz="4" w:space="0" w:color="auto"/>
            </w:tcBorders>
            <w:hideMark/>
          </w:tcPr>
          <w:p w14:paraId="43EBABE2" w14:textId="77777777" w:rsidR="00E87E82" w:rsidRPr="006744E2" w:rsidRDefault="00E87E82" w:rsidP="005D4728">
            <w:pPr>
              <w:pStyle w:val="TAN"/>
              <w:rPr>
                <w:ins w:id="3057" w:author="I. Siomina - RAN4#98-e" w:date="2021-02-11T14:05:00Z"/>
              </w:rPr>
            </w:pPr>
            <w:ins w:id="3058" w:author="I. Siomina - RAN4#98-e" w:date="2021-02-11T14:05:00Z">
              <w:r w:rsidRPr="006744E2">
                <w:t>Note 1:</w:t>
              </w:r>
              <w:r w:rsidRPr="006744E2">
                <w:rPr>
                  <w:lang w:eastAsia="zh-CN"/>
                </w:rPr>
                <w:tab/>
              </w:r>
              <w:r w:rsidRPr="006744E2">
                <w:t>RBs containing SSB can be configured in any frequency location within the cell bandwidth according to the allowed synchronization raster defined in TS 38.104 [13].</w:t>
              </w:r>
            </w:ins>
          </w:p>
          <w:p w14:paraId="432DD7EA" w14:textId="77777777" w:rsidR="00E87E82" w:rsidRPr="006744E2" w:rsidRDefault="00E87E82" w:rsidP="005D4728">
            <w:pPr>
              <w:pStyle w:val="TAN"/>
              <w:rPr>
                <w:ins w:id="3059" w:author="I. Siomina - RAN4#98-e" w:date="2021-02-11T14:05:00Z"/>
              </w:rPr>
            </w:pPr>
            <w:ins w:id="3060" w:author="I. Siomina - RAN4#98-e" w:date="2021-02-11T14:05:00Z">
              <w:r w:rsidRPr="006744E2">
                <w:t>Note 2:</w:t>
              </w:r>
              <w:r w:rsidRPr="006744E2">
                <w:tab/>
                <w:t>These values have been derived from other parameters for information purposes (as per TS 38.213 [3]). They are not settable parameters themselves</w:t>
              </w:r>
            </w:ins>
          </w:p>
        </w:tc>
      </w:tr>
    </w:tbl>
    <w:p w14:paraId="18E49DAE" w14:textId="77777777" w:rsidR="00E87E82" w:rsidRPr="006744E2" w:rsidRDefault="00E87E82" w:rsidP="00E87E82">
      <w:pPr>
        <w:rPr>
          <w:ins w:id="3061" w:author="I. Siomina - RAN4#98-e" w:date="2021-02-11T14:05:00Z"/>
          <w:rFonts w:eastAsia="MS Mincho"/>
        </w:rPr>
      </w:pPr>
    </w:p>
    <w:p w14:paraId="1581C8F2" w14:textId="77777777" w:rsidR="00E87E82" w:rsidRPr="006744E2" w:rsidRDefault="00E87E82" w:rsidP="00E87E82">
      <w:pPr>
        <w:pStyle w:val="Heading4"/>
        <w:rPr>
          <w:ins w:id="3062" w:author="I. Siomina - RAN4#98-e" w:date="2021-02-11T14:05:00Z"/>
        </w:rPr>
      </w:pPr>
      <w:ins w:id="3063" w:author="I. Siomina - RAN4#98-e" w:date="2021-02-11T14:05:00Z">
        <w:r w:rsidRPr="006744E2">
          <w:lastRenderedPageBreak/>
          <w:t>A.3.10A.1.2</w:t>
        </w:r>
        <w:r w:rsidRPr="006744E2">
          <w:tab/>
          <w:t>SSB pattern 2 under CCA for dynamic channel access: SSB allocation for SSB SCS=30kHz in 40MHz</w:t>
        </w:r>
      </w:ins>
    </w:p>
    <w:p w14:paraId="2F06B040" w14:textId="77777777" w:rsidR="00E87E82" w:rsidRPr="006744E2" w:rsidRDefault="00E87E82" w:rsidP="00E87E82">
      <w:pPr>
        <w:pStyle w:val="TH"/>
        <w:rPr>
          <w:ins w:id="3064" w:author="I. Siomina - RAN4#98-e" w:date="2021-02-11T14:05:00Z"/>
          <w:noProof/>
        </w:rPr>
      </w:pPr>
      <w:ins w:id="3065" w:author="I. Siomina - RAN4#98-e" w:date="2021-02-11T14:05:00Z">
        <w:r w:rsidRPr="006744E2">
          <w:t xml:space="preserve">Table A.3.10A.1.2-1: SSB.2 CCA: SSB </w:t>
        </w:r>
        <w:r w:rsidRPr="006744E2">
          <w:rPr>
            <w:noProof/>
          </w:rPr>
          <w:t>Pattern 2 for SSB SCS=30 kHz in 40 MHz channel for semi-static channel access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1416"/>
        <w:gridCol w:w="1417"/>
      </w:tblGrid>
      <w:tr w:rsidR="00E87E82" w:rsidRPr="006744E2" w14:paraId="6352F62D" w14:textId="77777777" w:rsidTr="005D4728">
        <w:trPr>
          <w:jc w:val="center"/>
          <w:ins w:id="3066"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2EA453E7" w14:textId="77777777" w:rsidR="00E87E82" w:rsidRPr="006744E2" w:rsidRDefault="00E87E82" w:rsidP="005D4728">
            <w:pPr>
              <w:pStyle w:val="TAC"/>
              <w:rPr>
                <w:ins w:id="3067" w:author="I. Siomina - RAN4#98-e" w:date="2021-02-11T14:05:00Z"/>
                <w:b/>
              </w:rPr>
            </w:pPr>
            <w:ins w:id="3068" w:author="I. Siomina - RAN4#98-e" w:date="2021-02-11T14:05:00Z">
              <w:r w:rsidRPr="006744E2">
                <w:rPr>
                  <w:b/>
                </w:rPr>
                <w:t>SSB Parameters</w:t>
              </w:r>
            </w:ins>
          </w:p>
        </w:tc>
        <w:tc>
          <w:tcPr>
            <w:tcW w:w="2833" w:type="dxa"/>
            <w:gridSpan w:val="2"/>
            <w:tcBorders>
              <w:top w:val="single" w:sz="4" w:space="0" w:color="auto"/>
              <w:left w:val="single" w:sz="4" w:space="0" w:color="auto"/>
              <w:bottom w:val="single" w:sz="4" w:space="0" w:color="auto"/>
              <w:right w:val="single" w:sz="4" w:space="0" w:color="auto"/>
            </w:tcBorders>
            <w:hideMark/>
          </w:tcPr>
          <w:p w14:paraId="713397C9" w14:textId="77777777" w:rsidR="00E87E82" w:rsidRPr="006744E2" w:rsidRDefault="00E87E82" w:rsidP="005D4728">
            <w:pPr>
              <w:pStyle w:val="TAC"/>
              <w:rPr>
                <w:ins w:id="3069" w:author="I. Siomina - RAN4#98-e" w:date="2021-02-11T14:05:00Z"/>
                <w:b/>
              </w:rPr>
            </w:pPr>
            <w:ins w:id="3070" w:author="I. Siomina - RAN4#98-e" w:date="2021-02-11T14:05:00Z">
              <w:r w:rsidRPr="006744E2">
                <w:rPr>
                  <w:b/>
                </w:rPr>
                <w:t>Values</w:t>
              </w:r>
            </w:ins>
          </w:p>
        </w:tc>
      </w:tr>
      <w:tr w:rsidR="00E87E82" w:rsidRPr="006744E2" w14:paraId="3F7125A8" w14:textId="77777777" w:rsidTr="005D4728">
        <w:trPr>
          <w:jc w:val="center"/>
          <w:ins w:id="3071"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00BAF571" w14:textId="77777777" w:rsidR="00E87E82" w:rsidRPr="006744E2" w:rsidRDefault="00E87E82" w:rsidP="005D4728">
            <w:pPr>
              <w:pStyle w:val="TAL"/>
              <w:rPr>
                <w:ins w:id="3072" w:author="I. Siomina - RAN4#98-e" w:date="2021-02-11T14:05:00Z"/>
              </w:rPr>
            </w:pPr>
            <w:ins w:id="3073" w:author="I. Siomina - RAN4#98-e" w:date="2021-02-11T14:05:00Z">
              <w:r w:rsidRPr="006744E2">
                <w:t>Channel bandwidth</w:t>
              </w:r>
            </w:ins>
          </w:p>
        </w:tc>
        <w:tc>
          <w:tcPr>
            <w:tcW w:w="2833" w:type="dxa"/>
            <w:gridSpan w:val="2"/>
            <w:tcBorders>
              <w:top w:val="single" w:sz="4" w:space="0" w:color="auto"/>
              <w:left w:val="single" w:sz="4" w:space="0" w:color="auto"/>
              <w:bottom w:val="single" w:sz="4" w:space="0" w:color="auto"/>
              <w:right w:val="single" w:sz="4" w:space="0" w:color="auto"/>
            </w:tcBorders>
            <w:hideMark/>
          </w:tcPr>
          <w:p w14:paraId="1F66A268" w14:textId="77777777" w:rsidR="00E87E82" w:rsidRPr="006744E2" w:rsidRDefault="00E87E82" w:rsidP="005D4728">
            <w:pPr>
              <w:pStyle w:val="TAL"/>
              <w:rPr>
                <w:ins w:id="3074" w:author="I. Siomina - RAN4#98-e" w:date="2021-02-11T14:05:00Z"/>
              </w:rPr>
            </w:pPr>
            <w:ins w:id="3075" w:author="I. Siomina - RAN4#98-e" w:date="2021-02-11T14:05:00Z">
              <w:r w:rsidRPr="006744E2">
                <w:t>40 MHz</w:t>
              </w:r>
            </w:ins>
          </w:p>
        </w:tc>
      </w:tr>
      <w:tr w:rsidR="00E87E82" w:rsidRPr="006744E2" w14:paraId="271590A9" w14:textId="77777777" w:rsidTr="005D4728">
        <w:trPr>
          <w:jc w:val="center"/>
          <w:ins w:id="3076"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72BE7402" w14:textId="77777777" w:rsidR="00E87E82" w:rsidRPr="006744E2" w:rsidRDefault="00E87E82" w:rsidP="005D4728">
            <w:pPr>
              <w:pStyle w:val="TAL"/>
              <w:rPr>
                <w:ins w:id="3077" w:author="I. Siomina - RAN4#98-e" w:date="2021-02-11T14:05:00Z"/>
              </w:rPr>
            </w:pPr>
            <w:ins w:id="3078" w:author="I. Siomina - RAN4#98-e" w:date="2021-02-11T14:05:00Z">
              <w:r w:rsidRPr="006744E2">
                <w:t>SSB SCS</w:t>
              </w:r>
            </w:ins>
          </w:p>
        </w:tc>
        <w:tc>
          <w:tcPr>
            <w:tcW w:w="2833" w:type="dxa"/>
            <w:gridSpan w:val="2"/>
            <w:tcBorders>
              <w:top w:val="single" w:sz="4" w:space="0" w:color="auto"/>
              <w:left w:val="single" w:sz="4" w:space="0" w:color="auto"/>
              <w:bottom w:val="single" w:sz="4" w:space="0" w:color="auto"/>
              <w:right w:val="single" w:sz="4" w:space="0" w:color="auto"/>
            </w:tcBorders>
            <w:hideMark/>
          </w:tcPr>
          <w:p w14:paraId="0F756E4F" w14:textId="77777777" w:rsidR="00E87E82" w:rsidRPr="006744E2" w:rsidRDefault="00E87E82" w:rsidP="005D4728">
            <w:pPr>
              <w:pStyle w:val="TAL"/>
              <w:rPr>
                <w:ins w:id="3079" w:author="I. Siomina - RAN4#98-e" w:date="2021-02-11T14:05:00Z"/>
              </w:rPr>
            </w:pPr>
            <w:ins w:id="3080" w:author="I. Siomina - RAN4#98-e" w:date="2021-02-11T14:05:00Z">
              <w:r w:rsidRPr="006744E2">
                <w:t>30 kHz</w:t>
              </w:r>
            </w:ins>
          </w:p>
        </w:tc>
      </w:tr>
      <w:tr w:rsidR="00E87E82" w:rsidRPr="006744E2" w14:paraId="7C67D116" w14:textId="77777777" w:rsidTr="005D4728">
        <w:trPr>
          <w:jc w:val="center"/>
          <w:ins w:id="3081"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015B7392" w14:textId="77777777" w:rsidR="00E87E82" w:rsidRPr="006744E2" w:rsidRDefault="00E87E82" w:rsidP="005D4728">
            <w:pPr>
              <w:pStyle w:val="TAL"/>
              <w:rPr>
                <w:ins w:id="3082" w:author="I. Siomina - RAN4#98-e" w:date="2021-02-11T14:05:00Z"/>
              </w:rPr>
            </w:pPr>
            <w:ins w:id="3083" w:author="I. Siomina - RAN4#98-e" w:date="2021-02-11T14:05:00Z">
              <w:r w:rsidRPr="006744E2" w:rsidDel="00390D77">
                <w:t>SSB periodicity</w:t>
              </w:r>
              <w:r w:rsidRPr="006744E2">
                <w:rPr>
                  <w:lang w:eastAsia="zh-TW"/>
                </w:rPr>
                <w:t xml:space="preserve"> (T</w:t>
              </w:r>
              <w:r w:rsidRPr="006744E2">
                <w:rPr>
                  <w:vertAlign w:val="subscript"/>
                  <w:lang w:eastAsia="zh-TW"/>
                </w:rPr>
                <w:t>SSB</w:t>
              </w:r>
              <w:r w:rsidRPr="006744E2">
                <w:rPr>
                  <w:lang w:eastAsia="zh-TW"/>
                </w:rPr>
                <w:t>)</w:t>
              </w:r>
            </w:ins>
          </w:p>
        </w:tc>
        <w:tc>
          <w:tcPr>
            <w:tcW w:w="2833" w:type="dxa"/>
            <w:gridSpan w:val="2"/>
            <w:tcBorders>
              <w:top w:val="single" w:sz="4" w:space="0" w:color="auto"/>
              <w:left w:val="single" w:sz="4" w:space="0" w:color="auto"/>
              <w:bottom w:val="single" w:sz="4" w:space="0" w:color="auto"/>
              <w:right w:val="single" w:sz="4" w:space="0" w:color="auto"/>
            </w:tcBorders>
            <w:hideMark/>
          </w:tcPr>
          <w:p w14:paraId="2C6D6927" w14:textId="77777777" w:rsidR="00E87E82" w:rsidRPr="006744E2" w:rsidRDefault="00E87E82" w:rsidP="005D4728">
            <w:pPr>
              <w:pStyle w:val="TAL"/>
              <w:rPr>
                <w:ins w:id="3084" w:author="I. Siomina - RAN4#98-e" w:date="2021-02-11T14:05:00Z"/>
              </w:rPr>
            </w:pPr>
            <w:ins w:id="3085" w:author="I. Siomina - RAN4#98-e" w:date="2021-02-11T14:05:00Z">
              <w:r w:rsidRPr="006744E2">
                <w:t>20 ms</w:t>
              </w:r>
            </w:ins>
          </w:p>
        </w:tc>
      </w:tr>
      <w:tr w:rsidR="00E87E82" w:rsidRPr="006744E2" w14:paraId="4D840CA5" w14:textId="77777777" w:rsidTr="005D4728">
        <w:trPr>
          <w:jc w:val="center"/>
          <w:ins w:id="3086"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35CD2F1E" w14:textId="77777777" w:rsidR="00E87E82" w:rsidRPr="006744E2" w:rsidRDefault="00E87E82" w:rsidP="005D4728">
            <w:pPr>
              <w:pStyle w:val="TAL"/>
              <w:rPr>
                <w:ins w:id="3087" w:author="I. Siomina - RAN4#98-e" w:date="2021-02-11T14:05:00Z"/>
              </w:rPr>
            </w:pPr>
            <w:ins w:id="3088" w:author="I. Siomina - RAN4#98-e" w:date="2021-02-11T14:05:00Z">
              <w:r w:rsidRPr="006744E2" w:rsidDel="00390D77">
                <w:t>Number of SSB</w:t>
              </w:r>
              <w:r w:rsidRPr="00633CD3">
                <w:t xml:space="preserve"> indexe</w:t>
              </w:r>
              <w:r w:rsidRPr="006744E2" w:rsidDel="00390D77">
                <w:t>s per SS-burst</w:t>
              </w:r>
              <w:r w:rsidRPr="00633CD3">
                <w:t xml:space="preserve"> </w:t>
              </w:r>
              <w:r w:rsidRPr="006744E2">
                <w:t>(</w:t>
              </w:r>
            </w:ins>
            <m:oMath>
              <m:sSubSup>
                <m:sSubSupPr>
                  <m:ctrlPr>
                    <w:ins w:id="3089" w:author="I. Siomina - RAN4#98-e" w:date="2021-02-11T14:05:00Z">
                      <w:rPr>
                        <w:rFonts w:ascii="Cambria Math" w:hAnsi="Cambria Math"/>
                        <w:i/>
                      </w:rPr>
                    </w:ins>
                  </m:ctrlPr>
                </m:sSubSupPr>
                <m:e>
                  <m:r>
                    <w:ins w:id="3090" w:author="I. Siomina - RAN4#98-e" w:date="2021-02-11T14:05:00Z">
                      <w:rPr>
                        <w:rFonts w:ascii="Cambria Math" w:hAnsi="Cambria Math"/>
                      </w:rPr>
                      <m:t>N</m:t>
                    </w:ins>
                  </m:r>
                </m:e>
                <m:sub>
                  <m:r>
                    <w:ins w:id="3091" w:author="I. Siomina - RAN4#98-e" w:date="2021-02-11T14:05:00Z">
                      <w:rPr>
                        <w:rFonts w:ascii="Cambria Math" w:hAnsi="Cambria Math"/>
                      </w:rPr>
                      <m:t>SSB</m:t>
                    </w:ins>
                  </m:r>
                </m:sub>
                <m:sup>
                  <m:r>
                    <w:ins w:id="3092" w:author="I. Siomina - RAN4#98-e" w:date="2021-02-11T14:05:00Z">
                      <w:rPr>
                        <w:rFonts w:ascii="Cambria Math" w:hAnsi="Cambria Math"/>
                      </w:rPr>
                      <m:t>QCL</m:t>
                    </w:ins>
                  </m:r>
                </m:sup>
              </m:sSubSup>
            </m:oMath>
            <w:ins w:id="3093" w:author="I. Siomina - RAN4#98-e" w:date="2021-02-11T14:05:00Z">
              <w:r w:rsidRPr="006744E2">
                <w:t>)</w:t>
              </w:r>
            </w:ins>
          </w:p>
        </w:tc>
        <w:tc>
          <w:tcPr>
            <w:tcW w:w="2833" w:type="dxa"/>
            <w:gridSpan w:val="2"/>
            <w:tcBorders>
              <w:top w:val="single" w:sz="4" w:space="0" w:color="auto"/>
              <w:left w:val="single" w:sz="4" w:space="0" w:color="auto"/>
              <w:bottom w:val="single" w:sz="4" w:space="0" w:color="auto"/>
              <w:right w:val="single" w:sz="4" w:space="0" w:color="auto"/>
            </w:tcBorders>
            <w:hideMark/>
          </w:tcPr>
          <w:p w14:paraId="1B956658" w14:textId="77777777" w:rsidR="00E87E82" w:rsidRPr="006744E2" w:rsidRDefault="00E87E82" w:rsidP="005D4728">
            <w:pPr>
              <w:pStyle w:val="TAL"/>
              <w:rPr>
                <w:ins w:id="3094" w:author="I. Siomina - RAN4#98-e" w:date="2021-02-11T14:05:00Z"/>
              </w:rPr>
            </w:pPr>
            <w:ins w:id="3095" w:author="I. Siomina - RAN4#98-e" w:date="2021-02-11T14:05:00Z">
              <w:r w:rsidRPr="006F03D6">
                <w:t>[</w:t>
              </w:r>
              <w:r w:rsidRPr="001659B2">
                <w:t>1</w:t>
              </w:r>
              <w:r w:rsidRPr="006744E2">
                <w:t>]</w:t>
              </w:r>
            </w:ins>
          </w:p>
        </w:tc>
      </w:tr>
      <w:tr w:rsidR="00E87E82" w:rsidRPr="006744E2" w14:paraId="748DBC6E" w14:textId="77777777" w:rsidTr="005D4728">
        <w:trPr>
          <w:jc w:val="center"/>
          <w:ins w:id="3096" w:author="I. Siomina - RAN4#98-e" w:date="2021-02-11T14:05:00Z"/>
        </w:trPr>
        <w:tc>
          <w:tcPr>
            <w:tcW w:w="4682" w:type="dxa"/>
            <w:tcBorders>
              <w:top w:val="single" w:sz="4" w:space="0" w:color="auto"/>
              <w:left w:val="single" w:sz="4" w:space="0" w:color="auto"/>
              <w:bottom w:val="single" w:sz="4" w:space="0" w:color="auto"/>
              <w:right w:val="single" w:sz="4" w:space="0" w:color="auto"/>
            </w:tcBorders>
          </w:tcPr>
          <w:p w14:paraId="5DE5E524" w14:textId="77777777" w:rsidR="00E87E82" w:rsidRPr="00633CD3" w:rsidDel="00390D77" w:rsidRDefault="00E87E82" w:rsidP="005D4728">
            <w:pPr>
              <w:pStyle w:val="TAL"/>
              <w:rPr>
                <w:ins w:id="3097" w:author="I. Siomina - RAN4#98-e" w:date="2021-02-11T14:05:00Z"/>
              </w:rPr>
            </w:pPr>
            <w:ins w:id="3098" w:author="I. Siomina - RAN4#98-e" w:date="2021-02-11T14:05:00Z">
              <w:r w:rsidRPr="00633CD3">
                <w:t>Number of SS/PBCH block candidates per SSB index</w:t>
              </w:r>
            </w:ins>
          </w:p>
        </w:tc>
        <w:tc>
          <w:tcPr>
            <w:tcW w:w="2833" w:type="dxa"/>
            <w:gridSpan w:val="2"/>
            <w:tcBorders>
              <w:top w:val="single" w:sz="4" w:space="0" w:color="auto"/>
              <w:left w:val="single" w:sz="4" w:space="0" w:color="auto"/>
              <w:bottom w:val="single" w:sz="4" w:space="0" w:color="auto"/>
              <w:right w:val="single" w:sz="4" w:space="0" w:color="auto"/>
            </w:tcBorders>
          </w:tcPr>
          <w:p w14:paraId="57946FB1" w14:textId="77777777" w:rsidR="00E87E82" w:rsidRPr="00633CD3" w:rsidRDefault="00E87E82" w:rsidP="005D4728">
            <w:pPr>
              <w:pStyle w:val="TAL"/>
              <w:rPr>
                <w:ins w:id="3099" w:author="I. Siomina - RAN4#98-e" w:date="2021-02-11T14:05:00Z"/>
              </w:rPr>
            </w:pPr>
            <w:ins w:id="3100" w:author="I. Siomina - RAN4#98-e" w:date="2021-02-11T14:05:00Z">
              <w:r w:rsidRPr="00633CD3">
                <w:t>[2]</w:t>
              </w:r>
            </w:ins>
          </w:p>
        </w:tc>
      </w:tr>
      <w:tr w:rsidR="00E87E82" w:rsidRPr="006744E2" w14:paraId="340F107F" w14:textId="77777777" w:rsidTr="005D4728">
        <w:trPr>
          <w:jc w:val="center"/>
          <w:ins w:id="3101"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7C82ADB6" w14:textId="77777777" w:rsidR="00E87E82" w:rsidRPr="006744E2" w:rsidRDefault="00E87E82" w:rsidP="005D4728">
            <w:pPr>
              <w:pStyle w:val="TAL"/>
              <w:rPr>
                <w:ins w:id="3102" w:author="I. Siomina - RAN4#98-e" w:date="2021-02-11T14:05:00Z"/>
              </w:rPr>
            </w:pPr>
            <w:ins w:id="3103" w:author="I. Siomina - RAN4#98-e" w:date="2021-02-11T14:05:00Z">
              <w:r w:rsidRPr="006744E2" w:rsidDel="00390D77">
                <w:t xml:space="preserve">SS/PBCH block </w:t>
              </w:r>
              <w:r w:rsidRPr="00633CD3">
                <w:t>candidate position</w:t>
              </w:r>
            </w:ins>
          </w:p>
        </w:tc>
        <w:tc>
          <w:tcPr>
            <w:tcW w:w="1416" w:type="dxa"/>
            <w:tcBorders>
              <w:top w:val="single" w:sz="4" w:space="0" w:color="auto"/>
              <w:left w:val="single" w:sz="4" w:space="0" w:color="auto"/>
              <w:right w:val="single" w:sz="4" w:space="0" w:color="auto"/>
            </w:tcBorders>
            <w:hideMark/>
          </w:tcPr>
          <w:p w14:paraId="3C4F12BB" w14:textId="77777777" w:rsidR="00E87E82" w:rsidRPr="006744E2" w:rsidRDefault="00E87E82" w:rsidP="005D4728">
            <w:pPr>
              <w:pStyle w:val="TAL"/>
              <w:rPr>
                <w:ins w:id="3104" w:author="I. Siomina - RAN4#98-e" w:date="2021-02-11T14:05:00Z"/>
              </w:rPr>
            </w:pPr>
            <w:ins w:id="3105" w:author="I. Siomina - RAN4#98-e" w:date="2021-02-11T14:05:00Z">
              <w:r w:rsidRPr="006F03D6">
                <w:t>[</w:t>
              </w:r>
              <w:r w:rsidRPr="001659B2">
                <w:t>0</w:t>
              </w:r>
              <w:r w:rsidRPr="006744E2">
                <w:t>]</w:t>
              </w:r>
            </w:ins>
          </w:p>
        </w:tc>
        <w:tc>
          <w:tcPr>
            <w:tcW w:w="1417" w:type="dxa"/>
            <w:tcBorders>
              <w:top w:val="single" w:sz="4" w:space="0" w:color="auto"/>
              <w:left w:val="single" w:sz="4" w:space="0" w:color="auto"/>
              <w:right w:val="single" w:sz="4" w:space="0" w:color="auto"/>
            </w:tcBorders>
          </w:tcPr>
          <w:p w14:paraId="408E7443" w14:textId="77777777" w:rsidR="00E87E82" w:rsidRPr="006744E2" w:rsidRDefault="00E87E82" w:rsidP="005D4728">
            <w:pPr>
              <w:pStyle w:val="TAL"/>
              <w:rPr>
                <w:ins w:id="3106" w:author="I. Siomina - RAN4#98-e" w:date="2021-02-11T14:05:00Z"/>
              </w:rPr>
            </w:pPr>
            <w:ins w:id="3107" w:author="I. Siomina - RAN4#98-e" w:date="2021-02-11T14:05:00Z">
              <w:r w:rsidRPr="006744E2">
                <w:t>[</w:t>
              </w:r>
              <w:r w:rsidRPr="00633CD3">
                <w:t>2</w:t>
              </w:r>
              <w:r w:rsidRPr="006744E2">
                <w:t>]</w:t>
              </w:r>
            </w:ins>
          </w:p>
        </w:tc>
      </w:tr>
      <w:tr w:rsidR="00E87E82" w:rsidRPr="006744E2" w14:paraId="7961E035" w14:textId="77777777" w:rsidTr="005D4728">
        <w:trPr>
          <w:jc w:val="center"/>
          <w:ins w:id="3108" w:author="I. Siomina - RAN4#98-e" w:date="2021-02-11T14:05:00Z"/>
        </w:trPr>
        <w:tc>
          <w:tcPr>
            <w:tcW w:w="4682" w:type="dxa"/>
            <w:tcBorders>
              <w:top w:val="single" w:sz="4" w:space="0" w:color="auto"/>
              <w:left w:val="single" w:sz="4" w:space="0" w:color="auto"/>
              <w:bottom w:val="single" w:sz="4" w:space="0" w:color="auto"/>
              <w:right w:val="single" w:sz="4" w:space="0" w:color="auto"/>
            </w:tcBorders>
          </w:tcPr>
          <w:p w14:paraId="40F8B007" w14:textId="77777777" w:rsidR="00E87E82" w:rsidRPr="00633CD3" w:rsidDel="00390D77" w:rsidRDefault="00E87E82" w:rsidP="005D4728">
            <w:pPr>
              <w:pStyle w:val="TAL"/>
              <w:rPr>
                <w:ins w:id="3109" w:author="I. Siomina - RAN4#98-e" w:date="2021-02-11T14:05:00Z"/>
              </w:rPr>
            </w:pPr>
            <w:ins w:id="3110" w:author="I. Siomina - RAN4#98-e" w:date="2021-02-11T14:05:00Z">
              <w:r w:rsidRPr="00633CD3" w:rsidDel="00390D77">
                <w:t>SS/PBCH block index</w:t>
              </w:r>
            </w:ins>
          </w:p>
        </w:tc>
        <w:tc>
          <w:tcPr>
            <w:tcW w:w="1416" w:type="dxa"/>
            <w:tcBorders>
              <w:top w:val="single" w:sz="4" w:space="0" w:color="auto"/>
              <w:left w:val="single" w:sz="4" w:space="0" w:color="auto"/>
              <w:right w:val="single" w:sz="4" w:space="0" w:color="auto"/>
            </w:tcBorders>
          </w:tcPr>
          <w:p w14:paraId="1F85D8DB" w14:textId="77777777" w:rsidR="00E87E82" w:rsidRPr="00633CD3" w:rsidRDefault="00E87E82" w:rsidP="005D4728">
            <w:pPr>
              <w:pStyle w:val="TAL"/>
              <w:rPr>
                <w:ins w:id="3111" w:author="I. Siomina - RAN4#98-e" w:date="2021-02-11T14:05:00Z"/>
              </w:rPr>
            </w:pPr>
            <w:ins w:id="3112" w:author="I. Siomina - RAN4#98-e" w:date="2021-02-11T14:05:00Z">
              <w:r w:rsidRPr="00633CD3">
                <w:t>[0]</w:t>
              </w:r>
            </w:ins>
          </w:p>
        </w:tc>
        <w:tc>
          <w:tcPr>
            <w:tcW w:w="1417" w:type="dxa"/>
            <w:tcBorders>
              <w:top w:val="single" w:sz="4" w:space="0" w:color="auto"/>
              <w:left w:val="single" w:sz="4" w:space="0" w:color="auto"/>
              <w:right w:val="single" w:sz="4" w:space="0" w:color="auto"/>
            </w:tcBorders>
          </w:tcPr>
          <w:p w14:paraId="6CDD1B01" w14:textId="77777777" w:rsidR="00E87E82" w:rsidRPr="00633CD3" w:rsidRDefault="00E87E82" w:rsidP="005D4728">
            <w:pPr>
              <w:pStyle w:val="TAL"/>
              <w:rPr>
                <w:ins w:id="3113" w:author="I. Siomina - RAN4#98-e" w:date="2021-02-11T14:05:00Z"/>
              </w:rPr>
            </w:pPr>
            <w:ins w:id="3114" w:author="I. Siomina - RAN4#98-e" w:date="2021-02-11T14:05:00Z">
              <w:r w:rsidRPr="00633CD3">
                <w:t>[0]</w:t>
              </w:r>
            </w:ins>
          </w:p>
        </w:tc>
      </w:tr>
      <w:tr w:rsidR="00E87E82" w:rsidRPr="006744E2" w14:paraId="498A6735" w14:textId="77777777" w:rsidTr="005D4728">
        <w:trPr>
          <w:jc w:val="center"/>
          <w:ins w:id="3115"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3AE3525B" w14:textId="77777777" w:rsidR="00E87E82" w:rsidRPr="006744E2" w:rsidRDefault="00E87E82" w:rsidP="005D4728">
            <w:pPr>
              <w:pStyle w:val="TAL"/>
              <w:rPr>
                <w:ins w:id="3116" w:author="I. Siomina - RAN4#98-e" w:date="2021-02-11T14:05:00Z"/>
              </w:rPr>
            </w:pPr>
            <w:ins w:id="3117" w:author="I. Siomina - RAN4#98-e" w:date="2021-02-11T14:05:00Z">
              <w:r w:rsidRPr="006744E2">
                <w:t xml:space="preserve">Symbol numbers </w:t>
              </w:r>
              <w:r w:rsidRPr="006744E2" w:rsidDel="00390D77">
                <w:t>containing SSB</w:t>
              </w:r>
              <w:r w:rsidRPr="006744E2">
                <w:rPr>
                  <w:vertAlign w:val="superscript"/>
                </w:rPr>
                <w:t xml:space="preserve"> Note 2</w:t>
              </w:r>
            </w:ins>
          </w:p>
        </w:tc>
        <w:tc>
          <w:tcPr>
            <w:tcW w:w="1416" w:type="dxa"/>
            <w:tcBorders>
              <w:left w:val="single" w:sz="4" w:space="0" w:color="auto"/>
              <w:right w:val="single" w:sz="4" w:space="0" w:color="auto"/>
            </w:tcBorders>
            <w:hideMark/>
          </w:tcPr>
          <w:p w14:paraId="3DDB45B3" w14:textId="77777777" w:rsidR="00E87E82" w:rsidRPr="006744E2" w:rsidRDefault="00E87E82" w:rsidP="005D4728">
            <w:pPr>
              <w:pStyle w:val="TAL"/>
              <w:rPr>
                <w:ins w:id="3118" w:author="I. Siomina - RAN4#98-e" w:date="2021-02-11T14:05:00Z"/>
              </w:rPr>
            </w:pPr>
            <w:ins w:id="3119" w:author="I. Siomina - RAN4#98-e" w:date="2021-02-11T14:05:00Z">
              <w:r w:rsidRPr="006744E2">
                <w:t>[2-5]</w:t>
              </w:r>
            </w:ins>
          </w:p>
        </w:tc>
        <w:tc>
          <w:tcPr>
            <w:tcW w:w="1417" w:type="dxa"/>
            <w:tcBorders>
              <w:left w:val="single" w:sz="4" w:space="0" w:color="auto"/>
              <w:right w:val="single" w:sz="4" w:space="0" w:color="auto"/>
            </w:tcBorders>
          </w:tcPr>
          <w:p w14:paraId="200DB94C" w14:textId="77777777" w:rsidR="00E87E82" w:rsidRPr="006744E2" w:rsidRDefault="00E87E82" w:rsidP="005D4728">
            <w:pPr>
              <w:pStyle w:val="TAL"/>
              <w:rPr>
                <w:ins w:id="3120" w:author="I. Siomina - RAN4#98-e" w:date="2021-02-11T14:05:00Z"/>
              </w:rPr>
            </w:pPr>
            <w:ins w:id="3121" w:author="I. Siomina - RAN4#98-e" w:date="2021-02-11T14:05:00Z">
              <w:r w:rsidRPr="006744E2">
                <w:t>[2-5]</w:t>
              </w:r>
            </w:ins>
          </w:p>
        </w:tc>
      </w:tr>
      <w:tr w:rsidR="00E87E82" w:rsidRPr="006744E2" w14:paraId="4C09D23C" w14:textId="77777777" w:rsidTr="005D4728">
        <w:trPr>
          <w:jc w:val="center"/>
          <w:ins w:id="3122"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5DA64AD9" w14:textId="77777777" w:rsidR="00E87E82" w:rsidRPr="006744E2" w:rsidRDefault="00E87E82" w:rsidP="005D4728">
            <w:pPr>
              <w:pStyle w:val="TAL"/>
              <w:rPr>
                <w:ins w:id="3123" w:author="I. Siomina - RAN4#98-e" w:date="2021-02-11T14:05:00Z"/>
              </w:rPr>
            </w:pPr>
            <w:ins w:id="3124" w:author="I. Siomina - RAN4#98-e" w:date="2021-02-11T14:05:00Z">
              <w:r w:rsidRPr="006744E2">
                <w:t xml:space="preserve">Slot numbers </w:t>
              </w:r>
              <w:r w:rsidRPr="006744E2" w:rsidDel="00390D77">
                <w:t>containing SSB</w:t>
              </w:r>
              <w:r w:rsidRPr="006744E2">
                <w:rPr>
                  <w:vertAlign w:val="superscript"/>
                </w:rPr>
                <w:t xml:space="preserve"> Note 2</w:t>
              </w:r>
            </w:ins>
          </w:p>
        </w:tc>
        <w:tc>
          <w:tcPr>
            <w:tcW w:w="1416" w:type="dxa"/>
            <w:tcBorders>
              <w:left w:val="single" w:sz="4" w:space="0" w:color="auto"/>
              <w:bottom w:val="single" w:sz="4" w:space="0" w:color="auto"/>
              <w:right w:val="single" w:sz="4" w:space="0" w:color="auto"/>
            </w:tcBorders>
            <w:hideMark/>
          </w:tcPr>
          <w:p w14:paraId="4F924491" w14:textId="77777777" w:rsidR="00E87E82" w:rsidRPr="006744E2" w:rsidRDefault="00E87E82" w:rsidP="005D4728">
            <w:pPr>
              <w:pStyle w:val="TAL"/>
              <w:rPr>
                <w:ins w:id="3125" w:author="I. Siomina - RAN4#98-e" w:date="2021-02-11T14:05:00Z"/>
              </w:rPr>
            </w:pPr>
            <w:ins w:id="3126" w:author="I. Siomina - RAN4#98-e" w:date="2021-02-11T14:05:00Z">
              <w:r w:rsidRPr="006744E2">
                <w:t>[0]</w:t>
              </w:r>
            </w:ins>
          </w:p>
        </w:tc>
        <w:tc>
          <w:tcPr>
            <w:tcW w:w="1417" w:type="dxa"/>
            <w:tcBorders>
              <w:left w:val="single" w:sz="4" w:space="0" w:color="auto"/>
              <w:bottom w:val="single" w:sz="4" w:space="0" w:color="auto"/>
              <w:right w:val="single" w:sz="4" w:space="0" w:color="auto"/>
            </w:tcBorders>
          </w:tcPr>
          <w:p w14:paraId="395D516F" w14:textId="77777777" w:rsidR="00E87E82" w:rsidRPr="006744E2" w:rsidRDefault="00E87E82" w:rsidP="005D4728">
            <w:pPr>
              <w:pStyle w:val="TAL"/>
              <w:rPr>
                <w:ins w:id="3127" w:author="I. Siomina - RAN4#98-e" w:date="2021-02-11T14:05:00Z"/>
              </w:rPr>
            </w:pPr>
            <w:ins w:id="3128" w:author="I. Siomina - RAN4#98-e" w:date="2021-02-11T14:05:00Z">
              <w:r w:rsidRPr="006744E2">
                <w:t>[1]</w:t>
              </w:r>
            </w:ins>
          </w:p>
        </w:tc>
      </w:tr>
      <w:tr w:rsidR="00E87E82" w:rsidRPr="006744E2" w14:paraId="44EDBB60" w14:textId="77777777" w:rsidTr="005D4728">
        <w:trPr>
          <w:jc w:val="center"/>
          <w:ins w:id="3129" w:author="I. Siomina - RAN4#98-e" w:date="2021-02-11T14:05:00Z"/>
        </w:trPr>
        <w:tc>
          <w:tcPr>
            <w:tcW w:w="4682" w:type="dxa"/>
            <w:tcBorders>
              <w:top w:val="single" w:sz="4" w:space="0" w:color="auto"/>
              <w:left w:val="single" w:sz="4" w:space="0" w:color="auto"/>
              <w:bottom w:val="single" w:sz="4" w:space="0" w:color="auto"/>
              <w:right w:val="single" w:sz="4" w:space="0" w:color="auto"/>
            </w:tcBorders>
          </w:tcPr>
          <w:p w14:paraId="2FD32981" w14:textId="77777777" w:rsidR="00E87E82" w:rsidRPr="006744E2" w:rsidRDefault="00E87E82" w:rsidP="005D4728">
            <w:pPr>
              <w:pStyle w:val="TAL"/>
              <w:rPr>
                <w:ins w:id="3130" w:author="I. Siomina - RAN4#98-e" w:date="2021-02-11T14:05:00Z"/>
              </w:rPr>
            </w:pPr>
            <w:ins w:id="3131" w:author="I. Siomina - RAN4#98-e" w:date="2021-02-11T14:05:00Z">
              <w:r w:rsidRPr="006744E2">
                <w:t xml:space="preserve">SFN containing </w:t>
              </w:r>
              <w:r w:rsidRPr="006744E2">
                <w:rPr>
                  <w:lang w:eastAsia="zh-TW"/>
                </w:rPr>
                <w:t>SSB</w:t>
              </w:r>
            </w:ins>
          </w:p>
        </w:tc>
        <w:tc>
          <w:tcPr>
            <w:tcW w:w="2833" w:type="dxa"/>
            <w:gridSpan w:val="2"/>
            <w:tcBorders>
              <w:top w:val="single" w:sz="4" w:space="0" w:color="auto"/>
              <w:left w:val="single" w:sz="4" w:space="0" w:color="auto"/>
              <w:bottom w:val="single" w:sz="4" w:space="0" w:color="auto"/>
              <w:right w:val="single" w:sz="4" w:space="0" w:color="auto"/>
            </w:tcBorders>
          </w:tcPr>
          <w:p w14:paraId="52EC0E4E" w14:textId="77777777" w:rsidR="00E87E82" w:rsidRPr="006744E2" w:rsidRDefault="00E87E82" w:rsidP="005D4728">
            <w:pPr>
              <w:pStyle w:val="TAL"/>
              <w:rPr>
                <w:ins w:id="3132" w:author="I. Siomina - RAN4#98-e" w:date="2021-02-11T14:05:00Z"/>
              </w:rPr>
            </w:pPr>
            <w:ins w:id="3133" w:author="I. Siomina - RAN4#98-e" w:date="2021-02-11T14:05:00Z">
              <w:r w:rsidRPr="006744E2">
                <w:rPr>
                  <w:lang w:eastAsia="zh-TW"/>
                </w:rPr>
                <w:t>SFN mod (max(T</w:t>
              </w:r>
              <w:r w:rsidRPr="006744E2">
                <w:rPr>
                  <w:vertAlign w:val="subscript"/>
                  <w:lang w:eastAsia="zh-TW"/>
                </w:rPr>
                <w:t>SSB</w:t>
              </w:r>
              <w:r w:rsidRPr="006744E2">
                <w:rPr>
                  <w:lang w:eastAsia="zh-TW"/>
                </w:rPr>
                <w:t>,10ms)/10ms) = 0</w:t>
              </w:r>
            </w:ins>
          </w:p>
        </w:tc>
      </w:tr>
      <w:tr w:rsidR="00E87E82" w:rsidRPr="006744E2" w14:paraId="22413E16" w14:textId="77777777" w:rsidTr="005D4728">
        <w:trPr>
          <w:jc w:val="center"/>
          <w:ins w:id="3134"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6F3A2112" w14:textId="77777777" w:rsidR="00E87E82" w:rsidRPr="006744E2" w:rsidRDefault="00E87E82" w:rsidP="005D4728">
            <w:pPr>
              <w:pStyle w:val="TAL"/>
              <w:rPr>
                <w:ins w:id="3135" w:author="I. Siomina - RAN4#98-e" w:date="2021-02-11T14:05:00Z"/>
              </w:rPr>
            </w:pPr>
            <w:ins w:id="3136" w:author="I. Siomina - RAN4#98-e" w:date="2021-02-11T14:05:00Z">
              <w:r w:rsidRPr="006744E2">
                <w:t>RB numbers containing SSB within channel BW</w:t>
              </w:r>
            </w:ins>
          </w:p>
        </w:tc>
        <w:tc>
          <w:tcPr>
            <w:tcW w:w="2833" w:type="dxa"/>
            <w:gridSpan w:val="2"/>
            <w:tcBorders>
              <w:top w:val="single" w:sz="4" w:space="0" w:color="auto"/>
              <w:left w:val="single" w:sz="4" w:space="0" w:color="auto"/>
              <w:bottom w:val="single" w:sz="4" w:space="0" w:color="auto"/>
              <w:right w:val="single" w:sz="4" w:space="0" w:color="auto"/>
            </w:tcBorders>
            <w:hideMark/>
          </w:tcPr>
          <w:p w14:paraId="2413AF85" w14:textId="77777777" w:rsidR="00E87E82" w:rsidRPr="006744E2" w:rsidRDefault="00E87E82" w:rsidP="005D4728">
            <w:pPr>
              <w:pStyle w:val="TAL"/>
              <w:rPr>
                <w:ins w:id="3137" w:author="I. Siomina - RAN4#98-e" w:date="2021-02-11T14:05:00Z"/>
              </w:rPr>
            </w:pPr>
            <w:ins w:id="3138" w:author="I. Siomina - RAN4#98-e" w:date="2021-02-11T14:05:00Z">
              <w:r w:rsidRPr="006744E2">
                <w:t>(RB</w:t>
              </w:r>
              <w:r w:rsidRPr="006744E2">
                <w:rPr>
                  <w:vertAlign w:val="subscript"/>
                </w:rPr>
                <w:t>J</w:t>
              </w:r>
              <w:r w:rsidRPr="006744E2">
                <w:t>, RB</w:t>
              </w:r>
              <w:r w:rsidRPr="006744E2">
                <w:rPr>
                  <w:vertAlign w:val="subscript"/>
                </w:rPr>
                <w:t>J+1</w:t>
              </w:r>
              <w:r w:rsidRPr="006744E2">
                <w:t>,.…, RB</w:t>
              </w:r>
              <w:r w:rsidRPr="006744E2">
                <w:rPr>
                  <w:vertAlign w:val="subscript"/>
                </w:rPr>
                <w:t>J+19</w:t>
              </w:r>
              <w:r w:rsidRPr="006744E2">
                <w:t>)</w:t>
              </w:r>
              <w:r w:rsidRPr="006744E2">
                <w:rPr>
                  <w:vertAlign w:val="superscript"/>
                </w:rPr>
                <w:t>Note 1</w:t>
              </w:r>
            </w:ins>
          </w:p>
        </w:tc>
      </w:tr>
      <w:tr w:rsidR="00E87E82" w:rsidRPr="006744E2" w14:paraId="12F9B4B6" w14:textId="77777777" w:rsidTr="005D4728">
        <w:trPr>
          <w:jc w:val="center"/>
          <w:ins w:id="3139" w:author="I. Siomina - RAN4#98-e" w:date="2021-02-11T14:05:00Z"/>
        </w:trPr>
        <w:tc>
          <w:tcPr>
            <w:tcW w:w="7515" w:type="dxa"/>
            <w:gridSpan w:val="3"/>
            <w:tcBorders>
              <w:top w:val="single" w:sz="4" w:space="0" w:color="auto"/>
              <w:left w:val="single" w:sz="4" w:space="0" w:color="auto"/>
              <w:bottom w:val="single" w:sz="4" w:space="0" w:color="auto"/>
              <w:right w:val="single" w:sz="4" w:space="0" w:color="auto"/>
            </w:tcBorders>
            <w:hideMark/>
          </w:tcPr>
          <w:p w14:paraId="3BF79162" w14:textId="77777777" w:rsidR="00E87E82" w:rsidRPr="006744E2" w:rsidRDefault="00E87E82" w:rsidP="005D4728">
            <w:pPr>
              <w:pStyle w:val="TAN"/>
              <w:rPr>
                <w:ins w:id="3140" w:author="I. Siomina - RAN4#98-e" w:date="2021-02-11T14:05:00Z"/>
              </w:rPr>
            </w:pPr>
            <w:ins w:id="3141" w:author="I. Siomina - RAN4#98-e" w:date="2021-02-11T14:05:00Z">
              <w:r w:rsidRPr="006744E2">
                <w:t>Note 1:</w:t>
              </w:r>
              <w:r w:rsidRPr="006744E2">
                <w:rPr>
                  <w:lang w:eastAsia="zh-CN"/>
                </w:rPr>
                <w:tab/>
              </w:r>
              <w:r w:rsidRPr="006744E2">
                <w:t>RBs containing SSB can be configured in any frequency location within the cell bandwidth according to the allowed synchronization raster defined in TS 38.104 [13].</w:t>
              </w:r>
            </w:ins>
          </w:p>
          <w:p w14:paraId="239129B4" w14:textId="77777777" w:rsidR="00E87E82" w:rsidRPr="006744E2" w:rsidRDefault="00E87E82" w:rsidP="005D4728">
            <w:pPr>
              <w:pStyle w:val="TAN"/>
              <w:rPr>
                <w:ins w:id="3142" w:author="I. Siomina - RAN4#98-e" w:date="2021-02-11T14:05:00Z"/>
              </w:rPr>
            </w:pPr>
            <w:ins w:id="3143" w:author="I. Siomina - RAN4#98-e" w:date="2021-02-11T14:05:00Z">
              <w:r w:rsidRPr="006744E2">
                <w:t>Note 2:</w:t>
              </w:r>
              <w:r w:rsidRPr="006744E2">
                <w:tab/>
                <w:t>These values have been derived from other parameters for information purposes (as per TS 38.213 [3]). They are not settable parameters themselves</w:t>
              </w:r>
            </w:ins>
          </w:p>
        </w:tc>
      </w:tr>
    </w:tbl>
    <w:p w14:paraId="10966730" w14:textId="77777777" w:rsidR="00E87E82" w:rsidRPr="006744E2" w:rsidRDefault="00E87E82" w:rsidP="00E87E82">
      <w:pPr>
        <w:rPr>
          <w:ins w:id="3144" w:author="I. Siomina - RAN4#98-e" w:date="2021-02-11T14:05:00Z"/>
          <w:rFonts w:eastAsia="MS Mincho"/>
        </w:rPr>
      </w:pPr>
    </w:p>
    <w:p w14:paraId="75015155" w14:textId="77777777" w:rsidR="00E87E82" w:rsidRPr="006744E2" w:rsidRDefault="00E87E82" w:rsidP="00E87E82">
      <w:pPr>
        <w:rPr>
          <w:ins w:id="3145" w:author="I. Siomina - RAN4#98-e" w:date="2021-02-11T14:05:00Z"/>
          <w:rFonts w:eastAsia="MS Mincho"/>
        </w:rPr>
      </w:pPr>
    </w:p>
    <w:p w14:paraId="4E9A3339" w14:textId="77777777" w:rsidR="00E87E82" w:rsidRPr="006744E2" w:rsidRDefault="00E87E82" w:rsidP="00E87E82">
      <w:pPr>
        <w:pStyle w:val="Heading4"/>
        <w:rPr>
          <w:ins w:id="3146" w:author="I. Siomina - RAN4#98-e" w:date="2021-02-11T14:05:00Z"/>
        </w:rPr>
      </w:pPr>
      <w:ins w:id="3147" w:author="I. Siomina - RAN4#98-e" w:date="2021-02-11T14:05:00Z">
        <w:r w:rsidRPr="006744E2">
          <w:t>A.3.10A.1.3</w:t>
        </w:r>
        <w:r w:rsidRPr="006744E2">
          <w:tab/>
          <w:t>SSB pattern 3 under CCA for semi-static channel access: SSB allocation for SSB SCS=30 kHz in 40 MHz</w:t>
        </w:r>
      </w:ins>
    </w:p>
    <w:p w14:paraId="0CABE99A" w14:textId="77777777" w:rsidR="00E87E82" w:rsidRPr="006744E2" w:rsidRDefault="00E87E82" w:rsidP="00E87E82">
      <w:pPr>
        <w:pStyle w:val="TH"/>
        <w:rPr>
          <w:ins w:id="3148" w:author="I. Siomina - RAN4#98-e" w:date="2021-02-11T14:05:00Z"/>
          <w:noProof/>
        </w:rPr>
      </w:pPr>
      <w:ins w:id="3149" w:author="I. Siomina - RAN4#98-e" w:date="2021-02-11T14:05:00Z">
        <w:r w:rsidRPr="006744E2">
          <w:t xml:space="preserve">Table A.3.10.1.3-1: SSB.3 CCA: SSB </w:t>
        </w:r>
        <w:r w:rsidRPr="006744E2">
          <w:rPr>
            <w:noProof/>
          </w:rPr>
          <w:t>Pattern 3 for SSB SCS=30 kHz in 40 MHz channel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1415"/>
        <w:gridCol w:w="1415"/>
      </w:tblGrid>
      <w:tr w:rsidR="00E87E82" w:rsidRPr="006744E2" w14:paraId="44321010" w14:textId="77777777" w:rsidTr="005D4728">
        <w:trPr>
          <w:jc w:val="center"/>
          <w:ins w:id="3150"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3A2D6EE5" w14:textId="77777777" w:rsidR="00E87E82" w:rsidRPr="006744E2" w:rsidRDefault="00E87E82" w:rsidP="005D4728">
            <w:pPr>
              <w:pStyle w:val="TAC"/>
              <w:rPr>
                <w:ins w:id="3151" w:author="I. Siomina - RAN4#98-e" w:date="2021-02-11T14:05:00Z"/>
                <w:b/>
              </w:rPr>
            </w:pPr>
            <w:ins w:id="3152" w:author="I. Siomina - RAN4#98-e" w:date="2021-02-11T14:05:00Z">
              <w:r w:rsidRPr="006744E2">
                <w:rPr>
                  <w:b/>
                </w:rPr>
                <w:t>SSB Parameters</w:t>
              </w:r>
            </w:ins>
          </w:p>
        </w:tc>
        <w:tc>
          <w:tcPr>
            <w:tcW w:w="2830" w:type="dxa"/>
            <w:gridSpan w:val="2"/>
            <w:tcBorders>
              <w:top w:val="single" w:sz="4" w:space="0" w:color="auto"/>
              <w:left w:val="single" w:sz="4" w:space="0" w:color="auto"/>
              <w:bottom w:val="single" w:sz="4" w:space="0" w:color="auto"/>
              <w:right w:val="single" w:sz="4" w:space="0" w:color="auto"/>
            </w:tcBorders>
            <w:hideMark/>
          </w:tcPr>
          <w:p w14:paraId="7C0418A3" w14:textId="77777777" w:rsidR="00E87E82" w:rsidRPr="006744E2" w:rsidRDefault="00E87E82" w:rsidP="005D4728">
            <w:pPr>
              <w:pStyle w:val="TAC"/>
              <w:rPr>
                <w:ins w:id="3153" w:author="I. Siomina - RAN4#98-e" w:date="2021-02-11T14:05:00Z"/>
                <w:b/>
              </w:rPr>
            </w:pPr>
            <w:ins w:id="3154" w:author="I. Siomina - RAN4#98-e" w:date="2021-02-11T14:05:00Z">
              <w:r w:rsidRPr="006744E2">
                <w:rPr>
                  <w:b/>
                </w:rPr>
                <w:t>Values</w:t>
              </w:r>
            </w:ins>
          </w:p>
        </w:tc>
      </w:tr>
      <w:tr w:rsidR="00E87E82" w:rsidRPr="006744E2" w14:paraId="642C18AE" w14:textId="77777777" w:rsidTr="005D4728">
        <w:trPr>
          <w:jc w:val="center"/>
          <w:ins w:id="3155"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4F9F108D" w14:textId="77777777" w:rsidR="00E87E82" w:rsidRPr="006744E2" w:rsidRDefault="00E87E82" w:rsidP="005D4728">
            <w:pPr>
              <w:pStyle w:val="TAL"/>
              <w:rPr>
                <w:ins w:id="3156" w:author="I. Siomina - RAN4#98-e" w:date="2021-02-11T14:05:00Z"/>
              </w:rPr>
            </w:pPr>
            <w:ins w:id="3157" w:author="I. Siomina - RAN4#98-e" w:date="2021-02-11T14:05:00Z">
              <w:r w:rsidRPr="006744E2" w:rsidDel="00390D77">
                <w:t>Channel bandwidth</w:t>
              </w:r>
            </w:ins>
          </w:p>
        </w:tc>
        <w:tc>
          <w:tcPr>
            <w:tcW w:w="2830" w:type="dxa"/>
            <w:gridSpan w:val="2"/>
            <w:tcBorders>
              <w:top w:val="single" w:sz="4" w:space="0" w:color="auto"/>
              <w:left w:val="single" w:sz="4" w:space="0" w:color="auto"/>
              <w:bottom w:val="single" w:sz="4" w:space="0" w:color="auto"/>
              <w:right w:val="single" w:sz="4" w:space="0" w:color="auto"/>
            </w:tcBorders>
            <w:hideMark/>
          </w:tcPr>
          <w:p w14:paraId="244AC9CA" w14:textId="77777777" w:rsidR="00E87E82" w:rsidRPr="006744E2" w:rsidRDefault="00E87E82" w:rsidP="005D4728">
            <w:pPr>
              <w:pStyle w:val="TAL"/>
              <w:rPr>
                <w:ins w:id="3158" w:author="I. Siomina - RAN4#98-e" w:date="2021-02-11T14:05:00Z"/>
              </w:rPr>
            </w:pPr>
            <w:ins w:id="3159" w:author="I. Siomina - RAN4#98-e" w:date="2021-02-11T14:05:00Z">
              <w:r w:rsidRPr="006744E2">
                <w:t>40 MHz</w:t>
              </w:r>
            </w:ins>
          </w:p>
        </w:tc>
      </w:tr>
      <w:tr w:rsidR="00E87E82" w:rsidRPr="006744E2" w14:paraId="5269397D" w14:textId="77777777" w:rsidTr="005D4728">
        <w:trPr>
          <w:jc w:val="center"/>
          <w:ins w:id="3160"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0ABBC44C" w14:textId="77777777" w:rsidR="00E87E82" w:rsidRPr="006744E2" w:rsidRDefault="00E87E82" w:rsidP="005D4728">
            <w:pPr>
              <w:pStyle w:val="TAL"/>
              <w:rPr>
                <w:ins w:id="3161" w:author="I. Siomina - RAN4#98-e" w:date="2021-02-11T14:05:00Z"/>
              </w:rPr>
            </w:pPr>
            <w:ins w:id="3162" w:author="I. Siomina - RAN4#98-e" w:date="2021-02-11T14:05:00Z">
              <w:r w:rsidRPr="006744E2" w:rsidDel="00390D77">
                <w:t>SSB SCS</w:t>
              </w:r>
            </w:ins>
          </w:p>
        </w:tc>
        <w:tc>
          <w:tcPr>
            <w:tcW w:w="2830" w:type="dxa"/>
            <w:gridSpan w:val="2"/>
            <w:tcBorders>
              <w:top w:val="single" w:sz="4" w:space="0" w:color="auto"/>
              <w:left w:val="single" w:sz="4" w:space="0" w:color="auto"/>
              <w:bottom w:val="single" w:sz="4" w:space="0" w:color="auto"/>
              <w:right w:val="single" w:sz="4" w:space="0" w:color="auto"/>
            </w:tcBorders>
            <w:hideMark/>
          </w:tcPr>
          <w:p w14:paraId="60665F77" w14:textId="77777777" w:rsidR="00E87E82" w:rsidRPr="006744E2" w:rsidRDefault="00E87E82" w:rsidP="005D4728">
            <w:pPr>
              <w:pStyle w:val="TAL"/>
              <w:rPr>
                <w:ins w:id="3163" w:author="I. Siomina - RAN4#98-e" w:date="2021-02-11T14:05:00Z"/>
              </w:rPr>
            </w:pPr>
            <w:ins w:id="3164" w:author="I. Siomina - RAN4#98-e" w:date="2021-02-11T14:05:00Z">
              <w:r w:rsidRPr="006744E2">
                <w:t>30 kHz</w:t>
              </w:r>
            </w:ins>
          </w:p>
        </w:tc>
      </w:tr>
      <w:tr w:rsidR="00E87E82" w:rsidRPr="006744E2" w14:paraId="04B24A08" w14:textId="77777777" w:rsidTr="005D4728">
        <w:trPr>
          <w:jc w:val="center"/>
          <w:ins w:id="3165"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29CF4169" w14:textId="77777777" w:rsidR="00E87E82" w:rsidRPr="006744E2" w:rsidRDefault="00E87E82" w:rsidP="005D4728">
            <w:pPr>
              <w:pStyle w:val="TAL"/>
              <w:rPr>
                <w:ins w:id="3166" w:author="I. Siomina - RAN4#98-e" w:date="2021-02-11T14:05:00Z"/>
              </w:rPr>
            </w:pPr>
            <w:ins w:id="3167" w:author="I. Siomina - RAN4#98-e" w:date="2021-02-11T14:05:00Z">
              <w:r w:rsidRPr="006744E2" w:rsidDel="00390D77">
                <w:t>SSB periodicity</w:t>
              </w:r>
              <w:r w:rsidRPr="006744E2">
                <w:rPr>
                  <w:lang w:eastAsia="zh-TW"/>
                </w:rPr>
                <w:t xml:space="preserve"> (T</w:t>
              </w:r>
              <w:r w:rsidRPr="006744E2">
                <w:rPr>
                  <w:vertAlign w:val="subscript"/>
                  <w:lang w:eastAsia="zh-TW"/>
                </w:rPr>
                <w:t>SSB</w:t>
              </w:r>
              <w:r w:rsidRPr="006744E2">
                <w:rPr>
                  <w:lang w:eastAsia="zh-TW"/>
                </w:rPr>
                <w:t>)</w:t>
              </w:r>
            </w:ins>
          </w:p>
        </w:tc>
        <w:tc>
          <w:tcPr>
            <w:tcW w:w="2830" w:type="dxa"/>
            <w:gridSpan w:val="2"/>
            <w:tcBorders>
              <w:top w:val="single" w:sz="4" w:space="0" w:color="auto"/>
              <w:left w:val="single" w:sz="4" w:space="0" w:color="auto"/>
              <w:bottom w:val="single" w:sz="4" w:space="0" w:color="auto"/>
              <w:right w:val="single" w:sz="4" w:space="0" w:color="auto"/>
            </w:tcBorders>
            <w:hideMark/>
          </w:tcPr>
          <w:p w14:paraId="0F0D1A30" w14:textId="77777777" w:rsidR="00E87E82" w:rsidRPr="006744E2" w:rsidRDefault="00E87E82" w:rsidP="005D4728">
            <w:pPr>
              <w:pStyle w:val="TAL"/>
              <w:rPr>
                <w:ins w:id="3168" w:author="I. Siomina - RAN4#98-e" w:date="2021-02-11T14:05:00Z"/>
              </w:rPr>
            </w:pPr>
            <w:ins w:id="3169" w:author="I. Siomina - RAN4#98-e" w:date="2021-02-11T14:05:00Z">
              <w:r w:rsidRPr="006744E2">
                <w:t>20 ms</w:t>
              </w:r>
            </w:ins>
          </w:p>
        </w:tc>
      </w:tr>
      <w:tr w:rsidR="00E87E82" w:rsidRPr="006744E2" w14:paraId="2527DB4C" w14:textId="77777777" w:rsidTr="005D4728">
        <w:trPr>
          <w:jc w:val="center"/>
          <w:ins w:id="3170"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46CEB6EC" w14:textId="77777777" w:rsidR="00E87E82" w:rsidRPr="006744E2" w:rsidRDefault="00E87E82" w:rsidP="005D4728">
            <w:pPr>
              <w:pStyle w:val="TAL"/>
              <w:rPr>
                <w:ins w:id="3171" w:author="I. Siomina - RAN4#98-e" w:date="2021-02-11T14:05:00Z"/>
              </w:rPr>
            </w:pPr>
            <w:ins w:id="3172" w:author="I. Siomina - RAN4#98-e" w:date="2021-02-11T14:05:00Z">
              <w:r w:rsidRPr="006744E2" w:rsidDel="00390D77">
                <w:t>Number of SSB</w:t>
              </w:r>
              <w:r w:rsidRPr="006744E2">
                <w:t xml:space="preserve"> indexe</w:t>
              </w:r>
              <w:r w:rsidRPr="006744E2" w:rsidDel="00390D77">
                <w:t>s per SS-burst</w:t>
              </w:r>
              <w:r w:rsidRPr="006744E2">
                <w:t xml:space="preserve"> (</w:t>
              </w:r>
            </w:ins>
            <m:oMath>
              <m:sSubSup>
                <m:sSubSupPr>
                  <m:ctrlPr>
                    <w:ins w:id="3173" w:author="I. Siomina - RAN4#98-e" w:date="2021-02-11T14:05:00Z">
                      <w:rPr>
                        <w:rFonts w:ascii="Cambria Math" w:hAnsi="Cambria Math"/>
                        <w:i/>
                      </w:rPr>
                    </w:ins>
                  </m:ctrlPr>
                </m:sSubSupPr>
                <m:e>
                  <m:r>
                    <w:ins w:id="3174" w:author="I. Siomina - RAN4#98-e" w:date="2021-02-11T14:05:00Z">
                      <w:rPr>
                        <w:rFonts w:ascii="Cambria Math" w:hAnsi="Cambria Math"/>
                      </w:rPr>
                      <m:t>N</m:t>
                    </w:ins>
                  </m:r>
                </m:e>
                <m:sub>
                  <m:r>
                    <w:ins w:id="3175" w:author="I. Siomina - RAN4#98-e" w:date="2021-02-11T14:05:00Z">
                      <w:rPr>
                        <w:rFonts w:ascii="Cambria Math" w:hAnsi="Cambria Math"/>
                      </w:rPr>
                      <m:t>SSB</m:t>
                    </w:ins>
                  </m:r>
                </m:sub>
                <m:sup>
                  <m:r>
                    <w:ins w:id="3176" w:author="I. Siomina - RAN4#98-e" w:date="2021-02-11T14:05:00Z">
                      <w:rPr>
                        <w:rFonts w:ascii="Cambria Math" w:hAnsi="Cambria Math"/>
                      </w:rPr>
                      <m:t>QCL</m:t>
                    </w:ins>
                  </m:r>
                </m:sup>
              </m:sSubSup>
            </m:oMath>
            <w:ins w:id="3177" w:author="I. Siomina - RAN4#98-e" w:date="2021-02-11T14:05:00Z">
              <w:r w:rsidRPr="006744E2">
                <w:t>)</w:t>
              </w:r>
            </w:ins>
          </w:p>
        </w:tc>
        <w:tc>
          <w:tcPr>
            <w:tcW w:w="2830" w:type="dxa"/>
            <w:gridSpan w:val="2"/>
            <w:tcBorders>
              <w:top w:val="single" w:sz="4" w:space="0" w:color="auto"/>
              <w:left w:val="single" w:sz="4" w:space="0" w:color="auto"/>
              <w:bottom w:val="single" w:sz="4" w:space="0" w:color="auto"/>
              <w:right w:val="single" w:sz="4" w:space="0" w:color="auto"/>
            </w:tcBorders>
            <w:hideMark/>
          </w:tcPr>
          <w:p w14:paraId="034C6769" w14:textId="77777777" w:rsidR="00E87E82" w:rsidRPr="006744E2" w:rsidRDefault="00E87E82" w:rsidP="005D4728">
            <w:pPr>
              <w:pStyle w:val="TAL"/>
              <w:rPr>
                <w:ins w:id="3178" w:author="I. Siomina - RAN4#98-e" w:date="2021-02-11T14:05:00Z"/>
              </w:rPr>
            </w:pPr>
            <w:ins w:id="3179" w:author="I. Siomina - RAN4#98-e" w:date="2021-02-11T14:05:00Z">
              <w:r w:rsidRPr="006F03D6">
                <w:t>[</w:t>
              </w:r>
              <w:r w:rsidRPr="001659B2">
                <w:t>2</w:t>
              </w:r>
              <w:r w:rsidRPr="006744E2">
                <w:t>]</w:t>
              </w:r>
            </w:ins>
          </w:p>
        </w:tc>
      </w:tr>
      <w:tr w:rsidR="00E87E82" w:rsidRPr="006744E2" w14:paraId="78EF02D3" w14:textId="77777777" w:rsidTr="005D4728">
        <w:trPr>
          <w:jc w:val="center"/>
          <w:ins w:id="3180" w:author="I. Siomina - RAN4#98-e" w:date="2021-02-11T14:05:00Z"/>
        </w:trPr>
        <w:tc>
          <w:tcPr>
            <w:tcW w:w="4682" w:type="dxa"/>
            <w:tcBorders>
              <w:top w:val="single" w:sz="4" w:space="0" w:color="auto"/>
              <w:left w:val="single" w:sz="4" w:space="0" w:color="auto"/>
              <w:bottom w:val="single" w:sz="4" w:space="0" w:color="auto"/>
              <w:right w:val="single" w:sz="4" w:space="0" w:color="auto"/>
            </w:tcBorders>
          </w:tcPr>
          <w:p w14:paraId="0514B647" w14:textId="77777777" w:rsidR="00E87E82" w:rsidRPr="006744E2" w:rsidDel="00390D77" w:rsidRDefault="00E87E82" w:rsidP="005D4728">
            <w:pPr>
              <w:pStyle w:val="TAL"/>
              <w:rPr>
                <w:ins w:id="3181" w:author="I. Siomina - RAN4#98-e" w:date="2021-02-11T14:05:00Z"/>
              </w:rPr>
            </w:pPr>
            <w:ins w:id="3182" w:author="I. Siomina - RAN4#98-e" w:date="2021-02-11T14:05:00Z">
              <w:r w:rsidRPr="00633CD3">
                <w:t>Number of SS/PBCH block candidates per SSB index</w:t>
              </w:r>
            </w:ins>
          </w:p>
        </w:tc>
        <w:tc>
          <w:tcPr>
            <w:tcW w:w="2830" w:type="dxa"/>
            <w:gridSpan w:val="2"/>
            <w:tcBorders>
              <w:top w:val="single" w:sz="4" w:space="0" w:color="auto"/>
              <w:left w:val="single" w:sz="4" w:space="0" w:color="auto"/>
              <w:bottom w:val="single" w:sz="4" w:space="0" w:color="auto"/>
              <w:right w:val="single" w:sz="4" w:space="0" w:color="auto"/>
            </w:tcBorders>
          </w:tcPr>
          <w:p w14:paraId="06A166BD" w14:textId="77777777" w:rsidR="00E87E82" w:rsidRPr="00633CD3" w:rsidRDefault="00E87E82" w:rsidP="005D4728">
            <w:pPr>
              <w:pStyle w:val="TAL"/>
              <w:rPr>
                <w:ins w:id="3183" w:author="I. Siomina - RAN4#98-e" w:date="2021-02-11T14:05:00Z"/>
              </w:rPr>
            </w:pPr>
            <w:ins w:id="3184" w:author="I. Siomina - RAN4#98-e" w:date="2021-02-11T14:05:00Z">
              <w:r w:rsidRPr="00633CD3">
                <w:t>[1]</w:t>
              </w:r>
            </w:ins>
          </w:p>
        </w:tc>
      </w:tr>
      <w:tr w:rsidR="00E87E82" w:rsidRPr="006744E2" w14:paraId="5DA1E813" w14:textId="77777777" w:rsidTr="005D4728">
        <w:trPr>
          <w:jc w:val="center"/>
          <w:ins w:id="3185"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044C5244" w14:textId="77777777" w:rsidR="00E87E82" w:rsidRPr="006744E2" w:rsidRDefault="00E87E82" w:rsidP="005D4728">
            <w:pPr>
              <w:pStyle w:val="TAL"/>
              <w:rPr>
                <w:ins w:id="3186" w:author="I. Siomina - RAN4#98-e" w:date="2021-02-11T14:05:00Z"/>
              </w:rPr>
            </w:pPr>
            <w:ins w:id="3187" w:author="I. Siomina - RAN4#98-e" w:date="2021-02-11T14:05:00Z">
              <w:r w:rsidRPr="006744E2" w:rsidDel="00390D77">
                <w:t xml:space="preserve">SS/PBCH block </w:t>
              </w:r>
              <w:r w:rsidRPr="006744E2">
                <w:t>candidate position</w:t>
              </w:r>
            </w:ins>
          </w:p>
        </w:tc>
        <w:tc>
          <w:tcPr>
            <w:tcW w:w="1415" w:type="dxa"/>
            <w:tcBorders>
              <w:top w:val="single" w:sz="4" w:space="0" w:color="auto"/>
              <w:left w:val="single" w:sz="4" w:space="0" w:color="auto"/>
              <w:bottom w:val="single" w:sz="4" w:space="0" w:color="auto"/>
              <w:right w:val="single" w:sz="4" w:space="0" w:color="auto"/>
            </w:tcBorders>
            <w:hideMark/>
          </w:tcPr>
          <w:p w14:paraId="7EFCA6AF" w14:textId="77777777" w:rsidR="00E87E82" w:rsidRPr="006744E2" w:rsidRDefault="00E87E82" w:rsidP="005D4728">
            <w:pPr>
              <w:pStyle w:val="TAL"/>
              <w:rPr>
                <w:ins w:id="3188" w:author="I. Siomina - RAN4#98-e" w:date="2021-02-11T14:05:00Z"/>
              </w:rPr>
            </w:pPr>
            <w:ins w:id="3189" w:author="I. Siomina - RAN4#98-e" w:date="2021-02-11T14:05:00Z">
              <w:r w:rsidRPr="006744E2">
                <w:t>[0]</w:t>
              </w:r>
            </w:ins>
          </w:p>
        </w:tc>
        <w:tc>
          <w:tcPr>
            <w:tcW w:w="1415" w:type="dxa"/>
            <w:tcBorders>
              <w:top w:val="single" w:sz="4" w:space="0" w:color="auto"/>
              <w:left w:val="single" w:sz="4" w:space="0" w:color="auto"/>
              <w:bottom w:val="single" w:sz="4" w:space="0" w:color="auto"/>
              <w:right w:val="single" w:sz="4" w:space="0" w:color="auto"/>
            </w:tcBorders>
            <w:hideMark/>
          </w:tcPr>
          <w:p w14:paraId="3D937951" w14:textId="77777777" w:rsidR="00E87E82" w:rsidRPr="006744E2" w:rsidRDefault="00E87E82" w:rsidP="005D4728">
            <w:pPr>
              <w:pStyle w:val="TAL"/>
              <w:rPr>
                <w:ins w:id="3190" w:author="I. Siomina - RAN4#98-e" w:date="2021-02-11T14:05:00Z"/>
              </w:rPr>
            </w:pPr>
            <w:ins w:id="3191" w:author="I. Siomina - RAN4#98-e" w:date="2021-02-11T14:05:00Z">
              <w:r w:rsidRPr="006744E2">
                <w:t>[1]</w:t>
              </w:r>
            </w:ins>
          </w:p>
        </w:tc>
      </w:tr>
      <w:tr w:rsidR="00E87E82" w:rsidRPr="006744E2" w14:paraId="7F120A07" w14:textId="77777777" w:rsidTr="005D4728">
        <w:trPr>
          <w:jc w:val="center"/>
          <w:ins w:id="3192" w:author="I. Siomina - RAN4#98-e" w:date="2021-02-11T14:05:00Z"/>
        </w:trPr>
        <w:tc>
          <w:tcPr>
            <w:tcW w:w="4682" w:type="dxa"/>
            <w:tcBorders>
              <w:top w:val="single" w:sz="4" w:space="0" w:color="auto"/>
              <w:left w:val="single" w:sz="4" w:space="0" w:color="auto"/>
              <w:bottom w:val="single" w:sz="4" w:space="0" w:color="auto"/>
              <w:right w:val="single" w:sz="4" w:space="0" w:color="auto"/>
            </w:tcBorders>
          </w:tcPr>
          <w:p w14:paraId="2750FDF7" w14:textId="77777777" w:rsidR="00E87E82" w:rsidRPr="006744E2" w:rsidDel="00390D77" w:rsidRDefault="00E87E82" w:rsidP="005D4728">
            <w:pPr>
              <w:pStyle w:val="TAL"/>
              <w:rPr>
                <w:ins w:id="3193" w:author="I. Siomina - RAN4#98-e" w:date="2021-02-11T14:05:00Z"/>
              </w:rPr>
            </w:pPr>
            <w:ins w:id="3194" w:author="I. Siomina - RAN4#98-e" w:date="2021-02-11T14:05:00Z">
              <w:r w:rsidRPr="006744E2" w:rsidDel="00390D77">
                <w:t>SS/PBCH block index</w:t>
              </w:r>
            </w:ins>
          </w:p>
        </w:tc>
        <w:tc>
          <w:tcPr>
            <w:tcW w:w="1415" w:type="dxa"/>
            <w:tcBorders>
              <w:top w:val="single" w:sz="4" w:space="0" w:color="auto"/>
              <w:left w:val="single" w:sz="4" w:space="0" w:color="auto"/>
              <w:bottom w:val="single" w:sz="4" w:space="0" w:color="auto"/>
              <w:right w:val="single" w:sz="4" w:space="0" w:color="auto"/>
            </w:tcBorders>
          </w:tcPr>
          <w:p w14:paraId="692BB722" w14:textId="77777777" w:rsidR="00E87E82" w:rsidRPr="00633CD3" w:rsidRDefault="00E87E82" w:rsidP="005D4728">
            <w:pPr>
              <w:pStyle w:val="TAL"/>
              <w:rPr>
                <w:ins w:id="3195" w:author="I. Siomina - RAN4#98-e" w:date="2021-02-11T14:05:00Z"/>
              </w:rPr>
            </w:pPr>
            <w:ins w:id="3196" w:author="I. Siomina - RAN4#98-e" w:date="2021-02-11T14:05:00Z">
              <w:r w:rsidRPr="00633CD3">
                <w:t>[0]</w:t>
              </w:r>
            </w:ins>
          </w:p>
        </w:tc>
        <w:tc>
          <w:tcPr>
            <w:tcW w:w="1415" w:type="dxa"/>
            <w:tcBorders>
              <w:top w:val="single" w:sz="4" w:space="0" w:color="auto"/>
              <w:left w:val="single" w:sz="4" w:space="0" w:color="auto"/>
              <w:bottom w:val="single" w:sz="4" w:space="0" w:color="auto"/>
              <w:right w:val="single" w:sz="4" w:space="0" w:color="auto"/>
            </w:tcBorders>
          </w:tcPr>
          <w:p w14:paraId="4D1D7B5A" w14:textId="77777777" w:rsidR="00E87E82" w:rsidRPr="00633CD3" w:rsidRDefault="00E87E82" w:rsidP="005D4728">
            <w:pPr>
              <w:pStyle w:val="TAL"/>
              <w:rPr>
                <w:ins w:id="3197" w:author="I. Siomina - RAN4#98-e" w:date="2021-02-11T14:05:00Z"/>
              </w:rPr>
            </w:pPr>
            <w:ins w:id="3198" w:author="I. Siomina - RAN4#98-e" w:date="2021-02-11T14:05:00Z">
              <w:r w:rsidRPr="00633CD3">
                <w:t>[1]</w:t>
              </w:r>
            </w:ins>
          </w:p>
        </w:tc>
      </w:tr>
      <w:tr w:rsidR="00E87E82" w:rsidRPr="006744E2" w14:paraId="56272056" w14:textId="77777777" w:rsidTr="005D4728">
        <w:trPr>
          <w:jc w:val="center"/>
          <w:ins w:id="3199"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7217A2AE" w14:textId="77777777" w:rsidR="00E87E82" w:rsidRPr="006744E2" w:rsidRDefault="00E87E82" w:rsidP="005D4728">
            <w:pPr>
              <w:pStyle w:val="TAL"/>
              <w:rPr>
                <w:ins w:id="3200" w:author="I. Siomina - RAN4#98-e" w:date="2021-02-11T14:05:00Z"/>
              </w:rPr>
            </w:pPr>
            <w:ins w:id="3201" w:author="I. Siomina - RAN4#98-e" w:date="2021-02-11T14:05:00Z">
              <w:r w:rsidRPr="006744E2" w:rsidDel="00390D77">
                <w:t>Symbol numbers containing SSB</w:t>
              </w:r>
              <w:r w:rsidRPr="006744E2">
                <w:rPr>
                  <w:vertAlign w:val="superscript"/>
                </w:rPr>
                <w:t xml:space="preserve"> Note 2</w:t>
              </w:r>
            </w:ins>
          </w:p>
        </w:tc>
        <w:tc>
          <w:tcPr>
            <w:tcW w:w="1415" w:type="dxa"/>
            <w:tcBorders>
              <w:top w:val="single" w:sz="4" w:space="0" w:color="auto"/>
              <w:left w:val="single" w:sz="4" w:space="0" w:color="auto"/>
              <w:bottom w:val="single" w:sz="4" w:space="0" w:color="auto"/>
              <w:right w:val="single" w:sz="4" w:space="0" w:color="auto"/>
            </w:tcBorders>
            <w:hideMark/>
          </w:tcPr>
          <w:p w14:paraId="0FC8DC08" w14:textId="77777777" w:rsidR="00E87E82" w:rsidRPr="006744E2" w:rsidRDefault="00E87E82" w:rsidP="005D4728">
            <w:pPr>
              <w:pStyle w:val="TAL"/>
              <w:rPr>
                <w:ins w:id="3202" w:author="I. Siomina - RAN4#98-e" w:date="2021-02-11T14:05:00Z"/>
              </w:rPr>
            </w:pPr>
            <w:ins w:id="3203" w:author="I. Siomina - RAN4#98-e" w:date="2021-02-11T14:05:00Z">
              <w:r w:rsidRPr="006744E2">
                <w:t>[2-5]</w:t>
              </w:r>
            </w:ins>
          </w:p>
        </w:tc>
        <w:tc>
          <w:tcPr>
            <w:tcW w:w="1415" w:type="dxa"/>
            <w:tcBorders>
              <w:top w:val="single" w:sz="4" w:space="0" w:color="auto"/>
              <w:left w:val="single" w:sz="4" w:space="0" w:color="auto"/>
              <w:bottom w:val="single" w:sz="4" w:space="0" w:color="auto"/>
              <w:right w:val="single" w:sz="4" w:space="0" w:color="auto"/>
            </w:tcBorders>
            <w:hideMark/>
          </w:tcPr>
          <w:p w14:paraId="27ADEB43" w14:textId="77777777" w:rsidR="00E87E82" w:rsidRPr="006744E2" w:rsidRDefault="00E87E82" w:rsidP="005D4728">
            <w:pPr>
              <w:pStyle w:val="TAL"/>
              <w:rPr>
                <w:ins w:id="3204" w:author="I. Siomina - RAN4#98-e" w:date="2021-02-11T14:05:00Z"/>
              </w:rPr>
            </w:pPr>
            <w:ins w:id="3205" w:author="I. Siomina - RAN4#98-e" w:date="2021-02-11T14:05:00Z">
              <w:r w:rsidRPr="006744E2">
                <w:t>[8-11]</w:t>
              </w:r>
            </w:ins>
          </w:p>
        </w:tc>
      </w:tr>
      <w:tr w:rsidR="00E87E82" w:rsidRPr="006744E2" w14:paraId="050276AC" w14:textId="77777777" w:rsidTr="005D4728">
        <w:trPr>
          <w:jc w:val="center"/>
          <w:ins w:id="3206" w:author="I. Siomina - RAN4#98-e" w:date="2021-02-11T14:05:00Z"/>
        </w:trPr>
        <w:tc>
          <w:tcPr>
            <w:tcW w:w="4682" w:type="dxa"/>
            <w:tcBorders>
              <w:top w:val="single" w:sz="4" w:space="0" w:color="auto"/>
              <w:left w:val="single" w:sz="4" w:space="0" w:color="auto"/>
              <w:bottom w:val="single" w:sz="4" w:space="0" w:color="auto"/>
              <w:right w:val="single" w:sz="4" w:space="0" w:color="auto"/>
            </w:tcBorders>
          </w:tcPr>
          <w:p w14:paraId="36106985" w14:textId="77777777" w:rsidR="00E87E82" w:rsidRPr="006744E2" w:rsidDel="00390D77" w:rsidRDefault="00E87E82" w:rsidP="005D4728">
            <w:pPr>
              <w:pStyle w:val="TAL"/>
              <w:rPr>
                <w:ins w:id="3207" w:author="I. Siomina - RAN4#98-e" w:date="2021-02-11T14:05:00Z"/>
              </w:rPr>
            </w:pPr>
            <w:ins w:id="3208" w:author="I. Siomina - RAN4#98-e" w:date="2021-02-11T14:05:00Z">
              <w:r w:rsidRPr="006744E2">
                <w:t xml:space="preserve">Slot numbers </w:t>
              </w:r>
              <w:r w:rsidRPr="006744E2" w:rsidDel="00390D77">
                <w:t>containing SSB</w:t>
              </w:r>
              <w:r w:rsidRPr="006744E2">
                <w:rPr>
                  <w:vertAlign w:val="superscript"/>
                </w:rPr>
                <w:t xml:space="preserve"> Note 2</w:t>
              </w:r>
            </w:ins>
          </w:p>
        </w:tc>
        <w:tc>
          <w:tcPr>
            <w:tcW w:w="1415" w:type="dxa"/>
            <w:tcBorders>
              <w:top w:val="single" w:sz="4" w:space="0" w:color="auto"/>
              <w:left w:val="single" w:sz="4" w:space="0" w:color="auto"/>
              <w:bottom w:val="single" w:sz="4" w:space="0" w:color="auto"/>
              <w:right w:val="single" w:sz="4" w:space="0" w:color="auto"/>
            </w:tcBorders>
          </w:tcPr>
          <w:p w14:paraId="2EACEAD6" w14:textId="77777777" w:rsidR="00E87E82" w:rsidRPr="006744E2" w:rsidRDefault="00E87E82" w:rsidP="005D4728">
            <w:pPr>
              <w:pStyle w:val="TAL"/>
              <w:rPr>
                <w:ins w:id="3209" w:author="I. Siomina - RAN4#98-e" w:date="2021-02-11T14:05:00Z"/>
              </w:rPr>
            </w:pPr>
            <w:ins w:id="3210" w:author="I. Siomina - RAN4#98-e" w:date="2021-02-11T14:05:00Z">
              <w:r w:rsidRPr="006744E2">
                <w:rPr>
                  <w:lang w:eastAsia="zh-TW"/>
                </w:rPr>
                <w:t>[0]</w:t>
              </w:r>
            </w:ins>
          </w:p>
        </w:tc>
        <w:tc>
          <w:tcPr>
            <w:tcW w:w="1415" w:type="dxa"/>
            <w:tcBorders>
              <w:top w:val="single" w:sz="4" w:space="0" w:color="auto"/>
              <w:left w:val="single" w:sz="4" w:space="0" w:color="auto"/>
              <w:bottom w:val="single" w:sz="4" w:space="0" w:color="auto"/>
              <w:right w:val="single" w:sz="4" w:space="0" w:color="auto"/>
            </w:tcBorders>
          </w:tcPr>
          <w:p w14:paraId="3AB9CD36" w14:textId="77777777" w:rsidR="00E87E82" w:rsidRPr="006744E2" w:rsidRDefault="00E87E82" w:rsidP="005D4728">
            <w:pPr>
              <w:pStyle w:val="TAL"/>
              <w:rPr>
                <w:ins w:id="3211" w:author="I. Siomina - RAN4#98-e" w:date="2021-02-11T14:05:00Z"/>
              </w:rPr>
            </w:pPr>
            <w:ins w:id="3212" w:author="I. Siomina - RAN4#98-e" w:date="2021-02-11T14:05:00Z">
              <w:r w:rsidRPr="006744E2">
                <w:rPr>
                  <w:lang w:eastAsia="zh-TW"/>
                </w:rPr>
                <w:t>[0]</w:t>
              </w:r>
            </w:ins>
          </w:p>
        </w:tc>
      </w:tr>
      <w:tr w:rsidR="00E87E82" w:rsidRPr="006744E2" w14:paraId="266AC8F0" w14:textId="77777777" w:rsidTr="005D4728">
        <w:trPr>
          <w:jc w:val="center"/>
          <w:ins w:id="3213" w:author="I. Siomina - RAN4#98-e" w:date="2021-02-11T14:05:00Z"/>
        </w:trPr>
        <w:tc>
          <w:tcPr>
            <w:tcW w:w="4682" w:type="dxa"/>
            <w:tcBorders>
              <w:top w:val="single" w:sz="4" w:space="0" w:color="auto"/>
              <w:left w:val="single" w:sz="4" w:space="0" w:color="auto"/>
              <w:bottom w:val="single" w:sz="4" w:space="0" w:color="auto"/>
              <w:right w:val="single" w:sz="4" w:space="0" w:color="auto"/>
            </w:tcBorders>
          </w:tcPr>
          <w:p w14:paraId="4A8F6718" w14:textId="77777777" w:rsidR="00E87E82" w:rsidRPr="006744E2" w:rsidDel="00390D77" w:rsidRDefault="00E87E82" w:rsidP="005D4728">
            <w:pPr>
              <w:pStyle w:val="TAL"/>
              <w:rPr>
                <w:ins w:id="3214" w:author="I. Siomina - RAN4#98-e" w:date="2021-02-11T14:05:00Z"/>
              </w:rPr>
            </w:pPr>
            <w:ins w:id="3215" w:author="I. Siomina - RAN4#98-e" w:date="2021-02-11T14:05:00Z">
              <w:r w:rsidRPr="006744E2">
                <w:t xml:space="preserve">SFN containing </w:t>
              </w:r>
              <w:r w:rsidRPr="006744E2">
                <w:rPr>
                  <w:lang w:eastAsia="zh-TW"/>
                </w:rPr>
                <w:t>SSB</w:t>
              </w:r>
            </w:ins>
          </w:p>
        </w:tc>
        <w:tc>
          <w:tcPr>
            <w:tcW w:w="2830" w:type="dxa"/>
            <w:gridSpan w:val="2"/>
            <w:tcBorders>
              <w:top w:val="single" w:sz="4" w:space="0" w:color="auto"/>
              <w:left w:val="single" w:sz="4" w:space="0" w:color="auto"/>
              <w:bottom w:val="single" w:sz="4" w:space="0" w:color="auto"/>
              <w:right w:val="single" w:sz="4" w:space="0" w:color="auto"/>
            </w:tcBorders>
          </w:tcPr>
          <w:p w14:paraId="7A72EFE9" w14:textId="77777777" w:rsidR="00E87E82" w:rsidRPr="006744E2" w:rsidRDefault="00E87E82" w:rsidP="005D4728">
            <w:pPr>
              <w:pStyle w:val="TAL"/>
              <w:rPr>
                <w:ins w:id="3216" w:author="I. Siomina - RAN4#98-e" w:date="2021-02-11T14:05:00Z"/>
              </w:rPr>
            </w:pPr>
            <w:ins w:id="3217" w:author="I. Siomina - RAN4#98-e" w:date="2021-02-11T14:05:00Z">
              <w:r w:rsidRPr="006744E2">
                <w:rPr>
                  <w:lang w:eastAsia="zh-TW"/>
                </w:rPr>
                <w:t>SFN mod (max(T</w:t>
              </w:r>
              <w:r w:rsidRPr="006744E2">
                <w:rPr>
                  <w:vertAlign w:val="subscript"/>
                  <w:lang w:eastAsia="zh-TW"/>
                </w:rPr>
                <w:t>SSB</w:t>
              </w:r>
              <w:r w:rsidRPr="006744E2">
                <w:rPr>
                  <w:lang w:eastAsia="zh-TW"/>
                </w:rPr>
                <w:t>,10ms)/10ms) = 0</w:t>
              </w:r>
            </w:ins>
          </w:p>
        </w:tc>
      </w:tr>
      <w:tr w:rsidR="00E87E82" w:rsidRPr="006744E2" w14:paraId="76D440BC" w14:textId="77777777" w:rsidTr="005D4728">
        <w:trPr>
          <w:jc w:val="center"/>
          <w:ins w:id="3218"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69AB6C70" w14:textId="77777777" w:rsidR="00E87E82" w:rsidRPr="006744E2" w:rsidRDefault="00E87E82" w:rsidP="005D4728">
            <w:pPr>
              <w:pStyle w:val="TAL"/>
              <w:rPr>
                <w:ins w:id="3219" w:author="I. Siomina - RAN4#98-e" w:date="2021-02-11T14:05:00Z"/>
              </w:rPr>
            </w:pPr>
            <w:ins w:id="3220" w:author="I. Siomina - RAN4#98-e" w:date="2021-02-11T14:05:00Z">
              <w:r w:rsidRPr="006744E2">
                <w:t>RB numbers containing SSB within channel BW</w:t>
              </w:r>
            </w:ins>
          </w:p>
        </w:tc>
        <w:tc>
          <w:tcPr>
            <w:tcW w:w="2830" w:type="dxa"/>
            <w:gridSpan w:val="2"/>
            <w:tcBorders>
              <w:top w:val="single" w:sz="4" w:space="0" w:color="auto"/>
              <w:left w:val="single" w:sz="4" w:space="0" w:color="auto"/>
              <w:bottom w:val="single" w:sz="4" w:space="0" w:color="auto"/>
              <w:right w:val="single" w:sz="4" w:space="0" w:color="auto"/>
            </w:tcBorders>
            <w:hideMark/>
          </w:tcPr>
          <w:p w14:paraId="706BE8F0" w14:textId="77777777" w:rsidR="00E87E82" w:rsidRPr="006744E2" w:rsidRDefault="00E87E82" w:rsidP="005D4728">
            <w:pPr>
              <w:pStyle w:val="TAL"/>
              <w:rPr>
                <w:ins w:id="3221" w:author="I. Siomina - RAN4#98-e" w:date="2021-02-11T14:05:00Z"/>
              </w:rPr>
            </w:pPr>
            <w:ins w:id="3222" w:author="I. Siomina - RAN4#98-e" w:date="2021-02-11T14:05:00Z">
              <w:r w:rsidRPr="006744E2">
                <w:t>(RB</w:t>
              </w:r>
              <w:r w:rsidRPr="006744E2">
                <w:rPr>
                  <w:vertAlign w:val="subscript"/>
                </w:rPr>
                <w:t>J</w:t>
              </w:r>
              <w:r w:rsidRPr="006744E2">
                <w:t>, RB</w:t>
              </w:r>
              <w:r w:rsidRPr="006744E2">
                <w:rPr>
                  <w:vertAlign w:val="subscript"/>
                </w:rPr>
                <w:t>J+1</w:t>
              </w:r>
              <w:r w:rsidRPr="006744E2">
                <w:t>,.…, RB</w:t>
              </w:r>
              <w:r w:rsidRPr="006744E2">
                <w:rPr>
                  <w:vertAlign w:val="subscript"/>
                </w:rPr>
                <w:t>J+19</w:t>
              </w:r>
              <w:r w:rsidRPr="006744E2">
                <w:t>)</w:t>
              </w:r>
              <w:r w:rsidRPr="006744E2">
                <w:rPr>
                  <w:vertAlign w:val="superscript"/>
                </w:rPr>
                <w:t>Note 1</w:t>
              </w:r>
            </w:ins>
          </w:p>
        </w:tc>
      </w:tr>
      <w:tr w:rsidR="00E87E82" w:rsidRPr="006744E2" w14:paraId="12EB85F8" w14:textId="77777777" w:rsidTr="005D4728">
        <w:trPr>
          <w:jc w:val="center"/>
          <w:ins w:id="3223" w:author="I. Siomina - RAN4#98-e" w:date="2021-02-11T14:05:00Z"/>
        </w:trPr>
        <w:tc>
          <w:tcPr>
            <w:tcW w:w="7512" w:type="dxa"/>
            <w:gridSpan w:val="3"/>
            <w:tcBorders>
              <w:top w:val="single" w:sz="4" w:space="0" w:color="auto"/>
              <w:left w:val="single" w:sz="4" w:space="0" w:color="auto"/>
              <w:bottom w:val="single" w:sz="4" w:space="0" w:color="auto"/>
              <w:right w:val="single" w:sz="4" w:space="0" w:color="auto"/>
            </w:tcBorders>
            <w:hideMark/>
          </w:tcPr>
          <w:p w14:paraId="47C46EBF" w14:textId="77777777" w:rsidR="00E87E82" w:rsidRPr="006744E2" w:rsidRDefault="00E87E82" w:rsidP="005D4728">
            <w:pPr>
              <w:pStyle w:val="TAN"/>
              <w:rPr>
                <w:ins w:id="3224" w:author="I. Siomina - RAN4#98-e" w:date="2021-02-11T14:05:00Z"/>
              </w:rPr>
            </w:pPr>
            <w:ins w:id="3225" w:author="I. Siomina - RAN4#98-e" w:date="2021-02-11T14:05:00Z">
              <w:r w:rsidRPr="006744E2">
                <w:t>Note 1:</w:t>
              </w:r>
              <w:r w:rsidRPr="006744E2">
                <w:rPr>
                  <w:lang w:eastAsia="zh-CN"/>
                </w:rPr>
                <w:tab/>
              </w:r>
              <w:r w:rsidRPr="006744E2">
                <w:t>RBs containing SSB can be configured in any frequency location within the cell bandwidth according to the allowed synchronization raster defined in TS 38.104 [13].</w:t>
              </w:r>
            </w:ins>
          </w:p>
          <w:p w14:paraId="55D9785E" w14:textId="77777777" w:rsidR="00E87E82" w:rsidRPr="006744E2" w:rsidRDefault="00E87E82" w:rsidP="005D4728">
            <w:pPr>
              <w:pStyle w:val="TAN"/>
              <w:rPr>
                <w:ins w:id="3226" w:author="I. Siomina - RAN4#98-e" w:date="2021-02-11T14:05:00Z"/>
              </w:rPr>
            </w:pPr>
            <w:ins w:id="3227" w:author="I. Siomina - RAN4#98-e" w:date="2021-02-11T14:05:00Z">
              <w:r w:rsidRPr="006744E2">
                <w:t>Note 2:</w:t>
              </w:r>
              <w:r w:rsidRPr="006744E2">
                <w:tab/>
                <w:t>These values have been derived from other parameters for information purposes (as per TS 38.213 [3]). They are not settable parameters themselves.</w:t>
              </w:r>
            </w:ins>
          </w:p>
        </w:tc>
      </w:tr>
    </w:tbl>
    <w:p w14:paraId="707F2A12" w14:textId="77777777" w:rsidR="00E87E82" w:rsidRPr="006744E2" w:rsidRDefault="00E87E82" w:rsidP="00E87E82">
      <w:pPr>
        <w:rPr>
          <w:ins w:id="3228" w:author="I. Siomina - RAN4#98-e" w:date="2021-02-11T14:05:00Z"/>
          <w:rFonts w:eastAsia="MS Mincho"/>
        </w:rPr>
      </w:pPr>
    </w:p>
    <w:p w14:paraId="597DF078" w14:textId="77777777" w:rsidR="00E87E82" w:rsidRPr="006744E2" w:rsidRDefault="00E87E82" w:rsidP="00E87E82">
      <w:pPr>
        <w:pStyle w:val="Heading4"/>
        <w:rPr>
          <w:ins w:id="3229" w:author="I. Siomina - RAN4#98-e" w:date="2021-02-11T14:05:00Z"/>
        </w:rPr>
      </w:pPr>
      <w:ins w:id="3230" w:author="I. Siomina - RAN4#98-e" w:date="2021-02-11T14:05:00Z">
        <w:r w:rsidRPr="006744E2">
          <w:lastRenderedPageBreak/>
          <w:t>A.3.10A.1.4</w:t>
        </w:r>
        <w:r w:rsidRPr="006744E2">
          <w:tab/>
          <w:t>SSB pattern 4 under CCA for dynamic channel access: SSB allocation for SSB SCS=30 kHz in 40 MHz</w:t>
        </w:r>
      </w:ins>
    </w:p>
    <w:p w14:paraId="4F7F1637" w14:textId="77777777" w:rsidR="00E87E82" w:rsidRPr="006744E2" w:rsidRDefault="00E87E82" w:rsidP="00E87E82">
      <w:pPr>
        <w:pStyle w:val="TH"/>
        <w:rPr>
          <w:ins w:id="3231" w:author="I. Siomina - RAN4#98-e" w:date="2021-02-11T14:05:00Z"/>
          <w:noProof/>
        </w:rPr>
      </w:pPr>
      <w:ins w:id="3232" w:author="I. Siomina - RAN4#98-e" w:date="2021-02-11T14:05:00Z">
        <w:r w:rsidRPr="006744E2">
          <w:t xml:space="preserve">Table A.3.10.1.4-1: SSB.4 CCA: SSB </w:t>
        </w:r>
        <w:r w:rsidRPr="006744E2">
          <w:rPr>
            <w:noProof/>
          </w:rPr>
          <w:t>Pattern 4 for SSB SCS=30 kHz in 40 MHz channel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707"/>
        <w:gridCol w:w="708"/>
        <w:gridCol w:w="707"/>
        <w:gridCol w:w="708"/>
      </w:tblGrid>
      <w:tr w:rsidR="00E87E82" w:rsidRPr="006744E2" w14:paraId="312A3C30" w14:textId="77777777" w:rsidTr="005D4728">
        <w:trPr>
          <w:jc w:val="center"/>
          <w:ins w:id="3233"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59842807" w14:textId="77777777" w:rsidR="00E87E82" w:rsidRPr="006744E2" w:rsidRDefault="00E87E82" w:rsidP="005D4728">
            <w:pPr>
              <w:pStyle w:val="TAC"/>
              <w:rPr>
                <w:ins w:id="3234" w:author="I. Siomina - RAN4#98-e" w:date="2021-02-11T14:05:00Z"/>
                <w:b/>
              </w:rPr>
            </w:pPr>
            <w:ins w:id="3235" w:author="I. Siomina - RAN4#98-e" w:date="2021-02-11T14:05:00Z">
              <w:r w:rsidRPr="006744E2">
                <w:rPr>
                  <w:b/>
                </w:rPr>
                <w:t>SSB Parameters</w:t>
              </w:r>
            </w:ins>
          </w:p>
        </w:tc>
        <w:tc>
          <w:tcPr>
            <w:tcW w:w="2830" w:type="dxa"/>
            <w:gridSpan w:val="4"/>
            <w:tcBorders>
              <w:top w:val="single" w:sz="4" w:space="0" w:color="auto"/>
              <w:left w:val="single" w:sz="4" w:space="0" w:color="auto"/>
              <w:bottom w:val="single" w:sz="4" w:space="0" w:color="auto"/>
              <w:right w:val="single" w:sz="4" w:space="0" w:color="auto"/>
            </w:tcBorders>
            <w:hideMark/>
          </w:tcPr>
          <w:p w14:paraId="3E006B89" w14:textId="77777777" w:rsidR="00E87E82" w:rsidRPr="006744E2" w:rsidRDefault="00E87E82" w:rsidP="005D4728">
            <w:pPr>
              <w:pStyle w:val="TAC"/>
              <w:rPr>
                <w:ins w:id="3236" w:author="I. Siomina - RAN4#98-e" w:date="2021-02-11T14:05:00Z"/>
                <w:b/>
              </w:rPr>
            </w:pPr>
            <w:ins w:id="3237" w:author="I. Siomina - RAN4#98-e" w:date="2021-02-11T14:05:00Z">
              <w:r w:rsidRPr="006744E2">
                <w:rPr>
                  <w:b/>
                </w:rPr>
                <w:t>Values</w:t>
              </w:r>
            </w:ins>
          </w:p>
        </w:tc>
      </w:tr>
      <w:tr w:rsidR="00E87E82" w:rsidRPr="006744E2" w14:paraId="1C77E2B0" w14:textId="77777777" w:rsidTr="005D4728">
        <w:trPr>
          <w:jc w:val="center"/>
          <w:ins w:id="3238"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3C53D9F9" w14:textId="77777777" w:rsidR="00E87E82" w:rsidRPr="006744E2" w:rsidRDefault="00E87E82" w:rsidP="005D4728">
            <w:pPr>
              <w:pStyle w:val="TAL"/>
              <w:rPr>
                <w:ins w:id="3239" w:author="I. Siomina - RAN4#98-e" w:date="2021-02-11T14:05:00Z"/>
              </w:rPr>
            </w:pPr>
            <w:ins w:id="3240" w:author="I. Siomina - RAN4#98-e" w:date="2021-02-11T14:05:00Z">
              <w:r w:rsidRPr="006744E2" w:rsidDel="00390D77">
                <w:t>Channel bandwidth</w:t>
              </w:r>
            </w:ins>
          </w:p>
        </w:tc>
        <w:tc>
          <w:tcPr>
            <w:tcW w:w="2830" w:type="dxa"/>
            <w:gridSpan w:val="4"/>
            <w:tcBorders>
              <w:top w:val="single" w:sz="4" w:space="0" w:color="auto"/>
              <w:left w:val="single" w:sz="4" w:space="0" w:color="auto"/>
              <w:bottom w:val="single" w:sz="4" w:space="0" w:color="auto"/>
              <w:right w:val="single" w:sz="4" w:space="0" w:color="auto"/>
            </w:tcBorders>
            <w:hideMark/>
          </w:tcPr>
          <w:p w14:paraId="77DE0BCE" w14:textId="77777777" w:rsidR="00E87E82" w:rsidRPr="006744E2" w:rsidRDefault="00E87E82" w:rsidP="005D4728">
            <w:pPr>
              <w:pStyle w:val="TAL"/>
              <w:rPr>
                <w:ins w:id="3241" w:author="I. Siomina - RAN4#98-e" w:date="2021-02-11T14:05:00Z"/>
              </w:rPr>
            </w:pPr>
            <w:ins w:id="3242" w:author="I. Siomina - RAN4#98-e" w:date="2021-02-11T14:05:00Z">
              <w:r w:rsidRPr="006744E2">
                <w:t>40 MHz</w:t>
              </w:r>
            </w:ins>
          </w:p>
        </w:tc>
      </w:tr>
      <w:tr w:rsidR="00E87E82" w:rsidRPr="006744E2" w14:paraId="3EFC3842" w14:textId="77777777" w:rsidTr="005D4728">
        <w:trPr>
          <w:jc w:val="center"/>
          <w:ins w:id="3243"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3E402F5D" w14:textId="77777777" w:rsidR="00E87E82" w:rsidRPr="006744E2" w:rsidRDefault="00E87E82" w:rsidP="005D4728">
            <w:pPr>
              <w:pStyle w:val="TAL"/>
              <w:rPr>
                <w:ins w:id="3244" w:author="I. Siomina - RAN4#98-e" w:date="2021-02-11T14:05:00Z"/>
              </w:rPr>
            </w:pPr>
            <w:ins w:id="3245" w:author="I. Siomina - RAN4#98-e" w:date="2021-02-11T14:05:00Z">
              <w:r w:rsidRPr="006744E2" w:rsidDel="00390D77">
                <w:t>SSB SCS</w:t>
              </w:r>
            </w:ins>
          </w:p>
        </w:tc>
        <w:tc>
          <w:tcPr>
            <w:tcW w:w="2830" w:type="dxa"/>
            <w:gridSpan w:val="4"/>
            <w:tcBorders>
              <w:top w:val="single" w:sz="4" w:space="0" w:color="auto"/>
              <w:left w:val="single" w:sz="4" w:space="0" w:color="auto"/>
              <w:bottom w:val="single" w:sz="4" w:space="0" w:color="auto"/>
              <w:right w:val="single" w:sz="4" w:space="0" w:color="auto"/>
            </w:tcBorders>
            <w:hideMark/>
          </w:tcPr>
          <w:p w14:paraId="3F65C9D1" w14:textId="77777777" w:rsidR="00E87E82" w:rsidRPr="006744E2" w:rsidRDefault="00E87E82" w:rsidP="005D4728">
            <w:pPr>
              <w:pStyle w:val="TAL"/>
              <w:rPr>
                <w:ins w:id="3246" w:author="I. Siomina - RAN4#98-e" w:date="2021-02-11T14:05:00Z"/>
              </w:rPr>
            </w:pPr>
            <w:ins w:id="3247" w:author="I. Siomina - RAN4#98-e" w:date="2021-02-11T14:05:00Z">
              <w:r w:rsidRPr="006744E2">
                <w:t>30 kHz</w:t>
              </w:r>
            </w:ins>
          </w:p>
        </w:tc>
      </w:tr>
      <w:tr w:rsidR="00E87E82" w:rsidRPr="006744E2" w14:paraId="428EA3C8" w14:textId="77777777" w:rsidTr="005D4728">
        <w:trPr>
          <w:jc w:val="center"/>
          <w:ins w:id="3248"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6D0713F1" w14:textId="77777777" w:rsidR="00E87E82" w:rsidRPr="006744E2" w:rsidRDefault="00E87E82" w:rsidP="005D4728">
            <w:pPr>
              <w:pStyle w:val="TAL"/>
              <w:rPr>
                <w:ins w:id="3249" w:author="I. Siomina - RAN4#98-e" w:date="2021-02-11T14:05:00Z"/>
              </w:rPr>
            </w:pPr>
            <w:ins w:id="3250" w:author="I. Siomina - RAN4#98-e" w:date="2021-02-11T14:05:00Z">
              <w:r w:rsidRPr="006744E2" w:rsidDel="00390D77">
                <w:t>SSB periodicity</w:t>
              </w:r>
              <w:r w:rsidRPr="006744E2">
                <w:rPr>
                  <w:lang w:eastAsia="zh-TW"/>
                </w:rPr>
                <w:t xml:space="preserve"> (T</w:t>
              </w:r>
              <w:r w:rsidRPr="006744E2">
                <w:rPr>
                  <w:vertAlign w:val="subscript"/>
                  <w:lang w:eastAsia="zh-TW"/>
                </w:rPr>
                <w:t>SSB</w:t>
              </w:r>
              <w:r w:rsidRPr="006744E2">
                <w:rPr>
                  <w:lang w:eastAsia="zh-TW"/>
                </w:rPr>
                <w:t>)</w:t>
              </w:r>
            </w:ins>
          </w:p>
        </w:tc>
        <w:tc>
          <w:tcPr>
            <w:tcW w:w="2830" w:type="dxa"/>
            <w:gridSpan w:val="4"/>
            <w:tcBorders>
              <w:top w:val="single" w:sz="4" w:space="0" w:color="auto"/>
              <w:left w:val="single" w:sz="4" w:space="0" w:color="auto"/>
              <w:bottom w:val="single" w:sz="4" w:space="0" w:color="auto"/>
              <w:right w:val="single" w:sz="4" w:space="0" w:color="auto"/>
            </w:tcBorders>
            <w:hideMark/>
          </w:tcPr>
          <w:p w14:paraId="4394E7D5" w14:textId="77777777" w:rsidR="00E87E82" w:rsidRPr="006744E2" w:rsidRDefault="00E87E82" w:rsidP="005D4728">
            <w:pPr>
              <w:pStyle w:val="TAL"/>
              <w:rPr>
                <w:ins w:id="3251" w:author="I. Siomina - RAN4#98-e" w:date="2021-02-11T14:05:00Z"/>
              </w:rPr>
            </w:pPr>
            <w:ins w:id="3252" w:author="I. Siomina - RAN4#98-e" w:date="2021-02-11T14:05:00Z">
              <w:r w:rsidRPr="006744E2">
                <w:t>20 ms</w:t>
              </w:r>
            </w:ins>
          </w:p>
        </w:tc>
      </w:tr>
      <w:tr w:rsidR="00E87E82" w:rsidRPr="006744E2" w14:paraId="574E6B1C" w14:textId="77777777" w:rsidTr="005D4728">
        <w:trPr>
          <w:jc w:val="center"/>
          <w:ins w:id="3253"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752DFB7B" w14:textId="77777777" w:rsidR="00E87E82" w:rsidRPr="006744E2" w:rsidRDefault="00E87E82" w:rsidP="005D4728">
            <w:pPr>
              <w:pStyle w:val="TAL"/>
              <w:rPr>
                <w:ins w:id="3254" w:author="I. Siomina - RAN4#98-e" w:date="2021-02-11T14:05:00Z"/>
              </w:rPr>
            </w:pPr>
            <w:ins w:id="3255" w:author="I. Siomina - RAN4#98-e" w:date="2021-02-11T14:05:00Z">
              <w:r w:rsidRPr="006744E2" w:rsidDel="00390D77">
                <w:t>Number of SSB</w:t>
              </w:r>
              <w:r w:rsidRPr="006744E2">
                <w:t xml:space="preserve"> indexe</w:t>
              </w:r>
              <w:r w:rsidRPr="006744E2" w:rsidDel="00390D77">
                <w:t>s per SS-burst</w:t>
              </w:r>
              <w:r w:rsidRPr="00633CD3">
                <w:t xml:space="preserve"> </w:t>
              </w:r>
              <w:r w:rsidRPr="006744E2">
                <w:t>(</w:t>
              </w:r>
            </w:ins>
            <m:oMath>
              <m:sSubSup>
                <m:sSubSupPr>
                  <m:ctrlPr>
                    <w:ins w:id="3256" w:author="I. Siomina - RAN4#98-e" w:date="2021-02-11T14:05:00Z">
                      <w:rPr>
                        <w:rFonts w:ascii="Cambria Math" w:hAnsi="Cambria Math"/>
                        <w:i/>
                      </w:rPr>
                    </w:ins>
                  </m:ctrlPr>
                </m:sSubSupPr>
                <m:e>
                  <m:r>
                    <w:ins w:id="3257" w:author="I. Siomina - RAN4#98-e" w:date="2021-02-11T14:05:00Z">
                      <w:rPr>
                        <w:rFonts w:ascii="Cambria Math" w:hAnsi="Cambria Math"/>
                      </w:rPr>
                      <m:t>N</m:t>
                    </w:ins>
                  </m:r>
                </m:e>
                <m:sub>
                  <m:r>
                    <w:ins w:id="3258" w:author="I. Siomina - RAN4#98-e" w:date="2021-02-11T14:05:00Z">
                      <w:rPr>
                        <w:rFonts w:ascii="Cambria Math" w:hAnsi="Cambria Math"/>
                      </w:rPr>
                      <m:t>SSB</m:t>
                    </w:ins>
                  </m:r>
                </m:sub>
                <m:sup>
                  <m:r>
                    <w:ins w:id="3259" w:author="I. Siomina - RAN4#98-e" w:date="2021-02-11T14:05:00Z">
                      <w:rPr>
                        <w:rFonts w:ascii="Cambria Math" w:hAnsi="Cambria Math"/>
                      </w:rPr>
                      <m:t>QCL</m:t>
                    </w:ins>
                  </m:r>
                </m:sup>
              </m:sSubSup>
            </m:oMath>
            <w:ins w:id="3260" w:author="I. Siomina - RAN4#98-e" w:date="2021-02-11T14:05:00Z">
              <w:r w:rsidRPr="006744E2">
                <w:t>)</w:t>
              </w:r>
            </w:ins>
          </w:p>
        </w:tc>
        <w:tc>
          <w:tcPr>
            <w:tcW w:w="2830" w:type="dxa"/>
            <w:gridSpan w:val="4"/>
            <w:tcBorders>
              <w:top w:val="single" w:sz="4" w:space="0" w:color="auto"/>
              <w:left w:val="single" w:sz="4" w:space="0" w:color="auto"/>
              <w:bottom w:val="single" w:sz="4" w:space="0" w:color="auto"/>
              <w:right w:val="single" w:sz="4" w:space="0" w:color="auto"/>
            </w:tcBorders>
            <w:hideMark/>
          </w:tcPr>
          <w:p w14:paraId="001596FF" w14:textId="77777777" w:rsidR="00E87E82" w:rsidRPr="006744E2" w:rsidRDefault="00E87E82" w:rsidP="005D4728">
            <w:pPr>
              <w:pStyle w:val="TAL"/>
              <w:rPr>
                <w:ins w:id="3261" w:author="I. Siomina - RAN4#98-e" w:date="2021-02-11T14:05:00Z"/>
              </w:rPr>
            </w:pPr>
            <w:ins w:id="3262" w:author="I. Siomina - RAN4#98-e" w:date="2021-02-11T14:05:00Z">
              <w:r w:rsidRPr="006F03D6">
                <w:t>[</w:t>
              </w:r>
              <w:r w:rsidRPr="001659B2">
                <w:t>2</w:t>
              </w:r>
              <w:r w:rsidRPr="006744E2">
                <w:t>]</w:t>
              </w:r>
            </w:ins>
          </w:p>
        </w:tc>
      </w:tr>
      <w:tr w:rsidR="00E87E82" w:rsidRPr="006744E2" w14:paraId="7DEA9CD0" w14:textId="77777777" w:rsidTr="005D4728">
        <w:trPr>
          <w:jc w:val="center"/>
          <w:ins w:id="3263" w:author="I. Siomina - RAN4#98-e" w:date="2021-02-11T14:05:00Z"/>
        </w:trPr>
        <w:tc>
          <w:tcPr>
            <w:tcW w:w="4682" w:type="dxa"/>
            <w:tcBorders>
              <w:top w:val="single" w:sz="4" w:space="0" w:color="auto"/>
              <w:left w:val="single" w:sz="4" w:space="0" w:color="auto"/>
              <w:bottom w:val="single" w:sz="4" w:space="0" w:color="auto"/>
              <w:right w:val="single" w:sz="4" w:space="0" w:color="auto"/>
            </w:tcBorders>
          </w:tcPr>
          <w:p w14:paraId="766FED08" w14:textId="77777777" w:rsidR="00E87E82" w:rsidRPr="00633CD3" w:rsidDel="00390D77" w:rsidRDefault="00E87E82" w:rsidP="005D4728">
            <w:pPr>
              <w:pStyle w:val="TAL"/>
              <w:rPr>
                <w:ins w:id="3264" w:author="I. Siomina - RAN4#98-e" w:date="2021-02-11T14:05:00Z"/>
              </w:rPr>
            </w:pPr>
            <w:ins w:id="3265" w:author="I. Siomina - RAN4#98-e" w:date="2021-02-11T14:05:00Z">
              <w:r w:rsidRPr="00633CD3">
                <w:t>Number of SS/PBCH block candidates per SSB index</w:t>
              </w:r>
            </w:ins>
          </w:p>
        </w:tc>
        <w:tc>
          <w:tcPr>
            <w:tcW w:w="2830" w:type="dxa"/>
            <w:gridSpan w:val="4"/>
            <w:tcBorders>
              <w:top w:val="single" w:sz="4" w:space="0" w:color="auto"/>
              <w:left w:val="single" w:sz="4" w:space="0" w:color="auto"/>
              <w:bottom w:val="single" w:sz="4" w:space="0" w:color="auto"/>
              <w:right w:val="single" w:sz="4" w:space="0" w:color="auto"/>
            </w:tcBorders>
          </w:tcPr>
          <w:p w14:paraId="3EE54DE8" w14:textId="77777777" w:rsidR="00E87E82" w:rsidRPr="00633CD3" w:rsidRDefault="00E87E82" w:rsidP="005D4728">
            <w:pPr>
              <w:pStyle w:val="TAL"/>
              <w:rPr>
                <w:ins w:id="3266" w:author="I. Siomina - RAN4#98-e" w:date="2021-02-11T14:05:00Z"/>
              </w:rPr>
            </w:pPr>
            <w:ins w:id="3267" w:author="I. Siomina - RAN4#98-e" w:date="2021-02-11T14:05:00Z">
              <w:r w:rsidRPr="00633CD3">
                <w:t>[2]</w:t>
              </w:r>
            </w:ins>
          </w:p>
        </w:tc>
      </w:tr>
      <w:tr w:rsidR="00E87E82" w:rsidRPr="006744E2" w14:paraId="3D9788AE" w14:textId="77777777" w:rsidTr="005D4728">
        <w:trPr>
          <w:jc w:val="center"/>
          <w:ins w:id="3268"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2C8EC81B" w14:textId="77777777" w:rsidR="00E87E82" w:rsidRPr="006744E2" w:rsidRDefault="00E87E82" w:rsidP="005D4728">
            <w:pPr>
              <w:pStyle w:val="TAL"/>
              <w:rPr>
                <w:ins w:id="3269" w:author="I. Siomina - RAN4#98-e" w:date="2021-02-11T14:05:00Z"/>
              </w:rPr>
            </w:pPr>
            <w:ins w:id="3270" w:author="I. Siomina - RAN4#98-e" w:date="2021-02-11T14:05:00Z">
              <w:r w:rsidRPr="006744E2" w:rsidDel="00390D77">
                <w:t xml:space="preserve">SS/PBCH block </w:t>
              </w:r>
              <w:r w:rsidRPr="00633CD3">
                <w:t>candidate position</w:t>
              </w:r>
            </w:ins>
          </w:p>
        </w:tc>
        <w:tc>
          <w:tcPr>
            <w:tcW w:w="707" w:type="dxa"/>
            <w:tcBorders>
              <w:top w:val="single" w:sz="4" w:space="0" w:color="auto"/>
              <w:left w:val="single" w:sz="4" w:space="0" w:color="auto"/>
              <w:right w:val="single" w:sz="4" w:space="0" w:color="auto"/>
            </w:tcBorders>
            <w:hideMark/>
          </w:tcPr>
          <w:p w14:paraId="7C9F870D" w14:textId="77777777" w:rsidR="00E87E82" w:rsidRPr="006744E2" w:rsidRDefault="00E87E82" w:rsidP="005D4728">
            <w:pPr>
              <w:pStyle w:val="TAL"/>
              <w:rPr>
                <w:ins w:id="3271" w:author="I. Siomina - RAN4#98-e" w:date="2021-02-11T14:05:00Z"/>
              </w:rPr>
            </w:pPr>
            <w:ins w:id="3272" w:author="I. Siomina - RAN4#98-e" w:date="2021-02-11T14:05:00Z">
              <w:r w:rsidRPr="006F03D6">
                <w:t>[</w:t>
              </w:r>
              <w:r w:rsidRPr="001659B2">
                <w:t>0</w:t>
              </w:r>
              <w:r w:rsidRPr="006744E2">
                <w:t>]</w:t>
              </w:r>
            </w:ins>
          </w:p>
        </w:tc>
        <w:tc>
          <w:tcPr>
            <w:tcW w:w="708" w:type="dxa"/>
            <w:tcBorders>
              <w:top w:val="single" w:sz="4" w:space="0" w:color="auto"/>
              <w:left w:val="single" w:sz="4" w:space="0" w:color="auto"/>
              <w:right w:val="single" w:sz="4" w:space="0" w:color="auto"/>
            </w:tcBorders>
          </w:tcPr>
          <w:p w14:paraId="0F0CF65C" w14:textId="77777777" w:rsidR="00E87E82" w:rsidRPr="006744E2" w:rsidRDefault="00E87E82" w:rsidP="005D4728">
            <w:pPr>
              <w:pStyle w:val="TAL"/>
              <w:rPr>
                <w:ins w:id="3273" w:author="I. Siomina - RAN4#98-e" w:date="2021-02-11T14:05:00Z"/>
              </w:rPr>
            </w:pPr>
            <w:ins w:id="3274" w:author="I. Siomina - RAN4#98-e" w:date="2021-02-11T14:05:00Z">
              <w:r w:rsidRPr="006744E2">
                <w:rPr>
                  <w:lang w:eastAsia="zh-TW"/>
                </w:rPr>
                <w:t>[</w:t>
              </w:r>
              <w:r w:rsidRPr="00633CD3">
                <w:rPr>
                  <w:lang w:eastAsia="zh-TW"/>
                </w:rPr>
                <w:t>2</w:t>
              </w:r>
              <w:r w:rsidRPr="006744E2">
                <w:rPr>
                  <w:lang w:eastAsia="zh-TW"/>
                </w:rPr>
                <w:t>]</w:t>
              </w:r>
            </w:ins>
          </w:p>
        </w:tc>
        <w:tc>
          <w:tcPr>
            <w:tcW w:w="707" w:type="dxa"/>
            <w:tcBorders>
              <w:top w:val="single" w:sz="4" w:space="0" w:color="auto"/>
              <w:left w:val="single" w:sz="4" w:space="0" w:color="auto"/>
              <w:right w:val="single" w:sz="4" w:space="0" w:color="auto"/>
            </w:tcBorders>
            <w:hideMark/>
          </w:tcPr>
          <w:p w14:paraId="7F53EBFA" w14:textId="77777777" w:rsidR="00E87E82" w:rsidRPr="006744E2" w:rsidRDefault="00E87E82" w:rsidP="005D4728">
            <w:pPr>
              <w:pStyle w:val="TAL"/>
              <w:rPr>
                <w:ins w:id="3275" w:author="I. Siomina - RAN4#98-e" w:date="2021-02-11T14:05:00Z"/>
              </w:rPr>
            </w:pPr>
            <w:ins w:id="3276" w:author="I. Siomina - RAN4#98-e" w:date="2021-02-11T14:05:00Z">
              <w:r w:rsidRPr="006F03D6">
                <w:t>[</w:t>
              </w:r>
              <w:r w:rsidRPr="00633CD3">
                <w:t>1</w:t>
              </w:r>
              <w:r w:rsidRPr="006744E2">
                <w:t>]</w:t>
              </w:r>
            </w:ins>
          </w:p>
        </w:tc>
        <w:tc>
          <w:tcPr>
            <w:tcW w:w="708" w:type="dxa"/>
            <w:tcBorders>
              <w:top w:val="single" w:sz="4" w:space="0" w:color="auto"/>
              <w:left w:val="single" w:sz="4" w:space="0" w:color="auto"/>
              <w:right w:val="single" w:sz="4" w:space="0" w:color="auto"/>
            </w:tcBorders>
          </w:tcPr>
          <w:p w14:paraId="5190DDBD" w14:textId="77777777" w:rsidR="00E87E82" w:rsidRPr="006744E2" w:rsidRDefault="00E87E82" w:rsidP="005D4728">
            <w:pPr>
              <w:pStyle w:val="TAL"/>
              <w:rPr>
                <w:ins w:id="3277" w:author="I. Siomina - RAN4#98-e" w:date="2021-02-11T14:05:00Z"/>
              </w:rPr>
            </w:pPr>
            <w:ins w:id="3278" w:author="I. Siomina - RAN4#98-e" w:date="2021-02-11T14:05:00Z">
              <w:r w:rsidRPr="006F03D6">
                <w:t>[</w:t>
              </w:r>
              <w:r w:rsidRPr="00633CD3">
                <w:t>3]</w:t>
              </w:r>
            </w:ins>
          </w:p>
        </w:tc>
      </w:tr>
      <w:tr w:rsidR="00E87E82" w:rsidRPr="006744E2" w14:paraId="50E87A62" w14:textId="77777777" w:rsidTr="005D4728">
        <w:trPr>
          <w:jc w:val="center"/>
          <w:ins w:id="3279" w:author="I. Siomina - RAN4#98-e" w:date="2021-02-11T14:05:00Z"/>
        </w:trPr>
        <w:tc>
          <w:tcPr>
            <w:tcW w:w="4682" w:type="dxa"/>
            <w:tcBorders>
              <w:top w:val="single" w:sz="4" w:space="0" w:color="auto"/>
              <w:left w:val="single" w:sz="4" w:space="0" w:color="auto"/>
              <w:bottom w:val="single" w:sz="4" w:space="0" w:color="auto"/>
              <w:right w:val="single" w:sz="4" w:space="0" w:color="auto"/>
            </w:tcBorders>
          </w:tcPr>
          <w:p w14:paraId="79636010" w14:textId="77777777" w:rsidR="00E87E82" w:rsidRPr="00633CD3" w:rsidDel="00390D77" w:rsidRDefault="00E87E82" w:rsidP="005D4728">
            <w:pPr>
              <w:pStyle w:val="TAL"/>
              <w:rPr>
                <w:ins w:id="3280" w:author="I. Siomina - RAN4#98-e" w:date="2021-02-11T14:05:00Z"/>
              </w:rPr>
            </w:pPr>
            <w:ins w:id="3281" w:author="I. Siomina - RAN4#98-e" w:date="2021-02-11T14:05:00Z">
              <w:r w:rsidRPr="00633CD3" w:rsidDel="00390D77">
                <w:t>SS/PBCH block index</w:t>
              </w:r>
            </w:ins>
          </w:p>
        </w:tc>
        <w:tc>
          <w:tcPr>
            <w:tcW w:w="707" w:type="dxa"/>
            <w:tcBorders>
              <w:top w:val="single" w:sz="4" w:space="0" w:color="auto"/>
              <w:left w:val="single" w:sz="4" w:space="0" w:color="auto"/>
              <w:right w:val="single" w:sz="4" w:space="0" w:color="auto"/>
            </w:tcBorders>
          </w:tcPr>
          <w:p w14:paraId="74693261" w14:textId="77777777" w:rsidR="00E87E82" w:rsidRPr="00633CD3" w:rsidRDefault="00E87E82" w:rsidP="005D4728">
            <w:pPr>
              <w:pStyle w:val="TAL"/>
              <w:rPr>
                <w:ins w:id="3282" w:author="I. Siomina - RAN4#98-e" w:date="2021-02-11T14:05:00Z"/>
              </w:rPr>
            </w:pPr>
            <w:ins w:id="3283" w:author="I. Siomina - RAN4#98-e" w:date="2021-02-11T14:05:00Z">
              <w:r w:rsidRPr="00633CD3">
                <w:t>[0]</w:t>
              </w:r>
            </w:ins>
          </w:p>
        </w:tc>
        <w:tc>
          <w:tcPr>
            <w:tcW w:w="708" w:type="dxa"/>
            <w:tcBorders>
              <w:top w:val="single" w:sz="4" w:space="0" w:color="auto"/>
              <w:left w:val="single" w:sz="4" w:space="0" w:color="auto"/>
              <w:right w:val="single" w:sz="4" w:space="0" w:color="auto"/>
            </w:tcBorders>
          </w:tcPr>
          <w:p w14:paraId="02BEBB16" w14:textId="77777777" w:rsidR="00E87E82" w:rsidRPr="00633CD3" w:rsidRDefault="00E87E82" w:rsidP="005D4728">
            <w:pPr>
              <w:pStyle w:val="TAL"/>
              <w:rPr>
                <w:ins w:id="3284" w:author="I. Siomina - RAN4#98-e" w:date="2021-02-11T14:05:00Z"/>
                <w:lang w:eastAsia="zh-TW"/>
              </w:rPr>
            </w:pPr>
            <w:ins w:id="3285" w:author="I. Siomina - RAN4#98-e" w:date="2021-02-11T14:05:00Z">
              <w:r w:rsidRPr="00633CD3">
                <w:rPr>
                  <w:lang w:eastAsia="zh-TW"/>
                </w:rPr>
                <w:t>[0]</w:t>
              </w:r>
            </w:ins>
          </w:p>
        </w:tc>
        <w:tc>
          <w:tcPr>
            <w:tcW w:w="707" w:type="dxa"/>
            <w:tcBorders>
              <w:top w:val="single" w:sz="4" w:space="0" w:color="auto"/>
              <w:left w:val="single" w:sz="4" w:space="0" w:color="auto"/>
              <w:right w:val="single" w:sz="4" w:space="0" w:color="auto"/>
            </w:tcBorders>
          </w:tcPr>
          <w:p w14:paraId="6A1BFA9B" w14:textId="77777777" w:rsidR="00E87E82" w:rsidRPr="00633CD3" w:rsidRDefault="00E87E82" w:rsidP="005D4728">
            <w:pPr>
              <w:pStyle w:val="TAL"/>
              <w:rPr>
                <w:ins w:id="3286" w:author="I. Siomina - RAN4#98-e" w:date="2021-02-11T14:05:00Z"/>
              </w:rPr>
            </w:pPr>
            <w:ins w:id="3287" w:author="I. Siomina - RAN4#98-e" w:date="2021-02-11T14:05:00Z">
              <w:r w:rsidRPr="00633CD3">
                <w:t>[1]</w:t>
              </w:r>
            </w:ins>
          </w:p>
        </w:tc>
        <w:tc>
          <w:tcPr>
            <w:tcW w:w="708" w:type="dxa"/>
            <w:tcBorders>
              <w:top w:val="single" w:sz="4" w:space="0" w:color="auto"/>
              <w:left w:val="single" w:sz="4" w:space="0" w:color="auto"/>
              <w:right w:val="single" w:sz="4" w:space="0" w:color="auto"/>
            </w:tcBorders>
          </w:tcPr>
          <w:p w14:paraId="4E69EE51" w14:textId="77777777" w:rsidR="00E87E82" w:rsidRPr="00633CD3" w:rsidRDefault="00E87E82" w:rsidP="005D4728">
            <w:pPr>
              <w:pStyle w:val="TAL"/>
              <w:rPr>
                <w:ins w:id="3288" w:author="I. Siomina - RAN4#98-e" w:date="2021-02-11T14:05:00Z"/>
              </w:rPr>
            </w:pPr>
            <w:ins w:id="3289" w:author="I. Siomina - RAN4#98-e" w:date="2021-02-11T14:05:00Z">
              <w:r w:rsidRPr="00633CD3">
                <w:t>[1]</w:t>
              </w:r>
            </w:ins>
          </w:p>
        </w:tc>
      </w:tr>
      <w:tr w:rsidR="00E87E82" w:rsidRPr="006744E2" w14:paraId="6DA8B4DD" w14:textId="77777777" w:rsidTr="005D4728">
        <w:trPr>
          <w:jc w:val="center"/>
          <w:ins w:id="3290"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01ABDD18" w14:textId="77777777" w:rsidR="00E87E82" w:rsidRPr="006744E2" w:rsidRDefault="00E87E82" w:rsidP="005D4728">
            <w:pPr>
              <w:pStyle w:val="TAL"/>
              <w:rPr>
                <w:ins w:id="3291" w:author="I. Siomina - RAN4#98-e" w:date="2021-02-11T14:05:00Z"/>
              </w:rPr>
            </w:pPr>
            <w:ins w:id="3292" w:author="I. Siomina - RAN4#98-e" w:date="2021-02-11T14:05:00Z">
              <w:r w:rsidRPr="006744E2" w:rsidDel="00390D77">
                <w:t>Symbol numbers containing SSB</w:t>
              </w:r>
              <w:r w:rsidRPr="006744E2">
                <w:rPr>
                  <w:vertAlign w:val="superscript"/>
                </w:rPr>
                <w:t xml:space="preserve"> Note 2</w:t>
              </w:r>
            </w:ins>
          </w:p>
        </w:tc>
        <w:tc>
          <w:tcPr>
            <w:tcW w:w="707" w:type="dxa"/>
            <w:tcBorders>
              <w:left w:val="single" w:sz="4" w:space="0" w:color="auto"/>
              <w:right w:val="single" w:sz="4" w:space="0" w:color="auto"/>
            </w:tcBorders>
            <w:hideMark/>
          </w:tcPr>
          <w:p w14:paraId="394D8CE1" w14:textId="77777777" w:rsidR="00E87E82" w:rsidRPr="006744E2" w:rsidRDefault="00E87E82" w:rsidP="005D4728">
            <w:pPr>
              <w:pStyle w:val="TAL"/>
              <w:rPr>
                <w:ins w:id="3293" w:author="I. Siomina - RAN4#98-e" w:date="2021-02-11T14:05:00Z"/>
              </w:rPr>
            </w:pPr>
            <w:ins w:id="3294" w:author="I. Siomina - RAN4#98-e" w:date="2021-02-11T14:05:00Z">
              <w:r w:rsidRPr="006744E2">
                <w:t>[2-5]</w:t>
              </w:r>
            </w:ins>
          </w:p>
        </w:tc>
        <w:tc>
          <w:tcPr>
            <w:tcW w:w="708" w:type="dxa"/>
            <w:tcBorders>
              <w:left w:val="single" w:sz="4" w:space="0" w:color="auto"/>
              <w:right w:val="single" w:sz="4" w:space="0" w:color="auto"/>
            </w:tcBorders>
          </w:tcPr>
          <w:p w14:paraId="6F225F31" w14:textId="77777777" w:rsidR="00E87E82" w:rsidRPr="006744E2" w:rsidRDefault="00E87E82" w:rsidP="005D4728">
            <w:pPr>
              <w:pStyle w:val="TAL"/>
              <w:rPr>
                <w:ins w:id="3295" w:author="I. Siomina - RAN4#98-e" w:date="2021-02-11T14:05:00Z"/>
              </w:rPr>
            </w:pPr>
            <w:ins w:id="3296" w:author="I. Siomina - RAN4#98-e" w:date="2021-02-11T14:05:00Z">
              <w:r w:rsidRPr="006744E2">
                <w:t>[2-5]</w:t>
              </w:r>
            </w:ins>
          </w:p>
        </w:tc>
        <w:tc>
          <w:tcPr>
            <w:tcW w:w="707" w:type="dxa"/>
            <w:tcBorders>
              <w:left w:val="single" w:sz="4" w:space="0" w:color="auto"/>
              <w:right w:val="single" w:sz="4" w:space="0" w:color="auto"/>
            </w:tcBorders>
            <w:hideMark/>
          </w:tcPr>
          <w:p w14:paraId="14AAC846" w14:textId="77777777" w:rsidR="00E87E82" w:rsidRPr="006744E2" w:rsidRDefault="00E87E82" w:rsidP="005D4728">
            <w:pPr>
              <w:pStyle w:val="TAL"/>
              <w:rPr>
                <w:ins w:id="3297" w:author="I. Siomina - RAN4#98-e" w:date="2021-02-11T14:05:00Z"/>
              </w:rPr>
            </w:pPr>
            <w:ins w:id="3298" w:author="I. Siomina - RAN4#98-e" w:date="2021-02-11T14:05:00Z">
              <w:r w:rsidRPr="006744E2">
                <w:t>[8-11]</w:t>
              </w:r>
            </w:ins>
          </w:p>
        </w:tc>
        <w:tc>
          <w:tcPr>
            <w:tcW w:w="708" w:type="dxa"/>
            <w:tcBorders>
              <w:left w:val="single" w:sz="4" w:space="0" w:color="auto"/>
              <w:right w:val="single" w:sz="4" w:space="0" w:color="auto"/>
            </w:tcBorders>
          </w:tcPr>
          <w:p w14:paraId="76D1E770" w14:textId="77777777" w:rsidR="00E87E82" w:rsidRPr="006744E2" w:rsidRDefault="00E87E82" w:rsidP="005D4728">
            <w:pPr>
              <w:pStyle w:val="TAL"/>
              <w:rPr>
                <w:ins w:id="3299" w:author="I. Siomina - RAN4#98-e" w:date="2021-02-11T14:05:00Z"/>
              </w:rPr>
            </w:pPr>
            <w:ins w:id="3300" w:author="I. Siomina - RAN4#98-e" w:date="2021-02-11T14:05:00Z">
              <w:r w:rsidRPr="006744E2">
                <w:t>[8-11]</w:t>
              </w:r>
            </w:ins>
          </w:p>
        </w:tc>
      </w:tr>
      <w:tr w:rsidR="00E87E82" w:rsidRPr="006744E2" w14:paraId="62E4C317" w14:textId="77777777" w:rsidTr="005D4728">
        <w:trPr>
          <w:jc w:val="center"/>
          <w:ins w:id="3301" w:author="I. Siomina - RAN4#98-e" w:date="2021-02-11T14:05:00Z"/>
        </w:trPr>
        <w:tc>
          <w:tcPr>
            <w:tcW w:w="4682" w:type="dxa"/>
            <w:tcBorders>
              <w:top w:val="single" w:sz="4" w:space="0" w:color="auto"/>
              <w:left w:val="single" w:sz="4" w:space="0" w:color="auto"/>
              <w:bottom w:val="single" w:sz="4" w:space="0" w:color="auto"/>
              <w:right w:val="single" w:sz="4" w:space="0" w:color="auto"/>
            </w:tcBorders>
          </w:tcPr>
          <w:p w14:paraId="7C2F61D1" w14:textId="77777777" w:rsidR="00E87E82" w:rsidRPr="006744E2" w:rsidDel="00390D77" w:rsidRDefault="00E87E82" w:rsidP="005D4728">
            <w:pPr>
              <w:pStyle w:val="TAL"/>
              <w:rPr>
                <w:ins w:id="3302" w:author="I. Siomina - RAN4#98-e" w:date="2021-02-11T14:05:00Z"/>
              </w:rPr>
            </w:pPr>
            <w:ins w:id="3303" w:author="I. Siomina - RAN4#98-e" w:date="2021-02-11T14:05:00Z">
              <w:r w:rsidRPr="006744E2">
                <w:t xml:space="preserve">Slot numbers </w:t>
              </w:r>
              <w:r w:rsidRPr="006744E2" w:rsidDel="00390D77">
                <w:t>containing SSB</w:t>
              </w:r>
              <w:r w:rsidRPr="006744E2">
                <w:rPr>
                  <w:vertAlign w:val="superscript"/>
                </w:rPr>
                <w:t xml:space="preserve"> Note 2</w:t>
              </w:r>
            </w:ins>
          </w:p>
        </w:tc>
        <w:tc>
          <w:tcPr>
            <w:tcW w:w="707" w:type="dxa"/>
            <w:tcBorders>
              <w:left w:val="single" w:sz="4" w:space="0" w:color="auto"/>
              <w:bottom w:val="single" w:sz="4" w:space="0" w:color="auto"/>
              <w:right w:val="single" w:sz="4" w:space="0" w:color="auto"/>
            </w:tcBorders>
          </w:tcPr>
          <w:p w14:paraId="40C87F8B" w14:textId="77777777" w:rsidR="00E87E82" w:rsidRPr="006744E2" w:rsidRDefault="00E87E82" w:rsidP="005D4728">
            <w:pPr>
              <w:pStyle w:val="TAL"/>
              <w:rPr>
                <w:ins w:id="3304" w:author="I. Siomina - RAN4#98-e" w:date="2021-02-11T14:05:00Z"/>
              </w:rPr>
            </w:pPr>
            <w:ins w:id="3305" w:author="I. Siomina - RAN4#98-e" w:date="2021-02-11T14:05:00Z">
              <w:r w:rsidRPr="006744E2">
                <w:t>[0]</w:t>
              </w:r>
            </w:ins>
          </w:p>
        </w:tc>
        <w:tc>
          <w:tcPr>
            <w:tcW w:w="708" w:type="dxa"/>
            <w:tcBorders>
              <w:left w:val="single" w:sz="4" w:space="0" w:color="auto"/>
              <w:bottom w:val="single" w:sz="4" w:space="0" w:color="auto"/>
              <w:right w:val="single" w:sz="4" w:space="0" w:color="auto"/>
            </w:tcBorders>
          </w:tcPr>
          <w:p w14:paraId="66D1D1A2" w14:textId="77777777" w:rsidR="00E87E82" w:rsidRPr="006744E2" w:rsidRDefault="00E87E82" w:rsidP="005D4728">
            <w:pPr>
              <w:pStyle w:val="TAL"/>
              <w:rPr>
                <w:ins w:id="3306" w:author="I. Siomina - RAN4#98-e" w:date="2021-02-11T14:05:00Z"/>
              </w:rPr>
            </w:pPr>
            <w:ins w:id="3307" w:author="I. Siomina - RAN4#98-e" w:date="2021-02-11T14:05:00Z">
              <w:r w:rsidRPr="006744E2">
                <w:t>[1]</w:t>
              </w:r>
            </w:ins>
          </w:p>
        </w:tc>
        <w:tc>
          <w:tcPr>
            <w:tcW w:w="707" w:type="dxa"/>
            <w:tcBorders>
              <w:left w:val="single" w:sz="4" w:space="0" w:color="auto"/>
              <w:bottom w:val="single" w:sz="4" w:space="0" w:color="auto"/>
              <w:right w:val="single" w:sz="4" w:space="0" w:color="auto"/>
            </w:tcBorders>
          </w:tcPr>
          <w:p w14:paraId="1A642166" w14:textId="77777777" w:rsidR="00E87E82" w:rsidRPr="006744E2" w:rsidRDefault="00E87E82" w:rsidP="005D4728">
            <w:pPr>
              <w:pStyle w:val="TAL"/>
              <w:rPr>
                <w:ins w:id="3308" w:author="I. Siomina - RAN4#98-e" w:date="2021-02-11T14:05:00Z"/>
              </w:rPr>
            </w:pPr>
            <w:ins w:id="3309" w:author="I. Siomina - RAN4#98-e" w:date="2021-02-11T14:05:00Z">
              <w:r w:rsidRPr="006744E2">
                <w:t>[0]</w:t>
              </w:r>
            </w:ins>
          </w:p>
        </w:tc>
        <w:tc>
          <w:tcPr>
            <w:tcW w:w="708" w:type="dxa"/>
            <w:tcBorders>
              <w:left w:val="single" w:sz="4" w:space="0" w:color="auto"/>
              <w:bottom w:val="single" w:sz="4" w:space="0" w:color="auto"/>
              <w:right w:val="single" w:sz="4" w:space="0" w:color="auto"/>
            </w:tcBorders>
          </w:tcPr>
          <w:p w14:paraId="0E620EF7" w14:textId="77777777" w:rsidR="00E87E82" w:rsidRPr="006744E2" w:rsidRDefault="00E87E82" w:rsidP="005D4728">
            <w:pPr>
              <w:pStyle w:val="TAL"/>
              <w:rPr>
                <w:ins w:id="3310" w:author="I. Siomina - RAN4#98-e" w:date="2021-02-11T14:05:00Z"/>
              </w:rPr>
            </w:pPr>
            <w:ins w:id="3311" w:author="I. Siomina - RAN4#98-e" w:date="2021-02-11T14:05:00Z">
              <w:r w:rsidRPr="006744E2">
                <w:t>[1]</w:t>
              </w:r>
            </w:ins>
          </w:p>
        </w:tc>
      </w:tr>
      <w:tr w:rsidR="00E87E82" w:rsidRPr="006744E2" w14:paraId="66675A69" w14:textId="77777777" w:rsidTr="005D4728">
        <w:trPr>
          <w:jc w:val="center"/>
          <w:ins w:id="3312" w:author="I. Siomina - RAN4#98-e" w:date="2021-02-11T14:05:00Z"/>
        </w:trPr>
        <w:tc>
          <w:tcPr>
            <w:tcW w:w="4682" w:type="dxa"/>
            <w:tcBorders>
              <w:top w:val="single" w:sz="4" w:space="0" w:color="auto"/>
              <w:left w:val="single" w:sz="4" w:space="0" w:color="auto"/>
              <w:bottom w:val="single" w:sz="4" w:space="0" w:color="auto"/>
              <w:right w:val="single" w:sz="4" w:space="0" w:color="auto"/>
            </w:tcBorders>
          </w:tcPr>
          <w:p w14:paraId="7D1D2D62" w14:textId="77777777" w:rsidR="00E87E82" w:rsidRPr="006744E2" w:rsidDel="00390D77" w:rsidRDefault="00E87E82" w:rsidP="005D4728">
            <w:pPr>
              <w:pStyle w:val="TAL"/>
              <w:rPr>
                <w:ins w:id="3313" w:author="I. Siomina - RAN4#98-e" w:date="2021-02-11T14:05:00Z"/>
              </w:rPr>
            </w:pPr>
            <w:ins w:id="3314" w:author="I. Siomina - RAN4#98-e" w:date="2021-02-11T14:05:00Z">
              <w:r w:rsidRPr="006744E2">
                <w:t xml:space="preserve">SFN containing </w:t>
              </w:r>
              <w:r w:rsidRPr="006744E2">
                <w:rPr>
                  <w:lang w:eastAsia="zh-TW"/>
                </w:rPr>
                <w:t>SSB</w:t>
              </w:r>
            </w:ins>
          </w:p>
        </w:tc>
        <w:tc>
          <w:tcPr>
            <w:tcW w:w="2830" w:type="dxa"/>
            <w:gridSpan w:val="4"/>
            <w:tcBorders>
              <w:top w:val="single" w:sz="4" w:space="0" w:color="auto"/>
              <w:left w:val="single" w:sz="4" w:space="0" w:color="auto"/>
              <w:bottom w:val="single" w:sz="4" w:space="0" w:color="auto"/>
              <w:right w:val="single" w:sz="4" w:space="0" w:color="auto"/>
            </w:tcBorders>
          </w:tcPr>
          <w:p w14:paraId="6362F53F" w14:textId="77777777" w:rsidR="00E87E82" w:rsidRPr="006744E2" w:rsidRDefault="00E87E82" w:rsidP="005D4728">
            <w:pPr>
              <w:pStyle w:val="TAL"/>
              <w:rPr>
                <w:ins w:id="3315" w:author="I. Siomina - RAN4#98-e" w:date="2021-02-11T14:05:00Z"/>
              </w:rPr>
            </w:pPr>
            <w:ins w:id="3316" w:author="I. Siomina - RAN4#98-e" w:date="2021-02-11T14:05:00Z">
              <w:r w:rsidRPr="006744E2">
                <w:rPr>
                  <w:lang w:eastAsia="zh-TW"/>
                </w:rPr>
                <w:t>SFN mod (max(T</w:t>
              </w:r>
              <w:r w:rsidRPr="006744E2">
                <w:rPr>
                  <w:vertAlign w:val="subscript"/>
                  <w:lang w:eastAsia="zh-TW"/>
                </w:rPr>
                <w:t>SSB</w:t>
              </w:r>
              <w:r w:rsidRPr="006744E2">
                <w:rPr>
                  <w:lang w:eastAsia="zh-TW"/>
                </w:rPr>
                <w:t>,10ms)/10ms) = 0</w:t>
              </w:r>
            </w:ins>
          </w:p>
        </w:tc>
      </w:tr>
      <w:tr w:rsidR="00E87E82" w:rsidRPr="006744E2" w14:paraId="32166DFA" w14:textId="77777777" w:rsidTr="005D4728">
        <w:trPr>
          <w:jc w:val="center"/>
          <w:ins w:id="3317"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260456E5" w14:textId="77777777" w:rsidR="00E87E82" w:rsidRPr="006744E2" w:rsidRDefault="00E87E82" w:rsidP="005D4728">
            <w:pPr>
              <w:pStyle w:val="TAL"/>
              <w:rPr>
                <w:ins w:id="3318" w:author="I. Siomina - RAN4#98-e" w:date="2021-02-11T14:05:00Z"/>
              </w:rPr>
            </w:pPr>
            <w:ins w:id="3319" w:author="I. Siomina - RAN4#98-e" w:date="2021-02-11T14:05:00Z">
              <w:r w:rsidRPr="006744E2">
                <w:t>RB numbers containing SSB within channel BW</w:t>
              </w:r>
            </w:ins>
          </w:p>
        </w:tc>
        <w:tc>
          <w:tcPr>
            <w:tcW w:w="2830" w:type="dxa"/>
            <w:gridSpan w:val="4"/>
            <w:tcBorders>
              <w:top w:val="single" w:sz="4" w:space="0" w:color="auto"/>
              <w:left w:val="single" w:sz="4" w:space="0" w:color="auto"/>
              <w:bottom w:val="single" w:sz="4" w:space="0" w:color="auto"/>
              <w:right w:val="single" w:sz="4" w:space="0" w:color="auto"/>
            </w:tcBorders>
            <w:hideMark/>
          </w:tcPr>
          <w:p w14:paraId="0F86667C" w14:textId="77777777" w:rsidR="00E87E82" w:rsidRPr="006744E2" w:rsidRDefault="00E87E82" w:rsidP="005D4728">
            <w:pPr>
              <w:pStyle w:val="TAL"/>
              <w:rPr>
                <w:ins w:id="3320" w:author="I. Siomina - RAN4#98-e" w:date="2021-02-11T14:05:00Z"/>
              </w:rPr>
            </w:pPr>
            <w:ins w:id="3321" w:author="I. Siomina - RAN4#98-e" w:date="2021-02-11T14:05:00Z">
              <w:r w:rsidRPr="006744E2">
                <w:t>(RB</w:t>
              </w:r>
              <w:r w:rsidRPr="006744E2">
                <w:rPr>
                  <w:vertAlign w:val="subscript"/>
                </w:rPr>
                <w:t>J</w:t>
              </w:r>
              <w:r w:rsidRPr="006744E2">
                <w:t>, RB</w:t>
              </w:r>
              <w:r w:rsidRPr="006744E2">
                <w:rPr>
                  <w:vertAlign w:val="subscript"/>
                </w:rPr>
                <w:t>J+1</w:t>
              </w:r>
              <w:r w:rsidRPr="006744E2">
                <w:t>,.…, RB</w:t>
              </w:r>
              <w:r w:rsidRPr="006744E2">
                <w:rPr>
                  <w:vertAlign w:val="subscript"/>
                </w:rPr>
                <w:t>J+19</w:t>
              </w:r>
              <w:r w:rsidRPr="006744E2">
                <w:t>)</w:t>
              </w:r>
              <w:r w:rsidRPr="006744E2">
                <w:rPr>
                  <w:vertAlign w:val="superscript"/>
                </w:rPr>
                <w:t>Note 1</w:t>
              </w:r>
            </w:ins>
          </w:p>
        </w:tc>
      </w:tr>
      <w:tr w:rsidR="00E87E82" w:rsidRPr="006F4D85" w14:paraId="64F5ABAE" w14:textId="77777777" w:rsidTr="005D4728">
        <w:trPr>
          <w:jc w:val="center"/>
          <w:ins w:id="3322" w:author="I. Siomina - RAN4#98-e" w:date="2021-02-11T14:05:00Z"/>
        </w:trPr>
        <w:tc>
          <w:tcPr>
            <w:tcW w:w="7512" w:type="dxa"/>
            <w:gridSpan w:val="5"/>
            <w:tcBorders>
              <w:top w:val="single" w:sz="4" w:space="0" w:color="auto"/>
              <w:left w:val="single" w:sz="4" w:space="0" w:color="auto"/>
              <w:bottom w:val="single" w:sz="4" w:space="0" w:color="auto"/>
              <w:right w:val="single" w:sz="4" w:space="0" w:color="auto"/>
            </w:tcBorders>
            <w:hideMark/>
          </w:tcPr>
          <w:p w14:paraId="2185DBE0" w14:textId="77777777" w:rsidR="00E87E82" w:rsidRPr="006744E2" w:rsidRDefault="00E87E82" w:rsidP="005D4728">
            <w:pPr>
              <w:pStyle w:val="TAN"/>
              <w:rPr>
                <w:ins w:id="3323" w:author="I. Siomina - RAN4#98-e" w:date="2021-02-11T14:05:00Z"/>
              </w:rPr>
            </w:pPr>
            <w:ins w:id="3324" w:author="I. Siomina - RAN4#98-e" w:date="2021-02-11T14:05:00Z">
              <w:r w:rsidRPr="006744E2">
                <w:t>Note 1:</w:t>
              </w:r>
              <w:r w:rsidRPr="006744E2">
                <w:rPr>
                  <w:lang w:eastAsia="zh-CN"/>
                </w:rPr>
                <w:tab/>
              </w:r>
              <w:r w:rsidRPr="006744E2">
                <w:t>RBs containing SSB can be configured in any frequency location within the cell bandwidth according to the allowed synchronization raster defined in TS 38.104 [13].</w:t>
              </w:r>
            </w:ins>
          </w:p>
          <w:p w14:paraId="2750E1DD" w14:textId="77777777" w:rsidR="00E87E82" w:rsidRPr="0044619D" w:rsidRDefault="00E87E82" w:rsidP="005D4728">
            <w:pPr>
              <w:pStyle w:val="TAN"/>
              <w:rPr>
                <w:ins w:id="3325" w:author="I. Siomina - RAN4#98-e" w:date="2021-02-11T14:05:00Z"/>
              </w:rPr>
            </w:pPr>
            <w:ins w:id="3326" w:author="I. Siomina - RAN4#98-e" w:date="2021-02-11T14:05:00Z">
              <w:r w:rsidRPr="006744E2">
                <w:t>Note 2:</w:t>
              </w:r>
              <w:r w:rsidRPr="006744E2">
                <w:tab/>
                <w:t>These values have been derived from other parameters for information purposes (as per TS 38.213 [3]). They are not settable parameters themselves.</w:t>
              </w:r>
            </w:ins>
          </w:p>
        </w:tc>
      </w:tr>
    </w:tbl>
    <w:p w14:paraId="3FC82E98" w14:textId="77777777" w:rsidR="00E87E82" w:rsidRDefault="00E87E82" w:rsidP="00E87E82">
      <w:pPr>
        <w:rPr>
          <w:ins w:id="3327" w:author="I. Siomina - RAN4#98-e" w:date="2021-02-11T14:05:00Z"/>
          <w:rFonts w:eastAsia="MS Mincho"/>
        </w:rPr>
      </w:pPr>
    </w:p>
    <w:p w14:paraId="0E4C543A" w14:textId="0514ADE7" w:rsidR="00E87E82" w:rsidRPr="00AD466D" w:rsidRDefault="00E87E82" w:rsidP="00AD466D">
      <w:pPr>
        <w:pStyle w:val="3GPPNormalText"/>
        <w:jc w:val="center"/>
        <w:rPr>
          <w:b/>
          <w:bCs/>
          <w:color w:val="00B0F0"/>
        </w:rPr>
      </w:pPr>
      <w:r w:rsidRPr="00AD466D">
        <w:rPr>
          <w:b/>
          <w:bCs/>
          <w:color w:val="00B0F0"/>
        </w:rPr>
        <w:t>--- unchanged clauses ---</w:t>
      </w:r>
    </w:p>
    <w:p w14:paraId="08A0BFE3" w14:textId="00E28D1D" w:rsidR="002D1E7B" w:rsidRPr="007D2DEB" w:rsidRDefault="002D1E7B" w:rsidP="00E87E82">
      <w:pPr>
        <w:pStyle w:val="Heading2"/>
        <w:rPr>
          <w:ins w:id="3328" w:author="I. Siomina - RAN4#98-e" w:date="2021-02-11T13:39:00Z"/>
        </w:rPr>
      </w:pPr>
      <w:ins w:id="3329" w:author="I. Siomina - RAN4#98-e" w:date="2021-02-11T13:39:00Z">
        <w:r w:rsidRPr="007D2DEB">
          <w:t>A.3.19</w:t>
        </w:r>
        <w:r w:rsidRPr="007D2DEB">
          <w:tab/>
          <w:t xml:space="preserve">Test Cases with at Least One Cell on a </w:t>
        </w:r>
        <w:r>
          <w:t>C</w:t>
        </w:r>
        <w:r w:rsidRPr="007D2DEB">
          <w:t xml:space="preserve">arrier </w:t>
        </w:r>
        <w:r>
          <w:t>F</w:t>
        </w:r>
        <w:r w:rsidRPr="007D2DEB">
          <w:t>requency with CCA</w:t>
        </w:r>
      </w:ins>
    </w:p>
    <w:p w14:paraId="19EE2189" w14:textId="77777777" w:rsidR="002D1E7B" w:rsidRPr="007D2DEB" w:rsidRDefault="002D1E7B" w:rsidP="002D1E7B">
      <w:pPr>
        <w:rPr>
          <w:ins w:id="3330" w:author="I. Siomina - RAN4#98-e" w:date="2021-02-11T13:39:00Z"/>
          <w:i/>
          <w:iCs/>
        </w:rPr>
      </w:pPr>
      <w:ins w:id="3331" w:author="I. Siomina - RAN4#98-e" w:date="2021-02-11T13:39:00Z">
        <w:r w:rsidRPr="007D2DEB">
          <w:rPr>
            <w:i/>
            <w:iCs/>
          </w:rPr>
          <w:t>Editor’s note: This clause will include applicability rules for the corresponding test cases.</w:t>
        </w:r>
      </w:ins>
    </w:p>
    <w:p w14:paraId="5F8955D7" w14:textId="77777777" w:rsidR="002D1E7B" w:rsidRPr="00A869D3" w:rsidRDefault="002D1E7B" w:rsidP="002D1E7B">
      <w:pPr>
        <w:pStyle w:val="Heading3"/>
        <w:rPr>
          <w:ins w:id="3332" w:author="I. Siomina - RAN4#98-e" w:date="2021-02-11T13:39:00Z"/>
        </w:rPr>
      </w:pPr>
      <w:ins w:id="3333" w:author="I. Siomina - RAN4#98-e" w:date="2021-02-11T13:39:00Z">
        <w:r w:rsidRPr="007D2DEB">
          <w:t>A.3.19.1</w:t>
        </w:r>
        <w:r w:rsidRPr="007D2DEB">
          <w:tab/>
        </w:r>
        <w:r w:rsidRPr="00A869D3">
          <w:t>Introduction</w:t>
        </w:r>
      </w:ins>
    </w:p>
    <w:p w14:paraId="32AF077A" w14:textId="77777777" w:rsidR="002D1E7B" w:rsidRPr="005329AC" w:rsidRDefault="002D1E7B" w:rsidP="002D1E7B">
      <w:pPr>
        <w:pStyle w:val="Heading3"/>
        <w:rPr>
          <w:ins w:id="3334" w:author="I. Siomina - RAN4#98-e" w:date="2021-02-11T13:39:00Z"/>
        </w:rPr>
      </w:pPr>
      <w:ins w:id="3335" w:author="I. Siomina - RAN4#98-e" w:date="2021-02-11T13:39:00Z">
        <w:r w:rsidRPr="005329AC">
          <w:t>A.3.19.2</w:t>
        </w:r>
        <w:r w:rsidRPr="005329AC">
          <w:tab/>
        </w:r>
        <w:r w:rsidRPr="005329AC">
          <w:tab/>
          <w:t>NR Standalone Tests with NR SCell under CCA and All Other NR Cells in FR1</w:t>
        </w:r>
      </w:ins>
    </w:p>
    <w:p w14:paraId="7FBE9C26" w14:textId="77777777" w:rsidR="002D1E7B" w:rsidRPr="005329AC" w:rsidRDefault="002D1E7B">
      <w:pPr>
        <w:rPr>
          <w:ins w:id="3336" w:author="I. Siomina - RAN4#98-e" w:date="2021-02-11T13:39:00Z"/>
        </w:rPr>
        <w:pPrChange w:id="3337" w:author="Iana Siomina" w:date="2021-02-01T13:42:00Z">
          <w:pPr>
            <w:pStyle w:val="Heading3"/>
          </w:pPr>
        </w:pPrChange>
      </w:pPr>
      <w:ins w:id="3338" w:author="I. Siomina - RAN4#98-e" w:date="2021-02-11T13:39:00Z">
        <w:r w:rsidRPr="005329AC">
          <w:rPr>
            <w:i/>
            <w:iCs/>
          </w:rPr>
          <w:t>Editor’s note: This clause will include applicability rules for the corresponding test cases.</w:t>
        </w:r>
      </w:ins>
    </w:p>
    <w:p w14:paraId="4E794CEC" w14:textId="77777777" w:rsidR="002D1E7B" w:rsidRPr="005329AC" w:rsidRDefault="002D1E7B" w:rsidP="002D1E7B">
      <w:pPr>
        <w:pStyle w:val="Heading3"/>
        <w:rPr>
          <w:ins w:id="3339" w:author="I. Siomina - RAN4#98-e" w:date="2021-02-11T13:39:00Z"/>
        </w:rPr>
      </w:pPr>
      <w:ins w:id="3340" w:author="I. Siomina - RAN4#98-e" w:date="2021-02-11T13:39:00Z">
        <w:r w:rsidRPr="005329AC">
          <w:t>A.3.19.3</w:t>
        </w:r>
        <w:r w:rsidRPr="005329AC">
          <w:tab/>
          <w:t>EN-DC Tests with NR PSCell under CCA and Other NR Cells in FR1</w:t>
        </w:r>
      </w:ins>
    </w:p>
    <w:p w14:paraId="1E88E1F6" w14:textId="77777777" w:rsidR="002D1E7B" w:rsidRPr="005329AC" w:rsidRDefault="002D1E7B" w:rsidP="002D1E7B">
      <w:pPr>
        <w:rPr>
          <w:ins w:id="3341" w:author="I. Siomina - RAN4#98-e" w:date="2021-02-11T13:39:00Z"/>
        </w:rPr>
      </w:pPr>
      <w:ins w:id="3342" w:author="I. Siomina - RAN4#98-e" w:date="2021-02-11T13:39:00Z">
        <w:r w:rsidRPr="005329AC">
          <w:rPr>
            <w:i/>
            <w:iCs/>
          </w:rPr>
          <w:t>Editor’s note: This clause will include applicability rules for the corresponding test cases.</w:t>
        </w:r>
      </w:ins>
    </w:p>
    <w:p w14:paraId="0451673F" w14:textId="77777777" w:rsidR="002D1E7B" w:rsidRPr="005329AC" w:rsidRDefault="002D1E7B" w:rsidP="002D1E7B">
      <w:pPr>
        <w:pStyle w:val="Heading3"/>
        <w:rPr>
          <w:ins w:id="3343" w:author="I. Siomina - RAN4#98-e" w:date="2021-02-11T13:39:00Z"/>
        </w:rPr>
      </w:pPr>
      <w:ins w:id="3344" w:author="I. Siomina - RAN4#98-e" w:date="2021-02-11T13:39:00Z">
        <w:r w:rsidRPr="005329AC">
          <w:t>A.3.19.4</w:t>
        </w:r>
        <w:r w:rsidRPr="005329AC">
          <w:tab/>
          <w:t>NR Standalone Tests with NR PCell under CCA and Other NR Cells in FR1</w:t>
        </w:r>
      </w:ins>
    </w:p>
    <w:p w14:paraId="41F29D4D" w14:textId="77777777" w:rsidR="002D1E7B" w:rsidRPr="005329AC" w:rsidRDefault="002D1E7B" w:rsidP="002D1E7B">
      <w:pPr>
        <w:rPr>
          <w:ins w:id="3345" w:author="I. Siomina - RAN4#98-e" w:date="2021-02-11T13:39:00Z"/>
        </w:rPr>
      </w:pPr>
      <w:ins w:id="3346" w:author="I. Siomina - RAN4#98-e" w:date="2021-02-11T13:39:00Z">
        <w:r w:rsidRPr="005329AC">
          <w:rPr>
            <w:i/>
            <w:iCs/>
          </w:rPr>
          <w:t>Editor’s note: This clause will include applicability rules for the corresponding test cases.</w:t>
        </w:r>
      </w:ins>
    </w:p>
    <w:p w14:paraId="13895C68" w14:textId="77777777" w:rsidR="002D1E7B" w:rsidRPr="005329AC" w:rsidRDefault="002D1E7B" w:rsidP="002D1E7B">
      <w:pPr>
        <w:pStyle w:val="Heading3"/>
        <w:rPr>
          <w:ins w:id="3347" w:author="I. Siomina - RAN4#98-e" w:date="2021-02-11T13:39:00Z"/>
        </w:rPr>
      </w:pPr>
      <w:ins w:id="3348" w:author="I. Siomina - RAN4#98-e" w:date="2021-02-11T13:39:00Z">
        <w:r w:rsidRPr="005329AC">
          <w:t>A.3.19.5</w:t>
        </w:r>
        <w:r w:rsidRPr="005329AC">
          <w:tab/>
          <w:t>E-UTRA Standalone Tests with at Least One NR Cell under CCA</w:t>
        </w:r>
      </w:ins>
    </w:p>
    <w:p w14:paraId="17AAB58F" w14:textId="77777777" w:rsidR="002D1E7B" w:rsidRPr="005329AC" w:rsidRDefault="002D1E7B" w:rsidP="002D1E7B">
      <w:pPr>
        <w:rPr>
          <w:ins w:id="3349" w:author="I. Siomina - RAN4#98-e" w:date="2021-02-11T13:39:00Z"/>
        </w:rPr>
      </w:pPr>
      <w:ins w:id="3350" w:author="I. Siomina - RAN4#98-e" w:date="2021-02-11T13:39:00Z">
        <w:r w:rsidRPr="005329AC">
          <w:rPr>
            <w:i/>
            <w:iCs/>
          </w:rPr>
          <w:t>Editor’s note: This clause will include applicability rules for the corresponding test cases.</w:t>
        </w:r>
      </w:ins>
    </w:p>
    <w:p w14:paraId="0B03F622" w14:textId="77777777" w:rsidR="002D1E7B" w:rsidRPr="005329AC" w:rsidRDefault="002D1E7B" w:rsidP="0002244D">
      <w:pPr>
        <w:rPr>
          <w:ins w:id="3351" w:author="I. Siomina - RAN4#98-e" w:date="2021-02-11T13:39:00Z"/>
        </w:rPr>
      </w:pPr>
    </w:p>
    <w:p w14:paraId="519B05D8" w14:textId="77777777" w:rsidR="00FF4A09" w:rsidRPr="00C9674F" w:rsidRDefault="00FF4A09" w:rsidP="00FF4A09">
      <w:pPr>
        <w:pStyle w:val="Heading2"/>
        <w:rPr>
          <w:ins w:id="3352" w:author="I. Siomina - RAN4#98-e" w:date="2021-02-11T14:02:00Z"/>
        </w:rPr>
      </w:pPr>
      <w:ins w:id="3353" w:author="I. Siomina - RAN4#98-e" w:date="2021-02-11T14:02:00Z">
        <w:r w:rsidRPr="00C9674F">
          <w:lastRenderedPageBreak/>
          <w:t>A.3.20</w:t>
        </w:r>
        <w:r w:rsidRPr="00C9674F">
          <w:tab/>
          <w:t>CCA model</w:t>
        </w:r>
      </w:ins>
    </w:p>
    <w:p w14:paraId="433C2050" w14:textId="77777777" w:rsidR="00FF4A09" w:rsidRPr="00C9674F" w:rsidRDefault="00FF4A09" w:rsidP="00FF4A09">
      <w:pPr>
        <w:pStyle w:val="Heading3"/>
        <w:rPr>
          <w:ins w:id="3354" w:author="I. Siomina - RAN4#98-e" w:date="2021-02-11T14:02:00Z"/>
        </w:rPr>
      </w:pPr>
      <w:ins w:id="3355" w:author="I. Siomina - RAN4#98-e" w:date="2021-02-11T14:02:00Z">
        <w:r w:rsidRPr="00C9674F">
          <w:t>A.3.20.1</w:t>
        </w:r>
        <w:r w:rsidRPr="00C9674F">
          <w:tab/>
          <w:t>Introduction</w:t>
        </w:r>
      </w:ins>
    </w:p>
    <w:p w14:paraId="74B065AA" w14:textId="77777777" w:rsidR="00FF4A09" w:rsidRPr="002E0F11" w:rsidRDefault="00FF4A09" w:rsidP="00FF4A09">
      <w:pPr>
        <w:rPr>
          <w:ins w:id="3356" w:author="I. Siomina - RAN4#98-e" w:date="2021-02-11T14:02:00Z"/>
        </w:rPr>
      </w:pPr>
      <w:ins w:id="3357" w:author="I. Siomina - RAN4#98-e" w:date="2021-02-11T14:02:00Z">
        <w:r w:rsidRPr="002E0F11">
          <w:t>The CCA model is used in some RRM test cases with at least one cell on a carrier frequency with CCA. The intention with the CCA model is to emulate in the test equipment the behaviour of a gNB or UE which performs channel measurement to check that the channel is clear prior to performing one or more downlink transmissions.</w:t>
        </w:r>
      </w:ins>
    </w:p>
    <w:p w14:paraId="2E392B56" w14:textId="77777777" w:rsidR="00FF4A09" w:rsidRPr="005E55D2" w:rsidRDefault="00FF4A09" w:rsidP="00FF4A09">
      <w:pPr>
        <w:pStyle w:val="Heading3"/>
        <w:rPr>
          <w:ins w:id="3358" w:author="I. Siomina - RAN4#98-e" w:date="2021-02-11T14:02:00Z"/>
        </w:rPr>
      </w:pPr>
      <w:ins w:id="3359" w:author="I. Siomina - RAN4#98-e" w:date="2021-02-11T14:02:00Z">
        <w:r w:rsidRPr="00C9674F">
          <w:t>A.3.20.2</w:t>
        </w:r>
        <w:r w:rsidRPr="00C9674F">
          <w:tab/>
        </w:r>
        <w:r>
          <w:t>CCA model for operation on a carrier frequency with CCA in FR1</w:t>
        </w:r>
      </w:ins>
    </w:p>
    <w:p w14:paraId="62405064" w14:textId="77777777" w:rsidR="00FF4A09" w:rsidRPr="007C10BF" w:rsidRDefault="00FF4A09" w:rsidP="00FF4A09">
      <w:pPr>
        <w:pStyle w:val="Heading4"/>
        <w:rPr>
          <w:ins w:id="3360" w:author="I. Siomina - RAN4#98-e" w:date="2021-02-11T14:02:00Z"/>
        </w:rPr>
      </w:pPr>
      <w:ins w:id="3361" w:author="I. Siomina - RAN4#98-e" w:date="2021-02-11T14:02:00Z">
        <w:r w:rsidRPr="00C9674F">
          <w:t>A.3.20.2</w:t>
        </w:r>
        <w:r>
          <w:t>.1</w:t>
        </w:r>
        <w:r w:rsidRPr="00C9674F">
          <w:tab/>
        </w:r>
        <w:r w:rsidRPr="007C10BF">
          <w:t>DL CCA</w:t>
        </w:r>
        <w:r w:rsidRPr="00881718">
          <w:t xml:space="preserve"> </w:t>
        </w:r>
        <w:r w:rsidRPr="007C10BF">
          <w:t>model</w:t>
        </w:r>
      </w:ins>
    </w:p>
    <w:p w14:paraId="5858F779" w14:textId="77777777" w:rsidR="00FF4A09" w:rsidRDefault="00FF4A09" w:rsidP="00FF4A09">
      <w:pPr>
        <w:rPr>
          <w:ins w:id="3362" w:author="I. Siomina - RAN4#98-e" w:date="2021-02-11T14:02:00Z"/>
        </w:rPr>
      </w:pPr>
      <w:ins w:id="3363" w:author="I. Siomina - RAN4#98-e" w:date="2021-02-11T14:02:00Z">
        <w:r w:rsidRPr="00D3417E">
          <w:t>Prior to each DBT</w:t>
        </w:r>
        <w:r w:rsidRPr="00B1044F">
          <w:t xml:space="preserve"> window</w:t>
        </w:r>
        <w:r w:rsidRPr="00171070">
          <w:t>, the test equipment shall determine whether</w:t>
        </w:r>
        <w:r>
          <w:t xml:space="preserve"> the CCA attempt is successful </w:t>
        </w:r>
        <w:r w:rsidRPr="00171070">
          <w:t>(i.e., the corresponding signals have to be transmitted)</w:t>
        </w:r>
        <w:r>
          <w:t xml:space="preserve">, </w:t>
        </w:r>
        <w:r w:rsidRPr="00171070">
          <w:t xml:space="preserve">based on </w:t>
        </w:r>
        <w:r>
          <w:t xml:space="preserve">probability </w:t>
        </w:r>
        <w:r w:rsidRPr="00171070">
          <w:t>P</w:t>
        </w:r>
        <w:r w:rsidRPr="00171070">
          <w:rPr>
            <w:vertAlign w:val="subscript"/>
          </w:rPr>
          <w:t>CCA_DL</w:t>
        </w:r>
        <w:r w:rsidRPr="00171070">
          <w:t xml:space="preserve"> </w:t>
        </w:r>
        <w:r>
          <w:t xml:space="preserve">configured </w:t>
        </w:r>
        <w:r w:rsidRPr="00171070">
          <w:t>in the corresponding test case</w:t>
        </w:r>
        <w:r>
          <w:t>, based on a set S</w:t>
        </w:r>
        <w:r w:rsidRPr="00171070">
          <w:rPr>
            <w:vertAlign w:val="subscript"/>
          </w:rPr>
          <w:t>CCA_DL</w:t>
        </w:r>
        <w:r>
          <w:t xml:space="preserve"> of possible values including [0%, 25%, 50%, 75%, and 100%]</w:t>
        </w:r>
        <w:r w:rsidRPr="00171070">
          <w:t>.</w:t>
        </w:r>
      </w:ins>
    </w:p>
    <w:p w14:paraId="681AD36B" w14:textId="77777777" w:rsidR="00FF4A09" w:rsidRDefault="00FF4A09" w:rsidP="00FF4A09">
      <w:pPr>
        <w:rPr>
          <w:ins w:id="3364" w:author="I. Siomina - RAN4#98-e" w:date="2021-02-11T14:02:00Z"/>
        </w:rPr>
      </w:pPr>
      <w:ins w:id="3365" w:author="I. Siomina - RAN4#98-e" w:date="2021-02-11T14:02:00Z">
        <w:r w:rsidRPr="00B1044F">
          <w:t xml:space="preserve">If </w:t>
        </w:r>
        <w:r>
          <w:t>the CCA attempt is successful for a transmission, then the test equipment shall transmit also other remaining transmissions, according to the configuration, within the same DBT window.</w:t>
        </w:r>
      </w:ins>
    </w:p>
    <w:p w14:paraId="682D9060" w14:textId="77777777" w:rsidR="00FF4A09" w:rsidRDefault="00FF4A09" w:rsidP="00FF4A09">
      <w:pPr>
        <w:rPr>
          <w:ins w:id="3366" w:author="I. Siomina - RAN4#98-e" w:date="2021-02-11T14:02:00Z"/>
        </w:rPr>
      </w:pPr>
      <w:ins w:id="3367" w:author="I. Siomina - RAN4#98-e" w:date="2021-02-11T14:02:00Z">
        <w:r w:rsidRPr="00B1044F">
          <w:t xml:space="preserve">If </w:t>
        </w:r>
        <w:r>
          <w:t xml:space="preserve">the CCA attempt is not successful for a transmission within the DBT window, the test equipment shall determine whether the CCA attempt is successful for the next configured transmission, based on probability </w:t>
        </w:r>
        <w:r w:rsidRPr="00171070">
          <w:t>P</w:t>
        </w:r>
        <w:r w:rsidRPr="00171070">
          <w:rPr>
            <w:vertAlign w:val="subscript"/>
          </w:rPr>
          <w:t>CCA_DL</w:t>
        </w:r>
        <w:r>
          <w:t>.</w:t>
        </w:r>
      </w:ins>
    </w:p>
    <w:p w14:paraId="3708B148" w14:textId="77777777" w:rsidR="00FF4A09" w:rsidRDefault="00FF4A09" w:rsidP="00FF4A09">
      <w:pPr>
        <w:rPr>
          <w:ins w:id="3368" w:author="I. Siomina - RAN4#98-e" w:date="2021-02-11T14:02:00Z"/>
          <w:i/>
          <w:iCs/>
        </w:rPr>
      </w:pPr>
      <w:ins w:id="3369" w:author="I. Siomina - RAN4#98-e" w:date="2021-02-11T14:02:00Z">
        <w:r w:rsidRPr="00B65FB5">
          <w:rPr>
            <w:i/>
            <w:iCs/>
          </w:rPr>
          <w:t>Editor’s note: FFS The probability can be different in different time intervals T</w:t>
        </w:r>
        <w:r w:rsidRPr="00B65FB5">
          <w:rPr>
            <w:i/>
            <w:iCs/>
            <w:vertAlign w:val="subscript"/>
          </w:rPr>
          <w:t>i</w:t>
        </w:r>
        <w:r w:rsidRPr="00B65FB5">
          <w:rPr>
            <w:i/>
            <w:iCs/>
          </w:rPr>
          <w:t xml:space="preserve"> during a test case.</w:t>
        </w:r>
      </w:ins>
    </w:p>
    <w:p w14:paraId="6385DB0A" w14:textId="77777777" w:rsidR="00FF4A09" w:rsidRDefault="00FF4A09" w:rsidP="00FF4A09">
      <w:pPr>
        <w:rPr>
          <w:ins w:id="3370" w:author="I. Siomina - RAN4#98-e" w:date="2021-02-11T14:02:00Z"/>
          <w:i/>
          <w:iCs/>
        </w:rPr>
      </w:pPr>
      <w:ins w:id="3371" w:author="I. Siomina - RAN4#98-e" w:date="2021-02-11T14:02:00Z">
        <w:r>
          <w:rPr>
            <w:i/>
            <w:iCs/>
          </w:rPr>
          <w:t>Editor’s note: exact steps to determine if the DL CCA attempt is successful or not.</w:t>
        </w:r>
      </w:ins>
    </w:p>
    <w:p w14:paraId="2130FE34" w14:textId="77777777" w:rsidR="00FF4A09" w:rsidRDefault="00FF4A09" w:rsidP="00FF4A09">
      <w:pPr>
        <w:rPr>
          <w:ins w:id="3372" w:author="I. Siomina - RAN4#98-e" w:date="2021-02-11T14:02:00Z"/>
          <w:rFonts w:cs="v4.2.0"/>
          <w:szCs w:val="22"/>
        </w:rPr>
      </w:pPr>
      <w:ins w:id="3373" w:author="I. Siomina - RAN4#98-e" w:date="2021-02-11T14:02:00Z">
        <w:r w:rsidRPr="002E0F11">
          <w:t>In many cases</w:t>
        </w:r>
        <w:r>
          <w:t>,</w:t>
        </w:r>
        <w:r w:rsidRPr="002E0F11">
          <w:t xml:space="preserve"> the requirement under a test depends on the </w:t>
        </w:r>
        <w:r w:rsidRPr="002E0F11">
          <w:rPr>
            <w:lang w:eastAsia="zh-CN"/>
          </w:rPr>
          <w:t xml:space="preserve">number of configured </w:t>
        </w:r>
        <w:r w:rsidRPr="002E0F11">
          <w:rPr>
            <w:rFonts w:cs="Arial" w:hint="eastAsia"/>
          </w:rPr>
          <w:t>signal</w:t>
        </w:r>
        <w:r w:rsidRPr="002E0F11">
          <w:rPr>
            <w:rFonts w:cs="Arial"/>
          </w:rPr>
          <w:t xml:space="preserve"> occasions which are not available during </w:t>
        </w:r>
        <w:r w:rsidRPr="002E0F11">
          <w:rPr>
            <w:rFonts w:cs="v4.2.0"/>
            <w:szCs w:val="22"/>
          </w:rPr>
          <w:t xml:space="preserve">the test, so the test equipment shall track how many </w:t>
        </w:r>
        <w:r>
          <w:rPr>
            <w:rFonts w:cs="v4.2.0"/>
            <w:szCs w:val="22"/>
          </w:rPr>
          <w:t>such signal occasions</w:t>
        </w:r>
        <w:r w:rsidRPr="002E0F11">
          <w:rPr>
            <w:rFonts w:cs="v4.2.0"/>
            <w:szCs w:val="22"/>
          </w:rPr>
          <w:t xml:space="preserve"> are not transmitted </w:t>
        </w:r>
        <w:r>
          <w:rPr>
            <w:rFonts w:cs="v4.2.0"/>
            <w:szCs w:val="22"/>
          </w:rPr>
          <w:t xml:space="preserve">in DL </w:t>
        </w:r>
        <w:r w:rsidRPr="002E0F11">
          <w:rPr>
            <w:rFonts w:cs="v4.2.0"/>
            <w:szCs w:val="22"/>
          </w:rPr>
          <w:t xml:space="preserve">during the test period. </w:t>
        </w:r>
      </w:ins>
    </w:p>
    <w:p w14:paraId="6F94D61F" w14:textId="77777777" w:rsidR="00FF4A09" w:rsidRPr="00171070" w:rsidRDefault="00FF4A09" w:rsidP="00FF4A09">
      <w:pPr>
        <w:pStyle w:val="Heading4"/>
        <w:rPr>
          <w:ins w:id="3374" w:author="I. Siomina - RAN4#98-e" w:date="2021-02-11T14:02:00Z"/>
        </w:rPr>
      </w:pPr>
      <w:ins w:id="3375" w:author="I. Siomina - RAN4#98-e" w:date="2021-02-11T14:02:00Z">
        <w:r w:rsidRPr="00297883">
          <w:t>A.3.20.2.2</w:t>
        </w:r>
        <w:r w:rsidRPr="00297883">
          <w:tab/>
          <w:t>UL CCA model</w:t>
        </w:r>
      </w:ins>
    </w:p>
    <w:p w14:paraId="3BE75D2C" w14:textId="77777777" w:rsidR="00FF4A09" w:rsidRDefault="00FF4A09" w:rsidP="00FF4A09">
      <w:pPr>
        <w:jc w:val="both"/>
        <w:rPr>
          <w:ins w:id="3376" w:author="I. Siomina - RAN4#98-e" w:date="2021-02-11T14:02:00Z"/>
          <w:lang w:eastAsia="x-none"/>
        </w:rPr>
      </w:pPr>
      <w:ins w:id="3377" w:author="I. Siomina - RAN4#98-e" w:date="2021-02-11T14:02:00Z">
        <w:r w:rsidRPr="00171070">
          <w:rPr>
            <w:lang w:eastAsia="x-none"/>
          </w:rPr>
          <w:t>For UL CCA, the modelling approach is based on probability P</w:t>
        </w:r>
        <w:r w:rsidRPr="00171070">
          <w:rPr>
            <w:vertAlign w:val="subscript"/>
            <w:lang w:eastAsia="x-none"/>
          </w:rPr>
          <w:t>CCA_UL</w:t>
        </w:r>
        <w:r w:rsidRPr="00171070">
          <w:rPr>
            <w:lang w:eastAsia="x-none"/>
          </w:rPr>
          <w:t xml:space="preserve"> of successful </w:t>
        </w:r>
        <w:r>
          <w:rPr>
            <w:lang w:eastAsia="x-none"/>
          </w:rPr>
          <w:t>CCA</w:t>
        </w:r>
        <w:r w:rsidRPr="00171070">
          <w:rPr>
            <w:lang w:eastAsia="x-none"/>
          </w:rPr>
          <w:t>.</w:t>
        </w:r>
        <w:r>
          <w:rPr>
            <w:lang w:eastAsia="x-none"/>
          </w:rPr>
          <w:t xml:space="preserve"> </w:t>
        </w:r>
        <w:r>
          <w:t xml:space="preserve">Probability </w:t>
        </w:r>
        <w:r w:rsidRPr="00171070">
          <w:t>P</w:t>
        </w:r>
        <w:r w:rsidRPr="00171070">
          <w:rPr>
            <w:vertAlign w:val="subscript"/>
          </w:rPr>
          <w:t>CCA_</w:t>
        </w:r>
        <w:r>
          <w:rPr>
            <w:vertAlign w:val="subscript"/>
          </w:rPr>
          <w:t>U</w:t>
        </w:r>
        <w:r w:rsidRPr="00171070">
          <w:rPr>
            <w:vertAlign w:val="subscript"/>
          </w:rPr>
          <w:t>L</w:t>
        </w:r>
        <w:r w:rsidRPr="00171070">
          <w:t xml:space="preserve"> </w:t>
        </w:r>
        <w:r>
          <w:t xml:space="preserve">is configured </w:t>
        </w:r>
        <w:r w:rsidRPr="00171070">
          <w:t>in the corresponding test case</w:t>
        </w:r>
        <w:r>
          <w:t>, based on a set S</w:t>
        </w:r>
        <w:r w:rsidRPr="00171070">
          <w:rPr>
            <w:vertAlign w:val="subscript"/>
          </w:rPr>
          <w:t>CCA_</w:t>
        </w:r>
        <w:r>
          <w:rPr>
            <w:vertAlign w:val="subscript"/>
          </w:rPr>
          <w:t>U</w:t>
        </w:r>
        <w:r w:rsidRPr="00171070">
          <w:rPr>
            <w:vertAlign w:val="subscript"/>
          </w:rPr>
          <w:t>L</w:t>
        </w:r>
        <w:r>
          <w:t xml:space="preserve"> of possible values including [0%, 25%, 50%, 75%, and 100%]</w:t>
        </w:r>
        <w:r w:rsidRPr="00171070">
          <w:t>.</w:t>
        </w:r>
      </w:ins>
    </w:p>
    <w:p w14:paraId="35EE28D7" w14:textId="77777777" w:rsidR="00FF4A09" w:rsidRDefault="00FF4A09" w:rsidP="00FF4A09">
      <w:pPr>
        <w:jc w:val="both"/>
        <w:rPr>
          <w:ins w:id="3378" w:author="I. Siomina - RAN4#98-e" w:date="2021-02-11T14:02:00Z"/>
          <w:lang w:eastAsia="x-none"/>
        </w:rPr>
      </w:pPr>
      <w:ins w:id="3379" w:author="I. Siomina - RAN4#98-e" w:date="2021-02-11T14:02:00Z">
        <w:r w:rsidRPr="003510D6">
          <w:rPr>
            <w:lang w:eastAsia="x-none"/>
          </w:rPr>
          <w:t xml:space="preserve">Consistent UL CCA failures are modelled by </w:t>
        </w:r>
        <w:r>
          <w:rPr>
            <w:lang w:eastAsia="x-none"/>
          </w:rPr>
          <w:t>configuring</w:t>
        </w:r>
        <w:r w:rsidRPr="003510D6">
          <w:rPr>
            <w:lang w:eastAsia="x-none"/>
          </w:rPr>
          <w:t xml:space="preserve"> a low </w:t>
        </w:r>
        <w:r>
          <w:rPr>
            <w:lang w:eastAsia="x-none"/>
          </w:rPr>
          <w:t xml:space="preserve">value for </w:t>
        </w:r>
        <w:r w:rsidRPr="003510D6">
          <w:rPr>
            <w:lang w:eastAsia="x-none"/>
          </w:rPr>
          <w:t>P</w:t>
        </w:r>
        <w:r w:rsidRPr="003510D6">
          <w:rPr>
            <w:vertAlign w:val="subscript"/>
            <w:lang w:eastAsia="x-none"/>
          </w:rPr>
          <w:t>CCA_UL</w:t>
        </w:r>
        <w:r>
          <w:rPr>
            <w:lang w:eastAsia="x-none"/>
          </w:rPr>
          <w:t xml:space="preserve">, e.g., </w:t>
        </w:r>
        <w:r w:rsidRPr="003510D6">
          <w:rPr>
            <w:lang w:eastAsia="x-none"/>
          </w:rPr>
          <w:t>P</w:t>
        </w:r>
        <w:r w:rsidRPr="003510D6">
          <w:rPr>
            <w:vertAlign w:val="subscript"/>
            <w:lang w:eastAsia="x-none"/>
          </w:rPr>
          <w:t>CCA_UL</w:t>
        </w:r>
        <w:r>
          <w:rPr>
            <w:lang w:eastAsia="x-none"/>
          </w:rPr>
          <w:t xml:space="preserve"> = 0%.</w:t>
        </w:r>
      </w:ins>
    </w:p>
    <w:p w14:paraId="0CA1A15E" w14:textId="77777777" w:rsidR="00FF4A09" w:rsidRDefault="00FF4A09" w:rsidP="00FF4A09">
      <w:pPr>
        <w:jc w:val="both"/>
        <w:rPr>
          <w:ins w:id="3380" w:author="I. Siomina - RAN4#98-e" w:date="2021-02-11T14:02:00Z"/>
          <w:lang w:eastAsia="x-none"/>
        </w:rPr>
      </w:pPr>
      <w:ins w:id="3381" w:author="I. Siomina - RAN4#98-e" w:date="2021-02-11T14:02:00Z">
        <w:r>
          <w:rPr>
            <w:lang w:eastAsia="x-none"/>
          </w:rPr>
          <w:t>In the same time interval T</w:t>
        </w:r>
        <w:r w:rsidRPr="007E3F71">
          <w:rPr>
            <w:vertAlign w:val="subscript"/>
            <w:lang w:eastAsia="x-none"/>
          </w:rPr>
          <w:t>i</w:t>
        </w:r>
        <w:r>
          <w:rPr>
            <w:lang w:eastAsia="x-none"/>
          </w:rPr>
          <w:t xml:space="preserve"> during the same test case, </w:t>
        </w:r>
        <w:r w:rsidRPr="003510D6">
          <w:rPr>
            <w:lang w:eastAsia="x-none"/>
          </w:rPr>
          <w:t>P</w:t>
        </w:r>
        <w:r w:rsidRPr="003510D6">
          <w:rPr>
            <w:vertAlign w:val="subscript"/>
            <w:lang w:eastAsia="x-none"/>
          </w:rPr>
          <w:t>CCA_UL</w:t>
        </w:r>
        <w:r w:rsidRPr="00B65FB5">
          <w:rPr>
            <w:lang w:eastAsia="x-none"/>
          </w:rPr>
          <w:t xml:space="preserve"> </w:t>
        </w:r>
        <w:r>
          <w:rPr>
            <w:lang w:eastAsia="x-none"/>
          </w:rPr>
          <w:t>can be different from</w:t>
        </w:r>
        <w:r w:rsidRPr="00B65FB5">
          <w:rPr>
            <w:lang w:eastAsia="x-none"/>
          </w:rPr>
          <w:t xml:space="preserve"> </w:t>
        </w:r>
        <w:r w:rsidRPr="003510D6">
          <w:rPr>
            <w:lang w:eastAsia="x-none"/>
          </w:rPr>
          <w:t>P</w:t>
        </w:r>
        <w:r w:rsidRPr="003510D6">
          <w:rPr>
            <w:vertAlign w:val="subscript"/>
            <w:lang w:eastAsia="x-none"/>
          </w:rPr>
          <w:t>CCA_</w:t>
        </w:r>
        <w:r>
          <w:rPr>
            <w:vertAlign w:val="subscript"/>
            <w:lang w:eastAsia="x-none"/>
          </w:rPr>
          <w:t>D</w:t>
        </w:r>
        <w:r w:rsidRPr="003510D6">
          <w:rPr>
            <w:vertAlign w:val="subscript"/>
            <w:lang w:eastAsia="x-none"/>
          </w:rPr>
          <w:t>L</w:t>
        </w:r>
        <w:r>
          <w:rPr>
            <w:lang w:eastAsia="x-none"/>
          </w:rPr>
          <w:t>.</w:t>
        </w:r>
      </w:ins>
    </w:p>
    <w:p w14:paraId="2FB83DC9" w14:textId="77777777" w:rsidR="00FF4A09" w:rsidRDefault="00FF4A09" w:rsidP="00FF4A09">
      <w:pPr>
        <w:rPr>
          <w:ins w:id="3382" w:author="I. Siomina - RAN4#98-e" w:date="2021-02-11T14:02:00Z"/>
          <w:i/>
          <w:iCs/>
        </w:rPr>
      </w:pPr>
      <w:ins w:id="3383" w:author="I. Siomina - RAN4#98-e" w:date="2021-02-11T14:02:00Z">
        <w:r w:rsidRPr="00B1044F">
          <w:rPr>
            <w:i/>
            <w:iCs/>
          </w:rPr>
          <w:t>Editor’s note: FFS The probability can be different in different time intervals T</w:t>
        </w:r>
        <w:r w:rsidRPr="00B1044F">
          <w:rPr>
            <w:i/>
            <w:iCs/>
            <w:vertAlign w:val="subscript"/>
          </w:rPr>
          <w:t>i</w:t>
        </w:r>
        <w:r w:rsidRPr="00B1044F">
          <w:rPr>
            <w:i/>
            <w:iCs/>
          </w:rPr>
          <w:t xml:space="preserve"> during a test case.</w:t>
        </w:r>
      </w:ins>
    </w:p>
    <w:p w14:paraId="4A27090F" w14:textId="77777777" w:rsidR="00FF4A09" w:rsidRDefault="00FF4A09" w:rsidP="00FF4A09">
      <w:pPr>
        <w:rPr>
          <w:ins w:id="3384" w:author="I. Siomina - RAN4#98-e" w:date="2021-02-11T14:02:00Z"/>
          <w:i/>
          <w:iCs/>
        </w:rPr>
      </w:pPr>
      <w:ins w:id="3385" w:author="I. Siomina - RAN4#98-e" w:date="2021-02-11T14:02:00Z">
        <w:r>
          <w:rPr>
            <w:i/>
            <w:iCs/>
          </w:rPr>
          <w:t>Editor’s note: exact steps to determine if the UL CCA attempt is successful or not.</w:t>
        </w:r>
      </w:ins>
    </w:p>
    <w:p w14:paraId="56935166" w14:textId="77777777" w:rsidR="00FF4A09" w:rsidRDefault="00FF4A09" w:rsidP="00FF4A09">
      <w:pPr>
        <w:rPr>
          <w:ins w:id="3386" w:author="I. Siomina - RAN4#98-e" w:date="2021-02-11T14:02:00Z"/>
          <w:rFonts w:cs="v4.2.0"/>
          <w:szCs w:val="22"/>
        </w:rPr>
      </w:pPr>
      <w:ins w:id="3387" w:author="I. Siomina - RAN4#98-e" w:date="2021-02-11T14:02:00Z">
        <w:r w:rsidRPr="002E0F11">
          <w:t>In many cases</w:t>
        </w:r>
        <w:r>
          <w:t>,</w:t>
        </w:r>
        <w:r w:rsidRPr="002E0F11">
          <w:t xml:space="preserve"> the requirement under a test depends on the </w:t>
        </w:r>
        <w:r w:rsidRPr="002E0F11">
          <w:rPr>
            <w:lang w:eastAsia="zh-CN"/>
          </w:rPr>
          <w:t xml:space="preserve">number of configured </w:t>
        </w:r>
        <w:r w:rsidRPr="002E0F11">
          <w:rPr>
            <w:rFonts w:cs="Arial" w:hint="eastAsia"/>
          </w:rPr>
          <w:t>signal</w:t>
        </w:r>
        <w:r w:rsidRPr="002E0F11">
          <w:rPr>
            <w:rFonts w:cs="Arial"/>
          </w:rPr>
          <w:t xml:space="preserve"> occasions which are not available during </w:t>
        </w:r>
        <w:r w:rsidRPr="002E0F11">
          <w:rPr>
            <w:rFonts w:cs="v4.2.0"/>
            <w:szCs w:val="22"/>
          </w:rPr>
          <w:t xml:space="preserve">the test, so the test equipment shall track how many </w:t>
        </w:r>
        <w:r>
          <w:rPr>
            <w:rFonts w:cs="v4.2.0"/>
            <w:szCs w:val="22"/>
          </w:rPr>
          <w:t>such signal occasions</w:t>
        </w:r>
        <w:r w:rsidRPr="002E0F11">
          <w:rPr>
            <w:rFonts w:cs="v4.2.0"/>
            <w:szCs w:val="22"/>
          </w:rPr>
          <w:t xml:space="preserve"> are not transmitted </w:t>
        </w:r>
        <w:r>
          <w:rPr>
            <w:rFonts w:cs="v4.2.0"/>
            <w:szCs w:val="22"/>
          </w:rPr>
          <w:t xml:space="preserve">in UL </w:t>
        </w:r>
        <w:r w:rsidRPr="002E0F11">
          <w:rPr>
            <w:rFonts w:cs="v4.2.0"/>
            <w:szCs w:val="22"/>
          </w:rPr>
          <w:t xml:space="preserve">during the test period. </w:t>
        </w:r>
      </w:ins>
    </w:p>
    <w:p w14:paraId="06A209BD" w14:textId="77777777" w:rsidR="005D6601" w:rsidRPr="006F4D85" w:rsidRDefault="005D6601" w:rsidP="005D6601">
      <w:pPr>
        <w:pStyle w:val="Heading2"/>
        <w:rPr>
          <w:ins w:id="3388" w:author="I. Siomina - RAN4#98-e" w:date="2021-02-11T14:03:00Z"/>
        </w:rPr>
      </w:pPr>
      <w:ins w:id="3389" w:author="I. Siomina - RAN4#98-e" w:date="2021-02-11T14:03:00Z">
        <w:r w:rsidRPr="006F4D85">
          <w:t>A.3.</w:t>
        </w:r>
        <w:r>
          <w:t>21</w:t>
        </w:r>
        <w:r w:rsidRPr="006F4D85">
          <w:tab/>
        </w:r>
        <w:r>
          <w:t>Discovery Burst Transmission Window configuration under CCA</w:t>
        </w:r>
      </w:ins>
    </w:p>
    <w:p w14:paraId="115C4871" w14:textId="77777777" w:rsidR="005D6601" w:rsidRPr="006744E2" w:rsidRDefault="005D6601" w:rsidP="005D6601">
      <w:pPr>
        <w:pStyle w:val="Heading3"/>
        <w:rPr>
          <w:ins w:id="3390" w:author="I. Siomina - RAN4#98-e" w:date="2021-02-11T14:03:00Z"/>
          <w:lang w:val="en-US"/>
        </w:rPr>
      </w:pPr>
      <w:ins w:id="3391" w:author="I. Siomina - RAN4#98-e" w:date="2021-02-11T14:03:00Z">
        <w:r w:rsidRPr="006F4D85">
          <w:rPr>
            <w:lang w:val="en-US"/>
          </w:rPr>
          <w:t>A.3.</w:t>
        </w:r>
        <w:r>
          <w:rPr>
            <w:lang w:val="en-US"/>
          </w:rPr>
          <w:t>2</w:t>
        </w:r>
        <w:r w:rsidRPr="006F4D85">
          <w:rPr>
            <w:lang w:val="en-US"/>
          </w:rPr>
          <w:t>1</w:t>
        </w:r>
        <w:r w:rsidRPr="006744E2">
          <w:rPr>
            <w:lang w:val="en-US"/>
          </w:rPr>
          <w:t>.1</w:t>
        </w:r>
        <w:r w:rsidRPr="006744E2">
          <w:rPr>
            <w:lang w:val="en-US"/>
          </w:rPr>
          <w:tab/>
        </w:r>
        <w:r w:rsidRPr="006F03D6">
          <w:rPr>
            <w:lang w:val="en-US"/>
          </w:rPr>
          <w:t>DBT Window</w:t>
        </w:r>
        <w:r w:rsidRPr="001659B2">
          <w:rPr>
            <w:lang w:val="en-US"/>
          </w:rPr>
          <w:t xml:space="preserve"> pattern 1: </w:t>
        </w:r>
        <w:r w:rsidRPr="006744E2">
          <w:rPr>
            <w:lang w:val="en-US"/>
          </w:rPr>
          <w:t>DBT Window period = 20 ms with DBT Window duration = [1] ms</w:t>
        </w:r>
      </w:ins>
    </w:p>
    <w:p w14:paraId="1C53D40B" w14:textId="77777777" w:rsidR="005D6601" w:rsidRPr="006744E2" w:rsidRDefault="005D6601" w:rsidP="005D6601">
      <w:pPr>
        <w:pStyle w:val="TH"/>
        <w:rPr>
          <w:ins w:id="3392" w:author="I. Siomina - RAN4#98-e" w:date="2021-02-11T14:03:00Z"/>
          <w:noProof/>
        </w:rPr>
      </w:pPr>
      <w:ins w:id="3393" w:author="I. Siomina - RAN4#98-e" w:date="2021-02-11T14:03:00Z">
        <w:r w:rsidRPr="006744E2">
          <w:t xml:space="preserve">Table A.3.21.1-1: DBT.1: DBT Window </w:t>
        </w:r>
        <w:r w:rsidRPr="006744E2">
          <w:rPr>
            <w:noProof/>
          </w:rPr>
          <w:t>Pattern 1 for DBT Window period = 20 ms and duration = [1] ms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2693"/>
      </w:tblGrid>
      <w:tr w:rsidR="005D6601" w:rsidRPr="006744E2" w14:paraId="3E2A71FD" w14:textId="77777777" w:rsidTr="005D4728">
        <w:trPr>
          <w:jc w:val="center"/>
          <w:ins w:id="3394" w:author="I. Siomina - RAN4#98-e" w:date="2021-02-11T14:03:00Z"/>
        </w:trPr>
        <w:tc>
          <w:tcPr>
            <w:tcW w:w="4679" w:type="dxa"/>
            <w:tcBorders>
              <w:top w:val="single" w:sz="4" w:space="0" w:color="auto"/>
              <w:left w:val="single" w:sz="4" w:space="0" w:color="auto"/>
              <w:bottom w:val="single" w:sz="4" w:space="0" w:color="auto"/>
              <w:right w:val="single" w:sz="4" w:space="0" w:color="auto"/>
            </w:tcBorders>
            <w:hideMark/>
          </w:tcPr>
          <w:p w14:paraId="56FA7E4A" w14:textId="77777777" w:rsidR="005D6601" w:rsidRPr="006744E2" w:rsidRDefault="005D6601" w:rsidP="005D4728">
            <w:pPr>
              <w:pStyle w:val="TAH"/>
              <w:rPr>
                <w:ins w:id="3395" w:author="I. Siomina - RAN4#98-e" w:date="2021-02-11T14:03:00Z"/>
              </w:rPr>
            </w:pPr>
            <w:ins w:id="3396" w:author="I. Siomina - RAN4#98-e" w:date="2021-02-11T14:03:00Z">
              <w:r w:rsidRPr="006744E2">
                <w:t>SMTC Parameters</w:t>
              </w:r>
            </w:ins>
          </w:p>
        </w:tc>
        <w:tc>
          <w:tcPr>
            <w:tcW w:w="2693" w:type="dxa"/>
            <w:tcBorders>
              <w:top w:val="single" w:sz="4" w:space="0" w:color="auto"/>
              <w:left w:val="single" w:sz="4" w:space="0" w:color="auto"/>
              <w:bottom w:val="single" w:sz="4" w:space="0" w:color="auto"/>
              <w:right w:val="single" w:sz="4" w:space="0" w:color="auto"/>
            </w:tcBorders>
            <w:hideMark/>
          </w:tcPr>
          <w:p w14:paraId="62CBC3FB" w14:textId="77777777" w:rsidR="005D6601" w:rsidRPr="006744E2" w:rsidRDefault="005D6601" w:rsidP="005D4728">
            <w:pPr>
              <w:pStyle w:val="TAH"/>
              <w:rPr>
                <w:ins w:id="3397" w:author="I. Siomina - RAN4#98-e" w:date="2021-02-11T14:03:00Z"/>
              </w:rPr>
            </w:pPr>
            <w:ins w:id="3398" w:author="I. Siomina - RAN4#98-e" w:date="2021-02-11T14:03:00Z">
              <w:r w:rsidRPr="006744E2">
                <w:t>Values</w:t>
              </w:r>
            </w:ins>
          </w:p>
        </w:tc>
      </w:tr>
      <w:tr w:rsidR="005D6601" w:rsidRPr="006744E2" w14:paraId="5FFDD31E" w14:textId="77777777" w:rsidTr="005D4728">
        <w:trPr>
          <w:jc w:val="center"/>
          <w:ins w:id="3399" w:author="I. Siomina - RAN4#98-e" w:date="2021-02-11T14:03:00Z"/>
        </w:trPr>
        <w:tc>
          <w:tcPr>
            <w:tcW w:w="4679" w:type="dxa"/>
            <w:tcBorders>
              <w:top w:val="single" w:sz="4" w:space="0" w:color="auto"/>
              <w:left w:val="single" w:sz="4" w:space="0" w:color="auto"/>
              <w:bottom w:val="single" w:sz="4" w:space="0" w:color="auto"/>
              <w:right w:val="single" w:sz="4" w:space="0" w:color="auto"/>
            </w:tcBorders>
            <w:hideMark/>
          </w:tcPr>
          <w:p w14:paraId="7D63CFC6" w14:textId="77777777" w:rsidR="005D6601" w:rsidRPr="006744E2" w:rsidRDefault="005D6601" w:rsidP="005D4728">
            <w:pPr>
              <w:pStyle w:val="TAL"/>
              <w:rPr>
                <w:ins w:id="3400" w:author="I. Siomina - RAN4#98-e" w:date="2021-02-11T14:03:00Z"/>
              </w:rPr>
            </w:pPr>
            <w:ins w:id="3401" w:author="I. Siomina - RAN4#98-e" w:date="2021-02-11T14:03:00Z">
              <w:r w:rsidRPr="006744E2">
                <w:t>Discovery burst transmission window periodicity</w:t>
              </w:r>
            </w:ins>
          </w:p>
        </w:tc>
        <w:tc>
          <w:tcPr>
            <w:tcW w:w="2693" w:type="dxa"/>
            <w:tcBorders>
              <w:top w:val="single" w:sz="4" w:space="0" w:color="auto"/>
              <w:left w:val="single" w:sz="4" w:space="0" w:color="auto"/>
              <w:bottom w:val="single" w:sz="4" w:space="0" w:color="auto"/>
              <w:right w:val="single" w:sz="4" w:space="0" w:color="auto"/>
            </w:tcBorders>
            <w:hideMark/>
          </w:tcPr>
          <w:p w14:paraId="7926C91A" w14:textId="77777777" w:rsidR="005D6601" w:rsidRPr="006744E2" w:rsidRDefault="005D6601" w:rsidP="005D4728">
            <w:pPr>
              <w:pStyle w:val="TAL"/>
              <w:rPr>
                <w:ins w:id="3402" w:author="I. Siomina - RAN4#98-e" w:date="2021-02-11T14:03:00Z"/>
              </w:rPr>
            </w:pPr>
            <w:ins w:id="3403" w:author="I. Siomina - RAN4#98-e" w:date="2021-02-11T14:03:00Z">
              <w:r w:rsidRPr="006744E2">
                <w:t>20 ms</w:t>
              </w:r>
            </w:ins>
          </w:p>
        </w:tc>
      </w:tr>
      <w:tr w:rsidR="005D6601" w:rsidRPr="006744E2" w14:paraId="26F28B11" w14:textId="77777777" w:rsidTr="005D4728">
        <w:trPr>
          <w:jc w:val="center"/>
          <w:ins w:id="3404" w:author="I. Siomina - RAN4#98-e" w:date="2021-02-11T14:03:00Z"/>
        </w:trPr>
        <w:tc>
          <w:tcPr>
            <w:tcW w:w="4679" w:type="dxa"/>
            <w:tcBorders>
              <w:top w:val="single" w:sz="4" w:space="0" w:color="auto"/>
              <w:left w:val="single" w:sz="4" w:space="0" w:color="auto"/>
              <w:bottom w:val="single" w:sz="4" w:space="0" w:color="auto"/>
              <w:right w:val="single" w:sz="4" w:space="0" w:color="auto"/>
            </w:tcBorders>
          </w:tcPr>
          <w:p w14:paraId="27991CA9" w14:textId="77777777" w:rsidR="005D6601" w:rsidRPr="006744E2" w:rsidRDefault="005D6601" w:rsidP="005D4728">
            <w:pPr>
              <w:pStyle w:val="TAL"/>
              <w:rPr>
                <w:ins w:id="3405" w:author="I. Siomina - RAN4#98-e" w:date="2021-02-11T14:03:00Z"/>
              </w:rPr>
            </w:pPr>
            <w:ins w:id="3406" w:author="I. Siomina - RAN4#98-e" w:date="2021-02-11T14:03:00Z">
              <w:r w:rsidRPr="006744E2">
                <w:t>Discovery burst transmission window offset</w:t>
              </w:r>
            </w:ins>
          </w:p>
        </w:tc>
        <w:tc>
          <w:tcPr>
            <w:tcW w:w="2693" w:type="dxa"/>
            <w:tcBorders>
              <w:top w:val="single" w:sz="4" w:space="0" w:color="auto"/>
              <w:left w:val="single" w:sz="4" w:space="0" w:color="auto"/>
              <w:bottom w:val="single" w:sz="4" w:space="0" w:color="auto"/>
              <w:right w:val="single" w:sz="4" w:space="0" w:color="auto"/>
            </w:tcBorders>
          </w:tcPr>
          <w:p w14:paraId="37ED556A" w14:textId="77777777" w:rsidR="005D6601" w:rsidRPr="006744E2" w:rsidRDefault="005D6601" w:rsidP="005D4728">
            <w:pPr>
              <w:pStyle w:val="TAL"/>
              <w:rPr>
                <w:ins w:id="3407" w:author="I. Siomina - RAN4#98-e" w:date="2021-02-11T14:03:00Z"/>
              </w:rPr>
            </w:pPr>
            <w:ins w:id="3408" w:author="I. Siomina - RAN4#98-e" w:date="2021-02-11T14:03:00Z">
              <w:r w:rsidRPr="006744E2">
                <w:t>0 ms</w:t>
              </w:r>
            </w:ins>
          </w:p>
        </w:tc>
      </w:tr>
      <w:tr w:rsidR="005D6601" w:rsidRPr="006F4D85" w14:paraId="5B7664DD" w14:textId="77777777" w:rsidTr="005D4728">
        <w:trPr>
          <w:jc w:val="center"/>
          <w:ins w:id="3409" w:author="I. Siomina - RAN4#98-e" w:date="2021-02-11T14:03:00Z"/>
        </w:trPr>
        <w:tc>
          <w:tcPr>
            <w:tcW w:w="4679" w:type="dxa"/>
            <w:tcBorders>
              <w:top w:val="single" w:sz="4" w:space="0" w:color="auto"/>
              <w:left w:val="single" w:sz="4" w:space="0" w:color="auto"/>
              <w:bottom w:val="single" w:sz="4" w:space="0" w:color="auto"/>
              <w:right w:val="single" w:sz="4" w:space="0" w:color="auto"/>
            </w:tcBorders>
            <w:hideMark/>
          </w:tcPr>
          <w:p w14:paraId="41CDD08F" w14:textId="77777777" w:rsidR="005D6601" w:rsidRPr="006744E2" w:rsidRDefault="005D6601" w:rsidP="005D4728">
            <w:pPr>
              <w:pStyle w:val="TAL"/>
              <w:rPr>
                <w:ins w:id="3410" w:author="I. Siomina - RAN4#98-e" w:date="2021-02-11T14:03:00Z"/>
              </w:rPr>
            </w:pPr>
            <w:ins w:id="3411" w:author="I. Siomina - RAN4#98-e" w:date="2021-02-11T14:03:00Z">
              <w:r w:rsidRPr="006744E2">
                <w:t xml:space="preserve">Discovery burst transmission window duration </w:t>
              </w:r>
            </w:ins>
          </w:p>
        </w:tc>
        <w:tc>
          <w:tcPr>
            <w:tcW w:w="2693" w:type="dxa"/>
            <w:tcBorders>
              <w:top w:val="single" w:sz="4" w:space="0" w:color="auto"/>
              <w:left w:val="single" w:sz="4" w:space="0" w:color="auto"/>
              <w:bottom w:val="single" w:sz="4" w:space="0" w:color="auto"/>
              <w:right w:val="single" w:sz="4" w:space="0" w:color="auto"/>
            </w:tcBorders>
            <w:hideMark/>
          </w:tcPr>
          <w:p w14:paraId="0FC6DF6F" w14:textId="77777777" w:rsidR="005D6601" w:rsidRPr="006F4D85" w:rsidRDefault="005D6601" w:rsidP="005D4728">
            <w:pPr>
              <w:pStyle w:val="TAL"/>
              <w:rPr>
                <w:ins w:id="3412" w:author="I. Siomina - RAN4#98-e" w:date="2021-02-11T14:03:00Z"/>
              </w:rPr>
            </w:pPr>
            <w:ins w:id="3413" w:author="I. Siomina - RAN4#98-e" w:date="2021-02-11T14:03:00Z">
              <w:r w:rsidRPr="006744E2">
                <w:t>[1] ms</w:t>
              </w:r>
            </w:ins>
          </w:p>
        </w:tc>
      </w:tr>
    </w:tbl>
    <w:p w14:paraId="68084D52" w14:textId="77777777" w:rsidR="005D6601" w:rsidRDefault="005D6601" w:rsidP="005D6601">
      <w:pPr>
        <w:pStyle w:val="NormalWeb"/>
        <w:spacing w:before="0" w:beforeAutospacing="0" w:after="180" w:afterAutospacing="0"/>
        <w:rPr>
          <w:ins w:id="3414" w:author="I. Siomina - RAN4#98-e" w:date="2021-02-11T14:03:00Z"/>
          <w:sz w:val="20"/>
          <w:szCs w:val="20"/>
          <w:lang w:val="en-GB"/>
        </w:rPr>
      </w:pPr>
    </w:p>
    <w:p w14:paraId="6CA6A4CC" w14:textId="77777777" w:rsidR="00FF4A09" w:rsidRPr="002E0F11" w:rsidRDefault="00FF4A09" w:rsidP="00FF4A09">
      <w:pPr>
        <w:jc w:val="both"/>
        <w:rPr>
          <w:ins w:id="3415" w:author="I. Siomina - RAN4#98-e" w:date="2021-02-11T14:02:00Z"/>
        </w:rPr>
      </w:pPr>
    </w:p>
    <w:p w14:paraId="581F1D83" w14:textId="77777777" w:rsidR="002D1E7B" w:rsidRPr="007D2DEB" w:rsidRDefault="002D1E7B" w:rsidP="002D1E7B">
      <w:pPr>
        <w:rPr>
          <w:ins w:id="3416" w:author="I. Siomina - RAN4#98-e" w:date="2021-02-11T13:39:00Z"/>
        </w:rPr>
      </w:pPr>
    </w:p>
    <w:p w14:paraId="3ACC8005" w14:textId="77777777" w:rsidR="00832546" w:rsidRPr="007D2DEB" w:rsidRDefault="00832546" w:rsidP="00832546">
      <w:pPr>
        <w:rPr>
          <w:ins w:id="3417" w:author="Iana Siomina" w:date="2020-12-27T16:46:00Z"/>
        </w:rPr>
      </w:pPr>
    </w:p>
    <w:p w14:paraId="610E4597" w14:textId="77777777" w:rsidR="00FC795B" w:rsidRPr="00752EEA" w:rsidRDefault="00FC795B" w:rsidP="00FC795B">
      <w:pPr>
        <w:pStyle w:val="Heading1"/>
        <w:ind w:left="0" w:firstLine="0"/>
        <w:rPr>
          <w:ins w:id="3418" w:author="I. Siomina" w:date="2020-11-17T11:35:00Z"/>
        </w:rPr>
      </w:pPr>
      <w:ins w:id="3419" w:author="I. Siomina" w:date="2020-11-17T11:35:00Z">
        <w:r w:rsidRPr="004B0A4C">
          <w:t>A.9</w:t>
        </w:r>
        <w:r w:rsidRPr="004B0A4C">
          <w:tab/>
        </w:r>
        <w:r>
          <w:tab/>
        </w:r>
        <w:r w:rsidRPr="004B0A4C">
          <w:t xml:space="preserve">NR </w:t>
        </w:r>
        <w:r>
          <w:t>S</w:t>
        </w:r>
        <w:r w:rsidRPr="004B0A4C">
          <w:t xml:space="preserve">tandalone </w:t>
        </w:r>
        <w:r>
          <w:t>T</w:t>
        </w:r>
        <w:r w:rsidRPr="004B0A4C">
          <w:t xml:space="preserve">ests with </w:t>
        </w:r>
        <w:r>
          <w:t xml:space="preserve">NR </w:t>
        </w:r>
        <w:r w:rsidRPr="004B0A4C">
          <w:t xml:space="preserve">SCell under CCA and </w:t>
        </w:r>
        <w:r>
          <w:t>All Other NR Cells</w:t>
        </w:r>
        <w:r w:rsidRPr="004B0A4C">
          <w:t xml:space="preserve"> in FR1</w:t>
        </w:r>
      </w:ins>
    </w:p>
    <w:p w14:paraId="3FF38ACA" w14:textId="77777777" w:rsidR="00885149" w:rsidRDefault="00885149" w:rsidP="00885149">
      <w:pPr>
        <w:pStyle w:val="Heading2"/>
        <w:rPr>
          <w:ins w:id="3420" w:author="I. Siomina - RAN4#98-e" w:date="2021-02-11T13:40:00Z"/>
        </w:rPr>
      </w:pPr>
      <w:ins w:id="3421" w:author="I. Siomina - RAN4#98-e" w:date="2021-02-11T13:40:00Z">
        <w:r w:rsidRPr="00890076">
          <w:t>A.9.1</w:t>
        </w:r>
        <w:r w:rsidRPr="00890076">
          <w:tab/>
          <w:t>Timing</w:t>
        </w:r>
      </w:ins>
    </w:p>
    <w:p w14:paraId="7D20420B" w14:textId="77777777" w:rsidR="00885149" w:rsidRPr="00890076" w:rsidRDefault="00885149" w:rsidP="00885149">
      <w:pPr>
        <w:pStyle w:val="Heading2"/>
        <w:rPr>
          <w:ins w:id="3422" w:author="I. Siomina - RAN4#98-e" w:date="2021-02-11T13:40:00Z"/>
        </w:rPr>
      </w:pPr>
      <w:ins w:id="3423" w:author="I. Siomina - RAN4#98-e" w:date="2021-02-11T13:40:00Z">
        <w:r w:rsidRPr="00890076">
          <w:t>A.9.1.</w:t>
        </w:r>
        <w:r>
          <w:t>1</w:t>
        </w:r>
        <w:r w:rsidRPr="00890076">
          <w:tab/>
          <w:t>UE transmit timing</w:t>
        </w:r>
      </w:ins>
    </w:p>
    <w:p w14:paraId="599297F4" w14:textId="77777777" w:rsidR="00885149" w:rsidRPr="00890076" w:rsidRDefault="00885149" w:rsidP="00885149">
      <w:pPr>
        <w:pStyle w:val="Heading2"/>
        <w:rPr>
          <w:ins w:id="3424" w:author="I. Siomina - RAN4#98-e" w:date="2021-02-11T13:40:00Z"/>
        </w:rPr>
      </w:pPr>
      <w:ins w:id="3425" w:author="I. Siomina - RAN4#98-e" w:date="2021-02-11T13:40:00Z">
        <w:r w:rsidRPr="00890076">
          <w:t>A.9.1.</w:t>
        </w:r>
        <w:r>
          <w:t>2</w:t>
        </w:r>
        <w:r w:rsidRPr="00890076">
          <w:tab/>
          <w:t>Timing advance</w:t>
        </w:r>
      </w:ins>
    </w:p>
    <w:p w14:paraId="7B90A817" w14:textId="518D62F2" w:rsidR="00FC795B" w:rsidRPr="004E396D" w:rsidRDefault="00FC795B" w:rsidP="00FC795B">
      <w:pPr>
        <w:pStyle w:val="Heading2"/>
        <w:rPr>
          <w:ins w:id="3426" w:author="I. Siomina" w:date="2020-11-17T11:35:00Z"/>
        </w:rPr>
      </w:pPr>
      <w:ins w:id="3427" w:author="I. Siomina" w:date="2020-11-17T11:35:00Z">
        <w:r w:rsidRPr="004E396D">
          <w:t>A.</w:t>
        </w:r>
        <w:r>
          <w:t>9</w:t>
        </w:r>
        <w:r w:rsidRPr="004E396D">
          <w:t>.</w:t>
        </w:r>
      </w:ins>
      <w:ins w:id="3428" w:author="I. Siomina - RAN4#98-e" w:date="2021-02-11T13:40:00Z">
        <w:r w:rsidR="00885149">
          <w:t>2</w:t>
        </w:r>
      </w:ins>
      <w:ins w:id="3429" w:author="I. Siomina" w:date="2020-11-17T11:35:00Z">
        <w:del w:id="3430" w:author="I. Siomina - RAN4#98-e" w:date="2021-02-11T13:40:00Z">
          <w:r w:rsidDel="00885149">
            <w:delText>1</w:delText>
          </w:r>
        </w:del>
        <w:r w:rsidRPr="004E396D">
          <w:tab/>
        </w:r>
        <w:r>
          <w:t>Signalling characteristics</w:t>
        </w:r>
      </w:ins>
    </w:p>
    <w:p w14:paraId="1D90F0E3" w14:textId="0A412FA9" w:rsidR="00885149" w:rsidRDefault="00885149" w:rsidP="00885149">
      <w:pPr>
        <w:pStyle w:val="Heading3"/>
        <w:rPr>
          <w:ins w:id="3431" w:author="I. Siomina - RAN4#98-e" w:date="2021-02-12T13:15:00Z"/>
        </w:rPr>
      </w:pPr>
      <w:ins w:id="3432" w:author="I. Siomina - RAN4#98-e" w:date="2021-02-11T13:40:00Z">
        <w:r w:rsidRPr="007D2DEB">
          <w:t>A.9.2.1</w:t>
        </w:r>
        <w:r w:rsidRPr="007D2DEB">
          <w:tab/>
          <w:t>Interruption</w:t>
        </w:r>
      </w:ins>
    </w:p>
    <w:p w14:paraId="5BEE443B" w14:textId="678EDB04" w:rsidR="008879EC" w:rsidRPr="006F4D85" w:rsidRDefault="008879EC" w:rsidP="008879EC">
      <w:pPr>
        <w:pStyle w:val="Heading4"/>
        <w:rPr>
          <w:ins w:id="3433" w:author="I. Siomina - RAN4#98-e" w:date="2021-02-12T13:15:00Z"/>
          <w:lang w:eastAsia="zh-CN"/>
        </w:rPr>
      </w:pPr>
      <w:ins w:id="3434" w:author="I. Siomina - RAN4#98-e" w:date="2021-02-12T13:15:00Z">
        <w:r w:rsidRPr="007B1E1D">
          <w:rPr>
            <w:highlight w:val="cyan"/>
          </w:rPr>
          <w:t>A.9.2.1</w:t>
        </w:r>
      </w:ins>
      <w:ins w:id="3435" w:author="I. Siomina - RAN4#98-e" w:date="2021-02-12T13:16:00Z">
        <w:r w:rsidRPr="007B1E1D">
          <w:rPr>
            <w:highlight w:val="cyan"/>
          </w:rPr>
          <w:t>.1</w:t>
        </w:r>
      </w:ins>
      <w:ins w:id="3436" w:author="I. Siomina - RAN4#98-e" w:date="2021-02-12T13:15:00Z">
        <w:r w:rsidRPr="006F4D85">
          <w:tab/>
          <w:t xml:space="preserve">NR interruptions during </w:t>
        </w:r>
        <w:r>
          <w:t>SCell operations with CCA on SCell</w:t>
        </w:r>
      </w:ins>
    </w:p>
    <w:p w14:paraId="5EBC8498" w14:textId="1EDD447C" w:rsidR="008879EC" w:rsidRPr="006F4D85" w:rsidRDefault="008879EC" w:rsidP="008879EC">
      <w:pPr>
        <w:pStyle w:val="Heading5"/>
        <w:rPr>
          <w:ins w:id="3437" w:author="I. Siomina - RAN4#98-e" w:date="2021-02-12T13:15:00Z"/>
          <w:lang w:eastAsia="zh-CN"/>
        </w:rPr>
      </w:pPr>
      <w:ins w:id="3438" w:author="I. Siomina - RAN4#98-e" w:date="2021-02-12T13:16:00Z">
        <w:r w:rsidRPr="007B1E1D">
          <w:rPr>
            <w:highlight w:val="cyan"/>
          </w:rPr>
          <w:t>A.9.2.1.1</w:t>
        </w:r>
      </w:ins>
      <w:ins w:id="3439" w:author="I. Siomina - RAN4#98-e" w:date="2021-02-12T13:15:00Z">
        <w:r w:rsidRPr="007B1E1D">
          <w:rPr>
            <w:highlight w:val="cyan"/>
            <w:lang w:eastAsia="zh-CN"/>
          </w:rPr>
          <w:t>.1</w:t>
        </w:r>
        <w:r w:rsidRPr="006F4D85">
          <w:rPr>
            <w:lang w:eastAsia="zh-CN"/>
          </w:rPr>
          <w:tab/>
          <w:t>Test Purpose and Environment</w:t>
        </w:r>
      </w:ins>
    </w:p>
    <w:p w14:paraId="0137A10D" w14:textId="2E458805" w:rsidR="008879EC" w:rsidRPr="006F4D85" w:rsidRDefault="008879EC" w:rsidP="008879EC">
      <w:pPr>
        <w:rPr>
          <w:ins w:id="3440" w:author="I. Siomina - RAN4#98-e" w:date="2021-02-12T13:15:00Z"/>
          <w:rFonts w:cs="v4.2.0"/>
          <w:lang w:eastAsia="zh-CN"/>
        </w:rPr>
      </w:pPr>
      <w:ins w:id="3441" w:author="I. Siomina - RAN4#98-e" w:date="2021-02-12T13:15:00Z">
        <w:r w:rsidRPr="006F4D85">
          <w:rPr>
            <w:lang w:eastAsia="zh-CN"/>
          </w:rPr>
          <w:t xml:space="preserve">The purpose of this test is to </w:t>
        </w:r>
        <w:r w:rsidRPr="006F4D85">
          <w:rPr>
            <w:rFonts w:cs="v4.2.0"/>
          </w:rPr>
          <w:t xml:space="preserve">verify </w:t>
        </w:r>
        <w:r w:rsidRPr="006F4D85">
          <w:rPr>
            <w:lang w:eastAsia="zh-CN"/>
          </w:rPr>
          <w:t xml:space="preserve">NR PCell interruptions during </w:t>
        </w:r>
        <w:r>
          <w:rPr>
            <w:lang w:eastAsia="zh-CN"/>
          </w:rPr>
          <w:t>SCell operations on an</w:t>
        </w:r>
        <w:r w:rsidRPr="006F4D85">
          <w:rPr>
            <w:lang w:eastAsia="zh-CN"/>
          </w:rPr>
          <w:t xml:space="preserve"> NR SCC</w:t>
        </w:r>
        <w:r>
          <w:rPr>
            <w:lang w:eastAsia="zh-CN"/>
          </w:rPr>
          <w:t xml:space="preserve"> with CCA</w:t>
        </w:r>
        <w:r w:rsidRPr="006F4D85">
          <w:rPr>
            <w:lang w:eastAsia="zh-CN"/>
          </w:rPr>
          <w:t xml:space="preserve">, This test will verify the </w:t>
        </w:r>
        <w:r>
          <w:rPr>
            <w:lang w:eastAsia="zh-CN"/>
          </w:rPr>
          <w:t>interruption requirements</w:t>
        </w:r>
        <w:r w:rsidRPr="006F4D85">
          <w:rPr>
            <w:lang w:eastAsia="zh-CN"/>
          </w:rPr>
          <w:t xml:space="preserve"> for NR PCell in </w:t>
        </w:r>
        <w:r>
          <w:rPr>
            <w:lang w:eastAsia="zh-CN"/>
          </w:rPr>
          <w:t xml:space="preserve">NR SA </w:t>
        </w:r>
        <w:r w:rsidRPr="006F4D85">
          <w:rPr>
            <w:lang w:eastAsia="zh-CN"/>
          </w:rPr>
          <w:t>specified in TS 38.133 clause 8.2.</w:t>
        </w:r>
        <w:r>
          <w:rPr>
            <w:lang w:eastAsia="zh-CN"/>
          </w:rPr>
          <w:t>2 and 8.3A</w:t>
        </w:r>
        <w:r w:rsidRPr="006F4D85">
          <w:rPr>
            <w:lang w:eastAsia="zh-CN"/>
          </w:rPr>
          <w:t>.</w:t>
        </w:r>
        <w:r w:rsidRPr="006F4D85">
          <w:t xml:space="preserve"> Supported test configurations are shown in table </w:t>
        </w:r>
      </w:ins>
      <w:ins w:id="3442" w:author="I. Siomina - RAN4#98-e" w:date="2021-02-12T13:17:00Z">
        <w:r w:rsidR="007B1E1D" w:rsidRPr="007B1E1D">
          <w:rPr>
            <w:highlight w:val="cyan"/>
          </w:rPr>
          <w:t>A.9.2.1.1</w:t>
        </w:r>
      </w:ins>
      <w:ins w:id="3443" w:author="I. Siomina - RAN4#98-e" w:date="2021-02-12T13:15:00Z">
        <w:r w:rsidRPr="007B1E1D">
          <w:rPr>
            <w:highlight w:val="cyan"/>
            <w:lang w:eastAsia="zh-CN"/>
          </w:rPr>
          <w:t>.1</w:t>
        </w:r>
        <w:r>
          <w:rPr>
            <w:lang w:eastAsia="zh-CN"/>
          </w:rPr>
          <w:t>-1</w:t>
        </w:r>
        <w:r w:rsidRPr="006F4D85">
          <w:rPr>
            <w:lang w:eastAsia="zh-CN"/>
          </w:rPr>
          <w:t>.</w:t>
        </w:r>
      </w:ins>
    </w:p>
    <w:p w14:paraId="4E2A1D6E" w14:textId="495AAD0D" w:rsidR="008879EC" w:rsidRDefault="008879EC" w:rsidP="008879EC">
      <w:pPr>
        <w:rPr>
          <w:ins w:id="3444" w:author="I. Siomina - RAN4#98-e" w:date="2021-02-12T13:15:00Z"/>
        </w:rPr>
      </w:pPr>
      <w:ins w:id="3445" w:author="I. Siomina - RAN4#98-e" w:date="2021-02-12T13:15:00Z">
        <w:r w:rsidRPr="006F4D85">
          <w:t>The</w:t>
        </w:r>
        <w:r w:rsidRPr="006F4D85">
          <w:rPr>
            <w:lang w:eastAsia="zh-CN"/>
          </w:rPr>
          <w:t xml:space="preserve"> general</w:t>
        </w:r>
        <w:r w:rsidRPr="006F4D85">
          <w:t xml:space="preserve"> test parameters</w:t>
        </w:r>
        <w:r w:rsidRPr="006F4D85">
          <w:rPr>
            <w:lang w:eastAsia="zh-CN"/>
          </w:rPr>
          <w:t xml:space="preserve"> and NR cell specific test parameters</w:t>
        </w:r>
        <w:r w:rsidRPr="006F4D85">
          <w:t xml:space="preserve"> are given in Table </w:t>
        </w:r>
      </w:ins>
      <w:ins w:id="3446" w:author="I. Siomina - RAN4#98-e" w:date="2021-02-12T13:17:00Z">
        <w:r w:rsidR="007B1E1D" w:rsidRPr="007B1E1D">
          <w:rPr>
            <w:highlight w:val="cyan"/>
          </w:rPr>
          <w:t>A.9.2.1.1</w:t>
        </w:r>
      </w:ins>
      <w:ins w:id="3447" w:author="I. Siomina - RAN4#98-e" w:date="2021-02-12T13:15:00Z">
        <w:r w:rsidRPr="007B1E1D">
          <w:rPr>
            <w:highlight w:val="cyan"/>
            <w:lang w:eastAsia="zh-CN"/>
          </w:rPr>
          <w:t>.1</w:t>
        </w:r>
        <w:r w:rsidRPr="006F4D85">
          <w:t>-</w:t>
        </w:r>
        <w:r w:rsidRPr="006F4D85">
          <w:rPr>
            <w:lang w:eastAsia="zh-CN"/>
          </w:rPr>
          <w:t>2 and</w:t>
        </w:r>
        <w:r w:rsidRPr="006F4D85">
          <w:t xml:space="preserve"> </w:t>
        </w:r>
      </w:ins>
      <w:ins w:id="3448" w:author="I. Siomina - RAN4#98-e" w:date="2021-02-12T13:18:00Z">
        <w:r w:rsidR="007B1E1D" w:rsidRPr="007B1E1D">
          <w:rPr>
            <w:highlight w:val="cyan"/>
          </w:rPr>
          <w:t>A.9.2.1.1</w:t>
        </w:r>
      </w:ins>
      <w:ins w:id="3449" w:author="I. Siomina - RAN4#98-e" w:date="2021-02-12T13:15:00Z">
        <w:r w:rsidRPr="007B1E1D">
          <w:rPr>
            <w:highlight w:val="cyan"/>
            <w:lang w:eastAsia="zh-CN"/>
          </w:rPr>
          <w:t>.1</w:t>
        </w:r>
        <w:r w:rsidRPr="006F4D85">
          <w:t>-</w:t>
        </w:r>
        <w:r w:rsidRPr="006F4D85">
          <w:rPr>
            <w:lang w:eastAsia="zh-CN"/>
          </w:rPr>
          <w:t xml:space="preserve">3 below. In the test there are </w:t>
        </w:r>
        <w:r>
          <w:rPr>
            <w:lang w:eastAsia="zh-CN"/>
          </w:rPr>
          <w:t>two</w:t>
        </w:r>
        <w:r w:rsidRPr="006F4D85">
          <w:rPr>
            <w:lang w:eastAsia="zh-CN"/>
          </w:rPr>
          <w:t xml:space="preserve"> cells: Cell1</w:t>
        </w:r>
        <w:r>
          <w:rPr>
            <w:lang w:eastAsia="zh-CN"/>
          </w:rPr>
          <w:t xml:space="preserve"> and </w:t>
        </w:r>
        <w:r w:rsidRPr="006F4D85">
          <w:rPr>
            <w:lang w:eastAsia="zh-CN"/>
          </w:rPr>
          <w:t>Cell2. Cell</w:t>
        </w:r>
        <w:r>
          <w:rPr>
            <w:lang w:eastAsia="zh-CN"/>
          </w:rPr>
          <w:t>1</w:t>
        </w:r>
        <w:r w:rsidRPr="006F4D85">
          <w:rPr>
            <w:lang w:eastAsia="zh-CN"/>
          </w:rPr>
          <w:t xml:space="preserve"> and Cell</w:t>
        </w:r>
        <w:r>
          <w:rPr>
            <w:lang w:eastAsia="zh-CN"/>
          </w:rPr>
          <w:t>2</w:t>
        </w:r>
        <w:r w:rsidRPr="006F4D85">
          <w:rPr>
            <w:lang w:eastAsia="zh-CN"/>
          </w:rPr>
          <w:t xml:space="preserve"> </w:t>
        </w:r>
        <w:r>
          <w:rPr>
            <w:lang w:eastAsia="zh-CN"/>
          </w:rPr>
          <w:t xml:space="preserve">are </w:t>
        </w:r>
        <w:r w:rsidRPr="006F4D85">
          <w:rPr>
            <w:lang w:eastAsia="zh-CN"/>
          </w:rPr>
          <w:t>PCell and SCell.</w:t>
        </w:r>
        <w:r>
          <w:rPr>
            <w:lang w:eastAsia="zh-CN"/>
          </w:rPr>
          <w:t xml:space="preserve"> Cell 1 is on a licenced band and cell 2 is subject to CCA.</w:t>
        </w:r>
        <w:r w:rsidRPr="006F4D85">
          <w:rPr>
            <w:lang w:eastAsia="zh-CN"/>
          </w:rPr>
          <w:t xml:space="preserve"> The test consists of </w:t>
        </w:r>
        <w:r>
          <w:rPr>
            <w:lang w:eastAsia="zh-CN"/>
          </w:rPr>
          <w:t>five</w:t>
        </w:r>
        <w:r w:rsidRPr="006F4D85">
          <w:rPr>
            <w:lang w:eastAsia="zh-CN"/>
          </w:rPr>
          <w:t xml:space="preserve"> time period</w:t>
        </w:r>
        <w:r>
          <w:rPr>
            <w:lang w:eastAsia="zh-CN"/>
          </w:rPr>
          <w:t>s</w:t>
        </w:r>
        <w:r w:rsidRPr="006F4D85">
          <w:rPr>
            <w:lang w:eastAsia="zh-CN"/>
          </w:rPr>
          <w:t>, with duration of T1</w:t>
        </w:r>
        <w:r>
          <w:rPr>
            <w:lang w:eastAsia="zh-CN"/>
          </w:rPr>
          <w:t>, T2, T3, T4 and T5</w:t>
        </w:r>
        <w:r w:rsidRPr="006F4D85">
          <w:rPr>
            <w:lang w:eastAsia="zh-CN"/>
          </w:rPr>
          <w:t xml:space="preserve">. </w:t>
        </w:r>
        <w:r w:rsidRPr="006F4D85">
          <w:t xml:space="preserve">Prior to the start of the time duration T1, the UE </w:t>
        </w:r>
        <w:r w:rsidRPr="006F4D85">
          <w:rPr>
            <w:lang w:eastAsia="zh-CN"/>
          </w:rPr>
          <w:t>is connected</w:t>
        </w:r>
        <w:r w:rsidRPr="006F4D85">
          <w:t xml:space="preserve"> to Cell1 and Cell2.</w:t>
        </w:r>
        <w:r w:rsidRPr="006F4D85">
          <w:rPr>
            <w:lang w:eastAsia="zh-CN"/>
          </w:rPr>
          <w:t xml:space="preserve"> </w:t>
        </w:r>
        <w:r>
          <w:rPr>
            <w:lang w:eastAsia="zh-CN"/>
          </w:rPr>
          <w:t>Throughout the test, the</w:t>
        </w:r>
        <w:r w:rsidRPr="006F4D85">
          <w:rPr>
            <w:lang w:eastAsia="zh-CN"/>
          </w:rPr>
          <w:t xml:space="preserve"> PCell are continuously scheduled in DL.</w:t>
        </w:r>
        <w:r w:rsidRPr="006F4D85">
          <w:t xml:space="preserve"> </w:t>
        </w:r>
        <w:r>
          <w:t>The power of signals on cell 1 and 2 is not modified during the test.</w:t>
        </w:r>
      </w:ins>
    </w:p>
    <w:p w14:paraId="40B7D729" w14:textId="77777777" w:rsidR="008879EC" w:rsidRDefault="008879EC" w:rsidP="008879EC">
      <w:pPr>
        <w:rPr>
          <w:ins w:id="3450" w:author="I. Siomina - RAN4#98-e" w:date="2021-02-12T13:15:00Z"/>
          <w:lang w:eastAsia="zh-CN"/>
        </w:rPr>
      </w:pPr>
      <w:ins w:id="3451" w:author="I. Siomina - RAN4#98-e" w:date="2021-02-12T13:15:00Z">
        <w:r>
          <w:rPr>
            <w:lang w:eastAsia="zh-CN"/>
          </w:rPr>
          <w:t>Prior to T1, a connection is started with cell 1 as the PCell, and measurements of cell 2 are configured with gap pattern 0, such that cell 2 is reported. This ensures that cell 2 is known at the start of time period T1 and is not itself</w:t>
        </w:r>
        <w:r w:rsidRPr="00882CE0">
          <w:rPr>
            <w:lang w:eastAsia="zh-CN"/>
          </w:rPr>
          <w:t xml:space="preserve"> </w:t>
        </w:r>
        <w:r>
          <w:rPr>
            <w:lang w:eastAsia="zh-CN"/>
          </w:rPr>
          <w:t>part of the tested requirement.</w:t>
        </w:r>
      </w:ins>
    </w:p>
    <w:p w14:paraId="67C608CC" w14:textId="77777777" w:rsidR="008879EC" w:rsidRDefault="008879EC" w:rsidP="008879EC">
      <w:pPr>
        <w:rPr>
          <w:ins w:id="3452" w:author="I. Siomina - RAN4#98-e" w:date="2021-02-12T13:15:00Z"/>
          <w:lang w:eastAsia="zh-CN"/>
        </w:rPr>
      </w:pPr>
      <w:ins w:id="3453" w:author="I. Siomina - RAN4#98-e" w:date="2021-02-12T13:15:00Z">
        <w:r w:rsidRPr="006F4D85">
          <w:rPr>
            <w:lang w:eastAsia="zh-CN"/>
          </w:rPr>
          <w:t xml:space="preserve">The point in time at which the RRC message </w:t>
        </w:r>
        <w:r>
          <w:rPr>
            <w:lang w:eastAsia="zh-CN"/>
          </w:rPr>
          <w:t>implying Scell addition</w:t>
        </w:r>
        <w:r w:rsidRPr="006F4D85">
          <w:rPr>
            <w:lang w:eastAsia="zh-CN"/>
          </w:rPr>
          <w:t xml:space="preserve"> is received at the UE antenna connector, defines the start of time period T1.</w:t>
        </w:r>
        <w:r>
          <w:rPr>
            <w:lang w:eastAsia="zh-CN"/>
          </w:rPr>
          <w:t xml:space="preserve"> Measurement gap pattern 0 shall be stopped when the Scell is configured.</w:t>
        </w:r>
      </w:ins>
    </w:p>
    <w:p w14:paraId="334C7033" w14:textId="77777777" w:rsidR="008879EC" w:rsidRDefault="008879EC" w:rsidP="008879EC">
      <w:pPr>
        <w:rPr>
          <w:ins w:id="3454" w:author="I. Siomina - RAN4#98-e" w:date="2021-02-12T13:15:00Z"/>
          <w:lang w:eastAsia="zh-CN"/>
        </w:rPr>
      </w:pPr>
      <w:ins w:id="3455" w:author="I. Siomina - RAN4#98-e" w:date="2021-02-12T13:15:00Z">
        <w:r w:rsidRPr="006F4D85">
          <w:rPr>
            <w:lang w:eastAsia="zh-CN"/>
          </w:rPr>
          <w:t xml:space="preserve">The point in time at which the </w:t>
        </w:r>
        <w:r>
          <w:rPr>
            <w:lang w:eastAsia="zh-CN"/>
          </w:rPr>
          <w:t>MAC-CE</w:t>
        </w:r>
        <w:r w:rsidRPr="006F4D85">
          <w:rPr>
            <w:lang w:eastAsia="zh-CN"/>
          </w:rPr>
          <w:t xml:space="preserve"> message </w:t>
        </w:r>
        <w:r>
          <w:rPr>
            <w:lang w:eastAsia="zh-CN"/>
          </w:rPr>
          <w:t>implying Scell activation</w:t>
        </w:r>
        <w:r w:rsidRPr="006F4D85">
          <w:rPr>
            <w:lang w:eastAsia="zh-CN"/>
          </w:rPr>
          <w:t xml:space="preserve"> is received at the UE antenna connector, defines the start of time period T</w:t>
        </w:r>
        <w:r>
          <w:rPr>
            <w:lang w:eastAsia="zh-CN"/>
          </w:rPr>
          <w:t>2</w:t>
        </w:r>
        <w:r w:rsidRPr="006F4D85">
          <w:rPr>
            <w:lang w:eastAsia="zh-CN"/>
          </w:rPr>
          <w:t>.</w:t>
        </w:r>
      </w:ins>
    </w:p>
    <w:p w14:paraId="16791232" w14:textId="77777777" w:rsidR="008879EC" w:rsidRDefault="008879EC" w:rsidP="008879EC">
      <w:pPr>
        <w:rPr>
          <w:ins w:id="3456" w:author="I. Siomina - RAN4#98-e" w:date="2021-02-12T13:15:00Z"/>
          <w:lang w:eastAsia="zh-CN"/>
        </w:rPr>
      </w:pPr>
      <w:ins w:id="3457" w:author="I. Siomina - RAN4#98-e" w:date="2021-02-12T13:15:00Z">
        <w:r w:rsidRPr="006F4D85">
          <w:rPr>
            <w:lang w:eastAsia="zh-CN"/>
          </w:rPr>
          <w:t xml:space="preserve">The point in time at which the </w:t>
        </w:r>
        <w:r>
          <w:rPr>
            <w:lang w:eastAsia="zh-CN"/>
          </w:rPr>
          <w:t>MAC-CE</w:t>
        </w:r>
        <w:r w:rsidRPr="006F4D85">
          <w:rPr>
            <w:lang w:eastAsia="zh-CN"/>
          </w:rPr>
          <w:t xml:space="preserve"> message </w:t>
        </w:r>
        <w:r>
          <w:rPr>
            <w:lang w:eastAsia="zh-CN"/>
          </w:rPr>
          <w:t>implying Scell deactivation</w:t>
        </w:r>
        <w:r w:rsidRPr="006F4D85">
          <w:rPr>
            <w:lang w:eastAsia="zh-CN"/>
          </w:rPr>
          <w:t xml:space="preserve"> is received at the UE antenna connector, defines the start of time period T</w:t>
        </w:r>
        <w:r>
          <w:rPr>
            <w:lang w:eastAsia="zh-CN"/>
          </w:rPr>
          <w:t>3</w:t>
        </w:r>
        <w:r w:rsidRPr="006F4D85">
          <w:rPr>
            <w:lang w:eastAsia="zh-CN"/>
          </w:rPr>
          <w:t>.</w:t>
        </w:r>
      </w:ins>
    </w:p>
    <w:p w14:paraId="3DBBCE73" w14:textId="77777777" w:rsidR="008879EC" w:rsidRDefault="008879EC" w:rsidP="008879EC">
      <w:pPr>
        <w:rPr>
          <w:ins w:id="3458" w:author="I. Siomina - RAN4#98-e" w:date="2021-02-12T13:15:00Z"/>
          <w:lang w:eastAsia="zh-CN"/>
        </w:rPr>
      </w:pPr>
      <w:ins w:id="3459" w:author="I. Siomina - RAN4#98-e" w:date="2021-02-12T13:15:00Z">
        <w:r>
          <w:rPr>
            <w:lang w:eastAsia="zh-CN"/>
          </w:rPr>
          <w:t>The point in time at which deactivation delay requirement in section 8.3A are satisfied defines the start of time period T4</w:t>
        </w:r>
      </w:ins>
    </w:p>
    <w:p w14:paraId="68EBD3C9" w14:textId="77777777" w:rsidR="008879EC" w:rsidRDefault="008879EC" w:rsidP="008879EC">
      <w:pPr>
        <w:rPr>
          <w:ins w:id="3460" w:author="I. Siomina - RAN4#98-e" w:date="2021-02-12T13:15:00Z"/>
          <w:lang w:eastAsia="zh-CN"/>
        </w:rPr>
      </w:pPr>
      <w:ins w:id="3461" w:author="I. Siomina - RAN4#98-e" w:date="2021-02-12T13:15:00Z">
        <w:r w:rsidRPr="006F4D85">
          <w:rPr>
            <w:lang w:eastAsia="zh-CN"/>
          </w:rPr>
          <w:t xml:space="preserve">The point in time at which the </w:t>
        </w:r>
        <w:r>
          <w:rPr>
            <w:lang w:eastAsia="zh-CN"/>
          </w:rPr>
          <w:t>RRC</w:t>
        </w:r>
        <w:r w:rsidRPr="006F4D85">
          <w:rPr>
            <w:lang w:eastAsia="zh-CN"/>
          </w:rPr>
          <w:t xml:space="preserve"> message </w:t>
        </w:r>
        <w:r>
          <w:rPr>
            <w:lang w:eastAsia="zh-CN"/>
          </w:rPr>
          <w:t>implying Scell release</w:t>
        </w:r>
        <w:r w:rsidRPr="006F4D85">
          <w:rPr>
            <w:lang w:eastAsia="zh-CN"/>
          </w:rPr>
          <w:t xml:space="preserve"> is received at the UE antenna connector, defines the start of time period T</w:t>
        </w:r>
        <w:r>
          <w:rPr>
            <w:lang w:eastAsia="zh-CN"/>
          </w:rPr>
          <w:t>5</w:t>
        </w:r>
        <w:r w:rsidRPr="006F4D85">
          <w:rPr>
            <w:lang w:eastAsia="zh-CN"/>
          </w:rPr>
          <w:t>.</w:t>
        </w:r>
      </w:ins>
    </w:p>
    <w:p w14:paraId="3A28C732" w14:textId="77777777" w:rsidR="008879EC" w:rsidRPr="006F4D85" w:rsidRDefault="008879EC" w:rsidP="008879EC">
      <w:pPr>
        <w:rPr>
          <w:ins w:id="3462" w:author="I. Siomina - RAN4#98-e" w:date="2021-02-12T13:15:00Z"/>
          <w:lang w:eastAsia="zh-CN"/>
        </w:rPr>
      </w:pPr>
    </w:p>
    <w:p w14:paraId="496EA8B3" w14:textId="708EEAA5" w:rsidR="008879EC" w:rsidRDefault="008879EC" w:rsidP="008879EC">
      <w:pPr>
        <w:pStyle w:val="TH"/>
        <w:rPr>
          <w:ins w:id="3463" w:author="I. Siomina - RAN4#98-e" w:date="2021-02-12T13:15:00Z"/>
          <w:lang w:eastAsia="ko-KR"/>
        </w:rPr>
      </w:pPr>
      <w:ins w:id="3464" w:author="I. Siomina - RAN4#98-e" w:date="2021-02-12T13:15:00Z">
        <w:r w:rsidRPr="006F4D85">
          <w:lastRenderedPageBreak/>
          <w:t xml:space="preserve">Table </w:t>
        </w:r>
      </w:ins>
      <w:ins w:id="3465" w:author="I. Siomina - RAN4#98-e" w:date="2021-02-12T13:16:00Z">
        <w:r w:rsidRPr="007B1E1D">
          <w:rPr>
            <w:highlight w:val="cyan"/>
          </w:rPr>
          <w:t>A.9.2.1.1</w:t>
        </w:r>
      </w:ins>
      <w:ins w:id="3466" w:author="I. Siomina - RAN4#98-e" w:date="2021-02-12T13:15:00Z">
        <w:r w:rsidRPr="007B1E1D">
          <w:rPr>
            <w:highlight w:val="cyan"/>
            <w:lang w:eastAsia="zh-CN"/>
          </w:rPr>
          <w:t>.1</w:t>
        </w:r>
        <w:r w:rsidRPr="006F4D85">
          <w:t xml:space="preserve">-1: </w:t>
        </w:r>
        <w:r w:rsidRPr="006F4D85">
          <w:rPr>
            <w:lang w:eastAsia="zh-CN"/>
          </w:rPr>
          <w:t>I</w:t>
        </w:r>
        <w:r w:rsidRPr="006F4D85">
          <w:t>nterruptions during measurements on deactivated NR SCC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8879EC" w:rsidRPr="002F2F9F" w14:paraId="152A0208" w14:textId="77777777" w:rsidTr="004E0F6C">
        <w:trPr>
          <w:ins w:id="3467" w:author="I. Siomina - RAN4#98-e" w:date="2021-02-12T13:15:00Z"/>
        </w:trPr>
        <w:tc>
          <w:tcPr>
            <w:tcW w:w="1696" w:type="dxa"/>
            <w:tcBorders>
              <w:top w:val="single" w:sz="4" w:space="0" w:color="auto"/>
              <w:left w:val="single" w:sz="4" w:space="0" w:color="auto"/>
              <w:bottom w:val="single" w:sz="4" w:space="0" w:color="auto"/>
              <w:right w:val="single" w:sz="4" w:space="0" w:color="auto"/>
            </w:tcBorders>
            <w:hideMark/>
          </w:tcPr>
          <w:p w14:paraId="354AA535" w14:textId="77777777" w:rsidR="008879EC" w:rsidRPr="002F2F9F" w:rsidRDefault="008879EC" w:rsidP="004E0F6C">
            <w:pPr>
              <w:keepNext/>
              <w:keepLines/>
              <w:spacing w:after="0"/>
              <w:jc w:val="center"/>
              <w:rPr>
                <w:ins w:id="3468" w:author="I. Siomina - RAN4#98-e" w:date="2021-02-12T13:15:00Z"/>
                <w:rFonts w:ascii="Arial" w:eastAsia="SimSun" w:hAnsi="Arial"/>
                <w:b/>
                <w:sz w:val="18"/>
                <w:lang w:eastAsia="zh-CN"/>
              </w:rPr>
            </w:pPr>
            <w:ins w:id="3469" w:author="I. Siomina - RAN4#98-e" w:date="2021-02-12T13:15:00Z">
              <w:r w:rsidRPr="002F2F9F">
                <w:rPr>
                  <w:rFonts w:ascii="Arial" w:eastAsia="SimSun" w:hAnsi="Arial"/>
                  <w:b/>
                  <w:sz w:val="18"/>
                  <w:lang w:eastAsia="zh-CN"/>
                </w:rPr>
                <w:t>Configuration</w:t>
              </w:r>
            </w:ins>
          </w:p>
        </w:tc>
        <w:tc>
          <w:tcPr>
            <w:tcW w:w="7654" w:type="dxa"/>
            <w:tcBorders>
              <w:top w:val="single" w:sz="4" w:space="0" w:color="auto"/>
              <w:left w:val="single" w:sz="4" w:space="0" w:color="auto"/>
              <w:bottom w:val="single" w:sz="4" w:space="0" w:color="auto"/>
              <w:right w:val="single" w:sz="4" w:space="0" w:color="auto"/>
            </w:tcBorders>
            <w:hideMark/>
          </w:tcPr>
          <w:p w14:paraId="0BB0B55A" w14:textId="77777777" w:rsidR="008879EC" w:rsidRPr="002F2F9F" w:rsidRDefault="008879EC" w:rsidP="004E0F6C">
            <w:pPr>
              <w:keepNext/>
              <w:keepLines/>
              <w:spacing w:after="0"/>
              <w:jc w:val="center"/>
              <w:rPr>
                <w:ins w:id="3470" w:author="I. Siomina - RAN4#98-e" w:date="2021-02-12T13:15:00Z"/>
                <w:rFonts w:ascii="Arial" w:eastAsia="SimSun" w:hAnsi="Arial"/>
                <w:b/>
                <w:sz w:val="18"/>
                <w:lang w:eastAsia="zh-CN"/>
              </w:rPr>
            </w:pPr>
            <w:ins w:id="3471" w:author="I. Siomina - RAN4#98-e" w:date="2021-02-12T13:15:00Z">
              <w:r w:rsidRPr="002F2F9F">
                <w:rPr>
                  <w:rFonts w:ascii="Arial" w:eastAsia="SimSun" w:hAnsi="Arial"/>
                  <w:b/>
                  <w:sz w:val="18"/>
                  <w:lang w:eastAsia="zh-CN"/>
                </w:rPr>
                <w:t>Description</w:t>
              </w:r>
            </w:ins>
          </w:p>
        </w:tc>
      </w:tr>
      <w:tr w:rsidR="008879EC" w:rsidRPr="002F2F9F" w14:paraId="767831A4" w14:textId="77777777" w:rsidTr="004E0F6C">
        <w:trPr>
          <w:ins w:id="3472" w:author="I. Siomina - RAN4#98-e" w:date="2021-02-12T13:15:00Z"/>
        </w:trPr>
        <w:tc>
          <w:tcPr>
            <w:tcW w:w="1696" w:type="dxa"/>
            <w:tcBorders>
              <w:top w:val="single" w:sz="4" w:space="0" w:color="auto"/>
              <w:left w:val="single" w:sz="4" w:space="0" w:color="auto"/>
              <w:bottom w:val="single" w:sz="4" w:space="0" w:color="auto"/>
              <w:right w:val="single" w:sz="4" w:space="0" w:color="auto"/>
            </w:tcBorders>
            <w:hideMark/>
          </w:tcPr>
          <w:p w14:paraId="079CB990" w14:textId="77777777" w:rsidR="008879EC" w:rsidRPr="002F2F9F" w:rsidRDefault="008879EC" w:rsidP="004E0F6C">
            <w:pPr>
              <w:keepNext/>
              <w:keepLines/>
              <w:spacing w:after="0"/>
              <w:jc w:val="center"/>
              <w:rPr>
                <w:ins w:id="3473" w:author="I. Siomina - RAN4#98-e" w:date="2021-02-12T13:15:00Z"/>
                <w:rFonts w:ascii="Arial" w:eastAsia="SimSun" w:hAnsi="Arial"/>
                <w:sz w:val="18"/>
                <w:lang w:eastAsia="zh-CN"/>
              </w:rPr>
            </w:pPr>
            <w:ins w:id="3474" w:author="I. Siomina - RAN4#98-e" w:date="2021-02-12T13:15:00Z">
              <w:r w:rsidRPr="002F2F9F">
                <w:rPr>
                  <w:rFonts w:ascii="Arial" w:eastAsia="SimSun" w:hAnsi="Arial"/>
                  <w:sz w:val="18"/>
                  <w:lang w:eastAsia="zh-CN"/>
                </w:rPr>
                <w:t>1</w:t>
              </w:r>
            </w:ins>
          </w:p>
        </w:tc>
        <w:tc>
          <w:tcPr>
            <w:tcW w:w="7654" w:type="dxa"/>
            <w:tcBorders>
              <w:top w:val="single" w:sz="4" w:space="0" w:color="auto"/>
              <w:left w:val="single" w:sz="4" w:space="0" w:color="auto"/>
              <w:bottom w:val="single" w:sz="4" w:space="0" w:color="auto"/>
              <w:right w:val="single" w:sz="4" w:space="0" w:color="auto"/>
            </w:tcBorders>
            <w:hideMark/>
          </w:tcPr>
          <w:p w14:paraId="228775D2" w14:textId="77777777" w:rsidR="008879EC" w:rsidRDefault="008879EC" w:rsidP="004E0F6C">
            <w:pPr>
              <w:keepNext/>
              <w:keepLines/>
              <w:spacing w:after="0"/>
              <w:jc w:val="center"/>
              <w:rPr>
                <w:ins w:id="3475" w:author="I. Siomina - RAN4#98-e" w:date="2021-02-12T13:15:00Z"/>
                <w:rFonts w:ascii="Arial" w:eastAsia="SimSun" w:hAnsi="Arial"/>
                <w:sz w:val="18"/>
                <w:lang w:eastAsia="ko-KR"/>
              </w:rPr>
            </w:pPr>
            <w:ins w:id="3476" w:author="I. Siomina - RAN4#98-e" w:date="2021-02-12T13:15:00Z">
              <w:r>
                <w:rPr>
                  <w:rFonts w:ascii="Arial" w:eastAsia="SimSun" w:hAnsi="Arial"/>
                  <w:sz w:val="18"/>
                  <w:lang w:eastAsia="ko-KR"/>
                </w:rPr>
                <w:t xml:space="preserve">Without CCA: </w:t>
              </w:r>
              <w:r w:rsidRPr="002F2F9F">
                <w:rPr>
                  <w:rFonts w:ascii="Arial" w:eastAsia="SimSun" w:hAnsi="Arial"/>
                  <w:sz w:val="18"/>
                  <w:lang w:eastAsia="ko-KR"/>
                </w:rPr>
                <w:t>15 kHz SSB SCS, 10 MHz bandwidth, FDD duplex mode</w:t>
              </w:r>
              <w:r>
                <w:rPr>
                  <w:rFonts w:ascii="Arial" w:eastAsia="SimSun" w:hAnsi="Arial"/>
                  <w:sz w:val="18"/>
                  <w:lang w:eastAsia="ko-KR"/>
                </w:rPr>
                <w:t xml:space="preserve">; </w:t>
              </w:r>
            </w:ins>
          </w:p>
          <w:p w14:paraId="41BFCF15" w14:textId="77777777" w:rsidR="008879EC" w:rsidRPr="002F2F9F" w:rsidRDefault="008879EC" w:rsidP="004E0F6C">
            <w:pPr>
              <w:keepNext/>
              <w:keepLines/>
              <w:spacing w:after="0"/>
              <w:jc w:val="center"/>
              <w:rPr>
                <w:ins w:id="3477" w:author="I. Siomina - RAN4#98-e" w:date="2021-02-12T13:15:00Z"/>
                <w:rFonts w:ascii="Arial" w:eastAsia="SimSun" w:hAnsi="Arial"/>
                <w:sz w:val="18"/>
                <w:lang w:eastAsia="zh-CN"/>
              </w:rPr>
            </w:pPr>
            <w:ins w:id="3478" w:author="I. Siomina - RAN4#98-e" w:date="2021-02-12T13:15:00Z">
              <w:r>
                <w:rPr>
                  <w:rFonts w:ascii="Arial" w:eastAsia="SimSun" w:hAnsi="Arial"/>
                  <w:sz w:val="18"/>
                  <w:lang w:eastAsia="ko-KR"/>
                </w:rPr>
                <w:t>With CCA: 30 kHz SSB SCS, 40 MHz bandwidth, TDD duplex mode</w:t>
              </w:r>
            </w:ins>
          </w:p>
        </w:tc>
      </w:tr>
      <w:tr w:rsidR="008879EC" w:rsidRPr="002F2F9F" w14:paraId="2523D35F" w14:textId="77777777" w:rsidTr="004E0F6C">
        <w:trPr>
          <w:ins w:id="3479" w:author="I. Siomina - RAN4#98-e" w:date="2021-02-12T13:15:00Z"/>
        </w:trPr>
        <w:tc>
          <w:tcPr>
            <w:tcW w:w="1696" w:type="dxa"/>
            <w:tcBorders>
              <w:top w:val="single" w:sz="4" w:space="0" w:color="auto"/>
              <w:left w:val="single" w:sz="4" w:space="0" w:color="auto"/>
              <w:bottom w:val="single" w:sz="4" w:space="0" w:color="auto"/>
              <w:right w:val="single" w:sz="4" w:space="0" w:color="auto"/>
            </w:tcBorders>
            <w:hideMark/>
          </w:tcPr>
          <w:p w14:paraId="7C1558AF" w14:textId="77777777" w:rsidR="008879EC" w:rsidRPr="002F2F9F" w:rsidRDefault="008879EC" w:rsidP="004E0F6C">
            <w:pPr>
              <w:keepNext/>
              <w:keepLines/>
              <w:spacing w:after="0"/>
              <w:jc w:val="center"/>
              <w:rPr>
                <w:ins w:id="3480" w:author="I. Siomina - RAN4#98-e" w:date="2021-02-12T13:15:00Z"/>
                <w:rFonts w:ascii="Arial" w:eastAsia="SimSun" w:hAnsi="Arial"/>
                <w:sz w:val="18"/>
                <w:lang w:eastAsia="zh-CN"/>
              </w:rPr>
            </w:pPr>
            <w:ins w:id="3481" w:author="I. Siomina - RAN4#98-e" w:date="2021-02-12T13:15:00Z">
              <w:r w:rsidRPr="002F2F9F">
                <w:rPr>
                  <w:rFonts w:ascii="Arial" w:eastAsia="SimSun" w:hAnsi="Arial"/>
                  <w:sz w:val="18"/>
                  <w:lang w:eastAsia="zh-CN"/>
                </w:rPr>
                <w:t>2</w:t>
              </w:r>
            </w:ins>
          </w:p>
        </w:tc>
        <w:tc>
          <w:tcPr>
            <w:tcW w:w="7654" w:type="dxa"/>
            <w:tcBorders>
              <w:top w:val="single" w:sz="4" w:space="0" w:color="auto"/>
              <w:left w:val="single" w:sz="4" w:space="0" w:color="auto"/>
              <w:bottom w:val="single" w:sz="4" w:space="0" w:color="auto"/>
              <w:right w:val="single" w:sz="4" w:space="0" w:color="auto"/>
            </w:tcBorders>
            <w:hideMark/>
          </w:tcPr>
          <w:p w14:paraId="59F8385E" w14:textId="77777777" w:rsidR="008879EC" w:rsidRDefault="008879EC" w:rsidP="004E0F6C">
            <w:pPr>
              <w:keepNext/>
              <w:keepLines/>
              <w:spacing w:after="0"/>
              <w:jc w:val="center"/>
              <w:rPr>
                <w:ins w:id="3482" w:author="I. Siomina - RAN4#98-e" w:date="2021-02-12T13:15:00Z"/>
                <w:rFonts w:ascii="Arial" w:eastAsia="SimSun" w:hAnsi="Arial"/>
                <w:sz w:val="18"/>
                <w:lang w:eastAsia="ko-KR"/>
              </w:rPr>
            </w:pPr>
            <w:ins w:id="3483" w:author="I. Siomina - RAN4#98-e" w:date="2021-02-12T13:15:00Z">
              <w:r>
                <w:rPr>
                  <w:rFonts w:ascii="Arial" w:eastAsia="SimSun" w:hAnsi="Arial"/>
                  <w:sz w:val="18"/>
                  <w:lang w:eastAsia="ko-KR"/>
                </w:rPr>
                <w:t xml:space="preserve">Without CCA: </w:t>
              </w:r>
              <w:r w:rsidRPr="002F2F9F">
                <w:rPr>
                  <w:rFonts w:ascii="Arial" w:eastAsia="SimSun" w:hAnsi="Arial"/>
                  <w:sz w:val="18"/>
                  <w:lang w:eastAsia="ko-KR"/>
                </w:rPr>
                <w:t>15 kHz SSB SCS, 10 MHz bandwidth, TDD duplex mode</w:t>
              </w:r>
              <w:r>
                <w:rPr>
                  <w:rFonts w:ascii="Arial" w:eastAsia="SimSun" w:hAnsi="Arial"/>
                  <w:sz w:val="18"/>
                  <w:lang w:eastAsia="ko-KR"/>
                </w:rPr>
                <w:t xml:space="preserve">; </w:t>
              </w:r>
            </w:ins>
          </w:p>
          <w:p w14:paraId="229765A9" w14:textId="77777777" w:rsidR="008879EC" w:rsidRPr="002F2F9F" w:rsidRDefault="008879EC" w:rsidP="004E0F6C">
            <w:pPr>
              <w:keepNext/>
              <w:keepLines/>
              <w:spacing w:after="0"/>
              <w:jc w:val="center"/>
              <w:rPr>
                <w:ins w:id="3484" w:author="I. Siomina - RAN4#98-e" w:date="2021-02-12T13:15:00Z"/>
                <w:rFonts w:ascii="Arial" w:eastAsia="SimSun" w:hAnsi="Arial"/>
                <w:sz w:val="18"/>
                <w:lang w:eastAsia="zh-CN"/>
              </w:rPr>
            </w:pPr>
            <w:ins w:id="3485" w:author="I. Siomina - RAN4#98-e" w:date="2021-02-12T13:15:00Z">
              <w:r>
                <w:rPr>
                  <w:rFonts w:ascii="Arial" w:eastAsia="SimSun" w:hAnsi="Arial"/>
                  <w:sz w:val="18"/>
                  <w:lang w:eastAsia="ko-KR"/>
                </w:rPr>
                <w:t>With CCA: 30 kHz SSB SCS, 40 MHz bandwidth, TDD duplex mode</w:t>
              </w:r>
            </w:ins>
          </w:p>
        </w:tc>
      </w:tr>
      <w:tr w:rsidR="008879EC" w:rsidRPr="002F2F9F" w14:paraId="256CE541" w14:textId="77777777" w:rsidTr="004E0F6C">
        <w:trPr>
          <w:ins w:id="3486" w:author="I. Siomina - RAN4#98-e" w:date="2021-02-12T13:15:00Z"/>
        </w:trPr>
        <w:tc>
          <w:tcPr>
            <w:tcW w:w="1696" w:type="dxa"/>
            <w:tcBorders>
              <w:top w:val="single" w:sz="4" w:space="0" w:color="auto"/>
              <w:left w:val="single" w:sz="4" w:space="0" w:color="auto"/>
              <w:bottom w:val="single" w:sz="4" w:space="0" w:color="auto"/>
              <w:right w:val="single" w:sz="4" w:space="0" w:color="auto"/>
            </w:tcBorders>
          </w:tcPr>
          <w:p w14:paraId="6A70A838" w14:textId="77777777" w:rsidR="008879EC" w:rsidRPr="002F2F9F" w:rsidRDefault="008879EC" w:rsidP="004E0F6C">
            <w:pPr>
              <w:keepNext/>
              <w:keepLines/>
              <w:spacing w:after="0"/>
              <w:jc w:val="center"/>
              <w:rPr>
                <w:ins w:id="3487" w:author="I. Siomina - RAN4#98-e" w:date="2021-02-12T13:15:00Z"/>
                <w:rFonts w:ascii="Arial" w:eastAsia="SimSun" w:hAnsi="Arial"/>
                <w:sz w:val="18"/>
                <w:lang w:eastAsia="zh-CN"/>
              </w:rPr>
            </w:pPr>
            <w:ins w:id="3488" w:author="I. Siomina - RAN4#98-e" w:date="2021-02-12T13:15:00Z">
              <w:r>
                <w:rPr>
                  <w:rFonts w:ascii="Arial" w:eastAsia="SimSun" w:hAnsi="Arial"/>
                  <w:sz w:val="18"/>
                  <w:lang w:eastAsia="zh-CN"/>
                </w:rPr>
                <w:t>3</w:t>
              </w:r>
            </w:ins>
          </w:p>
        </w:tc>
        <w:tc>
          <w:tcPr>
            <w:tcW w:w="7654" w:type="dxa"/>
            <w:tcBorders>
              <w:top w:val="single" w:sz="4" w:space="0" w:color="auto"/>
              <w:left w:val="single" w:sz="4" w:space="0" w:color="auto"/>
              <w:bottom w:val="single" w:sz="4" w:space="0" w:color="auto"/>
              <w:right w:val="single" w:sz="4" w:space="0" w:color="auto"/>
            </w:tcBorders>
          </w:tcPr>
          <w:p w14:paraId="7EF25BD5" w14:textId="77777777" w:rsidR="008879EC" w:rsidRDefault="008879EC" w:rsidP="004E0F6C">
            <w:pPr>
              <w:keepNext/>
              <w:keepLines/>
              <w:spacing w:after="0"/>
              <w:jc w:val="center"/>
              <w:rPr>
                <w:ins w:id="3489" w:author="I. Siomina - RAN4#98-e" w:date="2021-02-12T13:15:00Z"/>
                <w:rFonts w:ascii="Arial" w:eastAsia="SimSun" w:hAnsi="Arial"/>
                <w:sz w:val="18"/>
                <w:lang w:eastAsia="ko-KR"/>
              </w:rPr>
            </w:pPr>
            <w:ins w:id="3490" w:author="I. Siomina - RAN4#98-e" w:date="2021-02-12T13:15:00Z">
              <w:r>
                <w:rPr>
                  <w:rFonts w:ascii="Arial" w:eastAsia="SimSun" w:hAnsi="Arial"/>
                  <w:sz w:val="18"/>
                  <w:lang w:eastAsia="ko-KR"/>
                </w:rPr>
                <w:t>Without CCA: 30</w:t>
              </w:r>
              <w:r w:rsidRPr="002F2F9F">
                <w:rPr>
                  <w:rFonts w:ascii="Arial" w:eastAsia="SimSun" w:hAnsi="Arial"/>
                  <w:sz w:val="18"/>
                  <w:lang w:eastAsia="ko-KR"/>
                </w:rPr>
                <w:t xml:space="preserve"> kHz SSB SCS, </w:t>
              </w:r>
              <w:r>
                <w:rPr>
                  <w:rFonts w:ascii="Arial" w:eastAsia="SimSun" w:hAnsi="Arial"/>
                  <w:sz w:val="18"/>
                  <w:lang w:eastAsia="ko-KR"/>
                </w:rPr>
                <w:t>4</w:t>
              </w:r>
              <w:r w:rsidRPr="002F2F9F">
                <w:rPr>
                  <w:rFonts w:ascii="Arial" w:eastAsia="SimSun" w:hAnsi="Arial"/>
                  <w:sz w:val="18"/>
                  <w:lang w:eastAsia="ko-KR"/>
                </w:rPr>
                <w:t>0 MHz bandwidth, TDD duplex mode</w:t>
              </w:r>
              <w:r>
                <w:rPr>
                  <w:rFonts w:ascii="Arial" w:eastAsia="SimSun" w:hAnsi="Arial"/>
                  <w:sz w:val="18"/>
                  <w:lang w:eastAsia="ko-KR"/>
                </w:rPr>
                <w:t xml:space="preserve">; </w:t>
              </w:r>
            </w:ins>
          </w:p>
          <w:p w14:paraId="32BA055F" w14:textId="77777777" w:rsidR="008879EC" w:rsidRPr="002F2F9F" w:rsidRDefault="008879EC" w:rsidP="004E0F6C">
            <w:pPr>
              <w:keepNext/>
              <w:keepLines/>
              <w:spacing w:after="0"/>
              <w:jc w:val="center"/>
              <w:rPr>
                <w:ins w:id="3491" w:author="I. Siomina - RAN4#98-e" w:date="2021-02-12T13:15:00Z"/>
                <w:rFonts w:ascii="Arial" w:eastAsia="SimSun" w:hAnsi="Arial"/>
                <w:sz w:val="18"/>
                <w:lang w:eastAsia="zh-CN"/>
              </w:rPr>
            </w:pPr>
            <w:ins w:id="3492" w:author="I. Siomina - RAN4#98-e" w:date="2021-02-12T13:15:00Z">
              <w:r>
                <w:rPr>
                  <w:rFonts w:ascii="Arial" w:eastAsia="SimSun" w:hAnsi="Arial"/>
                  <w:sz w:val="18"/>
                  <w:lang w:eastAsia="ko-KR"/>
                </w:rPr>
                <w:t>With CCA: 30 kHz SSB SCS, 40 MHz bandwidth, TDD duplex mode</w:t>
              </w:r>
            </w:ins>
          </w:p>
        </w:tc>
      </w:tr>
      <w:tr w:rsidR="008879EC" w:rsidRPr="002F2F9F" w14:paraId="6D960F99" w14:textId="77777777" w:rsidTr="004E0F6C">
        <w:trPr>
          <w:ins w:id="3493" w:author="I. Siomina - RAN4#98-e" w:date="2021-02-12T13:15:00Z"/>
        </w:trPr>
        <w:tc>
          <w:tcPr>
            <w:tcW w:w="9350" w:type="dxa"/>
            <w:gridSpan w:val="2"/>
            <w:tcBorders>
              <w:top w:val="single" w:sz="4" w:space="0" w:color="auto"/>
              <w:left w:val="single" w:sz="4" w:space="0" w:color="auto"/>
              <w:bottom w:val="single" w:sz="4" w:space="0" w:color="auto"/>
              <w:right w:val="single" w:sz="4" w:space="0" w:color="auto"/>
            </w:tcBorders>
            <w:hideMark/>
          </w:tcPr>
          <w:p w14:paraId="5DA3BCFD" w14:textId="77777777" w:rsidR="008879EC" w:rsidRPr="002F2F9F" w:rsidRDefault="008879EC" w:rsidP="004E0F6C">
            <w:pPr>
              <w:keepNext/>
              <w:keepLines/>
              <w:spacing w:after="0"/>
              <w:ind w:left="851" w:hanging="851"/>
              <w:rPr>
                <w:ins w:id="3494" w:author="I. Siomina - RAN4#98-e" w:date="2021-02-12T13:15:00Z"/>
                <w:rFonts w:ascii="Arial" w:eastAsia="SimSun" w:hAnsi="Arial"/>
                <w:sz w:val="18"/>
                <w:lang w:eastAsia="ko-KR"/>
              </w:rPr>
            </w:pPr>
            <w:ins w:id="3495" w:author="I. Siomina - RAN4#98-e" w:date="2021-02-12T13:15:00Z">
              <w:r w:rsidRPr="002F2F9F">
                <w:rPr>
                  <w:rFonts w:ascii="Arial" w:eastAsia="SimSun" w:hAnsi="Arial"/>
                  <w:sz w:val="18"/>
                  <w:lang w:eastAsia="ko-KR"/>
                </w:rPr>
                <w:t xml:space="preserve">Note: </w:t>
              </w:r>
              <w:r w:rsidRPr="002F2F9F">
                <w:rPr>
                  <w:rFonts w:ascii="Arial" w:eastAsia="SimSun" w:hAnsi="Arial"/>
                  <w:sz w:val="18"/>
                </w:rPr>
                <w:tab/>
              </w:r>
              <w:r w:rsidRPr="002F2F9F">
                <w:rPr>
                  <w:rFonts w:ascii="Arial" w:eastAsia="SimSun" w:hAnsi="Arial"/>
                  <w:sz w:val="18"/>
                  <w:lang w:eastAsia="ko-KR"/>
                </w:rPr>
                <w:t>The UE is only required to be tested in one of the supported test configurations</w:t>
              </w:r>
            </w:ins>
          </w:p>
        </w:tc>
      </w:tr>
    </w:tbl>
    <w:p w14:paraId="30E14AAF" w14:textId="77777777" w:rsidR="008879EC" w:rsidRPr="006F4D85" w:rsidRDefault="008879EC" w:rsidP="008879EC">
      <w:pPr>
        <w:rPr>
          <w:ins w:id="3496" w:author="I. Siomina - RAN4#98-e" w:date="2021-02-12T13:15:00Z"/>
          <w:lang w:eastAsia="zh-CN"/>
        </w:rPr>
      </w:pPr>
    </w:p>
    <w:p w14:paraId="4DFAD6D8" w14:textId="36ADB8BF" w:rsidR="008879EC" w:rsidRPr="006F4D85" w:rsidRDefault="008879EC" w:rsidP="008879EC">
      <w:pPr>
        <w:pStyle w:val="TH"/>
        <w:rPr>
          <w:ins w:id="3497" w:author="I. Siomina - RAN4#98-e" w:date="2021-02-12T13:15:00Z"/>
          <w:lang w:eastAsia="ko-KR"/>
        </w:rPr>
      </w:pPr>
      <w:ins w:id="3498" w:author="I. Siomina - RAN4#98-e" w:date="2021-02-12T13:15:00Z">
        <w:r w:rsidRPr="006F4D85">
          <w:rPr>
            <w:rFonts w:cs="v4.2.0"/>
          </w:rPr>
          <w:t xml:space="preserve">Table </w:t>
        </w:r>
      </w:ins>
      <w:ins w:id="3499" w:author="I. Siomina - RAN4#98-e" w:date="2021-02-12T13:16:00Z">
        <w:r w:rsidRPr="007B1E1D">
          <w:rPr>
            <w:highlight w:val="cyan"/>
          </w:rPr>
          <w:t>A.9.2.1.1</w:t>
        </w:r>
      </w:ins>
      <w:ins w:id="3500" w:author="I. Siomina - RAN4#98-e" w:date="2021-02-12T13:15:00Z">
        <w:r w:rsidRPr="007B1E1D">
          <w:rPr>
            <w:highlight w:val="cyan"/>
            <w:lang w:eastAsia="zh-CN"/>
          </w:rPr>
          <w:t>.1</w:t>
        </w:r>
        <w:r w:rsidRPr="006F4D85">
          <w:t>-</w:t>
        </w:r>
        <w:r w:rsidRPr="006F4D85">
          <w:rPr>
            <w:lang w:eastAsia="zh-CN"/>
          </w:rPr>
          <w:t>2</w:t>
        </w:r>
        <w:r w:rsidRPr="006F4D85">
          <w:rPr>
            <w:rFonts w:cs="v4.2.0"/>
          </w:rPr>
          <w:t xml:space="preserve">: General test parameters for </w:t>
        </w:r>
        <w:r w:rsidRPr="006F4D85">
          <w:rPr>
            <w:lang w:eastAsia="zh-CN"/>
          </w:rPr>
          <w:t>I</w:t>
        </w:r>
        <w:r w:rsidRPr="006F4D85">
          <w:t>nterruptions during measurements on deactivated NR SCC</w:t>
        </w:r>
      </w:ins>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842"/>
        <w:gridCol w:w="3665"/>
      </w:tblGrid>
      <w:tr w:rsidR="008879EC" w:rsidRPr="006F4D85" w14:paraId="2FFC5E50" w14:textId="77777777" w:rsidTr="004E0F6C">
        <w:trPr>
          <w:cantSplit/>
          <w:jc w:val="center"/>
          <w:ins w:id="3501" w:author="I. Siomina - RAN4#98-e" w:date="2021-02-12T13:15:00Z"/>
        </w:trPr>
        <w:tc>
          <w:tcPr>
            <w:tcW w:w="2410" w:type="dxa"/>
            <w:tcBorders>
              <w:top w:val="single" w:sz="4" w:space="0" w:color="auto"/>
              <w:left w:val="single" w:sz="4" w:space="0" w:color="auto"/>
              <w:bottom w:val="single" w:sz="4" w:space="0" w:color="auto"/>
              <w:right w:val="single" w:sz="4" w:space="0" w:color="auto"/>
            </w:tcBorders>
            <w:hideMark/>
          </w:tcPr>
          <w:p w14:paraId="2B10E9F2" w14:textId="77777777" w:rsidR="008879EC" w:rsidRPr="006F4D85" w:rsidRDefault="008879EC" w:rsidP="004E0F6C">
            <w:pPr>
              <w:pStyle w:val="TAH"/>
              <w:rPr>
                <w:ins w:id="3502" w:author="I. Siomina - RAN4#98-e" w:date="2021-02-12T13:15:00Z"/>
                <w:lang w:eastAsia="ko-KR"/>
              </w:rPr>
            </w:pPr>
            <w:ins w:id="3503" w:author="I. Siomina - RAN4#98-e" w:date="2021-02-12T13:15:00Z">
              <w:r w:rsidRPr="006F4D85">
                <w:t>Parameter</w:t>
              </w:r>
            </w:ins>
          </w:p>
        </w:tc>
        <w:tc>
          <w:tcPr>
            <w:tcW w:w="851" w:type="dxa"/>
            <w:tcBorders>
              <w:top w:val="single" w:sz="4" w:space="0" w:color="auto"/>
              <w:left w:val="single" w:sz="4" w:space="0" w:color="auto"/>
              <w:bottom w:val="single" w:sz="4" w:space="0" w:color="auto"/>
              <w:right w:val="single" w:sz="4" w:space="0" w:color="auto"/>
            </w:tcBorders>
            <w:hideMark/>
          </w:tcPr>
          <w:p w14:paraId="42EBBBB6" w14:textId="77777777" w:rsidR="008879EC" w:rsidRPr="006F4D85" w:rsidRDefault="008879EC" w:rsidP="004E0F6C">
            <w:pPr>
              <w:pStyle w:val="TAH"/>
              <w:rPr>
                <w:ins w:id="3504" w:author="I. Siomina - RAN4#98-e" w:date="2021-02-12T13:15:00Z"/>
              </w:rPr>
            </w:pPr>
            <w:ins w:id="3505" w:author="I. Siomina - RAN4#98-e" w:date="2021-02-12T13:15:00Z">
              <w:r w:rsidRPr="006F4D85">
                <w:t>Unit</w:t>
              </w:r>
            </w:ins>
          </w:p>
        </w:tc>
        <w:tc>
          <w:tcPr>
            <w:tcW w:w="1842" w:type="dxa"/>
            <w:tcBorders>
              <w:top w:val="single" w:sz="4" w:space="0" w:color="auto"/>
              <w:left w:val="single" w:sz="4" w:space="0" w:color="auto"/>
              <w:bottom w:val="single" w:sz="4" w:space="0" w:color="auto"/>
              <w:right w:val="single" w:sz="4" w:space="0" w:color="auto"/>
            </w:tcBorders>
            <w:hideMark/>
          </w:tcPr>
          <w:p w14:paraId="688D03F1" w14:textId="77777777" w:rsidR="008879EC" w:rsidRPr="006F4D85" w:rsidRDefault="008879EC" w:rsidP="004E0F6C">
            <w:pPr>
              <w:pStyle w:val="TAH"/>
              <w:rPr>
                <w:ins w:id="3506" w:author="I. Siomina - RAN4#98-e" w:date="2021-02-12T13:15:00Z"/>
              </w:rPr>
            </w:pPr>
            <w:ins w:id="3507" w:author="I. Siomina - RAN4#98-e" w:date="2021-02-12T13:15:00Z">
              <w:r w:rsidRPr="006F4D85">
                <w:t>Value</w:t>
              </w:r>
            </w:ins>
          </w:p>
        </w:tc>
        <w:tc>
          <w:tcPr>
            <w:tcW w:w="3665" w:type="dxa"/>
            <w:tcBorders>
              <w:top w:val="single" w:sz="4" w:space="0" w:color="auto"/>
              <w:left w:val="single" w:sz="4" w:space="0" w:color="auto"/>
              <w:bottom w:val="single" w:sz="4" w:space="0" w:color="auto"/>
              <w:right w:val="single" w:sz="4" w:space="0" w:color="auto"/>
            </w:tcBorders>
            <w:hideMark/>
          </w:tcPr>
          <w:p w14:paraId="04DD11B1" w14:textId="77777777" w:rsidR="008879EC" w:rsidRPr="006F4D85" w:rsidRDefault="008879EC" w:rsidP="004E0F6C">
            <w:pPr>
              <w:pStyle w:val="TAH"/>
              <w:rPr>
                <w:ins w:id="3508" w:author="I. Siomina - RAN4#98-e" w:date="2021-02-12T13:15:00Z"/>
              </w:rPr>
            </w:pPr>
            <w:ins w:id="3509" w:author="I. Siomina - RAN4#98-e" w:date="2021-02-12T13:15:00Z">
              <w:r w:rsidRPr="006F4D85">
                <w:t>Comment</w:t>
              </w:r>
            </w:ins>
          </w:p>
        </w:tc>
      </w:tr>
      <w:tr w:rsidR="008879EC" w:rsidRPr="006F4D85" w14:paraId="129FB6CF" w14:textId="77777777" w:rsidTr="004E0F6C">
        <w:trPr>
          <w:cantSplit/>
          <w:jc w:val="center"/>
          <w:ins w:id="3510" w:author="I. Siomina - RAN4#98-e" w:date="2021-02-12T13:15:00Z"/>
        </w:trPr>
        <w:tc>
          <w:tcPr>
            <w:tcW w:w="2410" w:type="dxa"/>
            <w:tcBorders>
              <w:top w:val="single" w:sz="4" w:space="0" w:color="auto"/>
              <w:left w:val="single" w:sz="4" w:space="0" w:color="auto"/>
              <w:bottom w:val="single" w:sz="4" w:space="0" w:color="auto"/>
              <w:right w:val="single" w:sz="4" w:space="0" w:color="auto"/>
            </w:tcBorders>
            <w:hideMark/>
          </w:tcPr>
          <w:p w14:paraId="7FBAE093" w14:textId="77777777" w:rsidR="008879EC" w:rsidRPr="006F4D85" w:rsidRDefault="008879EC" w:rsidP="004E0F6C">
            <w:pPr>
              <w:pStyle w:val="TAC"/>
              <w:rPr>
                <w:ins w:id="3511" w:author="I. Siomina - RAN4#98-e" w:date="2021-02-12T13:15:00Z"/>
              </w:rPr>
            </w:pPr>
            <w:ins w:id="3512" w:author="I. Siomina - RAN4#98-e" w:date="2021-02-12T13:15:00Z">
              <w:r w:rsidRPr="006F4D85">
                <w:t>RF Channel Number</w:t>
              </w:r>
            </w:ins>
          </w:p>
        </w:tc>
        <w:tc>
          <w:tcPr>
            <w:tcW w:w="851" w:type="dxa"/>
            <w:tcBorders>
              <w:top w:val="single" w:sz="4" w:space="0" w:color="auto"/>
              <w:left w:val="single" w:sz="4" w:space="0" w:color="auto"/>
              <w:bottom w:val="single" w:sz="4" w:space="0" w:color="auto"/>
              <w:right w:val="single" w:sz="4" w:space="0" w:color="auto"/>
            </w:tcBorders>
          </w:tcPr>
          <w:p w14:paraId="3F466C7A" w14:textId="77777777" w:rsidR="008879EC" w:rsidRPr="006F4D85" w:rsidRDefault="008879EC" w:rsidP="004E0F6C">
            <w:pPr>
              <w:pStyle w:val="TAC"/>
              <w:rPr>
                <w:ins w:id="3513" w:author="I. Siomina - RAN4#98-e" w:date="2021-02-12T13:15:00Z"/>
              </w:rPr>
            </w:pPr>
          </w:p>
        </w:tc>
        <w:tc>
          <w:tcPr>
            <w:tcW w:w="1842" w:type="dxa"/>
            <w:tcBorders>
              <w:top w:val="single" w:sz="4" w:space="0" w:color="auto"/>
              <w:left w:val="single" w:sz="4" w:space="0" w:color="auto"/>
              <w:bottom w:val="single" w:sz="4" w:space="0" w:color="auto"/>
              <w:right w:val="single" w:sz="4" w:space="0" w:color="auto"/>
            </w:tcBorders>
            <w:hideMark/>
          </w:tcPr>
          <w:p w14:paraId="0BBC4E94" w14:textId="77777777" w:rsidR="008879EC" w:rsidRPr="006F4D85" w:rsidRDefault="008879EC" w:rsidP="004E0F6C">
            <w:pPr>
              <w:pStyle w:val="TAC"/>
              <w:rPr>
                <w:ins w:id="3514" w:author="I. Siomina - RAN4#98-e" w:date="2021-02-12T13:15:00Z"/>
                <w:lang w:eastAsia="zh-CN"/>
              </w:rPr>
            </w:pPr>
            <w:ins w:id="3515" w:author="I. Siomina - RAN4#98-e" w:date="2021-02-12T13:15:00Z">
              <w:r w:rsidRPr="00D47B5F">
                <w:rPr>
                  <w:rFonts w:cs="Arial"/>
                </w:rPr>
                <w:t>1, 2</w:t>
              </w:r>
            </w:ins>
          </w:p>
        </w:tc>
        <w:tc>
          <w:tcPr>
            <w:tcW w:w="3665" w:type="dxa"/>
            <w:tcBorders>
              <w:top w:val="single" w:sz="4" w:space="0" w:color="auto"/>
              <w:left w:val="single" w:sz="4" w:space="0" w:color="auto"/>
              <w:bottom w:val="single" w:sz="4" w:space="0" w:color="auto"/>
              <w:right w:val="single" w:sz="4" w:space="0" w:color="auto"/>
            </w:tcBorders>
            <w:hideMark/>
          </w:tcPr>
          <w:p w14:paraId="521F3777" w14:textId="77777777" w:rsidR="008879EC" w:rsidRPr="006F4D85" w:rsidRDefault="008879EC" w:rsidP="004E0F6C">
            <w:pPr>
              <w:pStyle w:val="TAC"/>
              <w:rPr>
                <w:ins w:id="3516" w:author="I. Siomina - RAN4#98-e" w:date="2021-02-12T13:15:00Z"/>
                <w:lang w:eastAsia="zh-CN"/>
              </w:rPr>
            </w:pPr>
          </w:p>
        </w:tc>
      </w:tr>
      <w:tr w:rsidR="008879EC" w:rsidRPr="006F4D85" w14:paraId="1A360DC4" w14:textId="77777777" w:rsidTr="004E0F6C">
        <w:trPr>
          <w:cantSplit/>
          <w:jc w:val="center"/>
          <w:ins w:id="3517" w:author="I. Siomina - RAN4#98-e" w:date="2021-02-12T13:15:00Z"/>
        </w:trPr>
        <w:tc>
          <w:tcPr>
            <w:tcW w:w="2410" w:type="dxa"/>
            <w:tcBorders>
              <w:top w:val="single" w:sz="4" w:space="0" w:color="auto"/>
              <w:left w:val="single" w:sz="4" w:space="0" w:color="auto"/>
              <w:bottom w:val="single" w:sz="4" w:space="0" w:color="auto"/>
              <w:right w:val="single" w:sz="4" w:space="0" w:color="auto"/>
            </w:tcBorders>
            <w:hideMark/>
          </w:tcPr>
          <w:p w14:paraId="1434F03A" w14:textId="77777777" w:rsidR="008879EC" w:rsidRPr="006F4D85" w:rsidRDefault="008879EC" w:rsidP="004E0F6C">
            <w:pPr>
              <w:pStyle w:val="TAC"/>
              <w:rPr>
                <w:ins w:id="3518" w:author="I. Siomina - RAN4#98-e" w:date="2021-02-12T13:15:00Z"/>
                <w:lang w:eastAsia="x-none"/>
              </w:rPr>
            </w:pPr>
            <w:ins w:id="3519" w:author="I. Siomina - RAN4#98-e" w:date="2021-02-12T13:15:00Z">
              <w:r w:rsidRPr="006F4D85">
                <w:t xml:space="preserve">Active </w:t>
              </w:r>
              <w:r w:rsidRPr="006F4D85">
                <w:rPr>
                  <w:lang w:eastAsia="ja-JP"/>
                </w:rPr>
                <w:t>PC</w:t>
              </w:r>
              <w:r w:rsidRPr="006F4D85">
                <w:t>ell</w:t>
              </w:r>
            </w:ins>
          </w:p>
        </w:tc>
        <w:tc>
          <w:tcPr>
            <w:tcW w:w="851" w:type="dxa"/>
            <w:tcBorders>
              <w:top w:val="single" w:sz="4" w:space="0" w:color="auto"/>
              <w:left w:val="single" w:sz="4" w:space="0" w:color="auto"/>
              <w:bottom w:val="single" w:sz="4" w:space="0" w:color="auto"/>
              <w:right w:val="single" w:sz="4" w:space="0" w:color="auto"/>
            </w:tcBorders>
          </w:tcPr>
          <w:p w14:paraId="4DF0B06B" w14:textId="77777777" w:rsidR="008879EC" w:rsidRPr="006F4D85" w:rsidRDefault="008879EC" w:rsidP="004E0F6C">
            <w:pPr>
              <w:pStyle w:val="TAC"/>
              <w:rPr>
                <w:ins w:id="3520" w:author="I. Siomina - RAN4#98-e" w:date="2021-02-12T13:15:00Z"/>
              </w:rPr>
            </w:pPr>
          </w:p>
        </w:tc>
        <w:tc>
          <w:tcPr>
            <w:tcW w:w="1842" w:type="dxa"/>
            <w:tcBorders>
              <w:top w:val="single" w:sz="4" w:space="0" w:color="auto"/>
              <w:left w:val="single" w:sz="4" w:space="0" w:color="auto"/>
              <w:bottom w:val="single" w:sz="4" w:space="0" w:color="auto"/>
              <w:right w:val="single" w:sz="4" w:space="0" w:color="auto"/>
            </w:tcBorders>
            <w:hideMark/>
          </w:tcPr>
          <w:p w14:paraId="25ACE06D" w14:textId="77777777" w:rsidR="008879EC" w:rsidRPr="006F4D85" w:rsidRDefault="008879EC" w:rsidP="004E0F6C">
            <w:pPr>
              <w:pStyle w:val="TAC"/>
              <w:rPr>
                <w:ins w:id="3521" w:author="I. Siomina - RAN4#98-e" w:date="2021-02-12T13:15:00Z"/>
              </w:rPr>
            </w:pPr>
            <w:ins w:id="3522" w:author="I. Siomina - RAN4#98-e" w:date="2021-02-12T13:15:00Z">
              <w:r w:rsidRPr="00D47B5F">
                <w:rPr>
                  <w:rFonts w:cs="Arial"/>
                </w:rPr>
                <w:t>Cell1</w:t>
              </w:r>
            </w:ins>
          </w:p>
        </w:tc>
        <w:tc>
          <w:tcPr>
            <w:tcW w:w="3665" w:type="dxa"/>
            <w:tcBorders>
              <w:top w:val="single" w:sz="4" w:space="0" w:color="auto"/>
              <w:left w:val="single" w:sz="4" w:space="0" w:color="auto"/>
              <w:bottom w:val="single" w:sz="4" w:space="0" w:color="auto"/>
              <w:right w:val="single" w:sz="4" w:space="0" w:color="auto"/>
            </w:tcBorders>
            <w:hideMark/>
          </w:tcPr>
          <w:p w14:paraId="742A6A1F" w14:textId="77777777" w:rsidR="008879EC" w:rsidRPr="006F4D85" w:rsidRDefault="008879EC" w:rsidP="004E0F6C">
            <w:pPr>
              <w:pStyle w:val="TAC"/>
              <w:rPr>
                <w:ins w:id="3523" w:author="I. Siomina - RAN4#98-e" w:date="2021-02-12T13:15:00Z"/>
              </w:rPr>
            </w:pPr>
            <w:ins w:id="3524" w:author="I. Siomina - RAN4#98-e" w:date="2021-02-12T13:15:00Z">
              <w:r w:rsidRPr="00D47B5F">
                <w:rPr>
                  <w:rFonts w:cs="Arial"/>
                </w:rPr>
                <w:t xml:space="preserve">PCell on </w:t>
              </w:r>
              <w:r>
                <w:rPr>
                  <w:rFonts w:cs="Arial"/>
                  <w:lang w:eastAsia="zh-CN"/>
                </w:rPr>
                <w:t>NR</w:t>
              </w:r>
              <w:r w:rsidRPr="00D47B5F">
                <w:rPr>
                  <w:rFonts w:cs="Arial"/>
                </w:rPr>
                <w:t xml:space="preserve"> RF channel number 1.</w:t>
              </w:r>
            </w:ins>
          </w:p>
        </w:tc>
      </w:tr>
      <w:tr w:rsidR="008879EC" w:rsidRPr="006F4D85" w14:paraId="6F583D43" w14:textId="77777777" w:rsidTr="004E0F6C">
        <w:trPr>
          <w:cantSplit/>
          <w:jc w:val="center"/>
          <w:ins w:id="3525" w:author="I. Siomina - RAN4#98-e" w:date="2021-02-12T13:15:00Z"/>
        </w:trPr>
        <w:tc>
          <w:tcPr>
            <w:tcW w:w="2410" w:type="dxa"/>
            <w:tcBorders>
              <w:top w:val="single" w:sz="4" w:space="0" w:color="auto"/>
              <w:left w:val="single" w:sz="4" w:space="0" w:color="auto"/>
              <w:bottom w:val="single" w:sz="4" w:space="0" w:color="auto"/>
              <w:right w:val="single" w:sz="4" w:space="0" w:color="auto"/>
            </w:tcBorders>
            <w:hideMark/>
          </w:tcPr>
          <w:p w14:paraId="26BADE43" w14:textId="77777777" w:rsidR="008879EC" w:rsidRPr="006F4D85" w:rsidRDefault="008879EC" w:rsidP="004E0F6C">
            <w:pPr>
              <w:pStyle w:val="TAC"/>
              <w:rPr>
                <w:ins w:id="3526" w:author="I. Siomina - RAN4#98-e" w:date="2021-02-12T13:15:00Z"/>
              </w:rPr>
            </w:pPr>
            <w:ins w:id="3527" w:author="I. Siomina - RAN4#98-e" w:date="2021-02-12T13:15:00Z">
              <w:r w:rsidRPr="006F4D85">
                <w:rPr>
                  <w:lang w:eastAsia="ja-JP"/>
                </w:rPr>
                <w:t xml:space="preserve">Configured </w:t>
              </w:r>
              <w:r w:rsidRPr="006F4D85">
                <w:rPr>
                  <w:lang w:eastAsia="zh-CN"/>
                </w:rPr>
                <w:t>d</w:t>
              </w:r>
              <w:r w:rsidRPr="006F4D85">
                <w:rPr>
                  <w:lang w:eastAsia="ja-JP"/>
                </w:rPr>
                <w:t>SCell</w:t>
              </w:r>
            </w:ins>
          </w:p>
        </w:tc>
        <w:tc>
          <w:tcPr>
            <w:tcW w:w="851" w:type="dxa"/>
            <w:tcBorders>
              <w:top w:val="single" w:sz="4" w:space="0" w:color="auto"/>
              <w:left w:val="single" w:sz="4" w:space="0" w:color="auto"/>
              <w:bottom w:val="single" w:sz="4" w:space="0" w:color="auto"/>
              <w:right w:val="single" w:sz="4" w:space="0" w:color="auto"/>
            </w:tcBorders>
          </w:tcPr>
          <w:p w14:paraId="69ED83CF" w14:textId="77777777" w:rsidR="008879EC" w:rsidRPr="006F4D85" w:rsidRDefault="008879EC" w:rsidP="004E0F6C">
            <w:pPr>
              <w:pStyle w:val="TAC"/>
              <w:rPr>
                <w:ins w:id="3528" w:author="I. Siomina - RAN4#98-e" w:date="2021-02-12T13:15:00Z"/>
              </w:rPr>
            </w:pPr>
          </w:p>
        </w:tc>
        <w:tc>
          <w:tcPr>
            <w:tcW w:w="1842" w:type="dxa"/>
            <w:tcBorders>
              <w:top w:val="single" w:sz="4" w:space="0" w:color="auto"/>
              <w:left w:val="single" w:sz="4" w:space="0" w:color="auto"/>
              <w:bottom w:val="single" w:sz="4" w:space="0" w:color="auto"/>
              <w:right w:val="single" w:sz="4" w:space="0" w:color="auto"/>
            </w:tcBorders>
            <w:hideMark/>
          </w:tcPr>
          <w:p w14:paraId="57E68360" w14:textId="77777777" w:rsidR="008879EC" w:rsidRPr="006F4D85" w:rsidRDefault="008879EC" w:rsidP="004E0F6C">
            <w:pPr>
              <w:pStyle w:val="TAC"/>
              <w:rPr>
                <w:ins w:id="3529" w:author="I. Siomina - RAN4#98-e" w:date="2021-02-12T13:15:00Z"/>
                <w:lang w:eastAsia="zh-CN"/>
              </w:rPr>
            </w:pPr>
            <w:ins w:id="3530" w:author="I. Siomina - RAN4#98-e" w:date="2021-02-12T13:15:00Z">
              <w:r w:rsidRPr="00D47B5F">
                <w:rPr>
                  <w:rFonts w:cs="Arial"/>
                </w:rPr>
                <w:t>Cell</w:t>
              </w:r>
              <w:r>
                <w:rPr>
                  <w:rFonts w:cs="Arial"/>
                  <w:lang w:eastAsia="zh-CN"/>
                </w:rPr>
                <w:t>2</w:t>
              </w:r>
            </w:ins>
          </w:p>
        </w:tc>
        <w:tc>
          <w:tcPr>
            <w:tcW w:w="3665" w:type="dxa"/>
            <w:tcBorders>
              <w:top w:val="single" w:sz="4" w:space="0" w:color="auto"/>
              <w:left w:val="single" w:sz="4" w:space="0" w:color="auto"/>
              <w:bottom w:val="single" w:sz="4" w:space="0" w:color="auto"/>
              <w:right w:val="single" w:sz="4" w:space="0" w:color="auto"/>
            </w:tcBorders>
            <w:hideMark/>
          </w:tcPr>
          <w:p w14:paraId="414AD849" w14:textId="77777777" w:rsidR="008879EC" w:rsidRPr="006F4D85" w:rsidRDefault="008879EC" w:rsidP="004E0F6C">
            <w:pPr>
              <w:pStyle w:val="TAC"/>
              <w:rPr>
                <w:ins w:id="3531" w:author="I. Siomina - RAN4#98-e" w:date="2021-02-12T13:15:00Z"/>
              </w:rPr>
            </w:pPr>
            <w:ins w:id="3532" w:author="I. Siomina - RAN4#98-e" w:date="2021-02-12T13:15:00Z">
              <w:r w:rsidRPr="00D47B5F">
                <w:rPr>
                  <w:rFonts w:cs="Arial"/>
                </w:rPr>
                <w:t xml:space="preserve">SCell on </w:t>
              </w:r>
              <w:r w:rsidRPr="00D47B5F">
                <w:rPr>
                  <w:rFonts w:cs="Arial"/>
                  <w:lang w:eastAsia="zh-CN"/>
                </w:rPr>
                <w:t xml:space="preserve">NR </w:t>
              </w:r>
              <w:r w:rsidRPr="00D47B5F">
                <w:rPr>
                  <w:rFonts w:cs="Arial"/>
                </w:rPr>
                <w:t xml:space="preserve">RF channel number </w:t>
              </w:r>
              <w:r>
                <w:rPr>
                  <w:rFonts w:cs="Arial"/>
                </w:rPr>
                <w:t>2</w:t>
              </w:r>
            </w:ins>
          </w:p>
        </w:tc>
      </w:tr>
      <w:tr w:rsidR="008879EC" w:rsidRPr="006F4D85" w14:paraId="04C98EB0" w14:textId="77777777" w:rsidTr="004E0F6C">
        <w:trPr>
          <w:cantSplit/>
          <w:jc w:val="center"/>
          <w:ins w:id="3533" w:author="I. Siomina - RAN4#98-e" w:date="2021-02-12T13:15:00Z"/>
        </w:trPr>
        <w:tc>
          <w:tcPr>
            <w:tcW w:w="2410" w:type="dxa"/>
            <w:tcBorders>
              <w:top w:val="single" w:sz="4" w:space="0" w:color="auto"/>
              <w:left w:val="single" w:sz="4" w:space="0" w:color="auto"/>
              <w:bottom w:val="single" w:sz="4" w:space="0" w:color="auto"/>
              <w:right w:val="single" w:sz="4" w:space="0" w:color="auto"/>
            </w:tcBorders>
            <w:hideMark/>
          </w:tcPr>
          <w:p w14:paraId="27331DE4" w14:textId="77777777" w:rsidR="008879EC" w:rsidRPr="006F4D85" w:rsidRDefault="008879EC" w:rsidP="004E0F6C">
            <w:pPr>
              <w:pStyle w:val="TAC"/>
              <w:rPr>
                <w:ins w:id="3534" w:author="I. Siomina - RAN4#98-e" w:date="2021-02-12T13:15:00Z"/>
              </w:rPr>
            </w:pPr>
            <w:ins w:id="3535" w:author="I. Siomina - RAN4#98-e" w:date="2021-02-12T13:15:00Z">
              <w:r w:rsidRPr="006F4D85">
                <w:t>CP length</w:t>
              </w:r>
            </w:ins>
          </w:p>
        </w:tc>
        <w:tc>
          <w:tcPr>
            <w:tcW w:w="851" w:type="dxa"/>
            <w:tcBorders>
              <w:top w:val="single" w:sz="4" w:space="0" w:color="auto"/>
              <w:left w:val="single" w:sz="4" w:space="0" w:color="auto"/>
              <w:bottom w:val="single" w:sz="4" w:space="0" w:color="auto"/>
              <w:right w:val="single" w:sz="4" w:space="0" w:color="auto"/>
            </w:tcBorders>
          </w:tcPr>
          <w:p w14:paraId="6F0E72B1" w14:textId="77777777" w:rsidR="008879EC" w:rsidRPr="006F4D85" w:rsidRDefault="008879EC" w:rsidP="004E0F6C">
            <w:pPr>
              <w:pStyle w:val="TAC"/>
              <w:rPr>
                <w:ins w:id="3536" w:author="I. Siomina - RAN4#98-e" w:date="2021-02-12T13:15:00Z"/>
              </w:rPr>
            </w:pPr>
          </w:p>
        </w:tc>
        <w:tc>
          <w:tcPr>
            <w:tcW w:w="1842" w:type="dxa"/>
            <w:tcBorders>
              <w:top w:val="single" w:sz="4" w:space="0" w:color="auto"/>
              <w:left w:val="single" w:sz="4" w:space="0" w:color="auto"/>
              <w:bottom w:val="single" w:sz="4" w:space="0" w:color="auto"/>
              <w:right w:val="single" w:sz="4" w:space="0" w:color="auto"/>
            </w:tcBorders>
            <w:hideMark/>
          </w:tcPr>
          <w:p w14:paraId="1852D95A" w14:textId="77777777" w:rsidR="008879EC" w:rsidRPr="006F4D85" w:rsidRDefault="008879EC" w:rsidP="004E0F6C">
            <w:pPr>
              <w:pStyle w:val="TAC"/>
              <w:rPr>
                <w:ins w:id="3537" w:author="I. Siomina - RAN4#98-e" w:date="2021-02-12T13:15:00Z"/>
              </w:rPr>
            </w:pPr>
            <w:ins w:id="3538" w:author="I. Siomina - RAN4#98-e" w:date="2021-02-12T13:15:00Z">
              <w:r w:rsidRPr="006F4D85">
                <w:t>Normal</w:t>
              </w:r>
            </w:ins>
          </w:p>
        </w:tc>
        <w:tc>
          <w:tcPr>
            <w:tcW w:w="3665" w:type="dxa"/>
            <w:tcBorders>
              <w:top w:val="single" w:sz="4" w:space="0" w:color="auto"/>
              <w:left w:val="single" w:sz="4" w:space="0" w:color="auto"/>
              <w:bottom w:val="single" w:sz="4" w:space="0" w:color="auto"/>
              <w:right w:val="single" w:sz="4" w:space="0" w:color="auto"/>
            </w:tcBorders>
            <w:hideMark/>
          </w:tcPr>
          <w:p w14:paraId="3D691EA6" w14:textId="77777777" w:rsidR="008879EC" w:rsidRPr="006F4D85" w:rsidRDefault="008879EC" w:rsidP="004E0F6C">
            <w:pPr>
              <w:pStyle w:val="TAC"/>
              <w:rPr>
                <w:ins w:id="3539" w:author="I. Siomina - RAN4#98-e" w:date="2021-02-12T13:15:00Z"/>
              </w:rPr>
            </w:pPr>
            <w:ins w:id="3540" w:author="I. Siomina - RAN4#98-e" w:date="2021-02-12T13:15:00Z">
              <w:r w:rsidRPr="006F4D85">
                <w:t xml:space="preserve">Applicable to </w:t>
              </w:r>
              <w:r w:rsidRPr="006F4D85">
                <w:rPr>
                  <w:lang w:eastAsia="zh-CN"/>
                </w:rPr>
                <w:t xml:space="preserve">Cell1, </w:t>
              </w:r>
              <w:r w:rsidRPr="006F4D85">
                <w:t>Cell</w:t>
              </w:r>
              <w:r w:rsidRPr="006F4D85">
                <w:rPr>
                  <w:lang w:eastAsia="zh-CN"/>
                </w:rPr>
                <w:t xml:space="preserve">2 </w:t>
              </w:r>
            </w:ins>
          </w:p>
        </w:tc>
      </w:tr>
      <w:tr w:rsidR="008879EC" w:rsidRPr="006F4D85" w14:paraId="36B37E0F" w14:textId="77777777" w:rsidTr="004E0F6C">
        <w:trPr>
          <w:cantSplit/>
          <w:jc w:val="center"/>
          <w:ins w:id="3541" w:author="I. Siomina - RAN4#98-e" w:date="2021-02-12T13:15:00Z"/>
        </w:trPr>
        <w:tc>
          <w:tcPr>
            <w:tcW w:w="2410" w:type="dxa"/>
            <w:tcBorders>
              <w:top w:val="single" w:sz="4" w:space="0" w:color="auto"/>
              <w:left w:val="single" w:sz="4" w:space="0" w:color="auto"/>
              <w:bottom w:val="single" w:sz="4" w:space="0" w:color="auto"/>
              <w:right w:val="single" w:sz="4" w:space="0" w:color="auto"/>
            </w:tcBorders>
            <w:hideMark/>
          </w:tcPr>
          <w:p w14:paraId="4373BB3F" w14:textId="77777777" w:rsidR="008879EC" w:rsidRPr="006F4D85" w:rsidRDefault="008879EC" w:rsidP="004E0F6C">
            <w:pPr>
              <w:pStyle w:val="TAC"/>
              <w:rPr>
                <w:ins w:id="3542" w:author="I. Siomina - RAN4#98-e" w:date="2021-02-12T13:15:00Z"/>
              </w:rPr>
            </w:pPr>
            <w:ins w:id="3543" w:author="I. Siomina - RAN4#98-e" w:date="2021-02-12T13:15:00Z">
              <w:r w:rsidRPr="006F4D85">
                <w:rPr>
                  <w:lang w:eastAsia="ja-JP"/>
                </w:rPr>
                <w:t>DRX</w:t>
              </w:r>
            </w:ins>
          </w:p>
        </w:tc>
        <w:tc>
          <w:tcPr>
            <w:tcW w:w="851" w:type="dxa"/>
            <w:tcBorders>
              <w:top w:val="single" w:sz="4" w:space="0" w:color="auto"/>
              <w:left w:val="single" w:sz="4" w:space="0" w:color="auto"/>
              <w:bottom w:val="single" w:sz="4" w:space="0" w:color="auto"/>
              <w:right w:val="single" w:sz="4" w:space="0" w:color="auto"/>
            </w:tcBorders>
          </w:tcPr>
          <w:p w14:paraId="49E33A66" w14:textId="77777777" w:rsidR="008879EC" w:rsidRPr="006F4D85" w:rsidRDefault="008879EC" w:rsidP="004E0F6C">
            <w:pPr>
              <w:pStyle w:val="TAC"/>
              <w:rPr>
                <w:ins w:id="3544" w:author="I. Siomina - RAN4#98-e" w:date="2021-02-12T13:15:00Z"/>
              </w:rPr>
            </w:pPr>
          </w:p>
        </w:tc>
        <w:tc>
          <w:tcPr>
            <w:tcW w:w="1842" w:type="dxa"/>
            <w:tcBorders>
              <w:top w:val="single" w:sz="4" w:space="0" w:color="auto"/>
              <w:left w:val="single" w:sz="4" w:space="0" w:color="auto"/>
              <w:bottom w:val="single" w:sz="4" w:space="0" w:color="auto"/>
              <w:right w:val="single" w:sz="4" w:space="0" w:color="auto"/>
            </w:tcBorders>
            <w:hideMark/>
          </w:tcPr>
          <w:p w14:paraId="2D444514" w14:textId="77777777" w:rsidR="008879EC" w:rsidRPr="006F4D85" w:rsidRDefault="008879EC" w:rsidP="004E0F6C">
            <w:pPr>
              <w:pStyle w:val="TAC"/>
              <w:rPr>
                <w:ins w:id="3545" w:author="I. Siomina - RAN4#98-e" w:date="2021-02-12T13:15:00Z"/>
                <w:lang w:eastAsia="zh-CN"/>
              </w:rPr>
            </w:pPr>
            <w:ins w:id="3546" w:author="I. Siomina - RAN4#98-e" w:date="2021-02-12T13:15:00Z">
              <w:r w:rsidRPr="006F4D85">
                <w:rPr>
                  <w:lang w:eastAsia="zh-CN"/>
                </w:rPr>
                <w:t>OFF</w:t>
              </w:r>
            </w:ins>
          </w:p>
        </w:tc>
        <w:tc>
          <w:tcPr>
            <w:tcW w:w="3665" w:type="dxa"/>
            <w:tcBorders>
              <w:top w:val="single" w:sz="4" w:space="0" w:color="auto"/>
              <w:left w:val="single" w:sz="4" w:space="0" w:color="auto"/>
              <w:bottom w:val="single" w:sz="4" w:space="0" w:color="auto"/>
              <w:right w:val="single" w:sz="4" w:space="0" w:color="auto"/>
            </w:tcBorders>
          </w:tcPr>
          <w:p w14:paraId="2F1AEAEE" w14:textId="77777777" w:rsidR="008879EC" w:rsidRPr="006F4D85" w:rsidRDefault="008879EC" w:rsidP="004E0F6C">
            <w:pPr>
              <w:pStyle w:val="TAC"/>
              <w:rPr>
                <w:ins w:id="3547" w:author="I. Siomina - RAN4#98-e" w:date="2021-02-12T13:15:00Z"/>
                <w:lang w:eastAsia="zh-CN"/>
              </w:rPr>
            </w:pPr>
          </w:p>
        </w:tc>
      </w:tr>
      <w:tr w:rsidR="008879EC" w:rsidRPr="006F4D85" w14:paraId="11951696" w14:textId="77777777" w:rsidTr="004E0F6C">
        <w:trPr>
          <w:cantSplit/>
          <w:jc w:val="center"/>
          <w:ins w:id="3548" w:author="I. Siomina - RAN4#98-e" w:date="2021-02-12T13:15:00Z"/>
        </w:trPr>
        <w:tc>
          <w:tcPr>
            <w:tcW w:w="2410" w:type="dxa"/>
            <w:tcBorders>
              <w:top w:val="single" w:sz="4" w:space="0" w:color="auto"/>
              <w:left w:val="single" w:sz="4" w:space="0" w:color="auto"/>
              <w:bottom w:val="single" w:sz="4" w:space="0" w:color="auto"/>
              <w:right w:val="single" w:sz="4" w:space="0" w:color="auto"/>
            </w:tcBorders>
            <w:hideMark/>
          </w:tcPr>
          <w:p w14:paraId="1EF7D7DF" w14:textId="77777777" w:rsidR="008879EC" w:rsidRPr="006F4D85" w:rsidRDefault="008879EC" w:rsidP="004E0F6C">
            <w:pPr>
              <w:pStyle w:val="TAC"/>
              <w:rPr>
                <w:ins w:id="3549" w:author="I. Siomina - RAN4#98-e" w:date="2021-02-12T13:15:00Z"/>
                <w:lang w:eastAsia="ja-JP"/>
              </w:rPr>
            </w:pPr>
            <w:ins w:id="3550" w:author="I. Siomina - RAN4#98-e" w:date="2021-02-12T13:15:00Z">
              <w:r w:rsidRPr="006F4D85">
                <w:rPr>
                  <w:lang w:eastAsia="ja-JP"/>
                </w:rPr>
                <w:t>Measurement gap pattern Id</w:t>
              </w:r>
            </w:ins>
          </w:p>
        </w:tc>
        <w:tc>
          <w:tcPr>
            <w:tcW w:w="851" w:type="dxa"/>
            <w:tcBorders>
              <w:top w:val="single" w:sz="4" w:space="0" w:color="auto"/>
              <w:left w:val="single" w:sz="4" w:space="0" w:color="auto"/>
              <w:bottom w:val="single" w:sz="4" w:space="0" w:color="auto"/>
              <w:right w:val="single" w:sz="4" w:space="0" w:color="auto"/>
            </w:tcBorders>
          </w:tcPr>
          <w:p w14:paraId="2521585C" w14:textId="77777777" w:rsidR="008879EC" w:rsidRPr="006F4D85" w:rsidRDefault="008879EC" w:rsidP="004E0F6C">
            <w:pPr>
              <w:pStyle w:val="TAC"/>
              <w:rPr>
                <w:ins w:id="3551" w:author="I. Siomina - RAN4#98-e" w:date="2021-02-12T13:15:00Z"/>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B478CCE" w14:textId="77777777" w:rsidR="008879EC" w:rsidRPr="006F4D85" w:rsidRDefault="008879EC" w:rsidP="004E0F6C">
            <w:pPr>
              <w:pStyle w:val="TAC"/>
              <w:rPr>
                <w:ins w:id="3552" w:author="I. Siomina - RAN4#98-e" w:date="2021-02-12T13:15:00Z"/>
                <w:lang w:eastAsia="ja-JP"/>
              </w:rPr>
            </w:pPr>
            <w:ins w:id="3553" w:author="I. Siomina - RAN4#98-e" w:date="2021-02-12T13:15:00Z">
              <w:r w:rsidRPr="006F4D85">
                <w:rPr>
                  <w:lang w:eastAsia="ja-JP"/>
                </w:rPr>
                <w:t>OFF</w:t>
              </w:r>
            </w:ins>
          </w:p>
        </w:tc>
        <w:tc>
          <w:tcPr>
            <w:tcW w:w="3665" w:type="dxa"/>
            <w:tcBorders>
              <w:top w:val="single" w:sz="4" w:space="0" w:color="auto"/>
              <w:left w:val="single" w:sz="4" w:space="0" w:color="auto"/>
              <w:bottom w:val="single" w:sz="4" w:space="0" w:color="auto"/>
              <w:right w:val="single" w:sz="4" w:space="0" w:color="auto"/>
            </w:tcBorders>
          </w:tcPr>
          <w:p w14:paraId="52F163F9" w14:textId="77777777" w:rsidR="008879EC" w:rsidRPr="006F4D85" w:rsidRDefault="008879EC" w:rsidP="004E0F6C">
            <w:pPr>
              <w:pStyle w:val="TAC"/>
              <w:rPr>
                <w:ins w:id="3554" w:author="I. Siomina - RAN4#98-e" w:date="2021-02-12T13:15:00Z"/>
                <w:lang w:eastAsia="ja-JP"/>
              </w:rPr>
            </w:pPr>
          </w:p>
        </w:tc>
      </w:tr>
      <w:tr w:rsidR="008879EC" w:rsidRPr="006F4D85" w14:paraId="256B189E" w14:textId="77777777" w:rsidTr="004E0F6C">
        <w:trPr>
          <w:cantSplit/>
          <w:jc w:val="center"/>
          <w:ins w:id="3555" w:author="I. Siomina - RAN4#98-e" w:date="2021-02-12T13:15:00Z"/>
        </w:trPr>
        <w:tc>
          <w:tcPr>
            <w:tcW w:w="2410" w:type="dxa"/>
            <w:tcBorders>
              <w:top w:val="single" w:sz="4" w:space="0" w:color="auto"/>
              <w:left w:val="single" w:sz="4" w:space="0" w:color="auto"/>
              <w:bottom w:val="single" w:sz="4" w:space="0" w:color="auto"/>
              <w:right w:val="single" w:sz="4" w:space="0" w:color="auto"/>
            </w:tcBorders>
            <w:hideMark/>
          </w:tcPr>
          <w:p w14:paraId="1F9024C7" w14:textId="77777777" w:rsidR="008879EC" w:rsidRPr="006F4D85" w:rsidRDefault="008879EC" w:rsidP="004E0F6C">
            <w:pPr>
              <w:pStyle w:val="TAC"/>
              <w:rPr>
                <w:ins w:id="3556" w:author="I. Siomina - RAN4#98-e" w:date="2021-02-12T13:15:00Z"/>
                <w:lang w:eastAsia="ja-JP"/>
              </w:rPr>
            </w:pPr>
            <w:ins w:id="3557" w:author="I. Siomina - RAN4#98-e" w:date="2021-02-12T13:15:00Z">
              <w:r w:rsidRPr="006F4D85">
                <w:rPr>
                  <w:lang w:eastAsia="ja-JP"/>
                </w:rPr>
                <w:t>SCell measurement cycle (measCycleSCell)</w:t>
              </w:r>
            </w:ins>
          </w:p>
        </w:tc>
        <w:tc>
          <w:tcPr>
            <w:tcW w:w="851" w:type="dxa"/>
            <w:tcBorders>
              <w:top w:val="single" w:sz="4" w:space="0" w:color="auto"/>
              <w:left w:val="single" w:sz="4" w:space="0" w:color="auto"/>
              <w:bottom w:val="single" w:sz="4" w:space="0" w:color="auto"/>
              <w:right w:val="single" w:sz="4" w:space="0" w:color="auto"/>
            </w:tcBorders>
            <w:hideMark/>
          </w:tcPr>
          <w:p w14:paraId="77DFA72E" w14:textId="77777777" w:rsidR="008879EC" w:rsidRPr="006F4D85" w:rsidRDefault="008879EC" w:rsidP="004E0F6C">
            <w:pPr>
              <w:pStyle w:val="TAC"/>
              <w:rPr>
                <w:ins w:id="3558" w:author="I. Siomina - RAN4#98-e" w:date="2021-02-12T13:15:00Z"/>
                <w:lang w:eastAsia="ja-JP"/>
              </w:rPr>
            </w:pPr>
            <w:ins w:id="3559" w:author="I. Siomina - RAN4#98-e" w:date="2021-02-12T13:15:00Z">
              <w:r w:rsidRPr="006F4D85">
                <w:rPr>
                  <w:rFonts w:cs="v4.2.0"/>
                  <w:lang w:eastAsia="ja-JP"/>
                </w:rPr>
                <w:t>ms</w:t>
              </w:r>
            </w:ins>
          </w:p>
        </w:tc>
        <w:tc>
          <w:tcPr>
            <w:tcW w:w="1842" w:type="dxa"/>
            <w:tcBorders>
              <w:top w:val="single" w:sz="4" w:space="0" w:color="auto"/>
              <w:left w:val="single" w:sz="4" w:space="0" w:color="auto"/>
              <w:bottom w:val="single" w:sz="4" w:space="0" w:color="auto"/>
              <w:right w:val="single" w:sz="4" w:space="0" w:color="auto"/>
            </w:tcBorders>
            <w:hideMark/>
          </w:tcPr>
          <w:p w14:paraId="5A1D7516" w14:textId="77777777" w:rsidR="008879EC" w:rsidRPr="006F4D85" w:rsidRDefault="008879EC" w:rsidP="004E0F6C">
            <w:pPr>
              <w:pStyle w:val="TAC"/>
              <w:rPr>
                <w:ins w:id="3560" w:author="I. Siomina - RAN4#98-e" w:date="2021-02-12T13:15:00Z"/>
                <w:lang w:eastAsia="ja-JP"/>
              </w:rPr>
            </w:pPr>
            <w:ins w:id="3561" w:author="I. Siomina - RAN4#98-e" w:date="2021-02-12T13:15:00Z">
              <w:r>
                <w:rPr>
                  <w:rFonts w:cs="v4.2.0"/>
                  <w:lang w:eastAsia="zh-CN"/>
                </w:rPr>
                <w:t>160</w:t>
              </w:r>
            </w:ins>
          </w:p>
        </w:tc>
        <w:tc>
          <w:tcPr>
            <w:tcW w:w="3665" w:type="dxa"/>
            <w:tcBorders>
              <w:top w:val="single" w:sz="4" w:space="0" w:color="auto"/>
              <w:left w:val="single" w:sz="4" w:space="0" w:color="auto"/>
              <w:bottom w:val="single" w:sz="4" w:space="0" w:color="auto"/>
              <w:right w:val="single" w:sz="4" w:space="0" w:color="auto"/>
            </w:tcBorders>
          </w:tcPr>
          <w:p w14:paraId="3721C40E" w14:textId="77777777" w:rsidR="008879EC" w:rsidRPr="006F4D85" w:rsidRDefault="008879EC" w:rsidP="004E0F6C">
            <w:pPr>
              <w:pStyle w:val="TAC"/>
              <w:rPr>
                <w:ins w:id="3562" w:author="I. Siomina - RAN4#98-e" w:date="2021-02-12T13:15:00Z"/>
                <w:lang w:eastAsia="ja-JP"/>
              </w:rPr>
            </w:pPr>
          </w:p>
        </w:tc>
      </w:tr>
      <w:tr w:rsidR="008879EC" w:rsidRPr="006F4D85" w14:paraId="4FEF1F49" w14:textId="77777777" w:rsidTr="004E0F6C">
        <w:trPr>
          <w:cantSplit/>
          <w:jc w:val="center"/>
          <w:ins w:id="3563" w:author="I. Siomina - RAN4#98-e" w:date="2021-02-12T13:15:00Z"/>
        </w:trPr>
        <w:tc>
          <w:tcPr>
            <w:tcW w:w="2410" w:type="dxa"/>
            <w:tcBorders>
              <w:top w:val="single" w:sz="4" w:space="0" w:color="auto"/>
              <w:left w:val="single" w:sz="4" w:space="0" w:color="auto"/>
              <w:bottom w:val="single" w:sz="4" w:space="0" w:color="auto"/>
              <w:right w:val="single" w:sz="4" w:space="0" w:color="auto"/>
            </w:tcBorders>
            <w:hideMark/>
          </w:tcPr>
          <w:p w14:paraId="189C1C79" w14:textId="77777777" w:rsidR="008879EC" w:rsidRPr="006F4D85" w:rsidRDefault="008879EC" w:rsidP="004E0F6C">
            <w:pPr>
              <w:pStyle w:val="TAC"/>
              <w:rPr>
                <w:ins w:id="3564" w:author="I. Siomina - RAN4#98-e" w:date="2021-02-12T13:15:00Z"/>
                <w:lang w:eastAsia="x-none"/>
              </w:rPr>
            </w:pPr>
            <w:ins w:id="3565" w:author="I. Siomina - RAN4#98-e" w:date="2021-02-12T13:15:00Z">
              <w:r w:rsidRPr="006F4D85">
                <w:t>T1</w:t>
              </w:r>
            </w:ins>
          </w:p>
        </w:tc>
        <w:tc>
          <w:tcPr>
            <w:tcW w:w="851" w:type="dxa"/>
            <w:tcBorders>
              <w:top w:val="single" w:sz="4" w:space="0" w:color="auto"/>
              <w:left w:val="single" w:sz="4" w:space="0" w:color="auto"/>
              <w:bottom w:val="single" w:sz="4" w:space="0" w:color="auto"/>
              <w:right w:val="single" w:sz="4" w:space="0" w:color="auto"/>
            </w:tcBorders>
            <w:hideMark/>
          </w:tcPr>
          <w:p w14:paraId="37FD14D7" w14:textId="77777777" w:rsidR="008879EC" w:rsidRPr="006F4D85" w:rsidRDefault="008879EC" w:rsidP="004E0F6C">
            <w:pPr>
              <w:pStyle w:val="TAC"/>
              <w:rPr>
                <w:ins w:id="3566" w:author="I. Siomina - RAN4#98-e" w:date="2021-02-12T13:15:00Z"/>
              </w:rPr>
            </w:pPr>
            <w:ins w:id="3567" w:author="I. Siomina - RAN4#98-e" w:date="2021-02-12T13:15:00Z">
              <w:r w:rsidRPr="006F4D85">
                <w:t>s</w:t>
              </w:r>
            </w:ins>
          </w:p>
        </w:tc>
        <w:tc>
          <w:tcPr>
            <w:tcW w:w="1842" w:type="dxa"/>
            <w:tcBorders>
              <w:top w:val="single" w:sz="4" w:space="0" w:color="auto"/>
              <w:left w:val="single" w:sz="4" w:space="0" w:color="auto"/>
              <w:bottom w:val="single" w:sz="4" w:space="0" w:color="auto"/>
              <w:right w:val="single" w:sz="4" w:space="0" w:color="auto"/>
            </w:tcBorders>
            <w:hideMark/>
          </w:tcPr>
          <w:p w14:paraId="03154F81" w14:textId="77777777" w:rsidR="008879EC" w:rsidRPr="006F4D85" w:rsidRDefault="008879EC" w:rsidP="004E0F6C">
            <w:pPr>
              <w:pStyle w:val="TAC"/>
              <w:rPr>
                <w:ins w:id="3568" w:author="I. Siomina - RAN4#98-e" w:date="2021-02-12T13:15:00Z"/>
                <w:lang w:eastAsia="ja-JP"/>
              </w:rPr>
            </w:pPr>
            <w:ins w:id="3569" w:author="I. Siomina - RAN4#98-e" w:date="2021-02-12T13:15:00Z">
              <w:r>
                <w:rPr>
                  <w:lang w:eastAsia="ja-JP"/>
                </w:rPr>
                <w:t>&lt;</w:t>
              </w:r>
              <w:r w:rsidRPr="006F4D85">
                <w:rPr>
                  <w:lang w:eastAsia="ja-JP"/>
                </w:rPr>
                <w:t>10</w:t>
              </w:r>
            </w:ins>
          </w:p>
        </w:tc>
        <w:tc>
          <w:tcPr>
            <w:tcW w:w="3665" w:type="dxa"/>
            <w:tcBorders>
              <w:top w:val="single" w:sz="4" w:space="0" w:color="auto"/>
              <w:left w:val="single" w:sz="4" w:space="0" w:color="auto"/>
              <w:bottom w:val="single" w:sz="4" w:space="0" w:color="auto"/>
              <w:right w:val="single" w:sz="4" w:space="0" w:color="auto"/>
            </w:tcBorders>
          </w:tcPr>
          <w:p w14:paraId="6397C1B5" w14:textId="77777777" w:rsidR="008879EC" w:rsidRPr="006F4D85" w:rsidRDefault="008879EC" w:rsidP="004E0F6C">
            <w:pPr>
              <w:pStyle w:val="TAC"/>
              <w:rPr>
                <w:ins w:id="3570" w:author="I. Siomina - RAN4#98-e" w:date="2021-02-12T13:15:00Z"/>
              </w:rPr>
            </w:pPr>
          </w:p>
        </w:tc>
      </w:tr>
      <w:tr w:rsidR="008879EC" w:rsidRPr="006F4D85" w14:paraId="26D6F706" w14:textId="77777777" w:rsidTr="004E0F6C">
        <w:trPr>
          <w:cantSplit/>
          <w:jc w:val="center"/>
          <w:ins w:id="3571" w:author="I. Siomina - RAN4#98-e" w:date="2021-02-12T13:15:00Z"/>
        </w:trPr>
        <w:tc>
          <w:tcPr>
            <w:tcW w:w="2410" w:type="dxa"/>
            <w:tcBorders>
              <w:top w:val="single" w:sz="4" w:space="0" w:color="auto"/>
              <w:left w:val="single" w:sz="4" w:space="0" w:color="auto"/>
              <w:bottom w:val="single" w:sz="4" w:space="0" w:color="auto"/>
              <w:right w:val="single" w:sz="4" w:space="0" w:color="auto"/>
            </w:tcBorders>
          </w:tcPr>
          <w:p w14:paraId="23901EE5" w14:textId="77777777" w:rsidR="008879EC" w:rsidRPr="006F4D85" w:rsidRDefault="008879EC" w:rsidP="004E0F6C">
            <w:pPr>
              <w:pStyle w:val="TAC"/>
              <w:rPr>
                <w:ins w:id="3572" w:author="I. Siomina - RAN4#98-e" w:date="2021-02-12T13:15:00Z"/>
              </w:rPr>
            </w:pPr>
            <w:ins w:id="3573" w:author="I. Siomina - RAN4#98-e" w:date="2021-02-12T13:15:00Z">
              <w:r>
                <w:t>T2</w:t>
              </w:r>
            </w:ins>
          </w:p>
        </w:tc>
        <w:tc>
          <w:tcPr>
            <w:tcW w:w="851" w:type="dxa"/>
            <w:tcBorders>
              <w:top w:val="single" w:sz="4" w:space="0" w:color="auto"/>
              <w:left w:val="single" w:sz="4" w:space="0" w:color="auto"/>
              <w:bottom w:val="single" w:sz="4" w:space="0" w:color="auto"/>
              <w:right w:val="single" w:sz="4" w:space="0" w:color="auto"/>
            </w:tcBorders>
          </w:tcPr>
          <w:p w14:paraId="6AFDF5D4" w14:textId="77777777" w:rsidR="008879EC" w:rsidRPr="006F4D85" w:rsidRDefault="008879EC" w:rsidP="004E0F6C">
            <w:pPr>
              <w:pStyle w:val="TAC"/>
              <w:rPr>
                <w:ins w:id="3574" w:author="I. Siomina - RAN4#98-e" w:date="2021-02-12T13:15:00Z"/>
              </w:rPr>
            </w:pPr>
            <w:ins w:id="3575" w:author="I. Siomina - RAN4#98-e" w:date="2021-02-12T13:15:00Z">
              <w:r>
                <w:t>s</w:t>
              </w:r>
            </w:ins>
          </w:p>
        </w:tc>
        <w:tc>
          <w:tcPr>
            <w:tcW w:w="1842" w:type="dxa"/>
            <w:tcBorders>
              <w:top w:val="single" w:sz="4" w:space="0" w:color="auto"/>
              <w:left w:val="single" w:sz="4" w:space="0" w:color="auto"/>
              <w:bottom w:val="single" w:sz="4" w:space="0" w:color="auto"/>
              <w:right w:val="single" w:sz="4" w:space="0" w:color="auto"/>
            </w:tcBorders>
          </w:tcPr>
          <w:p w14:paraId="2BCCC086" w14:textId="77777777" w:rsidR="008879EC" w:rsidRDefault="008879EC" w:rsidP="004E0F6C">
            <w:pPr>
              <w:pStyle w:val="TAC"/>
              <w:rPr>
                <w:ins w:id="3576" w:author="I. Siomina - RAN4#98-e" w:date="2021-02-12T13:15:00Z"/>
                <w:lang w:eastAsia="ja-JP"/>
              </w:rPr>
            </w:pPr>
            <w:ins w:id="3577" w:author="I. Siomina - RAN4#98-e" w:date="2021-02-12T13:15:00Z">
              <w:r>
                <w:rPr>
                  <w:lang w:eastAsia="ja-JP"/>
                </w:rPr>
                <w:t>&lt;10</w:t>
              </w:r>
            </w:ins>
          </w:p>
        </w:tc>
        <w:tc>
          <w:tcPr>
            <w:tcW w:w="3665" w:type="dxa"/>
            <w:tcBorders>
              <w:top w:val="single" w:sz="4" w:space="0" w:color="auto"/>
              <w:left w:val="single" w:sz="4" w:space="0" w:color="auto"/>
              <w:bottom w:val="single" w:sz="4" w:space="0" w:color="auto"/>
              <w:right w:val="single" w:sz="4" w:space="0" w:color="auto"/>
            </w:tcBorders>
          </w:tcPr>
          <w:p w14:paraId="6902ADEB" w14:textId="77777777" w:rsidR="008879EC" w:rsidRPr="006F4D85" w:rsidRDefault="008879EC" w:rsidP="004E0F6C">
            <w:pPr>
              <w:pStyle w:val="TAC"/>
              <w:rPr>
                <w:ins w:id="3578" w:author="I. Siomina - RAN4#98-e" w:date="2021-02-12T13:15:00Z"/>
              </w:rPr>
            </w:pPr>
          </w:p>
        </w:tc>
      </w:tr>
      <w:tr w:rsidR="008879EC" w:rsidRPr="006F4D85" w14:paraId="695801DE" w14:textId="77777777" w:rsidTr="004E0F6C">
        <w:trPr>
          <w:cantSplit/>
          <w:jc w:val="center"/>
          <w:ins w:id="3579" w:author="I. Siomina - RAN4#98-e" w:date="2021-02-12T13:15:00Z"/>
        </w:trPr>
        <w:tc>
          <w:tcPr>
            <w:tcW w:w="2410" w:type="dxa"/>
            <w:tcBorders>
              <w:top w:val="single" w:sz="4" w:space="0" w:color="auto"/>
              <w:left w:val="single" w:sz="4" w:space="0" w:color="auto"/>
              <w:bottom w:val="single" w:sz="4" w:space="0" w:color="auto"/>
              <w:right w:val="single" w:sz="4" w:space="0" w:color="auto"/>
            </w:tcBorders>
          </w:tcPr>
          <w:p w14:paraId="1FCF752D" w14:textId="77777777" w:rsidR="008879EC" w:rsidRPr="006F4D85" w:rsidRDefault="008879EC" w:rsidP="004E0F6C">
            <w:pPr>
              <w:pStyle w:val="TAC"/>
              <w:rPr>
                <w:ins w:id="3580" w:author="I. Siomina - RAN4#98-e" w:date="2021-02-12T13:15:00Z"/>
              </w:rPr>
            </w:pPr>
            <w:ins w:id="3581" w:author="I. Siomina - RAN4#98-e" w:date="2021-02-12T13:15:00Z">
              <w:r>
                <w:t>T3</w:t>
              </w:r>
            </w:ins>
          </w:p>
        </w:tc>
        <w:tc>
          <w:tcPr>
            <w:tcW w:w="851" w:type="dxa"/>
            <w:tcBorders>
              <w:top w:val="single" w:sz="4" w:space="0" w:color="auto"/>
              <w:left w:val="single" w:sz="4" w:space="0" w:color="auto"/>
              <w:bottom w:val="single" w:sz="4" w:space="0" w:color="auto"/>
              <w:right w:val="single" w:sz="4" w:space="0" w:color="auto"/>
            </w:tcBorders>
          </w:tcPr>
          <w:p w14:paraId="74CF0A93" w14:textId="77777777" w:rsidR="008879EC" w:rsidRPr="006F4D85" w:rsidRDefault="008879EC" w:rsidP="004E0F6C">
            <w:pPr>
              <w:pStyle w:val="TAC"/>
              <w:rPr>
                <w:ins w:id="3582" w:author="I. Siomina - RAN4#98-e" w:date="2021-02-12T13:15:00Z"/>
              </w:rPr>
            </w:pPr>
            <w:ins w:id="3583" w:author="I. Siomina - RAN4#98-e" w:date="2021-02-12T13:15:00Z">
              <w:r>
                <w:t>s</w:t>
              </w:r>
            </w:ins>
          </w:p>
        </w:tc>
        <w:tc>
          <w:tcPr>
            <w:tcW w:w="1842" w:type="dxa"/>
            <w:tcBorders>
              <w:top w:val="single" w:sz="4" w:space="0" w:color="auto"/>
              <w:left w:val="single" w:sz="4" w:space="0" w:color="auto"/>
              <w:bottom w:val="single" w:sz="4" w:space="0" w:color="auto"/>
              <w:right w:val="single" w:sz="4" w:space="0" w:color="auto"/>
            </w:tcBorders>
          </w:tcPr>
          <w:p w14:paraId="45D59154" w14:textId="77777777" w:rsidR="008879EC" w:rsidRDefault="008879EC" w:rsidP="004E0F6C">
            <w:pPr>
              <w:pStyle w:val="TAC"/>
              <w:rPr>
                <w:ins w:id="3584" w:author="I. Siomina - RAN4#98-e" w:date="2021-02-12T13:15:00Z"/>
                <w:lang w:eastAsia="ja-JP"/>
              </w:rPr>
            </w:pPr>
            <w:ins w:id="3585" w:author="I. Siomina - RAN4#98-e" w:date="2021-02-12T13:15:00Z">
              <w:r>
                <w:rPr>
                  <w:lang w:eastAsia="ja-JP"/>
                </w:rPr>
                <w:t>&lt;10</w:t>
              </w:r>
            </w:ins>
          </w:p>
        </w:tc>
        <w:tc>
          <w:tcPr>
            <w:tcW w:w="3665" w:type="dxa"/>
            <w:tcBorders>
              <w:top w:val="single" w:sz="4" w:space="0" w:color="auto"/>
              <w:left w:val="single" w:sz="4" w:space="0" w:color="auto"/>
              <w:bottom w:val="single" w:sz="4" w:space="0" w:color="auto"/>
              <w:right w:val="single" w:sz="4" w:space="0" w:color="auto"/>
            </w:tcBorders>
          </w:tcPr>
          <w:p w14:paraId="2D351AF5" w14:textId="77777777" w:rsidR="008879EC" w:rsidRPr="006F4D85" w:rsidRDefault="008879EC" w:rsidP="004E0F6C">
            <w:pPr>
              <w:pStyle w:val="TAC"/>
              <w:rPr>
                <w:ins w:id="3586" w:author="I. Siomina - RAN4#98-e" w:date="2021-02-12T13:15:00Z"/>
              </w:rPr>
            </w:pPr>
          </w:p>
        </w:tc>
      </w:tr>
      <w:tr w:rsidR="008879EC" w:rsidRPr="006F4D85" w14:paraId="1F8BD158" w14:textId="77777777" w:rsidTr="004E0F6C">
        <w:trPr>
          <w:cantSplit/>
          <w:jc w:val="center"/>
          <w:ins w:id="3587" w:author="I. Siomina - RAN4#98-e" w:date="2021-02-12T13:15:00Z"/>
        </w:trPr>
        <w:tc>
          <w:tcPr>
            <w:tcW w:w="2410" w:type="dxa"/>
            <w:tcBorders>
              <w:top w:val="single" w:sz="4" w:space="0" w:color="auto"/>
              <w:left w:val="single" w:sz="4" w:space="0" w:color="auto"/>
              <w:bottom w:val="single" w:sz="4" w:space="0" w:color="auto"/>
              <w:right w:val="single" w:sz="4" w:space="0" w:color="auto"/>
            </w:tcBorders>
          </w:tcPr>
          <w:p w14:paraId="704C8BD2" w14:textId="77777777" w:rsidR="008879EC" w:rsidRPr="006F4D85" w:rsidRDefault="008879EC" w:rsidP="004E0F6C">
            <w:pPr>
              <w:pStyle w:val="TAC"/>
              <w:rPr>
                <w:ins w:id="3588" w:author="I. Siomina - RAN4#98-e" w:date="2021-02-12T13:15:00Z"/>
              </w:rPr>
            </w:pPr>
            <w:ins w:id="3589" w:author="I. Siomina - RAN4#98-e" w:date="2021-02-12T13:15:00Z">
              <w:r>
                <w:t>T4</w:t>
              </w:r>
            </w:ins>
          </w:p>
        </w:tc>
        <w:tc>
          <w:tcPr>
            <w:tcW w:w="851" w:type="dxa"/>
            <w:tcBorders>
              <w:top w:val="single" w:sz="4" w:space="0" w:color="auto"/>
              <w:left w:val="single" w:sz="4" w:space="0" w:color="auto"/>
              <w:bottom w:val="single" w:sz="4" w:space="0" w:color="auto"/>
              <w:right w:val="single" w:sz="4" w:space="0" w:color="auto"/>
            </w:tcBorders>
          </w:tcPr>
          <w:p w14:paraId="439CDFE4" w14:textId="77777777" w:rsidR="008879EC" w:rsidRPr="006F4D85" w:rsidRDefault="008879EC" w:rsidP="004E0F6C">
            <w:pPr>
              <w:pStyle w:val="TAC"/>
              <w:rPr>
                <w:ins w:id="3590" w:author="I. Siomina - RAN4#98-e" w:date="2021-02-12T13:15:00Z"/>
              </w:rPr>
            </w:pPr>
            <w:ins w:id="3591" w:author="I. Siomina - RAN4#98-e" w:date="2021-02-12T13:15:00Z">
              <w:r>
                <w:t>s</w:t>
              </w:r>
            </w:ins>
          </w:p>
        </w:tc>
        <w:tc>
          <w:tcPr>
            <w:tcW w:w="1842" w:type="dxa"/>
            <w:tcBorders>
              <w:top w:val="single" w:sz="4" w:space="0" w:color="auto"/>
              <w:left w:val="single" w:sz="4" w:space="0" w:color="auto"/>
              <w:bottom w:val="single" w:sz="4" w:space="0" w:color="auto"/>
              <w:right w:val="single" w:sz="4" w:space="0" w:color="auto"/>
            </w:tcBorders>
          </w:tcPr>
          <w:p w14:paraId="7445F72E" w14:textId="77777777" w:rsidR="008879EC" w:rsidRDefault="008879EC" w:rsidP="004E0F6C">
            <w:pPr>
              <w:pStyle w:val="TAC"/>
              <w:rPr>
                <w:ins w:id="3592" w:author="I. Siomina - RAN4#98-e" w:date="2021-02-12T13:15:00Z"/>
                <w:lang w:eastAsia="ja-JP"/>
              </w:rPr>
            </w:pPr>
            <w:ins w:id="3593" w:author="I. Siomina - RAN4#98-e" w:date="2021-02-12T13:15:00Z">
              <w:r>
                <w:rPr>
                  <w:lang w:eastAsia="ja-JP"/>
                </w:rPr>
                <w:t>&lt;10</w:t>
              </w:r>
            </w:ins>
          </w:p>
        </w:tc>
        <w:tc>
          <w:tcPr>
            <w:tcW w:w="3665" w:type="dxa"/>
            <w:tcBorders>
              <w:top w:val="single" w:sz="4" w:space="0" w:color="auto"/>
              <w:left w:val="single" w:sz="4" w:space="0" w:color="auto"/>
              <w:bottom w:val="single" w:sz="4" w:space="0" w:color="auto"/>
              <w:right w:val="single" w:sz="4" w:space="0" w:color="auto"/>
            </w:tcBorders>
          </w:tcPr>
          <w:p w14:paraId="3B28993F" w14:textId="77777777" w:rsidR="008879EC" w:rsidRPr="006F4D85" w:rsidRDefault="008879EC" w:rsidP="004E0F6C">
            <w:pPr>
              <w:pStyle w:val="TAC"/>
              <w:rPr>
                <w:ins w:id="3594" w:author="I. Siomina - RAN4#98-e" w:date="2021-02-12T13:15:00Z"/>
              </w:rPr>
            </w:pPr>
          </w:p>
        </w:tc>
      </w:tr>
      <w:tr w:rsidR="008879EC" w:rsidRPr="006F4D85" w14:paraId="47E07E2A" w14:textId="77777777" w:rsidTr="004E0F6C">
        <w:trPr>
          <w:cantSplit/>
          <w:jc w:val="center"/>
          <w:ins w:id="3595" w:author="I. Siomina - RAN4#98-e" w:date="2021-02-12T13:15:00Z"/>
        </w:trPr>
        <w:tc>
          <w:tcPr>
            <w:tcW w:w="2410" w:type="dxa"/>
            <w:tcBorders>
              <w:top w:val="single" w:sz="4" w:space="0" w:color="auto"/>
              <w:left w:val="single" w:sz="4" w:space="0" w:color="auto"/>
              <w:bottom w:val="single" w:sz="4" w:space="0" w:color="auto"/>
              <w:right w:val="single" w:sz="4" w:space="0" w:color="auto"/>
            </w:tcBorders>
          </w:tcPr>
          <w:p w14:paraId="51EACD12" w14:textId="77777777" w:rsidR="008879EC" w:rsidRDefault="008879EC" w:rsidP="004E0F6C">
            <w:pPr>
              <w:pStyle w:val="TAC"/>
              <w:rPr>
                <w:ins w:id="3596" w:author="I. Siomina - RAN4#98-e" w:date="2021-02-12T13:15:00Z"/>
              </w:rPr>
            </w:pPr>
            <w:ins w:id="3597" w:author="I. Siomina - RAN4#98-e" w:date="2021-02-12T13:15:00Z">
              <w:r>
                <w:t>T5</w:t>
              </w:r>
            </w:ins>
          </w:p>
        </w:tc>
        <w:tc>
          <w:tcPr>
            <w:tcW w:w="851" w:type="dxa"/>
            <w:tcBorders>
              <w:top w:val="single" w:sz="4" w:space="0" w:color="auto"/>
              <w:left w:val="single" w:sz="4" w:space="0" w:color="auto"/>
              <w:bottom w:val="single" w:sz="4" w:space="0" w:color="auto"/>
              <w:right w:val="single" w:sz="4" w:space="0" w:color="auto"/>
            </w:tcBorders>
          </w:tcPr>
          <w:p w14:paraId="37CA1CE8" w14:textId="77777777" w:rsidR="008879EC" w:rsidRDefault="008879EC" w:rsidP="004E0F6C">
            <w:pPr>
              <w:pStyle w:val="TAC"/>
              <w:rPr>
                <w:ins w:id="3598" w:author="I. Siomina - RAN4#98-e" w:date="2021-02-12T13:15:00Z"/>
              </w:rPr>
            </w:pPr>
            <w:ins w:id="3599" w:author="I. Siomina - RAN4#98-e" w:date="2021-02-12T13:15:00Z">
              <w:r>
                <w:t>s</w:t>
              </w:r>
            </w:ins>
          </w:p>
        </w:tc>
        <w:tc>
          <w:tcPr>
            <w:tcW w:w="1842" w:type="dxa"/>
            <w:tcBorders>
              <w:top w:val="single" w:sz="4" w:space="0" w:color="auto"/>
              <w:left w:val="single" w:sz="4" w:space="0" w:color="auto"/>
              <w:bottom w:val="single" w:sz="4" w:space="0" w:color="auto"/>
              <w:right w:val="single" w:sz="4" w:space="0" w:color="auto"/>
            </w:tcBorders>
          </w:tcPr>
          <w:p w14:paraId="5FC3C34D" w14:textId="77777777" w:rsidR="008879EC" w:rsidRDefault="008879EC" w:rsidP="004E0F6C">
            <w:pPr>
              <w:pStyle w:val="TAC"/>
              <w:rPr>
                <w:ins w:id="3600" w:author="I. Siomina - RAN4#98-e" w:date="2021-02-12T13:15:00Z"/>
                <w:lang w:eastAsia="ja-JP"/>
              </w:rPr>
            </w:pPr>
            <w:ins w:id="3601" w:author="I. Siomina - RAN4#98-e" w:date="2021-02-12T13:15:00Z">
              <w:r>
                <w:rPr>
                  <w:lang w:eastAsia="ja-JP"/>
                </w:rPr>
                <w:t>&lt;10</w:t>
              </w:r>
            </w:ins>
          </w:p>
        </w:tc>
        <w:tc>
          <w:tcPr>
            <w:tcW w:w="3665" w:type="dxa"/>
            <w:tcBorders>
              <w:top w:val="single" w:sz="4" w:space="0" w:color="auto"/>
              <w:left w:val="single" w:sz="4" w:space="0" w:color="auto"/>
              <w:bottom w:val="single" w:sz="4" w:space="0" w:color="auto"/>
              <w:right w:val="single" w:sz="4" w:space="0" w:color="auto"/>
            </w:tcBorders>
          </w:tcPr>
          <w:p w14:paraId="742844B3" w14:textId="77777777" w:rsidR="008879EC" w:rsidRPr="006F4D85" w:rsidRDefault="008879EC" w:rsidP="004E0F6C">
            <w:pPr>
              <w:pStyle w:val="TAC"/>
              <w:rPr>
                <w:ins w:id="3602" w:author="I. Siomina - RAN4#98-e" w:date="2021-02-12T13:15:00Z"/>
              </w:rPr>
            </w:pPr>
          </w:p>
        </w:tc>
      </w:tr>
    </w:tbl>
    <w:p w14:paraId="0A54E3E8" w14:textId="77777777" w:rsidR="008879EC" w:rsidRPr="006F4D85" w:rsidRDefault="008879EC" w:rsidP="008879EC">
      <w:pPr>
        <w:rPr>
          <w:ins w:id="3603" w:author="I. Siomina - RAN4#98-e" w:date="2021-02-12T13:15:00Z"/>
          <w:snapToGrid w:val="0"/>
          <w:lang w:eastAsia="zh-CN"/>
        </w:rPr>
      </w:pPr>
    </w:p>
    <w:p w14:paraId="75B7FC2B" w14:textId="35266156" w:rsidR="008879EC" w:rsidRPr="006F4D85" w:rsidRDefault="008879EC" w:rsidP="008879EC">
      <w:pPr>
        <w:pStyle w:val="TH"/>
        <w:rPr>
          <w:ins w:id="3604" w:author="I. Siomina - RAN4#98-e" w:date="2021-02-12T13:15:00Z"/>
          <w:lang w:eastAsia="zh-CN"/>
        </w:rPr>
      </w:pPr>
      <w:ins w:id="3605" w:author="I. Siomina - RAN4#98-e" w:date="2021-02-12T13:15:00Z">
        <w:r w:rsidRPr="006F4D85">
          <w:rPr>
            <w:rFonts w:cs="v4.2.0"/>
          </w:rPr>
          <w:lastRenderedPageBreak/>
          <w:t xml:space="preserve">Table </w:t>
        </w:r>
      </w:ins>
      <w:ins w:id="3606" w:author="I. Siomina - RAN4#98-e" w:date="2021-02-12T13:16:00Z">
        <w:r w:rsidRPr="007B1E1D">
          <w:rPr>
            <w:highlight w:val="cyan"/>
          </w:rPr>
          <w:t>A.9.2.1.1</w:t>
        </w:r>
      </w:ins>
      <w:ins w:id="3607" w:author="I. Siomina - RAN4#98-e" w:date="2021-02-12T13:15:00Z">
        <w:r w:rsidRPr="007B1E1D">
          <w:rPr>
            <w:highlight w:val="cyan"/>
            <w:lang w:eastAsia="zh-CN"/>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rPr>
            <w:lang w:eastAsia="zh-CN"/>
          </w:rPr>
          <w:t>I</w:t>
        </w:r>
        <w:r w:rsidRPr="006F4D85">
          <w:t>nterruptions during measurements on deactivated NR SCC</w:t>
        </w:r>
      </w:ins>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6"/>
        <w:gridCol w:w="1700"/>
        <w:gridCol w:w="368"/>
        <w:gridCol w:w="369"/>
        <w:gridCol w:w="368"/>
        <w:gridCol w:w="369"/>
        <w:gridCol w:w="369"/>
        <w:gridCol w:w="368"/>
        <w:gridCol w:w="369"/>
        <w:gridCol w:w="368"/>
        <w:gridCol w:w="369"/>
        <w:gridCol w:w="369"/>
      </w:tblGrid>
      <w:tr w:rsidR="008879EC" w:rsidRPr="006F4D85" w14:paraId="18A38F11" w14:textId="77777777" w:rsidTr="004E0F6C">
        <w:trPr>
          <w:cantSplit/>
          <w:jc w:val="center"/>
          <w:ins w:id="3608"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2E51E300" w14:textId="77777777" w:rsidR="008879EC" w:rsidRPr="006F4D85" w:rsidRDefault="008879EC" w:rsidP="004E0F6C">
            <w:pPr>
              <w:pStyle w:val="TAH"/>
              <w:rPr>
                <w:ins w:id="3609" w:author="I. Siomina - RAN4#98-e" w:date="2021-02-12T13:15:00Z"/>
                <w:lang w:eastAsia="ko-KR"/>
              </w:rPr>
            </w:pPr>
            <w:ins w:id="3610" w:author="I. Siomina - RAN4#98-e" w:date="2021-02-12T13:15:00Z">
              <w:r w:rsidRPr="006F4D85">
                <w:lastRenderedPageBreak/>
                <w:t>Parameter</w:t>
              </w:r>
            </w:ins>
          </w:p>
        </w:tc>
        <w:tc>
          <w:tcPr>
            <w:tcW w:w="1700" w:type="dxa"/>
            <w:tcBorders>
              <w:top w:val="single" w:sz="4" w:space="0" w:color="auto"/>
              <w:left w:val="single" w:sz="4" w:space="0" w:color="auto"/>
              <w:bottom w:val="single" w:sz="4" w:space="0" w:color="auto"/>
              <w:right w:val="single" w:sz="4" w:space="0" w:color="auto"/>
            </w:tcBorders>
            <w:hideMark/>
          </w:tcPr>
          <w:p w14:paraId="167E47B3" w14:textId="77777777" w:rsidR="008879EC" w:rsidRPr="006F4D85" w:rsidRDefault="008879EC" w:rsidP="004E0F6C">
            <w:pPr>
              <w:pStyle w:val="TAH"/>
              <w:rPr>
                <w:ins w:id="3611" w:author="I. Siomina - RAN4#98-e" w:date="2021-02-12T13:15:00Z"/>
              </w:rPr>
            </w:pPr>
            <w:ins w:id="3612" w:author="I. Siomina - RAN4#98-e" w:date="2021-02-12T13:15:00Z">
              <w:r w:rsidRPr="006F4D85">
                <w:t>Unit</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0591698F" w14:textId="77777777" w:rsidR="008879EC" w:rsidRPr="006F4D85" w:rsidRDefault="008879EC" w:rsidP="004E0F6C">
            <w:pPr>
              <w:pStyle w:val="TAH"/>
              <w:rPr>
                <w:ins w:id="3613" w:author="I. Siomina - RAN4#98-e" w:date="2021-02-12T13:15:00Z"/>
                <w:lang w:eastAsia="zh-CN"/>
              </w:rPr>
            </w:pPr>
            <w:ins w:id="3614" w:author="I. Siomina - RAN4#98-e" w:date="2021-02-12T13:15:00Z">
              <w:r w:rsidRPr="006F4D85">
                <w:t>Cell</w:t>
              </w:r>
              <w:r>
                <w:rPr>
                  <w:lang w:eastAsia="zh-CN"/>
                </w:rPr>
                <w:t>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368B4A06" w14:textId="77777777" w:rsidR="008879EC" w:rsidRPr="006F4D85" w:rsidRDefault="008879EC" w:rsidP="004E0F6C">
            <w:pPr>
              <w:pStyle w:val="TAH"/>
              <w:rPr>
                <w:ins w:id="3615" w:author="I. Siomina - RAN4#98-e" w:date="2021-02-12T13:15:00Z"/>
                <w:lang w:eastAsia="zh-CN"/>
              </w:rPr>
            </w:pPr>
            <w:ins w:id="3616" w:author="I. Siomina - RAN4#98-e" w:date="2021-02-12T13:15:00Z">
              <w:r w:rsidRPr="006F4D85">
                <w:t>Cell</w:t>
              </w:r>
              <w:r>
                <w:rPr>
                  <w:lang w:eastAsia="zh-CN"/>
                </w:rPr>
                <w:t>2</w:t>
              </w:r>
            </w:ins>
          </w:p>
        </w:tc>
      </w:tr>
      <w:tr w:rsidR="008879EC" w:rsidRPr="006F4D85" w14:paraId="0CDE1C84" w14:textId="77777777" w:rsidTr="004E0F6C">
        <w:trPr>
          <w:cantSplit/>
          <w:jc w:val="center"/>
          <w:ins w:id="3617"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55B42C35" w14:textId="77777777" w:rsidR="008879EC" w:rsidRPr="006F4D85" w:rsidRDefault="008879EC" w:rsidP="004E0F6C">
            <w:pPr>
              <w:pStyle w:val="TAH"/>
              <w:rPr>
                <w:ins w:id="3618" w:author="I. Siomina - RAN4#98-e" w:date="2021-02-12T13:15:00Z"/>
                <w:lang w:val="it-IT" w:eastAsia="ko-KR"/>
              </w:rPr>
            </w:pPr>
          </w:p>
        </w:tc>
        <w:tc>
          <w:tcPr>
            <w:tcW w:w="1700" w:type="dxa"/>
            <w:tcBorders>
              <w:top w:val="single" w:sz="4" w:space="0" w:color="auto"/>
              <w:left w:val="single" w:sz="4" w:space="0" w:color="auto"/>
              <w:bottom w:val="single" w:sz="4" w:space="0" w:color="auto"/>
              <w:right w:val="single" w:sz="4" w:space="0" w:color="auto"/>
            </w:tcBorders>
          </w:tcPr>
          <w:p w14:paraId="7C10CD75" w14:textId="77777777" w:rsidR="008879EC" w:rsidRPr="006F4D85" w:rsidRDefault="008879EC" w:rsidP="004E0F6C">
            <w:pPr>
              <w:pStyle w:val="TAH"/>
              <w:rPr>
                <w:ins w:id="3619" w:author="I. Siomina - RAN4#98-e" w:date="2021-02-12T13:15:00Z"/>
                <w:lang w:val="it-IT"/>
              </w:rPr>
            </w:pPr>
          </w:p>
        </w:tc>
        <w:tc>
          <w:tcPr>
            <w:tcW w:w="368" w:type="dxa"/>
            <w:tcBorders>
              <w:top w:val="single" w:sz="4" w:space="0" w:color="auto"/>
              <w:left w:val="single" w:sz="4" w:space="0" w:color="auto"/>
              <w:bottom w:val="single" w:sz="4" w:space="0" w:color="auto"/>
              <w:right w:val="single" w:sz="4" w:space="0" w:color="auto"/>
            </w:tcBorders>
            <w:hideMark/>
          </w:tcPr>
          <w:p w14:paraId="2BA70A66" w14:textId="77777777" w:rsidR="008879EC" w:rsidRPr="006F4D85" w:rsidRDefault="008879EC" w:rsidP="004E0F6C">
            <w:pPr>
              <w:pStyle w:val="TAH"/>
              <w:rPr>
                <w:ins w:id="3620" w:author="I. Siomina - RAN4#98-e" w:date="2021-02-12T13:15:00Z"/>
                <w:rFonts w:cs="v4.2.0"/>
                <w:lang w:eastAsia="zh-CN"/>
              </w:rPr>
            </w:pPr>
            <w:ins w:id="3621" w:author="I. Siomina - RAN4#98-e" w:date="2021-02-12T13:15:00Z">
              <w:r>
                <w:rPr>
                  <w:rFonts w:cs="v4.2.0"/>
                  <w:lang w:eastAsia="zh-CN"/>
                </w:rPr>
                <w:t>T1</w:t>
              </w:r>
            </w:ins>
          </w:p>
        </w:tc>
        <w:tc>
          <w:tcPr>
            <w:tcW w:w="369" w:type="dxa"/>
            <w:tcBorders>
              <w:top w:val="single" w:sz="4" w:space="0" w:color="auto"/>
              <w:left w:val="single" w:sz="4" w:space="0" w:color="auto"/>
              <w:bottom w:val="single" w:sz="4" w:space="0" w:color="auto"/>
              <w:right w:val="single" w:sz="4" w:space="0" w:color="auto"/>
            </w:tcBorders>
          </w:tcPr>
          <w:p w14:paraId="4246BF80" w14:textId="77777777" w:rsidR="008879EC" w:rsidRPr="006F4D85" w:rsidRDefault="008879EC" w:rsidP="004E0F6C">
            <w:pPr>
              <w:pStyle w:val="TAH"/>
              <w:rPr>
                <w:ins w:id="3622" w:author="I. Siomina - RAN4#98-e" w:date="2021-02-12T13:15:00Z"/>
                <w:rFonts w:cs="v4.2.0"/>
                <w:lang w:eastAsia="zh-CN"/>
              </w:rPr>
            </w:pPr>
            <w:ins w:id="3623" w:author="I. Siomina - RAN4#98-e" w:date="2021-02-12T13:15:00Z">
              <w:r>
                <w:rPr>
                  <w:rFonts w:cs="v4.2.0"/>
                  <w:lang w:eastAsia="zh-CN"/>
                </w:rPr>
                <w:t>T2</w:t>
              </w:r>
            </w:ins>
          </w:p>
        </w:tc>
        <w:tc>
          <w:tcPr>
            <w:tcW w:w="368" w:type="dxa"/>
            <w:tcBorders>
              <w:top w:val="single" w:sz="4" w:space="0" w:color="auto"/>
              <w:left w:val="single" w:sz="4" w:space="0" w:color="auto"/>
              <w:bottom w:val="single" w:sz="4" w:space="0" w:color="auto"/>
              <w:right w:val="single" w:sz="4" w:space="0" w:color="auto"/>
            </w:tcBorders>
          </w:tcPr>
          <w:p w14:paraId="2F2D602D" w14:textId="77777777" w:rsidR="008879EC" w:rsidRPr="006F4D85" w:rsidRDefault="008879EC" w:rsidP="004E0F6C">
            <w:pPr>
              <w:pStyle w:val="TAH"/>
              <w:rPr>
                <w:ins w:id="3624" w:author="I. Siomina - RAN4#98-e" w:date="2021-02-12T13:15:00Z"/>
                <w:rFonts w:cs="v4.2.0"/>
                <w:lang w:eastAsia="zh-CN"/>
              </w:rPr>
            </w:pPr>
            <w:ins w:id="3625" w:author="I. Siomina - RAN4#98-e" w:date="2021-02-12T13:15:00Z">
              <w:r>
                <w:rPr>
                  <w:rFonts w:cs="v4.2.0"/>
                  <w:lang w:eastAsia="zh-CN"/>
                </w:rPr>
                <w:t>T3</w:t>
              </w:r>
            </w:ins>
          </w:p>
        </w:tc>
        <w:tc>
          <w:tcPr>
            <w:tcW w:w="369" w:type="dxa"/>
            <w:tcBorders>
              <w:top w:val="single" w:sz="4" w:space="0" w:color="auto"/>
              <w:left w:val="single" w:sz="4" w:space="0" w:color="auto"/>
              <w:bottom w:val="single" w:sz="4" w:space="0" w:color="auto"/>
              <w:right w:val="single" w:sz="4" w:space="0" w:color="auto"/>
            </w:tcBorders>
          </w:tcPr>
          <w:p w14:paraId="7ACF6D8B" w14:textId="77777777" w:rsidR="008879EC" w:rsidRPr="006F4D85" w:rsidRDefault="008879EC" w:rsidP="004E0F6C">
            <w:pPr>
              <w:pStyle w:val="TAH"/>
              <w:rPr>
                <w:ins w:id="3626" w:author="I. Siomina - RAN4#98-e" w:date="2021-02-12T13:15:00Z"/>
                <w:rFonts w:cs="v4.2.0"/>
                <w:lang w:eastAsia="zh-CN"/>
              </w:rPr>
            </w:pPr>
            <w:ins w:id="3627" w:author="I. Siomina - RAN4#98-e" w:date="2021-02-12T13:15:00Z">
              <w:r>
                <w:rPr>
                  <w:rFonts w:cs="v4.2.0"/>
                  <w:lang w:eastAsia="zh-CN"/>
                </w:rPr>
                <w:t>T4</w:t>
              </w:r>
            </w:ins>
          </w:p>
        </w:tc>
        <w:tc>
          <w:tcPr>
            <w:tcW w:w="369" w:type="dxa"/>
            <w:tcBorders>
              <w:top w:val="single" w:sz="4" w:space="0" w:color="auto"/>
              <w:left w:val="single" w:sz="4" w:space="0" w:color="auto"/>
              <w:bottom w:val="single" w:sz="4" w:space="0" w:color="auto"/>
              <w:right w:val="single" w:sz="4" w:space="0" w:color="auto"/>
            </w:tcBorders>
          </w:tcPr>
          <w:p w14:paraId="02AA6D7A" w14:textId="77777777" w:rsidR="008879EC" w:rsidRPr="006F4D85" w:rsidRDefault="008879EC" w:rsidP="004E0F6C">
            <w:pPr>
              <w:pStyle w:val="TAH"/>
              <w:rPr>
                <w:ins w:id="3628" w:author="I. Siomina - RAN4#98-e" w:date="2021-02-12T13:15:00Z"/>
                <w:rFonts w:cs="v4.2.0"/>
                <w:lang w:eastAsia="zh-CN"/>
              </w:rPr>
            </w:pPr>
            <w:ins w:id="3629" w:author="I. Siomina - RAN4#98-e" w:date="2021-02-12T13:15:00Z">
              <w:r>
                <w:rPr>
                  <w:rFonts w:cs="v4.2.0"/>
                  <w:lang w:eastAsia="zh-CN"/>
                </w:rPr>
                <w:t>T5</w:t>
              </w:r>
            </w:ins>
          </w:p>
        </w:tc>
        <w:tc>
          <w:tcPr>
            <w:tcW w:w="368" w:type="dxa"/>
            <w:tcBorders>
              <w:top w:val="single" w:sz="4" w:space="0" w:color="auto"/>
              <w:left w:val="single" w:sz="4" w:space="0" w:color="auto"/>
              <w:bottom w:val="single" w:sz="4" w:space="0" w:color="auto"/>
              <w:right w:val="single" w:sz="4" w:space="0" w:color="auto"/>
            </w:tcBorders>
            <w:hideMark/>
          </w:tcPr>
          <w:p w14:paraId="5F369E16" w14:textId="77777777" w:rsidR="008879EC" w:rsidRPr="006F4D85" w:rsidRDefault="008879EC" w:rsidP="004E0F6C">
            <w:pPr>
              <w:pStyle w:val="TAH"/>
              <w:rPr>
                <w:ins w:id="3630" w:author="I. Siomina - RAN4#98-e" w:date="2021-02-12T13:15:00Z"/>
                <w:rFonts w:cs="v4.2.0"/>
                <w:lang w:eastAsia="zh-CN"/>
              </w:rPr>
            </w:pPr>
            <w:ins w:id="3631" w:author="I. Siomina - RAN4#98-e" w:date="2021-02-12T13:15:00Z">
              <w:r>
                <w:rPr>
                  <w:rFonts w:cs="v4.2.0"/>
                  <w:lang w:eastAsia="zh-CN"/>
                </w:rPr>
                <w:t>T1</w:t>
              </w:r>
            </w:ins>
          </w:p>
        </w:tc>
        <w:tc>
          <w:tcPr>
            <w:tcW w:w="369" w:type="dxa"/>
            <w:tcBorders>
              <w:top w:val="single" w:sz="4" w:space="0" w:color="auto"/>
              <w:left w:val="single" w:sz="4" w:space="0" w:color="auto"/>
              <w:bottom w:val="single" w:sz="4" w:space="0" w:color="auto"/>
              <w:right w:val="single" w:sz="4" w:space="0" w:color="auto"/>
            </w:tcBorders>
          </w:tcPr>
          <w:p w14:paraId="4D5B97BF" w14:textId="77777777" w:rsidR="008879EC" w:rsidRPr="006F4D85" w:rsidRDefault="008879EC" w:rsidP="004E0F6C">
            <w:pPr>
              <w:pStyle w:val="TAH"/>
              <w:rPr>
                <w:ins w:id="3632" w:author="I. Siomina - RAN4#98-e" w:date="2021-02-12T13:15:00Z"/>
                <w:rFonts w:cs="v4.2.0"/>
                <w:lang w:eastAsia="zh-CN"/>
              </w:rPr>
            </w:pPr>
            <w:ins w:id="3633" w:author="I. Siomina - RAN4#98-e" w:date="2021-02-12T13:15:00Z">
              <w:r>
                <w:rPr>
                  <w:rFonts w:cs="v4.2.0"/>
                  <w:lang w:eastAsia="zh-CN"/>
                </w:rPr>
                <w:t>T2</w:t>
              </w:r>
            </w:ins>
          </w:p>
        </w:tc>
        <w:tc>
          <w:tcPr>
            <w:tcW w:w="368" w:type="dxa"/>
            <w:tcBorders>
              <w:top w:val="single" w:sz="4" w:space="0" w:color="auto"/>
              <w:left w:val="single" w:sz="4" w:space="0" w:color="auto"/>
              <w:bottom w:val="single" w:sz="4" w:space="0" w:color="auto"/>
              <w:right w:val="single" w:sz="4" w:space="0" w:color="auto"/>
            </w:tcBorders>
          </w:tcPr>
          <w:p w14:paraId="4DD95E7E" w14:textId="77777777" w:rsidR="008879EC" w:rsidRPr="006F4D85" w:rsidRDefault="008879EC" w:rsidP="004E0F6C">
            <w:pPr>
              <w:pStyle w:val="TAH"/>
              <w:rPr>
                <w:ins w:id="3634" w:author="I. Siomina - RAN4#98-e" w:date="2021-02-12T13:15:00Z"/>
                <w:rFonts w:cs="v4.2.0"/>
                <w:lang w:eastAsia="zh-CN"/>
              </w:rPr>
            </w:pPr>
            <w:ins w:id="3635" w:author="I. Siomina - RAN4#98-e" w:date="2021-02-12T13:15:00Z">
              <w:r>
                <w:rPr>
                  <w:rFonts w:cs="v4.2.0"/>
                  <w:lang w:eastAsia="zh-CN"/>
                </w:rPr>
                <w:t>T3</w:t>
              </w:r>
            </w:ins>
          </w:p>
        </w:tc>
        <w:tc>
          <w:tcPr>
            <w:tcW w:w="369" w:type="dxa"/>
            <w:tcBorders>
              <w:top w:val="single" w:sz="4" w:space="0" w:color="auto"/>
              <w:left w:val="single" w:sz="4" w:space="0" w:color="auto"/>
              <w:bottom w:val="single" w:sz="4" w:space="0" w:color="auto"/>
              <w:right w:val="single" w:sz="4" w:space="0" w:color="auto"/>
            </w:tcBorders>
          </w:tcPr>
          <w:p w14:paraId="270AD507" w14:textId="77777777" w:rsidR="008879EC" w:rsidRPr="006F4D85" w:rsidRDefault="008879EC" w:rsidP="004E0F6C">
            <w:pPr>
              <w:pStyle w:val="TAH"/>
              <w:rPr>
                <w:ins w:id="3636" w:author="I. Siomina - RAN4#98-e" w:date="2021-02-12T13:15:00Z"/>
                <w:rFonts w:cs="v4.2.0"/>
                <w:lang w:eastAsia="zh-CN"/>
              </w:rPr>
            </w:pPr>
            <w:ins w:id="3637" w:author="I. Siomina - RAN4#98-e" w:date="2021-02-12T13:15:00Z">
              <w:r>
                <w:rPr>
                  <w:rFonts w:cs="v4.2.0"/>
                  <w:lang w:eastAsia="zh-CN"/>
                </w:rPr>
                <w:t>T4</w:t>
              </w:r>
            </w:ins>
          </w:p>
        </w:tc>
        <w:tc>
          <w:tcPr>
            <w:tcW w:w="369" w:type="dxa"/>
            <w:tcBorders>
              <w:top w:val="single" w:sz="4" w:space="0" w:color="auto"/>
              <w:left w:val="single" w:sz="4" w:space="0" w:color="auto"/>
              <w:bottom w:val="single" w:sz="4" w:space="0" w:color="auto"/>
              <w:right w:val="single" w:sz="4" w:space="0" w:color="auto"/>
            </w:tcBorders>
          </w:tcPr>
          <w:p w14:paraId="659B2B6F" w14:textId="77777777" w:rsidR="008879EC" w:rsidRPr="006F4D85" w:rsidRDefault="008879EC" w:rsidP="004E0F6C">
            <w:pPr>
              <w:pStyle w:val="TAH"/>
              <w:rPr>
                <w:ins w:id="3638" w:author="I. Siomina - RAN4#98-e" w:date="2021-02-12T13:15:00Z"/>
                <w:rFonts w:cs="v4.2.0"/>
                <w:lang w:eastAsia="zh-CN"/>
              </w:rPr>
            </w:pPr>
            <w:ins w:id="3639" w:author="I. Siomina - RAN4#98-e" w:date="2021-02-12T13:15:00Z">
              <w:r>
                <w:rPr>
                  <w:rFonts w:cs="v4.2.0"/>
                  <w:lang w:eastAsia="zh-CN"/>
                </w:rPr>
                <w:t>T5</w:t>
              </w:r>
            </w:ins>
          </w:p>
        </w:tc>
      </w:tr>
      <w:tr w:rsidR="008879EC" w:rsidRPr="006F4D85" w14:paraId="1FDD5221" w14:textId="77777777" w:rsidTr="004E0F6C">
        <w:trPr>
          <w:cantSplit/>
          <w:jc w:val="center"/>
          <w:ins w:id="3640" w:author="I. Siomina - RAN4#98-e" w:date="2021-02-12T13:15:00Z"/>
        </w:trPr>
        <w:tc>
          <w:tcPr>
            <w:tcW w:w="2689" w:type="dxa"/>
            <w:vMerge w:val="restart"/>
            <w:tcBorders>
              <w:top w:val="nil"/>
              <w:left w:val="single" w:sz="4" w:space="0" w:color="auto"/>
              <w:right w:val="single" w:sz="4" w:space="0" w:color="auto"/>
            </w:tcBorders>
            <w:hideMark/>
          </w:tcPr>
          <w:p w14:paraId="3FF8A99A" w14:textId="77777777" w:rsidR="008879EC" w:rsidRPr="006F4D85" w:rsidRDefault="008879EC" w:rsidP="004E0F6C">
            <w:pPr>
              <w:pStyle w:val="TAL"/>
              <w:rPr>
                <w:ins w:id="3641" w:author="I. Siomina - RAN4#98-e" w:date="2021-02-12T13:15:00Z"/>
              </w:rPr>
            </w:pPr>
            <w:ins w:id="3642" w:author="I. Siomina - RAN4#98-e" w:date="2021-02-12T13:15:00Z">
              <w:r>
                <w:t>TDD configuration</w:t>
              </w:r>
            </w:ins>
          </w:p>
        </w:tc>
        <w:tc>
          <w:tcPr>
            <w:tcW w:w="1276" w:type="dxa"/>
            <w:tcBorders>
              <w:top w:val="single" w:sz="4" w:space="0" w:color="auto"/>
              <w:left w:val="single" w:sz="4" w:space="0" w:color="auto"/>
              <w:bottom w:val="single" w:sz="4" w:space="0" w:color="auto"/>
              <w:right w:val="single" w:sz="4" w:space="0" w:color="auto"/>
            </w:tcBorders>
          </w:tcPr>
          <w:p w14:paraId="418F54E2" w14:textId="77777777" w:rsidR="008879EC" w:rsidRPr="006F4D85" w:rsidRDefault="008879EC" w:rsidP="004E0F6C">
            <w:pPr>
              <w:pStyle w:val="TAL"/>
              <w:rPr>
                <w:ins w:id="3643" w:author="I. Siomina - RAN4#98-e" w:date="2021-02-12T13:15:00Z"/>
                <w:lang w:val="en-US"/>
              </w:rPr>
            </w:pPr>
            <w:ins w:id="3644" w:author="I. Siomina - RAN4#98-e" w:date="2021-02-12T13:15:00Z">
              <w:r>
                <w:rPr>
                  <w:lang w:val="en-US"/>
                </w:rPr>
                <w:t>Config 1</w:t>
              </w:r>
            </w:ins>
          </w:p>
        </w:tc>
        <w:tc>
          <w:tcPr>
            <w:tcW w:w="1700" w:type="dxa"/>
            <w:vMerge w:val="restart"/>
            <w:tcBorders>
              <w:top w:val="nil"/>
              <w:left w:val="single" w:sz="4" w:space="0" w:color="auto"/>
              <w:right w:val="single" w:sz="4" w:space="0" w:color="auto"/>
            </w:tcBorders>
          </w:tcPr>
          <w:p w14:paraId="32B83712" w14:textId="77777777" w:rsidR="008879EC" w:rsidRPr="006F4D85" w:rsidRDefault="008879EC" w:rsidP="004E0F6C">
            <w:pPr>
              <w:pStyle w:val="TAC"/>
              <w:rPr>
                <w:ins w:id="3645" w:author="I. Siomina - RAN4#98-e" w:date="2021-02-12T13:15:00Z"/>
              </w:rPr>
            </w:pPr>
          </w:p>
        </w:tc>
        <w:tc>
          <w:tcPr>
            <w:tcW w:w="1843" w:type="dxa"/>
            <w:gridSpan w:val="5"/>
            <w:tcBorders>
              <w:top w:val="single" w:sz="4" w:space="0" w:color="auto"/>
              <w:left w:val="single" w:sz="4" w:space="0" w:color="auto"/>
              <w:bottom w:val="single" w:sz="4" w:space="0" w:color="auto"/>
              <w:right w:val="single" w:sz="4" w:space="0" w:color="auto"/>
            </w:tcBorders>
          </w:tcPr>
          <w:p w14:paraId="602586A1" w14:textId="77777777" w:rsidR="008879EC" w:rsidRPr="006F4D85" w:rsidRDefault="008879EC" w:rsidP="004E0F6C">
            <w:pPr>
              <w:pStyle w:val="TAC"/>
              <w:rPr>
                <w:ins w:id="3646" w:author="I. Siomina - RAN4#98-e" w:date="2021-02-12T13:15:00Z"/>
                <w:lang w:val="en-US" w:eastAsia="zh-CN"/>
              </w:rPr>
            </w:pPr>
            <w:ins w:id="3647" w:author="I. Siomina - RAN4#98-e" w:date="2021-02-12T13:15:00Z">
              <w:r>
                <w:rPr>
                  <w:lang w:val="en-US" w:eastAsia="zh-CN"/>
                </w:rPr>
                <w:t>---</w:t>
              </w:r>
            </w:ins>
          </w:p>
        </w:tc>
        <w:tc>
          <w:tcPr>
            <w:tcW w:w="1843" w:type="dxa"/>
            <w:gridSpan w:val="5"/>
            <w:vMerge w:val="restart"/>
            <w:tcBorders>
              <w:top w:val="single" w:sz="4" w:space="0" w:color="auto"/>
              <w:left w:val="single" w:sz="4" w:space="0" w:color="auto"/>
              <w:right w:val="single" w:sz="4" w:space="0" w:color="auto"/>
            </w:tcBorders>
            <w:vAlign w:val="center"/>
          </w:tcPr>
          <w:p w14:paraId="1AAAA735" w14:textId="77777777" w:rsidR="008879EC" w:rsidRPr="006F4D85" w:rsidRDefault="008879EC" w:rsidP="004E0F6C">
            <w:pPr>
              <w:pStyle w:val="TAC"/>
              <w:rPr>
                <w:ins w:id="3648" w:author="I. Siomina - RAN4#98-e" w:date="2021-02-12T13:15:00Z"/>
                <w:lang w:val="en-US" w:eastAsia="zh-CN"/>
              </w:rPr>
            </w:pPr>
            <w:ins w:id="3649" w:author="I. Siomina - RAN4#98-e" w:date="2021-02-12T13:15:00Z">
              <w:r>
                <w:rPr>
                  <w:lang w:val="en-US"/>
                </w:rPr>
                <w:t>[</w:t>
              </w:r>
              <w:r w:rsidRPr="004E396D">
                <w:rPr>
                  <w:lang w:val="en-US"/>
                </w:rPr>
                <w:t>TDDConf.</w:t>
              </w:r>
              <w:r>
                <w:rPr>
                  <w:lang w:val="en-US"/>
                </w:rPr>
                <w:t>2</w:t>
              </w:r>
              <w:r w:rsidRPr="004E396D">
                <w:rPr>
                  <w:lang w:val="en-US"/>
                </w:rPr>
                <w:t>.</w:t>
              </w:r>
              <w:r>
                <w:rPr>
                  <w:lang w:val="en-US"/>
                </w:rPr>
                <w:t>1]</w:t>
              </w:r>
            </w:ins>
          </w:p>
        </w:tc>
      </w:tr>
      <w:tr w:rsidR="008879EC" w:rsidRPr="006F4D85" w14:paraId="6BF6C673" w14:textId="77777777" w:rsidTr="004E0F6C">
        <w:trPr>
          <w:cantSplit/>
          <w:jc w:val="center"/>
          <w:ins w:id="3650" w:author="I. Siomina - RAN4#98-e" w:date="2021-02-12T13:15:00Z"/>
        </w:trPr>
        <w:tc>
          <w:tcPr>
            <w:tcW w:w="2689" w:type="dxa"/>
            <w:vMerge/>
            <w:tcBorders>
              <w:left w:val="single" w:sz="4" w:space="0" w:color="auto"/>
              <w:right w:val="single" w:sz="4" w:space="0" w:color="auto"/>
            </w:tcBorders>
          </w:tcPr>
          <w:p w14:paraId="08A48679" w14:textId="77777777" w:rsidR="008879EC" w:rsidRDefault="008879EC" w:rsidP="004E0F6C">
            <w:pPr>
              <w:pStyle w:val="TAL"/>
              <w:rPr>
                <w:ins w:id="3651" w:author="I. Siomina - RAN4#98-e" w:date="2021-02-12T13:15:00Z"/>
              </w:rPr>
            </w:pPr>
          </w:p>
        </w:tc>
        <w:tc>
          <w:tcPr>
            <w:tcW w:w="1276" w:type="dxa"/>
            <w:tcBorders>
              <w:top w:val="single" w:sz="4" w:space="0" w:color="auto"/>
              <w:left w:val="single" w:sz="4" w:space="0" w:color="auto"/>
              <w:bottom w:val="single" w:sz="4" w:space="0" w:color="auto"/>
              <w:right w:val="single" w:sz="4" w:space="0" w:color="auto"/>
            </w:tcBorders>
          </w:tcPr>
          <w:p w14:paraId="2AC77233" w14:textId="77777777" w:rsidR="008879EC" w:rsidRDefault="008879EC" w:rsidP="004E0F6C">
            <w:pPr>
              <w:pStyle w:val="TAL"/>
              <w:rPr>
                <w:ins w:id="3652" w:author="I. Siomina - RAN4#98-e" w:date="2021-02-12T13:15:00Z"/>
              </w:rPr>
            </w:pPr>
            <w:ins w:id="3653" w:author="I. Siomina - RAN4#98-e" w:date="2021-02-12T13:15:00Z">
              <w:r>
                <w:t>Config 2</w:t>
              </w:r>
            </w:ins>
          </w:p>
        </w:tc>
        <w:tc>
          <w:tcPr>
            <w:tcW w:w="1700" w:type="dxa"/>
            <w:vMerge/>
            <w:tcBorders>
              <w:left w:val="single" w:sz="4" w:space="0" w:color="auto"/>
              <w:right w:val="single" w:sz="4" w:space="0" w:color="auto"/>
            </w:tcBorders>
          </w:tcPr>
          <w:p w14:paraId="4074E8BE" w14:textId="77777777" w:rsidR="008879EC" w:rsidRPr="006F4D85" w:rsidRDefault="008879EC" w:rsidP="004E0F6C">
            <w:pPr>
              <w:pStyle w:val="TAC"/>
              <w:rPr>
                <w:ins w:id="3654" w:author="I. Siomina - RAN4#98-e" w:date="2021-02-12T13:15:00Z"/>
              </w:rPr>
            </w:pPr>
          </w:p>
        </w:tc>
        <w:tc>
          <w:tcPr>
            <w:tcW w:w="1843" w:type="dxa"/>
            <w:gridSpan w:val="5"/>
            <w:tcBorders>
              <w:top w:val="single" w:sz="4" w:space="0" w:color="auto"/>
              <w:left w:val="single" w:sz="4" w:space="0" w:color="auto"/>
              <w:bottom w:val="single" w:sz="4" w:space="0" w:color="auto"/>
              <w:right w:val="single" w:sz="4" w:space="0" w:color="auto"/>
            </w:tcBorders>
          </w:tcPr>
          <w:p w14:paraId="60118F2C" w14:textId="77777777" w:rsidR="008879EC" w:rsidRPr="004E396D" w:rsidRDefault="008879EC" w:rsidP="004E0F6C">
            <w:pPr>
              <w:pStyle w:val="TAC"/>
              <w:rPr>
                <w:ins w:id="3655" w:author="I. Siomina - RAN4#98-e" w:date="2021-02-12T13:15:00Z"/>
                <w:lang w:val="en-US"/>
              </w:rPr>
            </w:pPr>
            <w:ins w:id="3656" w:author="I. Siomina - RAN4#98-e" w:date="2021-02-12T13:15:00Z">
              <w:r>
                <w:rPr>
                  <w:lang w:val="en-US"/>
                </w:rPr>
                <w:t>TDDConf.1.1</w:t>
              </w:r>
            </w:ins>
          </w:p>
        </w:tc>
        <w:tc>
          <w:tcPr>
            <w:tcW w:w="1843" w:type="dxa"/>
            <w:gridSpan w:val="5"/>
            <w:vMerge/>
            <w:tcBorders>
              <w:left w:val="single" w:sz="4" w:space="0" w:color="auto"/>
              <w:right w:val="single" w:sz="4" w:space="0" w:color="auto"/>
            </w:tcBorders>
          </w:tcPr>
          <w:p w14:paraId="1CAE7622" w14:textId="77777777" w:rsidR="008879EC" w:rsidRDefault="008879EC" w:rsidP="004E0F6C">
            <w:pPr>
              <w:pStyle w:val="TAC"/>
              <w:rPr>
                <w:ins w:id="3657" w:author="I. Siomina - RAN4#98-e" w:date="2021-02-12T13:15:00Z"/>
                <w:lang w:val="en-US"/>
              </w:rPr>
            </w:pPr>
          </w:p>
        </w:tc>
      </w:tr>
      <w:tr w:rsidR="008879EC" w:rsidRPr="006F4D85" w14:paraId="7852A8F8" w14:textId="77777777" w:rsidTr="004E0F6C">
        <w:trPr>
          <w:cantSplit/>
          <w:jc w:val="center"/>
          <w:ins w:id="3658" w:author="I. Siomina - RAN4#98-e" w:date="2021-02-12T13:15:00Z"/>
        </w:trPr>
        <w:tc>
          <w:tcPr>
            <w:tcW w:w="2689" w:type="dxa"/>
            <w:vMerge/>
            <w:tcBorders>
              <w:left w:val="single" w:sz="4" w:space="0" w:color="auto"/>
              <w:bottom w:val="single" w:sz="4" w:space="0" w:color="auto"/>
              <w:right w:val="single" w:sz="4" w:space="0" w:color="auto"/>
            </w:tcBorders>
          </w:tcPr>
          <w:p w14:paraId="75280A48" w14:textId="77777777" w:rsidR="008879EC" w:rsidRDefault="008879EC" w:rsidP="004E0F6C">
            <w:pPr>
              <w:pStyle w:val="TAL"/>
              <w:rPr>
                <w:ins w:id="3659" w:author="I. Siomina - RAN4#98-e" w:date="2021-02-12T13:15:00Z"/>
              </w:rPr>
            </w:pPr>
          </w:p>
        </w:tc>
        <w:tc>
          <w:tcPr>
            <w:tcW w:w="1276" w:type="dxa"/>
            <w:tcBorders>
              <w:top w:val="single" w:sz="4" w:space="0" w:color="auto"/>
              <w:left w:val="single" w:sz="4" w:space="0" w:color="auto"/>
              <w:bottom w:val="single" w:sz="4" w:space="0" w:color="auto"/>
              <w:right w:val="single" w:sz="4" w:space="0" w:color="auto"/>
            </w:tcBorders>
          </w:tcPr>
          <w:p w14:paraId="1C1F6A90" w14:textId="77777777" w:rsidR="008879EC" w:rsidRDefault="008879EC" w:rsidP="004E0F6C">
            <w:pPr>
              <w:pStyle w:val="TAL"/>
              <w:rPr>
                <w:ins w:id="3660" w:author="I. Siomina - RAN4#98-e" w:date="2021-02-12T13:15:00Z"/>
              </w:rPr>
            </w:pPr>
            <w:ins w:id="3661" w:author="I. Siomina - RAN4#98-e" w:date="2021-02-12T13:15:00Z">
              <w:r>
                <w:t>Config 3</w:t>
              </w:r>
            </w:ins>
          </w:p>
        </w:tc>
        <w:tc>
          <w:tcPr>
            <w:tcW w:w="1700" w:type="dxa"/>
            <w:vMerge/>
            <w:tcBorders>
              <w:left w:val="single" w:sz="4" w:space="0" w:color="auto"/>
              <w:bottom w:val="single" w:sz="4" w:space="0" w:color="auto"/>
              <w:right w:val="single" w:sz="4" w:space="0" w:color="auto"/>
            </w:tcBorders>
          </w:tcPr>
          <w:p w14:paraId="7C47DA45" w14:textId="77777777" w:rsidR="008879EC" w:rsidRPr="006F4D85" w:rsidRDefault="008879EC" w:rsidP="004E0F6C">
            <w:pPr>
              <w:pStyle w:val="TAC"/>
              <w:rPr>
                <w:ins w:id="3662" w:author="I. Siomina - RAN4#98-e" w:date="2021-02-12T13:15:00Z"/>
              </w:rPr>
            </w:pPr>
          </w:p>
        </w:tc>
        <w:tc>
          <w:tcPr>
            <w:tcW w:w="1843" w:type="dxa"/>
            <w:gridSpan w:val="5"/>
            <w:tcBorders>
              <w:top w:val="single" w:sz="4" w:space="0" w:color="auto"/>
              <w:left w:val="single" w:sz="4" w:space="0" w:color="auto"/>
              <w:bottom w:val="single" w:sz="4" w:space="0" w:color="auto"/>
              <w:right w:val="single" w:sz="4" w:space="0" w:color="auto"/>
            </w:tcBorders>
          </w:tcPr>
          <w:p w14:paraId="6B8D7F9A" w14:textId="77777777" w:rsidR="008879EC" w:rsidRPr="004E396D" w:rsidRDefault="008879EC" w:rsidP="004E0F6C">
            <w:pPr>
              <w:pStyle w:val="TAC"/>
              <w:rPr>
                <w:ins w:id="3663" w:author="I. Siomina - RAN4#98-e" w:date="2021-02-12T13:15:00Z"/>
                <w:lang w:val="en-US"/>
              </w:rPr>
            </w:pPr>
            <w:ins w:id="3664" w:author="I. Siomina - RAN4#98-e" w:date="2021-02-12T13:15:00Z">
              <w:r w:rsidRPr="004E396D">
                <w:rPr>
                  <w:lang w:val="en-US"/>
                </w:rPr>
                <w:t>TDDConf.</w:t>
              </w:r>
              <w:r>
                <w:rPr>
                  <w:lang w:val="en-US"/>
                </w:rPr>
                <w:t>2</w:t>
              </w:r>
              <w:r w:rsidRPr="004E396D">
                <w:rPr>
                  <w:lang w:val="en-US"/>
                </w:rPr>
                <w:t>.</w:t>
              </w:r>
              <w:r>
                <w:rPr>
                  <w:lang w:val="en-US"/>
                </w:rPr>
                <w:t>1</w:t>
              </w:r>
            </w:ins>
          </w:p>
        </w:tc>
        <w:tc>
          <w:tcPr>
            <w:tcW w:w="1843" w:type="dxa"/>
            <w:gridSpan w:val="5"/>
            <w:vMerge/>
            <w:tcBorders>
              <w:left w:val="single" w:sz="4" w:space="0" w:color="auto"/>
              <w:bottom w:val="single" w:sz="4" w:space="0" w:color="auto"/>
              <w:right w:val="single" w:sz="4" w:space="0" w:color="auto"/>
            </w:tcBorders>
          </w:tcPr>
          <w:p w14:paraId="2E651E93" w14:textId="77777777" w:rsidR="008879EC" w:rsidRDefault="008879EC" w:rsidP="004E0F6C">
            <w:pPr>
              <w:pStyle w:val="TAC"/>
              <w:rPr>
                <w:ins w:id="3665" w:author="I. Siomina - RAN4#98-e" w:date="2021-02-12T13:15:00Z"/>
                <w:lang w:val="en-US"/>
              </w:rPr>
            </w:pPr>
          </w:p>
        </w:tc>
      </w:tr>
      <w:tr w:rsidR="008879EC" w:rsidRPr="006F4D85" w14:paraId="69834DA3" w14:textId="77777777" w:rsidTr="004E0F6C">
        <w:trPr>
          <w:cantSplit/>
          <w:jc w:val="center"/>
          <w:ins w:id="3666" w:author="I. Siomina - RAN4#98-e" w:date="2021-02-12T13:15:00Z"/>
        </w:trPr>
        <w:tc>
          <w:tcPr>
            <w:tcW w:w="2689" w:type="dxa"/>
            <w:vMerge w:val="restart"/>
            <w:tcBorders>
              <w:top w:val="nil"/>
              <w:left w:val="single" w:sz="4" w:space="0" w:color="auto"/>
              <w:right w:val="single" w:sz="4" w:space="0" w:color="auto"/>
            </w:tcBorders>
            <w:hideMark/>
          </w:tcPr>
          <w:p w14:paraId="16291B72" w14:textId="77777777" w:rsidR="008879EC" w:rsidRPr="006F4D85" w:rsidRDefault="008879EC" w:rsidP="004E0F6C">
            <w:pPr>
              <w:pStyle w:val="TAL"/>
              <w:rPr>
                <w:ins w:id="3667" w:author="I. Siomina - RAN4#98-e" w:date="2021-02-12T13:15:00Z"/>
                <w:lang w:eastAsia="x-none"/>
              </w:rPr>
            </w:pPr>
            <w:ins w:id="3668" w:author="I. Siomina - RAN4#98-e" w:date="2021-02-12T13:15:00Z">
              <w:r w:rsidRPr="006F4D85">
                <w:rPr>
                  <w:lang w:val="en-US"/>
                </w:rPr>
                <w:t>BW</w:t>
              </w:r>
              <w:r w:rsidRPr="006F4D85">
                <w:rPr>
                  <w:vertAlign w:val="subscript"/>
                  <w:lang w:val="en-US"/>
                </w:rPr>
                <w:t>channel</w:t>
              </w:r>
            </w:ins>
          </w:p>
        </w:tc>
        <w:tc>
          <w:tcPr>
            <w:tcW w:w="1276" w:type="dxa"/>
            <w:tcBorders>
              <w:top w:val="single" w:sz="4" w:space="0" w:color="auto"/>
              <w:left w:val="single" w:sz="4" w:space="0" w:color="auto"/>
              <w:right w:val="single" w:sz="4" w:space="0" w:color="auto"/>
            </w:tcBorders>
          </w:tcPr>
          <w:p w14:paraId="420EA6E0" w14:textId="77777777" w:rsidR="008879EC" w:rsidRPr="006F4D85" w:rsidRDefault="008879EC" w:rsidP="004E0F6C">
            <w:pPr>
              <w:pStyle w:val="TAL"/>
              <w:rPr>
                <w:ins w:id="3669" w:author="I. Siomina - RAN4#98-e" w:date="2021-02-12T13:15:00Z"/>
                <w:lang w:val="en-US"/>
              </w:rPr>
            </w:pPr>
            <w:ins w:id="3670" w:author="I. Siomina - RAN4#98-e" w:date="2021-02-12T13:15:00Z">
              <w:r>
                <w:t>Config 1,2</w:t>
              </w:r>
            </w:ins>
          </w:p>
        </w:tc>
        <w:tc>
          <w:tcPr>
            <w:tcW w:w="1700" w:type="dxa"/>
            <w:vMerge w:val="restart"/>
            <w:tcBorders>
              <w:top w:val="nil"/>
              <w:left w:val="single" w:sz="4" w:space="0" w:color="auto"/>
              <w:right w:val="single" w:sz="4" w:space="0" w:color="auto"/>
            </w:tcBorders>
          </w:tcPr>
          <w:p w14:paraId="4724BDA2" w14:textId="77777777" w:rsidR="008879EC" w:rsidRPr="006F4D85" w:rsidRDefault="008879EC" w:rsidP="004E0F6C">
            <w:pPr>
              <w:pStyle w:val="TAC"/>
              <w:rPr>
                <w:ins w:id="3671" w:author="I. Siomina - RAN4#98-e" w:date="2021-02-12T13:15:00Z"/>
              </w:rPr>
            </w:pPr>
            <w:ins w:id="3672" w:author="I. Siomina - RAN4#98-e" w:date="2021-02-12T13:15:00Z">
              <w:r>
                <w:t>MHz</w:t>
              </w:r>
            </w:ins>
          </w:p>
        </w:tc>
        <w:tc>
          <w:tcPr>
            <w:tcW w:w="1843" w:type="dxa"/>
            <w:gridSpan w:val="5"/>
            <w:tcBorders>
              <w:top w:val="single" w:sz="4" w:space="0" w:color="auto"/>
              <w:left w:val="single" w:sz="4" w:space="0" w:color="auto"/>
              <w:bottom w:val="single" w:sz="4" w:space="0" w:color="auto"/>
              <w:right w:val="single" w:sz="4" w:space="0" w:color="auto"/>
            </w:tcBorders>
          </w:tcPr>
          <w:p w14:paraId="678BDD05" w14:textId="77777777" w:rsidR="008879EC" w:rsidRPr="006F4D85" w:rsidRDefault="008879EC" w:rsidP="004E0F6C">
            <w:pPr>
              <w:pStyle w:val="TAC"/>
              <w:rPr>
                <w:ins w:id="3673" w:author="I. Siomina - RAN4#98-e" w:date="2021-02-12T13:15:00Z"/>
                <w:rFonts w:eastAsia="Malgun Gothic"/>
                <w:szCs w:val="18"/>
              </w:rPr>
            </w:pPr>
            <w:ins w:id="3674" w:author="I. Siomina - RAN4#98-e" w:date="2021-02-12T13:15:00Z">
              <w:r w:rsidRPr="004E396D">
                <w:rPr>
                  <w:szCs w:val="18"/>
                </w:rPr>
                <w:t xml:space="preserve">10: </w:t>
              </w:r>
              <w:r w:rsidRPr="004E396D">
                <w:rPr>
                  <w:szCs w:val="18"/>
                  <w:lang w:val="de-DE"/>
                </w:rPr>
                <w:t>N</w:t>
              </w:r>
              <w:r w:rsidRPr="004E396D">
                <w:rPr>
                  <w:szCs w:val="18"/>
                  <w:vertAlign w:val="subscript"/>
                  <w:lang w:val="de-DE"/>
                </w:rPr>
                <w:t>RB,c</w:t>
              </w:r>
              <w:r w:rsidRPr="004E396D">
                <w:rPr>
                  <w:szCs w:val="18"/>
                  <w:lang w:val="de-DE"/>
                </w:rPr>
                <w:t xml:space="preserve"> = 52</w:t>
              </w:r>
            </w:ins>
          </w:p>
        </w:tc>
        <w:tc>
          <w:tcPr>
            <w:tcW w:w="1843" w:type="dxa"/>
            <w:gridSpan w:val="5"/>
            <w:vMerge w:val="restart"/>
            <w:tcBorders>
              <w:top w:val="single" w:sz="4" w:space="0" w:color="auto"/>
              <w:left w:val="single" w:sz="4" w:space="0" w:color="auto"/>
              <w:right w:val="single" w:sz="4" w:space="0" w:color="auto"/>
            </w:tcBorders>
            <w:vAlign w:val="center"/>
          </w:tcPr>
          <w:p w14:paraId="7BAAFB9A" w14:textId="77777777" w:rsidR="008879EC" w:rsidRPr="006F4D85" w:rsidRDefault="008879EC" w:rsidP="004E0F6C">
            <w:pPr>
              <w:pStyle w:val="TAC"/>
              <w:rPr>
                <w:ins w:id="3675" w:author="I. Siomina - RAN4#98-e" w:date="2021-02-12T13:15:00Z"/>
                <w:rFonts w:eastAsia="Malgun Gothic"/>
                <w:szCs w:val="18"/>
              </w:rPr>
            </w:pPr>
            <w:ins w:id="3676" w:author="I. Siomina - RAN4#98-e" w:date="2021-02-12T13:15:00Z">
              <w:r w:rsidRPr="006F4D85">
                <w:rPr>
                  <w:rFonts w:eastAsia="Malgun Gothic"/>
                  <w:szCs w:val="18"/>
                </w:rPr>
                <w:t xml:space="preserve">40: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106</w:t>
              </w:r>
            </w:ins>
          </w:p>
        </w:tc>
      </w:tr>
      <w:tr w:rsidR="008879EC" w:rsidRPr="006F4D85" w14:paraId="69496FE4" w14:textId="77777777" w:rsidTr="004E0F6C">
        <w:trPr>
          <w:cantSplit/>
          <w:jc w:val="center"/>
          <w:ins w:id="3677" w:author="I. Siomina - RAN4#98-e" w:date="2021-02-12T13:15:00Z"/>
        </w:trPr>
        <w:tc>
          <w:tcPr>
            <w:tcW w:w="2689" w:type="dxa"/>
            <w:vMerge/>
            <w:tcBorders>
              <w:left w:val="single" w:sz="4" w:space="0" w:color="auto"/>
              <w:bottom w:val="single" w:sz="4" w:space="0" w:color="auto"/>
              <w:right w:val="single" w:sz="4" w:space="0" w:color="auto"/>
            </w:tcBorders>
          </w:tcPr>
          <w:p w14:paraId="6D464872" w14:textId="77777777" w:rsidR="008879EC" w:rsidRDefault="008879EC" w:rsidP="004E0F6C">
            <w:pPr>
              <w:pStyle w:val="TAL"/>
              <w:rPr>
                <w:ins w:id="3678" w:author="I. Siomina - RAN4#98-e" w:date="2021-02-12T13:15:00Z"/>
                <w:lang w:val="en-US"/>
              </w:rPr>
            </w:pPr>
          </w:p>
        </w:tc>
        <w:tc>
          <w:tcPr>
            <w:tcW w:w="1276" w:type="dxa"/>
            <w:tcBorders>
              <w:left w:val="single" w:sz="4" w:space="0" w:color="auto"/>
              <w:bottom w:val="single" w:sz="4" w:space="0" w:color="auto"/>
              <w:right w:val="single" w:sz="4" w:space="0" w:color="auto"/>
            </w:tcBorders>
          </w:tcPr>
          <w:p w14:paraId="3C561C46" w14:textId="77777777" w:rsidR="008879EC" w:rsidRDefault="008879EC" w:rsidP="004E0F6C">
            <w:pPr>
              <w:pStyle w:val="TAL"/>
              <w:rPr>
                <w:ins w:id="3679" w:author="I. Siomina - RAN4#98-e" w:date="2021-02-12T13:15:00Z"/>
              </w:rPr>
            </w:pPr>
            <w:ins w:id="3680" w:author="I. Siomina - RAN4#98-e" w:date="2021-02-12T13:15:00Z">
              <w:r>
                <w:t>Config 3</w:t>
              </w:r>
            </w:ins>
          </w:p>
        </w:tc>
        <w:tc>
          <w:tcPr>
            <w:tcW w:w="1700" w:type="dxa"/>
            <w:vMerge/>
            <w:tcBorders>
              <w:left w:val="single" w:sz="4" w:space="0" w:color="auto"/>
              <w:bottom w:val="single" w:sz="4" w:space="0" w:color="auto"/>
              <w:right w:val="single" w:sz="4" w:space="0" w:color="auto"/>
            </w:tcBorders>
          </w:tcPr>
          <w:p w14:paraId="4E8781C5" w14:textId="77777777" w:rsidR="008879EC" w:rsidRPr="006F4D85" w:rsidRDefault="008879EC" w:rsidP="004E0F6C">
            <w:pPr>
              <w:pStyle w:val="TAC"/>
              <w:rPr>
                <w:ins w:id="3681" w:author="I. Siomina - RAN4#98-e" w:date="2021-02-12T13:15:00Z"/>
              </w:rPr>
            </w:pPr>
          </w:p>
        </w:tc>
        <w:tc>
          <w:tcPr>
            <w:tcW w:w="1843" w:type="dxa"/>
            <w:gridSpan w:val="5"/>
            <w:tcBorders>
              <w:top w:val="single" w:sz="4" w:space="0" w:color="auto"/>
              <w:left w:val="single" w:sz="4" w:space="0" w:color="auto"/>
              <w:bottom w:val="single" w:sz="4" w:space="0" w:color="auto"/>
              <w:right w:val="single" w:sz="4" w:space="0" w:color="auto"/>
            </w:tcBorders>
          </w:tcPr>
          <w:p w14:paraId="3F8A4253" w14:textId="77777777" w:rsidR="008879EC" w:rsidRDefault="008879EC" w:rsidP="004E0F6C">
            <w:pPr>
              <w:pStyle w:val="TAC"/>
              <w:rPr>
                <w:ins w:id="3682" w:author="I. Siomina - RAN4#98-e" w:date="2021-02-12T13:15:00Z"/>
                <w:rFonts w:eastAsia="Malgun Gothic"/>
                <w:szCs w:val="18"/>
              </w:rPr>
            </w:pPr>
            <w:ins w:id="3683" w:author="I. Siomina - RAN4#98-e" w:date="2021-02-12T13:15:00Z">
              <w:r w:rsidRPr="006F4D85">
                <w:rPr>
                  <w:rFonts w:eastAsia="Malgun Gothic"/>
                  <w:szCs w:val="18"/>
                </w:rPr>
                <w:t xml:space="preserve">40: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106</w:t>
              </w:r>
            </w:ins>
          </w:p>
        </w:tc>
        <w:tc>
          <w:tcPr>
            <w:tcW w:w="1843" w:type="dxa"/>
            <w:gridSpan w:val="5"/>
            <w:vMerge/>
            <w:tcBorders>
              <w:left w:val="single" w:sz="4" w:space="0" w:color="auto"/>
              <w:bottom w:val="single" w:sz="4" w:space="0" w:color="auto"/>
              <w:right w:val="single" w:sz="4" w:space="0" w:color="auto"/>
            </w:tcBorders>
          </w:tcPr>
          <w:p w14:paraId="361F493D" w14:textId="77777777" w:rsidR="008879EC" w:rsidRDefault="008879EC" w:rsidP="004E0F6C">
            <w:pPr>
              <w:pStyle w:val="TAC"/>
              <w:rPr>
                <w:ins w:id="3684" w:author="I. Siomina - RAN4#98-e" w:date="2021-02-12T13:15:00Z"/>
                <w:lang w:eastAsia="zh-CN"/>
              </w:rPr>
            </w:pPr>
          </w:p>
        </w:tc>
      </w:tr>
      <w:tr w:rsidR="008879EC" w:rsidRPr="006F4D85" w14:paraId="23C582DD" w14:textId="77777777" w:rsidTr="004E0F6C">
        <w:trPr>
          <w:cantSplit/>
          <w:jc w:val="center"/>
          <w:ins w:id="3685" w:author="I. Siomina - RAN4#98-e" w:date="2021-02-12T13:15:00Z"/>
        </w:trPr>
        <w:tc>
          <w:tcPr>
            <w:tcW w:w="2689" w:type="dxa"/>
            <w:tcBorders>
              <w:top w:val="nil"/>
              <w:left w:val="single" w:sz="4" w:space="0" w:color="auto"/>
              <w:bottom w:val="single" w:sz="4" w:space="0" w:color="auto"/>
              <w:right w:val="single" w:sz="4" w:space="0" w:color="auto"/>
            </w:tcBorders>
          </w:tcPr>
          <w:p w14:paraId="415669A6" w14:textId="77777777" w:rsidR="008879EC" w:rsidRPr="006F4D85" w:rsidRDefault="008879EC" w:rsidP="004E0F6C">
            <w:pPr>
              <w:pStyle w:val="TAL"/>
              <w:rPr>
                <w:ins w:id="3686" w:author="I. Siomina - RAN4#98-e" w:date="2021-02-12T13:15:00Z"/>
                <w:lang w:val="en-US"/>
              </w:rPr>
            </w:pPr>
            <w:ins w:id="3687" w:author="I. Siomina - RAN4#98-e" w:date="2021-02-12T13:15:00Z">
              <w:r>
                <w:rPr>
                  <w:lang w:val="en-US"/>
                </w:rPr>
                <w:t>DL CCA model</w:t>
              </w:r>
            </w:ins>
          </w:p>
        </w:tc>
        <w:tc>
          <w:tcPr>
            <w:tcW w:w="1276" w:type="dxa"/>
            <w:tcBorders>
              <w:top w:val="single" w:sz="4" w:space="0" w:color="auto"/>
              <w:left w:val="single" w:sz="4" w:space="0" w:color="auto"/>
              <w:bottom w:val="single" w:sz="4" w:space="0" w:color="auto"/>
              <w:right w:val="single" w:sz="4" w:space="0" w:color="auto"/>
            </w:tcBorders>
          </w:tcPr>
          <w:p w14:paraId="2B1FEDC2" w14:textId="77777777" w:rsidR="008879EC" w:rsidRDefault="008879EC" w:rsidP="004E0F6C">
            <w:pPr>
              <w:pStyle w:val="TAL"/>
              <w:rPr>
                <w:ins w:id="3688" w:author="I. Siomina - RAN4#98-e" w:date="2021-02-12T13:15:00Z"/>
              </w:rPr>
            </w:pPr>
            <w:ins w:id="3689" w:author="I. Siomina - RAN4#98-e" w:date="2021-02-12T13:15:00Z">
              <w:r>
                <w:t>Config 1,2,3</w:t>
              </w:r>
            </w:ins>
          </w:p>
        </w:tc>
        <w:tc>
          <w:tcPr>
            <w:tcW w:w="1700" w:type="dxa"/>
            <w:tcBorders>
              <w:top w:val="nil"/>
              <w:left w:val="single" w:sz="4" w:space="0" w:color="auto"/>
              <w:bottom w:val="single" w:sz="4" w:space="0" w:color="auto"/>
              <w:right w:val="single" w:sz="4" w:space="0" w:color="auto"/>
            </w:tcBorders>
          </w:tcPr>
          <w:p w14:paraId="02F0E6E6" w14:textId="77777777" w:rsidR="008879EC" w:rsidRPr="006F4D85" w:rsidRDefault="008879EC" w:rsidP="004E0F6C">
            <w:pPr>
              <w:pStyle w:val="TAC"/>
              <w:rPr>
                <w:ins w:id="3690" w:author="I. Siomina - RAN4#98-e" w:date="2021-02-12T13:15:00Z"/>
              </w:rPr>
            </w:pPr>
          </w:p>
        </w:tc>
        <w:tc>
          <w:tcPr>
            <w:tcW w:w="1843" w:type="dxa"/>
            <w:gridSpan w:val="5"/>
            <w:tcBorders>
              <w:top w:val="single" w:sz="4" w:space="0" w:color="auto"/>
              <w:left w:val="single" w:sz="4" w:space="0" w:color="auto"/>
              <w:bottom w:val="single" w:sz="4" w:space="0" w:color="auto"/>
              <w:right w:val="single" w:sz="4" w:space="0" w:color="auto"/>
            </w:tcBorders>
            <w:vAlign w:val="center"/>
          </w:tcPr>
          <w:p w14:paraId="6ED6BA9A" w14:textId="77777777" w:rsidR="008879EC" w:rsidRPr="006F4D85" w:rsidRDefault="008879EC" w:rsidP="004E0F6C">
            <w:pPr>
              <w:pStyle w:val="TAC"/>
              <w:rPr>
                <w:ins w:id="3691" w:author="I. Siomina - RAN4#98-e" w:date="2021-02-12T13:15:00Z"/>
                <w:rFonts w:eastAsia="Malgun Gothic"/>
                <w:szCs w:val="18"/>
              </w:rPr>
            </w:pPr>
            <w:ins w:id="3692" w:author="I. Siomina - RAN4#98-e" w:date="2021-02-12T13:15:00Z">
              <w:r>
                <w:rPr>
                  <w:rFonts w:eastAsia="Malgun Gothic"/>
                  <w:szCs w:val="18"/>
                </w:rPr>
                <w:t>---</w:t>
              </w:r>
            </w:ins>
          </w:p>
        </w:tc>
        <w:tc>
          <w:tcPr>
            <w:tcW w:w="1843" w:type="dxa"/>
            <w:gridSpan w:val="5"/>
            <w:tcBorders>
              <w:top w:val="single" w:sz="4" w:space="0" w:color="auto"/>
              <w:left w:val="single" w:sz="4" w:space="0" w:color="auto"/>
              <w:bottom w:val="single" w:sz="4" w:space="0" w:color="auto"/>
              <w:right w:val="single" w:sz="4" w:space="0" w:color="auto"/>
            </w:tcBorders>
          </w:tcPr>
          <w:p w14:paraId="3EC196DD" w14:textId="77777777" w:rsidR="008879EC" w:rsidRPr="006F4D85" w:rsidRDefault="008879EC" w:rsidP="004E0F6C">
            <w:pPr>
              <w:pStyle w:val="TAC"/>
              <w:rPr>
                <w:ins w:id="3693" w:author="I. Siomina - RAN4#98-e" w:date="2021-02-12T13:15:00Z"/>
                <w:rFonts w:eastAsia="Malgun Gothic"/>
                <w:szCs w:val="18"/>
              </w:rPr>
            </w:pPr>
            <w:ins w:id="3694" w:author="I. Siomina - RAN4#98-e" w:date="2021-02-12T13:15:00Z">
              <w:r>
                <w:rPr>
                  <w:lang w:eastAsia="zh-CN"/>
                </w:rPr>
                <w:t>As specified in clause A.3.20.2.1</w:t>
              </w:r>
            </w:ins>
          </w:p>
        </w:tc>
      </w:tr>
      <w:tr w:rsidR="008879EC" w:rsidRPr="006F4D85" w14:paraId="37C97BD6" w14:textId="77777777" w:rsidTr="004E0F6C">
        <w:trPr>
          <w:cantSplit/>
          <w:jc w:val="center"/>
          <w:ins w:id="3695" w:author="I. Siomina - RAN4#98-e" w:date="2021-02-12T13:15:00Z"/>
        </w:trPr>
        <w:tc>
          <w:tcPr>
            <w:tcW w:w="2689" w:type="dxa"/>
            <w:tcBorders>
              <w:top w:val="nil"/>
              <w:left w:val="single" w:sz="4" w:space="0" w:color="auto"/>
              <w:bottom w:val="single" w:sz="4" w:space="0" w:color="auto"/>
              <w:right w:val="single" w:sz="4" w:space="0" w:color="auto"/>
            </w:tcBorders>
          </w:tcPr>
          <w:p w14:paraId="6B3A254F" w14:textId="77777777" w:rsidR="008879EC" w:rsidRPr="006F4D85" w:rsidRDefault="008879EC" w:rsidP="004E0F6C">
            <w:pPr>
              <w:pStyle w:val="TAL"/>
              <w:rPr>
                <w:ins w:id="3696" w:author="I. Siomina - RAN4#98-e" w:date="2021-02-12T13:15:00Z"/>
                <w:lang w:val="en-US"/>
              </w:rPr>
            </w:pPr>
            <w:ins w:id="3697" w:author="I. Siomina - RAN4#98-e" w:date="2021-02-12T13:15:00Z">
              <w:r>
                <w:rPr>
                  <w:lang w:val="en-US"/>
                </w:rPr>
                <w:t>DL CCA probability P</w:t>
              </w:r>
              <w:r w:rsidRPr="001F19D2">
                <w:rPr>
                  <w:vertAlign w:val="subscript"/>
                  <w:lang w:val="en-US"/>
                </w:rPr>
                <w:t>CCA_DL</w:t>
              </w:r>
            </w:ins>
          </w:p>
        </w:tc>
        <w:tc>
          <w:tcPr>
            <w:tcW w:w="1276" w:type="dxa"/>
            <w:tcBorders>
              <w:top w:val="single" w:sz="4" w:space="0" w:color="auto"/>
              <w:left w:val="single" w:sz="4" w:space="0" w:color="auto"/>
              <w:bottom w:val="single" w:sz="4" w:space="0" w:color="auto"/>
              <w:right w:val="single" w:sz="4" w:space="0" w:color="auto"/>
            </w:tcBorders>
          </w:tcPr>
          <w:p w14:paraId="30B63D6A" w14:textId="77777777" w:rsidR="008879EC" w:rsidRDefault="008879EC" w:rsidP="004E0F6C">
            <w:pPr>
              <w:pStyle w:val="TAL"/>
              <w:rPr>
                <w:ins w:id="3698" w:author="I. Siomina - RAN4#98-e" w:date="2021-02-12T13:15:00Z"/>
              </w:rPr>
            </w:pPr>
            <w:ins w:id="3699" w:author="I. Siomina - RAN4#98-e" w:date="2021-02-12T13:15:00Z">
              <w:r>
                <w:t>Config 1,2,3</w:t>
              </w:r>
            </w:ins>
          </w:p>
        </w:tc>
        <w:tc>
          <w:tcPr>
            <w:tcW w:w="1700" w:type="dxa"/>
            <w:tcBorders>
              <w:top w:val="nil"/>
              <w:left w:val="single" w:sz="4" w:space="0" w:color="auto"/>
              <w:bottom w:val="single" w:sz="4" w:space="0" w:color="auto"/>
              <w:right w:val="single" w:sz="4" w:space="0" w:color="auto"/>
            </w:tcBorders>
          </w:tcPr>
          <w:p w14:paraId="5A5ECCC5" w14:textId="77777777" w:rsidR="008879EC" w:rsidRPr="006F4D85" w:rsidRDefault="008879EC" w:rsidP="004E0F6C">
            <w:pPr>
              <w:pStyle w:val="TAC"/>
              <w:rPr>
                <w:ins w:id="3700" w:author="I. Siomina - RAN4#98-e" w:date="2021-02-12T13:15:00Z"/>
              </w:rPr>
            </w:pPr>
          </w:p>
        </w:tc>
        <w:tc>
          <w:tcPr>
            <w:tcW w:w="1843" w:type="dxa"/>
            <w:gridSpan w:val="5"/>
            <w:tcBorders>
              <w:top w:val="single" w:sz="4" w:space="0" w:color="auto"/>
              <w:left w:val="single" w:sz="4" w:space="0" w:color="auto"/>
              <w:bottom w:val="single" w:sz="4" w:space="0" w:color="auto"/>
              <w:right w:val="single" w:sz="4" w:space="0" w:color="auto"/>
            </w:tcBorders>
            <w:vAlign w:val="center"/>
          </w:tcPr>
          <w:p w14:paraId="01E2836D" w14:textId="77777777" w:rsidR="008879EC" w:rsidRPr="006F4D85" w:rsidRDefault="008879EC" w:rsidP="004E0F6C">
            <w:pPr>
              <w:pStyle w:val="TAC"/>
              <w:rPr>
                <w:ins w:id="3701" w:author="I. Siomina - RAN4#98-e" w:date="2021-02-12T13:15:00Z"/>
                <w:rFonts w:eastAsia="Malgun Gothic"/>
                <w:szCs w:val="18"/>
              </w:rPr>
            </w:pPr>
            <w:ins w:id="3702" w:author="I. Siomina - RAN4#98-e" w:date="2021-02-12T13:15:00Z">
              <w:r>
                <w:rPr>
                  <w:rFonts w:eastAsia="Malgun Gothic"/>
                  <w:szCs w:val="18"/>
                </w:rPr>
                <w:t>---</w:t>
              </w:r>
            </w:ins>
          </w:p>
        </w:tc>
        <w:tc>
          <w:tcPr>
            <w:tcW w:w="1843" w:type="dxa"/>
            <w:gridSpan w:val="5"/>
            <w:tcBorders>
              <w:top w:val="single" w:sz="4" w:space="0" w:color="auto"/>
              <w:left w:val="single" w:sz="4" w:space="0" w:color="auto"/>
              <w:bottom w:val="single" w:sz="4" w:space="0" w:color="auto"/>
              <w:right w:val="single" w:sz="4" w:space="0" w:color="auto"/>
            </w:tcBorders>
          </w:tcPr>
          <w:p w14:paraId="69D8A89D" w14:textId="77777777" w:rsidR="008879EC" w:rsidRPr="006F4D85" w:rsidRDefault="008879EC" w:rsidP="004E0F6C">
            <w:pPr>
              <w:pStyle w:val="TAC"/>
              <w:rPr>
                <w:ins w:id="3703" w:author="I. Siomina - RAN4#98-e" w:date="2021-02-12T13:15:00Z"/>
                <w:rFonts w:eastAsia="Malgun Gothic"/>
                <w:szCs w:val="18"/>
              </w:rPr>
            </w:pPr>
            <w:ins w:id="3704" w:author="I. Siomina - RAN4#98-e" w:date="2021-02-12T13:15:00Z">
              <w:r>
                <w:rPr>
                  <w:rFonts w:eastAsia="Malgun Gothic"/>
                  <w:szCs w:val="18"/>
                </w:rPr>
                <w:t>TBD</w:t>
              </w:r>
            </w:ins>
          </w:p>
        </w:tc>
      </w:tr>
      <w:tr w:rsidR="008879EC" w:rsidRPr="006F4D85" w14:paraId="2D333CBF" w14:textId="77777777" w:rsidTr="004E0F6C">
        <w:trPr>
          <w:cantSplit/>
          <w:jc w:val="center"/>
          <w:ins w:id="3705" w:author="I. Siomina - RAN4#98-e" w:date="2021-02-12T13:15:00Z"/>
        </w:trPr>
        <w:tc>
          <w:tcPr>
            <w:tcW w:w="2689" w:type="dxa"/>
            <w:tcBorders>
              <w:top w:val="nil"/>
              <w:left w:val="single" w:sz="4" w:space="0" w:color="auto"/>
              <w:bottom w:val="single" w:sz="4" w:space="0" w:color="auto"/>
              <w:right w:val="single" w:sz="4" w:space="0" w:color="auto"/>
            </w:tcBorders>
            <w:hideMark/>
          </w:tcPr>
          <w:p w14:paraId="47A08155" w14:textId="77777777" w:rsidR="008879EC" w:rsidRDefault="008879EC" w:rsidP="004E0F6C">
            <w:pPr>
              <w:pStyle w:val="TAL"/>
              <w:rPr>
                <w:ins w:id="3706" w:author="I. Siomina - RAN4#98-e" w:date="2021-02-12T13:15:00Z"/>
              </w:rPr>
            </w:pPr>
            <w:ins w:id="3707" w:author="I. Siomina - RAN4#98-e" w:date="2021-02-12T13:15:00Z">
              <w:r>
                <w:t xml:space="preserve">Initial BWP </w:t>
              </w:r>
            </w:ins>
          </w:p>
          <w:p w14:paraId="738E6361" w14:textId="77777777" w:rsidR="008879EC" w:rsidRPr="006F4D85" w:rsidRDefault="008879EC" w:rsidP="004E0F6C">
            <w:pPr>
              <w:pStyle w:val="TAL"/>
              <w:rPr>
                <w:ins w:id="3708" w:author="I. Siomina - RAN4#98-e" w:date="2021-02-12T13:15:00Z"/>
              </w:rPr>
            </w:pPr>
            <w:ins w:id="3709" w:author="I. Siomina - RAN4#98-e" w:date="2021-02-12T13:15:00Z">
              <w:r>
                <w:t>Configuration</w:t>
              </w:r>
            </w:ins>
          </w:p>
        </w:tc>
        <w:tc>
          <w:tcPr>
            <w:tcW w:w="1276" w:type="dxa"/>
            <w:tcBorders>
              <w:top w:val="single" w:sz="4" w:space="0" w:color="auto"/>
              <w:left w:val="single" w:sz="4" w:space="0" w:color="auto"/>
              <w:bottom w:val="single" w:sz="4" w:space="0" w:color="auto"/>
              <w:right w:val="single" w:sz="4" w:space="0" w:color="auto"/>
            </w:tcBorders>
            <w:hideMark/>
          </w:tcPr>
          <w:p w14:paraId="388787B6" w14:textId="77777777" w:rsidR="008879EC" w:rsidRPr="006F4D85" w:rsidRDefault="008879EC" w:rsidP="004E0F6C">
            <w:pPr>
              <w:pStyle w:val="TAL"/>
              <w:rPr>
                <w:ins w:id="3710" w:author="I. Siomina - RAN4#98-e" w:date="2021-02-12T13:15:00Z"/>
                <w:lang w:eastAsia="x-none"/>
              </w:rPr>
            </w:pPr>
            <w:ins w:id="3711" w:author="I. Siomina - RAN4#98-e" w:date="2021-02-12T13:15:00Z">
              <w:r>
                <w:t>Config 1,2,3</w:t>
              </w:r>
            </w:ins>
          </w:p>
        </w:tc>
        <w:tc>
          <w:tcPr>
            <w:tcW w:w="1700" w:type="dxa"/>
            <w:tcBorders>
              <w:top w:val="nil"/>
              <w:left w:val="single" w:sz="4" w:space="0" w:color="auto"/>
              <w:bottom w:val="single" w:sz="4" w:space="0" w:color="auto"/>
              <w:right w:val="single" w:sz="4" w:space="0" w:color="auto"/>
            </w:tcBorders>
            <w:hideMark/>
          </w:tcPr>
          <w:p w14:paraId="426E142E" w14:textId="77777777" w:rsidR="008879EC" w:rsidRPr="006F4D85" w:rsidRDefault="008879EC" w:rsidP="004E0F6C">
            <w:pPr>
              <w:pStyle w:val="TAC"/>
              <w:rPr>
                <w:ins w:id="3712" w:author="I. Siomina - RAN4#98-e" w:date="2021-02-12T13:15: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1408F1FE" w14:textId="77777777" w:rsidR="008879EC" w:rsidRPr="006F4D85" w:rsidRDefault="008879EC" w:rsidP="004E0F6C">
            <w:pPr>
              <w:pStyle w:val="TAC"/>
              <w:rPr>
                <w:ins w:id="3713" w:author="I. Siomina - RAN4#98-e" w:date="2021-02-12T13:15:00Z"/>
                <w:rFonts w:cs="v4.2.0"/>
                <w:lang w:eastAsia="zh-CN"/>
              </w:rPr>
            </w:pPr>
            <w:ins w:id="3714" w:author="I. Siomina - RAN4#98-e" w:date="2021-02-12T13:15:00Z">
              <w:r w:rsidRPr="006F4D85">
                <w:t>DLBWP.0</w:t>
              </w:r>
              <w:r w:rsidRPr="006F4D85">
                <w:rPr>
                  <w:lang w:eastAsia="zh-CN"/>
                </w:rPr>
                <w:t>.1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3638697A" w14:textId="77777777" w:rsidR="008879EC" w:rsidRPr="006F4D85" w:rsidRDefault="008879EC" w:rsidP="004E0F6C">
            <w:pPr>
              <w:pStyle w:val="TAC"/>
              <w:rPr>
                <w:ins w:id="3715" w:author="I. Siomina - RAN4#98-e" w:date="2021-02-12T13:15:00Z"/>
                <w:rFonts w:cs="v4.2.0"/>
                <w:lang w:eastAsia="zh-CN"/>
              </w:rPr>
            </w:pPr>
            <w:ins w:id="3716" w:author="I. Siomina - RAN4#98-e" w:date="2021-02-12T13:15:00Z">
              <w:r w:rsidRPr="006F4D85">
                <w:t>DLBWP.0</w:t>
              </w:r>
              <w:r w:rsidRPr="006F4D85">
                <w:rPr>
                  <w:lang w:eastAsia="zh-CN"/>
                </w:rPr>
                <w:t>.1</w:t>
              </w:r>
            </w:ins>
          </w:p>
        </w:tc>
      </w:tr>
      <w:tr w:rsidR="008879EC" w:rsidRPr="006F4D85" w14:paraId="4617C675" w14:textId="77777777" w:rsidTr="004E0F6C">
        <w:trPr>
          <w:cantSplit/>
          <w:jc w:val="center"/>
          <w:ins w:id="3717" w:author="I. Siomina - RAN4#98-e" w:date="2021-02-12T13:15:00Z"/>
        </w:trPr>
        <w:tc>
          <w:tcPr>
            <w:tcW w:w="2689" w:type="dxa"/>
            <w:tcBorders>
              <w:top w:val="nil"/>
              <w:left w:val="single" w:sz="4" w:space="0" w:color="auto"/>
              <w:bottom w:val="single" w:sz="4" w:space="0" w:color="auto"/>
              <w:right w:val="single" w:sz="4" w:space="0" w:color="auto"/>
            </w:tcBorders>
          </w:tcPr>
          <w:p w14:paraId="21AE338B" w14:textId="77777777" w:rsidR="008879EC" w:rsidRDefault="008879EC" w:rsidP="004E0F6C">
            <w:pPr>
              <w:pStyle w:val="TAL"/>
              <w:rPr>
                <w:ins w:id="3718" w:author="I. Siomina - RAN4#98-e" w:date="2021-02-12T13:15:00Z"/>
                <w:lang w:eastAsia="x-none"/>
              </w:rPr>
            </w:pPr>
            <w:ins w:id="3719" w:author="I. Siomina - RAN4#98-e" w:date="2021-02-12T13:15:00Z">
              <w:r>
                <w:rPr>
                  <w:lang w:eastAsia="x-none"/>
                </w:rPr>
                <w:t xml:space="preserve">Dedicated DL BWP </w:t>
              </w:r>
            </w:ins>
          </w:p>
          <w:p w14:paraId="32FC3244" w14:textId="77777777" w:rsidR="008879EC" w:rsidRPr="006F4D85" w:rsidRDefault="008879EC" w:rsidP="004E0F6C">
            <w:pPr>
              <w:pStyle w:val="TAL"/>
              <w:rPr>
                <w:ins w:id="3720" w:author="I. Siomina - RAN4#98-e" w:date="2021-02-12T13:15:00Z"/>
                <w:lang w:eastAsia="x-none"/>
              </w:rPr>
            </w:pPr>
            <w:ins w:id="3721" w:author="I. Siomina - RAN4#98-e" w:date="2021-02-12T13:15:00Z">
              <w:r>
                <w:rPr>
                  <w:lang w:eastAsia="x-none"/>
                </w:rPr>
                <w:t>Configuration</w:t>
              </w:r>
            </w:ins>
          </w:p>
        </w:tc>
        <w:tc>
          <w:tcPr>
            <w:tcW w:w="1276" w:type="dxa"/>
            <w:tcBorders>
              <w:top w:val="single" w:sz="4" w:space="0" w:color="auto"/>
              <w:left w:val="single" w:sz="4" w:space="0" w:color="auto"/>
              <w:bottom w:val="single" w:sz="4" w:space="0" w:color="auto"/>
              <w:right w:val="single" w:sz="4" w:space="0" w:color="auto"/>
            </w:tcBorders>
            <w:hideMark/>
          </w:tcPr>
          <w:p w14:paraId="10211B38" w14:textId="77777777" w:rsidR="008879EC" w:rsidRPr="006F4D85" w:rsidRDefault="008879EC" w:rsidP="004E0F6C">
            <w:pPr>
              <w:pStyle w:val="TAL"/>
              <w:rPr>
                <w:ins w:id="3722" w:author="I. Siomina - RAN4#98-e" w:date="2021-02-12T13:15:00Z"/>
              </w:rPr>
            </w:pPr>
            <w:ins w:id="3723" w:author="I. Siomina - RAN4#98-e" w:date="2021-02-12T13:15:00Z">
              <w:r>
                <w:t>Config 1,2,3</w:t>
              </w:r>
            </w:ins>
          </w:p>
        </w:tc>
        <w:tc>
          <w:tcPr>
            <w:tcW w:w="1700" w:type="dxa"/>
            <w:tcBorders>
              <w:top w:val="nil"/>
              <w:left w:val="single" w:sz="4" w:space="0" w:color="auto"/>
              <w:bottom w:val="single" w:sz="4" w:space="0" w:color="auto"/>
              <w:right w:val="single" w:sz="4" w:space="0" w:color="auto"/>
            </w:tcBorders>
            <w:hideMark/>
          </w:tcPr>
          <w:p w14:paraId="611DF5E1" w14:textId="77777777" w:rsidR="008879EC" w:rsidRPr="006F4D85" w:rsidRDefault="008879EC" w:rsidP="004E0F6C">
            <w:pPr>
              <w:pStyle w:val="TAC"/>
              <w:rPr>
                <w:ins w:id="3724" w:author="I. Siomina - RAN4#98-e" w:date="2021-02-12T13:15: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556E9DF7" w14:textId="77777777" w:rsidR="008879EC" w:rsidRPr="006F4D85" w:rsidRDefault="008879EC" w:rsidP="004E0F6C">
            <w:pPr>
              <w:pStyle w:val="TAC"/>
              <w:rPr>
                <w:ins w:id="3725" w:author="I. Siomina - RAN4#98-e" w:date="2021-02-12T13:15:00Z"/>
              </w:rPr>
            </w:pPr>
            <w:ins w:id="3726" w:author="I. Siomina - RAN4#98-e" w:date="2021-02-12T13:15:00Z">
              <w:r w:rsidRPr="006F4D85">
                <w:t>DLBWP.</w:t>
              </w:r>
              <w:r w:rsidRPr="006F4D85">
                <w:rPr>
                  <w:lang w:eastAsia="zh-CN"/>
                </w:rPr>
                <w:t>1.1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0FAEF5C9" w14:textId="77777777" w:rsidR="008879EC" w:rsidRPr="006F4D85" w:rsidRDefault="008879EC" w:rsidP="004E0F6C">
            <w:pPr>
              <w:pStyle w:val="TAC"/>
              <w:rPr>
                <w:ins w:id="3727" w:author="I. Siomina - RAN4#98-e" w:date="2021-02-12T13:15:00Z"/>
              </w:rPr>
            </w:pPr>
            <w:ins w:id="3728" w:author="I. Siomina - RAN4#98-e" w:date="2021-02-12T13:15:00Z">
              <w:r w:rsidRPr="006F4D85">
                <w:t>DLBWP.</w:t>
              </w:r>
              <w:r w:rsidRPr="006F4D85">
                <w:rPr>
                  <w:lang w:eastAsia="zh-CN"/>
                </w:rPr>
                <w:t>1.1</w:t>
              </w:r>
            </w:ins>
          </w:p>
        </w:tc>
      </w:tr>
      <w:tr w:rsidR="008879EC" w:rsidRPr="006F4D85" w14:paraId="06012F35" w14:textId="77777777" w:rsidTr="004E0F6C">
        <w:trPr>
          <w:cantSplit/>
          <w:jc w:val="center"/>
          <w:ins w:id="3729" w:author="I. Siomina - RAN4#98-e" w:date="2021-02-12T13:15:00Z"/>
        </w:trPr>
        <w:tc>
          <w:tcPr>
            <w:tcW w:w="2689" w:type="dxa"/>
            <w:tcBorders>
              <w:top w:val="nil"/>
              <w:left w:val="single" w:sz="4" w:space="0" w:color="auto"/>
              <w:bottom w:val="single" w:sz="4" w:space="0" w:color="auto"/>
              <w:right w:val="single" w:sz="4" w:space="0" w:color="auto"/>
            </w:tcBorders>
            <w:hideMark/>
          </w:tcPr>
          <w:p w14:paraId="19255750" w14:textId="77777777" w:rsidR="008879EC" w:rsidRDefault="008879EC" w:rsidP="004E0F6C">
            <w:pPr>
              <w:pStyle w:val="TAL"/>
              <w:rPr>
                <w:ins w:id="3730" w:author="I. Siomina - RAN4#98-e" w:date="2021-02-12T13:15:00Z"/>
              </w:rPr>
            </w:pPr>
            <w:ins w:id="3731" w:author="I. Siomina - RAN4#98-e" w:date="2021-02-12T13:15:00Z">
              <w:r>
                <w:t xml:space="preserve">Initial UL BWP </w:t>
              </w:r>
            </w:ins>
          </w:p>
          <w:p w14:paraId="4893659D" w14:textId="77777777" w:rsidR="008879EC" w:rsidRPr="006F4D85" w:rsidRDefault="008879EC" w:rsidP="004E0F6C">
            <w:pPr>
              <w:pStyle w:val="TAL"/>
              <w:rPr>
                <w:ins w:id="3732" w:author="I. Siomina - RAN4#98-e" w:date="2021-02-12T13:15:00Z"/>
              </w:rPr>
            </w:pPr>
            <w:ins w:id="3733" w:author="I. Siomina - RAN4#98-e" w:date="2021-02-12T13:15:00Z">
              <w:r>
                <w:t>Configuration</w:t>
              </w:r>
            </w:ins>
          </w:p>
        </w:tc>
        <w:tc>
          <w:tcPr>
            <w:tcW w:w="1276" w:type="dxa"/>
            <w:tcBorders>
              <w:top w:val="single" w:sz="4" w:space="0" w:color="auto"/>
              <w:left w:val="single" w:sz="4" w:space="0" w:color="auto"/>
              <w:bottom w:val="single" w:sz="4" w:space="0" w:color="auto"/>
              <w:right w:val="single" w:sz="4" w:space="0" w:color="auto"/>
            </w:tcBorders>
            <w:hideMark/>
          </w:tcPr>
          <w:p w14:paraId="59AE11CC" w14:textId="77777777" w:rsidR="008879EC" w:rsidRPr="006F4D85" w:rsidRDefault="008879EC" w:rsidP="004E0F6C">
            <w:pPr>
              <w:pStyle w:val="TAL"/>
              <w:rPr>
                <w:ins w:id="3734" w:author="I. Siomina - RAN4#98-e" w:date="2021-02-12T13:15:00Z"/>
              </w:rPr>
            </w:pPr>
            <w:ins w:id="3735" w:author="I. Siomina - RAN4#98-e" w:date="2021-02-12T13:15:00Z">
              <w:r>
                <w:t>Config 1,2,3</w:t>
              </w:r>
            </w:ins>
          </w:p>
        </w:tc>
        <w:tc>
          <w:tcPr>
            <w:tcW w:w="1700" w:type="dxa"/>
            <w:tcBorders>
              <w:top w:val="nil"/>
              <w:left w:val="single" w:sz="4" w:space="0" w:color="auto"/>
              <w:bottom w:val="single" w:sz="4" w:space="0" w:color="auto"/>
              <w:right w:val="single" w:sz="4" w:space="0" w:color="auto"/>
            </w:tcBorders>
            <w:hideMark/>
          </w:tcPr>
          <w:p w14:paraId="05EDB02E" w14:textId="77777777" w:rsidR="008879EC" w:rsidRPr="006F4D85" w:rsidRDefault="008879EC" w:rsidP="004E0F6C">
            <w:pPr>
              <w:pStyle w:val="TAC"/>
              <w:rPr>
                <w:ins w:id="3736" w:author="I. Siomina - RAN4#98-e" w:date="2021-02-12T13:15: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0A8C8BDD" w14:textId="77777777" w:rsidR="008879EC" w:rsidRPr="006F4D85" w:rsidRDefault="008879EC" w:rsidP="004E0F6C">
            <w:pPr>
              <w:pStyle w:val="TAC"/>
              <w:rPr>
                <w:ins w:id="3737" w:author="I. Siomina - RAN4#98-e" w:date="2021-02-12T13:15:00Z"/>
              </w:rPr>
            </w:pPr>
            <w:ins w:id="3738" w:author="I. Siomina - RAN4#98-e" w:date="2021-02-12T13:15:00Z">
              <w:r w:rsidRPr="006F4D85">
                <w:rPr>
                  <w:lang w:eastAsia="zh-CN"/>
                </w:rPr>
                <w:t>U</w:t>
              </w:r>
              <w:r w:rsidRPr="006F4D85">
                <w:t>LBWP.0</w:t>
              </w:r>
              <w:r w:rsidRPr="006F4D85">
                <w:rPr>
                  <w:lang w:eastAsia="zh-CN"/>
                </w:rPr>
                <w:t>.1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4CDE44C6" w14:textId="77777777" w:rsidR="008879EC" w:rsidRPr="006F4D85" w:rsidRDefault="008879EC" w:rsidP="004E0F6C">
            <w:pPr>
              <w:pStyle w:val="TAC"/>
              <w:rPr>
                <w:ins w:id="3739" w:author="I. Siomina - RAN4#98-e" w:date="2021-02-12T13:15:00Z"/>
              </w:rPr>
            </w:pPr>
            <w:ins w:id="3740" w:author="I. Siomina - RAN4#98-e" w:date="2021-02-12T13:15:00Z">
              <w:r w:rsidRPr="006F4D85">
                <w:rPr>
                  <w:lang w:eastAsia="zh-CN"/>
                </w:rPr>
                <w:t>U</w:t>
              </w:r>
              <w:r w:rsidRPr="006F4D85">
                <w:t>LBWP.0</w:t>
              </w:r>
              <w:r w:rsidRPr="006F4D85">
                <w:rPr>
                  <w:lang w:eastAsia="zh-CN"/>
                </w:rPr>
                <w:t>.1</w:t>
              </w:r>
            </w:ins>
          </w:p>
        </w:tc>
      </w:tr>
      <w:tr w:rsidR="008879EC" w:rsidRPr="006F4D85" w14:paraId="2D4B2B10" w14:textId="77777777" w:rsidTr="004E0F6C">
        <w:trPr>
          <w:cantSplit/>
          <w:jc w:val="center"/>
          <w:ins w:id="3741" w:author="I. Siomina - RAN4#98-e" w:date="2021-02-12T13:15:00Z"/>
        </w:trPr>
        <w:tc>
          <w:tcPr>
            <w:tcW w:w="2689" w:type="dxa"/>
            <w:tcBorders>
              <w:top w:val="nil"/>
              <w:left w:val="single" w:sz="4" w:space="0" w:color="auto"/>
              <w:bottom w:val="single" w:sz="4" w:space="0" w:color="auto"/>
              <w:right w:val="single" w:sz="4" w:space="0" w:color="auto"/>
            </w:tcBorders>
            <w:hideMark/>
          </w:tcPr>
          <w:p w14:paraId="767CBE78" w14:textId="77777777" w:rsidR="008879EC" w:rsidRDefault="008879EC" w:rsidP="004E0F6C">
            <w:pPr>
              <w:pStyle w:val="TAL"/>
              <w:rPr>
                <w:ins w:id="3742" w:author="I. Siomina - RAN4#98-e" w:date="2021-02-12T13:15:00Z"/>
              </w:rPr>
            </w:pPr>
            <w:ins w:id="3743" w:author="I. Siomina - RAN4#98-e" w:date="2021-02-12T13:15:00Z">
              <w:r>
                <w:t xml:space="preserve">Dedicated UL BWP </w:t>
              </w:r>
            </w:ins>
          </w:p>
          <w:p w14:paraId="2AA406F8" w14:textId="77777777" w:rsidR="008879EC" w:rsidRPr="006F4D85" w:rsidRDefault="008879EC" w:rsidP="004E0F6C">
            <w:pPr>
              <w:pStyle w:val="TAL"/>
              <w:rPr>
                <w:ins w:id="3744" w:author="I. Siomina - RAN4#98-e" w:date="2021-02-12T13:15:00Z"/>
              </w:rPr>
            </w:pPr>
            <w:ins w:id="3745" w:author="I. Siomina - RAN4#98-e" w:date="2021-02-12T13:15:00Z">
              <w:r>
                <w:t>Configuration</w:t>
              </w:r>
            </w:ins>
          </w:p>
        </w:tc>
        <w:tc>
          <w:tcPr>
            <w:tcW w:w="1276" w:type="dxa"/>
            <w:tcBorders>
              <w:top w:val="single" w:sz="4" w:space="0" w:color="auto"/>
              <w:left w:val="single" w:sz="4" w:space="0" w:color="auto"/>
              <w:bottom w:val="single" w:sz="4" w:space="0" w:color="auto"/>
              <w:right w:val="single" w:sz="4" w:space="0" w:color="auto"/>
            </w:tcBorders>
            <w:hideMark/>
          </w:tcPr>
          <w:p w14:paraId="71AC17DB" w14:textId="77777777" w:rsidR="008879EC" w:rsidRPr="006F4D85" w:rsidRDefault="008879EC" w:rsidP="004E0F6C">
            <w:pPr>
              <w:pStyle w:val="TAL"/>
              <w:rPr>
                <w:ins w:id="3746" w:author="I. Siomina - RAN4#98-e" w:date="2021-02-12T13:15:00Z"/>
              </w:rPr>
            </w:pPr>
            <w:ins w:id="3747" w:author="I. Siomina - RAN4#98-e" w:date="2021-02-12T13:15:00Z">
              <w:r>
                <w:t>Config 1,2,3</w:t>
              </w:r>
            </w:ins>
          </w:p>
        </w:tc>
        <w:tc>
          <w:tcPr>
            <w:tcW w:w="1700" w:type="dxa"/>
            <w:tcBorders>
              <w:top w:val="nil"/>
              <w:left w:val="single" w:sz="4" w:space="0" w:color="auto"/>
              <w:bottom w:val="single" w:sz="4" w:space="0" w:color="auto"/>
              <w:right w:val="single" w:sz="4" w:space="0" w:color="auto"/>
            </w:tcBorders>
            <w:hideMark/>
          </w:tcPr>
          <w:p w14:paraId="721C1C80" w14:textId="77777777" w:rsidR="008879EC" w:rsidRPr="006F4D85" w:rsidRDefault="008879EC" w:rsidP="004E0F6C">
            <w:pPr>
              <w:pStyle w:val="TAC"/>
              <w:rPr>
                <w:ins w:id="3748" w:author="I. Siomina - RAN4#98-e" w:date="2021-02-12T13:15: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3B7E42BA" w14:textId="77777777" w:rsidR="008879EC" w:rsidRPr="006F4D85" w:rsidRDefault="008879EC" w:rsidP="004E0F6C">
            <w:pPr>
              <w:pStyle w:val="TAC"/>
              <w:rPr>
                <w:ins w:id="3749" w:author="I. Siomina - RAN4#98-e" w:date="2021-02-12T13:15:00Z"/>
              </w:rPr>
            </w:pPr>
            <w:ins w:id="3750" w:author="I. Siomina - RAN4#98-e" w:date="2021-02-12T13:15:00Z">
              <w:r w:rsidRPr="006F4D85">
                <w:rPr>
                  <w:lang w:eastAsia="zh-CN"/>
                </w:rPr>
                <w:t>U</w:t>
              </w:r>
              <w:r w:rsidRPr="006F4D85">
                <w:t>LBWP.</w:t>
              </w:r>
              <w:r w:rsidRPr="006F4D85">
                <w:rPr>
                  <w:lang w:eastAsia="zh-CN"/>
                </w:rPr>
                <w:t>1.1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75D2A685" w14:textId="77777777" w:rsidR="008879EC" w:rsidRPr="006F4D85" w:rsidRDefault="008879EC" w:rsidP="004E0F6C">
            <w:pPr>
              <w:pStyle w:val="TAC"/>
              <w:rPr>
                <w:ins w:id="3751" w:author="I. Siomina - RAN4#98-e" w:date="2021-02-12T13:15:00Z"/>
              </w:rPr>
            </w:pPr>
            <w:ins w:id="3752" w:author="I. Siomina - RAN4#98-e" w:date="2021-02-12T13:15:00Z">
              <w:r w:rsidRPr="006F4D85">
                <w:rPr>
                  <w:lang w:eastAsia="zh-CN"/>
                </w:rPr>
                <w:t>U</w:t>
              </w:r>
              <w:r w:rsidRPr="006F4D85">
                <w:t>LBWP.</w:t>
              </w:r>
              <w:r w:rsidRPr="006F4D85">
                <w:rPr>
                  <w:lang w:eastAsia="zh-CN"/>
                </w:rPr>
                <w:t>1.1</w:t>
              </w:r>
            </w:ins>
          </w:p>
        </w:tc>
      </w:tr>
      <w:tr w:rsidR="008879EC" w:rsidRPr="006F4D85" w14:paraId="315AA30F" w14:textId="77777777" w:rsidTr="004E0F6C">
        <w:trPr>
          <w:cantSplit/>
          <w:jc w:val="center"/>
          <w:ins w:id="3753" w:author="I. Siomina - RAN4#98-e" w:date="2021-02-12T13:15:00Z"/>
        </w:trPr>
        <w:tc>
          <w:tcPr>
            <w:tcW w:w="2689" w:type="dxa"/>
            <w:vMerge w:val="restart"/>
            <w:tcBorders>
              <w:top w:val="nil"/>
              <w:left w:val="single" w:sz="4" w:space="0" w:color="auto"/>
              <w:right w:val="single" w:sz="4" w:space="0" w:color="auto"/>
            </w:tcBorders>
            <w:hideMark/>
          </w:tcPr>
          <w:p w14:paraId="37BFCA46" w14:textId="77777777" w:rsidR="008879EC" w:rsidRPr="006F4D85" w:rsidRDefault="008879EC" w:rsidP="004E0F6C">
            <w:pPr>
              <w:pStyle w:val="TAL"/>
              <w:rPr>
                <w:ins w:id="3754" w:author="I. Siomina - RAN4#98-e" w:date="2021-02-12T13:15:00Z"/>
                <w:lang w:val="it-IT" w:eastAsia="zh-CN"/>
              </w:rPr>
            </w:pPr>
            <w:ins w:id="3755" w:author="I. Siomina - RAN4#98-e" w:date="2021-02-12T13:15:00Z">
              <w:r>
                <w:rPr>
                  <w:lang w:val="it-IT" w:eastAsia="zh-CN"/>
                </w:rPr>
                <w:t>PDSCH reference meassurement channel</w:t>
              </w:r>
            </w:ins>
          </w:p>
        </w:tc>
        <w:tc>
          <w:tcPr>
            <w:tcW w:w="1276" w:type="dxa"/>
            <w:tcBorders>
              <w:top w:val="single" w:sz="4" w:space="0" w:color="auto"/>
              <w:left w:val="single" w:sz="4" w:space="0" w:color="auto"/>
              <w:bottom w:val="single" w:sz="4" w:space="0" w:color="auto"/>
              <w:right w:val="single" w:sz="4" w:space="0" w:color="auto"/>
            </w:tcBorders>
            <w:hideMark/>
          </w:tcPr>
          <w:p w14:paraId="53BFA184" w14:textId="77777777" w:rsidR="008879EC" w:rsidRPr="006F4D85" w:rsidRDefault="008879EC" w:rsidP="004E0F6C">
            <w:pPr>
              <w:pStyle w:val="TAL"/>
              <w:rPr>
                <w:ins w:id="3756" w:author="I. Siomina - RAN4#98-e" w:date="2021-02-12T13:15:00Z"/>
                <w:lang w:val="en-US" w:eastAsia="x-none"/>
              </w:rPr>
            </w:pPr>
            <w:ins w:id="3757" w:author="I. Siomina - RAN4#98-e" w:date="2021-02-12T13:15:00Z">
              <w:r>
                <w:t>Config 1</w:t>
              </w:r>
            </w:ins>
          </w:p>
        </w:tc>
        <w:tc>
          <w:tcPr>
            <w:tcW w:w="1700" w:type="dxa"/>
            <w:vMerge w:val="restart"/>
            <w:tcBorders>
              <w:top w:val="nil"/>
              <w:left w:val="single" w:sz="4" w:space="0" w:color="auto"/>
              <w:right w:val="single" w:sz="4" w:space="0" w:color="auto"/>
            </w:tcBorders>
            <w:hideMark/>
          </w:tcPr>
          <w:p w14:paraId="79A426BB" w14:textId="77777777" w:rsidR="008879EC" w:rsidRPr="006F4D85" w:rsidRDefault="008879EC" w:rsidP="004E0F6C">
            <w:pPr>
              <w:pStyle w:val="TAC"/>
              <w:rPr>
                <w:ins w:id="3758"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vAlign w:val="center"/>
            <w:hideMark/>
          </w:tcPr>
          <w:p w14:paraId="296ED5B6" w14:textId="77777777" w:rsidR="008879EC" w:rsidRPr="006F4D85" w:rsidRDefault="008879EC" w:rsidP="004E0F6C">
            <w:pPr>
              <w:pStyle w:val="TAC"/>
              <w:rPr>
                <w:ins w:id="3759" w:author="I. Siomina - RAN4#98-e" w:date="2021-02-12T13:15:00Z"/>
                <w:szCs w:val="16"/>
                <w:lang w:eastAsia="zh-CN"/>
              </w:rPr>
            </w:pPr>
            <w:ins w:id="3760" w:author="I. Siomina - RAN4#98-e" w:date="2021-02-12T13:15:00Z">
              <w:r w:rsidRPr="00467212">
                <w:rPr>
                  <w:szCs w:val="22"/>
                </w:rPr>
                <w:t>SR.1.1 FDD</w:t>
              </w:r>
              <w:r w:rsidRPr="00467212">
                <w:rPr>
                  <w:szCs w:val="22"/>
                  <w:lang w:val="en-US"/>
                </w:rPr>
                <w:t xml:space="preserve"> </w:t>
              </w:r>
            </w:ins>
          </w:p>
        </w:tc>
        <w:tc>
          <w:tcPr>
            <w:tcW w:w="1843" w:type="dxa"/>
            <w:gridSpan w:val="5"/>
            <w:vMerge w:val="restart"/>
            <w:tcBorders>
              <w:top w:val="single" w:sz="4" w:space="0" w:color="auto"/>
              <w:left w:val="single" w:sz="4" w:space="0" w:color="auto"/>
              <w:right w:val="single" w:sz="4" w:space="0" w:color="auto"/>
            </w:tcBorders>
            <w:vAlign w:val="center"/>
            <w:hideMark/>
          </w:tcPr>
          <w:p w14:paraId="1C0971AC" w14:textId="77777777" w:rsidR="008879EC" w:rsidRPr="006F4D85" w:rsidRDefault="008879EC" w:rsidP="004E0F6C">
            <w:pPr>
              <w:pStyle w:val="TAC"/>
              <w:rPr>
                <w:ins w:id="3761" w:author="I. Siomina - RAN4#98-e" w:date="2021-02-12T13:15:00Z"/>
                <w:szCs w:val="16"/>
                <w:lang w:eastAsia="zh-CN"/>
              </w:rPr>
            </w:pPr>
            <w:ins w:id="3762" w:author="I. Siomina - RAN4#98-e" w:date="2021-02-12T13:15:00Z">
              <w:r w:rsidRPr="006F4D85">
                <w:rPr>
                  <w:szCs w:val="16"/>
                  <w:lang w:eastAsia="zh-CN"/>
                </w:rPr>
                <w:t>-</w:t>
              </w:r>
              <w:r>
                <w:rPr>
                  <w:szCs w:val="16"/>
                  <w:lang w:eastAsia="zh-CN"/>
                </w:rPr>
                <w:t>--</w:t>
              </w:r>
            </w:ins>
          </w:p>
        </w:tc>
      </w:tr>
      <w:tr w:rsidR="008879EC" w:rsidRPr="006F4D85" w14:paraId="6ACBFA3B" w14:textId="77777777" w:rsidTr="004E0F6C">
        <w:trPr>
          <w:cantSplit/>
          <w:jc w:val="center"/>
          <w:ins w:id="3763" w:author="I. Siomina - RAN4#98-e" w:date="2021-02-12T13:15:00Z"/>
        </w:trPr>
        <w:tc>
          <w:tcPr>
            <w:tcW w:w="2689" w:type="dxa"/>
            <w:vMerge/>
            <w:tcBorders>
              <w:left w:val="single" w:sz="4" w:space="0" w:color="auto"/>
              <w:right w:val="single" w:sz="4" w:space="0" w:color="auto"/>
            </w:tcBorders>
          </w:tcPr>
          <w:p w14:paraId="7D2E4C8A" w14:textId="77777777" w:rsidR="008879EC" w:rsidRDefault="008879EC" w:rsidP="004E0F6C">
            <w:pPr>
              <w:pStyle w:val="TAL"/>
              <w:rPr>
                <w:ins w:id="3764" w:author="I. Siomina - RAN4#98-e" w:date="2021-02-12T13:15:00Z"/>
                <w:lang w:val="it-IT" w:eastAsia="zh-CN"/>
              </w:rPr>
            </w:pPr>
          </w:p>
        </w:tc>
        <w:tc>
          <w:tcPr>
            <w:tcW w:w="1276" w:type="dxa"/>
            <w:tcBorders>
              <w:top w:val="single" w:sz="4" w:space="0" w:color="auto"/>
              <w:left w:val="single" w:sz="4" w:space="0" w:color="auto"/>
              <w:bottom w:val="single" w:sz="4" w:space="0" w:color="auto"/>
              <w:right w:val="single" w:sz="4" w:space="0" w:color="auto"/>
            </w:tcBorders>
          </w:tcPr>
          <w:p w14:paraId="743B3F05" w14:textId="77777777" w:rsidR="008879EC" w:rsidRDefault="008879EC" w:rsidP="004E0F6C">
            <w:pPr>
              <w:pStyle w:val="TAL"/>
              <w:rPr>
                <w:ins w:id="3765" w:author="I. Siomina - RAN4#98-e" w:date="2021-02-12T13:15:00Z"/>
              </w:rPr>
            </w:pPr>
            <w:ins w:id="3766" w:author="I. Siomina - RAN4#98-e" w:date="2021-02-12T13:15:00Z">
              <w:r>
                <w:t>Config 2</w:t>
              </w:r>
            </w:ins>
          </w:p>
        </w:tc>
        <w:tc>
          <w:tcPr>
            <w:tcW w:w="1700" w:type="dxa"/>
            <w:vMerge/>
            <w:tcBorders>
              <w:left w:val="single" w:sz="4" w:space="0" w:color="auto"/>
              <w:right w:val="single" w:sz="4" w:space="0" w:color="auto"/>
            </w:tcBorders>
          </w:tcPr>
          <w:p w14:paraId="1FED8A72" w14:textId="77777777" w:rsidR="008879EC" w:rsidRPr="006F4D85" w:rsidRDefault="008879EC" w:rsidP="004E0F6C">
            <w:pPr>
              <w:pStyle w:val="TAC"/>
              <w:rPr>
                <w:ins w:id="3767"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vAlign w:val="center"/>
          </w:tcPr>
          <w:p w14:paraId="76E4F2FB" w14:textId="77777777" w:rsidR="008879EC" w:rsidRPr="006F4D85" w:rsidRDefault="008879EC" w:rsidP="004E0F6C">
            <w:pPr>
              <w:pStyle w:val="TAC"/>
              <w:rPr>
                <w:ins w:id="3768" w:author="I. Siomina - RAN4#98-e" w:date="2021-02-12T13:15:00Z"/>
                <w:szCs w:val="16"/>
                <w:lang w:eastAsia="zh-CN"/>
              </w:rPr>
            </w:pPr>
            <w:ins w:id="3769" w:author="I. Siomina - RAN4#98-e" w:date="2021-02-12T13:15:00Z">
              <w:r w:rsidRPr="00467212">
                <w:rPr>
                  <w:szCs w:val="22"/>
                </w:rPr>
                <w:t>SR.1.1 TDD</w:t>
              </w:r>
            </w:ins>
          </w:p>
        </w:tc>
        <w:tc>
          <w:tcPr>
            <w:tcW w:w="1843" w:type="dxa"/>
            <w:gridSpan w:val="5"/>
            <w:vMerge/>
            <w:tcBorders>
              <w:left w:val="single" w:sz="4" w:space="0" w:color="auto"/>
              <w:right w:val="single" w:sz="4" w:space="0" w:color="auto"/>
            </w:tcBorders>
          </w:tcPr>
          <w:p w14:paraId="484A7088" w14:textId="77777777" w:rsidR="008879EC" w:rsidRPr="006F4D85" w:rsidRDefault="008879EC" w:rsidP="004E0F6C">
            <w:pPr>
              <w:pStyle w:val="TAC"/>
              <w:rPr>
                <w:ins w:id="3770" w:author="I. Siomina - RAN4#98-e" w:date="2021-02-12T13:15:00Z"/>
                <w:szCs w:val="16"/>
                <w:lang w:eastAsia="zh-CN"/>
              </w:rPr>
            </w:pPr>
          </w:p>
        </w:tc>
      </w:tr>
      <w:tr w:rsidR="008879EC" w:rsidRPr="006F4D85" w14:paraId="6A12FF06" w14:textId="77777777" w:rsidTr="004E0F6C">
        <w:trPr>
          <w:cantSplit/>
          <w:jc w:val="center"/>
          <w:ins w:id="3771" w:author="I. Siomina - RAN4#98-e" w:date="2021-02-12T13:15:00Z"/>
        </w:trPr>
        <w:tc>
          <w:tcPr>
            <w:tcW w:w="2689" w:type="dxa"/>
            <w:vMerge/>
            <w:tcBorders>
              <w:left w:val="single" w:sz="4" w:space="0" w:color="auto"/>
              <w:bottom w:val="single" w:sz="4" w:space="0" w:color="auto"/>
              <w:right w:val="single" w:sz="4" w:space="0" w:color="auto"/>
            </w:tcBorders>
          </w:tcPr>
          <w:p w14:paraId="2E4B87B2" w14:textId="77777777" w:rsidR="008879EC" w:rsidRDefault="008879EC" w:rsidP="004E0F6C">
            <w:pPr>
              <w:pStyle w:val="TAL"/>
              <w:rPr>
                <w:ins w:id="3772" w:author="I. Siomina - RAN4#98-e" w:date="2021-02-12T13:15:00Z"/>
                <w:lang w:val="it-IT" w:eastAsia="zh-CN"/>
              </w:rPr>
            </w:pPr>
          </w:p>
        </w:tc>
        <w:tc>
          <w:tcPr>
            <w:tcW w:w="1276" w:type="dxa"/>
            <w:tcBorders>
              <w:top w:val="single" w:sz="4" w:space="0" w:color="auto"/>
              <w:left w:val="single" w:sz="4" w:space="0" w:color="auto"/>
              <w:bottom w:val="single" w:sz="4" w:space="0" w:color="auto"/>
              <w:right w:val="single" w:sz="4" w:space="0" w:color="auto"/>
            </w:tcBorders>
          </w:tcPr>
          <w:p w14:paraId="22A17EA0" w14:textId="77777777" w:rsidR="008879EC" w:rsidRDefault="008879EC" w:rsidP="004E0F6C">
            <w:pPr>
              <w:pStyle w:val="TAL"/>
              <w:rPr>
                <w:ins w:id="3773" w:author="I. Siomina - RAN4#98-e" w:date="2021-02-12T13:15:00Z"/>
              </w:rPr>
            </w:pPr>
            <w:ins w:id="3774" w:author="I. Siomina - RAN4#98-e" w:date="2021-02-12T13:15:00Z">
              <w:r>
                <w:t>Config 3</w:t>
              </w:r>
            </w:ins>
          </w:p>
        </w:tc>
        <w:tc>
          <w:tcPr>
            <w:tcW w:w="1700" w:type="dxa"/>
            <w:vMerge/>
            <w:tcBorders>
              <w:left w:val="single" w:sz="4" w:space="0" w:color="auto"/>
              <w:bottom w:val="single" w:sz="4" w:space="0" w:color="auto"/>
              <w:right w:val="single" w:sz="4" w:space="0" w:color="auto"/>
            </w:tcBorders>
          </w:tcPr>
          <w:p w14:paraId="28837421" w14:textId="77777777" w:rsidR="008879EC" w:rsidRPr="006F4D85" w:rsidRDefault="008879EC" w:rsidP="004E0F6C">
            <w:pPr>
              <w:pStyle w:val="TAC"/>
              <w:rPr>
                <w:ins w:id="3775"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vAlign w:val="center"/>
          </w:tcPr>
          <w:p w14:paraId="560ACBB6" w14:textId="77777777" w:rsidR="008879EC" w:rsidRPr="006F4D85" w:rsidRDefault="008879EC" w:rsidP="004E0F6C">
            <w:pPr>
              <w:pStyle w:val="TAC"/>
              <w:rPr>
                <w:ins w:id="3776" w:author="I. Siomina - RAN4#98-e" w:date="2021-02-12T13:15:00Z"/>
                <w:szCs w:val="16"/>
                <w:lang w:eastAsia="zh-CN"/>
              </w:rPr>
            </w:pPr>
            <w:ins w:id="3777" w:author="I. Siomina - RAN4#98-e" w:date="2021-02-12T13:15:00Z">
              <w:r w:rsidRPr="00467212">
                <w:rPr>
                  <w:szCs w:val="22"/>
                </w:rPr>
                <w:t>SR.2.1 TDD</w:t>
              </w:r>
            </w:ins>
          </w:p>
        </w:tc>
        <w:tc>
          <w:tcPr>
            <w:tcW w:w="1843" w:type="dxa"/>
            <w:gridSpan w:val="5"/>
            <w:vMerge/>
            <w:tcBorders>
              <w:left w:val="single" w:sz="4" w:space="0" w:color="auto"/>
              <w:bottom w:val="single" w:sz="4" w:space="0" w:color="auto"/>
              <w:right w:val="single" w:sz="4" w:space="0" w:color="auto"/>
            </w:tcBorders>
          </w:tcPr>
          <w:p w14:paraId="7735E805" w14:textId="77777777" w:rsidR="008879EC" w:rsidRPr="006F4D85" w:rsidRDefault="008879EC" w:rsidP="004E0F6C">
            <w:pPr>
              <w:pStyle w:val="TAC"/>
              <w:rPr>
                <w:ins w:id="3778" w:author="I. Siomina - RAN4#98-e" w:date="2021-02-12T13:15:00Z"/>
                <w:szCs w:val="16"/>
                <w:lang w:eastAsia="zh-CN"/>
              </w:rPr>
            </w:pPr>
          </w:p>
        </w:tc>
      </w:tr>
      <w:tr w:rsidR="008879EC" w:rsidRPr="006F4D85" w14:paraId="172E8D27" w14:textId="77777777" w:rsidTr="004E0F6C">
        <w:trPr>
          <w:cantSplit/>
          <w:jc w:val="center"/>
          <w:ins w:id="3779" w:author="I. Siomina - RAN4#98-e" w:date="2021-02-12T13:15:00Z"/>
        </w:trPr>
        <w:tc>
          <w:tcPr>
            <w:tcW w:w="2689" w:type="dxa"/>
            <w:vMerge w:val="restart"/>
            <w:tcBorders>
              <w:top w:val="nil"/>
              <w:left w:val="single" w:sz="4" w:space="0" w:color="auto"/>
              <w:right w:val="single" w:sz="4" w:space="0" w:color="auto"/>
            </w:tcBorders>
            <w:hideMark/>
          </w:tcPr>
          <w:p w14:paraId="75CE8914" w14:textId="77777777" w:rsidR="008879EC" w:rsidRDefault="008879EC" w:rsidP="004E0F6C">
            <w:pPr>
              <w:pStyle w:val="TAL"/>
              <w:rPr>
                <w:ins w:id="3780" w:author="I. Siomina - RAN4#98-e" w:date="2021-02-12T13:15:00Z"/>
                <w:lang w:eastAsia="x-none"/>
              </w:rPr>
            </w:pPr>
            <w:ins w:id="3781" w:author="I. Siomina - RAN4#98-e" w:date="2021-02-12T13:15:00Z">
              <w:r>
                <w:rPr>
                  <w:lang w:eastAsia="x-none"/>
                </w:rPr>
                <w:t xml:space="preserve">RMSI CORESET </w:t>
              </w:r>
            </w:ins>
          </w:p>
          <w:p w14:paraId="0F6DC6CB" w14:textId="36397DAA" w:rsidR="008879EC" w:rsidRPr="006F4D85" w:rsidRDefault="008879EC" w:rsidP="004E0F6C">
            <w:pPr>
              <w:pStyle w:val="TAL"/>
              <w:rPr>
                <w:ins w:id="3782" w:author="I. Siomina - RAN4#98-e" w:date="2021-02-12T13:15:00Z"/>
                <w:lang w:eastAsia="x-none"/>
              </w:rPr>
            </w:pPr>
            <w:ins w:id="3783" w:author="I. Siomina - RAN4#98-e" w:date="2021-02-12T13:15:00Z">
              <w:r>
                <w:rPr>
                  <w:lang w:eastAsia="x-none"/>
                </w:rPr>
                <w:t>Parameters</w:t>
              </w:r>
            </w:ins>
          </w:p>
        </w:tc>
        <w:tc>
          <w:tcPr>
            <w:tcW w:w="1276" w:type="dxa"/>
            <w:tcBorders>
              <w:top w:val="single" w:sz="4" w:space="0" w:color="auto"/>
              <w:left w:val="single" w:sz="4" w:space="0" w:color="auto"/>
              <w:bottom w:val="single" w:sz="4" w:space="0" w:color="auto"/>
              <w:right w:val="single" w:sz="4" w:space="0" w:color="auto"/>
            </w:tcBorders>
            <w:hideMark/>
          </w:tcPr>
          <w:p w14:paraId="01701D69" w14:textId="77777777" w:rsidR="008879EC" w:rsidRPr="006F4D85" w:rsidRDefault="008879EC" w:rsidP="004E0F6C">
            <w:pPr>
              <w:pStyle w:val="TAL"/>
              <w:rPr>
                <w:ins w:id="3784" w:author="I. Siomina - RAN4#98-e" w:date="2021-02-12T13:15:00Z"/>
                <w:lang w:eastAsia="x-none"/>
              </w:rPr>
            </w:pPr>
            <w:ins w:id="3785" w:author="I. Siomina - RAN4#98-e" w:date="2021-02-12T13:15:00Z">
              <w:r>
                <w:t xml:space="preserve">Config </w:t>
              </w:r>
              <w:r>
                <w:rPr>
                  <w:rFonts w:eastAsia="Malgun Gothic"/>
                  <w:szCs w:val="18"/>
                </w:rPr>
                <w:t>1</w:t>
              </w:r>
            </w:ins>
          </w:p>
        </w:tc>
        <w:tc>
          <w:tcPr>
            <w:tcW w:w="1700" w:type="dxa"/>
            <w:vMerge w:val="restart"/>
            <w:tcBorders>
              <w:top w:val="nil"/>
              <w:left w:val="single" w:sz="4" w:space="0" w:color="auto"/>
              <w:right w:val="single" w:sz="4" w:space="0" w:color="auto"/>
            </w:tcBorders>
            <w:hideMark/>
          </w:tcPr>
          <w:p w14:paraId="4524F972" w14:textId="77777777" w:rsidR="008879EC" w:rsidRPr="006F4D85" w:rsidRDefault="008879EC" w:rsidP="004E0F6C">
            <w:pPr>
              <w:pStyle w:val="TAC"/>
              <w:rPr>
                <w:ins w:id="3786"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vAlign w:val="center"/>
            <w:hideMark/>
          </w:tcPr>
          <w:p w14:paraId="36825C03" w14:textId="77777777" w:rsidR="008879EC" w:rsidRPr="006F4D85" w:rsidRDefault="008879EC" w:rsidP="004E0F6C">
            <w:pPr>
              <w:pStyle w:val="TAC"/>
              <w:rPr>
                <w:ins w:id="3787" w:author="I. Siomina - RAN4#98-e" w:date="2021-02-12T13:15:00Z"/>
                <w:szCs w:val="16"/>
                <w:lang w:eastAsia="zh-CN"/>
              </w:rPr>
            </w:pPr>
            <w:ins w:id="3788" w:author="I. Siomina - RAN4#98-e" w:date="2021-02-12T13:15:00Z">
              <w:r w:rsidRPr="00467212">
                <w:rPr>
                  <w:szCs w:val="22"/>
                </w:rPr>
                <w:t>CR.1.1 FDD</w:t>
              </w:r>
              <w:r w:rsidRPr="00467212">
                <w:rPr>
                  <w:szCs w:val="22"/>
                  <w:lang w:val="en-US"/>
                </w:rPr>
                <w:t xml:space="preserve">  </w:t>
              </w:r>
            </w:ins>
          </w:p>
        </w:tc>
        <w:tc>
          <w:tcPr>
            <w:tcW w:w="1843" w:type="dxa"/>
            <w:gridSpan w:val="5"/>
            <w:vMerge w:val="restart"/>
            <w:tcBorders>
              <w:top w:val="single" w:sz="4" w:space="0" w:color="auto"/>
              <w:left w:val="single" w:sz="4" w:space="0" w:color="auto"/>
              <w:right w:val="single" w:sz="4" w:space="0" w:color="auto"/>
            </w:tcBorders>
            <w:vAlign w:val="center"/>
            <w:hideMark/>
          </w:tcPr>
          <w:p w14:paraId="4210BCFA" w14:textId="77777777" w:rsidR="008879EC" w:rsidRPr="006F4D85" w:rsidRDefault="008879EC" w:rsidP="004E0F6C">
            <w:pPr>
              <w:pStyle w:val="TAC"/>
              <w:rPr>
                <w:ins w:id="3789" w:author="I. Siomina - RAN4#98-e" w:date="2021-02-12T13:15:00Z"/>
                <w:szCs w:val="16"/>
                <w:lang w:eastAsia="zh-CN"/>
              </w:rPr>
            </w:pPr>
            <w:ins w:id="3790" w:author="I. Siomina - RAN4#98-e" w:date="2021-02-12T13:15:00Z">
              <w:r>
                <w:rPr>
                  <w:szCs w:val="16"/>
                  <w:lang w:eastAsia="zh-CN"/>
                </w:rPr>
                <w:t>---</w:t>
              </w:r>
            </w:ins>
          </w:p>
        </w:tc>
      </w:tr>
      <w:tr w:rsidR="008879EC" w:rsidRPr="006F4D85" w14:paraId="4D8E4F13" w14:textId="77777777" w:rsidTr="004E0F6C">
        <w:trPr>
          <w:cantSplit/>
          <w:jc w:val="center"/>
          <w:ins w:id="3791" w:author="I. Siomina - RAN4#98-e" w:date="2021-02-12T13:15:00Z"/>
        </w:trPr>
        <w:tc>
          <w:tcPr>
            <w:tcW w:w="2689" w:type="dxa"/>
            <w:vMerge/>
            <w:tcBorders>
              <w:left w:val="single" w:sz="4" w:space="0" w:color="auto"/>
              <w:right w:val="single" w:sz="4" w:space="0" w:color="auto"/>
            </w:tcBorders>
          </w:tcPr>
          <w:p w14:paraId="6FE9CBD6" w14:textId="77777777" w:rsidR="008879EC" w:rsidRDefault="008879EC" w:rsidP="004E0F6C">
            <w:pPr>
              <w:pStyle w:val="TAL"/>
              <w:rPr>
                <w:ins w:id="3792" w:author="I. Siomina - RAN4#98-e" w:date="2021-02-12T13:15:00Z"/>
                <w:lang w:eastAsia="x-none"/>
              </w:rPr>
            </w:pPr>
          </w:p>
        </w:tc>
        <w:tc>
          <w:tcPr>
            <w:tcW w:w="1276" w:type="dxa"/>
            <w:tcBorders>
              <w:top w:val="single" w:sz="4" w:space="0" w:color="auto"/>
              <w:left w:val="single" w:sz="4" w:space="0" w:color="auto"/>
              <w:bottom w:val="single" w:sz="4" w:space="0" w:color="auto"/>
              <w:right w:val="single" w:sz="4" w:space="0" w:color="auto"/>
            </w:tcBorders>
          </w:tcPr>
          <w:p w14:paraId="773DB332" w14:textId="77777777" w:rsidR="008879EC" w:rsidRDefault="008879EC" w:rsidP="004E0F6C">
            <w:pPr>
              <w:pStyle w:val="TAL"/>
              <w:rPr>
                <w:ins w:id="3793" w:author="I. Siomina - RAN4#98-e" w:date="2021-02-12T13:15:00Z"/>
              </w:rPr>
            </w:pPr>
            <w:ins w:id="3794" w:author="I. Siomina - RAN4#98-e" w:date="2021-02-12T13:15:00Z">
              <w:r>
                <w:t>Config 2</w:t>
              </w:r>
            </w:ins>
          </w:p>
        </w:tc>
        <w:tc>
          <w:tcPr>
            <w:tcW w:w="1700" w:type="dxa"/>
            <w:vMerge/>
            <w:tcBorders>
              <w:left w:val="single" w:sz="4" w:space="0" w:color="auto"/>
              <w:right w:val="single" w:sz="4" w:space="0" w:color="auto"/>
            </w:tcBorders>
          </w:tcPr>
          <w:p w14:paraId="15107915" w14:textId="77777777" w:rsidR="008879EC" w:rsidRPr="006F4D85" w:rsidRDefault="008879EC" w:rsidP="004E0F6C">
            <w:pPr>
              <w:pStyle w:val="TAC"/>
              <w:rPr>
                <w:ins w:id="3795"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vAlign w:val="center"/>
          </w:tcPr>
          <w:p w14:paraId="3401CE1B" w14:textId="77777777" w:rsidR="008879EC" w:rsidRPr="006F4D85" w:rsidRDefault="008879EC" w:rsidP="004E0F6C">
            <w:pPr>
              <w:pStyle w:val="TAC"/>
              <w:rPr>
                <w:ins w:id="3796" w:author="I. Siomina - RAN4#98-e" w:date="2021-02-12T13:15:00Z"/>
                <w:szCs w:val="16"/>
                <w:lang w:eastAsia="zh-CN"/>
              </w:rPr>
            </w:pPr>
            <w:ins w:id="3797" w:author="I. Siomina - RAN4#98-e" w:date="2021-02-12T13:15:00Z">
              <w:r w:rsidRPr="00467212">
                <w:rPr>
                  <w:szCs w:val="22"/>
                </w:rPr>
                <w:t>CR.1.1 TDD</w:t>
              </w:r>
            </w:ins>
          </w:p>
        </w:tc>
        <w:tc>
          <w:tcPr>
            <w:tcW w:w="1843" w:type="dxa"/>
            <w:gridSpan w:val="5"/>
            <w:vMerge/>
            <w:tcBorders>
              <w:left w:val="single" w:sz="4" w:space="0" w:color="auto"/>
              <w:right w:val="single" w:sz="4" w:space="0" w:color="auto"/>
            </w:tcBorders>
            <w:vAlign w:val="center"/>
          </w:tcPr>
          <w:p w14:paraId="444CB37B" w14:textId="77777777" w:rsidR="008879EC" w:rsidRDefault="008879EC" w:rsidP="004E0F6C">
            <w:pPr>
              <w:pStyle w:val="TAC"/>
              <w:rPr>
                <w:ins w:id="3798" w:author="I. Siomina - RAN4#98-e" w:date="2021-02-12T13:15:00Z"/>
                <w:szCs w:val="16"/>
                <w:lang w:eastAsia="zh-CN"/>
              </w:rPr>
            </w:pPr>
          </w:p>
        </w:tc>
      </w:tr>
      <w:tr w:rsidR="008879EC" w:rsidRPr="006F4D85" w14:paraId="15772B68" w14:textId="77777777" w:rsidTr="004E0F6C">
        <w:trPr>
          <w:cantSplit/>
          <w:jc w:val="center"/>
          <w:ins w:id="3799" w:author="I. Siomina - RAN4#98-e" w:date="2021-02-12T13:15:00Z"/>
        </w:trPr>
        <w:tc>
          <w:tcPr>
            <w:tcW w:w="2689" w:type="dxa"/>
            <w:vMerge/>
            <w:tcBorders>
              <w:left w:val="single" w:sz="4" w:space="0" w:color="auto"/>
              <w:bottom w:val="single" w:sz="4" w:space="0" w:color="auto"/>
              <w:right w:val="single" w:sz="4" w:space="0" w:color="auto"/>
            </w:tcBorders>
          </w:tcPr>
          <w:p w14:paraId="677C5A20" w14:textId="77777777" w:rsidR="008879EC" w:rsidRDefault="008879EC" w:rsidP="004E0F6C">
            <w:pPr>
              <w:pStyle w:val="TAL"/>
              <w:rPr>
                <w:ins w:id="3800" w:author="I. Siomina - RAN4#98-e" w:date="2021-02-12T13:15:00Z"/>
                <w:lang w:eastAsia="x-none"/>
              </w:rPr>
            </w:pPr>
          </w:p>
        </w:tc>
        <w:tc>
          <w:tcPr>
            <w:tcW w:w="1276" w:type="dxa"/>
            <w:tcBorders>
              <w:top w:val="single" w:sz="4" w:space="0" w:color="auto"/>
              <w:left w:val="single" w:sz="4" w:space="0" w:color="auto"/>
              <w:bottom w:val="single" w:sz="4" w:space="0" w:color="auto"/>
              <w:right w:val="single" w:sz="4" w:space="0" w:color="auto"/>
            </w:tcBorders>
          </w:tcPr>
          <w:p w14:paraId="289A6FBE" w14:textId="77777777" w:rsidR="008879EC" w:rsidRDefault="008879EC" w:rsidP="004E0F6C">
            <w:pPr>
              <w:pStyle w:val="TAL"/>
              <w:rPr>
                <w:ins w:id="3801" w:author="I. Siomina - RAN4#98-e" w:date="2021-02-12T13:15:00Z"/>
              </w:rPr>
            </w:pPr>
            <w:ins w:id="3802" w:author="I. Siomina - RAN4#98-e" w:date="2021-02-12T13:15:00Z">
              <w:r>
                <w:t>Config 3</w:t>
              </w:r>
            </w:ins>
          </w:p>
        </w:tc>
        <w:tc>
          <w:tcPr>
            <w:tcW w:w="1700" w:type="dxa"/>
            <w:vMerge/>
            <w:tcBorders>
              <w:left w:val="single" w:sz="4" w:space="0" w:color="auto"/>
              <w:bottom w:val="single" w:sz="4" w:space="0" w:color="auto"/>
              <w:right w:val="single" w:sz="4" w:space="0" w:color="auto"/>
            </w:tcBorders>
          </w:tcPr>
          <w:p w14:paraId="47BD9800" w14:textId="77777777" w:rsidR="008879EC" w:rsidRPr="006F4D85" w:rsidRDefault="008879EC" w:rsidP="004E0F6C">
            <w:pPr>
              <w:pStyle w:val="TAC"/>
              <w:rPr>
                <w:ins w:id="3803"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vAlign w:val="center"/>
          </w:tcPr>
          <w:p w14:paraId="4F7D18E2" w14:textId="77777777" w:rsidR="008879EC" w:rsidRPr="006F4D85" w:rsidRDefault="008879EC" w:rsidP="004E0F6C">
            <w:pPr>
              <w:pStyle w:val="TAC"/>
              <w:rPr>
                <w:ins w:id="3804" w:author="I. Siomina - RAN4#98-e" w:date="2021-02-12T13:15:00Z"/>
                <w:szCs w:val="16"/>
                <w:lang w:eastAsia="zh-CN"/>
              </w:rPr>
            </w:pPr>
            <w:ins w:id="3805" w:author="I. Siomina - RAN4#98-e" w:date="2021-02-12T13:15:00Z">
              <w:r w:rsidRPr="00467212">
                <w:rPr>
                  <w:szCs w:val="22"/>
                </w:rPr>
                <w:t>CR.2.1 TDD</w:t>
              </w:r>
            </w:ins>
          </w:p>
        </w:tc>
        <w:tc>
          <w:tcPr>
            <w:tcW w:w="1843" w:type="dxa"/>
            <w:gridSpan w:val="5"/>
            <w:vMerge/>
            <w:tcBorders>
              <w:left w:val="single" w:sz="4" w:space="0" w:color="auto"/>
              <w:right w:val="single" w:sz="4" w:space="0" w:color="auto"/>
            </w:tcBorders>
          </w:tcPr>
          <w:p w14:paraId="0D306AA0" w14:textId="77777777" w:rsidR="008879EC" w:rsidRDefault="008879EC" w:rsidP="004E0F6C">
            <w:pPr>
              <w:pStyle w:val="TAC"/>
              <w:rPr>
                <w:ins w:id="3806" w:author="I. Siomina - RAN4#98-e" w:date="2021-02-12T13:15:00Z"/>
                <w:szCs w:val="16"/>
                <w:lang w:eastAsia="zh-CN"/>
              </w:rPr>
            </w:pPr>
          </w:p>
        </w:tc>
      </w:tr>
      <w:tr w:rsidR="008879EC" w:rsidRPr="006F4D85" w14:paraId="6FF9C758" w14:textId="77777777" w:rsidTr="004E0F6C">
        <w:trPr>
          <w:cantSplit/>
          <w:jc w:val="center"/>
          <w:ins w:id="3807" w:author="I. Siomina - RAN4#98-e" w:date="2021-02-12T13:15:00Z"/>
        </w:trPr>
        <w:tc>
          <w:tcPr>
            <w:tcW w:w="2689" w:type="dxa"/>
            <w:vMerge w:val="restart"/>
            <w:tcBorders>
              <w:top w:val="nil"/>
              <w:left w:val="single" w:sz="4" w:space="0" w:color="auto"/>
              <w:right w:val="single" w:sz="4" w:space="0" w:color="auto"/>
            </w:tcBorders>
            <w:hideMark/>
          </w:tcPr>
          <w:p w14:paraId="17C8FFDD" w14:textId="77777777" w:rsidR="008879EC" w:rsidRDefault="008879EC" w:rsidP="004E0F6C">
            <w:pPr>
              <w:pStyle w:val="TAL"/>
              <w:rPr>
                <w:ins w:id="3808" w:author="I. Siomina - RAN4#98-e" w:date="2021-02-12T13:15:00Z"/>
                <w:lang w:eastAsia="x-none"/>
              </w:rPr>
            </w:pPr>
            <w:ins w:id="3809" w:author="I. Siomina - RAN4#98-e" w:date="2021-02-12T13:15:00Z">
              <w:r>
                <w:rPr>
                  <w:lang w:eastAsia="x-none"/>
                </w:rPr>
                <w:t xml:space="preserve">PDCCH CORESET </w:t>
              </w:r>
            </w:ins>
          </w:p>
          <w:p w14:paraId="150C74EA" w14:textId="6BE5B842" w:rsidR="008879EC" w:rsidRPr="006F4D85" w:rsidRDefault="008879EC" w:rsidP="004E0F6C">
            <w:pPr>
              <w:pStyle w:val="TAL"/>
              <w:rPr>
                <w:ins w:id="3810" w:author="I. Siomina - RAN4#98-e" w:date="2021-02-12T13:15:00Z"/>
                <w:lang w:eastAsia="x-none"/>
              </w:rPr>
            </w:pPr>
            <w:ins w:id="3811" w:author="I. Siomina - RAN4#98-e" w:date="2021-02-12T13:15:00Z">
              <w:r>
                <w:rPr>
                  <w:lang w:eastAsia="x-none"/>
                </w:rPr>
                <w:t>Parameters</w:t>
              </w:r>
            </w:ins>
          </w:p>
        </w:tc>
        <w:tc>
          <w:tcPr>
            <w:tcW w:w="1276" w:type="dxa"/>
            <w:tcBorders>
              <w:top w:val="single" w:sz="4" w:space="0" w:color="auto"/>
              <w:left w:val="single" w:sz="4" w:space="0" w:color="auto"/>
              <w:bottom w:val="single" w:sz="4" w:space="0" w:color="auto"/>
              <w:right w:val="single" w:sz="4" w:space="0" w:color="auto"/>
            </w:tcBorders>
            <w:hideMark/>
          </w:tcPr>
          <w:p w14:paraId="19EDEE41" w14:textId="77777777" w:rsidR="008879EC" w:rsidRPr="006F4D85" w:rsidRDefault="008879EC" w:rsidP="004E0F6C">
            <w:pPr>
              <w:pStyle w:val="TAL"/>
              <w:rPr>
                <w:ins w:id="3812" w:author="I. Siomina - RAN4#98-e" w:date="2021-02-12T13:15:00Z"/>
                <w:lang w:val="en-US" w:eastAsia="x-none"/>
              </w:rPr>
            </w:pPr>
            <w:ins w:id="3813" w:author="I. Siomina - RAN4#98-e" w:date="2021-02-12T13:15:00Z">
              <w:r w:rsidRPr="006F4D85">
                <w:t>Config</w:t>
              </w:r>
              <w:r w:rsidRPr="006F4D85">
                <w:rPr>
                  <w:rFonts w:eastAsia="Malgun Gothic"/>
                  <w:szCs w:val="18"/>
                </w:rPr>
                <w:t xml:space="preserve"> </w:t>
              </w:r>
              <w:r>
                <w:rPr>
                  <w:rFonts w:eastAsia="Malgun Gothic"/>
                  <w:szCs w:val="18"/>
                </w:rPr>
                <w:t>1</w:t>
              </w:r>
            </w:ins>
          </w:p>
        </w:tc>
        <w:tc>
          <w:tcPr>
            <w:tcW w:w="1700" w:type="dxa"/>
            <w:tcBorders>
              <w:top w:val="nil"/>
              <w:left w:val="single" w:sz="4" w:space="0" w:color="auto"/>
              <w:bottom w:val="single" w:sz="4" w:space="0" w:color="auto"/>
              <w:right w:val="single" w:sz="4" w:space="0" w:color="auto"/>
            </w:tcBorders>
            <w:hideMark/>
          </w:tcPr>
          <w:p w14:paraId="57DA04C2" w14:textId="77777777" w:rsidR="008879EC" w:rsidRPr="006F4D85" w:rsidRDefault="008879EC" w:rsidP="004E0F6C">
            <w:pPr>
              <w:pStyle w:val="TAC"/>
              <w:rPr>
                <w:ins w:id="3814"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vAlign w:val="center"/>
            <w:hideMark/>
          </w:tcPr>
          <w:p w14:paraId="61F57BD0" w14:textId="77777777" w:rsidR="008879EC" w:rsidRPr="006F4D85" w:rsidRDefault="008879EC" w:rsidP="004E0F6C">
            <w:pPr>
              <w:pStyle w:val="TAC"/>
              <w:rPr>
                <w:ins w:id="3815" w:author="I. Siomina - RAN4#98-e" w:date="2021-02-12T13:15:00Z"/>
                <w:szCs w:val="16"/>
                <w:lang w:eastAsia="zh-CN"/>
              </w:rPr>
            </w:pPr>
            <w:ins w:id="3816" w:author="I. Siomina - RAN4#98-e" w:date="2021-02-12T13:15:00Z">
              <w:r w:rsidRPr="00467212">
                <w:rPr>
                  <w:rFonts w:eastAsiaTheme="minorEastAsia"/>
                  <w:szCs w:val="22"/>
                  <w:lang w:eastAsia="zh-CN"/>
                </w:rPr>
                <w:t>C</w:t>
              </w:r>
              <w:r w:rsidRPr="00467212">
                <w:rPr>
                  <w:szCs w:val="22"/>
                </w:rPr>
                <w:t>CR.1.1 FDD</w:t>
              </w:r>
              <w:r w:rsidRPr="00467212">
                <w:rPr>
                  <w:szCs w:val="22"/>
                  <w:lang w:val="en-US"/>
                </w:rPr>
                <w:t xml:space="preserve">  </w:t>
              </w:r>
            </w:ins>
          </w:p>
        </w:tc>
        <w:tc>
          <w:tcPr>
            <w:tcW w:w="1843" w:type="dxa"/>
            <w:gridSpan w:val="5"/>
            <w:vMerge w:val="restart"/>
            <w:tcBorders>
              <w:left w:val="single" w:sz="4" w:space="0" w:color="auto"/>
              <w:right w:val="single" w:sz="4" w:space="0" w:color="auto"/>
            </w:tcBorders>
            <w:vAlign w:val="center"/>
            <w:hideMark/>
          </w:tcPr>
          <w:p w14:paraId="219BC5A3" w14:textId="77777777" w:rsidR="008879EC" w:rsidRPr="006F4D85" w:rsidRDefault="008879EC" w:rsidP="004E0F6C">
            <w:pPr>
              <w:pStyle w:val="TAC"/>
              <w:rPr>
                <w:ins w:id="3817" w:author="I. Siomina - RAN4#98-e" w:date="2021-02-12T13:15:00Z"/>
                <w:szCs w:val="16"/>
                <w:lang w:eastAsia="zh-CN"/>
              </w:rPr>
            </w:pPr>
            <w:ins w:id="3818" w:author="I. Siomina - RAN4#98-e" w:date="2021-02-12T13:15:00Z">
              <w:r>
                <w:rPr>
                  <w:szCs w:val="16"/>
                  <w:lang w:eastAsia="zh-CN"/>
                </w:rPr>
                <w:t>---</w:t>
              </w:r>
            </w:ins>
          </w:p>
        </w:tc>
      </w:tr>
      <w:tr w:rsidR="008879EC" w:rsidRPr="006F4D85" w14:paraId="5197F689" w14:textId="77777777" w:rsidTr="004E0F6C">
        <w:trPr>
          <w:cantSplit/>
          <w:jc w:val="center"/>
          <w:ins w:id="3819" w:author="I. Siomina - RAN4#98-e" w:date="2021-02-12T13:15:00Z"/>
        </w:trPr>
        <w:tc>
          <w:tcPr>
            <w:tcW w:w="2689" w:type="dxa"/>
            <w:vMerge/>
            <w:tcBorders>
              <w:left w:val="single" w:sz="4" w:space="0" w:color="auto"/>
              <w:right w:val="single" w:sz="4" w:space="0" w:color="auto"/>
            </w:tcBorders>
          </w:tcPr>
          <w:p w14:paraId="5C615F99" w14:textId="77777777" w:rsidR="008879EC" w:rsidRDefault="008879EC" w:rsidP="004E0F6C">
            <w:pPr>
              <w:pStyle w:val="TAL"/>
              <w:rPr>
                <w:ins w:id="3820" w:author="I. Siomina - RAN4#98-e" w:date="2021-02-12T13:15:00Z"/>
                <w:lang w:eastAsia="x-none"/>
              </w:rPr>
            </w:pPr>
          </w:p>
        </w:tc>
        <w:tc>
          <w:tcPr>
            <w:tcW w:w="1276" w:type="dxa"/>
            <w:tcBorders>
              <w:top w:val="single" w:sz="4" w:space="0" w:color="auto"/>
              <w:left w:val="single" w:sz="4" w:space="0" w:color="auto"/>
              <w:bottom w:val="single" w:sz="4" w:space="0" w:color="auto"/>
              <w:right w:val="single" w:sz="4" w:space="0" w:color="auto"/>
            </w:tcBorders>
          </w:tcPr>
          <w:p w14:paraId="1E9D4853" w14:textId="77777777" w:rsidR="008879EC" w:rsidRPr="006F4D85" w:rsidRDefault="008879EC" w:rsidP="004E0F6C">
            <w:pPr>
              <w:pStyle w:val="TAL"/>
              <w:rPr>
                <w:ins w:id="3821" w:author="I. Siomina - RAN4#98-e" w:date="2021-02-12T13:15:00Z"/>
              </w:rPr>
            </w:pPr>
            <w:ins w:id="3822" w:author="I. Siomina - RAN4#98-e" w:date="2021-02-12T13:15:00Z">
              <w:r>
                <w:t>Config 2</w:t>
              </w:r>
            </w:ins>
          </w:p>
        </w:tc>
        <w:tc>
          <w:tcPr>
            <w:tcW w:w="1700" w:type="dxa"/>
            <w:tcBorders>
              <w:top w:val="nil"/>
              <w:left w:val="single" w:sz="4" w:space="0" w:color="auto"/>
              <w:bottom w:val="single" w:sz="4" w:space="0" w:color="auto"/>
              <w:right w:val="single" w:sz="4" w:space="0" w:color="auto"/>
            </w:tcBorders>
          </w:tcPr>
          <w:p w14:paraId="12EC6688" w14:textId="77777777" w:rsidR="008879EC" w:rsidRPr="006F4D85" w:rsidRDefault="008879EC" w:rsidP="004E0F6C">
            <w:pPr>
              <w:pStyle w:val="TAC"/>
              <w:rPr>
                <w:ins w:id="3823"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vAlign w:val="center"/>
          </w:tcPr>
          <w:p w14:paraId="122622BC" w14:textId="77777777" w:rsidR="008879EC" w:rsidRPr="006F4D85" w:rsidRDefault="008879EC" w:rsidP="004E0F6C">
            <w:pPr>
              <w:pStyle w:val="TAC"/>
              <w:rPr>
                <w:ins w:id="3824" w:author="I. Siomina - RAN4#98-e" w:date="2021-02-12T13:15:00Z"/>
                <w:szCs w:val="16"/>
                <w:lang w:eastAsia="zh-CN"/>
              </w:rPr>
            </w:pPr>
            <w:ins w:id="3825" w:author="I. Siomina - RAN4#98-e" w:date="2021-02-12T13:15:00Z">
              <w:r w:rsidRPr="00467212">
                <w:rPr>
                  <w:rFonts w:eastAsiaTheme="minorEastAsia"/>
                  <w:szCs w:val="22"/>
                  <w:lang w:eastAsia="zh-CN"/>
                </w:rPr>
                <w:t>C</w:t>
              </w:r>
              <w:r w:rsidRPr="00467212">
                <w:rPr>
                  <w:szCs w:val="22"/>
                </w:rPr>
                <w:t>CR.1.1 TDD</w:t>
              </w:r>
            </w:ins>
          </w:p>
        </w:tc>
        <w:tc>
          <w:tcPr>
            <w:tcW w:w="1843" w:type="dxa"/>
            <w:gridSpan w:val="5"/>
            <w:vMerge/>
            <w:tcBorders>
              <w:left w:val="single" w:sz="4" w:space="0" w:color="auto"/>
              <w:right w:val="single" w:sz="4" w:space="0" w:color="auto"/>
            </w:tcBorders>
          </w:tcPr>
          <w:p w14:paraId="5C0F4A08" w14:textId="77777777" w:rsidR="008879EC" w:rsidRPr="006F4D85" w:rsidRDefault="008879EC" w:rsidP="004E0F6C">
            <w:pPr>
              <w:pStyle w:val="TAC"/>
              <w:rPr>
                <w:ins w:id="3826" w:author="I. Siomina - RAN4#98-e" w:date="2021-02-12T13:15:00Z"/>
                <w:szCs w:val="16"/>
                <w:lang w:eastAsia="zh-CN"/>
              </w:rPr>
            </w:pPr>
          </w:p>
        </w:tc>
      </w:tr>
      <w:tr w:rsidR="008879EC" w:rsidRPr="006F4D85" w14:paraId="534D98F6" w14:textId="77777777" w:rsidTr="004E0F6C">
        <w:trPr>
          <w:cantSplit/>
          <w:jc w:val="center"/>
          <w:ins w:id="3827" w:author="I. Siomina - RAN4#98-e" w:date="2021-02-12T13:15:00Z"/>
        </w:trPr>
        <w:tc>
          <w:tcPr>
            <w:tcW w:w="2689" w:type="dxa"/>
            <w:vMerge/>
            <w:tcBorders>
              <w:left w:val="single" w:sz="4" w:space="0" w:color="auto"/>
              <w:bottom w:val="single" w:sz="4" w:space="0" w:color="auto"/>
              <w:right w:val="single" w:sz="4" w:space="0" w:color="auto"/>
            </w:tcBorders>
          </w:tcPr>
          <w:p w14:paraId="4DD9D99C" w14:textId="77777777" w:rsidR="008879EC" w:rsidRDefault="008879EC" w:rsidP="004E0F6C">
            <w:pPr>
              <w:pStyle w:val="TAL"/>
              <w:rPr>
                <w:ins w:id="3828" w:author="I. Siomina - RAN4#98-e" w:date="2021-02-12T13:15:00Z"/>
                <w:lang w:eastAsia="x-none"/>
              </w:rPr>
            </w:pPr>
          </w:p>
        </w:tc>
        <w:tc>
          <w:tcPr>
            <w:tcW w:w="1276" w:type="dxa"/>
            <w:tcBorders>
              <w:top w:val="single" w:sz="4" w:space="0" w:color="auto"/>
              <w:left w:val="single" w:sz="4" w:space="0" w:color="auto"/>
              <w:bottom w:val="single" w:sz="4" w:space="0" w:color="auto"/>
              <w:right w:val="single" w:sz="4" w:space="0" w:color="auto"/>
            </w:tcBorders>
          </w:tcPr>
          <w:p w14:paraId="397E0878" w14:textId="77777777" w:rsidR="008879EC" w:rsidRPr="006F4D85" w:rsidRDefault="008879EC" w:rsidP="004E0F6C">
            <w:pPr>
              <w:pStyle w:val="TAL"/>
              <w:rPr>
                <w:ins w:id="3829" w:author="I. Siomina - RAN4#98-e" w:date="2021-02-12T13:15:00Z"/>
              </w:rPr>
            </w:pPr>
            <w:ins w:id="3830" w:author="I. Siomina - RAN4#98-e" w:date="2021-02-12T13:15:00Z">
              <w:r>
                <w:t>Config 3</w:t>
              </w:r>
            </w:ins>
          </w:p>
        </w:tc>
        <w:tc>
          <w:tcPr>
            <w:tcW w:w="1700" w:type="dxa"/>
            <w:tcBorders>
              <w:top w:val="nil"/>
              <w:left w:val="single" w:sz="4" w:space="0" w:color="auto"/>
              <w:bottom w:val="single" w:sz="4" w:space="0" w:color="auto"/>
              <w:right w:val="single" w:sz="4" w:space="0" w:color="auto"/>
            </w:tcBorders>
          </w:tcPr>
          <w:p w14:paraId="3317B26B" w14:textId="77777777" w:rsidR="008879EC" w:rsidRPr="006F4D85" w:rsidRDefault="008879EC" w:rsidP="004E0F6C">
            <w:pPr>
              <w:pStyle w:val="TAC"/>
              <w:rPr>
                <w:ins w:id="3831"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vAlign w:val="center"/>
          </w:tcPr>
          <w:p w14:paraId="2F249002" w14:textId="77777777" w:rsidR="008879EC" w:rsidRPr="006F4D85" w:rsidRDefault="008879EC" w:rsidP="004E0F6C">
            <w:pPr>
              <w:pStyle w:val="TAC"/>
              <w:rPr>
                <w:ins w:id="3832" w:author="I. Siomina - RAN4#98-e" w:date="2021-02-12T13:15:00Z"/>
                <w:szCs w:val="16"/>
                <w:lang w:eastAsia="zh-CN"/>
              </w:rPr>
            </w:pPr>
            <w:ins w:id="3833" w:author="I. Siomina - RAN4#98-e" w:date="2021-02-12T13:15:00Z">
              <w:r w:rsidRPr="00467212">
                <w:rPr>
                  <w:rFonts w:eastAsiaTheme="minorEastAsia"/>
                  <w:szCs w:val="22"/>
                  <w:lang w:eastAsia="zh-CN"/>
                </w:rPr>
                <w:t>C</w:t>
              </w:r>
              <w:r w:rsidRPr="00467212">
                <w:rPr>
                  <w:szCs w:val="22"/>
                </w:rPr>
                <w:t>CR.2.1 TDD</w:t>
              </w:r>
            </w:ins>
          </w:p>
        </w:tc>
        <w:tc>
          <w:tcPr>
            <w:tcW w:w="1843" w:type="dxa"/>
            <w:gridSpan w:val="5"/>
            <w:vMerge/>
            <w:tcBorders>
              <w:left w:val="single" w:sz="4" w:space="0" w:color="auto"/>
              <w:bottom w:val="single" w:sz="4" w:space="0" w:color="auto"/>
              <w:right w:val="single" w:sz="4" w:space="0" w:color="auto"/>
            </w:tcBorders>
          </w:tcPr>
          <w:p w14:paraId="28B56E1A" w14:textId="77777777" w:rsidR="008879EC" w:rsidRPr="006F4D85" w:rsidRDefault="008879EC" w:rsidP="004E0F6C">
            <w:pPr>
              <w:pStyle w:val="TAC"/>
              <w:rPr>
                <w:ins w:id="3834" w:author="I. Siomina - RAN4#98-e" w:date="2021-02-12T13:15:00Z"/>
                <w:szCs w:val="16"/>
                <w:lang w:eastAsia="zh-CN"/>
              </w:rPr>
            </w:pPr>
          </w:p>
        </w:tc>
      </w:tr>
      <w:tr w:rsidR="008879EC" w:rsidRPr="006F4D85" w14:paraId="6C8B25C5" w14:textId="77777777" w:rsidTr="004E0F6C">
        <w:trPr>
          <w:cantSplit/>
          <w:jc w:val="center"/>
          <w:ins w:id="3835" w:author="I. Siomina - RAN4#98-e" w:date="2021-02-12T13:15:00Z"/>
        </w:trPr>
        <w:tc>
          <w:tcPr>
            <w:tcW w:w="2689" w:type="dxa"/>
            <w:tcBorders>
              <w:top w:val="nil"/>
              <w:left w:val="single" w:sz="4" w:space="0" w:color="auto"/>
              <w:bottom w:val="single" w:sz="4" w:space="0" w:color="auto"/>
              <w:right w:val="single" w:sz="4" w:space="0" w:color="auto"/>
            </w:tcBorders>
            <w:hideMark/>
          </w:tcPr>
          <w:p w14:paraId="62F1F413" w14:textId="77777777" w:rsidR="008879EC" w:rsidRPr="006F4D85" w:rsidRDefault="008879EC" w:rsidP="004E0F6C">
            <w:pPr>
              <w:pStyle w:val="TAL"/>
              <w:rPr>
                <w:ins w:id="3836" w:author="I. Siomina - RAN4#98-e" w:date="2021-02-12T13:15:00Z"/>
                <w:lang w:eastAsia="x-none"/>
              </w:rPr>
            </w:pPr>
            <w:ins w:id="3837" w:author="I. Siomina - RAN4#98-e" w:date="2021-02-12T13:15:00Z">
              <w:r>
                <w:rPr>
                  <w:lang w:eastAsia="x-none"/>
                </w:rPr>
                <w:t>TRS configuration</w:t>
              </w:r>
            </w:ins>
          </w:p>
        </w:tc>
        <w:tc>
          <w:tcPr>
            <w:tcW w:w="1276" w:type="dxa"/>
            <w:tcBorders>
              <w:top w:val="single" w:sz="4" w:space="0" w:color="auto"/>
              <w:left w:val="single" w:sz="4" w:space="0" w:color="auto"/>
              <w:bottom w:val="single" w:sz="4" w:space="0" w:color="auto"/>
              <w:right w:val="single" w:sz="4" w:space="0" w:color="auto"/>
            </w:tcBorders>
            <w:hideMark/>
          </w:tcPr>
          <w:p w14:paraId="772D6D84" w14:textId="77777777" w:rsidR="008879EC" w:rsidRPr="006F4D85" w:rsidRDefault="008879EC" w:rsidP="004E0F6C">
            <w:pPr>
              <w:pStyle w:val="TAL"/>
              <w:rPr>
                <w:ins w:id="3838" w:author="I. Siomina - RAN4#98-e" w:date="2021-02-12T13:15:00Z"/>
                <w:lang w:eastAsia="x-none"/>
              </w:rPr>
            </w:pPr>
            <w:ins w:id="3839" w:author="I. Siomina - RAN4#98-e" w:date="2021-02-12T13:15:00Z">
              <w:r w:rsidRPr="006F4D85">
                <w:t>Config</w:t>
              </w:r>
              <w:r w:rsidRPr="006F4D85">
                <w:rPr>
                  <w:rFonts w:eastAsia="Malgun Gothic"/>
                  <w:szCs w:val="18"/>
                </w:rPr>
                <w:t xml:space="preserve"> </w:t>
              </w:r>
              <w:r>
                <w:rPr>
                  <w:rFonts w:eastAsia="Malgun Gothic"/>
                  <w:szCs w:val="18"/>
                </w:rPr>
                <w:t>1</w:t>
              </w:r>
            </w:ins>
          </w:p>
        </w:tc>
        <w:tc>
          <w:tcPr>
            <w:tcW w:w="1700" w:type="dxa"/>
            <w:tcBorders>
              <w:top w:val="nil"/>
              <w:left w:val="single" w:sz="4" w:space="0" w:color="auto"/>
              <w:bottom w:val="single" w:sz="4" w:space="0" w:color="auto"/>
              <w:right w:val="single" w:sz="4" w:space="0" w:color="auto"/>
            </w:tcBorders>
            <w:hideMark/>
          </w:tcPr>
          <w:p w14:paraId="24CF6162" w14:textId="77777777" w:rsidR="008879EC" w:rsidRPr="006F4D85" w:rsidRDefault="008879EC" w:rsidP="004E0F6C">
            <w:pPr>
              <w:pStyle w:val="TAC"/>
              <w:rPr>
                <w:ins w:id="3840"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42D7ACF7" w14:textId="77777777" w:rsidR="008879EC" w:rsidRPr="006F4D85" w:rsidRDefault="008879EC" w:rsidP="004E0F6C">
            <w:pPr>
              <w:pStyle w:val="TAC"/>
              <w:rPr>
                <w:ins w:id="3841" w:author="I. Siomina - RAN4#98-e" w:date="2021-02-12T13:15:00Z"/>
                <w:szCs w:val="16"/>
                <w:lang w:eastAsia="zh-CN"/>
              </w:rPr>
            </w:pPr>
            <w:ins w:id="3842" w:author="I. Siomina - RAN4#98-e" w:date="2021-02-12T13:15:00Z">
              <w:r w:rsidRPr="004E396D">
                <w:rPr>
                  <w:szCs w:val="18"/>
                </w:rPr>
                <w:t xml:space="preserve">TRS.1.1 </w:t>
              </w:r>
              <w:r>
                <w:rPr>
                  <w:szCs w:val="18"/>
                </w:rPr>
                <w:t>F</w:t>
              </w:r>
              <w:r w:rsidRPr="004E396D">
                <w:rPr>
                  <w:szCs w:val="18"/>
                </w:rPr>
                <w:t>DD</w:t>
              </w:r>
            </w:ins>
          </w:p>
        </w:tc>
        <w:tc>
          <w:tcPr>
            <w:tcW w:w="1843" w:type="dxa"/>
            <w:gridSpan w:val="5"/>
            <w:vMerge w:val="restart"/>
            <w:tcBorders>
              <w:top w:val="single" w:sz="4" w:space="0" w:color="auto"/>
              <w:left w:val="single" w:sz="4" w:space="0" w:color="auto"/>
              <w:right w:val="single" w:sz="4" w:space="0" w:color="auto"/>
            </w:tcBorders>
            <w:vAlign w:val="center"/>
            <w:hideMark/>
          </w:tcPr>
          <w:p w14:paraId="67135AB1" w14:textId="77777777" w:rsidR="008879EC" w:rsidRPr="006F4D85" w:rsidRDefault="008879EC" w:rsidP="004E0F6C">
            <w:pPr>
              <w:pStyle w:val="TAC"/>
              <w:rPr>
                <w:ins w:id="3843" w:author="I. Siomina - RAN4#98-e" w:date="2021-02-12T13:15:00Z"/>
                <w:szCs w:val="16"/>
                <w:lang w:eastAsia="zh-CN"/>
              </w:rPr>
            </w:pPr>
            <w:ins w:id="3844" w:author="I. Siomina - RAN4#98-e" w:date="2021-02-12T13:15:00Z">
              <w:r>
                <w:rPr>
                  <w:szCs w:val="18"/>
                </w:rPr>
                <w:t>---</w:t>
              </w:r>
            </w:ins>
          </w:p>
        </w:tc>
      </w:tr>
      <w:tr w:rsidR="008879EC" w:rsidRPr="006F4D85" w14:paraId="5815B63A" w14:textId="77777777" w:rsidTr="004E0F6C">
        <w:trPr>
          <w:cantSplit/>
          <w:jc w:val="center"/>
          <w:ins w:id="3845" w:author="I. Siomina - RAN4#98-e" w:date="2021-02-12T13:15:00Z"/>
        </w:trPr>
        <w:tc>
          <w:tcPr>
            <w:tcW w:w="2689" w:type="dxa"/>
            <w:tcBorders>
              <w:top w:val="single" w:sz="4" w:space="0" w:color="auto"/>
              <w:left w:val="single" w:sz="4" w:space="0" w:color="auto"/>
              <w:bottom w:val="single" w:sz="4" w:space="0" w:color="auto"/>
              <w:right w:val="single" w:sz="4" w:space="0" w:color="auto"/>
            </w:tcBorders>
          </w:tcPr>
          <w:p w14:paraId="3134DEDE" w14:textId="77777777" w:rsidR="008879EC" w:rsidRPr="006F4D85" w:rsidRDefault="008879EC" w:rsidP="004E0F6C">
            <w:pPr>
              <w:pStyle w:val="TAL"/>
              <w:rPr>
                <w:ins w:id="3846" w:author="I. Siomina - RAN4#98-e" w:date="2021-02-12T13:15:00Z"/>
                <w:bCs/>
              </w:rPr>
            </w:pPr>
          </w:p>
        </w:tc>
        <w:tc>
          <w:tcPr>
            <w:tcW w:w="1276" w:type="dxa"/>
            <w:tcBorders>
              <w:top w:val="single" w:sz="4" w:space="0" w:color="auto"/>
              <w:left w:val="single" w:sz="4" w:space="0" w:color="auto"/>
              <w:bottom w:val="single" w:sz="4" w:space="0" w:color="auto"/>
              <w:right w:val="single" w:sz="4" w:space="0" w:color="auto"/>
            </w:tcBorders>
          </w:tcPr>
          <w:p w14:paraId="5456BE7E" w14:textId="77777777" w:rsidR="008879EC" w:rsidRPr="006F4D85" w:rsidRDefault="008879EC" w:rsidP="004E0F6C">
            <w:pPr>
              <w:pStyle w:val="TAL"/>
              <w:rPr>
                <w:ins w:id="3847" w:author="I. Siomina - RAN4#98-e" w:date="2021-02-12T13:15:00Z"/>
                <w:bCs/>
              </w:rPr>
            </w:pPr>
            <w:ins w:id="3848" w:author="I. Siomina - RAN4#98-e" w:date="2021-02-12T13:15:00Z">
              <w:r>
                <w:rPr>
                  <w:bCs/>
                </w:rPr>
                <w:t>Config 2</w:t>
              </w:r>
            </w:ins>
          </w:p>
        </w:tc>
        <w:tc>
          <w:tcPr>
            <w:tcW w:w="1700" w:type="dxa"/>
            <w:tcBorders>
              <w:top w:val="single" w:sz="4" w:space="0" w:color="auto"/>
              <w:left w:val="single" w:sz="4" w:space="0" w:color="auto"/>
              <w:bottom w:val="single" w:sz="4" w:space="0" w:color="auto"/>
              <w:right w:val="single" w:sz="4" w:space="0" w:color="auto"/>
            </w:tcBorders>
          </w:tcPr>
          <w:p w14:paraId="1ED6CB6E" w14:textId="77777777" w:rsidR="008879EC" w:rsidRPr="006F4D85" w:rsidRDefault="008879EC" w:rsidP="004E0F6C">
            <w:pPr>
              <w:pStyle w:val="TAC"/>
              <w:rPr>
                <w:ins w:id="3849"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tcPr>
          <w:p w14:paraId="314704C4" w14:textId="77777777" w:rsidR="008879EC" w:rsidRPr="006F4D85" w:rsidRDefault="008879EC" w:rsidP="004E0F6C">
            <w:pPr>
              <w:pStyle w:val="TAC"/>
              <w:rPr>
                <w:ins w:id="3850" w:author="I. Siomina - RAN4#98-e" w:date="2021-02-12T13:15:00Z"/>
                <w:szCs w:val="16"/>
                <w:lang w:eastAsia="zh-CN"/>
              </w:rPr>
            </w:pPr>
            <w:ins w:id="3851" w:author="I. Siomina - RAN4#98-e" w:date="2021-02-12T13:15:00Z">
              <w:r w:rsidRPr="004E396D">
                <w:rPr>
                  <w:szCs w:val="18"/>
                </w:rPr>
                <w:t xml:space="preserve">TRS.1.1 </w:t>
              </w:r>
              <w:r>
                <w:rPr>
                  <w:szCs w:val="18"/>
                </w:rPr>
                <w:t>T</w:t>
              </w:r>
              <w:r w:rsidRPr="004E396D">
                <w:rPr>
                  <w:szCs w:val="18"/>
                </w:rPr>
                <w:t>DD</w:t>
              </w:r>
            </w:ins>
          </w:p>
        </w:tc>
        <w:tc>
          <w:tcPr>
            <w:tcW w:w="1843" w:type="dxa"/>
            <w:gridSpan w:val="5"/>
            <w:vMerge/>
            <w:tcBorders>
              <w:left w:val="single" w:sz="4" w:space="0" w:color="auto"/>
              <w:right w:val="single" w:sz="4" w:space="0" w:color="auto"/>
            </w:tcBorders>
          </w:tcPr>
          <w:p w14:paraId="0C8EA9D3" w14:textId="77777777" w:rsidR="008879EC" w:rsidRDefault="008879EC" w:rsidP="004E0F6C">
            <w:pPr>
              <w:pStyle w:val="TAC"/>
              <w:rPr>
                <w:ins w:id="3852" w:author="I. Siomina - RAN4#98-e" w:date="2021-02-12T13:15:00Z"/>
                <w:szCs w:val="16"/>
                <w:lang w:eastAsia="zh-CN"/>
              </w:rPr>
            </w:pPr>
          </w:p>
        </w:tc>
      </w:tr>
      <w:tr w:rsidR="008879EC" w:rsidRPr="006F4D85" w14:paraId="15E8B89E" w14:textId="77777777" w:rsidTr="004E0F6C">
        <w:trPr>
          <w:cantSplit/>
          <w:jc w:val="center"/>
          <w:ins w:id="3853" w:author="I. Siomina - RAN4#98-e" w:date="2021-02-12T13:15:00Z"/>
        </w:trPr>
        <w:tc>
          <w:tcPr>
            <w:tcW w:w="2689" w:type="dxa"/>
            <w:tcBorders>
              <w:top w:val="single" w:sz="4" w:space="0" w:color="auto"/>
              <w:left w:val="single" w:sz="4" w:space="0" w:color="auto"/>
              <w:bottom w:val="single" w:sz="4" w:space="0" w:color="auto"/>
              <w:right w:val="single" w:sz="4" w:space="0" w:color="auto"/>
            </w:tcBorders>
          </w:tcPr>
          <w:p w14:paraId="53FCC036" w14:textId="77777777" w:rsidR="008879EC" w:rsidRPr="006F4D85" w:rsidRDefault="008879EC" w:rsidP="004E0F6C">
            <w:pPr>
              <w:pStyle w:val="TAL"/>
              <w:rPr>
                <w:ins w:id="3854" w:author="I. Siomina - RAN4#98-e" w:date="2021-02-12T13:15:00Z"/>
                <w:bCs/>
              </w:rPr>
            </w:pPr>
          </w:p>
        </w:tc>
        <w:tc>
          <w:tcPr>
            <w:tcW w:w="1276" w:type="dxa"/>
            <w:tcBorders>
              <w:top w:val="single" w:sz="4" w:space="0" w:color="auto"/>
              <w:left w:val="single" w:sz="4" w:space="0" w:color="auto"/>
              <w:bottom w:val="single" w:sz="4" w:space="0" w:color="auto"/>
              <w:right w:val="single" w:sz="4" w:space="0" w:color="auto"/>
            </w:tcBorders>
          </w:tcPr>
          <w:p w14:paraId="2266BC19" w14:textId="77777777" w:rsidR="008879EC" w:rsidRPr="006F4D85" w:rsidRDefault="008879EC" w:rsidP="004E0F6C">
            <w:pPr>
              <w:pStyle w:val="TAL"/>
              <w:rPr>
                <w:ins w:id="3855" w:author="I. Siomina - RAN4#98-e" w:date="2021-02-12T13:15:00Z"/>
                <w:bCs/>
              </w:rPr>
            </w:pPr>
            <w:ins w:id="3856" w:author="I. Siomina - RAN4#98-e" w:date="2021-02-12T13:15:00Z">
              <w:r>
                <w:rPr>
                  <w:bCs/>
                </w:rPr>
                <w:t>Config 3</w:t>
              </w:r>
            </w:ins>
          </w:p>
        </w:tc>
        <w:tc>
          <w:tcPr>
            <w:tcW w:w="1700" w:type="dxa"/>
            <w:tcBorders>
              <w:top w:val="single" w:sz="4" w:space="0" w:color="auto"/>
              <w:left w:val="single" w:sz="4" w:space="0" w:color="auto"/>
              <w:bottom w:val="single" w:sz="4" w:space="0" w:color="auto"/>
              <w:right w:val="single" w:sz="4" w:space="0" w:color="auto"/>
            </w:tcBorders>
          </w:tcPr>
          <w:p w14:paraId="5A4AD4CF" w14:textId="77777777" w:rsidR="008879EC" w:rsidRPr="006F4D85" w:rsidRDefault="008879EC" w:rsidP="004E0F6C">
            <w:pPr>
              <w:pStyle w:val="TAC"/>
              <w:rPr>
                <w:ins w:id="3857"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tcPr>
          <w:p w14:paraId="03D2FF37" w14:textId="77777777" w:rsidR="008879EC" w:rsidRPr="006F4D85" w:rsidRDefault="008879EC" w:rsidP="004E0F6C">
            <w:pPr>
              <w:pStyle w:val="TAC"/>
              <w:rPr>
                <w:ins w:id="3858" w:author="I. Siomina - RAN4#98-e" w:date="2021-02-12T13:15:00Z"/>
                <w:szCs w:val="16"/>
                <w:lang w:eastAsia="zh-CN"/>
              </w:rPr>
            </w:pPr>
            <w:ins w:id="3859" w:author="I. Siomina - RAN4#98-e" w:date="2021-02-12T13:15:00Z">
              <w:r w:rsidRPr="004E396D">
                <w:rPr>
                  <w:szCs w:val="18"/>
                </w:rPr>
                <w:t>TRS.1.</w:t>
              </w:r>
              <w:r>
                <w:rPr>
                  <w:szCs w:val="18"/>
                </w:rPr>
                <w:t>2</w:t>
              </w:r>
              <w:r w:rsidRPr="004E396D">
                <w:rPr>
                  <w:szCs w:val="18"/>
                </w:rPr>
                <w:t xml:space="preserve"> </w:t>
              </w:r>
              <w:r>
                <w:rPr>
                  <w:szCs w:val="18"/>
                </w:rPr>
                <w:t>T</w:t>
              </w:r>
              <w:r w:rsidRPr="004E396D">
                <w:rPr>
                  <w:szCs w:val="18"/>
                </w:rPr>
                <w:t>DD</w:t>
              </w:r>
            </w:ins>
          </w:p>
        </w:tc>
        <w:tc>
          <w:tcPr>
            <w:tcW w:w="1843" w:type="dxa"/>
            <w:gridSpan w:val="5"/>
            <w:vMerge/>
            <w:tcBorders>
              <w:left w:val="single" w:sz="4" w:space="0" w:color="auto"/>
              <w:bottom w:val="single" w:sz="4" w:space="0" w:color="auto"/>
              <w:right w:val="single" w:sz="4" w:space="0" w:color="auto"/>
            </w:tcBorders>
          </w:tcPr>
          <w:p w14:paraId="509597AD" w14:textId="77777777" w:rsidR="008879EC" w:rsidRDefault="008879EC" w:rsidP="004E0F6C">
            <w:pPr>
              <w:pStyle w:val="TAC"/>
              <w:rPr>
                <w:ins w:id="3860" w:author="I. Siomina - RAN4#98-e" w:date="2021-02-12T13:15:00Z"/>
                <w:szCs w:val="16"/>
                <w:lang w:eastAsia="zh-CN"/>
              </w:rPr>
            </w:pPr>
          </w:p>
        </w:tc>
      </w:tr>
      <w:tr w:rsidR="008879EC" w:rsidRPr="006F4D85" w14:paraId="1C52DE64" w14:textId="77777777" w:rsidTr="004E0F6C">
        <w:trPr>
          <w:cantSplit/>
          <w:jc w:val="center"/>
          <w:ins w:id="3861"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1BFF470A" w14:textId="77777777" w:rsidR="008879EC" w:rsidRPr="006F4D85" w:rsidRDefault="008879EC" w:rsidP="004E0F6C">
            <w:pPr>
              <w:pStyle w:val="TAL"/>
              <w:rPr>
                <w:ins w:id="3862" w:author="I. Siomina - RAN4#98-e" w:date="2021-02-12T13:15:00Z"/>
                <w:lang w:eastAsia="x-none"/>
              </w:rPr>
            </w:pPr>
            <w:ins w:id="3863" w:author="I. Siomina - RAN4#98-e" w:date="2021-02-12T13:15:00Z">
              <w:r w:rsidRPr="006F4D85">
                <w:rPr>
                  <w:bCs/>
                </w:rPr>
                <w:t>OCNG Pattern</w:t>
              </w:r>
            </w:ins>
          </w:p>
        </w:tc>
        <w:tc>
          <w:tcPr>
            <w:tcW w:w="1700" w:type="dxa"/>
            <w:tcBorders>
              <w:top w:val="single" w:sz="4" w:space="0" w:color="auto"/>
              <w:left w:val="single" w:sz="4" w:space="0" w:color="auto"/>
              <w:bottom w:val="single" w:sz="4" w:space="0" w:color="auto"/>
              <w:right w:val="single" w:sz="4" w:space="0" w:color="auto"/>
            </w:tcBorders>
          </w:tcPr>
          <w:p w14:paraId="2B55029B" w14:textId="77777777" w:rsidR="008879EC" w:rsidRPr="006F4D85" w:rsidRDefault="008879EC" w:rsidP="004E0F6C">
            <w:pPr>
              <w:pStyle w:val="TAC"/>
              <w:rPr>
                <w:ins w:id="3864"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7751C215" w14:textId="77777777" w:rsidR="008879EC" w:rsidRPr="006F4D85" w:rsidRDefault="008879EC" w:rsidP="004E0F6C">
            <w:pPr>
              <w:pStyle w:val="TAC"/>
              <w:rPr>
                <w:ins w:id="3865" w:author="I. Siomina - RAN4#98-e" w:date="2021-02-12T13:15:00Z"/>
              </w:rPr>
            </w:pPr>
            <w:ins w:id="3866" w:author="I. Siomina - RAN4#98-e" w:date="2021-02-12T13:15:00Z">
              <w:r w:rsidRPr="006F4D85">
                <w:rPr>
                  <w:szCs w:val="16"/>
                  <w:lang w:eastAsia="zh-CN"/>
                </w:rPr>
                <w:t>OP.1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68F8E4D" w14:textId="77777777" w:rsidR="008879EC" w:rsidRPr="006F4D85" w:rsidRDefault="008879EC" w:rsidP="004E0F6C">
            <w:pPr>
              <w:pStyle w:val="TAC"/>
              <w:rPr>
                <w:ins w:id="3867" w:author="I. Siomina - RAN4#98-e" w:date="2021-02-12T13:15:00Z"/>
              </w:rPr>
            </w:pPr>
            <w:ins w:id="3868" w:author="I. Siomina - RAN4#98-e" w:date="2021-02-12T13:15:00Z">
              <w:r>
                <w:rPr>
                  <w:szCs w:val="16"/>
                  <w:lang w:eastAsia="zh-CN"/>
                </w:rPr>
                <w:t>[</w:t>
              </w:r>
              <w:r w:rsidRPr="006F4D85">
                <w:rPr>
                  <w:szCs w:val="16"/>
                  <w:lang w:eastAsia="zh-CN"/>
                </w:rPr>
                <w:t>OP.1</w:t>
              </w:r>
              <w:r>
                <w:rPr>
                  <w:szCs w:val="16"/>
                  <w:lang w:eastAsia="zh-CN"/>
                </w:rPr>
                <w:t>]</w:t>
              </w:r>
            </w:ins>
          </w:p>
        </w:tc>
      </w:tr>
      <w:tr w:rsidR="008879EC" w:rsidRPr="006F4D85" w14:paraId="6C4BB506" w14:textId="77777777" w:rsidTr="004E0F6C">
        <w:trPr>
          <w:cantSplit/>
          <w:jc w:val="center"/>
          <w:ins w:id="3869" w:author="I. Siomina - RAN4#98-e" w:date="2021-02-12T13:15:00Z"/>
        </w:trPr>
        <w:tc>
          <w:tcPr>
            <w:tcW w:w="2689" w:type="dxa"/>
            <w:tcBorders>
              <w:top w:val="nil"/>
              <w:left w:val="single" w:sz="4" w:space="0" w:color="auto"/>
              <w:bottom w:val="single" w:sz="4" w:space="0" w:color="auto"/>
              <w:right w:val="single" w:sz="4" w:space="0" w:color="auto"/>
            </w:tcBorders>
            <w:hideMark/>
          </w:tcPr>
          <w:p w14:paraId="322A6192" w14:textId="77777777" w:rsidR="008879EC" w:rsidRPr="006F4D85" w:rsidRDefault="008879EC" w:rsidP="004E0F6C">
            <w:pPr>
              <w:pStyle w:val="TAL"/>
              <w:rPr>
                <w:ins w:id="3870" w:author="I. Siomina - RAN4#98-e" w:date="2021-02-12T13:15:00Z"/>
                <w:bCs/>
                <w:lang w:eastAsia="zh-CN"/>
              </w:rPr>
            </w:pPr>
            <w:ins w:id="3871" w:author="I. Siomina - RAN4#98-e" w:date="2021-02-12T13:15:00Z">
              <w:r>
                <w:rPr>
                  <w:bCs/>
                  <w:lang w:eastAsia="zh-CN"/>
                </w:rPr>
                <w:t>SSB configuration</w:t>
              </w:r>
            </w:ins>
          </w:p>
        </w:tc>
        <w:tc>
          <w:tcPr>
            <w:tcW w:w="1276" w:type="dxa"/>
            <w:tcBorders>
              <w:top w:val="single" w:sz="4" w:space="0" w:color="auto"/>
              <w:left w:val="single" w:sz="4" w:space="0" w:color="auto"/>
              <w:bottom w:val="single" w:sz="4" w:space="0" w:color="auto"/>
              <w:right w:val="single" w:sz="4" w:space="0" w:color="auto"/>
            </w:tcBorders>
            <w:hideMark/>
          </w:tcPr>
          <w:p w14:paraId="1EEDDD35" w14:textId="77777777" w:rsidR="008879EC" w:rsidRPr="006F4D85" w:rsidRDefault="008879EC" w:rsidP="004E0F6C">
            <w:pPr>
              <w:pStyle w:val="TAL"/>
              <w:rPr>
                <w:ins w:id="3872" w:author="I. Siomina - RAN4#98-e" w:date="2021-02-12T13:15:00Z"/>
                <w:lang w:val="da-DK" w:eastAsia="x-none"/>
              </w:rPr>
            </w:pPr>
            <w:ins w:id="3873" w:author="I. Siomina - RAN4#98-e" w:date="2021-02-12T13:15:00Z">
              <w:r w:rsidRPr="006F4D85">
                <w:t>Config</w:t>
              </w:r>
              <w:r w:rsidRPr="006F4D85">
                <w:rPr>
                  <w:rFonts w:eastAsia="Malgun Gothic"/>
                  <w:szCs w:val="18"/>
                </w:rPr>
                <w:t xml:space="preserve"> </w:t>
              </w:r>
              <w:r>
                <w:t>3</w:t>
              </w:r>
            </w:ins>
          </w:p>
        </w:tc>
        <w:tc>
          <w:tcPr>
            <w:tcW w:w="1700" w:type="dxa"/>
            <w:tcBorders>
              <w:top w:val="nil"/>
              <w:left w:val="single" w:sz="4" w:space="0" w:color="auto"/>
              <w:bottom w:val="single" w:sz="4" w:space="0" w:color="auto"/>
              <w:right w:val="single" w:sz="4" w:space="0" w:color="auto"/>
            </w:tcBorders>
            <w:hideMark/>
          </w:tcPr>
          <w:p w14:paraId="264BF274" w14:textId="77777777" w:rsidR="008879EC" w:rsidRPr="006F4D85" w:rsidRDefault="008879EC" w:rsidP="004E0F6C">
            <w:pPr>
              <w:pStyle w:val="TAC"/>
              <w:rPr>
                <w:ins w:id="3874" w:author="I. Siomina - RAN4#98-e" w:date="2021-02-12T13:15:00Z"/>
                <w:lang w:eastAsia="zh-CN"/>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4AA10875" w14:textId="77777777" w:rsidR="008879EC" w:rsidRPr="006F4D85" w:rsidRDefault="008879EC" w:rsidP="004E0F6C">
            <w:pPr>
              <w:pStyle w:val="TAC"/>
              <w:rPr>
                <w:ins w:id="3875" w:author="I. Siomina - RAN4#98-e" w:date="2021-02-12T13:15:00Z"/>
                <w:szCs w:val="16"/>
                <w:lang w:eastAsia="zh-CN"/>
              </w:rPr>
            </w:pPr>
            <w:ins w:id="3876" w:author="I. Siomina - RAN4#98-e" w:date="2021-02-12T13:15:00Z">
              <w:r>
                <w:rPr>
                  <w:szCs w:val="16"/>
                  <w:lang w:eastAsia="zh-CN"/>
                </w:rPr>
                <w:t>TBD</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ECE52D0" w14:textId="77777777" w:rsidR="008879EC" w:rsidRPr="006F4D85" w:rsidRDefault="008879EC" w:rsidP="004E0F6C">
            <w:pPr>
              <w:pStyle w:val="TAC"/>
              <w:rPr>
                <w:ins w:id="3877" w:author="I. Siomina - RAN4#98-e" w:date="2021-02-12T13:15:00Z"/>
                <w:szCs w:val="16"/>
                <w:lang w:eastAsia="zh-CN"/>
              </w:rPr>
            </w:pPr>
            <w:ins w:id="3878" w:author="I. Siomina - RAN4#98-e" w:date="2021-02-12T13:15:00Z">
              <w:r>
                <w:rPr>
                  <w:szCs w:val="16"/>
                  <w:lang w:eastAsia="zh-CN"/>
                </w:rPr>
                <w:t>TBD</w:t>
              </w:r>
            </w:ins>
          </w:p>
        </w:tc>
      </w:tr>
      <w:tr w:rsidR="008879EC" w:rsidRPr="006F4D85" w14:paraId="59874574" w14:textId="77777777" w:rsidTr="004E0F6C">
        <w:trPr>
          <w:cantSplit/>
          <w:jc w:val="center"/>
          <w:ins w:id="3879" w:author="I. Siomina - RAN4#98-e" w:date="2021-02-12T13:15:00Z"/>
        </w:trPr>
        <w:tc>
          <w:tcPr>
            <w:tcW w:w="2689" w:type="dxa"/>
            <w:tcBorders>
              <w:top w:val="single" w:sz="4" w:space="0" w:color="auto"/>
              <w:left w:val="single" w:sz="4" w:space="0" w:color="auto"/>
              <w:bottom w:val="single" w:sz="4" w:space="0" w:color="auto"/>
              <w:right w:val="single" w:sz="4" w:space="0" w:color="auto"/>
            </w:tcBorders>
            <w:hideMark/>
          </w:tcPr>
          <w:p w14:paraId="2F6CA19D" w14:textId="77777777" w:rsidR="008879EC" w:rsidRPr="006F4D85" w:rsidRDefault="008879EC" w:rsidP="004E0F6C">
            <w:pPr>
              <w:pStyle w:val="TAL"/>
              <w:rPr>
                <w:ins w:id="3880" w:author="I. Siomina - RAN4#98-e" w:date="2021-02-12T13:15:00Z"/>
                <w:lang w:eastAsia="x-none"/>
              </w:rPr>
            </w:pPr>
            <w:ins w:id="3881" w:author="I. Siomina - RAN4#98-e" w:date="2021-02-12T13:15:00Z">
              <w:r w:rsidRPr="006F4D85">
                <w:rPr>
                  <w:bCs/>
                  <w:lang w:eastAsia="zh-CN"/>
                </w:rPr>
                <w:t>SMTC Configuration</w:t>
              </w:r>
            </w:ins>
          </w:p>
        </w:tc>
        <w:tc>
          <w:tcPr>
            <w:tcW w:w="1276" w:type="dxa"/>
            <w:tcBorders>
              <w:top w:val="single" w:sz="4" w:space="0" w:color="auto"/>
              <w:left w:val="single" w:sz="4" w:space="0" w:color="auto"/>
              <w:bottom w:val="single" w:sz="4" w:space="0" w:color="auto"/>
              <w:right w:val="single" w:sz="4" w:space="0" w:color="auto"/>
            </w:tcBorders>
          </w:tcPr>
          <w:p w14:paraId="7580D661" w14:textId="77777777" w:rsidR="008879EC" w:rsidRPr="006F4D85" w:rsidRDefault="008879EC" w:rsidP="004E0F6C">
            <w:pPr>
              <w:pStyle w:val="TAL"/>
              <w:rPr>
                <w:ins w:id="3882" w:author="I. Siomina - RAN4#98-e" w:date="2021-02-12T13:15:00Z"/>
              </w:rPr>
            </w:pPr>
            <w:ins w:id="3883" w:author="I. Siomina - RAN4#98-e" w:date="2021-02-12T13:15:00Z">
              <w:r>
                <w:t>Config 3</w:t>
              </w:r>
            </w:ins>
          </w:p>
        </w:tc>
        <w:tc>
          <w:tcPr>
            <w:tcW w:w="1700" w:type="dxa"/>
            <w:tcBorders>
              <w:top w:val="single" w:sz="4" w:space="0" w:color="auto"/>
              <w:left w:val="single" w:sz="4" w:space="0" w:color="auto"/>
              <w:bottom w:val="single" w:sz="4" w:space="0" w:color="auto"/>
              <w:right w:val="single" w:sz="4" w:space="0" w:color="auto"/>
            </w:tcBorders>
          </w:tcPr>
          <w:p w14:paraId="6AAD38FA" w14:textId="77777777" w:rsidR="008879EC" w:rsidRPr="006F4D85" w:rsidRDefault="008879EC" w:rsidP="004E0F6C">
            <w:pPr>
              <w:pStyle w:val="TAC"/>
              <w:rPr>
                <w:ins w:id="3884"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126FC4D6" w14:textId="77777777" w:rsidR="008879EC" w:rsidRPr="006F4D85" w:rsidRDefault="008879EC" w:rsidP="004E0F6C">
            <w:pPr>
              <w:pStyle w:val="TAC"/>
              <w:rPr>
                <w:ins w:id="3885" w:author="I. Siomina - RAN4#98-e" w:date="2021-02-12T13:15:00Z"/>
                <w:szCs w:val="16"/>
                <w:lang w:eastAsia="zh-CN"/>
              </w:rPr>
            </w:pPr>
            <w:ins w:id="3886" w:author="I. Siomina - RAN4#98-e" w:date="2021-02-12T13:15:00Z">
              <w:r w:rsidRPr="006F4D85">
                <w:rPr>
                  <w:szCs w:val="16"/>
                  <w:lang w:eastAsia="zh-CN"/>
                </w:rPr>
                <w:t>SMTC.1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64DEFC70" w14:textId="77777777" w:rsidR="008879EC" w:rsidRPr="006F4D85" w:rsidRDefault="008879EC" w:rsidP="004E0F6C">
            <w:pPr>
              <w:pStyle w:val="TAC"/>
              <w:rPr>
                <w:ins w:id="3887" w:author="I. Siomina - RAN4#98-e" w:date="2021-02-12T13:15:00Z"/>
                <w:szCs w:val="16"/>
                <w:lang w:eastAsia="zh-CN"/>
              </w:rPr>
            </w:pPr>
            <w:ins w:id="3888" w:author="I. Siomina - RAN4#98-e" w:date="2021-02-12T13:15:00Z">
              <w:r>
                <w:rPr>
                  <w:szCs w:val="16"/>
                  <w:lang w:eastAsia="zh-CN"/>
                </w:rPr>
                <w:t>[</w:t>
              </w:r>
              <w:r w:rsidRPr="006F4D85">
                <w:rPr>
                  <w:szCs w:val="16"/>
                  <w:lang w:eastAsia="zh-CN"/>
                </w:rPr>
                <w:t>SMTC.1</w:t>
              </w:r>
              <w:r>
                <w:rPr>
                  <w:szCs w:val="16"/>
                  <w:lang w:eastAsia="zh-CN"/>
                </w:rPr>
                <w:t>]</w:t>
              </w:r>
            </w:ins>
          </w:p>
        </w:tc>
      </w:tr>
      <w:tr w:rsidR="008879EC" w:rsidRPr="006F4D85" w14:paraId="1EC4F2B2" w14:textId="77777777" w:rsidTr="004E0F6C">
        <w:trPr>
          <w:cantSplit/>
          <w:jc w:val="center"/>
          <w:ins w:id="3889" w:author="I. Siomina - RAN4#98-e" w:date="2021-02-12T13:15:00Z"/>
        </w:trPr>
        <w:tc>
          <w:tcPr>
            <w:tcW w:w="2689" w:type="dxa"/>
            <w:tcBorders>
              <w:top w:val="single" w:sz="4" w:space="0" w:color="auto"/>
              <w:left w:val="single" w:sz="4" w:space="0" w:color="auto"/>
              <w:bottom w:val="single" w:sz="4" w:space="0" w:color="auto"/>
              <w:right w:val="single" w:sz="4" w:space="0" w:color="auto"/>
            </w:tcBorders>
          </w:tcPr>
          <w:p w14:paraId="35805B24" w14:textId="77777777" w:rsidR="008879EC" w:rsidRPr="006F4D85" w:rsidRDefault="008879EC" w:rsidP="004E0F6C">
            <w:pPr>
              <w:pStyle w:val="TAL"/>
              <w:rPr>
                <w:ins w:id="3890" w:author="I. Siomina - RAN4#98-e" w:date="2021-02-12T13:15:00Z"/>
                <w:bCs/>
                <w:lang w:eastAsia="zh-CN"/>
              </w:rPr>
            </w:pPr>
            <w:ins w:id="3891" w:author="I. Siomina - RAN4#98-e" w:date="2021-02-12T13:15:00Z">
              <w:r>
                <w:rPr>
                  <w:bCs/>
                  <w:lang w:eastAsia="zh-CN"/>
                </w:rPr>
                <w:t>DBT window configuration</w:t>
              </w:r>
            </w:ins>
          </w:p>
        </w:tc>
        <w:tc>
          <w:tcPr>
            <w:tcW w:w="1276" w:type="dxa"/>
            <w:tcBorders>
              <w:top w:val="single" w:sz="4" w:space="0" w:color="auto"/>
              <w:left w:val="single" w:sz="4" w:space="0" w:color="auto"/>
              <w:bottom w:val="single" w:sz="4" w:space="0" w:color="auto"/>
              <w:right w:val="single" w:sz="4" w:space="0" w:color="auto"/>
            </w:tcBorders>
          </w:tcPr>
          <w:p w14:paraId="1835526A" w14:textId="77777777" w:rsidR="008879EC" w:rsidRDefault="008879EC" w:rsidP="004E0F6C">
            <w:pPr>
              <w:pStyle w:val="TAL"/>
              <w:rPr>
                <w:ins w:id="3892" w:author="I. Siomina - RAN4#98-e" w:date="2021-02-12T13:15:00Z"/>
              </w:rPr>
            </w:pPr>
            <w:ins w:id="3893" w:author="I. Siomina - RAN4#98-e" w:date="2021-02-12T13:15:00Z">
              <w:r>
                <w:t>Config 3</w:t>
              </w:r>
            </w:ins>
          </w:p>
        </w:tc>
        <w:tc>
          <w:tcPr>
            <w:tcW w:w="1700" w:type="dxa"/>
            <w:tcBorders>
              <w:top w:val="single" w:sz="4" w:space="0" w:color="auto"/>
              <w:left w:val="single" w:sz="4" w:space="0" w:color="auto"/>
              <w:bottom w:val="single" w:sz="4" w:space="0" w:color="auto"/>
              <w:right w:val="single" w:sz="4" w:space="0" w:color="auto"/>
            </w:tcBorders>
          </w:tcPr>
          <w:p w14:paraId="50A77A48" w14:textId="77777777" w:rsidR="008879EC" w:rsidRPr="006F4D85" w:rsidRDefault="008879EC" w:rsidP="004E0F6C">
            <w:pPr>
              <w:pStyle w:val="TAC"/>
              <w:rPr>
                <w:ins w:id="3894"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tcPr>
          <w:p w14:paraId="440B0AD3" w14:textId="77777777" w:rsidR="008879EC" w:rsidRPr="006F4D85" w:rsidRDefault="008879EC" w:rsidP="004E0F6C">
            <w:pPr>
              <w:pStyle w:val="TAC"/>
              <w:rPr>
                <w:ins w:id="3895" w:author="I. Siomina - RAN4#98-e" w:date="2021-02-12T13:15:00Z"/>
                <w:szCs w:val="16"/>
                <w:lang w:eastAsia="zh-CN"/>
              </w:rPr>
            </w:pPr>
            <w:ins w:id="3896" w:author="I. Siomina - RAN4#98-e" w:date="2021-02-12T13:15:00Z">
              <w:r>
                <w:rPr>
                  <w:szCs w:val="16"/>
                  <w:lang w:eastAsia="zh-CN"/>
                </w:rPr>
                <w:t>---</w:t>
              </w:r>
            </w:ins>
          </w:p>
        </w:tc>
        <w:tc>
          <w:tcPr>
            <w:tcW w:w="1843" w:type="dxa"/>
            <w:gridSpan w:val="5"/>
            <w:tcBorders>
              <w:top w:val="single" w:sz="4" w:space="0" w:color="auto"/>
              <w:left w:val="single" w:sz="4" w:space="0" w:color="auto"/>
              <w:bottom w:val="single" w:sz="4" w:space="0" w:color="auto"/>
              <w:right w:val="single" w:sz="4" w:space="0" w:color="auto"/>
            </w:tcBorders>
          </w:tcPr>
          <w:p w14:paraId="76AB255A" w14:textId="77777777" w:rsidR="008879EC" w:rsidRPr="006F4D85" w:rsidRDefault="008879EC" w:rsidP="004E0F6C">
            <w:pPr>
              <w:pStyle w:val="TAC"/>
              <w:rPr>
                <w:ins w:id="3897" w:author="I. Siomina - RAN4#98-e" w:date="2021-02-12T13:15:00Z"/>
                <w:szCs w:val="16"/>
                <w:lang w:eastAsia="zh-CN"/>
              </w:rPr>
            </w:pPr>
            <w:ins w:id="3898" w:author="I. Siomina - RAN4#98-e" w:date="2021-02-12T13:15:00Z">
              <w:r>
                <w:rPr>
                  <w:szCs w:val="16"/>
                  <w:lang w:eastAsia="zh-CN"/>
                </w:rPr>
                <w:t>TBD</w:t>
              </w:r>
            </w:ins>
          </w:p>
        </w:tc>
      </w:tr>
      <w:tr w:rsidR="008879EC" w:rsidRPr="006F4D85" w14:paraId="30E98C30" w14:textId="77777777" w:rsidTr="004E0F6C">
        <w:trPr>
          <w:cantSplit/>
          <w:jc w:val="center"/>
          <w:ins w:id="3899"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049F5A07" w14:textId="77777777" w:rsidR="008879EC" w:rsidRPr="006F4D85" w:rsidRDefault="008879EC" w:rsidP="004E0F6C">
            <w:pPr>
              <w:pStyle w:val="TAL"/>
              <w:rPr>
                <w:ins w:id="3900" w:author="I. Siomina - RAN4#98-e" w:date="2021-02-12T13:15:00Z"/>
                <w:lang w:eastAsia="x-none"/>
              </w:rPr>
            </w:pPr>
            <w:ins w:id="3901" w:author="I. Siomina - RAN4#98-e" w:date="2021-02-12T13:15:00Z">
              <w:r w:rsidRPr="006F4D85">
                <w:rPr>
                  <w:szCs w:val="16"/>
                  <w:lang w:val="en-US"/>
                </w:rPr>
                <w:t>TCI state</w:t>
              </w:r>
            </w:ins>
          </w:p>
        </w:tc>
        <w:tc>
          <w:tcPr>
            <w:tcW w:w="1700" w:type="dxa"/>
            <w:tcBorders>
              <w:top w:val="single" w:sz="4" w:space="0" w:color="auto"/>
              <w:left w:val="single" w:sz="4" w:space="0" w:color="auto"/>
              <w:bottom w:val="single" w:sz="4" w:space="0" w:color="auto"/>
              <w:right w:val="single" w:sz="4" w:space="0" w:color="auto"/>
            </w:tcBorders>
          </w:tcPr>
          <w:p w14:paraId="704D7D55" w14:textId="77777777" w:rsidR="008879EC" w:rsidRPr="006F4D85" w:rsidRDefault="008879EC" w:rsidP="004E0F6C">
            <w:pPr>
              <w:pStyle w:val="TAC"/>
              <w:rPr>
                <w:ins w:id="3902"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67CE07F5" w14:textId="77777777" w:rsidR="008879EC" w:rsidRPr="006F4D85" w:rsidRDefault="008879EC" w:rsidP="004E0F6C">
            <w:pPr>
              <w:pStyle w:val="TAC"/>
              <w:rPr>
                <w:ins w:id="3903" w:author="I. Siomina - RAN4#98-e" w:date="2021-02-12T13:15:00Z"/>
                <w:szCs w:val="16"/>
                <w:lang w:eastAsia="zh-CN"/>
              </w:rPr>
            </w:pPr>
            <w:ins w:id="3904" w:author="I. Siomina - RAN4#98-e" w:date="2021-02-12T13:15:00Z">
              <w:r w:rsidRPr="006F4D85">
                <w:t>TCI.State.0</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6614395D" w14:textId="77777777" w:rsidR="008879EC" w:rsidRPr="006F4D85" w:rsidRDefault="008879EC" w:rsidP="004E0F6C">
            <w:pPr>
              <w:pStyle w:val="TAC"/>
              <w:rPr>
                <w:ins w:id="3905" w:author="I. Siomina - RAN4#98-e" w:date="2021-02-12T13:15:00Z"/>
                <w:szCs w:val="16"/>
                <w:lang w:eastAsia="zh-CN"/>
              </w:rPr>
            </w:pPr>
            <w:ins w:id="3906" w:author="I. Siomina - RAN4#98-e" w:date="2021-02-12T13:15:00Z">
              <w:r>
                <w:t>---</w:t>
              </w:r>
            </w:ins>
          </w:p>
        </w:tc>
      </w:tr>
      <w:tr w:rsidR="008879EC" w:rsidRPr="006F4D85" w14:paraId="7F90FD31" w14:textId="77777777" w:rsidTr="004E0F6C">
        <w:trPr>
          <w:cantSplit/>
          <w:jc w:val="center"/>
          <w:ins w:id="3907"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0AB3DA64" w14:textId="77777777" w:rsidR="008879EC" w:rsidRPr="006F4D85" w:rsidRDefault="008879EC" w:rsidP="004E0F6C">
            <w:pPr>
              <w:pStyle w:val="TAL"/>
              <w:rPr>
                <w:ins w:id="3908" w:author="I. Siomina - RAN4#98-e" w:date="2021-02-12T13:15:00Z"/>
                <w:lang w:eastAsia="ko-KR"/>
              </w:rPr>
            </w:pPr>
            <w:ins w:id="3909" w:author="I. Siomina - RAN4#98-e" w:date="2021-02-12T13:15:00Z">
              <w:r w:rsidRPr="006F4D85">
                <w:rPr>
                  <w:bCs/>
                </w:rPr>
                <w:t>Correlation Matrix and Antenna Configuration</w:t>
              </w:r>
            </w:ins>
          </w:p>
        </w:tc>
        <w:tc>
          <w:tcPr>
            <w:tcW w:w="1700" w:type="dxa"/>
            <w:tcBorders>
              <w:top w:val="single" w:sz="4" w:space="0" w:color="auto"/>
              <w:left w:val="single" w:sz="4" w:space="0" w:color="auto"/>
              <w:bottom w:val="single" w:sz="4" w:space="0" w:color="auto"/>
              <w:right w:val="single" w:sz="4" w:space="0" w:color="auto"/>
            </w:tcBorders>
          </w:tcPr>
          <w:p w14:paraId="30CDF6B6" w14:textId="77777777" w:rsidR="008879EC" w:rsidRPr="006F4D85" w:rsidRDefault="008879EC" w:rsidP="004E0F6C">
            <w:pPr>
              <w:pStyle w:val="TAC"/>
              <w:rPr>
                <w:ins w:id="3910" w:author="I. Siomina - RAN4#98-e" w:date="2021-02-12T13:15: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687E696C" w14:textId="77777777" w:rsidR="008879EC" w:rsidRPr="006F4D85" w:rsidRDefault="008879EC" w:rsidP="004E0F6C">
            <w:pPr>
              <w:pStyle w:val="TAC"/>
              <w:rPr>
                <w:ins w:id="3911" w:author="I. Siomina - RAN4#98-e" w:date="2021-02-12T13:15:00Z"/>
              </w:rPr>
            </w:pPr>
            <w:ins w:id="3912" w:author="I. Siomina - RAN4#98-e" w:date="2021-02-12T13:15:00Z">
              <w:r w:rsidRPr="006F4D85">
                <w:t>1x2 Low</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549F551C" w14:textId="77777777" w:rsidR="008879EC" w:rsidRPr="006F4D85" w:rsidRDefault="008879EC" w:rsidP="004E0F6C">
            <w:pPr>
              <w:pStyle w:val="TAC"/>
              <w:rPr>
                <w:ins w:id="3913" w:author="I. Siomina - RAN4#98-e" w:date="2021-02-12T13:15:00Z"/>
              </w:rPr>
            </w:pPr>
            <w:ins w:id="3914" w:author="I. Siomina - RAN4#98-e" w:date="2021-02-12T13:15:00Z">
              <w:r w:rsidRPr="006F4D85">
                <w:t>1x2 Low</w:t>
              </w:r>
            </w:ins>
          </w:p>
        </w:tc>
      </w:tr>
      <w:tr w:rsidR="008879EC" w:rsidRPr="006F4D85" w14:paraId="4AC9F2BD" w14:textId="77777777" w:rsidTr="004E0F6C">
        <w:trPr>
          <w:cantSplit/>
          <w:jc w:val="center"/>
          <w:ins w:id="3915"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784E41D3" w14:textId="77777777" w:rsidR="008879EC" w:rsidRPr="006F4D85" w:rsidRDefault="008879EC" w:rsidP="004E0F6C">
            <w:pPr>
              <w:pStyle w:val="TAL"/>
              <w:rPr>
                <w:ins w:id="3916" w:author="I. Siomina - RAN4#98-e" w:date="2021-02-12T13:15:00Z"/>
                <w:lang w:val="en-US"/>
              </w:rPr>
            </w:pPr>
            <w:ins w:id="3917" w:author="I. Siomina - RAN4#98-e" w:date="2021-02-12T13:15:00Z">
              <w:r w:rsidRPr="006F4D85">
                <w:rPr>
                  <w:szCs w:val="16"/>
                  <w:lang w:eastAsia="ja-JP"/>
                </w:rPr>
                <w:t>EPRE ratio of PSS to SSS</w:t>
              </w:r>
            </w:ins>
          </w:p>
        </w:tc>
        <w:tc>
          <w:tcPr>
            <w:tcW w:w="1700" w:type="dxa"/>
            <w:tcBorders>
              <w:top w:val="single" w:sz="4" w:space="0" w:color="auto"/>
              <w:left w:val="single" w:sz="4" w:space="0" w:color="auto"/>
              <w:bottom w:val="nil"/>
              <w:right w:val="single" w:sz="4" w:space="0" w:color="auto"/>
            </w:tcBorders>
          </w:tcPr>
          <w:p w14:paraId="6D4033C3" w14:textId="77777777" w:rsidR="008879EC" w:rsidRPr="006F4D85" w:rsidRDefault="008879EC" w:rsidP="004E0F6C">
            <w:pPr>
              <w:pStyle w:val="TAC"/>
              <w:rPr>
                <w:ins w:id="3918" w:author="I. Siomina - RAN4#98-e" w:date="2021-02-12T13:15:00Z"/>
              </w:rPr>
            </w:pPr>
          </w:p>
        </w:tc>
        <w:tc>
          <w:tcPr>
            <w:tcW w:w="1843" w:type="dxa"/>
            <w:gridSpan w:val="5"/>
            <w:tcBorders>
              <w:top w:val="single" w:sz="4" w:space="0" w:color="auto"/>
              <w:left w:val="single" w:sz="4" w:space="0" w:color="auto"/>
              <w:bottom w:val="nil"/>
              <w:right w:val="single" w:sz="4" w:space="0" w:color="auto"/>
            </w:tcBorders>
          </w:tcPr>
          <w:p w14:paraId="530EA046" w14:textId="77777777" w:rsidR="008879EC" w:rsidRPr="006F4D85" w:rsidRDefault="008879EC" w:rsidP="004E0F6C">
            <w:pPr>
              <w:pStyle w:val="TAC"/>
              <w:rPr>
                <w:ins w:id="3919" w:author="I. Siomina - RAN4#98-e" w:date="2021-02-12T13:15:00Z"/>
                <w:rFonts w:cs="v4.2.0"/>
                <w:lang w:eastAsia="zh-CN"/>
              </w:rPr>
            </w:pPr>
          </w:p>
        </w:tc>
        <w:tc>
          <w:tcPr>
            <w:tcW w:w="1843" w:type="dxa"/>
            <w:gridSpan w:val="5"/>
            <w:tcBorders>
              <w:top w:val="single" w:sz="4" w:space="0" w:color="auto"/>
              <w:left w:val="single" w:sz="4" w:space="0" w:color="auto"/>
              <w:bottom w:val="nil"/>
              <w:right w:val="single" w:sz="4" w:space="0" w:color="auto"/>
            </w:tcBorders>
          </w:tcPr>
          <w:p w14:paraId="73276E93" w14:textId="77777777" w:rsidR="008879EC" w:rsidRPr="006F4D85" w:rsidRDefault="008879EC" w:rsidP="004E0F6C">
            <w:pPr>
              <w:pStyle w:val="TAC"/>
              <w:rPr>
                <w:ins w:id="3920" w:author="I. Siomina - RAN4#98-e" w:date="2021-02-12T13:15:00Z"/>
                <w:rFonts w:cs="v4.2.0"/>
                <w:lang w:eastAsia="zh-CN"/>
              </w:rPr>
            </w:pPr>
          </w:p>
        </w:tc>
      </w:tr>
      <w:tr w:rsidR="008879EC" w:rsidRPr="006F4D85" w14:paraId="364C3AAD" w14:textId="77777777" w:rsidTr="004E0F6C">
        <w:trPr>
          <w:cantSplit/>
          <w:jc w:val="center"/>
          <w:ins w:id="3921"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407227E2" w14:textId="77777777" w:rsidR="008879EC" w:rsidRPr="006F4D85" w:rsidRDefault="008879EC" w:rsidP="004E0F6C">
            <w:pPr>
              <w:pStyle w:val="TAL"/>
              <w:rPr>
                <w:ins w:id="3922" w:author="I. Siomina - RAN4#98-e" w:date="2021-02-12T13:15:00Z"/>
                <w:lang w:val="en-US" w:eastAsia="x-none"/>
              </w:rPr>
            </w:pPr>
            <w:ins w:id="3923" w:author="I. Siomina - RAN4#98-e" w:date="2021-02-12T13:15:00Z">
              <w:r w:rsidRPr="006F4D85">
                <w:rPr>
                  <w:szCs w:val="16"/>
                  <w:lang w:eastAsia="ja-JP"/>
                </w:rPr>
                <w:t>EPRE ratio of PBCH DMRS to SSS</w:t>
              </w:r>
            </w:ins>
          </w:p>
        </w:tc>
        <w:tc>
          <w:tcPr>
            <w:tcW w:w="1700" w:type="dxa"/>
            <w:tcBorders>
              <w:top w:val="nil"/>
              <w:left w:val="single" w:sz="4" w:space="0" w:color="auto"/>
              <w:bottom w:val="nil"/>
              <w:right w:val="single" w:sz="4" w:space="0" w:color="auto"/>
            </w:tcBorders>
            <w:hideMark/>
          </w:tcPr>
          <w:p w14:paraId="7670E02A" w14:textId="77777777" w:rsidR="008879EC" w:rsidRPr="006F4D85" w:rsidRDefault="008879EC" w:rsidP="004E0F6C">
            <w:pPr>
              <w:pStyle w:val="TAC"/>
              <w:rPr>
                <w:ins w:id="3924" w:author="I. Siomina - RAN4#98-e" w:date="2021-02-12T13:15:00Z"/>
              </w:rPr>
            </w:pPr>
          </w:p>
        </w:tc>
        <w:tc>
          <w:tcPr>
            <w:tcW w:w="1843" w:type="dxa"/>
            <w:gridSpan w:val="5"/>
            <w:tcBorders>
              <w:top w:val="nil"/>
              <w:left w:val="single" w:sz="4" w:space="0" w:color="auto"/>
              <w:bottom w:val="nil"/>
              <w:right w:val="single" w:sz="4" w:space="0" w:color="auto"/>
            </w:tcBorders>
            <w:hideMark/>
          </w:tcPr>
          <w:p w14:paraId="6354AE01" w14:textId="77777777" w:rsidR="008879EC" w:rsidRPr="006F4D85" w:rsidRDefault="008879EC" w:rsidP="004E0F6C">
            <w:pPr>
              <w:pStyle w:val="TAC"/>
              <w:rPr>
                <w:ins w:id="3925" w:author="I. Siomina - RAN4#98-e" w:date="2021-02-12T13:15:00Z"/>
                <w:rFonts w:cs="v4.2.0"/>
                <w:lang w:eastAsia="zh-CN"/>
              </w:rPr>
            </w:pPr>
          </w:p>
        </w:tc>
        <w:tc>
          <w:tcPr>
            <w:tcW w:w="1843" w:type="dxa"/>
            <w:gridSpan w:val="5"/>
            <w:tcBorders>
              <w:top w:val="nil"/>
              <w:left w:val="single" w:sz="4" w:space="0" w:color="auto"/>
              <w:bottom w:val="nil"/>
              <w:right w:val="single" w:sz="4" w:space="0" w:color="auto"/>
            </w:tcBorders>
            <w:hideMark/>
          </w:tcPr>
          <w:p w14:paraId="42A45B38" w14:textId="77777777" w:rsidR="008879EC" w:rsidRPr="006F4D85" w:rsidRDefault="008879EC" w:rsidP="004E0F6C">
            <w:pPr>
              <w:pStyle w:val="TAC"/>
              <w:rPr>
                <w:ins w:id="3926" w:author="I. Siomina - RAN4#98-e" w:date="2021-02-12T13:15:00Z"/>
                <w:rFonts w:cs="v4.2.0"/>
                <w:lang w:eastAsia="zh-CN"/>
              </w:rPr>
            </w:pPr>
          </w:p>
        </w:tc>
      </w:tr>
      <w:tr w:rsidR="008879EC" w:rsidRPr="006F4D85" w14:paraId="34F55FA0" w14:textId="77777777" w:rsidTr="004E0F6C">
        <w:trPr>
          <w:cantSplit/>
          <w:jc w:val="center"/>
          <w:ins w:id="3927"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2573D5B1" w14:textId="77777777" w:rsidR="008879EC" w:rsidRPr="006F4D85" w:rsidRDefault="008879EC" w:rsidP="004E0F6C">
            <w:pPr>
              <w:pStyle w:val="TAL"/>
              <w:rPr>
                <w:ins w:id="3928" w:author="I. Siomina - RAN4#98-e" w:date="2021-02-12T13:15:00Z"/>
                <w:lang w:val="en-US"/>
              </w:rPr>
            </w:pPr>
            <w:ins w:id="3929" w:author="I. Siomina - RAN4#98-e" w:date="2021-02-12T13:15:00Z">
              <w:r w:rsidRPr="006F4D85">
                <w:rPr>
                  <w:szCs w:val="16"/>
                  <w:lang w:eastAsia="ja-JP"/>
                </w:rPr>
                <w:t>EPRE ratio of PBCH to PBCH DMRS</w:t>
              </w:r>
            </w:ins>
          </w:p>
        </w:tc>
        <w:tc>
          <w:tcPr>
            <w:tcW w:w="1700" w:type="dxa"/>
            <w:tcBorders>
              <w:top w:val="nil"/>
              <w:left w:val="single" w:sz="4" w:space="0" w:color="auto"/>
              <w:bottom w:val="nil"/>
              <w:right w:val="single" w:sz="4" w:space="0" w:color="auto"/>
            </w:tcBorders>
            <w:hideMark/>
          </w:tcPr>
          <w:p w14:paraId="67D9AEC8" w14:textId="77777777" w:rsidR="008879EC" w:rsidRPr="006F4D85" w:rsidRDefault="008879EC" w:rsidP="004E0F6C">
            <w:pPr>
              <w:pStyle w:val="TAC"/>
              <w:rPr>
                <w:ins w:id="3930" w:author="I. Siomina - RAN4#98-e" w:date="2021-02-12T13:15:00Z"/>
              </w:rPr>
            </w:pPr>
          </w:p>
        </w:tc>
        <w:tc>
          <w:tcPr>
            <w:tcW w:w="1843" w:type="dxa"/>
            <w:gridSpan w:val="5"/>
            <w:tcBorders>
              <w:top w:val="nil"/>
              <w:left w:val="single" w:sz="4" w:space="0" w:color="auto"/>
              <w:bottom w:val="nil"/>
              <w:right w:val="single" w:sz="4" w:space="0" w:color="auto"/>
            </w:tcBorders>
            <w:hideMark/>
          </w:tcPr>
          <w:p w14:paraId="25131370" w14:textId="77777777" w:rsidR="008879EC" w:rsidRPr="006F4D85" w:rsidRDefault="008879EC" w:rsidP="004E0F6C">
            <w:pPr>
              <w:pStyle w:val="TAC"/>
              <w:rPr>
                <w:ins w:id="3931" w:author="I. Siomina - RAN4#98-e" w:date="2021-02-12T13:15:00Z"/>
                <w:rFonts w:cs="v4.2.0"/>
                <w:lang w:eastAsia="zh-CN"/>
              </w:rPr>
            </w:pPr>
          </w:p>
        </w:tc>
        <w:tc>
          <w:tcPr>
            <w:tcW w:w="1843" w:type="dxa"/>
            <w:gridSpan w:val="5"/>
            <w:tcBorders>
              <w:top w:val="nil"/>
              <w:left w:val="single" w:sz="4" w:space="0" w:color="auto"/>
              <w:bottom w:val="nil"/>
              <w:right w:val="single" w:sz="4" w:space="0" w:color="auto"/>
            </w:tcBorders>
            <w:hideMark/>
          </w:tcPr>
          <w:p w14:paraId="67DD6EED" w14:textId="77777777" w:rsidR="008879EC" w:rsidRPr="006F4D85" w:rsidRDefault="008879EC" w:rsidP="004E0F6C">
            <w:pPr>
              <w:pStyle w:val="TAC"/>
              <w:rPr>
                <w:ins w:id="3932" w:author="I. Siomina - RAN4#98-e" w:date="2021-02-12T13:15:00Z"/>
                <w:rFonts w:cs="v4.2.0"/>
                <w:lang w:eastAsia="zh-CN"/>
              </w:rPr>
            </w:pPr>
          </w:p>
        </w:tc>
      </w:tr>
      <w:tr w:rsidR="008879EC" w:rsidRPr="006F4D85" w14:paraId="298FAFAC" w14:textId="77777777" w:rsidTr="004E0F6C">
        <w:trPr>
          <w:cantSplit/>
          <w:jc w:val="center"/>
          <w:ins w:id="3933"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44625BAF" w14:textId="77777777" w:rsidR="008879EC" w:rsidRPr="006F4D85" w:rsidRDefault="008879EC" w:rsidP="004E0F6C">
            <w:pPr>
              <w:pStyle w:val="TAL"/>
              <w:rPr>
                <w:ins w:id="3934" w:author="I. Siomina - RAN4#98-e" w:date="2021-02-12T13:15:00Z"/>
                <w:lang w:val="en-US"/>
              </w:rPr>
            </w:pPr>
            <w:ins w:id="3935" w:author="I. Siomina - RAN4#98-e" w:date="2021-02-12T13:15:00Z">
              <w:r w:rsidRPr="006F4D85">
                <w:rPr>
                  <w:szCs w:val="16"/>
                  <w:lang w:eastAsia="ja-JP"/>
                </w:rPr>
                <w:t>EPRE ratio of PDCCH DMRS to SSS</w:t>
              </w:r>
            </w:ins>
          </w:p>
        </w:tc>
        <w:tc>
          <w:tcPr>
            <w:tcW w:w="1700" w:type="dxa"/>
            <w:tcBorders>
              <w:top w:val="nil"/>
              <w:left w:val="single" w:sz="4" w:space="0" w:color="auto"/>
              <w:bottom w:val="nil"/>
              <w:right w:val="single" w:sz="4" w:space="0" w:color="auto"/>
            </w:tcBorders>
            <w:hideMark/>
          </w:tcPr>
          <w:p w14:paraId="0C642B42" w14:textId="77777777" w:rsidR="008879EC" w:rsidRPr="006F4D85" w:rsidRDefault="008879EC" w:rsidP="004E0F6C">
            <w:pPr>
              <w:pStyle w:val="TAC"/>
              <w:rPr>
                <w:ins w:id="3936" w:author="I. Siomina - RAN4#98-e" w:date="2021-02-12T13:15:00Z"/>
              </w:rPr>
            </w:pPr>
          </w:p>
        </w:tc>
        <w:tc>
          <w:tcPr>
            <w:tcW w:w="1843" w:type="dxa"/>
            <w:gridSpan w:val="5"/>
            <w:tcBorders>
              <w:top w:val="nil"/>
              <w:left w:val="single" w:sz="4" w:space="0" w:color="auto"/>
              <w:bottom w:val="nil"/>
              <w:right w:val="single" w:sz="4" w:space="0" w:color="auto"/>
            </w:tcBorders>
            <w:hideMark/>
          </w:tcPr>
          <w:p w14:paraId="79DC3EEA" w14:textId="77777777" w:rsidR="008879EC" w:rsidRPr="006F4D85" w:rsidRDefault="008879EC" w:rsidP="004E0F6C">
            <w:pPr>
              <w:pStyle w:val="TAC"/>
              <w:rPr>
                <w:ins w:id="3937" w:author="I. Siomina - RAN4#98-e" w:date="2021-02-12T13:15:00Z"/>
                <w:rFonts w:cs="v4.2.0"/>
                <w:lang w:eastAsia="zh-CN"/>
              </w:rPr>
            </w:pPr>
          </w:p>
        </w:tc>
        <w:tc>
          <w:tcPr>
            <w:tcW w:w="1843" w:type="dxa"/>
            <w:gridSpan w:val="5"/>
            <w:tcBorders>
              <w:top w:val="nil"/>
              <w:left w:val="single" w:sz="4" w:space="0" w:color="auto"/>
              <w:bottom w:val="nil"/>
              <w:right w:val="single" w:sz="4" w:space="0" w:color="auto"/>
            </w:tcBorders>
            <w:hideMark/>
          </w:tcPr>
          <w:p w14:paraId="1166A334" w14:textId="77777777" w:rsidR="008879EC" w:rsidRPr="006F4D85" w:rsidRDefault="008879EC" w:rsidP="004E0F6C">
            <w:pPr>
              <w:pStyle w:val="TAC"/>
              <w:rPr>
                <w:ins w:id="3938" w:author="I. Siomina - RAN4#98-e" w:date="2021-02-12T13:15:00Z"/>
                <w:rFonts w:cs="v4.2.0"/>
                <w:lang w:eastAsia="zh-CN"/>
              </w:rPr>
            </w:pPr>
          </w:p>
        </w:tc>
      </w:tr>
      <w:tr w:rsidR="008879EC" w:rsidRPr="006F4D85" w14:paraId="06200824" w14:textId="77777777" w:rsidTr="004E0F6C">
        <w:trPr>
          <w:cantSplit/>
          <w:jc w:val="center"/>
          <w:ins w:id="3939"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085332A7" w14:textId="77777777" w:rsidR="008879EC" w:rsidRPr="006F4D85" w:rsidRDefault="008879EC" w:rsidP="004E0F6C">
            <w:pPr>
              <w:pStyle w:val="TAL"/>
              <w:rPr>
                <w:ins w:id="3940" w:author="I. Siomina - RAN4#98-e" w:date="2021-02-12T13:15:00Z"/>
                <w:lang w:val="en-US"/>
              </w:rPr>
            </w:pPr>
            <w:ins w:id="3941" w:author="I. Siomina - RAN4#98-e" w:date="2021-02-12T13:15:00Z">
              <w:r w:rsidRPr="006F4D85">
                <w:rPr>
                  <w:szCs w:val="16"/>
                  <w:lang w:eastAsia="ja-JP"/>
                </w:rPr>
                <w:t>EPRE ratio of PDCCH to PDCCH DMRS</w:t>
              </w:r>
            </w:ins>
          </w:p>
        </w:tc>
        <w:tc>
          <w:tcPr>
            <w:tcW w:w="1700" w:type="dxa"/>
            <w:tcBorders>
              <w:top w:val="nil"/>
              <w:left w:val="single" w:sz="4" w:space="0" w:color="auto"/>
              <w:bottom w:val="nil"/>
              <w:right w:val="single" w:sz="4" w:space="0" w:color="auto"/>
            </w:tcBorders>
            <w:hideMark/>
          </w:tcPr>
          <w:p w14:paraId="7ACAE9FC" w14:textId="77777777" w:rsidR="008879EC" w:rsidRPr="006F4D85" w:rsidRDefault="008879EC" w:rsidP="004E0F6C">
            <w:pPr>
              <w:pStyle w:val="TAC"/>
              <w:rPr>
                <w:ins w:id="3942" w:author="I. Siomina - RAN4#98-e" w:date="2021-02-12T13:15:00Z"/>
              </w:rPr>
            </w:pPr>
            <w:ins w:id="3943" w:author="I. Siomina - RAN4#98-e" w:date="2021-02-12T13:15:00Z">
              <w:r w:rsidRPr="006F4D85">
                <w:t>dB</w:t>
              </w:r>
            </w:ins>
          </w:p>
        </w:tc>
        <w:tc>
          <w:tcPr>
            <w:tcW w:w="1843" w:type="dxa"/>
            <w:gridSpan w:val="5"/>
            <w:tcBorders>
              <w:top w:val="nil"/>
              <w:left w:val="single" w:sz="4" w:space="0" w:color="auto"/>
              <w:bottom w:val="nil"/>
              <w:right w:val="single" w:sz="4" w:space="0" w:color="auto"/>
            </w:tcBorders>
            <w:hideMark/>
          </w:tcPr>
          <w:p w14:paraId="557F6706" w14:textId="77777777" w:rsidR="008879EC" w:rsidRPr="006F4D85" w:rsidRDefault="008879EC" w:rsidP="004E0F6C">
            <w:pPr>
              <w:pStyle w:val="TAC"/>
              <w:rPr>
                <w:ins w:id="3944" w:author="I. Siomina - RAN4#98-e" w:date="2021-02-12T13:15:00Z"/>
                <w:rFonts w:cs="v4.2.0"/>
                <w:lang w:eastAsia="zh-CN"/>
              </w:rPr>
            </w:pPr>
            <w:ins w:id="3945" w:author="I. Siomina - RAN4#98-e" w:date="2021-02-12T13:15:00Z">
              <w:r w:rsidRPr="006F4D85">
                <w:rPr>
                  <w:rFonts w:cs="v4.2.0"/>
                  <w:lang w:eastAsia="zh-CN"/>
                </w:rPr>
                <w:t>0</w:t>
              </w:r>
            </w:ins>
          </w:p>
        </w:tc>
        <w:tc>
          <w:tcPr>
            <w:tcW w:w="1843" w:type="dxa"/>
            <w:gridSpan w:val="5"/>
            <w:tcBorders>
              <w:top w:val="nil"/>
              <w:left w:val="single" w:sz="4" w:space="0" w:color="auto"/>
              <w:bottom w:val="nil"/>
              <w:right w:val="single" w:sz="4" w:space="0" w:color="auto"/>
            </w:tcBorders>
            <w:hideMark/>
          </w:tcPr>
          <w:p w14:paraId="13A04266" w14:textId="77777777" w:rsidR="008879EC" w:rsidRPr="006F4D85" w:rsidRDefault="008879EC" w:rsidP="004E0F6C">
            <w:pPr>
              <w:pStyle w:val="TAC"/>
              <w:rPr>
                <w:ins w:id="3946" w:author="I. Siomina - RAN4#98-e" w:date="2021-02-12T13:15:00Z"/>
                <w:rFonts w:cs="v4.2.0"/>
                <w:lang w:eastAsia="zh-CN"/>
              </w:rPr>
            </w:pPr>
            <w:ins w:id="3947" w:author="I. Siomina - RAN4#98-e" w:date="2021-02-12T13:15:00Z">
              <w:r w:rsidRPr="006F4D85">
                <w:rPr>
                  <w:rFonts w:cs="v4.2.0"/>
                  <w:lang w:eastAsia="zh-CN"/>
                </w:rPr>
                <w:t>0</w:t>
              </w:r>
            </w:ins>
          </w:p>
        </w:tc>
      </w:tr>
      <w:tr w:rsidR="008879EC" w:rsidRPr="006F4D85" w14:paraId="104E7BED" w14:textId="77777777" w:rsidTr="004E0F6C">
        <w:trPr>
          <w:cantSplit/>
          <w:jc w:val="center"/>
          <w:ins w:id="3948"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15E512B0" w14:textId="77777777" w:rsidR="008879EC" w:rsidRPr="006F4D85" w:rsidRDefault="008879EC" w:rsidP="004E0F6C">
            <w:pPr>
              <w:pStyle w:val="TAL"/>
              <w:rPr>
                <w:ins w:id="3949" w:author="I. Siomina - RAN4#98-e" w:date="2021-02-12T13:15:00Z"/>
                <w:lang w:val="en-US"/>
              </w:rPr>
            </w:pPr>
            <w:ins w:id="3950" w:author="I. Siomina - RAN4#98-e" w:date="2021-02-12T13:15:00Z">
              <w:r w:rsidRPr="006F4D85">
                <w:rPr>
                  <w:szCs w:val="16"/>
                  <w:lang w:eastAsia="ja-JP"/>
                </w:rPr>
                <w:t xml:space="preserve">EPRE ratio of PDSCH DMRS to SSS </w:t>
              </w:r>
            </w:ins>
          </w:p>
        </w:tc>
        <w:tc>
          <w:tcPr>
            <w:tcW w:w="1700" w:type="dxa"/>
            <w:tcBorders>
              <w:top w:val="nil"/>
              <w:left w:val="single" w:sz="4" w:space="0" w:color="auto"/>
              <w:bottom w:val="nil"/>
              <w:right w:val="single" w:sz="4" w:space="0" w:color="auto"/>
            </w:tcBorders>
            <w:hideMark/>
          </w:tcPr>
          <w:p w14:paraId="100AB9F7" w14:textId="77777777" w:rsidR="008879EC" w:rsidRPr="006F4D85" w:rsidRDefault="008879EC" w:rsidP="004E0F6C">
            <w:pPr>
              <w:pStyle w:val="TAC"/>
              <w:rPr>
                <w:ins w:id="3951" w:author="I. Siomina - RAN4#98-e" w:date="2021-02-12T13:15:00Z"/>
              </w:rPr>
            </w:pPr>
          </w:p>
        </w:tc>
        <w:tc>
          <w:tcPr>
            <w:tcW w:w="1843" w:type="dxa"/>
            <w:gridSpan w:val="5"/>
            <w:tcBorders>
              <w:top w:val="nil"/>
              <w:left w:val="single" w:sz="4" w:space="0" w:color="auto"/>
              <w:bottom w:val="nil"/>
              <w:right w:val="single" w:sz="4" w:space="0" w:color="auto"/>
            </w:tcBorders>
            <w:hideMark/>
          </w:tcPr>
          <w:p w14:paraId="068CEBE9" w14:textId="77777777" w:rsidR="008879EC" w:rsidRPr="006F4D85" w:rsidRDefault="008879EC" w:rsidP="004E0F6C">
            <w:pPr>
              <w:pStyle w:val="TAC"/>
              <w:rPr>
                <w:ins w:id="3952" w:author="I. Siomina - RAN4#98-e" w:date="2021-02-12T13:15:00Z"/>
                <w:rFonts w:cs="v4.2.0"/>
                <w:lang w:eastAsia="zh-CN"/>
              </w:rPr>
            </w:pPr>
          </w:p>
        </w:tc>
        <w:tc>
          <w:tcPr>
            <w:tcW w:w="1843" w:type="dxa"/>
            <w:gridSpan w:val="5"/>
            <w:tcBorders>
              <w:top w:val="nil"/>
              <w:left w:val="single" w:sz="4" w:space="0" w:color="auto"/>
              <w:bottom w:val="nil"/>
              <w:right w:val="single" w:sz="4" w:space="0" w:color="auto"/>
            </w:tcBorders>
            <w:hideMark/>
          </w:tcPr>
          <w:p w14:paraId="6742FF71" w14:textId="77777777" w:rsidR="008879EC" w:rsidRPr="006F4D85" w:rsidRDefault="008879EC" w:rsidP="004E0F6C">
            <w:pPr>
              <w:pStyle w:val="TAC"/>
              <w:rPr>
                <w:ins w:id="3953" w:author="I. Siomina - RAN4#98-e" w:date="2021-02-12T13:15:00Z"/>
                <w:rFonts w:cs="v4.2.0"/>
                <w:lang w:eastAsia="zh-CN"/>
              </w:rPr>
            </w:pPr>
          </w:p>
        </w:tc>
      </w:tr>
      <w:tr w:rsidR="008879EC" w:rsidRPr="006F4D85" w14:paraId="4BA53510" w14:textId="77777777" w:rsidTr="004E0F6C">
        <w:trPr>
          <w:cantSplit/>
          <w:jc w:val="center"/>
          <w:ins w:id="3954"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2DF4FFD3" w14:textId="77777777" w:rsidR="008879EC" w:rsidRPr="006F4D85" w:rsidRDefault="008879EC" w:rsidP="004E0F6C">
            <w:pPr>
              <w:pStyle w:val="TAL"/>
              <w:rPr>
                <w:ins w:id="3955" w:author="I. Siomina - RAN4#98-e" w:date="2021-02-12T13:15:00Z"/>
                <w:lang w:val="en-US"/>
              </w:rPr>
            </w:pPr>
            <w:ins w:id="3956" w:author="I. Siomina - RAN4#98-e" w:date="2021-02-12T13:15:00Z">
              <w:r w:rsidRPr="006F4D85">
                <w:rPr>
                  <w:szCs w:val="16"/>
                  <w:lang w:eastAsia="ja-JP"/>
                </w:rPr>
                <w:t xml:space="preserve">EPRE ratio of PDSCH to PDSCH </w:t>
              </w:r>
            </w:ins>
          </w:p>
        </w:tc>
        <w:tc>
          <w:tcPr>
            <w:tcW w:w="1700" w:type="dxa"/>
            <w:tcBorders>
              <w:top w:val="nil"/>
              <w:left w:val="single" w:sz="4" w:space="0" w:color="auto"/>
              <w:bottom w:val="nil"/>
              <w:right w:val="single" w:sz="4" w:space="0" w:color="auto"/>
            </w:tcBorders>
            <w:hideMark/>
          </w:tcPr>
          <w:p w14:paraId="2B071B7E" w14:textId="77777777" w:rsidR="008879EC" w:rsidRPr="006F4D85" w:rsidRDefault="008879EC" w:rsidP="004E0F6C">
            <w:pPr>
              <w:pStyle w:val="TAC"/>
              <w:rPr>
                <w:ins w:id="3957" w:author="I. Siomina - RAN4#98-e" w:date="2021-02-12T13:15:00Z"/>
              </w:rPr>
            </w:pPr>
          </w:p>
        </w:tc>
        <w:tc>
          <w:tcPr>
            <w:tcW w:w="1843" w:type="dxa"/>
            <w:gridSpan w:val="5"/>
            <w:tcBorders>
              <w:top w:val="nil"/>
              <w:left w:val="single" w:sz="4" w:space="0" w:color="auto"/>
              <w:bottom w:val="nil"/>
              <w:right w:val="single" w:sz="4" w:space="0" w:color="auto"/>
            </w:tcBorders>
            <w:hideMark/>
          </w:tcPr>
          <w:p w14:paraId="4AB68272" w14:textId="77777777" w:rsidR="008879EC" w:rsidRPr="006F4D85" w:rsidRDefault="008879EC" w:rsidP="004E0F6C">
            <w:pPr>
              <w:pStyle w:val="TAC"/>
              <w:rPr>
                <w:ins w:id="3958" w:author="I. Siomina - RAN4#98-e" w:date="2021-02-12T13:15:00Z"/>
                <w:rFonts w:cs="v4.2.0"/>
                <w:lang w:eastAsia="zh-CN"/>
              </w:rPr>
            </w:pPr>
          </w:p>
        </w:tc>
        <w:tc>
          <w:tcPr>
            <w:tcW w:w="1843" w:type="dxa"/>
            <w:gridSpan w:val="5"/>
            <w:tcBorders>
              <w:top w:val="nil"/>
              <w:left w:val="single" w:sz="4" w:space="0" w:color="auto"/>
              <w:bottom w:val="nil"/>
              <w:right w:val="single" w:sz="4" w:space="0" w:color="auto"/>
            </w:tcBorders>
            <w:hideMark/>
          </w:tcPr>
          <w:p w14:paraId="56B728CD" w14:textId="77777777" w:rsidR="008879EC" w:rsidRPr="006F4D85" w:rsidRDefault="008879EC" w:rsidP="004E0F6C">
            <w:pPr>
              <w:pStyle w:val="TAC"/>
              <w:rPr>
                <w:ins w:id="3959" w:author="I. Siomina - RAN4#98-e" w:date="2021-02-12T13:15:00Z"/>
                <w:rFonts w:cs="v4.2.0"/>
                <w:lang w:eastAsia="zh-CN"/>
              </w:rPr>
            </w:pPr>
          </w:p>
        </w:tc>
      </w:tr>
      <w:tr w:rsidR="008879EC" w:rsidRPr="006F4D85" w14:paraId="4D835EAA" w14:textId="77777777" w:rsidTr="004E0F6C">
        <w:trPr>
          <w:cantSplit/>
          <w:jc w:val="center"/>
          <w:ins w:id="3960"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1BF17291" w14:textId="77777777" w:rsidR="008879EC" w:rsidRPr="006F4D85" w:rsidRDefault="008879EC" w:rsidP="004E0F6C">
            <w:pPr>
              <w:pStyle w:val="TAL"/>
              <w:rPr>
                <w:ins w:id="3961" w:author="I. Siomina - RAN4#98-e" w:date="2021-02-12T13:15:00Z"/>
              </w:rPr>
            </w:pPr>
            <w:ins w:id="3962" w:author="I. Siomina - RAN4#98-e" w:date="2021-02-12T13:15:00Z">
              <w:r w:rsidRPr="006F4D85">
                <w:rPr>
                  <w:szCs w:val="16"/>
                  <w:lang w:eastAsia="ja-JP"/>
                </w:rPr>
                <w:t>EPRE ratio of OCNG DMRS to SSS(Note 1)</w:t>
              </w:r>
            </w:ins>
          </w:p>
        </w:tc>
        <w:tc>
          <w:tcPr>
            <w:tcW w:w="1700" w:type="dxa"/>
            <w:tcBorders>
              <w:top w:val="nil"/>
              <w:left w:val="single" w:sz="4" w:space="0" w:color="auto"/>
              <w:bottom w:val="nil"/>
              <w:right w:val="single" w:sz="4" w:space="0" w:color="auto"/>
            </w:tcBorders>
            <w:hideMark/>
          </w:tcPr>
          <w:p w14:paraId="18C4F0A8" w14:textId="77777777" w:rsidR="008879EC" w:rsidRPr="006F4D85" w:rsidRDefault="008879EC" w:rsidP="004E0F6C">
            <w:pPr>
              <w:pStyle w:val="TAC"/>
              <w:rPr>
                <w:ins w:id="3963" w:author="I. Siomina - RAN4#98-e" w:date="2021-02-12T13:15:00Z"/>
              </w:rPr>
            </w:pPr>
          </w:p>
        </w:tc>
        <w:tc>
          <w:tcPr>
            <w:tcW w:w="1843" w:type="dxa"/>
            <w:gridSpan w:val="5"/>
            <w:tcBorders>
              <w:top w:val="nil"/>
              <w:left w:val="single" w:sz="4" w:space="0" w:color="auto"/>
              <w:bottom w:val="nil"/>
              <w:right w:val="single" w:sz="4" w:space="0" w:color="auto"/>
            </w:tcBorders>
            <w:hideMark/>
          </w:tcPr>
          <w:p w14:paraId="5651178D" w14:textId="77777777" w:rsidR="008879EC" w:rsidRPr="006F4D85" w:rsidRDefault="008879EC" w:rsidP="004E0F6C">
            <w:pPr>
              <w:pStyle w:val="TAC"/>
              <w:rPr>
                <w:ins w:id="3964" w:author="I. Siomina - RAN4#98-e" w:date="2021-02-12T13:15:00Z"/>
                <w:rFonts w:cs="v4.2.0"/>
                <w:lang w:eastAsia="zh-CN"/>
              </w:rPr>
            </w:pPr>
          </w:p>
        </w:tc>
        <w:tc>
          <w:tcPr>
            <w:tcW w:w="1843" w:type="dxa"/>
            <w:gridSpan w:val="5"/>
            <w:tcBorders>
              <w:top w:val="nil"/>
              <w:left w:val="single" w:sz="4" w:space="0" w:color="auto"/>
              <w:bottom w:val="nil"/>
              <w:right w:val="single" w:sz="4" w:space="0" w:color="auto"/>
            </w:tcBorders>
            <w:hideMark/>
          </w:tcPr>
          <w:p w14:paraId="000150BF" w14:textId="77777777" w:rsidR="008879EC" w:rsidRPr="006F4D85" w:rsidRDefault="008879EC" w:rsidP="004E0F6C">
            <w:pPr>
              <w:pStyle w:val="TAC"/>
              <w:rPr>
                <w:ins w:id="3965" w:author="I. Siomina - RAN4#98-e" w:date="2021-02-12T13:15:00Z"/>
                <w:rFonts w:cs="v4.2.0"/>
                <w:lang w:eastAsia="zh-CN"/>
              </w:rPr>
            </w:pPr>
          </w:p>
        </w:tc>
      </w:tr>
      <w:tr w:rsidR="008879EC" w:rsidRPr="006F4D85" w14:paraId="77961A5A" w14:textId="77777777" w:rsidTr="004E0F6C">
        <w:trPr>
          <w:cantSplit/>
          <w:jc w:val="center"/>
          <w:ins w:id="3966"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43D39133" w14:textId="77777777" w:rsidR="008879EC" w:rsidRPr="006F4D85" w:rsidRDefault="008879EC" w:rsidP="004E0F6C">
            <w:pPr>
              <w:pStyle w:val="TAL"/>
              <w:rPr>
                <w:ins w:id="3967" w:author="I. Siomina - RAN4#98-e" w:date="2021-02-12T13:15:00Z"/>
              </w:rPr>
            </w:pPr>
            <w:ins w:id="3968" w:author="I. Siomina - RAN4#98-e" w:date="2021-02-12T13:15:00Z">
              <w:r w:rsidRPr="006F4D85">
                <w:rPr>
                  <w:szCs w:val="16"/>
                  <w:lang w:eastAsia="ja-JP"/>
                </w:rPr>
                <w:t>EPRE ratio of OCNG to OCNG DMRS (Note 1)</w:t>
              </w:r>
            </w:ins>
          </w:p>
        </w:tc>
        <w:tc>
          <w:tcPr>
            <w:tcW w:w="1700" w:type="dxa"/>
            <w:tcBorders>
              <w:top w:val="nil"/>
              <w:left w:val="single" w:sz="4" w:space="0" w:color="auto"/>
              <w:bottom w:val="single" w:sz="4" w:space="0" w:color="auto"/>
              <w:right w:val="single" w:sz="4" w:space="0" w:color="auto"/>
            </w:tcBorders>
            <w:hideMark/>
          </w:tcPr>
          <w:p w14:paraId="26763961" w14:textId="77777777" w:rsidR="008879EC" w:rsidRPr="006F4D85" w:rsidRDefault="008879EC" w:rsidP="004E0F6C">
            <w:pPr>
              <w:pStyle w:val="TAC"/>
              <w:rPr>
                <w:ins w:id="3969" w:author="I. Siomina - RAN4#98-e" w:date="2021-02-12T13:15:00Z"/>
              </w:rPr>
            </w:pPr>
          </w:p>
        </w:tc>
        <w:tc>
          <w:tcPr>
            <w:tcW w:w="1843" w:type="dxa"/>
            <w:gridSpan w:val="5"/>
            <w:tcBorders>
              <w:top w:val="nil"/>
              <w:left w:val="single" w:sz="4" w:space="0" w:color="auto"/>
              <w:bottom w:val="single" w:sz="4" w:space="0" w:color="auto"/>
              <w:right w:val="single" w:sz="4" w:space="0" w:color="auto"/>
            </w:tcBorders>
            <w:hideMark/>
          </w:tcPr>
          <w:p w14:paraId="20840EA3" w14:textId="77777777" w:rsidR="008879EC" w:rsidRPr="006F4D85" w:rsidRDefault="008879EC" w:rsidP="004E0F6C">
            <w:pPr>
              <w:pStyle w:val="TAC"/>
              <w:rPr>
                <w:ins w:id="3970" w:author="I. Siomina - RAN4#98-e" w:date="2021-02-12T13:15:00Z"/>
                <w:rFonts w:cs="v4.2.0"/>
                <w:lang w:eastAsia="zh-CN"/>
              </w:rPr>
            </w:pPr>
          </w:p>
        </w:tc>
        <w:tc>
          <w:tcPr>
            <w:tcW w:w="1843" w:type="dxa"/>
            <w:gridSpan w:val="5"/>
            <w:tcBorders>
              <w:top w:val="nil"/>
              <w:left w:val="single" w:sz="4" w:space="0" w:color="auto"/>
              <w:bottom w:val="single" w:sz="4" w:space="0" w:color="auto"/>
              <w:right w:val="single" w:sz="4" w:space="0" w:color="auto"/>
            </w:tcBorders>
            <w:hideMark/>
          </w:tcPr>
          <w:p w14:paraId="0532593D" w14:textId="77777777" w:rsidR="008879EC" w:rsidRPr="006F4D85" w:rsidRDefault="008879EC" w:rsidP="004E0F6C">
            <w:pPr>
              <w:pStyle w:val="TAC"/>
              <w:rPr>
                <w:ins w:id="3971" w:author="I. Siomina - RAN4#98-e" w:date="2021-02-12T13:15:00Z"/>
                <w:rFonts w:cs="v4.2.0"/>
                <w:lang w:eastAsia="zh-CN"/>
              </w:rPr>
            </w:pPr>
          </w:p>
        </w:tc>
      </w:tr>
      <w:tr w:rsidR="008879EC" w:rsidRPr="006F4D85" w14:paraId="0C783100" w14:textId="77777777" w:rsidTr="004E0F6C">
        <w:trPr>
          <w:cantSplit/>
          <w:trHeight w:val="219"/>
          <w:jc w:val="center"/>
          <w:ins w:id="3972" w:author="I. Siomina - RAN4#98-e" w:date="2021-02-12T13:15:00Z"/>
        </w:trPr>
        <w:tc>
          <w:tcPr>
            <w:tcW w:w="2689" w:type="dxa"/>
            <w:tcBorders>
              <w:top w:val="single" w:sz="4" w:space="0" w:color="auto"/>
              <w:left w:val="single" w:sz="4" w:space="0" w:color="auto"/>
              <w:bottom w:val="single" w:sz="4" w:space="0" w:color="auto"/>
              <w:right w:val="single" w:sz="4" w:space="0" w:color="auto"/>
            </w:tcBorders>
            <w:hideMark/>
          </w:tcPr>
          <w:p w14:paraId="547DDA71" w14:textId="77777777" w:rsidR="008879EC" w:rsidRPr="006F4D85" w:rsidRDefault="008879EC" w:rsidP="004E0F6C">
            <w:pPr>
              <w:pStyle w:val="TAL"/>
              <w:rPr>
                <w:ins w:id="3973" w:author="I. Siomina - RAN4#98-e" w:date="2021-02-12T13:15:00Z"/>
              </w:rPr>
            </w:pPr>
            <w:ins w:id="3974" w:author="I. Siomina - RAN4#98-e" w:date="2021-02-12T13:15:00Z">
              <w:r w:rsidRPr="006F4D85">
                <w:t>N</w:t>
              </w:r>
              <w:r w:rsidRPr="006F4D85">
                <w:rPr>
                  <w:vertAlign w:val="subscript"/>
                </w:rPr>
                <w:t>oc</w:t>
              </w:r>
              <w:r w:rsidRPr="006F4D85">
                <w:rPr>
                  <w:vertAlign w:val="superscript"/>
                </w:rPr>
                <w:t>Note 2</w:t>
              </w:r>
            </w:ins>
          </w:p>
        </w:tc>
        <w:tc>
          <w:tcPr>
            <w:tcW w:w="1276" w:type="dxa"/>
            <w:tcBorders>
              <w:top w:val="single" w:sz="4" w:space="0" w:color="auto"/>
              <w:left w:val="single" w:sz="4" w:space="0" w:color="auto"/>
              <w:bottom w:val="single" w:sz="4" w:space="0" w:color="auto"/>
              <w:right w:val="single" w:sz="4" w:space="0" w:color="auto"/>
            </w:tcBorders>
          </w:tcPr>
          <w:p w14:paraId="7B3202AE" w14:textId="77777777" w:rsidR="008879EC" w:rsidRPr="006F4D85" w:rsidRDefault="008879EC" w:rsidP="004E0F6C">
            <w:pPr>
              <w:pStyle w:val="TAL"/>
              <w:rPr>
                <w:ins w:id="3975" w:author="I. Siomina - RAN4#98-e" w:date="2021-02-12T13:15:00Z"/>
              </w:rPr>
            </w:pPr>
            <w:ins w:id="3976" w:author="I. Siomina - RAN4#98-e" w:date="2021-02-12T13:15:00Z">
              <w:r>
                <w:t>Config 1,2,3</w:t>
              </w:r>
            </w:ins>
          </w:p>
        </w:tc>
        <w:tc>
          <w:tcPr>
            <w:tcW w:w="1700" w:type="dxa"/>
            <w:tcBorders>
              <w:top w:val="single" w:sz="4" w:space="0" w:color="auto"/>
              <w:left w:val="single" w:sz="4" w:space="0" w:color="auto"/>
              <w:bottom w:val="single" w:sz="4" w:space="0" w:color="auto"/>
              <w:right w:val="single" w:sz="4" w:space="0" w:color="auto"/>
            </w:tcBorders>
            <w:hideMark/>
          </w:tcPr>
          <w:p w14:paraId="489DC10D" w14:textId="77777777" w:rsidR="008879EC" w:rsidRPr="006F4D85" w:rsidRDefault="008879EC" w:rsidP="004E0F6C">
            <w:pPr>
              <w:pStyle w:val="TAC"/>
              <w:rPr>
                <w:ins w:id="3977" w:author="I. Siomina - RAN4#98-e" w:date="2021-02-12T13:15:00Z"/>
              </w:rPr>
            </w:pPr>
            <w:ins w:id="3978" w:author="I. Siomina - RAN4#98-e" w:date="2021-02-12T13:15:00Z">
              <w:r w:rsidRPr="006F4D85">
                <w:t>dBm/15 kHz</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6703E2AB" w14:textId="77777777" w:rsidR="008879EC" w:rsidRPr="006F4D85" w:rsidRDefault="008879EC" w:rsidP="004E0F6C">
            <w:pPr>
              <w:pStyle w:val="TAC"/>
              <w:rPr>
                <w:ins w:id="3979" w:author="I. Siomina - RAN4#98-e" w:date="2021-02-12T13:15:00Z"/>
                <w:rFonts w:cs="v4.2.0"/>
                <w:lang w:eastAsia="zh-CN"/>
              </w:rPr>
            </w:pPr>
            <w:ins w:id="3980" w:author="I. Siomina - RAN4#98-e" w:date="2021-02-12T13:15:00Z">
              <w:r w:rsidRPr="006F4D85">
                <w:t>-104</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B1B96E3" w14:textId="77777777" w:rsidR="008879EC" w:rsidRPr="006F4D85" w:rsidRDefault="008879EC" w:rsidP="004E0F6C">
            <w:pPr>
              <w:pStyle w:val="TAC"/>
              <w:rPr>
                <w:ins w:id="3981" w:author="I. Siomina - RAN4#98-e" w:date="2021-02-12T13:15:00Z"/>
                <w:rFonts w:cs="v4.2.0"/>
                <w:lang w:eastAsia="zh-CN"/>
              </w:rPr>
            </w:pPr>
            <w:ins w:id="3982" w:author="I. Siomina - RAN4#98-e" w:date="2021-02-12T13:15:00Z">
              <w:r w:rsidRPr="006F4D85">
                <w:t>-10</w:t>
              </w:r>
              <w:r>
                <w:t>4</w:t>
              </w:r>
            </w:ins>
          </w:p>
        </w:tc>
      </w:tr>
      <w:tr w:rsidR="008879EC" w:rsidRPr="006F4D85" w14:paraId="698BE2C9" w14:textId="77777777" w:rsidTr="004E0F6C">
        <w:trPr>
          <w:cantSplit/>
          <w:trHeight w:val="219"/>
          <w:jc w:val="center"/>
          <w:ins w:id="3983" w:author="I. Siomina - RAN4#98-e" w:date="2021-02-12T13:15:00Z"/>
        </w:trPr>
        <w:tc>
          <w:tcPr>
            <w:tcW w:w="2689" w:type="dxa"/>
            <w:vMerge w:val="restart"/>
            <w:tcBorders>
              <w:top w:val="single" w:sz="4" w:space="0" w:color="auto"/>
              <w:left w:val="single" w:sz="4" w:space="0" w:color="auto"/>
              <w:right w:val="single" w:sz="4" w:space="0" w:color="auto"/>
            </w:tcBorders>
            <w:vAlign w:val="center"/>
          </w:tcPr>
          <w:p w14:paraId="79FC78C1" w14:textId="77777777" w:rsidR="008879EC" w:rsidRPr="006F4D85" w:rsidRDefault="008879EC" w:rsidP="004E0F6C">
            <w:pPr>
              <w:pStyle w:val="TAL"/>
              <w:rPr>
                <w:ins w:id="3984" w:author="I. Siomina - RAN4#98-e" w:date="2021-02-12T13:15:00Z"/>
              </w:rPr>
            </w:pPr>
            <w:ins w:id="3985" w:author="I. Siomina - RAN4#98-e" w:date="2021-02-12T13:15:00Z">
              <w:r w:rsidRPr="006F4D85">
                <w:t>N</w:t>
              </w:r>
              <w:r w:rsidRPr="006F4D85">
                <w:rPr>
                  <w:vertAlign w:val="subscript"/>
                </w:rPr>
                <w:t>oc</w:t>
              </w:r>
              <w:r w:rsidRPr="006F4D85">
                <w:rPr>
                  <w:vertAlign w:val="superscript"/>
                </w:rPr>
                <w:t>Note 2</w:t>
              </w:r>
            </w:ins>
          </w:p>
        </w:tc>
        <w:tc>
          <w:tcPr>
            <w:tcW w:w="1276" w:type="dxa"/>
            <w:tcBorders>
              <w:top w:val="single" w:sz="4" w:space="0" w:color="auto"/>
              <w:left w:val="single" w:sz="4" w:space="0" w:color="auto"/>
              <w:bottom w:val="single" w:sz="4" w:space="0" w:color="auto"/>
              <w:right w:val="single" w:sz="4" w:space="0" w:color="auto"/>
            </w:tcBorders>
          </w:tcPr>
          <w:p w14:paraId="65B18750" w14:textId="77777777" w:rsidR="008879EC" w:rsidRDefault="008879EC" w:rsidP="004E0F6C">
            <w:pPr>
              <w:pStyle w:val="TAL"/>
              <w:rPr>
                <w:ins w:id="3986" w:author="I. Siomina - RAN4#98-e" w:date="2021-02-12T13:15:00Z"/>
              </w:rPr>
            </w:pPr>
            <w:ins w:id="3987" w:author="I. Siomina - RAN4#98-e" w:date="2021-02-12T13:15:00Z">
              <w:r>
                <w:t>Config 1,2</w:t>
              </w:r>
            </w:ins>
          </w:p>
        </w:tc>
        <w:tc>
          <w:tcPr>
            <w:tcW w:w="1700" w:type="dxa"/>
            <w:vMerge w:val="restart"/>
            <w:tcBorders>
              <w:top w:val="single" w:sz="4" w:space="0" w:color="auto"/>
              <w:left w:val="single" w:sz="4" w:space="0" w:color="auto"/>
              <w:right w:val="single" w:sz="4" w:space="0" w:color="auto"/>
            </w:tcBorders>
            <w:vAlign w:val="center"/>
          </w:tcPr>
          <w:p w14:paraId="66A0E3FF" w14:textId="77777777" w:rsidR="008879EC" w:rsidRPr="006F4D85" w:rsidRDefault="008879EC" w:rsidP="004E0F6C">
            <w:pPr>
              <w:pStyle w:val="TAC"/>
              <w:rPr>
                <w:ins w:id="3988" w:author="I. Siomina - RAN4#98-e" w:date="2021-02-12T13:15:00Z"/>
              </w:rPr>
            </w:pPr>
            <w:ins w:id="3989" w:author="I. Siomina - RAN4#98-e" w:date="2021-02-12T13:15:00Z">
              <w:r>
                <w:t>dBm/SCS</w:t>
              </w:r>
            </w:ins>
          </w:p>
        </w:tc>
        <w:tc>
          <w:tcPr>
            <w:tcW w:w="1843" w:type="dxa"/>
            <w:gridSpan w:val="5"/>
            <w:tcBorders>
              <w:top w:val="single" w:sz="4" w:space="0" w:color="auto"/>
              <w:left w:val="single" w:sz="4" w:space="0" w:color="auto"/>
              <w:bottom w:val="single" w:sz="4" w:space="0" w:color="auto"/>
              <w:right w:val="single" w:sz="4" w:space="0" w:color="auto"/>
            </w:tcBorders>
          </w:tcPr>
          <w:p w14:paraId="4557A8F8" w14:textId="77777777" w:rsidR="008879EC" w:rsidRPr="006F4D85" w:rsidRDefault="008879EC" w:rsidP="004E0F6C">
            <w:pPr>
              <w:pStyle w:val="TAC"/>
              <w:rPr>
                <w:ins w:id="3990" w:author="I. Siomina - RAN4#98-e" w:date="2021-02-12T13:15:00Z"/>
              </w:rPr>
            </w:pPr>
            <w:ins w:id="3991" w:author="I. Siomina - RAN4#98-e" w:date="2021-02-12T13:15:00Z">
              <w:r>
                <w:t>-104</w:t>
              </w:r>
            </w:ins>
          </w:p>
        </w:tc>
        <w:tc>
          <w:tcPr>
            <w:tcW w:w="1843" w:type="dxa"/>
            <w:gridSpan w:val="5"/>
            <w:vMerge w:val="restart"/>
            <w:tcBorders>
              <w:top w:val="single" w:sz="4" w:space="0" w:color="auto"/>
              <w:left w:val="single" w:sz="4" w:space="0" w:color="auto"/>
              <w:right w:val="single" w:sz="4" w:space="0" w:color="auto"/>
            </w:tcBorders>
            <w:vAlign w:val="center"/>
          </w:tcPr>
          <w:p w14:paraId="4EFA0B2F" w14:textId="77777777" w:rsidR="008879EC" w:rsidRPr="006F4D85" w:rsidRDefault="008879EC" w:rsidP="004E0F6C">
            <w:pPr>
              <w:pStyle w:val="TAC"/>
              <w:rPr>
                <w:ins w:id="3992" w:author="I. Siomina - RAN4#98-e" w:date="2021-02-12T13:15:00Z"/>
              </w:rPr>
            </w:pPr>
            <w:ins w:id="3993" w:author="I. Siomina - RAN4#98-e" w:date="2021-02-12T13:15:00Z">
              <w:r>
                <w:t>-101</w:t>
              </w:r>
            </w:ins>
          </w:p>
        </w:tc>
      </w:tr>
      <w:tr w:rsidR="008879EC" w:rsidRPr="006F4D85" w14:paraId="4E0527C8" w14:textId="77777777" w:rsidTr="004E0F6C">
        <w:trPr>
          <w:cantSplit/>
          <w:trHeight w:val="219"/>
          <w:jc w:val="center"/>
          <w:ins w:id="3994" w:author="I. Siomina - RAN4#98-e" w:date="2021-02-12T13:15:00Z"/>
        </w:trPr>
        <w:tc>
          <w:tcPr>
            <w:tcW w:w="2689" w:type="dxa"/>
            <w:vMerge/>
            <w:tcBorders>
              <w:left w:val="single" w:sz="4" w:space="0" w:color="auto"/>
              <w:bottom w:val="single" w:sz="4" w:space="0" w:color="auto"/>
              <w:right w:val="single" w:sz="4" w:space="0" w:color="auto"/>
            </w:tcBorders>
          </w:tcPr>
          <w:p w14:paraId="36883B9F" w14:textId="77777777" w:rsidR="008879EC" w:rsidRPr="006F4D85" w:rsidRDefault="008879EC" w:rsidP="004E0F6C">
            <w:pPr>
              <w:pStyle w:val="TAL"/>
              <w:rPr>
                <w:ins w:id="3995" w:author="I. Siomina - RAN4#98-e" w:date="2021-02-12T13:15:00Z"/>
              </w:rPr>
            </w:pPr>
          </w:p>
        </w:tc>
        <w:tc>
          <w:tcPr>
            <w:tcW w:w="1276" w:type="dxa"/>
            <w:tcBorders>
              <w:top w:val="single" w:sz="4" w:space="0" w:color="auto"/>
              <w:left w:val="single" w:sz="4" w:space="0" w:color="auto"/>
              <w:bottom w:val="single" w:sz="4" w:space="0" w:color="auto"/>
              <w:right w:val="single" w:sz="4" w:space="0" w:color="auto"/>
            </w:tcBorders>
          </w:tcPr>
          <w:p w14:paraId="23640D3E" w14:textId="77777777" w:rsidR="008879EC" w:rsidRDefault="008879EC" w:rsidP="004E0F6C">
            <w:pPr>
              <w:pStyle w:val="TAL"/>
              <w:rPr>
                <w:ins w:id="3996" w:author="I. Siomina - RAN4#98-e" w:date="2021-02-12T13:15:00Z"/>
              </w:rPr>
            </w:pPr>
            <w:ins w:id="3997" w:author="I. Siomina - RAN4#98-e" w:date="2021-02-12T13:15:00Z">
              <w:r>
                <w:t>Config 3</w:t>
              </w:r>
            </w:ins>
          </w:p>
        </w:tc>
        <w:tc>
          <w:tcPr>
            <w:tcW w:w="1700" w:type="dxa"/>
            <w:vMerge/>
            <w:tcBorders>
              <w:left w:val="single" w:sz="4" w:space="0" w:color="auto"/>
              <w:bottom w:val="single" w:sz="4" w:space="0" w:color="auto"/>
              <w:right w:val="single" w:sz="4" w:space="0" w:color="auto"/>
            </w:tcBorders>
          </w:tcPr>
          <w:p w14:paraId="505CCC21" w14:textId="77777777" w:rsidR="008879EC" w:rsidRPr="006F4D85" w:rsidRDefault="008879EC" w:rsidP="004E0F6C">
            <w:pPr>
              <w:pStyle w:val="TAC"/>
              <w:rPr>
                <w:ins w:id="3998" w:author="I. Siomina - RAN4#98-e" w:date="2021-02-12T13:15:00Z"/>
              </w:rPr>
            </w:pPr>
          </w:p>
        </w:tc>
        <w:tc>
          <w:tcPr>
            <w:tcW w:w="1843" w:type="dxa"/>
            <w:gridSpan w:val="5"/>
            <w:tcBorders>
              <w:top w:val="single" w:sz="4" w:space="0" w:color="auto"/>
              <w:left w:val="single" w:sz="4" w:space="0" w:color="auto"/>
              <w:bottom w:val="single" w:sz="4" w:space="0" w:color="auto"/>
              <w:right w:val="single" w:sz="4" w:space="0" w:color="auto"/>
            </w:tcBorders>
          </w:tcPr>
          <w:p w14:paraId="130FE834" w14:textId="77777777" w:rsidR="008879EC" w:rsidRPr="006F4D85" w:rsidRDefault="008879EC" w:rsidP="004E0F6C">
            <w:pPr>
              <w:pStyle w:val="TAC"/>
              <w:rPr>
                <w:ins w:id="3999" w:author="I. Siomina - RAN4#98-e" w:date="2021-02-12T13:15:00Z"/>
              </w:rPr>
            </w:pPr>
            <w:ins w:id="4000" w:author="I. Siomina - RAN4#98-e" w:date="2021-02-12T13:15:00Z">
              <w:r>
                <w:t>-101</w:t>
              </w:r>
            </w:ins>
          </w:p>
        </w:tc>
        <w:tc>
          <w:tcPr>
            <w:tcW w:w="1843" w:type="dxa"/>
            <w:gridSpan w:val="5"/>
            <w:vMerge/>
            <w:tcBorders>
              <w:left w:val="single" w:sz="4" w:space="0" w:color="auto"/>
              <w:bottom w:val="single" w:sz="4" w:space="0" w:color="auto"/>
              <w:right w:val="single" w:sz="4" w:space="0" w:color="auto"/>
            </w:tcBorders>
          </w:tcPr>
          <w:p w14:paraId="644BE10A" w14:textId="77777777" w:rsidR="008879EC" w:rsidRPr="006F4D85" w:rsidRDefault="008879EC" w:rsidP="004E0F6C">
            <w:pPr>
              <w:pStyle w:val="TAC"/>
              <w:rPr>
                <w:ins w:id="4001" w:author="I. Siomina - RAN4#98-e" w:date="2021-02-12T13:15:00Z"/>
              </w:rPr>
            </w:pPr>
          </w:p>
        </w:tc>
      </w:tr>
      <w:tr w:rsidR="008879EC" w:rsidRPr="006F4D85" w14:paraId="0371631A" w14:textId="77777777" w:rsidTr="004E0F6C">
        <w:trPr>
          <w:cantSplit/>
          <w:trHeight w:val="219"/>
          <w:jc w:val="center"/>
          <w:ins w:id="4002" w:author="I. Siomina - RAN4#98-e" w:date="2021-02-12T13:15:00Z"/>
        </w:trPr>
        <w:tc>
          <w:tcPr>
            <w:tcW w:w="2689" w:type="dxa"/>
            <w:tcBorders>
              <w:top w:val="single" w:sz="4" w:space="0" w:color="auto"/>
              <w:left w:val="single" w:sz="4" w:space="0" w:color="auto"/>
              <w:bottom w:val="single" w:sz="4" w:space="0" w:color="auto"/>
              <w:right w:val="single" w:sz="4" w:space="0" w:color="auto"/>
            </w:tcBorders>
            <w:hideMark/>
          </w:tcPr>
          <w:p w14:paraId="36D3F3C1" w14:textId="77777777" w:rsidR="008879EC" w:rsidRPr="006F4D85" w:rsidRDefault="008879EC" w:rsidP="004E0F6C">
            <w:pPr>
              <w:pStyle w:val="TAL"/>
              <w:rPr>
                <w:ins w:id="4003" w:author="I. Siomina - RAN4#98-e" w:date="2021-02-12T13:15:00Z"/>
                <w:rFonts w:cs="v4.2.0"/>
                <w:lang w:eastAsia="ko-KR"/>
              </w:rPr>
            </w:pPr>
            <w:ins w:id="4004" w:author="I. Siomina - RAN4#98-e" w:date="2021-02-12T13:15:00Z">
              <w:r w:rsidRPr="006F4D85">
                <w:rPr>
                  <w:rFonts w:cs="v4.2.0"/>
                </w:rPr>
                <w:t>SS-RSRP</w:t>
              </w:r>
              <w:r w:rsidRPr="006F4D85">
                <w:rPr>
                  <w:vertAlign w:val="superscript"/>
                </w:rPr>
                <w:t xml:space="preserve"> Note 3</w:t>
              </w:r>
            </w:ins>
          </w:p>
        </w:tc>
        <w:tc>
          <w:tcPr>
            <w:tcW w:w="1276" w:type="dxa"/>
            <w:tcBorders>
              <w:top w:val="single" w:sz="4" w:space="0" w:color="auto"/>
              <w:left w:val="single" w:sz="4" w:space="0" w:color="auto"/>
              <w:bottom w:val="single" w:sz="4" w:space="0" w:color="auto"/>
              <w:right w:val="single" w:sz="4" w:space="0" w:color="auto"/>
            </w:tcBorders>
          </w:tcPr>
          <w:p w14:paraId="7C3B139E" w14:textId="77777777" w:rsidR="008879EC" w:rsidRPr="006F4D85" w:rsidRDefault="008879EC" w:rsidP="004E0F6C">
            <w:pPr>
              <w:pStyle w:val="TAL"/>
              <w:rPr>
                <w:ins w:id="4005" w:author="I. Siomina - RAN4#98-e" w:date="2021-02-12T13:15:00Z"/>
                <w:rFonts w:cs="v4.2.0"/>
                <w:lang w:eastAsia="ko-KR"/>
              </w:rPr>
            </w:pPr>
            <w:ins w:id="4006" w:author="I. Siomina - RAN4#98-e" w:date="2021-02-12T13:15:00Z">
              <w:r>
                <w:t>Config 1,2,3</w:t>
              </w:r>
            </w:ins>
          </w:p>
        </w:tc>
        <w:tc>
          <w:tcPr>
            <w:tcW w:w="1700" w:type="dxa"/>
            <w:tcBorders>
              <w:top w:val="single" w:sz="4" w:space="0" w:color="auto"/>
              <w:left w:val="single" w:sz="4" w:space="0" w:color="auto"/>
              <w:bottom w:val="single" w:sz="4" w:space="0" w:color="auto"/>
              <w:right w:val="single" w:sz="4" w:space="0" w:color="auto"/>
            </w:tcBorders>
            <w:hideMark/>
          </w:tcPr>
          <w:p w14:paraId="016C92CE" w14:textId="77777777" w:rsidR="008879EC" w:rsidRPr="006F4D85" w:rsidRDefault="008879EC" w:rsidP="004E0F6C">
            <w:pPr>
              <w:pStyle w:val="TAC"/>
              <w:rPr>
                <w:ins w:id="4007" w:author="I. Siomina - RAN4#98-e" w:date="2021-02-12T13:15:00Z"/>
                <w:rFonts w:cs="v4.2.0"/>
              </w:rPr>
            </w:pPr>
            <w:ins w:id="4008" w:author="I. Siomina - RAN4#98-e" w:date="2021-02-12T13:15:00Z">
              <w:r w:rsidRPr="006F4D85">
                <w:rPr>
                  <w:rFonts w:cs="v4.2.0"/>
                </w:rPr>
                <w:t>dBm/15 kHz</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3D48ACCC" w14:textId="77777777" w:rsidR="008879EC" w:rsidRPr="006F4D85" w:rsidRDefault="008879EC" w:rsidP="004E0F6C">
            <w:pPr>
              <w:pStyle w:val="TAC"/>
              <w:rPr>
                <w:ins w:id="4009" w:author="I. Siomina - RAN4#98-e" w:date="2021-02-12T13:15:00Z"/>
                <w:rFonts w:cs="v4.2.0"/>
                <w:lang w:eastAsia="zh-CN"/>
              </w:rPr>
            </w:pPr>
            <w:ins w:id="4010" w:author="I. Siomina - RAN4#98-e" w:date="2021-02-12T13:15:00Z">
              <w:r w:rsidRPr="006F4D85">
                <w:rPr>
                  <w:rFonts w:cs="v4.2.0"/>
                </w:rPr>
                <w:t>-87</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2819DE49" w14:textId="77777777" w:rsidR="008879EC" w:rsidRPr="006F4D85" w:rsidRDefault="008879EC" w:rsidP="004E0F6C">
            <w:pPr>
              <w:pStyle w:val="TAC"/>
              <w:rPr>
                <w:ins w:id="4011" w:author="I. Siomina - RAN4#98-e" w:date="2021-02-12T13:15:00Z"/>
                <w:rFonts w:cs="v4.2.0"/>
                <w:lang w:eastAsia="zh-CN"/>
              </w:rPr>
            </w:pPr>
            <w:ins w:id="4012" w:author="I. Siomina - RAN4#98-e" w:date="2021-02-12T13:15:00Z">
              <w:r w:rsidRPr="006F4D85">
                <w:rPr>
                  <w:rFonts w:cs="v4.2.0"/>
                </w:rPr>
                <w:t>-87</w:t>
              </w:r>
            </w:ins>
          </w:p>
        </w:tc>
      </w:tr>
      <w:tr w:rsidR="008879EC" w:rsidRPr="006F4D85" w14:paraId="07B847BE" w14:textId="77777777" w:rsidTr="004E0F6C">
        <w:trPr>
          <w:cantSplit/>
          <w:trHeight w:val="219"/>
          <w:jc w:val="center"/>
          <w:ins w:id="4013"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2FF381FC" w14:textId="77777777" w:rsidR="008879EC" w:rsidRPr="006F4D85" w:rsidRDefault="008879EC" w:rsidP="004E0F6C">
            <w:pPr>
              <w:pStyle w:val="TAL"/>
              <w:rPr>
                <w:ins w:id="4014" w:author="I. Siomina - RAN4#98-e" w:date="2021-02-12T13:15:00Z"/>
                <w:lang w:eastAsia="ko-KR"/>
              </w:rPr>
            </w:pPr>
            <w:ins w:id="4015" w:author="I. Siomina - RAN4#98-e" w:date="2021-02-12T13:15:00Z">
              <w:r w:rsidRPr="006F4D85">
                <w:t>Ê</w:t>
              </w:r>
              <w:r w:rsidRPr="006F4D85">
                <w:rPr>
                  <w:vertAlign w:val="subscript"/>
                </w:rPr>
                <w:t>s</w:t>
              </w:r>
              <w:r w:rsidRPr="006F4D85">
                <w:t>/I</w:t>
              </w:r>
              <w:r w:rsidRPr="006F4D85">
                <w:rPr>
                  <w:vertAlign w:val="subscript"/>
                </w:rPr>
                <w:t>ot</w:t>
              </w:r>
            </w:ins>
          </w:p>
        </w:tc>
        <w:tc>
          <w:tcPr>
            <w:tcW w:w="1700" w:type="dxa"/>
            <w:tcBorders>
              <w:top w:val="single" w:sz="4" w:space="0" w:color="auto"/>
              <w:left w:val="single" w:sz="4" w:space="0" w:color="auto"/>
              <w:bottom w:val="single" w:sz="4" w:space="0" w:color="auto"/>
              <w:right w:val="single" w:sz="4" w:space="0" w:color="auto"/>
            </w:tcBorders>
            <w:hideMark/>
          </w:tcPr>
          <w:p w14:paraId="2BCE7A76" w14:textId="77777777" w:rsidR="008879EC" w:rsidRPr="006F4D85" w:rsidRDefault="008879EC" w:rsidP="004E0F6C">
            <w:pPr>
              <w:pStyle w:val="TAC"/>
              <w:rPr>
                <w:ins w:id="4016" w:author="I. Siomina - RAN4#98-e" w:date="2021-02-12T13:15:00Z"/>
              </w:rPr>
            </w:pPr>
            <w:ins w:id="4017" w:author="I. Siomina - RAN4#98-e" w:date="2021-02-12T13:15:00Z">
              <w:r w:rsidRPr="006F4D85">
                <w:t>dB</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2B3CD982" w14:textId="77777777" w:rsidR="008879EC" w:rsidRPr="006F4D85" w:rsidRDefault="008879EC" w:rsidP="004E0F6C">
            <w:pPr>
              <w:pStyle w:val="TAC"/>
              <w:rPr>
                <w:ins w:id="4018" w:author="I. Siomina - RAN4#98-e" w:date="2021-02-12T13:15:00Z"/>
                <w:rFonts w:cs="v4.2.0"/>
                <w:lang w:eastAsia="zh-CN"/>
              </w:rPr>
            </w:pPr>
            <w:ins w:id="4019" w:author="I. Siomina - RAN4#98-e" w:date="2021-02-12T13:15:00Z">
              <w:r w:rsidRPr="006F4D85">
                <w:t>17</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5871257E" w14:textId="77777777" w:rsidR="008879EC" w:rsidRPr="006F4D85" w:rsidRDefault="008879EC" w:rsidP="004E0F6C">
            <w:pPr>
              <w:pStyle w:val="TAC"/>
              <w:rPr>
                <w:ins w:id="4020" w:author="I. Siomina - RAN4#98-e" w:date="2021-02-12T13:15:00Z"/>
                <w:rFonts w:cs="v4.2.0"/>
                <w:lang w:eastAsia="zh-CN"/>
              </w:rPr>
            </w:pPr>
            <w:ins w:id="4021" w:author="I. Siomina - RAN4#98-e" w:date="2021-02-12T13:15:00Z">
              <w:r w:rsidRPr="006F4D85">
                <w:t>17</w:t>
              </w:r>
            </w:ins>
          </w:p>
        </w:tc>
      </w:tr>
      <w:tr w:rsidR="008879EC" w:rsidRPr="006F4D85" w14:paraId="53F12A7C" w14:textId="77777777" w:rsidTr="004E0F6C">
        <w:trPr>
          <w:cantSplit/>
          <w:trHeight w:val="197"/>
          <w:jc w:val="center"/>
          <w:ins w:id="4022"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43A4E5E4" w14:textId="77777777" w:rsidR="008879EC" w:rsidRPr="006F4D85" w:rsidRDefault="008879EC" w:rsidP="004E0F6C">
            <w:pPr>
              <w:pStyle w:val="TAL"/>
              <w:rPr>
                <w:ins w:id="4023" w:author="I. Siomina - RAN4#98-e" w:date="2021-02-12T13:15:00Z"/>
                <w:lang w:eastAsia="ko-KR"/>
              </w:rPr>
            </w:pPr>
            <w:ins w:id="4024" w:author="I. Siomina - RAN4#98-e" w:date="2021-02-12T13:15:00Z">
              <w:r w:rsidRPr="006F4D85">
                <w:t>Ê</w:t>
              </w:r>
              <w:r w:rsidRPr="006F4D85">
                <w:rPr>
                  <w:vertAlign w:val="subscript"/>
                </w:rPr>
                <w:t>s</w:t>
              </w:r>
              <w:r w:rsidRPr="006F4D85">
                <w:t>/N</w:t>
              </w:r>
              <w:r w:rsidRPr="006F4D85">
                <w:rPr>
                  <w:vertAlign w:val="subscript"/>
                </w:rPr>
                <w:t>oc</w:t>
              </w:r>
            </w:ins>
          </w:p>
        </w:tc>
        <w:tc>
          <w:tcPr>
            <w:tcW w:w="1700" w:type="dxa"/>
            <w:tcBorders>
              <w:top w:val="single" w:sz="4" w:space="0" w:color="auto"/>
              <w:left w:val="single" w:sz="4" w:space="0" w:color="auto"/>
              <w:bottom w:val="single" w:sz="4" w:space="0" w:color="auto"/>
              <w:right w:val="single" w:sz="4" w:space="0" w:color="auto"/>
            </w:tcBorders>
            <w:hideMark/>
          </w:tcPr>
          <w:p w14:paraId="28143991" w14:textId="77777777" w:rsidR="008879EC" w:rsidRPr="006F4D85" w:rsidRDefault="008879EC" w:rsidP="004E0F6C">
            <w:pPr>
              <w:pStyle w:val="TAC"/>
              <w:rPr>
                <w:ins w:id="4025" w:author="I. Siomina - RAN4#98-e" w:date="2021-02-12T13:15:00Z"/>
              </w:rPr>
            </w:pPr>
            <w:ins w:id="4026" w:author="I. Siomina - RAN4#98-e" w:date="2021-02-12T13:15:00Z">
              <w:r w:rsidRPr="006F4D85">
                <w:t>dB</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2AF12C12" w14:textId="77777777" w:rsidR="008879EC" w:rsidRPr="006F4D85" w:rsidRDefault="008879EC" w:rsidP="004E0F6C">
            <w:pPr>
              <w:pStyle w:val="TAC"/>
              <w:rPr>
                <w:ins w:id="4027" w:author="I. Siomina - RAN4#98-e" w:date="2021-02-12T13:15:00Z"/>
                <w:rFonts w:cs="v4.2.0"/>
                <w:lang w:eastAsia="zh-CN"/>
              </w:rPr>
            </w:pPr>
            <w:ins w:id="4028" w:author="I. Siomina - RAN4#98-e" w:date="2021-02-12T13:15:00Z">
              <w:r w:rsidRPr="006F4D85">
                <w:t>17</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01347174" w14:textId="77777777" w:rsidR="008879EC" w:rsidRPr="006F4D85" w:rsidRDefault="008879EC" w:rsidP="004E0F6C">
            <w:pPr>
              <w:pStyle w:val="TAC"/>
              <w:rPr>
                <w:ins w:id="4029" w:author="I. Siomina - RAN4#98-e" w:date="2021-02-12T13:15:00Z"/>
                <w:rFonts w:cs="v4.2.0"/>
                <w:lang w:eastAsia="zh-CN"/>
              </w:rPr>
            </w:pPr>
            <w:ins w:id="4030" w:author="I. Siomina - RAN4#98-e" w:date="2021-02-12T13:15:00Z">
              <w:r w:rsidRPr="006F4D85">
                <w:t>17</w:t>
              </w:r>
            </w:ins>
          </w:p>
        </w:tc>
      </w:tr>
      <w:tr w:rsidR="008879EC" w:rsidRPr="006F4D85" w14:paraId="78F66979" w14:textId="77777777" w:rsidTr="004E0F6C">
        <w:trPr>
          <w:cantSplit/>
          <w:jc w:val="center"/>
          <w:ins w:id="4031"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65F7AB7E" w14:textId="77777777" w:rsidR="008879EC" w:rsidRPr="006F4D85" w:rsidRDefault="008879EC" w:rsidP="004E0F6C">
            <w:pPr>
              <w:pStyle w:val="TAL"/>
              <w:rPr>
                <w:ins w:id="4032" w:author="I. Siomina - RAN4#98-e" w:date="2021-02-12T13:15:00Z"/>
                <w:lang w:eastAsia="ko-KR"/>
              </w:rPr>
            </w:pPr>
            <w:ins w:id="4033" w:author="I. Siomina - RAN4#98-e" w:date="2021-02-12T13:15:00Z">
              <w:r w:rsidRPr="006F4D85">
                <w:rPr>
                  <w:rFonts w:cs="v4.2.0"/>
                </w:rPr>
                <w:t xml:space="preserve">Propagation Condition </w:t>
              </w:r>
            </w:ins>
          </w:p>
        </w:tc>
        <w:tc>
          <w:tcPr>
            <w:tcW w:w="1700" w:type="dxa"/>
            <w:tcBorders>
              <w:top w:val="single" w:sz="4" w:space="0" w:color="auto"/>
              <w:left w:val="single" w:sz="4" w:space="0" w:color="auto"/>
              <w:bottom w:val="single" w:sz="4" w:space="0" w:color="auto"/>
              <w:right w:val="single" w:sz="4" w:space="0" w:color="auto"/>
            </w:tcBorders>
          </w:tcPr>
          <w:p w14:paraId="697ADAE9" w14:textId="77777777" w:rsidR="008879EC" w:rsidRPr="006F4D85" w:rsidRDefault="008879EC" w:rsidP="004E0F6C">
            <w:pPr>
              <w:pStyle w:val="TAC"/>
              <w:rPr>
                <w:ins w:id="4034" w:author="I. Siomina - RAN4#98-e" w:date="2021-02-12T13:15: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292D0A31" w14:textId="77777777" w:rsidR="008879EC" w:rsidRPr="006F4D85" w:rsidRDefault="008879EC" w:rsidP="004E0F6C">
            <w:pPr>
              <w:pStyle w:val="TAC"/>
              <w:rPr>
                <w:ins w:id="4035" w:author="I. Siomina - RAN4#98-e" w:date="2021-02-12T13:15:00Z"/>
                <w:rFonts w:cs="v4.2.0"/>
              </w:rPr>
            </w:pPr>
            <w:ins w:id="4036" w:author="I. Siomina - RAN4#98-e" w:date="2021-02-12T13:15:00Z">
              <w:r w:rsidRPr="006F4D85">
                <w:rPr>
                  <w:rFonts w:cs="v4.2.0"/>
                </w:rPr>
                <w:t>AWGN</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3FECC2B5" w14:textId="77777777" w:rsidR="008879EC" w:rsidRPr="006F4D85" w:rsidRDefault="008879EC" w:rsidP="004E0F6C">
            <w:pPr>
              <w:pStyle w:val="TAC"/>
              <w:rPr>
                <w:ins w:id="4037" w:author="I. Siomina - RAN4#98-e" w:date="2021-02-12T13:15:00Z"/>
                <w:rFonts w:cs="v4.2.0"/>
              </w:rPr>
            </w:pPr>
            <w:ins w:id="4038" w:author="I. Siomina - RAN4#98-e" w:date="2021-02-12T13:15:00Z">
              <w:r w:rsidRPr="006F4D85">
                <w:rPr>
                  <w:rFonts w:cs="v4.2.0"/>
                </w:rPr>
                <w:t>AWGN</w:t>
              </w:r>
            </w:ins>
          </w:p>
        </w:tc>
      </w:tr>
      <w:tr w:rsidR="008879EC" w:rsidRPr="006F4D85" w14:paraId="0677549C" w14:textId="77777777" w:rsidTr="004E0F6C">
        <w:trPr>
          <w:cantSplit/>
          <w:jc w:val="center"/>
          <w:ins w:id="4039" w:author="I. Siomina - RAN4#98-e" w:date="2021-02-12T13:15:00Z"/>
        </w:trPr>
        <w:tc>
          <w:tcPr>
            <w:tcW w:w="9351" w:type="dxa"/>
            <w:gridSpan w:val="13"/>
            <w:tcBorders>
              <w:top w:val="single" w:sz="4" w:space="0" w:color="auto"/>
              <w:left w:val="single" w:sz="4" w:space="0" w:color="auto"/>
              <w:bottom w:val="single" w:sz="4" w:space="0" w:color="auto"/>
              <w:right w:val="single" w:sz="4" w:space="0" w:color="auto"/>
            </w:tcBorders>
            <w:hideMark/>
          </w:tcPr>
          <w:p w14:paraId="2039515A" w14:textId="77777777" w:rsidR="008879EC" w:rsidRPr="006F4D85" w:rsidRDefault="008879EC" w:rsidP="004E0F6C">
            <w:pPr>
              <w:pStyle w:val="TAN"/>
              <w:rPr>
                <w:ins w:id="4040" w:author="I. Siomina - RAN4#98-e" w:date="2021-02-12T13:15:00Z"/>
                <w:szCs w:val="18"/>
              </w:rPr>
            </w:pPr>
            <w:ins w:id="4041" w:author="I. Siomina - RAN4#98-e" w:date="2021-02-12T13:15:00Z">
              <w:r w:rsidRPr="006F4D85">
                <w:rPr>
                  <w:szCs w:val="18"/>
                </w:rPr>
                <w:lastRenderedPageBreak/>
                <w:t>Note 1:</w:t>
              </w:r>
              <w:r w:rsidRPr="006F4D85">
                <w:rPr>
                  <w:sz w:val="22"/>
                  <w:lang w:eastAsia="zh-CN"/>
                </w:rPr>
                <w:tab/>
              </w:r>
              <w:r w:rsidRPr="006F4D85">
                <w:rPr>
                  <w:lang w:val="en-US"/>
                </w:rPr>
                <w:t>OCNG shall be used such that both cells are fully allocated and a constant total transmitted power spectral density is achieved for all OFDM symbols.</w:t>
              </w:r>
              <w:r>
                <w:rPr>
                  <w:lang w:val="en-US"/>
                </w:rPr>
                <w:t xml:space="preserve"> </w:t>
              </w:r>
              <w:r w:rsidRPr="00995FAC">
                <w:rPr>
                  <w:lang w:eastAsia="ja-JP"/>
                </w:rPr>
                <w:t xml:space="preserve">For </w:t>
              </w:r>
              <w:r>
                <w:rPr>
                  <w:lang w:eastAsia="ja-JP"/>
                </w:rPr>
                <w:t>C</w:t>
              </w:r>
              <w:r w:rsidRPr="00995FAC">
                <w:rPr>
                  <w:lang w:eastAsia="ja-JP"/>
                </w:rPr>
                <w:t>ell</w:t>
              </w:r>
              <w:r>
                <w:rPr>
                  <w:lang w:eastAsia="ja-JP"/>
                </w:rPr>
                <w:t xml:space="preserve"> 2</w:t>
              </w:r>
              <w:r w:rsidRPr="00995FAC">
                <w:rPr>
                  <w:lang w:eastAsia="ja-JP"/>
                </w:rPr>
                <w:t xml:space="preserve"> with CCA model, OCNG is transmitted only in slots with </w:t>
              </w:r>
              <w:r>
                <w:rPr>
                  <w:lang w:eastAsia="ja-JP"/>
                </w:rPr>
                <w:t xml:space="preserve">downlink transmission </w:t>
              </w:r>
              <w:r w:rsidRPr="00995FAC">
                <w:rPr>
                  <w:lang w:eastAsia="ja-JP"/>
                </w:rPr>
                <w:t>burst</w:t>
              </w:r>
              <w:r>
                <w:rPr>
                  <w:lang w:eastAsia="ja-JP"/>
                </w:rPr>
                <w:t>s</w:t>
              </w:r>
              <w:r w:rsidRPr="00995FAC">
                <w:rPr>
                  <w:lang w:eastAsia="ja-JP"/>
                </w:rPr>
                <w:t xml:space="preserve"> and is not transmitted during muted slots or during DBT windows.</w:t>
              </w:r>
            </w:ins>
          </w:p>
          <w:p w14:paraId="51F2B00D" w14:textId="77777777" w:rsidR="008879EC" w:rsidRPr="006F4D85" w:rsidRDefault="008879EC" w:rsidP="004E0F6C">
            <w:pPr>
              <w:pStyle w:val="TAN"/>
              <w:rPr>
                <w:ins w:id="4042" w:author="I. Siomina - RAN4#98-e" w:date="2021-02-12T13:15:00Z"/>
                <w:szCs w:val="18"/>
              </w:rPr>
            </w:pPr>
            <w:ins w:id="4043" w:author="I. Siomina - RAN4#98-e" w:date="2021-02-12T13:15:00Z">
              <w:r w:rsidRPr="006F4D85">
                <w:rPr>
                  <w:szCs w:val="18"/>
                </w:rPr>
                <w:t>Note 2:</w:t>
              </w:r>
              <w:r w:rsidRPr="006F4D85">
                <w:rPr>
                  <w:sz w:val="22"/>
                  <w:lang w:eastAsia="zh-CN"/>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ins>
          </w:p>
          <w:p w14:paraId="6658D210" w14:textId="77777777" w:rsidR="008879EC" w:rsidRPr="006F4D85" w:rsidRDefault="008879EC" w:rsidP="004E0F6C">
            <w:pPr>
              <w:pStyle w:val="TAN"/>
              <w:rPr>
                <w:ins w:id="4044" w:author="I. Siomina - RAN4#98-e" w:date="2021-02-12T13:15:00Z"/>
                <w:lang w:val="en-US" w:eastAsia="zh-CN"/>
              </w:rPr>
            </w:pPr>
            <w:ins w:id="4045" w:author="I. Siomina - RAN4#98-e" w:date="2021-02-12T13:15:00Z">
              <w:r w:rsidRPr="006F4D85">
                <w:rPr>
                  <w:lang w:eastAsia="ja-JP"/>
                </w:rPr>
                <w:t>Note 3:</w:t>
              </w:r>
              <w:r w:rsidRPr="006F4D85">
                <w:rPr>
                  <w:sz w:val="22"/>
                  <w:lang w:eastAsia="zh-CN"/>
                </w:rPr>
                <w:tab/>
              </w:r>
              <w:r w:rsidRPr="006F4D85">
                <w:rPr>
                  <w:lang w:eastAsia="ja-JP"/>
                </w:rPr>
                <w:t>SS-RSRP and Io levels have been derived from other parameters for information purposes. They are not settable parameters themselves</w:t>
              </w:r>
              <w:r w:rsidRPr="006F4D85">
                <w:rPr>
                  <w:lang w:val="en-US"/>
                </w:rPr>
                <w:t>s.</w:t>
              </w:r>
            </w:ins>
          </w:p>
          <w:p w14:paraId="787FACDD" w14:textId="77777777" w:rsidR="008879EC" w:rsidRPr="006F4D85" w:rsidRDefault="008879EC" w:rsidP="004E0F6C">
            <w:pPr>
              <w:pStyle w:val="TAN"/>
              <w:rPr>
                <w:ins w:id="4046" w:author="I. Siomina - RAN4#98-e" w:date="2021-02-12T13:15:00Z"/>
                <w:lang w:eastAsia="zh-CN"/>
              </w:rPr>
            </w:pPr>
            <w:ins w:id="4047" w:author="I. Siomina - RAN4#98-e" w:date="2021-02-12T13:15:00Z">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ins>
          </w:p>
          <w:p w14:paraId="5517A08E" w14:textId="77777777" w:rsidR="008879EC" w:rsidRPr="006F4D85" w:rsidRDefault="008879EC" w:rsidP="004E0F6C">
            <w:pPr>
              <w:pStyle w:val="TAN"/>
              <w:rPr>
                <w:ins w:id="4048" w:author="I. Siomina - RAN4#98-e" w:date="2021-02-12T13:15:00Z"/>
                <w:szCs w:val="18"/>
                <w:lang w:eastAsia="ko-KR"/>
              </w:rPr>
            </w:pPr>
            <w:ins w:id="4049" w:author="I. Siomina - RAN4#98-e" w:date="2021-02-12T13:15:00Z">
              <w:r w:rsidRPr="006F4D85">
                <w:rPr>
                  <w:lang w:eastAsia="ja-JP"/>
                </w:rPr>
                <w:t xml:space="preserve">Note </w:t>
              </w:r>
              <w:r w:rsidRPr="006F4D85">
                <w:rPr>
                  <w:lang w:eastAsia="zh-CN"/>
                </w:rPr>
                <w:t>5</w:t>
              </w:r>
              <w:r w:rsidRPr="006F4D85">
                <w:rPr>
                  <w:lang w:eastAsia="ja-JP"/>
                </w:rPr>
                <w:t>:</w:t>
              </w:r>
              <w:r w:rsidRPr="006F4D85">
                <w:rPr>
                  <w:lang w:eastAsia="ja-JP"/>
                </w:rPr>
                <w:tab/>
              </w:r>
              <w:r w:rsidRPr="006F4D85">
                <w:rPr>
                  <w:lang w:eastAsia="zh-CN"/>
                </w:rPr>
                <w:t>Receive time difference between slot boundaries of signals received from the two cells at the UE antenna connector including time alignment error between the two cells.</w:t>
              </w:r>
            </w:ins>
          </w:p>
        </w:tc>
      </w:tr>
    </w:tbl>
    <w:p w14:paraId="2AF5A32A" w14:textId="77777777" w:rsidR="008879EC" w:rsidRPr="006F4D85" w:rsidRDefault="008879EC" w:rsidP="008879EC">
      <w:pPr>
        <w:rPr>
          <w:ins w:id="4050" w:author="I. Siomina - RAN4#98-e" w:date="2021-02-12T13:15:00Z"/>
          <w:lang w:eastAsia="zh-CN"/>
        </w:rPr>
      </w:pPr>
    </w:p>
    <w:p w14:paraId="2C814878" w14:textId="45AA6119" w:rsidR="008879EC" w:rsidRDefault="008879EC" w:rsidP="008879EC">
      <w:pPr>
        <w:pStyle w:val="Heading5"/>
        <w:rPr>
          <w:ins w:id="4051" w:author="I. Siomina - RAN4#98-e" w:date="2021-02-12T13:15:00Z"/>
          <w:lang w:eastAsia="zh-CN"/>
        </w:rPr>
      </w:pPr>
      <w:ins w:id="4052" w:author="I. Siomina - RAN4#98-e" w:date="2021-02-12T13:17:00Z">
        <w:r w:rsidRPr="007B1E1D">
          <w:rPr>
            <w:highlight w:val="cyan"/>
          </w:rPr>
          <w:t>A.9.2.1</w:t>
        </w:r>
      </w:ins>
      <w:ins w:id="4053" w:author="I. Siomina - RAN4#98-e" w:date="2021-02-12T13:15:00Z">
        <w:r w:rsidRPr="007B1E1D">
          <w:rPr>
            <w:highlight w:val="cyan"/>
            <w:lang w:eastAsia="zh-CN"/>
          </w:rPr>
          <w:t>.1.2</w:t>
        </w:r>
        <w:r w:rsidRPr="006F4D85">
          <w:rPr>
            <w:lang w:eastAsia="zh-CN"/>
          </w:rPr>
          <w:tab/>
          <w:t>Test Requirements</w:t>
        </w:r>
      </w:ins>
    </w:p>
    <w:p w14:paraId="76C5DEA2" w14:textId="77777777" w:rsidR="008879EC" w:rsidRDefault="008879EC" w:rsidP="008879EC">
      <w:pPr>
        <w:rPr>
          <w:ins w:id="4054" w:author="I. Siomina - RAN4#98-e" w:date="2021-02-12T13:15:00Z"/>
          <w:lang w:eastAsia="zh-CN"/>
        </w:rPr>
      </w:pPr>
      <w:ins w:id="4055" w:author="I. Siomina - RAN4#98-e" w:date="2021-02-12T13:15:00Z">
        <w:r>
          <w:rPr>
            <w:lang w:eastAsia="zh-CN"/>
          </w:rPr>
          <w:t>The UE shall meet the interruption requirements for SCell addition on the victim Pcell in clause 8.2.1 during time T1</w:t>
        </w:r>
      </w:ins>
    </w:p>
    <w:p w14:paraId="1FFAF227" w14:textId="77777777" w:rsidR="008879EC" w:rsidRDefault="008879EC" w:rsidP="008879EC">
      <w:pPr>
        <w:rPr>
          <w:ins w:id="4056" w:author="I. Siomina - RAN4#98-e" w:date="2021-02-12T13:15:00Z"/>
          <w:lang w:eastAsia="zh-CN"/>
        </w:rPr>
      </w:pPr>
      <w:ins w:id="4057" w:author="I. Siomina - RAN4#98-e" w:date="2021-02-12T13:15:00Z">
        <w:r>
          <w:rPr>
            <w:lang w:eastAsia="zh-CN"/>
          </w:rPr>
          <w:t>The UE shall meet the interruption requirements for SCell activation on the victim Pcell in clause 8.2.1during time T2. There shall be a single interruption with time window as specified in clause 8.3A.2</w:t>
        </w:r>
      </w:ins>
    </w:p>
    <w:p w14:paraId="79287B09" w14:textId="77777777" w:rsidR="008879EC" w:rsidRDefault="008879EC" w:rsidP="008879EC">
      <w:pPr>
        <w:rPr>
          <w:ins w:id="4058" w:author="I. Siomina - RAN4#98-e" w:date="2021-02-12T13:15:00Z"/>
          <w:lang w:eastAsia="zh-CN"/>
        </w:rPr>
      </w:pPr>
      <w:ins w:id="4059" w:author="I. Siomina - RAN4#98-e" w:date="2021-02-12T13:15:00Z">
        <w:r>
          <w:rPr>
            <w:lang w:eastAsia="zh-CN"/>
          </w:rPr>
          <w:t>The UE shall meet the interruption requirements for SCell deactivation on the victim PCell in clause 8.2.1during time T3. There shall be a single interruption with time window as specified in clause 8.3A.3</w:t>
        </w:r>
      </w:ins>
    </w:p>
    <w:p w14:paraId="2105034E" w14:textId="77777777" w:rsidR="008879EC" w:rsidRDefault="008879EC" w:rsidP="008879EC">
      <w:pPr>
        <w:rPr>
          <w:ins w:id="4060" w:author="I. Siomina - RAN4#98-e" w:date="2021-02-12T13:15:00Z"/>
          <w:lang w:eastAsia="zh-CN"/>
        </w:rPr>
      </w:pPr>
      <w:ins w:id="4061" w:author="I. Siomina - RAN4#98-e" w:date="2021-02-12T13:15:00Z">
        <w:r>
          <w:rPr>
            <w:lang w:eastAsia="zh-CN"/>
          </w:rPr>
          <w:t>The UE shall meet the interruption requirements for deactivated SCell measurements on the victim PCell in clause 8.2.1 during time T4. The interruptions shall be within the time window as specified in clause 8.3A.3</w:t>
        </w:r>
      </w:ins>
    </w:p>
    <w:p w14:paraId="585C84B3" w14:textId="77777777" w:rsidR="008879EC" w:rsidRPr="00FD5495" w:rsidRDefault="008879EC" w:rsidP="008879EC">
      <w:pPr>
        <w:rPr>
          <w:ins w:id="4062" w:author="I. Siomina - RAN4#98-e" w:date="2021-02-12T13:15:00Z"/>
          <w:lang w:eastAsia="zh-CN"/>
        </w:rPr>
      </w:pPr>
      <w:ins w:id="4063" w:author="I. Siomina - RAN4#98-e" w:date="2021-02-12T13:15:00Z">
        <w:r>
          <w:rPr>
            <w:lang w:eastAsia="zh-CN"/>
          </w:rPr>
          <w:t>The UE shall meet the interruption requirements for SCell release on the victim PCell in clause 8.2.1during time T5.</w:t>
        </w:r>
      </w:ins>
    </w:p>
    <w:p w14:paraId="705BBE29" w14:textId="77777777" w:rsidR="008879EC" w:rsidRPr="00E66857" w:rsidRDefault="008879EC" w:rsidP="008879EC">
      <w:pPr>
        <w:rPr>
          <w:ins w:id="4064" w:author="I. Siomina - RAN4#98-e" w:date="2021-02-12T13:15:00Z"/>
          <w:noProof/>
        </w:rPr>
      </w:pPr>
      <w:ins w:id="4065" w:author="I. Siomina - RAN4#98-e" w:date="2021-02-12T13:15:00Z">
        <w:r w:rsidRPr="00E66857">
          <w:t>The rate of correct events observed during repeated tests shall be at least 90%.</w:t>
        </w:r>
      </w:ins>
    </w:p>
    <w:p w14:paraId="01CE21AB" w14:textId="77777777" w:rsidR="008879EC" w:rsidRPr="008879EC" w:rsidRDefault="008879EC">
      <w:pPr>
        <w:rPr>
          <w:ins w:id="4066" w:author="I. Siomina - RAN4#98-e" w:date="2021-02-11T13:40:00Z"/>
        </w:rPr>
        <w:pPrChange w:id="4067" w:author="I. Siomina - RAN4#98-e" w:date="2021-02-12T13:15:00Z">
          <w:pPr>
            <w:pStyle w:val="Heading3"/>
          </w:pPr>
        </w:pPrChange>
      </w:pPr>
    </w:p>
    <w:p w14:paraId="5C75E671" w14:textId="21BE5FC3" w:rsidR="00885149" w:rsidRDefault="00885149" w:rsidP="00885149">
      <w:pPr>
        <w:pStyle w:val="Heading3"/>
        <w:rPr>
          <w:ins w:id="4068" w:author="I. Siomina - RAN4#98-e" w:date="2021-02-12T13:21:00Z"/>
        </w:rPr>
      </w:pPr>
      <w:ins w:id="4069" w:author="I. Siomina - RAN4#98-e" w:date="2021-02-11T13:40:00Z">
        <w:r w:rsidRPr="007D2DEB">
          <w:t>A.9.2.2</w:t>
        </w:r>
        <w:r w:rsidRPr="007D2DEB">
          <w:tab/>
          <w:t>SCell activation and deactivation delay</w:t>
        </w:r>
      </w:ins>
    </w:p>
    <w:p w14:paraId="22E52F53" w14:textId="6BB0A770" w:rsidR="00355668" w:rsidRPr="002F2F9F" w:rsidRDefault="00355668" w:rsidP="00355668">
      <w:pPr>
        <w:keepNext/>
        <w:keepLines/>
        <w:spacing w:before="120"/>
        <w:ind w:left="1418" w:hanging="1418"/>
        <w:outlineLvl w:val="3"/>
        <w:rPr>
          <w:ins w:id="4070" w:author="I. Siomina - RAN4#98-e" w:date="2021-02-12T13:21:00Z"/>
          <w:rFonts w:ascii="Arial" w:eastAsia="SimSun" w:hAnsi="Arial"/>
          <w:sz w:val="24"/>
          <w:lang w:val="en-US" w:eastAsia="zh-CN"/>
        </w:rPr>
      </w:pPr>
      <w:ins w:id="4071" w:author="I. Siomina - RAN4#98-e" w:date="2021-02-12T13:21:00Z">
        <w:r w:rsidRPr="002F2F9F">
          <w:rPr>
            <w:rFonts w:ascii="Arial" w:eastAsia="SimSun" w:hAnsi="Arial"/>
            <w:sz w:val="24"/>
            <w:lang w:val="en-US" w:eastAsia="zh-CN"/>
          </w:rPr>
          <w:t>A.</w:t>
        </w:r>
        <w:r>
          <w:rPr>
            <w:rFonts w:ascii="Arial" w:eastAsia="SimSun" w:hAnsi="Arial"/>
            <w:sz w:val="24"/>
            <w:lang w:val="en-US" w:eastAsia="zh-CN"/>
          </w:rPr>
          <w:t>9</w:t>
        </w:r>
        <w:r w:rsidRPr="002F2F9F">
          <w:rPr>
            <w:rFonts w:ascii="Arial" w:eastAsia="SimSun" w:hAnsi="Arial"/>
            <w:sz w:val="24"/>
            <w:lang w:val="en-US" w:eastAsia="zh-CN"/>
          </w:rPr>
          <w:t>.</w:t>
        </w:r>
        <w:r>
          <w:rPr>
            <w:rFonts w:ascii="Arial" w:eastAsia="SimSun" w:hAnsi="Arial"/>
            <w:sz w:val="24"/>
            <w:lang w:val="en-US" w:eastAsia="zh-CN"/>
          </w:rPr>
          <w:t xml:space="preserve">2.2.1 </w:t>
        </w:r>
        <w:r w:rsidRPr="002F2F9F">
          <w:rPr>
            <w:rFonts w:ascii="Arial" w:eastAsia="SimSun" w:hAnsi="Arial"/>
            <w:sz w:val="24"/>
            <w:lang w:val="en-US" w:eastAsia="zh-CN"/>
          </w:rPr>
          <w:t xml:space="preserve">SCell Activation and </w:t>
        </w:r>
        <w:r>
          <w:rPr>
            <w:rFonts w:ascii="Arial" w:eastAsia="SimSun" w:hAnsi="Arial"/>
            <w:sz w:val="24"/>
            <w:lang w:val="en-US" w:eastAsia="zh-CN"/>
          </w:rPr>
          <w:t>D</w:t>
        </w:r>
        <w:r w:rsidRPr="002F2F9F">
          <w:rPr>
            <w:rFonts w:ascii="Arial" w:eastAsia="SimSun" w:hAnsi="Arial"/>
            <w:sz w:val="24"/>
            <w:lang w:val="en-US" w:eastAsia="zh-CN"/>
          </w:rPr>
          <w:t>eactivation</w:t>
        </w:r>
        <w:r>
          <w:rPr>
            <w:rFonts w:ascii="Arial" w:eastAsia="SimSun" w:hAnsi="Arial"/>
            <w:sz w:val="24"/>
            <w:lang w:val="en-US" w:eastAsia="zh-CN"/>
          </w:rPr>
          <w:t xml:space="preserve"> </w:t>
        </w:r>
        <w:r w:rsidRPr="002F2F9F">
          <w:rPr>
            <w:rFonts w:ascii="Arial" w:eastAsia="SimSun" w:hAnsi="Arial"/>
            <w:sz w:val="24"/>
            <w:lang w:val="en-US" w:eastAsia="zh-CN"/>
          </w:rPr>
          <w:t xml:space="preserve">of known SCell </w:t>
        </w:r>
        <w:r>
          <w:rPr>
            <w:rFonts w:ascii="Arial" w:eastAsia="SimSun" w:hAnsi="Arial"/>
            <w:sz w:val="24"/>
            <w:lang w:val="en-US" w:eastAsia="zh-CN"/>
          </w:rPr>
          <w:t>under CCA, 160</w:t>
        </w:r>
      </w:ins>
      <w:ins w:id="4072" w:author="I. Siomina - RAN4#98-e" w:date="2021-02-12T13:54:00Z">
        <w:r w:rsidR="006D6855">
          <w:rPr>
            <w:rFonts w:ascii="Arial" w:eastAsia="SimSun" w:hAnsi="Arial"/>
            <w:sz w:val="24"/>
            <w:lang w:val="en-US" w:eastAsia="zh-CN"/>
          </w:rPr>
          <w:t xml:space="preserve"> </w:t>
        </w:r>
      </w:ins>
      <w:ins w:id="4073" w:author="I. Siomina - RAN4#98-e" w:date="2021-02-12T13:21:00Z">
        <w:r>
          <w:rPr>
            <w:rFonts w:ascii="Arial" w:eastAsia="SimSun" w:hAnsi="Arial"/>
            <w:sz w:val="24"/>
            <w:lang w:val="en-US" w:eastAsia="zh-CN"/>
          </w:rPr>
          <w:t>ms SCell measurement cycle</w:t>
        </w:r>
      </w:ins>
    </w:p>
    <w:p w14:paraId="4D555679" w14:textId="792E003A" w:rsidR="00355668" w:rsidRPr="002F2F9F" w:rsidRDefault="00355668" w:rsidP="00355668">
      <w:pPr>
        <w:keepNext/>
        <w:keepLines/>
        <w:spacing w:before="120"/>
        <w:ind w:left="1701" w:hanging="1701"/>
        <w:outlineLvl w:val="4"/>
        <w:rPr>
          <w:ins w:id="4074" w:author="I. Siomina - RAN4#98-e" w:date="2021-02-12T13:21:00Z"/>
          <w:rFonts w:ascii="Arial" w:eastAsia="SimSun" w:hAnsi="Arial"/>
          <w:sz w:val="22"/>
          <w:lang w:eastAsia="zh-CN"/>
        </w:rPr>
      </w:pPr>
      <w:ins w:id="4075" w:author="I. Siomina - RAN4#98-e" w:date="2021-02-12T13:21:00Z">
        <w:r w:rsidRPr="002F2F9F">
          <w:rPr>
            <w:rFonts w:ascii="Arial" w:eastAsia="SimSun" w:hAnsi="Arial"/>
            <w:sz w:val="22"/>
            <w:lang w:eastAsia="zh-CN"/>
          </w:rPr>
          <w:t>A.</w:t>
        </w:r>
        <w:r>
          <w:rPr>
            <w:rFonts w:ascii="Arial" w:eastAsia="SimSun" w:hAnsi="Arial"/>
            <w:sz w:val="22"/>
            <w:lang w:eastAsia="zh-CN"/>
          </w:rPr>
          <w:t>9</w:t>
        </w:r>
        <w:r w:rsidRPr="002F2F9F">
          <w:rPr>
            <w:rFonts w:ascii="Arial" w:eastAsia="SimSun" w:hAnsi="Arial"/>
            <w:sz w:val="22"/>
            <w:lang w:eastAsia="zh-CN"/>
          </w:rPr>
          <w:t>.</w:t>
        </w:r>
        <w:r>
          <w:rPr>
            <w:rFonts w:ascii="Arial" w:eastAsia="SimSun" w:hAnsi="Arial"/>
            <w:sz w:val="22"/>
            <w:lang w:eastAsia="zh-CN"/>
          </w:rPr>
          <w:t>2</w:t>
        </w:r>
        <w:r w:rsidRPr="002F2F9F">
          <w:rPr>
            <w:rFonts w:ascii="Arial" w:eastAsia="SimSun" w:hAnsi="Arial"/>
            <w:sz w:val="22"/>
            <w:lang w:eastAsia="zh-CN"/>
          </w:rPr>
          <w:t>.</w:t>
        </w:r>
        <w:r>
          <w:rPr>
            <w:rFonts w:ascii="Arial" w:eastAsia="SimSun" w:hAnsi="Arial"/>
            <w:sz w:val="22"/>
            <w:lang w:eastAsia="zh-CN"/>
          </w:rPr>
          <w:t>2.</w:t>
        </w:r>
        <w:r w:rsidRPr="002F2F9F">
          <w:rPr>
            <w:rFonts w:ascii="Arial" w:eastAsia="SimSun" w:hAnsi="Arial"/>
            <w:sz w:val="22"/>
            <w:lang w:eastAsia="zh-CN"/>
          </w:rPr>
          <w:t>1</w:t>
        </w:r>
        <w:r>
          <w:rPr>
            <w:rFonts w:ascii="Arial" w:eastAsia="SimSun" w:hAnsi="Arial"/>
            <w:sz w:val="22"/>
            <w:lang w:eastAsia="zh-CN"/>
          </w:rPr>
          <w:t>.1</w:t>
        </w:r>
        <w:r w:rsidRPr="002F2F9F">
          <w:rPr>
            <w:rFonts w:ascii="Arial" w:eastAsia="SimSun" w:hAnsi="Arial"/>
            <w:sz w:val="22"/>
            <w:lang w:eastAsia="zh-CN"/>
          </w:rPr>
          <w:tab/>
          <w:t>Test Purpose and Environment</w:t>
        </w:r>
      </w:ins>
    </w:p>
    <w:p w14:paraId="5DE33932" w14:textId="074A9D25" w:rsidR="00355668" w:rsidRPr="00D8308D" w:rsidRDefault="00355668" w:rsidP="00355668">
      <w:pPr>
        <w:rPr>
          <w:ins w:id="4076" w:author="I. Siomina - RAN4#98-e" w:date="2021-02-12T13:21:00Z"/>
          <w:rFonts w:eastAsia="SimSun"/>
          <w:szCs w:val="24"/>
          <w:lang w:eastAsia="ko-KR"/>
        </w:rPr>
      </w:pPr>
      <w:ins w:id="4077" w:author="I. Siomina - RAN4#98-e" w:date="2021-02-12T13:21:00Z">
        <w:r w:rsidRPr="00D8308D">
          <w:rPr>
            <w:rFonts w:eastAsia="SimSun"/>
            <w:lang w:eastAsia="ko-KR"/>
          </w:rPr>
          <w:t xml:space="preserve">The purpose of this test is to verify </w:t>
        </w:r>
        <w:r>
          <w:rPr>
            <w:rFonts w:eastAsia="SimSun"/>
            <w:lang w:eastAsia="ko-KR"/>
          </w:rPr>
          <w:t xml:space="preserve">that </w:t>
        </w:r>
        <w:r w:rsidRPr="00D8308D">
          <w:rPr>
            <w:rFonts w:eastAsia="SimSun"/>
            <w:lang w:eastAsia="ko-KR"/>
          </w:rPr>
          <w:t xml:space="preserve">SCell activation and deactivation delays for SCell on </w:t>
        </w:r>
        <w:r>
          <w:rPr>
            <w:rFonts w:eastAsia="SimSun"/>
            <w:lang w:eastAsia="ko-KR"/>
          </w:rPr>
          <w:t xml:space="preserve">NR-U </w:t>
        </w:r>
        <w:r w:rsidRPr="00D8308D">
          <w:rPr>
            <w:rFonts w:eastAsia="SimSun"/>
            <w:lang w:eastAsia="ko-KR"/>
          </w:rPr>
          <w:t>SCC with CCA are within the requirements stated in clause 8.3A, when the SCell is known by the UE at the time of activation</w:t>
        </w:r>
        <w:r>
          <w:rPr>
            <w:rFonts w:eastAsia="SimSun"/>
            <w:lang w:eastAsia="ko-KR"/>
          </w:rPr>
          <w:t xml:space="preserve"> and the configured SCell measurement cycle is 160</w:t>
        </w:r>
      </w:ins>
      <w:ins w:id="4078" w:author="I. Siomina - RAN4#98-e" w:date="2021-02-12T13:38:00Z">
        <w:r w:rsidR="0032644C">
          <w:rPr>
            <w:rFonts w:eastAsia="SimSun"/>
            <w:lang w:eastAsia="ko-KR"/>
          </w:rPr>
          <w:t xml:space="preserve"> </w:t>
        </w:r>
      </w:ins>
      <w:ins w:id="4079" w:author="I. Siomina - RAN4#98-e" w:date="2021-02-12T13:21:00Z">
        <w:r>
          <w:rPr>
            <w:rFonts w:eastAsia="SimSun"/>
            <w:lang w:eastAsia="ko-KR"/>
          </w:rPr>
          <w:t>ms.</w:t>
        </w:r>
      </w:ins>
    </w:p>
    <w:p w14:paraId="711619D0" w14:textId="3EFAC1B8" w:rsidR="00355668" w:rsidRDefault="00355668" w:rsidP="00355668">
      <w:pPr>
        <w:rPr>
          <w:ins w:id="4080" w:author="I. Siomina - RAN4#98-e" w:date="2021-02-12T13:21:00Z"/>
          <w:rFonts w:eastAsia="SimSun"/>
          <w:lang w:eastAsia="ko-KR"/>
        </w:rPr>
      </w:pPr>
      <w:ins w:id="4081" w:author="I. Siomina - RAN4#98-e" w:date="2021-02-12T13:21:00Z">
        <w:r w:rsidRPr="00F07657">
          <w:rPr>
            <w:rFonts w:eastAsia="SimSun"/>
            <w:lang w:eastAsia="ko-KR"/>
          </w:rPr>
          <w:t xml:space="preserve">The supported test configurations are shown in Table </w:t>
        </w:r>
      </w:ins>
      <w:ins w:id="4082" w:author="I. Siomina - RAN4#98-e" w:date="2021-02-12T13:22:00Z">
        <w:r w:rsidRPr="00355668">
          <w:rPr>
            <w:rFonts w:eastAsia="SimSun"/>
            <w:lang w:eastAsia="ko-KR"/>
          </w:rPr>
          <w:t>A.9.2.2.1.1</w:t>
        </w:r>
      </w:ins>
      <w:ins w:id="4083" w:author="I. Siomina - RAN4#98-e" w:date="2021-02-12T13:21:00Z">
        <w:r w:rsidRPr="00F07657">
          <w:rPr>
            <w:rFonts w:eastAsia="SimSun"/>
            <w:lang w:eastAsia="ko-KR"/>
          </w:rPr>
          <w:t>-</w:t>
        </w:r>
        <w:r>
          <w:rPr>
            <w:rFonts w:eastAsia="SimSun"/>
            <w:lang w:eastAsia="ko-KR"/>
          </w:rPr>
          <w:t>1</w:t>
        </w:r>
        <w:r w:rsidRPr="00F07657">
          <w:rPr>
            <w:rFonts w:eastAsia="SimSun"/>
            <w:lang w:eastAsia="ko-KR"/>
          </w:rPr>
          <w:t xml:space="preserve">. </w:t>
        </w:r>
      </w:ins>
    </w:p>
    <w:p w14:paraId="77E93AEB" w14:textId="700DB62B" w:rsidR="00355668" w:rsidRPr="00A72CEB" w:rsidRDefault="00355668" w:rsidP="00355668">
      <w:pPr>
        <w:rPr>
          <w:ins w:id="4084" w:author="I. Siomina - RAN4#98-e" w:date="2021-02-12T13:21:00Z"/>
          <w:rFonts w:eastAsiaTheme="minorEastAsia"/>
          <w:lang w:eastAsia="zh-CN"/>
        </w:rPr>
      </w:pPr>
      <w:ins w:id="4085" w:author="I. Siomina - RAN4#98-e" w:date="2021-02-12T13:21:00Z">
        <w:r w:rsidRPr="004E396D">
          <w:t xml:space="preserve">The test parameters are given in Table </w:t>
        </w:r>
      </w:ins>
      <w:ins w:id="4086" w:author="I. Siomina - RAN4#98-e" w:date="2021-02-12T13:22:00Z">
        <w:r w:rsidRPr="00355668">
          <w:rPr>
            <w:rFonts w:eastAsia="SimSun"/>
            <w:lang w:eastAsia="ko-KR"/>
          </w:rPr>
          <w:t>A.9.2.2.1.1</w:t>
        </w:r>
      </w:ins>
      <w:ins w:id="4087" w:author="I. Siomina - RAN4#98-e" w:date="2021-02-12T13:21:00Z">
        <w:r w:rsidRPr="004E396D">
          <w:t xml:space="preserve">-2 and cell-specific parameters in </w:t>
        </w:r>
        <w:r>
          <w:t xml:space="preserve">Table </w:t>
        </w:r>
      </w:ins>
      <w:ins w:id="4088" w:author="I. Siomina - RAN4#98-e" w:date="2021-02-12T13:22:00Z">
        <w:r w:rsidRPr="00355668">
          <w:rPr>
            <w:rFonts w:eastAsia="SimSun"/>
            <w:lang w:eastAsia="ko-KR"/>
          </w:rPr>
          <w:t>A.9.2.2.1.1</w:t>
        </w:r>
      </w:ins>
      <w:ins w:id="4089" w:author="I. Siomina - RAN4#98-e" w:date="2021-02-12T13:21:00Z">
        <w:r w:rsidRPr="004E396D">
          <w:t xml:space="preserve">-3 below. The test consists of three successive time periods, with duration of T1, T2 and T3, respectively. There </w:t>
        </w:r>
        <w:r>
          <w:t>are two carriers, each with one cell:</w:t>
        </w:r>
        <w:r w:rsidRPr="004E396D">
          <w:rPr>
            <w:rFonts w:eastAsiaTheme="minorEastAsia"/>
            <w:lang w:eastAsia="zh-CN"/>
          </w:rPr>
          <w:t xml:space="preserve"> </w:t>
        </w:r>
        <w:r>
          <w:rPr>
            <w:rFonts w:eastAsiaTheme="minorEastAsia"/>
            <w:lang w:eastAsia="zh-CN"/>
          </w:rPr>
          <w:t>Cell 1 (PCell) on radio channel 1 (PCC) in NR FR1</w:t>
        </w:r>
        <w:r w:rsidRPr="004E396D">
          <w:rPr>
            <w:rFonts w:eastAsiaTheme="minorEastAsia"/>
            <w:lang w:eastAsia="zh-CN"/>
          </w:rPr>
          <w:t xml:space="preserve">, </w:t>
        </w:r>
        <w:r>
          <w:rPr>
            <w:rFonts w:eastAsiaTheme="minorEastAsia"/>
            <w:lang w:eastAsia="zh-CN"/>
          </w:rPr>
          <w:t xml:space="preserve">and Cell2 (SCell) on radio channel 2 (SCC) in NR with CCA. </w:t>
        </w:r>
        <w:r w:rsidRPr="004E396D">
          <w:t>Before the test starts the UE is connected to Cell 1, but is not aware of Cell</w:t>
        </w:r>
        <w:r>
          <w:t xml:space="preserve"> </w:t>
        </w:r>
        <w:r w:rsidRPr="004E396D">
          <w:rPr>
            <w:rFonts w:eastAsiaTheme="minorEastAsia"/>
            <w:lang w:eastAsia="zh-CN"/>
          </w:rPr>
          <w:t>2</w:t>
        </w:r>
        <w:r>
          <w:t>, as</w:t>
        </w:r>
        <w:r w:rsidRPr="004E396D">
          <w:t xml:space="preserve"> </w:t>
        </w:r>
        <w:r>
          <w:t>t</w:t>
        </w:r>
        <w:r w:rsidRPr="004E396D">
          <w:t xml:space="preserve">he UE is </w:t>
        </w:r>
        <w:r w:rsidRPr="004E396D">
          <w:rPr>
            <w:rFonts w:eastAsiaTheme="minorEastAsia"/>
            <w:lang w:eastAsia="zh-CN"/>
          </w:rPr>
          <w:t xml:space="preserve">only </w:t>
        </w:r>
        <w:r w:rsidRPr="004E396D">
          <w:t xml:space="preserve">monitoring the </w:t>
        </w:r>
        <w:r w:rsidRPr="004E396D">
          <w:rPr>
            <w:rFonts w:eastAsiaTheme="minorEastAsia"/>
            <w:lang w:eastAsia="zh-CN"/>
          </w:rPr>
          <w:t>PCC</w:t>
        </w:r>
        <w:r w:rsidRPr="004E396D">
          <w:t>. The UE shall be continuously scheduled in the</w:t>
        </w:r>
        <w:r w:rsidRPr="004E396D">
          <w:rPr>
            <w:rFonts w:eastAsiaTheme="minorEastAsia"/>
            <w:lang w:eastAsia="zh-CN"/>
          </w:rPr>
          <w:t xml:space="preserve"> PCell </w:t>
        </w:r>
        <w:r w:rsidRPr="004E396D">
          <w:t>throughout the whole test.</w:t>
        </w:r>
      </w:ins>
    </w:p>
    <w:p w14:paraId="49863B09" w14:textId="77777777" w:rsidR="00355668" w:rsidRDefault="00355668" w:rsidP="00355668">
      <w:pPr>
        <w:rPr>
          <w:ins w:id="4090" w:author="I. Siomina - RAN4#98-e" w:date="2021-02-12T13:21:00Z"/>
          <w:lang w:eastAsia="zh-CN"/>
        </w:rPr>
      </w:pPr>
      <w:ins w:id="4091" w:author="I. Siomina - RAN4#98-e" w:date="2021-02-12T13:21:00Z">
        <w:r w:rsidRPr="004E396D">
          <w:t xml:space="preserve">At the beginning of T1 the UE receives an RRC message by which the SCell (Cell </w:t>
        </w:r>
        <w:r w:rsidRPr="004E396D">
          <w:rPr>
            <w:rFonts w:eastAsiaTheme="minorEastAsia"/>
            <w:lang w:eastAsia="zh-CN"/>
          </w:rPr>
          <w:t>2</w:t>
        </w:r>
        <w:r w:rsidRPr="004E396D">
          <w:t>) becomes configured</w:t>
        </w:r>
        <w:r w:rsidRPr="004E396D">
          <w:rPr>
            <w:rFonts w:eastAsiaTheme="minorEastAsia"/>
            <w:lang w:eastAsia="zh-CN"/>
          </w:rPr>
          <w:t xml:space="preserve"> on radio channel 2</w:t>
        </w:r>
        <w:r w:rsidRPr="004E396D">
          <w:t xml:space="preserve">. The UE now starts monitoring the </w:t>
        </w:r>
        <w:r w:rsidRPr="004E396D">
          <w:rPr>
            <w:rFonts w:eastAsiaTheme="minorEastAsia"/>
            <w:lang w:eastAsia="zh-CN"/>
          </w:rPr>
          <w:t>SCC</w:t>
        </w:r>
        <w:r w:rsidRPr="004E396D">
          <w:rPr>
            <w:lang w:eastAsia="zh-CN"/>
          </w:rPr>
          <w:t xml:space="preserve">. </w:t>
        </w:r>
        <w:r>
          <w:rPr>
            <w:lang w:eastAsia="zh-CN"/>
          </w:rPr>
          <w:t>At the end of T1, t</w:t>
        </w:r>
        <w:r w:rsidRPr="004E396D">
          <w:rPr>
            <w:lang w:eastAsia="zh-CN"/>
          </w:rPr>
          <w:t>he test equipment sends a MAC message for activation of the SCell.</w:t>
        </w:r>
      </w:ins>
    </w:p>
    <w:p w14:paraId="3D93B73D" w14:textId="77777777" w:rsidR="00355668" w:rsidRDefault="00355668" w:rsidP="00355668">
      <w:pPr>
        <w:rPr>
          <w:ins w:id="4092" w:author="I. Siomina - RAN4#98-e" w:date="2021-02-12T13:21:00Z"/>
        </w:rPr>
      </w:pPr>
      <w:ins w:id="4093" w:author="I. Siomina - RAN4#98-e" w:date="2021-02-12T13:21:00Z">
        <w:r>
          <w:rPr>
            <w:lang w:eastAsia="zh-CN"/>
          </w:rPr>
          <w:t xml:space="preserve">The point in time at which the MAC message is received at the UE antenna connector, in a slot # denoted </w:t>
        </w:r>
        <w:r>
          <w:rPr>
            <w:i/>
            <w:iCs/>
            <w:lang w:eastAsia="zh-CN"/>
          </w:rPr>
          <w:t>m</w:t>
        </w:r>
        <w:r>
          <w:rPr>
            <w:lang w:eastAsia="zh-CN"/>
          </w:rPr>
          <w:t xml:space="preserve">, defines the start of time period T2. The UE shall be able to report a valid CSI in PCell for the activated SCell at latest in slot </w:t>
        </w:r>
        <w:r>
          <w:rPr>
            <w:i/>
            <w:iCs/>
          </w:rPr>
          <w:t>m</w:t>
        </w:r>
        <w:r>
          <w:t xml:space="preserve"> + </w:t>
        </w:r>
      </w:ins>
      <m:oMath>
        <m:f>
          <m:fPr>
            <m:ctrlPr>
              <w:ins w:id="4094" w:author="I. Siomina - RAN4#98-e" w:date="2021-02-12T13:21:00Z">
                <w:rPr>
                  <w:rFonts w:ascii="Cambria Math" w:hAnsi="Cambria Math"/>
                  <w:lang w:eastAsia="zh-CN"/>
                </w:rPr>
              </w:ins>
            </m:ctrlPr>
          </m:fPr>
          <m:num>
            <m:sSub>
              <m:sSubPr>
                <m:ctrlPr>
                  <w:ins w:id="4095" w:author="I. Siomina - RAN4#98-e" w:date="2021-02-12T13:21:00Z">
                    <w:rPr>
                      <w:rFonts w:ascii="Cambria Math" w:hAnsi="Cambria Math"/>
                      <w:lang w:eastAsia="zh-CN"/>
                    </w:rPr>
                  </w:ins>
                </m:ctrlPr>
              </m:sSubPr>
              <m:e>
                <m:r>
                  <w:ins w:id="4096" w:author="I. Siomina - RAN4#98-e" w:date="2021-02-12T13:21:00Z">
                    <w:rPr>
                      <w:rFonts w:ascii="Cambria Math" w:hAnsi="Cambria Math"/>
                      <w:lang w:eastAsia="zh-CN"/>
                    </w:rPr>
                    <m:t>T</m:t>
                  </w:ins>
                </m:r>
              </m:e>
              <m:sub>
                <m:r>
                  <w:ins w:id="4097" w:author="I. Siomina - RAN4#98-e" w:date="2021-02-12T13:21:00Z">
                    <m:rPr>
                      <m:sty m:val="p"/>
                    </m:rPr>
                    <w:rPr>
                      <w:rFonts w:ascii="Cambria Math" w:hAnsi="Cambria Math"/>
                      <w:lang w:eastAsia="zh-CN"/>
                    </w:rPr>
                    <m:t>HARQ</m:t>
                  </w:ins>
                </m:r>
              </m:sub>
            </m:sSub>
            <m:r>
              <w:ins w:id="4098" w:author="I. Siomina - RAN4#98-e" w:date="2021-02-12T13:21:00Z">
                <w:rPr>
                  <w:rFonts w:ascii="Cambria Math" w:hAnsi="Cambria Math"/>
                  <w:lang w:eastAsia="zh-CN"/>
                </w:rPr>
                <m:t>+</m:t>
              </w:ins>
            </m:r>
            <m:sSub>
              <m:sSubPr>
                <m:ctrlPr>
                  <w:ins w:id="4099" w:author="I. Siomina - RAN4#98-e" w:date="2021-02-12T13:21:00Z">
                    <w:rPr>
                      <w:rFonts w:ascii="Cambria Math" w:hAnsi="Cambria Math"/>
                      <w:i/>
                      <w:lang w:eastAsia="zh-CN"/>
                    </w:rPr>
                  </w:ins>
                </m:ctrlPr>
              </m:sSubPr>
              <m:e>
                <m:r>
                  <w:ins w:id="4100" w:author="I. Siomina - RAN4#98-e" w:date="2021-02-12T13:21:00Z">
                    <w:rPr>
                      <w:rFonts w:ascii="Cambria Math" w:hAnsi="Cambria Math"/>
                      <w:lang w:eastAsia="zh-CN"/>
                    </w:rPr>
                    <m:t>T</m:t>
                  </w:ins>
                </m:r>
              </m:e>
              <m:sub>
                <m:r>
                  <w:ins w:id="4101" w:author="I. Siomina - RAN4#98-e" w:date="2021-02-12T13:21:00Z">
                    <m:rPr>
                      <m:sty m:val="p"/>
                    </m:rPr>
                    <w:rPr>
                      <w:rFonts w:ascii="Cambria Math" w:hAnsi="Cambria Math"/>
                      <w:lang w:eastAsia="zh-CN"/>
                    </w:rPr>
                    <m:t>activation</m:t>
                  </w:ins>
                </m:r>
                <m:r>
                  <w:ins w:id="4102" w:author="I. Siomina - RAN4#98-e" w:date="2021-02-12T13:21:00Z">
                    <m:rPr>
                      <m:sty m:val="p"/>
                    </m:rPr>
                    <w:rPr>
                      <w:rFonts w:ascii="Cambria Math" w:hAnsi="Cambria Math" w:cs="MS Gothic"/>
                      <w:lang w:eastAsia="zh-CN"/>
                    </w:rPr>
                    <m:t>_time_withCCA</m:t>
                  </w:ins>
                </m:r>
              </m:sub>
            </m:sSub>
            <m:r>
              <w:ins w:id="4103" w:author="I. Siomina - RAN4#98-e" w:date="2021-02-12T13:21:00Z">
                <w:rPr>
                  <w:rFonts w:ascii="Cambria Math" w:hAnsi="Cambria Math"/>
                  <w:lang w:eastAsia="zh-CN"/>
                </w:rPr>
                <m:t>+</m:t>
              </w:ins>
            </m:r>
            <m:sSub>
              <m:sSubPr>
                <m:ctrlPr>
                  <w:ins w:id="4104" w:author="I. Siomina - RAN4#98-e" w:date="2021-02-12T13:21:00Z">
                    <w:rPr>
                      <w:rFonts w:ascii="Cambria Math" w:hAnsi="Cambria Math"/>
                      <w:i/>
                      <w:lang w:eastAsia="zh-CN"/>
                    </w:rPr>
                  </w:ins>
                </m:ctrlPr>
              </m:sSubPr>
              <m:e>
                <m:r>
                  <w:ins w:id="4105" w:author="I. Siomina - RAN4#98-e" w:date="2021-02-12T13:21:00Z">
                    <w:rPr>
                      <w:rFonts w:ascii="Cambria Math" w:hAnsi="Cambria Math"/>
                      <w:lang w:eastAsia="zh-CN"/>
                    </w:rPr>
                    <m:t>T</m:t>
                  </w:ins>
                </m:r>
              </m:e>
              <m:sub>
                <m:r>
                  <w:ins w:id="4106" w:author="I. Siomina - RAN4#98-e" w:date="2021-02-12T13:21:00Z">
                    <m:rPr>
                      <m:sty m:val="p"/>
                    </m:rPr>
                    <w:rPr>
                      <w:rFonts w:ascii="Cambria Math" w:hAnsi="Cambria Math"/>
                      <w:lang w:eastAsia="zh-CN"/>
                    </w:rPr>
                    <m:t>CSI_Reporting_withCCA</m:t>
                  </w:ins>
                </m:r>
              </m:sub>
            </m:sSub>
          </m:num>
          <m:den>
            <m:r>
              <w:ins w:id="4107" w:author="I. Siomina - RAN4#98-e" w:date="2021-02-12T13:21:00Z">
                <m:rPr>
                  <m:sty m:val="p"/>
                </m:rPr>
                <w:rPr>
                  <w:rFonts w:ascii="Cambria Math" w:hAnsi="Cambria Math"/>
                  <w:lang w:eastAsia="zh-CN"/>
                </w:rPr>
                <m:t>NR slot length</m:t>
              </w:ins>
            </m:r>
          </m:den>
        </m:f>
      </m:oMath>
      <w:ins w:id="4108" w:author="I. Siomina - RAN4#98-e" w:date="2021-02-12T13:21:00Z">
        <w:r w:rsidRPr="00C623BD">
          <w:t>,</w:t>
        </w:r>
        <w:r>
          <w:t xml:space="preserve"> as defined in clause 8.3A.2. The UE shall start reporting CSI in PCell in slot </w:t>
        </w:r>
        <w:r>
          <w:rPr>
            <w:i/>
            <w:iCs/>
          </w:rPr>
          <w:t>m+</w:t>
        </w:r>
        <w:r>
          <w:t xml:space="preserve"> </w:t>
        </w:r>
      </w:ins>
      <m:oMath>
        <m:f>
          <m:fPr>
            <m:ctrlPr>
              <w:ins w:id="4109" w:author="I. Siomina - RAN4#98-e" w:date="2021-02-12T13:21:00Z">
                <w:rPr>
                  <w:rFonts w:ascii="Cambria Math" w:hAnsi="Cambria Math"/>
                </w:rPr>
              </w:ins>
            </m:ctrlPr>
          </m:fPr>
          <m:num>
            <m:sSub>
              <m:sSubPr>
                <m:ctrlPr>
                  <w:ins w:id="4110" w:author="I. Siomina - RAN4#98-e" w:date="2021-02-12T13:21:00Z">
                    <w:rPr>
                      <w:rFonts w:ascii="Cambria Math" w:hAnsi="Cambria Math"/>
                      <w:i/>
                    </w:rPr>
                  </w:ins>
                </m:ctrlPr>
              </m:sSubPr>
              <m:e>
                <m:r>
                  <w:ins w:id="4111" w:author="I. Siomina - RAN4#98-e" w:date="2021-02-12T13:21:00Z">
                    <w:rPr>
                      <w:rFonts w:ascii="Cambria Math" w:hAnsi="Cambria Math"/>
                    </w:rPr>
                    <m:t>T</m:t>
                  </w:ins>
                </m:r>
              </m:e>
              <m:sub>
                <m:r>
                  <w:ins w:id="4112" w:author="I. Siomina - RAN4#98-e" w:date="2021-02-12T13:21:00Z">
                    <m:rPr>
                      <m:sty m:val="p"/>
                    </m:rPr>
                    <w:rPr>
                      <w:rFonts w:ascii="Cambria Math" w:hAnsi="Cambria Math"/>
                    </w:rPr>
                    <m:t>HARQ</m:t>
                  </w:ins>
                </m:r>
              </m:sub>
            </m:sSub>
            <m:r>
              <w:ins w:id="4113" w:author="I. Siomina - RAN4#98-e" w:date="2021-02-12T13:21:00Z">
                <w:rPr>
                  <w:rFonts w:ascii="Cambria Math" w:hAnsi="Cambria Math"/>
                </w:rPr>
                <m:t>+3</m:t>
              </w:ins>
            </m:r>
            <m:r>
              <w:ins w:id="4114" w:author="I. Siomina - RAN4#98-e" w:date="2021-02-12T13:21:00Z">
                <m:rPr>
                  <m:sty m:val="p"/>
                </m:rPr>
                <w:rPr>
                  <w:rFonts w:ascii="Cambria Math" w:hAnsi="Cambria Math"/>
                </w:rPr>
                <m:t>ms</m:t>
              </w:ins>
            </m:r>
          </m:num>
          <m:den>
            <m:r>
              <w:ins w:id="4115" w:author="I. Siomina - RAN4#98-e" w:date="2021-02-12T13:21:00Z">
                <m:rPr>
                  <m:sty m:val="p"/>
                </m:rPr>
                <w:rPr>
                  <w:rFonts w:ascii="Cambria Math" w:hAnsi="Cambria Math"/>
                </w:rPr>
                <m:t>NR slot length</m:t>
              </w:ins>
            </m:r>
          </m:den>
        </m:f>
      </m:oMath>
      <w:ins w:id="4116" w:author="I. Siomina - RAN4#98-e" w:date="2021-02-12T13:21:00Z">
        <w:r>
          <w:t xml:space="preserve"> and shall report CQI index 0 (out-of-range) until the SCell activation has been completed. Any PCell interruption shall fall within the time window specified in clause 8.3A.2. In case downlink CCA failures L</w:t>
        </w:r>
        <w:r w:rsidRPr="00C623BD">
          <w:rPr>
            <w:vertAlign w:val="subscript"/>
          </w:rPr>
          <w:t>1</w:t>
        </w:r>
        <w:r>
          <w:t xml:space="preserve"> or L</w:t>
        </w:r>
        <w:r w:rsidRPr="00C623BD">
          <w:rPr>
            <w:vertAlign w:val="subscript"/>
          </w:rPr>
          <w:t>4</w:t>
        </w:r>
        <w:r>
          <w:t xml:space="preserve"> exceeds L</w:t>
        </w:r>
        <w:r w:rsidRPr="00C623BD">
          <w:rPr>
            <w:vertAlign w:val="subscript"/>
          </w:rPr>
          <w:t>1</w:t>
        </w:r>
        <w:r>
          <w:rPr>
            <w:vertAlign w:val="subscript"/>
          </w:rPr>
          <w:t>,</w:t>
        </w:r>
        <w:r w:rsidRPr="00C623BD">
          <w:rPr>
            <w:vertAlign w:val="subscript"/>
          </w:rPr>
          <w:t>max</w:t>
        </w:r>
        <w:r>
          <w:t xml:space="preserve"> or L</w:t>
        </w:r>
        <w:r w:rsidRPr="00C623BD">
          <w:rPr>
            <w:vertAlign w:val="subscript"/>
          </w:rPr>
          <w:t>4,max</w:t>
        </w:r>
        <w:r>
          <w:t xml:space="preserve">, respectively, the UE abandons the SCell activation procedure. In other case, </w:t>
        </w:r>
        <w:r>
          <w:rPr>
            <w:lang w:eastAsia="zh-CN"/>
          </w:rPr>
          <w:t>at the end of T2 the test equipment sends a MAC message for deactivation of the SCell.</w:t>
        </w:r>
      </w:ins>
    </w:p>
    <w:p w14:paraId="66E9795F" w14:textId="77777777" w:rsidR="00355668" w:rsidRPr="001E03E8" w:rsidRDefault="00355668" w:rsidP="00355668">
      <w:pPr>
        <w:rPr>
          <w:ins w:id="4117" w:author="I. Siomina - RAN4#98-e" w:date="2021-02-12T13:21:00Z"/>
          <w:lang w:eastAsia="zh-CN"/>
        </w:rPr>
      </w:pPr>
      <w:ins w:id="4118" w:author="I. Siomina - RAN4#98-e" w:date="2021-02-12T13:21:00Z">
        <w:r>
          <w:rPr>
            <w:lang w:eastAsia="zh-CN"/>
          </w:rPr>
          <w:lastRenderedPageBreak/>
          <w:t xml:space="preserve">The point in time at which the MAC message is received by at the UE antenna connector, in a slot # denoted </w:t>
        </w:r>
        <w:r>
          <w:rPr>
            <w:i/>
            <w:iCs/>
            <w:lang w:eastAsia="zh-CN"/>
          </w:rPr>
          <w:t>n</w:t>
        </w:r>
        <w:r>
          <w:rPr>
            <w:lang w:eastAsia="zh-CN"/>
          </w:rPr>
          <w:t xml:space="preserve">, defines the start of time period T3. The UE shall complete the activation at latest in </w:t>
        </w:r>
        <w:r w:rsidRPr="001E03E8">
          <w:rPr>
            <w:lang w:eastAsia="zh-CN"/>
          </w:rPr>
          <w:t xml:space="preserve">slot </w:t>
        </w:r>
      </w:ins>
      <m:oMath>
        <m:r>
          <w:ins w:id="4119" w:author="I. Siomina - RAN4#98-e" w:date="2021-02-12T13:21:00Z">
            <w:rPr>
              <w:rFonts w:ascii="Cambria Math" w:hAnsi="Cambria Math"/>
            </w:rPr>
            <m:t>n</m:t>
          </w:ins>
        </m:r>
        <m:r>
          <w:ins w:id="4120" w:author="I. Siomina - RAN4#98-e" w:date="2021-02-12T13:21:00Z">
            <m:rPr>
              <m:sty m:val="p"/>
            </m:rPr>
            <w:rPr>
              <w:rFonts w:ascii="Cambria Math" w:hAnsi="Cambria Math"/>
            </w:rPr>
            <m:t>+</m:t>
          </w:ins>
        </m:r>
        <m:f>
          <m:fPr>
            <m:ctrlPr>
              <w:ins w:id="4121" w:author="I. Siomina - RAN4#98-e" w:date="2021-02-12T13:21:00Z">
                <w:rPr>
                  <w:rFonts w:ascii="Cambria Math" w:hAnsi="Cambria Math"/>
                </w:rPr>
              </w:ins>
            </m:ctrlPr>
          </m:fPr>
          <m:num>
            <m:sSub>
              <m:sSubPr>
                <m:ctrlPr>
                  <w:ins w:id="4122" w:author="I. Siomina - RAN4#98-e" w:date="2021-02-12T13:21:00Z">
                    <w:rPr>
                      <w:rFonts w:ascii="Cambria Math" w:hAnsi="Cambria Math"/>
                      <w:i/>
                    </w:rPr>
                  </w:ins>
                </m:ctrlPr>
              </m:sSubPr>
              <m:e>
                <m:r>
                  <w:ins w:id="4123" w:author="I. Siomina - RAN4#98-e" w:date="2021-02-12T13:21:00Z">
                    <w:rPr>
                      <w:rFonts w:ascii="Cambria Math" w:hAnsi="Cambria Math"/>
                    </w:rPr>
                    <m:t>T</m:t>
                  </w:ins>
                </m:r>
              </m:e>
              <m:sub>
                <m:r>
                  <w:ins w:id="4124" w:author="I. Siomina - RAN4#98-e" w:date="2021-02-12T13:21:00Z">
                    <m:rPr>
                      <m:sty m:val="p"/>
                    </m:rPr>
                    <w:rPr>
                      <w:rFonts w:ascii="Cambria Math" w:hAnsi="Cambria Math"/>
                    </w:rPr>
                    <m:t>HARQ</m:t>
                  </w:ins>
                </m:r>
              </m:sub>
            </m:sSub>
            <m:r>
              <w:ins w:id="4125" w:author="I. Siomina - RAN4#98-e" w:date="2021-02-12T13:21:00Z">
                <w:rPr>
                  <w:rFonts w:ascii="Cambria Math" w:hAnsi="Cambria Math"/>
                </w:rPr>
                <m:t>+3</m:t>
              </w:ins>
            </m:r>
            <m:r>
              <w:ins w:id="4126" w:author="I. Siomina - RAN4#98-e" w:date="2021-02-12T13:21:00Z">
                <m:rPr>
                  <m:sty m:val="p"/>
                </m:rPr>
                <w:rPr>
                  <w:rFonts w:ascii="Cambria Math" w:hAnsi="Cambria Math"/>
                </w:rPr>
                <m:t>ms</m:t>
              </w:ins>
            </m:r>
          </m:num>
          <m:den>
            <m:r>
              <w:ins w:id="4127" w:author="I. Siomina - RAN4#98-e" w:date="2021-02-12T13:21:00Z">
                <m:rPr>
                  <m:sty m:val="p"/>
                </m:rPr>
                <w:rPr>
                  <w:rFonts w:ascii="Cambria Math" w:hAnsi="Cambria Math"/>
                </w:rPr>
                <m:t>NR slot length</m:t>
              </w:ins>
            </m:r>
          </m:den>
        </m:f>
      </m:oMath>
      <w:ins w:id="4128" w:author="I. Siomina - RAN4#98-e" w:date="2021-02-12T13:21:00Z">
        <w:r>
          <w:t>. Any PCell interruption shall fall within the time window specified in clause 8.3A.3.</w:t>
        </w:r>
      </w:ins>
    </w:p>
    <w:p w14:paraId="25E22607" w14:textId="77777777" w:rsidR="00355668" w:rsidRPr="001107BC" w:rsidRDefault="00355668" w:rsidP="00355668">
      <w:pPr>
        <w:rPr>
          <w:ins w:id="4129" w:author="I. Siomina - RAN4#98-e" w:date="2021-02-12T13:21:00Z"/>
          <w:lang w:eastAsia="zh-CN"/>
        </w:rPr>
      </w:pPr>
      <w:ins w:id="4130" w:author="I. Siomina - RAN4#98-e" w:date="2021-02-12T13:21:00Z">
        <w:r w:rsidRPr="001107BC">
          <w:rPr>
            <w:lang w:eastAsia="zh-CN"/>
          </w:rPr>
          <w:t>The test equipment verifies that potential interruption is carried out in the correct time span by monitoring ACK/NACK sent in PCell during activation and deactivation of SCell, respectively.</w:t>
        </w:r>
      </w:ins>
    </w:p>
    <w:p w14:paraId="6FD99F53" w14:textId="77777777" w:rsidR="00355668" w:rsidRPr="001107BC" w:rsidRDefault="00355668" w:rsidP="00355668">
      <w:pPr>
        <w:rPr>
          <w:ins w:id="4131" w:author="I. Siomina - RAN4#98-e" w:date="2021-02-12T13:21:00Z"/>
          <w:lang w:eastAsia="zh-CN"/>
        </w:rPr>
      </w:pPr>
      <w:ins w:id="4132" w:author="I. Siomina - RAN4#98-e" w:date="2021-02-12T13:21:00Z">
        <w:r w:rsidRPr="001107BC">
          <w:rPr>
            <w:lang w:eastAsia="zh-CN"/>
          </w:rPr>
          <w:t>The test equipment verifies the activation time by counting the slots from the time when the SCell activation command is sent until a CSI report with other than CQI index 0 is received</w:t>
        </w:r>
        <w:r>
          <w:rPr>
            <w:lang w:eastAsia="zh-CN"/>
          </w:rPr>
          <w:t>, while taking into account CCA failures on SCC.</w:t>
        </w:r>
      </w:ins>
    </w:p>
    <w:p w14:paraId="0AC2299E" w14:textId="77777777" w:rsidR="00355668" w:rsidRDefault="00355668" w:rsidP="00355668">
      <w:pPr>
        <w:rPr>
          <w:ins w:id="4133" w:author="I. Siomina - RAN4#98-e" w:date="2021-02-12T13:21:00Z"/>
          <w:lang w:eastAsia="zh-CN"/>
        </w:rPr>
      </w:pPr>
      <w:ins w:id="4134" w:author="I. Siomina - RAN4#98-e" w:date="2021-02-12T13:21:00Z">
        <w:r w:rsidRPr="001107BC">
          <w:rPr>
            <w:lang w:eastAsia="zh-CN"/>
          </w:rPr>
          <w:t>The test equipment verifies the deactivation time by counting the slots from the time when the SCell deactivation command is sent until CQI reporting for SCell is discontinued.</w:t>
        </w:r>
      </w:ins>
    </w:p>
    <w:p w14:paraId="55C34C9E" w14:textId="73145E62" w:rsidR="00355668" w:rsidRPr="002F2F9F" w:rsidRDefault="00355668" w:rsidP="00355668">
      <w:pPr>
        <w:keepNext/>
        <w:keepLines/>
        <w:spacing w:before="60"/>
        <w:jc w:val="center"/>
        <w:rPr>
          <w:ins w:id="4135" w:author="I. Siomina - RAN4#98-e" w:date="2021-02-12T13:21:00Z"/>
          <w:rFonts w:ascii="Arial" w:eastAsia="SimSun" w:hAnsi="Arial"/>
          <w:b/>
          <w:lang w:eastAsia="ko-KR"/>
        </w:rPr>
      </w:pPr>
      <w:ins w:id="4136" w:author="I. Siomina - RAN4#98-e" w:date="2021-02-12T13:21:00Z">
        <w:r w:rsidRPr="002F2F9F">
          <w:rPr>
            <w:rFonts w:ascii="Arial" w:eastAsia="SimSun" w:hAnsi="Arial"/>
            <w:b/>
            <w:lang w:eastAsia="ko-KR"/>
          </w:rPr>
          <w:t xml:space="preserve">Table </w:t>
        </w:r>
      </w:ins>
      <w:ins w:id="4137" w:author="I. Siomina - RAN4#98-e" w:date="2021-02-12T13:22:00Z">
        <w:r w:rsidRPr="00355668">
          <w:rPr>
            <w:rFonts w:ascii="Arial" w:eastAsia="SimSun" w:hAnsi="Arial"/>
            <w:b/>
            <w:lang w:eastAsia="ko-KR"/>
          </w:rPr>
          <w:t>A.9.2.2.1.1</w:t>
        </w:r>
      </w:ins>
      <w:ins w:id="4138" w:author="I. Siomina - RAN4#98-e" w:date="2021-02-12T13:21:00Z">
        <w:r w:rsidRPr="00A72CEB">
          <w:rPr>
            <w:rFonts w:ascii="Arial" w:eastAsia="SimSun" w:hAnsi="Arial"/>
            <w:b/>
            <w:lang w:eastAsia="ko-KR"/>
          </w:rPr>
          <w:t>-1</w:t>
        </w:r>
        <w:r w:rsidRPr="002F2F9F">
          <w:rPr>
            <w:rFonts w:ascii="Arial" w:eastAsia="SimSun" w:hAnsi="Arial"/>
            <w:b/>
            <w:lang w:eastAsia="ko-KR"/>
          </w:rPr>
          <w:t xml:space="preserve">: </w:t>
        </w:r>
        <w:r>
          <w:rPr>
            <w:rFonts w:ascii="Arial" w:eastAsia="SimSun" w:hAnsi="Arial"/>
            <w:b/>
            <w:lang w:eastAsia="ko-KR"/>
          </w:rPr>
          <w:t xml:space="preserve">Supported test configurations for </w:t>
        </w:r>
        <w:r w:rsidRPr="00677FD5">
          <w:rPr>
            <w:rFonts w:ascii="Arial" w:eastAsia="SimSun" w:hAnsi="Arial"/>
            <w:b/>
            <w:lang w:eastAsia="ko-KR"/>
          </w:rPr>
          <w:t xml:space="preserve">SCell Activation and Deactivation of known SCell </w:t>
        </w:r>
        <w:r>
          <w:rPr>
            <w:rFonts w:ascii="Arial" w:eastAsia="SimSun" w:hAnsi="Arial"/>
            <w:b/>
            <w:lang w:eastAsia="ko-KR"/>
          </w:rPr>
          <w:t>under</w:t>
        </w:r>
        <w:r w:rsidRPr="00677FD5">
          <w:rPr>
            <w:rFonts w:ascii="Arial" w:eastAsia="SimSun" w:hAnsi="Arial"/>
            <w:b/>
            <w:lang w:eastAsia="ko-KR"/>
          </w:rPr>
          <w:t xml:space="preserve"> CCA</w:t>
        </w:r>
        <w:r>
          <w:rPr>
            <w:rFonts w:ascii="Arial" w:eastAsia="SimSun" w:hAnsi="Arial"/>
            <w:b/>
            <w:lang w:eastAsia="ko-KR"/>
          </w:rPr>
          <w:t>, 160</w:t>
        </w:r>
      </w:ins>
      <w:ins w:id="4139" w:author="I. Siomina - RAN4#98-e" w:date="2021-02-12T13:54:00Z">
        <w:r w:rsidR="006D6855">
          <w:rPr>
            <w:rFonts w:ascii="Arial" w:eastAsia="SimSun" w:hAnsi="Arial"/>
            <w:b/>
            <w:lang w:eastAsia="ko-KR"/>
          </w:rPr>
          <w:t xml:space="preserve"> </w:t>
        </w:r>
      </w:ins>
      <w:ins w:id="4140" w:author="I. Siomina - RAN4#98-e" w:date="2021-02-12T13:21:00Z">
        <w:r>
          <w:rPr>
            <w:rFonts w:ascii="Arial" w:eastAsia="SimSun" w:hAnsi="Arial"/>
            <w:b/>
            <w:lang w:eastAsia="ko-KR"/>
          </w:rPr>
          <w:t>ms SCell measurement cycle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355668" w:rsidRPr="002F2F9F" w14:paraId="5208CB39" w14:textId="77777777" w:rsidTr="004E0F6C">
        <w:trPr>
          <w:ins w:id="4141" w:author="I. Siomina - RAN4#98-e" w:date="2021-02-12T13:21:00Z"/>
        </w:trPr>
        <w:tc>
          <w:tcPr>
            <w:tcW w:w="1696" w:type="dxa"/>
            <w:tcBorders>
              <w:top w:val="single" w:sz="4" w:space="0" w:color="auto"/>
              <w:left w:val="single" w:sz="4" w:space="0" w:color="auto"/>
              <w:bottom w:val="single" w:sz="4" w:space="0" w:color="auto"/>
              <w:right w:val="single" w:sz="4" w:space="0" w:color="auto"/>
            </w:tcBorders>
            <w:hideMark/>
          </w:tcPr>
          <w:p w14:paraId="405F2868" w14:textId="77777777" w:rsidR="00355668" w:rsidRPr="002F2F9F" w:rsidRDefault="00355668" w:rsidP="004E0F6C">
            <w:pPr>
              <w:keepNext/>
              <w:keepLines/>
              <w:spacing w:after="0"/>
              <w:jc w:val="center"/>
              <w:rPr>
                <w:ins w:id="4142" w:author="I. Siomina - RAN4#98-e" w:date="2021-02-12T13:21:00Z"/>
                <w:rFonts w:ascii="Arial" w:eastAsia="SimSun" w:hAnsi="Arial"/>
                <w:b/>
                <w:sz w:val="18"/>
                <w:lang w:eastAsia="zh-CN"/>
              </w:rPr>
            </w:pPr>
            <w:ins w:id="4143" w:author="I. Siomina - RAN4#98-e" w:date="2021-02-12T13:21:00Z">
              <w:r w:rsidRPr="002F2F9F">
                <w:rPr>
                  <w:rFonts w:ascii="Arial" w:eastAsia="SimSun" w:hAnsi="Arial"/>
                  <w:b/>
                  <w:sz w:val="18"/>
                  <w:lang w:eastAsia="zh-CN"/>
                </w:rPr>
                <w:t>Configuration</w:t>
              </w:r>
            </w:ins>
          </w:p>
        </w:tc>
        <w:tc>
          <w:tcPr>
            <w:tcW w:w="7654" w:type="dxa"/>
            <w:tcBorders>
              <w:top w:val="single" w:sz="4" w:space="0" w:color="auto"/>
              <w:left w:val="single" w:sz="4" w:space="0" w:color="auto"/>
              <w:bottom w:val="single" w:sz="4" w:space="0" w:color="auto"/>
              <w:right w:val="single" w:sz="4" w:space="0" w:color="auto"/>
            </w:tcBorders>
            <w:hideMark/>
          </w:tcPr>
          <w:p w14:paraId="1D9E03E9" w14:textId="77777777" w:rsidR="00355668" w:rsidRPr="002F2F9F" w:rsidRDefault="00355668" w:rsidP="004E0F6C">
            <w:pPr>
              <w:keepNext/>
              <w:keepLines/>
              <w:spacing w:after="0"/>
              <w:jc w:val="center"/>
              <w:rPr>
                <w:ins w:id="4144" w:author="I. Siomina - RAN4#98-e" w:date="2021-02-12T13:21:00Z"/>
                <w:rFonts w:ascii="Arial" w:eastAsia="SimSun" w:hAnsi="Arial"/>
                <w:b/>
                <w:sz w:val="18"/>
                <w:lang w:eastAsia="zh-CN"/>
              </w:rPr>
            </w:pPr>
            <w:ins w:id="4145" w:author="I. Siomina - RAN4#98-e" w:date="2021-02-12T13:21:00Z">
              <w:r w:rsidRPr="002F2F9F">
                <w:rPr>
                  <w:rFonts w:ascii="Arial" w:eastAsia="SimSun" w:hAnsi="Arial"/>
                  <w:b/>
                  <w:sz w:val="18"/>
                  <w:lang w:eastAsia="zh-CN"/>
                </w:rPr>
                <w:t>Description</w:t>
              </w:r>
            </w:ins>
          </w:p>
        </w:tc>
      </w:tr>
      <w:tr w:rsidR="00355668" w:rsidRPr="002F2F9F" w14:paraId="5907D3EF" w14:textId="77777777" w:rsidTr="004E0F6C">
        <w:trPr>
          <w:ins w:id="4146" w:author="I. Siomina - RAN4#98-e" w:date="2021-02-12T13:21:00Z"/>
        </w:trPr>
        <w:tc>
          <w:tcPr>
            <w:tcW w:w="1696" w:type="dxa"/>
            <w:tcBorders>
              <w:top w:val="single" w:sz="4" w:space="0" w:color="auto"/>
              <w:left w:val="single" w:sz="4" w:space="0" w:color="auto"/>
              <w:bottom w:val="single" w:sz="4" w:space="0" w:color="auto"/>
              <w:right w:val="single" w:sz="4" w:space="0" w:color="auto"/>
            </w:tcBorders>
            <w:hideMark/>
          </w:tcPr>
          <w:p w14:paraId="366931C9" w14:textId="77777777" w:rsidR="00355668" w:rsidRPr="002F2F9F" w:rsidRDefault="00355668" w:rsidP="004E0F6C">
            <w:pPr>
              <w:keepNext/>
              <w:keepLines/>
              <w:spacing w:after="0"/>
              <w:jc w:val="center"/>
              <w:rPr>
                <w:ins w:id="4147" w:author="I. Siomina - RAN4#98-e" w:date="2021-02-12T13:21:00Z"/>
                <w:rFonts w:ascii="Arial" w:eastAsia="SimSun" w:hAnsi="Arial"/>
                <w:sz w:val="18"/>
                <w:lang w:eastAsia="zh-CN"/>
              </w:rPr>
            </w:pPr>
            <w:ins w:id="4148" w:author="I. Siomina - RAN4#98-e" w:date="2021-02-12T13:21:00Z">
              <w:r w:rsidRPr="002F2F9F">
                <w:rPr>
                  <w:rFonts w:ascii="Arial" w:eastAsia="SimSun" w:hAnsi="Arial"/>
                  <w:sz w:val="18"/>
                  <w:lang w:eastAsia="zh-CN"/>
                </w:rPr>
                <w:t>1</w:t>
              </w:r>
            </w:ins>
          </w:p>
        </w:tc>
        <w:tc>
          <w:tcPr>
            <w:tcW w:w="7654" w:type="dxa"/>
            <w:tcBorders>
              <w:top w:val="single" w:sz="4" w:space="0" w:color="auto"/>
              <w:left w:val="single" w:sz="4" w:space="0" w:color="auto"/>
              <w:bottom w:val="single" w:sz="4" w:space="0" w:color="auto"/>
              <w:right w:val="single" w:sz="4" w:space="0" w:color="auto"/>
            </w:tcBorders>
            <w:hideMark/>
          </w:tcPr>
          <w:p w14:paraId="7CA7AAF5" w14:textId="77777777" w:rsidR="00355668" w:rsidRDefault="00355668" w:rsidP="004E0F6C">
            <w:pPr>
              <w:keepNext/>
              <w:keepLines/>
              <w:spacing w:after="0"/>
              <w:jc w:val="center"/>
              <w:rPr>
                <w:ins w:id="4149" w:author="I. Siomina - RAN4#98-e" w:date="2021-02-12T13:21:00Z"/>
                <w:rFonts w:ascii="Arial" w:eastAsia="SimSun" w:hAnsi="Arial"/>
                <w:sz w:val="18"/>
                <w:lang w:eastAsia="ko-KR"/>
              </w:rPr>
            </w:pPr>
            <w:ins w:id="4150" w:author="I. Siomina - RAN4#98-e" w:date="2021-02-12T13:21:00Z">
              <w:r>
                <w:rPr>
                  <w:rFonts w:ascii="Arial" w:eastAsia="SimSun" w:hAnsi="Arial"/>
                  <w:sz w:val="18"/>
                  <w:lang w:eastAsia="ko-KR"/>
                </w:rPr>
                <w:t xml:space="preserve">Without CCA: </w:t>
              </w:r>
              <w:r w:rsidRPr="002F2F9F">
                <w:rPr>
                  <w:rFonts w:ascii="Arial" w:eastAsia="SimSun" w:hAnsi="Arial"/>
                  <w:sz w:val="18"/>
                  <w:lang w:eastAsia="ko-KR"/>
                </w:rPr>
                <w:t>15 kHz SSB SCS, 10 MHz bandwidth, FDD duplex mode</w:t>
              </w:r>
              <w:r>
                <w:rPr>
                  <w:rFonts w:ascii="Arial" w:eastAsia="SimSun" w:hAnsi="Arial"/>
                  <w:sz w:val="18"/>
                  <w:lang w:eastAsia="ko-KR"/>
                </w:rPr>
                <w:t xml:space="preserve">; </w:t>
              </w:r>
            </w:ins>
          </w:p>
          <w:p w14:paraId="47566906" w14:textId="77777777" w:rsidR="00355668" w:rsidRPr="002F2F9F" w:rsidRDefault="00355668" w:rsidP="004E0F6C">
            <w:pPr>
              <w:keepNext/>
              <w:keepLines/>
              <w:spacing w:after="0"/>
              <w:jc w:val="center"/>
              <w:rPr>
                <w:ins w:id="4151" w:author="I. Siomina - RAN4#98-e" w:date="2021-02-12T13:21:00Z"/>
                <w:rFonts w:ascii="Arial" w:eastAsia="SimSun" w:hAnsi="Arial"/>
                <w:sz w:val="18"/>
                <w:lang w:eastAsia="zh-CN"/>
              </w:rPr>
            </w:pPr>
            <w:ins w:id="4152" w:author="I. Siomina - RAN4#98-e" w:date="2021-02-12T13:21:00Z">
              <w:r>
                <w:rPr>
                  <w:rFonts w:ascii="Arial" w:eastAsia="SimSun" w:hAnsi="Arial"/>
                  <w:sz w:val="18"/>
                  <w:lang w:eastAsia="ko-KR"/>
                </w:rPr>
                <w:t>With CCA: 30 kHz SSB SCS, 40 MHz bandwidth, TDD duplex mode</w:t>
              </w:r>
            </w:ins>
          </w:p>
        </w:tc>
      </w:tr>
      <w:tr w:rsidR="00355668" w:rsidRPr="002F2F9F" w14:paraId="30CB7AA6" w14:textId="77777777" w:rsidTr="004E0F6C">
        <w:trPr>
          <w:ins w:id="4153" w:author="I. Siomina - RAN4#98-e" w:date="2021-02-12T13:21:00Z"/>
        </w:trPr>
        <w:tc>
          <w:tcPr>
            <w:tcW w:w="1696" w:type="dxa"/>
            <w:tcBorders>
              <w:top w:val="single" w:sz="4" w:space="0" w:color="auto"/>
              <w:left w:val="single" w:sz="4" w:space="0" w:color="auto"/>
              <w:bottom w:val="single" w:sz="4" w:space="0" w:color="auto"/>
              <w:right w:val="single" w:sz="4" w:space="0" w:color="auto"/>
            </w:tcBorders>
            <w:hideMark/>
          </w:tcPr>
          <w:p w14:paraId="1C5A5FFA" w14:textId="77777777" w:rsidR="00355668" w:rsidRPr="002F2F9F" w:rsidRDefault="00355668" w:rsidP="004E0F6C">
            <w:pPr>
              <w:keepNext/>
              <w:keepLines/>
              <w:spacing w:after="0"/>
              <w:jc w:val="center"/>
              <w:rPr>
                <w:ins w:id="4154" w:author="I. Siomina - RAN4#98-e" w:date="2021-02-12T13:21:00Z"/>
                <w:rFonts w:ascii="Arial" w:eastAsia="SimSun" w:hAnsi="Arial"/>
                <w:sz w:val="18"/>
                <w:lang w:eastAsia="zh-CN"/>
              </w:rPr>
            </w:pPr>
            <w:ins w:id="4155" w:author="I. Siomina - RAN4#98-e" w:date="2021-02-12T13:21:00Z">
              <w:r w:rsidRPr="002F2F9F">
                <w:rPr>
                  <w:rFonts w:ascii="Arial" w:eastAsia="SimSun" w:hAnsi="Arial"/>
                  <w:sz w:val="18"/>
                  <w:lang w:eastAsia="zh-CN"/>
                </w:rPr>
                <w:t>2</w:t>
              </w:r>
            </w:ins>
          </w:p>
        </w:tc>
        <w:tc>
          <w:tcPr>
            <w:tcW w:w="7654" w:type="dxa"/>
            <w:tcBorders>
              <w:top w:val="single" w:sz="4" w:space="0" w:color="auto"/>
              <w:left w:val="single" w:sz="4" w:space="0" w:color="auto"/>
              <w:bottom w:val="single" w:sz="4" w:space="0" w:color="auto"/>
              <w:right w:val="single" w:sz="4" w:space="0" w:color="auto"/>
            </w:tcBorders>
            <w:hideMark/>
          </w:tcPr>
          <w:p w14:paraId="5220BFBA" w14:textId="77777777" w:rsidR="00355668" w:rsidRDefault="00355668" w:rsidP="004E0F6C">
            <w:pPr>
              <w:keepNext/>
              <w:keepLines/>
              <w:spacing w:after="0"/>
              <w:jc w:val="center"/>
              <w:rPr>
                <w:ins w:id="4156" w:author="I. Siomina - RAN4#98-e" w:date="2021-02-12T13:21:00Z"/>
                <w:rFonts w:ascii="Arial" w:eastAsia="SimSun" w:hAnsi="Arial"/>
                <w:sz w:val="18"/>
                <w:lang w:eastAsia="ko-KR"/>
              </w:rPr>
            </w:pPr>
            <w:ins w:id="4157" w:author="I. Siomina - RAN4#98-e" w:date="2021-02-12T13:21:00Z">
              <w:r>
                <w:rPr>
                  <w:rFonts w:ascii="Arial" w:eastAsia="SimSun" w:hAnsi="Arial"/>
                  <w:sz w:val="18"/>
                  <w:lang w:eastAsia="ko-KR"/>
                </w:rPr>
                <w:t xml:space="preserve">Without CCA: </w:t>
              </w:r>
              <w:r w:rsidRPr="002F2F9F">
                <w:rPr>
                  <w:rFonts w:ascii="Arial" w:eastAsia="SimSun" w:hAnsi="Arial"/>
                  <w:sz w:val="18"/>
                  <w:lang w:eastAsia="ko-KR"/>
                </w:rPr>
                <w:t>15 kHz SSB SCS, 10 MHz bandwidth, TDD duplex mode</w:t>
              </w:r>
              <w:r>
                <w:rPr>
                  <w:rFonts w:ascii="Arial" w:eastAsia="SimSun" w:hAnsi="Arial"/>
                  <w:sz w:val="18"/>
                  <w:lang w:eastAsia="ko-KR"/>
                </w:rPr>
                <w:t xml:space="preserve">; </w:t>
              </w:r>
            </w:ins>
          </w:p>
          <w:p w14:paraId="4D682E77" w14:textId="77777777" w:rsidR="00355668" w:rsidRPr="002F2F9F" w:rsidRDefault="00355668" w:rsidP="004E0F6C">
            <w:pPr>
              <w:keepNext/>
              <w:keepLines/>
              <w:spacing w:after="0"/>
              <w:jc w:val="center"/>
              <w:rPr>
                <w:ins w:id="4158" w:author="I. Siomina - RAN4#98-e" w:date="2021-02-12T13:21:00Z"/>
                <w:rFonts w:ascii="Arial" w:eastAsia="SimSun" w:hAnsi="Arial"/>
                <w:sz w:val="18"/>
                <w:lang w:eastAsia="zh-CN"/>
              </w:rPr>
            </w:pPr>
            <w:ins w:id="4159" w:author="I. Siomina - RAN4#98-e" w:date="2021-02-12T13:21:00Z">
              <w:r>
                <w:rPr>
                  <w:rFonts w:ascii="Arial" w:eastAsia="SimSun" w:hAnsi="Arial"/>
                  <w:sz w:val="18"/>
                  <w:lang w:eastAsia="ko-KR"/>
                </w:rPr>
                <w:t>With CCA: 30 kHz SSB SCS, 40 MHz bandwidth, TDD duplex mode</w:t>
              </w:r>
            </w:ins>
          </w:p>
        </w:tc>
      </w:tr>
      <w:tr w:rsidR="00355668" w:rsidRPr="002F2F9F" w14:paraId="1C3E5AAB" w14:textId="77777777" w:rsidTr="004E0F6C">
        <w:trPr>
          <w:ins w:id="4160" w:author="I. Siomina - RAN4#98-e" w:date="2021-02-12T13:21:00Z"/>
        </w:trPr>
        <w:tc>
          <w:tcPr>
            <w:tcW w:w="1696" w:type="dxa"/>
            <w:tcBorders>
              <w:top w:val="single" w:sz="4" w:space="0" w:color="auto"/>
              <w:left w:val="single" w:sz="4" w:space="0" w:color="auto"/>
              <w:bottom w:val="single" w:sz="4" w:space="0" w:color="auto"/>
              <w:right w:val="single" w:sz="4" w:space="0" w:color="auto"/>
            </w:tcBorders>
          </w:tcPr>
          <w:p w14:paraId="092D0FF8" w14:textId="77777777" w:rsidR="00355668" w:rsidRPr="002F2F9F" w:rsidRDefault="00355668" w:rsidP="004E0F6C">
            <w:pPr>
              <w:keepNext/>
              <w:keepLines/>
              <w:spacing w:after="0"/>
              <w:jc w:val="center"/>
              <w:rPr>
                <w:ins w:id="4161" w:author="I. Siomina - RAN4#98-e" w:date="2021-02-12T13:21:00Z"/>
                <w:rFonts w:ascii="Arial" w:eastAsia="SimSun" w:hAnsi="Arial"/>
                <w:sz w:val="18"/>
                <w:lang w:eastAsia="zh-CN"/>
              </w:rPr>
            </w:pPr>
            <w:ins w:id="4162" w:author="I. Siomina - RAN4#98-e" w:date="2021-02-12T13:21:00Z">
              <w:r>
                <w:rPr>
                  <w:rFonts w:ascii="Arial" w:eastAsia="SimSun" w:hAnsi="Arial"/>
                  <w:sz w:val="18"/>
                  <w:lang w:eastAsia="zh-CN"/>
                </w:rPr>
                <w:t>3</w:t>
              </w:r>
            </w:ins>
          </w:p>
        </w:tc>
        <w:tc>
          <w:tcPr>
            <w:tcW w:w="7654" w:type="dxa"/>
            <w:tcBorders>
              <w:top w:val="single" w:sz="4" w:space="0" w:color="auto"/>
              <w:left w:val="single" w:sz="4" w:space="0" w:color="auto"/>
              <w:bottom w:val="single" w:sz="4" w:space="0" w:color="auto"/>
              <w:right w:val="single" w:sz="4" w:space="0" w:color="auto"/>
            </w:tcBorders>
          </w:tcPr>
          <w:p w14:paraId="20CA5285" w14:textId="77777777" w:rsidR="00355668" w:rsidRDefault="00355668" w:rsidP="004E0F6C">
            <w:pPr>
              <w:keepNext/>
              <w:keepLines/>
              <w:spacing w:after="0"/>
              <w:jc w:val="center"/>
              <w:rPr>
                <w:ins w:id="4163" w:author="I. Siomina - RAN4#98-e" w:date="2021-02-12T13:21:00Z"/>
                <w:rFonts w:ascii="Arial" w:eastAsia="SimSun" w:hAnsi="Arial"/>
                <w:sz w:val="18"/>
                <w:lang w:eastAsia="ko-KR"/>
              </w:rPr>
            </w:pPr>
            <w:ins w:id="4164" w:author="I. Siomina - RAN4#98-e" w:date="2021-02-12T13:21:00Z">
              <w:r>
                <w:rPr>
                  <w:rFonts w:ascii="Arial" w:eastAsia="SimSun" w:hAnsi="Arial"/>
                  <w:sz w:val="18"/>
                  <w:lang w:eastAsia="ko-KR"/>
                </w:rPr>
                <w:t>Without CCA: 30</w:t>
              </w:r>
              <w:r w:rsidRPr="002F2F9F">
                <w:rPr>
                  <w:rFonts w:ascii="Arial" w:eastAsia="SimSun" w:hAnsi="Arial"/>
                  <w:sz w:val="18"/>
                  <w:lang w:eastAsia="ko-KR"/>
                </w:rPr>
                <w:t xml:space="preserve"> kHz SSB SCS, </w:t>
              </w:r>
              <w:r>
                <w:rPr>
                  <w:rFonts w:ascii="Arial" w:eastAsia="SimSun" w:hAnsi="Arial"/>
                  <w:sz w:val="18"/>
                  <w:lang w:eastAsia="ko-KR"/>
                </w:rPr>
                <w:t>4</w:t>
              </w:r>
              <w:r w:rsidRPr="002F2F9F">
                <w:rPr>
                  <w:rFonts w:ascii="Arial" w:eastAsia="SimSun" w:hAnsi="Arial"/>
                  <w:sz w:val="18"/>
                  <w:lang w:eastAsia="ko-KR"/>
                </w:rPr>
                <w:t>0 MHz bandwidth, TDD duplex mode</w:t>
              </w:r>
              <w:r>
                <w:rPr>
                  <w:rFonts w:ascii="Arial" w:eastAsia="SimSun" w:hAnsi="Arial"/>
                  <w:sz w:val="18"/>
                  <w:lang w:eastAsia="ko-KR"/>
                </w:rPr>
                <w:t xml:space="preserve">; </w:t>
              </w:r>
            </w:ins>
          </w:p>
          <w:p w14:paraId="0CCC7F5A" w14:textId="77777777" w:rsidR="00355668" w:rsidRPr="002F2F9F" w:rsidRDefault="00355668" w:rsidP="004E0F6C">
            <w:pPr>
              <w:keepNext/>
              <w:keepLines/>
              <w:spacing w:after="0"/>
              <w:jc w:val="center"/>
              <w:rPr>
                <w:ins w:id="4165" w:author="I. Siomina - RAN4#98-e" w:date="2021-02-12T13:21:00Z"/>
                <w:rFonts w:ascii="Arial" w:eastAsia="SimSun" w:hAnsi="Arial"/>
                <w:sz w:val="18"/>
                <w:lang w:eastAsia="zh-CN"/>
              </w:rPr>
            </w:pPr>
            <w:ins w:id="4166" w:author="I. Siomina - RAN4#98-e" w:date="2021-02-12T13:21:00Z">
              <w:r>
                <w:rPr>
                  <w:rFonts w:ascii="Arial" w:eastAsia="SimSun" w:hAnsi="Arial"/>
                  <w:sz w:val="18"/>
                  <w:lang w:eastAsia="ko-KR"/>
                </w:rPr>
                <w:t>With CCA: 30 kHz SSB SCS, 40 MHz bandwidth, TDD duplex mode</w:t>
              </w:r>
            </w:ins>
          </w:p>
        </w:tc>
      </w:tr>
      <w:tr w:rsidR="00355668" w:rsidRPr="002F2F9F" w14:paraId="0380B37E" w14:textId="77777777" w:rsidTr="004E0F6C">
        <w:trPr>
          <w:ins w:id="4167" w:author="I. Siomina - RAN4#98-e" w:date="2021-02-12T13:21:00Z"/>
        </w:trPr>
        <w:tc>
          <w:tcPr>
            <w:tcW w:w="9350" w:type="dxa"/>
            <w:gridSpan w:val="2"/>
            <w:tcBorders>
              <w:top w:val="single" w:sz="4" w:space="0" w:color="auto"/>
              <w:left w:val="single" w:sz="4" w:space="0" w:color="auto"/>
              <w:bottom w:val="single" w:sz="4" w:space="0" w:color="auto"/>
              <w:right w:val="single" w:sz="4" w:space="0" w:color="auto"/>
            </w:tcBorders>
            <w:hideMark/>
          </w:tcPr>
          <w:p w14:paraId="1F2903BA" w14:textId="77777777" w:rsidR="00355668" w:rsidRPr="002F2F9F" w:rsidRDefault="00355668" w:rsidP="004E0F6C">
            <w:pPr>
              <w:keepNext/>
              <w:keepLines/>
              <w:spacing w:after="0"/>
              <w:ind w:left="851" w:hanging="851"/>
              <w:rPr>
                <w:ins w:id="4168" w:author="I. Siomina - RAN4#98-e" w:date="2021-02-12T13:21:00Z"/>
                <w:rFonts w:ascii="Arial" w:eastAsia="SimSun" w:hAnsi="Arial"/>
                <w:sz w:val="18"/>
                <w:lang w:eastAsia="ko-KR"/>
              </w:rPr>
            </w:pPr>
            <w:ins w:id="4169" w:author="I. Siomina - RAN4#98-e" w:date="2021-02-12T13:21:00Z">
              <w:r w:rsidRPr="002F2F9F">
                <w:rPr>
                  <w:rFonts w:ascii="Arial" w:eastAsia="SimSun" w:hAnsi="Arial"/>
                  <w:sz w:val="18"/>
                  <w:lang w:eastAsia="ko-KR"/>
                </w:rPr>
                <w:t xml:space="preserve">Note: </w:t>
              </w:r>
              <w:r w:rsidRPr="002F2F9F">
                <w:rPr>
                  <w:rFonts w:ascii="Arial" w:eastAsia="SimSun" w:hAnsi="Arial"/>
                  <w:sz w:val="18"/>
                </w:rPr>
                <w:tab/>
              </w:r>
              <w:r w:rsidRPr="002F2F9F">
                <w:rPr>
                  <w:rFonts w:ascii="Arial" w:eastAsia="SimSun" w:hAnsi="Arial"/>
                  <w:sz w:val="18"/>
                  <w:lang w:eastAsia="ko-KR"/>
                </w:rPr>
                <w:t>The UE is only required to be tested in one of the supported test configurations</w:t>
              </w:r>
            </w:ins>
          </w:p>
        </w:tc>
      </w:tr>
    </w:tbl>
    <w:p w14:paraId="7B728FBC" w14:textId="77777777" w:rsidR="00355668" w:rsidRPr="004E396D" w:rsidRDefault="00355668" w:rsidP="00355668">
      <w:pPr>
        <w:rPr>
          <w:ins w:id="4170" w:author="I. Siomina - RAN4#98-e" w:date="2021-02-12T13:21:00Z"/>
          <w:lang w:eastAsia="zh-CN"/>
        </w:rPr>
      </w:pPr>
    </w:p>
    <w:p w14:paraId="75010A84" w14:textId="6F75C89D" w:rsidR="00355668" w:rsidRPr="004E396D" w:rsidRDefault="00355668" w:rsidP="00355668">
      <w:pPr>
        <w:pStyle w:val="TH"/>
        <w:rPr>
          <w:ins w:id="4171" w:author="I. Siomina - RAN4#98-e" w:date="2021-02-12T13:21:00Z"/>
        </w:rPr>
      </w:pPr>
      <w:ins w:id="4172" w:author="I. Siomina - RAN4#98-e" w:date="2021-02-12T13:21:00Z">
        <w:r w:rsidRPr="004E396D">
          <w:t xml:space="preserve">Table </w:t>
        </w:r>
      </w:ins>
      <w:ins w:id="4173" w:author="I. Siomina - RAN4#98-e" w:date="2021-02-12T13:23:00Z">
        <w:r w:rsidRPr="00355668">
          <w:rPr>
            <w:rFonts w:eastAsia="SimSun"/>
            <w:lang w:eastAsia="ko-KR"/>
          </w:rPr>
          <w:t>A.9.2.2.1.1</w:t>
        </w:r>
      </w:ins>
      <w:ins w:id="4174" w:author="I. Siomina - RAN4#98-e" w:date="2021-02-12T13:21:00Z">
        <w:r w:rsidRPr="004E396D">
          <w:t xml:space="preserve">-2: General test parameters for known SCell activation </w:t>
        </w:r>
        <w:r>
          <w:t>with SCell under CCA, 160</w:t>
        </w:r>
      </w:ins>
      <w:ins w:id="4175" w:author="I. Siomina - RAN4#98-e" w:date="2021-02-12T13:54:00Z">
        <w:r w:rsidR="006D6855">
          <w:t xml:space="preserve"> </w:t>
        </w:r>
      </w:ins>
      <w:ins w:id="4176" w:author="I. Siomina - RAN4#98-e" w:date="2021-02-12T13:21:00Z">
        <w:r>
          <w:t>ms SCell measurement cycle</w:t>
        </w:r>
      </w:ins>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355668" w:rsidRPr="004E396D" w14:paraId="45A1D804" w14:textId="77777777" w:rsidTr="004E0F6C">
        <w:trPr>
          <w:cantSplit/>
          <w:jc w:val="center"/>
          <w:ins w:id="4177" w:author="I. Siomina - RAN4#98-e" w:date="2021-02-12T13:21:00Z"/>
        </w:trPr>
        <w:tc>
          <w:tcPr>
            <w:tcW w:w="2517" w:type="dxa"/>
            <w:tcBorders>
              <w:top w:val="single" w:sz="4" w:space="0" w:color="auto"/>
              <w:left w:val="single" w:sz="4" w:space="0" w:color="auto"/>
              <w:bottom w:val="single" w:sz="4" w:space="0" w:color="auto"/>
              <w:right w:val="single" w:sz="4" w:space="0" w:color="auto"/>
            </w:tcBorders>
            <w:hideMark/>
          </w:tcPr>
          <w:p w14:paraId="43FD6775" w14:textId="77777777" w:rsidR="00355668" w:rsidRPr="004E396D" w:rsidRDefault="00355668" w:rsidP="004E0F6C">
            <w:pPr>
              <w:pStyle w:val="TAH"/>
              <w:rPr>
                <w:ins w:id="4178" w:author="I. Siomina - RAN4#98-e" w:date="2021-02-12T13:21:00Z"/>
                <w:lang w:eastAsia="ja-JP"/>
              </w:rPr>
            </w:pPr>
            <w:ins w:id="4179" w:author="I. Siomina - RAN4#98-e" w:date="2021-02-12T13:21:00Z">
              <w:r w:rsidRPr="004E396D">
                <w:t>Parameter</w:t>
              </w:r>
            </w:ins>
          </w:p>
        </w:tc>
        <w:tc>
          <w:tcPr>
            <w:tcW w:w="709" w:type="dxa"/>
            <w:tcBorders>
              <w:top w:val="single" w:sz="4" w:space="0" w:color="auto"/>
              <w:left w:val="single" w:sz="4" w:space="0" w:color="auto"/>
              <w:bottom w:val="single" w:sz="4" w:space="0" w:color="auto"/>
              <w:right w:val="single" w:sz="4" w:space="0" w:color="auto"/>
            </w:tcBorders>
            <w:hideMark/>
          </w:tcPr>
          <w:p w14:paraId="6B76D6EE" w14:textId="77777777" w:rsidR="00355668" w:rsidRPr="004E396D" w:rsidRDefault="00355668" w:rsidP="004E0F6C">
            <w:pPr>
              <w:pStyle w:val="TAH"/>
              <w:rPr>
                <w:ins w:id="4180" w:author="I. Siomina - RAN4#98-e" w:date="2021-02-12T13:21:00Z"/>
                <w:lang w:eastAsia="ja-JP"/>
              </w:rPr>
            </w:pPr>
            <w:ins w:id="4181" w:author="I. Siomina - RAN4#98-e" w:date="2021-02-12T13:21:00Z">
              <w:r w:rsidRPr="004E396D">
                <w:t>Unit</w:t>
              </w:r>
            </w:ins>
          </w:p>
        </w:tc>
        <w:tc>
          <w:tcPr>
            <w:tcW w:w="2977" w:type="dxa"/>
            <w:tcBorders>
              <w:top w:val="single" w:sz="4" w:space="0" w:color="auto"/>
              <w:left w:val="single" w:sz="4" w:space="0" w:color="auto"/>
              <w:bottom w:val="single" w:sz="4" w:space="0" w:color="auto"/>
              <w:right w:val="single" w:sz="4" w:space="0" w:color="auto"/>
            </w:tcBorders>
            <w:hideMark/>
          </w:tcPr>
          <w:p w14:paraId="49206A16" w14:textId="77777777" w:rsidR="00355668" w:rsidRPr="004E396D" w:rsidRDefault="00355668" w:rsidP="004E0F6C">
            <w:pPr>
              <w:pStyle w:val="TAH"/>
              <w:rPr>
                <w:ins w:id="4182" w:author="I. Siomina - RAN4#98-e" w:date="2021-02-12T13:21:00Z"/>
                <w:lang w:eastAsia="ja-JP"/>
              </w:rPr>
            </w:pPr>
            <w:ins w:id="4183" w:author="I. Siomina - RAN4#98-e" w:date="2021-02-12T13:21:00Z">
              <w:r w:rsidRPr="004E396D">
                <w:t>Value</w:t>
              </w:r>
            </w:ins>
          </w:p>
        </w:tc>
        <w:tc>
          <w:tcPr>
            <w:tcW w:w="3652" w:type="dxa"/>
            <w:tcBorders>
              <w:top w:val="single" w:sz="4" w:space="0" w:color="auto"/>
              <w:left w:val="single" w:sz="4" w:space="0" w:color="auto"/>
              <w:bottom w:val="single" w:sz="4" w:space="0" w:color="auto"/>
              <w:right w:val="single" w:sz="4" w:space="0" w:color="auto"/>
            </w:tcBorders>
            <w:hideMark/>
          </w:tcPr>
          <w:p w14:paraId="7B92B11E" w14:textId="77777777" w:rsidR="00355668" w:rsidRPr="004E396D" w:rsidRDefault="00355668" w:rsidP="004E0F6C">
            <w:pPr>
              <w:pStyle w:val="TAH"/>
              <w:rPr>
                <w:ins w:id="4184" w:author="I. Siomina - RAN4#98-e" w:date="2021-02-12T13:21:00Z"/>
                <w:lang w:eastAsia="ja-JP"/>
              </w:rPr>
            </w:pPr>
            <w:ins w:id="4185" w:author="I. Siomina - RAN4#98-e" w:date="2021-02-12T13:21:00Z">
              <w:r w:rsidRPr="004E396D">
                <w:t>Comment</w:t>
              </w:r>
            </w:ins>
          </w:p>
        </w:tc>
      </w:tr>
      <w:tr w:rsidR="00355668" w:rsidRPr="004E396D" w14:paraId="5B0711DE" w14:textId="77777777" w:rsidTr="004E0F6C">
        <w:trPr>
          <w:cantSplit/>
          <w:jc w:val="center"/>
          <w:ins w:id="4186" w:author="I. Siomina - RAN4#98-e" w:date="2021-02-12T13:21:00Z"/>
        </w:trPr>
        <w:tc>
          <w:tcPr>
            <w:tcW w:w="2517" w:type="dxa"/>
            <w:tcBorders>
              <w:top w:val="single" w:sz="4" w:space="0" w:color="auto"/>
              <w:left w:val="single" w:sz="4" w:space="0" w:color="auto"/>
              <w:bottom w:val="single" w:sz="4" w:space="0" w:color="auto"/>
              <w:right w:val="single" w:sz="4" w:space="0" w:color="auto"/>
            </w:tcBorders>
            <w:hideMark/>
          </w:tcPr>
          <w:p w14:paraId="6CE8DEB4" w14:textId="77777777" w:rsidR="00355668" w:rsidRPr="004E396D" w:rsidRDefault="00355668" w:rsidP="004E0F6C">
            <w:pPr>
              <w:pStyle w:val="TAL"/>
              <w:rPr>
                <w:ins w:id="4187" w:author="I. Siomina - RAN4#98-e" w:date="2021-02-12T13:21:00Z"/>
                <w:lang w:val="it-IT" w:eastAsia="ja-JP"/>
              </w:rPr>
            </w:pPr>
            <w:ins w:id="4188" w:author="I. Siomina - RAN4#98-e" w:date="2021-02-12T13:21:00Z">
              <w:r w:rsidRPr="004E396D">
                <w:rPr>
                  <w:lang w:val="it-IT"/>
                </w:rPr>
                <w:t>RF Channel Number</w:t>
              </w:r>
            </w:ins>
          </w:p>
        </w:tc>
        <w:tc>
          <w:tcPr>
            <w:tcW w:w="709" w:type="dxa"/>
            <w:tcBorders>
              <w:top w:val="single" w:sz="4" w:space="0" w:color="auto"/>
              <w:left w:val="single" w:sz="4" w:space="0" w:color="auto"/>
              <w:bottom w:val="single" w:sz="4" w:space="0" w:color="auto"/>
              <w:right w:val="single" w:sz="4" w:space="0" w:color="auto"/>
            </w:tcBorders>
            <w:vAlign w:val="center"/>
          </w:tcPr>
          <w:p w14:paraId="3CB483A5" w14:textId="77777777" w:rsidR="00355668" w:rsidRPr="004E396D" w:rsidRDefault="00355668" w:rsidP="004E0F6C">
            <w:pPr>
              <w:pStyle w:val="TAC"/>
              <w:rPr>
                <w:ins w:id="4189" w:author="I. Siomina - RAN4#98-e" w:date="2021-02-12T13:21:00Z"/>
                <w:lang w:val="it-IT"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42B2C47" w14:textId="77777777" w:rsidR="00355668" w:rsidRPr="004E396D" w:rsidRDefault="00355668" w:rsidP="004E0F6C">
            <w:pPr>
              <w:pStyle w:val="TAC"/>
              <w:rPr>
                <w:ins w:id="4190" w:author="I. Siomina - RAN4#98-e" w:date="2021-02-12T13:21:00Z"/>
                <w:rFonts w:eastAsiaTheme="minorEastAsia"/>
                <w:lang w:val="sv-SE" w:eastAsia="zh-CN"/>
              </w:rPr>
            </w:pPr>
            <w:ins w:id="4191" w:author="I. Siomina - RAN4#98-e" w:date="2021-02-12T13:21:00Z">
              <w:r w:rsidRPr="004E396D">
                <w:rPr>
                  <w:lang w:val="sv-SE"/>
                </w:rPr>
                <w:t>1,2</w:t>
              </w:r>
            </w:ins>
          </w:p>
        </w:tc>
        <w:tc>
          <w:tcPr>
            <w:tcW w:w="3652" w:type="dxa"/>
            <w:tcBorders>
              <w:top w:val="single" w:sz="4" w:space="0" w:color="auto"/>
              <w:left w:val="single" w:sz="4" w:space="0" w:color="auto"/>
              <w:bottom w:val="single" w:sz="4" w:space="0" w:color="auto"/>
              <w:right w:val="single" w:sz="4" w:space="0" w:color="auto"/>
            </w:tcBorders>
            <w:hideMark/>
          </w:tcPr>
          <w:p w14:paraId="374E89BE" w14:textId="77777777" w:rsidR="00355668" w:rsidRPr="004E396D" w:rsidRDefault="00355668" w:rsidP="004E0F6C">
            <w:pPr>
              <w:pStyle w:val="TAC"/>
              <w:rPr>
                <w:ins w:id="4192" w:author="I. Siomina - RAN4#98-e" w:date="2021-02-12T13:21:00Z"/>
                <w:lang w:eastAsia="ja-JP"/>
              </w:rPr>
            </w:pPr>
            <w:ins w:id="4193" w:author="I. Siomina - RAN4#98-e" w:date="2021-02-12T13:21:00Z">
              <w:r w:rsidRPr="004E396D">
                <w:rPr>
                  <w:rFonts w:eastAsiaTheme="minorEastAsia"/>
                  <w:lang w:eastAsia="zh-CN"/>
                </w:rPr>
                <w:t>T</w:t>
              </w:r>
              <w:r w:rsidRPr="004E396D">
                <w:t>wo radio channel</w:t>
              </w:r>
              <w:r>
                <w:t>s</w:t>
              </w:r>
              <w:r w:rsidRPr="004E396D">
                <w:t xml:space="preserve"> (</w:t>
              </w:r>
              <w:r w:rsidRPr="004E396D">
                <w:rPr>
                  <w:rFonts w:eastAsiaTheme="minorEastAsia"/>
                  <w:lang w:eastAsia="zh-CN"/>
                </w:rPr>
                <w:t xml:space="preserve">1, </w:t>
              </w:r>
              <w:r w:rsidRPr="004E396D">
                <w:t>2) are used for this test</w:t>
              </w:r>
            </w:ins>
          </w:p>
        </w:tc>
      </w:tr>
      <w:tr w:rsidR="00355668" w:rsidRPr="004E396D" w14:paraId="0DB47017" w14:textId="77777777" w:rsidTr="004E0F6C">
        <w:trPr>
          <w:cantSplit/>
          <w:jc w:val="center"/>
          <w:ins w:id="4194" w:author="I. Siomina - RAN4#98-e" w:date="2021-02-12T13:21:00Z"/>
        </w:trPr>
        <w:tc>
          <w:tcPr>
            <w:tcW w:w="2517" w:type="dxa"/>
            <w:tcBorders>
              <w:top w:val="single" w:sz="4" w:space="0" w:color="auto"/>
              <w:left w:val="single" w:sz="4" w:space="0" w:color="auto"/>
              <w:bottom w:val="single" w:sz="4" w:space="0" w:color="auto"/>
              <w:right w:val="single" w:sz="4" w:space="0" w:color="auto"/>
            </w:tcBorders>
            <w:hideMark/>
          </w:tcPr>
          <w:p w14:paraId="3945554E" w14:textId="77777777" w:rsidR="00355668" w:rsidRPr="004E396D" w:rsidRDefault="00355668" w:rsidP="004E0F6C">
            <w:pPr>
              <w:pStyle w:val="TAL"/>
              <w:rPr>
                <w:ins w:id="4195" w:author="I. Siomina - RAN4#98-e" w:date="2021-02-12T13:21:00Z"/>
                <w:lang w:eastAsia="ja-JP"/>
              </w:rPr>
            </w:pPr>
            <w:ins w:id="4196" w:author="I. Siomina - RAN4#98-e" w:date="2021-02-12T13:21:00Z">
              <w:r w:rsidRPr="004E396D">
                <w:t>Active PCell</w:t>
              </w:r>
            </w:ins>
          </w:p>
        </w:tc>
        <w:tc>
          <w:tcPr>
            <w:tcW w:w="709" w:type="dxa"/>
            <w:tcBorders>
              <w:top w:val="single" w:sz="4" w:space="0" w:color="auto"/>
              <w:left w:val="single" w:sz="4" w:space="0" w:color="auto"/>
              <w:bottom w:val="single" w:sz="4" w:space="0" w:color="auto"/>
              <w:right w:val="single" w:sz="4" w:space="0" w:color="auto"/>
            </w:tcBorders>
            <w:vAlign w:val="center"/>
          </w:tcPr>
          <w:p w14:paraId="33E65B24" w14:textId="77777777" w:rsidR="00355668" w:rsidRPr="004E396D" w:rsidRDefault="00355668" w:rsidP="004E0F6C">
            <w:pPr>
              <w:pStyle w:val="TAC"/>
              <w:rPr>
                <w:ins w:id="4197" w:author="I. Siomina - RAN4#98-e" w:date="2021-02-12T13:21: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7434AB2" w14:textId="77777777" w:rsidR="00355668" w:rsidRPr="004E396D" w:rsidRDefault="00355668" w:rsidP="004E0F6C">
            <w:pPr>
              <w:pStyle w:val="TAC"/>
              <w:rPr>
                <w:ins w:id="4198" w:author="I. Siomina - RAN4#98-e" w:date="2021-02-12T13:21:00Z"/>
                <w:lang w:eastAsia="ja-JP"/>
              </w:rPr>
            </w:pPr>
            <w:ins w:id="4199" w:author="I. Siomina - RAN4#98-e" w:date="2021-02-12T13:21:00Z">
              <w:r w:rsidRPr="004E396D">
                <w:t>Cell 1</w:t>
              </w:r>
            </w:ins>
          </w:p>
        </w:tc>
        <w:tc>
          <w:tcPr>
            <w:tcW w:w="3652" w:type="dxa"/>
            <w:tcBorders>
              <w:top w:val="single" w:sz="4" w:space="0" w:color="auto"/>
              <w:left w:val="single" w:sz="4" w:space="0" w:color="auto"/>
              <w:bottom w:val="single" w:sz="4" w:space="0" w:color="auto"/>
              <w:right w:val="single" w:sz="4" w:space="0" w:color="auto"/>
            </w:tcBorders>
            <w:hideMark/>
          </w:tcPr>
          <w:p w14:paraId="5B95679A" w14:textId="77777777" w:rsidR="00355668" w:rsidRPr="004E396D" w:rsidRDefault="00355668" w:rsidP="004E0F6C">
            <w:pPr>
              <w:pStyle w:val="TAC"/>
              <w:rPr>
                <w:ins w:id="4200" w:author="I. Siomina - RAN4#98-e" w:date="2021-02-12T13:21:00Z"/>
                <w:rFonts w:eastAsiaTheme="minorEastAsia"/>
                <w:lang w:eastAsia="zh-CN"/>
              </w:rPr>
            </w:pPr>
            <w:ins w:id="4201" w:author="I. Siomina - RAN4#98-e" w:date="2021-02-12T13:21:00Z">
              <w:r w:rsidRPr="004E396D">
                <w:t xml:space="preserve">Primary cell on </w:t>
              </w:r>
              <w:r w:rsidRPr="004E396D">
                <w:rPr>
                  <w:rFonts w:eastAsiaTheme="minorEastAsia"/>
                  <w:lang w:eastAsia="zh-CN"/>
                </w:rPr>
                <w:t>NR</w:t>
              </w:r>
              <w:r w:rsidRPr="004E396D">
                <w:t xml:space="preserve"> RF channel number 1.</w:t>
              </w:r>
            </w:ins>
          </w:p>
        </w:tc>
      </w:tr>
      <w:tr w:rsidR="00355668" w:rsidRPr="004E396D" w14:paraId="545F0AFD" w14:textId="77777777" w:rsidTr="004E0F6C">
        <w:trPr>
          <w:cantSplit/>
          <w:jc w:val="center"/>
          <w:ins w:id="4202" w:author="I. Siomina - RAN4#98-e" w:date="2021-02-12T13:21:00Z"/>
        </w:trPr>
        <w:tc>
          <w:tcPr>
            <w:tcW w:w="2517" w:type="dxa"/>
            <w:tcBorders>
              <w:top w:val="single" w:sz="4" w:space="0" w:color="auto"/>
              <w:left w:val="single" w:sz="4" w:space="0" w:color="auto"/>
              <w:bottom w:val="single" w:sz="4" w:space="0" w:color="auto"/>
              <w:right w:val="single" w:sz="4" w:space="0" w:color="auto"/>
            </w:tcBorders>
            <w:hideMark/>
          </w:tcPr>
          <w:p w14:paraId="5E3CE078" w14:textId="77777777" w:rsidR="00355668" w:rsidRPr="004E396D" w:rsidRDefault="00355668" w:rsidP="004E0F6C">
            <w:pPr>
              <w:pStyle w:val="TAL"/>
              <w:rPr>
                <w:ins w:id="4203" w:author="I. Siomina - RAN4#98-e" w:date="2021-02-12T13:21:00Z"/>
                <w:lang w:eastAsia="ja-JP"/>
              </w:rPr>
            </w:pPr>
            <w:ins w:id="4204" w:author="I. Siomina - RAN4#98-e" w:date="2021-02-12T13:21:00Z">
              <w:r w:rsidRPr="004E396D">
                <w:t>Configured deactivated SCell</w:t>
              </w:r>
            </w:ins>
          </w:p>
        </w:tc>
        <w:tc>
          <w:tcPr>
            <w:tcW w:w="709" w:type="dxa"/>
            <w:tcBorders>
              <w:top w:val="single" w:sz="4" w:space="0" w:color="auto"/>
              <w:left w:val="single" w:sz="4" w:space="0" w:color="auto"/>
              <w:bottom w:val="single" w:sz="4" w:space="0" w:color="auto"/>
              <w:right w:val="single" w:sz="4" w:space="0" w:color="auto"/>
            </w:tcBorders>
            <w:vAlign w:val="center"/>
          </w:tcPr>
          <w:p w14:paraId="607C4BAF" w14:textId="77777777" w:rsidR="00355668" w:rsidRPr="004E396D" w:rsidRDefault="00355668" w:rsidP="004E0F6C">
            <w:pPr>
              <w:pStyle w:val="TAC"/>
              <w:rPr>
                <w:ins w:id="4205" w:author="I. Siomina - RAN4#98-e" w:date="2021-02-12T13:21: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B706E97" w14:textId="77777777" w:rsidR="00355668" w:rsidRPr="004E396D" w:rsidRDefault="00355668" w:rsidP="004E0F6C">
            <w:pPr>
              <w:pStyle w:val="TAC"/>
              <w:rPr>
                <w:ins w:id="4206" w:author="I. Siomina - RAN4#98-e" w:date="2021-02-12T13:21:00Z"/>
                <w:rFonts w:eastAsiaTheme="minorEastAsia"/>
                <w:lang w:eastAsia="zh-CN"/>
              </w:rPr>
            </w:pPr>
            <w:ins w:id="4207" w:author="I. Siomina - RAN4#98-e" w:date="2021-02-12T13:21:00Z">
              <w:r w:rsidRPr="004E396D">
                <w:t xml:space="preserve">Cell </w:t>
              </w:r>
              <w:r w:rsidRPr="004E396D">
                <w:rPr>
                  <w:rFonts w:eastAsiaTheme="minorEastAsia"/>
                  <w:lang w:eastAsia="zh-CN"/>
                </w:rPr>
                <w:t>2</w:t>
              </w:r>
            </w:ins>
          </w:p>
        </w:tc>
        <w:tc>
          <w:tcPr>
            <w:tcW w:w="3652" w:type="dxa"/>
            <w:tcBorders>
              <w:top w:val="single" w:sz="4" w:space="0" w:color="auto"/>
              <w:left w:val="single" w:sz="4" w:space="0" w:color="auto"/>
              <w:bottom w:val="single" w:sz="4" w:space="0" w:color="auto"/>
              <w:right w:val="single" w:sz="4" w:space="0" w:color="auto"/>
            </w:tcBorders>
            <w:hideMark/>
          </w:tcPr>
          <w:p w14:paraId="434F4D8E" w14:textId="77777777" w:rsidR="00355668" w:rsidRPr="004E396D" w:rsidRDefault="00355668" w:rsidP="004E0F6C">
            <w:pPr>
              <w:pStyle w:val="TAC"/>
              <w:rPr>
                <w:ins w:id="4208" w:author="I. Siomina - RAN4#98-e" w:date="2021-02-12T13:21:00Z"/>
                <w:rFonts w:eastAsiaTheme="minorEastAsia"/>
                <w:lang w:eastAsia="zh-CN"/>
              </w:rPr>
            </w:pPr>
            <w:ins w:id="4209" w:author="I. Siomina - RAN4#98-e" w:date="2021-02-12T13:21:00Z">
              <w:r w:rsidRPr="004E396D">
                <w:t xml:space="preserve">Configured deactivated secondary cell on NR RF channel number </w:t>
              </w:r>
              <w:r w:rsidRPr="004E396D">
                <w:rPr>
                  <w:rFonts w:eastAsiaTheme="minorEastAsia"/>
                  <w:lang w:eastAsia="zh-CN"/>
                </w:rPr>
                <w:t>2</w:t>
              </w:r>
            </w:ins>
          </w:p>
        </w:tc>
      </w:tr>
      <w:tr w:rsidR="00355668" w:rsidRPr="004E396D" w14:paraId="319BA130" w14:textId="77777777" w:rsidTr="004E0F6C">
        <w:trPr>
          <w:cantSplit/>
          <w:jc w:val="center"/>
          <w:ins w:id="4210" w:author="I. Siomina - RAN4#98-e" w:date="2021-02-12T13:21:00Z"/>
        </w:trPr>
        <w:tc>
          <w:tcPr>
            <w:tcW w:w="2517" w:type="dxa"/>
            <w:tcBorders>
              <w:top w:val="single" w:sz="4" w:space="0" w:color="auto"/>
              <w:left w:val="single" w:sz="4" w:space="0" w:color="auto"/>
              <w:bottom w:val="single" w:sz="4" w:space="0" w:color="auto"/>
              <w:right w:val="single" w:sz="4" w:space="0" w:color="auto"/>
            </w:tcBorders>
            <w:hideMark/>
          </w:tcPr>
          <w:p w14:paraId="5D3573E9" w14:textId="77777777" w:rsidR="00355668" w:rsidRPr="004E396D" w:rsidRDefault="00355668" w:rsidP="004E0F6C">
            <w:pPr>
              <w:pStyle w:val="TAL"/>
              <w:rPr>
                <w:ins w:id="4211" w:author="I. Siomina - RAN4#98-e" w:date="2021-02-12T13:21:00Z"/>
                <w:lang w:eastAsia="ja-JP"/>
              </w:rPr>
            </w:pPr>
            <w:ins w:id="4212" w:author="I. Siomina - RAN4#98-e" w:date="2021-02-12T13:21:00Z">
              <w:r w:rsidRPr="004E396D">
                <w:t>CP length</w:t>
              </w:r>
            </w:ins>
          </w:p>
        </w:tc>
        <w:tc>
          <w:tcPr>
            <w:tcW w:w="709" w:type="dxa"/>
            <w:tcBorders>
              <w:top w:val="single" w:sz="4" w:space="0" w:color="auto"/>
              <w:left w:val="single" w:sz="4" w:space="0" w:color="auto"/>
              <w:bottom w:val="single" w:sz="4" w:space="0" w:color="auto"/>
              <w:right w:val="single" w:sz="4" w:space="0" w:color="auto"/>
            </w:tcBorders>
            <w:vAlign w:val="center"/>
          </w:tcPr>
          <w:p w14:paraId="66AC8FFA" w14:textId="77777777" w:rsidR="00355668" w:rsidRPr="004E396D" w:rsidRDefault="00355668" w:rsidP="004E0F6C">
            <w:pPr>
              <w:pStyle w:val="TAC"/>
              <w:rPr>
                <w:ins w:id="4213" w:author="I. Siomina - RAN4#98-e" w:date="2021-02-12T13:21: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51C5DF7" w14:textId="77777777" w:rsidR="00355668" w:rsidRPr="004E396D" w:rsidRDefault="00355668" w:rsidP="004E0F6C">
            <w:pPr>
              <w:pStyle w:val="TAC"/>
              <w:rPr>
                <w:ins w:id="4214" w:author="I. Siomina - RAN4#98-e" w:date="2021-02-12T13:21:00Z"/>
                <w:lang w:eastAsia="ja-JP"/>
              </w:rPr>
            </w:pPr>
            <w:ins w:id="4215" w:author="I. Siomina - RAN4#98-e" w:date="2021-02-12T13:21:00Z">
              <w:r w:rsidRPr="004E396D">
                <w:t>Normal</w:t>
              </w:r>
            </w:ins>
          </w:p>
        </w:tc>
        <w:tc>
          <w:tcPr>
            <w:tcW w:w="3652" w:type="dxa"/>
            <w:tcBorders>
              <w:top w:val="single" w:sz="4" w:space="0" w:color="auto"/>
              <w:left w:val="single" w:sz="4" w:space="0" w:color="auto"/>
              <w:bottom w:val="single" w:sz="4" w:space="0" w:color="auto"/>
              <w:right w:val="single" w:sz="4" w:space="0" w:color="auto"/>
            </w:tcBorders>
          </w:tcPr>
          <w:p w14:paraId="2C4D6EAD" w14:textId="77777777" w:rsidR="00355668" w:rsidRPr="004E396D" w:rsidRDefault="00355668" w:rsidP="004E0F6C">
            <w:pPr>
              <w:pStyle w:val="TAC"/>
              <w:rPr>
                <w:ins w:id="4216" w:author="I. Siomina - RAN4#98-e" w:date="2021-02-12T13:21:00Z"/>
                <w:lang w:eastAsia="ja-JP"/>
              </w:rPr>
            </w:pPr>
          </w:p>
        </w:tc>
      </w:tr>
      <w:tr w:rsidR="00355668" w:rsidRPr="004E396D" w14:paraId="4E20F947" w14:textId="77777777" w:rsidTr="004E0F6C">
        <w:trPr>
          <w:cantSplit/>
          <w:jc w:val="center"/>
          <w:ins w:id="4217" w:author="I. Siomina - RAN4#98-e" w:date="2021-02-12T13:21:00Z"/>
        </w:trPr>
        <w:tc>
          <w:tcPr>
            <w:tcW w:w="2517" w:type="dxa"/>
            <w:tcBorders>
              <w:top w:val="single" w:sz="4" w:space="0" w:color="auto"/>
              <w:left w:val="single" w:sz="4" w:space="0" w:color="auto"/>
              <w:bottom w:val="single" w:sz="4" w:space="0" w:color="auto"/>
              <w:right w:val="single" w:sz="4" w:space="0" w:color="auto"/>
            </w:tcBorders>
            <w:hideMark/>
          </w:tcPr>
          <w:p w14:paraId="3A838D13" w14:textId="77777777" w:rsidR="00355668" w:rsidRPr="004E396D" w:rsidRDefault="00355668" w:rsidP="004E0F6C">
            <w:pPr>
              <w:pStyle w:val="TAL"/>
              <w:rPr>
                <w:ins w:id="4218" w:author="I. Siomina - RAN4#98-e" w:date="2021-02-12T13:21:00Z"/>
                <w:rFonts w:cs="Arial"/>
                <w:lang w:eastAsia="ja-JP"/>
              </w:rPr>
            </w:pPr>
            <w:ins w:id="4219" w:author="I. Siomina - RAN4#98-e" w:date="2021-02-12T13:21:00Z">
              <w:r w:rsidRPr="004E396D">
                <w:rPr>
                  <w:rFonts w:cs="Arial"/>
                </w:rPr>
                <w:t>DRX</w:t>
              </w:r>
            </w:ins>
          </w:p>
        </w:tc>
        <w:tc>
          <w:tcPr>
            <w:tcW w:w="709" w:type="dxa"/>
            <w:tcBorders>
              <w:top w:val="single" w:sz="4" w:space="0" w:color="auto"/>
              <w:left w:val="single" w:sz="4" w:space="0" w:color="auto"/>
              <w:bottom w:val="single" w:sz="4" w:space="0" w:color="auto"/>
              <w:right w:val="single" w:sz="4" w:space="0" w:color="auto"/>
            </w:tcBorders>
            <w:vAlign w:val="center"/>
          </w:tcPr>
          <w:p w14:paraId="63C7D530" w14:textId="77777777" w:rsidR="00355668" w:rsidRPr="004E396D" w:rsidRDefault="00355668" w:rsidP="004E0F6C">
            <w:pPr>
              <w:pStyle w:val="TAC"/>
              <w:rPr>
                <w:ins w:id="4220" w:author="I. Siomina - RAN4#98-e" w:date="2021-02-12T13:21: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44A70A0" w14:textId="77777777" w:rsidR="00355668" w:rsidRPr="004E396D" w:rsidRDefault="00355668" w:rsidP="004E0F6C">
            <w:pPr>
              <w:pStyle w:val="TAC"/>
              <w:rPr>
                <w:ins w:id="4221" w:author="I. Siomina - RAN4#98-e" w:date="2021-02-12T13:21:00Z"/>
                <w:lang w:eastAsia="ja-JP"/>
              </w:rPr>
            </w:pPr>
            <w:ins w:id="4222" w:author="I. Siomina - RAN4#98-e" w:date="2021-02-12T13:21:00Z">
              <w:r w:rsidRPr="004E396D">
                <w:t>OFF</w:t>
              </w:r>
            </w:ins>
          </w:p>
        </w:tc>
        <w:tc>
          <w:tcPr>
            <w:tcW w:w="3652" w:type="dxa"/>
            <w:tcBorders>
              <w:top w:val="single" w:sz="4" w:space="0" w:color="auto"/>
              <w:left w:val="single" w:sz="4" w:space="0" w:color="auto"/>
              <w:bottom w:val="single" w:sz="4" w:space="0" w:color="auto"/>
              <w:right w:val="single" w:sz="4" w:space="0" w:color="auto"/>
            </w:tcBorders>
            <w:hideMark/>
          </w:tcPr>
          <w:p w14:paraId="36CF69F7" w14:textId="77777777" w:rsidR="00355668" w:rsidRPr="004E396D" w:rsidRDefault="00355668" w:rsidP="004E0F6C">
            <w:pPr>
              <w:pStyle w:val="TAC"/>
              <w:rPr>
                <w:ins w:id="4223" w:author="I. Siomina - RAN4#98-e" w:date="2021-02-12T13:21:00Z"/>
                <w:lang w:eastAsia="ja-JP"/>
              </w:rPr>
            </w:pPr>
            <w:ins w:id="4224" w:author="I. Siomina - RAN4#98-e" w:date="2021-02-12T13:21:00Z">
              <w:r w:rsidRPr="004E396D">
                <w:t>Continuous monitoring of primary cell</w:t>
              </w:r>
            </w:ins>
          </w:p>
        </w:tc>
      </w:tr>
      <w:tr w:rsidR="00355668" w:rsidRPr="004E396D" w14:paraId="2F8225C5" w14:textId="77777777" w:rsidTr="004E0F6C">
        <w:trPr>
          <w:cantSplit/>
          <w:jc w:val="center"/>
          <w:ins w:id="4225" w:author="I. Siomina - RAN4#98-e" w:date="2021-02-12T13:21:00Z"/>
        </w:trPr>
        <w:tc>
          <w:tcPr>
            <w:tcW w:w="2517" w:type="dxa"/>
            <w:tcBorders>
              <w:top w:val="single" w:sz="4" w:space="0" w:color="auto"/>
              <w:left w:val="single" w:sz="4" w:space="0" w:color="auto"/>
              <w:bottom w:val="single" w:sz="4" w:space="0" w:color="auto"/>
              <w:right w:val="single" w:sz="4" w:space="0" w:color="auto"/>
            </w:tcBorders>
          </w:tcPr>
          <w:p w14:paraId="6207FCBF" w14:textId="77777777" w:rsidR="00355668" w:rsidRPr="004E396D" w:rsidRDefault="00355668" w:rsidP="004E0F6C">
            <w:pPr>
              <w:pStyle w:val="TAL"/>
              <w:rPr>
                <w:ins w:id="4226" w:author="I. Siomina - RAN4#98-e" w:date="2021-02-12T13:21:00Z"/>
                <w:rFonts w:cs="Arial"/>
              </w:rPr>
            </w:pPr>
            <w:ins w:id="4227" w:author="I. Siomina - RAN4#98-e" w:date="2021-02-12T13:21:00Z">
              <w:r w:rsidRPr="004E396D">
                <w:rPr>
                  <w:rFonts w:cs="Arial"/>
                </w:rPr>
                <w:t>CQI/PMI periodicity and offset configuration index</w:t>
              </w:r>
            </w:ins>
          </w:p>
        </w:tc>
        <w:tc>
          <w:tcPr>
            <w:tcW w:w="709" w:type="dxa"/>
            <w:tcBorders>
              <w:top w:val="single" w:sz="4" w:space="0" w:color="auto"/>
              <w:left w:val="single" w:sz="4" w:space="0" w:color="auto"/>
              <w:bottom w:val="single" w:sz="4" w:space="0" w:color="auto"/>
              <w:right w:val="single" w:sz="4" w:space="0" w:color="auto"/>
            </w:tcBorders>
            <w:vAlign w:val="center"/>
          </w:tcPr>
          <w:p w14:paraId="67781110" w14:textId="77777777" w:rsidR="00355668" w:rsidRPr="004E396D" w:rsidRDefault="00355668" w:rsidP="004E0F6C">
            <w:pPr>
              <w:pStyle w:val="TAC"/>
              <w:rPr>
                <w:ins w:id="4228" w:author="I. Siomina - RAN4#98-e" w:date="2021-02-12T13:21: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04337F50" w14:textId="77777777" w:rsidR="00355668" w:rsidRPr="004E396D" w:rsidRDefault="00355668" w:rsidP="004E0F6C">
            <w:pPr>
              <w:pStyle w:val="TAC"/>
              <w:rPr>
                <w:ins w:id="4229" w:author="I. Siomina - RAN4#98-e" w:date="2021-02-12T13:21:00Z"/>
              </w:rPr>
            </w:pPr>
            <w:ins w:id="4230" w:author="I. Siomina - RAN4#98-e" w:date="2021-02-12T13:21:00Z">
              <w:r w:rsidRPr="004E396D">
                <w:t>0</w:t>
              </w:r>
            </w:ins>
          </w:p>
        </w:tc>
        <w:tc>
          <w:tcPr>
            <w:tcW w:w="3652" w:type="dxa"/>
            <w:tcBorders>
              <w:top w:val="single" w:sz="4" w:space="0" w:color="auto"/>
              <w:left w:val="single" w:sz="4" w:space="0" w:color="auto"/>
              <w:bottom w:val="single" w:sz="4" w:space="0" w:color="auto"/>
              <w:right w:val="single" w:sz="4" w:space="0" w:color="auto"/>
            </w:tcBorders>
          </w:tcPr>
          <w:p w14:paraId="46A7D423" w14:textId="77777777" w:rsidR="00355668" w:rsidRPr="004E396D" w:rsidRDefault="00355668" w:rsidP="004E0F6C">
            <w:pPr>
              <w:pStyle w:val="TAC"/>
              <w:rPr>
                <w:ins w:id="4231" w:author="I. Siomina - RAN4#98-e" w:date="2021-02-12T13:21:00Z"/>
              </w:rPr>
            </w:pPr>
            <w:ins w:id="4232" w:author="I. Siomina - RAN4#98-e" w:date="2021-02-12T13:21:00Z">
              <w:r w:rsidRPr="004E396D">
                <w:t>CQI reporting for SCell every second subframe</w:t>
              </w:r>
            </w:ins>
          </w:p>
        </w:tc>
      </w:tr>
      <w:tr w:rsidR="00355668" w:rsidRPr="004E396D" w14:paraId="256ED1F6" w14:textId="77777777" w:rsidTr="004E0F6C">
        <w:trPr>
          <w:cantSplit/>
          <w:jc w:val="center"/>
          <w:ins w:id="4233" w:author="I. Siomina - RAN4#98-e" w:date="2021-02-12T13:21:00Z"/>
        </w:trPr>
        <w:tc>
          <w:tcPr>
            <w:tcW w:w="2517" w:type="dxa"/>
            <w:tcBorders>
              <w:top w:val="single" w:sz="4" w:space="0" w:color="auto"/>
              <w:left w:val="single" w:sz="4" w:space="0" w:color="auto"/>
              <w:bottom w:val="single" w:sz="4" w:space="0" w:color="auto"/>
              <w:right w:val="single" w:sz="4" w:space="0" w:color="auto"/>
            </w:tcBorders>
            <w:hideMark/>
          </w:tcPr>
          <w:p w14:paraId="2EEFD55A" w14:textId="77777777" w:rsidR="00355668" w:rsidRPr="004E396D" w:rsidRDefault="00355668" w:rsidP="004E0F6C">
            <w:pPr>
              <w:pStyle w:val="TAL"/>
              <w:rPr>
                <w:ins w:id="4234" w:author="I. Siomina - RAN4#98-e" w:date="2021-02-12T13:21:00Z"/>
                <w:rFonts w:cs="Arial"/>
                <w:lang w:eastAsia="ja-JP"/>
              </w:rPr>
            </w:pPr>
            <w:ins w:id="4235" w:author="I. Siomina - RAN4#98-e" w:date="2021-02-12T13:21:00Z">
              <w:r w:rsidRPr="004E396D">
                <w:rPr>
                  <w:rFonts w:cs="Arial"/>
                </w:rPr>
                <w:t>SCell measurement cycle (measCycleSCell)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D8AEEB" w14:textId="77777777" w:rsidR="00355668" w:rsidRPr="004E396D" w:rsidRDefault="00355668" w:rsidP="004E0F6C">
            <w:pPr>
              <w:pStyle w:val="TAC"/>
              <w:rPr>
                <w:ins w:id="4236" w:author="I. Siomina - RAN4#98-e" w:date="2021-02-12T13:21:00Z"/>
                <w:lang w:eastAsia="ja-JP"/>
              </w:rPr>
            </w:pPr>
            <w:ins w:id="4237" w:author="I. Siomina - RAN4#98-e" w:date="2021-02-12T13:21:00Z">
              <w:r w:rsidRPr="004E396D">
                <w:t>ms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30BB4351" w14:textId="77777777" w:rsidR="00355668" w:rsidRPr="004E396D" w:rsidRDefault="00355668" w:rsidP="004E0F6C">
            <w:pPr>
              <w:pStyle w:val="TAC"/>
              <w:rPr>
                <w:ins w:id="4238" w:author="I. Siomina - RAN4#98-e" w:date="2021-02-12T13:21:00Z"/>
                <w:lang w:eastAsia="ja-JP"/>
              </w:rPr>
            </w:pPr>
            <w:ins w:id="4239" w:author="I. Siomina - RAN4#98-e" w:date="2021-02-12T13:21:00Z">
              <w:r w:rsidRPr="004E396D">
                <w:t>160</w:t>
              </w:r>
            </w:ins>
          </w:p>
        </w:tc>
        <w:tc>
          <w:tcPr>
            <w:tcW w:w="3652" w:type="dxa"/>
            <w:tcBorders>
              <w:top w:val="single" w:sz="4" w:space="0" w:color="auto"/>
              <w:left w:val="single" w:sz="4" w:space="0" w:color="auto"/>
              <w:bottom w:val="single" w:sz="4" w:space="0" w:color="auto"/>
              <w:right w:val="single" w:sz="4" w:space="0" w:color="auto"/>
            </w:tcBorders>
          </w:tcPr>
          <w:p w14:paraId="1B123B04" w14:textId="77777777" w:rsidR="00355668" w:rsidRPr="004E396D" w:rsidRDefault="00355668" w:rsidP="004E0F6C">
            <w:pPr>
              <w:pStyle w:val="TAC"/>
              <w:rPr>
                <w:ins w:id="4240" w:author="I. Siomina - RAN4#98-e" w:date="2021-02-12T13:21:00Z"/>
                <w:lang w:eastAsia="ja-JP"/>
              </w:rPr>
            </w:pPr>
          </w:p>
        </w:tc>
      </w:tr>
      <w:tr w:rsidR="00355668" w:rsidRPr="004E396D" w14:paraId="261D4EA7" w14:textId="77777777" w:rsidTr="004E0F6C">
        <w:trPr>
          <w:cantSplit/>
          <w:jc w:val="center"/>
          <w:ins w:id="4241" w:author="I. Siomina - RAN4#98-e" w:date="2021-02-12T13:21:00Z"/>
        </w:trPr>
        <w:tc>
          <w:tcPr>
            <w:tcW w:w="2517" w:type="dxa"/>
            <w:tcBorders>
              <w:top w:val="single" w:sz="4" w:space="0" w:color="auto"/>
              <w:left w:val="single" w:sz="4" w:space="0" w:color="auto"/>
              <w:bottom w:val="single" w:sz="4" w:space="0" w:color="auto"/>
              <w:right w:val="single" w:sz="4" w:space="0" w:color="auto"/>
            </w:tcBorders>
            <w:hideMark/>
          </w:tcPr>
          <w:p w14:paraId="2779851D" w14:textId="77777777" w:rsidR="00355668" w:rsidRPr="004E396D" w:rsidRDefault="00355668" w:rsidP="004E0F6C">
            <w:pPr>
              <w:pStyle w:val="TAL"/>
              <w:rPr>
                <w:ins w:id="4242" w:author="I. Siomina - RAN4#98-e" w:date="2021-02-12T13:21:00Z"/>
                <w:rFonts w:eastAsiaTheme="minorEastAsia" w:cs="Arial"/>
                <w:lang w:eastAsia="ja-JP"/>
              </w:rPr>
            </w:pPr>
            <w:ins w:id="4243" w:author="I. Siomina - RAN4#98-e" w:date="2021-02-12T13:21:00Z">
              <w:r w:rsidRPr="004E396D">
                <w:rPr>
                  <w:rFonts w:cs="Arial"/>
                  <w:lang w:eastAsia="zh-CN"/>
                </w:rPr>
                <w:t>Cell</w:t>
              </w:r>
              <w:r w:rsidRPr="004E396D">
                <w:rPr>
                  <w:rFonts w:eastAsiaTheme="minorEastAsia" w:cs="Arial"/>
                  <w:lang w:eastAsia="zh-CN"/>
                </w:rPr>
                <w:t>2</w:t>
              </w:r>
              <w:r w:rsidRPr="004E396D">
                <w:rPr>
                  <w:rFonts w:cs="Arial"/>
                  <w:lang w:eastAsia="zh-CN"/>
                </w:rPr>
                <w:t xml:space="preserve"> timing offset to cell</w:t>
              </w:r>
              <w:r w:rsidRPr="004E396D">
                <w:rPr>
                  <w:rFonts w:eastAsiaTheme="minorEastAsia" w:cs="Arial"/>
                  <w:lang w:eastAsia="zh-CN"/>
                </w:rPr>
                <w:t>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F46C98" w14:textId="77777777" w:rsidR="00355668" w:rsidRPr="004E396D" w:rsidRDefault="00355668" w:rsidP="004E0F6C">
            <w:pPr>
              <w:pStyle w:val="TAC"/>
              <w:rPr>
                <w:ins w:id="4244" w:author="I. Siomina - RAN4#98-e" w:date="2021-02-12T13:21:00Z"/>
                <w:lang w:eastAsia="ja-JP"/>
              </w:rPr>
            </w:pPr>
            <w:ins w:id="4245" w:author="I. Siomina - RAN4#98-e" w:date="2021-02-12T13:21:00Z">
              <w:r w:rsidRPr="004E396D">
                <w:rPr>
                  <w:bCs/>
                </w:rPr>
                <w:sym w:font="Symbol" w:char="F06D"/>
              </w:r>
              <w:r w:rsidRPr="004E396D">
                <w:rPr>
                  <w:bCs/>
                </w:rP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6AF6F2DC" w14:textId="77777777" w:rsidR="00355668" w:rsidRPr="004E396D" w:rsidRDefault="00355668" w:rsidP="004E0F6C">
            <w:pPr>
              <w:pStyle w:val="TAC"/>
              <w:rPr>
                <w:ins w:id="4246" w:author="I. Siomina - RAN4#98-e" w:date="2021-02-12T13:21:00Z"/>
                <w:rFonts w:eastAsiaTheme="minorEastAsia"/>
                <w:lang w:eastAsia="zh-CN"/>
              </w:rPr>
            </w:pPr>
            <w:ins w:id="4247" w:author="I. Siomina - RAN4#98-e" w:date="2021-02-12T13:21:00Z">
              <w:r w:rsidRPr="004E396D">
                <w:rPr>
                  <w:rFonts w:eastAsiaTheme="minorEastAsia"/>
                  <w:lang w:eastAsia="zh-CN"/>
                </w:rPr>
                <w:t>0</w:t>
              </w:r>
            </w:ins>
          </w:p>
        </w:tc>
        <w:tc>
          <w:tcPr>
            <w:tcW w:w="3652" w:type="dxa"/>
            <w:tcBorders>
              <w:top w:val="single" w:sz="4" w:space="0" w:color="auto"/>
              <w:left w:val="single" w:sz="4" w:space="0" w:color="auto"/>
              <w:bottom w:val="single" w:sz="4" w:space="0" w:color="auto"/>
              <w:right w:val="single" w:sz="4" w:space="0" w:color="auto"/>
            </w:tcBorders>
          </w:tcPr>
          <w:p w14:paraId="1ECFD4A4" w14:textId="77777777" w:rsidR="00355668" w:rsidRPr="004E396D" w:rsidRDefault="00355668" w:rsidP="004E0F6C">
            <w:pPr>
              <w:pStyle w:val="TAC"/>
              <w:rPr>
                <w:ins w:id="4248" w:author="I. Siomina - RAN4#98-e" w:date="2021-02-12T13:21:00Z"/>
                <w:lang w:eastAsia="ja-JP"/>
              </w:rPr>
            </w:pPr>
          </w:p>
        </w:tc>
      </w:tr>
      <w:tr w:rsidR="00355668" w:rsidRPr="004E396D" w14:paraId="4E494479" w14:textId="77777777" w:rsidTr="004E0F6C">
        <w:trPr>
          <w:cantSplit/>
          <w:jc w:val="center"/>
          <w:ins w:id="4249" w:author="I. Siomina - RAN4#98-e" w:date="2021-02-12T13:21:00Z"/>
        </w:trPr>
        <w:tc>
          <w:tcPr>
            <w:tcW w:w="2517" w:type="dxa"/>
            <w:tcBorders>
              <w:top w:val="single" w:sz="4" w:space="0" w:color="auto"/>
              <w:left w:val="single" w:sz="4" w:space="0" w:color="auto"/>
              <w:bottom w:val="single" w:sz="4" w:space="0" w:color="auto"/>
              <w:right w:val="single" w:sz="4" w:space="0" w:color="auto"/>
            </w:tcBorders>
            <w:hideMark/>
          </w:tcPr>
          <w:p w14:paraId="4D5F238D" w14:textId="77777777" w:rsidR="00355668" w:rsidRPr="004E396D" w:rsidRDefault="00355668" w:rsidP="004E0F6C">
            <w:pPr>
              <w:pStyle w:val="TAL"/>
              <w:rPr>
                <w:ins w:id="4250" w:author="I. Siomina - RAN4#98-e" w:date="2021-02-12T13:21:00Z"/>
                <w:rFonts w:eastAsiaTheme="minorEastAsia" w:cs="Arial"/>
                <w:lang w:eastAsia="ja-JP"/>
              </w:rPr>
            </w:pPr>
            <w:ins w:id="4251" w:author="I. Siomina - RAN4#98-e" w:date="2021-02-12T13:21:00Z">
              <w:r w:rsidRPr="004E396D">
                <w:rPr>
                  <w:rFonts w:cs="Arial"/>
                  <w:lang w:eastAsia="zh-CN"/>
                </w:rPr>
                <w:t>Time alignment error between cell</w:t>
              </w:r>
              <w:r w:rsidRPr="004E396D">
                <w:rPr>
                  <w:rFonts w:eastAsiaTheme="minorEastAsia" w:cs="Arial"/>
                  <w:lang w:eastAsia="zh-CN"/>
                </w:rPr>
                <w:t>2</w:t>
              </w:r>
              <w:r w:rsidRPr="004E396D">
                <w:rPr>
                  <w:rFonts w:cs="Arial"/>
                  <w:lang w:eastAsia="zh-CN"/>
                </w:rPr>
                <w:t xml:space="preserve"> and cell</w:t>
              </w:r>
              <w:r w:rsidRPr="004E396D">
                <w:rPr>
                  <w:rFonts w:eastAsiaTheme="minorEastAsia" w:cs="Arial"/>
                  <w:lang w:eastAsia="zh-CN"/>
                </w:rPr>
                <w:t>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E3AB9E" w14:textId="77777777" w:rsidR="00355668" w:rsidRPr="004E396D" w:rsidRDefault="00355668" w:rsidP="004E0F6C">
            <w:pPr>
              <w:pStyle w:val="TAC"/>
              <w:rPr>
                <w:ins w:id="4252" w:author="I. Siomina - RAN4#98-e" w:date="2021-02-12T13:21:00Z"/>
                <w:lang w:eastAsia="ja-JP"/>
              </w:rPr>
            </w:pPr>
            <w:ins w:id="4253" w:author="I. Siomina - RAN4#98-e" w:date="2021-02-12T13:21:00Z">
              <w:r w:rsidRPr="004E396D">
                <w:rPr>
                  <w:bCs/>
                </w:rPr>
                <w:sym w:font="Symbol" w:char="F06D"/>
              </w:r>
              <w:r w:rsidRPr="004E396D">
                <w:rPr>
                  <w:bCs/>
                </w:rP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1A3BAC9C" w14:textId="77777777" w:rsidR="00355668" w:rsidRPr="004E396D" w:rsidRDefault="00355668" w:rsidP="004E0F6C">
            <w:pPr>
              <w:pStyle w:val="TAC"/>
              <w:rPr>
                <w:ins w:id="4254" w:author="I. Siomina - RAN4#98-e" w:date="2021-02-12T13:21:00Z"/>
                <w:lang w:eastAsia="ja-JP"/>
              </w:rPr>
            </w:pPr>
            <w:ins w:id="4255" w:author="I. Siomina - RAN4#98-e" w:date="2021-02-12T13:21:00Z">
              <w:r w:rsidRPr="004E396D">
                <w:rPr>
                  <w:rFonts w:cs="Arial"/>
                </w:rPr>
                <w:sym w:font="Symbol" w:char="F0A3"/>
              </w:r>
              <w:r w:rsidRPr="004E396D">
                <w:rPr>
                  <w:rFonts w:cs="Arial"/>
                  <w:lang w:eastAsia="zh-CN"/>
                </w:rPr>
                <w:t xml:space="preserve"> </w:t>
              </w:r>
              <w:r>
                <w:rPr>
                  <w:rFonts w:cs="Arial"/>
                </w:rPr>
                <w:t>TAE</w:t>
              </w:r>
              <w:r w:rsidRPr="004E396D">
                <w:rPr>
                  <w:rFonts w:cs="Arial"/>
                </w:rPr>
                <w:t xml:space="preserve"> as specified in TS 38.104 [13] clause 6.5.3.1.</w:t>
              </w:r>
            </w:ins>
          </w:p>
        </w:tc>
        <w:tc>
          <w:tcPr>
            <w:tcW w:w="3652" w:type="dxa"/>
            <w:tcBorders>
              <w:top w:val="single" w:sz="4" w:space="0" w:color="auto"/>
              <w:left w:val="single" w:sz="4" w:space="0" w:color="auto"/>
              <w:bottom w:val="single" w:sz="4" w:space="0" w:color="auto"/>
              <w:right w:val="single" w:sz="4" w:space="0" w:color="auto"/>
            </w:tcBorders>
            <w:hideMark/>
          </w:tcPr>
          <w:p w14:paraId="7E5998D6" w14:textId="77777777" w:rsidR="00355668" w:rsidRPr="004E396D" w:rsidRDefault="00355668" w:rsidP="004E0F6C">
            <w:pPr>
              <w:pStyle w:val="TAC"/>
              <w:rPr>
                <w:ins w:id="4256" w:author="I. Siomina - RAN4#98-e" w:date="2021-02-12T13:21:00Z"/>
                <w:lang w:eastAsia="ja-JP"/>
              </w:rPr>
            </w:pPr>
            <w:ins w:id="4257" w:author="I. Siomina - RAN4#98-e" w:date="2021-02-12T13:21:00Z">
              <w:r w:rsidRPr="004E396D">
                <w:rPr>
                  <w:rFonts w:cs="Arial"/>
                </w:rPr>
                <w:t>The value of time alignment error depends upon the type of carrier aggregation.</w:t>
              </w:r>
            </w:ins>
          </w:p>
        </w:tc>
      </w:tr>
      <w:tr w:rsidR="00355668" w:rsidRPr="004E396D" w14:paraId="22A49065" w14:textId="77777777" w:rsidTr="004E0F6C">
        <w:trPr>
          <w:cantSplit/>
          <w:jc w:val="center"/>
          <w:ins w:id="4258" w:author="I. Siomina - RAN4#98-e" w:date="2021-02-12T13:21:00Z"/>
        </w:trPr>
        <w:tc>
          <w:tcPr>
            <w:tcW w:w="2517" w:type="dxa"/>
            <w:tcBorders>
              <w:top w:val="single" w:sz="4" w:space="0" w:color="auto"/>
              <w:left w:val="single" w:sz="4" w:space="0" w:color="auto"/>
              <w:bottom w:val="single" w:sz="4" w:space="0" w:color="auto"/>
              <w:right w:val="single" w:sz="4" w:space="0" w:color="auto"/>
            </w:tcBorders>
            <w:hideMark/>
          </w:tcPr>
          <w:p w14:paraId="6BD4C42D" w14:textId="77777777" w:rsidR="00355668" w:rsidRPr="004E396D" w:rsidRDefault="00355668" w:rsidP="004E0F6C">
            <w:pPr>
              <w:pStyle w:val="TAL"/>
              <w:rPr>
                <w:ins w:id="4259" w:author="I. Siomina - RAN4#98-e" w:date="2021-02-12T13:21:00Z"/>
                <w:lang w:eastAsia="ja-JP"/>
              </w:rPr>
            </w:pPr>
            <w:ins w:id="4260" w:author="I. Siomina - RAN4#98-e" w:date="2021-02-12T13:21:00Z">
              <w:r w:rsidRPr="004E396D">
                <w:t>T1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C76D39A" w14:textId="77777777" w:rsidR="00355668" w:rsidRPr="004E396D" w:rsidRDefault="00355668" w:rsidP="004E0F6C">
            <w:pPr>
              <w:pStyle w:val="TAC"/>
              <w:rPr>
                <w:ins w:id="4261" w:author="I. Siomina - RAN4#98-e" w:date="2021-02-12T13:21:00Z"/>
                <w:lang w:eastAsia="ja-JP"/>
              </w:rPr>
            </w:pPr>
            <w:ins w:id="4262" w:author="I. Siomina - RAN4#98-e" w:date="2021-02-12T13:21:00Z">
              <w:r w:rsidRPr="004E396D">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55A0B274" w14:textId="77777777" w:rsidR="00355668" w:rsidRPr="001107BC" w:rsidRDefault="00355668" w:rsidP="004E0F6C">
            <w:pPr>
              <w:pStyle w:val="TAC"/>
              <w:rPr>
                <w:ins w:id="4263" w:author="I. Siomina - RAN4#98-e" w:date="2021-02-12T13:21:00Z"/>
                <w:lang w:eastAsia="ja-JP"/>
              </w:rPr>
            </w:pPr>
            <w:ins w:id="4264" w:author="I. Siomina - RAN4#98-e" w:date="2021-02-12T13:21:00Z">
              <w:r w:rsidRPr="001107BC">
                <w:rPr>
                  <w:rFonts w:cs="Arial"/>
                </w:rPr>
                <w:t>[7]</w:t>
              </w:r>
            </w:ins>
          </w:p>
        </w:tc>
        <w:tc>
          <w:tcPr>
            <w:tcW w:w="3652" w:type="dxa"/>
            <w:tcBorders>
              <w:top w:val="single" w:sz="4" w:space="0" w:color="auto"/>
              <w:left w:val="single" w:sz="4" w:space="0" w:color="auto"/>
              <w:bottom w:val="single" w:sz="4" w:space="0" w:color="auto"/>
              <w:right w:val="single" w:sz="4" w:space="0" w:color="auto"/>
            </w:tcBorders>
            <w:hideMark/>
          </w:tcPr>
          <w:p w14:paraId="10EB017B" w14:textId="77777777" w:rsidR="00355668" w:rsidRPr="004E396D" w:rsidRDefault="00355668" w:rsidP="004E0F6C">
            <w:pPr>
              <w:pStyle w:val="TAC"/>
              <w:rPr>
                <w:ins w:id="4265" w:author="I. Siomina - RAN4#98-e" w:date="2021-02-12T13:21:00Z"/>
                <w:lang w:eastAsia="ja-JP"/>
              </w:rPr>
            </w:pPr>
            <w:ins w:id="4266" w:author="I. Siomina - RAN4#98-e" w:date="2021-02-12T13:21:00Z">
              <w:r w:rsidRPr="004E396D">
                <w:t>During this time the PCell shall be known and the SCell configured and detected.</w:t>
              </w:r>
            </w:ins>
          </w:p>
        </w:tc>
      </w:tr>
      <w:tr w:rsidR="00355668" w:rsidRPr="004E396D" w14:paraId="1FC5E672" w14:textId="77777777" w:rsidTr="004E0F6C">
        <w:trPr>
          <w:cantSplit/>
          <w:jc w:val="center"/>
          <w:ins w:id="4267" w:author="I. Siomina - RAN4#98-e" w:date="2021-02-12T13:21:00Z"/>
        </w:trPr>
        <w:tc>
          <w:tcPr>
            <w:tcW w:w="2517" w:type="dxa"/>
            <w:tcBorders>
              <w:top w:val="single" w:sz="4" w:space="0" w:color="auto"/>
              <w:left w:val="single" w:sz="4" w:space="0" w:color="auto"/>
              <w:bottom w:val="single" w:sz="4" w:space="0" w:color="auto"/>
              <w:right w:val="single" w:sz="4" w:space="0" w:color="auto"/>
            </w:tcBorders>
            <w:hideMark/>
          </w:tcPr>
          <w:p w14:paraId="1E443BD3" w14:textId="77777777" w:rsidR="00355668" w:rsidRPr="004E396D" w:rsidRDefault="00355668" w:rsidP="004E0F6C">
            <w:pPr>
              <w:pStyle w:val="TAL"/>
              <w:rPr>
                <w:ins w:id="4268" w:author="I. Siomina - RAN4#98-e" w:date="2021-02-12T13:21:00Z"/>
                <w:lang w:eastAsia="ja-JP"/>
              </w:rPr>
            </w:pPr>
            <w:ins w:id="4269" w:author="I. Siomina - RAN4#98-e" w:date="2021-02-12T13:21:00Z">
              <w:r w:rsidRPr="004E396D">
                <w:t>T2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B7CBEB" w14:textId="77777777" w:rsidR="00355668" w:rsidRPr="004E396D" w:rsidRDefault="00355668" w:rsidP="004E0F6C">
            <w:pPr>
              <w:pStyle w:val="TAC"/>
              <w:rPr>
                <w:ins w:id="4270" w:author="I. Siomina - RAN4#98-e" w:date="2021-02-12T13:21:00Z"/>
                <w:lang w:eastAsia="ja-JP"/>
              </w:rPr>
            </w:pPr>
            <w:ins w:id="4271" w:author="I. Siomina - RAN4#98-e" w:date="2021-02-12T13:21:00Z">
              <w:r w:rsidRPr="004E396D">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3816CE0A" w14:textId="77777777" w:rsidR="00355668" w:rsidRPr="001107BC" w:rsidRDefault="00355668" w:rsidP="004E0F6C">
            <w:pPr>
              <w:pStyle w:val="TAC"/>
              <w:rPr>
                <w:ins w:id="4272" w:author="I. Siomina - RAN4#98-e" w:date="2021-02-12T13:21:00Z"/>
                <w:lang w:eastAsia="ja-JP"/>
              </w:rPr>
            </w:pPr>
            <w:ins w:id="4273" w:author="I. Siomina - RAN4#98-e" w:date="2021-02-12T13:21:00Z">
              <w:r w:rsidRPr="001107BC">
                <w:rPr>
                  <w:rFonts w:cs="Arial"/>
                </w:rPr>
                <w:t>[1]</w:t>
              </w:r>
            </w:ins>
          </w:p>
        </w:tc>
        <w:tc>
          <w:tcPr>
            <w:tcW w:w="3652" w:type="dxa"/>
            <w:tcBorders>
              <w:top w:val="single" w:sz="4" w:space="0" w:color="auto"/>
              <w:left w:val="single" w:sz="4" w:space="0" w:color="auto"/>
              <w:bottom w:val="single" w:sz="4" w:space="0" w:color="auto"/>
              <w:right w:val="single" w:sz="4" w:space="0" w:color="auto"/>
            </w:tcBorders>
            <w:hideMark/>
          </w:tcPr>
          <w:p w14:paraId="5DEB1D0A" w14:textId="77777777" w:rsidR="00355668" w:rsidRPr="004E396D" w:rsidRDefault="00355668" w:rsidP="004E0F6C">
            <w:pPr>
              <w:pStyle w:val="TAC"/>
              <w:rPr>
                <w:ins w:id="4274" w:author="I. Siomina - RAN4#98-e" w:date="2021-02-12T13:21:00Z"/>
                <w:lang w:eastAsia="ja-JP"/>
              </w:rPr>
            </w:pPr>
            <w:ins w:id="4275" w:author="I. Siomina - RAN4#98-e" w:date="2021-02-12T13:21:00Z">
              <w:r w:rsidRPr="004E396D">
                <w:rPr>
                  <w:lang w:eastAsia="ja-JP"/>
                </w:rPr>
                <w:t>During this time the UE shall activate the SCell.</w:t>
              </w:r>
            </w:ins>
          </w:p>
        </w:tc>
      </w:tr>
      <w:tr w:rsidR="00355668" w:rsidRPr="004E396D" w14:paraId="3E495511" w14:textId="77777777" w:rsidTr="004E0F6C">
        <w:trPr>
          <w:cantSplit/>
          <w:jc w:val="center"/>
          <w:ins w:id="4276" w:author="I. Siomina - RAN4#98-e" w:date="2021-02-12T13:21:00Z"/>
        </w:trPr>
        <w:tc>
          <w:tcPr>
            <w:tcW w:w="2517" w:type="dxa"/>
            <w:tcBorders>
              <w:top w:val="single" w:sz="4" w:space="0" w:color="auto"/>
              <w:left w:val="single" w:sz="4" w:space="0" w:color="auto"/>
              <w:bottom w:val="single" w:sz="4" w:space="0" w:color="auto"/>
              <w:right w:val="single" w:sz="4" w:space="0" w:color="auto"/>
            </w:tcBorders>
            <w:hideMark/>
          </w:tcPr>
          <w:p w14:paraId="062666C7" w14:textId="77777777" w:rsidR="00355668" w:rsidRPr="004E396D" w:rsidRDefault="00355668" w:rsidP="004E0F6C">
            <w:pPr>
              <w:pStyle w:val="TAL"/>
              <w:rPr>
                <w:ins w:id="4277" w:author="I. Siomina - RAN4#98-e" w:date="2021-02-12T13:21:00Z"/>
                <w:lang w:eastAsia="ja-JP"/>
              </w:rPr>
            </w:pPr>
            <w:ins w:id="4278" w:author="I. Siomina - RAN4#98-e" w:date="2021-02-12T13:21:00Z">
              <w:r w:rsidRPr="004E396D">
                <w:t>T3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A419F16" w14:textId="77777777" w:rsidR="00355668" w:rsidRPr="004E396D" w:rsidRDefault="00355668" w:rsidP="004E0F6C">
            <w:pPr>
              <w:pStyle w:val="TAC"/>
              <w:rPr>
                <w:ins w:id="4279" w:author="I. Siomina - RAN4#98-e" w:date="2021-02-12T13:21:00Z"/>
                <w:lang w:eastAsia="ja-JP"/>
              </w:rPr>
            </w:pPr>
            <w:ins w:id="4280" w:author="I. Siomina - RAN4#98-e" w:date="2021-02-12T13:21:00Z">
              <w:r w:rsidRPr="004E396D">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1280CAB7" w14:textId="77777777" w:rsidR="00355668" w:rsidRPr="00F71C06" w:rsidRDefault="00355668" w:rsidP="004E0F6C">
            <w:pPr>
              <w:pStyle w:val="TAC"/>
              <w:rPr>
                <w:ins w:id="4281" w:author="I. Siomina - RAN4#98-e" w:date="2021-02-12T13:21:00Z"/>
                <w:highlight w:val="yellow"/>
                <w:lang w:eastAsia="ja-JP"/>
              </w:rPr>
            </w:pPr>
            <w:ins w:id="4282" w:author="I. Siomina - RAN4#98-e" w:date="2021-02-12T13:21:00Z">
              <w:r w:rsidRPr="00520098">
                <w:t>1</w:t>
              </w:r>
            </w:ins>
          </w:p>
        </w:tc>
        <w:tc>
          <w:tcPr>
            <w:tcW w:w="3652" w:type="dxa"/>
            <w:tcBorders>
              <w:top w:val="single" w:sz="4" w:space="0" w:color="auto"/>
              <w:left w:val="single" w:sz="4" w:space="0" w:color="auto"/>
              <w:bottom w:val="single" w:sz="4" w:space="0" w:color="auto"/>
              <w:right w:val="single" w:sz="4" w:space="0" w:color="auto"/>
            </w:tcBorders>
            <w:hideMark/>
          </w:tcPr>
          <w:p w14:paraId="71ED7909" w14:textId="77777777" w:rsidR="00355668" w:rsidRPr="004E396D" w:rsidRDefault="00355668" w:rsidP="004E0F6C">
            <w:pPr>
              <w:pStyle w:val="TAC"/>
              <w:rPr>
                <w:ins w:id="4283" w:author="I. Siomina - RAN4#98-e" w:date="2021-02-12T13:21:00Z"/>
              </w:rPr>
            </w:pPr>
            <w:ins w:id="4284" w:author="I. Siomina - RAN4#98-e" w:date="2021-02-12T13:21:00Z">
              <w:r w:rsidRPr="004E396D">
                <w:t>During this time the UE shall deactivate the SCell.</w:t>
              </w:r>
            </w:ins>
          </w:p>
        </w:tc>
      </w:tr>
      <w:tr w:rsidR="00355668" w:rsidRPr="004E396D" w14:paraId="55E04E29" w14:textId="77777777" w:rsidTr="004E0F6C">
        <w:trPr>
          <w:cantSplit/>
          <w:jc w:val="center"/>
          <w:ins w:id="4285" w:author="I. Siomina - RAN4#98-e" w:date="2021-02-12T13:21:00Z"/>
        </w:trPr>
        <w:tc>
          <w:tcPr>
            <w:tcW w:w="2517" w:type="dxa"/>
            <w:tcBorders>
              <w:top w:val="single" w:sz="4" w:space="0" w:color="auto"/>
              <w:left w:val="single" w:sz="4" w:space="0" w:color="auto"/>
              <w:bottom w:val="single" w:sz="4" w:space="0" w:color="auto"/>
              <w:right w:val="single" w:sz="4" w:space="0" w:color="auto"/>
            </w:tcBorders>
          </w:tcPr>
          <w:p w14:paraId="1E513E53" w14:textId="77777777" w:rsidR="00355668" w:rsidRPr="00397B9E" w:rsidRDefault="00355668" w:rsidP="004E0F6C">
            <w:pPr>
              <w:pStyle w:val="TAL"/>
              <w:rPr>
                <w:ins w:id="4286" w:author="I. Siomina - RAN4#98-e" w:date="2021-02-12T13:21:00Z"/>
              </w:rPr>
            </w:pPr>
            <w:ins w:id="4287" w:author="I. Siomina - RAN4#98-e" w:date="2021-02-12T13:21:00Z">
              <w:r w:rsidRPr="00397B9E">
                <w:rPr>
                  <w:rFonts w:cs="v4.2.0"/>
                </w:rPr>
                <w:t>T</w:t>
              </w:r>
              <w:r w:rsidRPr="00397B9E">
                <w:rPr>
                  <w:rFonts w:cs="v4.2.0"/>
                  <w:vertAlign w:val="subscript"/>
                </w:rPr>
                <w:t>HARQ</w:t>
              </w:r>
            </w:ins>
          </w:p>
        </w:tc>
        <w:tc>
          <w:tcPr>
            <w:tcW w:w="709" w:type="dxa"/>
            <w:tcBorders>
              <w:top w:val="single" w:sz="4" w:space="0" w:color="auto"/>
              <w:left w:val="single" w:sz="4" w:space="0" w:color="auto"/>
              <w:bottom w:val="single" w:sz="4" w:space="0" w:color="auto"/>
              <w:right w:val="single" w:sz="4" w:space="0" w:color="auto"/>
            </w:tcBorders>
            <w:vAlign w:val="center"/>
          </w:tcPr>
          <w:p w14:paraId="2DD0C521" w14:textId="77777777" w:rsidR="00355668" w:rsidRPr="00397B9E" w:rsidRDefault="00355668" w:rsidP="004E0F6C">
            <w:pPr>
              <w:pStyle w:val="TAC"/>
              <w:rPr>
                <w:ins w:id="4288" w:author="I. Siomina - RAN4#98-e" w:date="2021-02-12T13:21:00Z"/>
              </w:rPr>
            </w:pPr>
            <w:ins w:id="4289" w:author="I. Siomina - RAN4#98-e" w:date="2021-02-12T13:21:00Z">
              <w:r w:rsidRPr="00397B9E">
                <w:rPr>
                  <w:rFonts w:cs="v4.2.0"/>
                </w:rPr>
                <w:t>ms</w:t>
              </w:r>
            </w:ins>
          </w:p>
        </w:tc>
        <w:tc>
          <w:tcPr>
            <w:tcW w:w="2977" w:type="dxa"/>
            <w:tcBorders>
              <w:top w:val="single" w:sz="4" w:space="0" w:color="auto"/>
              <w:left w:val="single" w:sz="4" w:space="0" w:color="auto"/>
              <w:bottom w:val="single" w:sz="4" w:space="0" w:color="auto"/>
              <w:right w:val="single" w:sz="4" w:space="0" w:color="auto"/>
            </w:tcBorders>
            <w:vAlign w:val="center"/>
          </w:tcPr>
          <w:p w14:paraId="3D2747B3" w14:textId="77777777" w:rsidR="00355668" w:rsidRPr="00397B9E" w:rsidRDefault="00355668" w:rsidP="004E0F6C">
            <w:pPr>
              <w:pStyle w:val="TAC"/>
              <w:rPr>
                <w:ins w:id="4290" w:author="I. Siomina - RAN4#98-e" w:date="2021-02-12T13:21:00Z"/>
              </w:rPr>
            </w:pPr>
            <w:ins w:id="4291" w:author="I. Siomina - RAN4#98-e" w:date="2021-02-12T13:21:00Z">
              <w:r w:rsidRPr="00397B9E">
                <w:rPr>
                  <w:rFonts w:cs="v4.2.0"/>
                </w:rPr>
                <w:t>k</w:t>
              </w:r>
              <w:r w:rsidRPr="00397B9E">
                <w:rPr>
                  <w:rFonts w:cs="v4.2.0"/>
                  <w:vertAlign w:val="subscript"/>
                </w:rPr>
                <w:t>1</w:t>
              </w:r>
            </w:ins>
            <m:oMath>
              <m:r>
                <w:ins w:id="4292" w:author="I. Siomina - RAN4#98-e" w:date="2021-02-12T13:21:00Z">
                  <m:rPr>
                    <m:sty m:val="p"/>
                  </m:rPr>
                  <w:rPr>
                    <w:rFonts w:ascii="Cambria Math" w:hAnsi="Cambria Math" w:cs="v4.2.0"/>
                    <w:vertAlign w:val="subscript"/>
                  </w:rPr>
                  <m:t>×</m:t>
                </w:ins>
              </m:r>
            </m:oMath>
            <w:ins w:id="4293" w:author="I. Siomina - RAN4#98-e" w:date="2021-02-12T13:21:00Z">
              <w:r w:rsidRPr="00397B9E">
                <w:rPr>
                  <w:rFonts w:cs="v4.2.0" w:hint="eastAsia"/>
                  <w:lang w:eastAsia="zh-CN"/>
                </w:rPr>
                <w:t>N</w:t>
              </w:r>
              <w:r w:rsidRPr="00397B9E">
                <w:rPr>
                  <w:rFonts w:cs="v4.2.0"/>
                  <w:lang w:eastAsia="zh-CN"/>
                </w:rPr>
                <w:t>R slot length</w:t>
              </w:r>
            </w:ins>
          </w:p>
        </w:tc>
        <w:tc>
          <w:tcPr>
            <w:tcW w:w="3652" w:type="dxa"/>
            <w:tcBorders>
              <w:top w:val="single" w:sz="4" w:space="0" w:color="auto"/>
              <w:left w:val="single" w:sz="4" w:space="0" w:color="auto"/>
              <w:bottom w:val="single" w:sz="4" w:space="0" w:color="auto"/>
              <w:right w:val="single" w:sz="4" w:space="0" w:color="auto"/>
            </w:tcBorders>
          </w:tcPr>
          <w:p w14:paraId="26F66729" w14:textId="77777777" w:rsidR="00355668" w:rsidRPr="00397B9E" w:rsidRDefault="00355668" w:rsidP="004E0F6C">
            <w:pPr>
              <w:pStyle w:val="TAC"/>
              <w:rPr>
                <w:ins w:id="4294" w:author="I. Siomina - RAN4#98-e" w:date="2021-02-12T13:21:00Z"/>
              </w:rPr>
            </w:pPr>
            <w:ins w:id="4295" w:author="I. Siomina - RAN4#98-e" w:date="2021-02-12T13:21:00Z">
              <w:r w:rsidRPr="00397B9E">
                <w:t>k</w:t>
              </w:r>
              <w:r w:rsidRPr="00397B9E">
                <w:rPr>
                  <w:vertAlign w:val="subscript"/>
                </w:rPr>
                <w:t>1</w:t>
              </w:r>
              <w:r w:rsidRPr="00397B9E">
                <w:t xml:space="preserve"> is a number of slots and is indicated by the PDSCH-to-HARQ-timing-indicator field in the DCI format, if present, or provided by </w:t>
              </w:r>
              <w:r w:rsidRPr="00397B9E">
                <w:rPr>
                  <w:i/>
                </w:rPr>
                <w:t>dl-DataToUL-ACK</w:t>
              </w:r>
              <w:r w:rsidRPr="00397B9E">
                <w:rPr>
                  <w:rFonts w:eastAsiaTheme="minorEastAsia"/>
                  <w:lang w:eastAsia="zh-CN"/>
                </w:rPr>
                <w:t>, the value of k should be the minimum value defined in TS 38.213 [3] depends on UE’s capability</w:t>
              </w:r>
            </w:ins>
          </w:p>
        </w:tc>
      </w:tr>
      <w:tr w:rsidR="00355668" w:rsidRPr="004E396D" w14:paraId="328BBA7C" w14:textId="77777777" w:rsidTr="004E0F6C">
        <w:trPr>
          <w:cantSplit/>
          <w:jc w:val="center"/>
          <w:ins w:id="4296" w:author="I. Siomina - RAN4#98-e" w:date="2021-02-12T13:21:00Z"/>
        </w:trPr>
        <w:tc>
          <w:tcPr>
            <w:tcW w:w="2517" w:type="dxa"/>
            <w:tcBorders>
              <w:top w:val="single" w:sz="4" w:space="0" w:color="auto"/>
              <w:left w:val="single" w:sz="4" w:space="0" w:color="auto"/>
              <w:bottom w:val="single" w:sz="4" w:space="0" w:color="auto"/>
              <w:right w:val="single" w:sz="4" w:space="0" w:color="auto"/>
            </w:tcBorders>
          </w:tcPr>
          <w:p w14:paraId="19235290" w14:textId="77777777" w:rsidR="00355668" w:rsidRPr="001107BC" w:rsidRDefault="00355668" w:rsidP="004E0F6C">
            <w:pPr>
              <w:pStyle w:val="TAL"/>
              <w:rPr>
                <w:ins w:id="4297" w:author="I. Siomina - RAN4#98-e" w:date="2021-02-12T13:21:00Z"/>
              </w:rPr>
            </w:pPr>
            <w:ins w:id="4298" w:author="I. Siomina - RAN4#98-e" w:date="2021-02-12T13:21:00Z">
              <w:r w:rsidRPr="001107BC">
                <w:t>T</w:t>
              </w:r>
              <w:r w:rsidRPr="001107BC">
                <w:rPr>
                  <w:vertAlign w:val="subscript"/>
                </w:rPr>
                <w:t>CSI_Reporting</w:t>
              </w:r>
            </w:ins>
          </w:p>
        </w:tc>
        <w:tc>
          <w:tcPr>
            <w:tcW w:w="709" w:type="dxa"/>
            <w:tcBorders>
              <w:top w:val="single" w:sz="4" w:space="0" w:color="auto"/>
              <w:left w:val="single" w:sz="4" w:space="0" w:color="auto"/>
              <w:bottom w:val="single" w:sz="4" w:space="0" w:color="auto"/>
              <w:right w:val="single" w:sz="4" w:space="0" w:color="auto"/>
            </w:tcBorders>
            <w:vAlign w:val="center"/>
          </w:tcPr>
          <w:p w14:paraId="7B2325B7" w14:textId="77777777" w:rsidR="00355668" w:rsidRPr="001107BC" w:rsidRDefault="00355668" w:rsidP="004E0F6C">
            <w:pPr>
              <w:pStyle w:val="TAC"/>
              <w:rPr>
                <w:ins w:id="4299" w:author="I. Siomina - RAN4#98-e" w:date="2021-02-12T13:21:00Z"/>
              </w:rPr>
            </w:pPr>
            <w:ins w:id="4300" w:author="I. Siomina - RAN4#98-e" w:date="2021-02-12T13:21:00Z">
              <w:r w:rsidRPr="001107BC">
                <w:t>ms</w:t>
              </w:r>
            </w:ins>
          </w:p>
        </w:tc>
        <w:tc>
          <w:tcPr>
            <w:tcW w:w="2977" w:type="dxa"/>
            <w:tcBorders>
              <w:top w:val="single" w:sz="4" w:space="0" w:color="auto"/>
              <w:left w:val="single" w:sz="4" w:space="0" w:color="auto"/>
              <w:bottom w:val="single" w:sz="4" w:space="0" w:color="auto"/>
              <w:right w:val="single" w:sz="4" w:space="0" w:color="auto"/>
            </w:tcBorders>
            <w:vAlign w:val="center"/>
          </w:tcPr>
          <w:p w14:paraId="0E6AE1A8" w14:textId="77777777" w:rsidR="00355668" w:rsidRPr="001107BC" w:rsidRDefault="00355668" w:rsidP="004E0F6C">
            <w:pPr>
              <w:pStyle w:val="TAC"/>
              <w:rPr>
                <w:ins w:id="4301" w:author="I. Siomina - RAN4#98-e" w:date="2021-02-12T13:21:00Z"/>
              </w:rPr>
            </w:pPr>
            <w:ins w:id="4302" w:author="I. Siomina - RAN4#98-e" w:date="2021-02-12T13:21:00Z">
              <w:r w:rsidRPr="001107BC">
                <w:t>2</w:t>
              </w:r>
            </w:ins>
          </w:p>
        </w:tc>
        <w:tc>
          <w:tcPr>
            <w:tcW w:w="3652" w:type="dxa"/>
            <w:tcBorders>
              <w:top w:val="single" w:sz="4" w:space="0" w:color="auto"/>
              <w:left w:val="single" w:sz="4" w:space="0" w:color="auto"/>
              <w:bottom w:val="single" w:sz="4" w:space="0" w:color="auto"/>
              <w:right w:val="single" w:sz="4" w:space="0" w:color="auto"/>
            </w:tcBorders>
          </w:tcPr>
          <w:p w14:paraId="355FAD65" w14:textId="77777777" w:rsidR="00355668" w:rsidRPr="00397B9E" w:rsidRDefault="00355668" w:rsidP="004E0F6C">
            <w:pPr>
              <w:pStyle w:val="TAC"/>
              <w:rPr>
                <w:ins w:id="4303" w:author="I. Siomina - RAN4#98-e" w:date="2021-02-12T13:21:00Z"/>
              </w:rPr>
            </w:pPr>
            <w:ins w:id="4304" w:author="I. Siomina - RAN4#98-e" w:date="2021-02-12T13:21:00Z">
              <w:r w:rsidRPr="00397B9E">
                <w:t>the delay uncertainty in acquiring the first available CSI reporting resources as specified in TS 38.331 [2]</w:t>
              </w:r>
            </w:ins>
          </w:p>
        </w:tc>
      </w:tr>
    </w:tbl>
    <w:p w14:paraId="357DE2C4" w14:textId="77777777" w:rsidR="00355668" w:rsidRPr="004E396D" w:rsidRDefault="00355668" w:rsidP="00355668">
      <w:pPr>
        <w:rPr>
          <w:ins w:id="4305" w:author="I. Siomina - RAN4#98-e" w:date="2021-02-12T13:21:00Z"/>
          <w:rFonts w:eastAsia="MS Mincho"/>
        </w:rPr>
      </w:pPr>
    </w:p>
    <w:p w14:paraId="39714A20" w14:textId="149E2859" w:rsidR="00355668" w:rsidRPr="004E396D" w:rsidRDefault="00355668" w:rsidP="00355668">
      <w:pPr>
        <w:pStyle w:val="TH"/>
        <w:rPr>
          <w:ins w:id="4306" w:author="I. Siomina - RAN4#98-e" w:date="2021-02-12T13:21:00Z"/>
          <w:rFonts w:eastAsia="MS Mincho"/>
        </w:rPr>
      </w:pPr>
      <w:ins w:id="4307" w:author="I. Siomina - RAN4#98-e" w:date="2021-02-12T13:21:00Z">
        <w:r w:rsidRPr="004E396D">
          <w:lastRenderedPageBreak/>
          <w:t xml:space="preserve">Table </w:t>
        </w:r>
      </w:ins>
      <w:ins w:id="4308" w:author="I. Siomina - RAN4#98-e" w:date="2021-02-12T13:23:00Z">
        <w:r w:rsidRPr="00355668">
          <w:rPr>
            <w:rFonts w:eastAsia="SimSun"/>
            <w:lang w:eastAsia="ko-KR"/>
          </w:rPr>
          <w:t>A.9.2.2.1.1</w:t>
        </w:r>
      </w:ins>
      <w:ins w:id="4309" w:author="I. Siomina - RAN4#98-e" w:date="2021-02-12T13:21:00Z">
        <w:r w:rsidRPr="004E396D">
          <w:t>-</w:t>
        </w:r>
        <w:r>
          <w:t>3</w:t>
        </w:r>
        <w:r w:rsidRPr="004E396D">
          <w:t>: Cell specific test parameters for known FR1 SCell activation case</w:t>
        </w:r>
        <w:r>
          <w:t xml:space="preserve"> with SCell under CCA, 160</w:t>
        </w:r>
      </w:ins>
      <w:ins w:id="4310" w:author="I. Siomina - RAN4#98-e" w:date="2021-02-12T13:54:00Z">
        <w:r w:rsidR="006D6855">
          <w:t xml:space="preserve"> </w:t>
        </w:r>
      </w:ins>
      <w:ins w:id="4311" w:author="I. Siomina - RAN4#98-e" w:date="2021-02-12T13:21:00Z">
        <w:r>
          <w:t>ms SCell measurement cycle</w:t>
        </w:r>
      </w:ins>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0"/>
        <w:gridCol w:w="1256"/>
        <w:gridCol w:w="792"/>
        <w:gridCol w:w="792"/>
        <w:gridCol w:w="749"/>
        <w:gridCol w:w="750"/>
        <w:gridCol w:w="27"/>
        <w:gridCol w:w="760"/>
        <w:gridCol w:w="18"/>
        <w:gridCol w:w="778"/>
      </w:tblGrid>
      <w:tr w:rsidR="00355668" w:rsidRPr="004E396D" w14:paraId="5932D052" w14:textId="77777777" w:rsidTr="004E0F6C">
        <w:trPr>
          <w:jc w:val="center"/>
          <w:ins w:id="4312" w:author="I. Siomina - RAN4#98-e" w:date="2021-02-12T13:21:00Z"/>
        </w:trPr>
        <w:tc>
          <w:tcPr>
            <w:tcW w:w="3672" w:type="dxa"/>
            <w:gridSpan w:val="2"/>
            <w:vMerge w:val="restart"/>
            <w:tcBorders>
              <w:top w:val="single" w:sz="4" w:space="0" w:color="auto"/>
              <w:left w:val="single" w:sz="4" w:space="0" w:color="auto"/>
              <w:right w:val="single" w:sz="4" w:space="0" w:color="auto"/>
            </w:tcBorders>
            <w:vAlign w:val="center"/>
          </w:tcPr>
          <w:p w14:paraId="4A358E0F" w14:textId="77777777" w:rsidR="00355668" w:rsidRPr="004E396D" w:rsidRDefault="00355668" w:rsidP="004E0F6C">
            <w:pPr>
              <w:pStyle w:val="TAH"/>
              <w:rPr>
                <w:ins w:id="4313" w:author="I. Siomina - RAN4#98-e" w:date="2021-02-12T13:21:00Z"/>
                <w:lang w:val="en-US"/>
              </w:rPr>
            </w:pPr>
            <w:ins w:id="4314" w:author="I. Siomina - RAN4#98-e" w:date="2021-02-12T13:21:00Z">
              <w:r w:rsidRPr="004E396D">
                <w:rPr>
                  <w:lang w:val="en-US"/>
                </w:rPr>
                <w:t>Parameter</w:t>
              </w:r>
            </w:ins>
          </w:p>
        </w:tc>
        <w:tc>
          <w:tcPr>
            <w:tcW w:w="1256" w:type="dxa"/>
            <w:vMerge w:val="restart"/>
            <w:tcBorders>
              <w:top w:val="single" w:sz="4" w:space="0" w:color="auto"/>
              <w:left w:val="single" w:sz="4" w:space="0" w:color="auto"/>
              <w:right w:val="single" w:sz="4" w:space="0" w:color="auto"/>
            </w:tcBorders>
            <w:vAlign w:val="center"/>
          </w:tcPr>
          <w:p w14:paraId="0397A687" w14:textId="77777777" w:rsidR="00355668" w:rsidRPr="004E396D" w:rsidRDefault="00355668" w:rsidP="004E0F6C">
            <w:pPr>
              <w:pStyle w:val="TAH"/>
              <w:rPr>
                <w:ins w:id="4315" w:author="I. Siomina - RAN4#98-e" w:date="2021-02-12T13:21:00Z"/>
                <w:lang w:val="en-US"/>
              </w:rPr>
            </w:pPr>
            <w:ins w:id="4316" w:author="I. Siomina - RAN4#98-e" w:date="2021-02-12T13:21:00Z">
              <w:r w:rsidRPr="004E396D">
                <w:rPr>
                  <w:lang w:val="en-US"/>
                </w:rPr>
                <w:t>Unit</w:t>
              </w:r>
            </w:ins>
          </w:p>
        </w:tc>
        <w:tc>
          <w:tcPr>
            <w:tcW w:w="2333" w:type="dxa"/>
            <w:gridSpan w:val="3"/>
            <w:tcBorders>
              <w:top w:val="single" w:sz="4" w:space="0" w:color="auto"/>
              <w:left w:val="single" w:sz="4" w:space="0" w:color="auto"/>
              <w:bottom w:val="single" w:sz="4" w:space="0" w:color="auto"/>
              <w:right w:val="single" w:sz="4" w:space="0" w:color="auto"/>
            </w:tcBorders>
            <w:vAlign w:val="center"/>
          </w:tcPr>
          <w:p w14:paraId="6BDC2AAF" w14:textId="77777777" w:rsidR="00355668" w:rsidRPr="004E396D" w:rsidRDefault="00355668" w:rsidP="004E0F6C">
            <w:pPr>
              <w:pStyle w:val="TAH"/>
              <w:rPr>
                <w:ins w:id="4317" w:author="I. Siomina - RAN4#98-e" w:date="2021-02-12T13:21:00Z"/>
                <w:lang w:val="en-US"/>
              </w:rPr>
            </w:pPr>
            <w:ins w:id="4318" w:author="I. Siomina - RAN4#98-e" w:date="2021-02-12T13:21:00Z">
              <w:r>
                <w:rPr>
                  <w:lang w:val="en-US"/>
                </w:rPr>
                <w:t>Cell 1</w:t>
              </w:r>
            </w:ins>
          </w:p>
        </w:tc>
        <w:tc>
          <w:tcPr>
            <w:tcW w:w="2333" w:type="dxa"/>
            <w:gridSpan w:val="5"/>
            <w:tcBorders>
              <w:top w:val="single" w:sz="4" w:space="0" w:color="auto"/>
              <w:left w:val="single" w:sz="4" w:space="0" w:color="auto"/>
              <w:bottom w:val="single" w:sz="4" w:space="0" w:color="auto"/>
              <w:right w:val="single" w:sz="4" w:space="0" w:color="auto"/>
            </w:tcBorders>
            <w:vAlign w:val="center"/>
          </w:tcPr>
          <w:p w14:paraId="785E6AC4" w14:textId="77777777" w:rsidR="00355668" w:rsidRPr="004E396D" w:rsidRDefault="00355668" w:rsidP="004E0F6C">
            <w:pPr>
              <w:pStyle w:val="TAH"/>
              <w:rPr>
                <w:ins w:id="4319" w:author="I. Siomina - RAN4#98-e" w:date="2021-02-12T13:21:00Z"/>
                <w:lang w:val="en-US"/>
              </w:rPr>
            </w:pPr>
            <w:ins w:id="4320" w:author="I. Siomina - RAN4#98-e" w:date="2021-02-12T13:21:00Z">
              <w:r>
                <w:rPr>
                  <w:lang w:val="en-US"/>
                </w:rPr>
                <w:t>Cell 2</w:t>
              </w:r>
            </w:ins>
          </w:p>
        </w:tc>
      </w:tr>
      <w:tr w:rsidR="00355668" w:rsidRPr="004E396D" w14:paraId="4EE60823" w14:textId="77777777" w:rsidTr="004E0F6C">
        <w:trPr>
          <w:jc w:val="center"/>
          <w:ins w:id="4321" w:author="I. Siomina - RAN4#98-e" w:date="2021-02-12T13:21:00Z"/>
        </w:trPr>
        <w:tc>
          <w:tcPr>
            <w:tcW w:w="3672" w:type="dxa"/>
            <w:gridSpan w:val="2"/>
            <w:vMerge/>
            <w:tcBorders>
              <w:left w:val="single" w:sz="4" w:space="0" w:color="auto"/>
              <w:bottom w:val="single" w:sz="4" w:space="0" w:color="auto"/>
              <w:right w:val="single" w:sz="4" w:space="0" w:color="auto"/>
            </w:tcBorders>
            <w:vAlign w:val="center"/>
          </w:tcPr>
          <w:p w14:paraId="0D6EC205" w14:textId="77777777" w:rsidR="00355668" w:rsidRPr="004E396D" w:rsidRDefault="00355668" w:rsidP="004E0F6C">
            <w:pPr>
              <w:pStyle w:val="TAH"/>
              <w:rPr>
                <w:ins w:id="4322" w:author="I. Siomina - RAN4#98-e" w:date="2021-02-12T13:21:00Z"/>
                <w:lang w:val="it-IT"/>
              </w:rPr>
            </w:pPr>
          </w:p>
        </w:tc>
        <w:tc>
          <w:tcPr>
            <w:tcW w:w="1256" w:type="dxa"/>
            <w:vMerge/>
            <w:tcBorders>
              <w:left w:val="single" w:sz="4" w:space="0" w:color="auto"/>
              <w:bottom w:val="single" w:sz="4" w:space="0" w:color="auto"/>
              <w:right w:val="single" w:sz="4" w:space="0" w:color="auto"/>
            </w:tcBorders>
            <w:vAlign w:val="center"/>
          </w:tcPr>
          <w:p w14:paraId="6D15E054" w14:textId="77777777" w:rsidR="00355668" w:rsidRPr="004E396D" w:rsidRDefault="00355668" w:rsidP="004E0F6C">
            <w:pPr>
              <w:pStyle w:val="TAH"/>
              <w:rPr>
                <w:ins w:id="4323" w:author="I. Siomina - RAN4#98-e" w:date="2021-02-12T13:21:00Z"/>
                <w:lang w:val="it-IT"/>
              </w:rPr>
            </w:pPr>
          </w:p>
        </w:tc>
        <w:tc>
          <w:tcPr>
            <w:tcW w:w="792" w:type="dxa"/>
            <w:tcBorders>
              <w:top w:val="single" w:sz="4" w:space="0" w:color="auto"/>
              <w:left w:val="single" w:sz="4" w:space="0" w:color="auto"/>
              <w:bottom w:val="single" w:sz="4" w:space="0" w:color="auto"/>
              <w:right w:val="single" w:sz="4" w:space="0" w:color="auto"/>
            </w:tcBorders>
            <w:vAlign w:val="center"/>
          </w:tcPr>
          <w:p w14:paraId="7B4BDE4A" w14:textId="77777777" w:rsidR="00355668" w:rsidRPr="004E396D" w:rsidRDefault="00355668" w:rsidP="004E0F6C">
            <w:pPr>
              <w:pStyle w:val="TAH"/>
              <w:rPr>
                <w:ins w:id="4324" w:author="I. Siomina - RAN4#98-e" w:date="2021-02-12T13:21:00Z"/>
                <w:rFonts w:eastAsiaTheme="minorEastAsia"/>
                <w:lang w:val="en-US" w:eastAsia="zh-CN"/>
              </w:rPr>
            </w:pPr>
            <w:ins w:id="4325" w:author="I. Siomina - RAN4#98-e" w:date="2021-02-12T13:21:00Z">
              <w:r>
                <w:rPr>
                  <w:lang w:val="en-US"/>
                </w:rPr>
                <w:t>T1</w:t>
              </w:r>
            </w:ins>
          </w:p>
        </w:tc>
        <w:tc>
          <w:tcPr>
            <w:tcW w:w="792" w:type="dxa"/>
            <w:tcBorders>
              <w:top w:val="single" w:sz="4" w:space="0" w:color="auto"/>
              <w:left w:val="single" w:sz="4" w:space="0" w:color="auto"/>
              <w:bottom w:val="single" w:sz="4" w:space="0" w:color="auto"/>
              <w:right w:val="single" w:sz="4" w:space="0" w:color="auto"/>
            </w:tcBorders>
            <w:vAlign w:val="center"/>
          </w:tcPr>
          <w:p w14:paraId="289BACC1" w14:textId="77777777" w:rsidR="00355668" w:rsidRPr="004E396D" w:rsidRDefault="00355668" w:rsidP="004E0F6C">
            <w:pPr>
              <w:pStyle w:val="TAH"/>
              <w:rPr>
                <w:ins w:id="4326" w:author="I. Siomina - RAN4#98-e" w:date="2021-02-12T13:21:00Z"/>
                <w:rFonts w:eastAsiaTheme="minorEastAsia"/>
                <w:lang w:val="en-US" w:eastAsia="zh-CN"/>
              </w:rPr>
            </w:pPr>
            <w:ins w:id="4327" w:author="I. Siomina - RAN4#98-e" w:date="2021-02-12T13:21:00Z">
              <w:r>
                <w:rPr>
                  <w:lang w:val="en-US"/>
                </w:rPr>
                <w:t>T2</w:t>
              </w:r>
            </w:ins>
          </w:p>
        </w:tc>
        <w:tc>
          <w:tcPr>
            <w:tcW w:w="749" w:type="dxa"/>
            <w:tcBorders>
              <w:top w:val="single" w:sz="4" w:space="0" w:color="auto"/>
              <w:left w:val="single" w:sz="4" w:space="0" w:color="auto"/>
              <w:bottom w:val="single" w:sz="4" w:space="0" w:color="auto"/>
              <w:right w:val="single" w:sz="4" w:space="0" w:color="auto"/>
            </w:tcBorders>
            <w:vAlign w:val="center"/>
          </w:tcPr>
          <w:p w14:paraId="773F22EE" w14:textId="77777777" w:rsidR="00355668" w:rsidRPr="004E396D" w:rsidRDefault="00355668" w:rsidP="004E0F6C">
            <w:pPr>
              <w:pStyle w:val="TAH"/>
              <w:rPr>
                <w:ins w:id="4328" w:author="I. Siomina - RAN4#98-e" w:date="2021-02-12T13:21:00Z"/>
                <w:rFonts w:eastAsiaTheme="minorEastAsia"/>
                <w:lang w:val="en-US" w:eastAsia="zh-CN"/>
              </w:rPr>
            </w:pPr>
            <w:ins w:id="4329" w:author="I. Siomina - RAN4#98-e" w:date="2021-02-12T13:21:00Z">
              <w:r>
                <w:rPr>
                  <w:lang w:val="en-US"/>
                </w:rPr>
                <w:t>T3</w:t>
              </w:r>
            </w:ins>
          </w:p>
        </w:tc>
        <w:tc>
          <w:tcPr>
            <w:tcW w:w="750" w:type="dxa"/>
            <w:tcBorders>
              <w:top w:val="single" w:sz="4" w:space="0" w:color="auto"/>
              <w:left w:val="single" w:sz="4" w:space="0" w:color="auto"/>
              <w:bottom w:val="single" w:sz="4" w:space="0" w:color="auto"/>
              <w:right w:val="single" w:sz="4" w:space="0" w:color="auto"/>
            </w:tcBorders>
            <w:vAlign w:val="center"/>
          </w:tcPr>
          <w:p w14:paraId="4C2BF4DA" w14:textId="77777777" w:rsidR="00355668" w:rsidRPr="004E396D" w:rsidRDefault="00355668" w:rsidP="004E0F6C">
            <w:pPr>
              <w:pStyle w:val="TAH"/>
              <w:rPr>
                <w:ins w:id="4330" w:author="I. Siomina - RAN4#98-e" w:date="2021-02-12T13:21:00Z"/>
                <w:rFonts w:eastAsiaTheme="minorEastAsia"/>
                <w:lang w:val="en-US" w:eastAsia="zh-CN"/>
              </w:rPr>
            </w:pPr>
            <w:ins w:id="4331" w:author="I. Siomina - RAN4#98-e" w:date="2021-02-12T13:21:00Z">
              <w:r>
                <w:rPr>
                  <w:lang w:val="en-US"/>
                </w:rPr>
                <w:t>T1</w:t>
              </w:r>
            </w:ins>
          </w:p>
        </w:tc>
        <w:tc>
          <w:tcPr>
            <w:tcW w:w="787" w:type="dxa"/>
            <w:gridSpan w:val="2"/>
            <w:tcBorders>
              <w:top w:val="single" w:sz="4" w:space="0" w:color="auto"/>
              <w:left w:val="single" w:sz="4" w:space="0" w:color="auto"/>
              <w:bottom w:val="single" w:sz="4" w:space="0" w:color="auto"/>
              <w:right w:val="single" w:sz="4" w:space="0" w:color="auto"/>
            </w:tcBorders>
            <w:vAlign w:val="center"/>
          </w:tcPr>
          <w:p w14:paraId="4D5D3AB8" w14:textId="77777777" w:rsidR="00355668" w:rsidRPr="004E396D" w:rsidRDefault="00355668" w:rsidP="004E0F6C">
            <w:pPr>
              <w:pStyle w:val="TAH"/>
              <w:rPr>
                <w:ins w:id="4332" w:author="I. Siomina - RAN4#98-e" w:date="2021-02-12T13:21:00Z"/>
                <w:rFonts w:eastAsiaTheme="minorEastAsia"/>
                <w:lang w:val="en-US" w:eastAsia="zh-CN"/>
              </w:rPr>
            </w:pPr>
            <w:ins w:id="4333" w:author="I. Siomina - RAN4#98-e" w:date="2021-02-12T13:21:00Z">
              <w:r>
                <w:rPr>
                  <w:lang w:val="en-US"/>
                </w:rPr>
                <w:t>T2</w:t>
              </w:r>
            </w:ins>
          </w:p>
        </w:tc>
        <w:tc>
          <w:tcPr>
            <w:tcW w:w="796" w:type="dxa"/>
            <w:gridSpan w:val="2"/>
            <w:tcBorders>
              <w:top w:val="single" w:sz="4" w:space="0" w:color="auto"/>
              <w:left w:val="single" w:sz="4" w:space="0" w:color="auto"/>
              <w:bottom w:val="single" w:sz="4" w:space="0" w:color="auto"/>
              <w:right w:val="single" w:sz="4" w:space="0" w:color="auto"/>
            </w:tcBorders>
            <w:vAlign w:val="center"/>
          </w:tcPr>
          <w:p w14:paraId="0CA2716D" w14:textId="77777777" w:rsidR="00355668" w:rsidRPr="004E396D" w:rsidRDefault="00355668" w:rsidP="004E0F6C">
            <w:pPr>
              <w:pStyle w:val="TAH"/>
              <w:rPr>
                <w:ins w:id="4334" w:author="I. Siomina - RAN4#98-e" w:date="2021-02-12T13:21:00Z"/>
                <w:rFonts w:eastAsiaTheme="minorEastAsia"/>
                <w:lang w:val="en-US" w:eastAsia="zh-CN"/>
              </w:rPr>
            </w:pPr>
            <w:ins w:id="4335" w:author="I. Siomina - RAN4#98-e" w:date="2021-02-12T13:21:00Z">
              <w:r>
                <w:rPr>
                  <w:lang w:val="en-US"/>
                </w:rPr>
                <w:t>T3</w:t>
              </w:r>
            </w:ins>
          </w:p>
        </w:tc>
      </w:tr>
      <w:tr w:rsidR="00355668" w:rsidRPr="004E396D" w14:paraId="01060360" w14:textId="77777777" w:rsidTr="004E0F6C">
        <w:trPr>
          <w:trHeight w:val="105"/>
          <w:jc w:val="center"/>
          <w:ins w:id="4336" w:author="I. Siomina - RAN4#98-e" w:date="2021-02-12T13:21:00Z"/>
        </w:trPr>
        <w:tc>
          <w:tcPr>
            <w:tcW w:w="2122" w:type="dxa"/>
            <w:vMerge w:val="restart"/>
            <w:tcBorders>
              <w:top w:val="single" w:sz="4" w:space="0" w:color="auto"/>
              <w:left w:val="single" w:sz="4" w:space="0" w:color="auto"/>
              <w:right w:val="single" w:sz="4" w:space="0" w:color="auto"/>
            </w:tcBorders>
            <w:vAlign w:val="center"/>
          </w:tcPr>
          <w:p w14:paraId="69D300A0" w14:textId="77777777" w:rsidR="00355668" w:rsidRPr="004E396D" w:rsidRDefault="00355668" w:rsidP="004E0F6C">
            <w:pPr>
              <w:pStyle w:val="TAL"/>
              <w:rPr>
                <w:ins w:id="4337" w:author="I. Siomina - RAN4#98-e" w:date="2021-02-12T13:21:00Z"/>
                <w:lang w:val="en-US"/>
              </w:rPr>
            </w:pPr>
            <w:ins w:id="4338" w:author="I. Siomina - RAN4#98-e" w:date="2021-02-12T13:21:00Z">
              <w:r w:rsidRPr="004E396D">
                <w:rPr>
                  <w:lang w:val="en-US"/>
                </w:rPr>
                <w:t>Duplex mode</w:t>
              </w:r>
            </w:ins>
          </w:p>
        </w:tc>
        <w:tc>
          <w:tcPr>
            <w:tcW w:w="1550" w:type="dxa"/>
            <w:tcBorders>
              <w:top w:val="single" w:sz="4" w:space="0" w:color="auto"/>
              <w:left w:val="single" w:sz="4" w:space="0" w:color="auto"/>
              <w:right w:val="single" w:sz="4" w:space="0" w:color="auto"/>
            </w:tcBorders>
            <w:vAlign w:val="center"/>
          </w:tcPr>
          <w:p w14:paraId="5ECBF920" w14:textId="77777777" w:rsidR="00355668" w:rsidRPr="004E396D" w:rsidRDefault="00355668" w:rsidP="004E0F6C">
            <w:pPr>
              <w:pStyle w:val="TAL"/>
              <w:rPr>
                <w:ins w:id="4339" w:author="I. Siomina - RAN4#98-e" w:date="2021-02-12T13:21:00Z"/>
                <w:rFonts w:eastAsiaTheme="minorEastAsia"/>
                <w:lang w:val="en-US" w:eastAsia="zh-CN"/>
              </w:rPr>
            </w:pPr>
            <w:ins w:id="4340" w:author="I. Siomina - RAN4#98-e" w:date="2021-02-12T13:21:00Z">
              <w:r w:rsidRPr="004E396D">
                <w:t>Config 1</w:t>
              </w:r>
            </w:ins>
          </w:p>
        </w:tc>
        <w:tc>
          <w:tcPr>
            <w:tcW w:w="1256" w:type="dxa"/>
            <w:vMerge w:val="restart"/>
            <w:tcBorders>
              <w:top w:val="single" w:sz="4" w:space="0" w:color="auto"/>
              <w:left w:val="single" w:sz="4" w:space="0" w:color="auto"/>
              <w:right w:val="single" w:sz="4" w:space="0" w:color="auto"/>
            </w:tcBorders>
            <w:vAlign w:val="center"/>
          </w:tcPr>
          <w:p w14:paraId="52213C42" w14:textId="77777777" w:rsidR="00355668" w:rsidRPr="004E396D" w:rsidRDefault="00355668" w:rsidP="004E0F6C">
            <w:pPr>
              <w:pStyle w:val="TAC"/>
              <w:rPr>
                <w:ins w:id="4341" w:author="I. Siomina - RAN4#98-e" w:date="2021-02-12T13:21:00Z"/>
                <w:lang w:val="en-US"/>
              </w:rPr>
            </w:pPr>
          </w:p>
        </w:tc>
        <w:tc>
          <w:tcPr>
            <w:tcW w:w="2333" w:type="dxa"/>
            <w:gridSpan w:val="3"/>
            <w:tcBorders>
              <w:top w:val="single" w:sz="4" w:space="0" w:color="auto"/>
              <w:left w:val="single" w:sz="4" w:space="0" w:color="auto"/>
              <w:bottom w:val="single" w:sz="4" w:space="0" w:color="auto"/>
              <w:right w:val="single" w:sz="4" w:space="0" w:color="auto"/>
            </w:tcBorders>
          </w:tcPr>
          <w:p w14:paraId="60117E93" w14:textId="77777777" w:rsidR="00355668" w:rsidRPr="004E396D" w:rsidRDefault="00355668" w:rsidP="004E0F6C">
            <w:pPr>
              <w:pStyle w:val="TAC"/>
              <w:rPr>
                <w:ins w:id="4342" w:author="I. Siomina - RAN4#98-e" w:date="2021-02-12T13:21:00Z"/>
                <w:lang w:val="en-US"/>
              </w:rPr>
            </w:pPr>
            <w:ins w:id="4343" w:author="I. Siomina - RAN4#98-e" w:date="2021-02-12T13:21:00Z">
              <w:r w:rsidRPr="004E396D">
                <w:rPr>
                  <w:lang w:val="en-US"/>
                </w:rPr>
                <w:t>FDD</w:t>
              </w:r>
            </w:ins>
          </w:p>
        </w:tc>
        <w:tc>
          <w:tcPr>
            <w:tcW w:w="2333" w:type="dxa"/>
            <w:gridSpan w:val="5"/>
            <w:vMerge w:val="restart"/>
            <w:tcBorders>
              <w:top w:val="single" w:sz="4" w:space="0" w:color="auto"/>
              <w:left w:val="single" w:sz="4" w:space="0" w:color="auto"/>
              <w:right w:val="single" w:sz="4" w:space="0" w:color="auto"/>
            </w:tcBorders>
            <w:vAlign w:val="center"/>
          </w:tcPr>
          <w:p w14:paraId="1A31BC00" w14:textId="77777777" w:rsidR="00355668" w:rsidRPr="004E396D" w:rsidRDefault="00355668" w:rsidP="004E0F6C">
            <w:pPr>
              <w:pStyle w:val="TAC"/>
              <w:rPr>
                <w:ins w:id="4344" w:author="I. Siomina - RAN4#98-e" w:date="2021-02-12T13:21:00Z"/>
                <w:lang w:val="en-US"/>
              </w:rPr>
            </w:pPr>
            <w:ins w:id="4345" w:author="I. Siomina - RAN4#98-e" w:date="2021-02-12T13:21:00Z">
              <w:r>
                <w:rPr>
                  <w:lang w:val="en-US"/>
                </w:rPr>
                <w:t>TDD</w:t>
              </w:r>
            </w:ins>
          </w:p>
        </w:tc>
      </w:tr>
      <w:tr w:rsidR="00355668" w:rsidRPr="004E396D" w14:paraId="7E7A5BF9" w14:textId="77777777" w:rsidTr="004E0F6C">
        <w:trPr>
          <w:trHeight w:val="105"/>
          <w:jc w:val="center"/>
          <w:ins w:id="4346" w:author="I. Siomina - RAN4#98-e" w:date="2021-02-12T13:21:00Z"/>
        </w:trPr>
        <w:tc>
          <w:tcPr>
            <w:tcW w:w="2122" w:type="dxa"/>
            <w:vMerge/>
            <w:tcBorders>
              <w:left w:val="single" w:sz="4" w:space="0" w:color="auto"/>
              <w:bottom w:val="single" w:sz="4" w:space="0" w:color="auto"/>
              <w:right w:val="single" w:sz="4" w:space="0" w:color="auto"/>
            </w:tcBorders>
            <w:vAlign w:val="center"/>
          </w:tcPr>
          <w:p w14:paraId="5EBC3644" w14:textId="77777777" w:rsidR="00355668" w:rsidRPr="004E396D" w:rsidRDefault="00355668" w:rsidP="004E0F6C">
            <w:pPr>
              <w:pStyle w:val="TAL"/>
              <w:rPr>
                <w:ins w:id="4347" w:author="I. Siomina - RAN4#98-e" w:date="2021-02-12T13:21:00Z"/>
                <w:lang w:val="en-US"/>
              </w:rPr>
            </w:pPr>
          </w:p>
        </w:tc>
        <w:tc>
          <w:tcPr>
            <w:tcW w:w="1550" w:type="dxa"/>
            <w:tcBorders>
              <w:left w:val="single" w:sz="4" w:space="0" w:color="auto"/>
              <w:bottom w:val="single" w:sz="4" w:space="0" w:color="auto"/>
              <w:right w:val="single" w:sz="4" w:space="0" w:color="auto"/>
            </w:tcBorders>
            <w:vAlign w:val="center"/>
          </w:tcPr>
          <w:p w14:paraId="757AB7FA" w14:textId="77777777" w:rsidR="00355668" w:rsidRPr="004E396D" w:rsidRDefault="00355668" w:rsidP="004E0F6C">
            <w:pPr>
              <w:pStyle w:val="TAL"/>
              <w:rPr>
                <w:ins w:id="4348" w:author="I. Siomina - RAN4#98-e" w:date="2021-02-12T13:21:00Z"/>
                <w:rFonts w:eastAsiaTheme="minorEastAsia"/>
                <w:lang w:val="en-US" w:eastAsia="zh-CN"/>
              </w:rPr>
            </w:pPr>
            <w:ins w:id="4349" w:author="I. Siomina - RAN4#98-e" w:date="2021-02-12T13:21:00Z">
              <w:r w:rsidRPr="004E396D">
                <w:t>Config 2,</w:t>
              </w:r>
              <w:r w:rsidRPr="004E396D">
                <w:rPr>
                  <w:rFonts w:eastAsiaTheme="minorEastAsia"/>
                  <w:lang w:eastAsia="zh-CN"/>
                </w:rPr>
                <w:t>3</w:t>
              </w:r>
            </w:ins>
          </w:p>
        </w:tc>
        <w:tc>
          <w:tcPr>
            <w:tcW w:w="1256" w:type="dxa"/>
            <w:vMerge/>
            <w:tcBorders>
              <w:left w:val="single" w:sz="4" w:space="0" w:color="auto"/>
              <w:bottom w:val="single" w:sz="4" w:space="0" w:color="auto"/>
              <w:right w:val="single" w:sz="4" w:space="0" w:color="auto"/>
            </w:tcBorders>
            <w:vAlign w:val="center"/>
          </w:tcPr>
          <w:p w14:paraId="7FF0DEFD" w14:textId="77777777" w:rsidR="00355668" w:rsidRPr="004E396D" w:rsidRDefault="00355668" w:rsidP="004E0F6C">
            <w:pPr>
              <w:pStyle w:val="TAC"/>
              <w:rPr>
                <w:ins w:id="4350" w:author="I. Siomina - RAN4#98-e" w:date="2021-02-12T13:21:00Z"/>
                <w:lang w:val="en-US"/>
              </w:rPr>
            </w:pPr>
          </w:p>
        </w:tc>
        <w:tc>
          <w:tcPr>
            <w:tcW w:w="2333" w:type="dxa"/>
            <w:gridSpan w:val="3"/>
            <w:tcBorders>
              <w:top w:val="single" w:sz="4" w:space="0" w:color="auto"/>
              <w:left w:val="single" w:sz="4" w:space="0" w:color="auto"/>
              <w:bottom w:val="single" w:sz="4" w:space="0" w:color="auto"/>
              <w:right w:val="single" w:sz="4" w:space="0" w:color="auto"/>
            </w:tcBorders>
          </w:tcPr>
          <w:p w14:paraId="56A782C6" w14:textId="77777777" w:rsidR="00355668" w:rsidRPr="004E396D" w:rsidRDefault="00355668" w:rsidP="004E0F6C">
            <w:pPr>
              <w:pStyle w:val="TAC"/>
              <w:rPr>
                <w:ins w:id="4351" w:author="I. Siomina - RAN4#98-e" w:date="2021-02-12T13:21:00Z"/>
                <w:lang w:val="en-US"/>
              </w:rPr>
            </w:pPr>
            <w:ins w:id="4352" w:author="I. Siomina - RAN4#98-e" w:date="2021-02-12T13:21:00Z">
              <w:r w:rsidRPr="004E396D">
                <w:rPr>
                  <w:lang w:val="en-US"/>
                </w:rPr>
                <w:t>TDD</w:t>
              </w:r>
            </w:ins>
          </w:p>
        </w:tc>
        <w:tc>
          <w:tcPr>
            <w:tcW w:w="2333" w:type="dxa"/>
            <w:gridSpan w:val="5"/>
            <w:vMerge/>
            <w:tcBorders>
              <w:left w:val="single" w:sz="4" w:space="0" w:color="auto"/>
              <w:bottom w:val="single" w:sz="4" w:space="0" w:color="auto"/>
              <w:right w:val="single" w:sz="4" w:space="0" w:color="auto"/>
            </w:tcBorders>
          </w:tcPr>
          <w:p w14:paraId="7350D14D" w14:textId="77777777" w:rsidR="00355668" w:rsidRPr="004E396D" w:rsidRDefault="00355668" w:rsidP="004E0F6C">
            <w:pPr>
              <w:pStyle w:val="TAC"/>
              <w:rPr>
                <w:ins w:id="4353" w:author="I. Siomina - RAN4#98-e" w:date="2021-02-12T13:21:00Z"/>
                <w:lang w:val="en-US"/>
              </w:rPr>
            </w:pPr>
          </w:p>
        </w:tc>
      </w:tr>
      <w:tr w:rsidR="00355668" w:rsidRPr="004E396D" w14:paraId="29BF6EB9" w14:textId="77777777" w:rsidTr="004E0F6C">
        <w:trPr>
          <w:trHeight w:val="206"/>
          <w:jc w:val="center"/>
          <w:ins w:id="4354" w:author="I. Siomina - RAN4#98-e" w:date="2021-02-12T13:21:00Z"/>
        </w:trPr>
        <w:tc>
          <w:tcPr>
            <w:tcW w:w="2122" w:type="dxa"/>
            <w:vMerge w:val="restart"/>
            <w:tcBorders>
              <w:top w:val="single" w:sz="4" w:space="0" w:color="auto"/>
              <w:left w:val="single" w:sz="4" w:space="0" w:color="auto"/>
              <w:right w:val="single" w:sz="4" w:space="0" w:color="auto"/>
            </w:tcBorders>
            <w:vAlign w:val="center"/>
          </w:tcPr>
          <w:p w14:paraId="372759F7" w14:textId="77777777" w:rsidR="00355668" w:rsidRPr="004E396D" w:rsidRDefault="00355668" w:rsidP="004E0F6C">
            <w:pPr>
              <w:pStyle w:val="TAL"/>
              <w:rPr>
                <w:ins w:id="4355" w:author="I. Siomina - RAN4#98-e" w:date="2021-02-12T13:21:00Z"/>
                <w:lang w:val="en-US"/>
              </w:rPr>
            </w:pPr>
            <w:ins w:id="4356" w:author="I. Siomina - RAN4#98-e" w:date="2021-02-12T13:21:00Z">
              <w:r w:rsidRPr="004E396D">
                <w:rPr>
                  <w:lang w:val="en-US"/>
                </w:rPr>
                <w:t>TDD configuration</w:t>
              </w:r>
            </w:ins>
          </w:p>
        </w:tc>
        <w:tc>
          <w:tcPr>
            <w:tcW w:w="1550" w:type="dxa"/>
            <w:tcBorders>
              <w:top w:val="single" w:sz="4" w:space="0" w:color="auto"/>
              <w:left w:val="single" w:sz="4" w:space="0" w:color="auto"/>
              <w:right w:val="single" w:sz="4" w:space="0" w:color="auto"/>
            </w:tcBorders>
            <w:vAlign w:val="center"/>
          </w:tcPr>
          <w:p w14:paraId="7BB331F7" w14:textId="77777777" w:rsidR="00355668" w:rsidRPr="004E396D" w:rsidRDefault="00355668" w:rsidP="004E0F6C">
            <w:pPr>
              <w:pStyle w:val="TAL"/>
              <w:rPr>
                <w:ins w:id="4357" w:author="I. Siomina - RAN4#98-e" w:date="2021-02-12T13:21:00Z"/>
                <w:rFonts w:eastAsiaTheme="minorEastAsia"/>
                <w:lang w:val="en-US" w:eastAsia="zh-CN"/>
              </w:rPr>
            </w:pPr>
            <w:ins w:id="4358" w:author="I. Siomina - RAN4#98-e" w:date="2021-02-12T13:21:00Z">
              <w:r w:rsidRPr="004E396D">
                <w:t>Config</w:t>
              </w:r>
              <w:r w:rsidRPr="004E396D">
                <w:rPr>
                  <w:szCs w:val="18"/>
                </w:rPr>
                <w:t xml:space="preserve"> 1</w:t>
              </w:r>
            </w:ins>
          </w:p>
        </w:tc>
        <w:tc>
          <w:tcPr>
            <w:tcW w:w="1256" w:type="dxa"/>
            <w:vMerge w:val="restart"/>
            <w:tcBorders>
              <w:top w:val="single" w:sz="4" w:space="0" w:color="auto"/>
              <w:left w:val="single" w:sz="4" w:space="0" w:color="auto"/>
              <w:right w:val="single" w:sz="4" w:space="0" w:color="auto"/>
            </w:tcBorders>
            <w:vAlign w:val="center"/>
          </w:tcPr>
          <w:p w14:paraId="2490DDBF" w14:textId="77777777" w:rsidR="00355668" w:rsidRPr="004E396D" w:rsidRDefault="00355668" w:rsidP="004E0F6C">
            <w:pPr>
              <w:pStyle w:val="TAC"/>
              <w:rPr>
                <w:ins w:id="4359" w:author="I. Siomina - RAN4#98-e" w:date="2021-02-12T13:21:00Z"/>
                <w:lang w:val="en-US"/>
              </w:rPr>
            </w:pPr>
          </w:p>
        </w:tc>
        <w:tc>
          <w:tcPr>
            <w:tcW w:w="2333" w:type="dxa"/>
            <w:gridSpan w:val="3"/>
            <w:tcBorders>
              <w:top w:val="single" w:sz="4" w:space="0" w:color="auto"/>
              <w:left w:val="single" w:sz="4" w:space="0" w:color="auto"/>
              <w:right w:val="single" w:sz="4" w:space="0" w:color="auto"/>
            </w:tcBorders>
            <w:vAlign w:val="center"/>
          </w:tcPr>
          <w:p w14:paraId="6497BC87" w14:textId="77777777" w:rsidR="00355668" w:rsidRPr="004E396D" w:rsidRDefault="00355668" w:rsidP="004E0F6C">
            <w:pPr>
              <w:pStyle w:val="TAC"/>
              <w:rPr>
                <w:ins w:id="4360" w:author="I. Siomina - RAN4#98-e" w:date="2021-02-12T13:21:00Z"/>
                <w:rFonts w:eastAsiaTheme="minorEastAsia"/>
                <w:lang w:val="en-US" w:eastAsia="zh-CN"/>
              </w:rPr>
            </w:pPr>
            <w:ins w:id="4361" w:author="I. Siomina - RAN4#98-e" w:date="2021-02-12T13:21:00Z">
              <w:r>
                <w:rPr>
                  <w:rFonts w:eastAsiaTheme="minorEastAsia"/>
                  <w:lang w:val="en-US" w:eastAsia="zh-CN"/>
                </w:rPr>
                <w:t>---</w:t>
              </w:r>
            </w:ins>
          </w:p>
        </w:tc>
        <w:tc>
          <w:tcPr>
            <w:tcW w:w="2333" w:type="dxa"/>
            <w:gridSpan w:val="5"/>
            <w:vMerge w:val="restart"/>
            <w:tcBorders>
              <w:top w:val="single" w:sz="4" w:space="0" w:color="auto"/>
              <w:left w:val="single" w:sz="4" w:space="0" w:color="auto"/>
              <w:right w:val="single" w:sz="4" w:space="0" w:color="auto"/>
            </w:tcBorders>
            <w:vAlign w:val="center"/>
          </w:tcPr>
          <w:p w14:paraId="2C288693" w14:textId="77777777" w:rsidR="00355668" w:rsidRPr="004E396D" w:rsidRDefault="00355668" w:rsidP="004E0F6C">
            <w:pPr>
              <w:pStyle w:val="TAC"/>
              <w:rPr>
                <w:ins w:id="4362" w:author="I. Siomina - RAN4#98-e" w:date="2021-02-12T13:21:00Z"/>
                <w:rFonts w:eastAsiaTheme="minorEastAsia"/>
                <w:lang w:val="en-US" w:eastAsia="zh-CN"/>
              </w:rPr>
            </w:pPr>
            <w:ins w:id="4363" w:author="I. Siomina - RAN4#98-e" w:date="2021-02-12T13:21:00Z">
              <w:r w:rsidRPr="004E396D">
                <w:rPr>
                  <w:lang w:val="en-US"/>
                </w:rPr>
                <w:t>TDDConf.</w:t>
              </w:r>
              <w:r>
                <w:rPr>
                  <w:lang w:val="en-US"/>
                </w:rPr>
                <w:t>2</w:t>
              </w:r>
              <w:r w:rsidRPr="004E396D">
                <w:rPr>
                  <w:lang w:val="en-US"/>
                </w:rPr>
                <w:t>.</w:t>
              </w:r>
              <w:r>
                <w:rPr>
                  <w:lang w:val="en-US"/>
                </w:rPr>
                <w:t>1</w:t>
              </w:r>
            </w:ins>
          </w:p>
        </w:tc>
      </w:tr>
      <w:tr w:rsidR="00355668" w:rsidRPr="004E396D" w14:paraId="0DF2A245" w14:textId="77777777" w:rsidTr="004E0F6C">
        <w:trPr>
          <w:trHeight w:val="204"/>
          <w:jc w:val="center"/>
          <w:ins w:id="4364" w:author="I. Siomina - RAN4#98-e" w:date="2021-02-12T13:21:00Z"/>
        </w:trPr>
        <w:tc>
          <w:tcPr>
            <w:tcW w:w="2122" w:type="dxa"/>
            <w:vMerge/>
            <w:tcBorders>
              <w:left w:val="single" w:sz="4" w:space="0" w:color="auto"/>
              <w:right w:val="single" w:sz="4" w:space="0" w:color="auto"/>
            </w:tcBorders>
            <w:vAlign w:val="center"/>
          </w:tcPr>
          <w:p w14:paraId="30078753" w14:textId="77777777" w:rsidR="00355668" w:rsidRPr="004E396D" w:rsidRDefault="00355668" w:rsidP="004E0F6C">
            <w:pPr>
              <w:pStyle w:val="TAL"/>
              <w:rPr>
                <w:ins w:id="4365" w:author="I. Siomina - RAN4#98-e" w:date="2021-02-12T13:21:00Z"/>
                <w:lang w:val="en-US"/>
              </w:rPr>
            </w:pPr>
          </w:p>
        </w:tc>
        <w:tc>
          <w:tcPr>
            <w:tcW w:w="1550" w:type="dxa"/>
            <w:tcBorders>
              <w:top w:val="single" w:sz="4" w:space="0" w:color="auto"/>
              <w:left w:val="single" w:sz="4" w:space="0" w:color="auto"/>
              <w:right w:val="single" w:sz="4" w:space="0" w:color="auto"/>
            </w:tcBorders>
            <w:vAlign w:val="center"/>
          </w:tcPr>
          <w:p w14:paraId="2BDF4602" w14:textId="77777777" w:rsidR="00355668" w:rsidRPr="004E396D" w:rsidRDefault="00355668" w:rsidP="004E0F6C">
            <w:pPr>
              <w:pStyle w:val="TAL"/>
              <w:rPr>
                <w:ins w:id="4366" w:author="I. Siomina - RAN4#98-e" w:date="2021-02-12T13:21:00Z"/>
              </w:rPr>
            </w:pPr>
            <w:ins w:id="4367" w:author="I. Siomina - RAN4#98-e" w:date="2021-02-12T13:21:00Z">
              <w:r w:rsidRPr="004E396D">
                <w:t>Config</w:t>
              </w:r>
              <w:r w:rsidRPr="004E396D">
                <w:rPr>
                  <w:szCs w:val="18"/>
                </w:rPr>
                <w:t xml:space="preserve"> 2</w:t>
              </w:r>
            </w:ins>
          </w:p>
        </w:tc>
        <w:tc>
          <w:tcPr>
            <w:tcW w:w="1256" w:type="dxa"/>
            <w:vMerge/>
            <w:tcBorders>
              <w:left w:val="single" w:sz="4" w:space="0" w:color="auto"/>
              <w:right w:val="single" w:sz="4" w:space="0" w:color="auto"/>
            </w:tcBorders>
            <w:vAlign w:val="center"/>
          </w:tcPr>
          <w:p w14:paraId="2F8D7FD0" w14:textId="77777777" w:rsidR="00355668" w:rsidRPr="004E396D" w:rsidRDefault="00355668" w:rsidP="004E0F6C">
            <w:pPr>
              <w:pStyle w:val="TAC"/>
              <w:rPr>
                <w:ins w:id="4368" w:author="I. Siomina - RAN4#98-e" w:date="2021-02-12T13:21:00Z"/>
                <w:lang w:val="en-US"/>
              </w:rPr>
            </w:pPr>
          </w:p>
        </w:tc>
        <w:tc>
          <w:tcPr>
            <w:tcW w:w="2333" w:type="dxa"/>
            <w:gridSpan w:val="3"/>
            <w:tcBorders>
              <w:left w:val="single" w:sz="4" w:space="0" w:color="auto"/>
              <w:right w:val="single" w:sz="4" w:space="0" w:color="auto"/>
            </w:tcBorders>
            <w:vAlign w:val="center"/>
          </w:tcPr>
          <w:p w14:paraId="626D142B" w14:textId="77777777" w:rsidR="00355668" w:rsidRPr="004E396D" w:rsidRDefault="00355668" w:rsidP="004E0F6C">
            <w:pPr>
              <w:pStyle w:val="TAC"/>
              <w:rPr>
                <w:ins w:id="4369" w:author="I. Siomina - RAN4#98-e" w:date="2021-02-12T13:21:00Z"/>
                <w:rFonts w:eastAsiaTheme="minorEastAsia"/>
                <w:lang w:val="en-US" w:eastAsia="zh-CN"/>
              </w:rPr>
            </w:pPr>
            <w:ins w:id="4370" w:author="I. Siomina - RAN4#98-e" w:date="2021-02-12T13:21:00Z">
              <w:r w:rsidRPr="004E396D">
                <w:rPr>
                  <w:lang w:val="en-US"/>
                </w:rPr>
                <w:t>TDDConf.1.1</w:t>
              </w:r>
            </w:ins>
          </w:p>
        </w:tc>
        <w:tc>
          <w:tcPr>
            <w:tcW w:w="2333" w:type="dxa"/>
            <w:gridSpan w:val="5"/>
            <w:vMerge/>
            <w:tcBorders>
              <w:left w:val="single" w:sz="4" w:space="0" w:color="auto"/>
              <w:right w:val="single" w:sz="4" w:space="0" w:color="auto"/>
            </w:tcBorders>
            <w:vAlign w:val="center"/>
          </w:tcPr>
          <w:p w14:paraId="0DABAC03" w14:textId="77777777" w:rsidR="00355668" w:rsidRPr="004E396D" w:rsidRDefault="00355668" w:rsidP="004E0F6C">
            <w:pPr>
              <w:pStyle w:val="TAC"/>
              <w:rPr>
                <w:ins w:id="4371" w:author="I. Siomina - RAN4#98-e" w:date="2021-02-12T13:21:00Z"/>
                <w:rFonts w:eastAsiaTheme="minorEastAsia"/>
                <w:lang w:val="en-US" w:eastAsia="zh-CN"/>
              </w:rPr>
            </w:pPr>
          </w:p>
        </w:tc>
      </w:tr>
      <w:tr w:rsidR="00355668" w:rsidRPr="004E396D" w14:paraId="419CB7CA" w14:textId="77777777" w:rsidTr="004E0F6C">
        <w:trPr>
          <w:trHeight w:val="204"/>
          <w:jc w:val="center"/>
          <w:ins w:id="4372" w:author="I. Siomina - RAN4#98-e" w:date="2021-02-12T13:21:00Z"/>
        </w:trPr>
        <w:tc>
          <w:tcPr>
            <w:tcW w:w="2122" w:type="dxa"/>
            <w:vMerge/>
            <w:tcBorders>
              <w:left w:val="single" w:sz="4" w:space="0" w:color="auto"/>
              <w:right w:val="single" w:sz="4" w:space="0" w:color="auto"/>
            </w:tcBorders>
            <w:vAlign w:val="center"/>
          </w:tcPr>
          <w:p w14:paraId="3047E6DE" w14:textId="77777777" w:rsidR="00355668" w:rsidRPr="004E396D" w:rsidRDefault="00355668" w:rsidP="004E0F6C">
            <w:pPr>
              <w:pStyle w:val="TAL"/>
              <w:rPr>
                <w:ins w:id="4373" w:author="I. Siomina - RAN4#98-e" w:date="2021-02-12T13:21:00Z"/>
                <w:lang w:val="en-US"/>
              </w:rPr>
            </w:pPr>
          </w:p>
        </w:tc>
        <w:tc>
          <w:tcPr>
            <w:tcW w:w="1550" w:type="dxa"/>
            <w:tcBorders>
              <w:top w:val="single" w:sz="4" w:space="0" w:color="auto"/>
              <w:left w:val="single" w:sz="4" w:space="0" w:color="auto"/>
              <w:right w:val="single" w:sz="4" w:space="0" w:color="auto"/>
            </w:tcBorders>
            <w:vAlign w:val="center"/>
          </w:tcPr>
          <w:p w14:paraId="51709628" w14:textId="77777777" w:rsidR="00355668" w:rsidRPr="004E396D" w:rsidRDefault="00355668" w:rsidP="004E0F6C">
            <w:pPr>
              <w:pStyle w:val="TAL"/>
              <w:rPr>
                <w:ins w:id="4374" w:author="I. Siomina - RAN4#98-e" w:date="2021-02-12T13:21:00Z"/>
                <w:rFonts w:eastAsiaTheme="minorEastAsia"/>
                <w:lang w:eastAsia="zh-CN"/>
              </w:rPr>
            </w:pPr>
            <w:ins w:id="4375" w:author="I. Siomina - RAN4#98-e" w:date="2021-02-12T13:21:00Z">
              <w:r w:rsidRPr="004E396D">
                <w:t>Config</w:t>
              </w:r>
              <w:r w:rsidRPr="004E396D">
                <w:rPr>
                  <w:szCs w:val="18"/>
                </w:rPr>
                <w:t xml:space="preserve"> </w:t>
              </w:r>
              <w:r w:rsidRPr="004E396D">
                <w:rPr>
                  <w:rFonts w:eastAsiaTheme="minorEastAsia"/>
                  <w:szCs w:val="18"/>
                  <w:lang w:eastAsia="zh-CN"/>
                </w:rPr>
                <w:t>3</w:t>
              </w:r>
            </w:ins>
          </w:p>
        </w:tc>
        <w:tc>
          <w:tcPr>
            <w:tcW w:w="1256" w:type="dxa"/>
            <w:vMerge/>
            <w:tcBorders>
              <w:left w:val="single" w:sz="4" w:space="0" w:color="auto"/>
              <w:right w:val="single" w:sz="4" w:space="0" w:color="auto"/>
            </w:tcBorders>
            <w:vAlign w:val="center"/>
          </w:tcPr>
          <w:p w14:paraId="673D6F9E" w14:textId="77777777" w:rsidR="00355668" w:rsidRPr="004E396D" w:rsidRDefault="00355668" w:rsidP="004E0F6C">
            <w:pPr>
              <w:pStyle w:val="TAC"/>
              <w:rPr>
                <w:ins w:id="4376" w:author="I. Siomina - RAN4#98-e" w:date="2021-02-12T13:21:00Z"/>
                <w:lang w:val="en-US"/>
              </w:rPr>
            </w:pPr>
          </w:p>
        </w:tc>
        <w:tc>
          <w:tcPr>
            <w:tcW w:w="2333" w:type="dxa"/>
            <w:gridSpan w:val="3"/>
            <w:tcBorders>
              <w:left w:val="single" w:sz="4" w:space="0" w:color="auto"/>
              <w:right w:val="single" w:sz="4" w:space="0" w:color="auto"/>
            </w:tcBorders>
            <w:vAlign w:val="center"/>
          </w:tcPr>
          <w:p w14:paraId="3AF0009A" w14:textId="77777777" w:rsidR="00355668" w:rsidRPr="004E396D" w:rsidRDefault="00355668" w:rsidP="004E0F6C">
            <w:pPr>
              <w:pStyle w:val="TAC"/>
              <w:rPr>
                <w:ins w:id="4377" w:author="I. Siomina - RAN4#98-e" w:date="2021-02-12T13:21:00Z"/>
                <w:lang w:val="en-US"/>
              </w:rPr>
            </w:pPr>
            <w:ins w:id="4378" w:author="I. Siomina - RAN4#98-e" w:date="2021-02-12T13:21:00Z">
              <w:r w:rsidRPr="004E396D">
                <w:rPr>
                  <w:lang w:val="en-US"/>
                </w:rPr>
                <w:t>TDDConf.</w:t>
              </w:r>
              <w:r>
                <w:rPr>
                  <w:lang w:val="en-US"/>
                </w:rPr>
                <w:t>2</w:t>
              </w:r>
              <w:r w:rsidRPr="004E396D">
                <w:rPr>
                  <w:lang w:val="en-US"/>
                </w:rPr>
                <w:t>.</w:t>
              </w:r>
              <w:r>
                <w:rPr>
                  <w:lang w:val="en-US"/>
                </w:rPr>
                <w:t>1</w:t>
              </w:r>
            </w:ins>
          </w:p>
        </w:tc>
        <w:tc>
          <w:tcPr>
            <w:tcW w:w="2333" w:type="dxa"/>
            <w:gridSpan w:val="5"/>
            <w:vMerge/>
            <w:tcBorders>
              <w:left w:val="single" w:sz="4" w:space="0" w:color="auto"/>
              <w:right w:val="single" w:sz="4" w:space="0" w:color="auto"/>
            </w:tcBorders>
            <w:vAlign w:val="center"/>
          </w:tcPr>
          <w:p w14:paraId="2453E59F" w14:textId="77777777" w:rsidR="00355668" w:rsidRPr="004E396D" w:rsidRDefault="00355668" w:rsidP="004E0F6C">
            <w:pPr>
              <w:pStyle w:val="TAC"/>
              <w:rPr>
                <w:ins w:id="4379" w:author="I. Siomina - RAN4#98-e" w:date="2021-02-12T13:21:00Z"/>
                <w:lang w:val="en-US"/>
              </w:rPr>
            </w:pPr>
          </w:p>
        </w:tc>
      </w:tr>
      <w:tr w:rsidR="00355668" w:rsidRPr="004E396D" w14:paraId="5B071546" w14:textId="77777777" w:rsidTr="004E0F6C">
        <w:trPr>
          <w:trHeight w:val="175"/>
          <w:jc w:val="center"/>
          <w:ins w:id="4380" w:author="I. Siomina - RAN4#98-e" w:date="2021-02-12T13:21:00Z"/>
        </w:trPr>
        <w:tc>
          <w:tcPr>
            <w:tcW w:w="2122" w:type="dxa"/>
            <w:vMerge w:val="restart"/>
            <w:tcBorders>
              <w:top w:val="single" w:sz="4" w:space="0" w:color="auto"/>
              <w:left w:val="single" w:sz="4" w:space="0" w:color="auto"/>
              <w:right w:val="single" w:sz="4" w:space="0" w:color="auto"/>
            </w:tcBorders>
            <w:vAlign w:val="center"/>
          </w:tcPr>
          <w:p w14:paraId="34438E9C" w14:textId="77777777" w:rsidR="00355668" w:rsidRPr="004E396D" w:rsidRDefault="00355668" w:rsidP="004E0F6C">
            <w:pPr>
              <w:pStyle w:val="TAL"/>
              <w:rPr>
                <w:ins w:id="4381" w:author="I. Siomina - RAN4#98-e" w:date="2021-02-12T13:21:00Z"/>
                <w:lang w:val="en-US"/>
              </w:rPr>
            </w:pPr>
            <w:ins w:id="4382" w:author="I. Siomina - RAN4#98-e" w:date="2021-02-12T13:21:00Z">
              <w:r w:rsidRPr="004E396D">
                <w:rPr>
                  <w:lang w:val="en-US"/>
                </w:rPr>
                <w:t>BW</w:t>
              </w:r>
              <w:r w:rsidRPr="004E396D">
                <w:rPr>
                  <w:vertAlign w:val="subscript"/>
                  <w:lang w:val="en-US"/>
                </w:rPr>
                <w:t>channel</w:t>
              </w:r>
            </w:ins>
          </w:p>
        </w:tc>
        <w:tc>
          <w:tcPr>
            <w:tcW w:w="1550" w:type="dxa"/>
            <w:tcBorders>
              <w:top w:val="single" w:sz="4" w:space="0" w:color="auto"/>
              <w:left w:val="single" w:sz="4" w:space="0" w:color="auto"/>
              <w:right w:val="single" w:sz="4" w:space="0" w:color="auto"/>
            </w:tcBorders>
            <w:vAlign w:val="center"/>
          </w:tcPr>
          <w:p w14:paraId="1EC2C26D" w14:textId="77777777" w:rsidR="00355668" w:rsidRPr="004E396D" w:rsidRDefault="00355668" w:rsidP="004E0F6C">
            <w:pPr>
              <w:pStyle w:val="TAL"/>
              <w:rPr>
                <w:ins w:id="4383" w:author="I. Siomina - RAN4#98-e" w:date="2021-02-12T13:21:00Z"/>
                <w:rFonts w:eastAsiaTheme="minorEastAsia"/>
                <w:lang w:val="en-US" w:eastAsia="zh-CN"/>
              </w:rPr>
            </w:pPr>
            <w:ins w:id="4384" w:author="I. Siomina - RAN4#98-e" w:date="2021-02-12T13:21:00Z">
              <w:r w:rsidRPr="004E396D">
                <w:t>Config</w:t>
              </w:r>
              <w:r w:rsidRPr="004E396D">
                <w:rPr>
                  <w:szCs w:val="18"/>
                </w:rPr>
                <w:t xml:space="preserve"> 1,</w:t>
              </w:r>
              <w:r w:rsidRPr="004E396D">
                <w:rPr>
                  <w:rFonts w:eastAsiaTheme="minorEastAsia"/>
                  <w:szCs w:val="18"/>
                  <w:lang w:eastAsia="zh-CN"/>
                </w:rPr>
                <w:t>2</w:t>
              </w:r>
            </w:ins>
          </w:p>
        </w:tc>
        <w:tc>
          <w:tcPr>
            <w:tcW w:w="1256" w:type="dxa"/>
            <w:vMerge w:val="restart"/>
            <w:tcBorders>
              <w:top w:val="single" w:sz="4" w:space="0" w:color="auto"/>
              <w:left w:val="single" w:sz="4" w:space="0" w:color="auto"/>
              <w:right w:val="single" w:sz="4" w:space="0" w:color="auto"/>
            </w:tcBorders>
            <w:vAlign w:val="center"/>
          </w:tcPr>
          <w:p w14:paraId="30A99B94" w14:textId="77777777" w:rsidR="00355668" w:rsidRPr="004E396D" w:rsidRDefault="00355668" w:rsidP="004E0F6C">
            <w:pPr>
              <w:pStyle w:val="TAC"/>
              <w:rPr>
                <w:ins w:id="4385" w:author="I. Siomina - RAN4#98-e" w:date="2021-02-12T13:21:00Z"/>
                <w:lang w:val="en-US"/>
              </w:rPr>
            </w:pPr>
            <w:ins w:id="4386" w:author="I. Siomina - RAN4#98-e" w:date="2021-02-12T13:21:00Z">
              <w:r w:rsidRPr="004E396D">
                <w:rPr>
                  <w:lang w:val="en-US"/>
                </w:rPr>
                <w:t>MHz</w:t>
              </w:r>
            </w:ins>
          </w:p>
        </w:tc>
        <w:tc>
          <w:tcPr>
            <w:tcW w:w="2333" w:type="dxa"/>
            <w:gridSpan w:val="3"/>
            <w:tcBorders>
              <w:top w:val="single" w:sz="4" w:space="0" w:color="auto"/>
              <w:left w:val="single" w:sz="4" w:space="0" w:color="auto"/>
              <w:right w:val="single" w:sz="4" w:space="0" w:color="auto"/>
            </w:tcBorders>
            <w:vAlign w:val="center"/>
          </w:tcPr>
          <w:p w14:paraId="75C23748" w14:textId="77777777" w:rsidR="00355668" w:rsidRPr="004E396D" w:rsidRDefault="00355668" w:rsidP="004E0F6C">
            <w:pPr>
              <w:pStyle w:val="TAC"/>
              <w:rPr>
                <w:ins w:id="4387" w:author="I. Siomina - RAN4#98-e" w:date="2021-02-12T13:21:00Z"/>
                <w:rFonts w:eastAsiaTheme="minorEastAsia"/>
                <w:szCs w:val="18"/>
                <w:lang w:val="de-DE" w:eastAsia="zh-CN"/>
              </w:rPr>
            </w:pPr>
            <w:ins w:id="4388" w:author="I. Siomina - RAN4#98-e" w:date="2021-02-12T13:21:00Z">
              <w:r w:rsidRPr="004E396D">
                <w:rPr>
                  <w:szCs w:val="18"/>
                </w:rPr>
                <w:t xml:space="preserve">10: </w:t>
              </w:r>
              <w:r w:rsidRPr="004E396D">
                <w:rPr>
                  <w:szCs w:val="18"/>
                  <w:lang w:val="de-DE"/>
                </w:rPr>
                <w:t>N</w:t>
              </w:r>
              <w:r w:rsidRPr="004E396D">
                <w:rPr>
                  <w:szCs w:val="18"/>
                  <w:vertAlign w:val="subscript"/>
                  <w:lang w:val="de-DE"/>
                </w:rPr>
                <w:t>RB,c</w:t>
              </w:r>
              <w:r w:rsidRPr="004E396D">
                <w:rPr>
                  <w:szCs w:val="18"/>
                  <w:lang w:val="de-DE"/>
                </w:rPr>
                <w:t xml:space="preserve"> = 52</w:t>
              </w:r>
            </w:ins>
          </w:p>
        </w:tc>
        <w:tc>
          <w:tcPr>
            <w:tcW w:w="2333" w:type="dxa"/>
            <w:gridSpan w:val="5"/>
            <w:vMerge w:val="restart"/>
            <w:tcBorders>
              <w:top w:val="single" w:sz="4" w:space="0" w:color="auto"/>
              <w:left w:val="single" w:sz="4" w:space="0" w:color="auto"/>
              <w:right w:val="single" w:sz="4" w:space="0" w:color="auto"/>
            </w:tcBorders>
            <w:vAlign w:val="center"/>
          </w:tcPr>
          <w:p w14:paraId="36CFC00A" w14:textId="77777777" w:rsidR="00355668" w:rsidRPr="004E396D" w:rsidRDefault="00355668" w:rsidP="004E0F6C">
            <w:pPr>
              <w:pStyle w:val="TAC"/>
              <w:rPr>
                <w:ins w:id="4389" w:author="I. Siomina - RAN4#98-e" w:date="2021-02-12T13:21:00Z"/>
                <w:rFonts w:eastAsiaTheme="minorEastAsia"/>
                <w:szCs w:val="18"/>
                <w:lang w:val="de-DE" w:eastAsia="zh-CN"/>
              </w:rPr>
            </w:pPr>
            <w:ins w:id="4390" w:author="I. Siomina - RAN4#98-e" w:date="2021-02-12T13:21:00Z">
              <w:r w:rsidRPr="004E396D">
                <w:rPr>
                  <w:szCs w:val="18"/>
                </w:rPr>
                <w:t xml:space="preserve">40: </w:t>
              </w:r>
              <w:r w:rsidRPr="004E396D">
                <w:rPr>
                  <w:szCs w:val="18"/>
                  <w:lang w:val="de-DE"/>
                </w:rPr>
                <w:t>N</w:t>
              </w:r>
              <w:r w:rsidRPr="004E396D">
                <w:rPr>
                  <w:szCs w:val="18"/>
                  <w:vertAlign w:val="subscript"/>
                  <w:lang w:val="de-DE"/>
                </w:rPr>
                <w:t>RB,c</w:t>
              </w:r>
              <w:r w:rsidRPr="004E396D">
                <w:rPr>
                  <w:szCs w:val="18"/>
                  <w:lang w:val="de-DE"/>
                </w:rPr>
                <w:t xml:space="preserve"> = 106</w:t>
              </w:r>
            </w:ins>
          </w:p>
        </w:tc>
      </w:tr>
      <w:tr w:rsidR="00355668" w:rsidRPr="004E396D" w14:paraId="0F89CC6A" w14:textId="77777777" w:rsidTr="004E0F6C">
        <w:trPr>
          <w:trHeight w:val="235"/>
          <w:jc w:val="center"/>
          <w:ins w:id="4391" w:author="I. Siomina - RAN4#98-e" w:date="2021-02-12T13:21:00Z"/>
        </w:trPr>
        <w:tc>
          <w:tcPr>
            <w:tcW w:w="2122" w:type="dxa"/>
            <w:vMerge/>
            <w:tcBorders>
              <w:left w:val="single" w:sz="4" w:space="0" w:color="auto"/>
              <w:right w:val="single" w:sz="4" w:space="0" w:color="auto"/>
            </w:tcBorders>
            <w:vAlign w:val="center"/>
          </w:tcPr>
          <w:p w14:paraId="39C80FDF" w14:textId="77777777" w:rsidR="00355668" w:rsidRPr="004E396D" w:rsidRDefault="00355668" w:rsidP="004E0F6C">
            <w:pPr>
              <w:pStyle w:val="TAL"/>
              <w:rPr>
                <w:ins w:id="4392" w:author="I. Siomina - RAN4#98-e" w:date="2021-02-12T13:21:00Z"/>
                <w:lang w:val="en-US"/>
              </w:rPr>
            </w:pPr>
          </w:p>
        </w:tc>
        <w:tc>
          <w:tcPr>
            <w:tcW w:w="1550" w:type="dxa"/>
            <w:tcBorders>
              <w:top w:val="single" w:sz="4" w:space="0" w:color="auto"/>
              <w:left w:val="single" w:sz="4" w:space="0" w:color="auto"/>
              <w:right w:val="single" w:sz="4" w:space="0" w:color="auto"/>
            </w:tcBorders>
            <w:vAlign w:val="center"/>
          </w:tcPr>
          <w:p w14:paraId="4B15B800" w14:textId="77777777" w:rsidR="00355668" w:rsidRPr="004E396D" w:rsidRDefault="00355668" w:rsidP="004E0F6C">
            <w:pPr>
              <w:pStyle w:val="TAL"/>
              <w:rPr>
                <w:ins w:id="4393" w:author="I. Siomina - RAN4#98-e" w:date="2021-02-12T13:21:00Z"/>
                <w:rFonts w:eastAsiaTheme="minorEastAsia"/>
                <w:lang w:eastAsia="zh-CN"/>
              </w:rPr>
            </w:pPr>
            <w:ins w:id="4394" w:author="I. Siomina - RAN4#98-e" w:date="2021-02-12T13:21:00Z">
              <w:r w:rsidRPr="004E396D">
                <w:t>Config</w:t>
              </w:r>
              <w:r w:rsidRPr="004E396D">
                <w:rPr>
                  <w:szCs w:val="18"/>
                </w:rPr>
                <w:t xml:space="preserve"> </w:t>
              </w:r>
              <w:r w:rsidRPr="004E396D">
                <w:rPr>
                  <w:rFonts w:eastAsiaTheme="minorEastAsia"/>
                  <w:szCs w:val="18"/>
                  <w:lang w:eastAsia="zh-CN"/>
                </w:rPr>
                <w:t>3</w:t>
              </w:r>
            </w:ins>
          </w:p>
        </w:tc>
        <w:tc>
          <w:tcPr>
            <w:tcW w:w="1256" w:type="dxa"/>
            <w:vMerge/>
            <w:tcBorders>
              <w:left w:val="single" w:sz="4" w:space="0" w:color="auto"/>
              <w:right w:val="single" w:sz="4" w:space="0" w:color="auto"/>
            </w:tcBorders>
            <w:vAlign w:val="center"/>
          </w:tcPr>
          <w:p w14:paraId="1B40B79C" w14:textId="77777777" w:rsidR="00355668" w:rsidRPr="004E396D" w:rsidRDefault="00355668" w:rsidP="004E0F6C">
            <w:pPr>
              <w:pStyle w:val="TAC"/>
              <w:rPr>
                <w:ins w:id="4395" w:author="I. Siomina - RAN4#98-e" w:date="2021-02-12T13:21:00Z"/>
                <w:lang w:val="en-US"/>
              </w:rPr>
            </w:pPr>
          </w:p>
        </w:tc>
        <w:tc>
          <w:tcPr>
            <w:tcW w:w="2333" w:type="dxa"/>
            <w:gridSpan w:val="3"/>
            <w:tcBorders>
              <w:left w:val="single" w:sz="4" w:space="0" w:color="auto"/>
              <w:right w:val="single" w:sz="4" w:space="0" w:color="auto"/>
            </w:tcBorders>
            <w:vAlign w:val="center"/>
          </w:tcPr>
          <w:p w14:paraId="1CD0ACD2" w14:textId="77777777" w:rsidR="00355668" w:rsidRPr="004E396D" w:rsidRDefault="00355668" w:rsidP="004E0F6C">
            <w:pPr>
              <w:pStyle w:val="TAC"/>
              <w:rPr>
                <w:ins w:id="4396" w:author="I. Siomina - RAN4#98-e" w:date="2021-02-12T13:21:00Z"/>
                <w:szCs w:val="18"/>
              </w:rPr>
            </w:pPr>
            <w:ins w:id="4397" w:author="I. Siomina - RAN4#98-e" w:date="2021-02-12T13:21:00Z">
              <w:r w:rsidRPr="004E396D">
                <w:rPr>
                  <w:szCs w:val="18"/>
                </w:rPr>
                <w:t xml:space="preserve">40: </w:t>
              </w:r>
              <w:r w:rsidRPr="004E396D">
                <w:rPr>
                  <w:szCs w:val="18"/>
                  <w:lang w:val="de-DE"/>
                </w:rPr>
                <w:t>N</w:t>
              </w:r>
              <w:r w:rsidRPr="004E396D">
                <w:rPr>
                  <w:szCs w:val="18"/>
                  <w:vertAlign w:val="subscript"/>
                  <w:lang w:val="de-DE"/>
                </w:rPr>
                <w:t>RB,c</w:t>
              </w:r>
              <w:r w:rsidRPr="004E396D">
                <w:rPr>
                  <w:szCs w:val="18"/>
                  <w:lang w:val="de-DE"/>
                </w:rPr>
                <w:t xml:space="preserve"> = 106</w:t>
              </w:r>
            </w:ins>
          </w:p>
        </w:tc>
        <w:tc>
          <w:tcPr>
            <w:tcW w:w="2333" w:type="dxa"/>
            <w:gridSpan w:val="5"/>
            <w:vMerge/>
            <w:tcBorders>
              <w:left w:val="single" w:sz="4" w:space="0" w:color="auto"/>
              <w:right w:val="single" w:sz="4" w:space="0" w:color="auto"/>
            </w:tcBorders>
            <w:vAlign w:val="center"/>
          </w:tcPr>
          <w:p w14:paraId="0C82C344" w14:textId="77777777" w:rsidR="00355668" w:rsidRPr="004E396D" w:rsidRDefault="00355668" w:rsidP="004E0F6C">
            <w:pPr>
              <w:pStyle w:val="TAC"/>
              <w:rPr>
                <w:ins w:id="4398" w:author="I. Siomina - RAN4#98-e" w:date="2021-02-12T13:21:00Z"/>
                <w:szCs w:val="18"/>
              </w:rPr>
            </w:pPr>
          </w:p>
        </w:tc>
      </w:tr>
      <w:tr w:rsidR="00355668" w:rsidRPr="004E396D" w14:paraId="58782312" w14:textId="77777777" w:rsidTr="004E0F6C">
        <w:trPr>
          <w:trHeight w:val="139"/>
          <w:jc w:val="center"/>
          <w:ins w:id="4399" w:author="I. Siomina - RAN4#98-e" w:date="2021-02-12T13:21:00Z"/>
        </w:trPr>
        <w:tc>
          <w:tcPr>
            <w:tcW w:w="3672" w:type="dxa"/>
            <w:gridSpan w:val="2"/>
            <w:tcBorders>
              <w:left w:val="single" w:sz="4" w:space="0" w:color="auto"/>
              <w:right w:val="single" w:sz="4" w:space="0" w:color="auto"/>
            </w:tcBorders>
            <w:vAlign w:val="center"/>
          </w:tcPr>
          <w:p w14:paraId="3473C7A4" w14:textId="77777777" w:rsidR="00355668" w:rsidRDefault="00355668" w:rsidP="004E0F6C">
            <w:pPr>
              <w:pStyle w:val="TAL"/>
              <w:rPr>
                <w:ins w:id="4400" w:author="I. Siomina - RAN4#98-e" w:date="2021-02-12T13:21:00Z"/>
                <w:lang w:val="en-US" w:eastAsia="zh-CN"/>
              </w:rPr>
            </w:pPr>
            <w:ins w:id="4401" w:author="I. Siomina - RAN4#98-e" w:date="2021-02-12T13:21:00Z">
              <w:r>
                <w:rPr>
                  <w:lang w:val="en-US" w:eastAsia="zh-CN"/>
                </w:rPr>
                <w:t>DL CCA model</w:t>
              </w:r>
            </w:ins>
          </w:p>
        </w:tc>
        <w:tc>
          <w:tcPr>
            <w:tcW w:w="1256" w:type="dxa"/>
            <w:tcBorders>
              <w:left w:val="single" w:sz="4" w:space="0" w:color="auto"/>
              <w:right w:val="single" w:sz="4" w:space="0" w:color="auto"/>
            </w:tcBorders>
            <w:vAlign w:val="center"/>
          </w:tcPr>
          <w:p w14:paraId="58BE9CD8" w14:textId="77777777" w:rsidR="00355668" w:rsidRPr="004E396D" w:rsidRDefault="00355668" w:rsidP="004E0F6C">
            <w:pPr>
              <w:pStyle w:val="TAC"/>
              <w:rPr>
                <w:ins w:id="4402" w:author="I. Siomina - RAN4#98-e" w:date="2021-02-12T13:21:00Z"/>
                <w:lang w:val="en-US"/>
              </w:rPr>
            </w:pPr>
          </w:p>
        </w:tc>
        <w:tc>
          <w:tcPr>
            <w:tcW w:w="2333" w:type="dxa"/>
            <w:gridSpan w:val="3"/>
            <w:tcBorders>
              <w:left w:val="single" w:sz="4" w:space="0" w:color="auto"/>
              <w:right w:val="single" w:sz="4" w:space="0" w:color="auto"/>
            </w:tcBorders>
            <w:vAlign w:val="center"/>
          </w:tcPr>
          <w:p w14:paraId="2393E223" w14:textId="77777777" w:rsidR="00355668" w:rsidRDefault="00355668" w:rsidP="004E0F6C">
            <w:pPr>
              <w:pStyle w:val="TAC"/>
              <w:rPr>
                <w:ins w:id="4403" w:author="I. Siomina - RAN4#98-e" w:date="2021-02-12T13:21:00Z"/>
                <w:lang w:eastAsia="zh-CN"/>
              </w:rPr>
            </w:pPr>
            <w:ins w:id="4404" w:author="I. Siomina - RAN4#98-e" w:date="2021-02-12T13:21:00Z">
              <w:r>
                <w:rPr>
                  <w:lang w:eastAsia="zh-CN"/>
                </w:rPr>
                <w:t>---</w:t>
              </w:r>
            </w:ins>
          </w:p>
        </w:tc>
        <w:tc>
          <w:tcPr>
            <w:tcW w:w="2333" w:type="dxa"/>
            <w:gridSpan w:val="5"/>
            <w:tcBorders>
              <w:left w:val="single" w:sz="4" w:space="0" w:color="auto"/>
              <w:right w:val="single" w:sz="4" w:space="0" w:color="auto"/>
            </w:tcBorders>
            <w:vAlign w:val="center"/>
          </w:tcPr>
          <w:p w14:paraId="7B57201E" w14:textId="77777777" w:rsidR="00355668" w:rsidRDefault="00355668" w:rsidP="004E0F6C">
            <w:pPr>
              <w:pStyle w:val="TAC"/>
              <w:rPr>
                <w:ins w:id="4405" w:author="I. Siomina - RAN4#98-e" w:date="2021-02-12T13:21:00Z"/>
                <w:lang w:eastAsia="zh-CN"/>
              </w:rPr>
            </w:pPr>
            <w:ins w:id="4406" w:author="I. Siomina - RAN4#98-e" w:date="2021-02-12T13:21:00Z">
              <w:r>
                <w:rPr>
                  <w:lang w:eastAsia="zh-CN"/>
                </w:rPr>
                <w:t>As specified in clause A.3.20.2.1</w:t>
              </w:r>
            </w:ins>
          </w:p>
        </w:tc>
      </w:tr>
      <w:tr w:rsidR="00355668" w:rsidRPr="004E396D" w14:paraId="6EA56D55" w14:textId="77777777" w:rsidTr="004E0F6C">
        <w:trPr>
          <w:trHeight w:val="139"/>
          <w:jc w:val="center"/>
          <w:ins w:id="4407" w:author="I. Siomina - RAN4#98-e" w:date="2021-02-12T13:21:00Z"/>
        </w:trPr>
        <w:tc>
          <w:tcPr>
            <w:tcW w:w="3672" w:type="dxa"/>
            <w:gridSpan w:val="2"/>
            <w:tcBorders>
              <w:left w:val="single" w:sz="4" w:space="0" w:color="auto"/>
              <w:right w:val="single" w:sz="4" w:space="0" w:color="auto"/>
            </w:tcBorders>
            <w:vAlign w:val="center"/>
          </w:tcPr>
          <w:p w14:paraId="13E65344" w14:textId="77777777" w:rsidR="00355668" w:rsidRPr="004E396D" w:rsidRDefault="00355668" w:rsidP="004E0F6C">
            <w:pPr>
              <w:pStyle w:val="TAL"/>
              <w:rPr>
                <w:ins w:id="4408" w:author="I. Siomina - RAN4#98-e" w:date="2021-02-12T13:21:00Z"/>
                <w:lang w:val="en-US" w:eastAsia="zh-CN"/>
              </w:rPr>
            </w:pPr>
            <w:ins w:id="4409" w:author="I. Siomina - RAN4#98-e" w:date="2021-02-12T13:21:00Z">
              <w:r>
                <w:rPr>
                  <w:lang w:val="en-US" w:eastAsia="zh-CN"/>
                </w:rPr>
                <w:t>DL CCA probability P</w:t>
              </w:r>
              <w:r w:rsidRPr="00105777">
                <w:rPr>
                  <w:vertAlign w:val="subscript"/>
                  <w:lang w:val="en-US" w:eastAsia="zh-CN"/>
                </w:rPr>
                <w:t>CCA</w:t>
              </w:r>
              <w:r>
                <w:rPr>
                  <w:vertAlign w:val="subscript"/>
                  <w:lang w:val="en-US" w:eastAsia="zh-CN"/>
                </w:rPr>
                <w:t>_DL</w:t>
              </w:r>
            </w:ins>
          </w:p>
        </w:tc>
        <w:tc>
          <w:tcPr>
            <w:tcW w:w="1256" w:type="dxa"/>
            <w:tcBorders>
              <w:left w:val="single" w:sz="4" w:space="0" w:color="auto"/>
              <w:right w:val="single" w:sz="4" w:space="0" w:color="auto"/>
            </w:tcBorders>
            <w:vAlign w:val="center"/>
          </w:tcPr>
          <w:p w14:paraId="0615167F" w14:textId="77777777" w:rsidR="00355668" w:rsidRPr="004E396D" w:rsidRDefault="00355668" w:rsidP="004E0F6C">
            <w:pPr>
              <w:pStyle w:val="TAC"/>
              <w:rPr>
                <w:ins w:id="4410" w:author="I. Siomina - RAN4#98-e" w:date="2021-02-12T13:21:00Z"/>
                <w:lang w:val="en-US"/>
              </w:rPr>
            </w:pPr>
          </w:p>
        </w:tc>
        <w:tc>
          <w:tcPr>
            <w:tcW w:w="2333" w:type="dxa"/>
            <w:gridSpan w:val="3"/>
            <w:tcBorders>
              <w:left w:val="single" w:sz="4" w:space="0" w:color="auto"/>
              <w:right w:val="single" w:sz="4" w:space="0" w:color="auto"/>
            </w:tcBorders>
            <w:vAlign w:val="center"/>
          </w:tcPr>
          <w:p w14:paraId="720CC1DA" w14:textId="77777777" w:rsidR="00355668" w:rsidRPr="004E396D" w:rsidRDefault="00355668" w:rsidP="004E0F6C">
            <w:pPr>
              <w:pStyle w:val="TAC"/>
              <w:rPr>
                <w:ins w:id="4411" w:author="I. Siomina - RAN4#98-e" w:date="2021-02-12T13:21:00Z"/>
                <w:lang w:eastAsia="zh-CN"/>
              </w:rPr>
            </w:pPr>
            <w:ins w:id="4412" w:author="I. Siomina - RAN4#98-e" w:date="2021-02-12T13:21:00Z">
              <w:r>
                <w:rPr>
                  <w:lang w:eastAsia="zh-CN"/>
                </w:rPr>
                <w:t>---</w:t>
              </w:r>
            </w:ins>
          </w:p>
        </w:tc>
        <w:tc>
          <w:tcPr>
            <w:tcW w:w="777" w:type="dxa"/>
            <w:gridSpan w:val="2"/>
            <w:tcBorders>
              <w:left w:val="single" w:sz="4" w:space="0" w:color="auto"/>
              <w:right w:val="single" w:sz="4" w:space="0" w:color="auto"/>
            </w:tcBorders>
            <w:vAlign w:val="center"/>
          </w:tcPr>
          <w:p w14:paraId="6E75BF7B" w14:textId="77777777" w:rsidR="00355668" w:rsidRPr="005104DA" w:rsidRDefault="00355668" w:rsidP="004E0F6C">
            <w:pPr>
              <w:pStyle w:val="TAC"/>
              <w:rPr>
                <w:ins w:id="4413" w:author="I. Siomina - RAN4#98-e" w:date="2021-02-12T13:21:00Z"/>
                <w:lang w:eastAsia="zh-CN"/>
              </w:rPr>
            </w:pPr>
            <w:ins w:id="4414" w:author="I. Siomina - RAN4#98-e" w:date="2021-02-12T13:21:00Z">
              <w:r>
                <w:rPr>
                  <w:lang w:eastAsia="zh-CN"/>
                </w:rPr>
                <w:t>TBD</w:t>
              </w:r>
            </w:ins>
          </w:p>
        </w:tc>
        <w:tc>
          <w:tcPr>
            <w:tcW w:w="778" w:type="dxa"/>
            <w:gridSpan w:val="2"/>
            <w:tcBorders>
              <w:left w:val="single" w:sz="4" w:space="0" w:color="auto"/>
              <w:right w:val="single" w:sz="4" w:space="0" w:color="auto"/>
            </w:tcBorders>
            <w:vAlign w:val="center"/>
          </w:tcPr>
          <w:p w14:paraId="363FB21E" w14:textId="77777777" w:rsidR="00355668" w:rsidRPr="005104DA" w:rsidRDefault="00355668" w:rsidP="004E0F6C">
            <w:pPr>
              <w:pStyle w:val="TAC"/>
              <w:rPr>
                <w:ins w:id="4415" w:author="I. Siomina - RAN4#98-e" w:date="2021-02-12T13:21:00Z"/>
                <w:lang w:eastAsia="zh-CN"/>
              </w:rPr>
            </w:pPr>
            <w:ins w:id="4416" w:author="I. Siomina - RAN4#98-e" w:date="2021-02-12T13:21:00Z">
              <w:r>
                <w:rPr>
                  <w:lang w:eastAsia="zh-CN"/>
                </w:rPr>
                <w:t>TBD</w:t>
              </w:r>
            </w:ins>
          </w:p>
        </w:tc>
        <w:tc>
          <w:tcPr>
            <w:tcW w:w="778" w:type="dxa"/>
            <w:tcBorders>
              <w:left w:val="single" w:sz="4" w:space="0" w:color="auto"/>
              <w:right w:val="single" w:sz="4" w:space="0" w:color="auto"/>
            </w:tcBorders>
            <w:vAlign w:val="center"/>
          </w:tcPr>
          <w:p w14:paraId="44A0FA0C" w14:textId="77777777" w:rsidR="00355668" w:rsidRPr="005104DA" w:rsidRDefault="00355668" w:rsidP="004E0F6C">
            <w:pPr>
              <w:pStyle w:val="TAC"/>
              <w:rPr>
                <w:ins w:id="4417" w:author="I. Siomina - RAN4#98-e" w:date="2021-02-12T13:21:00Z"/>
                <w:lang w:eastAsia="zh-CN"/>
              </w:rPr>
            </w:pPr>
            <w:ins w:id="4418" w:author="I. Siomina - RAN4#98-e" w:date="2021-02-12T13:21:00Z">
              <w:r>
                <w:rPr>
                  <w:lang w:eastAsia="zh-CN"/>
                </w:rPr>
                <w:t>TBD</w:t>
              </w:r>
            </w:ins>
          </w:p>
        </w:tc>
      </w:tr>
      <w:tr w:rsidR="00355668" w:rsidRPr="004E396D" w14:paraId="77DC1AFC" w14:textId="77777777" w:rsidTr="004E0F6C">
        <w:trPr>
          <w:trHeight w:val="139"/>
          <w:jc w:val="center"/>
          <w:ins w:id="4419" w:author="I. Siomina - RAN4#98-e" w:date="2021-02-12T13:21:00Z"/>
        </w:trPr>
        <w:tc>
          <w:tcPr>
            <w:tcW w:w="3672" w:type="dxa"/>
            <w:gridSpan w:val="2"/>
            <w:tcBorders>
              <w:left w:val="single" w:sz="4" w:space="0" w:color="auto"/>
              <w:right w:val="single" w:sz="4" w:space="0" w:color="auto"/>
            </w:tcBorders>
            <w:vAlign w:val="center"/>
          </w:tcPr>
          <w:p w14:paraId="5B6040F3" w14:textId="77777777" w:rsidR="00355668" w:rsidRPr="004E396D" w:rsidRDefault="00355668" w:rsidP="004E0F6C">
            <w:pPr>
              <w:pStyle w:val="TAL"/>
              <w:rPr>
                <w:ins w:id="4420" w:author="I. Siomina - RAN4#98-e" w:date="2021-02-12T13:21:00Z"/>
                <w:lang w:val="en-US" w:eastAsia="zh-CN"/>
              </w:rPr>
            </w:pPr>
            <w:ins w:id="4421" w:author="I. Siomina - RAN4#98-e" w:date="2021-02-12T13:21:00Z">
              <w:r w:rsidRPr="004E396D">
                <w:rPr>
                  <w:lang w:val="en-US" w:eastAsia="zh-CN"/>
                </w:rPr>
                <w:t xml:space="preserve">Initial </w:t>
              </w:r>
              <w:r>
                <w:rPr>
                  <w:lang w:val="en-US" w:eastAsia="zh-CN"/>
                </w:rPr>
                <w:t xml:space="preserve">downlink </w:t>
              </w:r>
              <w:r w:rsidRPr="004E396D">
                <w:rPr>
                  <w:lang w:val="en-US"/>
                </w:rPr>
                <w:t xml:space="preserve">BWP </w:t>
              </w:r>
              <w:r w:rsidRPr="004E396D">
                <w:rPr>
                  <w:lang w:val="en-US" w:eastAsia="zh-CN"/>
                </w:rPr>
                <w:t>configuration</w:t>
              </w:r>
            </w:ins>
          </w:p>
        </w:tc>
        <w:tc>
          <w:tcPr>
            <w:tcW w:w="1256" w:type="dxa"/>
            <w:tcBorders>
              <w:left w:val="single" w:sz="4" w:space="0" w:color="auto"/>
              <w:right w:val="single" w:sz="4" w:space="0" w:color="auto"/>
            </w:tcBorders>
            <w:vAlign w:val="center"/>
          </w:tcPr>
          <w:p w14:paraId="16A899D9" w14:textId="77777777" w:rsidR="00355668" w:rsidRPr="004E396D" w:rsidRDefault="00355668" w:rsidP="004E0F6C">
            <w:pPr>
              <w:pStyle w:val="TAC"/>
              <w:rPr>
                <w:ins w:id="4422" w:author="I. Siomina - RAN4#98-e" w:date="2021-02-12T13:21:00Z"/>
                <w:lang w:val="en-US"/>
              </w:rPr>
            </w:pPr>
          </w:p>
        </w:tc>
        <w:tc>
          <w:tcPr>
            <w:tcW w:w="2333" w:type="dxa"/>
            <w:gridSpan w:val="3"/>
            <w:tcBorders>
              <w:left w:val="single" w:sz="4" w:space="0" w:color="auto"/>
              <w:right w:val="single" w:sz="4" w:space="0" w:color="auto"/>
            </w:tcBorders>
            <w:vAlign w:val="center"/>
          </w:tcPr>
          <w:p w14:paraId="5D22DF10" w14:textId="77777777" w:rsidR="00355668" w:rsidRPr="004E396D" w:rsidRDefault="00355668" w:rsidP="004E0F6C">
            <w:pPr>
              <w:pStyle w:val="TAC"/>
              <w:rPr>
                <w:ins w:id="4423" w:author="I. Siomina - RAN4#98-e" w:date="2021-02-12T13:21:00Z"/>
                <w:rFonts w:eastAsiaTheme="minorEastAsia"/>
                <w:szCs w:val="18"/>
                <w:lang w:eastAsia="zh-CN"/>
              </w:rPr>
            </w:pPr>
            <w:ins w:id="4424" w:author="I. Siomina - RAN4#98-e" w:date="2021-02-12T13:21:00Z">
              <w:r w:rsidRPr="004E396D">
                <w:rPr>
                  <w:lang w:eastAsia="zh-CN"/>
                </w:rPr>
                <w:t>DLBWP.0</w:t>
              </w:r>
              <w:r w:rsidRPr="004E396D">
                <w:rPr>
                  <w:rFonts w:eastAsiaTheme="minorEastAsia"/>
                  <w:lang w:eastAsia="zh-CN"/>
                </w:rPr>
                <w:t>.2</w:t>
              </w:r>
            </w:ins>
          </w:p>
        </w:tc>
        <w:tc>
          <w:tcPr>
            <w:tcW w:w="2333" w:type="dxa"/>
            <w:gridSpan w:val="5"/>
            <w:tcBorders>
              <w:left w:val="single" w:sz="4" w:space="0" w:color="auto"/>
              <w:right w:val="single" w:sz="4" w:space="0" w:color="auto"/>
            </w:tcBorders>
            <w:vAlign w:val="center"/>
          </w:tcPr>
          <w:p w14:paraId="1DD462B9" w14:textId="77777777" w:rsidR="00355668" w:rsidRPr="004E396D" w:rsidRDefault="00355668" w:rsidP="004E0F6C">
            <w:pPr>
              <w:pStyle w:val="TAC"/>
              <w:rPr>
                <w:ins w:id="4425" w:author="I. Siomina - RAN4#98-e" w:date="2021-02-12T13:21:00Z"/>
                <w:rFonts w:eastAsiaTheme="minorEastAsia"/>
                <w:szCs w:val="18"/>
                <w:lang w:eastAsia="zh-CN"/>
              </w:rPr>
            </w:pPr>
            <w:ins w:id="4426" w:author="I. Siomina - RAN4#98-e" w:date="2021-02-12T13:21:00Z">
              <w:r w:rsidRPr="004E396D">
                <w:rPr>
                  <w:lang w:eastAsia="zh-CN"/>
                </w:rPr>
                <w:t>DLBWP.0</w:t>
              </w:r>
              <w:r w:rsidRPr="004E396D">
                <w:rPr>
                  <w:rFonts w:eastAsiaTheme="minorEastAsia"/>
                  <w:lang w:eastAsia="zh-CN"/>
                </w:rPr>
                <w:t>.2</w:t>
              </w:r>
            </w:ins>
          </w:p>
        </w:tc>
      </w:tr>
      <w:tr w:rsidR="00355668" w:rsidRPr="004E396D" w14:paraId="0A75CCDE" w14:textId="77777777" w:rsidTr="004E0F6C">
        <w:trPr>
          <w:trHeight w:val="139"/>
          <w:jc w:val="center"/>
          <w:ins w:id="4427" w:author="I. Siomina - RAN4#98-e" w:date="2021-02-12T13:21:00Z"/>
        </w:trPr>
        <w:tc>
          <w:tcPr>
            <w:tcW w:w="3672" w:type="dxa"/>
            <w:gridSpan w:val="2"/>
            <w:tcBorders>
              <w:left w:val="single" w:sz="4" w:space="0" w:color="auto"/>
              <w:right w:val="single" w:sz="4" w:space="0" w:color="auto"/>
            </w:tcBorders>
            <w:vAlign w:val="center"/>
          </w:tcPr>
          <w:p w14:paraId="52043633" w14:textId="77777777" w:rsidR="00355668" w:rsidRPr="004E396D" w:rsidRDefault="00355668" w:rsidP="004E0F6C">
            <w:pPr>
              <w:pStyle w:val="TAL"/>
              <w:rPr>
                <w:ins w:id="4428" w:author="I. Siomina - RAN4#98-e" w:date="2021-02-12T13:21:00Z"/>
                <w:lang w:val="en-US" w:eastAsia="zh-CN"/>
              </w:rPr>
            </w:pPr>
            <w:ins w:id="4429" w:author="I. Siomina - RAN4#98-e" w:date="2021-02-12T13:21:00Z">
              <w:r>
                <w:rPr>
                  <w:lang w:val="en-US" w:eastAsia="zh-CN"/>
                </w:rPr>
                <w:t>Initial uplink BWP configuration</w:t>
              </w:r>
            </w:ins>
          </w:p>
        </w:tc>
        <w:tc>
          <w:tcPr>
            <w:tcW w:w="1256" w:type="dxa"/>
            <w:tcBorders>
              <w:left w:val="single" w:sz="4" w:space="0" w:color="auto"/>
              <w:right w:val="single" w:sz="4" w:space="0" w:color="auto"/>
            </w:tcBorders>
            <w:vAlign w:val="center"/>
          </w:tcPr>
          <w:p w14:paraId="06A017BA" w14:textId="77777777" w:rsidR="00355668" w:rsidRPr="004E396D" w:rsidRDefault="00355668" w:rsidP="004E0F6C">
            <w:pPr>
              <w:pStyle w:val="TAC"/>
              <w:rPr>
                <w:ins w:id="4430" w:author="I. Siomina - RAN4#98-e" w:date="2021-02-12T13:21:00Z"/>
                <w:lang w:val="en-US"/>
              </w:rPr>
            </w:pPr>
          </w:p>
        </w:tc>
        <w:tc>
          <w:tcPr>
            <w:tcW w:w="2333" w:type="dxa"/>
            <w:gridSpan w:val="3"/>
            <w:tcBorders>
              <w:left w:val="single" w:sz="4" w:space="0" w:color="auto"/>
              <w:right w:val="single" w:sz="4" w:space="0" w:color="auto"/>
            </w:tcBorders>
            <w:vAlign w:val="center"/>
          </w:tcPr>
          <w:p w14:paraId="46BADBD7" w14:textId="77777777" w:rsidR="00355668" w:rsidRPr="004E396D" w:rsidRDefault="00355668" w:rsidP="004E0F6C">
            <w:pPr>
              <w:pStyle w:val="TAC"/>
              <w:rPr>
                <w:ins w:id="4431" w:author="I. Siomina - RAN4#98-e" w:date="2021-02-12T13:21:00Z"/>
                <w:lang w:eastAsia="zh-CN"/>
              </w:rPr>
            </w:pPr>
            <w:ins w:id="4432" w:author="I. Siomina - RAN4#98-e" w:date="2021-02-12T13:21:00Z">
              <w:r w:rsidRPr="00F07657">
                <w:rPr>
                  <w:rFonts w:eastAsia="SimSun" w:cs="v3.7.0"/>
                  <w:szCs w:val="18"/>
                </w:rPr>
                <w:t>ULBWP.0.1</w:t>
              </w:r>
            </w:ins>
          </w:p>
        </w:tc>
        <w:tc>
          <w:tcPr>
            <w:tcW w:w="2333" w:type="dxa"/>
            <w:gridSpan w:val="5"/>
            <w:tcBorders>
              <w:left w:val="single" w:sz="4" w:space="0" w:color="auto"/>
              <w:right w:val="single" w:sz="4" w:space="0" w:color="auto"/>
            </w:tcBorders>
            <w:vAlign w:val="center"/>
          </w:tcPr>
          <w:p w14:paraId="09909376" w14:textId="77777777" w:rsidR="00355668" w:rsidRPr="004E396D" w:rsidRDefault="00355668" w:rsidP="004E0F6C">
            <w:pPr>
              <w:pStyle w:val="TAC"/>
              <w:rPr>
                <w:ins w:id="4433" w:author="I. Siomina - RAN4#98-e" w:date="2021-02-12T13:21:00Z"/>
                <w:lang w:eastAsia="zh-CN"/>
              </w:rPr>
            </w:pPr>
            <w:ins w:id="4434" w:author="I. Siomina - RAN4#98-e" w:date="2021-02-12T13:21:00Z">
              <w:r>
                <w:rPr>
                  <w:rFonts w:eastAsia="SimSun" w:cs="v3.7.0"/>
                  <w:szCs w:val="18"/>
                </w:rPr>
                <w:t>---</w:t>
              </w:r>
            </w:ins>
          </w:p>
        </w:tc>
      </w:tr>
      <w:tr w:rsidR="00355668" w:rsidRPr="004E396D" w14:paraId="08DA4414" w14:textId="77777777" w:rsidTr="004E0F6C">
        <w:trPr>
          <w:trHeight w:val="139"/>
          <w:jc w:val="center"/>
          <w:ins w:id="4435" w:author="I. Siomina - RAN4#98-e" w:date="2021-02-12T13:21:00Z"/>
        </w:trPr>
        <w:tc>
          <w:tcPr>
            <w:tcW w:w="3672" w:type="dxa"/>
            <w:gridSpan w:val="2"/>
            <w:tcBorders>
              <w:left w:val="single" w:sz="4" w:space="0" w:color="auto"/>
              <w:right w:val="single" w:sz="4" w:space="0" w:color="auto"/>
            </w:tcBorders>
            <w:vAlign w:val="center"/>
          </w:tcPr>
          <w:p w14:paraId="6441208F" w14:textId="77777777" w:rsidR="00355668" w:rsidRPr="004E396D" w:rsidRDefault="00355668" w:rsidP="004E0F6C">
            <w:pPr>
              <w:pStyle w:val="TAL"/>
              <w:rPr>
                <w:ins w:id="4436" w:author="I. Siomina - RAN4#98-e" w:date="2021-02-12T13:21:00Z"/>
                <w:lang w:val="en-US" w:eastAsia="zh-CN"/>
              </w:rPr>
            </w:pPr>
            <w:ins w:id="4437" w:author="I. Siomina - RAN4#98-e" w:date="2021-02-12T13:21:00Z">
              <w:r>
                <w:rPr>
                  <w:lang w:val="en-US" w:eastAsia="zh-CN"/>
                </w:rPr>
                <w:t>Dedicated downlink BWP configuration</w:t>
              </w:r>
            </w:ins>
          </w:p>
        </w:tc>
        <w:tc>
          <w:tcPr>
            <w:tcW w:w="1256" w:type="dxa"/>
            <w:tcBorders>
              <w:left w:val="single" w:sz="4" w:space="0" w:color="auto"/>
              <w:right w:val="single" w:sz="4" w:space="0" w:color="auto"/>
            </w:tcBorders>
            <w:vAlign w:val="center"/>
          </w:tcPr>
          <w:p w14:paraId="318B0BD4" w14:textId="77777777" w:rsidR="00355668" w:rsidRPr="004E396D" w:rsidRDefault="00355668" w:rsidP="004E0F6C">
            <w:pPr>
              <w:pStyle w:val="TAC"/>
              <w:rPr>
                <w:ins w:id="4438" w:author="I. Siomina - RAN4#98-e" w:date="2021-02-12T13:21:00Z"/>
                <w:lang w:val="en-US"/>
              </w:rPr>
            </w:pPr>
          </w:p>
        </w:tc>
        <w:tc>
          <w:tcPr>
            <w:tcW w:w="2333" w:type="dxa"/>
            <w:gridSpan w:val="3"/>
            <w:tcBorders>
              <w:left w:val="single" w:sz="4" w:space="0" w:color="auto"/>
              <w:right w:val="single" w:sz="4" w:space="0" w:color="auto"/>
            </w:tcBorders>
            <w:vAlign w:val="center"/>
          </w:tcPr>
          <w:p w14:paraId="3E51A3D9" w14:textId="77777777" w:rsidR="00355668" w:rsidRPr="004E396D" w:rsidRDefault="00355668" w:rsidP="004E0F6C">
            <w:pPr>
              <w:pStyle w:val="TAC"/>
              <w:rPr>
                <w:ins w:id="4439" w:author="I. Siomina - RAN4#98-e" w:date="2021-02-12T13:21:00Z"/>
                <w:lang w:eastAsia="zh-CN"/>
              </w:rPr>
            </w:pPr>
            <w:ins w:id="4440" w:author="I. Siomina - RAN4#98-e" w:date="2021-02-12T13:21:00Z">
              <w:r>
                <w:rPr>
                  <w:lang w:eastAsia="zh-CN"/>
                </w:rPr>
                <w:t>DLBWP.0.2</w:t>
              </w:r>
            </w:ins>
          </w:p>
        </w:tc>
        <w:tc>
          <w:tcPr>
            <w:tcW w:w="2333" w:type="dxa"/>
            <w:gridSpan w:val="5"/>
            <w:tcBorders>
              <w:left w:val="single" w:sz="4" w:space="0" w:color="auto"/>
              <w:right w:val="single" w:sz="4" w:space="0" w:color="auto"/>
            </w:tcBorders>
            <w:vAlign w:val="center"/>
          </w:tcPr>
          <w:p w14:paraId="5D07A1E2" w14:textId="77777777" w:rsidR="00355668" w:rsidRPr="004E396D" w:rsidRDefault="00355668" w:rsidP="004E0F6C">
            <w:pPr>
              <w:pStyle w:val="TAC"/>
              <w:rPr>
                <w:ins w:id="4441" w:author="I. Siomina - RAN4#98-e" w:date="2021-02-12T13:21:00Z"/>
                <w:lang w:eastAsia="zh-CN"/>
              </w:rPr>
            </w:pPr>
            <w:ins w:id="4442" w:author="I. Siomina - RAN4#98-e" w:date="2021-02-12T13:21:00Z">
              <w:r>
                <w:rPr>
                  <w:lang w:eastAsia="zh-CN"/>
                </w:rPr>
                <w:t>DLBWP.0.2</w:t>
              </w:r>
            </w:ins>
          </w:p>
        </w:tc>
      </w:tr>
      <w:tr w:rsidR="00355668" w:rsidRPr="004E396D" w14:paraId="1BBEBF39" w14:textId="77777777" w:rsidTr="004E0F6C">
        <w:trPr>
          <w:trHeight w:val="139"/>
          <w:jc w:val="center"/>
          <w:ins w:id="4443" w:author="I. Siomina - RAN4#98-e" w:date="2021-02-12T13:21:00Z"/>
        </w:trPr>
        <w:tc>
          <w:tcPr>
            <w:tcW w:w="3672" w:type="dxa"/>
            <w:gridSpan w:val="2"/>
            <w:tcBorders>
              <w:left w:val="single" w:sz="4" w:space="0" w:color="auto"/>
              <w:right w:val="single" w:sz="4" w:space="0" w:color="auto"/>
            </w:tcBorders>
            <w:vAlign w:val="center"/>
          </w:tcPr>
          <w:p w14:paraId="38727919" w14:textId="77777777" w:rsidR="00355668" w:rsidRDefault="00355668" w:rsidP="004E0F6C">
            <w:pPr>
              <w:pStyle w:val="TAL"/>
              <w:rPr>
                <w:ins w:id="4444" w:author="I. Siomina - RAN4#98-e" w:date="2021-02-12T13:21:00Z"/>
                <w:lang w:val="en-US" w:eastAsia="zh-CN"/>
              </w:rPr>
            </w:pPr>
            <w:ins w:id="4445" w:author="I. Siomina - RAN4#98-e" w:date="2021-02-12T13:21:00Z">
              <w:r>
                <w:rPr>
                  <w:lang w:val="en-US" w:eastAsia="zh-CN"/>
                </w:rPr>
                <w:t>Dedicated uplink BWP configuration</w:t>
              </w:r>
            </w:ins>
          </w:p>
        </w:tc>
        <w:tc>
          <w:tcPr>
            <w:tcW w:w="1256" w:type="dxa"/>
            <w:tcBorders>
              <w:left w:val="single" w:sz="4" w:space="0" w:color="auto"/>
              <w:right w:val="single" w:sz="4" w:space="0" w:color="auto"/>
            </w:tcBorders>
            <w:vAlign w:val="center"/>
          </w:tcPr>
          <w:p w14:paraId="1A9C9903" w14:textId="77777777" w:rsidR="00355668" w:rsidRPr="004E396D" w:rsidRDefault="00355668" w:rsidP="004E0F6C">
            <w:pPr>
              <w:pStyle w:val="TAC"/>
              <w:rPr>
                <w:ins w:id="4446" w:author="I. Siomina - RAN4#98-e" w:date="2021-02-12T13:21:00Z"/>
                <w:lang w:val="en-US"/>
              </w:rPr>
            </w:pPr>
          </w:p>
        </w:tc>
        <w:tc>
          <w:tcPr>
            <w:tcW w:w="2333" w:type="dxa"/>
            <w:gridSpan w:val="3"/>
            <w:tcBorders>
              <w:left w:val="single" w:sz="4" w:space="0" w:color="auto"/>
              <w:right w:val="single" w:sz="4" w:space="0" w:color="auto"/>
            </w:tcBorders>
            <w:vAlign w:val="center"/>
          </w:tcPr>
          <w:p w14:paraId="04A6D545" w14:textId="77777777" w:rsidR="00355668" w:rsidRDefault="00355668" w:rsidP="004E0F6C">
            <w:pPr>
              <w:pStyle w:val="TAC"/>
              <w:rPr>
                <w:ins w:id="4447" w:author="I. Siomina - RAN4#98-e" w:date="2021-02-12T13:21:00Z"/>
                <w:lang w:eastAsia="zh-CN"/>
              </w:rPr>
            </w:pPr>
            <w:ins w:id="4448" w:author="I. Siomina - RAN4#98-e" w:date="2021-02-12T13:21:00Z">
              <w:r w:rsidRPr="00F07657">
                <w:rPr>
                  <w:rFonts w:eastAsia="SimSun" w:cs="v3.7.0"/>
                  <w:szCs w:val="18"/>
                </w:rPr>
                <w:t>ULBWP.0.1</w:t>
              </w:r>
            </w:ins>
          </w:p>
        </w:tc>
        <w:tc>
          <w:tcPr>
            <w:tcW w:w="2333" w:type="dxa"/>
            <w:gridSpan w:val="5"/>
            <w:tcBorders>
              <w:left w:val="single" w:sz="4" w:space="0" w:color="auto"/>
              <w:right w:val="single" w:sz="4" w:space="0" w:color="auto"/>
            </w:tcBorders>
            <w:vAlign w:val="center"/>
          </w:tcPr>
          <w:p w14:paraId="0F506EFE" w14:textId="77777777" w:rsidR="00355668" w:rsidRDefault="00355668" w:rsidP="004E0F6C">
            <w:pPr>
              <w:pStyle w:val="TAC"/>
              <w:rPr>
                <w:ins w:id="4449" w:author="I. Siomina - RAN4#98-e" w:date="2021-02-12T13:21:00Z"/>
                <w:lang w:eastAsia="zh-CN"/>
              </w:rPr>
            </w:pPr>
            <w:ins w:id="4450" w:author="I. Siomina - RAN4#98-e" w:date="2021-02-12T13:21:00Z">
              <w:r>
                <w:rPr>
                  <w:lang w:eastAsia="zh-CN"/>
                </w:rPr>
                <w:t>---</w:t>
              </w:r>
            </w:ins>
          </w:p>
        </w:tc>
      </w:tr>
      <w:tr w:rsidR="00355668" w:rsidRPr="004E396D" w14:paraId="1F8CD3DC" w14:textId="77777777" w:rsidTr="004E0F6C">
        <w:trPr>
          <w:trHeight w:val="133"/>
          <w:jc w:val="center"/>
          <w:ins w:id="4451" w:author="I. Siomina - RAN4#98-e" w:date="2021-02-12T13:21:00Z"/>
        </w:trPr>
        <w:tc>
          <w:tcPr>
            <w:tcW w:w="3672" w:type="dxa"/>
            <w:gridSpan w:val="2"/>
            <w:tcBorders>
              <w:left w:val="single" w:sz="4" w:space="0" w:color="auto"/>
              <w:right w:val="single" w:sz="4" w:space="0" w:color="auto"/>
            </w:tcBorders>
          </w:tcPr>
          <w:p w14:paraId="7FBAA2FA" w14:textId="77777777" w:rsidR="00355668" w:rsidRPr="004E396D" w:rsidRDefault="00355668" w:rsidP="004E0F6C">
            <w:pPr>
              <w:pStyle w:val="TAL"/>
              <w:rPr>
                <w:ins w:id="4452" w:author="I. Siomina - RAN4#98-e" w:date="2021-02-12T13:21:00Z"/>
                <w:lang w:val="en-US" w:eastAsia="zh-CN"/>
              </w:rPr>
            </w:pPr>
            <w:ins w:id="4453" w:author="I. Siomina - RAN4#98-e" w:date="2021-02-12T13:21:00Z">
              <w:r w:rsidRPr="004E396D">
                <w:rPr>
                  <w:lang w:val="en-US"/>
                </w:rPr>
                <w:t>TCI state</w:t>
              </w:r>
            </w:ins>
          </w:p>
        </w:tc>
        <w:tc>
          <w:tcPr>
            <w:tcW w:w="1256" w:type="dxa"/>
            <w:tcBorders>
              <w:left w:val="single" w:sz="4" w:space="0" w:color="auto"/>
              <w:right w:val="single" w:sz="4" w:space="0" w:color="auto"/>
            </w:tcBorders>
          </w:tcPr>
          <w:p w14:paraId="360B56A5" w14:textId="77777777" w:rsidR="00355668" w:rsidRPr="004E396D" w:rsidRDefault="00355668" w:rsidP="004E0F6C">
            <w:pPr>
              <w:pStyle w:val="TAC"/>
              <w:rPr>
                <w:ins w:id="4454" w:author="I. Siomina - RAN4#98-e" w:date="2021-02-12T13:21:00Z"/>
                <w:lang w:val="en-US"/>
              </w:rPr>
            </w:pPr>
          </w:p>
        </w:tc>
        <w:tc>
          <w:tcPr>
            <w:tcW w:w="2333" w:type="dxa"/>
            <w:gridSpan w:val="3"/>
            <w:tcBorders>
              <w:left w:val="single" w:sz="4" w:space="0" w:color="auto"/>
              <w:right w:val="single" w:sz="4" w:space="0" w:color="auto"/>
            </w:tcBorders>
          </w:tcPr>
          <w:p w14:paraId="6C07BB4D" w14:textId="77777777" w:rsidR="00355668" w:rsidRPr="004E396D" w:rsidRDefault="00355668" w:rsidP="004E0F6C">
            <w:pPr>
              <w:pStyle w:val="TAC"/>
              <w:rPr>
                <w:ins w:id="4455" w:author="I. Siomina - RAN4#98-e" w:date="2021-02-12T13:21:00Z"/>
                <w:rFonts w:eastAsiaTheme="minorEastAsia" w:cs="v4.2.0"/>
                <w:lang w:eastAsia="zh-CN"/>
              </w:rPr>
            </w:pPr>
            <w:ins w:id="4456" w:author="I. Siomina - RAN4#98-e" w:date="2021-02-12T13:21:00Z">
              <w:r w:rsidRPr="004E396D">
                <w:t>TCI.State.0</w:t>
              </w:r>
            </w:ins>
          </w:p>
        </w:tc>
        <w:tc>
          <w:tcPr>
            <w:tcW w:w="2333" w:type="dxa"/>
            <w:gridSpan w:val="5"/>
            <w:tcBorders>
              <w:left w:val="single" w:sz="4" w:space="0" w:color="auto"/>
              <w:right w:val="single" w:sz="4" w:space="0" w:color="auto"/>
            </w:tcBorders>
          </w:tcPr>
          <w:p w14:paraId="7FA95E1F" w14:textId="77777777" w:rsidR="00355668" w:rsidRPr="004E396D" w:rsidRDefault="00355668" w:rsidP="004E0F6C">
            <w:pPr>
              <w:pStyle w:val="TAC"/>
              <w:rPr>
                <w:ins w:id="4457" w:author="I. Siomina - RAN4#98-e" w:date="2021-02-12T13:21:00Z"/>
                <w:rFonts w:eastAsiaTheme="minorEastAsia" w:cs="v4.2.0"/>
                <w:lang w:eastAsia="zh-CN"/>
              </w:rPr>
            </w:pPr>
            <w:ins w:id="4458" w:author="I. Siomina - RAN4#98-e" w:date="2021-02-12T13:21:00Z">
              <w:r w:rsidRPr="004E396D">
                <w:t>TCI.State.0</w:t>
              </w:r>
            </w:ins>
          </w:p>
        </w:tc>
      </w:tr>
      <w:tr w:rsidR="00355668" w:rsidRPr="004E396D" w14:paraId="450FF55E" w14:textId="77777777" w:rsidTr="004E0F6C">
        <w:trPr>
          <w:trHeight w:val="203"/>
          <w:jc w:val="center"/>
          <w:ins w:id="4459" w:author="I. Siomina - RAN4#98-e" w:date="2021-02-12T13:21:00Z"/>
        </w:trPr>
        <w:tc>
          <w:tcPr>
            <w:tcW w:w="2122" w:type="dxa"/>
            <w:tcBorders>
              <w:left w:val="single" w:sz="4" w:space="0" w:color="auto"/>
              <w:right w:val="single" w:sz="4" w:space="0" w:color="auto"/>
            </w:tcBorders>
          </w:tcPr>
          <w:p w14:paraId="78A8577D" w14:textId="77777777" w:rsidR="00355668" w:rsidRPr="004E396D" w:rsidRDefault="00355668" w:rsidP="004E0F6C">
            <w:pPr>
              <w:pStyle w:val="TAL"/>
              <w:rPr>
                <w:ins w:id="4460" w:author="I. Siomina - RAN4#98-e" w:date="2021-02-12T13:21:00Z"/>
                <w:lang w:val="en-US"/>
              </w:rPr>
            </w:pPr>
            <w:ins w:id="4461" w:author="I. Siomina - RAN4#98-e" w:date="2021-02-12T13:21:00Z">
              <w:r w:rsidRPr="004E396D">
                <w:rPr>
                  <w:lang w:val="en-US"/>
                </w:rPr>
                <w:t xml:space="preserve">TRS Configuration </w:t>
              </w:r>
            </w:ins>
          </w:p>
        </w:tc>
        <w:tc>
          <w:tcPr>
            <w:tcW w:w="1550" w:type="dxa"/>
            <w:tcBorders>
              <w:left w:val="single" w:sz="4" w:space="0" w:color="auto"/>
              <w:right w:val="single" w:sz="4" w:space="0" w:color="auto"/>
            </w:tcBorders>
          </w:tcPr>
          <w:p w14:paraId="6D315BEE" w14:textId="77777777" w:rsidR="00355668" w:rsidRPr="004E396D" w:rsidRDefault="00355668" w:rsidP="004E0F6C">
            <w:pPr>
              <w:pStyle w:val="TAL"/>
              <w:rPr>
                <w:ins w:id="4462" w:author="I. Siomina - RAN4#98-e" w:date="2021-02-12T13:21:00Z"/>
                <w:lang w:val="en-US"/>
              </w:rPr>
            </w:pPr>
            <w:ins w:id="4463" w:author="I. Siomina - RAN4#98-e" w:date="2021-02-12T13:21:00Z">
              <w:r>
                <w:rPr>
                  <w:lang w:val="en-US"/>
                </w:rPr>
                <w:t>Config 1</w:t>
              </w:r>
            </w:ins>
          </w:p>
        </w:tc>
        <w:tc>
          <w:tcPr>
            <w:tcW w:w="1256" w:type="dxa"/>
            <w:vMerge w:val="restart"/>
            <w:tcBorders>
              <w:left w:val="single" w:sz="4" w:space="0" w:color="auto"/>
              <w:right w:val="single" w:sz="4" w:space="0" w:color="auto"/>
            </w:tcBorders>
          </w:tcPr>
          <w:p w14:paraId="19A0ADAD" w14:textId="77777777" w:rsidR="00355668" w:rsidRPr="004E396D" w:rsidRDefault="00355668" w:rsidP="004E0F6C">
            <w:pPr>
              <w:pStyle w:val="TAC"/>
              <w:rPr>
                <w:ins w:id="4464" w:author="I. Siomina - RAN4#98-e" w:date="2021-02-12T13:21:00Z"/>
                <w:lang w:val="en-US"/>
              </w:rPr>
            </w:pPr>
          </w:p>
        </w:tc>
        <w:tc>
          <w:tcPr>
            <w:tcW w:w="2333" w:type="dxa"/>
            <w:gridSpan w:val="3"/>
            <w:tcBorders>
              <w:left w:val="single" w:sz="4" w:space="0" w:color="auto"/>
              <w:right w:val="single" w:sz="4" w:space="0" w:color="auto"/>
            </w:tcBorders>
          </w:tcPr>
          <w:p w14:paraId="44339532" w14:textId="77777777" w:rsidR="00355668" w:rsidRPr="004E396D" w:rsidRDefault="00355668" w:rsidP="004E0F6C">
            <w:pPr>
              <w:pStyle w:val="TAC"/>
              <w:rPr>
                <w:ins w:id="4465" w:author="I. Siomina - RAN4#98-e" w:date="2021-02-12T13:21:00Z"/>
              </w:rPr>
            </w:pPr>
            <w:ins w:id="4466" w:author="I. Siomina - RAN4#98-e" w:date="2021-02-12T13:21:00Z">
              <w:r w:rsidRPr="004E396D">
                <w:rPr>
                  <w:szCs w:val="18"/>
                </w:rPr>
                <w:t xml:space="preserve">TRS.1.1 </w:t>
              </w:r>
              <w:r>
                <w:rPr>
                  <w:szCs w:val="18"/>
                </w:rPr>
                <w:t>F</w:t>
              </w:r>
              <w:r w:rsidRPr="004E396D">
                <w:rPr>
                  <w:szCs w:val="18"/>
                </w:rPr>
                <w:t>DD</w:t>
              </w:r>
            </w:ins>
          </w:p>
        </w:tc>
        <w:tc>
          <w:tcPr>
            <w:tcW w:w="2333" w:type="dxa"/>
            <w:gridSpan w:val="5"/>
            <w:vMerge w:val="restart"/>
            <w:tcBorders>
              <w:left w:val="single" w:sz="4" w:space="0" w:color="auto"/>
              <w:right w:val="single" w:sz="4" w:space="0" w:color="auto"/>
            </w:tcBorders>
            <w:vAlign w:val="center"/>
          </w:tcPr>
          <w:p w14:paraId="09EF86B8" w14:textId="77777777" w:rsidR="00355668" w:rsidRPr="004E396D" w:rsidRDefault="00355668" w:rsidP="004E0F6C">
            <w:pPr>
              <w:pStyle w:val="TAC"/>
              <w:rPr>
                <w:ins w:id="4467" w:author="I. Siomina - RAN4#98-e" w:date="2021-02-12T13:21:00Z"/>
              </w:rPr>
            </w:pPr>
            <w:ins w:id="4468" w:author="I. Siomina - RAN4#98-e" w:date="2021-02-12T13:21:00Z">
              <w:r>
                <w:rPr>
                  <w:szCs w:val="18"/>
                </w:rPr>
                <w:t>[</w:t>
              </w:r>
              <w:r w:rsidRPr="0089508C">
                <w:rPr>
                  <w:szCs w:val="18"/>
                </w:rPr>
                <w:t>TRS.1.2 TDD</w:t>
              </w:r>
              <w:r>
                <w:rPr>
                  <w:szCs w:val="18"/>
                </w:rPr>
                <w:t>]</w:t>
              </w:r>
            </w:ins>
          </w:p>
        </w:tc>
      </w:tr>
      <w:tr w:rsidR="00355668" w:rsidRPr="004E396D" w14:paraId="62A1066A" w14:textId="77777777" w:rsidTr="004E0F6C">
        <w:trPr>
          <w:trHeight w:val="203"/>
          <w:jc w:val="center"/>
          <w:ins w:id="4469" w:author="I. Siomina - RAN4#98-e" w:date="2021-02-12T13:21:00Z"/>
        </w:trPr>
        <w:tc>
          <w:tcPr>
            <w:tcW w:w="2122" w:type="dxa"/>
            <w:tcBorders>
              <w:left w:val="single" w:sz="4" w:space="0" w:color="auto"/>
              <w:right w:val="single" w:sz="4" w:space="0" w:color="auto"/>
            </w:tcBorders>
          </w:tcPr>
          <w:p w14:paraId="1044FDA7" w14:textId="77777777" w:rsidR="00355668" w:rsidRPr="004E396D" w:rsidRDefault="00355668" w:rsidP="004E0F6C">
            <w:pPr>
              <w:pStyle w:val="TAL"/>
              <w:rPr>
                <w:ins w:id="4470" w:author="I. Siomina - RAN4#98-e" w:date="2021-02-12T13:21:00Z"/>
                <w:lang w:val="en-US"/>
              </w:rPr>
            </w:pPr>
          </w:p>
        </w:tc>
        <w:tc>
          <w:tcPr>
            <w:tcW w:w="1550" w:type="dxa"/>
            <w:tcBorders>
              <w:left w:val="single" w:sz="4" w:space="0" w:color="auto"/>
              <w:right w:val="single" w:sz="4" w:space="0" w:color="auto"/>
            </w:tcBorders>
          </w:tcPr>
          <w:p w14:paraId="41C3B5BA" w14:textId="77777777" w:rsidR="00355668" w:rsidRPr="004E396D" w:rsidRDefault="00355668" w:rsidP="004E0F6C">
            <w:pPr>
              <w:pStyle w:val="TAL"/>
              <w:rPr>
                <w:ins w:id="4471" w:author="I. Siomina - RAN4#98-e" w:date="2021-02-12T13:21:00Z"/>
                <w:lang w:val="en-US"/>
              </w:rPr>
            </w:pPr>
            <w:ins w:id="4472" w:author="I. Siomina - RAN4#98-e" w:date="2021-02-12T13:21:00Z">
              <w:r>
                <w:rPr>
                  <w:lang w:val="en-US"/>
                </w:rPr>
                <w:t>Config 2</w:t>
              </w:r>
            </w:ins>
          </w:p>
        </w:tc>
        <w:tc>
          <w:tcPr>
            <w:tcW w:w="1256" w:type="dxa"/>
            <w:vMerge/>
            <w:tcBorders>
              <w:left w:val="single" w:sz="4" w:space="0" w:color="auto"/>
              <w:right w:val="single" w:sz="4" w:space="0" w:color="auto"/>
            </w:tcBorders>
          </w:tcPr>
          <w:p w14:paraId="0C1F740B" w14:textId="77777777" w:rsidR="00355668" w:rsidRPr="004E396D" w:rsidRDefault="00355668" w:rsidP="004E0F6C">
            <w:pPr>
              <w:pStyle w:val="TAC"/>
              <w:rPr>
                <w:ins w:id="4473" w:author="I. Siomina - RAN4#98-e" w:date="2021-02-12T13:21:00Z"/>
                <w:lang w:val="en-US"/>
              </w:rPr>
            </w:pPr>
          </w:p>
        </w:tc>
        <w:tc>
          <w:tcPr>
            <w:tcW w:w="2333" w:type="dxa"/>
            <w:gridSpan w:val="3"/>
            <w:tcBorders>
              <w:left w:val="single" w:sz="4" w:space="0" w:color="auto"/>
              <w:right w:val="single" w:sz="4" w:space="0" w:color="auto"/>
            </w:tcBorders>
          </w:tcPr>
          <w:p w14:paraId="2DB38ACF" w14:textId="77777777" w:rsidR="00355668" w:rsidRPr="004E396D" w:rsidRDefault="00355668" w:rsidP="004E0F6C">
            <w:pPr>
              <w:pStyle w:val="TAC"/>
              <w:rPr>
                <w:ins w:id="4474" w:author="I. Siomina - RAN4#98-e" w:date="2021-02-12T13:21:00Z"/>
                <w:szCs w:val="18"/>
              </w:rPr>
            </w:pPr>
            <w:ins w:id="4475" w:author="I. Siomina - RAN4#98-e" w:date="2021-02-12T13:21:00Z">
              <w:r w:rsidRPr="004E396D">
                <w:rPr>
                  <w:szCs w:val="18"/>
                </w:rPr>
                <w:t xml:space="preserve">TRS.1.1 </w:t>
              </w:r>
              <w:r>
                <w:rPr>
                  <w:szCs w:val="18"/>
                </w:rPr>
                <w:t>T</w:t>
              </w:r>
              <w:r w:rsidRPr="004E396D">
                <w:rPr>
                  <w:szCs w:val="18"/>
                </w:rPr>
                <w:t>DD</w:t>
              </w:r>
            </w:ins>
          </w:p>
        </w:tc>
        <w:tc>
          <w:tcPr>
            <w:tcW w:w="2333" w:type="dxa"/>
            <w:gridSpan w:val="5"/>
            <w:vMerge/>
            <w:tcBorders>
              <w:left w:val="single" w:sz="4" w:space="0" w:color="auto"/>
              <w:right w:val="single" w:sz="4" w:space="0" w:color="auto"/>
            </w:tcBorders>
          </w:tcPr>
          <w:p w14:paraId="5BE1059C" w14:textId="77777777" w:rsidR="00355668" w:rsidRPr="004E396D" w:rsidRDefault="00355668" w:rsidP="004E0F6C">
            <w:pPr>
              <w:pStyle w:val="TAC"/>
              <w:rPr>
                <w:ins w:id="4476" w:author="I. Siomina - RAN4#98-e" w:date="2021-02-12T13:21:00Z"/>
              </w:rPr>
            </w:pPr>
          </w:p>
        </w:tc>
      </w:tr>
      <w:tr w:rsidR="00355668" w:rsidRPr="004E396D" w14:paraId="54738D89" w14:textId="77777777" w:rsidTr="004E0F6C">
        <w:trPr>
          <w:trHeight w:val="203"/>
          <w:jc w:val="center"/>
          <w:ins w:id="4477" w:author="I. Siomina - RAN4#98-e" w:date="2021-02-12T13:21:00Z"/>
        </w:trPr>
        <w:tc>
          <w:tcPr>
            <w:tcW w:w="2122" w:type="dxa"/>
            <w:tcBorders>
              <w:left w:val="single" w:sz="4" w:space="0" w:color="auto"/>
              <w:right w:val="single" w:sz="4" w:space="0" w:color="auto"/>
            </w:tcBorders>
          </w:tcPr>
          <w:p w14:paraId="567FFB0E" w14:textId="77777777" w:rsidR="00355668" w:rsidRPr="004E396D" w:rsidRDefault="00355668" w:rsidP="004E0F6C">
            <w:pPr>
              <w:pStyle w:val="TAL"/>
              <w:rPr>
                <w:ins w:id="4478" w:author="I. Siomina - RAN4#98-e" w:date="2021-02-12T13:21:00Z"/>
                <w:lang w:val="en-US"/>
              </w:rPr>
            </w:pPr>
          </w:p>
        </w:tc>
        <w:tc>
          <w:tcPr>
            <w:tcW w:w="1550" w:type="dxa"/>
            <w:tcBorders>
              <w:left w:val="single" w:sz="4" w:space="0" w:color="auto"/>
              <w:right w:val="single" w:sz="4" w:space="0" w:color="auto"/>
            </w:tcBorders>
          </w:tcPr>
          <w:p w14:paraId="06CF2D2B" w14:textId="77777777" w:rsidR="00355668" w:rsidRPr="004E396D" w:rsidRDefault="00355668" w:rsidP="004E0F6C">
            <w:pPr>
              <w:pStyle w:val="TAL"/>
              <w:rPr>
                <w:ins w:id="4479" w:author="I. Siomina - RAN4#98-e" w:date="2021-02-12T13:21:00Z"/>
                <w:lang w:val="en-US"/>
              </w:rPr>
            </w:pPr>
            <w:ins w:id="4480" w:author="I. Siomina - RAN4#98-e" w:date="2021-02-12T13:21:00Z">
              <w:r>
                <w:rPr>
                  <w:lang w:val="en-US"/>
                </w:rPr>
                <w:t>Config 3</w:t>
              </w:r>
            </w:ins>
          </w:p>
        </w:tc>
        <w:tc>
          <w:tcPr>
            <w:tcW w:w="1256" w:type="dxa"/>
            <w:vMerge/>
            <w:tcBorders>
              <w:left w:val="single" w:sz="4" w:space="0" w:color="auto"/>
              <w:right w:val="single" w:sz="4" w:space="0" w:color="auto"/>
            </w:tcBorders>
          </w:tcPr>
          <w:p w14:paraId="55047F5F" w14:textId="77777777" w:rsidR="00355668" w:rsidRPr="004E396D" w:rsidRDefault="00355668" w:rsidP="004E0F6C">
            <w:pPr>
              <w:pStyle w:val="TAC"/>
              <w:rPr>
                <w:ins w:id="4481" w:author="I. Siomina - RAN4#98-e" w:date="2021-02-12T13:21:00Z"/>
                <w:lang w:val="en-US"/>
              </w:rPr>
            </w:pPr>
          </w:p>
        </w:tc>
        <w:tc>
          <w:tcPr>
            <w:tcW w:w="2333" w:type="dxa"/>
            <w:gridSpan w:val="3"/>
            <w:tcBorders>
              <w:left w:val="single" w:sz="4" w:space="0" w:color="auto"/>
              <w:right w:val="single" w:sz="4" w:space="0" w:color="auto"/>
            </w:tcBorders>
          </w:tcPr>
          <w:p w14:paraId="2897348F" w14:textId="77777777" w:rsidR="00355668" w:rsidRPr="004E396D" w:rsidRDefault="00355668" w:rsidP="004E0F6C">
            <w:pPr>
              <w:pStyle w:val="TAC"/>
              <w:rPr>
                <w:ins w:id="4482" w:author="I. Siomina - RAN4#98-e" w:date="2021-02-12T13:21:00Z"/>
                <w:szCs w:val="18"/>
              </w:rPr>
            </w:pPr>
            <w:ins w:id="4483" w:author="I. Siomina - RAN4#98-e" w:date="2021-02-12T13:21:00Z">
              <w:r w:rsidRPr="004E396D">
                <w:rPr>
                  <w:szCs w:val="18"/>
                </w:rPr>
                <w:t>TRS.1.</w:t>
              </w:r>
              <w:r>
                <w:rPr>
                  <w:szCs w:val="18"/>
                </w:rPr>
                <w:t>2</w:t>
              </w:r>
              <w:r w:rsidRPr="004E396D">
                <w:rPr>
                  <w:szCs w:val="18"/>
                </w:rPr>
                <w:t xml:space="preserve"> </w:t>
              </w:r>
              <w:r>
                <w:rPr>
                  <w:szCs w:val="18"/>
                </w:rPr>
                <w:t>T</w:t>
              </w:r>
              <w:r w:rsidRPr="004E396D">
                <w:rPr>
                  <w:szCs w:val="18"/>
                </w:rPr>
                <w:t>DD</w:t>
              </w:r>
            </w:ins>
          </w:p>
        </w:tc>
        <w:tc>
          <w:tcPr>
            <w:tcW w:w="2333" w:type="dxa"/>
            <w:gridSpan w:val="5"/>
            <w:vMerge/>
            <w:tcBorders>
              <w:left w:val="single" w:sz="4" w:space="0" w:color="auto"/>
              <w:right w:val="single" w:sz="4" w:space="0" w:color="auto"/>
            </w:tcBorders>
          </w:tcPr>
          <w:p w14:paraId="4BC80BA5" w14:textId="77777777" w:rsidR="00355668" w:rsidRPr="004E396D" w:rsidRDefault="00355668" w:rsidP="004E0F6C">
            <w:pPr>
              <w:pStyle w:val="TAC"/>
              <w:rPr>
                <w:ins w:id="4484" w:author="I. Siomina - RAN4#98-e" w:date="2021-02-12T13:21:00Z"/>
              </w:rPr>
            </w:pPr>
          </w:p>
        </w:tc>
      </w:tr>
      <w:tr w:rsidR="00355668" w:rsidRPr="004E396D" w14:paraId="4FE6A32B" w14:textId="77777777" w:rsidTr="004E0F6C">
        <w:trPr>
          <w:trHeight w:val="183"/>
          <w:jc w:val="center"/>
          <w:ins w:id="4485" w:author="I. Siomina - RAN4#98-e" w:date="2021-02-12T13:21:00Z"/>
        </w:trPr>
        <w:tc>
          <w:tcPr>
            <w:tcW w:w="2122" w:type="dxa"/>
            <w:vMerge w:val="restart"/>
            <w:tcBorders>
              <w:top w:val="single" w:sz="4" w:space="0" w:color="auto"/>
              <w:left w:val="single" w:sz="4" w:space="0" w:color="auto"/>
              <w:right w:val="single" w:sz="4" w:space="0" w:color="auto"/>
            </w:tcBorders>
            <w:vAlign w:val="center"/>
            <w:hideMark/>
          </w:tcPr>
          <w:p w14:paraId="70099D61" w14:textId="77777777" w:rsidR="00355668" w:rsidRPr="004E396D" w:rsidRDefault="00355668" w:rsidP="004E0F6C">
            <w:pPr>
              <w:pStyle w:val="TAL"/>
              <w:rPr>
                <w:ins w:id="4486" w:author="I. Siomina - RAN4#98-e" w:date="2021-02-12T13:21:00Z"/>
                <w:lang w:val="en-US"/>
              </w:rPr>
            </w:pPr>
            <w:ins w:id="4487" w:author="I. Siomina - RAN4#98-e" w:date="2021-02-12T13:21:00Z">
              <w:r w:rsidRPr="004E396D">
                <w:rPr>
                  <w:lang w:val="en-US"/>
                </w:rPr>
                <w:t xml:space="preserve">PDSCH Reference measurement channel </w:t>
              </w:r>
            </w:ins>
          </w:p>
        </w:tc>
        <w:tc>
          <w:tcPr>
            <w:tcW w:w="1550" w:type="dxa"/>
            <w:tcBorders>
              <w:top w:val="single" w:sz="4" w:space="0" w:color="auto"/>
              <w:left w:val="single" w:sz="4" w:space="0" w:color="auto"/>
              <w:right w:val="single" w:sz="4" w:space="0" w:color="auto"/>
            </w:tcBorders>
            <w:vAlign w:val="center"/>
          </w:tcPr>
          <w:p w14:paraId="3BE77F8F" w14:textId="77777777" w:rsidR="00355668" w:rsidRPr="004E396D" w:rsidRDefault="00355668" w:rsidP="004E0F6C">
            <w:pPr>
              <w:pStyle w:val="TAL"/>
              <w:rPr>
                <w:ins w:id="4488" w:author="I. Siomina - RAN4#98-e" w:date="2021-02-12T13:21:00Z"/>
              </w:rPr>
            </w:pPr>
            <w:ins w:id="4489" w:author="I. Siomina - RAN4#98-e" w:date="2021-02-12T13:21:00Z">
              <w:r w:rsidRPr="004E396D">
                <w:t>Config 1</w:t>
              </w:r>
            </w:ins>
          </w:p>
        </w:tc>
        <w:tc>
          <w:tcPr>
            <w:tcW w:w="1256" w:type="dxa"/>
            <w:vMerge w:val="restart"/>
            <w:tcBorders>
              <w:top w:val="single" w:sz="4" w:space="0" w:color="auto"/>
              <w:left w:val="single" w:sz="4" w:space="0" w:color="auto"/>
              <w:right w:val="single" w:sz="4" w:space="0" w:color="auto"/>
            </w:tcBorders>
            <w:vAlign w:val="center"/>
          </w:tcPr>
          <w:p w14:paraId="3B156B63" w14:textId="77777777" w:rsidR="00355668" w:rsidRPr="004E396D" w:rsidRDefault="00355668" w:rsidP="004E0F6C">
            <w:pPr>
              <w:pStyle w:val="TAC"/>
              <w:rPr>
                <w:ins w:id="4490" w:author="I. Siomina - RAN4#98-e" w:date="2021-02-12T13:21:00Z"/>
                <w:lang w:val="en-US"/>
              </w:rPr>
            </w:pPr>
          </w:p>
        </w:tc>
        <w:tc>
          <w:tcPr>
            <w:tcW w:w="2333" w:type="dxa"/>
            <w:gridSpan w:val="3"/>
            <w:tcBorders>
              <w:top w:val="single" w:sz="4" w:space="0" w:color="auto"/>
              <w:left w:val="single" w:sz="4" w:space="0" w:color="auto"/>
              <w:right w:val="single" w:sz="4" w:space="0" w:color="auto"/>
            </w:tcBorders>
            <w:vAlign w:val="center"/>
            <w:hideMark/>
          </w:tcPr>
          <w:p w14:paraId="3FC59805" w14:textId="77777777" w:rsidR="00355668" w:rsidRPr="00467212" w:rsidRDefault="00355668" w:rsidP="004E0F6C">
            <w:pPr>
              <w:pStyle w:val="TAC"/>
              <w:rPr>
                <w:ins w:id="4491" w:author="I. Siomina - RAN4#98-e" w:date="2021-02-12T13:21:00Z"/>
                <w:szCs w:val="22"/>
                <w:lang w:val="en-US"/>
              </w:rPr>
            </w:pPr>
            <w:ins w:id="4492" w:author="I. Siomina - RAN4#98-e" w:date="2021-02-12T13:21:00Z">
              <w:r w:rsidRPr="00467212">
                <w:rPr>
                  <w:szCs w:val="22"/>
                </w:rPr>
                <w:t>SR.1.1 FDD</w:t>
              </w:r>
              <w:r w:rsidRPr="00467212">
                <w:rPr>
                  <w:szCs w:val="22"/>
                  <w:lang w:val="en-US"/>
                </w:rPr>
                <w:t xml:space="preserve"> </w:t>
              </w:r>
            </w:ins>
          </w:p>
        </w:tc>
        <w:tc>
          <w:tcPr>
            <w:tcW w:w="2333" w:type="dxa"/>
            <w:gridSpan w:val="5"/>
            <w:vMerge w:val="restart"/>
            <w:tcBorders>
              <w:top w:val="single" w:sz="4" w:space="0" w:color="auto"/>
              <w:left w:val="single" w:sz="4" w:space="0" w:color="auto"/>
              <w:right w:val="single" w:sz="4" w:space="0" w:color="auto"/>
            </w:tcBorders>
            <w:vAlign w:val="center"/>
            <w:hideMark/>
          </w:tcPr>
          <w:p w14:paraId="1A65D69A" w14:textId="77777777" w:rsidR="00355668" w:rsidRPr="004E396D" w:rsidRDefault="00355668" w:rsidP="004E0F6C">
            <w:pPr>
              <w:pStyle w:val="TAC"/>
              <w:rPr>
                <w:ins w:id="4493" w:author="I. Siomina - RAN4#98-e" w:date="2021-02-12T13:21:00Z"/>
                <w:lang w:val="en-US"/>
              </w:rPr>
            </w:pPr>
            <w:ins w:id="4494" w:author="I. Siomina - RAN4#98-e" w:date="2021-02-12T13:21:00Z">
              <w:r>
                <w:rPr>
                  <w:lang w:val="en-US"/>
                </w:rPr>
                <w:t>---</w:t>
              </w:r>
            </w:ins>
          </w:p>
        </w:tc>
      </w:tr>
      <w:tr w:rsidR="00355668" w:rsidRPr="004E396D" w14:paraId="744E3700" w14:textId="77777777" w:rsidTr="004E0F6C">
        <w:trPr>
          <w:trHeight w:val="116"/>
          <w:jc w:val="center"/>
          <w:ins w:id="4495" w:author="I. Siomina - RAN4#98-e" w:date="2021-02-12T13:21:00Z"/>
        </w:trPr>
        <w:tc>
          <w:tcPr>
            <w:tcW w:w="2122" w:type="dxa"/>
            <w:vMerge/>
            <w:tcBorders>
              <w:left w:val="single" w:sz="4" w:space="0" w:color="auto"/>
              <w:right w:val="single" w:sz="4" w:space="0" w:color="auto"/>
            </w:tcBorders>
            <w:vAlign w:val="center"/>
          </w:tcPr>
          <w:p w14:paraId="5E0E7E90" w14:textId="77777777" w:rsidR="00355668" w:rsidRPr="004E396D" w:rsidRDefault="00355668" w:rsidP="004E0F6C">
            <w:pPr>
              <w:pStyle w:val="TAL"/>
              <w:rPr>
                <w:ins w:id="4496" w:author="I. Siomina - RAN4#98-e" w:date="2021-02-12T13:21:00Z"/>
                <w:lang w:val="en-US"/>
              </w:rPr>
            </w:pPr>
          </w:p>
        </w:tc>
        <w:tc>
          <w:tcPr>
            <w:tcW w:w="1550" w:type="dxa"/>
            <w:tcBorders>
              <w:left w:val="single" w:sz="4" w:space="0" w:color="auto"/>
              <w:right w:val="single" w:sz="4" w:space="0" w:color="auto"/>
            </w:tcBorders>
            <w:vAlign w:val="center"/>
          </w:tcPr>
          <w:p w14:paraId="6D1A4143" w14:textId="77777777" w:rsidR="00355668" w:rsidRPr="004E396D" w:rsidRDefault="00355668" w:rsidP="004E0F6C">
            <w:pPr>
              <w:pStyle w:val="TAL"/>
              <w:rPr>
                <w:ins w:id="4497" w:author="I. Siomina - RAN4#98-e" w:date="2021-02-12T13:21:00Z"/>
              </w:rPr>
            </w:pPr>
            <w:ins w:id="4498" w:author="I. Siomina - RAN4#98-e" w:date="2021-02-12T13:21:00Z">
              <w:r w:rsidRPr="004E396D">
                <w:t>Config 2</w:t>
              </w:r>
            </w:ins>
          </w:p>
        </w:tc>
        <w:tc>
          <w:tcPr>
            <w:tcW w:w="1256" w:type="dxa"/>
            <w:vMerge/>
            <w:tcBorders>
              <w:left w:val="single" w:sz="4" w:space="0" w:color="auto"/>
              <w:right w:val="single" w:sz="4" w:space="0" w:color="auto"/>
            </w:tcBorders>
            <w:vAlign w:val="center"/>
          </w:tcPr>
          <w:p w14:paraId="23469736" w14:textId="77777777" w:rsidR="00355668" w:rsidRPr="004E396D" w:rsidRDefault="00355668" w:rsidP="004E0F6C">
            <w:pPr>
              <w:pStyle w:val="TAC"/>
              <w:rPr>
                <w:ins w:id="4499" w:author="I. Siomina - RAN4#98-e" w:date="2021-02-12T13:21:00Z"/>
                <w:lang w:val="en-US"/>
              </w:rPr>
            </w:pPr>
          </w:p>
        </w:tc>
        <w:tc>
          <w:tcPr>
            <w:tcW w:w="2333" w:type="dxa"/>
            <w:gridSpan w:val="3"/>
            <w:tcBorders>
              <w:left w:val="single" w:sz="4" w:space="0" w:color="auto"/>
              <w:right w:val="single" w:sz="4" w:space="0" w:color="auto"/>
            </w:tcBorders>
            <w:vAlign w:val="center"/>
          </w:tcPr>
          <w:p w14:paraId="6623AD6F" w14:textId="77777777" w:rsidR="00355668" w:rsidRPr="00467212" w:rsidRDefault="00355668" w:rsidP="004E0F6C">
            <w:pPr>
              <w:pStyle w:val="TAC"/>
              <w:rPr>
                <w:ins w:id="4500" w:author="I. Siomina - RAN4#98-e" w:date="2021-02-12T13:21:00Z"/>
                <w:szCs w:val="22"/>
              </w:rPr>
            </w:pPr>
            <w:ins w:id="4501" w:author="I. Siomina - RAN4#98-e" w:date="2021-02-12T13:21:00Z">
              <w:r w:rsidRPr="00467212">
                <w:rPr>
                  <w:szCs w:val="22"/>
                </w:rPr>
                <w:t>SR.1.1 TDD</w:t>
              </w:r>
            </w:ins>
          </w:p>
        </w:tc>
        <w:tc>
          <w:tcPr>
            <w:tcW w:w="2333" w:type="dxa"/>
            <w:gridSpan w:val="5"/>
            <w:vMerge/>
            <w:tcBorders>
              <w:left w:val="single" w:sz="4" w:space="0" w:color="auto"/>
              <w:right w:val="single" w:sz="4" w:space="0" w:color="auto"/>
            </w:tcBorders>
            <w:vAlign w:val="center"/>
          </w:tcPr>
          <w:p w14:paraId="01C16BB9" w14:textId="77777777" w:rsidR="00355668" w:rsidRPr="004E396D" w:rsidRDefault="00355668" w:rsidP="004E0F6C">
            <w:pPr>
              <w:pStyle w:val="TAC"/>
              <w:rPr>
                <w:ins w:id="4502" w:author="I. Siomina - RAN4#98-e" w:date="2021-02-12T13:21:00Z"/>
                <w:lang w:val="en-US"/>
              </w:rPr>
            </w:pPr>
          </w:p>
        </w:tc>
      </w:tr>
      <w:tr w:rsidR="00355668" w:rsidRPr="004E396D" w14:paraId="23984974" w14:textId="77777777" w:rsidTr="004E0F6C">
        <w:trPr>
          <w:trHeight w:val="175"/>
          <w:jc w:val="center"/>
          <w:ins w:id="4503" w:author="I. Siomina - RAN4#98-e" w:date="2021-02-12T13:21:00Z"/>
        </w:trPr>
        <w:tc>
          <w:tcPr>
            <w:tcW w:w="2122" w:type="dxa"/>
            <w:vMerge/>
            <w:tcBorders>
              <w:left w:val="single" w:sz="4" w:space="0" w:color="auto"/>
              <w:bottom w:val="single" w:sz="4" w:space="0" w:color="auto"/>
              <w:right w:val="single" w:sz="4" w:space="0" w:color="auto"/>
            </w:tcBorders>
            <w:vAlign w:val="center"/>
          </w:tcPr>
          <w:p w14:paraId="77A0EDF0" w14:textId="77777777" w:rsidR="00355668" w:rsidRPr="004E396D" w:rsidRDefault="00355668" w:rsidP="004E0F6C">
            <w:pPr>
              <w:pStyle w:val="TAL"/>
              <w:rPr>
                <w:ins w:id="4504" w:author="I. Siomina - RAN4#98-e" w:date="2021-02-12T13:21:00Z"/>
                <w:lang w:val="en-US"/>
              </w:rPr>
            </w:pPr>
          </w:p>
        </w:tc>
        <w:tc>
          <w:tcPr>
            <w:tcW w:w="1550" w:type="dxa"/>
            <w:tcBorders>
              <w:left w:val="single" w:sz="4" w:space="0" w:color="auto"/>
              <w:bottom w:val="single" w:sz="4" w:space="0" w:color="auto"/>
              <w:right w:val="single" w:sz="4" w:space="0" w:color="auto"/>
            </w:tcBorders>
            <w:vAlign w:val="center"/>
          </w:tcPr>
          <w:p w14:paraId="73D51987" w14:textId="77777777" w:rsidR="00355668" w:rsidRPr="004E396D" w:rsidRDefault="00355668" w:rsidP="004E0F6C">
            <w:pPr>
              <w:pStyle w:val="TAL"/>
              <w:rPr>
                <w:ins w:id="4505" w:author="I. Siomina - RAN4#98-e" w:date="2021-02-12T13:21:00Z"/>
              </w:rPr>
            </w:pPr>
            <w:ins w:id="4506" w:author="I. Siomina - RAN4#98-e" w:date="2021-02-12T13:21:00Z">
              <w:r w:rsidRPr="004E396D">
                <w:t>Config 3</w:t>
              </w:r>
            </w:ins>
          </w:p>
        </w:tc>
        <w:tc>
          <w:tcPr>
            <w:tcW w:w="1256" w:type="dxa"/>
            <w:vMerge/>
            <w:tcBorders>
              <w:left w:val="single" w:sz="4" w:space="0" w:color="auto"/>
              <w:bottom w:val="single" w:sz="4" w:space="0" w:color="auto"/>
              <w:right w:val="single" w:sz="4" w:space="0" w:color="auto"/>
            </w:tcBorders>
            <w:vAlign w:val="center"/>
          </w:tcPr>
          <w:p w14:paraId="51414E4C" w14:textId="77777777" w:rsidR="00355668" w:rsidRPr="004E396D" w:rsidRDefault="00355668" w:rsidP="004E0F6C">
            <w:pPr>
              <w:pStyle w:val="TAC"/>
              <w:rPr>
                <w:ins w:id="4507" w:author="I. Siomina - RAN4#98-e" w:date="2021-02-12T13:21:00Z"/>
                <w:lang w:val="en-US"/>
              </w:rPr>
            </w:pPr>
          </w:p>
        </w:tc>
        <w:tc>
          <w:tcPr>
            <w:tcW w:w="2333" w:type="dxa"/>
            <w:gridSpan w:val="3"/>
            <w:tcBorders>
              <w:left w:val="single" w:sz="4" w:space="0" w:color="auto"/>
              <w:bottom w:val="single" w:sz="4" w:space="0" w:color="auto"/>
              <w:right w:val="single" w:sz="4" w:space="0" w:color="auto"/>
            </w:tcBorders>
            <w:vAlign w:val="center"/>
          </w:tcPr>
          <w:p w14:paraId="516595FF" w14:textId="77777777" w:rsidR="00355668" w:rsidRPr="00467212" w:rsidRDefault="00355668" w:rsidP="004E0F6C">
            <w:pPr>
              <w:pStyle w:val="TAC"/>
              <w:rPr>
                <w:ins w:id="4508" w:author="I. Siomina - RAN4#98-e" w:date="2021-02-12T13:21:00Z"/>
                <w:szCs w:val="22"/>
              </w:rPr>
            </w:pPr>
            <w:ins w:id="4509" w:author="I. Siomina - RAN4#98-e" w:date="2021-02-12T13:21:00Z">
              <w:r w:rsidRPr="00467212">
                <w:rPr>
                  <w:szCs w:val="22"/>
                </w:rPr>
                <w:t>SR.2.1 TDD</w:t>
              </w:r>
            </w:ins>
          </w:p>
        </w:tc>
        <w:tc>
          <w:tcPr>
            <w:tcW w:w="2333" w:type="dxa"/>
            <w:gridSpan w:val="5"/>
            <w:vMerge/>
            <w:tcBorders>
              <w:left w:val="single" w:sz="4" w:space="0" w:color="auto"/>
              <w:bottom w:val="single" w:sz="4" w:space="0" w:color="auto"/>
              <w:right w:val="single" w:sz="4" w:space="0" w:color="auto"/>
            </w:tcBorders>
            <w:vAlign w:val="center"/>
          </w:tcPr>
          <w:p w14:paraId="4138300D" w14:textId="77777777" w:rsidR="00355668" w:rsidRPr="004E396D" w:rsidRDefault="00355668" w:rsidP="004E0F6C">
            <w:pPr>
              <w:pStyle w:val="TAC"/>
              <w:rPr>
                <w:ins w:id="4510" w:author="I. Siomina - RAN4#98-e" w:date="2021-02-12T13:21:00Z"/>
                <w:lang w:val="en-US"/>
              </w:rPr>
            </w:pPr>
          </w:p>
        </w:tc>
      </w:tr>
      <w:tr w:rsidR="00355668" w:rsidRPr="004E396D" w14:paraId="3FA70CE0" w14:textId="77777777" w:rsidTr="004E0F6C">
        <w:trPr>
          <w:trHeight w:val="235"/>
          <w:jc w:val="center"/>
          <w:ins w:id="4511" w:author="I. Siomina - RAN4#98-e" w:date="2021-02-12T13:21:00Z"/>
        </w:trPr>
        <w:tc>
          <w:tcPr>
            <w:tcW w:w="2122" w:type="dxa"/>
            <w:vMerge w:val="restart"/>
            <w:tcBorders>
              <w:left w:val="single" w:sz="4" w:space="0" w:color="auto"/>
              <w:right w:val="single" w:sz="4" w:space="0" w:color="auto"/>
            </w:tcBorders>
            <w:vAlign w:val="center"/>
          </w:tcPr>
          <w:p w14:paraId="24469BBE" w14:textId="77777777" w:rsidR="00355668" w:rsidRPr="004E396D" w:rsidRDefault="00355668" w:rsidP="004E0F6C">
            <w:pPr>
              <w:pStyle w:val="TAL"/>
              <w:rPr>
                <w:ins w:id="4512" w:author="I. Siomina - RAN4#98-e" w:date="2021-02-12T13:21:00Z"/>
                <w:rFonts w:eastAsiaTheme="minorEastAsia"/>
                <w:lang w:val="en-US" w:eastAsia="zh-CN"/>
              </w:rPr>
            </w:pPr>
            <w:ins w:id="4513" w:author="I. Siomina - RAN4#98-e" w:date="2021-02-12T13:21:00Z">
              <w:r w:rsidRPr="004E396D">
                <w:rPr>
                  <w:rFonts w:eastAsiaTheme="minorEastAsia"/>
                  <w:lang w:val="en-US" w:eastAsia="zh-CN"/>
                </w:rPr>
                <w:t>Dedicated CORESET parameters</w:t>
              </w:r>
            </w:ins>
          </w:p>
        </w:tc>
        <w:tc>
          <w:tcPr>
            <w:tcW w:w="1550" w:type="dxa"/>
            <w:tcBorders>
              <w:left w:val="single" w:sz="4" w:space="0" w:color="auto"/>
              <w:bottom w:val="single" w:sz="4" w:space="0" w:color="auto"/>
              <w:right w:val="single" w:sz="4" w:space="0" w:color="auto"/>
            </w:tcBorders>
            <w:vAlign w:val="center"/>
          </w:tcPr>
          <w:p w14:paraId="43D18F21" w14:textId="77777777" w:rsidR="00355668" w:rsidRPr="004E396D" w:rsidRDefault="00355668" w:rsidP="004E0F6C">
            <w:pPr>
              <w:pStyle w:val="TAL"/>
              <w:rPr>
                <w:ins w:id="4514" w:author="I. Siomina - RAN4#98-e" w:date="2021-02-12T13:21:00Z"/>
              </w:rPr>
            </w:pPr>
            <w:ins w:id="4515" w:author="I. Siomina - RAN4#98-e" w:date="2021-02-12T13:21:00Z">
              <w:r w:rsidRPr="004E396D">
                <w:t>Config 1</w:t>
              </w:r>
            </w:ins>
          </w:p>
        </w:tc>
        <w:tc>
          <w:tcPr>
            <w:tcW w:w="1256" w:type="dxa"/>
            <w:vMerge w:val="restart"/>
            <w:tcBorders>
              <w:left w:val="single" w:sz="4" w:space="0" w:color="auto"/>
              <w:right w:val="single" w:sz="4" w:space="0" w:color="auto"/>
            </w:tcBorders>
            <w:vAlign w:val="center"/>
          </w:tcPr>
          <w:p w14:paraId="596CCD4A" w14:textId="77777777" w:rsidR="00355668" w:rsidRPr="004E396D" w:rsidRDefault="00355668" w:rsidP="004E0F6C">
            <w:pPr>
              <w:pStyle w:val="TAC"/>
              <w:rPr>
                <w:ins w:id="4516" w:author="I. Siomina - RAN4#98-e" w:date="2021-02-12T13:21:00Z"/>
                <w:lang w:val="en-US"/>
              </w:rPr>
            </w:pPr>
          </w:p>
        </w:tc>
        <w:tc>
          <w:tcPr>
            <w:tcW w:w="2333" w:type="dxa"/>
            <w:gridSpan w:val="3"/>
            <w:tcBorders>
              <w:left w:val="single" w:sz="4" w:space="0" w:color="auto"/>
              <w:bottom w:val="single" w:sz="4" w:space="0" w:color="auto"/>
              <w:right w:val="single" w:sz="4" w:space="0" w:color="auto"/>
            </w:tcBorders>
            <w:vAlign w:val="center"/>
          </w:tcPr>
          <w:p w14:paraId="3E0C63BA" w14:textId="77777777" w:rsidR="00355668" w:rsidRPr="00467212" w:rsidRDefault="00355668" w:rsidP="004E0F6C">
            <w:pPr>
              <w:pStyle w:val="TAC"/>
              <w:rPr>
                <w:ins w:id="4517" w:author="I. Siomina - RAN4#98-e" w:date="2021-02-12T13:21:00Z"/>
                <w:szCs w:val="22"/>
                <w:lang w:val="en-US"/>
              </w:rPr>
            </w:pPr>
            <w:ins w:id="4518" w:author="I. Siomina - RAN4#98-e" w:date="2021-02-12T13:21:00Z">
              <w:r w:rsidRPr="00467212">
                <w:rPr>
                  <w:rFonts w:eastAsiaTheme="minorEastAsia"/>
                  <w:szCs w:val="22"/>
                  <w:lang w:eastAsia="zh-CN"/>
                </w:rPr>
                <w:t>C</w:t>
              </w:r>
              <w:r w:rsidRPr="00467212">
                <w:rPr>
                  <w:szCs w:val="22"/>
                </w:rPr>
                <w:t>CR.1.1 FDD</w:t>
              </w:r>
              <w:r w:rsidRPr="00467212">
                <w:rPr>
                  <w:szCs w:val="22"/>
                  <w:lang w:val="en-US"/>
                </w:rPr>
                <w:t xml:space="preserve">  </w:t>
              </w:r>
            </w:ins>
          </w:p>
        </w:tc>
        <w:tc>
          <w:tcPr>
            <w:tcW w:w="2333" w:type="dxa"/>
            <w:gridSpan w:val="5"/>
            <w:vMerge w:val="restart"/>
            <w:tcBorders>
              <w:left w:val="single" w:sz="4" w:space="0" w:color="auto"/>
              <w:right w:val="single" w:sz="4" w:space="0" w:color="auto"/>
            </w:tcBorders>
            <w:vAlign w:val="center"/>
          </w:tcPr>
          <w:p w14:paraId="7C5ABA39" w14:textId="77777777" w:rsidR="00355668" w:rsidRPr="004E396D" w:rsidRDefault="00355668" w:rsidP="004E0F6C">
            <w:pPr>
              <w:pStyle w:val="TAC"/>
              <w:rPr>
                <w:ins w:id="4519" w:author="I. Siomina - RAN4#98-e" w:date="2021-02-12T13:21:00Z"/>
                <w:lang w:val="en-US"/>
              </w:rPr>
            </w:pPr>
            <w:ins w:id="4520" w:author="I. Siomina - RAN4#98-e" w:date="2021-02-12T13:21:00Z">
              <w:r>
                <w:rPr>
                  <w:lang w:val="en-US"/>
                </w:rPr>
                <w:t>---</w:t>
              </w:r>
            </w:ins>
          </w:p>
        </w:tc>
      </w:tr>
      <w:tr w:rsidR="00355668" w:rsidRPr="004E396D" w14:paraId="40BCCCDA" w14:textId="77777777" w:rsidTr="004E0F6C">
        <w:trPr>
          <w:trHeight w:val="139"/>
          <w:jc w:val="center"/>
          <w:ins w:id="4521" w:author="I. Siomina - RAN4#98-e" w:date="2021-02-12T13:21:00Z"/>
        </w:trPr>
        <w:tc>
          <w:tcPr>
            <w:tcW w:w="2122" w:type="dxa"/>
            <w:vMerge/>
            <w:tcBorders>
              <w:left w:val="single" w:sz="4" w:space="0" w:color="auto"/>
              <w:right w:val="single" w:sz="4" w:space="0" w:color="auto"/>
            </w:tcBorders>
            <w:vAlign w:val="center"/>
          </w:tcPr>
          <w:p w14:paraId="06A5C412" w14:textId="77777777" w:rsidR="00355668" w:rsidRPr="004E396D" w:rsidRDefault="00355668" w:rsidP="004E0F6C">
            <w:pPr>
              <w:pStyle w:val="TAL"/>
              <w:rPr>
                <w:ins w:id="4522" w:author="I. Siomina - RAN4#98-e" w:date="2021-02-12T13:21:00Z"/>
                <w:lang w:val="en-US"/>
              </w:rPr>
            </w:pPr>
          </w:p>
        </w:tc>
        <w:tc>
          <w:tcPr>
            <w:tcW w:w="1550" w:type="dxa"/>
            <w:tcBorders>
              <w:left w:val="single" w:sz="4" w:space="0" w:color="auto"/>
              <w:bottom w:val="single" w:sz="4" w:space="0" w:color="auto"/>
              <w:right w:val="single" w:sz="4" w:space="0" w:color="auto"/>
            </w:tcBorders>
            <w:vAlign w:val="center"/>
          </w:tcPr>
          <w:p w14:paraId="205FA016" w14:textId="77777777" w:rsidR="00355668" w:rsidRPr="004E396D" w:rsidRDefault="00355668" w:rsidP="004E0F6C">
            <w:pPr>
              <w:pStyle w:val="TAL"/>
              <w:rPr>
                <w:ins w:id="4523" w:author="I. Siomina - RAN4#98-e" w:date="2021-02-12T13:21:00Z"/>
              </w:rPr>
            </w:pPr>
            <w:ins w:id="4524" w:author="I. Siomina - RAN4#98-e" w:date="2021-02-12T13:21:00Z">
              <w:r w:rsidRPr="004E396D">
                <w:t>Config 2</w:t>
              </w:r>
            </w:ins>
          </w:p>
        </w:tc>
        <w:tc>
          <w:tcPr>
            <w:tcW w:w="1256" w:type="dxa"/>
            <w:vMerge/>
            <w:tcBorders>
              <w:left w:val="single" w:sz="4" w:space="0" w:color="auto"/>
              <w:right w:val="single" w:sz="4" w:space="0" w:color="auto"/>
            </w:tcBorders>
            <w:vAlign w:val="center"/>
          </w:tcPr>
          <w:p w14:paraId="0F8D32A7" w14:textId="77777777" w:rsidR="00355668" w:rsidRPr="004E396D" w:rsidRDefault="00355668" w:rsidP="004E0F6C">
            <w:pPr>
              <w:pStyle w:val="TAC"/>
              <w:rPr>
                <w:ins w:id="4525" w:author="I. Siomina - RAN4#98-e" w:date="2021-02-12T13:21:00Z"/>
                <w:lang w:val="en-US"/>
              </w:rPr>
            </w:pPr>
          </w:p>
        </w:tc>
        <w:tc>
          <w:tcPr>
            <w:tcW w:w="2333" w:type="dxa"/>
            <w:gridSpan w:val="3"/>
            <w:tcBorders>
              <w:left w:val="single" w:sz="4" w:space="0" w:color="auto"/>
              <w:bottom w:val="single" w:sz="4" w:space="0" w:color="auto"/>
              <w:right w:val="single" w:sz="4" w:space="0" w:color="auto"/>
            </w:tcBorders>
            <w:vAlign w:val="center"/>
          </w:tcPr>
          <w:p w14:paraId="36DCEF29" w14:textId="77777777" w:rsidR="00355668" w:rsidRPr="00467212" w:rsidRDefault="00355668" w:rsidP="004E0F6C">
            <w:pPr>
              <w:pStyle w:val="TAC"/>
              <w:rPr>
                <w:ins w:id="4526" w:author="I. Siomina - RAN4#98-e" w:date="2021-02-12T13:21:00Z"/>
                <w:szCs w:val="22"/>
              </w:rPr>
            </w:pPr>
            <w:ins w:id="4527" w:author="I. Siomina - RAN4#98-e" w:date="2021-02-12T13:21:00Z">
              <w:r w:rsidRPr="00467212">
                <w:rPr>
                  <w:rFonts w:eastAsiaTheme="minorEastAsia"/>
                  <w:szCs w:val="22"/>
                  <w:lang w:eastAsia="zh-CN"/>
                </w:rPr>
                <w:t>C</w:t>
              </w:r>
              <w:r w:rsidRPr="00467212">
                <w:rPr>
                  <w:szCs w:val="22"/>
                </w:rPr>
                <w:t>CR.1.1 TDD</w:t>
              </w:r>
            </w:ins>
          </w:p>
        </w:tc>
        <w:tc>
          <w:tcPr>
            <w:tcW w:w="2333" w:type="dxa"/>
            <w:gridSpan w:val="5"/>
            <w:vMerge/>
            <w:tcBorders>
              <w:left w:val="single" w:sz="4" w:space="0" w:color="auto"/>
              <w:right w:val="single" w:sz="4" w:space="0" w:color="auto"/>
            </w:tcBorders>
            <w:vAlign w:val="center"/>
          </w:tcPr>
          <w:p w14:paraId="54CFBE1A" w14:textId="77777777" w:rsidR="00355668" w:rsidRPr="004E396D" w:rsidRDefault="00355668" w:rsidP="004E0F6C">
            <w:pPr>
              <w:pStyle w:val="TAC"/>
              <w:rPr>
                <w:ins w:id="4528" w:author="I. Siomina - RAN4#98-e" w:date="2021-02-12T13:21:00Z"/>
                <w:lang w:val="en-US"/>
              </w:rPr>
            </w:pPr>
          </w:p>
        </w:tc>
      </w:tr>
      <w:tr w:rsidR="00355668" w:rsidRPr="004E396D" w14:paraId="18AA6BFA" w14:textId="77777777" w:rsidTr="004E0F6C">
        <w:trPr>
          <w:trHeight w:val="57"/>
          <w:jc w:val="center"/>
          <w:ins w:id="4529" w:author="I. Siomina - RAN4#98-e" w:date="2021-02-12T13:21:00Z"/>
        </w:trPr>
        <w:tc>
          <w:tcPr>
            <w:tcW w:w="2122" w:type="dxa"/>
            <w:vMerge/>
            <w:tcBorders>
              <w:left w:val="single" w:sz="4" w:space="0" w:color="auto"/>
              <w:bottom w:val="single" w:sz="4" w:space="0" w:color="auto"/>
              <w:right w:val="single" w:sz="4" w:space="0" w:color="auto"/>
            </w:tcBorders>
            <w:vAlign w:val="center"/>
          </w:tcPr>
          <w:p w14:paraId="260BA622" w14:textId="77777777" w:rsidR="00355668" w:rsidRPr="004E396D" w:rsidRDefault="00355668" w:rsidP="004E0F6C">
            <w:pPr>
              <w:pStyle w:val="TAL"/>
              <w:rPr>
                <w:ins w:id="4530" w:author="I. Siomina - RAN4#98-e" w:date="2021-02-12T13:21:00Z"/>
                <w:lang w:val="en-US"/>
              </w:rPr>
            </w:pPr>
          </w:p>
        </w:tc>
        <w:tc>
          <w:tcPr>
            <w:tcW w:w="1550" w:type="dxa"/>
            <w:tcBorders>
              <w:left w:val="single" w:sz="4" w:space="0" w:color="auto"/>
              <w:bottom w:val="single" w:sz="4" w:space="0" w:color="auto"/>
              <w:right w:val="single" w:sz="4" w:space="0" w:color="auto"/>
            </w:tcBorders>
            <w:vAlign w:val="center"/>
          </w:tcPr>
          <w:p w14:paraId="27F11F26" w14:textId="77777777" w:rsidR="00355668" w:rsidRPr="004E396D" w:rsidRDefault="00355668" w:rsidP="004E0F6C">
            <w:pPr>
              <w:pStyle w:val="TAL"/>
              <w:rPr>
                <w:ins w:id="4531" w:author="I. Siomina - RAN4#98-e" w:date="2021-02-12T13:21:00Z"/>
              </w:rPr>
            </w:pPr>
            <w:ins w:id="4532" w:author="I. Siomina - RAN4#98-e" w:date="2021-02-12T13:21:00Z">
              <w:r w:rsidRPr="004E396D">
                <w:t>Config 3</w:t>
              </w:r>
            </w:ins>
          </w:p>
        </w:tc>
        <w:tc>
          <w:tcPr>
            <w:tcW w:w="1256" w:type="dxa"/>
            <w:vMerge/>
            <w:tcBorders>
              <w:left w:val="single" w:sz="4" w:space="0" w:color="auto"/>
              <w:bottom w:val="single" w:sz="4" w:space="0" w:color="auto"/>
              <w:right w:val="single" w:sz="4" w:space="0" w:color="auto"/>
            </w:tcBorders>
            <w:vAlign w:val="center"/>
          </w:tcPr>
          <w:p w14:paraId="6844C281" w14:textId="77777777" w:rsidR="00355668" w:rsidRPr="004E396D" w:rsidRDefault="00355668" w:rsidP="004E0F6C">
            <w:pPr>
              <w:pStyle w:val="TAC"/>
              <w:rPr>
                <w:ins w:id="4533" w:author="I. Siomina - RAN4#98-e" w:date="2021-02-12T13:21:00Z"/>
                <w:lang w:val="en-US"/>
              </w:rPr>
            </w:pPr>
          </w:p>
        </w:tc>
        <w:tc>
          <w:tcPr>
            <w:tcW w:w="2333" w:type="dxa"/>
            <w:gridSpan w:val="3"/>
            <w:tcBorders>
              <w:left w:val="single" w:sz="4" w:space="0" w:color="auto"/>
              <w:bottom w:val="single" w:sz="4" w:space="0" w:color="auto"/>
              <w:right w:val="single" w:sz="4" w:space="0" w:color="auto"/>
            </w:tcBorders>
            <w:vAlign w:val="center"/>
          </w:tcPr>
          <w:p w14:paraId="30E6B691" w14:textId="77777777" w:rsidR="00355668" w:rsidRPr="00467212" w:rsidRDefault="00355668" w:rsidP="004E0F6C">
            <w:pPr>
              <w:pStyle w:val="TAC"/>
              <w:rPr>
                <w:ins w:id="4534" w:author="I. Siomina - RAN4#98-e" w:date="2021-02-12T13:21:00Z"/>
                <w:szCs w:val="22"/>
              </w:rPr>
            </w:pPr>
            <w:ins w:id="4535" w:author="I. Siomina - RAN4#98-e" w:date="2021-02-12T13:21:00Z">
              <w:r w:rsidRPr="00467212">
                <w:rPr>
                  <w:rFonts w:eastAsiaTheme="minorEastAsia"/>
                  <w:szCs w:val="22"/>
                  <w:lang w:eastAsia="zh-CN"/>
                </w:rPr>
                <w:t>C</w:t>
              </w:r>
              <w:r w:rsidRPr="00467212">
                <w:rPr>
                  <w:szCs w:val="22"/>
                </w:rPr>
                <w:t>CR.2.1 TDD</w:t>
              </w:r>
            </w:ins>
          </w:p>
        </w:tc>
        <w:tc>
          <w:tcPr>
            <w:tcW w:w="2333" w:type="dxa"/>
            <w:gridSpan w:val="5"/>
            <w:vMerge/>
            <w:tcBorders>
              <w:left w:val="single" w:sz="4" w:space="0" w:color="auto"/>
              <w:bottom w:val="single" w:sz="4" w:space="0" w:color="auto"/>
              <w:right w:val="single" w:sz="4" w:space="0" w:color="auto"/>
            </w:tcBorders>
            <w:vAlign w:val="center"/>
          </w:tcPr>
          <w:p w14:paraId="1DF69B24" w14:textId="77777777" w:rsidR="00355668" w:rsidRPr="004E396D" w:rsidRDefault="00355668" w:rsidP="004E0F6C">
            <w:pPr>
              <w:pStyle w:val="TAC"/>
              <w:rPr>
                <w:ins w:id="4536" w:author="I. Siomina - RAN4#98-e" w:date="2021-02-12T13:21:00Z"/>
                <w:lang w:val="en-US"/>
              </w:rPr>
            </w:pPr>
          </w:p>
        </w:tc>
      </w:tr>
      <w:tr w:rsidR="00355668" w:rsidRPr="004E396D" w14:paraId="496F381E" w14:textId="77777777" w:rsidTr="004E0F6C">
        <w:trPr>
          <w:trHeight w:val="131"/>
          <w:jc w:val="center"/>
          <w:ins w:id="4537" w:author="I. Siomina - RAN4#98-e" w:date="2021-02-12T13:21:00Z"/>
        </w:trPr>
        <w:tc>
          <w:tcPr>
            <w:tcW w:w="2122" w:type="dxa"/>
            <w:vMerge w:val="restart"/>
            <w:tcBorders>
              <w:top w:val="single" w:sz="4" w:space="0" w:color="auto"/>
              <w:left w:val="single" w:sz="4" w:space="0" w:color="auto"/>
              <w:right w:val="single" w:sz="4" w:space="0" w:color="auto"/>
            </w:tcBorders>
            <w:vAlign w:val="center"/>
          </w:tcPr>
          <w:p w14:paraId="5CFD1CA0" w14:textId="77777777" w:rsidR="00355668" w:rsidRPr="004E396D" w:rsidRDefault="00355668" w:rsidP="004E0F6C">
            <w:pPr>
              <w:pStyle w:val="TAL"/>
              <w:rPr>
                <w:ins w:id="4538" w:author="I. Siomina - RAN4#98-e" w:date="2021-02-12T13:21:00Z"/>
                <w:rFonts w:eastAsiaTheme="minorEastAsia"/>
                <w:lang w:val="en-US" w:eastAsia="zh-CN"/>
              </w:rPr>
            </w:pPr>
            <w:ins w:id="4539" w:author="I. Siomina - RAN4#98-e" w:date="2021-02-12T13:21:00Z">
              <w:r w:rsidRPr="004E396D">
                <w:rPr>
                  <w:rFonts w:eastAsiaTheme="minorEastAsia" w:cs="v5.0.0"/>
                  <w:lang w:eastAsia="zh-CN"/>
                </w:rPr>
                <w:t xml:space="preserve">RMSI </w:t>
              </w:r>
              <w:r w:rsidRPr="004E396D">
                <w:rPr>
                  <w:rFonts w:cs="v5.0.0"/>
                </w:rPr>
                <w:t xml:space="preserve">CORESET </w:t>
              </w:r>
              <w:r w:rsidRPr="004E396D">
                <w:rPr>
                  <w:rFonts w:eastAsiaTheme="minorEastAsia" w:cs="v5.0.0"/>
                  <w:lang w:eastAsia="zh-CN"/>
                </w:rPr>
                <w:t>parameters</w:t>
              </w:r>
            </w:ins>
          </w:p>
        </w:tc>
        <w:tc>
          <w:tcPr>
            <w:tcW w:w="1550" w:type="dxa"/>
            <w:tcBorders>
              <w:top w:val="single" w:sz="4" w:space="0" w:color="auto"/>
              <w:left w:val="single" w:sz="4" w:space="0" w:color="auto"/>
              <w:right w:val="single" w:sz="4" w:space="0" w:color="auto"/>
            </w:tcBorders>
            <w:vAlign w:val="center"/>
          </w:tcPr>
          <w:p w14:paraId="754018EA" w14:textId="77777777" w:rsidR="00355668" w:rsidRPr="004E396D" w:rsidRDefault="00355668" w:rsidP="004E0F6C">
            <w:pPr>
              <w:pStyle w:val="TAL"/>
              <w:rPr>
                <w:ins w:id="4540" w:author="I. Siomina - RAN4#98-e" w:date="2021-02-12T13:21:00Z"/>
              </w:rPr>
            </w:pPr>
            <w:ins w:id="4541" w:author="I. Siomina - RAN4#98-e" w:date="2021-02-12T13:21:00Z">
              <w:r w:rsidRPr="004E396D">
                <w:t>Config 1</w:t>
              </w:r>
            </w:ins>
          </w:p>
        </w:tc>
        <w:tc>
          <w:tcPr>
            <w:tcW w:w="1256" w:type="dxa"/>
            <w:vMerge w:val="restart"/>
            <w:tcBorders>
              <w:top w:val="single" w:sz="4" w:space="0" w:color="auto"/>
              <w:left w:val="single" w:sz="4" w:space="0" w:color="auto"/>
              <w:right w:val="single" w:sz="4" w:space="0" w:color="auto"/>
            </w:tcBorders>
            <w:vAlign w:val="center"/>
          </w:tcPr>
          <w:p w14:paraId="3708AD56" w14:textId="77777777" w:rsidR="00355668" w:rsidRPr="004E396D" w:rsidRDefault="00355668" w:rsidP="004E0F6C">
            <w:pPr>
              <w:pStyle w:val="TAC"/>
              <w:rPr>
                <w:ins w:id="4542" w:author="I. Siomina - RAN4#98-e" w:date="2021-02-12T13:21:00Z"/>
                <w:lang w:val="en-US"/>
              </w:rPr>
            </w:pPr>
          </w:p>
        </w:tc>
        <w:tc>
          <w:tcPr>
            <w:tcW w:w="2333" w:type="dxa"/>
            <w:gridSpan w:val="3"/>
            <w:tcBorders>
              <w:top w:val="single" w:sz="4" w:space="0" w:color="auto"/>
              <w:left w:val="single" w:sz="4" w:space="0" w:color="auto"/>
              <w:bottom w:val="single" w:sz="4" w:space="0" w:color="auto"/>
              <w:right w:val="single" w:sz="4" w:space="0" w:color="auto"/>
            </w:tcBorders>
            <w:vAlign w:val="center"/>
          </w:tcPr>
          <w:p w14:paraId="62EE9E79" w14:textId="77777777" w:rsidR="00355668" w:rsidRPr="00467212" w:rsidRDefault="00355668" w:rsidP="004E0F6C">
            <w:pPr>
              <w:pStyle w:val="TAC"/>
              <w:rPr>
                <w:ins w:id="4543" w:author="I. Siomina - RAN4#98-e" w:date="2021-02-12T13:21:00Z"/>
                <w:szCs w:val="22"/>
                <w:lang w:val="en-US"/>
              </w:rPr>
            </w:pPr>
            <w:ins w:id="4544" w:author="I. Siomina - RAN4#98-e" w:date="2021-02-12T13:21:00Z">
              <w:r w:rsidRPr="00467212">
                <w:rPr>
                  <w:szCs w:val="22"/>
                </w:rPr>
                <w:t>CR.1.1 FDD</w:t>
              </w:r>
              <w:r w:rsidRPr="00467212">
                <w:rPr>
                  <w:szCs w:val="22"/>
                  <w:lang w:val="en-US"/>
                </w:rPr>
                <w:t xml:space="preserve">  </w:t>
              </w:r>
            </w:ins>
          </w:p>
        </w:tc>
        <w:tc>
          <w:tcPr>
            <w:tcW w:w="2333" w:type="dxa"/>
            <w:gridSpan w:val="5"/>
            <w:vMerge w:val="restart"/>
            <w:tcBorders>
              <w:top w:val="single" w:sz="4" w:space="0" w:color="auto"/>
              <w:left w:val="single" w:sz="4" w:space="0" w:color="auto"/>
              <w:right w:val="single" w:sz="4" w:space="0" w:color="auto"/>
            </w:tcBorders>
            <w:vAlign w:val="center"/>
          </w:tcPr>
          <w:p w14:paraId="774266D0" w14:textId="77777777" w:rsidR="00355668" w:rsidRPr="004E396D" w:rsidRDefault="00355668" w:rsidP="004E0F6C">
            <w:pPr>
              <w:pStyle w:val="TAC"/>
              <w:rPr>
                <w:ins w:id="4545" w:author="I. Siomina - RAN4#98-e" w:date="2021-02-12T13:21:00Z"/>
                <w:lang w:val="en-US"/>
              </w:rPr>
            </w:pPr>
            <w:ins w:id="4546" w:author="I. Siomina - RAN4#98-e" w:date="2021-02-12T13:21:00Z">
              <w:r>
                <w:rPr>
                  <w:lang w:val="en-US"/>
                </w:rPr>
                <w:t>---</w:t>
              </w:r>
            </w:ins>
          </w:p>
        </w:tc>
      </w:tr>
      <w:tr w:rsidR="00355668" w:rsidRPr="004E396D" w14:paraId="1E10ABE6" w14:textId="77777777" w:rsidTr="004E0F6C">
        <w:trPr>
          <w:trHeight w:val="257"/>
          <w:jc w:val="center"/>
          <w:ins w:id="4547" w:author="I. Siomina - RAN4#98-e" w:date="2021-02-12T13:21:00Z"/>
        </w:trPr>
        <w:tc>
          <w:tcPr>
            <w:tcW w:w="2122" w:type="dxa"/>
            <w:vMerge/>
            <w:tcBorders>
              <w:left w:val="single" w:sz="4" w:space="0" w:color="auto"/>
              <w:right w:val="single" w:sz="4" w:space="0" w:color="auto"/>
            </w:tcBorders>
            <w:vAlign w:val="center"/>
          </w:tcPr>
          <w:p w14:paraId="4AC8A8CB" w14:textId="77777777" w:rsidR="00355668" w:rsidRPr="004E396D" w:rsidRDefault="00355668" w:rsidP="004E0F6C">
            <w:pPr>
              <w:pStyle w:val="TAL"/>
              <w:rPr>
                <w:ins w:id="4548" w:author="I. Siomina - RAN4#98-e" w:date="2021-02-12T13:21:00Z"/>
                <w:rFonts w:cs="v5.0.0"/>
              </w:rPr>
            </w:pPr>
          </w:p>
        </w:tc>
        <w:tc>
          <w:tcPr>
            <w:tcW w:w="1550" w:type="dxa"/>
            <w:tcBorders>
              <w:left w:val="single" w:sz="4" w:space="0" w:color="auto"/>
              <w:right w:val="single" w:sz="4" w:space="0" w:color="auto"/>
            </w:tcBorders>
            <w:vAlign w:val="center"/>
          </w:tcPr>
          <w:p w14:paraId="0F00620B" w14:textId="77777777" w:rsidR="00355668" w:rsidRPr="004E396D" w:rsidRDefault="00355668" w:rsidP="004E0F6C">
            <w:pPr>
              <w:pStyle w:val="TAL"/>
              <w:rPr>
                <w:ins w:id="4549" w:author="I. Siomina - RAN4#98-e" w:date="2021-02-12T13:21:00Z"/>
              </w:rPr>
            </w:pPr>
            <w:ins w:id="4550" w:author="I. Siomina - RAN4#98-e" w:date="2021-02-12T13:21:00Z">
              <w:r w:rsidRPr="004E396D">
                <w:t>Config 2</w:t>
              </w:r>
            </w:ins>
          </w:p>
        </w:tc>
        <w:tc>
          <w:tcPr>
            <w:tcW w:w="1256" w:type="dxa"/>
            <w:vMerge/>
            <w:tcBorders>
              <w:left w:val="single" w:sz="4" w:space="0" w:color="auto"/>
              <w:right w:val="single" w:sz="4" w:space="0" w:color="auto"/>
            </w:tcBorders>
            <w:vAlign w:val="center"/>
          </w:tcPr>
          <w:p w14:paraId="1CBE01DC" w14:textId="77777777" w:rsidR="00355668" w:rsidRPr="004E396D" w:rsidRDefault="00355668" w:rsidP="004E0F6C">
            <w:pPr>
              <w:pStyle w:val="TAC"/>
              <w:rPr>
                <w:ins w:id="4551" w:author="I. Siomina - RAN4#98-e" w:date="2021-02-12T13:21:00Z"/>
                <w:lang w:val="en-US"/>
              </w:rPr>
            </w:pPr>
          </w:p>
        </w:tc>
        <w:tc>
          <w:tcPr>
            <w:tcW w:w="2333" w:type="dxa"/>
            <w:gridSpan w:val="3"/>
            <w:tcBorders>
              <w:top w:val="single" w:sz="4" w:space="0" w:color="auto"/>
              <w:left w:val="single" w:sz="4" w:space="0" w:color="auto"/>
              <w:bottom w:val="single" w:sz="4" w:space="0" w:color="auto"/>
              <w:right w:val="single" w:sz="4" w:space="0" w:color="auto"/>
            </w:tcBorders>
            <w:vAlign w:val="center"/>
          </w:tcPr>
          <w:p w14:paraId="405A21CC" w14:textId="77777777" w:rsidR="00355668" w:rsidRPr="00467212" w:rsidRDefault="00355668" w:rsidP="004E0F6C">
            <w:pPr>
              <w:pStyle w:val="TAC"/>
              <w:rPr>
                <w:ins w:id="4552" w:author="I. Siomina - RAN4#98-e" w:date="2021-02-12T13:21:00Z"/>
                <w:szCs w:val="22"/>
              </w:rPr>
            </w:pPr>
            <w:ins w:id="4553" w:author="I. Siomina - RAN4#98-e" w:date="2021-02-12T13:21:00Z">
              <w:r w:rsidRPr="00467212">
                <w:rPr>
                  <w:szCs w:val="22"/>
                </w:rPr>
                <w:t>CR.1.1 TDD</w:t>
              </w:r>
            </w:ins>
          </w:p>
        </w:tc>
        <w:tc>
          <w:tcPr>
            <w:tcW w:w="2333" w:type="dxa"/>
            <w:gridSpan w:val="5"/>
            <w:vMerge/>
            <w:tcBorders>
              <w:left w:val="single" w:sz="4" w:space="0" w:color="auto"/>
              <w:right w:val="single" w:sz="4" w:space="0" w:color="auto"/>
            </w:tcBorders>
            <w:vAlign w:val="center"/>
          </w:tcPr>
          <w:p w14:paraId="5CCF76E2" w14:textId="77777777" w:rsidR="00355668" w:rsidRPr="004E396D" w:rsidRDefault="00355668" w:rsidP="004E0F6C">
            <w:pPr>
              <w:pStyle w:val="TAC"/>
              <w:rPr>
                <w:ins w:id="4554" w:author="I. Siomina - RAN4#98-e" w:date="2021-02-12T13:21:00Z"/>
                <w:lang w:val="en-US"/>
              </w:rPr>
            </w:pPr>
          </w:p>
        </w:tc>
      </w:tr>
      <w:tr w:rsidR="00355668" w:rsidRPr="004E396D" w14:paraId="2ADC8717" w14:textId="77777777" w:rsidTr="004E0F6C">
        <w:trPr>
          <w:trHeight w:val="133"/>
          <w:jc w:val="center"/>
          <w:ins w:id="4555" w:author="I. Siomina - RAN4#98-e" w:date="2021-02-12T13:21:00Z"/>
        </w:trPr>
        <w:tc>
          <w:tcPr>
            <w:tcW w:w="2122" w:type="dxa"/>
            <w:vMerge/>
            <w:tcBorders>
              <w:left w:val="single" w:sz="4" w:space="0" w:color="auto"/>
              <w:bottom w:val="single" w:sz="4" w:space="0" w:color="auto"/>
              <w:right w:val="single" w:sz="4" w:space="0" w:color="auto"/>
            </w:tcBorders>
            <w:vAlign w:val="center"/>
          </w:tcPr>
          <w:p w14:paraId="009F4A56" w14:textId="77777777" w:rsidR="00355668" w:rsidRPr="004E396D" w:rsidRDefault="00355668" w:rsidP="004E0F6C">
            <w:pPr>
              <w:pStyle w:val="TAL"/>
              <w:rPr>
                <w:ins w:id="4556" w:author="I. Siomina - RAN4#98-e" w:date="2021-02-12T13:21:00Z"/>
                <w:rFonts w:cs="v5.0.0"/>
              </w:rPr>
            </w:pPr>
          </w:p>
        </w:tc>
        <w:tc>
          <w:tcPr>
            <w:tcW w:w="1550" w:type="dxa"/>
            <w:tcBorders>
              <w:left w:val="single" w:sz="4" w:space="0" w:color="auto"/>
              <w:bottom w:val="single" w:sz="4" w:space="0" w:color="auto"/>
              <w:right w:val="single" w:sz="4" w:space="0" w:color="auto"/>
            </w:tcBorders>
            <w:vAlign w:val="center"/>
          </w:tcPr>
          <w:p w14:paraId="79F3660F" w14:textId="77777777" w:rsidR="00355668" w:rsidRPr="004E396D" w:rsidRDefault="00355668" w:rsidP="004E0F6C">
            <w:pPr>
              <w:pStyle w:val="TAL"/>
              <w:rPr>
                <w:ins w:id="4557" w:author="I. Siomina - RAN4#98-e" w:date="2021-02-12T13:21:00Z"/>
              </w:rPr>
            </w:pPr>
            <w:ins w:id="4558" w:author="I. Siomina - RAN4#98-e" w:date="2021-02-12T13:21:00Z">
              <w:r w:rsidRPr="004E396D">
                <w:t>Config 3</w:t>
              </w:r>
            </w:ins>
          </w:p>
        </w:tc>
        <w:tc>
          <w:tcPr>
            <w:tcW w:w="1256" w:type="dxa"/>
            <w:vMerge/>
            <w:tcBorders>
              <w:left w:val="single" w:sz="4" w:space="0" w:color="auto"/>
              <w:bottom w:val="single" w:sz="4" w:space="0" w:color="auto"/>
              <w:right w:val="single" w:sz="4" w:space="0" w:color="auto"/>
            </w:tcBorders>
            <w:vAlign w:val="center"/>
          </w:tcPr>
          <w:p w14:paraId="099F3CB9" w14:textId="77777777" w:rsidR="00355668" w:rsidRPr="004E396D" w:rsidRDefault="00355668" w:rsidP="004E0F6C">
            <w:pPr>
              <w:pStyle w:val="TAC"/>
              <w:rPr>
                <w:ins w:id="4559" w:author="I. Siomina - RAN4#98-e" w:date="2021-02-12T13:21:00Z"/>
                <w:lang w:val="en-US"/>
              </w:rPr>
            </w:pPr>
          </w:p>
        </w:tc>
        <w:tc>
          <w:tcPr>
            <w:tcW w:w="2333" w:type="dxa"/>
            <w:gridSpan w:val="3"/>
            <w:tcBorders>
              <w:top w:val="single" w:sz="4" w:space="0" w:color="auto"/>
              <w:left w:val="single" w:sz="4" w:space="0" w:color="auto"/>
              <w:bottom w:val="single" w:sz="4" w:space="0" w:color="auto"/>
              <w:right w:val="single" w:sz="4" w:space="0" w:color="auto"/>
            </w:tcBorders>
            <w:vAlign w:val="center"/>
          </w:tcPr>
          <w:p w14:paraId="3CE93A2F" w14:textId="77777777" w:rsidR="00355668" w:rsidRPr="00467212" w:rsidRDefault="00355668" w:rsidP="004E0F6C">
            <w:pPr>
              <w:pStyle w:val="TAC"/>
              <w:rPr>
                <w:ins w:id="4560" w:author="I. Siomina - RAN4#98-e" w:date="2021-02-12T13:21:00Z"/>
                <w:szCs w:val="22"/>
              </w:rPr>
            </w:pPr>
            <w:ins w:id="4561" w:author="I. Siomina - RAN4#98-e" w:date="2021-02-12T13:21:00Z">
              <w:r w:rsidRPr="00467212">
                <w:rPr>
                  <w:szCs w:val="22"/>
                </w:rPr>
                <w:t>CR.2.1 TDD</w:t>
              </w:r>
            </w:ins>
          </w:p>
        </w:tc>
        <w:tc>
          <w:tcPr>
            <w:tcW w:w="2333" w:type="dxa"/>
            <w:gridSpan w:val="5"/>
            <w:vMerge/>
            <w:tcBorders>
              <w:left w:val="single" w:sz="4" w:space="0" w:color="auto"/>
              <w:bottom w:val="single" w:sz="4" w:space="0" w:color="auto"/>
              <w:right w:val="single" w:sz="4" w:space="0" w:color="auto"/>
            </w:tcBorders>
            <w:vAlign w:val="center"/>
          </w:tcPr>
          <w:p w14:paraId="5A69E0A9" w14:textId="77777777" w:rsidR="00355668" w:rsidRPr="004E396D" w:rsidRDefault="00355668" w:rsidP="004E0F6C">
            <w:pPr>
              <w:pStyle w:val="TAC"/>
              <w:rPr>
                <w:ins w:id="4562" w:author="I. Siomina - RAN4#98-e" w:date="2021-02-12T13:21:00Z"/>
                <w:lang w:val="en-US"/>
              </w:rPr>
            </w:pPr>
          </w:p>
        </w:tc>
      </w:tr>
      <w:tr w:rsidR="00355668" w:rsidRPr="004E396D" w14:paraId="0D49573A" w14:textId="77777777" w:rsidTr="004E0F6C">
        <w:trPr>
          <w:trHeight w:val="283"/>
          <w:jc w:val="center"/>
          <w:ins w:id="4563" w:author="I. Siomina - RAN4#98-e" w:date="2021-02-12T13:21:00Z"/>
        </w:trPr>
        <w:tc>
          <w:tcPr>
            <w:tcW w:w="3672" w:type="dxa"/>
            <w:gridSpan w:val="2"/>
            <w:tcBorders>
              <w:top w:val="single" w:sz="4" w:space="0" w:color="auto"/>
              <w:left w:val="single" w:sz="4" w:space="0" w:color="auto"/>
              <w:bottom w:val="single" w:sz="4" w:space="0" w:color="auto"/>
              <w:right w:val="single" w:sz="4" w:space="0" w:color="auto"/>
            </w:tcBorders>
            <w:vAlign w:val="center"/>
            <w:hideMark/>
          </w:tcPr>
          <w:p w14:paraId="69375312" w14:textId="77777777" w:rsidR="00355668" w:rsidRPr="004E396D" w:rsidRDefault="00355668" w:rsidP="004E0F6C">
            <w:pPr>
              <w:pStyle w:val="TAL"/>
              <w:rPr>
                <w:ins w:id="4564" w:author="I. Siomina - RAN4#98-e" w:date="2021-02-12T13:21:00Z"/>
                <w:lang w:val="da-DK"/>
              </w:rPr>
            </w:pPr>
            <w:ins w:id="4565" w:author="I. Siomina - RAN4#98-e" w:date="2021-02-12T13:21:00Z">
              <w:r w:rsidRPr="004E396D">
                <w:rPr>
                  <w:lang w:val="da-DK"/>
                </w:rPr>
                <w:t>OCNG Patterns</w:t>
              </w:r>
              <w:r>
                <w:rPr>
                  <w:szCs w:val="18"/>
                  <w:vertAlign w:val="superscript"/>
                  <w:lang w:eastAsia="ja-JP"/>
                </w:rPr>
                <w:t xml:space="preserve"> Note1</w:t>
              </w:r>
            </w:ins>
          </w:p>
        </w:tc>
        <w:tc>
          <w:tcPr>
            <w:tcW w:w="1256" w:type="dxa"/>
            <w:tcBorders>
              <w:top w:val="single" w:sz="4" w:space="0" w:color="auto"/>
              <w:left w:val="single" w:sz="4" w:space="0" w:color="auto"/>
              <w:bottom w:val="single" w:sz="4" w:space="0" w:color="auto"/>
              <w:right w:val="single" w:sz="4" w:space="0" w:color="auto"/>
            </w:tcBorders>
            <w:vAlign w:val="center"/>
          </w:tcPr>
          <w:p w14:paraId="0A7AD1F4" w14:textId="77777777" w:rsidR="00355668" w:rsidRPr="004E396D" w:rsidRDefault="00355668" w:rsidP="004E0F6C">
            <w:pPr>
              <w:pStyle w:val="TAC"/>
              <w:rPr>
                <w:ins w:id="4566" w:author="I. Siomina - RAN4#98-e" w:date="2021-02-12T13:21:00Z"/>
                <w:lang w:val="da-DK"/>
              </w:rPr>
            </w:pPr>
          </w:p>
        </w:tc>
        <w:tc>
          <w:tcPr>
            <w:tcW w:w="2333" w:type="dxa"/>
            <w:gridSpan w:val="3"/>
            <w:tcBorders>
              <w:top w:val="single" w:sz="4" w:space="0" w:color="auto"/>
              <w:left w:val="single" w:sz="4" w:space="0" w:color="auto"/>
              <w:bottom w:val="single" w:sz="4" w:space="0" w:color="auto"/>
              <w:right w:val="single" w:sz="4" w:space="0" w:color="auto"/>
            </w:tcBorders>
            <w:vAlign w:val="center"/>
            <w:hideMark/>
          </w:tcPr>
          <w:p w14:paraId="24D52D26" w14:textId="77777777" w:rsidR="00355668" w:rsidRPr="004E396D" w:rsidRDefault="00355668" w:rsidP="004E0F6C">
            <w:pPr>
              <w:pStyle w:val="TAC"/>
              <w:rPr>
                <w:ins w:id="4567" w:author="I. Siomina - RAN4#98-e" w:date="2021-02-12T13:21:00Z"/>
                <w:lang w:val="en-US"/>
              </w:rPr>
            </w:pPr>
            <w:ins w:id="4568" w:author="I. Siomina - RAN4#98-e" w:date="2021-02-12T13:21:00Z">
              <w:r w:rsidRPr="004E396D">
                <w:rPr>
                  <w:rFonts w:eastAsiaTheme="minorEastAsia"/>
                  <w:szCs w:val="16"/>
                  <w:lang w:eastAsia="zh-CN"/>
                </w:rPr>
                <w:t>OP.1</w:t>
              </w:r>
            </w:ins>
          </w:p>
        </w:tc>
        <w:tc>
          <w:tcPr>
            <w:tcW w:w="2333" w:type="dxa"/>
            <w:gridSpan w:val="5"/>
            <w:tcBorders>
              <w:top w:val="single" w:sz="4" w:space="0" w:color="auto"/>
              <w:left w:val="single" w:sz="4" w:space="0" w:color="auto"/>
              <w:bottom w:val="single" w:sz="4" w:space="0" w:color="auto"/>
              <w:right w:val="single" w:sz="4" w:space="0" w:color="auto"/>
            </w:tcBorders>
            <w:vAlign w:val="center"/>
          </w:tcPr>
          <w:p w14:paraId="2131C46D" w14:textId="77777777" w:rsidR="00355668" w:rsidRPr="004E396D" w:rsidRDefault="00355668" w:rsidP="004E0F6C">
            <w:pPr>
              <w:pStyle w:val="TAC"/>
              <w:rPr>
                <w:ins w:id="4569" w:author="I. Siomina - RAN4#98-e" w:date="2021-02-12T13:21:00Z"/>
                <w:lang w:val="en-US"/>
              </w:rPr>
            </w:pPr>
            <w:ins w:id="4570" w:author="I. Siomina - RAN4#98-e" w:date="2021-02-12T13:21:00Z">
              <w:r w:rsidRPr="00105777">
                <w:rPr>
                  <w:rFonts w:eastAsiaTheme="minorEastAsia"/>
                  <w:szCs w:val="16"/>
                  <w:lang w:eastAsia="zh-CN"/>
                </w:rPr>
                <w:t>OP.1</w:t>
              </w:r>
            </w:ins>
          </w:p>
        </w:tc>
      </w:tr>
      <w:tr w:rsidR="00355668" w:rsidRPr="004E396D" w14:paraId="23C26515" w14:textId="77777777" w:rsidTr="004E0F6C">
        <w:trPr>
          <w:trHeight w:val="119"/>
          <w:jc w:val="center"/>
          <w:ins w:id="4571" w:author="I. Siomina - RAN4#98-e" w:date="2021-02-12T13:21:00Z"/>
        </w:trPr>
        <w:tc>
          <w:tcPr>
            <w:tcW w:w="2122" w:type="dxa"/>
            <w:vMerge w:val="restart"/>
            <w:tcBorders>
              <w:top w:val="single" w:sz="4" w:space="0" w:color="auto"/>
              <w:left w:val="single" w:sz="4" w:space="0" w:color="auto"/>
              <w:right w:val="single" w:sz="4" w:space="0" w:color="auto"/>
            </w:tcBorders>
            <w:vAlign w:val="center"/>
          </w:tcPr>
          <w:p w14:paraId="51A40670" w14:textId="77777777" w:rsidR="00355668" w:rsidRPr="004E396D" w:rsidRDefault="00355668" w:rsidP="004E0F6C">
            <w:pPr>
              <w:pStyle w:val="TAL"/>
              <w:rPr>
                <w:ins w:id="4572" w:author="I. Siomina - RAN4#98-e" w:date="2021-02-12T13:21:00Z"/>
                <w:rFonts w:eastAsiaTheme="minorEastAsia"/>
                <w:lang w:val="da-DK" w:eastAsia="zh-CN"/>
              </w:rPr>
            </w:pPr>
            <w:ins w:id="4573" w:author="I. Siomina - RAN4#98-e" w:date="2021-02-12T13:21:00Z">
              <w:r w:rsidRPr="004E396D">
                <w:rPr>
                  <w:rFonts w:eastAsiaTheme="minorEastAsia"/>
                  <w:lang w:val="da-DK" w:eastAsia="zh-CN"/>
                </w:rPr>
                <w:t>SSB Configuration</w:t>
              </w:r>
            </w:ins>
          </w:p>
        </w:tc>
        <w:tc>
          <w:tcPr>
            <w:tcW w:w="1550" w:type="dxa"/>
            <w:tcBorders>
              <w:top w:val="single" w:sz="4" w:space="0" w:color="auto"/>
              <w:left w:val="single" w:sz="4" w:space="0" w:color="auto"/>
              <w:bottom w:val="single" w:sz="4" w:space="0" w:color="auto"/>
              <w:right w:val="single" w:sz="4" w:space="0" w:color="auto"/>
            </w:tcBorders>
            <w:vAlign w:val="center"/>
          </w:tcPr>
          <w:p w14:paraId="1C97E3A3" w14:textId="77777777" w:rsidR="00355668" w:rsidRPr="004E396D" w:rsidRDefault="00355668" w:rsidP="004E0F6C">
            <w:pPr>
              <w:pStyle w:val="TAL"/>
              <w:rPr>
                <w:ins w:id="4574" w:author="I. Siomina - RAN4#98-e" w:date="2021-02-12T13:21:00Z"/>
                <w:rFonts w:eastAsiaTheme="minorEastAsia"/>
                <w:lang w:eastAsia="zh-CN"/>
              </w:rPr>
            </w:pPr>
            <w:ins w:id="4575" w:author="I. Siomina - RAN4#98-e" w:date="2021-02-12T13:21:00Z">
              <w:r w:rsidRPr="004E396D">
                <w:t>Config 1</w:t>
              </w:r>
              <w:r w:rsidRPr="004E396D">
                <w:rPr>
                  <w:rFonts w:eastAsiaTheme="minorEastAsia"/>
                  <w:lang w:eastAsia="zh-CN"/>
                </w:rPr>
                <w:t>,2</w:t>
              </w:r>
            </w:ins>
          </w:p>
        </w:tc>
        <w:tc>
          <w:tcPr>
            <w:tcW w:w="1256" w:type="dxa"/>
            <w:vMerge w:val="restart"/>
            <w:tcBorders>
              <w:top w:val="single" w:sz="4" w:space="0" w:color="auto"/>
              <w:left w:val="single" w:sz="4" w:space="0" w:color="auto"/>
              <w:right w:val="single" w:sz="4" w:space="0" w:color="auto"/>
            </w:tcBorders>
            <w:vAlign w:val="center"/>
          </w:tcPr>
          <w:p w14:paraId="0A049BBE" w14:textId="77777777" w:rsidR="00355668" w:rsidRPr="004E396D" w:rsidRDefault="00355668" w:rsidP="004E0F6C">
            <w:pPr>
              <w:pStyle w:val="TAC"/>
              <w:rPr>
                <w:ins w:id="4576" w:author="I. Siomina - RAN4#98-e" w:date="2021-02-12T13:21:00Z"/>
                <w:lang w:val="da-DK"/>
              </w:rPr>
            </w:pPr>
          </w:p>
        </w:tc>
        <w:tc>
          <w:tcPr>
            <w:tcW w:w="2333" w:type="dxa"/>
            <w:gridSpan w:val="3"/>
            <w:tcBorders>
              <w:top w:val="single" w:sz="4" w:space="0" w:color="auto"/>
              <w:left w:val="single" w:sz="4" w:space="0" w:color="auto"/>
              <w:right w:val="single" w:sz="4" w:space="0" w:color="auto"/>
            </w:tcBorders>
            <w:vAlign w:val="center"/>
          </w:tcPr>
          <w:p w14:paraId="6DD76BFD" w14:textId="77777777" w:rsidR="00355668" w:rsidRPr="004E396D" w:rsidRDefault="00355668" w:rsidP="004E0F6C">
            <w:pPr>
              <w:pStyle w:val="TAC"/>
              <w:rPr>
                <w:ins w:id="4577" w:author="I. Siomina - RAN4#98-e" w:date="2021-02-12T13:21:00Z"/>
                <w:rFonts w:eastAsiaTheme="minorEastAsia"/>
                <w:szCs w:val="16"/>
                <w:lang w:eastAsia="zh-CN"/>
              </w:rPr>
            </w:pPr>
            <w:ins w:id="4578" w:author="I. Siomina - RAN4#98-e" w:date="2021-02-12T13:21:00Z">
              <w:r w:rsidRPr="004E396D">
                <w:rPr>
                  <w:rFonts w:eastAsiaTheme="minorEastAsia"/>
                  <w:szCs w:val="16"/>
                  <w:lang w:eastAsia="zh-CN"/>
                </w:rPr>
                <w:t>SSB.1 FR1</w:t>
              </w:r>
            </w:ins>
          </w:p>
        </w:tc>
        <w:tc>
          <w:tcPr>
            <w:tcW w:w="2333" w:type="dxa"/>
            <w:gridSpan w:val="5"/>
            <w:vMerge w:val="restart"/>
            <w:tcBorders>
              <w:top w:val="single" w:sz="4" w:space="0" w:color="auto"/>
              <w:left w:val="single" w:sz="4" w:space="0" w:color="auto"/>
              <w:right w:val="single" w:sz="4" w:space="0" w:color="auto"/>
            </w:tcBorders>
            <w:vAlign w:val="center"/>
          </w:tcPr>
          <w:p w14:paraId="7C56A9F0" w14:textId="77777777" w:rsidR="00355668" w:rsidRPr="004E396D" w:rsidRDefault="00355668" w:rsidP="004E0F6C">
            <w:pPr>
              <w:pStyle w:val="TAC"/>
              <w:rPr>
                <w:ins w:id="4579" w:author="I. Siomina - RAN4#98-e" w:date="2021-02-12T13:21:00Z"/>
                <w:rFonts w:eastAsiaTheme="minorEastAsia"/>
                <w:szCs w:val="16"/>
                <w:lang w:eastAsia="zh-CN"/>
              </w:rPr>
            </w:pPr>
            <w:ins w:id="4580" w:author="I. Siomina - RAN4#98-e" w:date="2021-02-12T13:21:00Z">
              <w:r>
                <w:rPr>
                  <w:rFonts w:eastAsiaTheme="minorEastAsia"/>
                  <w:szCs w:val="16"/>
                  <w:lang w:eastAsia="zh-CN"/>
                </w:rPr>
                <w:t>[</w:t>
              </w:r>
              <w:r w:rsidRPr="004E396D">
                <w:rPr>
                  <w:rFonts w:eastAsiaTheme="minorEastAsia"/>
                  <w:szCs w:val="16"/>
                  <w:lang w:eastAsia="zh-CN"/>
                </w:rPr>
                <w:t>SSB.2 FR1</w:t>
              </w:r>
              <w:r>
                <w:rPr>
                  <w:rFonts w:eastAsiaTheme="minorEastAsia"/>
                  <w:szCs w:val="16"/>
                  <w:lang w:eastAsia="zh-CN"/>
                </w:rPr>
                <w:t>]</w:t>
              </w:r>
            </w:ins>
          </w:p>
        </w:tc>
      </w:tr>
      <w:tr w:rsidR="00355668" w:rsidRPr="004E396D" w14:paraId="5939433D" w14:textId="77777777" w:rsidTr="004E0F6C">
        <w:trPr>
          <w:trHeight w:val="119"/>
          <w:jc w:val="center"/>
          <w:ins w:id="4581" w:author="I. Siomina - RAN4#98-e" w:date="2021-02-12T13:21:00Z"/>
        </w:trPr>
        <w:tc>
          <w:tcPr>
            <w:tcW w:w="2122" w:type="dxa"/>
            <w:vMerge/>
            <w:tcBorders>
              <w:left w:val="single" w:sz="4" w:space="0" w:color="auto"/>
              <w:bottom w:val="single" w:sz="4" w:space="0" w:color="auto"/>
              <w:right w:val="single" w:sz="4" w:space="0" w:color="auto"/>
            </w:tcBorders>
            <w:vAlign w:val="center"/>
          </w:tcPr>
          <w:p w14:paraId="73ACAB12" w14:textId="77777777" w:rsidR="00355668" w:rsidRPr="004E396D" w:rsidRDefault="00355668" w:rsidP="004E0F6C">
            <w:pPr>
              <w:pStyle w:val="TAL"/>
              <w:rPr>
                <w:ins w:id="4582" w:author="I. Siomina - RAN4#98-e" w:date="2021-02-12T13:21:00Z"/>
                <w:rFonts w:eastAsiaTheme="minorEastAsia"/>
                <w:lang w:val="da-DK" w:eastAsia="zh-CN"/>
              </w:rPr>
            </w:pPr>
          </w:p>
        </w:tc>
        <w:tc>
          <w:tcPr>
            <w:tcW w:w="1550" w:type="dxa"/>
            <w:tcBorders>
              <w:top w:val="single" w:sz="4" w:space="0" w:color="auto"/>
              <w:left w:val="single" w:sz="4" w:space="0" w:color="auto"/>
              <w:bottom w:val="single" w:sz="4" w:space="0" w:color="auto"/>
              <w:right w:val="single" w:sz="4" w:space="0" w:color="auto"/>
            </w:tcBorders>
            <w:vAlign w:val="center"/>
          </w:tcPr>
          <w:p w14:paraId="422BC694" w14:textId="77777777" w:rsidR="00355668" w:rsidRPr="004E396D" w:rsidRDefault="00355668" w:rsidP="004E0F6C">
            <w:pPr>
              <w:pStyle w:val="TAL"/>
              <w:rPr>
                <w:ins w:id="4583" w:author="I. Siomina - RAN4#98-e" w:date="2021-02-12T13:21:00Z"/>
                <w:rFonts w:eastAsiaTheme="minorEastAsia"/>
                <w:lang w:eastAsia="zh-CN"/>
              </w:rPr>
            </w:pPr>
            <w:ins w:id="4584" w:author="I. Siomina - RAN4#98-e" w:date="2021-02-12T13:21:00Z">
              <w:r w:rsidRPr="004E396D">
                <w:t xml:space="preserve">Config </w:t>
              </w:r>
              <w:r w:rsidRPr="004E396D">
                <w:rPr>
                  <w:rFonts w:eastAsiaTheme="minorEastAsia"/>
                  <w:lang w:eastAsia="zh-CN"/>
                </w:rPr>
                <w:t>3</w:t>
              </w:r>
            </w:ins>
          </w:p>
        </w:tc>
        <w:tc>
          <w:tcPr>
            <w:tcW w:w="1256" w:type="dxa"/>
            <w:vMerge/>
            <w:tcBorders>
              <w:left w:val="single" w:sz="4" w:space="0" w:color="auto"/>
              <w:bottom w:val="single" w:sz="4" w:space="0" w:color="auto"/>
              <w:right w:val="single" w:sz="4" w:space="0" w:color="auto"/>
            </w:tcBorders>
            <w:vAlign w:val="center"/>
          </w:tcPr>
          <w:p w14:paraId="246DEB1E" w14:textId="77777777" w:rsidR="00355668" w:rsidRPr="004E396D" w:rsidRDefault="00355668" w:rsidP="004E0F6C">
            <w:pPr>
              <w:pStyle w:val="TAC"/>
              <w:rPr>
                <w:ins w:id="4585" w:author="I. Siomina - RAN4#98-e" w:date="2021-02-12T13:21:00Z"/>
                <w:lang w:val="da-DK"/>
              </w:rPr>
            </w:pPr>
          </w:p>
        </w:tc>
        <w:tc>
          <w:tcPr>
            <w:tcW w:w="2333" w:type="dxa"/>
            <w:gridSpan w:val="3"/>
            <w:tcBorders>
              <w:left w:val="single" w:sz="4" w:space="0" w:color="auto"/>
              <w:bottom w:val="single" w:sz="4" w:space="0" w:color="auto"/>
              <w:right w:val="single" w:sz="4" w:space="0" w:color="auto"/>
            </w:tcBorders>
            <w:vAlign w:val="center"/>
          </w:tcPr>
          <w:p w14:paraId="27E19F16" w14:textId="77777777" w:rsidR="00355668" w:rsidRPr="004E396D" w:rsidRDefault="00355668" w:rsidP="004E0F6C">
            <w:pPr>
              <w:pStyle w:val="TAC"/>
              <w:rPr>
                <w:ins w:id="4586" w:author="I. Siomina - RAN4#98-e" w:date="2021-02-12T13:21:00Z"/>
                <w:rFonts w:eastAsiaTheme="minorEastAsia"/>
                <w:szCs w:val="16"/>
                <w:lang w:eastAsia="zh-CN"/>
              </w:rPr>
            </w:pPr>
            <w:ins w:id="4587" w:author="I. Siomina - RAN4#98-e" w:date="2021-02-12T13:21:00Z">
              <w:r w:rsidRPr="004E396D">
                <w:rPr>
                  <w:rFonts w:eastAsiaTheme="minorEastAsia"/>
                  <w:szCs w:val="16"/>
                  <w:lang w:eastAsia="zh-CN"/>
                </w:rPr>
                <w:t>SSB.2 FR1</w:t>
              </w:r>
            </w:ins>
          </w:p>
        </w:tc>
        <w:tc>
          <w:tcPr>
            <w:tcW w:w="2333" w:type="dxa"/>
            <w:gridSpan w:val="5"/>
            <w:vMerge/>
            <w:tcBorders>
              <w:left w:val="single" w:sz="4" w:space="0" w:color="auto"/>
              <w:bottom w:val="single" w:sz="4" w:space="0" w:color="auto"/>
              <w:right w:val="single" w:sz="4" w:space="0" w:color="auto"/>
            </w:tcBorders>
            <w:vAlign w:val="center"/>
          </w:tcPr>
          <w:p w14:paraId="15A0E9E2" w14:textId="77777777" w:rsidR="00355668" w:rsidRPr="004E396D" w:rsidRDefault="00355668" w:rsidP="004E0F6C">
            <w:pPr>
              <w:pStyle w:val="TAC"/>
              <w:rPr>
                <w:ins w:id="4588" w:author="I. Siomina - RAN4#98-e" w:date="2021-02-12T13:21:00Z"/>
                <w:rFonts w:eastAsiaTheme="minorEastAsia"/>
                <w:szCs w:val="16"/>
                <w:lang w:eastAsia="zh-CN"/>
              </w:rPr>
            </w:pPr>
          </w:p>
        </w:tc>
      </w:tr>
      <w:tr w:rsidR="00355668" w:rsidRPr="004E396D" w14:paraId="73825735" w14:textId="77777777" w:rsidTr="004E0F6C">
        <w:trPr>
          <w:trHeight w:val="189"/>
          <w:jc w:val="center"/>
          <w:ins w:id="4589" w:author="I. Siomina - RAN4#98-e" w:date="2021-02-12T13:21:00Z"/>
        </w:trPr>
        <w:tc>
          <w:tcPr>
            <w:tcW w:w="3672" w:type="dxa"/>
            <w:gridSpan w:val="2"/>
            <w:tcBorders>
              <w:top w:val="single" w:sz="4" w:space="0" w:color="auto"/>
              <w:left w:val="single" w:sz="4" w:space="0" w:color="auto"/>
              <w:right w:val="single" w:sz="4" w:space="0" w:color="auto"/>
            </w:tcBorders>
            <w:vAlign w:val="center"/>
          </w:tcPr>
          <w:p w14:paraId="04D56796" w14:textId="77777777" w:rsidR="00355668" w:rsidRPr="004E396D" w:rsidRDefault="00355668" w:rsidP="004E0F6C">
            <w:pPr>
              <w:pStyle w:val="TAL"/>
              <w:rPr>
                <w:ins w:id="4590" w:author="I. Siomina - RAN4#98-e" w:date="2021-02-12T13:21:00Z"/>
                <w:rFonts w:eastAsiaTheme="minorEastAsia"/>
                <w:lang w:val="da-DK" w:eastAsia="zh-CN"/>
              </w:rPr>
            </w:pPr>
            <w:ins w:id="4591" w:author="I. Siomina - RAN4#98-e" w:date="2021-02-12T13:21:00Z">
              <w:r w:rsidRPr="004E396D">
                <w:rPr>
                  <w:lang w:val="da-DK"/>
                </w:rPr>
                <w:t>SMTC configuration</w:t>
              </w:r>
            </w:ins>
          </w:p>
        </w:tc>
        <w:tc>
          <w:tcPr>
            <w:tcW w:w="1256" w:type="dxa"/>
            <w:tcBorders>
              <w:top w:val="single" w:sz="4" w:space="0" w:color="auto"/>
              <w:left w:val="single" w:sz="4" w:space="0" w:color="auto"/>
              <w:right w:val="single" w:sz="4" w:space="0" w:color="auto"/>
            </w:tcBorders>
            <w:vAlign w:val="center"/>
          </w:tcPr>
          <w:p w14:paraId="09F3929A" w14:textId="77777777" w:rsidR="00355668" w:rsidRPr="004E396D" w:rsidRDefault="00355668" w:rsidP="004E0F6C">
            <w:pPr>
              <w:pStyle w:val="TAC"/>
              <w:rPr>
                <w:ins w:id="4592" w:author="I. Siomina - RAN4#98-e" w:date="2021-02-12T13:21:00Z"/>
                <w:lang w:val="da-DK"/>
              </w:rPr>
            </w:pPr>
          </w:p>
        </w:tc>
        <w:tc>
          <w:tcPr>
            <w:tcW w:w="2333" w:type="dxa"/>
            <w:gridSpan w:val="3"/>
            <w:tcBorders>
              <w:top w:val="single" w:sz="4" w:space="0" w:color="auto"/>
              <w:left w:val="single" w:sz="4" w:space="0" w:color="auto"/>
              <w:right w:val="single" w:sz="4" w:space="0" w:color="auto"/>
            </w:tcBorders>
            <w:vAlign w:val="center"/>
          </w:tcPr>
          <w:p w14:paraId="604BDEC2" w14:textId="77777777" w:rsidR="00355668" w:rsidRPr="004E396D" w:rsidRDefault="00355668" w:rsidP="004E0F6C">
            <w:pPr>
              <w:pStyle w:val="TAC"/>
              <w:rPr>
                <w:ins w:id="4593" w:author="I. Siomina - RAN4#98-e" w:date="2021-02-12T13:21:00Z"/>
                <w:rFonts w:eastAsiaTheme="minorEastAsia"/>
                <w:lang w:val="en-US" w:eastAsia="zh-CN"/>
              </w:rPr>
            </w:pPr>
            <w:ins w:id="4594" w:author="I. Siomina - RAN4#98-e" w:date="2021-02-12T13:21:00Z">
              <w:r w:rsidRPr="004E396D">
                <w:rPr>
                  <w:rFonts w:eastAsiaTheme="minorEastAsia"/>
                  <w:szCs w:val="16"/>
                  <w:lang w:eastAsia="zh-CN"/>
                </w:rPr>
                <w:t xml:space="preserve">SMTC.1 </w:t>
              </w:r>
            </w:ins>
          </w:p>
        </w:tc>
        <w:tc>
          <w:tcPr>
            <w:tcW w:w="2333" w:type="dxa"/>
            <w:gridSpan w:val="5"/>
            <w:tcBorders>
              <w:top w:val="single" w:sz="4" w:space="0" w:color="auto"/>
              <w:left w:val="single" w:sz="4" w:space="0" w:color="auto"/>
              <w:right w:val="single" w:sz="4" w:space="0" w:color="auto"/>
            </w:tcBorders>
            <w:vAlign w:val="center"/>
          </w:tcPr>
          <w:p w14:paraId="59AD96E3" w14:textId="77777777" w:rsidR="00355668" w:rsidRPr="004E396D" w:rsidRDefault="00355668" w:rsidP="004E0F6C">
            <w:pPr>
              <w:pStyle w:val="TAC"/>
              <w:rPr>
                <w:ins w:id="4595" w:author="I. Siomina - RAN4#98-e" w:date="2021-02-12T13:21:00Z"/>
                <w:rFonts w:eastAsiaTheme="minorEastAsia"/>
                <w:lang w:val="en-US" w:eastAsia="zh-CN"/>
              </w:rPr>
            </w:pPr>
            <w:ins w:id="4596" w:author="I. Siomina - RAN4#98-e" w:date="2021-02-12T13:21:00Z">
              <w:r>
                <w:rPr>
                  <w:rFonts w:eastAsiaTheme="minorEastAsia"/>
                  <w:lang w:val="en-US" w:eastAsia="zh-CN"/>
                </w:rPr>
                <w:t>[SMTC.1]</w:t>
              </w:r>
            </w:ins>
          </w:p>
        </w:tc>
      </w:tr>
      <w:tr w:rsidR="00355668" w:rsidRPr="004E396D" w14:paraId="5F478BFB" w14:textId="77777777" w:rsidTr="004E0F6C">
        <w:trPr>
          <w:trHeight w:val="189"/>
          <w:jc w:val="center"/>
          <w:ins w:id="4597" w:author="I. Siomina - RAN4#98-e" w:date="2021-02-12T13:21:00Z"/>
        </w:trPr>
        <w:tc>
          <w:tcPr>
            <w:tcW w:w="3672" w:type="dxa"/>
            <w:gridSpan w:val="2"/>
            <w:tcBorders>
              <w:top w:val="single" w:sz="4" w:space="0" w:color="auto"/>
              <w:left w:val="single" w:sz="4" w:space="0" w:color="auto"/>
              <w:right w:val="single" w:sz="4" w:space="0" w:color="auto"/>
            </w:tcBorders>
            <w:vAlign w:val="center"/>
          </w:tcPr>
          <w:p w14:paraId="6A5876CD" w14:textId="77777777" w:rsidR="00355668" w:rsidRPr="004E396D" w:rsidRDefault="00355668" w:rsidP="004E0F6C">
            <w:pPr>
              <w:pStyle w:val="TAL"/>
              <w:rPr>
                <w:ins w:id="4598" w:author="I. Siomina - RAN4#98-e" w:date="2021-02-12T13:21:00Z"/>
                <w:lang w:val="da-DK"/>
              </w:rPr>
            </w:pPr>
            <w:ins w:id="4599" w:author="I. Siomina - RAN4#98-e" w:date="2021-02-12T13:21:00Z">
              <w:r>
                <w:rPr>
                  <w:lang w:val="en-US" w:eastAsia="zh-CN"/>
                </w:rPr>
                <w:t>DBT window configuration</w:t>
              </w:r>
            </w:ins>
          </w:p>
        </w:tc>
        <w:tc>
          <w:tcPr>
            <w:tcW w:w="1256" w:type="dxa"/>
            <w:tcBorders>
              <w:top w:val="single" w:sz="4" w:space="0" w:color="auto"/>
              <w:left w:val="single" w:sz="4" w:space="0" w:color="auto"/>
              <w:right w:val="single" w:sz="4" w:space="0" w:color="auto"/>
            </w:tcBorders>
            <w:vAlign w:val="center"/>
          </w:tcPr>
          <w:p w14:paraId="5ED27BB3" w14:textId="77777777" w:rsidR="00355668" w:rsidRPr="004E396D" w:rsidRDefault="00355668" w:rsidP="004E0F6C">
            <w:pPr>
              <w:pStyle w:val="TAC"/>
              <w:rPr>
                <w:ins w:id="4600" w:author="I. Siomina - RAN4#98-e" w:date="2021-02-12T13:21:00Z"/>
                <w:lang w:val="da-DK"/>
              </w:rPr>
            </w:pPr>
          </w:p>
        </w:tc>
        <w:tc>
          <w:tcPr>
            <w:tcW w:w="2333" w:type="dxa"/>
            <w:gridSpan w:val="3"/>
            <w:tcBorders>
              <w:top w:val="single" w:sz="4" w:space="0" w:color="auto"/>
              <w:left w:val="single" w:sz="4" w:space="0" w:color="auto"/>
              <w:right w:val="single" w:sz="4" w:space="0" w:color="auto"/>
            </w:tcBorders>
            <w:vAlign w:val="center"/>
          </w:tcPr>
          <w:p w14:paraId="4BE06B14" w14:textId="77777777" w:rsidR="00355668" w:rsidRPr="004E396D" w:rsidRDefault="00355668" w:rsidP="004E0F6C">
            <w:pPr>
              <w:pStyle w:val="TAC"/>
              <w:rPr>
                <w:ins w:id="4601" w:author="I. Siomina - RAN4#98-e" w:date="2021-02-12T13:21:00Z"/>
                <w:rFonts w:eastAsiaTheme="minorEastAsia"/>
                <w:szCs w:val="16"/>
                <w:lang w:eastAsia="zh-CN"/>
              </w:rPr>
            </w:pPr>
            <w:ins w:id="4602" w:author="I. Siomina - RAN4#98-e" w:date="2021-02-12T13:21:00Z">
              <w:r>
                <w:rPr>
                  <w:lang w:eastAsia="zh-CN"/>
                </w:rPr>
                <w:t>---</w:t>
              </w:r>
            </w:ins>
          </w:p>
        </w:tc>
        <w:tc>
          <w:tcPr>
            <w:tcW w:w="2333" w:type="dxa"/>
            <w:gridSpan w:val="5"/>
            <w:tcBorders>
              <w:top w:val="single" w:sz="4" w:space="0" w:color="auto"/>
              <w:left w:val="single" w:sz="4" w:space="0" w:color="auto"/>
              <w:right w:val="single" w:sz="4" w:space="0" w:color="auto"/>
            </w:tcBorders>
            <w:vAlign w:val="center"/>
          </w:tcPr>
          <w:p w14:paraId="7B78AB10" w14:textId="77777777" w:rsidR="00355668" w:rsidRDefault="00355668" w:rsidP="004E0F6C">
            <w:pPr>
              <w:pStyle w:val="TAC"/>
              <w:rPr>
                <w:ins w:id="4603" w:author="I. Siomina - RAN4#98-e" w:date="2021-02-12T13:21:00Z"/>
                <w:rFonts w:eastAsiaTheme="minorEastAsia"/>
                <w:lang w:val="en-US" w:eastAsia="zh-CN"/>
              </w:rPr>
            </w:pPr>
            <w:ins w:id="4604" w:author="I. Siomina - RAN4#98-e" w:date="2021-02-12T13:21:00Z">
              <w:r>
                <w:rPr>
                  <w:lang w:eastAsia="zh-CN"/>
                </w:rPr>
                <w:t>TBD</w:t>
              </w:r>
            </w:ins>
          </w:p>
        </w:tc>
      </w:tr>
      <w:tr w:rsidR="00355668" w:rsidRPr="004E396D" w14:paraId="521F5802" w14:textId="77777777" w:rsidTr="004E0F6C">
        <w:trPr>
          <w:jc w:val="center"/>
          <w:ins w:id="4605" w:author="I. Siomina - RAN4#98-e" w:date="2021-02-12T13:21:00Z"/>
        </w:trPr>
        <w:tc>
          <w:tcPr>
            <w:tcW w:w="3672" w:type="dxa"/>
            <w:gridSpan w:val="2"/>
            <w:tcBorders>
              <w:top w:val="single" w:sz="4" w:space="0" w:color="auto"/>
              <w:left w:val="single" w:sz="4" w:space="0" w:color="auto"/>
              <w:bottom w:val="single" w:sz="4" w:space="0" w:color="auto"/>
              <w:right w:val="single" w:sz="4" w:space="0" w:color="auto"/>
            </w:tcBorders>
          </w:tcPr>
          <w:p w14:paraId="56D21019" w14:textId="77777777" w:rsidR="00355668" w:rsidRPr="004E396D" w:rsidRDefault="00355668" w:rsidP="004E0F6C">
            <w:pPr>
              <w:pStyle w:val="TAL"/>
              <w:rPr>
                <w:ins w:id="4606" w:author="I. Siomina - RAN4#98-e" w:date="2021-02-12T13:21:00Z"/>
                <w:szCs w:val="18"/>
                <w:lang w:val="en-US"/>
              </w:rPr>
            </w:pPr>
            <w:ins w:id="4607" w:author="I. Siomina - RAN4#98-e" w:date="2021-02-12T13:21:00Z">
              <w:r w:rsidRPr="004E396D">
                <w:rPr>
                  <w:szCs w:val="18"/>
                  <w:lang w:eastAsia="ja-JP"/>
                </w:rPr>
                <w:t>EPRE ratio of PSS to SSS</w:t>
              </w:r>
            </w:ins>
          </w:p>
        </w:tc>
        <w:tc>
          <w:tcPr>
            <w:tcW w:w="1256" w:type="dxa"/>
            <w:vMerge w:val="restart"/>
            <w:tcBorders>
              <w:top w:val="single" w:sz="4" w:space="0" w:color="auto"/>
              <w:left w:val="single" w:sz="4" w:space="0" w:color="auto"/>
              <w:right w:val="single" w:sz="4" w:space="0" w:color="auto"/>
            </w:tcBorders>
            <w:vAlign w:val="center"/>
          </w:tcPr>
          <w:p w14:paraId="53C068D8" w14:textId="77777777" w:rsidR="00355668" w:rsidRPr="004E396D" w:rsidRDefault="00355668" w:rsidP="004E0F6C">
            <w:pPr>
              <w:pStyle w:val="TAC"/>
              <w:rPr>
                <w:ins w:id="4608" w:author="I. Siomina - RAN4#98-e" w:date="2021-02-12T13:21:00Z"/>
                <w:lang w:val="en-US"/>
              </w:rPr>
            </w:pPr>
            <w:ins w:id="4609" w:author="I. Siomina - RAN4#98-e" w:date="2021-02-12T13:21:00Z">
              <w:r w:rsidRPr="004E396D">
                <w:rPr>
                  <w:sz w:val="16"/>
                  <w:szCs w:val="16"/>
                  <w:lang w:eastAsia="ja-JP"/>
                </w:rPr>
                <w:t>dB</w:t>
              </w:r>
            </w:ins>
          </w:p>
        </w:tc>
        <w:tc>
          <w:tcPr>
            <w:tcW w:w="2333" w:type="dxa"/>
            <w:gridSpan w:val="3"/>
            <w:vMerge w:val="restart"/>
            <w:tcBorders>
              <w:top w:val="single" w:sz="4" w:space="0" w:color="auto"/>
              <w:left w:val="single" w:sz="4" w:space="0" w:color="auto"/>
              <w:right w:val="single" w:sz="4" w:space="0" w:color="auto"/>
            </w:tcBorders>
            <w:vAlign w:val="center"/>
          </w:tcPr>
          <w:p w14:paraId="1783178A" w14:textId="77777777" w:rsidR="00355668" w:rsidRPr="004E396D" w:rsidRDefault="00355668" w:rsidP="004E0F6C">
            <w:pPr>
              <w:pStyle w:val="TAC"/>
              <w:rPr>
                <w:ins w:id="4610" w:author="I. Siomina - RAN4#98-e" w:date="2021-02-12T13:21:00Z"/>
                <w:lang w:val="en-US"/>
              </w:rPr>
            </w:pPr>
            <w:ins w:id="4611" w:author="I. Siomina - RAN4#98-e" w:date="2021-02-12T13:21:00Z">
              <w:r w:rsidRPr="004E396D">
                <w:rPr>
                  <w:sz w:val="16"/>
                  <w:szCs w:val="16"/>
                  <w:lang w:eastAsia="ja-JP"/>
                </w:rPr>
                <w:t>0</w:t>
              </w:r>
            </w:ins>
          </w:p>
        </w:tc>
        <w:tc>
          <w:tcPr>
            <w:tcW w:w="2333" w:type="dxa"/>
            <w:gridSpan w:val="5"/>
            <w:vMerge w:val="restart"/>
            <w:tcBorders>
              <w:top w:val="single" w:sz="4" w:space="0" w:color="auto"/>
              <w:left w:val="single" w:sz="4" w:space="0" w:color="auto"/>
              <w:right w:val="single" w:sz="4" w:space="0" w:color="auto"/>
            </w:tcBorders>
            <w:vAlign w:val="center"/>
          </w:tcPr>
          <w:p w14:paraId="1B2AC048" w14:textId="77777777" w:rsidR="00355668" w:rsidRPr="004E396D" w:rsidRDefault="00355668" w:rsidP="004E0F6C">
            <w:pPr>
              <w:pStyle w:val="TAC"/>
              <w:rPr>
                <w:ins w:id="4612" w:author="I. Siomina - RAN4#98-e" w:date="2021-02-12T13:21:00Z"/>
                <w:lang w:val="en-US"/>
              </w:rPr>
            </w:pPr>
            <w:ins w:id="4613" w:author="I. Siomina - RAN4#98-e" w:date="2021-02-12T13:21:00Z">
              <w:r>
                <w:rPr>
                  <w:lang w:val="en-US"/>
                </w:rPr>
                <w:t>0</w:t>
              </w:r>
            </w:ins>
          </w:p>
        </w:tc>
      </w:tr>
      <w:tr w:rsidR="00355668" w:rsidRPr="004E396D" w14:paraId="6842FB0C" w14:textId="77777777" w:rsidTr="004E0F6C">
        <w:trPr>
          <w:jc w:val="center"/>
          <w:ins w:id="4614" w:author="I. Siomina - RAN4#98-e" w:date="2021-02-12T13:21:00Z"/>
        </w:trPr>
        <w:tc>
          <w:tcPr>
            <w:tcW w:w="3672" w:type="dxa"/>
            <w:gridSpan w:val="2"/>
            <w:tcBorders>
              <w:top w:val="single" w:sz="4" w:space="0" w:color="auto"/>
              <w:left w:val="single" w:sz="4" w:space="0" w:color="auto"/>
              <w:bottom w:val="single" w:sz="4" w:space="0" w:color="auto"/>
              <w:right w:val="single" w:sz="4" w:space="0" w:color="auto"/>
            </w:tcBorders>
          </w:tcPr>
          <w:p w14:paraId="17801401" w14:textId="77777777" w:rsidR="00355668" w:rsidRPr="004E396D" w:rsidRDefault="00355668" w:rsidP="004E0F6C">
            <w:pPr>
              <w:pStyle w:val="TAL"/>
              <w:rPr>
                <w:ins w:id="4615" w:author="I. Siomina - RAN4#98-e" w:date="2021-02-12T13:21:00Z"/>
                <w:szCs w:val="18"/>
                <w:lang w:val="en-US"/>
              </w:rPr>
            </w:pPr>
            <w:ins w:id="4616" w:author="I. Siomina - RAN4#98-e" w:date="2021-02-12T13:21:00Z">
              <w:r w:rsidRPr="004E396D">
                <w:rPr>
                  <w:szCs w:val="18"/>
                  <w:lang w:eastAsia="ja-JP"/>
                </w:rPr>
                <w:t>EPRE ratio of PBCH DMRS to SSS</w:t>
              </w:r>
            </w:ins>
          </w:p>
        </w:tc>
        <w:tc>
          <w:tcPr>
            <w:tcW w:w="1256" w:type="dxa"/>
            <w:vMerge/>
            <w:tcBorders>
              <w:left w:val="single" w:sz="4" w:space="0" w:color="auto"/>
              <w:right w:val="single" w:sz="4" w:space="0" w:color="auto"/>
            </w:tcBorders>
          </w:tcPr>
          <w:p w14:paraId="278C2496" w14:textId="77777777" w:rsidR="00355668" w:rsidRPr="004E396D" w:rsidRDefault="00355668" w:rsidP="004E0F6C">
            <w:pPr>
              <w:pStyle w:val="TAC"/>
              <w:rPr>
                <w:ins w:id="4617" w:author="I. Siomina - RAN4#98-e" w:date="2021-02-12T13:21:00Z"/>
                <w:lang w:val="en-US"/>
              </w:rPr>
            </w:pPr>
          </w:p>
        </w:tc>
        <w:tc>
          <w:tcPr>
            <w:tcW w:w="2333" w:type="dxa"/>
            <w:gridSpan w:val="3"/>
            <w:vMerge/>
            <w:tcBorders>
              <w:left w:val="single" w:sz="4" w:space="0" w:color="auto"/>
              <w:right w:val="single" w:sz="4" w:space="0" w:color="auto"/>
            </w:tcBorders>
          </w:tcPr>
          <w:p w14:paraId="46644723" w14:textId="77777777" w:rsidR="00355668" w:rsidRPr="004E396D" w:rsidRDefault="00355668" w:rsidP="004E0F6C">
            <w:pPr>
              <w:pStyle w:val="TAC"/>
              <w:rPr>
                <w:ins w:id="4618" w:author="I. Siomina - RAN4#98-e" w:date="2021-02-12T13:21:00Z"/>
                <w:lang w:val="en-US"/>
              </w:rPr>
            </w:pPr>
          </w:p>
        </w:tc>
        <w:tc>
          <w:tcPr>
            <w:tcW w:w="2333" w:type="dxa"/>
            <w:gridSpan w:val="5"/>
            <w:vMerge/>
            <w:tcBorders>
              <w:left w:val="single" w:sz="4" w:space="0" w:color="auto"/>
              <w:right w:val="single" w:sz="4" w:space="0" w:color="auto"/>
            </w:tcBorders>
          </w:tcPr>
          <w:p w14:paraId="1009EFD8" w14:textId="77777777" w:rsidR="00355668" w:rsidRPr="004E396D" w:rsidRDefault="00355668" w:rsidP="004E0F6C">
            <w:pPr>
              <w:pStyle w:val="TAC"/>
              <w:rPr>
                <w:ins w:id="4619" w:author="I. Siomina - RAN4#98-e" w:date="2021-02-12T13:21:00Z"/>
                <w:lang w:val="en-US"/>
              </w:rPr>
            </w:pPr>
          </w:p>
        </w:tc>
      </w:tr>
      <w:tr w:rsidR="00355668" w:rsidRPr="004E396D" w14:paraId="7FBEBA97" w14:textId="77777777" w:rsidTr="004E0F6C">
        <w:trPr>
          <w:jc w:val="center"/>
          <w:ins w:id="4620" w:author="I. Siomina - RAN4#98-e" w:date="2021-02-12T13:21:00Z"/>
        </w:trPr>
        <w:tc>
          <w:tcPr>
            <w:tcW w:w="3672" w:type="dxa"/>
            <w:gridSpan w:val="2"/>
            <w:tcBorders>
              <w:top w:val="single" w:sz="4" w:space="0" w:color="auto"/>
              <w:left w:val="single" w:sz="4" w:space="0" w:color="auto"/>
              <w:bottom w:val="single" w:sz="4" w:space="0" w:color="auto"/>
              <w:right w:val="single" w:sz="4" w:space="0" w:color="auto"/>
            </w:tcBorders>
          </w:tcPr>
          <w:p w14:paraId="6CA5E36F" w14:textId="77777777" w:rsidR="00355668" w:rsidRPr="004E396D" w:rsidRDefault="00355668" w:rsidP="004E0F6C">
            <w:pPr>
              <w:pStyle w:val="TAL"/>
              <w:rPr>
                <w:ins w:id="4621" w:author="I. Siomina - RAN4#98-e" w:date="2021-02-12T13:21:00Z"/>
                <w:szCs w:val="18"/>
                <w:lang w:val="en-US"/>
              </w:rPr>
            </w:pPr>
            <w:ins w:id="4622" w:author="I. Siomina - RAN4#98-e" w:date="2021-02-12T13:21:00Z">
              <w:r w:rsidRPr="004E396D">
                <w:rPr>
                  <w:szCs w:val="18"/>
                  <w:lang w:eastAsia="ja-JP"/>
                </w:rPr>
                <w:t>EPRE ratio of PBCH to PBCH DMRS</w:t>
              </w:r>
            </w:ins>
          </w:p>
        </w:tc>
        <w:tc>
          <w:tcPr>
            <w:tcW w:w="1256" w:type="dxa"/>
            <w:vMerge/>
            <w:tcBorders>
              <w:left w:val="single" w:sz="4" w:space="0" w:color="auto"/>
              <w:right w:val="single" w:sz="4" w:space="0" w:color="auto"/>
            </w:tcBorders>
          </w:tcPr>
          <w:p w14:paraId="3312FEA1" w14:textId="77777777" w:rsidR="00355668" w:rsidRPr="004E396D" w:rsidRDefault="00355668" w:rsidP="004E0F6C">
            <w:pPr>
              <w:pStyle w:val="TAC"/>
              <w:rPr>
                <w:ins w:id="4623" w:author="I. Siomina - RAN4#98-e" w:date="2021-02-12T13:21:00Z"/>
                <w:lang w:val="en-US"/>
              </w:rPr>
            </w:pPr>
          </w:p>
        </w:tc>
        <w:tc>
          <w:tcPr>
            <w:tcW w:w="2333" w:type="dxa"/>
            <w:gridSpan w:val="3"/>
            <w:vMerge/>
            <w:tcBorders>
              <w:left w:val="single" w:sz="4" w:space="0" w:color="auto"/>
              <w:right w:val="single" w:sz="4" w:space="0" w:color="auto"/>
            </w:tcBorders>
          </w:tcPr>
          <w:p w14:paraId="7ABF3024" w14:textId="77777777" w:rsidR="00355668" w:rsidRPr="004E396D" w:rsidRDefault="00355668" w:rsidP="004E0F6C">
            <w:pPr>
              <w:pStyle w:val="TAC"/>
              <w:rPr>
                <w:ins w:id="4624" w:author="I. Siomina - RAN4#98-e" w:date="2021-02-12T13:21:00Z"/>
                <w:lang w:val="en-US"/>
              </w:rPr>
            </w:pPr>
          </w:p>
        </w:tc>
        <w:tc>
          <w:tcPr>
            <w:tcW w:w="2333" w:type="dxa"/>
            <w:gridSpan w:val="5"/>
            <w:vMerge/>
            <w:tcBorders>
              <w:left w:val="single" w:sz="4" w:space="0" w:color="auto"/>
              <w:right w:val="single" w:sz="4" w:space="0" w:color="auto"/>
            </w:tcBorders>
          </w:tcPr>
          <w:p w14:paraId="13A6C420" w14:textId="77777777" w:rsidR="00355668" w:rsidRPr="004E396D" w:rsidRDefault="00355668" w:rsidP="004E0F6C">
            <w:pPr>
              <w:pStyle w:val="TAC"/>
              <w:rPr>
                <w:ins w:id="4625" w:author="I. Siomina - RAN4#98-e" w:date="2021-02-12T13:21:00Z"/>
                <w:lang w:val="en-US"/>
              </w:rPr>
            </w:pPr>
          </w:p>
        </w:tc>
      </w:tr>
      <w:tr w:rsidR="00355668" w:rsidRPr="004E396D" w14:paraId="50A59F33" w14:textId="77777777" w:rsidTr="004E0F6C">
        <w:trPr>
          <w:jc w:val="center"/>
          <w:ins w:id="4626" w:author="I. Siomina - RAN4#98-e" w:date="2021-02-12T13:21:00Z"/>
        </w:trPr>
        <w:tc>
          <w:tcPr>
            <w:tcW w:w="3672" w:type="dxa"/>
            <w:gridSpan w:val="2"/>
            <w:tcBorders>
              <w:top w:val="single" w:sz="4" w:space="0" w:color="auto"/>
              <w:left w:val="single" w:sz="4" w:space="0" w:color="auto"/>
              <w:bottom w:val="single" w:sz="4" w:space="0" w:color="auto"/>
              <w:right w:val="single" w:sz="4" w:space="0" w:color="auto"/>
            </w:tcBorders>
          </w:tcPr>
          <w:p w14:paraId="5309312F" w14:textId="77777777" w:rsidR="00355668" w:rsidRPr="004E396D" w:rsidRDefault="00355668" w:rsidP="004E0F6C">
            <w:pPr>
              <w:pStyle w:val="TAL"/>
              <w:rPr>
                <w:ins w:id="4627" w:author="I. Siomina - RAN4#98-e" w:date="2021-02-12T13:21:00Z"/>
                <w:szCs w:val="18"/>
                <w:lang w:val="en-US"/>
              </w:rPr>
            </w:pPr>
            <w:ins w:id="4628" w:author="I. Siomina - RAN4#98-e" w:date="2021-02-12T13:21:00Z">
              <w:r w:rsidRPr="004E396D">
                <w:rPr>
                  <w:szCs w:val="18"/>
                  <w:lang w:eastAsia="ja-JP"/>
                </w:rPr>
                <w:t>EPRE ratio of PDCCH DMRS to SSS</w:t>
              </w:r>
            </w:ins>
          </w:p>
        </w:tc>
        <w:tc>
          <w:tcPr>
            <w:tcW w:w="1256" w:type="dxa"/>
            <w:vMerge/>
            <w:tcBorders>
              <w:left w:val="single" w:sz="4" w:space="0" w:color="auto"/>
              <w:right w:val="single" w:sz="4" w:space="0" w:color="auto"/>
            </w:tcBorders>
          </w:tcPr>
          <w:p w14:paraId="22B0BB82" w14:textId="77777777" w:rsidR="00355668" w:rsidRPr="004E396D" w:rsidRDefault="00355668" w:rsidP="004E0F6C">
            <w:pPr>
              <w:pStyle w:val="TAC"/>
              <w:rPr>
                <w:ins w:id="4629" w:author="I. Siomina - RAN4#98-e" w:date="2021-02-12T13:21:00Z"/>
                <w:lang w:val="en-US"/>
              </w:rPr>
            </w:pPr>
          </w:p>
        </w:tc>
        <w:tc>
          <w:tcPr>
            <w:tcW w:w="2333" w:type="dxa"/>
            <w:gridSpan w:val="3"/>
            <w:vMerge/>
            <w:tcBorders>
              <w:left w:val="single" w:sz="4" w:space="0" w:color="auto"/>
              <w:right w:val="single" w:sz="4" w:space="0" w:color="auto"/>
            </w:tcBorders>
          </w:tcPr>
          <w:p w14:paraId="71161F20" w14:textId="77777777" w:rsidR="00355668" w:rsidRPr="004E396D" w:rsidRDefault="00355668" w:rsidP="004E0F6C">
            <w:pPr>
              <w:pStyle w:val="TAC"/>
              <w:rPr>
                <w:ins w:id="4630" w:author="I. Siomina - RAN4#98-e" w:date="2021-02-12T13:21:00Z"/>
                <w:lang w:val="en-US"/>
              </w:rPr>
            </w:pPr>
          </w:p>
        </w:tc>
        <w:tc>
          <w:tcPr>
            <w:tcW w:w="2333" w:type="dxa"/>
            <w:gridSpan w:val="5"/>
            <w:vMerge/>
            <w:tcBorders>
              <w:left w:val="single" w:sz="4" w:space="0" w:color="auto"/>
              <w:right w:val="single" w:sz="4" w:space="0" w:color="auto"/>
            </w:tcBorders>
          </w:tcPr>
          <w:p w14:paraId="78B4F19A" w14:textId="77777777" w:rsidR="00355668" w:rsidRPr="004E396D" w:rsidRDefault="00355668" w:rsidP="004E0F6C">
            <w:pPr>
              <w:pStyle w:val="TAC"/>
              <w:rPr>
                <w:ins w:id="4631" w:author="I. Siomina - RAN4#98-e" w:date="2021-02-12T13:21:00Z"/>
                <w:lang w:val="en-US"/>
              </w:rPr>
            </w:pPr>
          </w:p>
        </w:tc>
      </w:tr>
      <w:tr w:rsidR="00355668" w:rsidRPr="004E396D" w14:paraId="031C18FE" w14:textId="77777777" w:rsidTr="004E0F6C">
        <w:trPr>
          <w:jc w:val="center"/>
          <w:ins w:id="4632" w:author="I. Siomina - RAN4#98-e" w:date="2021-02-12T13:21:00Z"/>
        </w:trPr>
        <w:tc>
          <w:tcPr>
            <w:tcW w:w="3672" w:type="dxa"/>
            <w:gridSpan w:val="2"/>
            <w:tcBorders>
              <w:top w:val="single" w:sz="4" w:space="0" w:color="auto"/>
              <w:left w:val="single" w:sz="4" w:space="0" w:color="auto"/>
              <w:bottom w:val="single" w:sz="4" w:space="0" w:color="auto"/>
              <w:right w:val="single" w:sz="4" w:space="0" w:color="auto"/>
            </w:tcBorders>
          </w:tcPr>
          <w:p w14:paraId="7CD943E9" w14:textId="77777777" w:rsidR="00355668" w:rsidRPr="004E396D" w:rsidRDefault="00355668" w:rsidP="004E0F6C">
            <w:pPr>
              <w:pStyle w:val="TAL"/>
              <w:rPr>
                <w:ins w:id="4633" w:author="I. Siomina - RAN4#98-e" w:date="2021-02-12T13:21:00Z"/>
                <w:szCs w:val="18"/>
                <w:lang w:val="en-US"/>
              </w:rPr>
            </w:pPr>
            <w:ins w:id="4634" w:author="I. Siomina - RAN4#98-e" w:date="2021-02-12T13:21:00Z">
              <w:r w:rsidRPr="004E396D">
                <w:rPr>
                  <w:szCs w:val="18"/>
                  <w:lang w:eastAsia="ja-JP"/>
                </w:rPr>
                <w:t>EPRE ratio of PDCCH to PDCCH DMRS</w:t>
              </w:r>
            </w:ins>
          </w:p>
        </w:tc>
        <w:tc>
          <w:tcPr>
            <w:tcW w:w="1256" w:type="dxa"/>
            <w:vMerge/>
            <w:tcBorders>
              <w:left w:val="single" w:sz="4" w:space="0" w:color="auto"/>
              <w:right w:val="single" w:sz="4" w:space="0" w:color="auto"/>
            </w:tcBorders>
          </w:tcPr>
          <w:p w14:paraId="360F406D" w14:textId="77777777" w:rsidR="00355668" w:rsidRPr="004E396D" w:rsidRDefault="00355668" w:rsidP="004E0F6C">
            <w:pPr>
              <w:pStyle w:val="TAC"/>
              <w:rPr>
                <w:ins w:id="4635" w:author="I. Siomina - RAN4#98-e" w:date="2021-02-12T13:21:00Z"/>
                <w:lang w:val="en-US"/>
              </w:rPr>
            </w:pPr>
          </w:p>
        </w:tc>
        <w:tc>
          <w:tcPr>
            <w:tcW w:w="2333" w:type="dxa"/>
            <w:gridSpan w:val="3"/>
            <w:vMerge/>
            <w:tcBorders>
              <w:left w:val="single" w:sz="4" w:space="0" w:color="auto"/>
              <w:right w:val="single" w:sz="4" w:space="0" w:color="auto"/>
            </w:tcBorders>
          </w:tcPr>
          <w:p w14:paraId="022755F7" w14:textId="77777777" w:rsidR="00355668" w:rsidRPr="004E396D" w:rsidRDefault="00355668" w:rsidP="004E0F6C">
            <w:pPr>
              <w:pStyle w:val="TAC"/>
              <w:rPr>
                <w:ins w:id="4636" w:author="I. Siomina - RAN4#98-e" w:date="2021-02-12T13:21:00Z"/>
                <w:lang w:val="en-US"/>
              </w:rPr>
            </w:pPr>
          </w:p>
        </w:tc>
        <w:tc>
          <w:tcPr>
            <w:tcW w:w="2333" w:type="dxa"/>
            <w:gridSpan w:val="5"/>
            <w:vMerge/>
            <w:tcBorders>
              <w:left w:val="single" w:sz="4" w:space="0" w:color="auto"/>
              <w:right w:val="single" w:sz="4" w:space="0" w:color="auto"/>
            </w:tcBorders>
          </w:tcPr>
          <w:p w14:paraId="3A199955" w14:textId="77777777" w:rsidR="00355668" w:rsidRPr="004E396D" w:rsidRDefault="00355668" w:rsidP="004E0F6C">
            <w:pPr>
              <w:pStyle w:val="TAC"/>
              <w:rPr>
                <w:ins w:id="4637" w:author="I. Siomina - RAN4#98-e" w:date="2021-02-12T13:21:00Z"/>
                <w:lang w:val="en-US"/>
              </w:rPr>
            </w:pPr>
          </w:p>
        </w:tc>
      </w:tr>
      <w:tr w:rsidR="00355668" w:rsidRPr="004E396D" w14:paraId="5B117A74" w14:textId="77777777" w:rsidTr="004E0F6C">
        <w:trPr>
          <w:jc w:val="center"/>
          <w:ins w:id="4638" w:author="I. Siomina - RAN4#98-e" w:date="2021-02-12T13:21:00Z"/>
        </w:trPr>
        <w:tc>
          <w:tcPr>
            <w:tcW w:w="3672" w:type="dxa"/>
            <w:gridSpan w:val="2"/>
            <w:tcBorders>
              <w:top w:val="single" w:sz="4" w:space="0" w:color="auto"/>
              <w:left w:val="single" w:sz="4" w:space="0" w:color="auto"/>
              <w:bottom w:val="single" w:sz="4" w:space="0" w:color="auto"/>
              <w:right w:val="single" w:sz="4" w:space="0" w:color="auto"/>
            </w:tcBorders>
          </w:tcPr>
          <w:p w14:paraId="67F77AD9" w14:textId="77777777" w:rsidR="00355668" w:rsidRPr="004E396D" w:rsidRDefault="00355668" w:rsidP="004E0F6C">
            <w:pPr>
              <w:pStyle w:val="TAL"/>
              <w:rPr>
                <w:ins w:id="4639" w:author="I. Siomina - RAN4#98-e" w:date="2021-02-12T13:21:00Z"/>
                <w:szCs w:val="18"/>
                <w:lang w:val="en-US"/>
              </w:rPr>
            </w:pPr>
            <w:ins w:id="4640" w:author="I. Siomina - RAN4#98-e" w:date="2021-02-12T13:21:00Z">
              <w:r w:rsidRPr="004E396D">
                <w:rPr>
                  <w:szCs w:val="18"/>
                  <w:lang w:eastAsia="ja-JP"/>
                </w:rPr>
                <w:t xml:space="preserve">EPRE ratio of PDSCH DMRS to SSS </w:t>
              </w:r>
            </w:ins>
          </w:p>
        </w:tc>
        <w:tc>
          <w:tcPr>
            <w:tcW w:w="1256" w:type="dxa"/>
            <w:vMerge/>
            <w:tcBorders>
              <w:left w:val="single" w:sz="4" w:space="0" w:color="auto"/>
              <w:right w:val="single" w:sz="4" w:space="0" w:color="auto"/>
            </w:tcBorders>
          </w:tcPr>
          <w:p w14:paraId="1C30C7FB" w14:textId="77777777" w:rsidR="00355668" w:rsidRPr="004E396D" w:rsidRDefault="00355668" w:rsidP="004E0F6C">
            <w:pPr>
              <w:pStyle w:val="TAC"/>
              <w:rPr>
                <w:ins w:id="4641" w:author="I. Siomina - RAN4#98-e" w:date="2021-02-12T13:21:00Z"/>
                <w:lang w:val="en-US"/>
              </w:rPr>
            </w:pPr>
          </w:p>
        </w:tc>
        <w:tc>
          <w:tcPr>
            <w:tcW w:w="2333" w:type="dxa"/>
            <w:gridSpan w:val="3"/>
            <w:vMerge/>
            <w:tcBorders>
              <w:left w:val="single" w:sz="4" w:space="0" w:color="auto"/>
              <w:right w:val="single" w:sz="4" w:space="0" w:color="auto"/>
            </w:tcBorders>
          </w:tcPr>
          <w:p w14:paraId="167496F1" w14:textId="77777777" w:rsidR="00355668" w:rsidRPr="004E396D" w:rsidRDefault="00355668" w:rsidP="004E0F6C">
            <w:pPr>
              <w:pStyle w:val="TAC"/>
              <w:rPr>
                <w:ins w:id="4642" w:author="I. Siomina - RAN4#98-e" w:date="2021-02-12T13:21:00Z"/>
                <w:lang w:val="en-US"/>
              </w:rPr>
            </w:pPr>
          </w:p>
        </w:tc>
        <w:tc>
          <w:tcPr>
            <w:tcW w:w="2333" w:type="dxa"/>
            <w:gridSpan w:val="5"/>
            <w:vMerge/>
            <w:tcBorders>
              <w:left w:val="single" w:sz="4" w:space="0" w:color="auto"/>
              <w:right w:val="single" w:sz="4" w:space="0" w:color="auto"/>
            </w:tcBorders>
          </w:tcPr>
          <w:p w14:paraId="11CF5C38" w14:textId="77777777" w:rsidR="00355668" w:rsidRPr="004E396D" w:rsidRDefault="00355668" w:rsidP="004E0F6C">
            <w:pPr>
              <w:pStyle w:val="TAC"/>
              <w:rPr>
                <w:ins w:id="4643" w:author="I. Siomina - RAN4#98-e" w:date="2021-02-12T13:21:00Z"/>
                <w:lang w:val="en-US"/>
              </w:rPr>
            </w:pPr>
          </w:p>
        </w:tc>
      </w:tr>
      <w:tr w:rsidR="00355668" w:rsidRPr="004E396D" w14:paraId="1A2E8B1E" w14:textId="77777777" w:rsidTr="004E0F6C">
        <w:trPr>
          <w:jc w:val="center"/>
          <w:ins w:id="4644" w:author="I. Siomina - RAN4#98-e" w:date="2021-02-12T13:21:00Z"/>
        </w:trPr>
        <w:tc>
          <w:tcPr>
            <w:tcW w:w="3672" w:type="dxa"/>
            <w:gridSpan w:val="2"/>
            <w:tcBorders>
              <w:top w:val="single" w:sz="4" w:space="0" w:color="auto"/>
              <w:left w:val="single" w:sz="4" w:space="0" w:color="auto"/>
              <w:bottom w:val="single" w:sz="4" w:space="0" w:color="auto"/>
              <w:right w:val="single" w:sz="4" w:space="0" w:color="auto"/>
            </w:tcBorders>
          </w:tcPr>
          <w:p w14:paraId="48939120" w14:textId="77777777" w:rsidR="00355668" w:rsidRPr="004E396D" w:rsidRDefault="00355668" w:rsidP="004E0F6C">
            <w:pPr>
              <w:pStyle w:val="TAL"/>
              <w:rPr>
                <w:ins w:id="4645" w:author="I. Siomina - RAN4#98-e" w:date="2021-02-12T13:21:00Z"/>
                <w:szCs w:val="18"/>
                <w:lang w:val="en-US"/>
              </w:rPr>
            </w:pPr>
            <w:ins w:id="4646" w:author="I. Siomina - RAN4#98-e" w:date="2021-02-12T13:21:00Z">
              <w:r w:rsidRPr="004E396D">
                <w:rPr>
                  <w:szCs w:val="18"/>
                  <w:lang w:eastAsia="ja-JP"/>
                </w:rPr>
                <w:t xml:space="preserve">EPRE ratio of PDSCH to PDSCH </w:t>
              </w:r>
            </w:ins>
          </w:p>
        </w:tc>
        <w:tc>
          <w:tcPr>
            <w:tcW w:w="1256" w:type="dxa"/>
            <w:vMerge/>
            <w:tcBorders>
              <w:left w:val="single" w:sz="4" w:space="0" w:color="auto"/>
              <w:right w:val="single" w:sz="4" w:space="0" w:color="auto"/>
            </w:tcBorders>
          </w:tcPr>
          <w:p w14:paraId="6033626C" w14:textId="77777777" w:rsidR="00355668" w:rsidRPr="004E396D" w:rsidRDefault="00355668" w:rsidP="004E0F6C">
            <w:pPr>
              <w:pStyle w:val="TAC"/>
              <w:rPr>
                <w:ins w:id="4647" w:author="I. Siomina - RAN4#98-e" w:date="2021-02-12T13:21:00Z"/>
                <w:lang w:val="en-US"/>
              </w:rPr>
            </w:pPr>
          </w:p>
        </w:tc>
        <w:tc>
          <w:tcPr>
            <w:tcW w:w="2333" w:type="dxa"/>
            <w:gridSpan w:val="3"/>
            <w:vMerge/>
            <w:tcBorders>
              <w:left w:val="single" w:sz="4" w:space="0" w:color="auto"/>
              <w:right w:val="single" w:sz="4" w:space="0" w:color="auto"/>
            </w:tcBorders>
          </w:tcPr>
          <w:p w14:paraId="2E53B55B" w14:textId="77777777" w:rsidR="00355668" w:rsidRPr="004E396D" w:rsidRDefault="00355668" w:rsidP="004E0F6C">
            <w:pPr>
              <w:pStyle w:val="TAC"/>
              <w:rPr>
                <w:ins w:id="4648" w:author="I. Siomina - RAN4#98-e" w:date="2021-02-12T13:21:00Z"/>
                <w:lang w:val="en-US"/>
              </w:rPr>
            </w:pPr>
          </w:p>
        </w:tc>
        <w:tc>
          <w:tcPr>
            <w:tcW w:w="2333" w:type="dxa"/>
            <w:gridSpan w:val="5"/>
            <w:vMerge/>
            <w:tcBorders>
              <w:left w:val="single" w:sz="4" w:space="0" w:color="auto"/>
              <w:right w:val="single" w:sz="4" w:space="0" w:color="auto"/>
            </w:tcBorders>
          </w:tcPr>
          <w:p w14:paraId="5C614204" w14:textId="77777777" w:rsidR="00355668" w:rsidRPr="004E396D" w:rsidRDefault="00355668" w:rsidP="004E0F6C">
            <w:pPr>
              <w:pStyle w:val="TAC"/>
              <w:rPr>
                <w:ins w:id="4649" w:author="I. Siomina - RAN4#98-e" w:date="2021-02-12T13:21:00Z"/>
                <w:lang w:val="en-US"/>
              </w:rPr>
            </w:pPr>
          </w:p>
        </w:tc>
      </w:tr>
      <w:tr w:rsidR="00355668" w:rsidRPr="004E396D" w14:paraId="15903C34" w14:textId="77777777" w:rsidTr="004E0F6C">
        <w:trPr>
          <w:jc w:val="center"/>
          <w:ins w:id="4650" w:author="I. Siomina - RAN4#98-e" w:date="2021-02-12T13:21:00Z"/>
        </w:trPr>
        <w:tc>
          <w:tcPr>
            <w:tcW w:w="3672" w:type="dxa"/>
            <w:gridSpan w:val="2"/>
            <w:tcBorders>
              <w:top w:val="single" w:sz="4" w:space="0" w:color="auto"/>
              <w:left w:val="single" w:sz="4" w:space="0" w:color="auto"/>
              <w:bottom w:val="single" w:sz="4" w:space="0" w:color="auto"/>
              <w:right w:val="single" w:sz="4" w:space="0" w:color="auto"/>
            </w:tcBorders>
          </w:tcPr>
          <w:p w14:paraId="069BB473" w14:textId="77777777" w:rsidR="00355668" w:rsidRPr="000678AD" w:rsidRDefault="00355668" w:rsidP="004E0F6C">
            <w:pPr>
              <w:pStyle w:val="TAL"/>
              <w:rPr>
                <w:ins w:id="4651" w:author="I. Siomina - RAN4#98-e" w:date="2021-02-12T13:21:00Z"/>
                <w:szCs w:val="18"/>
                <w:vertAlign w:val="superscript"/>
                <w:lang w:val="en-US"/>
              </w:rPr>
            </w:pPr>
            <w:ins w:id="4652" w:author="I. Siomina - RAN4#98-e" w:date="2021-02-12T13:21:00Z">
              <w:r w:rsidRPr="004E396D">
                <w:rPr>
                  <w:szCs w:val="18"/>
                  <w:lang w:eastAsia="ja-JP"/>
                </w:rPr>
                <w:t>EPRE ratio of OCNG DMRS to SSS</w:t>
              </w:r>
              <w:r>
                <w:rPr>
                  <w:szCs w:val="18"/>
                  <w:vertAlign w:val="superscript"/>
                  <w:lang w:eastAsia="ja-JP"/>
                </w:rPr>
                <w:t>Note1</w:t>
              </w:r>
            </w:ins>
          </w:p>
        </w:tc>
        <w:tc>
          <w:tcPr>
            <w:tcW w:w="1256" w:type="dxa"/>
            <w:vMerge/>
            <w:tcBorders>
              <w:left w:val="single" w:sz="4" w:space="0" w:color="auto"/>
              <w:right w:val="single" w:sz="4" w:space="0" w:color="auto"/>
            </w:tcBorders>
          </w:tcPr>
          <w:p w14:paraId="1E665C3F" w14:textId="77777777" w:rsidR="00355668" w:rsidRPr="004E396D" w:rsidRDefault="00355668" w:rsidP="004E0F6C">
            <w:pPr>
              <w:pStyle w:val="TAC"/>
              <w:rPr>
                <w:ins w:id="4653" w:author="I. Siomina - RAN4#98-e" w:date="2021-02-12T13:21:00Z"/>
                <w:lang w:val="en-US"/>
              </w:rPr>
            </w:pPr>
          </w:p>
        </w:tc>
        <w:tc>
          <w:tcPr>
            <w:tcW w:w="2333" w:type="dxa"/>
            <w:gridSpan w:val="3"/>
            <w:vMerge/>
            <w:tcBorders>
              <w:left w:val="single" w:sz="4" w:space="0" w:color="auto"/>
              <w:right w:val="single" w:sz="4" w:space="0" w:color="auto"/>
            </w:tcBorders>
          </w:tcPr>
          <w:p w14:paraId="57EDA6C4" w14:textId="77777777" w:rsidR="00355668" w:rsidRPr="004E396D" w:rsidRDefault="00355668" w:rsidP="004E0F6C">
            <w:pPr>
              <w:pStyle w:val="TAC"/>
              <w:rPr>
                <w:ins w:id="4654" w:author="I. Siomina - RAN4#98-e" w:date="2021-02-12T13:21:00Z"/>
                <w:lang w:val="en-US"/>
              </w:rPr>
            </w:pPr>
          </w:p>
        </w:tc>
        <w:tc>
          <w:tcPr>
            <w:tcW w:w="2333" w:type="dxa"/>
            <w:gridSpan w:val="5"/>
            <w:vMerge/>
            <w:tcBorders>
              <w:left w:val="single" w:sz="4" w:space="0" w:color="auto"/>
              <w:right w:val="single" w:sz="4" w:space="0" w:color="auto"/>
            </w:tcBorders>
          </w:tcPr>
          <w:p w14:paraId="53238ACA" w14:textId="77777777" w:rsidR="00355668" w:rsidRPr="004E396D" w:rsidRDefault="00355668" w:rsidP="004E0F6C">
            <w:pPr>
              <w:pStyle w:val="TAC"/>
              <w:rPr>
                <w:ins w:id="4655" w:author="I. Siomina - RAN4#98-e" w:date="2021-02-12T13:21:00Z"/>
                <w:lang w:val="en-US"/>
              </w:rPr>
            </w:pPr>
          </w:p>
        </w:tc>
      </w:tr>
      <w:tr w:rsidR="00355668" w:rsidRPr="004E396D" w14:paraId="1EC8B00C" w14:textId="77777777" w:rsidTr="004E0F6C">
        <w:trPr>
          <w:jc w:val="center"/>
          <w:ins w:id="4656" w:author="I. Siomina - RAN4#98-e" w:date="2021-02-12T13:21:00Z"/>
        </w:trPr>
        <w:tc>
          <w:tcPr>
            <w:tcW w:w="3672" w:type="dxa"/>
            <w:gridSpan w:val="2"/>
            <w:tcBorders>
              <w:top w:val="single" w:sz="4" w:space="0" w:color="auto"/>
              <w:left w:val="single" w:sz="4" w:space="0" w:color="auto"/>
              <w:bottom w:val="single" w:sz="4" w:space="0" w:color="auto"/>
              <w:right w:val="single" w:sz="4" w:space="0" w:color="auto"/>
            </w:tcBorders>
          </w:tcPr>
          <w:p w14:paraId="5962620B" w14:textId="77777777" w:rsidR="00355668" w:rsidRPr="000678AD" w:rsidRDefault="00355668" w:rsidP="004E0F6C">
            <w:pPr>
              <w:pStyle w:val="TAL"/>
              <w:rPr>
                <w:ins w:id="4657" w:author="I. Siomina - RAN4#98-e" w:date="2021-02-12T13:21:00Z"/>
                <w:szCs w:val="18"/>
                <w:vertAlign w:val="superscript"/>
                <w:lang w:val="en-US"/>
              </w:rPr>
            </w:pPr>
            <w:ins w:id="4658" w:author="I. Siomina - RAN4#98-e" w:date="2021-02-12T13:21:00Z">
              <w:r w:rsidRPr="004E396D">
                <w:rPr>
                  <w:szCs w:val="18"/>
                  <w:lang w:eastAsia="ja-JP"/>
                </w:rPr>
                <w:t>EPRE ratio of OCNG to OCNG DMRS</w:t>
              </w:r>
              <w:r>
                <w:rPr>
                  <w:szCs w:val="18"/>
                  <w:vertAlign w:val="superscript"/>
                  <w:lang w:eastAsia="ja-JP"/>
                </w:rPr>
                <w:t>Note1</w:t>
              </w:r>
            </w:ins>
          </w:p>
        </w:tc>
        <w:tc>
          <w:tcPr>
            <w:tcW w:w="1256" w:type="dxa"/>
            <w:vMerge/>
            <w:tcBorders>
              <w:left w:val="single" w:sz="4" w:space="0" w:color="auto"/>
              <w:bottom w:val="single" w:sz="4" w:space="0" w:color="auto"/>
              <w:right w:val="single" w:sz="4" w:space="0" w:color="auto"/>
            </w:tcBorders>
          </w:tcPr>
          <w:p w14:paraId="2E5820F4" w14:textId="77777777" w:rsidR="00355668" w:rsidRPr="004E396D" w:rsidRDefault="00355668" w:rsidP="004E0F6C">
            <w:pPr>
              <w:pStyle w:val="TAC"/>
              <w:rPr>
                <w:ins w:id="4659" w:author="I. Siomina - RAN4#98-e" w:date="2021-02-12T13:21:00Z"/>
                <w:lang w:val="en-US"/>
              </w:rPr>
            </w:pPr>
          </w:p>
        </w:tc>
        <w:tc>
          <w:tcPr>
            <w:tcW w:w="2333" w:type="dxa"/>
            <w:gridSpan w:val="3"/>
            <w:vMerge/>
            <w:tcBorders>
              <w:left w:val="single" w:sz="4" w:space="0" w:color="auto"/>
              <w:bottom w:val="single" w:sz="4" w:space="0" w:color="auto"/>
              <w:right w:val="single" w:sz="4" w:space="0" w:color="auto"/>
            </w:tcBorders>
          </w:tcPr>
          <w:p w14:paraId="05F50C22" w14:textId="77777777" w:rsidR="00355668" w:rsidRPr="004E396D" w:rsidRDefault="00355668" w:rsidP="004E0F6C">
            <w:pPr>
              <w:pStyle w:val="TAC"/>
              <w:rPr>
                <w:ins w:id="4660" w:author="I. Siomina - RAN4#98-e" w:date="2021-02-12T13:21:00Z"/>
                <w:lang w:val="en-US"/>
              </w:rPr>
            </w:pPr>
          </w:p>
        </w:tc>
        <w:tc>
          <w:tcPr>
            <w:tcW w:w="2333" w:type="dxa"/>
            <w:gridSpan w:val="5"/>
            <w:vMerge/>
            <w:tcBorders>
              <w:left w:val="single" w:sz="4" w:space="0" w:color="auto"/>
              <w:bottom w:val="single" w:sz="4" w:space="0" w:color="auto"/>
              <w:right w:val="single" w:sz="4" w:space="0" w:color="auto"/>
            </w:tcBorders>
          </w:tcPr>
          <w:p w14:paraId="24DF1F83" w14:textId="77777777" w:rsidR="00355668" w:rsidRPr="004E396D" w:rsidRDefault="00355668" w:rsidP="004E0F6C">
            <w:pPr>
              <w:pStyle w:val="TAC"/>
              <w:rPr>
                <w:ins w:id="4661" w:author="I. Siomina - RAN4#98-e" w:date="2021-02-12T13:21:00Z"/>
                <w:lang w:val="en-US"/>
              </w:rPr>
            </w:pPr>
          </w:p>
        </w:tc>
      </w:tr>
      <w:tr w:rsidR="00355668" w:rsidRPr="004E396D" w14:paraId="0FBCE356" w14:textId="77777777" w:rsidTr="004E0F6C">
        <w:trPr>
          <w:trHeight w:val="135"/>
          <w:jc w:val="center"/>
          <w:ins w:id="4662" w:author="I. Siomina - RAN4#98-e" w:date="2021-02-12T13:21:00Z"/>
        </w:trPr>
        <w:tc>
          <w:tcPr>
            <w:tcW w:w="2122" w:type="dxa"/>
            <w:vMerge w:val="restart"/>
            <w:tcBorders>
              <w:top w:val="single" w:sz="4" w:space="0" w:color="auto"/>
              <w:left w:val="single" w:sz="4" w:space="0" w:color="auto"/>
              <w:right w:val="single" w:sz="4" w:space="0" w:color="auto"/>
            </w:tcBorders>
            <w:vAlign w:val="center"/>
          </w:tcPr>
          <w:p w14:paraId="14166C77" w14:textId="77777777" w:rsidR="00355668" w:rsidRPr="004E396D" w:rsidRDefault="00355668" w:rsidP="004E0F6C">
            <w:pPr>
              <w:pStyle w:val="TAL"/>
              <w:rPr>
                <w:ins w:id="4663" w:author="I. Siomina - RAN4#98-e" w:date="2021-02-12T13:21:00Z"/>
                <w:rFonts w:eastAsia="Calibri"/>
                <w:szCs w:val="22"/>
                <w:lang w:val="en-US"/>
              </w:rPr>
            </w:pPr>
            <w:ins w:id="4664" w:author="I. Siomina - RAN4#98-e" w:date="2021-02-12T13:21:00Z">
              <w:r>
                <w:rPr>
                  <w:rFonts w:eastAsia="Calibri"/>
                  <w:i/>
                  <w:szCs w:val="22"/>
                  <w:lang w:val="en-US"/>
                </w:rPr>
                <w:t>N</w:t>
              </w:r>
              <w:r w:rsidRPr="000678AD">
                <w:rPr>
                  <w:rFonts w:eastAsia="Calibri"/>
                  <w:i/>
                  <w:szCs w:val="22"/>
                  <w:vertAlign w:val="subscript"/>
                  <w:lang w:val="en-US"/>
                </w:rPr>
                <w:t>oc</w:t>
              </w:r>
              <w:r>
                <w:rPr>
                  <w:rFonts w:eastAsia="Calibri"/>
                  <w:i/>
                  <w:szCs w:val="22"/>
                  <w:vertAlign w:val="subscript"/>
                  <w:lang w:val="en-US"/>
                </w:rPr>
                <w:t xml:space="preserve"> </w:t>
              </w:r>
              <w:r w:rsidRPr="000678AD">
                <w:rPr>
                  <w:rFonts w:eastAsia="Calibri"/>
                  <w:iCs/>
                  <w:szCs w:val="22"/>
                  <w:vertAlign w:val="superscript"/>
                  <w:lang w:val="en-US"/>
                </w:rPr>
                <w:t>Note2</w:t>
              </w:r>
            </w:ins>
          </w:p>
        </w:tc>
        <w:tc>
          <w:tcPr>
            <w:tcW w:w="1550" w:type="dxa"/>
            <w:tcBorders>
              <w:top w:val="single" w:sz="4" w:space="0" w:color="auto"/>
              <w:left w:val="single" w:sz="4" w:space="0" w:color="auto"/>
              <w:right w:val="single" w:sz="4" w:space="0" w:color="auto"/>
            </w:tcBorders>
            <w:vAlign w:val="center"/>
          </w:tcPr>
          <w:p w14:paraId="3B4BDC3C" w14:textId="77777777" w:rsidR="00355668" w:rsidRPr="004E396D" w:rsidRDefault="00355668" w:rsidP="004E0F6C">
            <w:pPr>
              <w:pStyle w:val="TAL"/>
              <w:rPr>
                <w:ins w:id="4665" w:author="I. Siomina - RAN4#98-e" w:date="2021-02-12T13:21:00Z"/>
                <w:rFonts w:eastAsia="Calibri"/>
                <w:szCs w:val="22"/>
                <w:lang w:val="en-US"/>
              </w:rPr>
            </w:pPr>
            <w:ins w:id="4666" w:author="I. Siomina - RAN4#98-e" w:date="2021-02-12T13:21:00Z">
              <w:r w:rsidRPr="004E396D">
                <w:rPr>
                  <w:rFonts w:eastAsia="Calibri"/>
                  <w:szCs w:val="22"/>
                  <w:lang w:val="en-US"/>
                </w:rPr>
                <w:t>Config 1,2</w:t>
              </w:r>
            </w:ins>
          </w:p>
        </w:tc>
        <w:tc>
          <w:tcPr>
            <w:tcW w:w="1256" w:type="dxa"/>
            <w:vMerge w:val="restart"/>
            <w:tcBorders>
              <w:top w:val="single" w:sz="4" w:space="0" w:color="auto"/>
              <w:left w:val="single" w:sz="4" w:space="0" w:color="auto"/>
              <w:right w:val="single" w:sz="4" w:space="0" w:color="auto"/>
            </w:tcBorders>
            <w:vAlign w:val="center"/>
          </w:tcPr>
          <w:p w14:paraId="684CBCD1" w14:textId="77777777" w:rsidR="00355668" w:rsidRPr="004E396D" w:rsidRDefault="00355668" w:rsidP="004E0F6C">
            <w:pPr>
              <w:pStyle w:val="TAC"/>
              <w:rPr>
                <w:ins w:id="4667" w:author="I. Siomina - RAN4#98-e" w:date="2021-02-12T13:21:00Z"/>
                <w:rFonts w:eastAsiaTheme="minorEastAsia"/>
                <w:lang w:val="en-US" w:eastAsia="zh-CN"/>
              </w:rPr>
            </w:pPr>
            <w:ins w:id="4668" w:author="I. Siomina - RAN4#98-e" w:date="2021-02-12T13:21:00Z">
              <w:r w:rsidRPr="004E396D">
                <w:rPr>
                  <w:lang w:val="en-US"/>
                </w:rPr>
                <w:t>dBm/</w:t>
              </w:r>
              <w:r w:rsidRPr="004E396D">
                <w:rPr>
                  <w:rFonts w:eastAsiaTheme="minorEastAsia"/>
                  <w:lang w:val="en-US" w:eastAsia="zh-CN"/>
                </w:rPr>
                <w:t>15kHz</w:t>
              </w:r>
            </w:ins>
          </w:p>
        </w:tc>
        <w:tc>
          <w:tcPr>
            <w:tcW w:w="2333" w:type="dxa"/>
            <w:gridSpan w:val="3"/>
            <w:vMerge w:val="restart"/>
            <w:tcBorders>
              <w:top w:val="single" w:sz="4" w:space="0" w:color="auto"/>
              <w:left w:val="single" w:sz="4" w:space="0" w:color="auto"/>
              <w:right w:val="single" w:sz="4" w:space="0" w:color="auto"/>
            </w:tcBorders>
            <w:vAlign w:val="center"/>
          </w:tcPr>
          <w:p w14:paraId="62F481A7" w14:textId="77777777" w:rsidR="00355668" w:rsidRPr="001107BC" w:rsidRDefault="00355668" w:rsidP="004E0F6C">
            <w:pPr>
              <w:pStyle w:val="TAC"/>
              <w:rPr>
                <w:ins w:id="4669" w:author="I. Siomina - RAN4#98-e" w:date="2021-02-12T13:21:00Z"/>
                <w:lang w:val="en-US"/>
              </w:rPr>
            </w:pPr>
            <w:ins w:id="4670" w:author="I. Siomina - RAN4#98-e" w:date="2021-02-12T13:21:00Z">
              <w:r w:rsidRPr="001107BC">
                <w:t>-104</w:t>
              </w:r>
            </w:ins>
          </w:p>
        </w:tc>
        <w:tc>
          <w:tcPr>
            <w:tcW w:w="2333" w:type="dxa"/>
            <w:gridSpan w:val="5"/>
            <w:vMerge w:val="restart"/>
            <w:tcBorders>
              <w:top w:val="single" w:sz="4" w:space="0" w:color="auto"/>
              <w:left w:val="single" w:sz="4" w:space="0" w:color="auto"/>
              <w:right w:val="single" w:sz="4" w:space="0" w:color="auto"/>
            </w:tcBorders>
            <w:shd w:val="clear" w:color="auto" w:fill="auto"/>
            <w:vAlign w:val="center"/>
          </w:tcPr>
          <w:p w14:paraId="591EDACE" w14:textId="77777777" w:rsidR="00355668" w:rsidRPr="001107BC" w:rsidRDefault="00355668" w:rsidP="004E0F6C">
            <w:pPr>
              <w:pStyle w:val="TAC"/>
              <w:rPr>
                <w:ins w:id="4671" w:author="I. Siomina - RAN4#98-e" w:date="2021-02-12T13:21:00Z"/>
                <w:lang w:val="en-US"/>
              </w:rPr>
            </w:pPr>
            <w:ins w:id="4672" w:author="I. Siomina - RAN4#98-e" w:date="2021-02-12T13:21:00Z">
              <w:r>
                <w:t>-104</w:t>
              </w:r>
            </w:ins>
          </w:p>
        </w:tc>
      </w:tr>
      <w:tr w:rsidR="00355668" w:rsidRPr="004E396D" w14:paraId="3A6ED340" w14:textId="77777777" w:rsidTr="004E0F6C">
        <w:trPr>
          <w:trHeight w:val="209"/>
          <w:jc w:val="center"/>
          <w:ins w:id="4673" w:author="I. Siomina - RAN4#98-e" w:date="2021-02-12T13:21:00Z"/>
        </w:trPr>
        <w:tc>
          <w:tcPr>
            <w:tcW w:w="2122" w:type="dxa"/>
            <w:vMerge/>
            <w:tcBorders>
              <w:left w:val="single" w:sz="4" w:space="0" w:color="auto"/>
              <w:right w:val="single" w:sz="4" w:space="0" w:color="auto"/>
            </w:tcBorders>
            <w:vAlign w:val="center"/>
          </w:tcPr>
          <w:p w14:paraId="5C6A0D31" w14:textId="77777777" w:rsidR="00355668" w:rsidRPr="004E396D" w:rsidRDefault="00355668" w:rsidP="004E0F6C">
            <w:pPr>
              <w:pStyle w:val="TAL"/>
              <w:rPr>
                <w:ins w:id="4674" w:author="I. Siomina - RAN4#98-e" w:date="2021-02-12T13:21:00Z"/>
                <w:rFonts w:eastAsia="Calibri"/>
                <w:szCs w:val="22"/>
                <w:lang w:val="en-US"/>
              </w:rPr>
            </w:pPr>
          </w:p>
        </w:tc>
        <w:tc>
          <w:tcPr>
            <w:tcW w:w="1550" w:type="dxa"/>
            <w:tcBorders>
              <w:top w:val="single" w:sz="4" w:space="0" w:color="auto"/>
              <w:left w:val="single" w:sz="4" w:space="0" w:color="auto"/>
              <w:right w:val="single" w:sz="4" w:space="0" w:color="auto"/>
            </w:tcBorders>
            <w:vAlign w:val="center"/>
          </w:tcPr>
          <w:p w14:paraId="6B88FE6B" w14:textId="77777777" w:rsidR="00355668" w:rsidRPr="004E396D" w:rsidRDefault="00355668" w:rsidP="004E0F6C">
            <w:pPr>
              <w:pStyle w:val="TAL"/>
              <w:rPr>
                <w:ins w:id="4675" w:author="I. Siomina - RAN4#98-e" w:date="2021-02-12T13:21:00Z"/>
                <w:rFonts w:eastAsia="Calibri"/>
                <w:szCs w:val="22"/>
                <w:lang w:val="en-US"/>
              </w:rPr>
            </w:pPr>
            <w:ins w:id="4676" w:author="I. Siomina - RAN4#98-e" w:date="2021-02-12T13:21:00Z">
              <w:r w:rsidRPr="004E396D">
                <w:rPr>
                  <w:rFonts w:eastAsia="Calibri"/>
                  <w:szCs w:val="22"/>
                  <w:lang w:val="en-US"/>
                </w:rPr>
                <w:t>Config 3</w:t>
              </w:r>
            </w:ins>
          </w:p>
        </w:tc>
        <w:tc>
          <w:tcPr>
            <w:tcW w:w="1256" w:type="dxa"/>
            <w:vMerge/>
            <w:tcBorders>
              <w:left w:val="single" w:sz="4" w:space="0" w:color="auto"/>
              <w:right w:val="single" w:sz="4" w:space="0" w:color="auto"/>
            </w:tcBorders>
            <w:vAlign w:val="center"/>
          </w:tcPr>
          <w:p w14:paraId="0195451D" w14:textId="77777777" w:rsidR="00355668" w:rsidRPr="004E396D" w:rsidRDefault="00355668" w:rsidP="004E0F6C">
            <w:pPr>
              <w:pStyle w:val="TAC"/>
              <w:rPr>
                <w:ins w:id="4677" w:author="I. Siomina - RAN4#98-e" w:date="2021-02-12T13:21:00Z"/>
                <w:lang w:val="en-US"/>
              </w:rPr>
            </w:pPr>
          </w:p>
        </w:tc>
        <w:tc>
          <w:tcPr>
            <w:tcW w:w="2333" w:type="dxa"/>
            <w:gridSpan w:val="3"/>
            <w:vMerge/>
            <w:tcBorders>
              <w:left w:val="single" w:sz="4" w:space="0" w:color="auto"/>
              <w:right w:val="single" w:sz="4" w:space="0" w:color="auto"/>
            </w:tcBorders>
            <w:vAlign w:val="center"/>
          </w:tcPr>
          <w:p w14:paraId="56890EEC" w14:textId="77777777" w:rsidR="00355668" w:rsidRPr="001107BC" w:rsidRDefault="00355668" w:rsidP="004E0F6C">
            <w:pPr>
              <w:pStyle w:val="TAC"/>
              <w:rPr>
                <w:ins w:id="4678" w:author="I. Siomina - RAN4#98-e" w:date="2021-02-12T13:21:00Z"/>
              </w:rPr>
            </w:pPr>
          </w:p>
        </w:tc>
        <w:tc>
          <w:tcPr>
            <w:tcW w:w="2333" w:type="dxa"/>
            <w:gridSpan w:val="5"/>
            <w:vMerge/>
            <w:tcBorders>
              <w:left w:val="single" w:sz="4" w:space="0" w:color="auto"/>
              <w:right w:val="single" w:sz="4" w:space="0" w:color="auto"/>
            </w:tcBorders>
            <w:shd w:val="clear" w:color="auto" w:fill="auto"/>
            <w:vAlign w:val="center"/>
          </w:tcPr>
          <w:p w14:paraId="630E6613" w14:textId="77777777" w:rsidR="00355668" w:rsidRPr="001107BC" w:rsidRDefault="00355668" w:rsidP="004E0F6C">
            <w:pPr>
              <w:pStyle w:val="TAC"/>
              <w:rPr>
                <w:ins w:id="4679" w:author="I. Siomina - RAN4#98-e" w:date="2021-02-12T13:21:00Z"/>
              </w:rPr>
            </w:pPr>
          </w:p>
        </w:tc>
      </w:tr>
      <w:tr w:rsidR="00355668" w:rsidRPr="004E396D" w14:paraId="28FF60B2" w14:textId="77777777" w:rsidTr="004E0F6C">
        <w:trPr>
          <w:trHeight w:val="127"/>
          <w:jc w:val="center"/>
          <w:ins w:id="4680" w:author="I. Siomina - RAN4#98-e" w:date="2021-02-12T13:21:00Z"/>
        </w:trPr>
        <w:tc>
          <w:tcPr>
            <w:tcW w:w="2122" w:type="dxa"/>
            <w:vMerge w:val="restart"/>
            <w:tcBorders>
              <w:top w:val="single" w:sz="4" w:space="0" w:color="auto"/>
              <w:left w:val="single" w:sz="4" w:space="0" w:color="auto"/>
              <w:right w:val="single" w:sz="4" w:space="0" w:color="auto"/>
            </w:tcBorders>
            <w:vAlign w:val="center"/>
          </w:tcPr>
          <w:p w14:paraId="48AB0AC0" w14:textId="77777777" w:rsidR="00355668" w:rsidRPr="000678AD" w:rsidRDefault="00355668" w:rsidP="004E0F6C">
            <w:pPr>
              <w:pStyle w:val="TAL"/>
              <w:rPr>
                <w:ins w:id="4681" w:author="I. Siomina - RAN4#98-e" w:date="2021-02-12T13:21:00Z"/>
                <w:rFonts w:eastAsia="Calibri"/>
                <w:i/>
                <w:szCs w:val="22"/>
                <w:vertAlign w:val="superscript"/>
                <w:lang w:val="en-US"/>
              </w:rPr>
            </w:pPr>
            <w:ins w:id="4682" w:author="I. Siomina - RAN4#98-e" w:date="2021-02-12T13:21:00Z">
              <w:r>
                <w:rPr>
                  <w:rFonts w:eastAsia="Calibri"/>
                  <w:i/>
                  <w:szCs w:val="22"/>
                  <w:lang w:val="en-US"/>
                </w:rPr>
                <w:t>N</w:t>
              </w:r>
              <w:r w:rsidRPr="000678AD">
                <w:rPr>
                  <w:rFonts w:eastAsia="Calibri"/>
                  <w:i/>
                  <w:szCs w:val="22"/>
                  <w:vertAlign w:val="subscript"/>
                  <w:lang w:val="en-US"/>
                </w:rPr>
                <w:t>oc</w:t>
              </w:r>
              <w:r>
                <w:rPr>
                  <w:rFonts w:eastAsia="Calibri"/>
                  <w:i/>
                  <w:szCs w:val="22"/>
                  <w:vertAlign w:val="subscript"/>
                  <w:lang w:val="en-US"/>
                </w:rPr>
                <w:t xml:space="preserve"> </w:t>
              </w:r>
              <w:r w:rsidRPr="000678AD">
                <w:rPr>
                  <w:rFonts w:eastAsia="Calibri"/>
                  <w:iCs/>
                  <w:szCs w:val="22"/>
                  <w:vertAlign w:val="superscript"/>
                  <w:lang w:val="en-US"/>
                </w:rPr>
                <w:t>Note2</w:t>
              </w:r>
            </w:ins>
          </w:p>
        </w:tc>
        <w:tc>
          <w:tcPr>
            <w:tcW w:w="1550" w:type="dxa"/>
            <w:tcBorders>
              <w:top w:val="single" w:sz="4" w:space="0" w:color="auto"/>
              <w:left w:val="single" w:sz="4" w:space="0" w:color="auto"/>
              <w:bottom w:val="single" w:sz="4" w:space="0" w:color="auto"/>
              <w:right w:val="single" w:sz="4" w:space="0" w:color="auto"/>
            </w:tcBorders>
            <w:vAlign w:val="center"/>
          </w:tcPr>
          <w:p w14:paraId="64C8530C" w14:textId="77777777" w:rsidR="00355668" w:rsidRPr="000678AD" w:rsidRDefault="00355668" w:rsidP="004E0F6C">
            <w:pPr>
              <w:pStyle w:val="TAL"/>
              <w:rPr>
                <w:ins w:id="4683" w:author="I. Siomina - RAN4#98-e" w:date="2021-02-12T13:21:00Z"/>
                <w:rFonts w:eastAsia="Calibri"/>
                <w:iCs/>
                <w:szCs w:val="22"/>
                <w:lang w:val="en-US"/>
              </w:rPr>
            </w:pPr>
            <w:ins w:id="4684" w:author="I. Siomina - RAN4#98-e" w:date="2021-02-12T13:21:00Z">
              <w:r>
                <w:rPr>
                  <w:rFonts w:eastAsia="Calibri"/>
                  <w:iCs/>
                  <w:szCs w:val="22"/>
                  <w:lang w:val="en-US"/>
                </w:rPr>
                <w:t>Config 1,2</w:t>
              </w:r>
            </w:ins>
          </w:p>
        </w:tc>
        <w:tc>
          <w:tcPr>
            <w:tcW w:w="1256" w:type="dxa"/>
            <w:vMerge w:val="restart"/>
            <w:tcBorders>
              <w:top w:val="single" w:sz="4" w:space="0" w:color="auto"/>
              <w:left w:val="single" w:sz="4" w:space="0" w:color="auto"/>
              <w:right w:val="single" w:sz="4" w:space="0" w:color="auto"/>
            </w:tcBorders>
            <w:vAlign w:val="center"/>
          </w:tcPr>
          <w:p w14:paraId="7426D164" w14:textId="77777777" w:rsidR="00355668" w:rsidRPr="004E396D" w:rsidRDefault="00355668" w:rsidP="004E0F6C">
            <w:pPr>
              <w:pStyle w:val="TAC"/>
              <w:rPr>
                <w:ins w:id="4685" w:author="I. Siomina - RAN4#98-e" w:date="2021-02-12T13:21:00Z"/>
                <w:lang w:val="en-US"/>
              </w:rPr>
            </w:pPr>
            <w:ins w:id="4686" w:author="I. Siomina - RAN4#98-e" w:date="2021-02-12T13:21:00Z">
              <w:r>
                <w:rPr>
                  <w:lang w:val="en-US"/>
                </w:rPr>
                <w:t>dBm/SCS</w:t>
              </w:r>
            </w:ins>
          </w:p>
        </w:tc>
        <w:tc>
          <w:tcPr>
            <w:tcW w:w="2333" w:type="dxa"/>
            <w:gridSpan w:val="3"/>
            <w:tcBorders>
              <w:top w:val="single" w:sz="4" w:space="0" w:color="auto"/>
              <w:left w:val="single" w:sz="4" w:space="0" w:color="auto"/>
              <w:bottom w:val="single" w:sz="4" w:space="0" w:color="auto"/>
              <w:right w:val="single" w:sz="4" w:space="0" w:color="auto"/>
            </w:tcBorders>
            <w:vAlign w:val="center"/>
          </w:tcPr>
          <w:p w14:paraId="103BE7F6" w14:textId="77777777" w:rsidR="00355668" w:rsidRPr="001107BC" w:rsidRDefault="00355668" w:rsidP="004E0F6C">
            <w:pPr>
              <w:pStyle w:val="TAC"/>
              <w:rPr>
                <w:ins w:id="4687" w:author="I. Siomina - RAN4#98-e" w:date="2021-02-12T13:21:00Z"/>
              </w:rPr>
            </w:pPr>
            <w:ins w:id="4688" w:author="I. Siomina - RAN4#98-e" w:date="2021-02-12T13:21:00Z">
              <w:r w:rsidRPr="001107BC">
                <w:t>-104</w:t>
              </w:r>
            </w:ins>
          </w:p>
        </w:tc>
        <w:tc>
          <w:tcPr>
            <w:tcW w:w="2333" w:type="dxa"/>
            <w:gridSpan w:val="5"/>
            <w:vMerge w:val="restart"/>
            <w:tcBorders>
              <w:top w:val="single" w:sz="4" w:space="0" w:color="auto"/>
              <w:left w:val="single" w:sz="4" w:space="0" w:color="auto"/>
              <w:right w:val="single" w:sz="4" w:space="0" w:color="auto"/>
            </w:tcBorders>
            <w:shd w:val="clear" w:color="auto" w:fill="auto"/>
            <w:vAlign w:val="center"/>
          </w:tcPr>
          <w:p w14:paraId="653E7AF1" w14:textId="77777777" w:rsidR="00355668" w:rsidRPr="001107BC" w:rsidRDefault="00355668" w:rsidP="004E0F6C">
            <w:pPr>
              <w:pStyle w:val="TAC"/>
              <w:rPr>
                <w:ins w:id="4689" w:author="I. Siomina - RAN4#98-e" w:date="2021-02-12T13:21:00Z"/>
              </w:rPr>
            </w:pPr>
            <w:ins w:id="4690" w:author="I. Siomina - RAN4#98-e" w:date="2021-02-12T13:21:00Z">
              <w:r>
                <w:t>-101</w:t>
              </w:r>
            </w:ins>
          </w:p>
        </w:tc>
      </w:tr>
      <w:tr w:rsidR="00355668" w:rsidRPr="004E396D" w14:paraId="6F8BE30B" w14:textId="77777777" w:rsidTr="004E0F6C">
        <w:trPr>
          <w:trHeight w:val="53"/>
          <w:jc w:val="center"/>
          <w:ins w:id="4691" w:author="I. Siomina - RAN4#98-e" w:date="2021-02-12T13:21:00Z"/>
        </w:trPr>
        <w:tc>
          <w:tcPr>
            <w:tcW w:w="2122" w:type="dxa"/>
            <w:vMerge/>
            <w:tcBorders>
              <w:left w:val="single" w:sz="4" w:space="0" w:color="auto"/>
              <w:bottom w:val="single" w:sz="4" w:space="0" w:color="auto"/>
              <w:right w:val="single" w:sz="4" w:space="0" w:color="auto"/>
            </w:tcBorders>
            <w:vAlign w:val="center"/>
          </w:tcPr>
          <w:p w14:paraId="682D4AC7" w14:textId="77777777" w:rsidR="00355668" w:rsidRPr="004E396D" w:rsidRDefault="00355668" w:rsidP="004E0F6C">
            <w:pPr>
              <w:pStyle w:val="TAL"/>
              <w:rPr>
                <w:ins w:id="4692" w:author="I. Siomina - RAN4#98-e" w:date="2021-02-12T13:21:00Z"/>
                <w:rFonts w:eastAsia="Calibri"/>
                <w:i/>
                <w:szCs w:val="22"/>
                <w:lang w:val="en-US"/>
              </w:rPr>
            </w:pPr>
          </w:p>
        </w:tc>
        <w:tc>
          <w:tcPr>
            <w:tcW w:w="1550" w:type="dxa"/>
            <w:tcBorders>
              <w:top w:val="single" w:sz="4" w:space="0" w:color="auto"/>
              <w:left w:val="single" w:sz="4" w:space="0" w:color="auto"/>
              <w:bottom w:val="single" w:sz="4" w:space="0" w:color="auto"/>
              <w:right w:val="single" w:sz="4" w:space="0" w:color="auto"/>
            </w:tcBorders>
            <w:vAlign w:val="center"/>
          </w:tcPr>
          <w:p w14:paraId="2C9AA463" w14:textId="77777777" w:rsidR="00355668" w:rsidRPr="000678AD" w:rsidRDefault="00355668" w:rsidP="004E0F6C">
            <w:pPr>
              <w:pStyle w:val="TAL"/>
              <w:rPr>
                <w:ins w:id="4693" w:author="I. Siomina - RAN4#98-e" w:date="2021-02-12T13:21:00Z"/>
                <w:rFonts w:eastAsia="Calibri"/>
                <w:iCs/>
                <w:szCs w:val="22"/>
                <w:lang w:val="en-US"/>
              </w:rPr>
            </w:pPr>
            <w:ins w:id="4694" w:author="I. Siomina - RAN4#98-e" w:date="2021-02-12T13:21:00Z">
              <w:r w:rsidRPr="000678AD">
                <w:rPr>
                  <w:rFonts w:eastAsia="Calibri"/>
                  <w:iCs/>
                  <w:szCs w:val="22"/>
                  <w:lang w:val="en-US"/>
                </w:rPr>
                <w:t>Config 3</w:t>
              </w:r>
            </w:ins>
          </w:p>
        </w:tc>
        <w:tc>
          <w:tcPr>
            <w:tcW w:w="1256" w:type="dxa"/>
            <w:vMerge/>
            <w:tcBorders>
              <w:left w:val="single" w:sz="4" w:space="0" w:color="auto"/>
              <w:bottom w:val="single" w:sz="4" w:space="0" w:color="auto"/>
              <w:right w:val="single" w:sz="4" w:space="0" w:color="auto"/>
            </w:tcBorders>
            <w:vAlign w:val="center"/>
          </w:tcPr>
          <w:p w14:paraId="43A1399D" w14:textId="77777777" w:rsidR="00355668" w:rsidRPr="004E396D" w:rsidRDefault="00355668" w:rsidP="004E0F6C">
            <w:pPr>
              <w:pStyle w:val="TAC"/>
              <w:rPr>
                <w:ins w:id="4695" w:author="I. Siomina - RAN4#98-e" w:date="2021-02-12T13:21:00Z"/>
                <w:lang w:val="en-US"/>
              </w:rPr>
            </w:pPr>
          </w:p>
        </w:tc>
        <w:tc>
          <w:tcPr>
            <w:tcW w:w="2333" w:type="dxa"/>
            <w:gridSpan w:val="3"/>
            <w:tcBorders>
              <w:top w:val="single" w:sz="4" w:space="0" w:color="auto"/>
              <w:left w:val="single" w:sz="4" w:space="0" w:color="auto"/>
              <w:bottom w:val="single" w:sz="4" w:space="0" w:color="auto"/>
              <w:right w:val="single" w:sz="4" w:space="0" w:color="auto"/>
            </w:tcBorders>
            <w:vAlign w:val="center"/>
          </w:tcPr>
          <w:p w14:paraId="1B2C1919" w14:textId="77777777" w:rsidR="00355668" w:rsidRPr="001107BC" w:rsidRDefault="00355668" w:rsidP="004E0F6C">
            <w:pPr>
              <w:pStyle w:val="TAC"/>
              <w:rPr>
                <w:ins w:id="4696" w:author="I. Siomina - RAN4#98-e" w:date="2021-02-12T13:21:00Z"/>
              </w:rPr>
            </w:pPr>
            <w:ins w:id="4697" w:author="I. Siomina - RAN4#98-e" w:date="2021-02-12T13:21:00Z">
              <w:r w:rsidRPr="001107BC">
                <w:t>-10</w:t>
              </w:r>
              <w:r>
                <w:t>1</w:t>
              </w:r>
            </w:ins>
          </w:p>
        </w:tc>
        <w:tc>
          <w:tcPr>
            <w:tcW w:w="2333" w:type="dxa"/>
            <w:gridSpan w:val="5"/>
            <w:vMerge/>
            <w:tcBorders>
              <w:left w:val="single" w:sz="4" w:space="0" w:color="auto"/>
              <w:bottom w:val="single" w:sz="4" w:space="0" w:color="auto"/>
              <w:right w:val="single" w:sz="4" w:space="0" w:color="auto"/>
            </w:tcBorders>
            <w:shd w:val="clear" w:color="auto" w:fill="auto"/>
            <w:vAlign w:val="center"/>
          </w:tcPr>
          <w:p w14:paraId="05CB9E7D" w14:textId="77777777" w:rsidR="00355668" w:rsidRPr="00467212" w:rsidRDefault="00355668" w:rsidP="004E0F6C">
            <w:pPr>
              <w:pStyle w:val="TAC"/>
              <w:rPr>
                <w:ins w:id="4698" w:author="I. Siomina - RAN4#98-e" w:date="2021-02-12T13:21:00Z"/>
                <w:highlight w:val="yellow"/>
              </w:rPr>
            </w:pPr>
          </w:p>
        </w:tc>
      </w:tr>
      <w:tr w:rsidR="00355668" w:rsidRPr="004E396D" w14:paraId="1E3C74AE" w14:textId="77777777" w:rsidTr="004E0F6C">
        <w:trPr>
          <w:jc w:val="center"/>
          <w:ins w:id="4699" w:author="I. Siomina - RAN4#98-e" w:date="2021-02-12T13:21:00Z"/>
        </w:trPr>
        <w:tc>
          <w:tcPr>
            <w:tcW w:w="3672" w:type="dxa"/>
            <w:gridSpan w:val="2"/>
            <w:tcBorders>
              <w:top w:val="single" w:sz="4" w:space="0" w:color="auto"/>
              <w:left w:val="single" w:sz="4" w:space="0" w:color="auto"/>
              <w:bottom w:val="single" w:sz="4" w:space="0" w:color="auto"/>
              <w:right w:val="single" w:sz="4" w:space="0" w:color="auto"/>
            </w:tcBorders>
            <w:vAlign w:val="center"/>
            <w:hideMark/>
          </w:tcPr>
          <w:p w14:paraId="649221B1" w14:textId="77777777" w:rsidR="00355668" w:rsidRPr="004E396D" w:rsidRDefault="00355668" w:rsidP="004E0F6C">
            <w:pPr>
              <w:pStyle w:val="TAL"/>
              <w:rPr>
                <w:ins w:id="4700" w:author="I. Siomina - RAN4#98-e" w:date="2021-02-12T13:21:00Z"/>
                <w:i/>
                <w:lang w:val="en-US"/>
              </w:rPr>
            </w:pPr>
            <w:ins w:id="4701" w:author="I. Siomina - RAN4#98-e" w:date="2021-02-12T13:21:00Z">
              <w:r>
                <w:rPr>
                  <w:rFonts w:eastAsia="Calibri"/>
                  <w:i/>
                  <w:szCs w:val="22"/>
                  <w:lang w:val="en-US"/>
                </w:rPr>
                <w:t>Ê</w:t>
              </w:r>
              <w:r w:rsidRPr="000678AD">
                <w:rPr>
                  <w:rFonts w:eastAsia="Calibri"/>
                  <w:i/>
                  <w:szCs w:val="22"/>
                  <w:vertAlign w:val="subscript"/>
                  <w:lang w:val="en-US"/>
                </w:rPr>
                <w:t>s</w:t>
              </w:r>
              <w:r>
                <w:rPr>
                  <w:rFonts w:eastAsia="Calibri"/>
                  <w:i/>
                  <w:szCs w:val="22"/>
                  <w:lang w:val="en-US"/>
                </w:rPr>
                <w:t>/I</w:t>
              </w:r>
              <w:r w:rsidRPr="000678AD">
                <w:rPr>
                  <w:rFonts w:eastAsia="Calibri"/>
                  <w:i/>
                  <w:szCs w:val="22"/>
                  <w:vertAlign w:val="subscript"/>
                  <w:lang w:val="en-US"/>
                </w:rPr>
                <w:t>ot</w:t>
              </w:r>
            </w:ins>
          </w:p>
        </w:tc>
        <w:tc>
          <w:tcPr>
            <w:tcW w:w="1256" w:type="dxa"/>
            <w:tcBorders>
              <w:top w:val="single" w:sz="4" w:space="0" w:color="auto"/>
              <w:left w:val="single" w:sz="4" w:space="0" w:color="auto"/>
              <w:bottom w:val="single" w:sz="4" w:space="0" w:color="auto"/>
              <w:right w:val="single" w:sz="4" w:space="0" w:color="auto"/>
            </w:tcBorders>
            <w:vAlign w:val="center"/>
            <w:hideMark/>
          </w:tcPr>
          <w:p w14:paraId="55237783" w14:textId="77777777" w:rsidR="00355668" w:rsidRPr="004E396D" w:rsidRDefault="00355668" w:rsidP="004E0F6C">
            <w:pPr>
              <w:pStyle w:val="TAC"/>
              <w:rPr>
                <w:ins w:id="4702" w:author="I. Siomina - RAN4#98-e" w:date="2021-02-12T13:21:00Z"/>
                <w:lang w:val="en-US"/>
              </w:rPr>
            </w:pPr>
            <w:ins w:id="4703" w:author="I. Siomina - RAN4#98-e" w:date="2021-02-12T13:21:00Z">
              <w:r w:rsidRPr="004E396D">
                <w:rPr>
                  <w:lang w:val="en-US"/>
                </w:rPr>
                <w:t>dB</w:t>
              </w:r>
            </w:ins>
          </w:p>
        </w:tc>
        <w:tc>
          <w:tcPr>
            <w:tcW w:w="2333" w:type="dxa"/>
            <w:gridSpan w:val="3"/>
            <w:tcBorders>
              <w:top w:val="single" w:sz="4" w:space="0" w:color="auto"/>
              <w:left w:val="single" w:sz="4" w:space="0" w:color="auto"/>
              <w:bottom w:val="single" w:sz="4" w:space="0" w:color="auto"/>
              <w:right w:val="single" w:sz="4" w:space="0" w:color="auto"/>
            </w:tcBorders>
            <w:vAlign w:val="center"/>
          </w:tcPr>
          <w:p w14:paraId="4CACD23A" w14:textId="77777777" w:rsidR="00355668" w:rsidRPr="001107BC" w:rsidRDefault="00355668" w:rsidP="004E0F6C">
            <w:pPr>
              <w:pStyle w:val="TAC"/>
              <w:rPr>
                <w:ins w:id="4704" w:author="I. Siomina - RAN4#98-e" w:date="2021-02-12T13:21:00Z"/>
                <w:lang w:val="en-US"/>
              </w:rPr>
            </w:pPr>
            <w:ins w:id="4705" w:author="I. Siomina - RAN4#98-e" w:date="2021-02-12T13:21:00Z">
              <w:r w:rsidRPr="001107BC">
                <w:t>17</w:t>
              </w:r>
            </w:ins>
          </w:p>
        </w:tc>
        <w:tc>
          <w:tcPr>
            <w:tcW w:w="233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D09DBA8" w14:textId="77777777" w:rsidR="00355668" w:rsidRPr="001107BC" w:rsidRDefault="00355668" w:rsidP="004E0F6C">
            <w:pPr>
              <w:pStyle w:val="TAC"/>
              <w:rPr>
                <w:ins w:id="4706" w:author="I. Siomina - RAN4#98-e" w:date="2021-02-12T13:21:00Z"/>
                <w:lang w:val="en-US"/>
              </w:rPr>
            </w:pPr>
            <w:ins w:id="4707" w:author="I. Siomina - RAN4#98-e" w:date="2021-02-12T13:21:00Z">
              <w:r w:rsidRPr="001107BC">
                <w:rPr>
                  <w:lang w:val="en-US"/>
                </w:rPr>
                <w:t>17</w:t>
              </w:r>
            </w:ins>
          </w:p>
        </w:tc>
      </w:tr>
      <w:tr w:rsidR="00355668" w:rsidRPr="004E396D" w14:paraId="0D1EB0E7" w14:textId="77777777" w:rsidTr="004E0F6C">
        <w:trPr>
          <w:jc w:val="center"/>
          <w:ins w:id="4708" w:author="I. Siomina - RAN4#98-e" w:date="2021-02-12T13:21:00Z"/>
        </w:trPr>
        <w:tc>
          <w:tcPr>
            <w:tcW w:w="3672" w:type="dxa"/>
            <w:gridSpan w:val="2"/>
            <w:tcBorders>
              <w:top w:val="single" w:sz="4" w:space="0" w:color="auto"/>
              <w:left w:val="single" w:sz="4" w:space="0" w:color="auto"/>
              <w:bottom w:val="single" w:sz="4" w:space="0" w:color="auto"/>
              <w:right w:val="single" w:sz="4" w:space="0" w:color="auto"/>
            </w:tcBorders>
            <w:vAlign w:val="center"/>
            <w:hideMark/>
          </w:tcPr>
          <w:p w14:paraId="1054F6FA" w14:textId="77777777" w:rsidR="00355668" w:rsidRPr="004E396D" w:rsidRDefault="00355668" w:rsidP="004E0F6C">
            <w:pPr>
              <w:pStyle w:val="TAL"/>
              <w:rPr>
                <w:ins w:id="4709" w:author="I. Siomina - RAN4#98-e" w:date="2021-02-12T13:21:00Z"/>
                <w:lang w:val="en-US"/>
              </w:rPr>
            </w:pPr>
            <w:ins w:id="4710" w:author="I. Siomina - RAN4#98-e" w:date="2021-02-12T13:21:00Z">
              <w:r>
                <w:rPr>
                  <w:rFonts w:eastAsia="Calibri"/>
                  <w:i/>
                  <w:szCs w:val="22"/>
                  <w:lang w:val="en-US"/>
                </w:rPr>
                <w:t>Ê</w:t>
              </w:r>
              <w:r w:rsidRPr="000678AD">
                <w:rPr>
                  <w:rFonts w:eastAsia="Calibri"/>
                  <w:i/>
                  <w:szCs w:val="22"/>
                  <w:vertAlign w:val="subscript"/>
                  <w:lang w:val="en-US"/>
                </w:rPr>
                <w:t>s</w:t>
              </w:r>
              <w:r>
                <w:rPr>
                  <w:rFonts w:eastAsia="Calibri"/>
                  <w:i/>
                  <w:szCs w:val="22"/>
                  <w:lang w:val="en-US"/>
                </w:rPr>
                <w:t>/N</w:t>
              </w:r>
              <w:r w:rsidRPr="000678AD">
                <w:rPr>
                  <w:rFonts w:eastAsia="Calibri"/>
                  <w:i/>
                  <w:szCs w:val="22"/>
                  <w:vertAlign w:val="subscript"/>
                  <w:lang w:val="en-US"/>
                </w:rPr>
                <w:t>o</w:t>
              </w:r>
              <w:r>
                <w:rPr>
                  <w:rFonts w:eastAsia="Calibri"/>
                  <w:i/>
                  <w:szCs w:val="22"/>
                  <w:vertAlign w:val="subscript"/>
                  <w:lang w:val="en-US"/>
                </w:rPr>
                <w:t>c</w:t>
              </w:r>
            </w:ins>
          </w:p>
        </w:tc>
        <w:tc>
          <w:tcPr>
            <w:tcW w:w="1256" w:type="dxa"/>
            <w:tcBorders>
              <w:top w:val="single" w:sz="4" w:space="0" w:color="auto"/>
              <w:left w:val="single" w:sz="4" w:space="0" w:color="auto"/>
              <w:bottom w:val="single" w:sz="4" w:space="0" w:color="auto"/>
              <w:right w:val="single" w:sz="4" w:space="0" w:color="auto"/>
            </w:tcBorders>
            <w:vAlign w:val="center"/>
            <w:hideMark/>
          </w:tcPr>
          <w:p w14:paraId="26939E67" w14:textId="77777777" w:rsidR="00355668" w:rsidRPr="004E396D" w:rsidRDefault="00355668" w:rsidP="004E0F6C">
            <w:pPr>
              <w:pStyle w:val="TAC"/>
              <w:rPr>
                <w:ins w:id="4711" w:author="I. Siomina - RAN4#98-e" w:date="2021-02-12T13:21:00Z"/>
                <w:lang w:val="en-US"/>
              </w:rPr>
            </w:pPr>
            <w:ins w:id="4712" w:author="I. Siomina - RAN4#98-e" w:date="2021-02-12T13:21:00Z">
              <w:r w:rsidRPr="004E396D">
                <w:rPr>
                  <w:lang w:val="en-US"/>
                </w:rPr>
                <w:t>dB</w:t>
              </w:r>
            </w:ins>
          </w:p>
        </w:tc>
        <w:tc>
          <w:tcPr>
            <w:tcW w:w="2333" w:type="dxa"/>
            <w:gridSpan w:val="3"/>
            <w:tcBorders>
              <w:top w:val="single" w:sz="4" w:space="0" w:color="auto"/>
              <w:left w:val="single" w:sz="4" w:space="0" w:color="auto"/>
              <w:bottom w:val="single" w:sz="4" w:space="0" w:color="auto"/>
              <w:right w:val="single" w:sz="4" w:space="0" w:color="auto"/>
            </w:tcBorders>
            <w:vAlign w:val="center"/>
            <w:hideMark/>
          </w:tcPr>
          <w:p w14:paraId="08309722" w14:textId="77777777" w:rsidR="00355668" w:rsidRPr="001107BC" w:rsidRDefault="00355668" w:rsidP="004E0F6C">
            <w:pPr>
              <w:pStyle w:val="TAC"/>
              <w:rPr>
                <w:ins w:id="4713" w:author="I. Siomina - RAN4#98-e" w:date="2021-02-12T13:21:00Z"/>
                <w:lang w:val="en-US"/>
              </w:rPr>
            </w:pPr>
            <w:ins w:id="4714" w:author="I. Siomina - RAN4#98-e" w:date="2021-02-12T13:21:00Z">
              <w:r w:rsidRPr="001107BC">
                <w:t>17</w:t>
              </w:r>
            </w:ins>
          </w:p>
        </w:tc>
        <w:tc>
          <w:tcPr>
            <w:tcW w:w="233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B22B24A" w14:textId="77777777" w:rsidR="00355668" w:rsidRPr="001107BC" w:rsidRDefault="00355668" w:rsidP="004E0F6C">
            <w:pPr>
              <w:pStyle w:val="TAC"/>
              <w:rPr>
                <w:ins w:id="4715" w:author="I. Siomina - RAN4#98-e" w:date="2021-02-12T13:21:00Z"/>
                <w:lang w:val="en-US"/>
              </w:rPr>
            </w:pPr>
            <w:ins w:id="4716" w:author="I. Siomina - RAN4#98-e" w:date="2021-02-12T13:21:00Z">
              <w:r w:rsidRPr="001107BC">
                <w:rPr>
                  <w:lang w:val="en-US"/>
                </w:rPr>
                <w:t>17</w:t>
              </w:r>
            </w:ins>
          </w:p>
        </w:tc>
      </w:tr>
      <w:tr w:rsidR="00355668" w:rsidRPr="004E396D" w14:paraId="72EDF23B" w14:textId="77777777" w:rsidTr="004E0F6C">
        <w:trPr>
          <w:jc w:val="center"/>
          <w:ins w:id="4717" w:author="I. Siomina - RAN4#98-e" w:date="2021-02-12T13:21:00Z"/>
        </w:trPr>
        <w:tc>
          <w:tcPr>
            <w:tcW w:w="2122" w:type="dxa"/>
            <w:vMerge w:val="restart"/>
            <w:tcBorders>
              <w:top w:val="single" w:sz="4" w:space="0" w:color="auto"/>
              <w:left w:val="single" w:sz="4" w:space="0" w:color="auto"/>
              <w:right w:val="single" w:sz="4" w:space="0" w:color="auto"/>
            </w:tcBorders>
            <w:vAlign w:val="center"/>
          </w:tcPr>
          <w:p w14:paraId="6D755699" w14:textId="77777777" w:rsidR="00355668" w:rsidRPr="004E396D" w:rsidRDefault="00355668" w:rsidP="004E0F6C">
            <w:pPr>
              <w:pStyle w:val="TAL"/>
              <w:rPr>
                <w:ins w:id="4718" w:author="I. Siomina - RAN4#98-e" w:date="2021-02-12T13:21:00Z"/>
                <w:rFonts w:eastAsia="Calibri"/>
                <w:szCs w:val="22"/>
                <w:lang w:val="en-US"/>
              </w:rPr>
            </w:pPr>
            <w:ins w:id="4719" w:author="I. Siomina - RAN4#98-e" w:date="2021-02-12T13:21:00Z">
              <w:r w:rsidRPr="004E396D">
                <w:rPr>
                  <w:lang w:val="en-US"/>
                </w:rPr>
                <w:t>SS-RSRP</w:t>
              </w:r>
              <w:r>
                <w:rPr>
                  <w:lang w:val="en-US"/>
                </w:rPr>
                <w:t xml:space="preserve"> </w:t>
              </w:r>
              <w:r w:rsidRPr="004E396D">
                <w:rPr>
                  <w:vertAlign w:val="superscript"/>
                  <w:lang w:val="en-US"/>
                </w:rPr>
                <w:t>Note3</w:t>
              </w:r>
            </w:ins>
          </w:p>
        </w:tc>
        <w:tc>
          <w:tcPr>
            <w:tcW w:w="1550" w:type="dxa"/>
            <w:tcBorders>
              <w:top w:val="single" w:sz="4" w:space="0" w:color="auto"/>
              <w:left w:val="single" w:sz="4" w:space="0" w:color="auto"/>
              <w:right w:val="single" w:sz="4" w:space="0" w:color="auto"/>
            </w:tcBorders>
            <w:vAlign w:val="center"/>
          </w:tcPr>
          <w:p w14:paraId="49880CC4" w14:textId="77777777" w:rsidR="00355668" w:rsidRPr="004E396D" w:rsidRDefault="00355668" w:rsidP="004E0F6C">
            <w:pPr>
              <w:pStyle w:val="TAL"/>
              <w:rPr>
                <w:ins w:id="4720" w:author="I. Siomina - RAN4#98-e" w:date="2021-02-12T13:21:00Z"/>
                <w:rFonts w:eastAsia="Calibri"/>
                <w:szCs w:val="22"/>
                <w:lang w:val="en-US"/>
              </w:rPr>
            </w:pPr>
            <w:ins w:id="4721" w:author="I. Siomina - RAN4#98-e" w:date="2021-02-12T13:21:00Z">
              <w:r w:rsidRPr="004E396D">
                <w:rPr>
                  <w:rFonts w:eastAsia="Calibri"/>
                  <w:szCs w:val="22"/>
                  <w:lang w:val="en-US"/>
                </w:rPr>
                <w:t>Config 1,2</w:t>
              </w:r>
            </w:ins>
          </w:p>
        </w:tc>
        <w:tc>
          <w:tcPr>
            <w:tcW w:w="1256" w:type="dxa"/>
            <w:vMerge w:val="restart"/>
            <w:tcBorders>
              <w:top w:val="single" w:sz="4" w:space="0" w:color="auto"/>
              <w:left w:val="single" w:sz="4" w:space="0" w:color="auto"/>
              <w:right w:val="single" w:sz="4" w:space="0" w:color="auto"/>
            </w:tcBorders>
            <w:vAlign w:val="center"/>
          </w:tcPr>
          <w:p w14:paraId="035E8550" w14:textId="77777777" w:rsidR="00355668" w:rsidRPr="004E396D" w:rsidRDefault="00355668" w:rsidP="004E0F6C">
            <w:pPr>
              <w:pStyle w:val="TAC"/>
              <w:rPr>
                <w:ins w:id="4722" w:author="I. Siomina - RAN4#98-e" w:date="2021-02-12T13:21:00Z"/>
                <w:lang w:val="en-US"/>
              </w:rPr>
            </w:pPr>
            <w:ins w:id="4723" w:author="I. Siomina - RAN4#98-e" w:date="2021-02-12T13:21:00Z">
              <w:r w:rsidRPr="004E396D">
                <w:rPr>
                  <w:lang w:val="en-US"/>
                </w:rPr>
                <w:t>dBm/SCS</w:t>
              </w:r>
            </w:ins>
          </w:p>
        </w:tc>
        <w:tc>
          <w:tcPr>
            <w:tcW w:w="2333" w:type="dxa"/>
            <w:gridSpan w:val="3"/>
            <w:tcBorders>
              <w:top w:val="single" w:sz="4" w:space="0" w:color="auto"/>
              <w:left w:val="single" w:sz="4" w:space="0" w:color="auto"/>
              <w:bottom w:val="single" w:sz="4" w:space="0" w:color="auto"/>
              <w:right w:val="single" w:sz="4" w:space="0" w:color="auto"/>
            </w:tcBorders>
            <w:vAlign w:val="center"/>
          </w:tcPr>
          <w:p w14:paraId="5C2CF3D3" w14:textId="77777777" w:rsidR="00355668" w:rsidRPr="00BB3C8E" w:rsidRDefault="00355668" w:rsidP="004E0F6C">
            <w:pPr>
              <w:pStyle w:val="TAC"/>
              <w:rPr>
                <w:ins w:id="4724" w:author="I. Siomina - RAN4#98-e" w:date="2021-02-12T13:21:00Z"/>
                <w:lang w:val="en-US"/>
              </w:rPr>
            </w:pPr>
            <w:ins w:id="4725" w:author="I. Siomina - RAN4#98-e" w:date="2021-02-12T13:21:00Z">
              <w:r w:rsidRPr="00BB3C8E">
                <w:t>-87</w:t>
              </w:r>
            </w:ins>
          </w:p>
        </w:tc>
        <w:tc>
          <w:tcPr>
            <w:tcW w:w="2333" w:type="dxa"/>
            <w:gridSpan w:val="5"/>
            <w:tcBorders>
              <w:top w:val="single" w:sz="4" w:space="0" w:color="auto"/>
              <w:left w:val="single" w:sz="4" w:space="0" w:color="auto"/>
              <w:bottom w:val="single" w:sz="4" w:space="0" w:color="auto"/>
              <w:right w:val="single" w:sz="4" w:space="0" w:color="auto"/>
            </w:tcBorders>
            <w:vAlign w:val="center"/>
          </w:tcPr>
          <w:p w14:paraId="4392D479" w14:textId="77777777" w:rsidR="00355668" w:rsidRPr="00BB3C8E" w:rsidRDefault="00355668" w:rsidP="004E0F6C">
            <w:pPr>
              <w:pStyle w:val="TAC"/>
              <w:rPr>
                <w:ins w:id="4726" w:author="I. Siomina - RAN4#98-e" w:date="2021-02-12T13:21:00Z"/>
                <w:lang w:val="en-US"/>
              </w:rPr>
            </w:pPr>
            <w:ins w:id="4727" w:author="I. Siomina - RAN4#98-e" w:date="2021-02-12T13:21:00Z">
              <w:r w:rsidRPr="00BB3C8E">
                <w:rPr>
                  <w:lang w:val="en-US"/>
                </w:rPr>
                <w:t>-84</w:t>
              </w:r>
            </w:ins>
          </w:p>
        </w:tc>
      </w:tr>
      <w:tr w:rsidR="00355668" w:rsidRPr="004E396D" w14:paraId="3AD7BEBB" w14:textId="77777777" w:rsidTr="004E0F6C">
        <w:trPr>
          <w:jc w:val="center"/>
          <w:ins w:id="4728" w:author="I. Siomina - RAN4#98-e" w:date="2021-02-12T13:21:00Z"/>
        </w:trPr>
        <w:tc>
          <w:tcPr>
            <w:tcW w:w="2122" w:type="dxa"/>
            <w:vMerge/>
            <w:tcBorders>
              <w:left w:val="single" w:sz="4" w:space="0" w:color="auto"/>
              <w:right w:val="single" w:sz="4" w:space="0" w:color="auto"/>
            </w:tcBorders>
            <w:vAlign w:val="center"/>
          </w:tcPr>
          <w:p w14:paraId="2D72BE31" w14:textId="77777777" w:rsidR="00355668" w:rsidRPr="004E396D" w:rsidRDefault="00355668" w:rsidP="004E0F6C">
            <w:pPr>
              <w:pStyle w:val="TAL"/>
              <w:rPr>
                <w:ins w:id="4729" w:author="I. Siomina - RAN4#98-e" w:date="2021-02-12T13:21:00Z"/>
                <w:lang w:val="en-US"/>
              </w:rPr>
            </w:pPr>
          </w:p>
        </w:tc>
        <w:tc>
          <w:tcPr>
            <w:tcW w:w="1550" w:type="dxa"/>
            <w:tcBorders>
              <w:top w:val="single" w:sz="4" w:space="0" w:color="auto"/>
              <w:left w:val="single" w:sz="4" w:space="0" w:color="auto"/>
              <w:right w:val="single" w:sz="4" w:space="0" w:color="auto"/>
            </w:tcBorders>
            <w:vAlign w:val="center"/>
          </w:tcPr>
          <w:p w14:paraId="25F721EA" w14:textId="77777777" w:rsidR="00355668" w:rsidRPr="004E396D" w:rsidRDefault="00355668" w:rsidP="004E0F6C">
            <w:pPr>
              <w:pStyle w:val="TAL"/>
              <w:rPr>
                <w:ins w:id="4730" w:author="I. Siomina - RAN4#98-e" w:date="2021-02-12T13:21:00Z"/>
                <w:rFonts w:eastAsia="Calibri"/>
                <w:szCs w:val="22"/>
                <w:lang w:val="en-US"/>
              </w:rPr>
            </w:pPr>
            <w:ins w:id="4731" w:author="I. Siomina - RAN4#98-e" w:date="2021-02-12T13:21:00Z">
              <w:r w:rsidRPr="004E396D">
                <w:rPr>
                  <w:rFonts w:eastAsia="Calibri"/>
                  <w:szCs w:val="22"/>
                  <w:lang w:val="en-US"/>
                </w:rPr>
                <w:t>Config 3</w:t>
              </w:r>
            </w:ins>
          </w:p>
        </w:tc>
        <w:tc>
          <w:tcPr>
            <w:tcW w:w="1256" w:type="dxa"/>
            <w:vMerge/>
            <w:tcBorders>
              <w:left w:val="single" w:sz="4" w:space="0" w:color="auto"/>
              <w:right w:val="single" w:sz="4" w:space="0" w:color="auto"/>
            </w:tcBorders>
            <w:vAlign w:val="center"/>
          </w:tcPr>
          <w:p w14:paraId="14DCC5C2" w14:textId="77777777" w:rsidR="00355668" w:rsidRPr="004E396D" w:rsidRDefault="00355668" w:rsidP="004E0F6C">
            <w:pPr>
              <w:pStyle w:val="TAC"/>
              <w:rPr>
                <w:ins w:id="4732" w:author="I. Siomina - RAN4#98-e" w:date="2021-02-12T13:21:00Z"/>
                <w:lang w:val="en-US"/>
              </w:rPr>
            </w:pPr>
          </w:p>
        </w:tc>
        <w:tc>
          <w:tcPr>
            <w:tcW w:w="2333" w:type="dxa"/>
            <w:gridSpan w:val="3"/>
            <w:tcBorders>
              <w:top w:val="single" w:sz="4" w:space="0" w:color="auto"/>
              <w:left w:val="single" w:sz="4" w:space="0" w:color="auto"/>
              <w:bottom w:val="single" w:sz="4" w:space="0" w:color="auto"/>
              <w:right w:val="single" w:sz="4" w:space="0" w:color="auto"/>
            </w:tcBorders>
            <w:vAlign w:val="center"/>
          </w:tcPr>
          <w:p w14:paraId="749B5C58" w14:textId="77777777" w:rsidR="00355668" w:rsidRPr="00BB3C8E" w:rsidRDefault="00355668" w:rsidP="004E0F6C">
            <w:pPr>
              <w:pStyle w:val="TAC"/>
              <w:rPr>
                <w:ins w:id="4733" w:author="I. Siomina - RAN4#98-e" w:date="2021-02-12T13:21:00Z"/>
              </w:rPr>
            </w:pPr>
            <w:ins w:id="4734" w:author="I. Siomina - RAN4#98-e" w:date="2021-02-12T13:21:00Z">
              <w:r w:rsidRPr="00BB3C8E">
                <w:t>-84</w:t>
              </w:r>
            </w:ins>
          </w:p>
        </w:tc>
        <w:tc>
          <w:tcPr>
            <w:tcW w:w="2333" w:type="dxa"/>
            <w:gridSpan w:val="5"/>
            <w:tcBorders>
              <w:top w:val="single" w:sz="4" w:space="0" w:color="auto"/>
              <w:left w:val="single" w:sz="4" w:space="0" w:color="auto"/>
              <w:bottom w:val="single" w:sz="4" w:space="0" w:color="auto"/>
              <w:right w:val="single" w:sz="4" w:space="0" w:color="auto"/>
            </w:tcBorders>
            <w:vAlign w:val="center"/>
          </w:tcPr>
          <w:p w14:paraId="07329701" w14:textId="77777777" w:rsidR="00355668" w:rsidRPr="00BB3C8E" w:rsidRDefault="00355668" w:rsidP="004E0F6C">
            <w:pPr>
              <w:pStyle w:val="TAC"/>
              <w:rPr>
                <w:ins w:id="4735" w:author="I. Siomina - RAN4#98-e" w:date="2021-02-12T13:21:00Z"/>
              </w:rPr>
            </w:pPr>
            <w:ins w:id="4736" w:author="I. Siomina - RAN4#98-e" w:date="2021-02-12T13:21:00Z">
              <w:r w:rsidRPr="00BB3C8E">
                <w:t>-84</w:t>
              </w:r>
            </w:ins>
          </w:p>
        </w:tc>
      </w:tr>
      <w:tr w:rsidR="00355668" w:rsidRPr="004E396D" w14:paraId="0D8096F0" w14:textId="77777777" w:rsidTr="004E0F6C">
        <w:trPr>
          <w:jc w:val="center"/>
          <w:ins w:id="4737" w:author="I. Siomina - RAN4#98-e" w:date="2021-02-12T13:21:00Z"/>
        </w:trPr>
        <w:tc>
          <w:tcPr>
            <w:tcW w:w="3672" w:type="dxa"/>
            <w:gridSpan w:val="2"/>
            <w:tcBorders>
              <w:top w:val="single" w:sz="4" w:space="0" w:color="auto"/>
              <w:left w:val="single" w:sz="4" w:space="0" w:color="auto"/>
              <w:bottom w:val="single" w:sz="4" w:space="0" w:color="auto"/>
              <w:right w:val="single" w:sz="4" w:space="0" w:color="auto"/>
            </w:tcBorders>
            <w:vAlign w:val="center"/>
            <w:hideMark/>
          </w:tcPr>
          <w:p w14:paraId="01BCDCB6" w14:textId="77777777" w:rsidR="00355668" w:rsidRPr="004E396D" w:rsidRDefault="00355668" w:rsidP="004E0F6C">
            <w:pPr>
              <w:pStyle w:val="TAL"/>
              <w:rPr>
                <w:ins w:id="4738" w:author="I. Siomina - RAN4#98-e" w:date="2021-02-12T13:21:00Z"/>
                <w:lang w:val="en-US"/>
              </w:rPr>
            </w:pPr>
            <w:ins w:id="4739" w:author="I. Siomina - RAN4#98-e" w:date="2021-02-12T13:21:00Z">
              <w:r w:rsidRPr="004E396D">
                <w:rPr>
                  <w:lang w:val="en-US"/>
                </w:rPr>
                <w:t>Propagation condition</w:t>
              </w:r>
            </w:ins>
          </w:p>
        </w:tc>
        <w:tc>
          <w:tcPr>
            <w:tcW w:w="1256" w:type="dxa"/>
            <w:tcBorders>
              <w:top w:val="single" w:sz="4" w:space="0" w:color="auto"/>
              <w:left w:val="single" w:sz="4" w:space="0" w:color="auto"/>
              <w:bottom w:val="single" w:sz="4" w:space="0" w:color="auto"/>
              <w:right w:val="single" w:sz="4" w:space="0" w:color="auto"/>
            </w:tcBorders>
            <w:vAlign w:val="center"/>
            <w:hideMark/>
          </w:tcPr>
          <w:p w14:paraId="456BDE40" w14:textId="77777777" w:rsidR="00355668" w:rsidRPr="004E396D" w:rsidRDefault="00355668" w:rsidP="004E0F6C">
            <w:pPr>
              <w:pStyle w:val="TAC"/>
              <w:rPr>
                <w:ins w:id="4740" w:author="I. Siomina - RAN4#98-e" w:date="2021-02-12T13:21:00Z"/>
                <w:lang w:val="en-US"/>
              </w:rPr>
            </w:pPr>
            <w:ins w:id="4741" w:author="I. Siomina - RAN4#98-e" w:date="2021-02-12T13:21:00Z">
              <w:r w:rsidRPr="004E396D">
                <w:rPr>
                  <w:lang w:val="en-US"/>
                </w:rPr>
                <w:t>-</w:t>
              </w:r>
            </w:ins>
          </w:p>
        </w:tc>
        <w:tc>
          <w:tcPr>
            <w:tcW w:w="4666" w:type="dxa"/>
            <w:gridSpan w:val="8"/>
            <w:tcBorders>
              <w:top w:val="single" w:sz="4" w:space="0" w:color="auto"/>
              <w:left w:val="single" w:sz="4" w:space="0" w:color="auto"/>
              <w:bottom w:val="single" w:sz="4" w:space="0" w:color="auto"/>
              <w:right w:val="single" w:sz="4" w:space="0" w:color="auto"/>
            </w:tcBorders>
            <w:vAlign w:val="center"/>
            <w:hideMark/>
          </w:tcPr>
          <w:p w14:paraId="563A1691" w14:textId="77777777" w:rsidR="00355668" w:rsidRPr="004E396D" w:rsidRDefault="00355668" w:rsidP="004E0F6C">
            <w:pPr>
              <w:pStyle w:val="TAC"/>
              <w:rPr>
                <w:ins w:id="4742" w:author="I. Siomina - RAN4#98-e" w:date="2021-02-12T13:21:00Z"/>
                <w:lang w:val="en-US"/>
              </w:rPr>
            </w:pPr>
            <w:ins w:id="4743" w:author="I. Siomina - RAN4#98-e" w:date="2021-02-12T13:21:00Z">
              <w:r w:rsidRPr="004E396D">
                <w:rPr>
                  <w:lang w:val="en-US"/>
                </w:rPr>
                <w:t>AWGN</w:t>
              </w:r>
            </w:ins>
          </w:p>
        </w:tc>
      </w:tr>
      <w:tr w:rsidR="00355668" w:rsidRPr="004E396D" w14:paraId="1245F4B1" w14:textId="77777777" w:rsidTr="004E0F6C">
        <w:trPr>
          <w:jc w:val="center"/>
          <w:ins w:id="4744" w:author="I. Siomina - RAN4#98-e" w:date="2021-02-12T13:21:00Z"/>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192B3BFF" w14:textId="77777777" w:rsidR="00355668" w:rsidRPr="004E396D" w:rsidRDefault="00355668" w:rsidP="004E0F6C">
            <w:pPr>
              <w:pStyle w:val="TAN"/>
              <w:rPr>
                <w:ins w:id="4745" w:author="I. Siomina - RAN4#98-e" w:date="2021-02-12T13:21:00Z"/>
                <w:lang w:val="en-US"/>
              </w:rPr>
            </w:pPr>
            <w:ins w:id="4746" w:author="I. Siomina - RAN4#98-e" w:date="2021-02-12T13:21:00Z">
              <w:r w:rsidRPr="004E396D">
                <w:rPr>
                  <w:lang w:val="en-US"/>
                </w:rPr>
                <w:t>Note 1:</w:t>
              </w:r>
              <w:r w:rsidRPr="004E396D">
                <w:rPr>
                  <w:lang w:val="en-US"/>
                </w:rPr>
                <w:tab/>
                <w:t xml:space="preserve">OCNG shall be used such that </w:t>
              </w:r>
              <w:r>
                <w:rPr>
                  <w:lang w:val="en-US"/>
                </w:rPr>
                <w:t xml:space="preserve">resources in Cell 1 </w:t>
              </w:r>
              <w:r w:rsidRPr="004E396D">
                <w:rPr>
                  <w:lang w:val="en-US"/>
                </w:rPr>
                <w:t>are fully allocated and a constant total transmitted power spectral density is achieved for all OFDM symbols.</w:t>
              </w:r>
              <w:r>
                <w:t xml:space="preserve"> </w:t>
              </w:r>
              <w:r w:rsidRPr="00995FAC">
                <w:rPr>
                  <w:lang w:eastAsia="ja-JP"/>
                </w:rPr>
                <w:t xml:space="preserve">For </w:t>
              </w:r>
              <w:r>
                <w:rPr>
                  <w:lang w:eastAsia="ja-JP"/>
                </w:rPr>
                <w:t>C</w:t>
              </w:r>
              <w:r w:rsidRPr="00995FAC">
                <w:rPr>
                  <w:lang w:eastAsia="ja-JP"/>
                </w:rPr>
                <w:t>ell</w:t>
              </w:r>
              <w:r>
                <w:rPr>
                  <w:lang w:eastAsia="ja-JP"/>
                </w:rPr>
                <w:t xml:space="preserve"> 2</w:t>
              </w:r>
              <w:r w:rsidRPr="00995FAC">
                <w:rPr>
                  <w:lang w:eastAsia="ja-JP"/>
                </w:rPr>
                <w:t xml:space="preserve"> with CCA model, OCNG is transmitted only in slots with </w:t>
              </w:r>
              <w:r>
                <w:rPr>
                  <w:lang w:eastAsia="ja-JP"/>
                </w:rPr>
                <w:t xml:space="preserve">downlink transmission </w:t>
              </w:r>
              <w:r w:rsidRPr="00995FAC">
                <w:rPr>
                  <w:lang w:eastAsia="ja-JP"/>
                </w:rPr>
                <w:t>burst</w:t>
              </w:r>
              <w:r>
                <w:rPr>
                  <w:lang w:eastAsia="ja-JP"/>
                </w:rPr>
                <w:t>s</w:t>
              </w:r>
              <w:r w:rsidRPr="00995FAC">
                <w:rPr>
                  <w:lang w:eastAsia="ja-JP"/>
                </w:rPr>
                <w:t xml:space="preserve"> and is not transmitted during muted slots or during DBT windows.</w:t>
              </w:r>
            </w:ins>
          </w:p>
          <w:p w14:paraId="2AA97211" w14:textId="77777777" w:rsidR="00355668" w:rsidRPr="004E396D" w:rsidRDefault="00355668" w:rsidP="004E0F6C">
            <w:pPr>
              <w:pStyle w:val="TAN"/>
              <w:rPr>
                <w:ins w:id="4747" w:author="I. Siomina - RAN4#98-e" w:date="2021-02-12T13:21:00Z"/>
                <w:lang w:val="en-US"/>
              </w:rPr>
            </w:pPr>
            <w:ins w:id="4748" w:author="I. Siomina - RAN4#98-e" w:date="2021-02-12T13:21:00Z">
              <w:r w:rsidRPr="004E396D">
                <w:rPr>
                  <w:lang w:val="en-US"/>
                </w:rPr>
                <w:t>Note 2:</w:t>
              </w:r>
              <w:r w:rsidRPr="004E396D">
                <w:rPr>
                  <w:lang w:val="en-US"/>
                </w:rPr>
                <w:tab/>
                <w:t>Interference from other cells and noise sources not specified in the test is assumed to be constant over subcarriers and time and shall be modelled as AWGN of appropriate power for</w:t>
              </w:r>
              <w:r>
                <w:rPr>
                  <w:lang w:val="en-US"/>
                </w:rPr>
                <w:t xml:space="preserve"> </w:t>
              </w:r>
              <w:r>
                <w:rPr>
                  <w:i/>
                  <w:lang w:val="en-US"/>
                </w:rPr>
                <w:t>N</w:t>
              </w:r>
              <w:r w:rsidRPr="00BB3C8E">
                <w:rPr>
                  <w:i/>
                  <w:vertAlign w:val="subscript"/>
                  <w:lang w:val="en-US"/>
                </w:rPr>
                <w:t>oc</w:t>
              </w:r>
              <w:r w:rsidRPr="00BB3C8E">
                <w:rPr>
                  <w:vertAlign w:val="subscript"/>
                  <w:lang w:val="en-US"/>
                </w:rPr>
                <w:t xml:space="preserve"> </w:t>
              </w:r>
              <w:r w:rsidRPr="004E396D">
                <w:rPr>
                  <w:lang w:val="en-US"/>
                </w:rPr>
                <w:t>to be fulfilled.</w:t>
              </w:r>
            </w:ins>
          </w:p>
          <w:p w14:paraId="4189B424" w14:textId="77777777" w:rsidR="00355668" w:rsidRPr="004E396D" w:rsidRDefault="00355668" w:rsidP="004E0F6C">
            <w:pPr>
              <w:pStyle w:val="TAN"/>
              <w:rPr>
                <w:ins w:id="4749" w:author="I. Siomina - RAN4#98-e" w:date="2021-02-12T13:21:00Z"/>
                <w:lang w:val="en-US"/>
              </w:rPr>
            </w:pPr>
            <w:ins w:id="4750" w:author="I. Siomina - RAN4#98-e" w:date="2021-02-12T13:21:00Z">
              <w:r w:rsidRPr="004E396D">
                <w:rPr>
                  <w:lang w:val="en-US"/>
                </w:rPr>
                <w:t>Note 3:</w:t>
              </w:r>
              <w:r w:rsidRPr="004E396D">
                <w:rPr>
                  <w:lang w:val="en-US"/>
                </w:rPr>
                <w:tab/>
                <w:t xml:space="preserve">SS-RSRP and </w:t>
              </w:r>
              <w:r w:rsidRPr="004E396D">
                <w:t xml:space="preserve">SCH_RP </w:t>
              </w:r>
              <w:r w:rsidRPr="004E396D">
                <w:rPr>
                  <w:lang w:val="en-US"/>
                </w:rPr>
                <w:t>levels have been derived from other parameters for information purposes. They are not settable parameters themselves.</w:t>
              </w:r>
            </w:ins>
          </w:p>
          <w:p w14:paraId="5AD0AB3C" w14:textId="77777777" w:rsidR="00355668" w:rsidRPr="004E396D" w:rsidRDefault="00355668" w:rsidP="004E0F6C">
            <w:pPr>
              <w:pStyle w:val="TAN"/>
              <w:rPr>
                <w:ins w:id="4751" w:author="I. Siomina - RAN4#98-e" w:date="2021-02-12T13:21:00Z"/>
                <w:lang w:val="en-US"/>
              </w:rPr>
            </w:pPr>
            <w:ins w:id="4752" w:author="I. Siomina - RAN4#98-e" w:date="2021-02-12T13:21:00Z">
              <w:r w:rsidRPr="004E396D">
                <w:t>Note 4:</w:t>
              </w:r>
              <w:r w:rsidRPr="004E396D">
                <w:tab/>
                <w:t>The uplink resources for CSI reporting are assigned to the UE prior to the start of time period T2.</w:t>
              </w:r>
            </w:ins>
          </w:p>
        </w:tc>
      </w:tr>
    </w:tbl>
    <w:p w14:paraId="20C8E040" w14:textId="24951301" w:rsidR="00355668" w:rsidRPr="002F2F9F" w:rsidRDefault="00355668" w:rsidP="00355668">
      <w:pPr>
        <w:keepNext/>
        <w:keepLines/>
        <w:spacing w:before="120"/>
        <w:outlineLvl w:val="4"/>
        <w:rPr>
          <w:ins w:id="4753" w:author="I. Siomina - RAN4#98-e" w:date="2021-02-12T13:21:00Z"/>
          <w:rFonts w:ascii="Arial" w:eastAsia="SimSun" w:hAnsi="Arial"/>
          <w:sz w:val="22"/>
          <w:lang w:eastAsia="zh-CN"/>
        </w:rPr>
      </w:pPr>
      <w:ins w:id="4754" w:author="I. Siomina - RAN4#98-e" w:date="2021-02-12T13:23:00Z">
        <w:r w:rsidRPr="00355668">
          <w:rPr>
            <w:rFonts w:ascii="Arial" w:eastAsia="SimSun" w:hAnsi="Arial"/>
            <w:sz w:val="22"/>
            <w:lang w:eastAsia="zh-CN"/>
          </w:rPr>
          <w:lastRenderedPageBreak/>
          <w:t>A.9.2.2.1.</w:t>
        </w:r>
        <w:r>
          <w:rPr>
            <w:rFonts w:ascii="Arial" w:eastAsia="SimSun" w:hAnsi="Arial"/>
            <w:sz w:val="22"/>
            <w:lang w:eastAsia="zh-CN"/>
          </w:rPr>
          <w:t>2</w:t>
        </w:r>
      </w:ins>
      <w:ins w:id="4755" w:author="I. Siomina - RAN4#98-e" w:date="2021-02-12T13:21:00Z">
        <w:r w:rsidRPr="002F2F9F">
          <w:rPr>
            <w:rFonts w:ascii="Arial" w:eastAsia="SimSun" w:hAnsi="Arial"/>
            <w:sz w:val="22"/>
            <w:lang w:eastAsia="zh-CN"/>
          </w:rPr>
          <w:tab/>
          <w:t>Test Requirements</w:t>
        </w:r>
      </w:ins>
    </w:p>
    <w:p w14:paraId="554FC8B2" w14:textId="77777777" w:rsidR="00355668" w:rsidRPr="00DF76F0" w:rsidRDefault="00355668" w:rsidP="00355668">
      <w:pPr>
        <w:rPr>
          <w:ins w:id="4756" w:author="I. Siomina - RAN4#98-e" w:date="2021-02-12T13:21:00Z"/>
          <w:rFonts w:eastAsia="SimSun"/>
          <w:lang w:eastAsia="zh-CN"/>
        </w:rPr>
      </w:pPr>
      <w:ins w:id="4757" w:author="I. Siomina - RAN4#98-e" w:date="2021-02-12T13:21:00Z">
        <w:r w:rsidRPr="00DF76F0">
          <w:rPr>
            <w:rFonts w:eastAsia="SimSun"/>
            <w:lang w:eastAsia="zh-CN"/>
          </w:rPr>
          <w:t>During T2</w:t>
        </w:r>
        <w:r>
          <w:rPr>
            <w:rFonts w:eastAsia="SimSun"/>
            <w:lang w:eastAsia="zh-CN"/>
          </w:rPr>
          <w:t xml:space="preserve">, the UE shall send the first CSI report for SCell in slot </w:t>
        </w:r>
        <w:r>
          <w:rPr>
            <w:rFonts w:eastAsia="SimSun"/>
            <w:i/>
            <w:iCs/>
            <w:lang w:eastAsia="zh-CN"/>
          </w:rPr>
          <w:t>m+</w:t>
        </w:r>
        <w:r>
          <w:rPr>
            <w:rFonts w:eastAsia="SimSun"/>
            <w:lang w:eastAsia="zh-CN"/>
          </w:rPr>
          <w:t>1+</w:t>
        </w:r>
      </w:ins>
      <m:oMath>
        <m:f>
          <m:fPr>
            <m:ctrlPr>
              <w:ins w:id="4758" w:author="I. Siomina - RAN4#98-e" w:date="2021-02-12T13:21:00Z">
                <w:rPr>
                  <w:rFonts w:ascii="Cambria Math" w:hAnsi="Cambria Math"/>
                  <w:lang w:eastAsia="zh-CN"/>
                </w:rPr>
              </w:ins>
            </m:ctrlPr>
          </m:fPr>
          <m:num>
            <m:sSub>
              <m:sSubPr>
                <m:ctrlPr>
                  <w:ins w:id="4759" w:author="I. Siomina - RAN4#98-e" w:date="2021-02-12T13:21:00Z">
                    <w:rPr>
                      <w:rFonts w:ascii="Cambria Math" w:hAnsi="Cambria Math"/>
                      <w:lang w:eastAsia="zh-CN"/>
                    </w:rPr>
                  </w:ins>
                </m:ctrlPr>
              </m:sSubPr>
              <m:e>
                <m:r>
                  <w:ins w:id="4760" w:author="I. Siomina - RAN4#98-e" w:date="2021-02-12T13:21:00Z">
                    <m:rPr>
                      <m:sty m:val="p"/>
                    </m:rPr>
                    <w:rPr>
                      <w:rFonts w:ascii="Cambria Math" w:hAnsi="Cambria Math"/>
                      <w:lang w:eastAsia="zh-CN"/>
                    </w:rPr>
                    <m:t>T</m:t>
                  </w:ins>
                </m:r>
              </m:e>
              <m:sub>
                <m:r>
                  <w:ins w:id="4761" w:author="I. Siomina - RAN4#98-e" w:date="2021-02-12T13:21:00Z">
                    <m:rPr>
                      <m:sty m:val="p"/>
                    </m:rPr>
                    <w:rPr>
                      <w:rFonts w:ascii="Cambria Math" w:hAnsi="Cambria Math"/>
                      <w:lang w:eastAsia="zh-CN"/>
                    </w:rPr>
                    <m:t>HARQ</m:t>
                  </w:ins>
                </m:r>
              </m:sub>
            </m:sSub>
            <m:r>
              <w:ins w:id="4762" w:author="I. Siomina - RAN4#98-e" w:date="2021-02-12T13:21:00Z">
                <w:rPr>
                  <w:rFonts w:ascii="Cambria Math" w:hAnsi="Cambria Math"/>
                  <w:lang w:eastAsia="zh-CN"/>
                </w:rPr>
                <m:t>+3</m:t>
              </w:ins>
            </m:r>
            <m:r>
              <w:ins w:id="4763" w:author="I. Siomina - RAN4#98-e" w:date="2021-02-12T13:21:00Z">
                <m:rPr>
                  <m:sty m:val="p"/>
                </m:rPr>
                <w:rPr>
                  <w:rFonts w:ascii="Cambria Math" w:hAnsi="Cambria Math"/>
                  <w:lang w:eastAsia="zh-CN"/>
                </w:rPr>
                <m:t>ms</m:t>
              </w:ins>
            </m:r>
          </m:num>
          <m:den>
            <m:r>
              <w:ins w:id="4764" w:author="I. Siomina - RAN4#98-e" w:date="2021-02-12T13:21:00Z">
                <w:rPr>
                  <w:rFonts w:ascii="Cambria Math" w:hAnsi="Cambria Math"/>
                  <w:lang w:eastAsia="zh-CN"/>
                </w:rPr>
                <m:t>NR slot length</m:t>
              </w:ins>
            </m:r>
          </m:den>
        </m:f>
        <m:r>
          <w:ins w:id="4765" w:author="I. Siomina - RAN4#98-e" w:date="2021-02-12T13:21:00Z">
            <w:rPr>
              <w:rFonts w:ascii="Cambria Math" w:hAnsi="Cambria Math"/>
              <w:lang w:eastAsia="zh-CN"/>
            </w:rPr>
            <m:t>.</m:t>
          </w:ins>
        </m:r>
      </m:oMath>
    </w:p>
    <w:p w14:paraId="70D33F82" w14:textId="77777777" w:rsidR="00355668" w:rsidRPr="009F2771" w:rsidRDefault="00355668" w:rsidP="00355668">
      <w:pPr>
        <w:rPr>
          <w:ins w:id="4766" w:author="I. Siomina - RAN4#98-e" w:date="2021-02-12T13:21:00Z"/>
        </w:rPr>
      </w:pPr>
      <w:ins w:id="4767" w:author="I. Siomina - RAN4#98-e" w:date="2021-02-12T13:21:00Z">
        <w:r>
          <w:rPr>
            <w:rFonts w:eastAsia="SimSun"/>
            <w:lang w:eastAsia="zh-CN"/>
          </w:rPr>
          <w:t>During T2, conditioned on that downlink CCA failures L</w:t>
        </w:r>
        <w:r w:rsidRPr="004659C6">
          <w:rPr>
            <w:rFonts w:eastAsia="SimSun"/>
            <w:vertAlign w:val="subscript"/>
            <w:lang w:eastAsia="zh-CN"/>
          </w:rPr>
          <w:t>1</w:t>
        </w:r>
        <w:r>
          <w:rPr>
            <w:rFonts w:eastAsia="SimSun"/>
            <w:lang w:eastAsia="zh-CN"/>
          </w:rPr>
          <w:t xml:space="preserve"> and L</w:t>
        </w:r>
        <w:r w:rsidRPr="00C623BD">
          <w:rPr>
            <w:rFonts w:eastAsia="SimSun"/>
            <w:vertAlign w:val="subscript"/>
            <w:lang w:eastAsia="zh-CN"/>
          </w:rPr>
          <w:t>4</w:t>
        </w:r>
        <w:r>
          <w:rPr>
            <w:rFonts w:eastAsia="SimSun"/>
            <w:lang w:eastAsia="zh-CN"/>
          </w:rPr>
          <w:t xml:space="preserve"> experienced in the SCell fulfill L</w:t>
        </w:r>
        <w:r w:rsidRPr="004659C6">
          <w:rPr>
            <w:rFonts w:eastAsia="SimSun"/>
            <w:vertAlign w:val="subscript"/>
            <w:lang w:eastAsia="zh-CN"/>
          </w:rPr>
          <w:t>1</w:t>
        </w:r>
        <w:r>
          <w:rPr>
            <w:rFonts w:eastAsia="SimSun"/>
            <w:lang w:eastAsia="zh-CN"/>
          </w:rPr>
          <w:t xml:space="preserve"> ≤ L</w:t>
        </w:r>
        <w:r>
          <w:rPr>
            <w:rFonts w:eastAsia="SimSun"/>
            <w:vertAlign w:val="subscript"/>
            <w:lang w:eastAsia="zh-CN"/>
          </w:rPr>
          <w:t>1,m</w:t>
        </w:r>
        <w:r w:rsidRPr="004659C6">
          <w:rPr>
            <w:rFonts w:eastAsia="SimSun"/>
            <w:vertAlign w:val="subscript"/>
            <w:lang w:eastAsia="zh-CN"/>
          </w:rPr>
          <w:t>ax</w:t>
        </w:r>
        <w:r>
          <w:rPr>
            <w:rFonts w:eastAsia="SimSun"/>
            <w:lang w:eastAsia="zh-CN"/>
          </w:rPr>
          <w:t xml:space="preserve"> and L</w:t>
        </w:r>
        <w:r>
          <w:rPr>
            <w:rFonts w:eastAsia="SimSun"/>
            <w:vertAlign w:val="subscript"/>
            <w:lang w:eastAsia="zh-CN"/>
          </w:rPr>
          <w:t>4</w:t>
        </w:r>
        <w:r>
          <w:rPr>
            <w:rFonts w:eastAsia="SimSun"/>
            <w:lang w:eastAsia="zh-CN"/>
          </w:rPr>
          <w:t xml:space="preserve"> ≤ L</w:t>
        </w:r>
        <w:r>
          <w:rPr>
            <w:rFonts w:eastAsia="SimSun"/>
            <w:vertAlign w:val="subscript"/>
            <w:lang w:eastAsia="zh-CN"/>
          </w:rPr>
          <w:t>4,m</w:t>
        </w:r>
        <w:r w:rsidRPr="004659C6">
          <w:rPr>
            <w:rFonts w:eastAsia="SimSun"/>
            <w:vertAlign w:val="subscript"/>
            <w:lang w:eastAsia="zh-CN"/>
          </w:rPr>
          <w:t>ax</w:t>
        </w:r>
        <w:r>
          <w:rPr>
            <w:rFonts w:eastAsia="SimSun"/>
            <w:lang w:eastAsia="zh-CN"/>
          </w:rPr>
          <w:t xml:space="preserve"> with L</w:t>
        </w:r>
        <w:r>
          <w:rPr>
            <w:rFonts w:eastAsia="SimSun"/>
            <w:vertAlign w:val="subscript"/>
            <w:lang w:eastAsia="zh-CN"/>
          </w:rPr>
          <w:t>1,m</w:t>
        </w:r>
        <w:r w:rsidRPr="004659C6">
          <w:rPr>
            <w:rFonts w:eastAsia="SimSun"/>
            <w:vertAlign w:val="subscript"/>
            <w:lang w:eastAsia="zh-CN"/>
          </w:rPr>
          <w:t>ax</w:t>
        </w:r>
        <w:r>
          <w:rPr>
            <w:rFonts w:eastAsia="SimSun"/>
            <w:lang w:eastAsia="zh-CN"/>
          </w:rPr>
          <w:t xml:space="preserve"> = 2 and L</w:t>
        </w:r>
        <w:r>
          <w:rPr>
            <w:rFonts w:eastAsia="SimSun"/>
            <w:vertAlign w:val="subscript"/>
            <w:lang w:eastAsia="zh-CN"/>
          </w:rPr>
          <w:t>4,m</w:t>
        </w:r>
        <w:r w:rsidRPr="004659C6">
          <w:rPr>
            <w:rFonts w:eastAsia="SimSun"/>
            <w:vertAlign w:val="subscript"/>
            <w:lang w:eastAsia="zh-CN"/>
          </w:rPr>
          <w:t>ax</w:t>
        </w:r>
        <w:r>
          <w:rPr>
            <w:rFonts w:eastAsia="SimSun"/>
            <w:lang w:eastAsia="zh-CN"/>
          </w:rPr>
          <w:t xml:space="preserve"> = 2, respectively, the UE shall send the first valid CSI report (non-zero CQI) for the SCell in slot </w:t>
        </w:r>
        <w:r>
          <w:rPr>
            <w:rFonts w:eastAsia="SimSun"/>
            <w:i/>
            <w:iCs/>
            <w:lang w:eastAsia="zh-CN"/>
          </w:rPr>
          <w:t xml:space="preserve">m + </w:t>
        </w:r>
        <w:r w:rsidRPr="00FC6BAB">
          <w:rPr>
            <w:rFonts w:eastAsia="SimSun"/>
            <w:lang w:eastAsia="zh-CN"/>
          </w:rPr>
          <w:t>(T</w:t>
        </w:r>
        <w:r w:rsidRPr="009F2771">
          <w:rPr>
            <w:rFonts w:eastAsia="SimSun"/>
            <w:vertAlign w:val="subscript"/>
            <w:lang w:eastAsia="zh-CN"/>
          </w:rPr>
          <w:t>HARQ</w:t>
        </w:r>
        <w:r w:rsidRPr="009F2771">
          <w:rPr>
            <w:rFonts w:eastAsia="SimSun"/>
            <w:lang w:eastAsia="zh-CN"/>
          </w:rPr>
          <w:t>+T</w:t>
        </w:r>
        <w:r w:rsidRPr="009F2771">
          <w:rPr>
            <w:rFonts w:eastAsia="SimSun"/>
            <w:vertAlign w:val="subscript"/>
            <w:lang w:eastAsia="zh-CN"/>
          </w:rPr>
          <w:t xml:space="preserve">activation_time_withCCA </w:t>
        </w:r>
        <w:r w:rsidRPr="009F2771">
          <w:rPr>
            <w:rFonts w:eastAsia="SimSun"/>
            <w:lang w:eastAsia="zh-CN"/>
          </w:rPr>
          <w:t>+ T</w:t>
        </w:r>
        <w:r w:rsidRPr="009F2771">
          <w:rPr>
            <w:rFonts w:eastAsia="SimSun"/>
            <w:vertAlign w:val="subscript"/>
            <w:lang w:eastAsia="zh-CN"/>
          </w:rPr>
          <w:t>CSI_Reporting_withCCA</w:t>
        </w:r>
        <w:r w:rsidRPr="009F2771">
          <w:rPr>
            <w:rFonts w:eastAsia="SimSun"/>
            <w:lang w:eastAsia="zh-CN"/>
          </w:rPr>
          <w:t>)/NR_slot_length</w:t>
        </w:r>
        <w:r>
          <w:rPr>
            <w:lang w:eastAsia="zh-CN"/>
          </w:rPr>
          <w:t xml:space="preserve">, </w:t>
        </w:r>
        <w:r w:rsidRPr="004659C6">
          <w:rPr>
            <w:lang w:eastAsia="zh-CN"/>
          </w:rPr>
          <w:t xml:space="preserve">where </w:t>
        </w:r>
        <w:r w:rsidRPr="009F2771">
          <w:rPr>
            <w:rFonts w:eastAsia="SimSun"/>
            <w:lang w:eastAsia="zh-CN"/>
          </w:rPr>
          <w:t>T</w:t>
        </w:r>
        <w:r w:rsidRPr="009F2771">
          <w:rPr>
            <w:rFonts w:eastAsia="SimSun"/>
            <w:vertAlign w:val="subscript"/>
            <w:lang w:eastAsia="zh-CN"/>
          </w:rPr>
          <w:t>activation_time_withCCA</w:t>
        </w:r>
        <w:r>
          <w:rPr>
            <w:rFonts w:eastAsia="SimSun"/>
            <w:vertAlign w:val="subscript"/>
            <w:lang w:eastAsia="zh-CN"/>
          </w:rPr>
          <w:t xml:space="preserve"> </w:t>
        </w:r>
        <w:r w:rsidRPr="004659C6">
          <w:rPr>
            <w:lang w:eastAsia="zh-CN"/>
          </w:rPr>
          <w:t>=</w:t>
        </w:r>
        <w:r w:rsidRPr="00DF76F0">
          <w:t xml:space="preserve"> </w:t>
        </w:r>
        <w:r w:rsidRPr="00885F53">
          <w:t>T</w:t>
        </w:r>
        <w:r w:rsidRPr="00885F53">
          <w:rPr>
            <w:vertAlign w:val="subscript"/>
          </w:rPr>
          <w:t>FirstSSB</w:t>
        </w:r>
        <w:r>
          <w:rPr>
            <w:vertAlign w:val="subscript"/>
          </w:rPr>
          <w:t xml:space="preserve"> </w:t>
        </w:r>
        <w:r w:rsidRPr="00885F53">
          <w:t>+</w:t>
        </w:r>
        <w:r>
          <w:t xml:space="preserve"> L</w:t>
        </w:r>
        <w:r>
          <w:rPr>
            <w:vertAlign w:val="subscript"/>
          </w:rPr>
          <w:t>1</w:t>
        </w:r>
        <w:r w:rsidRPr="00885F53">
          <w:rPr>
            <w:lang w:eastAsia="zh-CN"/>
          </w:rPr>
          <w:t>*T</w:t>
        </w:r>
        <w:r w:rsidRPr="00885F53">
          <w:rPr>
            <w:vertAlign w:val="subscript"/>
            <w:lang w:eastAsia="zh-CN"/>
          </w:rPr>
          <w:t>rs</w:t>
        </w:r>
        <w:r>
          <w:rPr>
            <w:vertAlign w:val="subscript"/>
            <w:lang w:eastAsia="zh-CN"/>
          </w:rPr>
          <w:t xml:space="preserve"> </w:t>
        </w:r>
        <w:r>
          <w:rPr>
            <w:lang w:eastAsia="zh-CN"/>
          </w:rPr>
          <w:t>+</w:t>
        </w:r>
        <w:r w:rsidRPr="00885F53">
          <w:t xml:space="preserve"> 5ms</w:t>
        </w:r>
        <w:r>
          <w:t xml:space="preserve"> and </w:t>
        </w:r>
        <w:r w:rsidRPr="0089536E">
          <w:t>T</w:t>
        </w:r>
        <w:r w:rsidRPr="0089536E">
          <w:rPr>
            <w:vertAlign w:val="subscript"/>
          </w:rPr>
          <w:t>CSI_reporting_withCCA</w:t>
        </w:r>
        <w:r w:rsidRPr="0089536E">
          <w:t xml:space="preserve"> = T</w:t>
        </w:r>
        <w:r w:rsidRPr="0089536E">
          <w:rPr>
            <w:vertAlign w:val="subscript"/>
          </w:rPr>
          <w:t xml:space="preserve">CSI_reporting </w:t>
        </w:r>
        <w:r w:rsidRPr="0089536E">
          <w:t>+ L</w:t>
        </w:r>
        <w:r w:rsidRPr="0089536E">
          <w:rPr>
            <w:vertAlign w:val="subscript"/>
          </w:rPr>
          <w:t>4</w:t>
        </w:r>
        <w:r w:rsidRPr="0089536E">
          <w:t>*T</w:t>
        </w:r>
        <w:r w:rsidRPr="0089536E">
          <w:rPr>
            <w:vertAlign w:val="subscript"/>
          </w:rPr>
          <w:t>CSI-RS</w:t>
        </w:r>
        <w:r w:rsidRPr="0089536E">
          <w:t xml:space="preserve"> + T</w:t>
        </w:r>
        <w:r w:rsidRPr="0089536E">
          <w:rPr>
            <w:vertAlign w:val="subscript"/>
          </w:rPr>
          <w:t>CSI_ReportingDelay</w:t>
        </w:r>
        <w:r>
          <w:rPr>
            <w:vertAlign w:val="subscript"/>
          </w:rPr>
          <w:t>,</w:t>
        </w:r>
        <w:r>
          <w:t xml:space="preserve"> as specified in clause 8.3A.2. </w:t>
        </w:r>
      </w:ins>
    </w:p>
    <w:p w14:paraId="73385F2D" w14:textId="77777777" w:rsidR="00355668" w:rsidRDefault="00355668" w:rsidP="00355668">
      <w:pPr>
        <w:rPr>
          <w:ins w:id="4768" w:author="I. Siomina - RAN4#98-e" w:date="2021-02-12T13:21:00Z"/>
        </w:rPr>
      </w:pPr>
      <w:ins w:id="4769" w:author="I. Siomina - RAN4#98-e" w:date="2021-02-12T13:21:00Z">
        <w:r w:rsidRPr="00A62BB0">
          <w:rPr>
            <w:lang w:eastAsia="zh-CN"/>
          </w:rPr>
          <w:t>During T3</w:t>
        </w:r>
        <w:r>
          <w:rPr>
            <w:lang w:eastAsia="zh-CN"/>
          </w:rPr>
          <w:t>,</w:t>
        </w:r>
        <w:r w:rsidRPr="00A62BB0">
          <w:rPr>
            <w:lang w:eastAsia="zh-CN"/>
          </w:rPr>
          <w:t xml:space="preserve"> the UE shall stop sending CSI reports for SCell at latest in slot </w:t>
        </w:r>
      </w:ins>
      <m:oMath>
        <m:r>
          <w:ins w:id="4770" w:author="I. Siomina - RAN4#98-e" w:date="2021-02-12T13:21:00Z">
            <w:rPr>
              <w:rFonts w:ascii="Cambria Math" w:hAnsi="Cambria Math"/>
              <w:lang w:eastAsia="zh-CN"/>
            </w:rPr>
            <m:t>n</m:t>
          </w:ins>
        </m:r>
        <m:r>
          <w:ins w:id="4771" w:author="I. Siomina - RAN4#98-e" w:date="2021-02-12T13:21:00Z">
            <m:rPr>
              <m:sty m:val="p"/>
            </m:rPr>
            <w:rPr>
              <w:rFonts w:ascii="Cambria Math" w:hAnsi="Cambria Math"/>
              <w:lang w:eastAsia="zh-CN"/>
            </w:rPr>
            <m:t>+</m:t>
          </w:ins>
        </m:r>
        <m:f>
          <m:fPr>
            <m:ctrlPr>
              <w:ins w:id="4772" w:author="I. Siomina - RAN4#98-e" w:date="2021-02-12T13:21:00Z">
                <w:rPr>
                  <w:rFonts w:ascii="Cambria Math" w:hAnsi="Cambria Math"/>
                  <w:lang w:eastAsia="zh-CN"/>
                </w:rPr>
              </w:ins>
            </m:ctrlPr>
          </m:fPr>
          <m:num>
            <m:sSub>
              <m:sSubPr>
                <m:ctrlPr>
                  <w:ins w:id="4773" w:author="I. Siomina - RAN4#98-e" w:date="2021-02-12T13:21:00Z">
                    <w:rPr>
                      <w:rFonts w:ascii="Cambria Math" w:hAnsi="Cambria Math"/>
                      <w:lang w:eastAsia="zh-CN"/>
                    </w:rPr>
                  </w:ins>
                </m:ctrlPr>
              </m:sSubPr>
              <m:e>
                <m:r>
                  <w:ins w:id="4774" w:author="I. Siomina - RAN4#98-e" w:date="2021-02-12T13:21:00Z">
                    <m:rPr>
                      <m:sty m:val="p"/>
                    </m:rPr>
                    <w:rPr>
                      <w:rFonts w:ascii="Cambria Math" w:hAnsi="Cambria Math"/>
                      <w:lang w:eastAsia="zh-CN"/>
                    </w:rPr>
                    <m:t>T</m:t>
                  </w:ins>
                </m:r>
              </m:e>
              <m:sub>
                <m:r>
                  <w:ins w:id="4775" w:author="I. Siomina - RAN4#98-e" w:date="2021-02-12T13:21:00Z">
                    <m:rPr>
                      <m:sty m:val="p"/>
                    </m:rPr>
                    <w:rPr>
                      <w:rFonts w:ascii="Cambria Math" w:hAnsi="Cambria Math"/>
                      <w:lang w:eastAsia="zh-CN"/>
                    </w:rPr>
                    <m:t>HARQ</m:t>
                  </w:ins>
                </m:r>
              </m:sub>
            </m:sSub>
            <m:r>
              <w:ins w:id="4776" w:author="I. Siomina - RAN4#98-e" w:date="2021-02-12T13:21:00Z">
                <w:rPr>
                  <w:rFonts w:ascii="Cambria Math" w:hAnsi="Cambria Math"/>
                  <w:lang w:eastAsia="zh-CN"/>
                </w:rPr>
                <m:t>+3</m:t>
              </w:ins>
            </m:r>
            <m:r>
              <w:ins w:id="4777" w:author="I. Siomina - RAN4#98-e" w:date="2021-02-12T13:21:00Z">
                <m:rPr>
                  <m:sty m:val="p"/>
                </m:rPr>
                <w:rPr>
                  <w:rFonts w:ascii="Cambria Math" w:hAnsi="Cambria Math"/>
                  <w:lang w:eastAsia="zh-CN"/>
                </w:rPr>
                <m:t>ms</m:t>
              </w:ins>
            </m:r>
          </m:num>
          <m:den>
            <m:r>
              <w:ins w:id="4778" w:author="I. Siomina - RAN4#98-e" w:date="2021-02-12T13:21:00Z">
                <w:rPr>
                  <w:rFonts w:ascii="Cambria Math" w:hAnsi="Cambria Math"/>
                  <w:lang w:eastAsia="zh-CN"/>
                </w:rPr>
                <m:t>NR slot length</m:t>
              </w:ins>
            </m:r>
          </m:den>
        </m:f>
      </m:oMath>
      <w:ins w:id="4779" w:author="I. Siomina - RAN4#98-e" w:date="2021-02-12T13:21:00Z">
        <w:r w:rsidRPr="00A62BB0">
          <w:rPr>
            <w:lang w:eastAsia="zh-CN"/>
          </w:rPr>
          <w:t>, as</w:t>
        </w:r>
        <w:r w:rsidRPr="00A62BB0">
          <w:t xml:space="preserve"> defined in clause 8.3</w:t>
        </w:r>
        <w:r>
          <w:t>A.3</w:t>
        </w:r>
        <w:r w:rsidRPr="00A62BB0">
          <w:t>.</w:t>
        </w:r>
      </w:ins>
    </w:p>
    <w:p w14:paraId="54A8326A" w14:textId="77777777" w:rsidR="00355668" w:rsidRDefault="00355668" w:rsidP="00355668">
      <w:pPr>
        <w:rPr>
          <w:ins w:id="4780" w:author="I. Siomina - RAN4#98-e" w:date="2021-02-12T13:21:00Z"/>
          <w:rFonts w:eastAsia="SimSun"/>
          <w:vertAlign w:val="subscript"/>
          <w:lang w:eastAsia="zh-CN"/>
        </w:rPr>
      </w:pPr>
      <w:ins w:id="4781" w:author="I. Siomina - RAN4#98-e" w:date="2021-02-12T13:21:00Z">
        <w:r>
          <w:t xml:space="preserve">During T2, interruption on PCell shall not occur outside slot </w:t>
        </w:r>
        <w:r w:rsidRPr="009F2771">
          <w:rPr>
            <w:i/>
            <w:iCs/>
          </w:rPr>
          <w:t xml:space="preserve">m </w:t>
        </w:r>
        <w:r w:rsidRPr="009F2771">
          <w:rPr>
            <w:lang w:eastAsia="zh-CN"/>
          </w:rPr>
          <w:t>+1+</w:t>
        </w:r>
      </w:ins>
      <m:oMath>
        <m:f>
          <m:fPr>
            <m:ctrlPr>
              <w:ins w:id="4782" w:author="I. Siomina - RAN4#98-e" w:date="2021-02-12T13:21:00Z">
                <w:rPr>
                  <w:rFonts w:ascii="Cambria Math" w:hAnsi="Cambria Math"/>
                </w:rPr>
              </w:ins>
            </m:ctrlPr>
          </m:fPr>
          <m:num>
            <m:sSub>
              <m:sSubPr>
                <m:ctrlPr>
                  <w:ins w:id="4783" w:author="I. Siomina - RAN4#98-e" w:date="2021-02-12T13:21:00Z">
                    <w:rPr>
                      <w:rFonts w:ascii="Cambria Math" w:hAnsi="Cambria Math"/>
                      <w:i/>
                    </w:rPr>
                  </w:ins>
                </m:ctrlPr>
              </m:sSubPr>
              <m:e>
                <m:r>
                  <w:ins w:id="4784" w:author="I. Siomina - RAN4#98-e" w:date="2021-02-12T13:21:00Z">
                    <w:rPr>
                      <w:rFonts w:ascii="Cambria Math" w:hAnsi="Cambria Math"/>
                    </w:rPr>
                    <m:t>T</m:t>
                  </w:ins>
                </m:r>
              </m:e>
              <m:sub>
                <m:r>
                  <w:ins w:id="4785" w:author="I. Siomina - RAN4#98-e" w:date="2021-02-12T13:21:00Z">
                    <w:rPr>
                      <w:rFonts w:ascii="Cambria Math" w:hAnsi="Cambria Math"/>
                    </w:rPr>
                    <m:t>HARQ</m:t>
                  </w:ins>
                </m:r>
              </m:sub>
            </m:sSub>
          </m:num>
          <m:den>
            <m:r>
              <w:ins w:id="4786" w:author="I. Siomina - RAN4#98-e" w:date="2021-02-12T13:21:00Z">
                <w:rPr>
                  <w:rFonts w:ascii="Cambria Math" w:hAnsi="Cambria Math"/>
                </w:rPr>
                <m:t>NR slot length</m:t>
              </w:ins>
            </m:r>
          </m:den>
        </m:f>
      </m:oMath>
      <w:ins w:id="4787" w:author="I. Siomina - RAN4#98-e" w:date="2021-02-12T13:21:00Z">
        <w:r>
          <w:t xml:space="preserve">  to slot </w:t>
        </w:r>
        <w:r>
          <w:rPr>
            <w:i/>
            <w:iCs/>
          </w:rPr>
          <w:t xml:space="preserve">m </w:t>
        </w:r>
        <w:r>
          <w:t>+</w:t>
        </w:r>
        <w:r>
          <w:rPr>
            <w:lang w:eastAsia="zh-CN"/>
          </w:rPr>
          <w:t>1</w:t>
        </w:r>
        <w:r w:rsidRPr="009F2771">
          <w:rPr>
            <w:lang w:eastAsia="zh-CN"/>
          </w:rPr>
          <w:t>+</w:t>
        </w:r>
      </w:ins>
      <m:oMath>
        <m:f>
          <m:fPr>
            <m:ctrlPr>
              <w:ins w:id="4788" w:author="I. Siomina - RAN4#98-e" w:date="2021-02-12T13:21:00Z">
                <w:rPr>
                  <w:rFonts w:ascii="Cambria Math" w:hAnsi="Cambria Math"/>
                </w:rPr>
              </w:ins>
            </m:ctrlPr>
          </m:fPr>
          <m:num>
            <m:sSub>
              <m:sSubPr>
                <m:ctrlPr>
                  <w:ins w:id="4789" w:author="I. Siomina - RAN4#98-e" w:date="2021-02-12T13:21:00Z">
                    <w:rPr>
                      <w:rFonts w:ascii="Cambria Math" w:hAnsi="Cambria Math"/>
                      <w:i/>
                    </w:rPr>
                  </w:ins>
                </m:ctrlPr>
              </m:sSubPr>
              <m:e>
                <m:r>
                  <w:ins w:id="4790" w:author="I. Siomina - RAN4#98-e" w:date="2021-02-12T13:21:00Z">
                    <w:rPr>
                      <w:rFonts w:ascii="Cambria Math" w:hAnsi="Cambria Math"/>
                    </w:rPr>
                    <m:t>T</m:t>
                  </w:ins>
                </m:r>
              </m:e>
              <m:sub>
                <m:r>
                  <w:ins w:id="4791" w:author="I. Siomina - RAN4#98-e" w:date="2021-02-12T13:21:00Z">
                    <w:rPr>
                      <w:rFonts w:ascii="Cambria Math" w:hAnsi="Cambria Math"/>
                    </w:rPr>
                    <m:t>HARQ</m:t>
                  </w:ins>
                </m:r>
              </m:sub>
            </m:sSub>
            <m:r>
              <w:ins w:id="4792" w:author="I. Siomina - RAN4#98-e" w:date="2021-02-12T13:21:00Z">
                <w:rPr>
                  <w:rFonts w:ascii="Cambria Math" w:hAnsi="Cambria Math"/>
                </w:rPr>
                <m:t>+</m:t>
              </w:ins>
            </m:r>
            <m:sSub>
              <m:sSubPr>
                <m:ctrlPr>
                  <w:ins w:id="4793" w:author="I. Siomina - RAN4#98-e" w:date="2021-02-12T13:21:00Z">
                    <w:rPr>
                      <w:rFonts w:ascii="Cambria Math" w:hAnsi="Cambria Math"/>
                      <w:i/>
                    </w:rPr>
                  </w:ins>
                </m:ctrlPr>
              </m:sSubPr>
              <m:e>
                <m:r>
                  <w:ins w:id="4794" w:author="I. Siomina - RAN4#98-e" w:date="2021-02-12T13:21:00Z">
                    <w:rPr>
                      <w:rFonts w:ascii="Cambria Math" w:hAnsi="Cambria Math"/>
                    </w:rPr>
                    <m:t>3+T</m:t>
                  </w:ins>
                </m:r>
              </m:e>
              <m:sub>
                <m:r>
                  <w:ins w:id="4795" w:author="I. Siomina - RAN4#98-e" w:date="2021-02-12T13:21:00Z">
                    <w:rPr>
                      <w:rFonts w:ascii="Cambria Math" w:hAnsi="Cambria Math"/>
                    </w:rPr>
                    <m:t>X</m:t>
                  </w:ins>
                </m:r>
              </m:sub>
            </m:sSub>
          </m:num>
          <m:den>
            <m:r>
              <w:ins w:id="4796" w:author="I. Siomina - RAN4#98-e" w:date="2021-02-12T13:21:00Z">
                <w:rPr>
                  <w:rFonts w:ascii="Cambria Math" w:hAnsi="Cambria Math"/>
                </w:rPr>
                <m:t>NR slot length</m:t>
              </w:ins>
            </m:r>
          </m:den>
        </m:f>
      </m:oMath>
      <w:ins w:id="4797" w:author="I. Siomina - RAN4#98-e" w:date="2021-02-12T13:21:00Z">
        <w:r>
          <w:t xml:space="preserve"> </w:t>
        </w:r>
        <w:r w:rsidRPr="009F2771">
          <w:rPr>
            <w:rFonts w:eastAsia="SimSun"/>
            <w:lang w:eastAsia="zh-CN"/>
          </w:rPr>
          <w:t>with T</w:t>
        </w:r>
        <w:r w:rsidRPr="009F2771">
          <w:rPr>
            <w:rFonts w:eastAsia="SimSun"/>
            <w:vertAlign w:val="subscript"/>
            <w:lang w:eastAsia="zh-CN"/>
          </w:rPr>
          <w:t>X</w:t>
        </w:r>
        <w:r w:rsidRPr="009F2771">
          <w:rPr>
            <w:rFonts w:eastAsia="SimSun"/>
            <w:lang w:eastAsia="zh-CN"/>
          </w:rPr>
          <w:t xml:space="preserve"> = T</w:t>
        </w:r>
        <w:r w:rsidRPr="009F2771">
          <w:rPr>
            <w:rFonts w:eastAsia="SimSun"/>
            <w:vertAlign w:val="subscript"/>
            <w:lang w:eastAsia="zh-CN"/>
          </w:rPr>
          <w:t>FirstSSB</w:t>
        </w:r>
        <w:r>
          <w:rPr>
            <w:rFonts w:eastAsia="SimSun"/>
            <w:vertAlign w:val="subscript"/>
            <w:lang w:eastAsia="zh-CN"/>
          </w:rPr>
          <w:t>.</w:t>
        </w:r>
      </w:ins>
    </w:p>
    <w:p w14:paraId="53A2EA18" w14:textId="77777777" w:rsidR="00355668" w:rsidRDefault="00355668" w:rsidP="00355668">
      <w:pPr>
        <w:rPr>
          <w:ins w:id="4798" w:author="I. Siomina - RAN4#98-e" w:date="2021-02-12T13:21:00Z"/>
          <w:lang w:eastAsia="zh-CN"/>
        </w:rPr>
      </w:pPr>
      <w:ins w:id="4799" w:author="I. Siomina - RAN4#98-e" w:date="2021-02-12T13:21:00Z">
        <w:r w:rsidRPr="009F2771">
          <w:rPr>
            <w:rFonts w:eastAsia="SimSun"/>
            <w:lang w:eastAsia="zh-CN"/>
          </w:rPr>
          <w:t>During T3</w:t>
        </w:r>
        <w:r>
          <w:rPr>
            <w:rFonts w:eastAsia="SimSun"/>
            <w:lang w:eastAsia="zh-CN"/>
          </w:rPr>
          <w:t xml:space="preserve">, interruption on PCell shall not occur outside slot </w:t>
        </w:r>
        <w:r>
          <w:rPr>
            <w:rFonts w:eastAsia="SimSun"/>
            <w:i/>
            <w:iCs/>
            <w:lang w:eastAsia="zh-CN"/>
          </w:rPr>
          <w:t xml:space="preserve">n </w:t>
        </w:r>
        <w:r w:rsidRPr="00885F53">
          <w:rPr>
            <w:lang w:eastAsia="zh-CN"/>
          </w:rPr>
          <w:t>+1+</w:t>
        </w:r>
        <w:r w:rsidRPr="00885F53">
          <w:t>T</w:t>
        </w:r>
        <w:r w:rsidRPr="00885F53">
          <w:rPr>
            <w:vertAlign w:val="subscript"/>
          </w:rPr>
          <w:t>HARQ</w:t>
        </w:r>
        <w:r>
          <w:rPr>
            <w:lang w:eastAsia="zh-CN"/>
          </w:rPr>
          <w:t>/</w:t>
        </w:r>
        <w:r w:rsidRPr="009F2771">
          <w:rPr>
            <w:lang w:eastAsia="zh-CN"/>
          </w:rPr>
          <w:t>NR_slot_length</w:t>
        </w:r>
        <w:r w:rsidRPr="00885F53">
          <w:t xml:space="preserve"> </w:t>
        </w:r>
        <w:r>
          <w:t xml:space="preserve">to </w:t>
        </w:r>
        <w:r w:rsidRPr="00885F53">
          <w:t xml:space="preserve">slot </w:t>
        </w:r>
        <w:r w:rsidRPr="009F2771">
          <w:rPr>
            <w:i/>
            <w:iCs/>
          </w:rPr>
          <w:t>n</w:t>
        </w:r>
        <w:r w:rsidRPr="00885F53">
          <w:t>+</w:t>
        </w:r>
        <w:r w:rsidRPr="00885F53">
          <w:rPr>
            <w:lang w:eastAsia="zh-CN"/>
          </w:rPr>
          <w:t>1+</w:t>
        </w:r>
        <w:r>
          <w:t>(</w:t>
        </w:r>
        <w:r w:rsidRPr="00885F53">
          <w:t>T</w:t>
        </w:r>
        <w:r w:rsidRPr="00885F53">
          <w:rPr>
            <w:vertAlign w:val="subscript"/>
          </w:rPr>
          <w:t>HARQ</w:t>
        </w:r>
        <w:r w:rsidRPr="00885F53">
          <w:rPr>
            <w:lang w:eastAsia="zh-CN"/>
          </w:rPr>
          <w:t xml:space="preserve"> +3ms</w:t>
        </w:r>
        <w:r>
          <w:t>)/</w:t>
        </w:r>
        <w:r w:rsidRPr="009F2771">
          <w:rPr>
            <w:lang w:eastAsia="zh-CN"/>
          </w:rPr>
          <w:t>NR_slot_length</w:t>
        </w:r>
        <w:r>
          <w:rPr>
            <w:lang w:eastAsia="zh-CN"/>
          </w:rPr>
          <w:t>.</w:t>
        </w:r>
      </w:ins>
    </w:p>
    <w:p w14:paraId="2BFB6F8A" w14:textId="77777777" w:rsidR="00355668" w:rsidRPr="00A62BB0" w:rsidRDefault="00355668" w:rsidP="00355668">
      <w:pPr>
        <w:rPr>
          <w:ins w:id="4800" w:author="I. Siomina - RAN4#98-e" w:date="2021-02-12T13:21:00Z"/>
          <w:lang w:eastAsia="zh-CN"/>
        </w:rPr>
      </w:pPr>
      <w:ins w:id="4801" w:author="I. Siomina - RAN4#98-e" w:date="2021-02-12T13:21:00Z">
        <w:r>
          <w:rPr>
            <w:lang w:eastAsia="zh-CN"/>
          </w:rPr>
          <w:t xml:space="preserve">The interruption on PCell shall not be more than </w:t>
        </w:r>
        <w:r w:rsidRPr="00A62BB0">
          <w:rPr>
            <w:lang w:eastAsia="zh-CN"/>
          </w:rPr>
          <w:t xml:space="preserve">specified for </w:t>
        </w:r>
        <w:r w:rsidRPr="00A62BB0">
          <w:rPr>
            <w:rFonts w:eastAsiaTheme="minorEastAsia"/>
            <w:lang w:eastAsia="zh-CN"/>
          </w:rPr>
          <w:t>SA</w:t>
        </w:r>
        <w:r w:rsidRPr="00A62BB0">
          <w:rPr>
            <w:lang w:eastAsia="zh-CN"/>
          </w:rPr>
          <w:t xml:space="preserve"> in clause 8.2.</w:t>
        </w:r>
        <w:r w:rsidRPr="00A62BB0">
          <w:rPr>
            <w:rFonts w:eastAsiaTheme="minorEastAsia"/>
            <w:lang w:eastAsia="zh-CN"/>
          </w:rPr>
          <w:t>2</w:t>
        </w:r>
        <w:r w:rsidRPr="00A62BB0">
          <w:rPr>
            <w:lang w:eastAsia="zh-CN"/>
          </w:rPr>
          <w:t>.2.</w:t>
        </w:r>
        <w:r w:rsidRPr="00A62BB0">
          <w:rPr>
            <w:rFonts w:eastAsiaTheme="minorEastAsia"/>
            <w:lang w:eastAsia="zh-CN"/>
          </w:rPr>
          <w:t>2</w:t>
        </w:r>
        <w:r w:rsidRPr="00A62BB0">
          <w:rPr>
            <w:lang w:eastAsia="zh-CN"/>
          </w:rPr>
          <w:t>.</w:t>
        </w:r>
      </w:ins>
    </w:p>
    <w:p w14:paraId="67F2CC49" w14:textId="77777777" w:rsidR="00355668" w:rsidRDefault="00355668" w:rsidP="00355668">
      <w:pPr>
        <w:rPr>
          <w:ins w:id="4802" w:author="I. Siomina - RAN4#98-e" w:date="2021-02-12T13:21:00Z"/>
          <w:lang w:eastAsia="zh-CN"/>
        </w:rPr>
      </w:pPr>
      <w:ins w:id="4803" w:author="I. Siomina - RAN4#98-e" w:date="2021-02-12T13:21:00Z">
        <w:r>
          <w:rPr>
            <w:lang w:eastAsia="zh-CN"/>
          </w:rPr>
          <w:t>The rate of correctly observed SCell activation delays and SCell deactivation delays shall for repeated tests be at least 90%.</w:t>
        </w:r>
      </w:ins>
    </w:p>
    <w:p w14:paraId="6893ED79" w14:textId="127E94CF" w:rsidR="00355668" w:rsidRPr="002F2F9F" w:rsidRDefault="00355668" w:rsidP="00355668">
      <w:pPr>
        <w:keepNext/>
        <w:keepLines/>
        <w:spacing w:before="120"/>
        <w:ind w:left="1418" w:hanging="1418"/>
        <w:outlineLvl w:val="3"/>
        <w:rPr>
          <w:ins w:id="4804" w:author="I. Siomina - RAN4#98-e" w:date="2021-02-12T13:21:00Z"/>
          <w:rFonts w:ascii="Arial" w:eastAsia="SimSun" w:hAnsi="Arial"/>
          <w:sz w:val="24"/>
          <w:lang w:val="en-US" w:eastAsia="zh-CN"/>
        </w:rPr>
      </w:pPr>
      <w:ins w:id="4805" w:author="I. Siomina - RAN4#98-e" w:date="2021-02-12T13:21:00Z">
        <w:r w:rsidRPr="002F2F9F">
          <w:rPr>
            <w:rFonts w:ascii="Arial" w:eastAsia="SimSun" w:hAnsi="Arial"/>
            <w:sz w:val="24"/>
            <w:lang w:val="en-US" w:eastAsia="zh-CN"/>
          </w:rPr>
          <w:t>A.</w:t>
        </w:r>
        <w:r>
          <w:rPr>
            <w:rFonts w:ascii="Arial" w:eastAsia="SimSun" w:hAnsi="Arial"/>
            <w:sz w:val="24"/>
            <w:lang w:val="en-US" w:eastAsia="zh-CN"/>
          </w:rPr>
          <w:t>9</w:t>
        </w:r>
        <w:r w:rsidRPr="002F2F9F">
          <w:rPr>
            <w:rFonts w:ascii="Arial" w:eastAsia="SimSun" w:hAnsi="Arial"/>
            <w:sz w:val="24"/>
            <w:lang w:val="en-US" w:eastAsia="zh-CN"/>
          </w:rPr>
          <w:t>.</w:t>
        </w:r>
      </w:ins>
      <w:ins w:id="4806" w:author="I. Siomina - RAN4#98-e" w:date="2021-02-12T13:24:00Z">
        <w:r w:rsidR="004E0F6C">
          <w:rPr>
            <w:rFonts w:ascii="Arial" w:eastAsia="SimSun" w:hAnsi="Arial"/>
            <w:sz w:val="24"/>
            <w:lang w:val="en-US" w:eastAsia="zh-CN"/>
          </w:rPr>
          <w:t>2</w:t>
        </w:r>
      </w:ins>
      <w:ins w:id="4807" w:author="I. Siomina - RAN4#98-e" w:date="2021-02-12T13:21:00Z">
        <w:r>
          <w:rPr>
            <w:rFonts w:ascii="Arial" w:eastAsia="SimSun" w:hAnsi="Arial"/>
            <w:sz w:val="24"/>
            <w:lang w:val="en-US" w:eastAsia="zh-CN"/>
          </w:rPr>
          <w:t>.</w:t>
        </w:r>
      </w:ins>
      <w:ins w:id="4808" w:author="I. Siomina - RAN4#98-e" w:date="2021-02-12T13:24:00Z">
        <w:r w:rsidR="004E0F6C">
          <w:rPr>
            <w:rFonts w:ascii="Arial" w:eastAsia="SimSun" w:hAnsi="Arial"/>
            <w:sz w:val="24"/>
            <w:lang w:val="en-US" w:eastAsia="zh-CN"/>
          </w:rPr>
          <w:t>2</w:t>
        </w:r>
      </w:ins>
      <w:ins w:id="4809" w:author="I. Siomina - RAN4#98-e" w:date="2021-02-12T13:21:00Z">
        <w:r>
          <w:rPr>
            <w:rFonts w:ascii="Arial" w:eastAsia="SimSun" w:hAnsi="Arial"/>
            <w:sz w:val="24"/>
            <w:lang w:val="en-US" w:eastAsia="zh-CN"/>
          </w:rPr>
          <w:t xml:space="preserve">.2 </w:t>
        </w:r>
        <w:r w:rsidRPr="002F2F9F">
          <w:rPr>
            <w:rFonts w:ascii="Arial" w:eastAsia="SimSun" w:hAnsi="Arial"/>
            <w:sz w:val="24"/>
            <w:lang w:val="en-US" w:eastAsia="zh-CN"/>
          </w:rPr>
          <w:t xml:space="preserve">SCell Activation and </w:t>
        </w:r>
        <w:r>
          <w:rPr>
            <w:rFonts w:ascii="Arial" w:eastAsia="SimSun" w:hAnsi="Arial"/>
            <w:sz w:val="24"/>
            <w:lang w:val="en-US" w:eastAsia="zh-CN"/>
          </w:rPr>
          <w:t>D</w:t>
        </w:r>
        <w:r w:rsidRPr="002F2F9F">
          <w:rPr>
            <w:rFonts w:ascii="Arial" w:eastAsia="SimSun" w:hAnsi="Arial"/>
            <w:sz w:val="24"/>
            <w:lang w:val="en-US" w:eastAsia="zh-CN"/>
          </w:rPr>
          <w:t>eactivation</w:t>
        </w:r>
        <w:r>
          <w:rPr>
            <w:rFonts w:ascii="Arial" w:eastAsia="SimSun" w:hAnsi="Arial"/>
            <w:sz w:val="24"/>
            <w:lang w:val="en-US" w:eastAsia="zh-CN"/>
          </w:rPr>
          <w:t xml:space="preserve"> </w:t>
        </w:r>
        <w:r w:rsidRPr="002F2F9F">
          <w:rPr>
            <w:rFonts w:ascii="Arial" w:eastAsia="SimSun" w:hAnsi="Arial"/>
            <w:sz w:val="24"/>
            <w:lang w:val="en-US" w:eastAsia="zh-CN"/>
          </w:rPr>
          <w:t xml:space="preserve">of known SCell </w:t>
        </w:r>
        <w:r>
          <w:rPr>
            <w:rFonts w:ascii="Arial" w:eastAsia="SimSun" w:hAnsi="Arial"/>
            <w:sz w:val="24"/>
            <w:lang w:val="en-US" w:eastAsia="zh-CN"/>
          </w:rPr>
          <w:t>under CCA, 320</w:t>
        </w:r>
      </w:ins>
      <w:ins w:id="4810" w:author="I. Siomina - RAN4#98-e" w:date="2021-02-12T13:54:00Z">
        <w:r w:rsidR="006D6855">
          <w:rPr>
            <w:rFonts w:ascii="Arial" w:eastAsia="SimSun" w:hAnsi="Arial"/>
            <w:sz w:val="24"/>
            <w:lang w:val="en-US" w:eastAsia="zh-CN"/>
          </w:rPr>
          <w:t xml:space="preserve"> </w:t>
        </w:r>
      </w:ins>
      <w:ins w:id="4811" w:author="I. Siomina - RAN4#98-e" w:date="2021-02-12T13:21:00Z">
        <w:r>
          <w:rPr>
            <w:rFonts w:ascii="Arial" w:eastAsia="SimSun" w:hAnsi="Arial"/>
            <w:sz w:val="24"/>
            <w:lang w:val="en-US" w:eastAsia="zh-CN"/>
          </w:rPr>
          <w:t>ms SCell measurement cycle</w:t>
        </w:r>
      </w:ins>
    </w:p>
    <w:p w14:paraId="0E0A3CD0" w14:textId="20FDD14A" w:rsidR="00355668" w:rsidRDefault="004E0F6C" w:rsidP="00355668">
      <w:pPr>
        <w:keepNext/>
        <w:keepLines/>
        <w:spacing w:before="120"/>
        <w:ind w:left="1701" w:hanging="1701"/>
        <w:outlineLvl w:val="4"/>
        <w:rPr>
          <w:ins w:id="4812" w:author="I. Siomina - RAN4#98-e" w:date="2021-02-12T13:21:00Z"/>
          <w:rFonts w:ascii="Arial" w:eastAsia="SimSun" w:hAnsi="Arial"/>
          <w:sz w:val="22"/>
          <w:lang w:eastAsia="zh-CN"/>
        </w:rPr>
      </w:pPr>
      <w:ins w:id="4813" w:author="I. Siomina - RAN4#98-e" w:date="2021-02-12T13:24:00Z">
        <w:r w:rsidRPr="004E0F6C">
          <w:rPr>
            <w:rFonts w:ascii="Arial" w:eastAsia="SimSun" w:hAnsi="Arial"/>
            <w:sz w:val="22"/>
            <w:lang w:eastAsia="zh-CN"/>
          </w:rPr>
          <w:t>A.9.2.2.2</w:t>
        </w:r>
      </w:ins>
      <w:ins w:id="4814" w:author="I. Siomina - RAN4#98-e" w:date="2021-02-12T13:21:00Z">
        <w:r w:rsidR="00355668" w:rsidRPr="002F2F9F">
          <w:rPr>
            <w:rFonts w:ascii="Arial" w:eastAsia="SimSun" w:hAnsi="Arial"/>
            <w:sz w:val="22"/>
            <w:lang w:eastAsia="zh-CN"/>
          </w:rPr>
          <w:t>.1</w:t>
        </w:r>
        <w:r w:rsidR="00355668" w:rsidRPr="002F2F9F">
          <w:rPr>
            <w:rFonts w:ascii="Arial" w:eastAsia="SimSun" w:hAnsi="Arial"/>
            <w:sz w:val="22"/>
            <w:lang w:eastAsia="zh-CN"/>
          </w:rPr>
          <w:tab/>
          <w:t>Test Purpose and Environment</w:t>
        </w:r>
      </w:ins>
    </w:p>
    <w:p w14:paraId="39CBA2B9" w14:textId="48FE621D" w:rsidR="00355668" w:rsidRDefault="00355668" w:rsidP="00355668">
      <w:pPr>
        <w:rPr>
          <w:ins w:id="4815" w:author="I. Siomina - RAN4#98-e" w:date="2021-02-12T13:21:00Z"/>
          <w:rFonts w:eastAsia="SimSun"/>
          <w:lang w:eastAsia="ko-KR"/>
        </w:rPr>
      </w:pPr>
      <w:ins w:id="4816" w:author="I. Siomina - RAN4#98-e" w:date="2021-02-12T13:21:00Z">
        <w:r w:rsidRPr="00D8308D">
          <w:rPr>
            <w:rFonts w:eastAsia="SimSun"/>
            <w:lang w:eastAsia="ko-KR"/>
          </w:rPr>
          <w:t xml:space="preserve">The purpose of this test is to verify </w:t>
        </w:r>
        <w:r>
          <w:rPr>
            <w:rFonts w:eastAsia="SimSun"/>
            <w:lang w:eastAsia="ko-KR"/>
          </w:rPr>
          <w:t xml:space="preserve">that </w:t>
        </w:r>
        <w:r w:rsidRPr="00D8308D">
          <w:rPr>
            <w:rFonts w:eastAsia="SimSun"/>
            <w:lang w:eastAsia="ko-KR"/>
          </w:rPr>
          <w:t xml:space="preserve">SCell activation and deactivation delays for SCell on </w:t>
        </w:r>
        <w:r>
          <w:rPr>
            <w:rFonts w:eastAsia="SimSun"/>
            <w:lang w:eastAsia="ko-KR"/>
          </w:rPr>
          <w:t xml:space="preserve">NR-U </w:t>
        </w:r>
        <w:r w:rsidRPr="00D8308D">
          <w:rPr>
            <w:rFonts w:eastAsia="SimSun"/>
            <w:lang w:eastAsia="ko-KR"/>
          </w:rPr>
          <w:t>SCC with CCA are within the requirements stated in clause 8.3A, when the SCell is known by the UE at the time of activation</w:t>
        </w:r>
        <w:r>
          <w:rPr>
            <w:rFonts w:eastAsia="SimSun"/>
            <w:lang w:eastAsia="ko-KR"/>
          </w:rPr>
          <w:t xml:space="preserve"> and the configured SCell measurement cycle is 320</w:t>
        </w:r>
      </w:ins>
      <w:ins w:id="4817" w:author="I. Siomina - RAN4#98-e" w:date="2021-02-12T13:24:00Z">
        <w:r w:rsidR="004E0F6C">
          <w:rPr>
            <w:rFonts w:eastAsia="SimSun"/>
            <w:lang w:eastAsia="ko-KR"/>
          </w:rPr>
          <w:t xml:space="preserve"> </w:t>
        </w:r>
      </w:ins>
      <w:ins w:id="4818" w:author="I. Siomina - RAN4#98-e" w:date="2021-02-12T13:21:00Z">
        <w:r>
          <w:rPr>
            <w:rFonts w:eastAsia="SimSun"/>
            <w:lang w:eastAsia="ko-KR"/>
          </w:rPr>
          <w:t>ms.</w:t>
        </w:r>
      </w:ins>
    </w:p>
    <w:p w14:paraId="542E5EA9" w14:textId="5ED61A60" w:rsidR="00355668" w:rsidRDefault="00355668" w:rsidP="00355668">
      <w:pPr>
        <w:rPr>
          <w:ins w:id="4819" w:author="I. Siomina - RAN4#98-e" w:date="2021-02-12T13:21:00Z"/>
          <w:rFonts w:eastAsia="SimSun"/>
          <w:lang w:eastAsia="ko-KR"/>
        </w:rPr>
      </w:pPr>
      <w:ins w:id="4820" w:author="I. Siomina - RAN4#98-e" w:date="2021-02-12T13:21:00Z">
        <w:r w:rsidRPr="00F07657">
          <w:rPr>
            <w:rFonts w:eastAsia="SimSun"/>
            <w:lang w:eastAsia="ko-KR"/>
          </w:rPr>
          <w:t xml:space="preserve">The supported test configurations are </w:t>
        </w:r>
        <w:r>
          <w:rPr>
            <w:rFonts w:eastAsia="SimSun"/>
            <w:lang w:eastAsia="ko-KR"/>
          </w:rPr>
          <w:t>same as in</w:t>
        </w:r>
        <w:r w:rsidRPr="00F07657">
          <w:rPr>
            <w:rFonts w:eastAsia="SimSun"/>
            <w:lang w:eastAsia="ko-KR"/>
          </w:rPr>
          <w:t xml:space="preserve"> Table </w:t>
        </w:r>
      </w:ins>
      <w:ins w:id="4821" w:author="I. Siomina - RAN4#98-e" w:date="2021-02-12T13:24:00Z">
        <w:r w:rsidR="004E0F6C" w:rsidRPr="004E0F6C">
          <w:rPr>
            <w:rFonts w:eastAsia="SimSun"/>
            <w:lang w:eastAsia="ko-KR"/>
          </w:rPr>
          <w:t>A.9.2.2.</w:t>
        </w:r>
      </w:ins>
      <w:ins w:id="4822" w:author="I. Siomina - RAN4#98-e" w:date="2021-02-12T13:27:00Z">
        <w:r w:rsidR="004E0F6C">
          <w:rPr>
            <w:rFonts w:eastAsia="SimSun"/>
            <w:lang w:eastAsia="ko-KR"/>
          </w:rPr>
          <w:t>1</w:t>
        </w:r>
      </w:ins>
      <w:ins w:id="4823" w:author="I. Siomina - RAN4#98-e" w:date="2021-02-12T13:24:00Z">
        <w:r w:rsidR="004E0F6C" w:rsidRPr="004E0F6C">
          <w:rPr>
            <w:rFonts w:eastAsia="SimSun"/>
            <w:lang w:eastAsia="ko-KR"/>
          </w:rPr>
          <w:t>.1</w:t>
        </w:r>
      </w:ins>
      <w:ins w:id="4824" w:author="I. Siomina - RAN4#98-e" w:date="2021-02-12T13:21:00Z">
        <w:r w:rsidRPr="00F07657">
          <w:rPr>
            <w:rFonts w:eastAsia="SimSun"/>
            <w:lang w:eastAsia="ko-KR"/>
          </w:rPr>
          <w:t>-</w:t>
        </w:r>
        <w:r>
          <w:rPr>
            <w:rFonts w:eastAsia="SimSun"/>
            <w:lang w:eastAsia="ko-KR"/>
          </w:rPr>
          <w:t>1 above</w:t>
        </w:r>
        <w:r w:rsidRPr="00F07657">
          <w:rPr>
            <w:rFonts w:eastAsia="SimSun"/>
            <w:lang w:eastAsia="ko-KR"/>
          </w:rPr>
          <w:t>.</w:t>
        </w:r>
      </w:ins>
    </w:p>
    <w:p w14:paraId="11F24FDD" w14:textId="2058CC46" w:rsidR="00355668" w:rsidRDefault="00355668" w:rsidP="00355668">
      <w:pPr>
        <w:rPr>
          <w:ins w:id="4825" w:author="I. Siomina - RAN4#98-e" w:date="2021-02-12T13:21:00Z"/>
        </w:rPr>
      </w:pPr>
      <w:ins w:id="4826" w:author="I. Siomina - RAN4#98-e" w:date="2021-02-12T13:21:00Z">
        <w:r w:rsidRPr="004E396D">
          <w:t xml:space="preserve">The test parameters are </w:t>
        </w:r>
        <w:r>
          <w:t>same as</w:t>
        </w:r>
        <w:r w:rsidRPr="004E396D">
          <w:t xml:space="preserve"> in Table A.</w:t>
        </w:r>
        <w:r>
          <w:rPr>
            <w:rFonts w:eastAsiaTheme="minorEastAsia"/>
            <w:lang w:eastAsia="zh-CN"/>
          </w:rPr>
          <w:t>9</w:t>
        </w:r>
        <w:r w:rsidRPr="004E396D">
          <w:t>.</w:t>
        </w:r>
      </w:ins>
      <w:ins w:id="4827" w:author="I. Siomina - RAN4#98-e" w:date="2021-02-12T13:26:00Z">
        <w:r w:rsidR="004E0F6C">
          <w:t>2</w:t>
        </w:r>
      </w:ins>
      <w:ins w:id="4828" w:author="I. Siomina - RAN4#98-e" w:date="2021-02-12T13:21:00Z">
        <w:r w:rsidRPr="004E396D">
          <w:t>.</w:t>
        </w:r>
      </w:ins>
      <w:ins w:id="4829" w:author="I. Siomina - RAN4#98-e" w:date="2021-02-12T13:26:00Z">
        <w:r w:rsidR="004E0F6C">
          <w:t>2</w:t>
        </w:r>
      </w:ins>
      <w:ins w:id="4830" w:author="I. Siomina - RAN4#98-e" w:date="2021-02-12T13:21:00Z">
        <w:r w:rsidRPr="004E396D">
          <w:t>.1.1-2</w:t>
        </w:r>
        <w:r>
          <w:t xml:space="preserve"> above, except for parameters listed below in </w:t>
        </w:r>
        <w:r w:rsidRPr="004E396D">
          <w:t>Table A.</w:t>
        </w:r>
        <w:r>
          <w:rPr>
            <w:rFonts w:eastAsiaTheme="minorEastAsia"/>
            <w:lang w:eastAsia="zh-CN"/>
          </w:rPr>
          <w:t>9</w:t>
        </w:r>
        <w:r w:rsidRPr="004E396D">
          <w:t>.</w:t>
        </w:r>
      </w:ins>
      <w:ins w:id="4831" w:author="I. Siomina - RAN4#98-e" w:date="2021-02-12T13:26:00Z">
        <w:r w:rsidR="004E0F6C">
          <w:t>2</w:t>
        </w:r>
      </w:ins>
      <w:ins w:id="4832" w:author="I. Siomina - RAN4#98-e" w:date="2021-02-12T13:21:00Z">
        <w:r w:rsidRPr="004E396D">
          <w:t>.</w:t>
        </w:r>
      </w:ins>
      <w:ins w:id="4833" w:author="I. Siomina - RAN4#98-e" w:date="2021-02-12T13:26:00Z">
        <w:r w:rsidR="004E0F6C">
          <w:t>2</w:t>
        </w:r>
      </w:ins>
      <w:ins w:id="4834" w:author="I. Siomina - RAN4#98-e" w:date="2021-02-12T13:21:00Z">
        <w:r w:rsidRPr="004E396D">
          <w:t>.</w:t>
        </w:r>
        <w:r>
          <w:t>2</w:t>
        </w:r>
        <w:r w:rsidRPr="004E396D">
          <w:t>.1-</w:t>
        </w:r>
        <w:r>
          <w:t xml:space="preserve">1. The cell-specific parameters are same as in Table </w:t>
        </w:r>
        <w:r w:rsidRPr="004E396D">
          <w:t>A.</w:t>
        </w:r>
        <w:r>
          <w:rPr>
            <w:rFonts w:eastAsiaTheme="minorEastAsia"/>
            <w:lang w:eastAsia="zh-CN"/>
          </w:rPr>
          <w:t>9</w:t>
        </w:r>
        <w:r w:rsidRPr="004E396D">
          <w:t>.</w:t>
        </w:r>
      </w:ins>
      <w:ins w:id="4835" w:author="I. Siomina - RAN4#98-e" w:date="2021-02-12T13:34:00Z">
        <w:r w:rsidR="003049A8">
          <w:t>2</w:t>
        </w:r>
      </w:ins>
      <w:ins w:id="4836" w:author="I. Siomina - RAN4#98-e" w:date="2021-02-12T13:21:00Z">
        <w:r w:rsidRPr="004E396D">
          <w:t>.</w:t>
        </w:r>
      </w:ins>
      <w:ins w:id="4837" w:author="I. Siomina - RAN4#98-e" w:date="2021-02-12T13:34:00Z">
        <w:r w:rsidR="003049A8">
          <w:t>2</w:t>
        </w:r>
      </w:ins>
      <w:ins w:id="4838" w:author="I. Siomina - RAN4#98-e" w:date="2021-02-12T13:21:00Z">
        <w:r w:rsidRPr="004E396D">
          <w:t>.1.1-3</w:t>
        </w:r>
        <w:r>
          <w:t xml:space="preserve"> above</w:t>
        </w:r>
        <w:r w:rsidRPr="004E396D">
          <w:t>.</w:t>
        </w:r>
      </w:ins>
    </w:p>
    <w:p w14:paraId="17EE9C4B" w14:textId="01C71EB1" w:rsidR="00355668" w:rsidRDefault="00355668" w:rsidP="00355668">
      <w:pPr>
        <w:rPr>
          <w:ins w:id="4839" w:author="I. Siomina - RAN4#98-e" w:date="2021-02-12T13:21:00Z"/>
        </w:rPr>
      </w:pPr>
      <w:ins w:id="4840" w:author="I. Siomina - RAN4#98-e" w:date="2021-02-12T13:21:00Z">
        <w:r>
          <w:t xml:space="preserve">The test execution is the same as described in clause </w:t>
        </w:r>
        <w:r w:rsidRPr="00FF3356">
          <w:t>A.9.</w:t>
        </w:r>
      </w:ins>
      <w:ins w:id="4841" w:author="I. Siomina - RAN4#98-e" w:date="2021-02-12T13:34:00Z">
        <w:r w:rsidR="003049A8">
          <w:t>2</w:t>
        </w:r>
      </w:ins>
      <w:ins w:id="4842" w:author="I. Siomina - RAN4#98-e" w:date="2021-02-12T13:21:00Z">
        <w:r w:rsidRPr="00FF3356">
          <w:t>.</w:t>
        </w:r>
      </w:ins>
      <w:ins w:id="4843" w:author="I. Siomina - RAN4#98-e" w:date="2021-02-12T13:34:00Z">
        <w:r w:rsidR="003049A8">
          <w:t>2</w:t>
        </w:r>
      </w:ins>
      <w:ins w:id="4844" w:author="I. Siomina - RAN4#98-e" w:date="2021-02-12T13:21:00Z">
        <w:r w:rsidRPr="00FF3356">
          <w:t>.</w:t>
        </w:r>
        <w:r>
          <w:t>1 above, except that downlink CCA failures L</w:t>
        </w:r>
        <w:r w:rsidRPr="00FF3356">
          <w:rPr>
            <w:vertAlign w:val="subscript"/>
          </w:rPr>
          <w:t>2,1</w:t>
        </w:r>
        <w:r>
          <w:t xml:space="preserve"> and L</w:t>
        </w:r>
        <w:r w:rsidRPr="00FF3356">
          <w:rPr>
            <w:vertAlign w:val="subscript"/>
          </w:rPr>
          <w:t>2,2</w:t>
        </w:r>
        <w:r>
          <w:t xml:space="preserve"> with limits L</w:t>
        </w:r>
        <w:r w:rsidRPr="00FF3356">
          <w:rPr>
            <w:vertAlign w:val="subscript"/>
          </w:rPr>
          <w:t xml:space="preserve">2,1 </w:t>
        </w:r>
        <w:r>
          <w:t>≤ L</w:t>
        </w:r>
        <w:r w:rsidRPr="00FF3356">
          <w:rPr>
            <w:vertAlign w:val="subscript"/>
          </w:rPr>
          <w:t xml:space="preserve">2,1,max </w:t>
        </w:r>
        <w:r>
          <w:t>and L</w:t>
        </w:r>
        <w:r w:rsidRPr="00FF3356">
          <w:rPr>
            <w:vertAlign w:val="subscript"/>
          </w:rPr>
          <w:t xml:space="preserve">2,2 </w:t>
        </w:r>
        <w:r>
          <w:t>≤ L</w:t>
        </w:r>
        <w:r w:rsidRPr="00FF3356">
          <w:rPr>
            <w:vertAlign w:val="subscript"/>
          </w:rPr>
          <w:t xml:space="preserve">2,2,max </w:t>
        </w:r>
        <w:r>
          <w:t>replace L</w:t>
        </w:r>
        <w:r w:rsidRPr="00FF3356">
          <w:rPr>
            <w:vertAlign w:val="subscript"/>
          </w:rPr>
          <w:t>1</w:t>
        </w:r>
        <w:r>
          <w:t xml:space="preserve"> as described in clause 8.3A.2 for activation of known SCell with a measurement cycle larger than 160</w:t>
        </w:r>
      </w:ins>
      <w:ins w:id="4845" w:author="I. Siomina - RAN4#98-e" w:date="2021-02-12T13:24:00Z">
        <w:r w:rsidR="004E0F6C">
          <w:t xml:space="preserve"> </w:t>
        </w:r>
      </w:ins>
      <w:ins w:id="4846" w:author="I. Siomina - RAN4#98-e" w:date="2021-02-12T13:21:00Z">
        <w:r>
          <w:t xml:space="preserve">ms. </w:t>
        </w:r>
      </w:ins>
    </w:p>
    <w:p w14:paraId="37EE95E7" w14:textId="1D1F7EB3" w:rsidR="00355668" w:rsidRDefault="00355668" w:rsidP="00355668">
      <w:pPr>
        <w:pStyle w:val="TH"/>
        <w:rPr>
          <w:ins w:id="4847" w:author="I. Siomina - RAN4#98-e" w:date="2021-02-12T13:21:00Z"/>
        </w:rPr>
      </w:pPr>
      <w:ins w:id="4848" w:author="I. Siomina - RAN4#98-e" w:date="2021-02-12T13:21:00Z">
        <w:r w:rsidRPr="004E396D">
          <w:t>Table A.</w:t>
        </w:r>
        <w:r>
          <w:rPr>
            <w:rFonts w:eastAsiaTheme="minorEastAsia"/>
            <w:lang w:eastAsia="zh-CN"/>
          </w:rPr>
          <w:t>9</w:t>
        </w:r>
        <w:r w:rsidRPr="004E396D">
          <w:t>.</w:t>
        </w:r>
      </w:ins>
      <w:ins w:id="4849" w:author="I. Siomina - RAN4#98-e" w:date="2021-02-12T13:35:00Z">
        <w:r w:rsidR="003049A8">
          <w:t>2</w:t>
        </w:r>
      </w:ins>
      <w:ins w:id="4850" w:author="I. Siomina - RAN4#98-e" w:date="2021-02-12T13:21:00Z">
        <w:r w:rsidRPr="004E396D">
          <w:t>.</w:t>
        </w:r>
      </w:ins>
      <w:ins w:id="4851" w:author="I. Siomina - RAN4#98-e" w:date="2021-02-12T13:35:00Z">
        <w:r w:rsidR="003049A8">
          <w:t>2</w:t>
        </w:r>
      </w:ins>
      <w:ins w:id="4852" w:author="I. Siomina - RAN4#98-e" w:date="2021-02-12T13:21:00Z">
        <w:r w:rsidRPr="004E396D">
          <w:t>.</w:t>
        </w:r>
        <w:r>
          <w:t>2</w:t>
        </w:r>
        <w:r w:rsidRPr="004E396D">
          <w:t>.1-</w:t>
        </w:r>
        <w:r>
          <w:t>1</w:t>
        </w:r>
        <w:r w:rsidRPr="004E396D">
          <w:t xml:space="preserve">: General test parameters for known SCell activation </w:t>
        </w:r>
        <w:r>
          <w:t>with SCell under CCA, 320</w:t>
        </w:r>
      </w:ins>
      <w:ins w:id="4853" w:author="I. Siomina - RAN4#98-e" w:date="2021-02-12T13:54:00Z">
        <w:r w:rsidR="006D6855">
          <w:t xml:space="preserve"> </w:t>
        </w:r>
      </w:ins>
      <w:ins w:id="4854" w:author="I. Siomina - RAN4#98-e" w:date="2021-02-12T13:21:00Z">
        <w:r>
          <w:t>ms SCell measurement cycle</w:t>
        </w:r>
      </w:ins>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355668" w:rsidRPr="004E396D" w14:paraId="22BF1FCA" w14:textId="77777777" w:rsidTr="004E0F6C">
        <w:trPr>
          <w:cantSplit/>
          <w:jc w:val="center"/>
          <w:ins w:id="4855" w:author="I. Siomina - RAN4#98-e" w:date="2021-02-12T13:21:00Z"/>
        </w:trPr>
        <w:tc>
          <w:tcPr>
            <w:tcW w:w="2517" w:type="dxa"/>
            <w:tcBorders>
              <w:top w:val="single" w:sz="4" w:space="0" w:color="auto"/>
              <w:left w:val="single" w:sz="4" w:space="0" w:color="auto"/>
              <w:bottom w:val="single" w:sz="4" w:space="0" w:color="auto"/>
              <w:right w:val="single" w:sz="4" w:space="0" w:color="auto"/>
            </w:tcBorders>
            <w:hideMark/>
          </w:tcPr>
          <w:p w14:paraId="56F9A2A5" w14:textId="77777777" w:rsidR="00355668" w:rsidRPr="00970C4E" w:rsidRDefault="00355668" w:rsidP="004E0F6C">
            <w:pPr>
              <w:pStyle w:val="TAL"/>
              <w:rPr>
                <w:ins w:id="4856" w:author="I. Siomina - RAN4#98-e" w:date="2021-02-12T13:21:00Z"/>
                <w:rFonts w:cs="Arial"/>
                <w:b/>
                <w:bCs/>
              </w:rPr>
            </w:pPr>
            <w:ins w:id="4857" w:author="I. Siomina - RAN4#98-e" w:date="2021-02-12T13:21:00Z">
              <w:r w:rsidRPr="00970C4E">
                <w:rPr>
                  <w:rFonts w:cs="Arial"/>
                  <w:b/>
                  <w:bCs/>
                </w:rPr>
                <w:t>Parameter</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E18B14" w14:textId="77777777" w:rsidR="00355668" w:rsidRPr="00970C4E" w:rsidRDefault="00355668" w:rsidP="004E0F6C">
            <w:pPr>
              <w:pStyle w:val="TAC"/>
              <w:rPr>
                <w:ins w:id="4858" w:author="I. Siomina - RAN4#98-e" w:date="2021-02-12T13:21:00Z"/>
                <w:b/>
                <w:bCs/>
              </w:rPr>
            </w:pPr>
            <w:ins w:id="4859" w:author="I. Siomina - RAN4#98-e" w:date="2021-02-12T13:21:00Z">
              <w:r w:rsidRPr="00970C4E">
                <w:rPr>
                  <w:b/>
                  <w:bCs/>
                </w:rPr>
                <w:t>Unit</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04A150C4" w14:textId="77777777" w:rsidR="00355668" w:rsidRPr="00970C4E" w:rsidRDefault="00355668" w:rsidP="004E0F6C">
            <w:pPr>
              <w:pStyle w:val="TAC"/>
              <w:rPr>
                <w:ins w:id="4860" w:author="I. Siomina - RAN4#98-e" w:date="2021-02-12T13:21:00Z"/>
                <w:b/>
                <w:bCs/>
              </w:rPr>
            </w:pPr>
            <w:ins w:id="4861" w:author="I. Siomina - RAN4#98-e" w:date="2021-02-12T13:21:00Z">
              <w:r w:rsidRPr="00970C4E">
                <w:rPr>
                  <w:b/>
                  <w:bCs/>
                </w:rPr>
                <w:t>Value</w:t>
              </w:r>
            </w:ins>
          </w:p>
        </w:tc>
        <w:tc>
          <w:tcPr>
            <w:tcW w:w="3652" w:type="dxa"/>
            <w:tcBorders>
              <w:top w:val="single" w:sz="4" w:space="0" w:color="auto"/>
              <w:left w:val="single" w:sz="4" w:space="0" w:color="auto"/>
              <w:bottom w:val="single" w:sz="4" w:space="0" w:color="auto"/>
              <w:right w:val="single" w:sz="4" w:space="0" w:color="auto"/>
            </w:tcBorders>
          </w:tcPr>
          <w:p w14:paraId="3BA42228" w14:textId="77777777" w:rsidR="00355668" w:rsidRPr="00970C4E" w:rsidRDefault="00355668" w:rsidP="004E0F6C">
            <w:pPr>
              <w:pStyle w:val="TAC"/>
              <w:rPr>
                <w:ins w:id="4862" w:author="I. Siomina - RAN4#98-e" w:date="2021-02-12T13:21:00Z"/>
                <w:b/>
                <w:bCs/>
                <w:lang w:eastAsia="ja-JP"/>
              </w:rPr>
            </w:pPr>
            <w:ins w:id="4863" w:author="I. Siomina - RAN4#98-e" w:date="2021-02-12T13:21:00Z">
              <w:r w:rsidRPr="00970C4E">
                <w:rPr>
                  <w:b/>
                  <w:bCs/>
                  <w:lang w:eastAsia="ja-JP"/>
                </w:rPr>
                <w:t>Comment</w:t>
              </w:r>
            </w:ins>
          </w:p>
        </w:tc>
      </w:tr>
      <w:tr w:rsidR="00355668" w:rsidRPr="004E396D" w14:paraId="29DC8A29" w14:textId="77777777" w:rsidTr="004E0F6C">
        <w:trPr>
          <w:cantSplit/>
          <w:jc w:val="center"/>
          <w:ins w:id="4864" w:author="I. Siomina - RAN4#98-e" w:date="2021-02-12T13:21:00Z"/>
        </w:trPr>
        <w:tc>
          <w:tcPr>
            <w:tcW w:w="2517" w:type="dxa"/>
            <w:tcBorders>
              <w:top w:val="single" w:sz="4" w:space="0" w:color="auto"/>
              <w:left w:val="single" w:sz="4" w:space="0" w:color="auto"/>
              <w:bottom w:val="single" w:sz="4" w:space="0" w:color="auto"/>
              <w:right w:val="single" w:sz="4" w:space="0" w:color="auto"/>
            </w:tcBorders>
            <w:hideMark/>
          </w:tcPr>
          <w:p w14:paraId="19335842" w14:textId="77777777" w:rsidR="00355668" w:rsidRPr="004E396D" w:rsidRDefault="00355668" w:rsidP="004E0F6C">
            <w:pPr>
              <w:pStyle w:val="TAL"/>
              <w:rPr>
                <w:ins w:id="4865" w:author="I. Siomina - RAN4#98-e" w:date="2021-02-12T13:21:00Z"/>
                <w:rFonts w:cs="Arial"/>
                <w:lang w:eastAsia="ja-JP"/>
              </w:rPr>
            </w:pPr>
            <w:ins w:id="4866" w:author="I. Siomina - RAN4#98-e" w:date="2021-02-12T13:21:00Z">
              <w:r w:rsidRPr="004E396D">
                <w:rPr>
                  <w:rFonts w:cs="Arial"/>
                </w:rPr>
                <w:t>SCell measurement cycle (measCycleSCell)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1CDA794" w14:textId="77777777" w:rsidR="00355668" w:rsidRPr="004E396D" w:rsidRDefault="00355668" w:rsidP="004E0F6C">
            <w:pPr>
              <w:pStyle w:val="TAC"/>
              <w:rPr>
                <w:ins w:id="4867" w:author="I. Siomina - RAN4#98-e" w:date="2021-02-12T13:21:00Z"/>
                <w:lang w:eastAsia="ja-JP"/>
              </w:rPr>
            </w:pPr>
            <w:ins w:id="4868" w:author="I. Siomina - RAN4#98-e" w:date="2021-02-12T13:21:00Z">
              <w:r w:rsidRPr="004E396D">
                <w:t>ms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29A2BD2C" w14:textId="77777777" w:rsidR="00355668" w:rsidRPr="004E396D" w:rsidRDefault="00355668" w:rsidP="004E0F6C">
            <w:pPr>
              <w:pStyle w:val="TAC"/>
              <w:rPr>
                <w:ins w:id="4869" w:author="I. Siomina - RAN4#98-e" w:date="2021-02-12T13:21:00Z"/>
                <w:lang w:eastAsia="ja-JP"/>
              </w:rPr>
            </w:pPr>
            <w:ins w:id="4870" w:author="I. Siomina - RAN4#98-e" w:date="2021-02-12T13:21:00Z">
              <w:r>
                <w:t>32</w:t>
              </w:r>
              <w:r w:rsidRPr="004E396D">
                <w:t>0</w:t>
              </w:r>
            </w:ins>
          </w:p>
        </w:tc>
        <w:tc>
          <w:tcPr>
            <w:tcW w:w="3652" w:type="dxa"/>
            <w:tcBorders>
              <w:top w:val="single" w:sz="4" w:space="0" w:color="auto"/>
              <w:left w:val="single" w:sz="4" w:space="0" w:color="auto"/>
              <w:bottom w:val="single" w:sz="4" w:space="0" w:color="auto"/>
              <w:right w:val="single" w:sz="4" w:space="0" w:color="auto"/>
            </w:tcBorders>
          </w:tcPr>
          <w:p w14:paraId="634003BE" w14:textId="77777777" w:rsidR="00355668" w:rsidRPr="004E396D" w:rsidRDefault="00355668" w:rsidP="004E0F6C">
            <w:pPr>
              <w:pStyle w:val="TAC"/>
              <w:rPr>
                <w:ins w:id="4871" w:author="I. Siomina - RAN4#98-e" w:date="2021-02-12T13:21:00Z"/>
                <w:lang w:eastAsia="ja-JP"/>
              </w:rPr>
            </w:pPr>
          </w:p>
        </w:tc>
      </w:tr>
    </w:tbl>
    <w:p w14:paraId="0CACFD39" w14:textId="77777777" w:rsidR="00355668" w:rsidRDefault="00355668" w:rsidP="00355668">
      <w:pPr>
        <w:rPr>
          <w:ins w:id="4872" w:author="I. Siomina - RAN4#98-e" w:date="2021-02-12T13:21:00Z"/>
          <w:rFonts w:eastAsia="SimSun"/>
          <w:szCs w:val="24"/>
          <w:lang w:eastAsia="ko-KR"/>
        </w:rPr>
      </w:pPr>
    </w:p>
    <w:p w14:paraId="637B1B44" w14:textId="4C9151F9" w:rsidR="00355668" w:rsidRPr="002F2F9F" w:rsidRDefault="00355668" w:rsidP="00355668">
      <w:pPr>
        <w:keepNext/>
        <w:keepLines/>
        <w:spacing w:before="120"/>
        <w:ind w:left="1701" w:hanging="1701"/>
        <w:outlineLvl w:val="4"/>
        <w:rPr>
          <w:ins w:id="4873" w:author="I. Siomina - RAN4#98-e" w:date="2021-02-12T13:21:00Z"/>
          <w:rFonts w:ascii="Arial" w:eastAsia="SimSun" w:hAnsi="Arial"/>
          <w:sz w:val="22"/>
          <w:lang w:eastAsia="zh-CN"/>
        </w:rPr>
      </w:pPr>
      <w:ins w:id="4874" w:author="I. Siomina - RAN4#98-e" w:date="2021-02-12T13:21:00Z">
        <w:r w:rsidRPr="006D4C42">
          <w:rPr>
            <w:rFonts w:ascii="Arial" w:eastAsia="SimSun" w:hAnsi="Arial"/>
            <w:sz w:val="22"/>
            <w:lang w:eastAsia="zh-CN"/>
          </w:rPr>
          <w:t>A.</w:t>
        </w:r>
        <w:r>
          <w:rPr>
            <w:rFonts w:ascii="Arial" w:eastAsia="SimSun" w:hAnsi="Arial"/>
            <w:sz w:val="22"/>
            <w:lang w:eastAsia="zh-CN"/>
          </w:rPr>
          <w:t>9</w:t>
        </w:r>
        <w:r w:rsidRPr="006D4C42">
          <w:rPr>
            <w:rFonts w:ascii="Arial" w:eastAsia="SimSun" w:hAnsi="Arial"/>
            <w:sz w:val="22"/>
            <w:lang w:eastAsia="zh-CN"/>
          </w:rPr>
          <w:t>.</w:t>
        </w:r>
      </w:ins>
      <w:ins w:id="4875" w:author="I. Siomina - RAN4#98-e" w:date="2021-02-12T13:35:00Z">
        <w:r w:rsidR="003049A8">
          <w:rPr>
            <w:rFonts w:ascii="Arial" w:eastAsia="SimSun" w:hAnsi="Arial"/>
            <w:sz w:val="22"/>
            <w:lang w:eastAsia="zh-CN"/>
          </w:rPr>
          <w:t>2</w:t>
        </w:r>
      </w:ins>
      <w:ins w:id="4876" w:author="I. Siomina - RAN4#98-e" w:date="2021-02-12T13:21:00Z">
        <w:r>
          <w:rPr>
            <w:rFonts w:ascii="Arial" w:eastAsia="SimSun" w:hAnsi="Arial"/>
            <w:sz w:val="22"/>
            <w:lang w:eastAsia="zh-CN"/>
          </w:rPr>
          <w:t>.</w:t>
        </w:r>
      </w:ins>
      <w:ins w:id="4877" w:author="I. Siomina - RAN4#98-e" w:date="2021-02-12T13:35:00Z">
        <w:r w:rsidR="003049A8">
          <w:rPr>
            <w:rFonts w:ascii="Arial" w:eastAsia="SimSun" w:hAnsi="Arial"/>
            <w:sz w:val="22"/>
            <w:lang w:eastAsia="zh-CN"/>
          </w:rPr>
          <w:t>2</w:t>
        </w:r>
      </w:ins>
      <w:ins w:id="4878" w:author="I. Siomina - RAN4#98-e" w:date="2021-02-12T13:21:00Z">
        <w:r>
          <w:rPr>
            <w:rFonts w:ascii="Arial" w:eastAsia="SimSun" w:hAnsi="Arial"/>
            <w:sz w:val="22"/>
            <w:lang w:eastAsia="zh-CN"/>
          </w:rPr>
          <w:t>.2.</w:t>
        </w:r>
        <w:r w:rsidRPr="002F2F9F">
          <w:rPr>
            <w:rFonts w:ascii="Arial" w:eastAsia="SimSun" w:hAnsi="Arial"/>
            <w:sz w:val="22"/>
            <w:lang w:eastAsia="zh-CN"/>
          </w:rPr>
          <w:t>2</w:t>
        </w:r>
        <w:r w:rsidRPr="002F2F9F">
          <w:rPr>
            <w:rFonts w:ascii="Arial" w:eastAsia="SimSun" w:hAnsi="Arial"/>
            <w:sz w:val="22"/>
            <w:lang w:eastAsia="zh-CN"/>
          </w:rPr>
          <w:tab/>
          <w:t>Test Requirements</w:t>
        </w:r>
      </w:ins>
    </w:p>
    <w:p w14:paraId="04D1FC50" w14:textId="77777777" w:rsidR="00355668" w:rsidRPr="00DF76F0" w:rsidRDefault="00355668" w:rsidP="00355668">
      <w:pPr>
        <w:rPr>
          <w:ins w:id="4879" w:author="I. Siomina - RAN4#98-e" w:date="2021-02-12T13:21:00Z"/>
          <w:rFonts w:eastAsia="SimSun"/>
          <w:lang w:eastAsia="zh-CN"/>
        </w:rPr>
      </w:pPr>
      <w:ins w:id="4880" w:author="I. Siomina - RAN4#98-e" w:date="2021-02-12T13:21:00Z">
        <w:r w:rsidRPr="00DF76F0">
          <w:rPr>
            <w:rFonts w:eastAsia="SimSun"/>
            <w:lang w:eastAsia="zh-CN"/>
          </w:rPr>
          <w:t>During T2</w:t>
        </w:r>
        <w:r>
          <w:rPr>
            <w:rFonts w:eastAsia="SimSun"/>
            <w:lang w:eastAsia="zh-CN"/>
          </w:rPr>
          <w:t xml:space="preserve">, the UE shall send the first CSI report for SCell in slot </w:t>
        </w:r>
        <w:r>
          <w:rPr>
            <w:rFonts w:eastAsia="SimSun"/>
            <w:i/>
            <w:iCs/>
            <w:lang w:eastAsia="zh-CN"/>
          </w:rPr>
          <w:t>m+</w:t>
        </w:r>
        <w:r>
          <w:rPr>
            <w:rFonts w:eastAsia="SimSun"/>
            <w:lang w:eastAsia="zh-CN"/>
          </w:rPr>
          <w:t>1+</w:t>
        </w:r>
      </w:ins>
      <m:oMath>
        <m:f>
          <m:fPr>
            <m:ctrlPr>
              <w:ins w:id="4881" w:author="I. Siomina - RAN4#98-e" w:date="2021-02-12T13:21:00Z">
                <w:rPr>
                  <w:rFonts w:ascii="Cambria Math" w:hAnsi="Cambria Math"/>
                  <w:lang w:eastAsia="zh-CN"/>
                </w:rPr>
              </w:ins>
            </m:ctrlPr>
          </m:fPr>
          <m:num>
            <m:sSub>
              <m:sSubPr>
                <m:ctrlPr>
                  <w:ins w:id="4882" w:author="I. Siomina - RAN4#98-e" w:date="2021-02-12T13:21:00Z">
                    <w:rPr>
                      <w:rFonts w:ascii="Cambria Math" w:hAnsi="Cambria Math"/>
                      <w:lang w:eastAsia="zh-CN"/>
                    </w:rPr>
                  </w:ins>
                </m:ctrlPr>
              </m:sSubPr>
              <m:e>
                <m:r>
                  <w:ins w:id="4883" w:author="I. Siomina - RAN4#98-e" w:date="2021-02-12T13:21:00Z">
                    <m:rPr>
                      <m:sty m:val="p"/>
                    </m:rPr>
                    <w:rPr>
                      <w:rFonts w:ascii="Cambria Math" w:hAnsi="Cambria Math"/>
                      <w:lang w:eastAsia="zh-CN"/>
                    </w:rPr>
                    <m:t>T</m:t>
                  </w:ins>
                </m:r>
              </m:e>
              <m:sub>
                <m:r>
                  <w:ins w:id="4884" w:author="I. Siomina - RAN4#98-e" w:date="2021-02-12T13:21:00Z">
                    <m:rPr>
                      <m:sty m:val="p"/>
                    </m:rPr>
                    <w:rPr>
                      <w:rFonts w:ascii="Cambria Math" w:hAnsi="Cambria Math"/>
                      <w:lang w:eastAsia="zh-CN"/>
                    </w:rPr>
                    <m:t>HARQ</m:t>
                  </w:ins>
                </m:r>
              </m:sub>
            </m:sSub>
            <m:r>
              <w:ins w:id="4885" w:author="I. Siomina - RAN4#98-e" w:date="2021-02-12T13:21:00Z">
                <w:rPr>
                  <w:rFonts w:ascii="Cambria Math" w:hAnsi="Cambria Math"/>
                  <w:lang w:eastAsia="zh-CN"/>
                </w:rPr>
                <m:t>+3</m:t>
              </w:ins>
            </m:r>
            <m:r>
              <w:ins w:id="4886" w:author="I. Siomina - RAN4#98-e" w:date="2021-02-12T13:21:00Z">
                <m:rPr>
                  <m:sty m:val="p"/>
                </m:rPr>
                <w:rPr>
                  <w:rFonts w:ascii="Cambria Math" w:hAnsi="Cambria Math"/>
                  <w:lang w:eastAsia="zh-CN"/>
                </w:rPr>
                <m:t>ms</m:t>
              </w:ins>
            </m:r>
          </m:num>
          <m:den>
            <m:r>
              <w:ins w:id="4887" w:author="I. Siomina - RAN4#98-e" w:date="2021-02-12T13:21:00Z">
                <w:rPr>
                  <w:rFonts w:ascii="Cambria Math" w:hAnsi="Cambria Math"/>
                  <w:lang w:eastAsia="zh-CN"/>
                </w:rPr>
                <m:t>NR slot length</m:t>
              </w:ins>
            </m:r>
          </m:den>
        </m:f>
        <m:r>
          <w:ins w:id="4888" w:author="I. Siomina - RAN4#98-e" w:date="2021-02-12T13:21:00Z">
            <w:rPr>
              <w:rFonts w:ascii="Cambria Math" w:hAnsi="Cambria Math"/>
              <w:lang w:eastAsia="zh-CN"/>
            </w:rPr>
            <m:t>.</m:t>
          </w:ins>
        </m:r>
      </m:oMath>
    </w:p>
    <w:p w14:paraId="06C93F2A" w14:textId="77777777" w:rsidR="00355668" w:rsidRPr="009F2771" w:rsidRDefault="00355668" w:rsidP="00355668">
      <w:pPr>
        <w:rPr>
          <w:ins w:id="4889" w:author="I. Siomina - RAN4#98-e" w:date="2021-02-12T13:21:00Z"/>
          <w:lang w:eastAsia="zh-CN"/>
        </w:rPr>
      </w:pPr>
      <w:ins w:id="4890" w:author="I. Siomina - RAN4#98-e" w:date="2021-02-12T13:21:00Z">
        <w:r>
          <w:rPr>
            <w:rFonts w:eastAsia="SimSun"/>
            <w:lang w:eastAsia="zh-CN"/>
          </w:rPr>
          <w:t>During T2, conditioned on that downlink CCA failures L</w:t>
        </w:r>
        <w:r>
          <w:rPr>
            <w:rFonts w:eastAsia="SimSun"/>
            <w:vertAlign w:val="subscript"/>
            <w:lang w:eastAsia="zh-CN"/>
          </w:rPr>
          <w:t>2,1</w:t>
        </w:r>
        <w:r>
          <w:rPr>
            <w:rFonts w:eastAsia="SimSun"/>
            <w:lang w:eastAsia="zh-CN"/>
          </w:rPr>
          <w:t>, L</w:t>
        </w:r>
        <w:r>
          <w:rPr>
            <w:rFonts w:eastAsia="SimSun"/>
            <w:vertAlign w:val="subscript"/>
            <w:lang w:eastAsia="zh-CN"/>
          </w:rPr>
          <w:t>2,2</w:t>
        </w:r>
        <w:r>
          <w:rPr>
            <w:rFonts w:eastAsia="SimSun"/>
            <w:lang w:eastAsia="zh-CN"/>
          </w:rPr>
          <w:t xml:space="preserve"> and L</w:t>
        </w:r>
        <w:r w:rsidRPr="00C623BD">
          <w:rPr>
            <w:rFonts w:eastAsia="SimSun"/>
            <w:vertAlign w:val="subscript"/>
            <w:lang w:eastAsia="zh-CN"/>
          </w:rPr>
          <w:t>4</w:t>
        </w:r>
        <w:r>
          <w:rPr>
            <w:rFonts w:eastAsia="SimSun"/>
            <w:lang w:eastAsia="zh-CN"/>
          </w:rPr>
          <w:t xml:space="preserve"> experienced in the SCell fulfill L</w:t>
        </w:r>
        <w:r>
          <w:rPr>
            <w:rFonts w:eastAsia="SimSun"/>
            <w:vertAlign w:val="subscript"/>
            <w:lang w:eastAsia="zh-CN"/>
          </w:rPr>
          <w:t>2,1</w:t>
        </w:r>
        <w:r>
          <w:rPr>
            <w:rFonts w:eastAsia="SimSun"/>
            <w:lang w:eastAsia="zh-CN"/>
          </w:rPr>
          <w:t xml:space="preserve"> ≤ L</w:t>
        </w:r>
        <w:r>
          <w:rPr>
            <w:rFonts w:eastAsia="SimSun"/>
            <w:vertAlign w:val="subscript"/>
            <w:lang w:eastAsia="zh-CN"/>
          </w:rPr>
          <w:t>2,1,m</w:t>
        </w:r>
        <w:r w:rsidRPr="004659C6">
          <w:rPr>
            <w:rFonts w:eastAsia="SimSun"/>
            <w:vertAlign w:val="subscript"/>
            <w:lang w:eastAsia="zh-CN"/>
          </w:rPr>
          <w:t>ax</w:t>
        </w:r>
        <w:r>
          <w:rPr>
            <w:rFonts w:eastAsia="SimSun"/>
            <w:lang w:eastAsia="zh-CN"/>
          </w:rPr>
          <w:t>, L</w:t>
        </w:r>
        <w:r>
          <w:rPr>
            <w:rFonts w:eastAsia="SimSun"/>
            <w:vertAlign w:val="subscript"/>
            <w:lang w:eastAsia="zh-CN"/>
          </w:rPr>
          <w:t>2,2</w:t>
        </w:r>
        <w:r>
          <w:rPr>
            <w:rFonts w:eastAsia="SimSun"/>
            <w:lang w:eastAsia="zh-CN"/>
          </w:rPr>
          <w:t xml:space="preserve"> ≤ L</w:t>
        </w:r>
        <w:r>
          <w:rPr>
            <w:rFonts w:eastAsia="SimSun"/>
            <w:vertAlign w:val="subscript"/>
            <w:lang w:eastAsia="zh-CN"/>
          </w:rPr>
          <w:t>2,2,m</w:t>
        </w:r>
        <w:r w:rsidRPr="004659C6">
          <w:rPr>
            <w:rFonts w:eastAsia="SimSun"/>
            <w:vertAlign w:val="subscript"/>
            <w:lang w:eastAsia="zh-CN"/>
          </w:rPr>
          <w:t>ax</w:t>
        </w:r>
        <w:r>
          <w:rPr>
            <w:rFonts w:eastAsia="SimSun"/>
            <w:lang w:eastAsia="zh-CN"/>
          </w:rPr>
          <w:t xml:space="preserve"> and L</w:t>
        </w:r>
        <w:r>
          <w:rPr>
            <w:rFonts w:eastAsia="SimSun"/>
            <w:vertAlign w:val="subscript"/>
            <w:lang w:eastAsia="zh-CN"/>
          </w:rPr>
          <w:t>4</w:t>
        </w:r>
        <w:r>
          <w:rPr>
            <w:rFonts w:eastAsia="SimSun"/>
            <w:lang w:eastAsia="zh-CN"/>
          </w:rPr>
          <w:t xml:space="preserve"> ≤ L</w:t>
        </w:r>
        <w:r>
          <w:rPr>
            <w:rFonts w:eastAsia="SimSun"/>
            <w:vertAlign w:val="subscript"/>
            <w:lang w:eastAsia="zh-CN"/>
          </w:rPr>
          <w:t>4,m</w:t>
        </w:r>
        <w:r w:rsidRPr="004659C6">
          <w:rPr>
            <w:rFonts w:eastAsia="SimSun"/>
            <w:vertAlign w:val="subscript"/>
            <w:lang w:eastAsia="zh-CN"/>
          </w:rPr>
          <w:t>ax</w:t>
        </w:r>
        <w:r>
          <w:rPr>
            <w:rFonts w:eastAsia="SimSun"/>
            <w:lang w:eastAsia="zh-CN"/>
          </w:rPr>
          <w:t xml:space="preserve"> with L</w:t>
        </w:r>
        <w:r>
          <w:rPr>
            <w:rFonts w:eastAsia="SimSun"/>
            <w:vertAlign w:val="subscript"/>
            <w:lang w:eastAsia="zh-CN"/>
          </w:rPr>
          <w:t>2,1,m</w:t>
        </w:r>
        <w:r w:rsidRPr="004659C6">
          <w:rPr>
            <w:rFonts w:eastAsia="SimSun"/>
            <w:vertAlign w:val="subscript"/>
            <w:lang w:eastAsia="zh-CN"/>
          </w:rPr>
          <w:t>ax</w:t>
        </w:r>
        <w:r>
          <w:rPr>
            <w:rFonts w:eastAsia="SimSun"/>
            <w:lang w:eastAsia="zh-CN"/>
          </w:rPr>
          <w:t xml:space="preserve"> = 2, L</w:t>
        </w:r>
        <w:r>
          <w:rPr>
            <w:rFonts w:eastAsia="SimSun"/>
            <w:vertAlign w:val="subscript"/>
            <w:lang w:eastAsia="zh-CN"/>
          </w:rPr>
          <w:t>2,2,m</w:t>
        </w:r>
        <w:r w:rsidRPr="004659C6">
          <w:rPr>
            <w:rFonts w:eastAsia="SimSun"/>
            <w:vertAlign w:val="subscript"/>
            <w:lang w:eastAsia="zh-CN"/>
          </w:rPr>
          <w:t>ax</w:t>
        </w:r>
        <w:r>
          <w:rPr>
            <w:rFonts w:eastAsia="SimSun"/>
            <w:lang w:eastAsia="zh-CN"/>
          </w:rPr>
          <w:t xml:space="preserve"> = 2 and L</w:t>
        </w:r>
        <w:r>
          <w:rPr>
            <w:rFonts w:eastAsia="SimSun"/>
            <w:vertAlign w:val="subscript"/>
            <w:lang w:eastAsia="zh-CN"/>
          </w:rPr>
          <w:t>4,m</w:t>
        </w:r>
        <w:r w:rsidRPr="004659C6">
          <w:rPr>
            <w:rFonts w:eastAsia="SimSun"/>
            <w:vertAlign w:val="subscript"/>
            <w:lang w:eastAsia="zh-CN"/>
          </w:rPr>
          <w:t>ax</w:t>
        </w:r>
        <w:r>
          <w:rPr>
            <w:rFonts w:eastAsia="SimSun"/>
            <w:lang w:eastAsia="zh-CN"/>
          </w:rPr>
          <w:t xml:space="preserve"> = 2, respectively, the UE shall send the first valid CSI report (non-zero CQI) for the SCell in slot </w:t>
        </w:r>
        <w:r>
          <w:rPr>
            <w:rFonts w:eastAsia="SimSun"/>
            <w:i/>
            <w:iCs/>
            <w:lang w:eastAsia="zh-CN"/>
          </w:rPr>
          <w:t xml:space="preserve">m + </w:t>
        </w:r>
        <w:r w:rsidRPr="00FC6BAB">
          <w:rPr>
            <w:rFonts w:eastAsia="SimSun"/>
            <w:lang w:eastAsia="zh-CN"/>
          </w:rPr>
          <w:t>(</w:t>
        </w:r>
        <w:r w:rsidRPr="009F2771">
          <w:rPr>
            <w:rFonts w:eastAsia="SimSun"/>
            <w:lang w:eastAsia="zh-CN"/>
          </w:rPr>
          <w:t>T</w:t>
        </w:r>
        <w:r w:rsidRPr="009F2771">
          <w:rPr>
            <w:rFonts w:eastAsia="SimSun"/>
            <w:vertAlign w:val="subscript"/>
            <w:lang w:eastAsia="zh-CN"/>
          </w:rPr>
          <w:t>HARQ</w:t>
        </w:r>
        <w:r w:rsidRPr="009F2771">
          <w:rPr>
            <w:rFonts w:eastAsia="SimSun"/>
            <w:lang w:eastAsia="zh-CN"/>
          </w:rPr>
          <w:t>+T</w:t>
        </w:r>
        <w:r w:rsidRPr="009F2771">
          <w:rPr>
            <w:rFonts w:eastAsia="SimSun"/>
            <w:vertAlign w:val="subscript"/>
            <w:lang w:eastAsia="zh-CN"/>
          </w:rPr>
          <w:t xml:space="preserve">activation_time_withCCA </w:t>
        </w:r>
        <w:r w:rsidRPr="009F2771">
          <w:rPr>
            <w:rFonts w:eastAsia="SimSun"/>
            <w:lang w:eastAsia="zh-CN"/>
          </w:rPr>
          <w:t>+ T</w:t>
        </w:r>
        <w:r w:rsidRPr="009F2771">
          <w:rPr>
            <w:rFonts w:eastAsia="SimSun"/>
            <w:vertAlign w:val="subscript"/>
            <w:lang w:eastAsia="zh-CN"/>
          </w:rPr>
          <w:t>CSI_Reporting_withCCA</w:t>
        </w:r>
        <w:r w:rsidRPr="009F2771">
          <w:rPr>
            <w:rFonts w:eastAsia="SimSun"/>
            <w:lang w:eastAsia="zh-CN"/>
          </w:rPr>
          <w:t>)/NR_slot_length</w:t>
        </w:r>
        <w:r>
          <w:rPr>
            <w:lang w:eastAsia="zh-CN"/>
          </w:rPr>
          <w:t xml:space="preserve">, </w:t>
        </w:r>
        <w:r w:rsidRPr="004659C6">
          <w:rPr>
            <w:lang w:eastAsia="zh-CN"/>
          </w:rPr>
          <w:t xml:space="preserve">where </w:t>
        </w:r>
        <w:r w:rsidRPr="009F2771">
          <w:rPr>
            <w:rFonts w:eastAsia="SimSun"/>
            <w:lang w:eastAsia="zh-CN"/>
          </w:rPr>
          <w:t>T</w:t>
        </w:r>
        <w:r w:rsidRPr="009F2771">
          <w:rPr>
            <w:rFonts w:eastAsia="SimSun"/>
            <w:vertAlign w:val="subscript"/>
            <w:lang w:eastAsia="zh-CN"/>
          </w:rPr>
          <w:t>activation_time_withCCA</w:t>
        </w:r>
        <w:r>
          <w:rPr>
            <w:rFonts w:eastAsia="SimSun"/>
            <w:vertAlign w:val="subscript"/>
            <w:lang w:eastAsia="zh-CN"/>
          </w:rPr>
          <w:t xml:space="preserve"> </w:t>
        </w:r>
        <w:r w:rsidRPr="004659C6">
          <w:rPr>
            <w:lang w:eastAsia="zh-CN"/>
          </w:rPr>
          <w:t>=</w:t>
        </w:r>
        <w:r w:rsidRPr="00DF76F0">
          <w:t xml:space="preserve"> </w:t>
        </w:r>
        <w:r w:rsidRPr="00885F53">
          <w:t>T</w:t>
        </w:r>
        <w:r w:rsidRPr="00885F53">
          <w:rPr>
            <w:vertAlign w:val="subscript"/>
          </w:rPr>
          <w:t>FirstSSB</w:t>
        </w:r>
        <w:r>
          <w:rPr>
            <w:vertAlign w:val="subscript"/>
          </w:rPr>
          <w:t>_MAX</w:t>
        </w:r>
        <w:r>
          <w:t xml:space="preserve"> + L</w:t>
        </w:r>
        <w:r>
          <w:rPr>
            <w:vertAlign w:val="subscript"/>
          </w:rPr>
          <w:t>2,1</w:t>
        </w:r>
        <w:r>
          <w:t>*</w:t>
        </w:r>
        <w:r w:rsidRPr="00885F53">
          <w:t>T</w:t>
        </w:r>
        <w:r w:rsidRPr="00885F53">
          <w:rPr>
            <w:vertAlign w:val="subscript"/>
          </w:rPr>
          <w:t>SMTC_MAX</w:t>
        </w:r>
        <w:r w:rsidRPr="00885F53">
          <w:t xml:space="preserve"> + </w:t>
        </w:r>
        <w:r>
          <w:t>(1 +L</w:t>
        </w:r>
        <w:r>
          <w:rPr>
            <w:vertAlign w:val="subscript"/>
          </w:rPr>
          <w:t>2,2</w:t>
        </w:r>
        <w:r>
          <w:t>)*</w:t>
        </w:r>
        <w:r w:rsidRPr="00885F53">
          <w:t>T</w:t>
        </w:r>
        <w:r w:rsidRPr="00885F53">
          <w:rPr>
            <w:vertAlign w:val="subscript"/>
          </w:rPr>
          <w:t>rs</w:t>
        </w:r>
        <w:r w:rsidRPr="00885F53" w:rsidDel="000B0D6A">
          <w:t xml:space="preserve"> </w:t>
        </w:r>
        <w:r w:rsidRPr="00885F53">
          <w:t>+ 5ms</w:t>
        </w:r>
        <w:r>
          <w:t xml:space="preserve"> and </w:t>
        </w:r>
        <w:r w:rsidRPr="0089536E">
          <w:t>T</w:t>
        </w:r>
        <w:r w:rsidRPr="0089536E">
          <w:rPr>
            <w:vertAlign w:val="subscript"/>
          </w:rPr>
          <w:t>CSI_reporting_withCCA</w:t>
        </w:r>
        <w:r w:rsidRPr="0089536E">
          <w:t xml:space="preserve"> = T</w:t>
        </w:r>
        <w:r w:rsidRPr="0089536E">
          <w:rPr>
            <w:vertAlign w:val="subscript"/>
          </w:rPr>
          <w:t xml:space="preserve">CSI_reporting </w:t>
        </w:r>
        <w:r w:rsidRPr="0089536E">
          <w:t>+ L</w:t>
        </w:r>
        <w:r w:rsidRPr="0089536E">
          <w:rPr>
            <w:vertAlign w:val="subscript"/>
          </w:rPr>
          <w:t>4</w:t>
        </w:r>
        <w:r w:rsidRPr="0089536E">
          <w:t>*T</w:t>
        </w:r>
        <w:r w:rsidRPr="0089536E">
          <w:rPr>
            <w:vertAlign w:val="subscript"/>
          </w:rPr>
          <w:t>CSI-RS</w:t>
        </w:r>
        <w:r w:rsidRPr="0089536E">
          <w:t xml:space="preserve"> + T</w:t>
        </w:r>
        <w:r w:rsidRPr="0089536E">
          <w:rPr>
            <w:vertAlign w:val="subscript"/>
          </w:rPr>
          <w:t>CSI_ReportingDelay</w:t>
        </w:r>
        <w:r>
          <w:rPr>
            <w:vertAlign w:val="subscript"/>
          </w:rPr>
          <w:t>,</w:t>
        </w:r>
        <w:r>
          <w:t xml:space="preserve"> as specified in clause 8.3A.2. </w:t>
        </w:r>
      </w:ins>
    </w:p>
    <w:p w14:paraId="7188E747" w14:textId="77777777" w:rsidR="00355668" w:rsidRDefault="00355668" w:rsidP="00355668">
      <w:pPr>
        <w:rPr>
          <w:ins w:id="4891" w:author="I. Siomina - RAN4#98-e" w:date="2021-02-12T13:21:00Z"/>
        </w:rPr>
      </w:pPr>
      <w:ins w:id="4892" w:author="I. Siomina - RAN4#98-e" w:date="2021-02-12T13:21:00Z">
        <w:r w:rsidRPr="00A62BB0">
          <w:rPr>
            <w:lang w:eastAsia="zh-CN"/>
          </w:rPr>
          <w:t>During T3</w:t>
        </w:r>
        <w:r>
          <w:rPr>
            <w:lang w:eastAsia="zh-CN"/>
          </w:rPr>
          <w:t>,</w:t>
        </w:r>
        <w:r w:rsidRPr="00A62BB0">
          <w:rPr>
            <w:lang w:eastAsia="zh-CN"/>
          </w:rPr>
          <w:t xml:space="preserve"> the UE shall stop sending CSI reports for SCell at latest in slot </w:t>
        </w:r>
      </w:ins>
      <m:oMath>
        <m:r>
          <w:ins w:id="4893" w:author="I. Siomina - RAN4#98-e" w:date="2021-02-12T13:21:00Z">
            <w:rPr>
              <w:rFonts w:ascii="Cambria Math" w:hAnsi="Cambria Math"/>
              <w:lang w:eastAsia="zh-CN"/>
            </w:rPr>
            <m:t>n</m:t>
          </w:ins>
        </m:r>
        <m:r>
          <w:ins w:id="4894" w:author="I. Siomina - RAN4#98-e" w:date="2021-02-12T13:21:00Z">
            <m:rPr>
              <m:sty m:val="p"/>
            </m:rPr>
            <w:rPr>
              <w:rFonts w:ascii="Cambria Math" w:hAnsi="Cambria Math"/>
              <w:lang w:eastAsia="zh-CN"/>
            </w:rPr>
            <m:t>+</m:t>
          </w:ins>
        </m:r>
        <m:f>
          <m:fPr>
            <m:ctrlPr>
              <w:ins w:id="4895" w:author="I. Siomina - RAN4#98-e" w:date="2021-02-12T13:21:00Z">
                <w:rPr>
                  <w:rFonts w:ascii="Cambria Math" w:hAnsi="Cambria Math"/>
                  <w:lang w:eastAsia="zh-CN"/>
                </w:rPr>
              </w:ins>
            </m:ctrlPr>
          </m:fPr>
          <m:num>
            <m:sSub>
              <m:sSubPr>
                <m:ctrlPr>
                  <w:ins w:id="4896" w:author="I. Siomina - RAN4#98-e" w:date="2021-02-12T13:21:00Z">
                    <w:rPr>
                      <w:rFonts w:ascii="Cambria Math" w:hAnsi="Cambria Math"/>
                      <w:lang w:eastAsia="zh-CN"/>
                    </w:rPr>
                  </w:ins>
                </m:ctrlPr>
              </m:sSubPr>
              <m:e>
                <m:r>
                  <w:ins w:id="4897" w:author="I. Siomina - RAN4#98-e" w:date="2021-02-12T13:21:00Z">
                    <m:rPr>
                      <m:sty m:val="p"/>
                    </m:rPr>
                    <w:rPr>
                      <w:rFonts w:ascii="Cambria Math" w:hAnsi="Cambria Math"/>
                      <w:lang w:eastAsia="zh-CN"/>
                    </w:rPr>
                    <m:t>T</m:t>
                  </w:ins>
                </m:r>
              </m:e>
              <m:sub>
                <m:r>
                  <w:ins w:id="4898" w:author="I. Siomina - RAN4#98-e" w:date="2021-02-12T13:21:00Z">
                    <m:rPr>
                      <m:sty m:val="p"/>
                    </m:rPr>
                    <w:rPr>
                      <w:rFonts w:ascii="Cambria Math" w:hAnsi="Cambria Math"/>
                      <w:lang w:eastAsia="zh-CN"/>
                    </w:rPr>
                    <m:t>HARQ</m:t>
                  </w:ins>
                </m:r>
              </m:sub>
            </m:sSub>
            <m:r>
              <w:ins w:id="4899" w:author="I. Siomina - RAN4#98-e" w:date="2021-02-12T13:21:00Z">
                <w:rPr>
                  <w:rFonts w:ascii="Cambria Math" w:hAnsi="Cambria Math"/>
                  <w:lang w:eastAsia="zh-CN"/>
                </w:rPr>
                <m:t>+3</m:t>
              </w:ins>
            </m:r>
            <m:r>
              <w:ins w:id="4900" w:author="I. Siomina - RAN4#98-e" w:date="2021-02-12T13:21:00Z">
                <m:rPr>
                  <m:sty m:val="p"/>
                </m:rPr>
                <w:rPr>
                  <w:rFonts w:ascii="Cambria Math" w:hAnsi="Cambria Math"/>
                  <w:lang w:eastAsia="zh-CN"/>
                </w:rPr>
                <m:t>ms</m:t>
              </w:ins>
            </m:r>
          </m:num>
          <m:den>
            <m:r>
              <w:ins w:id="4901" w:author="I. Siomina - RAN4#98-e" w:date="2021-02-12T13:21:00Z">
                <w:rPr>
                  <w:rFonts w:ascii="Cambria Math" w:hAnsi="Cambria Math"/>
                  <w:lang w:eastAsia="zh-CN"/>
                </w:rPr>
                <m:t>NR slot length</m:t>
              </w:ins>
            </m:r>
          </m:den>
        </m:f>
      </m:oMath>
      <w:ins w:id="4902" w:author="I. Siomina - RAN4#98-e" w:date="2021-02-12T13:21:00Z">
        <w:r w:rsidRPr="00A62BB0">
          <w:rPr>
            <w:lang w:eastAsia="zh-CN"/>
          </w:rPr>
          <w:t>, as</w:t>
        </w:r>
        <w:r w:rsidRPr="00A62BB0">
          <w:t xml:space="preserve"> defined in clause 8.3</w:t>
        </w:r>
        <w:r>
          <w:t>A.3</w:t>
        </w:r>
        <w:r w:rsidRPr="00A62BB0">
          <w:t>.</w:t>
        </w:r>
      </w:ins>
    </w:p>
    <w:p w14:paraId="2C1D7166" w14:textId="77777777" w:rsidR="00355668" w:rsidRDefault="00355668" w:rsidP="00355668">
      <w:pPr>
        <w:rPr>
          <w:ins w:id="4903" w:author="I. Siomina - RAN4#98-e" w:date="2021-02-12T13:21:00Z"/>
          <w:rFonts w:eastAsia="SimSun"/>
          <w:vertAlign w:val="subscript"/>
          <w:lang w:eastAsia="zh-CN"/>
        </w:rPr>
      </w:pPr>
      <w:ins w:id="4904" w:author="I. Siomina - RAN4#98-e" w:date="2021-02-12T13:21:00Z">
        <w:r>
          <w:lastRenderedPageBreak/>
          <w:t xml:space="preserve">During T2, interruption on PCell shall not occur outside slot </w:t>
        </w:r>
        <w:r w:rsidRPr="009F2771">
          <w:rPr>
            <w:i/>
            <w:iCs/>
          </w:rPr>
          <w:t xml:space="preserve">m </w:t>
        </w:r>
        <w:r w:rsidRPr="009F2771">
          <w:rPr>
            <w:lang w:eastAsia="zh-CN"/>
          </w:rPr>
          <w:t>+1+</w:t>
        </w:r>
      </w:ins>
      <m:oMath>
        <m:f>
          <m:fPr>
            <m:ctrlPr>
              <w:ins w:id="4905" w:author="I. Siomina - RAN4#98-e" w:date="2021-02-12T13:21:00Z">
                <w:rPr>
                  <w:rFonts w:ascii="Cambria Math" w:hAnsi="Cambria Math"/>
                </w:rPr>
              </w:ins>
            </m:ctrlPr>
          </m:fPr>
          <m:num>
            <m:sSub>
              <m:sSubPr>
                <m:ctrlPr>
                  <w:ins w:id="4906" w:author="I. Siomina - RAN4#98-e" w:date="2021-02-12T13:21:00Z">
                    <w:rPr>
                      <w:rFonts w:ascii="Cambria Math" w:hAnsi="Cambria Math"/>
                      <w:i/>
                    </w:rPr>
                  </w:ins>
                </m:ctrlPr>
              </m:sSubPr>
              <m:e>
                <m:r>
                  <w:ins w:id="4907" w:author="I. Siomina - RAN4#98-e" w:date="2021-02-12T13:21:00Z">
                    <w:rPr>
                      <w:rFonts w:ascii="Cambria Math" w:hAnsi="Cambria Math"/>
                    </w:rPr>
                    <m:t>T</m:t>
                  </w:ins>
                </m:r>
              </m:e>
              <m:sub>
                <m:r>
                  <w:ins w:id="4908" w:author="I. Siomina - RAN4#98-e" w:date="2021-02-12T13:21:00Z">
                    <w:rPr>
                      <w:rFonts w:ascii="Cambria Math" w:hAnsi="Cambria Math"/>
                    </w:rPr>
                    <m:t>HARQ</m:t>
                  </w:ins>
                </m:r>
              </m:sub>
            </m:sSub>
          </m:num>
          <m:den>
            <m:r>
              <w:ins w:id="4909" w:author="I. Siomina - RAN4#98-e" w:date="2021-02-12T13:21:00Z">
                <w:rPr>
                  <w:rFonts w:ascii="Cambria Math" w:hAnsi="Cambria Math"/>
                </w:rPr>
                <m:t>NR slot length</m:t>
              </w:ins>
            </m:r>
          </m:den>
        </m:f>
      </m:oMath>
      <w:ins w:id="4910" w:author="I. Siomina - RAN4#98-e" w:date="2021-02-12T13:21:00Z">
        <w:r>
          <w:t xml:space="preserve">  to slot </w:t>
        </w:r>
        <w:r>
          <w:rPr>
            <w:i/>
            <w:iCs/>
          </w:rPr>
          <w:t xml:space="preserve">m </w:t>
        </w:r>
        <w:r>
          <w:t>+</w:t>
        </w:r>
        <w:r>
          <w:rPr>
            <w:lang w:eastAsia="zh-CN"/>
          </w:rPr>
          <w:t>1</w:t>
        </w:r>
        <w:r w:rsidRPr="009F2771">
          <w:rPr>
            <w:lang w:eastAsia="zh-CN"/>
          </w:rPr>
          <w:t>+</w:t>
        </w:r>
      </w:ins>
      <m:oMath>
        <m:f>
          <m:fPr>
            <m:ctrlPr>
              <w:ins w:id="4911" w:author="I. Siomina - RAN4#98-e" w:date="2021-02-12T13:21:00Z">
                <w:rPr>
                  <w:rFonts w:ascii="Cambria Math" w:hAnsi="Cambria Math"/>
                </w:rPr>
              </w:ins>
            </m:ctrlPr>
          </m:fPr>
          <m:num>
            <m:sSub>
              <m:sSubPr>
                <m:ctrlPr>
                  <w:ins w:id="4912" w:author="I. Siomina - RAN4#98-e" w:date="2021-02-12T13:21:00Z">
                    <w:rPr>
                      <w:rFonts w:ascii="Cambria Math" w:hAnsi="Cambria Math"/>
                      <w:i/>
                    </w:rPr>
                  </w:ins>
                </m:ctrlPr>
              </m:sSubPr>
              <m:e>
                <m:r>
                  <w:ins w:id="4913" w:author="I. Siomina - RAN4#98-e" w:date="2021-02-12T13:21:00Z">
                    <w:rPr>
                      <w:rFonts w:ascii="Cambria Math" w:hAnsi="Cambria Math"/>
                    </w:rPr>
                    <m:t>T</m:t>
                  </w:ins>
                </m:r>
              </m:e>
              <m:sub>
                <m:r>
                  <w:ins w:id="4914" w:author="I. Siomina - RAN4#98-e" w:date="2021-02-12T13:21:00Z">
                    <w:rPr>
                      <w:rFonts w:ascii="Cambria Math" w:hAnsi="Cambria Math"/>
                    </w:rPr>
                    <m:t>HARQ</m:t>
                  </w:ins>
                </m:r>
              </m:sub>
            </m:sSub>
            <m:r>
              <w:ins w:id="4915" w:author="I. Siomina - RAN4#98-e" w:date="2021-02-12T13:21:00Z">
                <w:rPr>
                  <w:rFonts w:ascii="Cambria Math" w:hAnsi="Cambria Math"/>
                </w:rPr>
                <m:t>+</m:t>
              </w:ins>
            </m:r>
            <m:sSub>
              <m:sSubPr>
                <m:ctrlPr>
                  <w:ins w:id="4916" w:author="I. Siomina - RAN4#98-e" w:date="2021-02-12T13:21:00Z">
                    <w:rPr>
                      <w:rFonts w:ascii="Cambria Math" w:hAnsi="Cambria Math"/>
                      <w:i/>
                    </w:rPr>
                  </w:ins>
                </m:ctrlPr>
              </m:sSubPr>
              <m:e>
                <m:r>
                  <w:ins w:id="4917" w:author="I. Siomina - RAN4#98-e" w:date="2021-02-12T13:21:00Z">
                    <w:rPr>
                      <w:rFonts w:ascii="Cambria Math" w:hAnsi="Cambria Math"/>
                    </w:rPr>
                    <m:t>3+T</m:t>
                  </w:ins>
                </m:r>
              </m:e>
              <m:sub>
                <m:r>
                  <w:ins w:id="4918" w:author="I. Siomina - RAN4#98-e" w:date="2021-02-12T13:21:00Z">
                    <w:rPr>
                      <w:rFonts w:ascii="Cambria Math" w:hAnsi="Cambria Math"/>
                    </w:rPr>
                    <m:t>X</m:t>
                  </w:ins>
                </m:r>
              </m:sub>
            </m:sSub>
          </m:num>
          <m:den>
            <m:r>
              <w:ins w:id="4919" w:author="I. Siomina - RAN4#98-e" w:date="2021-02-12T13:21:00Z">
                <w:rPr>
                  <w:rFonts w:ascii="Cambria Math" w:hAnsi="Cambria Math"/>
                </w:rPr>
                <m:t>NR slot length</m:t>
              </w:ins>
            </m:r>
          </m:den>
        </m:f>
      </m:oMath>
      <w:ins w:id="4920" w:author="I. Siomina - RAN4#98-e" w:date="2021-02-12T13:21:00Z">
        <w:r>
          <w:t xml:space="preserve"> </w:t>
        </w:r>
        <w:r w:rsidRPr="009F2771">
          <w:rPr>
            <w:rFonts w:eastAsia="SimSun"/>
            <w:lang w:eastAsia="zh-CN"/>
          </w:rPr>
          <w:t>with T</w:t>
        </w:r>
        <w:r w:rsidRPr="009F2771">
          <w:rPr>
            <w:rFonts w:eastAsia="SimSun"/>
            <w:vertAlign w:val="subscript"/>
            <w:lang w:eastAsia="zh-CN"/>
          </w:rPr>
          <w:t>X</w:t>
        </w:r>
        <w:r w:rsidRPr="009F2771">
          <w:rPr>
            <w:rFonts w:eastAsia="SimSun"/>
            <w:lang w:eastAsia="zh-CN"/>
          </w:rPr>
          <w:t xml:space="preserve"> = T</w:t>
        </w:r>
        <w:r w:rsidRPr="009F2771">
          <w:rPr>
            <w:rFonts w:eastAsia="SimSun"/>
            <w:vertAlign w:val="subscript"/>
            <w:lang w:eastAsia="zh-CN"/>
          </w:rPr>
          <w:t>FirstSSB</w:t>
        </w:r>
        <w:r>
          <w:rPr>
            <w:rFonts w:eastAsia="SimSun"/>
            <w:vertAlign w:val="subscript"/>
            <w:lang w:eastAsia="zh-CN"/>
          </w:rPr>
          <w:t>.</w:t>
        </w:r>
      </w:ins>
    </w:p>
    <w:p w14:paraId="00943165" w14:textId="77777777" w:rsidR="00355668" w:rsidRDefault="00355668" w:rsidP="00355668">
      <w:pPr>
        <w:rPr>
          <w:ins w:id="4921" w:author="I. Siomina - RAN4#98-e" w:date="2021-02-12T13:21:00Z"/>
          <w:lang w:eastAsia="zh-CN"/>
        </w:rPr>
      </w:pPr>
      <w:ins w:id="4922" w:author="I. Siomina - RAN4#98-e" w:date="2021-02-12T13:21:00Z">
        <w:r w:rsidRPr="009F2771">
          <w:rPr>
            <w:rFonts w:eastAsia="SimSun"/>
            <w:lang w:eastAsia="zh-CN"/>
          </w:rPr>
          <w:t>During T3</w:t>
        </w:r>
        <w:r>
          <w:rPr>
            <w:rFonts w:eastAsia="SimSun"/>
            <w:lang w:eastAsia="zh-CN"/>
          </w:rPr>
          <w:t xml:space="preserve">, interruption on PCell shall not occur outside slot </w:t>
        </w:r>
        <w:r>
          <w:rPr>
            <w:rFonts w:eastAsia="SimSun"/>
            <w:i/>
            <w:iCs/>
            <w:lang w:eastAsia="zh-CN"/>
          </w:rPr>
          <w:t xml:space="preserve">n </w:t>
        </w:r>
        <w:r w:rsidRPr="00885F53">
          <w:rPr>
            <w:lang w:eastAsia="zh-CN"/>
          </w:rPr>
          <w:t>+1+</w:t>
        </w:r>
        <w:r w:rsidRPr="00885F53">
          <w:t>T</w:t>
        </w:r>
        <w:r w:rsidRPr="00885F53">
          <w:rPr>
            <w:vertAlign w:val="subscript"/>
          </w:rPr>
          <w:t>HARQ</w:t>
        </w:r>
        <w:r>
          <w:rPr>
            <w:lang w:eastAsia="zh-CN"/>
          </w:rPr>
          <w:t>/</w:t>
        </w:r>
        <w:r w:rsidRPr="009F2771">
          <w:rPr>
            <w:lang w:eastAsia="zh-CN"/>
          </w:rPr>
          <w:t>NR_slot_length</w:t>
        </w:r>
        <w:r w:rsidRPr="00885F53">
          <w:t xml:space="preserve"> </w:t>
        </w:r>
        <w:r>
          <w:t xml:space="preserve">to </w:t>
        </w:r>
        <w:r w:rsidRPr="00885F53">
          <w:t xml:space="preserve">slot </w:t>
        </w:r>
        <w:r w:rsidRPr="009F2771">
          <w:rPr>
            <w:i/>
            <w:iCs/>
          </w:rPr>
          <w:t>n</w:t>
        </w:r>
        <w:r w:rsidRPr="00885F53">
          <w:t>+</w:t>
        </w:r>
        <w:r w:rsidRPr="00885F53">
          <w:rPr>
            <w:lang w:eastAsia="zh-CN"/>
          </w:rPr>
          <w:t>1+</w:t>
        </w:r>
        <w:r>
          <w:t>(</w:t>
        </w:r>
        <w:r w:rsidRPr="00885F53">
          <w:t>T</w:t>
        </w:r>
        <w:r w:rsidRPr="00885F53">
          <w:rPr>
            <w:vertAlign w:val="subscript"/>
          </w:rPr>
          <w:t>HARQ</w:t>
        </w:r>
        <w:r w:rsidRPr="00885F53">
          <w:rPr>
            <w:lang w:eastAsia="zh-CN"/>
          </w:rPr>
          <w:t xml:space="preserve"> +3ms</w:t>
        </w:r>
        <w:r>
          <w:t>)/</w:t>
        </w:r>
        <w:r w:rsidRPr="009F2771">
          <w:rPr>
            <w:lang w:eastAsia="zh-CN"/>
          </w:rPr>
          <w:t>NR_slot_length</w:t>
        </w:r>
        <w:r>
          <w:rPr>
            <w:lang w:eastAsia="zh-CN"/>
          </w:rPr>
          <w:t>.</w:t>
        </w:r>
      </w:ins>
    </w:p>
    <w:p w14:paraId="5037B347" w14:textId="77777777" w:rsidR="00355668" w:rsidRPr="00A62BB0" w:rsidRDefault="00355668" w:rsidP="00355668">
      <w:pPr>
        <w:rPr>
          <w:ins w:id="4923" w:author="I. Siomina - RAN4#98-e" w:date="2021-02-12T13:21:00Z"/>
          <w:lang w:eastAsia="zh-CN"/>
        </w:rPr>
      </w:pPr>
      <w:ins w:id="4924" w:author="I. Siomina - RAN4#98-e" w:date="2021-02-12T13:21:00Z">
        <w:r>
          <w:rPr>
            <w:lang w:eastAsia="zh-CN"/>
          </w:rPr>
          <w:t xml:space="preserve">The interruption on PCell shall not be more than </w:t>
        </w:r>
        <w:r w:rsidRPr="00A62BB0">
          <w:rPr>
            <w:lang w:eastAsia="zh-CN"/>
          </w:rPr>
          <w:t xml:space="preserve">specified for </w:t>
        </w:r>
        <w:r w:rsidRPr="00A62BB0">
          <w:rPr>
            <w:rFonts w:eastAsiaTheme="minorEastAsia"/>
            <w:lang w:eastAsia="zh-CN"/>
          </w:rPr>
          <w:t>SA</w:t>
        </w:r>
        <w:r w:rsidRPr="00A62BB0">
          <w:rPr>
            <w:lang w:eastAsia="zh-CN"/>
          </w:rPr>
          <w:t xml:space="preserve"> in clause 8.2.</w:t>
        </w:r>
        <w:r w:rsidRPr="00A62BB0">
          <w:rPr>
            <w:rFonts w:eastAsiaTheme="minorEastAsia"/>
            <w:lang w:eastAsia="zh-CN"/>
          </w:rPr>
          <w:t>2</w:t>
        </w:r>
        <w:r w:rsidRPr="00A62BB0">
          <w:rPr>
            <w:lang w:eastAsia="zh-CN"/>
          </w:rPr>
          <w:t>.2.</w:t>
        </w:r>
        <w:r w:rsidRPr="00A62BB0">
          <w:rPr>
            <w:rFonts w:eastAsiaTheme="minorEastAsia"/>
            <w:lang w:eastAsia="zh-CN"/>
          </w:rPr>
          <w:t>2</w:t>
        </w:r>
        <w:r w:rsidRPr="00A62BB0">
          <w:rPr>
            <w:lang w:eastAsia="zh-CN"/>
          </w:rPr>
          <w:t>.</w:t>
        </w:r>
      </w:ins>
    </w:p>
    <w:p w14:paraId="03E57E7E" w14:textId="77777777" w:rsidR="00355668" w:rsidRDefault="00355668" w:rsidP="00355668">
      <w:pPr>
        <w:rPr>
          <w:ins w:id="4925" w:author="I. Siomina - RAN4#98-e" w:date="2021-02-12T13:21:00Z"/>
          <w:lang w:eastAsia="zh-CN"/>
        </w:rPr>
      </w:pPr>
      <w:ins w:id="4926" w:author="I. Siomina - RAN4#98-e" w:date="2021-02-12T13:21:00Z">
        <w:r>
          <w:rPr>
            <w:lang w:eastAsia="zh-CN"/>
          </w:rPr>
          <w:t>The rate of correctly observed SCell activation delays and SCell deactivation delays shall for repeated tests be at least 90%.</w:t>
        </w:r>
      </w:ins>
    </w:p>
    <w:p w14:paraId="16326298" w14:textId="00CCD180" w:rsidR="00355668" w:rsidRPr="002F2F9F" w:rsidRDefault="00355668" w:rsidP="00355668">
      <w:pPr>
        <w:keepNext/>
        <w:keepLines/>
        <w:spacing w:before="120"/>
        <w:ind w:left="1418" w:hanging="1418"/>
        <w:outlineLvl w:val="3"/>
        <w:rPr>
          <w:ins w:id="4927" w:author="I. Siomina - RAN4#98-e" w:date="2021-02-12T13:21:00Z"/>
          <w:rFonts w:ascii="Arial" w:eastAsia="SimSun" w:hAnsi="Arial"/>
          <w:sz w:val="24"/>
          <w:lang w:val="en-US" w:eastAsia="zh-CN"/>
        </w:rPr>
      </w:pPr>
      <w:ins w:id="4928" w:author="I. Siomina - RAN4#98-e" w:date="2021-02-12T13:21:00Z">
        <w:r w:rsidRPr="002F2F9F">
          <w:rPr>
            <w:rFonts w:ascii="Arial" w:eastAsia="SimSun" w:hAnsi="Arial"/>
            <w:sz w:val="24"/>
            <w:lang w:val="en-US" w:eastAsia="zh-CN"/>
          </w:rPr>
          <w:t>A.</w:t>
        </w:r>
        <w:r>
          <w:rPr>
            <w:rFonts w:ascii="Arial" w:eastAsia="SimSun" w:hAnsi="Arial"/>
            <w:sz w:val="24"/>
            <w:lang w:val="en-US" w:eastAsia="zh-CN"/>
          </w:rPr>
          <w:t>9</w:t>
        </w:r>
        <w:r w:rsidRPr="002F2F9F">
          <w:rPr>
            <w:rFonts w:ascii="Arial" w:eastAsia="SimSun" w:hAnsi="Arial"/>
            <w:sz w:val="24"/>
            <w:lang w:val="en-US" w:eastAsia="zh-CN"/>
          </w:rPr>
          <w:t>.</w:t>
        </w:r>
      </w:ins>
      <w:ins w:id="4929" w:author="I. Siomina - RAN4#98-e" w:date="2021-02-12T13:36:00Z">
        <w:r w:rsidR="00276F15">
          <w:rPr>
            <w:rFonts w:ascii="Arial" w:eastAsia="SimSun" w:hAnsi="Arial"/>
            <w:sz w:val="24"/>
            <w:lang w:val="en-US" w:eastAsia="zh-CN"/>
          </w:rPr>
          <w:t>2</w:t>
        </w:r>
      </w:ins>
      <w:ins w:id="4930" w:author="I. Siomina - RAN4#98-e" w:date="2021-02-12T13:21:00Z">
        <w:r>
          <w:rPr>
            <w:rFonts w:ascii="Arial" w:eastAsia="SimSun" w:hAnsi="Arial"/>
            <w:sz w:val="24"/>
            <w:lang w:val="en-US" w:eastAsia="zh-CN"/>
          </w:rPr>
          <w:t>.</w:t>
        </w:r>
      </w:ins>
      <w:ins w:id="4931" w:author="I. Siomina - RAN4#98-e" w:date="2021-02-12T13:36:00Z">
        <w:r w:rsidR="00276F15">
          <w:rPr>
            <w:rFonts w:ascii="Arial" w:eastAsia="SimSun" w:hAnsi="Arial"/>
            <w:sz w:val="24"/>
            <w:lang w:val="en-US" w:eastAsia="zh-CN"/>
          </w:rPr>
          <w:t>2</w:t>
        </w:r>
      </w:ins>
      <w:ins w:id="4932" w:author="I. Siomina - RAN4#98-e" w:date="2021-02-12T13:21:00Z">
        <w:r>
          <w:rPr>
            <w:rFonts w:ascii="Arial" w:eastAsia="SimSun" w:hAnsi="Arial"/>
            <w:sz w:val="24"/>
            <w:lang w:val="en-US" w:eastAsia="zh-CN"/>
          </w:rPr>
          <w:t xml:space="preserve">.3 </w:t>
        </w:r>
        <w:r w:rsidRPr="002F2F9F">
          <w:rPr>
            <w:rFonts w:ascii="Arial" w:eastAsia="SimSun" w:hAnsi="Arial"/>
            <w:sz w:val="24"/>
            <w:lang w:val="en-US" w:eastAsia="zh-CN"/>
          </w:rPr>
          <w:t xml:space="preserve">SCell Activation and </w:t>
        </w:r>
        <w:r>
          <w:rPr>
            <w:rFonts w:ascii="Arial" w:eastAsia="SimSun" w:hAnsi="Arial"/>
            <w:sz w:val="24"/>
            <w:lang w:val="en-US" w:eastAsia="zh-CN"/>
          </w:rPr>
          <w:t>D</w:t>
        </w:r>
        <w:r w:rsidRPr="002F2F9F">
          <w:rPr>
            <w:rFonts w:ascii="Arial" w:eastAsia="SimSun" w:hAnsi="Arial"/>
            <w:sz w:val="24"/>
            <w:lang w:val="en-US" w:eastAsia="zh-CN"/>
          </w:rPr>
          <w:t>eactivation</w:t>
        </w:r>
        <w:r>
          <w:rPr>
            <w:rFonts w:ascii="Arial" w:eastAsia="SimSun" w:hAnsi="Arial"/>
            <w:sz w:val="24"/>
            <w:lang w:val="en-US" w:eastAsia="zh-CN"/>
          </w:rPr>
          <w:t xml:space="preserve"> </w:t>
        </w:r>
        <w:r w:rsidRPr="002F2F9F">
          <w:rPr>
            <w:rFonts w:ascii="Arial" w:eastAsia="SimSun" w:hAnsi="Arial"/>
            <w:sz w:val="24"/>
            <w:lang w:val="en-US" w:eastAsia="zh-CN"/>
          </w:rPr>
          <w:t xml:space="preserve">of </w:t>
        </w:r>
        <w:r>
          <w:rPr>
            <w:rFonts w:ascii="Arial" w:eastAsia="SimSun" w:hAnsi="Arial"/>
            <w:sz w:val="24"/>
            <w:lang w:val="en-US" w:eastAsia="zh-CN"/>
          </w:rPr>
          <w:t>un</w:t>
        </w:r>
        <w:r w:rsidRPr="002F2F9F">
          <w:rPr>
            <w:rFonts w:ascii="Arial" w:eastAsia="SimSun" w:hAnsi="Arial"/>
            <w:sz w:val="24"/>
            <w:lang w:val="en-US" w:eastAsia="zh-CN"/>
          </w:rPr>
          <w:t xml:space="preserve">known SCell </w:t>
        </w:r>
        <w:r>
          <w:rPr>
            <w:rFonts w:ascii="Arial" w:eastAsia="SimSun" w:hAnsi="Arial"/>
            <w:sz w:val="24"/>
            <w:lang w:val="en-US" w:eastAsia="zh-CN"/>
          </w:rPr>
          <w:t>under CCA</w:t>
        </w:r>
      </w:ins>
    </w:p>
    <w:p w14:paraId="25FD2B40" w14:textId="048AF476" w:rsidR="00355668" w:rsidRDefault="00355668" w:rsidP="00355668">
      <w:pPr>
        <w:keepNext/>
        <w:keepLines/>
        <w:spacing w:before="120"/>
        <w:ind w:left="1701" w:hanging="1701"/>
        <w:outlineLvl w:val="4"/>
        <w:rPr>
          <w:ins w:id="4933" w:author="I. Siomina - RAN4#98-e" w:date="2021-02-12T13:21:00Z"/>
          <w:rFonts w:ascii="Arial" w:eastAsia="SimSun" w:hAnsi="Arial"/>
          <w:sz w:val="22"/>
          <w:lang w:eastAsia="zh-CN"/>
        </w:rPr>
      </w:pPr>
      <w:ins w:id="4934" w:author="I. Siomina - RAN4#98-e" w:date="2021-02-12T13:21:00Z">
        <w:r w:rsidRPr="002F2F9F">
          <w:rPr>
            <w:rFonts w:ascii="Arial" w:eastAsia="SimSun" w:hAnsi="Arial"/>
            <w:sz w:val="22"/>
            <w:lang w:eastAsia="zh-CN"/>
          </w:rPr>
          <w:t>A.</w:t>
        </w:r>
        <w:r>
          <w:rPr>
            <w:rFonts w:ascii="Arial" w:eastAsia="SimSun" w:hAnsi="Arial"/>
            <w:sz w:val="22"/>
            <w:lang w:eastAsia="zh-CN"/>
          </w:rPr>
          <w:t>9</w:t>
        </w:r>
        <w:r w:rsidRPr="002F2F9F">
          <w:rPr>
            <w:rFonts w:ascii="Arial" w:eastAsia="SimSun" w:hAnsi="Arial"/>
            <w:sz w:val="22"/>
            <w:lang w:eastAsia="zh-CN"/>
          </w:rPr>
          <w:t>.</w:t>
        </w:r>
      </w:ins>
      <w:ins w:id="4935" w:author="I. Siomina - RAN4#98-e" w:date="2021-02-12T13:36:00Z">
        <w:r w:rsidR="00276F15">
          <w:rPr>
            <w:rFonts w:ascii="Arial" w:eastAsia="SimSun" w:hAnsi="Arial"/>
            <w:sz w:val="22"/>
            <w:lang w:eastAsia="zh-CN"/>
          </w:rPr>
          <w:t>2</w:t>
        </w:r>
      </w:ins>
      <w:ins w:id="4936" w:author="I. Siomina - RAN4#98-e" w:date="2021-02-12T13:21:00Z">
        <w:r w:rsidRPr="002F2F9F">
          <w:rPr>
            <w:rFonts w:ascii="Arial" w:eastAsia="SimSun" w:hAnsi="Arial"/>
            <w:sz w:val="22"/>
            <w:lang w:eastAsia="zh-CN"/>
          </w:rPr>
          <w:t>.</w:t>
        </w:r>
      </w:ins>
      <w:ins w:id="4937" w:author="I. Siomina - RAN4#98-e" w:date="2021-02-12T13:36:00Z">
        <w:r w:rsidR="00276F15">
          <w:rPr>
            <w:rFonts w:ascii="Arial" w:eastAsia="SimSun" w:hAnsi="Arial"/>
            <w:sz w:val="22"/>
            <w:lang w:eastAsia="zh-CN"/>
          </w:rPr>
          <w:t>2</w:t>
        </w:r>
      </w:ins>
      <w:ins w:id="4938" w:author="I. Siomina - RAN4#98-e" w:date="2021-02-12T13:21:00Z">
        <w:r>
          <w:rPr>
            <w:rFonts w:ascii="Arial" w:eastAsia="SimSun" w:hAnsi="Arial"/>
            <w:sz w:val="22"/>
            <w:lang w:eastAsia="zh-CN"/>
          </w:rPr>
          <w:t>.3</w:t>
        </w:r>
        <w:r w:rsidRPr="002F2F9F">
          <w:rPr>
            <w:rFonts w:ascii="Arial" w:eastAsia="SimSun" w:hAnsi="Arial"/>
            <w:sz w:val="22"/>
            <w:lang w:eastAsia="zh-CN"/>
          </w:rPr>
          <w:t>.1</w:t>
        </w:r>
        <w:r w:rsidRPr="002F2F9F">
          <w:rPr>
            <w:rFonts w:ascii="Arial" w:eastAsia="SimSun" w:hAnsi="Arial"/>
            <w:sz w:val="22"/>
            <w:lang w:eastAsia="zh-CN"/>
          </w:rPr>
          <w:tab/>
          <w:t>Test Purpose and Environment</w:t>
        </w:r>
      </w:ins>
    </w:p>
    <w:p w14:paraId="7C70FB68" w14:textId="77777777" w:rsidR="00355668" w:rsidRDefault="00355668" w:rsidP="00355668">
      <w:pPr>
        <w:rPr>
          <w:ins w:id="4939" w:author="I. Siomina - RAN4#98-e" w:date="2021-02-12T13:21:00Z"/>
          <w:rFonts w:eastAsia="SimSun"/>
          <w:lang w:eastAsia="ko-KR"/>
        </w:rPr>
      </w:pPr>
      <w:ins w:id="4940" w:author="I. Siomina - RAN4#98-e" w:date="2021-02-12T13:21:00Z">
        <w:r w:rsidRPr="00D8308D">
          <w:rPr>
            <w:rFonts w:eastAsia="SimSun"/>
            <w:lang w:eastAsia="ko-KR"/>
          </w:rPr>
          <w:t xml:space="preserve">The purpose of this test is to verify </w:t>
        </w:r>
        <w:r>
          <w:rPr>
            <w:rFonts w:eastAsia="SimSun"/>
            <w:lang w:eastAsia="ko-KR"/>
          </w:rPr>
          <w:t xml:space="preserve">that </w:t>
        </w:r>
        <w:r w:rsidRPr="00D8308D">
          <w:rPr>
            <w:rFonts w:eastAsia="SimSun"/>
            <w:lang w:eastAsia="ko-KR"/>
          </w:rPr>
          <w:t xml:space="preserve">SCell activation and deactivation delays for SCell on </w:t>
        </w:r>
        <w:r>
          <w:rPr>
            <w:rFonts w:eastAsia="SimSun"/>
            <w:lang w:eastAsia="ko-KR"/>
          </w:rPr>
          <w:t xml:space="preserve">NR-U </w:t>
        </w:r>
        <w:r w:rsidRPr="00D8308D">
          <w:rPr>
            <w:rFonts w:eastAsia="SimSun"/>
            <w:lang w:eastAsia="ko-KR"/>
          </w:rPr>
          <w:t xml:space="preserve">SCC with CCA are within the requirements stated in clause 8.3A, when the SCell is </w:t>
        </w:r>
        <w:r>
          <w:rPr>
            <w:rFonts w:eastAsia="SimSun"/>
            <w:lang w:eastAsia="ko-KR"/>
          </w:rPr>
          <w:t>un</w:t>
        </w:r>
        <w:r w:rsidRPr="00D8308D">
          <w:rPr>
            <w:rFonts w:eastAsia="SimSun"/>
            <w:lang w:eastAsia="ko-KR"/>
          </w:rPr>
          <w:t xml:space="preserve">known </w:t>
        </w:r>
        <w:r>
          <w:rPr>
            <w:rFonts w:eastAsia="SimSun"/>
            <w:lang w:eastAsia="ko-KR"/>
          </w:rPr>
          <w:t>to</w:t>
        </w:r>
        <w:r w:rsidRPr="00D8308D">
          <w:rPr>
            <w:rFonts w:eastAsia="SimSun"/>
            <w:lang w:eastAsia="ko-KR"/>
          </w:rPr>
          <w:t xml:space="preserve"> the UE at the time of activation</w:t>
        </w:r>
        <w:r>
          <w:rPr>
            <w:rFonts w:eastAsia="SimSun"/>
            <w:lang w:eastAsia="ko-KR"/>
          </w:rPr>
          <w:t>.</w:t>
        </w:r>
      </w:ins>
    </w:p>
    <w:p w14:paraId="1569B7B9" w14:textId="3F28D4B6" w:rsidR="00355668" w:rsidRDefault="00355668" w:rsidP="00355668">
      <w:pPr>
        <w:rPr>
          <w:ins w:id="4941" w:author="I. Siomina - RAN4#98-e" w:date="2021-02-12T13:21:00Z"/>
          <w:rFonts w:eastAsia="SimSun"/>
          <w:lang w:eastAsia="ko-KR"/>
        </w:rPr>
      </w:pPr>
      <w:ins w:id="4942" w:author="I. Siomina - RAN4#98-e" w:date="2021-02-12T13:21:00Z">
        <w:r w:rsidRPr="00F07657">
          <w:rPr>
            <w:rFonts w:eastAsia="SimSun"/>
            <w:lang w:eastAsia="ko-KR"/>
          </w:rPr>
          <w:t xml:space="preserve">The supported test configurations are </w:t>
        </w:r>
        <w:r>
          <w:rPr>
            <w:rFonts w:eastAsia="SimSun"/>
            <w:lang w:eastAsia="ko-KR"/>
          </w:rPr>
          <w:t>same as in</w:t>
        </w:r>
        <w:r w:rsidRPr="00F07657">
          <w:rPr>
            <w:rFonts w:eastAsia="SimSun"/>
            <w:lang w:eastAsia="ko-KR"/>
          </w:rPr>
          <w:t xml:space="preserve"> Table A.</w:t>
        </w:r>
        <w:r>
          <w:rPr>
            <w:rFonts w:eastAsia="SimSun"/>
            <w:lang w:eastAsia="ko-KR"/>
          </w:rPr>
          <w:t>9</w:t>
        </w:r>
        <w:r w:rsidRPr="00F07657">
          <w:rPr>
            <w:rFonts w:eastAsia="SimSun"/>
            <w:lang w:eastAsia="ko-KR"/>
          </w:rPr>
          <w:t>.</w:t>
        </w:r>
      </w:ins>
      <w:ins w:id="4943" w:author="I. Siomina - RAN4#98-e" w:date="2021-02-12T13:36:00Z">
        <w:r w:rsidR="00276F15">
          <w:rPr>
            <w:rFonts w:eastAsia="SimSun"/>
            <w:lang w:eastAsia="ko-KR"/>
          </w:rPr>
          <w:t>2</w:t>
        </w:r>
      </w:ins>
      <w:ins w:id="4944" w:author="I. Siomina - RAN4#98-e" w:date="2021-02-12T13:21:00Z">
        <w:r w:rsidRPr="00F07657">
          <w:rPr>
            <w:rFonts w:eastAsia="SimSun"/>
            <w:lang w:eastAsia="ko-KR"/>
          </w:rPr>
          <w:t>.</w:t>
        </w:r>
      </w:ins>
      <w:ins w:id="4945" w:author="I. Siomina - RAN4#98-e" w:date="2021-02-12T13:36:00Z">
        <w:r w:rsidR="00276F15">
          <w:rPr>
            <w:rFonts w:eastAsia="SimSun"/>
            <w:lang w:eastAsia="ko-KR"/>
          </w:rPr>
          <w:t>2</w:t>
        </w:r>
      </w:ins>
      <w:ins w:id="4946" w:author="I. Siomina - RAN4#98-e" w:date="2021-02-12T13:21:00Z">
        <w:r w:rsidRPr="00F07657">
          <w:rPr>
            <w:rFonts w:eastAsia="SimSun"/>
            <w:lang w:eastAsia="ko-KR"/>
          </w:rPr>
          <w:t>.</w:t>
        </w:r>
        <w:r>
          <w:rPr>
            <w:rFonts w:eastAsia="SimSun"/>
            <w:lang w:eastAsia="ko-KR"/>
          </w:rPr>
          <w:t>1</w:t>
        </w:r>
        <w:r w:rsidRPr="00F07657">
          <w:rPr>
            <w:rFonts w:eastAsia="SimSun"/>
            <w:lang w:eastAsia="ko-KR"/>
          </w:rPr>
          <w:t>.1-</w:t>
        </w:r>
        <w:r>
          <w:rPr>
            <w:rFonts w:eastAsia="SimSun"/>
            <w:lang w:eastAsia="ko-KR"/>
          </w:rPr>
          <w:t>1 above</w:t>
        </w:r>
        <w:r w:rsidRPr="00F07657">
          <w:rPr>
            <w:rFonts w:eastAsia="SimSun"/>
            <w:lang w:eastAsia="ko-KR"/>
          </w:rPr>
          <w:t>.</w:t>
        </w:r>
      </w:ins>
    </w:p>
    <w:p w14:paraId="13BA0043" w14:textId="42639E0B" w:rsidR="00355668" w:rsidRDefault="00355668" w:rsidP="00355668">
      <w:pPr>
        <w:rPr>
          <w:ins w:id="4947" w:author="I. Siomina - RAN4#98-e" w:date="2021-02-12T13:21:00Z"/>
        </w:rPr>
      </w:pPr>
      <w:ins w:id="4948" w:author="I. Siomina - RAN4#98-e" w:date="2021-02-12T13:21:00Z">
        <w:r w:rsidRPr="004E396D">
          <w:t xml:space="preserve">The test parameters are </w:t>
        </w:r>
        <w:r>
          <w:t>same as</w:t>
        </w:r>
        <w:r w:rsidRPr="004E396D">
          <w:t xml:space="preserve"> in Table A.</w:t>
        </w:r>
        <w:r>
          <w:rPr>
            <w:rFonts w:eastAsiaTheme="minorEastAsia"/>
            <w:lang w:eastAsia="zh-CN"/>
          </w:rPr>
          <w:t>9</w:t>
        </w:r>
        <w:r w:rsidRPr="004E396D">
          <w:t>.</w:t>
        </w:r>
      </w:ins>
      <w:ins w:id="4949" w:author="I. Siomina - RAN4#98-e" w:date="2021-02-12T13:37:00Z">
        <w:r w:rsidR="00276F15">
          <w:t>2</w:t>
        </w:r>
      </w:ins>
      <w:ins w:id="4950" w:author="I. Siomina - RAN4#98-e" w:date="2021-02-12T13:21:00Z">
        <w:r w:rsidRPr="004E396D">
          <w:t>.</w:t>
        </w:r>
      </w:ins>
      <w:ins w:id="4951" w:author="I. Siomina - RAN4#98-e" w:date="2021-02-12T13:37:00Z">
        <w:r w:rsidR="00276F15">
          <w:t>2</w:t>
        </w:r>
      </w:ins>
      <w:ins w:id="4952" w:author="I. Siomina - RAN4#98-e" w:date="2021-02-12T13:21:00Z">
        <w:r w:rsidRPr="004E396D">
          <w:t>.1.1-2</w:t>
        </w:r>
        <w:r>
          <w:t xml:space="preserve"> above, except for parameters listed below in </w:t>
        </w:r>
        <w:r w:rsidRPr="004E396D">
          <w:t>Table A.</w:t>
        </w:r>
        <w:r>
          <w:rPr>
            <w:rFonts w:eastAsiaTheme="minorEastAsia"/>
            <w:lang w:eastAsia="zh-CN"/>
          </w:rPr>
          <w:t>9</w:t>
        </w:r>
        <w:r w:rsidRPr="004E396D">
          <w:t>.</w:t>
        </w:r>
      </w:ins>
      <w:ins w:id="4953" w:author="I. Siomina - RAN4#98-e" w:date="2021-02-12T13:37:00Z">
        <w:r w:rsidR="00276F15">
          <w:t>2</w:t>
        </w:r>
      </w:ins>
      <w:ins w:id="4954" w:author="I. Siomina - RAN4#98-e" w:date="2021-02-12T13:21:00Z">
        <w:r w:rsidRPr="004E396D">
          <w:t>.</w:t>
        </w:r>
      </w:ins>
      <w:ins w:id="4955" w:author="I. Siomina - RAN4#98-e" w:date="2021-02-12T13:37:00Z">
        <w:r w:rsidR="00276F15">
          <w:t>2</w:t>
        </w:r>
      </w:ins>
      <w:ins w:id="4956" w:author="I. Siomina - RAN4#98-e" w:date="2021-02-12T13:21:00Z">
        <w:r w:rsidRPr="004E396D">
          <w:t>.</w:t>
        </w:r>
        <w:r>
          <w:t>3</w:t>
        </w:r>
        <w:r w:rsidRPr="004E396D">
          <w:t>.1-</w:t>
        </w:r>
        <w:r>
          <w:t xml:space="preserve">1. The cell-specific parameters are same as in Table </w:t>
        </w:r>
        <w:r w:rsidRPr="004E396D">
          <w:t>A.</w:t>
        </w:r>
        <w:r>
          <w:rPr>
            <w:rFonts w:eastAsiaTheme="minorEastAsia"/>
            <w:lang w:eastAsia="zh-CN"/>
          </w:rPr>
          <w:t>9</w:t>
        </w:r>
        <w:r w:rsidRPr="004E396D">
          <w:t>.</w:t>
        </w:r>
      </w:ins>
      <w:ins w:id="4957" w:author="I. Siomina - RAN4#98-e" w:date="2021-02-12T13:37:00Z">
        <w:r w:rsidR="00276F15">
          <w:t>2</w:t>
        </w:r>
      </w:ins>
      <w:ins w:id="4958" w:author="I. Siomina - RAN4#98-e" w:date="2021-02-12T13:21:00Z">
        <w:r w:rsidRPr="004E396D">
          <w:t>.</w:t>
        </w:r>
      </w:ins>
      <w:ins w:id="4959" w:author="I. Siomina - RAN4#98-e" w:date="2021-02-12T13:37:00Z">
        <w:r w:rsidR="00276F15">
          <w:t>2</w:t>
        </w:r>
      </w:ins>
      <w:ins w:id="4960" w:author="I. Siomina - RAN4#98-e" w:date="2021-02-12T13:21:00Z">
        <w:r w:rsidRPr="004E396D">
          <w:t>.1.1-3</w:t>
        </w:r>
        <w:r>
          <w:t xml:space="preserve"> above</w:t>
        </w:r>
        <w:r w:rsidRPr="004E396D">
          <w:t>.</w:t>
        </w:r>
      </w:ins>
    </w:p>
    <w:p w14:paraId="61A8CBD3" w14:textId="39E056F7" w:rsidR="00355668" w:rsidRDefault="00355668" w:rsidP="00355668">
      <w:pPr>
        <w:rPr>
          <w:ins w:id="4961" w:author="I. Siomina - RAN4#98-e" w:date="2021-02-12T13:21:00Z"/>
        </w:rPr>
      </w:pPr>
      <w:ins w:id="4962" w:author="I. Siomina - RAN4#98-e" w:date="2021-02-12T13:21:00Z">
        <w:r>
          <w:t xml:space="preserve">The test execution is the same as described in clause </w:t>
        </w:r>
        <w:r w:rsidRPr="00FF3356">
          <w:t>A.9.</w:t>
        </w:r>
      </w:ins>
      <w:ins w:id="4963" w:author="I. Siomina - RAN4#98-e" w:date="2021-02-12T13:37:00Z">
        <w:r w:rsidR="00276F15">
          <w:t>2</w:t>
        </w:r>
      </w:ins>
      <w:ins w:id="4964" w:author="I. Siomina - RAN4#98-e" w:date="2021-02-12T13:21:00Z">
        <w:r w:rsidRPr="00FF3356">
          <w:t>.</w:t>
        </w:r>
      </w:ins>
      <w:ins w:id="4965" w:author="I. Siomina - RAN4#98-e" w:date="2021-02-12T13:37:00Z">
        <w:r w:rsidR="00276F15">
          <w:t>2</w:t>
        </w:r>
      </w:ins>
      <w:ins w:id="4966" w:author="I. Siomina - RAN4#98-e" w:date="2021-02-12T13:21:00Z">
        <w:r w:rsidRPr="00FF3356">
          <w:t>.</w:t>
        </w:r>
        <w:r>
          <w:t>1 above, except that downlink CCA failures L</w:t>
        </w:r>
        <w:r>
          <w:rPr>
            <w:vertAlign w:val="subscript"/>
          </w:rPr>
          <w:t>3</w:t>
        </w:r>
        <w:r w:rsidRPr="00FF3356">
          <w:rPr>
            <w:vertAlign w:val="subscript"/>
          </w:rPr>
          <w:t>,1</w:t>
        </w:r>
        <w:r>
          <w:t xml:space="preserve"> and L</w:t>
        </w:r>
        <w:r>
          <w:rPr>
            <w:vertAlign w:val="subscript"/>
          </w:rPr>
          <w:t>3</w:t>
        </w:r>
        <w:r w:rsidRPr="00FF3356">
          <w:rPr>
            <w:vertAlign w:val="subscript"/>
          </w:rPr>
          <w:t>,2</w:t>
        </w:r>
        <w:r>
          <w:t xml:space="preserve"> with limits L</w:t>
        </w:r>
        <w:r>
          <w:rPr>
            <w:vertAlign w:val="subscript"/>
          </w:rPr>
          <w:t>3</w:t>
        </w:r>
        <w:r w:rsidRPr="00FF3356">
          <w:rPr>
            <w:vertAlign w:val="subscript"/>
          </w:rPr>
          <w:t xml:space="preserve">,1 </w:t>
        </w:r>
        <w:r>
          <w:t>≤ L</w:t>
        </w:r>
        <w:r>
          <w:rPr>
            <w:vertAlign w:val="subscript"/>
          </w:rPr>
          <w:t>3</w:t>
        </w:r>
        <w:r w:rsidRPr="00FF3356">
          <w:rPr>
            <w:vertAlign w:val="subscript"/>
          </w:rPr>
          <w:t xml:space="preserve">,1,max </w:t>
        </w:r>
        <w:r>
          <w:t>and L</w:t>
        </w:r>
        <w:r>
          <w:rPr>
            <w:vertAlign w:val="subscript"/>
          </w:rPr>
          <w:t>3</w:t>
        </w:r>
        <w:r w:rsidRPr="00FF3356">
          <w:rPr>
            <w:vertAlign w:val="subscript"/>
          </w:rPr>
          <w:t xml:space="preserve">,2 </w:t>
        </w:r>
        <w:r>
          <w:t>≤ L</w:t>
        </w:r>
        <w:r>
          <w:rPr>
            <w:vertAlign w:val="subscript"/>
          </w:rPr>
          <w:t>3</w:t>
        </w:r>
        <w:r w:rsidRPr="00FF3356">
          <w:rPr>
            <w:vertAlign w:val="subscript"/>
          </w:rPr>
          <w:t>,</w:t>
        </w:r>
        <w:r>
          <w:rPr>
            <w:vertAlign w:val="subscript"/>
          </w:rPr>
          <w:t>2</w:t>
        </w:r>
        <w:r w:rsidRPr="00FF3356">
          <w:rPr>
            <w:vertAlign w:val="subscript"/>
          </w:rPr>
          <w:t xml:space="preserve">,max </w:t>
        </w:r>
        <w:r>
          <w:t>replace L</w:t>
        </w:r>
        <w:r w:rsidRPr="00FF3356">
          <w:rPr>
            <w:vertAlign w:val="subscript"/>
          </w:rPr>
          <w:t>1</w:t>
        </w:r>
        <w:r>
          <w:t xml:space="preserve"> as described in clause 8.3A.2 for activation of unknown SCell.</w:t>
        </w:r>
      </w:ins>
    </w:p>
    <w:p w14:paraId="23A0546A" w14:textId="5AE92ECB" w:rsidR="00355668" w:rsidRDefault="00355668" w:rsidP="00355668">
      <w:pPr>
        <w:pStyle w:val="TH"/>
        <w:rPr>
          <w:ins w:id="4967" w:author="I. Siomina - RAN4#98-e" w:date="2021-02-12T13:21:00Z"/>
        </w:rPr>
      </w:pPr>
      <w:ins w:id="4968" w:author="I. Siomina - RAN4#98-e" w:date="2021-02-12T13:21:00Z">
        <w:r w:rsidRPr="004E396D">
          <w:t>Table A.</w:t>
        </w:r>
        <w:r>
          <w:rPr>
            <w:rFonts w:eastAsiaTheme="minorEastAsia"/>
            <w:lang w:eastAsia="zh-CN"/>
          </w:rPr>
          <w:t>9</w:t>
        </w:r>
        <w:r w:rsidRPr="004E396D">
          <w:t>.</w:t>
        </w:r>
      </w:ins>
      <w:ins w:id="4969" w:author="I. Siomina - RAN4#98-e" w:date="2021-02-12T13:37:00Z">
        <w:r w:rsidR="00276F15">
          <w:t>2</w:t>
        </w:r>
      </w:ins>
      <w:ins w:id="4970" w:author="I. Siomina - RAN4#98-e" w:date="2021-02-12T13:21:00Z">
        <w:r w:rsidRPr="004E396D">
          <w:t>.</w:t>
        </w:r>
      </w:ins>
      <w:ins w:id="4971" w:author="I. Siomina - RAN4#98-e" w:date="2021-02-12T13:37:00Z">
        <w:r w:rsidR="00276F15">
          <w:t>2</w:t>
        </w:r>
      </w:ins>
      <w:ins w:id="4972" w:author="I. Siomina - RAN4#98-e" w:date="2021-02-12T13:21:00Z">
        <w:r w:rsidRPr="004E396D">
          <w:t>.</w:t>
        </w:r>
        <w:r>
          <w:t>3</w:t>
        </w:r>
        <w:r w:rsidRPr="004E396D">
          <w:t>.1-</w:t>
        </w:r>
        <w:r>
          <w:t>1</w:t>
        </w:r>
        <w:r w:rsidRPr="004E396D">
          <w:t xml:space="preserve">: General test parameters for </w:t>
        </w:r>
        <w:r>
          <w:t>un</w:t>
        </w:r>
        <w:r w:rsidRPr="004E396D">
          <w:t xml:space="preserve">known SCell activation </w:t>
        </w:r>
        <w:r>
          <w:t>with SCell under CCA</w:t>
        </w:r>
      </w:ins>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355668" w:rsidRPr="004E396D" w14:paraId="6144BE8A" w14:textId="77777777" w:rsidTr="004E0F6C">
        <w:trPr>
          <w:cantSplit/>
          <w:jc w:val="center"/>
          <w:ins w:id="4973" w:author="I. Siomina - RAN4#98-e" w:date="2021-02-12T13:21:00Z"/>
        </w:trPr>
        <w:tc>
          <w:tcPr>
            <w:tcW w:w="2517" w:type="dxa"/>
            <w:tcBorders>
              <w:top w:val="single" w:sz="4" w:space="0" w:color="auto"/>
              <w:left w:val="single" w:sz="4" w:space="0" w:color="auto"/>
              <w:bottom w:val="single" w:sz="4" w:space="0" w:color="auto"/>
              <w:right w:val="single" w:sz="4" w:space="0" w:color="auto"/>
            </w:tcBorders>
            <w:hideMark/>
          </w:tcPr>
          <w:p w14:paraId="58D33C86" w14:textId="77777777" w:rsidR="00355668" w:rsidRPr="00970C4E" w:rsidRDefault="00355668" w:rsidP="004E0F6C">
            <w:pPr>
              <w:pStyle w:val="TAL"/>
              <w:rPr>
                <w:ins w:id="4974" w:author="I. Siomina - RAN4#98-e" w:date="2021-02-12T13:21:00Z"/>
                <w:rFonts w:cs="Arial"/>
                <w:b/>
                <w:bCs/>
              </w:rPr>
            </w:pPr>
            <w:ins w:id="4975" w:author="I. Siomina - RAN4#98-e" w:date="2021-02-12T13:21:00Z">
              <w:r w:rsidRPr="00970C4E">
                <w:rPr>
                  <w:rFonts w:cs="Arial"/>
                  <w:b/>
                  <w:bCs/>
                </w:rPr>
                <w:t>Parameter</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C5CE9A" w14:textId="77777777" w:rsidR="00355668" w:rsidRPr="00970C4E" w:rsidRDefault="00355668" w:rsidP="004E0F6C">
            <w:pPr>
              <w:pStyle w:val="TAC"/>
              <w:rPr>
                <w:ins w:id="4976" w:author="I. Siomina - RAN4#98-e" w:date="2021-02-12T13:21:00Z"/>
                <w:b/>
                <w:bCs/>
              </w:rPr>
            </w:pPr>
            <w:ins w:id="4977" w:author="I. Siomina - RAN4#98-e" w:date="2021-02-12T13:21:00Z">
              <w:r w:rsidRPr="00970C4E">
                <w:rPr>
                  <w:b/>
                  <w:bCs/>
                </w:rPr>
                <w:t>Unit</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5193AF54" w14:textId="77777777" w:rsidR="00355668" w:rsidRPr="00970C4E" w:rsidRDefault="00355668" w:rsidP="004E0F6C">
            <w:pPr>
              <w:pStyle w:val="TAC"/>
              <w:rPr>
                <w:ins w:id="4978" w:author="I. Siomina - RAN4#98-e" w:date="2021-02-12T13:21:00Z"/>
                <w:b/>
                <w:bCs/>
              </w:rPr>
            </w:pPr>
            <w:ins w:id="4979" w:author="I. Siomina - RAN4#98-e" w:date="2021-02-12T13:21:00Z">
              <w:r w:rsidRPr="00970C4E">
                <w:rPr>
                  <w:b/>
                  <w:bCs/>
                </w:rPr>
                <w:t>Value</w:t>
              </w:r>
            </w:ins>
          </w:p>
        </w:tc>
        <w:tc>
          <w:tcPr>
            <w:tcW w:w="3652" w:type="dxa"/>
            <w:tcBorders>
              <w:top w:val="single" w:sz="4" w:space="0" w:color="auto"/>
              <w:left w:val="single" w:sz="4" w:space="0" w:color="auto"/>
              <w:bottom w:val="single" w:sz="4" w:space="0" w:color="auto"/>
              <w:right w:val="single" w:sz="4" w:space="0" w:color="auto"/>
            </w:tcBorders>
          </w:tcPr>
          <w:p w14:paraId="29BA0B00" w14:textId="77777777" w:rsidR="00355668" w:rsidRPr="00970C4E" w:rsidRDefault="00355668" w:rsidP="004E0F6C">
            <w:pPr>
              <w:pStyle w:val="TAC"/>
              <w:rPr>
                <w:ins w:id="4980" w:author="I. Siomina - RAN4#98-e" w:date="2021-02-12T13:21:00Z"/>
                <w:b/>
                <w:bCs/>
                <w:lang w:eastAsia="ja-JP"/>
              </w:rPr>
            </w:pPr>
            <w:ins w:id="4981" w:author="I. Siomina - RAN4#98-e" w:date="2021-02-12T13:21:00Z">
              <w:r w:rsidRPr="00970C4E">
                <w:rPr>
                  <w:b/>
                  <w:bCs/>
                  <w:lang w:eastAsia="ja-JP"/>
                </w:rPr>
                <w:t>Comment</w:t>
              </w:r>
            </w:ins>
          </w:p>
        </w:tc>
      </w:tr>
      <w:tr w:rsidR="00355668" w:rsidRPr="004E396D" w14:paraId="2E42DBE3" w14:textId="77777777" w:rsidTr="004E0F6C">
        <w:trPr>
          <w:cantSplit/>
          <w:jc w:val="center"/>
          <w:ins w:id="4982" w:author="I. Siomina - RAN4#98-e" w:date="2021-02-12T13:21:00Z"/>
        </w:trPr>
        <w:tc>
          <w:tcPr>
            <w:tcW w:w="2517" w:type="dxa"/>
            <w:tcBorders>
              <w:top w:val="single" w:sz="4" w:space="0" w:color="auto"/>
              <w:left w:val="single" w:sz="4" w:space="0" w:color="auto"/>
              <w:bottom w:val="single" w:sz="4" w:space="0" w:color="auto"/>
              <w:right w:val="single" w:sz="4" w:space="0" w:color="auto"/>
            </w:tcBorders>
            <w:vAlign w:val="center"/>
            <w:hideMark/>
          </w:tcPr>
          <w:p w14:paraId="254E8F2C" w14:textId="77777777" w:rsidR="00355668" w:rsidRPr="004E396D" w:rsidRDefault="00355668" w:rsidP="004E0F6C">
            <w:pPr>
              <w:pStyle w:val="TAL"/>
              <w:rPr>
                <w:ins w:id="4983" w:author="I. Siomina - RAN4#98-e" w:date="2021-02-12T13:21:00Z"/>
                <w:rFonts w:cs="Arial"/>
                <w:lang w:eastAsia="ja-JP"/>
              </w:rPr>
            </w:pPr>
            <w:ins w:id="4984" w:author="I. Siomina - RAN4#98-e" w:date="2021-02-12T13:21:00Z">
              <w:r>
                <w:rPr>
                  <w:rFonts w:cs="Arial"/>
                </w:rPr>
                <w:t>T1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D7590F" w14:textId="77777777" w:rsidR="00355668" w:rsidRPr="004E396D" w:rsidRDefault="00355668" w:rsidP="004E0F6C">
            <w:pPr>
              <w:pStyle w:val="TAC"/>
              <w:rPr>
                <w:ins w:id="4985" w:author="I. Siomina - RAN4#98-e" w:date="2021-02-12T13:21:00Z"/>
                <w:lang w:eastAsia="ja-JP"/>
              </w:rPr>
            </w:pPr>
            <w:ins w:id="4986" w:author="I. Siomina - RAN4#98-e" w:date="2021-02-12T13:21:00Z">
              <w: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4D8078A1" w14:textId="77777777" w:rsidR="00355668" w:rsidRPr="004E396D" w:rsidRDefault="00355668" w:rsidP="004E0F6C">
            <w:pPr>
              <w:pStyle w:val="TAC"/>
              <w:rPr>
                <w:ins w:id="4987" w:author="I. Siomina - RAN4#98-e" w:date="2021-02-12T13:21:00Z"/>
                <w:lang w:eastAsia="ja-JP"/>
              </w:rPr>
            </w:pPr>
            <w:ins w:id="4988" w:author="I. Siomina - RAN4#98-e" w:date="2021-02-12T13:21:00Z">
              <w:r>
                <w:t>0.1</w:t>
              </w:r>
            </w:ins>
          </w:p>
        </w:tc>
        <w:tc>
          <w:tcPr>
            <w:tcW w:w="3652" w:type="dxa"/>
            <w:tcBorders>
              <w:top w:val="single" w:sz="4" w:space="0" w:color="auto"/>
              <w:left w:val="single" w:sz="4" w:space="0" w:color="auto"/>
              <w:bottom w:val="single" w:sz="4" w:space="0" w:color="auto"/>
              <w:right w:val="single" w:sz="4" w:space="0" w:color="auto"/>
            </w:tcBorders>
          </w:tcPr>
          <w:p w14:paraId="54A08CB5" w14:textId="77777777" w:rsidR="00355668" w:rsidRPr="004E396D" w:rsidRDefault="00355668" w:rsidP="004E0F6C">
            <w:pPr>
              <w:pStyle w:val="TAC"/>
              <w:rPr>
                <w:ins w:id="4989" w:author="I. Siomina - RAN4#98-e" w:date="2021-02-12T13:21:00Z"/>
                <w:lang w:eastAsia="ja-JP"/>
              </w:rPr>
            </w:pPr>
            <w:ins w:id="4990" w:author="I. Siomina - RAN4#98-e" w:date="2021-02-12T13:21:00Z">
              <w:r w:rsidRPr="004E396D">
                <w:t xml:space="preserve">During this time </w:t>
              </w:r>
              <w:r>
                <w:t xml:space="preserve">period </w:t>
              </w:r>
              <w:r w:rsidRPr="004E396D">
                <w:t>the PCell shall be known and the SCell configured, but not detected.</w:t>
              </w:r>
            </w:ins>
          </w:p>
        </w:tc>
      </w:tr>
    </w:tbl>
    <w:p w14:paraId="55FA6F07" w14:textId="77777777" w:rsidR="00355668" w:rsidRDefault="00355668" w:rsidP="00355668">
      <w:pPr>
        <w:rPr>
          <w:ins w:id="4991" w:author="I. Siomina - RAN4#98-e" w:date="2021-02-12T13:21:00Z"/>
          <w:rFonts w:eastAsia="SimSun"/>
          <w:lang w:eastAsia="zh-CN"/>
        </w:rPr>
      </w:pPr>
    </w:p>
    <w:p w14:paraId="0382380A" w14:textId="33354CA1" w:rsidR="00355668" w:rsidRPr="002F2F9F" w:rsidRDefault="00355668" w:rsidP="00355668">
      <w:pPr>
        <w:keepNext/>
        <w:keepLines/>
        <w:spacing w:before="120"/>
        <w:ind w:left="1701" w:hanging="1701"/>
        <w:outlineLvl w:val="4"/>
        <w:rPr>
          <w:ins w:id="4992" w:author="I. Siomina - RAN4#98-e" w:date="2021-02-12T13:21:00Z"/>
          <w:rFonts w:ascii="Arial" w:eastAsia="SimSun" w:hAnsi="Arial"/>
          <w:sz w:val="22"/>
          <w:lang w:eastAsia="zh-CN"/>
        </w:rPr>
      </w:pPr>
      <w:ins w:id="4993" w:author="I. Siomina - RAN4#98-e" w:date="2021-02-12T13:21:00Z">
        <w:r w:rsidRPr="006D4C42">
          <w:rPr>
            <w:rFonts w:ascii="Arial" w:eastAsia="SimSun" w:hAnsi="Arial"/>
            <w:sz w:val="22"/>
            <w:lang w:eastAsia="zh-CN"/>
          </w:rPr>
          <w:t>A.</w:t>
        </w:r>
        <w:r>
          <w:rPr>
            <w:rFonts w:ascii="Arial" w:eastAsia="SimSun" w:hAnsi="Arial"/>
            <w:sz w:val="22"/>
            <w:lang w:eastAsia="zh-CN"/>
          </w:rPr>
          <w:t>9</w:t>
        </w:r>
        <w:r w:rsidRPr="006D4C42">
          <w:rPr>
            <w:rFonts w:ascii="Arial" w:eastAsia="SimSun" w:hAnsi="Arial"/>
            <w:sz w:val="22"/>
            <w:lang w:eastAsia="zh-CN"/>
          </w:rPr>
          <w:t>.</w:t>
        </w:r>
      </w:ins>
      <w:ins w:id="4994" w:author="I. Siomina - RAN4#98-e" w:date="2021-02-12T13:37:00Z">
        <w:r w:rsidR="00276F15">
          <w:rPr>
            <w:rFonts w:ascii="Arial" w:eastAsia="SimSun" w:hAnsi="Arial"/>
            <w:sz w:val="22"/>
            <w:lang w:eastAsia="zh-CN"/>
          </w:rPr>
          <w:t>2</w:t>
        </w:r>
      </w:ins>
      <w:ins w:id="4995" w:author="I. Siomina - RAN4#98-e" w:date="2021-02-12T13:21:00Z">
        <w:r>
          <w:rPr>
            <w:rFonts w:ascii="Arial" w:eastAsia="SimSun" w:hAnsi="Arial"/>
            <w:sz w:val="22"/>
            <w:lang w:eastAsia="zh-CN"/>
          </w:rPr>
          <w:t>.</w:t>
        </w:r>
      </w:ins>
      <w:ins w:id="4996" w:author="I. Siomina - RAN4#98-e" w:date="2021-02-12T13:37:00Z">
        <w:r w:rsidR="00276F15">
          <w:rPr>
            <w:rFonts w:ascii="Arial" w:eastAsia="SimSun" w:hAnsi="Arial"/>
            <w:sz w:val="22"/>
            <w:lang w:eastAsia="zh-CN"/>
          </w:rPr>
          <w:t>2</w:t>
        </w:r>
      </w:ins>
      <w:ins w:id="4997" w:author="I. Siomina - RAN4#98-e" w:date="2021-02-12T13:21:00Z">
        <w:r>
          <w:rPr>
            <w:rFonts w:ascii="Arial" w:eastAsia="SimSun" w:hAnsi="Arial"/>
            <w:sz w:val="22"/>
            <w:lang w:eastAsia="zh-CN"/>
          </w:rPr>
          <w:t>.3.</w:t>
        </w:r>
        <w:r w:rsidRPr="002F2F9F">
          <w:rPr>
            <w:rFonts w:ascii="Arial" w:eastAsia="SimSun" w:hAnsi="Arial"/>
            <w:sz w:val="22"/>
            <w:lang w:eastAsia="zh-CN"/>
          </w:rPr>
          <w:t>2</w:t>
        </w:r>
        <w:r w:rsidRPr="002F2F9F">
          <w:rPr>
            <w:rFonts w:ascii="Arial" w:eastAsia="SimSun" w:hAnsi="Arial"/>
            <w:sz w:val="22"/>
            <w:lang w:eastAsia="zh-CN"/>
          </w:rPr>
          <w:tab/>
          <w:t>Test Requirements</w:t>
        </w:r>
      </w:ins>
    </w:p>
    <w:p w14:paraId="35AC789A" w14:textId="77777777" w:rsidR="00355668" w:rsidRPr="00DF76F0" w:rsidRDefault="00355668" w:rsidP="00355668">
      <w:pPr>
        <w:rPr>
          <w:ins w:id="4998" w:author="I. Siomina - RAN4#98-e" w:date="2021-02-12T13:21:00Z"/>
          <w:rFonts w:eastAsia="SimSun"/>
          <w:lang w:eastAsia="zh-CN"/>
        </w:rPr>
      </w:pPr>
      <w:ins w:id="4999" w:author="I. Siomina - RAN4#98-e" w:date="2021-02-12T13:21:00Z">
        <w:r w:rsidRPr="00DF76F0">
          <w:rPr>
            <w:rFonts w:eastAsia="SimSun"/>
            <w:lang w:eastAsia="zh-CN"/>
          </w:rPr>
          <w:t>During T2</w:t>
        </w:r>
        <w:r>
          <w:rPr>
            <w:rFonts w:eastAsia="SimSun"/>
            <w:lang w:eastAsia="zh-CN"/>
          </w:rPr>
          <w:t xml:space="preserve">, the UE shall send the first CSI report for SCell in slot </w:t>
        </w:r>
        <w:r>
          <w:rPr>
            <w:rFonts w:eastAsia="SimSun"/>
            <w:i/>
            <w:iCs/>
            <w:lang w:eastAsia="zh-CN"/>
          </w:rPr>
          <w:t>m+</w:t>
        </w:r>
        <w:r>
          <w:rPr>
            <w:rFonts w:eastAsia="SimSun"/>
            <w:lang w:eastAsia="zh-CN"/>
          </w:rPr>
          <w:t>1+</w:t>
        </w:r>
      </w:ins>
      <m:oMath>
        <m:f>
          <m:fPr>
            <m:ctrlPr>
              <w:ins w:id="5000" w:author="I. Siomina - RAN4#98-e" w:date="2021-02-12T13:21:00Z">
                <w:rPr>
                  <w:rFonts w:ascii="Cambria Math" w:hAnsi="Cambria Math"/>
                  <w:lang w:eastAsia="zh-CN"/>
                </w:rPr>
              </w:ins>
            </m:ctrlPr>
          </m:fPr>
          <m:num>
            <m:sSub>
              <m:sSubPr>
                <m:ctrlPr>
                  <w:ins w:id="5001" w:author="I. Siomina - RAN4#98-e" w:date="2021-02-12T13:21:00Z">
                    <w:rPr>
                      <w:rFonts w:ascii="Cambria Math" w:hAnsi="Cambria Math"/>
                      <w:lang w:eastAsia="zh-CN"/>
                    </w:rPr>
                  </w:ins>
                </m:ctrlPr>
              </m:sSubPr>
              <m:e>
                <m:r>
                  <w:ins w:id="5002" w:author="I. Siomina - RAN4#98-e" w:date="2021-02-12T13:21:00Z">
                    <m:rPr>
                      <m:sty m:val="p"/>
                    </m:rPr>
                    <w:rPr>
                      <w:rFonts w:ascii="Cambria Math" w:hAnsi="Cambria Math"/>
                      <w:lang w:eastAsia="zh-CN"/>
                    </w:rPr>
                    <m:t>T</m:t>
                  </w:ins>
                </m:r>
              </m:e>
              <m:sub>
                <m:r>
                  <w:ins w:id="5003" w:author="I. Siomina - RAN4#98-e" w:date="2021-02-12T13:21:00Z">
                    <m:rPr>
                      <m:sty m:val="p"/>
                    </m:rPr>
                    <w:rPr>
                      <w:rFonts w:ascii="Cambria Math" w:hAnsi="Cambria Math"/>
                      <w:lang w:eastAsia="zh-CN"/>
                    </w:rPr>
                    <m:t>HARQ</m:t>
                  </w:ins>
                </m:r>
              </m:sub>
            </m:sSub>
            <m:r>
              <w:ins w:id="5004" w:author="I. Siomina - RAN4#98-e" w:date="2021-02-12T13:21:00Z">
                <w:rPr>
                  <w:rFonts w:ascii="Cambria Math" w:hAnsi="Cambria Math"/>
                  <w:lang w:eastAsia="zh-CN"/>
                </w:rPr>
                <m:t>+3</m:t>
              </w:ins>
            </m:r>
            <m:r>
              <w:ins w:id="5005" w:author="I. Siomina - RAN4#98-e" w:date="2021-02-12T13:21:00Z">
                <m:rPr>
                  <m:sty m:val="p"/>
                </m:rPr>
                <w:rPr>
                  <w:rFonts w:ascii="Cambria Math" w:hAnsi="Cambria Math"/>
                  <w:lang w:eastAsia="zh-CN"/>
                </w:rPr>
                <m:t>ms</m:t>
              </w:ins>
            </m:r>
          </m:num>
          <m:den>
            <m:r>
              <w:ins w:id="5006" w:author="I. Siomina - RAN4#98-e" w:date="2021-02-12T13:21:00Z">
                <w:rPr>
                  <w:rFonts w:ascii="Cambria Math" w:hAnsi="Cambria Math"/>
                  <w:lang w:eastAsia="zh-CN"/>
                </w:rPr>
                <m:t>NR slot length</m:t>
              </w:ins>
            </m:r>
          </m:den>
        </m:f>
        <m:r>
          <w:ins w:id="5007" w:author="I. Siomina - RAN4#98-e" w:date="2021-02-12T13:21:00Z">
            <w:rPr>
              <w:rFonts w:ascii="Cambria Math" w:hAnsi="Cambria Math"/>
              <w:lang w:eastAsia="zh-CN"/>
            </w:rPr>
            <m:t>.</m:t>
          </w:ins>
        </m:r>
      </m:oMath>
    </w:p>
    <w:p w14:paraId="349B82CA" w14:textId="77777777" w:rsidR="00355668" w:rsidRPr="009F2771" w:rsidRDefault="00355668" w:rsidP="00355668">
      <w:pPr>
        <w:rPr>
          <w:ins w:id="5008" w:author="I. Siomina - RAN4#98-e" w:date="2021-02-12T13:21:00Z"/>
          <w:lang w:eastAsia="zh-CN"/>
        </w:rPr>
      </w:pPr>
      <w:ins w:id="5009" w:author="I. Siomina - RAN4#98-e" w:date="2021-02-12T13:21:00Z">
        <w:r>
          <w:rPr>
            <w:rFonts w:eastAsia="SimSun"/>
            <w:lang w:eastAsia="zh-CN"/>
          </w:rPr>
          <w:t>During T2, conditioned on that downlink CCA failures L</w:t>
        </w:r>
        <w:r>
          <w:rPr>
            <w:rFonts w:eastAsia="SimSun"/>
            <w:vertAlign w:val="subscript"/>
            <w:lang w:eastAsia="zh-CN"/>
          </w:rPr>
          <w:t>3,1</w:t>
        </w:r>
        <w:r>
          <w:rPr>
            <w:rFonts w:eastAsia="SimSun"/>
            <w:lang w:eastAsia="zh-CN"/>
          </w:rPr>
          <w:t>, L</w:t>
        </w:r>
        <w:r>
          <w:rPr>
            <w:rFonts w:eastAsia="SimSun"/>
            <w:vertAlign w:val="subscript"/>
            <w:lang w:eastAsia="zh-CN"/>
          </w:rPr>
          <w:t>3,2</w:t>
        </w:r>
        <w:r>
          <w:rPr>
            <w:rFonts w:eastAsia="SimSun"/>
            <w:lang w:eastAsia="zh-CN"/>
          </w:rPr>
          <w:t xml:space="preserve"> and L</w:t>
        </w:r>
        <w:r w:rsidRPr="00C623BD">
          <w:rPr>
            <w:rFonts w:eastAsia="SimSun"/>
            <w:vertAlign w:val="subscript"/>
            <w:lang w:eastAsia="zh-CN"/>
          </w:rPr>
          <w:t>4</w:t>
        </w:r>
        <w:r>
          <w:rPr>
            <w:rFonts w:eastAsia="SimSun"/>
            <w:lang w:eastAsia="zh-CN"/>
          </w:rPr>
          <w:t xml:space="preserve"> experienced in the SCell fulfill L</w:t>
        </w:r>
        <w:r>
          <w:rPr>
            <w:rFonts w:eastAsia="SimSun"/>
            <w:vertAlign w:val="subscript"/>
            <w:lang w:eastAsia="zh-CN"/>
          </w:rPr>
          <w:t>3,1</w:t>
        </w:r>
        <w:r>
          <w:rPr>
            <w:rFonts w:eastAsia="SimSun"/>
            <w:lang w:eastAsia="zh-CN"/>
          </w:rPr>
          <w:t xml:space="preserve"> ≤ L</w:t>
        </w:r>
        <w:r>
          <w:rPr>
            <w:rFonts w:eastAsia="SimSun"/>
            <w:vertAlign w:val="subscript"/>
            <w:lang w:eastAsia="zh-CN"/>
          </w:rPr>
          <w:t>3,1,m</w:t>
        </w:r>
        <w:r w:rsidRPr="004659C6">
          <w:rPr>
            <w:rFonts w:eastAsia="SimSun"/>
            <w:vertAlign w:val="subscript"/>
            <w:lang w:eastAsia="zh-CN"/>
          </w:rPr>
          <w:t>ax</w:t>
        </w:r>
        <w:r>
          <w:rPr>
            <w:rFonts w:eastAsia="SimSun"/>
            <w:lang w:eastAsia="zh-CN"/>
          </w:rPr>
          <w:t>, L</w:t>
        </w:r>
        <w:r>
          <w:rPr>
            <w:rFonts w:eastAsia="SimSun"/>
            <w:vertAlign w:val="subscript"/>
            <w:lang w:eastAsia="zh-CN"/>
          </w:rPr>
          <w:t>3,2</w:t>
        </w:r>
        <w:r>
          <w:rPr>
            <w:rFonts w:eastAsia="SimSun"/>
            <w:lang w:eastAsia="zh-CN"/>
          </w:rPr>
          <w:t xml:space="preserve"> ≤ L</w:t>
        </w:r>
        <w:r>
          <w:rPr>
            <w:rFonts w:eastAsia="SimSun"/>
            <w:vertAlign w:val="subscript"/>
            <w:lang w:eastAsia="zh-CN"/>
          </w:rPr>
          <w:t>3,2,m</w:t>
        </w:r>
        <w:r w:rsidRPr="004659C6">
          <w:rPr>
            <w:rFonts w:eastAsia="SimSun"/>
            <w:vertAlign w:val="subscript"/>
            <w:lang w:eastAsia="zh-CN"/>
          </w:rPr>
          <w:t>ax</w:t>
        </w:r>
        <w:r>
          <w:rPr>
            <w:rFonts w:eastAsia="SimSun"/>
            <w:lang w:eastAsia="zh-CN"/>
          </w:rPr>
          <w:t xml:space="preserve"> and L</w:t>
        </w:r>
        <w:r>
          <w:rPr>
            <w:rFonts w:eastAsia="SimSun"/>
            <w:vertAlign w:val="subscript"/>
            <w:lang w:eastAsia="zh-CN"/>
          </w:rPr>
          <w:t>4</w:t>
        </w:r>
        <w:r>
          <w:rPr>
            <w:rFonts w:eastAsia="SimSun"/>
            <w:lang w:eastAsia="zh-CN"/>
          </w:rPr>
          <w:t xml:space="preserve"> ≤ L</w:t>
        </w:r>
        <w:r>
          <w:rPr>
            <w:rFonts w:eastAsia="SimSun"/>
            <w:vertAlign w:val="subscript"/>
            <w:lang w:eastAsia="zh-CN"/>
          </w:rPr>
          <w:t>4,m</w:t>
        </w:r>
        <w:r w:rsidRPr="004659C6">
          <w:rPr>
            <w:rFonts w:eastAsia="SimSun"/>
            <w:vertAlign w:val="subscript"/>
            <w:lang w:eastAsia="zh-CN"/>
          </w:rPr>
          <w:t>ax</w:t>
        </w:r>
        <w:r>
          <w:rPr>
            <w:rFonts w:eastAsia="SimSun"/>
            <w:lang w:eastAsia="zh-CN"/>
          </w:rPr>
          <w:t xml:space="preserve"> with L</w:t>
        </w:r>
        <w:r>
          <w:rPr>
            <w:rFonts w:eastAsia="SimSun"/>
            <w:vertAlign w:val="subscript"/>
            <w:lang w:eastAsia="zh-CN"/>
          </w:rPr>
          <w:t>3,1,m</w:t>
        </w:r>
        <w:r w:rsidRPr="004659C6">
          <w:rPr>
            <w:rFonts w:eastAsia="SimSun"/>
            <w:vertAlign w:val="subscript"/>
            <w:lang w:eastAsia="zh-CN"/>
          </w:rPr>
          <w:t>ax</w:t>
        </w:r>
        <w:r>
          <w:rPr>
            <w:rFonts w:eastAsia="SimSun"/>
            <w:lang w:eastAsia="zh-CN"/>
          </w:rPr>
          <w:t xml:space="preserve"> = 2, L</w:t>
        </w:r>
        <w:r>
          <w:rPr>
            <w:rFonts w:eastAsia="SimSun"/>
            <w:vertAlign w:val="subscript"/>
            <w:lang w:eastAsia="zh-CN"/>
          </w:rPr>
          <w:t>3,2,m</w:t>
        </w:r>
        <w:r w:rsidRPr="004659C6">
          <w:rPr>
            <w:rFonts w:eastAsia="SimSun"/>
            <w:vertAlign w:val="subscript"/>
            <w:lang w:eastAsia="zh-CN"/>
          </w:rPr>
          <w:t>ax</w:t>
        </w:r>
        <w:r>
          <w:rPr>
            <w:rFonts w:eastAsia="SimSun"/>
            <w:lang w:eastAsia="zh-CN"/>
          </w:rPr>
          <w:t xml:space="preserve"> = 2 and L</w:t>
        </w:r>
        <w:r>
          <w:rPr>
            <w:rFonts w:eastAsia="SimSun"/>
            <w:vertAlign w:val="subscript"/>
            <w:lang w:eastAsia="zh-CN"/>
          </w:rPr>
          <w:t>4,m</w:t>
        </w:r>
        <w:r w:rsidRPr="004659C6">
          <w:rPr>
            <w:rFonts w:eastAsia="SimSun"/>
            <w:vertAlign w:val="subscript"/>
            <w:lang w:eastAsia="zh-CN"/>
          </w:rPr>
          <w:t>ax</w:t>
        </w:r>
        <w:r>
          <w:rPr>
            <w:rFonts w:eastAsia="SimSun"/>
            <w:lang w:eastAsia="zh-CN"/>
          </w:rPr>
          <w:t xml:space="preserve"> = 2, respectively, the UE shall send the first valid CSI report (non-zero CQI) for the SCell in slot </w:t>
        </w:r>
        <w:r>
          <w:rPr>
            <w:rFonts w:eastAsia="SimSun"/>
            <w:i/>
            <w:iCs/>
            <w:lang w:eastAsia="zh-CN"/>
          </w:rPr>
          <w:t xml:space="preserve">m + </w:t>
        </w:r>
        <w:r w:rsidRPr="00FC6BAB">
          <w:rPr>
            <w:rFonts w:eastAsia="SimSun"/>
            <w:lang w:eastAsia="zh-CN"/>
          </w:rPr>
          <w:t>(</w:t>
        </w:r>
        <w:r w:rsidRPr="009F2771">
          <w:rPr>
            <w:rFonts w:eastAsia="SimSun"/>
            <w:lang w:eastAsia="zh-CN"/>
          </w:rPr>
          <w:t>T</w:t>
        </w:r>
        <w:r w:rsidRPr="009F2771">
          <w:rPr>
            <w:rFonts w:eastAsia="SimSun"/>
            <w:vertAlign w:val="subscript"/>
            <w:lang w:eastAsia="zh-CN"/>
          </w:rPr>
          <w:t>HARQ</w:t>
        </w:r>
        <w:r w:rsidRPr="009F2771">
          <w:rPr>
            <w:rFonts w:eastAsia="SimSun"/>
            <w:lang w:eastAsia="zh-CN"/>
          </w:rPr>
          <w:t>+T</w:t>
        </w:r>
        <w:r w:rsidRPr="009F2771">
          <w:rPr>
            <w:rFonts w:eastAsia="SimSun"/>
            <w:vertAlign w:val="subscript"/>
            <w:lang w:eastAsia="zh-CN"/>
          </w:rPr>
          <w:t xml:space="preserve">activation_time_withCCA </w:t>
        </w:r>
        <w:r w:rsidRPr="009F2771">
          <w:rPr>
            <w:rFonts w:eastAsia="SimSun"/>
            <w:lang w:eastAsia="zh-CN"/>
          </w:rPr>
          <w:t>+ T</w:t>
        </w:r>
        <w:r w:rsidRPr="009F2771">
          <w:rPr>
            <w:rFonts w:eastAsia="SimSun"/>
            <w:vertAlign w:val="subscript"/>
            <w:lang w:eastAsia="zh-CN"/>
          </w:rPr>
          <w:t>CSI_Reporting_withCCA</w:t>
        </w:r>
        <w:r w:rsidRPr="009F2771">
          <w:rPr>
            <w:rFonts w:eastAsia="SimSun"/>
            <w:lang w:eastAsia="zh-CN"/>
          </w:rPr>
          <w:t>)/NR_slot_length</w:t>
        </w:r>
        <w:r>
          <w:rPr>
            <w:lang w:eastAsia="zh-CN"/>
          </w:rPr>
          <w:t xml:space="preserve">, </w:t>
        </w:r>
        <w:r w:rsidRPr="004659C6">
          <w:rPr>
            <w:lang w:eastAsia="zh-CN"/>
          </w:rPr>
          <w:t xml:space="preserve">where </w:t>
        </w:r>
        <w:r w:rsidRPr="009F2771">
          <w:rPr>
            <w:rFonts w:eastAsia="SimSun"/>
            <w:lang w:eastAsia="zh-CN"/>
          </w:rPr>
          <w:t>T</w:t>
        </w:r>
        <w:r w:rsidRPr="009F2771">
          <w:rPr>
            <w:rFonts w:eastAsia="SimSun"/>
            <w:vertAlign w:val="subscript"/>
            <w:lang w:eastAsia="zh-CN"/>
          </w:rPr>
          <w:t>activation_time_withCCA</w:t>
        </w:r>
        <w:r>
          <w:rPr>
            <w:rFonts w:eastAsia="SimSun"/>
            <w:vertAlign w:val="subscript"/>
            <w:lang w:eastAsia="zh-CN"/>
          </w:rPr>
          <w:t xml:space="preserve"> </w:t>
        </w:r>
        <w:r w:rsidRPr="004659C6">
          <w:rPr>
            <w:lang w:eastAsia="zh-CN"/>
          </w:rPr>
          <w:t>=</w:t>
        </w:r>
        <w:r w:rsidRPr="00DF76F0">
          <w:t xml:space="preserve"> </w:t>
        </w:r>
        <w:r w:rsidRPr="00885F53">
          <w:t>T</w:t>
        </w:r>
        <w:r w:rsidRPr="00885F53">
          <w:rPr>
            <w:vertAlign w:val="subscript"/>
          </w:rPr>
          <w:t>FirstSSB</w:t>
        </w:r>
        <w:r>
          <w:rPr>
            <w:vertAlign w:val="subscript"/>
          </w:rPr>
          <w:t>_MAX</w:t>
        </w:r>
        <w:r>
          <w:t xml:space="preserve"> + (</w:t>
        </w:r>
        <w:r>
          <w:rPr>
            <w:lang w:eastAsia="zh-CN"/>
          </w:rPr>
          <w:t>1 + L</w:t>
        </w:r>
        <w:r>
          <w:rPr>
            <w:vertAlign w:val="subscript"/>
            <w:lang w:eastAsia="zh-CN"/>
          </w:rPr>
          <w:t>3,1</w:t>
        </w:r>
        <w:r>
          <w:rPr>
            <w:lang w:eastAsia="zh-CN"/>
          </w:rPr>
          <w:t>)</w:t>
        </w:r>
        <w:r w:rsidRPr="00885F53">
          <w:rPr>
            <w:lang w:eastAsia="zh-CN"/>
          </w:rPr>
          <w:t>*T</w:t>
        </w:r>
        <w:r w:rsidRPr="00885F53">
          <w:rPr>
            <w:vertAlign w:val="subscript"/>
            <w:lang w:eastAsia="zh-CN"/>
          </w:rPr>
          <w:t xml:space="preserve">SMTC_MAX </w:t>
        </w:r>
        <w:r w:rsidRPr="00885F53">
          <w:rPr>
            <w:lang w:eastAsia="zh-CN"/>
          </w:rPr>
          <w:t xml:space="preserve">+ </w:t>
        </w:r>
        <w:r>
          <w:rPr>
            <w:lang w:eastAsia="zh-CN"/>
          </w:rPr>
          <w:t>(</w:t>
        </w:r>
        <w:r w:rsidRPr="00885F53">
          <w:rPr>
            <w:lang w:eastAsia="zh-CN"/>
          </w:rPr>
          <w:t>2</w:t>
        </w:r>
        <w:r>
          <w:rPr>
            <w:lang w:eastAsia="zh-CN"/>
          </w:rPr>
          <w:t xml:space="preserve"> + L</w:t>
        </w:r>
        <w:r>
          <w:rPr>
            <w:vertAlign w:val="subscript"/>
            <w:lang w:eastAsia="zh-CN"/>
          </w:rPr>
          <w:t>3,2</w:t>
        </w:r>
        <w:r>
          <w:rPr>
            <w:lang w:eastAsia="zh-CN"/>
          </w:rPr>
          <w:t>)</w:t>
        </w:r>
        <w:r w:rsidRPr="00885F53">
          <w:rPr>
            <w:lang w:eastAsia="zh-CN"/>
          </w:rPr>
          <w:t>*T</w:t>
        </w:r>
        <w:r w:rsidRPr="00885F53">
          <w:rPr>
            <w:vertAlign w:val="subscript"/>
            <w:lang w:eastAsia="zh-CN"/>
          </w:rPr>
          <w:t>rs</w:t>
        </w:r>
        <w:r w:rsidRPr="00885F53" w:rsidDel="000B0D6A">
          <w:rPr>
            <w:lang w:eastAsia="zh-CN"/>
          </w:rPr>
          <w:t xml:space="preserve"> </w:t>
        </w:r>
        <w:r w:rsidRPr="00885F53">
          <w:rPr>
            <w:lang w:eastAsia="zh-CN"/>
          </w:rPr>
          <w:t>+ 5ms</w:t>
        </w:r>
        <w:r>
          <w:t xml:space="preserve"> and </w:t>
        </w:r>
        <w:r w:rsidRPr="0089536E">
          <w:t>T</w:t>
        </w:r>
        <w:r w:rsidRPr="0089536E">
          <w:rPr>
            <w:vertAlign w:val="subscript"/>
          </w:rPr>
          <w:t>CSI_reporting_withCCA</w:t>
        </w:r>
        <w:r w:rsidRPr="0089536E">
          <w:t xml:space="preserve"> = T</w:t>
        </w:r>
        <w:r w:rsidRPr="0089536E">
          <w:rPr>
            <w:vertAlign w:val="subscript"/>
          </w:rPr>
          <w:t xml:space="preserve">CSI_reporting </w:t>
        </w:r>
        <w:r w:rsidRPr="0089536E">
          <w:t>+ L</w:t>
        </w:r>
        <w:r w:rsidRPr="0089536E">
          <w:rPr>
            <w:vertAlign w:val="subscript"/>
          </w:rPr>
          <w:t>4</w:t>
        </w:r>
        <w:r w:rsidRPr="0089536E">
          <w:t>*T</w:t>
        </w:r>
        <w:r w:rsidRPr="0089536E">
          <w:rPr>
            <w:vertAlign w:val="subscript"/>
          </w:rPr>
          <w:t>CSI-RS</w:t>
        </w:r>
        <w:r w:rsidRPr="0089536E">
          <w:t xml:space="preserve"> + T</w:t>
        </w:r>
        <w:r w:rsidRPr="0089536E">
          <w:rPr>
            <w:vertAlign w:val="subscript"/>
          </w:rPr>
          <w:t>CSI_ReportingDelay</w:t>
        </w:r>
        <w:r>
          <w:rPr>
            <w:vertAlign w:val="subscript"/>
          </w:rPr>
          <w:t>,</w:t>
        </w:r>
        <w:r>
          <w:t xml:space="preserve"> as specified in clause 8.3A.2. </w:t>
        </w:r>
      </w:ins>
    </w:p>
    <w:p w14:paraId="4CF546DD" w14:textId="77777777" w:rsidR="00355668" w:rsidRDefault="00355668" w:rsidP="00355668">
      <w:pPr>
        <w:rPr>
          <w:ins w:id="5010" w:author="I. Siomina - RAN4#98-e" w:date="2021-02-12T13:21:00Z"/>
        </w:rPr>
      </w:pPr>
      <w:ins w:id="5011" w:author="I. Siomina - RAN4#98-e" w:date="2021-02-12T13:21:00Z">
        <w:r w:rsidRPr="00A62BB0">
          <w:rPr>
            <w:lang w:eastAsia="zh-CN"/>
          </w:rPr>
          <w:t>During T3</w:t>
        </w:r>
        <w:r>
          <w:rPr>
            <w:lang w:eastAsia="zh-CN"/>
          </w:rPr>
          <w:t>,</w:t>
        </w:r>
        <w:r w:rsidRPr="00A62BB0">
          <w:rPr>
            <w:lang w:eastAsia="zh-CN"/>
          </w:rPr>
          <w:t xml:space="preserve"> the UE shall stop sending CSI reports for SCell at latest in slot </w:t>
        </w:r>
      </w:ins>
      <m:oMath>
        <m:r>
          <w:ins w:id="5012" w:author="I. Siomina - RAN4#98-e" w:date="2021-02-12T13:21:00Z">
            <w:rPr>
              <w:rFonts w:ascii="Cambria Math" w:hAnsi="Cambria Math"/>
              <w:lang w:eastAsia="zh-CN"/>
            </w:rPr>
            <m:t>n</m:t>
          </w:ins>
        </m:r>
        <m:r>
          <w:ins w:id="5013" w:author="I. Siomina - RAN4#98-e" w:date="2021-02-12T13:21:00Z">
            <m:rPr>
              <m:sty m:val="p"/>
            </m:rPr>
            <w:rPr>
              <w:rFonts w:ascii="Cambria Math" w:hAnsi="Cambria Math"/>
              <w:lang w:eastAsia="zh-CN"/>
            </w:rPr>
            <m:t>+</m:t>
          </w:ins>
        </m:r>
        <m:f>
          <m:fPr>
            <m:ctrlPr>
              <w:ins w:id="5014" w:author="I. Siomina - RAN4#98-e" w:date="2021-02-12T13:21:00Z">
                <w:rPr>
                  <w:rFonts w:ascii="Cambria Math" w:hAnsi="Cambria Math"/>
                  <w:lang w:eastAsia="zh-CN"/>
                </w:rPr>
              </w:ins>
            </m:ctrlPr>
          </m:fPr>
          <m:num>
            <m:sSub>
              <m:sSubPr>
                <m:ctrlPr>
                  <w:ins w:id="5015" w:author="I. Siomina - RAN4#98-e" w:date="2021-02-12T13:21:00Z">
                    <w:rPr>
                      <w:rFonts w:ascii="Cambria Math" w:hAnsi="Cambria Math"/>
                      <w:lang w:eastAsia="zh-CN"/>
                    </w:rPr>
                  </w:ins>
                </m:ctrlPr>
              </m:sSubPr>
              <m:e>
                <m:r>
                  <w:ins w:id="5016" w:author="I. Siomina - RAN4#98-e" w:date="2021-02-12T13:21:00Z">
                    <m:rPr>
                      <m:sty m:val="p"/>
                    </m:rPr>
                    <w:rPr>
                      <w:rFonts w:ascii="Cambria Math" w:hAnsi="Cambria Math"/>
                      <w:lang w:eastAsia="zh-CN"/>
                    </w:rPr>
                    <m:t>T</m:t>
                  </w:ins>
                </m:r>
              </m:e>
              <m:sub>
                <m:r>
                  <w:ins w:id="5017" w:author="I. Siomina - RAN4#98-e" w:date="2021-02-12T13:21:00Z">
                    <m:rPr>
                      <m:sty m:val="p"/>
                    </m:rPr>
                    <w:rPr>
                      <w:rFonts w:ascii="Cambria Math" w:hAnsi="Cambria Math"/>
                      <w:lang w:eastAsia="zh-CN"/>
                    </w:rPr>
                    <m:t>HARQ</m:t>
                  </w:ins>
                </m:r>
              </m:sub>
            </m:sSub>
            <m:r>
              <w:ins w:id="5018" w:author="I. Siomina - RAN4#98-e" w:date="2021-02-12T13:21:00Z">
                <w:rPr>
                  <w:rFonts w:ascii="Cambria Math" w:hAnsi="Cambria Math"/>
                  <w:lang w:eastAsia="zh-CN"/>
                </w:rPr>
                <m:t>+3</m:t>
              </w:ins>
            </m:r>
            <m:r>
              <w:ins w:id="5019" w:author="I. Siomina - RAN4#98-e" w:date="2021-02-12T13:21:00Z">
                <m:rPr>
                  <m:sty m:val="p"/>
                </m:rPr>
                <w:rPr>
                  <w:rFonts w:ascii="Cambria Math" w:hAnsi="Cambria Math"/>
                  <w:lang w:eastAsia="zh-CN"/>
                </w:rPr>
                <m:t>ms</m:t>
              </w:ins>
            </m:r>
          </m:num>
          <m:den>
            <m:r>
              <w:ins w:id="5020" w:author="I. Siomina - RAN4#98-e" w:date="2021-02-12T13:21:00Z">
                <w:rPr>
                  <w:rFonts w:ascii="Cambria Math" w:hAnsi="Cambria Math"/>
                  <w:lang w:eastAsia="zh-CN"/>
                </w:rPr>
                <m:t>NR slot length</m:t>
              </w:ins>
            </m:r>
          </m:den>
        </m:f>
      </m:oMath>
      <w:ins w:id="5021" w:author="I. Siomina - RAN4#98-e" w:date="2021-02-12T13:21:00Z">
        <w:r w:rsidRPr="00A62BB0">
          <w:rPr>
            <w:lang w:eastAsia="zh-CN"/>
          </w:rPr>
          <w:t>, as</w:t>
        </w:r>
        <w:r w:rsidRPr="00A62BB0">
          <w:t xml:space="preserve"> defined in clause 8.3</w:t>
        </w:r>
        <w:r>
          <w:t>A.3</w:t>
        </w:r>
        <w:r w:rsidRPr="00A62BB0">
          <w:t>.</w:t>
        </w:r>
      </w:ins>
    </w:p>
    <w:p w14:paraId="78AC7110" w14:textId="77777777" w:rsidR="00355668" w:rsidRDefault="00355668" w:rsidP="00355668">
      <w:pPr>
        <w:rPr>
          <w:ins w:id="5022" w:author="I. Siomina - RAN4#98-e" w:date="2021-02-12T13:21:00Z"/>
          <w:rFonts w:eastAsia="SimSun"/>
          <w:vertAlign w:val="subscript"/>
          <w:lang w:eastAsia="zh-CN"/>
        </w:rPr>
      </w:pPr>
      <w:ins w:id="5023" w:author="I. Siomina - RAN4#98-e" w:date="2021-02-12T13:21:00Z">
        <w:r>
          <w:t xml:space="preserve">During T2, interruption on PCell shall not occur outside slot </w:t>
        </w:r>
        <w:r w:rsidRPr="009F2771">
          <w:rPr>
            <w:i/>
            <w:iCs/>
          </w:rPr>
          <w:t xml:space="preserve">m </w:t>
        </w:r>
        <w:r w:rsidRPr="009F2771">
          <w:rPr>
            <w:lang w:eastAsia="zh-CN"/>
          </w:rPr>
          <w:t>+1+</w:t>
        </w:r>
      </w:ins>
      <m:oMath>
        <m:f>
          <m:fPr>
            <m:ctrlPr>
              <w:ins w:id="5024" w:author="I. Siomina - RAN4#98-e" w:date="2021-02-12T13:21:00Z">
                <w:rPr>
                  <w:rFonts w:ascii="Cambria Math" w:hAnsi="Cambria Math"/>
                </w:rPr>
              </w:ins>
            </m:ctrlPr>
          </m:fPr>
          <m:num>
            <m:sSub>
              <m:sSubPr>
                <m:ctrlPr>
                  <w:ins w:id="5025" w:author="I. Siomina - RAN4#98-e" w:date="2021-02-12T13:21:00Z">
                    <w:rPr>
                      <w:rFonts w:ascii="Cambria Math" w:hAnsi="Cambria Math"/>
                      <w:i/>
                    </w:rPr>
                  </w:ins>
                </m:ctrlPr>
              </m:sSubPr>
              <m:e>
                <m:r>
                  <w:ins w:id="5026" w:author="I. Siomina - RAN4#98-e" w:date="2021-02-12T13:21:00Z">
                    <w:rPr>
                      <w:rFonts w:ascii="Cambria Math" w:hAnsi="Cambria Math"/>
                    </w:rPr>
                    <m:t>T</m:t>
                  </w:ins>
                </m:r>
              </m:e>
              <m:sub>
                <m:r>
                  <w:ins w:id="5027" w:author="I. Siomina - RAN4#98-e" w:date="2021-02-12T13:21:00Z">
                    <w:rPr>
                      <w:rFonts w:ascii="Cambria Math" w:hAnsi="Cambria Math"/>
                    </w:rPr>
                    <m:t>HARQ</m:t>
                  </w:ins>
                </m:r>
              </m:sub>
            </m:sSub>
          </m:num>
          <m:den>
            <m:r>
              <w:ins w:id="5028" w:author="I. Siomina - RAN4#98-e" w:date="2021-02-12T13:21:00Z">
                <w:rPr>
                  <w:rFonts w:ascii="Cambria Math" w:hAnsi="Cambria Math"/>
                </w:rPr>
                <m:t>NR slot length</m:t>
              </w:ins>
            </m:r>
          </m:den>
        </m:f>
      </m:oMath>
      <w:ins w:id="5029" w:author="I. Siomina - RAN4#98-e" w:date="2021-02-12T13:21:00Z">
        <w:r>
          <w:t xml:space="preserve">  to slot </w:t>
        </w:r>
        <w:r>
          <w:rPr>
            <w:i/>
            <w:iCs/>
          </w:rPr>
          <w:t xml:space="preserve">m </w:t>
        </w:r>
        <w:r>
          <w:t>+</w:t>
        </w:r>
        <w:r>
          <w:rPr>
            <w:lang w:eastAsia="zh-CN"/>
          </w:rPr>
          <w:t>1</w:t>
        </w:r>
        <w:r w:rsidRPr="009F2771">
          <w:rPr>
            <w:lang w:eastAsia="zh-CN"/>
          </w:rPr>
          <w:t>+</w:t>
        </w:r>
      </w:ins>
      <m:oMath>
        <m:f>
          <m:fPr>
            <m:ctrlPr>
              <w:ins w:id="5030" w:author="I. Siomina - RAN4#98-e" w:date="2021-02-12T13:21:00Z">
                <w:rPr>
                  <w:rFonts w:ascii="Cambria Math" w:hAnsi="Cambria Math"/>
                </w:rPr>
              </w:ins>
            </m:ctrlPr>
          </m:fPr>
          <m:num>
            <m:sSub>
              <m:sSubPr>
                <m:ctrlPr>
                  <w:ins w:id="5031" w:author="I. Siomina - RAN4#98-e" w:date="2021-02-12T13:21:00Z">
                    <w:rPr>
                      <w:rFonts w:ascii="Cambria Math" w:hAnsi="Cambria Math"/>
                      <w:i/>
                    </w:rPr>
                  </w:ins>
                </m:ctrlPr>
              </m:sSubPr>
              <m:e>
                <m:r>
                  <w:ins w:id="5032" w:author="I. Siomina - RAN4#98-e" w:date="2021-02-12T13:21:00Z">
                    <w:rPr>
                      <w:rFonts w:ascii="Cambria Math" w:hAnsi="Cambria Math"/>
                    </w:rPr>
                    <m:t>T</m:t>
                  </w:ins>
                </m:r>
              </m:e>
              <m:sub>
                <m:r>
                  <w:ins w:id="5033" w:author="I. Siomina - RAN4#98-e" w:date="2021-02-12T13:21:00Z">
                    <w:rPr>
                      <w:rFonts w:ascii="Cambria Math" w:hAnsi="Cambria Math"/>
                    </w:rPr>
                    <m:t>HARQ</m:t>
                  </w:ins>
                </m:r>
              </m:sub>
            </m:sSub>
            <m:r>
              <w:ins w:id="5034" w:author="I. Siomina - RAN4#98-e" w:date="2021-02-12T13:21:00Z">
                <w:rPr>
                  <w:rFonts w:ascii="Cambria Math" w:hAnsi="Cambria Math"/>
                </w:rPr>
                <m:t>+</m:t>
              </w:ins>
            </m:r>
            <m:sSub>
              <m:sSubPr>
                <m:ctrlPr>
                  <w:ins w:id="5035" w:author="I. Siomina - RAN4#98-e" w:date="2021-02-12T13:21:00Z">
                    <w:rPr>
                      <w:rFonts w:ascii="Cambria Math" w:hAnsi="Cambria Math"/>
                      <w:i/>
                    </w:rPr>
                  </w:ins>
                </m:ctrlPr>
              </m:sSubPr>
              <m:e>
                <m:r>
                  <w:ins w:id="5036" w:author="I. Siomina - RAN4#98-e" w:date="2021-02-12T13:21:00Z">
                    <w:rPr>
                      <w:rFonts w:ascii="Cambria Math" w:hAnsi="Cambria Math"/>
                    </w:rPr>
                    <m:t>3+T</m:t>
                  </w:ins>
                </m:r>
              </m:e>
              <m:sub>
                <m:r>
                  <w:ins w:id="5037" w:author="I. Siomina - RAN4#98-e" w:date="2021-02-12T13:21:00Z">
                    <w:rPr>
                      <w:rFonts w:ascii="Cambria Math" w:hAnsi="Cambria Math"/>
                    </w:rPr>
                    <m:t>X</m:t>
                  </w:ins>
                </m:r>
              </m:sub>
            </m:sSub>
          </m:num>
          <m:den>
            <m:r>
              <w:ins w:id="5038" w:author="I. Siomina - RAN4#98-e" w:date="2021-02-12T13:21:00Z">
                <w:rPr>
                  <w:rFonts w:ascii="Cambria Math" w:hAnsi="Cambria Math"/>
                </w:rPr>
                <m:t>NR slot length</m:t>
              </w:ins>
            </m:r>
          </m:den>
        </m:f>
      </m:oMath>
      <w:ins w:id="5039" w:author="I. Siomina - RAN4#98-e" w:date="2021-02-12T13:21:00Z">
        <w:r>
          <w:t xml:space="preserve"> </w:t>
        </w:r>
        <w:r w:rsidRPr="009F2771">
          <w:rPr>
            <w:rFonts w:eastAsia="SimSun"/>
            <w:lang w:eastAsia="zh-CN"/>
          </w:rPr>
          <w:t>with T</w:t>
        </w:r>
        <w:r w:rsidRPr="009F2771">
          <w:rPr>
            <w:rFonts w:eastAsia="SimSun"/>
            <w:vertAlign w:val="subscript"/>
            <w:lang w:eastAsia="zh-CN"/>
          </w:rPr>
          <w:t>X</w:t>
        </w:r>
        <w:r w:rsidRPr="009F2771">
          <w:rPr>
            <w:rFonts w:eastAsia="SimSun"/>
            <w:lang w:eastAsia="zh-CN"/>
          </w:rPr>
          <w:t xml:space="preserve"> = T</w:t>
        </w:r>
        <w:r w:rsidRPr="009F2771">
          <w:rPr>
            <w:rFonts w:eastAsia="SimSun"/>
            <w:vertAlign w:val="subscript"/>
            <w:lang w:eastAsia="zh-CN"/>
          </w:rPr>
          <w:t>FirstSSB</w:t>
        </w:r>
        <w:r>
          <w:rPr>
            <w:rFonts w:eastAsia="SimSun"/>
            <w:vertAlign w:val="subscript"/>
            <w:lang w:eastAsia="zh-CN"/>
          </w:rPr>
          <w:t>.</w:t>
        </w:r>
      </w:ins>
    </w:p>
    <w:p w14:paraId="0A7A586B" w14:textId="77777777" w:rsidR="00355668" w:rsidRDefault="00355668" w:rsidP="00355668">
      <w:pPr>
        <w:rPr>
          <w:ins w:id="5040" w:author="I. Siomina - RAN4#98-e" w:date="2021-02-12T13:21:00Z"/>
          <w:lang w:eastAsia="zh-CN"/>
        </w:rPr>
      </w:pPr>
      <w:ins w:id="5041" w:author="I. Siomina - RAN4#98-e" w:date="2021-02-12T13:21:00Z">
        <w:r w:rsidRPr="009F2771">
          <w:rPr>
            <w:rFonts w:eastAsia="SimSun"/>
            <w:lang w:eastAsia="zh-CN"/>
          </w:rPr>
          <w:t>During T3</w:t>
        </w:r>
        <w:r>
          <w:rPr>
            <w:rFonts w:eastAsia="SimSun"/>
            <w:lang w:eastAsia="zh-CN"/>
          </w:rPr>
          <w:t xml:space="preserve">, interruption on PCell shall not occur outside slot </w:t>
        </w:r>
        <w:r>
          <w:rPr>
            <w:rFonts w:eastAsia="SimSun"/>
            <w:i/>
            <w:iCs/>
            <w:lang w:eastAsia="zh-CN"/>
          </w:rPr>
          <w:t xml:space="preserve">n </w:t>
        </w:r>
        <w:r w:rsidRPr="00885F53">
          <w:rPr>
            <w:lang w:eastAsia="zh-CN"/>
          </w:rPr>
          <w:t>+1+</w:t>
        </w:r>
        <w:r w:rsidRPr="00885F53">
          <w:t>T</w:t>
        </w:r>
        <w:r w:rsidRPr="00885F53">
          <w:rPr>
            <w:vertAlign w:val="subscript"/>
          </w:rPr>
          <w:t>HARQ</w:t>
        </w:r>
        <w:r>
          <w:rPr>
            <w:lang w:eastAsia="zh-CN"/>
          </w:rPr>
          <w:t>/</w:t>
        </w:r>
        <w:r w:rsidRPr="009F2771">
          <w:rPr>
            <w:lang w:eastAsia="zh-CN"/>
          </w:rPr>
          <w:t>NR_slot_length</w:t>
        </w:r>
        <w:r w:rsidRPr="00885F53">
          <w:t xml:space="preserve"> </w:t>
        </w:r>
        <w:r>
          <w:t xml:space="preserve">to </w:t>
        </w:r>
        <w:r w:rsidRPr="00885F53">
          <w:t xml:space="preserve">slot </w:t>
        </w:r>
        <w:r w:rsidRPr="009F2771">
          <w:rPr>
            <w:i/>
            <w:iCs/>
          </w:rPr>
          <w:t>n</w:t>
        </w:r>
        <w:r w:rsidRPr="00885F53">
          <w:t>+</w:t>
        </w:r>
        <w:r w:rsidRPr="00885F53">
          <w:rPr>
            <w:lang w:eastAsia="zh-CN"/>
          </w:rPr>
          <w:t>1+</w:t>
        </w:r>
        <w:r>
          <w:t>(</w:t>
        </w:r>
        <w:r w:rsidRPr="00885F53">
          <w:t>T</w:t>
        </w:r>
        <w:r w:rsidRPr="00885F53">
          <w:rPr>
            <w:vertAlign w:val="subscript"/>
          </w:rPr>
          <w:t>HARQ</w:t>
        </w:r>
        <w:r w:rsidRPr="00885F53">
          <w:rPr>
            <w:lang w:eastAsia="zh-CN"/>
          </w:rPr>
          <w:t xml:space="preserve"> +3ms</w:t>
        </w:r>
        <w:r>
          <w:t>)/</w:t>
        </w:r>
        <w:r w:rsidRPr="009F2771">
          <w:rPr>
            <w:lang w:eastAsia="zh-CN"/>
          </w:rPr>
          <w:t>NR_slot_length</w:t>
        </w:r>
        <w:r>
          <w:rPr>
            <w:lang w:eastAsia="zh-CN"/>
          </w:rPr>
          <w:t>.</w:t>
        </w:r>
      </w:ins>
    </w:p>
    <w:p w14:paraId="129EC00A" w14:textId="77777777" w:rsidR="00355668" w:rsidRPr="00A62BB0" w:rsidRDefault="00355668" w:rsidP="00355668">
      <w:pPr>
        <w:rPr>
          <w:ins w:id="5042" w:author="I. Siomina - RAN4#98-e" w:date="2021-02-12T13:21:00Z"/>
          <w:lang w:eastAsia="zh-CN"/>
        </w:rPr>
      </w:pPr>
      <w:ins w:id="5043" w:author="I. Siomina - RAN4#98-e" w:date="2021-02-12T13:21:00Z">
        <w:r>
          <w:rPr>
            <w:lang w:eastAsia="zh-CN"/>
          </w:rPr>
          <w:t xml:space="preserve">The interruption on PCell shall not be more than </w:t>
        </w:r>
        <w:r w:rsidRPr="00A62BB0">
          <w:rPr>
            <w:lang w:eastAsia="zh-CN"/>
          </w:rPr>
          <w:t xml:space="preserve">specified for </w:t>
        </w:r>
        <w:r w:rsidRPr="00A62BB0">
          <w:rPr>
            <w:rFonts w:eastAsiaTheme="minorEastAsia"/>
            <w:lang w:eastAsia="zh-CN"/>
          </w:rPr>
          <w:t>SA</w:t>
        </w:r>
        <w:r w:rsidRPr="00A62BB0">
          <w:rPr>
            <w:lang w:eastAsia="zh-CN"/>
          </w:rPr>
          <w:t xml:space="preserve"> in clause 8.2.</w:t>
        </w:r>
        <w:r w:rsidRPr="00A62BB0">
          <w:rPr>
            <w:rFonts w:eastAsiaTheme="minorEastAsia"/>
            <w:lang w:eastAsia="zh-CN"/>
          </w:rPr>
          <w:t>2</w:t>
        </w:r>
        <w:r w:rsidRPr="00A62BB0">
          <w:rPr>
            <w:lang w:eastAsia="zh-CN"/>
          </w:rPr>
          <w:t>.2.</w:t>
        </w:r>
        <w:r w:rsidRPr="00A62BB0">
          <w:rPr>
            <w:rFonts w:eastAsiaTheme="minorEastAsia"/>
            <w:lang w:eastAsia="zh-CN"/>
          </w:rPr>
          <w:t>2</w:t>
        </w:r>
        <w:r w:rsidRPr="00A62BB0">
          <w:rPr>
            <w:lang w:eastAsia="zh-CN"/>
          </w:rPr>
          <w:t>.</w:t>
        </w:r>
      </w:ins>
    </w:p>
    <w:p w14:paraId="6F39F7D4" w14:textId="77777777" w:rsidR="00355668" w:rsidRDefault="00355668" w:rsidP="00355668">
      <w:pPr>
        <w:rPr>
          <w:ins w:id="5044" w:author="I. Siomina - RAN4#98-e" w:date="2021-02-12T13:21:00Z"/>
          <w:lang w:eastAsia="zh-CN"/>
        </w:rPr>
      </w:pPr>
      <w:ins w:id="5045" w:author="I. Siomina - RAN4#98-e" w:date="2021-02-12T13:21:00Z">
        <w:r>
          <w:rPr>
            <w:lang w:eastAsia="zh-CN"/>
          </w:rPr>
          <w:t>The rate of correctly observed SCell activation delays and SCell deactivation delays shall for repeated tests be at least 90%.</w:t>
        </w:r>
      </w:ins>
    </w:p>
    <w:p w14:paraId="1F6C9036" w14:textId="77777777" w:rsidR="00355668" w:rsidRPr="00355668" w:rsidRDefault="00355668">
      <w:pPr>
        <w:rPr>
          <w:ins w:id="5046" w:author="I. Siomina - RAN4#98-e" w:date="2021-02-11T13:40:00Z"/>
        </w:rPr>
        <w:pPrChange w:id="5047" w:author="I. Siomina - RAN4#98-e" w:date="2021-02-12T13:21:00Z">
          <w:pPr>
            <w:pStyle w:val="Heading3"/>
          </w:pPr>
        </w:pPrChange>
      </w:pPr>
    </w:p>
    <w:p w14:paraId="32165CCF" w14:textId="77777777" w:rsidR="00885149" w:rsidRPr="00890076" w:rsidRDefault="00885149" w:rsidP="00885149">
      <w:pPr>
        <w:pStyle w:val="Heading3"/>
        <w:rPr>
          <w:ins w:id="5048" w:author="I. Siomina - RAN4#98-e" w:date="2021-02-11T13:40:00Z"/>
        </w:rPr>
      </w:pPr>
      <w:ins w:id="5049" w:author="I. Siomina - RAN4#98-e" w:date="2021-02-11T13:40:00Z">
        <w:r w:rsidRPr="007D2DEB">
          <w:lastRenderedPageBreak/>
          <w:t>A.9.2.</w:t>
        </w:r>
        <w:r>
          <w:t>3</w:t>
        </w:r>
        <w:r w:rsidRPr="007D2DEB">
          <w:tab/>
          <w:t xml:space="preserve">Active TCI state switching </w:t>
        </w:r>
        <w:r w:rsidRPr="00890076">
          <w:t>delay</w:t>
        </w:r>
      </w:ins>
    </w:p>
    <w:p w14:paraId="778D6C51" w14:textId="5148CF24" w:rsidR="00FC795B" w:rsidRPr="004E396D" w:rsidRDefault="00FC795B" w:rsidP="00FC795B">
      <w:pPr>
        <w:pStyle w:val="Heading2"/>
        <w:rPr>
          <w:ins w:id="5050" w:author="I. Siomina" w:date="2020-11-17T11:35:00Z"/>
        </w:rPr>
      </w:pPr>
      <w:ins w:id="5051" w:author="I. Siomina" w:date="2020-11-17T11:35:00Z">
        <w:r w:rsidRPr="004E396D">
          <w:t>A.</w:t>
        </w:r>
        <w:r>
          <w:t>9</w:t>
        </w:r>
        <w:r w:rsidRPr="004E396D">
          <w:t>.</w:t>
        </w:r>
      </w:ins>
      <w:ins w:id="5052" w:author="I. Siomina - RAN4#98-e" w:date="2021-02-11T13:40:00Z">
        <w:r w:rsidR="00885149">
          <w:t>3</w:t>
        </w:r>
      </w:ins>
      <w:ins w:id="5053" w:author="I. Siomina" w:date="2020-11-17T11:35:00Z">
        <w:del w:id="5054" w:author="I. Siomina - RAN4#98-e" w:date="2021-02-11T13:40:00Z">
          <w:r w:rsidDel="00885149">
            <w:delText>2</w:delText>
          </w:r>
        </w:del>
        <w:r w:rsidRPr="004E396D">
          <w:tab/>
          <w:t>Measurement procedure</w:t>
        </w:r>
      </w:ins>
    </w:p>
    <w:p w14:paraId="74BC7A9A" w14:textId="291D6E35" w:rsidR="00885149" w:rsidRDefault="00885149" w:rsidP="00885149">
      <w:pPr>
        <w:pStyle w:val="Heading3"/>
        <w:rPr>
          <w:ins w:id="5055" w:author="I. Siomina - RAN4#98-e" w:date="2021-02-12T15:30:00Z"/>
        </w:rPr>
      </w:pPr>
      <w:ins w:id="5056" w:author="I. Siomina - RAN4#98-e" w:date="2021-02-11T13:40:00Z">
        <w:r w:rsidRPr="00890076">
          <w:t>A.9.3.1</w:t>
        </w:r>
        <w:r w:rsidRPr="00890076">
          <w:tab/>
          <w:t>Intra-frequency measurements</w:t>
        </w:r>
      </w:ins>
    </w:p>
    <w:p w14:paraId="30A1ABC3" w14:textId="77777777" w:rsidR="00DE13D5" w:rsidRDefault="00DE13D5" w:rsidP="00DE13D5">
      <w:pPr>
        <w:pStyle w:val="Heading4"/>
        <w:rPr>
          <w:ins w:id="5057" w:author="I. Siomina - RAN4#98-e" w:date="2021-02-12T15:31:00Z"/>
        </w:rPr>
      </w:pPr>
      <w:ins w:id="5058" w:author="I. Siomina - RAN4#98-e" w:date="2021-02-12T15:31:00Z">
        <w:r>
          <w:t>A.9.3.1.1</w:t>
        </w:r>
        <w:r>
          <w:tab/>
          <w:t>E</w:t>
        </w:r>
        <w:r w:rsidRPr="001C0E1B">
          <w:rPr>
            <w:snapToGrid w:val="0"/>
          </w:rPr>
          <w:t>vent</w:t>
        </w:r>
        <w:r>
          <w:rPr>
            <w:snapToGrid w:val="0"/>
          </w:rPr>
          <w:t>-</w:t>
        </w:r>
        <w:r w:rsidRPr="001C0E1B">
          <w:rPr>
            <w:snapToGrid w:val="0"/>
          </w:rPr>
          <w:t xml:space="preserve">triggered reporting tests </w:t>
        </w:r>
        <w:r>
          <w:rPr>
            <w:snapToGrid w:val="0"/>
          </w:rPr>
          <w:t xml:space="preserve">on SCC </w:t>
        </w:r>
        <w:r w:rsidRPr="001C0E1B">
          <w:rPr>
            <w:snapToGrid w:val="0"/>
          </w:rPr>
          <w:t>without gap</w:t>
        </w:r>
        <w:r>
          <w:rPr>
            <w:snapToGrid w:val="0"/>
          </w:rPr>
          <w:t>s</w:t>
        </w:r>
        <w:r w:rsidRPr="001C0E1B">
          <w:rPr>
            <w:snapToGrid w:val="0"/>
          </w:rPr>
          <w:t xml:space="preserve"> under non-DRX</w:t>
        </w:r>
      </w:ins>
    </w:p>
    <w:p w14:paraId="4547338D" w14:textId="77777777" w:rsidR="00DE13D5" w:rsidRPr="00B93C63" w:rsidRDefault="00DE13D5" w:rsidP="00DE13D5">
      <w:pPr>
        <w:pStyle w:val="Heading5"/>
        <w:rPr>
          <w:ins w:id="5059" w:author="I. Siomina - RAN4#98-e" w:date="2021-02-12T15:31:00Z"/>
        </w:rPr>
      </w:pPr>
      <w:ins w:id="5060" w:author="I. Siomina - RAN4#98-e" w:date="2021-02-12T15:31:00Z">
        <w:r w:rsidRPr="00B93C63">
          <w:t>A.9.</w:t>
        </w:r>
        <w:r>
          <w:t>3</w:t>
        </w:r>
        <w:r w:rsidRPr="00B93C63">
          <w:t>.1.</w:t>
        </w:r>
        <w:r>
          <w:t>1.</w:t>
        </w:r>
        <w:r w:rsidRPr="00B93C63">
          <w:t>1</w:t>
        </w:r>
        <w:r w:rsidRPr="00B93C63">
          <w:tab/>
          <w:t xml:space="preserve">Test </w:t>
        </w:r>
        <w:r>
          <w:t>p</w:t>
        </w:r>
        <w:r w:rsidRPr="00B93C63">
          <w:t xml:space="preserve">urpose and </w:t>
        </w:r>
        <w:r>
          <w:t>e</w:t>
        </w:r>
        <w:r w:rsidRPr="00C11790">
          <w:t>nvironment</w:t>
        </w:r>
      </w:ins>
    </w:p>
    <w:p w14:paraId="57918EA6" w14:textId="77777777" w:rsidR="00DE13D5" w:rsidRPr="00B93C63" w:rsidRDefault="00DE13D5" w:rsidP="00DE13D5">
      <w:pPr>
        <w:rPr>
          <w:ins w:id="5061" w:author="I. Siomina - RAN4#98-e" w:date="2021-02-12T15:31:00Z"/>
        </w:rPr>
      </w:pPr>
      <w:ins w:id="5062" w:author="I. Siomina - RAN4#98-e" w:date="2021-02-12T15:31: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.5</w:t>
        </w:r>
        <w:r>
          <w:rPr>
            <w:rFonts w:cs="v4.2.0"/>
          </w:rPr>
          <w:t xml:space="preserve">.1 and </w:t>
        </w:r>
        <w:r w:rsidRPr="001C0E1B">
          <w:rPr>
            <w:rFonts w:cs="v4.2.0"/>
          </w:rPr>
          <w:t>9.2</w:t>
        </w:r>
        <w:r>
          <w:rPr>
            <w:rFonts w:cs="v4.2.0"/>
          </w:rPr>
          <w:t>A</w:t>
        </w:r>
        <w:r w:rsidRPr="001C0E1B">
          <w:rPr>
            <w:rFonts w:cs="v4.2.0"/>
          </w:rPr>
          <w:t>.5</w:t>
        </w:r>
        <w:r>
          <w:rPr>
            <w:rFonts w:cs="v4.2.0"/>
          </w:rPr>
          <w:t>.2</w:t>
        </w:r>
        <w:r w:rsidRPr="001C0E1B">
          <w:rPr>
            <w:rFonts w:cs="v4.2.0"/>
          </w:rPr>
          <w:t>.</w:t>
        </w:r>
      </w:ins>
    </w:p>
    <w:p w14:paraId="061A5BC3" w14:textId="77777777" w:rsidR="00DE13D5" w:rsidRPr="00B93C63" w:rsidRDefault="00DE13D5" w:rsidP="00DE13D5">
      <w:pPr>
        <w:pStyle w:val="Heading5"/>
        <w:rPr>
          <w:ins w:id="5063" w:author="I. Siomina - RAN4#98-e" w:date="2021-02-12T15:31:00Z"/>
        </w:rPr>
      </w:pPr>
      <w:ins w:id="5064" w:author="I. Siomina - RAN4#98-e" w:date="2021-02-12T15:31:00Z">
        <w:r w:rsidRPr="00B93C63">
          <w:t>A.9.</w:t>
        </w:r>
        <w:r>
          <w:t>3</w:t>
        </w:r>
        <w:r w:rsidRPr="00B93C63">
          <w:t>.1.</w:t>
        </w:r>
        <w:r>
          <w:t>1.2</w:t>
        </w:r>
        <w:r w:rsidRPr="00B93C63">
          <w:tab/>
          <w:t xml:space="preserve">Test </w:t>
        </w:r>
        <w:r>
          <w:t>parameters</w:t>
        </w:r>
      </w:ins>
    </w:p>
    <w:p w14:paraId="3C3EF911" w14:textId="77777777" w:rsidR="00DE13D5" w:rsidRDefault="00DE13D5" w:rsidP="00DE13D5">
      <w:pPr>
        <w:rPr>
          <w:ins w:id="5065" w:author="I. Siomina - RAN4#98-e" w:date="2021-02-12T15:31:00Z"/>
          <w:rFonts w:cs="v4.2.0"/>
        </w:rPr>
      </w:pPr>
      <w:ins w:id="5066" w:author="I. Siomina - RAN4#98-e" w:date="2021-02-12T15:31:00Z">
        <w:r>
          <w:rPr>
            <w:rFonts w:cs="v4.2.0"/>
          </w:rPr>
          <w:t>Three</w:t>
        </w:r>
        <w:r w:rsidRPr="001C0E1B">
          <w:rPr>
            <w:rFonts w:cs="v4.2.0"/>
          </w:rPr>
          <w:t xml:space="preserve"> cells are deployed in the test, which are FR1 PCell (Cell 1)</w:t>
        </w:r>
        <w:r>
          <w:rPr>
            <w:rFonts w:cs="v4.2.0"/>
          </w:rPr>
          <w:t xml:space="preserve">, and two cells on </w:t>
        </w:r>
        <w:r w:rsidRPr="001C0E1B">
          <w:rPr>
            <w:rFonts w:cs="v4.2.0"/>
          </w:rPr>
          <w:t xml:space="preserve">the same </w:t>
        </w:r>
        <w:r>
          <w:rPr>
            <w:rFonts w:cs="v4.2.0"/>
          </w:rPr>
          <w:t xml:space="preserve">carrier </w:t>
        </w:r>
        <w:r w:rsidRPr="001C0E1B">
          <w:rPr>
            <w:rFonts w:cs="v4.2.0"/>
          </w:rPr>
          <w:t xml:space="preserve">frequency </w:t>
        </w:r>
        <w:r>
          <w:rPr>
            <w:rFonts w:cs="v4.2.0"/>
          </w:rPr>
          <w:t xml:space="preserve">with CCA </w:t>
        </w:r>
        <w:r w:rsidRPr="00795358">
          <w:rPr>
            <w:highlight w:val="yellow"/>
          </w:rPr>
          <w:t xml:space="preserve">and transmit SSBs in DBT windows according to </w:t>
        </w:r>
        <w:r>
          <w:rPr>
            <w:highlight w:val="yellow"/>
          </w:rPr>
          <w:t xml:space="preserve">DL </w:t>
        </w:r>
        <w:r w:rsidRPr="00795358">
          <w:rPr>
            <w:highlight w:val="yellow"/>
          </w:rPr>
          <w:t>CCA model</w:t>
        </w:r>
        <w:r>
          <w:rPr>
            <w:rFonts w:cs="v4.2.0"/>
          </w:rPr>
          <w:t>: SCell (Cell 2)</w:t>
        </w:r>
        <w:r w:rsidRPr="001C0E1B">
          <w:rPr>
            <w:rFonts w:cs="v4.2.0"/>
          </w:rPr>
          <w:t xml:space="preserve"> and a neighbour cell (Cell </w:t>
        </w:r>
        <w:r>
          <w:rPr>
            <w:rFonts w:cs="v4.2.0"/>
          </w:rPr>
          <w:t>3</w:t>
        </w:r>
        <w:r w:rsidRPr="001C0E1B">
          <w:rPr>
            <w:rFonts w:cs="v4.2.0"/>
          </w:rPr>
          <w:t xml:space="preserve">). The test parameters for </w:t>
        </w:r>
        <w:r>
          <w:rPr>
            <w:rFonts w:cs="v4.2.0"/>
          </w:rPr>
          <w:t>the three cells</w:t>
        </w:r>
        <w:r w:rsidRPr="001C0E1B">
          <w:rPr>
            <w:rFonts w:cs="v4.2.0"/>
          </w:rPr>
          <w:t xml:space="preserve"> are given in Table A.</w:t>
        </w:r>
        <w:r>
          <w:rPr>
            <w:rFonts w:cs="v4.2.0"/>
          </w:rPr>
          <w:t>9.3.1.1.2-1</w:t>
        </w:r>
        <w:r w:rsidRPr="001C0E1B">
          <w:rPr>
            <w:rFonts w:cs="v4.2.0"/>
          </w:rPr>
          <w:t xml:space="preserve"> and A.</w:t>
        </w:r>
        <w:r>
          <w:rPr>
            <w:rFonts w:cs="v4.2.0"/>
          </w:rPr>
          <w:t>9.3.1.1.2</w:t>
        </w:r>
        <w:r w:rsidRPr="001C0E1B">
          <w:rPr>
            <w:rFonts w:cs="v4.2.0"/>
          </w:rPr>
          <w:t xml:space="preserve">-2 below. In the measurement control information, a measurement object is configured for the frequency of the </w:t>
        </w:r>
        <w:r>
          <w:rPr>
            <w:rFonts w:cs="v4.2.0"/>
          </w:rPr>
          <w:t>S</w:t>
        </w:r>
        <w:r w:rsidRPr="001C0E1B">
          <w:rPr>
            <w:rFonts w:cs="v4.2.0"/>
          </w:rPr>
          <w:t>Cell, and it is indicated to the UE that event-triggered reporting with Event A3 is used. The test consists of two successive time periods, with time duration of T1 and T2</w:t>
        </w:r>
        <w:r>
          <w:rPr>
            <w:rFonts w:cs="v4.2.0"/>
          </w:rPr>
          <w:t>,</w:t>
        </w:r>
        <w:r w:rsidRPr="001C0E1B">
          <w:rPr>
            <w:rFonts w:cs="v4.2.0"/>
          </w:rPr>
          <w:t xml:space="preserve"> respectively. During time duration T1, the UE shall not have any timing information of Cell </w:t>
        </w:r>
        <w:r>
          <w:rPr>
            <w:rFonts w:cs="v4.2.0"/>
          </w:rPr>
          <w:t>3</w:t>
        </w:r>
        <w:r w:rsidRPr="001C0E1B">
          <w:rPr>
            <w:rFonts w:cs="v4.2.0"/>
          </w:rPr>
          <w:t>.</w:t>
        </w:r>
      </w:ins>
    </w:p>
    <w:p w14:paraId="56E5E7FA" w14:textId="77777777" w:rsidR="00DE13D5" w:rsidRDefault="00DE13D5" w:rsidP="00DE13D5">
      <w:pPr>
        <w:rPr>
          <w:ins w:id="5067" w:author="I. Siomina - RAN4#98-e" w:date="2021-02-12T15:31:00Z"/>
          <w:snapToGrid w:val="0"/>
        </w:rPr>
      </w:pPr>
      <w:ins w:id="5068" w:author="I. Siomina - RAN4#98-e" w:date="2021-02-12T15:31:00Z">
        <w:r>
          <w:rPr>
            <w:snapToGrid w:val="0"/>
            <w:highlight w:val="yellow"/>
          </w:rPr>
          <w:t xml:space="preserve">FFS: The same test is applicable for </w:t>
        </w:r>
        <w:r w:rsidRPr="00AE262F">
          <w:rPr>
            <w:snapToGrid w:val="0"/>
            <w:highlight w:val="yellow"/>
          </w:rPr>
          <w:t xml:space="preserve">UE supporting </w:t>
        </w:r>
        <w:r>
          <w:rPr>
            <w:snapToGrid w:val="0"/>
            <w:highlight w:val="yellow"/>
          </w:rPr>
          <w:t xml:space="preserve">any one or both </w:t>
        </w:r>
        <w:r w:rsidRPr="00AE262F">
          <w:rPr>
            <w:snapToGrid w:val="0"/>
            <w:highlight w:val="yellow"/>
          </w:rPr>
          <w:t>semi-static channel access</w:t>
        </w:r>
        <w:r>
          <w:rPr>
            <w:snapToGrid w:val="0"/>
            <w:highlight w:val="yellow"/>
          </w:rPr>
          <w:t xml:space="preserve"> or dynamic channel access and for network configuring any of</w:t>
        </w:r>
        <w:r w:rsidRPr="00AE262F">
          <w:rPr>
            <w:snapToGrid w:val="0"/>
            <w:highlight w:val="yellow"/>
          </w:rPr>
          <w:t xml:space="preserve"> semi-static channel occupancy</w:t>
        </w:r>
        <w:r>
          <w:rPr>
            <w:snapToGrid w:val="0"/>
            <w:highlight w:val="yellow"/>
          </w:rPr>
          <w:t xml:space="preserve"> or dynamic channel occupancy</w:t>
        </w:r>
        <w:r w:rsidRPr="00AE262F">
          <w:rPr>
            <w:snapToGrid w:val="0"/>
            <w:highlight w:val="yellow"/>
          </w:rPr>
          <w:t>.</w:t>
        </w:r>
      </w:ins>
    </w:p>
    <w:p w14:paraId="4D0143C0" w14:textId="77777777" w:rsidR="00DE13D5" w:rsidRPr="00282499" w:rsidRDefault="00DE13D5" w:rsidP="00DE13D5">
      <w:pPr>
        <w:rPr>
          <w:ins w:id="5069" w:author="I. Siomina - RAN4#98-e" w:date="2021-02-12T15:31:00Z"/>
          <w:snapToGrid w:val="0"/>
        </w:rPr>
      </w:pPr>
      <w:ins w:id="5070" w:author="I. Siomina - RAN4#98-e" w:date="2021-02-12T15:31:00Z">
        <w:r w:rsidRPr="00282499">
          <w:rPr>
            <w:snapToGrid w:val="0"/>
          </w:rPr>
          <w:t>The test is conducted for SS-RSRP, SS-RSRQ, and SS-SINR:</w:t>
        </w:r>
      </w:ins>
    </w:p>
    <w:p w14:paraId="44910619" w14:textId="77777777" w:rsidR="00DE13D5" w:rsidRPr="00282499" w:rsidRDefault="00DE13D5" w:rsidP="00DE13D5">
      <w:pPr>
        <w:pStyle w:val="ListParagraph"/>
        <w:numPr>
          <w:ilvl w:val="0"/>
          <w:numId w:val="41"/>
        </w:numPr>
        <w:spacing w:after="180"/>
        <w:rPr>
          <w:ins w:id="5071" w:author="I. Siomina - RAN4#98-e" w:date="2021-02-12T15:31:00Z"/>
          <w:rFonts w:cs="v4.2.0"/>
          <w:sz w:val="20"/>
          <w:szCs w:val="20"/>
        </w:rPr>
      </w:pPr>
      <w:ins w:id="5072" w:author="I. Siomina - RAN4#98-e" w:date="2021-02-12T15:31:00Z">
        <w:r w:rsidRPr="00282499">
          <w:rPr>
            <w:snapToGrid w:val="0"/>
            <w:sz w:val="20"/>
            <w:szCs w:val="20"/>
          </w:rPr>
          <w:t xml:space="preserve">In the first test (Test 1), the UE is configured with SS-RSRP as </w:t>
        </w:r>
        <w:r w:rsidRPr="00282499">
          <w:rPr>
            <w:rFonts w:cs="v4.2.0"/>
            <w:sz w:val="20"/>
            <w:szCs w:val="20"/>
          </w:rPr>
          <w:t>Event A3 measurement quantity.</w:t>
        </w:r>
      </w:ins>
    </w:p>
    <w:p w14:paraId="0AA3D5C3" w14:textId="77777777" w:rsidR="00DE13D5" w:rsidRPr="00282499" w:rsidRDefault="00DE13D5" w:rsidP="00DE13D5">
      <w:pPr>
        <w:pStyle w:val="ListParagraph"/>
        <w:numPr>
          <w:ilvl w:val="0"/>
          <w:numId w:val="41"/>
        </w:numPr>
        <w:spacing w:after="180"/>
        <w:rPr>
          <w:ins w:id="5073" w:author="I. Siomina - RAN4#98-e" w:date="2021-02-12T15:31:00Z"/>
          <w:rFonts w:cs="v4.2.0"/>
          <w:sz w:val="20"/>
          <w:szCs w:val="20"/>
        </w:rPr>
      </w:pPr>
      <w:ins w:id="5074" w:author="I. Siomina - RAN4#98-e" w:date="2021-02-12T15:31:00Z">
        <w:r w:rsidRPr="00282499">
          <w:rPr>
            <w:snapToGrid w:val="0"/>
            <w:sz w:val="20"/>
            <w:szCs w:val="20"/>
          </w:rPr>
          <w:t xml:space="preserve">In the second test (Test 2), the UE is configured with SS-RSRQ as </w:t>
        </w:r>
        <w:r w:rsidRPr="00282499">
          <w:rPr>
            <w:rFonts w:cs="v4.2.0"/>
            <w:sz w:val="20"/>
            <w:szCs w:val="20"/>
          </w:rPr>
          <w:t>Event A3 measurement quantity.</w:t>
        </w:r>
      </w:ins>
    </w:p>
    <w:p w14:paraId="4A4C43CD" w14:textId="77777777" w:rsidR="00DE13D5" w:rsidRPr="00282499" w:rsidRDefault="00DE13D5" w:rsidP="00DE13D5">
      <w:pPr>
        <w:pStyle w:val="ListParagraph"/>
        <w:numPr>
          <w:ilvl w:val="0"/>
          <w:numId w:val="41"/>
        </w:numPr>
        <w:spacing w:after="180"/>
        <w:rPr>
          <w:ins w:id="5075" w:author="I. Siomina - RAN4#98-e" w:date="2021-02-12T15:31:00Z"/>
          <w:rFonts w:cs="v4.2.0"/>
          <w:sz w:val="20"/>
          <w:szCs w:val="20"/>
        </w:rPr>
      </w:pPr>
      <w:ins w:id="5076" w:author="I. Siomina - RAN4#98-e" w:date="2021-02-12T15:31:00Z">
        <w:r w:rsidRPr="00282499">
          <w:rPr>
            <w:snapToGrid w:val="0"/>
            <w:sz w:val="20"/>
            <w:szCs w:val="20"/>
          </w:rPr>
          <w:t xml:space="preserve">In the third test (Test 3), the UE is configured with SS-SINR as </w:t>
        </w:r>
        <w:r w:rsidRPr="00282499">
          <w:rPr>
            <w:rFonts w:cs="v4.2.0"/>
            <w:sz w:val="20"/>
            <w:szCs w:val="20"/>
          </w:rPr>
          <w:t>Event A3 measurement quantity.</w:t>
        </w:r>
      </w:ins>
    </w:p>
    <w:p w14:paraId="6AD1DE85" w14:textId="77777777" w:rsidR="00DE13D5" w:rsidRPr="001C0E1B" w:rsidRDefault="00DE13D5" w:rsidP="00DE13D5">
      <w:pPr>
        <w:pStyle w:val="TH"/>
        <w:rPr>
          <w:ins w:id="5077" w:author="I. Siomina - RAN4#98-e" w:date="2021-02-12T15:31:00Z"/>
        </w:rPr>
      </w:pPr>
      <w:ins w:id="5078" w:author="I. Siomina - RAN4#98-e" w:date="2021-02-12T15:31:00Z">
        <w:r w:rsidRPr="001C0E1B">
          <w:t>Table A.</w:t>
        </w:r>
        <w:r>
          <w:t>9.3.1.1.2</w:t>
        </w:r>
        <w:r w:rsidRPr="001C0E1B">
          <w:t>-1: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DE13D5" w:rsidRPr="001C0E1B" w14:paraId="1C95ECB5" w14:textId="77777777" w:rsidTr="009D1EF7">
        <w:trPr>
          <w:ins w:id="5079"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1052865C" w14:textId="77777777" w:rsidR="00DE13D5" w:rsidRPr="001C0E1B" w:rsidRDefault="00DE13D5" w:rsidP="009D1EF7">
            <w:pPr>
              <w:pStyle w:val="TAH"/>
              <w:rPr>
                <w:ins w:id="5080" w:author="I. Siomina - RAN4#98-e" w:date="2021-02-12T15:31:00Z"/>
              </w:rPr>
            </w:pPr>
            <w:ins w:id="5081" w:author="I. Siomina - RAN4#98-e" w:date="2021-02-12T15:31:00Z">
              <w:r w:rsidRPr="001C0E1B">
                <w:t>Configuration</w:t>
              </w:r>
            </w:ins>
          </w:p>
        </w:tc>
        <w:tc>
          <w:tcPr>
            <w:tcW w:w="7230" w:type="dxa"/>
            <w:tcBorders>
              <w:top w:val="single" w:sz="4" w:space="0" w:color="auto"/>
              <w:left w:val="single" w:sz="4" w:space="0" w:color="auto"/>
              <w:bottom w:val="single" w:sz="4" w:space="0" w:color="auto"/>
              <w:right w:val="single" w:sz="4" w:space="0" w:color="auto"/>
            </w:tcBorders>
            <w:hideMark/>
          </w:tcPr>
          <w:p w14:paraId="48F93C95" w14:textId="77777777" w:rsidR="00DE13D5" w:rsidRPr="001C0E1B" w:rsidRDefault="00DE13D5" w:rsidP="009D1EF7">
            <w:pPr>
              <w:pStyle w:val="TAH"/>
              <w:rPr>
                <w:ins w:id="5082" w:author="I. Siomina - RAN4#98-e" w:date="2021-02-12T15:31:00Z"/>
              </w:rPr>
            </w:pPr>
            <w:ins w:id="5083" w:author="I. Siomina - RAN4#98-e" w:date="2021-02-12T15:31:00Z">
              <w:r w:rsidRPr="001C0E1B">
                <w:t>Description</w:t>
              </w:r>
            </w:ins>
          </w:p>
        </w:tc>
      </w:tr>
      <w:tr w:rsidR="00DE13D5" w:rsidRPr="001C0E1B" w14:paraId="342341DB" w14:textId="77777777" w:rsidTr="009D1EF7">
        <w:trPr>
          <w:ins w:id="5084"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3EA6A7A8" w14:textId="77777777" w:rsidR="00DE13D5" w:rsidRPr="001C0E1B" w:rsidRDefault="00DE13D5" w:rsidP="009D1EF7">
            <w:pPr>
              <w:pStyle w:val="TAL"/>
              <w:rPr>
                <w:ins w:id="5085" w:author="I. Siomina - RAN4#98-e" w:date="2021-02-12T15:31:00Z"/>
              </w:rPr>
            </w:pPr>
            <w:ins w:id="5086" w:author="I. Siomina - RAN4#98-e" w:date="2021-02-12T15:31:00Z">
              <w:r w:rsidRPr="001C0E1B">
                <w:t>1</w:t>
              </w:r>
            </w:ins>
          </w:p>
        </w:tc>
        <w:tc>
          <w:tcPr>
            <w:tcW w:w="7230" w:type="dxa"/>
            <w:tcBorders>
              <w:top w:val="single" w:sz="4" w:space="0" w:color="auto"/>
              <w:left w:val="single" w:sz="4" w:space="0" w:color="auto"/>
              <w:bottom w:val="single" w:sz="4" w:space="0" w:color="auto"/>
              <w:right w:val="single" w:sz="4" w:space="0" w:color="auto"/>
            </w:tcBorders>
            <w:hideMark/>
          </w:tcPr>
          <w:p w14:paraId="1A7AB1F3" w14:textId="77777777" w:rsidR="00DE13D5" w:rsidRDefault="00DE13D5" w:rsidP="009D1EF7">
            <w:pPr>
              <w:pStyle w:val="TAL"/>
              <w:rPr>
                <w:ins w:id="5087" w:author="I. Siomina - RAN4#98-e" w:date="2021-02-12T15:31:00Z"/>
              </w:rPr>
            </w:pPr>
            <w:ins w:id="5088" w:author="I. Siomina - RAN4#98-e" w:date="2021-02-12T15:31:00Z">
              <w:r>
                <w:t xml:space="preserve">Without CCA: </w:t>
              </w:r>
              <w:r w:rsidRPr="001C0E1B">
                <w:t>15 kHz SSB SCS, 10 MHz bandwidth, FDD duplex mode</w:t>
              </w:r>
            </w:ins>
          </w:p>
          <w:p w14:paraId="7009698D" w14:textId="77777777" w:rsidR="00DE13D5" w:rsidRPr="001C0E1B" w:rsidRDefault="00DE13D5" w:rsidP="009D1EF7">
            <w:pPr>
              <w:pStyle w:val="TAL"/>
              <w:rPr>
                <w:ins w:id="5089" w:author="I. Siomina - RAN4#98-e" w:date="2021-02-12T15:31:00Z"/>
              </w:rPr>
            </w:pPr>
            <w:ins w:id="5090" w:author="I. Siomina - RAN4#98-e" w:date="2021-02-12T15:31:00Z">
              <w:r>
                <w:t xml:space="preserve">With CCA: </w:t>
              </w:r>
              <w:r w:rsidRPr="001C0E1B">
                <w:t>30 kHz SSB SCS, 40 MHz bandwidth, TDD duplex mode</w:t>
              </w:r>
            </w:ins>
          </w:p>
        </w:tc>
      </w:tr>
      <w:tr w:rsidR="00DE13D5" w:rsidRPr="001C0E1B" w14:paraId="10DBF796" w14:textId="77777777" w:rsidTr="009D1EF7">
        <w:trPr>
          <w:ins w:id="5091"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47A23D4F" w14:textId="77777777" w:rsidR="00DE13D5" w:rsidRPr="001C0E1B" w:rsidRDefault="00DE13D5" w:rsidP="009D1EF7">
            <w:pPr>
              <w:pStyle w:val="TAL"/>
              <w:rPr>
                <w:ins w:id="5092" w:author="I. Siomina - RAN4#98-e" w:date="2021-02-12T15:31:00Z"/>
              </w:rPr>
            </w:pPr>
            <w:ins w:id="5093" w:author="I. Siomina - RAN4#98-e" w:date="2021-02-12T15:31:00Z">
              <w:r w:rsidRPr="001C0E1B">
                <w:t>2</w:t>
              </w:r>
            </w:ins>
          </w:p>
        </w:tc>
        <w:tc>
          <w:tcPr>
            <w:tcW w:w="7230" w:type="dxa"/>
            <w:tcBorders>
              <w:top w:val="single" w:sz="4" w:space="0" w:color="auto"/>
              <w:left w:val="single" w:sz="4" w:space="0" w:color="auto"/>
              <w:bottom w:val="single" w:sz="4" w:space="0" w:color="auto"/>
              <w:right w:val="single" w:sz="4" w:space="0" w:color="auto"/>
            </w:tcBorders>
            <w:hideMark/>
          </w:tcPr>
          <w:p w14:paraId="3616D5DE" w14:textId="77777777" w:rsidR="00DE13D5" w:rsidRDefault="00DE13D5" w:rsidP="009D1EF7">
            <w:pPr>
              <w:pStyle w:val="TAL"/>
              <w:rPr>
                <w:ins w:id="5094" w:author="I. Siomina - RAN4#98-e" w:date="2021-02-12T15:31:00Z"/>
              </w:rPr>
            </w:pPr>
            <w:ins w:id="5095" w:author="I. Siomina - RAN4#98-e" w:date="2021-02-12T15:31:00Z">
              <w:r>
                <w:t xml:space="preserve">Without CCA: </w:t>
              </w:r>
              <w:r w:rsidRPr="001C0E1B">
                <w:t>15 kHz SSB SCS, 10 MHz bandwidth, TDD duplex mode</w:t>
              </w:r>
            </w:ins>
          </w:p>
          <w:p w14:paraId="25177B25" w14:textId="77777777" w:rsidR="00DE13D5" w:rsidRPr="001C0E1B" w:rsidRDefault="00DE13D5" w:rsidP="009D1EF7">
            <w:pPr>
              <w:pStyle w:val="TAL"/>
              <w:rPr>
                <w:ins w:id="5096" w:author="I. Siomina - RAN4#98-e" w:date="2021-02-12T15:31:00Z"/>
              </w:rPr>
            </w:pPr>
            <w:ins w:id="5097" w:author="I. Siomina - RAN4#98-e" w:date="2021-02-12T15:31:00Z">
              <w:r>
                <w:t xml:space="preserve">With CCA: </w:t>
              </w:r>
              <w:r w:rsidRPr="001C0E1B">
                <w:t>30 kHz SSB SCS, 40 MHz bandwidth, TDD duplex mode</w:t>
              </w:r>
            </w:ins>
          </w:p>
        </w:tc>
      </w:tr>
      <w:tr w:rsidR="00DE13D5" w:rsidRPr="001C0E1B" w14:paraId="72879F27" w14:textId="77777777" w:rsidTr="009D1EF7">
        <w:trPr>
          <w:ins w:id="5098"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61B5F15C" w14:textId="77777777" w:rsidR="00DE13D5" w:rsidRPr="001C0E1B" w:rsidRDefault="00DE13D5" w:rsidP="009D1EF7">
            <w:pPr>
              <w:pStyle w:val="TAL"/>
              <w:rPr>
                <w:ins w:id="5099" w:author="I. Siomina - RAN4#98-e" w:date="2021-02-12T15:31:00Z"/>
              </w:rPr>
            </w:pPr>
            <w:ins w:id="5100" w:author="I. Siomina - RAN4#98-e" w:date="2021-02-12T15:31:00Z">
              <w:r w:rsidRPr="001C0E1B">
                <w:t>3</w:t>
              </w:r>
            </w:ins>
          </w:p>
        </w:tc>
        <w:tc>
          <w:tcPr>
            <w:tcW w:w="7230" w:type="dxa"/>
            <w:tcBorders>
              <w:top w:val="single" w:sz="4" w:space="0" w:color="auto"/>
              <w:left w:val="single" w:sz="4" w:space="0" w:color="auto"/>
              <w:bottom w:val="single" w:sz="4" w:space="0" w:color="auto"/>
              <w:right w:val="single" w:sz="4" w:space="0" w:color="auto"/>
            </w:tcBorders>
            <w:hideMark/>
          </w:tcPr>
          <w:p w14:paraId="1BF93549" w14:textId="77777777" w:rsidR="00DE13D5" w:rsidRDefault="00DE13D5" w:rsidP="009D1EF7">
            <w:pPr>
              <w:pStyle w:val="TAL"/>
              <w:rPr>
                <w:ins w:id="5101" w:author="I. Siomina - RAN4#98-e" w:date="2021-02-12T15:31:00Z"/>
              </w:rPr>
            </w:pPr>
            <w:ins w:id="5102" w:author="I. Siomina - RAN4#98-e" w:date="2021-02-12T15:31:00Z">
              <w:r>
                <w:t xml:space="preserve">Without CCA: </w:t>
              </w:r>
              <w:r w:rsidRPr="001C0E1B">
                <w:t>30 kHz SSB SCS, 40 MHz bandwidth, TDD duplex mode</w:t>
              </w:r>
            </w:ins>
          </w:p>
          <w:p w14:paraId="427DE359" w14:textId="77777777" w:rsidR="00DE13D5" w:rsidRPr="001C0E1B" w:rsidRDefault="00DE13D5" w:rsidP="009D1EF7">
            <w:pPr>
              <w:pStyle w:val="TAL"/>
              <w:rPr>
                <w:ins w:id="5103" w:author="I. Siomina - RAN4#98-e" w:date="2021-02-12T15:31:00Z"/>
              </w:rPr>
            </w:pPr>
            <w:ins w:id="5104" w:author="I. Siomina - RAN4#98-e" w:date="2021-02-12T15:31:00Z">
              <w:r>
                <w:t xml:space="preserve">With CCA: </w:t>
              </w:r>
              <w:r w:rsidRPr="001C0E1B">
                <w:t>30 kHz SSB SCS, 40 MHz bandwidth, TDD duplex mode</w:t>
              </w:r>
            </w:ins>
          </w:p>
        </w:tc>
      </w:tr>
      <w:tr w:rsidR="00DE13D5" w:rsidRPr="001C0E1B" w14:paraId="67280831" w14:textId="77777777" w:rsidTr="009D1EF7">
        <w:trPr>
          <w:ins w:id="5105" w:author="I. Siomina - RAN4#98-e" w:date="2021-02-12T15:31:00Z"/>
        </w:trPr>
        <w:tc>
          <w:tcPr>
            <w:tcW w:w="9606" w:type="dxa"/>
            <w:gridSpan w:val="2"/>
            <w:tcBorders>
              <w:top w:val="single" w:sz="4" w:space="0" w:color="auto"/>
              <w:left w:val="single" w:sz="4" w:space="0" w:color="auto"/>
              <w:bottom w:val="single" w:sz="4" w:space="0" w:color="auto"/>
              <w:right w:val="single" w:sz="4" w:space="0" w:color="auto"/>
            </w:tcBorders>
            <w:hideMark/>
          </w:tcPr>
          <w:p w14:paraId="57F1827E" w14:textId="77777777" w:rsidR="00DE13D5" w:rsidRPr="001C0E1B" w:rsidRDefault="00DE13D5" w:rsidP="009D1EF7">
            <w:pPr>
              <w:pStyle w:val="TAN"/>
              <w:rPr>
                <w:ins w:id="5106" w:author="I. Siomina - RAN4#98-e" w:date="2021-02-12T15:31:00Z"/>
              </w:rPr>
            </w:pPr>
            <w:ins w:id="5107" w:author="I. Siomina - RAN4#98-e" w:date="2021-02-12T15:31:00Z">
              <w:r w:rsidRPr="001C0E1B">
                <w:rPr>
                  <w:lang w:eastAsia="zh-CN"/>
                </w:rPr>
                <w:t>N</w:t>
              </w:r>
              <w:r>
                <w:rPr>
                  <w:lang w:eastAsia="zh-CN"/>
                </w:rPr>
                <w:t>OTE</w:t>
              </w:r>
              <w:r w:rsidRPr="001C0E1B">
                <w:rPr>
                  <w:lang w:eastAsia="zh-CN"/>
                </w:rPr>
                <w:t>:</w:t>
              </w:r>
              <w:r w:rsidRPr="001C0E1B">
                <w:rPr>
                  <w:lang w:eastAsia="zh-CN"/>
                </w:rPr>
                <w:tab/>
              </w:r>
              <w:r w:rsidRPr="001C0E1B">
                <w:t>The UE is only required to be tested in one of the supported test configurations.</w:t>
              </w:r>
            </w:ins>
          </w:p>
        </w:tc>
      </w:tr>
    </w:tbl>
    <w:p w14:paraId="05CF39A3" w14:textId="77777777" w:rsidR="00DE13D5" w:rsidRPr="001C0E1B" w:rsidRDefault="00DE13D5" w:rsidP="00DE13D5">
      <w:pPr>
        <w:rPr>
          <w:ins w:id="5108" w:author="I. Siomina - RAN4#98-e" w:date="2021-02-12T15:31:00Z"/>
        </w:rPr>
      </w:pPr>
    </w:p>
    <w:p w14:paraId="79E2E306" w14:textId="77777777" w:rsidR="00DE13D5" w:rsidRPr="001C0E1B" w:rsidRDefault="00DE13D5" w:rsidP="00DE13D5">
      <w:pPr>
        <w:pStyle w:val="TH"/>
        <w:rPr>
          <w:ins w:id="5109" w:author="I. Siomina - RAN4#98-e" w:date="2021-02-12T15:31:00Z"/>
        </w:rPr>
      </w:pPr>
      <w:ins w:id="5110" w:author="I. Siomina - RAN4#98-e" w:date="2021-02-12T15:31:00Z">
        <w:r w:rsidRPr="001C0E1B">
          <w:lastRenderedPageBreak/>
          <w:t>Table A.</w:t>
        </w:r>
        <w:r>
          <w:t>9.3.1.1.2</w:t>
        </w:r>
        <w:r w:rsidRPr="001C0E1B">
          <w:t>-2: General test parameters for intra-frequency event triggered reporting without gap</w:t>
        </w:r>
        <w:r>
          <w:t>s</w:t>
        </w:r>
      </w:ins>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09"/>
        <w:gridCol w:w="992"/>
        <w:gridCol w:w="803"/>
        <w:gridCol w:w="803"/>
        <w:gridCol w:w="804"/>
        <w:gridCol w:w="2977"/>
      </w:tblGrid>
      <w:tr w:rsidR="00DE13D5" w:rsidRPr="001C0E1B" w14:paraId="05FC5207" w14:textId="77777777" w:rsidTr="009D1EF7">
        <w:trPr>
          <w:cantSplit/>
          <w:trHeight w:val="310"/>
          <w:ins w:id="5111" w:author="I. Siomina - RAN4#98-e" w:date="2021-02-12T15:31:00Z"/>
        </w:trPr>
        <w:tc>
          <w:tcPr>
            <w:tcW w:w="2518" w:type="dxa"/>
            <w:vMerge w:val="restart"/>
            <w:tcBorders>
              <w:top w:val="single" w:sz="4" w:space="0" w:color="auto"/>
              <w:left w:val="single" w:sz="4" w:space="0" w:color="auto"/>
              <w:right w:val="single" w:sz="4" w:space="0" w:color="auto"/>
            </w:tcBorders>
            <w:hideMark/>
          </w:tcPr>
          <w:p w14:paraId="102C61F5" w14:textId="77777777" w:rsidR="00DE13D5" w:rsidRPr="001C0E1B" w:rsidRDefault="00DE13D5" w:rsidP="009D1EF7">
            <w:pPr>
              <w:pStyle w:val="TAH"/>
              <w:rPr>
                <w:ins w:id="5112" w:author="I. Siomina - RAN4#98-e" w:date="2021-02-12T15:31:00Z"/>
                <w:rFonts w:cs="Arial"/>
              </w:rPr>
            </w:pPr>
            <w:ins w:id="5113" w:author="I. Siomina - RAN4#98-e" w:date="2021-02-12T15:31:00Z">
              <w:r w:rsidRPr="001C0E1B">
                <w:t>Parameter</w:t>
              </w:r>
            </w:ins>
          </w:p>
        </w:tc>
        <w:tc>
          <w:tcPr>
            <w:tcW w:w="709" w:type="dxa"/>
            <w:vMerge w:val="restart"/>
            <w:tcBorders>
              <w:top w:val="single" w:sz="4" w:space="0" w:color="auto"/>
              <w:left w:val="single" w:sz="4" w:space="0" w:color="auto"/>
              <w:right w:val="single" w:sz="4" w:space="0" w:color="auto"/>
            </w:tcBorders>
            <w:hideMark/>
          </w:tcPr>
          <w:p w14:paraId="11B6A263" w14:textId="77777777" w:rsidR="00DE13D5" w:rsidRPr="001C0E1B" w:rsidRDefault="00DE13D5" w:rsidP="009D1EF7">
            <w:pPr>
              <w:pStyle w:val="TAH"/>
              <w:rPr>
                <w:ins w:id="5114" w:author="I. Siomina - RAN4#98-e" w:date="2021-02-12T15:31:00Z"/>
                <w:rFonts w:cs="Arial"/>
              </w:rPr>
            </w:pPr>
            <w:ins w:id="5115" w:author="I. Siomina - RAN4#98-e" w:date="2021-02-12T15:31:00Z">
              <w:r w:rsidRPr="001C0E1B">
                <w:t>Unit</w:t>
              </w:r>
            </w:ins>
          </w:p>
        </w:tc>
        <w:tc>
          <w:tcPr>
            <w:tcW w:w="992" w:type="dxa"/>
            <w:vMerge w:val="restart"/>
            <w:tcBorders>
              <w:top w:val="single" w:sz="4" w:space="0" w:color="auto"/>
              <w:left w:val="single" w:sz="4" w:space="0" w:color="auto"/>
              <w:right w:val="single" w:sz="4" w:space="0" w:color="auto"/>
            </w:tcBorders>
            <w:hideMark/>
          </w:tcPr>
          <w:p w14:paraId="26807427" w14:textId="77777777" w:rsidR="00DE13D5" w:rsidRPr="001C0E1B" w:rsidRDefault="00DE13D5" w:rsidP="009D1EF7">
            <w:pPr>
              <w:pStyle w:val="TAH"/>
              <w:rPr>
                <w:ins w:id="5116" w:author="I. Siomina - RAN4#98-e" w:date="2021-02-12T15:31:00Z"/>
                <w:lang w:eastAsia="zh-CN"/>
              </w:rPr>
            </w:pPr>
            <w:ins w:id="5117" w:author="I. Siomina - RAN4#98-e" w:date="2021-02-12T15:31:00Z">
              <w:r w:rsidRPr="001C0E1B">
                <w:rPr>
                  <w:lang w:eastAsia="zh-CN"/>
                </w:rPr>
                <w:t>Test configuration</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28F4BAE2" w14:textId="77777777" w:rsidR="00DE13D5" w:rsidRPr="001C0E1B" w:rsidRDefault="00DE13D5" w:rsidP="009D1EF7">
            <w:pPr>
              <w:pStyle w:val="TAH"/>
              <w:rPr>
                <w:ins w:id="5118" w:author="I. Siomina - RAN4#98-e" w:date="2021-02-12T15:31:00Z"/>
                <w:rFonts w:cs="Arial"/>
              </w:rPr>
            </w:pPr>
            <w:ins w:id="5119" w:author="I. Siomina - RAN4#98-e" w:date="2021-02-12T15:31:00Z">
              <w:r w:rsidRPr="001C0E1B">
                <w:t>Value</w:t>
              </w:r>
            </w:ins>
          </w:p>
        </w:tc>
        <w:tc>
          <w:tcPr>
            <w:tcW w:w="2977" w:type="dxa"/>
            <w:vMerge w:val="restart"/>
            <w:tcBorders>
              <w:top w:val="single" w:sz="4" w:space="0" w:color="auto"/>
              <w:left w:val="single" w:sz="4" w:space="0" w:color="auto"/>
              <w:right w:val="single" w:sz="4" w:space="0" w:color="auto"/>
            </w:tcBorders>
            <w:hideMark/>
          </w:tcPr>
          <w:p w14:paraId="4FB24B37" w14:textId="77777777" w:rsidR="00DE13D5" w:rsidRPr="001C0E1B" w:rsidRDefault="00DE13D5" w:rsidP="009D1EF7">
            <w:pPr>
              <w:pStyle w:val="TAH"/>
              <w:rPr>
                <w:ins w:id="5120" w:author="I. Siomina - RAN4#98-e" w:date="2021-02-12T15:31:00Z"/>
                <w:rFonts w:cs="Arial"/>
              </w:rPr>
            </w:pPr>
            <w:ins w:id="5121" w:author="I. Siomina - RAN4#98-e" w:date="2021-02-12T15:31:00Z">
              <w:r w:rsidRPr="001C0E1B">
                <w:t>Comment</w:t>
              </w:r>
            </w:ins>
          </w:p>
        </w:tc>
      </w:tr>
      <w:tr w:rsidR="00DE13D5" w:rsidRPr="001C0E1B" w14:paraId="20C9FB62" w14:textId="77777777" w:rsidTr="009D1EF7">
        <w:trPr>
          <w:cantSplit/>
          <w:trHeight w:val="310"/>
          <w:ins w:id="5122" w:author="I. Siomina - RAN4#98-e" w:date="2021-02-12T15:31:00Z"/>
        </w:trPr>
        <w:tc>
          <w:tcPr>
            <w:tcW w:w="2518" w:type="dxa"/>
            <w:vMerge/>
            <w:tcBorders>
              <w:left w:val="single" w:sz="4" w:space="0" w:color="auto"/>
              <w:bottom w:val="single" w:sz="4" w:space="0" w:color="auto"/>
              <w:right w:val="single" w:sz="4" w:space="0" w:color="auto"/>
            </w:tcBorders>
          </w:tcPr>
          <w:p w14:paraId="3BE3903D" w14:textId="77777777" w:rsidR="00DE13D5" w:rsidRPr="001C0E1B" w:rsidRDefault="00DE13D5" w:rsidP="009D1EF7">
            <w:pPr>
              <w:pStyle w:val="TAH"/>
              <w:rPr>
                <w:ins w:id="5123" w:author="I. Siomina - RAN4#98-e" w:date="2021-02-12T15:31:00Z"/>
              </w:rPr>
            </w:pPr>
          </w:p>
        </w:tc>
        <w:tc>
          <w:tcPr>
            <w:tcW w:w="709" w:type="dxa"/>
            <w:vMerge/>
            <w:tcBorders>
              <w:left w:val="single" w:sz="4" w:space="0" w:color="auto"/>
              <w:bottom w:val="single" w:sz="4" w:space="0" w:color="auto"/>
              <w:right w:val="single" w:sz="4" w:space="0" w:color="auto"/>
            </w:tcBorders>
          </w:tcPr>
          <w:p w14:paraId="242148C2" w14:textId="77777777" w:rsidR="00DE13D5" w:rsidRPr="001C0E1B" w:rsidRDefault="00DE13D5" w:rsidP="009D1EF7">
            <w:pPr>
              <w:pStyle w:val="TAH"/>
              <w:rPr>
                <w:ins w:id="5124" w:author="I. Siomina - RAN4#98-e" w:date="2021-02-12T15:31:00Z"/>
              </w:rPr>
            </w:pPr>
          </w:p>
        </w:tc>
        <w:tc>
          <w:tcPr>
            <w:tcW w:w="992" w:type="dxa"/>
            <w:vMerge/>
            <w:tcBorders>
              <w:left w:val="single" w:sz="4" w:space="0" w:color="auto"/>
              <w:bottom w:val="single" w:sz="4" w:space="0" w:color="auto"/>
              <w:right w:val="single" w:sz="4" w:space="0" w:color="auto"/>
            </w:tcBorders>
          </w:tcPr>
          <w:p w14:paraId="2BF0F0BA" w14:textId="77777777" w:rsidR="00DE13D5" w:rsidRPr="001C0E1B" w:rsidRDefault="00DE13D5" w:rsidP="009D1EF7">
            <w:pPr>
              <w:pStyle w:val="TAH"/>
              <w:rPr>
                <w:ins w:id="5125" w:author="I. Siomina - RAN4#98-e" w:date="2021-02-12T15:31:00Z"/>
                <w:lang w:eastAsia="zh-CN"/>
              </w:rPr>
            </w:pPr>
          </w:p>
        </w:tc>
        <w:tc>
          <w:tcPr>
            <w:tcW w:w="803" w:type="dxa"/>
            <w:tcBorders>
              <w:top w:val="single" w:sz="4" w:space="0" w:color="auto"/>
              <w:left w:val="single" w:sz="4" w:space="0" w:color="auto"/>
              <w:bottom w:val="single" w:sz="4" w:space="0" w:color="auto"/>
              <w:right w:val="single" w:sz="4" w:space="0" w:color="auto"/>
            </w:tcBorders>
          </w:tcPr>
          <w:p w14:paraId="554FD687" w14:textId="77777777" w:rsidR="00DE13D5" w:rsidRPr="001C0E1B" w:rsidRDefault="00DE13D5" w:rsidP="009D1EF7">
            <w:pPr>
              <w:pStyle w:val="TAH"/>
              <w:rPr>
                <w:ins w:id="5126" w:author="I. Siomina - RAN4#98-e" w:date="2021-02-12T15:31:00Z"/>
              </w:rPr>
            </w:pPr>
            <w:ins w:id="5127" w:author="I. Siomina - RAN4#98-e" w:date="2021-02-12T15:31:00Z">
              <w:r>
                <w:t>Test 1</w:t>
              </w:r>
            </w:ins>
          </w:p>
        </w:tc>
        <w:tc>
          <w:tcPr>
            <w:tcW w:w="803" w:type="dxa"/>
            <w:tcBorders>
              <w:left w:val="single" w:sz="4" w:space="0" w:color="auto"/>
              <w:bottom w:val="single" w:sz="4" w:space="0" w:color="auto"/>
              <w:right w:val="single" w:sz="4" w:space="0" w:color="auto"/>
            </w:tcBorders>
          </w:tcPr>
          <w:p w14:paraId="72E5D367" w14:textId="77777777" w:rsidR="00DE13D5" w:rsidRPr="001C0E1B" w:rsidRDefault="00DE13D5" w:rsidP="009D1EF7">
            <w:pPr>
              <w:pStyle w:val="TAH"/>
              <w:rPr>
                <w:ins w:id="5128" w:author="I. Siomina - RAN4#98-e" w:date="2021-02-12T15:31:00Z"/>
                <w:rFonts w:cs="Arial"/>
              </w:rPr>
            </w:pPr>
            <w:ins w:id="5129" w:author="I. Siomina - RAN4#98-e" w:date="2021-02-12T15:31:00Z">
              <w:r>
                <w:rPr>
                  <w:rFonts w:cs="Arial"/>
                </w:rPr>
                <w:t>Test 2</w:t>
              </w:r>
            </w:ins>
          </w:p>
        </w:tc>
        <w:tc>
          <w:tcPr>
            <w:tcW w:w="804" w:type="dxa"/>
            <w:tcBorders>
              <w:left w:val="single" w:sz="4" w:space="0" w:color="auto"/>
              <w:bottom w:val="single" w:sz="4" w:space="0" w:color="auto"/>
              <w:right w:val="single" w:sz="4" w:space="0" w:color="auto"/>
            </w:tcBorders>
          </w:tcPr>
          <w:p w14:paraId="75EC18DD" w14:textId="77777777" w:rsidR="00DE13D5" w:rsidRPr="001C0E1B" w:rsidRDefault="00DE13D5" w:rsidP="009D1EF7">
            <w:pPr>
              <w:pStyle w:val="TAH"/>
              <w:rPr>
                <w:ins w:id="5130" w:author="I. Siomina - RAN4#98-e" w:date="2021-02-12T15:31:00Z"/>
                <w:rFonts w:cs="Arial"/>
              </w:rPr>
            </w:pPr>
            <w:ins w:id="5131" w:author="I. Siomina - RAN4#98-e" w:date="2021-02-12T15:31:00Z">
              <w:r>
                <w:rPr>
                  <w:rFonts w:cs="Arial"/>
                </w:rPr>
                <w:t>Test 3</w:t>
              </w:r>
            </w:ins>
          </w:p>
        </w:tc>
        <w:tc>
          <w:tcPr>
            <w:tcW w:w="2977" w:type="dxa"/>
            <w:vMerge/>
            <w:tcBorders>
              <w:left w:val="single" w:sz="4" w:space="0" w:color="auto"/>
              <w:bottom w:val="single" w:sz="4" w:space="0" w:color="auto"/>
              <w:right w:val="single" w:sz="4" w:space="0" w:color="auto"/>
            </w:tcBorders>
          </w:tcPr>
          <w:p w14:paraId="7D82DFA0" w14:textId="77777777" w:rsidR="00DE13D5" w:rsidRPr="001C0E1B" w:rsidRDefault="00DE13D5" w:rsidP="009D1EF7">
            <w:pPr>
              <w:pStyle w:val="TAH"/>
              <w:rPr>
                <w:ins w:id="5132" w:author="I. Siomina - RAN4#98-e" w:date="2021-02-12T15:31:00Z"/>
              </w:rPr>
            </w:pPr>
          </w:p>
        </w:tc>
      </w:tr>
      <w:tr w:rsidR="00DE13D5" w:rsidRPr="001C0E1B" w14:paraId="524FC457" w14:textId="77777777" w:rsidTr="009D1EF7">
        <w:trPr>
          <w:cantSplit/>
          <w:trHeight w:val="187"/>
          <w:ins w:id="5133"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7FBD949F" w14:textId="77777777" w:rsidR="00DE13D5" w:rsidRPr="001C0E1B" w:rsidRDefault="00DE13D5" w:rsidP="009D1EF7">
            <w:pPr>
              <w:pStyle w:val="TAL"/>
              <w:rPr>
                <w:ins w:id="5134" w:author="I. Siomina - RAN4#98-e" w:date="2021-02-12T15:31:00Z"/>
                <w:rFonts w:cs="Arial"/>
              </w:rPr>
            </w:pPr>
            <w:ins w:id="5135" w:author="I. Siomina - RAN4#98-e" w:date="2021-02-12T15:31:00Z">
              <w:r w:rsidRPr="001C0E1B">
                <w:t xml:space="preserve">Active </w:t>
              </w:r>
              <w:r>
                <w:t>PC</w:t>
              </w:r>
              <w:r w:rsidRPr="001C0E1B">
                <w:t>ell</w:t>
              </w:r>
            </w:ins>
          </w:p>
        </w:tc>
        <w:tc>
          <w:tcPr>
            <w:tcW w:w="709" w:type="dxa"/>
            <w:tcBorders>
              <w:top w:val="single" w:sz="4" w:space="0" w:color="auto"/>
              <w:left w:val="single" w:sz="4" w:space="0" w:color="auto"/>
              <w:bottom w:val="single" w:sz="4" w:space="0" w:color="auto"/>
              <w:right w:val="single" w:sz="4" w:space="0" w:color="auto"/>
            </w:tcBorders>
          </w:tcPr>
          <w:p w14:paraId="26FB968B" w14:textId="77777777" w:rsidR="00DE13D5" w:rsidRPr="001C0E1B" w:rsidRDefault="00DE13D5" w:rsidP="009D1EF7">
            <w:pPr>
              <w:pStyle w:val="TAC"/>
              <w:rPr>
                <w:ins w:id="5136"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1CCB12DD" w14:textId="77777777" w:rsidR="00DE13D5" w:rsidRPr="001C0E1B" w:rsidRDefault="00DE13D5" w:rsidP="009D1EF7">
            <w:pPr>
              <w:pStyle w:val="TAL"/>
              <w:rPr>
                <w:ins w:id="5137" w:author="I. Siomina - RAN4#98-e" w:date="2021-02-12T15:31:00Z"/>
              </w:rPr>
            </w:pPr>
            <w:ins w:id="5138" w:author="I. Siomina - RAN4#98-e" w:date="2021-02-12T15:31:00Z">
              <w:r w:rsidRPr="001C0E1B">
                <w:rPr>
                  <w:lang w:eastAsia="zh-CN"/>
                </w:rPr>
                <w:t>1, 2, 3</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359F5CE3" w14:textId="77777777" w:rsidR="00DE13D5" w:rsidRPr="001C0E1B" w:rsidRDefault="00DE13D5" w:rsidP="009D1EF7">
            <w:pPr>
              <w:pStyle w:val="TAL"/>
              <w:rPr>
                <w:ins w:id="5139" w:author="I. Siomina - RAN4#98-e" w:date="2021-02-12T15:31:00Z"/>
                <w:rFonts w:cs="Arial"/>
              </w:rPr>
            </w:pPr>
            <w:ins w:id="5140" w:author="I. Siomina - RAN4#98-e" w:date="2021-02-12T15:31:00Z">
              <w:r w:rsidRPr="001C0E1B">
                <w:t>Cell 1</w:t>
              </w:r>
            </w:ins>
          </w:p>
        </w:tc>
        <w:tc>
          <w:tcPr>
            <w:tcW w:w="2977" w:type="dxa"/>
            <w:tcBorders>
              <w:top w:val="single" w:sz="4" w:space="0" w:color="auto"/>
              <w:left w:val="single" w:sz="4" w:space="0" w:color="auto"/>
              <w:bottom w:val="single" w:sz="4" w:space="0" w:color="auto"/>
              <w:right w:val="single" w:sz="4" w:space="0" w:color="auto"/>
            </w:tcBorders>
          </w:tcPr>
          <w:p w14:paraId="3DBB3792" w14:textId="77777777" w:rsidR="00DE13D5" w:rsidRPr="001C0E1B" w:rsidRDefault="00DE13D5" w:rsidP="009D1EF7">
            <w:pPr>
              <w:pStyle w:val="TAL"/>
              <w:rPr>
                <w:ins w:id="5141" w:author="I. Siomina - RAN4#98-e" w:date="2021-02-12T15:31:00Z"/>
                <w:rFonts w:cs="Arial"/>
              </w:rPr>
            </w:pPr>
          </w:p>
        </w:tc>
      </w:tr>
      <w:tr w:rsidR="00DE13D5" w:rsidRPr="001C0E1B" w14:paraId="0DEC7908" w14:textId="77777777" w:rsidTr="009D1EF7">
        <w:trPr>
          <w:cantSplit/>
          <w:trHeight w:val="187"/>
          <w:ins w:id="5142" w:author="I. Siomina - RAN4#98-e" w:date="2021-02-12T15:31:00Z"/>
        </w:trPr>
        <w:tc>
          <w:tcPr>
            <w:tcW w:w="2518" w:type="dxa"/>
            <w:tcBorders>
              <w:top w:val="single" w:sz="4" w:space="0" w:color="auto"/>
              <w:left w:val="single" w:sz="4" w:space="0" w:color="auto"/>
              <w:bottom w:val="single" w:sz="4" w:space="0" w:color="auto"/>
              <w:right w:val="single" w:sz="4" w:space="0" w:color="auto"/>
            </w:tcBorders>
          </w:tcPr>
          <w:p w14:paraId="592C1173" w14:textId="77777777" w:rsidR="00DE13D5" w:rsidRPr="001C0E1B" w:rsidRDefault="00DE13D5" w:rsidP="009D1EF7">
            <w:pPr>
              <w:pStyle w:val="TAL"/>
              <w:rPr>
                <w:ins w:id="5143" w:author="I. Siomina - RAN4#98-e" w:date="2021-02-12T15:31:00Z"/>
                <w:bCs/>
              </w:rPr>
            </w:pPr>
            <w:ins w:id="5144" w:author="I. Siomina - RAN4#98-e" w:date="2021-02-12T15:31:00Z">
              <w:r w:rsidRPr="001C0E1B">
                <w:t xml:space="preserve">Active </w:t>
              </w:r>
              <w:r>
                <w:t>SC</w:t>
              </w:r>
              <w:r w:rsidRPr="001C0E1B">
                <w:t>ell</w:t>
              </w:r>
            </w:ins>
          </w:p>
        </w:tc>
        <w:tc>
          <w:tcPr>
            <w:tcW w:w="709" w:type="dxa"/>
            <w:tcBorders>
              <w:top w:val="single" w:sz="4" w:space="0" w:color="auto"/>
              <w:left w:val="single" w:sz="4" w:space="0" w:color="auto"/>
              <w:bottom w:val="single" w:sz="4" w:space="0" w:color="auto"/>
              <w:right w:val="single" w:sz="4" w:space="0" w:color="auto"/>
            </w:tcBorders>
          </w:tcPr>
          <w:p w14:paraId="0AA64C70" w14:textId="77777777" w:rsidR="00DE13D5" w:rsidRPr="001C0E1B" w:rsidRDefault="00DE13D5" w:rsidP="009D1EF7">
            <w:pPr>
              <w:pStyle w:val="TAC"/>
              <w:rPr>
                <w:ins w:id="5145"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tcPr>
          <w:p w14:paraId="28CF0821" w14:textId="77777777" w:rsidR="00DE13D5" w:rsidRPr="001C0E1B" w:rsidRDefault="00DE13D5" w:rsidP="009D1EF7">
            <w:pPr>
              <w:pStyle w:val="TAL"/>
              <w:rPr>
                <w:ins w:id="5146" w:author="I. Siomina - RAN4#98-e" w:date="2021-02-12T15:31:00Z"/>
                <w:lang w:eastAsia="zh-CN"/>
              </w:rPr>
            </w:pPr>
            <w:ins w:id="5147" w:author="I. Siomina - RAN4#98-e" w:date="2021-02-12T15:31:00Z">
              <w:r w:rsidRPr="001C0E1B">
                <w:rPr>
                  <w:lang w:eastAsia="zh-CN"/>
                </w:rPr>
                <w:t>1, 2, 3</w:t>
              </w:r>
            </w:ins>
          </w:p>
        </w:tc>
        <w:tc>
          <w:tcPr>
            <w:tcW w:w="2410" w:type="dxa"/>
            <w:gridSpan w:val="3"/>
            <w:tcBorders>
              <w:top w:val="single" w:sz="4" w:space="0" w:color="auto"/>
              <w:left w:val="single" w:sz="4" w:space="0" w:color="auto"/>
              <w:bottom w:val="single" w:sz="4" w:space="0" w:color="auto"/>
              <w:right w:val="single" w:sz="4" w:space="0" w:color="auto"/>
            </w:tcBorders>
          </w:tcPr>
          <w:p w14:paraId="2977B09B" w14:textId="77777777" w:rsidR="00DE13D5" w:rsidRPr="001C0E1B" w:rsidRDefault="00DE13D5" w:rsidP="009D1EF7">
            <w:pPr>
              <w:pStyle w:val="TAL"/>
              <w:rPr>
                <w:ins w:id="5148" w:author="I. Siomina - RAN4#98-e" w:date="2021-02-12T15:31:00Z"/>
                <w:bCs/>
              </w:rPr>
            </w:pPr>
            <w:ins w:id="5149" w:author="I. Siomina - RAN4#98-e" w:date="2021-02-12T15:31:00Z">
              <w:r w:rsidRPr="001C0E1B">
                <w:t xml:space="preserve">Cell </w:t>
              </w:r>
              <w:r>
                <w:t>2</w:t>
              </w:r>
            </w:ins>
          </w:p>
        </w:tc>
        <w:tc>
          <w:tcPr>
            <w:tcW w:w="2977" w:type="dxa"/>
            <w:tcBorders>
              <w:top w:val="single" w:sz="4" w:space="0" w:color="auto"/>
              <w:left w:val="single" w:sz="4" w:space="0" w:color="auto"/>
              <w:bottom w:val="single" w:sz="4" w:space="0" w:color="auto"/>
              <w:right w:val="single" w:sz="4" w:space="0" w:color="auto"/>
            </w:tcBorders>
          </w:tcPr>
          <w:p w14:paraId="6FBF033F" w14:textId="77777777" w:rsidR="00DE13D5" w:rsidRPr="001C0E1B" w:rsidRDefault="00DE13D5" w:rsidP="009D1EF7">
            <w:pPr>
              <w:pStyle w:val="TAL"/>
              <w:rPr>
                <w:ins w:id="5150" w:author="I. Siomina - RAN4#98-e" w:date="2021-02-12T15:31:00Z"/>
                <w:bCs/>
              </w:rPr>
            </w:pPr>
          </w:p>
        </w:tc>
      </w:tr>
      <w:tr w:rsidR="00DE13D5" w:rsidRPr="001C0E1B" w14:paraId="2BF3A943" w14:textId="77777777" w:rsidTr="009D1EF7">
        <w:trPr>
          <w:cantSplit/>
          <w:trHeight w:val="187"/>
          <w:ins w:id="5151"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43EBE62C" w14:textId="77777777" w:rsidR="00DE13D5" w:rsidRPr="001C0E1B" w:rsidRDefault="00DE13D5" w:rsidP="009D1EF7">
            <w:pPr>
              <w:pStyle w:val="TAL"/>
              <w:rPr>
                <w:ins w:id="5152" w:author="I. Siomina - RAN4#98-e" w:date="2021-02-12T15:31:00Z"/>
                <w:rFonts w:cs="Arial"/>
                <w:b/>
              </w:rPr>
            </w:pPr>
            <w:ins w:id="5153" w:author="I. Siomina - RAN4#98-e" w:date="2021-02-12T15:31:00Z">
              <w:r w:rsidRPr="001C0E1B">
                <w:rPr>
                  <w:bCs/>
                </w:rPr>
                <w:t>Neighbour cell</w:t>
              </w:r>
            </w:ins>
          </w:p>
        </w:tc>
        <w:tc>
          <w:tcPr>
            <w:tcW w:w="709" w:type="dxa"/>
            <w:tcBorders>
              <w:top w:val="single" w:sz="4" w:space="0" w:color="auto"/>
              <w:left w:val="single" w:sz="4" w:space="0" w:color="auto"/>
              <w:bottom w:val="single" w:sz="4" w:space="0" w:color="auto"/>
              <w:right w:val="single" w:sz="4" w:space="0" w:color="auto"/>
            </w:tcBorders>
          </w:tcPr>
          <w:p w14:paraId="4BE9FDA6" w14:textId="77777777" w:rsidR="00DE13D5" w:rsidRPr="001C0E1B" w:rsidRDefault="00DE13D5" w:rsidP="009D1EF7">
            <w:pPr>
              <w:pStyle w:val="TAC"/>
              <w:rPr>
                <w:ins w:id="5154"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6AB4B713" w14:textId="77777777" w:rsidR="00DE13D5" w:rsidRPr="001C0E1B" w:rsidRDefault="00DE13D5" w:rsidP="009D1EF7">
            <w:pPr>
              <w:pStyle w:val="TAL"/>
              <w:rPr>
                <w:ins w:id="5155" w:author="I. Siomina - RAN4#98-e" w:date="2021-02-12T15:31:00Z"/>
                <w:bCs/>
              </w:rPr>
            </w:pPr>
            <w:ins w:id="5156" w:author="I. Siomina - RAN4#98-e" w:date="2021-02-12T15:31:00Z">
              <w:r w:rsidRPr="001C0E1B">
                <w:rPr>
                  <w:lang w:eastAsia="zh-CN"/>
                </w:rPr>
                <w:t>1, 2, 3</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31E031B7" w14:textId="77777777" w:rsidR="00DE13D5" w:rsidRPr="001C0E1B" w:rsidRDefault="00DE13D5" w:rsidP="009D1EF7">
            <w:pPr>
              <w:pStyle w:val="TAL"/>
              <w:rPr>
                <w:ins w:id="5157" w:author="I. Siomina - RAN4#98-e" w:date="2021-02-12T15:31:00Z"/>
                <w:rFonts w:cs="Arial"/>
                <w:b/>
              </w:rPr>
            </w:pPr>
            <w:ins w:id="5158" w:author="I. Siomina - RAN4#98-e" w:date="2021-02-12T15:31:00Z">
              <w:r w:rsidRPr="001C0E1B">
                <w:rPr>
                  <w:bCs/>
                </w:rPr>
                <w:t xml:space="preserve">Cell </w:t>
              </w:r>
              <w:r>
                <w:rPr>
                  <w:bCs/>
                </w:rPr>
                <w:t>3</w:t>
              </w:r>
            </w:ins>
          </w:p>
        </w:tc>
        <w:tc>
          <w:tcPr>
            <w:tcW w:w="2977" w:type="dxa"/>
            <w:tcBorders>
              <w:top w:val="single" w:sz="4" w:space="0" w:color="auto"/>
              <w:left w:val="single" w:sz="4" w:space="0" w:color="auto"/>
              <w:bottom w:val="single" w:sz="4" w:space="0" w:color="auto"/>
              <w:right w:val="single" w:sz="4" w:space="0" w:color="auto"/>
            </w:tcBorders>
            <w:hideMark/>
          </w:tcPr>
          <w:p w14:paraId="00DFFCD8" w14:textId="77777777" w:rsidR="00DE13D5" w:rsidRPr="001C0E1B" w:rsidRDefault="00DE13D5" w:rsidP="009D1EF7">
            <w:pPr>
              <w:pStyle w:val="TAL"/>
              <w:rPr>
                <w:ins w:id="5159" w:author="I. Siomina - RAN4#98-e" w:date="2021-02-12T15:31:00Z"/>
                <w:rFonts w:cs="Arial"/>
                <w:b/>
              </w:rPr>
            </w:pPr>
            <w:ins w:id="5160" w:author="I. Siomina - RAN4#98-e" w:date="2021-02-12T15:31:00Z">
              <w:r w:rsidRPr="001C0E1B">
                <w:rPr>
                  <w:bCs/>
                </w:rPr>
                <w:t>Cell to be identified.</w:t>
              </w:r>
            </w:ins>
          </w:p>
        </w:tc>
      </w:tr>
      <w:tr w:rsidR="00DE13D5" w:rsidRPr="001C0E1B" w14:paraId="7832CBEF" w14:textId="77777777" w:rsidTr="009D1EF7">
        <w:trPr>
          <w:cantSplit/>
          <w:trHeight w:val="187"/>
          <w:ins w:id="5161"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3DB12B0F" w14:textId="77777777" w:rsidR="00DE13D5" w:rsidRPr="001C0E1B" w:rsidRDefault="00DE13D5" w:rsidP="009D1EF7">
            <w:pPr>
              <w:pStyle w:val="TAL"/>
              <w:rPr>
                <w:ins w:id="5162" w:author="I. Siomina - RAN4#98-e" w:date="2021-02-12T15:31:00Z"/>
                <w:rFonts w:cs="Arial"/>
                <w:b/>
              </w:rPr>
            </w:pPr>
            <w:ins w:id="5163" w:author="I. Siomina - RAN4#98-e" w:date="2021-02-12T15:31:00Z">
              <w:r w:rsidRPr="001C0E1B">
                <w:t>RF Channel Number</w:t>
              </w:r>
            </w:ins>
          </w:p>
        </w:tc>
        <w:tc>
          <w:tcPr>
            <w:tcW w:w="709" w:type="dxa"/>
            <w:tcBorders>
              <w:top w:val="single" w:sz="4" w:space="0" w:color="auto"/>
              <w:left w:val="single" w:sz="4" w:space="0" w:color="auto"/>
              <w:bottom w:val="single" w:sz="4" w:space="0" w:color="auto"/>
              <w:right w:val="single" w:sz="4" w:space="0" w:color="auto"/>
            </w:tcBorders>
          </w:tcPr>
          <w:p w14:paraId="50CDBADF" w14:textId="77777777" w:rsidR="00DE13D5" w:rsidRPr="001C0E1B" w:rsidRDefault="00DE13D5" w:rsidP="009D1EF7">
            <w:pPr>
              <w:pStyle w:val="TAC"/>
              <w:rPr>
                <w:ins w:id="5164"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7F86EC0D" w14:textId="77777777" w:rsidR="00DE13D5" w:rsidRPr="001C0E1B" w:rsidRDefault="00DE13D5" w:rsidP="009D1EF7">
            <w:pPr>
              <w:pStyle w:val="TAL"/>
              <w:rPr>
                <w:ins w:id="5165" w:author="I. Siomina - RAN4#98-e" w:date="2021-02-12T15:31:00Z"/>
                <w:bCs/>
              </w:rPr>
            </w:pPr>
            <w:ins w:id="5166" w:author="I. Siomina - RAN4#98-e" w:date="2021-02-12T15:31:00Z">
              <w:r w:rsidRPr="001C0E1B">
                <w:rPr>
                  <w:lang w:eastAsia="zh-CN"/>
                </w:rPr>
                <w:t>1, 2, 3</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761AB644" w14:textId="77777777" w:rsidR="00DE13D5" w:rsidRDefault="00DE13D5" w:rsidP="009D1EF7">
            <w:pPr>
              <w:pStyle w:val="TAL"/>
              <w:rPr>
                <w:ins w:id="5167" w:author="I. Siomina - RAN4#98-e" w:date="2021-02-12T15:31:00Z"/>
                <w:bCs/>
              </w:rPr>
            </w:pPr>
            <w:ins w:id="5168" w:author="I. Siomina - RAN4#98-e" w:date="2021-02-12T15:31:00Z">
              <w:r w:rsidRPr="001C0E1B">
                <w:rPr>
                  <w:bCs/>
                </w:rPr>
                <w:t>1: Cell 1</w:t>
              </w:r>
            </w:ins>
          </w:p>
          <w:p w14:paraId="79CF3F2B" w14:textId="77777777" w:rsidR="00DE13D5" w:rsidRPr="001C0E1B" w:rsidRDefault="00DE13D5" w:rsidP="009D1EF7">
            <w:pPr>
              <w:pStyle w:val="TAL"/>
              <w:rPr>
                <w:ins w:id="5169" w:author="I. Siomina - RAN4#98-e" w:date="2021-02-12T15:31:00Z"/>
                <w:rFonts w:cs="Arial"/>
                <w:b/>
              </w:rPr>
            </w:pPr>
            <w:ins w:id="5170" w:author="I. Siomina - RAN4#98-e" w:date="2021-02-12T15:31:00Z">
              <w:r>
                <w:rPr>
                  <w:bCs/>
                </w:rPr>
                <w:t>2: Cell 2</w:t>
              </w:r>
              <w:r w:rsidRPr="001C0E1B">
                <w:rPr>
                  <w:bCs/>
                </w:rPr>
                <w:t xml:space="preserve"> and Cell </w:t>
              </w:r>
              <w:r>
                <w:rPr>
                  <w:bCs/>
                </w:rPr>
                <w:t>3</w:t>
              </w:r>
            </w:ins>
          </w:p>
        </w:tc>
        <w:tc>
          <w:tcPr>
            <w:tcW w:w="2977" w:type="dxa"/>
            <w:tcBorders>
              <w:top w:val="single" w:sz="4" w:space="0" w:color="auto"/>
              <w:left w:val="single" w:sz="4" w:space="0" w:color="auto"/>
              <w:bottom w:val="single" w:sz="4" w:space="0" w:color="auto"/>
              <w:right w:val="single" w:sz="4" w:space="0" w:color="auto"/>
            </w:tcBorders>
          </w:tcPr>
          <w:p w14:paraId="1EB74730" w14:textId="77777777" w:rsidR="00DE13D5" w:rsidRPr="001C0E1B" w:rsidRDefault="00DE13D5" w:rsidP="009D1EF7">
            <w:pPr>
              <w:pStyle w:val="TAL"/>
              <w:rPr>
                <w:ins w:id="5171" w:author="I. Siomina - RAN4#98-e" w:date="2021-02-12T15:31:00Z"/>
                <w:rFonts w:cs="Arial"/>
                <w:bCs/>
              </w:rPr>
            </w:pPr>
          </w:p>
        </w:tc>
      </w:tr>
      <w:tr w:rsidR="00DE13D5" w:rsidRPr="001C0E1B" w14:paraId="44970FDD" w14:textId="77777777" w:rsidTr="009D1EF7">
        <w:trPr>
          <w:cantSplit/>
          <w:trHeight w:val="187"/>
          <w:ins w:id="5172" w:author="I. Siomina - RAN4#98-e" w:date="2021-02-12T15:31:00Z"/>
        </w:trPr>
        <w:tc>
          <w:tcPr>
            <w:tcW w:w="2518" w:type="dxa"/>
            <w:tcBorders>
              <w:top w:val="single" w:sz="4" w:space="0" w:color="auto"/>
              <w:left w:val="single" w:sz="4" w:space="0" w:color="auto"/>
              <w:bottom w:val="single" w:sz="4" w:space="0" w:color="auto"/>
              <w:right w:val="single" w:sz="4" w:space="0" w:color="auto"/>
            </w:tcBorders>
          </w:tcPr>
          <w:p w14:paraId="4FC68550" w14:textId="77777777" w:rsidR="00DE13D5" w:rsidRPr="001C0E1B" w:rsidRDefault="00DE13D5" w:rsidP="009D1EF7">
            <w:pPr>
              <w:pStyle w:val="TAL"/>
              <w:rPr>
                <w:ins w:id="5173" w:author="I. Siomina - RAN4#98-e" w:date="2021-02-12T15:31:00Z"/>
              </w:rPr>
            </w:pPr>
            <w:ins w:id="5174" w:author="I. Siomina - RAN4#98-e" w:date="2021-02-12T15:31:00Z">
              <w:r w:rsidRPr="001E5829">
                <w:rPr>
                  <w:noProof/>
                  <w:highlight w:val="yellow"/>
                  <w:lang w:val="it-IT"/>
                </w:rPr>
                <w:t>DL CCA model</w:t>
              </w:r>
            </w:ins>
          </w:p>
        </w:tc>
        <w:tc>
          <w:tcPr>
            <w:tcW w:w="709" w:type="dxa"/>
            <w:tcBorders>
              <w:top w:val="single" w:sz="4" w:space="0" w:color="auto"/>
              <w:left w:val="single" w:sz="4" w:space="0" w:color="auto"/>
              <w:bottom w:val="single" w:sz="4" w:space="0" w:color="auto"/>
              <w:right w:val="single" w:sz="4" w:space="0" w:color="auto"/>
            </w:tcBorders>
          </w:tcPr>
          <w:p w14:paraId="0DF520B6" w14:textId="77777777" w:rsidR="00DE13D5" w:rsidRPr="001C0E1B" w:rsidRDefault="00DE13D5" w:rsidP="009D1EF7">
            <w:pPr>
              <w:pStyle w:val="TAC"/>
              <w:rPr>
                <w:ins w:id="5175"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tcPr>
          <w:p w14:paraId="0FF4A702" w14:textId="77777777" w:rsidR="00DE13D5" w:rsidRPr="001C0E1B" w:rsidRDefault="00DE13D5" w:rsidP="009D1EF7">
            <w:pPr>
              <w:pStyle w:val="TAL"/>
              <w:rPr>
                <w:ins w:id="5176" w:author="I. Siomina - RAN4#98-e" w:date="2021-02-12T15:31:00Z"/>
                <w:lang w:eastAsia="zh-CN"/>
              </w:rPr>
            </w:pPr>
          </w:p>
        </w:tc>
        <w:tc>
          <w:tcPr>
            <w:tcW w:w="2410" w:type="dxa"/>
            <w:gridSpan w:val="3"/>
            <w:tcBorders>
              <w:top w:val="single" w:sz="4" w:space="0" w:color="auto"/>
              <w:left w:val="single" w:sz="4" w:space="0" w:color="auto"/>
              <w:bottom w:val="single" w:sz="4" w:space="0" w:color="auto"/>
              <w:right w:val="single" w:sz="4" w:space="0" w:color="auto"/>
            </w:tcBorders>
          </w:tcPr>
          <w:p w14:paraId="37B7B6BE" w14:textId="77777777" w:rsidR="00DE13D5" w:rsidRPr="001C0E1B" w:rsidRDefault="00DE13D5" w:rsidP="009D1EF7">
            <w:pPr>
              <w:pStyle w:val="TAL"/>
              <w:rPr>
                <w:ins w:id="5177" w:author="I. Siomina - RAN4#98-e" w:date="2021-02-12T15:31:00Z"/>
                <w:bCs/>
              </w:rPr>
            </w:pPr>
            <w:ins w:id="5178" w:author="I. Siomina - RAN4#98-e" w:date="2021-02-12T15:31:00Z">
              <w:r w:rsidRPr="001E5829">
                <w:rPr>
                  <w:noProof/>
                  <w:highlight w:val="yellow"/>
                </w:rPr>
                <w:t>As specified in clause A.3.20.2.1</w:t>
              </w:r>
            </w:ins>
          </w:p>
        </w:tc>
        <w:tc>
          <w:tcPr>
            <w:tcW w:w="2977" w:type="dxa"/>
            <w:tcBorders>
              <w:top w:val="single" w:sz="4" w:space="0" w:color="auto"/>
              <w:left w:val="single" w:sz="4" w:space="0" w:color="auto"/>
              <w:bottom w:val="single" w:sz="4" w:space="0" w:color="auto"/>
              <w:right w:val="single" w:sz="4" w:space="0" w:color="auto"/>
            </w:tcBorders>
          </w:tcPr>
          <w:p w14:paraId="1DEA67A6" w14:textId="77777777" w:rsidR="00DE13D5" w:rsidRPr="001C0E1B" w:rsidRDefault="00DE13D5" w:rsidP="009D1EF7">
            <w:pPr>
              <w:pStyle w:val="TAL"/>
              <w:rPr>
                <w:ins w:id="5179" w:author="I. Siomina - RAN4#98-e" w:date="2021-02-12T15:31:00Z"/>
                <w:rFonts w:cs="Arial"/>
                <w:bCs/>
              </w:rPr>
            </w:pPr>
          </w:p>
        </w:tc>
      </w:tr>
      <w:tr w:rsidR="00DE13D5" w:rsidRPr="001C0E1B" w14:paraId="6D43DD31" w14:textId="77777777" w:rsidTr="009D1EF7">
        <w:trPr>
          <w:cantSplit/>
          <w:trHeight w:val="187"/>
          <w:ins w:id="5180" w:author="I. Siomina - RAN4#98-e" w:date="2021-02-12T15:31:00Z"/>
        </w:trPr>
        <w:tc>
          <w:tcPr>
            <w:tcW w:w="2518" w:type="dxa"/>
            <w:tcBorders>
              <w:top w:val="single" w:sz="4" w:space="0" w:color="auto"/>
              <w:left w:val="single" w:sz="4" w:space="0" w:color="auto"/>
              <w:bottom w:val="single" w:sz="4" w:space="0" w:color="auto"/>
              <w:right w:val="single" w:sz="4" w:space="0" w:color="auto"/>
            </w:tcBorders>
          </w:tcPr>
          <w:p w14:paraId="724872D7" w14:textId="77777777" w:rsidR="00DE13D5" w:rsidRPr="001E5829" w:rsidRDefault="00DE13D5" w:rsidP="009D1EF7">
            <w:pPr>
              <w:pStyle w:val="TAL"/>
              <w:rPr>
                <w:ins w:id="5181" w:author="I. Siomina - RAN4#98-e" w:date="2021-02-12T15:31:00Z"/>
                <w:noProof/>
                <w:highlight w:val="yellow"/>
                <w:lang w:val="it-IT"/>
              </w:rPr>
            </w:pPr>
            <w:ins w:id="5182" w:author="I. Siomina - RAN4#98-e" w:date="2021-02-12T15:31:00Z">
              <w:r>
                <w:rPr>
                  <w:noProof/>
                  <w:highlight w:val="yellow"/>
                  <w:lang w:val="it-IT"/>
                </w:rPr>
                <w:t>U</w:t>
              </w:r>
              <w:r w:rsidRPr="001E5829">
                <w:rPr>
                  <w:noProof/>
                  <w:highlight w:val="yellow"/>
                  <w:lang w:val="it-IT"/>
                </w:rPr>
                <w:t>L CCA model</w:t>
              </w:r>
            </w:ins>
          </w:p>
        </w:tc>
        <w:tc>
          <w:tcPr>
            <w:tcW w:w="709" w:type="dxa"/>
            <w:tcBorders>
              <w:top w:val="single" w:sz="4" w:space="0" w:color="auto"/>
              <w:left w:val="single" w:sz="4" w:space="0" w:color="auto"/>
              <w:bottom w:val="single" w:sz="4" w:space="0" w:color="auto"/>
              <w:right w:val="single" w:sz="4" w:space="0" w:color="auto"/>
            </w:tcBorders>
          </w:tcPr>
          <w:p w14:paraId="606A8EFA" w14:textId="77777777" w:rsidR="00DE13D5" w:rsidRPr="001C0E1B" w:rsidRDefault="00DE13D5" w:rsidP="009D1EF7">
            <w:pPr>
              <w:pStyle w:val="TAC"/>
              <w:rPr>
                <w:ins w:id="5183"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tcPr>
          <w:p w14:paraId="72FBE3CF" w14:textId="77777777" w:rsidR="00DE13D5" w:rsidRPr="001C0E1B" w:rsidRDefault="00DE13D5" w:rsidP="009D1EF7">
            <w:pPr>
              <w:pStyle w:val="TAL"/>
              <w:rPr>
                <w:ins w:id="5184" w:author="I. Siomina - RAN4#98-e" w:date="2021-02-12T15:31:00Z"/>
                <w:lang w:eastAsia="zh-CN"/>
              </w:rPr>
            </w:pPr>
          </w:p>
        </w:tc>
        <w:tc>
          <w:tcPr>
            <w:tcW w:w="2410" w:type="dxa"/>
            <w:gridSpan w:val="3"/>
            <w:tcBorders>
              <w:top w:val="single" w:sz="4" w:space="0" w:color="auto"/>
              <w:left w:val="single" w:sz="4" w:space="0" w:color="auto"/>
              <w:bottom w:val="single" w:sz="4" w:space="0" w:color="auto"/>
              <w:right w:val="single" w:sz="4" w:space="0" w:color="auto"/>
            </w:tcBorders>
          </w:tcPr>
          <w:p w14:paraId="445F77FB" w14:textId="77777777" w:rsidR="00DE13D5" w:rsidRPr="001E5829" w:rsidRDefault="00DE13D5" w:rsidP="009D1EF7">
            <w:pPr>
              <w:pStyle w:val="TAL"/>
              <w:rPr>
                <w:ins w:id="5185" w:author="I. Siomina - RAN4#98-e" w:date="2021-02-12T15:31:00Z"/>
                <w:noProof/>
                <w:highlight w:val="yellow"/>
              </w:rPr>
            </w:pPr>
            <w:ins w:id="5186" w:author="I. Siomina - RAN4#98-e" w:date="2021-02-12T15:31:00Z">
              <w:r w:rsidRPr="001E5829">
                <w:rPr>
                  <w:noProof/>
                  <w:highlight w:val="yellow"/>
                </w:rPr>
                <w:t>As specified in clause A.3.20.2.</w:t>
              </w:r>
              <w:r>
                <w:rPr>
                  <w:noProof/>
                  <w:highlight w:val="yellow"/>
                </w:rPr>
                <w:t>2</w:t>
              </w:r>
            </w:ins>
          </w:p>
        </w:tc>
        <w:tc>
          <w:tcPr>
            <w:tcW w:w="2977" w:type="dxa"/>
            <w:tcBorders>
              <w:top w:val="single" w:sz="4" w:space="0" w:color="auto"/>
              <w:left w:val="single" w:sz="4" w:space="0" w:color="auto"/>
              <w:bottom w:val="single" w:sz="4" w:space="0" w:color="auto"/>
              <w:right w:val="single" w:sz="4" w:space="0" w:color="auto"/>
            </w:tcBorders>
          </w:tcPr>
          <w:p w14:paraId="1D8AB4B9" w14:textId="77777777" w:rsidR="00DE13D5" w:rsidRPr="001C0E1B" w:rsidRDefault="00DE13D5" w:rsidP="009D1EF7">
            <w:pPr>
              <w:pStyle w:val="TAL"/>
              <w:rPr>
                <w:ins w:id="5187" w:author="I. Siomina - RAN4#98-e" w:date="2021-02-12T15:31:00Z"/>
                <w:rFonts w:cs="Arial"/>
                <w:bCs/>
              </w:rPr>
            </w:pPr>
          </w:p>
        </w:tc>
      </w:tr>
      <w:tr w:rsidR="00DE13D5" w:rsidRPr="001C0E1B" w14:paraId="5C065DD3" w14:textId="77777777" w:rsidTr="009D1EF7">
        <w:trPr>
          <w:cantSplit/>
          <w:trHeight w:val="187"/>
          <w:ins w:id="5188" w:author="I. Siomina - RAN4#98-e" w:date="2021-02-12T15:31:00Z"/>
        </w:trPr>
        <w:tc>
          <w:tcPr>
            <w:tcW w:w="2518" w:type="dxa"/>
            <w:tcBorders>
              <w:top w:val="single" w:sz="4" w:space="0" w:color="auto"/>
              <w:left w:val="single" w:sz="4" w:space="0" w:color="auto"/>
              <w:bottom w:val="nil"/>
              <w:right w:val="single" w:sz="4" w:space="0" w:color="auto"/>
            </w:tcBorders>
            <w:shd w:val="clear" w:color="auto" w:fill="auto"/>
            <w:hideMark/>
          </w:tcPr>
          <w:p w14:paraId="5F89A5A6" w14:textId="77777777" w:rsidR="00DE13D5" w:rsidRPr="001C0E1B" w:rsidRDefault="00DE13D5" w:rsidP="009D1EF7">
            <w:pPr>
              <w:pStyle w:val="TAL"/>
              <w:rPr>
                <w:ins w:id="5189" w:author="I. Siomina - RAN4#98-e" w:date="2021-02-12T15:31:00Z"/>
                <w:lang w:eastAsia="zh-CN"/>
              </w:rPr>
            </w:pPr>
            <w:ins w:id="5190" w:author="I. Siomina - RAN4#98-e" w:date="2021-02-12T15:31:00Z">
              <w:r w:rsidRPr="001C0E1B">
                <w:rPr>
                  <w:lang w:eastAsia="zh-CN"/>
                </w:rPr>
                <w:t>SSB configuration</w:t>
              </w:r>
            </w:ins>
          </w:p>
        </w:tc>
        <w:tc>
          <w:tcPr>
            <w:tcW w:w="709" w:type="dxa"/>
            <w:tcBorders>
              <w:top w:val="single" w:sz="4" w:space="0" w:color="auto"/>
              <w:left w:val="single" w:sz="4" w:space="0" w:color="auto"/>
              <w:bottom w:val="nil"/>
              <w:right w:val="single" w:sz="4" w:space="0" w:color="auto"/>
            </w:tcBorders>
            <w:shd w:val="clear" w:color="auto" w:fill="auto"/>
          </w:tcPr>
          <w:p w14:paraId="3EA4AD18" w14:textId="77777777" w:rsidR="00DE13D5" w:rsidRPr="001C0E1B" w:rsidRDefault="00DE13D5" w:rsidP="009D1EF7">
            <w:pPr>
              <w:pStyle w:val="TAC"/>
              <w:rPr>
                <w:ins w:id="5191" w:author="I. Siomina - RAN4#98-e" w:date="2021-02-12T15:31:00Z"/>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4E9138C0" w14:textId="77777777" w:rsidR="00DE13D5" w:rsidRPr="001C0E1B" w:rsidRDefault="00DE13D5" w:rsidP="009D1EF7">
            <w:pPr>
              <w:pStyle w:val="TAL"/>
              <w:rPr>
                <w:ins w:id="5192" w:author="I. Siomina - RAN4#98-e" w:date="2021-02-12T15:31:00Z"/>
                <w:bCs/>
                <w:lang w:eastAsia="zh-CN"/>
              </w:rPr>
            </w:pPr>
            <w:ins w:id="5193" w:author="I. Siomina - RAN4#98-e" w:date="2021-02-12T15:31:00Z">
              <w:r w:rsidRPr="001C0E1B">
                <w:rPr>
                  <w:bCs/>
                  <w:lang w:eastAsia="zh-CN"/>
                </w:rPr>
                <w:t>1</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343AFF15" w14:textId="77777777" w:rsidR="00DE13D5" w:rsidRDefault="00DE13D5" w:rsidP="009D1EF7">
            <w:pPr>
              <w:pStyle w:val="TAL"/>
              <w:rPr>
                <w:ins w:id="5194" w:author="I. Siomina - RAN4#98-e" w:date="2021-02-12T15:31:00Z"/>
                <w:bCs/>
                <w:lang w:eastAsia="zh-CN"/>
              </w:rPr>
            </w:pPr>
            <w:ins w:id="5195" w:author="I. Siomina - RAN4#98-e" w:date="2021-02-12T15:31:00Z">
              <w:r>
                <w:rPr>
                  <w:bCs/>
                  <w:lang w:eastAsia="zh-CN"/>
                </w:rPr>
                <w:t xml:space="preserve">Cell 1: </w:t>
              </w:r>
              <w:r w:rsidRPr="001C0E1B">
                <w:rPr>
                  <w:bCs/>
                  <w:lang w:eastAsia="zh-CN"/>
                </w:rPr>
                <w:t>SSB.1 FR1</w:t>
              </w:r>
            </w:ins>
          </w:p>
          <w:p w14:paraId="5658A098" w14:textId="77777777" w:rsidR="00DE13D5" w:rsidRPr="001C0E1B" w:rsidRDefault="00DE13D5" w:rsidP="009D1EF7">
            <w:pPr>
              <w:pStyle w:val="TAL"/>
              <w:rPr>
                <w:ins w:id="5196" w:author="I. Siomina - RAN4#98-e" w:date="2021-02-12T15:31:00Z"/>
                <w:bCs/>
                <w:lang w:eastAsia="zh-CN"/>
              </w:rPr>
            </w:pPr>
            <w:ins w:id="5197" w:author="I. Siomina - RAN4#98-e" w:date="2021-02-12T15:31:00Z">
              <w:r>
                <w:rPr>
                  <w:bCs/>
                  <w:lang w:eastAsia="zh-CN"/>
                </w:rPr>
                <w:t>Cell 2,3: TBD</w:t>
              </w:r>
            </w:ins>
          </w:p>
        </w:tc>
        <w:tc>
          <w:tcPr>
            <w:tcW w:w="2977" w:type="dxa"/>
            <w:tcBorders>
              <w:top w:val="single" w:sz="4" w:space="0" w:color="auto"/>
              <w:left w:val="single" w:sz="4" w:space="0" w:color="auto"/>
              <w:bottom w:val="single" w:sz="4" w:space="0" w:color="auto"/>
              <w:right w:val="single" w:sz="4" w:space="0" w:color="auto"/>
            </w:tcBorders>
          </w:tcPr>
          <w:p w14:paraId="2115CA80" w14:textId="77777777" w:rsidR="00DE13D5" w:rsidRPr="001C0E1B" w:rsidRDefault="00DE13D5" w:rsidP="009D1EF7">
            <w:pPr>
              <w:pStyle w:val="TAL"/>
              <w:rPr>
                <w:ins w:id="5198" w:author="I. Siomina - RAN4#98-e" w:date="2021-02-12T15:31:00Z"/>
                <w:bCs/>
                <w:lang w:eastAsia="zh-CN"/>
              </w:rPr>
            </w:pPr>
          </w:p>
        </w:tc>
      </w:tr>
      <w:tr w:rsidR="00DE13D5" w:rsidRPr="001C0E1B" w14:paraId="151BF054" w14:textId="77777777" w:rsidTr="009D1EF7">
        <w:trPr>
          <w:cantSplit/>
          <w:trHeight w:val="187"/>
          <w:ins w:id="5199" w:author="I. Siomina - RAN4#98-e" w:date="2021-02-12T15:31:00Z"/>
        </w:trPr>
        <w:tc>
          <w:tcPr>
            <w:tcW w:w="2518" w:type="dxa"/>
            <w:tcBorders>
              <w:top w:val="nil"/>
              <w:left w:val="single" w:sz="4" w:space="0" w:color="auto"/>
              <w:bottom w:val="nil"/>
              <w:right w:val="single" w:sz="4" w:space="0" w:color="auto"/>
            </w:tcBorders>
            <w:shd w:val="clear" w:color="auto" w:fill="auto"/>
            <w:hideMark/>
          </w:tcPr>
          <w:p w14:paraId="7B4A52DF" w14:textId="77777777" w:rsidR="00DE13D5" w:rsidRPr="001C0E1B" w:rsidRDefault="00DE13D5" w:rsidP="009D1EF7">
            <w:pPr>
              <w:pStyle w:val="TAL"/>
              <w:rPr>
                <w:ins w:id="5200" w:author="I. Siomina - RAN4#98-e" w:date="2021-02-12T15:31:00Z"/>
                <w:lang w:eastAsia="zh-CN"/>
              </w:rPr>
            </w:pPr>
          </w:p>
        </w:tc>
        <w:tc>
          <w:tcPr>
            <w:tcW w:w="709" w:type="dxa"/>
            <w:tcBorders>
              <w:top w:val="nil"/>
              <w:left w:val="single" w:sz="4" w:space="0" w:color="auto"/>
              <w:bottom w:val="nil"/>
              <w:right w:val="single" w:sz="4" w:space="0" w:color="auto"/>
            </w:tcBorders>
            <w:shd w:val="clear" w:color="auto" w:fill="auto"/>
            <w:hideMark/>
          </w:tcPr>
          <w:p w14:paraId="6D5A3270" w14:textId="77777777" w:rsidR="00DE13D5" w:rsidRPr="001C0E1B" w:rsidRDefault="00DE13D5" w:rsidP="009D1EF7">
            <w:pPr>
              <w:pStyle w:val="TAC"/>
              <w:rPr>
                <w:ins w:id="5201" w:author="I. Siomina - RAN4#98-e" w:date="2021-02-12T15:31:00Z"/>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384DF597" w14:textId="77777777" w:rsidR="00DE13D5" w:rsidRPr="001C0E1B" w:rsidRDefault="00DE13D5" w:rsidP="009D1EF7">
            <w:pPr>
              <w:pStyle w:val="TAL"/>
              <w:rPr>
                <w:ins w:id="5202" w:author="I. Siomina - RAN4#98-e" w:date="2021-02-12T15:31:00Z"/>
                <w:bCs/>
                <w:lang w:eastAsia="zh-CN"/>
              </w:rPr>
            </w:pPr>
            <w:ins w:id="5203" w:author="I. Siomina - RAN4#98-e" w:date="2021-02-12T15:31:00Z">
              <w:r w:rsidRPr="001C0E1B">
                <w:rPr>
                  <w:bCs/>
                  <w:lang w:eastAsia="zh-CN"/>
                </w:rPr>
                <w:t>2</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21D361EC" w14:textId="77777777" w:rsidR="00DE13D5" w:rsidRDefault="00DE13D5" w:rsidP="009D1EF7">
            <w:pPr>
              <w:pStyle w:val="TAL"/>
              <w:rPr>
                <w:ins w:id="5204" w:author="I. Siomina - RAN4#98-e" w:date="2021-02-12T15:31:00Z"/>
                <w:bCs/>
                <w:lang w:eastAsia="zh-CN"/>
              </w:rPr>
            </w:pPr>
            <w:ins w:id="5205" w:author="I. Siomina - RAN4#98-e" w:date="2021-02-12T15:31:00Z">
              <w:r>
                <w:rPr>
                  <w:bCs/>
                  <w:lang w:eastAsia="zh-CN"/>
                </w:rPr>
                <w:t xml:space="preserve">Cell 1: </w:t>
              </w:r>
              <w:r w:rsidRPr="001C0E1B">
                <w:rPr>
                  <w:bCs/>
                  <w:lang w:eastAsia="zh-CN"/>
                </w:rPr>
                <w:t>SSB.1 FR1</w:t>
              </w:r>
            </w:ins>
          </w:p>
          <w:p w14:paraId="456059D3" w14:textId="77777777" w:rsidR="00DE13D5" w:rsidRPr="001C0E1B" w:rsidRDefault="00DE13D5" w:rsidP="009D1EF7">
            <w:pPr>
              <w:pStyle w:val="TAL"/>
              <w:rPr>
                <w:ins w:id="5206" w:author="I. Siomina - RAN4#98-e" w:date="2021-02-12T15:31:00Z"/>
                <w:bCs/>
                <w:lang w:eastAsia="zh-CN"/>
              </w:rPr>
            </w:pPr>
            <w:ins w:id="5207" w:author="I. Siomina - RAN4#98-e" w:date="2021-02-12T15:31:00Z">
              <w:r>
                <w:rPr>
                  <w:bCs/>
                  <w:lang w:eastAsia="zh-CN"/>
                </w:rPr>
                <w:t>Cell 2,3: TBD</w:t>
              </w:r>
            </w:ins>
          </w:p>
        </w:tc>
        <w:tc>
          <w:tcPr>
            <w:tcW w:w="2977" w:type="dxa"/>
            <w:tcBorders>
              <w:top w:val="single" w:sz="4" w:space="0" w:color="auto"/>
              <w:left w:val="single" w:sz="4" w:space="0" w:color="auto"/>
              <w:bottom w:val="single" w:sz="4" w:space="0" w:color="auto"/>
              <w:right w:val="single" w:sz="4" w:space="0" w:color="auto"/>
            </w:tcBorders>
          </w:tcPr>
          <w:p w14:paraId="1C62CB3F" w14:textId="77777777" w:rsidR="00DE13D5" w:rsidRPr="001C0E1B" w:rsidRDefault="00DE13D5" w:rsidP="009D1EF7">
            <w:pPr>
              <w:pStyle w:val="TAL"/>
              <w:rPr>
                <w:ins w:id="5208" w:author="I. Siomina - RAN4#98-e" w:date="2021-02-12T15:31:00Z"/>
                <w:bCs/>
                <w:lang w:eastAsia="zh-CN"/>
              </w:rPr>
            </w:pPr>
          </w:p>
        </w:tc>
      </w:tr>
      <w:tr w:rsidR="00DE13D5" w:rsidRPr="001C0E1B" w14:paraId="0E0961AD" w14:textId="77777777" w:rsidTr="009D1EF7">
        <w:trPr>
          <w:cantSplit/>
          <w:trHeight w:val="187"/>
          <w:ins w:id="5209" w:author="I. Siomina - RAN4#98-e" w:date="2021-02-12T15:31:00Z"/>
        </w:trPr>
        <w:tc>
          <w:tcPr>
            <w:tcW w:w="2518" w:type="dxa"/>
            <w:tcBorders>
              <w:top w:val="nil"/>
              <w:left w:val="single" w:sz="4" w:space="0" w:color="auto"/>
              <w:bottom w:val="single" w:sz="4" w:space="0" w:color="auto"/>
              <w:right w:val="single" w:sz="4" w:space="0" w:color="auto"/>
            </w:tcBorders>
            <w:shd w:val="clear" w:color="auto" w:fill="auto"/>
            <w:hideMark/>
          </w:tcPr>
          <w:p w14:paraId="6BDF8215" w14:textId="77777777" w:rsidR="00DE13D5" w:rsidRPr="001C0E1B" w:rsidRDefault="00DE13D5" w:rsidP="009D1EF7">
            <w:pPr>
              <w:pStyle w:val="TAL"/>
              <w:rPr>
                <w:ins w:id="5210" w:author="I. Siomina - RAN4#98-e" w:date="2021-02-12T15:31:00Z"/>
                <w:lang w:eastAsia="zh-CN"/>
              </w:rPr>
            </w:pPr>
          </w:p>
        </w:tc>
        <w:tc>
          <w:tcPr>
            <w:tcW w:w="709" w:type="dxa"/>
            <w:tcBorders>
              <w:top w:val="nil"/>
              <w:left w:val="single" w:sz="4" w:space="0" w:color="auto"/>
              <w:bottom w:val="single" w:sz="4" w:space="0" w:color="auto"/>
              <w:right w:val="single" w:sz="4" w:space="0" w:color="auto"/>
            </w:tcBorders>
            <w:shd w:val="clear" w:color="auto" w:fill="auto"/>
            <w:hideMark/>
          </w:tcPr>
          <w:p w14:paraId="788E48FA" w14:textId="77777777" w:rsidR="00DE13D5" w:rsidRPr="001C0E1B" w:rsidRDefault="00DE13D5" w:rsidP="009D1EF7">
            <w:pPr>
              <w:pStyle w:val="TAC"/>
              <w:rPr>
                <w:ins w:id="5211" w:author="I. Siomina - RAN4#98-e" w:date="2021-02-12T15:31:00Z"/>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059287A6" w14:textId="77777777" w:rsidR="00DE13D5" w:rsidRPr="001C0E1B" w:rsidRDefault="00DE13D5" w:rsidP="009D1EF7">
            <w:pPr>
              <w:pStyle w:val="TAL"/>
              <w:rPr>
                <w:ins w:id="5212" w:author="I. Siomina - RAN4#98-e" w:date="2021-02-12T15:31:00Z"/>
                <w:bCs/>
                <w:lang w:eastAsia="zh-CN"/>
              </w:rPr>
            </w:pPr>
            <w:ins w:id="5213" w:author="I. Siomina - RAN4#98-e" w:date="2021-02-12T15:31:00Z">
              <w:r w:rsidRPr="001C0E1B">
                <w:rPr>
                  <w:bCs/>
                  <w:lang w:eastAsia="zh-CN"/>
                </w:rPr>
                <w:t>3</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616AA346" w14:textId="77777777" w:rsidR="00DE13D5" w:rsidRDefault="00DE13D5" w:rsidP="009D1EF7">
            <w:pPr>
              <w:pStyle w:val="TAL"/>
              <w:rPr>
                <w:ins w:id="5214" w:author="I. Siomina - RAN4#98-e" w:date="2021-02-12T15:31:00Z"/>
                <w:bCs/>
                <w:lang w:eastAsia="zh-CN"/>
              </w:rPr>
            </w:pPr>
            <w:ins w:id="5215" w:author="I. Siomina - RAN4#98-e" w:date="2021-02-12T15:31:00Z">
              <w:r>
                <w:rPr>
                  <w:bCs/>
                  <w:lang w:eastAsia="zh-CN"/>
                </w:rPr>
                <w:t xml:space="preserve">Cell 1: </w:t>
              </w:r>
              <w:r w:rsidRPr="001C0E1B">
                <w:rPr>
                  <w:bCs/>
                  <w:lang w:eastAsia="zh-CN"/>
                </w:rPr>
                <w:t>SSB.2 FR1</w:t>
              </w:r>
            </w:ins>
          </w:p>
          <w:p w14:paraId="5306A891" w14:textId="77777777" w:rsidR="00DE13D5" w:rsidRPr="001C0E1B" w:rsidRDefault="00DE13D5" w:rsidP="009D1EF7">
            <w:pPr>
              <w:pStyle w:val="TAL"/>
              <w:rPr>
                <w:ins w:id="5216" w:author="I. Siomina - RAN4#98-e" w:date="2021-02-12T15:31:00Z"/>
                <w:bCs/>
                <w:lang w:eastAsia="zh-CN"/>
              </w:rPr>
            </w:pPr>
            <w:ins w:id="5217" w:author="I. Siomina - RAN4#98-e" w:date="2021-02-12T15:31:00Z">
              <w:r>
                <w:rPr>
                  <w:bCs/>
                  <w:lang w:eastAsia="zh-CN"/>
                </w:rPr>
                <w:t>Cell 2,3: TBD</w:t>
              </w:r>
            </w:ins>
          </w:p>
        </w:tc>
        <w:tc>
          <w:tcPr>
            <w:tcW w:w="2977" w:type="dxa"/>
            <w:tcBorders>
              <w:top w:val="single" w:sz="4" w:space="0" w:color="auto"/>
              <w:left w:val="single" w:sz="4" w:space="0" w:color="auto"/>
              <w:bottom w:val="single" w:sz="4" w:space="0" w:color="auto"/>
              <w:right w:val="single" w:sz="4" w:space="0" w:color="auto"/>
            </w:tcBorders>
          </w:tcPr>
          <w:p w14:paraId="417DB158" w14:textId="77777777" w:rsidR="00DE13D5" w:rsidRPr="001C0E1B" w:rsidRDefault="00DE13D5" w:rsidP="009D1EF7">
            <w:pPr>
              <w:pStyle w:val="TAL"/>
              <w:rPr>
                <w:ins w:id="5218" w:author="I. Siomina - RAN4#98-e" w:date="2021-02-12T15:31:00Z"/>
                <w:bCs/>
                <w:lang w:eastAsia="zh-CN"/>
              </w:rPr>
            </w:pPr>
          </w:p>
        </w:tc>
      </w:tr>
      <w:tr w:rsidR="00DE13D5" w:rsidRPr="001C0E1B" w14:paraId="74DF1F3C" w14:textId="77777777" w:rsidTr="009D1EF7">
        <w:trPr>
          <w:cantSplit/>
          <w:trHeight w:val="187"/>
          <w:ins w:id="5219" w:author="I. Siomina - RAN4#98-e" w:date="2021-02-12T15:31:00Z"/>
        </w:trPr>
        <w:tc>
          <w:tcPr>
            <w:tcW w:w="2518" w:type="dxa"/>
            <w:tcBorders>
              <w:top w:val="single" w:sz="4" w:space="0" w:color="auto"/>
              <w:left w:val="single" w:sz="4" w:space="0" w:color="auto"/>
              <w:bottom w:val="nil"/>
              <w:right w:val="single" w:sz="4" w:space="0" w:color="auto"/>
            </w:tcBorders>
            <w:shd w:val="clear" w:color="auto" w:fill="auto"/>
            <w:hideMark/>
          </w:tcPr>
          <w:p w14:paraId="18F4E21F" w14:textId="77777777" w:rsidR="00DE13D5" w:rsidRPr="001C0E1B" w:rsidRDefault="00DE13D5" w:rsidP="009D1EF7">
            <w:pPr>
              <w:pStyle w:val="TAL"/>
              <w:rPr>
                <w:ins w:id="5220" w:author="I. Siomina - RAN4#98-e" w:date="2021-02-12T15:31:00Z"/>
                <w:lang w:eastAsia="zh-CN"/>
              </w:rPr>
            </w:pPr>
            <w:ins w:id="5221" w:author="I. Siomina - RAN4#98-e" w:date="2021-02-12T15:31:00Z">
              <w:r w:rsidRPr="001C0E1B">
                <w:rPr>
                  <w:lang w:eastAsia="zh-CN"/>
                </w:rPr>
                <w:t>SMTC configuration</w:t>
              </w:r>
            </w:ins>
          </w:p>
        </w:tc>
        <w:tc>
          <w:tcPr>
            <w:tcW w:w="709" w:type="dxa"/>
            <w:tcBorders>
              <w:top w:val="single" w:sz="4" w:space="0" w:color="auto"/>
              <w:left w:val="single" w:sz="4" w:space="0" w:color="auto"/>
              <w:bottom w:val="nil"/>
              <w:right w:val="single" w:sz="4" w:space="0" w:color="auto"/>
            </w:tcBorders>
            <w:shd w:val="clear" w:color="auto" w:fill="auto"/>
          </w:tcPr>
          <w:p w14:paraId="0593828D" w14:textId="77777777" w:rsidR="00DE13D5" w:rsidRPr="001C0E1B" w:rsidRDefault="00DE13D5" w:rsidP="009D1EF7">
            <w:pPr>
              <w:pStyle w:val="TAC"/>
              <w:rPr>
                <w:ins w:id="5222" w:author="I. Siomina - RAN4#98-e" w:date="2021-02-12T15:31:00Z"/>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0704130C" w14:textId="77777777" w:rsidR="00DE13D5" w:rsidRPr="001C0E1B" w:rsidRDefault="00DE13D5" w:rsidP="009D1EF7">
            <w:pPr>
              <w:pStyle w:val="TAL"/>
              <w:rPr>
                <w:ins w:id="5223" w:author="I. Siomina - RAN4#98-e" w:date="2021-02-12T15:31:00Z"/>
                <w:bCs/>
                <w:lang w:eastAsia="zh-CN"/>
              </w:rPr>
            </w:pPr>
            <w:ins w:id="5224" w:author="I. Siomina - RAN4#98-e" w:date="2021-02-12T15:31:00Z">
              <w:r w:rsidRPr="001C0E1B">
                <w:rPr>
                  <w:bCs/>
                  <w:lang w:eastAsia="zh-CN"/>
                </w:rPr>
                <w:t>1</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425B7333" w14:textId="77777777" w:rsidR="00DE13D5" w:rsidRDefault="00DE13D5" w:rsidP="009D1EF7">
            <w:pPr>
              <w:pStyle w:val="TAL"/>
              <w:rPr>
                <w:ins w:id="5225" w:author="I. Siomina - RAN4#98-e" w:date="2021-02-12T15:31:00Z"/>
                <w:bCs/>
                <w:lang w:eastAsia="zh-CN"/>
              </w:rPr>
            </w:pPr>
            <w:ins w:id="5226" w:author="I. Siomina - RAN4#98-e" w:date="2021-02-12T15:31:00Z">
              <w:r>
                <w:rPr>
                  <w:bCs/>
                  <w:lang w:eastAsia="zh-CN"/>
                </w:rPr>
                <w:t xml:space="preserve">Cell 1: </w:t>
              </w:r>
              <w:r w:rsidRPr="001C0E1B">
                <w:rPr>
                  <w:bCs/>
                  <w:lang w:eastAsia="zh-CN"/>
                </w:rPr>
                <w:t>SMTC.2</w:t>
              </w:r>
            </w:ins>
          </w:p>
          <w:p w14:paraId="495F3C13" w14:textId="77777777" w:rsidR="00DE13D5" w:rsidRPr="001C0E1B" w:rsidRDefault="00DE13D5" w:rsidP="009D1EF7">
            <w:pPr>
              <w:pStyle w:val="TAL"/>
              <w:rPr>
                <w:ins w:id="5227" w:author="I. Siomina - RAN4#98-e" w:date="2021-02-12T15:31:00Z"/>
                <w:bCs/>
                <w:lang w:eastAsia="zh-CN"/>
              </w:rPr>
            </w:pPr>
            <w:ins w:id="5228" w:author="I. Siomina - RAN4#98-e" w:date="2021-02-12T15:31:00Z">
              <w:r>
                <w:rPr>
                  <w:bCs/>
                  <w:lang w:eastAsia="zh-CN"/>
                </w:rPr>
                <w:t>Cell 2,3: N/A</w:t>
              </w:r>
            </w:ins>
          </w:p>
        </w:tc>
        <w:tc>
          <w:tcPr>
            <w:tcW w:w="2977" w:type="dxa"/>
            <w:tcBorders>
              <w:top w:val="single" w:sz="4" w:space="0" w:color="auto"/>
              <w:left w:val="single" w:sz="4" w:space="0" w:color="auto"/>
              <w:bottom w:val="single" w:sz="4" w:space="0" w:color="auto"/>
              <w:right w:val="single" w:sz="4" w:space="0" w:color="auto"/>
            </w:tcBorders>
          </w:tcPr>
          <w:p w14:paraId="659088DB" w14:textId="77777777" w:rsidR="00DE13D5" w:rsidRPr="001C0E1B" w:rsidRDefault="00DE13D5" w:rsidP="009D1EF7">
            <w:pPr>
              <w:pStyle w:val="TAL"/>
              <w:rPr>
                <w:ins w:id="5229" w:author="I. Siomina - RAN4#98-e" w:date="2021-02-12T15:31:00Z"/>
                <w:bCs/>
                <w:lang w:eastAsia="zh-CN"/>
              </w:rPr>
            </w:pPr>
          </w:p>
        </w:tc>
      </w:tr>
      <w:tr w:rsidR="00DE13D5" w:rsidRPr="001C0E1B" w14:paraId="23E5F8A0" w14:textId="77777777" w:rsidTr="009D1EF7">
        <w:trPr>
          <w:cantSplit/>
          <w:trHeight w:val="187"/>
          <w:ins w:id="5230" w:author="I. Siomina - RAN4#98-e" w:date="2021-02-12T15:31:00Z"/>
        </w:trPr>
        <w:tc>
          <w:tcPr>
            <w:tcW w:w="2518" w:type="dxa"/>
            <w:tcBorders>
              <w:top w:val="nil"/>
              <w:left w:val="single" w:sz="4" w:space="0" w:color="auto"/>
              <w:bottom w:val="nil"/>
              <w:right w:val="single" w:sz="4" w:space="0" w:color="auto"/>
            </w:tcBorders>
            <w:shd w:val="clear" w:color="auto" w:fill="auto"/>
            <w:hideMark/>
          </w:tcPr>
          <w:p w14:paraId="2EBE2D4B" w14:textId="77777777" w:rsidR="00DE13D5" w:rsidRPr="001C0E1B" w:rsidRDefault="00DE13D5" w:rsidP="009D1EF7">
            <w:pPr>
              <w:pStyle w:val="TAL"/>
              <w:rPr>
                <w:ins w:id="5231" w:author="I. Siomina - RAN4#98-e" w:date="2021-02-12T15:31:00Z"/>
                <w:lang w:eastAsia="zh-CN"/>
              </w:rPr>
            </w:pPr>
          </w:p>
        </w:tc>
        <w:tc>
          <w:tcPr>
            <w:tcW w:w="709" w:type="dxa"/>
            <w:tcBorders>
              <w:top w:val="nil"/>
              <w:left w:val="single" w:sz="4" w:space="0" w:color="auto"/>
              <w:bottom w:val="nil"/>
              <w:right w:val="single" w:sz="4" w:space="0" w:color="auto"/>
            </w:tcBorders>
            <w:shd w:val="clear" w:color="auto" w:fill="auto"/>
            <w:hideMark/>
          </w:tcPr>
          <w:p w14:paraId="50DC70AF" w14:textId="77777777" w:rsidR="00DE13D5" w:rsidRPr="001C0E1B" w:rsidRDefault="00DE13D5" w:rsidP="009D1EF7">
            <w:pPr>
              <w:pStyle w:val="TAC"/>
              <w:rPr>
                <w:ins w:id="5232" w:author="I. Siomina - RAN4#98-e" w:date="2021-02-12T15:31:00Z"/>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33DBCCA1" w14:textId="77777777" w:rsidR="00DE13D5" w:rsidRPr="001C0E1B" w:rsidRDefault="00DE13D5" w:rsidP="009D1EF7">
            <w:pPr>
              <w:pStyle w:val="TAL"/>
              <w:rPr>
                <w:ins w:id="5233" w:author="I. Siomina - RAN4#98-e" w:date="2021-02-12T15:31:00Z"/>
                <w:bCs/>
                <w:lang w:eastAsia="zh-CN"/>
              </w:rPr>
            </w:pPr>
            <w:ins w:id="5234" w:author="I. Siomina - RAN4#98-e" w:date="2021-02-12T15:31:00Z">
              <w:r w:rsidRPr="001C0E1B">
                <w:rPr>
                  <w:bCs/>
                  <w:lang w:eastAsia="zh-CN"/>
                </w:rPr>
                <w:t>2</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12461B47" w14:textId="77777777" w:rsidR="00DE13D5" w:rsidRDefault="00DE13D5" w:rsidP="009D1EF7">
            <w:pPr>
              <w:pStyle w:val="TAL"/>
              <w:rPr>
                <w:ins w:id="5235" w:author="I. Siomina - RAN4#98-e" w:date="2021-02-12T15:31:00Z"/>
                <w:bCs/>
                <w:lang w:eastAsia="zh-CN"/>
              </w:rPr>
            </w:pPr>
            <w:ins w:id="5236" w:author="I. Siomina - RAN4#98-e" w:date="2021-02-12T15:31:00Z">
              <w:r>
                <w:rPr>
                  <w:bCs/>
                  <w:lang w:eastAsia="zh-CN"/>
                </w:rPr>
                <w:t xml:space="preserve">Cell 1: </w:t>
              </w:r>
              <w:r w:rsidRPr="001C0E1B">
                <w:rPr>
                  <w:bCs/>
                  <w:lang w:eastAsia="zh-CN"/>
                </w:rPr>
                <w:t>SMTC.1</w:t>
              </w:r>
            </w:ins>
          </w:p>
          <w:p w14:paraId="26911DA7" w14:textId="77777777" w:rsidR="00DE13D5" w:rsidRPr="001C0E1B" w:rsidRDefault="00DE13D5" w:rsidP="009D1EF7">
            <w:pPr>
              <w:pStyle w:val="TAL"/>
              <w:rPr>
                <w:ins w:id="5237" w:author="I. Siomina - RAN4#98-e" w:date="2021-02-12T15:31:00Z"/>
                <w:bCs/>
                <w:lang w:eastAsia="zh-CN"/>
              </w:rPr>
            </w:pPr>
            <w:ins w:id="5238" w:author="I. Siomina - RAN4#98-e" w:date="2021-02-12T15:31:00Z">
              <w:r>
                <w:rPr>
                  <w:bCs/>
                  <w:lang w:eastAsia="zh-CN"/>
                </w:rPr>
                <w:t>Cell 2,3: N/A</w:t>
              </w:r>
            </w:ins>
          </w:p>
        </w:tc>
        <w:tc>
          <w:tcPr>
            <w:tcW w:w="2977" w:type="dxa"/>
            <w:tcBorders>
              <w:top w:val="single" w:sz="4" w:space="0" w:color="auto"/>
              <w:left w:val="single" w:sz="4" w:space="0" w:color="auto"/>
              <w:bottom w:val="single" w:sz="4" w:space="0" w:color="auto"/>
              <w:right w:val="single" w:sz="4" w:space="0" w:color="auto"/>
            </w:tcBorders>
          </w:tcPr>
          <w:p w14:paraId="282B659D" w14:textId="77777777" w:rsidR="00DE13D5" w:rsidRPr="001C0E1B" w:rsidRDefault="00DE13D5" w:rsidP="009D1EF7">
            <w:pPr>
              <w:pStyle w:val="TAL"/>
              <w:rPr>
                <w:ins w:id="5239" w:author="I. Siomina - RAN4#98-e" w:date="2021-02-12T15:31:00Z"/>
                <w:bCs/>
                <w:lang w:eastAsia="zh-CN"/>
              </w:rPr>
            </w:pPr>
          </w:p>
        </w:tc>
      </w:tr>
      <w:tr w:rsidR="00DE13D5" w:rsidRPr="001C0E1B" w14:paraId="4F0331A3" w14:textId="77777777" w:rsidTr="009D1EF7">
        <w:trPr>
          <w:cantSplit/>
          <w:trHeight w:val="187"/>
          <w:ins w:id="5240" w:author="I. Siomina - RAN4#98-e" w:date="2021-02-12T15:31:00Z"/>
        </w:trPr>
        <w:tc>
          <w:tcPr>
            <w:tcW w:w="2518" w:type="dxa"/>
            <w:tcBorders>
              <w:top w:val="nil"/>
              <w:left w:val="single" w:sz="4" w:space="0" w:color="auto"/>
              <w:bottom w:val="single" w:sz="4" w:space="0" w:color="auto"/>
              <w:right w:val="single" w:sz="4" w:space="0" w:color="auto"/>
            </w:tcBorders>
            <w:shd w:val="clear" w:color="auto" w:fill="auto"/>
            <w:hideMark/>
          </w:tcPr>
          <w:p w14:paraId="487FDBA1" w14:textId="77777777" w:rsidR="00DE13D5" w:rsidRPr="001C0E1B" w:rsidRDefault="00DE13D5" w:rsidP="009D1EF7">
            <w:pPr>
              <w:pStyle w:val="TAL"/>
              <w:rPr>
                <w:ins w:id="5241" w:author="I. Siomina - RAN4#98-e" w:date="2021-02-12T15:31:00Z"/>
                <w:lang w:eastAsia="zh-CN"/>
              </w:rPr>
            </w:pPr>
          </w:p>
        </w:tc>
        <w:tc>
          <w:tcPr>
            <w:tcW w:w="709" w:type="dxa"/>
            <w:tcBorders>
              <w:top w:val="nil"/>
              <w:left w:val="single" w:sz="4" w:space="0" w:color="auto"/>
              <w:bottom w:val="single" w:sz="4" w:space="0" w:color="auto"/>
              <w:right w:val="single" w:sz="4" w:space="0" w:color="auto"/>
            </w:tcBorders>
            <w:shd w:val="clear" w:color="auto" w:fill="auto"/>
            <w:hideMark/>
          </w:tcPr>
          <w:p w14:paraId="6C199098" w14:textId="77777777" w:rsidR="00DE13D5" w:rsidRPr="001C0E1B" w:rsidRDefault="00DE13D5" w:rsidP="009D1EF7">
            <w:pPr>
              <w:pStyle w:val="TAC"/>
              <w:rPr>
                <w:ins w:id="5242" w:author="I. Siomina - RAN4#98-e" w:date="2021-02-12T15:31:00Z"/>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2BCD00A5" w14:textId="77777777" w:rsidR="00DE13D5" w:rsidRPr="001C0E1B" w:rsidRDefault="00DE13D5" w:rsidP="009D1EF7">
            <w:pPr>
              <w:pStyle w:val="TAL"/>
              <w:rPr>
                <w:ins w:id="5243" w:author="I. Siomina - RAN4#98-e" w:date="2021-02-12T15:31:00Z"/>
                <w:bCs/>
                <w:lang w:eastAsia="zh-CN"/>
              </w:rPr>
            </w:pPr>
            <w:ins w:id="5244" w:author="I. Siomina - RAN4#98-e" w:date="2021-02-12T15:31:00Z">
              <w:r w:rsidRPr="001C0E1B">
                <w:rPr>
                  <w:bCs/>
                  <w:lang w:eastAsia="zh-CN"/>
                </w:rPr>
                <w:t>3</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729E834B" w14:textId="77777777" w:rsidR="00DE13D5" w:rsidRDefault="00DE13D5" w:rsidP="009D1EF7">
            <w:pPr>
              <w:pStyle w:val="TAL"/>
              <w:rPr>
                <w:ins w:id="5245" w:author="I. Siomina - RAN4#98-e" w:date="2021-02-12T15:31:00Z"/>
                <w:bCs/>
                <w:lang w:eastAsia="zh-CN"/>
              </w:rPr>
            </w:pPr>
            <w:ins w:id="5246" w:author="I. Siomina - RAN4#98-e" w:date="2021-02-12T15:31:00Z">
              <w:r>
                <w:rPr>
                  <w:bCs/>
                  <w:lang w:eastAsia="zh-CN"/>
                </w:rPr>
                <w:t xml:space="preserve">Cell 1: </w:t>
              </w:r>
              <w:r w:rsidRPr="001C0E1B">
                <w:rPr>
                  <w:bCs/>
                  <w:lang w:eastAsia="zh-CN"/>
                </w:rPr>
                <w:t>SMTC.1</w:t>
              </w:r>
            </w:ins>
          </w:p>
          <w:p w14:paraId="461FCDC8" w14:textId="77777777" w:rsidR="00DE13D5" w:rsidRPr="001C0E1B" w:rsidRDefault="00DE13D5" w:rsidP="009D1EF7">
            <w:pPr>
              <w:pStyle w:val="TAL"/>
              <w:rPr>
                <w:ins w:id="5247" w:author="I. Siomina - RAN4#98-e" w:date="2021-02-12T15:31:00Z"/>
                <w:bCs/>
                <w:lang w:eastAsia="zh-CN"/>
              </w:rPr>
            </w:pPr>
            <w:ins w:id="5248" w:author="I. Siomina - RAN4#98-e" w:date="2021-02-12T15:31:00Z">
              <w:r>
                <w:rPr>
                  <w:bCs/>
                  <w:lang w:eastAsia="zh-CN"/>
                </w:rPr>
                <w:t>Cell 2,3: N/A</w:t>
              </w:r>
            </w:ins>
          </w:p>
        </w:tc>
        <w:tc>
          <w:tcPr>
            <w:tcW w:w="2977" w:type="dxa"/>
            <w:tcBorders>
              <w:top w:val="single" w:sz="4" w:space="0" w:color="auto"/>
              <w:left w:val="single" w:sz="4" w:space="0" w:color="auto"/>
              <w:bottom w:val="single" w:sz="4" w:space="0" w:color="auto"/>
              <w:right w:val="single" w:sz="4" w:space="0" w:color="auto"/>
            </w:tcBorders>
          </w:tcPr>
          <w:p w14:paraId="4D263D1C" w14:textId="77777777" w:rsidR="00DE13D5" w:rsidRPr="001C0E1B" w:rsidRDefault="00DE13D5" w:rsidP="009D1EF7">
            <w:pPr>
              <w:pStyle w:val="TAL"/>
              <w:rPr>
                <w:ins w:id="5249" w:author="I. Siomina - RAN4#98-e" w:date="2021-02-12T15:31:00Z"/>
                <w:bCs/>
                <w:lang w:eastAsia="zh-CN"/>
              </w:rPr>
            </w:pPr>
          </w:p>
        </w:tc>
      </w:tr>
      <w:tr w:rsidR="00DE13D5" w:rsidRPr="001C0E1B" w14:paraId="209A5E64" w14:textId="77777777" w:rsidTr="009D1EF7">
        <w:trPr>
          <w:cantSplit/>
          <w:trHeight w:val="187"/>
          <w:ins w:id="5250" w:author="I. Siomina - RAN4#98-e" w:date="2021-02-12T15:31:00Z"/>
        </w:trPr>
        <w:tc>
          <w:tcPr>
            <w:tcW w:w="2518" w:type="dxa"/>
            <w:tcBorders>
              <w:top w:val="nil"/>
              <w:left w:val="single" w:sz="4" w:space="0" w:color="auto"/>
              <w:bottom w:val="single" w:sz="4" w:space="0" w:color="auto"/>
              <w:right w:val="single" w:sz="4" w:space="0" w:color="auto"/>
            </w:tcBorders>
            <w:shd w:val="clear" w:color="auto" w:fill="auto"/>
          </w:tcPr>
          <w:p w14:paraId="48942B95" w14:textId="77777777" w:rsidR="00DE13D5" w:rsidRPr="00F43972" w:rsidRDefault="00DE13D5" w:rsidP="009D1EF7">
            <w:pPr>
              <w:pStyle w:val="TAL"/>
              <w:rPr>
                <w:ins w:id="5251" w:author="I. Siomina - RAN4#98-e" w:date="2021-02-12T15:31:00Z"/>
                <w:highlight w:val="yellow"/>
                <w:lang w:eastAsia="zh-CN"/>
              </w:rPr>
            </w:pPr>
            <w:ins w:id="5252" w:author="I. Siomina - RAN4#98-e" w:date="2021-02-12T15:31:00Z">
              <w:r w:rsidRPr="00F43972">
                <w:rPr>
                  <w:highlight w:val="yellow"/>
                  <w:lang w:eastAsia="zh-CN"/>
                </w:rPr>
                <w:t>DBT window configuration</w:t>
              </w:r>
            </w:ins>
          </w:p>
        </w:tc>
        <w:tc>
          <w:tcPr>
            <w:tcW w:w="709" w:type="dxa"/>
            <w:tcBorders>
              <w:top w:val="nil"/>
              <w:left w:val="single" w:sz="4" w:space="0" w:color="auto"/>
              <w:bottom w:val="single" w:sz="4" w:space="0" w:color="auto"/>
              <w:right w:val="single" w:sz="4" w:space="0" w:color="auto"/>
            </w:tcBorders>
            <w:shd w:val="clear" w:color="auto" w:fill="auto"/>
          </w:tcPr>
          <w:p w14:paraId="7758C625" w14:textId="77777777" w:rsidR="00DE13D5" w:rsidRPr="00F43972" w:rsidRDefault="00DE13D5" w:rsidP="009D1EF7">
            <w:pPr>
              <w:pStyle w:val="TAC"/>
              <w:rPr>
                <w:ins w:id="5253" w:author="I. Siomina - RAN4#98-e" w:date="2021-02-12T15:31:00Z"/>
                <w:highlight w:val="yellow"/>
                <w:lang w:eastAsia="zh-CN"/>
              </w:rPr>
            </w:pPr>
          </w:p>
        </w:tc>
        <w:tc>
          <w:tcPr>
            <w:tcW w:w="992" w:type="dxa"/>
            <w:tcBorders>
              <w:top w:val="single" w:sz="4" w:space="0" w:color="auto"/>
              <w:left w:val="single" w:sz="4" w:space="0" w:color="auto"/>
              <w:bottom w:val="single" w:sz="4" w:space="0" w:color="auto"/>
              <w:right w:val="single" w:sz="4" w:space="0" w:color="auto"/>
            </w:tcBorders>
          </w:tcPr>
          <w:p w14:paraId="23B68389" w14:textId="77777777" w:rsidR="00DE13D5" w:rsidRPr="00F43972" w:rsidRDefault="00DE13D5" w:rsidP="009D1EF7">
            <w:pPr>
              <w:pStyle w:val="TAL"/>
              <w:rPr>
                <w:ins w:id="5254" w:author="I. Siomina - RAN4#98-e" w:date="2021-02-12T15:31:00Z"/>
                <w:bCs/>
                <w:highlight w:val="yellow"/>
                <w:lang w:eastAsia="zh-CN"/>
              </w:rPr>
            </w:pPr>
            <w:ins w:id="5255" w:author="I. Siomina - RAN4#98-e" w:date="2021-02-12T15:31:00Z">
              <w:r w:rsidRPr="00F43972">
                <w:rPr>
                  <w:bCs/>
                  <w:highlight w:val="yellow"/>
                  <w:lang w:eastAsia="zh-CN"/>
                </w:rPr>
                <w:t>1, 2, 3</w:t>
              </w:r>
            </w:ins>
          </w:p>
        </w:tc>
        <w:tc>
          <w:tcPr>
            <w:tcW w:w="2410" w:type="dxa"/>
            <w:gridSpan w:val="3"/>
            <w:tcBorders>
              <w:top w:val="single" w:sz="4" w:space="0" w:color="auto"/>
              <w:left w:val="single" w:sz="4" w:space="0" w:color="auto"/>
              <w:bottom w:val="single" w:sz="4" w:space="0" w:color="auto"/>
              <w:right w:val="single" w:sz="4" w:space="0" w:color="auto"/>
            </w:tcBorders>
          </w:tcPr>
          <w:p w14:paraId="2BE0EF9E" w14:textId="77777777" w:rsidR="00DE13D5" w:rsidRPr="00F43972" w:rsidRDefault="00DE13D5" w:rsidP="009D1EF7">
            <w:pPr>
              <w:pStyle w:val="TAL"/>
              <w:rPr>
                <w:ins w:id="5256" w:author="I. Siomina - RAN4#98-e" w:date="2021-02-12T15:31:00Z"/>
                <w:bCs/>
                <w:highlight w:val="yellow"/>
                <w:lang w:eastAsia="zh-CN"/>
              </w:rPr>
            </w:pPr>
            <w:ins w:id="5257" w:author="I. Siomina - RAN4#98-e" w:date="2021-02-12T15:31:00Z">
              <w:r w:rsidRPr="00F43972">
                <w:rPr>
                  <w:bCs/>
                  <w:highlight w:val="yellow"/>
                  <w:lang w:eastAsia="zh-CN"/>
                </w:rPr>
                <w:t>Cell 1: N/A</w:t>
              </w:r>
            </w:ins>
          </w:p>
          <w:p w14:paraId="6F5559DC" w14:textId="77777777" w:rsidR="00DE13D5" w:rsidRPr="00F43972" w:rsidRDefault="00DE13D5" w:rsidP="009D1EF7">
            <w:pPr>
              <w:pStyle w:val="TAL"/>
              <w:rPr>
                <w:ins w:id="5258" w:author="I. Siomina - RAN4#98-e" w:date="2021-02-12T15:31:00Z"/>
                <w:bCs/>
                <w:highlight w:val="yellow"/>
                <w:lang w:eastAsia="zh-CN"/>
              </w:rPr>
            </w:pPr>
            <w:ins w:id="5259" w:author="I. Siomina - RAN4#98-e" w:date="2021-02-12T15:31:00Z">
              <w:r w:rsidRPr="00F43972">
                <w:rPr>
                  <w:bCs/>
                  <w:highlight w:val="yellow"/>
                  <w:lang w:eastAsia="zh-CN"/>
                </w:rPr>
                <w:t>Cell 2,3: TBD</w:t>
              </w:r>
            </w:ins>
          </w:p>
        </w:tc>
        <w:tc>
          <w:tcPr>
            <w:tcW w:w="2977" w:type="dxa"/>
            <w:tcBorders>
              <w:top w:val="single" w:sz="4" w:space="0" w:color="auto"/>
              <w:left w:val="single" w:sz="4" w:space="0" w:color="auto"/>
              <w:bottom w:val="single" w:sz="4" w:space="0" w:color="auto"/>
              <w:right w:val="single" w:sz="4" w:space="0" w:color="auto"/>
            </w:tcBorders>
          </w:tcPr>
          <w:p w14:paraId="3865487B" w14:textId="77777777" w:rsidR="00DE13D5" w:rsidRPr="001C0E1B" w:rsidRDefault="00DE13D5" w:rsidP="009D1EF7">
            <w:pPr>
              <w:pStyle w:val="TAL"/>
              <w:rPr>
                <w:ins w:id="5260" w:author="I. Siomina - RAN4#98-e" w:date="2021-02-12T15:31:00Z"/>
                <w:bCs/>
                <w:lang w:eastAsia="zh-CN"/>
              </w:rPr>
            </w:pPr>
          </w:p>
        </w:tc>
      </w:tr>
      <w:tr w:rsidR="00DE13D5" w:rsidRPr="001C0E1B" w14:paraId="3A553FF4" w14:textId="77777777" w:rsidTr="009D1EF7">
        <w:trPr>
          <w:cantSplit/>
          <w:trHeight w:val="187"/>
          <w:ins w:id="5261"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5D23F5A6" w14:textId="77777777" w:rsidR="00DE13D5" w:rsidRPr="001C0E1B" w:rsidRDefault="00DE13D5" w:rsidP="009D1EF7">
            <w:pPr>
              <w:pStyle w:val="TAL"/>
              <w:rPr>
                <w:ins w:id="5262" w:author="I. Siomina - RAN4#98-e" w:date="2021-02-12T15:31:00Z"/>
                <w:rFonts w:cs="Arial"/>
              </w:rPr>
            </w:pPr>
            <w:ins w:id="5263" w:author="I. Siomina - RAN4#98-e" w:date="2021-02-12T15:31:00Z">
              <w:r w:rsidRPr="001C0E1B">
                <w:t>A3-Offset</w:t>
              </w:r>
            </w:ins>
          </w:p>
        </w:tc>
        <w:tc>
          <w:tcPr>
            <w:tcW w:w="709" w:type="dxa"/>
            <w:tcBorders>
              <w:top w:val="single" w:sz="4" w:space="0" w:color="auto"/>
              <w:left w:val="single" w:sz="4" w:space="0" w:color="auto"/>
              <w:bottom w:val="single" w:sz="4" w:space="0" w:color="auto"/>
              <w:right w:val="single" w:sz="4" w:space="0" w:color="auto"/>
            </w:tcBorders>
            <w:hideMark/>
          </w:tcPr>
          <w:p w14:paraId="4793BA8B" w14:textId="77777777" w:rsidR="00DE13D5" w:rsidRPr="001C0E1B" w:rsidRDefault="00DE13D5" w:rsidP="009D1EF7">
            <w:pPr>
              <w:pStyle w:val="TAC"/>
              <w:rPr>
                <w:ins w:id="5264" w:author="I. Siomina - RAN4#98-e" w:date="2021-02-12T15:31:00Z"/>
              </w:rPr>
            </w:pPr>
            <w:ins w:id="5265" w:author="I. Siomina - RAN4#98-e" w:date="2021-02-12T15:31:00Z">
              <w:r w:rsidRPr="001C0E1B">
                <w:rPr>
                  <w:rFonts w:cs="v4.2.0"/>
                </w:rPr>
                <w:t>dB</w:t>
              </w:r>
            </w:ins>
          </w:p>
        </w:tc>
        <w:tc>
          <w:tcPr>
            <w:tcW w:w="992" w:type="dxa"/>
            <w:tcBorders>
              <w:top w:val="single" w:sz="4" w:space="0" w:color="auto"/>
              <w:left w:val="single" w:sz="4" w:space="0" w:color="auto"/>
              <w:bottom w:val="single" w:sz="4" w:space="0" w:color="auto"/>
              <w:right w:val="single" w:sz="4" w:space="0" w:color="auto"/>
            </w:tcBorders>
            <w:hideMark/>
          </w:tcPr>
          <w:p w14:paraId="09684D27" w14:textId="77777777" w:rsidR="00DE13D5" w:rsidRPr="001C0E1B" w:rsidRDefault="00DE13D5" w:rsidP="009D1EF7">
            <w:pPr>
              <w:pStyle w:val="TAL"/>
              <w:rPr>
                <w:ins w:id="5266" w:author="I. Siomina - RAN4#98-e" w:date="2021-02-12T15:31:00Z"/>
              </w:rPr>
            </w:pPr>
            <w:ins w:id="5267" w:author="I. Siomina - RAN4#98-e" w:date="2021-02-12T15:31:00Z">
              <w:r w:rsidRPr="001C0E1B">
                <w:rPr>
                  <w:lang w:eastAsia="zh-CN"/>
                </w:rPr>
                <w:t>1, 2, 3</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01647ECE" w14:textId="77777777" w:rsidR="00DE13D5" w:rsidRPr="001C0E1B" w:rsidRDefault="00DE13D5" w:rsidP="009D1EF7">
            <w:pPr>
              <w:pStyle w:val="TAL"/>
              <w:rPr>
                <w:ins w:id="5268" w:author="I. Siomina - RAN4#98-e" w:date="2021-02-12T15:31:00Z"/>
                <w:rFonts w:cs="Arial"/>
              </w:rPr>
            </w:pPr>
            <w:ins w:id="5269" w:author="I. Siomina - RAN4#98-e" w:date="2021-02-12T15:31:00Z">
              <w:r w:rsidRPr="001C0E1B">
                <w:t>-4.5</w:t>
              </w:r>
            </w:ins>
          </w:p>
        </w:tc>
        <w:tc>
          <w:tcPr>
            <w:tcW w:w="2977" w:type="dxa"/>
            <w:tcBorders>
              <w:top w:val="single" w:sz="4" w:space="0" w:color="auto"/>
              <w:left w:val="single" w:sz="4" w:space="0" w:color="auto"/>
              <w:bottom w:val="single" w:sz="4" w:space="0" w:color="auto"/>
              <w:right w:val="single" w:sz="4" w:space="0" w:color="auto"/>
            </w:tcBorders>
          </w:tcPr>
          <w:p w14:paraId="076149B4" w14:textId="77777777" w:rsidR="00DE13D5" w:rsidRPr="001C0E1B" w:rsidRDefault="00DE13D5" w:rsidP="009D1EF7">
            <w:pPr>
              <w:pStyle w:val="TAL"/>
              <w:rPr>
                <w:ins w:id="5270" w:author="I. Siomina - RAN4#98-e" w:date="2021-02-12T15:31:00Z"/>
                <w:rFonts w:cs="Arial"/>
              </w:rPr>
            </w:pPr>
          </w:p>
        </w:tc>
      </w:tr>
      <w:tr w:rsidR="00DE13D5" w:rsidRPr="001C0E1B" w14:paraId="207502A8" w14:textId="77777777" w:rsidTr="009D1EF7">
        <w:trPr>
          <w:cantSplit/>
          <w:trHeight w:val="187"/>
          <w:ins w:id="5271" w:author="I. Siomina - RAN4#98-e" w:date="2021-02-12T15:31:00Z"/>
        </w:trPr>
        <w:tc>
          <w:tcPr>
            <w:tcW w:w="2518" w:type="dxa"/>
            <w:tcBorders>
              <w:top w:val="single" w:sz="4" w:space="0" w:color="auto"/>
              <w:left w:val="single" w:sz="4" w:space="0" w:color="auto"/>
              <w:bottom w:val="single" w:sz="4" w:space="0" w:color="auto"/>
              <w:right w:val="single" w:sz="4" w:space="0" w:color="auto"/>
            </w:tcBorders>
          </w:tcPr>
          <w:p w14:paraId="73835681" w14:textId="77777777" w:rsidR="00DE13D5" w:rsidRPr="001C0E1B" w:rsidRDefault="00DE13D5" w:rsidP="009D1EF7">
            <w:pPr>
              <w:pStyle w:val="TAL"/>
              <w:rPr>
                <w:ins w:id="5272" w:author="I. Siomina - RAN4#98-e" w:date="2021-02-12T15:31:00Z"/>
              </w:rPr>
            </w:pPr>
            <w:ins w:id="5273" w:author="I. Siomina - RAN4#98-e" w:date="2021-02-12T15:31:00Z">
              <w:r w:rsidRPr="007A3E52">
                <w:rPr>
                  <w:rFonts w:cs="v4.2.0"/>
                </w:rPr>
                <w:t>Event A3 measurement quantity</w:t>
              </w:r>
            </w:ins>
          </w:p>
        </w:tc>
        <w:tc>
          <w:tcPr>
            <w:tcW w:w="709" w:type="dxa"/>
            <w:tcBorders>
              <w:top w:val="single" w:sz="4" w:space="0" w:color="auto"/>
              <w:left w:val="single" w:sz="4" w:space="0" w:color="auto"/>
              <w:bottom w:val="single" w:sz="4" w:space="0" w:color="auto"/>
              <w:right w:val="single" w:sz="4" w:space="0" w:color="auto"/>
            </w:tcBorders>
          </w:tcPr>
          <w:p w14:paraId="109A99BD" w14:textId="77777777" w:rsidR="00DE13D5" w:rsidRPr="001C0E1B" w:rsidRDefault="00DE13D5" w:rsidP="009D1EF7">
            <w:pPr>
              <w:pStyle w:val="TAC"/>
              <w:rPr>
                <w:ins w:id="5274" w:author="I. Siomina - RAN4#98-e" w:date="2021-02-12T15:31:00Z"/>
                <w:rFonts w:cs="v4.2.0"/>
              </w:rPr>
            </w:pPr>
          </w:p>
        </w:tc>
        <w:tc>
          <w:tcPr>
            <w:tcW w:w="992" w:type="dxa"/>
            <w:tcBorders>
              <w:top w:val="single" w:sz="4" w:space="0" w:color="auto"/>
              <w:left w:val="single" w:sz="4" w:space="0" w:color="auto"/>
              <w:bottom w:val="single" w:sz="4" w:space="0" w:color="auto"/>
              <w:right w:val="single" w:sz="4" w:space="0" w:color="auto"/>
            </w:tcBorders>
          </w:tcPr>
          <w:p w14:paraId="16089957" w14:textId="77777777" w:rsidR="00DE13D5" w:rsidRPr="001C0E1B" w:rsidRDefault="00DE13D5" w:rsidP="009D1EF7">
            <w:pPr>
              <w:pStyle w:val="TAL"/>
              <w:rPr>
                <w:ins w:id="5275" w:author="I. Siomina - RAN4#98-e" w:date="2021-02-12T15:31:00Z"/>
                <w:lang w:eastAsia="zh-CN"/>
              </w:rPr>
            </w:pPr>
          </w:p>
        </w:tc>
        <w:tc>
          <w:tcPr>
            <w:tcW w:w="803" w:type="dxa"/>
            <w:tcBorders>
              <w:top w:val="single" w:sz="4" w:space="0" w:color="auto"/>
              <w:left w:val="single" w:sz="4" w:space="0" w:color="auto"/>
              <w:bottom w:val="single" w:sz="4" w:space="0" w:color="auto"/>
              <w:right w:val="single" w:sz="4" w:space="0" w:color="auto"/>
            </w:tcBorders>
          </w:tcPr>
          <w:p w14:paraId="62EF627D" w14:textId="77777777" w:rsidR="00DE13D5" w:rsidRPr="005F1651" w:rsidRDefault="00DE13D5" w:rsidP="009D1EF7">
            <w:pPr>
              <w:pStyle w:val="TAL"/>
              <w:rPr>
                <w:ins w:id="5276" w:author="I. Siomina - RAN4#98-e" w:date="2021-02-12T15:31:00Z"/>
                <w:rFonts w:cs="v4.2.0"/>
              </w:rPr>
            </w:pPr>
            <w:ins w:id="5277" w:author="I. Siomina - RAN4#98-e" w:date="2021-02-12T15:31:00Z">
              <w:r>
                <w:rPr>
                  <w:rFonts w:cs="v4.2.0"/>
                </w:rPr>
                <w:t>SS-</w:t>
              </w:r>
              <w:r w:rsidRPr="007A3E52">
                <w:rPr>
                  <w:rFonts w:cs="v4.2.0"/>
                </w:rPr>
                <w:t>RSRP</w:t>
              </w:r>
            </w:ins>
          </w:p>
        </w:tc>
        <w:tc>
          <w:tcPr>
            <w:tcW w:w="803" w:type="dxa"/>
            <w:tcBorders>
              <w:top w:val="single" w:sz="4" w:space="0" w:color="auto"/>
              <w:left w:val="single" w:sz="4" w:space="0" w:color="auto"/>
              <w:bottom w:val="single" w:sz="4" w:space="0" w:color="auto"/>
              <w:right w:val="single" w:sz="4" w:space="0" w:color="auto"/>
            </w:tcBorders>
          </w:tcPr>
          <w:p w14:paraId="14A244FB" w14:textId="77777777" w:rsidR="00DE13D5" w:rsidRPr="005F1651" w:rsidRDefault="00DE13D5" w:rsidP="009D1EF7">
            <w:pPr>
              <w:pStyle w:val="TAL"/>
              <w:rPr>
                <w:ins w:id="5278" w:author="I. Siomina - RAN4#98-e" w:date="2021-02-12T15:31:00Z"/>
                <w:rFonts w:cs="v4.2.0"/>
              </w:rPr>
            </w:pPr>
            <w:ins w:id="5279" w:author="I. Siomina - RAN4#98-e" w:date="2021-02-12T15:31:00Z">
              <w:r>
                <w:rPr>
                  <w:rFonts w:cs="v4.2.0"/>
                </w:rPr>
                <w:t>SS-RSRQ</w:t>
              </w:r>
            </w:ins>
          </w:p>
        </w:tc>
        <w:tc>
          <w:tcPr>
            <w:tcW w:w="804" w:type="dxa"/>
            <w:tcBorders>
              <w:top w:val="single" w:sz="4" w:space="0" w:color="auto"/>
              <w:left w:val="single" w:sz="4" w:space="0" w:color="auto"/>
              <w:bottom w:val="single" w:sz="4" w:space="0" w:color="auto"/>
              <w:right w:val="single" w:sz="4" w:space="0" w:color="auto"/>
            </w:tcBorders>
          </w:tcPr>
          <w:p w14:paraId="303D166B" w14:textId="77777777" w:rsidR="00DE13D5" w:rsidRPr="001C0E1B" w:rsidRDefault="00DE13D5" w:rsidP="009D1EF7">
            <w:pPr>
              <w:pStyle w:val="TAL"/>
              <w:rPr>
                <w:ins w:id="5280" w:author="I. Siomina - RAN4#98-e" w:date="2021-02-12T15:31:00Z"/>
              </w:rPr>
            </w:pPr>
            <w:ins w:id="5281" w:author="I. Siomina - RAN4#98-e" w:date="2021-02-12T15:31:00Z">
              <w:r>
                <w:rPr>
                  <w:rFonts w:cs="v4.2.0"/>
                </w:rPr>
                <w:t>SS-SINR</w:t>
              </w:r>
            </w:ins>
          </w:p>
        </w:tc>
        <w:tc>
          <w:tcPr>
            <w:tcW w:w="2977" w:type="dxa"/>
            <w:tcBorders>
              <w:top w:val="single" w:sz="4" w:space="0" w:color="auto"/>
              <w:left w:val="single" w:sz="4" w:space="0" w:color="auto"/>
              <w:bottom w:val="single" w:sz="4" w:space="0" w:color="auto"/>
              <w:right w:val="single" w:sz="4" w:space="0" w:color="auto"/>
            </w:tcBorders>
          </w:tcPr>
          <w:p w14:paraId="3291DA6B" w14:textId="77777777" w:rsidR="00DE13D5" w:rsidRPr="001C0E1B" w:rsidRDefault="00DE13D5" w:rsidP="009D1EF7">
            <w:pPr>
              <w:pStyle w:val="TAL"/>
              <w:rPr>
                <w:ins w:id="5282" w:author="I. Siomina - RAN4#98-e" w:date="2021-02-12T15:31:00Z"/>
                <w:rFonts w:cs="Arial"/>
              </w:rPr>
            </w:pPr>
          </w:p>
        </w:tc>
      </w:tr>
      <w:tr w:rsidR="00DE13D5" w:rsidRPr="001C0E1B" w14:paraId="526452A1" w14:textId="77777777" w:rsidTr="009D1EF7">
        <w:trPr>
          <w:cantSplit/>
          <w:trHeight w:val="187"/>
          <w:ins w:id="5283"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43F39AF5" w14:textId="77777777" w:rsidR="00DE13D5" w:rsidRPr="001C0E1B" w:rsidRDefault="00DE13D5" w:rsidP="009D1EF7">
            <w:pPr>
              <w:pStyle w:val="TAL"/>
              <w:rPr>
                <w:ins w:id="5284" w:author="I. Siomina - RAN4#98-e" w:date="2021-02-12T15:31:00Z"/>
                <w:rFonts w:cs="Arial"/>
              </w:rPr>
            </w:pPr>
            <w:ins w:id="5285" w:author="I. Siomina - RAN4#98-e" w:date="2021-02-12T15:31:00Z">
              <w:r w:rsidRPr="001C0E1B">
                <w:t>CP length</w:t>
              </w:r>
            </w:ins>
          </w:p>
        </w:tc>
        <w:tc>
          <w:tcPr>
            <w:tcW w:w="709" w:type="dxa"/>
            <w:tcBorders>
              <w:top w:val="single" w:sz="4" w:space="0" w:color="auto"/>
              <w:left w:val="single" w:sz="4" w:space="0" w:color="auto"/>
              <w:bottom w:val="single" w:sz="4" w:space="0" w:color="auto"/>
              <w:right w:val="single" w:sz="4" w:space="0" w:color="auto"/>
            </w:tcBorders>
          </w:tcPr>
          <w:p w14:paraId="738C7E1F" w14:textId="77777777" w:rsidR="00DE13D5" w:rsidRPr="001C0E1B" w:rsidRDefault="00DE13D5" w:rsidP="009D1EF7">
            <w:pPr>
              <w:pStyle w:val="TAC"/>
              <w:rPr>
                <w:ins w:id="5286"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6FCF5249" w14:textId="77777777" w:rsidR="00DE13D5" w:rsidRPr="001C0E1B" w:rsidRDefault="00DE13D5" w:rsidP="009D1EF7">
            <w:pPr>
              <w:pStyle w:val="TAL"/>
              <w:rPr>
                <w:ins w:id="5287" w:author="I. Siomina - RAN4#98-e" w:date="2021-02-12T15:31:00Z"/>
              </w:rPr>
            </w:pPr>
            <w:ins w:id="5288" w:author="I. Siomina - RAN4#98-e" w:date="2021-02-12T15:31:00Z">
              <w:r w:rsidRPr="001C0E1B">
                <w:rPr>
                  <w:lang w:eastAsia="zh-CN"/>
                </w:rPr>
                <w:t>1, 2, 3</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7F94B16D" w14:textId="77777777" w:rsidR="00DE13D5" w:rsidRPr="001C0E1B" w:rsidRDefault="00DE13D5" w:rsidP="009D1EF7">
            <w:pPr>
              <w:pStyle w:val="TAL"/>
              <w:rPr>
                <w:ins w:id="5289" w:author="I. Siomina - RAN4#98-e" w:date="2021-02-12T15:31:00Z"/>
                <w:rFonts w:cs="Arial"/>
              </w:rPr>
            </w:pPr>
            <w:ins w:id="5290" w:author="I. Siomina - RAN4#98-e" w:date="2021-02-12T15:31:00Z">
              <w:r w:rsidRPr="001C0E1B">
                <w:t>Normal</w:t>
              </w:r>
            </w:ins>
          </w:p>
        </w:tc>
        <w:tc>
          <w:tcPr>
            <w:tcW w:w="2977" w:type="dxa"/>
            <w:tcBorders>
              <w:top w:val="single" w:sz="4" w:space="0" w:color="auto"/>
              <w:left w:val="single" w:sz="4" w:space="0" w:color="auto"/>
              <w:bottom w:val="single" w:sz="4" w:space="0" w:color="auto"/>
              <w:right w:val="single" w:sz="4" w:space="0" w:color="auto"/>
            </w:tcBorders>
          </w:tcPr>
          <w:p w14:paraId="0667ACFE" w14:textId="77777777" w:rsidR="00DE13D5" w:rsidRPr="001C0E1B" w:rsidRDefault="00DE13D5" w:rsidP="009D1EF7">
            <w:pPr>
              <w:pStyle w:val="TAL"/>
              <w:rPr>
                <w:ins w:id="5291" w:author="I. Siomina - RAN4#98-e" w:date="2021-02-12T15:31:00Z"/>
                <w:rFonts w:cs="Arial"/>
              </w:rPr>
            </w:pPr>
          </w:p>
        </w:tc>
      </w:tr>
      <w:tr w:rsidR="00DE13D5" w:rsidRPr="001C0E1B" w14:paraId="75E2B91E" w14:textId="77777777" w:rsidTr="009D1EF7">
        <w:trPr>
          <w:cantSplit/>
          <w:trHeight w:val="187"/>
          <w:ins w:id="5292"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6DC2D9D4" w14:textId="77777777" w:rsidR="00DE13D5" w:rsidRPr="001C0E1B" w:rsidRDefault="00DE13D5" w:rsidP="009D1EF7">
            <w:pPr>
              <w:pStyle w:val="TAL"/>
              <w:rPr>
                <w:ins w:id="5293" w:author="I. Siomina - RAN4#98-e" w:date="2021-02-12T15:31:00Z"/>
                <w:rFonts w:cs="Arial"/>
              </w:rPr>
            </w:pPr>
            <w:ins w:id="5294" w:author="I. Siomina - RAN4#98-e" w:date="2021-02-12T15:31:00Z">
              <w:r w:rsidRPr="001C0E1B">
                <w:t>Hysteresis</w:t>
              </w:r>
            </w:ins>
          </w:p>
        </w:tc>
        <w:tc>
          <w:tcPr>
            <w:tcW w:w="709" w:type="dxa"/>
            <w:tcBorders>
              <w:top w:val="single" w:sz="4" w:space="0" w:color="auto"/>
              <w:left w:val="single" w:sz="4" w:space="0" w:color="auto"/>
              <w:bottom w:val="single" w:sz="4" w:space="0" w:color="auto"/>
              <w:right w:val="single" w:sz="4" w:space="0" w:color="auto"/>
            </w:tcBorders>
            <w:hideMark/>
          </w:tcPr>
          <w:p w14:paraId="672B9712" w14:textId="77777777" w:rsidR="00DE13D5" w:rsidRPr="001C0E1B" w:rsidRDefault="00DE13D5" w:rsidP="009D1EF7">
            <w:pPr>
              <w:pStyle w:val="TAC"/>
              <w:rPr>
                <w:ins w:id="5295" w:author="I. Siomina - RAN4#98-e" w:date="2021-02-12T15:31:00Z"/>
              </w:rPr>
            </w:pPr>
            <w:ins w:id="5296" w:author="I. Siomina - RAN4#98-e" w:date="2021-02-12T15:31:00Z">
              <w:r w:rsidRPr="001C0E1B">
                <w:rPr>
                  <w:rFonts w:cs="v4.2.0"/>
                </w:rPr>
                <w:t>dB</w:t>
              </w:r>
            </w:ins>
          </w:p>
        </w:tc>
        <w:tc>
          <w:tcPr>
            <w:tcW w:w="992" w:type="dxa"/>
            <w:tcBorders>
              <w:top w:val="single" w:sz="4" w:space="0" w:color="auto"/>
              <w:left w:val="single" w:sz="4" w:space="0" w:color="auto"/>
              <w:bottom w:val="single" w:sz="4" w:space="0" w:color="auto"/>
              <w:right w:val="single" w:sz="4" w:space="0" w:color="auto"/>
            </w:tcBorders>
            <w:hideMark/>
          </w:tcPr>
          <w:p w14:paraId="0E4F6D87" w14:textId="77777777" w:rsidR="00DE13D5" w:rsidRPr="001C0E1B" w:rsidRDefault="00DE13D5" w:rsidP="009D1EF7">
            <w:pPr>
              <w:pStyle w:val="TAL"/>
              <w:rPr>
                <w:ins w:id="5297" w:author="I. Siomina - RAN4#98-e" w:date="2021-02-12T15:31:00Z"/>
              </w:rPr>
            </w:pPr>
            <w:ins w:id="5298" w:author="I. Siomina - RAN4#98-e" w:date="2021-02-12T15:31:00Z">
              <w:r w:rsidRPr="001C0E1B">
                <w:rPr>
                  <w:lang w:eastAsia="zh-CN"/>
                </w:rPr>
                <w:t>1, 2, 3</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18297B4F" w14:textId="77777777" w:rsidR="00DE13D5" w:rsidRPr="001C0E1B" w:rsidRDefault="00DE13D5" w:rsidP="009D1EF7">
            <w:pPr>
              <w:pStyle w:val="TAL"/>
              <w:rPr>
                <w:ins w:id="5299" w:author="I. Siomina - RAN4#98-e" w:date="2021-02-12T15:31:00Z"/>
                <w:rFonts w:cs="Arial"/>
              </w:rPr>
            </w:pPr>
            <w:ins w:id="5300" w:author="I. Siomina - RAN4#98-e" w:date="2021-02-12T15:31:00Z">
              <w:r w:rsidRPr="001C0E1B">
                <w:t>0</w:t>
              </w:r>
            </w:ins>
          </w:p>
        </w:tc>
        <w:tc>
          <w:tcPr>
            <w:tcW w:w="2977" w:type="dxa"/>
            <w:tcBorders>
              <w:top w:val="single" w:sz="4" w:space="0" w:color="auto"/>
              <w:left w:val="single" w:sz="4" w:space="0" w:color="auto"/>
              <w:bottom w:val="single" w:sz="4" w:space="0" w:color="auto"/>
              <w:right w:val="single" w:sz="4" w:space="0" w:color="auto"/>
            </w:tcBorders>
          </w:tcPr>
          <w:p w14:paraId="0A6C4012" w14:textId="77777777" w:rsidR="00DE13D5" w:rsidRPr="001C0E1B" w:rsidRDefault="00DE13D5" w:rsidP="009D1EF7">
            <w:pPr>
              <w:pStyle w:val="TAL"/>
              <w:rPr>
                <w:ins w:id="5301" w:author="I. Siomina - RAN4#98-e" w:date="2021-02-12T15:31:00Z"/>
                <w:rFonts w:cs="Arial"/>
              </w:rPr>
            </w:pPr>
          </w:p>
        </w:tc>
      </w:tr>
      <w:tr w:rsidR="00DE13D5" w:rsidRPr="001C0E1B" w14:paraId="69AAD9AD" w14:textId="77777777" w:rsidTr="009D1EF7">
        <w:trPr>
          <w:cantSplit/>
          <w:trHeight w:val="187"/>
          <w:ins w:id="5302"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15E4B826" w14:textId="77777777" w:rsidR="00DE13D5" w:rsidRPr="001C0E1B" w:rsidRDefault="00DE13D5" w:rsidP="009D1EF7">
            <w:pPr>
              <w:pStyle w:val="TAL"/>
              <w:rPr>
                <w:ins w:id="5303" w:author="I. Siomina - RAN4#98-e" w:date="2021-02-12T15:31:00Z"/>
                <w:rFonts w:cs="Arial"/>
              </w:rPr>
            </w:pPr>
            <w:ins w:id="5304" w:author="I. Siomina - RAN4#98-e" w:date="2021-02-12T15:31:00Z">
              <w:r w:rsidRPr="001C0E1B">
                <w:t>Time To Trigger</w:t>
              </w:r>
            </w:ins>
          </w:p>
        </w:tc>
        <w:tc>
          <w:tcPr>
            <w:tcW w:w="709" w:type="dxa"/>
            <w:tcBorders>
              <w:top w:val="single" w:sz="4" w:space="0" w:color="auto"/>
              <w:left w:val="single" w:sz="4" w:space="0" w:color="auto"/>
              <w:bottom w:val="single" w:sz="4" w:space="0" w:color="auto"/>
              <w:right w:val="single" w:sz="4" w:space="0" w:color="auto"/>
            </w:tcBorders>
            <w:hideMark/>
          </w:tcPr>
          <w:p w14:paraId="02795436" w14:textId="77777777" w:rsidR="00DE13D5" w:rsidRPr="001C0E1B" w:rsidRDefault="00DE13D5" w:rsidP="009D1EF7">
            <w:pPr>
              <w:pStyle w:val="TAC"/>
              <w:rPr>
                <w:ins w:id="5305" w:author="I. Siomina - RAN4#98-e" w:date="2021-02-12T15:31:00Z"/>
              </w:rPr>
            </w:pPr>
            <w:ins w:id="5306" w:author="I. Siomina - RAN4#98-e" w:date="2021-02-12T15:31:00Z">
              <w:r w:rsidRPr="001C0E1B">
                <w:rPr>
                  <w:rFonts w:cs="v4.2.0"/>
                </w:rPr>
                <w:t>s</w:t>
              </w:r>
            </w:ins>
          </w:p>
        </w:tc>
        <w:tc>
          <w:tcPr>
            <w:tcW w:w="992" w:type="dxa"/>
            <w:tcBorders>
              <w:top w:val="single" w:sz="4" w:space="0" w:color="auto"/>
              <w:left w:val="single" w:sz="4" w:space="0" w:color="auto"/>
              <w:bottom w:val="single" w:sz="4" w:space="0" w:color="auto"/>
              <w:right w:val="single" w:sz="4" w:space="0" w:color="auto"/>
            </w:tcBorders>
            <w:hideMark/>
          </w:tcPr>
          <w:p w14:paraId="03A05D42" w14:textId="77777777" w:rsidR="00DE13D5" w:rsidRPr="001C0E1B" w:rsidRDefault="00DE13D5" w:rsidP="009D1EF7">
            <w:pPr>
              <w:pStyle w:val="TAL"/>
              <w:rPr>
                <w:ins w:id="5307" w:author="I. Siomina - RAN4#98-e" w:date="2021-02-12T15:31:00Z"/>
              </w:rPr>
            </w:pPr>
            <w:ins w:id="5308" w:author="I. Siomina - RAN4#98-e" w:date="2021-02-12T15:31:00Z">
              <w:r w:rsidRPr="001C0E1B">
                <w:rPr>
                  <w:lang w:eastAsia="zh-CN"/>
                </w:rPr>
                <w:t>1, 2, 3</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3A2664F3" w14:textId="77777777" w:rsidR="00DE13D5" w:rsidRPr="001C0E1B" w:rsidRDefault="00DE13D5" w:rsidP="009D1EF7">
            <w:pPr>
              <w:pStyle w:val="TAL"/>
              <w:rPr>
                <w:ins w:id="5309" w:author="I. Siomina - RAN4#98-e" w:date="2021-02-12T15:31:00Z"/>
                <w:rFonts w:cs="Arial"/>
              </w:rPr>
            </w:pPr>
            <w:ins w:id="5310" w:author="I. Siomina - RAN4#98-e" w:date="2021-02-12T15:31:00Z">
              <w:r w:rsidRPr="001C0E1B">
                <w:t>0</w:t>
              </w:r>
            </w:ins>
          </w:p>
        </w:tc>
        <w:tc>
          <w:tcPr>
            <w:tcW w:w="2977" w:type="dxa"/>
            <w:tcBorders>
              <w:top w:val="single" w:sz="4" w:space="0" w:color="auto"/>
              <w:left w:val="single" w:sz="4" w:space="0" w:color="auto"/>
              <w:bottom w:val="single" w:sz="4" w:space="0" w:color="auto"/>
              <w:right w:val="single" w:sz="4" w:space="0" w:color="auto"/>
            </w:tcBorders>
          </w:tcPr>
          <w:p w14:paraId="6DFBA30B" w14:textId="77777777" w:rsidR="00DE13D5" w:rsidRPr="001C0E1B" w:rsidRDefault="00DE13D5" w:rsidP="009D1EF7">
            <w:pPr>
              <w:pStyle w:val="TAL"/>
              <w:rPr>
                <w:ins w:id="5311" w:author="I. Siomina - RAN4#98-e" w:date="2021-02-12T15:31:00Z"/>
                <w:rFonts w:cs="Arial"/>
              </w:rPr>
            </w:pPr>
          </w:p>
        </w:tc>
      </w:tr>
      <w:tr w:rsidR="00DE13D5" w:rsidRPr="001C0E1B" w14:paraId="47EBCB0B" w14:textId="77777777" w:rsidTr="009D1EF7">
        <w:trPr>
          <w:cantSplit/>
          <w:trHeight w:val="187"/>
          <w:ins w:id="5312"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5A6DA547" w14:textId="77777777" w:rsidR="00DE13D5" w:rsidRPr="001C0E1B" w:rsidRDefault="00DE13D5" w:rsidP="009D1EF7">
            <w:pPr>
              <w:pStyle w:val="TAL"/>
              <w:rPr>
                <w:ins w:id="5313" w:author="I. Siomina - RAN4#98-e" w:date="2021-02-12T15:31:00Z"/>
                <w:rFonts w:cs="Arial"/>
              </w:rPr>
            </w:pPr>
            <w:ins w:id="5314" w:author="I. Siomina - RAN4#98-e" w:date="2021-02-12T15:31:00Z">
              <w:r w:rsidRPr="001C0E1B">
                <w:rPr>
                  <w:rFonts w:cs="Arial"/>
                </w:rPr>
                <w:t>Filter coefficient</w:t>
              </w:r>
            </w:ins>
          </w:p>
        </w:tc>
        <w:tc>
          <w:tcPr>
            <w:tcW w:w="709" w:type="dxa"/>
            <w:tcBorders>
              <w:top w:val="single" w:sz="4" w:space="0" w:color="auto"/>
              <w:left w:val="single" w:sz="4" w:space="0" w:color="auto"/>
              <w:bottom w:val="single" w:sz="4" w:space="0" w:color="auto"/>
              <w:right w:val="single" w:sz="4" w:space="0" w:color="auto"/>
            </w:tcBorders>
          </w:tcPr>
          <w:p w14:paraId="3B6A700E" w14:textId="77777777" w:rsidR="00DE13D5" w:rsidRPr="001C0E1B" w:rsidRDefault="00DE13D5" w:rsidP="009D1EF7">
            <w:pPr>
              <w:pStyle w:val="TAC"/>
              <w:rPr>
                <w:ins w:id="5315"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7D59AC10" w14:textId="77777777" w:rsidR="00DE13D5" w:rsidRPr="001C0E1B" w:rsidRDefault="00DE13D5" w:rsidP="009D1EF7">
            <w:pPr>
              <w:pStyle w:val="TAL"/>
              <w:rPr>
                <w:ins w:id="5316" w:author="I. Siomina - RAN4#98-e" w:date="2021-02-12T15:31:00Z"/>
              </w:rPr>
            </w:pPr>
            <w:ins w:id="5317" w:author="I. Siomina - RAN4#98-e" w:date="2021-02-12T15:31:00Z">
              <w:r w:rsidRPr="001C0E1B">
                <w:rPr>
                  <w:lang w:eastAsia="zh-CN"/>
                </w:rPr>
                <w:t>1, 2, 3</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742ADFFD" w14:textId="77777777" w:rsidR="00DE13D5" w:rsidRPr="001C0E1B" w:rsidRDefault="00DE13D5" w:rsidP="009D1EF7">
            <w:pPr>
              <w:pStyle w:val="TAL"/>
              <w:rPr>
                <w:ins w:id="5318" w:author="I. Siomina - RAN4#98-e" w:date="2021-02-12T15:31:00Z"/>
                <w:rFonts w:cs="Arial"/>
              </w:rPr>
            </w:pPr>
            <w:ins w:id="5319" w:author="I. Siomina - RAN4#98-e" w:date="2021-02-12T15:31:00Z">
              <w:r w:rsidRPr="001C0E1B">
                <w:t>0</w:t>
              </w:r>
            </w:ins>
          </w:p>
        </w:tc>
        <w:tc>
          <w:tcPr>
            <w:tcW w:w="2977" w:type="dxa"/>
            <w:tcBorders>
              <w:top w:val="single" w:sz="4" w:space="0" w:color="auto"/>
              <w:left w:val="single" w:sz="4" w:space="0" w:color="auto"/>
              <w:bottom w:val="single" w:sz="4" w:space="0" w:color="auto"/>
              <w:right w:val="single" w:sz="4" w:space="0" w:color="auto"/>
            </w:tcBorders>
            <w:hideMark/>
          </w:tcPr>
          <w:p w14:paraId="2BDFE89E" w14:textId="77777777" w:rsidR="00DE13D5" w:rsidRPr="001C0E1B" w:rsidRDefault="00DE13D5" w:rsidP="009D1EF7">
            <w:pPr>
              <w:pStyle w:val="TAL"/>
              <w:rPr>
                <w:ins w:id="5320" w:author="I. Siomina - RAN4#98-e" w:date="2021-02-12T15:31:00Z"/>
                <w:rFonts w:cs="Arial"/>
              </w:rPr>
            </w:pPr>
            <w:ins w:id="5321" w:author="I. Siomina - RAN4#98-e" w:date="2021-02-12T15:31:00Z">
              <w:r w:rsidRPr="001C0E1B">
                <w:t>L3 filtering is not used</w:t>
              </w:r>
            </w:ins>
          </w:p>
        </w:tc>
      </w:tr>
      <w:tr w:rsidR="00DE13D5" w:rsidRPr="001C0E1B" w14:paraId="2462CC8F" w14:textId="77777777" w:rsidTr="009D1EF7">
        <w:trPr>
          <w:cantSplit/>
          <w:trHeight w:val="187"/>
          <w:ins w:id="5322"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3BD93013" w14:textId="77777777" w:rsidR="00DE13D5" w:rsidRPr="001C0E1B" w:rsidRDefault="00DE13D5" w:rsidP="009D1EF7">
            <w:pPr>
              <w:pStyle w:val="TAL"/>
              <w:rPr>
                <w:ins w:id="5323" w:author="I. Siomina - RAN4#98-e" w:date="2021-02-12T15:31:00Z"/>
                <w:rFonts w:cs="Arial"/>
              </w:rPr>
            </w:pPr>
            <w:ins w:id="5324" w:author="I. Siomina - RAN4#98-e" w:date="2021-02-12T15:31:00Z">
              <w:r w:rsidRPr="001C0E1B">
                <w:rPr>
                  <w:rFonts w:cs="Arial"/>
                </w:rPr>
                <w:t>DRX</w:t>
              </w:r>
            </w:ins>
          </w:p>
        </w:tc>
        <w:tc>
          <w:tcPr>
            <w:tcW w:w="709" w:type="dxa"/>
            <w:tcBorders>
              <w:top w:val="single" w:sz="4" w:space="0" w:color="auto"/>
              <w:left w:val="single" w:sz="4" w:space="0" w:color="auto"/>
              <w:bottom w:val="single" w:sz="4" w:space="0" w:color="auto"/>
              <w:right w:val="single" w:sz="4" w:space="0" w:color="auto"/>
            </w:tcBorders>
          </w:tcPr>
          <w:p w14:paraId="161622E5" w14:textId="77777777" w:rsidR="00DE13D5" w:rsidRPr="001C0E1B" w:rsidRDefault="00DE13D5" w:rsidP="009D1EF7">
            <w:pPr>
              <w:pStyle w:val="TAC"/>
              <w:rPr>
                <w:ins w:id="5325"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6A45646F" w14:textId="77777777" w:rsidR="00DE13D5" w:rsidRPr="001C0E1B" w:rsidRDefault="00DE13D5" w:rsidP="009D1EF7">
            <w:pPr>
              <w:pStyle w:val="TAL"/>
              <w:rPr>
                <w:ins w:id="5326" w:author="I. Siomina - RAN4#98-e" w:date="2021-02-12T15:31:00Z"/>
                <w:rFonts w:cs="Arial"/>
              </w:rPr>
            </w:pPr>
            <w:ins w:id="5327" w:author="I. Siomina - RAN4#98-e" w:date="2021-02-12T15:31:00Z">
              <w:r w:rsidRPr="001C0E1B">
                <w:rPr>
                  <w:lang w:eastAsia="zh-CN"/>
                </w:rPr>
                <w:t>1, 2, 3</w:t>
              </w:r>
            </w:ins>
          </w:p>
        </w:tc>
        <w:tc>
          <w:tcPr>
            <w:tcW w:w="2410" w:type="dxa"/>
            <w:gridSpan w:val="3"/>
            <w:tcBorders>
              <w:top w:val="single" w:sz="4" w:space="0" w:color="auto"/>
              <w:left w:val="single" w:sz="4" w:space="0" w:color="auto"/>
              <w:bottom w:val="single" w:sz="4" w:space="0" w:color="auto"/>
              <w:right w:val="single" w:sz="4" w:space="0" w:color="auto"/>
            </w:tcBorders>
          </w:tcPr>
          <w:p w14:paraId="032AEDD7" w14:textId="77777777" w:rsidR="00DE13D5" w:rsidRPr="001C0E1B" w:rsidRDefault="00DE13D5" w:rsidP="009D1EF7">
            <w:pPr>
              <w:pStyle w:val="TAL"/>
              <w:rPr>
                <w:ins w:id="5328" w:author="I. Siomina - RAN4#98-e" w:date="2021-02-12T15:31:00Z"/>
                <w:rFonts w:cs="Arial"/>
              </w:rPr>
            </w:pPr>
          </w:p>
        </w:tc>
        <w:tc>
          <w:tcPr>
            <w:tcW w:w="2977" w:type="dxa"/>
            <w:tcBorders>
              <w:top w:val="single" w:sz="4" w:space="0" w:color="auto"/>
              <w:left w:val="single" w:sz="4" w:space="0" w:color="auto"/>
              <w:bottom w:val="single" w:sz="4" w:space="0" w:color="auto"/>
              <w:right w:val="single" w:sz="4" w:space="0" w:color="auto"/>
            </w:tcBorders>
            <w:hideMark/>
          </w:tcPr>
          <w:p w14:paraId="20F2F9B8" w14:textId="77777777" w:rsidR="00DE13D5" w:rsidRPr="001C0E1B" w:rsidRDefault="00DE13D5" w:rsidP="009D1EF7">
            <w:pPr>
              <w:pStyle w:val="TAL"/>
              <w:rPr>
                <w:ins w:id="5329" w:author="I. Siomina - RAN4#98-e" w:date="2021-02-12T15:31:00Z"/>
                <w:rFonts w:cs="Arial"/>
              </w:rPr>
            </w:pPr>
            <w:ins w:id="5330" w:author="I. Siomina - RAN4#98-e" w:date="2021-02-12T15:31:00Z">
              <w:r w:rsidRPr="001C0E1B">
                <w:t>OFF</w:t>
              </w:r>
            </w:ins>
          </w:p>
        </w:tc>
      </w:tr>
      <w:tr w:rsidR="00DE13D5" w:rsidRPr="001C0E1B" w14:paraId="3011539B" w14:textId="77777777" w:rsidTr="009D1EF7">
        <w:trPr>
          <w:cantSplit/>
          <w:trHeight w:val="187"/>
          <w:ins w:id="5331" w:author="I. Siomina - RAN4#98-e" w:date="2021-02-12T15:31:00Z"/>
        </w:trPr>
        <w:tc>
          <w:tcPr>
            <w:tcW w:w="2518" w:type="dxa"/>
            <w:tcBorders>
              <w:top w:val="single" w:sz="4" w:space="0" w:color="auto"/>
              <w:left w:val="single" w:sz="4" w:space="0" w:color="auto"/>
              <w:bottom w:val="nil"/>
              <w:right w:val="single" w:sz="4" w:space="0" w:color="auto"/>
            </w:tcBorders>
            <w:shd w:val="clear" w:color="auto" w:fill="auto"/>
            <w:hideMark/>
          </w:tcPr>
          <w:p w14:paraId="7D4E43B7" w14:textId="77777777" w:rsidR="00DE13D5" w:rsidRPr="001C0E1B" w:rsidRDefault="00DE13D5" w:rsidP="009D1EF7">
            <w:pPr>
              <w:pStyle w:val="TAL"/>
              <w:rPr>
                <w:ins w:id="5332" w:author="I. Siomina - RAN4#98-e" w:date="2021-02-12T15:31:00Z"/>
                <w:rFonts w:cs="Arial"/>
              </w:rPr>
            </w:pPr>
            <w:ins w:id="5333" w:author="I. Siomina - RAN4#98-e" w:date="2021-02-12T15:31:00Z">
              <w:r w:rsidRPr="001C0E1B">
                <w:rPr>
                  <w:rFonts w:cs="Arial"/>
                </w:rPr>
                <w:t xml:space="preserve">Time offset between </w:t>
              </w:r>
              <w:r>
                <w:rPr>
                  <w:rFonts w:cs="Arial"/>
                </w:rPr>
                <w:t>Cell 2</w:t>
              </w:r>
              <w:r w:rsidRPr="001C0E1B">
                <w:rPr>
                  <w:rFonts w:cs="Arial"/>
                </w:rPr>
                <w:t xml:space="preserve"> and </w:t>
              </w:r>
              <w:r>
                <w:rPr>
                  <w:rFonts w:cs="Arial"/>
                </w:rPr>
                <w:t>Cell 3</w:t>
              </w:r>
            </w:ins>
          </w:p>
        </w:tc>
        <w:tc>
          <w:tcPr>
            <w:tcW w:w="709" w:type="dxa"/>
            <w:tcBorders>
              <w:top w:val="single" w:sz="4" w:space="0" w:color="auto"/>
              <w:left w:val="single" w:sz="4" w:space="0" w:color="auto"/>
              <w:bottom w:val="nil"/>
              <w:right w:val="single" w:sz="4" w:space="0" w:color="auto"/>
            </w:tcBorders>
            <w:shd w:val="clear" w:color="auto" w:fill="auto"/>
          </w:tcPr>
          <w:p w14:paraId="3E88C568" w14:textId="77777777" w:rsidR="00DE13D5" w:rsidRPr="001C0E1B" w:rsidRDefault="00DE13D5" w:rsidP="009D1EF7">
            <w:pPr>
              <w:pStyle w:val="TAC"/>
              <w:rPr>
                <w:ins w:id="5334"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2009FF6C" w14:textId="77777777" w:rsidR="00DE13D5" w:rsidRPr="001C0E1B" w:rsidRDefault="00DE13D5" w:rsidP="009D1EF7">
            <w:pPr>
              <w:pStyle w:val="TAL"/>
              <w:rPr>
                <w:ins w:id="5335" w:author="I. Siomina - RAN4#98-e" w:date="2021-02-12T15:31:00Z"/>
                <w:lang w:eastAsia="zh-CN"/>
              </w:rPr>
            </w:pPr>
            <w:ins w:id="5336" w:author="I. Siomina - RAN4#98-e" w:date="2021-02-12T15:31:00Z">
              <w:r w:rsidRPr="001C0E1B">
                <w:rPr>
                  <w:lang w:eastAsia="zh-CN"/>
                </w:rPr>
                <w:t>1</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3A98A781" w14:textId="77777777" w:rsidR="00DE13D5" w:rsidRPr="001C0E1B" w:rsidRDefault="00DE13D5" w:rsidP="009D1EF7">
            <w:pPr>
              <w:pStyle w:val="TAL"/>
              <w:rPr>
                <w:ins w:id="5337" w:author="I. Siomina - RAN4#98-e" w:date="2021-02-12T15:31:00Z"/>
                <w:rFonts w:cs="Arial"/>
              </w:rPr>
            </w:pPr>
            <w:ins w:id="5338" w:author="I. Siomina - RAN4#98-e" w:date="2021-02-12T15:31:00Z">
              <w:r w:rsidRPr="001C0E1B">
                <w:t>3 ms</w:t>
              </w:r>
            </w:ins>
          </w:p>
        </w:tc>
        <w:tc>
          <w:tcPr>
            <w:tcW w:w="2977" w:type="dxa"/>
            <w:tcBorders>
              <w:top w:val="single" w:sz="4" w:space="0" w:color="auto"/>
              <w:left w:val="single" w:sz="4" w:space="0" w:color="auto"/>
              <w:bottom w:val="single" w:sz="4" w:space="0" w:color="auto"/>
              <w:right w:val="single" w:sz="4" w:space="0" w:color="auto"/>
            </w:tcBorders>
            <w:hideMark/>
          </w:tcPr>
          <w:p w14:paraId="0D5ECE77" w14:textId="77777777" w:rsidR="00DE13D5" w:rsidRPr="001C0E1B" w:rsidRDefault="00DE13D5" w:rsidP="009D1EF7">
            <w:pPr>
              <w:pStyle w:val="TAL"/>
              <w:rPr>
                <w:ins w:id="5339" w:author="I. Siomina - RAN4#98-e" w:date="2021-02-12T15:31:00Z"/>
              </w:rPr>
            </w:pPr>
            <w:ins w:id="5340" w:author="I. Siomina - RAN4#98-e" w:date="2021-02-12T15:31:00Z">
              <w:r w:rsidRPr="001C0E1B">
                <w:t>Asynchronous cells.</w:t>
              </w:r>
            </w:ins>
          </w:p>
          <w:p w14:paraId="09237377" w14:textId="77777777" w:rsidR="00DE13D5" w:rsidRPr="001C0E1B" w:rsidRDefault="00DE13D5" w:rsidP="009D1EF7">
            <w:pPr>
              <w:pStyle w:val="TAL"/>
              <w:rPr>
                <w:ins w:id="5341" w:author="I. Siomina - RAN4#98-e" w:date="2021-02-12T15:31:00Z"/>
                <w:rFonts w:cs="Arial"/>
              </w:rPr>
            </w:pPr>
            <w:ins w:id="5342" w:author="I. Siomina - RAN4#98-e" w:date="2021-02-12T15:31:00Z">
              <w:r w:rsidRPr="001C0E1B">
                <w:t xml:space="preserve">The timing of Cell </w:t>
              </w:r>
              <w:r>
                <w:t>3</w:t>
              </w:r>
              <w:r w:rsidRPr="001C0E1B">
                <w:t xml:space="preserve"> is 3ms later than the timing of Cell </w:t>
              </w:r>
              <w:r>
                <w:t>2</w:t>
              </w:r>
              <w:r w:rsidRPr="001C0E1B">
                <w:t>.</w:t>
              </w:r>
            </w:ins>
          </w:p>
        </w:tc>
      </w:tr>
      <w:tr w:rsidR="00DE13D5" w:rsidRPr="001C0E1B" w14:paraId="1386E91B" w14:textId="77777777" w:rsidTr="009D1EF7">
        <w:trPr>
          <w:cantSplit/>
          <w:trHeight w:val="187"/>
          <w:ins w:id="5343" w:author="I. Siomina - RAN4#98-e" w:date="2021-02-12T15:31:00Z"/>
        </w:trPr>
        <w:tc>
          <w:tcPr>
            <w:tcW w:w="2518" w:type="dxa"/>
            <w:tcBorders>
              <w:top w:val="nil"/>
              <w:left w:val="single" w:sz="4" w:space="0" w:color="auto"/>
              <w:bottom w:val="nil"/>
              <w:right w:val="single" w:sz="4" w:space="0" w:color="auto"/>
            </w:tcBorders>
            <w:shd w:val="clear" w:color="auto" w:fill="auto"/>
            <w:hideMark/>
          </w:tcPr>
          <w:p w14:paraId="23C11DB4" w14:textId="77777777" w:rsidR="00DE13D5" w:rsidRPr="001C0E1B" w:rsidRDefault="00DE13D5" w:rsidP="009D1EF7">
            <w:pPr>
              <w:pStyle w:val="TAL"/>
              <w:rPr>
                <w:ins w:id="5344" w:author="I. Siomina - RAN4#98-e" w:date="2021-02-12T15:31:00Z"/>
                <w:rFonts w:cs="Arial"/>
              </w:rPr>
            </w:pPr>
          </w:p>
        </w:tc>
        <w:tc>
          <w:tcPr>
            <w:tcW w:w="709" w:type="dxa"/>
            <w:tcBorders>
              <w:top w:val="nil"/>
              <w:left w:val="single" w:sz="4" w:space="0" w:color="auto"/>
              <w:bottom w:val="nil"/>
              <w:right w:val="single" w:sz="4" w:space="0" w:color="auto"/>
            </w:tcBorders>
            <w:shd w:val="clear" w:color="auto" w:fill="auto"/>
            <w:hideMark/>
          </w:tcPr>
          <w:p w14:paraId="429D454D" w14:textId="77777777" w:rsidR="00DE13D5" w:rsidRPr="001C0E1B" w:rsidRDefault="00DE13D5" w:rsidP="009D1EF7">
            <w:pPr>
              <w:pStyle w:val="TAC"/>
              <w:rPr>
                <w:ins w:id="5345"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26787CAE" w14:textId="77777777" w:rsidR="00DE13D5" w:rsidRPr="001C0E1B" w:rsidRDefault="00DE13D5" w:rsidP="009D1EF7">
            <w:pPr>
              <w:pStyle w:val="TAL"/>
              <w:rPr>
                <w:ins w:id="5346" w:author="I. Siomina - RAN4#98-e" w:date="2021-02-12T15:31:00Z"/>
                <w:lang w:eastAsia="zh-CN"/>
              </w:rPr>
            </w:pPr>
            <w:ins w:id="5347" w:author="I. Siomina - RAN4#98-e" w:date="2021-02-12T15:31:00Z">
              <w:r w:rsidRPr="001C0E1B">
                <w:rPr>
                  <w:lang w:eastAsia="zh-CN"/>
                </w:rPr>
                <w:t>2</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7753F3A7" w14:textId="77777777" w:rsidR="00DE13D5" w:rsidRPr="001C0E1B" w:rsidRDefault="00DE13D5" w:rsidP="009D1EF7">
            <w:pPr>
              <w:pStyle w:val="TAL"/>
              <w:rPr>
                <w:ins w:id="5348" w:author="I. Siomina - RAN4#98-e" w:date="2021-02-12T15:31:00Z"/>
                <w:lang w:eastAsia="zh-CN"/>
              </w:rPr>
            </w:pPr>
            <w:ins w:id="5349" w:author="I. Siomina - RAN4#98-e" w:date="2021-02-12T15:31:00Z">
              <w:r w:rsidRPr="001C0E1B">
                <w:rPr>
                  <w:lang w:eastAsia="zh-CN"/>
                </w:rPr>
                <w:t xml:space="preserve">3 </w:t>
              </w:r>
              <w:r w:rsidRPr="001C0E1B">
                <w:rPr>
                  <w:rFonts w:ascii="Symbol" w:eastAsia="Symbol" w:hAnsi="Symbol" w:cs="Symbol"/>
                </w:rPr>
                <w:t>m</w:t>
              </w:r>
              <w:r w:rsidRPr="001C0E1B">
                <w:t>s</w:t>
              </w:r>
            </w:ins>
          </w:p>
        </w:tc>
        <w:tc>
          <w:tcPr>
            <w:tcW w:w="2977" w:type="dxa"/>
            <w:tcBorders>
              <w:top w:val="single" w:sz="4" w:space="0" w:color="auto"/>
              <w:left w:val="single" w:sz="4" w:space="0" w:color="auto"/>
              <w:bottom w:val="single" w:sz="4" w:space="0" w:color="auto"/>
              <w:right w:val="single" w:sz="4" w:space="0" w:color="auto"/>
            </w:tcBorders>
            <w:hideMark/>
          </w:tcPr>
          <w:p w14:paraId="6AB742B4" w14:textId="77777777" w:rsidR="00DE13D5" w:rsidRPr="001C0E1B" w:rsidRDefault="00DE13D5" w:rsidP="009D1EF7">
            <w:pPr>
              <w:pStyle w:val="TAL"/>
              <w:rPr>
                <w:ins w:id="5350" w:author="I. Siomina - RAN4#98-e" w:date="2021-02-12T15:31:00Z"/>
              </w:rPr>
            </w:pPr>
            <w:ins w:id="5351" w:author="I. Siomina - RAN4#98-e" w:date="2021-02-12T15:31:00Z">
              <w:r w:rsidRPr="001C0E1B">
                <w:t>Synchronous cells</w:t>
              </w:r>
            </w:ins>
          </w:p>
        </w:tc>
      </w:tr>
      <w:tr w:rsidR="00DE13D5" w:rsidRPr="001C0E1B" w14:paraId="188B3C78" w14:textId="77777777" w:rsidTr="009D1EF7">
        <w:trPr>
          <w:cantSplit/>
          <w:trHeight w:val="187"/>
          <w:ins w:id="5352" w:author="I. Siomina - RAN4#98-e" w:date="2021-02-12T15:31:00Z"/>
        </w:trPr>
        <w:tc>
          <w:tcPr>
            <w:tcW w:w="2518" w:type="dxa"/>
            <w:tcBorders>
              <w:top w:val="nil"/>
              <w:left w:val="single" w:sz="4" w:space="0" w:color="auto"/>
              <w:bottom w:val="single" w:sz="4" w:space="0" w:color="auto"/>
              <w:right w:val="single" w:sz="4" w:space="0" w:color="auto"/>
            </w:tcBorders>
            <w:shd w:val="clear" w:color="auto" w:fill="auto"/>
            <w:hideMark/>
          </w:tcPr>
          <w:p w14:paraId="39A971FF" w14:textId="77777777" w:rsidR="00DE13D5" w:rsidRPr="001C0E1B" w:rsidRDefault="00DE13D5" w:rsidP="009D1EF7">
            <w:pPr>
              <w:pStyle w:val="TAL"/>
              <w:rPr>
                <w:ins w:id="5353" w:author="I. Siomina - RAN4#98-e" w:date="2021-02-12T15:31:00Z"/>
                <w:rFonts w:cs="Arial"/>
              </w:rPr>
            </w:pPr>
          </w:p>
        </w:tc>
        <w:tc>
          <w:tcPr>
            <w:tcW w:w="709" w:type="dxa"/>
            <w:tcBorders>
              <w:top w:val="nil"/>
              <w:left w:val="single" w:sz="4" w:space="0" w:color="auto"/>
              <w:bottom w:val="single" w:sz="4" w:space="0" w:color="auto"/>
              <w:right w:val="single" w:sz="4" w:space="0" w:color="auto"/>
            </w:tcBorders>
            <w:shd w:val="clear" w:color="auto" w:fill="auto"/>
            <w:hideMark/>
          </w:tcPr>
          <w:p w14:paraId="34871E87" w14:textId="77777777" w:rsidR="00DE13D5" w:rsidRPr="001C0E1B" w:rsidRDefault="00DE13D5" w:rsidP="009D1EF7">
            <w:pPr>
              <w:pStyle w:val="TAC"/>
              <w:rPr>
                <w:ins w:id="5354"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3EAAE12F" w14:textId="77777777" w:rsidR="00DE13D5" w:rsidRPr="001C0E1B" w:rsidRDefault="00DE13D5" w:rsidP="009D1EF7">
            <w:pPr>
              <w:pStyle w:val="TAL"/>
              <w:rPr>
                <w:ins w:id="5355" w:author="I. Siomina - RAN4#98-e" w:date="2021-02-12T15:31:00Z"/>
                <w:lang w:eastAsia="zh-CN"/>
              </w:rPr>
            </w:pPr>
            <w:ins w:id="5356" w:author="I. Siomina - RAN4#98-e" w:date="2021-02-12T15:31:00Z">
              <w:r w:rsidRPr="001C0E1B">
                <w:rPr>
                  <w:lang w:eastAsia="zh-CN"/>
                </w:rPr>
                <w:t>3</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3C8D8E22" w14:textId="77777777" w:rsidR="00DE13D5" w:rsidRPr="001C0E1B" w:rsidRDefault="00DE13D5" w:rsidP="009D1EF7">
            <w:pPr>
              <w:pStyle w:val="TAL"/>
              <w:rPr>
                <w:ins w:id="5357" w:author="I. Siomina - RAN4#98-e" w:date="2021-02-12T15:31:00Z"/>
                <w:lang w:eastAsia="zh-CN"/>
              </w:rPr>
            </w:pPr>
            <w:ins w:id="5358" w:author="I. Siomina - RAN4#98-e" w:date="2021-02-12T15:31:00Z">
              <w:r w:rsidRPr="001C0E1B">
                <w:t xml:space="preserve">3 </w:t>
              </w:r>
              <w:r w:rsidRPr="001C0E1B">
                <w:rPr>
                  <w:rFonts w:ascii="Symbol" w:eastAsia="Symbol" w:hAnsi="Symbol" w:cs="Symbol"/>
                </w:rPr>
                <w:t>m</w:t>
              </w:r>
              <w:r w:rsidRPr="001C0E1B">
                <w:t>s</w:t>
              </w:r>
            </w:ins>
          </w:p>
        </w:tc>
        <w:tc>
          <w:tcPr>
            <w:tcW w:w="2977" w:type="dxa"/>
            <w:tcBorders>
              <w:top w:val="single" w:sz="4" w:space="0" w:color="auto"/>
              <w:left w:val="single" w:sz="4" w:space="0" w:color="auto"/>
              <w:bottom w:val="single" w:sz="4" w:space="0" w:color="auto"/>
              <w:right w:val="single" w:sz="4" w:space="0" w:color="auto"/>
            </w:tcBorders>
            <w:hideMark/>
          </w:tcPr>
          <w:p w14:paraId="1D9281D3" w14:textId="77777777" w:rsidR="00DE13D5" w:rsidRPr="001C0E1B" w:rsidRDefault="00DE13D5" w:rsidP="009D1EF7">
            <w:pPr>
              <w:pStyle w:val="TAL"/>
              <w:rPr>
                <w:ins w:id="5359" w:author="I. Siomina - RAN4#98-e" w:date="2021-02-12T15:31:00Z"/>
              </w:rPr>
            </w:pPr>
            <w:ins w:id="5360" w:author="I. Siomina - RAN4#98-e" w:date="2021-02-12T15:31:00Z">
              <w:r w:rsidRPr="001C0E1B">
                <w:t>Synchronous cells</w:t>
              </w:r>
            </w:ins>
          </w:p>
        </w:tc>
      </w:tr>
      <w:tr w:rsidR="00DE13D5" w:rsidRPr="001C0E1B" w14:paraId="04480DF7" w14:textId="77777777" w:rsidTr="009D1EF7">
        <w:trPr>
          <w:cantSplit/>
          <w:trHeight w:val="187"/>
          <w:ins w:id="5361"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309B7FA4" w14:textId="77777777" w:rsidR="00DE13D5" w:rsidRPr="001C0E1B" w:rsidRDefault="00DE13D5" w:rsidP="009D1EF7">
            <w:pPr>
              <w:pStyle w:val="TAL"/>
              <w:rPr>
                <w:ins w:id="5362" w:author="I. Siomina - RAN4#98-e" w:date="2021-02-12T15:31:00Z"/>
                <w:rFonts w:cs="Arial"/>
              </w:rPr>
            </w:pPr>
            <w:ins w:id="5363" w:author="I. Siomina - RAN4#98-e" w:date="2021-02-12T15:31:00Z">
              <w:r w:rsidRPr="001C0E1B">
                <w:t>T1</w:t>
              </w:r>
            </w:ins>
          </w:p>
        </w:tc>
        <w:tc>
          <w:tcPr>
            <w:tcW w:w="709" w:type="dxa"/>
            <w:tcBorders>
              <w:top w:val="single" w:sz="4" w:space="0" w:color="auto"/>
              <w:left w:val="single" w:sz="4" w:space="0" w:color="auto"/>
              <w:bottom w:val="single" w:sz="4" w:space="0" w:color="auto"/>
              <w:right w:val="single" w:sz="4" w:space="0" w:color="auto"/>
            </w:tcBorders>
            <w:hideMark/>
          </w:tcPr>
          <w:p w14:paraId="587C8B52" w14:textId="77777777" w:rsidR="00DE13D5" w:rsidRPr="001C0E1B" w:rsidRDefault="00DE13D5" w:rsidP="009D1EF7">
            <w:pPr>
              <w:pStyle w:val="TAC"/>
              <w:rPr>
                <w:ins w:id="5364" w:author="I. Siomina - RAN4#98-e" w:date="2021-02-12T15:31:00Z"/>
              </w:rPr>
            </w:pPr>
            <w:ins w:id="5365" w:author="I. Siomina - RAN4#98-e" w:date="2021-02-12T15:31:00Z">
              <w:r w:rsidRPr="001C0E1B">
                <w:rPr>
                  <w:rFonts w:cs="v4.2.0"/>
                </w:rPr>
                <w:t>s</w:t>
              </w:r>
            </w:ins>
          </w:p>
        </w:tc>
        <w:tc>
          <w:tcPr>
            <w:tcW w:w="992" w:type="dxa"/>
            <w:tcBorders>
              <w:top w:val="single" w:sz="4" w:space="0" w:color="auto"/>
              <w:left w:val="single" w:sz="4" w:space="0" w:color="auto"/>
              <w:bottom w:val="single" w:sz="4" w:space="0" w:color="auto"/>
              <w:right w:val="single" w:sz="4" w:space="0" w:color="auto"/>
            </w:tcBorders>
            <w:hideMark/>
          </w:tcPr>
          <w:p w14:paraId="3CF9B356" w14:textId="77777777" w:rsidR="00DE13D5" w:rsidRPr="001C0E1B" w:rsidRDefault="00DE13D5" w:rsidP="009D1EF7">
            <w:pPr>
              <w:pStyle w:val="TAL"/>
              <w:rPr>
                <w:ins w:id="5366" w:author="I. Siomina - RAN4#98-e" w:date="2021-02-12T15:31:00Z"/>
                <w:lang w:eastAsia="zh-CN"/>
              </w:rPr>
            </w:pPr>
            <w:ins w:id="5367" w:author="I. Siomina - RAN4#98-e" w:date="2021-02-12T15:31:00Z">
              <w:r w:rsidRPr="001C0E1B">
                <w:rPr>
                  <w:lang w:eastAsia="zh-CN"/>
                </w:rPr>
                <w:t>1, 2, 3</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5261CF52" w14:textId="77777777" w:rsidR="00DE13D5" w:rsidRPr="001C0E1B" w:rsidRDefault="00DE13D5" w:rsidP="009D1EF7">
            <w:pPr>
              <w:pStyle w:val="TAL"/>
              <w:rPr>
                <w:ins w:id="5368" w:author="I. Siomina - RAN4#98-e" w:date="2021-02-12T15:31:00Z"/>
                <w:rFonts w:cs="Arial"/>
              </w:rPr>
            </w:pPr>
            <w:ins w:id="5369" w:author="I. Siomina - RAN4#98-e" w:date="2021-02-12T15:31:00Z">
              <w:r>
                <w:t>TBD</w:t>
              </w:r>
            </w:ins>
          </w:p>
        </w:tc>
        <w:tc>
          <w:tcPr>
            <w:tcW w:w="2977" w:type="dxa"/>
            <w:tcBorders>
              <w:top w:val="single" w:sz="4" w:space="0" w:color="auto"/>
              <w:left w:val="single" w:sz="4" w:space="0" w:color="auto"/>
              <w:bottom w:val="single" w:sz="4" w:space="0" w:color="auto"/>
              <w:right w:val="single" w:sz="4" w:space="0" w:color="auto"/>
            </w:tcBorders>
          </w:tcPr>
          <w:p w14:paraId="0D5B57E8" w14:textId="77777777" w:rsidR="00DE13D5" w:rsidRPr="001C0E1B" w:rsidRDefault="00DE13D5" w:rsidP="009D1EF7">
            <w:pPr>
              <w:pStyle w:val="TAL"/>
              <w:rPr>
                <w:ins w:id="5370" w:author="I. Siomina - RAN4#98-e" w:date="2021-02-12T15:31:00Z"/>
                <w:rFonts w:cs="Arial"/>
              </w:rPr>
            </w:pPr>
          </w:p>
        </w:tc>
      </w:tr>
      <w:tr w:rsidR="00DE13D5" w:rsidRPr="001C0E1B" w14:paraId="37B7532D" w14:textId="77777777" w:rsidTr="009D1EF7">
        <w:trPr>
          <w:cantSplit/>
          <w:trHeight w:val="187"/>
          <w:ins w:id="5371"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5B4C766D" w14:textId="77777777" w:rsidR="00DE13D5" w:rsidRPr="001C0E1B" w:rsidRDefault="00DE13D5" w:rsidP="009D1EF7">
            <w:pPr>
              <w:pStyle w:val="TAL"/>
              <w:rPr>
                <w:ins w:id="5372" w:author="I. Siomina - RAN4#98-e" w:date="2021-02-12T15:31:00Z"/>
                <w:rFonts w:cs="Arial"/>
              </w:rPr>
            </w:pPr>
            <w:ins w:id="5373" w:author="I. Siomina - RAN4#98-e" w:date="2021-02-12T15:31:00Z">
              <w:r w:rsidRPr="001C0E1B">
                <w:t>T2</w:t>
              </w:r>
            </w:ins>
          </w:p>
        </w:tc>
        <w:tc>
          <w:tcPr>
            <w:tcW w:w="709" w:type="dxa"/>
            <w:tcBorders>
              <w:top w:val="single" w:sz="4" w:space="0" w:color="auto"/>
              <w:left w:val="single" w:sz="4" w:space="0" w:color="auto"/>
              <w:bottom w:val="single" w:sz="4" w:space="0" w:color="auto"/>
              <w:right w:val="single" w:sz="4" w:space="0" w:color="auto"/>
            </w:tcBorders>
            <w:hideMark/>
          </w:tcPr>
          <w:p w14:paraId="1F680832" w14:textId="77777777" w:rsidR="00DE13D5" w:rsidRPr="001C0E1B" w:rsidRDefault="00DE13D5" w:rsidP="009D1EF7">
            <w:pPr>
              <w:pStyle w:val="TAC"/>
              <w:rPr>
                <w:ins w:id="5374" w:author="I. Siomina - RAN4#98-e" w:date="2021-02-12T15:31:00Z"/>
              </w:rPr>
            </w:pPr>
            <w:ins w:id="5375" w:author="I. Siomina - RAN4#98-e" w:date="2021-02-12T15:31:00Z">
              <w:r w:rsidRPr="001C0E1B">
                <w:rPr>
                  <w:rFonts w:cs="v4.2.0"/>
                </w:rPr>
                <w:t>s</w:t>
              </w:r>
            </w:ins>
          </w:p>
        </w:tc>
        <w:tc>
          <w:tcPr>
            <w:tcW w:w="992" w:type="dxa"/>
            <w:tcBorders>
              <w:top w:val="single" w:sz="4" w:space="0" w:color="auto"/>
              <w:left w:val="single" w:sz="4" w:space="0" w:color="auto"/>
              <w:bottom w:val="single" w:sz="4" w:space="0" w:color="auto"/>
              <w:right w:val="single" w:sz="4" w:space="0" w:color="auto"/>
            </w:tcBorders>
            <w:hideMark/>
          </w:tcPr>
          <w:p w14:paraId="750F1C69" w14:textId="77777777" w:rsidR="00DE13D5" w:rsidRPr="001C0E1B" w:rsidRDefault="00DE13D5" w:rsidP="009D1EF7">
            <w:pPr>
              <w:pStyle w:val="TAL"/>
              <w:rPr>
                <w:ins w:id="5376" w:author="I. Siomina - RAN4#98-e" w:date="2021-02-12T15:31:00Z"/>
              </w:rPr>
            </w:pPr>
            <w:ins w:id="5377" w:author="I. Siomina - RAN4#98-e" w:date="2021-02-12T15:31:00Z">
              <w:r w:rsidRPr="001C0E1B">
                <w:rPr>
                  <w:lang w:eastAsia="zh-CN"/>
                </w:rPr>
                <w:t>1, 2, 3</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5FC1D577" w14:textId="77777777" w:rsidR="00DE13D5" w:rsidRPr="001C0E1B" w:rsidRDefault="00DE13D5" w:rsidP="009D1EF7">
            <w:pPr>
              <w:pStyle w:val="TAL"/>
              <w:rPr>
                <w:ins w:id="5378" w:author="I. Siomina - RAN4#98-e" w:date="2021-02-12T15:31:00Z"/>
                <w:rFonts w:cs="Arial"/>
              </w:rPr>
            </w:pPr>
            <w:ins w:id="5379" w:author="I. Siomina - RAN4#98-e" w:date="2021-02-12T15:31:00Z">
              <w:r>
                <w:t>TBD</w:t>
              </w:r>
            </w:ins>
          </w:p>
        </w:tc>
        <w:tc>
          <w:tcPr>
            <w:tcW w:w="2977" w:type="dxa"/>
            <w:tcBorders>
              <w:top w:val="single" w:sz="4" w:space="0" w:color="auto"/>
              <w:left w:val="single" w:sz="4" w:space="0" w:color="auto"/>
              <w:bottom w:val="single" w:sz="4" w:space="0" w:color="auto"/>
              <w:right w:val="single" w:sz="4" w:space="0" w:color="auto"/>
            </w:tcBorders>
          </w:tcPr>
          <w:p w14:paraId="2A2710AC" w14:textId="77777777" w:rsidR="00DE13D5" w:rsidRPr="001C0E1B" w:rsidRDefault="00DE13D5" w:rsidP="009D1EF7">
            <w:pPr>
              <w:pStyle w:val="TAL"/>
              <w:rPr>
                <w:ins w:id="5380" w:author="I. Siomina - RAN4#98-e" w:date="2021-02-12T15:31:00Z"/>
                <w:rFonts w:cs="Arial"/>
              </w:rPr>
            </w:pPr>
          </w:p>
        </w:tc>
      </w:tr>
    </w:tbl>
    <w:p w14:paraId="0EFEC423" w14:textId="77777777" w:rsidR="00DE13D5" w:rsidRPr="001C0E1B" w:rsidRDefault="00DE13D5" w:rsidP="00DE13D5">
      <w:pPr>
        <w:rPr>
          <w:ins w:id="5381" w:author="I. Siomina - RAN4#98-e" w:date="2021-02-12T15:31:00Z"/>
        </w:rPr>
      </w:pPr>
    </w:p>
    <w:p w14:paraId="5EB71D93" w14:textId="77777777" w:rsidR="00DE13D5" w:rsidRPr="001C0E1B" w:rsidRDefault="00DE13D5" w:rsidP="00DE13D5">
      <w:pPr>
        <w:pStyle w:val="TH"/>
        <w:rPr>
          <w:ins w:id="5382" w:author="I. Siomina - RAN4#98-e" w:date="2021-02-12T15:31:00Z"/>
        </w:rPr>
      </w:pPr>
      <w:ins w:id="5383" w:author="I. Siomina - RAN4#98-e" w:date="2021-02-12T15:31:00Z">
        <w:r w:rsidRPr="001C0E1B">
          <w:lastRenderedPageBreak/>
          <w:t>Table A.</w:t>
        </w:r>
        <w:r>
          <w:t>9.3.1.1.2</w:t>
        </w:r>
        <w:r w:rsidRPr="001C0E1B">
          <w:t>-3: Cell</w:t>
        </w:r>
        <w:r>
          <w:t>-</w:t>
        </w:r>
        <w:r w:rsidRPr="001C0E1B">
          <w:t>specific test parameters for intra-frequency event</w:t>
        </w:r>
        <w:r>
          <w:t>-</w:t>
        </w:r>
        <w:r w:rsidRPr="001C0E1B">
          <w:t>triggered reporting without gap</w:t>
        </w:r>
        <w:r>
          <w:t>s</w:t>
        </w:r>
      </w:ins>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79"/>
        <w:gridCol w:w="850"/>
        <w:gridCol w:w="993"/>
        <w:gridCol w:w="821"/>
        <w:gridCol w:w="921"/>
        <w:gridCol w:w="921"/>
      </w:tblGrid>
      <w:tr w:rsidR="00DE13D5" w:rsidRPr="001C0E1B" w14:paraId="5D34C06B" w14:textId="77777777" w:rsidTr="009D1EF7">
        <w:trPr>
          <w:cantSplit/>
          <w:trHeight w:val="187"/>
          <w:jc w:val="center"/>
          <w:ins w:id="5384"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31F66659" w14:textId="77777777" w:rsidR="00DE13D5" w:rsidRPr="001C0E1B" w:rsidRDefault="00DE13D5" w:rsidP="009D1EF7">
            <w:pPr>
              <w:pStyle w:val="TAH"/>
              <w:rPr>
                <w:ins w:id="5385" w:author="I. Siomina - RAN4#98-e" w:date="2021-02-12T15:31:00Z"/>
                <w:rFonts w:cs="Arial"/>
              </w:rPr>
            </w:pPr>
            <w:ins w:id="5386" w:author="I. Siomina - RAN4#98-e" w:date="2021-02-12T15:31:00Z">
              <w:r w:rsidRPr="001C0E1B">
                <w:lastRenderedPageBreak/>
                <w:t>Parameter</w:t>
              </w:r>
            </w:ins>
          </w:p>
        </w:tc>
        <w:tc>
          <w:tcPr>
            <w:tcW w:w="1701" w:type="dxa"/>
            <w:tcBorders>
              <w:top w:val="single" w:sz="4" w:space="0" w:color="auto"/>
              <w:left w:val="single" w:sz="4" w:space="0" w:color="auto"/>
              <w:bottom w:val="nil"/>
              <w:right w:val="single" w:sz="4" w:space="0" w:color="auto"/>
            </w:tcBorders>
            <w:shd w:val="clear" w:color="auto" w:fill="auto"/>
            <w:hideMark/>
          </w:tcPr>
          <w:p w14:paraId="54C124EB" w14:textId="77777777" w:rsidR="00DE13D5" w:rsidRPr="001C0E1B" w:rsidRDefault="00DE13D5" w:rsidP="009D1EF7">
            <w:pPr>
              <w:pStyle w:val="TAH"/>
              <w:rPr>
                <w:ins w:id="5387" w:author="I. Siomina - RAN4#98-e" w:date="2021-02-12T15:31:00Z"/>
              </w:rPr>
            </w:pPr>
            <w:ins w:id="5388" w:author="I. Siomina - RAN4#98-e" w:date="2021-02-12T15:31:00Z">
              <w:r w:rsidRPr="001C0E1B">
                <w:t>Unit</w:t>
              </w:r>
            </w:ins>
          </w:p>
        </w:tc>
        <w:tc>
          <w:tcPr>
            <w:tcW w:w="1701" w:type="dxa"/>
            <w:tcBorders>
              <w:top w:val="single" w:sz="4" w:space="0" w:color="auto"/>
              <w:left w:val="single" w:sz="4" w:space="0" w:color="auto"/>
              <w:bottom w:val="nil"/>
              <w:right w:val="single" w:sz="4" w:space="0" w:color="auto"/>
            </w:tcBorders>
            <w:shd w:val="clear" w:color="auto" w:fill="auto"/>
            <w:hideMark/>
          </w:tcPr>
          <w:p w14:paraId="10B23B3E" w14:textId="77777777" w:rsidR="00DE13D5" w:rsidRPr="001C0E1B" w:rsidRDefault="00DE13D5" w:rsidP="009D1EF7">
            <w:pPr>
              <w:pStyle w:val="TAH"/>
              <w:rPr>
                <w:ins w:id="5389" w:author="I. Siomina - RAN4#98-e" w:date="2021-02-12T15:31:00Z"/>
                <w:lang w:eastAsia="zh-CN"/>
              </w:rPr>
            </w:pPr>
            <w:ins w:id="5390" w:author="I. Siomina - RAN4#98-e" w:date="2021-02-12T15:31:00Z">
              <w:r w:rsidRPr="001C0E1B">
                <w:rPr>
                  <w:lang w:eastAsia="zh-CN"/>
                </w:rPr>
                <w:t>Test configuration</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20977445" w14:textId="77777777" w:rsidR="00DE13D5" w:rsidRPr="001C0E1B" w:rsidRDefault="00DE13D5" w:rsidP="009D1EF7">
            <w:pPr>
              <w:pStyle w:val="TAH"/>
              <w:rPr>
                <w:ins w:id="5391" w:author="I. Siomina - RAN4#98-e" w:date="2021-02-12T15:31:00Z"/>
                <w:rFonts w:cs="Arial"/>
              </w:rPr>
            </w:pPr>
            <w:ins w:id="5392" w:author="I. Siomina - RAN4#98-e" w:date="2021-02-12T15:31:00Z">
              <w:r w:rsidRPr="001C0E1B">
                <w:t>Cell 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6D543E20" w14:textId="77777777" w:rsidR="00DE13D5" w:rsidRPr="001C0E1B" w:rsidRDefault="00DE13D5" w:rsidP="009D1EF7">
            <w:pPr>
              <w:pStyle w:val="TAH"/>
              <w:rPr>
                <w:ins w:id="5393" w:author="I. Siomina - RAN4#98-e" w:date="2021-02-12T15:31:00Z"/>
                <w:lang w:eastAsia="zh-CN"/>
              </w:rPr>
            </w:pPr>
            <w:ins w:id="5394" w:author="I. Siomina - RAN4#98-e" w:date="2021-02-12T15:31:00Z">
              <w:r w:rsidRPr="001C0E1B">
                <w:rPr>
                  <w:lang w:eastAsia="zh-CN"/>
                </w:rPr>
                <w:t>Cell 2</w:t>
              </w:r>
            </w:ins>
          </w:p>
        </w:tc>
        <w:tc>
          <w:tcPr>
            <w:tcW w:w="1842" w:type="dxa"/>
            <w:gridSpan w:val="2"/>
            <w:tcBorders>
              <w:top w:val="single" w:sz="4" w:space="0" w:color="auto"/>
              <w:left w:val="single" w:sz="4" w:space="0" w:color="auto"/>
              <w:bottom w:val="single" w:sz="4" w:space="0" w:color="auto"/>
              <w:right w:val="single" w:sz="4" w:space="0" w:color="auto"/>
            </w:tcBorders>
          </w:tcPr>
          <w:p w14:paraId="53E04144" w14:textId="77777777" w:rsidR="00DE13D5" w:rsidRPr="001C0E1B" w:rsidRDefault="00DE13D5" w:rsidP="009D1EF7">
            <w:pPr>
              <w:pStyle w:val="TAH"/>
              <w:rPr>
                <w:ins w:id="5395" w:author="I. Siomina - RAN4#98-e" w:date="2021-02-12T15:31:00Z"/>
                <w:lang w:eastAsia="zh-CN"/>
              </w:rPr>
            </w:pPr>
            <w:ins w:id="5396" w:author="I. Siomina - RAN4#98-e" w:date="2021-02-12T15:31:00Z">
              <w:r>
                <w:rPr>
                  <w:lang w:eastAsia="zh-CN"/>
                </w:rPr>
                <w:t>Cell 3</w:t>
              </w:r>
            </w:ins>
          </w:p>
        </w:tc>
      </w:tr>
      <w:tr w:rsidR="00DE13D5" w:rsidRPr="001C0E1B" w14:paraId="406461E3" w14:textId="77777777" w:rsidTr="009D1EF7">
        <w:trPr>
          <w:cantSplit/>
          <w:trHeight w:val="187"/>
          <w:jc w:val="center"/>
          <w:ins w:id="5397"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4BC6A63B" w14:textId="77777777" w:rsidR="00DE13D5" w:rsidRPr="001C0E1B" w:rsidRDefault="00DE13D5" w:rsidP="009D1EF7">
            <w:pPr>
              <w:pStyle w:val="TAH"/>
              <w:rPr>
                <w:ins w:id="5398" w:author="I. Siomina - RAN4#98-e" w:date="2021-02-12T15:31:00Z"/>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EE40BB7" w14:textId="77777777" w:rsidR="00DE13D5" w:rsidRPr="001C0E1B" w:rsidRDefault="00DE13D5" w:rsidP="009D1EF7">
            <w:pPr>
              <w:pStyle w:val="TAH"/>
              <w:rPr>
                <w:ins w:id="5399"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DA21CA3" w14:textId="77777777" w:rsidR="00DE13D5" w:rsidRPr="001C0E1B" w:rsidRDefault="00DE13D5" w:rsidP="009D1EF7">
            <w:pPr>
              <w:pStyle w:val="TAH"/>
              <w:rPr>
                <w:ins w:id="5400" w:author="I. Siomina - RAN4#98-e" w:date="2021-02-12T15:31:00Z"/>
                <w:lang w:eastAsia="zh-CN"/>
              </w:rPr>
            </w:pPr>
          </w:p>
        </w:tc>
        <w:tc>
          <w:tcPr>
            <w:tcW w:w="879" w:type="dxa"/>
            <w:tcBorders>
              <w:top w:val="single" w:sz="4" w:space="0" w:color="auto"/>
              <w:left w:val="single" w:sz="4" w:space="0" w:color="auto"/>
              <w:bottom w:val="single" w:sz="4" w:space="0" w:color="auto"/>
              <w:right w:val="single" w:sz="4" w:space="0" w:color="auto"/>
            </w:tcBorders>
            <w:hideMark/>
          </w:tcPr>
          <w:p w14:paraId="3F3152AF" w14:textId="77777777" w:rsidR="00DE13D5" w:rsidRPr="001C0E1B" w:rsidRDefault="00DE13D5" w:rsidP="009D1EF7">
            <w:pPr>
              <w:pStyle w:val="TAH"/>
              <w:rPr>
                <w:ins w:id="5401" w:author="I. Siomina - RAN4#98-e" w:date="2021-02-12T15:31:00Z"/>
                <w:lang w:eastAsia="zh-CN"/>
              </w:rPr>
            </w:pPr>
            <w:ins w:id="5402" w:author="I. Siomina - RAN4#98-e" w:date="2021-02-12T15:31:00Z">
              <w:r w:rsidRPr="001C0E1B">
                <w:rPr>
                  <w:lang w:eastAsia="zh-CN"/>
                </w:rPr>
                <w:t>T1</w:t>
              </w:r>
            </w:ins>
          </w:p>
        </w:tc>
        <w:tc>
          <w:tcPr>
            <w:tcW w:w="850" w:type="dxa"/>
            <w:tcBorders>
              <w:top w:val="single" w:sz="4" w:space="0" w:color="auto"/>
              <w:left w:val="single" w:sz="4" w:space="0" w:color="auto"/>
              <w:bottom w:val="single" w:sz="4" w:space="0" w:color="auto"/>
              <w:right w:val="single" w:sz="4" w:space="0" w:color="auto"/>
            </w:tcBorders>
            <w:hideMark/>
          </w:tcPr>
          <w:p w14:paraId="623DE9A0" w14:textId="77777777" w:rsidR="00DE13D5" w:rsidRPr="001C0E1B" w:rsidRDefault="00DE13D5" w:rsidP="009D1EF7">
            <w:pPr>
              <w:pStyle w:val="TAH"/>
              <w:rPr>
                <w:ins w:id="5403" w:author="I. Siomina - RAN4#98-e" w:date="2021-02-12T15:31:00Z"/>
                <w:lang w:eastAsia="zh-CN"/>
              </w:rPr>
            </w:pPr>
            <w:ins w:id="5404" w:author="I. Siomina - RAN4#98-e" w:date="2021-02-12T15:31:00Z">
              <w:r w:rsidRPr="001C0E1B">
                <w:rPr>
                  <w:lang w:eastAsia="zh-CN"/>
                </w:rPr>
                <w:t>T2</w:t>
              </w:r>
            </w:ins>
          </w:p>
        </w:tc>
        <w:tc>
          <w:tcPr>
            <w:tcW w:w="993" w:type="dxa"/>
            <w:tcBorders>
              <w:top w:val="single" w:sz="4" w:space="0" w:color="auto"/>
              <w:left w:val="single" w:sz="4" w:space="0" w:color="auto"/>
              <w:bottom w:val="single" w:sz="4" w:space="0" w:color="auto"/>
              <w:right w:val="single" w:sz="4" w:space="0" w:color="auto"/>
            </w:tcBorders>
            <w:hideMark/>
          </w:tcPr>
          <w:p w14:paraId="7C388819" w14:textId="77777777" w:rsidR="00DE13D5" w:rsidRPr="001C0E1B" w:rsidRDefault="00DE13D5" w:rsidP="009D1EF7">
            <w:pPr>
              <w:pStyle w:val="TAH"/>
              <w:rPr>
                <w:ins w:id="5405" w:author="I. Siomina - RAN4#98-e" w:date="2021-02-12T15:31:00Z"/>
                <w:lang w:eastAsia="zh-CN"/>
              </w:rPr>
            </w:pPr>
            <w:ins w:id="5406" w:author="I. Siomina - RAN4#98-e" w:date="2021-02-12T15:31:00Z">
              <w:r w:rsidRPr="001C0E1B">
                <w:rPr>
                  <w:lang w:eastAsia="zh-CN"/>
                </w:rPr>
                <w:t>T1</w:t>
              </w:r>
            </w:ins>
          </w:p>
        </w:tc>
        <w:tc>
          <w:tcPr>
            <w:tcW w:w="821" w:type="dxa"/>
            <w:tcBorders>
              <w:top w:val="single" w:sz="4" w:space="0" w:color="auto"/>
              <w:left w:val="single" w:sz="4" w:space="0" w:color="auto"/>
              <w:bottom w:val="single" w:sz="4" w:space="0" w:color="auto"/>
              <w:right w:val="single" w:sz="4" w:space="0" w:color="auto"/>
            </w:tcBorders>
            <w:hideMark/>
          </w:tcPr>
          <w:p w14:paraId="1FCA1348" w14:textId="77777777" w:rsidR="00DE13D5" w:rsidRPr="001C0E1B" w:rsidRDefault="00DE13D5" w:rsidP="009D1EF7">
            <w:pPr>
              <w:pStyle w:val="TAH"/>
              <w:rPr>
                <w:ins w:id="5407" w:author="I. Siomina - RAN4#98-e" w:date="2021-02-12T15:31:00Z"/>
                <w:lang w:eastAsia="zh-CN"/>
              </w:rPr>
            </w:pPr>
            <w:ins w:id="5408" w:author="I. Siomina - RAN4#98-e" w:date="2021-02-12T15:31:00Z">
              <w:r w:rsidRPr="001C0E1B">
                <w:rPr>
                  <w:lang w:eastAsia="zh-CN"/>
                </w:rPr>
                <w:t>T2</w:t>
              </w:r>
            </w:ins>
          </w:p>
        </w:tc>
        <w:tc>
          <w:tcPr>
            <w:tcW w:w="921" w:type="dxa"/>
            <w:tcBorders>
              <w:top w:val="single" w:sz="4" w:space="0" w:color="auto"/>
              <w:left w:val="single" w:sz="4" w:space="0" w:color="auto"/>
              <w:bottom w:val="single" w:sz="4" w:space="0" w:color="auto"/>
              <w:right w:val="single" w:sz="4" w:space="0" w:color="auto"/>
            </w:tcBorders>
          </w:tcPr>
          <w:p w14:paraId="26526FB9" w14:textId="77777777" w:rsidR="00DE13D5" w:rsidRPr="001C0E1B" w:rsidRDefault="00DE13D5" w:rsidP="009D1EF7">
            <w:pPr>
              <w:pStyle w:val="TAH"/>
              <w:rPr>
                <w:ins w:id="5409" w:author="I. Siomina - RAN4#98-e" w:date="2021-02-12T15:31:00Z"/>
                <w:lang w:eastAsia="zh-CN"/>
              </w:rPr>
            </w:pPr>
            <w:ins w:id="5410" w:author="I. Siomina - RAN4#98-e" w:date="2021-02-12T15:31:00Z">
              <w:r>
                <w:rPr>
                  <w:lang w:eastAsia="zh-CN"/>
                </w:rPr>
                <w:t>T1</w:t>
              </w:r>
            </w:ins>
          </w:p>
        </w:tc>
        <w:tc>
          <w:tcPr>
            <w:tcW w:w="921" w:type="dxa"/>
            <w:tcBorders>
              <w:top w:val="single" w:sz="4" w:space="0" w:color="auto"/>
              <w:left w:val="single" w:sz="4" w:space="0" w:color="auto"/>
              <w:bottom w:val="single" w:sz="4" w:space="0" w:color="auto"/>
              <w:right w:val="single" w:sz="4" w:space="0" w:color="auto"/>
            </w:tcBorders>
          </w:tcPr>
          <w:p w14:paraId="4394D962" w14:textId="77777777" w:rsidR="00DE13D5" w:rsidRPr="001C0E1B" w:rsidRDefault="00DE13D5" w:rsidP="009D1EF7">
            <w:pPr>
              <w:pStyle w:val="TAH"/>
              <w:rPr>
                <w:ins w:id="5411" w:author="I. Siomina - RAN4#98-e" w:date="2021-02-12T15:31:00Z"/>
                <w:lang w:eastAsia="zh-CN"/>
              </w:rPr>
            </w:pPr>
            <w:ins w:id="5412" w:author="I. Siomina - RAN4#98-e" w:date="2021-02-12T15:31:00Z">
              <w:r>
                <w:rPr>
                  <w:lang w:eastAsia="zh-CN"/>
                </w:rPr>
                <w:t>T2</w:t>
              </w:r>
            </w:ins>
          </w:p>
        </w:tc>
      </w:tr>
      <w:tr w:rsidR="00DE13D5" w:rsidRPr="001C0E1B" w14:paraId="4619CD9C" w14:textId="77777777" w:rsidTr="009D1EF7">
        <w:trPr>
          <w:cantSplit/>
          <w:trHeight w:val="187"/>
          <w:jc w:val="center"/>
          <w:ins w:id="5413"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tcPr>
          <w:p w14:paraId="660C20C6" w14:textId="77777777" w:rsidR="00DE13D5" w:rsidRPr="001C0E1B" w:rsidRDefault="00DE13D5" w:rsidP="009D1EF7">
            <w:pPr>
              <w:pStyle w:val="TAL"/>
              <w:rPr>
                <w:ins w:id="5414" w:author="I. Siomina - RAN4#98-e" w:date="2021-02-12T15:31:00Z"/>
                <w:lang w:eastAsia="zh-CN"/>
              </w:rPr>
            </w:pPr>
            <w:ins w:id="5415" w:author="I. Siomina - RAN4#98-e" w:date="2021-02-12T15:31:00Z">
              <w:r>
                <w:rPr>
                  <w:highlight w:val="yellow"/>
                  <w:lang w:eastAsia="ja-JP"/>
                </w:rPr>
                <w:t xml:space="preserve">DL CCA probability </w:t>
              </w:r>
              <w:r w:rsidRPr="00B70035">
                <w:rPr>
                  <w:highlight w:val="yellow"/>
                  <w:lang w:eastAsia="ja-JP"/>
                </w:rPr>
                <w:t>P</w:t>
              </w:r>
              <w:r w:rsidRPr="00B70035">
                <w:rPr>
                  <w:highlight w:val="yellow"/>
                  <w:vertAlign w:val="subscript"/>
                  <w:lang w:eastAsia="ja-JP"/>
                </w:rPr>
                <w:t>CCA</w:t>
              </w:r>
              <w:r>
                <w:rPr>
                  <w:vertAlign w:val="subscript"/>
                  <w:lang w:eastAsia="ja-JP"/>
                </w:rPr>
                <w:t>_DL</w:t>
              </w:r>
            </w:ins>
          </w:p>
        </w:tc>
        <w:tc>
          <w:tcPr>
            <w:tcW w:w="1701" w:type="dxa"/>
            <w:tcBorders>
              <w:top w:val="single" w:sz="4" w:space="0" w:color="auto"/>
              <w:left w:val="single" w:sz="4" w:space="0" w:color="auto"/>
              <w:bottom w:val="nil"/>
              <w:right w:val="single" w:sz="4" w:space="0" w:color="auto"/>
            </w:tcBorders>
            <w:shd w:val="clear" w:color="auto" w:fill="auto"/>
          </w:tcPr>
          <w:p w14:paraId="7A522790" w14:textId="77777777" w:rsidR="00DE13D5" w:rsidRPr="001C0E1B" w:rsidRDefault="00DE13D5" w:rsidP="009D1EF7">
            <w:pPr>
              <w:pStyle w:val="TAC"/>
              <w:rPr>
                <w:ins w:id="5416"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3CC4C523" w14:textId="77777777" w:rsidR="00DE13D5" w:rsidRPr="001C0E1B" w:rsidRDefault="00DE13D5" w:rsidP="009D1EF7">
            <w:pPr>
              <w:pStyle w:val="TAC"/>
              <w:rPr>
                <w:ins w:id="5417" w:author="I. Siomina - RAN4#98-e" w:date="2021-02-12T15:31:00Z"/>
                <w:rFonts w:cs="v4.2.0"/>
                <w:lang w:eastAsia="zh-CN"/>
              </w:rPr>
            </w:pPr>
            <w:ins w:id="5418" w:author="I. Siomina - RAN4#98-e" w:date="2021-02-12T15:31:00Z">
              <w:r>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tcPr>
          <w:p w14:paraId="63CB9313" w14:textId="77777777" w:rsidR="00DE13D5" w:rsidRPr="001C0E1B" w:rsidRDefault="00DE13D5" w:rsidP="009D1EF7">
            <w:pPr>
              <w:pStyle w:val="TAC"/>
              <w:rPr>
                <w:ins w:id="5419" w:author="I. Siomina - RAN4#98-e" w:date="2021-02-12T15:31:00Z"/>
                <w:lang w:eastAsia="ja-JP"/>
              </w:rPr>
            </w:pPr>
            <w:ins w:id="5420" w:author="I. Siomina - RAN4#98-e" w:date="2021-02-12T15:31:00Z">
              <w:r>
                <w:rPr>
                  <w:lang w:eastAsia="ja-JP"/>
                </w:rPr>
                <w:t>N/A</w:t>
              </w:r>
            </w:ins>
          </w:p>
        </w:tc>
        <w:tc>
          <w:tcPr>
            <w:tcW w:w="993" w:type="dxa"/>
            <w:tcBorders>
              <w:top w:val="single" w:sz="4" w:space="0" w:color="auto"/>
              <w:left w:val="single" w:sz="4" w:space="0" w:color="auto"/>
              <w:bottom w:val="single" w:sz="4" w:space="0" w:color="auto"/>
              <w:right w:val="single" w:sz="4" w:space="0" w:color="auto"/>
            </w:tcBorders>
          </w:tcPr>
          <w:p w14:paraId="13D6250F" w14:textId="77777777" w:rsidR="00DE13D5" w:rsidRDefault="00DE13D5" w:rsidP="009D1EF7">
            <w:pPr>
              <w:pStyle w:val="TAC"/>
              <w:rPr>
                <w:ins w:id="5421" w:author="I. Siomina - RAN4#98-e" w:date="2021-02-12T15:31:00Z"/>
                <w:lang w:eastAsia="ja-JP"/>
              </w:rPr>
            </w:pPr>
            <w:ins w:id="5422" w:author="I. Siomina - RAN4#98-e" w:date="2021-02-12T15:31:00Z">
              <w:r>
                <w:rPr>
                  <w:lang w:eastAsia="ja-JP"/>
                </w:rPr>
                <w:t>TBD</w:t>
              </w:r>
            </w:ins>
          </w:p>
        </w:tc>
        <w:tc>
          <w:tcPr>
            <w:tcW w:w="821" w:type="dxa"/>
            <w:tcBorders>
              <w:top w:val="single" w:sz="4" w:space="0" w:color="auto"/>
              <w:left w:val="single" w:sz="4" w:space="0" w:color="auto"/>
              <w:bottom w:val="single" w:sz="4" w:space="0" w:color="auto"/>
              <w:right w:val="single" w:sz="4" w:space="0" w:color="auto"/>
            </w:tcBorders>
          </w:tcPr>
          <w:p w14:paraId="19586C2B" w14:textId="77777777" w:rsidR="00DE13D5" w:rsidRDefault="00DE13D5" w:rsidP="009D1EF7">
            <w:pPr>
              <w:pStyle w:val="TAC"/>
              <w:rPr>
                <w:ins w:id="5423" w:author="I. Siomina - RAN4#98-e" w:date="2021-02-12T15:31:00Z"/>
                <w:lang w:eastAsia="ja-JP"/>
              </w:rPr>
            </w:pPr>
            <w:ins w:id="5424"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703A7E8B" w14:textId="77777777" w:rsidR="00DE13D5" w:rsidRDefault="00DE13D5" w:rsidP="009D1EF7">
            <w:pPr>
              <w:pStyle w:val="TAC"/>
              <w:rPr>
                <w:ins w:id="5425" w:author="I. Siomina - RAN4#98-e" w:date="2021-02-12T15:31:00Z"/>
                <w:lang w:eastAsia="ja-JP"/>
              </w:rPr>
            </w:pPr>
            <w:ins w:id="5426"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0F157AEF" w14:textId="77777777" w:rsidR="00DE13D5" w:rsidRDefault="00DE13D5" w:rsidP="009D1EF7">
            <w:pPr>
              <w:pStyle w:val="TAC"/>
              <w:rPr>
                <w:ins w:id="5427" w:author="I. Siomina - RAN4#98-e" w:date="2021-02-12T15:31:00Z"/>
                <w:lang w:eastAsia="ja-JP"/>
              </w:rPr>
            </w:pPr>
            <w:ins w:id="5428" w:author="I. Siomina - RAN4#98-e" w:date="2021-02-12T15:31:00Z">
              <w:r>
                <w:rPr>
                  <w:lang w:eastAsia="ja-JP"/>
                </w:rPr>
                <w:t>TBD</w:t>
              </w:r>
            </w:ins>
          </w:p>
        </w:tc>
      </w:tr>
      <w:tr w:rsidR="00DE13D5" w:rsidRPr="001C0E1B" w14:paraId="14700921" w14:textId="77777777" w:rsidTr="009D1EF7">
        <w:trPr>
          <w:cantSplit/>
          <w:trHeight w:val="187"/>
          <w:jc w:val="center"/>
          <w:ins w:id="5429"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tcPr>
          <w:p w14:paraId="66F1A8A5" w14:textId="77777777" w:rsidR="00DE13D5" w:rsidRDefault="00DE13D5" w:rsidP="009D1EF7">
            <w:pPr>
              <w:pStyle w:val="TAL"/>
              <w:rPr>
                <w:ins w:id="5430" w:author="I. Siomina - RAN4#98-e" w:date="2021-02-12T15:31:00Z"/>
                <w:highlight w:val="yellow"/>
                <w:lang w:eastAsia="ja-JP"/>
              </w:rPr>
            </w:pPr>
            <w:ins w:id="5431" w:author="I. Siomina - RAN4#98-e" w:date="2021-02-12T15:31:00Z">
              <w:r>
                <w:rPr>
                  <w:highlight w:val="yellow"/>
                  <w:lang w:eastAsia="ja-JP"/>
                </w:rPr>
                <w:t xml:space="preserve">UL CCA probability </w:t>
              </w:r>
              <w:r w:rsidRPr="00B70035">
                <w:rPr>
                  <w:highlight w:val="yellow"/>
                  <w:lang w:eastAsia="ja-JP"/>
                </w:rPr>
                <w:t>P</w:t>
              </w:r>
              <w:r w:rsidRPr="00B70035">
                <w:rPr>
                  <w:highlight w:val="yellow"/>
                  <w:vertAlign w:val="subscript"/>
                  <w:lang w:eastAsia="ja-JP"/>
                </w:rPr>
                <w:t>CCA</w:t>
              </w:r>
              <w:r>
                <w:rPr>
                  <w:vertAlign w:val="subscript"/>
                  <w:lang w:eastAsia="ja-JP"/>
                </w:rPr>
                <w:t>_UL</w:t>
              </w:r>
            </w:ins>
          </w:p>
        </w:tc>
        <w:tc>
          <w:tcPr>
            <w:tcW w:w="1701" w:type="dxa"/>
            <w:tcBorders>
              <w:top w:val="single" w:sz="4" w:space="0" w:color="auto"/>
              <w:left w:val="single" w:sz="4" w:space="0" w:color="auto"/>
              <w:bottom w:val="nil"/>
              <w:right w:val="single" w:sz="4" w:space="0" w:color="auto"/>
            </w:tcBorders>
            <w:shd w:val="clear" w:color="auto" w:fill="auto"/>
          </w:tcPr>
          <w:p w14:paraId="5FDFAD03" w14:textId="77777777" w:rsidR="00DE13D5" w:rsidRPr="001C0E1B" w:rsidRDefault="00DE13D5" w:rsidP="009D1EF7">
            <w:pPr>
              <w:pStyle w:val="TAC"/>
              <w:rPr>
                <w:ins w:id="5432"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22FD3B96" w14:textId="77777777" w:rsidR="00DE13D5" w:rsidRDefault="00DE13D5" w:rsidP="009D1EF7">
            <w:pPr>
              <w:pStyle w:val="TAC"/>
              <w:rPr>
                <w:ins w:id="5433" w:author="I. Siomina - RAN4#98-e" w:date="2021-02-12T15:31:00Z"/>
                <w:rFonts w:cs="v4.2.0"/>
                <w:lang w:eastAsia="zh-CN"/>
              </w:rPr>
            </w:pPr>
            <w:ins w:id="5434" w:author="I. Siomina - RAN4#98-e" w:date="2021-02-12T15:31:00Z">
              <w:r>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tcPr>
          <w:p w14:paraId="67E3A7C1" w14:textId="77777777" w:rsidR="00DE13D5" w:rsidRDefault="00DE13D5" w:rsidP="009D1EF7">
            <w:pPr>
              <w:pStyle w:val="TAC"/>
              <w:rPr>
                <w:ins w:id="5435" w:author="I. Siomina - RAN4#98-e" w:date="2021-02-12T15:31:00Z"/>
                <w:lang w:eastAsia="ja-JP"/>
              </w:rPr>
            </w:pPr>
            <w:ins w:id="5436" w:author="I. Siomina - RAN4#98-e" w:date="2021-02-12T15:31:00Z">
              <w:r>
                <w:rPr>
                  <w:lang w:eastAsia="ja-JP"/>
                </w:rPr>
                <w:t>N/A</w:t>
              </w:r>
            </w:ins>
          </w:p>
        </w:tc>
        <w:tc>
          <w:tcPr>
            <w:tcW w:w="993" w:type="dxa"/>
            <w:tcBorders>
              <w:top w:val="single" w:sz="4" w:space="0" w:color="auto"/>
              <w:left w:val="single" w:sz="4" w:space="0" w:color="auto"/>
              <w:bottom w:val="single" w:sz="4" w:space="0" w:color="auto"/>
              <w:right w:val="single" w:sz="4" w:space="0" w:color="auto"/>
            </w:tcBorders>
          </w:tcPr>
          <w:p w14:paraId="23A79525" w14:textId="77777777" w:rsidR="00DE13D5" w:rsidRDefault="00DE13D5" w:rsidP="009D1EF7">
            <w:pPr>
              <w:pStyle w:val="TAC"/>
              <w:rPr>
                <w:ins w:id="5437" w:author="I. Siomina - RAN4#98-e" w:date="2021-02-12T15:31:00Z"/>
                <w:lang w:eastAsia="ja-JP"/>
              </w:rPr>
            </w:pPr>
            <w:ins w:id="5438" w:author="I. Siomina - RAN4#98-e" w:date="2021-02-12T15:31:00Z">
              <w:r>
                <w:rPr>
                  <w:lang w:eastAsia="ja-JP"/>
                </w:rPr>
                <w:t>TBD</w:t>
              </w:r>
            </w:ins>
          </w:p>
        </w:tc>
        <w:tc>
          <w:tcPr>
            <w:tcW w:w="821" w:type="dxa"/>
            <w:tcBorders>
              <w:top w:val="single" w:sz="4" w:space="0" w:color="auto"/>
              <w:left w:val="single" w:sz="4" w:space="0" w:color="auto"/>
              <w:bottom w:val="single" w:sz="4" w:space="0" w:color="auto"/>
              <w:right w:val="single" w:sz="4" w:space="0" w:color="auto"/>
            </w:tcBorders>
          </w:tcPr>
          <w:p w14:paraId="6F1173D8" w14:textId="77777777" w:rsidR="00DE13D5" w:rsidRDefault="00DE13D5" w:rsidP="009D1EF7">
            <w:pPr>
              <w:pStyle w:val="TAC"/>
              <w:rPr>
                <w:ins w:id="5439" w:author="I. Siomina - RAN4#98-e" w:date="2021-02-12T15:31:00Z"/>
                <w:lang w:eastAsia="ja-JP"/>
              </w:rPr>
            </w:pPr>
            <w:ins w:id="5440"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0B9629A5" w14:textId="77777777" w:rsidR="00DE13D5" w:rsidRDefault="00DE13D5" w:rsidP="009D1EF7">
            <w:pPr>
              <w:pStyle w:val="TAC"/>
              <w:rPr>
                <w:ins w:id="5441" w:author="I. Siomina - RAN4#98-e" w:date="2021-02-12T15:31:00Z"/>
                <w:lang w:eastAsia="ja-JP"/>
              </w:rPr>
            </w:pPr>
            <w:ins w:id="5442"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1AC8624E" w14:textId="77777777" w:rsidR="00DE13D5" w:rsidRDefault="00DE13D5" w:rsidP="009D1EF7">
            <w:pPr>
              <w:pStyle w:val="TAC"/>
              <w:rPr>
                <w:ins w:id="5443" w:author="I. Siomina - RAN4#98-e" w:date="2021-02-12T15:31:00Z"/>
                <w:lang w:eastAsia="ja-JP"/>
              </w:rPr>
            </w:pPr>
            <w:ins w:id="5444" w:author="I. Siomina - RAN4#98-e" w:date="2021-02-12T15:31:00Z">
              <w:r>
                <w:rPr>
                  <w:lang w:eastAsia="ja-JP"/>
                </w:rPr>
                <w:t>TBD</w:t>
              </w:r>
            </w:ins>
          </w:p>
        </w:tc>
      </w:tr>
      <w:tr w:rsidR="00DE13D5" w:rsidRPr="001C0E1B" w14:paraId="14B22EDC" w14:textId="77777777" w:rsidTr="009D1EF7">
        <w:trPr>
          <w:cantSplit/>
          <w:trHeight w:val="187"/>
          <w:jc w:val="center"/>
          <w:ins w:id="5445"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291AF2B5" w14:textId="77777777" w:rsidR="00DE13D5" w:rsidRPr="001C0E1B" w:rsidRDefault="00DE13D5" w:rsidP="009D1EF7">
            <w:pPr>
              <w:pStyle w:val="TAL"/>
              <w:rPr>
                <w:ins w:id="5446" w:author="I. Siomina - RAN4#98-e" w:date="2021-02-12T15:31:00Z"/>
                <w:lang w:eastAsia="zh-CN"/>
              </w:rPr>
            </w:pPr>
            <w:ins w:id="5447" w:author="I. Siomina - RAN4#98-e" w:date="2021-02-12T15:31:00Z">
              <w:r w:rsidRPr="001C0E1B">
                <w:rPr>
                  <w:lang w:eastAsia="zh-CN"/>
                </w:rPr>
                <w:t>TDD configuration</w:t>
              </w:r>
            </w:ins>
          </w:p>
        </w:tc>
        <w:tc>
          <w:tcPr>
            <w:tcW w:w="1701" w:type="dxa"/>
            <w:tcBorders>
              <w:top w:val="single" w:sz="4" w:space="0" w:color="auto"/>
              <w:left w:val="single" w:sz="4" w:space="0" w:color="auto"/>
              <w:bottom w:val="nil"/>
              <w:right w:val="single" w:sz="4" w:space="0" w:color="auto"/>
            </w:tcBorders>
            <w:shd w:val="clear" w:color="auto" w:fill="auto"/>
          </w:tcPr>
          <w:p w14:paraId="09DDDAAE" w14:textId="77777777" w:rsidR="00DE13D5" w:rsidRPr="001C0E1B" w:rsidRDefault="00DE13D5" w:rsidP="009D1EF7">
            <w:pPr>
              <w:pStyle w:val="TAC"/>
              <w:rPr>
                <w:ins w:id="5448"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F1AFF48" w14:textId="77777777" w:rsidR="00DE13D5" w:rsidRPr="001C0E1B" w:rsidRDefault="00DE13D5" w:rsidP="009D1EF7">
            <w:pPr>
              <w:pStyle w:val="TAC"/>
              <w:rPr>
                <w:ins w:id="5449" w:author="I. Siomina - RAN4#98-e" w:date="2021-02-12T15:31:00Z"/>
                <w:rFonts w:cs="v4.2.0"/>
                <w:lang w:eastAsia="zh-CN"/>
              </w:rPr>
            </w:pPr>
            <w:ins w:id="5450"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69C03E3A" w14:textId="77777777" w:rsidR="00DE13D5" w:rsidRPr="001C0E1B" w:rsidRDefault="00DE13D5" w:rsidP="009D1EF7">
            <w:pPr>
              <w:pStyle w:val="TAC"/>
              <w:rPr>
                <w:ins w:id="5451" w:author="I. Siomina - RAN4#98-e" w:date="2021-02-12T15:31:00Z"/>
                <w:rFonts w:cs="v4.2.0"/>
                <w:lang w:eastAsia="zh-CN"/>
              </w:rPr>
            </w:pPr>
            <w:ins w:id="5452" w:author="I. Siomina - RAN4#98-e" w:date="2021-02-12T15:31:00Z">
              <w:r w:rsidRPr="001C0E1B">
                <w:rPr>
                  <w:lang w:eastAsia="ja-JP"/>
                </w:rPr>
                <w:t>N/A</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0F202571" w14:textId="77777777" w:rsidR="00DE13D5" w:rsidRPr="001C0E1B" w:rsidRDefault="00DE13D5" w:rsidP="009D1EF7">
            <w:pPr>
              <w:pStyle w:val="TAC"/>
              <w:rPr>
                <w:ins w:id="5453" w:author="I. Siomina - RAN4#98-e" w:date="2021-02-12T15:31:00Z"/>
                <w:rFonts w:cs="v4.2.0"/>
                <w:lang w:eastAsia="zh-CN"/>
              </w:rPr>
            </w:pPr>
            <w:ins w:id="5454" w:author="I. Siomina - RAN4#98-e" w:date="2021-02-12T15:31:00Z">
              <w:r>
                <w:rPr>
                  <w:lang w:eastAsia="ja-JP"/>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5F4928E1" w14:textId="77777777" w:rsidR="00DE13D5" w:rsidRPr="001C0E1B" w:rsidDel="00821B2B" w:rsidRDefault="00DE13D5" w:rsidP="009D1EF7">
            <w:pPr>
              <w:pStyle w:val="TAC"/>
              <w:rPr>
                <w:ins w:id="5455" w:author="I. Siomina - RAN4#98-e" w:date="2021-02-12T15:31:00Z"/>
                <w:lang w:eastAsia="ja-JP"/>
              </w:rPr>
            </w:pPr>
            <w:ins w:id="5456" w:author="I. Siomina - RAN4#98-e" w:date="2021-02-12T15:31:00Z">
              <w:r>
                <w:rPr>
                  <w:lang w:eastAsia="ja-JP"/>
                </w:rPr>
                <w:t>TBD</w:t>
              </w:r>
            </w:ins>
          </w:p>
        </w:tc>
      </w:tr>
      <w:tr w:rsidR="00DE13D5" w:rsidRPr="001C0E1B" w14:paraId="45D4C8B5" w14:textId="77777777" w:rsidTr="009D1EF7">
        <w:trPr>
          <w:cantSplit/>
          <w:trHeight w:val="187"/>
          <w:jc w:val="center"/>
          <w:ins w:id="5457"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12BC6FB6" w14:textId="77777777" w:rsidR="00DE13D5" w:rsidRPr="001C0E1B" w:rsidRDefault="00DE13D5" w:rsidP="009D1EF7">
            <w:pPr>
              <w:pStyle w:val="TAL"/>
              <w:rPr>
                <w:ins w:id="5458"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62165F06" w14:textId="77777777" w:rsidR="00DE13D5" w:rsidRPr="001C0E1B" w:rsidRDefault="00DE13D5" w:rsidP="009D1EF7">
            <w:pPr>
              <w:pStyle w:val="TAC"/>
              <w:rPr>
                <w:ins w:id="5459"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0F485514" w14:textId="77777777" w:rsidR="00DE13D5" w:rsidRPr="001C0E1B" w:rsidRDefault="00DE13D5" w:rsidP="009D1EF7">
            <w:pPr>
              <w:pStyle w:val="TAC"/>
              <w:rPr>
                <w:ins w:id="5460" w:author="I. Siomina - RAN4#98-e" w:date="2021-02-12T15:31:00Z"/>
                <w:rFonts w:cs="v4.2.0"/>
                <w:lang w:eastAsia="zh-CN"/>
              </w:rPr>
            </w:pPr>
            <w:ins w:id="5461"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64F4A952" w14:textId="77777777" w:rsidR="00DE13D5" w:rsidRPr="001C0E1B" w:rsidRDefault="00DE13D5" w:rsidP="009D1EF7">
            <w:pPr>
              <w:pStyle w:val="TAC"/>
              <w:rPr>
                <w:ins w:id="5462" w:author="I. Siomina - RAN4#98-e" w:date="2021-02-12T15:31:00Z"/>
                <w:rFonts w:cs="v4.2.0"/>
                <w:lang w:eastAsia="zh-CN"/>
              </w:rPr>
            </w:pPr>
            <w:ins w:id="5463" w:author="I. Siomina - RAN4#98-e" w:date="2021-02-12T15:31:00Z">
              <w:r w:rsidRPr="001C0E1B">
                <w:rPr>
                  <w:lang w:eastAsia="ja-JP"/>
                </w:rPr>
                <w:t>TDDConf.1.1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19108C74" w14:textId="77777777" w:rsidR="00DE13D5" w:rsidRPr="001C0E1B" w:rsidRDefault="00DE13D5" w:rsidP="009D1EF7">
            <w:pPr>
              <w:pStyle w:val="TAC"/>
              <w:rPr>
                <w:ins w:id="5464" w:author="I. Siomina - RAN4#98-e" w:date="2021-02-12T15:31:00Z"/>
                <w:rFonts w:cs="v4.2.0"/>
                <w:lang w:eastAsia="zh-CN"/>
              </w:rPr>
            </w:pPr>
            <w:ins w:id="5465" w:author="I. Siomina - RAN4#98-e" w:date="2021-02-12T15:31:00Z">
              <w:r>
                <w:rPr>
                  <w:lang w:eastAsia="ja-JP"/>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2AE8F391" w14:textId="77777777" w:rsidR="00DE13D5" w:rsidRPr="001C0E1B" w:rsidRDefault="00DE13D5" w:rsidP="009D1EF7">
            <w:pPr>
              <w:pStyle w:val="TAC"/>
              <w:rPr>
                <w:ins w:id="5466" w:author="I. Siomina - RAN4#98-e" w:date="2021-02-12T15:31:00Z"/>
                <w:lang w:eastAsia="ja-JP"/>
              </w:rPr>
            </w:pPr>
            <w:ins w:id="5467" w:author="I. Siomina - RAN4#98-e" w:date="2021-02-12T15:31:00Z">
              <w:r>
                <w:rPr>
                  <w:lang w:eastAsia="ja-JP"/>
                </w:rPr>
                <w:t>TBD</w:t>
              </w:r>
            </w:ins>
          </w:p>
        </w:tc>
      </w:tr>
      <w:tr w:rsidR="00DE13D5" w:rsidRPr="001C0E1B" w14:paraId="11C55F8A" w14:textId="77777777" w:rsidTr="009D1EF7">
        <w:trPr>
          <w:cantSplit/>
          <w:trHeight w:val="187"/>
          <w:jc w:val="center"/>
          <w:ins w:id="5468"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0F24A917" w14:textId="77777777" w:rsidR="00DE13D5" w:rsidRPr="001C0E1B" w:rsidRDefault="00DE13D5" w:rsidP="009D1EF7">
            <w:pPr>
              <w:pStyle w:val="TAL"/>
              <w:rPr>
                <w:ins w:id="5469"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0C7788F6" w14:textId="77777777" w:rsidR="00DE13D5" w:rsidRPr="001C0E1B" w:rsidRDefault="00DE13D5" w:rsidP="009D1EF7">
            <w:pPr>
              <w:pStyle w:val="TAC"/>
              <w:rPr>
                <w:ins w:id="5470"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0CE0248" w14:textId="77777777" w:rsidR="00DE13D5" w:rsidRPr="001C0E1B" w:rsidRDefault="00DE13D5" w:rsidP="009D1EF7">
            <w:pPr>
              <w:pStyle w:val="TAC"/>
              <w:rPr>
                <w:ins w:id="5471" w:author="I. Siomina - RAN4#98-e" w:date="2021-02-12T15:31:00Z"/>
                <w:rFonts w:cs="v4.2.0"/>
                <w:lang w:eastAsia="zh-CN"/>
              </w:rPr>
            </w:pPr>
            <w:ins w:id="5472"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5A3A77D8" w14:textId="77777777" w:rsidR="00DE13D5" w:rsidRPr="001C0E1B" w:rsidRDefault="00DE13D5" w:rsidP="009D1EF7">
            <w:pPr>
              <w:pStyle w:val="TAC"/>
              <w:rPr>
                <w:ins w:id="5473" w:author="I. Siomina - RAN4#98-e" w:date="2021-02-12T15:31:00Z"/>
                <w:rFonts w:cs="v4.2.0"/>
                <w:lang w:eastAsia="zh-CN"/>
              </w:rPr>
            </w:pPr>
            <w:ins w:id="5474" w:author="I. Siomina - RAN4#98-e" w:date="2021-02-12T15:31:00Z">
              <w:r w:rsidRPr="001C0E1B">
                <w:rPr>
                  <w:lang w:eastAsia="ja-JP"/>
                </w:rPr>
                <w:t>TDDConf.2.1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101484B2" w14:textId="77777777" w:rsidR="00DE13D5" w:rsidRPr="001C0E1B" w:rsidRDefault="00DE13D5" w:rsidP="009D1EF7">
            <w:pPr>
              <w:pStyle w:val="TAC"/>
              <w:rPr>
                <w:ins w:id="5475" w:author="I. Siomina - RAN4#98-e" w:date="2021-02-12T15:31:00Z"/>
                <w:rFonts w:cs="v4.2.0"/>
                <w:lang w:eastAsia="zh-CN"/>
              </w:rPr>
            </w:pPr>
            <w:ins w:id="5476" w:author="I. Siomina - RAN4#98-e" w:date="2021-02-12T15:31:00Z">
              <w:r>
                <w:rPr>
                  <w:lang w:eastAsia="ja-JP"/>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7E33515D" w14:textId="77777777" w:rsidR="00DE13D5" w:rsidRPr="001C0E1B" w:rsidRDefault="00DE13D5" w:rsidP="009D1EF7">
            <w:pPr>
              <w:pStyle w:val="TAC"/>
              <w:rPr>
                <w:ins w:id="5477" w:author="I. Siomina - RAN4#98-e" w:date="2021-02-12T15:31:00Z"/>
                <w:lang w:eastAsia="ja-JP"/>
              </w:rPr>
            </w:pPr>
            <w:ins w:id="5478" w:author="I. Siomina - RAN4#98-e" w:date="2021-02-12T15:31:00Z">
              <w:r>
                <w:rPr>
                  <w:lang w:eastAsia="ja-JP"/>
                </w:rPr>
                <w:t>TBD</w:t>
              </w:r>
            </w:ins>
          </w:p>
        </w:tc>
      </w:tr>
      <w:tr w:rsidR="00DE13D5" w:rsidRPr="001C0E1B" w14:paraId="30C8E8E7" w14:textId="77777777" w:rsidTr="009D1EF7">
        <w:trPr>
          <w:cantSplit/>
          <w:trHeight w:val="187"/>
          <w:jc w:val="center"/>
          <w:ins w:id="5479"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5BEEE342" w14:textId="77777777" w:rsidR="00DE13D5" w:rsidRPr="001C0E1B" w:rsidRDefault="00DE13D5" w:rsidP="009D1EF7">
            <w:pPr>
              <w:pStyle w:val="TAL"/>
              <w:rPr>
                <w:ins w:id="5480" w:author="I. Siomina - RAN4#98-e" w:date="2021-02-12T15:31:00Z"/>
                <w:lang w:eastAsia="zh-CN"/>
              </w:rPr>
            </w:pPr>
            <w:ins w:id="5481" w:author="I. Siomina - RAN4#98-e" w:date="2021-02-12T15:31:00Z">
              <w:r w:rsidRPr="001C0E1B">
                <w:t>PDSCH RMC configuration</w:t>
              </w:r>
            </w:ins>
          </w:p>
        </w:tc>
        <w:tc>
          <w:tcPr>
            <w:tcW w:w="1701" w:type="dxa"/>
            <w:tcBorders>
              <w:top w:val="single" w:sz="4" w:space="0" w:color="auto"/>
              <w:left w:val="single" w:sz="4" w:space="0" w:color="auto"/>
              <w:bottom w:val="nil"/>
              <w:right w:val="single" w:sz="4" w:space="0" w:color="auto"/>
            </w:tcBorders>
            <w:shd w:val="clear" w:color="auto" w:fill="auto"/>
          </w:tcPr>
          <w:p w14:paraId="769148AB" w14:textId="77777777" w:rsidR="00DE13D5" w:rsidRPr="001C0E1B" w:rsidRDefault="00DE13D5" w:rsidP="009D1EF7">
            <w:pPr>
              <w:pStyle w:val="TAC"/>
              <w:rPr>
                <w:ins w:id="5482" w:author="I. Siomina - RAN4#98-e" w:date="2021-02-12T15:31:00Z"/>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3E9DC554" w14:textId="77777777" w:rsidR="00DE13D5" w:rsidRPr="001C0E1B" w:rsidRDefault="00DE13D5" w:rsidP="009D1EF7">
            <w:pPr>
              <w:pStyle w:val="TAC"/>
              <w:rPr>
                <w:ins w:id="5483" w:author="I. Siomina - RAN4#98-e" w:date="2021-02-12T15:31:00Z"/>
                <w:rFonts w:cs="v4.2.0"/>
                <w:lang w:eastAsia="zh-CN"/>
              </w:rPr>
            </w:pPr>
            <w:ins w:id="5484"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45A7EF12" w14:textId="77777777" w:rsidR="00DE13D5" w:rsidRPr="001C0E1B" w:rsidRDefault="00DE13D5" w:rsidP="009D1EF7">
            <w:pPr>
              <w:pStyle w:val="TAC"/>
              <w:rPr>
                <w:ins w:id="5485" w:author="I. Siomina - RAN4#98-e" w:date="2021-02-12T15:31:00Z"/>
                <w:rFonts w:cs="v4.2.0"/>
                <w:lang w:eastAsia="zh-CN"/>
              </w:rPr>
            </w:pPr>
            <w:ins w:id="5486" w:author="I. Siomina - RAN4#98-e" w:date="2021-02-12T15:31:00Z">
              <w:r w:rsidRPr="001C0E1B">
                <w:rPr>
                  <w:rFonts w:cs="v4.2.0"/>
                  <w:lang w:eastAsia="zh-CN"/>
                </w:rPr>
                <w:t>SR.1.1 FDD</w:t>
              </w:r>
            </w:ins>
          </w:p>
        </w:tc>
        <w:tc>
          <w:tcPr>
            <w:tcW w:w="1814" w:type="dxa"/>
            <w:gridSpan w:val="2"/>
            <w:tcBorders>
              <w:top w:val="single" w:sz="4" w:space="0" w:color="auto"/>
              <w:left w:val="single" w:sz="4" w:space="0" w:color="auto"/>
              <w:bottom w:val="nil"/>
              <w:right w:val="single" w:sz="4" w:space="0" w:color="auto"/>
            </w:tcBorders>
            <w:shd w:val="clear" w:color="auto" w:fill="auto"/>
            <w:hideMark/>
          </w:tcPr>
          <w:p w14:paraId="568B7149" w14:textId="77777777" w:rsidR="00DE13D5" w:rsidRPr="001C0E1B" w:rsidRDefault="00DE13D5" w:rsidP="009D1EF7">
            <w:pPr>
              <w:pStyle w:val="TAC"/>
              <w:rPr>
                <w:ins w:id="5487" w:author="I. Siomina - RAN4#98-e" w:date="2021-02-12T15:31:00Z"/>
                <w:rFonts w:cs="v4.2.0"/>
                <w:lang w:eastAsia="zh-CN"/>
              </w:rPr>
            </w:pPr>
            <w:ins w:id="5488" w:author="I. Siomina - RAN4#98-e" w:date="2021-02-12T15:31:00Z">
              <w:r>
                <w:rPr>
                  <w:rFonts w:cs="v4.2.0"/>
                  <w:lang w:eastAsia="zh-CN"/>
                </w:rPr>
                <w:t>TBD</w:t>
              </w:r>
            </w:ins>
          </w:p>
        </w:tc>
        <w:tc>
          <w:tcPr>
            <w:tcW w:w="1842" w:type="dxa"/>
            <w:gridSpan w:val="2"/>
            <w:tcBorders>
              <w:top w:val="single" w:sz="4" w:space="0" w:color="auto"/>
              <w:left w:val="single" w:sz="4" w:space="0" w:color="auto"/>
              <w:bottom w:val="nil"/>
              <w:right w:val="single" w:sz="4" w:space="0" w:color="auto"/>
            </w:tcBorders>
          </w:tcPr>
          <w:p w14:paraId="3E85DF00" w14:textId="77777777" w:rsidR="00DE13D5" w:rsidRPr="001C0E1B" w:rsidRDefault="00DE13D5" w:rsidP="009D1EF7">
            <w:pPr>
              <w:pStyle w:val="TAC"/>
              <w:rPr>
                <w:ins w:id="5489" w:author="I. Siomina - RAN4#98-e" w:date="2021-02-12T15:31:00Z"/>
                <w:rFonts w:cs="v4.2.0"/>
                <w:lang w:eastAsia="zh-CN"/>
              </w:rPr>
            </w:pPr>
            <w:ins w:id="5490" w:author="I. Siomina - RAN4#98-e" w:date="2021-02-12T15:31:00Z">
              <w:r>
                <w:rPr>
                  <w:rFonts w:cs="v4.2.0"/>
                  <w:lang w:eastAsia="zh-CN"/>
                </w:rPr>
                <w:t>TBD</w:t>
              </w:r>
            </w:ins>
          </w:p>
        </w:tc>
      </w:tr>
      <w:tr w:rsidR="00DE13D5" w:rsidRPr="001C0E1B" w14:paraId="65EC64A9" w14:textId="77777777" w:rsidTr="009D1EF7">
        <w:trPr>
          <w:cantSplit/>
          <w:trHeight w:val="187"/>
          <w:jc w:val="center"/>
          <w:ins w:id="5491"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269BC0F5" w14:textId="77777777" w:rsidR="00DE13D5" w:rsidRPr="001C0E1B" w:rsidRDefault="00DE13D5" w:rsidP="009D1EF7">
            <w:pPr>
              <w:pStyle w:val="TAL"/>
              <w:rPr>
                <w:ins w:id="5492"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40464514" w14:textId="77777777" w:rsidR="00DE13D5" w:rsidRPr="001C0E1B" w:rsidRDefault="00DE13D5" w:rsidP="009D1EF7">
            <w:pPr>
              <w:pStyle w:val="TAC"/>
              <w:rPr>
                <w:ins w:id="5493" w:author="I. Siomina - RAN4#98-e" w:date="2021-02-12T15:31:00Z"/>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62D4F471" w14:textId="77777777" w:rsidR="00DE13D5" w:rsidRPr="001C0E1B" w:rsidRDefault="00DE13D5" w:rsidP="009D1EF7">
            <w:pPr>
              <w:pStyle w:val="TAC"/>
              <w:rPr>
                <w:ins w:id="5494" w:author="I. Siomina - RAN4#98-e" w:date="2021-02-12T15:31:00Z"/>
                <w:rFonts w:cs="v4.2.0"/>
                <w:lang w:eastAsia="zh-CN"/>
              </w:rPr>
            </w:pPr>
            <w:ins w:id="5495"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1EB28DA3" w14:textId="77777777" w:rsidR="00DE13D5" w:rsidRPr="001C0E1B" w:rsidRDefault="00DE13D5" w:rsidP="009D1EF7">
            <w:pPr>
              <w:pStyle w:val="TAC"/>
              <w:rPr>
                <w:ins w:id="5496" w:author="I. Siomina - RAN4#98-e" w:date="2021-02-12T15:31:00Z"/>
                <w:rFonts w:cs="v4.2.0"/>
                <w:lang w:eastAsia="zh-CN"/>
              </w:rPr>
            </w:pPr>
            <w:ins w:id="5497" w:author="I. Siomina - RAN4#98-e" w:date="2021-02-12T15:31:00Z">
              <w:r w:rsidRPr="001C0E1B">
                <w:rPr>
                  <w:rFonts w:cs="v4.2.0"/>
                  <w:lang w:eastAsia="zh-CN"/>
                </w:rPr>
                <w:t>SR.1.1 TDD</w:t>
              </w:r>
            </w:ins>
          </w:p>
        </w:tc>
        <w:tc>
          <w:tcPr>
            <w:tcW w:w="1814" w:type="dxa"/>
            <w:gridSpan w:val="2"/>
            <w:tcBorders>
              <w:top w:val="nil"/>
              <w:left w:val="single" w:sz="4" w:space="0" w:color="auto"/>
              <w:bottom w:val="nil"/>
              <w:right w:val="single" w:sz="4" w:space="0" w:color="auto"/>
            </w:tcBorders>
            <w:shd w:val="clear" w:color="auto" w:fill="auto"/>
            <w:hideMark/>
          </w:tcPr>
          <w:p w14:paraId="42F05FFC" w14:textId="77777777" w:rsidR="00DE13D5" w:rsidRPr="001C0E1B" w:rsidRDefault="00DE13D5" w:rsidP="009D1EF7">
            <w:pPr>
              <w:pStyle w:val="TAC"/>
              <w:rPr>
                <w:ins w:id="5498" w:author="I. Siomina - RAN4#98-e" w:date="2021-02-12T15:31:00Z"/>
                <w:rFonts w:cs="v4.2.0"/>
                <w:lang w:eastAsia="zh-CN"/>
              </w:rPr>
            </w:pPr>
          </w:p>
        </w:tc>
        <w:tc>
          <w:tcPr>
            <w:tcW w:w="1842" w:type="dxa"/>
            <w:gridSpan w:val="2"/>
            <w:tcBorders>
              <w:top w:val="nil"/>
              <w:left w:val="single" w:sz="4" w:space="0" w:color="auto"/>
              <w:bottom w:val="nil"/>
              <w:right w:val="single" w:sz="4" w:space="0" w:color="auto"/>
            </w:tcBorders>
          </w:tcPr>
          <w:p w14:paraId="1A9F221D" w14:textId="77777777" w:rsidR="00DE13D5" w:rsidRPr="001C0E1B" w:rsidRDefault="00DE13D5" w:rsidP="009D1EF7">
            <w:pPr>
              <w:pStyle w:val="TAC"/>
              <w:rPr>
                <w:ins w:id="5499" w:author="I. Siomina - RAN4#98-e" w:date="2021-02-12T15:31:00Z"/>
                <w:rFonts w:cs="v4.2.0"/>
                <w:lang w:eastAsia="zh-CN"/>
              </w:rPr>
            </w:pPr>
          </w:p>
        </w:tc>
      </w:tr>
      <w:tr w:rsidR="00DE13D5" w:rsidRPr="001C0E1B" w14:paraId="60EE5E37" w14:textId="77777777" w:rsidTr="009D1EF7">
        <w:trPr>
          <w:cantSplit/>
          <w:trHeight w:val="187"/>
          <w:jc w:val="center"/>
          <w:ins w:id="5500"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38DE9517" w14:textId="77777777" w:rsidR="00DE13D5" w:rsidRPr="001C0E1B" w:rsidRDefault="00DE13D5" w:rsidP="009D1EF7">
            <w:pPr>
              <w:pStyle w:val="TAL"/>
              <w:rPr>
                <w:ins w:id="5501"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4E0A6A32" w14:textId="77777777" w:rsidR="00DE13D5" w:rsidRPr="001C0E1B" w:rsidRDefault="00DE13D5" w:rsidP="009D1EF7">
            <w:pPr>
              <w:pStyle w:val="TAC"/>
              <w:rPr>
                <w:ins w:id="5502" w:author="I. Siomina - RAN4#98-e" w:date="2021-02-12T15:31:00Z"/>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0098EE03" w14:textId="77777777" w:rsidR="00DE13D5" w:rsidRPr="001C0E1B" w:rsidRDefault="00DE13D5" w:rsidP="009D1EF7">
            <w:pPr>
              <w:pStyle w:val="TAC"/>
              <w:rPr>
                <w:ins w:id="5503" w:author="I. Siomina - RAN4#98-e" w:date="2021-02-12T15:31:00Z"/>
                <w:rFonts w:cs="v4.2.0"/>
                <w:lang w:eastAsia="zh-CN"/>
              </w:rPr>
            </w:pPr>
            <w:ins w:id="5504"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05EFA782" w14:textId="77777777" w:rsidR="00DE13D5" w:rsidRPr="001C0E1B" w:rsidRDefault="00DE13D5" w:rsidP="009D1EF7">
            <w:pPr>
              <w:pStyle w:val="TAC"/>
              <w:rPr>
                <w:ins w:id="5505" w:author="I. Siomina - RAN4#98-e" w:date="2021-02-12T15:31:00Z"/>
                <w:rFonts w:cs="v4.2.0"/>
                <w:lang w:eastAsia="zh-CN"/>
              </w:rPr>
            </w:pPr>
            <w:ins w:id="5506" w:author="I. Siomina - RAN4#98-e" w:date="2021-02-12T15:31:00Z">
              <w:r w:rsidRPr="001C0E1B">
                <w:rPr>
                  <w:rFonts w:cs="v4.2.0"/>
                  <w:lang w:eastAsia="zh-CN"/>
                </w:rPr>
                <w:t>SR.2.1 TDD</w:t>
              </w:r>
            </w:ins>
          </w:p>
        </w:tc>
        <w:tc>
          <w:tcPr>
            <w:tcW w:w="1814" w:type="dxa"/>
            <w:gridSpan w:val="2"/>
            <w:tcBorders>
              <w:top w:val="nil"/>
              <w:left w:val="single" w:sz="4" w:space="0" w:color="auto"/>
              <w:bottom w:val="single" w:sz="4" w:space="0" w:color="auto"/>
              <w:right w:val="single" w:sz="4" w:space="0" w:color="auto"/>
            </w:tcBorders>
            <w:shd w:val="clear" w:color="auto" w:fill="auto"/>
            <w:hideMark/>
          </w:tcPr>
          <w:p w14:paraId="55F9E577" w14:textId="77777777" w:rsidR="00DE13D5" w:rsidRPr="001C0E1B" w:rsidRDefault="00DE13D5" w:rsidP="009D1EF7">
            <w:pPr>
              <w:pStyle w:val="TAC"/>
              <w:rPr>
                <w:ins w:id="5507" w:author="I. Siomina - RAN4#98-e" w:date="2021-02-12T15:31:00Z"/>
                <w:rFonts w:cs="v4.2.0"/>
                <w:lang w:eastAsia="zh-CN"/>
              </w:rPr>
            </w:pPr>
          </w:p>
        </w:tc>
        <w:tc>
          <w:tcPr>
            <w:tcW w:w="1842" w:type="dxa"/>
            <w:gridSpan w:val="2"/>
            <w:tcBorders>
              <w:top w:val="nil"/>
              <w:left w:val="single" w:sz="4" w:space="0" w:color="auto"/>
              <w:bottom w:val="single" w:sz="4" w:space="0" w:color="auto"/>
              <w:right w:val="single" w:sz="4" w:space="0" w:color="auto"/>
            </w:tcBorders>
          </w:tcPr>
          <w:p w14:paraId="6EE4F741" w14:textId="77777777" w:rsidR="00DE13D5" w:rsidRPr="001C0E1B" w:rsidRDefault="00DE13D5" w:rsidP="009D1EF7">
            <w:pPr>
              <w:pStyle w:val="TAC"/>
              <w:rPr>
                <w:ins w:id="5508" w:author="I. Siomina - RAN4#98-e" w:date="2021-02-12T15:31:00Z"/>
                <w:rFonts w:cs="v4.2.0"/>
                <w:lang w:eastAsia="zh-CN"/>
              </w:rPr>
            </w:pPr>
          </w:p>
        </w:tc>
      </w:tr>
      <w:tr w:rsidR="00DE13D5" w:rsidRPr="001C0E1B" w14:paraId="2F8BC9DA" w14:textId="77777777" w:rsidTr="009D1EF7">
        <w:trPr>
          <w:cantSplit/>
          <w:trHeight w:val="187"/>
          <w:jc w:val="center"/>
          <w:ins w:id="5509"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33A14982" w14:textId="77777777" w:rsidR="00DE13D5" w:rsidRPr="001C0E1B" w:rsidRDefault="00DE13D5" w:rsidP="009D1EF7">
            <w:pPr>
              <w:pStyle w:val="TAL"/>
              <w:rPr>
                <w:ins w:id="5510" w:author="I. Siomina - RAN4#98-e" w:date="2021-02-12T15:31:00Z"/>
                <w:lang w:eastAsia="zh-CN"/>
              </w:rPr>
            </w:pPr>
            <w:ins w:id="5511" w:author="I. Siomina - RAN4#98-e" w:date="2021-02-12T15:31:00Z">
              <w:r w:rsidRPr="001C0E1B">
                <w:t>RMSI CORESET RMC configuration</w:t>
              </w:r>
            </w:ins>
          </w:p>
        </w:tc>
        <w:tc>
          <w:tcPr>
            <w:tcW w:w="1701" w:type="dxa"/>
            <w:tcBorders>
              <w:top w:val="single" w:sz="4" w:space="0" w:color="auto"/>
              <w:left w:val="single" w:sz="4" w:space="0" w:color="auto"/>
              <w:bottom w:val="nil"/>
              <w:right w:val="single" w:sz="4" w:space="0" w:color="auto"/>
            </w:tcBorders>
            <w:shd w:val="clear" w:color="auto" w:fill="auto"/>
          </w:tcPr>
          <w:p w14:paraId="4D8DDEC9" w14:textId="77777777" w:rsidR="00DE13D5" w:rsidRPr="001C0E1B" w:rsidRDefault="00DE13D5" w:rsidP="009D1EF7">
            <w:pPr>
              <w:pStyle w:val="TAC"/>
              <w:rPr>
                <w:ins w:id="5512"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56A8A7B3" w14:textId="77777777" w:rsidR="00DE13D5" w:rsidRPr="001C0E1B" w:rsidRDefault="00DE13D5" w:rsidP="009D1EF7">
            <w:pPr>
              <w:pStyle w:val="TAC"/>
              <w:rPr>
                <w:ins w:id="5513" w:author="I. Siomina - RAN4#98-e" w:date="2021-02-12T15:31:00Z"/>
                <w:rFonts w:cs="v4.2.0"/>
                <w:lang w:eastAsia="zh-CN"/>
              </w:rPr>
            </w:pPr>
            <w:ins w:id="5514"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1F366056" w14:textId="77777777" w:rsidR="00DE13D5" w:rsidRPr="001C0E1B" w:rsidRDefault="00DE13D5" w:rsidP="009D1EF7">
            <w:pPr>
              <w:pStyle w:val="TAC"/>
              <w:rPr>
                <w:ins w:id="5515" w:author="I. Siomina - RAN4#98-e" w:date="2021-02-12T15:31:00Z"/>
                <w:rFonts w:cs="v4.2.0"/>
                <w:lang w:eastAsia="zh-CN"/>
              </w:rPr>
            </w:pPr>
            <w:ins w:id="5516" w:author="I. Siomina - RAN4#98-e" w:date="2021-02-12T15:31:00Z">
              <w:r w:rsidRPr="001C0E1B">
                <w:rPr>
                  <w:rFonts w:cs="v4.2.0"/>
                  <w:lang w:eastAsia="zh-CN"/>
                </w:rPr>
                <w:t>CR.1.1 FDD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041A82B6" w14:textId="77777777" w:rsidR="00DE13D5" w:rsidRPr="001C0E1B" w:rsidRDefault="00DE13D5" w:rsidP="009D1EF7">
            <w:pPr>
              <w:pStyle w:val="TAC"/>
              <w:rPr>
                <w:ins w:id="5517" w:author="I. Siomina - RAN4#98-e" w:date="2021-02-12T15:31:00Z"/>
                <w:rFonts w:cs="v4.2.0"/>
                <w:lang w:eastAsia="zh-CN"/>
              </w:rPr>
            </w:pPr>
            <w:ins w:id="5518"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08152DD4" w14:textId="77777777" w:rsidR="00DE13D5" w:rsidRPr="001C0E1B" w:rsidRDefault="00DE13D5" w:rsidP="009D1EF7">
            <w:pPr>
              <w:pStyle w:val="TAC"/>
              <w:rPr>
                <w:ins w:id="5519" w:author="I. Siomina - RAN4#98-e" w:date="2021-02-12T15:31:00Z"/>
                <w:rFonts w:cs="v4.2.0"/>
                <w:lang w:eastAsia="zh-CN"/>
              </w:rPr>
            </w:pPr>
            <w:ins w:id="5520" w:author="I. Siomina - RAN4#98-e" w:date="2021-02-12T15:31:00Z">
              <w:r>
                <w:rPr>
                  <w:rFonts w:cs="v4.2.0"/>
                  <w:lang w:eastAsia="zh-CN"/>
                </w:rPr>
                <w:t>TBD</w:t>
              </w:r>
            </w:ins>
          </w:p>
        </w:tc>
      </w:tr>
      <w:tr w:rsidR="00DE13D5" w:rsidRPr="001C0E1B" w14:paraId="6ACF5895" w14:textId="77777777" w:rsidTr="009D1EF7">
        <w:trPr>
          <w:cantSplit/>
          <w:trHeight w:val="187"/>
          <w:jc w:val="center"/>
          <w:ins w:id="5521"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20CB6DA4" w14:textId="77777777" w:rsidR="00DE13D5" w:rsidRPr="001C0E1B" w:rsidRDefault="00DE13D5" w:rsidP="009D1EF7">
            <w:pPr>
              <w:pStyle w:val="TAL"/>
              <w:rPr>
                <w:ins w:id="5522"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3739DDF5" w14:textId="77777777" w:rsidR="00DE13D5" w:rsidRPr="001C0E1B" w:rsidRDefault="00DE13D5" w:rsidP="009D1EF7">
            <w:pPr>
              <w:pStyle w:val="TAC"/>
              <w:rPr>
                <w:ins w:id="5523"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4204CE61" w14:textId="77777777" w:rsidR="00DE13D5" w:rsidRPr="001C0E1B" w:rsidRDefault="00DE13D5" w:rsidP="009D1EF7">
            <w:pPr>
              <w:pStyle w:val="TAC"/>
              <w:rPr>
                <w:ins w:id="5524" w:author="I. Siomina - RAN4#98-e" w:date="2021-02-12T15:31:00Z"/>
                <w:rFonts w:cs="v4.2.0"/>
                <w:lang w:eastAsia="zh-CN"/>
              </w:rPr>
            </w:pPr>
            <w:ins w:id="5525"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4D6E38ED" w14:textId="77777777" w:rsidR="00DE13D5" w:rsidRPr="001C0E1B" w:rsidRDefault="00DE13D5" w:rsidP="009D1EF7">
            <w:pPr>
              <w:pStyle w:val="TAC"/>
              <w:rPr>
                <w:ins w:id="5526" w:author="I. Siomina - RAN4#98-e" w:date="2021-02-12T15:31:00Z"/>
                <w:rFonts w:cs="v4.2.0"/>
                <w:lang w:eastAsia="zh-CN"/>
              </w:rPr>
            </w:pPr>
            <w:ins w:id="5527" w:author="I. Siomina - RAN4#98-e" w:date="2021-02-12T15:31:00Z">
              <w:r w:rsidRPr="001C0E1B">
                <w:rPr>
                  <w:rFonts w:cs="v4.2.0"/>
                  <w:lang w:eastAsia="zh-CN"/>
                </w:rPr>
                <w:t>CR.1.1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188AC633" w14:textId="77777777" w:rsidR="00DE13D5" w:rsidRPr="001C0E1B" w:rsidRDefault="00DE13D5" w:rsidP="009D1EF7">
            <w:pPr>
              <w:pStyle w:val="TAC"/>
              <w:rPr>
                <w:ins w:id="5528" w:author="I. Siomina - RAN4#98-e" w:date="2021-02-12T15:31:00Z"/>
                <w:rFonts w:cs="v4.2.0"/>
                <w:lang w:eastAsia="zh-CN"/>
              </w:rPr>
            </w:pPr>
            <w:ins w:id="5529"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1EE24DCC" w14:textId="77777777" w:rsidR="00DE13D5" w:rsidRPr="001C0E1B" w:rsidRDefault="00DE13D5" w:rsidP="009D1EF7">
            <w:pPr>
              <w:pStyle w:val="TAC"/>
              <w:rPr>
                <w:ins w:id="5530" w:author="I. Siomina - RAN4#98-e" w:date="2021-02-12T15:31:00Z"/>
                <w:rFonts w:cs="v4.2.0"/>
                <w:lang w:eastAsia="zh-CN"/>
              </w:rPr>
            </w:pPr>
            <w:ins w:id="5531" w:author="I. Siomina - RAN4#98-e" w:date="2021-02-12T15:31:00Z">
              <w:r>
                <w:rPr>
                  <w:rFonts w:cs="v4.2.0"/>
                  <w:lang w:eastAsia="zh-CN"/>
                </w:rPr>
                <w:t>TBD</w:t>
              </w:r>
            </w:ins>
          </w:p>
        </w:tc>
      </w:tr>
      <w:tr w:rsidR="00DE13D5" w:rsidRPr="001C0E1B" w14:paraId="572CAAD3" w14:textId="77777777" w:rsidTr="009D1EF7">
        <w:trPr>
          <w:cantSplit/>
          <w:trHeight w:val="187"/>
          <w:jc w:val="center"/>
          <w:ins w:id="5532"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2F86454A" w14:textId="77777777" w:rsidR="00DE13D5" w:rsidRPr="001C0E1B" w:rsidRDefault="00DE13D5" w:rsidP="009D1EF7">
            <w:pPr>
              <w:pStyle w:val="TAL"/>
              <w:rPr>
                <w:ins w:id="5533"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4D1CF6C8" w14:textId="77777777" w:rsidR="00DE13D5" w:rsidRPr="001C0E1B" w:rsidRDefault="00DE13D5" w:rsidP="009D1EF7">
            <w:pPr>
              <w:pStyle w:val="TAC"/>
              <w:rPr>
                <w:ins w:id="5534"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B343AC2" w14:textId="77777777" w:rsidR="00DE13D5" w:rsidRPr="001C0E1B" w:rsidRDefault="00DE13D5" w:rsidP="009D1EF7">
            <w:pPr>
              <w:pStyle w:val="TAC"/>
              <w:rPr>
                <w:ins w:id="5535" w:author="I. Siomina - RAN4#98-e" w:date="2021-02-12T15:31:00Z"/>
                <w:rFonts w:cs="v4.2.0"/>
                <w:lang w:eastAsia="zh-CN"/>
              </w:rPr>
            </w:pPr>
            <w:ins w:id="5536"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4DBF1817" w14:textId="77777777" w:rsidR="00DE13D5" w:rsidRPr="001C0E1B" w:rsidRDefault="00DE13D5" w:rsidP="009D1EF7">
            <w:pPr>
              <w:pStyle w:val="TAC"/>
              <w:rPr>
                <w:ins w:id="5537" w:author="I. Siomina - RAN4#98-e" w:date="2021-02-12T15:31:00Z"/>
                <w:rFonts w:cs="v4.2.0"/>
                <w:lang w:eastAsia="zh-CN"/>
              </w:rPr>
            </w:pPr>
            <w:ins w:id="5538" w:author="I. Siomina - RAN4#98-e" w:date="2021-02-12T15:31:00Z">
              <w:r w:rsidRPr="001C0E1B">
                <w:rPr>
                  <w:rFonts w:cs="v4.2.0"/>
                  <w:lang w:eastAsia="zh-CN"/>
                </w:rPr>
                <w:t>CR.2.1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370C0EAF" w14:textId="77777777" w:rsidR="00DE13D5" w:rsidRPr="001C0E1B" w:rsidRDefault="00DE13D5" w:rsidP="009D1EF7">
            <w:pPr>
              <w:pStyle w:val="TAC"/>
              <w:rPr>
                <w:ins w:id="5539" w:author="I. Siomina - RAN4#98-e" w:date="2021-02-12T15:31:00Z"/>
                <w:rFonts w:cs="v4.2.0"/>
                <w:lang w:eastAsia="zh-CN"/>
              </w:rPr>
            </w:pPr>
            <w:ins w:id="5540"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649C31BA" w14:textId="77777777" w:rsidR="00DE13D5" w:rsidRPr="001C0E1B" w:rsidRDefault="00DE13D5" w:rsidP="009D1EF7">
            <w:pPr>
              <w:pStyle w:val="TAC"/>
              <w:rPr>
                <w:ins w:id="5541" w:author="I. Siomina - RAN4#98-e" w:date="2021-02-12T15:31:00Z"/>
                <w:rFonts w:cs="v4.2.0"/>
                <w:lang w:eastAsia="zh-CN"/>
              </w:rPr>
            </w:pPr>
            <w:ins w:id="5542" w:author="I. Siomina - RAN4#98-e" w:date="2021-02-12T15:31:00Z">
              <w:r>
                <w:rPr>
                  <w:rFonts w:cs="v4.2.0"/>
                  <w:lang w:eastAsia="zh-CN"/>
                </w:rPr>
                <w:t>TBD</w:t>
              </w:r>
            </w:ins>
          </w:p>
        </w:tc>
      </w:tr>
      <w:tr w:rsidR="00DE13D5" w:rsidRPr="001C0E1B" w14:paraId="4353E3A6" w14:textId="77777777" w:rsidTr="009D1EF7">
        <w:trPr>
          <w:cantSplit/>
          <w:trHeight w:val="187"/>
          <w:jc w:val="center"/>
          <w:ins w:id="5543"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67A23CF6" w14:textId="77777777" w:rsidR="00DE13D5" w:rsidRPr="001C0E1B" w:rsidRDefault="00DE13D5" w:rsidP="009D1EF7">
            <w:pPr>
              <w:pStyle w:val="TAL"/>
              <w:rPr>
                <w:ins w:id="5544" w:author="I. Siomina - RAN4#98-e" w:date="2021-02-12T15:31:00Z"/>
                <w:lang w:eastAsia="zh-CN"/>
              </w:rPr>
            </w:pPr>
            <w:ins w:id="5545" w:author="I. Siomina - RAN4#98-e" w:date="2021-02-12T15:31:00Z">
              <w:r w:rsidRPr="001C0E1B">
                <w:rPr>
                  <w:lang w:eastAsia="zh-CN"/>
                </w:rPr>
                <w:t>Dedicated CORESET RMC configuration</w:t>
              </w:r>
            </w:ins>
          </w:p>
        </w:tc>
        <w:tc>
          <w:tcPr>
            <w:tcW w:w="1701" w:type="dxa"/>
            <w:tcBorders>
              <w:top w:val="single" w:sz="4" w:space="0" w:color="auto"/>
              <w:left w:val="single" w:sz="4" w:space="0" w:color="auto"/>
              <w:bottom w:val="nil"/>
              <w:right w:val="single" w:sz="4" w:space="0" w:color="auto"/>
            </w:tcBorders>
            <w:shd w:val="clear" w:color="auto" w:fill="auto"/>
          </w:tcPr>
          <w:p w14:paraId="5609A12D" w14:textId="77777777" w:rsidR="00DE13D5" w:rsidRPr="001C0E1B" w:rsidRDefault="00DE13D5" w:rsidP="009D1EF7">
            <w:pPr>
              <w:pStyle w:val="TAC"/>
              <w:rPr>
                <w:ins w:id="5546"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4A792632" w14:textId="77777777" w:rsidR="00DE13D5" w:rsidRPr="001C0E1B" w:rsidRDefault="00DE13D5" w:rsidP="009D1EF7">
            <w:pPr>
              <w:pStyle w:val="TAC"/>
              <w:rPr>
                <w:ins w:id="5547" w:author="I. Siomina - RAN4#98-e" w:date="2021-02-12T15:31:00Z"/>
                <w:rFonts w:cs="v4.2.0"/>
                <w:lang w:eastAsia="zh-CN"/>
              </w:rPr>
            </w:pPr>
            <w:ins w:id="5548"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24BB26C1" w14:textId="77777777" w:rsidR="00DE13D5" w:rsidRPr="001C0E1B" w:rsidRDefault="00DE13D5" w:rsidP="009D1EF7">
            <w:pPr>
              <w:pStyle w:val="TAC"/>
              <w:rPr>
                <w:ins w:id="5549" w:author="I. Siomina - RAN4#98-e" w:date="2021-02-12T15:31:00Z"/>
                <w:rFonts w:cs="v4.2.0"/>
                <w:lang w:eastAsia="zh-CN"/>
              </w:rPr>
            </w:pPr>
            <w:ins w:id="5550" w:author="I. Siomina - RAN4#98-e" w:date="2021-02-12T15:31:00Z">
              <w:r w:rsidRPr="001C0E1B">
                <w:rPr>
                  <w:rFonts w:cs="v4.2.0"/>
                  <w:lang w:eastAsia="zh-CN"/>
                </w:rPr>
                <w:t>CCR.1.1 FDD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3ACA84BE" w14:textId="77777777" w:rsidR="00DE13D5" w:rsidRPr="001C0E1B" w:rsidRDefault="00DE13D5" w:rsidP="009D1EF7">
            <w:pPr>
              <w:pStyle w:val="TAC"/>
              <w:rPr>
                <w:ins w:id="5551" w:author="I. Siomina - RAN4#98-e" w:date="2021-02-12T15:31:00Z"/>
                <w:rFonts w:cs="v4.2.0"/>
                <w:lang w:eastAsia="zh-CN"/>
              </w:rPr>
            </w:pPr>
            <w:ins w:id="5552"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06534392" w14:textId="77777777" w:rsidR="00DE13D5" w:rsidRPr="001C0E1B" w:rsidRDefault="00DE13D5" w:rsidP="009D1EF7">
            <w:pPr>
              <w:pStyle w:val="TAC"/>
              <w:rPr>
                <w:ins w:id="5553" w:author="I. Siomina - RAN4#98-e" w:date="2021-02-12T15:31:00Z"/>
                <w:rFonts w:cs="v4.2.0"/>
                <w:lang w:eastAsia="zh-CN"/>
              </w:rPr>
            </w:pPr>
            <w:ins w:id="5554" w:author="I. Siomina - RAN4#98-e" w:date="2021-02-12T15:31:00Z">
              <w:r>
                <w:rPr>
                  <w:rFonts w:cs="v4.2.0"/>
                  <w:lang w:eastAsia="zh-CN"/>
                </w:rPr>
                <w:t>TBD</w:t>
              </w:r>
            </w:ins>
          </w:p>
        </w:tc>
      </w:tr>
      <w:tr w:rsidR="00DE13D5" w:rsidRPr="001C0E1B" w14:paraId="62124E4E" w14:textId="77777777" w:rsidTr="009D1EF7">
        <w:trPr>
          <w:cantSplit/>
          <w:trHeight w:val="187"/>
          <w:jc w:val="center"/>
          <w:ins w:id="5555"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04512635" w14:textId="77777777" w:rsidR="00DE13D5" w:rsidRPr="001C0E1B" w:rsidRDefault="00DE13D5" w:rsidP="009D1EF7">
            <w:pPr>
              <w:pStyle w:val="TAL"/>
              <w:rPr>
                <w:ins w:id="5556"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38337CFF" w14:textId="77777777" w:rsidR="00DE13D5" w:rsidRPr="001C0E1B" w:rsidRDefault="00DE13D5" w:rsidP="009D1EF7">
            <w:pPr>
              <w:pStyle w:val="TAC"/>
              <w:rPr>
                <w:ins w:id="5557"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2A4F0FE4" w14:textId="77777777" w:rsidR="00DE13D5" w:rsidRPr="001C0E1B" w:rsidRDefault="00DE13D5" w:rsidP="009D1EF7">
            <w:pPr>
              <w:pStyle w:val="TAC"/>
              <w:rPr>
                <w:ins w:id="5558" w:author="I. Siomina - RAN4#98-e" w:date="2021-02-12T15:31:00Z"/>
                <w:rFonts w:cs="v4.2.0"/>
                <w:lang w:eastAsia="zh-CN"/>
              </w:rPr>
            </w:pPr>
            <w:ins w:id="5559"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36215BB8" w14:textId="77777777" w:rsidR="00DE13D5" w:rsidRPr="001C0E1B" w:rsidRDefault="00DE13D5" w:rsidP="009D1EF7">
            <w:pPr>
              <w:pStyle w:val="TAC"/>
              <w:rPr>
                <w:ins w:id="5560" w:author="I. Siomina - RAN4#98-e" w:date="2021-02-12T15:31:00Z"/>
                <w:rFonts w:cs="v4.2.0"/>
                <w:lang w:eastAsia="zh-CN"/>
              </w:rPr>
            </w:pPr>
            <w:ins w:id="5561" w:author="I. Siomina - RAN4#98-e" w:date="2021-02-12T15:31:00Z">
              <w:r w:rsidRPr="001C0E1B">
                <w:rPr>
                  <w:rFonts w:cs="v4.2.0"/>
                  <w:lang w:eastAsia="zh-CN"/>
                </w:rPr>
                <w:t>CCR.1.1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38C87D08" w14:textId="77777777" w:rsidR="00DE13D5" w:rsidRPr="001C0E1B" w:rsidRDefault="00DE13D5" w:rsidP="009D1EF7">
            <w:pPr>
              <w:pStyle w:val="TAC"/>
              <w:rPr>
                <w:ins w:id="5562" w:author="I. Siomina - RAN4#98-e" w:date="2021-02-12T15:31:00Z"/>
                <w:rFonts w:cs="v4.2.0"/>
                <w:lang w:eastAsia="zh-CN"/>
              </w:rPr>
            </w:pPr>
            <w:ins w:id="5563"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7E7177EA" w14:textId="77777777" w:rsidR="00DE13D5" w:rsidRPr="001C0E1B" w:rsidRDefault="00DE13D5" w:rsidP="009D1EF7">
            <w:pPr>
              <w:pStyle w:val="TAC"/>
              <w:rPr>
                <w:ins w:id="5564" w:author="I. Siomina - RAN4#98-e" w:date="2021-02-12T15:31:00Z"/>
                <w:rFonts w:cs="v4.2.0"/>
                <w:lang w:eastAsia="zh-CN"/>
              </w:rPr>
            </w:pPr>
            <w:ins w:id="5565" w:author="I. Siomina - RAN4#98-e" w:date="2021-02-12T15:31:00Z">
              <w:r>
                <w:rPr>
                  <w:rFonts w:cs="v4.2.0"/>
                  <w:lang w:eastAsia="zh-CN"/>
                </w:rPr>
                <w:t>TBD</w:t>
              </w:r>
            </w:ins>
          </w:p>
        </w:tc>
      </w:tr>
      <w:tr w:rsidR="00DE13D5" w:rsidRPr="001C0E1B" w14:paraId="0A055073" w14:textId="77777777" w:rsidTr="009D1EF7">
        <w:trPr>
          <w:cantSplit/>
          <w:trHeight w:val="187"/>
          <w:jc w:val="center"/>
          <w:ins w:id="5566"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735301BD" w14:textId="77777777" w:rsidR="00DE13D5" w:rsidRPr="001C0E1B" w:rsidRDefault="00DE13D5" w:rsidP="009D1EF7">
            <w:pPr>
              <w:pStyle w:val="TAL"/>
              <w:rPr>
                <w:ins w:id="5567"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5276B615" w14:textId="77777777" w:rsidR="00DE13D5" w:rsidRPr="001C0E1B" w:rsidRDefault="00DE13D5" w:rsidP="009D1EF7">
            <w:pPr>
              <w:pStyle w:val="TAC"/>
              <w:rPr>
                <w:ins w:id="5568"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2F341860" w14:textId="77777777" w:rsidR="00DE13D5" w:rsidRPr="001C0E1B" w:rsidRDefault="00DE13D5" w:rsidP="009D1EF7">
            <w:pPr>
              <w:pStyle w:val="TAC"/>
              <w:rPr>
                <w:ins w:id="5569" w:author="I. Siomina - RAN4#98-e" w:date="2021-02-12T15:31:00Z"/>
                <w:rFonts w:cs="v4.2.0"/>
                <w:lang w:eastAsia="zh-CN"/>
              </w:rPr>
            </w:pPr>
            <w:ins w:id="5570"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7C97DF0E" w14:textId="77777777" w:rsidR="00DE13D5" w:rsidRPr="001C0E1B" w:rsidRDefault="00DE13D5" w:rsidP="009D1EF7">
            <w:pPr>
              <w:pStyle w:val="TAC"/>
              <w:rPr>
                <w:ins w:id="5571" w:author="I. Siomina - RAN4#98-e" w:date="2021-02-12T15:31:00Z"/>
                <w:rFonts w:cs="v4.2.0"/>
                <w:lang w:eastAsia="zh-CN"/>
              </w:rPr>
            </w:pPr>
            <w:ins w:id="5572" w:author="I. Siomina - RAN4#98-e" w:date="2021-02-12T15:31:00Z">
              <w:r w:rsidRPr="001C0E1B">
                <w:rPr>
                  <w:rFonts w:cs="v4.2.0"/>
                  <w:lang w:eastAsia="zh-CN"/>
                </w:rPr>
                <w:t>CCR.2.1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69552786" w14:textId="77777777" w:rsidR="00DE13D5" w:rsidRPr="001C0E1B" w:rsidRDefault="00DE13D5" w:rsidP="009D1EF7">
            <w:pPr>
              <w:pStyle w:val="TAC"/>
              <w:rPr>
                <w:ins w:id="5573" w:author="I. Siomina - RAN4#98-e" w:date="2021-02-12T15:31:00Z"/>
                <w:rFonts w:cs="v4.2.0"/>
                <w:lang w:eastAsia="zh-CN"/>
              </w:rPr>
            </w:pPr>
            <w:ins w:id="5574"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02DA413C" w14:textId="77777777" w:rsidR="00DE13D5" w:rsidRPr="001C0E1B" w:rsidRDefault="00DE13D5" w:rsidP="009D1EF7">
            <w:pPr>
              <w:pStyle w:val="TAC"/>
              <w:rPr>
                <w:ins w:id="5575" w:author="I. Siomina - RAN4#98-e" w:date="2021-02-12T15:31:00Z"/>
                <w:rFonts w:cs="v4.2.0"/>
                <w:lang w:eastAsia="zh-CN"/>
              </w:rPr>
            </w:pPr>
            <w:ins w:id="5576" w:author="I. Siomina - RAN4#98-e" w:date="2021-02-12T15:31:00Z">
              <w:r>
                <w:rPr>
                  <w:rFonts w:cs="v4.2.0"/>
                  <w:lang w:eastAsia="zh-CN"/>
                </w:rPr>
                <w:t>TBD</w:t>
              </w:r>
            </w:ins>
          </w:p>
        </w:tc>
      </w:tr>
      <w:tr w:rsidR="00DE13D5" w:rsidRPr="001C0E1B" w14:paraId="234CC7DC" w14:textId="77777777" w:rsidTr="009D1EF7">
        <w:trPr>
          <w:cantSplit/>
          <w:trHeight w:val="187"/>
          <w:jc w:val="center"/>
          <w:ins w:id="5577"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08EC015B" w14:textId="77777777" w:rsidR="00DE13D5" w:rsidRPr="001C0E1B" w:rsidRDefault="00DE13D5" w:rsidP="009D1EF7">
            <w:pPr>
              <w:pStyle w:val="TAL"/>
              <w:rPr>
                <w:ins w:id="5578" w:author="I. Siomina - RAN4#98-e" w:date="2021-02-12T15:31:00Z"/>
              </w:rPr>
            </w:pPr>
            <w:ins w:id="5579" w:author="I. Siomina - RAN4#98-e" w:date="2021-02-12T15:31:00Z">
              <w:r w:rsidRPr="001C0E1B">
                <w:rPr>
                  <w:bCs/>
                </w:rPr>
                <w:t>OCNG Patterns</w:t>
              </w:r>
            </w:ins>
          </w:p>
        </w:tc>
        <w:tc>
          <w:tcPr>
            <w:tcW w:w="1701" w:type="dxa"/>
            <w:tcBorders>
              <w:top w:val="single" w:sz="4" w:space="0" w:color="auto"/>
              <w:left w:val="single" w:sz="4" w:space="0" w:color="auto"/>
              <w:bottom w:val="single" w:sz="4" w:space="0" w:color="auto"/>
              <w:right w:val="single" w:sz="4" w:space="0" w:color="auto"/>
            </w:tcBorders>
          </w:tcPr>
          <w:p w14:paraId="60FCC5A8" w14:textId="77777777" w:rsidR="00DE13D5" w:rsidRPr="001C0E1B" w:rsidRDefault="00DE13D5" w:rsidP="009D1EF7">
            <w:pPr>
              <w:pStyle w:val="TAC"/>
              <w:rPr>
                <w:ins w:id="5580"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5C37A529" w14:textId="77777777" w:rsidR="00DE13D5" w:rsidRPr="001C0E1B" w:rsidRDefault="00DE13D5" w:rsidP="009D1EF7">
            <w:pPr>
              <w:pStyle w:val="TAC"/>
              <w:rPr>
                <w:ins w:id="5581" w:author="I. Siomina - RAN4#98-e" w:date="2021-02-12T15:31:00Z"/>
              </w:rPr>
            </w:pPr>
            <w:ins w:id="5582"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5DC7F4C1" w14:textId="77777777" w:rsidR="00DE13D5" w:rsidRPr="001C0E1B" w:rsidRDefault="00DE13D5" w:rsidP="009D1EF7">
            <w:pPr>
              <w:pStyle w:val="TAC"/>
              <w:rPr>
                <w:ins w:id="5583" w:author="I. Siomina - RAN4#98-e" w:date="2021-02-12T15:31:00Z"/>
                <w:rFonts w:cs="v4.2.0"/>
              </w:rPr>
            </w:pPr>
            <w:ins w:id="5584" w:author="I. Siomina - RAN4#98-e" w:date="2021-02-12T15:31:00Z">
              <w:r w:rsidRPr="001C0E1B">
                <w:t>OP.1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5B05684D" w14:textId="77777777" w:rsidR="00DE13D5" w:rsidRPr="001C0E1B" w:rsidRDefault="00DE13D5" w:rsidP="009D1EF7">
            <w:pPr>
              <w:pStyle w:val="TAC"/>
              <w:rPr>
                <w:ins w:id="5585" w:author="I. Siomina - RAN4#98-e" w:date="2021-02-12T15:31:00Z"/>
              </w:rPr>
            </w:pPr>
            <w:ins w:id="5586"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797F4A28" w14:textId="77777777" w:rsidR="00DE13D5" w:rsidRPr="001C0E1B" w:rsidRDefault="00DE13D5" w:rsidP="009D1EF7">
            <w:pPr>
              <w:pStyle w:val="TAC"/>
              <w:rPr>
                <w:ins w:id="5587" w:author="I. Siomina - RAN4#98-e" w:date="2021-02-12T15:31:00Z"/>
              </w:rPr>
            </w:pPr>
            <w:ins w:id="5588" w:author="I. Siomina - RAN4#98-e" w:date="2021-02-12T15:31:00Z">
              <w:r>
                <w:rPr>
                  <w:rFonts w:cs="v4.2.0"/>
                  <w:lang w:eastAsia="zh-CN"/>
                </w:rPr>
                <w:t>TBD</w:t>
              </w:r>
            </w:ins>
          </w:p>
        </w:tc>
      </w:tr>
      <w:tr w:rsidR="00DE13D5" w:rsidRPr="001C0E1B" w14:paraId="15591E84" w14:textId="77777777" w:rsidTr="009D1EF7">
        <w:trPr>
          <w:cantSplit/>
          <w:trHeight w:val="187"/>
          <w:jc w:val="center"/>
          <w:ins w:id="5589"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tcPr>
          <w:p w14:paraId="539C08FB" w14:textId="77777777" w:rsidR="00DE13D5" w:rsidRPr="001C0E1B" w:rsidRDefault="00DE13D5" w:rsidP="009D1EF7">
            <w:pPr>
              <w:pStyle w:val="TAL"/>
              <w:rPr>
                <w:ins w:id="5590" w:author="I. Siomina - RAN4#98-e" w:date="2021-02-12T15:31:00Z"/>
                <w:bCs/>
              </w:rPr>
            </w:pPr>
            <w:ins w:id="5591" w:author="I. Siomina - RAN4#98-e" w:date="2021-02-12T15:31:00Z">
              <w:r w:rsidRPr="001C0E1B">
                <w:rPr>
                  <w:bCs/>
                </w:rPr>
                <w:t>TRS Configuration</w:t>
              </w:r>
            </w:ins>
          </w:p>
        </w:tc>
        <w:tc>
          <w:tcPr>
            <w:tcW w:w="1701" w:type="dxa"/>
            <w:tcBorders>
              <w:top w:val="single" w:sz="4" w:space="0" w:color="auto"/>
              <w:left w:val="single" w:sz="4" w:space="0" w:color="auto"/>
              <w:bottom w:val="nil"/>
              <w:right w:val="single" w:sz="4" w:space="0" w:color="auto"/>
            </w:tcBorders>
            <w:shd w:val="clear" w:color="auto" w:fill="auto"/>
          </w:tcPr>
          <w:p w14:paraId="241158A8" w14:textId="77777777" w:rsidR="00DE13D5" w:rsidRPr="001C0E1B" w:rsidRDefault="00DE13D5" w:rsidP="009D1EF7">
            <w:pPr>
              <w:pStyle w:val="TAC"/>
              <w:rPr>
                <w:ins w:id="5592"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4882E5D8" w14:textId="77777777" w:rsidR="00DE13D5" w:rsidRPr="001C0E1B" w:rsidRDefault="00DE13D5" w:rsidP="009D1EF7">
            <w:pPr>
              <w:pStyle w:val="TAC"/>
              <w:rPr>
                <w:ins w:id="5593" w:author="I. Siomina - RAN4#98-e" w:date="2021-02-12T15:31:00Z"/>
                <w:rFonts w:cs="v4.2.0"/>
                <w:lang w:eastAsia="zh-CN"/>
              </w:rPr>
            </w:pPr>
            <w:ins w:id="5594"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tcPr>
          <w:p w14:paraId="60B86DE0" w14:textId="77777777" w:rsidR="00DE13D5" w:rsidRPr="001C0E1B" w:rsidRDefault="00DE13D5" w:rsidP="009D1EF7">
            <w:pPr>
              <w:pStyle w:val="TAC"/>
              <w:rPr>
                <w:ins w:id="5595" w:author="I. Siomina - RAN4#98-e" w:date="2021-02-12T15:31:00Z"/>
              </w:rPr>
            </w:pPr>
            <w:ins w:id="5596" w:author="I. Siomina - RAN4#98-e" w:date="2021-02-12T15:31:00Z">
              <w:r w:rsidRPr="001C0E1B">
                <w:rPr>
                  <w:lang w:eastAsia="zh-CN"/>
                </w:rPr>
                <w:t>TRS.1.1 FDD</w:t>
              </w:r>
            </w:ins>
          </w:p>
        </w:tc>
        <w:tc>
          <w:tcPr>
            <w:tcW w:w="1814" w:type="dxa"/>
            <w:gridSpan w:val="2"/>
            <w:tcBorders>
              <w:top w:val="single" w:sz="4" w:space="0" w:color="auto"/>
              <w:left w:val="single" w:sz="4" w:space="0" w:color="auto"/>
              <w:bottom w:val="single" w:sz="4" w:space="0" w:color="auto"/>
              <w:right w:val="single" w:sz="4" w:space="0" w:color="auto"/>
            </w:tcBorders>
          </w:tcPr>
          <w:p w14:paraId="1E5C257C" w14:textId="77777777" w:rsidR="00DE13D5" w:rsidRPr="001C0E1B" w:rsidRDefault="00DE13D5" w:rsidP="009D1EF7">
            <w:pPr>
              <w:pStyle w:val="TAC"/>
              <w:rPr>
                <w:ins w:id="5597" w:author="I. Siomina - RAN4#98-e" w:date="2021-02-12T15:31:00Z"/>
              </w:rPr>
            </w:pPr>
            <w:ins w:id="5598"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5016CA3B" w14:textId="77777777" w:rsidR="00DE13D5" w:rsidRPr="001C0E1B" w:rsidRDefault="00DE13D5" w:rsidP="009D1EF7">
            <w:pPr>
              <w:pStyle w:val="TAC"/>
              <w:rPr>
                <w:ins w:id="5599" w:author="I. Siomina - RAN4#98-e" w:date="2021-02-12T15:31:00Z"/>
                <w:rFonts w:cs="v4.2.0"/>
                <w:lang w:eastAsia="zh-CN"/>
              </w:rPr>
            </w:pPr>
            <w:ins w:id="5600" w:author="I. Siomina - RAN4#98-e" w:date="2021-02-12T15:31:00Z">
              <w:r w:rsidRPr="000751B1">
                <w:rPr>
                  <w:rFonts w:cs="v4.2.0"/>
                  <w:lang w:eastAsia="zh-CN"/>
                </w:rPr>
                <w:t>TBD</w:t>
              </w:r>
            </w:ins>
          </w:p>
        </w:tc>
      </w:tr>
      <w:tr w:rsidR="00DE13D5" w:rsidRPr="001C0E1B" w14:paraId="59A71881" w14:textId="77777777" w:rsidTr="009D1EF7">
        <w:trPr>
          <w:cantSplit/>
          <w:trHeight w:val="187"/>
          <w:jc w:val="center"/>
          <w:ins w:id="5601" w:author="I. Siomina - RAN4#98-e" w:date="2021-02-12T15:31:00Z"/>
        </w:trPr>
        <w:tc>
          <w:tcPr>
            <w:tcW w:w="1668" w:type="dxa"/>
            <w:tcBorders>
              <w:top w:val="nil"/>
              <w:left w:val="single" w:sz="4" w:space="0" w:color="auto"/>
              <w:bottom w:val="nil"/>
              <w:right w:val="single" w:sz="4" w:space="0" w:color="auto"/>
            </w:tcBorders>
            <w:shd w:val="clear" w:color="auto" w:fill="auto"/>
          </w:tcPr>
          <w:p w14:paraId="16F462B5" w14:textId="77777777" w:rsidR="00DE13D5" w:rsidRPr="001C0E1B" w:rsidRDefault="00DE13D5" w:rsidP="009D1EF7">
            <w:pPr>
              <w:pStyle w:val="TAL"/>
              <w:rPr>
                <w:ins w:id="5602" w:author="I. Siomina - RAN4#98-e" w:date="2021-02-12T15:31:00Z"/>
                <w:bCs/>
              </w:rPr>
            </w:pPr>
          </w:p>
        </w:tc>
        <w:tc>
          <w:tcPr>
            <w:tcW w:w="1701" w:type="dxa"/>
            <w:tcBorders>
              <w:top w:val="nil"/>
              <w:left w:val="single" w:sz="4" w:space="0" w:color="auto"/>
              <w:bottom w:val="nil"/>
              <w:right w:val="single" w:sz="4" w:space="0" w:color="auto"/>
            </w:tcBorders>
            <w:shd w:val="clear" w:color="auto" w:fill="auto"/>
          </w:tcPr>
          <w:p w14:paraId="387B686F" w14:textId="77777777" w:rsidR="00DE13D5" w:rsidRPr="001C0E1B" w:rsidRDefault="00DE13D5" w:rsidP="009D1EF7">
            <w:pPr>
              <w:pStyle w:val="TAC"/>
              <w:rPr>
                <w:ins w:id="5603"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71624A61" w14:textId="77777777" w:rsidR="00DE13D5" w:rsidRPr="001C0E1B" w:rsidRDefault="00DE13D5" w:rsidP="009D1EF7">
            <w:pPr>
              <w:pStyle w:val="TAC"/>
              <w:rPr>
                <w:ins w:id="5604" w:author="I. Siomina - RAN4#98-e" w:date="2021-02-12T15:31:00Z"/>
                <w:rFonts w:cs="v4.2.0"/>
                <w:lang w:eastAsia="zh-CN"/>
              </w:rPr>
            </w:pPr>
            <w:ins w:id="5605"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tcPr>
          <w:p w14:paraId="62CC6632" w14:textId="77777777" w:rsidR="00DE13D5" w:rsidRPr="001C0E1B" w:rsidRDefault="00DE13D5" w:rsidP="009D1EF7">
            <w:pPr>
              <w:pStyle w:val="TAC"/>
              <w:rPr>
                <w:ins w:id="5606" w:author="I. Siomina - RAN4#98-e" w:date="2021-02-12T15:31:00Z"/>
              </w:rPr>
            </w:pPr>
            <w:ins w:id="5607" w:author="I. Siomina - RAN4#98-e" w:date="2021-02-12T15:31:00Z">
              <w:r w:rsidRPr="001C0E1B">
                <w:rPr>
                  <w:lang w:eastAsia="zh-CN"/>
                </w:rPr>
                <w:t>TRS.1.1 TDD</w:t>
              </w:r>
            </w:ins>
          </w:p>
        </w:tc>
        <w:tc>
          <w:tcPr>
            <w:tcW w:w="1814" w:type="dxa"/>
            <w:gridSpan w:val="2"/>
            <w:tcBorders>
              <w:top w:val="single" w:sz="4" w:space="0" w:color="auto"/>
              <w:left w:val="single" w:sz="4" w:space="0" w:color="auto"/>
              <w:bottom w:val="single" w:sz="4" w:space="0" w:color="auto"/>
              <w:right w:val="single" w:sz="4" w:space="0" w:color="auto"/>
            </w:tcBorders>
          </w:tcPr>
          <w:p w14:paraId="567968D9" w14:textId="77777777" w:rsidR="00DE13D5" w:rsidRPr="001C0E1B" w:rsidRDefault="00DE13D5" w:rsidP="009D1EF7">
            <w:pPr>
              <w:pStyle w:val="TAC"/>
              <w:rPr>
                <w:ins w:id="5608" w:author="I. Siomina - RAN4#98-e" w:date="2021-02-12T15:31:00Z"/>
              </w:rPr>
            </w:pPr>
            <w:ins w:id="5609"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0AB84120" w14:textId="77777777" w:rsidR="00DE13D5" w:rsidRPr="001C0E1B" w:rsidRDefault="00DE13D5" w:rsidP="009D1EF7">
            <w:pPr>
              <w:pStyle w:val="TAC"/>
              <w:rPr>
                <w:ins w:id="5610" w:author="I. Siomina - RAN4#98-e" w:date="2021-02-12T15:31:00Z"/>
                <w:rFonts w:cs="v4.2.0"/>
                <w:lang w:eastAsia="zh-CN"/>
              </w:rPr>
            </w:pPr>
            <w:ins w:id="5611" w:author="I. Siomina - RAN4#98-e" w:date="2021-02-12T15:31:00Z">
              <w:r w:rsidRPr="000751B1">
                <w:rPr>
                  <w:rFonts w:cs="v4.2.0"/>
                  <w:lang w:eastAsia="zh-CN"/>
                </w:rPr>
                <w:t>TBD</w:t>
              </w:r>
            </w:ins>
          </w:p>
        </w:tc>
      </w:tr>
      <w:tr w:rsidR="00DE13D5" w:rsidRPr="001C0E1B" w14:paraId="7101EC99" w14:textId="77777777" w:rsidTr="009D1EF7">
        <w:trPr>
          <w:cantSplit/>
          <w:trHeight w:val="187"/>
          <w:jc w:val="center"/>
          <w:ins w:id="5612"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tcPr>
          <w:p w14:paraId="7A63E952" w14:textId="77777777" w:rsidR="00DE13D5" w:rsidRPr="001C0E1B" w:rsidRDefault="00DE13D5" w:rsidP="009D1EF7">
            <w:pPr>
              <w:pStyle w:val="TAL"/>
              <w:rPr>
                <w:ins w:id="5613" w:author="I. Siomina - RAN4#98-e" w:date="2021-02-12T15:31:00Z"/>
                <w:bCs/>
              </w:rPr>
            </w:pPr>
          </w:p>
        </w:tc>
        <w:tc>
          <w:tcPr>
            <w:tcW w:w="1701" w:type="dxa"/>
            <w:tcBorders>
              <w:top w:val="nil"/>
              <w:left w:val="single" w:sz="4" w:space="0" w:color="auto"/>
              <w:bottom w:val="single" w:sz="4" w:space="0" w:color="auto"/>
              <w:right w:val="single" w:sz="4" w:space="0" w:color="auto"/>
            </w:tcBorders>
            <w:shd w:val="clear" w:color="auto" w:fill="auto"/>
          </w:tcPr>
          <w:p w14:paraId="65FAF489" w14:textId="77777777" w:rsidR="00DE13D5" w:rsidRPr="001C0E1B" w:rsidRDefault="00DE13D5" w:rsidP="009D1EF7">
            <w:pPr>
              <w:pStyle w:val="TAC"/>
              <w:rPr>
                <w:ins w:id="5614"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67840E73" w14:textId="77777777" w:rsidR="00DE13D5" w:rsidRPr="001C0E1B" w:rsidRDefault="00DE13D5" w:rsidP="009D1EF7">
            <w:pPr>
              <w:pStyle w:val="TAC"/>
              <w:rPr>
                <w:ins w:id="5615" w:author="I. Siomina - RAN4#98-e" w:date="2021-02-12T15:31:00Z"/>
                <w:rFonts w:cs="v4.2.0"/>
                <w:lang w:eastAsia="zh-CN"/>
              </w:rPr>
            </w:pPr>
            <w:ins w:id="5616"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tcPr>
          <w:p w14:paraId="502B3415" w14:textId="77777777" w:rsidR="00DE13D5" w:rsidRPr="001C0E1B" w:rsidRDefault="00DE13D5" w:rsidP="009D1EF7">
            <w:pPr>
              <w:pStyle w:val="TAC"/>
              <w:rPr>
                <w:ins w:id="5617" w:author="I. Siomina - RAN4#98-e" w:date="2021-02-12T15:31:00Z"/>
              </w:rPr>
            </w:pPr>
            <w:ins w:id="5618" w:author="I. Siomina - RAN4#98-e" w:date="2021-02-12T15:31:00Z">
              <w:r w:rsidRPr="001C0E1B">
                <w:rPr>
                  <w:lang w:eastAsia="zh-CN"/>
                </w:rPr>
                <w:t>TRS.1.2 TDD</w:t>
              </w:r>
            </w:ins>
          </w:p>
        </w:tc>
        <w:tc>
          <w:tcPr>
            <w:tcW w:w="1814" w:type="dxa"/>
            <w:gridSpan w:val="2"/>
            <w:tcBorders>
              <w:top w:val="single" w:sz="4" w:space="0" w:color="auto"/>
              <w:left w:val="single" w:sz="4" w:space="0" w:color="auto"/>
              <w:bottom w:val="single" w:sz="4" w:space="0" w:color="auto"/>
              <w:right w:val="single" w:sz="4" w:space="0" w:color="auto"/>
            </w:tcBorders>
          </w:tcPr>
          <w:p w14:paraId="2479EF75" w14:textId="77777777" w:rsidR="00DE13D5" w:rsidRPr="001C0E1B" w:rsidRDefault="00DE13D5" w:rsidP="009D1EF7">
            <w:pPr>
              <w:pStyle w:val="TAC"/>
              <w:rPr>
                <w:ins w:id="5619" w:author="I. Siomina - RAN4#98-e" w:date="2021-02-12T15:31:00Z"/>
              </w:rPr>
            </w:pPr>
            <w:ins w:id="5620"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74E42F92" w14:textId="77777777" w:rsidR="00DE13D5" w:rsidRPr="001C0E1B" w:rsidRDefault="00DE13D5" w:rsidP="009D1EF7">
            <w:pPr>
              <w:pStyle w:val="TAC"/>
              <w:rPr>
                <w:ins w:id="5621" w:author="I. Siomina - RAN4#98-e" w:date="2021-02-12T15:31:00Z"/>
                <w:rFonts w:cs="v4.2.0"/>
                <w:lang w:eastAsia="zh-CN"/>
              </w:rPr>
            </w:pPr>
            <w:ins w:id="5622" w:author="I. Siomina - RAN4#98-e" w:date="2021-02-12T15:31:00Z">
              <w:r>
                <w:rPr>
                  <w:rFonts w:cs="v4.2.0"/>
                  <w:lang w:eastAsia="zh-CN"/>
                </w:rPr>
                <w:t>TBD</w:t>
              </w:r>
            </w:ins>
          </w:p>
        </w:tc>
      </w:tr>
      <w:tr w:rsidR="00DE13D5" w:rsidRPr="001C0E1B" w14:paraId="66CC08F0" w14:textId="77777777" w:rsidTr="009D1EF7">
        <w:trPr>
          <w:cantSplit/>
          <w:trHeight w:val="187"/>
          <w:jc w:val="center"/>
          <w:ins w:id="5623"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71DE8D75" w14:textId="77777777" w:rsidR="00DE13D5" w:rsidRPr="001C0E1B" w:rsidRDefault="00DE13D5" w:rsidP="009D1EF7">
            <w:pPr>
              <w:pStyle w:val="TAL"/>
              <w:rPr>
                <w:ins w:id="5624" w:author="I. Siomina - RAN4#98-e" w:date="2021-02-12T15:31:00Z"/>
                <w:bCs/>
                <w:lang w:eastAsia="zh-CN"/>
              </w:rPr>
            </w:pPr>
            <w:ins w:id="5625" w:author="I. Siomina - RAN4#98-e" w:date="2021-02-12T15:31:00Z">
              <w:r w:rsidRPr="001C0E1B" w:rsidDel="00821B2B">
                <w:rPr>
                  <w:bCs/>
                  <w:lang w:eastAsia="zh-CN"/>
                </w:rPr>
                <w:t>I</w:t>
              </w:r>
              <w:r w:rsidRPr="001C0E1B">
                <w:rPr>
                  <w:bCs/>
                  <w:lang w:eastAsia="zh-CN"/>
                </w:rPr>
                <w:t>Initial BWP configuration</w:t>
              </w:r>
            </w:ins>
          </w:p>
        </w:tc>
        <w:tc>
          <w:tcPr>
            <w:tcW w:w="1701" w:type="dxa"/>
            <w:tcBorders>
              <w:top w:val="single" w:sz="4" w:space="0" w:color="auto"/>
              <w:left w:val="single" w:sz="4" w:space="0" w:color="auto"/>
              <w:bottom w:val="single" w:sz="4" w:space="0" w:color="auto"/>
              <w:right w:val="single" w:sz="4" w:space="0" w:color="auto"/>
            </w:tcBorders>
          </w:tcPr>
          <w:p w14:paraId="01E5C6A8" w14:textId="77777777" w:rsidR="00DE13D5" w:rsidRPr="001C0E1B" w:rsidRDefault="00DE13D5" w:rsidP="009D1EF7">
            <w:pPr>
              <w:pStyle w:val="TAC"/>
              <w:rPr>
                <w:ins w:id="5626"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702C5F7" w14:textId="77777777" w:rsidR="00DE13D5" w:rsidRPr="001C0E1B" w:rsidRDefault="00DE13D5" w:rsidP="009D1EF7">
            <w:pPr>
              <w:pStyle w:val="TAC"/>
              <w:rPr>
                <w:ins w:id="5627" w:author="I. Siomina - RAN4#98-e" w:date="2021-02-12T15:31:00Z"/>
                <w:rFonts w:cs="v4.2.0"/>
                <w:lang w:eastAsia="zh-CN"/>
              </w:rPr>
            </w:pPr>
            <w:ins w:id="5628"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707171A4" w14:textId="77777777" w:rsidR="00DE13D5" w:rsidRPr="001C0E1B" w:rsidRDefault="00DE13D5" w:rsidP="009D1EF7">
            <w:pPr>
              <w:pStyle w:val="TAC"/>
              <w:rPr>
                <w:ins w:id="5629" w:author="I. Siomina - RAN4#98-e" w:date="2021-02-12T15:31:00Z"/>
              </w:rPr>
            </w:pPr>
            <w:ins w:id="5630" w:author="I. Siomina - RAN4#98-e" w:date="2021-02-12T15:31:00Z">
              <w:r w:rsidRPr="001C0E1B">
                <w:rPr>
                  <w:rFonts w:cs="v4.2.0"/>
                  <w:lang w:eastAsia="zh-CN"/>
                </w:rPr>
                <w:t>DLBWP.0.1 ULBWP.0.1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4B219A69" w14:textId="77777777" w:rsidR="00DE13D5" w:rsidRPr="001C0E1B" w:rsidRDefault="00DE13D5" w:rsidP="009D1EF7">
            <w:pPr>
              <w:pStyle w:val="TAC"/>
              <w:rPr>
                <w:ins w:id="5631" w:author="I. Siomina - RAN4#98-e" w:date="2021-02-12T15:31:00Z"/>
              </w:rPr>
            </w:pPr>
            <w:ins w:id="5632" w:author="I. Siomina - RAN4#98-e" w:date="2021-02-12T15:31:00Z">
              <w:r w:rsidRPr="001C0E1B">
                <w:rPr>
                  <w:rFonts w:cs="v4.2.0"/>
                  <w:lang w:eastAsia="zh-CN"/>
                </w:rPr>
                <w:t>DLBWP.0.1 ULBWP.0.1</w:t>
              </w:r>
            </w:ins>
          </w:p>
        </w:tc>
        <w:tc>
          <w:tcPr>
            <w:tcW w:w="1842" w:type="dxa"/>
            <w:gridSpan w:val="2"/>
            <w:tcBorders>
              <w:top w:val="single" w:sz="4" w:space="0" w:color="auto"/>
              <w:left w:val="single" w:sz="4" w:space="0" w:color="auto"/>
              <w:bottom w:val="single" w:sz="4" w:space="0" w:color="auto"/>
              <w:right w:val="single" w:sz="4" w:space="0" w:color="auto"/>
            </w:tcBorders>
          </w:tcPr>
          <w:p w14:paraId="632D9578" w14:textId="77777777" w:rsidR="00DE13D5" w:rsidRPr="001C0E1B" w:rsidRDefault="00DE13D5" w:rsidP="009D1EF7">
            <w:pPr>
              <w:pStyle w:val="TAC"/>
              <w:rPr>
                <w:ins w:id="5633" w:author="I. Siomina - RAN4#98-e" w:date="2021-02-12T15:31:00Z"/>
                <w:rFonts w:cs="v4.2.0"/>
                <w:lang w:eastAsia="zh-CN"/>
              </w:rPr>
            </w:pPr>
            <w:ins w:id="5634" w:author="I. Siomina - RAN4#98-e" w:date="2021-02-12T15:31:00Z">
              <w:r w:rsidRPr="001C0E1B">
                <w:rPr>
                  <w:rFonts w:cs="v4.2.0"/>
                  <w:lang w:eastAsia="zh-CN"/>
                </w:rPr>
                <w:t>DLBWP.0.1 ULBWP.0.1</w:t>
              </w:r>
            </w:ins>
          </w:p>
        </w:tc>
      </w:tr>
      <w:tr w:rsidR="00DE13D5" w:rsidRPr="001C0E1B" w14:paraId="245A5D64" w14:textId="77777777" w:rsidTr="009D1EF7">
        <w:trPr>
          <w:cantSplit/>
          <w:trHeight w:val="187"/>
          <w:jc w:val="center"/>
          <w:ins w:id="5635"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3C7FD20E" w14:textId="77777777" w:rsidR="00DE13D5" w:rsidRPr="001C0E1B" w:rsidRDefault="00DE13D5" w:rsidP="009D1EF7">
            <w:pPr>
              <w:pStyle w:val="TAL"/>
              <w:rPr>
                <w:ins w:id="5636" w:author="I. Siomina - RAN4#98-e" w:date="2021-02-12T15:31:00Z"/>
                <w:bCs/>
                <w:lang w:eastAsia="zh-CN"/>
              </w:rPr>
            </w:pPr>
            <w:ins w:id="5637" w:author="I. Siomina - RAN4#98-e" w:date="2021-02-12T15:31:00Z">
              <w:r w:rsidRPr="001C0E1B">
                <w:rPr>
                  <w:bCs/>
                  <w:lang w:eastAsia="zh-CN"/>
                </w:rPr>
                <w:t>Active DL BWP configuration</w:t>
              </w:r>
            </w:ins>
          </w:p>
        </w:tc>
        <w:tc>
          <w:tcPr>
            <w:tcW w:w="1701" w:type="dxa"/>
            <w:tcBorders>
              <w:top w:val="single" w:sz="4" w:space="0" w:color="auto"/>
              <w:left w:val="single" w:sz="4" w:space="0" w:color="auto"/>
              <w:bottom w:val="single" w:sz="4" w:space="0" w:color="auto"/>
              <w:right w:val="single" w:sz="4" w:space="0" w:color="auto"/>
            </w:tcBorders>
          </w:tcPr>
          <w:p w14:paraId="0EAA2806" w14:textId="77777777" w:rsidR="00DE13D5" w:rsidRPr="001C0E1B" w:rsidRDefault="00DE13D5" w:rsidP="009D1EF7">
            <w:pPr>
              <w:pStyle w:val="TAC"/>
              <w:rPr>
                <w:ins w:id="5638"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30CE25DA" w14:textId="77777777" w:rsidR="00DE13D5" w:rsidRPr="001C0E1B" w:rsidRDefault="00DE13D5" w:rsidP="009D1EF7">
            <w:pPr>
              <w:pStyle w:val="TAC"/>
              <w:rPr>
                <w:ins w:id="5639" w:author="I. Siomina - RAN4#98-e" w:date="2021-02-12T15:31:00Z"/>
                <w:rFonts w:cs="v4.2.0"/>
                <w:lang w:eastAsia="zh-CN"/>
              </w:rPr>
            </w:pPr>
            <w:ins w:id="5640"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6F8EF475" w14:textId="77777777" w:rsidR="00DE13D5" w:rsidRPr="001C0E1B" w:rsidRDefault="00DE13D5" w:rsidP="009D1EF7">
            <w:pPr>
              <w:pStyle w:val="TAC"/>
              <w:rPr>
                <w:ins w:id="5641" w:author="I. Siomina - RAN4#98-e" w:date="2021-02-12T15:31:00Z"/>
              </w:rPr>
            </w:pPr>
            <w:ins w:id="5642" w:author="I. Siomina - RAN4#98-e" w:date="2021-02-12T15:31:00Z">
              <w:r w:rsidRPr="001C0E1B">
                <w:rPr>
                  <w:rFonts w:cs="v4.2.0"/>
                  <w:lang w:eastAsia="zh-CN"/>
                </w:rPr>
                <w:t>DLBWP.1.1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5A452BA8" w14:textId="77777777" w:rsidR="00DE13D5" w:rsidRPr="001C0E1B" w:rsidRDefault="00DE13D5" w:rsidP="009D1EF7">
            <w:pPr>
              <w:pStyle w:val="TAC"/>
              <w:rPr>
                <w:ins w:id="5643" w:author="I. Siomina - RAN4#98-e" w:date="2021-02-12T15:31:00Z"/>
              </w:rPr>
            </w:pPr>
            <w:ins w:id="5644" w:author="I. Siomina - RAN4#98-e" w:date="2021-02-12T15:31:00Z">
              <w:r w:rsidRPr="001C0E1B">
                <w:rPr>
                  <w:rFonts w:cs="v4.2.0"/>
                  <w:lang w:eastAsia="zh-CN"/>
                </w:rPr>
                <w:t>DLBWP.1.1</w:t>
              </w:r>
            </w:ins>
          </w:p>
        </w:tc>
        <w:tc>
          <w:tcPr>
            <w:tcW w:w="1842" w:type="dxa"/>
            <w:gridSpan w:val="2"/>
            <w:tcBorders>
              <w:top w:val="single" w:sz="4" w:space="0" w:color="auto"/>
              <w:left w:val="single" w:sz="4" w:space="0" w:color="auto"/>
              <w:bottom w:val="single" w:sz="4" w:space="0" w:color="auto"/>
              <w:right w:val="single" w:sz="4" w:space="0" w:color="auto"/>
            </w:tcBorders>
          </w:tcPr>
          <w:p w14:paraId="2AA8AF50" w14:textId="77777777" w:rsidR="00DE13D5" w:rsidRPr="001C0E1B" w:rsidRDefault="00DE13D5" w:rsidP="009D1EF7">
            <w:pPr>
              <w:pStyle w:val="TAC"/>
              <w:rPr>
                <w:ins w:id="5645" w:author="I. Siomina - RAN4#98-e" w:date="2021-02-12T15:31:00Z"/>
                <w:rFonts w:cs="v4.2.0"/>
                <w:lang w:eastAsia="zh-CN"/>
              </w:rPr>
            </w:pPr>
            <w:ins w:id="5646" w:author="I. Siomina - RAN4#98-e" w:date="2021-02-12T15:31:00Z">
              <w:r w:rsidRPr="001C0E1B">
                <w:rPr>
                  <w:rFonts w:cs="v4.2.0"/>
                  <w:lang w:eastAsia="zh-CN"/>
                </w:rPr>
                <w:t>DLBWP.1.1</w:t>
              </w:r>
            </w:ins>
          </w:p>
        </w:tc>
      </w:tr>
      <w:tr w:rsidR="00DE13D5" w:rsidRPr="001C0E1B" w14:paraId="374F5833" w14:textId="77777777" w:rsidTr="009D1EF7">
        <w:trPr>
          <w:cantSplit/>
          <w:trHeight w:val="187"/>
          <w:jc w:val="center"/>
          <w:ins w:id="5647"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39BD8A30" w14:textId="77777777" w:rsidR="00DE13D5" w:rsidRPr="001C0E1B" w:rsidRDefault="00DE13D5" w:rsidP="009D1EF7">
            <w:pPr>
              <w:pStyle w:val="TAL"/>
              <w:rPr>
                <w:ins w:id="5648" w:author="I. Siomina - RAN4#98-e" w:date="2021-02-12T15:31:00Z"/>
                <w:bCs/>
                <w:lang w:eastAsia="zh-CN"/>
              </w:rPr>
            </w:pPr>
            <w:ins w:id="5649" w:author="I. Siomina - RAN4#98-e" w:date="2021-02-12T15:31:00Z">
              <w:r w:rsidRPr="001C0E1B">
                <w:rPr>
                  <w:bCs/>
                  <w:lang w:eastAsia="zh-CN"/>
                </w:rPr>
                <w:t>Active UL BWP configuration</w:t>
              </w:r>
            </w:ins>
          </w:p>
        </w:tc>
        <w:tc>
          <w:tcPr>
            <w:tcW w:w="1701" w:type="dxa"/>
            <w:tcBorders>
              <w:top w:val="single" w:sz="4" w:space="0" w:color="auto"/>
              <w:left w:val="single" w:sz="4" w:space="0" w:color="auto"/>
              <w:bottom w:val="single" w:sz="4" w:space="0" w:color="auto"/>
              <w:right w:val="single" w:sz="4" w:space="0" w:color="auto"/>
            </w:tcBorders>
          </w:tcPr>
          <w:p w14:paraId="376B2A81" w14:textId="77777777" w:rsidR="00DE13D5" w:rsidRPr="001C0E1B" w:rsidRDefault="00DE13D5" w:rsidP="009D1EF7">
            <w:pPr>
              <w:pStyle w:val="TAC"/>
              <w:rPr>
                <w:ins w:id="5650"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254A7340" w14:textId="77777777" w:rsidR="00DE13D5" w:rsidRPr="001C0E1B" w:rsidRDefault="00DE13D5" w:rsidP="009D1EF7">
            <w:pPr>
              <w:pStyle w:val="TAC"/>
              <w:rPr>
                <w:ins w:id="5651" w:author="I. Siomina - RAN4#98-e" w:date="2021-02-12T15:31:00Z"/>
                <w:rFonts w:cs="v4.2.0"/>
                <w:lang w:eastAsia="zh-CN"/>
              </w:rPr>
            </w:pPr>
            <w:ins w:id="5652"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343436AB" w14:textId="77777777" w:rsidR="00DE13D5" w:rsidRPr="001C0E1B" w:rsidRDefault="00DE13D5" w:rsidP="009D1EF7">
            <w:pPr>
              <w:pStyle w:val="TAC"/>
              <w:rPr>
                <w:ins w:id="5653" w:author="I. Siomina - RAN4#98-e" w:date="2021-02-12T15:31:00Z"/>
                <w:rFonts w:cs="v4.2.0"/>
                <w:lang w:eastAsia="zh-CN"/>
              </w:rPr>
            </w:pPr>
            <w:ins w:id="5654" w:author="I. Siomina - RAN4#98-e" w:date="2021-02-12T15:31:00Z">
              <w:r w:rsidRPr="001C0E1B">
                <w:rPr>
                  <w:rFonts w:cs="v4.2.0"/>
                  <w:lang w:eastAsia="zh-CN"/>
                </w:rPr>
                <w:t>ULBWP.1.1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5221FE7C" w14:textId="77777777" w:rsidR="00DE13D5" w:rsidRPr="001C0E1B" w:rsidRDefault="00DE13D5" w:rsidP="009D1EF7">
            <w:pPr>
              <w:pStyle w:val="TAC"/>
              <w:rPr>
                <w:ins w:id="5655" w:author="I. Siomina - RAN4#98-e" w:date="2021-02-12T15:31:00Z"/>
                <w:rFonts w:cs="v4.2.0"/>
                <w:lang w:eastAsia="zh-CN"/>
              </w:rPr>
            </w:pPr>
            <w:ins w:id="5656" w:author="I. Siomina - RAN4#98-e" w:date="2021-02-12T15:31:00Z">
              <w:r w:rsidRPr="001C0E1B">
                <w:rPr>
                  <w:rFonts w:cs="v4.2.0"/>
                  <w:lang w:eastAsia="zh-CN"/>
                </w:rPr>
                <w:t>ULBWP.1.1</w:t>
              </w:r>
            </w:ins>
          </w:p>
        </w:tc>
        <w:tc>
          <w:tcPr>
            <w:tcW w:w="1842" w:type="dxa"/>
            <w:gridSpan w:val="2"/>
            <w:tcBorders>
              <w:top w:val="single" w:sz="4" w:space="0" w:color="auto"/>
              <w:left w:val="single" w:sz="4" w:space="0" w:color="auto"/>
              <w:bottom w:val="single" w:sz="4" w:space="0" w:color="auto"/>
              <w:right w:val="single" w:sz="4" w:space="0" w:color="auto"/>
            </w:tcBorders>
          </w:tcPr>
          <w:p w14:paraId="7D2CB602" w14:textId="77777777" w:rsidR="00DE13D5" w:rsidRPr="001C0E1B" w:rsidRDefault="00DE13D5" w:rsidP="009D1EF7">
            <w:pPr>
              <w:pStyle w:val="TAC"/>
              <w:rPr>
                <w:ins w:id="5657" w:author="I. Siomina - RAN4#98-e" w:date="2021-02-12T15:31:00Z"/>
                <w:rFonts w:cs="v4.2.0"/>
                <w:lang w:eastAsia="zh-CN"/>
              </w:rPr>
            </w:pPr>
            <w:ins w:id="5658" w:author="I. Siomina - RAN4#98-e" w:date="2021-02-12T15:31:00Z">
              <w:r w:rsidRPr="001C0E1B">
                <w:rPr>
                  <w:rFonts w:cs="v4.2.0"/>
                  <w:lang w:eastAsia="zh-CN"/>
                </w:rPr>
                <w:t>ULBWP.1.1</w:t>
              </w:r>
            </w:ins>
          </w:p>
        </w:tc>
      </w:tr>
      <w:tr w:rsidR="00DE13D5" w:rsidRPr="001C0E1B" w14:paraId="04C8F9F7" w14:textId="77777777" w:rsidTr="009D1EF7">
        <w:trPr>
          <w:cantSplit/>
          <w:trHeight w:val="187"/>
          <w:jc w:val="center"/>
          <w:ins w:id="5659"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79F75E89" w14:textId="77777777" w:rsidR="00DE13D5" w:rsidRPr="001C0E1B" w:rsidRDefault="00DE13D5" w:rsidP="009D1EF7">
            <w:pPr>
              <w:pStyle w:val="TAL"/>
              <w:rPr>
                <w:ins w:id="5660" w:author="I. Siomina - RAN4#98-e" w:date="2021-02-12T15:31:00Z"/>
                <w:bCs/>
                <w:lang w:eastAsia="zh-CN"/>
              </w:rPr>
            </w:pPr>
            <w:ins w:id="5661" w:author="I. Siomina - RAN4#98-e" w:date="2021-02-12T15:31:00Z">
              <w:r w:rsidRPr="001C0E1B">
                <w:rPr>
                  <w:bCs/>
                  <w:lang w:eastAsia="zh-CN"/>
                </w:rPr>
                <w:t>RLM-RS</w:t>
              </w:r>
            </w:ins>
          </w:p>
        </w:tc>
        <w:tc>
          <w:tcPr>
            <w:tcW w:w="1701" w:type="dxa"/>
            <w:tcBorders>
              <w:top w:val="single" w:sz="4" w:space="0" w:color="auto"/>
              <w:left w:val="single" w:sz="4" w:space="0" w:color="auto"/>
              <w:bottom w:val="single" w:sz="4" w:space="0" w:color="auto"/>
              <w:right w:val="single" w:sz="4" w:space="0" w:color="auto"/>
            </w:tcBorders>
          </w:tcPr>
          <w:p w14:paraId="21F2AEF3" w14:textId="77777777" w:rsidR="00DE13D5" w:rsidRPr="001C0E1B" w:rsidRDefault="00DE13D5" w:rsidP="009D1EF7">
            <w:pPr>
              <w:pStyle w:val="TAC"/>
              <w:rPr>
                <w:ins w:id="5662"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762E5972" w14:textId="77777777" w:rsidR="00DE13D5" w:rsidRPr="001C0E1B" w:rsidRDefault="00DE13D5" w:rsidP="009D1EF7">
            <w:pPr>
              <w:pStyle w:val="TAC"/>
              <w:rPr>
                <w:ins w:id="5663" w:author="I. Siomina - RAN4#98-e" w:date="2021-02-12T15:31:00Z"/>
                <w:rFonts w:cs="v4.2.0"/>
                <w:lang w:eastAsia="zh-CN"/>
              </w:rPr>
            </w:pPr>
            <w:ins w:id="5664"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6B2A5AF4" w14:textId="77777777" w:rsidR="00DE13D5" w:rsidRPr="001C0E1B" w:rsidRDefault="00DE13D5" w:rsidP="009D1EF7">
            <w:pPr>
              <w:pStyle w:val="TAC"/>
              <w:rPr>
                <w:ins w:id="5665" w:author="I. Siomina - RAN4#98-e" w:date="2021-02-12T15:31:00Z"/>
                <w:rFonts w:cs="v4.2.0"/>
                <w:lang w:eastAsia="zh-CN"/>
              </w:rPr>
            </w:pPr>
            <w:ins w:id="5666" w:author="I. Siomina - RAN4#98-e" w:date="2021-02-12T15:31:00Z">
              <w:r w:rsidRPr="001C0E1B">
                <w:rPr>
                  <w:rFonts w:cs="v4.2.0"/>
                  <w:lang w:eastAsia="zh-CN"/>
                </w:rPr>
                <w:t>SSB</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52F03C40" w14:textId="77777777" w:rsidR="00DE13D5" w:rsidRPr="001C0E1B" w:rsidRDefault="00DE13D5" w:rsidP="009D1EF7">
            <w:pPr>
              <w:pStyle w:val="TAC"/>
              <w:rPr>
                <w:ins w:id="5667" w:author="I. Siomina - RAN4#98-e" w:date="2021-02-12T15:31:00Z"/>
                <w:rFonts w:cs="v4.2.0"/>
                <w:lang w:eastAsia="zh-CN"/>
              </w:rPr>
            </w:pPr>
            <w:ins w:id="5668" w:author="I. Siomina - RAN4#98-e" w:date="2021-02-12T15:31:00Z">
              <w:r w:rsidRPr="001C0E1B">
                <w:rPr>
                  <w:rFonts w:cs="v4.2.0"/>
                  <w:lang w:eastAsia="zh-CN"/>
                </w:rPr>
                <w:t>SSB</w:t>
              </w:r>
            </w:ins>
          </w:p>
        </w:tc>
        <w:tc>
          <w:tcPr>
            <w:tcW w:w="1842" w:type="dxa"/>
            <w:gridSpan w:val="2"/>
            <w:tcBorders>
              <w:top w:val="single" w:sz="4" w:space="0" w:color="auto"/>
              <w:left w:val="single" w:sz="4" w:space="0" w:color="auto"/>
              <w:bottom w:val="single" w:sz="4" w:space="0" w:color="auto"/>
              <w:right w:val="single" w:sz="4" w:space="0" w:color="auto"/>
            </w:tcBorders>
          </w:tcPr>
          <w:p w14:paraId="65443598" w14:textId="77777777" w:rsidR="00DE13D5" w:rsidRPr="001C0E1B" w:rsidRDefault="00DE13D5" w:rsidP="009D1EF7">
            <w:pPr>
              <w:pStyle w:val="TAC"/>
              <w:rPr>
                <w:ins w:id="5669" w:author="I. Siomina - RAN4#98-e" w:date="2021-02-12T15:31:00Z"/>
                <w:rFonts w:cs="v4.2.0"/>
                <w:lang w:eastAsia="zh-CN"/>
              </w:rPr>
            </w:pPr>
            <w:ins w:id="5670" w:author="I. Siomina - RAN4#98-e" w:date="2021-02-12T15:31:00Z">
              <w:r w:rsidRPr="001C0E1B">
                <w:rPr>
                  <w:rFonts w:cs="v4.2.0"/>
                  <w:lang w:eastAsia="zh-CN"/>
                </w:rPr>
                <w:t>SSB</w:t>
              </w:r>
            </w:ins>
          </w:p>
        </w:tc>
      </w:tr>
      <w:tr w:rsidR="00DE13D5" w:rsidRPr="001C0E1B" w14:paraId="34EDA065" w14:textId="77777777" w:rsidTr="009D1EF7">
        <w:trPr>
          <w:cantSplit/>
          <w:trHeight w:val="187"/>
          <w:jc w:val="center"/>
          <w:ins w:id="5671"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2D2A21DE" w14:textId="77777777" w:rsidR="00DE13D5" w:rsidRPr="001C0E1B" w:rsidRDefault="00DE13D5" w:rsidP="009D1EF7">
            <w:pPr>
              <w:pStyle w:val="TAL"/>
              <w:rPr>
                <w:ins w:id="5672" w:author="I. Siomina - RAN4#98-e" w:date="2021-02-12T15:31:00Z"/>
                <w:rFonts w:cs="v4.2.0"/>
              </w:rPr>
            </w:pPr>
            <w:ins w:id="5673" w:author="I. Siomina - RAN4#98-e" w:date="2021-02-12T15:31:00Z">
              <w:r w:rsidRPr="001C0E1B">
                <w:rPr>
                  <w:rFonts w:cs="v4.2.0"/>
                  <w:noProof/>
                  <w:position w:val="-12"/>
                  <w:lang w:eastAsia="zh-CN"/>
                </w:rPr>
                <w:drawing>
                  <wp:inline distT="0" distB="0" distL="0" distR="0" wp14:anchorId="3FE2481A" wp14:editId="66F4E15D">
                    <wp:extent cx="259080" cy="238125"/>
                    <wp:effectExtent l="0" t="0" r="7620" b="9525"/>
                    <wp:docPr id="3053" name="图片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ins>
          </w:p>
        </w:tc>
        <w:tc>
          <w:tcPr>
            <w:tcW w:w="1701" w:type="dxa"/>
            <w:tcBorders>
              <w:top w:val="single" w:sz="4" w:space="0" w:color="auto"/>
              <w:left w:val="single" w:sz="4" w:space="0" w:color="auto"/>
              <w:bottom w:val="nil"/>
              <w:right w:val="single" w:sz="4" w:space="0" w:color="auto"/>
            </w:tcBorders>
            <w:shd w:val="clear" w:color="auto" w:fill="auto"/>
            <w:hideMark/>
          </w:tcPr>
          <w:p w14:paraId="446210C6" w14:textId="77777777" w:rsidR="00DE13D5" w:rsidRPr="001C0E1B" w:rsidRDefault="00DE13D5" w:rsidP="009D1EF7">
            <w:pPr>
              <w:pStyle w:val="TAC"/>
              <w:rPr>
                <w:ins w:id="5674" w:author="I. Siomina - RAN4#98-e" w:date="2021-02-12T15:31:00Z"/>
                <w:rFonts w:cs="v4.2.0"/>
                <w:lang w:eastAsia="zh-CN"/>
              </w:rPr>
            </w:pPr>
            <w:ins w:id="5675" w:author="I. Siomina - RAN4#98-e" w:date="2021-02-12T15:31:00Z">
              <w:r w:rsidRPr="001C0E1B">
                <w:rPr>
                  <w:rFonts w:cs="v4.2.0"/>
                  <w:lang w:eastAsia="zh-CN"/>
                </w:rPr>
                <w:t>dBm/SCS</w:t>
              </w:r>
            </w:ins>
          </w:p>
        </w:tc>
        <w:tc>
          <w:tcPr>
            <w:tcW w:w="1701" w:type="dxa"/>
            <w:tcBorders>
              <w:top w:val="single" w:sz="4" w:space="0" w:color="auto"/>
              <w:left w:val="single" w:sz="4" w:space="0" w:color="auto"/>
              <w:bottom w:val="single" w:sz="4" w:space="0" w:color="auto"/>
              <w:right w:val="single" w:sz="4" w:space="0" w:color="auto"/>
            </w:tcBorders>
            <w:hideMark/>
          </w:tcPr>
          <w:p w14:paraId="012A4E94" w14:textId="77777777" w:rsidR="00DE13D5" w:rsidRPr="001C0E1B" w:rsidRDefault="00DE13D5" w:rsidP="009D1EF7">
            <w:pPr>
              <w:pStyle w:val="TAC"/>
              <w:rPr>
                <w:ins w:id="5676" w:author="I. Siomina - RAN4#98-e" w:date="2021-02-12T15:31:00Z"/>
                <w:rFonts w:cs="v4.2.0"/>
                <w:lang w:eastAsia="zh-CN"/>
              </w:rPr>
            </w:pPr>
            <w:ins w:id="5677"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4F1544A7" w14:textId="77777777" w:rsidR="00DE13D5" w:rsidRPr="001C0E1B" w:rsidRDefault="00DE13D5" w:rsidP="009D1EF7">
            <w:pPr>
              <w:pStyle w:val="TAC"/>
              <w:rPr>
                <w:ins w:id="5678" w:author="I. Siomina - RAN4#98-e" w:date="2021-02-12T15:31:00Z"/>
                <w:rFonts w:cs="v4.2.0"/>
                <w:lang w:eastAsia="zh-CN"/>
              </w:rPr>
            </w:pPr>
            <w:ins w:id="5679"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tcPr>
          <w:p w14:paraId="7DF7A00B" w14:textId="77777777" w:rsidR="00DE13D5" w:rsidRPr="001C0E1B" w:rsidRDefault="00DE13D5" w:rsidP="009D1EF7">
            <w:pPr>
              <w:pStyle w:val="TAC"/>
              <w:rPr>
                <w:ins w:id="5680" w:author="I. Siomina - RAN4#98-e" w:date="2021-02-12T15:31:00Z"/>
                <w:rFonts w:cs="v4.2.0"/>
                <w:lang w:eastAsia="zh-CN"/>
              </w:rPr>
            </w:pPr>
            <w:ins w:id="5681"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1FC3C873" w14:textId="77777777" w:rsidR="00DE13D5" w:rsidRPr="001C0E1B" w:rsidRDefault="00DE13D5" w:rsidP="009D1EF7">
            <w:pPr>
              <w:pStyle w:val="TAC"/>
              <w:rPr>
                <w:ins w:id="5682" w:author="I. Siomina - RAN4#98-e" w:date="2021-02-12T15:31:00Z"/>
                <w:rFonts w:cs="v4.2.0"/>
                <w:lang w:eastAsia="zh-CN"/>
              </w:rPr>
            </w:pPr>
            <w:ins w:id="5683" w:author="I. Siomina - RAN4#98-e" w:date="2021-02-12T15:31:00Z">
              <w:r w:rsidRPr="00354B94">
                <w:rPr>
                  <w:rFonts w:cs="v4.2.0"/>
                  <w:lang w:eastAsia="zh-CN"/>
                </w:rPr>
                <w:t>TBD</w:t>
              </w:r>
            </w:ins>
          </w:p>
        </w:tc>
      </w:tr>
      <w:tr w:rsidR="00DE13D5" w:rsidRPr="001C0E1B" w14:paraId="58ABADC3" w14:textId="77777777" w:rsidTr="009D1EF7">
        <w:trPr>
          <w:cantSplit/>
          <w:trHeight w:val="187"/>
          <w:jc w:val="center"/>
          <w:ins w:id="5684"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1B2F1A83" w14:textId="77777777" w:rsidR="00DE13D5" w:rsidRPr="001C0E1B" w:rsidRDefault="00DE13D5" w:rsidP="009D1EF7">
            <w:pPr>
              <w:pStyle w:val="TAL"/>
              <w:rPr>
                <w:ins w:id="5685" w:author="I. Siomina - RAN4#98-e" w:date="2021-02-12T15:31:00Z"/>
                <w:rFonts w:cs="v4.2.0"/>
              </w:rPr>
            </w:pPr>
          </w:p>
        </w:tc>
        <w:tc>
          <w:tcPr>
            <w:tcW w:w="1701" w:type="dxa"/>
            <w:tcBorders>
              <w:top w:val="nil"/>
              <w:left w:val="single" w:sz="4" w:space="0" w:color="auto"/>
              <w:bottom w:val="nil"/>
              <w:right w:val="single" w:sz="4" w:space="0" w:color="auto"/>
            </w:tcBorders>
            <w:shd w:val="clear" w:color="auto" w:fill="auto"/>
            <w:hideMark/>
          </w:tcPr>
          <w:p w14:paraId="7918C291" w14:textId="77777777" w:rsidR="00DE13D5" w:rsidRPr="001C0E1B" w:rsidRDefault="00DE13D5" w:rsidP="009D1EF7">
            <w:pPr>
              <w:pStyle w:val="TAC"/>
              <w:rPr>
                <w:ins w:id="5686"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45ED309B" w14:textId="77777777" w:rsidR="00DE13D5" w:rsidRPr="001C0E1B" w:rsidRDefault="00DE13D5" w:rsidP="009D1EF7">
            <w:pPr>
              <w:pStyle w:val="TAC"/>
              <w:rPr>
                <w:ins w:id="5687" w:author="I. Siomina - RAN4#98-e" w:date="2021-02-12T15:31:00Z"/>
                <w:rFonts w:cs="v4.2.0"/>
                <w:lang w:eastAsia="zh-CN"/>
              </w:rPr>
            </w:pPr>
            <w:ins w:id="5688"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376E94EF" w14:textId="77777777" w:rsidR="00DE13D5" w:rsidRPr="001C0E1B" w:rsidRDefault="00DE13D5" w:rsidP="009D1EF7">
            <w:pPr>
              <w:pStyle w:val="TAC"/>
              <w:rPr>
                <w:ins w:id="5689" w:author="I. Siomina - RAN4#98-e" w:date="2021-02-12T15:31:00Z"/>
                <w:rFonts w:cs="v4.2.0"/>
                <w:lang w:eastAsia="zh-CN"/>
              </w:rPr>
            </w:pPr>
            <w:ins w:id="5690"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tcPr>
          <w:p w14:paraId="28545A82" w14:textId="77777777" w:rsidR="00DE13D5" w:rsidRPr="001C0E1B" w:rsidRDefault="00DE13D5" w:rsidP="009D1EF7">
            <w:pPr>
              <w:pStyle w:val="TAC"/>
              <w:rPr>
                <w:ins w:id="5691" w:author="I. Siomina - RAN4#98-e" w:date="2021-02-12T15:31:00Z"/>
                <w:rFonts w:cs="v4.2.0"/>
                <w:lang w:eastAsia="zh-CN"/>
              </w:rPr>
            </w:pPr>
            <w:ins w:id="5692"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47210438" w14:textId="77777777" w:rsidR="00DE13D5" w:rsidRPr="001C0E1B" w:rsidRDefault="00DE13D5" w:rsidP="009D1EF7">
            <w:pPr>
              <w:pStyle w:val="TAC"/>
              <w:rPr>
                <w:ins w:id="5693" w:author="I. Siomina - RAN4#98-e" w:date="2021-02-12T15:31:00Z"/>
                <w:rFonts w:cs="v4.2.0"/>
                <w:lang w:eastAsia="zh-CN"/>
              </w:rPr>
            </w:pPr>
            <w:ins w:id="5694" w:author="I. Siomina - RAN4#98-e" w:date="2021-02-12T15:31:00Z">
              <w:r w:rsidRPr="00354B94">
                <w:rPr>
                  <w:rFonts w:cs="v4.2.0"/>
                  <w:lang w:eastAsia="zh-CN"/>
                </w:rPr>
                <w:t>TBD</w:t>
              </w:r>
            </w:ins>
          </w:p>
        </w:tc>
      </w:tr>
      <w:tr w:rsidR="00DE13D5" w:rsidRPr="001C0E1B" w14:paraId="7157EA18" w14:textId="77777777" w:rsidTr="009D1EF7">
        <w:trPr>
          <w:cantSplit/>
          <w:trHeight w:val="187"/>
          <w:jc w:val="center"/>
          <w:ins w:id="5695"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4D35EE60" w14:textId="77777777" w:rsidR="00DE13D5" w:rsidRPr="001C0E1B" w:rsidRDefault="00DE13D5" w:rsidP="009D1EF7">
            <w:pPr>
              <w:pStyle w:val="TAL"/>
              <w:rPr>
                <w:ins w:id="5696" w:author="I. Siomina - RAN4#98-e" w:date="2021-02-12T15:31:00Z"/>
                <w:rFonts w:cs="v4.2.0"/>
              </w:rPr>
            </w:pPr>
          </w:p>
        </w:tc>
        <w:tc>
          <w:tcPr>
            <w:tcW w:w="1701" w:type="dxa"/>
            <w:tcBorders>
              <w:top w:val="nil"/>
              <w:left w:val="single" w:sz="4" w:space="0" w:color="auto"/>
              <w:bottom w:val="single" w:sz="4" w:space="0" w:color="auto"/>
              <w:right w:val="single" w:sz="4" w:space="0" w:color="auto"/>
            </w:tcBorders>
            <w:shd w:val="clear" w:color="auto" w:fill="auto"/>
            <w:hideMark/>
          </w:tcPr>
          <w:p w14:paraId="2906BF3B" w14:textId="77777777" w:rsidR="00DE13D5" w:rsidRPr="001C0E1B" w:rsidRDefault="00DE13D5" w:rsidP="009D1EF7">
            <w:pPr>
              <w:pStyle w:val="TAC"/>
              <w:rPr>
                <w:ins w:id="5697"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02E2F28F" w14:textId="77777777" w:rsidR="00DE13D5" w:rsidRPr="001C0E1B" w:rsidRDefault="00DE13D5" w:rsidP="009D1EF7">
            <w:pPr>
              <w:pStyle w:val="TAC"/>
              <w:rPr>
                <w:ins w:id="5698" w:author="I. Siomina - RAN4#98-e" w:date="2021-02-12T15:31:00Z"/>
                <w:rFonts w:cs="v4.2.0"/>
                <w:lang w:eastAsia="zh-CN"/>
              </w:rPr>
            </w:pPr>
            <w:ins w:id="5699"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57800D4C" w14:textId="77777777" w:rsidR="00DE13D5" w:rsidRPr="001C0E1B" w:rsidRDefault="00DE13D5" w:rsidP="009D1EF7">
            <w:pPr>
              <w:pStyle w:val="TAC"/>
              <w:rPr>
                <w:ins w:id="5700" w:author="I. Siomina - RAN4#98-e" w:date="2021-02-12T15:31:00Z"/>
                <w:rFonts w:cs="v4.2.0"/>
                <w:lang w:eastAsia="zh-CN"/>
              </w:rPr>
            </w:pPr>
            <w:ins w:id="5701" w:author="I. Siomina - RAN4#98-e" w:date="2021-02-12T15:31:00Z">
              <w:r w:rsidRPr="001C0E1B">
                <w:rPr>
                  <w:rFonts w:cs="v4.2.0"/>
                  <w:lang w:eastAsia="zh-CN"/>
                </w:rPr>
                <w:t>-95</w:t>
              </w:r>
            </w:ins>
          </w:p>
        </w:tc>
        <w:tc>
          <w:tcPr>
            <w:tcW w:w="1814" w:type="dxa"/>
            <w:gridSpan w:val="2"/>
            <w:tcBorders>
              <w:top w:val="single" w:sz="4" w:space="0" w:color="auto"/>
              <w:left w:val="single" w:sz="4" w:space="0" w:color="auto"/>
              <w:bottom w:val="single" w:sz="4" w:space="0" w:color="auto"/>
              <w:right w:val="single" w:sz="4" w:space="0" w:color="auto"/>
            </w:tcBorders>
          </w:tcPr>
          <w:p w14:paraId="668B0309" w14:textId="77777777" w:rsidR="00DE13D5" w:rsidRPr="001C0E1B" w:rsidRDefault="00DE13D5" w:rsidP="009D1EF7">
            <w:pPr>
              <w:pStyle w:val="TAC"/>
              <w:rPr>
                <w:ins w:id="5702" w:author="I. Siomina - RAN4#98-e" w:date="2021-02-12T15:31:00Z"/>
                <w:rFonts w:cs="v4.2.0"/>
                <w:lang w:eastAsia="zh-CN"/>
              </w:rPr>
            </w:pPr>
            <w:ins w:id="5703"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7E006CB9" w14:textId="77777777" w:rsidR="00DE13D5" w:rsidRPr="001C0E1B" w:rsidRDefault="00DE13D5" w:rsidP="009D1EF7">
            <w:pPr>
              <w:pStyle w:val="TAC"/>
              <w:rPr>
                <w:ins w:id="5704" w:author="I. Siomina - RAN4#98-e" w:date="2021-02-12T15:31:00Z"/>
                <w:rFonts w:cs="v4.2.0"/>
                <w:lang w:eastAsia="zh-CN"/>
              </w:rPr>
            </w:pPr>
            <w:ins w:id="5705" w:author="I. Siomina - RAN4#98-e" w:date="2021-02-12T15:31:00Z">
              <w:r w:rsidRPr="00354B94">
                <w:rPr>
                  <w:rFonts w:cs="v4.2.0"/>
                  <w:lang w:eastAsia="zh-CN"/>
                </w:rPr>
                <w:t>TBD</w:t>
              </w:r>
            </w:ins>
          </w:p>
        </w:tc>
      </w:tr>
      <w:tr w:rsidR="00DE13D5" w:rsidRPr="001C0E1B" w14:paraId="5289F989" w14:textId="77777777" w:rsidTr="009D1EF7">
        <w:trPr>
          <w:cantSplit/>
          <w:trHeight w:val="187"/>
          <w:jc w:val="center"/>
          <w:ins w:id="5706"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54BC8258" w14:textId="77777777" w:rsidR="00DE13D5" w:rsidRPr="001C0E1B" w:rsidRDefault="00DE13D5" w:rsidP="009D1EF7">
            <w:pPr>
              <w:pStyle w:val="TAL"/>
              <w:rPr>
                <w:ins w:id="5707" w:author="I. Siomina - RAN4#98-e" w:date="2021-02-12T15:31:00Z"/>
              </w:rPr>
            </w:pPr>
            <w:ins w:id="5708" w:author="I. Siomina - RAN4#98-e" w:date="2021-02-12T15:31:00Z">
              <w:r w:rsidRPr="001C0E1B">
                <w:rPr>
                  <w:rFonts w:cs="v4.2.0"/>
                  <w:noProof/>
                  <w:position w:val="-12"/>
                  <w:lang w:eastAsia="zh-CN"/>
                </w:rPr>
                <w:drawing>
                  <wp:inline distT="0" distB="0" distL="0" distR="0" wp14:anchorId="5B769768" wp14:editId="6F9B5CD3">
                    <wp:extent cx="259080" cy="238125"/>
                    <wp:effectExtent l="0" t="0" r="7620" b="9525"/>
                    <wp:docPr id="3052" name="图片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ins>
          </w:p>
        </w:tc>
        <w:tc>
          <w:tcPr>
            <w:tcW w:w="1701" w:type="dxa"/>
            <w:tcBorders>
              <w:top w:val="single" w:sz="4" w:space="0" w:color="auto"/>
              <w:left w:val="single" w:sz="4" w:space="0" w:color="auto"/>
              <w:bottom w:val="nil"/>
              <w:right w:val="single" w:sz="4" w:space="0" w:color="auto"/>
            </w:tcBorders>
            <w:shd w:val="clear" w:color="auto" w:fill="auto"/>
            <w:hideMark/>
          </w:tcPr>
          <w:p w14:paraId="5EE14BE6" w14:textId="77777777" w:rsidR="00DE13D5" w:rsidRPr="001C0E1B" w:rsidRDefault="00DE13D5" w:rsidP="009D1EF7">
            <w:pPr>
              <w:pStyle w:val="TAC"/>
              <w:rPr>
                <w:ins w:id="5709" w:author="I. Siomina - RAN4#98-e" w:date="2021-02-12T15:31:00Z"/>
              </w:rPr>
            </w:pPr>
            <w:ins w:id="5710" w:author="I. Siomina - RAN4#98-e" w:date="2021-02-12T15:31:00Z">
              <w:r w:rsidRPr="001C0E1B">
                <w:rPr>
                  <w:rFonts w:cs="v4.2.0"/>
                </w:rPr>
                <w:t>dBm/15 kHz</w:t>
              </w:r>
            </w:ins>
          </w:p>
        </w:tc>
        <w:tc>
          <w:tcPr>
            <w:tcW w:w="1701" w:type="dxa"/>
            <w:tcBorders>
              <w:top w:val="single" w:sz="4" w:space="0" w:color="auto"/>
              <w:left w:val="single" w:sz="4" w:space="0" w:color="auto"/>
              <w:bottom w:val="single" w:sz="4" w:space="0" w:color="auto"/>
              <w:right w:val="single" w:sz="4" w:space="0" w:color="auto"/>
            </w:tcBorders>
            <w:hideMark/>
          </w:tcPr>
          <w:p w14:paraId="04299FE8" w14:textId="77777777" w:rsidR="00DE13D5" w:rsidRPr="001C0E1B" w:rsidRDefault="00DE13D5" w:rsidP="009D1EF7">
            <w:pPr>
              <w:pStyle w:val="TAC"/>
              <w:rPr>
                <w:ins w:id="5711" w:author="I. Siomina - RAN4#98-e" w:date="2021-02-12T15:31:00Z"/>
                <w:lang w:eastAsia="zh-CN"/>
              </w:rPr>
            </w:pPr>
            <w:ins w:id="5712" w:author="I. Siomina - RAN4#98-e" w:date="2021-02-12T15:31:00Z">
              <w:r w:rsidRPr="001C0E1B">
                <w:rPr>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E84998" w14:textId="77777777" w:rsidR="00DE13D5" w:rsidRPr="001C0E1B" w:rsidRDefault="00DE13D5" w:rsidP="009D1EF7">
            <w:pPr>
              <w:pStyle w:val="TAC"/>
              <w:rPr>
                <w:ins w:id="5713" w:author="I. Siomina - RAN4#98-e" w:date="2021-02-12T15:31:00Z"/>
              </w:rPr>
            </w:pPr>
            <w:ins w:id="5714"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shd w:val="clear" w:color="auto" w:fill="auto"/>
          </w:tcPr>
          <w:p w14:paraId="295C1C8B" w14:textId="77777777" w:rsidR="00DE13D5" w:rsidRPr="001C0E1B" w:rsidRDefault="00DE13D5" w:rsidP="009D1EF7">
            <w:pPr>
              <w:pStyle w:val="TAC"/>
              <w:rPr>
                <w:ins w:id="5715" w:author="I. Siomina - RAN4#98-e" w:date="2021-02-12T15:31:00Z"/>
              </w:rPr>
            </w:pPr>
            <w:ins w:id="5716"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4DBFCF8C" w14:textId="77777777" w:rsidR="00DE13D5" w:rsidRPr="001C0E1B" w:rsidRDefault="00DE13D5" w:rsidP="009D1EF7">
            <w:pPr>
              <w:pStyle w:val="TAC"/>
              <w:rPr>
                <w:ins w:id="5717" w:author="I. Siomina - RAN4#98-e" w:date="2021-02-12T15:31:00Z"/>
              </w:rPr>
            </w:pPr>
            <w:ins w:id="5718" w:author="I. Siomina - RAN4#98-e" w:date="2021-02-12T15:31:00Z">
              <w:r w:rsidRPr="00354B94">
                <w:rPr>
                  <w:rFonts w:cs="v4.2.0"/>
                  <w:lang w:eastAsia="zh-CN"/>
                </w:rPr>
                <w:t>TBD</w:t>
              </w:r>
            </w:ins>
          </w:p>
        </w:tc>
      </w:tr>
      <w:tr w:rsidR="00DE13D5" w:rsidRPr="001C0E1B" w14:paraId="5190619F" w14:textId="77777777" w:rsidTr="009D1EF7">
        <w:trPr>
          <w:cantSplit/>
          <w:trHeight w:val="187"/>
          <w:jc w:val="center"/>
          <w:ins w:id="5719"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1236E825" w14:textId="77777777" w:rsidR="00DE13D5" w:rsidRPr="001C0E1B" w:rsidRDefault="00DE13D5" w:rsidP="009D1EF7">
            <w:pPr>
              <w:pStyle w:val="TAL"/>
              <w:rPr>
                <w:ins w:id="5720"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5F749214" w14:textId="77777777" w:rsidR="00DE13D5" w:rsidRPr="001C0E1B" w:rsidRDefault="00DE13D5" w:rsidP="009D1EF7">
            <w:pPr>
              <w:pStyle w:val="TAC"/>
              <w:rPr>
                <w:ins w:id="5721"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61503C7" w14:textId="77777777" w:rsidR="00DE13D5" w:rsidRPr="001C0E1B" w:rsidRDefault="00DE13D5" w:rsidP="009D1EF7">
            <w:pPr>
              <w:pStyle w:val="TAC"/>
              <w:rPr>
                <w:ins w:id="5722" w:author="I. Siomina - RAN4#98-e" w:date="2021-02-12T15:31:00Z"/>
                <w:lang w:eastAsia="zh-CN"/>
              </w:rPr>
            </w:pPr>
            <w:ins w:id="5723" w:author="I. Siomina - RAN4#98-e" w:date="2021-02-12T15:31:00Z">
              <w:r w:rsidRPr="001C0E1B">
                <w:rPr>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F3E9C18" w14:textId="77777777" w:rsidR="00DE13D5" w:rsidRPr="001C0E1B" w:rsidRDefault="00DE13D5" w:rsidP="009D1EF7">
            <w:pPr>
              <w:pStyle w:val="TAC"/>
              <w:rPr>
                <w:ins w:id="5724" w:author="I. Siomina - RAN4#98-e" w:date="2021-02-12T15:31:00Z"/>
              </w:rPr>
            </w:pPr>
            <w:ins w:id="5725"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shd w:val="clear" w:color="auto" w:fill="auto"/>
          </w:tcPr>
          <w:p w14:paraId="5FF72467" w14:textId="77777777" w:rsidR="00DE13D5" w:rsidRPr="001C0E1B" w:rsidRDefault="00DE13D5" w:rsidP="009D1EF7">
            <w:pPr>
              <w:pStyle w:val="TAC"/>
              <w:rPr>
                <w:ins w:id="5726" w:author="I. Siomina - RAN4#98-e" w:date="2021-02-12T15:31:00Z"/>
              </w:rPr>
            </w:pPr>
            <w:ins w:id="5727"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273C5B89" w14:textId="77777777" w:rsidR="00DE13D5" w:rsidRPr="001C0E1B" w:rsidRDefault="00DE13D5" w:rsidP="009D1EF7">
            <w:pPr>
              <w:pStyle w:val="TAC"/>
              <w:rPr>
                <w:ins w:id="5728" w:author="I. Siomina - RAN4#98-e" w:date="2021-02-12T15:31:00Z"/>
              </w:rPr>
            </w:pPr>
            <w:ins w:id="5729" w:author="I. Siomina - RAN4#98-e" w:date="2021-02-12T15:31:00Z">
              <w:r w:rsidRPr="00354B94">
                <w:rPr>
                  <w:rFonts w:cs="v4.2.0"/>
                  <w:lang w:eastAsia="zh-CN"/>
                </w:rPr>
                <w:t>TBD</w:t>
              </w:r>
            </w:ins>
          </w:p>
        </w:tc>
      </w:tr>
      <w:tr w:rsidR="00DE13D5" w:rsidRPr="001C0E1B" w14:paraId="434A7595" w14:textId="77777777" w:rsidTr="009D1EF7">
        <w:trPr>
          <w:cantSplit/>
          <w:trHeight w:val="187"/>
          <w:jc w:val="center"/>
          <w:ins w:id="5730"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2AFDFC36" w14:textId="77777777" w:rsidR="00DE13D5" w:rsidRPr="001C0E1B" w:rsidRDefault="00DE13D5" w:rsidP="009D1EF7">
            <w:pPr>
              <w:pStyle w:val="TAL"/>
              <w:rPr>
                <w:ins w:id="5731"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6CC16939" w14:textId="77777777" w:rsidR="00DE13D5" w:rsidRPr="001C0E1B" w:rsidRDefault="00DE13D5" w:rsidP="009D1EF7">
            <w:pPr>
              <w:pStyle w:val="TAC"/>
              <w:rPr>
                <w:ins w:id="5732"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52EEA618" w14:textId="77777777" w:rsidR="00DE13D5" w:rsidRPr="001C0E1B" w:rsidRDefault="00DE13D5" w:rsidP="009D1EF7">
            <w:pPr>
              <w:pStyle w:val="TAC"/>
              <w:rPr>
                <w:ins w:id="5733" w:author="I. Siomina - RAN4#98-e" w:date="2021-02-12T15:31:00Z"/>
                <w:lang w:eastAsia="zh-CN"/>
              </w:rPr>
            </w:pPr>
            <w:ins w:id="5734" w:author="I. Siomina - RAN4#98-e" w:date="2021-02-12T15:31:00Z">
              <w:r w:rsidRPr="001C0E1B">
                <w:rPr>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66C043" w14:textId="77777777" w:rsidR="00DE13D5" w:rsidRPr="001C0E1B" w:rsidRDefault="00DE13D5" w:rsidP="009D1EF7">
            <w:pPr>
              <w:pStyle w:val="TAC"/>
              <w:rPr>
                <w:ins w:id="5735" w:author="I. Siomina - RAN4#98-e" w:date="2021-02-12T15:31:00Z"/>
              </w:rPr>
            </w:pPr>
            <w:ins w:id="5736" w:author="I. Siomina - RAN4#98-e" w:date="2021-02-12T15:31:00Z">
              <w:r w:rsidRPr="001C0E1B">
                <w:rPr>
                  <w:rFonts w:cs="v4.2.0"/>
                  <w:lang w:eastAsia="zh-CN"/>
                </w:rPr>
                <w:t>-95</w:t>
              </w:r>
            </w:ins>
          </w:p>
        </w:tc>
        <w:tc>
          <w:tcPr>
            <w:tcW w:w="1814" w:type="dxa"/>
            <w:gridSpan w:val="2"/>
            <w:tcBorders>
              <w:top w:val="single" w:sz="4" w:space="0" w:color="auto"/>
              <w:left w:val="single" w:sz="4" w:space="0" w:color="auto"/>
              <w:bottom w:val="single" w:sz="4" w:space="0" w:color="auto"/>
              <w:right w:val="single" w:sz="4" w:space="0" w:color="auto"/>
            </w:tcBorders>
            <w:shd w:val="clear" w:color="auto" w:fill="auto"/>
          </w:tcPr>
          <w:p w14:paraId="08EA8024" w14:textId="77777777" w:rsidR="00DE13D5" w:rsidRPr="001C0E1B" w:rsidRDefault="00DE13D5" w:rsidP="009D1EF7">
            <w:pPr>
              <w:pStyle w:val="TAC"/>
              <w:rPr>
                <w:ins w:id="5737" w:author="I. Siomina - RAN4#98-e" w:date="2021-02-12T15:31:00Z"/>
              </w:rPr>
            </w:pPr>
            <w:ins w:id="5738"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2742A897" w14:textId="77777777" w:rsidR="00DE13D5" w:rsidRPr="001C0E1B" w:rsidRDefault="00DE13D5" w:rsidP="009D1EF7">
            <w:pPr>
              <w:pStyle w:val="TAC"/>
              <w:rPr>
                <w:ins w:id="5739" w:author="I. Siomina - RAN4#98-e" w:date="2021-02-12T15:31:00Z"/>
              </w:rPr>
            </w:pPr>
            <w:ins w:id="5740" w:author="I. Siomina - RAN4#98-e" w:date="2021-02-12T15:31:00Z">
              <w:r w:rsidRPr="00354B94">
                <w:rPr>
                  <w:rFonts w:cs="v4.2.0"/>
                  <w:lang w:eastAsia="zh-CN"/>
                </w:rPr>
                <w:t>TBD</w:t>
              </w:r>
            </w:ins>
          </w:p>
        </w:tc>
      </w:tr>
      <w:tr w:rsidR="00DE13D5" w:rsidRPr="001C0E1B" w14:paraId="3BD803D8" w14:textId="77777777" w:rsidTr="009D1EF7">
        <w:trPr>
          <w:cantSplit/>
          <w:trHeight w:val="187"/>
          <w:jc w:val="center"/>
          <w:ins w:id="5741"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1A8DAEF8" w14:textId="77777777" w:rsidR="00DE13D5" w:rsidRPr="001C0E1B" w:rsidRDefault="00DE13D5" w:rsidP="009D1EF7">
            <w:pPr>
              <w:pStyle w:val="TAL"/>
              <w:rPr>
                <w:ins w:id="5742" w:author="I. Siomina - RAN4#98-e" w:date="2021-02-12T15:31:00Z"/>
              </w:rPr>
            </w:pPr>
            <w:ins w:id="5743" w:author="I. Siomina - RAN4#98-e" w:date="2021-02-12T15:31:00Z">
              <w:r w:rsidRPr="001C0E1B">
                <w:rPr>
                  <w:rFonts w:cs="v4.2.0"/>
                  <w:noProof/>
                  <w:position w:val="-12"/>
                  <w:lang w:eastAsia="zh-CN"/>
                </w:rPr>
                <w:drawing>
                  <wp:inline distT="0" distB="0" distL="0" distR="0" wp14:anchorId="36450802" wp14:editId="11510A39">
                    <wp:extent cx="401955" cy="248285"/>
                    <wp:effectExtent l="0" t="0" r="0" b="0"/>
                    <wp:docPr id="3051" name="图片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r w:rsidRPr="001C0E1B">
                <w:rPr>
                  <w:vertAlign w:val="superscript"/>
                </w:rPr>
                <w:t xml:space="preserve"> Note </w:t>
              </w:r>
              <w:r>
                <w:rPr>
                  <w:vertAlign w:val="superscript"/>
                </w:rPr>
                <w:t>5</w:t>
              </w:r>
            </w:ins>
          </w:p>
        </w:tc>
        <w:tc>
          <w:tcPr>
            <w:tcW w:w="1701" w:type="dxa"/>
            <w:tcBorders>
              <w:top w:val="single" w:sz="4" w:space="0" w:color="auto"/>
              <w:left w:val="single" w:sz="4" w:space="0" w:color="auto"/>
              <w:bottom w:val="nil"/>
              <w:right w:val="single" w:sz="4" w:space="0" w:color="auto"/>
            </w:tcBorders>
            <w:shd w:val="clear" w:color="auto" w:fill="auto"/>
            <w:hideMark/>
          </w:tcPr>
          <w:p w14:paraId="487E31C4" w14:textId="77777777" w:rsidR="00DE13D5" w:rsidRPr="001C0E1B" w:rsidRDefault="00DE13D5" w:rsidP="009D1EF7">
            <w:pPr>
              <w:pStyle w:val="TAC"/>
              <w:rPr>
                <w:ins w:id="5744" w:author="I. Siomina - RAN4#98-e" w:date="2021-02-12T15:31:00Z"/>
              </w:rPr>
            </w:pPr>
            <w:ins w:id="5745" w:author="I. Siomina - RAN4#98-e" w:date="2021-02-12T15:31:00Z">
              <w:r w:rsidRPr="001C0E1B">
                <w:rPr>
                  <w:rFonts w:cs="v4.2.0"/>
                </w:rPr>
                <w:t>dB</w:t>
              </w:r>
            </w:ins>
          </w:p>
        </w:tc>
        <w:tc>
          <w:tcPr>
            <w:tcW w:w="1701" w:type="dxa"/>
            <w:tcBorders>
              <w:top w:val="single" w:sz="4" w:space="0" w:color="auto"/>
              <w:left w:val="single" w:sz="4" w:space="0" w:color="auto"/>
              <w:bottom w:val="single" w:sz="4" w:space="0" w:color="auto"/>
              <w:right w:val="single" w:sz="4" w:space="0" w:color="auto"/>
            </w:tcBorders>
            <w:hideMark/>
          </w:tcPr>
          <w:p w14:paraId="2C480598" w14:textId="77777777" w:rsidR="00DE13D5" w:rsidRPr="001C0E1B" w:rsidRDefault="00DE13D5" w:rsidP="009D1EF7">
            <w:pPr>
              <w:pStyle w:val="TAC"/>
              <w:rPr>
                <w:ins w:id="5746" w:author="I. Siomina - RAN4#98-e" w:date="2021-02-12T15:31:00Z"/>
                <w:rFonts w:cs="v4.2.0"/>
                <w:lang w:eastAsia="zh-CN"/>
              </w:rPr>
            </w:pPr>
            <w:ins w:id="5747"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620B6671" w14:textId="77777777" w:rsidR="00DE13D5" w:rsidRPr="001C0E1B" w:rsidRDefault="00DE13D5" w:rsidP="009D1EF7">
            <w:pPr>
              <w:pStyle w:val="TAC"/>
              <w:rPr>
                <w:ins w:id="5748" w:author="I. Siomina - RAN4#98-e" w:date="2021-02-12T15:31:00Z"/>
              </w:rPr>
            </w:pPr>
            <w:ins w:id="5749" w:author="I. Siomina - RAN4#98-e" w:date="2021-02-12T15:31:00Z">
              <w:r w:rsidRPr="001C0E1B">
                <w:rPr>
                  <w:rFonts w:cs="v4.2.0"/>
                </w:rPr>
                <w:t>4</w:t>
              </w:r>
            </w:ins>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A65EF2A" w14:textId="77777777" w:rsidR="00DE13D5" w:rsidRPr="001C0E1B" w:rsidRDefault="00DE13D5" w:rsidP="009D1EF7">
            <w:pPr>
              <w:pStyle w:val="TAC"/>
              <w:rPr>
                <w:ins w:id="5750" w:author="I. Siomina - RAN4#98-e" w:date="2021-02-12T15:31:00Z"/>
              </w:rPr>
            </w:pPr>
            <w:ins w:id="5751" w:author="I. Siomina - RAN4#98-e" w:date="2021-02-12T15:31:00Z">
              <w:r w:rsidRPr="001C0E1B">
                <w:rPr>
                  <w:rFonts w:cs="v4.2.0"/>
                </w:rPr>
                <w:t>-1.46</w:t>
              </w:r>
            </w:ins>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3951099" w14:textId="77777777" w:rsidR="00DE13D5" w:rsidRPr="001C0E1B" w:rsidRDefault="00DE13D5" w:rsidP="009D1EF7">
            <w:pPr>
              <w:pStyle w:val="TAC"/>
              <w:rPr>
                <w:ins w:id="5752" w:author="I. Siomina - RAN4#98-e" w:date="2021-02-12T15:31:00Z"/>
                <w:rFonts w:cs="v4.2.0"/>
                <w:lang w:eastAsia="zh-CN"/>
              </w:rPr>
            </w:pPr>
            <w:ins w:id="5753"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68AA9E76" w14:textId="77777777" w:rsidR="00DE13D5" w:rsidRPr="001C0E1B" w:rsidRDefault="00DE13D5" w:rsidP="009D1EF7">
            <w:pPr>
              <w:pStyle w:val="TAC"/>
              <w:rPr>
                <w:ins w:id="5754" w:author="I. Siomina - RAN4#98-e" w:date="2021-02-12T15:31:00Z"/>
                <w:rFonts w:cs="v4.2.0"/>
                <w:lang w:eastAsia="zh-CN"/>
              </w:rPr>
            </w:pPr>
            <w:ins w:id="5755"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748E0FBF" w14:textId="77777777" w:rsidR="00DE13D5" w:rsidRPr="001C0E1B" w:rsidRDefault="00DE13D5" w:rsidP="009D1EF7">
            <w:pPr>
              <w:pStyle w:val="TAC"/>
              <w:rPr>
                <w:ins w:id="5756" w:author="I. Siomina - RAN4#98-e" w:date="2021-02-12T15:31:00Z"/>
                <w:rFonts w:cs="v4.2.0"/>
                <w:lang w:eastAsia="zh-CN"/>
              </w:rPr>
            </w:pPr>
            <w:ins w:id="5757"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08FF0E66" w14:textId="77777777" w:rsidR="00DE13D5" w:rsidRPr="001C0E1B" w:rsidRDefault="00DE13D5" w:rsidP="009D1EF7">
            <w:pPr>
              <w:pStyle w:val="TAC"/>
              <w:rPr>
                <w:ins w:id="5758" w:author="I. Siomina - RAN4#98-e" w:date="2021-02-12T15:31:00Z"/>
                <w:rFonts w:cs="v4.2.0"/>
                <w:lang w:eastAsia="zh-CN"/>
              </w:rPr>
            </w:pPr>
            <w:ins w:id="5759" w:author="I. Siomina - RAN4#98-e" w:date="2021-02-12T15:31:00Z">
              <w:r w:rsidRPr="009D19A7">
                <w:rPr>
                  <w:rFonts w:cs="v4.2.0"/>
                </w:rPr>
                <w:t>TBD</w:t>
              </w:r>
            </w:ins>
          </w:p>
        </w:tc>
      </w:tr>
      <w:tr w:rsidR="00DE13D5" w:rsidRPr="001C0E1B" w14:paraId="7FB01A51" w14:textId="77777777" w:rsidTr="009D1EF7">
        <w:trPr>
          <w:cantSplit/>
          <w:trHeight w:val="187"/>
          <w:jc w:val="center"/>
          <w:ins w:id="5760"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6918566C" w14:textId="77777777" w:rsidR="00DE13D5" w:rsidRPr="001C0E1B" w:rsidRDefault="00DE13D5" w:rsidP="009D1EF7">
            <w:pPr>
              <w:pStyle w:val="TAL"/>
              <w:rPr>
                <w:ins w:id="5761"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65B86F15" w14:textId="77777777" w:rsidR="00DE13D5" w:rsidRPr="001C0E1B" w:rsidRDefault="00DE13D5" w:rsidP="009D1EF7">
            <w:pPr>
              <w:pStyle w:val="TAC"/>
              <w:rPr>
                <w:ins w:id="5762"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F8A7083" w14:textId="77777777" w:rsidR="00DE13D5" w:rsidRPr="001C0E1B" w:rsidRDefault="00DE13D5" w:rsidP="009D1EF7">
            <w:pPr>
              <w:pStyle w:val="TAC"/>
              <w:rPr>
                <w:ins w:id="5763" w:author="I. Siomina - RAN4#98-e" w:date="2021-02-12T15:31:00Z"/>
                <w:rFonts w:cs="v4.2.0"/>
                <w:lang w:eastAsia="zh-CN"/>
              </w:rPr>
            </w:pPr>
            <w:ins w:id="5764"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2D0B4368" w14:textId="77777777" w:rsidR="00DE13D5" w:rsidRPr="001C0E1B" w:rsidRDefault="00DE13D5" w:rsidP="009D1EF7">
            <w:pPr>
              <w:pStyle w:val="TAC"/>
              <w:rPr>
                <w:ins w:id="5765"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425C353" w14:textId="77777777" w:rsidR="00DE13D5" w:rsidRPr="001C0E1B" w:rsidRDefault="00DE13D5" w:rsidP="009D1EF7">
            <w:pPr>
              <w:pStyle w:val="TAC"/>
              <w:rPr>
                <w:ins w:id="5766"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57C3191F" w14:textId="77777777" w:rsidR="00DE13D5" w:rsidRPr="001C0E1B" w:rsidRDefault="00DE13D5" w:rsidP="009D1EF7">
            <w:pPr>
              <w:pStyle w:val="TAC"/>
              <w:rPr>
                <w:ins w:id="5767" w:author="I. Siomina - RAN4#98-e" w:date="2021-02-12T15:31:00Z"/>
                <w:rFonts w:cs="v4.2.0"/>
                <w:lang w:eastAsia="zh-CN"/>
              </w:rPr>
            </w:pPr>
            <w:ins w:id="5768"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72A7AF86" w14:textId="77777777" w:rsidR="00DE13D5" w:rsidRPr="001C0E1B" w:rsidRDefault="00DE13D5" w:rsidP="009D1EF7">
            <w:pPr>
              <w:pStyle w:val="TAC"/>
              <w:rPr>
                <w:ins w:id="5769" w:author="I. Siomina - RAN4#98-e" w:date="2021-02-12T15:31:00Z"/>
                <w:rFonts w:cs="v4.2.0"/>
                <w:lang w:eastAsia="zh-CN"/>
              </w:rPr>
            </w:pPr>
            <w:ins w:id="5770"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26058BC9" w14:textId="77777777" w:rsidR="00DE13D5" w:rsidRPr="001C0E1B" w:rsidRDefault="00DE13D5" w:rsidP="009D1EF7">
            <w:pPr>
              <w:pStyle w:val="TAC"/>
              <w:rPr>
                <w:ins w:id="5771" w:author="I. Siomina - RAN4#98-e" w:date="2021-02-12T15:31:00Z"/>
                <w:rFonts w:cs="v4.2.0"/>
                <w:lang w:eastAsia="zh-CN"/>
              </w:rPr>
            </w:pPr>
            <w:ins w:id="5772"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3DD06B45" w14:textId="77777777" w:rsidR="00DE13D5" w:rsidRPr="001C0E1B" w:rsidRDefault="00DE13D5" w:rsidP="009D1EF7">
            <w:pPr>
              <w:pStyle w:val="TAC"/>
              <w:rPr>
                <w:ins w:id="5773" w:author="I. Siomina - RAN4#98-e" w:date="2021-02-12T15:31:00Z"/>
                <w:rFonts w:cs="v4.2.0"/>
                <w:lang w:eastAsia="zh-CN"/>
              </w:rPr>
            </w:pPr>
            <w:ins w:id="5774" w:author="I. Siomina - RAN4#98-e" w:date="2021-02-12T15:31:00Z">
              <w:r w:rsidRPr="009D19A7">
                <w:rPr>
                  <w:rFonts w:cs="v4.2.0"/>
                </w:rPr>
                <w:t>TBD</w:t>
              </w:r>
            </w:ins>
          </w:p>
        </w:tc>
      </w:tr>
      <w:tr w:rsidR="00DE13D5" w:rsidRPr="001C0E1B" w14:paraId="1332F163" w14:textId="77777777" w:rsidTr="009D1EF7">
        <w:trPr>
          <w:cantSplit/>
          <w:trHeight w:val="187"/>
          <w:jc w:val="center"/>
          <w:ins w:id="5775"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21EE96FB" w14:textId="77777777" w:rsidR="00DE13D5" w:rsidRPr="001C0E1B" w:rsidRDefault="00DE13D5" w:rsidP="009D1EF7">
            <w:pPr>
              <w:pStyle w:val="TAL"/>
              <w:rPr>
                <w:ins w:id="5776"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5922D0E8" w14:textId="77777777" w:rsidR="00DE13D5" w:rsidRPr="001C0E1B" w:rsidRDefault="00DE13D5" w:rsidP="009D1EF7">
            <w:pPr>
              <w:pStyle w:val="TAC"/>
              <w:rPr>
                <w:ins w:id="5777"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27B53730" w14:textId="77777777" w:rsidR="00DE13D5" w:rsidRPr="001C0E1B" w:rsidRDefault="00DE13D5" w:rsidP="009D1EF7">
            <w:pPr>
              <w:pStyle w:val="TAC"/>
              <w:rPr>
                <w:ins w:id="5778" w:author="I. Siomina - RAN4#98-e" w:date="2021-02-12T15:31:00Z"/>
                <w:rFonts w:cs="v4.2.0"/>
                <w:lang w:eastAsia="zh-CN"/>
              </w:rPr>
            </w:pPr>
            <w:ins w:id="5779"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6E12FD48" w14:textId="77777777" w:rsidR="00DE13D5" w:rsidRPr="001C0E1B" w:rsidRDefault="00DE13D5" w:rsidP="009D1EF7">
            <w:pPr>
              <w:pStyle w:val="TAC"/>
              <w:rPr>
                <w:ins w:id="5780"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98BB2FB" w14:textId="77777777" w:rsidR="00DE13D5" w:rsidRPr="001C0E1B" w:rsidRDefault="00DE13D5" w:rsidP="009D1EF7">
            <w:pPr>
              <w:pStyle w:val="TAC"/>
              <w:rPr>
                <w:ins w:id="5781"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F5E42E4" w14:textId="77777777" w:rsidR="00DE13D5" w:rsidRPr="001C0E1B" w:rsidRDefault="00DE13D5" w:rsidP="009D1EF7">
            <w:pPr>
              <w:pStyle w:val="TAC"/>
              <w:rPr>
                <w:ins w:id="5782" w:author="I. Siomina - RAN4#98-e" w:date="2021-02-12T15:31:00Z"/>
                <w:rFonts w:cs="v4.2.0"/>
                <w:lang w:eastAsia="zh-CN"/>
              </w:rPr>
            </w:pPr>
            <w:ins w:id="5783"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4E38FA65" w14:textId="77777777" w:rsidR="00DE13D5" w:rsidRPr="001C0E1B" w:rsidRDefault="00DE13D5" w:rsidP="009D1EF7">
            <w:pPr>
              <w:pStyle w:val="TAC"/>
              <w:rPr>
                <w:ins w:id="5784" w:author="I. Siomina - RAN4#98-e" w:date="2021-02-12T15:31:00Z"/>
                <w:rFonts w:cs="v4.2.0"/>
                <w:lang w:eastAsia="zh-CN"/>
              </w:rPr>
            </w:pPr>
            <w:ins w:id="5785"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7AEADF29" w14:textId="77777777" w:rsidR="00DE13D5" w:rsidRPr="001C0E1B" w:rsidRDefault="00DE13D5" w:rsidP="009D1EF7">
            <w:pPr>
              <w:pStyle w:val="TAC"/>
              <w:rPr>
                <w:ins w:id="5786" w:author="I. Siomina - RAN4#98-e" w:date="2021-02-12T15:31:00Z"/>
                <w:rFonts w:cs="v4.2.0"/>
                <w:lang w:eastAsia="zh-CN"/>
              </w:rPr>
            </w:pPr>
            <w:ins w:id="5787"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1F802C5F" w14:textId="77777777" w:rsidR="00DE13D5" w:rsidRPr="001C0E1B" w:rsidRDefault="00DE13D5" w:rsidP="009D1EF7">
            <w:pPr>
              <w:pStyle w:val="TAC"/>
              <w:rPr>
                <w:ins w:id="5788" w:author="I. Siomina - RAN4#98-e" w:date="2021-02-12T15:31:00Z"/>
                <w:rFonts w:cs="v4.2.0"/>
                <w:lang w:eastAsia="zh-CN"/>
              </w:rPr>
            </w:pPr>
            <w:ins w:id="5789" w:author="I. Siomina - RAN4#98-e" w:date="2021-02-12T15:31:00Z">
              <w:r w:rsidRPr="009D19A7">
                <w:rPr>
                  <w:rFonts w:cs="v4.2.0"/>
                </w:rPr>
                <w:t>TBD</w:t>
              </w:r>
            </w:ins>
          </w:p>
        </w:tc>
      </w:tr>
      <w:tr w:rsidR="00DE13D5" w:rsidRPr="001C0E1B" w14:paraId="1230450E" w14:textId="77777777" w:rsidTr="009D1EF7">
        <w:trPr>
          <w:cantSplit/>
          <w:trHeight w:val="187"/>
          <w:jc w:val="center"/>
          <w:ins w:id="5790"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24631146" w14:textId="77777777" w:rsidR="00DE13D5" w:rsidRPr="001C0E1B" w:rsidRDefault="00DE13D5" w:rsidP="009D1EF7">
            <w:pPr>
              <w:pStyle w:val="TAL"/>
              <w:rPr>
                <w:ins w:id="5791" w:author="I. Siomina - RAN4#98-e" w:date="2021-02-12T15:31:00Z"/>
              </w:rPr>
            </w:pPr>
            <w:ins w:id="5792" w:author="I. Siomina - RAN4#98-e" w:date="2021-02-12T15:31:00Z">
              <w:r w:rsidRPr="001C0E1B">
                <w:rPr>
                  <w:rFonts w:cs="v4.2.0"/>
                  <w:noProof/>
                  <w:position w:val="-12"/>
                  <w:lang w:eastAsia="zh-CN"/>
                </w:rPr>
                <w:drawing>
                  <wp:inline distT="0" distB="0" distL="0" distR="0" wp14:anchorId="6D01E9D9" wp14:editId="7D750C0F">
                    <wp:extent cx="512445" cy="248285"/>
                    <wp:effectExtent l="0" t="0" r="1905" b="0"/>
                    <wp:docPr id="3050" name="图片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445" cy="248285"/>
                            </a:xfrm>
                            <a:prstGeom prst="rect">
                              <a:avLst/>
                            </a:prstGeom>
                            <a:noFill/>
                            <a:ln>
                              <a:noFill/>
                            </a:ln>
                          </pic:spPr>
                        </pic:pic>
                      </a:graphicData>
                    </a:graphic>
                  </wp:inline>
                </w:drawing>
              </w:r>
              <w:r w:rsidRPr="001C0E1B">
                <w:rPr>
                  <w:vertAlign w:val="superscript"/>
                </w:rPr>
                <w:t xml:space="preserve"> Note </w:t>
              </w:r>
              <w:r>
                <w:rPr>
                  <w:vertAlign w:val="superscript"/>
                </w:rPr>
                <w:t>5</w:t>
              </w:r>
            </w:ins>
          </w:p>
        </w:tc>
        <w:tc>
          <w:tcPr>
            <w:tcW w:w="1701" w:type="dxa"/>
            <w:tcBorders>
              <w:top w:val="single" w:sz="4" w:space="0" w:color="auto"/>
              <w:left w:val="single" w:sz="4" w:space="0" w:color="auto"/>
              <w:bottom w:val="nil"/>
              <w:right w:val="single" w:sz="4" w:space="0" w:color="auto"/>
            </w:tcBorders>
            <w:shd w:val="clear" w:color="auto" w:fill="auto"/>
            <w:hideMark/>
          </w:tcPr>
          <w:p w14:paraId="079A67A6" w14:textId="77777777" w:rsidR="00DE13D5" w:rsidRPr="001C0E1B" w:rsidRDefault="00DE13D5" w:rsidP="009D1EF7">
            <w:pPr>
              <w:pStyle w:val="TAC"/>
              <w:rPr>
                <w:ins w:id="5793" w:author="I. Siomina - RAN4#98-e" w:date="2021-02-12T15:31:00Z"/>
              </w:rPr>
            </w:pPr>
            <w:ins w:id="5794" w:author="I. Siomina - RAN4#98-e" w:date="2021-02-12T15:31:00Z">
              <w:r w:rsidRPr="001C0E1B">
                <w:rPr>
                  <w:rFonts w:cs="v4.2.0"/>
                </w:rPr>
                <w:t>dB</w:t>
              </w:r>
            </w:ins>
          </w:p>
        </w:tc>
        <w:tc>
          <w:tcPr>
            <w:tcW w:w="1701" w:type="dxa"/>
            <w:tcBorders>
              <w:top w:val="single" w:sz="4" w:space="0" w:color="auto"/>
              <w:left w:val="single" w:sz="4" w:space="0" w:color="auto"/>
              <w:bottom w:val="single" w:sz="4" w:space="0" w:color="auto"/>
              <w:right w:val="single" w:sz="4" w:space="0" w:color="auto"/>
            </w:tcBorders>
            <w:hideMark/>
          </w:tcPr>
          <w:p w14:paraId="49870E24" w14:textId="77777777" w:rsidR="00DE13D5" w:rsidRPr="001C0E1B" w:rsidRDefault="00DE13D5" w:rsidP="009D1EF7">
            <w:pPr>
              <w:pStyle w:val="TAC"/>
              <w:rPr>
                <w:ins w:id="5795" w:author="I. Siomina - RAN4#98-e" w:date="2021-02-12T15:31:00Z"/>
                <w:rFonts w:cs="v4.2.0"/>
                <w:lang w:eastAsia="zh-CN"/>
              </w:rPr>
            </w:pPr>
            <w:ins w:id="5796"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5D3655D1" w14:textId="77777777" w:rsidR="00DE13D5" w:rsidRPr="001C0E1B" w:rsidRDefault="00DE13D5" w:rsidP="009D1EF7">
            <w:pPr>
              <w:pStyle w:val="TAC"/>
              <w:rPr>
                <w:ins w:id="5797" w:author="I. Siomina - RAN4#98-e" w:date="2021-02-12T15:31:00Z"/>
              </w:rPr>
            </w:pPr>
            <w:ins w:id="5798" w:author="I. Siomina - RAN4#98-e" w:date="2021-02-12T15:31:00Z">
              <w:r w:rsidRPr="001C0E1B">
                <w:rPr>
                  <w:rFonts w:cs="v4.2.0"/>
                </w:rPr>
                <w:t>4</w:t>
              </w:r>
            </w:ins>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8870B7F" w14:textId="77777777" w:rsidR="00DE13D5" w:rsidRPr="001C0E1B" w:rsidRDefault="00DE13D5" w:rsidP="009D1EF7">
            <w:pPr>
              <w:pStyle w:val="TAC"/>
              <w:rPr>
                <w:ins w:id="5799" w:author="I. Siomina - RAN4#98-e" w:date="2021-02-12T15:31:00Z"/>
              </w:rPr>
            </w:pPr>
            <w:ins w:id="5800" w:author="I. Siomina - RAN4#98-e" w:date="2021-02-12T15:31:00Z">
              <w:r w:rsidRPr="001C0E1B">
                <w:rPr>
                  <w:rFonts w:cs="v4.2.0"/>
                </w:rPr>
                <w:t>4</w:t>
              </w:r>
            </w:ins>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FD0AF13" w14:textId="77777777" w:rsidR="00DE13D5" w:rsidRPr="001C0E1B" w:rsidRDefault="00DE13D5" w:rsidP="009D1EF7">
            <w:pPr>
              <w:pStyle w:val="TAC"/>
              <w:rPr>
                <w:ins w:id="5801" w:author="I. Siomina - RAN4#98-e" w:date="2021-02-12T15:31:00Z"/>
                <w:rFonts w:cs="v4.2.0"/>
              </w:rPr>
            </w:pPr>
            <w:ins w:id="5802"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43D93EA0" w14:textId="77777777" w:rsidR="00DE13D5" w:rsidRPr="001C0E1B" w:rsidRDefault="00DE13D5" w:rsidP="009D1EF7">
            <w:pPr>
              <w:pStyle w:val="TAC"/>
              <w:rPr>
                <w:ins w:id="5803" w:author="I. Siomina - RAN4#98-e" w:date="2021-02-12T15:31:00Z"/>
                <w:rFonts w:cs="v4.2.0"/>
              </w:rPr>
            </w:pPr>
            <w:ins w:id="5804"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004447FC" w14:textId="77777777" w:rsidR="00DE13D5" w:rsidRPr="001C0E1B" w:rsidRDefault="00DE13D5" w:rsidP="009D1EF7">
            <w:pPr>
              <w:pStyle w:val="TAC"/>
              <w:rPr>
                <w:ins w:id="5805" w:author="I. Siomina - RAN4#98-e" w:date="2021-02-12T15:31:00Z"/>
                <w:rFonts w:cs="v4.2.0"/>
              </w:rPr>
            </w:pPr>
            <w:ins w:id="5806"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568A4971" w14:textId="77777777" w:rsidR="00DE13D5" w:rsidRPr="001C0E1B" w:rsidRDefault="00DE13D5" w:rsidP="009D1EF7">
            <w:pPr>
              <w:pStyle w:val="TAC"/>
              <w:rPr>
                <w:ins w:id="5807" w:author="I. Siomina - RAN4#98-e" w:date="2021-02-12T15:31:00Z"/>
                <w:rFonts w:cs="v4.2.0"/>
              </w:rPr>
            </w:pPr>
            <w:ins w:id="5808" w:author="I. Siomina - RAN4#98-e" w:date="2021-02-12T15:31:00Z">
              <w:r w:rsidRPr="009D19A7">
                <w:rPr>
                  <w:rFonts w:cs="v4.2.0"/>
                </w:rPr>
                <w:t>TBD</w:t>
              </w:r>
            </w:ins>
          </w:p>
        </w:tc>
      </w:tr>
      <w:tr w:rsidR="00DE13D5" w:rsidRPr="001C0E1B" w14:paraId="3117751B" w14:textId="77777777" w:rsidTr="009D1EF7">
        <w:trPr>
          <w:cantSplit/>
          <w:trHeight w:val="187"/>
          <w:jc w:val="center"/>
          <w:ins w:id="5809"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60D5D325" w14:textId="77777777" w:rsidR="00DE13D5" w:rsidRPr="001C0E1B" w:rsidRDefault="00DE13D5" w:rsidP="009D1EF7">
            <w:pPr>
              <w:pStyle w:val="TAL"/>
              <w:rPr>
                <w:ins w:id="5810"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061220F7" w14:textId="77777777" w:rsidR="00DE13D5" w:rsidRPr="001C0E1B" w:rsidRDefault="00DE13D5" w:rsidP="009D1EF7">
            <w:pPr>
              <w:pStyle w:val="TAC"/>
              <w:rPr>
                <w:ins w:id="5811"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00875423" w14:textId="77777777" w:rsidR="00DE13D5" w:rsidRPr="001C0E1B" w:rsidRDefault="00DE13D5" w:rsidP="009D1EF7">
            <w:pPr>
              <w:pStyle w:val="TAC"/>
              <w:rPr>
                <w:ins w:id="5812" w:author="I. Siomina - RAN4#98-e" w:date="2021-02-12T15:31:00Z"/>
                <w:rFonts w:cs="v4.2.0"/>
                <w:lang w:eastAsia="zh-CN"/>
              </w:rPr>
            </w:pPr>
            <w:ins w:id="5813"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62B3833A" w14:textId="77777777" w:rsidR="00DE13D5" w:rsidRPr="001C0E1B" w:rsidRDefault="00DE13D5" w:rsidP="009D1EF7">
            <w:pPr>
              <w:pStyle w:val="TAC"/>
              <w:rPr>
                <w:ins w:id="5814"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BBE30F9" w14:textId="77777777" w:rsidR="00DE13D5" w:rsidRPr="001C0E1B" w:rsidRDefault="00DE13D5" w:rsidP="009D1EF7">
            <w:pPr>
              <w:pStyle w:val="TAC"/>
              <w:rPr>
                <w:ins w:id="5815"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A698AC9" w14:textId="77777777" w:rsidR="00DE13D5" w:rsidRPr="001C0E1B" w:rsidRDefault="00DE13D5" w:rsidP="009D1EF7">
            <w:pPr>
              <w:pStyle w:val="TAC"/>
              <w:rPr>
                <w:ins w:id="5816" w:author="I. Siomina - RAN4#98-e" w:date="2021-02-12T15:31:00Z"/>
                <w:rFonts w:cs="v4.2.0"/>
              </w:rPr>
            </w:pPr>
            <w:ins w:id="5817"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6DFE220D" w14:textId="77777777" w:rsidR="00DE13D5" w:rsidRPr="001C0E1B" w:rsidRDefault="00DE13D5" w:rsidP="009D1EF7">
            <w:pPr>
              <w:pStyle w:val="TAC"/>
              <w:rPr>
                <w:ins w:id="5818" w:author="I. Siomina - RAN4#98-e" w:date="2021-02-12T15:31:00Z"/>
                <w:rFonts w:cs="v4.2.0"/>
              </w:rPr>
            </w:pPr>
            <w:ins w:id="5819"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496D2F2E" w14:textId="77777777" w:rsidR="00DE13D5" w:rsidRPr="001C0E1B" w:rsidRDefault="00DE13D5" w:rsidP="009D1EF7">
            <w:pPr>
              <w:pStyle w:val="TAC"/>
              <w:rPr>
                <w:ins w:id="5820" w:author="I. Siomina - RAN4#98-e" w:date="2021-02-12T15:31:00Z"/>
                <w:rFonts w:cs="v4.2.0"/>
              </w:rPr>
            </w:pPr>
            <w:ins w:id="5821"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7CB7C542" w14:textId="77777777" w:rsidR="00DE13D5" w:rsidRPr="001C0E1B" w:rsidRDefault="00DE13D5" w:rsidP="009D1EF7">
            <w:pPr>
              <w:pStyle w:val="TAC"/>
              <w:rPr>
                <w:ins w:id="5822" w:author="I. Siomina - RAN4#98-e" w:date="2021-02-12T15:31:00Z"/>
                <w:rFonts w:cs="v4.2.0"/>
              </w:rPr>
            </w:pPr>
            <w:ins w:id="5823" w:author="I. Siomina - RAN4#98-e" w:date="2021-02-12T15:31:00Z">
              <w:r w:rsidRPr="009D19A7">
                <w:rPr>
                  <w:rFonts w:cs="v4.2.0"/>
                </w:rPr>
                <w:t>TBD</w:t>
              </w:r>
            </w:ins>
          </w:p>
        </w:tc>
      </w:tr>
      <w:tr w:rsidR="00DE13D5" w:rsidRPr="001C0E1B" w14:paraId="6F709E91" w14:textId="77777777" w:rsidTr="009D1EF7">
        <w:trPr>
          <w:cantSplit/>
          <w:trHeight w:val="187"/>
          <w:jc w:val="center"/>
          <w:ins w:id="5824"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6BF457A9" w14:textId="77777777" w:rsidR="00DE13D5" w:rsidRPr="001C0E1B" w:rsidRDefault="00DE13D5" w:rsidP="009D1EF7">
            <w:pPr>
              <w:pStyle w:val="TAL"/>
              <w:rPr>
                <w:ins w:id="5825"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17D3D9D8" w14:textId="77777777" w:rsidR="00DE13D5" w:rsidRPr="001C0E1B" w:rsidRDefault="00DE13D5" w:rsidP="009D1EF7">
            <w:pPr>
              <w:pStyle w:val="TAC"/>
              <w:rPr>
                <w:ins w:id="5826"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3558F93A" w14:textId="77777777" w:rsidR="00DE13D5" w:rsidRPr="001C0E1B" w:rsidRDefault="00DE13D5" w:rsidP="009D1EF7">
            <w:pPr>
              <w:pStyle w:val="TAC"/>
              <w:rPr>
                <w:ins w:id="5827" w:author="I. Siomina - RAN4#98-e" w:date="2021-02-12T15:31:00Z"/>
                <w:rFonts w:cs="v4.2.0"/>
                <w:lang w:eastAsia="zh-CN"/>
              </w:rPr>
            </w:pPr>
            <w:ins w:id="5828"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315E0408" w14:textId="77777777" w:rsidR="00DE13D5" w:rsidRPr="001C0E1B" w:rsidRDefault="00DE13D5" w:rsidP="009D1EF7">
            <w:pPr>
              <w:pStyle w:val="TAC"/>
              <w:rPr>
                <w:ins w:id="5829"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ECD7833" w14:textId="77777777" w:rsidR="00DE13D5" w:rsidRPr="001C0E1B" w:rsidRDefault="00DE13D5" w:rsidP="009D1EF7">
            <w:pPr>
              <w:pStyle w:val="TAC"/>
              <w:rPr>
                <w:ins w:id="5830"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B893FCE" w14:textId="77777777" w:rsidR="00DE13D5" w:rsidRPr="001C0E1B" w:rsidRDefault="00DE13D5" w:rsidP="009D1EF7">
            <w:pPr>
              <w:pStyle w:val="TAC"/>
              <w:rPr>
                <w:ins w:id="5831" w:author="I. Siomina - RAN4#98-e" w:date="2021-02-12T15:31:00Z"/>
                <w:rFonts w:cs="v4.2.0"/>
              </w:rPr>
            </w:pPr>
            <w:ins w:id="5832"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4B617E4D" w14:textId="77777777" w:rsidR="00DE13D5" w:rsidRPr="001C0E1B" w:rsidRDefault="00DE13D5" w:rsidP="009D1EF7">
            <w:pPr>
              <w:pStyle w:val="TAC"/>
              <w:rPr>
                <w:ins w:id="5833" w:author="I. Siomina - RAN4#98-e" w:date="2021-02-12T15:31:00Z"/>
                <w:rFonts w:cs="v4.2.0"/>
              </w:rPr>
            </w:pPr>
            <w:ins w:id="5834"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76374036" w14:textId="77777777" w:rsidR="00DE13D5" w:rsidRPr="001C0E1B" w:rsidRDefault="00DE13D5" w:rsidP="009D1EF7">
            <w:pPr>
              <w:pStyle w:val="TAC"/>
              <w:rPr>
                <w:ins w:id="5835" w:author="I. Siomina - RAN4#98-e" w:date="2021-02-12T15:31:00Z"/>
                <w:rFonts w:cs="v4.2.0"/>
              </w:rPr>
            </w:pPr>
            <w:ins w:id="5836"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40A75B91" w14:textId="77777777" w:rsidR="00DE13D5" w:rsidRPr="001C0E1B" w:rsidRDefault="00DE13D5" w:rsidP="009D1EF7">
            <w:pPr>
              <w:pStyle w:val="TAC"/>
              <w:rPr>
                <w:ins w:id="5837" w:author="I. Siomina - RAN4#98-e" w:date="2021-02-12T15:31:00Z"/>
                <w:rFonts w:cs="v4.2.0"/>
              </w:rPr>
            </w:pPr>
            <w:ins w:id="5838" w:author="I. Siomina - RAN4#98-e" w:date="2021-02-12T15:31:00Z">
              <w:r w:rsidRPr="009D19A7">
                <w:rPr>
                  <w:rFonts w:cs="v4.2.0"/>
                </w:rPr>
                <w:t>TBD</w:t>
              </w:r>
            </w:ins>
          </w:p>
        </w:tc>
      </w:tr>
      <w:tr w:rsidR="00DE13D5" w:rsidRPr="001C0E1B" w14:paraId="30BC895B" w14:textId="77777777" w:rsidTr="009D1EF7">
        <w:trPr>
          <w:cantSplit/>
          <w:trHeight w:val="187"/>
          <w:jc w:val="center"/>
          <w:ins w:id="5839"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4E801929" w14:textId="77777777" w:rsidR="00DE13D5" w:rsidRPr="001C0E1B" w:rsidRDefault="00DE13D5" w:rsidP="009D1EF7">
            <w:pPr>
              <w:pStyle w:val="TAL"/>
              <w:rPr>
                <w:ins w:id="5840" w:author="I. Siomina - RAN4#98-e" w:date="2021-02-12T15:31:00Z"/>
              </w:rPr>
            </w:pPr>
            <w:ins w:id="5841" w:author="I. Siomina - RAN4#98-e" w:date="2021-02-12T15:31:00Z">
              <w:r w:rsidRPr="001C0E1B">
                <w:rPr>
                  <w:rFonts w:cs="v4.2.0"/>
                </w:rPr>
                <w:t>SS-RSRP</w:t>
              </w:r>
              <w:r w:rsidRPr="001C0E1B">
                <w:rPr>
                  <w:vertAlign w:val="superscript"/>
                </w:rPr>
                <w:t xml:space="preserve"> Note 3</w:t>
              </w:r>
              <w:r>
                <w:rPr>
                  <w:vertAlign w:val="superscript"/>
                </w:rPr>
                <w:t>,5</w:t>
              </w:r>
            </w:ins>
          </w:p>
        </w:tc>
        <w:tc>
          <w:tcPr>
            <w:tcW w:w="1701" w:type="dxa"/>
            <w:tcBorders>
              <w:top w:val="single" w:sz="4" w:space="0" w:color="auto"/>
              <w:left w:val="single" w:sz="4" w:space="0" w:color="auto"/>
              <w:bottom w:val="nil"/>
              <w:right w:val="single" w:sz="4" w:space="0" w:color="auto"/>
            </w:tcBorders>
            <w:shd w:val="clear" w:color="auto" w:fill="auto"/>
            <w:hideMark/>
          </w:tcPr>
          <w:p w14:paraId="235216BC" w14:textId="77777777" w:rsidR="00DE13D5" w:rsidRPr="001C0E1B" w:rsidRDefault="00DE13D5" w:rsidP="009D1EF7">
            <w:pPr>
              <w:pStyle w:val="TAC"/>
              <w:rPr>
                <w:ins w:id="5842" w:author="I. Siomina - RAN4#98-e" w:date="2021-02-12T15:31:00Z"/>
              </w:rPr>
            </w:pPr>
            <w:ins w:id="5843" w:author="I. Siomina - RAN4#98-e" w:date="2021-02-12T15:31:00Z">
              <w:r w:rsidRPr="001C0E1B">
                <w:rPr>
                  <w:rFonts w:cs="v4.2.0"/>
                </w:rPr>
                <w:t>dBm/SCS kHz</w:t>
              </w:r>
            </w:ins>
          </w:p>
        </w:tc>
        <w:tc>
          <w:tcPr>
            <w:tcW w:w="1701" w:type="dxa"/>
            <w:tcBorders>
              <w:top w:val="single" w:sz="4" w:space="0" w:color="auto"/>
              <w:left w:val="single" w:sz="4" w:space="0" w:color="auto"/>
              <w:bottom w:val="single" w:sz="4" w:space="0" w:color="auto"/>
              <w:right w:val="single" w:sz="4" w:space="0" w:color="auto"/>
            </w:tcBorders>
            <w:hideMark/>
          </w:tcPr>
          <w:p w14:paraId="1F3EDFCC" w14:textId="77777777" w:rsidR="00DE13D5" w:rsidRPr="001C0E1B" w:rsidRDefault="00DE13D5" w:rsidP="009D1EF7">
            <w:pPr>
              <w:pStyle w:val="TAC"/>
              <w:rPr>
                <w:ins w:id="5844" w:author="I. Siomina - RAN4#98-e" w:date="2021-02-12T15:31:00Z"/>
                <w:rFonts w:cs="v4.2.0"/>
                <w:lang w:eastAsia="zh-CN"/>
              </w:rPr>
            </w:pPr>
            <w:ins w:id="5845"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hideMark/>
          </w:tcPr>
          <w:p w14:paraId="4A1C631C" w14:textId="77777777" w:rsidR="00DE13D5" w:rsidRPr="001C0E1B" w:rsidRDefault="00DE13D5" w:rsidP="009D1EF7">
            <w:pPr>
              <w:pStyle w:val="TAC"/>
              <w:rPr>
                <w:ins w:id="5846" w:author="I. Siomina - RAN4#98-e" w:date="2021-02-12T15:31:00Z"/>
              </w:rPr>
            </w:pPr>
            <w:ins w:id="5847" w:author="I. Siomina - RAN4#98-e" w:date="2021-02-12T15:31:00Z">
              <w:r w:rsidRPr="001C0E1B">
                <w:rPr>
                  <w:rFonts w:cs="v4.2.0"/>
                </w:rPr>
                <w:t>-94</w:t>
              </w:r>
            </w:ins>
          </w:p>
        </w:tc>
        <w:tc>
          <w:tcPr>
            <w:tcW w:w="850" w:type="dxa"/>
            <w:tcBorders>
              <w:top w:val="single" w:sz="4" w:space="0" w:color="auto"/>
              <w:left w:val="single" w:sz="4" w:space="0" w:color="auto"/>
              <w:bottom w:val="single" w:sz="4" w:space="0" w:color="auto"/>
              <w:right w:val="single" w:sz="4" w:space="0" w:color="auto"/>
            </w:tcBorders>
            <w:hideMark/>
          </w:tcPr>
          <w:p w14:paraId="3E130662" w14:textId="77777777" w:rsidR="00DE13D5" w:rsidRPr="001C0E1B" w:rsidRDefault="00DE13D5" w:rsidP="009D1EF7">
            <w:pPr>
              <w:pStyle w:val="TAC"/>
              <w:rPr>
                <w:ins w:id="5848" w:author="I. Siomina - RAN4#98-e" w:date="2021-02-12T15:31:00Z"/>
              </w:rPr>
            </w:pPr>
            <w:ins w:id="5849" w:author="I. Siomina - RAN4#98-e" w:date="2021-02-12T15:31:00Z">
              <w:r w:rsidRPr="001C0E1B">
                <w:rPr>
                  <w:rFonts w:cs="v4.2.0"/>
                </w:rPr>
                <w:t>-94</w:t>
              </w:r>
            </w:ins>
          </w:p>
        </w:tc>
        <w:tc>
          <w:tcPr>
            <w:tcW w:w="993" w:type="dxa"/>
            <w:tcBorders>
              <w:top w:val="single" w:sz="4" w:space="0" w:color="auto"/>
              <w:left w:val="single" w:sz="4" w:space="0" w:color="auto"/>
              <w:bottom w:val="single" w:sz="4" w:space="0" w:color="auto"/>
              <w:right w:val="single" w:sz="4" w:space="0" w:color="auto"/>
            </w:tcBorders>
            <w:hideMark/>
          </w:tcPr>
          <w:p w14:paraId="7AE8B5F0" w14:textId="77777777" w:rsidR="00DE13D5" w:rsidRPr="001C0E1B" w:rsidRDefault="00DE13D5" w:rsidP="009D1EF7">
            <w:pPr>
              <w:pStyle w:val="TAC"/>
              <w:rPr>
                <w:ins w:id="5850" w:author="I. Siomina - RAN4#98-e" w:date="2021-02-12T15:31:00Z"/>
                <w:rFonts w:cs="v4.2.0"/>
                <w:lang w:eastAsia="zh-CN"/>
              </w:rPr>
            </w:pPr>
            <w:ins w:id="5851" w:author="I. Siomina - RAN4#98-e" w:date="2021-02-12T15:31:00Z">
              <w:r w:rsidRPr="008A2E1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4C98BE4F" w14:textId="77777777" w:rsidR="00DE13D5" w:rsidRPr="001C0E1B" w:rsidRDefault="00DE13D5" w:rsidP="009D1EF7">
            <w:pPr>
              <w:pStyle w:val="TAC"/>
              <w:rPr>
                <w:ins w:id="5852" w:author="I. Siomina - RAN4#98-e" w:date="2021-02-12T15:31:00Z"/>
                <w:rFonts w:cs="v4.2.0"/>
                <w:lang w:eastAsia="zh-CN"/>
              </w:rPr>
            </w:pPr>
            <w:ins w:id="5853" w:author="I. Siomina - RAN4#98-e" w:date="2021-02-12T15:31:00Z">
              <w:r w:rsidRPr="008A2E1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1AC9BBF0" w14:textId="77777777" w:rsidR="00DE13D5" w:rsidRPr="001C0E1B" w:rsidRDefault="00DE13D5" w:rsidP="009D1EF7">
            <w:pPr>
              <w:pStyle w:val="TAC"/>
              <w:rPr>
                <w:ins w:id="5854" w:author="I. Siomina - RAN4#98-e" w:date="2021-02-12T15:31:00Z"/>
                <w:rFonts w:cs="v4.2.0"/>
                <w:lang w:eastAsia="zh-CN"/>
              </w:rPr>
            </w:pPr>
            <w:ins w:id="5855"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483B947E" w14:textId="77777777" w:rsidR="00DE13D5" w:rsidRPr="001C0E1B" w:rsidRDefault="00DE13D5" w:rsidP="009D1EF7">
            <w:pPr>
              <w:pStyle w:val="TAC"/>
              <w:rPr>
                <w:ins w:id="5856" w:author="I. Siomina - RAN4#98-e" w:date="2021-02-12T15:31:00Z"/>
                <w:rFonts w:cs="v4.2.0"/>
                <w:lang w:eastAsia="zh-CN"/>
              </w:rPr>
            </w:pPr>
            <w:ins w:id="5857" w:author="I. Siomina - RAN4#98-e" w:date="2021-02-12T15:31:00Z">
              <w:r w:rsidRPr="00C82024">
                <w:rPr>
                  <w:rFonts w:cs="v4.2.0"/>
                </w:rPr>
                <w:t>TBD</w:t>
              </w:r>
            </w:ins>
          </w:p>
        </w:tc>
      </w:tr>
      <w:tr w:rsidR="00DE13D5" w:rsidRPr="001C0E1B" w14:paraId="0BEDAFD0" w14:textId="77777777" w:rsidTr="009D1EF7">
        <w:trPr>
          <w:cantSplit/>
          <w:trHeight w:val="187"/>
          <w:jc w:val="center"/>
          <w:ins w:id="5858"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4BEE2AE5" w14:textId="77777777" w:rsidR="00DE13D5" w:rsidRPr="001C0E1B" w:rsidRDefault="00DE13D5" w:rsidP="009D1EF7">
            <w:pPr>
              <w:pStyle w:val="TAL"/>
              <w:rPr>
                <w:ins w:id="5859"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0AF06DEF" w14:textId="77777777" w:rsidR="00DE13D5" w:rsidRPr="001C0E1B" w:rsidRDefault="00DE13D5" w:rsidP="009D1EF7">
            <w:pPr>
              <w:pStyle w:val="TAC"/>
              <w:rPr>
                <w:ins w:id="5860"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44B61C07" w14:textId="77777777" w:rsidR="00DE13D5" w:rsidRPr="001C0E1B" w:rsidRDefault="00DE13D5" w:rsidP="009D1EF7">
            <w:pPr>
              <w:pStyle w:val="TAC"/>
              <w:rPr>
                <w:ins w:id="5861" w:author="I. Siomina - RAN4#98-e" w:date="2021-02-12T15:31:00Z"/>
                <w:rFonts w:cs="v4.2.0"/>
                <w:lang w:eastAsia="zh-CN"/>
              </w:rPr>
            </w:pPr>
            <w:ins w:id="5862"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hideMark/>
          </w:tcPr>
          <w:p w14:paraId="195E06D9" w14:textId="77777777" w:rsidR="00DE13D5" w:rsidRPr="001C0E1B" w:rsidRDefault="00DE13D5" w:rsidP="009D1EF7">
            <w:pPr>
              <w:pStyle w:val="TAC"/>
              <w:rPr>
                <w:ins w:id="5863" w:author="I. Siomina - RAN4#98-e" w:date="2021-02-12T15:31:00Z"/>
                <w:rFonts w:cs="v4.2.0"/>
              </w:rPr>
            </w:pPr>
            <w:ins w:id="5864" w:author="I. Siomina - RAN4#98-e" w:date="2021-02-12T15:31:00Z">
              <w:r w:rsidRPr="001C0E1B">
                <w:rPr>
                  <w:rFonts w:cs="v4.2.0"/>
                </w:rPr>
                <w:t>-94</w:t>
              </w:r>
            </w:ins>
          </w:p>
        </w:tc>
        <w:tc>
          <w:tcPr>
            <w:tcW w:w="850" w:type="dxa"/>
            <w:tcBorders>
              <w:top w:val="single" w:sz="4" w:space="0" w:color="auto"/>
              <w:left w:val="single" w:sz="4" w:space="0" w:color="auto"/>
              <w:bottom w:val="single" w:sz="4" w:space="0" w:color="auto"/>
              <w:right w:val="single" w:sz="4" w:space="0" w:color="auto"/>
            </w:tcBorders>
            <w:hideMark/>
          </w:tcPr>
          <w:p w14:paraId="47395F31" w14:textId="77777777" w:rsidR="00DE13D5" w:rsidRPr="001C0E1B" w:rsidRDefault="00DE13D5" w:rsidP="009D1EF7">
            <w:pPr>
              <w:pStyle w:val="TAC"/>
              <w:rPr>
                <w:ins w:id="5865" w:author="I. Siomina - RAN4#98-e" w:date="2021-02-12T15:31:00Z"/>
                <w:rFonts w:cs="v4.2.0"/>
              </w:rPr>
            </w:pPr>
            <w:ins w:id="5866" w:author="I. Siomina - RAN4#98-e" w:date="2021-02-12T15:31:00Z">
              <w:r w:rsidRPr="001C0E1B">
                <w:rPr>
                  <w:rFonts w:cs="v4.2.0"/>
                </w:rPr>
                <w:t>-94</w:t>
              </w:r>
            </w:ins>
          </w:p>
        </w:tc>
        <w:tc>
          <w:tcPr>
            <w:tcW w:w="993" w:type="dxa"/>
            <w:tcBorders>
              <w:top w:val="single" w:sz="4" w:space="0" w:color="auto"/>
              <w:left w:val="single" w:sz="4" w:space="0" w:color="auto"/>
              <w:bottom w:val="single" w:sz="4" w:space="0" w:color="auto"/>
              <w:right w:val="single" w:sz="4" w:space="0" w:color="auto"/>
            </w:tcBorders>
            <w:hideMark/>
          </w:tcPr>
          <w:p w14:paraId="7F05A2A7" w14:textId="77777777" w:rsidR="00DE13D5" w:rsidRPr="001C0E1B" w:rsidRDefault="00DE13D5" w:rsidP="009D1EF7">
            <w:pPr>
              <w:pStyle w:val="TAC"/>
              <w:rPr>
                <w:ins w:id="5867" w:author="I. Siomina - RAN4#98-e" w:date="2021-02-12T15:31:00Z"/>
                <w:rFonts w:cs="v4.2.0"/>
                <w:lang w:eastAsia="zh-CN"/>
              </w:rPr>
            </w:pPr>
            <w:ins w:id="5868" w:author="I. Siomina - RAN4#98-e" w:date="2021-02-12T15:31:00Z">
              <w:r w:rsidRPr="008A2E1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163DE84B" w14:textId="77777777" w:rsidR="00DE13D5" w:rsidRPr="001C0E1B" w:rsidRDefault="00DE13D5" w:rsidP="009D1EF7">
            <w:pPr>
              <w:pStyle w:val="TAC"/>
              <w:rPr>
                <w:ins w:id="5869" w:author="I. Siomina - RAN4#98-e" w:date="2021-02-12T15:31:00Z"/>
                <w:rFonts w:cs="v4.2.0"/>
                <w:lang w:eastAsia="zh-CN"/>
              </w:rPr>
            </w:pPr>
            <w:ins w:id="5870" w:author="I. Siomina - RAN4#98-e" w:date="2021-02-12T15:31:00Z">
              <w:r w:rsidRPr="008A2E1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60053007" w14:textId="77777777" w:rsidR="00DE13D5" w:rsidRPr="001C0E1B" w:rsidRDefault="00DE13D5" w:rsidP="009D1EF7">
            <w:pPr>
              <w:pStyle w:val="TAC"/>
              <w:rPr>
                <w:ins w:id="5871" w:author="I. Siomina - RAN4#98-e" w:date="2021-02-12T15:31:00Z"/>
                <w:rFonts w:cs="v4.2.0"/>
                <w:lang w:eastAsia="zh-CN"/>
              </w:rPr>
            </w:pPr>
            <w:ins w:id="5872"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421071E2" w14:textId="77777777" w:rsidR="00DE13D5" w:rsidRPr="001C0E1B" w:rsidRDefault="00DE13D5" w:rsidP="009D1EF7">
            <w:pPr>
              <w:pStyle w:val="TAC"/>
              <w:rPr>
                <w:ins w:id="5873" w:author="I. Siomina - RAN4#98-e" w:date="2021-02-12T15:31:00Z"/>
                <w:rFonts w:cs="v4.2.0"/>
                <w:lang w:eastAsia="zh-CN"/>
              </w:rPr>
            </w:pPr>
            <w:ins w:id="5874" w:author="I. Siomina - RAN4#98-e" w:date="2021-02-12T15:31:00Z">
              <w:r w:rsidRPr="00C82024">
                <w:rPr>
                  <w:rFonts w:cs="v4.2.0"/>
                </w:rPr>
                <w:t>TBD</w:t>
              </w:r>
            </w:ins>
          </w:p>
        </w:tc>
      </w:tr>
      <w:tr w:rsidR="00DE13D5" w:rsidRPr="001C0E1B" w14:paraId="7AA1C8F3" w14:textId="77777777" w:rsidTr="009D1EF7">
        <w:trPr>
          <w:cantSplit/>
          <w:trHeight w:val="187"/>
          <w:jc w:val="center"/>
          <w:ins w:id="5875"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387E87B1" w14:textId="77777777" w:rsidR="00DE13D5" w:rsidRPr="001C0E1B" w:rsidRDefault="00DE13D5" w:rsidP="009D1EF7">
            <w:pPr>
              <w:pStyle w:val="TAL"/>
              <w:rPr>
                <w:ins w:id="5876"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692875ED" w14:textId="77777777" w:rsidR="00DE13D5" w:rsidRPr="001C0E1B" w:rsidRDefault="00DE13D5" w:rsidP="009D1EF7">
            <w:pPr>
              <w:pStyle w:val="TAC"/>
              <w:rPr>
                <w:ins w:id="5877"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50410320" w14:textId="77777777" w:rsidR="00DE13D5" w:rsidRPr="001C0E1B" w:rsidRDefault="00DE13D5" w:rsidP="009D1EF7">
            <w:pPr>
              <w:pStyle w:val="TAC"/>
              <w:rPr>
                <w:ins w:id="5878" w:author="I. Siomina - RAN4#98-e" w:date="2021-02-12T15:31:00Z"/>
                <w:rFonts w:cs="v4.2.0"/>
                <w:lang w:eastAsia="zh-CN"/>
              </w:rPr>
            </w:pPr>
            <w:ins w:id="5879"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hideMark/>
          </w:tcPr>
          <w:p w14:paraId="6921D065" w14:textId="77777777" w:rsidR="00DE13D5" w:rsidRPr="001C0E1B" w:rsidRDefault="00DE13D5" w:rsidP="009D1EF7">
            <w:pPr>
              <w:pStyle w:val="TAC"/>
              <w:rPr>
                <w:ins w:id="5880" w:author="I. Siomina - RAN4#98-e" w:date="2021-02-12T15:31:00Z"/>
                <w:rFonts w:cs="v4.2.0"/>
                <w:lang w:eastAsia="zh-CN"/>
              </w:rPr>
            </w:pPr>
            <w:ins w:id="5881" w:author="I. Siomina - RAN4#98-e" w:date="2021-02-12T15:31:00Z">
              <w:r w:rsidRPr="001C0E1B">
                <w:rPr>
                  <w:rFonts w:cs="v4.2.0"/>
                  <w:lang w:eastAsia="zh-CN"/>
                </w:rPr>
                <w:t>-91</w:t>
              </w:r>
            </w:ins>
          </w:p>
        </w:tc>
        <w:tc>
          <w:tcPr>
            <w:tcW w:w="850" w:type="dxa"/>
            <w:tcBorders>
              <w:top w:val="single" w:sz="4" w:space="0" w:color="auto"/>
              <w:left w:val="single" w:sz="4" w:space="0" w:color="auto"/>
              <w:bottom w:val="single" w:sz="4" w:space="0" w:color="auto"/>
              <w:right w:val="single" w:sz="4" w:space="0" w:color="auto"/>
            </w:tcBorders>
            <w:hideMark/>
          </w:tcPr>
          <w:p w14:paraId="51449080" w14:textId="77777777" w:rsidR="00DE13D5" w:rsidRPr="001C0E1B" w:rsidRDefault="00DE13D5" w:rsidP="009D1EF7">
            <w:pPr>
              <w:pStyle w:val="TAC"/>
              <w:rPr>
                <w:ins w:id="5882" w:author="I. Siomina - RAN4#98-e" w:date="2021-02-12T15:31:00Z"/>
                <w:rFonts w:cs="v4.2.0"/>
                <w:lang w:eastAsia="zh-CN"/>
              </w:rPr>
            </w:pPr>
            <w:ins w:id="5883" w:author="I. Siomina - RAN4#98-e" w:date="2021-02-12T15:31:00Z">
              <w:r w:rsidRPr="001C0E1B">
                <w:rPr>
                  <w:rFonts w:cs="v4.2.0"/>
                  <w:lang w:eastAsia="zh-CN"/>
                </w:rPr>
                <w:t>-91</w:t>
              </w:r>
            </w:ins>
          </w:p>
        </w:tc>
        <w:tc>
          <w:tcPr>
            <w:tcW w:w="993" w:type="dxa"/>
            <w:tcBorders>
              <w:top w:val="single" w:sz="4" w:space="0" w:color="auto"/>
              <w:left w:val="single" w:sz="4" w:space="0" w:color="auto"/>
              <w:bottom w:val="single" w:sz="4" w:space="0" w:color="auto"/>
              <w:right w:val="single" w:sz="4" w:space="0" w:color="auto"/>
            </w:tcBorders>
            <w:hideMark/>
          </w:tcPr>
          <w:p w14:paraId="4E686839" w14:textId="77777777" w:rsidR="00DE13D5" w:rsidRPr="001C0E1B" w:rsidRDefault="00DE13D5" w:rsidP="009D1EF7">
            <w:pPr>
              <w:pStyle w:val="TAC"/>
              <w:rPr>
                <w:ins w:id="5884" w:author="I. Siomina - RAN4#98-e" w:date="2021-02-12T15:31:00Z"/>
                <w:rFonts w:cs="v4.2.0"/>
                <w:lang w:eastAsia="zh-CN"/>
              </w:rPr>
            </w:pPr>
            <w:ins w:id="5885" w:author="I. Siomina - RAN4#98-e" w:date="2021-02-12T15:31:00Z">
              <w:r w:rsidRPr="008A2E1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167337DD" w14:textId="77777777" w:rsidR="00DE13D5" w:rsidRPr="001C0E1B" w:rsidRDefault="00DE13D5" w:rsidP="009D1EF7">
            <w:pPr>
              <w:pStyle w:val="TAC"/>
              <w:rPr>
                <w:ins w:id="5886" w:author="I. Siomina - RAN4#98-e" w:date="2021-02-12T15:31:00Z"/>
                <w:rFonts w:cs="v4.2.0"/>
                <w:lang w:eastAsia="zh-CN"/>
              </w:rPr>
            </w:pPr>
            <w:ins w:id="5887" w:author="I. Siomina - RAN4#98-e" w:date="2021-02-12T15:31:00Z">
              <w:r w:rsidRPr="008A2E1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5D32D500" w14:textId="77777777" w:rsidR="00DE13D5" w:rsidRPr="001C0E1B" w:rsidRDefault="00DE13D5" w:rsidP="009D1EF7">
            <w:pPr>
              <w:pStyle w:val="TAC"/>
              <w:rPr>
                <w:ins w:id="5888" w:author="I. Siomina - RAN4#98-e" w:date="2021-02-12T15:31:00Z"/>
                <w:rFonts w:cs="v4.2.0"/>
                <w:lang w:eastAsia="zh-CN"/>
              </w:rPr>
            </w:pPr>
            <w:ins w:id="5889"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0222584A" w14:textId="77777777" w:rsidR="00DE13D5" w:rsidRPr="001C0E1B" w:rsidRDefault="00DE13D5" w:rsidP="009D1EF7">
            <w:pPr>
              <w:pStyle w:val="TAC"/>
              <w:rPr>
                <w:ins w:id="5890" w:author="I. Siomina - RAN4#98-e" w:date="2021-02-12T15:31:00Z"/>
                <w:rFonts w:cs="v4.2.0"/>
                <w:lang w:eastAsia="zh-CN"/>
              </w:rPr>
            </w:pPr>
            <w:ins w:id="5891" w:author="I. Siomina - RAN4#98-e" w:date="2021-02-12T15:31:00Z">
              <w:r w:rsidRPr="00C82024">
                <w:rPr>
                  <w:rFonts w:cs="v4.2.0"/>
                </w:rPr>
                <w:t>TBD</w:t>
              </w:r>
            </w:ins>
          </w:p>
        </w:tc>
      </w:tr>
      <w:tr w:rsidR="00DE13D5" w:rsidRPr="001C0E1B" w14:paraId="47BCE70F" w14:textId="77777777" w:rsidTr="009D1EF7">
        <w:trPr>
          <w:cantSplit/>
          <w:trHeight w:val="187"/>
          <w:jc w:val="center"/>
          <w:ins w:id="5892"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2BA709B8" w14:textId="77777777" w:rsidR="00DE13D5" w:rsidRPr="001C0E1B" w:rsidRDefault="00DE13D5" w:rsidP="009D1EF7">
            <w:pPr>
              <w:pStyle w:val="TAL"/>
              <w:rPr>
                <w:ins w:id="5893" w:author="I. Siomina - RAN4#98-e" w:date="2021-02-12T15:31:00Z"/>
                <w:rFonts w:cs="v4.2.0"/>
                <w:lang w:eastAsia="zh-CN"/>
              </w:rPr>
            </w:pPr>
            <w:ins w:id="5894" w:author="I. Siomina - RAN4#98-e" w:date="2021-02-12T15:31:00Z">
              <w:r w:rsidRPr="001C0E1B">
                <w:rPr>
                  <w:rFonts w:cs="v4.2.0"/>
                  <w:lang w:eastAsia="zh-CN"/>
                </w:rPr>
                <w:t>Io</w:t>
              </w:r>
            </w:ins>
          </w:p>
        </w:tc>
        <w:tc>
          <w:tcPr>
            <w:tcW w:w="1701" w:type="dxa"/>
            <w:tcBorders>
              <w:top w:val="single" w:sz="4" w:space="0" w:color="auto"/>
              <w:left w:val="single" w:sz="4" w:space="0" w:color="auto"/>
              <w:bottom w:val="single" w:sz="4" w:space="0" w:color="auto"/>
              <w:right w:val="single" w:sz="4" w:space="0" w:color="auto"/>
            </w:tcBorders>
            <w:hideMark/>
          </w:tcPr>
          <w:p w14:paraId="422C9091" w14:textId="77777777" w:rsidR="00DE13D5" w:rsidRPr="001C0E1B" w:rsidRDefault="00DE13D5" w:rsidP="009D1EF7">
            <w:pPr>
              <w:pStyle w:val="TAC"/>
              <w:rPr>
                <w:ins w:id="5895" w:author="I. Siomina - RAN4#98-e" w:date="2021-02-12T15:31:00Z"/>
                <w:rFonts w:cs="v4.2.0"/>
                <w:lang w:eastAsia="zh-CN"/>
              </w:rPr>
            </w:pPr>
            <w:ins w:id="5896" w:author="I. Siomina - RAN4#98-e" w:date="2021-02-12T15:31:00Z">
              <w:r w:rsidRPr="001C0E1B">
                <w:rPr>
                  <w:rFonts w:cs="v4.2.0"/>
                  <w:lang w:eastAsia="zh-CN"/>
                </w:rPr>
                <w:t>dBm/9.36 MHz</w:t>
              </w:r>
            </w:ins>
          </w:p>
        </w:tc>
        <w:tc>
          <w:tcPr>
            <w:tcW w:w="1701" w:type="dxa"/>
            <w:tcBorders>
              <w:top w:val="single" w:sz="4" w:space="0" w:color="auto"/>
              <w:left w:val="single" w:sz="4" w:space="0" w:color="auto"/>
              <w:bottom w:val="single" w:sz="4" w:space="0" w:color="auto"/>
              <w:right w:val="single" w:sz="4" w:space="0" w:color="auto"/>
            </w:tcBorders>
            <w:hideMark/>
          </w:tcPr>
          <w:p w14:paraId="42B2D169" w14:textId="77777777" w:rsidR="00DE13D5" w:rsidRPr="001C0E1B" w:rsidRDefault="00DE13D5" w:rsidP="009D1EF7">
            <w:pPr>
              <w:pStyle w:val="TAC"/>
              <w:rPr>
                <w:ins w:id="5897" w:author="I. Siomina - RAN4#98-e" w:date="2021-02-12T15:31:00Z"/>
                <w:rFonts w:cs="v4.2.0"/>
                <w:lang w:eastAsia="zh-CN"/>
              </w:rPr>
            </w:pPr>
            <w:ins w:id="5898"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hideMark/>
          </w:tcPr>
          <w:p w14:paraId="61186E9A" w14:textId="77777777" w:rsidR="00DE13D5" w:rsidRPr="001C0E1B" w:rsidRDefault="00DE13D5" w:rsidP="009D1EF7">
            <w:pPr>
              <w:pStyle w:val="TAC"/>
              <w:rPr>
                <w:ins w:id="5899" w:author="I. Siomina - RAN4#98-e" w:date="2021-02-12T15:31:00Z"/>
                <w:rFonts w:cs="v4.2.0"/>
                <w:lang w:eastAsia="zh-CN"/>
              </w:rPr>
            </w:pPr>
            <w:ins w:id="5900" w:author="I. Siomina - RAN4#98-e" w:date="2021-02-12T15:31:00Z">
              <w:r w:rsidRPr="001C0E1B">
                <w:rPr>
                  <w:rFonts w:cs="v4.2.0"/>
                  <w:lang w:eastAsia="zh-CN"/>
                </w:rPr>
                <w:t>-64.60</w:t>
              </w:r>
            </w:ins>
          </w:p>
        </w:tc>
        <w:tc>
          <w:tcPr>
            <w:tcW w:w="850" w:type="dxa"/>
            <w:tcBorders>
              <w:top w:val="single" w:sz="4" w:space="0" w:color="auto"/>
              <w:left w:val="single" w:sz="4" w:space="0" w:color="auto"/>
              <w:bottom w:val="single" w:sz="4" w:space="0" w:color="auto"/>
              <w:right w:val="single" w:sz="4" w:space="0" w:color="auto"/>
            </w:tcBorders>
            <w:hideMark/>
          </w:tcPr>
          <w:p w14:paraId="0157F266" w14:textId="77777777" w:rsidR="00DE13D5" w:rsidRPr="001C0E1B" w:rsidRDefault="00DE13D5" w:rsidP="009D1EF7">
            <w:pPr>
              <w:pStyle w:val="TAC"/>
              <w:rPr>
                <w:ins w:id="5901" w:author="I. Siomina - RAN4#98-e" w:date="2021-02-12T15:31:00Z"/>
                <w:rFonts w:cs="v4.2.0"/>
                <w:lang w:eastAsia="zh-CN"/>
              </w:rPr>
            </w:pPr>
            <w:ins w:id="5902" w:author="I. Siomina - RAN4#98-e" w:date="2021-02-12T15:31:00Z">
              <w:r w:rsidRPr="001C0E1B">
                <w:rPr>
                  <w:rFonts w:cs="v4.2.0"/>
                  <w:lang w:eastAsia="zh-CN"/>
                </w:rPr>
                <w:t>-62.25</w:t>
              </w:r>
            </w:ins>
          </w:p>
        </w:tc>
        <w:tc>
          <w:tcPr>
            <w:tcW w:w="993" w:type="dxa"/>
            <w:tcBorders>
              <w:top w:val="single" w:sz="4" w:space="0" w:color="auto"/>
              <w:left w:val="single" w:sz="4" w:space="0" w:color="auto"/>
              <w:bottom w:val="single" w:sz="4" w:space="0" w:color="auto"/>
              <w:right w:val="single" w:sz="4" w:space="0" w:color="auto"/>
            </w:tcBorders>
            <w:hideMark/>
          </w:tcPr>
          <w:p w14:paraId="25FAEE7A" w14:textId="77777777" w:rsidR="00DE13D5" w:rsidRPr="001C0E1B" w:rsidRDefault="00DE13D5" w:rsidP="009D1EF7">
            <w:pPr>
              <w:pStyle w:val="TAC"/>
              <w:rPr>
                <w:ins w:id="5903" w:author="I. Siomina - RAN4#98-e" w:date="2021-02-12T15:31:00Z"/>
                <w:rFonts w:cs="v4.2.0"/>
                <w:lang w:eastAsia="zh-CN"/>
              </w:rPr>
            </w:pPr>
            <w:ins w:id="5904" w:author="I. Siomina - RAN4#98-e" w:date="2021-02-12T15:31:00Z">
              <w:r w:rsidRPr="00A844A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269B735F" w14:textId="77777777" w:rsidR="00DE13D5" w:rsidRPr="001C0E1B" w:rsidRDefault="00DE13D5" w:rsidP="009D1EF7">
            <w:pPr>
              <w:pStyle w:val="TAC"/>
              <w:rPr>
                <w:ins w:id="5905" w:author="I. Siomina - RAN4#98-e" w:date="2021-02-12T15:31:00Z"/>
                <w:rFonts w:cs="v4.2.0"/>
                <w:lang w:eastAsia="zh-CN"/>
              </w:rPr>
            </w:pPr>
            <w:ins w:id="5906"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34A5D991" w14:textId="77777777" w:rsidR="00DE13D5" w:rsidRPr="001C0E1B" w:rsidRDefault="00DE13D5" w:rsidP="009D1EF7">
            <w:pPr>
              <w:pStyle w:val="TAC"/>
              <w:rPr>
                <w:ins w:id="5907" w:author="I. Siomina - RAN4#98-e" w:date="2021-02-12T15:31:00Z"/>
                <w:rFonts w:cs="v4.2.0"/>
                <w:lang w:eastAsia="zh-CN"/>
              </w:rPr>
            </w:pPr>
            <w:ins w:id="5908"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59986DE6" w14:textId="77777777" w:rsidR="00DE13D5" w:rsidRPr="001C0E1B" w:rsidRDefault="00DE13D5" w:rsidP="009D1EF7">
            <w:pPr>
              <w:pStyle w:val="TAC"/>
              <w:rPr>
                <w:ins w:id="5909" w:author="I. Siomina - RAN4#98-e" w:date="2021-02-12T15:31:00Z"/>
                <w:rFonts w:cs="v4.2.0"/>
                <w:lang w:eastAsia="zh-CN"/>
              </w:rPr>
            </w:pPr>
            <w:ins w:id="5910" w:author="I. Siomina - RAN4#98-e" w:date="2021-02-12T15:31:00Z">
              <w:r w:rsidRPr="00A844A7">
                <w:rPr>
                  <w:rFonts w:cs="v4.2.0"/>
                </w:rPr>
                <w:t>TBD</w:t>
              </w:r>
            </w:ins>
          </w:p>
        </w:tc>
      </w:tr>
      <w:tr w:rsidR="00DE13D5" w:rsidRPr="001C0E1B" w14:paraId="7C163AB9" w14:textId="77777777" w:rsidTr="009D1EF7">
        <w:trPr>
          <w:cantSplit/>
          <w:trHeight w:val="187"/>
          <w:jc w:val="center"/>
          <w:ins w:id="5911"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34F90C28" w14:textId="77777777" w:rsidR="00DE13D5" w:rsidRPr="001C0E1B" w:rsidRDefault="00DE13D5" w:rsidP="009D1EF7">
            <w:pPr>
              <w:pStyle w:val="TAL"/>
              <w:rPr>
                <w:ins w:id="5912"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1542EFA" w14:textId="77777777" w:rsidR="00DE13D5" w:rsidRPr="001C0E1B" w:rsidRDefault="00DE13D5" w:rsidP="009D1EF7">
            <w:pPr>
              <w:pStyle w:val="TAC"/>
              <w:rPr>
                <w:ins w:id="5913" w:author="I. Siomina - RAN4#98-e" w:date="2021-02-12T15:31:00Z"/>
                <w:rFonts w:cs="v4.2.0"/>
                <w:lang w:eastAsia="zh-CN"/>
              </w:rPr>
            </w:pPr>
            <w:ins w:id="5914" w:author="I. Siomina - RAN4#98-e" w:date="2021-02-12T15:31:00Z">
              <w:r w:rsidRPr="001C0E1B">
                <w:rPr>
                  <w:rFonts w:cs="v4.2.0"/>
                  <w:lang w:eastAsia="zh-CN"/>
                </w:rPr>
                <w:t>dBm/9.36 MHz</w:t>
              </w:r>
            </w:ins>
          </w:p>
        </w:tc>
        <w:tc>
          <w:tcPr>
            <w:tcW w:w="1701" w:type="dxa"/>
            <w:tcBorders>
              <w:top w:val="single" w:sz="4" w:space="0" w:color="auto"/>
              <w:left w:val="single" w:sz="4" w:space="0" w:color="auto"/>
              <w:bottom w:val="single" w:sz="4" w:space="0" w:color="auto"/>
              <w:right w:val="single" w:sz="4" w:space="0" w:color="auto"/>
            </w:tcBorders>
            <w:hideMark/>
          </w:tcPr>
          <w:p w14:paraId="259AFB7F" w14:textId="77777777" w:rsidR="00DE13D5" w:rsidRPr="001C0E1B" w:rsidRDefault="00DE13D5" w:rsidP="009D1EF7">
            <w:pPr>
              <w:pStyle w:val="TAC"/>
              <w:rPr>
                <w:ins w:id="5915" w:author="I. Siomina - RAN4#98-e" w:date="2021-02-12T15:31:00Z"/>
                <w:rFonts w:cs="v4.2.0"/>
                <w:lang w:eastAsia="zh-CN"/>
              </w:rPr>
            </w:pPr>
            <w:ins w:id="5916"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hideMark/>
          </w:tcPr>
          <w:p w14:paraId="45AF0656" w14:textId="77777777" w:rsidR="00DE13D5" w:rsidRPr="001C0E1B" w:rsidRDefault="00DE13D5" w:rsidP="009D1EF7">
            <w:pPr>
              <w:pStyle w:val="TAC"/>
              <w:rPr>
                <w:ins w:id="5917" w:author="I. Siomina - RAN4#98-e" w:date="2021-02-12T15:31:00Z"/>
                <w:rFonts w:cs="v4.2.0"/>
                <w:lang w:eastAsia="zh-CN"/>
              </w:rPr>
            </w:pPr>
            <w:ins w:id="5918" w:author="I. Siomina - RAN4#98-e" w:date="2021-02-12T15:31:00Z">
              <w:r w:rsidRPr="001C0E1B">
                <w:rPr>
                  <w:rFonts w:cs="v4.2.0"/>
                  <w:lang w:eastAsia="zh-CN"/>
                </w:rPr>
                <w:t>-64.60</w:t>
              </w:r>
            </w:ins>
          </w:p>
        </w:tc>
        <w:tc>
          <w:tcPr>
            <w:tcW w:w="850" w:type="dxa"/>
            <w:tcBorders>
              <w:top w:val="single" w:sz="4" w:space="0" w:color="auto"/>
              <w:left w:val="single" w:sz="4" w:space="0" w:color="auto"/>
              <w:bottom w:val="single" w:sz="4" w:space="0" w:color="auto"/>
              <w:right w:val="single" w:sz="4" w:space="0" w:color="auto"/>
            </w:tcBorders>
            <w:hideMark/>
          </w:tcPr>
          <w:p w14:paraId="6692EADB" w14:textId="77777777" w:rsidR="00DE13D5" w:rsidRPr="001C0E1B" w:rsidRDefault="00DE13D5" w:rsidP="009D1EF7">
            <w:pPr>
              <w:pStyle w:val="TAC"/>
              <w:rPr>
                <w:ins w:id="5919" w:author="I. Siomina - RAN4#98-e" w:date="2021-02-12T15:31:00Z"/>
                <w:rFonts w:cs="v4.2.0"/>
                <w:lang w:eastAsia="zh-CN"/>
              </w:rPr>
            </w:pPr>
            <w:ins w:id="5920" w:author="I. Siomina - RAN4#98-e" w:date="2021-02-12T15:31:00Z">
              <w:r w:rsidRPr="001C0E1B">
                <w:rPr>
                  <w:rFonts w:cs="v4.2.0"/>
                  <w:lang w:eastAsia="zh-CN"/>
                </w:rPr>
                <w:t>-62.25</w:t>
              </w:r>
            </w:ins>
          </w:p>
        </w:tc>
        <w:tc>
          <w:tcPr>
            <w:tcW w:w="993" w:type="dxa"/>
            <w:tcBorders>
              <w:top w:val="single" w:sz="4" w:space="0" w:color="auto"/>
              <w:left w:val="single" w:sz="4" w:space="0" w:color="auto"/>
              <w:bottom w:val="single" w:sz="4" w:space="0" w:color="auto"/>
              <w:right w:val="single" w:sz="4" w:space="0" w:color="auto"/>
            </w:tcBorders>
            <w:hideMark/>
          </w:tcPr>
          <w:p w14:paraId="2D48B6B1" w14:textId="77777777" w:rsidR="00DE13D5" w:rsidRPr="001C0E1B" w:rsidRDefault="00DE13D5" w:rsidP="009D1EF7">
            <w:pPr>
              <w:pStyle w:val="TAC"/>
              <w:rPr>
                <w:ins w:id="5921" w:author="I. Siomina - RAN4#98-e" w:date="2021-02-12T15:31:00Z"/>
                <w:rFonts w:cs="v4.2.0"/>
                <w:lang w:eastAsia="zh-CN"/>
              </w:rPr>
            </w:pPr>
            <w:ins w:id="5922" w:author="I. Siomina - RAN4#98-e" w:date="2021-02-12T15:31:00Z">
              <w:r w:rsidRPr="00A844A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599563B0" w14:textId="77777777" w:rsidR="00DE13D5" w:rsidRPr="001C0E1B" w:rsidRDefault="00DE13D5" w:rsidP="009D1EF7">
            <w:pPr>
              <w:pStyle w:val="TAC"/>
              <w:rPr>
                <w:ins w:id="5923" w:author="I. Siomina - RAN4#98-e" w:date="2021-02-12T15:31:00Z"/>
                <w:rFonts w:cs="v4.2.0"/>
                <w:lang w:eastAsia="zh-CN"/>
              </w:rPr>
            </w:pPr>
            <w:ins w:id="5924"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531E4A67" w14:textId="77777777" w:rsidR="00DE13D5" w:rsidRPr="001C0E1B" w:rsidRDefault="00DE13D5" w:rsidP="009D1EF7">
            <w:pPr>
              <w:pStyle w:val="TAC"/>
              <w:rPr>
                <w:ins w:id="5925" w:author="I. Siomina - RAN4#98-e" w:date="2021-02-12T15:31:00Z"/>
                <w:rFonts w:cs="v4.2.0"/>
                <w:lang w:eastAsia="zh-CN"/>
              </w:rPr>
            </w:pPr>
            <w:ins w:id="5926"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4C1927BC" w14:textId="77777777" w:rsidR="00DE13D5" w:rsidRPr="001C0E1B" w:rsidRDefault="00DE13D5" w:rsidP="009D1EF7">
            <w:pPr>
              <w:pStyle w:val="TAC"/>
              <w:rPr>
                <w:ins w:id="5927" w:author="I. Siomina - RAN4#98-e" w:date="2021-02-12T15:31:00Z"/>
                <w:rFonts w:cs="v4.2.0"/>
                <w:lang w:eastAsia="zh-CN"/>
              </w:rPr>
            </w:pPr>
            <w:ins w:id="5928" w:author="I. Siomina - RAN4#98-e" w:date="2021-02-12T15:31:00Z">
              <w:r w:rsidRPr="00A844A7">
                <w:rPr>
                  <w:rFonts w:cs="v4.2.0"/>
                </w:rPr>
                <w:t>TBD</w:t>
              </w:r>
            </w:ins>
          </w:p>
        </w:tc>
      </w:tr>
      <w:tr w:rsidR="00DE13D5" w:rsidRPr="001C0E1B" w14:paraId="199FA493" w14:textId="77777777" w:rsidTr="009D1EF7">
        <w:trPr>
          <w:cantSplit/>
          <w:trHeight w:val="187"/>
          <w:jc w:val="center"/>
          <w:ins w:id="5929"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7BD7CCD4" w14:textId="77777777" w:rsidR="00DE13D5" w:rsidRPr="001C0E1B" w:rsidRDefault="00DE13D5" w:rsidP="009D1EF7">
            <w:pPr>
              <w:pStyle w:val="TAL"/>
              <w:rPr>
                <w:ins w:id="5930"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20D9EA83" w14:textId="77777777" w:rsidR="00DE13D5" w:rsidRPr="001C0E1B" w:rsidRDefault="00DE13D5" w:rsidP="009D1EF7">
            <w:pPr>
              <w:pStyle w:val="TAC"/>
              <w:rPr>
                <w:ins w:id="5931" w:author="I. Siomina - RAN4#98-e" w:date="2021-02-12T15:31:00Z"/>
                <w:rFonts w:cs="v4.2.0"/>
                <w:lang w:eastAsia="zh-CN"/>
              </w:rPr>
            </w:pPr>
            <w:ins w:id="5932" w:author="I. Siomina - RAN4#98-e" w:date="2021-02-12T15:31:00Z">
              <w:r w:rsidRPr="001C0E1B">
                <w:rPr>
                  <w:rFonts w:cs="v4.2.0"/>
                  <w:lang w:eastAsia="zh-CN"/>
                </w:rPr>
                <w:t>dBm/38.16 MHz</w:t>
              </w:r>
            </w:ins>
          </w:p>
        </w:tc>
        <w:tc>
          <w:tcPr>
            <w:tcW w:w="1701" w:type="dxa"/>
            <w:tcBorders>
              <w:top w:val="single" w:sz="4" w:space="0" w:color="auto"/>
              <w:left w:val="single" w:sz="4" w:space="0" w:color="auto"/>
              <w:bottom w:val="single" w:sz="4" w:space="0" w:color="auto"/>
              <w:right w:val="single" w:sz="4" w:space="0" w:color="auto"/>
            </w:tcBorders>
            <w:hideMark/>
          </w:tcPr>
          <w:p w14:paraId="6306630D" w14:textId="77777777" w:rsidR="00DE13D5" w:rsidRPr="001C0E1B" w:rsidRDefault="00DE13D5" w:rsidP="009D1EF7">
            <w:pPr>
              <w:pStyle w:val="TAC"/>
              <w:rPr>
                <w:ins w:id="5933" w:author="I. Siomina - RAN4#98-e" w:date="2021-02-12T15:31:00Z"/>
                <w:rFonts w:cs="v4.2.0"/>
                <w:lang w:eastAsia="zh-CN"/>
              </w:rPr>
            </w:pPr>
            <w:ins w:id="5934"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hideMark/>
          </w:tcPr>
          <w:p w14:paraId="0712E429" w14:textId="77777777" w:rsidR="00DE13D5" w:rsidRPr="001C0E1B" w:rsidRDefault="00DE13D5" w:rsidP="009D1EF7">
            <w:pPr>
              <w:pStyle w:val="TAC"/>
              <w:rPr>
                <w:ins w:id="5935" w:author="I. Siomina - RAN4#98-e" w:date="2021-02-12T15:31:00Z"/>
                <w:rFonts w:cs="v4.2.0"/>
                <w:lang w:eastAsia="zh-CN"/>
              </w:rPr>
            </w:pPr>
            <w:ins w:id="5936" w:author="I. Siomina - RAN4#98-e" w:date="2021-02-12T15:31:00Z">
              <w:r w:rsidRPr="001C0E1B">
                <w:rPr>
                  <w:rFonts w:cs="v4.2.0"/>
                  <w:lang w:eastAsia="zh-CN"/>
                </w:rPr>
                <w:t>-58.50</w:t>
              </w:r>
            </w:ins>
          </w:p>
        </w:tc>
        <w:tc>
          <w:tcPr>
            <w:tcW w:w="850" w:type="dxa"/>
            <w:tcBorders>
              <w:top w:val="single" w:sz="4" w:space="0" w:color="auto"/>
              <w:left w:val="single" w:sz="4" w:space="0" w:color="auto"/>
              <w:bottom w:val="single" w:sz="4" w:space="0" w:color="auto"/>
              <w:right w:val="single" w:sz="4" w:space="0" w:color="auto"/>
            </w:tcBorders>
            <w:hideMark/>
          </w:tcPr>
          <w:p w14:paraId="7AC7A4B9" w14:textId="77777777" w:rsidR="00DE13D5" w:rsidRPr="001C0E1B" w:rsidRDefault="00DE13D5" w:rsidP="009D1EF7">
            <w:pPr>
              <w:pStyle w:val="TAC"/>
              <w:rPr>
                <w:ins w:id="5937" w:author="I. Siomina - RAN4#98-e" w:date="2021-02-12T15:31:00Z"/>
                <w:rFonts w:cs="v4.2.0"/>
                <w:lang w:eastAsia="zh-CN"/>
              </w:rPr>
            </w:pPr>
            <w:ins w:id="5938" w:author="I. Siomina - RAN4#98-e" w:date="2021-02-12T15:31:00Z">
              <w:r w:rsidRPr="001C0E1B">
                <w:rPr>
                  <w:rFonts w:cs="v4.2.0"/>
                  <w:lang w:eastAsia="zh-CN"/>
                </w:rPr>
                <w:t>-56.16</w:t>
              </w:r>
            </w:ins>
          </w:p>
        </w:tc>
        <w:tc>
          <w:tcPr>
            <w:tcW w:w="993" w:type="dxa"/>
            <w:tcBorders>
              <w:top w:val="single" w:sz="4" w:space="0" w:color="auto"/>
              <w:left w:val="single" w:sz="4" w:space="0" w:color="auto"/>
              <w:bottom w:val="single" w:sz="4" w:space="0" w:color="auto"/>
              <w:right w:val="single" w:sz="4" w:space="0" w:color="auto"/>
            </w:tcBorders>
            <w:hideMark/>
          </w:tcPr>
          <w:p w14:paraId="58075760" w14:textId="77777777" w:rsidR="00DE13D5" w:rsidRPr="001C0E1B" w:rsidRDefault="00DE13D5" w:rsidP="009D1EF7">
            <w:pPr>
              <w:pStyle w:val="TAC"/>
              <w:rPr>
                <w:ins w:id="5939" w:author="I. Siomina - RAN4#98-e" w:date="2021-02-12T15:31:00Z"/>
                <w:rFonts w:cs="v4.2.0"/>
                <w:lang w:eastAsia="zh-CN"/>
              </w:rPr>
            </w:pPr>
            <w:ins w:id="5940" w:author="I. Siomina - RAN4#98-e" w:date="2021-02-12T15:31:00Z">
              <w:r w:rsidRPr="00A844A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2CAFD59E" w14:textId="77777777" w:rsidR="00DE13D5" w:rsidRPr="001C0E1B" w:rsidRDefault="00DE13D5" w:rsidP="009D1EF7">
            <w:pPr>
              <w:pStyle w:val="TAC"/>
              <w:rPr>
                <w:ins w:id="5941" w:author="I. Siomina - RAN4#98-e" w:date="2021-02-12T15:31:00Z"/>
                <w:rFonts w:cs="v4.2.0"/>
                <w:lang w:eastAsia="zh-CN"/>
              </w:rPr>
            </w:pPr>
            <w:ins w:id="5942"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70A2DCC5" w14:textId="77777777" w:rsidR="00DE13D5" w:rsidRPr="001C0E1B" w:rsidRDefault="00DE13D5" w:rsidP="009D1EF7">
            <w:pPr>
              <w:pStyle w:val="TAC"/>
              <w:rPr>
                <w:ins w:id="5943" w:author="I. Siomina - RAN4#98-e" w:date="2021-02-12T15:31:00Z"/>
                <w:rFonts w:cs="v4.2.0"/>
                <w:lang w:eastAsia="zh-CN"/>
              </w:rPr>
            </w:pPr>
            <w:ins w:id="5944"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32FC719F" w14:textId="77777777" w:rsidR="00DE13D5" w:rsidRPr="001C0E1B" w:rsidRDefault="00DE13D5" w:rsidP="009D1EF7">
            <w:pPr>
              <w:pStyle w:val="TAC"/>
              <w:rPr>
                <w:ins w:id="5945" w:author="I. Siomina - RAN4#98-e" w:date="2021-02-12T15:31:00Z"/>
                <w:rFonts w:cs="v4.2.0"/>
                <w:lang w:eastAsia="zh-CN"/>
              </w:rPr>
            </w:pPr>
            <w:ins w:id="5946" w:author="I. Siomina - RAN4#98-e" w:date="2021-02-12T15:31:00Z">
              <w:r w:rsidRPr="00A844A7">
                <w:rPr>
                  <w:rFonts w:cs="v4.2.0"/>
                </w:rPr>
                <w:t>TBD</w:t>
              </w:r>
            </w:ins>
          </w:p>
        </w:tc>
      </w:tr>
      <w:tr w:rsidR="00DE13D5" w:rsidRPr="001C0E1B" w14:paraId="2C85B6D3" w14:textId="77777777" w:rsidTr="009D1EF7">
        <w:trPr>
          <w:cantSplit/>
          <w:trHeight w:val="187"/>
          <w:jc w:val="center"/>
          <w:ins w:id="5947"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1C795DA4" w14:textId="77777777" w:rsidR="00DE13D5" w:rsidRPr="001C0E1B" w:rsidRDefault="00DE13D5" w:rsidP="009D1EF7">
            <w:pPr>
              <w:pStyle w:val="TAL"/>
              <w:rPr>
                <w:ins w:id="5948" w:author="I. Siomina - RAN4#98-e" w:date="2021-02-12T15:31:00Z"/>
              </w:rPr>
            </w:pPr>
            <w:ins w:id="5949" w:author="I. Siomina - RAN4#98-e" w:date="2021-02-12T15:31:00Z">
              <w:r w:rsidRPr="001C0E1B">
                <w:rPr>
                  <w:rFonts w:cs="v4.2.0"/>
                </w:rPr>
                <w:t>Propagation Condition</w:t>
              </w:r>
            </w:ins>
          </w:p>
        </w:tc>
        <w:tc>
          <w:tcPr>
            <w:tcW w:w="1701" w:type="dxa"/>
            <w:tcBorders>
              <w:top w:val="single" w:sz="4" w:space="0" w:color="auto"/>
              <w:left w:val="single" w:sz="4" w:space="0" w:color="auto"/>
              <w:bottom w:val="single" w:sz="4" w:space="0" w:color="auto"/>
              <w:right w:val="single" w:sz="4" w:space="0" w:color="auto"/>
            </w:tcBorders>
          </w:tcPr>
          <w:p w14:paraId="770A25EE" w14:textId="77777777" w:rsidR="00DE13D5" w:rsidRPr="001C0E1B" w:rsidRDefault="00DE13D5" w:rsidP="009D1EF7">
            <w:pPr>
              <w:pStyle w:val="TAC"/>
              <w:rPr>
                <w:ins w:id="5950"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5B5E14FE" w14:textId="77777777" w:rsidR="00DE13D5" w:rsidRPr="001C0E1B" w:rsidRDefault="00DE13D5" w:rsidP="009D1EF7">
            <w:pPr>
              <w:pStyle w:val="TAC"/>
              <w:rPr>
                <w:ins w:id="5951" w:author="I. Siomina - RAN4#98-e" w:date="2021-02-12T15:31:00Z"/>
                <w:rFonts w:cs="v4.2.0"/>
                <w:lang w:eastAsia="zh-CN"/>
              </w:rPr>
            </w:pPr>
            <w:ins w:id="5952" w:author="I. Siomina - RAN4#98-e" w:date="2021-02-12T15:31:00Z">
              <w:r w:rsidRPr="001C0E1B">
                <w:rPr>
                  <w:rFonts w:cs="v4.2.0"/>
                  <w:lang w:eastAsia="zh-CN"/>
                </w:rPr>
                <w:t>1, 2, 3</w:t>
              </w:r>
            </w:ins>
          </w:p>
        </w:tc>
        <w:tc>
          <w:tcPr>
            <w:tcW w:w="5385" w:type="dxa"/>
            <w:gridSpan w:val="6"/>
            <w:tcBorders>
              <w:top w:val="single" w:sz="4" w:space="0" w:color="auto"/>
              <w:left w:val="single" w:sz="4" w:space="0" w:color="auto"/>
              <w:bottom w:val="single" w:sz="4" w:space="0" w:color="auto"/>
              <w:right w:val="single" w:sz="4" w:space="0" w:color="auto"/>
            </w:tcBorders>
            <w:hideMark/>
          </w:tcPr>
          <w:p w14:paraId="43584617" w14:textId="77777777" w:rsidR="00DE13D5" w:rsidRPr="001C0E1B" w:rsidRDefault="00DE13D5" w:rsidP="009D1EF7">
            <w:pPr>
              <w:pStyle w:val="TAC"/>
              <w:rPr>
                <w:ins w:id="5953" w:author="I. Siomina - RAN4#98-e" w:date="2021-02-12T15:31:00Z"/>
                <w:rFonts w:cs="v4.2.0"/>
              </w:rPr>
            </w:pPr>
            <w:ins w:id="5954" w:author="I. Siomina - RAN4#98-e" w:date="2021-02-12T15:31:00Z">
              <w:r w:rsidRPr="001C0E1B">
                <w:rPr>
                  <w:rFonts w:cs="v4.2.0"/>
                </w:rPr>
                <w:t>AWGN</w:t>
              </w:r>
            </w:ins>
          </w:p>
        </w:tc>
      </w:tr>
      <w:tr w:rsidR="00DE13D5" w:rsidRPr="001C0E1B" w14:paraId="1D7F102E" w14:textId="77777777" w:rsidTr="009D1EF7">
        <w:trPr>
          <w:cantSplit/>
          <w:trHeight w:val="187"/>
          <w:jc w:val="center"/>
          <w:ins w:id="5955" w:author="I. Siomina - RAN4#98-e" w:date="2021-02-12T15:31:00Z"/>
        </w:trPr>
        <w:tc>
          <w:tcPr>
            <w:tcW w:w="10455" w:type="dxa"/>
            <w:gridSpan w:val="9"/>
            <w:tcBorders>
              <w:top w:val="single" w:sz="4" w:space="0" w:color="auto"/>
              <w:left w:val="single" w:sz="4" w:space="0" w:color="auto"/>
              <w:bottom w:val="single" w:sz="4" w:space="0" w:color="auto"/>
              <w:right w:val="single" w:sz="4" w:space="0" w:color="auto"/>
            </w:tcBorders>
            <w:hideMark/>
          </w:tcPr>
          <w:p w14:paraId="20C387A8" w14:textId="77777777" w:rsidR="00DE13D5" w:rsidRPr="001C0E1B" w:rsidRDefault="00DE13D5" w:rsidP="009D1EF7">
            <w:pPr>
              <w:pStyle w:val="TAN"/>
              <w:rPr>
                <w:ins w:id="5956" w:author="I. Siomina - RAN4#98-e" w:date="2021-02-12T15:31:00Z"/>
              </w:rPr>
            </w:pPr>
            <w:ins w:id="5957" w:author="I. Siomina - RAN4#98-e" w:date="2021-02-12T15:31:00Z">
              <w:r>
                <w:lastRenderedPageBreak/>
                <w:t>NOTE</w:t>
              </w:r>
              <w:r w:rsidRPr="001C0E1B">
                <w:t xml:space="preserve"> 1:</w:t>
              </w:r>
              <w:r w:rsidRPr="001C0E1B">
                <w:tab/>
                <w:t>The resources for uplink transmission are assigned to the UE prior to the start of time period T2.</w:t>
              </w:r>
            </w:ins>
          </w:p>
          <w:p w14:paraId="08380B0E" w14:textId="77777777" w:rsidR="00DE13D5" w:rsidRPr="001C0E1B" w:rsidRDefault="00DE13D5" w:rsidP="009D1EF7">
            <w:pPr>
              <w:pStyle w:val="TAN"/>
              <w:rPr>
                <w:ins w:id="5958" w:author="I. Siomina - RAN4#98-e" w:date="2021-02-12T15:31:00Z"/>
              </w:rPr>
            </w:pPr>
            <w:ins w:id="5959" w:author="I. Siomina - RAN4#98-e" w:date="2021-02-12T15:31:00Z">
              <w:r>
                <w:t>NOTE</w:t>
              </w:r>
              <w:r w:rsidRPr="001C0E1B">
                <w:t xml:space="preserve"> 2:</w:t>
              </w:r>
              <w:r w:rsidRPr="001C0E1B">
                <w:tab/>
                <w:t xml:space="preserve">Interference from other cells and noise sources not specified in the test is assumed to be constant over subcarriers and time and shall be modelled as AWGN of appropriate power for </w:t>
              </w:r>
              <w:r w:rsidRPr="001C0E1B">
                <w:rPr>
                  <w:rFonts w:cs="v4.2.0"/>
                  <w:noProof/>
                  <w:position w:val="-12"/>
                  <w:lang w:eastAsia="zh-CN"/>
                </w:rPr>
                <w:drawing>
                  <wp:inline distT="0" distB="0" distL="0" distR="0" wp14:anchorId="0E5CA0C0" wp14:editId="128F9EA0">
                    <wp:extent cx="259080" cy="238125"/>
                    <wp:effectExtent l="0" t="0" r="7620" b="9525"/>
                    <wp:docPr id="3049" name="图片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t xml:space="preserve"> to be fulfilled.</w:t>
              </w:r>
            </w:ins>
          </w:p>
          <w:p w14:paraId="690CD573" w14:textId="77777777" w:rsidR="00DE13D5" w:rsidRDefault="00DE13D5" w:rsidP="009D1EF7">
            <w:pPr>
              <w:pStyle w:val="TAN"/>
              <w:rPr>
                <w:ins w:id="5960" w:author="I. Siomina - RAN4#98-e" w:date="2021-02-12T15:31:00Z"/>
              </w:rPr>
            </w:pPr>
            <w:ins w:id="5961" w:author="I. Siomina - RAN4#98-e" w:date="2021-02-12T15:31:00Z">
              <w:r>
                <w:t>NOTE</w:t>
              </w:r>
              <w:r w:rsidRPr="001C0E1B">
                <w:t xml:space="preserve"> 3:</w:t>
              </w:r>
              <w:r w:rsidRPr="001C0E1B">
                <w:tab/>
                <w:t>SS-RSRP levels have been derived from other parameters for information purposes. They are not settable parameters themselves.</w:t>
              </w:r>
            </w:ins>
          </w:p>
          <w:p w14:paraId="2C6593EA" w14:textId="77777777" w:rsidR="00DE13D5" w:rsidRDefault="00DE13D5" w:rsidP="009D1EF7">
            <w:pPr>
              <w:pStyle w:val="TAN"/>
              <w:rPr>
                <w:ins w:id="5962" w:author="I. Siomina - RAN4#98-e" w:date="2021-02-12T15:31:00Z"/>
                <w:snapToGrid w:val="0"/>
              </w:rPr>
            </w:pPr>
            <w:ins w:id="5963" w:author="I. Siomina - RAN4#98-e" w:date="2021-02-12T15:31:00Z">
              <w:r>
                <w:t xml:space="preserve">NOTE 4:   DL and UL CCA probabilities apply for </w:t>
              </w:r>
              <w:r w:rsidRPr="00AE262F">
                <w:rPr>
                  <w:snapToGrid w:val="0"/>
                  <w:highlight w:val="yellow"/>
                </w:rPr>
                <w:t xml:space="preserve">UE supporting </w:t>
              </w:r>
              <w:r>
                <w:rPr>
                  <w:snapToGrid w:val="0"/>
                  <w:highlight w:val="yellow"/>
                </w:rPr>
                <w:t xml:space="preserve">any one or both </w:t>
              </w:r>
              <w:r w:rsidRPr="00AE262F">
                <w:rPr>
                  <w:snapToGrid w:val="0"/>
                  <w:highlight w:val="yellow"/>
                </w:rPr>
                <w:t>semi-static channel access</w:t>
              </w:r>
              <w:r>
                <w:rPr>
                  <w:snapToGrid w:val="0"/>
                  <w:highlight w:val="yellow"/>
                </w:rPr>
                <w:t xml:space="preserve"> or dynamic channel access and for network configuring any of</w:t>
              </w:r>
              <w:r w:rsidRPr="00AE262F">
                <w:rPr>
                  <w:snapToGrid w:val="0"/>
                  <w:highlight w:val="yellow"/>
                </w:rPr>
                <w:t xml:space="preserve"> semi-static channel occupancy</w:t>
              </w:r>
              <w:r>
                <w:rPr>
                  <w:snapToGrid w:val="0"/>
                  <w:highlight w:val="yellow"/>
                </w:rPr>
                <w:t xml:space="preserve"> or dynamic channel occupancy</w:t>
              </w:r>
              <w:r w:rsidRPr="00AE262F">
                <w:rPr>
                  <w:snapToGrid w:val="0"/>
                  <w:highlight w:val="yellow"/>
                </w:rPr>
                <w:t>.</w:t>
              </w:r>
            </w:ins>
          </w:p>
          <w:p w14:paraId="4FE84A81" w14:textId="77777777" w:rsidR="00DE13D5" w:rsidRPr="00902AD0" w:rsidRDefault="00DE13D5" w:rsidP="009D1EF7">
            <w:pPr>
              <w:pStyle w:val="TAN"/>
              <w:rPr>
                <w:ins w:id="5964" w:author="I. Siomina - RAN4#98-e" w:date="2021-02-12T15:31:00Z"/>
                <w:snapToGrid w:val="0"/>
              </w:rPr>
            </w:pPr>
            <w:ins w:id="5965" w:author="I. Siomina - RAN4#98-e" w:date="2021-02-12T15:31:00Z">
              <w:r w:rsidRPr="009568DD">
                <w:rPr>
                  <w:snapToGrid w:val="0"/>
                  <w:highlight w:val="yellow"/>
                </w:rPr>
                <w:t>NOTE 5:   The signal levels apply for SSS REs when the discovery burst is transmitted during DBT windows.</w:t>
              </w:r>
            </w:ins>
          </w:p>
        </w:tc>
      </w:tr>
    </w:tbl>
    <w:p w14:paraId="2E9C7BF8" w14:textId="77777777" w:rsidR="00DE13D5" w:rsidRPr="001C0E1B" w:rsidRDefault="00DE13D5" w:rsidP="00DE13D5">
      <w:pPr>
        <w:rPr>
          <w:ins w:id="5966" w:author="I. Siomina - RAN4#98-e" w:date="2021-02-12T15:31:00Z"/>
          <w:snapToGrid w:val="0"/>
        </w:rPr>
      </w:pPr>
    </w:p>
    <w:p w14:paraId="444CA8F8" w14:textId="77777777" w:rsidR="00DE13D5" w:rsidRPr="001C0E1B" w:rsidRDefault="00DE13D5" w:rsidP="00DE13D5">
      <w:pPr>
        <w:pStyle w:val="Heading5"/>
        <w:rPr>
          <w:ins w:id="5967" w:author="I. Siomina - RAN4#98-e" w:date="2021-02-12T15:31:00Z"/>
          <w:snapToGrid w:val="0"/>
        </w:rPr>
      </w:pPr>
      <w:bookmarkStart w:id="5968" w:name="_Toc535476580"/>
      <w:ins w:id="5969" w:author="I. Siomina - RAN4#98-e" w:date="2021-02-12T15:31:00Z">
        <w:r w:rsidRPr="001C0E1B">
          <w:t>A.</w:t>
        </w:r>
        <w:r>
          <w:t>9.3.1.1.3</w:t>
        </w:r>
        <w:r w:rsidRPr="001C0E1B">
          <w:rPr>
            <w:snapToGrid w:val="0"/>
          </w:rPr>
          <w:tab/>
          <w:t>Test Requirements</w:t>
        </w:r>
        <w:bookmarkEnd w:id="5968"/>
      </w:ins>
    </w:p>
    <w:p w14:paraId="4BFAFDB2" w14:textId="77777777" w:rsidR="00DE13D5" w:rsidRDefault="00DE13D5" w:rsidP="00DE13D5">
      <w:pPr>
        <w:rPr>
          <w:ins w:id="5970" w:author="I. Siomina - RAN4#98-e" w:date="2021-02-12T15:31:00Z"/>
        </w:rPr>
      </w:pPr>
      <w:ins w:id="5971" w:author="I. Siomina - RAN4#98-e" w:date="2021-02-12T15:31:00Z">
        <w:r w:rsidRPr="001C0E1B">
          <w:t>The UE shall send one Event A3 triggered measurement report</w:t>
        </w:r>
        <w:r>
          <w:t xml:space="preserve"> (SS-RSRP in Test 1, SS-RSRQ in Test 2, SS-SINR in Test 3)</w:t>
        </w:r>
        <w:r w:rsidRPr="001C0E1B">
          <w:t xml:space="preserve">, with a measurement reporting delay less than </w:t>
        </w:r>
        <w:r>
          <w:t>D1</w:t>
        </w:r>
        <w:r w:rsidRPr="001C0E1B">
          <w:t xml:space="preserve"> ms from the beginning of time period T2. </w:t>
        </w:r>
      </w:ins>
    </w:p>
    <w:p w14:paraId="76E37A11" w14:textId="77777777" w:rsidR="00DE13D5" w:rsidRPr="00145F43" w:rsidRDefault="00DE13D5" w:rsidP="00DE13D5">
      <w:pPr>
        <w:rPr>
          <w:ins w:id="5972" w:author="I. Siomina - RAN4#98-e" w:date="2021-02-12T15:31:00Z"/>
          <w:i/>
          <w:iCs/>
        </w:rPr>
      </w:pPr>
      <w:ins w:id="5973" w:author="I. Siomina - RAN4#98-e" w:date="2021-02-12T15:31:00Z">
        <w:r w:rsidRPr="00145F43">
          <w:rPr>
            <w:i/>
            <w:iCs/>
          </w:rPr>
          <w:t>Editor’s note: D</w:t>
        </w:r>
        <w:r>
          <w:rPr>
            <w:i/>
            <w:iCs/>
          </w:rPr>
          <w:t>1</w:t>
        </w:r>
        <w:r w:rsidRPr="00145F43">
          <w:rPr>
            <w:i/>
            <w:iCs/>
          </w:rPr>
          <w:t>=TBD</w:t>
        </w:r>
        <w:r>
          <w:rPr>
            <w:i/>
            <w:iCs/>
          </w:rPr>
          <w:t>.</w:t>
        </w:r>
      </w:ins>
    </w:p>
    <w:p w14:paraId="0FCEC74E" w14:textId="77777777" w:rsidR="00DE13D5" w:rsidRPr="001C0E1B" w:rsidRDefault="00DE13D5" w:rsidP="00DE13D5">
      <w:pPr>
        <w:rPr>
          <w:ins w:id="5974" w:author="I. Siomina - RAN4#98-e" w:date="2021-02-12T15:31:00Z"/>
          <w:lang w:eastAsia="ko-KR"/>
        </w:rPr>
      </w:pPr>
      <w:ins w:id="5975" w:author="I. Siomina - RAN4#98-e" w:date="2021-02-12T15:31:00Z">
        <w:r w:rsidRPr="001C0E1B">
          <w:t>The UE is not required to read the neighbour cell SSB index in this test.</w:t>
        </w:r>
      </w:ins>
    </w:p>
    <w:p w14:paraId="0AC0A8D2" w14:textId="77777777" w:rsidR="00DE13D5" w:rsidRPr="001C0E1B" w:rsidRDefault="00DE13D5" w:rsidP="00DE13D5">
      <w:pPr>
        <w:rPr>
          <w:ins w:id="5976" w:author="I. Siomina - RAN4#98-e" w:date="2021-02-12T15:31:00Z"/>
        </w:rPr>
      </w:pPr>
      <w:ins w:id="5977" w:author="I. Siomina - RAN4#98-e" w:date="2021-02-12T15:31:00Z">
        <w:r w:rsidRPr="001C0E1B">
          <w:t>The UE shall not send event triggered measurement reports, as long as the reporting criteria are not fulfilled.</w:t>
        </w:r>
      </w:ins>
    </w:p>
    <w:p w14:paraId="1C193D95" w14:textId="77777777" w:rsidR="00DE13D5" w:rsidRPr="001C0E1B" w:rsidRDefault="00DE13D5" w:rsidP="00DE13D5">
      <w:pPr>
        <w:rPr>
          <w:ins w:id="5978" w:author="I. Siomina - RAN4#98-e" w:date="2021-02-12T15:31:00Z"/>
        </w:rPr>
      </w:pPr>
      <w:ins w:id="5979" w:author="I. Siomina - RAN4#98-e" w:date="2021-02-12T15:31:00Z">
        <w:r w:rsidRPr="001C0E1B">
          <w:t>The rate of correct events observed during repeated tests shall be at least 90%.</w:t>
        </w:r>
      </w:ins>
    </w:p>
    <w:p w14:paraId="0F5C46F0" w14:textId="77777777" w:rsidR="00DE13D5" w:rsidRPr="001C0E1B" w:rsidRDefault="00DE13D5" w:rsidP="00DE13D5">
      <w:pPr>
        <w:pStyle w:val="NO"/>
        <w:rPr>
          <w:ins w:id="5980" w:author="I. Siomina - RAN4#98-e" w:date="2021-02-12T15:31:00Z"/>
        </w:rPr>
      </w:pPr>
      <w:ins w:id="5981" w:author="I. Siomina - RAN4#98-e" w:date="2021-02-12T15:31: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621A1571" w14:textId="77777777" w:rsidR="00DE13D5" w:rsidRDefault="00DE13D5" w:rsidP="00DE13D5">
      <w:pPr>
        <w:pStyle w:val="Heading4"/>
        <w:rPr>
          <w:ins w:id="5982" w:author="I. Siomina - RAN4#98-e" w:date="2021-02-12T15:31:00Z"/>
        </w:rPr>
      </w:pPr>
      <w:ins w:id="5983" w:author="I. Siomina - RAN4#98-e" w:date="2021-02-12T15:31:00Z">
        <w:r>
          <w:t>A.9.3.1.2</w:t>
        </w:r>
        <w:r>
          <w:tab/>
          <w:t>E</w:t>
        </w:r>
        <w:r w:rsidRPr="001C0E1B">
          <w:rPr>
            <w:snapToGrid w:val="0"/>
          </w:rPr>
          <w:t>vent</w:t>
        </w:r>
        <w:r>
          <w:rPr>
            <w:snapToGrid w:val="0"/>
          </w:rPr>
          <w:t>-</w:t>
        </w:r>
        <w:r w:rsidRPr="001C0E1B">
          <w:rPr>
            <w:snapToGrid w:val="0"/>
          </w:rPr>
          <w:t xml:space="preserve">triggered reporting tests </w:t>
        </w:r>
        <w:r>
          <w:rPr>
            <w:snapToGrid w:val="0"/>
          </w:rPr>
          <w:t xml:space="preserve">on SCC </w:t>
        </w:r>
        <w:r w:rsidRPr="001C0E1B">
          <w:rPr>
            <w:snapToGrid w:val="0"/>
          </w:rPr>
          <w:t>without gap</w:t>
        </w:r>
        <w:r>
          <w:rPr>
            <w:snapToGrid w:val="0"/>
          </w:rPr>
          <w:t>s</w:t>
        </w:r>
        <w:r w:rsidRPr="001C0E1B">
          <w:rPr>
            <w:snapToGrid w:val="0"/>
          </w:rPr>
          <w:t xml:space="preserve"> under DRX</w:t>
        </w:r>
      </w:ins>
    </w:p>
    <w:p w14:paraId="1DB568FE" w14:textId="77777777" w:rsidR="00DE13D5" w:rsidRPr="00B93C63" w:rsidRDefault="00DE13D5" w:rsidP="00DE13D5">
      <w:pPr>
        <w:pStyle w:val="Heading5"/>
        <w:rPr>
          <w:ins w:id="5984" w:author="I. Siomina - RAN4#98-e" w:date="2021-02-12T15:31:00Z"/>
        </w:rPr>
      </w:pPr>
      <w:ins w:id="5985" w:author="I. Siomina - RAN4#98-e" w:date="2021-02-12T15:31:00Z">
        <w:r w:rsidRPr="00B93C63">
          <w:t>A.9.</w:t>
        </w:r>
        <w:r>
          <w:t>3</w:t>
        </w:r>
        <w:r w:rsidRPr="00B93C63">
          <w:t>.1.</w:t>
        </w:r>
        <w:r>
          <w:t>2.</w:t>
        </w:r>
        <w:r w:rsidRPr="00B93C63">
          <w:t>1</w:t>
        </w:r>
        <w:r w:rsidRPr="00B93C63">
          <w:tab/>
          <w:t xml:space="preserve">Test </w:t>
        </w:r>
        <w:r>
          <w:t>p</w:t>
        </w:r>
        <w:r w:rsidRPr="00B93C63">
          <w:t xml:space="preserve">urpose and </w:t>
        </w:r>
        <w:r>
          <w:t>e</w:t>
        </w:r>
        <w:r w:rsidRPr="00C11790">
          <w:t>nvironment</w:t>
        </w:r>
      </w:ins>
    </w:p>
    <w:p w14:paraId="5389A30D" w14:textId="77777777" w:rsidR="00DE13D5" w:rsidRDefault="00DE13D5" w:rsidP="00DE13D5">
      <w:pPr>
        <w:rPr>
          <w:ins w:id="5986" w:author="I. Siomina - RAN4#98-e" w:date="2021-02-12T15:31:00Z"/>
          <w:rFonts w:cs="v4.2.0"/>
        </w:rPr>
      </w:pPr>
      <w:ins w:id="5987" w:author="I. Siomina - RAN4#98-e" w:date="2021-02-12T15:31: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.5</w:t>
        </w:r>
        <w:r>
          <w:rPr>
            <w:rFonts w:cs="v4.2.0"/>
          </w:rPr>
          <w:t xml:space="preserve">.1 and </w:t>
        </w:r>
        <w:r w:rsidRPr="001C0E1B">
          <w:rPr>
            <w:rFonts w:cs="v4.2.0"/>
          </w:rPr>
          <w:t>9.2</w:t>
        </w:r>
        <w:r>
          <w:rPr>
            <w:rFonts w:cs="v4.2.0"/>
          </w:rPr>
          <w:t>A</w:t>
        </w:r>
        <w:r w:rsidRPr="001C0E1B">
          <w:rPr>
            <w:rFonts w:cs="v4.2.0"/>
          </w:rPr>
          <w:t>.5</w:t>
        </w:r>
        <w:r>
          <w:rPr>
            <w:rFonts w:cs="v4.2.0"/>
          </w:rPr>
          <w:t>.2</w:t>
        </w:r>
        <w:r w:rsidRPr="001C0E1B">
          <w:rPr>
            <w:rFonts w:cs="v4.2.0"/>
          </w:rPr>
          <w:t>.</w:t>
        </w:r>
      </w:ins>
    </w:p>
    <w:p w14:paraId="62410E33" w14:textId="77777777" w:rsidR="00DE13D5" w:rsidRPr="00B93C63" w:rsidRDefault="00DE13D5" w:rsidP="00DE13D5">
      <w:pPr>
        <w:pStyle w:val="Heading5"/>
        <w:rPr>
          <w:ins w:id="5988" w:author="I. Siomina - RAN4#98-e" w:date="2021-02-12T15:31:00Z"/>
        </w:rPr>
      </w:pPr>
      <w:ins w:id="5989" w:author="I. Siomina - RAN4#98-e" w:date="2021-02-12T15:31:00Z">
        <w:r w:rsidRPr="00B93C63">
          <w:t>A.9.</w:t>
        </w:r>
        <w:r>
          <w:t>3</w:t>
        </w:r>
        <w:r w:rsidRPr="00B93C63">
          <w:t>.1.</w:t>
        </w:r>
        <w:r>
          <w:t>2.2</w:t>
        </w:r>
        <w:r w:rsidRPr="00B93C63">
          <w:tab/>
          <w:t xml:space="preserve">Test </w:t>
        </w:r>
        <w:r>
          <w:t>parameters</w:t>
        </w:r>
      </w:ins>
    </w:p>
    <w:p w14:paraId="74CAAA9E" w14:textId="77777777" w:rsidR="00DE13D5" w:rsidRDefault="00DE13D5" w:rsidP="00DE13D5">
      <w:pPr>
        <w:rPr>
          <w:ins w:id="5990" w:author="I. Siomina - RAN4#98-e" w:date="2021-02-12T15:31:00Z"/>
          <w:rFonts w:cs="v4.2.0"/>
        </w:rPr>
      </w:pPr>
      <w:ins w:id="5991" w:author="I. Siomina - RAN4#98-e" w:date="2021-02-12T15:31:00Z">
        <w:r>
          <w:rPr>
            <w:rFonts w:cs="v4.2.0"/>
          </w:rPr>
          <w:t>Three</w:t>
        </w:r>
        <w:r w:rsidRPr="001C0E1B">
          <w:rPr>
            <w:rFonts w:cs="v4.2.0"/>
          </w:rPr>
          <w:t xml:space="preserve"> cells are deployed in the test, which are FR1 PCell (Cell 1)</w:t>
        </w:r>
        <w:r>
          <w:rPr>
            <w:rFonts w:cs="v4.2.0"/>
          </w:rPr>
          <w:t xml:space="preserve">, and two cells on </w:t>
        </w:r>
        <w:r w:rsidRPr="001C0E1B">
          <w:rPr>
            <w:rFonts w:cs="v4.2.0"/>
          </w:rPr>
          <w:t xml:space="preserve">the same </w:t>
        </w:r>
        <w:r>
          <w:rPr>
            <w:rFonts w:cs="v4.2.0"/>
          </w:rPr>
          <w:t xml:space="preserve">carrier </w:t>
        </w:r>
        <w:r w:rsidRPr="001C0E1B">
          <w:rPr>
            <w:rFonts w:cs="v4.2.0"/>
          </w:rPr>
          <w:t xml:space="preserve">frequency </w:t>
        </w:r>
        <w:r>
          <w:rPr>
            <w:rFonts w:cs="v4.2.0"/>
          </w:rPr>
          <w:t xml:space="preserve">with CCA </w:t>
        </w:r>
        <w:r w:rsidRPr="00795358">
          <w:rPr>
            <w:highlight w:val="yellow"/>
          </w:rPr>
          <w:t xml:space="preserve">and transmit SSBs in DBT windows according to </w:t>
        </w:r>
        <w:r>
          <w:rPr>
            <w:highlight w:val="yellow"/>
          </w:rPr>
          <w:t xml:space="preserve">DL </w:t>
        </w:r>
        <w:r w:rsidRPr="00795358">
          <w:rPr>
            <w:highlight w:val="yellow"/>
          </w:rPr>
          <w:t>CCA model</w:t>
        </w:r>
        <w:r>
          <w:rPr>
            <w:rFonts w:cs="v4.2.0"/>
          </w:rPr>
          <w:t>: SCell (Cell 2)</w:t>
        </w:r>
        <w:r w:rsidRPr="001C0E1B">
          <w:rPr>
            <w:rFonts w:cs="v4.2.0"/>
          </w:rPr>
          <w:t xml:space="preserve"> and a neighbour cell (Cell </w:t>
        </w:r>
        <w:r>
          <w:rPr>
            <w:rFonts w:cs="v4.2.0"/>
          </w:rPr>
          <w:t>3</w:t>
        </w:r>
        <w:r w:rsidRPr="001C0E1B">
          <w:rPr>
            <w:rFonts w:cs="v4.2.0"/>
          </w:rPr>
          <w:t xml:space="preserve">). The test parameters for </w:t>
        </w:r>
        <w:r>
          <w:rPr>
            <w:rFonts w:cs="v4.2.0"/>
          </w:rPr>
          <w:t>the three cells</w:t>
        </w:r>
        <w:r w:rsidRPr="001C0E1B">
          <w:rPr>
            <w:rFonts w:cs="v4.2.0"/>
          </w:rPr>
          <w:t xml:space="preserve"> are given in Table A.</w:t>
        </w:r>
        <w:r>
          <w:rPr>
            <w:rFonts w:cs="v4.2.0"/>
          </w:rPr>
          <w:t>9.3.1.2.2-1</w:t>
        </w:r>
        <w:r w:rsidRPr="001C0E1B">
          <w:rPr>
            <w:rFonts w:cs="v4.2.0"/>
          </w:rPr>
          <w:t xml:space="preserve"> and A.</w:t>
        </w:r>
        <w:r>
          <w:rPr>
            <w:rFonts w:cs="v4.2.0"/>
          </w:rPr>
          <w:t>9.3.1.2.2</w:t>
        </w:r>
        <w:r w:rsidRPr="001C0E1B">
          <w:rPr>
            <w:rFonts w:cs="v4.2.0"/>
          </w:rPr>
          <w:t xml:space="preserve">-2 below. In the measurement control information, a measurement object is configured for the frequency of the </w:t>
        </w:r>
        <w:r>
          <w:rPr>
            <w:rFonts w:cs="v4.2.0"/>
          </w:rPr>
          <w:t>S</w:t>
        </w:r>
        <w:r w:rsidRPr="001C0E1B">
          <w:rPr>
            <w:rFonts w:cs="v4.2.0"/>
          </w:rPr>
          <w:t>Cell, and it is indicated to the UE that event-triggered reporting with Event A3 is used. The test consists of two successive time periods, with time duration of T1 and T2</w:t>
        </w:r>
        <w:r>
          <w:rPr>
            <w:rFonts w:cs="v4.2.0"/>
          </w:rPr>
          <w:t>,</w:t>
        </w:r>
        <w:r w:rsidRPr="001C0E1B">
          <w:rPr>
            <w:rFonts w:cs="v4.2.0"/>
          </w:rPr>
          <w:t xml:space="preserve"> respectively. During time duration T1, the UE shall not have any timing information of Cell </w:t>
        </w:r>
        <w:r>
          <w:rPr>
            <w:rFonts w:cs="v4.2.0"/>
          </w:rPr>
          <w:t>3</w:t>
        </w:r>
        <w:r w:rsidRPr="001C0E1B">
          <w:rPr>
            <w:rFonts w:cs="v4.2.0"/>
          </w:rPr>
          <w:t>.</w:t>
        </w:r>
      </w:ins>
    </w:p>
    <w:p w14:paraId="1E00656A" w14:textId="77777777" w:rsidR="00DE13D5" w:rsidRDefault="00DE13D5" w:rsidP="00DE13D5">
      <w:pPr>
        <w:rPr>
          <w:ins w:id="5992" w:author="I. Siomina - RAN4#98-e" w:date="2021-02-12T15:31:00Z"/>
          <w:snapToGrid w:val="0"/>
        </w:rPr>
      </w:pPr>
      <w:ins w:id="5993" w:author="I. Siomina - RAN4#98-e" w:date="2021-02-12T15:31:00Z">
        <w:r>
          <w:rPr>
            <w:snapToGrid w:val="0"/>
            <w:highlight w:val="yellow"/>
          </w:rPr>
          <w:t xml:space="preserve">FFS: The same test is applicable for </w:t>
        </w:r>
        <w:r w:rsidRPr="00AE262F">
          <w:rPr>
            <w:snapToGrid w:val="0"/>
            <w:highlight w:val="yellow"/>
          </w:rPr>
          <w:t xml:space="preserve">UE supporting </w:t>
        </w:r>
        <w:r>
          <w:rPr>
            <w:snapToGrid w:val="0"/>
            <w:highlight w:val="yellow"/>
          </w:rPr>
          <w:t xml:space="preserve">any one or both </w:t>
        </w:r>
        <w:r w:rsidRPr="00AE262F">
          <w:rPr>
            <w:snapToGrid w:val="0"/>
            <w:highlight w:val="yellow"/>
          </w:rPr>
          <w:t>semi-static channel access</w:t>
        </w:r>
        <w:r>
          <w:rPr>
            <w:snapToGrid w:val="0"/>
            <w:highlight w:val="yellow"/>
          </w:rPr>
          <w:t xml:space="preserve"> or dynamic channel access and for network configuring any of</w:t>
        </w:r>
        <w:r w:rsidRPr="00AE262F">
          <w:rPr>
            <w:snapToGrid w:val="0"/>
            <w:highlight w:val="yellow"/>
          </w:rPr>
          <w:t xml:space="preserve"> semi-static channel occupancy</w:t>
        </w:r>
        <w:r>
          <w:rPr>
            <w:snapToGrid w:val="0"/>
            <w:highlight w:val="yellow"/>
          </w:rPr>
          <w:t xml:space="preserve"> or dynamic channel occupancy</w:t>
        </w:r>
        <w:r w:rsidRPr="00AE262F">
          <w:rPr>
            <w:snapToGrid w:val="0"/>
            <w:highlight w:val="yellow"/>
          </w:rPr>
          <w:t>.</w:t>
        </w:r>
      </w:ins>
    </w:p>
    <w:p w14:paraId="103F4A49" w14:textId="77777777" w:rsidR="00DE13D5" w:rsidRDefault="00DE13D5" w:rsidP="00DE13D5">
      <w:pPr>
        <w:rPr>
          <w:ins w:id="5994" w:author="I. Siomina - RAN4#98-e" w:date="2021-02-12T15:31:00Z"/>
          <w:noProof/>
        </w:rPr>
      </w:pPr>
      <w:ins w:id="5995" w:author="I. Siomina - RAN4#98-e" w:date="2021-02-12T15:31:00Z">
        <w:r w:rsidRPr="001C0E1B">
          <w:rPr>
            <w:rFonts w:cs="v4.2.0"/>
          </w:rPr>
          <w:t xml:space="preserve">UE needs to be provided at least once every 500ms with new </w:t>
        </w:r>
        <w:r w:rsidRPr="001C0E1B">
          <w:rPr>
            <w:noProof/>
          </w:rPr>
          <w:t xml:space="preserve">Timing Advance </w:t>
        </w:r>
        <w:r w:rsidRPr="001C0E1B">
          <w:t xml:space="preserve">Command </w:t>
        </w:r>
        <w:r w:rsidRPr="001C0E1B">
          <w:rPr>
            <w:noProof/>
          </w:rPr>
          <w:t>MAC control element to restart the Time alignment timer to keep UE uplink time alignment. Furhtermore UE is allocated with PUSCH resource at every DRX cycle.</w:t>
        </w:r>
      </w:ins>
    </w:p>
    <w:p w14:paraId="67117D87" w14:textId="77777777" w:rsidR="00DE13D5" w:rsidRPr="00282499" w:rsidRDefault="00DE13D5" w:rsidP="00DE13D5">
      <w:pPr>
        <w:rPr>
          <w:ins w:id="5996" w:author="I. Siomina - RAN4#98-e" w:date="2021-02-12T15:31:00Z"/>
          <w:snapToGrid w:val="0"/>
        </w:rPr>
      </w:pPr>
      <w:ins w:id="5997" w:author="I. Siomina - RAN4#98-e" w:date="2021-02-12T15:31:00Z">
        <w:r w:rsidRPr="00282499">
          <w:rPr>
            <w:snapToGrid w:val="0"/>
          </w:rPr>
          <w:t>The test is conducted for SS-RSRP, SS-RSRQ, and SS-SINR:</w:t>
        </w:r>
      </w:ins>
    </w:p>
    <w:p w14:paraId="250987ED" w14:textId="77777777" w:rsidR="00DE13D5" w:rsidRPr="00282499" w:rsidRDefault="00DE13D5" w:rsidP="00DE13D5">
      <w:pPr>
        <w:pStyle w:val="ListParagraph"/>
        <w:numPr>
          <w:ilvl w:val="0"/>
          <w:numId w:val="41"/>
        </w:numPr>
        <w:spacing w:after="180"/>
        <w:rPr>
          <w:ins w:id="5998" w:author="I. Siomina - RAN4#98-e" w:date="2021-02-12T15:31:00Z"/>
          <w:rFonts w:cs="v4.2.0"/>
          <w:sz w:val="20"/>
          <w:szCs w:val="20"/>
        </w:rPr>
      </w:pPr>
      <w:ins w:id="5999" w:author="I. Siomina - RAN4#98-e" w:date="2021-02-12T15:31:00Z">
        <w:r w:rsidRPr="00282499">
          <w:rPr>
            <w:snapToGrid w:val="0"/>
            <w:sz w:val="20"/>
            <w:szCs w:val="20"/>
          </w:rPr>
          <w:t xml:space="preserve">In Test 1 and Test 2, the UE is configured with SS-RSRP as </w:t>
        </w:r>
        <w:r w:rsidRPr="00282499">
          <w:rPr>
            <w:rFonts w:cs="v4.2.0"/>
            <w:sz w:val="20"/>
            <w:szCs w:val="20"/>
          </w:rPr>
          <w:t>Event A3 measurement quantity.</w:t>
        </w:r>
      </w:ins>
    </w:p>
    <w:p w14:paraId="79B04771" w14:textId="77777777" w:rsidR="00DE13D5" w:rsidRPr="00282499" w:rsidRDefault="00DE13D5" w:rsidP="00DE13D5">
      <w:pPr>
        <w:pStyle w:val="ListParagraph"/>
        <w:numPr>
          <w:ilvl w:val="0"/>
          <w:numId w:val="41"/>
        </w:numPr>
        <w:spacing w:after="180"/>
        <w:rPr>
          <w:ins w:id="6000" w:author="I. Siomina - RAN4#98-e" w:date="2021-02-12T15:31:00Z"/>
          <w:rFonts w:cs="v4.2.0"/>
          <w:sz w:val="20"/>
          <w:szCs w:val="20"/>
        </w:rPr>
      </w:pPr>
      <w:ins w:id="6001" w:author="I. Siomina - RAN4#98-e" w:date="2021-02-12T15:31:00Z">
        <w:r w:rsidRPr="00282499">
          <w:rPr>
            <w:snapToGrid w:val="0"/>
            <w:sz w:val="20"/>
            <w:szCs w:val="20"/>
          </w:rPr>
          <w:t xml:space="preserve">In Test 3 and Test 4, the UE is configured with SS-RSRQ as </w:t>
        </w:r>
        <w:r w:rsidRPr="00282499">
          <w:rPr>
            <w:rFonts w:cs="v4.2.0"/>
            <w:sz w:val="20"/>
            <w:szCs w:val="20"/>
          </w:rPr>
          <w:t>Event A3 measurement quantity.</w:t>
        </w:r>
      </w:ins>
    </w:p>
    <w:p w14:paraId="7AB1AAAA" w14:textId="77777777" w:rsidR="00DE13D5" w:rsidRPr="00282499" w:rsidRDefault="00DE13D5" w:rsidP="00DE13D5">
      <w:pPr>
        <w:pStyle w:val="ListParagraph"/>
        <w:numPr>
          <w:ilvl w:val="0"/>
          <w:numId w:val="41"/>
        </w:numPr>
        <w:spacing w:after="180"/>
        <w:rPr>
          <w:ins w:id="6002" w:author="I. Siomina - RAN4#98-e" w:date="2021-02-12T15:31:00Z"/>
          <w:rFonts w:cs="v4.2.0"/>
          <w:sz w:val="20"/>
          <w:szCs w:val="20"/>
        </w:rPr>
      </w:pPr>
      <w:ins w:id="6003" w:author="I. Siomina - RAN4#98-e" w:date="2021-02-12T15:31:00Z">
        <w:r w:rsidRPr="00282499">
          <w:rPr>
            <w:snapToGrid w:val="0"/>
            <w:sz w:val="20"/>
            <w:szCs w:val="20"/>
          </w:rPr>
          <w:t xml:space="preserve">In Test 5 and Test 6, the UE is configured with SS-SINR as </w:t>
        </w:r>
        <w:r w:rsidRPr="00282499">
          <w:rPr>
            <w:rFonts w:cs="v4.2.0"/>
            <w:sz w:val="20"/>
            <w:szCs w:val="20"/>
          </w:rPr>
          <w:t>Event A3 measurement quantity.</w:t>
        </w:r>
      </w:ins>
    </w:p>
    <w:p w14:paraId="0CED3C43" w14:textId="77777777" w:rsidR="00DE13D5" w:rsidRPr="00F66E70" w:rsidRDefault="00DE13D5" w:rsidP="00DE13D5">
      <w:pPr>
        <w:rPr>
          <w:ins w:id="6004" w:author="I. Siomina - RAN4#98-e" w:date="2021-02-12T15:31:00Z"/>
          <w:rFonts w:cs="v4.2.0"/>
        </w:rPr>
      </w:pPr>
    </w:p>
    <w:p w14:paraId="042D9D9A" w14:textId="77777777" w:rsidR="00DE13D5" w:rsidRPr="001C0E1B" w:rsidRDefault="00DE13D5" w:rsidP="00DE13D5">
      <w:pPr>
        <w:pStyle w:val="TH"/>
        <w:rPr>
          <w:ins w:id="6005" w:author="I. Siomina - RAN4#98-e" w:date="2021-02-12T15:31:00Z"/>
        </w:rPr>
      </w:pPr>
      <w:ins w:id="6006" w:author="I. Siomina - RAN4#98-e" w:date="2021-02-12T15:31:00Z">
        <w:r w:rsidRPr="001C0E1B">
          <w:lastRenderedPageBreak/>
          <w:t>Table A.</w:t>
        </w:r>
        <w:r>
          <w:t>9.3.1.2.2</w:t>
        </w:r>
        <w:r w:rsidRPr="001C0E1B">
          <w:t>-1: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DE13D5" w:rsidRPr="001C0E1B" w14:paraId="48B1EA36" w14:textId="77777777" w:rsidTr="009D1EF7">
        <w:trPr>
          <w:ins w:id="6007"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6503C674" w14:textId="77777777" w:rsidR="00DE13D5" w:rsidRPr="001C0E1B" w:rsidRDefault="00DE13D5" w:rsidP="009D1EF7">
            <w:pPr>
              <w:pStyle w:val="TAH"/>
              <w:rPr>
                <w:ins w:id="6008" w:author="I. Siomina - RAN4#98-e" w:date="2021-02-12T15:31:00Z"/>
              </w:rPr>
            </w:pPr>
            <w:ins w:id="6009" w:author="I. Siomina - RAN4#98-e" w:date="2021-02-12T15:31:00Z">
              <w:r w:rsidRPr="001C0E1B">
                <w:t>Configuration</w:t>
              </w:r>
            </w:ins>
          </w:p>
        </w:tc>
        <w:tc>
          <w:tcPr>
            <w:tcW w:w="7230" w:type="dxa"/>
            <w:tcBorders>
              <w:top w:val="single" w:sz="4" w:space="0" w:color="auto"/>
              <w:left w:val="single" w:sz="4" w:space="0" w:color="auto"/>
              <w:bottom w:val="single" w:sz="4" w:space="0" w:color="auto"/>
              <w:right w:val="single" w:sz="4" w:space="0" w:color="auto"/>
            </w:tcBorders>
            <w:hideMark/>
          </w:tcPr>
          <w:p w14:paraId="5CE1421B" w14:textId="77777777" w:rsidR="00DE13D5" w:rsidRPr="001C0E1B" w:rsidRDefault="00DE13D5" w:rsidP="009D1EF7">
            <w:pPr>
              <w:pStyle w:val="TAH"/>
              <w:rPr>
                <w:ins w:id="6010" w:author="I. Siomina - RAN4#98-e" w:date="2021-02-12T15:31:00Z"/>
              </w:rPr>
            </w:pPr>
            <w:ins w:id="6011" w:author="I. Siomina - RAN4#98-e" w:date="2021-02-12T15:31:00Z">
              <w:r w:rsidRPr="001C0E1B">
                <w:t>Description</w:t>
              </w:r>
            </w:ins>
          </w:p>
        </w:tc>
      </w:tr>
      <w:tr w:rsidR="00DE13D5" w:rsidRPr="001C0E1B" w14:paraId="08E40DFF" w14:textId="77777777" w:rsidTr="009D1EF7">
        <w:trPr>
          <w:ins w:id="6012"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6C7302BD" w14:textId="77777777" w:rsidR="00DE13D5" w:rsidRPr="001C0E1B" w:rsidRDefault="00DE13D5" w:rsidP="009D1EF7">
            <w:pPr>
              <w:pStyle w:val="TAL"/>
              <w:rPr>
                <w:ins w:id="6013" w:author="I. Siomina - RAN4#98-e" w:date="2021-02-12T15:31:00Z"/>
              </w:rPr>
            </w:pPr>
            <w:ins w:id="6014" w:author="I. Siomina - RAN4#98-e" w:date="2021-02-12T15:31:00Z">
              <w:r w:rsidRPr="001C0E1B">
                <w:t>1</w:t>
              </w:r>
            </w:ins>
          </w:p>
        </w:tc>
        <w:tc>
          <w:tcPr>
            <w:tcW w:w="7230" w:type="dxa"/>
            <w:tcBorders>
              <w:top w:val="single" w:sz="4" w:space="0" w:color="auto"/>
              <w:left w:val="single" w:sz="4" w:space="0" w:color="auto"/>
              <w:bottom w:val="single" w:sz="4" w:space="0" w:color="auto"/>
              <w:right w:val="single" w:sz="4" w:space="0" w:color="auto"/>
            </w:tcBorders>
            <w:hideMark/>
          </w:tcPr>
          <w:p w14:paraId="133D06CC" w14:textId="77777777" w:rsidR="00DE13D5" w:rsidRDefault="00DE13D5" w:rsidP="009D1EF7">
            <w:pPr>
              <w:pStyle w:val="TAL"/>
              <w:rPr>
                <w:ins w:id="6015" w:author="I. Siomina - RAN4#98-e" w:date="2021-02-12T15:31:00Z"/>
              </w:rPr>
            </w:pPr>
            <w:ins w:id="6016" w:author="I. Siomina - RAN4#98-e" w:date="2021-02-12T15:31:00Z">
              <w:r>
                <w:t xml:space="preserve">Without CCA: </w:t>
              </w:r>
              <w:r w:rsidRPr="001C0E1B">
                <w:t>15 kHz SSB SCS, 10 MHz bandwidth, FDD duplex mode</w:t>
              </w:r>
            </w:ins>
          </w:p>
          <w:p w14:paraId="273A7696" w14:textId="77777777" w:rsidR="00DE13D5" w:rsidRPr="001C0E1B" w:rsidRDefault="00DE13D5" w:rsidP="009D1EF7">
            <w:pPr>
              <w:pStyle w:val="TAL"/>
              <w:rPr>
                <w:ins w:id="6017" w:author="I. Siomina - RAN4#98-e" w:date="2021-02-12T15:31:00Z"/>
              </w:rPr>
            </w:pPr>
            <w:ins w:id="6018" w:author="I. Siomina - RAN4#98-e" w:date="2021-02-12T15:31:00Z">
              <w:r>
                <w:t xml:space="preserve">With CCA: </w:t>
              </w:r>
              <w:r w:rsidRPr="001C0E1B">
                <w:t>30 kHz SSB SCS, 40 MHz bandwidth, TDD duplex mode</w:t>
              </w:r>
            </w:ins>
          </w:p>
        </w:tc>
      </w:tr>
      <w:tr w:rsidR="00DE13D5" w:rsidRPr="001C0E1B" w14:paraId="11499322" w14:textId="77777777" w:rsidTr="009D1EF7">
        <w:trPr>
          <w:ins w:id="6019"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2FF99746" w14:textId="77777777" w:rsidR="00DE13D5" w:rsidRPr="001C0E1B" w:rsidRDefault="00DE13D5" w:rsidP="009D1EF7">
            <w:pPr>
              <w:pStyle w:val="TAL"/>
              <w:rPr>
                <w:ins w:id="6020" w:author="I. Siomina - RAN4#98-e" w:date="2021-02-12T15:31:00Z"/>
              </w:rPr>
            </w:pPr>
            <w:ins w:id="6021" w:author="I. Siomina - RAN4#98-e" w:date="2021-02-12T15:31:00Z">
              <w:r w:rsidRPr="001C0E1B">
                <w:t>2</w:t>
              </w:r>
            </w:ins>
          </w:p>
        </w:tc>
        <w:tc>
          <w:tcPr>
            <w:tcW w:w="7230" w:type="dxa"/>
            <w:tcBorders>
              <w:top w:val="single" w:sz="4" w:space="0" w:color="auto"/>
              <w:left w:val="single" w:sz="4" w:space="0" w:color="auto"/>
              <w:bottom w:val="single" w:sz="4" w:space="0" w:color="auto"/>
              <w:right w:val="single" w:sz="4" w:space="0" w:color="auto"/>
            </w:tcBorders>
            <w:hideMark/>
          </w:tcPr>
          <w:p w14:paraId="152D35A5" w14:textId="77777777" w:rsidR="00DE13D5" w:rsidRDefault="00DE13D5" w:rsidP="009D1EF7">
            <w:pPr>
              <w:pStyle w:val="TAL"/>
              <w:rPr>
                <w:ins w:id="6022" w:author="I. Siomina - RAN4#98-e" w:date="2021-02-12T15:31:00Z"/>
              </w:rPr>
            </w:pPr>
            <w:ins w:id="6023" w:author="I. Siomina - RAN4#98-e" w:date="2021-02-12T15:31:00Z">
              <w:r>
                <w:t xml:space="preserve">Without CCA: </w:t>
              </w:r>
              <w:r w:rsidRPr="001C0E1B">
                <w:t>15 kHz SSB SCS, 10 MHz bandwidth, TDD duplex mode</w:t>
              </w:r>
            </w:ins>
          </w:p>
          <w:p w14:paraId="026FACEC" w14:textId="77777777" w:rsidR="00DE13D5" w:rsidRPr="001C0E1B" w:rsidRDefault="00DE13D5" w:rsidP="009D1EF7">
            <w:pPr>
              <w:pStyle w:val="TAL"/>
              <w:rPr>
                <w:ins w:id="6024" w:author="I. Siomina - RAN4#98-e" w:date="2021-02-12T15:31:00Z"/>
              </w:rPr>
            </w:pPr>
            <w:ins w:id="6025" w:author="I. Siomina - RAN4#98-e" w:date="2021-02-12T15:31:00Z">
              <w:r>
                <w:t xml:space="preserve">With CCA: </w:t>
              </w:r>
              <w:r w:rsidRPr="001C0E1B">
                <w:t>30 kHz SSB SCS, 40 MHz bandwidth, TDD duplex mode</w:t>
              </w:r>
            </w:ins>
          </w:p>
        </w:tc>
      </w:tr>
      <w:tr w:rsidR="00DE13D5" w:rsidRPr="001C0E1B" w14:paraId="7104C45E" w14:textId="77777777" w:rsidTr="009D1EF7">
        <w:trPr>
          <w:ins w:id="6026"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4E9E3813" w14:textId="77777777" w:rsidR="00DE13D5" w:rsidRPr="001C0E1B" w:rsidRDefault="00DE13D5" w:rsidP="009D1EF7">
            <w:pPr>
              <w:pStyle w:val="TAL"/>
              <w:rPr>
                <w:ins w:id="6027" w:author="I. Siomina - RAN4#98-e" w:date="2021-02-12T15:31:00Z"/>
              </w:rPr>
            </w:pPr>
            <w:ins w:id="6028" w:author="I. Siomina - RAN4#98-e" w:date="2021-02-12T15:31:00Z">
              <w:r w:rsidRPr="001C0E1B">
                <w:t>3</w:t>
              </w:r>
            </w:ins>
          </w:p>
        </w:tc>
        <w:tc>
          <w:tcPr>
            <w:tcW w:w="7230" w:type="dxa"/>
            <w:tcBorders>
              <w:top w:val="single" w:sz="4" w:space="0" w:color="auto"/>
              <w:left w:val="single" w:sz="4" w:space="0" w:color="auto"/>
              <w:bottom w:val="single" w:sz="4" w:space="0" w:color="auto"/>
              <w:right w:val="single" w:sz="4" w:space="0" w:color="auto"/>
            </w:tcBorders>
            <w:hideMark/>
          </w:tcPr>
          <w:p w14:paraId="26DA0EA4" w14:textId="77777777" w:rsidR="00DE13D5" w:rsidRDefault="00DE13D5" w:rsidP="009D1EF7">
            <w:pPr>
              <w:pStyle w:val="TAL"/>
              <w:rPr>
                <w:ins w:id="6029" w:author="I. Siomina - RAN4#98-e" w:date="2021-02-12T15:31:00Z"/>
              </w:rPr>
            </w:pPr>
            <w:ins w:id="6030" w:author="I. Siomina - RAN4#98-e" w:date="2021-02-12T15:31:00Z">
              <w:r>
                <w:t xml:space="preserve">Without CCA: </w:t>
              </w:r>
              <w:r w:rsidRPr="001C0E1B">
                <w:t>30 kHz SSB SCS, 40 MHz bandwidth, TDD duplex mode</w:t>
              </w:r>
            </w:ins>
          </w:p>
          <w:p w14:paraId="167065F9" w14:textId="77777777" w:rsidR="00DE13D5" w:rsidRPr="001C0E1B" w:rsidRDefault="00DE13D5" w:rsidP="009D1EF7">
            <w:pPr>
              <w:pStyle w:val="TAL"/>
              <w:rPr>
                <w:ins w:id="6031" w:author="I. Siomina - RAN4#98-e" w:date="2021-02-12T15:31:00Z"/>
              </w:rPr>
            </w:pPr>
            <w:ins w:id="6032" w:author="I. Siomina - RAN4#98-e" w:date="2021-02-12T15:31:00Z">
              <w:r>
                <w:t xml:space="preserve">With CCA: </w:t>
              </w:r>
              <w:r w:rsidRPr="001C0E1B">
                <w:t>30 kHz SSB SCS, 40 MHz bandwidth, TDD duplex mode</w:t>
              </w:r>
            </w:ins>
          </w:p>
        </w:tc>
      </w:tr>
      <w:tr w:rsidR="00DE13D5" w:rsidRPr="001C0E1B" w14:paraId="72154500" w14:textId="77777777" w:rsidTr="009D1EF7">
        <w:trPr>
          <w:ins w:id="6033" w:author="I. Siomina - RAN4#98-e" w:date="2021-02-12T15:31:00Z"/>
        </w:trPr>
        <w:tc>
          <w:tcPr>
            <w:tcW w:w="9606" w:type="dxa"/>
            <w:gridSpan w:val="2"/>
            <w:tcBorders>
              <w:top w:val="single" w:sz="4" w:space="0" w:color="auto"/>
              <w:left w:val="single" w:sz="4" w:space="0" w:color="auto"/>
              <w:bottom w:val="single" w:sz="4" w:space="0" w:color="auto"/>
              <w:right w:val="single" w:sz="4" w:space="0" w:color="auto"/>
            </w:tcBorders>
            <w:hideMark/>
          </w:tcPr>
          <w:p w14:paraId="5EEE2BDA" w14:textId="77777777" w:rsidR="00DE13D5" w:rsidRPr="001C0E1B" w:rsidRDefault="00DE13D5" w:rsidP="009D1EF7">
            <w:pPr>
              <w:pStyle w:val="TAN"/>
              <w:rPr>
                <w:ins w:id="6034" w:author="I. Siomina - RAN4#98-e" w:date="2021-02-12T15:31:00Z"/>
              </w:rPr>
            </w:pPr>
            <w:ins w:id="6035" w:author="I. Siomina - RAN4#98-e" w:date="2021-02-12T15:31:00Z">
              <w:r w:rsidRPr="001C0E1B">
                <w:rPr>
                  <w:lang w:eastAsia="zh-CN"/>
                </w:rPr>
                <w:t>N</w:t>
              </w:r>
              <w:r>
                <w:rPr>
                  <w:lang w:eastAsia="zh-CN"/>
                </w:rPr>
                <w:t>OTE</w:t>
              </w:r>
              <w:r w:rsidRPr="001C0E1B">
                <w:rPr>
                  <w:lang w:eastAsia="zh-CN"/>
                </w:rPr>
                <w:t>:</w:t>
              </w:r>
              <w:r w:rsidRPr="001C0E1B">
                <w:rPr>
                  <w:lang w:eastAsia="zh-CN"/>
                </w:rPr>
                <w:tab/>
              </w:r>
              <w:r w:rsidRPr="001C0E1B">
                <w:t>The UE is only required to be tested in one of the supported test configurations.</w:t>
              </w:r>
            </w:ins>
          </w:p>
        </w:tc>
      </w:tr>
    </w:tbl>
    <w:p w14:paraId="3505060A" w14:textId="77777777" w:rsidR="00DE13D5" w:rsidRPr="001C0E1B" w:rsidRDefault="00DE13D5" w:rsidP="00DE13D5">
      <w:pPr>
        <w:rPr>
          <w:ins w:id="6036" w:author="I. Siomina - RAN4#98-e" w:date="2021-02-12T15:31:00Z"/>
        </w:rPr>
      </w:pPr>
    </w:p>
    <w:p w14:paraId="1CC57CFC" w14:textId="77777777" w:rsidR="00DE13D5" w:rsidRPr="001C0E1B" w:rsidRDefault="00DE13D5" w:rsidP="00DE13D5">
      <w:pPr>
        <w:pStyle w:val="TH"/>
        <w:rPr>
          <w:ins w:id="6037" w:author="I. Siomina - RAN4#98-e" w:date="2021-02-12T15:31:00Z"/>
        </w:rPr>
      </w:pPr>
      <w:ins w:id="6038" w:author="I. Siomina - RAN4#98-e" w:date="2021-02-12T15:31:00Z">
        <w:r w:rsidRPr="001C0E1B">
          <w:t>Table A.</w:t>
        </w:r>
        <w:r>
          <w:t>9.3.1.2.2</w:t>
        </w:r>
        <w:r w:rsidRPr="001C0E1B">
          <w:t>-2: General test parameters for intra-frequency event triggered reporting without gap</w:t>
        </w:r>
        <w:r>
          <w:t>s with DRX</w:t>
        </w:r>
      </w:ins>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4"/>
        <w:gridCol w:w="707"/>
        <w:gridCol w:w="991"/>
        <w:gridCol w:w="572"/>
        <w:gridCol w:w="24"/>
        <w:gridCol w:w="549"/>
        <w:gridCol w:w="18"/>
        <w:gridCol w:w="555"/>
        <w:gridCol w:w="12"/>
        <w:gridCol w:w="560"/>
        <w:gridCol w:w="7"/>
        <w:gridCol w:w="570"/>
        <w:gridCol w:w="573"/>
        <w:gridCol w:w="1841"/>
      </w:tblGrid>
      <w:tr w:rsidR="00DE13D5" w:rsidRPr="001C0E1B" w14:paraId="77B37D96" w14:textId="77777777" w:rsidTr="009D1EF7">
        <w:trPr>
          <w:cantSplit/>
          <w:trHeight w:val="415"/>
          <w:ins w:id="6039" w:author="I. Siomina - RAN4#98-e" w:date="2021-02-12T15:31:00Z"/>
        </w:trPr>
        <w:tc>
          <w:tcPr>
            <w:tcW w:w="2516" w:type="dxa"/>
            <w:vMerge w:val="restart"/>
            <w:tcBorders>
              <w:top w:val="single" w:sz="4" w:space="0" w:color="auto"/>
              <w:left w:val="single" w:sz="4" w:space="0" w:color="auto"/>
              <w:right w:val="single" w:sz="4" w:space="0" w:color="auto"/>
            </w:tcBorders>
            <w:hideMark/>
          </w:tcPr>
          <w:p w14:paraId="5F5890BC" w14:textId="77777777" w:rsidR="00DE13D5" w:rsidRPr="001C0E1B" w:rsidRDefault="00DE13D5" w:rsidP="009D1EF7">
            <w:pPr>
              <w:pStyle w:val="TAH"/>
              <w:rPr>
                <w:ins w:id="6040" w:author="I. Siomina - RAN4#98-e" w:date="2021-02-12T15:31:00Z"/>
                <w:rFonts w:cs="Arial"/>
              </w:rPr>
            </w:pPr>
            <w:ins w:id="6041" w:author="I. Siomina - RAN4#98-e" w:date="2021-02-12T15:31:00Z">
              <w:r w:rsidRPr="001C0E1B">
                <w:t>Parameter</w:t>
              </w:r>
            </w:ins>
          </w:p>
        </w:tc>
        <w:tc>
          <w:tcPr>
            <w:tcW w:w="708" w:type="dxa"/>
            <w:vMerge w:val="restart"/>
            <w:tcBorders>
              <w:top w:val="single" w:sz="4" w:space="0" w:color="auto"/>
              <w:left w:val="single" w:sz="4" w:space="0" w:color="auto"/>
              <w:right w:val="single" w:sz="4" w:space="0" w:color="auto"/>
            </w:tcBorders>
            <w:hideMark/>
          </w:tcPr>
          <w:p w14:paraId="63B5572F" w14:textId="77777777" w:rsidR="00DE13D5" w:rsidRPr="001C0E1B" w:rsidRDefault="00DE13D5" w:rsidP="009D1EF7">
            <w:pPr>
              <w:pStyle w:val="TAH"/>
              <w:rPr>
                <w:ins w:id="6042" w:author="I. Siomina - RAN4#98-e" w:date="2021-02-12T15:31:00Z"/>
                <w:rFonts w:cs="Arial"/>
              </w:rPr>
            </w:pPr>
            <w:ins w:id="6043" w:author="I. Siomina - RAN4#98-e" w:date="2021-02-12T15:31:00Z">
              <w:r w:rsidRPr="001C0E1B">
                <w:t>Unit</w:t>
              </w:r>
            </w:ins>
          </w:p>
        </w:tc>
        <w:tc>
          <w:tcPr>
            <w:tcW w:w="991" w:type="dxa"/>
            <w:vMerge w:val="restart"/>
            <w:tcBorders>
              <w:top w:val="single" w:sz="4" w:space="0" w:color="auto"/>
              <w:left w:val="single" w:sz="4" w:space="0" w:color="auto"/>
              <w:right w:val="single" w:sz="4" w:space="0" w:color="auto"/>
            </w:tcBorders>
            <w:hideMark/>
          </w:tcPr>
          <w:p w14:paraId="3EDE8C94" w14:textId="77777777" w:rsidR="00DE13D5" w:rsidRPr="001C0E1B" w:rsidRDefault="00DE13D5" w:rsidP="009D1EF7">
            <w:pPr>
              <w:pStyle w:val="TAH"/>
              <w:rPr>
                <w:ins w:id="6044" w:author="I. Siomina - RAN4#98-e" w:date="2021-02-12T15:31:00Z"/>
                <w:lang w:eastAsia="zh-CN"/>
              </w:rPr>
            </w:pPr>
            <w:ins w:id="6045" w:author="I. Siomina - RAN4#98-e" w:date="2021-02-12T15:31:00Z">
              <w:r w:rsidRPr="001C0E1B">
                <w:rPr>
                  <w:lang w:eastAsia="zh-CN"/>
                </w:rPr>
                <w:t>Test configuration</w:t>
              </w:r>
            </w:ins>
          </w:p>
        </w:tc>
        <w:tc>
          <w:tcPr>
            <w:tcW w:w="3436" w:type="dxa"/>
            <w:gridSpan w:val="10"/>
            <w:tcBorders>
              <w:top w:val="single" w:sz="4" w:space="0" w:color="auto"/>
              <w:left w:val="single" w:sz="4" w:space="0" w:color="auto"/>
              <w:right w:val="single" w:sz="4" w:space="0" w:color="auto"/>
            </w:tcBorders>
            <w:hideMark/>
          </w:tcPr>
          <w:p w14:paraId="7AC3CFD2" w14:textId="77777777" w:rsidR="00DE13D5" w:rsidRPr="001C0E1B" w:rsidRDefault="00DE13D5" w:rsidP="009D1EF7">
            <w:pPr>
              <w:pStyle w:val="TAH"/>
              <w:rPr>
                <w:ins w:id="6046" w:author="I. Siomina - RAN4#98-e" w:date="2021-02-12T15:31:00Z"/>
                <w:rFonts w:cs="Arial"/>
              </w:rPr>
            </w:pPr>
            <w:ins w:id="6047" w:author="I. Siomina - RAN4#98-e" w:date="2021-02-12T15:31:00Z">
              <w:r w:rsidRPr="001C0E1B">
                <w:t>Value</w:t>
              </w:r>
            </w:ins>
          </w:p>
        </w:tc>
        <w:tc>
          <w:tcPr>
            <w:tcW w:w="1842" w:type="dxa"/>
            <w:tcBorders>
              <w:top w:val="single" w:sz="4" w:space="0" w:color="auto"/>
              <w:left w:val="single" w:sz="4" w:space="0" w:color="auto"/>
              <w:right w:val="single" w:sz="4" w:space="0" w:color="auto"/>
            </w:tcBorders>
            <w:hideMark/>
          </w:tcPr>
          <w:p w14:paraId="4508A51F" w14:textId="77777777" w:rsidR="00DE13D5" w:rsidRPr="001C0E1B" w:rsidRDefault="00DE13D5" w:rsidP="009D1EF7">
            <w:pPr>
              <w:pStyle w:val="TAH"/>
              <w:rPr>
                <w:ins w:id="6048" w:author="I. Siomina - RAN4#98-e" w:date="2021-02-12T15:31:00Z"/>
                <w:rFonts w:cs="Arial"/>
              </w:rPr>
            </w:pPr>
            <w:ins w:id="6049" w:author="I. Siomina - RAN4#98-e" w:date="2021-02-12T15:31:00Z">
              <w:r w:rsidRPr="001C0E1B">
                <w:t>Comment</w:t>
              </w:r>
            </w:ins>
          </w:p>
        </w:tc>
      </w:tr>
      <w:tr w:rsidR="00DE13D5" w:rsidRPr="001C0E1B" w14:paraId="5E6F7503" w14:textId="77777777" w:rsidTr="009D1EF7">
        <w:trPr>
          <w:cantSplit/>
          <w:trHeight w:val="415"/>
          <w:ins w:id="6050" w:author="I. Siomina - RAN4#98-e" w:date="2021-02-12T15:31:00Z"/>
        </w:trPr>
        <w:tc>
          <w:tcPr>
            <w:tcW w:w="2516" w:type="dxa"/>
            <w:vMerge/>
            <w:tcBorders>
              <w:left w:val="single" w:sz="4" w:space="0" w:color="auto"/>
              <w:right w:val="single" w:sz="4" w:space="0" w:color="auto"/>
            </w:tcBorders>
          </w:tcPr>
          <w:p w14:paraId="3BE5CFD7" w14:textId="77777777" w:rsidR="00DE13D5" w:rsidRPr="001C0E1B" w:rsidRDefault="00DE13D5" w:rsidP="009D1EF7">
            <w:pPr>
              <w:pStyle w:val="TAH"/>
              <w:rPr>
                <w:ins w:id="6051" w:author="I. Siomina - RAN4#98-e" w:date="2021-02-12T15:31:00Z"/>
              </w:rPr>
            </w:pPr>
          </w:p>
        </w:tc>
        <w:tc>
          <w:tcPr>
            <w:tcW w:w="708" w:type="dxa"/>
            <w:vMerge/>
            <w:tcBorders>
              <w:left w:val="single" w:sz="4" w:space="0" w:color="auto"/>
              <w:right w:val="single" w:sz="4" w:space="0" w:color="auto"/>
            </w:tcBorders>
          </w:tcPr>
          <w:p w14:paraId="7A6337C1" w14:textId="77777777" w:rsidR="00DE13D5" w:rsidRPr="001C0E1B" w:rsidRDefault="00DE13D5" w:rsidP="009D1EF7">
            <w:pPr>
              <w:pStyle w:val="TAH"/>
              <w:rPr>
                <w:ins w:id="6052" w:author="I. Siomina - RAN4#98-e" w:date="2021-02-12T15:31:00Z"/>
              </w:rPr>
            </w:pPr>
          </w:p>
        </w:tc>
        <w:tc>
          <w:tcPr>
            <w:tcW w:w="991" w:type="dxa"/>
            <w:vMerge/>
            <w:tcBorders>
              <w:left w:val="single" w:sz="4" w:space="0" w:color="auto"/>
              <w:right w:val="single" w:sz="4" w:space="0" w:color="auto"/>
            </w:tcBorders>
          </w:tcPr>
          <w:p w14:paraId="4B5EE059" w14:textId="77777777" w:rsidR="00DE13D5" w:rsidRPr="001C0E1B" w:rsidRDefault="00DE13D5" w:rsidP="009D1EF7">
            <w:pPr>
              <w:pStyle w:val="TAH"/>
              <w:rPr>
                <w:ins w:id="6053" w:author="I. Siomina - RAN4#98-e" w:date="2021-02-12T15:31:00Z"/>
                <w:lang w:eastAsia="zh-CN"/>
              </w:rPr>
            </w:pPr>
          </w:p>
        </w:tc>
        <w:tc>
          <w:tcPr>
            <w:tcW w:w="596" w:type="dxa"/>
            <w:gridSpan w:val="2"/>
            <w:tcBorders>
              <w:top w:val="single" w:sz="4" w:space="0" w:color="auto"/>
              <w:left w:val="single" w:sz="4" w:space="0" w:color="auto"/>
              <w:right w:val="single" w:sz="4" w:space="0" w:color="auto"/>
            </w:tcBorders>
            <w:tcMar>
              <w:left w:w="11" w:type="dxa"/>
              <w:right w:w="11" w:type="dxa"/>
            </w:tcMar>
            <w:vAlign w:val="center"/>
          </w:tcPr>
          <w:p w14:paraId="11D18C47" w14:textId="77777777" w:rsidR="00DE13D5" w:rsidRPr="001C0E1B" w:rsidRDefault="00DE13D5" w:rsidP="009D1EF7">
            <w:pPr>
              <w:pStyle w:val="TAH"/>
              <w:rPr>
                <w:ins w:id="6054" w:author="I. Siomina - RAN4#98-e" w:date="2021-02-12T15:31:00Z"/>
              </w:rPr>
            </w:pPr>
            <w:ins w:id="6055" w:author="I. Siomina - RAN4#98-e" w:date="2021-02-12T15:31:00Z">
              <w:r>
                <w:t>Test 1</w:t>
              </w:r>
            </w:ins>
          </w:p>
        </w:tc>
        <w:tc>
          <w:tcPr>
            <w:tcW w:w="567" w:type="dxa"/>
            <w:gridSpan w:val="2"/>
            <w:tcBorders>
              <w:left w:val="single" w:sz="4" w:space="0" w:color="auto"/>
              <w:right w:val="single" w:sz="4" w:space="0" w:color="auto"/>
            </w:tcBorders>
            <w:tcMar>
              <w:left w:w="11" w:type="dxa"/>
              <w:right w:w="11" w:type="dxa"/>
            </w:tcMar>
            <w:vAlign w:val="center"/>
          </w:tcPr>
          <w:p w14:paraId="2EFF4062" w14:textId="77777777" w:rsidR="00DE13D5" w:rsidRPr="001C0E1B" w:rsidRDefault="00DE13D5" w:rsidP="009D1EF7">
            <w:pPr>
              <w:pStyle w:val="TAH"/>
              <w:rPr>
                <w:ins w:id="6056" w:author="I. Siomina - RAN4#98-e" w:date="2021-02-12T15:31:00Z"/>
                <w:rFonts w:cs="Arial"/>
              </w:rPr>
            </w:pPr>
            <w:ins w:id="6057" w:author="I. Siomina - RAN4#98-e" w:date="2021-02-12T15:31:00Z">
              <w:r>
                <w:rPr>
                  <w:rFonts w:cs="Arial"/>
                </w:rPr>
                <w:t>Test 2</w:t>
              </w:r>
            </w:ins>
          </w:p>
        </w:tc>
        <w:tc>
          <w:tcPr>
            <w:tcW w:w="567" w:type="dxa"/>
            <w:gridSpan w:val="2"/>
            <w:tcBorders>
              <w:left w:val="single" w:sz="4" w:space="0" w:color="auto"/>
              <w:right w:val="single" w:sz="4" w:space="0" w:color="auto"/>
            </w:tcBorders>
            <w:tcMar>
              <w:left w:w="11" w:type="dxa"/>
              <w:right w:w="11" w:type="dxa"/>
            </w:tcMar>
            <w:vAlign w:val="center"/>
          </w:tcPr>
          <w:p w14:paraId="1155B91C" w14:textId="77777777" w:rsidR="00DE13D5" w:rsidRPr="001C0E1B" w:rsidRDefault="00DE13D5" w:rsidP="009D1EF7">
            <w:pPr>
              <w:pStyle w:val="TAH"/>
              <w:rPr>
                <w:ins w:id="6058" w:author="I. Siomina - RAN4#98-e" w:date="2021-02-12T15:31:00Z"/>
                <w:rFonts w:cs="Arial"/>
              </w:rPr>
            </w:pPr>
            <w:ins w:id="6059" w:author="I. Siomina - RAN4#98-e" w:date="2021-02-12T15:31:00Z">
              <w:r>
                <w:rPr>
                  <w:rFonts w:cs="Arial"/>
                </w:rPr>
                <w:t>Test 3</w:t>
              </w:r>
            </w:ins>
          </w:p>
        </w:tc>
        <w:tc>
          <w:tcPr>
            <w:tcW w:w="567" w:type="dxa"/>
            <w:gridSpan w:val="2"/>
            <w:tcBorders>
              <w:left w:val="single" w:sz="4" w:space="0" w:color="auto"/>
              <w:right w:val="single" w:sz="4" w:space="0" w:color="auto"/>
            </w:tcBorders>
            <w:tcMar>
              <w:left w:w="11" w:type="dxa"/>
              <w:right w:w="11" w:type="dxa"/>
            </w:tcMar>
            <w:vAlign w:val="center"/>
          </w:tcPr>
          <w:p w14:paraId="20AB21EB" w14:textId="77777777" w:rsidR="00DE13D5" w:rsidRPr="001C0E1B" w:rsidRDefault="00DE13D5" w:rsidP="009D1EF7">
            <w:pPr>
              <w:pStyle w:val="TAH"/>
              <w:rPr>
                <w:ins w:id="6060" w:author="I. Siomina - RAN4#98-e" w:date="2021-02-12T15:31:00Z"/>
                <w:rFonts w:cs="Arial"/>
              </w:rPr>
            </w:pPr>
            <w:ins w:id="6061" w:author="I. Siomina - RAN4#98-e" w:date="2021-02-12T15:31:00Z">
              <w:r>
                <w:rPr>
                  <w:rFonts w:cs="Arial"/>
                </w:rPr>
                <w:t>Test 4</w:t>
              </w:r>
            </w:ins>
          </w:p>
        </w:tc>
        <w:tc>
          <w:tcPr>
            <w:tcW w:w="567" w:type="dxa"/>
            <w:tcBorders>
              <w:left w:val="single" w:sz="4" w:space="0" w:color="auto"/>
              <w:right w:val="single" w:sz="4" w:space="0" w:color="auto"/>
            </w:tcBorders>
            <w:tcMar>
              <w:left w:w="11" w:type="dxa"/>
              <w:right w:w="11" w:type="dxa"/>
            </w:tcMar>
            <w:vAlign w:val="center"/>
          </w:tcPr>
          <w:p w14:paraId="6040F76E" w14:textId="77777777" w:rsidR="00DE13D5" w:rsidRPr="001C0E1B" w:rsidRDefault="00DE13D5" w:rsidP="009D1EF7">
            <w:pPr>
              <w:pStyle w:val="TAH"/>
              <w:rPr>
                <w:ins w:id="6062" w:author="I. Siomina - RAN4#98-e" w:date="2021-02-12T15:31:00Z"/>
                <w:rFonts w:cs="Arial"/>
              </w:rPr>
            </w:pPr>
            <w:ins w:id="6063" w:author="I. Siomina - RAN4#98-e" w:date="2021-02-12T15:31:00Z">
              <w:r>
                <w:rPr>
                  <w:rFonts w:cs="Arial"/>
                </w:rPr>
                <w:t>Test 5</w:t>
              </w:r>
            </w:ins>
          </w:p>
        </w:tc>
        <w:tc>
          <w:tcPr>
            <w:tcW w:w="572" w:type="dxa"/>
            <w:tcBorders>
              <w:left w:val="single" w:sz="4" w:space="0" w:color="auto"/>
              <w:right w:val="single" w:sz="4" w:space="0" w:color="auto"/>
            </w:tcBorders>
            <w:tcMar>
              <w:left w:w="11" w:type="dxa"/>
              <w:right w:w="11" w:type="dxa"/>
            </w:tcMar>
            <w:vAlign w:val="center"/>
          </w:tcPr>
          <w:p w14:paraId="3761269B" w14:textId="77777777" w:rsidR="00DE13D5" w:rsidRPr="001C0E1B" w:rsidRDefault="00DE13D5" w:rsidP="009D1EF7">
            <w:pPr>
              <w:pStyle w:val="TAH"/>
              <w:rPr>
                <w:ins w:id="6064" w:author="I. Siomina - RAN4#98-e" w:date="2021-02-12T15:31:00Z"/>
                <w:rFonts w:cs="Arial"/>
              </w:rPr>
            </w:pPr>
            <w:ins w:id="6065" w:author="I. Siomina - RAN4#98-e" w:date="2021-02-12T15:31:00Z">
              <w:r>
                <w:rPr>
                  <w:rFonts w:cs="Arial"/>
                </w:rPr>
                <w:t>Test 6</w:t>
              </w:r>
            </w:ins>
          </w:p>
        </w:tc>
        <w:tc>
          <w:tcPr>
            <w:tcW w:w="1842" w:type="dxa"/>
            <w:tcBorders>
              <w:left w:val="single" w:sz="4" w:space="0" w:color="auto"/>
              <w:right w:val="single" w:sz="4" w:space="0" w:color="auto"/>
            </w:tcBorders>
          </w:tcPr>
          <w:p w14:paraId="2512D483" w14:textId="77777777" w:rsidR="00DE13D5" w:rsidRPr="001C0E1B" w:rsidRDefault="00DE13D5" w:rsidP="009D1EF7">
            <w:pPr>
              <w:pStyle w:val="TAH"/>
              <w:rPr>
                <w:ins w:id="6066" w:author="I. Siomina - RAN4#98-e" w:date="2021-02-12T15:31:00Z"/>
              </w:rPr>
            </w:pPr>
          </w:p>
        </w:tc>
      </w:tr>
      <w:tr w:rsidR="00DE13D5" w:rsidRPr="001C0E1B" w14:paraId="0ABA2501" w14:textId="77777777" w:rsidTr="009D1EF7">
        <w:trPr>
          <w:cantSplit/>
          <w:trHeight w:val="187"/>
          <w:ins w:id="6067" w:author="I. Siomina - RAN4#98-e" w:date="2021-02-12T15:31:00Z"/>
        </w:trPr>
        <w:tc>
          <w:tcPr>
            <w:tcW w:w="2516" w:type="dxa"/>
            <w:tcBorders>
              <w:top w:val="single" w:sz="4" w:space="0" w:color="auto"/>
              <w:left w:val="single" w:sz="4" w:space="0" w:color="auto"/>
              <w:bottom w:val="single" w:sz="4" w:space="0" w:color="auto"/>
              <w:right w:val="single" w:sz="4" w:space="0" w:color="auto"/>
            </w:tcBorders>
            <w:hideMark/>
          </w:tcPr>
          <w:p w14:paraId="74E8E29B" w14:textId="77777777" w:rsidR="00DE13D5" w:rsidRPr="001C0E1B" w:rsidRDefault="00DE13D5" w:rsidP="009D1EF7">
            <w:pPr>
              <w:pStyle w:val="TAL"/>
              <w:rPr>
                <w:ins w:id="6068" w:author="I. Siomina - RAN4#98-e" w:date="2021-02-12T15:31:00Z"/>
                <w:rFonts w:cs="Arial"/>
              </w:rPr>
            </w:pPr>
            <w:ins w:id="6069" w:author="I. Siomina - RAN4#98-e" w:date="2021-02-12T15:31:00Z">
              <w:r w:rsidRPr="001C0E1B">
                <w:t xml:space="preserve">Active </w:t>
              </w:r>
              <w:r>
                <w:t>PC</w:t>
              </w:r>
              <w:r w:rsidRPr="001C0E1B">
                <w:t>ell</w:t>
              </w:r>
            </w:ins>
          </w:p>
        </w:tc>
        <w:tc>
          <w:tcPr>
            <w:tcW w:w="708" w:type="dxa"/>
            <w:tcBorders>
              <w:top w:val="single" w:sz="4" w:space="0" w:color="auto"/>
              <w:left w:val="single" w:sz="4" w:space="0" w:color="auto"/>
              <w:bottom w:val="single" w:sz="4" w:space="0" w:color="auto"/>
              <w:right w:val="single" w:sz="4" w:space="0" w:color="auto"/>
            </w:tcBorders>
          </w:tcPr>
          <w:p w14:paraId="254A5171" w14:textId="77777777" w:rsidR="00DE13D5" w:rsidRPr="001C0E1B" w:rsidRDefault="00DE13D5" w:rsidP="009D1EF7">
            <w:pPr>
              <w:pStyle w:val="TAC"/>
              <w:rPr>
                <w:ins w:id="6070" w:author="I. Siomina - RAN4#98-e" w:date="2021-02-12T15:31:00Z"/>
              </w:rPr>
            </w:pPr>
          </w:p>
        </w:tc>
        <w:tc>
          <w:tcPr>
            <w:tcW w:w="991" w:type="dxa"/>
            <w:tcBorders>
              <w:top w:val="single" w:sz="4" w:space="0" w:color="auto"/>
              <w:left w:val="single" w:sz="4" w:space="0" w:color="auto"/>
              <w:bottom w:val="single" w:sz="4" w:space="0" w:color="auto"/>
              <w:right w:val="single" w:sz="4" w:space="0" w:color="auto"/>
            </w:tcBorders>
            <w:hideMark/>
          </w:tcPr>
          <w:p w14:paraId="2F231CB7" w14:textId="77777777" w:rsidR="00DE13D5" w:rsidRPr="001C0E1B" w:rsidRDefault="00DE13D5" w:rsidP="009D1EF7">
            <w:pPr>
              <w:pStyle w:val="TAL"/>
              <w:rPr>
                <w:ins w:id="6071" w:author="I. Siomina - RAN4#98-e" w:date="2021-02-12T15:31:00Z"/>
              </w:rPr>
            </w:pPr>
            <w:ins w:id="6072" w:author="I. Siomina - RAN4#98-e" w:date="2021-02-12T15:31:00Z">
              <w:r w:rsidRPr="001C0E1B">
                <w:rPr>
                  <w:lang w:eastAsia="zh-CN"/>
                </w:rPr>
                <w:t>1, 2, 3</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711168F3" w14:textId="77777777" w:rsidR="00DE13D5" w:rsidRPr="001C0E1B" w:rsidRDefault="00DE13D5" w:rsidP="009D1EF7">
            <w:pPr>
              <w:pStyle w:val="TAL"/>
              <w:rPr>
                <w:ins w:id="6073" w:author="I. Siomina - RAN4#98-e" w:date="2021-02-12T15:31:00Z"/>
                <w:rFonts w:cs="Arial"/>
              </w:rPr>
            </w:pPr>
            <w:ins w:id="6074" w:author="I. Siomina - RAN4#98-e" w:date="2021-02-12T15:31:00Z">
              <w:r w:rsidRPr="001C0E1B">
                <w:t>Cell 1</w:t>
              </w:r>
            </w:ins>
          </w:p>
        </w:tc>
        <w:tc>
          <w:tcPr>
            <w:tcW w:w="1842" w:type="dxa"/>
            <w:tcBorders>
              <w:top w:val="single" w:sz="4" w:space="0" w:color="auto"/>
              <w:left w:val="single" w:sz="4" w:space="0" w:color="auto"/>
              <w:bottom w:val="single" w:sz="4" w:space="0" w:color="auto"/>
              <w:right w:val="single" w:sz="4" w:space="0" w:color="auto"/>
            </w:tcBorders>
          </w:tcPr>
          <w:p w14:paraId="43F435A0" w14:textId="77777777" w:rsidR="00DE13D5" w:rsidRPr="001C0E1B" w:rsidRDefault="00DE13D5" w:rsidP="009D1EF7">
            <w:pPr>
              <w:pStyle w:val="TAL"/>
              <w:rPr>
                <w:ins w:id="6075" w:author="I. Siomina - RAN4#98-e" w:date="2021-02-12T15:31:00Z"/>
                <w:rFonts w:cs="Arial"/>
              </w:rPr>
            </w:pPr>
          </w:p>
        </w:tc>
      </w:tr>
      <w:tr w:rsidR="00DE13D5" w:rsidRPr="001C0E1B" w14:paraId="04B3656D" w14:textId="77777777" w:rsidTr="009D1EF7">
        <w:trPr>
          <w:cantSplit/>
          <w:trHeight w:val="187"/>
          <w:ins w:id="6076" w:author="I. Siomina - RAN4#98-e" w:date="2021-02-12T15:31:00Z"/>
        </w:trPr>
        <w:tc>
          <w:tcPr>
            <w:tcW w:w="2516" w:type="dxa"/>
            <w:tcBorders>
              <w:top w:val="single" w:sz="4" w:space="0" w:color="auto"/>
              <w:left w:val="single" w:sz="4" w:space="0" w:color="auto"/>
              <w:bottom w:val="single" w:sz="4" w:space="0" w:color="auto"/>
              <w:right w:val="single" w:sz="4" w:space="0" w:color="auto"/>
            </w:tcBorders>
          </w:tcPr>
          <w:p w14:paraId="222A3DBB" w14:textId="77777777" w:rsidR="00DE13D5" w:rsidRPr="001C0E1B" w:rsidRDefault="00DE13D5" w:rsidP="009D1EF7">
            <w:pPr>
              <w:pStyle w:val="TAL"/>
              <w:rPr>
                <w:ins w:id="6077" w:author="I. Siomina - RAN4#98-e" w:date="2021-02-12T15:31:00Z"/>
                <w:bCs/>
              </w:rPr>
            </w:pPr>
            <w:ins w:id="6078" w:author="I. Siomina - RAN4#98-e" w:date="2021-02-12T15:31:00Z">
              <w:r w:rsidRPr="001C0E1B">
                <w:t xml:space="preserve">Active </w:t>
              </w:r>
              <w:r>
                <w:t>SC</w:t>
              </w:r>
              <w:r w:rsidRPr="001C0E1B">
                <w:t>ell</w:t>
              </w:r>
            </w:ins>
          </w:p>
        </w:tc>
        <w:tc>
          <w:tcPr>
            <w:tcW w:w="708" w:type="dxa"/>
            <w:tcBorders>
              <w:top w:val="single" w:sz="4" w:space="0" w:color="auto"/>
              <w:left w:val="single" w:sz="4" w:space="0" w:color="auto"/>
              <w:bottom w:val="single" w:sz="4" w:space="0" w:color="auto"/>
              <w:right w:val="single" w:sz="4" w:space="0" w:color="auto"/>
            </w:tcBorders>
          </w:tcPr>
          <w:p w14:paraId="498EE269" w14:textId="77777777" w:rsidR="00DE13D5" w:rsidRPr="001C0E1B" w:rsidRDefault="00DE13D5" w:rsidP="009D1EF7">
            <w:pPr>
              <w:pStyle w:val="TAC"/>
              <w:rPr>
                <w:ins w:id="6079" w:author="I. Siomina - RAN4#98-e" w:date="2021-02-12T15:31:00Z"/>
              </w:rPr>
            </w:pPr>
          </w:p>
        </w:tc>
        <w:tc>
          <w:tcPr>
            <w:tcW w:w="991" w:type="dxa"/>
            <w:tcBorders>
              <w:top w:val="single" w:sz="4" w:space="0" w:color="auto"/>
              <w:left w:val="single" w:sz="4" w:space="0" w:color="auto"/>
              <w:bottom w:val="single" w:sz="4" w:space="0" w:color="auto"/>
              <w:right w:val="single" w:sz="4" w:space="0" w:color="auto"/>
            </w:tcBorders>
          </w:tcPr>
          <w:p w14:paraId="0990A7D2" w14:textId="77777777" w:rsidR="00DE13D5" w:rsidRPr="001C0E1B" w:rsidRDefault="00DE13D5" w:rsidP="009D1EF7">
            <w:pPr>
              <w:pStyle w:val="TAL"/>
              <w:rPr>
                <w:ins w:id="6080" w:author="I. Siomina - RAN4#98-e" w:date="2021-02-12T15:31:00Z"/>
                <w:lang w:eastAsia="zh-CN"/>
              </w:rPr>
            </w:pPr>
            <w:ins w:id="6081" w:author="I. Siomina - RAN4#98-e" w:date="2021-02-12T15:31:00Z">
              <w:r w:rsidRPr="001C0E1B">
                <w:rPr>
                  <w:lang w:eastAsia="zh-CN"/>
                </w:rPr>
                <w:t>1, 2, 3</w:t>
              </w:r>
            </w:ins>
          </w:p>
        </w:tc>
        <w:tc>
          <w:tcPr>
            <w:tcW w:w="3436" w:type="dxa"/>
            <w:gridSpan w:val="10"/>
            <w:tcBorders>
              <w:top w:val="single" w:sz="4" w:space="0" w:color="auto"/>
              <w:left w:val="single" w:sz="4" w:space="0" w:color="auto"/>
              <w:bottom w:val="single" w:sz="4" w:space="0" w:color="auto"/>
              <w:right w:val="single" w:sz="4" w:space="0" w:color="auto"/>
            </w:tcBorders>
          </w:tcPr>
          <w:p w14:paraId="0D82D652" w14:textId="77777777" w:rsidR="00DE13D5" w:rsidRPr="001C0E1B" w:rsidRDefault="00DE13D5" w:rsidP="009D1EF7">
            <w:pPr>
              <w:pStyle w:val="TAL"/>
              <w:rPr>
                <w:ins w:id="6082" w:author="I. Siomina - RAN4#98-e" w:date="2021-02-12T15:31:00Z"/>
                <w:bCs/>
              </w:rPr>
            </w:pPr>
            <w:ins w:id="6083" w:author="I. Siomina - RAN4#98-e" w:date="2021-02-12T15:31:00Z">
              <w:r w:rsidRPr="001C0E1B">
                <w:t xml:space="preserve">Cell </w:t>
              </w:r>
              <w:r>
                <w:t>2</w:t>
              </w:r>
            </w:ins>
          </w:p>
        </w:tc>
        <w:tc>
          <w:tcPr>
            <w:tcW w:w="1842" w:type="dxa"/>
            <w:tcBorders>
              <w:top w:val="single" w:sz="4" w:space="0" w:color="auto"/>
              <w:left w:val="single" w:sz="4" w:space="0" w:color="auto"/>
              <w:bottom w:val="single" w:sz="4" w:space="0" w:color="auto"/>
              <w:right w:val="single" w:sz="4" w:space="0" w:color="auto"/>
            </w:tcBorders>
          </w:tcPr>
          <w:p w14:paraId="6F64AFA6" w14:textId="77777777" w:rsidR="00DE13D5" w:rsidRPr="001C0E1B" w:rsidRDefault="00DE13D5" w:rsidP="009D1EF7">
            <w:pPr>
              <w:pStyle w:val="TAL"/>
              <w:rPr>
                <w:ins w:id="6084" w:author="I. Siomina - RAN4#98-e" w:date="2021-02-12T15:31:00Z"/>
                <w:bCs/>
              </w:rPr>
            </w:pPr>
          </w:p>
        </w:tc>
      </w:tr>
      <w:tr w:rsidR="00DE13D5" w:rsidRPr="001C0E1B" w14:paraId="758475F4" w14:textId="77777777" w:rsidTr="009D1EF7">
        <w:trPr>
          <w:cantSplit/>
          <w:trHeight w:val="187"/>
          <w:ins w:id="6085" w:author="I. Siomina - RAN4#98-e" w:date="2021-02-12T15:31:00Z"/>
        </w:trPr>
        <w:tc>
          <w:tcPr>
            <w:tcW w:w="2516" w:type="dxa"/>
            <w:tcBorders>
              <w:top w:val="single" w:sz="4" w:space="0" w:color="auto"/>
              <w:left w:val="single" w:sz="4" w:space="0" w:color="auto"/>
              <w:bottom w:val="single" w:sz="4" w:space="0" w:color="auto"/>
              <w:right w:val="single" w:sz="4" w:space="0" w:color="auto"/>
            </w:tcBorders>
            <w:hideMark/>
          </w:tcPr>
          <w:p w14:paraId="7146AC49" w14:textId="77777777" w:rsidR="00DE13D5" w:rsidRPr="001C0E1B" w:rsidRDefault="00DE13D5" w:rsidP="009D1EF7">
            <w:pPr>
              <w:pStyle w:val="TAL"/>
              <w:rPr>
                <w:ins w:id="6086" w:author="I. Siomina - RAN4#98-e" w:date="2021-02-12T15:31:00Z"/>
                <w:rFonts w:cs="Arial"/>
                <w:b/>
              </w:rPr>
            </w:pPr>
            <w:ins w:id="6087" w:author="I. Siomina - RAN4#98-e" w:date="2021-02-12T15:31:00Z">
              <w:r w:rsidRPr="001C0E1B">
                <w:rPr>
                  <w:bCs/>
                </w:rPr>
                <w:t>Neighbour cell</w:t>
              </w:r>
            </w:ins>
          </w:p>
        </w:tc>
        <w:tc>
          <w:tcPr>
            <w:tcW w:w="708" w:type="dxa"/>
            <w:tcBorders>
              <w:top w:val="single" w:sz="4" w:space="0" w:color="auto"/>
              <w:left w:val="single" w:sz="4" w:space="0" w:color="auto"/>
              <w:bottom w:val="single" w:sz="4" w:space="0" w:color="auto"/>
              <w:right w:val="single" w:sz="4" w:space="0" w:color="auto"/>
            </w:tcBorders>
          </w:tcPr>
          <w:p w14:paraId="3F4C545F" w14:textId="77777777" w:rsidR="00DE13D5" w:rsidRPr="001C0E1B" w:rsidRDefault="00DE13D5" w:rsidP="009D1EF7">
            <w:pPr>
              <w:pStyle w:val="TAC"/>
              <w:rPr>
                <w:ins w:id="6088" w:author="I. Siomina - RAN4#98-e" w:date="2021-02-12T15:31:00Z"/>
              </w:rPr>
            </w:pPr>
          </w:p>
        </w:tc>
        <w:tc>
          <w:tcPr>
            <w:tcW w:w="991" w:type="dxa"/>
            <w:tcBorders>
              <w:top w:val="single" w:sz="4" w:space="0" w:color="auto"/>
              <w:left w:val="single" w:sz="4" w:space="0" w:color="auto"/>
              <w:bottom w:val="single" w:sz="4" w:space="0" w:color="auto"/>
              <w:right w:val="single" w:sz="4" w:space="0" w:color="auto"/>
            </w:tcBorders>
            <w:hideMark/>
          </w:tcPr>
          <w:p w14:paraId="6E4D910F" w14:textId="77777777" w:rsidR="00DE13D5" w:rsidRPr="001C0E1B" w:rsidRDefault="00DE13D5" w:rsidP="009D1EF7">
            <w:pPr>
              <w:pStyle w:val="TAL"/>
              <w:rPr>
                <w:ins w:id="6089" w:author="I. Siomina - RAN4#98-e" w:date="2021-02-12T15:31:00Z"/>
                <w:bCs/>
              </w:rPr>
            </w:pPr>
            <w:ins w:id="6090" w:author="I. Siomina - RAN4#98-e" w:date="2021-02-12T15:31:00Z">
              <w:r w:rsidRPr="001C0E1B">
                <w:rPr>
                  <w:lang w:eastAsia="zh-CN"/>
                </w:rPr>
                <w:t>1, 2, 3</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30C2D068" w14:textId="77777777" w:rsidR="00DE13D5" w:rsidRPr="001C0E1B" w:rsidRDefault="00DE13D5" w:rsidP="009D1EF7">
            <w:pPr>
              <w:pStyle w:val="TAL"/>
              <w:rPr>
                <w:ins w:id="6091" w:author="I. Siomina - RAN4#98-e" w:date="2021-02-12T15:31:00Z"/>
                <w:rFonts w:cs="Arial"/>
                <w:b/>
              </w:rPr>
            </w:pPr>
            <w:ins w:id="6092" w:author="I. Siomina - RAN4#98-e" w:date="2021-02-12T15:31:00Z">
              <w:r w:rsidRPr="001C0E1B">
                <w:rPr>
                  <w:bCs/>
                </w:rPr>
                <w:t xml:space="preserve">Cell </w:t>
              </w:r>
              <w:r>
                <w:rPr>
                  <w:bCs/>
                </w:rPr>
                <w:t>3</w:t>
              </w:r>
            </w:ins>
          </w:p>
        </w:tc>
        <w:tc>
          <w:tcPr>
            <w:tcW w:w="1842" w:type="dxa"/>
            <w:tcBorders>
              <w:top w:val="single" w:sz="4" w:space="0" w:color="auto"/>
              <w:left w:val="single" w:sz="4" w:space="0" w:color="auto"/>
              <w:bottom w:val="single" w:sz="4" w:space="0" w:color="auto"/>
              <w:right w:val="single" w:sz="4" w:space="0" w:color="auto"/>
            </w:tcBorders>
            <w:hideMark/>
          </w:tcPr>
          <w:p w14:paraId="3CC1E53F" w14:textId="77777777" w:rsidR="00DE13D5" w:rsidRPr="001C0E1B" w:rsidRDefault="00DE13D5" w:rsidP="009D1EF7">
            <w:pPr>
              <w:pStyle w:val="TAL"/>
              <w:rPr>
                <w:ins w:id="6093" w:author="I. Siomina - RAN4#98-e" w:date="2021-02-12T15:31:00Z"/>
                <w:rFonts w:cs="Arial"/>
                <w:b/>
              </w:rPr>
            </w:pPr>
            <w:ins w:id="6094" w:author="I. Siomina - RAN4#98-e" w:date="2021-02-12T15:31:00Z">
              <w:r w:rsidRPr="001C0E1B">
                <w:rPr>
                  <w:bCs/>
                </w:rPr>
                <w:t>Cell to be identified.</w:t>
              </w:r>
            </w:ins>
          </w:p>
        </w:tc>
      </w:tr>
      <w:tr w:rsidR="00DE13D5" w:rsidRPr="001C0E1B" w14:paraId="424CD103" w14:textId="77777777" w:rsidTr="009D1EF7">
        <w:trPr>
          <w:cantSplit/>
          <w:trHeight w:val="187"/>
          <w:ins w:id="6095" w:author="I. Siomina - RAN4#98-e" w:date="2021-02-12T15:31:00Z"/>
        </w:trPr>
        <w:tc>
          <w:tcPr>
            <w:tcW w:w="2516" w:type="dxa"/>
            <w:tcBorders>
              <w:top w:val="single" w:sz="4" w:space="0" w:color="auto"/>
              <w:left w:val="single" w:sz="4" w:space="0" w:color="auto"/>
              <w:bottom w:val="single" w:sz="4" w:space="0" w:color="auto"/>
              <w:right w:val="single" w:sz="4" w:space="0" w:color="auto"/>
            </w:tcBorders>
            <w:hideMark/>
          </w:tcPr>
          <w:p w14:paraId="75AE0A33" w14:textId="77777777" w:rsidR="00DE13D5" w:rsidRPr="001C0E1B" w:rsidRDefault="00DE13D5" w:rsidP="009D1EF7">
            <w:pPr>
              <w:pStyle w:val="TAL"/>
              <w:rPr>
                <w:ins w:id="6096" w:author="I. Siomina - RAN4#98-e" w:date="2021-02-12T15:31:00Z"/>
                <w:rFonts w:cs="Arial"/>
                <w:b/>
              </w:rPr>
            </w:pPr>
            <w:ins w:id="6097" w:author="I. Siomina - RAN4#98-e" w:date="2021-02-12T15:31:00Z">
              <w:r w:rsidRPr="001C0E1B">
                <w:t>RF Channel Number</w:t>
              </w:r>
            </w:ins>
          </w:p>
        </w:tc>
        <w:tc>
          <w:tcPr>
            <w:tcW w:w="708" w:type="dxa"/>
            <w:tcBorders>
              <w:top w:val="single" w:sz="4" w:space="0" w:color="auto"/>
              <w:left w:val="single" w:sz="4" w:space="0" w:color="auto"/>
              <w:bottom w:val="single" w:sz="4" w:space="0" w:color="auto"/>
              <w:right w:val="single" w:sz="4" w:space="0" w:color="auto"/>
            </w:tcBorders>
          </w:tcPr>
          <w:p w14:paraId="30CA2A68" w14:textId="77777777" w:rsidR="00DE13D5" w:rsidRPr="001C0E1B" w:rsidRDefault="00DE13D5" w:rsidP="009D1EF7">
            <w:pPr>
              <w:pStyle w:val="TAC"/>
              <w:rPr>
                <w:ins w:id="6098" w:author="I. Siomina - RAN4#98-e" w:date="2021-02-12T15:31:00Z"/>
              </w:rPr>
            </w:pPr>
          </w:p>
        </w:tc>
        <w:tc>
          <w:tcPr>
            <w:tcW w:w="991" w:type="dxa"/>
            <w:tcBorders>
              <w:top w:val="single" w:sz="4" w:space="0" w:color="auto"/>
              <w:left w:val="single" w:sz="4" w:space="0" w:color="auto"/>
              <w:bottom w:val="single" w:sz="4" w:space="0" w:color="auto"/>
              <w:right w:val="single" w:sz="4" w:space="0" w:color="auto"/>
            </w:tcBorders>
            <w:hideMark/>
          </w:tcPr>
          <w:p w14:paraId="56C9B691" w14:textId="77777777" w:rsidR="00DE13D5" w:rsidRPr="001C0E1B" w:rsidRDefault="00DE13D5" w:rsidP="009D1EF7">
            <w:pPr>
              <w:pStyle w:val="TAL"/>
              <w:rPr>
                <w:ins w:id="6099" w:author="I. Siomina - RAN4#98-e" w:date="2021-02-12T15:31:00Z"/>
                <w:bCs/>
              </w:rPr>
            </w:pPr>
            <w:ins w:id="6100" w:author="I. Siomina - RAN4#98-e" w:date="2021-02-12T15:31:00Z">
              <w:r w:rsidRPr="001C0E1B">
                <w:rPr>
                  <w:lang w:eastAsia="zh-CN"/>
                </w:rPr>
                <w:t>1, 2, 3</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136DA9E7" w14:textId="77777777" w:rsidR="00DE13D5" w:rsidRDefault="00DE13D5" w:rsidP="009D1EF7">
            <w:pPr>
              <w:pStyle w:val="TAL"/>
              <w:rPr>
                <w:ins w:id="6101" w:author="I. Siomina - RAN4#98-e" w:date="2021-02-12T15:31:00Z"/>
                <w:bCs/>
              </w:rPr>
            </w:pPr>
            <w:ins w:id="6102" w:author="I. Siomina - RAN4#98-e" w:date="2021-02-12T15:31:00Z">
              <w:r w:rsidRPr="001C0E1B">
                <w:rPr>
                  <w:bCs/>
                </w:rPr>
                <w:t>1: Cell 1</w:t>
              </w:r>
            </w:ins>
          </w:p>
          <w:p w14:paraId="711BB27F" w14:textId="77777777" w:rsidR="00DE13D5" w:rsidRPr="001C0E1B" w:rsidRDefault="00DE13D5" w:rsidP="009D1EF7">
            <w:pPr>
              <w:pStyle w:val="TAL"/>
              <w:rPr>
                <w:ins w:id="6103" w:author="I. Siomina - RAN4#98-e" w:date="2021-02-12T15:31:00Z"/>
                <w:rFonts w:cs="Arial"/>
                <w:b/>
              </w:rPr>
            </w:pPr>
            <w:ins w:id="6104" w:author="I. Siomina - RAN4#98-e" w:date="2021-02-12T15:31:00Z">
              <w:r>
                <w:rPr>
                  <w:bCs/>
                </w:rPr>
                <w:t>2: Cell 2</w:t>
              </w:r>
              <w:r w:rsidRPr="001C0E1B">
                <w:rPr>
                  <w:bCs/>
                </w:rPr>
                <w:t xml:space="preserve"> and Cell </w:t>
              </w:r>
              <w:r>
                <w:rPr>
                  <w:bCs/>
                </w:rPr>
                <w:t>3</w:t>
              </w:r>
            </w:ins>
          </w:p>
        </w:tc>
        <w:tc>
          <w:tcPr>
            <w:tcW w:w="1842" w:type="dxa"/>
            <w:tcBorders>
              <w:top w:val="single" w:sz="4" w:space="0" w:color="auto"/>
              <w:left w:val="single" w:sz="4" w:space="0" w:color="auto"/>
              <w:bottom w:val="single" w:sz="4" w:space="0" w:color="auto"/>
              <w:right w:val="single" w:sz="4" w:space="0" w:color="auto"/>
            </w:tcBorders>
          </w:tcPr>
          <w:p w14:paraId="4E9B9916" w14:textId="77777777" w:rsidR="00DE13D5" w:rsidRPr="001C0E1B" w:rsidRDefault="00DE13D5" w:rsidP="009D1EF7">
            <w:pPr>
              <w:pStyle w:val="TAL"/>
              <w:rPr>
                <w:ins w:id="6105" w:author="I. Siomina - RAN4#98-e" w:date="2021-02-12T15:31:00Z"/>
                <w:rFonts w:cs="Arial"/>
                <w:bCs/>
              </w:rPr>
            </w:pPr>
          </w:p>
        </w:tc>
      </w:tr>
      <w:tr w:rsidR="00DE13D5" w:rsidRPr="001C0E1B" w14:paraId="19C584C5" w14:textId="77777777" w:rsidTr="009D1EF7">
        <w:trPr>
          <w:cantSplit/>
          <w:trHeight w:val="187"/>
          <w:ins w:id="6106" w:author="I. Siomina - RAN4#98-e" w:date="2021-02-12T15:31:00Z"/>
        </w:trPr>
        <w:tc>
          <w:tcPr>
            <w:tcW w:w="2516" w:type="dxa"/>
            <w:tcBorders>
              <w:top w:val="single" w:sz="4" w:space="0" w:color="auto"/>
              <w:left w:val="single" w:sz="4" w:space="0" w:color="auto"/>
              <w:bottom w:val="single" w:sz="4" w:space="0" w:color="auto"/>
              <w:right w:val="single" w:sz="4" w:space="0" w:color="auto"/>
            </w:tcBorders>
          </w:tcPr>
          <w:p w14:paraId="17FB28C6" w14:textId="77777777" w:rsidR="00DE13D5" w:rsidRPr="001C0E1B" w:rsidRDefault="00DE13D5" w:rsidP="009D1EF7">
            <w:pPr>
              <w:pStyle w:val="TAL"/>
              <w:rPr>
                <w:ins w:id="6107" w:author="I. Siomina - RAN4#98-e" w:date="2021-02-12T15:31:00Z"/>
              </w:rPr>
            </w:pPr>
            <w:ins w:id="6108" w:author="I. Siomina - RAN4#98-e" w:date="2021-02-12T15:31:00Z">
              <w:r w:rsidRPr="001E5829">
                <w:rPr>
                  <w:noProof/>
                  <w:highlight w:val="yellow"/>
                  <w:lang w:val="it-IT"/>
                </w:rPr>
                <w:t>DL CCA model</w:t>
              </w:r>
            </w:ins>
          </w:p>
        </w:tc>
        <w:tc>
          <w:tcPr>
            <w:tcW w:w="708" w:type="dxa"/>
            <w:tcBorders>
              <w:top w:val="single" w:sz="4" w:space="0" w:color="auto"/>
              <w:left w:val="single" w:sz="4" w:space="0" w:color="auto"/>
              <w:bottom w:val="single" w:sz="4" w:space="0" w:color="auto"/>
              <w:right w:val="single" w:sz="4" w:space="0" w:color="auto"/>
            </w:tcBorders>
          </w:tcPr>
          <w:p w14:paraId="1957EEC0" w14:textId="77777777" w:rsidR="00DE13D5" w:rsidRPr="001C0E1B" w:rsidRDefault="00DE13D5" w:rsidP="009D1EF7">
            <w:pPr>
              <w:pStyle w:val="TAC"/>
              <w:rPr>
                <w:ins w:id="6109" w:author="I. Siomina - RAN4#98-e" w:date="2021-02-12T15:31:00Z"/>
              </w:rPr>
            </w:pPr>
          </w:p>
        </w:tc>
        <w:tc>
          <w:tcPr>
            <w:tcW w:w="991" w:type="dxa"/>
            <w:tcBorders>
              <w:top w:val="single" w:sz="4" w:space="0" w:color="auto"/>
              <w:left w:val="single" w:sz="4" w:space="0" w:color="auto"/>
              <w:bottom w:val="single" w:sz="4" w:space="0" w:color="auto"/>
              <w:right w:val="single" w:sz="4" w:space="0" w:color="auto"/>
            </w:tcBorders>
          </w:tcPr>
          <w:p w14:paraId="5D6F05C7" w14:textId="77777777" w:rsidR="00DE13D5" w:rsidRPr="001C0E1B" w:rsidRDefault="00DE13D5" w:rsidP="009D1EF7">
            <w:pPr>
              <w:pStyle w:val="TAL"/>
              <w:rPr>
                <w:ins w:id="6110" w:author="I. Siomina - RAN4#98-e" w:date="2021-02-12T15:31:00Z"/>
                <w:lang w:eastAsia="zh-CN"/>
              </w:rPr>
            </w:pPr>
          </w:p>
        </w:tc>
        <w:tc>
          <w:tcPr>
            <w:tcW w:w="3436" w:type="dxa"/>
            <w:gridSpan w:val="10"/>
            <w:tcBorders>
              <w:top w:val="single" w:sz="4" w:space="0" w:color="auto"/>
              <w:left w:val="single" w:sz="4" w:space="0" w:color="auto"/>
              <w:bottom w:val="single" w:sz="4" w:space="0" w:color="auto"/>
              <w:right w:val="single" w:sz="4" w:space="0" w:color="auto"/>
            </w:tcBorders>
          </w:tcPr>
          <w:p w14:paraId="073D8ED2" w14:textId="77777777" w:rsidR="00DE13D5" w:rsidRPr="001C0E1B" w:rsidRDefault="00DE13D5" w:rsidP="009D1EF7">
            <w:pPr>
              <w:pStyle w:val="TAL"/>
              <w:rPr>
                <w:ins w:id="6111" w:author="I. Siomina - RAN4#98-e" w:date="2021-02-12T15:31:00Z"/>
                <w:bCs/>
              </w:rPr>
            </w:pPr>
            <w:ins w:id="6112" w:author="I. Siomina - RAN4#98-e" w:date="2021-02-12T15:31:00Z">
              <w:r w:rsidRPr="001E5829">
                <w:rPr>
                  <w:noProof/>
                  <w:highlight w:val="yellow"/>
                </w:rPr>
                <w:t>As specified in clause A.3.20.2.1</w:t>
              </w:r>
            </w:ins>
          </w:p>
        </w:tc>
        <w:tc>
          <w:tcPr>
            <w:tcW w:w="1842" w:type="dxa"/>
            <w:tcBorders>
              <w:top w:val="single" w:sz="4" w:space="0" w:color="auto"/>
              <w:left w:val="single" w:sz="4" w:space="0" w:color="auto"/>
              <w:bottom w:val="single" w:sz="4" w:space="0" w:color="auto"/>
              <w:right w:val="single" w:sz="4" w:space="0" w:color="auto"/>
            </w:tcBorders>
          </w:tcPr>
          <w:p w14:paraId="5F9CB480" w14:textId="77777777" w:rsidR="00DE13D5" w:rsidRPr="001C0E1B" w:rsidRDefault="00DE13D5" w:rsidP="009D1EF7">
            <w:pPr>
              <w:pStyle w:val="TAL"/>
              <w:rPr>
                <w:ins w:id="6113" w:author="I. Siomina - RAN4#98-e" w:date="2021-02-12T15:31:00Z"/>
                <w:rFonts w:cs="Arial"/>
                <w:bCs/>
              </w:rPr>
            </w:pPr>
          </w:p>
        </w:tc>
      </w:tr>
      <w:tr w:rsidR="00DE13D5" w:rsidRPr="001C0E1B" w14:paraId="71C0FF18" w14:textId="77777777" w:rsidTr="009D1EF7">
        <w:trPr>
          <w:cantSplit/>
          <w:trHeight w:val="187"/>
          <w:ins w:id="6114" w:author="I. Siomina - RAN4#98-e" w:date="2021-02-12T15:31:00Z"/>
        </w:trPr>
        <w:tc>
          <w:tcPr>
            <w:tcW w:w="2516" w:type="dxa"/>
            <w:tcBorders>
              <w:top w:val="single" w:sz="4" w:space="0" w:color="auto"/>
              <w:left w:val="single" w:sz="4" w:space="0" w:color="auto"/>
              <w:bottom w:val="single" w:sz="4" w:space="0" w:color="auto"/>
              <w:right w:val="single" w:sz="4" w:space="0" w:color="auto"/>
            </w:tcBorders>
          </w:tcPr>
          <w:p w14:paraId="49832D1E" w14:textId="77777777" w:rsidR="00DE13D5" w:rsidRPr="001E5829" w:rsidRDefault="00DE13D5" w:rsidP="009D1EF7">
            <w:pPr>
              <w:pStyle w:val="TAL"/>
              <w:rPr>
                <w:ins w:id="6115" w:author="I. Siomina - RAN4#98-e" w:date="2021-02-12T15:31:00Z"/>
                <w:noProof/>
                <w:highlight w:val="yellow"/>
                <w:lang w:val="it-IT"/>
              </w:rPr>
            </w:pPr>
            <w:ins w:id="6116" w:author="I. Siomina - RAN4#98-e" w:date="2021-02-12T15:31:00Z">
              <w:r>
                <w:rPr>
                  <w:noProof/>
                  <w:highlight w:val="yellow"/>
                  <w:lang w:val="it-IT"/>
                </w:rPr>
                <w:t>U</w:t>
              </w:r>
              <w:r w:rsidRPr="001E5829">
                <w:rPr>
                  <w:noProof/>
                  <w:highlight w:val="yellow"/>
                  <w:lang w:val="it-IT"/>
                </w:rPr>
                <w:t>L CCA model</w:t>
              </w:r>
            </w:ins>
          </w:p>
        </w:tc>
        <w:tc>
          <w:tcPr>
            <w:tcW w:w="708" w:type="dxa"/>
            <w:tcBorders>
              <w:top w:val="single" w:sz="4" w:space="0" w:color="auto"/>
              <w:left w:val="single" w:sz="4" w:space="0" w:color="auto"/>
              <w:bottom w:val="single" w:sz="4" w:space="0" w:color="auto"/>
              <w:right w:val="single" w:sz="4" w:space="0" w:color="auto"/>
            </w:tcBorders>
          </w:tcPr>
          <w:p w14:paraId="4866B08A" w14:textId="77777777" w:rsidR="00DE13D5" w:rsidRPr="001C0E1B" w:rsidRDefault="00DE13D5" w:rsidP="009D1EF7">
            <w:pPr>
              <w:pStyle w:val="TAC"/>
              <w:rPr>
                <w:ins w:id="6117" w:author="I. Siomina - RAN4#98-e" w:date="2021-02-12T15:31:00Z"/>
              </w:rPr>
            </w:pPr>
          </w:p>
        </w:tc>
        <w:tc>
          <w:tcPr>
            <w:tcW w:w="991" w:type="dxa"/>
            <w:tcBorders>
              <w:top w:val="single" w:sz="4" w:space="0" w:color="auto"/>
              <w:left w:val="single" w:sz="4" w:space="0" w:color="auto"/>
              <w:bottom w:val="single" w:sz="4" w:space="0" w:color="auto"/>
              <w:right w:val="single" w:sz="4" w:space="0" w:color="auto"/>
            </w:tcBorders>
          </w:tcPr>
          <w:p w14:paraId="268F7367" w14:textId="77777777" w:rsidR="00DE13D5" w:rsidRPr="001C0E1B" w:rsidRDefault="00DE13D5" w:rsidP="009D1EF7">
            <w:pPr>
              <w:pStyle w:val="TAL"/>
              <w:rPr>
                <w:ins w:id="6118" w:author="I. Siomina - RAN4#98-e" w:date="2021-02-12T15:31:00Z"/>
                <w:lang w:eastAsia="zh-CN"/>
              </w:rPr>
            </w:pPr>
          </w:p>
        </w:tc>
        <w:tc>
          <w:tcPr>
            <w:tcW w:w="3436" w:type="dxa"/>
            <w:gridSpan w:val="10"/>
            <w:tcBorders>
              <w:top w:val="single" w:sz="4" w:space="0" w:color="auto"/>
              <w:left w:val="single" w:sz="4" w:space="0" w:color="auto"/>
              <w:bottom w:val="single" w:sz="4" w:space="0" w:color="auto"/>
              <w:right w:val="single" w:sz="4" w:space="0" w:color="auto"/>
            </w:tcBorders>
          </w:tcPr>
          <w:p w14:paraId="684B0504" w14:textId="77777777" w:rsidR="00DE13D5" w:rsidRPr="001E5829" w:rsidRDefault="00DE13D5" w:rsidP="009D1EF7">
            <w:pPr>
              <w:pStyle w:val="TAL"/>
              <w:rPr>
                <w:ins w:id="6119" w:author="I. Siomina - RAN4#98-e" w:date="2021-02-12T15:31:00Z"/>
                <w:noProof/>
                <w:highlight w:val="yellow"/>
              </w:rPr>
            </w:pPr>
            <w:ins w:id="6120" w:author="I. Siomina - RAN4#98-e" w:date="2021-02-12T15:31:00Z">
              <w:r w:rsidRPr="001E5829">
                <w:rPr>
                  <w:noProof/>
                  <w:highlight w:val="yellow"/>
                </w:rPr>
                <w:t>As specified in clause A.3.20.2.</w:t>
              </w:r>
              <w:r>
                <w:rPr>
                  <w:noProof/>
                  <w:highlight w:val="yellow"/>
                </w:rPr>
                <w:t>2</w:t>
              </w:r>
            </w:ins>
          </w:p>
        </w:tc>
        <w:tc>
          <w:tcPr>
            <w:tcW w:w="1842" w:type="dxa"/>
            <w:tcBorders>
              <w:top w:val="single" w:sz="4" w:space="0" w:color="auto"/>
              <w:left w:val="single" w:sz="4" w:space="0" w:color="auto"/>
              <w:bottom w:val="single" w:sz="4" w:space="0" w:color="auto"/>
              <w:right w:val="single" w:sz="4" w:space="0" w:color="auto"/>
            </w:tcBorders>
          </w:tcPr>
          <w:p w14:paraId="210C590D" w14:textId="77777777" w:rsidR="00DE13D5" w:rsidRPr="001C0E1B" w:rsidRDefault="00DE13D5" w:rsidP="009D1EF7">
            <w:pPr>
              <w:pStyle w:val="TAL"/>
              <w:rPr>
                <w:ins w:id="6121" w:author="I. Siomina - RAN4#98-e" w:date="2021-02-12T15:31:00Z"/>
                <w:rFonts w:cs="Arial"/>
                <w:bCs/>
              </w:rPr>
            </w:pPr>
          </w:p>
        </w:tc>
      </w:tr>
      <w:tr w:rsidR="00DE13D5" w:rsidRPr="001C0E1B" w14:paraId="45A435B3" w14:textId="77777777" w:rsidTr="009D1EF7">
        <w:trPr>
          <w:cantSplit/>
          <w:trHeight w:val="187"/>
          <w:ins w:id="6122" w:author="I. Siomina - RAN4#98-e" w:date="2021-02-12T15:31:00Z"/>
        </w:trPr>
        <w:tc>
          <w:tcPr>
            <w:tcW w:w="2516" w:type="dxa"/>
            <w:tcBorders>
              <w:top w:val="single" w:sz="4" w:space="0" w:color="auto"/>
              <w:left w:val="single" w:sz="4" w:space="0" w:color="auto"/>
              <w:bottom w:val="nil"/>
              <w:right w:val="single" w:sz="4" w:space="0" w:color="auto"/>
            </w:tcBorders>
            <w:shd w:val="clear" w:color="auto" w:fill="auto"/>
            <w:hideMark/>
          </w:tcPr>
          <w:p w14:paraId="14071E7A" w14:textId="77777777" w:rsidR="00DE13D5" w:rsidRPr="001C0E1B" w:rsidRDefault="00DE13D5" w:rsidP="009D1EF7">
            <w:pPr>
              <w:pStyle w:val="TAL"/>
              <w:rPr>
                <w:ins w:id="6123" w:author="I. Siomina - RAN4#98-e" w:date="2021-02-12T15:31:00Z"/>
                <w:lang w:eastAsia="zh-CN"/>
              </w:rPr>
            </w:pPr>
            <w:ins w:id="6124" w:author="I. Siomina - RAN4#98-e" w:date="2021-02-12T15:31:00Z">
              <w:r w:rsidRPr="001C0E1B">
                <w:rPr>
                  <w:lang w:eastAsia="zh-CN"/>
                </w:rPr>
                <w:t>SSB configuration</w:t>
              </w:r>
            </w:ins>
          </w:p>
        </w:tc>
        <w:tc>
          <w:tcPr>
            <w:tcW w:w="708" w:type="dxa"/>
            <w:tcBorders>
              <w:top w:val="single" w:sz="4" w:space="0" w:color="auto"/>
              <w:left w:val="single" w:sz="4" w:space="0" w:color="auto"/>
              <w:bottom w:val="nil"/>
              <w:right w:val="single" w:sz="4" w:space="0" w:color="auto"/>
            </w:tcBorders>
            <w:shd w:val="clear" w:color="auto" w:fill="auto"/>
          </w:tcPr>
          <w:p w14:paraId="7028F161" w14:textId="77777777" w:rsidR="00DE13D5" w:rsidRPr="001C0E1B" w:rsidRDefault="00DE13D5" w:rsidP="009D1EF7">
            <w:pPr>
              <w:pStyle w:val="TAC"/>
              <w:rPr>
                <w:ins w:id="6125" w:author="I. Siomina - RAN4#98-e" w:date="2021-02-12T15:31:00Z"/>
                <w:lang w:eastAsia="zh-CN"/>
              </w:rPr>
            </w:pPr>
          </w:p>
        </w:tc>
        <w:tc>
          <w:tcPr>
            <w:tcW w:w="991" w:type="dxa"/>
            <w:tcBorders>
              <w:top w:val="single" w:sz="4" w:space="0" w:color="auto"/>
              <w:left w:val="single" w:sz="4" w:space="0" w:color="auto"/>
              <w:bottom w:val="single" w:sz="4" w:space="0" w:color="auto"/>
              <w:right w:val="single" w:sz="4" w:space="0" w:color="auto"/>
            </w:tcBorders>
            <w:hideMark/>
          </w:tcPr>
          <w:p w14:paraId="6DC105E1" w14:textId="77777777" w:rsidR="00DE13D5" w:rsidRPr="001C0E1B" w:rsidRDefault="00DE13D5" w:rsidP="009D1EF7">
            <w:pPr>
              <w:pStyle w:val="TAL"/>
              <w:rPr>
                <w:ins w:id="6126" w:author="I. Siomina - RAN4#98-e" w:date="2021-02-12T15:31:00Z"/>
                <w:bCs/>
                <w:lang w:eastAsia="zh-CN"/>
              </w:rPr>
            </w:pPr>
            <w:ins w:id="6127" w:author="I. Siomina - RAN4#98-e" w:date="2021-02-12T15:31:00Z">
              <w:r w:rsidRPr="001C0E1B">
                <w:rPr>
                  <w:bCs/>
                  <w:lang w:eastAsia="zh-CN"/>
                </w:rPr>
                <w:t>1</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210B7B75" w14:textId="77777777" w:rsidR="00DE13D5" w:rsidRDefault="00DE13D5" w:rsidP="009D1EF7">
            <w:pPr>
              <w:pStyle w:val="TAL"/>
              <w:rPr>
                <w:ins w:id="6128" w:author="I. Siomina - RAN4#98-e" w:date="2021-02-12T15:31:00Z"/>
                <w:bCs/>
                <w:lang w:eastAsia="zh-CN"/>
              </w:rPr>
            </w:pPr>
            <w:ins w:id="6129" w:author="I. Siomina - RAN4#98-e" w:date="2021-02-12T15:31:00Z">
              <w:r>
                <w:rPr>
                  <w:bCs/>
                  <w:lang w:eastAsia="zh-CN"/>
                </w:rPr>
                <w:t xml:space="preserve">Cell 1: </w:t>
              </w:r>
              <w:r w:rsidRPr="001C0E1B">
                <w:rPr>
                  <w:bCs/>
                  <w:lang w:eastAsia="zh-CN"/>
                </w:rPr>
                <w:t>SSB.1 FR1</w:t>
              </w:r>
            </w:ins>
          </w:p>
          <w:p w14:paraId="508BEE93" w14:textId="77777777" w:rsidR="00DE13D5" w:rsidRPr="001C0E1B" w:rsidRDefault="00DE13D5" w:rsidP="009D1EF7">
            <w:pPr>
              <w:pStyle w:val="TAL"/>
              <w:rPr>
                <w:ins w:id="6130" w:author="I. Siomina - RAN4#98-e" w:date="2021-02-12T15:31:00Z"/>
                <w:bCs/>
                <w:lang w:eastAsia="zh-CN"/>
              </w:rPr>
            </w:pPr>
            <w:ins w:id="6131" w:author="I. Siomina - RAN4#98-e" w:date="2021-02-12T15:31:00Z">
              <w:r>
                <w:rPr>
                  <w:bCs/>
                  <w:lang w:eastAsia="zh-CN"/>
                </w:rPr>
                <w:t>Cell 2,3: TBD</w:t>
              </w:r>
            </w:ins>
          </w:p>
        </w:tc>
        <w:tc>
          <w:tcPr>
            <w:tcW w:w="1842" w:type="dxa"/>
            <w:tcBorders>
              <w:top w:val="single" w:sz="4" w:space="0" w:color="auto"/>
              <w:left w:val="single" w:sz="4" w:space="0" w:color="auto"/>
              <w:bottom w:val="single" w:sz="4" w:space="0" w:color="auto"/>
              <w:right w:val="single" w:sz="4" w:space="0" w:color="auto"/>
            </w:tcBorders>
          </w:tcPr>
          <w:p w14:paraId="234C6AA6" w14:textId="77777777" w:rsidR="00DE13D5" w:rsidRPr="001C0E1B" w:rsidRDefault="00DE13D5" w:rsidP="009D1EF7">
            <w:pPr>
              <w:pStyle w:val="TAL"/>
              <w:rPr>
                <w:ins w:id="6132" w:author="I. Siomina - RAN4#98-e" w:date="2021-02-12T15:31:00Z"/>
                <w:bCs/>
                <w:lang w:eastAsia="zh-CN"/>
              </w:rPr>
            </w:pPr>
          </w:p>
        </w:tc>
      </w:tr>
      <w:tr w:rsidR="00DE13D5" w:rsidRPr="001C0E1B" w14:paraId="0734700F" w14:textId="77777777" w:rsidTr="009D1EF7">
        <w:trPr>
          <w:cantSplit/>
          <w:trHeight w:val="187"/>
          <w:ins w:id="6133" w:author="I. Siomina - RAN4#98-e" w:date="2021-02-12T15:31:00Z"/>
        </w:trPr>
        <w:tc>
          <w:tcPr>
            <w:tcW w:w="2516" w:type="dxa"/>
            <w:tcBorders>
              <w:top w:val="nil"/>
              <w:left w:val="single" w:sz="4" w:space="0" w:color="auto"/>
              <w:bottom w:val="nil"/>
              <w:right w:val="single" w:sz="4" w:space="0" w:color="auto"/>
            </w:tcBorders>
            <w:shd w:val="clear" w:color="auto" w:fill="auto"/>
            <w:hideMark/>
          </w:tcPr>
          <w:p w14:paraId="47ACF43C" w14:textId="77777777" w:rsidR="00DE13D5" w:rsidRPr="001C0E1B" w:rsidRDefault="00DE13D5" w:rsidP="009D1EF7">
            <w:pPr>
              <w:pStyle w:val="TAL"/>
              <w:rPr>
                <w:ins w:id="6134" w:author="I. Siomina - RAN4#98-e" w:date="2021-02-12T15:31:00Z"/>
                <w:lang w:eastAsia="zh-CN"/>
              </w:rPr>
            </w:pPr>
          </w:p>
        </w:tc>
        <w:tc>
          <w:tcPr>
            <w:tcW w:w="708" w:type="dxa"/>
            <w:tcBorders>
              <w:top w:val="nil"/>
              <w:left w:val="single" w:sz="4" w:space="0" w:color="auto"/>
              <w:bottom w:val="nil"/>
              <w:right w:val="single" w:sz="4" w:space="0" w:color="auto"/>
            </w:tcBorders>
            <w:shd w:val="clear" w:color="auto" w:fill="auto"/>
            <w:hideMark/>
          </w:tcPr>
          <w:p w14:paraId="51228454" w14:textId="77777777" w:rsidR="00DE13D5" w:rsidRPr="001C0E1B" w:rsidRDefault="00DE13D5" w:rsidP="009D1EF7">
            <w:pPr>
              <w:pStyle w:val="TAC"/>
              <w:rPr>
                <w:ins w:id="6135" w:author="I. Siomina - RAN4#98-e" w:date="2021-02-12T15:31:00Z"/>
                <w:lang w:eastAsia="zh-CN"/>
              </w:rPr>
            </w:pPr>
          </w:p>
        </w:tc>
        <w:tc>
          <w:tcPr>
            <w:tcW w:w="991" w:type="dxa"/>
            <w:tcBorders>
              <w:top w:val="single" w:sz="4" w:space="0" w:color="auto"/>
              <w:left w:val="single" w:sz="4" w:space="0" w:color="auto"/>
              <w:bottom w:val="single" w:sz="4" w:space="0" w:color="auto"/>
              <w:right w:val="single" w:sz="4" w:space="0" w:color="auto"/>
            </w:tcBorders>
            <w:hideMark/>
          </w:tcPr>
          <w:p w14:paraId="343B5EE3" w14:textId="77777777" w:rsidR="00DE13D5" w:rsidRPr="001C0E1B" w:rsidRDefault="00DE13D5" w:rsidP="009D1EF7">
            <w:pPr>
              <w:pStyle w:val="TAL"/>
              <w:rPr>
                <w:ins w:id="6136" w:author="I. Siomina - RAN4#98-e" w:date="2021-02-12T15:31:00Z"/>
                <w:bCs/>
                <w:lang w:eastAsia="zh-CN"/>
              </w:rPr>
            </w:pPr>
            <w:ins w:id="6137" w:author="I. Siomina - RAN4#98-e" w:date="2021-02-12T15:31:00Z">
              <w:r w:rsidRPr="001C0E1B">
                <w:rPr>
                  <w:bCs/>
                  <w:lang w:eastAsia="zh-CN"/>
                </w:rPr>
                <w:t>2</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64B3F22B" w14:textId="77777777" w:rsidR="00DE13D5" w:rsidRDefault="00DE13D5" w:rsidP="009D1EF7">
            <w:pPr>
              <w:pStyle w:val="TAL"/>
              <w:rPr>
                <w:ins w:id="6138" w:author="I. Siomina - RAN4#98-e" w:date="2021-02-12T15:31:00Z"/>
                <w:bCs/>
                <w:lang w:eastAsia="zh-CN"/>
              </w:rPr>
            </w:pPr>
            <w:ins w:id="6139" w:author="I. Siomina - RAN4#98-e" w:date="2021-02-12T15:31:00Z">
              <w:r>
                <w:rPr>
                  <w:bCs/>
                  <w:lang w:eastAsia="zh-CN"/>
                </w:rPr>
                <w:t xml:space="preserve">Cell 1: </w:t>
              </w:r>
              <w:r w:rsidRPr="001C0E1B">
                <w:rPr>
                  <w:bCs/>
                  <w:lang w:eastAsia="zh-CN"/>
                </w:rPr>
                <w:t>SSB.1 FR1</w:t>
              </w:r>
            </w:ins>
          </w:p>
          <w:p w14:paraId="665E554D" w14:textId="77777777" w:rsidR="00DE13D5" w:rsidRPr="001C0E1B" w:rsidRDefault="00DE13D5" w:rsidP="009D1EF7">
            <w:pPr>
              <w:pStyle w:val="TAL"/>
              <w:rPr>
                <w:ins w:id="6140" w:author="I. Siomina - RAN4#98-e" w:date="2021-02-12T15:31:00Z"/>
                <w:bCs/>
                <w:lang w:eastAsia="zh-CN"/>
              </w:rPr>
            </w:pPr>
            <w:ins w:id="6141" w:author="I. Siomina - RAN4#98-e" w:date="2021-02-12T15:31:00Z">
              <w:r>
                <w:rPr>
                  <w:bCs/>
                  <w:lang w:eastAsia="zh-CN"/>
                </w:rPr>
                <w:t>Cell 2,3: TBD</w:t>
              </w:r>
            </w:ins>
          </w:p>
        </w:tc>
        <w:tc>
          <w:tcPr>
            <w:tcW w:w="1842" w:type="dxa"/>
            <w:tcBorders>
              <w:top w:val="single" w:sz="4" w:space="0" w:color="auto"/>
              <w:left w:val="single" w:sz="4" w:space="0" w:color="auto"/>
              <w:bottom w:val="single" w:sz="4" w:space="0" w:color="auto"/>
              <w:right w:val="single" w:sz="4" w:space="0" w:color="auto"/>
            </w:tcBorders>
          </w:tcPr>
          <w:p w14:paraId="4BFB6A93" w14:textId="77777777" w:rsidR="00DE13D5" w:rsidRPr="001C0E1B" w:rsidRDefault="00DE13D5" w:rsidP="009D1EF7">
            <w:pPr>
              <w:pStyle w:val="TAL"/>
              <w:rPr>
                <w:ins w:id="6142" w:author="I. Siomina - RAN4#98-e" w:date="2021-02-12T15:31:00Z"/>
                <w:bCs/>
                <w:lang w:eastAsia="zh-CN"/>
              </w:rPr>
            </w:pPr>
          </w:p>
        </w:tc>
      </w:tr>
      <w:tr w:rsidR="00DE13D5" w:rsidRPr="001C0E1B" w14:paraId="40D92398" w14:textId="77777777" w:rsidTr="009D1EF7">
        <w:trPr>
          <w:cantSplit/>
          <w:trHeight w:val="187"/>
          <w:ins w:id="6143" w:author="I. Siomina - RAN4#98-e" w:date="2021-02-12T15:31:00Z"/>
        </w:trPr>
        <w:tc>
          <w:tcPr>
            <w:tcW w:w="2516" w:type="dxa"/>
            <w:tcBorders>
              <w:top w:val="nil"/>
              <w:left w:val="single" w:sz="4" w:space="0" w:color="auto"/>
              <w:bottom w:val="single" w:sz="4" w:space="0" w:color="auto"/>
              <w:right w:val="single" w:sz="4" w:space="0" w:color="auto"/>
            </w:tcBorders>
            <w:shd w:val="clear" w:color="auto" w:fill="auto"/>
            <w:hideMark/>
          </w:tcPr>
          <w:p w14:paraId="01BB9D16" w14:textId="77777777" w:rsidR="00DE13D5" w:rsidRPr="001C0E1B" w:rsidRDefault="00DE13D5" w:rsidP="009D1EF7">
            <w:pPr>
              <w:pStyle w:val="TAL"/>
              <w:rPr>
                <w:ins w:id="6144" w:author="I. Siomina - RAN4#98-e" w:date="2021-02-12T15:31:00Z"/>
                <w:lang w:eastAsia="zh-CN"/>
              </w:rPr>
            </w:pPr>
          </w:p>
        </w:tc>
        <w:tc>
          <w:tcPr>
            <w:tcW w:w="708" w:type="dxa"/>
            <w:tcBorders>
              <w:top w:val="nil"/>
              <w:left w:val="single" w:sz="4" w:space="0" w:color="auto"/>
              <w:bottom w:val="single" w:sz="4" w:space="0" w:color="auto"/>
              <w:right w:val="single" w:sz="4" w:space="0" w:color="auto"/>
            </w:tcBorders>
            <w:shd w:val="clear" w:color="auto" w:fill="auto"/>
            <w:hideMark/>
          </w:tcPr>
          <w:p w14:paraId="1585F9DC" w14:textId="77777777" w:rsidR="00DE13D5" w:rsidRPr="001C0E1B" w:rsidRDefault="00DE13D5" w:rsidP="009D1EF7">
            <w:pPr>
              <w:pStyle w:val="TAC"/>
              <w:rPr>
                <w:ins w:id="6145" w:author="I. Siomina - RAN4#98-e" w:date="2021-02-12T15:31:00Z"/>
                <w:lang w:eastAsia="zh-CN"/>
              </w:rPr>
            </w:pPr>
          </w:p>
        </w:tc>
        <w:tc>
          <w:tcPr>
            <w:tcW w:w="991" w:type="dxa"/>
            <w:tcBorders>
              <w:top w:val="single" w:sz="4" w:space="0" w:color="auto"/>
              <w:left w:val="single" w:sz="4" w:space="0" w:color="auto"/>
              <w:bottom w:val="single" w:sz="4" w:space="0" w:color="auto"/>
              <w:right w:val="single" w:sz="4" w:space="0" w:color="auto"/>
            </w:tcBorders>
            <w:hideMark/>
          </w:tcPr>
          <w:p w14:paraId="4FCF2E7C" w14:textId="77777777" w:rsidR="00DE13D5" w:rsidRPr="001C0E1B" w:rsidRDefault="00DE13D5" w:rsidP="009D1EF7">
            <w:pPr>
              <w:pStyle w:val="TAL"/>
              <w:rPr>
                <w:ins w:id="6146" w:author="I. Siomina - RAN4#98-e" w:date="2021-02-12T15:31:00Z"/>
                <w:bCs/>
                <w:lang w:eastAsia="zh-CN"/>
              </w:rPr>
            </w:pPr>
            <w:ins w:id="6147" w:author="I. Siomina - RAN4#98-e" w:date="2021-02-12T15:31:00Z">
              <w:r w:rsidRPr="001C0E1B">
                <w:rPr>
                  <w:bCs/>
                  <w:lang w:eastAsia="zh-CN"/>
                </w:rPr>
                <w:t>3</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5A37396A" w14:textId="77777777" w:rsidR="00DE13D5" w:rsidRDefault="00DE13D5" w:rsidP="009D1EF7">
            <w:pPr>
              <w:pStyle w:val="TAL"/>
              <w:rPr>
                <w:ins w:id="6148" w:author="I. Siomina - RAN4#98-e" w:date="2021-02-12T15:31:00Z"/>
                <w:bCs/>
                <w:lang w:eastAsia="zh-CN"/>
              </w:rPr>
            </w:pPr>
            <w:ins w:id="6149" w:author="I. Siomina - RAN4#98-e" w:date="2021-02-12T15:31:00Z">
              <w:r>
                <w:rPr>
                  <w:bCs/>
                  <w:lang w:eastAsia="zh-CN"/>
                </w:rPr>
                <w:t xml:space="preserve">Cell 1: </w:t>
              </w:r>
              <w:r w:rsidRPr="001C0E1B">
                <w:rPr>
                  <w:bCs/>
                  <w:lang w:eastAsia="zh-CN"/>
                </w:rPr>
                <w:t>SSB.2 FR1</w:t>
              </w:r>
            </w:ins>
          </w:p>
          <w:p w14:paraId="13A286B4" w14:textId="77777777" w:rsidR="00DE13D5" w:rsidRPr="001C0E1B" w:rsidRDefault="00DE13D5" w:rsidP="009D1EF7">
            <w:pPr>
              <w:pStyle w:val="TAL"/>
              <w:rPr>
                <w:ins w:id="6150" w:author="I. Siomina - RAN4#98-e" w:date="2021-02-12T15:31:00Z"/>
                <w:bCs/>
                <w:lang w:eastAsia="zh-CN"/>
              </w:rPr>
            </w:pPr>
            <w:ins w:id="6151" w:author="I. Siomina - RAN4#98-e" w:date="2021-02-12T15:31:00Z">
              <w:r>
                <w:rPr>
                  <w:bCs/>
                  <w:lang w:eastAsia="zh-CN"/>
                </w:rPr>
                <w:t>Cell 2,3: TBD</w:t>
              </w:r>
            </w:ins>
          </w:p>
        </w:tc>
        <w:tc>
          <w:tcPr>
            <w:tcW w:w="1842" w:type="dxa"/>
            <w:tcBorders>
              <w:top w:val="single" w:sz="4" w:space="0" w:color="auto"/>
              <w:left w:val="single" w:sz="4" w:space="0" w:color="auto"/>
              <w:bottom w:val="single" w:sz="4" w:space="0" w:color="auto"/>
              <w:right w:val="single" w:sz="4" w:space="0" w:color="auto"/>
            </w:tcBorders>
          </w:tcPr>
          <w:p w14:paraId="5D167025" w14:textId="77777777" w:rsidR="00DE13D5" w:rsidRPr="001C0E1B" w:rsidRDefault="00DE13D5" w:rsidP="009D1EF7">
            <w:pPr>
              <w:pStyle w:val="TAL"/>
              <w:rPr>
                <w:ins w:id="6152" w:author="I. Siomina - RAN4#98-e" w:date="2021-02-12T15:31:00Z"/>
                <w:bCs/>
                <w:lang w:eastAsia="zh-CN"/>
              </w:rPr>
            </w:pPr>
          </w:p>
        </w:tc>
      </w:tr>
      <w:tr w:rsidR="00DE13D5" w:rsidRPr="001C0E1B" w14:paraId="560228A0" w14:textId="77777777" w:rsidTr="009D1EF7">
        <w:trPr>
          <w:cantSplit/>
          <w:trHeight w:val="187"/>
          <w:ins w:id="6153" w:author="I. Siomina - RAN4#98-e" w:date="2021-02-12T15:31:00Z"/>
        </w:trPr>
        <w:tc>
          <w:tcPr>
            <w:tcW w:w="2516" w:type="dxa"/>
            <w:tcBorders>
              <w:top w:val="single" w:sz="4" w:space="0" w:color="auto"/>
              <w:left w:val="single" w:sz="4" w:space="0" w:color="auto"/>
              <w:bottom w:val="nil"/>
              <w:right w:val="single" w:sz="4" w:space="0" w:color="auto"/>
            </w:tcBorders>
            <w:shd w:val="clear" w:color="auto" w:fill="auto"/>
            <w:hideMark/>
          </w:tcPr>
          <w:p w14:paraId="65374420" w14:textId="77777777" w:rsidR="00DE13D5" w:rsidRPr="001C0E1B" w:rsidRDefault="00DE13D5" w:rsidP="009D1EF7">
            <w:pPr>
              <w:pStyle w:val="TAL"/>
              <w:rPr>
                <w:ins w:id="6154" w:author="I. Siomina - RAN4#98-e" w:date="2021-02-12T15:31:00Z"/>
                <w:lang w:eastAsia="zh-CN"/>
              </w:rPr>
            </w:pPr>
            <w:ins w:id="6155" w:author="I. Siomina - RAN4#98-e" w:date="2021-02-12T15:31:00Z">
              <w:r w:rsidRPr="001C0E1B">
                <w:rPr>
                  <w:lang w:eastAsia="zh-CN"/>
                </w:rPr>
                <w:t>SMTC configuration</w:t>
              </w:r>
            </w:ins>
          </w:p>
        </w:tc>
        <w:tc>
          <w:tcPr>
            <w:tcW w:w="708" w:type="dxa"/>
            <w:tcBorders>
              <w:top w:val="single" w:sz="4" w:space="0" w:color="auto"/>
              <w:left w:val="single" w:sz="4" w:space="0" w:color="auto"/>
              <w:bottom w:val="nil"/>
              <w:right w:val="single" w:sz="4" w:space="0" w:color="auto"/>
            </w:tcBorders>
            <w:shd w:val="clear" w:color="auto" w:fill="auto"/>
          </w:tcPr>
          <w:p w14:paraId="143D6B86" w14:textId="77777777" w:rsidR="00DE13D5" w:rsidRPr="001C0E1B" w:rsidRDefault="00DE13D5" w:rsidP="009D1EF7">
            <w:pPr>
              <w:pStyle w:val="TAC"/>
              <w:rPr>
                <w:ins w:id="6156" w:author="I. Siomina - RAN4#98-e" w:date="2021-02-12T15:31:00Z"/>
                <w:lang w:eastAsia="zh-CN"/>
              </w:rPr>
            </w:pPr>
          </w:p>
        </w:tc>
        <w:tc>
          <w:tcPr>
            <w:tcW w:w="991" w:type="dxa"/>
            <w:tcBorders>
              <w:top w:val="single" w:sz="4" w:space="0" w:color="auto"/>
              <w:left w:val="single" w:sz="4" w:space="0" w:color="auto"/>
              <w:bottom w:val="single" w:sz="4" w:space="0" w:color="auto"/>
              <w:right w:val="single" w:sz="4" w:space="0" w:color="auto"/>
            </w:tcBorders>
            <w:hideMark/>
          </w:tcPr>
          <w:p w14:paraId="1352BCBD" w14:textId="77777777" w:rsidR="00DE13D5" w:rsidRPr="001C0E1B" w:rsidRDefault="00DE13D5" w:rsidP="009D1EF7">
            <w:pPr>
              <w:pStyle w:val="TAL"/>
              <w:rPr>
                <w:ins w:id="6157" w:author="I. Siomina - RAN4#98-e" w:date="2021-02-12T15:31:00Z"/>
                <w:bCs/>
                <w:lang w:eastAsia="zh-CN"/>
              </w:rPr>
            </w:pPr>
            <w:ins w:id="6158" w:author="I. Siomina - RAN4#98-e" w:date="2021-02-12T15:31:00Z">
              <w:r w:rsidRPr="001C0E1B">
                <w:rPr>
                  <w:bCs/>
                  <w:lang w:eastAsia="zh-CN"/>
                </w:rPr>
                <w:t>1</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681F55F5" w14:textId="77777777" w:rsidR="00DE13D5" w:rsidRDefault="00DE13D5" w:rsidP="009D1EF7">
            <w:pPr>
              <w:pStyle w:val="TAL"/>
              <w:rPr>
                <w:ins w:id="6159" w:author="I. Siomina - RAN4#98-e" w:date="2021-02-12T15:31:00Z"/>
                <w:bCs/>
                <w:lang w:eastAsia="zh-CN"/>
              </w:rPr>
            </w:pPr>
            <w:ins w:id="6160" w:author="I. Siomina - RAN4#98-e" w:date="2021-02-12T15:31:00Z">
              <w:r>
                <w:rPr>
                  <w:bCs/>
                  <w:lang w:eastAsia="zh-CN"/>
                </w:rPr>
                <w:t xml:space="preserve">Cell 1: </w:t>
              </w:r>
              <w:r w:rsidRPr="001C0E1B">
                <w:rPr>
                  <w:bCs/>
                  <w:lang w:eastAsia="zh-CN"/>
                </w:rPr>
                <w:t>SMTC.2</w:t>
              </w:r>
            </w:ins>
          </w:p>
          <w:p w14:paraId="153173CB" w14:textId="77777777" w:rsidR="00DE13D5" w:rsidRPr="001C0E1B" w:rsidRDefault="00DE13D5" w:rsidP="009D1EF7">
            <w:pPr>
              <w:pStyle w:val="TAL"/>
              <w:rPr>
                <w:ins w:id="6161" w:author="I. Siomina - RAN4#98-e" w:date="2021-02-12T15:31:00Z"/>
                <w:bCs/>
                <w:lang w:eastAsia="zh-CN"/>
              </w:rPr>
            </w:pPr>
            <w:ins w:id="6162" w:author="I. Siomina - RAN4#98-e" w:date="2021-02-12T15:31:00Z">
              <w:r>
                <w:rPr>
                  <w:bCs/>
                  <w:lang w:eastAsia="zh-CN"/>
                </w:rPr>
                <w:t>Cell 2,3: N/A</w:t>
              </w:r>
            </w:ins>
          </w:p>
        </w:tc>
        <w:tc>
          <w:tcPr>
            <w:tcW w:w="1842" w:type="dxa"/>
            <w:tcBorders>
              <w:top w:val="single" w:sz="4" w:space="0" w:color="auto"/>
              <w:left w:val="single" w:sz="4" w:space="0" w:color="auto"/>
              <w:bottom w:val="single" w:sz="4" w:space="0" w:color="auto"/>
              <w:right w:val="single" w:sz="4" w:space="0" w:color="auto"/>
            </w:tcBorders>
          </w:tcPr>
          <w:p w14:paraId="2533F9C8" w14:textId="77777777" w:rsidR="00DE13D5" w:rsidRPr="001C0E1B" w:rsidRDefault="00DE13D5" w:rsidP="009D1EF7">
            <w:pPr>
              <w:pStyle w:val="TAL"/>
              <w:rPr>
                <w:ins w:id="6163" w:author="I. Siomina - RAN4#98-e" w:date="2021-02-12T15:31:00Z"/>
                <w:bCs/>
                <w:lang w:eastAsia="zh-CN"/>
              </w:rPr>
            </w:pPr>
          </w:p>
        </w:tc>
      </w:tr>
      <w:tr w:rsidR="00DE13D5" w:rsidRPr="001C0E1B" w14:paraId="6575EF94" w14:textId="77777777" w:rsidTr="009D1EF7">
        <w:trPr>
          <w:cantSplit/>
          <w:trHeight w:val="187"/>
          <w:ins w:id="6164" w:author="I. Siomina - RAN4#98-e" w:date="2021-02-12T15:31:00Z"/>
        </w:trPr>
        <w:tc>
          <w:tcPr>
            <w:tcW w:w="2516" w:type="dxa"/>
            <w:tcBorders>
              <w:top w:val="nil"/>
              <w:left w:val="single" w:sz="4" w:space="0" w:color="auto"/>
              <w:bottom w:val="nil"/>
              <w:right w:val="single" w:sz="4" w:space="0" w:color="auto"/>
            </w:tcBorders>
            <w:shd w:val="clear" w:color="auto" w:fill="auto"/>
            <w:hideMark/>
          </w:tcPr>
          <w:p w14:paraId="2BDD5A18" w14:textId="77777777" w:rsidR="00DE13D5" w:rsidRPr="001C0E1B" w:rsidRDefault="00DE13D5" w:rsidP="009D1EF7">
            <w:pPr>
              <w:pStyle w:val="TAL"/>
              <w:rPr>
                <w:ins w:id="6165" w:author="I. Siomina - RAN4#98-e" w:date="2021-02-12T15:31:00Z"/>
                <w:lang w:eastAsia="zh-CN"/>
              </w:rPr>
            </w:pPr>
          </w:p>
        </w:tc>
        <w:tc>
          <w:tcPr>
            <w:tcW w:w="708" w:type="dxa"/>
            <w:tcBorders>
              <w:top w:val="nil"/>
              <w:left w:val="single" w:sz="4" w:space="0" w:color="auto"/>
              <w:bottom w:val="nil"/>
              <w:right w:val="single" w:sz="4" w:space="0" w:color="auto"/>
            </w:tcBorders>
            <w:shd w:val="clear" w:color="auto" w:fill="auto"/>
            <w:hideMark/>
          </w:tcPr>
          <w:p w14:paraId="65D607A2" w14:textId="77777777" w:rsidR="00DE13D5" w:rsidRPr="001C0E1B" w:rsidRDefault="00DE13D5" w:rsidP="009D1EF7">
            <w:pPr>
              <w:pStyle w:val="TAC"/>
              <w:rPr>
                <w:ins w:id="6166" w:author="I. Siomina - RAN4#98-e" w:date="2021-02-12T15:31:00Z"/>
                <w:lang w:eastAsia="zh-CN"/>
              </w:rPr>
            </w:pPr>
          </w:p>
        </w:tc>
        <w:tc>
          <w:tcPr>
            <w:tcW w:w="991" w:type="dxa"/>
            <w:tcBorders>
              <w:top w:val="single" w:sz="4" w:space="0" w:color="auto"/>
              <w:left w:val="single" w:sz="4" w:space="0" w:color="auto"/>
              <w:bottom w:val="single" w:sz="4" w:space="0" w:color="auto"/>
              <w:right w:val="single" w:sz="4" w:space="0" w:color="auto"/>
            </w:tcBorders>
            <w:hideMark/>
          </w:tcPr>
          <w:p w14:paraId="5EEFC58A" w14:textId="77777777" w:rsidR="00DE13D5" w:rsidRPr="001C0E1B" w:rsidRDefault="00DE13D5" w:rsidP="009D1EF7">
            <w:pPr>
              <w:pStyle w:val="TAL"/>
              <w:rPr>
                <w:ins w:id="6167" w:author="I. Siomina - RAN4#98-e" w:date="2021-02-12T15:31:00Z"/>
                <w:bCs/>
                <w:lang w:eastAsia="zh-CN"/>
              </w:rPr>
            </w:pPr>
            <w:ins w:id="6168" w:author="I. Siomina - RAN4#98-e" w:date="2021-02-12T15:31:00Z">
              <w:r w:rsidRPr="001C0E1B">
                <w:rPr>
                  <w:bCs/>
                  <w:lang w:eastAsia="zh-CN"/>
                </w:rPr>
                <w:t>2</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2F7A2A5B" w14:textId="77777777" w:rsidR="00DE13D5" w:rsidRDefault="00DE13D5" w:rsidP="009D1EF7">
            <w:pPr>
              <w:pStyle w:val="TAL"/>
              <w:rPr>
                <w:ins w:id="6169" w:author="I. Siomina - RAN4#98-e" w:date="2021-02-12T15:31:00Z"/>
                <w:bCs/>
                <w:lang w:eastAsia="zh-CN"/>
              </w:rPr>
            </w:pPr>
            <w:ins w:id="6170" w:author="I. Siomina - RAN4#98-e" w:date="2021-02-12T15:31:00Z">
              <w:r>
                <w:rPr>
                  <w:bCs/>
                  <w:lang w:eastAsia="zh-CN"/>
                </w:rPr>
                <w:t xml:space="preserve">Cell 1: </w:t>
              </w:r>
              <w:r w:rsidRPr="001C0E1B">
                <w:rPr>
                  <w:bCs/>
                  <w:lang w:eastAsia="zh-CN"/>
                </w:rPr>
                <w:t>SMTC.1</w:t>
              </w:r>
            </w:ins>
          </w:p>
          <w:p w14:paraId="7CB7BC1F" w14:textId="77777777" w:rsidR="00DE13D5" w:rsidRPr="001C0E1B" w:rsidRDefault="00DE13D5" w:rsidP="009D1EF7">
            <w:pPr>
              <w:pStyle w:val="TAL"/>
              <w:rPr>
                <w:ins w:id="6171" w:author="I. Siomina - RAN4#98-e" w:date="2021-02-12T15:31:00Z"/>
                <w:bCs/>
                <w:lang w:eastAsia="zh-CN"/>
              </w:rPr>
            </w:pPr>
            <w:ins w:id="6172" w:author="I. Siomina - RAN4#98-e" w:date="2021-02-12T15:31:00Z">
              <w:r>
                <w:rPr>
                  <w:bCs/>
                  <w:lang w:eastAsia="zh-CN"/>
                </w:rPr>
                <w:t>Cell 2,3: N/A</w:t>
              </w:r>
            </w:ins>
          </w:p>
        </w:tc>
        <w:tc>
          <w:tcPr>
            <w:tcW w:w="1842" w:type="dxa"/>
            <w:tcBorders>
              <w:top w:val="single" w:sz="4" w:space="0" w:color="auto"/>
              <w:left w:val="single" w:sz="4" w:space="0" w:color="auto"/>
              <w:bottom w:val="single" w:sz="4" w:space="0" w:color="auto"/>
              <w:right w:val="single" w:sz="4" w:space="0" w:color="auto"/>
            </w:tcBorders>
          </w:tcPr>
          <w:p w14:paraId="2FB8F403" w14:textId="77777777" w:rsidR="00DE13D5" w:rsidRPr="001C0E1B" w:rsidRDefault="00DE13D5" w:rsidP="009D1EF7">
            <w:pPr>
              <w:pStyle w:val="TAL"/>
              <w:rPr>
                <w:ins w:id="6173" w:author="I. Siomina - RAN4#98-e" w:date="2021-02-12T15:31:00Z"/>
                <w:bCs/>
                <w:lang w:eastAsia="zh-CN"/>
              </w:rPr>
            </w:pPr>
          </w:p>
        </w:tc>
      </w:tr>
      <w:tr w:rsidR="00DE13D5" w:rsidRPr="001C0E1B" w14:paraId="4309E59D" w14:textId="77777777" w:rsidTr="009D1EF7">
        <w:trPr>
          <w:cantSplit/>
          <w:trHeight w:val="187"/>
          <w:ins w:id="6174" w:author="I. Siomina - RAN4#98-e" w:date="2021-02-12T15:31:00Z"/>
        </w:trPr>
        <w:tc>
          <w:tcPr>
            <w:tcW w:w="2516" w:type="dxa"/>
            <w:tcBorders>
              <w:top w:val="nil"/>
              <w:left w:val="single" w:sz="4" w:space="0" w:color="auto"/>
              <w:bottom w:val="single" w:sz="4" w:space="0" w:color="auto"/>
              <w:right w:val="single" w:sz="4" w:space="0" w:color="auto"/>
            </w:tcBorders>
            <w:shd w:val="clear" w:color="auto" w:fill="auto"/>
            <w:hideMark/>
          </w:tcPr>
          <w:p w14:paraId="7874EE75" w14:textId="77777777" w:rsidR="00DE13D5" w:rsidRPr="001C0E1B" w:rsidRDefault="00DE13D5" w:rsidP="009D1EF7">
            <w:pPr>
              <w:pStyle w:val="TAL"/>
              <w:rPr>
                <w:ins w:id="6175" w:author="I. Siomina - RAN4#98-e" w:date="2021-02-12T15:31:00Z"/>
                <w:lang w:eastAsia="zh-CN"/>
              </w:rPr>
            </w:pPr>
          </w:p>
        </w:tc>
        <w:tc>
          <w:tcPr>
            <w:tcW w:w="708" w:type="dxa"/>
            <w:tcBorders>
              <w:top w:val="nil"/>
              <w:left w:val="single" w:sz="4" w:space="0" w:color="auto"/>
              <w:bottom w:val="single" w:sz="4" w:space="0" w:color="auto"/>
              <w:right w:val="single" w:sz="4" w:space="0" w:color="auto"/>
            </w:tcBorders>
            <w:shd w:val="clear" w:color="auto" w:fill="auto"/>
            <w:hideMark/>
          </w:tcPr>
          <w:p w14:paraId="38ECFBB6" w14:textId="77777777" w:rsidR="00DE13D5" w:rsidRPr="001C0E1B" w:rsidRDefault="00DE13D5" w:rsidP="009D1EF7">
            <w:pPr>
              <w:pStyle w:val="TAC"/>
              <w:rPr>
                <w:ins w:id="6176" w:author="I. Siomina - RAN4#98-e" w:date="2021-02-12T15:31:00Z"/>
                <w:lang w:eastAsia="zh-CN"/>
              </w:rPr>
            </w:pPr>
          </w:p>
        </w:tc>
        <w:tc>
          <w:tcPr>
            <w:tcW w:w="991" w:type="dxa"/>
            <w:tcBorders>
              <w:top w:val="single" w:sz="4" w:space="0" w:color="auto"/>
              <w:left w:val="single" w:sz="4" w:space="0" w:color="auto"/>
              <w:bottom w:val="single" w:sz="4" w:space="0" w:color="auto"/>
              <w:right w:val="single" w:sz="4" w:space="0" w:color="auto"/>
            </w:tcBorders>
            <w:hideMark/>
          </w:tcPr>
          <w:p w14:paraId="76813CAC" w14:textId="77777777" w:rsidR="00DE13D5" w:rsidRPr="001C0E1B" w:rsidRDefault="00DE13D5" w:rsidP="009D1EF7">
            <w:pPr>
              <w:pStyle w:val="TAL"/>
              <w:rPr>
                <w:ins w:id="6177" w:author="I. Siomina - RAN4#98-e" w:date="2021-02-12T15:31:00Z"/>
                <w:bCs/>
                <w:lang w:eastAsia="zh-CN"/>
              </w:rPr>
            </w:pPr>
            <w:ins w:id="6178" w:author="I. Siomina - RAN4#98-e" w:date="2021-02-12T15:31:00Z">
              <w:r w:rsidRPr="001C0E1B">
                <w:rPr>
                  <w:bCs/>
                  <w:lang w:eastAsia="zh-CN"/>
                </w:rPr>
                <w:t>3</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57017E3B" w14:textId="77777777" w:rsidR="00DE13D5" w:rsidRDefault="00DE13D5" w:rsidP="009D1EF7">
            <w:pPr>
              <w:pStyle w:val="TAL"/>
              <w:rPr>
                <w:ins w:id="6179" w:author="I. Siomina - RAN4#98-e" w:date="2021-02-12T15:31:00Z"/>
                <w:bCs/>
                <w:lang w:eastAsia="zh-CN"/>
              </w:rPr>
            </w:pPr>
            <w:ins w:id="6180" w:author="I. Siomina - RAN4#98-e" w:date="2021-02-12T15:31:00Z">
              <w:r>
                <w:rPr>
                  <w:bCs/>
                  <w:lang w:eastAsia="zh-CN"/>
                </w:rPr>
                <w:t xml:space="preserve">Cell 1: </w:t>
              </w:r>
              <w:r w:rsidRPr="001C0E1B">
                <w:rPr>
                  <w:bCs/>
                  <w:lang w:eastAsia="zh-CN"/>
                </w:rPr>
                <w:t>SMTC.1</w:t>
              </w:r>
            </w:ins>
          </w:p>
          <w:p w14:paraId="6F547F10" w14:textId="77777777" w:rsidR="00DE13D5" w:rsidRPr="001C0E1B" w:rsidRDefault="00DE13D5" w:rsidP="009D1EF7">
            <w:pPr>
              <w:pStyle w:val="TAL"/>
              <w:rPr>
                <w:ins w:id="6181" w:author="I. Siomina - RAN4#98-e" w:date="2021-02-12T15:31:00Z"/>
                <w:bCs/>
                <w:lang w:eastAsia="zh-CN"/>
              </w:rPr>
            </w:pPr>
            <w:ins w:id="6182" w:author="I. Siomina - RAN4#98-e" w:date="2021-02-12T15:31:00Z">
              <w:r>
                <w:rPr>
                  <w:bCs/>
                  <w:lang w:eastAsia="zh-CN"/>
                </w:rPr>
                <w:t>Cell 2,3: N/A</w:t>
              </w:r>
            </w:ins>
          </w:p>
        </w:tc>
        <w:tc>
          <w:tcPr>
            <w:tcW w:w="1842" w:type="dxa"/>
            <w:tcBorders>
              <w:top w:val="single" w:sz="4" w:space="0" w:color="auto"/>
              <w:left w:val="single" w:sz="4" w:space="0" w:color="auto"/>
              <w:bottom w:val="single" w:sz="4" w:space="0" w:color="auto"/>
              <w:right w:val="single" w:sz="4" w:space="0" w:color="auto"/>
            </w:tcBorders>
          </w:tcPr>
          <w:p w14:paraId="179B7CA8" w14:textId="77777777" w:rsidR="00DE13D5" w:rsidRPr="001C0E1B" w:rsidRDefault="00DE13D5" w:rsidP="009D1EF7">
            <w:pPr>
              <w:pStyle w:val="TAL"/>
              <w:rPr>
                <w:ins w:id="6183" w:author="I. Siomina - RAN4#98-e" w:date="2021-02-12T15:31:00Z"/>
                <w:bCs/>
                <w:lang w:eastAsia="zh-CN"/>
              </w:rPr>
            </w:pPr>
          </w:p>
        </w:tc>
      </w:tr>
      <w:tr w:rsidR="00DE13D5" w:rsidRPr="001C0E1B" w14:paraId="09BE4463" w14:textId="77777777" w:rsidTr="009D1EF7">
        <w:trPr>
          <w:cantSplit/>
          <w:trHeight w:val="187"/>
          <w:ins w:id="6184" w:author="I. Siomina - RAN4#98-e" w:date="2021-02-12T15:31:00Z"/>
        </w:trPr>
        <w:tc>
          <w:tcPr>
            <w:tcW w:w="2516" w:type="dxa"/>
            <w:tcBorders>
              <w:top w:val="nil"/>
              <w:left w:val="single" w:sz="4" w:space="0" w:color="auto"/>
              <w:bottom w:val="single" w:sz="4" w:space="0" w:color="auto"/>
              <w:right w:val="single" w:sz="4" w:space="0" w:color="auto"/>
            </w:tcBorders>
            <w:shd w:val="clear" w:color="auto" w:fill="auto"/>
          </w:tcPr>
          <w:p w14:paraId="6DBA94CB" w14:textId="77777777" w:rsidR="00DE13D5" w:rsidRPr="00F43972" w:rsidRDefault="00DE13D5" w:rsidP="009D1EF7">
            <w:pPr>
              <w:pStyle w:val="TAL"/>
              <w:rPr>
                <w:ins w:id="6185" w:author="I. Siomina - RAN4#98-e" w:date="2021-02-12T15:31:00Z"/>
                <w:highlight w:val="yellow"/>
                <w:lang w:eastAsia="zh-CN"/>
              </w:rPr>
            </w:pPr>
            <w:ins w:id="6186" w:author="I. Siomina - RAN4#98-e" w:date="2021-02-12T15:31:00Z">
              <w:r w:rsidRPr="00F43972">
                <w:rPr>
                  <w:highlight w:val="yellow"/>
                  <w:lang w:eastAsia="zh-CN"/>
                </w:rPr>
                <w:t>DBT window configuration</w:t>
              </w:r>
            </w:ins>
          </w:p>
        </w:tc>
        <w:tc>
          <w:tcPr>
            <w:tcW w:w="708" w:type="dxa"/>
            <w:tcBorders>
              <w:top w:val="nil"/>
              <w:left w:val="single" w:sz="4" w:space="0" w:color="auto"/>
              <w:bottom w:val="single" w:sz="4" w:space="0" w:color="auto"/>
              <w:right w:val="single" w:sz="4" w:space="0" w:color="auto"/>
            </w:tcBorders>
            <w:shd w:val="clear" w:color="auto" w:fill="auto"/>
          </w:tcPr>
          <w:p w14:paraId="29EB2B01" w14:textId="77777777" w:rsidR="00DE13D5" w:rsidRPr="00F43972" w:rsidRDefault="00DE13D5" w:rsidP="009D1EF7">
            <w:pPr>
              <w:pStyle w:val="TAC"/>
              <w:rPr>
                <w:ins w:id="6187" w:author="I. Siomina - RAN4#98-e" w:date="2021-02-12T15:31:00Z"/>
                <w:highlight w:val="yellow"/>
                <w:lang w:eastAsia="zh-CN"/>
              </w:rPr>
            </w:pPr>
          </w:p>
        </w:tc>
        <w:tc>
          <w:tcPr>
            <w:tcW w:w="991" w:type="dxa"/>
            <w:tcBorders>
              <w:top w:val="single" w:sz="4" w:space="0" w:color="auto"/>
              <w:left w:val="single" w:sz="4" w:space="0" w:color="auto"/>
              <w:bottom w:val="single" w:sz="4" w:space="0" w:color="auto"/>
              <w:right w:val="single" w:sz="4" w:space="0" w:color="auto"/>
            </w:tcBorders>
          </w:tcPr>
          <w:p w14:paraId="3DDD978F" w14:textId="77777777" w:rsidR="00DE13D5" w:rsidRPr="00F43972" w:rsidRDefault="00DE13D5" w:rsidP="009D1EF7">
            <w:pPr>
              <w:pStyle w:val="TAL"/>
              <w:rPr>
                <w:ins w:id="6188" w:author="I. Siomina - RAN4#98-e" w:date="2021-02-12T15:31:00Z"/>
                <w:bCs/>
                <w:highlight w:val="yellow"/>
                <w:lang w:eastAsia="zh-CN"/>
              </w:rPr>
            </w:pPr>
            <w:ins w:id="6189" w:author="I. Siomina - RAN4#98-e" w:date="2021-02-12T15:31:00Z">
              <w:r w:rsidRPr="00F43972">
                <w:rPr>
                  <w:bCs/>
                  <w:highlight w:val="yellow"/>
                  <w:lang w:eastAsia="zh-CN"/>
                </w:rPr>
                <w:t>1, 2, 3</w:t>
              </w:r>
            </w:ins>
          </w:p>
        </w:tc>
        <w:tc>
          <w:tcPr>
            <w:tcW w:w="3436" w:type="dxa"/>
            <w:gridSpan w:val="10"/>
            <w:tcBorders>
              <w:top w:val="single" w:sz="4" w:space="0" w:color="auto"/>
              <w:left w:val="single" w:sz="4" w:space="0" w:color="auto"/>
              <w:bottom w:val="single" w:sz="4" w:space="0" w:color="auto"/>
              <w:right w:val="single" w:sz="4" w:space="0" w:color="auto"/>
            </w:tcBorders>
          </w:tcPr>
          <w:p w14:paraId="790C2CC0" w14:textId="77777777" w:rsidR="00DE13D5" w:rsidRPr="00F43972" w:rsidRDefault="00DE13D5" w:rsidP="009D1EF7">
            <w:pPr>
              <w:pStyle w:val="TAL"/>
              <w:rPr>
                <w:ins w:id="6190" w:author="I. Siomina - RAN4#98-e" w:date="2021-02-12T15:31:00Z"/>
                <w:bCs/>
                <w:highlight w:val="yellow"/>
                <w:lang w:eastAsia="zh-CN"/>
              </w:rPr>
            </w:pPr>
            <w:ins w:id="6191" w:author="I. Siomina - RAN4#98-e" w:date="2021-02-12T15:31:00Z">
              <w:r w:rsidRPr="00F43972">
                <w:rPr>
                  <w:bCs/>
                  <w:highlight w:val="yellow"/>
                  <w:lang w:eastAsia="zh-CN"/>
                </w:rPr>
                <w:t>Cell 1: N/A</w:t>
              </w:r>
            </w:ins>
          </w:p>
          <w:p w14:paraId="631DBFDA" w14:textId="77777777" w:rsidR="00DE13D5" w:rsidRPr="00F43972" w:rsidRDefault="00DE13D5" w:rsidP="009D1EF7">
            <w:pPr>
              <w:pStyle w:val="TAL"/>
              <w:rPr>
                <w:ins w:id="6192" w:author="I. Siomina - RAN4#98-e" w:date="2021-02-12T15:31:00Z"/>
                <w:bCs/>
                <w:highlight w:val="yellow"/>
                <w:lang w:eastAsia="zh-CN"/>
              </w:rPr>
            </w:pPr>
            <w:ins w:id="6193" w:author="I. Siomina - RAN4#98-e" w:date="2021-02-12T15:31:00Z">
              <w:r w:rsidRPr="00F43972">
                <w:rPr>
                  <w:bCs/>
                  <w:highlight w:val="yellow"/>
                  <w:lang w:eastAsia="zh-CN"/>
                </w:rPr>
                <w:t>Cell 2,3: TBD</w:t>
              </w:r>
            </w:ins>
          </w:p>
        </w:tc>
        <w:tc>
          <w:tcPr>
            <w:tcW w:w="1842" w:type="dxa"/>
            <w:tcBorders>
              <w:top w:val="single" w:sz="4" w:space="0" w:color="auto"/>
              <w:left w:val="single" w:sz="4" w:space="0" w:color="auto"/>
              <w:bottom w:val="single" w:sz="4" w:space="0" w:color="auto"/>
              <w:right w:val="single" w:sz="4" w:space="0" w:color="auto"/>
            </w:tcBorders>
          </w:tcPr>
          <w:p w14:paraId="07560303" w14:textId="77777777" w:rsidR="00DE13D5" w:rsidRPr="001C0E1B" w:rsidRDefault="00DE13D5" w:rsidP="009D1EF7">
            <w:pPr>
              <w:pStyle w:val="TAL"/>
              <w:rPr>
                <w:ins w:id="6194" w:author="I. Siomina - RAN4#98-e" w:date="2021-02-12T15:31:00Z"/>
                <w:bCs/>
                <w:lang w:eastAsia="zh-CN"/>
              </w:rPr>
            </w:pPr>
          </w:p>
        </w:tc>
      </w:tr>
      <w:tr w:rsidR="00DE13D5" w:rsidRPr="001C0E1B" w14:paraId="7A222975" w14:textId="77777777" w:rsidTr="009D1EF7">
        <w:trPr>
          <w:cantSplit/>
          <w:trHeight w:val="187"/>
          <w:ins w:id="6195" w:author="I. Siomina - RAN4#98-e" w:date="2021-02-12T15:31:00Z"/>
        </w:trPr>
        <w:tc>
          <w:tcPr>
            <w:tcW w:w="2516" w:type="dxa"/>
            <w:tcBorders>
              <w:top w:val="single" w:sz="4" w:space="0" w:color="auto"/>
              <w:left w:val="single" w:sz="4" w:space="0" w:color="auto"/>
              <w:bottom w:val="single" w:sz="4" w:space="0" w:color="auto"/>
              <w:right w:val="single" w:sz="4" w:space="0" w:color="auto"/>
            </w:tcBorders>
            <w:hideMark/>
          </w:tcPr>
          <w:p w14:paraId="63524994" w14:textId="77777777" w:rsidR="00DE13D5" w:rsidRPr="001C0E1B" w:rsidRDefault="00DE13D5" w:rsidP="009D1EF7">
            <w:pPr>
              <w:pStyle w:val="TAL"/>
              <w:rPr>
                <w:ins w:id="6196" w:author="I. Siomina - RAN4#98-e" w:date="2021-02-12T15:31:00Z"/>
                <w:rFonts w:cs="Arial"/>
              </w:rPr>
            </w:pPr>
            <w:ins w:id="6197" w:author="I. Siomina - RAN4#98-e" w:date="2021-02-12T15:31:00Z">
              <w:r w:rsidRPr="001C0E1B">
                <w:t>A3-Offset</w:t>
              </w:r>
            </w:ins>
          </w:p>
        </w:tc>
        <w:tc>
          <w:tcPr>
            <w:tcW w:w="708" w:type="dxa"/>
            <w:tcBorders>
              <w:top w:val="single" w:sz="4" w:space="0" w:color="auto"/>
              <w:left w:val="single" w:sz="4" w:space="0" w:color="auto"/>
              <w:bottom w:val="single" w:sz="4" w:space="0" w:color="auto"/>
              <w:right w:val="single" w:sz="4" w:space="0" w:color="auto"/>
            </w:tcBorders>
            <w:hideMark/>
          </w:tcPr>
          <w:p w14:paraId="66DD94C5" w14:textId="77777777" w:rsidR="00DE13D5" w:rsidRPr="001C0E1B" w:rsidRDefault="00DE13D5" w:rsidP="009D1EF7">
            <w:pPr>
              <w:pStyle w:val="TAC"/>
              <w:rPr>
                <w:ins w:id="6198" w:author="I. Siomina - RAN4#98-e" w:date="2021-02-12T15:31:00Z"/>
              </w:rPr>
            </w:pPr>
            <w:ins w:id="6199" w:author="I. Siomina - RAN4#98-e" w:date="2021-02-12T15:31:00Z">
              <w:r w:rsidRPr="001C0E1B">
                <w:rPr>
                  <w:rFonts w:cs="v4.2.0"/>
                </w:rPr>
                <w:t>dB</w:t>
              </w:r>
            </w:ins>
          </w:p>
        </w:tc>
        <w:tc>
          <w:tcPr>
            <w:tcW w:w="991" w:type="dxa"/>
            <w:tcBorders>
              <w:top w:val="single" w:sz="4" w:space="0" w:color="auto"/>
              <w:left w:val="single" w:sz="4" w:space="0" w:color="auto"/>
              <w:bottom w:val="single" w:sz="4" w:space="0" w:color="auto"/>
              <w:right w:val="single" w:sz="4" w:space="0" w:color="auto"/>
            </w:tcBorders>
            <w:hideMark/>
          </w:tcPr>
          <w:p w14:paraId="5DA139E2" w14:textId="77777777" w:rsidR="00DE13D5" w:rsidRPr="001C0E1B" w:rsidRDefault="00DE13D5" w:rsidP="009D1EF7">
            <w:pPr>
              <w:pStyle w:val="TAL"/>
              <w:rPr>
                <w:ins w:id="6200" w:author="I. Siomina - RAN4#98-e" w:date="2021-02-12T15:31:00Z"/>
              </w:rPr>
            </w:pPr>
            <w:ins w:id="6201" w:author="I. Siomina - RAN4#98-e" w:date="2021-02-12T15:31:00Z">
              <w:r w:rsidRPr="001C0E1B">
                <w:rPr>
                  <w:lang w:eastAsia="zh-CN"/>
                </w:rPr>
                <w:t>1, 2, 3</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0D3677A9" w14:textId="77777777" w:rsidR="00DE13D5" w:rsidRPr="001C0E1B" w:rsidRDefault="00DE13D5" w:rsidP="009D1EF7">
            <w:pPr>
              <w:pStyle w:val="TAL"/>
              <w:rPr>
                <w:ins w:id="6202" w:author="I. Siomina - RAN4#98-e" w:date="2021-02-12T15:31:00Z"/>
                <w:rFonts w:cs="Arial"/>
              </w:rPr>
            </w:pPr>
            <w:ins w:id="6203" w:author="I. Siomina - RAN4#98-e" w:date="2021-02-12T15:31:00Z">
              <w:r w:rsidRPr="001C0E1B">
                <w:t>-4.5</w:t>
              </w:r>
            </w:ins>
          </w:p>
        </w:tc>
        <w:tc>
          <w:tcPr>
            <w:tcW w:w="1842" w:type="dxa"/>
            <w:tcBorders>
              <w:top w:val="single" w:sz="4" w:space="0" w:color="auto"/>
              <w:left w:val="single" w:sz="4" w:space="0" w:color="auto"/>
              <w:bottom w:val="single" w:sz="4" w:space="0" w:color="auto"/>
              <w:right w:val="single" w:sz="4" w:space="0" w:color="auto"/>
            </w:tcBorders>
          </w:tcPr>
          <w:p w14:paraId="7D9938BA" w14:textId="77777777" w:rsidR="00DE13D5" w:rsidRPr="001C0E1B" w:rsidRDefault="00DE13D5" w:rsidP="009D1EF7">
            <w:pPr>
              <w:pStyle w:val="TAL"/>
              <w:rPr>
                <w:ins w:id="6204" w:author="I. Siomina - RAN4#98-e" w:date="2021-02-12T15:31:00Z"/>
                <w:rFonts w:cs="Arial"/>
              </w:rPr>
            </w:pPr>
          </w:p>
        </w:tc>
      </w:tr>
      <w:tr w:rsidR="00DE13D5" w:rsidRPr="001C0E1B" w14:paraId="4BACAD03" w14:textId="77777777" w:rsidTr="009D1EF7">
        <w:trPr>
          <w:cantSplit/>
          <w:trHeight w:val="187"/>
          <w:ins w:id="6205" w:author="I. Siomina - RAN4#98-e" w:date="2021-02-12T15:31:00Z"/>
        </w:trPr>
        <w:tc>
          <w:tcPr>
            <w:tcW w:w="2516" w:type="dxa"/>
            <w:tcBorders>
              <w:top w:val="single" w:sz="4" w:space="0" w:color="auto"/>
              <w:left w:val="single" w:sz="4" w:space="0" w:color="auto"/>
              <w:bottom w:val="single" w:sz="4" w:space="0" w:color="auto"/>
              <w:right w:val="single" w:sz="4" w:space="0" w:color="auto"/>
            </w:tcBorders>
          </w:tcPr>
          <w:p w14:paraId="0B9D714E" w14:textId="77777777" w:rsidR="00DE13D5" w:rsidRPr="001C0E1B" w:rsidRDefault="00DE13D5" w:rsidP="009D1EF7">
            <w:pPr>
              <w:pStyle w:val="TAL"/>
              <w:rPr>
                <w:ins w:id="6206" w:author="I. Siomina - RAN4#98-e" w:date="2021-02-12T15:31:00Z"/>
              </w:rPr>
            </w:pPr>
            <w:ins w:id="6207" w:author="I. Siomina - RAN4#98-e" w:date="2021-02-12T15:31:00Z">
              <w:r w:rsidRPr="007A3E52">
                <w:rPr>
                  <w:rFonts w:cs="v4.2.0"/>
                </w:rPr>
                <w:t>Event A3 measurement quantity</w:t>
              </w:r>
            </w:ins>
          </w:p>
        </w:tc>
        <w:tc>
          <w:tcPr>
            <w:tcW w:w="708" w:type="dxa"/>
            <w:tcBorders>
              <w:top w:val="single" w:sz="4" w:space="0" w:color="auto"/>
              <w:left w:val="single" w:sz="4" w:space="0" w:color="auto"/>
              <w:bottom w:val="single" w:sz="4" w:space="0" w:color="auto"/>
              <w:right w:val="single" w:sz="4" w:space="0" w:color="auto"/>
            </w:tcBorders>
          </w:tcPr>
          <w:p w14:paraId="3210844B" w14:textId="77777777" w:rsidR="00DE13D5" w:rsidRPr="001C0E1B" w:rsidRDefault="00DE13D5" w:rsidP="009D1EF7">
            <w:pPr>
              <w:pStyle w:val="TAC"/>
              <w:rPr>
                <w:ins w:id="6208" w:author="I. Siomina - RAN4#98-e" w:date="2021-02-12T15:31:00Z"/>
                <w:rFonts w:cs="v4.2.0"/>
              </w:rPr>
            </w:pPr>
          </w:p>
        </w:tc>
        <w:tc>
          <w:tcPr>
            <w:tcW w:w="991" w:type="dxa"/>
            <w:tcBorders>
              <w:top w:val="single" w:sz="4" w:space="0" w:color="auto"/>
              <w:left w:val="single" w:sz="4" w:space="0" w:color="auto"/>
              <w:bottom w:val="single" w:sz="4" w:space="0" w:color="auto"/>
              <w:right w:val="single" w:sz="4" w:space="0" w:color="auto"/>
            </w:tcBorders>
          </w:tcPr>
          <w:p w14:paraId="3EB00B9C" w14:textId="77777777" w:rsidR="00DE13D5" w:rsidRPr="001C0E1B" w:rsidRDefault="00DE13D5" w:rsidP="009D1EF7">
            <w:pPr>
              <w:pStyle w:val="TAL"/>
              <w:rPr>
                <w:ins w:id="6209" w:author="I. Siomina - RAN4#98-e" w:date="2021-02-12T15:31:00Z"/>
                <w:lang w:eastAsia="zh-CN"/>
              </w:rPr>
            </w:pPr>
          </w:p>
        </w:tc>
        <w:tc>
          <w:tcPr>
            <w:tcW w:w="1143" w:type="dxa"/>
            <w:gridSpan w:val="3"/>
            <w:tcBorders>
              <w:top w:val="single" w:sz="4" w:space="0" w:color="auto"/>
              <w:left w:val="single" w:sz="4" w:space="0" w:color="auto"/>
              <w:bottom w:val="single" w:sz="4" w:space="0" w:color="auto"/>
              <w:right w:val="single" w:sz="4" w:space="0" w:color="auto"/>
            </w:tcBorders>
          </w:tcPr>
          <w:p w14:paraId="02BA3BC3" w14:textId="77777777" w:rsidR="00DE13D5" w:rsidRPr="001C0E1B" w:rsidRDefault="00DE13D5" w:rsidP="009D1EF7">
            <w:pPr>
              <w:pStyle w:val="TAL"/>
              <w:rPr>
                <w:ins w:id="6210" w:author="I. Siomina - RAN4#98-e" w:date="2021-02-12T15:31:00Z"/>
              </w:rPr>
            </w:pPr>
            <w:ins w:id="6211" w:author="I. Siomina - RAN4#98-e" w:date="2021-02-12T15:31:00Z">
              <w:r>
                <w:t>SS-RSRP</w:t>
              </w:r>
            </w:ins>
          </w:p>
        </w:tc>
        <w:tc>
          <w:tcPr>
            <w:tcW w:w="1144" w:type="dxa"/>
            <w:gridSpan w:val="4"/>
            <w:tcBorders>
              <w:top w:val="single" w:sz="4" w:space="0" w:color="auto"/>
              <w:left w:val="single" w:sz="4" w:space="0" w:color="auto"/>
              <w:bottom w:val="single" w:sz="4" w:space="0" w:color="auto"/>
              <w:right w:val="single" w:sz="4" w:space="0" w:color="auto"/>
            </w:tcBorders>
          </w:tcPr>
          <w:p w14:paraId="3D936462" w14:textId="77777777" w:rsidR="00DE13D5" w:rsidRPr="001C0E1B" w:rsidRDefault="00DE13D5" w:rsidP="009D1EF7">
            <w:pPr>
              <w:pStyle w:val="TAL"/>
              <w:rPr>
                <w:ins w:id="6212" w:author="I. Siomina - RAN4#98-e" w:date="2021-02-12T15:31:00Z"/>
              </w:rPr>
            </w:pPr>
            <w:ins w:id="6213" w:author="I. Siomina - RAN4#98-e" w:date="2021-02-12T15:31:00Z">
              <w:r>
                <w:t>SS-RSRQ</w:t>
              </w:r>
            </w:ins>
          </w:p>
        </w:tc>
        <w:tc>
          <w:tcPr>
            <w:tcW w:w="1149" w:type="dxa"/>
            <w:gridSpan w:val="3"/>
            <w:tcBorders>
              <w:top w:val="single" w:sz="4" w:space="0" w:color="auto"/>
              <w:left w:val="single" w:sz="4" w:space="0" w:color="auto"/>
              <w:bottom w:val="single" w:sz="4" w:space="0" w:color="auto"/>
              <w:right w:val="single" w:sz="4" w:space="0" w:color="auto"/>
            </w:tcBorders>
          </w:tcPr>
          <w:p w14:paraId="5A7ED473" w14:textId="77777777" w:rsidR="00DE13D5" w:rsidRPr="001C0E1B" w:rsidRDefault="00DE13D5" w:rsidP="009D1EF7">
            <w:pPr>
              <w:pStyle w:val="TAL"/>
              <w:rPr>
                <w:ins w:id="6214" w:author="I. Siomina - RAN4#98-e" w:date="2021-02-12T15:31:00Z"/>
              </w:rPr>
            </w:pPr>
            <w:ins w:id="6215" w:author="I. Siomina - RAN4#98-e" w:date="2021-02-12T15:31:00Z">
              <w:r>
                <w:t>SS-SINR</w:t>
              </w:r>
            </w:ins>
          </w:p>
        </w:tc>
        <w:tc>
          <w:tcPr>
            <w:tcW w:w="1842" w:type="dxa"/>
            <w:tcBorders>
              <w:top w:val="single" w:sz="4" w:space="0" w:color="auto"/>
              <w:left w:val="single" w:sz="4" w:space="0" w:color="auto"/>
              <w:bottom w:val="single" w:sz="4" w:space="0" w:color="auto"/>
              <w:right w:val="single" w:sz="4" w:space="0" w:color="auto"/>
            </w:tcBorders>
          </w:tcPr>
          <w:p w14:paraId="4EA9303E" w14:textId="77777777" w:rsidR="00DE13D5" w:rsidRPr="001C0E1B" w:rsidRDefault="00DE13D5" w:rsidP="009D1EF7">
            <w:pPr>
              <w:pStyle w:val="TAL"/>
              <w:rPr>
                <w:ins w:id="6216" w:author="I. Siomina - RAN4#98-e" w:date="2021-02-12T15:31:00Z"/>
                <w:rFonts w:cs="Arial"/>
              </w:rPr>
            </w:pPr>
          </w:p>
        </w:tc>
      </w:tr>
      <w:tr w:rsidR="00DE13D5" w:rsidRPr="001C0E1B" w14:paraId="26350825" w14:textId="77777777" w:rsidTr="009D1EF7">
        <w:trPr>
          <w:cantSplit/>
          <w:trHeight w:val="187"/>
          <w:ins w:id="6217" w:author="I. Siomina - RAN4#98-e" w:date="2021-02-12T15:31:00Z"/>
        </w:trPr>
        <w:tc>
          <w:tcPr>
            <w:tcW w:w="2516" w:type="dxa"/>
            <w:tcBorders>
              <w:top w:val="single" w:sz="4" w:space="0" w:color="auto"/>
              <w:left w:val="single" w:sz="4" w:space="0" w:color="auto"/>
              <w:bottom w:val="single" w:sz="4" w:space="0" w:color="auto"/>
              <w:right w:val="single" w:sz="4" w:space="0" w:color="auto"/>
            </w:tcBorders>
            <w:hideMark/>
          </w:tcPr>
          <w:p w14:paraId="3A763AE9" w14:textId="77777777" w:rsidR="00DE13D5" w:rsidRPr="001C0E1B" w:rsidRDefault="00DE13D5" w:rsidP="009D1EF7">
            <w:pPr>
              <w:pStyle w:val="TAL"/>
              <w:rPr>
                <w:ins w:id="6218" w:author="I. Siomina - RAN4#98-e" w:date="2021-02-12T15:31:00Z"/>
                <w:rFonts w:cs="Arial"/>
              </w:rPr>
            </w:pPr>
            <w:ins w:id="6219" w:author="I. Siomina - RAN4#98-e" w:date="2021-02-12T15:31:00Z">
              <w:r w:rsidRPr="001C0E1B">
                <w:t>CP length</w:t>
              </w:r>
            </w:ins>
          </w:p>
        </w:tc>
        <w:tc>
          <w:tcPr>
            <w:tcW w:w="708" w:type="dxa"/>
            <w:tcBorders>
              <w:top w:val="single" w:sz="4" w:space="0" w:color="auto"/>
              <w:left w:val="single" w:sz="4" w:space="0" w:color="auto"/>
              <w:bottom w:val="single" w:sz="4" w:space="0" w:color="auto"/>
              <w:right w:val="single" w:sz="4" w:space="0" w:color="auto"/>
            </w:tcBorders>
          </w:tcPr>
          <w:p w14:paraId="64BEC8EB" w14:textId="77777777" w:rsidR="00DE13D5" w:rsidRPr="001C0E1B" w:rsidRDefault="00DE13D5" w:rsidP="009D1EF7">
            <w:pPr>
              <w:pStyle w:val="TAC"/>
              <w:rPr>
                <w:ins w:id="6220" w:author="I. Siomina - RAN4#98-e" w:date="2021-02-12T15:31:00Z"/>
              </w:rPr>
            </w:pPr>
          </w:p>
        </w:tc>
        <w:tc>
          <w:tcPr>
            <w:tcW w:w="991" w:type="dxa"/>
            <w:tcBorders>
              <w:top w:val="single" w:sz="4" w:space="0" w:color="auto"/>
              <w:left w:val="single" w:sz="4" w:space="0" w:color="auto"/>
              <w:bottom w:val="single" w:sz="4" w:space="0" w:color="auto"/>
              <w:right w:val="single" w:sz="4" w:space="0" w:color="auto"/>
            </w:tcBorders>
            <w:hideMark/>
          </w:tcPr>
          <w:p w14:paraId="062EDC21" w14:textId="77777777" w:rsidR="00DE13D5" w:rsidRPr="001C0E1B" w:rsidRDefault="00DE13D5" w:rsidP="009D1EF7">
            <w:pPr>
              <w:pStyle w:val="TAL"/>
              <w:rPr>
                <w:ins w:id="6221" w:author="I. Siomina - RAN4#98-e" w:date="2021-02-12T15:31:00Z"/>
              </w:rPr>
            </w:pPr>
            <w:ins w:id="6222" w:author="I. Siomina - RAN4#98-e" w:date="2021-02-12T15:31:00Z">
              <w:r w:rsidRPr="001C0E1B">
                <w:rPr>
                  <w:lang w:eastAsia="zh-CN"/>
                </w:rPr>
                <w:t>1, 2, 3</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4EBFA206" w14:textId="77777777" w:rsidR="00DE13D5" w:rsidRPr="001C0E1B" w:rsidRDefault="00DE13D5" w:rsidP="009D1EF7">
            <w:pPr>
              <w:pStyle w:val="TAL"/>
              <w:rPr>
                <w:ins w:id="6223" w:author="I. Siomina - RAN4#98-e" w:date="2021-02-12T15:31:00Z"/>
                <w:rFonts w:cs="Arial"/>
              </w:rPr>
            </w:pPr>
            <w:ins w:id="6224" w:author="I. Siomina - RAN4#98-e" w:date="2021-02-12T15:31:00Z">
              <w:r w:rsidRPr="001C0E1B">
                <w:t>Normal</w:t>
              </w:r>
            </w:ins>
          </w:p>
        </w:tc>
        <w:tc>
          <w:tcPr>
            <w:tcW w:w="1842" w:type="dxa"/>
            <w:tcBorders>
              <w:top w:val="single" w:sz="4" w:space="0" w:color="auto"/>
              <w:left w:val="single" w:sz="4" w:space="0" w:color="auto"/>
              <w:bottom w:val="single" w:sz="4" w:space="0" w:color="auto"/>
              <w:right w:val="single" w:sz="4" w:space="0" w:color="auto"/>
            </w:tcBorders>
          </w:tcPr>
          <w:p w14:paraId="28B79753" w14:textId="77777777" w:rsidR="00DE13D5" w:rsidRPr="001C0E1B" w:rsidRDefault="00DE13D5" w:rsidP="009D1EF7">
            <w:pPr>
              <w:pStyle w:val="TAL"/>
              <w:rPr>
                <w:ins w:id="6225" w:author="I. Siomina - RAN4#98-e" w:date="2021-02-12T15:31:00Z"/>
                <w:rFonts w:cs="Arial"/>
              </w:rPr>
            </w:pPr>
          </w:p>
        </w:tc>
      </w:tr>
      <w:tr w:rsidR="00DE13D5" w:rsidRPr="001C0E1B" w14:paraId="1AD30996" w14:textId="77777777" w:rsidTr="009D1EF7">
        <w:trPr>
          <w:cantSplit/>
          <w:trHeight w:val="187"/>
          <w:ins w:id="6226" w:author="I. Siomina - RAN4#98-e" w:date="2021-02-12T15:31:00Z"/>
        </w:trPr>
        <w:tc>
          <w:tcPr>
            <w:tcW w:w="2516" w:type="dxa"/>
            <w:tcBorders>
              <w:top w:val="single" w:sz="4" w:space="0" w:color="auto"/>
              <w:left w:val="single" w:sz="4" w:space="0" w:color="auto"/>
              <w:bottom w:val="single" w:sz="4" w:space="0" w:color="auto"/>
              <w:right w:val="single" w:sz="4" w:space="0" w:color="auto"/>
            </w:tcBorders>
            <w:hideMark/>
          </w:tcPr>
          <w:p w14:paraId="5B8647BC" w14:textId="77777777" w:rsidR="00DE13D5" w:rsidRPr="001C0E1B" w:rsidRDefault="00DE13D5" w:rsidP="009D1EF7">
            <w:pPr>
              <w:pStyle w:val="TAL"/>
              <w:rPr>
                <w:ins w:id="6227" w:author="I. Siomina - RAN4#98-e" w:date="2021-02-12T15:31:00Z"/>
                <w:rFonts w:cs="Arial"/>
              </w:rPr>
            </w:pPr>
            <w:ins w:id="6228" w:author="I. Siomina - RAN4#98-e" w:date="2021-02-12T15:31:00Z">
              <w:r w:rsidRPr="001C0E1B">
                <w:t>Hysteresis</w:t>
              </w:r>
            </w:ins>
          </w:p>
        </w:tc>
        <w:tc>
          <w:tcPr>
            <w:tcW w:w="708" w:type="dxa"/>
            <w:tcBorders>
              <w:top w:val="single" w:sz="4" w:space="0" w:color="auto"/>
              <w:left w:val="single" w:sz="4" w:space="0" w:color="auto"/>
              <w:bottom w:val="single" w:sz="4" w:space="0" w:color="auto"/>
              <w:right w:val="single" w:sz="4" w:space="0" w:color="auto"/>
            </w:tcBorders>
            <w:hideMark/>
          </w:tcPr>
          <w:p w14:paraId="497ADE66" w14:textId="77777777" w:rsidR="00DE13D5" w:rsidRPr="001C0E1B" w:rsidRDefault="00DE13D5" w:rsidP="009D1EF7">
            <w:pPr>
              <w:pStyle w:val="TAC"/>
              <w:rPr>
                <w:ins w:id="6229" w:author="I. Siomina - RAN4#98-e" w:date="2021-02-12T15:31:00Z"/>
              </w:rPr>
            </w:pPr>
            <w:ins w:id="6230" w:author="I. Siomina - RAN4#98-e" w:date="2021-02-12T15:31:00Z">
              <w:r w:rsidRPr="001C0E1B">
                <w:rPr>
                  <w:rFonts w:cs="v4.2.0"/>
                </w:rPr>
                <w:t>dB</w:t>
              </w:r>
            </w:ins>
          </w:p>
        </w:tc>
        <w:tc>
          <w:tcPr>
            <w:tcW w:w="991" w:type="dxa"/>
            <w:tcBorders>
              <w:top w:val="single" w:sz="4" w:space="0" w:color="auto"/>
              <w:left w:val="single" w:sz="4" w:space="0" w:color="auto"/>
              <w:bottom w:val="single" w:sz="4" w:space="0" w:color="auto"/>
              <w:right w:val="single" w:sz="4" w:space="0" w:color="auto"/>
            </w:tcBorders>
            <w:hideMark/>
          </w:tcPr>
          <w:p w14:paraId="09B2C680" w14:textId="77777777" w:rsidR="00DE13D5" w:rsidRPr="001C0E1B" w:rsidRDefault="00DE13D5" w:rsidP="009D1EF7">
            <w:pPr>
              <w:pStyle w:val="TAL"/>
              <w:rPr>
                <w:ins w:id="6231" w:author="I. Siomina - RAN4#98-e" w:date="2021-02-12T15:31:00Z"/>
              </w:rPr>
            </w:pPr>
            <w:ins w:id="6232" w:author="I. Siomina - RAN4#98-e" w:date="2021-02-12T15:31:00Z">
              <w:r w:rsidRPr="001C0E1B">
                <w:rPr>
                  <w:lang w:eastAsia="zh-CN"/>
                </w:rPr>
                <w:t>1, 2, 3</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2A75CF01" w14:textId="77777777" w:rsidR="00DE13D5" w:rsidRPr="001C0E1B" w:rsidRDefault="00DE13D5" w:rsidP="009D1EF7">
            <w:pPr>
              <w:pStyle w:val="TAL"/>
              <w:rPr>
                <w:ins w:id="6233" w:author="I. Siomina - RAN4#98-e" w:date="2021-02-12T15:31:00Z"/>
                <w:rFonts w:cs="Arial"/>
              </w:rPr>
            </w:pPr>
            <w:ins w:id="6234" w:author="I. Siomina - RAN4#98-e" w:date="2021-02-12T15:31:00Z">
              <w:r w:rsidRPr="001C0E1B">
                <w:t>0</w:t>
              </w:r>
            </w:ins>
          </w:p>
        </w:tc>
        <w:tc>
          <w:tcPr>
            <w:tcW w:w="1842" w:type="dxa"/>
            <w:tcBorders>
              <w:top w:val="single" w:sz="4" w:space="0" w:color="auto"/>
              <w:left w:val="single" w:sz="4" w:space="0" w:color="auto"/>
              <w:bottom w:val="single" w:sz="4" w:space="0" w:color="auto"/>
              <w:right w:val="single" w:sz="4" w:space="0" w:color="auto"/>
            </w:tcBorders>
          </w:tcPr>
          <w:p w14:paraId="04931D2D" w14:textId="77777777" w:rsidR="00DE13D5" w:rsidRPr="001C0E1B" w:rsidRDefault="00DE13D5" w:rsidP="009D1EF7">
            <w:pPr>
              <w:pStyle w:val="TAL"/>
              <w:rPr>
                <w:ins w:id="6235" w:author="I. Siomina - RAN4#98-e" w:date="2021-02-12T15:31:00Z"/>
                <w:rFonts w:cs="Arial"/>
              </w:rPr>
            </w:pPr>
          </w:p>
        </w:tc>
      </w:tr>
      <w:tr w:rsidR="00DE13D5" w:rsidRPr="001C0E1B" w14:paraId="60CFD547" w14:textId="77777777" w:rsidTr="009D1EF7">
        <w:trPr>
          <w:cantSplit/>
          <w:trHeight w:val="187"/>
          <w:ins w:id="6236" w:author="I. Siomina - RAN4#98-e" w:date="2021-02-12T15:31:00Z"/>
        </w:trPr>
        <w:tc>
          <w:tcPr>
            <w:tcW w:w="2516" w:type="dxa"/>
            <w:tcBorders>
              <w:top w:val="single" w:sz="4" w:space="0" w:color="auto"/>
              <w:left w:val="single" w:sz="4" w:space="0" w:color="auto"/>
              <w:bottom w:val="single" w:sz="4" w:space="0" w:color="auto"/>
              <w:right w:val="single" w:sz="4" w:space="0" w:color="auto"/>
            </w:tcBorders>
            <w:hideMark/>
          </w:tcPr>
          <w:p w14:paraId="2D2388D9" w14:textId="77777777" w:rsidR="00DE13D5" w:rsidRPr="001C0E1B" w:rsidRDefault="00DE13D5" w:rsidP="009D1EF7">
            <w:pPr>
              <w:pStyle w:val="TAL"/>
              <w:rPr>
                <w:ins w:id="6237" w:author="I. Siomina - RAN4#98-e" w:date="2021-02-12T15:31:00Z"/>
                <w:rFonts w:cs="Arial"/>
              </w:rPr>
            </w:pPr>
            <w:ins w:id="6238" w:author="I. Siomina - RAN4#98-e" w:date="2021-02-12T15:31:00Z">
              <w:r w:rsidRPr="001C0E1B">
                <w:t>Time To Trigger</w:t>
              </w:r>
            </w:ins>
          </w:p>
        </w:tc>
        <w:tc>
          <w:tcPr>
            <w:tcW w:w="708" w:type="dxa"/>
            <w:tcBorders>
              <w:top w:val="single" w:sz="4" w:space="0" w:color="auto"/>
              <w:left w:val="single" w:sz="4" w:space="0" w:color="auto"/>
              <w:bottom w:val="single" w:sz="4" w:space="0" w:color="auto"/>
              <w:right w:val="single" w:sz="4" w:space="0" w:color="auto"/>
            </w:tcBorders>
            <w:hideMark/>
          </w:tcPr>
          <w:p w14:paraId="4745C001" w14:textId="77777777" w:rsidR="00DE13D5" w:rsidRPr="001C0E1B" w:rsidRDefault="00DE13D5" w:rsidP="009D1EF7">
            <w:pPr>
              <w:pStyle w:val="TAC"/>
              <w:rPr>
                <w:ins w:id="6239" w:author="I. Siomina - RAN4#98-e" w:date="2021-02-12T15:31:00Z"/>
              </w:rPr>
            </w:pPr>
            <w:ins w:id="6240" w:author="I. Siomina - RAN4#98-e" w:date="2021-02-12T15:31:00Z">
              <w:r w:rsidRPr="001C0E1B">
                <w:rPr>
                  <w:rFonts w:cs="v4.2.0"/>
                </w:rPr>
                <w:t>s</w:t>
              </w:r>
            </w:ins>
          </w:p>
        </w:tc>
        <w:tc>
          <w:tcPr>
            <w:tcW w:w="991" w:type="dxa"/>
            <w:tcBorders>
              <w:top w:val="single" w:sz="4" w:space="0" w:color="auto"/>
              <w:left w:val="single" w:sz="4" w:space="0" w:color="auto"/>
              <w:bottom w:val="single" w:sz="4" w:space="0" w:color="auto"/>
              <w:right w:val="single" w:sz="4" w:space="0" w:color="auto"/>
            </w:tcBorders>
            <w:hideMark/>
          </w:tcPr>
          <w:p w14:paraId="59E3B1AA" w14:textId="77777777" w:rsidR="00DE13D5" w:rsidRPr="001C0E1B" w:rsidRDefault="00DE13D5" w:rsidP="009D1EF7">
            <w:pPr>
              <w:pStyle w:val="TAL"/>
              <w:rPr>
                <w:ins w:id="6241" w:author="I. Siomina - RAN4#98-e" w:date="2021-02-12T15:31:00Z"/>
              </w:rPr>
            </w:pPr>
            <w:ins w:id="6242" w:author="I. Siomina - RAN4#98-e" w:date="2021-02-12T15:31:00Z">
              <w:r w:rsidRPr="001C0E1B">
                <w:rPr>
                  <w:lang w:eastAsia="zh-CN"/>
                </w:rPr>
                <w:t>1, 2, 3</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0F23B5A8" w14:textId="77777777" w:rsidR="00DE13D5" w:rsidRPr="001C0E1B" w:rsidRDefault="00DE13D5" w:rsidP="009D1EF7">
            <w:pPr>
              <w:pStyle w:val="TAL"/>
              <w:rPr>
                <w:ins w:id="6243" w:author="I. Siomina - RAN4#98-e" w:date="2021-02-12T15:31:00Z"/>
                <w:rFonts w:cs="Arial"/>
              </w:rPr>
            </w:pPr>
            <w:ins w:id="6244" w:author="I. Siomina - RAN4#98-e" w:date="2021-02-12T15:31:00Z">
              <w:r w:rsidRPr="001C0E1B">
                <w:t>0</w:t>
              </w:r>
            </w:ins>
          </w:p>
        </w:tc>
        <w:tc>
          <w:tcPr>
            <w:tcW w:w="1842" w:type="dxa"/>
            <w:tcBorders>
              <w:top w:val="single" w:sz="4" w:space="0" w:color="auto"/>
              <w:left w:val="single" w:sz="4" w:space="0" w:color="auto"/>
              <w:bottom w:val="single" w:sz="4" w:space="0" w:color="auto"/>
              <w:right w:val="single" w:sz="4" w:space="0" w:color="auto"/>
            </w:tcBorders>
          </w:tcPr>
          <w:p w14:paraId="67FC9AE9" w14:textId="77777777" w:rsidR="00DE13D5" w:rsidRPr="001C0E1B" w:rsidRDefault="00DE13D5" w:rsidP="009D1EF7">
            <w:pPr>
              <w:pStyle w:val="TAL"/>
              <w:rPr>
                <w:ins w:id="6245" w:author="I. Siomina - RAN4#98-e" w:date="2021-02-12T15:31:00Z"/>
                <w:rFonts w:cs="Arial"/>
              </w:rPr>
            </w:pPr>
          </w:p>
        </w:tc>
      </w:tr>
      <w:tr w:rsidR="00DE13D5" w:rsidRPr="001C0E1B" w14:paraId="1D1D19D7" w14:textId="77777777" w:rsidTr="009D1EF7">
        <w:trPr>
          <w:cantSplit/>
          <w:trHeight w:val="187"/>
          <w:ins w:id="6246" w:author="I. Siomina - RAN4#98-e" w:date="2021-02-12T15:31:00Z"/>
        </w:trPr>
        <w:tc>
          <w:tcPr>
            <w:tcW w:w="2516" w:type="dxa"/>
            <w:tcBorders>
              <w:top w:val="single" w:sz="4" w:space="0" w:color="auto"/>
              <w:left w:val="single" w:sz="4" w:space="0" w:color="auto"/>
              <w:bottom w:val="single" w:sz="4" w:space="0" w:color="auto"/>
              <w:right w:val="single" w:sz="4" w:space="0" w:color="auto"/>
            </w:tcBorders>
            <w:hideMark/>
          </w:tcPr>
          <w:p w14:paraId="2035EF91" w14:textId="77777777" w:rsidR="00DE13D5" w:rsidRPr="001C0E1B" w:rsidRDefault="00DE13D5" w:rsidP="009D1EF7">
            <w:pPr>
              <w:pStyle w:val="TAL"/>
              <w:rPr>
                <w:ins w:id="6247" w:author="I. Siomina - RAN4#98-e" w:date="2021-02-12T15:31:00Z"/>
                <w:rFonts w:cs="Arial"/>
              </w:rPr>
            </w:pPr>
            <w:ins w:id="6248" w:author="I. Siomina - RAN4#98-e" w:date="2021-02-12T15:31:00Z">
              <w:r w:rsidRPr="001C0E1B">
                <w:rPr>
                  <w:rFonts w:cs="Arial"/>
                </w:rPr>
                <w:t>Filter coefficient</w:t>
              </w:r>
            </w:ins>
          </w:p>
        </w:tc>
        <w:tc>
          <w:tcPr>
            <w:tcW w:w="708" w:type="dxa"/>
            <w:tcBorders>
              <w:top w:val="single" w:sz="4" w:space="0" w:color="auto"/>
              <w:left w:val="single" w:sz="4" w:space="0" w:color="auto"/>
              <w:bottom w:val="single" w:sz="4" w:space="0" w:color="auto"/>
              <w:right w:val="single" w:sz="4" w:space="0" w:color="auto"/>
            </w:tcBorders>
          </w:tcPr>
          <w:p w14:paraId="5034614C" w14:textId="77777777" w:rsidR="00DE13D5" w:rsidRPr="001C0E1B" w:rsidRDefault="00DE13D5" w:rsidP="009D1EF7">
            <w:pPr>
              <w:pStyle w:val="TAC"/>
              <w:rPr>
                <w:ins w:id="6249" w:author="I. Siomina - RAN4#98-e" w:date="2021-02-12T15:31:00Z"/>
              </w:rPr>
            </w:pPr>
          </w:p>
        </w:tc>
        <w:tc>
          <w:tcPr>
            <w:tcW w:w="991" w:type="dxa"/>
            <w:tcBorders>
              <w:top w:val="single" w:sz="4" w:space="0" w:color="auto"/>
              <w:left w:val="single" w:sz="4" w:space="0" w:color="auto"/>
              <w:bottom w:val="single" w:sz="4" w:space="0" w:color="auto"/>
              <w:right w:val="single" w:sz="4" w:space="0" w:color="auto"/>
            </w:tcBorders>
            <w:hideMark/>
          </w:tcPr>
          <w:p w14:paraId="04856F5D" w14:textId="77777777" w:rsidR="00DE13D5" w:rsidRPr="001C0E1B" w:rsidRDefault="00DE13D5" w:rsidP="009D1EF7">
            <w:pPr>
              <w:pStyle w:val="TAL"/>
              <w:rPr>
                <w:ins w:id="6250" w:author="I. Siomina - RAN4#98-e" w:date="2021-02-12T15:31:00Z"/>
              </w:rPr>
            </w:pPr>
            <w:ins w:id="6251" w:author="I. Siomina - RAN4#98-e" w:date="2021-02-12T15:31:00Z">
              <w:r w:rsidRPr="001C0E1B">
                <w:rPr>
                  <w:lang w:eastAsia="zh-CN"/>
                </w:rPr>
                <w:t>1, 2, 3</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0E0DF298" w14:textId="77777777" w:rsidR="00DE13D5" w:rsidRPr="001C0E1B" w:rsidRDefault="00DE13D5" w:rsidP="009D1EF7">
            <w:pPr>
              <w:pStyle w:val="TAL"/>
              <w:rPr>
                <w:ins w:id="6252" w:author="I. Siomina - RAN4#98-e" w:date="2021-02-12T15:31:00Z"/>
                <w:rFonts w:cs="Arial"/>
              </w:rPr>
            </w:pPr>
            <w:ins w:id="6253" w:author="I. Siomina - RAN4#98-e" w:date="2021-02-12T15:31:00Z">
              <w:r w:rsidRPr="001C0E1B">
                <w:t>0</w:t>
              </w:r>
            </w:ins>
          </w:p>
        </w:tc>
        <w:tc>
          <w:tcPr>
            <w:tcW w:w="1842" w:type="dxa"/>
            <w:tcBorders>
              <w:top w:val="single" w:sz="4" w:space="0" w:color="auto"/>
              <w:left w:val="single" w:sz="4" w:space="0" w:color="auto"/>
              <w:bottom w:val="single" w:sz="4" w:space="0" w:color="auto"/>
              <w:right w:val="single" w:sz="4" w:space="0" w:color="auto"/>
            </w:tcBorders>
            <w:hideMark/>
          </w:tcPr>
          <w:p w14:paraId="48206059" w14:textId="77777777" w:rsidR="00DE13D5" w:rsidRPr="001C0E1B" w:rsidRDefault="00DE13D5" w:rsidP="009D1EF7">
            <w:pPr>
              <w:pStyle w:val="TAL"/>
              <w:rPr>
                <w:ins w:id="6254" w:author="I. Siomina - RAN4#98-e" w:date="2021-02-12T15:31:00Z"/>
                <w:rFonts w:cs="Arial"/>
              </w:rPr>
            </w:pPr>
            <w:ins w:id="6255" w:author="I. Siomina - RAN4#98-e" w:date="2021-02-12T15:31:00Z">
              <w:r w:rsidRPr="001C0E1B">
                <w:t>L3 filtering is not used</w:t>
              </w:r>
            </w:ins>
          </w:p>
        </w:tc>
      </w:tr>
      <w:tr w:rsidR="00DE13D5" w:rsidRPr="001C0E1B" w14:paraId="5CB86B64" w14:textId="77777777" w:rsidTr="009D1EF7">
        <w:trPr>
          <w:cantSplit/>
          <w:trHeight w:val="187"/>
          <w:ins w:id="6256" w:author="I. Siomina - RAN4#98-e" w:date="2021-02-12T15:31:00Z"/>
        </w:trPr>
        <w:tc>
          <w:tcPr>
            <w:tcW w:w="2516" w:type="dxa"/>
            <w:tcBorders>
              <w:top w:val="single" w:sz="4" w:space="0" w:color="auto"/>
              <w:left w:val="single" w:sz="4" w:space="0" w:color="auto"/>
              <w:bottom w:val="single" w:sz="4" w:space="0" w:color="auto"/>
              <w:right w:val="single" w:sz="4" w:space="0" w:color="auto"/>
            </w:tcBorders>
            <w:hideMark/>
          </w:tcPr>
          <w:p w14:paraId="007508FA" w14:textId="77777777" w:rsidR="00DE13D5" w:rsidRPr="001C0E1B" w:rsidRDefault="00DE13D5" w:rsidP="009D1EF7">
            <w:pPr>
              <w:pStyle w:val="TAL"/>
              <w:rPr>
                <w:ins w:id="6257" w:author="I. Siomina - RAN4#98-e" w:date="2021-02-12T15:31:00Z"/>
                <w:rFonts w:cs="Arial"/>
              </w:rPr>
            </w:pPr>
            <w:ins w:id="6258" w:author="I. Siomina - RAN4#98-e" w:date="2021-02-12T15:31:00Z">
              <w:r w:rsidRPr="001C0E1B">
                <w:rPr>
                  <w:rFonts w:cs="Arial"/>
                </w:rPr>
                <w:t>DRX</w:t>
              </w:r>
            </w:ins>
          </w:p>
        </w:tc>
        <w:tc>
          <w:tcPr>
            <w:tcW w:w="708" w:type="dxa"/>
            <w:tcBorders>
              <w:top w:val="single" w:sz="4" w:space="0" w:color="auto"/>
              <w:left w:val="single" w:sz="4" w:space="0" w:color="auto"/>
              <w:bottom w:val="single" w:sz="4" w:space="0" w:color="auto"/>
              <w:right w:val="single" w:sz="4" w:space="0" w:color="auto"/>
            </w:tcBorders>
          </w:tcPr>
          <w:p w14:paraId="24E61751" w14:textId="77777777" w:rsidR="00DE13D5" w:rsidRPr="001C0E1B" w:rsidRDefault="00DE13D5" w:rsidP="009D1EF7">
            <w:pPr>
              <w:pStyle w:val="TAC"/>
              <w:rPr>
                <w:ins w:id="6259" w:author="I. Siomina - RAN4#98-e" w:date="2021-02-12T15:31:00Z"/>
              </w:rPr>
            </w:pPr>
          </w:p>
        </w:tc>
        <w:tc>
          <w:tcPr>
            <w:tcW w:w="991" w:type="dxa"/>
            <w:tcBorders>
              <w:top w:val="single" w:sz="4" w:space="0" w:color="auto"/>
              <w:left w:val="single" w:sz="4" w:space="0" w:color="auto"/>
              <w:bottom w:val="single" w:sz="4" w:space="0" w:color="auto"/>
              <w:right w:val="single" w:sz="4" w:space="0" w:color="auto"/>
            </w:tcBorders>
            <w:hideMark/>
          </w:tcPr>
          <w:p w14:paraId="2A19569F" w14:textId="77777777" w:rsidR="00DE13D5" w:rsidRPr="001C0E1B" w:rsidRDefault="00DE13D5" w:rsidP="009D1EF7">
            <w:pPr>
              <w:pStyle w:val="TAL"/>
              <w:rPr>
                <w:ins w:id="6260" w:author="I. Siomina - RAN4#98-e" w:date="2021-02-12T15:31:00Z"/>
                <w:rFonts w:cs="Arial"/>
              </w:rPr>
            </w:pPr>
            <w:ins w:id="6261" w:author="I. Siomina - RAN4#98-e" w:date="2021-02-12T15:31:00Z">
              <w:r w:rsidRPr="001C0E1B">
                <w:rPr>
                  <w:lang w:eastAsia="zh-CN"/>
                </w:rPr>
                <w:t>1, 2, 3</w:t>
              </w:r>
            </w:ins>
          </w:p>
        </w:tc>
        <w:tc>
          <w:tcPr>
            <w:tcW w:w="57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1CC8B9" w14:textId="77777777" w:rsidR="00DE13D5" w:rsidRPr="001C0E1B" w:rsidRDefault="00DE13D5" w:rsidP="009D1EF7">
            <w:pPr>
              <w:pStyle w:val="TAL"/>
              <w:rPr>
                <w:ins w:id="6262" w:author="I. Siomina - RAN4#98-e" w:date="2021-02-12T15:31:00Z"/>
                <w:rFonts w:cs="Arial"/>
              </w:rPr>
            </w:pPr>
            <w:ins w:id="6263" w:author="I. Siomina - RAN4#98-e" w:date="2021-02-12T15:31:00Z">
              <w:r>
                <w:rPr>
                  <w:rFonts w:cs="Arial"/>
                </w:rPr>
                <w:t>DRX.1</w:t>
              </w:r>
            </w:ins>
          </w:p>
        </w:tc>
        <w:tc>
          <w:tcPr>
            <w:tcW w:w="572"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4D30D1" w14:textId="77777777" w:rsidR="00DE13D5" w:rsidRPr="001C0E1B" w:rsidRDefault="00DE13D5" w:rsidP="009D1EF7">
            <w:pPr>
              <w:pStyle w:val="TAL"/>
              <w:rPr>
                <w:ins w:id="6264" w:author="I. Siomina - RAN4#98-e" w:date="2021-02-12T15:31:00Z"/>
                <w:rFonts w:cs="Arial"/>
              </w:rPr>
            </w:pPr>
            <w:ins w:id="6265" w:author="I. Siomina - RAN4#98-e" w:date="2021-02-12T15:31:00Z">
              <w:r>
                <w:rPr>
                  <w:rFonts w:cs="Arial"/>
                </w:rPr>
                <w:t>DRX.2</w:t>
              </w:r>
            </w:ins>
          </w:p>
        </w:tc>
        <w:tc>
          <w:tcPr>
            <w:tcW w:w="572"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56AEAF" w14:textId="77777777" w:rsidR="00DE13D5" w:rsidRPr="001C0E1B" w:rsidRDefault="00DE13D5" w:rsidP="009D1EF7">
            <w:pPr>
              <w:pStyle w:val="TAL"/>
              <w:rPr>
                <w:ins w:id="6266" w:author="I. Siomina - RAN4#98-e" w:date="2021-02-12T15:31:00Z"/>
                <w:rFonts w:cs="Arial"/>
              </w:rPr>
            </w:pPr>
            <w:ins w:id="6267" w:author="I. Siomina - RAN4#98-e" w:date="2021-02-12T15:31:00Z">
              <w:r>
                <w:rPr>
                  <w:rFonts w:cs="Arial"/>
                </w:rPr>
                <w:t>DRX.1</w:t>
              </w:r>
            </w:ins>
          </w:p>
        </w:tc>
        <w:tc>
          <w:tcPr>
            <w:tcW w:w="572"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784F2E" w14:textId="77777777" w:rsidR="00DE13D5" w:rsidRPr="001C0E1B" w:rsidRDefault="00DE13D5" w:rsidP="009D1EF7">
            <w:pPr>
              <w:pStyle w:val="TAL"/>
              <w:rPr>
                <w:ins w:id="6268" w:author="I. Siomina - RAN4#98-e" w:date="2021-02-12T15:31:00Z"/>
                <w:rFonts w:cs="Arial"/>
              </w:rPr>
            </w:pPr>
            <w:ins w:id="6269" w:author="I. Siomina - RAN4#98-e" w:date="2021-02-12T15:31:00Z">
              <w:r>
                <w:rPr>
                  <w:rFonts w:cs="Arial"/>
                </w:rPr>
                <w:t>DRX.2</w:t>
              </w:r>
            </w:ins>
          </w:p>
        </w:tc>
        <w:tc>
          <w:tcPr>
            <w:tcW w:w="577"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828F38" w14:textId="77777777" w:rsidR="00DE13D5" w:rsidRPr="001C0E1B" w:rsidRDefault="00DE13D5" w:rsidP="009D1EF7">
            <w:pPr>
              <w:pStyle w:val="TAL"/>
              <w:rPr>
                <w:ins w:id="6270" w:author="I. Siomina - RAN4#98-e" w:date="2021-02-12T15:31:00Z"/>
                <w:rFonts w:cs="Arial"/>
              </w:rPr>
            </w:pPr>
            <w:ins w:id="6271" w:author="I. Siomina - RAN4#98-e" w:date="2021-02-12T15:31:00Z">
              <w:r>
                <w:rPr>
                  <w:rFonts w:cs="Arial"/>
                </w:rPr>
                <w:t>DRX.1</w:t>
              </w:r>
            </w:ins>
          </w:p>
        </w:tc>
        <w:tc>
          <w:tcPr>
            <w:tcW w:w="57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BD4CAF" w14:textId="77777777" w:rsidR="00DE13D5" w:rsidRPr="001C0E1B" w:rsidRDefault="00DE13D5" w:rsidP="009D1EF7">
            <w:pPr>
              <w:pStyle w:val="TAL"/>
              <w:rPr>
                <w:ins w:id="6272" w:author="I. Siomina - RAN4#98-e" w:date="2021-02-12T15:31:00Z"/>
                <w:rFonts w:cs="Arial"/>
              </w:rPr>
            </w:pPr>
            <w:ins w:id="6273" w:author="I. Siomina - RAN4#98-e" w:date="2021-02-12T15:31:00Z">
              <w:r>
                <w:rPr>
                  <w:rFonts w:cs="Arial"/>
                </w:rPr>
                <w:t>DRX.2</w:t>
              </w:r>
            </w:ins>
          </w:p>
        </w:tc>
        <w:tc>
          <w:tcPr>
            <w:tcW w:w="1842" w:type="dxa"/>
            <w:tcBorders>
              <w:top w:val="single" w:sz="4" w:space="0" w:color="auto"/>
              <w:left w:val="single" w:sz="4" w:space="0" w:color="auto"/>
              <w:bottom w:val="single" w:sz="4" w:space="0" w:color="auto"/>
              <w:right w:val="single" w:sz="4" w:space="0" w:color="auto"/>
            </w:tcBorders>
            <w:hideMark/>
          </w:tcPr>
          <w:p w14:paraId="3E339A6F" w14:textId="77777777" w:rsidR="00DE13D5" w:rsidRPr="001C0E1B" w:rsidRDefault="00DE13D5" w:rsidP="009D1EF7">
            <w:pPr>
              <w:pStyle w:val="TAL"/>
              <w:rPr>
                <w:ins w:id="6274" w:author="I. Siomina - RAN4#98-e" w:date="2021-02-12T15:31:00Z"/>
                <w:rFonts w:cs="Arial"/>
              </w:rPr>
            </w:pPr>
          </w:p>
        </w:tc>
      </w:tr>
      <w:tr w:rsidR="00DE13D5" w:rsidRPr="001C0E1B" w14:paraId="54CC2EB2" w14:textId="77777777" w:rsidTr="009D1EF7">
        <w:trPr>
          <w:cantSplit/>
          <w:trHeight w:val="187"/>
          <w:ins w:id="6275" w:author="I. Siomina - RAN4#98-e" w:date="2021-02-12T15:31:00Z"/>
        </w:trPr>
        <w:tc>
          <w:tcPr>
            <w:tcW w:w="2516" w:type="dxa"/>
            <w:tcBorders>
              <w:top w:val="single" w:sz="4" w:space="0" w:color="auto"/>
              <w:left w:val="single" w:sz="4" w:space="0" w:color="auto"/>
              <w:bottom w:val="nil"/>
              <w:right w:val="single" w:sz="4" w:space="0" w:color="auto"/>
            </w:tcBorders>
            <w:shd w:val="clear" w:color="auto" w:fill="auto"/>
            <w:hideMark/>
          </w:tcPr>
          <w:p w14:paraId="29FCB7B7" w14:textId="77777777" w:rsidR="00DE13D5" w:rsidRPr="001C0E1B" w:rsidRDefault="00DE13D5" w:rsidP="009D1EF7">
            <w:pPr>
              <w:pStyle w:val="TAL"/>
              <w:rPr>
                <w:ins w:id="6276" w:author="I. Siomina - RAN4#98-e" w:date="2021-02-12T15:31:00Z"/>
                <w:rFonts w:cs="Arial"/>
              </w:rPr>
            </w:pPr>
            <w:ins w:id="6277" w:author="I. Siomina - RAN4#98-e" w:date="2021-02-12T15:31:00Z">
              <w:r w:rsidRPr="001C0E1B">
                <w:rPr>
                  <w:rFonts w:cs="Arial"/>
                </w:rPr>
                <w:t xml:space="preserve">Time offset between </w:t>
              </w:r>
              <w:r>
                <w:rPr>
                  <w:rFonts w:cs="Arial"/>
                </w:rPr>
                <w:t>Cell 2</w:t>
              </w:r>
              <w:r w:rsidRPr="001C0E1B">
                <w:rPr>
                  <w:rFonts w:cs="Arial"/>
                </w:rPr>
                <w:t xml:space="preserve"> and </w:t>
              </w:r>
              <w:r>
                <w:rPr>
                  <w:rFonts w:cs="Arial"/>
                </w:rPr>
                <w:t>Cell 3</w:t>
              </w:r>
            </w:ins>
          </w:p>
        </w:tc>
        <w:tc>
          <w:tcPr>
            <w:tcW w:w="708" w:type="dxa"/>
            <w:tcBorders>
              <w:top w:val="single" w:sz="4" w:space="0" w:color="auto"/>
              <w:left w:val="single" w:sz="4" w:space="0" w:color="auto"/>
              <w:bottom w:val="nil"/>
              <w:right w:val="single" w:sz="4" w:space="0" w:color="auto"/>
            </w:tcBorders>
            <w:shd w:val="clear" w:color="auto" w:fill="auto"/>
          </w:tcPr>
          <w:p w14:paraId="5F20BFE5" w14:textId="77777777" w:rsidR="00DE13D5" w:rsidRPr="001C0E1B" w:rsidRDefault="00DE13D5" w:rsidP="009D1EF7">
            <w:pPr>
              <w:pStyle w:val="TAC"/>
              <w:rPr>
                <w:ins w:id="6278" w:author="I. Siomina - RAN4#98-e" w:date="2021-02-12T15:31:00Z"/>
              </w:rPr>
            </w:pPr>
          </w:p>
        </w:tc>
        <w:tc>
          <w:tcPr>
            <w:tcW w:w="991" w:type="dxa"/>
            <w:tcBorders>
              <w:top w:val="single" w:sz="4" w:space="0" w:color="auto"/>
              <w:left w:val="single" w:sz="4" w:space="0" w:color="auto"/>
              <w:bottom w:val="single" w:sz="4" w:space="0" w:color="auto"/>
              <w:right w:val="single" w:sz="4" w:space="0" w:color="auto"/>
            </w:tcBorders>
            <w:hideMark/>
          </w:tcPr>
          <w:p w14:paraId="066E9AEC" w14:textId="77777777" w:rsidR="00DE13D5" w:rsidRPr="001C0E1B" w:rsidRDefault="00DE13D5" w:rsidP="009D1EF7">
            <w:pPr>
              <w:pStyle w:val="TAL"/>
              <w:rPr>
                <w:ins w:id="6279" w:author="I. Siomina - RAN4#98-e" w:date="2021-02-12T15:31:00Z"/>
                <w:lang w:eastAsia="zh-CN"/>
              </w:rPr>
            </w:pPr>
            <w:ins w:id="6280" w:author="I. Siomina - RAN4#98-e" w:date="2021-02-12T15:31:00Z">
              <w:r w:rsidRPr="001C0E1B">
                <w:rPr>
                  <w:lang w:eastAsia="zh-CN"/>
                </w:rPr>
                <w:t>1</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5C3A0455" w14:textId="77777777" w:rsidR="00DE13D5" w:rsidRPr="001C0E1B" w:rsidRDefault="00DE13D5" w:rsidP="009D1EF7">
            <w:pPr>
              <w:pStyle w:val="TAL"/>
              <w:rPr>
                <w:ins w:id="6281" w:author="I. Siomina - RAN4#98-e" w:date="2021-02-12T15:31:00Z"/>
                <w:rFonts w:cs="Arial"/>
              </w:rPr>
            </w:pPr>
            <w:ins w:id="6282" w:author="I. Siomina - RAN4#98-e" w:date="2021-02-12T15:31:00Z">
              <w:r w:rsidRPr="001C0E1B">
                <w:t>3 ms</w:t>
              </w:r>
            </w:ins>
          </w:p>
        </w:tc>
        <w:tc>
          <w:tcPr>
            <w:tcW w:w="1842" w:type="dxa"/>
            <w:tcBorders>
              <w:top w:val="single" w:sz="4" w:space="0" w:color="auto"/>
              <w:left w:val="single" w:sz="4" w:space="0" w:color="auto"/>
              <w:bottom w:val="single" w:sz="4" w:space="0" w:color="auto"/>
              <w:right w:val="single" w:sz="4" w:space="0" w:color="auto"/>
            </w:tcBorders>
            <w:hideMark/>
          </w:tcPr>
          <w:p w14:paraId="38C51E5A" w14:textId="77777777" w:rsidR="00DE13D5" w:rsidRPr="001C0E1B" w:rsidRDefault="00DE13D5" w:rsidP="009D1EF7">
            <w:pPr>
              <w:pStyle w:val="TAL"/>
              <w:rPr>
                <w:ins w:id="6283" w:author="I. Siomina - RAN4#98-e" w:date="2021-02-12T15:31:00Z"/>
              </w:rPr>
            </w:pPr>
            <w:ins w:id="6284" w:author="I. Siomina - RAN4#98-e" w:date="2021-02-12T15:31:00Z">
              <w:r w:rsidRPr="001C0E1B">
                <w:t>Asynchronous cells.</w:t>
              </w:r>
            </w:ins>
          </w:p>
          <w:p w14:paraId="7D2A24A1" w14:textId="77777777" w:rsidR="00DE13D5" w:rsidRPr="001C0E1B" w:rsidRDefault="00DE13D5" w:rsidP="009D1EF7">
            <w:pPr>
              <w:pStyle w:val="TAL"/>
              <w:rPr>
                <w:ins w:id="6285" w:author="I. Siomina - RAN4#98-e" w:date="2021-02-12T15:31:00Z"/>
                <w:rFonts w:cs="Arial"/>
              </w:rPr>
            </w:pPr>
            <w:ins w:id="6286" w:author="I. Siomina - RAN4#98-e" w:date="2021-02-12T15:31:00Z">
              <w:r w:rsidRPr="001C0E1B">
                <w:t xml:space="preserve">The timing of Cell </w:t>
              </w:r>
              <w:r>
                <w:t>3</w:t>
              </w:r>
              <w:r w:rsidRPr="001C0E1B">
                <w:t xml:space="preserve"> is 3ms later than the timing of Cell </w:t>
              </w:r>
              <w:r>
                <w:t>2</w:t>
              </w:r>
              <w:r w:rsidRPr="001C0E1B">
                <w:t>.</w:t>
              </w:r>
            </w:ins>
          </w:p>
        </w:tc>
      </w:tr>
      <w:tr w:rsidR="00DE13D5" w:rsidRPr="001C0E1B" w14:paraId="0AB99DFA" w14:textId="77777777" w:rsidTr="009D1EF7">
        <w:trPr>
          <w:cantSplit/>
          <w:trHeight w:val="187"/>
          <w:ins w:id="6287" w:author="I. Siomina - RAN4#98-e" w:date="2021-02-12T15:31:00Z"/>
        </w:trPr>
        <w:tc>
          <w:tcPr>
            <w:tcW w:w="2516" w:type="dxa"/>
            <w:tcBorders>
              <w:top w:val="nil"/>
              <w:left w:val="single" w:sz="4" w:space="0" w:color="auto"/>
              <w:bottom w:val="nil"/>
              <w:right w:val="single" w:sz="4" w:space="0" w:color="auto"/>
            </w:tcBorders>
            <w:shd w:val="clear" w:color="auto" w:fill="auto"/>
            <w:hideMark/>
          </w:tcPr>
          <w:p w14:paraId="38284665" w14:textId="77777777" w:rsidR="00DE13D5" w:rsidRPr="001C0E1B" w:rsidRDefault="00DE13D5" w:rsidP="009D1EF7">
            <w:pPr>
              <w:pStyle w:val="TAL"/>
              <w:rPr>
                <w:ins w:id="6288" w:author="I. Siomina - RAN4#98-e" w:date="2021-02-12T15:31:00Z"/>
                <w:rFonts w:cs="Arial"/>
              </w:rPr>
            </w:pPr>
          </w:p>
        </w:tc>
        <w:tc>
          <w:tcPr>
            <w:tcW w:w="708" w:type="dxa"/>
            <w:tcBorders>
              <w:top w:val="nil"/>
              <w:left w:val="single" w:sz="4" w:space="0" w:color="auto"/>
              <w:bottom w:val="nil"/>
              <w:right w:val="single" w:sz="4" w:space="0" w:color="auto"/>
            </w:tcBorders>
            <w:shd w:val="clear" w:color="auto" w:fill="auto"/>
            <w:hideMark/>
          </w:tcPr>
          <w:p w14:paraId="7C216176" w14:textId="77777777" w:rsidR="00DE13D5" w:rsidRPr="001C0E1B" w:rsidRDefault="00DE13D5" w:rsidP="009D1EF7">
            <w:pPr>
              <w:pStyle w:val="TAC"/>
              <w:rPr>
                <w:ins w:id="6289" w:author="I. Siomina - RAN4#98-e" w:date="2021-02-12T15:31:00Z"/>
              </w:rPr>
            </w:pPr>
          </w:p>
        </w:tc>
        <w:tc>
          <w:tcPr>
            <w:tcW w:w="991" w:type="dxa"/>
            <w:tcBorders>
              <w:top w:val="single" w:sz="4" w:space="0" w:color="auto"/>
              <w:left w:val="single" w:sz="4" w:space="0" w:color="auto"/>
              <w:bottom w:val="single" w:sz="4" w:space="0" w:color="auto"/>
              <w:right w:val="single" w:sz="4" w:space="0" w:color="auto"/>
            </w:tcBorders>
            <w:hideMark/>
          </w:tcPr>
          <w:p w14:paraId="27A4E4BA" w14:textId="77777777" w:rsidR="00DE13D5" w:rsidRPr="001C0E1B" w:rsidRDefault="00DE13D5" w:rsidP="009D1EF7">
            <w:pPr>
              <w:pStyle w:val="TAL"/>
              <w:rPr>
                <w:ins w:id="6290" w:author="I. Siomina - RAN4#98-e" w:date="2021-02-12T15:31:00Z"/>
                <w:lang w:eastAsia="zh-CN"/>
              </w:rPr>
            </w:pPr>
            <w:ins w:id="6291" w:author="I. Siomina - RAN4#98-e" w:date="2021-02-12T15:31:00Z">
              <w:r w:rsidRPr="001C0E1B">
                <w:rPr>
                  <w:lang w:eastAsia="zh-CN"/>
                </w:rPr>
                <w:t>2</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7BE78CF5" w14:textId="77777777" w:rsidR="00DE13D5" w:rsidRPr="001C0E1B" w:rsidRDefault="00DE13D5" w:rsidP="009D1EF7">
            <w:pPr>
              <w:pStyle w:val="TAL"/>
              <w:rPr>
                <w:ins w:id="6292" w:author="I. Siomina - RAN4#98-e" w:date="2021-02-12T15:31:00Z"/>
                <w:lang w:eastAsia="zh-CN"/>
              </w:rPr>
            </w:pPr>
            <w:ins w:id="6293" w:author="I. Siomina - RAN4#98-e" w:date="2021-02-12T15:31:00Z">
              <w:r w:rsidRPr="001C0E1B">
                <w:rPr>
                  <w:lang w:eastAsia="zh-CN"/>
                </w:rPr>
                <w:t xml:space="preserve">3 </w:t>
              </w:r>
              <w:r w:rsidRPr="001C0E1B">
                <w:rPr>
                  <w:rFonts w:ascii="Symbol" w:eastAsia="Symbol" w:hAnsi="Symbol" w:cs="Symbol"/>
                </w:rPr>
                <w:t>m</w:t>
              </w:r>
              <w:r w:rsidRPr="001C0E1B">
                <w:t>s</w:t>
              </w:r>
            </w:ins>
          </w:p>
        </w:tc>
        <w:tc>
          <w:tcPr>
            <w:tcW w:w="1842" w:type="dxa"/>
            <w:tcBorders>
              <w:top w:val="single" w:sz="4" w:space="0" w:color="auto"/>
              <w:left w:val="single" w:sz="4" w:space="0" w:color="auto"/>
              <w:bottom w:val="single" w:sz="4" w:space="0" w:color="auto"/>
              <w:right w:val="single" w:sz="4" w:space="0" w:color="auto"/>
            </w:tcBorders>
            <w:hideMark/>
          </w:tcPr>
          <w:p w14:paraId="7D178797" w14:textId="77777777" w:rsidR="00DE13D5" w:rsidRPr="001C0E1B" w:rsidRDefault="00DE13D5" w:rsidP="009D1EF7">
            <w:pPr>
              <w:pStyle w:val="TAL"/>
              <w:rPr>
                <w:ins w:id="6294" w:author="I. Siomina - RAN4#98-e" w:date="2021-02-12T15:31:00Z"/>
              </w:rPr>
            </w:pPr>
            <w:ins w:id="6295" w:author="I. Siomina - RAN4#98-e" w:date="2021-02-12T15:31:00Z">
              <w:r w:rsidRPr="001C0E1B">
                <w:t>Synchronous cells</w:t>
              </w:r>
            </w:ins>
          </w:p>
        </w:tc>
      </w:tr>
      <w:tr w:rsidR="00DE13D5" w:rsidRPr="001C0E1B" w14:paraId="50B52B94" w14:textId="77777777" w:rsidTr="009D1EF7">
        <w:trPr>
          <w:cantSplit/>
          <w:trHeight w:val="187"/>
          <w:ins w:id="6296" w:author="I. Siomina - RAN4#98-e" w:date="2021-02-12T15:31:00Z"/>
        </w:trPr>
        <w:tc>
          <w:tcPr>
            <w:tcW w:w="2516" w:type="dxa"/>
            <w:tcBorders>
              <w:top w:val="nil"/>
              <w:left w:val="single" w:sz="4" w:space="0" w:color="auto"/>
              <w:bottom w:val="single" w:sz="4" w:space="0" w:color="auto"/>
              <w:right w:val="single" w:sz="4" w:space="0" w:color="auto"/>
            </w:tcBorders>
            <w:shd w:val="clear" w:color="auto" w:fill="auto"/>
            <w:hideMark/>
          </w:tcPr>
          <w:p w14:paraId="0DEE2583" w14:textId="77777777" w:rsidR="00DE13D5" w:rsidRPr="001C0E1B" w:rsidRDefault="00DE13D5" w:rsidP="009D1EF7">
            <w:pPr>
              <w:pStyle w:val="TAL"/>
              <w:rPr>
                <w:ins w:id="6297" w:author="I. Siomina - RAN4#98-e" w:date="2021-02-12T15:31:00Z"/>
                <w:rFonts w:cs="Arial"/>
              </w:rPr>
            </w:pPr>
          </w:p>
        </w:tc>
        <w:tc>
          <w:tcPr>
            <w:tcW w:w="708" w:type="dxa"/>
            <w:tcBorders>
              <w:top w:val="nil"/>
              <w:left w:val="single" w:sz="4" w:space="0" w:color="auto"/>
              <w:bottom w:val="single" w:sz="4" w:space="0" w:color="auto"/>
              <w:right w:val="single" w:sz="4" w:space="0" w:color="auto"/>
            </w:tcBorders>
            <w:shd w:val="clear" w:color="auto" w:fill="auto"/>
            <w:hideMark/>
          </w:tcPr>
          <w:p w14:paraId="0421D415" w14:textId="77777777" w:rsidR="00DE13D5" w:rsidRPr="001C0E1B" w:rsidRDefault="00DE13D5" w:rsidP="009D1EF7">
            <w:pPr>
              <w:pStyle w:val="TAC"/>
              <w:rPr>
                <w:ins w:id="6298" w:author="I. Siomina - RAN4#98-e" w:date="2021-02-12T15:31:00Z"/>
              </w:rPr>
            </w:pPr>
          </w:p>
        </w:tc>
        <w:tc>
          <w:tcPr>
            <w:tcW w:w="991" w:type="dxa"/>
            <w:tcBorders>
              <w:top w:val="single" w:sz="4" w:space="0" w:color="auto"/>
              <w:left w:val="single" w:sz="4" w:space="0" w:color="auto"/>
              <w:bottom w:val="single" w:sz="4" w:space="0" w:color="auto"/>
              <w:right w:val="single" w:sz="4" w:space="0" w:color="auto"/>
            </w:tcBorders>
            <w:hideMark/>
          </w:tcPr>
          <w:p w14:paraId="20D1D3AA" w14:textId="77777777" w:rsidR="00DE13D5" w:rsidRPr="001C0E1B" w:rsidRDefault="00DE13D5" w:rsidP="009D1EF7">
            <w:pPr>
              <w:pStyle w:val="TAL"/>
              <w:rPr>
                <w:ins w:id="6299" w:author="I. Siomina - RAN4#98-e" w:date="2021-02-12T15:31:00Z"/>
                <w:lang w:eastAsia="zh-CN"/>
              </w:rPr>
            </w:pPr>
            <w:ins w:id="6300" w:author="I. Siomina - RAN4#98-e" w:date="2021-02-12T15:31:00Z">
              <w:r w:rsidRPr="001C0E1B">
                <w:rPr>
                  <w:lang w:eastAsia="zh-CN"/>
                </w:rPr>
                <w:t>3</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2CB1F6C7" w14:textId="77777777" w:rsidR="00DE13D5" w:rsidRPr="001C0E1B" w:rsidRDefault="00DE13D5" w:rsidP="009D1EF7">
            <w:pPr>
              <w:pStyle w:val="TAL"/>
              <w:rPr>
                <w:ins w:id="6301" w:author="I. Siomina - RAN4#98-e" w:date="2021-02-12T15:31:00Z"/>
                <w:lang w:eastAsia="zh-CN"/>
              </w:rPr>
            </w:pPr>
            <w:ins w:id="6302" w:author="I. Siomina - RAN4#98-e" w:date="2021-02-12T15:31:00Z">
              <w:r w:rsidRPr="001C0E1B">
                <w:t xml:space="preserve">3 </w:t>
              </w:r>
              <w:r w:rsidRPr="001C0E1B">
                <w:rPr>
                  <w:rFonts w:ascii="Symbol" w:eastAsia="Symbol" w:hAnsi="Symbol" w:cs="Symbol"/>
                </w:rPr>
                <w:t>m</w:t>
              </w:r>
              <w:r w:rsidRPr="001C0E1B">
                <w:t>s</w:t>
              </w:r>
            </w:ins>
          </w:p>
        </w:tc>
        <w:tc>
          <w:tcPr>
            <w:tcW w:w="1842" w:type="dxa"/>
            <w:tcBorders>
              <w:top w:val="single" w:sz="4" w:space="0" w:color="auto"/>
              <w:left w:val="single" w:sz="4" w:space="0" w:color="auto"/>
              <w:bottom w:val="single" w:sz="4" w:space="0" w:color="auto"/>
              <w:right w:val="single" w:sz="4" w:space="0" w:color="auto"/>
            </w:tcBorders>
            <w:hideMark/>
          </w:tcPr>
          <w:p w14:paraId="4254F7DA" w14:textId="77777777" w:rsidR="00DE13D5" w:rsidRPr="001C0E1B" w:rsidRDefault="00DE13D5" w:rsidP="009D1EF7">
            <w:pPr>
              <w:pStyle w:val="TAL"/>
              <w:rPr>
                <w:ins w:id="6303" w:author="I. Siomina - RAN4#98-e" w:date="2021-02-12T15:31:00Z"/>
              </w:rPr>
            </w:pPr>
            <w:ins w:id="6304" w:author="I. Siomina - RAN4#98-e" w:date="2021-02-12T15:31:00Z">
              <w:r w:rsidRPr="001C0E1B">
                <w:t>Synchronous cells</w:t>
              </w:r>
            </w:ins>
          </w:p>
        </w:tc>
      </w:tr>
      <w:tr w:rsidR="00DE13D5" w:rsidRPr="001C0E1B" w14:paraId="0119AEF6" w14:textId="77777777" w:rsidTr="009D1EF7">
        <w:trPr>
          <w:cantSplit/>
          <w:trHeight w:val="187"/>
          <w:ins w:id="6305" w:author="I. Siomina - RAN4#98-e" w:date="2021-02-12T15:31:00Z"/>
        </w:trPr>
        <w:tc>
          <w:tcPr>
            <w:tcW w:w="2516" w:type="dxa"/>
            <w:tcBorders>
              <w:top w:val="single" w:sz="4" w:space="0" w:color="auto"/>
              <w:left w:val="single" w:sz="4" w:space="0" w:color="auto"/>
              <w:bottom w:val="single" w:sz="4" w:space="0" w:color="auto"/>
              <w:right w:val="single" w:sz="4" w:space="0" w:color="auto"/>
            </w:tcBorders>
            <w:hideMark/>
          </w:tcPr>
          <w:p w14:paraId="5155AE3F" w14:textId="77777777" w:rsidR="00DE13D5" w:rsidRPr="001C0E1B" w:rsidRDefault="00DE13D5" w:rsidP="009D1EF7">
            <w:pPr>
              <w:pStyle w:val="TAL"/>
              <w:rPr>
                <w:ins w:id="6306" w:author="I. Siomina - RAN4#98-e" w:date="2021-02-12T15:31:00Z"/>
                <w:rFonts w:cs="Arial"/>
              </w:rPr>
            </w:pPr>
            <w:ins w:id="6307" w:author="I. Siomina - RAN4#98-e" w:date="2021-02-12T15:31:00Z">
              <w:r w:rsidRPr="001C0E1B">
                <w:t>T1</w:t>
              </w:r>
            </w:ins>
          </w:p>
        </w:tc>
        <w:tc>
          <w:tcPr>
            <w:tcW w:w="708" w:type="dxa"/>
            <w:tcBorders>
              <w:top w:val="single" w:sz="4" w:space="0" w:color="auto"/>
              <w:left w:val="single" w:sz="4" w:space="0" w:color="auto"/>
              <w:bottom w:val="single" w:sz="4" w:space="0" w:color="auto"/>
              <w:right w:val="single" w:sz="4" w:space="0" w:color="auto"/>
            </w:tcBorders>
            <w:hideMark/>
          </w:tcPr>
          <w:p w14:paraId="5F0A8CCA" w14:textId="77777777" w:rsidR="00DE13D5" w:rsidRPr="001C0E1B" w:rsidRDefault="00DE13D5" w:rsidP="009D1EF7">
            <w:pPr>
              <w:pStyle w:val="TAC"/>
              <w:rPr>
                <w:ins w:id="6308" w:author="I. Siomina - RAN4#98-e" w:date="2021-02-12T15:31:00Z"/>
              </w:rPr>
            </w:pPr>
            <w:ins w:id="6309" w:author="I. Siomina - RAN4#98-e" w:date="2021-02-12T15:31:00Z">
              <w:r w:rsidRPr="001C0E1B">
                <w:rPr>
                  <w:rFonts w:cs="v4.2.0"/>
                </w:rPr>
                <w:t>s</w:t>
              </w:r>
            </w:ins>
          </w:p>
        </w:tc>
        <w:tc>
          <w:tcPr>
            <w:tcW w:w="991" w:type="dxa"/>
            <w:tcBorders>
              <w:top w:val="single" w:sz="4" w:space="0" w:color="auto"/>
              <w:left w:val="single" w:sz="4" w:space="0" w:color="auto"/>
              <w:bottom w:val="single" w:sz="4" w:space="0" w:color="auto"/>
              <w:right w:val="single" w:sz="4" w:space="0" w:color="auto"/>
            </w:tcBorders>
            <w:hideMark/>
          </w:tcPr>
          <w:p w14:paraId="32C7FC6C" w14:textId="77777777" w:rsidR="00DE13D5" w:rsidRPr="001C0E1B" w:rsidRDefault="00DE13D5" w:rsidP="009D1EF7">
            <w:pPr>
              <w:pStyle w:val="TAL"/>
              <w:rPr>
                <w:ins w:id="6310" w:author="I. Siomina - RAN4#98-e" w:date="2021-02-12T15:31:00Z"/>
                <w:lang w:eastAsia="zh-CN"/>
              </w:rPr>
            </w:pPr>
            <w:ins w:id="6311" w:author="I. Siomina - RAN4#98-e" w:date="2021-02-12T15:31:00Z">
              <w:r w:rsidRPr="001C0E1B">
                <w:rPr>
                  <w:lang w:eastAsia="zh-CN"/>
                </w:rPr>
                <w:t>1, 2, 3</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3D2B894F" w14:textId="77777777" w:rsidR="00DE13D5" w:rsidRPr="001C0E1B" w:rsidRDefault="00DE13D5" w:rsidP="009D1EF7">
            <w:pPr>
              <w:pStyle w:val="TAL"/>
              <w:rPr>
                <w:ins w:id="6312" w:author="I. Siomina - RAN4#98-e" w:date="2021-02-12T15:31:00Z"/>
                <w:rFonts w:cs="Arial"/>
              </w:rPr>
            </w:pPr>
            <w:ins w:id="6313" w:author="I. Siomina - RAN4#98-e" w:date="2021-02-12T15:31:00Z">
              <w:r>
                <w:t>TBD</w:t>
              </w:r>
            </w:ins>
          </w:p>
        </w:tc>
        <w:tc>
          <w:tcPr>
            <w:tcW w:w="1842" w:type="dxa"/>
            <w:tcBorders>
              <w:top w:val="single" w:sz="4" w:space="0" w:color="auto"/>
              <w:left w:val="single" w:sz="4" w:space="0" w:color="auto"/>
              <w:bottom w:val="single" w:sz="4" w:space="0" w:color="auto"/>
              <w:right w:val="single" w:sz="4" w:space="0" w:color="auto"/>
            </w:tcBorders>
          </w:tcPr>
          <w:p w14:paraId="4A3F7FE1" w14:textId="77777777" w:rsidR="00DE13D5" w:rsidRPr="001C0E1B" w:rsidRDefault="00DE13D5" w:rsidP="009D1EF7">
            <w:pPr>
              <w:pStyle w:val="TAL"/>
              <w:rPr>
                <w:ins w:id="6314" w:author="I. Siomina - RAN4#98-e" w:date="2021-02-12T15:31:00Z"/>
                <w:rFonts w:cs="Arial"/>
              </w:rPr>
            </w:pPr>
          </w:p>
        </w:tc>
      </w:tr>
      <w:tr w:rsidR="00DE13D5" w:rsidRPr="001C0E1B" w14:paraId="6CF2C6DC" w14:textId="77777777" w:rsidTr="009D1EF7">
        <w:trPr>
          <w:cantSplit/>
          <w:trHeight w:val="187"/>
          <w:ins w:id="6315" w:author="I. Siomina - RAN4#98-e" w:date="2021-02-12T15:31:00Z"/>
        </w:trPr>
        <w:tc>
          <w:tcPr>
            <w:tcW w:w="2516" w:type="dxa"/>
            <w:tcBorders>
              <w:top w:val="single" w:sz="4" w:space="0" w:color="auto"/>
              <w:left w:val="single" w:sz="4" w:space="0" w:color="auto"/>
              <w:bottom w:val="single" w:sz="4" w:space="0" w:color="auto"/>
              <w:right w:val="single" w:sz="4" w:space="0" w:color="auto"/>
            </w:tcBorders>
            <w:hideMark/>
          </w:tcPr>
          <w:p w14:paraId="5159CD23" w14:textId="77777777" w:rsidR="00DE13D5" w:rsidRPr="001C0E1B" w:rsidRDefault="00DE13D5" w:rsidP="009D1EF7">
            <w:pPr>
              <w:pStyle w:val="TAL"/>
              <w:rPr>
                <w:ins w:id="6316" w:author="I. Siomina - RAN4#98-e" w:date="2021-02-12T15:31:00Z"/>
                <w:rFonts w:cs="Arial"/>
              </w:rPr>
            </w:pPr>
            <w:ins w:id="6317" w:author="I. Siomina - RAN4#98-e" w:date="2021-02-12T15:31:00Z">
              <w:r w:rsidRPr="001C0E1B">
                <w:t>T2</w:t>
              </w:r>
            </w:ins>
          </w:p>
        </w:tc>
        <w:tc>
          <w:tcPr>
            <w:tcW w:w="708" w:type="dxa"/>
            <w:tcBorders>
              <w:top w:val="single" w:sz="4" w:space="0" w:color="auto"/>
              <w:left w:val="single" w:sz="4" w:space="0" w:color="auto"/>
              <w:bottom w:val="single" w:sz="4" w:space="0" w:color="auto"/>
              <w:right w:val="single" w:sz="4" w:space="0" w:color="auto"/>
            </w:tcBorders>
            <w:hideMark/>
          </w:tcPr>
          <w:p w14:paraId="7D1F9346" w14:textId="77777777" w:rsidR="00DE13D5" w:rsidRPr="001C0E1B" w:rsidRDefault="00DE13D5" w:rsidP="009D1EF7">
            <w:pPr>
              <w:pStyle w:val="TAC"/>
              <w:rPr>
                <w:ins w:id="6318" w:author="I. Siomina - RAN4#98-e" w:date="2021-02-12T15:31:00Z"/>
              </w:rPr>
            </w:pPr>
            <w:ins w:id="6319" w:author="I. Siomina - RAN4#98-e" w:date="2021-02-12T15:31:00Z">
              <w:r w:rsidRPr="001C0E1B">
                <w:rPr>
                  <w:rFonts w:cs="v4.2.0"/>
                </w:rPr>
                <w:t>s</w:t>
              </w:r>
            </w:ins>
          </w:p>
        </w:tc>
        <w:tc>
          <w:tcPr>
            <w:tcW w:w="991" w:type="dxa"/>
            <w:tcBorders>
              <w:top w:val="single" w:sz="4" w:space="0" w:color="auto"/>
              <w:left w:val="single" w:sz="4" w:space="0" w:color="auto"/>
              <w:bottom w:val="single" w:sz="4" w:space="0" w:color="auto"/>
              <w:right w:val="single" w:sz="4" w:space="0" w:color="auto"/>
            </w:tcBorders>
            <w:hideMark/>
          </w:tcPr>
          <w:p w14:paraId="3F61EEBF" w14:textId="77777777" w:rsidR="00DE13D5" w:rsidRPr="001C0E1B" w:rsidRDefault="00DE13D5" w:rsidP="009D1EF7">
            <w:pPr>
              <w:pStyle w:val="TAL"/>
              <w:rPr>
                <w:ins w:id="6320" w:author="I. Siomina - RAN4#98-e" w:date="2021-02-12T15:31:00Z"/>
              </w:rPr>
            </w:pPr>
            <w:ins w:id="6321" w:author="I. Siomina - RAN4#98-e" w:date="2021-02-12T15:31:00Z">
              <w:r w:rsidRPr="001C0E1B">
                <w:rPr>
                  <w:lang w:eastAsia="zh-CN"/>
                </w:rPr>
                <w:t>1, 2, 3</w:t>
              </w:r>
            </w:ins>
          </w:p>
        </w:tc>
        <w:tc>
          <w:tcPr>
            <w:tcW w:w="57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B10FB37" w14:textId="77777777" w:rsidR="00DE13D5" w:rsidRPr="001C0E1B" w:rsidRDefault="00DE13D5" w:rsidP="009D1EF7">
            <w:pPr>
              <w:pStyle w:val="TAL"/>
              <w:rPr>
                <w:ins w:id="6322" w:author="I. Siomina - RAN4#98-e" w:date="2021-02-12T15:31:00Z"/>
                <w:rFonts w:cs="Arial"/>
              </w:rPr>
            </w:pPr>
            <w:ins w:id="6323" w:author="I. Siomina - RAN4#98-e" w:date="2021-02-12T15:31:00Z">
              <w:r>
                <w:t>TBD</w:t>
              </w:r>
            </w:ins>
          </w:p>
        </w:tc>
        <w:tc>
          <w:tcPr>
            <w:tcW w:w="573"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82410D" w14:textId="77777777" w:rsidR="00DE13D5" w:rsidRPr="001C0E1B" w:rsidRDefault="00DE13D5" w:rsidP="009D1EF7">
            <w:pPr>
              <w:pStyle w:val="TAL"/>
              <w:rPr>
                <w:ins w:id="6324" w:author="I. Siomina - RAN4#98-e" w:date="2021-02-12T15:31:00Z"/>
                <w:rFonts w:cs="Arial"/>
              </w:rPr>
            </w:pPr>
            <w:ins w:id="6325" w:author="I. Siomina - RAN4#98-e" w:date="2021-02-12T15:31:00Z">
              <w:r>
                <w:t>TBD</w:t>
              </w:r>
            </w:ins>
          </w:p>
        </w:tc>
        <w:tc>
          <w:tcPr>
            <w:tcW w:w="573"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0661EC" w14:textId="77777777" w:rsidR="00DE13D5" w:rsidRPr="001C0E1B" w:rsidRDefault="00DE13D5" w:rsidP="009D1EF7">
            <w:pPr>
              <w:pStyle w:val="TAL"/>
              <w:rPr>
                <w:ins w:id="6326" w:author="I. Siomina - RAN4#98-e" w:date="2021-02-12T15:31:00Z"/>
                <w:rFonts w:cs="Arial"/>
              </w:rPr>
            </w:pPr>
            <w:ins w:id="6327" w:author="I. Siomina - RAN4#98-e" w:date="2021-02-12T15:31:00Z">
              <w:r>
                <w:t>TBD</w:t>
              </w:r>
            </w:ins>
          </w:p>
        </w:tc>
        <w:tc>
          <w:tcPr>
            <w:tcW w:w="572"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E7582D" w14:textId="77777777" w:rsidR="00DE13D5" w:rsidRPr="001C0E1B" w:rsidRDefault="00DE13D5" w:rsidP="009D1EF7">
            <w:pPr>
              <w:pStyle w:val="TAL"/>
              <w:rPr>
                <w:ins w:id="6328" w:author="I. Siomina - RAN4#98-e" w:date="2021-02-12T15:31:00Z"/>
                <w:rFonts w:cs="Arial"/>
              </w:rPr>
            </w:pPr>
            <w:ins w:id="6329" w:author="I. Siomina - RAN4#98-e" w:date="2021-02-12T15:31:00Z">
              <w:r>
                <w:t>TBD</w:t>
              </w:r>
            </w:ins>
          </w:p>
        </w:tc>
        <w:tc>
          <w:tcPr>
            <w:tcW w:w="573"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2E8E17" w14:textId="77777777" w:rsidR="00DE13D5" w:rsidRPr="001C0E1B" w:rsidRDefault="00DE13D5" w:rsidP="009D1EF7">
            <w:pPr>
              <w:pStyle w:val="TAL"/>
              <w:rPr>
                <w:ins w:id="6330" w:author="I. Siomina - RAN4#98-e" w:date="2021-02-12T15:31:00Z"/>
                <w:rFonts w:cs="Arial"/>
              </w:rPr>
            </w:pPr>
            <w:ins w:id="6331" w:author="I. Siomina - RAN4#98-e" w:date="2021-02-12T15:31:00Z">
              <w:r>
                <w:t>TBD</w:t>
              </w:r>
            </w:ins>
          </w:p>
        </w:tc>
        <w:tc>
          <w:tcPr>
            <w:tcW w:w="57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0DD6BB" w14:textId="77777777" w:rsidR="00DE13D5" w:rsidRPr="001C0E1B" w:rsidRDefault="00DE13D5" w:rsidP="009D1EF7">
            <w:pPr>
              <w:pStyle w:val="TAL"/>
              <w:rPr>
                <w:ins w:id="6332" w:author="I. Siomina - RAN4#98-e" w:date="2021-02-12T15:31:00Z"/>
                <w:rFonts w:cs="Arial"/>
              </w:rPr>
            </w:pPr>
            <w:ins w:id="6333" w:author="I. Siomina - RAN4#98-e" w:date="2021-02-12T15:31:00Z">
              <w:r>
                <w:t>TBD</w:t>
              </w:r>
            </w:ins>
          </w:p>
        </w:tc>
        <w:tc>
          <w:tcPr>
            <w:tcW w:w="1842" w:type="dxa"/>
            <w:tcBorders>
              <w:top w:val="single" w:sz="4" w:space="0" w:color="auto"/>
              <w:left w:val="single" w:sz="4" w:space="0" w:color="auto"/>
              <w:bottom w:val="single" w:sz="4" w:space="0" w:color="auto"/>
              <w:right w:val="single" w:sz="4" w:space="0" w:color="auto"/>
            </w:tcBorders>
          </w:tcPr>
          <w:p w14:paraId="10F39DA0" w14:textId="77777777" w:rsidR="00DE13D5" w:rsidRPr="001C0E1B" w:rsidRDefault="00DE13D5" w:rsidP="009D1EF7">
            <w:pPr>
              <w:pStyle w:val="TAL"/>
              <w:rPr>
                <w:ins w:id="6334" w:author="I. Siomina - RAN4#98-e" w:date="2021-02-12T15:31:00Z"/>
                <w:rFonts w:cs="Arial"/>
              </w:rPr>
            </w:pPr>
          </w:p>
        </w:tc>
      </w:tr>
    </w:tbl>
    <w:p w14:paraId="38C3C78E" w14:textId="77777777" w:rsidR="00DE13D5" w:rsidRPr="001C0E1B" w:rsidRDefault="00DE13D5" w:rsidP="00DE13D5">
      <w:pPr>
        <w:rPr>
          <w:ins w:id="6335" w:author="I. Siomina - RAN4#98-e" w:date="2021-02-12T15:31:00Z"/>
        </w:rPr>
      </w:pPr>
    </w:p>
    <w:p w14:paraId="49CB6023" w14:textId="77777777" w:rsidR="00DE13D5" w:rsidRPr="001C0E1B" w:rsidRDefault="00DE13D5" w:rsidP="00DE13D5">
      <w:pPr>
        <w:pStyle w:val="TH"/>
        <w:rPr>
          <w:ins w:id="6336" w:author="I. Siomina - RAN4#98-e" w:date="2021-02-12T15:31:00Z"/>
        </w:rPr>
      </w:pPr>
      <w:ins w:id="6337" w:author="I. Siomina - RAN4#98-e" w:date="2021-02-12T15:31:00Z">
        <w:r w:rsidRPr="001C0E1B">
          <w:lastRenderedPageBreak/>
          <w:t>Table A.</w:t>
        </w:r>
        <w:r>
          <w:t>9.3.1.2.2</w:t>
        </w:r>
        <w:r w:rsidRPr="001C0E1B">
          <w:t>-3: Cell</w:t>
        </w:r>
        <w:r>
          <w:t>-</w:t>
        </w:r>
        <w:r w:rsidRPr="001C0E1B">
          <w:t>specific test parameters for intra-frequency event</w:t>
        </w:r>
        <w:r>
          <w:t>-</w:t>
        </w:r>
        <w:r w:rsidRPr="001C0E1B">
          <w:t>triggered reporting without gap</w:t>
        </w:r>
        <w:r>
          <w:t>s</w:t>
        </w:r>
      </w:ins>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79"/>
        <w:gridCol w:w="850"/>
        <w:gridCol w:w="993"/>
        <w:gridCol w:w="821"/>
        <w:gridCol w:w="921"/>
        <w:gridCol w:w="921"/>
      </w:tblGrid>
      <w:tr w:rsidR="00DE13D5" w:rsidRPr="001C0E1B" w14:paraId="4390ADB3" w14:textId="77777777" w:rsidTr="009D1EF7">
        <w:trPr>
          <w:cantSplit/>
          <w:trHeight w:val="187"/>
          <w:jc w:val="center"/>
          <w:ins w:id="6338"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1A33F87B" w14:textId="77777777" w:rsidR="00DE13D5" w:rsidRPr="001C0E1B" w:rsidRDefault="00DE13D5" w:rsidP="009D1EF7">
            <w:pPr>
              <w:pStyle w:val="TAH"/>
              <w:rPr>
                <w:ins w:id="6339" w:author="I. Siomina - RAN4#98-e" w:date="2021-02-12T15:31:00Z"/>
                <w:rFonts w:cs="Arial"/>
              </w:rPr>
            </w:pPr>
            <w:ins w:id="6340" w:author="I. Siomina - RAN4#98-e" w:date="2021-02-12T15:31:00Z">
              <w:r w:rsidRPr="001C0E1B">
                <w:lastRenderedPageBreak/>
                <w:t>Parameter</w:t>
              </w:r>
            </w:ins>
          </w:p>
        </w:tc>
        <w:tc>
          <w:tcPr>
            <w:tcW w:w="1701" w:type="dxa"/>
            <w:tcBorders>
              <w:top w:val="single" w:sz="4" w:space="0" w:color="auto"/>
              <w:left w:val="single" w:sz="4" w:space="0" w:color="auto"/>
              <w:bottom w:val="nil"/>
              <w:right w:val="single" w:sz="4" w:space="0" w:color="auto"/>
            </w:tcBorders>
            <w:shd w:val="clear" w:color="auto" w:fill="auto"/>
            <w:hideMark/>
          </w:tcPr>
          <w:p w14:paraId="56D05163" w14:textId="77777777" w:rsidR="00DE13D5" w:rsidRPr="001C0E1B" w:rsidRDefault="00DE13D5" w:rsidP="009D1EF7">
            <w:pPr>
              <w:pStyle w:val="TAH"/>
              <w:rPr>
                <w:ins w:id="6341" w:author="I. Siomina - RAN4#98-e" w:date="2021-02-12T15:31:00Z"/>
              </w:rPr>
            </w:pPr>
            <w:ins w:id="6342" w:author="I. Siomina - RAN4#98-e" w:date="2021-02-12T15:31:00Z">
              <w:r w:rsidRPr="001C0E1B">
                <w:t>Unit</w:t>
              </w:r>
            </w:ins>
          </w:p>
        </w:tc>
        <w:tc>
          <w:tcPr>
            <w:tcW w:w="1701" w:type="dxa"/>
            <w:tcBorders>
              <w:top w:val="single" w:sz="4" w:space="0" w:color="auto"/>
              <w:left w:val="single" w:sz="4" w:space="0" w:color="auto"/>
              <w:bottom w:val="nil"/>
              <w:right w:val="single" w:sz="4" w:space="0" w:color="auto"/>
            </w:tcBorders>
            <w:shd w:val="clear" w:color="auto" w:fill="auto"/>
            <w:hideMark/>
          </w:tcPr>
          <w:p w14:paraId="10CF207B" w14:textId="77777777" w:rsidR="00DE13D5" w:rsidRPr="001C0E1B" w:rsidRDefault="00DE13D5" w:rsidP="009D1EF7">
            <w:pPr>
              <w:pStyle w:val="TAH"/>
              <w:rPr>
                <w:ins w:id="6343" w:author="I. Siomina - RAN4#98-e" w:date="2021-02-12T15:31:00Z"/>
                <w:lang w:eastAsia="zh-CN"/>
              </w:rPr>
            </w:pPr>
            <w:ins w:id="6344" w:author="I. Siomina - RAN4#98-e" w:date="2021-02-12T15:31:00Z">
              <w:r w:rsidRPr="001C0E1B">
                <w:rPr>
                  <w:lang w:eastAsia="zh-CN"/>
                </w:rPr>
                <w:t>Test configuration</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751DB62B" w14:textId="77777777" w:rsidR="00DE13D5" w:rsidRPr="001C0E1B" w:rsidRDefault="00DE13D5" w:rsidP="009D1EF7">
            <w:pPr>
              <w:pStyle w:val="TAH"/>
              <w:rPr>
                <w:ins w:id="6345" w:author="I. Siomina - RAN4#98-e" w:date="2021-02-12T15:31:00Z"/>
                <w:rFonts w:cs="Arial"/>
              </w:rPr>
            </w:pPr>
            <w:ins w:id="6346" w:author="I. Siomina - RAN4#98-e" w:date="2021-02-12T15:31:00Z">
              <w:r w:rsidRPr="001C0E1B">
                <w:t>Cell 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0FE28543" w14:textId="77777777" w:rsidR="00DE13D5" w:rsidRPr="001C0E1B" w:rsidRDefault="00DE13D5" w:rsidP="009D1EF7">
            <w:pPr>
              <w:pStyle w:val="TAH"/>
              <w:rPr>
                <w:ins w:id="6347" w:author="I. Siomina - RAN4#98-e" w:date="2021-02-12T15:31:00Z"/>
                <w:lang w:eastAsia="zh-CN"/>
              </w:rPr>
            </w:pPr>
            <w:ins w:id="6348" w:author="I. Siomina - RAN4#98-e" w:date="2021-02-12T15:31:00Z">
              <w:r w:rsidRPr="001C0E1B">
                <w:rPr>
                  <w:lang w:eastAsia="zh-CN"/>
                </w:rPr>
                <w:t>Cell 2</w:t>
              </w:r>
            </w:ins>
          </w:p>
        </w:tc>
        <w:tc>
          <w:tcPr>
            <w:tcW w:w="1842" w:type="dxa"/>
            <w:gridSpan w:val="2"/>
            <w:tcBorders>
              <w:top w:val="single" w:sz="4" w:space="0" w:color="auto"/>
              <w:left w:val="single" w:sz="4" w:space="0" w:color="auto"/>
              <w:bottom w:val="single" w:sz="4" w:space="0" w:color="auto"/>
              <w:right w:val="single" w:sz="4" w:space="0" w:color="auto"/>
            </w:tcBorders>
          </w:tcPr>
          <w:p w14:paraId="001F15B7" w14:textId="77777777" w:rsidR="00DE13D5" w:rsidRPr="001C0E1B" w:rsidRDefault="00DE13D5" w:rsidP="009D1EF7">
            <w:pPr>
              <w:pStyle w:val="TAH"/>
              <w:rPr>
                <w:ins w:id="6349" w:author="I. Siomina - RAN4#98-e" w:date="2021-02-12T15:31:00Z"/>
                <w:lang w:eastAsia="zh-CN"/>
              </w:rPr>
            </w:pPr>
            <w:ins w:id="6350" w:author="I. Siomina - RAN4#98-e" w:date="2021-02-12T15:31:00Z">
              <w:r>
                <w:rPr>
                  <w:lang w:eastAsia="zh-CN"/>
                </w:rPr>
                <w:t>Cell 3</w:t>
              </w:r>
            </w:ins>
          </w:p>
        </w:tc>
      </w:tr>
      <w:tr w:rsidR="00DE13D5" w:rsidRPr="001C0E1B" w14:paraId="2A8F82BE" w14:textId="77777777" w:rsidTr="009D1EF7">
        <w:trPr>
          <w:cantSplit/>
          <w:trHeight w:val="187"/>
          <w:jc w:val="center"/>
          <w:ins w:id="6351"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206489EB" w14:textId="77777777" w:rsidR="00DE13D5" w:rsidRPr="001C0E1B" w:rsidRDefault="00DE13D5" w:rsidP="009D1EF7">
            <w:pPr>
              <w:pStyle w:val="TAH"/>
              <w:rPr>
                <w:ins w:id="6352" w:author="I. Siomina - RAN4#98-e" w:date="2021-02-12T15:31:00Z"/>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C0BAEB9" w14:textId="77777777" w:rsidR="00DE13D5" w:rsidRPr="001C0E1B" w:rsidRDefault="00DE13D5" w:rsidP="009D1EF7">
            <w:pPr>
              <w:pStyle w:val="TAH"/>
              <w:rPr>
                <w:ins w:id="6353"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73ACB71" w14:textId="77777777" w:rsidR="00DE13D5" w:rsidRPr="001C0E1B" w:rsidRDefault="00DE13D5" w:rsidP="009D1EF7">
            <w:pPr>
              <w:pStyle w:val="TAH"/>
              <w:rPr>
                <w:ins w:id="6354" w:author="I. Siomina - RAN4#98-e" w:date="2021-02-12T15:31:00Z"/>
                <w:lang w:eastAsia="zh-CN"/>
              </w:rPr>
            </w:pPr>
          </w:p>
        </w:tc>
        <w:tc>
          <w:tcPr>
            <w:tcW w:w="879" w:type="dxa"/>
            <w:tcBorders>
              <w:top w:val="single" w:sz="4" w:space="0" w:color="auto"/>
              <w:left w:val="single" w:sz="4" w:space="0" w:color="auto"/>
              <w:bottom w:val="single" w:sz="4" w:space="0" w:color="auto"/>
              <w:right w:val="single" w:sz="4" w:space="0" w:color="auto"/>
            </w:tcBorders>
            <w:hideMark/>
          </w:tcPr>
          <w:p w14:paraId="259B9EE5" w14:textId="77777777" w:rsidR="00DE13D5" w:rsidRPr="001C0E1B" w:rsidRDefault="00DE13D5" w:rsidP="009D1EF7">
            <w:pPr>
              <w:pStyle w:val="TAH"/>
              <w:rPr>
                <w:ins w:id="6355" w:author="I. Siomina - RAN4#98-e" w:date="2021-02-12T15:31:00Z"/>
                <w:lang w:eastAsia="zh-CN"/>
              </w:rPr>
            </w:pPr>
            <w:ins w:id="6356" w:author="I. Siomina - RAN4#98-e" w:date="2021-02-12T15:31:00Z">
              <w:r w:rsidRPr="001C0E1B">
                <w:rPr>
                  <w:lang w:eastAsia="zh-CN"/>
                </w:rPr>
                <w:t>T1</w:t>
              </w:r>
            </w:ins>
          </w:p>
        </w:tc>
        <w:tc>
          <w:tcPr>
            <w:tcW w:w="850" w:type="dxa"/>
            <w:tcBorders>
              <w:top w:val="single" w:sz="4" w:space="0" w:color="auto"/>
              <w:left w:val="single" w:sz="4" w:space="0" w:color="auto"/>
              <w:bottom w:val="single" w:sz="4" w:space="0" w:color="auto"/>
              <w:right w:val="single" w:sz="4" w:space="0" w:color="auto"/>
            </w:tcBorders>
            <w:hideMark/>
          </w:tcPr>
          <w:p w14:paraId="5E2B7FF2" w14:textId="77777777" w:rsidR="00DE13D5" w:rsidRPr="001C0E1B" w:rsidRDefault="00DE13D5" w:rsidP="009D1EF7">
            <w:pPr>
              <w:pStyle w:val="TAH"/>
              <w:rPr>
                <w:ins w:id="6357" w:author="I. Siomina - RAN4#98-e" w:date="2021-02-12T15:31:00Z"/>
                <w:lang w:eastAsia="zh-CN"/>
              </w:rPr>
            </w:pPr>
            <w:ins w:id="6358" w:author="I. Siomina - RAN4#98-e" w:date="2021-02-12T15:31:00Z">
              <w:r w:rsidRPr="001C0E1B">
                <w:rPr>
                  <w:lang w:eastAsia="zh-CN"/>
                </w:rPr>
                <w:t>T2</w:t>
              </w:r>
            </w:ins>
          </w:p>
        </w:tc>
        <w:tc>
          <w:tcPr>
            <w:tcW w:w="993" w:type="dxa"/>
            <w:tcBorders>
              <w:top w:val="single" w:sz="4" w:space="0" w:color="auto"/>
              <w:left w:val="single" w:sz="4" w:space="0" w:color="auto"/>
              <w:bottom w:val="single" w:sz="4" w:space="0" w:color="auto"/>
              <w:right w:val="single" w:sz="4" w:space="0" w:color="auto"/>
            </w:tcBorders>
            <w:hideMark/>
          </w:tcPr>
          <w:p w14:paraId="45D84F10" w14:textId="77777777" w:rsidR="00DE13D5" w:rsidRPr="001C0E1B" w:rsidRDefault="00DE13D5" w:rsidP="009D1EF7">
            <w:pPr>
              <w:pStyle w:val="TAH"/>
              <w:rPr>
                <w:ins w:id="6359" w:author="I. Siomina - RAN4#98-e" w:date="2021-02-12T15:31:00Z"/>
                <w:lang w:eastAsia="zh-CN"/>
              </w:rPr>
            </w:pPr>
            <w:ins w:id="6360" w:author="I. Siomina - RAN4#98-e" w:date="2021-02-12T15:31:00Z">
              <w:r w:rsidRPr="001C0E1B">
                <w:rPr>
                  <w:lang w:eastAsia="zh-CN"/>
                </w:rPr>
                <w:t>T1</w:t>
              </w:r>
            </w:ins>
          </w:p>
        </w:tc>
        <w:tc>
          <w:tcPr>
            <w:tcW w:w="821" w:type="dxa"/>
            <w:tcBorders>
              <w:top w:val="single" w:sz="4" w:space="0" w:color="auto"/>
              <w:left w:val="single" w:sz="4" w:space="0" w:color="auto"/>
              <w:bottom w:val="single" w:sz="4" w:space="0" w:color="auto"/>
              <w:right w:val="single" w:sz="4" w:space="0" w:color="auto"/>
            </w:tcBorders>
            <w:hideMark/>
          </w:tcPr>
          <w:p w14:paraId="165E0516" w14:textId="77777777" w:rsidR="00DE13D5" w:rsidRPr="001C0E1B" w:rsidRDefault="00DE13D5" w:rsidP="009D1EF7">
            <w:pPr>
              <w:pStyle w:val="TAH"/>
              <w:rPr>
                <w:ins w:id="6361" w:author="I. Siomina - RAN4#98-e" w:date="2021-02-12T15:31:00Z"/>
                <w:lang w:eastAsia="zh-CN"/>
              </w:rPr>
            </w:pPr>
            <w:ins w:id="6362" w:author="I. Siomina - RAN4#98-e" w:date="2021-02-12T15:31:00Z">
              <w:r w:rsidRPr="001C0E1B">
                <w:rPr>
                  <w:lang w:eastAsia="zh-CN"/>
                </w:rPr>
                <w:t>T2</w:t>
              </w:r>
            </w:ins>
          </w:p>
        </w:tc>
        <w:tc>
          <w:tcPr>
            <w:tcW w:w="921" w:type="dxa"/>
            <w:tcBorders>
              <w:top w:val="single" w:sz="4" w:space="0" w:color="auto"/>
              <w:left w:val="single" w:sz="4" w:space="0" w:color="auto"/>
              <w:bottom w:val="single" w:sz="4" w:space="0" w:color="auto"/>
              <w:right w:val="single" w:sz="4" w:space="0" w:color="auto"/>
            </w:tcBorders>
          </w:tcPr>
          <w:p w14:paraId="2FF5E287" w14:textId="77777777" w:rsidR="00DE13D5" w:rsidRPr="001C0E1B" w:rsidRDefault="00DE13D5" w:rsidP="009D1EF7">
            <w:pPr>
              <w:pStyle w:val="TAH"/>
              <w:rPr>
                <w:ins w:id="6363" w:author="I. Siomina - RAN4#98-e" w:date="2021-02-12T15:31:00Z"/>
                <w:lang w:eastAsia="zh-CN"/>
              </w:rPr>
            </w:pPr>
            <w:ins w:id="6364" w:author="I. Siomina - RAN4#98-e" w:date="2021-02-12T15:31:00Z">
              <w:r>
                <w:rPr>
                  <w:lang w:eastAsia="zh-CN"/>
                </w:rPr>
                <w:t>T1</w:t>
              </w:r>
            </w:ins>
          </w:p>
        </w:tc>
        <w:tc>
          <w:tcPr>
            <w:tcW w:w="921" w:type="dxa"/>
            <w:tcBorders>
              <w:top w:val="single" w:sz="4" w:space="0" w:color="auto"/>
              <w:left w:val="single" w:sz="4" w:space="0" w:color="auto"/>
              <w:bottom w:val="single" w:sz="4" w:space="0" w:color="auto"/>
              <w:right w:val="single" w:sz="4" w:space="0" w:color="auto"/>
            </w:tcBorders>
          </w:tcPr>
          <w:p w14:paraId="07001E1A" w14:textId="77777777" w:rsidR="00DE13D5" w:rsidRPr="001C0E1B" w:rsidRDefault="00DE13D5" w:rsidP="009D1EF7">
            <w:pPr>
              <w:pStyle w:val="TAH"/>
              <w:rPr>
                <w:ins w:id="6365" w:author="I. Siomina - RAN4#98-e" w:date="2021-02-12T15:31:00Z"/>
                <w:lang w:eastAsia="zh-CN"/>
              </w:rPr>
            </w:pPr>
            <w:ins w:id="6366" w:author="I. Siomina - RAN4#98-e" w:date="2021-02-12T15:31:00Z">
              <w:r>
                <w:rPr>
                  <w:lang w:eastAsia="zh-CN"/>
                </w:rPr>
                <w:t>T2</w:t>
              </w:r>
            </w:ins>
          </w:p>
        </w:tc>
      </w:tr>
      <w:tr w:rsidR="00DE13D5" w:rsidRPr="001C0E1B" w14:paraId="47DF6D10" w14:textId="77777777" w:rsidTr="009D1EF7">
        <w:trPr>
          <w:cantSplit/>
          <w:trHeight w:val="187"/>
          <w:jc w:val="center"/>
          <w:ins w:id="6367"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tcPr>
          <w:p w14:paraId="5E978ECF" w14:textId="77777777" w:rsidR="00DE13D5" w:rsidRPr="001C0E1B" w:rsidRDefault="00DE13D5" w:rsidP="009D1EF7">
            <w:pPr>
              <w:pStyle w:val="TAL"/>
              <w:rPr>
                <w:ins w:id="6368" w:author="I. Siomina - RAN4#98-e" w:date="2021-02-12T15:31:00Z"/>
                <w:lang w:eastAsia="zh-CN"/>
              </w:rPr>
            </w:pPr>
            <w:ins w:id="6369" w:author="I. Siomina - RAN4#98-e" w:date="2021-02-12T15:31:00Z">
              <w:r>
                <w:rPr>
                  <w:highlight w:val="yellow"/>
                  <w:lang w:eastAsia="ja-JP"/>
                </w:rPr>
                <w:t xml:space="preserve">DL CCA probability </w:t>
              </w:r>
              <w:r w:rsidRPr="00B70035">
                <w:rPr>
                  <w:highlight w:val="yellow"/>
                  <w:lang w:eastAsia="ja-JP"/>
                </w:rPr>
                <w:t>P</w:t>
              </w:r>
              <w:r w:rsidRPr="00B70035">
                <w:rPr>
                  <w:highlight w:val="yellow"/>
                  <w:vertAlign w:val="subscript"/>
                  <w:lang w:eastAsia="ja-JP"/>
                </w:rPr>
                <w:t>CCA</w:t>
              </w:r>
              <w:r>
                <w:rPr>
                  <w:vertAlign w:val="subscript"/>
                  <w:lang w:eastAsia="ja-JP"/>
                </w:rPr>
                <w:t>_DL</w:t>
              </w:r>
            </w:ins>
          </w:p>
        </w:tc>
        <w:tc>
          <w:tcPr>
            <w:tcW w:w="1701" w:type="dxa"/>
            <w:tcBorders>
              <w:top w:val="single" w:sz="4" w:space="0" w:color="auto"/>
              <w:left w:val="single" w:sz="4" w:space="0" w:color="auto"/>
              <w:bottom w:val="nil"/>
              <w:right w:val="single" w:sz="4" w:space="0" w:color="auto"/>
            </w:tcBorders>
            <w:shd w:val="clear" w:color="auto" w:fill="auto"/>
          </w:tcPr>
          <w:p w14:paraId="774E8897" w14:textId="77777777" w:rsidR="00DE13D5" w:rsidRPr="001C0E1B" w:rsidRDefault="00DE13D5" w:rsidP="009D1EF7">
            <w:pPr>
              <w:pStyle w:val="TAC"/>
              <w:rPr>
                <w:ins w:id="6370"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1ADB108E" w14:textId="77777777" w:rsidR="00DE13D5" w:rsidRPr="001C0E1B" w:rsidRDefault="00DE13D5" w:rsidP="009D1EF7">
            <w:pPr>
              <w:pStyle w:val="TAC"/>
              <w:rPr>
                <w:ins w:id="6371" w:author="I. Siomina - RAN4#98-e" w:date="2021-02-12T15:31:00Z"/>
                <w:rFonts w:cs="v4.2.0"/>
                <w:lang w:eastAsia="zh-CN"/>
              </w:rPr>
            </w:pPr>
            <w:ins w:id="6372" w:author="I. Siomina - RAN4#98-e" w:date="2021-02-12T15:31:00Z">
              <w:r>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tcPr>
          <w:p w14:paraId="6116C943" w14:textId="77777777" w:rsidR="00DE13D5" w:rsidRPr="001C0E1B" w:rsidRDefault="00DE13D5" w:rsidP="009D1EF7">
            <w:pPr>
              <w:pStyle w:val="TAC"/>
              <w:rPr>
                <w:ins w:id="6373" w:author="I. Siomina - RAN4#98-e" w:date="2021-02-12T15:31:00Z"/>
                <w:lang w:eastAsia="ja-JP"/>
              </w:rPr>
            </w:pPr>
            <w:ins w:id="6374" w:author="I. Siomina - RAN4#98-e" w:date="2021-02-12T15:31:00Z">
              <w:r>
                <w:rPr>
                  <w:lang w:eastAsia="ja-JP"/>
                </w:rPr>
                <w:t>N/A</w:t>
              </w:r>
            </w:ins>
          </w:p>
        </w:tc>
        <w:tc>
          <w:tcPr>
            <w:tcW w:w="993" w:type="dxa"/>
            <w:tcBorders>
              <w:top w:val="single" w:sz="4" w:space="0" w:color="auto"/>
              <w:left w:val="single" w:sz="4" w:space="0" w:color="auto"/>
              <w:bottom w:val="single" w:sz="4" w:space="0" w:color="auto"/>
              <w:right w:val="single" w:sz="4" w:space="0" w:color="auto"/>
            </w:tcBorders>
          </w:tcPr>
          <w:p w14:paraId="4233F997" w14:textId="77777777" w:rsidR="00DE13D5" w:rsidRDefault="00DE13D5" w:rsidP="009D1EF7">
            <w:pPr>
              <w:pStyle w:val="TAC"/>
              <w:rPr>
                <w:ins w:id="6375" w:author="I. Siomina - RAN4#98-e" w:date="2021-02-12T15:31:00Z"/>
                <w:lang w:eastAsia="ja-JP"/>
              </w:rPr>
            </w:pPr>
            <w:ins w:id="6376" w:author="I. Siomina - RAN4#98-e" w:date="2021-02-12T15:31:00Z">
              <w:r>
                <w:rPr>
                  <w:lang w:eastAsia="ja-JP"/>
                </w:rPr>
                <w:t>TBD</w:t>
              </w:r>
            </w:ins>
          </w:p>
        </w:tc>
        <w:tc>
          <w:tcPr>
            <w:tcW w:w="821" w:type="dxa"/>
            <w:tcBorders>
              <w:top w:val="single" w:sz="4" w:space="0" w:color="auto"/>
              <w:left w:val="single" w:sz="4" w:space="0" w:color="auto"/>
              <w:bottom w:val="single" w:sz="4" w:space="0" w:color="auto"/>
              <w:right w:val="single" w:sz="4" w:space="0" w:color="auto"/>
            </w:tcBorders>
          </w:tcPr>
          <w:p w14:paraId="5EFADF0F" w14:textId="77777777" w:rsidR="00DE13D5" w:rsidRDefault="00DE13D5" w:rsidP="009D1EF7">
            <w:pPr>
              <w:pStyle w:val="TAC"/>
              <w:rPr>
                <w:ins w:id="6377" w:author="I. Siomina - RAN4#98-e" w:date="2021-02-12T15:31:00Z"/>
                <w:lang w:eastAsia="ja-JP"/>
              </w:rPr>
            </w:pPr>
            <w:ins w:id="6378"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594C2E0C" w14:textId="77777777" w:rsidR="00DE13D5" w:rsidRDefault="00DE13D5" w:rsidP="009D1EF7">
            <w:pPr>
              <w:pStyle w:val="TAC"/>
              <w:rPr>
                <w:ins w:id="6379" w:author="I. Siomina - RAN4#98-e" w:date="2021-02-12T15:31:00Z"/>
                <w:lang w:eastAsia="ja-JP"/>
              </w:rPr>
            </w:pPr>
            <w:ins w:id="6380"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5A8F55E7" w14:textId="77777777" w:rsidR="00DE13D5" w:rsidRDefault="00DE13D5" w:rsidP="009D1EF7">
            <w:pPr>
              <w:pStyle w:val="TAC"/>
              <w:rPr>
                <w:ins w:id="6381" w:author="I. Siomina - RAN4#98-e" w:date="2021-02-12T15:31:00Z"/>
                <w:lang w:eastAsia="ja-JP"/>
              </w:rPr>
            </w:pPr>
            <w:ins w:id="6382" w:author="I. Siomina - RAN4#98-e" w:date="2021-02-12T15:31:00Z">
              <w:r>
                <w:rPr>
                  <w:lang w:eastAsia="ja-JP"/>
                </w:rPr>
                <w:t>TBD</w:t>
              </w:r>
            </w:ins>
          </w:p>
        </w:tc>
      </w:tr>
      <w:tr w:rsidR="00DE13D5" w:rsidRPr="001C0E1B" w14:paraId="79A4FEF9" w14:textId="77777777" w:rsidTr="009D1EF7">
        <w:trPr>
          <w:cantSplit/>
          <w:trHeight w:val="187"/>
          <w:jc w:val="center"/>
          <w:ins w:id="6383"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tcPr>
          <w:p w14:paraId="6167D919" w14:textId="77777777" w:rsidR="00DE13D5" w:rsidRDefault="00DE13D5" w:rsidP="009D1EF7">
            <w:pPr>
              <w:pStyle w:val="TAL"/>
              <w:rPr>
                <w:ins w:id="6384" w:author="I. Siomina - RAN4#98-e" w:date="2021-02-12T15:31:00Z"/>
                <w:highlight w:val="yellow"/>
                <w:lang w:eastAsia="ja-JP"/>
              </w:rPr>
            </w:pPr>
            <w:ins w:id="6385" w:author="I. Siomina - RAN4#98-e" w:date="2021-02-12T15:31:00Z">
              <w:r>
                <w:rPr>
                  <w:highlight w:val="yellow"/>
                  <w:lang w:eastAsia="ja-JP"/>
                </w:rPr>
                <w:t xml:space="preserve">UL CCA probability </w:t>
              </w:r>
              <w:r w:rsidRPr="00B70035">
                <w:rPr>
                  <w:highlight w:val="yellow"/>
                  <w:lang w:eastAsia="ja-JP"/>
                </w:rPr>
                <w:t>P</w:t>
              </w:r>
              <w:r w:rsidRPr="00B70035">
                <w:rPr>
                  <w:highlight w:val="yellow"/>
                  <w:vertAlign w:val="subscript"/>
                  <w:lang w:eastAsia="ja-JP"/>
                </w:rPr>
                <w:t>CCA</w:t>
              </w:r>
              <w:r>
                <w:rPr>
                  <w:vertAlign w:val="subscript"/>
                  <w:lang w:eastAsia="ja-JP"/>
                </w:rPr>
                <w:t>_UL</w:t>
              </w:r>
            </w:ins>
          </w:p>
        </w:tc>
        <w:tc>
          <w:tcPr>
            <w:tcW w:w="1701" w:type="dxa"/>
            <w:tcBorders>
              <w:top w:val="single" w:sz="4" w:space="0" w:color="auto"/>
              <w:left w:val="single" w:sz="4" w:space="0" w:color="auto"/>
              <w:bottom w:val="nil"/>
              <w:right w:val="single" w:sz="4" w:space="0" w:color="auto"/>
            </w:tcBorders>
            <w:shd w:val="clear" w:color="auto" w:fill="auto"/>
          </w:tcPr>
          <w:p w14:paraId="68008F90" w14:textId="77777777" w:rsidR="00DE13D5" w:rsidRPr="001C0E1B" w:rsidRDefault="00DE13D5" w:rsidP="009D1EF7">
            <w:pPr>
              <w:pStyle w:val="TAC"/>
              <w:rPr>
                <w:ins w:id="6386"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78906E56" w14:textId="77777777" w:rsidR="00DE13D5" w:rsidRDefault="00DE13D5" w:rsidP="009D1EF7">
            <w:pPr>
              <w:pStyle w:val="TAC"/>
              <w:rPr>
                <w:ins w:id="6387" w:author="I. Siomina - RAN4#98-e" w:date="2021-02-12T15:31:00Z"/>
                <w:rFonts w:cs="v4.2.0"/>
                <w:lang w:eastAsia="zh-CN"/>
              </w:rPr>
            </w:pPr>
            <w:ins w:id="6388" w:author="I. Siomina - RAN4#98-e" w:date="2021-02-12T15:31:00Z">
              <w:r>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tcPr>
          <w:p w14:paraId="57E5D014" w14:textId="77777777" w:rsidR="00DE13D5" w:rsidRDefault="00DE13D5" w:rsidP="009D1EF7">
            <w:pPr>
              <w:pStyle w:val="TAC"/>
              <w:rPr>
                <w:ins w:id="6389" w:author="I. Siomina - RAN4#98-e" w:date="2021-02-12T15:31:00Z"/>
                <w:lang w:eastAsia="ja-JP"/>
              </w:rPr>
            </w:pPr>
            <w:ins w:id="6390" w:author="I. Siomina - RAN4#98-e" w:date="2021-02-12T15:31:00Z">
              <w:r>
                <w:rPr>
                  <w:lang w:eastAsia="ja-JP"/>
                </w:rPr>
                <w:t>N/A</w:t>
              </w:r>
            </w:ins>
          </w:p>
        </w:tc>
        <w:tc>
          <w:tcPr>
            <w:tcW w:w="993" w:type="dxa"/>
            <w:tcBorders>
              <w:top w:val="single" w:sz="4" w:space="0" w:color="auto"/>
              <w:left w:val="single" w:sz="4" w:space="0" w:color="auto"/>
              <w:bottom w:val="single" w:sz="4" w:space="0" w:color="auto"/>
              <w:right w:val="single" w:sz="4" w:space="0" w:color="auto"/>
            </w:tcBorders>
          </w:tcPr>
          <w:p w14:paraId="266C6C67" w14:textId="77777777" w:rsidR="00DE13D5" w:rsidRDefault="00DE13D5" w:rsidP="009D1EF7">
            <w:pPr>
              <w:pStyle w:val="TAC"/>
              <w:rPr>
                <w:ins w:id="6391" w:author="I. Siomina - RAN4#98-e" w:date="2021-02-12T15:31:00Z"/>
                <w:lang w:eastAsia="ja-JP"/>
              </w:rPr>
            </w:pPr>
            <w:ins w:id="6392" w:author="I. Siomina - RAN4#98-e" w:date="2021-02-12T15:31:00Z">
              <w:r>
                <w:rPr>
                  <w:lang w:eastAsia="ja-JP"/>
                </w:rPr>
                <w:t>TBD</w:t>
              </w:r>
            </w:ins>
          </w:p>
        </w:tc>
        <w:tc>
          <w:tcPr>
            <w:tcW w:w="821" w:type="dxa"/>
            <w:tcBorders>
              <w:top w:val="single" w:sz="4" w:space="0" w:color="auto"/>
              <w:left w:val="single" w:sz="4" w:space="0" w:color="auto"/>
              <w:bottom w:val="single" w:sz="4" w:space="0" w:color="auto"/>
              <w:right w:val="single" w:sz="4" w:space="0" w:color="auto"/>
            </w:tcBorders>
          </w:tcPr>
          <w:p w14:paraId="28877CCB" w14:textId="77777777" w:rsidR="00DE13D5" w:rsidRDefault="00DE13D5" w:rsidP="009D1EF7">
            <w:pPr>
              <w:pStyle w:val="TAC"/>
              <w:rPr>
                <w:ins w:id="6393" w:author="I. Siomina - RAN4#98-e" w:date="2021-02-12T15:31:00Z"/>
                <w:lang w:eastAsia="ja-JP"/>
              </w:rPr>
            </w:pPr>
            <w:ins w:id="6394"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70CB3542" w14:textId="77777777" w:rsidR="00DE13D5" w:rsidRDefault="00DE13D5" w:rsidP="009D1EF7">
            <w:pPr>
              <w:pStyle w:val="TAC"/>
              <w:rPr>
                <w:ins w:id="6395" w:author="I. Siomina - RAN4#98-e" w:date="2021-02-12T15:31:00Z"/>
                <w:lang w:eastAsia="ja-JP"/>
              </w:rPr>
            </w:pPr>
            <w:ins w:id="6396"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3EC72A0D" w14:textId="77777777" w:rsidR="00DE13D5" w:rsidRDefault="00DE13D5" w:rsidP="009D1EF7">
            <w:pPr>
              <w:pStyle w:val="TAC"/>
              <w:rPr>
                <w:ins w:id="6397" w:author="I. Siomina - RAN4#98-e" w:date="2021-02-12T15:31:00Z"/>
                <w:lang w:eastAsia="ja-JP"/>
              </w:rPr>
            </w:pPr>
            <w:ins w:id="6398" w:author="I. Siomina - RAN4#98-e" w:date="2021-02-12T15:31:00Z">
              <w:r>
                <w:rPr>
                  <w:lang w:eastAsia="ja-JP"/>
                </w:rPr>
                <w:t>TBD</w:t>
              </w:r>
            </w:ins>
          </w:p>
        </w:tc>
      </w:tr>
      <w:tr w:rsidR="00DE13D5" w:rsidRPr="001C0E1B" w14:paraId="3008D507" w14:textId="77777777" w:rsidTr="009D1EF7">
        <w:trPr>
          <w:cantSplit/>
          <w:trHeight w:val="187"/>
          <w:jc w:val="center"/>
          <w:ins w:id="6399"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49D696E2" w14:textId="77777777" w:rsidR="00DE13D5" w:rsidRPr="001C0E1B" w:rsidRDefault="00DE13D5" w:rsidP="009D1EF7">
            <w:pPr>
              <w:pStyle w:val="TAL"/>
              <w:rPr>
                <w:ins w:id="6400" w:author="I. Siomina - RAN4#98-e" w:date="2021-02-12T15:31:00Z"/>
                <w:lang w:eastAsia="zh-CN"/>
              </w:rPr>
            </w:pPr>
            <w:ins w:id="6401" w:author="I. Siomina - RAN4#98-e" w:date="2021-02-12T15:31:00Z">
              <w:r w:rsidRPr="001C0E1B">
                <w:rPr>
                  <w:lang w:eastAsia="zh-CN"/>
                </w:rPr>
                <w:t>TDD configuration</w:t>
              </w:r>
            </w:ins>
          </w:p>
        </w:tc>
        <w:tc>
          <w:tcPr>
            <w:tcW w:w="1701" w:type="dxa"/>
            <w:tcBorders>
              <w:top w:val="single" w:sz="4" w:space="0" w:color="auto"/>
              <w:left w:val="single" w:sz="4" w:space="0" w:color="auto"/>
              <w:bottom w:val="nil"/>
              <w:right w:val="single" w:sz="4" w:space="0" w:color="auto"/>
            </w:tcBorders>
            <w:shd w:val="clear" w:color="auto" w:fill="auto"/>
          </w:tcPr>
          <w:p w14:paraId="486742D4" w14:textId="77777777" w:rsidR="00DE13D5" w:rsidRPr="001C0E1B" w:rsidRDefault="00DE13D5" w:rsidP="009D1EF7">
            <w:pPr>
              <w:pStyle w:val="TAC"/>
              <w:rPr>
                <w:ins w:id="6402"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3C7B99FB" w14:textId="77777777" w:rsidR="00DE13D5" w:rsidRPr="001C0E1B" w:rsidRDefault="00DE13D5" w:rsidP="009D1EF7">
            <w:pPr>
              <w:pStyle w:val="TAC"/>
              <w:rPr>
                <w:ins w:id="6403" w:author="I. Siomina - RAN4#98-e" w:date="2021-02-12T15:31:00Z"/>
                <w:rFonts w:cs="v4.2.0"/>
                <w:lang w:eastAsia="zh-CN"/>
              </w:rPr>
            </w:pPr>
            <w:ins w:id="6404"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6CCEF94A" w14:textId="77777777" w:rsidR="00DE13D5" w:rsidRPr="001C0E1B" w:rsidRDefault="00DE13D5" w:rsidP="009D1EF7">
            <w:pPr>
              <w:pStyle w:val="TAC"/>
              <w:rPr>
                <w:ins w:id="6405" w:author="I. Siomina - RAN4#98-e" w:date="2021-02-12T15:31:00Z"/>
                <w:rFonts w:cs="v4.2.0"/>
                <w:lang w:eastAsia="zh-CN"/>
              </w:rPr>
            </w:pPr>
            <w:ins w:id="6406" w:author="I. Siomina - RAN4#98-e" w:date="2021-02-12T15:31:00Z">
              <w:r w:rsidRPr="001C0E1B">
                <w:rPr>
                  <w:lang w:eastAsia="ja-JP"/>
                </w:rPr>
                <w:t>N/A</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5B3E742F" w14:textId="77777777" w:rsidR="00DE13D5" w:rsidRPr="001C0E1B" w:rsidRDefault="00DE13D5" w:rsidP="009D1EF7">
            <w:pPr>
              <w:pStyle w:val="TAC"/>
              <w:rPr>
                <w:ins w:id="6407" w:author="I. Siomina - RAN4#98-e" w:date="2021-02-12T15:31:00Z"/>
                <w:rFonts w:cs="v4.2.0"/>
                <w:lang w:eastAsia="zh-CN"/>
              </w:rPr>
            </w:pPr>
            <w:ins w:id="6408" w:author="I. Siomina - RAN4#98-e" w:date="2021-02-12T15:31:00Z">
              <w:r>
                <w:rPr>
                  <w:lang w:eastAsia="ja-JP"/>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05FC02EC" w14:textId="77777777" w:rsidR="00DE13D5" w:rsidRPr="001C0E1B" w:rsidDel="00821B2B" w:rsidRDefault="00DE13D5" w:rsidP="009D1EF7">
            <w:pPr>
              <w:pStyle w:val="TAC"/>
              <w:rPr>
                <w:ins w:id="6409" w:author="I. Siomina - RAN4#98-e" w:date="2021-02-12T15:31:00Z"/>
                <w:lang w:eastAsia="ja-JP"/>
              </w:rPr>
            </w:pPr>
            <w:ins w:id="6410" w:author="I. Siomina - RAN4#98-e" w:date="2021-02-12T15:31:00Z">
              <w:r>
                <w:rPr>
                  <w:lang w:eastAsia="ja-JP"/>
                </w:rPr>
                <w:t>TBD</w:t>
              </w:r>
            </w:ins>
          </w:p>
        </w:tc>
      </w:tr>
      <w:tr w:rsidR="00DE13D5" w:rsidRPr="001C0E1B" w14:paraId="2B63FFC3" w14:textId="77777777" w:rsidTr="009D1EF7">
        <w:trPr>
          <w:cantSplit/>
          <w:trHeight w:val="187"/>
          <w:jc w:val="center"/>
          <w:ins w:id="6411"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5DE13759" w14:textId="77777777" w:rsidR="00DE13D5" w:rsidRPr="001C0E1B" w:rsidRDefault="00DE13D5" w:rsidP="009D1EF7">
            <w:pPr>
              <w:pStyle w:val="TAL"/>
              <w:rPr>
                <w:ins w:id="6412"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241527F3" w14:textId="77777777" w:rsidR="00DE13D5" w:rsidRPr="001C0E1B" w:rsidRDefault="00DE13D5" w:rsidP="009D1EF7">
            <w:pPr>
              <w:pStyle w:val="TAC"/>
              <w:rPr>
                <w:ins w:id="6413"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5AAA6E37" w14:textId="77777777" w:rsidR="00DE13D5" w:rsidRPr="001C0E1B" w:rsidRDefault="00DE13D5" w:rsidP="009D1EF7">
            <w:pPr>
              <w:pStyle w:val="TAC"/>
              <w:rPr>
                <w:ins w:id="6414" w:author="I. Siomina - RAN4#98-e" w:date="2021-02-12T15:31:00Z"/>
                <w:rFonts w:cs="v4.2.0"/>
                <w:lang w:eastAsia="zh-CN"/>
              </w:rPr>
            </w:pPr>
            <w:ins w:id="6415"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5753251F" w14:textId="77777777" w:rsidR="00DE13D5" w:rsidRPr="001C0E1B" w:rsidRDefault="00DE13D5" w:rsidP="009D1EF7">
            <w:pPr>
              <w:pStyle w:val="TAC"/>
              <w:rPr>
                <w:ins w:id="6416" w:author="I. Siomina - RAN4#98-e" w:date="2021-02-12T15:31:00Z"/>
                <w:rFonts w:cs="v4.2.0"/>
                <w:lang w:eastAsia="zh-CN"/>
              </w:rPr>
            </w:pPr>
            <w:ins w:id="6417" w:author="I. Siomina - RAN4#98-e" w:date="2021-02-12T15:31:00Z">
              <w:r w:rsidRPr="001C0E1B">
                <w:rPr>
                  <w:lang w:eastAsia="ja-JP"/>
                </w:rPr>
                <w:t>TDDConf.1.1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2BC3FABE" w14:textId="77777777" w:rsidR="00DE13D5" w:rsidRPr="001C0E1B" w:rsidRDefault="00DE13D5" w:rsidP="009D1EF7">
            <w:pPr>
              <w:pStyle w:val="TAC"/>
              <w:rPr>
                <w:ins w:id="6418" w:author="I. Siomina - RAN4#98-e" w:date="2021-02-12T15:31:00Z"/>
                <w:rFonts w:cs="v4.2.0"/>
                <w:lang w:eastAsia="zh-CN"/>
              </w:rPr>
            </w:pPr>
            <w:ins w:id="6419" w:author="I. Siomina - RAN4#98-e" w:date="2021-02-12T15:31:00Z">
              <w:r>
                <w:rPr>
                  <w:lang w:eastAsia="ja-JP"/>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187714C1" w14:textId="77777777" w:rsidR="00DE13D5" w:rsidRPr="001C0E1B" w:rsidRDefault="00DE13D5" w:rsidP="009D1EF7">
            <w:pPr>
              <w:pStyle w:val="TAC"/>
              <w:rPr>
                <w:ins w:id="6420" w:author="I. Siomina - RAN4#98-e" w:date="2021-02-12T15:31:00Z"/>
                <w:lang w:eastAsia="ja-JP"/>
              </w:rPr>
            </w:pPr>
            <w:ins w:id="6421" w:author="I. Siomina - RAN4#98-e" w:date="2021-02-12T15:31:00Z">
              <w:r>
                <w:rPr>
                  <w:lang w:eastAsia="ja-JP"/>
                </w:rPr>
                <w:t>TBD</w:t>
              </w:r>
            </w:ins>
          </w:p>
        </w:tc>
      </w:tr>
      <w:tr w:rsidR="00DE13D5" w:rsidRPr="001C0E1B" w14:paraId="75E36CE0" w14:textId="77777777" w:rsidTr="009D1EF7">
        <w:trPr>
          <w:cantSplit/>
          <w:trHeight w:val="187"/>
          <w:jc w:val="center"/>
          <w:ins w:id="6422"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3657B8E7" w14:textId="77777777" w:rsidR="00DE13D5" w:rsidRPr="001C0E1B" w:rsidRDefault="00DE13D5" w:rsidP="009D1EF7">
            <w:pPr>
              <w:pStyle w:val="TAL"/>
              <w:rPr>
                <w:ins w:id="6423"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5E5D4052" w14:textId="77777777" w:rsidR="00DE13D5" w:rsidRPr="001C0E1B" w:rsidRDefault="00DE13D5" w:rsidP="009D1EF7">
            <w:pPr>
              <w:pStyle w:val="TAC"/>
              <w:rPr>
                <w:ins w:id="6424"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3A7971CA" w14:textId="77777777" w:rsidR="00DE13D5" w:rsidRPr="001C0E1B" w:rsidRDefault="00DE13D5" w:rsidP="009D1EF7">
            <w:pPr>
              <w:pStyle w:val="TAC"/>
              <w:rPr>
                <w:ins w:id="6425" w:author="I. Siomina - RAN4#98-e" w:date="2021-02-12T15:31:00Z"/>
                <w:rFonts w:cs="v4.2.0"/>
                <w:lang w:eastAsia="zh-CN"/>
              </w:rPr>
            </w:pPr>
            <w:ins w:id="6426"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600F30B7" w14:textId="77777777" w:rsidR="00DE13D5" w:rsidRPr="001C0E1B" w:rsidRDefault="00DE13D5" w:rsidP="009D1EF7">
            <w:pPr>
              <w:pStyle w:val="TAC"/>
              <w:rPr>
                <w:ins w:id="6427" w:author="I. Siomina - RAN4#98-e" w:date="2021-02-12T15:31:00Z"/>
                <w:rFonts w:cs="v4.2.0"/>
                <w:lang w:eastAsia="zh-CN"/>
              </w:rPr>
            </w:pPr>
            <w:ins w:id="6428" w:author="I. Siomina - RAN4#98-e" w:date="2021-02-12T15:31:00Z">
              <w:r w:rsidRPr="001C0E1B">
                <w:rPr>
                  <w:lang w:eastAsia="ja-JP"/>
                </w:rPr>
                <w:t>TDDConf.2.1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41CCD09F" w14:textId="77777777" w:rsidR="00DE13D5" w:rsidRPr="001C0E1B" w:rsidRDefault="00DE13D5" w:rsidP="009D1EF7">
            <w:pPr>
              <w:pStyle w:val="TAC"/>
              <w:rPr>
                <w:ins w:id="6429" w:author="I. Siomina - RAN4#98-e" w:date="2021-02-12T15:31:00Z"/>
                <w:rFonts w:cs="v4.2.0"/>
                <w:lang w:eastAsia="zh-CN"/>
              </w:rPr>
            </w:pPr>
            <w:ins w:id="6430" w:author="I. Siomina - RAN4#98-e" w:date="2021-02-12T15:31:00Z">
              <w:r>
                <w:rPr>
                  <w:lang w:eastAsia="ja-JP"/>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696C2C11" w14:textId="77777777" w:rsidR="00DE13D5" w:rsidRPr="001C0E1B" w:rsidRDefault="00DE13D5" w:rsidP="009D1EF7">
            <w:pPr>
              <w:pStyle w:val="TAC"/>
              <w:rPr>
                <w:ins w:id="6431" w:author="I. Siomina - RAN4#98-e" w:date="2021-02-12T15:31:00Z"/>
                <w:lang w:eastAsia="ja-JP"/>
              </w:rPr>
            </w:pPr>
            <w:ins w:id="6432" w:author="I. Siomina - RAN4#98-e" w:date="2021-02-12T15:31:00Z">
              <w:r>
                <w:rPr>
                  <w:lang w:eastAsia="ja-JP"/>
                </w:rPr>
                <w:t>TBD</w:t>
              </w:r>
            </w:ins>
          </w:p>
        </w:tc>
      </w:tr>
      <w:tr w:rsidR="00DE13D5" w:rsidRPr="001C0E1B" w14:paraId="29B648E6" w14:textId="77777777" w:rsidTr="009D1EF7">
        <w:trPr>
          <w:cantSplit/>
          <w:trHeight w:val="187"/>
          <w:jc w:val="center"/>
          <w:ins w:id="6433"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30D4D260" w14:textId="77777777" w:rsidR="00DE13D5" w:rsidRPr="001C0E1B" w:rsidRDefault="00DE13D5" w:rsidP="009D1EF7">
            <w:pPr>
              <w:pStyle w:val="TAL"/>
              <w:rPr>
                <w:ins w:id="6434" w:author="I. Siomina - RAN4#98-e" w:date="2021-02-12T15:31:00Z"/>
                <w:lang w:eastAsia="zh-CN"/>
              </w:rPr>
            </w:pPr>
            <w:ins w:id="6435" w:author="I. Siomina - RAN4#98-e" w:date="2021-02-12T15:31:00Z">
              <w:r w:rsidRPr="001C0E1B">
                <w:t>PDSCH RMC configuration</w:t>
              </w:r>
            </w:ins>
          </w:p>
        </w:tc>
        <w:tc>
          <w:tcPr>
            <w:tcW w:w="1701" w:type="dxa"/>
            <w:tcBorders>
              <w:top w:val="single" w:sz="4" w:space="0" w:color="auto"/>
              <w:left w:val="single" w:sz="4" w:space="0" w:color="auto"/>
              <w:bottom w:val="nil"/>
              <w:right w:val="single" w:sz="4" w:space="0" w:color="auto"/>
            </w:tcBorders>
            <w:shd w:val="clear" w:color="auto" w:fill="auto"/>
          </w:tcPr>
          <w:p w14:paraId="6F97703C" w14:textId="77777777" w:rsidR="00DE13D5" w:rsidRPr="001C0E1B" w:rsidRDefault="00DE13D5" w:rsidP="009D1EF7">
            <w:pPr>
              <w:pStyle w:val="TAC"/>
              <w:rPr>
                <w:ins w:id="6436" w:author="I. Siomina - RAN4#98-e" w:date="2021-02-12T15:31:00Z"/>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1FB992F4" w14:textId="77777777" w:rsidR="00DE13D5" w:rsidRPr="001C0E1B" w:rsidRDefault="00DE13D5" w:rsidP="009D1EF7">
            <w:pPr>
              <w:pStyle w:val="TAC"/>
              <w:rPr>
                <w:ins w:id="6437" w:author="I. Siomina - RAN4#98-e" w:date="2021-02-12T15:31:00Z"/>
                <w:rFonts w:cs="v4.2.0"/>
                <w:lang w:eastAsia="zh-CN"/>
              </w:rPr>
            </w:pPr>
            <w:ins w:id="6438"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2D475683" w14:textId="77777777" w:rsidR="00DE13D5" w:rsidRPr="001C0E1B" w:rsidRDefault="00DE13D5" w:rsidP="009D1EF7">
            <w:pPr>
              <w:pStyle w:val="TAC"/>
              <w:rPr>
                <w:ins w:id="6439" w:author="I. Siomina - RAN4#98-e" w:date="2021-02-12T15:31:00Z"/>
                <w:rFonts w:cs="v4.2.0"/>
                <w:lang w:eastAsia="zh-CN"/>
              </w:rPr>
            </w:pPr>
            <w:ins w:id="6440" w:author="I. Siomina - RAN4#98-e" w:date="2021-02-12T15:31:00Z">
              <w:r w:rsidRPr="001C0E1B">
                <w:rPr>
                  <w:rFonts w:cs="v4.2.0"/>
                  <w:lang w:eastAsia="zh-CN"/>
                </w:rPr>
                <w:t>SR.1.1 FDD</w:t>
              </w:r>
            </w:ins>
          </w:p>
        </w:tc>
        <w:tc>
          <w:tcPr>
            <w:tcW w:w="1814" w:type="dxa"/>
            <w:gridSpan w:val="2"/>
            <w:tcBorders>
              <w:top w:val="single" w:sz="4" w:space="0" w:color="auto"/>
              <w:left w:val="single" w:sz="4" w:space="0" w:color="auto"/>
              <w:bottom w:val="nil"/>
              <w:right w:val="single" w:sz="4" w:space="0" w:color="auto"/>
            </w:tcBorders>
            <w:shd w:val="clear" w:color="auto" w:fill="auto"/>
            <w:hideMark/>
          </w:tcPr>
          <w:p w14:paraId="24CE9816" w14:textId="77777777" w:rsidR="00DE13D5" w:rsidRPr="001C0E1B" w:rsidRDefault="00DE13D5" w:rsidP="009D1EF7">
            <w:pPr>
              <w:pStyle w:val="TAC"/>
              <w:rPr>
                <w:ins w:id="6441" w:author="I. Siomina - RAN4#98-e" w:date="2021-02-12T15:31:00Z"/>
                <w:rFonts w:cs="v4.2.0"/>
                <w:lang w:eastAsia="zh-CN"/>
              </w:rPr>
            </w:pPr>
            <w:ins w:id="6442" w:author="I. Siomina - RAN4#98-e" w:date="2021-02-12T15:31:00Z">
              <w:r>
                <w:rPr>
                  <w:rFonts w:cs="v4.2.0"/>
                  <w:lang w:eastAsia="zh-CN"/>
                </w:rPr>
                <w:t>TBD</w:t>
              </w:r>
            </w:ins>
          </w:p>
        </w:tc>
        <w:tc>
          <w:tcPr>
            <w:tcW w:w="1842" w:type="dxa"/>
            <w:gridSpan w:val="2"/>
            <w:tcBorders>
              <w:top w:val="single" w:sz="4" w:space="0" w:color="auto"/>
              <w:left w:val="single" w:sz="4" w:space="0" w:color="auto"/>
              <w:bottom w:val="nil"/>
              <w:right w:val="single" w:sz="4" w:space="0" w:color="auto"/>
            </w:tcBorders>
          </w:tcPr>
          <w:p w14:paraId="24AD5C2F" w14:textId="77777777" w:rsidR="00DE13D5" w:rsidRPr="001C0E1B" w:rsidRDefault="00DE13D5" w:rsidP="009D1EF7">
            <w:pPr>
              <w:pStyle w:val="TAC"/>
              <w:rPr>
                <w:ins w:id="6443" w:author="I. Siomina - RAN4#98-e" w:date="2021-02-12T15:31:00Z"/>
                <w:rFonts w:cs="v4.2.0"/>
                <w:lang w:eastAsia="zh-CN"/>
              </w:rPr>
            </w:pPr>
            <w:ins w:id="6444" w:author="I. Siomina - RAN4#98-e" w:date="2021-02-12T15:31:00Z">
              <w:r>
                <w:rPr>
                  <w:rFonts w:cs="v4.2.0"/>
                  <w:lang w:eastAsia="zh-CN"/>
                </w:rPr>
                <w:t>TBD</w:t>
              </w:r>
            </w:ins>
          </w:p>
        </w:tc>
      </w:tr>
      <w:tr w:rsidR="00DE13D5" w:rsidRPr="001C0E1B" w14:paraId="184FBFD5" w14:textId="77777777" w:rsidTr="009D1EF7">
        <w:trPr>
          <w:cantSplit/>
          <w:trHeight w:val="187"/>
          <w:jc w:val="center"/>
          <w:ins w:id="6445"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51176084" w14:textId="77777777" w:rsidR="00DE13D5" w:rsidRPr="001C0E1B" w:rsidRDefault="00DE13D5" w:rsidP="009D1EF7">
            <w:pPr>
              <w:pStyle w:val="TAL"/>
              <w:rPr>
                <w:ins w:id="6446"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08DE944E" w14:textId="77777777" w:rsidR="00DE13D5" w:rsidRPr="001C0E1B" w:rsidRDefault="00DE13D5" w:rsidP="009D1EF7">
            <w:pPr>
              <w:pStyle w:val="TAC"/>
              <w:rPr>
                <w:ins w:id="6447" w:author="I. Siomina - RAN4#98-e" w:date="2021-02-12T15:31:00Z"/>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DEC1A79" w14:textId="77777777" w:rsidR="00DE13D5" w:rsidRPr="001C0E1B" w:rsidRDefault="00DE13D5" w:rsidP="009D1EF7">
            <w:pPr>
              <w:pStyle w:val="TAC"/>
              <w:rPr>
                <w:ins w:id="6448" w:author="I. Siomina - RAN4#98-e" w:date="2021-02-12T15:31:00Z"/>
                <w:rFonts w:cs="v4.2.0"/>
                <w:lang w:eastAsia="zh-CN"/>
              </w:rPr>
            </w:pPr>
            <w:ins w:id="6449"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45C07F41" w14:textId="77777777" w:rsidR="00DE13D5" w:rsidRPr="001C0E1B" w:rsidRDefault="00DE13D5" w:rsidP="009D1EF7">
            <w:pPr>
              <w:pStyle w:val="TAC"/>
              <w:rPr>
                <w:ins w:id="6450" w:author="I. Siomina - RAN4#98-e" w:date="2021-02-12T15:31:00Z"/>
                <w:rFonts w:cs="v4.2.0"/>
                <w:lang w:eastAsia="zh-CN"/>
              </w:rPr>
            </w:pPr>
            <w:ins w:id="6451" w:author="I. Siomina - RAN4#98-e" w:date="2021-02-12T15:31:00Z">
              <w:r w:rsidRPr="001C0E1B">
                <w:rPr>
                  <w:rFonts w:cs="v4.2.0"/>
                  <w:lang w:eastAsia="zh-CN"/>
                </w:rPr>
                <w:t>SR.1.1 TDD</w:t>
              </w:r>
            </w:ins>
          </w:p>
        </w:tc>
        <w:tc>
          <w:tcPr>
            <w:tcW w:w="1814" w:type="dxa"/>
            <w:gridSpan w:val="2"/>
            <w:tcBorders>
              <w:top w:val="nil"/>
              <w:left w:val="single" w:sz="4" w:space="0" w:color="auto"/>
              <w:bottom w:val="nil"/>
              <w:right w:val="single" w:sz="4" w:space="0" w:color="auto"/>
            </w:tcBorders>
            <w:shd w:val="clear" w:color="auto" w:fill="auto"/>
            <w:hideMark/>
          </w:tcPr>
          <w:p w14:paraId="04DEBEA7" w14:textId="77777777" w:rsidR="00DE13D5" w:rsidRPr="001C0E1B" w:rsidRDefault="00DE13D5" w:rsidP="009D1EF7">
            <w:pPr>
              <w:pStyle w:val="TAC"/>
              <w:rPr>
                <w:ins w:id="6452" w:author="I. Siomina - RAN4#98-e" w:date="2021-02-12T15:31:00Z"/>
                <w:rFonts w:cs="v4.2.0"/>
                <w:lang w:eastAsia="zh-CN"/>
              </w:rPr>
            </w:pPr>
          </w:p>
        </w:tc>
        <w:tc>
          <w:tcPr>
            <w:tcW w:w="1842" w:type="dxa"/>
            <w:gridSpan w:val="2"/>
            <w:tcBorders>
              <w:top w:val="nil"/>
              <w:left w:val="single" w:sz="4" w:space="0" w:color="auto"/>
              <w:bottom w:val="nil"/>
              <w:right w:val="single" w:sz="4" w:space="0" w:color="auto"/>
            </w:tcBorders>
          </w:tcPr>
          <w:p w14:paraId="7044BE91" w14:textId="77777777" w:rsidR="00DE13D5" w:rsidRPr="001C0E1B" w:rsidRDefault="00DE13D5" w:rsidP="009D1EF7">
            <w:pPr>
              <w:pStyle w:val="TAC"/>
              <w:rPr>
                <w:ins w:id="6453" w:author="I. Siomina - RAN4#98-e" w:date="2021-02-12T15:31:00Z"/>
                <w:rFonts w:cs="v4.2.0"/>
                <w:lang w:eastAsia="zh-CN"/>
              </w:rPr>
            </w:pPr>
          </w:p>
        </w:tc>
      </w:tr>
      <w:tr w:rsidR="00DE13D5" w:rsidRPr="001C0E1B" w14:paraId="4EB9BA18" w14:textId="77777777" w:rsidTr="009D1EF7">
        <w:trPr>
          <w:cantSplit/>
          <w:trHeight w:val="187"/>
          <w:jc w:val="center"/>
          <w:ins w:id="6454"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467F0B4C" w14:textId="77777777" w:rsidR="00DE13D5" w:rsidRPr="001C0E1B" w:rsidRDefault="00DE13D5" w:rsidP="009D1EF7">
            <w:pPr>
              <w:pStyle w:val="TAL"/>
              <w:rPr>
                <w:ins w:id="6455"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12E12FF0" w14:textId="77777777" w:rsidR="00DE13D5" w:rsidRPr="001C0E1B" w:rsidRDefault="00DE13D5" w:rsidP="009D1EF7">
            <w:pPr>
              <w:pStyle w:val="TAC"/>
              <w:rPr>
                <w:ins w:id="6456" w:author="I. Siomina - RAN4#98-e" w:date="2021-02-12T15:31:00Z"/>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63F8CF0B" w14:textId="77777777" w:rsidR="00DE13D5" w:rsidRPr="001C0E1B" w:rsidRDefault="00DE13D5" w:rsidP="009D1EF7">
            <w:pPr>
              <w:pStyle w:val="TAC"/>
              <w:rPr>
                <w:ins w:id="6457" w:author="I. Siomina - RAN4#98-e" w:date="2021-02-12T15:31:00Z"/>
                <w:rFonts w:cs="v4.2.0"/>
                <w:lang w:eastAsia="zh-CN"/>
              </w:rPr>
            </w:pPr>
            <w:ins w:id="6458"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5B2BD66D" w14:textId="77777777" w:rsidR="00DE13D5" w:rsidRPr="001C0E1B" w:rsidRDefault="00DE13D5" w:rsidP="009D1EF7">
            <w:pPr>
              <w:pStyle w:val="TAC"/>
              <w:rPr>
                <w:ins w:id="6459" w:author="I. Siomina - RAN4#98-e" w:date="2021-02-12T15:31:00Z"/>
                <w:rFonts w:cs="v4.2.0"/>
                <w:lang w:eastAsia="zh-CN"/>
              </w:rPr>
            </w:pPr>
            <w:ins w:id="6460" w:author="I. Siomina - RAN4#98-e" w:date="2021-02-12T15:31:00Z">
              <w:r w:rsidRPr="001C0E1B">
                <w:rPr>
                  <w:rFonts w:cs="v4.2.0"/>
                  <w:lang w:eastAsia="zh-CN"/>
                </w:rPr>
                <w:t>SR.2.1 TDD</w:t>
              </w:r>
            </w:ins>
          </w:p>
        </w:tc>
        <w:tc>
          <w:tcPr>
            <w:tcW w:w="1814" w:type="dxa"/>
            <w:gridSpan w:val="2"/>
            <w:tcBorders>
              <w:top w:val="nil"/>
              <w:left w:val="single" w:sz="4" w:space="0" w:color="auto"/>
              <w:bottom w:val="single" w:sz="4" w:space="0" w:color="auto"/>
              <w:right w:val="single" w:sz="4" w:space="0" w:color="auto"/>
            </w:tcBorders>
            <w:shd w:val="clear" w:color="auto" w:fill="auto"/>
            <w:hideMark/>
          </w:tcPr>
          <w:p w14:paraId="3BCDEFFC" w14:textId="77777777" w:rsidR="00DE13D5" w:rsidRPr="001C0E1B" w:rsidRDefault="00DE13D5" w:rsidP="009D1EF7">
            <w:pPr>
              <w:pStyle w:val="TAC"/>
              <w:rPr>
                <w:ins w:id="6461" w:author="I. Siomina - RAN4#98-e" w:date="2021-02-12T15:31:00Z"/>
                <w:rFonts w:cs="v4.2.0"/>
                <w:lang w:eastAsia="zh-CN"/>
              </w:rPr>
            </w:pPr>
          </w:p>
        </w:tc>
        <w:tc>
          <w:tcPr>
            <w:tcW w:w="1842" w:type="dxa"/>
            <w:gridSpan w:val="2"/>
            <w:tcBorders>
              <w:top w:val="nil"/>
              <w:left w:val="single" w:sz="4" w:space="0" w:color="auto"/>
              <w:bottom w:val="single" w:sz="4" w:space="0" w:color="auto"/>
              <w:right w:val="single" w:sz="4" w:space="0" w:color="auto"/>
            </w:tcBorders>
          </w:tcPr>
          <w:p w14:paraId="667C6EF6" w14:textId="77777777" w:rsidR="00DE13D5" w:rsidRPr="001C0E1B" w:rsidRDefault="00DE13D5" w:rsidP="009D1EF7">
            <w:pPr>
              <w:pStyle w:val="TAC"/>
              <w:rPr>
                <w:ins w:id="6462" w:author="I. Siomina - RAN4#98-e" w:date="2021-02-12T15:31:00Z"/>
                <w:rFonts w:cs="v4.2.0"/>
                <w:lang w:eastAsia="zh-CN"/>
              </w:rPr>
            </w:pPr>
          </w:p>
        </w:tc>
      </w:tr>
      <w:tr w:rsidR="00DE13D5" w:rsidRPr="001C0E1B" w14:paraId="21A6EC9B" w14:textId="77777777" w:rsidTr="009D1EF7">
        <w:trPr>
          <w:cantSplit/>
          <w:trHeight w:val="187"/>
          <w:jc w:val="center"/>
          <w:ins w:id="6463"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462505AF" w14:textId="77777777" w:rsidR="00DE13D5" w:rsidRPr="001C0E1B" w:rsidRDefault="00DE13D5" w:rsidP="009D1EF7">
            <w:pPr>
              <w:pStyle w:val="TAL"/>
              <w:rPr>
                <w:ins w:id="6464" w:author="I. Siomina - RAN4#98-e" w:date="2021-02-12T15:31:00Z"/>
                <w:lang w:eastAsia="zh-CN"/>
              </w:rPr>
            </w:pPr>
            <w:ins w:id="6465" w:author="I. Siomina - RAN4#98-e" w:date="2021-02-12T15:31:00Z">
              <w:r w:rsidRPr="001C0E1B">
                <w:t>RMSI CORESET RMC configuration</w:t>
              </w:r>
            </w:ins>
          </w:p>
        </w:tc>
        <w:tc>
          <w:tcPr>
            <w:tcW w:w="1701" w:type="dxa"/>
            <w:tcBorders>
              <w:top w:val="single" w:sz="4" w:space="0" w:color="auto"/>
              <w:left w:val="single" w:sz="4" w:space="0" w:color="auto"/>
              <w:bottom w:val="nil"/>
              <w:right w:val="single" w:sz="4" w:space="0" w:color="auto"/>
            </w:tcBorders>
            <w:shd w:val="clear" w:color="auto" w:fill="auto"/>
          </w:tcPr>
          <w:p w14:paraId="1557D1AF" w14:textId="77777777" w:rsidR="00DE13D5" w:rsidRPr="001C0E1B" w:rsidRDefault="00DE13D5" w:rsidP="009D1EF7">
            <w:pPr>
              <w:pStyle w:val="TAC"/>
              <w:rPr>
                <w:ins w:id="6466"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513E882" w14:textId="77777777" w:rsidR="00DE13D5" w:rsidRPr="001C0E1B" w:rsidRDefault="00DE13D5" w:rsidP="009D1EF7">
            <w:pPr>
              <w:pStyle w:val="TAC"/>
              <w:rPr>
                <w:ins w:id="6467" w:author="I. Siomina - RAN4#98-e" w:date="2021-02-12T15:31:00Z"/>
                <w:rFonts w:cs="v4.2.0"/>
                <w:lang w:eastAsia="zh-CN"/>
              </w:rPr>
            </w:pPr>
            <w:ins w:id="6468"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47CBBD6F" w14:textId="77777777" w:rsidR="00DE13D5" w:rsidRPr="001C0E1B" w:rsidRDefault="00DE13D5" w:rsidP="009D1EF7">
            <w:pPr>
              <w:pStyle w:val="TAC"/>
              <w:rPr>
                <w:ins w:id="6469" w:author="I. Siomina - RAN4#98-e" w:date="2021-02-12T15:31:00Z"/>
                <w:rFonts w:cs="v4.2.0"/>
                <w:lang w:eastAsia="zh-CN"/>
              </w:rPr>
            </w:pPr>
            <w:ins w:id="6470" w:author="I. Siomina - RAN4#98-e" w:date="2021-02-12T15:31:00Z">
              <w:r w:rsidRPr="001C0E1B">
                <w:rPr>
                  <w:rFonts w:cs="v4.2.0"/>
                  <w:lang w:eastAsia="zh-CN"/>
                </w:rPr>
                <w:t>CR.1.1 FDD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6E2F2EFA" w14:textId="77777777" w:rsidR="00DE13D5" w:rsidRPr="001C0E1B" w:rsidRDefault="00DE13D5" w:rsidP="009D1EF7">
            <w:pPr>
              <w:pStyle w:val="TAC"/>
              <w:rPr>
                <w:ins w:id="6471" w:author="I. Siomina - RAN4#98-e" w:date="2021-02-12T15:31:00Z"/>
                <w:rFonts w:cs="v4.2.0"/>
                <w:lang w:eastAsia="zh-CN"/>
              </w:rPr>
            </w:pPr>
            <w:ins w:id="6472"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232A1CFD" w14:textId="77777777" w:rsidR="00DE13D5" w:rsidRPr="001C0E1B" w:rsidRDefault="00DE13D5" w:rsidP="009D1EF7">
            <w:pPr>
              <w:pStyle w:val="TAC"/>
              <w:rPr>
                <w:ins w:id="6473" w:author="I. Siomina - RAN4#98-e" w:date="2021-02-12T15:31:00Z"/>
                <w:rFonts w:cs="v4.2.0"/>
                <w:lang w:eastAsia="zh-CN"/>
              </w:rPr>
            </w:pPr>
            <w:ins w:id="6474" w:author="I. Siomina - RAN4#98-e" w:date="2021-02-12T15:31:00Z">
              <w:r>
                <w:rPr>
                  <w:rFonts w:cs="v4.2.0"/>
                  <w:lang w:eastAsia="zh-CN"/>
                </w:rPr>
                <w:t>TBD</w:t>
              </w:r>
            </w:ins>
          </w:p>
        </w:tc>
      </w:tr>
      <w:tr w:rsidR="00DE13D5" w:rsidRPr="001C0E1B" w14:paraId="5E522346" w14:textId="77777777" w:rsidTr="009D1EF7">
        <w:trPr>
          <w:cantSplit/>
          <w:trHeight w:val="187"/>
          <w:jc w:val="center"/>
          <w:ins w:id="6475"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1BCFAFDB" w14:textId="77777777" w:rsidR="00DE13D5" w:rsidRPr="001C0E1B" w:rsidRDefault="00DE13D5" w:rsidP="009D1EF7">
            <w:pPr>
              <w:pStyle w:val="TAL"/>
              <w:rPr>
                <w:ins w:id="6476"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099A2B38" w14:textId="77777777" w:rsidR="00DE13D5" w:rsidRPr="001C0E1B" w:rsidRDefault="00DE13D5" w:rsidP="009D1EF7">
            <w:pPr>
              <w:pStyle w:val="TAC"/>
              <w:rPr>
                <w:ins w:id="6477"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7A78C1D5" w14:textId="77777777" w:rsidR="00DE13D5" w:rsidRPr="001C0E1B" w:rsidRDefault="00DE13D5" w:rsidP="009D1EF7">
            <w:pPr>
              <w:pStyle w:val="TAC"/>
              <w:rPr>
                <w:ins w:id="6478" w:author="I. Siomina - RAN4#98-e" w:date="2021-02-12T15:31:00Z"/>
                <w:rFonts w:cs="v4.2.0"/>
                <w:lang w:eastAsia="zh-CN"/>
              </w:rPr>
            </w:pPr>
            <w:ins w:id="6479"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05B0F4F4" w14:textId="77777777" w:rsidR="00DE13D5" w:rsidRPr="001C0E1B" w:rsidRDefault="00DE13D5" w:rsidP="009D1EF7">
            <w:pPr>
              <w:pStyle w:val="TAC"/>
              <w:rPr>
                <w:ins w:id="6480" w:author="I. Siomina - RAN4#98-e" w:date="2021-02-12T15:31:00Z"/>
                <w:rFonts w:cs="v4.2.0"/>
                <w:lang w:eastAsia="zh-CN"/>
              </w:rPr>
            </w:pPr>
            <w:ins w:id="6481" w:author="I. Siomina - RAN4#98-e" w:date="2021-02-12T15:31:00Z">
              <w:r w:rsidRPr="001C0E1B">
                <w:rPr>
                  <w:rFonts w:cs="v4.2.0"/>
                  <w:lang w:eastAsia="zh-CN"/>
                </w:rPr>
                <w:t>CR.1.1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70B1EFC2" w14:textId="77777777" w:rsidR="00DE13D5" w:rsidRPr="001C0E1B" w:rsidRDefault="00DE13D5" w:rsidP="009D1EF7">
            <w:pPr>
              <w:pStyle w:val="TAC"/>
              <w:rPr>
                <w:ins w:id="6482" w:author="I. Siomina - RAN4#98-e" w:date="2021-02-12T15:31:00Z"/>
                <w:rFonts w:cs="v4.2.0"/>
                <w:lang w:eastAsia="zh-CN"/>
              </w:rPr>
            </w:pPr>
            <w:ins w:id="6483"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7547CB60" w14:textId="77777777" w:rsidR="00DE13D5" w:rsidRPr="001C0E1B" w:rsidRDefault="00DE13D5" w:rsidP="009D1EF7">
            <w:pPr>
              <w:pStyle w:val="TAC"/>
              <w:rPr>
                <w:ins w:id="6484" w:author="I. Siomina - RAN4#98-e" w:date="2021-02-12T15:31:00Z"/>
                <w:rFonts w:cs="v4.2.0"/>
                <w:lang w:eastAsia="zh-CN"/>
              </w:rPr>
            </w:pPr>
            <w:ins w:id="6485" w:author="I. Siomina - RAN4#98-e" w:date="2021-02-12T15:31:00Z">
              <w:r>
                <w:rPr>
                  <w:rFonts w:cs="v4.2.0"/>
                  <w:lang w:eastAsia="zh-CN"/>
                </w:rPr>
                <w:t>TBD</w:t>
              </w:r>
            </w:ins>
          </w:p>
        </w:tc>
      </w:tr>
      <w:tr w:rsidR="00DE13D5" w:rsidRPr="001C0E1B" w14:paraId="5CB32C44" w14:textId="77777777" w:rsidTr="009D1EF7">
        <w:trPr>
          <w:cantSplit/>
          <w:trHeight w:val="187"/>
          <w:jc w:val="center"/>
          <w:ins w:id="6486"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102028F2" w14:textId="77777777" w:rsidR="00DE13D5" w:rsidRPr="001C0E1B" w:rsidRDefault="00DE13D5" w:rsidP="009D1EF7">
            <w:pPr>
              <w:pStyle w:val="TAL"/>
              <w:rPr>
                <w:ins w:id="6487"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3CCF90B3" w14:textId="77777777" w:rsidR="00DE13D5" w:rsidRPr="001C0E1B" w:rsidRDefault="00DE13D5" w:rsidP="009D1EF7">
            <w:pPr>
              <w:pStyle w:val="TAC"/>
              <w:rPr>
                <w:ins w:id="6488"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01EEF321" w14:textId="77777777" w:rsidR="00DE13D5" w:rsidRPr="001C0E1B" w:rsidRDefault="00DE13D5" w:rsidP="009D1EF7">
            <w:pPr>
              <w:pStyle w:val="TAC"/>
              <w:rPr>
                <w:ins w:id="6489" w:author="I. Siomina - RAN4#98-e" w:date="2021-02-12T15:31:00Z"/>
                <w:rFonts w:cs="v4.2.0"/>
                <w:lang w:eastAsia="zh-CN"/>
              </w:rPr>
            </w:pPr>
            <w:ins w:id="6490"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46F1F322" w14:textId="77777777" w:rsidR="00DE13D5" w:rsidRPr="001C0E1B" w:rsidRDefault="00DE13D5" w:rsidP="009D1EF7">
            <w:pPr>
              <w:pStyle w:val="TAC"/>
              <w:rPr>
                <w:ins w:id="6491" w:author="I. Siomina - RAN4#98-e" w:date="2021-02-12T15:31:00Z"/>
                <w:rFonts w:cs="v4.2.0"/>
                <w:lang w:eastAsia="zh-CN"/>
              </w:rPr>
            </w:pPr>
            <w:ins w:id="6492" w:author="I. Siomina - RAN4#98-e" w:date="2021-02-12T15:31:00Z">
              <w:r w:rsidRPr="001C0E1B">
                <w:rPr>
                  <w:rFonts w:cs="v4.2.0"/>
                  <w:lang w:eastAsia="zh-CN"/>
                </w:rPr>
                <w:t>CR.2.1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4B093765" w14:textId="77777777" w:rsidR="00DE13D5" w:rsidRPr="001C0E1B" w:rsidRDefault="00DE13D5" w:rsidP="009D1EF7">
            <w:pPr>
              <w:pStyle w:val="TAC"/>
              <w:rPr>
                <w:ins w:id="6493" w:author="I. Siomina - RAN4#98-e" w:date="2021-02-12T15:31:00Z"/>
                <w:rFonts w:cs="v4.2.0"/>
                <w:lang w:eastAsia="zh-CN"/>
              </w:rPr>
            </w:pPr>
            <w:ins w:id="6494"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3B9EF894" w14:textId="77777777" w:rsidR="00DE13D5" w:rsidRPr="001C0E1B" w:rsidRDefault="00DE13D5" w:rsidP="009D1EF7">
            <w:pPr>
              <w:pStyle w:val="TAC"/>
              <w:rPr>
                <w:ins w:id="6495" w:author="I. Siomina - RAN4#98-e" w:date="2021-02-12T15:31:00Z"/>
                <w:rFonts w:cs="v4.2.0"/>
                <w:lang w:eastAsia="zh-CN"/>
              </w:rPr>
            </w:pPr>
            <w:ins w:id="6496" w:author="I. Siomina - RAN4#98-e" w:date="2021-02-12T15:31:00Z">
              <w:r>
                <w:rPr>
                  <w:rFonts w:cs="v4.2.0"/>
                  <w:lang w:eastAsia="zh-CN"/>
                </w:rPr>
                <w:t>TBD</w:t>
              </w:r>
            </w:ins>
          </w:p>
        </w:tc>
      </w:tr>
      <w:tr w:rsidR="00DE13D5" w:rsidRPr="001C0E1B" w14:paraId="693BC21F" w14:textId="77777777" w:rsidTr="009D1EF7">
        <w:trPr>
          <w:cantSplit/>
          <w:trHeight w:val="187"/>
          <w:jc w:val="center"/>
          <w:ins w:id="6497"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60B6191F" w14:textId="77777777" w:rsidR="00DE13D5" w:rsidRPr="001C0E1B" w:rsidRDefault="00DE13D5" w:rsidP="009D1EF7">
            <w:pPr>
              <w:pStyle w:val="TAL"/>
              <w:rPr>
                <w:ins w:id="6498" w:author="I. Siomina - RAN4#98-e" w:date="2021-02-12T15:31:00Z"/>
                <w:lang w:eastAsia="zh-CN"/>
              </w:rPr>
            </w:pPr>
            <w:ins w:id="6499" w:author="I. Siomina - RAN4#98-e" w:date="2021-02-12T15:31:00Z">
              <w:r w:rsidRPr="001C0E1B">
                <w:rPr>
                  <w:lang w:eastAsia="zh-CN"/>
                </w:rPr>
                <w:t>Dedicated CORESET RMC configuration</w:t>
              </w:r>
            </w:ins>
          </w:p>
        </w:tc>
        <w:tc>
          <w:tcPr>
            <w:tcW w:w="1701" w:type="dxa"/>
            <w:tcBorders>
              <w:top w:val="single" w:sz="4" w:space="0" w:color="auto"/>
              <w:left w:val="single" w:sz="4" w:space="0" w:color="auto"/>
              <w:bottom w:val="nil"/>
              <w:right w:val="single" w:sz="4" w:space="0" w:color="auto"/>
            </w:tcBorders>
            <w:shd w:val="clear" w:color="auto" w:fill="auto"/>
          </w:tcPr>
          <w:p w14:paraId="44EEB418" w14:textId="77777777" w:rsidR="00DE13D5" w:rsidRPr="001C0E1B" w:rsidRDefault="00DE13D5" w:rsidP="009D1EF7">
            <w:pPr>
              <w:pStyle w:val="TAC"/>
              <w:rPr>
                <w:ins w:id="6500"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47FE3E6" w14:textId="77777777" w:rsidR="00DE13D5" w:rsidRPr="001C0E1B" w:rsidRDefault="00DE13D5" w:rsidP="009D1EF7">
            <w:pPr>
              <w:pStyle w:val="TAC"/>
              <w:rPr>
                <w:ins w:id="6501" w:author="I. Siomina - RAN4#98-e" w:date="2021-02-12T15:31:00Z"/>
                <w:rFonts w:cs="v4.2.0"/>
                <w:lang w:eastAsia="zh-CN"/>
              </w:rPr>
            </w:pPr>
            <w:ins w:id="6502"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0956A69B" w14:textId="77777777" w:rsidR="00DE13D5" w:rsidRPr="001C0E1B" w:rsidRDefault="00DE13D5" w:rsidP="009D1EF7">
            <w:pPr>
              <w:pStyle w:val="TAC"/>
              <w:rPr>
                <w:ins w:id="6503" w:author="I. Siomina - RAN4#98-e" w:date="2021-02-12T15:31:00Z"/>
                <w:rFonts w:cs="v4.2.0"/>
                <w:lang w:eastAsia="zh-CN"/>
              </w:rPr>
            </w:pPr>
            <w:ins w:id="6504" w:author="I. Siomina - RAN4#98-e" w:date="2021-02-12T15:31:00Z">
              <w:r w:rsidRPr="001C0E1B">
                <w:rPr>
                  <w:rFonts w:cs="v4.2.0"/>
                  <w:lang w:eastAsia="zh-CN"/>
                </w:rPr>
                <w:t>CCR.1.1 FDD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5C4236B0" w14:textId="77777777" w:rsidR="00DE13D5" w:rsidRPr="001C0E1B" w:rsidRDefault="00DE13D5" w:rsidP="009D1EF7">
            <w:pPr>
              <w:pStyle w:val="TAC"/>
              <w:rPr>
                <w:ins w:id="6505" w:author="I. Siomina - RAN4#98-e" w:date="2021-02-12T15:31:00Z"/>
                <w:rFonts w:cs="v4.2.0"/>
                <w:lang w:eastAsia="zh-CN"/>
              </w:rPr>
            </w:pPr>
            <w:ins w:id="6506"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7338E87C" w14:textId="77777777" w:rsidR="00DE13D5" w:rsidRPr="001C0E1B" w:rsidRDefault="00DE13D5" w:rsidP="009D1EF7">
            <w:pPr>
              <w:pStyle w:val="TAC"/>
              <w:rPr>
                <w:ins w:id="6507" w:author="I. Siomina - RAN4#98-e" w:date="2021-02-12T15:31:00Z"/>
                <w:rFonts w:cs="v4.2.0"/>
                <w:lang w:eastAsia="zh-CN"/>
              </w:rPr>
            </w:pPr>
            <w:ins w:id="6508" w:author="I. Siomina - RAN4#98-e" w:date="2021-02-12T15:31:00Z">
              <w:r>
                <w:rPr>
                  <w:rFonts w:cs="v4.2.0"/>
                  <w:lang w:eastAsia="zh-CN"/>
                </w:rPr>
                <w:t>TBD</w:t>
              </w:r>
            </w:ins>
          </w:p>
        </w:tc>
      </w:tr>
      <w:tr w:rsidR="00DE13D5" w:rsidRPr="001C0E1B" w14:paraId="2C0A4DA6" w14:textId="77777777" w:rsidTr="009D1EF7">
        <w:trPr>
          <w:cantSplit/>
          <w:trHeight w:val="187"/>
          <w:jc w:val="center"/>
          <w:ins w:id="6509"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349320D0" w14:textId="77777777" w:rsidR="00DE13D5" w:rsidRPr="001C0E1B" w:rsidRDefault="00DE13D5" w:rsidP="009D1EF7">
            <w:pPr>
              <w:pStyle w:val="TAL"/>
              <w:rPr>
                <w:ins w:id="6510"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0B5EA794" w14:textId="77777777" w:rsidR="00DE13D5" w:rsidRPr="001C0E1B" w:rsidRDefault="00DE13D5" w:rsidP="009D1EF7">
            <w:pPr>
              <w:pStyle w:val="TAC"/>
              <w:rPr>
                <w:ins w:id="6511"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494F8E57" w14:textId="77777777" w:rsidR="00DE13D5" w:rsidRPr="001C0E1B" w:rsidRDefault="00DE13D5" w:rsidP="009D1EF7">
            <w:pPr>
              <w:pStyle w:val="TAC"/>
              <w:rPr>
                <w:ins w:id="6512" w:author="I. Siomina - RAN4#98-e" w:date="2021-02-12T15:31:00Z"/>
                <w:rFonts w:cs="v4.2.0"/>
                <w:lang w:eastAsia="zh-CN"/>
              </w:rPr>
            </w:pPr>
            <w:ins w:id="6513"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0C147494" w14:textId="77777777" w:rsidR="00DE13D5" w:rsidRPr="001C0E1B" w:rsidRDefault="00DE13D5" w:rsidP="009D1EF7">
            <w:pPr>
              <w:pStyle w:val="TAC"/>
              <w:rPr>
                <w:ins w:id="6514" w:author="I. Siomina - RAN4#98-e" w:date="2021-02-12T15:31:00Z"/>
                <w:rFonts w:cs="v4.2.0"/>
                <w:lang w:eastAsia="zh-CN"/>
              </w:rPr>
            </w:pPr>
            <w:ins w:id="6515" w:author="I. Siomina - RAN4#98-e" w:date="2021-02-12T15:31:00Z">
              <w:r w:rsidRPr="001C0E1B">
                <w:rPr>
                  <w:rFonts w:cs="v4.2.0"/>
                  <w:lang w:eastAsia="zh-CN"/>
                </w:rPr>
                <w:t>CCR.1.1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07C9047F" w14:textId="77777777" w:rsidR="00DE13D5" w:rsidRPr="001C0E1B" w:rsidRDefault="00DE13D5" w:rsidP="009D1EF7">
            <w:pPr>
              <w:pStyle w:val="TAC"/>
              <w:rPr>
                <w:ins w:id="6516" w:author="I. Siomina - RAN4#98-e" w:date="2021-02-12T15:31:00Z"/>
                <w:rFonts w:cs="v4.2.0"/>
                <w:lang w:eastAsia="zh-CN"/>
              </w:rPr>
            </w:pPr>
            <w:ins w:id="6517"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45BE2E7D" w14:textId="77777777" w:rsidR="00DE13D5" w:rsidRPr="001C0E1B" w:rsidRDefault="00DE13D5" w:rsidP="009D1EF7">
            <w:pPr>
              <w:pStyle w:val="TAC"/>
              <w:rPr>
                <w:ins w:id="6518" w:author="I. Siomina - RAN4#98-e" w:date="2021-02-12T15:31:00Z"/>
                <w:rFonts w:cs="v4.2.0"/>
                <w:lang w:eastAsia="zh-CN"/>
              </w:rPr>
            </w:pPr>
            <w:ins w:id="6519" w:author="I. Siomina - RAN4#98-e" w:date="2021-02-12T15:31:00Z">
              <w:r>
                <w:rPr>
                  <w:rFonts w:cs="v4.2.0"/>
                  <w:lang w:eastAsia="zh-CN"/>
                </w:rPr>
                <w:t>TBD</w:t>
              </w:r>
            </w:ins>
          </w:p>
        </w:tc>
      </w:tr>
      <w:tr w:rsidR="00DE13D5" w:rsidRPr="001C0E1B" w14:paraId="65F6B731" w14:textId="77777777" w:rsidTr="009D1EF7">
        <w:trPr>
          <w:cantSplit/>
          <w:trHeight w:val="187"/>
          <w:jc w:val="center"/>
          <w:ins w:id="6520"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2251A3C9" w14:textId="77777777" w:rsidR="00DE13D5" w:rsidRPr="001C0E1B" w:rsidRDefault="00DE13D5" w:rsidP="009D1EF7">
            <w:pPr>
              <w:pStyle w:val="TAL"/>
              <w:rPr>
                <w:ins w:id="6521"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31051EA0" w14:textId="77777777" w:rsidR="00DE13D5" w:rsidRPr="001C0E1B" w:rsidRDefault="00DE13D5" w:rsidP="009D1EF7">
            <w:pPr>
              <w:pStyle w:val="TAC"/>
              <w:rPr>
                <w:ins w:id="6522"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2C74BA57" w14:textId="77777777" w:rsidR="00DE13D5" w:rsidRPr="001C0E1B" w:rsidRDefault="00DE13D5" w:rsidP="009D1EF7">
            <w:pPr>
              <w:pStyle w:val="TAC"/>
              <w:rPr>
                <w:ins w:id="6523" w:author="I. Siomina - RAN4#98-e" w:date="2021-02-12T15:31:00Z"/>
                <w:rFonts w:cs="v4.2.0"/>
                <w:lang w:eastAsia="zh-CN"/>
              </w:rPr>
            </w:pPr>
            <w:ins w:id="6524"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151D69C2" w14:textId="77777777" w:rsidR="00DE13D5" w:rsidRPr="001C0E1B" w:rsidRDefault="00DE13D5" w:rsidP="009D1EF7">
            <w:pPr>
              <w:pStyle w:val="TAC"/>
              <w:rPr>
                <w:ins w:id="6525" w:author="I. Siomina - RAN4#98-e" w:date="2021-02-12T15:31:00Z"/>
                <w:rFonts w:cs="v4.2.0"/>
                <w:lang w:eastAsia="zh-CN"/>
              </w:rPr>
            </w:pPr>
            <w:ins w:id="6526" w:author="I. Siomina - RAN4#98-e" w:date="2021-02-12T15:31:00Z">
              <w:r w:rsidRPr="001C0E1B">
                <w:rPr>
                  <w:rFonts w:cs="v4.2.0"/>
                  <w:lang w:eastAsia="zh-CN"/>
                </w:rPr>
                <w:t>CCR.2.1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246EFC43" w14:textId="77777777" w:rsidR="00DE13D5" w:rsidRPr="001C0E1B" w:rsidRDefault="00DE13D5" w:rsidP="009D1EF7">
            <w:pPr>
              <w:pStyle w:val="TAC"/>
              <w:rPr>
                <w:ins w:id="6527" w:author="I. Siomina - RAN4#98-e" w:date="2021-02-12T15:31:00Z"/>
                <w:rFonts w:cs="v4.2.0"/>
                <w:lang w:eastAsia="zh-CN"/>
              </w:rPr>
            </w:pPr>
            <w:ins w:id="6528"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50D06670" w14:textId="77777777" w:rsidR="00DE13D5" w:rsidRPr="001C0E1B" w:rsidRDefault="00DE13D5" w:rsidP="009D1EF7">
            <w:pPr>
              <w:pStyle w:val="TAC"/>
              <w:rPr>
                <w:ins w:id="6529" w:author="I. Siomina - RAN4#98-e" w:date="2021-02-12T15:31:00Z"/>
                <w:rFonts w:cs="v4.2.0"/>
                <w:lang w:eastAsia="zh-CN"/>
              </w:rPr>
            </w:pPr>
            <w:ins w:id="6530" w:author="I. Siomina - RAN4#98-e" w:date="2021-02-12T15:31:00Z">
              <w:r>
                <w:rPr>
                  <w:rFonts w:cs="v4.2.0"/>
                  <w:lang w:eastAsia="zh-CN"/>
                </w:rPr>
                <w:t>TBD</w:t>
              </w:r>
            </w:ins>
          </w:p>
        </w:tc>
      </w:tr>
      <w:tr w:rsidR="00DE13D5" w:rsidRPr="001C0E1B" w14:paraId="52996FA3" w14:textId="77777777" w:rsidTr="009D1EF7">
        <w:trPr>
          <w:cantSplit/>
          <w:trHeight w:val="187"/>
          <w:jc w:val="center"/>
          <w:ins w:id="6531"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44DED134" w14:textId="77777777" w:rsidR="00DE13D5" w:rsidRPr="001C0E1B" w:rsidRDefault="00DE13D5" w:rsidP="009D1EF7">
            <w:pPr>
              <w:pStyle w:val="TAL"/>
              <w:rPr>
                <w:ins w:id="6532" w:author="I. Siomina - RAN4#98-e" w:date="2021-02-12T15:31:00Z"/>
              </w:rPr>
            </w:pPr>
            <w:ins w:id="6533" w:author="I. Siomina - RAN4#98-e" w:date="2021-02-12T15:31:00Z">
              <w:r w:rsidRPr="001C0E1B">
                <w:rPr>
                  <w:bCs/>
                </w:rPr>
                <w:t>OCNG Patterns</w:t>
              </w:r>
            </w:ins>
          </w:p>
        </w:tc>
        <w:tc>
          <w:tcPr>
            <w:tcW w:w="1701" w:type="dxa"/>
            <w:tcBorders>
              <w:top w:val="single" w:sz="4" w:space="0" w:color="auto"/>
              <w:left w:val="single" w:sz="4" w:space="0" w:color="auto"/>
              <w:bottom w:val="single" w:sz="4" w:space="0" w:color="auto"/>
              <w:right w:val="single" w:sz="4" w:space="0" w:color="auto"/>
            </w:tcBorders>
          </w:tcPr>
          <w:p w14:paraId="330CA224" w14:textId="77777777" w:rsidR="00DE13D5" w:rsidRPr="001C0E1B" w:rsidRDefault="00DE13D5" w:rsidP="009D1EF7">
            <w:pPr>
              <w:pStyle w:val="TAC"/>
              <w:rPr>
                <w:ins w:id="6534"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06B50849" w14:textId="77777777" w:rsidR="00DE13D5" w:rsidRPr="001C0E1B" w:rsidRDefault="00DE13D5" w:rsidP="009D1EF7">
            <w:pPr>
              <w:pStyle w:val="TAC"/>
              <w:rPr>
                <w:ins w:id="6535" w:author="I. Siomina - RAN4#98-e" w:date="2021-02-12T15:31:00Z"/>
              </w:rPr>
            </w:pPr>
            <w:ins w:id="6536"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6A0B9DC0" w14:textId="77777777" w:rsidR="00DE13D5" w:rsidRPr="001C0E1B" w:rsidRDefault="00DE13D5" w:rsidP="009D1EF7">
            <w:pPr>
              <w:pStyle w:val="TAC"/>
              <w:rPr>
                <w:ins w:id="6537" w:author="I. Siomina - RAN4#98-e" w:date="2021-02-12T15:31:00Z"/>
                <w:rFonts w:cs="v4.2.0"/>
              </w:rPr>
            </w:pPr>
            <w:ins w:id="6538" w:author="I. Siomina - RAN4#98-e" w:date="2021-02-12T15:31:00Z">
              <w:r w:rsidRPr="001C0E1B">
                <w:t>OP.1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5AAFC8A8" w14:textId="77777777" w:rsidR="00DE13D5" w:rsidRPr="001C0E1B" w:rsidRDefault="00DE13D5" w:rsidP="009D1EF7">
            <w:pPr>
              <w:pStyle w:val="TAC"/>
              <w:rPr>
                <w:ins w:id="6539" w:author="I. Siomina - RAN4#98-e" w:date="2021-02-12T15:31:00Z"/>
              </w:rPr>
            </w:pPr>
            <w:ins w:id="6540"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24B1C32E" w14:textId="77777777" w:rsidR="00DE13D5" w:rsidRPr="001C0E1B" w:rsidRDefault="00DE13D5" w:rsidP="009D1EF7">
            <w:pPr>
              <w:pStyle w:val="TAC"/>
              <w:rPr>
                <w:ins w:id="6541" w:author="I. Siomina - RAN4#98-e" w:date="2021-02-12T15:31:00Z"/>
              </w:rPr>
            </w:pPr>
            <w:ins w:id="6542" w:author="I. Siomina - RAN4#98-e" w:date="2021-02-12T15:31:00Z">
              <w:r>
                <w:rPr>
                  <w:rFonts w:cs="v4.2.0"/>
                  <w:lang w:eastAsia="zh-CN"/>
                </w:rPr>
                <w:t>TBD</w:t>
              </w:r>
            </w:ins>
          </w:p>
        </w:tc>
      </w:tr>
      <w:tr w:rsidR="00DE13D5" w:rsidRPr="001C0E1B" w14:paraId="0AD28A1B" w14:textId="77777777" w:rsidTr="009D1EF7">
        <w:trPr>
          <w:cantSplit/>
          <w:trHeight w:val="187"/>
          <w:jc w:val="center"/>
          <w:ins w:id="6543"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tcPr>
          <w:p w14:paraId="635C9555" w14:textId="77777777" w:rsidR="00DE13D5" w:rsidRPr="001C0E1B" w:rsidRDefault="00DE13D5" w:rsidP="009D1EF7">
            <w:pPr>
              <w:pStyle w:val="TAL"/>
              <w:rPr>
                <w:ins w:id="6544" w:author="I. Siomina - RAN4#98-e" w:date="2021-02-12T15:31:00Z"/>
                <w:bCs/>
              </w:rPr>
            </w:pPr>
            <w:ins w:id="6545" w:author="I. Siomina - RAN4#98-e" w:date="2021-02-12T15:31:00Z">
              <w:r w:rsidRPr="001C0E1B">
                <w:rPr>
                  <w:bCs/>
                </w:rPr>
                <w:t>TRS Configuration</w:t>
              </w:r>
            </w:ins>
          </w:p>
        </w:tc>
        <w:tc>
          <w:tcPr>
            <w:tcW w:w="1701" w:type="dxa"/>
            <w:tcBorders>
              <w:top w:val="single" w:sz="4" w:space="0" w:color="auto"/>
              <w:left w:val="single" w:sz="4" w:space="0" w:color="auto"/>
              <w:bottom w:val="nil"/>
              <w:right w:val="single" w:sz="4" w:space="0" w:color="auto"/>
            </w:tcBorders>
            <w:shd w:val="clear" w:color="auto" w:fill="auto"/>
          </w:tcPr>
          <w:p w14:paraId="71D9C4E7" w14:textId="77777777" w:rsidR="00DE13D5" w:rsidRPr="001C0E1B" w:rsidRDefault="00DE13D5" w:rsidP="009D1EF7">
            <w:pPr>
              <w:pStyle w:val="TAC"/>
              <w:rPr>
                <w:ins w:id="6546"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4A63C8C1" w14:textId="77777777" w:rsidR="00DE13D5" w:rsidRPr="001C0E1B" w:rsidRDefault="00DE13D5" w:rsidP="009D1EF7">
            <w:pPr>
              <w:pStyle w:val="TAC"/>
              <w:rPr>
                <w:ins w:id="6547" w:author="I. Siomina - RAN4#98-e" w:date="2021-02-12T15:31:00Z"/>
                <w:rFonts w:cs="v4.2.0"/>
                <w:lang w:eastAsia="zh-CN"/>
              </w:rPr>
            </w:pPr>
            <w:ins w:id="6548"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tcPr>
          <w:p w14:paraId="7119713F" w14:textId="77777777" w:rsidR="00DE13D5" w:rsidRPr="001C0E1B" w:rsidRDefault="00DE13D5" w:rsidP="009D1EF7">
            <w:pPr>
              <w:pStyle w:val="TAC"/>
              <w:rPr>
                <w:ins w:id="6549" w:author="I. Siomina - RAN4#98-e" w:date="2021-02-12T15:31:00Z"/>
              </w:rPr>
            </w:pPr>
            <w:ins w:id="6550" w:author="I. Siomina - RAN4#98-e" w:date="2021-02-12T15:31:00Z">
              <w:r w:rsidRPr="001C0E1B">
                <w:rPr>
                  <w:lang w:eastAsia="zh-CN"/>
                </w:rPr>
                <w:t>TRS.1.1 FDD</w:t>
              </w:r>
            </w:ins>
          </w:p>
        </w:tc>
        <w:tc>
          <w:tcPr>
            <w:tcW w:w="1814" w:type="dxa"/>
            <w:gridSpan w:val="2"/>
            <w:tcBorders>
              <w:top w:val="single" w:sz="4" w:space="0" w:color="auto"/>
              <w:left w:val="single" w:sz="4" w:space="0" w:color="auto"/>
              <w:bottom w:val="single" w:sz="4" w:space="0" w:color="auto"/>
              <w:right w:val="single" w:sz="4" w:space="0" w:color="auto"/>
            </w:tcBorders>
          </w:tcPr>
          <w:p w14:paraId="781A759E" w14:textId="77777777" w:rsidR="00DE13D5" w:rsidRPr="001C0E1B" w:rsidRDefault="00DE13D5" w:rsidP="009D1EF7">
            <w:pPr>
              <w:pStyle w:val="TAC"/>
              <w:rPr>
                <w:ins w:id="6551" w:author="I. Siomina - RAN4#98-e" w:date="2021-02-12T15:31:00Z"/>
              </w:rPr>
            </w:pPr>
            <w:ins w:id="6552"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2A1F38CB" w14:textId="77777777" w:rsidR="00DE13D5" w:rsidRPr="001C0E1B" w:rsidRDefault="00DE13D5" w:rsidP="009D1EF7">
            <w:pPr>
              <w:pStyle w:val="TAC"/>
              <w:rPr>
                <w:ins w:id="6553" w:author="I. Siomina - RAN4#98-e" w:date="2021-02-12T15:31:00Z"/>
                <w:rFonts w:cs="v4.2.0"/>
                <w:lang w:eastAsia="zh-CN"/>
              </w:rPr>
            </w:pPr>
            <w:ins w:id="6554" w:author="I. Siomina - RAN4#98-e" w:date="2021-02-12T15:31:00Z">
              <w:r w:rsidRPr="000751B1">
                <w:rPr>
                  <w:rFonts w:cs="v4.2.0"/>
                  <w:lang w:eastAsia="zh-CN"/>
                </w:rPr>
                <w:t>TBD</w:t>
              </w:r>
            </w:ins>
          </w:p>
        </w:tc>
      </w:tr>
      <w:tr w:rsidR="00DE13D5" w:rsidRPr="001C0E1B" w14:paraId="50ECC4B4" w14:textId="77777777" w:rsidTr="009D1EF7">
        <w:trPr>
          <w:cantSplit/>
          <w:trHeight w:val="187"/>
          <w:jc w:val="center"/>
          <w:ins w:id="6555" w:author="I. Siomina - RAN4#98-e" w:date="2021-02-12T15:31:00Z"/>
        </w:trPr>
        <w:tc>
          <w:tcPr>
            <w:tcW w:w="1668" w:type="dxa"/>
            <w:tcBorders>
              <w:top w:val="nil"/>
              <w:left w:val="single" w:sz="4" w:space="0" w:color="auto"/>
              <w:bottom w:val="nil"/>
              <w:right w:val="single" w:sz="4" w:space="0" w:color="auto"/>
            </w:tcBorders>
            <w:shd w:val="clear" w:color="auto" w:fill="auto"/>
          </w:tcPr>
          <w:p w14:paraId="4A08F6CA" w14:textId="77777777" w:rsidR="00DE13D5" w:rsidRPr="001C0E1B" w:rsidRDefault="00DE13D5" w:rsidP="009D1EF7">
            <w:pPr>
              <w:pStyle w:val="TAL"/>
              <w:rPr>
                <w:ins w:id="6556" w:author="I. Siomina - RAN4#98-e" w:date="2021-02-12T15:31:00Z"/>
                <w:bCs/>
              </w:rPr>
            </w:pPr>
          </w:p>
        </w:tc>
        <w:tc>
          <w:tcPr>
            <w:tcW w:w="1701" w:type="dxa"/>
            <w:tcBorders>
              <w:top w:val="nil"/>
              <w:left w:val="single" w:sz="4" w:space="0" w:color="auto"/>
              <w:bottom w:val="nil"/>
              <w:right w:val="single" w:sz="4" w:space="0" w:color="auto"/>
            </w:tcBorders>
            <w:shd w:val="clear" w:color="auto" w:fill="auto"/>
          </w:tcPr>
          <w:p w14:paraId="54F07A13" w14:textId="77777777" w:rsidR="00DE13D5" w:rsidRPr="001C0E1B" w:rsidRDefault="00DE13D5" w:rsidP="009D1EF7">
            <w:pPr>
              <w:pStyle w:val="TAC"/>
              <w:rPr>
                <w:ins w:id="6557"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28880AD0" w14:textId="77777777" w:rsidR="00DE13D5" w:rsidRPr="001C0E1B" w:rsidRDefault="00DE13D5" w:rsidP="009D1EF7">
            <w:pPr>
              <w:pStyle w:val="TAC"/>
              <w:rPr>
                <w:ins w:id="6558" w:author="I. Siomina - RAN4#98-e" w:date="2021-02-12T15:31:00Z"/>
                <w:rFonts w:cs="v4.2.0"/>
                <w:lang w:eastAsia="zh-CN"/>
              </w:rPr>
            </w:pPr>
            <w:ins w:id="6559"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tcPr>
          <w:p w14:paraId="06139439" w14:textId="77777777" w:rsidR="00DE13D5" w:rsidRPr="001C0E1B" w:rsidRDefault="00DE13D5" w:rsidP="009D1EF7">
            <w:pPr>
              <w:pStyle w:val="TAC"/>
              <w:rPr>
                <w:ins w:id="6560" w:author="I. Siomina - RAN4#98-e" w:date="2021-02-12T15:31:00Z"/>
              </w:rPr>
            </w:pPr>
            <w:ins w:id="6561" w:author="I. Siomina - RAN4#98-e" w:date="2021-02-12T15:31:00Z">
              <w:r w:rsidRPr="001C0E1B">
                <w:rPr>
                  <w:lang w:eastAsia="zh-CN"/>
                </w:rPr>
                <w:t>TRS.1.1 TDD</w:t>
              </w:r>
            </w:ins>
          </w:p>
        </w:tc>
        <w:tc>
          <w:tcPr>
            <w:tcW w:w="1814" w:type="dxa"/>
            <w:gridSpan w:val="2"/>
            <w:tcBorders>
              <w:top w:val="single" w:sz="4" w:space="0" w:color="auto"/>
              <w:left w:val="single" w:sz="4" w:space="0" w:color="auto"/>
              <w:bottom w:val="single" w:sz="4" w:space="0" w:color="auto"/>
              <w:right w:val="single" w:sz="4" w:space="0" w:color="auto"/>
            </w:tcBorders>
          </w:tcPr>
          <w:p w14:paraId="382A0D33" w14:textId="77777777" w:rsidR="00DE13D5" w:rsidRPr="001C0E1B" w:rsidRDefault="00DE13D5" w:rsidP="009D1EF7">
            <w:pPr>
              <w:pStyle w:val="TAC"/>
              <w:rPr>
                <w:ins w:id="6562" w:author="I. Siomina - RAN4#98-e" w:date="2021-02-12T15:31:00Z"/>
              </w:rPr>
            </w:pPr>
            <w:ins w:id="6563"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404923BC" w14:textId="77777777" w:rsidR="00DE13D5" w:rsidRPr="001C0E1B" w:rsidRDefault="00DE13D5" w:rsidP="009D1EF7">
            <w:pPr>
              <w:pStyle w:val="TAC"/>
              <w:rPr>
                <w:ins w:id="6564" w:author="I. Siomina - RAN4#98-e" w:date="2021-02-12T15:31:00Z"/>
                <w:rFonts w:cs="v4.2.0"/>
                <w:lang w:eastAsia="zh-CN"/>
              </w:rPr>
            </w:pPr>
            <w:ins w:id="6565" w:author="I. Siomina - RAN4#98-e" w:date="2021-02-12T15:31:00Z">
              <w:r w:rsidRPr="000751B1">
                <w:rPr>
                  <w:rFonts w:cs="v4.2.0"/>
                  <w:lang w:eastAsia="zh-CN"/>
                </w:rPr>
                <w:t>TBD</w:t>
              </w:r>
            </w:ins>
          </w:p>
        </w:tc>
      </w:tr>
      <w:tr w:rsidR="00DE13D5" w:rsidRPr="001C0E1B" w14:paraId="58B507B6" w14:textId="77777777" w:rsidTr="009D1EF7">
        <w:trPr>
          <w:cantSplit/>
          <w:trHeight w:val="187"/>
          <w:jc w:val="center"/>
          <w:ins w:id="6566"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tcPr>
          <w:p w14:paraId="26430C54" w14:textId="77777777" w:rsidR="00DE13D5" w:rsidRPr="001C0E1B" w:rsidRDefault="00DE13D5" w:rsidP="009D1EF7">
            <w:pPr>
              <w:pStyle w:val="TAL"/>
              <w:rPr>
                <w:ins w:id="6567" w:author="I. Siomina - RAN4#98-e" w:date="2021-02-12T15:31:00Z"/>
                <w:bCs/>
              </w:rPr>
            </w:pPr>
          </w:p>
        </w:tc>
        <w:tc>
          <w:tcPr>
            <w:tcW w:w="1701" w:type="dxa"/>
            <w:tcBorders>
              <w:top w:val="nil"/>
              <w:left w:val="single" w:sz="4" w:space="0" w:color="auto"/>
              <w:bottom w:val="single" w:sz="4" w:space="0" w:color="auto"/>
              <w:right w:val="single" w:sz="4" w:space="0" w:color="auto"/>
            </w:tcBorders>
            <w:shd w:val="clear" w:color="auto" w:fill="auto"/>
          </w:tcPr>
          <w:p w14:paraId="753CAB4F" w14:textId="77777777" w:rsidR="00DE13D5" w:rsidRPr="001C0E1B" w:rsidRDefault="00DE13D5" w:rsidP="009D1EF7">
            <w:pPr>
              <w:pStyle w:val="TAC"/>
              <w:rPr>
                <w:ins w:id="6568"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3384E9C4" w14:textId="77777777" w:rsidR="00DE13D5" w:rsidRPr="001C0E1B" w:rsidRDefault="00DE13D5" w:rsidP="009D1EF7">
            <w:pPr>
              <w:pStyle w:val="TAC"/>
              <w:rPr>
                <w:ins w:id="6569" w:author="I. Siomina - RAN4#98-e" w:date="2021-02-12T15:31:00Z"/>
                <w:rFonts w:cs="v4.2.0"/>
                <w:lang w:eastAsia="zh-CN"/>
              </w:rPr>
            </w:pPr>
            <w:ins w:id="6570"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tcPr>
          <w:p w14:paraId="0D08C59E" w14:textId="77777777" w:rsidR="00DE13D5" w:rsidRPr="001C0E1B" w:rsidRDefault="00DE13D5" w:rsidP="009D1EF7">
            <w:pPr>
              <w:pStyle w:val="TAC"/>
              <w:rPr>
                <w:ins w:id="6571" w:author="I. Siomina - RAN4#98-e" w:date="2021-02-12T15:31:00Z"/>
              </w:rPr>
            </w:pPr>
            <w:ins w:id="6572" w:author="I. Siomina - RAN4#98-e" w:date="2021-02-12T15:31:00Z">
              <w:r w:rsidRPr="001C0E1B">
                <w:rPr>
                  <w:lang w:eastAsia="zh-CN"/>
                </w:rPr>
                <w:t>TRS.1.2 TDD</w:t>
              </w:r>
            </w:ins>
          </w:p>
        </w:tc>
        <w:tc>
          <w:tcPr>
            <w:tcW w:w="1814" w:type="dxa"/>
            <w:gridSpan w:val="2"/>
            <w:tcBorders>
              <w:top w:val="single" w:sz="4" w:space="0" w:color="auto"/>
              <w:left w:val="single" w:sz="4" w:space="0" w:color="auto"/>
              <w:bottom w:val="single" w:sz="4" w:space="0" w:color="auto"/>
              <w:right w:val="single" w:sz="4" w:space="0" w:color="auto"/>
            </w:tcBorders>
          </w:tcPr>
          <w:p w14:paraId="249207D5" w14:textId="77777777" w:rsidR="00DE13D5" w:rsidRPr="001C0E1B" w:rsidRDefault="00DE13D5" w:rsidP="009D1EF7">
            <w:pPr>
              <w:pStyle w:val="TAC"/>
              <w:rPr>
                <w:ins w:id="6573" w:author="I. Siomina - RAN4#98-e" w:date="2021-02-12T15:31:00Z"/>
              </w:rPr>
            </w:pPr>
            <w:ins w:id="6574"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11432A28" w14:textId="77777777" w:rsidR="00DE13D5" w:rsidRPr="001C0E1B" w:rsidRDefault="00DE13D5" w:rsidP="009D1EF7">
            <w:pPr>
              <w:pStyle w:val="TAC"/>
              <w:rPr>
                <w:ins w:id="6575" w:author="I. Siomina - RAN4#98-e" w:date="2021-02-12T15:31:00Z"/>
                <w:rFonts w:cs="v4.2.0"/>
                <w:lang w:eastAsia="zh-CN"/>
              </w:rPr>
            </w:pPr>
            <w:ins w:id="6576" w:author="I. Siomina - RAN4#98-e" w:date="2021-02-12T15:31:00Z">
              <w:r>
                <w:rPr>
                  <w:rFonts w:cs="v4.2.0"/>
                  <w:lang w:eastAsia="zh-CN"/>
                </w:rPr>
                <w:t>TBD</w:t>
              </w:r>
            </w:ins>
          </w:p>
        </w:tc>
      </w:tr>
      <w:tr w:rsidR="00DE13D5" w:rsidRPr="001C0E1B" w14:paraId="6B7BC68C" w14:textId="77777777" w:rsidTr="009D1EF7">
        <w:trPr>
          <w:cantSplit/>
          <w:trHeight w:val="187"/>
          <w:jc w:val="center"/>
          <w:ins w:id="6577"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33F5C063" w14:textId="77777777" w:rsidR="00DE13D5" w:rsidRPr="001C0E1B" w:rsidRDefault="00DE13D5" w:rsidP="009D1EF7">
            <w:pPr>
              <w:pStyle w:val="TAL"/>
              <w:rPr>
                <w:ins w:id="6578" w:author="I. Siomina - RAN4#98-e" w:date="2021-02-12T15:31:00Z"/>
                <w:bCs/>
                <w:lang w:eastAsia="zh-CN"/>
              </w:rPr>
            </w:pPr>
            <w:ins w:id="6579" w:author="I. Siomina - RAN4#98-e" w:date="2021-02-12T15:31:00Z">
              <w:r w:rsidRPr="001C0E1B" w:rsidDel="00821B2B">
                <w:rPr>
                  <w:bCs/>
                  <w:lang w:eastAsia="zh-CN"/>
                </w:rPr>
                <w:t>I</w:t>
              </w:r>
              <w:r w:rsidRPr="001C0E1B">
                <w:rPr>
                  <w:bCs/>
                  <w:lang w:eastAsia="zh-CN"/>
                </w:rPr>
                <w:t>Initial BWP configuration</w:t>
              </w:r>
            </w:ins>
          </w:p>
        </w:tc>
        <w:tc>
          <w:tcPr>
            <w:tcW w:w="1701" w:type="dxa"/>
            <w:tcBorders>
              <w:top w:val="single" w:sz="4" w:space="0" w:color="auto"/>
              <w:left w:val="single" w:sz="4" w:space="0" w:color="auto"/>
              <w:bottom w:val="single" w:sz="4" w:space="0" w:color="auto"/>
              <w:right w:val="single" w:sz="4" w:space="0" w:color="auto"/>
            </w:tcBorders>
          </w:tcPr>
          <w:p w14:paraId="75E265B0" w14:textId="77777777" w:rsidR="00DE13D5" w:rsidRPr="001C0E1B" w:rsidRDefault="00DE13D5" w:rsidP="009D1EF7">
            <w:pPr>
              <w:pStyle w:val="TAC"/>
              <w:rPr>
                <w:ins w:id="6580"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0963F4F8" w14:textId="77777777" w:rsidR="00DE13D5" w:rsidRPr="001C0E1B" w:rsidRDefault="00DE13D5" w:rsidP="009D1EF7">
            <w:pPr>
              <w:pStyle w:val="TAC"/>
              <w:rPr>
                <w:ins w:id="6581" w:author="I. Siomina - RAN4#98-e" w:date="2021-02-12T15:31:00Z"/>
                <w:rFonts w:cs="v4.2.0"/>
                <w:lang w:eastAsia="zh-CN"/>
              </w:rPr>
            </w:pPr>
            <w:ins w:id="6582"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5AB99473" w14:textId="77777777" w:rsidR="00DE13D5" w:rsidRPr="001C0E1B" w:rsidRDefault="00DE13D5" w:rsidP="009D1EF7">
            <w:pPr>
              <w:pStyle w:val="TAC"/>
              <w:rPr>
                <w:ins w:id="6583" w:author="I. Siomina - RAN4#98-e" w:date="2021-02-12T15:31:00Z"/>
              </w:rPr>
            </w:pPr>
            <w:ins w:id="6584" w:author="I. Siomina - RAN4#98-e" w:date="2021-02-12T15:31:00Z">
              <w:r w:rsidRPr="001C0E1B">
                <w:rPr>
                  <w:rFonts w:cs="v4.2.0"/>
                  <w:lang w:eastAsia="zh-CN"/>
                </w:rPr>
                <w:t>DLBWP.0.1 ULBWP.0.1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1C80EF20" w14:textId="77777777" w:rsidR="00DE13D5" w:rsidRPr="001C0E1B" w:rsidRDefault="00DE13D5" w:rsidP="009D1EF7">
            <w:pPr>
              <w:pStyle w:val="TAC"/>
              <w:rPr>
                <w:ins w:id="6585" w:author="I. Siomina - RAN4#98-e" w:date="2021-02-12T15:31:00Z"/>
              </w:rPr>
            </w:pPr>
            <w:ins w:id="6586" w:author="I. Siomina - RAN4#98-e" w:date="2021-02-12T15:31:00Z">
              <w:r w:rsidRPr="001C0E1B">
                <w:rPr>
                  <w:rFonts w:cs="v4.2.0"/>
                  <w:lang w:eastAsia="zh-CN"/>
                </w:rPr>
                <w:t>DLBWP.0.1 ULBWP.0.1</w:t>
              </w:r>
            </w:ins>
          </w:p>
        </w:tc>
        <w:tc>
          <w:tcPr>
            <w:tcW w:w="1842" w:type="dxa"/>
            <w:gridSpan w:val="2"/>
            <w:tcBorders>
              <w:top w:val="single" w:sz="4" w:space="0" w:color="auto"/>
              <w:left w:val="single" w:sz="4" w:space="0" w:color="auto"/>
              <w:bottom w:val="single" w:sz="4" w:space="0" w:color="auto"/>
              <w:right w:val="single" w:sz="4" w:space="0" w:color="auto"/>
            </w:tcBorders>
          </w:tcPr>
          <w:p w14:paraId="19624EF5" w14:textId="77777777" w:rsidR="00DE13D5" w:rsidRPr="001C0E1B" w:rsidRDefault="00DE13D5" w:rsidP="009D1EF7">
            <w:pPr>
              <w:pStyle w:val="TAC"/>
              <w:rPr>
                <w:ins w:id="6587" w:author="I. Siomina - RAN4#98-e" w:date="2021-02-12T15:31:00Z"/>
                <w:rFonts w:cs="v4.2.0"/>
                <w:lang w:eastAsia="zh-CN"/>
              </w:rPr>
            </w:pPr>
            <w:ins w:id="6588" w:author="I. Siomina - RAN4#98-e" w:date="2021-02-12T15:31:00Z">
              <w:r w:rsidRPr="001C0E1B">
                <w:rPr>
                  <w:rFonts w:cs="v4.2.0"/>
                  <w:lang w:eastAsia="zh-CN"/>
                </w:rPr>
                <w:t>DLBWP.0.1 ULBWP.0.1</w:t>
              </w:r>
            </w:ins>
          </w:p>
        </w:tc>
      </w:tr>
      <w:tr w:rsidR="00DE13D5" w:rsidRPr="001C0E1B" w14:paraId="5AF18694" w14:textId="77777777" w:rsidTr="009D1EF7">
        <w:trPr>
          <w:cantSplit/>
          <w:trHeight w:val="187"/>
          <w:jc w:val="center"/>
          <w:ins w:id="6589"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067CD5E2" w14:textId="77777777" w:rsidR="00DE13D5" w:rsidRPr="001C0E1B" w:rsidRDefault="00DE13D5" w:rsidP="009D1EF7">
            <w:pPr>
              <w:pStyle w:val="TAL"/>
              <w:rPr>
                <w:ins w:id="6590" w:author="I. Siomina - RAN4#98-e" w:date="2021-02-12T15:31:00Z"/>
                <w:bCs/>
                <w:lang w:eastAsia="zh-CN"/>
              </w:rPr>
            </w:pPr>
            <w:ins w:id="6591" w:author="I. Siomina - RAN4#98-e" w:date="2021-02-12T15:31:00Z">
              <w:r w:rsidRPr="001C0E1B">
                <w:rPr>
                  <w:bCs/>
                  <w:lang w:eastAsia="zh-CN"/>
                </w:rPr>
                <w:t>Active DL BWP configuration</w:t>
              </w:r>
            </w:ins>
          </w:p>
        </w:tc>
        <w:tc>
          <w:tcPr>
            <w:tcW w:w="1701" w:type="dxa"/>
            <w:tcBorders>
              <w:top w:val="single" w:sz="4" w:space="0" w:color="auto"/>
              <w:left w:val="single" w:sz="4" w:space="0" w:color="auto"/>
              <w:bottom w:val="single" w:sz="4" w:space="0" w:color="auto"/>
              <w:right w:val="single" w:sz="4" w:space="0" w:color="auto"/>
            </w:tcBorders>
          </w:tcPr>
          <w:p w14:paraId="7E25FDAA" w14:textId="77777777" w:rsidR="00DE13D5" w:rsidRPr="001C0E1B" w:rsidRDefault="00DE13D5" w:rsidP="009D1EF7">
            <w:pPr>
              <w:pStyle w:val="TAC"/>
              <w:rPr>
                <w:ins w:id="6592"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281564D" w14:textId="77777777" w:rsidR="00DE13D5" w:rsidRPr="001C0E1B" w:rsidRDefault="00DE13D5" w:rsidP="009D1EF7">
            <w:pPr>
              <w:pStyle w:val="TAC"/>
              <w:rPr>
                <w:ins w:id="6593" w:author="I. Siomina - RAN4#98-e" w:date="2021-02-12T15:31:00Z"/>
                <w:rFonts w:cs="v4.2.0"/>
                <w:lang w:eastAsia="zh-CN"/>
              </w:rPr>
            </w:pPr>
            <w:ins w:id="6594"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06D87F0C" w14:textId="77777777" w:rsidR="00DE13D5" w:rsidRPr="001C0E1B" w:rsidRDefault="00DE13D5" w:rsidP="009D1EF7">
            <w:pPr>
              <w:pStyle w:val="TAC"/>
              <w:rPr>
                <w:ins w:id="6595" w:author="I. Siomina - RAN4#98-e" w:date="2021-02-12T15:31:00Z"/>
              </w:rPr>
            </w:pPr>
            <w:ins w:id="6596" w:author="I. Siomina - RAN4#98-e" w:date="2021-02-12T15:31:00Z">
              <w:r w:rsidRPr="001C0E1B">
                <w:rPr>
                  <w:rFonts w:cs="v4.2.0"/>
                  <w:lang w:eastAsia="zh-CN"/>
                </w:rPr>
                <w:t>DLBWP.1.1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3A8EB63E" w14:textId="77777777" w:rsidR="00DE13D5" w:rsidRPr="001C0E1B" w:rsidRDefault="00DE13D5" w:rsidP="009D1EF7">
            <w:pPr>
              <w:pStyle w:val="TAC"/>
              <w:rPr>
                <w:ins w:id="6597" w:author="I. Siomina - RAN4#98-e" w:date="2021-02-12T15:31:00Z"/>
              </w:rPr>
            </w:pPr>
            <w:ins w:id="6598" w:author="I. Siomina - RAN4#98-e" w:date="2021-02-12T15:31:00Z">
              <w:r w:rsidRPr="001C0E1B">
                <w:rPr>
                  <w:rFonts w:cs="v4.2.0"/>
                  <w:lang w:eastAsia="zh-CN"/>
                </w:rPr>
                <w:t>DLBWP.1.1</w:t>
              </w:r>
            </w:ins>
          </w:p>
        </w:tc>
        <w:tc>
          <w:tcPr>
            <w:tcW w:w="1842" w:type="dxa"/>
            <w:gridSpan w:val="2"/>
            <w:tcBorders>
              <w:top w:val="single" w:sz="4" w:space="0" w:color="auto"/>
              <w:left w:val="single" w:sz="4" w:space="0" w:color="auto"/>
              <w:bottom w:val="single" w:sz="4" w:space="0" w:color="auto"/>
              <w:right w:val="single" w:sz="4" w:space="0" w:color="auto"/>
            </w:tcBorders>
          </w:tcPr>
          <w:p w14:paraId="0FF23BEC" w14:textId="77777777" w:rsidR="00DE13D5" w:rsidRPr="001C0E1B" w:rsidRDefault="00DE13D5" w:rsidP="009D1EF7">
            <w:pPr>
              <w:pStyle w:val="TAC"/>
              <w:rPr>
                <w:ins w:id="6599" w:author="I. Siomina - RAN4#98-e" w:date="2021-02-12T15:31:00Z"/>
                <w:rFonts w:cs="v4.2.0"/>
                <w:lang w:eastAsia="zh-CN"/>
              </w:rPr>
            </w:pPr>
            <w:ins w:id="6600" w:author="I. Siomina - RAN4#98-e" w:date="2021-02-12T15:31:00Z">
              <w:r w:rsidRPr="001C0E1B">
                <w:rPr>
                  <w:rFonts w:cs="v4.2.0"/>
                  <w:lang w:eastAsia="zh-CN"/>
                </w:rPr>
                <w:t>DLBWP.1.1</w:t>
              </w:r>
            </w:ins>
          </w:p>
        </w:tc>
      </w:tr>
      <w:tr w:rsidR="00DE13D5" w:rsidRPr="001C0E1B" w14:paraId="10C954E9" w14:textId="77777777" w:rsidTr="009D1EF7">
        <w:trPr>
          <w:cantSplit/>
          <w:trHeight w:val="187"/>
          <w:jc w:val="center"/>
          <w:ins w:id="6601"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7EC4BE4B" w14:textId="77777777" w:rsidR="00DE13D5" w:rsidRPr="001C0E1B" w:rsidRDefault="00DE13D5" w:rsidP="009D1EF7">
            <w:pPr>
              <w:pStyle w:val="TAL"/>
              <w:rPr>
                <w:ins w:id="6602" w:author="I. Siomina - RAN4#98-e" w:date="2021-02-12T15:31:00Z"/>
                <w:bCs/>
                <w:lang w:eastAsia="zh-CN"/>
              </w:rPr>
            </w:pPr>
            <w:ins w:id="6603" w:author="I. Siomina - RAN4#98-e" w:date="2021-02-12T15:31:00Z">
              <w:r w:rsidRPr="001C0E1B">
                <w:rPr>
                  <w:bCs/>
                  <w:lang w:eastAsia="zh-CN"/>
                </w:rPr>
                <w:t>Active UL BWP configuration</w:t>
              </w:r>
            </w:ins>
          </w:p>
        </w:tc>
        <w:tc>
          <w:tcPr>
            <w:tcW w:w="1701" w:type="dxa"/>
            <w:tcBorders>
              <w:top w:val="single" w:sz="4" w:space="0" w:color="auto"/>
              <w:left w:val="single" w:sz="4" w:space="0" w:color="auto"/>
              <w:bottom w:val="single" w:sz="4" w:space="0" w:color="auto"/>
              <w:right w:val="single" w:sz="4" w:space="0" w:color="auto"/>
            </w:tcBorders>
          </w:tcPr>
          <w:p w14:paraId="5CC53DFA" w14:textId="77777777" w:rsidR="00DE13D5" w:rsidRPr="001C0E1B" w:rsidRDefault="00DE13D5" w:rsidP="009D1EF7">
            <w:pPr>
              <w:pStyle w:val="TAC"/>
              <w:rPr>
                <w:ins w:id="6604"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5E78E0B" w14:textId="77777777" w:rsidR="00DE13D5" w:rsidRPr="001C0E1B" w:rsidRDefault="00DE13D5" w:rsidP="009D1EF7">
            <w:pPr>
              <w:pStyle w:val="TAC"/>
              <w:rPr>
                <w:ins w:id="6605" w:author="I. Siomina - RAN4#98-e" w:date="2021-02-12T15:31:00Z"/>
                <w:rFonts w:cs="v4.2.0"/>
                <w:lang w:eastAsia="zh-CN"/>
              </w:rPr>
            </w:pPr>
            <w:ins w:id="6606"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6F40F6E3" w14:textId="77777777" w:rsidR="00DE13D5" w:rsidRPr="001C0E1B" w:rsidRDefault="00DE13D5" w:rsidP="009D1EF7">
            <w:pPr>
              <w:pStyle w:val="TAC"/>
              <w:rPr>
                <w:ins w:id="6607" w:author="I. Siomina - RAN4#98-e" w:date="2021-02-12T15:31:00Z"/>
                <w:rFonts w:cs="v4.2.0"/>
                <w:lang w:eastAsia="zh-CN"/>
              </w:rPr>
            </w:pPr>
            <w:ins w:id="6608" w:author="I. Siomina - RAN4#98-e" w:date="2021-02-12T15:31:00Z">
              <w:r w:rsidRPr="001C0E1B">
                <w:rPr>
                  <w:rFonts w:cs="v4.2.0"/>
                  <w:lang w:eastAsia="zh-CN"/>
                </w:rPr>
                <w:t>ULBWP.1.1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2A4C59D4" w14:textId="77777777" w:rsidR="00DE13D5" w:rsidRPr="001C0E1B" w:rsidRDefault="00DE13D5" w:rsidP="009D1EF7">
            <w:pPr>
              <w:pStyle w:val="TAC"/>
              <w:rPr>
                <w:ins w:id="6609" w:author="I. Siomina - RAN4#98-e" w:date="2021-02-12T15:31:00Z"/>
                <w:rFonts w:cs="v4.2.0"/>
                <w:lang w:eastAsia="zh-CN"/>
              </w:rPr>
            </w:pPr>
            <w:ins w:id="6610" w:author="I. Siomina - RAN4#98-e" w:date="2021-02-12T15:31:00Z">
              <w:r w:rsidRPr="001C0E1B">
                <w:rPr>
                  <w:rFonts w:cs="v4.2.0"/>
                  <w:lang w:eastAsia="zh-CN"/>
                </w:rPr>
                <w:t>ULBWP.1.1</w:t>
              </w:r>
            </w:ins>
          </w:p>
        </w:tc>
        <w:tc>
          <w:tcPr>
            <w:tcW w:w="1842" w:type="dxa"/>
            <w:gridSpan w:val="2"/>
            <w:tcBorders>
              <w:top w:val="single" w:sz="4" w:space="0" w:color="auto"/>
              <w:left w:val="single" w:sz="4" w:space="0" w:color="auto"/>
              <w:bottom w:val="single" w:sz="4" w:space="0" w:color="auto"/>
              <w:right w:val="single" w:sz="4" w:space="0" w:color="auto"/>
            </w:tcBorders>
          </w:tcPr>
          <w:p w14:paraId="4E1EDB21" w14:textId="77777777" w:rsidR="00DE13D5" w:rsidRPr="001C0E1B" w:rsidRDefault="00DE13D5" w:rsidP="009D1EF7">
            <w:pPr>
              <w:pStyle w:val="TAC"/>
              <w:rPr>
                <w:ins w:id="6611" w:author="I. Siomina - RAN4#98-e" w:date="2021-02-12T15:31:00Z"/>
                <w:rFonts w:cs="v4.2.0"/>
                <w:lang w:eastAsia="zh-CN"/>
              </w:rPr>
            </w:pPr>
            <w:ins w:id="6612" w:author="I. Siomina - RAN4#98-e" w:date="2021-02-12T15:31:00Z">
              <w:r w:rsidRPr="001C0E1B">
                <w:rPr>
                  <w:rFonts w:cs="v4.2.0"/>
                  <w:lang w:eastAsia="zh-CN"/>
                </w:rPr>
                <w:t>ULBWP.1.1</w:t>
              </w:r>
            </w:ins>
          </w:p>
        </w:tc>
      </w:tr>
      <w:tr w:rsidR="00DE13D5" w:rsidRPr="001C0E1B" w14:paraId="11A88FD2" w14:textId="77777777" w:rsidTr="009D1EF7">
        <w:trPr>
          <w:cantSplit/>
          <w:trHeight w:val="187"/>
          <w:jc w:val="center"/>
          <w:ins w:id="6613"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16CB32E8" w14:textId="77777777" w:rsidR="00DE13D5" w:rsidRPr="001C0E1B" w:rsidRDefault="00DE13D5" w:rsidP="009D1EF7">
            <w:pPr>
              <w:pStyle w:val="TAL"/>
              <w:rPr>
                <w:ins w:id="6614" w:author="I. Siomina - RAN4#98-e" w:date="2021-02-12T15:31:00Z"/>
                <w:bCs/>
                <w:lang w:eastAsia="zh-CN"/>
              </w:rPr>
            </w:pPr>
            <w:ins w:id="6615" w:author="I. Siomina - RAN4#98-e" w:date="2021-02-12T15:31:00Z">
              <w:r w:rsidRPr="001C0E1B">
                <w:rPr>
                  <w:bCs/>
                  <w:lang w:eastAsia="zh-CN"/>
                </w:rPr>
                <w:t>RLM-RS</w:t>
              </w:r>
            </w:ins>
          </w:p>
        </w:tc>
        <w:tc>
          <w:tcPr>
            <w:tcW w:w="1701" w:type="dxa"/>
            <w:tcBorders>
              <w:top w:val="single" w:sz="4" w:space="0" w:color="auto"/>
              <w:left w:val="single" w:sz="4" w:space="0" w:color="auto"/>
              <w:bottom w:val="single" w:sz="4" w:space="0" w:color="auto"/>
              <w:right w:val="single" w:sz="4" w:space="0" w:color="auto"/>
            </w:tcBorders>
          </w:tcPr>
          <w:p w14:paraId="0C6CB3F8" w14:textId="77777777" w:rsidR="00DE13D5" w:rsidRPr="001C0E1B" w:rsidRDefault="00DE13D5" w:rsidP="009D1EF7">
            <w:pPr>
              <w:pStyle w:val="TAC"/>
              <w:rPr>
                <w:ins w:id="6616"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4140E1B9" w14:textId="77777777" w:rsidR="00DE13D5" w:rsidRPr="001C0E1B" w:rsidRDefault="00DE13D5" w:rsidP="009D1EF7">
            <w:pPr>
              <w:pStyle w:val="TAC"/>
              <w:rPr>
                <w:ins w:id="6617" w:author="I. Siomina - RAN4#98-e" w:date="2021-02-12T15:31:00Z"/>
                <w:rFonts w:cs="v4.2.0"/>
                <w:lang w:eastAsia="zh-CN"/>
              </w:rPr>
            </w:pPr>
            <w:ins w:id="6618"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71204B9F" w14:textId="77777777" w:rsidR="00DE13D5" w:rsidRPr="001C0E1B" w:rsidRDefault="00DE13D5" w:rsidP="009D1EF7">
            <w:pPr>
              <w:pStyle w:val="TAC"/>
              <w:rPr>
                <w:ins w:id="6619" w:author="I. Siomina - RAN4#98-e" w:date="2021-02-12T15:31:00Z"/>
                <w:rFonts w:cs="v4.2.0"/>
                <w:lang w:eastAsia="zh-CN"/>
              </w:rPr>
            </w:pPr>
            <w:ins w:id="6620" w:author="I. Siomina - RAN4#98-e" w:date="2021-02-12T15:31:00Z">
              <w:r w:rsidRPr="001C0E1B">
                <w:rPr>
                  <w:rFonts w:cs="v4.2.0"/>
                  <w:lang w:eastAsia="zh-CN"/>
                </w:rPr>
                <w:t>SSB</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7F0215A8" w14:textId="77777777" w:rsidR="00DE13D5" w:rsidRPr="001C0E1B" w:rsidRDefault="00DE13D5" w:rsidP="009D1EF7">
            <w:pPr>
              <w:pStyle w:val="TAC"/>
              <w:rPr>
                <w:ins w:id="6621" w:author="I. Siomina - RAN4#98-e" w:date="2021-02-12T15:31:00Z"/>
                <w:rFonts w:cs="v4.2.0"/>
                <w:lang w:eastAsia="zh-CN"/>
              </w:rPr>
            </w:pPr>
            <w:ins w:id="6622" w:author="I. Siomina - RAN4#98-e" w:date="2021-02-12T15:31:00Z">
              <w:r w:rsidRPr="001C0E1B">
                <w:rPr>
                  <w:rFonts w:cs="v4.2.0"/>
                  <w:lang w:eastAsia="zh-CN"/>
                </w:rPr>
                <w:t>SSB</w:t>
              </w:r>
            </w:ins>
          </w:p>
        </w:tc>
        <w:tc>
          <w:tcPr>
            <w:tcW w:w="1842" w:type="dxa"/>
            <w:gridSpan w:val="2"/>
            <w:tcBorders>
              <w:top w:val="single" w:sz="4" w:space="0" w:color="auto"/>
              <w:left w:val="single" w:sz="4" w:space="0" w:color="auto"/>
              <w:bottom w:val="single" w:sz="4" w:space="0" w:color="auto"/>
              <w:right w:val="single" w:sz="4" w:space="0" w:color="auto"/>
            </w:tcBorders>
          </w:tcPr>
          <w:p w14:paraId="0E05DAD3" w14:textId="77777777" w:rsidR="00DE13D5" w:rsidRPr="001C0E1B" w:rsidRDefault="00DE13D5" w:rsidP="009D1EF7">
            <w:pPr>
              <w:pStyle w:val="TAC"/>
              <w:rPr>
                <w:ins w:id="6623" w:author="I. Siomina - RAN4#98-e" w:date="2021-02-12T15:31:00Z"/>
                <w:rFonts w:cs="v4.2.0"/>
                <w:lang w:eastAsia="zh-CN"/>
              </w:rPr>
            </w:pPr>
            <w:ins w:id="6624" w:author="I. Siomina - RAN4#98-e" w:date="2021-02-12T15:31:00Z">
              <w:r w:rsidRPr="001C0E1B">
                <w:rPr>
                  <w:rFonts w:cs="v4.2.0"/>
                  <w:lang w:eastAsia="zh-CN"/>
                </w:rPr>
                <w:t>SSB</w:t>
              </w:r>
            </w:ins>
          </w:p>
        </w:tc>
      </w:tr>
      <w:tr w:rsidR="00DE13D5" w:rsidRPr="001C0E1B" w14:paraId="6496931D" w14:textId="77777777" w:rsidTr="009D1EF7">
        <w:trPr>
          <w:cantSplit/>
          <w:trHeight w:val="187"/>
          <w:jc w:val="center"/>
          <w:ins w:id="6625"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0AA2237D" w14:textId="77777777" w:rsidR="00DE13D5" w:rsidRPr="001C0E1B" w:rsidRDefault="00DE13D5" w:rsidP="009D1EF7">
            <w:pPr>
              <w:pStyle w:val="TAL"/>
              <w:rPr>
                <w:ins w:id="6626" w:author="I. Siomina - RAN4#98-e" w:date="2021-02-12T15:31:00Z"/>
                <w:rFonts w:cs="v4.2.0"/>
              </w:rPr>
            </w:pPr>
            <w:ins w:id="6627" w:author="I. Siomina - RAN4#98-e" w:date="2021-02-12T15:31:00Z">
              <w:r w:rsidRPr="001C0E1B">
                <w:rPr>
                  <w:rFonts w:cs="v4.2.0"/>
                  <w:noProof/>
                  <w:position w:val="-12"/>
                  <w:lang w:eastAsia="zh-CN"/>
                </w:rPr>
                <w:drawing>
                  <wp:inline distT="0" distB="0" distL="0" distR="0" wp14:anchorId="2AC50E6F" wp14:editId="64C7758A">
                    <wp:extent cx="259080" cy="238125"/>
                    <wp:effectExtent l="0" t="0" r="7620" b="9525"/>
                    <wp:docPr id="18" name="图片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ins>
          </w:p>
        </w:tc>
        <w:tc>
          <w:tcPr>
            <w:tcW w:w="1701" w:type="dxa"/>
            <w:tcBorders>
              <w:top w:val="single" w:sz="4" w:space="0" w:color="auto"/>
              <w:left w:val="single" w:sz="4" w:space="0" w:color="auto"/>
              <w:bottom w:val="nil"/>
              <w:right w:val="single" w:sz="4" w:space="0" w:color="auto"/>
            </w:tcBorders>
            <w:shd w:val="clear" w:color="auto" w:fill="auto"/>
            <w:hideMark/>
          </w:tcPr>
          <w:p w14:paraId="09382EBB" w14:textId="77777777" w:rsidR="00DE13D5" w:rsidRPr="001C0E1B" w:rsidRDefault="00DE13D5" w:rsidP="009D1EF7">
            <w:pPr>
              <w:pStyle w:val="TAC"/>
              <w:rPr>
                <w:ins w:id="6628" w:author="I. Siomina - RAN4#98-e" w:date="2021-02-12T15:31:00Z"/>
                <w:rFonts w:cs="v4.2.0"/>
                <w:lang w:eastAsia="zh-CN"/>
              </w:rPr>
            </w:pPr>
            <w:ins w:id="6629" w:author="I. Siomina - RAN4#98-e" w:date="2021-02-12T15:31:00Z">
              <w:r w:rsidRPr="001C0E1B">
                <w:rPr>
                  <w:rFonts w:cs="v4.2.0"/>
                  <w:lang w:eastAsia="zh-CN"/>
                </w:rPr>
                <w:t>dBm/SCS</w:t>
              </w:r>
            </w:ins>
          </w:p>
        </w:tc>
        <w:tc>
          <w:tcPr>
            <w:tcW w:w="1701" w:type="dxa"/>
            <w:tcBorders>
              <w:top w:val="single" w:sz="4" w:space="0" w:color="auto"/>
              <w:left w:val="single" w:sz="4" w:space="0" w:color="auto"/>
              <w:bottom w:val="single" w:sz="4" w:space="0" w:color="auto"/>
              <w:right w:val="single" w:sz="4" w:space="0" w:color="auto"/>
            </w:tcBorders>
            <w:hideMark/>
          </w:tcPr>
          <w:p w14:paraId="4B6577E0" w14:textId="77777777" w:rsidR="00DE13D5" w:rsidRPr="001C0E1B" w:rsidRDefault="00DE13D5" w:rsidP="009D1EF7">
            <w:pPr>
              <w:pStyle w:val="TAC"/>
              <w:rPr>
                <w:ins w:id="6630" w:author="I. Siomina - RAN4#98-e" w:date="2021-02-12T15:31:00Z"/>
                <w:rFonts w:cs="v4.2.0"/>
                <w:lang w:eastAsia="zh-CN"/>
              </w:rPr>
            </w:pPr>
            <w:ins w:id="6631"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0EB4B235" w14:textId="77777777" w:rsidR="00DE13D5" w:rsidRPr="001C0E1B" w:rsidRDefault="00DE13D5" w:rsidP="009D1EF7">
            <w:pPr>
              <w:pStyle w:val="TAC"/>
              <w:rPr>
                <w:ins w:id="6632" w:author="I. Siomina - RAN4#98-e" w:date="2021-02-12T15:31:00Z"/>
                <w:rFonts w:cs="v4.2.0"/>
                <w:lang w:eastAsia="zh-CN"/>
              </w:rPr>
            </w:pPr>
            <w:ins w:id="6633"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tcPr>
          <w:p w14:paraId="452548F6" w14:textId="77777777" w:rsidR="00DE13D5" w:rsidRPr="001C0E1B" w:rsidRDefault="00DE13D5" w:rsidP="009D1EF7">
            <w:pPr>
              <w:pStyle w:val="TAC"/>
              <w:rPr>
                <w:ins w:id="6634" w:author="I. Siomina - RAN4#98-e" w:date="2021-02-12T15:31:00Z"/>
                <w:rFonts w:cs="v4.2.0"/>
                <w:lang w:eastAsia="zh-CN"/>
              </w:rPr>
            </w:pPr>
            <w:ins w:id="6635"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426CD790" w14:textId="77777777" w:rsidR="00DE13D5" w:rsidRPr="001C0E1B" w:rsidRDefault="00DE13D5" w:rsidP="009D1EF7">
            <w:pPr>
              <w:pStyle w:val="TAC"/>
              <w:rPr>
                <w:ins w:id="6636" w:author="I. Siomina - RAN4#98-e" w:date="2021-02-12T15:31:00Z"/>
                <w:rFonts w:cs="v4.2.0"/>
                <w:lang w:eastAsia="zh-CN"/>
              </w:rPr>
            </w:pPr>
            <w:ins w:id="6637" w:author="I. Siomina - RAN4#98-e" w:date="2021-02-12T15:31:00Z">
              <w:r w:rsidRPr="00354B94">
                <w:rPr>
                  <w:rFonts w:cs="v4.2.0"/>
                  <w:lang w:eastAsia="zh-CN"/>
                </w:rPr>
                <w:t>TBD</w:t>
              </w:r>
            </w:ins>
          </w:p>
        </w:tc>
      </w:tr>
      <w:tr w:rsidR="00DE13D5" w:rsidRPr="001C0E1B" w14:paraId="4A0FCFE6" w14:textId="77777777" w:rsidTr="009D1EF7">
        <w:trPr>
          <w:cantSplit/>
          <w:trHeight w:val="187"/>
          <w:jc w:val="center"/>
          <w:ins w:id="6638"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7F96BDA3" w14:textId="77777777" w:rsidR="00DE13D5" w:rsidRPr="001C0E1B" w:rsidRDefault="00DE13D5" w:rsidP="009D1EF7">
            <w:pPr>
              <w:pStyle w:val="TAL"/>
              <w:rPr>
                <w:ins w:id="6639" w:author="I. Siomina - RAN4#98-e" w:date="2021-02-12T15:31:00Z"/>
                <w:rFonts w:cs="v4.2.0"/>
              </w:rPr>
            </w:pPr>
          </w:p>
        </w:tc>
        <w:tc>
          <w:tcPr>
            <w:tcW w:w="1701" w:type="dxa"/>
            <w:tcBorders>
              <w:top w:val="nil"/>
              <w:left w:val="single" w:sz="4" w:space="0" w:color="auto"/>
              <w:bottom w:val="nil"/>
              <w:right w:val="single" w:sz="4" w:space="0" w:color="auto"/>
            </w:tcBorders>
            <w:shd w:val="clear" w:color="auto" w:fill="auto"/>
            <w:hideMark/>
          </w:tcPr>
          <w:p w14:paraId="54F60AF4" w14:textId="77777777" w:rsidR="00DE13D5" w:rsidRPr="001C0E1B" w:rsidRDefault="00DE13D5" w:rsidP="009D1EF7">
            <w:pPr>
              <w:pStyle w:val="TAC"/>
              <w:rPr>
                <w:ins w:id="6640"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E0F0C7A" w14:textId="77777777" w:rsidR="00DE13D5" w:rsidRPr="001C0E1B" w:rsidRDefault="00DE13D5" w:rsidP="009D1EF7">
            <w:pPr>
              <w:pStyle w:val="TAC"/>
              <w:rPr>
                <w:ins w:id="6641" w:author="I. Siomina - RAN4#98-e" w:date="2021-02-12T15:31:00Z"/>
                <w:rFonts w:cs="v4.2.0"/>
                <w:lang w:eastAsia="zh-CN"/>
              </w:rPr>
            </w:pPr>
            <w:ins w:id="6642"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225E9C5C" w14:textId="77777777" w:rsidR="00DE13D5" w:rsidRPr="001C0E1B" w:rsidRDefault="00DE13D5" w:rsidP="009D1EF7">
            <w:pPr>
              <w:pStyle w:val="TAC"/>
              <w:rPr>
                <w:ins w:id="6643" w:author="I. Siomina - RAN4#98-e" w:date="2021-02-12T15:31:00Z"/>
                <w:rFonts w:cs="v4.2.0"/>
                <w:lang w:eastAsia="zh-CN"/>
              </w:rPr>
            </w:pPr>
            <w:ins w:id="6644"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tcPr>
          <w:p w14:paraId="22A1289A" w14:textId="77777777" w:rsidR="00DE13D5" w:rsidRPr="001C0E1B" w:rsidRDefault="00DE13D5" w:rsidP="009D1EF7">
            <w:pPr>
              <w:pStyle w:val="TAC"/>
              <w:rPr>
                <w:ins w:id="6645" w:author="I. Siomina - RAN4#98-e" w:date="2021-02-12T15:31:00Z"/>
                <w:rFonts w:cs="v4.2.0"/>
                <w:lang w:eastAsia="zh-CN"/>
              </w:rPr>
            </w:pPr>
            <w:ins w:id="6646"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1B9F51BF" w14:textId="77777777" w:rsidR="00DE13D5" w:rsidRPr="001C0E1B" w:rsidRDefault="00DE13D5" w:rsidP="009D1EF7">
            <w:pPr>
              <w:pStyle w:val="TAC"/>
              <w:rPr>
                <w:ins w:id="6647" w:author="I. Siomina - RAN4#98-e" w:date="2021-02-12T15:31:00Z"/>
                <w:rFonts w:cs="v4.2.0"/>
                <w:lang w:eastAsia="zh-CN"/>
              </w:rPr>
            </w:pPr>
            <w:ins w:id="6648" w:author="I. Siomina - RAN4#98-e" w:date="2021-02-12T15:31:00Z">
              <w:r w:rsidRPr="00354B94">
                <w:rPr>
                  <w:rFonts w:cs="v4.2.0"/>
                  <w:lang w:eastAsia="zh-CN"/>
                </w:rPr>
                <w:t>TBD</w:t>
              </w:r>
            </w:ins>
          </w:p>
        </w:tc>
      </w:tr>
      <w:tr w:rsidR="00DE13D5" w:rsidRPr="001C0E1B" w14:paraId="5C0AAB14" w14:textId="77777777" w:rsidTr="009D1EF7">
        <w:trPr>
          <w:cantSplit/>
          <w:trHeight w:val="187"/>
          <w:jc w:val="center"/>
          <w:ins w:id="6649"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5BA77748" w14:textId="77777777" w:rsidR="00DE13D5" w:rsidRPr="001C0E1B" w:rsidRDefault="00DE13D5" w:rsidP="009D1EF7">
            <w:pPr>
              <w:pStyle w:val="TAL"/>
              <w:rPr>
                <w:ins w:id="6650" w:author="I. Siomina - RAN4#98-e" w:date="2021-02-12T15:31:00Z"/>
                <w:rFonts w:cs="v4.2.0"/>
              </w:rPr>
            </w:pPr>
          </w:p>
        </w:tc>
        <w:tc>
          <w:tcPr>
            <w:tcW w:w="1701" w:type="dxa"/>
            <w:tcBorders>
              <w:top w:val="nil"/>
              <w:left w:val="single" w:sz="4" w:space="0" w:color="auto"/>
              <w:bottom w:val="single" w:sz="4" w:space="0" w:color="auto"/>
              <w:right w:val="single" w:sz="4" w:space="0" w:color="auto"/>
            </w:tcBorders>
            <w:shd w:val="clear" w:color="auto" w:fill="auto"/>
            <w:hideMark/>
          </w:tcPr>
          <w:p w14:paraId="4297DEFF" w14:textId="77777777" w:rsidR="00DE13D5" w:rsidRPr="001C0E1B" w:rsidRDefault="00DE13D5" w:rsidP="009D1EF7">
            <w:pPr>
              <w:pStyle w:val="TAC"/>
              <w:rPr>
                <w:ins w:id="6651"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752AE4F" w14:textId="77777777" w:rsidR="00DE13D5" w:rsidRPr="001C0E1B" w:rsidRDefault="00DE13D5" w:rsidP="009D1EF7">
            <w:pPr>
              <w:pStyle w:val="TAC"/>
              <w:rPr>
                <w:ins w:id="6652" w:author="I. Siomina - RAN4#98-e" w:date="2021-02-12T15:31:00Z"/>
                <w:rFonts w:cs="v4.2.0"/>
                <w:lang w:eastAsia="zh-CN"/>
              </w:rPr>
            </w:pPr>
            <w:ins w:id="6653"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19F5E617" w14:textId="77777777" w:rsidR="00DE13D5" w:rsidRPr="001C0E1B" w:rsidRDefault="00DE13D5" w:rsidP="009D1EF7">
            <w:pPr>
              <w:pStyle w:val="TAC"/>
              <w:rPr>
                <w:ins w:id="6654" w:author="I. Siomina - RAN4#98-e" w:date="2021-02-12T15:31:00Z"/>
                <w:rFonts w:cs="v4.2.0"/>
                <w:lang w:eastAsia="zh-CN"/>
              </w:rPr>
            </w:pPr>
            <w:ins w:id="6655" w:author="I. Siomina - RAN4#98-e" w:date="2021-02-12T15:31:00Z">
              <w:r w:rsidRPr="001C0E1B">
                <w:rPr>
                  <w:rFonts w:cs="v4.2.0"/>
                  <w:lang w:eastAsia="zh-CN"/>
                </w:rPr>
                <w:t>-95</w:t>
              </w:r>
            </w:ins>
          </w:p>
        </w:tc>
        <w:tc>
          <w:tcPr>
            <w:tcW w:w="1814" w:type="dxa"/>
            <w:gridSpan w:val="2"/>
            <w:tcBorders>
              <w:top w:val="single" w:sz="4" w:space="0" w:color="auto"/>
              <w:left w:val="single" w:sz="4" w:space="0" w:color="auto"/>
              <w:bottom w:val="single" w:sz="4" w:space="0" w:color="auto"/>
              <w:right w:val="single" w:sz="4" w:space="0" w:color="auto"/>
            </w:tcBorders>
          </w:tcPr>
          <w:p w14:paraId="0988CE96" w14:textId="77777777" w:rsidR="00DE13D5" w:rsidRPr="001C0E1B" w:rsidRDefault="00DE13D5" w:rsidP="009D1EF7">
            <w:pPr>
              <w:pStyle w:val="TAC"/>
              <w:rPr>
                <w:ins w:id="6656" w:author="I. Siomina - RAN4#98-e" w:date="2021-02-12T15:31:00Z"/>
                <w:rFonts w:cs="v4.2.0"/>
                <w:lang w:eastAsia="zh-CN"/>
              </w:rPr>
            </w:pPr>
            <w:ins w:id="6657"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6069F5E1" w14:textId="77777777" w:rsidR="00DE13D5" w:rsidRPr="001C0E1B" w:rsidRDefault="00DE13D5" w:rsidP="009D1EF7">
            <w:pPr>
              <w:pStyle w:val="TAC"/>
              <w:rPr>
                <w:ins w:id="6658" w:author="I. Siomina - RAN4#98-e" w:date="2021-02-12T15:31:00Z"/>
                <w:rFonts w:cs="v4.2.0"/>
                <w:lang w:eastAsia="zh-CN"/>
              </w:rPr>
            </w:pPr>
            <w:ins w:id="6659" w:author="I. Siomina - RAN4#98-e" w:date="2021-02-12T15:31:00Z">
              <w:r w:rsidRPr="00354B94">
                <w:rPr>
                  <w:rFonts w:cs="v4.2.0"/>
                  <w:lang w:eastAsia="zh-CN"/>
                </w:rPr>
                <w:t>TBD</w:t>
              </w:r>
            </w:ins>
          </w:p>
        </w:tc>
      </w:tr>
      <w:tr w:rsidR="00DE13D5" w:rsidRPr="001C0E1B" w14:paraId="0912A147" w14:textId="77777777" w:rsidTr="009D1EF7">
        <w:trPr>
          <w:cantSplit/>
          <w:trHeight w:val="187"/>
          <w:jc w:val="center"/>
          <w:ins w:id="6660"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2051FF26" w14:textId="77777777" w:rsidR="00DE13D5" w:rsidRPr="001C0E1B" w:rsidRDefault="00DE13D5" w:rsidP="009D1EF7">
            <w:pPr>
              <w:pStyle w:val="TAL"/>
              <w:rPr>
                <w:ins w:id="6661" w:author="I. Siomina - RAN4#98-e" w:date="2021-02-12T15:31:00Z"/>
              </w:rPr>
            </w:pPr>
            <w:ins w:id="6662" w:author="I. Siomina - RAN4#98-e" w:date="2021-02-12T15:31:00Z">
              <w:r w:rsidRPr="001C0E1B">
                <w:rPr>
                  <w:rFonts w:cs="v4.2.0"/>
                  <w:noProof/>
                  <w:position w:val="-12"/>
                  <w:lang w:eastAsia="zh-CN"/>
                </w:rPr>
                <w:drawing>
                  <wp:inline distT="0" distB="0" distL="0" distR="0" wp14:anchorId="52F51855" wp14:editId="1FB34F9F">
                    <wp:extent cx="259080" cy="238125"/>
                    <wp:effectExtent l="0" t="0" r="7620" b="9525"/>
                    <wp:docPr id="19" name="图片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ins>
          </w:p>
        </w:tc>
        <w:tc>
          <w:tcPr>
            <w:tcW w:w="1701" w:type="dxa"/>
            <w:tcBorders>
              <w:top w:val="single" w:sz="4" w:space="0" w:color="auto"/>
              <w:left w:val="single" w:sz="4" w:space="0" w:color="auto"/>
              <w:bottom w:val="nil"/>
              <w:right w:val="single" w:sz="4" w:space="0" w:color="auto"/>
            </w:tcBorders>
            <w:shd w:val="clear" w:color="auto" w:fill="auto"/>
            <w:hideMark/>
          </w:tcPr>
          <w:p w14:paraId="04B62954" w14:textId="77777777" w:rsidR="00DE13D5" w:rsidRPr="001C0E1B" w:rsidRDefault="00DE13D5" w:rsidP="009D1EF7">
            <w:pPr>
              <w:pStyle w:val="TAC"/>
              <w:rPr>
                <w:ins w:id="6663" w:author="I. Siomina - RAN4#98-e" w:date="2021-02-12T15:31:00Z"/>
              </w:rPr>
            </w:pPr>
            <w:ins w:id="6664" w:author="I. Siomina - RAN4#98-e" w:date="2021-02-12T15:31:00Z">
              <w:r w:rsidRPr="001C0E1B">
                <w:rPr>
                  <w:rFonts w:cs="v4.2.0"/>
                </w:rPr>
                <w:t>dBm/15 kHz</w:t>
              </w:r>
            </w:ins>
          </w:p>
        </w:tc>
        <w:tc>
          <w:tcPr>
            <w:tcW w:w="1701" w:type="dxa"/>
            <w:tcBorders>
              <w:top w:val="single" w:sz="4" w:space="0" w:color="auto"/>
              <w:left w:val="single" w:sz="4" w:space="0" w:color="auto"/>
              <w:bottom w:val="single" w:sz="4" w:space="0" w:color="auto"/>
              <w:right w:val="single" w:sz="4" w:space="0" w:color="auto"/>
            </w:tcBorders>
            <w:hideMark/>
          </w:tcPr>
          <w:p w14:paraId="5B5C2ACB" w14:textId="77777777" w:rsidR="00DE13D5" w:rsidRPr="001C0E1B" w:rsidRDefault="00DE13D5" w:rsidP="009D1EF7">
            <w:pPr>
              <w:pStyle w:val="TAC"/>
              <w:rPr>
                <w:ins w:id="6665" w:author="I. Siomina - RAN4#98-e" w:date="2021-02-12T15:31:00Z"/>
                <w:lang w:eastAsia="zh-CN"/>
              </w:rPr>
            </w:pPr>
            <w:ins w:id="6666" w:author="I. Siomina - RAN4#98-e" w:date="2021-02-12T15:31:00Z">
              <w:r w:rsidRPr="001C0E1B">
                <w:rPr>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79E29F2F" w14:textId="77777777" w:rsidR="00DE13D5" w:rsidRPr="001C0E1B" w:rsidRDefault="00DE13D5" w:rsidP="009D1EF7">
            <w:pPr>
              <w:pStyle w:val="TAC"/>
              <w:rPr>
                <w:ins w:id="6667" w:author="I. Siomina - RAN4#98-e" w:date="2021-02-12T15:31:00Z"/>
              </w:rPr>
            </w:pPr>
            <w:ins w:id="6668"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shd w:val="clear" w:color="auto" w:fill="auto"/>
          </w:tcPr>
          <w:p w14:paraId="0601CE6E" w14:textId="77777777" w:rsidR="00DE13D5" w:rsidRPr="001C0E1B" w:rsidRDefault="00DE13D5" w:rsidP="009D1EF7">
            <w:pPr>
              <w:pStyle w:val="TAC"/>
              <w:rPr>
                <w:ins w:id="6669" w:author="I. Siomina - RAN4#98-e" w:date="2021-02-12T15:31:00Z"/>
              </w:rPr>
            </w:pPr>
            <w:ins w:id="6670"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0E590B49" w14:textId="77777777" w:rsidR="00DE13D5" w:rsidRPr="001C0E1B" w:rsidRDefault="00DE13D5" w:rsidP="009D1EF7">
            <w:pPr>
              <w:pStyle w:val="TAC"/>
              <w:rPr>
                <w:ins w:id="6671" w:author="I. Siomina - RAN4#98-e" w:date="2021-02-12T15:31:00Z"/>
              </w:rPr>
            </w:pPr>
            <w:ins w:id="6672" w:author="I. Siomina - RAN4#98-e" w:date="2021-02-12T15:31:00Z">
              <w:r w:rsidRPr="00354B94">
                <w:rPr>
                  <w:rFonts w:cs="v4.2.0"/>
                  <w:lang w:eastAsia="zh-CN"/>
                </w:rPr>
                <w:t>TBD</w:t>
              </w:r>
            </w:ins>
          </w:p>
        </w:tc>
      </w:tr>
      <w:tr w:rsidR="00DE13D5" w:rsidRPr="001C0E1B" w14:paraId="70DBB43D" w14:textId="77777777" w:rsidTr="009D1EF7">
        <w:trPr>
          <w:cantSplit/>
          <w:trHeight w:val="187"/>
          <w:jc w:val="center"/>
          <w:ins w:id="6673"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2AC1C549" w14:textId="77777777" w:rsidR="00DE13D5" w:rsidRPr="001C0E1B" w:rsidRDefault="00DE13D5" w:rsidP="009D1EF7">
            <w:pPr>
              <w:pStyle w:val="TAL"/>
              <w:rPr>
                <w:ins w:id="6674"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66BA469A" w14:textId="77777777" w:rsidR="00DE13D5" w:rsidRPr="001C0E1B" w:rsidRDefault="00DE13D5" w:rsidP="009D1EF7">
            <w:pPr>
              <w:pStyle w:val="TAC"/>
              <w:rPr>
                <w:ins w:id="6675"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3336DEC" w14:textId="77777777" w:rsidR="00DE13D5" w:rsidRPr="001C0E1B" w:rsidRDefault="00DE13D5" w:rsidP="009D1EF7">
            <w:pPr>
              <w:pStyle w:val="TAC"/>
              <w:rPr>
                <w:ins w:id="6676" w:author="I. Siomina - RAN4#98-e" w:date="2021-02-12T15:31:00Z"/>
                <w:lang w:eastAsia="zh-CN"/>
              </w:rPr>
            </w:pPr>
            <w:ins w:id="6677" w:author="I. Siomina - RAN4#98-e" w:date="2021-02-12T15:31:00Z">
              <w:r w:rsidRPr="001C0E1B">
                <w:rPr>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70CA065" w14:textId="77777777" w:rsidR="00DE13D5" w:rsidRPr="001C0E1B" w:rsidRDefault="00DE13D5" w:rsidP="009D1EF7">
            <w:pPr>
              <w:pStyle w:val="TAC"/>
              <w:rPr>
                <w:ins w:id="6678" w:author="I. Siomina - RAN4#98-e" w:date="2021-02-12T15:31:00Z"/>
              </w:rPr>
            </w:pPr>
            <w:ins w:id="6679"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shd w:val="clear" w:color="auto" w:fill="auto"/>
          </w:tcPr>
          <w:p w14:paraId="7A721C3A" w14:textId="77777777" w:rsidR="00DE13D5" w:rsidRPr="001C0E1B" w:rsidRDefault="00DE13D5" w:rsidP="009D1EF7">
            <w:pPr>
              <w:pStyle w:val="TAC"/>
              <w:rPr>
                <w:ins w:id="6680" w:author="I. Siomina - RAN4#98-e" w:date="2021-02-12T15:31:00Z"/>
              </w:rPr>
            </w:pPr>
            <w:ins w:id="6681"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06B1DF99" w14:textId="77777777" w:rsidR="00DE13D5" w:rsidRPr="001C0E1B" w:rsidRDefault="00DE13D5" w:rsidP="009D1EF7">
            <w:pPr>
              <w:pStyle w:val="TAC"/>
              <w:rPr>
                <w:ins w:id="6682" w:author="I. Siomina - RAN4#98-e" w:date="2021-02-12T15:31:00Z"/>
              </w:rPr>
            </w:pPr>
            <w:ins w:id="6683" w:author="I. Siomina - RAN4#98-e" w:date="2021-02-12T15:31:00Z">
              <w:r w:rsidRPr="00354B94">
                <w:rPr>
                  <w:rFonts w:cs="v4.2.0"/>
                  <w:lang w:eastAsia="zh-CN"/>
                </w:rPr>
                <w:t>TBD</w:t>
              </w:r>
            </w:ins>
          </w:p>
        </w:tc>
      </w:tr>
      <w:tr w:rsidR="00DE13D5" w:rsidRPr="001C0E1B" w14:paraId="381BB0D7" w14:textId="77777777" w:rsidTr="009D1EF7">
        <w:trPr>
          <w:cantSplit/>
          <w:trHeight w:val="187"/>
          <w:jc w:val="center"/>
          <w:ins w:id="6684"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379E8930" w14:textId="77777777" w:rsidR="00DE13D5" w:rsidRPr="001C0E1B" w:rsidRDefault="00DE13D5" w:rsidP="009D1EF7">
            <w:pPr>
              <w:pStyle w:val="TAL"/>
              <w:rPr>
                <w:ins w:id="6685"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5801C82F" w14:textId="77777777" w:rsidR="00DE13D5" w:rsidRPr="001C0E1B" w:rsidRDefault="00DE13D5" w:rsidP="009D1EF7">
            <w:pPr>
              <w:pStyle w:val="TAC"/>
              <w:rPr>
                <w:ins w:id="6686"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5769936E" w14:textId="77777777" w:rsidR="00DE13D5" w:rsidRPr="001C0E1B" w:rsidRDefault="00DE13D5" w:rsidP="009D1EF7">
            <w:pPr>
              <w:pStyle w:val="TAC"/>
              <w:rPr>
                <w:ins w:id="6687" w:author="I. Siomina - RAN4#98-e" w:date="2021-02-12T15:31:00Z"/>
                <w:lang w:eastAsia="zh-CN"/>
              </w:rPr>
            </w:pPr>
            <w:ins w:id="6688" w:author="I. Siomina - RAN4#98-e" w:date="2021-02-12T15:31:00Z">
              <w:r w:rsidRPr="001C0E1B">
                <w:rPr>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0849D36F" w14:textId="77777777" w:rsidR="00DE13D5" w:rsidRPr="001C0E1B" w:rsidRDefault="00DE13D5" w:rsidP="009D1EF7">
            <w:pPr>
              <w:pStyle w:val="TAC"/>
              <w:rPr>
                <w:ins w:id="6689" w:author="I. Siomina - RAN4#98-e" w:date="2021-02-12T15:31:00Z"/>
              </w:rPr>
            </w:pPr>
            <w:ins w:id="6690" w:author="I. Siomina - RAN4#98-e" w:date="2021-02-12T15:31:00Z">
              <w:r w:rsidRPr="001C0E1B">
                <w:rPr>
                  <w:rFonts w:cs="v4.2.0"/>
                  <w:lang w:eastAsia="zh-CN"/>
                </w:rPr>
                <w:t>-95</w:t>
              </w:r>
            </w:ins>
          </w:p>
        </w:tc>
        <w:tc>
          <w:tcPr>
            <w:tcW w:w="1814" w:type="dxa"/>
            <w:gridSpan w:val="2"/>
            <w:tcBorders>
              <w:top w:val="single" w:sz="4" w:space="0" w:color="auto"/>
              <w:left w:val="single" w:sz="4" w:space="0" w:color="auto"/>
              <w:bottom w:val="single" w:sz="4" w:space="0" w:color="auto"/>
              <w:right w:val="single" w:sz="4" w:space="0" w:color="auto"/>
            </w:tcBorders>
            <w:shd w:val="clear" w:color="auto" w:fill="auto"/>
          </w:tcPr>
          <w:p w14:paraId="1340EF17" w14:textId="77777777" w:rsidR="00DE13D5" w:rsidRPr="001C0E1B" w:rsidRDefault="00DE13D5" w:rsidP="009D1EF7">
            <w:pPr>
              <w:pStyle w:val="TAC"/>
              <w:rPr>
                <w:ins w:id="6691" w:author="I. Siomina - RAN4#98-e" w:date="2021-02-12T15:31:00Z"/>
              </w:rPr>
            </w:pPr>
            <w:ins w:id="6692"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3D210DD0" w14:textId="77777777" w:rsidR="00DE13D5" w:rsidRPr="001C0E1B" w:rsidRDefault="00DE13D5" w:rsidP="009D1EF7">
            <w:pPr>
              <w:pStyle w:val="TAC"/>
              <w:rPr>
                <w:ins w:id="6693" w:author="I. Siomina - RAN4#98-e" w:date="2021-02-12T15:31:00Z"/>
              </w:rPr>
            </w:pPr>
            <w:ins w:id="6694" w:author="I. Siomina - RAN4#98-e" w:date="2021-02-12T15:31:00Z">
              <w:r w:rsidRPr="00354B94">
                <w:rPr>
                  <w:rFonts w:cs="v4.2.0"/>
                  <w:lang w:eastAsia="zh-CN"/>
                </w:rPr>
                <w:t>TBD</w:t>
              </w:r>
            </w:ins>
          </w:p>
        </w:tc>
      </w:tr>
      <w:tr w:rsidR="00DE13D5" w:rsidRPr="001C0E1B" w14:paraId="27AEFA21" w14:textId="77777777" w:rsidTr="009D1EF7">
        <w:trPr>
          <w:cantSplit/>
          <w:trHeight w:val="187"/>
          <w:jc w:val="center"/>
          <w:ins w:id="6695"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195BFE80" w14:textId="77777777" w:rsidR="00DE13D5" w:rsidRPr="001C0E1B" w:rsidRDefault="00DE13D5" w:rsidP="009D1EF7">
            <w:pPr>
              <w:pStyle w:val="TAL"/>
              <w:rPr>
                <w:ins w:id="6696" w:author="I. Siomina - RAN4#98-e" w:date="2021-02-12T15:31:00Z"/>
              </w:rPr>
            </w:pPr>
            <w:ins w:id="6697" w:author="I. Siomina - RAN4#98-e" w:date="2021-02-12T15:31:00Z">
              <w:r w:rsidRPr="001C0E1B">
                <w:rPr>
                  <w:rFonts w:cs="v4.2.0"/>
                  <w:noProof/>
                  <w:position w:val="-12"/>
                  <w:lang w:eastAsia="zh-CN"/>
                </w:rPr>
                <w:drawing>
                  <wp:inline distT="0" distB="0" distL="0" distR="0" wp14:anchorId="3D0238F7" wp14:editId="19502A09">
                    <wp:extent cx="401955" cy="248285"/>
                    <wp:effectExtent l="0" t="0" r="0" b="0"/>
                    <wp:docPr id="20" name="图片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r w:rsidRPr="001C0E1B">
                <w:rPr>
                  <w:vertAlign w:val="superscript"/>
                </w:rPr>
                <w:t xml:space="preserve"> Note </w:t>
              </w:r>
              <w:r>
                <w:rPr>
                  <w:vertAlign w:val="superscript"/>
                </w:rPr>
                <w:t>5</w:t>
              </w:r>
            </w:ins>
          </w:p>
        </w:tc>
        <w:tc>
          <w:tcPr>
            <w:tcW w:w="1701" w:type="dxa"/>
            <w:tcBorders>
              <w:top w:val="single" w:sz="4" w:space="0" w:color="auto"/>
              <w:left w:val="single" w:sz="4" w:space="0" w:color="auto"/>
              <w:bottom w:val="nil"/>
              <w:right w:val="single" w:sz="4" w:space="0" w:color="auto"/>
            </w:tcBorders>
            <w:shd w:val="clear" w:color="auto" w:fill="auto"/>
            <w:hideMark/>
          </w:tcPr>
          <w:p w14:paraId="793F3888" w14:textId="77777777" w:rsidR="00DE13D5" w:rsidRPr="001C0E1B" w:rsidRDefault="00DE13D5" w:rsidP="009D1EF7">
            <w:pPr>
              <w:pStyle w:val="TAC"/>
              <w:rPr>
                <w:ins w:id="6698" w:author="I. Siomina - RAN4#98-e" w:date="2021-02-12T15:31:00Z"/>
              </w:rPr>
            </w:pPr>
            <w:ins w:id="6699" w:author="I. Siomina - RAN4#98-e" w:date="2021-02-12T15:31:00Z">
              <w:r w:rsidRPr="001C0E1B">
                <w:rPr>
                  <w:rFonts w:cs="v4.2.0"/>
                </w:rPr>
                <w:t>dB</w:t>
              </w:r>
            </w:ins>
          </w:p>
        </w:tc>
        <w:tc>
          <w:tcPr>
            <w:tcW w:w="1701" w:type="dxa"/>
            <w:tcBorders>
              <w:top w:val="single" w:sz="4" w:space="0" w:color="auto"/>
              <w:left w:val="single" w:sz="4" w:space="0" w:color="auto"/>
              <w:bottom w:val="single" w:sz="4" w:space="0" w:color="auto"/>
              <w:right w:val="single" w:sz="4" w:space="0" w:color="auto"/>
            </w:tcBorders>
            <w:hideMark/>
          </w:tcPr>
          <w:p w14:paraId="0968B6EA" w14:textId="77777777" w:rsidR="00DE13D5" w:rsidRPr="001C0E1B" w:rsidRDefault="00DE13D5" w:rsidP="009D1EF7">
            <w:pPr>
              <w:pStyle w:val="TAC"/>
              <w:rPr>
                <w:ins w:id="6700" w:author="I. Siomina - RAN4#98-e" w:date="2021-02-12T15:31:00Z"/>
                <w:rFonts w:cs="v4.2.0"/>
                <w:lang w:eastAsia="zh-CN"/>
              </w:rPr>
            </w:pPr>
            <w:ins w:id="6701"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113DEC14" w14:textId="77777777" w:rsidR="00DE13D5" w:rsidRPr="001C0E1B" w:rsidRDefault="00DE13D5" w:rsidP="009D1EF7">
            <w:pPr>
              <w:pStyle w:val="TAC"/>
              <w:rPr>
                <w:ins w:id="6702" w:author="I. Siomina - RAN4#98-e" w:date="2021-02-12T15:31:00Z"/>
              </w:rPr>
            </w:pPr>
            <w:ins w:id="6703" w:author="I. Siomina - RAN4#98-e" w:date="2021-02-12T15:31:00Z">
              <w:r w:rsidRPr="001C0E1B">
                <w:rPr>
                  <w:rFonts w:cs="v4.2.0"/>
                </w:rPr>
                <w:t>4</w:t>
              </w:r>
            </w:ins>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F96702B" w14:textId="77777777" w:rsidR="00DE13D5" w:rsidRPr="001C0E1B" w:rsidRDefault="00DE13D5" w:rsidP="009D1EF7">
            <w:pPr>
              <w:pStyle w:val="TAC"/>
              <w:rPr>
                <w:ins w:id="6704" w:author="I. Siomina - RAN4#98-e" w:date="2021-02-12T15:31:00Z"/>
              </w:rPr>
            </w:pPr>
            <w:ins w:id="6705" w:author="I. Siomina - RAN4#98-e" w:date="2021-02-12T15:31:00Z">
              <w:r w:rsidRPr="001C0E1B">
                <w:rPr>
                  <w:rFonts w:cs="v4.2.0"/>
                </w:rPr>
                <w:t>-1.46</w:t>
              </w:r>
            </w:ins>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959DE3E" w14:textId="77777777" w:rsidR="00DE13D5" w:rsidRPr="001C0E1B" w:rsidRDefault="00DE13D5" w:rsidP="009D1EF7">
            <w:pPr>
              <w:pStyle w:val="TAC"/>
              <w:rPr>
                <w:ins w:id="6706" w:author="I. Siomina - RAN4#98-e" w:date="2021-02-12T15:31:00Z"/>
                <w:rFonts w:cs="v4.2.0"/>
                <w:lang w:eastAsia="zh-CN"/>
              </w:rPr>
            </w:pPr>
            <w:ins w:id="6707"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27AFA1FA" w14:textId="77777777" w:rsidR="00DE13D5" w:rsidRPr="001C0E1B" w:rsidRDefault="00DE13D5" w:rsidP="009D1EF7">
            <w:pPr>
              <w:pStyle w:val="TAC"/>
              <w:rPr>
                <w:ins w:id="6708" w:author="I. Siomina - RAN4#98-e" w:date="2021-02-12T15:31:00Z"/>
                <w:rFonts w:cs="v4.2.0"/>
                <w:lang w:eastAsia="zh-CN"/>
              </w:rPr>
            </w:pPr>
            <w:ins w:id="6709"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17E5C92B" w14:textId="77777777" w:rsidR="00DE13D5" w:rsidRPr="001C0E1B" w:rsidRDefault="00DE13D5" w:rsidP="009D1EF7">
            <w:pPr>
              <w:pStyle w:val="TAC"/>
              <w:rPr>
                <w:ins w:id="6710" w:author="I. Siomina - RAN4#98-e" w:date="2021-02-12T15:31:00Z"/>
                <w:rFonts w:cs="v4.2.0"/>
                <w:lang w:eastAsia="zh-CN"/>
              </w:rPr>
            </w:pPr>
            <w:ins w:id="6711"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656325D3" w14:textId="77777777" w:rsidR="00DE13D5" w:rsidRPr="001C0E1B" w:rsidRDefault="00DE13D5" w:rsidP="009D1EF7">
            <w:pPr>
              <w:pStyle w:val="TAC"/>
              <w:rPr>
                <w:ins w:id="6712" w:author="I. Siomina - RAN4#98-e" w:date="2021-02-12T15:31:00Z"/>
                <w:rFonts w:cs="v4.2.0"/>
                <w:lang w:eastAsia="zh-CN"/>
              </w:rPr>
            </w:pPr>
            <w:ins w:id="6713" w:author="I. Siomina - RAN4#98-e" w:date="2021-02-12T15:31:00Z">
              <w:r w:rsidRPr="009D19A7">
                <w:rPr>
                  <w:rFonts w:cs="v4.2.0"/>
                </w:rPr>
                <w:t>TBD</w:t>
              </w:r>
            </w:ins>
          </w:p>
        </w:tc>
      </w:tr>
      <w:tr w:rsidR="00DE13D5" w:rsidRPr="001C0E1B" w14:paraId="737E2944" w14:textId="77777777" w:rsidTr="009D1EF7">
        <w:trPr>
          <w:cantSplit/>
          <w:trHeight w:val="187"/>
          <w:jc w:val="center"/>
          <w:ins w:id="6714"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7EBE7BBB" w14:textId="77777777" w:rsidR="00DE13D5" w:rsidRPr="001C0E1B" w:rsidRDefault="00DE13D5" w:rsidP="009D1EF7">
            <w:pPr>
              <w:pStyle w:val="TAL"/>
              <w:rPr>
                <w:ins w:id="6715"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6C9DBA87" w14:textId="77777777" w:rsidR="00DE13D5" w:rsidRPr="001C0E1B" w:rsidRDefault="00DE13D5" w:rsidP="009D1EF7">
            <w:pPr>
              <w:pStyle w:val="TAC"/>
              <w:rPr>
                <w:ins w:id="6716"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7A09C826" w14:textId="77777777" w:rsidR="00DE13D5" w:rsidRPr="001C0E1B" w:rsidRDefault="00DE13D5" w:rsidP="009D1EF7">
            <w:pPr>
              <w:pStyle w:val="TAC"/>
              <w:rPr>
                <w:ins w:id="6717" w:author="I. Siomina - RAN4#98-e" w:date="2021-02-12T15:31:00Z"/>
                <w:rFonts w:cs="v4.2.0"/>
                <w:lang w:eastAsia="zh-CN"/>
              </w:rPr>
            </w:pPr>
            <w:ins w:id="6718"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6450446D" w14:textId="77777777" w:rsidR="00DE13D5" w:rsidRPr="001C0E1B" w:rsidRDefault="00DE13D5" w:rsidP="009D1EF7">
            <w:pPr>
              <w:pStyle w:val="TAC"/>
              <w:rPr>
                <w:ins w:id="6719"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65DF5B7" w14:textId="77777777" w:rsidR="00DE13D5" w:rsidRPr="001C0E1B" w:rsidRDefault="00DE13D5" w:rsidP="009D1EF7">
            <w:pPr>
              <w:pStyle w:val="TAC"/>
              <w:rPr>
                <w:ins w:id="6720"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0DA871CF" w14:textId="77777777" w:rsidR="00DE13D5" w:rsidRPr="001C0E1B" w:rsidRDefault="00DE13D5" w:rsidP="009D1EF7">
            <w:pPr>
              <w:pStyle w:val="TAC"/>
              <w:rPr>
                <w:ins w:id="6721" w:author="I. Siomina - RAN4#98-e" w:date="2021-02-12T15:31:00Z"/>
                <w:rFonts w:cs="v4.2.0"/>
                <w:lang w:eastAsia="zh-CN"/>
              </w:rPr>
            </w:pPr>
            <w:ins w:id="6722"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1222BD49" w14:textId="77777777" w:rsidR="00DE13D5" w:rsidRPr="001C0E1B" w:rsidRDefault="00DE13D5" w:rsidP="009D1EF7">
            <w:pPr>
              <w:pStyle w:val="TAC"/>
              <w:rPr>
                <w:ins w:id="6723" w:author="I. Siomina - RAN4#98-e" w:date="2021-02-12T15:31:00Z"/>
                <w:rFonts w:cs="v4.2.0"/>
                <w:lang w:eastAsia="zh-CN"/>
              </w:rPr>
            </w:pPr>
            <w:ins w:id="6724"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59C45E01" w14:textId="77777777" w:rsidR="00DE13D5" w:rsidRPr="001C0E1B" w:rsidRDefault="00DE13D5" w:rsidP="009D1EF7">
            <w:pPr>
              <w:pStyle w:val="TAC"/>
              <w:rPr>
                <w:ins w:id="6725" w:author="I. Siomina - RAN4#98-e" w:date="2021-02-12T15:31:00Z"/>
                <w:rFonts w:cs="v4.2.0"/>
                <w:lang w:eastAsia="zh-CN"/>
              </w:rPr>
            </w:pPr>
            <w:ins w:id="6726"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5D5726F3" w14:textId="77777777" w:rsidR="00DE13D5" w:rsidRPr="001C0E1B" w:rsidRDefault="00DE13D5" w:rsidP="009D1EF7">
            <w:pPr>
              <w:pStyle w:val="TAC"/>
              <w:rPr>
                <w:ins w:id="6727" w:author="I. Siomina - RAN4#98-e" w:date="2021-02-12T15:31:00Z"/>
                <w:rFonts w:cs="v4.2.0"/>
                <w:lang w:eastAsia="zh-CN"/>
              </w:rPr>
            </w:pPr>
            <w:ins w:id="6728" w:author="I. Siomina - RAN4#98-e" w:date="2021-02-12T15:31:00Z">
              <w:r w:rsidRPr="009D19A7">
                <w:rPr>
                  <w:rFonts w:cs="v4.2.0"/>
                </w:rPr>
                <w:t>TBD</w:t>
              </w:r>
            </w:ins>
          </w:p>
        </w:tc>
      </w:tr>
      <w:tr w:rsidR="00DE13D5" w:rsidRPr="001C0E1B" w14:paraId="03B567B6" w14:textId="77777777" w:rsidTr="009D1EF7">
        <w:trPr>
          <w:cantSplit/>
          <w:trHeight w:val="187"/>
          <w:jc w:val="center"/>
          <w:ins w:id="6729"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4A02129C" w14:textId="77777777" w:rsidR="00DE13D5" w:rsidRPr="001C0E1B" w:rsidRDefault="00DE13D5" w:rsidP="009D1EF7">
            <w:pPr>
              <w:pStyle w:val="TAL"/>
              <w:rPr>
                <w:ins w:id="6730"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4C90BCB8" w14:textId="77777777" w:rsidR="00DE13D5" w:rsidRPr="001C0E1B" w:rsidRDefault="00DE13D5" w:rsidP="009D1EF7">
            <w:pPr>
              <w:pStyle w:val="TAC"/>
              <w:rPr>
                <w:ins w:id="6731"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7A4B4B6" w14:textId="77777777" w:rsidR="00DE13D5" w:rsidRPr="001C0E1B" w:rsidRDefault="00DE13D5" w:rsidP="009D1EF7">
            <w:pPr>
              <w:pStyle w:val="TAC"/>
              <w:rPr>
                <w:ins w:id="6732" w:author="I. Siomina - RAN4#98-e" w:date="2021-02-12T15:31:00Z"/>
                <w:rFonts w:cs="v4.2.0"/>
                <w:lang w:eastAsia="zh-CN"/>
              </w:rPr>
            </w:pPr>
            <w:ins w:id="6733"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34B58A1A" w14:textId="77777777" w:rsidR="00DE13D5" w:rsidRPr="001C0E1B" w:rsidRDefault="00DE13D5" w:rsidP="009D1EF7">
            <w:pPr>
              <w:pStyle w:val="TAC"/>
              <w:rPr>
                <w:ins w:id="6734"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37FD512" w14:textId="77777777" w:rsidR="00DE13D5" w:rsidRPr="001C0E1B" w:rsidRDefault="00DE13D5" w:rsidP="009D1EF7">
            <w:pPr>
              <w:pStyle w:val="TAC"/>
              <w:rPr>
                <w:ins w:id="6735"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A1DF445" w14:textId="77777777" w:rsidR="00DE13D5" w:rsidRPr="001C0E1B" w:rsidRDefault="00DE13D5" w:rsidP="009D1EF7">
            <w:pPr>
              <w:pStyle w:val="TAC"/>
              <w:rPr>
                <w:ins w:id="6736" w:author="I. Siomina - RAN4#98-e" w:date="2021-02-12T15:31:00Z"/>
                <w:rFonts w:cs="v4.2.0"/>
                <w:lang w:eastAsia="zh-CN"/>
              </w:rPr>
            </w:pPr>
            <w:ins w:id="6737"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7A30E802" w14:textId="77777777" w:rsidR="00DE13D5" w:rsidRPr="001C0E1B" w:rsidRDefault="00DE13D5" w:rsidP="009D1EF7">
            <w:pPr>
              <w:pStyle w:val="TAC"/>
              <w:rPr>
                <w:ins w:id="6738" w:author="I. Siomina - RAN4#98-e" w:date="2021-02-12T15:31:00Z"/>
                <w:rFonts w:cs="v4.2.0"/>
                <w:lang w:eastAsia="zh-CN"/>
              </w:rPr>
            </w:pPr>
            <w:ins w:id="6739"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414198FA" w14:textId="77777777" w:rsidR="00DE13D5" w:rsidRPr="001C0E1B" w:rsidRDefault="00DE13D5" w:rsidP="009D1EF7">
            <w:pPr>
              <w:pStyle w:val="TAC"/>
              <w:rPr>
                <w:ins w:id="6740" w:author="I. Siomina - RAN4#98-e" w:date="2021-02-12T15:31:00Z"/>
                <w:rFonts w:cs="v4.2.0"/>
                <w:lang w:eastAsia="zh-CN"/>
              </w:rPr>
            </w:pPr>
            <w:ins w:id="6741"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0C96793A" w14:textId="77777777" w:rsidR="00DE13D5" w:rsidRPr="001C0E1B" w:rsidRDefault="00DE13D5" w:rsidP="009D1EF7">
            <w:pPr>
              <w:pStyle w:val="TAC"/>
              <w:rPr>
                <w:ins w:id="6742" w:author="I. Siomina - RAN4#98-e" w:date="2021-02-12T15:31:00Z"/>
                <w:rFonts w:cs="v4.2.0"/>
                <w:lang w:eastAsia="zh-CN"/>
              </w:rPr>
            </w:pPr>
            <w:ins w:id="6743" w:author="I. Siomina - RAN4#98-e" w:date="2021-02-12T15:31:00Z">
              <w:r w:rsidRPr="009D19A7">
                <w:rPr>
                  <w:rFonts w:cs="v4.2.0"/>
                </w:rPr>
                <w:t>TBD</w:t>
              </w:r>
            </w:ins>
          </w:p>
        </w:tc>
      </w:tr>
      <w:tr w:rsidR="00DE13D5" w:rsidRPr="001C0E1B" w14:paraId="360D9F6C" w14:textId="77777777" w:rsidTr="009D1EF7">
        <w:trPr>
          <w:cantSplit/>
          <w:trHeight w:val="187"/>
          <w:jc w:val="center"/>
          <w:ins w:id="6744"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61586916" w14:textId="77777777" w:rsidR="00DE13D5" w:rsidRPr="001C0E1B" w:rsidRDefault="00DE13D5" w:rsidP="009D1EF7">
            <w:pPr>
              <w:pStyle w:val="TAL"/>
              <w:rPr>
                <w:ins w:id="6745" w:author="I. Siomina - RAN4#98-e" w:date="2021-02-12T15:31:00Z"/>
              </w:rPr>
            </w:pPr>
            <w:ins w:id="6746" w:author="I. Siomina - RAN4#98-e" w:date="2021-02-12T15:31:00Z">
              <w:r w:rsidRPr="001C0E1B">
                <w:rPr>
                  <w:rFonts w:cs="v4.2.0"/>
                  <w:noProof/>
                  <w:position w:val="-12"/>
                  <w:lang w:eastAsia="zh-CN"/>
                </w:rPr>
                <w:drawing>
                  <wp:inline distT="0" distB="0" distL="0" distR="0" wp14:anchorId="336947A1" wp14:editId="68EDB358">
                    <wp:extent cx="512445" cy="248285"/>
                    <wp:effectExtent l="0" t="0" r="1905" b="0"/>
                    <wp:docPr id="4" name="图片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445" cy="248285"/>
                            </a:xfrm>
                            <a:prstGeom prst="rect">
                              <a:avLst/>
                            </a:prstGeom>
                            <a:noFill/>
                            <a:ln>
                              <a:noFill/>
                            </a:ln>
                          </pic:spPr>
                        </pic:pic>
                      </a:graphicData>
                    </a:graphic>
                  </wp:inline>
                </w:drawing>
              </w:r>
              <w:r w:rsidRPr="001C0E1B">
                <w:rPr>
                  <w:vertAlign w:val="superscript"/>
                </w:rPr>
                <w:t xml:space="preserve"> Note </w:t>
              </w:r>
              <w:r>
                <w:rPr>
                  <w:vertAlign w:val="superscript"/>
                </w:rPr>
                <w:t>5</w:t>
              </w:r>
            </w:ins>
          </w:p>
        </w:tc>
        <w:tc>
          <w:tcPr>
            <w:tcW w:w="1701" w:type="dxa"/>
            <w:tcBorders>
              <w:top w:val="single" w:sz="4" w:space="0" w:color="auto"/>
              <w:left w:val="single" w:sz="4" w:space="0" w:color="auto"/>
              <w:bottom w:val="nil"/>
              <w:right w:val="single" w:sz="4" w:space="0" w:color="auto"/>
            </w:tcBorders>
            <w:shd w:val="clear" w:color="auto" w:fill="auto"/>
            <w:hideMark/>
          </w:tcPr>
          <w:p w14:paraId="17C46522" w14:textId="77777777" w:rsidR="00DE13D5" w:rsidRPr="001C0E1B" w:rsidRDefault="00DE13D5" w:rsidP="009D1EF7">
            <w:pPr>
              <w:pStyle w:val="TAC"/>
              <w:rPr>
                <w:ins w:id="6747" w:author="I. Siomina - RAN4#98-e" w:date="2021-02-12T15:31:00Z"/>
              </w:rPr>
            </w:pPr>
            <w:ins w:id="6748" w:author="I. Siomina - RAN4#98-e" w:date="2021-02-12T15:31:00Z">
              <w:r w:rsidRPr="001C0E1B">
                <w:rPr>
                  <w:rFonts w:cs="v4.2.0"/>
                </w:rPr>
                <w:t>dB</w:t>
              </w:r>
            </w:ins>
          </w:p>
        </w:tc>
        <w:tc>
          <w:tcPr>
            <w:tcW w:w="1701" w:type="dxa"/>
            <w:tcBorders>
              <w:top w:val="single" w:sz="4" w:space="0" w:color="auto"/>
              <w:left w:val="single" w:sz="4" w:space="0" w:color="auto"/>
              <w:bottom w:val="single" w:sz="4" w:space="0" w:color="auto"/>
              <w:right w:val="single" w:sz="4" w:space="0" w:color="auto"/>
            </w:tcBorders>
            <w:hideMark/>
          </w:tcPr>
          <w:p w14:paraId="646891A8" w14:textId="77777777" w:rsidR="00DE13D5" w:rsidRPr="001C0E1B" w:rsidRDefault="00DE13D5" w:rsidP="009D1EF7">
            <w:pPr>
              <w:pStyle w:val="TAC"/>
              <w:rPr>
                <w:ins w:id="6749" w:author="I. Siomina - RAN4#98-e" w:date="2021-02-12T15:31:00Z"/>
                <w:rFonts w:cs="v4.2.0"/>
                <w:lang w:eastAsia="zh-CN"/>
              </w:rPr>
            </w:pPr>
            <w:ins w:id="6750"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1AA8BEBD" w14:textId="77777777" w:rsidR="00DE13D5" w:rsidRPr="001C0E1B" w:rsidRDefault="00DE13D5" w:rsidP="009D1EF7">
            <w:pPr>
              <w:pStyle w:val="TAC"/>
              <w:rPr>
                <w:ins w:id="6751" w:author="I. Siomina - RAN4#98-e" w:date="2021-02-12T15:31:00Z"/>
              </w:rPr>
            </w:pPr>
            <w:ins w:id="6752" w:author="I. Siomina - RAN4#98-e" w:date="2021-02-12T15:31:00Z">
              <w:r w:rsidRPr="001C0E1B">
                <w:rPr>
                  <w:rFonts w:cs="v4.2.0"/>
                </w:rPr>
                <w:t>4</w:t>
              </w:r>
            </w:ins>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6AA10EE" w14:textId="77777777" w:rsidR="00DE13D5" w:rsidRPr="001C0E1B" w:rsidRDefault="00DE13D5" w:rsidP="009D1EF7">
            <w:pPr>
              <w:pStyle w:val="TAC"/>
              <w:rPr>
                <w:ins w:id="6753" w:author="I. Siomina - RAN4#98-e" w:date="2021-02-12T15:31:00Z"/>
              </w:rPr>
            </w:pPr>
            <w:ins w:id="6754" w:author="I. Siomina - RAN4#98-e" w:date="2021-02-12T15:31:00Z">
              <w:r w:rsidRPr="001C0E1B">
                <w:rPr>
                  <w:rFonts w:cs="v4.2.0"/>
                </w:rPr>
                <w:t>4</w:t>
              </w:r>
            </w:ins>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5558641C" w14:textId="77777777" w:rsidR="00DE13D5" w:rsidRPr="001C0E1B" w:rsidRDefault="00DE13D5" w:rsidP="009D1EF7">
            <w:pPr>
              <w:pStyle w:val="TAC"/>
              <w:rPr>
                <w:ins w:id="6755" w:author="I. Siomina - RAN4#98-e" w:date="2021-02-12T15:31:00Z"/>
                <w:rFonts w:cs="v4.2.0"/>
              </w:rPr>
            </w:pPr>
            <w:ins w:id="6756"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3B05645B" w14:textId="77777777" w:rsidR="00DE13D5" w:rsidRPr="001C0E1B" w:rsidRDefault="00DE13D5" w:rsidP="009D1EF7">
            <w:pPr>
              <w:pStyle w:val="TAC"/>
              <w:rPr>
                <w:ins w:id="6757" w:author="I. Siomina - RAN4#98-e" w:date="2021-02-12T15:31:00Z"/>
                <w:rFonts w:cs="v4.2.0"/>
              </w:rPr>
            </w:pPr>
            <w:ins w:id="6758"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58E7DD42" w14:textId="77777777" w:rsidR="00DE13D5" w:rsidRPr="001C0E1B" w:rsidRDefault="00DE13D5" w:rsidP="009D1EF7">
            <w:pPr>
              <w:pStyle w:val="TAC"/>
              <w:rPr>
                <w:ins w:id="6759" w:author="I. Siomina - RAN4#98-e" w:date="2021-02-12T15:31:00Z"/>
                <w:rFonts w:cs="v4.2.0"/>
              </w:rPr>
            </w:pPr>
            <w:ins w:id="6760"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522023E3" w14:textId="77777777" w:rsidR="00DE13D5" w:rsidRPr="001C0E1B" w:rsidRDefault="00DE13D5" w:rsidP="009D1EF7">
            <w:pPr>
              <w:pStyle w:val="TAC"/>
              <w:rPr>
                <w:ins w:id="6761" w:author="I. Siomina - RAN4#98-e" w:date="2021-02-12T15:31:00Z"/>
                <w:rFonts w:cs="v4.2.0"/>
              </w:rPr>
            </w:pPr>
            <w:ins w:id="6762" w:author="I. Siomina - RAN4#98-e" w:date="2021-02-12T15:31:00Z">
              <w:r w:rsidRPr="009D19A7">
                <w:rPr>
                  <w:rFonts w:cs="v4.2.0"/>
                </w:rPr>
                <w:t>TBD</w:t>
              </w:r>
            </w:ins>
          </w:p>
        </w:tc>
      </w:tr>
      <w:tr w:rsidR="00DE13D5" w:rsidRPr="001C0E1B" w14:paraId="121F0779" w14:textId="77777777" w:rsidTr="009D1EF7">
        <w:trPr>
          <w:cantSplit/>
          <w:trHeight w:val="187"/>
          <w:jc w:val="center"/>
          <w:ins w:id="6763"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43A9B18D" w14:textId="77777777" w:rsidR="00DE13D5" w:rsidRPr="001C0E1B" w:rsidRDefault="00DE13D5" w:rsidP="009D1EF7">
            <w:pPr>
              <w:pStyle w:val="TAL"/>
              <w:rPr>
                <w:ins w:id="6764"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600D345B" w14:textId="77777777" w:rsidR="00DE13D5" w:rsidRPr="001C0E1B" w:rsidRDefault="00DE13D5" w:rsidP="009D1EF7">
            <w:pPr>
              <w:pStyle w:val="TAC"/>
              <w:rPr>
                <w:ins w:id="6765"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759E617E" w14:textId="77777777" w:rsidR="00DE13D5" w:rsidRPr="001C0E1B" w:rsidRDefault="00DE13D5" w:rsidP="009D1EF7">
            <w:pPr>
              <w:pStyle w:val="TAC"/>
              <w:rPr>
                <w:ins w:id="6766" w:author="I. Siomina - RAN4#98-e" w:date="2021-02-12T15:31:00Z"/>
                <w:rFonts w:cs="v4.2.0"/>
                <w:lang w:eastAsia="zh-CN"/>
              </w:rPr>
            </w:pPr>
            <w:ins w:id="6767"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580F2831" w14:textId="77777777" w:rsidR="00DE13D5" w:rsidRPr="001C0E1B" w:rsidRDefault="00DE13D5" w:rsidP="009D1EF7">
            <w:pPr>
              <w:pStyle w:val="TAC"/>
              <w:rPr>
                <w:ins w:id="6768"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885BEBC" w14:textId="77777777" w:rsidR="00DE13D5" w:rsidRPr="001C0E1B" w:rsidRDefault="00DE13D5" w:rsidP="009D1EF7">
            <w:pPr>
              <w:pStyle w:val="TAC"/>
              <w:rPr>
                <w:ins w:id="6769"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DF31175" w14:textId="77777777" w:rsidR="00DE13D5" w:rsidRPr="001C0E1B" w:rsidRDefault="00DE13D5" w:rsidP="009D1EF7">
            <w:pPr>
              <w:pStyle w:val="TAC"/>
              <w:rPr>
                <w:ins w:id="6770" w:author="I. Siomina - RAN4#98-e" w:date="2021-02-12T15:31:00Z"/>
                <w:rFonts w:cs="v4.2.0"/>
              </w:rPr>
            </w:pPr>
            <w:ins w:id="6771"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10F18335" w14:textId="77777777" w:rsidR="00DE13D5" w:rsidRPr="001C0E1B" w:rsidRDefault="00DE13D5" w:rsidP="009D1EF7">
            <w:pPr>
              <w:pStyle w:val="TAC"/>
              <w:rPr>
                <w:ins w:id="6772" w:author="I. Siomina - RAN4#98-e" w:date="2021-02-12T15:31:00Z"/>
                <w:rFonts w:cs="v4.2.0"/>
              </w:rPr>
            </w:pPr>
            <w:ins w:id="6773"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1C434998" w14:textId="77777777" w:rsidR="00DE13D5" w:rsidRPr="001C0E1B" w:rsidRDefault="00DE13D5" w:rsidP="009D1EF7">
            <w:pPr>
              <w:pStyle w:val="TAC"/>
              <w:rPr>
                <w:ins w:id="6774" w:author="I. Siomina - RAN4#98-e" w:date="2021-02-12T15:31:00Z"/>
                <w:rFonts w:cs="v4.2.0"/>
              </w:rPr>
            </w:pPr>
            <w:ins w:id="6775"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5C6B0EAE" w14:textId="77777777" w:rsidR="00DE13D5" w:rsidRPr="001C0E1B" w:rsidRDefault="00DE13D5" w:rsidP="009D1EF7">
            <w:pPr>
              <w:pStyle w:val="TAC"/>
              <w:rPr>
                <w:ins w:id="6776" w:author="I. Siomina - RAN4#98-e" w:date="2021-02-12T15:31:00Z"/>
                <w:rFonts w:cs="v4.2.0"/>
              </w:rPr>
            </w:pPr>
            <w:ins w:id="6777" w:author="I. Siomina - RAN4#98-e" w:date="2021-02-12T15:31:00Z">
              <w:r w:rsidRPr="009D19A7">
                <w:rPr>
                  <w:rFonts w:cs="v4.2.0"/>
                </w:rPr>
                <w:t>TBD</w:t>
              </w:r>
            </w:ins>
          </w:p>
        </w:tc>
      </w:tr>
      <w:tr w:rsidR="00DE13D5" w:rsidRPr="001C0E1B" w14:paraId="4D14CF6C" w14:textId="77777777" w:rsidTr="009D1EF7">
        <w:trPr>
          <w:cantSplit/>
          <w:trHeight w:val="187"/>
          <w:jc w:val="center"/>
          <w:ins w:id="6778"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4B6E73C4" w14:textId="77777777" w:rsidR="00DE13D5" w:rsidRPr="001C0E1B" w:rsidRDefault="00DE13D5" w:rsidP="009D1EF7">
            <w:pPr>
              <w:pStyle w:val="TAL"/>
              <w:rPr>
                <w:ins w:id="6779"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675BF2A1" w14:textId="77777777" w:rsidR="00DE13D5" w:rsidRPr="001C0E1B" w:rsidRDefault="00DE13D5" w:rsidP="009D1EF7">
            <w:pPr>
              <w:pStyle w:val="TAC"/>
              <w:rPr>
                <w:ins w:id="6780"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4D77EED1" w14:textId="77777777" w:rsidR="00DE13D5" w:rsidRPr="001C0E1B" w:rsidRDefault="00DE13D5" w:rsidP="009D1EF7">
            <w:pPr>
              <w:pStyle w:val="TAC"/>
              <w:rPr>
                <w:ins w:id="6781" w:author="I. Siomina - RAN4#98-e" w:date="2021-02-12T15:31:00Z"/>
                <w:rFonts w:cs="v4.2.0"/>
                <w:lang w:eastAsia="zh-CN"/>
              </w:rPr>
            </w:pPr>
            <w:ins w:id="6782"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0D11AA16" w14:textId="77777777" w:rsidR="00DE13D5" w:rsidRPr="001C0E1B" w:rsidRDefault="00DE13D5" w:rsidP="009D1EF7">
            <w:pPr>
              <w:pStyle w:val="TAC"/>
              <w:rPr>
                <w:ins w:id="6783"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9B6BF84" w14:textId="77777777" w:rsidR="00DE13D5" w:rsidRPr="001C0E1B" w:rsidRDefault="00DE13D5" w:rsidP="009D1EF7">
            <w:pPr>
              <w:pStyle w:val="TAC"/>
              <w:rPr>
                <w:ins w:id="6784"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2DE2DA0" w14:textId="77777777" w:rsidR="00DE13D5" w:rsidRPr="001C0E1B" w:rsidRDefault="00DE13D5" w:rsidP="009D1EF7">
            <w:pPr>
              <w:pStyle w:val="TAC"/>
              <w:rPr>
                <w:ins w:id="6785" w:author="I. Siomina - RAN4#98-e" w:date="2021-02-12T15:31:00Z"/>
                <w:rFonts w:cs="v4.2.0"/>
              </w:rPr>
            </w:pPr>
            <w:ins w:id="6786"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50894AEF" w14:textId="77777777" w:rsidR="00DE13D5" w:rsidRPr="001C0E1B" w:rsidRDefault="00DE13D5" w:rsidP="009D1EF7">
            <w:pPr>
              <w:pStyle w:val="TAC"/>
              <w:rPr>
                <w:ins w:id="6787" w:author="I. Siomina - RAN4#98-e" w:date="2021-02-12T15:31:00Z"/>
                <w:rFonts w:cs="v4.2.0"/>
              </w:rPr>
            </w:pPr>
            <w:ins w:id="6788"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3E0C9DBF" w14:textId="77777777" w:rsidR="00DE13D5" w:rsidRPr="001C0E1B" w:rsidRDefault="00DE13D5" w:rsidP="009D1EF7">
            <w:pPr>
              <w:pStyle w:val="TAC"/>
              <w:rPr>
                <w:ins w:id="6789" w:author="I. Siomina - RAN4#98-e" w:date="2021-02-12T15:31:00Z"/>
                <w:rFonts w:cs="v4.2.0"/>
              </w:rPr>
            </w:pPr>
            <w:ins w:id="6790"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050C89F3" w14:textId="77777777" w:rsidR="00DE13D5" w:rsidRPr="001C0E1B" w:rsidRDefault="00DE13D5" w:rsidP="009D1EF7">
            <w:pPr>
              <w:pStyle w:val="TAC"/>
              <w:rPr>
                <w:ins w:id="6791" w:author="I. Siomina - RAN4#98-e" w:date="2021-02-12T15:31:00Z"/>
                <w:rFonts w:cs="v4.2.0"/>
              </w:rPr>
            </w:pPr>
            <w:ins w:id="6792" w:author="I. Siomina - RAN4#98-e" w:date="2021-02-12T15:31:00Z">
              <w:r w:rsidRPr="009D19A7">
                <w:rPr>
                  <w:rFonts w:cs="v4.2.0"/>
                </w:rPr>
                <w:t>TBD</w:t>
              </w:r>
            </w:ins>
          </w:p>
        </w:tc>
      </w:tr>
      <w:tr w:rsidR="00DE13D5" w:rsidRPr="001C0E1B" w14:paraId="6549CB69" w14:textId="77777777" w:rsidTr="009D1EF7">
        <w:trPr>
          <w:cantSplit/>
          <w:trHeight w:val="187"/>
          <w:jc w:val="center"/>
          <w:ins w:id="6793"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32663927" w14:textId="77777777" w:rsidR="00DE13D5" w:rsidRPr="001C0E1B" w:rsidRDefault="00DE13D5" w:rsidP="009D1EF7">
            <w:pPr>
              <w:pStyle w:val="TAL"/>
              <w:rPr>
                <w:ins w:id="6794" w:author="I. Siomina - RAN4#98-e" w:date="2021-02-12T15:31:00Z"/>
              </w:rPr>
            </w:pPr>
            <w:ins w:id="6795" w:author="I. Siomina - RAN4#98-e" w:date="2021-02-12T15:31:00Z">
              <w:r w:rsidRPr="001C0E1B">
                <w:rPr>
                  <w:rFonts w:cs="v4.2.0"/>
                </w:rPr>
                <w:t>SS-RSRP</w:t>
              </w:r>
              <w:r w:rsidRPr="001C0E1B">
                <w:rPr>
                  <w:vertAlign w:val="superscript"/>
                </w:rPr>
                <w:t xml:space="preserve"> Note 3</w:t>
              </w:r>
              <w:r>
                <w:rPr>
                  <w:vertAlign w:val="superscript"/>
                </w:rPr>
                <w:t>,5</w:t>
              </w:r>
            </w:ins>
          </w:p>
        </w:tc>
        <w:tc>
          <w:tcPr>
            <w:tcW w:w="1701" w:type="dxa"/>
            <w:tcBorders>
              <w:top w:val="single" w:sz="4" w:space="0" w:color="auto"/>
              <w:left w:val="single" w:sz="4" w:space="0" w:color="auto"/>
              <w:bottom w:val="nil"/>
              <w:right w:val="single" w:sz="4" w:space="0" w:color="auto"/>
            </w:tcBorders>
            <w:shd w:val="clear" w:color="auto" w:fill="auto"/>
            <w:hideMark/>
          </w:tcPr>
          <w:p w14:paraId="16AB5B9F" w14:textId="77777777" w:rsidR="00DE13D5" w:rsidRPr="001C0E1B" w:rsidRDefault="00DE13D5" w:rsidP="009D1EF7">
            <w:pPr>
              <w:pStyle w:val="TAC"/>
              <w:rPr>
                <w:ins w:id="6796" w:author="I. Siomina - RAN4#98-e" w:date="2021-02-12T15:31:00Z"/>
              </w:rPr>
            </w:pPr>
            <w:ins w:id="6797" w:author="I. Siomina - RAN4#98-e" w:date="2021-02-12T15:31:00Z">
              <w:r w:rsidRPr="001C0E1B">
                <w:rPr>
                  <w:rFonts w:cs="v4.2.0"/>
                </w:rPr>
                <w:t>dBm/SCS kHz</w:t>
              </w:r>
            </w:ins>
          </w:p>
        </w:tc>
        <w:tc>
          <w:tcPr>
            <w:tcW w:w="1701" w:type="dxa"/>
            <w:tcBorders>
              <w:top w:val="single" w:sz="4" w:space="0" w:color="auto"/>
              <w:left w:val="single" w:sz="4" w:space="0" w:color="auto"/>
              <w:bottom w:val="single" w:sz="4" w:space="0" w:color="auto"/>
              <w:right w:val="single" w:sz="4" w:space="0" w:color="auto"/>
            </w:tcBorders>
            <w:hideMark/>
          </w:tcPr>
          <w:p w14:paraId="46E69D0E" w14:textId="77777777" w:rsidR="00DE13D5" w:rsidRPr="001C0E1B" w:rsidRDefault="00DE13D5" w:rsidP="009D1EF7">
            <w:pPr>
              <w:pStyle w:val="TAC"/>
              <w:rPr>
                <w:ins w:id="6798" w:author="I. Siomina - RAN4#98-e" w:date="2021-02-12T15:31:00Z"/>
                <w:rFonts w:cs="v4.2.0"/>
                <w:lang w:eastAsia="zh-CN"/>
              </w:rPr>
            </w:pPr>
            <w:ins w:id="6799"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hideMark/>
          </w:tcPr>
          <w:p w14:paraId="18240811" w14:textId="77777777" w:rsidR="00DE13D5" w:rsidRPr="001C0E1B" w:rsidRDefault="00DE13D5" w:rsidP="009D1EF7">
            <w:pPr>
              <w:pStyle w:val="TAC"/>
              <w:rPr>
                <w:ins w:id="6800" w:author="I. Siomina - RAN4#98-e" w:date="2021-02-12T15:31:00Z"/>
              </w:rPr>
            </w:pPr>
            <w:ins w:id="6801" w:author="I. Siomina - RAN4#98-e" w:date="2021-02-12T15:31:00Z">
              <w:r w:rsidRPr="001C0E1B">
                <w:rPr>
                  <w:rFonts w:cs="v4.2.0"/>
                </w:rPr>
                <w:t>-94</w:t>
              </w:r>
            </w:ins>
          </w:p>
        </w:tc>
        <w:tc>
          <w:tcPr>
            <w:tcW w:w="850" w:type="dxa"/>
            <w:tcBorders>
              <w:top w:val="single" w:sz="4" w:space="0" w:color="auto"/>
              <w:left w:val="single" w:sz="4" w:space="0" w:color="auto"/>
              <w:bottom w:val="single" w:sz="4" w:space="0" w:color="auto"/>
              <w:right w:val="single" w:sz="4" w:space="0" w:color="auto"/>
            </w:tcBorders>
            <w:hideMark/>
          </w:tcPr>
          <w:p w14:paraId="39562FD2" w14:textId="77777777" w:rsidR="00DE13D5" w:rsidRPr="001C0E1B" w:rsidRDefault="00DE13D5" w:rsidP="009D1EF7">
            <w:pPr>
              <w:pStyle w:val="TAC"/>
              <w:rPr>
                <w:ins w:id="6802" w:author="I. Siomina - RAN4#98-e" w:date="2021-02-12T15:31:00Z"/>
              </w:rPr>
            </w:pPr>
            <w:ins w:id="6803" w:author="I. Siomina - RAN4#98-e" w:date="2021-02-12T15:31:00Z">
              <w:r w:rsidRPr="001C0E1B">
                <w:rPr>
                  <w:rFonts w:cs="v4.2.0"/>
                </w:rPr>
                <w:t>-94</w:t>
              </w:r>
            </w:ins>
          </w:p>
        </w:tc>
        <w:tc>
          <w:tcPr>
            <w:tcW w:w="993" w:type="dxa"/>
            <w:tcBorders>
              <w:top w:val="single" w:sz="4" w:space="0" w:color="auto"/>
              <w:left w:val="single" w:sz="4" w:space="0" w:color="auto"/>
              <w:bottom w:val="single" w:sz="4" w:space="0" w:color="auto"/>
              <w:right w:val="single" w:sz="4" w:space="0" w:color="auto"/>
            </w:tcBorders>
            <w:hideMark/>
          </w:tcPr>
          <w:p w14:paraId="3A75553E" w14:textId="77777777" w:rsidR="00DE13D5" w:rsidRPr="001C0E1B" w:rsidRDefault="00DE13D5" w:rsidP="009D1EF7">
            <w:pPr>
              <w:pStyle w:val="TAC"/>
              <w:rPr>
                <w:ins w:id="6804" w:author="I. Siomina - RAN4#98-e" w:date="2021-02-12T15:31:00Z"/>
                <w:rFonts w:cs="v4.2.0"/>
                <w:lang w:eastAsia="zh-CN"/>
              </w:rPr>
            </w:pPr>
            <w:ins w:id="6805" w:author="I. Siomina - RAN4#98-e" w:date="2021-02-12T15:31:00Z">
              <w:r w:rsidRPr="008A2E1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42541014" w14:textId="77777777" w:rsidR="00DE13D5" w:rsidRPr="001C0E1B" w:rsidRDefault="00DE13D5" w:rsidP="009D1EF7">
            <w:pPr>
              <w:pStyle w:val="TAC"/>
              <w:rPr>
                <w:ins w:id="6806" w:author="I. Siomina - RAN4#98-e" w:date="2021-02-12T15:31:00Z"/>
                <w:rFonts w:cs="v4.2.0"/>
                <w:lang w:eastAsia="zh-CN"/>
              </w:rPr>
            </w:pPr>
            <w:ins w:id="6807" w:author="I. Siomina - RAN4#98-e" w:date="2021-02-12T15:31:00Z">
              <w:r w:rsidRPr="008A2E1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2DF99FF7" w14:textId="77777777" w:rsidR="00DE13D5" w:rsidRPr="001C0E1B" w:rsidRDefault="00DE13D5" w:rsidP="009D1EF7">
            <w:pPr>
              <w:pStyle w:val="TAC"/>
              <w:rPr>
                <w:ins w:id="6808" w:author="I. Siomina - RAN4#98-e" w:date="2021-02-12T15:31:00Z"/>
                <w:rFonts w:cs="v4.2.0"/>
                <w:lang w:eastAsia="zh-CN"/>
              </w:rPr>
            </w:pPr>
            <w:ins w:id="6809"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5C7A9242" w14:textId="77777777" w:rsidR="00DE13D5" w:rsidRPr="001C0E1B" w:rsidRDefault="00DE13D5" w:rsidP="009D1EF7">
            <w:pPr>
              <w:pStyle w:val="TAC"/>
              <w:rPr>
                <w:ins w:id="6810" w:author="I. Siomina - RAN4#98-e" w:date="2021-02-12T15:31:00Z"/>
                <w:rFonts w:cs="v4.2.0"/>
                <w:lang w:eastAsia="zh-CN"/>
              </w:rPr>
            </w:pPr>
            <w:ins w:id="6811" w:author="I. Siomina - RAN4#98-e" w:date="2021-02-12T15:31:00Z">
              <w:r w:rsidRPr="00C82024">
                <w:rPr>
                  <w:rFonts w:cs="v4.2.0"/>
                </w:rPr>
                <w:t>TBD</w:t>
              </w:r>
            </w:ins>
          </w:p>
        </w:tc>
      </w:tr>
      <w:tr w:rsidR="00DE13D5" w:rsidRPr="001C0E1B" w14:paraId="554A52DA" w14:textId="77777777" w:rsidTr="009D1EF7">
        <w:trPr>
          <w:cantSplit/>
          <w:trHeight w:val="187"/>
          <w:jc w:val="center"/>
          <w:ins w:id="6812"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5B0D6863" w14:textId="77777777" w:rsidR="00DE13D5" w:rsidRPr="001C0E1B" w:rsidRDefault="00DE13D5" w:rsidP="009D1EF7">
            <w:pPr>
              <w:pStyle w:val="TAL"/>
              <w:rPr>
                <w:ins w:id="6813"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2C6A97BA" w14:textId="77777777" w:rsidR="00DE13D5" w:rsidRPr="001C0E1B" w:rsidRDefault="00DE13D5" w:rsidP="009D1EF7">
            <w:pPr>
              <w:pStyle w:val="TAC"/>
              <w:rPr>
                <w:ins w:id="6814"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04B746B" w14:textId="77777777" w:rsidR="00DE13D5" w:rsidRPr="001C0E1B" w:rsidRDefault="00DE13D5" w:rsidP="009D1EF7">
            <w:pPr>
              <w:pStyle w:val="TAC"/>
              <w:rPr>
                <w:ins w:id="6815" w:author="I. Siomina - RAN4#98-e" w:date="2021-02-12T15:31:00Z"/>
                <w:rFonts w:cs="v4.2.0"/>
                <w:lang w:eastAsia="zh-CN"/>
              </w:rPr>
            </w:pPr>
            <w:ins w:id="6816"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hideMark/>
          </w:tcPr>
          <w:p w14:paraId="39BDE90A" w14:textId="77777777" w:rsidR="00DE13D5" w:rsidRPr="001C0E1B" w:rsidRDefault="00DE13D5" w:rsidP="009D1EF7">
            <w:pPr>
              <w:pStyle w:val="TAC"/>
              <w:rPr>
                <w:ins w:id="6817" w:author="I. Siomina - RAN4#98-e" w:date="2021-02-12T15:31:00Z"/>
                <w:rFonts w:cs="v4.2.0"/>
              </w:rPr>
            </w:pPr>
            <w:ins w:id="6818" w:author="I. Siomina - RAN4#98-e" w:date="2021-02-12T15:31:00Z">
              <w:r w:rsidRPr="001C0E1B">
                <w:rPr>
                  <w:rFonts w:cs="v4.2.0"/>
                </w:rPr>
                <w:t>-94</w:t>
              </w:r>
            </w:ins>
          </w:p>
        </w:tc>
        <w:tc>
          <w:tcPr>
            <w:tcW w:w="850" w:type="dxa"/>
            <w:tcBorders>
              <w:top w:val="single" w:sz="4" w:space="0" w:color="auto"/>
              <w:left w:val="single" w:sz="4" w:space="0" w:color="auto"/>
              <w:bottom w:val="single" w:sz="4" w:space="0" w:color="auto"/>
              <w:right w:val="single" w:sz="4" w:space="0" w:color="auto"/>
            </w:tcBorders>
            <w:hideMark/>
          </w:tcPr>
          <w:p w14:paraId="45A1F901" w14:textId="77777777" w:rsidR="00DE13D5" w:rsidRPr="001C0E1B" w:rsidRDefault="00DE13D5" w:rsidP="009D1EF7">
            <w:pPr>
              <w:pStyle w:val="TAC"/>
              <w:rPr>
                <w:ins w:id="6819" w:author="I. Siomina - RAN4#98-e" w:date="2021-02-12T15:31:00Z"/>
                <w:rFonts w:cs="v4.2.0"/>
              </w:rPr>
            </w:pPr>
            <w:ins w:id="6820" w:author="I. Siomina - RAN4#98-e" w:date="2021-02-12T15:31:00Z">
              <w:r w:rsidRPr="001C0E1B">
                <w:rPr>
                  <w:rFonts w:cs="v4.2.0"/>
                </w:rPr>
                <w:t>-94</w:t>
              </w:r>
            </w:ins>
          </w:p>
        </w:tc>
        <w:tc>
          <w:tcPr>
            <w:tcW w:w="993" w:type="dxa"/>
            <w:tcBorders>
              <w:top w:val="single" w:sz="4" w:space="0" w:color="auto"/>
              <w:left w:val="single" w:sz="4" w:space="0" w:color="auto"/>
              <w:bottom w:val="single" w:sz="4" w:space="0" w:color="auto"/>
              <w:right w:val="single" w:sz="4" w:space="0" w:color="auto"/>
            </w:tcBorders>
            <w:hideMark/>
          </w:tcPr>
          <w:p w14:paraId="71DA6311" w14:textId="77777777" w:rsidR="00DE13D5" w:rsidRPr="001C0E1B" w:rsidRDefault="00DE13D5" w:rsidP="009D1EF7">
            <w:pPr>
              <w:pStyle w:val="TAC"/>
              <w:rPr>
                <w:ins w:id="6821" w:author="I. Siomina - RAN4#98-e" w:date="2021-02-12T15:31:00Z"/>
                <w:rFonts w:cs="v4.2.0"/>
                <w:lang w:eastAsia="zh-CN"/>
              </w:rPr>
            </w:pPr>
            <w:ins w:id="6822" w:author="I. Siomina - RAN4#98-e" w:date="2021-02-12T15:31:00Z">
              <w:r w:rsidRPr="008A2E1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62177CDC" w14:textId="77777777" w:rsidR="00DE13D5" w:rsidRPr="001C0E1B" w:rsidRDefault="00DE13D5" w:rsidP="009D1EF7">
            <w:pPr>
              <w:pStyle w:val="TAC"/>
              <w:rPr>
                <w:ins w:id="6823" w:author="I. Siomina - RAN4#98-e" w:date="2021-02-12T15:31:00Z"/>
                <w:rFonts w:cs="v4.2.0"/>
                <w:lang w:eastAsia="zh-CN"/>
              </w:rPr>
            </w:pPr>
            <w:ins w:id="6824" w:author="I. Siomina - RAN4#98-e" w:date="2021-02-12T15:31:00Z">
              <w:r w:rsidRPr="008A2E1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3A1DDD2A" w14:textId="77777777" w:rsidR="00DE13D5" w:rsidRPr="001C0E1B" w:rsidRDefault="00DE13D5" w:rsidP="009D1EF7">
            <w:pPr>
              <w:pStyle w:val="TAC"/>
              <w:rPr>
                <w:ins w:id="6825" w:author="I. Siomina - RAN4#98-e" w:date="2021-02-12T15:31:00Z"/>
                <w:rFonts w:cs="v4.2.0"/>
                <w:lang w:eastAsia="zh-CN"/>
              </w:rPr>
            </w:pPr>
            <w:ins w:id="6826"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26BA548C" w14:textId="77777777" w:rsidR="00DE13D5" w:rsidRPr="001C0E1B" w:rsidRDefault="00DE13D5" w:rsidP="009D1EF7">
            <w:pPr>
              <w:pStyle w:val="TAC"/>
              <w:rPr>
                <w:ins w:id="6827" w:author="I. Siomina - RAN4#98-e" w:date="2021-02-12T15:31:00Z"/>
                <w:rFonts w:cs="v4.2.0"/>
                <w:lang w:eastAsia="zh-CN"/>
              </w:rPr>
            </w:pPr>
            <w:ins w:id="6828" w:author="I. Siomina - RAN4#98-e" w:date="2021-02-12T15:31:00Z">
              <w:r w:rsidRPr="00C82024">
                <w:rPr>
                  <w:rFonts w:cs="v4.2.0"/>
                </w:rPr>
                <w:t>TBD</w:t>
              </w:r>
            </w:ins>
          </w:p>
        </w:tc>
      </w:tr>
      <w:tr w:rsidR="00DE13D5" w:rsidRPr="001C0E1B" w14:paraId="17F956A6" w14:textId="77777777" w:rsidTr="009D1EF7">
        <w:trPr>
          <w:cantSplit/>
          <w:trHeight w:val="187"/>
          <w:jc w:val="center"/>
          <w:ins w:id="6829"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1F5966CA" w14:textId="77777777" w:rsidR="00DE13D5" w:rsidRPr="001C0E1B" w:rsidRDefault="00DE13D5" w:rsidP="009D1EF7">
            <w:pPr>
              <w:pStyle w:val="TAL"/>
              <w:rPr>
                <w:ins w:id="6830"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43C914F2" w14:textId="77777777" w:rsidR="00DE13D5" w:rsidRPr="001C0E1B" w:rsidRDefault="00DE13D5" w:rsidP="009D1EF7">
            <w:pPr>
              <w:pStyle w:val="TAC"/>
              <w:rPr>
                <w:ins w:id="6831"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4355F49" w14:textId="77777777" w:rsidR="00DE13D5" w:rsidRPr="001C0E1B" w:rsidRDefault="00DE13D5" w:rsidP="009D1EF7">
            <w:pPr>
              <w:pStyle w:val="TAC"/>
              <w:rPr>
                <w:ins w:id="6832" w:author="I. Siomina - RAN4#98-e" w:date="2021-02-12T15:31:00Z"/>
                <w:rFonts w:cs="v4.2.0"/>
                <w:lang w:eastAsia="zh-CN"/>
              </w:rPr>
            </w:pPr>
            <w:ins w:id="6833"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hideMark/>
          </w:tcPr>
          <w:p w14:paraId="5E951F0D" w14:textId="77777777" w:rsidR="00DE13D5" w:rsidRPr="001C0E1B" w:rsidRDefault="00DE13D5" w:rsidP="009D1EF7">
            <w:pPr>
              <w:pStyle w:val="TAC"/>
              <w:rPr>
                <w:ins w:id="6834" w:author="I. Siomina - RAN4#98-e" w:date="2021-02-12T15:31:00Z"/>
                <w:rFonts w:cs="v4.2.0"/>
                <w:lang w:eastAsia="zh-CN"/>
              </w:rPr>
            </w:pPr>
            <w:ins w:id="6835" w:author="I. Siomina - RAN4#98-e" w:date="2021-02-12T15:31:00Z">
              <w:r w:rsidRPr="001C0E1B">
                <w:rPr>
                  <w:rFonts w:cs="v4.2.0"/>
                  <w:lang w:eastAsia="zh-CN"/>
                </w:rPr>
                <w:t>-91</w:t>
              </w:r>
            </w:ins>
          </w:p>
        </w:tc>
        <w:tc>
          <w:tcPr>
            <w:tcW w:w="850" w:type="dxa"/>
            <w:tcBorders>
              <w:top w:val="single" w:sz="4" w:space="0" w:color="auto"/>
              <w:left w:val="single" w:sz="4" w:space="0" w:color="auto"/>
              <w:bottom w:val="single" w:sz="4" w:space="0" w:color="auto"/>
              <w:right w:val="single" w:sz="4" w:space="0" w:color="auto"/>
            </w:tcBorders>
            <w:hideMark/>
          </w:tcPr>
          <w:p w14:paraId="19D52405" w14:textId="77777777" w:rsidR="00DE13D5" w:rsidRPr="001C0E1B" w:rsidRDefault="00DE13D5" w:rsidP="009D1EF7">
            <w:pPr>
              <w:pStyle w:val="TAC"/>
              <w:rPr>
                <w:ins w:id="6836" w:author="I. Siomina - RAN4#98-e" w:date="2021-02-12T15:31:00Z"/>
                <w:rFonts w:cs="v4.2.0"/>
                <w:lang w:eastAsia="zh-CN"/>
              </w:rPr>
            </w:pPr>
            <w:ins w:id="6837" w:author="I. Siomina - RAN4#98-e" w:date="2021-02-12T15:31:00Z">
              <w:r w:rsidRPr="001C0E1B">
                <w:rPr>
                  <w:rFonts w:cs="v4.2.0"/>
                  <w:lang w:eastAsia="zh-CN"/>
                </w:rPr>
                <w:t>-91</w:t>
              </w:r>
            </w:ins>
          </w:p>
        </w:tc>
        <w:tc>
          <w:tcPr>
            <w:tcW w:w="993" w:type="dxa"/>
            <w:tcBorders>
              <w:top w:val="single" w:sz="4" w:space="0" w:color="auto"/>
              <w:left w:val="single" w:sz="4" w:space="0" w:color="auto"/>
              <w:bottom w:val="single" w:sz="4" w:space="0" w:color="auto"/>
              <w:right w:val="single" w:sz="4" w:space="0" w:color="auto"/>
            </w:tcBorders>
            <w:hideMark/>
          </w:tcPr>
          <w:p w14:paraId="20D395AE" w14:textId="77777777" w:rsidR="00DE13D5" w:rsidRPr="001C0E1B" w:rsidRDefault="00DE13D5" w:rsidP="009D1EF7">
            <w:pPr>
              <w:pStyle w:val="TAC"/>
              <w:rPr>
                <w:ins w:id="6838" w:author="I. Siomina - RAN4#98-e" w:date="2021-02-12T15:31:00Z"/>
                <w:rFonts w:cs="v4.2.0"/>
                <w:lang w:eastAsia="zh-CN"/>
              </w:rPr>
            </w:pPr>
            <w:ins w:id="6839" w:author="I. Siomina - RAN4#98-e" w:date="2021-02-12T15:31:00Z">
              <w:r w:rsidRPr="008A2E1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70220116" w14:textId="77777777" w:rsidR="00DE13D5" w:rsidRPr="001C0E1B" w:rsidRDefault="00DE13D5" w:rsidP="009D1EF7">
            <w:pPr>
              <w:pStyle w:val="TAC"/>
              <w:rPr>
                <w:ins w:id="6840" w:author="I. Siomina - RAN4#98-e" w:date="2021-02-12T15:31:00Z"/>
                <w:rFonts w:cs="v4.2.0"/>
                <w:lang w:eastAsia="zh-CN"/>
              </w:rPr>
            </w:pPr>
            <w:ins w:id="6841" w:author="I. Siomina - RAN4#98-e" w:date="2021-02-12T15:31:00Z">
              <w:r w:rsidRPr="008A2E1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639090C4" w14:textId="77777777" w:rsidR="00DE13D5" w:rsidRPr="001C0E1B" w:rsidRDefault="00DE13D5" w:rsidP="009D1EF7">
            <w:pPr>
              <w:pStyle w:val="TAC"/>
              <w:rPr>
                <w:ins w:id="6842" w:author="I. Siomina - RAN4#98-e" w:date="2021-02-12T15:31:00Z"/>
                <w:rFonts w:cs="v4.2.0"/>
                <w:lang w:eastAsia="zh-CN"/>
              </w:rPr>
            </w:pPr>
            <w:ins w:id="6843"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3C0E9F12" w14:textId="77777777" w:rsidR="00DE13D5" w:rsidRPr="001C0E1B" w:rsidRDefault="00DE13D5" w:rsidP="009D1EF7">
            <w:pPr>
              <w:pStyle w:val="TAC"/>
              <w:rPr>
                <w:ins w:id="6844" w:author="I. Siomina - RAN4#98-e" w:date="2021-02-12T15:31:00Z"/>
                <w:rFonts w:cs="v4.2.0"/>
                <w:lang w:eastAsia="zh-CN"/>
              </w:rPr>
            </w:pPr>
            <w:ins w:id="6845" w:author="I. Siomina - RAN4#98-e" w:date="2021-02-12T15:31:00Z">
              <w:r w:rsidRPr="00C82024">
                <w:rPr>
                  <w:rFonts w:cs="v4.2.0"/>
                </w:rPr>
                <w:t>TBD</w:t>
              </w:r>
            </w:ins>
          </w:p>
        </w:tc>
      </w:tr>
      <w:tr w:rsidR="00DE13D5" w:rsidRPr="001C0E1B" w14:paraId="2B4AA64B" w14:textId="77777777" w:rsidTr="009D1EF7">
        <w:trPr>
          <w:cantSplit/>
          <w:trHeight w:val="187"/>
          <w:jc w:val="center"/>
          <w:ins w:id="6846"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537DE15D" w14:textId="77777777" w:rsidR="00DE13D5" w:rsidRPr="001C0E1B" w:rsidRDefault="00DE13D5" w:rsidP="009D1EF7">
            <w:pPr>
              <w:pStyle w:val="TAL"/>
              <w:rPr>
                <w:ins w:id="6847" w:author="I. Siomina - RAN4#98-e" w:date="2021-02-12T15:31:00Z"/>
                <w:rFonts w:cs="v4.2.0"/>
                <w:lang w:eastAsia="zh-CN"/>
              </w:rPr>
            </w:pPr>
            <w:ins w:id="6848" w:author="I. Siomina - RAN4#98-e" w:date="2021-02-12T15:31:00Z">
              <w:r w:rsidRPr="001C0E1B">
                <w:rPr>
                  <w:rFonts w:cs="v4.2.0"/>
                  <w:lang w:eastAsia="zh-CN"/>
                </w:rPr>
                <w:t>Io</w:t>
              </w:r>
            </w:ins>
          </w:p>
        </w:tc>
        <w:tc>
          <w:tcPr>
            <w:tcW w:w="1701" w:type="dxa"/>
            <w:tcBorders>
              <w:top w:val="single" w:sz="4" w:space="0" w:color="auto"/>
              <w:left w:val="single" w:sz="4" w:space="0" w:color="auto"/>
              <w:bottom w:val="single" w:sz="4" w:space="0" w:color="auto"/>
              <w:right w:val="single" w:sz="4" w:space="0" w:color="auto"/>
            </w:tcBorders>
            <w:hideMark/>
          </w:tcPr>
          <w:p w14:paraId="1F3B9C6E" w14:textId="77777777" w:rsidR="00DE13D5" w:rsidRPr="001C0E1B" w:rsidRDefault="00DE13D5" w:rsidP="009D1EF7">
            <w:pPr>
              <w:pStyle w:val="TAC"/>
              <w:rPr>
                <w:ins w:id="6849" w:author="I. Siomina - RAN4#98-e" w:date="2021-02-12T15:31:00Z"/>
                <w:rFonts w:cs="v4.2.0"/>
                <w:lang w:eastAsia="zh-CN"/>
              </w:rPr>
            </w:pPr>
            <w:ins w:id="6850" w:author="I. Siomina - RAN4#98-e" w:date="2021-02-12T15:31:00Z">
              <w:r w:rsidRPr="001C0E1B">
                <w:rPr>
                  <w:rFonts w:cs="v4.2.0"/>
                  <w:lang w:eastAsia="zh-CN"/>
                </w:rPr>
                <w:t>dBm/9.36 MHz</w:t>
              </w:r>
            </w:ins>
          </w:p>
        </w:tc>
        <w:tc>
          <w:tcPr>
            <w:tcW w:w="1701" w:type="dxa"/>
            <w:tcBorders>
              <w:top w:val="single" w:sz="4" w:space="0" w:color="auto"/>
              <w:left w:val="single" w:sz="4" w:space="0" w:color="auto"/>
              <w:bottom w:val="single" w:sz="4" w:space="0" w:color="auto"/>
              <w:right w:val="single" w:sz="4" w:space="0" w:color="auto"/>
            </w:tcBorders>
            <w:hideMark/>
          </w:tcPr>
          <w:p w14:paraId="4CECF42A" w14:textId="77777777" w:rsidR="00DE13D5" w:rsidRPr="001C0E1B" w:rsidRDefault="00DE13D5" w:rsidP="009D1EF7">
            <w:pPr>
              <w:pStyle w:val="TAC"/>
              <w:rPr>
                <w:ins w:id="6851" w:author="I. Siomina - RAN4#98-e" w:date="2021-02-12T15:31:00Z"/>
                <w:rFonts w:cs="v4.2.0"/>
                <w:lang w:eastAsia="zh-CN"/>
              </w:rPr>
            </w:pPr>
            <w:ins w:id="6852"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hideMark/>
          </w:tcPr>
          <w:p w14:paraId="395FBEAF" w14:textId="77777777" w:rsidR="00DE13D5" w:rsidRPr="001C0E1B" w:rsidRDefault="00DE13D5" w:rsidP="009D1EF7">
            <w:pPr>
              <w:pStyle w:val="TAC"/>
              <w:rPr>
                <w:ins w:id="6853" w:author="I. Siomina - RAN4#98-e" w:date="2021-02-12T15:31:00Z"/>
                <w:rFonts w:cs="v4.2.0"/>
                <w:lang w:eastAsia="zh-CN"/>
              </w:rPr>
            </w:pPr>
            <w:ins w:id="6854" w:author="I. Siomina - RAN4#98-e" w:date="2021-02-12T15:31:00Z">
              <w:r w:rsidRPr="001C0E1B">
                <w:rPr>
                  <w:rFonts w:cs="v4.2.0"/>
                  <w:lang w:eastAsia="zh-CN"/>
                </w:rPr>
                <w:t>-64.60</w:t>
              </w:r>
            </w:ins>
          </w:p>
        </w:tc>
        <w:tc>
          <w:tcPr>
            <w:tcW w:w="850" w:type="dxa"/>
            <w:tcBorders>
              <w:top w:val="single" w:sz="4" w:space="0" w:color="auto"/>
              <w:left w:val="single" w:sz="4" w:space="0" w:color="auto"/>
              <w:bottom w:val="single" w:sz="4" w:space="0" w:color="auto"/>
              <w:right w:val="single" w:sz="4" w:space="0" w:color="auto"/>
            </w:tcBorders>
            <w:hideMark/>
          </w:tcPr>
          <w:p w14:paraId="292307BB" w14:textId="77777777" w:rsidR="00DE13D5" w:rsidRPr="001C0E1B" w:rsidRDefault="00DE13D5" w:rsidP="009D1EF7">
            <w:pPr>
              <w:pStyle w:val="TAC"/>
              <w:rPr>
                <w:ins w:id="6855" w:author="I. Siomina - RAN4#98-e" w:date="2021-02-12T15:31:00Z"/>
                <w:rFonts w:cs="v4.2.0"/>
                <w:lang w:eastAsia="zh-CN"/>
              </w:rPr>
            </w:pPr>
            <w:ins w:id="6856" w:author="I. Siomina - RAN4#98-e" w:date="2021-02-12T15:31:00Z">
              <w:r w:rsidRPr="001C0E1B">
                <w:rPr>
                  <w:rFonts w:cs="v4.2.0"/>
                  <w:lang w:eastAsia="zh-CN"/>
                </w:rPr>
                <w:t>-62.25</w:t>
              </w:r>
            </w:ins>
          </w:p>
        </w:tc>
        <w:tc>
          <w:tcPr>
            <w:tcW w:w="993" w:type="dxa"/>
            <w:tcBorders>
              <w:top w:val="single" w:sz="4" w:space="0" w:color="auto"/>
              <w:left w:val="single" w:sz="4" w:space="0" w:color="auto"/>
              <w:bottom w:val="single" w:sz="4" w:space="0" w:color="auto"/>
              <w:right w:val="single" w:sz="4" w:space="0" w:color="auto"/>
            </w:tcBorders>
            <w:hideMark/>
          </w:tcPr>
          <w:p w14:paraId="3FEC67B3" w14:textId="77777777" w:rsidR="00DE13D5" w:rsidRPr="001C0E1B" w:rsidRDefault="00DE13D5" w:rsidP="009D1EF7">
            <w:pPr>
              <w:pStyle w:val="TAC"/>
              <w:rPr>
                <w:ins w:id="6857" w:author="I. Siomina - RAN4#98-e" w:date="2021-02-12T15:31:00Z"/>
                <w:rFonts w:cs="v4.2.0"/>
                <w:lang w:eastAsia="zh-CN"/>
              </w:rPr>
            </w:pPr>
            <w:ins w:id="6858" w:author="I. Siomina - RAN4#98-e" w:date="2021-02-12T15:31:00Z">
              <w:r w:rsidRPr="00A844A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6B5324E7" w14:textId="77777777" w:rsidR="00DE13D5" w:rsidRPr="001C0E1B" w:rsidRDefault="00DE13D5" w:rsidP="009D1EF7">
            <w:pPr>
              <w:pStyle w:val="TAC"/>
              <w:rPr>
                <w:ins w:id="6859" w:author="I. Siomina - RAN4#98-e" w:date="2021-02-12T15:31:00Z"/>
                <w:rFonts w:cs="v4.2.0"/>
                <w:lang w:eastAsia="zh-CN"/>
              </w:rPr>
            </w:pPr>
            <w:ins w:id="6860"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6FBB9AD1" w14:textId="77777777" w:rsidR="00DE13D5" w:rsidRPr="001C0E1B" w:rsidRDefault="00DE13D5" w:rsidP="009D1EF7">
            <w:pPr>
              <w:pStyle w:val="TAC"/>
              <w:rPr>
                <w:ins w:id="6861" w:author="I. Siomina - RAN4#98-e" w:date="2021-02-12T15:31:00Z"/>
                <w:rFonts w:cs="v4.2.0"/>
                <w:lang w:eastAsia="zh-CN"/>
              </w:rPr>
            </w:pPr>
            <w:ins w:id="6862"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0B2F2928" w14:textId="77777777" w:rsidR="00DE13D5" w:rsidRPr="001C0E1B" w:rsidRDefault="00DE13D5" w:rsidP="009D1EF7">
            <w:pPr>
              <w:pStyle w:val="TAC"/>
              <w:rPr>
                <w:ins w:id="6863" w:author="I. Siomina - RAN4#98-e" w:date="2021-02-12T15:31:00Z"/>
                <w:rFonts w:cs="v4.2.0"/>
                <w:lang w:eastAsia="zh-CN"/>
              </w:rPr>
            </w:pPr>
            <w:ins w:id="6864" w:author="I. Siomina - RAN4#98-e" w:date="2021-02-12T15:31:00Z">
              <w:r w:rsidRPr="00A844A7">
                <w:rPr>
                  <w:rFonts w:cs="v4.2.0"/>
                </w:rPr>
                <w:t>TBD</w:t>
              </w:r>
            </w:ins>
          </w:p>
        </w:tc>
      </w:tr>
      <w:tr w:rsidR="00DE13D5" w:rsidRPr="001C0E1B" w14:paraId="3FAD0DE9" w14:textId="77777777" w:rsidTr="009D1EF7">
        <w:trPr>
          <w:cantSplit/>
          <w:trHeight w:val="187"/>
          <w:jc w:val="center"/>
          <w:ins w:id="6865"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69DA5F04" w14:textId="77777777" w:rsidR="00DE13D5" w:rsidRPr="001C0E1B" w:rsidRDefault="00DE13D5" w:rsidP="009D1EF7">
            <w:pPr>
              <w:pStyle w:val="TAL"/>
              <w:rPr>
                <w:ins w:id="6866"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97BF923" w14:textId="77777777" w:rsidR="00DE13D5" w:rsidRPr="001C0E1B" w:rsidRDefault="00DE13D5" w:rsidP="009D1EF7">
            <w:pPr>
              <w:pStyle w:val="TAC"/>
              <w:rPr>
                <w:ins w:id="6867" w:author="I. Siomina - RAN4#98-e" w:date="2021-02-12T15:31:00Z"/>
                <w:rFonts w:cs="v4.2.0"/>
                <w:lang w:eastAsia="zh-CN"/>
              </w:rPr>
            </w:pPr>
            <w:ins w:id="6868" w:author="I. Siomina - RAN4#98-e" w:date="2021-02-12T15:31:00Z">
              <w:r w:rsidRPr="001C0E1B">
                <w:rPr>
                  <w:rFonts w:cs="v4.2.0"/>
                  <w:lang w:eastAsia="zh-CN"/>
                </w:rPr>
                <w:t>dBm/9.36 MHz</w:t>
              </w:r>
            </w:ins>
          </w:p>
        </w:tc>
        <w:tc>
          <w:tcPr>
            <w:tcW w:w="1701" w:type="dxa"/>
            <w:tcBorders>
              <w:top w:val="single" w:sz="4" w:space="0" w:color="auto"/>
              <w:left w:val="single" w:sz="4" w:space="0" w:color="auto"/>
              <w:bottom w:val="single" w:sz="4" w:space="0" w:color="auto"/>
              <w:right w:val="single" w:sz="4" w:space="0" w:color="auto"/>
            </w:tcBorders>
            <w:hideMark/>
          </w:tcPr>
          <w:p w14:paraId="2411A801" w14:textId="77777777" w:rsidR="00DE13D5" w:rsidRPr="001C0E1B" w:rsidRDefault="00DE13D5" w:rsidP="009D1EF7">
            <w:pPr>
              <w:pStyle w:val="TAC"/>
              <w:rPr>
                <w:ins w:id="6869" w:author="I. Siomina - RAN4#98-e" w:date="2021-02-12T15:31:00Z"/>
                <w:rFonts w:cs="v4.2.0"/>
                <w:lang w:eastAsia="zh-CN"/>
              </w:rPr>
            </w:pPr>
            <w:ins w:id="6870"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hideMark/>
          </w:tcPr>
          <w:p w14:paraId="5467049B" w14:textId="77777777" w:rsidR="00DE13D5" w:rsidRPr="001C0E1B" w:rsidRDefault="00DE13D5" w:rsidP="009D1EF7">
            <w:pPr>
              <w:pStyle w:val="TAC"/>
              <w:rPr>
                <w:ins w:id="6871" w:author="I. Siomina - RAN4#98-e" w:date="2021-02-12T15:31:00Z"/>
                <w:rFonts w:cs="v4.2.0"/>
                <w:lang w:eastAsia="zh-CN"/>
              </w:rPr>
            </w:pPr>
            <w:ins w:id="6872" w:author="I. Siomina - RAN4#98-e" w:date="2021-02-12T15:31:00Z">
              <w:r w:rsidRPr="001C0E1B">
                <w:rPr>
                  <w:rFonts w:cs="v4.2.0"/>
                  <w:lang w:eastAsia="zh-CN"/>
                </w:rPr>
                <w:t>-64.60</w:t>
              </w:r>
            </w:ins>
          </w:p>
        </w:tc>
        <w:tc>
          <w:tcPr>
            <w:tcW w:w="850" w:type="dxa"/>
            <w:tcBorders>
              <w:top w:val="single" w:sz="4" w:space="0" w:color="auto"/>
              <w:left w:val="single" w:sz="4" w:space="0" w:color="auto"/>
              <w:bottom w:val="single" w:sz="4" w:space="0" w:color="auto"/>
              <w:right w:val="single" w:sz="4" w:space="0" w:color="auto"/>
            </w:tcBorders>
            <w:hideMark/>
          </w:tcPr>
          <w:p w14:paraId="0F288AC6" w14:textId="77777777" w:rsidR="00DE13D5" w:rsidRPr="001C0E1B" w:rsidRDefault="00DE13D5" w:rsidP="009D1EF7">
            <w:pPr>
              <w:pStyle w:val="TAC"/>
              <w:rPr>
                <w:ins w:id="6873" w:author="I. Siomina - RAN4#98-e" w:date="2021-02-12T15:31:00Z"/>
                <w:rFonts w:cs="v4.2.0"/>
                <w:lang w:eastAsia="zh-CN"/>
              </w:rPr>
            </w:pPr>
            <w:ins w:id="6874" w:author="I. Siomina - RAN4#98-e" w:date="2021-02-12T15:31:00Z">
              <w:r w:rsidRPr="001C0E1B">
                <w:rPr>
                  <w:rFonts w:cs="v4.2.0"/>
                  <w:lang w:eastAsia="zh-CN"/>
                </w:rPr>
                <w:t>-62.25</w:t>
              </w:r>
            </w:ins>
          </w:p>
        </w:tc>
        <w:tc>
          <w:tcPr>
            <w:tcW w:w="993" w:type="dxa"/>
            <w:tcBorders>
              <w:top w:val="single" w:sz="4" w:space="0" w:color="auto"/>
              <w:left w:val="single" w:sz="4" w:space="0" w:color="auto"/>
              <w:bottom w:val="single" w:sz="4" w:space="0" w:color="auto"/>
              <w:right w:val="single" w:sz="4" w:space="0" w:color="auto"/>
            </w:tcBorders>
            <w:hideMark/>
          </w:tcPr>
          <w:p w14:paraId="216086F4" w14:textId="77777777" w:rsidR="00DE13D5" w:rsidRPr="001C0E1B" w:rsidRDefault="00DE13D5" w:rsidP="009D1EF7">
            <w:pPr>
              <w:pStyle w:val="TAC"/>
              <w:rPr>
                <w:ins w:id="6875" w:author="I. Siomina - RAN4#98-e" w:date="2021-02-12T15:31:00Z"/>
                <w:rFonts w:cs="v4.2.0"/>
                <w:lang w:eastAsia="zh-CN"/>
              </w:rPr>
            </w:pPr>
            <w:ins w:id="6876" w:author="I. Siomina - RAN4#98-e" w:date="2021-02-12T15:31:00Z">
              <w:r w:rsidRPr="00A844A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0F25FAE3" w14:textId="77777777" w:rsidR="00DE13D5" w:rsidRPr="001C0E1B" w:rsidRDefault="00DE13D5" w:rsidP="009D1EF7">
            <w:pPr>
              <w:pStyle w:val="TAC"/>
              <w:rPr>
                <w:ins w:id="6877" w:author="I. Siomina - RAN4#98-e" w:date="2021-02-12T15:31:00Z"/>
                <w:rFonts w:cs="v4.2.0"/>
                <w:lang w:eastAsia="zh-CN"/>
              </w:rPr>
            </w:pPr>
            <w:ins w:id="6878"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3F168B71" w14:textId="77777777" w:rsidR="00DE13D5" w:rsidRPr="001C0E1B" w:rsidRDefault="00DE13D5" w:rsidP="009D1EF7">
            <w:pPr>
              <w:pStyle w:val="TAC"/>
              <w:rPr>
                <w:ins w:id="6879" w:author="I. Siomina - RAN4#98-e" w:date="2021-02-12T15:31:00Z"/>
                <w:rFonts w:cs="v4.2.0"/>
                <w:lang w:eastAsia="zh-CN"/>
              </w:rPr>
            </w:pPr>
            <w:ins w:id="6880"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5EF031A2" w14:textId="77777777" w:rsidR="00DE13D5" w:rsidRPr="001C0E1B" w:rsidRDefault="00DE13D5" w:rsidP="009D1EF7">
            <w:pPr>
              <w:pStyle w:val="TAC"/>
              <w:rPr>
                <w:ins w:id="6881" w:author="I. Siomina - RAN4#98-e" w:date="2021-02-12T15:31:00Z"/>
                <w:rFonts w:cs="v4.2.0"/>
                <w:lang w:eastAsia="zh-CN"/>
              </w:rPr>
            </w:pPr>
            <w:ins w:id="6882" w:author="I. Siomina - RAN4#98-e" w:date="2021-02-12T15:31:00Z">
              <w:r w:rsidRPr="00A844A7">
                <w:rPr>
                  <w:rFonts w:cs="v4.2.0"/>
                </w:rPr>
                <w:t>TBD</w:t>
              </w:r>
            </w:ins>
          </w:p>
        </w:tc>
      </w:tr>
      <w:tr w:rsidR="00DE13D5" w:rsidRPr="001C0E1B" w14:paraId="0304562F" w14:textId="77777777" w:rsidTr="009D1EF7">
        <w:trPr>
          <w:cantSplit/>
          <w:trHeight w:val="187"/>
          <w:jc w:val="center"/>
          <w:ins w:id="6883"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6CFB795C" w14:textId="77777777" w:rsidR="00DE13D5" w:rsidRPr="001C0E1B" w:rsidRDefault="00DE13D5" w:rsidP="009D1EF7">
            <w:pPr>
              <w:pStyle w:val="TAL"/>
              <w:rPr>
                <w:ins w:id="6884"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066BB6D6" w14:textId="77777777" w:rsidR="00DE13D5" w:rsidRPr="001C0E1B" w:rsidRDefault="00DE13D5" w:rsidP="009D1EF7">
            <w:pPr>
              <w:pStyle w:val="TAC"/>
              <w:rPr>
                <w:ins w:id="6885" w:author="I. Siomina - RAN4#98-e" w:date="2021-02-12T15:31:00Z"/>
                <w:rFonts w:cs="v4.2.0"/>
                <w:lang w:eastAsia="zh-CN"/>
              </w:rPr>
            </w:pPr>
            <w:ins w:id="6886" w:author="I. Siomina - RAN4#98-e" w:date="2021-02-12T15:31:00Z">
              <w:r w:rsidRPr="001C0E1B">
                <w:rPr>
                  <w:rFonts w:cs="v4.2.0"/>
                  <w:lang w:eastAsia="zh-CN"/>
                </w:rPr>
                <w:t>dBm/38.16 MHz</w:t>
              </w:r>
            </w:ins>
          </w:p>
        </w:tc>
        <w:tc>
          <w:tcPr>
            <w:tcW w:w="1701" w:type="dxa"/>
            <w:tcBorders>
              <w:top w:val="single" w:sz="4" w:space="0" w:color="auto"/>
              <w:left w:val="single" w:sz="4" w:space="0" w:color="auto"/>
              <w:bottom w:val="single" w:sz="4" w:space="0" w:color="auto"/>
              <w:right w:val="single" w:sz="4" w:space="0" w:color="auto"/>
            </w:tcBorders>
            <w:hideMark/>
          </w:tcPr>
          <w:p w14:paraId="6D51DF52" w14:textId="77777777" w:rsidR="00DE13D5" w:rsidRPr="001C0E1B" w:rsidRDefault="00DE13D5" w:rsidP="009D1EF7">
            <w:pPr>
              <w:pStyle w:val="TAC"/>
              <w:rPr>
                <w:ins w:id="6887" w:author="I. Siomina - RAN4#98-e" w:date="2021-02-12T15:31:00Z"/>
                <w:rFonts w:cs="v4.2.0"/>
                <w:lang w:eastAsia="zh-CN"/>
              </w:rPr>
            </w:pPr>
            <w:ins w:id="6888"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hideMark/>
          </w:tcPr>
          <w:p w14:paraId="78F133BD" w14:textId="77777777" w:rsidR="00DE13D5" w:rsidRPr="001C0E1B" w:rsidRDefault="00DE13D5" w:rsidP="009D1EF7">
            <w:pPr>
              <w:pStyle w:val="TAC"/>
              <w:rPr>
                <w:ins w:id="6889" w:author="I. Siomina - RAN4#98-e" w:date="2021-02-12T15:31:00Z"/>
                <w:rFonts w:cs="v4.2.0"/>
                <w:lang w:eastAsia="zh-CN"/>
              </w:rPr>
            </w:pPr>
            <w:ins w:id="6890" w:author="I. Siomina - RAN4#98-e" w:date="2021-02-12T15:31:00Z">
              <w:r w:rsidRPr="001C0E1B">
                <w:rPr>
                  <w:rFonts w:cs="v4.2.0"/>
                  <w:lang w:eastAsia="zh-CN"/>
                </w:rPr>
                <w:t>-58.50</w:t>
              </w:r>
            </w:ins>
          </w:p>
        </w:tc>
        <w:tc>
          <w:tcPr>
            <w:tcW w:w="850" w:type="dxa"/>
            <w:tcBorders>
              <w:top w:val="single" w:sz="4" w:space="0" w:color="auto"/>
              <w:left w:val="single" w:sz="4" w:space="0" w:color="auto"/>
              <w:bottom w:val="single" w:sz="4" w:space="0" w:color="auto"/>
              <w:right w:val="single" w:sz="4" w:space="0" w:color="auto"/>
            </w:tcBorders>
            <w:hideMark/>
          </w:tcPr>
          <w:p w14:paraId="585AC9AD" w14:textId="77777777" w:rsidR="00DE13D5" w:rsidRPr="001C0E1B" w:rsidRDefault="00DE13D5" w:rsidP="009D1EF7">
            <w:pPr>
              <w:pStyle w:val="TAC"/>
              <w:rPr>
                <w:ins w:id="6891" w:author="I. Siomina - RAN4#98-e" w:date="2021-02-12T15:31:00Z"/>
                <w:rFonts w:cs="v4.2.0"/>
                <w:lang w:eastAsia="zh-CN"/>
              </w:rPr>
            </w:pPr>
            <w:ins w:id="6892" w:author="I. Siomina - RAN4#98-e" w:date="2021-02-12T15:31:00Z">
              <w:r w:rsidRPr="001C0E1B">
                <w:rPr>
                  <w:rFonts w:cs="v4.2.0"/>
                  <w:lang w:eastAsia="zh-CN"/>
                </w:rPr>
                <w:t>-56.16</w:t>
              </w:r>
            </w:ins>
          </w:p>
        </w:tc>
        <w:tc>
          <w:tcPr>
            <w:tcW w:w="993" w:type="dxa"/>
            <w:tcBorders>
              <w:top w:val="single" w:sz="4" w:space="0" w:color="auto"/>
              <w:left w:val="single" w:sz="4" w:space="0" w:color="auto"/>
              <w:bottom w:val="single" w:sz="4" w:space="0" w:color="auto"/>
              <w:right w:val="single" w:sz="4" w:space="0" w:color="auto"/>
            </w:tcBorders>
            <w:hideMark/>
          </w:tcPr>
          <w:p w14:paraId="2DF7E0F8" w14:textId="77777777" w:rsidR="00DE13D5" w:rsidRPr="001C0E1B" w:rsidRDefault="00DE13D5" w:rsidP="009D1EF7">
            <w:pPr>
              <w:pStyle w:val="TAC"/>
              <w:rPr>
                <w:ins w:id="6893" w:author="I. Siomina - RAN4#98-e" w:date="2021-02-12T15:31:00Z"/>
                <w:rFonts w:cs="v4.2.0"/>
                <w:lang w:eastAsia="zh-CN"/>
              </w:rPr>
            </w:pPr>
            <w:ins w:id="6894" w:author="I. Siomina - RAN4#98-e" w:date="2021-02-12T15:31:00Z">
              <w:r w:rsidRPr="00A844A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197E4BE2" w14:textId="77777777" w:rsidR="00DE13D5" w:rsidRPr="001C0E1B" w:rsidRDefault="00DE13D5" w:rsidP="009D1EF7">
            <w:pPr>
              <w:pStyle w:val="TAC"/>
              <w:rPr>
                <w:ins w:id="6895" w:author="I. Siomina - RAN4#98-e" w:date="2021-02-12T15:31:00Z"/>
                <w:rFonts w:cs="v4.2.0"/>
                <w:lang w:eastAsia="zh-CN"/>
              </w:rPr>
            </w:pPr>
            <w:ins w:id="6896"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1D31E303" w14:textId="77777777" w:rsidR="00DE13D5" w:rsidRPr="001C0E1B" w:rsidRDefault="00DE13D5" w:rsidP="009D1EF7">
            <w:pPr>
              <w:pStyle w:val="TAC"/>
              <w:rPr>
                <w:ins w:id="6897" w:author="I. Siomina - RAN4#98-e" w:date="2021-02-12T15:31:00Z"/>
                <w:rFonts w:cs="v4.2.0"/>
                <w:lang w:eastAsia="zh-CN"/>
              </w:rPr>
            </w:pPr>
            <w:ins w:id="6898"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1DDEAFA0" w14:textId="77777777" w:rsidR="00DE13D5" w:rsidRPr="001C0E1B" w:rsidRDefault="00DE13D5" w:rsidP="009D1EF7">
            <w:pPr>
              <w:pStyle w:val="TAC"/>
              <w:rPr>
                <w:ins w:id="6899" w:author="I. Siomina - RAN4#98-e" w:date="2021-02-12T15:31:00Z"/>
                <w:rFonts w:cs="v4.2.0"/>
                <w:lang w:eastAsia="zh-CN"/>
              </w:rPr>
            </w:pPr>
            <w:ins w:id="6900" w:author="I. Siomina - RAN4#98-e" w:date="2021-02-12T15:31:00Z">
              <w:r w:rsidRPr="00A844A7">
                <w:rPr>
                  <w:rFonts w:cs="v4.2.0"/>
                </w:rPr>
                <w:t>TBD</w:t>
              </w:r>
            </w:ins>
          </w:p>
        </w:tc>
      </w:tr>
      <w:tr w:rsidR="00DE13D5" w:rsidRPr="001C0E1B" w14:paraId="7BE51D0F" w14:textId="77777777" w:rsidTr="009D1EF7">
        <w:trPr>
          <w:cantSplit/>
          <w:trHeight w:val="187"/>
          <w:jc w:val="center"/>
          <w:ins w:id="6901"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586B005F" w14:textId="77777777" w:rsidR="00DE13D5" w:rsidRPr="001C0E1B" w:rsidRDefault="00DE13D5" w:rsidP="009D1EF7">
            <w:pPr>
              <w:pStyle w:val="TAL"/>
              <w:rPr>
                <w:ins w:id="6902" w:author="I. Siomina - RAN4#98-e" w:date="2021-02-12T15:31:00Z"/>
              </w:rPr>
            </w:pPr>
            <w:ins w:id="6903" w:author="I. Siomina - RAN4#98-e" w:date="2021-02-12T15:31:00Z">
              <w:r w:rsidRPr="001C0E1B">
                <w:rPr>
                  <w:rFonts w:cs="v4.2.0"/>
                </w:rPr>
                <w:t>Propagation Condition</w:t>
              </w:r>
            </w:ins>
          </w:p>
        </w:tc>
        <w:tc>
          <w:tcPr>
            <w:tcW w:w="1701" w:type="dxa"/>
            <w:tcBorders>
              <w:top w:val="single" w:sz="4" w:space="0" w:color="auto"/>
              <w:left w:val="single" w:sz="4" w:space="0" w:color="auto"/>
              <w:bottom w:val="single" w:sz="4" w:space="0" w:color="auto"/>
              <w:right w:val="single" w:sz="4" w:space="0" w:color="auto"/>
            </w:tcBorders>
          </w:tcPr>
          <w:p w14:paraId="1BFA184E" w14:textId="77777777" w:rsidR="00DE13D5" w:rsidRPr="001C0E1B" w:rsidRDefault="00DE13D5" w:rsidP="009D1EF7">
            <w:pPr>
              <w:pStyle w:val="TAC"/>
              <w:rPr>
                <w:ins w:id="6904"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4832001" w14:textId="77777777" w:rsidR="00DE13D5" w:rsidRPr="001C0E1B" w:rsidRDefault="00DE13D5" w:rsidP="009D1EF7">
            <w:pPr>
              <w:pStyle w:val="TAC"/>
              <w:rPr>
                <w:ins w:id="6905" w:author="I. Siomina - RAN4#98-e" w:date="2021-02-12T15:31:00Z"/>
                <w:rFonts w:cs="v4.2.0"/>
                <w:lang w:eastAsia="zh-CN"/>
              </w:rPr>
            </w:pPr>
            <w:ins w:id="6906" w:author="I. Siomina - RAN4#98-e" w:date="2021-02-12T15:31:00Z">
              <w:r w:rsidRPr="001C0E1B">
                <w:rPr>
                  <w:rFonts w:cs="v4.2.0"/>
                  <w:lang w:eastAsia="zh-CN"/>
                </w:rPr>
                <w:t>1, 2, 3</w:t>
              </w:r>
            </w:ins>
          </w:p>
        </w:tc>
        <w:tc>
          <w:tcPr>
            <w:tcW w:w="5385" w:type="dxa"/>
            <w:gridSpan w:val="6"/>
            <w:tcBorders>
              <w:top w:val="single" w:sz="4" w:space="0" w:color="auto"/>
              <w:left w:val="single" w:sz="4" w:space="0" w:color="auto"/>
              <w:bottom w:val="single" w:sz="4" w:space="0" w:color="auto"/>
              <w:right w:val="single" w:sz="4" w:space="0" w:color="auto"/>
            </w:tcBorders>
            <w:hideMark/>
          </w:tcPr>
          <w:p w14:paraId="156FC4FF" w14:textId="77777777" w:rsidR="00DE13D5" w:rsidRPr="001C0E1B" w:rsidRDefault="00DE13D5" w:rsidP="009D1EF7">
            <w:pPr>
              <w:pStyle w:val="TAC"/>
              <w:rPr>
                <w:ins w:id="6907" w:author="I. Siomina - RAN4#98-e" w:date="2021-02-12T15:31:00Z"/>
                <w:rFonts w:cs="v4.2.0"/>
              </w:rPr>
            </w:pPr>
            <w:ins w:id="6908" w:author="I. Siomina - RAN4#98-e" w:date="2021-02-12T15:31:00Z">
              <w:r w:rsidRPr="001C0E1B">
                <w:rPr>
                  <w:rFonts w:cs="v4.2.0"/>
                </w:rPr>
                <w:t>AWGN</w:t>
              </w:r>
            </w:ins>
          </w:p>
        </w:tc>
      </w:tr>
      <w:tr w:rsidR="00DE13D5" w:rsidRPr="001C0E1B" w14:paraId="739906EA" w14:textId="77777777" w:rsidTr="009D1EF7">
        <w:trPr>
          <w:cantSplit/>
          <w:trHeight w:val="187"/>
          <w:jc w:val="center"/>
          <w:ins w:id="6909" w:author="I. Siomina - RAN4#98-e" w:date="2021-02-12T15:31:00Z"/>
        </w:trPr>
        <w:tc>
          <w:tcPr>
            <w:tcW w:w="10455" w:type="dxa"/>
            <w:gridSpan w:val="9"/>
            <w:tcBorders>
              <w:top w:val="single" w:sz="4" w:space="0" w:color="auto"/>
              <w:left w:val="single" w:sz="4" w:space="0" w:color="auto"/>
              <w:bottom w:val="single" w:sz="4" w:space="0" w:color="auto"/>
              <w:right w:val="single" w:sz="4" w:space="0" w:color="auto"/>
            </w:tcBorders>
            <w:hideMark/>
          </w:tcPr>
          <w:p w14:paraId="1F98D205" w14:textId="77777777" w:rsidR="00DE13D5" w:rsidRPr="001C0E1B" w:rsidRDefault="00DE13D5" w:rsidP="009D1EF7">
            <w:pPr>
              <w:pStyle w:val="TAN"/>
              <w:rPr>
                <w:ins w:id="6910" w:author="I. Siomina - RAN4#98-e" w:date="2021-02-12T15:31:00Z"/>
              </w:rPr>
            </w:pPr>
            <w:ins w:id="6911" w:author="I. Siomina - RAN4#98-e" w:date="2021-02-12T15:31:00Z">
              <w:r>
                <w:lastRenderedPageBreak/>
                <w:t>NOTE</w:t>
              </w:r>
              <w:r w:rsidRPr="001C0E1B">
                <w:t xml:space="preserve"> 1:</w:t>
              </w:r>
              <w:r w:rsidRPr="001C0E1B">
                <w:tab/>
                <w:t>The resources for uplink transmission are assigned to the UE prior to the start of time period T2.</w:t>
              </w:r>
            </w:ins>
          </w:p>
          <w:p w14:paraId="44BDD02D" w14:textId="77777777" w:rsidR="00DE13D5" w:rsidRPr="001C0E1B" w:rsidRDefault="00DE13D5" w:rsidP="009D1EF7">
            <w:pPr>
              <w:pStyle w:val="TAN"/>
              <w:rPr>
                <w:ins w:id="6912" w:author="I. Siomina - RAN4#98-e" w:date="2021-02-12T15:31:00Z"/>
              </w:rPr>
            </w:pPr>
            <w:ins w:id="6913" w:author="I. Siomina - RAN4#98-e" w:date="2021-02-12T15:31:00Z">
              <w:r>
                <w:t>NOTE</w:t>
              </w:r>
              <w:r w:rsidRPr="001C0E1B">
                <w:t xml:space="preserve"> 2:</w:t>
              </w:r>
              <w:r w:rsidRPr="001C0E1B">
                <w:tab/>
                <w:t xml:space="preserve">Interference from other cells and noise sources not specified in the test is assumed to be constant over subcarriers and time and shall be modelled as AWGN of appropriate power for </w:t>
              </w:r>
              <w:r w:rsidRPr="001C0E1B">
                <w:rPr>
                  <w:rFonts w:cs="v4.2.0"/>
                  <w:noProof/>
                  <w:position w:val="-12"/>
                  <w:lang w:eastAsia="zh-CN"/>
                </w:rPr>
                <w:drawing>
                  <wp:inline distT="0" distB="0" distL="0" distR="0" wp14:anchorId="0206183B" wp14:editId="3EDC3A11">
                    <wp:extent cx="259080" cy="238125"/>
                    <wp:effectExtent l="0" t="0" r="7620" b="9525"/>
                    <wp:docPr id="5" name="图片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t xml:space="preserve"> to be fulfilled.</w:t>
              </w:r>
            </w:ins>
          </w:p>
          <w:p w14:paraId="40E81754" w14:textId="77777777" w:rsidR="00DE13D5" w:rsidRDefault="00DE13D5" w:rsidP="009D1EF7">
            <w:pPr>
              <w:pStyle w:val="TAN"/>
              <w:rPr>
                <w:ins w:id="6914" w:author="I. Siomina - RAN4#98-e" w:date="2021-02-12T15:31:00Z"/>
              </w:rPr>
            </w:pPr>
            <w:ins w:id="6915" w:author="I. Siomina - RAN4#98-e" w:date="2021-02-12T15:31:00Z">
              <w:r>
                <w:t>NOTE</w:t>
              </w:r>
              <w:r w:rsidRPr="001C0E1B">
                <w:t xml:space="preserve"> 3:</w:t>
              </w:r>
              <w:r w:rsidRPr="001C0E1B">
                <w:tab/>
                <w:t>SS-RSRP levels have been derived from other parameters for information purposes. They are not settable parameters themselves.</w:t>
              </w:r>
            </w:ins>
          </w:p>
          <w:p w14:paraId="22D3C836" w14:textId="77777777" w:rsidR="00DE13D5" w:rsidRDefault="00DE13D5" w:rsidP="009D1EF7">
            <w:pPr>
              <w:pStyle w:val="TAN"/>
              <w:rPr>
                <w:ins w:id="6916" w:author="I. Siomina - RAN4#98-e" w:date="2021-02-12T15:31:00Z"/>
                <w:snapToGrid w:val="0"/>
              </w:rPr>
            </w:pPr>
            <w:ins w:id="6917" w:author="I. Siomina - RAN4#98-e" w:date="2021-02-12T15:31:00Z">
              <w:r>
                <w:t xml:space="preserve">NOTE 4:   DL and UL CCA probabilities apply for </w:t>
              </w:r>
              <w:r w:rsidRPr="00AE262F">
                <w:rPr>
                  <w:snapToGrid w:val="0"/>
                  <w:highlight w:val="yellow"/>
                </w:rPr>
                <w:t xml:space="preserve">UE supporting </w:t>
              </w:r>
              <w:r>
                <w:rPr>
                  <w:snapToGrid w:val="0"/>
                  <w:highlight w:val="yellow"/>
                </w:rPr>
                <w:t xml:space="preserve">any one or both </w:t>
              </w:r>
              <w:r w:rsidRPr="00AE262F">
                <w:rPr>
                  <w:snapToGrid w:val="0"/>
                  <w:highlight w:val="yellow"/>
                </w:rPr>
                <w:t>semi-static channel access</w:t>
              </w:r>
              <w:r>
                <w:rPr>
                  <w:snapToGrid w:val="0"/>
                  <w:highlight w:val="yellow"/>
                </w:rPr>
                <w:t xml:space="preserve"> or dynamic channel access and for network configuring any of</w:t>
              </w:r>
              <w:r w:rsidRPr="00AE262F">
                <w:rPr>
                  <w:snapToGrid w:val="0"/>
                  <w:highlight w:val="yellow"/>
                </w:rPr>
                <w:t xml:space="preserve"> semi-static channel occupancy</w:t>
              </w:r>
              <w:r>
                <w:rPr>
                  <w:snapToGrid w:val="0"/>
                  <w:highlight w:val="yellow"/>
                </w:rPr>
                <w:t xml:space="preserve"> or dynamic channel occupancy</w:t>
              </w:r>
              <w:r w:rsidRPr="00AE262F">
                <w:rPr>
                  <w:snapToGrid w:val="0"/>
                  <w:highlight w:val="yellow"/>
                </w:rPr>
                <w:t>.</w:t>
              </w:r>
            </w:ins>
          </w:p>
          <w:p w14:paraId="31B4792A" w14:textId="77777777" w:rsidR="00DE13D5" w:rsidRPr="00902AD0" w:rsidRDefault="00DE13D5" w:rsidP="009D1EF7">
            <w:pPr>
              <w:pStyle w:val="TAN"/>
              <w:rPr>
                <w:ins w:id="6918" w:author="I. Siomina - RAN4#98-e" w:date="2021-02-12T15:31:00Z"/>
                <w:snapToGrid w:val="0"/>
              </w:rPr>
            </w:pPr>
            <w:ins w:id="6919" w:author="I. Siomina - RAN4#98-e" w:date="2021-02-12T15:31:00Z">
              <w:r w:rsidRPr="009568DD">
                <w:rPr>
                  <w:snapToGrid w:val="0"/>
                  <w:highlight w:val="yellow"/>
                </w:rPr>
                <w:t>NOTE 5:   The signal levels apply for SSS REs when the discovery burst is transmitted during DBT windows.</w:t>
              </w:r>
            </w:ins>
          </w:p>
        </w:tc>
      </w:tr>
    </w:tbl>
    <w:p w14:paraId="50AB23DC" w14:textId="77777777" w:rsidR="00DE13D5" w:rsidRPr="001C0E1B" w:rsidRDefault="00DE13D5" w:rsidP="00DE13D5">
      <w:pPr>
        <w:rPr>
          <w:ins w:id="6920" w:author="I. Siomina - RAN4#98-e" w:date="2021-02-12T15:31:00Z"/>
          <w:snapToGrid w:val="0"/>
        </w:rPr>
      </w:pPr>
    </w:p>
    <w:p w14:paraId="508B9BA4" w14:textId="77777777" w:rsidR="00DE13D5" w:rsidRPr="001C0E1B" w:rsidRDefault="00DE13D5" w:rsidP="00DE13D5">
      <w:pPr>
        <w:pStyle w:val="Heading5"/>
        <w:rPr>
          <w:ins w:id="6921" w:author="I. Siomina - RAN4#98-e" w:date="2021-02-12T15:31:00Z"/>
          <w:snapToGrid w:val="0"/>
        </w:rPr>
      </w:pPr>
      <w:ins w:id="6922" w:author="I. Siomina - RAN4#98-e" w:date="2021-02-12T15:31:00Z">
        <w:r w:rsidRPr="001C0E1B">
          <w:t>A.</w:t>
        </w:r>
        <w:r>
          <w:t>9.3.1.2.3</w:t>
        </w:r>
        <w:r w:rsidRPr="001C0E1B">
          <w:rPr>
            <w:snapToGrid w:val="0"/>
          </w:rPr>
          <w:tab/>
          <w:t>Test Requirements</w:t>
        </w:r>
      </w:ins>
    </w:p>
    <w:p w14:paraId="16DED1ED" w14:textId="77777777" w:rsidR="00DE13D5" w:rsidRDefault="00DE13D5" w:rsidP="00DE13D5">
      <w:pPr>
        <w:rPr>
          <w:ins w:id="6923" w:author="I. Siomina - RAN4#98-e" w:date="2021-02-12T15:31:00Z"/>
        </w:rPr>
      </w:pPr>
      <w:ins w:id="6924" w:author="I. Siomina - RAN4#98-e" w:date="2021-02-12T15:31:00Z">
        <w:r w:rsidRPr="001C0E1B">
          <w:t>The UE shall send one Event A3 triggered measurement report</w:t>
        </w:r>
        <w:r>
          <w:t xml:space="preserve"> (SS-RSRP in Test 1 and Test 2, SS-RSRQ in Test 3 and Test 4, SS-SINR in Test 5 and Test 6)</w:t>
        </w:r>
        <w:r w:rsidRPr="001C0E1B">
          <w:t xml:space="preserve">, with a measurement reporting delay less than </w:t>
        </w:r>
        <w:r>
          <w:t>D1</w:t>
        </w:r>
        <w:r w:rsidRPr="001C0E1B">
          <w:t xml:space="preserve"> ms from the beginning of time period T2. </w:t>
        </w:r>
      </w:ins>
    </w:p>
    <w:p w14:paraId="7D28216C" w14:textId="77777777" w:rsidR="00DE13D5" w:rsidRPr="00145F43" w:rsidRDefault="00DE13D5" w:rsidP="00DE13D5">
      <w:pPr>
        <w:rPr>
          <w:ins w:id="6925" w:author="I. Siomina - RAN4#98-e" w:date="2021-02-12T15:31:00Z"/>
          <w:i/>
          <w:iCs/>
        </w:rPr>
      </w:pPr>
      <w:ins w:id="6926" w:author="I. Siomina - RAN4#98-e" w:date="2021-02-12T15:31:00Z">
        <w:r w:rsidRPr="00145F43">
          <w:rPr>
            <w:i/>
            <w:iCs/>
          </w:rPr>
          <w:t>Editor’s note: D</w:t>
        </w:r>
        <w:r>
          <w:rPr>
            <w:i/>
            <w:iCs/>
          </w:rPr>
          <w:t>1</w:t>
        </w:r>
        <w:r w:rsidRPr="00145F43">
          <w:rPr>
            <w:i/>
            <w:iCs/>
          </w:rPr>
          <w:t>=TBD</w:t>
        </w:r>
        <w:r>
          <w:rPr>
            <w:i/>
            <w:iCs/>
          </w:rPr>
          <w:t xml:space="preserve"> (D1 is different for different DRX configurations).</w:t>
        </w:r>
      </w:ins>
    </w:p>
    <w:p w14:paraId="07973282" w14:textId="77777777" w:rsidR="00DE13D5" w:rsidRPr="001C0E1B" w:rsidRDefault="00DE13D5" w:rsidP="00DE13D5">
      <w:pPr>
        <w:rPr>
          <w:ins w:id="6927" w:author="I. Siomina - RAN4#98-e" w:date="2021-02-12T15:31:00Z"/>
          <w:lang w:eastAsia="ko-KR"/>
        </w:rPr>
      </w:pPr>
      <w:ins w:id="6928" w:author="I. Siomina - RAN4#98-e" w:date="2021-02-12T15:31:00Z">
        <w:r w:rsidRPr="001C0E1B">
          <w:t>The UE is not required to read the neighbour cell SSB index in this test.</w:t>
        </w:r>
      </w:ins>
    </w:p>
    <w:p w14:paraId="4E796BE2" w14:textId="77777777" w:rsidR="00DE13D5" w:rsidRPr="001C0E1B" w:rsidRDefault="00DE13D5" w:rsidP="00DE13D5">
      <w:pPr>
        <w:rPr>
          <w:ins w:id="6929" w:author="I. Siomina - RAN4#98-e" w:date="2021-02-12T15:31:00Z"/>
        </w:rPr>
      </w:pPr>
      <w:ins w:id="6930" w:author="I. Siomina - RAN4#98-e" w:date="2021-02-12T15:31:00Z">
        <w:r w:rsidRPr="001C0E1B">
          <w:t>The UE shall not send event triggered measurement reports, as long as the reporting criteria are not fulfilled.</w:t>
        </w:r>
      </w:ins>
    </w:p>
    <w:p w14:paraId="232CA1F5" w14:textId="77777777" w:rsidR="00DE13D5" w:rsidRPr="001C0E1B" w:rsidRDefault="00DE13D5" w:rsidP="00DE13D5">
      <w:pPr>
        <w:rPr>
          <w:ins w:id="6931" w:author="I. Siomina - RAN4#98-e" w:date="2021-02-12T15:31:00Z"/>
        </w:rPr>
      </w:pPr>
      <w:ins w:id="6932" w:author="I. Siomina - RAN4#98-e" w:date="2021-02-12T15:31:00Z">
        <w:r w:rsidRPr="001C0E1B">
          <w:t>The rate of correct events observed during repeated tests shall be at least 90%.</w:t>
        </w:r>
      </w:ins>
    </w:p>
    <w:p w14:paraId="024DFA37" w14:textId="77777777" w:rsidR="00DE13D5" w:rsidRPr="001C0E1B" w:rsidRDefault="00DE13D5" w:rsidP="00DE13D5">
      <w:pPr>
        <w:pStyle w:val="NO"/>
        <w:rPr>
          <w:ins w:id="6933" w:author="I. Siomina - RAN4#98-e" w:date="2021-02-12T15:31:00Z"/>
        </w:rPr>
      </w:pPr>
      <w:ins w:id="6934" w:author="I. Siomina - RAN4#98-e" w:date="2021-02-12T15:31: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0484CB07" w14:textId="77777777" w:rsidR="00DE13D5" w:rsidRDefault="00DE13D5" w:rsidP="00DE13D5">
      <w:pPr>
        <w:rPr>
          <w:ins w:id="6935" w:author="I. Siomina - RAN4#98-e" w:date="2021-02-12T15:31:00Z"/>
        </w:rPr>
      </w:pPr>
    </w:p>
    <w:p w14:paraId="756D841D" w14:textId="77777777" w:rsidR="00DE13D5" w:rsidRDefault="00DE13D5" w:rsidP="00DE13D5">
      <w:pPr>
        <w:pStyle w:val="Heading4"/>
        <w:rPr>
          <w:ins w:id="6936" w:author="I. Siomina - RAN4#98-e" w:date="2021-02-12T15:31:00Z"/>
        </w:rPr>
      </w:pPr>
      <w:ins w:id="6937" w:author="I. Siomina - RAN4#98-e" w:date="2021-02-12T15:31:00Z">
        <w:r>
          <w:t>A.9.3.1.3</w:t>
        </w:r>
        <w:r>
          <w:tab/>
          <w:t>E</w:t>
        </w:r>
        <w:r w:rsidRPr="001C0E1B">
          <w:rPr>
            <w:snapToGrid w:val="0"/>
          </w:rPr>
          <w:t>vent</w:t>
        </w:r>
        <w:r>
          <w:rPr>
            <w:snapToGrid w:val="0"/>
          </w:rPr>
          <w:t>-</w:t>
        </w:r>
        <w:r w:rsidRPr="001C0E1B">
          <w:rPr>
            <w:snapToGrid w:val="0"/>
          </w:rPr>
          <w:t xml:space="preserve">triggered reporting tests </w:t>
        </w:r>
        <w:r>
          <w:rPr>
            <w:snapToGrid w:val="0"/>
          </w:rPr>
          <w:t xml:space="preserve">on SCC </w:t>
        </w:r>
        <w:r w:rsidRPr="001C0E1B">
          <w:rPr>
            <w:snapToGrid w:val="0"/>
          </w:rPr>
          <w:t>with</w:t>
        </w:r>
        <w:r>
          <w:rPr>
            <w:snapToGrid w:val="0"/>
          </w:rPr>
          <w:t xml:space="preserve"> per-UE </w:t>
        </w:r>
        <w:r w:rsidRPr="001C0E1B">
          <w:rPr>
            <w:snapToGrid w:val="0"/>
          </w:rPr>
          <w:t>gap</w:t>
        </w:r>
        <w:r>
          <w:rPr>
            <w:snapToGrid w:val="0"/>
          </w:rPr>
          <w:t>s</w:t>
        </w:r>
        <w:r w:rsidRPr="001C0E1B">
          <w:rPr>
            <w:snapToGrid w:val="0"/>
          </w:rPr>
          <w:t xml:space="preserve"> under non-DRX</w:t>
        </w:r>
      </w:ins>
    </w:p>
    <w:p w14:paraId="057242B1" w14:textId="77777777" w:rsidR="00DE13D5" w:rsidRPr="00B93C63" w:rsidRDefault="00DE13D5" w:rsidP="00DE13D5">
      <w:pPr>
        <w:pStyle w:val="Heading5"/>
        <w:rPr>
          <w:ins w:id="6938" w:author="I. Siomina - RAN4#98-e" w:date="2021-02-12T15:31:00Z"/>
        </w:rPr>
      </w:pPr>
      <w:ins w:id="6939" w:author="I. Siomina - RAN4#98-e" w:date="2021-02-12T15:31:00Z">
        <w:r w:rsidRPr="00B93C63">
          <w:t>A.9.</w:t>
        </w:r>
        <w:r>
          <w:t>3</w:t>
        </w:r>
        <w:r w:rsidRPr="00B93C63">
          <w:t>.1.</w:t>
        </w:r>
        <w:r>
          <w:t>3.</w:t>
        </w:r>
        <w:r w:rsidRPr="00B93C63">
          <w:t>1</w:t>
        </w:r>
        <w:r w:rsidRPr="00B93C63">
          <w:tab/>
          <w:t xml:space="preserve">Test </w:t>
        </w:r>
        <w:r>
          <w:t>p</w:t>
        </w:r>
        <w:r w:rsidRPr="00B93C63">
          <w:t xml:space="preserve">urpose and </w:t>
        </w:r>
        <w:r>
          <w:t>e</w:t>
        </w:r>
        <w:r w:rsidRPr="00C11790">
          <w:t>nvironment</w:t>
        </w:r>
      </w:ins>
    </w:p>
    <w:p w14:paraId="0B7535BA" w14:textId="77777777" w:rsidR="00DE13D5" w:rsidRPr="00B93C63" w:rsidRDefault="00DE13D5" w:rsidP="00DE13D5">
      <w:pPr>
        <w:rPr>
          <w:ins w:id="6940" w:author="I. Siomina - RAN4#98-e" w:date="2021-02-12T15:31:00Z"/>
        </w:rPr>
      </w:pPr>
      <w:ins w:id="6941" w:author="I. Siomina - RAN4#98-e" w:date="2021-02-12T15:31: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w:t>
        </w:r>
        <w:r>
          <w:rPr>
            <w:rFonts w:cs="v4.2.0"/>
          </w:rPr>
          <w:t xml:space="preserve">6.1 and </w:t>
        </w:r>
        <w:r w:rsidRPr="001C0E1B">
          <w:rPr>
            <w:rFonts w:cs="v4.2.0"/>
          </w:rPr>
          <w:t>9.2</w:t>
        </w:r>
        <w:r>
          <w:rPr>
            <w:rFonts w:cs="v4.2.0"/>
          </w:rPr>
          <w:t>A</w:t>
        </w:r>
        <w:r w:rsidRPr="001C0E1B">
          <w:rPr>
            <w:rFonts w:cs="v4.2.0"/>
          </w:rPr>
          <w:t>.</w:t>
        </w:r>
        <w:r>
          <w:rPr>
            <w:rFonts w:cs="v4.2.0"/>
          </w:rPr>
          <w:t>6.2</w:t>
        </w:r>
        <w:r w:rsidRPr="001C0E1B">
          <w:rPr>
            <w:rFonts w:cs="v4.2.0"/>
          </w:rPr>
          <w:t>.</w:t>
        </w:r>
      </w:ins>
    </w:p>
    <w:p w14:paraId="2A9AE79B" w14:textId="77777777" w:rsidR="00DE13D5" w:rsidRPr="00B93C63" w:rsidRDefault="00DE13D5" w:rsidP="00DE13D5">
      <w:pPr>
        <w:pStyle w:val="Heading5"/>
        <w:rPr>
          <w:ins w:id="6942" w:author="I. Siomina - RAN4#98-e" w:date="2021-02-12T15:31:00Z"/>
        </w:rPr>
      </w:pPr>
      <w:ins w:id="6943" w:author="I. Siomina - RAN4#98-e" w:date="2021-02-12T15:31:00Z">
        <w:r w:rsidRPr="00B93C63">
          <w:t>A.9.</w:t>
        </w:r>
        <w:r>
          <w:t>3</w:t>
        </w:r>
        <w:r w:rsidRPr="00B93C63">
          <w:t>.1.</w:t>
        </w:r>
        <w:r>
          <w:t>3.2</w:t>
        </w:r>
        <w:r w:rsidRPr="00B93C63">
          <w:tab/>
          <w:t xml:space="preserve">Test </w:t>
        </w:r>
        <w:r>
          <w:t>parameters</w:t>
        </w:r>
      </w:ins>
    </w:p>
    <w:p w14:paraId="13B3E048" w14:textId="77777777" w:rsidR="00DE13D5" w:rsidRDefault="00DE13D5" w:rsidP="00DE13D5">
      <w:pPr>
        <w:rPr>
          <w:ins w:id="6944" w:author="I. Siomina - RAN4#98-e" w:date="2021-02-12T15:31:00Z"/>
          <w:rFonts w:cs="v4.2.0"/>
        </w:rPr>
      </w:pPr>
      <w:ins w:id="6945" w:author="I. Siomina - RAN4#98-e" w:date="2021-02-12T15:31:00Z">
        <w:r>
          <w:rPr>
            <w:rFonts w:cs="v4.2.0"/>
          </w:rPr>
          <w:t>Three</w:t>
        </w:r>
        <w:r w:rsidRPr="001C0E1B">
          <w:rPr>
            <w:rFonts w:cs="v4.2.0"/>
          </w:rPr>
          <w:t xml:space="preserve"> cells are deployed in the test, which are FR1 PCell (Cell 1)</w:t>
        </w:r>
        <w:r>
          <w:rPr>
            <w:rFonts w:cs="v4.2.0"/>
          </w:rPr>
          <w:t xml:space="preserve">, and two cells on </w:t>
        </w:r>
        <w:r w:rsidRPr="001C0E1B">
          <w:rPr>
            <w:rFonts w:cs="v4.2.0"/>
          </w:rPr>
          <w:t xml:space="preserve">the same </w:t>
        </w:r>
        <w:r>
          <w:rPr>
            <w:rFonts w:cs="v4.2.0"/>
          </w:rPr>
          <w:t xml:space="preserve">carrier </w:t>
        </w:r>
        <w:r w:rsidRPr="001C0E1B">
          <w:rPr>
            <w:rFonts w:cs="v4.2.0"/>
          </w:rPr>
          <w:t xml:space="preserve">frequency </w:t>
        </w:r>
        <w:r>
          <w:rPr>
            <w:rFonts w:cs="v4.2.0"/>
          </w:rPr>
          <w:t xml:space="preserve">with CCA </w:t>
        </w:r>
        <w:r w:rsidRPr="00795358">
          <w:rPr>
            <w:highlight w:val="yellow"/>
          </w:rPr>
          <w:t xml:space="preserve">and transmit SSBs in DBT windows according to </w:t>
        </w:r>
        <w:r>
          <w:rPr>
            <w:highlight w:val="yellow"/>
          </w:rPr>
          <w:t xml:space="preserve">DL </w:t>
        </w:r>
        <w:r w:rsidRPr="00795358">
          <w:rPr>
            <w:highlight w:val="yellow"/>
          </w:rPr>
          <w:t>CCA model</w:t>
        </w:r>
        <w:r>
          <w:rPr>
            <w:rFonts w:cs="v4.2.0"/>
          </w:rPr>
          <w:t>: SCell (Cell 2)</w:t>
        </w:r>
        <w:r w:rsidRPr="001C0E1B">
          <w:rPr>
            <w:rFonts w:cs="v4.2.0"/>
          </w:rPr>
          <w:t xml:space="preserve"> and a neighbour cell (Cell </w:t>
        </w:r>
        <w:r>
          <w:rPr>
            <w:rFonts w:cs="v4.2.0"/>
          </w:rPr>
          <w:t>3</w:t>
        </w:r>
        <w:r w:rsidRPr="001C0E1B">
          <w:rPr>
            <w:rFonts w:cs="v4.2.0"/>
          </w:rPr>
          <w:t xml:space="preserve">). The test parameters for </w:t>
        </w:r>
        <w:r>
          <w:rPr>
            <w:rFonts w:cs="v4.2.0"/>
          </w:rPr>
          <w:t>the three cells</w:t>
        </w:r>
        <w:r w:rsidRPr="001C0E1B">
          <w:rPr>
            <w:rFonts w:cs="v4.2.0"/>
          </w:rPr>
          <w:t xml:space="preserve"> are given in Table A.</w:t>
        </w:r>
        <w:r>
          <w:rPr>
            <w:rFonts w:cs="v4.2.0"/>
          </w:rPr>
          <w:t>9.3.1.3.2-1</w:t>
        </w:r>
        <w:r w:rsidRPr="001C0E1B">
          <w:rPr>
            <w:rFonts w:cs="v4.2.0"/>
          </w:rPr>
          <w:t xml:space="preserve"> and A.</w:t>
        </w:r>
        <w:r>
          <w:rPr>
            <w:rFonts w:cs="v4.2.0"/>
          </w:rPr>
          <w:t>9.3.1.3.2</w:t>
        </w:r>
        <w:r w:rsidRPr="001C0E1B">
          <w:rPr>
            <w:rFonts w:cs="v4.2.0"/>
          </w:rPr>
          <w:t xml:space="preserve">-2 below. In the measurement control information, a measurement object is configured for the frequency of the </w:t>
        </w:r>
        <w:r>
          <w:rPr>
            <w:rFonts w:cs="v4.2.0"/>
          </w:rPr>
          <w:t>S</w:t>
        </w:r>
        <w:r w:rsidRPr="001C0E1B">
          <w:rPr>
            <w:rFonts w:cs="v4.2.0"/>
          </w:rPr>
          <w:t>Cell, and it is indicated to the UE that event-triggered reporting with Event A3 is used. The test consists of two successive time periods, with time duration of T1 and T2</w:t>
        </w:r>
        <w:r>
          <w:rPr>
            <w:rFonts w:cs="v4.2.0"/>
          </w:rPr>
          <w:t>,</w:t>
        </w:r>
        <w:r w:rsidRPr="001C0E1B">
          <w:rPr>
            <w:rFonts w:cs="v4.2.0"/>
          </w:rPr>
          <w:t xml:space="preserve"> respectively. During time duration T1, the UE shall not have any timing information of Cell </w:t>
        </w:r>
        <w:r>
          <w:rPr>
            <w:rFonts w:cs="v4.2.0"/>
          </w:rPr>
          <w:t>3</w:t>
        </w:r>
        <w:r w:rsidRPr="001C0E1B">
          <w:rPr>
            <w:rFonts w:cs="v4.2.0"/>
          </w:rPr>
          <w:t>.</w:t>
        </w:r>
      </w:ins>
    </w:p>
    <w:p w14:paraId="76AFDBC1" w14:textId="77777777" w:rsidR="00DE13D5" w:rsidRDefault="00DE13D5" w:rsidP="00DE13D5">
      <w:pPr>
        <w:rPr>
          <w:ins w:id="6946" w:author="I. Siomina - RAN4#98-e" w:date="2021-02-12T15:31:00Z"/>
          <w:snapToGrid w:val="0"/>
        </w:rPr>
      </w:pPr>
      <w:ins w:id="6947" w:author="I. Siomina - RAN4#98-e" w:date="2021-02-12T15:31:00Z">
        <w:r>
          <w:rPr>
            <w:snapToGrid w:val="0"/>
            <w:highlight w:val="yellow"/>
          </w:rPr>
          <w:t xml:space="preserve">FFS: The same test is applicable for </w:t>
        </w:r>
        <w:r w:rsidRPr="00AE262F">
          <w:rPr>
            <w:snapToGrid w:val="0"/>
            <w:highlight w:val="yellow"/>
          </w:rPr>
          <w:t xml:space="preserve">UE supporting </w:t>
        </w:r>
        <w:r>
          <w:rPr>
            <w:snapToGrid w:val="0"/>
            <w:highlight w:val="yellow"/>
          </w:rPr>
          <w:t xml:space="preserve">any one or both </w:t>
        </w:r>
        <w:r w:rsidRPr="00AE262F">
          <w:rPr>
            <w:snapToGrid w:val="0"/>
            <w:highlight w:val="yellow"/>
          </w:rPr>
          <w:t>semi-static channel access</w:t>
        </w:r>
        <w:r>
          <w:rPr>
            <w:snapToGrid w:val="0"/>
            <w:highlight w:val="yellow"/>
          </w:rPr>
          <w:t xml:space="preserve"> or dynamic channel access and for network configuring any of</w:t>
        </w:r>
        <w:r w:rsidRPr="00AE262F">
          <w:rPr>
            <w:snapToGrid w:val="0"/>
            <w:highlight w:val="yellow"/>
          </w:rPr>
          <w:t xml:space="preserve"> semi-static channel occupancy</w:t>
        </w:r>
        <w:r>
          <w:rPr>
            <w:snapToGrid w:val="0"/>
            <w:highlight w:val="yellow"/>
          </w:rPr>
          <w:t xml:space="preserve"> or dynamic channel occupancy</w:t>
        </w:r>
        <w:r w:rsidRPr="00AE262F">
          <w:rPr>
            <w:snapToGrid w:val="0"/>
            <w:highlight w:val="yellow"/>
          </w:rPr>
          <w:t>.</w:t>
        </w:r>
      </w:ins>
    </w:p>
    <w:p w14:paraId="538E84C1" w14:textId="77777777" w:rsidR="00DE13D5" w:rsidRDefault="00DE13D5" w:rsidP="00DE13D5">
      <w:pPr>
        <w:rPr>
          <w:ins w:id="6948" w:author="I. Siomina - RAN4#98-e" w:date="2021-02-12T15:31:00Z"/>
          <w:snapToGrid w:val="0"/>
        </w:rPr>
      </w:pPr>
      <w:ins w:id="6949" w:author="I. Siomina - RAN4#98-e" w:date="2021-02-12T15:31:00Z">
        <w:r w:rsidRPr="001C0E1B">
          <w:rPr>
            <w:rFonts w:cs="v4.2.0"/>
          </w:rPr>
          <w:t>There are two BWPs configured in Cell 1, BWP1 which contains the cell defining SSB, and BWP2 which does not contain any SSB of Cell 1. During the whole test, BWP2 is always scheduled as the active BWP for the UE.</w:t>
        </w:r>
      </w:ins>
    </w:p>
    <w:p w14:paraId="1D87D3E1" w14:textId="77777777" w:rsidR="00DE13D5" w:rsidRPr="00282499" w:rsidRDefault="00DE13D5" w:rsidP="00DE13D5">
      <w:pPr>
        <w:rPr>
          <w:ins w:id="6950" w:author="I. Siomina - RAN4#98-e" w:date="2021-02-12T15:31:00Z"/>
          <w:snapToGrid w:val="0"/>
        </w:rPr>
      </w:pPr>
      <w:ins w:id="6951" w:author="I. Siomina - RAN4#98-e" w:date="2021-02-12T15:31:00Z">
        <w:r w:rsidRPr="00282499">
          <w:rPr>
            <w:snapToGrid w:val="0"/>
          </w:rPr>
          <w:t>The test is conducted for SS-RSRP, SS-RSRQ, and SS-SINR:</w:t>
        </w:r>
      </w:ins>
    </w:p>
    <w:p w14:paraId="7ED82A90" w14:textId="77777777" w:rsidR="00DE13D5" w:rsidRPr="00282499" w:rsidRDefault="00DE13D5" w:rsidP="00DE13D5">
      <w:pPr>
        <w:pStyle w:val="ListParagraph"/>
        <w:numPr>
          <w:ilvl w:val="0"/>
          <w:numId w:val="41"/>
        </w:numPr>
        <w:spacing w:after="180"/>
        <w:rPr>
          <w:ins w:id="6952" w:author="I. Siomina - RAN4#98-e" w:date="2021-02-12T15:31:00Z"/>
          <w:rFonts w:cs="v4.2.0"/>
          <w:sz w:val="20"/>
          <w:szCs w:val="20"/>
        </w:rPr>
      </w:pPr>
      <w:ins w:id="6953" w:author="I. Siomina - RAN4#98-e" w:date="2021-02-12T15:31:00Z">
        <w:r w:rsidRPr="00282499">
          <w:rPr>
            <w:snapToGrid w:val="0"/>
            <w:sz w:val="20"/>
            <w:szCs w:val="20"/>
          </w:rPr>
          <w:t xml:space="preserve">In the first test (Test 1), the UE is configured with SS-RSRP as </w:t>
        </w:r>
        <w:r w:rsidRPr="00282499">
          <w:rPr>
            <w:rFonts w:cs="v4.2.0"/>
            <w:sz w:val="20"/>
            <w:szCs w:val="20"/>
          </w:rPr>
          <w:t>Event A3 measurement quantity.</w:t>
        </w:r>
      </w:ins>
    </w:p>
    <w:p w14:paraId="45E5CF9F" w14:textId="77777777" w:rsidR="00DE13D5" w:rsidRPr="00282499" w:rsidRDefault="00DE13D5" w:rsidP="00DE13D5">
      <w:pPr>
        <w:pStyle w:val="ListParagraph"/>
        <w:numPr>
          <w:ilvl w:val="0"/>
          <w:numId w:val="41"/>
        </w:numPr>
        <w:spacing w:after="180"/>
        <w:rPr>
          <w:ins w:id="6954" w:author="I. Siomina - RAN4#98-e" w:date="2021-02-12T15:31:00Z"/>
          <w:rFonts w:cs="v4.2.0"/>
          <w:sz w:val="20"/>
          <w:szCs w:val="20"/>
        </w:rPr>
      </w:pPr>
      <w:ins w:id="6955" w:author="I. Siomina - RAN4#98-e" w:date="2021-02-12T15:31:00Z">
        <w:r w:rsidRPr="00282499">
          <w:rPr>
            <w:snapToGrid w:val="0"/>
            <w:sz w:val="20"/>
            <w:szCs w:val="20"/>
          </w:rPr>
          <w:t xml:space="preserve">In the second test (Test 2), the UE is configured with SS-RSRQ as </w:t>
        </w:r>
        <w:r w:rsidRPr="00282499">
          <w:rPr>
            <w:rFonts w:cs="v4.2.0"/>
            <w:sz w:val="20"/>
            <w:szCs w:val="20"/>
          </w:rPr>
          <w:t>Event A3 measurement quantity.</w:t>
        </w:r>
      </w:ins>
    </w:p>
    <w:p w14:paraId="1C5AE39A" w14:textId="77777777" w:rsidR="00DE13D5" w:rsidRPr="00282499" w:rsidRDefault="00DE13D5" w:rsidP="00DE13D5">
      <w:pPr>
        <w:pStyle w:val="ListParagraph"/>
        <w:numPr>
          <w:ilvl w:val="0"/>
          <w:numId w:val="41"/>
        </w:numPr>
        <w:spacing w:after="180"/>
        <w:rPr>
          <w:ins w:id="6956" w:author="I. Siomina - RAN4#98-e" w:date="2021-02-12T15:31:00Z"/>
          <w:rFonts w:cs="v4.2.0"/>
          <w:sz w:val="20"/>
          <w:szCs w:val="20"/>
        </w:rPr>
      </w:pPr>
      <w:ins w:id="6957" w:author="I. Siomina - RAN4#98-e" w:date="2021-02-12T15:31:00Z">
        <w:r w:rsidRPr="00282499">
          <w:rPr>
            <w:snapToGrid w:val="0"/>
            <w:sz w:val="20"/>
            <w:szCs w:val="20"/>
          </w:rPr>
          <w:t xml:space="preserve">In the third test (Test 3), the UE is configured with SS-SINR as </w:t>
        </w:r>
        <w:r w:rsidRPr="00282499">
          <w:rPr>
            <w:rFonts w:cs="v4.2.0"/>
            <w:sz w:val="20"/>
            <w:szCs w:val="20"/>
          </w:rPr>
          <w:t>Event A3 measurement quantity.</w:t>
        </w:r>
      </w:ins>
    </w:p>
    <w:p w14:paraId="65DA4071" w14:textId="77777777" w:rsidR="00DE13D5" w:rsidRPr="001C0E1B" w:rsidRDefault="00DE13D5" w:rsidP="00DE13D5">
      <w:pPr>
        <w:pStyle w:val="TH"/>
        <w:rPr>
          <w:ins w:id="6958" w:author="I. Siomina - RAN4#98-e" w:date="2021-02-12T15:31:00Z"/>
        </w:rPr>
      </w:pPr>
      <w:ins w:id="6959" w:author="I. Siomina - RAN4#98-e" w:date="2021-02-12T15:31:00Z">
        <w:r w:rsidRPr="001C0E1B">
          <w:lastRenderedPageBreak/>
          <w:t>Table A.</w:t>
        </w:r>
        <w:r>
          <w:t>9.3.1.3.2</w:t>
        </w:r>
        <w:r w:rsidRPr="001C0E1B">
          <w:t>-1: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DE13D5" w:rsidRPr="001C0E1B" w14:paraId="30454930" w14:textId="77777777" w:rsidTr="009D1EF7">
        <w:trPr>
          <w:ins w:id="6960"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00E7236B" w14:textId="77777777" w:rsidR="00DE13D5" w:rsidRPr="001C0E1B" w:rsidRDefault="00DE13D5" w:rsidP="009D1EF7">
            <w:pPr>
              <w:pStyle w:val="TAH"/>
              <w:rPr>
                <w:ins w:id="6961" w:author="I. Siomina - RAN4#98-e" w:date="2021-02-12T15:31:00Z"/>
              </w:rPr>
            </w:pPr>
            <w:ins w:id="6962" w:author="I. Siomina - RAN4#98-e" w:date="2021-02-12T15:31:00Z">
              <w:r w:rsidRPr="001C0E1B">
                <w:t>Configuration</w:t>
              </w:r>
            </w:ins>
          </w:p>
        </w:tc>
        <w:tc>
          <w:tcPr>
            <w:tcW w:w="7230" w:type="dxa"/>
            <w:tcBorders>
              <w:top w:val="single" w:sz="4" w:space="0" w:color="auto"/>
              <w:left w:val="single" w:sz="4" w:space="0" w:color="auto"/>
              <w:bottom w:val="single" w:sz="4" w:space="0" w:color="auto"/>
              <w:right w:val="single" w:sz="4" w:space="0" w:color="auto"/>
            </w:tcBorders>
            <w:hideMark/>
          </w:tcPr>
          <w:p w14:paraId="3E4676B8" w14:textId="77777777" w:rsidR="00DE13D5" w:rsidRPr="001C0E1B" w:rsidRDefault="00DE13D5" w:rsidP="009D1EF7">
            <w:pPr>
              <w:pStyle w:val="TAH"/>
              <w:rPr>
                <w:ins w:id="6963" w:author="I. Siomina - RAN4#98-e" w:date="2021-02-12T15:31:00Z"/>
              </w:rPr>
            </w:pPr>
            <w:ins w:id="6964" w:author="I. Siomina - RAN4#98-e" w:date="2021-02-12T15:31:00Z">
              <w:r w:rsidRPr="001C0E1B">
                <w:t>Description</w:t>
              </w:r>
            </w:ins>
          </w:p>
        </w:tc>
      </w:tr>
      <w:tr w:rsidR="00DE13D5" w:rsidRPr="001C0E1B" w14:paraId="73638C07" w14:textId="77777777" w:rsidTr="009D1EF7">
        <w:trPr>
          <w:ins w:id="6965"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6D157B4B" w14:textId="77777777" w:rsidR="00DE13D5" w:rsidRPr="001C0E1B" w:rsidRDefault="00DE13D5" w:rsidP="009D1EF7">
            <w:pPr>
              <w:pStyle w:val="TAL"/>
              <w:rPr>
                <w:ins w:id="6966" w:author="I. Siomina - RAN4#98-e" w:date="2021-02-12T15:31:00Z"/>
              </w:rPr>
            </w:pPr>
            <w:ins w:id="6967" w:author="I. Siomina - RAN4#98-e" w:date="2021-02-12T15:31:00Z">
              <w:r w:rsidRPr="001C0E1B">
                <w:t>1</w:t>
              </w:r>
            </w:ins>
          </w:p>
        </w:tc>
        <w:tc>
          <w:tcPr>
            <w:tcW w:w="7230" w:type="dxa"/>
            <w:tcBorders>
              <w:top w:val="single" w:sz="4" w:space="0" w:color="auto"/>
              <w:left w:val="single" w:sz="4" w:space="0" w:color="auto"/>
              <w:bottom w:val="single" w:sz="4" w:space="0" w:color="auto"/>
              <w:right w:val="single" w:sz="4" w:space="0" w:color="auto"/>
            </w:tcBorders>
            <w:hideMark/>
          </w:tcPr>
          <w:p w14:paraId="6C27E9AC" w14:textId="77777777" w:rsidR="00DE13D5" w:rsidRDefault="00DE13D5" w:rsidP="009D1EF7">
            <w:pPr>
              <w:pStyle w:val="TAL"/>
              <w:rPr>
                <w:ins w:id="6968" w:author="I. Siomina - RAN4#98-e" w:date="2021-02-12T15:31:00Z"/>
              </w:rPr>
            </w:pPr>
            <w:ins w:id="6969" w:author="I. Siomina - RAN4#98-e" w:date="2021-02-12T15:31:00Z">
              <w:r>
                <w:t xml:space="preserve">Without CCA: </w:t>
              </w:r>
              <w:r w:rsidRPr="001C0E1B">
                <w:t>15 kHz SSB SCS, 10 MHz bandwidth, FDD duplex mode</w:t>
              </w:r>
            </w:ins>
          </w:p>
          <w:p w14:paraId="523C6E62" w14:textId="77777777" w:rsidR="00DE13D5" w:rsidRPr="001C0E1B" w:rsidRDefault="00DE13D5" w:rsidP="009D1EF7">
            <w:pPr>
              <w:pStyle w:val="TAL"/>
              <w:rPr>
                <w:ins w:id="6970" w:author="I. Siomina - RAN4#98-e" w:date="2021-02-12T15:31:00Z"/>
              </w:rPr>
            </w:pPr>
            <w:ins w:id="6971" w:author="I. Siomina - RAN4#98-e" w:date="2021-02-12T15:31:00Z">
              <w:r>
                <w:t xml:space="preserve">With CCA: </w:t>
              </w:r>
              <w:r w:rsidRPr="001C0E1B">
                <w:t>30 kHz SSB SCS, 40 MHz bandwidth, TDD duplex mode</w:t>
              </w:r>
            </w:ins>
          </w:p>
        </w:tc>
      </w:tr>
      <w:tr w:rsidR="00DE13D5" w:rsidRPr="001C0E1B" w14:paraId="518FFAB9" w14:textId="77777777" w:rsidTr="009D1EF7">
        <w:trPr>
          <w:ins w:id="6972"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4CFFCDFF" w14:textId="77777777" w:rsidR="00DE13D5" w:rsidRPr="001C0E1B" w:rsidRDefault="00DE13D5" w:rsidP="009D1EF7">
            <w:pPr>
              <w:pStyle w:val="TAL"/>
              <w:rPr>
                <w:ins w:id="6973" w:author="I. Siomina - RAN4#98-e" w:date="2021-02-12T15:31:00Z"/>
              </w:rPr>
            </w:pPr>
            <w:ins w:id="6974" w:author="I. Siomina - RAN4#98-e" w:date="2021-02-12T15:31:00Z">
              <w:r w:rsidRPr="001C0E1B">
                <w:t>2</w:t>
              </w:r>
            </w:ins>
          </w:p>
        </w:tc>
        <w:tc>
          <w:tcPr>
            <w:tcW w:w="7230" w:type="dxa"/>
            <w:tcBorders>
              <w:top w:val="single" w:sz="4" w:space="0" w:color="auto"/>
              <w:left w:val="single" w:sz="4" w:space="0" w:color="auto"/>
              <w:bottom w:val="single" w:sz="4" w:space="0" w:color="auto"/>
              <w:right w:val="single" w:sz="4" w:space="0" w:color="auto"/>
            </w:tcBorders>
            <w:hideMark/>
          </w:tcPr>
          <w:p w14:paraId="0C8E8762" w14:textId="77777777" w:rsidR="00DE13D5" w:rsidRDefault="00DE13D5" w:rsidP="009D1EF7">
            <w:pPr>
              <w:pStyle w:val="TAL"/>
              <w:rPr>
                <w:ins w:id="6975" w:author="I. Siomina - RAN4#98-e" w:date="2021-02-12T15:31:00Z"/>
              </w:rPr>
            </w:pPr>
            <w:ins w:id="6976" w:author="I. Siomina - RAN4#98-e" w:date="2021-02-12T15:31:00Z">
              <w:r>
                <w:t xml:space="preserve">Without CCA: </w:t>
              </w:r>
              <w:r w:rsidRPr="001C0E1B">
                <w:t>15 kHz SSB SCS, 10 MHz bandwidth, TDD duplex mode</w:t>
              </w:r>
            </w:ins>
          </w:p>
          <w:p w14:paraId="52EC629D" w14:textId="77777777" w:rsidR="00DE13D5" w:rsidRPr="001C0E1B" w:rsidRDefault="00DE13D5" w:rsidP="009D1EF7">
            <w:pPr>
              <w:pStyle w:val="TAL"/>
              <w:rPr>
                <w:ins w:id="6977" w:author="I. Siomina - RAN4#98-e" w:date="2021-02-12T15:31:00Z"/>
              </w:rPr>
            </w:pPr>
            <w:ins w:id="6978" w:author="I. Siomina - RAN4#98-e" w:date="2021-02-12T15:31:00Z">
              <w:r>
                <w:t xml:space="preserve">With CCA: </w:t>
              </w:r>
              <w:r w:rsidRPr="001C0E1B">
                <w:t>30 kHz SSB SCS, 40 MHz bandwidth, TDD duplex mode</w:t>
              </w:r>
            </w:ins>
          </w:p>
        </w:tc>
      </w:tr>
      <w:tr w:rsidR="00DE13D5" w:rsidRPr="001C0E1B" w14:paraId="638E90D5" w14:textId="77777777" w:rsidTr="009D1EF7">
        <w:trPr>
          <w:ins w:id="6979"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1B92754F" w14:textId="77777777" w:rsidR="00DE13D5" w:rsidRPr="001C0E1B" w:rsidRDefault="00DE13D5" w:rsidP="009D1EF7">
            <w:pPr>
              <w:pStyle w:val="TAL"/>
              <w:rPr>
                <w:ins w:id="6980" w:author="I. Siomina - RAN4#98-e" w:date="2021-02-12T15:31:00Z"/>
              </w:rPr>
            </w:pPr>
            <w:ins w:id="6981" w:author="I. Siomina - RAN4#98-e" w:date="2021-02-12T15:31:00Z">
              <w:r w:rsidRPr="001C0E1B">
                <w:t>3</w:t>
              </w:r>
            </w:ins>
          </w:p>
        </w:tc>
        <w:tc>
          <w:tcPr>
            <w:tcW w:w="7230" w:type="dxa"/>
            <w:tcBorders>
              <w:top w:val="single" w:sz="4" w:space="0" w:color="auto"/>
              <w:left w:val="single" w:sz="4" w:space="0" w:color="auto"/>
              <w:bottom w:val="single" w:sz="4" w:space="0" w:color="auto"/>
              <w:right w:val="single" w:sz="4" w:space="0" w:color="auto"/>
            </w:tcBorders>
            <w:hideMark/>
          </w:tcPr>
          <w:p w14:paraId="5CAB12F7" w14:textId="77777777" w:rsidR="00DE13D5" w:rsidRDefault="00DE13D5" w:rsidP="009D1EF7">
            <w:pPr>
              <w:pStyle w:val="TAL"/>
              <w:rPr>
                <w:ins w:id="6982" w:author="I. Siomina - RAN4#98-e" w:date="2021-02-12T15:31:00Z"/>
              </w:rPr>
            </w:pPr>
            <w:ins w:id="6983" w:author="I. Siomina - RAN4#98-e" w:date="2021-02-12T15:31:00Z">
              <w:r>
                <w:t xml:space="preserve">Without CCA: </w:t>
              </w:r>
              <w:r w:rsidRPr="001C0E1B">
                <w:t>30 kHz SSB SCS, 40 MHz bandwidth, TDD duplex mode</w:t>
              </w:r>
            </w:ins>
          </w:p>
          <w:p w14:paraId="2A038192" w14:textId="77777777" w:rsidR="00DE13D5" w:rsidRPr="001C0E1B" w:rsidRDefault="00DE13D5" w:rsidP="009D1EF7">
            <w:pPr>
              <w:pStyle w:val="TAL"/>
              <w:rPr>
                <w:ins w:id="6984" w:author="I. Siomina - RAN4#98-e" w:date="2021-02-12T15:31:00Z"/>
              </w:rPr>
            </w:pPr>
            <w:ins w:id="6985" w:author="I. Siomina - RAN4#98-e" w:date="2021-02-12T15:31:00Z">
              <w:r>
                <w:t xml:space="preserve">With CCA: </w:t>
              </w:r>
              <w:r w:rsidRPr="001C0E1B">
                <w:t>30 kHz SSB SCS, 40 MHz bandwidth, TDD duplex mode</w:t>
              </w:r>
            </w:ins>
          </w:p>
        </w:tc>
      </w:tr>
      <w:tr w:rsidR="00DE13D5" w:rsidRPr="001C0E1B" w14:paraId="7EEF07CF" w14:textId="77777777" w:rsidTr="009D1EF7">
        <w:trPr>
          <w:ins w:id="6986" w:author="I. Siomina - RAN4#98-e" w:date="2021-02-12T15:31:00Z"/>
        </w:trPr>
        <w:tc>
          <w:tcPr>
            <w:tcW w:w="9606" w:type="dxa"/>
            <w:gridSpan w:val="2"/>
            <w:tcBorders>
              <w:top w:val="single" w:sz="4" w:space="0" w:color="auto"/>
              <w:left w:val="single" w:sz="4" w:space="0" w:color="auto"/>
              <w:bottom w:val="single" w:sz="4" w:space="0" w:color="auto"/>
              <w:right w:val="single" w:sz="4" w:space="0" w:color="auto"/>
            </w:tcBorders>
            <w:hideMark/>
          </w:tcPr>
          <w:p w14:paraId="6F573090" w14:textId="77777777" w:rsidR="00DE13D5" w:rsidRPr="001C0E1B" w:rsidRDefault="00DE13D5" w:rsidP="009D1EF7">
            <w:pPr>
              <w:pStyle w:val="TAN"/>
              <w:rPr>
                <w:ins w:id="6987" w:author="I. Siomina - RAN4#98-e" w:date="2021-02-12T15:31:00Z"/>
              </w:rPr>
            </w:pPr>
            <w:ins w:id="6988" w:author="I. Siomina - RAN4#98-e" w:date="2021-02-12T15:31:00Z">
              <w:r w:rsidRPr="001C0E1B">
                <w:rPr>
                  <w:lang w:eastAsia="zh-CN"/>
                </w:rPr>
                <w:t>N</w:t>
              </w:r>
              <w:r>
                <w:rPr>
                  <w:lang w:eastAsia="zh-CN"/>
                </w:rPr>
                <w:t>OTE</w:t>
              </w:r>
              <w:r w:rsidRPr="001C0E1B">
                <w:rPr>
                  <w:lang w:eastAsia="zh-CN"/>
                </w:rPr>
                <w:t>:</w:t>
              </w:r>
              <w:r w:rsidRPr="001C0E1B">
                <w:rPr>
                  <w:lang w:eastAsia="zh-CN"/>
                </w:rPr>
                <w:tab/>
              </w:r>
              <w:r w:rsidRPr="001C0E1B">
                <w:t>The UE is only required to be tested in one of the supported test configurations.</w:t>
              </w:r>
            </w:ins>
          </w:p>
        </w:tc>
      </w:tr>
    </w:tbl>
    <w:p w14:paraId="330B8803" w14:textId="77777777" w:rsidR="00DE13D5" w:rsidRPr="001C0E1B" w:rsidRDefault="00DE13D5" w:rsidP="00DE13D5">
      <w:pPr>
        <w:rPr>
          <w:ins w:id="6989" w:author="I. Siomina - RAN4#98-e" w:date="2021-02-12T15:31:00Z"/>
        </w:rPr>
      </w:pPr>
    </w:p>
    <w:p w14:paraId="5C6D9FA6" w14:textId="77777777" w:rsidR="00DE13D5" w:rsidRPr="001C0E1B" w:rsidRDefault="00DE13D5" w:rsidP="00DE13D5">
      <w:pPr>
        <w:pStyle w:val="TH"/>
        <w:rPr>
          <w:ins w:id="6990" w:author="I. Siomina - RAN4#98-e" w:date="2021-02-12T15:31:00Z"/>
        </w:rPr>
      </w:pPr>
      <w:ins w:id="6991" w:author="I. Siomina - RAN4#98-e" w:date="2021-02-12T15:31:00Z">
        <w:r w:rsidRPr="001C0E1B">
          <w:t>Table A.</w:t>
        </w:r>
        <w:r>
          <w:t>9.3.1.3.2</w:t>
        </w:r>
        <w:r w:rsidRPr="001C0E1B">
          <w:t>-2: General test parameters for intra-frequency event triggered reporting with</w:t>
        </w:r>
        <w:r>
          <w:t xml:space="preserve"> per-UE gaps</w:t>
        </w:r>
      </w:ins>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09"/>
        <w:gridCol w:w="992"/>
        <w:gridCol w:w="803"/>
        <w:gridCol w:w="803"/>
        <w:gridCol w:w="1683"/>
        <w:gridCol w:w="2977"/>
      </w:tblGrid>
      <w:tr w:rsidR="00DE13D5" w:rsidRPr="001C0E1B" w14:paraId="757837D2" w14:textId="77777777" w:rsidTr="009D1EF7">
        <w:trPr>
          <w:cantSplit/>
          <w:trHeight w:val="310"/>
          <w:ins w:id="6992" w:author="I. Siomina - RAN4#98-e" w:date="2021-02-12T15:31:00Z"/>
        </w:trPr>
        <w:tc>
          <w:tcPr>
            <w:tcW w:w="2518" w:type="dxa"/>
            <w:vMerge w:val="restart"/>
            <w:tcBorders>
              <w:top w:val="single" w:sz="4" w:space="0" w:color="auto"/>
              <w:left w:val="single" w:sz="4" w:space="0" w:color="auto"/>
              <w:right w:val="single" w:sz="4" w:space="0" w:color="auto"/>
            </w:tcBorders>
            <w:hideMark/>
          </w:tcPr>
          <w:p w14:paraId="749284DC" w14:textId="77777777" w:rsidR="00DE13D5" w:rsidRPr="001C0E1B" w:rsidRDefault="00DE13D5" w:rsidP="009D1EF7">
            <w:pPr>
              <w:pStyle w:val="TAH"/>
              <w:rPr>
                <w:ins w:id="6993" w:author="I. Siomina - RAN4#98-e" w:date="2021-02-12T15:31:00Z"/>
                <w:rFonts w:cs="Arial"/>
              </w:rPr>
            </w:pPr>
            <w:ins w:id="6994" w:author="I. Siomina - RAN4#98-e" w:date="2021-02-12T15:31:00Z">
              <w:r w:rsidRPr="001C0E1B">
                <w:t>Parameter</w:t>
              </w:r>
            </w:ins>
          </w:p>
        </w:tc>
        <w:tc>
          <w:tcPr>
            <w:tcW w:w="709" w:type="dxa"/>
            <w:vMerge w:val="restart"/>
            <w:tcBorders>
              <w:top w:val="single" w:sz="4" w:space="0" w:color="auto"/>
              <w:left w:val="single" w:sz="4" w:space="0" w:color="auto"/>
              <w:right w:val="single" w:sz="4" w:space="0" w:color="auto"/>
            </w:tcBorders>
            <w:hideMark/>
          </w:tcPr>
          <w:p w14:paraId="33FFD8CB" w14:textId="77777777" w:rsidR="00DE13D5" w:rsidRPr="001C0E1B" w:rsidRDefault="00DE13D5" w:rsidP="009D1EF7">
            <w:pPr>
              <w:pStyle w:val="TAH"/>
              <w:rPr>
                <w:ins w:id="6995" w:author="I. Siomina - RAN4#98-e" w:date="2021-02-12T15:31:00Z"/>
                <w:rFonts w:cs="Arial"/>
              </w:rPr>
            </w:pPr>
            <w:ins w:id="6996" w:author="I. Siomina - RAN4#98-e" w:date="2021-02-12T15:31:00Z">
              <w:r w:rsidRPr="001C0E1B">
                <w:t>Unit</w:t>
              </w:r>
            </w:ins>
          </w:p>
        </w:tc>
        <w:tc>
          <w:tcPr>
            <w:tcW w:w="992" w:type="dxa"/>
            <w:vMerge w:val="restart"/>
            <w:tcBorders>
              <w:top w:val="single" w:sz="4" w:space="0" w:color="auto"/>
              <w:left w:val="single" w:sz="4" w:space="0" w:color="auto"/>
              <w:right w:val="single" w:sz="4" w:space="0" w:color="auto"/>
            </w:tcBorders>
            <w:hideMark/>
          </w:tcPr>
          <w:p w14:paraId="792CBABC" w14:textId="77777777" w:rsidR="00DE13D5" w:rsidRPr="001C0E1B" w:rsidRDefault="00DE13D5" w:rsidP="009D1EF7">
            <w:pPr>
              <w:pStyle w:val="TAH"/>
              <w:rPr>
                <w:ins w:id="6997" w:author="I. Siomina - RAN4#98-e" w:date="2021-02-12T15:31:00Z"/>
                <w:lang w:eastAsia="zh-CN"/>
              </w:rPr>
            </w:pPr>
            <w:ins w:id="6998" w:author="I. Siomina - RAN4#98-e" w:date="2021-02-12T15:31:00Z">
              <w:r w:rsidRPr="001C0E1B">
                <w:rPr>
                  <w:lang w:eastAsia="zh-CN"/>
                </w:rPr>
                <w:t>Test configuration</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4404BA14" w14:textId="77777777" w:rsidR="00DE13D5" w:rsidRPr="001C0E1B" w:rsidRDefault="00DE13D5" w:rsidP="009D1EF7">
            <w:pPr>
              <w:pStyle w:val="TAH"/>
              <w:rPr>
                <w:ins w:id="6999" w:author="I. Siomina - RAN4#98-e" w:date="2021-02-12T15:31:00Z"/>
                <w:rFonts w:cs="Arial"/>
              </w:rPr>
            </w:pPr>
            <w:ins w:id="7000" w:author="I. Siomina - RAN4#98-e" w:date="2021-02-12T15:31:00Z">
              <w:r w:rsidRPr="001C0E1B">
                <w:t>Value</w:t>
              </w:r>
            </w:ins>
          </w:p>
        </w:tc>
        <w:tc>
          <w:tcPr>
            <w:tcW w:w="2977" w:type="dxa"/>
            <w:vMerge w:val="restart"/>
            <w:tcBorders>
              <w:top w:val="single" w:sz="4" w:space="0" w:color="auto"/>
              <w:left w:val="single" w:sz="4" w:space="0" w:color="auto"/>
              <w:right w:val="single" w:sz="4" w:space="0" w:color="auto"/>
            </w:tcBorders>
            <w:hideMark/>
          </w:tcPr>
          <w:p w14:paraId="04636DCE" w14:textId="77777777" w:rsidR="00DE13D5" w:rsidRPr="001C0E1B" w:rsidRDefault="00DE13D5" w:rsidP="009D1EF7">
            <w:pPr>
              <w:pStyle w:val="TAH"/>
              <w:rPr>
                <w:ins w:id="7001" w:author="I. Siomina - RAN4#98-e" w:date="2021-02-12T15:31:00Z"/>
                <w:rFonts w:cs="Arial"/>
              </w:rPr>
            </w:pPr>
            <w:ins w:id="7002" w:author="I. Siomina - RAN4#98-e" w:date="2021-02-12T15:31:00Z">
              <w:r w:rsidRPr="001C0E1B">
                <w:t>Comment</w:t>
              </w:r>
            </w:ins>
          </w:p>
        </w:tc>
      </w:tr>
      <w:tr w:rsidR="00DE13D5" w:rsidRPr="001C0E1B" w14:paraId="51A82A21" w14:textId="77777777" w:rsidTr="009D1EF7">
        <w:trPr>
          <w:cantSplit/>
          <w:trHeight w:val="310"/>
          <w:ins w:id="7003" w:author="I. Siomina - RAN4#98-e" w:date="2021-02-12T15:31:00Z"/>
        </w:trPr>
        <w:tc>
          <w:tcPr>
            <w:tcW w:w="2518" w:type="dxa"/>
            <w:vMerge/>
            <w:tcBorders>
              <w:left w:val="single" w:sz="4" w:space="0" w:color="auto"/>
              <w:bottom w:val="single" w:sz="4" w:space="0" w:color="auto"/>
              <w:right w:val="single" w:sz="4" w:space="0" w:color="auto"/>
            </w:tcBorders>
          </w:tcPr>
          <w:p w14:paraId="20027824" w14:textId="77777777" w:rsidR="00DE13D5" w:rsidRPr="001C0E1B" w:rsidRDefault="00DE13D5" w:rsidP="009D1EF7">
            <w:pPr>
              <w:pStyle w:val="TAH"/>
              <w:rPr>
                <w:ins w:id="7004" w:author="I. Siomina - RAN4#98-e" w:date="2021-02-12T15:31:00Z"/>
              </w:rPr>
            </w:pPr>
          </w:p>
        </w:tc>
        <w:tc>
          <w:tcPr>
            <w:tcW w:w="709" w:type="dxa"/>
            <w:vMerge/>
            <w:tcBorders>
              <w:left w:val="single" w:sz="4" w:space="0" w:color="auto"/>
              <w:bottom w:val="single" w:sz="4" w:space="0" w:color="auto"/>
              <w:right w:val="single" w:sz="4" w:space="0" w:color="auto"/>
            </w:tcBorders>
          </w:tcPr>
          <w:p w14:paraId="19C7B281" w14:textId="77777777" w:rsidR="00DE13D5" w:rsidRPr="001C0E1B" w:rsidRDefault="00DE13D5" w:rsidP="009D1EF7">
            <w:pPr>
              <w:pStyle w:val="TAH"/>
              <w:rPr>
                <w:ins w:id="7005" w:author="I. Siomina - RAN4#98-e" w:date="2021-02-12T15:31:00Z"/>
              </w:rPr>
            </w:pPr>
          </w:p>
        </w:tc>
        <w:tc>
          <w:tcPr>
            <w:tcW w:w="992" w:type="dxa"/>
            <w:vMerge/>
            <w:tcBorders>
              <w:left w:val="single" w:sz="4" w:space="0" w:color="auto"/>
              <w:bottom w:val="single" w:sz="4" w:space="0" w:color="auto"/>
              <w:right w:val="single" w:sz="4" w:space="0" w:color="auto"/>
            </w:tcBorders>
          </w:tcPr>
          <w:p w14:paraId="1D17C5E6" w14:textId="77777777" w:rsidR="00DE13D5" w:rsidRPr="001C0E1B" w:rsidRDefault="00DE13D5" w:rsidP="009D1EF7">
            <w:pPr>
              <w:pStyle w:val="TAH"/>
              <w:rPr>
                <w:ins w:id="7006" w:author="I. Siomina - RAN4#98-e" w:date="2021-02-12T15:31:00Z"/>
                <w:lang w:eastAsia="zh-CN"/>
              </w:rPr>
            </w:pPr>
          </w:p>
        </w:tc>
        <w:tc>
          <w:tcPr>
            <w:tcW w:w="803" w:type="dxa"/>
            <w:tcBorders>
              <w:top w:val="single" w:sz="4" w:space="0" w:color="auto"/>
              <w:left w:val="single" w:sz="4" w:space="0" w:color="auto"/>
              <w:bottom w:val="single" w:sz="4" w:space="0" w:color="auto"/>
              <w:right w:val="single" w:sz="4" w:space="0" w:color="auto"/>
            </w:tcBorders>
          </w:tcPr>
          <w:p w14:paraId="340FC386" w14:textId="77777777" w:rsidR="00DE13D5" w:rsidRPr="001C0E1B" w:rsidRDefault="00DE13D5" w:rsidP="009D1EF7">
            <w:pPr>
              <w:pStyle w:val="TAH"/>
              <w:rPr>
                <w:ins w:id="7007" w:author="I. Siomina - RAN4#98-e" w:date="2021-02-12T15:31:00Z"/>
              </w:rPr>
            </w:pPr>
            <w:ins w:id="7008" w:author="I. Siomina - RAN4#98-e" w:date="2021-02-12T15:31:00Z">
              <w:r>
                <w:t>Test 1</w:t>
              </w:r>
            </w:ins>
          </w:p>
        </w:tc>
        <w:tc>
          <w:tcPr>
            <w:tcW w:w="803" w:type="dxa"/>
            <w:tcBorders>
              <w:left w:val="single" w:sz="4" w:space="0" w:color="auto"/>
              <w:bottom w:val="single" w:sz="4" w:space="0" w:color="auto"/>
              <w:right w:val="single" w:sz="4" w:space="0" w:color="auto"/>
            </w:tcBorders>
          </w:tcPr>
          <w:p w14:paraId="5BCCC3A5" w14:textId="77777777" w:rsidR="00DE13D5" w:rsidRPr="001C0E1B" w:rsidRDefault="00DE13D5" w:rsidP="009D1EF7">
            <w:pPr>
              <w:pStyle w:val="TAH"/>
              <w:rPr>
                <w:ins w:id="7009" w:author="I. Siomina - RAN4#98-e" w:date="2021-02-12T15:31:00Z"/>
                <w:rFonts w:cs="Arial"/>
              </w:rPr>
            </w:pPr>
            <w:ins w:id="7010" w:author="I. Siomina - RAN4#98-e" w:date="2021-02-12T15:31:00Z">
              <w:r>
                <w:rPr>
                  <w:rFonts w:cs="Arial"/>
                </w:rPr>
                <w:t>Test 2</w:t>
              </w:r>
            </w:ins>
          </w:p>
        </w:tc>
        <w:tc>
          <w:tcPr>
            <w:tcW w:w="1683" w:type="dxa"/>
            <w:tcBorders>
              <w:left w:val="single" w:sz="4" w:space="0" w:color="auto"/>
              <w:bottom w:val="single" w:sz="4" w:space="0" w:color="auto"/>
              <w:right w:val="single" w:sz="4" w:space="0" w:color="auto"/>
            </w:tcBorders>
          </w:tcPr>
          <w:p w14:paraId="597A7438" w14:textId="77777777" w:rsidR="00DE13D5" w:rsidRPr="001C0E1B" w:rsidRDefault="00DE13D5" w:rsidP="009D1EF7">
            <w:pPr>
              <w:pStyle w:val="TAH"/>
              <w:rPr>
                <w:ins w:id="7011" w:author="I. Siomina - RAN4#98-e" w:date="2021-02-12T15:31:00Z"/>
                <w:rFonts w:cs="Arial"/>
              </w:rPr>
            </w:pPr>
            <w:ins w:id="7012" w:author="I. Siomina - RAN4#98-e" w:date="2021-02-12T15:31:00Z">
              <w:r>
                <w:rPr>
                  <w:rFonts w:cs="Arial"/>
                </w:rPr>
                <w:t>Test 3</w:t>
              </w:r>
            </w:ins>
          </w:p>
        </w:tc>
        <w:tc>
          <w:tcPr>
            <w:tcW w:w="2977" w:type="dxa"/>
            <w:vMerge/>
            <w:tcBorders>
              <w:left w:val="single" w:sz="4" w:space="0" w:color="auto"/>
              <w:bottom w:val="single" w:sz="4" w:space="0" w:color="auto"/>
              <w:right w:val="single" w:sz="4" w:space="0" w:color="auto"/>
            </w:tcBorders>
          </w:tcPr>
          <w:p w14:paraId="49C97C08" w14:textId="77777777" w:rsidR="00DE13D5" w:rsidRPr="001C0E1B" w:rsidRDefault="00DE13D5" w:rsidP="009D1EF7">
            <w:pPr>
              <w:pStyle w:val="TAH"/>
              <w:rPr>
                <w:ins w:id="7013" w:author="I. Siomina - RAN4#98-e" w:date="2021-02-12T15:31:00Z"/>
              </w:rPr>
            </w:pPr>
          </w:p>
        </w:tc>
      </w:tr>
      <w:tr w:rsidR="00DE13D5" w:rsidRPr="001C0E1B" w14:paraId="5361C6BB" w14:textId="77777777" w:rsidTr="009D1EF7">
        <w:trPr>
          <w:cantSplit/>
          <w:trHeight w:val="187"/>
          <w:ins w:id="7014"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3B650B0E" w14:textId="77777777" w:rsidR="00DE13D5" w:rsidRPr="001C0E1B" w:rsidRDefault="00DE13D5" w:rsidP="009D1EF7">
            <w:pPr>
              <w:pStyle w:val="TAL"/>
              <w:rPr>
                <w:ins w:id="7015" w:author="I. Siomina - RAN4#98-e" w:date="2021-02-12T15:31:00Z"/>
                <w:rFonts w:cs="Arial"/>
              </w:rPr>
            </w:pPr>
            <w:ins w:id="7016" w:author="I. Siomina - RAN4#98-e" w:date="2021-02-12T15:31:00Z">
              <w:r w:rsidRPr="001C0E1B">
                <w:t xml:space="preserve">Active </w:t>
              </w:r>
              <w:r>
                <w:t>PC</w:t>
              </w:r>
              <w:r w:rsidRPr="001C0E1B">
                <w:t>ell</w:t>
              </w:r>
            </w:ins>
          </w:p>
        </w:tc>
        <w:tc>
          <w:tcPr>
            <w:tcW w:w="709" w:type="dxa"/>
            <w:tcBorders>
              <w:top w:val="single" w:sz="4" w:space="0" w:color="auto"/>
              <w:left w:val="single" w:sz="4" w:space="0" w:color="auto"/>
              <w:bottom w:val="single" w:sz="4" w:space="0" w:color="auto"/>
              <w:right w:val="single" w:sz="4" w:space="0" w:color="auto"/>
            </w:tcBorders>
          </w:tcPr>
          <w:p w14:paraId="2E65F479" w14:textId="77777777" w:rsidR="00DE13D5" w:rsidRPr="001C0E1B" w:rsidRDefault="00DE13D5" w:rsidP="009D1EF7">
            <w:pPr>
              <w:pStyle w:val="TAC"/>
              <w:rPr>
                <w:ins w:id="7017"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18609E60" w14:textId="77777777" w:rsidR="00DE13D5" w:rsidRPr="001C0E1B" w:rsidRDefault="00DE13D5" w:rsidP="009D1EF7">
            <w:pPr>
              <w:pStyle w:val="TAL"/>
              <w:rPr>
                <w:ins w:id="7018" w:author="I. Siomina - RAN4#98-e" w:date="2021-02-12T15:31:00Z"/>
              </w:rPr>
            </w:pPr>
            <w:ins w:id="7019"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4DA8893D" w14:textId="77777777" w:rsidR="00DE13D5" w:rsidRPr="001C0E1B" w:rsidRDefault="00DE13D5" w:rsidP="009D1EF7">
            <w:pPr>
              <w:pStyle w:val="TAL"/>
              <w:rPr>
                <w:ins w:id="7020" w:author="I. Siomina - RAN4#98-e" w:date="2021-02-12T15:31:00Z"/>
                <w:rFonts w:cs="Arial"/>
              </w:rPr>
            </w:pPr>
            <w:ins w:id="7021" w:author="I. Siomina - RAN4#98-e" w:date="2021-02-12T15:31:00Z">
              <w:r w:rsidRPr="001C0E1B">
                <w:t>Cell 1</w:t>
              </w:r>
            </w:ins>
          </w:p>
        </w:tc>
        <w:tc>
          <w:tcPr>
            <w:tcW w:w="2977" w:type="dxa"/>
            <w:tcBorders>
              <w:top w:val="single" w:sz="4" w:space="0" w:color="auto"/>
              <w:left w:val="single" w:sz="4" w:space="0" w:color="auto"/>
              <w:bottom w:val="single" w:sz="4" w:space="0" w:color="auto"/>
              <w:right w:val="single" w:sz="4" w:space="0" w:color="auto"/>
            </w:tcBorders>
          </w:tcPr>
          <w:p w14:paraId="55A5C41F" w14:textId="77777777" w:rsidR="00DE13D5" w:rsidRPr="001C0E1B" w:rsidRDefault="00DE13D5" w:rsidP="009D1EF7">
            <w:pPr>
              <w:pStyle w:val="TAL"/>
              <w:rPr>
                <w:ins w:id="7022" w:author="I. Siomina - RAN4#98-e" w:date="2021-02-12T15:31:00Z"/>
                <w:rFonts w:cs="Arial"/>
              </w:rPr>
            </w:pPr>
          </w:p>
        </w:tc>
      </w:tr>
      <w:tr w:rsidR="00DE13D5" w:rsidRPr="001C0E1B" w14:paraId="4A2E2D89" w14:textId="77777777" w:rsidTr="009D1EF7">
        <w:trPr>
          <w:cantSplit/>
          <w:trHeight w:val="187"/>
          <w:ins w:id="7023" w:author="I. Siomina - RAN4#98-e" w:date="2021-02-12T15:31:00Z"/>
        </w:trPr>
        <w:tc>
          <w:tcPr>
            <w:tcW w:w="2518" w:type="dxa"/>
            <w:tcBorders>
              <w:top w:val="single" w:sz="4" w:space="0" w:color="auto"/>
              <w:left w:val="single" w:sz="4" w:space="0" w:color="auto"/>
              <w:bottom w:val="single" w:sz="4" w:space="0" w:color="auto"/>
              <w:right w:val="single" w:sz="4" w:space="0" w:color="auto"/>
            </w:tcBorders>
          </w:tcPr>
          <w:p w14:paraId="6911DC3B" w14:textId="77777777" w:rsidR="00DE13D5" w:rsidRPr="001C0E1B" w:rsidRDefault="00DE13D5" w:rsidP="009D1EF7">
            <w:pPr>
              <w:pStyle w:val="TAL"/>
              <w:rPr>
                <w:ins w:id="7024" w:author="I. Siomina - RAN4#98-e" w:date="2021-02-12T15:31:00Z"/>
                <w:bCs/>
              </w:rPr>
            </w:pPr>
            <w:ins w:id="7025" w:author="I. Siomina - RAN4#98-e" w:date="2021-02-12T15:31:00Z">
              <w:r w:rsidRPr="001C0E1B">
                <w:t xml:space="preserve">Active </w:t>
              </w:r>
              <w:r>
                <w:t>SC</w:t>
              </w:r>
              <w:r w:rsidRPr="001C0E1B">
                <w:t>ell</w:t>
              </w:r>
            </w:ins>
          </w:p>
        </w:tc>
        <w:tc>
          <w:tcPr>
            <w:tcW w:w="709" w:type="dxa"/>
            <w:tcBorders>
              <w:top w:val="single" w:sz="4" w:space="0" w:color="auto"/>
              <w:left w:val="single" w:sz="4" w:space="0" w:color="auto"/>
              <w:bottom w:val="single" w:sz="4" w:space="0" w:color="auto"/>
              <w:right w:val="single" w:sz="4" w:space="0" w:color="auto"/>
            </w:tcBorders>
          </w:tcPr>
          <w:p w14:paraId="6D3ABDA4" w14:textId="77777777" w:rsidR="00DE13D5" w:rsidRPr="001C0E1B" w:rsidRDefault="00DE13D5" w:rsidP="009D1EF7">
            <w:pPr>
              <w:pStyle w:val="TAC"/>
              <w:rPr>
                <w:ins w:id="7026"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tcPr>
          <w:p w14:paraId="018A203D" w14:textId="77777777" w:rsidR="00DE13D5" w:rsidRPr="001C0E1B" w:rsidRDefault="00DE13D5" w:rsidP="009D1EF7">
            <w:pPr>
              <w:pStyle w:val="TAL"/>
              <w:rPr>
                <w:ins w:id="7027" w:author="I. Siomina - RAN4#98-e" w:date="2021-02-12T15:31:00Z"/>
                <w:lang w:eastAsia="zh-CN"/>
              </w:rPr>
            </w:pPr>
            <w:ins w:id="7028"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tcPr>
          <w:p w14:paraId="2B0367C1" w14:textId="77777777" w:rsidR="00DE13D5" w:rsidRPr="001C0E1B" w:rsidRDefault="00DE13D5" w:rsidP="009D1EF7">
            <w:pPr>
              <w:pStyle w:val="TAL"/>
              <w:rPr>
                <w:ins w:id="7029" w:author="I. Siomina - RAN4#98-e" w:date="2021-02-12T15:31:00Z"/>
                <w:bCs/>
              </w:rPr>
            </w:pPr>
            <w:ins w:id="7030" w:author="I. Siomina - RAN4#98-e" w:date="2021-02-12T15:31:00Z">
              <w:r w:rsidRPr="001C0E1B">
                <w:t xml:space="preserve">Cell </w:t>
              </w:r>
              <w:r>
                <w:t>2</w:t>
              </w:r>
            </w:ins>
          </w:p>
        </w:tc>
        <w:tc>
          <w:tcPr>
            <w:tcW w:w="2977" w:type="dxa"/>
            <w:tcBorders>
              <w:top w:val="single" w:sz="4" w:space="0" w:color="auto"/>
              <w:left w:val="single" w:sz="4" w:space="0" w:color="auto"/>
              <w:bottom w:val="single" w:sz="4" w:space="0" w:color="auto"/>
              <w:right w:val="single" w:sz="4" w:space="0" w:color="auto"/>
            </w:tcBorders>
          </w:tcPr>
          <w:p w14:paraId="3CB0154E" w14:textId="77777777" w:rsidR="00DE13D5" w:rsidRPr="001C0E1B" w:rsidRDefault="00DE13D5" w:rsidP="009D1EF7">
            <w:pPr>
              <w:pStyle w:val="TAL"/>
              <w:rPr>
                <w:ins w:id="7031" w:author="I. Siomina - RAN4#98-e" w:date="2021-02-12T15:31:00Z"/>
                <w:bCs/>
              </w:rPr>
            </w:pPr>
          </w:p>
        </w:tc>
      </w:tr>
      <w:tr w:rsidR="00DE13D5" w:rsidRPr="001C0E1B" w14:paraId="010E75D5" w14:textId="77777777" w:rsidTr="009D1EF7">
        <w:trPr>
          <w:cantSplit/>
          <w:trHeight w:val="187"/>
          <w:ins w:id="7032"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6895BAFB" w14:textId="77777777" w:rsidR="00DE13D5" w:rsidRPr="001C0E1B" w:rsidRDefault="00DE13D5" w:rsidP="009D1EF7">
            <w:pPr>
              <w:pStyle w:val="TAL"/>
              <w:rPr>
                <w:ins w:id="7033" w:author="I. Siomina - RAN4#98-e" w:date="2021-02-12T15:31:00Z"/>
                <w:rFonts w:cs="Arial"/>
                <w:b/>
              </w:rPr>
            </w:pPr>
            <w:ins w:id="7034" w:author="I. Siomina - RAN4#98-e" w:date="2021-02-12T15:31:00Z">
              <w:r w:rsidRPr="001C0E1B">
                <w:rPr>
                  <w:bCs/>
                </w:rPr>
                <w:t>Neighbour cell</w:t>
              </w:r>
            </w:ins>
          </w:p>
        </w:tc>
        <w:tc>
          <w:tcPr>
            <w:tcW w:w="709" w:type="dxa"/>
            <w:tcBorders>
              <w:top w:val="single" w:sz="4" w:space="0" w:color="auto"/>
              <w:left w:val="single" w:sz="4" w:space="0" w:color="auto"/>
              <w:bottom w:val="single" w:sz="4" w:space="0" w:color="auto"/>
              <w:right w:val="single" w:sz="4" w:space="0" w:color="auto"/>
            </w:tcBorders>
          </w:tcPr>
          <w:p w14:paraId="533323B2" w14:textId="77777777" w:rsidR="00DE13D5" w:rsidRPr="001C0E1B" w:rsidRDefault="00DE13D5" w:rsidP="009D1EF7">
            <w:pPr>
              <w:pStyle w:val="TAC"/>
              <w:rPr>
                <w:ins w:id="7035"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6BED4ECF" w14:textId="77777777" w:rsidR="00DE13D5" w:rsidRPr="001C0E1B" w:rsidRDefault="00DE13D5" w:rsidP="009D1EF7">
            <w:pPr>
              <w:pStyle w:val="TAL"/>
              <w:rPr>
                <w:ins w:id="7036" w:author="I. Siomina - RAN4#98-e" w:date="2021-02-12T15:31:00Z"/>
                <w:bCs/>
              </w:rPr>
            </w:pPr>
            <w:ins w:id="7037"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09F551AA" w14:textId="77777777" w:rsidR="00DE13D5" w:rsidRPr="001C0E1B" w:rsidRDefault="00DE13D5" w:rsidP="009D1EF7">
            <w:pPr>
              <w:pStyle w:val="TAL"/>
              <w:rPr>
                <w:ins w:id="7038" w:author="I. Siomina - RAN4#98-e" w:date="2021-02-12T15:31:00Z"/>
                <w:rFonts w:cs="Arial"/>
                <w:b/>
              </w:rPr>
            </w:pPr>
            <w:ins w:id="7039" w:author="I. Siomina - RAN4#98-e" w:date="2021-02-12T15:31:00Z">
              <w:r w:rsidRPr="001C0E1B">
                <w:rPr>
                  <w:bCs/>
                </w:rPr>
                <w:t xml:space="preserve">Cell </w:t>
              </w:r>
              <w:r>
                <w:rPr>
                  <w:bCs/>
                </w:rPr>
                <w:t>3</w:t>
              </w:r>
            </w:ins>
          </w:p>
        </w:tc>
        <w:tc>
          <w:tcPr>
            <w:tcW w:w="2977" w:type="dxa"/>
            <w:tcBorders>
              <w:top w:val="single" w:sz="4" w:space="0" w:color="auto"/>
              <w:left w:val="single" w:sz="4" w:space="0" w:color="auto"/>
              <w:bottom w:val="single" w:sz="4" w:space="0" w:color="auto"/>
              <w:right w:val="single" w:sz="4" w:space="0" w:color="auto"/>
            </w:tcBorders>
            <w:hideMark/>
          </w:tcPr>
          <w:p w14:paraId="234AA0FB" w14:textId="77777777" w:rsidR="00DE13D5" w:rsidRPr="001C0E1B" w:rsidRDefault="00DE13D5" w:rsidP="009D1EF7">
            <w:pPr>
              <w:pStyle w:val="TAL"/>
              <w:rPr>
                <w:ins w:id="7040" w:author="I. Siomina - RAN4#98-e" w:date="2021-02-12T15:31:00Z"/>
                <w:rFonts w:cs="Arial"/>
                <w:b/>
              </w:rPr>
            </w:pPr>
            <w:ins w:id="7041" w:author="I. Siomina - RAN4#98-e" w:date="2021-02-12T15:31:00Z">
              <w:r w:rsidRPr="001C0E1B">
                <w:rPr>
                  <w:bCs/>
                </w:rPr>
                <w:t>Cell to be identified.</w:t>
              </w:r>
            </w:ins>
          </w:p>
        </w:tc>
      </w:tr>
      <w:tr w:rsidR="00DE13D5" w:rsidRPr="001C0E1B" w14:paraId="40B47935" w14:textId="77777777" w:rsidTr="009D1EF7">
        <w:trPr>
          <w:cantSplit/>
          <w:trHeight w:val="187"/>
          <w:ins w:id="7042"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22CB2C25" w14:textId="77777777" w:rsidR="00DE13D5" w:rsidRPr="001C0E1B" w:rsidRDefault="00DE13D5" w:rsidP="009D1EF7">
            <w:pPr>
              <w:pStyle w:val="TAL"/>
              <w:rPr>
                <w:ins w:id="7043" w:author="I. Siomina - RAN4#98-e" w:date="2021-02-12T15:31:00Z"/>
                <w:rFonts w:cs="Arial"/>
                <w:b/>
              </w:rPr>
            </w:pPr>
            <w:ins w:id="7044" w:author="I. Siomina - RAN4#98-e" w:date="2021-02-12T15:31:00Z">
              <w:r w:rsidRPr="001C0E1B">
                <w:t>RF Channel Number</w:t>
              </w:r>
            </w:ins>
          </w:p>
        </w:tc>
        <w:tc>
          <w:tcPr>
            <w:tcW w:w="709" w:type="dxa"/>
            <w:tcBorders>
              <w:top w:val="single" w:sz="4" w:space="0" w:color="auto"/>
              <w:left w:val="single" w:sz="4" w:space="0" w:color="auto"/>
              <w:bottom w:val="single" w:sz="4" w:space="0" w:color="auto"/>
              <w:right w:val="single" w:sz="4" w:space="0" w:color="auto"/>
            </w:tcBorders>
          </w:tcPr>
          <w:p w14:paraId="67695105" w14:textId="77777777" w:rsidR="00DE13D5" w:rsidRPr="001C0E1B" w:rsidRDefault="00DE13D5" w:rsidP="009D1EF7">
            <w:pPr>
              <w:pStyle w:val="TAC"/>
              <w:rPr>
                <w:ins w:id="7045"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4E562065" w14:textId="77777777" w:rsidR="00DE13D5" w:rsidRPr="001C0E1B" w:rsidRDefault="00DE13D5" w:rsidP="009D1EF7">
            <w:pPr>
              <w:pStyle w:val="TAL"/>
              <w:rPr>
                <w:ins w:id="7046" w:author="I. Siomina - RAN4#98-e" w:date="2021-02-12T15:31:00Z"/>
                <w:bCs/>
              </w:rPr>
            </w:pPr>
            <w:ins w:id="7047"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59259051" w14:textId="77777777" w:rsidR="00DE13D5" w:rsidRDefault="00DE13D5" w:rsidP="009D1EF7">
            <w:pPr>
              <w:pStyle w:val="TAL"/>
              <w:rPr>
                <w:ins w:id="7048" w:author="I. Siomina - RAN4#98-e" w:date="2021-02-12T15:31:00Z"/>
                <w:bCs/>
              </w:rPr>
            </w:pPr>
            <w:ins w:id="7049" w:author="I. Siomina - RAN4#98-e" w:date="2021-02-12T15:31:00Z">
              <w:r w:rsidRPr="001C0E1B">
                <w:rPr>
                  <w:bCs/>
                </w:rPr>
                <w:t>1: Cell 1</w:t>
              </w:r>
            </w:ins>
          </w:p>
          <w:p w14:paraId="111E5429" w14:textId="77777777" w:rsidR="00DE13D5" w:rsidRPr="001C0E1B" w:rsidRDefault="00DE13D5" w:rsidP="009D1EF7">
            <w:pPr>
              <w:pStyle w:val="TAL"/>
              <w:rPr>
                <w:ins w:id="7050" w:author="I. Siomina - RAN4#98-e" w:date="2021-02-12T15:31:00Z"/>
                <w:rFonts w:cs="Arial"/>
                <w:b/>
              </w:rPr>
            </w:pPr>
            <w:ins w:id="7051" w:author="I. Siomina - RAN4#98-e" w:date="2021-02-12T15:31:00Z">
              <w:r>
                <w:rPr>
                  <w:bCs/>
                </w:rPr>
                <w:t>2: Cell 2</w:t>
              </w:r>
              <w:r w:rsidRPr="001C0E1B">
                <w:rPr>
                  <w:bCs/>
                </w:rPr>
                <w:t xml:space="preserve"> and Cell </w:t>
              </w:r>
              <w:r>
                <w:rPr>
                  <w:bCs/>
                </w:rPr>
                <w:t>3</w:t>
              </w:r>
            </w:ins>
          </w:p>
        </w:tc>
        <w:tc>
          <w:tcPr>
            <w:tcW w:w="2977" w:type="dxa"/>
            <w:tcBorders>
              <w:top w:val="single" w:sz="4" w:space="0" w:color="auto"/>
              <w:left w:val="single" w:sz="4" w:space="0" w:color="auto"/>
              <w:bottom w:val="single" w:sz="4" w:space="0" w:color="auto"/>
              <w:right w:val="single" w:sz="4" w:space="0" w:color="auto"/>
            </w:tcBorders>
          </w:tcPr>
          <w:p w14:paraId="538F6F7A" w14:textId="77777777" w:rsidR="00DE13D5" w:rsidRPr="001C0E1B" w:rsidRDefault="00DE13D5" w:rsidP="009D1EF7">
            <w:pPr>
              <w:pStyle w:val="TAL"/>
              <w:rPr>
                <w:ins w:id="7052" w:author="I. Siomina - RAN4#98-e" w:date="2021-02-12T15:31:00Z"/>
                <w:rFonts w:cs="Arial"/>
                <w:bCs/>
              </w:rPr>
            </w:pPr>
          </w:p>
        </w:tc>
      </w:tr>
      <w:tr w:rsidR="00DE13D5" w:rsidRPr="001C0E1B" w14:paraId="1D515198" w14:textId="77777777" w:rsidTr="009D1EF7">
        <w:trPr>
          <w:cantSplit/>
          <w:trHeight w:val="187"/>
          <w:ins w:id="7053" w:author="I. Siomina - RAN4#98-e" w:date="2021-02-12T15:31:00Z"/>
        </w:trPr>
        <w:tc>
          <w:tcPr>
            <w:tcW w:w="2518" w:type="dxa"/>
            <w:tcBorders>
              <w:top w:val="single" w:sz="4" w:space="0" w:color="auto"/>
              <w:left w:val="single" w:sz="4" w:space="0" w:color="auto"/>
              <w:bottom w:val="single" w:sz="4" w:space="0" w:color="auto"/>
              <w:right w:val="single" w:sz="4" w:space="0" w:color="auto"/>
            </w:tcBorders>
          </w:tcPr>
          <w:p w14:paraId="669AB095" w14:textId="77777777" w:rsidR="00DE13D5" w:rsidRPr="001C0E1B" w:rsidRDefault="00DE13D5" w:rsidP="009D1EF7">
            <w:pPr>
              <w:pStyle w:val="TAL"/>
              <w:rPr>
                <w:ins w:id="7054" w:author="I. Siomina - RAN4#98-e" w:date="2021-02-12T15:31:00Z"/>
              </w:rPr>
            </w:pPr>
            <w:ins w:id="7055" w:author="I. Siomina - RAN4#98-e" w:date="2021-02-12T15:31:00Z">
              <w:r w:rsidRPr="001C0E1B">
                <w:rPr>
                  <w:lang w:eastAsia="zh-CN"/>
                </w:rPr>
                <w:t>Measurement gap type</w:t>
              </w:r>
            </w:ins>
          </w:p>
        </w:tc>
        <w:tc>
          <w:tcPr>
            <w:tcW w:w="709" w:type="dxa"/>
            <w:tcBorders>
              <w:top w:val="single" w:sz="4" w:space="0" w:color="auto"/>
              <w:left w:val="single" w:sz="4" w:space="0" w:color="auto"/>
              <w:bottom w:val="single" w:sz="4" w:space="0" w:color="auto"/>
              <w:right w:val="single" w:sz="4" w:space="0" w:color="auto"/>
            </w:tcBorders>
          </w:tcPr>
          <w:p w14:paraId="57752529" w14:textId="77777777" w:rsidR="00DE13D5" w:rsidRPr="001C0E1B" w:rsidRDefault="00DE13D5" w:rsidP="009D1EF7">
            <w:pPr>
              <w:pStyle w:val="TAC"/>
              <w:rPr>
                <w:ins w:id="7056"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tcPr>
          <w:p w14:paraId="441F785A" w14:textId="77777777" w:rsidR="00DE13D5" w:rsidRPr="001C0E1B" w:rsidRDefault="00DE13D5" w:rsidP="009D1EF7">
            <w:pPr>
              <w:pStyle w:val="TAL"/>
              <w:rPr>
                <w:ins w:id="7057" w:author="I. Siomina - RAN4#98-e" w:date="2021-02-12T15:31:00Z"/>
                <w:lang w:eastAsia="zh-CN"/>
              </w:rPr>
            </w:pPr>
            <w:ins w:id="7058"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tcPr>
          <w:p w14:paraId="0658E21A" w14:textId="77777777" w:rsidR="00DE13D5" w:rsidRPr="001C0E1B" w:rsidRDefault="00DE13D5" w:rsidP="009D1EF7">
            <w:pPr>
              <w:pStyle w:val="TAL"/>
              <w:rPr>
                <w:ins w:id="7059" w:author="I. Siomina - RAN4#98-e" w:date="2021-02-12T15:31:00Z"/>
                <w:bCs/>
              </w:rPr>
            </w:pPr>
            <w:ins w:id="7060" w:author="I. Siomina - RAN4#98-e" w:date="2021-02-12T15:31:00Z">
              <w:r w:rsidRPr="001C0E1B">
                <w:rPr>
                  <w:bCs/>
                  <w:lang w:eastAsia="zh-CN"/>
                </w:rPr>
                <w:t>Per-UE gaps</w:t>
              </w:r>
            </w:ins>
          </w:p>
        </w:tc>
        <w:tc>
          <w:tcPr>
            <w:tcW w:w="2977" w:type="dxa"/>
            <w:tcBorders>
              <w:top w:val="single" w:sz="4" w:space="0" w:color="auto"/>
              <w:left w:val="single" w:sz="4" w:space="0" w:color="auto"/>
              <w:bottom w:val="single" w:sz="4" w:space="0" w:color="auto"/>
              <w:right w:val="single" w:sz="4" w:space="0" w:color="auto"/>
            </w:tcBorders>
          </w:tcPr>
          <w:p w14:paraId="1AE6A4E9" w14:textId="77777777" w:rsidR="00DE13D5" w:rsidRPr="001C0E1B" w:rsidRDefault="00DE13D5" w:rsidP="009D1EF7">
            <w:pPr>
              <w:pStyle w:val="TAL"/>
              <w:rPr>
                <w:ins w:id="7061" w:author="I. Siomina - RAN4#98-e" w:date="2021-02-12T15:31:00Z"/>
                <w:rFonts w:cs="Arial"/>
                <w:bCs/>
              </w:rPr>
            </w:pPr>
          </w:p>
        </w:tc>
      </w:tr>
      <w:tr w:rsidR="00DE13D5" w:rsidRPr="001C0E1B" w14:paraId="2DA05E25" w14:textId="77777777" w:rsidTr="009D1EF7">
        <w:trPr>
          <w:cantSplit/>
          <w:trHeight w:val="187"/>
          <w:ins w:id="7062" w:author="I. Siomina - RAN4#98-e" w:date="2021-02-12T15:31:00Z"/>
        </w:trPr>
        <w:tc>
          <w:tcPr>
            <w:tcW w:w="2518" w:type="dxa"/>
            <w:tcBorders>
              <w:top w:val="single" w:sz="4" w:space="0" w:color="auto"/>
              <w:left w:val="single" w:sz="4" w:space="0" w:color="auto"/>
              <w:bottom w:val="single" w:sz="4" w:space="0" w:color="auto"/>
              <w:right w:val="single" w:sz="4" w:space="0" w:color="auto"/>
            </w:tcBorders>
          </w:tcPr>
          <w:p w14:paraId="53B3EA9E" w14:textId="77777777" w:rsidR="00DE13D5" w:rsidRPr="001C0E1B" w:rsidRDefault="00DE13D5" w:rsidP="009D1EF7">
            <w:pPr>
              <w:pStyle w:val="TAL"/>
              <w:rPr>
                <w:ins w:id="7063" w:author="I. Siomina - RAN4#98-e" w:date="2021-02-12T15:31:00Z"/>
              </w:rPr>
            </w:pPr>
            <w:ins w:id="7064" w:author="I. Siomina - RAN4#98-e" w:date="2021-02-12T15:31:00Z">
              <w:r w:rsidRPr="001C0E1B">
                <w:rPr>
                  <w:lang w:eastAsia="zh-CN"/>
                </w:rPr>
                <w:t>Measurement gap repitition periodicity</w:t>
              </w:r>
            </w:ins>
          </w:p>
        </w:tc>
        <w:tc>
          <w:tcPr>
            <w:tcW w:w="709" w:type="dxa"/>
            <w:tcBorders>
              <w:top w:val="single" w:sz="4" w:space="0" w:color="auto"/>
              <w:left w:val="single" w:sz="4" w:space="0" w:color="auto"/>
              <w:bottom w:val="single" w:sz="4" w:space="0" w:color="auto"/>
              <w:right w:val="single" w:sz="4" w:space="0" w:color="auto"/>
            </w:tcBorders>
          </w:tcPr>
          <w:p w14:paraId="383C844B" w14:textId="77777777" w:rsidR="00DE13D5" w:rsidRPr="001C0E1B" w:rsidRDefault="00DE13D5" w:rsidP="009D1EF7">
            <w:pPr>
              <w:pStyle w:val="TAC"/>
              <w:rPr>
                <w:ins w:id="7065" w:author="I. Siomina - RAN4#98-e" w:date="2021-02-12T15:31:00Z"/>
              </w:rPr>
            </w:pPr>
            <w:ins w:id="7066" w:author="I. Siomina - RAN4#98-e" w:date="2021-02-12T15:31:00Z">
              <w:r>
                <w:t>ms</w:t>
              </w:r>
            </w:ins>
          </w:p>
        </w:tc>
        <w:tc>
          <w:tcPr>
            <w:tcW w:w="992" w:type="dxa"/>
            <w:tcBorders>
              <w:top w:val="single" w:sz="4" w:space="0" w:color="auto"/>
              <w:left w:val="single" w:sz="4" w:space="0" w:color="auto"/>
              <w:bottom w:val="single" w:sz="4" w:space="0" w:color="auto"/>
              <w:right w:val="single" w:sz="4" w:space="0" w:color="auto"/>
            </w:tcBorders>
          </w:tcPr>
          <w:p w14:paraId="04AC035F" w14:textId="77777777" w:rsidR="00DE13D5" w:rsidRPr="001C0E1B" w:rsidRDefault="00DE13D5" w:rsidP="009D1EF7">
            <w:pPr>
              <w:pStyle w:val="TAL"/>
              <w:rPr>
                <w:ins w:id="7067" w:author="I. Siomina - RAN4#98-e" w:date="2021-02-12T15:31:00Z"/>
                <w:lang w:eastAsia="zh-CN"/>
              </w:rPr>
            </w:pPr>
            <w:ins w:id="7068"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tcPr>
          <w:p w14:paraId="560A09FC" w14:textId="77777777" w:rsidR="00DE13D5" w:rsidRPr="001C0E1B" w:rsidRDefault="00DE13D5" w:rsidP="009D1EF7">
            <w:pPr>
              <w:pStyle w:val="TAL"/>
              <w:rPr>
                <w:ins w:id="7069" w:author="I. Siomina - RAN4#98-e" w:date="2021-02-12T15:31:00Z"/>
                <w:bCs/>
              </w:rPr>
            </w:pPr>
            <w:ins w:id="7070" w:author="I. Siomina - RAN4#98-e" w:date="2021-02-12T15:31:00Z">
              <w:r w:rsidRPr="001C0E1B">
                <w:rPr>
                  <w:bCs/>
                  <w:lang w:eastAsia="zh-CN"/>
                </w:rPr>
                <w:t>40</w:t>
              </w:r>
            </w:ins>
          </w:p>
        </w:tc>
        <w:tc>
          <w:tcPr>
            <w:tcW w:w="2977" w:type="dxa"/>
            <w:tcBorders>
              <w:top w:val="single" w:sz="4" w:space="0" w:color="auto"/>
              <w:left w:val="single" w:sz="4" w:space="0" w:color="auto"/>
              <w:bottom w:val="single" w:sz="4" w:space="0" w:color="auto"/>
              <w:right w:val="single" w:sz="4" w:space="0" w:color="auto"/>
            </w:tcBorders>
          </w:tcPr>
          <w:p w14:paraId="5A2DE468" w14:textId="77777777" w:rsidR="00DE13D5" w:rsidRPr="001C0E1B" w:rsidRDefault="00DE13D5" w:rsidP="009D1EF7">
            <w:pPr>
              <w:pStyle w:val="TAL"/>
              <w:rPr>
                <w:ins w:id="7071" w:author="I. Siomina - RAN4#98-e" w:date="2021-02-12T15:31:00Z"/>
                <w:rFonts w:cs="Arial"/>
                <w:bCs/>
              </w:rPr>
            </w:pPr>
          </w:p>
        </w:tc>
      </w:tr>
      <w:tr w:rsidR="00DE13D5" w:rsidRPr="001C0E1B" w14:paraId="6303D9A7" w14:textId="77777777" w:rsidTr="009D1EF7">
        <w:trPr>
          <w:cantSplit/>
          <w:trHeight w:val="187"/>
          <w:ins w:id="7072" w:author="I. Siomina - RAN4#98-e" w:date="2021-02-12T15:31:00Z"/>
        </w:trPr>
        <w:tc>
          <w:tcPr>
            <w:tcW w:w="2518" w:type="dxa"/>
            <w:tcBorders>
              <w:top w:val="single" w:sz="4" w:space="0" w:color="auto"/>
              <w:left w:val="single" w:sz="4" w:space="0" w:color="auto"/>
              <w:bottom w:val="single" w:sz="4" w:space="0" w:color="auto"/>
              <w:right w:val="single" w:sz="4" w:space="0" w:color="auto"/>
            </w:tcBorders>
          </w:tcPr>
          <w:p w14:paraId="7C488EA6" w14:textId="77777777" w:rsidR="00DE13D5" w:rsidRPr="001C0E1B" w:rsidRDefault="00DE13D5" w:rsidP="009D1EF7">
            <w:pPr>
              <w:pStyle w:val="TAL"/>
              <w:rPr>
                <w:ins w:id="7073" w:author="I. Siomina - RAN4#98-e" w:date="2021-02-12T15:31:00Z"/>
              </w:rPr>
            </w:pPr>
            <w:ins w:id="7074" w:author="I. Siomina - RAN4#98-e" w:date="2021-02-12T15:31:00Z">
              <w:r w:rsidRPr="001C0E1B">
                <w:rPr>
                  <w:lang w:eastAsia="zh-CN"/>
                </w:rPr>
                <w:t>Measurement gap length</w:t>
              </w:r>
            </w:ins>
          </w:p>
        </w:tc>
        <w:tc>
          <w:tcPr>
            <w:tcW w:w="709" w:type="dxa"/>
            <w:tcBorders>
              <w:top w:val="single" w:sz="4" w:space="0" w:color="auto"/>
              <w:left w:val="single" w:sz="4" w:space="0" w:color="auto"/>
              <w:bottom w:val="single" w:sz="4" w:space="0" w:color="auto"/>
              <w:right w:val="single" w:sz="4" w:space="0" w:color="auto"/>
            </w:tcBorders>
          </w:tcPr>
          <w:p w14:paraId="06957503" w14:textId="77777777" w:rsidR="00DE13D5" w:rsidRPr="001C0E1B" w:rsidRDefault="00DE13D5" w:rsidP="009D1EF7">
            <w:pPr>
              <w:pStyle w:val="TAC"/>
              <w:rPr>
                <w:ins w:id="7075" w:author="I. Siomina - RAN4#98-e" w:date="2021-02-12T15:31:00Z"/>
              </w:rPr>
            </w:pPr>
            <w:ins w:id="7076" w:author="I. Siomina - RAN4#98-e" w:date="2021-02-12T15:31:00Z">
              <w:r>
                <w:t>ms</w:t>
              </w:r>
            </w:ins>
          </w:p>
        </w:tc>
        <w:tc>
          <w:tcPr>
            <w:tcW w:w="992" w:type="dxa"/>
            <w:tcBorders>
              <w:top w:val="single" w:sz="4" w:space="0" w:color="auto"/>
              <w:left w:val="single" w:sz="4" w:space="0" w:color="auto"/>
              <w:bottom w:val="single" w:sz="4" w:space="0" w:color="auto"/>
              <w:right w:val="single" w:sz="4" w:space="0" w:color="auto"/>
            </w:tcBorders>
          </w:tcPr>
          <w:p w14:paraId="2EB6AD90" w14:textId="77777777" w:rsidR="00DE13D5" w:rsidRPr="001C0E1B" w:rsidRDefault="00DE13D5" w:rsidP="009D1EF7">
            <w:pPr>
              <w:pStyle w:val="TAL"/>
              <w:rPr>
                <w:ins w:id="7077" w:author="I. Siomina - RAN4#98-e" w:date="2021-02-12T15:31:00Z"/>
                <w:lang w:eastAsia="zh-CN"/>
              </w:rPr>
            </w:pPr>
            <w:ins w:id="7078"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tcPr>
          <w:p w14:paraId="312D2D01" w14:textId="77777777" w:rsidR="00DE13D5" w:rsidRPr="001C0E1B" w:rsidRDefault="00DE13D5" w:rsidP="009D1EF7">
            <w:pPr>
              <w:pStyle w:val="TAL"/>
              <w:rPr>
                <w:ins w:id="7079" w:author="I. Siomina - RAN4#98-e" w:date="2021-02-12T15:31:00Z"/>
                <w:bCs/>
              </w:rPr>
            </w:pPr>
            <w:ins w:id="7080" w:author="I. Siomina - RAN4#98-e" w:date="2021-02-12T15:31:00Z">
              <w:r>
                <w:rPr>
                  <w:bCs/>
                  <w:lang w:eastAsia="zh-CN"/>
                </w:rPr>
                <w:t>[</w:t>
              </w:r>
              <w:r w:rsidRPr="001C0E1B">
                <w:rPr>
                  <w:bCs/>
                  <w:lang w:eastAsia="zh-CN"/>
                </w:rPr>
                <w:t>6</w:t>
              </w:r>
              <w:r>
                <w:rPr>
                  <w:bCs/>
                  <w:lang w:eastAsia="zh-CN"/>
                </w:rPr>
                <w:t>]</w:t>
              </w:r>
            </w:ins>
          </w:p>
        </w:tc>
        <w:tc>
          <w:tcPr>
            <w:tcW w:w="2977" w:type="dxa"/>
            <w:tcBorders>
              <w:top w:val="single" w:sz="4" w:space="0" w:color="auto"/>
              <w:left w:val="single" w:sz="4" w:space="0" w:color="auto"/>
              <w:bottom w:val="single" w:sz="4" w:space="0" w:color="auto"/>
              <w:right w:val="single" w:sz="4" w:space="0" w:color="auto"/>
            </w:tcBorders>
          </w:tcPr>
          <w:p w14:paraId="2D2441FA" w14:textId="77777777" w:rsidR="00DE13D5" w:rsidRPr="001C0E1B" w:rsidRDefault="00DE13D5" w:rsidP="009D1EF7">
            <w:pPr>
              <w:pStyle w:val="TAL"/>
              <w:rPr>
                <w:ins w:id="7081" w:author="I. Siomina - RAN4#98-e" w:date="2021-02-12T15:31:00Z"/>
                <w:rFonts w:cs="Arial"/>
                <w:bCs/>
              </w:rPr>
            </w:pPr>
          </w:p>
        </w:tc>
      </w:tr>
      <w:tr w:rsidR="00DE13D5" w:rsidRPr="001C0E1B" w14:paraId="4E772483" w14:textId="77777777" w:rsidTr="009D1EF7">
        <w:trPr>
          <w:cantSplit/>
          <w:trHeight w:val="187"/>
          <w:ins w:id="7082" w:author="I. Siomina - RAN4#98-e" w:date="2021-02-12T15:31:00Z"/>
        </w:trPr>
        <w:tc>
          <w:tcPr>
            <w:tcW w:w="2518" w:type="dxa"/>
            <w:tcBorders>
              <w:top w:val="single" w:sz="4" w:space="0" w:color="auto"/>
              <w:left w:val="single" w:sz="4" w:space="0" w:color="auto"/>
              <w:bottom w:val="single" w:sz="4" w:space="0" w:color="auto"/>
              <w:right w:val="single" w:sz="4" w:space="0" w:color="auto"/>
            </w:tcBorders>
          </w:tcPr>
          <w:p w14:paraId="25C1C099" w14:textId="77777777" w:rsidR="00DE13D5" w:rsidRPr="001C0E1B" w:rsidRDefault="00DE13D5" w:rsidP="009D1EF7">
            <w:pPr>
              <w:pStyle w:val="TAL"/>
              <w:rPr>
                <w:ins w:id="7083" w:author="I. Siomina - RAN4#98-e" w:date="2021-02-12T15:31:00Z"/>
              </w:rPr>
            </w:pPr>
            <w:ins w:id="7084" w:author="I. Siomina - RAN4#98-e" w:date="2021-02-12T15:31:00Z">
              <w:r w:rsidRPr="001C0E1B">
                <w:rPr>
                  <w:lang w:eastAsia="zh-CN"/>
                </w:rPr>
                <w:t>Measurement gap offset</w:t>
              </w:r>
            </w:ins>
          </w:p>
        </w:tc>
        <w:tc>
          <w:tcPr>
            <w:tcW w:w="709" w:type="dxa"/>
            <w:tcBorders>
              <w:top w:val="single" w:sz="4" w:space="0" w:color="auto"/>
              <w:left w:val="single" w:sz="4" w:space="0" w:color="auto"/>
              <w:bottom w:val="single" w:sz="4" w:space="0" w:color="auto"/>
              <w:right w:val="single" w:sz="4" w:space="0" w:color="auto"/>
            </w:tcBorders>
          </w:tcPr>
          <w:p w14:paraId="15067AC3" w14:textId="77777777" w:rsidR="00DE13D5" w:rsidRPr="001C0E1B" w:rsidRDefault="00DE13D5" w:rsidP="009D1EF7">
            <w:pPr>
              <w:pStyle w:val="TAC"/>
              <w:rPr>
                <w:ins w:id="7085" w:author="I. Siomina - RAN4#98-e" w:date="2021-02-12T15:31:00Z"/>
              </w:rPr>
            </w:pPr>
            <w:ins w:id="7086" w:author="I. Siomina - RAN4#98-e" w:date="2021-02-12T15:31:00Z">
              <w:r>
                <w:t>ms</w:t>
              </w:r>
            </w:ins>
          </w:p>
        </w:tc>
        <w:tc>
          <w:tcPr>
            <w:tcW w:w="992" w:type="dxa"/>
            <w:tcBorders>
              <w:top w:val="single" w:sz="4" w:space="0" w:color="auto"/>
              <w:left w:val="single" w:sz="4" w:space="0" w:color="auto"/>
              <w:bottom w:val="single" w:sz="4" w:space="0" w:color="auto"/>
              <w:right w:val="single" w:sz="4" w:space="0" w:color="auto"/>
            </w:tcBorders>
          </w:tcPr>
          <w:p w14:paraId="34A041C3" w14:textId="77777777" w:rsidR="00DE13D5" w:rsidRPr="001C0E1B" w:rsidRDefault="00DE13D5" w:rsidP="009D1EF7">
            <w:pPr>
              <w:pStyle w:val="TAL"/>
              <w:rPr>
                <w:ins w:id="7087" w:author="I. Siomina - RAN4#98-e" w:date="2021-02-12T15:31:00Z"/>
                <w:lang w:eastAsia="zh-CN"/>
              </w:rPr>
            </w:pPr>
            <w:ins w:id="7088"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tcPr>
          <w:p w14:paraId="0307B527" w14:textId="77777777" w:rsidR="00DE13D5" w:rsidRPr="001C0E1B" w:rsidRDefault="00DE13D5" w:rsidP="009D1EF7">
            <w:pPr>
              <w:pStyle w:val="TAL"/>
              <w:rPr>
                <w:ins w:id="7089" w:author="I. Siomina - RAN4#98-e" w:date="2021-02-12T15:31:00Z"/>
                <w:bCs/>
              </w:rPr>
            </w:pPr>
            <w:ins w:id="7090" w:author="I. Siomina - RAN4#98-e" w:date="2021-02-12T15:31:00Z">
              <w:r>
                <w:rPr>
                  <w:bCs/>
                  <w:lang w:eastAsia="zh-CN"/>
                </w:rPr>
                <w:t>[</w:t>
              </w:r>
              <w:r w:rsidRPr="001C0E1B">
                <w:rPr>
                  <w:bCs/>
                  <w:lang w:eastAsia="zh-CN"/>
                </w:rPr>
                <w:t>39</w:t>
              </w:r>
              <w:r>
                <w:rPr>
                  <w:bCs/>
                  <w:lang w:eastAsia="zh-CN"/>
                </w:rPr>
                <w:t>]</w:t>
              </w:r>
            </w:ins>
          </w:p>
        </w:tc>
        <w:tc>
          <w:tcPr>
            <w:tcW w:w="2977" w:type="dxa"/>
            <w:tcBorders>
              <w:top w:val="single" w:sz="4" w:space="0" w:color="auto"/>
              <w:left w:val="single" w:sz="4" w:space="0" w:color="auto"/>
              <w:bottom w:val="single" w:sz="4" w:space="0" w:color="auto"/>
              <w:right w:val="single" w:sz="4" w:space="0" w:color="auto"/>
            </w:tcBorders>
          </w:tcPr>
          <w:p w14:paraId="59BD4E71" w14:textId="77777777" w:rsidR="00DE13D5" w:rsidRPr="001C0E1B" w:rsidRDefault="00DE13D5" w:rsidP="009D1EF7">
            <w:pPr>
              <w:pStyle w:val="TAL"/>
              <w:rPr>
                <w:ins w:id="7091" w:author="I. Siomina - RAN4#98-e" w:date="2021-02-12T15:31:00Z"/>
                <w:rFonts w:cs="Arial"/>
                <w:bCs/>
              </w:rPr>
            </w:pPr>
          </w:p>
        </w:tc>
      </w:tr>
      <w:tr w:rsidR="00DE13D5" w:rsidRPr="001C0E1B" w14:paraId="3CB8D460" w14:textId="77777777" w:rsidTr="009D1EF7">
        <w:trPr>
          <w:cantSplit/>
          <w:trHeight w:val="187"/>
          <w:ins w:id="7092" w:author="I. Siomina - RAN4#98-e" w:date="2021-02-12T15:31:00Z"/>
        </w:trPr>
        <w:tc>
          <w:tcPr>
            <w:tcW w:w="2518" w:type="dxa"/>
            <w:tcBorders>
              <w:top w:val="single" w:sz="4" w:space="0" w:color="auto"/>
              <w:left w:val="single" w:sz="4" w:space="0" w:color="auto"/>
              <w:bottom w:val="single" w:sz="4" w:space="0" w:color="auto"/>
              <w:right w:val="single" w:sz="4" w:space="0" w:color="auto"/>
            </w:tcBorders>
          </w:tcPr>
          <w:p w14:paraId="4BC08FCE" w14:textId="77777777" w:rsidR="00DE13D5" w:rsidRPr="001C0E1B" w:rsidRDefault="00DE13D5" w:rsidP="009D1EF7">
            <w:pPr>
              <w:pStyle w:val="TAL"/>
              <w:rPr>
                <w:ins w:id="7093" w:author="I. Siomina - RAN4#98-e" w:date="2021-02-12T15:31:00Z"/>
              </w:rPr>
            </w:pPr>
            <w:ins w:id="7094" w:author="I. Siomina - RAN4#98-e" w:date="2021-02-12T15:31:00Z">
              <w:r w:rsidRPr="001E5829">
                <w:rPr>
                  <w:noProof/>
                  <w:highlight w:val="yellow"/>
                  <w:lang w:val="it-IT"/>
                </w:rPr>
                <w:t>DL CCA model</w:t>
              </w:r>
            </w:ins>
          </w:p>
        </w:tc>
        <w:tc>
          <w:tcPr>
            <w:tcW w:w="709" w:type="dxa"/>
            <w:tcBorders>
              <w:top w:val="single" w:sz="4" w:space="0" w:color="auto"/>
              <w:left w:val="single" w:sz="4" w:space="0" w:color="auto"/>
              <w:bottom w:val="single" w:sz="4" w:space="0" w:color="auto"/>
              <w:right w:val="single" w:sz="4" w:space="0" w:color="auto"/>
            </w:tcBorders>
          </w:tcPr>
          <w:p w14:paraId="35599FFD" w14:textId="77777777" w:rsidR="00DE13D5" w:rsidRPr="001C0E1B" w:rsidRDefault="00DE13D5" w:rsidP="009D1EF7">
            <w:pPr>
              <w:pStyle w:val="TAC"/>
              <w:rPr>
                <w:ins w:id="7095"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tcPr>
          <w:p w14:paraId="4A5B71B2" w14:textId="77777777" w:rsidR="00DE13D5" w:rsidRPr="001C0E1B" w:rsidRDefault="00DE13D5" w:rsidP="009D1EF7">
            <w:pPr>
              <w:pStyle w:val="TAL"/>
              <w:rPr>
                <w:ins w:id="7096" w:author="I. Siomina - RAN4#98-e" w:date="2021-02-12T15:31:00Z"/>
                <w:lang w:eastAsia="zh-CN"/>
              </w:rPr>
            </w:pPr>
          </w:p>
        </w:tc>
        <w:tc>
          <w:tcPr>
            <w:tcW w:w="3289" w:type="dxa"/>
            <w:gridSpan w:val="3"/>
            <w:tcBorders>
              <w:top w:val="single" w:sz="4" w:space="0" w:color="auto"/>
              <w:left w:val="single" w:sz="4" w:space="0" w:color="auto"/>
              <w:bottom w:val="single" w:sz="4" w:space="0" w:color="auto"/>
              <w:right w:val="single" w:sz="4" w:space="0" w:color="auto"/>
            </w:tcBorders>
          </w:tcPr>
          <w:p w14:paraId="312589C3" w14:textId="77777777" w:rsidR="00DE13D5" w:rsidRPr="001C0E1B" w:rsidRDefault="00DE13D5" w:rsidP="009D1EF7">
            <w:pPr>
              <w:pStyle w:val="TAL"/>
              <w:rPr>
                <w:ins w:id="7097" w:author="I. Siomina - RAN4#98-e" w:date="2021-02-12T15:31:00Z"/>
                <w:bCs/>
              </w:rPr>
            </w:pPr>
            <w:ins w:id="7098" w:author="I. Siomina - RAN4#98-e" w:date="2021-02-12T15:31:00Z">
              <w:r w:rsidRPr="001E5829">
                <w:rPr>
                  <w:noProof/>
                  <w:highlight w:val="yellow"/>
                </w:rPr>
                <w:t>As specified in clause A.3.20.2.1</w:t>
              </w:r>
            </w:ins>
          </w:p>
        </w:tc>
        <w:tc>
          <w:tcPr>
            <w:tcW w:w="2977" w:type="dxa"/>
            <w:tcBorders>
              <w:top w:val="single" w:sz="4" w:space="0" w:color="auto"/>
              <w:left w:val="single" w:sz="4" w:space="0" w:color="auto"/>
              <w:bottom w:val="single" w:sz="4" w:space="0" w:color="auto"/>
              <w:right w:val="single" w:sz="4" w:space="0" w:color="auto"/>
            </w:tcBorders>
          </w:tcPr>
          <w:p w14:paraId="0822DE5A" w14:textId="77777777" w:rsidR="00DE13D5" w:rsidRPr="001C0E1B" w:rsidRDefault="00DE13D5" w:rsidP="009D1EF7">
            <w:pPr>
              <w:pStyle w:val="TAL"/>
              <w:rPr>
                <w:ins w:id="7099" w:author="I. Siomina - RAN4#98-e" w:date="2021-02-12T15:31:00Z"/>
                <w:rFonts w:cs="Arial"/>
                <w:bCs/>
              </w:rPr>
            </w:pPr>
          </w:p>
        </w:tc>
      </w:tr>
      <w:tr w:rsidR="00DE13D5" w:rsidRPr="001C0E1B" w14:paraId="12CDAEFD" w14:textId="77777777" w:rsidTr="009D1EF7">
        <w:trPr>
          <w:cantSplit/>
          <w:trHeight w:val="187"/>
          <w:ins w:id="7100" w:author="I. Siomina - RAN4#98-e" w:date="2021-02-12T15:31:00Z"/>
        </w:trPr>
        <w:tc>
          <w:tcPr>
            <w:tcW w:w="2518" w:type="dxa"/>
            <w:tcBorders>
              <w:top w:val="single" w:sz="4" w:space="0" w:color="auto"/>
              <w:left w:val="single" w:sz="4" w:space="0" w:color="auto"/>
              <w:bottom w:val="single" w:sz="4" w:space="0" w:color="auto"/>
              <w:right w:val="single" w:sz="4" w:space="0" w:color="auto"/>
            </w:tcBorders>
          </w:tcPr>
          <w:p w14:paraId="19B82AC3" w14:textId="77777777" w:rsidR="00DE13D5" w:rsidRPr="001E5829" w:rsidRDefault="00DE13D5" w:rsidP="009D1EF7">
            <w:pPr>
              <w:pStyle w:val="TAL"/>
              <w:rPr>
                <w:ins w:id="7101" w:author="I. Siomina - RAN4#98-e" w:date="2021-02-12T15:31:00Z"/>
                <w:noProof/>
                <w:highlight w:val="yellow"/>
                <w:lang w:val="it-IT"/>
              </w:rPr>
            </w:pPr>
            <w:ins w:id="7102" w:author="I. Siomina - RAN4#98-e" w:date="2021-02-12T15:31:00Z">
              <w:r>
                <w:rPr>
                  <w:noProof/>
                  <w:highlight w:val="yellow"/>
                  <w:lang w:val="it-IT"/>
                </w:rPr>
                <w:t>U</w:t>
              </w:r>
              <w:r w:rsidRPr="001E5829">
                <w:rPr>
                  <w:noProof/>
                  <w:highlight w:val="yellow"/>
                  <w:lang w:val="it-IT"/>
                </w:rPr>
                <w:t>L CCA model</w:t>
              </w:r>
            </w:ins>
          </w:p>
        </w:tc>
        <w:tc>
          <w:tcPr>
            <w:tcW w:w="709" w:type="dxa"/>
            <w:tcBorders>
              <w:top w:val="single" w:sz="4" w:space="0" w:color="auto"/>
              <w:left w:val="single" w:sz="4" w:space="0" w:color="auto"/>
              <w:bottom w:val="single" w:sz="4" w:space="0" w:color="auto"/>
              <w:right w:val="single" w:sz="4" w:space="0" w:color="auto"/>
            </w:tcBorders>
          </w:tcPr>
          <w:p w14:paraId="494D440B" w14:textId="77777777" w:rsidR="00DE13D5" w:rsidRPr="001C0E1B" w:rsidRDefault="00DE13D5" w:rsidP="009D1EF7">
            <w:pPr>
              <w:pStyle w:val="TAC"/>
              <w:rPr>
                <w:ins w:id="7103"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tcPr>
          <w:p w14:paraId="34384598" w14:textId="77777777" w:rsidR="00DE13D5" w:rsidRPr="001C0E1B" w:rsidRDefault="00DE13D5" w:rsidP="009D1EF7">
            <w:pPr>
              <w:pStyle w:val="TAL"/>
              <w:rPr>
                <w:ins w:id="7104" w:author="I. Siomina - RAN4#98-e" w:date="2021-02-12T15:31:00Z"/>
                <w:lang w:eastAsia="zh-CN"/>
              </w:rPr>
            </w:pPr>
          </w:p>
        </w:tc>
        <w:tc>
          <w:tcPr>
            <w:tcW w:w="3289" w:type="dxa"/>
            <w:gridSpan w:val="3"/>
            <w:tcBorders>
              <w:top w:val="single" w:sz="4" w:space="0" w:color="auto"/>
              <w:left w:val="single" w:sz="4" w:space="0" w:color="auto"/>
              <w:bottom w:val="single" w:sz="4" w:space="0" w:color="auto"/>
              <w:right w:val="single" w:sz="4" w:space="0" w:color="auto"/>
            </w:tcBorders>
          </w:tcPr>
          <w:p w14:paraId="6DD2ABC3" w14:textId="77777777" w:rsidR="00DE13D5" w:rsidRPr="001E5829" w:rsidRDefault="00DE13D5" w:rsidP="009D1EF7">
            <w:pPr>
              <w:pStyle w:val="TAL"/>
              <w:rPr>
                <w:ins w:id="7105" w:author="I. Siomina - RAN4#98-e" w:date="2021-02-12T15:31:00Z"/>
                <w:noProof/>
                <w:highlight w:val="yellow"/>
              </w:rPr>
            </w:pPr>
            <w:ins w:id="7106" w:author="I. Siomina - RAN4#98-e" w:date="2021-02-12T15:31:00Z">
              <w:r w:rsidRPr="001E5829">
                <w:rPr>
                  <w:noProof/>
                  <w:highlight w:val="yellow"/>
                </w:rPr>
                <w:t>As specified in clause A.3.20.2.</w:t>
              </w:r>
              <w:r>
                <w:rPr>
                  <w:noProof/>
                  <w:highlight w:val="yellow"/>
                </w:rPr>
                <w:t>2</w:t>
              </w:r>
            </w:ins>
          </w:p>
        </w:tc>
        <w:tc>
          <w:tcPr>
            <w:tcW w:w="2977" w:type="dxa"/>
            <w:tcBorders>
              <w:top w:val="single" w:sz="4" w:space="0" w:color="auto"/>
              <w:left w:val="single" w:sz="4" w:space="0" w:color="auto"/>
              <w:bottom w:val="single" w:sz="4" w:space="0" w:color="auto"/>
              <w:right w:val="single" w:sz="4" w:space="0" w:color="auto"/>
            </w:tcBorders>
          </w:tcPr>
          <w:p w14:paraId="461445FC" w14:textId="77777777" w:rsidR="00DE13D5" w:rsidRPr="001C0E1B" w:rsidRDefault="00DE13D5" w:rsidP="009D1EF7">
            <w:pPr>
              <w:pStyle w:val="TAL"/>
              <w:rPr>
                <w:ins w:id="7107" w:author="I. Siomina - RAN4#98-e" w:date="2021-02-12T15:31:00Z"/>
                <w:rFonts w:cs="Arial"/>
                <w:bCs/>
              </w:rPr>
            </w:pPr>
          </w:p>
        </w:tc>
      </w:tr>
      <w:tr w:rsidR="00DE13D5" w:rsidRPr="001C0E1B" w14:paraId="4C8A977C" w14:textId="77777777" w:rsidTr="009D1EF7">
        <w:trPr>
          <w:cantSplit/>
          <w:trHeight w:val="187"/>
          <w:ins w:id="7108" w:author="I. Siomina - RAN4#98-e" w:date="2021-02-12T15:31:00Z"/>
        </w:trPr>
        <w:tc>
          <w:tcPr>
            <w:tcW w:w="2518" w:type="dxa"/>
            <w:tcBorders>
              <w:top w:val="single" w:sz="4" w:space="0" w:color="auto"/>
              <w:left w:val="single" w:sz="4" w:space="0" w:color="auto"/>
              <w:bottom w:val="nil"/>
              <w:right w:val="single" w:sz="4" w:space="0" w:color="auto"/>
            </w:tcBorders>
            <w:shd w:val="clear" w:color="auto" w:fill="auto"/>
            <w:hideMark/>
          </w:tcPr>
          <w:p w14:paraId="77BEDC99" w14:textId="77777777" w:rsidR="00DE13D5" w:rsidRPr="001C0E1B" w:rsidRDefault="00DE13D5" w:rsidP="009D1EF7">
            <w:pPr>
              <w:pStyle w:val="TAL"/>
              <w:rPr>
                <w:ins w:id="7109" w:author="I. Siomina - RAN4#98-e" w:date="2021-02-12T15:31:00Z"/>
                <w:lang w:eastAsia="zh-CN"/>
              </w:rPr>
            </w:pPr>
            <w:ins w:id="7110" w:author="I. Siomina - RAN4#98-e" w:date="2021-02-12T15:31:00Z">
              <w:r w:rsidRPr="001C0E1B">
                <w:rPr>
                  <w:lang w:eastAsia="zh-CN"/>
                </w:rPr>
                <w:t>SSB configuration</w:t>
              </w:r>
            </w:ins>
          </w:p>
        </w:tc>
        <w:tc>
          <w:tcPr>
            <w:tcW w:w="709" w:type="dxa"/>
            <w:tcBorders>
              <w:top w:val="single" w:sz="4" w:space="0" w:color="auto"/>
              <w:left w:val="single" w:sz="4" w:space="0" w:color="auto"/>
              <w:bottom w:val="nil"/>
              <w:right w:val="single" w:sz="4" w:space="0" w:color="auto"/>
            </w:tcBorders>
            <w:shd w:val="clear" w:color="auto" w:fill="auto"/>
          </w:tcPr>
          <w:p w14:paraId="7021DEBA" w14:textId="77777777" w:rsidR="00DE13D5" w:rsidRPr="001C0E1B" w:rsidRDefault="00DE13D5" w:rsidP="009D1EF7">
            <w:pPr>
              <w:pStyle w:val="TAC"/>
              <w:rPr>
                <w:ins w:id="7111" w:author="I. Siomina - RAN4#98-e" w:date="2021-02-12T15:31:00Z"/>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5E6A7D3B" w14:textId="77777777" w:rsidR="00DE13D5" w:rsidRPr="001C0E1B" w:rsidRDefault="00DE13D5" w:rsidP="009D1EF7">
            <w:pPr>
              <w:pStyle w:val="TAL"/>
              <w:rPr>
                <w:ins w:id="7112" w:author="I. Siomina - RAN4#98-e" w:date="2021-02-12T15:31:00Z"/>
                <w:bCs/>
                <w:lang w:eastAsia="zh-CN"/>
              </w:rPr>
            </w:pPr>
            <w:ins w:id="7113" w:author="I. Siomina - RAN4#98-e" w:date="2021-02-12T15:31:00Z">
              <w:r w:rsidRPr="001C0E1B">
                <w:rPr>
                  <w:bCs/>
                  <w:lang w:eastAsia="zh-CN"/>
                </w:rPr>
                <w:t>1</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36531D6C" w14:textId="77777777" w:rsidR="00DE13D5" w:rsidRDefault="00DE13D5" w:rsidP="009D1EF7">
            <w:pPr>
              <w:pStyle w:val="TAL"/>
              <w:rPr>
                <w:ins w:id="7114" w:author="I. Siomina - RAN4#98-e" w:date="2021-02-12T15:31:00Z"/>
                <w:bCs/>
                <w:lang w:eastAsia="zh-CN"/>
              </w:rPr>
            </w:pPr>
            <w:ins w:id="7115" w:author="I. Siomina - RAN4#98-e" w:date="2021-02-12T15:31:00Z">
              <w:r>
                <w:rPr>
                  <w:bCs/>
                  <w:lang w:eastAsia="zh-CN"/>
                </w:rPr>
                <w:t xml:space="preserve">Cell 1: </w:t>
              </w:r>
              <w:r w:rsidRPr="001C0E1B">
                <w:rPr>
                  <w:bCs/>
                  <w:lang w:eastAsia="zh-CN"/>
                </w:rPr>
                <w:t>SSB.1 FR1</w:t>
              </w:r>
            </w:ins>
          </w:p>
          <w:p w14:paraId="2D9C7BAC" w14:textId="77777777" w:rsidR="00DE13D5" w:rsidRPr="001C0E1B" w:rsidRDefault="00DE13D5" w:rsidP="009D1EF7">
            <w:pPr>
              <w:pStyle w:val="TAL"/>
              <w:rPr>
                <w:ins w:id="7116" w:author="I. Siomina - RAN4#98-e" w:date="2021-02-12T15:31:00Z"/>
                <w:bCs/>
                <w:lang w:eastAsia="zh-CN"/>
              </w:rPr>
            </w:pPr>
            <w:ins w:id="7117" w:author="I. Siomina - RAN4#98-e" w:date="2021-02-12T15:31:00Z">
              <w:r>
                <w:rPr>
                  <w:bCs/>
                  <w:lang w:eastAsia="zh-CN"/>
                </w:rPr>
                <w:t>Cell 2,3: TBD</w:t>
              </w:r>
            </w:ins>
          </w:p>
        </w:tc>
        <w:tc>
          <w:tcPr>
            <w:tcW w:w="2977" w:type="dxa"/>
            <w:tcBorders>
              <w:top w:val="single" w:sz="4" w:space="0" w:color="auto"/>
              <w:left w:val="single" w:sz="4" w:space="0" w:color="auto"/>
              <w:bottom w:val="single" w:sz="4" w:space="0" w:color="auto"/>
              <w:right w:val="single" w:sz="4" w:space="0" w:color="auto"/>
            </w:tcBorders>
          </w:tcPr>
          <w:p w14:paraId="67413B3E" w14:textId="77777777" w:rsidR="00DE13D5" w:rsidRPr="001C0E1B" w:rsidRDefault="00DE13D5" w:rsidP="009D1EF7">
            <w:pPr>
              <w:pStyle w:val="TAL"/>
              <w:rPr>
                <w:ins w:id="7118" w:author="I. Siomina - RAN4#98-e" w:date="2021-02-12T15:31:00Z"/>
                <w:bCs/>
                <w:lang w:eastAsia="zh-CN"/>
              </w:rPr>
            </w:pPr>
          </w:p>
        </w:tc>
      </w:tr>
      <w:tr w:rsidR="00DE13D5" w:rsidRPr="001C0E1B" w14:paraId="18A61DCF" w14:textId="77777777" w:rsidTr="009D1EF7">
        <w:trPr>
          <w:cantSplit/>
          <w:trHeight w:val="187"/>
          <w:ins w:id="7119" w:author="I. Siomina - RAN4#98-e" w:date="2021-02-12T15:31:00Z"/>
        </w:trPr>
        <w:tc>
          <w:tcPr>
            <w:tcW w:w="2518" w:type="dxa"/>
            <w:tcBorders>
              <w:top w:val="nil"/>
              <w:left w:val="single" w:sz="4" w:space="0" w:color="auto"/>
              <w:bottom w:val="nil"/>
              <w:right w:val="single" w:sz="4" w:space="0" w:color="auto"/>
            </w:tcBorders>
            <w:shd w:val="clear" w:color="auto" w:fill="auto"/>
            <w:hideMark/>
          </w:tcPr>
          <w:p w14:paraId="7BE24157" w14:textId="77777777" w:rsidR="00DE13D5" w:rsidRPr="001C0E1B" w:rsidRDefault="00DE13D5" w:rsidP="009D1EF7">
            <w:pPr>
              <w:pStyle w:val="TAL"/>
              <w:rPr>
                <w:ins w:id="7120" w:author="I. Siomina - RAN4#98-e" w:date="2021-02-12T15:31:00Z"/>
                <w:lang w:eastAsia="zh-CN"/>
              </w:rPr>
            </w:pPr>
          </w:p>
        </w:tc>
        <w:tc>
          <w:tcPr>
            <w:tcW w:w="709" w:type="dxa"/>
            <w:tcBorders>
              <w:top w:val="nil"/>
              <w:left w:val="single" w:sz="4" w:space="0" w:color="auto"/>
              <w:bottom w:val="nil"/>
              <w:right w:val="single" w:sz="4" w:space="0" w:color="auto"/>
            </w:tcBorders>
            <w:shd w:val="clear" w:color="auto" w:fill="auto"/>
            <w:hideMark/>
          </w:tcPr>
          <w:p w14:paraId="31F1A9E2" w14:textId="77777777" w:rsidR="00DE13D5" w:rsidRPr="001C0E1B" w:rsidRDefault="00DE13D5" w:rsidP="009D1EF7">
            <w:pPr>
              <w:pStyle w:val="TAC"/>
              <w:rPr>
                <w:ins w:id="7121" w:author="I. Siomina - RAN4#98-e" w:date="2021-02-12T15:31:00Z"/>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1F0EFF92" w14:textId="77777777" w:rsidR="00DE13D5" w:rsidRPr="001C0E1B" w:rsidRDefault="00DE13D5" w:rsidP="009D1EF7">
            <w:pPr>
              <w:pStyle w:val="TAL"/>
              <w:rPr>
                <w:ins w:id="7122" w:author="I. Siomina - RAN4#98-e" w:date="2021-02-12T15:31:00Z"/>
                <w:bCs/>
                <w:lang w:eastAsia="zh-CN"/>
              </w:rPr>
            </w:pPr>
            <w:ins w:id="7123" w:author="I. Siomina - RAN4#98-e" w:date="2021-02-12T15:31:00Z">
              <w:r w:rsidRPr="001C0E1B">
                <w:rPr>
                  <w:bCs/>
                  <w:lang w:eastAsia="zh-CN"/>
                </w:rPr>
                <w:t>2</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1D6F4DEC" w14:textId="77777777" w:rsidR="00DE13D5" w:rsidRDefault="00DE13D5" w:rsidP="009D1EF7">
            <w:pPr>
              <w:pStyle w:val="TAL"/>
              <w:rPr>
                <w:ins w:id="7124" w:author="I. Siomina - RAN4#98-e" w:date="2021-02-12T15:31:00Z"/>
                <w:bCs/>
                <w:lang w:eastAsia="zh-CN"/>
              </w:rPr>
            </w:pPr>
            <w:ins w:id="7125" w:author="I. Siomina - RAN4#98-e" w:date="2021-02-12T15:31:00Z">
              <w:r>
                <w:rPr>
                  <w:bCs/>
                  <w:lang w:eastAsia="zh-CN"/>
                </w:rPr>
                <w:t xml:space="preserve">Cell 1: </w:t>
              </w:r>
              <w:r w:rsidRPr="001C0E1B">
                <w:rPr>
                  <w:bCs/>
                  <w:lang w:eastAsia="zh-CN"/>
                </w:rPr>
                <w:t>SSB.1 FR1</w:t>
              </w:r>
            </w:ins>
          </w:p>
          <w:p w14:paraId="520D0DF5" w14:textId="77777777" w:rsidR="00DE13D5" w:rsidRPr="001C0E1B" w:rsidRDefault="00DE13D5" w:rsidP="009D1EF7">
            <w:pPr>
              <w:pStyle w:val="TAL"/>
              <w:rPr>
                <w:ins w:id="7126" w:author="I. Siomina - RAN4#98-e" w:date="2021-02-12T15:31:00Z"/>
                <w:bCs/>
                <w:lang w:eastAsia="zh-CN"/>
              </w:rPr>
            </w:pPr>
            <w:ins w:id="7127" w:author="I. Siomina - RAN4#98-e" w:date="2021-02-12T15:31:00Z">
              <w:r>
                <w:rPr>
                  <w:bCs/>
                  <w:lang w:eastAsia="zh-CN"/>
                </w:rPr>
                <w:t>Cell 2,3: TBD</w:t>
              </w:r>
            </w:ins>
          </w:p>
        </w:tc>
        <w:tc>
          <w:tcPr>
            <w:tcW w:w="2977" w:type="dxa"/>
            <w:tcBorders>
              <w:top w:val="single" w:sz="4" w:space="0" w:color="auto"/>
              <w:left w:val="single" w:sz="4" w:space="0" w:color="auto"/>
              <w:bottom w:val="single" w:sz="4" w:space="0" w:color="auto"/>
              <w:right w:val="single" w:sz="4" w:space="0" w:color="auto"/>
            </w:tcBorders>
          </w:tcPr>
          <w:p w14:paraId="59DD44D2" w14:textId="77777777" w:rsidR="00DE13D5" w:rsidRPr="001C0E1B" w:rsidRDefault="00DE13D5" w:rsidP="009D1EF7">
            <w:pPr>
              <w:pStyle w:val="TAL"/>
              <w:rPr>
                <w:ins w:id="7128" w:author="I. Siomina - RAN4#98-e" w:date="2021-02-12T15:31:00Z"/>
                <w:bCs/>
                <w:lang w:eastAsia="zh-CN"/>
              </w:rPr>
            </w:pPr>
          </w:p>
        </w:tc>
      </w:tr>
      <w:tr w:rsidR="00DE13D5" w:rsidRPr="001C0E1B" w14:paraId="1C4C50D1" w14:textId="77777777" w:rsidTr="009D1EF7">
        <w:trPr>
          <w:cantSplit/>
          <w:trHeight w:val="187"/>
          <w:ins w:id="7129" w:author="I. Siomina - RAN4#98-e" w:date="2021-02-12T15:31:00Z"/>
        </w:trPr>
        <w:tc>
          <w:tcPr>
            <w:tcW w:w="2518" w:type="dxa"/>
            <w:tcBorders>
              <w:top w:val="nil"/>
              <w:left w:val="single" w:sz="4" w:space="0" w:color="auto"/>
              <w:bottom w:val="single" w:sz="4" w:space="0" w:color="auto"/>
              <w:right w:val="single" w:sz="4" w:space="0" w:color="auto"/>
            </w:tcBorders>
            <w:shd w:val="clear" w:color="auto" w:fill="auto"/>
            <w:hideMark/>
          </w:tcPr>
          <w:p w14:paraId="37D248CB" w14:textId="77777777" w:rsidR="00DE13D5" w:rsidRPr="001C0E1B" w:rsidRDefault="00DE13D5" w:rsidP="009D1EF7">
            <w:pPr>
              <w:pStyle w:val="TAL"/>
              <w:rPr>
                <w:ins w:id="7130" w:author="I. Siomina - RAN4#98-e" w:date="2021-02-12T15:31:00Z"/>
                <w:lang w:eastAsia="zh-CN"/>
              </w:rPr>
            </w:pPr>
          </w:p>
        </w:tc>
        <w:tc>
          <w:tcPr>
            <w:tcW w:w="709" w:type="dxa"/>
            <w:tcBorders>
              <w:top w:val="nil"/>
              <w:left w:val="single" w:sz="4" w:space="0" w:color="auto"/>
              <w:bottom w:val="single" w:sz="4" w:space="0" w:color="auto"/>
              <w:right w:val="single" w:sz="4" w:space="0" w:color="auto"/>
            </w:tcBorders>
            <w:shd w:val="clear" w:color="auto" w:fill="auto"/>
            <w:hideMark/>
          </w:tcPr>
          <w:p w14:paraId="193F6F3C" w14:textId="77777777" w:rsidR="00DE13D5" w:rsidRPr="001C0E1B" w:rsidRDefault="00DE13D5" w:rsidP="009D1EF7">
            <w:pPr>
              <w:pStyle w:val="TAC"/>
              <w:rPr>
                <w:ins w:id="7131" w:author="I. Siomina - RAN4#98-e" w:date="2021-02-12T15:31:00Z"/>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319B2252" w14:textId="77777777" w:rsidR="00DE13D5" w:rsidRPr="001C0E1B" w:rsidRDefault="00DE13D5" w:rsidP="009D1EF7">
            <w:pPr>
              <w:pStyle w:val="TAL"/>
              <w:rPr>
                <w:ins w:id="7132" w:author="I. Siomina - RAN4#98-e" w:date="2021-02-12T15:31:00Z"/>
                <w:bCs/>
                <w:lang w:eastAsia="zh-CN"/>
              </w:rPr>
            </w:pPr>
            <w:ins w:id="7133" w:author="I. Siomina - RAN4#98-e" w:date="2021-02-12T15:31:00Z">
              <w:r w:rsidRPr="001C0E1B">
                <w:rPr>
                  <w:bCs/>
                  <w:lang w:eastAsia="zh-CN"/>
                </w:rPr>
                <w:t>3</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27806F3E" w14:textId="77777777" w:rsidR="00DE13D5" w:rsidRDefault="00DE13D5" w:rsidP="009D1EF7">
            <w:pPr>
              <w:pStyle w:val="TAL"/>
              <w:rPr>
                <w:ins w:id="7134" w:author="I. Siomina - RAN4#98-e" w:date="2021-02-12T15:31:00Z"/>
                <w:bCs/>
                <w:lang w:eastAsia="zh-CN"/>
              </w:rPr>
            </w:pPr>
            <w:ins w:id="7135" w:author="I. Siomina - RAN4#98-e" w:date="2021-02-12T15:31:00Z">
              <w:r>
                <w:rPr>
                  <w:bCs/>
                  <w:lang w:eastAsia="zh-CN"/>
                </w:rPr>
                <w:t xml:space="preserve">Cell 1: </w:t>
              </w:r>
              <w:r w:rsidRPr="001C0E1B">
                <w:rPr>
                  <w:bCs/>
                  <w:lang w:eastAsia="zh-CN"/>
                </w:rPr>
                <w:t>SSB.2 FR1</w:t>
              </w:r>
            </w:ins>
          </w:p>
          <w:p w14:paraId="053873FF" w14:textId="77777777" w:rsidR="00DE13D5" w:rsidRPr="001C0E1B" w:rsidRDefault="00DE13D5" w:rsidP="009D1EF7">
            <w:pPr>
              <w:pStyle w:val="TAL"/>
              <w:rPr>
                <w:ins w:id="7136" w:author="I. Siomina - RAN4#98-e" w:date="2021-02-12T15:31:00Z"/>
                <w:bCs/>
                <w:lang w:eastAsia="zh-CN"/>
              </w:rPr>
            </w:pPr>
            <w:ins w:id="7137" w:author="I. Siomina - RAN4#98-e" w:date="2021-02-12T15:31:00Z">
              <w:r>
                <w:rPr>
                  <w:bCs/>
                  <w:lang w:eastAsia="zh-CN"/>
                </w:rPr>
                <w:t>Cell 2,3: TBD</w:t>
              </w:r>
            </w:ins>
          </w:p>
        </w:tc>
        <w:tc>
          <w:tcPr>
            <w:tcW w:w="2977" w:type="dxa"/>
            <w:tcBorders>
              <w:top w:val="single" w:sz="4" w:space="0" w:color="auto"/>
              <w:left w:val="single" w:sz="4" w:space="0" w:color="auto"/>
              <w:bottom w:val="single" w:sz="4" w:space="0" w:color="auto"/>
              <w:right w:val="single" w:sz="4" w:space="0" w:color="auto"/>
            </w:tcBorders>
          </w:tcPr>
          <w:p w14:paraId="61C6A246" w14:textId="77777777" w:rsidR="00DE13D5" w:rsidRPr="001C0E1B" w:rsidRDefault="00DE13D5" w:rsidP="009D1EF7">
            <w:pPr>
              <w:pStyle w:val="TAL"/>
              <w:rPr>
                <w:ins w:id="7138" w:author="I. Siomina - RAN4#98-e" w:date="2021-02-12T15:31:00Z"/>
                <w:bCs/>
                <w:lang w:eastAsia="zh-CN"/>
              </w:rPr>
            </w:pPr>
          </w:p>
        </w:tc>
      </w:tr>
      <w:tr w:rsidR="00DE13D5" w:rsidRPr="001C0E1B" w14:paraId="4FABE3B1" w14:textId="77777777" w:rsidTr="009D1EF7">
        <w:trPr>
          <w:cantSplit/>
          <w:trHeight w:val="187"/>
          <w:ins w:id="7139" w:author="I. Siomina - RAN4#98-e" w:date="2021-02-12T15:31:00Z"/>
        </w:trPr>
        <w:tc>
          <w:tcPr>
            <w:tcW w:w="2518" w:type="dxa"/>
            <w:tcBorders>
              <w:top w:val="single" w:sz="4" w:space="0" w:color="auto"/>
              <w:left w:val="single" w:sz="4" w:space="0" w:color="auto"/>
              <w:bottom w:val="nil"/>
              <w:right w:val="single" w:sz="4" w:space="0" w:color="auto"/>
            </w:tcBorders>
            <w:shd w:val="clear" w:color="auto" w:fill="auto"/>
            <w:hideMark/>
          </w:tcPr>
          <w:p w14:paraId="36C51F4B" w14:textId="77777777" w:rsidR="00DE13D5" w:rsidRPr="001C0E1B" w:rsidRDefault="00DE13D5" w:rsidP="009D1EF7">
            <w:pPr>
              <w:pStyle w:val="TAL"/>
              <w:rPr>
                <w:ins w:id="7140" w:author="I. Siomina - RAN4#98-e" w:date="2021-02-12T15:31:00Z"/>
                <w:lang w:eastAsia="zh-CN"/>
              </w:rPr>
            </w:pPr>
            <w:ins w:id="7141" w:author="I. Siomina - RAN4#98-e" w:date="2021-02-12T15:31:00Z">
              <w:r w:rsidRPr="001C0E1B">
                <w:rPr>
                  <w:lang w:eastAsia="zh-CN"/>
                </w:rPr>
                <w:t>SMTC configuration</w:t>
              </w:r>
            </w:ins>
          </w:p>
        </w:tc>
        <w:tc>
          <w:tcPr>
            <w:tcW w:w="709" w:type="dxa"/>
            <w:tcBorders>
              <w:top w:val="single" w:sz="4" w:space="0" w:color="auto"/>
              <w:left w:val="single" w:sz="4" w:space="0" w:color="auto"/>
              <w:bottom w:val="nil"/>
              <w:right w:val="single" w:sz="4" w:space="0" w:color="auto"/>
            </w:tcBorders>
            <w:shd w:val="clear" w:color="auto" w:fill="auto"/>
          </w:tcPr>
          <w:p w14:paraId="434E5105" w14:textId="77777777" w:rsidR="00DE13D5" w:rsidRPr="001C0E1B" w:rsidRDefault="00DE13D5" w:rsidP="009D1EF7">
            <w:pPr>
              <w:pStyle w:val="TAC"/>
              <w:rPr>
                <w:ins w:id="7142" w:author="I. Siomina - RAN4#98-e" w:date="2021-02-12T15:31:00Z"/>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2E86FF50" w14:textId="77777777" w:rsidR="00DE13D5" w:rsidRPr="001C0E1B" w:rsidRDefault="00DE13D5" w:rsidP="009D1EF7">
            <w:pPr>
              <w:pStyle w:val="TAL"/>
              <w:rPr>
                <w:ins w:id="7143" w:author="I. Siomina - RAN4#98-e" w:date="2021-02-12T15:31:00Z"/>
                <w:bCs/>
                <w:lang w:eastAsia="zh-CN"/>
              </w:rPr>
            </w:pPr>
            <w:ins w:id="7144" w:author="I. Siomina - RAN4#98-e" w:date="2021-02-12T15:31:00Z">
              <w:r w:rsidRPr="001C0E1B">
                <w:rPr>
                  <w:bCs/>
                  <w:lang w:eastAsia="zh-CN"/>
                </w:rPr>
                <w:t>1</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0BFD7961" w14:textId="77777777" w:rsidR="00DE13D5" w:rsidRDefault="00DE13D5" w:rsidP="009D1EF7">
            <w:pPr>
              <w:pStyle w:val="TAL"/>
              <w:rPr>
                <w:ins w:id="7145" w:author="I. Siomina - RAN4#98-e" w:date="2021-02-12T15:31:00Z"/>
                <w:bCs/>
                <w:lang w:eastAsia="zh-CN"/>
              </w:rPr>
            </w:pPr>
            <w:ins w:id="7146" w:author="I. Siomina - RAN4#98-e" w:date="2021-02-12T15:31:00Z">
              <w:r>
                <w:rPr>
                  <w:bCs/>
                  <w:lang w:eastAsia="zh-CN"/>
                </w:rPr>
                <w:t xml:space="preserve">Cell 1: </w:t>
              </w:r>
              <w:r w:rsidRPr="001C0E1B">
                <w:rPr>
                  <w:bCs/>
                  <w:lang w:eastAsia="zh-CN"/>
                </w:rPr>
                <w:t>SMTC.2</w:t>
              </w:r>
            </w:ins>
          </w:p>
          <w:p w14:paraId="1626457F" w14:textId="77777777" w:rsidR="00DE13D5" w:rsidRPr="001C0E1B" w:rsidRDefault="00DE13D5" w:rsidP="009D1EF7">
            <w:pPr>
              <w:pStyle w:val="TAL"/>
              <w:rPr>
                <w:ins w:id="7147" w:author="I. Siomina - RAN4#98-e" w:date="2021-02-12T15:31:00Z"/>
                <w:bCs/>
                <w:lang w:eastAsia="zh-CN"/>
              </w:rPr>
            </w:pPr>
            <w:ins w:id="7148" w:author="I. Siomina - RAN4#98-e" w:date="2021-02-12T15:31:00Z">
              <w:r>
                <w:rPr>
                  <w:bCs/>
                  <w:lang w:eastAsia="zh-CN"/>
                </w:rPr>
                <w:t>Cell 2,3: N/A</w:t>
              </w:r>
            </w:ins>
          </w:p>
        </w:tc>
        <w:tc>
          <w:tcPr>
            <w:tcW w:w="2977" w:type="dxa"/>
            <w:tcBorders>
              <w:top w:val="single" w:sz="4" w:space="0" w:color="auto"/>
              <w:left w:val="single" w:sz="4" w:space="0" w:color="auto"/>
              <w:bottom w:val="single" w:sz="4" w:space="0" w:color="auto"/>
              <w:right w:val="single" w:sz="4" w:space="0" w:color="auto"/>
            </w:tcBorders>
          </w:tcPr>
          <w:p w14:paraId="5544E902" w14:textId="77777777" w:rsidR="00DE13D5" w:rsidRPr="001C0E1B" w:rsidRDefault="00DE13D5" w:rsidP="009D1EF7">
            <w:pPr>
              <w:pStyle w:val="TAL"/>
              <w:rPr>
                <w:ins w:id="7149" w:author="I. Siomina - RAN4#98-e" w:date="2021-02-12T15:31:00Z"/>
                <w:bCs/>
                <w:lang w:eastAsia="zh-CN"/>
              </w:rPr>
            </w:pPr>
          </w:p>
        </w:tc>
      </w:tr>
      <w:tr w:rsidR="00DE13D5" w:rsidRPr="001C0E1B" w14:paraId="5211208A" w14:textId="77777777" w:rsidTr="009D1EF7">
        <w:trPr>
          <w:cantSplit/>
          <w:trHeight w:val="187"/>
          <w:ins w:id="7150" w:author="I. Siomina - RAN4#98-e" w:date="2021-02-12T15:31:00Z"/>
        </w:trPr>
        <w:tc>
          <w:tcPr>
            <w:tcW w:w="2518" w:type="dxa"/>
            <w:tcBorders>
              <w:top w:val="nil"/>
              <w:left w:val="single" w:sz="4" w:space="0" w:color="auto"/>
              <w:bottom w:val="nil"/>
              <w:right w:val="single" w:sz="4" w:space="0" w:color="auto"/>
            </w:tcBorders>
            <w:shd w:val="clear" w:color="auto" w:fill="auto"/>
            <w:hideMark/>
          </w:tcPr>
          <w:p w14:paraId="104AE1B5" w14:textId="77777777" w:rsidR="00DE13D5" w:rsidRPr="001C0E1B" w:rsidRDefault="00DE13D5" w:rsidP="009D1EF7">
            <w:pPr>
              <w:pStyle w:val="TAL"/>
              <w:rPr>
                <w:ins w:id="7151" w:author="I. Siomina - RAN4#98-e" w:date="2021-02-12T15:31:00Z"/>
                <w:lang w:eastAsia="zh-CN"/>
              </w:rPr>
            </w:pPr>
          </w:p>
        </w:tc>
        <w:tc>
          <w:tcPr>
            <w:tcW w:w="709" w:type="dxa"/>
            <w:tcBorders>
              <w:top w:val="nil"/>
              <w:left w:val="single" w:sz="4" w:space="0" w:color="auto"/>
              <w:bottom w:val="nil"/>
              <w:right w:val="single" w:sz="4" w:space="0" w:color="auto"/>
            </w:tcBorders>
            <w:shd w:val="clear" w:color="auto" w:fill="auto"/>
            <w:hideMark/>
          </w:tcPr>
          <w:p w14:paraId="23C19F84" w14:textId="77777777" w:rsidR="00DE13D5" w:rsidRPr="001C0E1B" w:rsidRDefault="00DE13D5" w:rsidP="009D1EF7">
            <w:pPr>
              <w:pStyle w:val="TAC"/>
              <w:rPr>
                <w:ins w:id="7152" w:author="I. Siomina - RAN4#98-e" w:date="2021-02-12T15:31:00Z"/>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56115EB9" w14:textId="77777777" w:rsidR="00DE13D5" w:rsidRPr="001C0E1B" w:rsidRDefault="00DE13D5" w:rsidP="009D1EF7">
            <w:pPr>
              <w:pStyle w:val="TAL"/>
              <w:rPr>
                <w:ins w:id="7153" w:author="I. Siomina - RAN4#98-e" w:date="2021-02-12T15:31:00Z"/>
                <w:bCs/>
                <w:lang w:eastAsia="zh-CN"/>
              </w:rPr>
            </w:pPr>
            <w:ins w:id="7154" w:author="I. Siomina - RAN4#98-e" w:date="2021-02-12T15:31:00Z">
              <w:r w:rsidRPr="001C0E1B">
                <w:rPr>
                  <w:bCs/>
                  <w:lang w:eastAsia="zh-CN"/>
                </w:rPr>
                <w:t>2</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736BBBE4" w14:textId="77777777" w:rsidR="00DE13D5" w:rsidRDefault="00DE13D5" w:rsidP="009D1EF7">
            <w:pPr>
              <w:pStyle w:val="TAL"/>
              <w:rPr>
                <w:ins w:id="7155" w:author="I. Siomina - RAN4#98-e" w:date="2021-02-12T15:31:00Z"/>
                <w:bCs/>
                <w:lang w:eastAsia="zh-CN"/>
              </w:rPr>
            </w:pPr>
            <w:ins w:id="7156" w:author="I. Siomina - RAN4#98-e" w:date="2021-02-12T15:31:00Z">
              <w:r>
                <w:rPr>
                  <w:bCs/>
                  <w:lang w:eastAsia="zh-CN"/>
                </w:rPr>
                <w:t xml:space="preserve">Cell 1: </w:t>
              </w:r>
              <w:r w:rsidRPr="001C0E1B">
                <w:rPr>
                  <w:bCs/>
                  <w:lang w:eastAsia="zh-CN"/>
                </w:rPr>
                <w:t>SMTC.1</w:t>
              </w:r>
            </w:ins>
          </w:p>
          <w:p w14:paraId="07140E1F" w14:textId="77777777" w:rsidR="00DE13D5" w:rsidRPr="001C0E1B" w:rsidRDefault="00DE13D5" w:rsidP="009D1EF7">
            <w:pPr>
              <w:pStyle w:val="TAL"/>
              <w:rPr>
                <w:ins w:id="7157" w:author="I. Siomina - RAN4#98-e" w:date="2021-02-12T15:31:00Z"/>
                <w:bCs/>
                <w:lang w:eastAsia="zh-CN"/>
              </w:rPr>
            </w:pPr>
            <w:ins w:id="7158" w:author="I. Siomina - RAN4#98-e" w:date="2021-02-12T15:31:00Z">
              <w:r>
                <w:rPr>
                  <w:bCs/>
                  <w:lang w:eastAsia="zh-CN"/>
                </w:rPr>
                <w:t>Cell 2,3: N/A</w:t>
              </w:r>
            </w:ins>
          </w:p>
        </w:tc>
        <w:tc>
          <w:tcPr>
            <w:tcW w:w="2977" w:type="dxa"/>
            <w:tcBorders>
              <w:top w:val="single" w:sz="4" w:space="0" w:color="auto"/>
              <w:left w:val="single" w:sz="4" w:space="0" w:color="auto"/>
              <w:bottom w:val="single" w:sz="4" w:space="0" w:color="auto"/>
              <w:right w:val="single" w:sz="4" w:space="0" w:color="auto"/>
            </w:tcBorders>
          </w:tcPr>
          <w:p w14:paraId="276E6B25" w14:textId="77777777" w:rsidR="00DE13D5" w:rsidRPr="001C0E1B" w:rsidRDefault="00DE13D5" w:rsidP="009D1EF7">
            <w:pPr>
              <w:pStyle w:val="TAL"/>
              <w:rPr>
                <w:ins w:id="7159" w:author="I. Siomina - RAN4#98-e" w:date="2021-02-12T15:31:00Z"/>
                <w:bCs/>
                <w:lang w:eastAsia="zh-CN"/>
              </w:rPr>
            </w:pPr>
          </w:p>
        </w:tc>
      </w:tr>
      <w:tr w:rsidR="00DE13D5" w:rsidRPr="001C0E1B" w14:paraId="15C49EC7" w14:textId="77777777" w:rsidTr="009D1EF7">
        <w:trPr>
          <w:cantSplit/>
          <w:trHeight w:val="187"/>
          <w:ins w:id="7160" w:author="I. Siomina - RAN4#98-e" w:date="2021-02-12T15:31:00Z"/>
        </w:trPr>
        <w:tc>
          <w:tcPr>
            <w:tcW w:w="2518" w:type="dxa"/>
            <w:tcBorders>
              <w:top w:val="nil"/>
              <w:left w:val="single" w:sz="4" w:space="0" w:color="auto"/>
              <w:bottom w:val="single" w:sz="4" w:space="0" w:color="auto"/>
              <w:right w:val="single" w:sz="4" w:space="0" w:color="auto"/>
            </w:tcBorders>
            <w:shd w:val="clear" w:color="auto" w:fill="auto"/>
            <w:hideMark/>
          </w:tcPr>
          <w:p w14:paraId="761A2D83" w14:textId="77777777" w:rsidR="00DE13D5" w:rsidRPr="001C0E1B" w:rsidRDefault="00DE13D5" w:rsidP="009D1EF7">
            <w:pPr>
              <w:pStyle w:val="TAL"/>
              <w:rPr>
                <w:ins w:id="7161" w:author="I. Siomina - RAN4#98-e" w:date="2021-02-12T15:31:00Z"/>
                <w:lang w:eastAsia="zh-CN"/>
              </w:rPr>
            </w:pPr>
          </w:p>
        </w:tc>
        <w:tc>
          <w:tcPr>
            <w:tcW w:w="709" w:type="dxa"/>
            <w:tcBorders>
              <w:top w:val="nil"/>
              <w:left w:val="single" w:sz="4" w:space="0" w:color="auto"/>
              <w:bottom w:val="single" w:sz="4" w:space="0" w:color="auto"/>
              <w:right w:val="single" w:sz="4" w:space="0" w:color="auto"/>
            </w:tcBorders>
            <w:shd w:val="clear" w:color="auto" w:fill="auto"/>
            <w:hideMark/>
          </w:tcPr>
          <w:p w14:paraId="6551038F" w14:textId="77777777" w:rsidR="00DE13D5" w:rsidRPr="001C0E1B" w:rsidRDefault="00DE13D5" w:rsidP="009D1EF7">
            <w:pPr>
              <w:pStyle w:val="TAC"/>
              <w:rPr>
                <w:ins w:id="7162" w:author="I. Siomina - RAN4#98-e" w:date="2021-02-12T15:31:00Z"/>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70026049" w14:textId="77777777" w:rsidR="00DE13D5" w:rsidRPr="001C0E1B" w:rsidRDefault="00DE13D5" w:rsidP="009D1EF7">
            <w:pPr>
              <w:pStyle w:val="TAL"/>
              <w:rPr>
                <w:ins w:id="7163" w:author="I. Siomina - RAN4#98-e" w:date="2021-02-12T15:31:00Z"/>
                <w:bCs/>
                <w:lang w:eastAsia="zh-CN"/>
              </w:rPr>
            </w:pPr>
            <w:ins w:id="7164" w:author="I. Siomina - RAN4#98-e" w:date="2021-02-12T15:31:00Z">
              <w:r w:rsidRPr="001C0E1B">
                <w:rPr>
                  <w:bCs/>
                  <w:lang w:eastAsia="zh-CN"/>
                </w:rPr>
                <w:t>3</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2634BA78" w14:textId="77777777" w:rsidR="00DE13D5" w:rsidRDefault="00DE13D5" w:rsidP="009D1EF7">
            <w:pPr>
              <w:pStyle w:val="TAL"/>
              <w:rPr>
                <w:ins w:id="7165" w:author="I. Siomina - RAN4#98-e" w:date="2021-02-12T15:31:00Z"/>
                <w:bCs/>
                <w:lang w:eastAsia="zh-CN"/>
              </w:rPr>
            </w:pPr>
            <w:ins w:id="7166" w:author="I. Siomina - RAN4#98-e" w:date="2021-02-12T15:31:00Z">
              <w:r>
                <w:rPr>
                  <w:bCs/>
                  <w:lang w:eastAsia="zh-CN"/>
                </w:rPr>
                <w:t xml:space="preserve">Cell 1: </w:t>
              </w:r>
              <w:r w:rsidRPr="001C0E1B">
                <w:rPr>
                  <w:bCs/>
                  <w:lang w:eastAsia="zh-CN"/>
                </w:rPr>
                <w:t>SMTC.1</w:t>
              </w:r>
            </w:ins>
          </w:p>
          <w:p w14:paraId="4FE26170" w14:textId="77777777" w:rsidR="00DE13D5" w:rsidRPr="001C0E1B" w:rsidRDefault="00DE13D5" w:rsidP="009D1EF7">
            <w:pPr>
              <w:pStyle w:val="TAL"/>
              <w:rPr>
                <w:ins w:id="7167" w:author="I. Siomina - RAN4#98-e" w:date="2021-02-12T15:31:00Z"/>
                <w:bCs/>
                <w:lang w:eastAsia="zh-CN"/>
              </w:rPr>
            </w:pPr>
            <w:ins w:id="7168" w:author="I. Siomina - RAN4#98-e" w:date="2021-02-12T15:31:00Z">
              <w:r>
                <w:rPr>
                  <w:bCs/>
                  <w:lang w:eastAsia="zh-CN"/>
                </w:rPr>
                <w:t>Cell 2,3: N/A</w:t>
              </w:r>
            </w:ins>
          </w:p>
        </w:tc>
        <w:tc>
          <w:tcPr>
            <w:tcW w:w="2977" w:type="dxa"/>
            <w:tcBorders>
              <w:top w:val="single" w:sz="4" w:space="0" w:color="auto"/>
              <w:left w:val="single" w:sz="4" w:space="0" w:color="auto"/>
              <w:bottom w:val="single" w:sz="4" w:space="0" w:color="auto"/>
              <w:right w:val="single" w:sz="4" w:space="0" w:color="auto"/>
            </w:tcBorders>
          </w:tcPr>
          <w:p w14:paraId="3AC0E958" w14:textId="77777777" w:rsidR="00DE13D5" w:rsidRPr="001C0E1B" w:rsidRDefault="00DE13D5" w:rsidP="009D1EF7">
            <w:pPr>
              <w:pStyle w:val="TAL"/>
              <w:rPr>
                <w:ins w:id="7169" w:author="I. Siomina - RAN4#98-e" w:date="2021-02-12T15:31:00Z"/>
                <w:bCs/>
                <w:lang w:eastAsia="zh-CN"/>
              </w:rPr>
            </w:pPr>
          </w:p>
        </w:tc>
      </w:tr>
      <w:tr w:rsidR="00DE13D5" w:rsidRPr="001C0E1B" w14:paraId="1948E224" w14:textId="77777777" w:rsidTr="009D1EF7">
        <w:trPr>
          <w:cantSplit/>
          <w:trHeight w:val="187"/>
          <w:ins w:id="7170" w:author="I. Siomina - RAN4#98-e" w:date="2021-02-12T15:31:00Z"/>
        </w:trPr>
        <w:tc>
          <w:tcPr>
            <w:tcW w:w="2518" w:type="dxa"/>
            <w:tcBorders>
              <w:top w:val="nil"/>
              <w:left w:val="single" w:sz="4" w:space="0" w:color="auto"/>
              <w:bottom w:val="single" w:sz="4" w:space="0" w:color="auto"/>
              <w:right w:val="single" w:sz="4" w:space="0" w:color="auto"/>
            </w:tcBorders>
            <w:shd w:val="clear" w:color="auto" w:fill="auto"/>
          </w:tcPr>
          <w:p w14:paraId="330BE88C" w14:textId="77777777" w:rsidR="00DE13D5" w:rsidRPr="00F43972" w:rsidRDefault="00DE13D5" w:rsidP="009D1EF7">
            <w:pPr>
              <w:pStyle w:val="TAL"/>
              <w:rPr>
                <w:ins w:id="7171" w:author="I. Siomina - RAN4#98-e" w:date="2021-02-12T15:31:00Z"/>
                <w:highlight w:val="yellow"/>
                <w:lang w:eastAsia="zh-CN"/>
              </w:rPr>
            </w:pPr>
            <w:ins w:id="7172" w:author="I. Siomina - RAN4#98-e" w:date="2021-02-12T15:31:00Z">
              <w:r w:rsidRPr="00F43972">
                <w:rPr>
                  <w:highlight w:val="yellow"/>
                  <w:lang w:eastAsia="zh-CN"/>
                </w:rPr>
                <w:t>DBT window configuration</w:t>
              </w:r>
            </w:ins>
          </w:p>
        </w:tc>
        <w:tc>
          <w:tcPr>
            <w:tcW w:w="709" w:type="dxa"/>
            <w:tcBorders>
              <w:top w:val="nil"/>
              <w:left w:val="single" w:sz="4" w:space="0" w:color="auto"/>
              <w:bottom w:val="single" w:sz="4" w:space="0" w:color="auto"/>
              <w:right w:val="single" w:sz="4" w:space="0" w:color="auto"/>
            </w:tcBorders>
            <w:shd w:val="clear" w:color="auto" w:fill="auto"/>
          </w:tcPr>
          <w:p w14:paraId="6AE51BCC" w14:textId="77777777" w:rsidR="00DE13D5" w:rsidRPr="00F43972" w:rsidRDefault="00DE13D5" w:rsidP="009D1EF7">
            <w:pPr>
              <w:pStyle w:val="TAC"/>
              <w:rPr>
                <w:ins w:id="7173" w:author="I. Siomina - RAN4#98-e" w:date="2021-02-12T15:31:00Z"/>
                <w:highlight w:val="yellow"/>
                <w:lang w:eastAsia="zh-CN"/>
              </w:rPr>
            </w:pPr>
          </w:p>
        </w:tc>
        <w:tc>
          <w:tcPr>
            <w:tcW w:w="992" w:type="dxa"/>
            <w:tcBorders>
              <w:top w:val="single" w:sz="4" w:space="0" w:color="auto"/>
              <w:left w:val="single" w:sz="4" w:space="0" w:color="auto"/>
              <w:bottom w:val="single" w:sz="4" w:space="0" w:color="auto"/>
              <w:right w:val="single" w:sz="4" w:space="0" w:color="auto"/>
            </w:tcBorders>
          </w:tcPr>
          <w:p w14:paraId="72685240" w14:textId="77777777" w:rsidR="00DE13D5" w:rsidRPr="00F43972" w:rsidRDefault="00DE13D5" w:rsidP="009D1EF7">
            <w:pPr>
              <w:pStyle w:val="TAL"/>
              <w:rPr>
                <w:ins w:id="7174" w:author="I. Siomina - RAN4#98-e" w:date="2021-02-12T15:31:00Z"/>
                <w:bCs/>
                <w:highlight w:val="yellow"/>
                <w:lang w:eastAsia="zh-CN"/>
              </w:rPr>
            </w:pPr>
            <w:ins w:id="7175" w:author="I. Siomina - RAN4#98-e" w:date="2021-02-12T15:31:00Z">
              <w:r w:rsidRPr="00F43972">
                <w:rPr>
                  <w:bCs/>
                  <w:highlight w:val="yellow"/>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tcPr>
          <w:p w14:paraId="272845E1" w14:textId="77777777" w:rsidR="00DE13D5" w:rsidRPr="00F43972" w:rsidRDefault="00DE13D5" w:rsidP="009D1EF7">
            <w:pPr>
              <w:pStyle w:val="TAL"/>
              <w:rPr>
                <w:ins w:id="7176" w:author="I. Siomina - RAN4#98-e" w:date="2021-02-12T15:31:00Z"/>
                <w:bCs/>
                <w:highlight w:val="yellow"/>
                <w:lang w:eastAsia="zh-CN"/>
              </w:rPr>
            </w:pPr>
            <w:ins w:id="7177" w:author="I. Siomina - RAN4#98-e" w:date="2021-02-12T15:31:00Z">
              <w:r w:rsidRPr="00F43972">
                <w:rPr>
                  <w:bCs/>
                  <w:highlight w:val="yellow"/>
                  <w:lang w:eastAsia="zh-CN"/>
                </w:rPr>
                <w:t>Cell 1: N/A</w:t>
              </w:r>
            </w:ins>
          </w:p>
          <w:p w14:paraId="4F0DA07B" w14:textId="77777777" w:rsidR="00DE13D5" w:rsidRPr="00F43972" w:rsidRDefault="00DE13D5" w:rsidP="009D1EF7">
            <w:pPr>
              <w:pStyle w:val="TAL"/>
              <w:rPr>
                <w:ins w:id="7178" w:author="I. Siomina - RAN4#98-e" w:date="2021-02-12T15:31:00Z"/>
                <w:bCs/>
                <w:highlight w:val="yellow"/>
                <w:lang w:eastAsia="zh-CN"/>
              </w:rPr>
            </w:pPr>
            <w:ins w:id="7179" w:author="I. Siomina - RAN4#98-e" w:date="2021-02-12T15:31:00Z">
              <w:r w:rsidRPr="00F43972">
                <w:rPr>
                  <w:bCs/>
                  <w:highlight w:val="yellow"/>
                  <w:lang w:eastAsia="zh-CN"/>
                </w:rPr>
                <w:t>Cell 2,3: TBD</w:t>
              </w:r>
            </w:ins>
          </w:p>
        </w:tc>
        <w:tc>
          <w:tcPr>
            <w:tcW w:w="2977" w:type="dxa"/>
            <w:tcBorders>
              <w:top w:val="single" w:sz="4" w:space="0" w:color="auto"/>
              <w:left w:val="single" w:sz="4" w:space="0" w:color="auto"/>
              <w:bottom w:val="single" w:sz="4" w:space="0" w:color="auto"/>
              <w:right w:val="single" w:sz="4" w:space="0" w:color="auto"/>
            </w:tcBorders>
          </w:tcPr>
          <w:p w14:paraId="58D25D0F" w14:textId="77777777" w:rsidR="00DE13D5" w:rsidRPr="001C0E1B" w:rsidRDefault="00DE13D5" w:rsidP="009D1EF7">
            <w:pPr>
              <w:pStyle w:val="TAL"/>
              <w:rPr>
                <w:ins w:id="7180" w:author="I. Siomina - RAN4#98-e" w:date="2021-02-12T15:31:00Z"/>
                <w:bCs/>
                <w:lang w:eastAsia="zh-CN"/>
              </w:rPr>
            </w:pPr>
          </w:p>
        </w:tc>
      </w:tr>
      <w:tr w:rsidR="00DE13D5" w:rsidRPr="001C0E1B" w14:paraId="6E15C129" w14:textId="77777777" w:rsidTr="009D1EF7">
        <w:trPr>
          <w:cantSplit/>
          <w:trHeight w:val="187"/>
          <w:ins w:id="7181" w:author="I. Siomina - RAN4#98-e" w:date="2021-02-12T15:31:00Z"/>
        </w:trPr>
        <w:tc>
          <w:tcPr>
            <w:tcW w:w="2518" w:type="dxa"/>
            <w:vMerge w:val="restart"/>
            <w:tcBorders>
              <w:top w:val="nil"/>
              <w:left w:val="single" w:sz="4" w:space="0" w:color="auto"/>
              <w:right w:val="single" w:sz="4" w:space="0" w:color="auto"/>
            </w:tcBorders>
            <w:shd w:val="clear" w:color="auto" w:fill="auto"/>
          </w:tcPr>
          <w:p w14:paraId="1C1842D1" w14:textId="77777777" w:rsidR="00DE13D5" w:rsidRPr="00F43972" w:rsidRDefault="00DE13D5" w:rsidP="009D1EF7">
            <w:pPr>
              <w:pStyle w:val="TAL"/>
              <w:rPr>
                <w:ins w:id="7182" w:author="I. Siomina - RAN4#98-e" w:date="2021-02-12T15:31:00Z"/>
                <w:highlight w:val="yellow"/>
                <w:lang w:eastAsia="zh-CN"/>
              </w:rPr>
            </w:pPr>
            <w:ins w:id="7183" w:author="I. Siomina - RAN4#98-e" w:date="2021-02-12T15:31:00Z">
              <w:r w:rsidRPr="001C0E1B">
                <w:rPr>
                  <w:lang w:eastAsia="zh-CN"/>
                </w:rPr>
                <w:t>CSI-RS parameters</w:t>
              </w:r>
              <w:r>
                <w:rPr>
                  <w:lang w:eastAsia="zh-CN"/>
                </w:rPr>
                <w:t xml:space="preserve"> in Cell 1</w:t>
              </w:r>
            </w:ins>
          </w:p>
        </w:tc>
        <w:tc>
          <w:tcPr>
            <w:tcW w:w="709" w:type="dxa"/>
            <w:tcBorders>
              <w:top w:val="nil"/>
              <w:left w:val="single" w:sz="4" w:space="0" w:color="auto"/>
              <w:bottom w:val="single" w:sz="4" w:space="0" w:color="auto"/>
              <w:right w:val="single" w:sz="4" w:space="0" w:color="auto"/>
            </w:tcBorders>
            <w:shd w:val="clear" w:color="auto" w:fill="auto"/>
          </w:tcPr>
          <w:p w14:paraId="69C80731" w14:textId="77777777" w:rsidR="00DE13D5" w:rsidRPr="00F43972" w:rsidRDefault="00DE13D5" w:rsidP="009D1EF7">
            <w:pPr>
              <w:pStyle w:val="TAC"/>
              <w:rPr>
                <w:ins w:id="7184" w:author="I. Siomina - RAN4#98-e" w:date="2021-02-12T15:31:00Z"/>
                <w:highlight w:val="yellow"/>
                <w:lang w:eastAsia="zh-CN"/>
              </w:rPr>
            </w:pPr>
          </w:p>
        </w:tc>
        <w:tc>
          <w:tcPr>
            <w:tcW w:w="992" w:type="dxa"/>
            <w:tcBorders>
              <w:top w:val="single" w:sz="4" w:space="0" w:color="auto"/>
              <w:left w:val="single" w:sz="4" w:space="0" w:color="auto"/>
              <w:bottom w:val="single" w:sz="4" w:space="0" w:color="auto"/>
              <w:right w:val="single" w:sz="4" w:space="0" w:color="auto"/>
            </w:tcBorders>
          </w:tcPr>
          <w:p w14:paraId="39C8D6A4" w14:textId="77777777" w:rsidR="00DE13D5" w:rsidRPr="00F43972" w:rsidRDefault="00DE13D5" w:rsidP="009D1EF7">
            <w:pPr>
              <w:pStyle w:val="TAL"/>
              <w:rPr>
                <w:ins w:id="7185" w:author="I. Siomina - RAN4#98-e" w:date="2021-02-12T15:31:00Z"/>
                <w:bCs/>
                <w:highlight w:val="yellow"/>
                <w:lang w:eastAsia="zh-CN"/>
              </w:rPr>
            </w:pPr>
            <w:ins w:id="7186" w:author="I. Siomina - RAN4#98-e" w:date="2021-02-12T15:31:00Z">
              <w:r>
                <w:rPr>
                  <w:bCs/>
                  <w:highlight w:val="yellow"/>
                  <w:lang w:eastAsia="zh-CN"/>
                </w:rPr>
                <w:t>1</w:t>
              </w:r>
            </w:ins>
          </w:p>
        </w:tc>
        <w:tc>
          <w:tcPr>
            <w:tcW w:w="3289" w:type="dxa"/>
            <w:gridSpan w:val="3"/>
            <w:tcBorders>
              <w:top w:val="single" w:sz="4" w:space="0" w:color="auto"/>
              <w:left w:val="single" w:sz="4" w:space="0" w:color="auto"/>
              <w:bottom w:val="single" w:sz="4" w:space="0" w:color="auto"/>
              <w:right w:val="single" w:sz="4" w:space="0" w:color="auto"/>
            </w:tcBorders>
          </w:tcPr>
          <w:p w14:paraId="68DF245F" w14:textId="77777777" w:rsidR="00DE13D5" w:rsidRPr="00F43972" w:rsidRDefault="00DE13D5" w:rsidP="009D1EF7">
            <w:pPr>
              <w:pStyle w:val="TAL"/>
              <w:rPr>
                <w:ins w:id="7187" w:author="I. Siomina - RAN4#98-e" w:date="2021-02-12T15:31:00Z"/>
                <w:bCs/>
                <w:highlight w:val="yellow"/>
                <w:lang w:eastAsia="zh-CN"/>
              </w:rPr>
            </w:pPr>
            <w:ins w:id="7188" w:author="I. Siomina - RAN4#98-e" w:date="2021-02-12T15:31:00Z">
              <w:r w:rsidRPr="001C0E1B">
                <w:rPr>
                  <w:rFonts w:cs="v4.2.0"/>
                  <w:bCs/>
                  <w:lang w:eastAsia="zh-CN"/>
                </w:rPr>
                <w:t>CSI-RS.1.2 FDD</w:t>
              </w:r>
              <w:r w:rsidRPr="001C0E1B">
                <w:t xml:space="preserve"> </w:t>
              </w:r>
              <w:r w:rsidRPr="001C0E1B">
                <w:rPr>
                  <w:rFonts w:cs="v4.2.0"/>
                  <w:bCs/>
                  <w:lang w:eastAsia="zh-CN"/>
                </w:rPr>
                <w:t>resource #0</w:t>
              </w:r>
            </w:ins>
          </w:p>
        </w:tc>
        <w:tc>
          <w:tcPr>
            <w:tcW w:w="2977" w:type="dxa"/>
            <w:tcBorders>
              <w:top w:val="single" w:sz="4" w:space="0" w:color="auto"/>
              <w:left w:val="single" w:sz="4" w:space="0" w:color="auto"/>
              <w:bottom w:val="single" w:sz="4" w:space="0" w:color="auto"/>
              <w:right w:val="single" w:sz="4" w:space="0" w:color="auto"/>
            </w:tcBorders>
          </w:tcPr>
          <w:p w14:paraId="538345B3" w14:textId="77777777" w:rsidR="00DE13D5" w:rsidRPr="001C0E1B" w:rsidRDefault="00DE13D5" w:rsidP="009D1EF7">
            <w:pPr>
              <w:pStyle w:val="TAL"/>
              <w:rPr>
                <w:ins w:id="7189" w:author="I. Siomina - RAN4#98-e" w:date="2021-02-12T15:31:00Z"/>
                <w:bCs/>
                <w:lang w:eastAsia="zh-CN"/>
              </w:rPr>
            </w:pPr>
          </w:p>
        </w:tc>
      </w:tr>
      <w:tr w:rsidR="00DE13D5" w:rsidRPr="001C0E1B" w14:paraId="57628854" w14:textId="77777777" w:rsidTr="009D1EF7">
        <w:trPr>
          <w:cantSplit/>
          <w:trHeight w:val="187"/>
          <w:ins w:id="7190" w:author="I. Siomina - RAN4#98-e" w:date="2021-02-12T15:31:00Z"/>
        </w:trPr>
        <w:tc>
          <w:tcPr>
            <w:tcW w:w="2518" w:type="dxa"/>
            <w:vMerge/>
            <w:tcBorders>
              <w:left w:val="single" w:sz="4" w:space="0" w:color="auto"/>
              <w:right w:val="single" w:sz="4" w:space="0" w:color="auto"/>
            </w:tcBorders>
            <w:shd w:val="clear" w:color="auto" w:fill="auto"/>
          </w:tcPr>
          <w:p w14:paraId="53A039A1" w14:textId="77777777" w:rsidR="00DE13D5" w:rsidRPr="00F43972" w:rsidRDefault="00DE13D5" w:rsidP="009D1EF7">
            <w:pPr>
              <w:pStyle w:val="TAL"/>
              <w:rPr>
                <w:ins w:id="7191" w:author="I. Siomina - RAN4#98-e" w:date="2021-02-12T15:31:00Z"/>
                <w:highlight w:val="yellow"/>
                <w:lang w:eastAsia="zh-CN"/>
              </w:rPr>
            </w:pPr>
          </w:p>
        </w:tc>
        <w:tc>
          <w:tcPr>
            <w:tcW w:w="709" w:type="dxa"/>
            <w:tcBorders>
              <w:top w:val="nil"/>
              <w:left w:val="single" w:sz="4" w:space="0" w:color="auto"/>
              <w:bottom w:val="single" w:sz="4" w:space="0" w:color="auto"/>
              <w:right w:val="single" w:sz="4" w:space="0" w:color="auto"/>
            </w:tcBorders>
            <w:shd w:val="clear" w:color="auto" w:fill="auto"/>
          </w:tcPr>
          <w:p w14:paraId="44CFB985" w14:textId="77777777" w:rsidR="00DE13D5" w:rsidRPr="00F43972" w:rsidRDefault="00DE13D5" w:rsidP="009D1EF7">
            <w:pPr>
              <w:pStyle w:val="TAC"/>
              <w:rPr>
                <w:ins w:id="7192" w:author="I. Siomina - RAN4#98-e" w:date="2021-02-12T15:31:00Z"/>
                <w:highlight w:val="yellow"/>
                <w:lang w:eastAsia="zh-CN"/>
              </w:rPr>
            </w:pPr>
          </w:p>
        </w:tc>
        <w:tc>
          <w:tcPr>
            <w:tcW w:w="992" w:type="dxa"/>
            <w:tcBorders>
              <w:top w:val="single" w:sz="4" w:space="0" w:color="auto"/>
              <w:left w:val="single" w:sz="4" w:space="0" w:color="auto"/>
              <w:bottom w:val="single" w:sz="4" w:space="0" w:color="auto"/>
              <w:right w:val="single" w:sz="4" w:space="0" w:color="auto"/>
            </w:tcBorders>
          </w:tcPr>
          <w:p w14:paraId="700CE999" w14:textId="77777777" w:rsidR="00DE13D5" w:rsidRPr="00F43972" w:rsidRDefault="00DE13D5" w:rsidP="009D1EF7">
            <w:pPr>
              <w:pStyle w:val="TAL"/>
              <w:rPr>
                <w:ins w:id="7193" w:author="I. Siomina - RAN4#98-e" w:date="2021-02-12T15:31:00Z"/>
                <w:bCs/>
                <w:highlight w:val="yellow"/>
                <w:lang w:eastAsia="zh-CN"/>
              </w:rPr>
            </w:pPr>
            <w:ins w:id="7194" w:author="I. Siomina - RAN4#98-e" w:date="2021-02-12T15:31:00Z">
              <w:r>
                <w:rPr>
                  <w:bCs/>
                  <w:highlight w:val="yellow"/>
                  <w:lang w:eastAsia="zh-CN"/>
                </w:rPr>
                <w:t>2</w:t>
              </w:r>
            </w:ins>
          </w:p>
        </w:tc>
        <w:tc>
          <w:tcPr>
            <w:tcW w:w="3289" w:type="dxa"/>
            <w:gridSpan w:val="3"/>
            <w:tcBorders>
              <w:top w:val="single" w:sz="4" w:space="0" w:color="auto"/>
              <w:left w:val="single" w:sz="4" w:space="0" w:color="auto"/>
              <w:bottom w:val="single" w:sz="4" w:space="0" w:color="auto"/>
              <w:right w:val="single" w:sz="4" w:space="0" w:color="auto"/>
            </w:tcBorders>
          </w:tcPr>
          <w:p w14:paraId="3A6A7AF5" w14:textId="77777777" w:rsidR="00DE13D5" w:rsidRPr="00F43972" w:rsidRDefault="00DE13D5" w:rsidP="009D1EF7">
            <w:pPr>
              <w:pStyle w:val="TAL"/>
              <w:rPr>
                <w:ins w:id="7195" w:author="I. Siomina - RAN4#98-e" w:date="2021-02-12T15:31:00Z"/>
                <w:bCs/>
                <w:highlight w:val="yellow"/>
                <w:lang w:eastAsia="zh-CN"/>
              </w:rPr>
            </w:pPr>
            <w:ins w:id="7196" w:author="I. Siomina - RAN4#98-e" w:date="2021-02-12T15:31:00Z">
              <w:r w:rsidRPr="001C0E1B">
                <w:rPr>
                  <w:rFonts w:cs="v4.2.0"/>
                  <w:bCs/>
                  <w:lang w:eastAsia="zh-CN"/>
                </w:rPr>
                <w:t>CSI-RS.1.2 TDD</w:t>
              </w:r>
              <w:r w:rsidRPr="001C0E1B">
                <w:t xml:space="preserve"> </w:t>
              </w:r>
              <w:r w:rsidRPr="001C0E1B">
                <w:rPr>
                  <w:rFonts w:cs="v4.2.0"/>
                  <w:bCs/>
                  <w:lang w:eastAsia="zh-CN"/>
                </w:rPr>
                <w:t>resource #0</w:t>
              </w:r>
            </w:ins>
          </w:p>
        </w:tc>
        <w:tc>
          <w:tcPr>
            <w:tcW w:w="2977" w:type="dxa"/>
            <w:tcBorders>
              <w:top w:val="single" w:sz="4" w:space="0" w:color="auto"/>
              <w:left w:val="single" w:sz="4" w:space="0" w:color="auto"/>
              <w:bottom w:val="single" w:sz="4" w:space="0" w:color="auto"/>
              <w:right w:val="single" w:sz="4" w:space="0" w:color="auto"/>
            </w:tcBorders>
          </w:tcPr>
          <w:p w14:paraId="21FBE3E5" w14:textId="77777777" w:rsidR="00DE13D5" w:rsidRPr="001C0E1B" w:rsidRDefault="00DE13D5" w:rsidP="009D1EF7">
            <w:pPr>
              <w:pStyle w:val="TAL"/>
              <w:rPr>
                <w:ins w:id="7197" w:author="I. Siomina - RAN4#98-e" w:date="2021-02-12T15:31:00Z"/>
                <w:bCs/>
                <w:lang w:eastAsia="zh-CN"/>
              </w:rPr>
            </w:pPr>
          </w:p>
        </w:tc>
      </w:tr>
      <w:tr w:rsidR="00DE13D5" w:rsidRPr="001C0E1B" w14:paraId="040E8675" w14:textId="77777777" w:rsidTr="009D1EF7">
        <w:trPr>
          <w:cantSplit/>
          <w:trHeight w:val="187"/>
          <w:ins w:id="7198" w:author="I. Siomina - RAN4#98-e" w:date="2021-02-12T15:31:00Z"/>
        </w:trPr>
        <w:tc>
          <w:tcPr>
            <w:tcW w:w="2518" w:type="dxa"/>
            <w:vMerge/>
            <w:tcBorders>
              <w:left w:val="single" w:sz="4" w:space="0" w:color="auto"/>
              <w:bottom w:val="single" w:sz="4" w:space="0" w:color="auto"/>
              <w:right w:val="single" w:sz="4" w:space="0" w:color="auto"/>
            </w:tcBorders>
            <w:shd w:val="clear" w:color="auto" w:fill="auto"/>
          </w:tcPr>
          <w:p w14:paraId="7A14EAEF" w14:textId="77777777" w:rsidR="00DE13D5" w:rsidRPr="00F43972" w:rsidRDefault="00DE13D5" w:rsidP="009D1EF7">
            <w:pPr>
              <w:pStyle w:val="TAL"/>
              <w:rPr>
                <w:ins w:id="7199" w:author="I. Siomina - RAN4#98-e" w:date="2021-02-12T15:31:00Z"/>
                <w:highlight w:val="yellow"/>
                <w:lang w:eastAsia="zh-CN"/>
              </w:rPr>
            </w:pPr>
          </w:p>
        </w:tc>
        <w:tc>
          <w:tcPr>
            <w:tcW w:w="709" w:type="dxa"/>
            <w:tcBorders>
              <w:top w:val="nil"/>
              <w:left w:val="single" w:sz="4" w:space="0" w:color="auto"/>
              <w:bottom w:val="single" w:sz="4" w:space="0" w:color="auto"/>
              <w:right w:val="single" w:sz="4" w:space="0" w:color="auto"/>
            </w:tcBorders>
            <w:shd w:val="clear" w:color="auto" w:fill="auto"/>
          </w:tcPr>
          <w:p w14:paraId="0F85CCA9" w14:textId="77777777" w:rsidR="00DE13D5" w:rsidRPr="00F43972" w:rsidRDefault="00DE13D5" w:rsidP="009D1EF7">
            <w:pPr>
              <w:pStyle w:val="TAC"/>
              <w:rPr>
                <w:ins w:id="7200" w:author="I. Siomina - RAN4#98-e" w:date="2021-02-12T15:31:00Z"/>
                <w:highlight w:val="yellow"/>
                <w:lang w:eastAsia="zh-CN"/>
              </w:rPr>
            </w:pPr>
          </w:p>
        </w:tc>
        <w:tc>
          <w:tcPr>
            <w:tcW w:w="992" w:type="dxa"/>
            <w:tcBorders>
              <w:top w:val="single" w:sz="4" w:space="0" w:color="auto"/>
              <w:left w:val="single" w:sz="4" w:space="0" w:color="auto"/>
              <w:bottom w:val="single" w:sz="4" w:space="0" w:color="auto"/>
              <w:right w:val="single" w:sz="4" w:space="0" w:color="auto"/>
            </w:tcBorders>
          </w:tcPr>
          <w:p w14:paraId="1B09305C" w14:textId="77777777" w:rsidR="00DE13D5" w:rsidRPr="00F43972" w:rsidRDefault="00DE13D5" w:rsidP="009D1EF7">
            <w:pPr>
              <w:pStyle w:val="TAL"/>
              <w:rPr>
                <w:ins w:id="7201" w:author="I. Siomina - RAN4#98-e" w:date="2021-02-12T15:31:00Z"/>
                <w:bCs/>
                <w:highlight w:val="yellow"/>
                <w:lang w:eastAsia="zh-CN"/>
              </w:rPr>
            </w:pPr>
            <w:ins w:id="7202" w:author="I. Siomina - RAN4#98-e" w:date="2021-02-12T15:31:00Z">
              <w:r>
                <w:rPr>
                  <w:bCs/>
                  <w:highlight w:val="yellow"/>
                  <w:lang w:eastAsia="zh-CN"/>
                </w:rPr>
                <w:t>3</w:t>
              </w:r>
            </w:ins>
          </w:p>
        </w:tc>
        <w:tc>
          <w:tcPr>
            <w:tcW w:w="3289" w:type="dxa"/>
            <w:gridSpan w:val="3"/>
            <w:tcBorders>
              <w:top w:val="single" w:sz="4" w:space="0" w:color="auto"/>
              <w:left w:val="single" w:sz="4" w:space="0" w:color="auto"/>
              <w:bottom w:val="single" w:sz="4" w:space="0" w:color="auto"/>
              <w:right w:val="single" w:sz="4" w:space="0" w:color="auto"/>
            </w:tcBorders>
          </w:tcPr>
          <w:p w14:paraId="4A90FF68" w14:textId="77777777" w:rsidR="00DE13D5" w:rsidRPr="00F43972" w:rsidRDefault="00DE13D5" w:rsidP="009D1EF7">
            <w:pPr>
              <w:pStyle w:val="TAL"/>
              <w:rPr>
                <w:ins w:id="7203" w:author="I. Siomina - RAN4#98-e" w:date="2021-02-12T15:31:00Z"/>
                <w:bCs/>
                <w:highlight w:val="yellow"/>
                <w:lang w:eastAsia="zh-CN"/>
              </w:rPr>
            </w:pPr>
            <w:ins w:id="7204" w:author="I. Siomina - RAN4#98-e" w:date="2021-02-12T15:31:00Z">
              <w:r w:rsidRPr="001C0E1B">
                <w:rPr>
                  <w:rFonts w:cs="v4.2.0"/>
                  <w:bCs/>
                  <w:lang w:eastAsia="zh-CN"/>
                </w:rPr>
                <w:t>CSI-RS.2.2 TDD</w:t>
              </w:r>
              <w:r w:rsidRPr="001C0E1B">
                <w:t xml:space="preserve"> </w:t>
              </w:r>
              <w:r w:rsidRPr="001C0E1B">
                <w:rPr>
                  <w:rFonts w:cs="v4.2.0"/>
                  <w:bCs/>
                  <w:lang w:eastAsia="zh-CN"/>
                </w:rPr>
                <w:t>resource #0</w:t>
              </w:r>
            </w:ins>
          </w:p>
        </w:tc>
        <w:tc>
          <w:tcPr>
            <w:tcW w:w="2977" w:type="dxa"/>
            <w:tcBorders>
              <w:top w:val="single" w:sz="4" w:space="0" w:color="auto"/>
              <w:left w:val="single" w:sz="4" w:space="0" w:color="auto"/>
              <w:bottom w:val="single" w:sz="4" w:space="0" w:color="auto"/>
              <w:right w:val="single" w:sz="4" w:space="0" w:color="auto"/>
            </w:tcBorders>
          </w:tcPr>
          <w:p w14:paraId="37A30549" w14:textId="77777777" w:rsidR="00DE13D5" w:rsidRPr="001C0E1B" w:rsidRDefault="00DE13D5" w:rsidP="009D1EF7">
            <w:pPr>
              <w:pStyle w:val="TAL"/>
              <w:rPr>
                <w:ins w:id="7205" w:author="I. Siomina - RAN4#98-e" w:date="2021-02-12T15:31:00Z"/>
                <w:bCs/>
                <w:lang w:eastAsia="zh-CN"/>
              </w:rPr>
            </w:pPr>
          </w:p>
        </w:tc>
      </w:tr>
      <w:tr w:rsidR="00DE13D5" w:rsidRPr="001C0E1B" w14:paraId="52A98923" w14:textId="77777777" w:rsidTr="009D1EF7">
        <w:trPr>
          <w:cantSplit/>
          <w:trHeight w:val="187"/>
          <w:ins w:id="7206"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3C48EE2D" w14:textId="77777777" w:rsidR="00DE13D5" w:rsidRPr="001C0E1B" w:rsidRDefault="00DE13D5" w:rsidP="009D1EF7">
            <w:pPr>
              <w:pStyle w:val="TAL"/>
              <w:rPr>
                <w:ins w:id="7207" w:author="I. Siomina - RAN4#98-e" w:date="2021-02-12T15:31:00Z"/>
                <w:rFonts w:cs="Arial"/>
              </w:rPr>
            </w:pPr>
            <w:ins w:id="7208" w:author="I. Siomina - RAN4#98-e" w:date="2021-02-12T15:31:00Z">
              <w:r w:rsidRPr="001C0E1B">
                <w:t>A3-Offset</w:t>
              </w:r>
            </w:ins>
          </w:p>
        </w:tc>
        <w:tc>
          <w:tcPr>
            <w:tcW w:w="709" w:type="dxa"/>
            <w:tcBorders>
              <w:top w:val="single" w:sz="4" w:space="0" w:color="auto"/>
              <w:left w:val="single" w:sz="4" w:space="0" w:color="auto"/>
              <w:bottom w:val="single" w:sz="4" w:space="0" w:color="auto"/>
              <w:right w:val="single" w:sz="4" w:space="0" w:color="auto"/>
            </w:tcBorders>
            <w:hideMark/>
          </w:tcPr>
          <w:p w14:paraId="54E60C9D" w14:textId="77777777" w:rsidR="00DE13D5" w:rsidRPr="001C0E1B" w:rsidRDefault="00DE13D5" w:rsidP="009D1EF7">
            <w:pPr>
              <w:pStyle w:val="TAC"/>
              <w:rPr>
                <w:ins w:id="7209" w:author="I. Siomina - RAN4#98-e" w:date="2021-02-12T15:31:00Z"/>
              </w:rPr>
            </w:pPr>
            <w:ins w:id="7210" w:author="I. Siomina - RAN4#98-e" w:date="2021-02-12T15:31:00Z">
              <w:r w:rsidRPr="001C0E1B">
                <w:rPr>
                  <w:rFonts w:cs="v4.2.0"/>
                </w:rPr>
                <w:t>dB</w:t>
              </w:r>
            </w:ins>
          </w:p>
        </w:tc>
        <w:tc>
          <w:tcPr>
            <w:tcW w:w="992" w:type="dxa"/>
            <w:tcBorders>
              <w:top w:val="single" w:sz="4" w:space="0" w:color="auto"/>
              <w:left w:val="single" w:sz="4" w:space="0" w:color="auto"/>
              <w:bottom w:val="single" w:sz="4" w:space="0" w:color="auto"/>
              <w:right w:val="single" w:sz="4" w:space="0" w:color="auto"/>
            </w:tcBorders>
            <w:hideMark/>
          </w:tcPr>
          <w:p w14:paraId="187EBBD4" w14:textId="77777777" w:rsidR="00DE13D5" w:rsidRPr="001C0E1B" w:rsidRDefault="00DE13D5" w:rsidP="009D1EF7">
            <w:pPr>
              <w:pStyle w:val="TAL"/>
              <w:rPr>
                <w:ins w:id="7211" w:author="I. Siomina - RAN4#98-e" w:date="2021-02-12T15:31:00Z"/>
              </w:rPr>
            </w:pPr>
            <w:ins w:id="7212"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50F870DB" w14:textId="77777777" w:rsidR="00DE13D5" w:rsidRPr="001C0E1B" w:rsidRDefault="00DE13D5" w:rsidP="009D1EF7">
            <w:pPr>
              <w:pStyle w:val="TAL"/>
              <w:rPr>
                <w:ins w:id="7213" w:author="I. Siomina - RAN4#98-e" w:date="2021-02-12T15:31:00Z"/>
                <w:rFonts w:cs="Arial"/>
              </w:rPr>
            </w:pPr>
            <w:ins w:id="7214" w:author="I. Siomina - RAN4#98-e" w:date="2021-02-12T15:31:00Z">
              <w:r w:rsidRPr="001C0E1B">
                <w:t>-4.5</w:t>
              </w:r>
            </w:ins>
          </w:p>
        </w:tc>
        <w:tc>
          <w:tcPr>
            <w:tcW w:w="2977" w:type="dxa"/>
            <w:tcBorders>
              <w:top w:val="single" w:sz="4" w:space="0" w:color="auto"/>
              <w:left w:val="single" w:sz="4" w:space="0" w:color="auto"/>
              <w:bottom w:val="single" w:sz="4" w:space="0" w:color="auto"/>
              <w:right w:val="single" w:sz="4" w:space="0" w:color="auto"/>
            </w:tcBorders>
          </w:tcPr>
          <w:p w14:paraId="660E6E47" w14:textId="77777777" w:rsidR="00DE13D5" w:rsidRPr="001C0E1B" w:rsidRDefault="00DE13D5" w:rsidP="009D1EF7">
            <w:pPr>
              <w:pStyle w:val="TAL"/>
              <w:rPr>
                <w:ins w:id="7215" w:author="I. Siomina - RAN4#98-e" w:date="2021-02-12T15:31:00Z"/>
                <w:rFonts w:cs="Arial"/>
              </w:rPr>
            </w:pPr>
          </w:p>
        </w:tc>
      </w:tr>
      <w:tr w:rsidR="00DE13D5" w:rsidRPr="001C0E1B" w14:paraId="0C3D6DB1" w14:textId="77777777" w:rsidTr="009D1EF7">
        <w:trPr>
          <w:cantSplit/>
          <w:trHeight w:val="187"/>
          <w:ins w:id="7216" w:author="I. Siomina - RAN4#98-e" w:date="2021-02-12T15:31:00Z"/>
        </w:trPr>
        <w:tc>
          <w:tcPr>
            <w:tcW w:w="2518" w:type="dxa"/>
            <w:tcBorders>
              <w:top w:val="single" w:sz="4" w:space="0" w:color="auto"/>
              <w:left w:val="single" w:sz="4" w:space="0" w:color="auto"/>
              <w:bottom w:val="single" w:sz="4" w:space="0" w:color="auto"/>
              <w:right w:val="single" w:sz="4" w:space="0" w:color="auto"/>
            </w:tcBorders>
          </w:tcPr>
          <w:p w14:paraId="4CFEDA68" w14:textId="77777777" w:rsidR="00DE13D5" w:rsidRPr="001C0E1B" w:rsidRDefault="00DE13D5" w:rsidP="009D1EF7">
            <w:pPr>
              <w:pStyle w:val="TAL"/>
              <w:rPr>
                <w:ins w:id="7217" w:author="I. Siomina - RAN4#98-e" w:date="2021-02-12T15:31:00Z"/>
              </w:rPr>
            </w:pPr>
            <w:ins w:id="7218" w:author="I. Siomina - RAN4#98-e" w:date="2021-02-12T15:31:00Z">
              <w:r w:rsidRPr="007A3E52">
                <w:rPr>
                  <w:rFonts w:cs="v4.2.0"/>
                </w:rPr>
                <w:t>Event A3 measurement quantity</w:t>
              </w:r>
            </w:ins>
          </w:p>
        </w:tc>
        <w:tc>
          <w:tcPr>
            <w:tcW w:w="709" w:type="dxa"/>
            <w:tcBorders>
              <w:top w:val="single" w:sz="4" w:space="0" w:color="auto"/>
              <w:left w:val="single" w:sz="4" w:space="0" w:color="auto"/>
              <w:bottom w:val="single" w:sz="4" w:space="0" w:color="auto"/>
              <w:right w:val="single" w:sz="4" w:space="0" w:color="auto"/>
            </w:tcBorders>
          </w:tcPr>
          <w:p w14:paraId="680DA7B0" w14:textId="77777777" w:rsidR="00DE13D5" w:rsidRPr="001C0E1B" w:rsidRDefault="00DE13D5" w:rsidP="009D1EF7">
            <w:pPr>
              <w:pStyle w:val="TAC"/>
              <w:rPr>
                <w:ins w:id="7219" w:author="I. Siomina - RAN4#98-e" w:date="2021-02-12T15:31:00Z"/>
                <w:rFonts w:cs="v4.2.0"/>
              </w:rPr>
            </w:pPr>
          </w:p>
        </w:tc>
        <w:tc>
          <w:tcPr>
            <w:tcW w:w="992" w:type="dxa"/>
            <w:tcBorders>
              <w:top w:val="single" w:sz="4" w:space="0" w:color="auto"/>
              <w:left w:val="single" w:sz="4" w:space="0" w:color="auto"/>
              <w:bottom w:val="single" w:sz="4" w:space="0" w:color="auto"/>
              <w:right w:val="single" w:sz="4" w:space="0" w:color="auto"/>
            </w:tcBorders>
          </w:tcPr>
          <w:p w14:paraId="6EE6F7F5" w14:textId="77777777" w:rsidR="00DE13D5" w:rsidRPr="001C0E1B" w:rsidRDefault="00DE13D5" w:rsidP="009D1EF7">
            <w:pPr>
              <w:pStyle w:val="TAL"/>
              <w:rPr>
                <w:ins w:id="7220" w:author="I. Siomina - RAN4#98-e" w:date="2021-02-12T15:31:00Z"/>
                <w:lang w:eastAsia="zh-CN"/>
              </w:rPr>
            </w:pPr>
          </w:p>
        </w:tc>
        <w:tc>
          <w:tcPr>
            <w:tcW w:w="803" w:type="dxa"/>
            <w:tcBorders>
              <w:top w:val="single" w:sz="4" w:space="0" w:color="auto"/>
              <w:left w:val="single" w:sz="4" w:space="0" w:color="auto"/>
              <w:bottom w:val="single" w:sz="4" w:space="0" w:color="auto"/>
              <w:right w:val="single" w:sz="4" w:space="0" w:color="auto"/>
            </w:tcBorders>
          </w:tcPr>
          <w:p w14:paraId="2DC356DC" w14:textId="77777777" w:rsidR="00DE13D5" w:rsidRPr="005F1651" w:rsidRDefault="00DE13D5" w:rsidP="009D1EF7">
            <w:pPr>
              <w:pStyle w:val="TAL"/>
              <w:rPr>
                <w:ins w:id="7221" w:author="I. Siomina - RAN4#98-e" w:date="2021-02-12T15:31:00Z"/>
                <w:rFonts w:cs="v4.2.0"/>
              </w:rPr>
            </w:pPr>
            <w:ins w:id="7222" w:author="I. Siomina - RAN4#98-e" w:date="2021-02-12T15:31:00Z">
              <w:r>
                <w:rPr>
                  <w:rFonts w:cs="v4.2.0"/>
                </w:rPr>
                <w:t>SS-</w:t>
              </w:r>
              <w:r w:rsidRPr="007A3E52">
                <w:rPr>
                  <w:rFonts w:cs="v4.2.0"/>
                </w:rPr>
                <w:t>RSRP</w:t>
              </w:r>
            </w:ins>
          </w:p>
        </w:tc>
        <w:tc>
          <w:tcPr>
            <w:tcW w:w="803" w:type="dxa"/>
            <w:tcBorders>
              <w:top w:val="single" w:sz="4" w:space="0" w:color="auto"/>
              <w:left w:val="single" w:sz="4" w:space="0" w:color="auto"/>
              <w:bottom w:val="single" w:sz="4" w:space="0" w:color="auto"/>
              <w:right w:val="single" w:sz="4" w:space="0" w:color="auto"/>
            </w:tcBorders>
          </w:tcPr>
          <w:p w14:paraId="39E7FC48" w14:textId="77777777" w:rsidR="00DE13D5" w:rsidRPr="005F1651" w:rsidRDefault="00DE13D5" w:rsidP="009D1EF7">
            <w:pPr>
              <w:pStyle w:val="TAL"/>
              <w:rPr>
                <w:ins w:id="7223" w:author="I. Siomina - RAN4#98-e" w:date="2021-02-12T15:31:00Z"/>
                <w:rFonts w:cs="v4.2.0"/>
              </w:rPr>
            </w:pPr>
            <w:ins w:id="7224" w:author="I. Siomina - RAN4#98-e" w:date="2021-02-12T15:31:00Z">
              <w:r>
                <w:rPr>
                  <w:rFonts w:cs="v4.2.0"/>
                </w:rPr>
                <w:t>SS-RSRQ</w:t>
              </w:r>
            </w:ins>
          </w:p>
        </w:tc>
        <w:tc>
          <w:tcPr>
            <w:tcW w:w="1683" w:type="dxa"/>
            <w:tcBorders>
              <w:top w:val="single" w:sz="4" w:space="0" w:color="auto"/>
              <w:left w:val="single" w:sz="4" w:space="0" w:color="auto"/>
              <w:bottom w:val="single" w:sz="4" w:space="0" w:color="auto"/>
              <w:right w:val="single" w:sz="4" w:space="0" w:color="auto"/>
            </w:tcBorders>
          </w:tcPr>
          <w:p w14:paraId="13C61F24" w14:textId="77777777" w:rsidR="00DE13D5" w:rsidRPr="001C0E1B" w:rsidRDefault="00DE13D5" w:rsidP="009D1EF7">
            <w:pPr>
              <w:pStyle w:val="TAL"/>
              <w:rPr>
                <w:ins w:id="7225" w:author="I. Siomina - RAN4#98-e" w:date="2021-02-12T15:31:00Z"/>
              </w:rPr>
            </w:pPr>
            <w:ins w:id="7226" w:author="I. Siomina - RAN4#98-e" w:date="2021-02-12T15:31:00Z">
              <w:r>
                <w:rPr>
                  <w:rFonts w:cs="v4.2.0"/>
                </w:rPr>
                <w:t>SS-SINR</w:t>
              </w:r>
            </w:ins>
          </w:p>
        </w:tc>
        <w:tc>
          <w:tcPr>
            <w:tcW w:w="2977" w:type="dxa"/>
            <w:tcBorders>
              <w:top w:val="single" w:sz="4" w:space="0" w:color="auto"/>
              <w:left w:val="single" w:sz="4" w:space="0" w:color="auto"/>
              <w:bottom w:val="single" w:sz="4" w:space="0" w:color="auto"/>
              <w:right w:val="single" w:sz="4" w:space="0" w:color="auto"/>
            </w:tcBorders>
          </w:tcPr>
          <w:p w14:paraId="32A55868" w14:textId="77777777" w:rsidR="00DE13D5" w:rsidRPr="001C0E1B" w:rsidRDefault="00DE13D5" w:rsidP="009D1EF7">
            <w:pPr>
              <w:pStyle w:val="TAL"/>
              <w:rPr>
                <w:ins w:id="7227" w:author="I. Siomina - RAN4#98-e" w:date="2021-02-12T15:31:00Z"/>
                <w:rFonts w:cs="Arial"/>
              </w:rPr>
            </w:pPr>
          </w:p>
        </w:tc>
      </w:tr>
      <w:tr w:rsidR="00DE13D5" w:rsidRPr="001C0E1B" w14:paraId="3D2F2349" w14:textId="77777777" w:rsidTr="009D1EF7">
        <w:trPr>
          <w:cantSplit/>
          <w:trHeight w:val="187"/>
          <w:ins w:id="7228"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2BA5E5F6" w14:textId="77777777" w:rsidR="00DE13D5" w:rsidRPr="001C0E1B" w:rsidRDefault="00DE13D5" w:rsidP="009D1EF7">
            <w:pPr>
              <w:pStyle w:val="TAL"/>
              <w:rPr>
                <w:ins w:id="7229" w:author="I. Siomina - RAN4#98-e" w:date="2021-02-12T15:31:00Z"/>
                <w:rFonts w:cs="Arial"/>
              </w:rPr>
            </w:pPr>
            <w:ins w:id="7230" w:author="I. Siomina - RAN4#98-e" w:date="2021-02-12T15:31:00Z">
              <w:r w:rsidRPr="001C0E1B">
                <w:t>CP length</w:t>
              </w:r>
            </w:ins>
          </w:p>
        </w:tc>
        <w:tc>
          <w:tcPr>
            <w:tcW w:w="709" w:type="dxa"/>
            <w:tcBorders>
              <w:top w:val="single" w:sz="4" w:space="0" w:color="auto"/>
              <w:left w:val="single" w:sz="4" w:space="0" w:color="auto"/>
              <w:bottom w:val="single" w:sz="4" w:space="0" w:color="auto"/>
              <w:right w:val="single" w:sz="4" w:space="0" w:color="auto"/>
            </w:tcBorders>
          </w:tcPr>
          <w:p w14:paraId="1673CCDC" w14:textId="77777777" w:rsidR="00DE13D5" w:rsidRPr="001C0E1B" w:rsidRDefault="00DE13D5" w:rsidP="009D1EF7">
            <w:pPr>
              <w:pStyle w:val="TAC"/>
              <w:rPr>
                <w:ins w:id="7231"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7386DA20" w14:textId="77777777" w:rsidR="00DE13D5" w:rsidRPr="001C0E1B" w:rsidRDefault="00DE13D5" w:rsidP="009D1EF7">
            <w:pPr>
              <w:pStyle w:val="TAL"/>
              <w:rPr>
                <w:ins w:id="7232" w:author="I. Siomina - RAN4#98-e" w:date="2021-02-12T15:31:00Z"/>
              </w:rPr>
            </w:pPr>
            <w:ins w:id="7233"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176B0566" w14:textId="77777777" w:rsidR="00DE13D5" w:rsidRPr="001C0E1B" w:rsidRDefault="00DE13D5" w:rsidP="009D1EF7">
            <w:pPr>
              <w:pStyle w:val="TAL"/>
              <w:rPr>
                <w:ins w:id="7234" w:author="I. Siomina - RAN4#98-e" w:date="2021-02-12T15:31:00Z"/>
                <w:rFonts w:cs="Arial"/>
              </w:rPr>
            </w:pPr>
            <w:ins w:id="7235" w:author="I. Siomina - RAN4#98-e" w:date="2021-02-12T15:31:00Z">
              <w:r w:rsidRPr="001C0E1B">
                <w:t>Normal</w:t>
              </w:r>
            </w:ins>
          </w:p>
        </w:tc>
        <w:tc>
          <w:tcPr>
            <w:tcW w:w="2977" w:type="dxa"/>
            <w:tcBorders>
              <w:top w:val="single" w:sz="4" w:space="0" w:color="auto"/>
              <w:left w:val="single" w:sz="4" w:space="0" w:color="auto"/>
              <w:bottom w:val="single" w:sz="4" w:space="0" w:color="auto"/>
              <w:right w:val="single" w:sz="4" w:space="0" w:color="auto"/>
            </w:tcBorders>
          </w:tcPr>
          <w:p w14:paraId="7FBAD29F" w14:textId="77777777" w:rsidR="00DE13D5" w:rsidRPr="001C0E1B" w:rsidRDefault="00DE13D5" w:rsidP="009D1EF7">
            <w:pPr>
              <w:pStyle w:val="TAL"/>
              <w:rPr>
                <w:ins w:id="7236" w:author="I. Siomina - RAN4#98-e" w:date="2021-02-12T15:31:00Z"/>
                <w:rFonts w:cs="Arial"/>
              </w:rPr>
            </w:pPr>
          </w:p>
        </w:tc>
      </w:tr>
      <w:tr w:rsidR="00DE13D5" w:rsidRPr="001C0E1B" w14:paraId="74ECE009" w14:textId="77777777" w:rsidTr="009D1EF7">
        <w:trPr>
          <w:cantSplit/>
          <w:trHeight w:val="187"/>
          <w:ins w:id="7237"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5469755E" w14:textId="77777777" w:rsidR="00DE13D5" w:rsidRPr="001C0E1B" w:rsidRDefault="00DE13D5" w:rsidP="009D1EF7">
            <w:pPr>
              <w:pStyle w:val="TAL"/>
              <w:rPr>
                <w:ins w:id="7238" w:author="I. Siomina - RAN4#98-e" w:date="2021-02-12T15:31:00Z"/>
                <w:rFonts w:cs="Arial"/>
              </w:rPr>
            </w:pPr>
            <w:ins w:id="7239" w:author="I. Siomina - RAN4#98-e" w:date="2021-02-12T15:31:00Z">
              <w:r w:rsidRPr="001C0E1B">
                <w:t>Hysteresis</w:t>
              </w:r>
            </w:ins>
          </w:p>
        </w:tc>
        <w:tc>
          <w:tcPr>
            <w:tcW w:w="709" w:type="dxa"/>
            <w:tcBorders>
              <w:top w:val="single" w:sz="4" w:space="0" w:color="auto"/>
              <w:left w:val="single" w:sz="4" w:space="0" w:color="auto"/>
              <w:bottom w:val="single" w:sz="4" w:space="0" w:color="auto"/>
              <w:right w:val="single" w:sz="4" w:space="0" w:color="auto"/>
            </w:tcBorders>
            <w:hideMark/>
          </w:tcPr>
          <w:p w14:paraId="6CC88CC9" w14:textId="77777777" w:rsidR="00DE13D5" w:rsidRPr="001C0E1B" w:rsidRDefault="00DE13D5" w:rsidP="009D1EF7">
            <w:pPr>
              <w:pStyle w:val="TAC"/>
              <w:rPr>
                <w:ins w:id="7240" w:author="I. Siomina - RAN4#98-e" w:date="2021-02-12T15:31:00Z"/>
              </w:rPr>
            </w:pPr>
            <w:ins w:id="7241" w:author="I. Siomina - RAN4#98-e" w:date="2021-02-12T15:31:00Z">
              <w:r w:rsidRPr="001C0E1B">
                <w:rPr>
                  <w:rFonts w:cs="v4.2.0"/>
                </w:rPr>
                <w:t>dB</w:t>
              </w:r>
            </w:ins>
          </w:p>
        </w:tc>
        <w:tc>
          <w:tcPr>
            <w:tcW w:w="992" w:type="dxa"/>
            <w:tcBorders>
              <w:top w:val="single" w:sz="4" w:space="0" w:color="auto"/>
              <w:left w:val="single" w:sz="4" w:space="0" w:color="auto"/>
              <w:bottom w:val="single" w:sz="4" w:space="0" w:color="auto"/>
              <w:right w:val="single" w:sz="4" w:space="0" w:color="auto"/>
            </w:tcBorders>
            <w:hideMark/>
          </w:tcPr>
          <w:p w14:paraId="64CDDB9A" w14:textId="77777777" w:rsidR="00DE13D5" w:rsidRPr="001C0E1B" w:rsidRDefault="00DE13D5" w:rsidP="009D1EF7">
            <w:pPr>
              <w:pStyle w:val="TAL"/>
              <w:rPr>
                <w:ins w:id="7242" w:author="I. Siomina - RAN4#98-e" w:date="2021-02-12T15:31:00Z"/>
              </w:rPr>
            </w:pPr>
            <w:ins w:id="7243"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486E8207" w14:textId="77777777" w:rsidR="00DE13D5" w:rsidRPr="001C0E1B" w:rsidRDefault="00DE13D5" w:rsidP="009D1EF7">
            <w:pPr>
              <w:pStyle w:val="TAL"/>
              <w:rPr>
                <w:ins w:id="7244" w:author="I. Siomina - RAN4#98-e" w:date="2021-02-12T15:31:00Z"/>
                <w:rFonts w:cs="Arial"/>
              </w:rPr>
            </w:pPr>
            <w:ins w:id="7245" w:author="I. Siomina - RAN4#98-e" w:date="2021-02-12T15:31:00Z">
              <w:r w:rsidRPr="001C0E1B">
                <w:t>0</w:t>
              </w:r>
            </w:ins>
          </w:p>
        </w:tc>
        <w:tc>
          <w:tcPr>
            <w:tcW w:w="2977" w:type="dxa"/>
            <w:tcBorders>
              <w:top w:val="single" w:sz="4" w:space="0" w:color="auto"/>
              <w:left w:val="single" w:sz="4" w:space="0" w:color="auto"/>
              <w:bottom w:val="single" w:sz="4" w:space="0" w:color="auto"/>
              <w:right w:val="single" w:sz="4" w:space="0" w:color="auto"/>
            </w:tcBorders>
          </w:tcPr>
          <w:p w14:paraId="527F33A3" w14:textId="77777777" w:rsidR="00DE13D5" w:rsidRPr="001C0E1B" w:rsidRDefault="00DE13D5" w:rsidP="009D1EF7">
            <w:pPr>
              <w:pStyle w:val="TAL"/>
              <w:rPr>
                <w:ins w:id="7246" w:author="I. Siomina - RAN4#98-e" w:date="2021-02-12T15:31:00Z"/>
                <w:rFonts w:cs="Arial"/>
              </w:rPr>
            </w:pPr>
          </w:p>
        </w:tc>
      </w:tr>
      <w:tr w:rsidR="00DE13D5" w:rsidRPr="001C0E1B" w14:paraId="245A5B6C" w14:textId="77777777" w:rsidTr="009D1EF7">
        <w:trPr>
          <w:cantSplit/>
          <w:trHeight w:val="187"/>
          <w:ins w:id="7247"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3E5BA1B8" w14:textId="77777777" w:rsidR="00DE13D5" w:rsidRPr="001C0E1B" w:rsidRDefault="00DE13D5" w:rsidP="009D1EF7">
            <w:pPr>
              <w:pStyle w:val="TAL"/>
              <w:rPr>
                <w:ins w:id="7248" w:author="I. Siomina - RAN4#98-e" w:date="2021-02-12T15:31:00Z"/>
                <w:rFonts w:cs="Arial"/>
              </w:rPr>
            </w:pPr>
            <w:ins w:id="7249" w:author="I. Siomina - RAN4#98-e" w:date="2021-02-12T15:31:00Z">
              <w:r w:rsidRPr="001C0E1B">
                <w:t>Time To Trigger</w:t>
              </w:r>
            </w:ins>
          </w:p>
        </w:tc>
        <w:tc>
          <w:tcPr>
            <w:tcW w:w="709" w:type="dxa"/>
            <w:tcBorders>
              <w:top w:val="single" w:sz="4" w:space="0" w:color="auto"/>
              <w:left w:val="single" w:sz="4" w:space="0" w:color="auto"/>
              <w:bottom w:val="single" w:sz="4" w:space="0" w:color="auto"/>
              <w:right w:val="single" w:sz="4" w:space="0" w:color="auto"/>
            </w:tcBorders>
            <w:hideMark/>
          </w:tcPr>
          <w:p w14:paraId="5C57F1C6" w14:textId="77777777" w:rsidR="00DE13D5" w:rsidRPr="001C0E1B" w:rsidRDefault="00DE13D5" w:rsidP="009D1EF7">
            <w:pPr>
              <w:pStyle w:val="TAC"/>
              <w:rPr>
                <w:ins w:id="7250" w:author="I. Siomina - RAN4#98-e" w:date="2021-02-12T15:31:00Z"/>
              </w:rPr>
            </w:pPr>
            <w:ins w:id="7251" w:author="I. Siomina - RAN4#98-e" w:date="2021-02-12T15:31:00Z">
              <w:r w:rsidRPr="001C0E1B">
                <w:rPr>
                  <w:rFonts w:cs="v4.2.0"/>
                </w:rPr>
                <w:t>s</w:t>
              </w:r>
            </w:ins>
          </w:p>
        </w:tc>
        <w:tc>
          <w:tcPr>
            <w:tcW w:w="992" w:type="dxa"/>
            <w:tcBorders>
              <w:top w:val="single" w:sz="4" w:space="0" w:color="auto"/>
              <w:left w:val="single" w:sz="4" w:space="0" w:color="auto"/>
              <w:bottom w:val="single" w:sz="4" w:space="0" w:color="auto"/>
              <w:right w:val="single" w:sz="4" w:space="0" w:color="auto"/>
            </w:tcBorders>
            <w:hideMark/>
          </w:tcPr>
          <w:p w14:paraId="34E32248" w14:textId="77777777" w:rsidR="00DE13D5" w:rsidRPr="001C0E1B" w:rsidRDefault="00DE13D5" w:rsidP="009D1EF7">
            <w:pPr>
              <w:pStyle w:val="TAL"/>
              <w:rPr>
                <w:ins w:id="7252" w:author="I. Siomina - RAN4#98-e" w:date="2021-02-12T15:31:00Z"/>
              </w:rPr>
            </w:pPr>
            <w:ins w:id="7253"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08A6E679" w14:textId="77777777" w:rsidR="00DE13D5" w:rsidRPr="001C0E1B" w:rsidRDefault="00DE13D5" w:rsidP="009D1EF7">
            <w:pPr>
              <w:pStyle w:val="TAL"/>
              <w:rPr>
                <w:ins w:id="7254" w:author="I. Siomina - RAN4#98-e" w:date="2021-02-12T15:31:00Z"/>
                <w:rFonts w:cs="Arial"/>
              </w:rPr>
            </w:pPr>
            <w:ins w:id="7255" w:author="I. Siomina - RAN4#98-e" w:date="2021-02-12T15:31:00Z">
              <w:r w:rsidRPr="001C0E1B">
                <w:t>0</w:t>
              </w:r>
            </w:ins>
          </w:p>
        </w:tc>
        <w:tc>
          <w:tcPr>
            <w:tcW w:w="2977" w:type="dxa"/>
            <w:tcBorders>
              <w:top w:val="single" w:sz="4" w:space="0" w:color="auto"/>
              <w:left w:val="single" w:sz="4" w:space="0" w:color="auto"/>
              <w:bottom w:val="single" w:sz="4" w:space="0" w:color="auto"/>
              <w:right w:val="single" w:sz="4" w:space="0" w:color="auto"/>
            </w:tcBorders>
          </w:tcPr>
          <w:p w14:paraId="05E459EC" w14:textId="77777777" w:rsidR="00DE13D5" w:rsidRPr="001C0E1B" w:rsidRDefault="00DE13D5" w:rsidP="009D1EF7">
            <w:pPr>
              <w:pStyle w:val="TAL"/>
              <w:rPr>
                <w:ins w:id="7256" w:author="I. Siomina - RAN4#98-e" w:date="2021-02-12T15:31:00Z"/>
                <w:rFonts w:cs="Arial"/>
              </w:rPr>
            </w:pPr>
          </w:p>
        </w:tc>
      </w:tr>
      <w:tr w:rsidR="00DE13D5" w:rsidRPr="001C0E1B" w14:paraId="1214CD48" w14:textId="77777777" w:rsidTr="009D1EF7">
        <w:trPr>
          <w:cantSplit/>
          <w:trHeight w:val="187"/>
          <w:ins w:id="7257"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397209EA" w14:textId="77777777" w:rsidR="00DE13D5" w:rsidRPr="001C0E1B" w:rsidRDefault="00DE13D5" w:rsidP="009D1EF7">
            <w:pPr>
              <w:pStyle w:val="TAL"/>
              <w:rPr>
                <w:ins w:id="7258" w:author="I. Siomina - RAN4#98-e" w:date="2021-02-12T15:31:00Z"/>
                <w:rFonts w:cs="Arial"/>
              </w:rPr>
            </w:pPr>
            <w:ins w:id="7259" w:author="I. Siomina - RAN4#98-e" w:date="2021-02-12T15:31:00Z">
              <w:r w:rsidRPr="001C0E1B">
                <w:rPr>
                  <w:rFonts w:cs="Arial"/>
                </w:rPr>
                <w:t>Filter coefficient</w:t>
              </w:r>
            </w:ins>
          </w:p>
        </w:tc>
        <w:tc>
          <w:tcPr>
            <w:tcW w:w="709" w:type="dxa"/>
            <w:tcBorders>
              <w:top w:val="single" w:sz="4" w:space="0" w:color="auto"/>
              <w:left w:val="single" w:sz="4" w:space="0" w:color="auto"/>
              <w:bottom w:val="single" w:sz="4" w:space="0" w:color="auto"/>
              <w:right w:val="single" w:sz="4" w:space="0" w:color="auto"/>
            </w:tcBorders>
          </w:tcPr>
          <w:p w14:paraId="66F31B04" w14:textId="77777777" w:rsidR="00DE13D5" w:rsidRPr="001C0E1B" w:rsidRDefault="00DE13D5" w:rsidP="009D1EF7">
            <w:pPr>
              <w:pStyle w:val="TAC"/>
              <w:rPr>
                <w:ins w:id="7260"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17604D76" w14:textId="77777777" w:rsidR="00DE13D5" w:rsidRPr="001C0E1B" w:rsidRDefault="00DE13D5" w:rsidP="009D1EF7">
            <w:pPr>
              <w:pStyle w:val="TAL"/>
              <w:rPr>
                <w:ins w:id="7261" w:author="I. Siomina - RAN4#98-e" w:date="2021-02-12T15:31:00Z"/>
              </w:rPr>
            </w:pPr>
            <w:ins w:id="7262"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648855A5" w14:textId="77777777" w:rsidR="00DE13D5" w:rsidRPr="001C0E1B" w:rsidRDefault="00DE13D5" w:rsidP="009D1EF7">
            <w:pPr>
              <w:pStyle w:val="TAL"/>
              <w:rPr>
                <w:ins w:id="7263" w:author="I. Siomina - RAN4#98-e" w:date="2021-02-12T15:31:00Z"/>
                <w:rFonts w:cs="Arial"/>
              </w:rPr>
            </w:pPr>
            <w:ins w:id="7264" w:author="I. Siomina - RAN4#98-e" w:date="2021-02-12T15:31:00Z">
              <w:r w:rsidRPr="001C0E1B">
                <w:t>0</w:t>
              </w:r>
            </w:ins>
          </w:p>
        </w:tc>
        <w:tc>
          <w:tcPr>
            <w:tcW w:w="2977" w:type="dxa"/>
            <w:tcBorders>
              <w:top w:val="single" w:sz="4" w:space="0" w:color="auto"/>
              <w:left w:val="single" w:sz="4" w:space="0" w:color="auto"/>
              <w:bottom w:val="single" w:sz="4" w:space="0" w:color="auto"/>
              <w:right w:val="single" w:sz="4" w:space="0" w:color="auto"/>
            </w:tcBorders>
            <w:hideMark/>
          </w:tcPr>
          <w:p w14:paraId="5D4A9A78" w14:textId="77777777" w:rsidR="00DE13D5" w:rsidRPr="001C0E1B" w:rsidRDefault="00DE13D5" w:rsidP="009D1EF7">
            <w:pPr>
              <w:pStyle w:val="TAL"/>
              <w:rPr>
                <w:ins w:id="7265" w:author="I. Siomina - RAN4#98-e" w:date="2021-02-12T15:31:00Z"/>
                <w:rFonts w:cs="Arial"/>
              </w:rPr>
            </w:pPr>
            <w:ins w:id="7266" w:author="I. Siomina - RAN4#98-e" w:date="2021-02-12T15:31:00Z">
              <w:r w:rsidRPr="001C0E1B">
                <w:t>L3 filtering is not used</w:t>
              </w:r>
            </w:ins>
          </w:p>
        </w:tc>
      </w:tr>
      <w:tr w:rsidR="00DE13D5" w:rsidRPr="001C0E1B" w14:paraId="3F6F28EB" w14:textId="77777777" w:rsidTr="009D1EF7">
        <w:trPr>
          <w:cantSplit/>
          <w:trHeight w:val="187"/>
          <w:ins w:id="7267"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4313F4E9" w14:textId="77777777" w:rsidR="00DE13D5" w:rsidRPr="001C0E1B" w:rsidRDefault="00DE13D5" w:rsidP="009D1EF7">
            <w:pPr>
              <w:pStyle w:val="TAL"/>
              <w:rPr>
                <w:ins w:id="7268" w:author="I. Siomina - RAN4#98-e" w:date="2021-02-12T15:31:00Z"/>
                <w:rFonts w:cs="Arial"/>
              </w:rPr>
            </w:pPr>
            <w:ins w:id="7269" w:author="I. Siomina - RAN4#98-e" w:date="2021-02-12T15:31:00Z">
              <w:r w:rsidRPr="001C0E1B">
                <w:rPr>
                  <w:rFonts w:cs="Arial"/>
                </w:rPr>
                <w:t>DRX</w:t>
              </w:r>
            </w:ins>
          </w:p>
        </w:tc>
        <w:tc>
          <w:tcPr>
            <w:tcW w:w="709" w:type="dxa"/>
            <w:tcBorders>
              <w:top w:val="single" w:sz="4" w:space="0" w:color="auto"/>
              <w:left w:val="single" w:sz="4" w:space="0" w:color="auto"/>
              <w:bottom w:val="single" w:sz="4" w:space="0" w:color="auto"/>
              <w:right w:val="single" w:sz="4" w:space="0" w:color="auto"/>
            </w:tcBorders>
          </w:tcPr>
          <w:p w14:paraId="6FA7597F" w14:textId="77777777" w:rsidR="00DE13D5" w:rsidRPr="001C0E1B" w:rsidRDefault="00DE13D5" w:rsidP="009D1EF7">
            <w:pPr>
              <w:pStyle w:val="TAC"/>
              <w:rPr>
                <w:ins w:id="7270"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02214897" w14:textId="77777777" w:rsidR="00DE13D5" w:rsidRPr="001C0E1B" w:rsidRDefault="00DE13D5" w:rsidP="009D1EF7">
            <w:pPr>
              <w:pStyle w:val="TAL"/>
              <w:rPr>
                <w:ins w:id="7271" w:author="I. Siomina - RAN4#98-e" w:date="2021-02-12T15:31:00Z"/>
                <w:rFonts w:cs="Arial"/>
              </w:rPr>
            </w:pPr>
            <w:ins w:id="7272"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tcPr>
          <w:p w14:paraId="51EA6840" w14:textId="77777777" w:rsidR="00DE13D5" w:rsidRPr="001C0E1B" w:rsidRDefault="00DE13D5" w:rsidP="009D1EF7">
            <w:pPr>
              <w:pStyle w:val="TAL"/>
              <w:rPr>
                <w:ins w:id="7273" w:author="I. Siomina - RAN4#98-e" w:date="2021-02-12T15:31:00Z"/>
                <w:rFonts w:cs="Arial"/>
              </w:rPr>
            </w:pPr>
          </w:p>
        </w:tc>
        <w:tc>
          <w:tcPr>
            <w:tcW w:w="2977" w:type="dxa"/>
            <w:tcBorders>
              <w:top w:val="single" w:sz="4" w:space="0" w:color="auto"/>
              <w:left w:val="single" w:sz="4" w:space="0" w:color="auto"/>
              <w:bottom w:val="single" w:sz="4" w:space="0" w:color="auto"/>
              <w:right w:val="single" w:sz="4" w:space="0" w:color="auto"/>
            </w:tcBorders>
            <w:hideMark/>
          </w:tcPr>
          <w:p w14:paraId="28AE3D37" w14:textId="77777777" w:rsidR="00DE13D5" w:rsidRPr="001C0E1B" w:rsidRDefault="00DE13D5" w:rsidP="009D1EF7">
            <w:pPr>
              <w:pStyle w:val="TAL"/>
              <w:rPr>
                <w:ins w:id="7274" w:author="I. Siomina - RAN4#98-e" w:date="2021-02-12T15:31:00Z"/>
                <w:rFonts w:cs="Arial"/>
              </w:rPr>
            </w:pPr>
            <w:ins w:id="7275" w:author="I. Siomina - RAN4#98-e" w:date="2021-02-12T15:31:00Z">
              <w:r w:rsidRPr="001C0E1B">
                <w:t>OFF</w:t>
              </w:r>
            </w:ins>
          </w:p>
        </w:tc>
      </w:tr>
      <w:tr w:rsidR="00DE13D5" w:rsidRPr="001C0E1B" w14:paraId="6588D24F" w14:textId="77777777" w:rsidTr="009D1EF7">
        <w:trPr>
          <w:cantSplit/>
          <w:trHeight w:val="187"/>
          <w:ins w:id="7276" w:author="I. Siomina - RAN4#98-e" w:date="2021-02-12T15:31:00Z"/>
        </w:trPr>
        <w:tc>
          <w:tcPr>
            <w:tcW w:w="2518" w:type="dxa"/>
            <w:tcBorders>
              <w:top w:val="single" w:sz="4" w:space="0" w:color="auto"/>
              <w:left w:val="single" w:sz="4" w:space="0" w:color="auto"/>
              <w:bottom w:val="nil"/>
              <w:right w:val="single" w:sz="4" w:space="0" w:color="auto"/>
            </w:tcBorders>
            <w:shd w:val="clear" w:color="auto" w:fill="auto"/>
            <w:hideMark/>
          </w:tcPr>
          <w:p w14:paraId="26819338" w14:textId="77777777" w:rsidR="00DE13D5" w:rsidRPr="001C0E1B" w:rsidRDefault="00DE13D5" w:rsidP="009D1EF7">
            <w:pPr>
              <w:pStyle w:val="TAL"/>
              <w:rPr>
                <w:ins w:id="7277" w:author="I. Siomina - RAN4#98-e" w:date="2021-02-12T15:31:00Z"/>
                <w:rFonts w:cs="Arial"/>
              </w:rPr>
            </w:pPr>
            <w:ins w:id="7278" w:author="I. Siomina - RAN4#98-e" w:date="2021-02-12T15:31:00Z">
              <w:r w:rsidRPr="001C0E1B">
                <w:rPr>
                  <w:rFonts w:cs="Arial"/>
                </w:rPr>
                <w:t xml:space="preserve">Time offset between </w:t>
              </w:r>
              <w:r>
                <w:rPr>
                  <w:rFonts w:cs="Arial"/>
                </w:rPr>
                <w:t>Cell 2</w:t>
              </w:r>
              <w:r w:rsidRPr="001C0E1B">
                <w:rPr>
                  <w:rFonts w:cs="Arial"/>
                </w:rPr>
                <w:t xml:space="preserve"> and </w:t>
              </w:r>
              <w:r>
                <w:rPr>
                  <w:rFonts w:cs="Arial"/>
                </w:rPr>
                <w:t>Cell 3</w:t>
              </w:r>
            </w:ins>
          </w:p>
        </w:tc>
        <w:tc>
          <w:tcPr>
            <w:tcW w:w="709" w:type="dxa"/>
            <w:tcBorders>
              <w:top w:val="single" w:sz="4" w:space="0" w:color="auto"/>
              <w:left w:val="single" w:sz="4" w:space="0" w:color="auto"/>
              <w:bottom w:val="nil"/>
              <w:right w:val="single" w:sz="4" w:space="0" w:color="auto"/>
            </w:tcBorders>
            <w:shd w:val="clear" w:color="auto" w:fill="auto"/>
          </w:tcPr>
          <w:p w14:paraId="53F988A2" w14:textId="77777777" w:rsidR="00DE13D5" w:rsidRPr="001C0E1B" w:rsidRDefault="00DE13D5" w:rsidP="009D1EF7">
            <w:pPr>
              <w:pStyle w:val="TAC"/>
              <w:rPr>
                <w:ins w:id="7279"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26FB9F05" w14:textId="77777777" w:rsidR="00DE13D5" w:rsidRPr="001C0E1B" w:rsidRDefault="00DE13D5" w:rsidP="009D1EF7">
            <w:pPr>
              <w:pStyle w:val="TAL"/>
              <w:rPr>
                <w:ins w:id="7280" w:author="I. Siomina - RAN4#98-e" w:date="2021-02-12T15:31:00Z"/>
                <w:lang w:eastAsia="zh-CN"/>
              </w:rPr>
            </w:pPr>
            <w:ins w:id="7281" w:author="I. Siomina - RAN4#98-e" w:date="2021-02-12T15:31:00Z">
              <w:r w:rsidRPr="001C0E1B">
                <w:rPr>
                  <w:lang w:eastAsia="zh-CN"/>
                </w:rPr>
                <w:t>1</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1E105970" w14:textId="77777777" w:rsidR="00DE13D5" w:rsidRPr="001C0E1B" w:rsidRDefault="00DE13D5" w:rsidP="009D1EF7">
            <w:pPr>
              <w:pStyle w:val="TAL"/>
              <w:rPr>
                <w:ins w:id="7282" w:author="I. Siomina - RAN4#98-e" w:date="2021-02-12T15:31:00Z"/>
                <w:rFonts w:cs="Arial"/>
              </w:rPr>
            </w:pPr>
            <w:ins w:id="7283" w:author="I. Siomina - RAN4#98-e" w:date="2021-02-12T15:31:00Z">
              <w:r w:rsidRPr="001C0E1B">
                <w:t>3 ms</w:t>
              </w:r>
            </w:ins>
          </w:p>
        </w:tc>
        <w:tc>
          <w:tcPr>
            <w:tcW w:w="2977" w:type="dxa"/>
            <w:tcBorders>
              <w:top w:val="single" w:sz="4" w:space="0" w:color="auto"/>
              <w:left w:val="single" w:sz="4" w:space="0" w:color="auto"/>
              <w:bottom w:val="single" w:sz="4" w:space="0" w:color="auto"/>
              <w:right w:val="single" w:sz="4" w:space="0" w:color="auto"/>
            </w:tcBorders>
            <w:hideMark/>
          </w:tcPr>
          <w:p w14:paraId="7443D043" w14:textId="77777777" w:rsidR="00DE13D5" w:rsidRPr="001C0E1B" w:rsidRDefault="00DE13D5" w:rsidP="009D1EF7">
            <w:pPr>
              <w:pStyle w:val="TAL"/>
              <w:rPr>
                <w:ins w:id="7284" w:author="I. Siomina - RAN4#98-e" w:date="2021-02-12T15:31:00Z"/>
              </w:rPr>
            </w:pPr>
            <w:ins w:id="7285" w:author="I. Siomina - RAN4#98-e" w:date="2021-02-12T15:31:00Z">
              <w:r w:rsidRPr="001C0E1B">
                <w:t>Asynchronous cells.</w:t>
              </w:r>
            </w:ins>
          </w:p>
          <w:p w14:paraId="68998B7B" w14:textId="77777777" w:rsidR="00DE13D5" w:rsidRPr="001C0E1B" w:rsidRDefault="00DE13D5" w:rsidP="009D1EF7">
            <w:pPr>
              <w:pStyle w:val="TAL"/>
              <w:rPr>
                <w:ins w:id="7286" w:author="I. Siomina - RAN4#98-e" w:date="2021-02-12T15:31:00Z"/>
                <w:rFonts w:cs="Arial"/>
              </w:rPr>
            </w:pPr>
            <w:ins w:id="7287" w:author="I. Siomina - RAN4#98-e" w:date="2021-02-12T15:31:00Z">
              <w:r w:rsidRPr="001C0E1B">
                <w:t xml:space="preserve">The timing of Cell </w:t>
              </w:r>
              <w:r>
                <w:t>3</w:t>
              </w:r>
              <w:r w:rsidRPr="001C0E1B">
                <w:t xml:space="preserve"> is 3ms later than the timing of Cell </w:t>
              </w:r>
              <w:r>
                <w:t>2</w:t>
              </w:r>
              <w:r w:rsidRPr="001C0E1B">
                <w:t>.</w:t>
              </w:r>
            </w:ins>
          </w:p>
        </w:tc>
      </w:tr>
      <w:tr w:rsidR="00DE13D5" w:rsidRPr="001C0E1B" w14:paraId="64957A92" w14:textId="77777777" w:rsidTr="009D1EF7">
        <w:trPr>
          <w:cantSplit/>
          <w:trHeight w:val="187"/>
          <w:ins w:id="7288" w:author="I. Siomina - RAN4#98-e" w:date="2021-02-12T15:31:00Z"/>
        </w:trPr>
        <w:tc>
          <w:tcPr>
            <w:tcW w:w="2518" w:type="dxa"/>
            <w:tcBorders>
              <w:top w:val="nil"/>
              <w:left w:val="single" w:sz="4" w:space="0" w:color="auto"/>
              <w:bottom w:val="nil"/>
              <w:right w:val="single" w:sz="4" w:space="0" w:color="auto"/>
            </w:tcBorders>
            <w:shd w:val="clear" w:color="auto" w:fill="auto"/>
            <w:hideMark/>
          </w:tcPr>
          <w:p w14:paraId="4CF91EBA" w14:textId="77777777" w:rsidR="00DE13D5" w:rsidRPr="001C0E1B" w:rsidRDefault="00DE13D5" w:rsidP="009D1EF7">
            <w:pPr>
              <w:pStyle w:val="TAL"/>
              <w:rPr>
                <w:ins w:id="7289" w:author="I. Siomina - RAN4#98-e" w:date="2021-02-12T15:31:00Z"/>
                <w:rFonts w:cs="Arial"/>
              </w:rPr>
            </w:pPr>
          </w:p>
        </w:tc>
        <w:tc>
          <w:tcPr>
            <w:tcW w:w="709" w:type="dxa"/>
            <w:tcBorders>
              <w:top w:val="nil"/>
              <w:left w:val="single" w:sz="4" w:space="0" w:color="auto"/>
              <w:bottom w:val="nil"/>
              <w:right w:val="single" w:sz="4" w:space="0" w:color="auto"/>
            </w:tcBorders>
            <w:shd w:val="clear" w:color="auto" w:fill="auto"/>
            <w:hideMark/>
          </w:tcPr>
          <w:p w14:paraId="0C1CB358" w14:textId="77777777" w:rsidR="00DE13D5" w:rsidRPr="001C0E1B" w:rsidRDefault="00DE13D5" w:rsidP="009D1EF7">
            <w:pPr>
              <w:pStyle w:val="TAC"/>
              <w:rPr>
                <w:ins w:id="7290"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4418EE6A" w14:textId="77777777" w:rsidR="00DE13D5" w:rsidRPr="001C0E1B" w:rsidRDefault="00DE13D5" w:rsidP="009D1EF7">
            <w:pPr>
              <w:pStyle w:val="TAL"/>
              <w:rPr>
                <w:ins w:id="7291" w:author="I. Siomina - RAN4#98-e" w:date="2021-02-12T15:31:00Z"/>
                <w:lang w:eastAsia="zh-CN"/>
              </w:rPr>
            </w:pPr>
            <w:ins w:id="7292" w:author="I. Siomina - RAN4#98-e" w:date="2021-02-12T15:31:00Z">
              <w:r w:rsidRPr="001C0E1B">
                <w:rPr>
                  <w:lang w:eastAsia="zh-CN"/>
                </w:rPr>
                <w:t>2</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0B7F423C" w14:textId="77777777" w:rsidR="00DE13D5" w:rsidRPr="001C0E1B" w:rsidRDefault="00DE13D5" w:rsidP="009D1EF7">
            <w:pPr>
              <w:pStyle w:val="TAL"/>
              <w:rPr>
                <w:ins w:id="7293" w:author="I. Siomina - RAN4#98-e" w:date="2021-02-12T15:31:00Z"/>
                <w:lang w:eastAsia="zh-CN"/>
              </w:rPr>
            </w:pPr>
            <w:ins w:id="7294" w:author="I. Siomina - RAN4#98-e" w:date="2021-02-12T15:31:00Z">
              <w:r w:rsidRPr="001C0E1B">
                <w:rPr>
                  <w:lang w:eastAsia="zh-CN"/>
                </w:rPr>
                <w:t xml:space="preserve">3 </w:t>
              </w:r>
              <w:r w:rsidRPr="001C0E1B">
                <w:rPr>
                  <w:rFonts w:ascii="Symbol" w:eastAsia="Symbol" w:hAnsi="Symbol" w:cs="Symbol"/>
                </w:rPr>
                <w:t>m</w:t>
              </w:r>
              <w:r w:rsidRPr="001C0E1B">
                <w:t>s</w:t>
              </w:r>
            </w:ins>
          </w:p>
        </w:tc>
        <w:tc>
          <w:tcPr>
            <w:tcW w:w="2977" w:type="dxa"/>
            <w:tcBorders>
              <w:top w:val="single" w:sz="4" w:space="0" w:color="auto"/>
              <w:left w:val="single" w:sz="4" w:space="0" w:color="auto"/>
              <w:bottom w:val="single" w:sz="4" w:space="0" w:color="auto"/>
              <w:right w:val="single" w:sz="4" w:space="0" w:color="auto"/>
            </w:tcBorders>
            <w:hideMark/>
          </w:tcPr>
          <w:p w14:paraId="2C1CB697" w14:textId="77777777" w:rsidR="00DE13D5" w:rsidRPr="001C0E1B" w:rsidRDefault="00DE13D5" w:rsidP="009D1EF7">
            <w:pPr>
              <w:pStyle w:val="TAL"/>
              <w:rPr>
                <w:ins w:id="7295" w:author="I. Siomina - RAN4#98-e" w:date="2021-02-12T15:31:00Z"/>
              </w:rPr>
            </w:pPr>
            <w:ins w:id="7296" w:author="I. Siomina - RAN4#98-e" w:date="2021-02-12T15:31:00Z">
              <w:r w:rsidRPr="001C0E1B">
                <w:t>Synchronous cells</w:t>
              </w:r>
            </w:ins>
          </w:p>
        </w:tc>
      </w:tr>
      <w:tr w:rsidR="00DE13D5" w:rsidRPr="001C0E1B" w14:paraId="4CF0A751" w14:textId="77777777" w:rsidTr="009D1EF7">
        <w:trPr>
          <w:cantSplit/>
          <w:trHeight w:val="187"/>
          <w:ins w:id="7297" w:author="I. Siomina - RAN4#98-e" w:date="2021-02-12T15:31:00Z"/>
        </w:trPr>
        <w:tc>
          <w:tcPr>
            <w:tcW w:w="2518" w:type="dxa"/>
            <w:tcBorders>
              <w:top w:val="nil"/>
              <w:left w:val="single" w:sz="4" w:space="0" w:color="auto"/>
              <w:bottom w:val="single" w:sz="4" w:space="0" w:color="auto"/>
              <w:right w:val="single" w:sz="4" w:space="0" w:color="auto"/>
            </w:tcBorders>
            <w:shd w:val="clear" w:color="auto" w:fill="auto"/>
            <w:hideMark/>
          </w:tcPr>
          <w:p w14:paraId="558C2A53" w14:textId="77777777" w:rsidR="00DE13D5" w:rsidRPr="001C0E1B" w:rsidRDefault="00DE13D5" w:rsidP="009D1EF7">
            <w:pPr>
              <w:pStyle w:val="TAL"/>
              <w:rPr>
                <w:ins w:id="7298" w:author="I. Siomina - RAN4#98-e" w:date="2021-02-12T15:31:00Z"/>
                <w:rFonts w:cs="Arial"/>
              </w:rPr>
            </w:pPr>
          </w:p>
        </w:tc>
        <w:tc>
          <w:tcPr>
            <w:tcW w:w="709" w:type="dxa"/>
            <w:tcBorders>
              <w:top w:val="nil"/>
              <w:left w:val="single" w:sz="4" w:space="0" w:color="auto"/>
              <w:bottom w:val="single" w:sz="4" w:space="0" w:color="auto"/>
              <w:right w:val="single" w:sz="4" w:space="0" w:color="auto"/>
            </w:tcBorders>
            <w:shd w:val="clear" w:color="auto" w:fill="auto"/>
            <w:hideMark/>
          </w:tcPr>
          <w:p w14:paraId="7D409295" w14:textId="77777777" w:rsidR="00DE13D5" w:rsidRPr="001C0E1B" w:rsidRDefault="00DE13D5" w:rsidP="009D1EF7">
            <w:pPr>
              <w:pStyle w:val="TAC"/>
              <w:rPr>
                <w:ins w:id="7299"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31445591" w14:textId="77777777" w:rsidR="00DE13D5" w:rsidRPr="001C0E1B" w:rsidRDefault="00DE13D5" w:rsidP="009D1EF7">
            <w:pPr>
              <w:pStyle w:val="TAL"/>
              <w:rPr>
                <w:ins w:id="7300" w:author="I. Siomina - RAN4#98-e" w:date="2021-02-12T15:31:00Z"/>
                <w:lang w:eastAsia="zh-CN"/>
              </w:rPr>
            </w:pPr>
            <w:ins w:id="7301" w:author="I. Siomina - RAN4#98-e" w:date="2021-02-12T15:31:00Z">
              <w:r w:rsidRPr="001C0E1B">
                <w:rPr>
                  <w:lang w:eastAsia="zh-CN"/>
                </w:rPr>
                <w:t>3</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259363D5" w14:textId="77777777" w:rsidR="00DE13D5" w:rsidRPr="001C0E1B" w:rsidRDefault="00DE13D5" w:rsidP="009D1EF7">
            <w:pPr>
              <w:pStyle w:val="TAL"/>
              <w:rPr>
                <w:ins w:id="7302" w:author="I. Siomina - RAN4#98-e" w:date="2021-02-12T15:31:00Z"/>
                <w:lang w:eastAsia="zh-CN"/>
              </w:rPr>
            </w:pPr>
            <w:ins w:id="7303" w:author="I. Siomina - RAN4#98-e" w:date="2021-02-12T15:31:00Z">
              <w:r w:rsidRPr="001C0E1B">
                <w:t xml:space="preserve">3 </w:t>
              </w:r>
              <w:r w:rsidRPr="001C0E1B">
                <w:rPr>
                  <w:rFonts w:ascii="Symbol" w:eastAsia="Symbol" w:hAnsi="Symbol" w:cs="Symbol"/>
                </w:rPr>
                <w:t>m</w:t>
              </w:r>
              <w:r w:rsidRPr="001C0E1B">
                <w:t>s</w:t>
              </w:r>
            </w:ins>
          </w:p>
        </w:tc>
        <w:tc>
          <w:tcPr>
            <w:tcW w:w="2977" w:type="dxa"/>
            <w:tcBorders>
              <w:top w:val="single" w:sz="4" w:space="0" w:color="auto"/>
              <w:left w:val="single" w:sz="4" w:space="0" w:color="auto"/>
              <w:bottom w:val="single" w:sz="4" w:space="0" w:color="auto"/>
              <w:right w:val="single" w:sz="4" w:space="0" w:color="auto"/>
            </w:tcBorders>
            <w:hideMark/>
          </w:tcPr>
          <w:p w14:paraId="2269B926" w14:textId="77777777" w:rsidR="00DE13D5" w:rsidRPr="001C0E1B" w:rsidRDefault="00DE13D5" w:rsidP="009D1EF7">
            <w:pPr>
              <w:pStyle w:val="TAL"/>
              <w:rPr>
                <w:ins w:id="7304" w:author="I. Siomina - RAN4#98-e" w:date="2021-02-12T15:31:00Z"/>
              </w:rPr>
            </w:pPr>
            <w:ins w:id="7305" w:author="I. Siomina - RAN4#98-e" w:date="2021-02-12T15:31:00Z">
              <w:r w:rsidRPr="001C0E1B">
                <w:t>Synchronous cells</w:t>
              </w:r>
            </w:ins>
          </w:p>
        </w:tc>
      </w:tr>
      <w:tr w:rsidR="00DE13D5" w:rsidRPr="001C0E1B" w14:paraId="5C2F3427" w14:textId="77777777" w:rsidTr="009D1EF7">
        <w:trPr>
          <w:cantSplit/>
          <w:trHeight w:val="187"/>
          <w:ins w:id="7306"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474FB753" w14:textId="77777777" w:rsidR="00DE13D5" w:rsidRPr="001C0E1B" w:rsidRDefault="00DE13D5" w:rsidP="009D1EF7">
            <w:pPr>
              <w:pStyle w:val="TAL"/>
              <w:rPr>
                <w:ins w:id="7307" w:author="I. Siomina - RAN4#98-e" w:date="2021-02-12T15:31:00Z"/>
                <w:rFonts w:cs="Arial"/>
              </w:rPr>
            </w:pPr>
            <w:ins w:id="7308" w:author="I. Siomina - RAN4#98-e" w:date="2021-02-12T15:31:00Z">
              <w:r w:rsidRPr="001C0E1B">
                <w:t>T1</w:t>
              </w:r>
            </w:ins>
          </w:p>
        </w:tc>
        <w:tc>
          <w:tcPr>
            <w:tcW w:w="709" w:type="dxa"/>
            <w:tcBorders>
              <w:top w:val="single" w:sz="4" w:space="0" w:color="auto"/>
              <w:left w:val="single" w:sz="4" w:space="0" w:color="auto"/>
              <w:bottom w:val="single" w:sz="4" w:space="0" w:color="auto"/>
              <w:right w:val="single" w:sz="4" w:space="0" w:color="auto"/>
            </w:tcBorders>
            <w:hideMark/>
          </w:tcPr>
          <w:p w14:paraId="5838D061" w14:textId="77777777" w:rsidR="00DE13D5" w:rsidRPr="001C0E1B" w:rsidRDefault="00DE13D5" w:rsidP="009D1EF7">
            <w:pPr>
              <w:pStyle w:val="TAC"/>
              <w:rPr>
                <w:ins w:id="7309" w:author="I. Siomina - RAN4#98-e" w:date="2021-02-12T15:31:00Z"/>
              </w:rPr>
            </w:pPr>
            <w:ins w:id="7310" w:author="I. Siomina - RAN4#98-e" w:date="2021-02-12T15:31:00Z">
              <w:r w:rsidRPr="001C0E1B">
                <w:rPr>
                  <w:rFonts w:cs="v4.2.0"/>
                </w:rPr>
                <w:t>s</w:t>
              </w:r>
            </w:ins>
          </w:p>
        </w:tc>
        <w:tc>
          <w:tcPr>
            <w:tcW w:w="992" w:type="dxa"/>
            <w:tcBorders>
              <w:top w:val="single" w:sz="4" w:space="0" w:color="auto"/>
              <w:left w:val="single" w:sz="4" w:space="0" w:color="auto"/>
              <w:bottom w:val="single" w:sz="4" w:space="0" w:color="auto"/>
              <w:right w:val="single" w:sz="4" w:space="0" w:color="auto"/>
            </w:tcBorders>
            <w:hideMark/>
          </w:tcPr>
          <w:p w14:paraId="169F024A" w14:textId="77777777" w:rsidR="00DE13D5" w:rsidRPr="001C0E1B" w:rsidRDefault="00DE13D5" w:rsidP="009D1EF7">
            <w:pPr>
              <w:pStyle w:val="TAL"/>
              <w:rPr>
                <w:ins w:id="7311" w:author="I. Siomina - RAN4#98-e" w:date="2021-02-12T15:31:00Z"/>
                <w:lang w:eastAsia="zh-CN"/>
              </w:rPr>
            </w:pPr>
            <w:ins w:id="7312"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6D279DAF" w14:textId="77777777" w:rsidR="00DE13D5" w:rsidRPr="001C0E1B" w:rsidRDefault="00DE13D5" w:rsidP="009D1EF7">
            <w:pPr>
              <w:pStyle w:val="TAL"/>
              <w:rPr>
                <w:ins w:id="7313" w:author="I. Siomina - RAN4#98-e" w:date="2021-02-12T15:31:00Z"/>
                <w:rFonts w:cs="Arial"/>
              </w:rPr>
            </w:pPr>
            <w:ins w:id="7314" w:author="I. Siomina - RAN4#98-e" w:date="2021-02-12T15:31:00Z">
              <w:r>
                <w:t>TBD</w:t>
              </w:r>
            </w:ins>
          </w:p>
        </w:tc>
        <w:tc>
          <w:tcPr>
            <w:tcW w:w="2977" w:type="dxa"/>
            <w:tcBorders>
              <w:top w:val="single" w:sz="4" w:space="0" w:color="auto"/>
              <w:left w:val="single" w:sz="4" w:space="0" w:color="auto"/>
              <w:bottom w:val="single" w:sz="4" w:space="0" w:color="auto"/>
              <w:right w:val="single" w:sz="4" w:space="0" w:color="auto"/>
            </w:tcBorders>
          </w:tcPr>
          <w:p w14:paraId="23D92362" w14:textId="77777777" w:rsidR="00DE13D5" w:rsidRPr="001C0E1B" w:rsidRDefault="00DE13D5" w:rsidP="009D1EF7">
            <w:pPr>
              <w:pStyle w:val="TAL"/>
              <w:rPr>
                <w:ins w:id="7315" w:author="I. Siomina - RAN4#98-e" w:date="2021-02-12T15:31:00Z"/>
                <w:rFonts w:cs="Arial"/>
              </w:rPr>
            </w:pPr>
          </w:p>
        </w:tc>
      </w:tr>
      <w:tr w:rsidR="00DE13D5" w:rsidRPr="001C0E1B" w14:paraId="3E3609F3" w14:textId="77777777" w:rsidTr="009D1EF7">
        <w:trPr>
          <w:cantSplit/>
          <w:trHeight w:val="187"/>
          <w:ins w:id="7316"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19F095EF" w14:textId="77777777" w:rsidR="00DE13D5" w:rsidRPr="001C0E1B" w:rsidRDefault="00DE13D5" w:rsidP="009D1EF7">
            <w:pPr>
              <w:pStyle w:val="TAL"/>
              <w:rPr>
                <w:ins w:id="7317" w:author="I. Siomina - RAN4#98-e" w:date="2021-02-12T15:31:00Z"/>
                <w:rFonts w:cs="Arial"/>
              </w:rPr>
            </w:pPr>
            <w:ins w:id="7318" w:author="I. Siomina - RAN4#98-e" w:date="2021-02-12T15:31:00Z">
              <w:r w:rsidRPr="001C0E1B">
                <w:t>T2</w:t>
              </w:r>
            </w:ins>
          </w:p>
        </w:tc>
        <w:tc>
          <w:tcPr>
            <w:tcW w:w="709" w:type="dxa"/>
            <w:tcBorders>
              <w:top w:val="single" w:sz="4" w:space="0" w:color="auto"/>
              <w:left w:val="single" w:sz="4" w:space="0" w:color="auto"/>
              <w:bottom w:val="single" w:sz="4" w:space="0" w:color="auto"/>
              <w:right w:val="single" w:sz="4" w:space="0" w:color="auto"/>
            </w:tcBorders>
            <w:hideMark/>
          </w:tcPr>
          <w:p w14:paraId="3DB4BC87" w14:textId="77777777" w:rsidR="00DE13D5" w:rsidRPr="001C0E1B" w:rsidRDefault="00DE13D5" w:rsidP="009D1EF7">
            <w:pPr>
              <w:pStyle w:val="TAC"/>
              <w:rPr>
                <w:ins w:id="7319" w:author="I. Siomina - RAN4#98-e" w:date="2021-02-12T15:31:00Z"/>
              </w:rPr>
            </w:pPr>
            <w:ins w:id="7320" w:author="I. Siomina - RAN4#98-e" w:date="2021-02-12T15:31:00Z">
              <w:r w:rsidRPr="001C0E1B">
                <w:rPr>
                  <w:rFonts w:cs="v4.2.0"/>
                </w:rPr>
                <w:t>s</w:t>
              </w:r>
            </w:ins>
          </w:p>
        </w:tc>
        <w:tc>
          <w:tcPr>
            <w:tcW w:w="992" w:type="dxa"/>
            <w:tcBorders>
              <w:top w:val="single" w:sz="4" w:space="0" w:color="auto"/>
              <w:left w:val="single" w:sz="4" w:space="0" w:color="auto"/>
              <w:bottom w:val="single" w:sz="4" w:space="0" w:color="auto"/>
              <w:right w:val="single" w:sz="4" w:space="0" w:color="auto"/>
            </w:tcBorders>
            <w:hideMark/>
          </w:tcPr>
          <w:p w14:paraId="59B1648D" w14:textId="77777777" w:rsidR="00DE13D5" w:rsidRPr="001C0E1B" w:rsidRDefault="00DE13D5" w:rsidP="009D1EF7">
            <w:pPr>
              <w:pStyle w:val="TAL"/>
              <w:rPr>
                <w:ins w:id="7321" w:author="I. Siomina - RAN4#98-e" w:date="2021-02-12T15:31:00Z"/>
              </w:rPr>
            </w:pPr>
            <w:ins w:id="7322"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056B6971" w14:textId="77777777" w:rsidR="00DE13D5" w:rsidRPr="001C0E1B" w:rsidRDefault="00DE13D5" w:rsidP="009D1EF7">
            <w:pPr>
              <w:pStyle w:val="TAL"/>
              <w:rPr>
                <w:ins w:id="7323" w:author="I. Siomina - RAN4#98-e" w:date="2021-02-12T15:31:00Z"/>
                <w:rFonts w:cs="Arial"/>
              </w:rPr>
            </w:pPr>
            <w:ins w:id="7324" w:author="I. Siomina - RAN4#98-e" w:date="2021-02-12T15:31:00Z">
              <w:r>
                <w:t>TBD</w:t>
              </w:r>
            </w:ins>
          </w:p>
        </w:tc>
        <w:tc>
          <w:tcPr>
            <w:tcW w:w="2977" w:type="dxa"/>
            <w:tcBorders>
              <w:top w:val="single" w:sz="4" w:space="0" w:color="auto"/>
              <w:left w:val="single" w:sz="4" w:space="0" w:color="auto"/>
              <w:bottom w:val="single" w:sz="4" w:space="0" w:color="auto"/>
              <w:right w:val="single" w:sz="4" w:space="0" w:color="auto"/>
            </w:tcBorders>
          </w:tcPr>
          <w:p w14:paraId="04B8BCF7" w14:textId="77777777" w:rsidR="00DE13D5" w:rsidRPr="001C0E1B" w:rsidRDefault="00DE13D5" w:rsidP="009D1EF7">
            <w:pPr>
              <w:pStyle w:val="TAL"/>
              <w:rPr>
                <w:ins w:id="7325" w:author="I. Siomina - RAN4#98-e" w:date="2021-02-12T15:31:00Z"/>
                <w:rFonts w:cs="Arial"/>
              </w:rPr>
            </w:pPr>
          </w:p>
        </w:tc>
      </w:tr>
    </w:tbl>
    <w:p w14:paraId="3A288E49" w14:textId="77777777" w:rsidR="00DE13D5" w:rsidRPr="001C0E1B" w:rsidRDefault="00DE13D5" w:rsidP="00DE13D5">
      <w:pPr>
        <w:rPr>
          <w:ins w:id="7326" w:author="I. Siomina - RAN4#98-e" w:date="2021-02-12T15:31:00Z"/>
        </w:rPr>
      </w:pPr>
    </w:p>
    <w:p w14:paraId="40E76CA6" w14:textId="77777777" w:rsidR="00DE13D5" w:rsidRPr="001C0E1B" w:rsidRDefault="00DE13D5" w:rsidP="00DE13D5">
      <w:pPr>
        <w:pStyle w:val="TH"/>
        <w:rPr>
          <w:ins w:id="7327" w:author="I. Siomina - RAN4#98-e" w:date="2021-02-12T15:31:00Z"/>
        </w:rPr>
      </w:pPr>
      <w:ins w:id="7328" w:author="I. Siomina - RAN4#98-e" w:date="2021-02-12T15:31:00Z">
        <w:r w:rsidRPr="001C0E1B">
          <w:lastRenderedPageBreak/>
          <w:t>Table A.</w:t>
        </w:r>
        <w:r>
          <w:t>9.3.1.3.2</w:t>
        </w:r>
        <w:r w:rsidRPr="001C0E1B">
          <w:t>-3: Cell</w:t>
        </w:r>
        <w:r>
          <w:t>-</w:t>
        </w:r>
        <w:r w:rsidRPr="001C0E1B">
          <w:t>specific test parameters for intra-frequency event</w:t>
        </w:r>
        <w:r>
          <w:t>-</w:t>
        </w:r>
        <w:r w:rsidRPr="001C0E1B">
          <w:t>triggered reporting without gap</w:t>
        </w:r>
      </w:ins>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79"/>
        <w:gridCol w:w="850"/>
        <w:gridCol w:w="993"/>
        <w:gridCol w:w="821"/>
        <w:gridCol w:w="921"/>
        <w:gridCol w:w="921"/>
      </w:tblGrid>
      <w:tr w:rsidR="00DE13D5" w:rsidRPr="001C0E1B" w14:paraId="13B24058" w14:textId="77777777" w:rsidTr="009D1EF7">
        <w:trPr>
          <w:cantSplit/>
          <w:trHeight w:val="187"/>
          <w:jc w:val="center"/>
          <w:ins w:id="7329"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093FE5E3" w14:textId="77777777" w:rsidR="00DE13D5" w:rsidRPr="001C0E1B" w:rsidRDefault="00DE13D5" w:rsidP="009D1EF7">
            <w:pPr>
              <w:pStyle w:val="TAH"/>
              <w:rPr>
                <w:ins w:id="7330" w:author="I. Siomina - RAN4#98-e" w:date="2021-02-12T15:31:00Z"/>
                <w:rFonts w:cs="Arial"/>
              </w:rPr>
            </w:pPr>
            <w:ins w:id="7331" w:author="I. Siomina - RAN4#98-e" w:date="2021-02-12T15:31:00Z">
              <w:r w:rsidRPr="001C0E1B">
                <w:lastRenderedPageBreak/>
                <w:t>Parameter</w:t>
              </w:r>
            </w:ins>
          </w:p>
        </w:tc>
        <w:tc>
          <w:tcPr>
            <w:tcW w:w="1701" w:type="dxa"/>
            <w:tcBorders>
              <w:top w:val="single" w:sz="4" w:space="0" w:color="auto"/>
              <w:left w:val="single" w:sz="4" w:space="0" w:color="auto"/>
              <w:bottom w:val="nil"/>
              <w:right w:val="single" w:sz="4" w:space="0" w:color="auto"/>
            </w:tcBorders>
            <w:shd w:val="clear" w:color="auto" w:fill="auto"/>
            <w:hideMark/>
          </w:tcPr>
          <w:p w14:paraId="7362F72D" w14:textId="77777777" w:rsidR="00DE13D5" w:rsidRPr="001C0E1B" w:rsidRDefault="00DE13D5" w:rsidP="009D1EF7">
            <w:pPr>
              <w:pStyle w:val="TAH"/>
              <w:rPr>
                <w:ins w:id="7332" w:author="I. Siomina - RAN4#98-e" w:date="2021-02-12T15:31:00Z"/>
              </w:rPr>
            </w:pPr>
            <w:ins w:id="7333" w:author="I. Siomina - RAN4#98-e" w:date="2021-02-12T15:31:00Z">
              <w:r w:rsidRPr="001C0E1B">
                <w:t>Unit</w:t>
              </w:r>
            </w:ins>
          </w:p>
        </w:tc>
        <w:tc>
          <w:tcPr>
            <w:tcW w:w="1701" w:type="dxa"/>
            <w:tcBorders>
              <w:top w:val="single" w:sz="4" w:space="0" w:color="auto"/>
              <w:left w:val="single" w:sz="4" w:space="0" w:color="auto"/>
              <w:bottom w:val="nil"/>
              <w:right w:val="single" w:sz="4" w:space="0" w:color="auto"/>
            </w:tcBorders>
            <w:shd w:val="clear" w:color="auto" w:fill="auto"/>
            <w:hideMark/>
          </w:tcPr>
          <w:p w14:paraId="36B15EA7" w14:textId="77777777" w:rsidR="00DE13D5" w:rsidRPr="001C0E1B" w:rsidRDefault="00DE13D5" w:rsidP="009D1EF7">
            <w:pPr>
              <w:pStyle w:val="TAH"/>
              <w:rPr>
                <w:ins w:id="7334" w:author="I. Siomina - RAN4#98-e" w:date="2021-02-12T15:31:00Z"/>
                <w:lang w:eastAsia="zh-CN"/>
              </w:rPr>
            </w:pPr>
            <w:ins w:id="7335" w:author="I. Siomina - RAN4#98-e" w:date="2021-02-12T15:31:00Z">
              <w:r w:rsidRPr="001C0E1B">
                <w:rPr>
                  <w:lang w:eastAsia="zh-CN"/>
                </w:rPr>
                <w:t>Test configuration</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4D88F652" w14:textId="77777777" w:rsidR="00DE13D5" w:rsidRPr="001C0E1B" w:rsidRDefault="00DE13D5" w:rsidP="009D1EF7">
            <w:pPr>
              <w:pStyle w:val="TAH"/>
              <w:rPr>
                <w:ins w:id="7336" w:author="I. Siomina - RAN4#98-e" w:date="2021-02-12T15:31:00Z"/>
                <w:rFonts w:cs="Arial"/>
              </w:rPr>
            </w:pPr>
            <w:ins w:id="7337" w:author="I. Siomina - RAN4#98-e" w:date="2021-02-12T15:31:00Z">
              <w:r w:rsidRPr="001C0E1B">
                <w:t>Cell 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1A5E96D6" w14:textId="77777777" w:rsidR="00DE13D5" w:rsidRPr="001C0E1B" w:rsidRDefault="00DE13D5" w:rsidP="009D1EF7">
            <w:pPr>
              <w:pStyle w:val="TAH"/>
              <w:rPr>
                <w:ins w:id="7338" w:author="I. Siomina - RAN4#98-e" w:date="2021-02-12T15:31:00Z"/>
                <w:lang w:eastAsia="zh-CN"/>
              </w:rPr>
            </w:pPr>
            <w:ins w:id="7339" w:author="I. Siomina - RAN4#98-e" w:date="2021-02-12T15:31:00Z">
              <w:r w:rsidRPr="001C0E1B">
                <w:rPr>
                  <w:lang w:eastAsia="zh-CN"/>
                </w:rPr>
                <w:t>Cell 2</w:t>
              </w:r>
            </w:ins>
          </w:p>
        </w:tc>
        <w:tc>
          <w:tcPr>
            <w:tcW w:w="1842" w:type="dxa"/>
            <w:gridSpan w:val="2"/>
            <w:tcBorders>
              <w:top w:val="single" w:sz="4" w:space="0" w:color="auto"/>
              <w:left w:val="single" w:sz="4" w:space="0" w:color="auto"/>
              <w:bottom w:val="single" w:sz="4" w:space="0" w:color="auto"/>
              <w:right w:val="single" w:sz="4" w:space="0" w:color="auto"/>
            </w:tcBorders>
          </w:tcPr>
          <w:p w14:paraId="39CD4A90" w14:textId="77777777" w:rsidR="00DE13D5" w:rsidRPr="001C0E1B" w:rsidRDefault="00DE13D5" w:rsidP="009D1EF7">
            <w:pPr>
              <w:pStyle w:val="TAH"/>
              <w:rPr>
                <w:ins w:id="7340" w:author="I. Siomina - RAN4#98-e" w:date="2021-02-12T15:31:00Z"/>
                <w:lang w:eastAsia="zh-CN"/>
              </w:rPr>
            </w:pPr>
            <w:ins w:id="7341" w:author="I. Siomina - RAN4#98-e" w:date="2021-02-12T15:31:00Z">
              <w:r>
                <w:rPr>
                  <w:lang w:eastAsia="zh-CN"/>
                </w:rPr>
                <w:t>Cell 3</w:t>
              </w:r>
            </w:ins>
          </w:p>
        </w:tc>
      </w:tr>
      <w:tr w:rsidR="00DE13D5" w:rsidRPr="001C0E1B" w14:paraId="5BB0D389" w14:textId="77777777" w:rsidTr="009D1EF7">
        <w:trPr>
          <w:cantSplit/>
          <w:trHeight w:val="187"/>
          <w:jc w:val="center"/>
          <w:ins w:id="7342"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385B3521" w14:textId="77777777" w:rsidR="00DE13D5" w:rsidRPr="001C0E1B" w:rsidRDefault="00DE13D5" w:rsidP="009D1EF7">
            <w:pPr>
              <w:pStyle w:val="TAH"/>
              <w:rPr>
                <w:ins w:id="7343" w:author="I. Siomina - RAN4#98-e" w:date="2021-02-12T15:31:00Z"/>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E11FF91" w14:textId="77777777" w:rsidR="00DE13D5" w:rsidRPr="001C0E1B" w:rsidRDefault="00DE13D5" w:rsidP="009D1EF7">
            <w:pPr>
              <w:pStyle w:val="TAH"/>
              <w:rPr>
                <w:ins w:id="7344"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3862994" w14:textId="77777777" w:rsidR="00DE13D5" w:rsidRPr="001C0E1B" w:rsidRDefault="00DE13D5" w:rsidP="009D1EF7">
            <w:pPr>
              <w:pStyle w:val="TAH"/>
              <w:rPr>
                <w:ins w:id="7345" w:author="I. Siomina - RAN4#98-e" w:date="2021-02-12T15:31:00Z"/>
                <w:lang w:eastAsia="zh-CN"/>
              </w:rPr>
            </w:pPr>
          </w:p>
        </w:tc>
        <w:tc>
          <w:tcPr>
            <w:tcW w:w="879" w:type="dxa"/>
            <w:tcBorders>
              <w:top w:val="single" w:sz="4" w:space="0" w:color="auto"/>
              <w:left w:val="single" w:sz="4" w:space="0" w:color="auto"/>
              <w:bottom w:val="single" w:sz="4" w:space="0" w:color="auto"/>
              <w:right w:val="single" w:sz="4" w:space="0" w:color="auto"/>
            </w:tcBorders>
            <w:hideMark/>
          </w:tcPr>
          <w:p w14:paraId="3CF5ECAE" w14:textId="77777777" w:rsidR="00DE13D5" w:rsidRPr="001C0E1B" w:rsidRDefault="00DE13D5" w:rsidP="009D1EF7">
            <w:pPr>
              <w:pStyle w:val="TAH"/>
              <w:rPr>
                <w:ins w:id="7346" w:author="I. Siomina - RAN4#98-e" w:date="2021-02-12T15:31:00Z"/>
                <w:lang w:eastAsia="zh-CN"/>
              </w:rPr>
            </w:pPr>
            <w:ins w:id="7347" w:author="I. Siomina - RAN4#98-e" w:date="2021-02-12T15:31:00Z">
              <w:r w:rsidRPr="001C0E1B">
                <w:rPr>
                  <w:lang w:eastAsia="zh-CN"/>
                </w:rPr>
                <w:t>T1</w:t>
              </w:r>
            </w:ins>
          </w:p>
        </w:tc>
        <w:tc>
          <w:tcPr>
            <w:tcW w:w="850" w:type="dxa"/>
            <w:tcBorders>
              <w:top w:val="single" w:sz="4" w:space="0" w:color="auto"/>
              <w:left w:val="single" w:sz="4" w:space="0" w:color="auto"/>
              <w:bottom w:val="single" w:sz="4" w:space="0" w:color="auto"/>
              <w:right w:val="single" w:sz="4" w:space="0" w:color="auto"/>
            </w:tcBorders>
            <w:hideMark/>
          </w:tcPr>
          <w:p w14:paraId="4185A7DA" w14:textId="77777777" w:rsidR="00DE13D5" w:rsidRPr="001C0E1B" w:rsidRDefault="00DE13D5" w:rsidP="009D1EF7">
            <w:pPr>
              <w:pStyle w:val="TAH"/>
              <w:rPr>
                <w:ins w:id="7348" w:author="I. Siomina - RAN4#98-e" w:date="2021-02-12T15:31:00Z"/>
                <w:lang w:eastAsia="zh-CN"/>
              </w:rPr>
            </w:pPr>
            <w:ins w:id="7349" w:author="I. Siomina - RAN4#98-e" w:date="2021-02-12T15:31:00Z">
              <w:r w:rsidRPr="001C0E1B">
                <w:rPr>
                  <w:lang w:eastAsia="zh-CN"/>
                </w:rPr>
                <w:t>T2</w:t>
              </w:r>
            </w:ins>
          </w:p>
        </w:tc>
        <w:tc>
          <w:tcPr>
            <w:tcW w:w="993" w:type="dxa"/>
            <w:tcBorders>
              <w:top w:val="single" w:sz="4" w:space="0" w:color="auto"/>
              <w:left w:val="single" w:sz="4" w:space="0" w:color="auto"/>
              <w:bottom w:val="single" w:sz="4" w:space="0" w:color="auto"/>
              <w:right w:val="single" w:sz="4" w:space="0" w:color="auto"/>
            </w:tcBorders>
            <w:hideMark/>
          </w:tcPr>
          <w:p w14:paraId="3F852B77" w14:textId="77777777" w:rsidR="00DE13D5" w:rsidRPr="001C0E1B" w:rsidRDefault="00DE13D5" w:rsidP="009D1EF7">
            <w:pPr>
              <w:pStyle w:val="TAH"/>
              <w:rPr>
                <w:ins w:id="7350" w:author="I. Siomina - RAN4#98-e" w:date="2021-02-12T15:31:00Z"/>
                <w:lang w:eastAsia="zh-CN"/>
              </w:rPr>
            </w:pPr>
            <w:ins w:id="7351" w:author="I. Siomina - RAN4#98-e" w:date="2021-02-12T15:31:00Z">
              <w:r w:rsidRPr="001C0E1B">
                <w:rPr>
                  <w:lang w:eastAsia="zh-CN"/>
                </w:rPr>
                <w:t>T1</w:t>
              </w:r>
            </w:ins>
          </w:p>
        </w:tc>
        <w:tc>
          <w:tcPr>
            <w:tcW w:w="821" w:type="dxa"/>
            <w:tcBorders>
              <w:top w:val="single" w:sz="4" w:space="0" w:color="auto"/>
              <w:left w:val="single" w:sz="4" w:space="0" w:color="auto"/>
              <w:bottom w:val="single" w:sz="4" w:space="0" w:color="auto"/>
              <w:right w:val="single" w:sz="4" w:space="0" w:color="auto"/>
            </w:tcBorders>
            <w:hideMark/>
          </w:tcPr>
          <w:p w14:paraId="72E142D4" w14:textId="77777777" w:rsidR="00DE13D5" w:rsidRPr="001C0E1B" w:rsidRDefault="00DE13D5" w:rsidP="009D1EF7">
            <w:pPr>
              <w:pStyle w:val="TAH"/>
              <w:rPr>
                <w:ins w:id="7352" w:author="I. Siomina - RAN4#98-e" w:date="2021-02-12T15:31:00Z"/>
                <w:lang w:eastAsia="zh-CN"/>
              </w:rPr>
            </w:pPr>
            <w:ins w:id="7353" w:author="I. Siomina - RAN4#98-e" w:date="2021-02-12T15:31:00Z">
              <w:r w:rsidRPr="001C0E1B">
                <w:rPr>
                  <w:lang w:eastAsia="zh-CN"/>
                </w:rPr>
                <w:t>T2</w:t>
              </w:r>
            </w:ins>
          </w:p>
        </w:tc>
        <w:tc>
          <w:tcPr>
            <w:tcW w:w="921" w:type="dxa"/>
            <w:tcBorders>
              <w:top w:val="single" w:sz="4" w:space="0" w:color="auto"/>
              <w:left w:val="single" w:sz="4" w:space="0" w:color="auto"/>
              <w:bottom w:val="single" w:sz="4" w:space="0" w:color="auto"/>
              <w:right w:val="single" w:sz="4" w:space="0" w:color="auto"/>
            </w:tcBorders>
          </w:tcPr>
          <w:p w14:paraId="46CDAD9C" w14:textId="77777777" w:rsidR="00DE13D5" w:rsidRPr="001C0E1B" w:rsidRDefault="00DE13D5" w:rsidP="009D1EF7">
            <w:pPr>
              <w:pStyle w:val="TAH"/>
              <w:rPr>
                <w:ins w:id="7354" w:author="I. Siomina - RAN4#98-e" w:date="2021-02-12T15:31:00Z"/>
                <w:lang w:eastAsia="zh-CN"/>
              </w:rPr>
            </w:pPr>
            <w:ins w:id="7355" w:author="I. Siomina - RAN4#98-e" w:date="2021-02-12T15:31:00Z">
              <w:r>
                <w:rPr>
                  <w:lang w:eastAsia="zh-CN"/>
                </w:rPr>
                <w:t>T1</w:t>
              </w:r>
            </w:ins>
          </w:p>
        </w:tc>
        <w:tc>
          <w:tcPr>
            <w:tcW w:w="921" w:type="dxa"/>
            <w:tcBorders>
              <w:top w:val="single" w:sz="4" w:space="0" w:color="auto"/>
              <w:left w:val="single" w:sz="4" w:space="0" w:color="auto"/>
              <w:bottom w:val="single" w:sz="4" w:space="0" w:color="auto"/>
              <w:right w:val="single" w:sz="4" w:space="0" w:color="auto"/>
            </w:tcBorders>
          </w:tcPr>
          <w:p w14:paraId="5B8A1768" w14:textId="77777777" w:rsidR="00DE13D5" w:rsidRPr="001C0E1B" w:rsidRDefault="00DE13D5" w:rsidP="009D1EF7">
            <w:pPr>
              <w:pStyle w:val="TAH"/>
              <w:rPr>
                <w:ins w:id="7356" w:author="I. Siomina - RAN4#98-e" w:date="2021-02-12T15:31:00Z"/>
                <w:lang w:eastAsia="zh-CN"/>
              </w:rPr>
            </w:pPr>
            <w:ins w:id="7357" w:author="I. Siomina - RAN4#98-e" w:date="2021-02-12T15:31:00Z">
              <w:r>
                <w:rPr>
                  <w:lang w:eastAsia="zh-CN"/>
                </w:rPr>
                <w:t>T2</w:t>
              </w:r>
            </w:ins>
          </w:p>
        </w:tc>
      </w:tr>
      <w:tr w:rsidR="00DE13D5" w:rsidRPr="001C0E1B" w14:paraId="2A0398C2" w14:textId="77777777" w:rsidTr="009D1EF7">
        <w:trPr>
          <w:cantSplit/>
          <w:trHeight w:val="187"/>
          <w:jc w:val="center"/>
          <w:ins w:id="7358"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tcPr>
          <w:p w14:paraId="29B0180C" w14:textId="77777777" w:rsidR="00DE13D5" w:rsidRPr="001C0E1B" w:rsidRDefault="00DE13D5" w:rsidP="009D1EF7">
            <w:pPr>
              <w:pStyle w:val="TAL"/>
              <w:rPr>
                <w:ins w:id="7359" w:author="I. Siomina - RAN4#98-e" w:date="2021-02-12T15:31:00Z"/>
                <w:lang w:eastAsia="zh-CN"/>
              </w:rPr>
            </w:pPr>
            <w:ins w:id="7360" w:author="I. Siomina - RAN4#98-e" w:date="2021-02-12T15:31:00Z">
              <w:r>
                <w:rPr>
                  <w:highlight w:val="yellow"/>
                  <w:lang w:eastAsia="ja-JP"/>
                </w:rPr>
                <w:t xml:space="preserve">DL CCA probability </w:t>
              </w:r>
              <w:r w:rsidRPr="00B70035">
                <w:rPr>
                  <w:highlight w:val="yellow"/>
                  <w:lang w:eastAsia="ja-JP"/>
                </w:rPr>
                <w:t>P</w:t>
              </w:r>
              <w:r w:rsidRPr="00B70035">
                <w:rPr>
                  <w:highlight w:val="yellow"/>
                  <w:vertAlign w:val="subscript"/>
                  <w:lang w:eastAsia="ja-JP"/>
                </w:rPr>
                <w:t>CCA</w:t>
              </w:r>
              <w:r>
                <w:rPr>
                  <w:vertAlign w:val="subscript"/>
                  <w:lang w:eastAsia="ja-JP"/>
                </w:rPr>
                <w:t>_DL</w:t>
              </w:r>
            </w:ins>
          </w:p>
        </w:tc>
        <w:tc>
          <w:tcPr>
            <w:tcW w:w="1701" w:type="dxa"/>
            <w:tcBorders>
              <w:top w:val="single" w:sz="4" w:space="0" w:color="auto"/>
              <w:left w:val="single" w:sz="4" w:space="0" w:color="auto"/>
              <w:bottom w:val="nil"/>
              <w:right w:val="single" w:sz="4" w:space="0" w:color="auto"/>
            </w:tcBorders>
            <w:shd w:val="clear" w:color="auto" w:fill="auto"/>
          </w:tcPr>
          <w:p w14:paraId="63973FB3" w14:textId="77777777" w:rsidR="00DE13D5" w:rsidRPr="001C0E1B" w:rsidRDefault="00DE13D5" w:rsidP="009D1EF7">
            <w:pPr>
              <w:pStyle w:val="TAC"/>
              <w:rPr>
                <w:ins w:id="7361"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3C73B0D6" w14:textId="77777777" w:rsidR="00DE13D5" w:rsidRPr="001C0E1B" w:rsidRDefault="00DE13D5" w:rsidP="009D1EF7">
            <w:pPr>
              <w:pStyle w:val="TAC"/>
              <w:rPr>
                <w:ins w:id="7362" w:author="I. Siomina - RAN4#98-e" w:date="2021-02-12T15:31:00Z"/>
                <w:rFonts w:cs="v4.2.0"/>
                <w:lang w:eastAsia="zh-CN"/>
              </w:rPr>
            </w:pPr>
            <w:ins w:id="7363" w:author="I. Siomina - RAN4#98-e" w:date="2021-02-12T15:31:00Z">
              <w:r>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tcPr>
          <w:p w14:paraId="3D53D06B" w14:textId="77777777" w:rsidR="00DE13D5" w:rsidRPr="001C0E1B" w:rsidRDefault="00DE13D5" w:rsidP="009D1EF7">
            <w:pPr>
              <w:pStyle w:val="TAC"/>
              <w:rPr>
                <w:ins w:id="7364" w:author="I. Siomina - RAN4#98-e" w:date="2021-02-12T15:31:00Z"/>
                <w:lang w:eastAsia="ja-JP"/>
              </w:rPr>
            </w:pPr>
            <w:ins w:id="7365" w:author="I. Siomina - RAN4#98-e" w:date="2021-02-12T15:31:00Z">
              <w:r>
                <w:rPr>
                  <w:lang w:eastAsia="ja-JP"/>
                </w:rPr>
                <w:t>N/A</w:t>
              </w:r>
            </w:ins>
          </w:p>
        </w:tc>
        <w:tc>
          <w:tcPr>
            <w:tcW w:w="993" w:type="dxa"/>
            <w:tcBorders>
              <w:top w:val="single" w:sz="4" w:space="0" w:color="auto"/>
              <w:left w:val="single" w:sz="4" w:space="0" w:color="auto"/>
              <w:bottom w:val="single" w:sz="4" w:space="0" w:color="auto"/>
              <w:right w:val="single" w:sz="4" w:space="0" w:color="auto"/>
            </w:tcBorders>
          </w:tcPr>
          <w:p w14:paraId="536F6812" w14:textId="77777777" w:rsidR="00DE13D5" w:rsidRDefault="00DE13D5" w:rsidP="009D1EF7">
            <w:pPr>
              <w:pStyle w:val="TAC"/>
              <w:rPr>
                <w:ins w:id="7366" w:author="I. Siomina - RAN4#98-e" w:date="2021-02-12T15:31:00Z"/>
                <w:lang w:eastAsia="ja-JP"/>
              </w:rPr>
            </w:pPr>
            <w:ins w:id="7367" w:author="I. Siomina - RAN4#98-e" w:date="2021-02-12T15:31:00Z">
              <w:r>
                <w:rPr>
                  <w:lang w:eastAsia="ja-JP"/>
                </w:rPr>
                <w:t>TBD</w:t>
              </w:r>
            </w:ins>
          </w:p>
        </w:tc>
        <w:tc>
          <w:tcPr>
            <w:tcW w:w="821" w:type="dxa"/>
            <w:tcBorders>
              <w:top w:val="single" w:sz="4" w:space="0" w:color="auto"/>
              <w:left w:val="single" w:sz="4" w:space="0" w:color="auto"/>
              <w:bottom w:val="single" w:sz="4" w:space="0" w:color="auto"/>
              <w:right w:val="single" w:sz="4" w:space="0" w:color="auto"/>
            </w:tcBorders>
          </w:tcPr>
          <w:p w14:paraId="73F85427" w14:textId="77777777" w:rsidR="00DE13D5" w:rsidRDefault="00DE13D5" w:rsidP="009D1EF7">
            <w:pPr>
              <w:pStyle w:val="TAC"/>
              <w:rPr>
                <w:ins w:id="7368" w:author="I. Siomina - RAN4#98-e" w:date="2021-02-12T15:31:00Z"/>
                <w:lang w:eastAsia="ja-JP"/>
              </w:rPr>
            </w:pPr>
            <w:ins w:id="7369"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18C13F4D" w14:textId="77777777" w:rsidR="00DE13D5" w:rsidRDefault="00DE13D5" w:rsidP="009D1EF7">
            <w:pPr>
              <w:pStyle w:val="TAC"/>
              <w:rPr>
                <w:ins w:id="7370" w:author="I. Siomina - RAN4#98-e" w:date="2021-02-12T15:31:00Z"/>
                <w:lang w:eastAsia="ja-JP"/>
              </w:rPr>
            </w:pPr>
            <w:ins w:id="7371"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48A62C70" w14:textId="77777777" w:rsidR="00DE13D5" w:rsidRDefault="00DE13D5" w:rsidP="009D1EF7">
            <w:pPr>
              <w:pStyle w:val="TAC"/>
              <w:rPr>
                <w:ins w:id="7372" w:author="I. Siomina - RAN4#98-e" w:date="2021-02-12T15:31:00Z"/>
                <w:lang w:eastAsia="ja-JP"/>
              </w:rPr>
            </w:pPr>
            <w:ins w:id="7373" w:author="I. Siomina - RAN4#98-e" w:date="2021-02-12T15:31:00Z">
              <w:r>
                <w:rPr>
                  <w:lang w:eastAsia="ja-JP"/>
                </w:rPr>
                <w:t>TBD</w:t>
              </w:r>
            </w:ins>
          </w:p>
        </w:tc>
      </w:tr>
      <w:tr w:rsidR="00DE13D5" w:rsidRPr="001C0E1B" w14:paraId="603512B9" w14:textId="77777777" w:rsidTr="009D1EF7">
        <w:trPr>
          <w:cantSplit/>
          <w:trHeight w:val="187"/>
          <w:jc w:val="center"/>
          <w:ins w:id="7374"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tcPr>
          <w:p w14:paraId="67081CAC" w14:textId="77777777" w:rsidR="00DE13D5" w:rsidRDefault="00DE13D5" w:rsidP="009D1EF7">
            <w:pPr>
              <w:pStyle w:val="TAL"/>
              <w:rPr>
                <w:ins w:id="7375" w:author="I. Siomina - RAN4#98-e" w:date="2021-02-12T15:31:00Z"/>
                <w:highlight w:val="yellow"/>
                <w:lang w:eastAsia="ja-JP"/>
              </w:rPr>
            </w:pPr>
            <w:ins w:id="7376" w:author="I. Siomina - RAN4#98-e" w:date="2021-02-12T15:31:00Z">
              <w:r>
                <w:rPr>
                  <w:highlight w:val="yellow"/>
                  <w:lang w:eastAsia="ja-JP"/>
                </w:rPr>
                <w:t xml:space="preserve">UL CCA probability </w:t>
              </w:r>
              <w:r w:rsidRPr="00B70035">
                <w:rPr>
                  <w:highlight w:val="yellow"/>
                  <w:lang w:eastAsia="ja-JP"/>
                </w:rPr>
                <w:t>P</w:t>
              </w:r>
              <w:r w:rsidRPr="00B70035">
                <w:rPr>
                  <w:highlight w:val="yellow"/>
                  <w:vertAlign w:val="subscript"/>
                  <w:lang w:eastAsia="ja-JP"/>
                </w:rPr>
                <w:t>CCA</w:t>
              </w:r>
              <w:r>
                <w:rPr>
                  <w:vertAlign w:val="subscript"/>
                  <w:lang w:eastAsia="ja-JP"/>
                </w:rPr>
                <w:t>_UL</w:t>
              </w:r>
            </w:ins>
          </w:p>
        </w:tc>
        <w:tc>
          <w:tcPr>
            <w:tcW w:w="1701" w:type="dxa"/>
            <w:tcBorders>
              <w:top w:val="single" w:sz="4" w:space="0" w:color="auto"/>
              <w:left w:val="single" w:sz="4" w:space="0" w:color="auto"/>
              <w:bottom w:val="nil"/>
              <w:right w:val="single" w:sz="4" w:space="0" w:color="auto"/>
            </w:tcBorders>
            <w:shd w:val="clear" w:color="auto" w:fill="auto"/>
          </w:tcPr>
          <w:p w14:paraId="3D40D64A" w14:textId="77777777" w:rsidR="00DE13D5" w:rsidRPr="001C0E1B" w:rsidRDefault="00DE13D5" w:rsidP="009D1EF7">
            <w:pPr>
              <w:pStyle w:val="TAC"/>
              <w:rPr>
                <w:ins w:id="7377"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7B69AC9F" w14:textId="77777777" w:rsidR="00DE13D5" w:rsidRDefault="00DE13D5" w:rsidP="009D1EF7">
            <w:pPr>
              <w:pStyle w:val="TAC"/>
              <w:rPr>
                <w:ins w:id="7378" w:author="I. Siomina - RAN4#98-e" w:date="2021-02-12T15:31:00Z"/>
                <w:rFonts w:cs="v4.2.0"/>
                <w:lang w:eastAsia="zh-CN"/>
              </w:rPr>
            </w:pPr>
            <w:ins w:id="7379" w:author="I. Siomina - RAN4#98-e" w:date="2021-02-12T15:31:00Z">
              <w:r>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tcPr>
          <w:p w14:paraId="20104481" w14:textId="77777777" w:rsidR="00DE13D5" w:rsidRDefault="00DE13D5" w:rsidP="009D1EF7">
            <w:pPr>
              <w:pStyle w:val="TAC"/>
              <w:rPr>
                <w:ins w:id="7380" w:author="I. Siomina - RAN4#98-e" w:date="2021-02-12T15:31:00Z"/>
                <w:lang w:eastAsia="ja-JP"/>
              </w:rPr>
            </w:pPr>
            <w:ins w:id="7381" w:author="I. Siomina - RAN4#98-e" w:date="2021-02-12T15:31:00Z">
              <w:r>
                <w:rPr>
                  <w:lang w:eastAsia="ja-JP"/>
                </w:rPr>
                <w:t>N/A</w:t>
              </w:r>
            </w:ins>
          </w:p>
        </w:tc>
        <w:tc>
          <w:tcPr>
            <w:tcW w:w="993" w:type="dxa"/>
            <w:tcBorders>
              <w:top w:val="single" w:sz="4" w:space="0" w:color="auto"/>
              <w:left w:val="single" w:sz="4" w:space="0" w:color="auto"/>
              <w:bottom w:val="single" w:sz="4" w:space="0" w:color="auto"/>
              <w:right w:val="single" w:sz="4" w:space="0" w:color="auto"/>
            </w:tcBorders>
          </w:tcPr>
          <w:p w14:paraId="2B20BC57" w14:textId="77777777" w:rsidR="00DE13D5" w:rsidRDefault="00DE13D5" w:rsidP="009D1EF7">
            <w:pPr>
              <w:pStyle w:val="TAC"/>
              <w:rPr>
                <w:ins w:id="7382" w:author="I. Siomina - RAN4#98-e" w:date="2021-02-12T15:31:00Z"/>
                <w:lang w:eastAsia="ja-JP"/>
              </w:rPr>
            </w:pPr>
            <w:ins w:id="7383" w:author="I. Siomina - RAN4#98-e" w:date="2021-02-12T15:31:00Z">
              <w:r>
                <w:rPr>
                  <w:lang w:eastAsia="ja-JP"/>
                </w:rPr>
                <w:t>TBD</w:t>
              </w:r>
            </w:ins>
          </w:p>
        </w:tc>
        <w:tc>
          <w:tcPr>
            <w:tcW w:w="821" w:type="dxa"/>
            <w:tcBorders>
              <w:top w:val="single" w:sz="4" w:space="0" w:color="auto"/>
              <w:left w:val="single" w:sz="4" w:space="0" w:color="auto"/>
              <w:bottom w:val="single" w:sz="4" w:space="0" w:color="auto"/>
              <w:right w:val="single" w:sz="4" w:space="0" w:color="auto"/>
            </w:tcBorders>
          </w:tcPr>
          <w:p w14:paraId="21E62748" w14:textId="77777777" w:rsidR="00DE13D5" w:rsidRDefault="00DE13D5" w:rsidP="009D1EF7">
            <w:pPr>
              <w:pStyle w:val="TAC"/>
              <w:rPr>
                <w:ins w:id="7384" w:author="I. Siomina - RAN4#98-e" w:date="2021-02-12T15:31:00Z"/>
                <w:lang w:eastAsia="ja-JP"/>
              </w:rPr>
            </w:pPr>
            <w:ins w:id="7385"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157DA82F" w14:textId="77777777" w:rsidR="00DE13D5" w:rsidRDefault="00DE13D5" w:rsidP="009D1EF7">
            <w:pPr>
              <w:pStyle w:val="TAC"/>
              <w:rPr>
                <w:ins w:id="7386" w:author="I. Siomina - RAN4#98-e" w:date="2021-02-12T15:31:00Z"/>
                <w:lang w:eastAsia="ja-JP"/>
              </w:rPr>
            </w:pPr>
            <w:ins w:id="7387"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10A9E14D" w14:textId="77777777" w:rsidR="00DE13D5" w:rsidRDefault="00DE13D5" w:rsidP="009D1EF7">
            <w:pPr>
              <w:pStyle w:val="TAC"/>
              <w:rPr>
                <w:ins w:id="7388" w:author="I. Siomina - RAN4#98-e" w:date="2021-02-12T15:31:00Z"/>
                <w:lang w:eastAsia="ja-JP"/>
              </w:rPr>
            </w:pPr>
            <w:ins w:id="7389" w:author="I. Siomina - RAN4#98-e" w:date="2021-02-12T15:31:00Z">
              <w:r>
                <w:rPr>
                  <w:lang w:eastAsia="ja-JP"/>
                </w:rPr>
                <w:t>TBD</w:t>
              </w:r>
            </w:ins>
          </w:p>
        </w:tc>
      </w:tr>
      <w:tr w:rsidR="00DE13D5" w:rsidRPr="001C0E1B" w14:paraId="4289E84B" w14:textId="77777777" w:rsidTr="009D1EF7">
        <w:trPr>
          <w:cantSplit/>
          <w:trHeight w:val="187"/>
          <w:jc w:val="center"/>
          <w:ins w:id="7390"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6F1C358C" w14:textId="77777777" w:rsidR="00DE13D5" w:rsidRPr="001C0E1B" w:rsidRDefault="00DE13D5" w:rsidP="009D1EF7">
            <w:pPr>
              <w:pStyle w:val="TAL"/>
              <w:rPr>
                <w:ins w:id="7391" w:author="I. Siomina - RAN4#98-e" w:date="2021-02-12T15:31:00Z"/>
                <w:lang w:eastAsia="zh-CN"/>
              </w:rPr>
            </w:pPr>
            <w:ins w:id="7392" w:author="I. Siomina - RAN4#98-e" w:date="2021-02-12T15:31:00Z">
              <w:r w:rsidRPr="001C0E1B">
                <w:rPr>
                  <w:lang w:eastAsia="zh-CN"/>
                </w:rPr>
                <w:t>TDD configuration</w:t>
              </w:r>
            </w:ins>
          </w:p>
        </w:tc>
        <w:tc>
          <w:tcPr>
            <w:tcW w:w="1701" w:type="dxa"/>
            <w:tcBorders>
              <w:top w:val="single" w:sz="4" w:space="0" w:color="auto"/>
              <w:left w:val="single" w:sz="4" w:space="0" w:color="auto"/>
              <w:bottom w:val="nil"/>
              <w:right w:val="single" w:sz="4" w:space="0" w:color="auto"/>
            </w:tcBorders>
            <w:shd w:val="clear" w:color="auto" w:fill="auto"/>
          </w:tcPr>
          <w:p w14:paraId="283F1CBE" w14:textId="77777777" w:rsidR="00DE13D5" w:rsidRPr="001C0E1B" w:rsidRDefault="00DE13D5" w:rsidP="009D1EF7">
            <w:pPr>
              <w:pStyle w:val="TAC"/>
              <w:rPr>
                <w:ins w:id="7393"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83E799F" w14:textId="77777777" w:rsidR="00DE13D5" w:rsidRPr="001C0E1B" w:rsidRDefault="00DE13D5" w:rsidP="009D1EF7">
            <w:pPr>
              <w:pStyle w:val="TAC"/>
              <w:rPr>
                <w:ins w:id="7394" w:author="I. Siomina - RAN4#98-e" w:date="2021-02-12T15:31:00Z"/>
                <w:rFonts w:cs="v4.2.0"/>
                <w:lang w:eastAsia="zh-CN"/>
              </w:rPr>
            </w:pPr>
            <w:ins w:id="7395"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2FCC7F03" w14:textId="77777777" w:rsidR="00DE13D5" w:rsidRPr="001C0E1B" w:rsidRDefault="00DE13D5" w:rsidP="009D1EF7">
            <w:pPr>
              <w:pStyle w:val="TAC"/>
              <w:rPr>
                <w:ins w:id="7396" w:author="I. Siomina - RAN4#98-e" w:date="2021-02-12T15:31:00Z"/>
                <w:rFonts w:cs="v4.2.0"/>
                <w:lang w:eastAsia="zh-CN"/>
              </w:rPr>
            </w:pPr>
            <w:ins w:id="7397" w:author="I. Siomina - RAN4#98-e" w:date="2021-02-12T15:31:00Z">
              <w:r w:rsidRPr="001C0E1B">
                <w:rPr>
                  <w:lang w:eastAsia="ja-JP"/>
                </w:rPr>
                <w:t>N/A</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53315D0C" w14:textId="77777777" w:rsidR="00DE13D5" w:rsidRPr="001C0E1B" w:rsidRDefault="00DE13D5" w:rsidP="009D1EF7">
            <w:pPr>
              <w:pStyle w:val="TAC"/>
              <w:rPr>
                <w:ins w:id="7398" w:author="I. Siomina - RAN4#98-e" w:date="2021-02-12T15:31:00Z"/>
                <w:rFonts w:cs="v4.2.0"/>
                <w:lang w:eastAsia="zh-CN"/>
              </w:rPr>
            </w:pPr>
            <w:ins w:id="7399" w:author="I. Siomina - RAN4#98-e" w:date="2021-02-12T15:31:00Z">
              <w:r>
                <w:rPr>
                  <w:lang w:eastAsia="ja-JP"/>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27CB6FBA" w14:textId="77777777" w:rsidR="00DE13D5" w:rsidRPr="001C0E1B" w:rsidDel="00821B2B" w:rsidRDefault="00DE13D5" w:rsidP="009D1EF7">
            <w:pPr>
              <w:pStyle w:val="TAC"/>
              <w:rPr>
                <w:ins w:id="7400" w:author="I. Siomina - RAN4#98-e" w:date="2021-02-12T15:31:00Z"/>
                <w:lang w:eastAsia="ja-JP"/>
              </w:rPr>
            </w:pPr>
            <w:ins w:id="7401" w:author="I. Siomina - RAN4#98-e" w:date="2021-02-12T15:31:00Z">
              <w:r>
                <w:rPr>
                  <w:lang w:eastAsia="ja-JP"/>
                </w:rPr>
                <w:t>TBD</w:t>
              </w:r>
            </w:ins>
          </w:p>
        </w:tc>
      </w:tr>
      <w:tr w:rsidR="00DE13D5" w:rsidRPr="001C0E1B" w14:paraId="095A6DFA" w14:textId="77777777" w:rsidTr="009D1EF7">
        <w:trPr>
          <w:cantSplit/>
          <w:trHeight w:val="187"/>
          <w:jc w:val="center"/>
          <w:ins w:id="7402"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3FA16827" w14:textId="77777777" w:rsidR="00DE13D5" w:rsidRPr="001C0E1B" w:rsidRDefault="00DE13D5" w:rsidP="009D1EF7">
            <w:pPr>
              <w:pStyle w:val="TAL"/>
              <w:rPr>
                <w:ins w:id="7403"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2E257104" w14:textId="77777777" w:rsidR="00DE13D5" w:rsidRPr="001C0E1B" w:rsidRDefault="00DE13D5" w:rsidP="009D1EF7">
            <w:pPr>
              <w:pStyle w:val="TAC"/>
              <w:rPr>
                <w:ins w:id="7404"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D6D7FEA" w14:textId="77777777" w:rsidR="00DE13D5" w:rsidRPr="001C0E1B" w:rsidRDefault="00DE13D5" w:rsidP="009D1EF7">
            <w:pPr>
              <w:pStyle w:val="TAC"/>
              <w:rPr>
                <w:ins w:id="7405" w:author="I. Siomina - RAN4#98-e" w:date="2021-02-12T15:31:00Z"/>
                <w:rFonts w:cs="v4.2.0"/>
                <w:lang w:eastAsia="zh-CN"/>
              </w:rPr>
            </w:pPr>
            <w:ins w:id="7406"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1CD12F91" w14:textId="77777777" w:rsidR="00DE13D5" w:rsidRPr="001C0E1B" w:rsidRDefault="00DE13D5" w:rsidP="009D1EF7">
            <w:pPr>
              <w:pStyle w:val="TAC"/>
              <w:rPr>
                <w:ins w:id="7407" w:author="I. Siomina - RAN4#98-e" w:date="2021-02-12T15:31:00Z"/>
                <w:rFonts w:cs="v4.2.0"/>
                <w:lang w:eastAsia="zh-CN"/>
              </w:rPr>
            </w:pPr>
            <w:ins w:id="7408" w:author="I. Siomina - RAN4#98-e" w:date="2021-02-12T15:31:00Z">
              <w:r w:rsidRPr="001C0E1B">
                <w:rPr>
                  <w:lang w:eastAsia="ja-JP"/>
                </w:rPr>
                <w:t>TDDConf.1.1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201A9562" w14:textId="77777777" w:rsidR="00DE13D5" w:rsidRPr="001C0E1B" w:rsidRDefault="00DE13D5" w:rsidP="009D1EF7">
            <w:pPr>
              <w:pStyle w:val="TAC"/>
              <w:rPr>
                <w:ins w:id="7409" w:author="I. Siomina - RAN4#98-e" w:date="2021-02-12T15:31:00Z"/>
                <w:rFonts w:cs="v4.2.0"/>
                <w:lang w:eastAsia="zh-CN"/>
              </w:rPr>
            </w:pPr>
            <w:ins w:id="7410" w:author="I. Siomina - RAN4#98-e" w:date="2021-02-12T15:31:00Z">
              <w:r>
                <w:rPr>
                  <w:lang w:eastAsia="ja-JP"/>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36E1A3EC" w14:textId="77777777" w:rsidR="00DE13D5" w:rsidRPr="001C0E1B" w:rsidRDefault="00DE13D5" w:rsidP="009D1EF7">
            <w:pPr>
              <w:pStyle w:val="TAC"/>
              <w:rPr>
                <w:ins w:id="7411" w:author="I. Siomina - RAN4#98-e" w:date="2021-02-12T15:31:00Z"/>
                <w:lang w:eastAsia="ja-JP"/>
              </w:rPr>
            </w:pPr>
            <w:ins w:id="7412" w:author="I. Siomina - RAN4#98-e" w:date="2021-02-12T15:31:00Z">
              <w:r>
                <w:rPr>
                  <w:lang w:eastAsia="ja-JP"/>
                </w:rPr>
                <w:t>TBD</w:t>
              </w:r>
            </w:ins>
          </w:p>
        </w:tc>
      </w:tr>
      <w:tr w:rsidR="00DE13D5" w:rsidRPr="001C0E1B" w14:paraId="091E0C74" w14:textId="77777777" w:rsidTr="009D1EF7">
        <w:trPr>
          <w:cantSplit/>
          <w:trHeight w:val="187"/>
          <w:jc w:val="center"/>
          <w:ins w:id="7413"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6D39D01B" w14:textId="77777777" w:rsidR="00DE13D5" w:rsidRPr="001C0E1B" w:rsidRDefault="00DE13D5" w:rsidP="009D1EF7">
            <w:pPr>
              <w:pStyle w:val="TAL"/>
              <w:rPr>
                <w:ins w:id="7414"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5DF1962A" w14:textId="77777777" w:rsidR="00DE13D5" w:rsidRPr="001C0E1B" w:rsidRDefault="00DE13D5" w:rsidP="009D1EF7">
            <w:pPr>
              <w:pStyle w:val="TAC"/>
              <w:rPr>
                <w:ins w:id="7415"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81ABAED" w14:textId="77777777" w:rsidR="00DE13D5" w:rsidRPr="001C0E1B" w:rsidRDefault="00DE13D5" w:rsidP="009D1EF7">
            <w:pPr>
              <w:pStyle w:val="TAC"/>
              <w:rPr>
                <w:ins w:id="7416" w:author="I. Siomina - RAN4#98-e" w:date="2021-02-12T15:31:00Z"/>
                <w:rFonts w:cs="v4.2.0"/>
                <w:lang w:eastAsia="zh-CN"/>
              </w:rPr>
            </w:pPr>
            <w:ins w:id="7417"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5481DEA1" w14:textId="77777777" w:rsidR="00DE13D5" w:rsidRPr="001C0E1B" w:rsidRDefault="00DE13D5" w:rsidP="009D1EF7">
            <w:pPr>
              <w:pStyle w:val="TAC"/>
              <w:rPr>
                <w:ins w:id="7418" w:author="I. Siomina - RAN4#98-e" w:date="2021-02-12T15:31:00Z"/>
                <w:rFonts w:cs="v4.2.0"/>
                <w:lang w:eastAsia="zh-CN"/>
              </w:rPr>
            </w:pPr>
            <w:ins w:id="7419" w:author="I. Siomina - RAN4#98-e" w:date="2021-02-12T15:31:00Z">
              <w:r w:rsidRPr="001C0E1B">
                <w:rPr>
                  <w:lang w:eastAsia="ja-JP"/>
                </w:rPr>
                <w:t>TDDConf.2.1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154699BD" w14:textId="77777777" w:rsidR="00DE13D5" w:rsidRPr="001C0E1B" w:rsidRDefault="00DE13D5" w:rsidP="009D1EF7">
            <w:pPr>
              <w:pStyle w:val="TAC"/>
              <w:rPr>
                <w:ins w:id="7420" w:author="I. Siomina - RAN4#98-e" w:date="2021-02-12T15:31:00Z"/>
                <w:rFonts w:cs="v4.2.0"/>
                <w:lang w:eastAsia="zh-CN"/>
              </w:rPr>
            </w:pPr>
            <w:ins w:id="7421" w:author="I. Siomina - RAN4#98-e" w:date="2021-02-12T15:31:00Z">
              <w:r>
                <w:rPr>
                  <w:lang w:eastAsia="ja-JP"/>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50849391" w14:textId="77777777" w:rsidR="00DE13D5" w:rsidRPr="001C0E1B" w:rsidRDefault="00DE13D5" w:rsidP="009D1EF7">
            <w:pPr>
              <w:pStyle w:val="TAC"/>
              <w:rPr>
                <w:ins w:id="7422" w:author="I. Siomina - RAN4#98-e" w:date="2021-02-12T15:31:00Z"/>
                <w:lang w:eastAsia="ja-JP"/>
              </w:rPr>
            </w:pPr>
            <w:ins w:id="7423" w:author="I. Siomina - RAN4#98-e" w:date="2021-02-12T15:31:00Z">
              <w:r>
                <w:rPr>
                  <w:lang w:eastAsia="ja-JP"/>
                </w:rPr>
                <w:t>TBD</w:t>
              </w:r>
            </w:ins>
          </w:p>
        </w:tc>
      </w:tr>
      <w:tr w:rsidR="00DE13D5" w:rsidRPr="001C0E1B" w14:paraId="03DA33DC" w14:textId="77777777" w:rsidTr="009D1EF7">
        <w:trPr>
          <w:cantSplit/>
          <w:trHeight w:val="187"/>
          <w:jc w:val="center"/>
          <w:ins w:id="7424"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60D06B65" w14:textId="77777777" w:rsidR="00DE13D5" w:rsidRPr="001C0E1B" w:rsidRDefault="00DE13D5" w:rsidP="009D1EF7">
            <w:pPr>
              <w:pStyle w:val="TAL"/>
              <w:rPr>
                <w:ins w:id="7425" w:author="I. Siomina - RAN4#98-e" w:date="2021-02-12T15:31:00Z"/>
                <w:lang w:eastAsia="zh-CN"/>
              </w:rPr>
            </w:pPr>
            <w:ins w:id="7426" w:author="I. Siomina - RAN4#98-e" w:date="2021-02-12T15:31:00Z">
              <w:r w:rsidRPr="001C0E1B">
                <w:t>PDSCH RMC configuration</w:t>
              </w:r>
            </w:ins>
          </w:p>
        </w:tc>
        <w:tc>
          <w:tcPr>
            <w:tcW w:w="1701" w:type="dxa"/>
            <w:tcBorders>
              <w:top w:val="single" w:sz="4" w:space="0" w:color="auto"/>
              <w:left w:val="single" w:sz="4" w:space="0" w:color="auto"/>
              <w:bottom w:val="nil"/>
              <w:right w:val="single" w:sz="4" w:space="0" w:color="auto"/>
            </w:tcBorders>
            <w:shd w:val="clear" w:color="auto" w:fill="auto"/>
          </w:tcPr>
          <w:p w14:paraId="36B4F6CE" w14:textId="77777777" w:rsidR="00DE13D5" w:rsidRPr="001C0E1B" w:rsidRDefault="00DE13D5" w:rsidP="009D1EF7">
            <w:pPr>
              <w:pStyle w:val="TAC"/>
              <w:rPr>
                <w:ins w:id="7427" w:author="I. Siomina - RAN4#98-e" w:date="2021-02-12T15:31:00Z"/>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76D1301" w14:textId="77777777" w:rsidR="00DE13D5" w:rsidRPr="001C0E1B" w:rsidRDefault="00DE13D5" w:rsidP="009D1EF7">
            <w:pPr>
              <w:pStyle w:val="TAC"/>
              <w:rPr>
                <w:ins w:id="7428" w:author="I. Siomina - RAN4#98-e" w:date="2021-02-12T15:31:00Z"/>
                <w:rFonts w:cs="v4.2.0"/>
                <w:lang w:eastAsia="zh-CN"/>
              </w:rPr>
            </w:pPr>
            <w:ins w:id="7429"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0E7EE2DC" w14:textId="77777777" w:rsidR="00DE13D5" w:rsidRPr="001C0E1B" w:rsidRDefault="00DE13D5" w:rsidP="009D1EF7">
            <w:pPr>
              <w:pStyle w:val="TAC"/>
              <w:rPr>
                <w:ins w:id="7430" w:author="I. Siomina - RAN4#98-e" w:date="2021-02-12T15:31:00Z"/>
                <w:rFonts w:cs="v4.2.0"/>
                <w:lang w:eastAsia="zh-CN"/>
              </w:rPr>
            </w:pPr>
            <w:ins w:id="7431" w:author="I. Siomina - RAN4#98-e" w:date="2021-02-12T15:31:00Z">
              <w:r w:rsidRPr="001C0E1B">
                <w:rPr>
                  <w:rFonts w:cs="v4.2.0"/>
                  <w:lang w:eastAsia="zh-CN"/>
                </w:rPr>
                <w:t>SR.1.1 FDD</w:t>
              </w:r>
            </w:ins>
          </w:p>
        </w:tc>
        <w:tc>
          <w:tcPr>
            <w:tcW w:w="1814" w:type="dxa"/>
            <w:gridSpan w:val="2"/>
            <w:tcBorders>
              <w:top w:val="single" w:sz="4" w:space="0" w:color="auto"/>
              <w:left w:val="single" w:sz="4" w:space="0" w:color="auto"/>
              <w:bottom w:val="nil"/>
              <w:right w:val="single" w:sz="4" w:space="0" w:color="auto"/>
            </w:tcBorders>
            <w:shd w:val="clear" w:color="auto" w:fill="auto"/>
            <w:hideMark/>
          </w:tcPr>
          <w:p w14:paraId="34D1CF10" w14:textId="77777777" w:rsidR="00DE13D5" w:rsidRPr="001C0E1B" w:rsidRDefault="00DE13D5" w:rsidP="009D1EF7">
            <w:pPr>
              <w:pStyle w:val="TAC"/>
              <w:rPr>
                <w:ins w:id="7432" w:author="I. Siomina - RAN4#98-e" w:date="2021-02-12T15:31:00Z"/>
                <w:rFonts w:cs="v4.2.0"/>
                <w:lang w:eastAsia="zh-CN"/>
              </w:rPr>
            </w:pPr>
            <w:ins w:id="7433" w:author="I. Siomina - RAN4#98-e" w:date="2021-02-12T15:31:00Z">
              <w:r>
                <w:rPr>
                  <w:rFonts w:cs="v4.2.0"/>
                  <w:lang w:eastAsia="zh-CN"/>
                </w:rPr>
                <w:t>TBD</w:t>
              </w:r>
            </w:ins>
          </w:p>
        </w:tc>
        <w:tc>
          <w:tcPr>
            <w:tcW w:w="1842" w:type="dxa"/>
            <w:gridSpan w:val="2"/>
            <w:tcBorders>
              <w:top w:val="single" w:sz="4" w:space="0" w:color="auto"/>
              <w:left w:val="single" w:sz="4" w:space="0" w:color="auto"/>
              <w:bottom w:val="nil"/>
              <w:right w:val="single" w:sz="4" w:space="0" w:color="auto"/>
            </w:tcBorders>
          </w:tcPr>
          <w:p w14:paraId="70017B0A" w14:textId="77777777" w:rsidR="00DE13D5" w:rsidRPr="001C0E1B" w:rsidRDefault="00DE13D5" w:rsidP="009D1EF7">
            <w:pPr>
              <w:pStyle w:val="TAC"/>
              <w:rPr>
                <w:ins w:id="7434" w:author="I. Siomina - RAN4#98-e" w:date="2021-02-12T15:31:00Z"/>
                <w:rFonts w:cs="v4.2.0"/>
                <w:lang w:eastAsia="zh-CN"/>
              </w:rPr>
            </w:pPr>
            <w:ins w:id="7435" w:author="I. Siomina - RAN4#98-e" w:date="2021-02-12T15:31:00Z">
              <w:r>
                <w:rPr>
                  <w:rFonts w:cs="v4.2.0"/>
                  <w:lang w:eastAsia="zh-CN"/>
                </w:rPr>
                <w:t>TBD</w:t>
              </w:r>
            </w:ins>
          </w:p>
        </w:tc>
      </w:tr>
      <w:tr w:rsidR="00DE13D5" w:rsidRPr="001C0E1B" w14:paraId="4EDA2152" w14:textId="77777777" w:rsidTr="009D1EF7">
        <w:trPr>
          <w:cantSplit/>
          <w:trHeight w:val="187"/>
          <w:jc w:val="center"/>
          <w:ins w:id="7436"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650430E6" w14:textId="77777777" w:rsidR="00DE13D5" w:rsidRPr="001C0E1B" w:rsidRDefault="00DE13D5" w:rsidP="009D1EF7">
            <w:pPr>
              <w:pStyle w:val="TAL"/>
              <w:rPr>
                <w:ins w:id="7437"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6CD4C750" w14:textId="77777777" w:rsidR="00DE13D5" w:rsidRPr="001C0E1B" w:rsidRDefault="00DE13D5" w:rsidP="009D1EF7">
            <w:pPr>
              <w:pStyle w:val="TAC"/>
              <w:rPr>
                <w:ins w:id="7438" w:author="I. Siomina - RAN4#98-e" w:date="2021-02-12T15:31:00Z"/>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39EF2726" w14:textId="77777777" w:rsidR="00DE13D5" w:rsidRPr="001C0E1B" w:rsidRDefault="00DE13D5" w:rsidP="009D1EF7">
            <w:pPr>
              <w:pStyle w:val="TAC"/>
              <w:rPr>
                <w:ins w:id="7439" w:author="I. Siomina - RAN4#98-e" w:date="2021-02-12T15:31:00Z"/>
                <w:rFonts w:cs="v4.2.0"/>
                <w:lang w:eastAsia="zh-CN"/>
              </w:rPr>
            </w:pPr>
            <w:ins w:id="7440"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26BDA39D" w14:textId="77777777" w:rsidR="00DE13D5" w:rsidRPr="001C0E1B" w:rsidRDefault="00DE13D5" w:rsidP="009D1EF7">
            <w:pPr>
              <w:pStyle w:val="TAC"/>
              <w:rPr>
                <w:ins w:id="7441" w:author="I. Siomina - RAN4#98-e" w:date="2021-02-12T15:31:00Z"/>
                <w:rFonts w:cs="v4.2.0"/>
                <w:lang w:eastAsia="zh-CN"/>
              </w:rPr>
            </w:pPr>
            <w:ins w:id="7442" w:author="I. Siomina - RAN4#98-e" w:date="2021-02-12T15:31:00Z">
              <w:r w:rsidRPr="001C0E1B">
                <w:rPr>
                  <w:rFonts w:cs="v4.2.0"/>
                  <w:lang w:eastAsia="zh-CN"/>
                </w:rPr>
                <w:t>SR.1.1 TDD</w:t>
              </w:r>
            </w:ins>
          </w:p>
        </w:tc>
        <w:tc>
          <w:tcPr>
            <w:tcW w:w="1814" w:type="dxa"/>
            <w:gridSpan w:val="2"/>
            <w:tcBorders>
              <w:top w:val="nil"/>
              <w:left w:val="single" w:sz="4" w:space="0" w:color="auto"/>
              <w:bottom w:val="nil"/>
              <w:right w:val="single" w:sz="4" w:space="0" w:color="auto"/>
            </w:tcBorders>
            <w:shd w:val="clear" w:color="auto" w:fill="auto"/>
            <w:hideMark/>
          </w:tcPr>
          <w:p w14:paraId="543A8A76" w14:textId="77777777" w:rsidR="00DE13D5" w:rsidRPr="001C0E1B" w:rsidRDefault="00DE13D5" w:rsidP="009D1EF7">
            <w:pPr>
              <w:pStyle w:val="TAC"/>
              <w:rPr>
                <w:ins w:id="7443" w:author="I. Siomina - RAN4#98-e" w:date="2021-02-12T15:31:00Z"/>
                <w:rFonts w:cs="v4.2.0"/>
                <w:lang w:eastAsia="zh-CN"/>
              </w:rPr>
            </w:pPr>
          </w:p>
        </w:tc>
        <w:tc>
          <w:tcPr>
            <w:tcW w:w="1842" w:type="dxa"/>
            <w:gridSpan w:val="2"/>
            <w:tcBorders>
              <w:top w:val="nil"/>
              <w:left w:val="single" w:sz="4" w:space="0" w:color="auto"/>
              <w:bottom w:val="nil"/>
              <w:right w:val="single" w:sz="4" w:space="0" w:color="auto"/>
            </w:tcBorders>
          </w:tcPr>
          <w:p w14:paraId="64DEB532" w14:textId="77777777" w:rsidR="00DE13D5" w:rsidRPr="001C0E1B" w:rsidRDefault="00DE13D5" w:rsidP="009D1EF7">
            <w:pPr>
              <w:pStyle w:val="TAC"/>
              <w:rPr>
                <w:ins w:id="7444" w:author="I. Siomina - RAN4#98-e" w:date="2021-02-12T15:31:00Z"/>
                <w:rFonts w:cs="v4.2.0"/>
                <w:lang w:eastAsia="zh-CN"/>
              </w:rPr>
            </w:pPr>
          </w:p>
        </w:tc>
      </w:tr>
      <w:tr w:rsidR="00DE13D5" w:rsidRPr="001C0E1B" w14:paraId="54D783F4" w14:textId="77777777" w:rsidTr="009D1EF7">
        <w:trPr>
          <w:cantSplit/>
          <w:trHeight w:val="187"/>
          <w:jc w:val="center"/>
          <w:ins w:id="7445"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213D1EAF" w14:textId="77777777" w:rsidR="00DE13D5" w:rsidRPr="001C0E1B" w:rsidRDefault="00DE13D5" w:rsidP="009D1EF7">
            <w:pPr>
              <w:pStyle w:val="TAL"/>
              <w:rPr>
                <w:ins w:id="7446"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40CED586" w14:textId="77777777" w:rsidR="00DE13D5" w:rsidRPr="001C0E1B" w:rsidRDefault="00DE13D5" w:rsidP="009D1EF7">
            <w:pPr>
              <w:pStyle w:val="TAC"/>
              <w:rPr>
                <w:ins w:id="7447" w:author="I. Siomina - RAN4#98-e" w:date="2021-02-12T15:31:00Z"/>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9E24720" w14:textId="77777777" w:rsidR="00DE13D5" w:rsidRPr="001C0E1B" w:rsidRDefault="00DE13D5" w:rsidP="009D1EF7">
            <w:pPr>
              <w:pStyle w:val="TAC"/>
              <w:rPr>
                <w:ins w:id="7448" w:author="I. Siomina - RAN4#98-e" w:date="2021-02-12T15:31:00Z"/>
                <w:rFonts w:cs="v4.2.0"/>
                <w:lang w:eastAsia="zh-CN"/>
              </w:rPr>
            </w:pPr>
            <w:ins w:id="7449"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58CF8179" w14:textId="77777777" w:rsidR="00DE13D5" w:rsidRPr="001C0E1B" w:rsidRDefault="00DE13D5" w:rsidP="009D1EF7">
            <w:pPr>
              <w:pStyle w:val="TAC"/>
              <w:rPr>
                <w:ins w:id="7450" w:author="I. Siomina - RAN4#98-e" w:date="2021-02-12T15:31:00Z"/>
                <w:rFonts w:cs="v4.2.0"/>
                <w:lang w:eastAsia="zh-CN"/>
              </w:rPr>
            </w:pPr>
            <w:ins w:id="7451" w:author="I. Siomina - RAN4#98-e" w:date="2021-02-12T15:31:00Z">
              <w:r w:rsidRPr="001C0E1B">
                <w:rPr>
                  <w:rFonts w:cs="v4.2.0"/>
                  <w:lang w:eastAsia="zh-CN"/>
                </w:rPr>
                <w:t>SR.2.1 TDD</w:t>
              </w:r>
            </w:ins>
          </w:p>
        </w:tc>
        <w:tc>
          <w:tcPr>
            <w:tcW w:w="1814" w:type="dxa"/>
            <w:gridSpan w:val="2"/>
            <w:tcBorders>
              <w:top w:val="nil"/>
              <w:left w:val="single" w:sz="4" w:space="0" w:color="auto"/>
              <w:bottom w:val="single" w:sz="4" w:space="0" w:color="auto"/>
              <w:right w:val="single" w:sz="4" w:space="0" w:color="auto"/>
            </w:tcBorders>
            <w:shd w:val="clear" w:color="auto" w:fill="auto"/>
            <w:hideMark/>
          </w:tcPr>
          <w:p w14:paraId="2BA6D98C" w14:textId="77777777" w:rsidR="00DE13D5" w:rsidRPr="001C0E1B" w:rsidRDefault="00DE13D5" w:rsidP="009D1EF7">
            <w:pPr>
              <w:pStyle w:val="TAC"/>
              <w:rPr>
                <w:ins w:id="7452" w:author="I. Siomina - RAN4#98-e" w:date="2021-02-12T15:31:00Z"/>
                <w:rFonts w:cs="v4.2.0"/>
                <w:lang w:eastAsia="zh-CN"/>
              </w:rPr>
            </w:pPr>
          </w:p>
        </w:tc>
        <w:tc>
          <w:tcPr>
            <w:tcW w:w="1842" w:type="dxa"/>
            <w:gridSpan w:val="2"/>
            <w:tcBorders>
              <w:top w:val="nil"/>
              <w:left w:val="single" w:sz="4" w:space="0" w:color="auto"/>
              <w:bottom w:val="single" w:sz="4" w:space="0" w:color="auto"/>
              <w:right w:val="single" w:sz="4" w:space="0" w:color="auto"/>
            </w:tcBorders>
          </w:tcPr>
          <w:p w14:paraId="3AF49A7D" w14:textId="77777777" w:rsidR="00DE13D5" w:rsidRPr="001C0E1B" w:rsidRDefault="00DE13D5" w:rsidP="009D1EF7">
            <w:pPr>
              <w:pStyle w:val="TAC"/>
              <w:rPr>
                <w:ins w:id="7453" w:author="I. Siomina - RAN4#98-e" w:date="2021-02-12T15:31:00Z"/>
                <w:rFonts w:cs="v4.2.0"/>
                <w:lang w:eastAsia="zh-CN"/>
              </w:rPr>
            </w:pPr>
          </w:p>
        </w:tc>
      </w:tr>
      <w:tr w:rsidR="00DE13D5" w:rsidRPr="001C0E1B" w14:paraId="524A320B" w14:textId="77777777" w:rsidTr="009D1EF7">
        <w:trPr>
          <w:cantSplit/>
          <w:trHeight w:val="187"/>
          <w:jc w:val="center"/>
          <w:ins w:id="7454"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6AEDF99C" w14:textId="77777777" w:rsidR="00DE13D5" w:rsidRPr="001C0E1B" w:rsidRDefault="00DE13D5" w:rsidP="009D1EF7">
            <w:pPr>
              <w:pStyle w:val="TAL"/>
              <w:rPr>
                <w:ins w:id="7455" w:author="I. Siomina - RAN4#98-e" w:date="2021-02-12T15:31:00Z"/>
                <w:lang w:eastAsia="zh-CN"/>
              </w:rPr>
            </w:pPr>
            <w:ins w:id="7456" w:author="I. Siomina - RAN4#98-e" w:date="2021-02-12T15:31:00Z">
              <w:r w:rsidRPr="001C0E1B">
                <w:t>RMSI CORESET RMC configuration</w:t>
              </w:r>
            </w:ins>
          </w:p>
        </w:tc>
        <w:tc>
          <w:tcPr>
            <w:tcW w:w="1701" w:type="dxa"/>
            <w:tcBorders>
              <w:top w:val="single" w:sz="4" w:space="0" w:color="auto"/>
              <w:left w:val="single" w:sz="4" w:space="0" w:color="auto"/>
              <w:bottom w:val="nil"/>
              <w:right w:val="single" w:sz="4" w:space="0" w:color="auto"/>
            </w:tcBorders>
            <w:shd w:val="clear" w:color="auto" w:fill="auto"/>
          </w:tcPr>
          <w:p w14:paraId="468DCAEF" w14:textId="77777777" w:rsidR="00DE13D5" w:rsidRPr="001C0E1B" w:rsidRDefault="00DE13D5" w:rsidP="009D1EF7">
            <w:pPr>
              <w:pStyle w:val="TAC"/>
              <w:rPr>
                <w:ins w:id="7457"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48AF1701" w14:textId="77777777" w:rsidR="00DE13D5" w:rsidRPr="001C0E1B" w:rsidRDefault="00DE13D5" w:rsidP="009D1EF7">
            <w:pPr>
              <w:pStyle w:val="TAC"/>
              <w:rPr>
                <w:ins w:id="7458" w:author="I. Siomina - RAN4#98-e" w:date="2021-02-12T15:31:00Z"/>
                <w:rFonts w:cs="v4.2.0"/>
                <w:lang w:eastAsia="zh-CN"/>
              </w:rPr>
            </w:pPr>
            <w:ins w:id="7459"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00125596" w14:textId="77777777" w:rsidR="00DE13D5" w:rsidRPr="001C0E1B" w:rsidRDefault="00DE13D5" w:rsidP="009D1EF7">
            <w:pPr>
              <w:pStyle w:val="TAC"/>
              <w:rPr>
                <w:ins w:id="7460" w:author="I. Siomina - RAN4#98-e" w:date="2021-02-12T15:31:00Z"/>
                <w:rFonts w:cs="v4.2.0"/>
                <w:lang w:eastAsia="zh-CN"/>
              </w:rPr>
            </w:pPr>
            <w:ins w:id="7461" w:author="I. Siomina - RAN4#98-e" w:date="2021-02-12T15:31:00Z">
              <w:r w:rsidRPr="001C0E1B">
                <w:rPr>
                  <w:rFonts w:cs="v4.2.0"/>
                  <w:lang w:eastAsia="zh-CN"/>
                </w:rPr>
                <w:t>CR.1.1 FDD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5A6A1543" w14:textId="77777777" w:rsidR="00DE13D5" w:rsidRPr="001C0E1B" w:rsidRDefault="00DE13D5" w:rsidP="009D1EF7">
            <w:pPr>
              <w:pStyle w:val="TAC"/>
              <w:rPr>
                <w:ins w:id="7462" w:author="I. Siomina - RAN4#98-e" w:date="2021-02-12T15:31:00Z"/>
                <w:rFonts w:cs="v4.2.0"/>
                <w:lang w:eastAsia="zh-CN"/>
              </w:rPr>
            </w:pPr>
            <w:ins w:id="7463"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32BE86E8" w14:textId="77777777" w:rsidR="00DE13D5" w:rsidRPr="001C0E1B" w:rsidRDefault="00DE13D5" w:rsidP="009D1EF7">
            <w:pPr>
              <w:pStyle w:val="TAC"/>
              <w:rPr>
                <w:ins w:id="7464" w:author="I. Siomina - RAN4#98-e" w:date="2021-02-12T15:31:00Z"/>
                <w:rFonts w:cs="v4.2.0"/>
                <w:lang w:eastAsia="zh-CN"/>
              </w:rPr>
            </w:pPr>
            <w:ins w:id="7465" w:author="I. Siomina - RAN4#98-e" w:date="2021-02-12T15:31:00Z">
              <w:r>
                <w:rPr>
                  <w:rFonts w:cs="v4.2.0"/>
                  <w:lang w:eastAsia="zh-CN"/>
                </w:rPr>
                <w:t>TBD</w:t>
              </w:r>
            </w:ins>
          </w:p>
        </w:tc>
      </w:tr>
      <w:tr w:rsidR="00DE13D5" w:rsidRPr="001C0E1B" w14:paraId="04B6EBB6" w14:textId="77777777" w:rsidTr="009D1EF7">
        <w:trPr>
          <w:cantSplit/>
          <w:trHeight w:val="187"/>
          <w:jc w:val="center"/>
          <w:ins w:id="7466"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036EBFF1" w14:textId="77777777" w:rsidR="00DE13D5" w:rsidRPr="001C0E1B" w:rsidRDefault="00DE13D5" w:rsidP="009D1EF7">
            <w:pPr>
              <w:pStyle w:val="TAL"/>
              <w:rPr>
                <w:ins w:id="7467"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4AC64243" w14:textId="77777777" w:rsidR="00DE13D5" w:rsidRPr="001C0E1B" w:rsidRDefault="00DE13D5" w:rsidP="009D1EF7">
            <w:pPr>
              <w:pStyle w:val="TAC"/>
              <w:rPr>
                <w:ins w:id="7468"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32E8E9A5" w14:textId="77777777" w:rsidR="00DE13D5" w:rsidRPr="001C0E1B" w:rsidRDefault="00DE13D5" w:rsidP="009D1EF7">
            <w:pPr>
              <w:pStyle w:val="TAC"/>
              <w:rPr>
                <w:ins w:id="7469" w:author="I. Siomina - RAN4#98-e" w:date="2021-02-12T15:31:00Z"/>
                <w:rFonts w:cs="v4.2.0"/>
                <w:lang w:eastAsia="zh-CN"/>
              </w:rPr>
            </w:pPr>
            <w:ins w:id="7470"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2C582899" w14:textId="77777777" w:rsidR="00DE13D5" w:rsidRPr="001C0E1B" w:rsidRDefault="00DE13D5" w:rsidP="009D1EF7">
            <w:pPr>
              <w:pStyle w:val="TAC"/>
              <w:rPr>
                <w:ins w:id="7471" w:author="I. Siomina - RAN4#98-e" w:date="2021-02-12T15:31:00Z"/>
                <w:rFonts w:cs="v4.2.0"/>
                <w:lang w:eastAsia="zh-CN"/>
              </w:rPr>
            </w:pPr>
            <w:ins w:id="7472" w:author="I. Siomina - RAN4#98-e" w:date="2021-02-12T15:31:00Z">
              <w:r w:rsidRPr="001C0E1B">
                <w:rPr>
                  <w:rFonts w:cs="v4.2.0"/>
                  <w:lang w:eastAsia="zh-CN"/>
                </w:rPr>
                <w:t>CR.1.1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4D1A3E43" w14:textId="77777777" w:rsidR="00DE13D5" w:rsidRPr="001C0E1B" w:rsidRDefault="00DE13D5" w:rsidP="009D1EF7">
            <w:pPr>
              <w:pStyle w:val="TAC"/>
              <w:rPr>
                <w:ins w:id="7473" w:author="I. Siomina - RAN4#98-e" w:date="2021-02-12T15:31:00Z"/>
                <w:rFonts w:cs="v4.2.0"/>
                <w:lang w:eastAsia="zh-CN"/>
              </w:rPr>
            </w:pPr>
            <w:ins w:id="7474"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02D37187" w14:textId="77777777" w:rsidR="00DE13D5" w:rsidRPr="001C0E1B" w:rsidRDefault="00DE13D5" w:rsidP="009D1EF7">
            <w:pPr>
              <w:pStyle w:val="TAC"/>
              <w:rPr>
                <w:ins w:id="7475" w:author="I. Siomina - RAN4#98-e" w:date="2021-02-12T15:31:00Z"/>
                <w:rFonts w:cs="v4.2.0"/>
                <w:lang w:eastAsia="zh-CN"/>
              </w:rPr>
            </w:pPr>
            <w:ins w:id="7476" w:author="I. Siomina - RAN4#98-e" w:date="2021-02-12T15:31:00Z">
              <w:r>
                <w:rPr>
                  <w:rFonts w:cs="v4.2.0"/>
                  <w:lang w:eastAsia="zh-CN"/>
                </w:rPr>
                <w:t>TBD</w:t>
              </w:r>
            </w:ins>
          </w:p>
        </w:tc>
      </w:tr>
      <w:tr w:rsidR="00DE13D5" w:rsidRPr="001C0E1B" w14:paraId="772B9E43" w14:textId="77777777" w:rsidTr="009D1EF7">
        <w:trPr>
          <w:cantSplit/>
          <w:trHeight w:val="187"/>
          <w:jc w:val="center"/>
          <w:ins w:id="7477"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787D6A46" w14:textId="77777777" w:rsidR="00DE13D5" w:rsidRPr="001C0E1B" w:rsidRDefault="00DE13D5" w:rsidP="009D1EF7">
            <w:pPr>
              <w:pStyle w:val="TAL"/>
              <w:rPr>
                <w:ins w:id="7478"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7E63095C" w14:textId="77777777" w:rsidR="00DE13D5" w:rsidRPr="001C0E1B" w:rsidRDefault="00DE13D5" w:rsidP="009D1EF7">
            <w:pPr>
              <w:pStyle w:val="TAC"/>
              <w:rPr>
                <w:ins w:id="7479"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386B0EC6" w14:textId="77777777" w:rsidR="00DE13D5" w:rsidRPr="001C0E1B" w:rsidRDefault="00DE13D5" w:rsidP="009D1EF7">
            <w:pPr>
              <w:pStyle w:val="TAC"/>
              <w:rPr>
                <w:ins w:id="7480" w:author="I. Siomina - RAN4#98-e" w:date="2021-02-12T15:31:00Z"/>
                <w:rFonts w:cs="v4.2.0"/>
                <w:lang w:eastAsia="zh-CN"/>
              </w:rPr>
            </w:pPr>
            <w:ins w:id="7481"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7E22A19C" w14:textId="77777777" w:rsidR="00DE13D5" w:rsidRPr="001C0E1B" w:rsidRDefault="00DE13D5" w:rsidP="009D1EF7">
            <w:pPr>
              <w:pStyle w:val="TAC"/>
              <w:rPr>
                <w:ins w:id="7482" w:author="I. Siomina - RAN4#98-e" w:date="2021-02-12T15:31:00Z"/>
                <w:rFonts w:cs="v4.2.0"/>
                <w:lang w:eastAsia="zh-CN"/>
              </w:rPr>
            </w:pPr>
            <w:ins w:id="7483" w:author="I. Siomina - RAN4#98-e" w:date="2021-02-12T15:31:00Z">
              <w:r w:rsidRPr="001C0E1B">
                <w:rPr>
                  <w:rFonts w:cs="v4.2.0"/>
                  <w:lang w:eastAsia="zh-CN"/>
                </w:rPr>
                <w:t>CR.2.1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119EDC27" w14:textId="77777777" w:rsidR="00DE13D5" w:rsidRPr="001C0E1B" w:rsidRDefault="00DE13D5" w:rsidP="009D1EF7">
            <w:pPr>
              <w:pStyle w:val="TAC"/>
              <w:rPr>
                <w:ins w:id="7484" w:author="I. Siomina - RAN4#98-e" w:date="2021-02-12T15:31:00Z"/>
                <w:rFonts w:cs="v4.2.0"/>
                <w:lang w:eastAsia="zh-CN"/>
              </w:rPr>
            </w:pPr>
            <w:ins w:id="7485"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16708F06" w14:textId="77777777" w:rsidR="00DE13D5" w:rsidRPr="001C0E1B" w:rsidRDefault="00DE13D5" w:rsidP="009D1EF7">
            <w:pPr>
              <w:pStyle w:val="TAC"/>
              <w:rPr>
                <w:ins w:id="7486" w:author="I. Siomina - RAN4#98-e" w:date="2021-02-12T15:31:00Z"/>
                <w:rFonts w:cs="v4.2.0"/>
                <w:lang w:eastAsia="zh-CN"/>
              </w:rPr>
            </w:pPr>
            <w:ins w:id="7487" w:author="I. Siomina - RAN4#98-e" w:date="2021-02-12T15:31:00Z">
              <w:r>
                <w:rPr>
                  <w:rFonts w:cs="v4.2.0"/>
                  <w:lang w:eastAsia="zh-CN"/>
                </w:rPr>
                <w:t>TBD</w:t>
              </w:r>
            </w:ins>
          </w:p>
        </w:tc>
      </w:tr>
      <w:tr w:rsidR="00DE13D5" w:rsidRPr="001C0E1B" w14:paraId="2D5D1A3E" w14:textId="77777777" w:rsidTr="009D1EF7">
        <w:trPr>
          <w:cantSplit/>
          <w:trHeight w:val="187"/>
          <w:jc w:val="center"/>
          <w:ins w:id="7488"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5F635C4F" w14:textId="77777777" w:rsidR="00DE13D5" w:rsidRPr="001C0E1B" w:rsidRDefault="00DE13D5" w:rsidP="009D1EF7">
            <w:pPr>
              <w:pStyle w:val="TAL"/>
              <w:rPr>
                <w:ins w:id="7489" w:author="I. Siomina - RAN4#98-e" w:date="2021-02-12T15:31:00Z"/>
                <w:lang w:eastAsia="zh-CN"/>
              </w:rPr>
            </w:pPr>
            <w:ins w:id="7490" w:author="I. Siomina - RAN4#98-e" w:date="2021-02-12T15:31:00Z">
              <w:r w:rsidRPr="001C0E1B">
                <w:rPr>
                  <w:lang w:eastAsia="zh-CN"/>
                </w:rPr>
                <w:t>Dedicated CORESET RMC configuration</w:t>
              </w:r>
            </w:ins>
          </w:p>
        </w:tc>
        <w:tc>
          <w:tcPr>
            <w:tcW w:w="1701" w:type="dxa"/>
            <w:tcBorders>
              <w:top w:val="single" w:sz="4" w:space="0" w:color="auto"/>
              <w:left w:val="single" w:sz="4" w:space="0" w:color="auto"/>
              <w:bottom w:val="nil"/>
              <w:right w:val="single" w:sz="4" w:space="0" w:color="auto"/>
            </w:tcBorders>
            <w:shd w:val="clear" w:color="auto" w:fill="auto"/>
          </w:tcPr>
          <w:p w14:paraId="01D9392A" w14:textId="77777777" w:rsidR="00DE13D5" w:rsidRPr="001C0E1B" w:rsidRDefault="00DE13D5" w:rsidP="009D1EF7">
            <w:pPr>
              <w:pStyle w:val="TAC"/>
              <w:rPr>
                <w:ins w:id="7491"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0572BA68" w14:textId="77777777" w:rsidR="00DE13D5" w:rsidRPr="001C0E1B" w:rsidRDefault="00DE13D5" w:rsidP="009D1EF7">
            <w:pPr>
              <w:pStyle w:val="TAC"/>
              <w:rPr>
                <w:ins w:id="7492" w:author="I. Siomina - RAN4#98-e" w:date="2021-02-12T15:31:00Z"/>
                <w:rFonts w:cs="v4.2.0"/>
                <w:lang w:eastAsia="zh-CN"/>
              </w:rPr>
            </w:pPr>
            <w:ins w:id="7493"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1D65D977" w14:textId="77777777" w:rsidR="00DE13D5" w:rsidRPr="001C0E1B" w:rsidRDefault="00DE13D5" w:rsidP="009D1EF7">
            <w:pPr>
              <w:pStyle w:val="TAC"/>
              <w:rPr>
                <w:ins w:id="7494" w:author="I. Siomina - RAN4#98-e" w:date="2021-02-12T15:31:00Z"/>
                <w:rFonts w:cs="v4.2.0"/>
                <w:lang w:eastAsia="zh-CN"/>
              </w:rPr>
            </w:pPr>
            <w:ins w:id="7495" w:author="I. Siomina - RAN4#98-e" w:date="2021-02-12T15:31:00Z">
              <w:r w:rsidRPr="001C0E1B">
                <w:rPr>
                  <w:rFonts w:cs="v4.2.0"/>
                  <w:lang w:eastAsia="zh-CN"/>
                </w:rPr>
                <w:t>CCR.1.1 FDD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67545EBE" w14:textId="77777777" w:rsidR="00DE13D5" w:rsidRPr="001C0E1B" w:rsidRDefault="00DE13D5" w:rsidP="009D1EF7">
            <w:pPr>
              <w:pStyle w:val="TAC"/>
              <w:rPr>
                <w:ins w:id="7496" w:author="I. Siomina - RAN4#98-e" w:date="2021-02-12T15:31:00Z"/>
                <w:rFonts w:cs="v4.2.0"/>
                <w:lang w:eastAsia="zh-CN"/>
              </w:rPr>
            </w:pPr>
            <w:ins w:id="7497"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2AC39CA4" w14:textId="77777777" w:rsidR="00DE13D5" w:rsidRPr="001C0E1B" w:rsidRDefault="00DE13D5" w:rsidP="009D1EF7">
            <w:pPr>
              <w:pStyle w:val="TAC"/>
              <w:rPr>
                <w:ins w:id="7498" w:author="I. Siomina - RAN4#98-e" w:date="2021-02-12T15:31:00Z"/>
                <w:rFonts w:cs="v4.2.0"/>
                <w:lang w:eastAsia="zh-CN"/>
              </w:rPr>
            </w:pPr>
            <w:ins w:id="7499" w:author="I. Siomina - RAN4#98-e" w:date="2021-02-12T15:31:00Z">
              <w:r>
                <w:rPr>
                  <w:rFonts w:cs="v4.2.0"/>
                  <w:lang w:eastAsia="zh-CN"/>
                </w:rPr>
                <w:t>TBD</w:t>
              </w:r>
            </w:ins>
          </w:p>
        </w:tc>
      </w:tr>
      <w:tr w:rsidR="00DE13D5" w:rsidRPr="001C0E1B" w14:paraId="62E4068A" w14:textId="77777777" w:rsidTr="009D1EF7">
        <w:trPr>
          <w:cantSplit/>
          <w:trHeight w:val="187"/>
          <w:jc w:val="center"/>
          <w:ins w:id="7500"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67C48E1E" w14:textId="77777777" w:rsidR="00DE13D5" w:rsidRPr="001C0E1B" w:rsidRDefault="00DE13D5" w:rsidP="009D1EF7">
            <w:pPr>
              <w:pStyle w:val="TAL"/>
              <w:rPr>
                <w:ins w:id="7501"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7A8D0DAE" w14:textId="77777777" w:rsidR="00DE13D5" w:rsidRPr="001C0E1B" w:rsidRDefault="00DE13D5" w:rsidP="009D1EF7">
            <w:pPr>
              <w:pStyle w:val="TAC"/>
              <w:rPr>
                <w:ins w:id="7502"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052C4EC" w14:textId="77777777" w:rsidR="00DE13D5" w:rsidRPr="001C0E1B" w:rsidRDefault="00DE13D5" w:rsidP="009D1EF7">
            <w:pPr>
              <w:pStyle w:val="TAC"/>
              <w:rPr>
                <w:ins w:id="7503" w:author="I. Siomina - RAN4#98-e" w:date="2021-02-12T15:31:00Z"/>
                <w:rFonts w:cs="v4.2.0"/>
                <w:lang w:eastAsia="zh-CN"/>
              </w:rPr>
            </w:pPr>
            <w:ins w:id="7504"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52595D30" w14:textId="77777777" w:rsidR="00DE13D5" w:rsidRPr="001C0E1B" w:rsidRDefault="00DE13D5" w:rsidP="009D1EF7">
            <w:pPr>
              <w:pStyle w:val="TAC"/>
              <w:rPr>
                <w:ins w:id="7505" w:author="I. Siomina - RAN4#98-e" w:date="2021-02-12T15:31:00Z"/>
                <w:rFonts w:cs="v4.2.0"/>
                <w:lang w:eastAsia="zh-CN"/>
              </w:rPr>
            </w:pPr>
            <w:ins w:id="7506" w:author="I. Siomina - RAN4#98-e" w:date="2021-02-12T15:31:00Z">
              <w:r w:rsidRPr="001C0E1B">
                <w:rPr>
                  <w:rFonts w:cs="v4.2.0"/>
                  <w:lang w:eastAsia="zh-CN"/>
                </w:rPr>
                <w:t>CCR.1.1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4958D0E8" w14:textId="77777777" w:rsidR="00DE13D5" w:rsidRPr="001C0E1B" w:rsidRDefault="00DE13D5" w:rsidP="009D1EF7">
            <w:pPr>
              <w:pStyle w:val="TAC"/>
              <w:rPr>
                <w:ins w:id="7507" w:author="I. Siomina - RAN4#98-e" w:date="2021-02-12T15:31:00Z"/>
                <w:rFonts w:cs="v4.2.0"/>
                <w:lang w:eastAsia="zh-CN"/>
              </w:rPr>
            </w:pPr>
            <w:ins w:id="7508"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6F531F48" w14:textId="77777777" w:rsidR="00DE13D5" w:rsidRPr="001C0E1B" w:rsidRDefault="00DE13D5" w:rsidP="009D1EF7">
            <w:pPr>
              <w:pStyle w:val="TAC"/>
              <w:rPr>
                <w:ins w:id="7509" w:author="I. Siomina - RAN4#98-e" w:date="2021-02-12T15:31:00Z"/>
                <w:rFonts w:cs="v4.2.0"/>
                <w:lang w:eastAsia="zh-CN"/>
              </w:rPr>
            </w:pPr>
            <w:ins w:id="7510" w:author="I. Siomina - RAN4#98-e" w:date="2021-02-12T15:31:00Z">
              <w:r>
                <w:rPr>
                  <w:rFonts w:cs="v4.2.0"/>
                  <w:lang w:eastAsia="zh-CN"/>
                </w:rPr>
                <w:t>TBD</w:t>
              </w:r>
            </w:ins>
          </w:p>
        </w:tc>
      </w:tr>
      <w:tr w:rsidR="00DE13D5" w:rsidRPr="001C0E1B" w14:paraId="123231F4" w14:textId="77777777" w:rsidTr="009D1EF7">
        <w:trPr>
          <w:cantSplit/>
          <w:trHeight w:val="187"/>
          <w:jc w:val="center"/>
          <w:ins w:id="7511"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60DBBFDC" w14:textId="77777777" w:rsidR="00DE13D5" w:rsidRPr="001C0E1B" w:rsidRDefault="00DE13D5" w:rsidP="009D1EF7">
            <w:pPr>
              <w:pStyle w:val="TAL"/>
              <w:rPr>
                <w:ins w:id="7512"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695C520E" w14:textId="77777777" w:rsidR="00DE13D5" w:rsidRPr="001C0E1B" w:rsidRDefault="00DE13D5" w:rsidP="009D1EF7">
            <w:pPr>
              <w:pStyle w:val="TAC"/>
              <w:rPr>
                <w:ins w:id="7513"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5C4DBF3" w14:textId="77777777" w:rsidR="00DE13D5" w:rsidRPr="001C0E1B" w:rsidRDefault="00DE13D5" w:rsidP="009D1EF7">
            <w:pPr>
              <w:pStyle w:val="TAC"/>
              <w:rPr>
                <w:ins w:id="7514" w:author="I. Siomina - RAN4#98-e" w:date="2021-02-12T15:31:00Z"/>
                <w:rFonts w:cs="v4.2.0"/>
                <w:lang w:eastAsia="zh-CN"/>
              </w:rPr>
            </w:pPr>
            <w:ins w:id="7515"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3C36AC3B" w14:textId="77777777" w:rsidR="00DE13D5" w:rsidRPr="001C0E1B" w:rsidRDefault="00DE13D5" w:rsidP="009D1EF7">
            <w:pPr>
              <w:pStyle w:val="TAC"/>
              <w:rPr>
                <w:ins w:id="7516" w:author="I. Siomina - RAN4#98-e" w:date="2021-02-12T15:31:00Z"/>
                <w:rFonts w:cs="v4.2.0"/>
                <w:lang w:eastAsia="zh-CN"/>
              </w:rPr>
            </w:pPr>
            <w:ins w:id="7517" w:author="I. Siomina - RAN4#98-e" w:date="2021-02-12T15:31:00Z">
              <w:r w:rsidRPr="001C0E1B">
                <w:rPr>
                  <w:rFonts w:cs="v4.2.0"/>
                  <w:lang w:eastAsia="zh-CN"/>
                </w:rPr>
                <w:t>CCR.2.1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187A1AB1" w14:textId="77777777" w:rsidR="00DE13D5" w:rsidRPr="001C0E1B" w:rsidRDefault="00DE13D5" w:rsidP="009D1EF7">
            <w:pPr>
              <w:pStyle w:val="TAC"/>
              <w:rPr>
                <w:ins w:id="7518" w:author="I. Siomina - RAN4#98-e" w:date="2021-02-12T15:31:00Z"/>
                <w:rFonts w:cs="v4.2.0"/>
                <w:lang w:eastAsia="zh-CN"/>
              </w:rPr>
            </w:pPr>
            <w:ins w:id="7519"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1F5EC82D" w14:textId="77777777" w:rsidR="00DE13D5" w:rsidRPr="001C0E1B" w:rsidRDefault="00DE13D5" w:rsidP="009D1EF7">
            <w:pPr>
              <w:pStyle w:val="TAC"/>
              <w:rPr>
                <w:ins w:id="7520" w:author="I. Siomina - RAN4#98-e" w:date="2021-02-12T15:31:00Z"/>
                <w:rFonts w:cs="v4.2.0"/>
                <w:lang w:eastAsia="zh-CN"/>
              </w:rPr>
            </w:pPr>
            <w:ins w:id="7521" w:author="I. Siomina - RAN4#98-e" w:date="2021-02-12T15:31:00Z">
              <w:r>
                <w:rPr>
                  <w:rFonts w:cs="v4.2.0"/>
                  <w:lang w:eastAsia="zh-CN"/>
                </w:rPr>
                <w:t>TBD</w:t>
              </w:r>
            </w:ins>
          </w:p>
        </w:tc>
      </w:tr>
      <w:tr w:rsidR="00DE13D5" w:rsidRPr="001C0E1B" w14:paraId="6C3BE9F4" w14:textId="77777777" w:rsidTr="009D1EF7">
        <w:trPr>
          <w:cantSplit/>
          <w:trHeight w:val="187"/>
          <w:jc w:val="center"/>
          <w:ins w:id="7522"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2AB31BAF" w14:textId="77777777" w:rsidR="00DE13D5" w:rsidRPr="001C0E1B" w:rsidRDefault="00DE13D5" w:rsidP="009D1EF7">
            <w:pPr>
              <w:pStyle w:val="TAL"/>
              <w:rPr>
                <w:ins w:id="7523" w:author="I. Siomina - RAN4#98-e" w:date="2021-02-12T15:31:00Z"/>
              </w:rPr>
            </w:pPr>
            <w:ins w:id="7524" w:author="I. Siomina - RAN4#98-e" w:date="2021-02-12T15:31:00Z">
              <w:r w:rsidRPr="001C0E1B">
                <w:rPr>
                  <w:bCs/>
                </w:rPr>
                <w:t>OCNG Patterns</w:t>
              </w:r>
            </w:ins>
          </w:p>
        </w:tc>
        <w:tc>
          <w:tcPr>
            <w:tcW w:w="1701" w:type="dxa"/>
            <w:tcBorders>
              <w:top w:val="single" w:sz="4" w:space="0" w:color="auto"/>
              <w:left w:val="single" w:sz="4" w:space="0" w:color="auto"/>
              <w:bottom w:val="single" w:sz="4" w:space="0" w:color="auto"/>
              <w:right w:val="single" w:sz="4" w:space="0" w:color="auto"/>
            </w:tcBorders>
          </w:tcPr>
          <w:p w14:paraId="3439CB56" w14:textId="77777777" w:rsidR="00DE13D5" w:rsidRPr="001C0E1B" w:rsidRDefault="00DE13D5" w:rsidP="009D1EF7">
            <w:pPr>
              <w:pStyle w:val="TAC"/>
              <w:rPr>
                <w:ins w:id="7525"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283A7604" w14:textId="77777777" w:rsidR="00DE13D5" w:rsidRPr="001C0E1B" w:rsidRDefault="00DE13D5" w:rsidP="009D1EF7">
            <w:pPr>
              <w:pStyle w:val="TAC"/>
              <w:rPr>
                <w:ins w:id="7526" w:author="I. Siomina - RAN4#98-e" w:date="2021-02-12T15:31:00Z"/>
              </w:rPr>
            </w:pPr>
            <w:ins w:id="7527"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65CE2DC6" w14:textId="77777777" w:rsidR="00DE13D5" w:rsidRPr="001C0E1B" w:rsidRDefault="00DE13D5" w:rsidP="009D1EF7">
            <w:pPr>
              <w:pStyle w:val="TAC"/>
              <w:rPr>
                <w:ins w:id="7528" w:author="I. Siomina - RAN4#98-e" w:date="2021-02-12T15:31:00Z"/>
                <w:rFonts w:cs="v4.2.0"/>
              </w:rPr>
            </w:pPr>
            <w:ins w:id="7529" w:author="I. Siomina - RAN4#98-e" w:date="2021-02-12T15:31:00Z">
              <w:r w:rsidRPr="001C0E1B">
                <w:t>OP.1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31BEF938" w14:textId="77777777" w:rsidR="00DE13D5" w:rsidRPr="001C0E1B" w:rsidRDefault="00DE13D5" w:rsidP="009D1EF7">
            <w:pPr>
              <w:pStyle w:val="TAC"/>
              <w:rPr>
                <w:ins w:id="7530" w:author="I. Siomina - RAN4#98-e" w:date="2021-02-12T15:31:00Z"/>
              </w:rPr>
            </w:pPr>
            <w:ins w:id="7531"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066BAF97" w14:textId="77777777" w:rsidR="00DE13D5" w:rsidRPr="001C0E1B" w:rsidRDefault="00DE13D5" w:rsidP="009D1EF7">
            <w:pPr>
              <w:pStyle w:val="TAC"/>
              <w:rPr>
                <w:ins w:id="7532" w:author="I. Siomina - RAN4#98-e" w:date="2021-02-12T15:31:00Z"/>
              </w:rPr>
            </w:pPr>
            <w:ins w:id="7533" w:author="I. Siomina - RAN4#98-e" w:date="2021-02-12T15:31:00Z">
              <w:r>
                <w:rPr>
                  <w:rFonts w:cs="v4.2.0"/>
                  <w:lang w:eastAsia="zh-CN"/>
                </w:rPr>
                <w:t>TBD</w:t>
              </w:r>
            </w:ins>
          </w:p>
        </w:tc>
      </w:tr>
      <w:tr w:rsidR="00DE13D5" w:rsidRPr="001C0E1B" w14:paraId="0A4E0957" w14:textId="77777777" w:rsidTr="009D1EF7">
        <w:trPr>
          <w:cantSplit/>
          <w:trHeight w:val="187"/>
          <w:jc w:val="center"/>
          <w:ins w:id="7534"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tcPr>
          <w:p w14:paraId="518B1506" w14:textId="77777777" w:rsidR="00DE13D5" w:rsidRPr="001C0E1B" w:rsidRDefault="00DE13D5" w:rsidP="009D1EF7">
            <w:pPr>
              <w:pStyle w:val="TAL"/>
              <w:rPr>
                <w:ins w:id="7535" w:author="I. Siomina - RAN4#98-e" w:date="2021-02-12T15:31:00Z"/>
                <w:bCs/>
              </w:rPr>
            </w:pPr>
            <w:ins w:id="7536" w:author="I. Siomina - RAN4#98-e" w:date="2021-02-12T15:31:00Z">
              <w:r w:rsidRPr="001C0E1B">
                <w:rPr>
                  <w:bCs/>
                </w:rPr>
                <w:t>TRS Configuration</w:t>
              </w:r>
            </w:ins>
          </w:p>
        </w:tc>
        <w:tc>
          <w:tcPr>
            <w:tcW w:w="1701" w:type="dxa"/>
            <w:tcBorders>
              <w:top w:val="single" w:sz="4" w:space="0" w:color="auto"/>
              <w:left w:val="single" w:sz="4" w:space="0" w:color="auto"/>
              <w:bottom w:val="nil"/>
              <w:right w:val="single" w:sz="4" w:space="0" w:color="auto"/>
            </w:tcBorders>
            <w:shd w:val="clear" w:color="auto" w:fill="auto"/>
          </w:tcPr>
          <w:p w14:paraId="5FB269DC" w14:textId="77777777" w:rsidR="00DE13D5" w:rsidRPr="001C0E1B" w:rsidRDefault="00DE13D5" w:rsidP="009D1EF7">
            <w:pPr>
              <w:pStyle w:val="TAC"/>
              <w:rPr>
                <w:ins w:id="7537"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5A93FF3A" w14:textId="77777777" w:rsidR="00DE13D5" w:rsidRPr="001C0E1B" w:rsidRDefault="00DE13D5" w:rsidP="009D1EF7">
            <w:pPr>
              <w:pStyle w:val="TAC"/>
              <w:rPr>
                <w:ins w:id="7538" w:author="I. Siomina - RAN4#98-e" w:date="2021-02-12T15:31:00Z"/>
                <w:rFonts w:cs="v4.2.0"/>
                <w:lang w:eastAsia="zh-CN"/>
              </w:rPr>
            </w:pPr>
            <w:ins w:id="7539"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tcPr>
          <w:p w14:paraId="7AB339E5" w14:textId="77777777" w:rsidR="00DE13D5" w:rsidRPr="001C0E1B" w:rsidRDefault="00DE13D5" w:rsidP="009D1EF7">
            <w:pPr>
              <w:pStyle w:val="TAC"/>
              <w:rPr>
                <w:ins w:id="7540" w:author="I. Siomina - RAN4#98-e" w:date="2021-02-12T15:31:00Z"/>
              </w:rPr>
            </w:pPr>
            <w:ins w:id="7541" w:author="I. Siomina - RAN4#98-e" w:date="2021-02-12T15:31:00Z">
              <w:r w:rsidRPr="001C0E1B">
                <w:rPr>
                  <w:lang w:eastAsia="zh-CN"/>
                </w:rPr>
                <w:t>TRS.1.1 FDD</w:t>
              </w:r>
            </w:ins>
          </w:p>
        </w:tc>
        <w:tc>
          <w:tcPr>
            <w:tcW w:w="1814" w:type="dxa"/>
            <w:gridSpan w:val="2"/>
            <w:tcBorders>
              <w:top w:val="single" w:sz="4" w:space="0" w:color="auto"/>
              <w:left w:val="single" w:sz="4" w:space="0" w:color="auto"/>
              <w:bottom w:val="single" w:sz="4" w:space="0" w:color="auto"/>
              <w:right w:val="single" w:sz="4" w:space="0" w:color="auto"/>
            </w:tcBorders>
          </w:tcPr>
          <w:p w14:paraId="48C100A0" w14:textId="77777777" w:rsidR="00DE13D5" w:rsidRPr="001C0E1B" w:rsidRDefault="00DE13D5" w:rsidP="009D1EF7">
            <w:pPr>
              <w:pStyle w:val="TAC"/>
              <w:rPr>
                <w:ins w:id="7542" w:author="I. Siomina - RAN4#98-e" w:date="2021-02-12T15:31:00Z"/>
              </w:rPr>
            </w:pPr>
            <w:ins w:id="7543"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2F41CC79" w14:textId="77777777" w:rsidR="00DE13D5" w:rsidRPr="001C0E1B" w:rsidRDefault="00DE13D5" w:rsidP="009D1EF7">
            <w:pPr>
              <w:pStyle w:val="TAC"/>
              <w:rPr>
                <w:ins w:id="7544" w:author="I. Siomina - RAN4#98-e" w:date="2021-02-12T15:31:00Z"/>
                <w:rFonts w:cs="v4.2.0"/>
                <w:lang w:eastAsia="zh-CN"/>
              </w:rPr>
            </w:pPr>
            <w:ins w:id="7545" w:author="I. Siomina - RAN4#98-e" w:date="2021-02-12T15:31:00Z">
              <w:r w:rsidRPr="000751B1">
                <w:rPr>
                  <w:rFonts w:cs="v4.2.0"/>
                  <w:lang w:eastAsia="zh-CN"/>
                </w:rPr>
                <w:t>TBD</w:t>
              </w:r>
            </w:ins>
          </w:p>
        </w:tc>
      </w:tr>
      <w:tr w:rsidR="00DE13D5" w:rsidRPr="001C0E1B" w14:paraId="46E196DA" w14:textId="77777777" w:rsidTr="009D1EF7">
        <w:trPr>
          <w:cantSplit/>
          <w:trHeight w:val="187"/>
          <w:jc w:val="center"/>
          <w:ins w:id="7546" w:author="I. Siomina - RAN4#98-e" w:date="2021-02-12T15:31:00Z"/>
        </w:trPr>
        <w:tc>
          <w:tcPr>
            <w:tcW w:w="1668" w:type="dxa"/>
            <w:tcBorders>
              <w:top w:val="nil"/>
              <w:left w:val="single" w:sz="4" w:space="0" w:color="auto"/>
              <w:bottom w:val="nil"/>
              <w:right w:val="single" w:sz="4" w:space="0" w:color="auto"/>
            </w:tcBorders>
            <w:shd w:val="clear" w:color="auto" w:fill="auto"/>
          </w:tcPr>
          <w:p w14:paraId="6EC8F7BD" w14:textId="77777777" w:rsidR="00DE13D5" w:rsidRPr="001C0E1B" w:rsidRDefault="00DE13D5" w:rsidP="009D1EF7">
            <w:pPr>
              <w:pStyle w:val="TAL"/>
              <w:rPr>
                <w:ins w:id="7547" w:author="I. Siomina - RAN4#98-e" w:date="2021-02-12T15:31:00Z"/>
                <w:bCs/>
              </w:rPr>
            </w:pPr>
          </w:p>
        </w:tc>
        <w:tc>
          <w:tcPr>
            <w:tcW w:w="1701" w:type="dxa"/>
            <w:tcBorders>
              <w:top w:val="nil"/>
              <w:left w:val="single" w:sz="4" w:space="0" w:color="auto"/>
              <w:bottom w:val="nil"/>
              <w:right w:val="single" w:sz="4" w:space="0" w:color="auto"/>
            </w:tcBorders>
            <w:shd w:val="clear" w:color="auto" w:fill="auto"/>
          </w:tcPr>
          <w:p w14:paraId="2ED50326" w14:textId="77777777" w:rsidR="00DE13D5" w:rsidRPr="001C0E1B" w:rsidRDefault="00DE13D5" w:rsidP="009D1EF7">
            <w:pPr>
              <w:pStyle w:val="TAC"/>
              <w:rPr>
                <w:ins w:id="7548"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3CE69B73" w14:textId="77777777" w:rsidR="00DE13D5" w:rsidRPr="001C0E1B" w:rsidRDefault="00DE13D5" w:rsidP="009D1EF7">
            <w:pPr>
              <w:pStyle w:val="TAC"/>
              <w:rPr>
                <w:ins w:id="7549" w:author="I. Siomina - RAN4#98-e" w:date="2021-02-12T15:31:00Z"/>
                <w:rFonts w:cs="v4.2.0"/>
                <w:lang w:eastAsia="zh-CN"/>
              </w:rPr>
            </w:pPr>
            <w:ins w:id="7550"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tcPr>
          <w:p w14:paraId="75E67207" w14:textId="77777777" w:rsidR="00DE13D5" w:rsidRPr="001C0E1B" w:rsidRDefault="00DE13D5" w:rsidP="009D1EF7">
            <w:pPr>
              <w:pStyle w:val="TAC"/>
              <w:rPr>
                <w:ins w:id="7551" w:author="I. Siomina - RAN4#98-e" w:date="2021-02-12T15:31:00Z"/>
              </w:rPr>
            </w:pPr>
            <w:ins w:id="7552" w:author="I. Siomina - RAN4#98-e" w:date="2021-02-12T15:31:00Z">
              <w:r w:rsidRPr="001C0E1B">
                <w:rPr>
                  <w:lang w:eastAsia="zh-CN"/>
                </w:rPr>
                <w:t>TRS.1.1 TDD</w:t>
              </w:r>
            </w:ins>
          </w:p>
        </w:tc>
        <w:tc>
          <w:tcPr>
            <w:tcW w:w="1814" w:type="dxa"/>
            <w:gridSpan w:val="2"/>
            <w:tcBorders>
              <w:top w:val="single" w:sz="4" w:space="0" w:color="auto"/>
              <w:left w:val="single" w:sz="4" w:space="0" w:color="auto"/>
              <w:bottom w:val="single" w:sz="4" w:space="0" w:color="auto"/>
              <w:right w:val="single" w:sz="4" w:space="0" w:color="auto"/>
            </w:tcBorders>
          </w:tcPr>
          <w:p w14:paraId="24B15BEC" w14:textId="77777777" w:rsidR="00DE13D5" w:rsidRPr="001C0E1B" w:rsidRDefault="00DE13D5" w:rsidP="009D1EF7">
            <w:pPr>
              <w:pStyle w:val="TAC"/>
              <w:rPr>
                <w:ins w:id="7553" w:author="I. Siomina - RAN4#98-e" w:date="2021-02-12T15:31:00Z"/>
              </w:rPr>
            </w:pPr>
            <w:ins w:id="7554"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43203D6F" w14:textId="77777777" w:rsidR="00DE13D5" w:rsidRPr="001C0E1B" w:rsidRDefault="00DE13D5" w:rsidP="009D1EF7">
            <w:pPr>
              <w:pStyle w:val="TAC"/>
              <w:rPr>
                <w:ins w:id="7555" w:author="I. Siomina - RAN4#98-e" w:date="2021-02-12T15:31:00Z"/>
                <w:rFonts w:cs="v4.2.0"/>
                <w:lang w:eastAsia="zh-CN"/>
              </w:rPr>
            </w:pPr>
            <w:ins w:id="7556" w:author="I. Siomina - RAN4#98-e" w:date="2021-02-12T15:31:00Z">
              <w:r w:rsidRPr="000751B1">
                <w:rPr>
                  <w:rFonts w:cs="v4.2.0"/>
                  <w:lang w:eastAsia="zh-CN"/>
                </w:rPr>
                <w:t>TBD</w:t>
              </w:r>
            </w:ins>
          </w:p>
        </w:tc>
      </w:tr>
      <w:tr w:rsidR="00DE13D5" w:rsidRPr="001C0E1B" w14:paraId="1AB8B9E9" w14:textId="77777777" w:rsidTr="009D1EF7">
        <w:trPr>
          <w:cantSplit/>
          <w:trHeight w:val="187"/>
          <w:jc w:val="center"/>
          <w:ins w:id="7557"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tcPr>
          <w:p w14:paraId="576506A1" w14:textId="77777777" w:rsidR="00DE13D5" w:rsidRPr="001C0E1B" w:rsidRDefault="00DE13D5" w:rsidP="009D1EF7">
            <w:pPr>
              <w:pStyle w:val="TAL"/>
              <w:rPr>
                <w:ins w:id="7558" w:author="I. Siomina - RAN4#98-e" w:date="2021-02-12T15:31:00Z"/>
                <w:bCs/>
              </w:rPr>
            </w:pPr>
          </w:p>
        </w:tc>
        <w:tc>
          <w:tcPr>
            <w:tcW w:w="1701" w:type="dxa"/>
            <w:tcBorders>
              <w:top w:val="nil"/>
              <w:left w:val="single" w:sz="4" w:space="0" w:color="auto"/>
              <w:bottom w:val="single" w:sz="4" w:space="0" w:color="auto"/>
              <w:right w:val="single" w:sz="4" w:space="0" w:color="auto"/>
            </w:tcBorders>
            <w:shd w:val="clear" w:color="auto" w:fill="auto"/>
          </w:tcPr>
          <w:p w14:paraId="59BC3BBC" w14:textId="77777777" w:rsidR="00DE13D5" w:rsidRPr="001C0E1B" w:rsidRDefault="00DE13D5" w:rsidP="009D1EF7">
            <w:pPr>
              <w:pStyle w:val="TAC"/>
              <w:rPr>
                <w:ins w:id="7559"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254C6EB2" w14:textId="77777777" w:rsidR="00DE13D5" w:rsidRPr="001C0E1B" w:rsidRDefault="00DE13D5" w:rsidP="009D1EF7">
            <w:pPr>
              <w:pStyle w:val="TAC"/>
              <w:rPr>
                <w:ins w:id="7560" w:author="I. Siomina - RAN4#98-e" w:date="2021-02-12T15:31:00Z"/>
                <w:rFonts w:cs="v4.2.0"/>
                <w:lang w:eastAsia="zh-CN"/>
              </w:rPr>
            </w:pPr>
            <w:ins w:id="7561"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tcPr>
          <w:p w14:paraId="003F5C83" w14:textId="77777777" w:rsidR="00DE13D5" w:rsidRPr="001C0E1B" w:rsidRDefault="00DE13D5" w:rsidP="009D1EF7">
            <w:pPr>
              <w:pStyle w:val="TAC"/>
              <w:rPr>
                <w:ins w:id="7562" w:author="I. Siomina - RAN4#98-e" w:date="2021-02-12T15:31:00Z"/>
              </w:rPr>
            </w:pPr>
            <w:ins w:id="7563" w:author="I. Siomina - RAN4#98-e" w:date="2021-02-12T15:31:00Z">
              <w:r w:rsidRPr="001C0E1B">
                <w:rPr>
                  <w:lang w:eastAsia="zh-CN"/>
                </w:rPr>
                <w:t>TRS.1.2 TDD</w:t>
              </w:r>
            </w:ins>
          </w:p>
        </w:tc>
        <w:tc>
          <w:tcPr>
            <w:tcW w:w="1814" w:type="dxa"/>
            <w:gridSpan w:val="2"/>
            <w:tcBorders>
              <w:top w:val="single" w:sz="4" w:space="0" w:color="auto"/>
              <w:left w:val="single" w:sz="4" w:space="0" w:color="auto"/>
              <w:bottom w:val="single" w:sz="4" w:space="0" w:color="auto"/>
              <w:right w:val="single" w:sz="4" w:space="0" w:color="auto"/>
            </w:tcBorders>
          </w:tcPr>
          <w:p w14:paraId="19CCC9C3" w14:textId="77777777" w:rsidR="00DE13D5" w:rsidRPr="001C0E1B" w:rsidRDefault="00DE13D5" w:rsidP="009D1EF7">
            <w:pPr>
              <w:pStyle w:val="TAC"/>
              <w:rPr>
                <w:ins w:id="7564" w:author="I. Siomina - RAN4#98-e" w:date="2021-02-12T15:31:00Z"/>
              </w:rPr>
            </w:pPr>
            <w:ins w:id="7565"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6064EBD8" w14:textId="77777777" w:rsidR="00DE13D5" w:rsidRPr="001C0E1B" w:rsidRDefault="00DE13D5" w:rsidP="009D1EF7">
            <w:pPr>
              <w:pStyle w:val="TAC"/>
              <w:rPr>
                <w:ins w:id="7566" w:author="I. Siomina - RAN4#98-e" w:date="2021-02-12T15:31:00Z"/>
                <w:rFonts w:cs="v4.2.0"/>
                <w:lang w:eastAsia="zh-CN"/>
              </w:rPr>
            </w:pPr>
            <w:ins w:id="7567" w:author="I. Siomina - RAN4#98-e" w:date="2021-02-12T15:31:00Z">
              <w:r>
                <w:rPr>
                  <w:rFonts w:cs="v4.2.0"/>
                  <w:lang w:eastAsia="zh-CN"/>
                </w:rPr>
                <w:t>TBD</w:t>
              </w:r>
            </w:ins>
          </w:p>
        </w:tc>
      </w:tr>
      <w:tr w:rsidR="00DE13D5" w:rsidRPr="001C0E1B" w14:paraId="75DD9F5E" w14:textId="77777777" w:rsidTr="009D1EF7">
        <w:trPr>
          <w:cantSplit/>
          <w:trHeight w:val="187"/>
          <w:jc w:val="center"/>
          <w:ins w:id="7568"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3BC0CFAD" w14:textId="77777777" w:rsidR="00DE13D5" w:rsidRPr="001C0E1B" w:rsidRDefault="00DE13D5" w:rsidP="009D1EF7">
            <w:pPr>
              <w:pStyle w:val="TAL"/>
              <w:rPr>
                <w:ins w:id="7569" w:author="I. Siomina - RAN4#98-e" w:date="2021-02-12T15:31:00Z"/>
                <w:bCs/>
                <w:lang w:eastAsia="zh-CN"/>
              </w:rPr>
            </w:pPr>
            <w:ins w:id="7570" w:author="I. Siomina - RAN4#98-e" w:date="2021-02-12T15:31:00Z">
              <w:r w:rsidRPr="001C0E1B" w:rsidDel="00821B2B">
                <w:rPr>
                  <w:bCs/>
                  <w:lang w:eastAsia="zh-CN"/>
                </w:rPr>
                <w:t>I</w:t>
              </w:r>
              <w:r w:rsidRPr="001C0E1B">
                <w:rPr>
                  <w:bCs/>
                  <w:lang w:eastAsia="zh-CN"/>
                </w:rPr>
                <w:t>Initial BWP configuration</w:t>
              </w:r>
            </w:ins>
          </w:p>
        </w:tc>
        <w:tc>
          <w:tcPr>
            <w:tcW w:w="1701" w:type="dxa"/>
            <w:tcBorders>
              <w:top w:val="single" w:sz="4" w:space="0" w:color="auto"/>
              <w:left w:val="single" w:sz="4" w:space="0" w:color="auto"/>
              <w:bottom w:val="single" w:sz="4" w:space="0" w:color="auto"/>
              <w:right w:val="single" w:sz="4" w:space="0" w:color="auto"/>
            </w:tcBorders>
          </w:tcPr>
          <w:p w14:paraId="6EEBE3E1" w14:textId="77777777" w:rsidR="00DE13D5" w:rsidRPr="001C0E1B" w:rsidRDefault="00DE13D5" w:rsidP="009D1EF7">
            <w:pPr>
              <w:pStyle w:val="TAC"/>
              <w:rPr>
                <w:ins w:id="7571"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A922C3E" w14:textId="77777777" w:rsidR="00DE13D5" w:rsidRPr="001C0E1B" w:rsidRDefault="00DE13D5" w:rsidP="009D1EF7">
            <w:pPr>
              <w:pStyle w:val="TAC"/>
              <w:rPr>
                <w:ins w:id="7572" w:author="I. Siomina - RAN4#98-e" w:date="2021-02-12T15:31:00Z"/>
                <w:rFonts w:cs="v4.2.0"/>
                <w:lang w:eastAsia="zh-CN"/>
              </w:rPr>
            </w:pPr>
            <w:ins w:id="7573"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04B829F5" w14:textId="77777777" w:rsidR="00DE13D5" w:rsidRPr="001C0E1B" w:rsidRDefault="00DE13D5" w:rsidP="009D1EF7">
            <w:pPr>
              <w:pStyle w:val="TAC"/>
              <w:rPr>
                <w:ins w:id="7574" w:author="I. Siomina - RAN4#98-e" w:date="2021-02-12T15:31:00Z"/>
              </w:rPr>
            </w:pPr>
            <w:ins w:id="7575" w:author="I. Siomina - RAN4#98-e" w:date="2021-02-12T15:31:00Z">
              <w:r w:rsidRPr="001C0E1B">
                <w:rPr>
                  <w:rFonts w:cs="v4.2.0"/>
                  <w:lang w:eastAsia="zh-CN"/>
                </w:rPr>
                <w:t>DLBWP.0.1 ULBWP.0.1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282E50E8" w14:textId="77777777" w:rsidR="00DE13D5" w:rsidRPr="001C0E1B" w:rsidRDefault="00DE13D5" w:rsidP="009D1EF7">
            <w:pPr>
              <w:pStyle w:val="TAC"/>
              <w:rPr>
                <w:ins w:id="7576" w:author="I. Siomina - RAN4#98-e" w:date="2021-02-12T15:31:00Z"/>
              </w:rPr>
            </w:pPr>
            <w:ins w:id="7577" w:author="I. Siomina - RAN4#98-e" w:date="2021-02-12T15:31:00Z">
              <w:r w:rsidRPr="001C0E1B">
                <w:rPr>
                  <w:rFonts w:cs="v4.2.0"/>
                  <w:lang w:eastAsia="zh-CN"/>
                </w:rPr>
                <w:t>DLBWP.0.1 ULBWP.0.1</w:t>
              </w:r>
            </w:ins>
          </w:p>
        </w:tc>
        <w:tc>
          <w:tcPr>
            <w:tcW w:w="1842" w:type="dxa"/>
            <w:gridSpan w:val="2"/>
            <w:tcBorders>
              <w:top w:val="single" w:sz="4" w:space="0" w:color="auto"/>
              <w:left w:val="single" w:sz="4" w:space="0" w:color="auto"/>
              <w:bottom w:val="single" w:sz="4" w:space="0" w:color="auto"/>
              <w:right w:val="single" w:sz="4" w:space="0" w:color="auto"/>
            </w:tcBorders>
          </w:tcPr>
          <w:p w14:paraId="13E290E7" w14:textId="77777777" w:rsidR="00DE13D5" w:rsidRPr="001C0E1B" w:rsidRDefault="00DE13D5" w:rsidP="009D1EF7">
            <w:pPr>
              <w:pStyle w:val="TAC"/>
              <w:rPr>
                <w:ins w:id="7578" w:author="I. Siomina - RAN4#98-e" w:date="2021-02-12T15:31:00Z"/>
                <w:rFonts w:cs="v4.2.0"/>
                <w:lang w:eastAsia="zh-CN"/>
              </w:rPr>
            </w:pPr>
            <w:ins w:id="7579" w:author="I. Siomina - RAN4#98-e" w:date="2021-02-12T15:31:00Z">
              <w:r w:rsidRPr="001C0E1B">
                <w:rPr>
                  <w:rFonts w:cs="v4.2.0"/>
                  <w:lang w:eastAsia="zh-CN"/>
                </w:rPr>
                <w:t>DLBWP.0.1 ULBWP.0.1</w:t>
              </w:r>
            </w:ins>
          </w:p>
        </w:tc>
      </w:tr>
      <w:tr w:rsidR="00DE13D5" w:rsidRPr="001C0E1B" w14:paraId="272B9BC0" w14:textId="77777777" w:rsidTr="009D1EF7">
        <w:trPr>
          <w:cantSplit/>
          <w:trHeight w:val="187"/>
          <w:jc w:val="center"/>
          <w:ins w:id="7580"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5237D4DB" w14:textId="77777777" w:rsidR="00DE13D5" w:rsidRPr="001C0E1B" w:rsidRDefault="00DE13D5" w:rsidP="009D1EF7">
            <w:pPr>
              <w:pStyle w:val="TAL"/>
              <w:rPr>
                <w:ins w:id="7581" w:author="I. Siomina - RAN4#98-e" w:date="2021-02-12T15:31:00Z"/>
                <w:bCs/>
                <w:lang w:eastAsia="zh-CN"/>
              </w:rPr>
            </w:pPr>
            <w:ins w:id="7582" w:author="I. Siomina - RAN4#98-e" w:date="2021-02-12T15:31:00Z">
              <w:r w:rsidRPr="001C0E1B">
                <w:rPr>
                  <w:bCs/>
                  <w:lang w:eastAsia="zh-CN"/>
                </w:rPr>
                <w:t>Active DL BWP configuration</w:t>
              </w:r>
            </w:ins>
          </w:p>
        </w:tc>
        <w:tc>
          <w:tcPr>
            <w:tcW w:w="1701" w:type="dxa"/>
            <w:tcBorders>
              <w:top w:val="single" w:sz="4" w:space="0" w:color="auto"/>
              <w:left w:val="single" w:sz="4" w:space="0" w:color="auto"/>
              <w:bottom w:val="single" w:sz="4" w:space="0" w:color="auto"/>
              <w:right w:val="single" w:sz="4" w:space="0" w:color="auto"/>
            </w:tcBorders>
          </w:tcPr>
          <w:p w14:paraId="42EDAB34" w14:textId="77777777" w:rsidR="00DE13D5" w:rsidRPr="001C0E1B" w:rsidRDefault="00DE13D5" w:rsidP="009D1EF7">
            <w:pPr>
              <w:pStyle w:val="TAC"/>
              <w:rPr>
                <w:ins w:id="7583"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32CDB4F8" w14:textId="77777777" w:rsidR="00DE13D5" w:rsidRPr="001C0E1B" w:rsidRDefault="00DE13D5" w:rsidP="009D1EF7">
            <w:pPr>
              <w:pStyle w:val="TAC"/>
              <w:rPr>
                <w:ins w:id="7584" w:author="I. Siomina - RAN4#98-e" w:date="2021-02-12T15:31:00Z"/>
                <w:rFonts w:cs="v4.2.0"/>
                <w:lang w:eastAsia="zh-CN"/>
              </w:rPr>
            </w:pPr>
            <w:ins w:id="7585"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18A46816" w14:textId="77777777" w:rsidR="00DE13D5" w:rsidRPr="001C0E1B" w:rsidRDefault="00DE13D5" w:rsidP="009D1EF7">
            <w:pPr>
              <w:pStyle w:val="TAC"/>
              <w:rPr>
                <w:ins w:id="7586" w:author="I. Siomina - RAN4#98-e" w:date="2021-02-12T15:31:00Z"/>
              </w:rPr>
            </w:pPr>
            <w:ins w:id="7587" w:author="I. Siomina - RAN4#98-e" w:date="2021-02-12T15:31:00Z">
              <w:r w:rsidRPr="001C0E1B">
                <w:rPr>
                  <w:rFonts w:cs="v4.2.0"/>
                  <w:lang w:eastAsia="zh-CN"/>
                </w:rPr>
                <w:t>DLBWP.1.1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7639CD3C" w14:textId="77777777" w:rsidR="00DE13D5" w:rsidRPr="001C0E1B" w:rsidRDefault="00DE13D5" w:rsidP="009D1EF7">
            <w:pPr>
              <w:pStyle w:val="TAC"/>
              <w:rPr>
                <w:ins w:id="7588" w:author="I. Siomina - RAN4#98-e" w:date="2021-02-12T15:31:00Z"/>
              </w:rPr>
            </w:pPr>
            <w:ins w:id="7589" w:author="I. Siomina - RAN4#98-e" w:date="2021-02-12T15:31:00Z">
              <w:r w:rsidRPr="001C0E1B">
                <w:rPr>
                  <w:rFonts w:cs="v4.2.0"/>
                  <w:lang w:eastAsia="zh-CN"/>
                </w:rPr>
                <w:t>DLBWP.1.2</w:t>
              </w:r>
            </w:ins>
          </w:p>
        </w:tc>
        <w:tc>
          <w:tcPr>
            <w:tcW w:w="1842" w:type="dxa"/>
            <w:gridSpan w:val="2"/>
            <w:tcBorders>
              <w:top w:val="single" w:sz="4" w:space="0" w:color="auto"/>
              <w:left w:val="single" w:sz="4" w:space="0" w:color="auto"/>
              <w:bottom w:val="single" w:sz="4" w:space="0" w:color="auto"/>
              <w:right w:val="single" w:sz="4" w:space="0" w:color="auto"/>
            </w:tcBorders>
          </w:tcPr>
          <w:p w14:paraId="22836E4F" w14:textId="77777777" w:rsidR="00DE13D5" w:rsidRPr="001C0E1B" w:rsidRDefault="00DE13D5" w:rsidP="009D1EF7">
            <w:pPr>
              <w:pStyle w:val="TAC"/>
              <w:rPr>
                <w:ins w:id="7590" w:author="I. Siomina - RAN4#98-e" w:date="2021-02-12T15:31:00Z"/>
                <w:rFonts w:cs="v4.2.0"/>
                <w:lang w:eastAsia="zh-CN"/>
              </w:rPr>
            </w:pPr>
            <w:ins w:id="7591" w:author="I. Siomina - RAN4#98-e" w:date="2021-02-12T15:31:00Z">
              <w:r w:rsidRPr="001C0E1B">
                <w:rPr>
                  <w:rFonts w:cs="v4.2.0"/>
                  <w:lang w:eastAsia="zh-CN"/>
                </w:rPr>
                <w:t>DLBWP.1.1</w:t>
              </w:r>
            </w:ins>
          </w:p>
        </w:tc>
      </w:tr>
      <w:tr w:rsidR="00DE13D5" w:rsidRPr="001C0E1B" w14:paraId="2F1DE78B" w14:textId="77777777" w:rsidTr="009D1EF7">
        <w:trPr>
          <w:cantSplit/>
          <w:trHeight w:val="187"/>
          <w:jc w:val="center"/>
          <w:ins w:id="7592"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4F02E06D" w14:textId="77777777" w:rsidR="00DE13D5" w:rsidRPr="001C0E1B" w:rsidRDefault="00DE13D5" w:rsidP="009D1EF7">
            <w:pPr>
              <w:pStyle w:val="TAL"/>
              <w:rPr>
                <w:ins w:id="7593" w:author="I. Siomina - RAN4#98-e" w:date="2021-02-12T15:31:00Z"/>
                <w:bCs/>
                <w:lang w:eastAsia="zh-CN"/>
              </w:rPr>
            </w:pPr>
            <w:ins w:id="7594" w:author="I. Siomina - RAN4#98-e" w:date="2021-02-12T15:31:00Z">
              <w:r w:rsidRPr="001C0E1B">
                <w:rPr>
                  <w:bCs/>
                  <w:lang w:eastAsia="zh-CN"/>
                </w:rPr>
                <w:t>Active UL BWP configuration</w:t>
              </w:r>
            </w:ins>
          </w:p>
        </w:tc>
        <w:tc>
          <w:tcPr>
            <w:tcW w:w="1701" w:type="dxa"/>
            <w:tcBorders>
              <w:top w:val="single" w:sz="4" w:space="0" w:color="auto"/>
              <w:left w:val="single" w:sz="4" w:space="0" w:color="auto"/>
              <w:bottom w:val="single" w:sz="4" w:space="0" w:color="auto"/>
              <w:right w:val="single" w:sz="4" w:space="0" w:color="auto"/>
            </w:tcBorders>
          </w:tcPr>
          <w:p w14:paraId="3C68A0F8" w14:textId="77777777" w:rsidR="00DE13D5" w:rsidRPr="001C0E1B" w:rsidRDefault="00DE13D5" w:rsidP="009D1EF7">
            <w:pPr>
              <w:pStyle w:val="TAC"/>
              <w:rPr>
                <w:ins w:id="7595"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4F42F1A" w14:textId="77777777" w:rsidR="00DE13D5" w:rsidRPr="001C0E1B" w:rsidRDefault="00DE13D5" w:rsidP="009D1EF7">
            <w:pPr>
              <w:pStyle w:val="TAC"/>
              <w:rPr>
                <w:ins w:id="7596" w:author="I. Siomina - RAN4#98-e" w:date="2021-02-12T15:31:00Z"/>
                <w:rFonts w:cs="v4.2.0"/>
                <w:lang w:eastAsia="zh-CN"/>
              </w:rPr>
            </w:pPr>
            <w:ins w:id="7597"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76BFA639" w14:textId="77777777" w:rsidR="00DE13D5" w:rsidRPr="001C0E1B" w:rsidRDefault="00DE13D5" w:rsidP="009D1EF7">
            <w:pPr>
              <w:pStyle w:val="TAC"/>
              <w:rPr>
                <w:ins w:id="7598" w:author="I. Siomina - RAN4#98-e" w:date="2021-02-12T15:31:00Z"/>
                <w:rFonts w:cs="v4.2.0"/>
                <w:lang w:eastAsia="zh-CN"/>
              </w:rPr>
            </w:pPr>
            <w:ins w:id="7599" w:author="I. Siomina - RAN4#98-e" w:date="2021-02-12T15:31:00Z">
              <w:r w:rsidRPr="001C0E1B">
                <w:rPr>
                  <w:rFonts w:cs="v4.2.0"/>
                  <w:lang w:eastAsia="zh-CN"/>
                </w:rPr>
                <w:t>ULBWP.1.1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3158D83C" w14:textId="77777777" w:rsidR="00DE13D5" w:rsidRPr="001C0E1B" w:rsidRDefault="00DE13D5" w:rsidP="009D1EF7">
            <w:pPr>
              <w:pStyle w:val="TAC"/>
              <w:rPr>
                <w:ins w:id="7600" w:author="I. Siomina - RAN4#98-e" w:date="2021-02-12T15:31:00Z"/>
                <w:rFonts w:cs="v4.2.0"/>
                <w:lang w:eastAsia="zh-CN"/>
              </w:rPr>
            </w:pPr>
            <w:ins w:id="7601" w:author="I. Siomina - RAN4#98-e" w:date="2021-02-12T15:31:00Z">
              <w:r w:rsidRPr="001C0E1B">
                <w:rPr>
                  <w:rFonts w:cs="v4.2.0"/>
                  <w:lang w:eastAsia="zh-CN"/>
                </w:rPr>
                <w:t>DLBWP.1.2</w:t>
              </w:r>
            </w:ins>
          </w:p>
        </w:tc>
        <w:tc>
          <w:tcPr>
            <w:tcW w:w="1842" w:type="dxa"/>
            <w:gridSpan w:val="2"/>
            <w:tcBorders>
              <w:top w:val="single" w:sz="4" w:space="0" w:color="auto"/>
              <w:left w:val="single" w:sz="4" w:space="0" w:color="auto"/>
              <w:bottom w:val="single" w:sz="4" w:space="0" w:color="auto"/>
              <w:right w:val="single" w:sz="4" w:space="0" w:color="auto"/>
            </w:tcBorders>
          </w:tcPr>
          <w:p w14:paraId="386C55A2" w14:textId="77777777" w:rsidR="00DE13D5" w:rsidRPr="001C0E1B" w:rsidRDefault="00DE13D5" w:rsidP="009D1EF7">
            <w:pPr>
              <w:pStyle w:val="TAC"/>
              <w:rPr>
                <w:ins w:id="7602" w:author="I. Siomina - RAN4#98-e" w:date="2021-02-12T15:31:00Z"/>
                <w:rFonts w:cs="v4.2.0"/>
                <w:lang w:eastAsia="zh-CN"/>
              </w:rPr>
            </w:pPr>
            <w:ins w:id="7603" w:author="I. Siomina - RAN4#98-e" w:date="2021-02-12T15:31:00Z">
              <w:r w:rsidRPr="001C0E1B">
                <w:rPr>
                  <w:rFonts w:cs="v4.2.0"/>
                  <w:lang w:eastAsia="zh-CN"/>
                </w:rPr>
                <w:t>ULBWP.1.1</w:t>
              </w:r>
            </w:ins>
          </w:p>
        </w:tc>
      </w:tr>
      <w:tr w:rsidR="00DE13D5" w:rsidRPr="001C0E1B" w14:paraId="570D31C3" w14:textId="77777777" w:rsidTr="009D1EF7">
        <w:trPr>
          <w:cantSplit/>
          <w:trHeight w:val="187"/>
          <w:jc w:val="center"/>
          <w:ins w:id="7604"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2948821C" w14:textId="77777777" w:rsidR="00DE13D5" w:rsidRPr="001C0E1B" w:rsidRDefault="00DE13D5" w:rsidP="009D1EF7">
            <w:pPr>
              <w:pStyle w:val="TAL"/>
              <w:rPr>
                <w:ins w:id="7605" w:author="I. Siomina - RAN4#98-e" w:date="2021-02-12T15:31:00Z"/>
                <w:bCs/>
                <w:lang w:eastAsia="zh-CN"/>
              </w:rPr>
            </w:pPr>
            <w:ins w:id="7606" w:author="I. Siomina - RAN4#98-e" w:date="2021-02-12T15:31:00Z">
              <w:r w:rsidRPr="001C0E1B">
                <w:rPr>
                  <w:bCs/>
                  <w:lang w:eastAsia="zh-CN"/>
                </w:rPr>
                <w:t>RLM-RS</w:t>
              </w:r>
            </w:ins>
          </w:p>
        </w:tc>
        <w:tc>
          <w:tcPr>
            <w:tcW w:w="1701" w:type="dxa"/>
            <w:tcBorders>
              <w:top w:val="single" w:sz="4" w:space="0" w:color="auto"/>
              <w:left w:val="single" w:sz="4" w:space="0" w:color="auto"/>
              <w:bottom w:val="single" w:sz="4" w:space="0" w:color="auto"/>
              <w:right w:val="single" w:sz="4" w:space="0" w:color="auto"/>
            </w:tcBorders>
          </w:tcPr>
          <w:p w14:paraId="5DB43201" w14:textId="77777777" w:rsidR="00DE13D5" w:rsidRPr="001C0E1B" w:rsidRDefault="00DE13D5" w:rsidP="009D1EF7">
            <w:pPr>
              <w:pStyle w:val="TAC"/>
              <w:rPr>
                <w:ins w:id="7607"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4EF354A" w14:textId="77777777" w:rsidR="00DE13D5" w:rsidRPr="001C0E1B" w:rsidRDefault="00DE13D5" w:rsidP="009D1EF7">
            <w:pPr>
              <w:pStyle w:val="TAC"/>
              <w:rPr>
                <w:ins w:id="7608" w:author="I. Siomina - RAN4#98-e" w:date="2021-02-12T15:31:00Z"/>
                <w:rFonts w:cs="v4.2.0"/>
                <w:lang w:eastAsia="zh-CN"/>
              </w:rPr>
            </w:pPr>
            <w:ins w:id="7609"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47DC4B6C" w14:textId="77777777" w:rsidR="00DE13D5" w:rsidRPr="001C0E1B" w:rsidRDefault="00DE13D5" w:rsidP="009D1EF7">
            <w:pPr>
              <w:pStyle w:val="TAC"/>
              <w:rPr>
                <w:ins w:id="7610" w:author="I. Siomina - RAN4#98-e" w:date="2021-02-12T15:31:00Z"/>
                <w:rFonts w:cs="v4.2.0"/>
                <w:lang w:eastAsia="zh-CN"/>
              </w:rPr>
            </w:pPr>
            <w:ins w:id="7611" w:author="I. Siomina - RAN4#98-e" w:date="2021-02-12T15:31:00Z">
              <w:r w:rsidRPr="001C0E1B">
                <w:rPr>
                  <w:rFonts w:cs="v4.2.0"/>
                  <w:lang w:eastAsia="zh-CN"/>
                </w:rPr>
                <w:t>SSB</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69464B85" w14:textId="77777777" w:rsidR="00DE13D5" w:rsidRPr="001C0E1B" w:rsidRDefault="00DE13D5" w:rsidP="009D1EF7">
            <w:pPr>
              <w:pStyle w:val="TAC"/>
              <w:rPr>
                <w:ins w:id="7612" w:author="I. Siomina - RAN4#98-e" w:date="2021-02-12T15:31:00Z"/>
                <w:rFonts w:cs="v4.2.0"/>
                <w:lang w:eastAsia="zh-CN"/>
              </w:rPr>
            </w:pPr>
            <w:ins w:id="7613" w:author="I. Siomina - RAN4#98-e" w:date="2021-02-12T15:31:00Z">
              <w:r>
                <w:rPr>
                  <w:rFonts w:cs="v4.2.0"/>
                  <w:lang w:eastAsia="zh-CN"/>
                </w:rPr>
                <w:t>SSB</w:t>
              </w:r>
            </w:ins>
          </w:p>
        </w:tc>
        <w:tc>
          <w:tcPr>
            <w:tcW w:w="1842" w:type="dxa"/>
            <w:gridSpan w:val="2"/>
            <w:tcBorders>
              <w:top w:val="single" w:sz="4" w:space="0" w:color="auto"/>
              <w:left w:val="single" w:sz="4" w:space="0" w:color="auto"/>
              <w:bottom w:val="single" w:sz="4" w:space="0" w:color="auto"/>
              <w:right w:val="single" w:sz="4" w:space="0" w:color="auto"/>
            </w:tcBorders>
          </w:tcPr>
          <w:p w14:paraId="48CC0CA0" w14:textId="77777777" w:rsidR="00DE13D5" w:rsidRPr="001C0E1B" w:rsidRDefault="00DE13D5" w:rsidP="009D1EF7">
            <w:pPr>
              <w:pStyle w:val="TAC"/>
              <w:rPr>
                <w:ins w:id="7614" w:author="I. Siomina - RAN4#98-e" w:date="2021-02-12T15:31:00Z"/>
                <w:rFonts w:cs="v4.2.0"/>
                <w:lang w:eastAsia="zh-CN"/>
              </w:rPr>
            </w:pPr>
            <w:ins w:id="7615" w:author="I. Siomina - RAN4#98-e" w:date="2021-02-12T15:31:00Z">
              <w:r>
                <w:rPr>
                  <w:rFonts w:cs="v4.2.0"/>
                  <w:lang w:eastAsia="zh-CN"/>
                </w:rPr>
                <w:t>SSB</w:t>
              </w:r>
            </w:ins>
          </w:p>
        </w:tc>
      </w:tr>
      <w:tr w:rsidR="00DE13D5" w:rsidRPr="001C0E1B" w14:paraId="23CA8BD3" w14:textId="77777777" w:rsidTr="009D1EF7">
        <w:trPr>
          <w:cantSplit/>
          <w:trHeight w:val="187"/>
          <w:jc w:val="center"/>
          <w:ins w:id="7616"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303AE54D" w14:textId="77777777" w:rsidR="00DE13D5" w:rsidRPr="001C0E1B" w:rsidRDefault="00DE13D5" w:rsidP="009D1EF7">
            <w:pPr>
              <w:pStyle w:val="TAL"/>
              <w:rPr>
                <w:ins w:id="7617" w:author="I. Siomina - RAN4#98-e" w:date="2021-02-12T15:31:00Z"/>
                <w:rFonts w:cs="v4.2.0"/>
              </w:rPr>
            </w:pPr>
            <w:ins w:id="7618" w:author="I. Siomina - RAN4#98-e" w:date="2021-02-12T15:31:00Z">
              <w:r w:rsidRPr="001C0E1B">
                <w:rPr>
                  <w:rFonts w:cs="v4.2.0"/>
                  <w:noProof/>
                  <w:position w:val="-12"/>
                  <w:lang w:eastAsia="zh-CN"/>
                </w:rPr>
                <w:drawing>
                  <wp:inline distT="0" distB="0" distL="0" distR="0" wp14:anchorId="21AC8595" wp14:editId="728D62B8">
                    <wp:extent cx="259080" cy="238125"/>
                    <wp:effectExtent l="0" t="0" r="7620" b="9525"/>
                    <wp:docPr id="6" name="图片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ins>
          </w:p>
        </w:tc>
        <w:tc>
          <w:tcPr>
            <w:tcW w:w="1701" w:type="dxa"/>
            <w:tcBorders>
              <w:top w:val="single" w:sz="4" w:space="0" w:color="auto"/>
              <w:left w:val="single" w:sz="4" w:space="0" w:color="auto"/>
              <w:bottom w:val="nil"/>
              <w:right w:val="single" w:sz="4" w:space="0" w:color="auto"/>
            </w:tcBorders>
            <w:shd w:val="clear" w:color="auto" w:fill="auto"/>
            <w:hideMark/>
          </w:tcPr>
          <w:p w14:paraId="5E7B7E2F" w14:textId="77777777" w:rsidR="00DE13D5" w:rsidRPr="001C0E1B" w:rsidRDefault="00DE13D5" w:rsidP="009D1EF7">
            <w:pPr>
              <w:pStyle w:val="TAC"/>
              <w:rPr>
                <w:ins w:id="7619" w:author="I. Siomina - RAN4#98-e" w:date="2021-02-12T15:31:00Z"/>
                <w:rFonts w:cs="v4.2.0"/>
                <w:lang w:eastAsia="zh-CN"/>
              </w:rPr>
            </w:pPr>
            <w:ins w:id="7620" w:author="I. Siomina - RAN4#98-e" w:date="2021-02-12T15:31:00Z">
              <w:r w:rsidRPr="001C0E1B">
                <w:rPr>
                  <w:rFonts w:cs="v4.2.0"/>
                  <w:lang w:eastAsia="zh-CN"/>
                </w:rPr>
                <w:t>dBm/SCS</w:t>
              </w:r>
            </w:ins>
          </w:p>
        </w:tc>
        <w:tc>
          <w:tcPr>
            <w:tcW w:w="1701" w:type="dxa"/>
            <w:tcBorders>
              <w:top w:val="single" w:sz="4" w:space="0" w:color="auto"/>
              <w:left w:val="single" w:sz="4" w:space="0" w:color="auto"/>
              <w:bottom w:val="single" w:sz="4" w:space="0" w:color="auto"/>
              <w:right w:val="single" w:sz="4" w:space="0" w:color="auto"/>
            </w:tcBorders>
            <w:hideMark/>
          </w:tcPr>
          <w:p w14:paraId="42A4A84A" w14:textId="77777777" w:rsidR="00DE13D5" w:rsidRPr="001C0E1B" w:rsidRDefault="00DE13D5" w:rsidP="009D1EF7">
            <w:pPr>
              <w:pStyle w:val="TAC"/>
              <w:rPr>
                <w:ins w:id="7621" w:author="I. Siomina - RAN4#98-e" w:date="2021-02-12T15:31:00Z"/>
                <w:rFonts w:cs="v4.2.0"/>
                <w:lang w:eastAsia="zh-CN"/>
              </w:rPr>
            </w:pPr>
            <w:ins w:id="7622"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41D90935" w14:textId="77777777" w:rsidR="00DE13D5" w:rsidRPr="001C0E1B" w:rsidRDefault="00DE13D5" w:rsidP="009D1EF7">
            <w:pPr>
              <w:pStyle w:val="TAC"/>
              <w:rPr>
                <w:ins w:id="7623" w:author="I. Siomina - RAN4#98-e" w:date="2021-02-12T15:31:00Z"/>
                <w:rFonts w:cs="v4.2.0"/>
                <w:lang w:eastAsia="zh-CN"/>
              </w:rPr>
            </w:pPr>
            <w:ins w:id="7624"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tcPr>
          <w:p w14:paraId="3E43066D" w14:textId="77777777" w:rsidR="00DE13D5" w:rsidRPr="001C0E1B" w:rsidRDefault="00DE13D5" w:rsidP="009D1EF7">
            <w:pPr>
              <w:pStyle w:val="TAC"/>
              <w:rPr>
                <w:ins w:id="7625" w:author="I. Siomina - RAN4#98-e" w:date="2021-02-12T15:31:00Z"/>
                <w:rFonts w:cs="v4.2.0"/>
                <w:lang w:eastAsia="zh-CN"/>
              </w:rPr>
            </w:pPr>
            <w:ins w:id="7626"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2C5A6B13" w14:textId="77777777" w:rsidR="00DE13D5" w:rsidRPr="001C0E1B" w:rsidRDefault="00DE13D5" w:rsidP="009D1EF7">
            <w:pPr>
              <w:pStyle w:val="TAC"/>
              <w:rPr>
                <w:ins w:id="7627" w:author="I. Siomina - RAN4#98-e" w:date="2021-02-12T15:31:00Z"/>
                <w:rFonts w:cs="v4.2.0"/>
                <w:lang w:eastAsia="zh-CN"/>
              </w:rPr>
            </w:pPr>
            <w:ins w:id="7628" w:author="I. Siomina - RAN4#98-e" w:date="2021-02-12T15:31:00Z">
              <w:r w:rsidRPr="00354B94">
                <w:rPr>
                  <w:rFonts w:cs="v4.2.0"/>
                  <w:lang w:eastAsia="zh-CN"/>
                </w:rPr>
                <w:t>TBD</w:t>
              </w:r>
            </w:ins>
          </w:p>
        </w:tc>
      </w:tr>
      <w:tr w:rsidR="00DE13D5" w:rsidRPr="001C0E1B" w14:paraId="6FB16710" w14:textId="77777777" w:rsidTr="009D1EF7">
        <w:trPr>
          <w:cantSplit/>
          <w:trHeight w:val="187"/>
          <w:jc w:val="center"/>
          <w:ins w:id="7629"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2C62E1EA" w14:textId="77777777" w:rsidR="00DE13D5" w:rsidRPr="001C0E1B" w:rsidRDefault="00DE13D5" w:rsidP="009D1EF7">
            <w:pPr>
              <w:pStyle w:val="TAL"/>
              <w:rPr>
                <w:ins w:id="7630" w:author="I. Siomina - RAN4#98-e" w:date="2021-02-12T15:31:00Z"/>
                <w:rFonts w:cs="v4.2.0"/>
              </w:rPr>
            </w:pPr>
          </w:p>
        </w:tc>
        <w:tc>
          <w:tcPr>
            <w:tcW w:w="1701" w:type="dxa"/>
            <w:tcBorders>
              <w:top w:val="nil"/>
              <w:left w:val="single" w:sz="4" w:space="0" w:color="auto"/>
              <w:bottom w:val="nil"/>
              <w:right w:val="single" w:sz="4" w:space="0" w:color="auto"/>
            </w:tcBorders>
            <w:shd w:val="clear" w:color="auto" w:fill="auto"/>
            <w:hideMark/>
          </w:tcPr>
          <w:p w14:paraId="688193B0" w14:textId="77777777" w:rsidR="00DE13D5" w:rsidRPr="001C0E1B" w:rsidRDefault="00DE13D5" w:rsidP="009D1EF7">
            <w:pPr>
              <w:pStyle w:val="TAC"/>
              <w:rPr>
                <w:ins w:id="7631"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4E0BC44B" w14:textId="77777777" w:rsidR="00DE13D5" w:rsidRPr="001C0E1B" w:rsidRDefault="00DE13D5" w:rsidP="009D1EF7">
            <w:pPr>
              <w:pStyle w:val="TAC"/>
              <w:rPr>
                <w:ins w:id="7632" w:author="I. Siomina - RAN4#98-e" w:date="2021-02-12T15:31:00Z"/>
                <w:rFonts w:cs="v4.2.0"/>
                <w:lang w:eastAsia="zh-CN"/>
              </w:rPr>
            </w:pPr>
            <w:ins w:id="7633"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347646AA" w14:textId="77777777" w:rsidR="00DE13D5" w:rsidRPr="001C0E1B" w:rsidRDefault="00DE13D5" w:rsidP="009D1EF7">
            <w:pPr>
              <w:pStyle w:val="TAC"/>
              <w:rPr>
                <w:ins w:id="7634" w:author="I. Siomina - RAN4#98-e" w:date="2021-02-12T15:31:00Z"/>
                <w:rFonts w:cs="v4.2.0"/>
                <w:lang w:eastAsia="zh-CN"/>
              </w:rPr>
            </w:pPr>
            <w:ins w:id="7635"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tcPr>
          <w:p w14:paraId="3881C44C" w14:textId="77777777" w:rsidR="00DE13D5" w:rsidRPr="001C0E1B" w:rsidRDefault="00DE13D5" w:rsidP="009D1EF7">
            <w:pPr>
              <w:pStyle w:val="TAC"/>
              <w:rPr>
                <w:ins w:id="7636" w:author="I. Siomina - RAN4#98-e" w:date="2021-02-12T15:31:00Z"/>
                <w:rFonts w:cs="v4.2.0"/>
                <w:lang w:eastAsia="zh-CN"/>
              </w:rPr>
            </w:pPr>
            <w:ins w:id="7637"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65545799" w14:textId="77777777" w:rsidR="00DE13D5" w:rsidRPr="001C0E1B" w:rsidRDefault="00DE13D5" w:rsidP="009D1EF7">
            <w:pPr>
              <w:pStyle w:val="TAC"/>
              <w:rPr>
                <w:ins w:id="7638" w:author="I. Siomina - RAN4#98-e" w:date="2021-02-12T15:31:00Z"/>
                <w:rFonts w:cs="v4.2.0"/>
                <w:lang w:eastAsia="zh-CN"/>
              </w:rPr>
            </w:pPr>
            <w:ins w:id="7639" w:author="I. Siomina - RAN4#98-e" w:date="2021-02-12T15:31:00Z">
              <w:r w:rsidRPr="00354B94">
                <w:rPr>
                  <w:rFonts w:cs="v4.2.0"/>
                  <w:lang w:eastAsia="zh-CN"/>
                </w:rPr>
                <w:t>TBD</w:t>
              </w:r>
            </w:ins>
          </w:p>
        </w:tc>
      </w:tr>
      <w:tr w:rsidR="00DE13D5" w:rsidRPr="001C0E1B" w14:paraId="70A8757F" w14:textId="77777777" w:rsidTr="009D1EF7">
        <w:trPr>
          <w:cantSplit/>
          <w:trHeight w:val="187"/>
          <w:jc w:val="center"/>
          <w:ins w:id="7640"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03CBD2E4" w14:textId="77777777" w:rsidR="00DE13D5" w:rsidRPr="001C0E1B" w:rsidRDefault="00DE13D5" w:rsidP="009D1EF7">
            <w:pPr>
              <w:pStyle w:val="TAL"/>
              <w:rPr>
                <w:ins w:id="7641" w:author="I. Siomina - RAN4#98-e" w:date="2021-02-12T15:31:00Z"/>
                <w:rFonts w:cs="v4.2.0"/>
              </w:rPr>
            </w:pPr>
          </w:p>
        </w:tc>
        <w:tc>
          <w:tcPr>
            <w:tcW w:w="1701" w:type="dxa"/>
            <w:tcBorders>
              <w:top w:val="nil"/>
              <w:left w:val="single" w:sz="4" w:space="0" w:color="auto"/>
              <w:bottom w:val="single" w:sz="4" w:space="0" w:color="auto"/>
              <w:right w:val="single" w:sz="4" w:space="0" w:color="auto"/>
            </w:tcBorders>
            <w:shd w:val="clear" w:color="auto" w:fill="auto"/>
            <w:hideMark/>
          </w:tcPr>
          <w:p w14:paraId="3D6634E4" w14:textId="77777777" w:rsidR="00DE13D5" w:rsidRPr="001C0E1B" w:rsidRDefault="00DE13D5" w:rsidP="009D1EF7">
            <w:pPr>
              <w:pStyle w:val="TAC"/>
              <w:rPr>
                <w:ins w:id="7642"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1507F449" w14:textId="77777777" w:rsidR="00DE13D5" w:rsidRPr="001C0E1B" w:rsidRDefault="00DE13D5" w:rsidP="009D1EF7">
            <w:pPr>
              <w:pStyle w:val="TAC"/>
              <w:rPr>
                <w:ins w:id="7643" w:author="I. Siomina - RAN4#98-e" w:date="2021-02-12T15:31:00Z"/>
                <w:rFonts w:cs="v4.2.0"/>
                <w:lang w:eastAsia="zh-CN"/>
              </w:rPr>
            </w:pPr>
            <w:ins w:id="7644"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6D3345BF" w14:textId="77777777" w:rsidR="00DE13D5" w:rsidRPr="001C0E1B" w:rsidRDefault="00DE13D5" w:rsidP="009D1EF7">
            <w:pPr>
              <w:pStyle w:val="TAC"/>
              <w:rPr>
                <w:ins w:id="7645" w:author="I. Siomina - RAN4#98-e" w:date="2021-02-12T15:31:00Z"/>
                <w:rFonts w:cs="v4.2.0"/>
                <w:lang w:eastAsia="zh-CN"/>
              </w:rPr>
            </w:pPr>
            <w:ins w:id="7646" w:author="I. Siomina - RAN4#98-e" w:date="2021-02-12T15:31:00Z">
              <w:r w:rsidRPr="001C0E1B">
                <w:rPr>
                  <w:rFonts w:cs="v4.2.0"/>
                  <w:lang w:eastAsia="zh-CN"/>
                </w:rPr>
                <w:t>-95</w:t>
              </w:r>
            </w:ins>
          </w:p>
        </w:tc>
        <w:tc>
          <w:tcPr>
            <w:tcW w:w="1814" w:type="dxa"/>
            <w:gridSpan w:val="2"/>
            <w:tcBorders>
              <w:top w:val="single" w:sz="4" w:space="0" w:color="auto"/>
              <w:left w:val="single" w:sz="4" w:space="0" w:color="auto"/>
              <w:bottom w:val="single" w:sz="4" w:space="0" w:color="auto"/>
              <w:right w:val="single" w:sz="4" w:space="0" w:color="auto"/>
            </w:tcBorders>
          </w:tcPr>
          <w:p w14:paraId="63079730" w14:textId="77777777" w:rsidR="00DE13D5" w:rsidRPr="001C0E1B" w:rsidRDefault="00DE13D5" w:rsidP="009D1EF7">
            <w:pPr>
              <w:pStyle w:val="TAC"/>
              <w:rPr>
                <w:ins w:id="7647" w:author="I. Siomina - RAN4#98-e" w:date="2021-02-12T15:31:00Z"/>
                <w:rFonts w:cs="v4.2.0"/>
                <w:lang w:eastAsia="zh-CN"/>
              </w:rPr>
            </w:pPr>
            <w:ins w:id="7648"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353FEE5F" w14:textId="77777777" w:rsidR="00DE13D5" w:rsidRPr="001C0E1B" w:rsidRDefault="00DE13D5" w:rsidP="009D1EF7">
            <w:pPr>
              <w:pStyle w:val="TAC"/>
              <w:rPr>
                <w:ins w:id="7649" w:author="I. Siomina - RAN4#98-e" w:date="2021-02-12T15:31:00Z"/>
                <w:rFonts w:cs="v4.2.0"/>
                <w:lang w:eastAsia="zh-CN"/>
              </w:rPr>
            </w:pPr>
            <w:ins w:id="7650" w:author="I. Siomina - RAN4#98-e" w:date="2021-02-12T15:31:00Z">
              <w:r w:rsidRPr="00354B94">
                <w:rPr>
                  <w:rFonts w:cs="v4.2.0"/>
                  <w:lang w:eastAsia="zh-CN"/>
                </w:rPr>
                <w:t>TBD</w:t>
              </w:r>
            </w:ins>
          </w:p>
        </w:tc>
      </w:tr>
      <w:tr w:rsidR="00DE13D5" w:rsidRPr="001C0E1B" w14:paraId="0CCCB43A" w14:textId="77777777" w:rsidTr="009D1EF7">
        <w:trPr>
          <w:cantSplit/>
          <w:trHeight w:val="187"/>
          <w:jc w:val="center"/>
          <w:ins w:id="7651"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09B071D1" w14:textId="77777777" w:rsidR="00DE13D5" w:rsidRPr="001C0E1B" w:rsidRDefault="00DE13D5" w:rsidP="009D1EF7">
            <w:pPr>
              <w:pStyle w:val="TAL"/>
              <w:rPr>
                <w:ins w:id="7652" w:author="I. Siomina - RAN4#98-e" w:date="2021-02-12T15:31:00Z"/>
              </w:rPr>
            </w:pPr>
            <w:ins w:id="7653" w:author="I. Siomina - RAN4#98-e" w:date="2021-02-12T15:31:00Z">
              <w:r w:rsidRPr="001C0E1B">
                <w:rPr>
                  <w:rFonts w:cs="v4.2.0"/>
                  <w:noProof/>
                  <w:position w:val="-12"/>
                  <w:lang w:eastAsia="zh-CN"/>
                </w:rPr>
                <w:drawing>
                  <wp:inline distT="0" distB="0" distL="0" distR="0" wp14:anchorId="35111286" wp14:editId="6B0064E3">
                    <wp:extent cx="259080" cy="238125"/>
                    <wp:effectExtent l="0" t="0" r="7620" b="9525"/>
                    <wp:docPr id="7" name="图片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ins>
          </w:p>
        </w:tc>
        <w:tc>
          <w:tcPr>
            <w:tcW w:w="1701" w:type="dxa"/>
            <w:tcBorders>
              <w:top w:val="single" w:sz="4" w:space="0" w:color="auto"/>
              <w:left w:val="single" w:sz="4" w:space="0" w:color="auto"/>
              <w:bottom w:val="nil"/>
              <w:right w:val="single" w:sz="4" w:space="0" w:color="auto"/>
            </w:tcBorders>
            <w:shd w:val="clear" w:color="auto" w:fill="auto"/>
            <w:hideMark/>
          </w:tcPr>
          <w:p w14:paraId="510B08F6" w14:textId="77777777" w:rsidR="00DE13D5" w:rsidRPr="001C0E1B" w:rsidRDefault="00DE13D5" w:rsidP="009D1EF7">
            <w:pPr>
              <w:pStyle w:val="TAC"/>
              <w:rPr>
                <w:ins w:id="7654" w:author="I. Siomina - RAN4#98-e" w:date="2021-02-12T15:31:00Z"/>
              </w:rPr>
            </w:pPr>
            <w:ins w:id="7655" w:author="I. Siomina - RAN4#98-e" w:date="2021-02-12T15:31:00Z">
              <w:r w:rsidRPr="001C0E1B">
                <w:rPr>
                  <w:rFonts w:cs="v4.2.0"/>
                </w:rPr>
                <w:t>dBm/15 kHz</w:t>
              </w:r>
            </w:ins>
          </w:p>
        </w:tc>
        <w:tc>
          <w:tcPr>
            <w:tcW w:w="1701" w:type="dxa"/>
            <w:tcBorders>
              <w:top w:val="single" w:sz="4" w:space="0" w:color="auto"/>
              <w:left w:val="single" w:sz="4" w:space="0" w:color="auto"/>
              <w:bottom w:val="single" w:sz="4" w:space="0" w:color="auto"/>
              <w:right w:val="single" w:sz="4" w:space="0" w:color="auto"/>
            </w:tcBorders>
            <w:hideMark/>
          </w:tcPr>
          <w:p w14:paraId="2F639B63" w14:textId="77777777" w:rsidR="00DE13D5" w:rsidRPr="001C0E1B" w:rsidRDefault="00DE13D5" w:rsidP="009D1EF7">
            <w:pPr>
              <w:pStyle w:val="TAC"/>
              <w:rPr>
                <w:ins w:id="7656" w:author="I. Siomina - RAN4#98-e" w:date="2021-02-12T15:31:00Z"/>
                <w:lang w:eastAsia="zh-CN"/>
              </w:rPr>
            </w:pPr>
            <w:ins w:id="7657" w:author="I. Siomina - RAN4#98-e" w:date="2021-02-12T15:31:00Z">
              <w:r w:rsidRPr="001C0E1B">
                <w:rPr>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B4CEC86" w14:textId="77777777" w:rsidR="00DE13D5" w:rsidRPr="001C0E1B" w:rsidRDefault="00DE13D5" w:rsidP="009D1EF7">
            <w:pPr>
              <w:pStyle w:val="TAC"/>
              <w:rPr>
                <w:ins w:id="7658" w:author="I. Siomina - RAN4#98-e" w:date="2021-02-12T15:31:00Z"/>
              </w:rPr>
            </w:pPr>
            <w:ins w:id="7659"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shd w:val="clear" w:color="auto" w:fill="auto"/>
          </w:tcPr>
          <w:p w14:paraId="711A9610" w14:textId="77777777" w:rsidR="00DE13D5" w:rsidRPr="001C0E1B" w:rsidRDefault="00DE13D5" w:rsidP="009D1EF7">
            <w:pPr>
              <w:pStyle w:val="TAC"/>
              <w:rPr>
                <w:ins w:id="7660" w:author="I. Siomina - RAN4#98-e" w:date="2021-02-12T15:31:00Z"/>
              </w:rPr>
            </w:pPr>
            <w:ins w:id="7661"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23FBC54C" w14:textId="77777777" w:rsidR="00DE13D5" w:rsidRPr="001C0E1B" w:rsidRDefault="00DE13D5" w:rsidP="009D1EF7">
            <w:pPr>
              <w:pStyle w:val="TAC"/>
              <w:rPr>
                <w:ins w:id="7662" w:author="I. Siomina - RAN4#98-e" w:date="2021-02-12T15:31:00Z"/>
              </w:rPr>
            </w:pPr>
            <w:ins w:id="7663" w:author="I. Siomina - RAN4#98-e" w:date="2021-02-12T15:31:00Z">
              <w:r w:rsidRPr="00354B94">
                <w:rPr>
                  <w:rFonts w:cs="v4.2.0"/>
                  <w:lang w:eastAsia="zh-CN"/>
                </w:rPr>
                <w:t>TBD</w:t>
              </w:r>
            </w:ins>
          </w:p>
        </w:tc>
      </w:tr>
      <w:tr w:rsidR="00DE13D5" w:rsidRPr="001C0E1B" w14:paraId="1F842EC1" w14:textId="77777777" w:rsidTr="009D1EF7">
        <w:trPr>
          <w:cantSplit/>
          <w:trHeight w:val="187"/>
          <w:jc w:val="center"/>
          <w:ins w:id="7664"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242AD0B7" w14:textId="77777777" w:rsidR="00DE13D5" w:rsidRPr="001C0E1B" w:rsidRDefault="00DE13D5" w:rsidP="009D1EF7">
            <w:pPr>
              <w:pStyle w:val="TAL"/>
              <w:rPr>
                <w:ins w:id="7665"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1995C670" w14:textId="77777777" w:rsidR="00DE13D5" w:rsidRPr="001C0E1B" w:rsidRDefault="00DE13D5" w:rsidP="009D1EF7">
            <w:pPr>
              <w:pStyle w:val="TAC"/>
              <w:rPr>
                <w:ins w:id="7666"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21EA74E1" w14:textId="77777777" w:rsidR="00DE13D5" w:rsidRPr="001C0E1B" w:rsidRDefault="00DE13D5" w:rsidP="009D1EF7">
            <w:pPr>
              <w:pStyle w:val="TAC"/>
              <w:rPr>
                <w:ins w:id="7667" w:author="I. Siomina - RAN4#98-e" w:date="2021-02-12T15:31:00Z"/>
                <w:lang w:eastAsia="zh-CN"/>
              </w:rPr>
            </w:pPr>
            <w:ins w:id="7668" w:author="I. Siomina - RAN4#98-e" w:date="2021-02-12T15:31:00Z">
              <w:r w:rsidRPr="001C0E1B">
                <w:rPr>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92AC70" w14:textId="77777777" w:rsidR="00DE13D5" w:rsidRPr="001C0E1B" w:rsidRDefault="00DE13D5" w:rsidP="009D1EF7">
            <w:pPr>
              <w:pStyle w:val="TAC"/>
              <w:rPr>
                <w:ins w:id="7669" w:author="I. Siomina - RAN4#98-e" w:date="2021-02-12T15:31:00Z"/>
              </w:rPr>
            </w:pPr>
            <w:ins w:id="7670"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shd w:val="clear" w:color="auto" w:fill="auto"/>
          </w:tcPr>
          <w:p w14:paraId="27EE1038" w14:textId="77777777" w:rsidR="00DE13D5" w:rsidRPr="001C0E1B" w:rsidRDefault="00DE13D5" w:rsidP="009D1EF7">
            <w:pPr>
              <w:pStyle w:val="TAC"/>
              <w:rPr>
                <w:ins w:id="7671" w:author="I. Siomina - RAN4#98-e" w:date="2021-02-12T15:31:00Z"/>
              </w:rPr>
            </w:pPr>
            <w:ins w:id="7672"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72F0EB6A" w14:textId="77777777" w:rsidR="00DE13D5" w:rsidRPr="001C0E1B" w:rsidRDefault="00DE13D5" w:rsidP="009D1EF7">
            <w:pPr>
              <w:pStyle w:val="TAC"/>
              <w:rPr>
                <w:ins w:id="7673" w:author="I. Siomina - RAN4#98-e" w:date="2021-02-12T15:31:00Z"/>
              </w:rPr>
            </w:pPr>
            <w:ins w:id="7674" w:author="I. Siomina - RAN4#98-e" w:date="2021-02-12T15:31:00Z">
              <w:r w:rsidRPr="00354B94">
                <w:rPr>
                  <w:rFonts w:cs="v4.2.0"/>
                  <w:lang w:eastAsia="zh-CN"/>
                </w:rPr>
                <w:t>TBD</w:t>
              </w:r>
            </w:ins>
          </w:p>
        </w:tc>
      </w:tr>
      <w:tr w:rsidR="00DE13D5" w:rsidRPr="001C0E1B" w14:paraId="08BC561A" w14:textId="77777777" w:rsidTr="009D1EF7">
        <w:trPr>
          <w:cantSplit/>
          <w:trHeight w:val="187"/>
          <w:jc w:val="center"/>
          <w:ins w:id="7675"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2D0275A9" w14:textId="77777777" w:rsidR="00DE13D5" w:rsidRPr="001C0E1B" w:rsidRDefault="00DE13D5" w:rsidP="009D1EF7">
            <w:pPr>
              <w:pStyle w:val="TAL"/>
              <w:rPr>
                <w:ins w:id="7676"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52689C2D" w14:textId="77777777" w:rsidR="00DE13D5" w:rsidRPr="001C0E1B" w:rsidRDefault="00DE13D5" w:rsidP="009D1EF7">
            <w:pPr>
              <w:pStyle w:val="TAC"/>
              <w:rPr>
                <w:ins w:id="7677"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23C44A4" w14:textId="77777777" w:rsidR="00DE13D5" w:rsidRPr="001C0E1B" w:rsidRDefault="00DE13D5" w:rsidP="009D1EF7">
            <w:pPr>
              <w:pStyle w:val="TAC"/>
              <w:rPr>
                <w:ins w:id="7678" w:author="I. Siomina - RAN4#98-e" w:date="2021-02-12T15:31:00Z"/>
                <w:lang w:eastAsia="zh-CN"/>
              </w:rPr>
            </w:pPr>
            <w:ins w:id="7679" w:author="I. Siomina - RAN4#98-e" w:date="2021-02-12T15:31:00Z">
              <w:r w:rsidRPr="001C0E1B">
                <w:rPr>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D21F656" w14:textId="77777777" w:rsidR="00DE13D5" w:rsidRPr="001C0E1B" w:rsidRDefault="00DE13D5" w:rsidP="009D1EF7">
            <w:pPr>
              <w:pStyle w:val="TAC"/>
              <w:rPr>
                <w:ins w:id="7680" w:author="I. Siomina - RAN4#98-e" w:date="2021-02-12T15:31:00Z"/>
              </w:rPr>
            </w:pPr>
            <w:ins w:id="7681" w:author="I. Siomina - RAN4#98-e" w:date="2021-02-12T15:31:00Z">
              <w:r w:rsidRPr="001C0E1B">
                <w:rPr>
                  <w:rFonts w:cs="v4.2.0"/>
                  <w:lang w:eastAsia="zh-CN"/>
                </w:rPr>
                <w:t>-95</w:t>
              </w:r>
            </w:ins>
          </w:p>
        </w:tc>
        <w:tc>
          <w:tcPr>
            <w:tcW w:w="1814" w:type="dxa"/>
            <w:gridSpan w:val="2"/>
            <w:tcBorders>
              <w:top w:val="single" w:sz="4" w:space="0" w:color="auto"/>
              <w:left w:val="single" w:sz="4" w:space="0" w:color="auto"/>
              <w:bottom w:val="single" w:sz="4" w:space="0" w:color="auto"/>
              <w:right w:val="single" w:sz="4" w:space="0" w:color="auto"/>
            </w:tcBorders>
            <w:shd w:val="clear" w:color="auto" w:fill="auto"/>
          </w:tcPr>
          <w:p w14:paraId="0AF401E9" w14:textId="77777777" w:rsidR="00DE13D5" w:rsidRPr="001C0E1B" w:rsidRDefault="00DE13D5" w:rsidP="009D1EF7">
            <w:pPr>
              <w:pStyle w:val="TAC"/>
              <w:rPr>
                <w:ins w:id="7682" w:author="I. Siomina - RAN4#98-e" w:date="2021-02-12T15:31:00Z"/>
              </w:rPr>
            </w:pPr>
            <w:ins w:id="7683"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4DF9F1C1" w14:textId="77777777" w:rsidR="00DE13D5" w:rsidRPr="001C0E1B" w:rsidRDefault="00DE13D5" w:rsidP="009D1EF7">
            <w:pPr>
              <w:pStyle w:val="TAC"/>
              <w:rPr>
                <w:ins w:id="7684" w:author="I. Siomina - RAN4#98-e" w:date="2021-02-12T15:31:00Z"/>
              </w:rPr>
            </w:pPr>
            <w:ins w:id="7685" w:author="I. Siomina - RAN4#98-e" w:date="2021-02-12T15:31:00Z">
              <w:r w:rsidRPr="00354B94">
                <w:rPr>
                  <w:rFonts w:cs="v4.2.0"/>
                  <w:lang w:eastAsia="zh-CN"/>
                </w:rPr>
                <w:t>TBD</w:t>
              </w:r>
            </w:ins>
          </w:p>
        </w:tc>
      </w:tr>
      <w:tr w:rsidR="00DE13D5" w:rsidRPr="001C0E1B" w14:paraId="151401CD" w14:textId="77777777" w:rsidTr="009D1EF7">
        <w:trPr>
          <w:cantSplit/>
          <w:trHeight w:val="187"/>
          <w:jc w:val="center"/>
          <w:ins w:id="7686"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3C3FE6E2" w14:textId="77777777" w:rsidR="00DE13D5" w:rsidRPr="001C0E1B" w:rsidRDefault="00DE13D5" w:rsidP="009D1EF7">
            <w:pPr>
              <w:pStyle w:val="TAL"/>
              <w:rPr>
                <w:ins w:id="7687" w:author="I. Siomina - RAN4#98-e" w:date="2021-02-12T15:31:00Z"/>
              </w:rPr>
            </w:pPr>
            <w:ins w:id="7688" w:author="I. Siomina - RAN4#98-e" w:date="2021-02-12T15:31:00Z">
              <w:r w:rsidRPr="001C0E1B">
                <w:rPr>
                  <w:rFonts w:cs="v4.2.0"/>
                  <w:noProof/>
                  <w:position w:val="-12"/>
                  <w:lang w:eastAsia="zh-CN"/>
                </w:rPr>
                <w:drawing>
                  <wp:inline distT="0" distB="0" distL="0" distR="0" wp14:anchorId="092B39E0" wp14:editId="5A57FEF2">
                    <wp:extent cx="401955" cy="248285"/>
                    <wp:effectExtent l="0" t="0" r="0" b="0"/>
                    <wp:docPr id="3136" name="图片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r w:rsidRPr="001C0E1B">
                <w:rPr>
                  <w:vertAlign w:val="superscript"/>
                </w:rPr>
                <w:t xml:space="preserve"> Note </w:t>
              </w:r>
              <w:r>
                <w:rPr>
                  <w:vertAlign w:val="superscript"/>
                </w:rPr>
                <w:t>5</w:t>
              </w:r>
            </w:ins>
          </w:p>
        </w:tc>
        <w:tc>
          <w:tcPr>
            <w:tcW w:w="1701" w:type="dxa"/>
            <w:tcBorders>
              <w:top w:val="single" w:sz="4" w:space="0" w:color="auto"/>
              <w:left w:val="single" w:sz="4" w:space="0" w:color="auto"/>
              <w:bottom w:val="nil"/>
              <w:right w:val="single" w:sz="4" w:space="0" w:color="auto"/>
            </w:tcBorders>
            <w:shd w:val="clear" w:color="auto" w:fill="auto"/>
            <w:hideMark/>
          </w:tcPr>
          <w:p w14:paraId="7A8931DB" w14:textId="77777777" w:rsidR="00DE13D5" w:rsidRPr="001C0E1B" w:rsidRDefault="00DE13D5" w:rsidP="009D1EF7">
            <w:pPr>
              <w:pStyle w:val="TAC"/>
              <w:rPr>
                <w:ins w:id="7689" w:author="I. Siomina - RAN4#98-e" w:date="2021-02-12T15:31:00Z"/>
              </w:rPr>
            </w:pPr>
            <w:ins w:id="7690" w:author="I. Siomina - RAN4#98-e" w:date="2021-02-12T15:31:00Z">
              <w:r w:rsidRPr="001C0E1B">
                <w:rPr>
                  <w:rFonts w:cs="v4.2.0"/>
                </w:rPr>
                <w:t>dB</w:t>
              </w:r>
            </w:ins>
          </w:p>
        </w:tc>
        <w:tc>
          <w:tcPr>
            <w:tcW w:w="1701" w:type="dxa"/>
            <w:tcBorders>
              <w:top w:val="single" w:sz="4" w:space="0" w:color="auto"/>
              <w:left w:val="single" w:sz="4" w:space="0" w:color="auto"/>
              <w:bottom w:val="single" w:sz="4" w:space="0" w:color="auto"/>
              <w:right w:val="single" w:sz="4" w:space="0" w:color="auto"/>
            </w:tcBorders>
            <w:hideMark/>
          </w:tcPr>
          <w:p w14:paraId="7C4AA2E1" w14:textId="77777777" w:rsidR="00DE13D5" w:rsidRPr="001C0E1B" w:rsidRDefault="00DE13D5" w:rsidP="009D1EF7">
            <w:pPr>
              <w:pStyle w:val="TAC"/>
              <w:rPr>
                <w:ins w:id="7691" w:author="I. Siomina - RAN4#98-e" w:date="2021-02-12T15:31:00Z"/>
                <w:rFonts w:cs="v4.2.0"/>
                <w:lang w:eastAsia="zh-CN"/>
              </w:rPr>
            </w:pPr>
            <w:ins w:id="7692"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5657898C" w14:textId="77777777" w:rsidR="00DE13D5" w:rsidRPr="001C0E1B" w:rsidRDefault="00DE13D5" w:rsidP="009D1EF7">
            <w:pPr>
              <w:pStyle w:val="TAC"/>
              <w:rPr>
                <w:ins w:id="7693" w:author="I. Siomina - RAN4#98-e" w:date="2021-02-12T15:31:00Z"/>
              </w:rPr>
            </w:pPr>
            <w:ins w:id="7694" w:author="I. Siomina - RAN4#98-e" w:date="2021-02-12T15:31:00Z">
              <w:r w:rsidRPr="001C0E1B">
                <w:rPr>
                  <w:rFonts w:cs="v4.2.0"/>
                </w:rPr>
                <w:t>4</w:t>
              </w:r>
            </w:ins>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744AAC7" w14:textId="77777777" w:rsidR="00DE13D5" w:rsidRPr="001C0E1B" w:rsidRDefault="00DE13D5" w:rsidP="009D1EF7">
            <w:pPr>
              <w:pStyle w:val="TAC"/>
              <w:rPr>
                <w:ins w:id="7695" w:author="I. Siomina - RAN4#98-e" w:date="2021-02-12T15:31:00Z"/>
              </w:rPr>
            </w:pPr>
            <w:ins w:id="7696" w:author="I. Siomina - RAN4#98-e" w:date="2021-02-12T15:31:00Z">
              <w:r w:rsidRPr="001C0E1B">
                <w:rPr>
                  <w:rFonts w:cs="v4.2.0"/>
                </w:rPr>
                <w:t>-1.46</w:t>
              </w:r>
            </w:ins>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0589C37" w14:textId="77777777" w:rsidR="00DE13D5" w:rsidRPr="001C0E1B" w:rsidRDefault="00DE13D5" w:rsidP="009D1EF7">
            <w:pPr>
              <w:pStyle w:val="TAC"/>
              <w:rPr>
                <w:ins w:id="7697" w:author="I. Siomina - RAN4#98-e" w:date="2021-02-12T15:31:00Z"/>
                <w:rFonts w:cs="v4.2.0"/>
                <w:lang w:eastAsia="zh-CN"/>
              </w:rPr>
            </w:pPr>
            <w:ins w:id="7698"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026DB0A4" w14:textId="77777777" w:rsidR="00DE13D5" w:rsidRPr="001C0E1B" w:rsidRDefault="00DE13D5" w:rsidP="009D1EF7">
            <w:pPr>
              <w:pStyle w:val="TAC"/>
              <w:rPr>
                <w:ins w:id="7699" w:author="I. Siomina - RAN4#98-e" w:date="2021-02-12T15:31:00Z"/>
                <w:rFonts w:cs="v4.2.0"/>
                <w:lang w:eastAsia="zh-CN"/>
              </w:rPr>
            </w:pPr>
            <w:ins w:id="7700"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451E4211" w14:textId="77777777" w:rsidR="00DE13D5" w:rsidRPr="001C0E1B" w:rsidRDefault="00DE13D5" w:rsidP="009D1EF7">
            <w:pPr>
              <w:pStyle w:val="TAC"/>
              <w:rPr>
                <w:ins w:id="7701" w:author="I. Siomina - RAN4#98-e" w:date="2021-02-12T15:31:00Z"/>
                <w:rFonts w:cs="v4.2.0"/>
                <w:lang w:eastAsia="zh-CN"/>
              </w:rPr>
            </w:pPr>
            <w:ins w:id="7702"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34D972C0" w14:textId="77777777" w:rsidR="00DE13D5" w:rsidRPr="001C0E1B" w:rsidRDefault="00DE13D5" w:rsidP="009D1EF7">
            <w:pPr>
              <w:pStyle w:val="TAC"/>
              <w:rPr>
                <w:ins w:id="7703" w:author="I. Siomina - RAN4#98-e" w:date="2021-02-12T15:31:00Z"/>
                <w:rFonts w:cs="v4.2.0"/>
                <w:lang w:eastAsia="zh-CN"/>
              </w:rPr>
            </w:pPr>
            <w:ins w:id="7704" w:author="I. Siomina - RAN4#98-e" w:date="2021-02-12T15:31:00Z">
              <w:r w:rsidRPr="009D19A7">
                <w:rPr>
                  <w:rFonts w:cs="v4.2.0"/>
                </w:rPr>
                <w:t>TBD</w:t>
              </w:r>
            </w:ins>
          </w:p>
        </w:tc>
      </w:tr>
      <w:tr w:rsidR="00DE13D5" w:rsidRPr="001C0E1B" w14:paraId="3CC16622" w14:textId="77777777" w:rsidTr="009D1EF7">
        <w:trPr>
          <w:cantSplit/>
          <w:trHeight w:val="187"/>
          <w:jc w:val="center"/>
          <w:ins w:id="7705"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3B95C4FA" w14:textId="77777777" w:rsidR="00DE13D5" w:rsidRPr="001C0E1B" w:rsidRDefault="00DE13D5" w:rsidP="009D1EF7">
            <w:pPr>
              <w:pStyle w:val="TAL"/>
              <w:rPr>
                <w:ins w:id="7706"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7BB28ACD" w14:textId="77777777" w:rsidR="00DE13D5" w:rsidRPr="001C0E1B" w:rsidRDefault="00DE13D5" w:rsidP="009D1EF7">
            <w:pPr>
              <w:pStyle w:val="TAC"/>
              <w:rPr>
                <w:ins w:id="7707"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0B83CE77" w14:textId="77777777" w:rsidR="00DE13D5" w:rsidRPr="001C0E1B" w:rsidRDefault="00DE13D5" w:rsidP="009D1EF7">
            <w:pPr>
              <w:pStyle w:val="TAC"/>
              <w:rPr>
                <w:ins w:id="7708" w:author="I. Siomina - RAN4#98-e" w:date="2021-02-12T15:31:00Z"/>
                <w:rFonts w:cs="v4.2.0"/>
                <w:lang w:eastAsia="zh-CN"/>
              </w:rPr>
            </w:pPr>
            <w:ins w:id="7709"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5A946599" w14:textId="77777777" w:rsidR="00DE13D5" w:rsidRPr="001C0E1B" w:rsidRDefault="00DE13D5" w:rsidP="009D1EF7">
            <w:pPr>
              <w:pStyle w:val="TAC"/>
              <w:rPr>
                <w:ins w:id="7710"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A0A8B88" w14:textId="77777777" w:rsidR="00DE13D5" w:rsidRPr="001C0E1B" w:rsidRDefault="00DE13D5" w:rsidP="009D1EF7">
            <w:pPr>
              <w:pStyle w:val="TAC"/>
              <w:rPr>
                <w:ins w:id="7711"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519797ED" w14:textId="77777777" w:rsidR="00DE13D5" w:rsidRPr="001C0E1B" w:rsidRDefault="00DE13D5" w:rsidP="009D1EF7">
            <w:pPr>
              <w:pStyle w:val="TAC"/>
              <w:rPr>
                <w:ins w:id="7712" w:author="I. Siomina - RAN4#98-e" w:date="2021-02-12T15:31:00Z"/>
                <w:rFonts w:cs="v4.2.0"/>
                <w:lang w:eastAsia="zh-CN"/>
              </w:rPr>
            </w:pPr>
            <w:ins w:id="7713"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3FAC4FCA" w14:textId="77777777" w:rsidR="00DE13D5" w:rsidRPr="001C0E1B" w:rsidRDefault="00DE13D5" w:rsidP="009D1EF7">
            <w:pPr>
              <w:pStyle w:val="TAC"/>
              <w:rPr>
                <w:ins w:id="7714" w:author="I. Siomina - RAN4#98-e" w:date="2021-02-12T15:31:00Z"/>
                <w:rFonts w:cs="v4.2.0"/>
                <w:lang w:eastAsia="zh-CN"/>
              </w:rPr>
            </w:pPr>
            <w:ins w:id="7715"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507DD96A" w14:textId="77777777" w:rsidR="00DE13D5" w:rsidRPr="001C0E1B" w:rsidRDefault="00DE13D5" w:rsidP="009D1EF7">
            <w:pPr>
              <w:pStyle w:val="TAC"/>
              <w:rPr>
                <w:ins w:id="7716" w:author="I. Siomina - RAN4#98-e" w:date="2021-02-12T15:31:00Z"/>
                <w:rFonts w:cs="v4.2.0"/>
                <w:lang w:eastAsia="zh-CN"/>
              </w:rPr>
            </w:pPr>
            <w:ins w:id="7717"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070A99F8" w14:textId="77777777" w:rsidR="00DE13D5" w:rsidRPr="001C0E1B" w:rsidRDefault="00DE13D5" w:rsidP="009D1EF7">
            <w:pPr>
              <w:pStyle w:val="TAC"/>
              <w:rPr>
                <w:ins w:id="7718" w:author="I. Siomina - RAN4#98-e" w:date="2021-02-12T15:31:00Z"/>
                <w:rFonts w:cs="v4.2.0"/>
                <w:lang w:eastAsia="zh-CN"/>
              </w:rPr>
            </w:pPr>
            <w:ins w:id="7719" w:author="I. Siomina - RAN4#98-e" w:date="2021-02-12T15:31:00Z">
              <w:r w:rsidRPr="009D19A7">
                <w:rPr>
                  <w:rFonts w:cs="v4.2.0"/>
                </w:rPr>
                <w:t>TBD</w:t>
              </w:r>
            </w:ins>
          </w:p>
        </w:tc>
      </w:tr>
      <w:tr w:rsidR="00DE13D5" w:rsidRPr="001C0E1B" w14:paraId="612027B3" w14:textId="77777777" w:rsidTr="009D1EF7">
        <w:trPr>
          <w:cantSplit/>
          <w:trHeight w:val="187"/>
          <w:jc w:val="center"/>
          <w:ins w:id="7720"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6277F22D" w14:textId="77777777" w:rsidR="00DE13D5" w:rsidRPr="001C0E1B" w:rsidRDefault="00DE13D5" w:rsidP="009D1EF7">
            <w:pPr>
              <w:pStyle w:val="TAL"/>
              <w:rPr>
                <w:ins w:id="7721"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2E92A1A8" w14:textId="77777777" w:rsidR="00DE13D5" w:rsidRPr="001C0E1B" w:rsidRDefault="00DE13D5" w:rsidP="009D1EF7">
            <w:pPr>
              <w:pStyle w:val="TAC"/>
              <w:rPr>
                <w:ins w:id="7722"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4A5086CB" w14:textId="77777777" w:rsidR="00DE13D5" w:rsidRPr="001C0E1B" w:rsidRDefault="00DE13D5" w:rsidP="009D1EF7">
            <w:pPr>
              <w:pStyle w:val="TAC"/>
              <w:rPr>
                <w:ins w:id="7723" w:author="I. Siomina - RAN4#98-e" w:date="2021-02-12T15:31:00Z"/>
                <w:rFonts w:cs="v4.2.0"/>
                <w:lang w:eastAsia="zh-CN"/>
              </w:rPr>
            </w:pPr>
            <w:ins w:id="7724"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0E4FEEA5" w14:textId="77777777" w:rsidR="00DE13D5" w:rsidRPr="001C0E1B" w:rsidRDefault="00DE13D5" w:rsidP="009D1EF7">
            <w:pPr>
              <w:pStyle w:val="TAC"/>
              <w:rPr>
                <w:ins w:id="7725"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B82DBB3" w14:textId="77777777" w:rsidR="00DE13D5" w:rsidRPr="001C0E1B" w:rsidRDefault="00DE13D5" w:rsidP="009D1EF7">
            <w:pPr>
              <w:pStyle w:val="TAC"/>
              <w:rPr>
                <w:ins w:id="7726"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56333EDD" w14:textId="77777777" w:rsidR="00DE13D5" w:rsidRPr="001C0E1B" w:rsidRDefault="00DE13D5" w:rsidP="009D1EF7">
            <w:pPr>
              <w:pStyle w:val="TAC"/>
              <w:rPr>
                <w:ins w:id="7727" w:author="I. Siomina - RAN4#98-e" w:date="2021-02-12T15:31:00Z"/>
                <w:rFonts w:cs="v4.2.0"/>
                <w:lang w:eastAsia="zh-CN"/>
              </w:rPr>
            </w:pPr>
            <w:ins w:id="7728"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06FF8027" w14:textId="77777777" w:rsidR="00DE13D5" w:rsidRPr="001C0E1B" w:rsidRDefault="00DE13D5" w:rsidP="009D1EF7">
            <w:pPr>
              <w:pStyle w:val="TAC"/>
              <w:rPr>
                <w:ins w:id="7729" w:author="I. Siomina - RAN4#98-e" w:date="2021-02-12T15:31:00Z"/>
                <w:rFonts w:cs="v4.2.0"/>
                <w:lang w:eastAsia="zh-CN"/>
              </w:rPr>
            </w:pPr>
            <w:ins w:id="7730"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12E3FFCF" w14:textId="77777777" w:rsidR="00DE13D5" w:rsidRPr="001C0E1B" w:rsidRDefault="00DE13D5" w:rsidP="009D1EF7">
            <w:pPr>
              <w:pStyle w:val="TAC"/>
              <w:rPr>
                <w:ins w:id="7731" w:author="I. Siomina - RAN4#98-e" w:date="2021-02-12T15:31:00Z"/>
                <w:rFonts w:cs="v4.2.0"/>
                <w:lang w:eastAsia="zh-CN"/>
              </w:rPr>
            </w:pPr>
            <w:ins w:id="7732"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4FD95F0C" w14:textId="77777777" w:rsidR="00DE13D5" w:rsidRPr="001C0E1B" w:rsidRDefault="00DE13D5" w:rsidP="009D1EF7">
            <w:pPr>
              <w:pStyle w:val="TAC"/>
              <w:rPr>
                <w:ins w:id="7733" w:author="I. Siomina - RAN4#98-e" w:date="2021-02-12T15:31:00Z"/>
                <w:rFonts w:cs="v4.2.0"/>
                <w:lang w:eastAsia="zh-CN"/>
              </w:rPr>
            </w:pPr>
            <w:ins w:id="7734" w:author="I. Siomina - RAN4#98-e" w:date="2021-02-12T15:31:00Z">
              <w:r w:rsidRPr="009D19A7">
                <w:rPr>
                  <w:rFonts w:cs="v4.2.0"/>
                </w:rPr>
                <w:t>TBD</w:t>
              </w:r>
            </w:ins>
          </w:p>
        </w:tc>
      </w:tr>
      <w:tr w:rsidR="00DE13D5" w:rsidRPr="001C0E1B" w14:paraId="5D9AE889" w14:textId="77777777" w:rsidTr="009D1EF7">
        <w:trPr>
          <w:cantSplit/>
          <w:trHeight w:val="187"/>
          <w:jc w:val="center"/>
          <w:ins w:id="7735"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299FDDCA" w14:textId="77777777" w:rsidR="00DE13D5" w:rsidRPr="001C0E1B" w:rsidRDefault="00DE13D5" w:rsidP="009D1EF7">
            <w:pPr>
              <w:pStyle w:val="TAL"/>
              <w:rPr>
                <w:ins w:id="7736" w:author="I. Siomina - RAN4#98-e" w:date="2021-02-12T15:31:00Z"/>
              </w:rPr>
            </w:pPr>
            <w:ins w:id="7737" w:author="I. Siomina - RAN4#98-e" w:date="2021-02-12T15:31:00Z">
              <w:r w:rsidRPr="001C0E1B">
                <w:rPr>
                  <w:rFonts w:cs="v4.2.0"/>
                  <w:noProof/>
                  <w:position w:val="-12"/>
                  <w:lang w:eastAsia="zh-CN"/>
                </w:rPr>
                <w:drawing>
                  <wp:inline distT="0" distB="0" distL="0" distR="0" wp14:anchorId="7CDC6912" wp14:editId="2EB7CB9B">
                    <wp:extent cx="512445" cy="248285"/>
                    <wp:effectExtent l="0" t="0" r="1905" b="0"/>
                    <wp:docPr id="9" name="图片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445" cy="248285"/>
                            </a:xfrm>
                            <a:prstGeom prst="rect">
                              <a:avLst/>
                            </a:prstGeom>
                            <a:noFill/>
                            <a:ln>
                              <a:noFill/>
                            </a:ln>
                          </pic:spPr>
                        </pic:pic>
                      </a:graphicData>
                    </a:graphic>
                  </wp:inline>
                </w:drawing>
              </w:r>
              <w:r w:rsidRPr="001C0E1B">
                <w:rPr>
                  <w:vertAlign w:val="superscript"/>
                </w:rPr>
                <w:t xml:space="preserve"> Note </w:t>
              </w:r>
              <w:r>
                <w:rPr>
                  <w:vertAlign w:val="superscript"/>
                </w:rPr>
                <w:t>5</w:t>
              </w:r>
            </w:ins>
          </w:p>
        </w:tc>
        <w:tc>
          <w:tcPr>
            <w:tcW w:w="1701" w:type="dxa"/>
            <w:tcBorders>
              <w:top w:val="single" w:sz="4" w:space="0" w:color="auto"/>
              <w:left w:val="single" w:sz="4" w:space="0" w:color="auto"/>
              <w:bottom w:val="nil"/>
              <w:right w:val="single" w:sz="4" w:space="0" w:color="auto"/>
            </w:tcBorders>
            <w:shd w:val="clear" w:color="auto" w:fill="auto"/>
            <w:hideMark/>
          </w:tcPr>
          <w:p w14:paraId="750C471A" w14:textId="77777777" w:rsidR="00DE13D5" w:rsidRPr="001C0E1B" w:rsidRDefault="00DE13D5" w:rsidP="009D1EF7">
            <w:pPr>
              <w:pStyle w:val="TAC"/>
              <w:rPr>
                <w:ins w:id="7738" w:author="I. Siomina - RAN4#98-e" w:date="2021-02-12T15:31:00Z"/>
              </w:rPr>
            </w:pPr>
            <w:ins w:id="7739" w:author="I. Siomina - RAN4#98-e" w:date="2021-02-12T15:31:00Z">
              <w:r w:rsidRPr="001C0E1B">
                <w:rPr>
                  <w:rFonts w:cs="v4.2.0"/>
                </w:rPr>
                <w:t>dB</w:t>
              </w:r>
            </w:ins>
          </w:p>
        </w:tc>
        <w:tc>
          <w:tcPr>
            <w:tcW w:w="1701" w:type="dxa"/>
            <w:tcBorders>
              <w:top w:val="single" w:sz="4" w:space="0" w:color="auto"/>
              <w:left w:val="single" w:sz="4" w:space="0" w:color="auto"/>
              <w:bottom w:val="single" w:sz="4" w:space="0" w:color="auto"/>
              <w:right w:val="single" w:sz="4" w:space="0" w:color="auto"/>
            </w:tcBorders>
            <w:hideMark/>
          </w:tcPr>
          <w:p w14:paraId="73109D8A" w14:textId="77777777" w:rsidR="00DE13D5" w:rsidRPr="001C0E1B" w:rsidRDefault="00DE13D5" w:rsidP="009D1EF7">
            <w:pPr>
              <w:pStyle w:val="TAC"/>
              <w:rPr>
                <w:ins w:id="7740" w:author="I. Siomina - RAN4#98-e" w:date="2021-02-12T15:31:00Z"/>
                <w:rFonts w:cs="v4.2.0"/>
                <w:lang w:eastAsia="zh-CN"/>
              </w:rPr>
            </w:pPr>
            <w:ins w:id="7741"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5F78A2F4" w14:textId="77777777" w:rsidR="00DE13D5" w:rsidRPr="001C0E1B" w:rsidRDefault="00DE13D5" w:rsidP="009D1EF7">
            <w:pPr>
              <w:pStyle w:val="TAC"/>
              <w:rPr>
                <w:ins w:id="7742" w:author="I. Siomina - RAN4#98-e" w:date="2021-02-12T15:31:00Z"/>
              </w:rPr>
            </w:pPr>
            <w:ins w:id="7743" w:author="I. Siomina - RAN4#98-e" w:date="2021-02-12T15:31:00Z">
              <w:r w:rsidRPr="001C0E1B">
                <w:rPr>
                  <w:rFonts w:cs="v4.2.0"/>
                </w:rPr>
                <w:t>4</w:t>
              </w:r>
            </w:ins>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210532B" w14:textId="77777777" w:rsidR="00DE13D5" w:rsidRPr="001C0E1B" w:rsidRDefault="00DE13D5" w:rsidP="009D1EF7">
            <w:pPr>
              <w:pStyle w:val="TAC"/>
              <w:rPr>
                <w:ins w:id="7744" w:author="I. Siomina - RAN4#98-e" w:date="2021-02-12T15:31:00Z"/>
              </w:rPr>
            </w:pPr>
            <w:ins w:id="7745" w:author="I. Siomina - RAN4#98-e" w:date="2021-02-12T15:31:00Z">
              <w:r w:rsidRPr="001C0E1B">
                <w:rPr>
                  <w:rFonts w:cs="v4.2.0"/>
                </w:rPr>
                <w:t>4</w:t>
              </w:r>
            </w:ins>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7535B02" w14:textId="77777777" w:rsidR="00DE13D5" w:rsidRPr="001C0E1B" w:rsidRDefault="00DE13D5" w:rsidP="009D1EF7">
            <w:pPr>
              <w:pStyle w:val="TAC"/>
              <w:rPr>
                <w:ins w:id="7746" w:author="I. Siomina - RAN4#98-e" w:date="2021-02-12T15:31:00Z"/>
                <w:rFonts w:cs="v4.2.0"/>
              </w:rPr>
            </w:pPr>
            <w:ins w:id="7747"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13D73305" w14:textId="77777777" w:rsidR="00DE13D5" w:rsidRPr="001C0E1B" w:rsidRDefault="00DE13D5" w:rsidP="009D1EF7">
            <w:pPr>
              <w:pStyle w:val="TAC"/>
              <w:rPr>
                <w:ins w:id="7748" w:author="I. Siomina - RAN4#98-e" w:date="2021-02-12T15:31:00Z"/>
                <w:rFonts w:cs="v4.2.0"/>
              </w:rPr>
            </w:pPr>
            <w:ins w:id="7749"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41CD11BF" w14:textId="77777777" w:rsidR="00DE13D5" w:rsidRPr="001C0E1B" w:rsidRDefault="00DE13D5" w:rsidP="009D1EF7">
            <w:pPr>
              <w:pStyle w:val="TAC"/>
              <w:rPr>
                <w:ins w:id="7750" w:author="I. Siomina - RAN4#98-e" w:date="2021-02-12T15:31:00Z"/>
                <w:rFonts w:cs="v4.2.0"/>
              </w:rPr>
            </w:pPr>
            <w:ins w:id="7751"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732E9870" w14:textId="77777777" w:rsidR="00DE13D5" w:rsidRPr="001C0E1B" w:rsidRDefault="00DE13D5" w:rsidP="009D1EF7">
            <w:pPr>
              <w:pStyle w:val="TAC"/>
              <w:rPr>
                <w:ins w:id="7752" w:author="I. Siomina - RAN4#98-e" w:date="2021-02-12T15:31:00Z"/>
                <w:rFonts w:cs="v4.2.0"/>
              </w:rPr>
            </w:pPr>
            <w:ins w:id="7753" w:author="I. Siomina - RAN4#98-e" w:date="2021-02-12T15:31:00Z">
              <w:r w:rsidRPr="009D19A7">
                <w:rPr>
                  <w:rFonts w:cs="v4.2.0"/>
                </w:rPr>
                <w:t>TBD</w:t>
              </w:r>
            </w:ins>
          </w:p>
        </w:tc>
      </w:tr>
      <w:tr w:rsidR="00DE13D5" w:rsidRPr="001C0E1B" w14:paraId="73E9959E" w14:textId="77777777" w:rsidTr="009D1EF7">
        <w:trPr>
          <w:cantSplit/>
          <w:trHeight w:val="187"/>
          <w:jc w:val="center"/>
          <w:ins w:id="7754"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1AD7C6AF" w14:textId="77777777" w:rsidR="00DE13D5" w:rsidRPr="001C0E1B" w:rsidRDefault="00DE13D5" w:rsidP="009D1EF7">
            <w:pPr>
              <w:pStyle w:val="TAL"/>
              <w:rPr>
                <w:ins w:id="7755"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62EDE52A" w14:textId="77777777" w:rsidR="00DE13D5" w:rsidRPr="001C0E1B" w:rsidRDefault="00DE13D5" w:rsidP="009D1EF7">
            <w:pPr>
              <w:pStyle w:val="TAC"/>
              <w:rPr>
                <w:ins w:id="7756"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5B7D61EF" w14:textId="77777777" w:rsidR="00DE13D5" w:rsidRPr="001C0E1B" w:rsidRDefault="00DE13D5" w:rsidP="009D1EF7">
            <w:pPr>
              <w:pStyle w:val="TAC"/>
              <w:rPr>
                <w:ins w:id="7757" w:author="I. Siomina - RAN4#98-e" w:date="2021-02-12T15:31:00Z"/>
                <w:rFonts w:cs="v4.2.0"/>
                <w:lang w:eastAsia="zh-CN"/>
              </w:rPr>
            </w:pPr>
            <w:ins w:id="7758"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7422FA51" w14:textId="77777777" w:rsidR="00DE13D5" w:rsidRPr="001C0E1B" w:rsidRDefault="00DE13D5" w:rsidP="009D1EF7">
            <w:pPr>
              <w:pStyle w:val="TAC"/>
              <w:rPr>
                <w:ins w:id="7759"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CE9F639" w14:textId="77777777" w:rsidR="00DE13D5" w:rsidRPr="001C0E1B" w:rsidRDefault="00DE13D5" w:rsidP="009D1EF7">
            <w:pPr>
              <w:pStyle w:val="TAC"/>
              <w:rPr>
                <w:ins w:id="7760"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697F234" w14:textId="77777777" w:rsidR="00DE13D5" w:rsidRPr="001C0E1B" w:rsidRDefault="00DE13D5" w:rsidP="009D1EF7">
            <w:pPr>
              <w:pStyle w:val="TAC"/>
              <w:rPr>
                <w:ins w:id="7761" w:author="I. Siomina - RAN4#98-e" w:date="2021-02-12T15:31:00Z"/>
                <w:rFonts w:cs="v4.2.0"/>
              </w:rPr>
            </w:pPr>
            <w:ins w:id="7762"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7E33745A" w14:textId="77777777" w:rsidR="00DE13D5" w:rsidRPr="001C0E1B" w:rsidRDefault="00DE13D5" w:rsidP="009D1EF7">
            <w:pPr>
              <w:pStyle w:val="TAC"/>
              <w:rPr>
                <w:ins w:id="7763" w:author="I. Siomina - RAN4#98-e" w:date="2021-02-12T15:31:00Z"/>
                <w:rFonts w:cs="v4.2.0"/>
              </w:rPr>
            </w:pPr>
            <w:ins w:id="7764"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17039B22" w14:textId="77777777" w:rsidR="00DE13D5" w:rsidRPr="001C0E1B" w:rsidRDefault="00DE13D5" w:rsidP="009D1EF7">
            <w:pPr>
              <w:pStyle w:val="TAC"/>
              <w:rPr>
                <w:ins w:id="7765" w:author="I. Siomina - RAN4#98-e" w:date="2021-02-12T15:31:00Z"/>
                <w:rFonts w:cs="v4.2.0"/>
              </w:rPr>
            </w:pPr>
            <w:ins w:id="7766"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00631357" w14:textId="77777777" w:rsidR="00DE13D5" w:rsidRPr="001C0E1B" w:rsidRDefault="00DE13D5" w:rsidP="009D1EF7">
            <w:pPr>
              <w:pStyle w:val="TAC"/>
              <w:rPr>
                <w:ins w:id="7767" w:author="I. Siomina - RAN4#98-e" w:date="2021-02-12T15:31:00Z"/>
                <w:rFonts w:cs="v4.2.0"/>
              </w:rPr>
            </w:pPr>
            <w:ins w:id="7768" w:author="I. Siomina - RAN4#98-e" w:date="2021-02-12T15:31:00Z">
              <w:r w:rsidRPr="009D19A7">
                <w:rPr>
                  <w:rFonts w:cs="v4.2.0"/>
                </w:rPr>
                <w:t>TBD</w:t>
              </w:r>
            </w:ins>
          </w:p>
        </w:tc>
      </w:tr>
      <w:tr w:rsidR="00DE13D5" w:rsidRPr="001C0E1B" w14:paraId="7EB6D247" w14:textId="77777777" w:rsidTr="009D1EF7">
        <w:trPr>
          <w:cantSplit/>
          <w:trHeight w:val="187"/>
          <w:jc w:val="center"/>
          <w:ins w:id="7769"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631DC443" w14:textId="77777777" w:rsidR="00DE13D5" w:rsidRPr="001C0E1B" w:rsidRDefault="00DE13D5" w:rsidP="009D1EF7">
            <w:pPr>
              <w:pStyle w:val="TAL"/>
              <w:rPr>
                <w:ins w:id="7770"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07FF1BEE" w14:textId="77777777" w:rsidR="00DE13D5" w:rsidRPr="001C0E1B" w:rsidRDefault="00DE13D5" w:rsidP="009D1EF7">
            <w:pPr>
              <w:pStyle w:val="TAC"/>
              <w:rPr>
                <w:ins w:id="7771"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0DF27EA" w14:textId="77777777" w:rsidR="00DE13D5" w:rsidRPr="001C0E1B" w:rsidRDefault="00DE13D5" w:rsidP="009D1EF7">
            <w:pPr>
              <w:pStyle w:val="TAC"/>
              <w:rPr>
                <w:ins w:id="7772" w:author="I. Siomina - RAN4#98-e" w:date="2021-02-12T15:31:00Z"/>
                <w:rFonts w:cs="v4.2.0"/>
                <w:lang w:eastAsia="zh-CN"/>
              </w:rPr>
            </w:pPr>
            <w:ins w:id="7773"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6C0B2D86" w14:textId="77777777" w:rsidR="00DE13D5" w:rsidRPr="001C0E1B" w:rsidRDefault="00DE13D5" w:rsidP="009D1EF7">
            <w:pPr>
              <w:pStyle w:val="TAC"/>
              <w:rPr>
                <w:ins w:id="7774"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3DE4EA4" w14:textId="77777777" w:rsidR="00DE13D5" w:rsidRPr="001C0E1B" w:rsidRDefault="00DE13D5" w:rsidP="009D1EF7">
            <w:pPr>
              <w:pStyle w:val="TAC"/>
              <w:rPr>
                <w:ins w:id="7775"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027B9EDB" w14:textId="77777777" w:rsidR="00DE13D5" w:rsidRPr="001C0E1B" w:rsidRDefault="00DE13D5" w:rsidP="009D1EF7">
            <w:pPr>
              <w:pStyle w:val="TAC"/>
              <w:rPr>
                <w:ins w:id="7776" w:author="I. Siomina - RAN4#98-e" w:date="2021-02-12T15:31:00Z"/>
                <w:rFonts w:cs="v4.2.0"/>
              </w:rPr>
            </w:pPr>
            <w:ins w:id="7777"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5B89F0A7" w14:textId="77777777" w:rsidR="00DE13D5" w:rsidRPr="001C0E1B" w:rsidRDefault="00DE13D5" w:rsidP="009D1EF7">
            <w:pPr>
              <w:pStyle w:val="TAC"/>
              <w:rPr>
                <w:ins w:id="7778" w:author="I. Siomina - RAN4#98-e" w:date="2021-02-12T15:31:00Z"/>
                <w:rFonts w:cs="v4.2.0"/>
              </w:rPr>
            </w:pPr>
            <w:ins w:id="7779"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55E2203E" w14:textId="77777777" w:rsidR="00DE13D5" w:rsidRPr="001C0E1B" w:rsidRDefault="00DE13D5" w:rsidP="009D1EF7">
            <w:pPr>
              <w:pStyle w:val="TAC"/>
              <w:rPr>
                <w:ins w:id="7780" w:author="I. Siomina - RAN4#98-e" w:date="2021-02-12T15:31:00Z"/>
                <w:rFonts w:cs="v4.2.0"/>
              </w:rPr>
            </w:pPr>
            <w:ins w:id="7781"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5EFBD8BE" w14:textId="77777777" w:rsidR="00DE13D5" w:rsidRPr="001C0E1B" w:rsidRDefault="00DE13D5" w:rsidP="009D1EF7">
            <w:pPr>
              <w:pStyle w:val="TAC"/>
              <w:rPr>
                <w:ins w:id="7782" w:author="I. Siomina - RAN4#98-e" w:date="2021-02-12T15:31:00Z"/>
                <w:rFonts w:cs="v4.2.0"/>
              </w:rPr>
            </w:pPr>
            <w:ins w:id="7783" w:author="I. Siomina - RAN4#98-e" w:date="2021-02-12T15:31:00Z">
              <w:r w:rsidRPr="009D19A7">
                <w:rPr>
                  <w:rFonts w:cs="v4.2.0"/>
                </w:rPr>
                <w:t>TBD</w:t>
              </w:r>
            </w:ins>
          </w:p>
        </w:tc>
      </w:tr>
      <w:tr w:rsidR="00DE13D5" w:rsidRPr="001C0E1B" w14:paraId="569B7B33" w14:textId="77777777" w:rsidTr="009D1EF7">
        <w:trPr>
          <w:cantSplit/>
          <w:trHeight w:val="187"/>
          <w:jc w:val="center"/>
          <w:ins w:id="7784"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46ADE527" w14:textId="77777777" w:rsidR="00DE13D5" w:rsidRPr="001C0E1B" w:rsidRDefault="00DE13D5" w:rsidP="009D1EF7">
            <w:pPr>
              <w:pStyle w:val="TAL"/>
              <w:rPr>
                <w:ins w:id="7785" w:author="I. Siomina - RAN4#98-e" w:date="2021-02-12T15:31:00Z"/>
              </w:rPr>
            </w:pPr>
            <w:ins w:id="7786" w:author="I. Siomina - RAN4#98-e" w:date="2021-02-12T15:31:00Z">
              <w:r w:rsidRPr="001C0E1B">
                <w:rPr>
                  <w:rFonts w:cs="v4.2.0"/>
                </w:rPr>
                <w:t>SS-RSRP</w:t>
              </w:r>
              <w:r w:rsidRPr="001C0E1B">
                <w:rPr>
                  <w:vertAlign w:val="superscript"/>
                </w:rPr>
                <w:t xml:space="preserve"> Note 3</w:t>
              </w:r>
              <w:r>
                <w:rPr>
                  <w:vertAlign w:val="superscript"/>
                </w:rPr>
                <w:t>,5</w:t>
              </w:r>
            </w:ins>
          </w:p>
        </w:tc>
        <w:tc>
          <w:tcPr>
            <w:tcW w:w="1701" w:type="dxa"/>
            <w:tcBorders>
              <w:top w:val="single" w:sz="4" w:space="0" w:color="auto"/>
              <w:left w:val="single" w:sz="4" w:space="0" w:color="auto"/>
              <w:bottom w:val="nil"/>
              <w:right w:val="single" w:sz="4" w:space="0" w:color="auto"/>
            </w:tcBorders>
            <w:shd w:val="clear" w:color="auto" w:fill="auto"/>
            <w:hideMark/>
          </w:tcPr>
          <w:p w14:paraId="183CF0A6" w14:textId="77777777" w:rsidR="00DE13D5" w:rsidRPr="001C0E1B" w:rsidRDefault="00DE13D5" w:rsidP="009D1EF7">
            <w:pPr>
              <w:pStyle w:val="TAC"/>
              <w:rPr>
                <w:ins w:id="7787" w:author="I. Siomina - RAN4#98-e" w:date="2021-02-12T15:31:00Z"/>
              </w:rPr>
            </w:pPr>
            <w:ins w:id="7788" w:author="I. Siomina - RAN4#98-e" w:date="2021-02-12T15:31:00Z">
              <w:r w:rsidRPr="001C0E1B">
                <w:rPr>
                  <w:rFonts w:cs="v4.2.0"/>
                </w:rPr>
                <w:t>dBm/SCS kHz</w:t>
              </w:r>
            </w:ins>
          </w:p>
        </w:tc>
        <w:tc>
          <w:tcPr>
            <w:tcW w:w="1701" w:type="dxa"/>
            <w:tcBorders>
              <w:top w:val="single" w:sz="4" w:space="0" w:color="auto"/>
              <w:left w:val="single" w:sz="4" w:space="0" w:color="auto"/>
              <w:bottom w:val="single" w:sz="4" w:space="0" w:color="auto"/>
              <w:right w:val="single" w:sz="4" w:space="0" w:color="auto"/>
            </w:tcBorders>
            <w:hideMark/>
          </w:tcPr>
          <w:p w14:paraId="74E8BDDC" w14:textId="77777777" w:rsidR="00DE13D5" w:rsidRPr="001C0E1B" w:rsidRDefault="00DE13D5" w:rsidP="009D1EF7">
            <w:pPr>
              <w:pStyle w:val="TAC"/>
              <w:rPr>
                <w:ins w:id="7789" w:author="I. Siomina - RAN4#98-e" w:date="2021-02-12T15:31:00Z"/>
                <w:rFonts w:cs="v4.2.0"/>
                <w:lang w:eastAsia="zh-CN"/>
              </w:rPr>
            </w:pPr>
            <w:ins w:id="7790"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hideMark/>
          </w:tcPr>
          <w:p w14:paraId="1FC88B8C" w14:textId="77777777" w:rsidR="00DE13D5" w:rsidRPr="001C0E1B" w:rsidRDefault="00DE13D5" w:rsidP="009D1EF7">
            <w:pPr>
              <w:pStyle w:val="TAC"/>
              <w:rPr>
                <w:ins w:id="7791" w:author="I. Siomina - RAN4#98-e" w:date="2021-02-12T15:31:00Z"/>
              </w:rPr>
            </w:pPr>
            <w:ins w:id="7792" w:author="I. Siomina - RAN4#98-e" w:date="2021-02-12T15:31:00Z">
              <w:r w:rsidRPr="001C0E1B">
                <w:rPr>
                  <w:rFonts w:cs="v4.2.0"/>
                </w:rPr>
                <w:t>-94</w:t>
              </w:r>
            </w:ins>
          </w:p>
        </w:tc>
        <w:tc>
          <w:tcPr>
            <w:tcW w:w="850" w:type="dxa"/>
            <w:tcBorders>
              <w:top w:val="single" w:sz="4" w:space="0" w:color="auto"/>
              <w:left w:val="single" w:sz="4" w:space="0" w:color="auto"/>
              <w:bottom w:val="single" w:sz="4" w:space="0" w:color="auto"/>
              <w:right w:val="single" w:sz="4" w:space="0" w:color="auto"/>
            </w:tcBorders>
            <w:hideMark/>
          </w:tcPr>
          <w:p w14:paraId="6B9E3F9E" w14:textId="77777777" w:rsidR="00DE13D5" w:rsidRPr="001C0E1B" w:rsidRDefault="00DE13D5" w:rsidP="009D1EF7">
            <w:pPr>
              <w:pStyle w:val="TAC"/>
              <w:rPr>
                <w:ins w:id="7793" w:author="I. Siomina - RAN4#98-e" w:date="2021-02-12T15:31:00Z"/>
              </w:rPr>
            </w:pPr>
            <w:ins w:id="7794" w:author="I. Siomina - RAN4#98-e" w:date="2021-02-12T15:31:00Z">
              <w:r w:rsidRPr="001C0E1B">
                <w:rPr>
                  <w:rFonts w:cs="v4.2.0"/>
                </w:rPr>
                <w:t>-94</w:t>
              </w:r>
            </w:ins>
          </w:p>
        </w:tc>
        <w:tc>
          <w:tcPr>
            <w:tcW w:w="993" w:type="dxa"/>
            <w:tcBorders>
              <w:top w:val="single" w:sz="4" w:space="0" w:color="auto"/>
              <w:left w:val="single" w:sz="4" w:space="0" w:color="auto"/>
              <w:bottom w:val="single" w:sz="4" w:space="0" w:color="auto"/>
              <w:right w:val="single" w:sz="4" w:space="0" w:color="auto"/>
            </w:tcBorders>
            <w:hideMark/>
          </w:tcPr>
          <w:p w14:paraId="30FB6E5C" w14:textId="77777777" w:rsidR="00DE13D5" w:rsidRPr="001C0E1B" w:rsidRDefault="00DE13D5" w:rsidP="009D1EF7">
            <w:pPr>
              <w:pStyle w:val="TAC"/>
              <w:rPr>
                <w:ins w:id="7795" w:author="I. Siomina - RAN4#98-e" w:date="2021-02-12T15:31:00Z"/>
                <w:rFonts w:cs="v4.2.0"/>
                <w:lang w:eastAsia="zh-CN"/>
              </w:rPr>
            </w:pPr>
            <w:ins w:id="7796" w:author="I. Siomina - RAN4#98-e" w:date="2021-02-12T15:31:00Z">
              <w:r w:rsidRPr="008A2E1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38C590DF" w14:textId="77777777" w:rsidR="00DE13D5" w:rsidRPr="001C0E1B" w:rsidRDefault="00DE13D5" w:rsidP="009D1EF7">
            <w:pPr>
              <w:pStyle w:val="TAC"/>
              <w:rPr>
                <w:ins w:id="7797" w:author="I. Siomina - RAN4#98-e" w:date="2021-02-12T15:31:00Z"/>
                <w:rFonts w:cs="v4.2.0"/>
                <w:lang w:eastAsia="zh-CN"/>
              </w:rPr>
            </w:pPr>
            <w:ins w:id="7798" w:author="I. Siomina - RAN4#98-e" w:date="2021-02-12T15:31:00Z">
              <w:r w:rsidRPr="008A2E1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0E537F80" w14:textId="77777777" w:rsidR="00DE13D5" w:rsidRPr="001C0E1B" w:rsidRDefault="00DE13D5" w:rsidP="009D1EF7">
            <w:pPr>
              <w:pStyle w:val="TAC"/>
              <w:rPr>
                <w:ins w:id="7799" w:author="I. Siomina - RAN4#98-e" w:date="2021-02-12T15:31:00Z"/>
                <w:rFonts w:cs="v4.2.0"/>
                <w:lang w:eastAsia="zh-CN"/>
              </w:rPr>
            </w:pPr>
            <w:ins w:id="7800"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344F05BA" w14:textId="77777777" w:rsidR="00DE13D5" w:rsidRPr="001C0E1B" w:rsidRDefault="00DE13D5" w:rsidP="009D1EF7">
            <w:pPr>
              <w:pStyle w:val="TAC"/>
              <w:rPr>
                <w:ins w:id="7801" w:author="I. Siomina - RAN4#98-e" w:date="2021-02-12T15:31:00Z"/>
                <w:rFonts w:cs="v4.2.0"/>
                <w:lang w:eastAsia="zh-CN"/>
              </w:rPr>
            </w:pPr>
            <w:ins w:id="7802" w:author="I. Siomina - RAN4#98-e" w:date="2021-02-12T15:31:00Z">
              <w:r w:rsidRPr="00C82024">
                <w:rPr>
                  <w:rFonts w:cs="v4.2.0"/>
                </w:rPr>
                <w:t>TBD</w:t>
              </w:r>
            </w:ins>
          </w:p>
        </w:tc>
      </w:tr>
      <w:tr w:rsidR="00DE13D5" w:rsidRPr="001C0E1B" w14:paraId="22F834C7" w14:textId="77777777" w:rsidTr="009D1EF7">
        <w:trPr>
          <w:cantSplit/>
          <w:trHeight w:val="187"/>
          <w:jc w:val="center"/>
          <w:ins w:id="7803"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25D22A12" w14:textId="77777777" w:rsidR="00DE13D5" w:rsidRPr="001C0E1B" w:rsidRDefault="00DE13D5" w:rsidP="009D1EF7">
            <w:pPr>
              <w:pStyle w:val="TAL"/>
              <w:rPr>
                <w:ins w:id="7804"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0AA4C684" w14:textId="77777777" w:rsidR="00DE13D5" w:rsidRPr="001C0E1B" w:rsidRDefault="00DE13D5" w:rsidP="009D1EF7">
            <w:pPr>
              <w:pStyle w:val="TAC"/>
              <w:rPr>
                <w:ins w:id="7805"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E605E7D" w14:textId="77777777" w:rsidR="00DE13D5" w:rsidRPr="001C0E1B" w:rsidRDefault="00DE13D5" w:rsidP="009D1EF7">
            <w:pPr>
              <w:pStyle w:val="TAC"/>
              <w:rPr>
                <w:ins w:id="7806" w:author="I. Siomina - RAN4#98-e" w:date="2021-02-12T15:31:00Z"/>
                <w:rFonts w:cs="v4.2.0"/>
                <w:lang w:eastAsia="zh-CN"/>
              </w:rPr>
            </w:pPr>
            <w:ins w:id="7807"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hideMark/>
          </w:tcPr>
          <w:p w14:paraId="0215C585" w14:textId="77777777" w:rsidR="00DE13D5" w:rsidRPr="001C0E1B" w:rsidRDefault="00DE13D5" w:rsidP="009D1EF7">
            <w:pPr>
              <w:pStyle w:val="TAC"/>
              <w:rPr>
                <w:ins w:id="7808" w:author="I. Siomina - RAN4#98-e" w:date="2021-02-12T15:31:00Z"/>
                <w:rFonts w:cs="v4.2.0"/>
              </w:rPr>
            </w:pPr>
            <w:ins w:id="7809" w:author="I. Siomina - RAN4#98-e" w:date="2021-02-12T15:31:00Z">
              <w:r w:rsidRPr="001C0E1B">
                <w:rPr>
                  <w:rFonts w:cs="v4.2.0"/>
                </w:rPr>
                <w:t>-94</w:t>
              </w:r>
            </w:ins>
          </w:p>
        </w:tc>
        <w:tc>
          <w:tcPr>
            <w:tcW w:w="850" w:type="dxa"/>
            <w:tcBorders>
              <w:top w:val="single" w:sz="4" w:space="0" w:color="auto"/>
              <w:left w:val="single" w:sz="4" w:space="0" w:color="auto"/>
              <w:bottom w:val="single" w:sz="4" w:space="0" w:color="auto"/>
              <w:right w:val="single" w:sz="4" w:space="0" w:color="auto"/>
            </w:tcBorders>
            <w:hideMark/>
          </w:tcPr>
          <w:p w14:paraId="18472635" w14:textId="77777777" w:rsidR="00DE13D5" w:rsidRPr="001C0E1B" w:rsidRDefault="00DE13D5" w:rsidP="009D1EF7">
            <w:pPr>
              <w:pStyle w:val="TAC"/>
              <w:rPr>
                <w:ins w:id="7810" w:author="I. Siomina - RAN4#98-e" w:date="2021-02-12T15:31:00Z"/>
                <w:rFonts w:cs="v4.2.0"/>
              </w:rPr>
            </w:pPr>
            <w:ins w:id="7811" w:author="I. Siomina - RAN4#98-e" w:date="2021-02-12T15:31:00Z">
              <w:r w:rsidRPr="001C0E1B">
                <w:rPr>
                  <w:rFonts w:cs="v4.2.0"/>
                </w:rPr>
                <w:t>-94</w:t>
              </w:r>
            </w:ins>
          </w:p>
        </w:tc>
        <w:tc>
          <w:tcPr>
            <w:tcW w:w="993" w:type="dxa"/>
            <w:tcBorders>
              <w:top w:val="single" w:sz="4" w:space="0" w:color="auto"/>
              <w:left w:val="single" w:sz="4" w:space="0" w:color="auto"/>
              <w:bottom w:val="single" w:sz="4" w:space="0" w:color="auto"/>
              <w:right w:val="single" w:sz="4" w:space="0" w:color="auto"/>
            </w:tcBorders>
            <w:hideMark/>
          </w:tcPr>
          <w:p w14:paraId="7C917D25" w14:textId="77777777" w:rsidR="00DE13D5" w:rsidRPr="001C0E1B" w:rsidRDefault="00DE13D5" w:rsidP="009D1EF7">
            <w:pPr>
              <w:pStyle w:val="TAC"/>
              <w:rPr>
                <w:ins w:id="7812" w:author="I. Siomina - RAN4#98-e" w:date="2021-02-12T15:31:00Z"/>
                <w:rFonts w:cs="v4.2.0"/>
                <w:lang w:eastAsia="zh-CN"/>
              </w:rPr>
            </w:pPr>
            <w:ins w:id="7813" w:author="I. Siomina - RAN4#98-e" w:date="2021-02-12T15:31:00Z">
              <w:r w:rsidRPr="008A2E1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747AE6A1" w14:textId="77777777" w:rsidR="00DE13D5" w:rsidRPr="001C0E1B" w:rsidRDefault="00DE13D5" w:rsidP="009D1EF7">
            <w:pPr>
              <w:pStyle w:val="TAC"/>
              <w:rPr>
                <w:ins w:id="7814" w:author="I. Siomina - RAN4#98-e" w:date="2021-02-12T15:31:00Z"/>
                <w:rFonts w:cs="v4.2.0"/>
                <w:lang w:eastAsia="zh-CN"/>
              </w:rPr>
            </w:pPr>
            <w:ins w:id="7815" w:author="I. Siomina - RAN4#98-e" w:date="2021-02-12T15:31:00Z">
              <w:r w:rsidRPr="008A2E1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29EEA7CD" w14:textId="77777777" w:rsidR="00DE13D5" w:rsidRPr="001C0E1B" w:rsidRDefault="00DE13D5" w:rsidP="009D1EF7">
            <w:pPr>
              <w:pStyle w:val="TAC"/>
              <w:rPr>
                <w:ins w:id="7816" w:author="I. Siomina - RAN4#98-e" w:date="2021-02-12T15:31:00Z"/>
                <w:rFonts w:cs="v4.2.0"/>
                <w:lang w:eastAsia="zh-CN"/>
              </w:rPr>
            </w:pPr>
            <w:ins w:id="7817"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43A819F2" w14:textId="77777777" w:rsidR="00DE13D5" w:rsidRPr="001C0E1B" w:rsidRDefault="00DE13D5" w:rsidP="009D1EF7">
            <w:pPr>
              <w:pStyle w:val="TAC"/>
              <w:rPr>
                <w:ins w:id="7818" w:author="I. Siomina - RAN4#98-e" w:date="2021-02-12T15:31:00Z"/>
                <w:rFonts w:cs="v4.2.0"/>
                <w:lang w:eastAsia="zh-CN"/>
              </w:rPr>
            </w:pPr>
            <w:ins w:id="7819" w:author="I. Siomina - RAN4#98-e" w:date="2021-02-12T15:31:00Z">
              <w:r w:rsidRPr="00C82024">
                <w:rPr>
                  <w:rFonts w:cs="v4.2.0"/>
                </w:rPr>
                <w:t>TBD</w:t>
              </w:r>
            </w:ins>
          </w:p>
        </w:tc>
      </w:tr>
      <w:tr w:rsidR="00DE13D5" w:rsidRPr="001C0E1B" w14:paraId="089FB23E" w14:textId="77777777" w:rsidTr="009D1EF7">
        <w:trPr>
          <w:cantSplit/>
          <w:trHeight w:val="187"/>
          <w:jc w:val="center"/>
          <w:ins w:id="7820"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270D844C" w14:textId="77777777" w:rsidR="00DE13D5" w:rsidRPr="001C0E1B" w:rsidRDefault="00DE13D5" w:rsidP="009D1EF7">
            <w:pPr>
              <w:pStyle w:val="TAL"/>
              <w:rPr>
                <w:ins w:id="7821"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4C990E75" w14:textId="77777777" w:rsidR="00DE13D5" w:rsidRPr="001C0E1B" w:rsidRDefault="00DE13D5" w:rsidP="009D1EF7">
            <w:pPr>
              <w:pStyle w:val="TAC"/>
              <w:rPr>
                <w:ins w:id="7822"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26CC76D9" w14:textId="77777777" w:rsidR="00DE13D5" w:rsidRPr="001C0E1B" w:rsidRDefault="00DE13D5" w:rsidP="009D1EF7">
            <w:pPr>
              <w:pStyle w:val="TAC"/>
              <w:rPr>
                <w:ins w:id="7823" w:author="I. Siomina - RAN4#98-e" w:date="2021-02-12T15:31:00Z"/>
                <w:rFonts w:cs="v4.2.0"/>
                <w:lang w:eastAsia="zh-CN"/>
              </w:rPr>
            </w:pPr>
            <w:ins w:id="7824"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hideMark/>
          </w:tcPr>
          <w:p w14:paraId="0CF81C3B" w14:textId="77777777" w:rsidR="00DE13D5" w:rsidRPr="001C0E1B" w:rsidRDefault="00DE13D5" w:rsidP="009D1EF7">
            <w:pPr>
              <w:pStyle w:val="TAC"/>
              <w:rPr>
                <w:ins w:id="7825" w:author="I. Siomina - RAN4#98-e" w:date="2021-02-12T15:31:00Z"/>
                <w:rFonts w:cs="v4.2.0"/>
                <w:lang w:eastAsia="zh-CN"/>
              </w:rPr>
            </w:pPr>
            <w:ins w:id="7826" w:author="I. Siomina - RAN4#98-e" w:date="2021-02-12T15:31:00Z">
              <w:r w:rsidRPr="001C0E1B">
                <w:rPr>
                  <w:rFonts w:cs="v4.2.0"/>
                  <w:lang w:eastAsia="zh-CN"/>
                </w:rPr>
                <w:t>-91</w:t>
              </w:r>
            </w:ins>
          </w:p>
        </w:tc>
        <w:tc>
          <w:tcPr>
            <w:tcW w:w="850" w:type="dxa"/>
            <w:tcBorders>
              <w:top w:val="single" w:sz="4" w:space="0" w:color="auto"/>
              <w:left w:val="single" w:sz="4" w:space="0" w:color="auto"/>
              <w:bottom w:val="single" w:sz="4" w:space="0" w:color="auto"/>
              <w:right w:val="single" w:sz="4" w:space="0" w:color="auto"/>
            </w:tcBorders>
            <w:hideMark/>
          </w:tcPr>
          <w:p w14:paraId="255FBC28" w14:textId="77777777" w:rsidR="00DE13D5" w:rsidRPr="001C0E1B" w:rsidRDefault="00DE13D5" w:rsidP="009D1EF7">
            <w:pPr>
              <w:pStyle w:val="TAC"/>
              <w:rPr>
                <w:ins w:id="7827" w:author="I. Siomina - RAN4#98-e" w:date="2021-02-12T15:31:00Z"/>
                <w:rFonts w:cs="v4.2.0"/>
                <w:lang w:eastAsia="zh-CN"/>
              </w:rPr>
            </w:pPr>
            <w:ins w:id="7828" w:author="I. Siomina - RAN4#98-e" w:date="2021-02-12T15:31:00Z">
              <w:r w:rsidRPr="001C0E1B">
                <w:rPr>
                  <w:rFonts w:cs="v4.2.0"/>
                  <w:lang w:eastAsia="zh-CN"/>
                </w:rPr>
                <w:t>-91</w:t>
              </w:r>
            </w:ins>
          </w:p>
        </w:tc>
        <w:tc>
          <w:tcPr>
            <w:tcW w:w="993" w:type="dxa"/>
            <w:tcBorders>
              <w:top w:val="single" w:sz="4" w:space="0" w:color="auto"/>
              <w:left w:val="single" w:sz="4" w:space="0" w:color="auto"/>
              <w:bottom w:val="single" w:sz="4" w:space="0" w:color="auto"/>
              <w:right w:val="single" w:sz="4" w:space="0" w:color="auto"/>
            </w:tcBorders>
            <w:hideMark/>
          </w:tcPr>
          <w:p w14:paraId="64C21143" w14:textId="77777777" w:rsidR="00DE13D5" w:rsidRPr="001C0E1B" w:rsidRDefault="00DE13D5" w:rsidP="009D1EF7">
            <w:pPr>
              <w:pStyle w:val="TAC"/>
              <w:rPr>
                <w:ins w:id="7829" w:author="I. Siomina - RAN4#98-e" w:date="2021-02-12T15:31:00Z"/>
                <w:rFonts w:cs="v4.2.0"/>
                <w:lang w:eastAsia="zh-CN"/>
              </w:rPr>
            </w:pPr>
            <w:ins w:id="7830" w:author="I. Siomina - RAN4#98-e" w:date="2021-02-12T15:31:00Z">
              <w:r w:rsidRPr="008A2E1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041D232A" w14:textId="77777777" w:rsidR="00DE13D5" w:rsidRPr="001C0E1B" w:rsidRDefault="00DE13D5" w:rsidP="009D1EF7">
            <w:pPr>
              <w:pStyle w:val="TAC"/>
              <w:rPr>
                <w:ins w:id="7831" w:author="I. Siomina - RAN4#98-e" w:date="2021-02-12T15:31:00Z"/>
                <w:rFonts w:cs="v4.2.0"/>
                <w:lang w:eastAsia="zh-CN"/>
              </w:rPr>
            </w:pPr>
            <w:ins w:id="7832" w:author="I. Siomina - RAN4#98-e" w:date="2021-02-12T15:31:00Z">
              <w:r w:rsidRPr="008A2E1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6CDAC458" w14:textId="77777777" w:rsidR="00DE13D5" w:rsidRPr="001C0E1B" w:rsidRDefault="00DE13D5" w:rsidP="009D1EF7">
            <w:pPr>
              <w:pStyle w:val="TAC"/>
              <w:rPr>
                <w:ins w:id="7833" w:author="I. Siomina - RAN4#98-e" w:date="2021-02-12T15:31:00Z"/>
                <w:rFonts w:cs="v4.2.0"/>
                <w:lang w:eastAsia="zh-CN"/>
              </w:rPr>
            </w:pPr>
            <w:ins w:id="7834"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1FAB45C1" w14:textId="77777777" w:rsidR="00DE13D5" w:rsidRPr="001C0E1B" w:rsidRDefault="00DE13D5" w:rsidP="009D1EF7">
            <w:pPr>
              <w:pStyle w:val="TAC"/>
              <w:rPr>
                <w:ins w:id="7835" w:author="I. Siomina - RAN4#98-e" w:date="2021-02-12T15:31:00Z"/>
                <w:rFonts w:cs="v4.2.0"/>
                <w:lang w:eastAsia="zh-CN"/>
              </w:rPr>
            </w:pPr>
            <w:ins w:id="7836" w:author="I. Siomina - RAN4#98-e" w:date="2021-02-12T15:31:00Z">
              <w:r w:rsidRPr="00C82024">
                <w:rPr>
                  <w:rFonts w:cs="v4.2.0"/>
                </w:rPr>
                <w:t>TBD</w:t>
              </w:r>
            </w:ins>
          </w:p>
        </w:tc>
      </w:tr>
      <w:tr w:rsidR="00DE13D5" w:rsidRPr="001C0E1B" w14:paraId="3FF462DC" w14:textId="77777777" w:rsidTr="009D1EF7">
        <w:trPr>
          <w:cantSplit/>
          <w:trHeight w:val="187"/>
          <w:jc w:val="center"/>
          <w:ins w:id="7837"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71859FAE" w14:textId="77777777" w:rsidR="00DE13D5" w:rsidRPr="001C0E1B" w:rsidRDefault="00DE13D5" w:rsidP="009D1EF7">
            <w:pPr>
              <w:pStyle w:val="TAL"/>
              <w:rPr>
                <w:ins w:id="7838" w:author="I. Siomina - RAN4#98-e" w:date="2021-02-12T15:31:00Z"/>
                <w:rFonts w:cs="v4.2.0"/>
                <w:lang w:eastAsia="zh-CN"/>
              </w:rPr>
            </w:pPr>
            <w:ins w:id="7839" w:author="I. Siomina - RAN4#98-e" w:date="2021-02-12T15:31:00Z">
              <w:r w:rsidRPr="001C0E1B">
                <w:rPr>
                  <w:rFonts w:cs="v4.2.0"/>
                  <w:lang w:eastAsia="zh-CN"/>
                </w:rPr>
                <w:t>Io</w:t>
              </w:r>
            </w:ins>
          </w:p>
        </w:tc>
        <w:tc>
          <w:tcPr>
            <w:tcW w:w="1701" w:type="dxa"/>
            <w:tcBorders>
              <w:top w:val="single" w:sz="4" w:space="0" w:color="auto"/>
              <w:left w:val="single" w:sz="4" w:space="0" w:color="auto"/>
              <w:bottom w:val="single" w:sz="4" w:space="0" w:color="auto"/>
              <w:right w:val="single" w:sz="4" w:space="0" w:color="auto"/>
            </w:tcBorders>
            <w:hideMark/>
          </w:tcPr>
          <w:p w14:paraId="2E4BC807" w14:textId="77777777" w:rsidR="00DE13D5" w:rsidRPr="001C0E1B" w:rsidRDefault="00DE13D5" w:rsidP="009D1EF7">
            <w:pPr>
              <w:pStyle w:val="TAC"/>
              <w:rPr>
                <w:ins w:id="7840" w:author="I. Siomina - RAN4#98-e" w:date="2021-02-12T15:31:00Z"/>
                <w:rFonts w:cs="v4.2.0"/>
                <w:lang w:eastAsia="zh-CN"/>
              </w:rPr>
            </w:pPr>
            <w:ins w:id="7841" w:author="I. Siomina - RAN4#98-e" w:date="2021-02-12T15:31:00Z">
              <w:r w:rsidRPr="001C0E1B">
                <w:rPr>
                  <w:rFonts w:cs="v4.2.0"/>
                  <w:lang w:eastAsia="zh-CN"/>
                </w:rPr>
                <w:t>dBm/9.36 MHz</w:t>
              </w:r>
            </w:ins>
          </w:p>
        </w:tc>
        <w:tc>
          <w:tcPr>
            <w:tcW w:w="1701" w:type="dxa"/>
            <w:tcBorders>
              <w:top w:val="single" w:sz="4" w:space="0" w:color="auto"/>
              <w:left w:val="single" w:sz="4" w:space="0" w:color="auto"/>
              <w:bottom w:val="single" w:sz="4" w:space="0" w:color="auto"/>
              <w:right w:val="single" w:sz="4" w:space="0" w:color="auto"/>
            </w:tcBorders>
            <w:hideMark/>
          </w:tcPr>
          <w:p w14:paraId="2C458B16" w14:textId="77777777" w:rsidR="00DE13D5" w:rsidRPr="001C0E1B" w:rsidRDefault="00DE13D5" w:rsidP="009D1EF7">
            <w:pPr>
              <w:pStyle w:val="TAC"/>
              <w:rPr>
                <w:ins w:id="7842" w:author="I. Siomina - RAN4#98-e" w:date="2021-02-12T15:31:00Z"/>
                <w:rFonts w:cs="v4.2.0"/>
                <w:lang w:eastAsia="zh-CN"/>
              </w:rPr>
            </w:pPr>
            <w:ins w:id="7843"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hideMark/>
          </w:tcPr>
          <w:p w14:paraId="02F59CF8" w14:textId="77777777" w:rsidR="00DE13D5" w:rsidRPr="001C0E1B" w:rsidRDefault="00DE13D5" w:rsidP="009D1EF7">
            <w:pPr>
              <w:pStyle w:val="TAC"/>
              <w:rPr>
                <w:ins w:id="7844" w:author="I. Siomina - RAN4#98-e" w:date="2021-02-12T15:31:00Z"/>
                <w:rFonts w:cs="v4.2.0"/>
                <w:lang w:eastAsia="zh-CN"/>
              </w:rPr>
            </w:pPr>
            <w:ins w:id="7845" w:author="I. Siomina - RAN4#98-e" w:date="2021-02-12T15:31:00Z">
              <w:r w:rsidRPr="001C0E1B">
                <w:rPr>
                  <w:rFonts w:cs="v4.2.0"/>
                  <w:lang w:eastAsia="zh-CN"/>
                </w:rPr>
                <w:t>-64.60</w:t>
              </w:r>
            </w:ins>
          </w:p>
        </w:tc>
        <w:tc>
          <w:tcPr>
            <w:tcW w:w="850" w:type="dxa"/>
            <w:tcBorders>
              <w:top w:val="single" w:sz="4" w:space="0" w:color="auto"/>
              <w:left w:val="single" w:sz="4" w:space="0" w:color="auto"/>
              <w:bottom w:val="single" w:sz="4" w:space="0" w:color="auto"/>
              <w:right w:val="single" w:sz="4" w:space="0" w:color="auto"/>
            </w:tcBorders>
            <w:hideMark/>
          </w:tcPr>
          <w:p w14:paraId="23937EA2" w14:textId="77777777" w:rsidR="00DE13D5" w:rsidRPr="001C0E1B" w:rsidRDefault="00DE13D5" w:rsidP="009D1EF7">
            <w:pPr>
              <w:pStyle w:val="TAC"/>
              <w:rPr>
                <w:ins w:id="7846" w:author="I. Siomina - RAN4#98-e" w:date="2021-02-12T15:31:00Z"/>
                <w:rFonts w:cs="v4.2.0"/>
                <w:lang w:eastAsia="zh-CN"/>
              </w:rPr>
            </w:pPr>
            <w:ins w:id="7847" w:author="I. Siomina - RAN4#98-e" w:date="2021-02-12T15:31:00Z">
              <w:r w:rsidRPr="001C0E1B">
                <w:rPr>
                  <w:rFonts w:cs="v4.2.0"/>
                  <w:lang w:eastAsia="zh-CN"/>
                </w:rPr>
                <w:t>-62.25</w:t>
              </w:r>
            </w:ins>
          </w:p>
        </w:tc>
        <w:tc>
          <w:tcPr>
            <w:tcW w:w="993" w:type="dxa"/>
            <w:tcBorders>
              <w:top w:val="single" w:sz="4" w:space="0" w:color="auto"/>
              <w:left w:val="single" w:sz="4" w:space="0" w:color="auto"/>
              <w:bottom w:val="single" w:sz="4" w:space="0" w:color="auto"/>
              <w:right w:val="single" w:sz="4" w:space="0" w:color="auto"/>
            </w:tcBorders>
            <w:hideMark/>
          </w:tcPr>
          <w:p w14:paraId="6C6DCA98" w14:textId="77777777" w:rsidR="00DE13D5" w:rsidRPr="001C0E1B" w:rsidRDefault="00DE13D5" w:rsidP="009D1EF7">
            <w:pPr>
              <w:pStyle w:val="TAC"/>
              <w:rPr>
                <w:ins w:id="7848" w:author="I. Siomina - RAN4#98-e" w:date="2021-02-12T15:31:00Z"/>
                <w:rFonts w:cs="v4.2.0"/>
                <w:lang w:eastAsia="zh-CN"/>
              </w:rPr>
            </w:pPr>
            <w:ins w:id="7849" w:author="I. Siomina - RAN4#98-e" w:date="2021-02-12T15:31:00Z">
              <w:r w:rsidRPr="00A844A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4B020D79" w14:textId="77777777" w:rsidR="00DE13D5" w:rsidRPr="001C0E1B" w:rsidRDefault="00DE13D5" w:rsidP="009D1EF7">
            <w:pPr>
              <w:pStyle w:val="TAC"/>
              <w:rPr>
                <w:ins w:id="7850" w:author="I. Siomina - RAN4#98-e" w:date="2021-02-12T15:31:00Z"/>
                <w:rFonts w:cs="v4.2.0"/>
                <w:lang w:eastAsia="zh-CN"/>
              </w:rPr>
            </w:pPr>
            <w:ins w:id="7851"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28CBB64C" w14:textId="77777777" w:rsidR="00DE13D5" w:rsidRPr="001C0E1B" w:rsidRDefault="00DE13D5" w:rsidP="009D1EF7">
            <w:pPr>
              <w:pStyle w:val="TAC"/>
              <w:rPr>
                <w:ins w:id="7852" w:author="I. Siomina - RAN4#98-e" w:date="2021-02-12T15:31:00Z"/>
                <w:rFonts w:cs="v4.2.0"/>
                <w:lang w:eastAsia="zh-CN"/>
              </w:rPr>
            </w:pPr>
            <w:ins w:id="7853"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2A1D4532" w14:textId="77777777" w:rsidR="00DE13D5" w:rsidRPr="001C0E1B" w:rsidRDefault="00DE13D5" w:rsidP="009D1EF7">
            <w:pPr>
              <w:pStyle w:val="TAC"/>
              <w:rPr>
                <w:ins w:id="7854" w:author="I. Siomina - RAN4#98-e" w:date="2021-02-12T15:31:00Z"/>
                <w:rFonts w:cs="v4.2.0"/>
                <w:lang w:eastAsia="zh-CN"/>
              </w:rPr>
            </w:pPr>
            <w:ins w:id="7855" w:author="I. Siomina - RAN4#98-e" w:date="2021-02-12T15:31:00Z">
              <w:r w:rsidRPr="00A844A7">
                <w:rPr>
                  <w:rFonts w:cs="v4.2.0"/>
                </w:rPr>
                <w:t>TBD</w:t>
              </w:r>
            </w:ins>
          </w:p>
        </w:tc>
      </w:tr>
      <w:tr w:rsidR="00DE13D5" w:rsidRPr="001C0E1B" w14:paraId="0A4686D7" w14:textId="77777777" w:rsidTr="009D1EF7">
        <w:trPr>
          <w:cantSplit/>
          <w:trHeight w:val="187"/>
          <w:jc w:val="center"/>
          <w:ins w:id="7856"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1D8167A4" w14:textId="77777777" w:rsidR="00DE13D5" w:rsidRPr="001C0E1B" w:rsidRDefault="00DE13D5" w:rsidP="009D1EF7">
            <w:pPr>
              <w:pStyle w:val="TAL"/>
              <w:rPr>
                <w:ins w:id="7857"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0871D0A1" w14:textId="77777777" w:rsidR="00DE13D5" w:rsidRPr="001C0E1B" w:rsidRDefault="00DE13D5" w:rsidP="009D1EF7">
            <w:pPr>
              <w:pStyle w:val="TAC"/>
              <w:rPr>
                <w:ins w:id="7858" w:author="I. Siomina - RAN4#98-e" w:date="2021-02-12T15:31:00Z"/>
                <w:rFonts w:cs="v4.2.0"/>
                <w:lang w:eastAsia="zh-CN"/>
              </w:rPr>
            </w:pPr>
            <w:ins w:id="7859" w:author="I. Siomina - RAN4#98-e" w:date="2021-02-12T15:31:00Z">
              <w:r w:rsidRPr="001C0E1B">
                <w:rPr>
                  <w:rFonts w:cs="v4.2.0"/>
                  <w:lang w:eastAsia="zh-CN"/>
                </w:rPr>
                <w:t>dBm/9.36 MHz</w:t>
              </w:r>
            </w:ins>
          </w:p>
        </w:tc>
        <w:tc>
          <w:tcPr>
            <w:tcW w:w="1701" w:type="dxa"/>
            <w:tcBorders>
              <w:top w:val="single" w:sz="4" w:space="0" w:color="auto"/>
              <w:left w:val="single" w:sz="4" w:space="0" w:color="auto"/>
              <w:bottom w:val="single" w:sz="4" w:space="0" w:color="auto"/>
              <w:right w:val="single" w:sz="4" w:space="0" w:color="auto"/>
            </w:tcBorders>
            <w:hideMark/>
          </w:tcPr>
          <w:p w14:paraId="115D5FFF" w14:textId="77777777" w:rsidR="00DE13D5" w:rsidRPr="001C0E1B" w:rsidRDefault="00DE13D5" w:rsidP="009D1EF7">
            <w:pPr>
              <w:pStyle w:val="TAC"/>
              <w:rPr>
                <w:ins w:id="7860" w:author="I. Siomina - RAN4#98-e" w:date="2021-02-12T15:31:00Z"/>
                <w:rFonts w:cs="v4.2.0"/>
                <w:lang w:eastAsia="zh-CN"/>
              </w:rPr>
            </w:pPr>
            <w:ins w:id="7861"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hideMark/>
          </w:tcPr>
          <w:p w14:paraId="46387342" w14:textId="77777777" w:rsidR="00DE13D5" w:rsidRPr="001C0E1B" w:rsidRDefault="00DE13D5" w:rsidP="009D1EF7">
            <w:pPr>
              <w:pStyle w:val="TAC"/>
              <w:rPr>
                <w:ins w:id="7862" w:author="I. Siomina - RAN4#98-e" w:date="2021-02-12T15:31:00Z"/>
                <w:rFonts w:cs="v4.2.0"/>
                <w:lang w:eastAsia="zh-CN"/>
              </w:rPr>
            </w:pPr>
            <w:ins w:id="7863" w:author="I. Siomina - RAN4#98-e" w:date="2021-02-12T15:31:00Z">
              <w:r w:rsidRPr="001C0E1B">
                <w:rPr>
                  <w:rFonts w:cs="v4.2.0"/>
                  <w:lang w:eastAsia="zh-CN"/>
                </w:rPr>
                <w:t>-64.60</w:t>
              </w:r>
            </w:ins>
          </w:p>
        </w:tc>
        <w:tc>
          <w:tcPr>
            <w:tcW w:w="850" w:type="dxa"/>
            <w:tcBorders>
              <w:top w:val="single" w:sz="4" w:space="0" w:color="auto"/>
              <w:left w:val="single" w:sz="4" w:space="0" w:color="auto"/>
              <w:bottom w:val="single" w:sz="4" w:space="0" w:color="auto"/>
              <w:right w:val="single" w:sz="4" w:space="0" w:color="auto"/>
            </w:tcBorders>
            <w:hideMark/>
          </w:tcPr>
          <w:p w14:paraId="7EAA7899" w14:textId="77777777" w:rsidR="00DE13D5" w:rsidRPr="001C0E1B" w:rsidRDefault="00DE13D5" w:rsidP="009D1EF7">
            <w:pPr>
              <w:pStyle w:val="TAC"/>
              <w:rPr>
                <w:ins w:id="7864" w:author="I. Siomina - RAN4#98-e" w:date="2021-02-12T15:31:00Z"/>
                <w:rFonts w:cs="v4.2.0"/>
                <w:lang w:eastAsia="zh-CN"/>
              </w:rPr>
            </w:pPr>
            <w:ins w:id="7865" w:author="I. Siomina - RAN4#98-e" w:date="2021-02-12T15:31:00Z">
              <w:r w:rsidRPr="001C0E1B">
                <w:rPr>
                  <w:rFonts w:cs="v4.2.0"/>
                  <w:lang w:eastAsia="zh-CN"/>
                </w:rPr>
                <w:t>-62.25</w:t>
              </w:r>
            </w:ins>
          </w:p>
        </w:tc>
        <w:tc>
          <w:tcPr>
            <w:tcW w:w="993" w:type="dxa"/>
            <w:tcBorders>
              <w:top w:val="single" w:sz="4" w:space="0" w:color="auto"/>
              <w:left w:val="single" w:sz="4" w:space="0" w:color="auto"/>
              <w:bottom w:val="single" w:sz="4" w:space="0" w:color="auto"/>
              <w:right w:val="single" w:sz="4" w:space="0" w:color="auto"/>
            </w:tcBorders>
            <w:hideMark/>
          </w:tcPr>
          <w:p w14:paraId="6CE18CAD" w14:textId="77777777" w:rsidR="00DE13D5" w:rsidRPr="001C0E1B" w:rsidRDefault="00DE13D5" w:rsidP="009D1EF7">
            <w:pPr>
              <w:pStyle w:val="TAC"/>
              <w:rPr>
                <w:ins w:id="7866" w:author="I. Siomina - RAN4#98-e" w:date="2021-02-12T15:31:00Z"/>
                <w:rFonts w:cs="v4.2.0"/>
                <w:lang w:eastAsia="zh-CN"/>
              </w:rPr>
            </w:pPr>
            <w:ins w:id="7867" w:author="I. Siomina - RAN4#98-e" w:date="2021-02-12T15:31:00Z">
              <w:r w:rsidRPr="00A844A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23DEB5DF" w14:textId="77777777" w:rsidR="00DE13D5" w:rsidRPr="001C0E1B" w:rsidRDefault="00DE13D5" w:rsidP="009D1EF7">
            <w:pPr>
              <w:pStyle w:val="TAC"/>
              <w:rPr>
                <w:ins w:id="7868" w:author="I. Siomina - RAN4#98-e" w:date="2021-02-12T15:31:00Z"/>
                <w:rFonts w:cs="v4.2.0"/>
                <w:lang w:eastAsia="zh-CN"/>
              </w:rPr>
            </w:pPr>
            <w:ins w:id="7869"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31F3EA94" w14:textId="77777777" w:rsidR="00DE13D5" w:rsidRPr="001C0E1B" w:rsidRDefault="00DE13D5" w:rsidP="009D1EF7">
            <w:pPr>
              <w:pStyle w:val="TAC"/>
              <w:rPr>
                <w:ins w:id="7870" w:author="I. Siomina - RAN4#98-e" w:date="2021-02-12T15:31:00Z"/>
                <w:rFonts w:cs="v4.2.0"/>
                <w:lang w:eastAsia="zh-CN"/>
              </w:rPr>
            </w:pPr>
            <w:ins w:id="7871"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757AFCF0" w14:textId="77777777" w:rsidR="00DE13D5" w:rsidRPr="001C0E1B" w:rsidRDefault="00DE13D5" w:rsidP="009D1EF7">
            <w:pPr>
              <w:pStyle w:val="TAC"/>
              <w:rPr>
                <w:ins w:id="7872" w:author="I. Siomina - RAN4#98-e" w:date="2021-02-12T15:31:00Z"/>
                <w:rFonts w:cs="v4.2.0"/>
                <w:lang w:eastAsia="zh-CN"/>
              </w:rPr>
            </w:pPr>
            <w:ins w:id="7873" w:author="I. Siomina - RAN4#98-e" w:date="2021-02-12T15:31:00Z">
              <w:r w:rsidRPr="00A844A7">
                <w:rPr>
                  <w:rFonts w:cs="v4.2.0"/>
                </w:rPr>
                <w:t>TBD</w:t>
              </w:r>
            </w:ins>
          </w:p>
        </w:tc>
      </w:tr>
      <w:tr w:rsidR="00DE13D5" w:rsidRPr="001C0E1B" w14:paraId="30BCE59D" w14:textId="77777777" w:rsidTr="009D1EF7">
        <w:trPr>
          <w:cantSplit/>
          <w:trHeight w:val="187"/>
          <w:jc w:val="center"/>
          <w:ins w:id="7874"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4EAF9F20" w14:textId="77777777" w:rsidR="00DE13D5" w:rsidRPr="001C0E1B" w:rsidRDefault="00DE13D5" w:rsidP="009D1EF7">
            <w:pPr>
              <w:pStyle w:val="TAL"/>
              <w:rPr>
                <w:ins w:id="7875"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4278713B" w14:textId="77777777" w:rsidR="00DE13D5" w:rsidRPr="001C0E1B" w:rsidRDefault="00DE13D5" w:rsidP="009D1EF7">
            <w:pPr>
              <w:pStyle w:val="TAC"/>
              <w:rPr>
                <w:ins w:id="7876" w:author="I. Siomina - RAN4#98-e" w:date="2021-02-12T15:31:00Z"/>
                <w:rFonts w:cs="v4.2.0"/>
                <w:lang w:eastAsia="zh-CN"/>
              </w:rPr>
            </w:pPr>
            <w:ins w:id="7877" w:author="I. Siomina - RAN4#98-e" w:date="2021-02-12T15:31:00Z">
              <w:r w:rsidRPr="001C0E1B">
                <w:rPr>
                  <w:rFonts w:cs="v4.2.0"/>
                  <w:lang w:eastAsia="zh-CN"/>
                </w:rPr>
                <w:t>dBm/38.16 MHz</w:t>
              </w:r>
            </w:ins>
          </w:p>
        </w:tc>
        <w:tc>
          <w:tcPr>
            <w:tcW w:w="1701" w:type="dxa"/>
            <w:tcBorders>
              <w:top w:val="single" w:sz="4" w:space="0" w:color="auto"/>
              <w:left w:val="single" w:sz="4" w:space="0" w:color="auto"/>
              <w:bottom w:val="single" w:sz="4" w:space="0" w:color="auto"/>
              <w:right w:val="single" w:sz="4" w:space="0" w:color="auto"/>
            </w:tcBorders>
            <w:hideMark/>
          </w:tcPr>
          <w:p w14:paraId="219CBFC6" w14:textId="77777777" w:rsidR="00DE13D5" w:rsidRPr="001C0E1B" w:rsidRDefault="00DE13D5" w:rsidP="009D1EF7">
            <w:pPr>
              <w:pStyle w:val="TAC"/>
              <w:rPr>
                <w:ins w:id="7878" w:author="I. Siomina - RAN4#98-e" w:date="2021-02-12T15:31:00Z"/>
                <w:rFonts w:cs="v4.2.0"/>
                <w:lang w:eastAsia="zh-CN"/>
              </w:rPr>
            </w:pPr>
            <w:ins w:id="7879"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hideMark/>
          </w:tcPr>
          <w:p w14:paraId="1575D285" w14:textId="77777777" w:rsidR="00DE13D5" w:rsidRPr="001C0E1B" w:rsidRDefault="00DE13D5" w:rsidP="009D1EF7">
            <w:pPr>
              <w:pStyle w:val="TAC"/>
              <w:rPr>
                <w:ins w:id="7880" w:author="I. Siomina - RAN4#98-e" w:date="2021-02-12T15:31:00Z"/>
                <w:rFonts w:cs="v4.2.0"/>
                <w:lang w:eastAsia="zh-CN"/>
              </w:rPr>
            </w:pPr>
            <w:ins w:id="7881" w:author="I. Siomina - RAN4#98-e" w:date="2021-02-12T15:31:00Z">
              <w:r w:rsidRPr="001C0E1B">
                <w:rPr>
                  <w:rFonts w:cs="v4.2.0"/>
                  <w:lang w:eastAsia="zh-CN"/>
                </w:rPr>
                <w:t>-58.50</w:t>
              </w:r>
            </w:ins>
          </w:p>
        </w:tc>
        <w:tc>
          <w:tcPr>
            <w:tcW w:w="850" w:type="dxa"/>
            <w:tcBorders>
              <w:top w:val="single" w:sz="4" w:space="0" w:color="auto"/>
              <w:left w:val="single" w:sz="4" w:space="0" w:color="auto"/>
              <w:bottom w:val="single" w:sz="4" w:space="0" w:color="auto"/>
              <w:right w:val="single" w:sz="4" w:space="0" w:color="auto"/>
            </w:tcBorders>
            <w:hideMark/>
          </w:tcPr>
          <w:p w14:paraId="6419E5A5" w14:textId="77777777" w:rsidR="00DE13D5" w:rsidRPr="001C0E1B" w:rsidRDefault="00DE13D5" w:rsidP="009D1EF7">
            <w:pPr>
              <w:pStyle w:val="TAC"/>
              <w:rPr>
                <w:ins w:id="7882" w:author="I. Siomina - RAN4#98-e" w:date="2021-02-12T15:31:00Z"/>
                <w:rFonts w:cs="v4.2.0"/>
                <w:lang w:eastAsia="zh-CN"/>
              </w:rPr>
            </w:pPr>
            <w:ins w:id="7883" w:author="I. Siomina - RAN4#98-e" w:date="2021-02-12T15:31:00Z">
              <w:r w:rsidRPr="001C0E1B">
                <w:rPr>
                  <w:rFonts w:cs="v4.2.0"/>
                  <w:lang w:eastAsia="zh-CN"/>
                </w:rPr>
                <w:t>-56.16</w:t>
              </w:r>
            </w:ins>
          </w:p>
        </w:tc>
        <w:tc>
          <w:tcPr>
            <w:tcW w:w="993" w:type="dxa"/>
            <w:tcBorders>
              <w:top w:val="single" w:sz="4" w:space="0" w:color="auto"/>
              <w:left w:val="single" w:sz="4" w:space="0" w:color="auto"/>
              <w:bottom w:val="single" w:sz="4" w:space="0" w:color="auto"/>
              <w:right w:val="single" w:sz="4" w:space="0" w:color="auto"/>
            </w:tcBorders>
            <w:hideMark/>
          </w:tcPr>
          <w:p w14:paraId="508BE706" w14:textId="77777777" w:rsidR="00DE13D5" w:rsidRPr="001C0E1B" w:rsidRDefault="00DE13D5" w:rsidP="009D1EF7">
            <w:pPr>
              <w:pStyle w:val="TAC"/>
              <w:rPr>
                <w:ins w:id="7884" w:author="I. Siomina - RAN4#98-e" w:date="2021-02-12T15:31:00Z"/>
                <w:rFonts w:cs="v4.2.0"/>
                <w:lang w:eastAsia="zh-CN"/>
              </w:rPr>
            </w:pPr>
            <w:ins w:id="7885" w:author="I. Siomina - RAN4#98-e" w:date="2021-02-12T15:31:00Z">
              <w:r w:rsidRPr="00A844A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222AA33A" w14:textId="77777777" w:rsidR="00DE13D5" w:rsidRPr="001C0E1B" w:rsidRDefault="00DE13D5" w:rsidP="009D1EF7">
            <w:pPr>
              <w:pStyle w:val="TAC"/>
              <w:rPr>
                <w:ins w:id="7886" w:author="I. Siomina - RAN4#98-e" w:date="2021-02-12T15:31:00Z"/>
                <w:rFonts w:cs="v4.2.0"/>
                <w:lang w:eastAsia="zh-CN"/>
              </w:rPr>
            </w:pPr>
            <w:ins w:id="7887"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58C4BDF0" w14:textId="77777777" w:rsidR="00DE13D5" w:rsidRPr="001C0E1B" w:rsidRDefault="00DE13D5" w:rsidP="009D1EF7">
            <w:pPr>
              <w:pStyle w:val="TAC"/>
              <w:rPr>
                <w:ins w:id="7888" w:author="I. Siomina - RAN4#98-e" w:date="2021-02-12T15:31:00Z"/>
                <w:rFonts w:cs="v4.2.0"/>
                <w:lang w:eastAsia="zh-CN"/>
              </w:rPr>
            </w:pPr>
            <w:ins w:id="7889"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0EB7802D" w14:textId="77777777" w:rsidR="00DE13D5" w:rsidRPr="001C0E1B" w:rsidRDefault="00DE13D5" w:rsidP="009D1EF7">
            <w:pPr>
              <w:pStyle w:val="TAC"/>
              <w:rPr>
                <w:ins w:id="7890" w:author="I. Siomina - RAN4#98-e" w:date="2021-02-12T15:31:00Z"/>
                <w:rFonts w:cs="v4.2.0"/>
                <w:lang w:eastAsia="zh-CN"/>
              </w:rPr>
            </w:pPr>
            <w:ins w:id="7891" w:author="I. Siomina - RAN4#98-e" w:date="2021-02-12T15:31:00Z">
              <w:r w:rsidRPr="00A844A7">
                <w:rPr>
                  <w:rFonts w:cs="v4.2.0"/>
                </w:rPr>
                <w:t>TBD</w:t>
              </w:r>
            </w:ins>
          </w:p>
        </w:tc>
      </w:tr>
      <w:tr w:rsidR="00DE13D5" w:rsidRPr="001C0E1B" w14:paraId="152F0F78" w14:textId="77777777" w:rsidTr="009D1EF7">
        <w:trPr>
          <w:cantSplit/>
          <w:trHeight w:val="187"/>
          <w:jc w:val="center"/>
          <w:ins w:id="7892"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59C17267" w14:textId="77777777" w:rsidR="00DE13D5" w:rsidRPr="001C0E1B" w:rsidRDefault="00DE13D5" w:rsidP="009D1EF7">
            <w:pPr>
              <w:pStyle w:val="TAL"/>
              <w:rPr>
                <w:ins w:id="7893" w:author="I. Siomina - RAN4#98-e" w:date="2021-02-12T15:31:00Z"/>
              </w:rPr>
            </w:pPr>
            <w:ins w:id="7894" w:author="I. Siomina - RAN4#98-e" w:date="2021-02-12T15:31:00Z">
              <w:r w:rsidRPr="001C0E1B">
                <w:rPr>
                  <w:rFonts w:cs="v4.2.0"/>
                </w:rPr>
                <w:t>Propagation Condition</w:t>
              </w:r>
            </w:ins>
          </w:p>
        </w:tc>
        <w:tc>
          <w:tcPr>
            <w:tcW w:w="1701" w:type="dxa"/>
            <w:tcBorders>
              <w:top w:val="single" w:sz="4" w:space="0" w:color="auto"/>
              <w:left w:val="single" w:sz="4" w:space="0" w:color="auto"/>
              <w:bottom w:val="single" w:sz="4" w:space="0" w:color="auto"/>
              <w:right w:val="single" w:sz="4" w:space="0" w:color="auto"/>
            </w:tcBorders>
          </w:tcPr>
          <w:p w14:paraId="6D4EC65C" w14:textId="77777777" w:rsidR="00DE13D5" w:rsidRPr="001C0E1B" w:rsidRDefault="00DE13D5" w:rsidP="009D1EF7">
            <w:pPr>
              <w:pStyle w:val="TAC"/>
              <w:rPr>
                <w:ins w:id="7895"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021CBBAD" w14:textId="77777777" w:rsidR="00DE13D5" w:rsidRPr="001C0E1B" w:rsidRDefault="00DE13D5" w:rsidP="009D1EF7">
            <w:pPr>
              <w:pStyle w:val="TAC"/>
              <w:rPr>
                <w:ins w:id="7896" w:author="I. Siomina - RAN4#98-e" w:date="2021-02-12T15:31:00Z"/>
                <w:rFonts w:cs="v4.2.0"/>
                <w:lang w:eastAsia="zh-CN"/>
              </w:rPr>
            </w:pPr>
            <w:ins w:id="7897" w:author="I. Siomina - RAN4#98-e" w:date="2021-02-12T15:31:00Z">
              <w:r w:rsidRPr="001C0E1B">
                <w:rPr>
                  <w:rFonts w:cs="v4.2.0"/>
                  <w:lang w:eastAsia="zh-CN"/>
                </w:rPr>
                <w:t>1, 2, 3</w:t>
              </w:r>
            </w:ins>
          </w:p>
        </w:tc>
        <w:tc>
          <w:tcPr>
            <w:tcW w:w="5385" w:type="dxa"/>
            <w:gridSpan w:val="6"/>
            <w:tcBorders>
              <w:top w:val="single" w:sz="4" w:space="0" w:color="auto"/>
              <w:left w:val="single" w:sz="4" w:space="0" w:color="auto"/>
              <w:bottom w:val="single" w:sz="4" w:space="0" w:color="auto"/>
              <w:right w:val="single" w:sz="4" w:space="0" w:color="auto"/>
            </w:tcBorders>
            <w:hideMark/>
          </w:tcPr>
          <w:p w14:paraId="23587FE4" w14:textId="77777777" w:rsidR="00DE13D5" w:rsidRPr="001C0E1B" w:rsidRDefault="00DE13D5" w:rsidP="009D1EF7">
            <w:pPr>
              <w:pStyle w:val="TAC"/>
              <w:rPr>
                <w:ins w:id="7898" w:author="I. Siomina - RAN4#98-e" w:date="2021-02-12T15:31:00Z"/>
                <w:rFonts w:cs="v4.2.0"/>
              </w:rPr>
            </w:pPr>
            <w:ins w:id="7899" w:author="I. Siomina - RAN4#98-e" w:date="2021-02-12T15:31:00Z">
              <w:r w:rsidRPr="001C0E1B">
                <w:rPr>
                  <w:rFonts w:cs="v4.2.0"/>
                </w:rPr>
                <w:t>AWGN</w:t>
              </w:r>
            </w:ins>
          </w:p>
        </w:tc>
      </w:tr>
      <w:tr w:rsidR="00DE13D5" w:rsidRPr="001C0E1B" w14:paraId="74F3A254" w14:textId="77777777" w:rsidTr="009D1EF7">
        <w:trPr>
          <w:cantSplit/>
          <w:trHeight w:val="187"/>
          <w:jc w:val="center"/>
          <w:ins w:id="7900" w:author="I. Siomina - RAN4#98-e" w:date="2021-02-12T15:31:00Z"/>
        </w:trPr>
        <w:tc>
          <w:tcPr>
            <w:tcW w:w="10455" w:type="dxa"/>
            <w:gridSpan w:val="9"/>
            <w:tcBorders>
              <w:top w:val="single" w:sz="4" w:space="0" w:color="auto"/>
              <w:left w:val="single" w:sz="4" w:space="0" w:color="auto"/>
              <w:bottom w:val="single" w:sz="4" w:space="0" w:color="auto"/>
              <w:right w:val="single" w:sz="4" w:space="0" w:color="auto"/>
            </w:tcBorders>
            <w:hideMark/>
          </w:tcPr>
          <w:p w14:paraId="49713D91" w14:textId="77777777" w:rsidR="00DE13D5" w:rsidRPr="001C0E1B" w:rsidRDefault="00DE13D5" w:rsidP="009D1EF7">
            <w:pPr>
              <w:pStyle w:val="TAN"/>
              <w:rPr>
                <w:ins w:id="7901" w:author="I. Siomina - RAN4#98-e" w:date="2021-02-12T15:31:00Z"/>
              </w:rPr>
            </w:pPr>
            <w:ins w:id="7902" w:author="I. Siomina - RAN4#98-e" w:date="2021-02-12T15:31:00Z">
              <w:r>
                <w:lastRenderedPageBreak/>
                <w:t>NOTE</w:t>
              </w:r>
              <w:r w:rsidRPr="001C0E1B">
                <w:t xml:space="preserve"> 1:</w:t>
              </w:r>
              <w:r w:rsidRPr="001C0E1B">
                <w:tab/>
                <w:t>The resources for uplink transmission are assigned to the UE prior to the start of time period T2.</w:t>
              </w:r>
            </w:ins>
          </w:p>
          <w:p w14:paraId="1853CEC0" w14:textId="77777777" w:rsidR="00DE13D5" w:rsidRPr="001C0E1B" w:rsidRDefault="00DE13D5" w:rsidP="009D1EF7">
            <w:pPr>
              <w:pStyle w:val="TAN"/>
              <w:rPr>
                <w:ins w:id="7903" w:author="I. Siomina - RAN4#98-e" w:date="2021-02-12T15:31:00Z"/>
              </w:rPr>
            </w:pPr>
            <w:ins w:id="7904" w:author="I. Siomina - RAN4#98-e" w:date="2021-02-12T15:31:00Z">
              <w:r>
                <w:t>NOTE</w:t>
              </w:r>
              <w:r w:rsidRPr="001C0E1B">
                <w:t xml:space="preserve"> 2:</w:t>
              </w:r>
              <w:r w:rsidRPr="001C0E1B">
                <w:tab/>
                <w:t xml:space="preserve">Interference from other cells and noise sources not specified in the test is assumed to be constant over subcarriers and time and shall be modelled as AWGN of appropriate power for </w:t>
              </w:r>
              <w:r w:rsidRPr="001C0E1B">
                <w:rPr>
                  <w:rFonts w:cs="v4.2.0"/>
                  <w:noProof/>
                  <w:position w:val="-12"/>
                  <w:lang w:eastAsia="zh-CN"/>
                </w:rPr>
                <w:drawing>
                  <wp:inline distT="0" distB="0" distL="0" distR="0" wp14:anchorId="5C0ABAB8" wp14:editId="22AA14A4">
                    <wp:extent cx="259080" cy="238125"/>
                    <wp:effectExtent l="0" t="0" r="7620" b="9525"/>
                    <wp:docPr id="10" name="图片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t xml:space="preserve"> to be fulfilled.</w:t>
              </w:r>
            </w:ins>
          </w:p>
          <w:p w14:paraId="622F64E1" w14:textId="77777777" w:rsidR="00DE13D5" w:rsidRDefault="00DE13D5" w:rsidP="009D1EF7">
            <w:pPr>
              <w:pStyle w:val="TAN"/>
              <w:rPr>
                <w:ins w:id="7905" w:author="I. Siomina - RAN4#98-e" w:date="2021-02-12T15:31:00Z"/>
              </w:rPr>
            </w:pPr>
            <w:ins w:id="7906" w:author="I. Siomina - RAN4#98-e" w:date="2021-02-12T15:31:00Z">
              <w:r>
                <w:t>NOTE</w:t>
              </w:r>
              <w:r w:rsidRPr="001C0E1B">
                <w:t xml:space="preserve"> 3:</w:t>
              </w:r>
              <w:r w:rsidRPr="001C0E1B">
                <w:tab/>
                <w:t>SS-RSRP levels have been derived from other parameters for information purposes. They are not settable parameters themselves.</w:t>
              </w:r>
            </w:ins>
          </w:p>
          <w:p w14:paraId="4F3DF05E" w14:textId="77777777" w:rsidR="00DE13D5" w:rsidRDefault="00DE13D5" w:rsidP="009D1EF7">
            <w:pPr>
              <w:pStyle w:val="TAN"/>
              <w:rPr>
                <w:ins w:id="7907" w:author="I. Siomina - RAN4#98-e" w:date="2021-02-12T15:31:00Z"/>
                <w:snapToGrid w:val="0"/>
              </w:rPr>
            </w:pPr>
            <w:ins w:id="7908" w:author="I. Siomina - RAN4#98-e" w:date="2021-02-12T15:31:00Z">
              <w:r>
                <w:t xml:space="preserve">NOTE 4:   DL and UL CCA probabilities apply for </w:t>
              </w:r>
              <w:r w:rsidRPr="00AE262F">
                <w:rPr>
                  <w:snapToGrid w:val="0"/>
                  <w:highlight w:val="yellow"/>
                </w:rPr>
                <w:t xml:space="preserve">UE supporting </w:t>
              </w:r>
              <w:r>
                <w:rPr>
                  <w:snapToGrid w:val="0"/>
                  <w:highlight w:val="yellow"/>
                </w:rPr>
                <w:t xml:space="preserve">any one or both </w:t>
              </w:r>
              <w:r w:rsidRPr="00AE262F">
                <w:rPr>
                  <w:snapToGrid w:val="0"/>
                  <w:highlight w:val="yellow"/>
                </w:rPr>
                <w:t>semi-static channel access</w:t>
              </w:r>
              <w:r>
                <w:rPr>
                  <w:snapToGrid w:val="0"/>
                  <w:highlight w:val="yellow"/>
                </w:rPr>
                <w:t xml:space="preserve"> or dynamic channel access and for network configuring any of</w:t>
              </w:r>
              <w:r w:rsidRPr="00AE262F">
                <w:rPr>
                  <w:snapToGrid w:val="0"/>
                  <w:highlight w:val="yellow"/>
                </w:rPr>
                <w:t xml:space="preserve"> semi-static channel occupancy</w:t>
              </w:r>
              <w:r>
                <w:rPr>
                  <w:snapToGrid w:val="0"/>
                  <w:highlight w:val="yellow"/>
                </w:rPr>
                <w:t xml:space="preserve"> or dynamic channel occupancy</w:t>
              </w:r>
              <w:r w:rsidRPr="00AE262F">
                <w:rPr>
                  <w:snapToGrid w:val="0"/>
                  <w:highlight w:val="yellow"/>
                </w:rPr>
                <w:t>.</w:t>
              </w:r>
            </w:ins>
          </w:p>
          <w:p w14:paraId="163B1DD1" w14:textId="77777777" w:rsidR="00DE13D5" w:rsidRPr="00902AD0" w:rsidRDefault="00DE13D5" w:rsidP="009D1EF7">
            <w:pPr>
              <w:pStyle w:val="TAN"/>
              <w:rPr>
                <w:ins w:id="7909" w:author="I. Siomina - RAN4#98-e" w:date="2021-02-12T15:31:00Z"/>
                <w:snapToGrid w:val="0"/>
              </w:rPr>
            </w:pPr>
            <w:ins w:id="7910" w:author="I. Siomina - RAN4#98-e" w:date="2021-02-12T15:31:00Z">
              <w:r w:rsidRPr="009568DD">
                <w:rPr>
                  <w:snapToGrid w:val="0"/>
                  <w:highlight w:val="yellow"/>
                </w:rPr>
                <w:t>NOTE 5:   The signal levels apply for SSS REs when the discovery burst is transmitted during DBT windows.</w:t>
              </w:r>
            </w:ins>
          </w:p>
        </w:tc>
      </w:tr>
    </w:tbl>
    <w:p w14:paraId="41A774B0" w14:textId="77777777" w:rsidR="00DE13D5" w:rsidRPr="001C0E1B" w:rsidRDefault="00DE13D5" w:rsidP="00DE13D5">
      <w:pPr>
        <w:rPr>
          <w:ins w:id="7911" w:author="I. Siomina - RAN4#98-e" w:date="2021-02-12T15:31:00Z"/>
          <w:snapToGrid w:val="0"/>
        </w:rPr>
      </w:pPr>
    </w:p>
    <w:p w14:paraId="50346DA9" w14:textId="77777777" w:rsidR="00DE13D5" w:rsidRPr="001C0E1B" w:rsidRDefault="00DE13D5" w:rsidP="00DE13D5">
      <w:pPr>
        <w:pStyle w:val="Heading5"/>
        <w:rPr>
          <w:ins w:id="7912" w:author="I. Siomina - RAN4#98-e" w:date="2021-02-12T15:31:00Z"/>
          <w:snapToGrid w:val="0"/>
        </w:rPr>
      </w:pPr>
      <w:ins w:id="7913" w:author="I. Siomina - RAN4#98-e" w:date="2021-02-12T15:31:00Z">
        <w:r w:rsidRPr="001C0E1B">
          <w:t>A.</w:t>
        </w:r>
        <w:r>
          <w:t>9.3.1.3.3</w:t>
        </w:r>
        <w:r w:rsidRPr="001C0E1B">
          <w:rPr>
            <w:snapToGrid w:val="0"/>
          </w:rPr>
          <w:tab/>
          <w:t>Test Requirements</w:t>
        </w:r>
      </w:ins>
    </w:p>
    <w:p w14:paraId="065FD18D" w14:textId="77777777" w:rsidR="00DE13D5" w:rsidRDefault="00DE13D5" w:rsidP="00DE13D5">
      <w:pPr>
        <w:rPr>
          <w:ins w:id="7914" w:author="I. Siomina - RAN4#98-e" w:date="2021-02-12T15:31:00Z"/>
        </w:rPr>
      </w:pPr>
      <w:ins w:id="7915" w:author="I. Siomina - RAN4#98-e" w:date="2021-02-12T15:31:00Z">
        <w:r w:rsidRPr="001C0E1B">
          <w:t>The UE shall send one Event A3 triggered measurement report</w:t>
        </w:r>
        <w:r>
          <w:t xml:space="preserve"> (SS-RSRP in Test 1, SS-RSRQ in Test 2, SS-SINR in Test 3)</w:t>
        </w:r>
        <w:r w:rsidRPr="001C0E1B">
          <w:t xml:space="preserve">, with a measurement reporting delay less than </w:t>
        </w:r>
        <w:r>
          <w:t>D1</w:t>
        </w:r>
        <w:r w:rsidRPr="001C0E1B">
          <w:t xml:space="preserve"> ms from the beginning of time period T2. </w:t>
        </w:r>
      </w:ins>
    </w:p>
    <w:p w14:paraId="24F6C9F1" w14:textId="77777777" w:rsidR="00DE13D5" w:rsidRPr="00145F43" w:rsidRDefault="00DE13D5" w:rsidP="00DE13D5">
      <w:pPr>
        <w:rPr>
          <w:ins w:id="7916" w:author="I. Siomina - RAN4#98-e" w:date="2021-02-12T15:31:00Z"/>
          <w:i/>
          <w:iCs/>
        </w:rPr>
      </w:pPr>
      <w:ins w:id="7917" w:author="I. Siomina - RAN4#98-e" w:date="2021-02-12T15:31:00Z">
        <w:r w:rsidRPr="00145F43">
          <w:rPr>
            <w:i/>
            <w:iCs/>
          </w:rPr>
          <w:t>Editor’s note: D</w:t>
        </w:r>
        <w:r>
          <w:rPr>
            <w:i/>
            <w:iCs/>
          </w:rPr>
          <w:t>1</w:t>
        </w:r>
        <w:r w:rsidRPr="00145F43">
          <w:rPr>
            <w:i/>
            <w:iCs/>
          </w:rPr>
          <w:t>=TBD</w:t>
        </w:r>
        <w:r>
          <w:rPr>
            <w:i/>
            <w:iCs/>
          </w:rPr>
          <w:t>.</w:t>
        </w:r>
      </w:ins>
    </w:p>
    <w:p w14:paraId="2AADF37A" w14:textId="77777777" w:rsidR="00DE13D5" w:rsidRPr="001C0E1B" w:rsidRDefault="00DE13D5" w:rsidP="00DE13D5">
      <w:pPr>
        <w:rPr>
          <w:ins w:id="7918" w:author="I. Siomina - RAN4#98-e" w:date="2021-02-12T15:31:00Z"/>
          <w:lang w:eastAsia="ko-KR"/>
        </w:rPr>
      </w:pPr>
      <w:ins w:id="7919" w:author="I. Siomina - RAN4#98-e" w:date="2021-02-12T15:31:00Z">
        <w:r w:rsidRPr="001C0E1B">
          <w:t>The UE is not required to read the neighbour cell SSB index in this test.</w:t>
        </w:r>
      </w:ins>
    </w:p>
    <w:p w14:paraId="6E624963" w14:textId="77777777" w:rsidR="00DE13D5" w:rsidRPr="001C0E1B" w:rsidRDefault="00DE13D5" w:rsidP="00DE13D5">
      <w:pPr>
        <w:rPr>
          <w:ins w:id="7920" w:author="I. Siomina - RAN4#98-e" w:date="2021-02-12T15:31:00Z"/>
        </w:rPr>
      </w:pPr>
      <w:ins w:id="7921" w:author="I. Siomina - RAN4#98-e" w:date="2021-02-12T15:31:00Z">
        <w:r w:rsidRPr="001C0E1B">
          <w:t>The UE shall not send event triggered measurement reports, as long as the reporting criteria are not fulfilled.</w:t>
        </w:r>
      </w:ins>
    </w:p>
    <w:p w14:paraId="4BA65266" w14:textId="77777777" w:rsidR="00DE13D5" w:rsidRPr="001C0E1B" w:rsidRDefault="00DE13D5" w:rsidP="00DE13D5">
      <w:pPr>
        <w:rPr>
          <w:ins w:id="7922" w:author="I. Siomina - RAN4#98-e" w:date="2021-02-12T15:31:00Z"/>
        </w:rPr>
      </w:pPr>
      <w:ins w:id="7923" w:author="I. Siomina - RAN4#98-e" w:date="2021-02-12T15:31:00Z">
        <w:r w:rsidRPr="001C0E1B">
          <w:t>The rate of correct events observed during repeated tests shall be at least 90%.</w:t>
        </w:r>
      </w:ins>
    </w:p>
    <w:p w14:paraId="46B40193" w14:textId="77777777" w:rsidR="00DE13D5" w:rsidRPr="001C0E1B" w:rsidRDefault="00DE13D5" w:rsidP="00DE13D5">
      <w:pPr>
        <w:pStyle w:val="NO"/>
        <w:rPr>
          <w:ins w:id="7924" w:author="I. Siomina - RAN4#98-e" w:date="2021-02-12T15:31:00Z"/>
        </w:rPr>
      </w:pPr>
      <w:ins w:id="7925" w:author="I. Siomina - RAN4#98-e" w:date="2021-02-12T15:31: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02AD3B2C" w14:textId="77777777" w:rsidR="00DE13D5" w:rsidRDefault="00DE13D5" w:rsidP="00DE13D5">
      <w:pPr>
        <w:pStyle w:val="Heading4"/>
        <w:rPr>
          <w:ins w:id="7926" w:author="I. Siomina - RAN4#98-e" w:date="2021-02-12T15:31:00Z"/>
        </w:rPr>
      </w:pPr>
      <w:ins w:id="7927" w:author="I. Siomina - RAN4#98-e" w:date="2021-02-12T15:31:00Z">
        <w:r>
          <w:t>A.9.3.1.4</w:t>
        </w:r>
        <w:r>
          <w:tab/>
          <w:t>E</w:t>
        </w:r>
        <w:r w:rsidRPr="001C0E1B">
          <w:rPr>
            <w:snapToGrid w:val="0"/>
          </w:rPr>
          <w:t>vent</w:t>
        </w:r>
        <w:r>
          <w:rPr>
            <w:snapToGrid w:val="0"/>
          </w:rPr>
          <w:t>-</w:t>
        </w:r>
        <w:r w:rsidRPr="001C0E1B">
          <w:rPr>
            <w:snapToGrid w:val="0"/>
          </w:rPr>
          <w:t xml:space="preserve">triggered reporting tests </w:t>
        </w:r>
        <w:r>
          <w:rPr>
            <w:snapToGrid w:val="0"/>
          </w:rPr>
          <w:t xml:space="preserve">on SCC </w:t>
        </w:r>
        <w:r w:rsidRPr="001C0E1B">
          <w:rPr>
            <w:snapToGrid w:val="0"/>
          </w:rPr>
          <w:t xml:space="preserve">with </w:t>
        </w:r>
        <w:r>
          <w:rPr>
            <w:snapToGrid w:val="0"/>
          </w:rPr>
          <w:t xml:space="preserve">per-UE </w:t>
        </w:r>
        <w:r w:rsidRPr="001C0E1B">
          <w:rPr>
            <w:snapToGrid w:val="0"/>
          </w:rPr>
          <w:t>gap</w:t>
        </w:r>
        <w:r>
          <w:rPr>
            <w:snapToGrid w:val="0"/>
          </w:rPr>
          <w:t>s</w:t>
        </w:r>
        <w:r w:rsidRPr="001C0E1B">
          <w:rPr>
            <w:snapToGrid w:val="0"/>
          </w:rPr>
          <w:t xml:space="preserve"> under DRX</w:t>
        </w:r>
      </w:ins>
    </w:p>
    <w:p w14:paraId="4AC3C77F" w14:textId="77777777" w:rsidR="00DE13D5" w:rsidRPr="00B93C63" w:rsidRDefault="00DE13D5" w:rsidP="00DE13D5">
      <w:pPr>
        <w:pStyle w:val="Heading5"/>
        <w:rPr>
          <w:ins w:id="7928" w:author="I. Siomina - RAN4#98-e" w:date="2021-02-12T15:31:00Z"/>
        </w:rPr>
      </w:pPr>
      <w:ins w:id="7929" w:author="I. Siomina - RAN4#98-e" w:date="2021-02-12T15:31:00Z">
        <w:r w:rsidRPr="00B93C63">
          <w:t>A.9.</w:t>
        </w:r>
        <w:r>
          <w:t>3</w:t>
        </w:r>
        <w:r w:rsidRPr="00B93C63">
          <w:t>.1.</w:t>
        </w:r>
        <w:r>
          <w:t>4.</w:t>
        </w:r>
        <w:r w:rsidRPr="00B93C63">
          <w:t>1</w:t>
        </w:r>
        <w:r w:rsidRPr="00B93C63">
          <w:tab/>
          <w:t xml:space="preserve">Test </w:t>
        </w:r>
        <w:r>
          <w:t>p</w:t>
        </w:r>
        <w:r w:rsidRPr="00B93C63">
          <w:t xml:space="preserve">urpose and </w:t>
        </w:r>
        <w:r>
          <w:t>e</w:t>
        </w:r>
        <w:r w:rsidRPr="00C11790">
          <w:t>nvironment</w:t>
        </w:r>
      </w:ins>
    </w:p>
    <w:p w14:paraId="53C93C0A" w14:textId="77777777" w:rsidR="00DE13D5" w:rsidRDefault="00DE13D5" w:rsidP="00DE13D5">
      <w:pPr>
        <w:rPr>
          <w:ins w:id="7930" w:author="I. Siomina - RAN4#98-e" w:date="2021-02-12T15:31:00Z"/>
          <w:rFonts w:cs="v4.2.0"/>
        </w:rPr>
      </w:pPr>
      <w:ins w:id="7931" w:author="I. Siomina - RAN4#98-e" w:date="2021-02-12T15:31: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w:t>
        </w:r>
        <w:r>
          <w:rPr>
            <w:rFonts w:cs="v4.2.0"/>
          </w:rPr>
          <w:t xml:space="preserve">6.1 and </w:t>
        </w:r>
        <w:r w:rsidRPr="001C0E1B">
          <w:rPr>
            <w:rFonts w:cs="v4.2.0"/>
          </w:rPr>
          <w:t>9.2</w:t>
        </w:r>
        <w:r>
          <w:rPr>
            <w:rFonts w:cs="v4.2.0"/>
          </w:rPr>
          <w:t>A</w:t>
        </w:r>
        <w:r w:rsidRPr="001C0E1B">
          <w:rPr>
            <w:rFonts w:cs="v4.2.0"/>
          </w:rPr>
          <w:t>.</w:t>
        </w:r>
        <w:r>
          <w:rPr>
            <w:rFonts w:cs="v4.2.0"/>
          </w:rPr>
          <w:t>6.2</w:t>
        </w:r>
        <w:r w:rsidRPr="001C0E1B">
          <w:rPr>
            <w:rFonts w:cs="v4.2.0"/>
          </w:rPr>
          <w:t>.</w:t>
        </w:r>
      </w:ins>
    </w:p>
    <w:p w14:paraId="6A112180" w14:textId="77777777" w:rsidR="00DE13D5" w:rsidRPr="00B93C63" w:rsidRDefault="00DE13D5" w:rsidP="00DE13D5">
      <w:pPr>
        <w:pStyle w:val="Heading5"/>
        <w:rPr>
          <w:ins w:id="7932" w:author="I. Siomina - RAN4#98-e" w:date="2021-02-12T15:31:00Z"/>
        </w:rPr>
      </w:pPr>
      <w:ins w:id="7933" w:author="I. Siomina - RAN4#98-e" w:date="2021-02-12T15:31:00Z">
        <w:r w:rsidRPr="00B93C63">
          <w:t>A.9.</w:t>
        </w:r>
        <w:r>
          <w:t>3</w:t>
        </w:r>
        <w:r w:rsidRPr="00B93C63">
          <w:t>.1.</w:t>
        </w:r>
        <w:r>
          <w:t>4.2</w:t>
        </w:r>
        <w:r w:rsidRPr="00B93C63">
          <w:tab/>
          <w:t xml:space="preserve">Test </w:t>
        </w:r>
        <w:r>
          <w:t>parameters</w:t>
        </w:r>
      </w:ins>
    </w:p>
    <w:p w14:paraId="2E3F0B7C" w14:textId="77777777" w:rsidR="00DE13D5" w:rsidRDefault="00DE13D5" w:rsidP="00DE13D5">
      <w:pPr>
        <w:rPr>
          <w:ins w:id="7934" w:author="I. Siomina - RAN4#98-e" w:date="2021-02-12T15:31:00Z"/>
          <w:rFonts w:cs="v4.2.0"/>
        </w:rPr>
      </w:pPr>
      <w:ins w:id="7935" w:author="I. Siomina - RAN4#98-e" w:date="2021-02-12T15:31:00Z">
        <w:r>
          <w:rPr>
            <w:rFonts w:cs="v4.2.0"/>
          </w:rPr>
          <w:t>Three</w:t>
        </w:r>
        <w:r w:rsidRPr="001C0E1B">
          <w:rPr>
            <w:rFonts w:cs="v4.2.0"/>
          </w:rPr>
          <w:t xml:space="preserve"> cells are deployed in the test, which are FR1 PCell (Cell 1)</w:t>
        </w:r>
        <w:r>
          <w:rPr>
            <w:rFonts w:cs="v4.2.0"/>
          </w:rPr>
          <w:t xml:space="preserve">, and two cells on </w:t>
        </w:r>
        <w:r w:rsidRPr="001C0E1B">
          <w:rPr>
            <w:rFonts w:cs="v4.2.0"/>
          </w:rPr>
          <w:t xml:space="preserve">the same </w:t>
        </w:r>
        <w:r>
          <w:rPr>
            <w:rFonts w:cs="v4.2.0"/>
          </w:rPr>
          <w:t xml:space="preserve">carrier </w:t>
        </w:r>
        <w:r w:rsidRPr="001C0E1B">
          <w:rPr>
            <w:rFonts w:cs="v4.2.0"/>
          </w:rPr>
          <w:t xml:space="preserve">frequency </w:t>
        </w:r>
        <w:r>
          <w:rPr>
            <w:rFonts w:cs="v4.2.0"/>
          </w:rPr>
          <w:t xml:space="preserve">with CCA </w:t>
        </w:r>
        <w:r w:rsidRPr="00795358">
          <w:rPr>
            <w:highlight w:val="yellow"/>
          </w:rPr>
          <w:t xml:space="preserve">and transmit SSBs in DBT windows according to </w:t>
        </w:r>
        <w:r>
          <w:rPr>
            <w:highlight w:val="yellow"/>
          </w:rPr>
          <w:t xml:space="preserve">DL </w:t>
        </w:r>
        <w:r w:rsidRPr="00795358">
          <w:rPr>
            <w:highlight w:val="yellow"/>
          </w:rPr>
          <w:t>CCA model</w:t>
        </w:r>
        <w:r>
          <w:rPr>
            <w:rFonts w:cs="v4.2.0"/>
          </w:rPr>
          <w:t>: SCell (Cell 2)</w:t>
        </w:r>
        <w:r w:rsidRPr="001C0E1B">
          <w:rPr>
            <w:rFonts w:cs="v4.2.0"/>
          </w:rPr>
          <w:t xml:space="preserve"> and a neighbour cell (Cell </w:t>
        </w:r>
        <w:r>
          <w:rPr>
            <w:rFonts w:cs="v4.2.0"/>
          </w:rPr>
          <w:t>3</w:t>
        </w:r>
        <w:r w:rsidRPr="001C0E1B">
          <w:rPr>
            <w:rFonts w:cs="v4.2.0"/>
          </w:rPr>
          <w:t xml:space="preserve">). The test parameters for </w:t>
        </w:r>
        <w:r>
          <w:rPr>
            <w:rFonts w:cs="v4.2.0"/>
          </w:rPr>
          <w:t>the three cells</w:t>
        </w:r>
        <w:r w:rsidRPr="001C0E1B">
          <w:rPr>
            <w:rFonts w:cs="v4.2.0"/>
          </w:rPr>
          <w:t xml:space="preserve"> are given in Table A.</w:t>
        </w:r>
        <w:r>
          <w:rPr>
            <w:rFonts w:cs="v4.2.0"/>
          </w:rPr>
          <w:t>9.3.1.4.2-1</w:t>
        </w:r>
        <w:r w:rsidRPr="001C0E1B">
          <w:rPr>
            <w:rFonts w:cs="v4.2.0"/>
          </w:rPr>
          <w:t xml:space="preserve"> and A.</w:t>
        </w:r>
        <w:r>
          <w:rPr>
            <w:rFonts w:cs="v4.2.0"/>
          </w:rPr>
          <w:t>9.3.1.4.2</w:t>
        </w:r>
        <w:r w:rsidRPr="001C0E1B">
          <w:rPr>
            <w:rFonts w:cs="v4.2.0"/>
          </w:rPr>
          <w:t xml:space="preserve">-2 below. In the measurement control information, a measurement object is configured for the frequency of the </w:t>
        </w:r>
        <w:r>
          <w:rPr>
            <w:rFonts w:cs="v4.2.0"/>
          </w:rPr>
          <w:t>S</w:t>
        </w:r>
        <w:r w:rsidRPr="001C0E1B">
          <w:rPr>
            <w:rFonts w:cs="v4.2.0"/>
          </w:rPr>
          <w:t>Cell, and it is indicated to the UE that event-triggered reporting with Event A3 is used. The test consists of two successive time periods, with time duration of T1 and T2</w:t>
        </w:r>
        <w:r>
          <w:rPr>
            <w:rFonts w:cs="v4.2.0"/>
          </w:rPr>
          <w:t>,</w:t>
        </w:r>
        <w:r w:rsidRPr="001C0E1B">
          <w:rPr>
            <w:rFonts w:cs="v4.2.0"/>
          </w:rPr>
          <w:t xml:space="preserve"> respectively. During time duration T1, the UE shall not have any timing information of Cell </w:t>
        </w:r>
        <w:r>
          <w:rPr>
            <w:rFonts w:cs="v4.2.0"/>
          </w:rPr>
          <w:t>3</w:t>
        </w:r>
        <w:r w:rsidRPr="001C0E1B">
          <w:rPr>
            <w:rFonts w:cs="v4.2.0"/>
          </w:rPr>
          <w:t>.</w:t>
        </w:r>
      </w:ins>
    </w:p>
    <w:p w14:paraId="43A861AC" w14:textId="77777777" w:rsidR="00DE13D5" w:rsidRDefault="00DE13D5" w:rsidP="00DE13D5">
      <w:pPr>
        <w:rPr>
          <w:ins w:id="7936" w:author="I. Siomina - RAN4#98-e" w:date="2021-02-12T15:31:00Z"/>
          <w:snapToGrid w:val="0"/>
        </w:rPr>
      </w:pPr>
      <w:ins w:id="7937" w:author="I. Siomina - RAN4#98-e" w:date="2021-02-12T15:31:00Z">
        <w:r>
          <w:rPr>
            <w:snapToGrid w:val="0"/>
            <w:highlight w:val="yellow"/>
          </w:rPr>
          <w:t xml:space="preserve">FFS: The same test is applicable for </w:t>
        </w:r>
        <w:r w:rsidRPr="00AE262F">
          <w:rPr>
            <w:snapToGrid w:val="0"/>
            <w:highlight w:val="yellow"/>
          </w:rPr>
          <w:t xml:space="preserve">UE supporting </w:t>
        </w:r>
        <w:r>
          <w:rPr>
            <w:snapToGrid w:val="0"/>
            <w:highlight w:val="yellow"/>
          </w:rPr>
          <w:t xml:space="preserve">any one or both </w:t>
        </w:r>
        <w:r w:rsidRPr="00AE262F">
          <w:rPr>
            <w:snapToGrid w:val="0"/>
            <w:highlight w:val="yellow"/>
          </w:rPr>
          <w:t>semi-static channel access</w:t>
        </w:r>
        <w:r>
          <w:rPr>
            <w:snapToGrid w:val="0"/>
            <w:highlight w:val="yellow"/>
          </w:rPr>
          <w:t xml:space="preserve"> or dynamic channel access and for network configuring any of</w:t>
        </w:r>
        <w:r w:rsidRPr="00AE262F">
          <w:rPr>
            <w:snapToGrid w:val="0"/>
            <w:highlight w:val="yellow"/>
          </w:rPr>
          <w:t xml:space="preserve"> semi-static channel occupancy</w:t>
        </w:r>
        <w:r>
          <w:rPr>
            <w:snapToGrid w:val="0"/>
            <w:highlight w:val="yellow"/>
          </w:rPr>
          <w:t xml:space="preserve"> or dynamic channel occupancy</w:t>
        </w:r>
        <w:r w:rsidRPr="00AE262F">
          <w:rPr>
            <w:snapToGrid w:val="0"/>
            <w:highlight w:val="yellow"/>
          </w:rPr>
          <w:t>.</w:t>
        </w:r>
      </w:ins>
    </w:p>
    <w:p w14:paraId="2DB7E438" w14:textId="77777777" w:rsidR="00DE13D5" w:rsidRDefault="00DE13D5" w:rsidP="00DE13D5">
      <w:pPr>
        <w:rPr>
          <w:ins w:id="7938" w:author="I. Siomina - RAN4#98-e" w:date="2021-02-12T15:31:00Z"/>
          <w:rFonts w:cs="v4.2.0"/>
        </w:rPr>
      </w:pPr>
      <w:ins w:id="7939" w:author="I. Siomina - RAN4#98-e" w:date="2021-02-12T15:31:00Z">
        <w:r w:rsidRPr="001C0E1B">
          <w:rPr>
            <w:rFonts w:cs="v4.2.0"/>
          </w:rPr>
          <w:t>There are two BWPs configured in Cell 1, BWP1 which contains the cell defining SSB, and BWP2 which does not contain any SSB of Cell 1. During the whole test, BWP2 is always scheduled as the active BWP for the UE.</w:t>
        </w:r>
      </w:ins>
    </w:p>
    <w:p w14:paraId="02BAFEEE" w14:textId="77777777" w:rsidR="00DE13D5" w:rsidRDefault="00DE13D5" w:rsidP="00DE13D5">
      <w:pPr>
        <w:rPr>
          <w:ins w:id="7940" w:author="I. Siomina - RAN4#98-e" w:date="2021-02-12T15:31:00Z"/>
          <w:noProof/>
        </w:rPr>
      </w:pPr>
      <w:ins w:id="7941" w:author="I. Siomina - RAN4#98-e" w:date="2021-02-12T15:31:00Z">
        <w:r w:rsidRPr="001C0E1B">
          <w:rPr>
            <w:rFonts w:cs="v4.2.0"/>
          </w:rPr>
          <w:t xml:space="preserve">UE needs to be provided at least once every 500ms with new </w:t>
        </w:r>
        <w:r w:rsidRPr="001C0E1B">
          <w:rPr>
            <w:noProof/>
          </w:rPr>
          <w:t xml:space="preserve">Timing Advance </w:t>
        </w:r>
        <w:r w:rsidRPr="001C0E1B">
          <w:t xml:space="preserve">Command </w:t>
        </w:r>
        <w:r w:rsidRPr="001C0E1B">
          <w:rPr>
            <w:noProof/>
          </w:rPr>
          <w:t>MAC control element to restart the Time alignment timer to keep UE uplink time alignment. Furhtermore UE is allocated with PUSCH resource at every DRX cycle.</w:t>
        </w:r>
      </w:ins>
    </w:p>
    <w:p w14:paraId="5AD2A7FB" w14:textId="77777777" w:rsidR="00DE13D5" w:rsidRPr="00282499" w:rsidRDefault="00DE13D5" w:rsidP="00DE13D5">
      <w:pPr>
        <w:rPr>
          <w:ins w:id="7942" w:author="I. Siomina - RAN4#98-e" w:date="2021-02-12T15:31:00Z"/>
          <w:snapToGrid w:val="0"/>
        </w:rPr>
      </w:pPr>
      <w:ins w:id="7943" w:author="I. Siomina - RAN4#98-e" w:date="2021-02-12T15:31:00Z">
        <w:r w:rsidRPr="00282499">
          <w:rPr>
            <w:snapToGrid w:val="0"/>
          </w:rPr>
          <w:t>The test is conducted for SS-RSRP, SS-RSRQ, and SS-SINR:</w:t>
        </w:r>
      </w:ins>
    </w:p>
    <w:p w14:paraId="5E8338E0" w14:textId="77777777" w:rsidR="00DE13D5" w:rsidRPr="00282499" w:rsidRDefault="00DE13D5" w:rsidP="00DE13D5">
      <w:pPr>
        <w:pStyle w:val="ListParagraph"/>
        <w:numPr>
          <w:ilvl w:val="0"/>
          <w:numId w:val="41"/>
        </w:numPr>
        <w:spacing w:after="180"/>
        <w:rPr>
          <w:ins w:id="7944" w:author="I. Siomina - RAN4#98-e" w:date="2021-02-12T15:31:00Z"/>
          <w:rFonts w:cs="v4.2.0"/>
          <w:sz w:val="20"/>
          <w:szCs w:val="20"/>
        </w:rPr>
      </w:pPr>
      <w:ins w:id="7945" w:author="I. Siomina - RAN4#98-e" w:date="2021-02-12T15:31:00Z">
        <w:r w:rsidRPr="00282499">
          <w:rPr>
            <w:snapToGrid w:val="0"/>
            <w:sz w:val="20"/>
            <w:szCs w:val="20"/>
          </w:rPr>
          <w:t xml:space="preserve">In Test 1 and Test 2, the UE is configured with SS-RSRP as </w:t>
        </w:r>
        <w:r w:rsidRPr="00282499">
          <w:rPr>
            <w:rFonts w:cs="v4.2.0"/>
            <w:sz w:val="20"/>
            <w:szCs w:val="20"/>
          </w:rPr>
          <w:t>Event A3 measurement quantity.</w:t>
        </w:r>
      </w:ins>
    </w:p>
    <w:p w14:paraId="6B29E168" w14:textId="77777777" w:rsidR="00DE13D5" w:rsidRPr="00282499" w:rsidRDefault="00DE13D5" w:rsidP="00DE13D5">
      <w:pPr>
        <w:pStyle w:val="ListParagraph"/>
        <w:numPr>
          <w:ilvl w:val="0"/>
          <w:numId w:val="41"/>
        </w:numPr>
        <w:spacing w:after="180"/>
        <w:rPr>
          <w:ins w:id="7946" w:author="I. Siomina - RAN4#98-e" w:date="2021-02-12T15:31:00Z"/>
          <w:rFonts w:cs="v4.2.0"/>
          <w:sz w:val="20"/>
          <w:szCs w:val="20"/>
        </w:rPr>
      </w:pPr>
      <w:ins w:id="7947" w:author="I. Siomina - RAN4#98-e" w:date="2021-02-12T15:31:00Z">
        <w:r w:rsidRPr="00282499">
          <w:rPr>
            <w:snapToGrid w:val="0"/>
            <w:sz w:val="20"/>
            <w:szCs w:val="20"/>
          </w:rPr>
          <w:t xml:space="preserve">In Test 3 and Test 4, the UE is configured with SS-RSRQ as </w:t>
        </w:r>
        <w:r w:rsidRPr="00282499">
          <w:rPr>
            <w:rFonts w:cs="v4.2.0"/>
            <w:sz w:val="20"/>
            <w:szCs w:val="20"/>
          </w:rPr>
          <w:t>Event A3 measurement quantity.</w:t>
        </w:r>
      </w:ins>
    </w:p>
    <w:p w14:paraId="40B95289" w14:textId="77777777" w:rsidR="00DE13D5" w:rsidRPr="00282499" w:rsidRDefault="00DE13D5" w:rsidP="00DE13D5">
      <w:pPr>
        <w:pStyle w:val="ListParagraph"/>
        <w:numPr>
          <w:ilvl w:val="0"/>
          <w:numId w:val="41"/>
        </w:numPr>
        <w:spacing w:after="180"/>
        <w:rPr>
          <w:ins w:id="7948" w:author="I. Siomina - RAN4#98-e" w:date="2021-02-12T15:31:00Z"/>
          <w:rFonts w:cs="v4.2.0"/>
          <w:sz w:val="20"/>
          <w:szCs w:val="20"/>
        </w:rPr>
      </w:pPr>
      <w:ins w:id="7949" w:author="I. Siomina - RAN4#98-e" w:date="2021-02-12T15:31:00Z">
        <w:r w:rsidRPr="00282499">
          <w:rPr>
            <w:snapToGrid w:val="0"/>
            <w:sz w:val="20"/>
            <w:szCs w:val="20"/>
          </w:rPr>
          <w:t xml:space="preserve">In Test 5 and Test 6, the UE is configured with SS-SINR as </w:t>
        </w:r>
        <w:r w:rsidRPr="00282499">
          <w:rPr>
            <w:rFonts w:cs="v4.2.0"/>
            <w:sz w:val="20"/>
            <w:szCs w:val="20"/>
          </w:rPr>
          <w:t>Event A3 measurement quantity.</w:t>
        </w:r>
      </w:ins>
    </w:p>
    <w:p w14:paraId="20A02012" w14:textId="77777777" w:rsidR="00DE13D5" w:rsidRPr="001C0E1B" w:rsidRDefault="00DE13D5" w:rsidP="00DE13D5">
      <w:pPr>
        <w:pStyle w:val="TH"/>
        <w:rPr>
          <w:ins w:id="7950" w:author="I. Siomina - RAN4#98-e" w:date="2021-02-12T15:31:00Z"/>
        </w:rPr>
      </w:pPr>
      <w:ins w:id="7951" w:author="I. Siomina - RAN4#98-e" w:date="2021-02-12T15:31:00Z">
        <w:r w:rsidRPr="001C0E1B">
          <w:lastRenderedPageBreak/>
          <w:t>Table A.</w:t>
        </w:r>
        <w:r>
          <w:t>9.3.1.4.2</w:t>
        </w:r>
        <w:r w:rsidRPr="001C0E1B">
          <w:t>-1: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DE13D5" w:rsidRPr="001C0E1B" w14:paraId="610BB66B" w14:textId="77777777" w:rsidTr="009D1EF7">
        <w:trPr>
          <w:ins w:id="7952"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39FB2543" w14:textId="77777777" w:rsidR="00DE13D5" w:rsidRPr="001C0E1B" w:rsidRDefault="00DE13D5" w:rsidP="009D1EF7">
            <w:pPr>
              <w:pStyle w:val="TAH"/>
              <w:rPr>
                <w:ins w:id="7953" w:author="I. Siomina - RAN4#98-e" w:date="2021-02-12T15:31:00Z"/>
              </w:rPr>
            </w:pPr>
            <w:ins w:id="7954" w:author="I. Siomina - RAN4#98-e" w:date="2021-02-12T15:31:00Z">
              <w:r w:rsidRPr="001C0E1B">
                <w:t>Configuration</w:t>
              </w:r>
            </w:ins>
          </w:p>
        </w:tc>
        <w:tc>
          <w:tcPr>
            <w:tcW w:w="7230" w:type="dxa"/>
            <w:tcBorders>
              <w:top w:val="single" w:sz="4" w:space="0" w:color="auto"/>
              <w:left w:val="single" w:sz="4" w:space="0" w:color="auto"/>
              <w:bottom w:val="single" w:sz="4" w:space="0" w:color="auto"/>
              <w:right w:val="single" w:sz="4" w:space="0" w:color="auto"/>
            </w:tcBorders>
            <w:hideMark/>
          </w:tcPr>
          <w:p w14:paraId="72D14331" w14:textId="77777777" w:rsidR="00DE13D5" w:rsidRPr="001C0E1B" w:rsidRDefault="00DE13D5" w:rsidP="009D1EF7">
            <w:pPr>
              <w:pStyle w:val="TAH"/>
              <w:rPr>
                <w:ins w:id="7955" w:author="I. Siomina - RAN4#98-e" w:date="2021-02-12T15:31:00Z"/>
              </w:rPr>
            </w:pPr>
            <w:ins w:id="7956" w:author="I. Siomina - RAN4#98-e" w:date="2021-02-12T15:31:00Z">
              <w:r w:rsidRPr="001C0E1B">
                <w:t>Description</w:t>
              </w:r>
            </w:ins>
          </w:p>
        </w:tc>
      </w:tr>
      <w:tr w:rsidR="00DE13D5" w:rsidRPr="001C0E1B" w14:paraId="1DB37F74" w14:textId="77777777" w:rsidTr="009D1EF7">
        <w:trPr>
          <w:ins w:id="7957"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19621E62" w14:textId="77777777" w:rsidR="00DE13D5" w:rsidRPr="001C0E1B" w:rsidRDefault="00DE13D5" w:rsidP="009D1EF7">
            <w:pPr>
              <w:pStyle w:val="TAL"/>
              <w:rPr>
                <w:ins w:id="7958" w:author="I. Siomina - RAN4#98-e" w:date="2021-02-12T15:31:00Z"/>
              </w:rPr>
            </w:pPr>
            <w:ins w:id="7959" w:author="I. Siomina - RAN4#98-e" w:date="2021-02-12T15:31:00Z">
              <w:r w:rsidRPr="001C0E1B">
                <w:t>1</w:t>
              </w:r>
            </w:ins>
          </w:p>
        </w:tc>
        <w:tc>
          <w:tcPr>
            <w:tcW w:w="7230" w:type="dxa"/>
            <w:tcBorders>
              <w:top w:val="single" w:sz="4" w:space="0" w:color="auto"/>
              <w:left w:val="single" w:sz="4" w:space="0" w:color="auto"/>
              <w:bottom w:val="single" w:sz="4" w:space="0" w:color="auto"/>
              <w:right w:val="single" w:sz="4" w:space="0" w:color="auto"/>
            </w:tcBorders>
            <w:hideMark/>
          </w:tcPr>
          <w:p w14:paraId="64346493" w14:textId="77777777" w:rsidR="00DE13D5" w:rsidRDefault="00DE13D5" w:rsidP="009D1EF7">
            <w:pPr>
              <w:pStyle w:val="TAL"/>
              <w:rPr>
                <w:ins w:id="7960" w:author="I. Siomina - RAN4#98-e" w:date="2021-02-12T15:31:00Z"/>
              </w:rPr>
            </w:pPr>
            <w:ins w:id="7961" w:author="I. Siomina - RAN4#98-e" w:date="2021-02-12T15:31:00Z">
              <w:r>
                <w:t xml:space="preserve">Without CCA: </w:t>
              </w:r>
              <w:r w:rsidRPr="001C0E1B">
                <w:t>15 kHz SSB SCS, 10 MHz bandwidth, FDD duplex mode</w:t>
              </w:r>
            </w:ins>
          </w:p>
          <w:p w14:paraId="4903467A" w14:textId="77777777" w:rsidR="00DE13D5" w:rsidRPr="001C0E1B" w:rsidRDefault="00DE13D5" w:rsidP="009D1EF7">
            <w:pPr>
              <w:pStyle w:val="TAL"/>
              <w:rPr>
                <w:ins w:id="7962" w:author="I. Siomina - RAN4#98-e" w:date="2021-02-12T15:31:00Z"/>
              </w:rPr>
            </w:pPr>
            <w:ins w:id="7963" w:author="I. Siomina - RAN4#98-e" w:date="2021-02-12T15:31:00Z">
              <w:r>
                <w:t xml:space="preserve">With CCA: </w:t>
              </w:r>
              <w:r w:rsidRPr="001C0E1B">
                <w:t>30 kHz SSB SCS, 40 MHz bandwidth, TDD duplex mode</w:t>
              </w:r>
            </w:ins>
          </w:p>
        </w:tc>
      </w:tr>
      <w:tr w:rsidR="00DE13D5" w:rsidRPr="001C0E1B" w14:paraId="4A71E3E2" w14:textId="77777777" w:rsidTr="009D1EF7">
        <w:trPr>
          <w:ins w:id="7964"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0A2D4369" w14:textId="77777777" w:rsidR="00DE13D5" w:rsidRPr="001C0E1B" w:rsidRDefault="00DE13D5" w:rsidP="009D1EF7">
            <w:pPr>
              <w:pStyle w:val="TAL"/>
              <w:rPr>
                <w:ins w:id="7965" w:author="I. Siomina - RAN4#98-e" w:date="2021-02-12T15:31:00Z"/>
              </w:rPr>
            </w:pPr>
            <w:ins w:id="7966" w:author="I. Siomina - RAN4#98-e" w:date="2021-02-12T15:31:00Z">
              <w:r w:rsidRPr="001C0E1B">
                <w:t>2</w:t>
              </w:r>
            </w:ins>
          </w:p>
        </w:tc>
        <w:tc>
          <w:tcPr>
            <w:tcW w:w="7230" w:type="dxa"/>
            <w:tcBorders>
              <w:top w:val="single" w:sz="4" w:space="0" w:color="auto"/>
              <w:left w:val="single" w:sz="4" w:space="0" w:color="auto"/>
              <w:bottom w:val="single" w:sz="4" w:space="0" w:color="auto"/>
              <w:right w:val="single" w:sz="4" w:space="0" w:color="auto"/>
            </w:tcBorders>
            <w:hideMark/>
          </w:tcPr>
          <w:p w14:paraId="057FC474" w14:textId="77777777" w:rsidR="00DE13D5" w:rsidRDefault="00DE13D5" w:rsidP="009D1EF7">
            <w:pPr>
              <w:pStyle w:val="TAL"/>
              <w:rPr>
                <w:ins w:id="7967" w:author="I. Siomina - RAN4#98-e" w:date="2021-02-12T15:31:00Z"/>
              </w:rPr>
            </w:pPr>
            <w:ins w:id="7968" w:author="I. Siomina - RAN4#98-e" w:date="2021-02-12T15:31:00Z">
              <w:r>
                <w:t xml:space="preserve">Without CCA: </w:t>
              </w:r>
              <w:r w:rsidRPr="001C0E1B">
                <w:t>15 kHz SSB SCS, 10 MHz bandwidth, TDD duplex mode</w:t>
              </w:r>
            </w:ins>
          </w:p>
          <w:p w14:paraId="11A03730" w14:textId="77777777" w:rsidR="00DE13D5" w:rsidRPr="001C0E1B" w:rsidRDefault="00DE13D5" w:rsidP="009D1EF7">
            <w:pPr>
              <w:pStyle w:val="TAL"/>
              <w:rPr>
                <w:ins w:id="7969" w:author="I. Siomina - RAN4#98-e" w:date="2021-02-12T15:31:00Z"/>
              </w:rPr>
            </w:pPr>
            <w:ins w:id="7970" w:author="I. Siomina - RAN4#98-e" w:date="2021-02-12T15:31:00Z">
              <w:r>
                <w:t xml:space="preserve">With CCA: </w:t>
              </w:r>
              <w:r w:rsidRPr="001C0E1B">
                <w:t>30 kHz SSB SCS, 40 MHz bandwidth, TDD duplex mode</w:t>
              </w:r>
            </w:ins>
          </w:p>
        </w:tc>
      </w:tr>
      <w:tr w:rsidR="00DE13D5" w:rsidRPr="001C0E1B" w14:paraId="79EFD94A" w14:textId="77777777" w:rsidTr="009D1EF7">
        <w:trPr>
          <w:ins w:id="7971"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0E403ED4" w14:textId="77777777" w:rsidR="00DE13D5" w:rsidRPr="001C0E1B" w:rsidRDefault="00DE13D5" w:rsidP="009D1EF7">
            <w:pPr>
              <w:pStyle w:val="TAL"/>
              <w:rPr>
                <w:ins w:id="7972" w:author="I. Siomina - RAN4#98-e" w:date="2021-02-12T15:31:00Z"/>
              </w:rPr>
            </w:pPr>
            <w:ins w:id="7973" w:author="I. Siomina - RAN4#98-e" w:date="2021-02-12T15:31:00Z">
              <w:r w:rsidRPr="001C0E1B">
                <w:t>3</w:t>
              </w:r>
            </w:ins>
          </w:p>
        </w:tc>
        <w:tc>
          <w:tcPr>
            <w:tcW w:w="7230" w:type="dxa"/>
            <w:tcBorders>
              <w:top w:val="single" w:sz="4" w:space="0" w:color="auto"/>
              <w:left w:val="single" w:sz="4" w:space="0" w:color="auto"/>
              <w:bottom w:val="single" w:sz="4" w:space="0" w:color="auto"/>
              <w:right w:val="single" w:sz="4" w:space="0" w:color="auto"/>
            </w:tcBorders>
            <w:hideMark/>
          </w:tcPr>
          <w:p w14:paraId="51B709CE" w14:textId="77777777" w:rsidR="00DE13D5" w:rsidRDefault="00DE13D5" w:rsidP="009D1EF7">
            <w:pPr>
              <w:pStyle w:val="TAL"/>
              <w:rPr>
                <w:ins w:id="7974" w:author="I. Siomina - RAN4#98-e" w:date="2021-02-12T15:31:00Z"/>
              </w:rPr>
            </w:pPr>
            <w:ins w:id="7975" w:author="I. Siomina - RAN4#98-e" w:date="2021-02-12T15:31:00Z">
              <w:r>
                <w:t xml:space="preserve">Without CCA: </w:t>
              </w:r>
              <w:r w:rsidRPr="001C0E1B">
                <w:t>30 kHz SSB SCS, 40 MHz bandwidth, TDD duplex mode</w:t>
              </w:r>
            </w:ins>
          </w:p>
          <w:p w14:paraId="760005EA" w14:textId="77777777" w:rsidR="00DE13D5" w:rsidRPr="001C0E1B" w:rsidRDefault="00DE13D5" w:rsidP="009D1EF7">
            <w:pPr>
              <w:pStyle w:val="TAL"/>
              <w:rPr>
                <w:ins w:id="7976" w:author="I. Siomina - RAN4#98-e" w:date="2021-02-12T15:31:00Z"/>
              </w:rPr>
            </w:pPr>
            <w:ins w:id="7977" w:author="I. Siomina - RAN4#98-e" w:date="2021-02-12T15:31:00Z">
              <w:r>
                <w:t xml:space="preserve">With CCA: </w:t>
              </w:r>
              <w:r w:rsidRPr="001C0E1B">
                <w:t>30 kHz SSB SCS, 40 MHz bandwidth, TDD duplex mode</w:t>
              </w:r>
            </w:ins>
          </w:p>
        </w:tc>
      </w:tr>
      <w:tr w:rsidR="00DE13D5" w:rsidRPr="001C0E1B" w14:paraId="3EBDCE5C" w14:textId="77777777" w:rsidTr="009D1EF7">
        <w:trPr>
          <w:ins w:id="7978" w:author="I. Siomina - RAN4#98-e" w:date="2021-02-12T15:31:00Z"/>
        </w:trPr>
        <w:tc>
          <w:tcPr>
            <w:tcW w:w="9606" w:type="dxa"/>
            <w:gridSpan w:val="2"/>
            <w:tcBorders>
              <w:top w:val="single" w:sz="4" w:space="0" w:color="auto"/>
              <w:left w:val="single" w:sz="4" w:space="0" w:color="auto"/>
              <w:bottom w:val="single" w:sz="4" w:space="0" w:color="auto"/>
              <w:right w:val="single" w:sz="4" w:space="0" w:color="auto"/>
            </w:tcBorders>
            <w:hideMark/>
          </w:tcPr>
          <w:p w14:paraId="016FF2AF" w14:textId="77777777" w:rsidR="00DE13D5" w:rsidRPr="001C0E1B" w:rsidRDefault="00DE13D5" w:rsidP="009D1EF7">
            <w:pPr>
              <w:pStyle w:val="TAN"/>
              <w:rPr>
                <w:ins w:id="7979" w:author="I. Siomina - RAN4#98-e" w:date="2021-02-12T15:31:00Z"/>
              </w:rPr>
            </w:pPr>
            <w:ins w:id="7980" w:author="I. Siomina - RAN4#98-e" w:date="2021-02-12T15:31:00Z">
              <w:r w:rsidRPr="001C0E1B">
                <w:rPr>
                  <w:lang w:eastAsia="zh-CN"/>
                </w:rPr>
                <w:t>N</w:t>
              </w:r>
              <w:r>
                <w:rPr>
                  <w:lang w:eastAsia="zh-CN"/>
                </w:rPr>
                <w:t>OTE</w:t>
              </w:r>
              <w:r w:rsidRPr="001C0E1B">
                <w:rPr>
                  <w:lang w:eastAsia="zh-CN"/>
                </w:rPr>
                <w:t>:</w:t>
              </w:r>
              <w:r w:rsidRPr="001C0E1B">
                <w:rPr>
                  <w:lang w:eastAsia="zh-CN"/>
                </w:rPr>
                <w:tab/>
              </w:r>
              <w:r w:rsidRPr="001C0E1B">
                <w:t>The UE is only required to be tested in one of the supported test configurations.</w:t>
              </w:r>
            </w:ins>
          </w:p>
        </w:tc>
      </w:tr>
    </w:tbl>
    <w:p w14:paraId="12A26E67" w14:textId="77777777" w:rsidR="00DE13D5" w:rsidRPr="001C0E1B" w:rsidRDefault="00DE13D5" w:rsidP="00DE13D5">
      <w:pPr>
        <w:rPr>
          <w:ins w:id="7981" w:author="I. Siomina - RAN4#98-e" w:date="2021-02-12T15:31:00Z"/>
        </w:rPr>
      </w:pPr>
    </w:p>
    <w:p w14:paraId="7C720F39" w14:textId="77777777" w:rsidR="00DE13D5" w:rsidRPr="001C0E1B" w:rsidRDefault="00DE13D5" w:rsidP="00DE13D5">
      <w:pPr>
        <w:pStyle w:val="TH"/>
        <w:rPr>
          <w:ins w:id="7982" w:author="I. Siomina - RAN4#98-e" w:date="2021-02-12T15:31:00Z"/>
        </w:rPr>
      </w:pPr>
      <w:ins w:id="7983" w:author="I. Siomina - RAN4#98-e" w:date="2021-02-12T15:31:00Z">
        <w:r w:rsidRPr="001C0E1B">
          <w:t>Table A.</w:t>
        </w:r>
        <w:r>
          <w:t>9.3.1.4.2</w:t>
        </w:r>
        <w:r w:rsidRPr="001C0E1B">
          <w:t>-2: General test parameters for intra-frequency event triggered reporting without gap</w:t>
        </w:r>
        <w:r>
          <w:t xml:space="preserve"> with DRX</w:t>
        </w:r>
      </w:ins>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711"/>
        <w:gridCol w:w="994"/>
        <w:gridCol w:w="576"/>
        <w:gridCol w:w="24"/>
        <w:gridCol w:w="547"/>
        <w:gridCol w:w="18"/>
        <w:gridCol w:w="555"/>
        <w:gridCol w:w="12"/>
        <w:gridCol w:w="558"/>
        <w:gridCol w:w="7"/>
        <w:gridCol w:w="570"/>
        <w:gridCol w:w="571"/>
        <w:gridCol w:w="2833"/>
      </w:tblGrid>
      <w:tr w:rsidR="00DE13D5" w:rsidRPr="001C0E1B" w14:paraId="735969EC" w14:textId="77777777" w:rsidTr="009D1EF7">
        <w:trPr>
          <w:cantSplit/>
          <w:trHeight w:val="415"/>
          <w:ins w:id="7984" w:author="I. Siomina - RAN4#98-e" w:date="2021-02-12T15:31:00Z"/>
        </w:trPr>
        <w:tc>
          <w:tcPr>
            <w:tcW w:w="2509" w:type="dxa"/>
            <w:vMerge w:val="restart"/>
            <w:tcBorders>
              <w:top w:val="single" w:sz="4" w:space="0" w:color="auto"/>
              <w:left w:val="single" w:sz="4" w:space="0" w:color="auto"/>
              <w:right w:val="single" w:sz="4" w:space="0" w:color="auto"/>
            </w:tcBorders>
            <w:hideMark/>
          </w:tcPr>
          <w:p w14:paraId="3EBF0B8C" w14:textId="77777777" w:rsidR="00DE13D5" w:rsidRPr="001C0E1B" w:rsidRDefault="00DE13D5" w:rsidP="009D1EF7">
            <w:pPr>
              <w:pStyle w:val="TAH"/>
              <w:rPr>
                <w:ins w:id="7985" w:author="I. Siomina - RAN4#98-e" w:date="2021-02-12T15:31:00Z"/>
                <w:rFonts w:cs="Arial"/>
              </w:rPr>
            </w:pPr>
            <w:ins w:id="7986" w:author="I. Siomina - RAN4#98-e" w:date="2021-02-12T15:31:00Z">
              <w:r w:rsidRPr="001C0E1B">
                <w:t>Parameter</w:t>
              </w:r>
            </w:ins>
          </w:p>
        </w:tc>
        <w:tc>
          <w:tcPr>
            <w:tcW w:w="711" w:type="dxa"/>
            <w:vMerge w:val="restart"/>
            <w:tcBorders>
              <w:top w:val="single" w:sz="4" w:space="0" w:color="auto"/>
              <w:left w:val="single" w:sz="4" w:space="0" w:color="auto"/>
              <w:right w:val="single" w:sz="4" w:space="0" w:color="auto"/>
            </w:tcBorders>
            <w:hideMark/>
          </w:tcPr>
          <w:p w14:paraId="422ACDDB" w14:textId="77777777" w:rsidR="00DE13D5" w:rsidRPr="001C0E1B" w:rsidRDefault="00DE13D5" w:rsidP="009D1EF7">
            <w:pPr>
              <w:pStyle w:val="TAH"/>
              <w:rPr>
                <w:ins w:id="7987" w:author="I. Siomina - RAN4#98-e" w:date="2021-02-12T15:31:00Z"/>
                <w:rFonts w:cs="Arial"/>
              </w:rPr>
            </w:pPr>
            <w:ins w:id="7988" w:author="I. Siomina - RAN4#98-e" w:date="2021-02-12T15:31:00Z">
              <w:r w:rsidRPr="001C0E1B">
                <w:t>Unit</w:t>
              </w:r>
            </w:ins>
          </w:p>
        </w:tc>
        <w:tc>
          <w:tcPr>
            <w:tcW w:w="994" w:type="dxa"/>
            <w:vMerge w:val="restart"/>
            <w:tcBorders>
              <w:top w:val="single" w:sz="4" w:space="0" w:color="auto"/>
              <w:left w:val="single" w:sz="4" w:space="0" w:color="auto"/>
              <w:right w:val="single" w:sz="4" w:space="0" w:color="auto"/>
            </w:tcBorders>
            <w:hideMark/>
          </w:tcPr>
          <w:p w14:paraId="7F2815C8" w14:textId="77777777" w:rsidR="00DE13D5" w:rsidRPr="001C0E1B" w:rsidRDefault="00DE13D5" w:rsidP="009D1EF7">
            <w:pPr>
              <w:pStyle w:val="TAH"/>
              <w:rPr>
                <w:ins w:id="7989" w:author="I. Siomina - RAN4#98-e" w:date="2021-02-12T15:31:00Z"/>
                <w:lang w:eastAsia="zh-CN"/>
              </w:rPr>
            </w:pPr>
            <w:ins w:id="7990" w:author="I. Siomina - RAN4#98-e" w:date="2021-02-12T15:31:00Z">
              <w:r w:rsidRPr="001C0E1B">
                <w:rPr>
                  <w:lang w:eastAsia="zh-CN"/>
                </w:rPr>
                <w:t>Test configuration</w:t>
              </w:r>
            </w:ins>
          </w:p>
        </w:tc>
        <w:tc>
          <w:tcPr>
            <w:tcW w:w="3438" w:type="dxa"/>
            <w:gridSpan w:val="10"/>
            <w:tcBorders>
              <w:top w:val="single" w:sz="4" w:space="0" w:color="auto"/>
              <w:left w:val="single" w:sz="4" w:space="0" w:color="auto"/>
              <w:right w:val="single" w:sz="4" w:space="0" w:color="auto"/>
            </w:tcBorders>
            <w:hideMark/>
          </w:tcPr>
          <w:p w14:paraId="3FD8A7F2" w14:textId="77777777" w:rsidR="00DE13D5" w:rsidRPr="001C0E1B" w:rsidRDefault="00DE13D5" w:rsidP="009D1EF7">
            <w:pPr>
              <w:pStyle w:val="TAH"/>
              <w:rPr>
                <w:ins w:id="7991" w:author="I. Siomina - RAN4#98-e" w:date="2021-02-12T15:31:00Z"/>
                <w:rFonts w:cs="Arial"/>
              </w:rPr>
            </w:pPr>
            <w:ins w:id="7992" w:author="I. Siomina - RAN4#98-e" w:date="2021-02-12T15:31:00Z">
              <w:r w:rsidRPr="001C0E1B">
                <w:t>Value</w:t>
              </w:r>
            </w:ins>
          </w:p>
        </w:tc>
        <w:tc>
          <w:tcPr>
            <w:tcW w:w="2833" w:type="dxa"/>
            <w:tcBorders>
              <w:top w:val="single" w:sz="4" w:space="0" w:color="auto"/>
              <w:left w:val="single" w:sz="4" w:space="0" w:color="auto"/>
              <w:right w:val="single" w:sz="4" w:space="0" w:color="auto"/>
            </w:tcBorders>
            <w:hideMark/>
          </w:tcPr>
          <w:p w14:paraId="75AFC65A" w14:textId="77777777" w:rsidR="00DE13D5" w:rsidRPr="001C0E1B" w:rsidRDefault="00DE13D5" w:rsidP="009D1EF7">
            <w:pPr>
              <w:pStyle w:val="TAH"/>
              <w:rPr>
                <w:ins w:id="7993" w:author="I. Siomina - RAN4#98-e" w:date="2021-02-12T15:31:00Z"/>
                <w:rFonts w:cs="Arial"/>
              </w:rPr>
            </w:pPr>
            <w:ins w:id="7994" w:author="I. Siomina - RAN4#98-e" w:date="2021-02-12T15:31:00Z">
              <w:r w:rsidRPr="001C0E1B">
                <w:t>Comment</w:t>
              </w:r>
            </w:ins>
          </w:p>
        </w:tc>
      </w:tr>
      <w:tr w:rsidR="00DE13D5" w:rsidRPr="001C0E1B" w14:paraId="6A9615F4" w14:textId="77777777" w:rsidTr="009D1EF7">
        <w:trPr>
          <w:cantSplit/>
          <w:trHeight w:val="415"/>
          <w:ins w:id="7995" w:author="I. Siomina - RAN4#98-e" w:date="2021-02-12T15:31:00Z"/>
        </w:trPr>
        <w:tc>
          <w:tcPr>
            <w:tcW w:w="2509" w:type="dxa"/>
            <w:vMerge/>
            <w:tcBorders>
              <w:left w:val="single" w:sz="4" w:space="0" w:color="auto"/>
              <w:right w:val="single" w:sz="4" w:space="0" w:color="auto"/>
            </w:tcBorders>
          </w:tcPr>
          <w:p w14:paraId="48416D0F" w14:textId="77777777" w:rsidR="00DE13D5" w:rsidRPr="001C0E1B" w:rsidRDefault="00DE13D5" w:rsidP="009D1EF7">
            <w:pPr>
              <w:pStyle w:val="TAH"/>
              <w:rPr>
                <w:ins w:id="7996" w:author="I. Siomina - RAN4#98-e" w:date="2021-02-12T15:31:00Z"/>
              </w:rPr>
            </w:pPr>
          </w:p>
        </w:tc>
        <w:tc>
          <w:tcPr>
            <w:tcW w:w="711" w:type="dxa"/>
            <w:vMerge/>
            <w:tcBorders>
              <w:left w:val="single" w:sz="4" w:space="0" w:color="auto"/>
              <w:right w:val="single" w:sz="4" w:space="0" w:color="auto"/>
            </w:tcBorders>
          </w:tcPr>
          <w:p w14:paraId="1101A8B3" w14:textId="77777777" w:rsidR="00DE13D5" w:rsidRPr="001C0E1B" w:rsidRDefault="00DE13D5" w:rsidP="009D1EF7">
            <w:pPr>
              <w:pStyle w:val="TAH"/>
              <w:rPr>
                <w:ins w:id="7997" w:author="I. Siomina - RAN4#98-e" w:date="2021-02-12T15:31:00Z"/>
              </w:rPr>
            </w:pPr>
          </w:p>
        </w:tc>
        <w:tc>
          <w:tcPr>
            <w:tcW w:w="994" w:type="dxa"/>
            <w:vMerge/>
            <w:tcBorders>
              <w:left w:val="single" w:sz="4" w:space="0" w:color="auto"/>
              <w:right w:val="single" w:sz="4" w:space="0" w:color="auto"/>
            </w:tcBorders>
          </w:tcPr>
          <w:p w14:paraId="07B1A31D" w14:textId="77777777" w:rsidR="00DE13D5" w:rsidRPr="001C0E1B" w:rsidRDefault="00DE13D5" w:rsidP="009D1EF7">
            <w:pPr>
              <w:pStyle w:val="TAH"/>
              <w:rPr>
                <w:ins w:id="7998" w:author="I. Siomina - RAN4#98-e" w:date="2021-02-12T15:31:00Z"/>
                <w:lang w:eastAsia="zh-CN"/>
              </w:rPr>
            </w:pPr>
          </w:p>
        </w:tc>
        <w:tc>
          <w:tcPr>
            <w:tcW w:w="600" w:type="dxa"/>
            <w:gridSpan w:val="2"/>
            <w:tcBorders>
              <w:top w:val="single" w:sz="4" w:space="0" w:color="auto"/>
              <w:left w:val="single" w:sz="4" w:space="0" w:color="auto"/>
              <w:right w:val="single" w:sz="4" w:space="0" w:color="auto"/>
            </w:tcBorders>
            <w:tcMar>
              <w:left w:w="11" w:type="dxa"/>
              <w:right w:w="11" w:type="dxa"/>
            </w:tcMar>
            <w:vAlign w:val="center"/>
          </w:tcPr>
          <w:p w14:paraId="44CB38F8" w14:textId="77777777" w:rsidR="00DE13D5" w:rsidRPr="001C0E1B" w:rsidRDefault="00DE13D5" w:rsidP="009D1EF7">
            <w:pPr>
              <w:pStyle w:val="TAH"/>
              <w:rPr>
                <w:ins w:id="7999" w:author="I. Siomina - RAN4#98-e" w:date="2021-02-12T15:31:00Z"/>
              </w:rPr>
            </w:pPr>
            <w:ins w:id="8000" w:author="I. Siomina - RAN4#98-e" w:date="2021-02-12T15:31:00Z">
              <w:r>
                <w:t>Test 1</w:t>
              </w:r>
            </w:ins>
          </w:p>
        </w:tc>
        <w:tc>
          <w:tcPr>
            <w:tcW w:w="565" w:type="dxa"/>
            <w:gridSpan w:val="2"/>
            <w:tcBorders>
              <w:left w:val="single" w:sz="4" w:space="0" w:color="auto"/>
              <w:right w:val="single" w:sz="4" w:space="0" w:color="auto"/>
            </w:tcBorders>
            <w:tcMar>
              <w:left w:w="11" w:type="dxa"/>
              <w:right w:w="11" w:type="dxa"/>
            </w:tcMar>
            <w:vAlign w:val="center"/>
          </w:tcPr>
          <w:p w14:paraId="43556D17" w14:textId="77777777" w:rsidR="00DE13D5" w:rsidRPr="001C0E1B" w:rsidRDefault="00DE13D5" w:rsidP="009D1EF7">
            <w:pPr>
              <w:pStyle w:val="TAH"/>
              <w:rPr>
                <w:ins w:id="8001" w:author="I. Siomina - RAN4#98-e" w:date="2021-02-12T15:31:00Z"/>
                <w:rFonts w:cs="Arial"/>
              </w:rPr>
            </w:pPr>
            <w:ins w:id="8002" w:author="I. Siomina - RAN4#98-e" w:date="2021-02-12T15:31:00Z">
              <w:r>
                <w:rPr>
                  <w:rFonts w:cs="Arial"/>
                </w:rPr>
                <w:t>Test 2</w:t>
              </w:r>
            </w:ins>
          </w:p>
        </w:tc>
        <w:tc>
          <w:tcPr>
            <w:tcW w:w="567" w:type="dxa"/>
            <w:gridSpan w:val="2"/>
            <w:tcBorders>
              <w:left w:val="single" w:sz="4" w:space="0" w:color="auto"/>
              <w:right w:val="single" w:sz="4" w:space="0" w:color="auto"/>
            </w:tcBorders>
            <w:tcMar>
              <w:left w:w="11" w:type="dxa"/>
              <w:right w:w="11" w:type="dxa"/>
            </w:tcMar>
            <w:vAlign w:val="center"/>
          </w:tcPr>
          <w:p w14:paraId="3F46F3E1" w14:textId="77777777" w:rsidR="00DE13D5" w:rsidRPr="001C0E1B" w:rsidRDefault="00DE13D5" w:rsidP="009D1EF7">
            <w:pPr>
              <w:pStyle w:val="TAH"/>
              <w:rPr>
                <w:ins w:id="8003" w:author="I. Siomina - RAN4#98-e" w:date="2021-02-12T15:31:00Z"/>
                <w:rFonts w:cs="Arial"/>
              </w:rPr>
            </w:pPr>
            <w:ins w:id="8004" w:author="I. Siomina - RAN4#98-e" w:date="2021-02-12T15:31:00Z">
              <w:r>
                <w:rPr>
                  <w:rFonts w:cs="Arial"/>
                </w:rPr>
                <w:t>Test 3</w:t>
              </w:r>
            </w:ins>
          </w:p>
        </w:tc>
        <w:tc>
          <w:tcPr>
            <w:tcW w:w="565" w:type="dxa"/>
            <w:gridSpan w:val="2"/>
            <w:tcBorders>
              <w:left w:val="single" w:sz="4" w:space="0" w:color="auto"/>
              <w:right w:val="single" w:sz="4" w:space="0" w:color="auto"/>
            </w:tcBorders>
            <w:tcMar>
              <w:left w:w="11" w:type="dxa"/>
              <w:right w:w="11" w:type="dxa"/>
            </w:tcMar>
            <w:vAlign w:val="center"/>
          </w:tcPr>
          <w:p w14:paraId="2006E77E" w14:textId="77777777" w:rsidR="00DE13D5" w:rsidRPr="001C0E1B" w:rsidRDefault="00DE13D5" w:rsidP="009D1EF7">
            <w:pPr>
              <w:pStyle w:val="TAH"/>
              <w:rPr>
                <w:ins w:id="8005" w:author="I. Siomina - RAN4#98-e" w:date="2021-02-12T15:31:00Z"/>
                <w:rFonts w:cs="Arial"/>
              </w:rPr>
            </w:pPr>
            <w:ins w:id="8006" w:author="I. Siomina - RAN4#98-e" w:date="2021-02-12T15:31:00Z">
              <w:r>
                <w:rPr>
                  <w:rFonts w:cs="Arial"/>
                </w:rPr>
                <w:t>Test 4</w:t>
              </w:r>
            </w:ins>
          </w:p>
        </w:tc>
        <w:tc>
          <w:tcPr>
            <w:tcW w:w="570" w:type="dxa"/>
            <w:tcBorders>
              <w:left w:val="single" w:sz="4" w:space="0" w:color="auto"/>
              <w:right w:val="single" w:sz="4" w:space="0" w:color="auto"/>
            </w:tcBorders>
            <w:tcMar>
              <w:left w:w="11" w:type="dxa"/>
              <w:right w:w="11" w:type="dxa"/>
            </w:tcMar>
            <w:vAlign w:val="center"/>
          </w:tcPr>
          <w:p w14:paraId="43EB7DB4" w14:textId="77777777" w:rsidR="00DE13D5" w:rsidRPr="001C0E1B" w:rsidRDefault="00DE13D5" w:rsidP="009D1EF7">
            <w:pPr>
              <w:pStyle w:val="TAH"/>
              <w:rPr>
                <w:ins w:id="8007" w:author="I. Siomina - RAN4#98-e" w:date="2021-02-12T15:31:00Z"/>
                <w:rFonts w:cs="Arial"/>
              </w:rPr>
            </w:pPr>
            <w:ins w:id="8008" w:author="I. Siomina - RAN4#98-e" w:date="2021-02-12T15:31:00Z">
              <w:r>
                <w:rPr>
                  <w:rFonts w:cs="Arial"/>
                </w:rPr>
                <w:t>Test 5</w:t>
              </w:r>
            </w:ins>
          </w:p>
        </w:tc>
        <w:tc>
          <w:tcPr>
            <w:tcW w:w="571" w:type="dxa"/>
            <w:tcBorders>
              <w:left w:val="single" w:sz="4" w:space="0" w:color="auto"/>
              <w:right w:val="single" w:sz="4" w:space="0" w:color="auto"/>
            </w:tcBorders>
            <w:tcMar>
              <w:left w:w="11" w:type="dxa"/>
              <w:right w:w="11" w:type="dxa"/>
            </w:tcMar>
            <w:vAlign w:val="center"/>
          </w:tcPr>
          <w:p w14:paraId="3C422D52" w14:textId="77777777" w:rsidR="00DE13D5" w:rsidRPr="001C0E1B" w:rsidRDefault="00DE13D5" w:rsidP="009D1EF7">
            <w:pPr>
              <w:pStyle w:val="TAH"/>
              <w:rPr>
                <w:ins w:id="8009" w:author="I. Siomina - RAN4#98-e" w:date="2021-02-12T15:31:00Z"/>
                <w:rFonts w:cs="Arial"/>
              </w:rPr>
            </w:pPr>
            <w:ins w:id="8010" w:author="I. Siomina - RAN4#98-e" w:date="2021-02-12T15:31:00Z">
              <w:r>
                <w:rPr>
                  <w:rFonts w:cs="Arial"/>
                </w:rPr>
                <w:t>Test 6</w:t>
              </w:r>
            </w:ins>
          </w:p>
        </w:tc>
        <w:tc>
          <w:tcPr>
            <w:tcW w:w="2833" w:type="dxa"/>
            <w:tcBorders>
              <w:left w:val="single" w:sz="4" w:space="0" w:color="auto"/>
              <w:right w:val="single" w:sz="4" w:space="0" w:color="auto"/>
            </w:tcBorders>
          </w:tcPr>
          <w:p w14:paraId="51D16ED7" w14:textId="77777777" w:rsidR="00DE13D5" w:rsidRPr="001C0E1B" w:rsidRDefault="00DE13D5" w:rsidP="009D1EF7">
            <w:pPr>
              <w:pStyle w:val="TAH"/>
              <w:rPr>
                <w:ins w:id="8011" w:author="I. Siomina - RAN4#98-e" w:date="2021-02-12T15:31:00Z"/>
              </w:rPr>
            </w:pPr>
          </w:p>
        </w:tc>
      </w:tr>
      <w:tr w:rsidR="00DE13D5" w:rsidRPr="001C0E1B" w14:paraId="4A1A1586" w14:textId="77777777" w:rsidTr="009D1EF7">
        <w:trPr>
          <w:cantSplit/>
          <w:trHeight w:val="187"/>
          <w:ins w:id="8012" w:author="I. Siomina - RAN4#98-e" w:date="2021-02-12T15:31:00Z"/>
        </w:trPr>
        <w:tc>
          <w:tcPr>
            <w:tcW w:w="2509" w:type="dxa"/>
            <w:tcBorders>
              <w:top w:val="single" w:sz="4" w:space="0" w:color="auto"/>
              <w:left w:val="single" w:sz="4" w:space="0" w:color="auto"/>
              <w:bottom w:val="single" w:sz="4" w:space="0" w:color="auto"/>
              <w:right w:val="single" w:sz="4" w:space="0" w:color="auto"/>
            </w:tcBorders>
            <w:hideMark/>
          </w:tcPr>
          <w:p w14:paraId="1AD52868" w14:textId="77777777" w:rsidR="00DE13D5" w:rsidRPr="001C0E1B" w:rsidRDefault="00DE13D5" w:rsidP="009D1EF7">
            <w:pPr>
              <w:pStyle w:val="TAL"/>
              <w:rPr>
                <w:ins w:id="8013" w:author="I. Siomina - RAN4#98-e" w:date="2021-02-12T15:31:00Z"/>
                <w:rFonts w:cs="Arial"/>
              </w:rPr>
            </w:pPr>
            <w:ins w:id="8014" w:author="I. Siomina - RAN4#98-e" w:date="2021-02-12T15:31:00Z">
              <w:r w:rsidRPr="001C0E1B">
                <w:t xml:space="preserve">Active </w:t>
              </w:r>
              <w:r>
                <w:t>PC</w:t>
              </w:r>
              <w:r w:rsidRPr="001C0E1B">
                <w:t>ell</w:t>
              </w:r>
            </w:ins>
          </w:p>
        </w:tc>
        <w:tc>
          <w:tcPr>
            <w:tcW w:w="711" w:type="dxa"/>
            <w:tcBorders>
              <w:top w:val="single" w:sz="4" w:space="0" w:color="auto"/>
              <w:left w:val="single" w:sz="4" w:space="0" w:color="auto"/>
              <w:bottom w:val="single" w:sz="4" w:space="0" w:color="auto"/>
              <w:right w:val="single" w:sz="4" w:space="0" w:color="auto"/>
            </w:tcBorders>
          </w:tcPr>
          <w:p w14:paraId="7E7BCD6F" w14:textId="77777777" w:rsidR="00DE13D5" w:rsidRPr="001C0E1B" w:rsidRDefault="00DE13D5" w:rsidP="009D1EF7">
            <w:pPr>
              <w:pStyle w:val="TAC"/>
              <w:rPr>
                <w:ins w:id="8015" w:author="I. Siomina - RAN4#98-e" w:date="2021-02-12T15:31:00Z"/>
              </w:rPr>
            </w:pPr>
          </w:p>
        </w:tc>
        <w:tc>
          <w:tcPr>
            <w:tcW w:w="994" w:type="dxa"/>
            <w:tcBorders>
              <w:top w:val="single" w:sz="4" w:space="0" w:color="auto"/>
              <w:left w:val="single" w:sz="4" w:space="0" w:color="auto"/>
              <w:bottom w:val="single" w:sz="4" w:space="0" w:color="auto"/>
              <w:right w:val="single" w:sz="4" w:space="0" w:color="auto"/>
            </w:tcBorders>
            <w:hideMark/>
          </w:tcPr>
          <w:p w14:paraId="6E85093E" w14:textId="77777777" w:rsidR="00DE13D5" w:rsidRPr="001C0E1B" w:rsidRDefault="00DE13D5" w:rsidP="009D1EF7">
            <w:pPr>
              <w:pStyle w:val="TAL"/>
              <w:rPr>
                <w:ins w:id="8016" w:author="I. Siomina - RAN4#98-e" w:date="2021-02-12T15:31:00Z"/>
              </w:rPr>
            </w:pPr>
            <w:ins w:id="8017" w:author="I. Siomina - RAN4#98-e" w:date="2021-02-12T15:31:00Z">
              <w:r w:rsidRPr="001C0E1B">
                <w:rPr>
                  <w:lang w:eastAsia="zh-CN"/>
                </w:rPr>
                <w:t>1, 2, 3</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00C07B59" w14:textId="77777777" w:rsidR="00DE13D5" w:rsidRPr="001C0E1B" w:rsidRDefault="00DE13D5" w:rsidP="009D1EF7">
            <w:pPr>
              <w:pStyle w:val="TAL"/>
              <w:rPr>
                <w:ins w:id="8018" w:author="I. Siomina - RAN4#98-e" w:date="2021-02-12T15:31:00Z"/>
                <w:rFonts w:cs="Arial"/>
              </w:rPr>
            </w:pPr>
            <w:ins w:id="8019" w:author="I. Siomina - RAN4#98-e" w:date="2021-02-12T15:31:00Z">
              <w:r w:rsidRPr="001C0E1B">
                <w:t>Cell 1</w:t>
              </w:r>
            </w:ins>
          </w:p>
        </w:tc>
        <w:tc>
          <w:tcPr>
            <w:tcW w:w="2833" w:type="dxa"/>
            <w:tcBorders>
              <w:top w:val="single" w:sz="4" w:space="0" w:color="auto"/>
              <w:left w:val="single" w:sz="4" w:space="0" w:color="auto"/>
              <w:bottom w:val="single" w:sz="4" w:space="0" w:color="auto"/>
              <w:right w:val="single" w:sz="4" w:space="0" w:color="auto"/>
            </w:tcBorders>
          </w:tcPr>
          <w:p w14:paraId="7348C77E" w14:textId="77777777" w:rsidR="00DE13D5" w:rsidRPr="001C0E1B" w:rsidRDefault="00DE13D5" w:rsidP="009D1EF7">
            <w:pPr>
              <w:pStyle w:val="TAL"/>
              <w:rPr>
                <w:ins w:id="8020" w:author="I. Siomina - RAN4#98-e" w:date="2021-02-12T15:31:00Z"/>
                <w:rFonts w:cs="Arial"/>
              </w:rPr>
            </w:pPr>
          </w:p>
        </w:tc>
      </w:tr>
      <w:tr w:rsidR="00DE13D5" w:rsidRPr="001C0E1B" w14:paraId="423A45CC" w14:textId="77777777" w:rsidTr="009D1EF7">
        <w:trPr>
          <w:cantSplit/>
          <w:trHeight w:val="187"/>
          <w:ins w:id="8021" w:author="I. Siomina - RAN4#98-e" w:date="2021-02-12T15:31:00Z"/>
        </w:trPr>
        <w:tc>
          <w:tcPr>
            <w:tcW w:w="2509" w:type="dxa"/>
            <w:tcBorders>
              <w:top w:val="single" w:sz="4" w:space="0" w:color="auto"/>
              <w:left w:val="single" w:sz="4" w:space="0" w:color="auto"/>
              <w:bottom w:val="single" w:sz="4" w:space="0" w:color="auto"/>
              <w:right w:val="single" w:sz="4" w:space="0" w:color="auto"/>
            </w:tcBorders>
          </w:tcPr>
          <w:p w14:paraId="65B89882" w14:textId="77777777" w:rsidR="00DE13D5" w:rsidRPr="001C0E1B" w:rsidRDefault="00DE13D5" w:rsidP="009D1EF7">
            <w:pPr>
              <w:pStyle w:val="TAL"/>
              <w:rPr>
                <w:ins w:id="8022" w:author="I. Siomina - RAN4#98-e" w:date="2021-02-12T15:31:00Z"/>
                <w:bCs/>
              </w:rPr>
            </w:pPr>
            <w:ins w:id="8023" w:author="I. Siomina - RAN4#98-e" w:date="2021-02-12T15:31:00Z">
              <w:r w:rsidRPr="001C0E1B">
                <w:t xml:space="preserve">Active </w:t>
              </w:r>
              <w:r>
                <w:t>SC</w:t>
              </w:r>
              <w:r w:rsidRPr="001C0E1B">
                <w:t>ell</w:t>
              </w:r>
            </w:ins>
          </w:p>
        </w:tc>
        <w:tc>
          <w:tcPr>
            <w:tcW w:w="711" w:type="dxa"/>
            <w:tcBorders>
              <w:top w:val="single" w:sz="4" w:space="0" w:color="auto"/>
              <w:left w:val="single" w:sz="4" w:space="0" w:color="auto"/>
              <w:bottom w:val="single" w:sz="4" w:space="0" w:color="auto"/>
              <w:right w:val="single" w:sz="4" w:space="0" w:color="auto"/>
            </w:tcBorders>
          </w:tcPr>
          <w:p w14:paraId="75BFA377" w14:textId="77777777" w:rsidR="00DE13D5" w:rsidRPr="001C0E1B" w:rsidRDefault="00DE13D5" w:rsidP="009D1EF7">
            <w:pPr>
              <w:pStyle w:val="TAC"/>
              <w:rPr>
                <w:ins w:id="8024" w:author="I. Siomina - RAN4#98-e" w:date="2021-02-12T15:31:00Z"/>
              </w:rPr>
            </w:pPr>
          </w:p>
        </w:tc>
        <w:tc>
          <w:tcPr>
            <w:tcW w:w="994" w:type="dxa"/>
            <w:tcBorders>
              <w:top w:val="single" w:sz="4" w:space="0" w:color="auto"/>
              <w:left w:val="single" w:sz="4" w:space="0" w:color="auto"/>
              <w:bottom w:val="single" w:sz="4" w:space="0" w:color="auto"/>
              <w:right w:val="single" w:sz="4" w:space="0" w:color="auto"/>
            </w:tcBorders>
          </w:tcPr>
          <w:p w14:paraId="53EF102E" w14:textId="77777777" w:rsidR="00DE13D5" w:rsidRPr="001C0E1B" w:rsidRDefault="00DE13D5" w:rsidP="009D1EF7">
            <w:pPr>
              <w:pStyle w:val="TAL"/>
              <w:rPr>
                <w:ins w:id="8025" w:author="I. Siomina - RAN4#98-e" w:date="2021-02-12T15:31:00Z"/>
                <w:lang w:eastAsia="zh-CN"/>
              </w:rPr>
            </w:pPr>
            <w:ins w:id="8026" w:author="I. Siomina - RAN4#98-e" w:date="2021-02-12T15:31:00Z">
              <w:r w:rsidRPr="001C0E1B">
                <w:rPr>
                  <w:lang w:eastAsia="zh-CN"/>
                </w:rPr>
                <w:t>1, 2, 3</w:t>
              </w:r>
            </w:ins>
          </w:p>
        </w:tc>
        <w:tc>
          <w:tcPr>
            <w:tcW w:w="3438" w:type="dxa"/>
            <w:gridSpan w:val="10"/>
            <w:tcBorders>
              <w:top w:val="single" w:sz="4" w:space="0" w:color="auto"/>
              <w:left w:val="single" w:sz="4" w:space="0" w:color="auto"/>
              <w:bottom w:val="single" w:sz="4" w:space="0" w:color="auto"/>
              <w:right w:val="single" w:sz="4" w:space="0" w:color="auto"/>
            </w:tcBorders>
          </w:tcPr>
          <w:p w14:paraId="154C899C" w14:textId="77777777" w:rsidR="00DE13D5" w:rsidRPr="001C0E1B" w:rsidRDefault="00DE13D5" w:rsidP="009D1EF7">
            <w:pPr>
              <w:pStyle w:val="TAL"/>
              <w:rPr>
                <w:ins w:id="8027" w:author="I. Siomina - RAN4#98-e" w:date="2021-02-12T15:31:00Z"/>
                <w:bCs/>
              </w:rPr>
            </w:pPr>
            <w:ins w:id="8028" w:author="I. Siomina - RAN4#98-e" w:date="2021-02-12T15:31:00Z">
              <w:r w:rsidRPr="001C0E1B">
                <w:t xml:space="preserve">Cell </w:t>
              </w:r>
              <w:r>
                <w:t>2</w:t>
              </w:r>
            </w:ins>
          </w:p>
        </w:tc>
        <w:tc>
          <w:tcPr>
            <w:tcW w:w="2833" w:type="dxa"/>
            <w:tcBorders>
              <w:top w:val="single" w:sz="4" w:space="0" w:color="auto"/>
              <w:left w:val="single" w:sz="4" w:space="0" w:color="auto"/>
              <w:bottom w:val="single" w:sz="4" w:space="0" w:color="auto"/>
              <w:right w:val="single" w:sz="4" w:space="0" w:color="auto"/>
            </w:tcBorders>
          </w:tcPr>
          <w:p w14:paraId="3447D16E" w14:textId="77777777" w:rsidR="00DE13D5" w:rsidRPr="001C0E1B" w:rsidRDefault="00DE13D5" w:rsidP="009D1EF7">
            <w:pPr>
              <w:pStyle w:val="TAL"/>
              <w:rPr>
                <w:ins w:id="8029" w:author="I. Siomina - RAN4#98-e" w:date="2021-02-12T15:31:00Z"/>
                <w:bCs/>
              </w:rPr>
            </w:pPr>
          </w:p>
        </w:tc>
      </w:tr>
      <w:tr w:rsidR="00DE13D5" w:rsidRPr="001C0E1B" w14:paraId="45892472" w14:textId="77777777" w:rsidTr="009D1EF7">
        <w:trPr>
          <w:cantSplit/>
          <w:trHeight w:val="187"/>
          <w:ins w:id="8030" w:author="I. Siomina - RAN4#98-e" w:date="2021-02-12T15:31:00Z"/>
        </w:trPr>
        <w:tc>
          <w:tcPr>
            <w:tcW w:w="2509" w:type="dxa"/>
            <w:tcBorders>
              <w:top w:val="single" w:sz="4" w:space="0" w:color="auto"/>
              <w:left w:val="single" w:sz="4" w:space="0" w:color="auto"/>
              <w:bottom w:val="single" w:sz="4" w:space="0" w:color="auto"/>
              <w:right w:val="single" w:sz="4" w:space="0" w:color="auto"/>
            </w:tcBorders>
            <w:hideMark/>
          </w:tcPr>
          <w:p w14:paraId="50947EF9" w14:textId="77777777" w:rsidR="00DE13D5" w:rsidRPr="001C0E1B" w:rsidRDefault="00DE13D5" w:rsidP="009D1EF7">
            <w:pPr>
              <w:pStyle w:val="TAL"/>
              <w:rPr>
                <w:ins w:id="8031" w:author="I. Siomina - RAN4#98-e" w:date="2021-02-12T15:31:00Z"/>
                <w:rFonts w:cs="Arial"/>
                <w:b/>
              </w:rPr>
            </w:pPr>
            <w:ins w:id="8032" w:author="I. Siomina - RAN4#98-e" w:date="2021-02-12T15:31:00Z">
              <w:r w:rsidRPr="001C0E1B">
                <w:rPr>
                  <w:bCs/>
                </w:rPr>
                <w:t>Neighbour cell</w:t>
              </w:r>
            </w:ins>
          </w:p>
        </w:tc>
        <w:tc>
          <w:tcPr>
            <w:tcW w:w="711" w:type="dxa"/>
            <w:tcBorders>
              <w:top w:val="single" w:sz="4" w:space="0" w:color="auto"/>
              <w:left w:val="single" w:sz="4" w:space="0" w:color="auto"/>
              <w:bottom w:val="single" w:sz="4" w:space="0" w:color="auto"/>
              <w:right w:val="single" w:sz="4" w:space="0" w:color="auto"/>
            </w:tcBorders>
          </w:tcPr>
          <w:p w14:paraId="6BD7E474" w14:textId="77777777" w:rsidR="00DE13D5" w:rsidRPr="001C0E1B" w:rsidRDefault="00DE13D5" w:rsidP="009D1EF7">
            <w:pPr>
              <w:pStyle w:val="TAC"/>
              <w:rPr>
                <w:ins w:id="8033" w:author="I. Siomina - RAN4#98-e" w:date="2021-02-12T15:31:00Z"/>
              </w:rPr>
            </w:pPr>
          </w:p>
        </w:tc>
        <w:tc>
          <w:tcPr>
            <w:tcW w:w="994" w:type="dxa"/>
            <w:tcBorders>
              <w:top w:val="single" w:sz="4" w:space="0" w:color="auto"/>
              <w:left w:val="single" w:sz="4" w:space="0" w:color="auto"/>
              <w:bottom w:val="single" w:sz="4" w:space="0" w:color="auto"/>
              <w:right w:val="single" w:sz="4" w:space="0" w:color="auto"/>
            </w:tcBorders>
            <w:hideMark/>
          </w:tcPr>
          <w:p w14:paraId="546439B7" w14:textId="77777777" w:rsidR="00DE13D5" w:rsidRPr="001C0E1B" w:rsidRDefault="00DE13D5" w:rsidP="009D1EF7">
            <w:pPr>
              <w:pStyle w:val="TAL"/>
              <w:rPr>
                <w:ins w:id="8034" w:author="I. Siomina - RAN4#98-e" w:date="2021-02-12T15:31:00Z"/>
                <w:bCs/>
              </w:rPr>
            </w:pPr>
            <w:ins w:id="8035" w:author="I. Siomina - RAN4#98-e" w:date="2021-02-12T15:31:00Z">
              <w:r w:rsidRPr="001C0E1B">
                <w:rPr>
                  <w:lang w:eastAsia="zh-CN"/>
                </w:rPr>
                <w:t>1, 2, 3</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2406F9D3" w14:textId="77777777" w:rsidR="00DE13D5" w:rsidRPr="001C0E1B" w:rsidRDefault="00DE13D5" w:rsidP="009D1EF7">
            <w:pPr>
              <w:pStyle w:val="TAL"/>
              <w:rPr>
                <w:ins w:id="8036" w:author="I. Siomina - RAN4#98-e" w:date="2021-02-12T15:31:00Z"/>
                <w:rFonts w:cs="Arial"/>
                <w:b/>
              </w:rPr>
            </w:pPr>
            <w:ins w:id="8037" w:author="I. Siomina - RAN4#98-e" w:date="2021-02-12T15:31:00Z">
              <w:r w:rsidRPr="001C0E1B">
                <w:rPr>
                  <w:bCs/>
                </w:rPr>
                <w:t xml:space="preserve">Cell </w:t>
              </w:r>
              <w:r>
                <w:rPr>
                  <w:bCs/>
                </w:rPr>
                <w:t>3</w:t>
              </w:r>
            </w:ins>
          </w:p>
        </w:tc>
        <w:tc>
          <w:tcPr>
            <w:tcW w:w="2833" w:type="dxa"/>
            <w:tcBorders>
              <w:top w:val="single" w:sz="4" w:space="0" w:color="auto"/>
              <w:left w:val="single" w:sz="4" w:space="0" w:color="auto"/>
              <w:bottom w:val="single" w:sz="4" w:space="0" w:color="auto"/>
              <w:right w:val="single" w:sz="4" w:space="0" w:color="auto"/>
            </w:tcBorders>
            <w:hideMark/>
          </w:tcPr>
          <w:p w14:paraId="3AAACD0C" w14:textId="77777777" w:rsidR="00DE13D5" w:rsidRPr="001C0E1B" w:rsidRDefault="00DE13D5" w:rsidP="009D1EF7">
            <w:pPr>
              <w:pStyle w:val="TAL"/>
              <w:rPr>
                <w:ins w:id="8038" w:author="I. Siomina - RAN4#98-e" w:date="2021-02-12T15:31:00Z"/>
                <w:rFonts w:cs="Arial"/>
                <w:b/>
              </w:rPr>
            </w:pPr>
            <w:ins w:id="8039" w:author="I. Siomina - RAN4#98-e" w:date="2021-02-12T15:31:00Z">
              <w:r w:rsidRPr="001C0E1B">
                <w:rPr>
                  <w:bCs/>
                </w:rPr>
                <w:t>Cell to be identified.</w:t>
              </w:r>
            </w:ins>
          </w:p>
        </w:tc>
      </w:tr>
      <w:tr w:rsidR="00DE13D5" w:rsidRPr="001C0E1B" w14:paraId="2999C235" w14:textId="77777777" w:rsidTr="009D1EF7">
        <w:trPr>
          <w:cantSplit/>
          <w:trHeight w:val="187"/>
          <w:ins w:id="8040" w:author="I. Siomina - RAN4#98-e" w:date="2021-02-12T15:31:00Z"/>
        </w:trPr>
        <w:tc>
          <w:tcPr>
            <w:tcW w:w="2509" w:type="dxa"/>
            <w:tcBorders>
              <w:top w:val="single" w:sz="4" w:space="0" w:color="auto"/>
              <w:left w:val="single" w:sz="4" w:space="0" w:color="auto"/>
              <w:bottom w:val="single" w:sz="4" w:space="0" w:color="auto"/>
              <w:right w:val="single" w:sz="4" w:space="0" w:color="auto"/>
            </w:tcBorders>
            <w:hideMark/>
          </w:tcPr>
          <w:p w14:paraId="3947F026" w14:textId="77777777" w:rsidR="00DE13D5" w:rsidRPr="001C0E1B" w:rsidRDefault="00DE13D5" w:rsidP="009D1EF7">
            <w:pPr>
              <w:pStyle w:val="TAL"/>
              <w:rPr>
                <w:ins w:id="8041" w:author="I. Siomina - RAN4#98-e" w:date="2021-02-12T15:31:00Z"/>
                <w:rFonts w:cs="Arial"/>
                <w:b/>
              </w:rPr>
            </w:pPr>
            <w:ins w:id="8042" w:author="I. Siomina - RAN4#98-e" w:date="2021-02-12T15:31:00Z">
              <w:r w:rsidRPr="001C0E1B">
                <w:t>RF Channel Number</w:t>
              </w:r>
            </w:ins>
          </w:p>
        </w:tc>
        <w:tc>
          <w:tcPr>
            <w:tcW w:w="711" w:type="dxa"/>
            <w:tcBorders>
              <w:top w:val="single" w:sz="4" w:space="0" w:color="auto"/>
              <w:left w:val="single" w:sz="4" w:space="0" w:color="auto"/>
              <w:bottom w:val="single" w:sz="4" w:space="0" w:color="auto"/>
              <w:right w:val="single" w:sz="4" w:space="0" w:color="auto"/>
            </w:tcBorders>
          </w:tcPr>
          <w:p w14:paraId="17D4A744" w14:textId="77777777" w:rsidR="00DE13D5" w:rsidRPr="001C0E1B" w:rsidRDefault="00DE13D5" w:rsidP="009D1EF7">
            <w:pPr>
              <w:pStyle w:val="TAC"/>
              <w:rPr>
                <w:ins w:id="8043" w:author="I. Siomina - RAN4#98-e" w:date="2021-02-12T15:31:00Z"/>
              </w:rPr>
            </w:pPr>
          </w:p>
        </w:tc>
        <w:tc>
          <w:tcPr>
            <w:tcW w:w="994" w:type="dxa"/>
            <w:tcBorders>
              <w:top w:val="single" w:sz="4" w:space="0" w:color="auto"/>
              <w:left w:val="single" w:sz="4" w:space="0" w:color="auto"/>
              <w:bottom w:val="single" w:sz="4" w:space="0" w:color="auto"/>
              <w:right w:val="single" w:sz="4" w:space="0" w:color="auto"/>
            </w:tcBorders>
            <w:hideMark/>
          </w:tcPr>
          <w:p w14:paraId="54219DCA" w14:textId="77777777" w:rsidR="00DE13D5" w:rsidRPr="001C0E1B" w:rsidRDefault="00DE13D5" w:rsidP="009D1EF7">
            <w:pPr>
              <w:pStyle w:val="TAL"/>
              <w:rPr>
                <w:ins w:id="8044" w:author="I. Siomina - RAN4#98-e" w:date="2021-02-12T15:31:00Z"/>
                <w:bCs/>
              </w:rPr>
            </w:pPr>
            <w:ins w:id="8045" w:author="I. Siomina - RAN4#98-e" w:date="2021-02-12T15:31:00Z">
              <w:r w:rsidRPr="001C0E1B">
                <w:rPr>
                  <w:lang w:eastAsia="zh-CN"/>
                </w:rPr>
                <w:t>1, 2, 3</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28AF302A" w14:textId="77777777" w:rsidR="00DE13D5" w:rsidRDefault="00DE13D5" w:rsidP="009D1EF7">
            <w:pPr>
              <w:pStyle w:val="TAL"/>
              <w:rPr>
                <w:ins w:id="8046" w:author="I. Siomina - RAN4#98-e" w:date="2021-02-12T15:31:00Z"/>
                <w:bCs/>
              </w:rPr>
            </w:pPr>
            <w:ins w:id="8047" w:author="I. Siomina - RAN4#98-e" w:date="2021-02-12T15:31:00Z">
              <w:r w:rsidRPr="001C0E1B">
                <w:rPr>
                  <w:bCs/>
                </w:rPr>
                <w:t>1: Cell 1</w:t>
              </w:r>
            </w:ins>
          </w:p>
          <w:p w14:paraId="63D796AB" w14:textId="77777777" w:rsidR="00DE13D5" w:rsidRPr="001C0E1B" w:rsidRDefault="00DE13D5" w:rsidP="009D1EF7">
            <w:pPr>
              <w:pStyle w:val="TAL"/>
              <w:rPr>
                <w:ins w:id="8048" w:author="I. Siomina - RAN4#98-e" w:date="2021-02-12T15:31:00Z"/>
                <w:rFonts w:cs="Arial"/>
                <w:b/>
              </w:rPr>
            </w:pPr>
            <w:ins w:id="8049" w:author="I. Siomina - RAN4#98-e" w:date="2021-02-12T15:31:00Z">
              <w:r>
                <w:rPr>
                  <w:bCs/>
                </w:rPr>
                <w:t>2: Cell 2</w:t>
              </w:r>
              <w:r w:rsidRPr="001C0E1B">
                <w:rPr>
                  <w:bCs/>
                </w:rPr>
                <w:t xml:space="preserve"> and Cell </w:t>
              </w:r>
              <w:r>
                <w:rPr>
                  <w:bCs/>
                </w:rPr>
                <w:t>3</w:t>
              </w:r>
            </w:ins>
          </w:p>
        </w:tc>
        <w:tc>
          <w:tcPr>
            <w:tcW w:w="2833" w:type="dxa"/>
            <w:tcBorders>
              <w:top w:val="single" w:sz="4" w:space="0" w:color="auto"/>
              <w:left w:val="single" w:sz="4" w:space="0" w:color="auto"/>
              <w:bottom w:val="single" w:sz="4" w:space="0" w:color="auto"/>
              <w:right w:val="single" w:sz="4" w:space="0" w:color="auto"/>
            </w:tcBorders>
          </w:tcPr>
          <w:p w14:paraId="60BC0F09" w14:textId="77777777" w:rsidR="00DE13D5" w:rsidRPr="001C0E1B" w:rsidRDefault="00DE13D5" w:rsidP="009D1EF7">
            <w:pPr>
              <w:pStyle w:val="TAL"/>
              <w:rPr>
                <w:ins w:id="8050" w:author="I. Siomina - RAN4#98-e" w:date="2021-02-12T15:31:00Z"/>
                <w:rFonts w:cs="Arial"/>
                <w:bCs/>
              </w:rPr>
            </w:pPr>
          </w:p>
        </w:tc>
      </w:tr>
      <w:tr w:rsidR="00DE13D5" w:rsidRPr="001C0E1B" w14:paraId="6902E4CA" w14:textId="77777777" w:rsidTr="009D1EF7">
        <w:trPr>
          <w:cantSplit/>
          <w:trHeight w:val="187"/>
          <w:ins w:id="8051" w:author="I. Siomina - RAN4#98-e" w:date="2021-02-12T15:31:00Z"/>
        </w:trPr>
        <w:tc>
          <w:tcPr>
            <w:tcW w:w="2509" w:type="dxa"/>
            <w:tcBorders>
              <w:top w:val="single" w:sz="4" w:space="0" w:color="auto"/>
              <w:left w:val="single" w:sz="4" w:space="0" w:color="auto"/>
              <w:bottom w:val="single" w:sz="4" w:space="0" w:color="auto"/>
              <w:right w:val="single" w:sz="4" w:space="0" w:color="auto"/>
            </w:tcBorders>
          </w:tcPr>
          <w:p w14:paraId="0ABC415A" w14:textId="77777777" w:rsidR="00DE13D5" w:rsidRPr="001C0E1B" w:rsidRDefault="00DE13D5" w:rsidP="009D1EF7">
            <w:pPr>
              <w:pStyle w:val="TAL"/>
              <w:rPr>
                <w:ins w:id="8052" w:author="I. Siomina - RAN4#98-e" w:date="2021-02-12T15:31:00Z"/>
              </w:rPr>
            </w:pPr>
            <w:ins w:id="8053" w:author="I. Siomina - RAN4#98-e" w:date="2021-02-12T15:31:00Z">
              <w:r w:rsidRPr="001C0E1B">
                <w:rPr>
                  <w:lang w:eastAsia="zh-CN"/>
                </w:rPr>
                <w:t>Measurement gap type</w:t>
              </w:r>
            </w:ins>
          </w:p>
        </w:tc>
        <w:tc>
          <w:tcPr>
            <w:tcW w:w="711" w:type="dxa"/>
            <w:tcBorders>
              <w:top w:val="single" w:sz="4" w:space="0" w:color="auto"/>
              <w:left w:val="single" w:sz="4" w:space="0" w:color="auto"/>
              <w:bottom w:val="single" w:sz="4" w:space="0" w:color="auto"/>
              <w:right w:val="single" w:sz="4" w:space="0" w:color="auto"/>
            </w:tcBorders>
          </w:tcPr>
          <w:p w14:paraId="7323C1DB" w14:textId="77777777" w:rsidR="00DE13D5" w:rsidRPr="001C0E1B" w:rsidRDefault="00DE13D5" w:rsidP="009D1EF7">
            <w:pPr>
              <w:pStyle w:val="TAC"/>
              <w:rPr>
                <w:ins w:id="8054" w:author="I. Siomina - RAN4#98-e" w:date="2021-02-12T15:31:00Z"/>
              </w:rPr>
            </w:pPr>
          </w:p>
        </w:tc>
        <w:tc>
          <w:tcPr>
            <w:tcW w:w="994" w:type="dxa"/>
            <w:tcBorders>
              <w:top w:val="single" w:sz="4" w:space="0" w:color="auto"/>
              <w:left w:val="single" w:sz="4" w:space="0" w:color="auto"/>
              <w:bottom w:val="single" w:sz="4" w:space="0" w:color="auto"/>
              <w:right w:val="single" w:sz="4" w:space="0" w:color="auto"/>
            </w:tcBorders>
          </w:tcPr>
          <w:p w14:paraId="3DD0D62F" w14:textId="77777777" w:rsidR="00DE13D5" w:rsidRPr="001C0E1B" w:rsidRDefault="00DE13D5" w:rsidP="009D1EF7">
            <w:pPr>
              <w:pStyle w:val="TAL"/>
              <w:rPr>
                <w:ins w:id="8055" w:author="I. Siomina - RAN4#98-e" w:date="2021-02-12T15:31:00Z"/>
                <w:lang w:eastAsia="zh-CN"/>
              </w:rPr>
            </w:pPr>
            <w:ins w:id="8056" w:author="I. Siomina - RAN4#98-e" w:date="2021-02-12T15:31:00Z">
              <w:r w:rsidRPr="001C0E1B">
                <w:rPr>
                  <w:lang w:eastAsia="zh-CN"/>
                </w:rPr>
                <w:t>1, 2, 3</w:t>
              </w:r>
            </w:ins>
          </w:p>
        </w:tc>
        <w:tc>
          <w:tcPr>
            <w:tcW w:w="3438" w:type="dxa"/>
            <w:gridSpan w:val="10"/>
            <w:tcBorders>
              <w:top w:val="single" w:sz="4" w:space="0" w:color="auto"/>
              <w:left w:val="single" w:sz="4" w:space="0" w:color="auto"/>
              <w:bottom w:val="single" w:sz="4" w:space="0" w:color="auto"/>
              <w:right w:val="single" w:sz="4" w:space="0" w:color="auto"/>
            </w:tcBorders>
          </w:tcPr>
          <w:p w14:paraId="0FB5AB02" w14:textId="77777777" w:rsidR="00DE13D5" w:rsidRPr="001C0E1B" w:rsidRDefault="00DE13D5" w:rsidP="009D1EF7">
            <w:pPr>
              <w:pStyle w:val="TAL"/>
              <w:rPr>
                <w:ins w:id="8057" w:author="I. Siomina - RAN4#98-e" w:date="2021-02-12T15:31:00Z"/>
                <w:bCs/>
              </w:rPr>
            </w:pPr>
            <w:ins w:id="8058" w:author="I. Siomina - RAN4#98-e" w:date="2021-02-12T15:31:00Z">
              <w:r w:rsidRPr="001C0E1B">
                <w:rPr>
                  <w:bCs/>
                  <w:lang w:eastAsia="zh-CN"/>
                </w:rPr>
                <w:t>Per-UE gaps</w:t>
              </w:r>
            </w:ins>
          </w:p>
        </w:tc>
        <w:tc>
          <w:tcPr>
            <w:tcW w:w="2833" w:type="dxa"/>
            <w:tcBorders>
              <w:top w:val="single" w:sz="4" w:space="0" w:color="auto"/>
              <w:left w:val="single" w:sz="4" w:space="0" w:color="auto"/>
              <w:bottom w:val="single" w:sz="4" w:space="0" w:color="auto"/>
              <w:right w:val="single" w:sz="4" w:space="0" w:color="auto"/>
            </w:tcBorders>
          </w:tcPr>
          <w:p w14:paraId="476E2EB6" w14:textId="77777777" w:rsidR="00DE13D5" w:rsidRPr="001C0E1B" w:rsidRDefault="00DE13D5" w:rsidP="009D1EF7">
            <w:pPr>
              <w:pStyle w:val="TAL"/>
              <w:rPr>
                <w:ins w:id="8059" w:author="I. Siomina - RAN4#98-e" w:date="2021-02-12T15:31:00Z"/>
                <w:rFonts w:cs="Arial"/>
                <w:bCs/>
              </w:rPr>
            </w:pPr>
          </w:p>
        </w:tc>
      </w:tr>
      <w:tr w:rsidR="00DE13D5" w:rsidRPr="001C0E1B" w14:paraId="51497BA0" w14:textId="77777777" w:rsidTr="009D1EF7">
        <w:trPr>
          <w:cantSplit/>
          <w:trHeight w:val="187"/>
          <w:ins w:id="8060" w:author="I. Siomina - RAN4#98-e" w:date="2021-02-12T15:31:00Z"/>
        </w:trPr>
        <w:tc>
          <w:tcPr>
            <w:tcW w:w="2509" w:type="dxa"/>
            <w:tcBorders>
              <w:top w:val="single" w:sz="4" w:space="0" w:color="auto"/>
              <w:left w:val="single" w:sz="4" w:space="0" w:color="auto"/>
              <w:bottom w:val="single" w:sz="4" w:space="0" w:color="auto"/>
              <w:right w:val="single" w:sz="4" w:space="0" w:color="auto"/>
            </w:tcBorders>
          </w:tcPr>
          <w:p w14:paraId="2F101012" w14:textId="77777777" w:rsidR="00DE13D5" w:rsidRPr="001C0E1B" w:rsidRDefault="00DE13D5" w:rsidP="009D1EF7">
            <w:pPr>
              <w:pStyle w:val="TAL"/>
              <w:rPr>
                <w:ins w:id="8061" w:author="I. Siomina - RAN4#98-e" w:date="2021-02-12T15:31:00Z"/>
              </w:rPr>
            </w:pPr>
            <w:ins w:id="8062" w:author="I. Siomina - RAN4#98-e" w:date="2021-02-12T15:31:00Z">
              <w:r w:rsidRPr="001C0E1B">
                <w:rPr>
                  <w:lang w:eastAsia="zh-CN"/>
                </w:rPr>
                <w:t>Measurement gap repitition periodicity</w:t>
              </w:r>
            </w:ins>
          </w:p>
        </w:tc>
        <w:tc>
          <w:tcPr>
            <w:tcW w:w="711" w:type="dxa"/>
            <w:tcBorders>
              <w:top w:val="single" w:sz="4" w:space="0" w:color="auto"/>
              <w:left w:val="single" w:sz="4" w:space="0" w:color="auto"/>
              <w:bottom w:val="single" w:sz="4" w:space="0" w:color="auto"/>
              <w:right w:val="single" w:sz="4" w:space="0" w:color="auto"/>
            </w:tcBorders>
          </w:tcPr>
          <w:p w14:paraId="16455197" w14:textId="77777777" w:rsidR="00DE13D5" w:rsidRPr="001C0E1B" w:rsidRDefault="00DE13D5" w:rsidP="009D1EF7">
            <w:pPr>
              <w:pStyle w:val="TAC"/>
              <w:rPr>
                <w:ins w:id="8063" w:author="I. Siomina - RAN4#98-e" w:date="2021-02-12T15:31:00Z"/>
              </w:rPr>
            </w:pPr>
            <w:ins w:id="8064" w:author="I. Siomina - RAN4#98-e" w:date="2021-02-12T15:31:00Z">
              <w:r>
                <w:t>ms</w:t>
              </w:r>
            </w:ins>
          </w:p>
        </w:tc>
        <w:tc>
          <w:tcPr>
            <w:tcW w:w="994" w:type="dxa"/>
            <w:tcBorders>
              <w:top w:val="single" w:sz="4" w:space="0" w:color="auto"/>
              <w:left w:val="single" w:sz="4" w:space="0" w:color="auto"/>
              <w:bottom w:val="single" w:sz="4" w:space="0" w:color="auto"/>
              <w:right w:val="single" w:sz="4" w:space="0" w:color="auto"/>
            </w:tcBorders>
          </w:tcPr>
          <w:p w14:paraId="7C57D988" w14:textId="77777777" w:rsidR="00DE13D5" w:rsidRPr="001C0E1B" w:rsidRDefault="00DE13D5" w:rsidP="009D1EF7">
            <w:pPr>
              <w:pStyle w:val="TAL"/>
              <w:rPr>
                <w:ins w:id="8065" w:author="I. Siomina - RAN4#98-e" w:date="2021-02-12T15:31:00Z"/>
                <w:lang w:eastAsia="zh-CN"/>
              </w:rPr>
            </w:pPr>
            <w:ins w:id="8066" w:author="I. Siomina - RAN4#98-e" w:date="2021-02-12T15:31:00Z">
              <w:r w:rsidRPr="001C0E1B">
                <w:rPr>
                  <w:lang w:eastAsia="zh-CN"/>
                </w:rPr>
                <w:t>1, 2, 3</w:t>
              </w:r>
            </w:ins>
          </w:p>
        </w:tc>
        <w:tc>
          <w:tcPr>
            <w:tcW w:w="3438" w:type="dxa"/>
            <w:gridSpan w:val="10"/>
            <w:tcBorders>
              <w:top w:val="single" w:sz="4" w:space="0" w:color="auto"/>
              <w:left w:val="single" w:sz="4" w:space="0" w:color="auto"/>
              <w:bottom w:val="single" w:sz="4" w:space="0" w:color="auto"/>
              <w:right w:val="single" w:sz="4" w:space="0" w:color="auto"/>
            </w:tcBorders>
          </w:tcPr>
          <w:p w14:paraId="514121C7" w14:textId="77777777" w:rsidR="00DE13D5" w:rsidRPr="001C0E1B" w:rsidRDefault="00DE13D5" w:rsidP="009D1EF7">
            <w:pPr>
              <w:pStyle w:val="TAL"/>
              <w:rPr>
                <w:ins w:id="8067" w:author="I. Siomina - RAN4#98-e" w:date="2021-02-12T15:31:00Z"/>
                <w:bCs/>
              </w:rPr>
            </w:pPr>
            <w:ins w:id="8068" w:author="I. Siomina - RAN4#98-e" w:date="2021-02-12T15:31:00Z">
              <w:r w:rsidRPr="001C0E1B">
                <w:rPr>
                  <w:bCs/>
                  <w:lang w:eastAsia="zh-CN"/>
                </w:rPr>
                <w:t>40</w:t>
              </w:r>
            </w:ins>
          </w:p>
        </w:tc>
        <w:tc>
          <w:tcPr>
            <w:tcW w:w="2833" w:type="dxa"/>
            <w:tcBorders>
              <w:top w:val="single" w:sz="4" w:space="0" w:color="auto"/>
              <w:left w:val="single" w:sz="4" w:space="0" w:color="auto"/>
              <w:bottom w:val="single" w:sz="4" w:space="0" w:color="auto"/>
              <w:right w:val="single" w:sz="4" w:space="0" w:color="auto"/>
            </w:tcBorders>
          </w:tcPr>
          <w:p w14:paraId="4AB9B45F" w14:textId="77777777" w:rsidR="00DE13D5" w:rsidRPr="001C0E1B" w:rsidRDefault="00DE13D5" w:rsidP="009D1EF7">
            <w:pPr>
              <w:pStyle w:val="TAL"/>
              <w:rPr>
                <w:ins w:id="8069" w:author="I. Siomina - RAN4#98-e" w:date="2021-02-12T15:31:00Z"/>
                <w:rFonts w:cs="Arial"/>
                <w:bCs/>
              </w:rPr>
            </w:pPr>
          </w:p>
        </w:tc>
      </w:tr>
      <w:tr w:rsidR="00DE13D5" w:rsidRPr="001C0E1B" w14:paraId="448BDDA9" w14:textId="77777777" w:rsidTr="009D1EF7">
        <w:trPr>
          <w:cantSplit/>
          <w:trHeight w:val="187"/>
          <w:ins w:id="8070" w:author="I. Siomina - RAN4#98-e" w:date="2021-02-12T15:31:00Z"/>
        </w:trPr>
        <w:tc>
          <w:tcPr>
            <w:tcW w:w="2509" w:type="dxa"/>
            <w:tcBorders>
              <w:top w:val="single" w:sz="4" w:space="0" w:color="auto"/>
              <w:left w:val="single" w:sz="4" w:space="0" w:color="auto"/>
              <w:bottom w:val="single" w:sz="4" w:space="0" w:color="auto"/>
              <w:right w:val="single" w:sz="4" w:space="0" w:color="auto"/>
            </w:tcBorders>
          </w:tcPr>
          <w:p w14:paraId="0B187E2C" w14:textId="77777777" w:rsidR="00DE13D5" w:rsidRPr="001C0E1B" w:rsidRDefault="00DE13D5" w:rsidP="009D1EF7">
            <w:pPr>
              <w:pStyle w:val="TAL"/>
              <w:rPr>
                <w:ins w:id="8071" w:author="I. Siomina - RAN4#98-e" w:date="2021-02-12T15:31:00Z"/>
              </w:rPr>
            </w:pPr>
            <w:ins w:id="8072" w:author="I. Siomina - RAN4#98-e" w:date="2021-02-12T15:31:00Z">
              <w:r w:rsidRPr="001C0E1B">
                <w:rPr>
                  <w:lang w:eastAsia="zh-CN"/>
                </w:rPr>
                <w:t>Measurement gap length</w:t>
              </w:r>
            </w:ins>
          </w:p>
        </w:tc>
        <w:tc>
          <w:tcPr>
            <w:tcW w:w="711" w:type="dxa"/>
            <w:tcBorders>
              <w:top w:val="single" w:sz="4" w:space="0" w:color="auto"/>
              <w:left w:val="single" w:sz="4" w:space="0" w:color="auto"/>
              <w:bottom w:val="single" w:sz="4" w:space="0" w:color="auto"/>
              <w:right w:val="single" w:sz="4" w:space="0" w:color="auto"/>
            </w:tcBorders>
          </w:tcPr>
          <w:p w14:paraId="45AD17AE" w14:textId="77777777" w:rsidR="00DE13D5" w:rsidRPr="001C0E1B" w:rsidRDefault="00DE13D5" w:rsidP="009D1EF7">
            <w:pPr>
              <w:pStyle w:val="TAC"/>
              <w:rPr>
                <w:ins w:id="8073" w:author="I. Siomina - RAN4#98-e" w:date="2021-02-12T15:31:00Z"/>
              </w:rPr>
            </w:pPr>
            <w:ins w:id="8074" w:author="I. Siomina - RAN4#98-e" w:date="2021-02-12T15:31:00Z">
              <w:r>
                <w:t>ms</w:t>
              </w:r>
            </w:ins>
          </w:p>
        </w:tc>
        <w:tc>
          <w:tcPr>
            <w:tcW w:w="994" w:type="dxa"/>
            <w:tcBorders>
              <w:top w:val="single" w:sz="4" w:space="0" w:color="auto"/>
              <w:left w:val="single" w:sz="4" w:space="0" w:color="auto"/>
              <w:bottom w:val="single" w:sz="4" w:space="0" w:color="auto"/>
              <w:right w:val="single" w:sz="4" w:space="0" w:color="auto"/>
            </w:tcBorders>
          </w:tcPr>
          <w:p w14:paraId="1C7242CF" w14:textId="77777777" w:rsidR="00DE13D5" w:rsidRPr="001C0E1B" w:rsidRDefault="00DE13D5" w:rsidP="009D1EF7">
            <w:pPr>
              <w:pStyle w:val="TAL"/>
              <w:rPr>
                <w:ins w:id="8075" w:author="I. Siomina - RAN4#98-e" w:date="2021-02-12T15:31:00Z"/>
                <w:lang w:eastAsia="zh-CN"/>
              </w:rPr>
            </w:pPr>
            <w:ins w:id="8076" w:author="I. Siomina - RAN4#98-e" w:date="2021-02-12T15:31:00Z">
              <w:r w:rsidRPr="001C0E1B">
                <w:rPr>
                  <w:lang w:eastAsia="zh-CN"/>
                </w:rPr>
                <w:t>1, 2, 3</w:t>
              </w:r>
            </w:ins>
          </w:p>
        </w:tc>
        <w:tc>
          <w:tcPr>
            <w:tcW w:w="3438" w:type="dxa"/>
            <w:gridSpan w:val="10"/>
            <w:tcBorders>
              <w:top w:val="single" w:sz="4" w:space="0" w:color="auto"/>
              <w:left w:val="single" w:sz="4" w:space="0" w:color="auto"/>
              <w:bottom w:val="single" w:sz="4" w:space="0" w:color="auto"/>
              <w:right w:val="single" w:sz="4" w:space="0" w:color="auto"/>
            </w:tcBorders>
          </w:tcPr>
          <w:p w14:paraId="6679B572" w14:textId="77777777" w:rsidR="00DE13D5" w:rsidRPr="001C0E1B" w:rsidRDefault="00DE13D5" w:rsidP="009D1EF7">
            <w:pPr>
              <w:pStyle w:val="TAL"/>
              <w:rPr>
                <w:ins w:id="8077" w:author="I. Siomina - RAN4#98-e" w:date="2021-02-12T15:31:00Z"/>
                <w:bCs/>
              </w:rPr>
            </w:pPr>
            <w:ins w:id="8078" w:author="I. Siomina - RAN4#98-e" w:date="2021-02-12T15:31:00Z">
              <w:r>
                <w:rPr>
                  <w:bCs/>
                  <w:lang w:eastAsia="zh-CN"/>
                </w:rPr>
                <w:t>[</w:t>
              </w:r>
              <w:r w:rsidRPr="001C0E1B">
                <w:rPr>
                  <w:bCs/>
                  <w:lang w:eastAsia="zh-CN"/>
                </w:rPr>
                <w:t>6</w:t>
              </w:r>
              <w:r>
                <w:rPr>
                  <w:bCs/>
                  <w:lang w:eastAsia="zh-CN"/>
                </w:rPr>
                <w:t>]</w:t>
              </w:r>
            </w:ins>
          </w:p>
        </w:tc>
        <w:tc>
          <w:tcPr>
            <w:tcW w:w="2833" w:type="dxa"/>
            <w:tcBorders>
              <w:top w:val="single" w:sz="4" w:space="0" w:color="auto"/>
              <w:left w:val="single" w:sz="4" w:space="0" w:color="auto"/>
              <w:bottom w:val="single" w:sz="4" w:space="0" w:color="auto"/>
              <w:right w:val="single" w:sz="4" w:space="0" w:color="auto"/>
            </w:tcBorders>
          </w:tcPr>
          <w:p w14:paraId="6632C3BC" w14:textId="77777777" w:rsidR="00DE13D5" w:rsidRPr="001C0E1B" w:rsidRDefault="00DE13D5" w:rsidP="009D1EF7">
            <w:pPr>
              <w:pStyle w:val="TAL"/>
              <w:rPr>
                <w:ins w:id="8079" w:author="I. Siomina - RAN4#98-e" w:date="2021-02-12T15:31:00Z"/>
                <w:rFonts w:cs="Arial"/>
                <w:bCs/>
              </w:rPr>
            </w:pPr>
          </w:p>
        </w:tc>
      </w:tr>
      <w:tr w:rsidR="00DE13D5" w:rsidRPr="001C0E1B" w14:paraId="25EE117D" w14:textId="77777777" w:rsidTr="009D1EF7">
        <w:trPr>
          <w:cantSplit/>
          <w:trHeight w:val="187"/>
          <w:ins w:id="8080" w:author="I. Siomina - RAN4#98-e" w:date="2021-02-12T15:31:00Z"/>
        </w:trPr>
        <w:tc>
          <w:tcPr>
            <w:tcW w:w="2509" w:type="dxa"/>
            <w:tcBorders>
              <w:top w:val="single" w:sz="4" w:space="0" w:color="auto"/>
              <w:left w:val="single" w:sz="4" w:space="0" w:color="auto"/>
              <w:bottom w:val="single" w:sz="4" w:space="0" w:color="auto"/>
              <w:right w:val="single" w:sz="4" w:space="0" w:color="auto"/>
            </w:tcBorders>
          </w:tcPr>
          <w:p w14:paraId="44C3787B" w14:textId="77777777" w:rsidR="00DE13D5" w:rsidRPr="001C0E1B" w:rsidRDefault="00DE13D5" w:rsidP="009D1EF7">
            <w:pPr>
              <w:pStyle w:val="TAL"/>
              <w:rPr>
                <w:ins w:id="8081" w:author="I. Siomina - RAN4#98-e" w:date="2021-02-12T15:31:00Z"/>
              </w:rPr>
            </w:pPr>
            <w:ins w:id="8082" w:author="I. Siomina - RAN4#98-e" w:date="2021-02-12T15:31:00Z">
              <w:r w:rsidRPr="001C0E1B">
                <w:rPr>
                  <w:lang w:eastAsia="zh-CN"/>
                </w:rPr>
                <w:t>Measurement gap offset</w:t>
              </w:r>
            </w:ins>
          </w:p>
        </w:tc>
        <w:tc>
          <w:tcPr>
            <w:tcW w:w="711" w:type="dxa"/>
            <w:tcBorders>
              <w:top w:val="single" w:sz="4" w:space="0" w:color="auto"/>
              <w:left w:val="single" w:sz="4" w:space="0" w:color="auto"/>
              <w:bottom w:val="single" w:sz="4" w:space="0" w:color="auto"/>
              <w:right w:val="single" w:sz="4" w:space="0" w:color="auto"/>
            </w:tcBorders>
          </w:tcPr>
          <w:p w14:paraId="19F1E997" w14:textId="77777777" w:rsidR="00DE13D5" w:rsidRPr="001C0E1B" w:rsidRDefault="00DE13D5" w:rsidP="009D1EF7">
            <w:pPr>
              <w:pStyle w:val="TAC"/>
              <w:rPr>
                <w:ins w:id="8083" w:author="I. Siomina - RAN4#98-e" w:date="2021-02-12T15:31:00Z"/>
              </w:rPr>
            </w:pPr>
            <w:ins w:id="8084" w:author="I. Siomina - RAN4#98-e" w:date="2021-02-12T15:31:00Z">
              <w:r>
                <w:t>ms</w:t>
              </w:r>
            </w:ins>
          </w:p>
        </w:tc>
        <w:tc>
          <w:tcPr>
            <w:tcW w:w="994" w:type="dxa"/>
            <w:tcBorders>
              <w:top w:val="single" w:sz="4" w:space="0" w:color="auto"/>
              <w:left w:val="single" w:sz="4" w:space="0" w:color="auto"/>
              <w:bottom w:val="single" w:sz="4" w:space="0" w:color="auto"/>
              <w:right w:val="single" w:sz="4" w:space="0" w:color="auto"/>
            </w:tcBorders>
          </w:tcPr>
          <w:p w14:paraId="709B16B3" w14:textId="77777777" w:rsidR="00DE13D5" w:rsidRPr="001C0E1B" w:rsidRDefault="00DE13D5" w:rsidP="009D1EF7">
            <w:pPr>
              <w:pStyle w:val="TAL"/>
              <w:rPr>
                <w:ins w:id="8085" w:author="I. Siomina - RAN4#98-e" w:date="2021-02-12T15:31:00Z"/>
                <w:lang w:eastAsia="zh-CN"/>
              </w:rPr>
            </w:pPr>
            <w:ins w:id="8086" w:author="I. Siomina - RAN4#98-e" w:date="2021-02-12T15:31:00Z">
              <w:r w:rsidRPr="001C0E1B">
                <w:rPr>
                  <w:lang w:eastAsia="zh-CN"/>
                </w:rPr>
                <w:t>1, 2, 3</w:t>
              </w:r>
            </w:ins>
          </w:p>
        </w:tc>
        <w:tc>
          <w:tcPr>
            <w:tcW w:w="3438" w:type="dxa"/>
            <w:gridSpan w:val="10"/>
            <w:tcBorders>
              <w:top w:val="single" w:sz="4" w:space="0" w:color="auto"/>
              <w:left w:val="single" w:sz="4" w:space="0" w:color="auto"/>
              <w:bottom w:val="single" w:sz="4" w:space="0" w:color="auto"/>
              <w:right w:val="single" w:sz="4" w:space="0" w:color="auto"/>
            </w:tcBorders>
          </w:tcPr>
          <w:p w14:paraId="08C2D0DC" w14:textId="77777777" w:rsidR="00DE13D5" w:rsidRPr="001C0E1B" w:rsidRDefault="00DE13D5" w:rsidP="009D1EF7">
            <w:pPr>
              <w:pStyle w:val="TAL"/>
              <w:rPr>
                <w:ins w:id="8087" w:author="I. Siomina - RAN4#98-e" w:date="2021-02-12T15:31:00Z"/>
                <w:bCs/>
              </w:rPr>
            </w:pPr>
            <w:ins w:id="8088" w:author="I. Siomina - RAN4#98-e" w:date="2021-02-12T15:31:00Z">
              <w:r>
                <w:rPr>
                  <w:bCs/>
                  <w:lang w:eastAsia="zh-CN"/>
                </w:rPr>
                <w:t>[</w:t>
              </w:r>
              <w:r w:rsidRPr="001C0E1B">
                <w:rPr>
                  <w:bCs/>
                  <w:lang w:eastAsia="zh-CN"/>
                </w:rPr>
                <w:t>39</w:t>
              </w:r>
              <w:r>
                <w:rPr>
                  <w:bCs/>
                  <w:lang w:eastAsia="zh-CN"/>
                </w:rPr>
                <w:t>]</w:t>
              </w:r>
            </w:ins>
          </w:p>
        </w:tc>
        <w:tc>
          <w:tcPr>
            <w:tcW w:w="2833" w:type="dxa"/>
            <w:tcBorders>
              <w:top w:val="single" w:sz="4" w:space="0" w:color="auto"/>
              <w:left w:val="single" w:sz="4" w:space="0" w:color="auto"/>
              <w:bottom w:val="single" w:sz="4" w:space="0" w:color="auto"/>
              <w:right w:val="single" w:sz="4" w:space="0" w:color="auto"/>
            </w:tcBorders>
          </w:tcPr>
          <w:p w14:paraId="34D336E7" w14:textId="77777777" w:rsidR="00DE13D5" w:rsidRPr="001C0E1B" w:rsidRDefault="00DE13D5" w:rsidP="009D1EF7">
            <w:pPr>
              <w:pStyle w:val="TAL"/>
              <w:rPr>
                <w:ins w:id="8089" w:author="I. Siomina - RAN4#98-e" w:date="2021-02-12T15:31:00Z"/>
                <w:rFonts w:cs="Arial"/>
                <w:bCs/>
              </w:rPr>
            </w:pPr>
          </w:p>
        </w:tc>
      </w:tr>
      <w:tr w:rsidR="00DE13D5" w:rsidRPr="001C0E1B" w14:paraId="4FEBFF63" w14:textId="77777777" w:rsidTr="009D1EF7">
        <w:trPr>
          <w:cantSplit/>
          <w:trHeight w:val="187"/>
          <w:ins w:id="8090" w:author="I. Siomina - RAN4#98-e" w:date="2021-02-12T15:31:00Z"/>
        </w:trPr>
        <w:tc>
          <w:tcPr>
            <w:tcW w:w="2509" w:type="dxa"/>
            <w:tcBorders>
              <w:top w:val="single" w:sz="4" w:space="0" w:color="auto"/>
              <w:left w:val="single" w:sz="4" w:space="0" w:color="auto"/>
              <w:bottom w:val="single" w:sz="4" w:space="0" w:color="auto"/>
              <w:right w:val="single" w:sz="4" w:space="0" w:color="auto"/>
            </w:tcBorders>
          </w:tcPr>
          <w:p w14:paraId="3921AC85" w14:textId="77777777" w:rsidR="00DE13D5" w:rsidRPr="001C0E1B" w:rsidRDefault="00DE13D5" w:rsidP="009D1EF7">
            <w:pPr>
              <w:pStyle w:val="TAL"/>
              <w:rPr>
                <w:ins w:id="8091" w:author="I. Siomina - RAN4#98-e" w:date="2021-02-12T15:31:00Z"/>
              </w:rPr>
            </w:pPr>
            <w:ins w:id="8092" w:author="I. Siomina - RAN4#98-e" w:date="2021-02-12T15:31:00Z">
              <w:r w:rsidRPr="001E5829">
                <w:rPr>
                  <w:noProof/>
                  <w:highlight w:val="yellow"/>
                  <w:lang w:val="it-IT"/>
                </w:rPr>
                <w:t>DL CCA model</w:t>
              </w:r>
            </w:ins>
          </w:p>
        </w:tc>
        <w:tc>
          <w:tcPr>
            <w:tcW w:w="711" w:type="dxa"/>
            <w:tcBorders>
              <w:top w:val="single" w:sz="4" w:space="0" w:color="auto"/>
              <w:left w:val="single" w:sz="4" w:space="0" w:color="auto"/>
              <w:bottom w:val="single" w:sz="4" w:space="0" w:color="auto"/>
              <w:right w:val="single" w:sz="4" w:space="0" w:color="auto"/>
            </w:tcBorders>
          </w:tcPr>
          <w:p w14:paraId="5BE4486D" w14:textId="77777777" w:rsidR="00DE13D5" w:rsidRPr="001C0E1B" w:rsidRDefault="00DE13D5" w:rsidP="009D1EF7">
            <w:pPr>
              <w:pStyle w:val="TAC"/>
              <w:rPr>
                <w:ins w:id="8093" w:author="I. Siomina - RAN4#98-e" w:date="2021-02-12T15:31:00Z"/>
              </w:rPr>
            </w:pPr>
          </w:p>
        </w:tc>
        <w:tc>
          <w:tcPr>
            <w:tcW w:w="994" w:type="dxa"/>
            <w:tcBorders>
              <w:top w:val="single" w:sz="4" w:space="0" w:color="auto"/>
              <w:left w:val="single" w:sz="4" w:space="0" w:color="auto"/>
              <w:bottom w:val="single" w:sz="4" w:space="0" w:color="auto"/>
              <w:right w:val="single" w:sz="4" w:space="0" w:color="auto"/>
            </w:tcBorders>
          </w:tcPr>
          <w:p w14:paraId="5FBB5CD4" w14:textId="77777777" w:rsidR="00DE13D5" w:rsidRPr="001C0E1B" w:rsidRDefault="00DE13D5" w:rsidP="009D1EF7">
            <w:pPr>
              <w:pStyle w:val="TAL"/>
              <w:rPr>
                <w:ins w:id="8094" w:author="I. Siomina - RAN4#98-e" w:date="2021-02-12T15:31:00Z"/>
                <w:lang w:eastAsia="zh-CN"/>
              </w:rPr>
            </w:pPr>
          </w:p>
        </w:tc>
        <w:tc>
          <w:tcPr>
            <w:tcW w:w="3438" w:type="dxa"/>
            <w:gridSpan w:val="10"/>
            <w:tcBorders>
              <w:top w:val="single" w:sz="4" w:space="0" w:color="auto"/>
              <w:left w:val="single" w:sz="4" w:space="0" w:color="auto"/>
              <w:bottom w:val="single" w:sz="4" w:space="0" w:color="auto"/>
              <w:right w:val="single" w:sz="4" w:space="0" w:color="auto"/>
            </w:tcBorders>
          </w:tcPr>
          <w:p w14:paraId="31E52C0D" w14:textId="77777777" w:rsidR="00DE13D5" w:rsidRPr="001C0E1B" w:rsidRDefault="00DE13D5" w:rsidP="009D1EF7">
            <w:pPr>
              <w:pStyle w:val="TAL"/>
              <w:rPr>
                <w:ins w:id="8095" w:author="I. Siomina - RAN4#98-e" w:date="2021-02-12T15:31:00Z"/>
                <w:bCs/>
              </w:rPr>
            </w:pPr>
            <w:ins w:id="8096" w:author="I. Siomina - RAN4#98-e" w:date="2021-02-12T15:31:00Z">
              <w:r w:rsidRPr="001E5829">
                <w:rPr>
                  <w:noProof/>
                  <w:highlight w:val="yellow"/>
                </w:rPr>
                <w:t>As specified in clause A.3.20.2.1</w:t>
              </w:r>
            </w:ins>
          </w:p>
        </w:tc>
        <w:tc>
          <w:tcPr>
            <w:tcW w:w="2833" w:type="dxa"/>
            <w:tcBorders>
              <w:top w:val="single" w:sz="4" w:space="0" w:color="auto"/>
              <w:left w:val="single" w:sz="4" w:space="0" w:color="auto"/>
              <w:bottom w:val="single" w:sz="4" w:space="0" w:color="auto"/>
              <w:right w:val="single" w:sz="4" w:space="0" w:color="auto"/>
            </w:tcBorders>
          </w:tcPr>
          <w:p w14:paraId="3FD7ABF0" w14:textId="77777777" w:rsidR="00DE13D5" w:rsidRPr="001C0E1B" w:rsidRDefault="00DE13D5" w:rsidP="009D1EF7">
            <w:pPr>
              <w:pStyle w:val="TAL"/>
              <w:rPr>
                <w:ins w:id="8097" w:author="I. Siomina - RAN4#98-e" w:date="2021-02-12T15:31:00Z"/>
                <w:rFonts w:cs="Arial"/>
                <w:bCs/>
              </w:rPr>
            </w:pPr>
          </w:p>
        </w:tc>
      </w:tr>
      <w:tr w:rsidR="00DE13D5" w:rsidRPr="001C0E1B" w14:paraId="04240899" w14:textId="77777777" w:rsidTr="009D1EF7">
        <w:trPr>
          <w:cantSplit/>
          <w:trHeight w:val="187"/>
          <w:ins w:id="8098" w:author="I. Siomina - RAN4#98-e" w:date="2021-02-12T15:31:00Z"/>
        </w:trPr>
        <w:tc>
          <w:tcPr>
            <w:tcW w:w="2509" w:type="dxa"/>
            <w:tcBorders>
              <w:top w:val="single" w:sz="4" w:space="0" w:color="auto"/>
              <w:left w:val="single" w:sz="4" w:space="0" w:color="auto"/>
              <w:bottom w:val="single" w:sz="4" w:space="0" w:color="auto"/>
              <w:right w:val="single" w:sz="4" w:space="0" w:color="auto"/>
            </w:tcBorders>
          </w:tcPr>
          <w:p w14:paraId="2BB153B4" w14:textId="77777777" w:rsidR="00DE13D5" w:rsidRPr="001E5829" w:rsidRDefault="00DE13D5" w:rsidP="009D1EF7">
            <w:pPr>
              <w:pStyle w:val="TAL"/>
              <w:rPr>
                <w:ins w:id="8099" w:author="I. Siomina - RAN4#98-e" w:date="2021-02-12T15:31:00Z"/>
                <w:noProof/>
                <w:highlight w:val="yellow"/>
                <w:lang w:val="it-IT"/>
              </w:rPr>
            </w:pPr>
            <w:ins w:id="8100" w:author="I. Siomina - RAN4#98-e" w:date="2021-02-12T15:31:00Z">
              <w:r>
                <w:rPr>
                  <w:noProof/>
                  <w:highlight w:val="yellow"/>
                  <w:lang w:val="it-IT"/>
                </w:rPr>
                <w:t>U</w:t>
              </w:r>
              <w:r w:rsidRPr="001E5829">
                <w:rPr>
                  <w:noProof/>
                  <w:highlight w:val="yellow"/>
                  <w:lang w:val="it-IT"/>
                </w:rPr>
                <w:t>L CCA model</w:t>
              </w:r>
            </w:ins>
          </w:p>
        </w:tc>
        <w:tc>
          <w:tcPr>
            <w:tcW w:w="711" w:type="dxa"/>
            <w:tcBorders>
              <w:top w:val="single" w:sz="4" w:space="0" w:color="auto"/>
              <w:left w:val="single" w:sz="4" w:space="0" w:color="auto"/>
              <w:bottom w:val="single" w:sz="4" w:space="0" w:color="auto"/>
              <w:right w:val="single" w:sz="4" w:space="0" w:color="auto"/>
            </w:tcBorders>
          </w:tcPr>
          <w:p w14:paraId="4CE4F8F5" w14:textId="77777777" w:rsidR="00DE13D5" w:rsidRPr="001C0E1B" w:rsidRDefault="00DE13D5" w:rsidP="009D1EF7">
            <w:pPr>
              <w:pStyle w:val="TAC"/>
              <w:rPr>
                <w:ins w:id="8101" w:author="I. Siomina - RAN4#98-e" w:date="2021-02-12T15:31:00Z"/>
              </w:rPr>
            </w:pPr>
          </w:p>
        </w:tc>
        <w:tc>
          <w:tcPr>
            <w:tcW w:w="994" w:type="dxa"/>
            <w:tcBorders>
              <w:top w:val="single" w:sz="4" w:space="0" w:color="auto"/>
              <w:left w:val="single" w:sz="4" w:space="0" w:color="auto"/>
              <w:bottom w:val="single" w:sz="4" w:space="0" w:color="auto"/>
              <w:right w:val="single" w:sz="4" w:space="0" w:color="auto"/>
            </w:tcBorders>
          </w:tcPr>
          <w:p w14:paraId="072F9D4F" w14:textId="77777777" w:rsidR="00DE13D5" w:rsidRPr="001C0E1B" w:rsidRDefault="00DE13D5" w:rsidP="009D1EF7">
            <w:pPr>
              <w:pStyle w:val="TAL"/>
              <w:rPr>
                <w:ins w:id="8102" w:author="I. Siomina - RAN4#98-e" w:date="2021-02-12T15:31:00Z"/>
                <w:lang w:eastAsia="zh-CN"/>
              </w:rPr>
            </w:pPr>
          </w:p>
        </w:tc>
        <w:tc>
          <w:tcPr>
            <w:tcW w:w="3438" w:type="dxa"/>
            <w:gridSpan w:val="10"/>
            <w:tcBorders>
              <w:top w:val="single" w:sz="4" w:space="0" w:color="auto"/>
              <w:left w:val="single" w:sz="4" w:space="0" w:color="auto"/>
              <w:bottom w:val="single" w:sz="4" w:space="0" w:color="auto"/>
              <w:right w:val="single" w:sz="4" w:space="0" w:color="auto"/>
            </w:tcBorders>
          </w:tcPr>
          <w:p w14:paraId="48B28C0E" w14:textId="77777777" w:rsidR="00DE13D5" w:rsidRPr="001E5829" w:rsidRDefault="00DE13D5" w:rsidP="009D1EF7">
            <w:pPr>
              <w:pStyle w:val="TAL"/>
              <w:rPr>
                <w:ins w:id="8103" w:author="I. Siomina - RAN4#98-e" w:date="2021-02-12T15:31:00Z"/>
                <w:noProof/>
                <w:highlight w:val="yellow"/>
              </w:rPr>
            </w:pPr>
            <w:ins w:id="8104" w:author="I. Siomina - RAN4#98-e" w:date="2021-02-12T15:31:00Z">
              <w:r w:rsidRPr="001E5829">
                <w:rPr>
                  <w:noProof/>
                  <w:highlight w:val="yellow"/>
                </w:rPr>
                <w:t>As specified in clause A.3.20.2.</w:t>
              </w:r>
              <w:r>
                <w:rPr>
                  <w:noProof/>
                  <w:highlight w:val="yellow"/>
                </w:rPr>
                <w:t>2</w:t>
              </w:r>
            </w:ins>
          </w:p>
        </w:tc>
        <w:tc>
          <w:tcPr>
            <w:tcW w:w="2833" w:type="dxa"/>
            <w:tcBorders>
              <w:top w:val="single" w:sz="4" w:space="0" w:color="auto"/>
              <w:left w:val="single" w:sz="4" w:space="0" w:color="auto"/>
              <w:bottom w:val="single" w:sz="4" w:space="0" w:color="auto"/>
              <w:right w:val="single" w:sz="4" w:space="0" w:color="auto"/>
            </w:tcBorders>
          </w:tcPr>
          <w:p w14:paraId="04B3E34F" w14:textId="77777777" w:rsidR="00DE13D5" w:rsidRPr="001C0E1B" w:rsidRDefault="00DE13D5" w:rsidP="009D1EF7">
            <w:pPr>
              <w:pStyle w:val="TAL"/>
              <w:rPr>
                <w:ins w:id="8105" w:author="I. Siomina - RAN4#98-e" w:date="2021-02-12T15:31:00Z"/>
                <w:rFonts w:cs="Arial"/>
                <w:bCs/>
              </w:rPr>
            </w:pPr>
          </w:p>
        </w:tc>
      </w:tr>
      <w:tr w:rsidR="00DE13D5" w:rsidRPr="001C0E1B" w14:paraId="1FD11F7D" w14:textId="77777777" w:rsidTr="009D1EF7">
        <w:trPr>
          <w:cantSplit/>
          <w:trHeight w:val="187"/>
          <w:ins w:id="8106" w:author="I. Siomina - RAN4#98-e" w:date="2021-02-12T15:31:00Z"/>
        </w:trPr>
        <w:tc>
          <w:tcPr>
            <w:tcW w:w="2509" w:type="dxa"/>
            <w:tcBorders>
              <w:top w:val="single" w:sz="4" w:space="0" w:color="auto"/>
              <w:left w:val="single" w:sz="4" w:space="0" w:color="auto"/>
              <w:bottom w:val="nil"/>
              <w:right w:val="single" w:sz="4" w:space="0" w:color="auto"/>
            </w:tcBorders>
            <w:shd w:val="clear" w:color="auto" w:fill="auto"/>
            <w:hideMark/>
          </w:tcPr>
          <w:p w14:paraId="756A8037" w14:textId="77777777" w:rsidR="00DE13D5" w:rsidRPr="001C0E1B" w:rsidRDefault="00DE13D5" w:rsidP="009D1EF7">
            <w:pPr>
              <w:pStyle w:val="TAL"/>
              <w:rPr>
                <w:ins w:id="8107" w:author="I. Siomina - RAN4#98-e" w:date="2021-02-12T15:31:00Z"/>
                <w:lang w:eastAsia="zh-CN"/>
              </w:rPr>
            </w:pPr>
            <w:ins w:id="8108" w:author="I. Siomina - RAN4#98-e" w:date="2021-02-12T15:31:00Z">
              <w:r w:rsidRPr="001C0E1B">
                <w:rPr>
                  <w:lang w:eastAsia="zh-CN"/>
                </w:rPr>
                <w:t>SSB configuration</w:t>
              </w:r>
            </w:ins>
          </w:p>
        </w:tc>
        <w:tc>
          <w:tcPr>
            <w:tcW w:w="711" w:type="dxa"/>
            <w:tcBorders>
              <w:top w:val="single" w:sz="4" w:space="0" w:color="auto"/>
              <w:left w:val="single" w:sz="4" w:space="0" w:color="auto"/>
              <w:bottom w:val="nil"/>
              <w:right w:val="single" w:sz="4" w:space="0" w:color="auto"/>
            </w:tcBorders>
            <w:shd w:val="clear" w:color="auto" w:fill="auto"/>
          </w:tcPr>
          <w:p w14:paraId="11C5A562" w14:textId="77777777" w:rsidR="00DE13D5" w:rsidRPr="001C0E1B" w:rsidRDefault="00DE13D5" w:rsidP="009D1EF7">
            <w:pPr>
              <w:pStyle w:val="TAC"/>
              <w:rPr>
                <w:ins w:id="8109" w:author="I. Siomina - RAN4#98-e" w:date="2021-02-12T15:31:00Z"/>
                <w:lang w:eastAsia="zh-CN"/>
              </w:rPr>
            </w:pPr>
          </w:p>
        </w:tc>
        <w:tc>
          <w:tcPr>
            <w:tcW w:w="994" w:type="dxa"/>
            <w:tcBorders>
              <w:top w:val="single" w:sz="4" w:space="0" w:color="auto"/>
              <w:left w:val="single" w:sz="4" w:space="0" w:color="auto"/>
              <w:bottom w:val="single" w:sz="4" w:space="0" w:color="auto"/>
              <w:right w:val="single" w:sz="4" w:space="0" w:color="auto"/>
            </w:tcBorders>
            <w:hideMark/>
          </w:tcPr>
          <w:p w14:paraId="66666D8D" w14:textId="77777777" w:rsidR="00DE13D5" w:rsidRPr="001C0E1B" w:rsidRDefault="00DE13D5" w:rsidP="009D1EF7">
            <w:pPr>
              <w:pStyle w:val="TAL"/>
              <w:rPr>
                <w:ins w:id="8110" w:author="I. Siomina - RAN4#98-e" w:date="2021-02-12T15:31:00Z"/>
                <w:bCs/>
                <w:lang w:eastAsia="zh-CN"/>
              </w:rPr>
            </w:pPr>
            <w:ins w:id="8111" w:author="I. Siomina - RAN4#98-e" w:date="2021-02-12T15:31:00Z">
              <w:r w:rsidRPr="001C0E1B">
                <w:rPr>
                  <w:bCs/>
                  <w:lang w:eastAsia="zh-CN"/>
                </w:rPr>
                <w:t>1</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0285A8F9" w14:textId="77777777" w:rsidR="00DE13D5" w:rsidRDefault="00DE13D5" w:rsidP="009D1EF7">
            <w:pPr>
              <w:pStyle w:val="TAL"/>
              <w:rPr>
                <w:ins w:id="8112" w:author="I. Siomina - RAN4#98-e" w:date="2021-02-12T15:31:00Z"/>
                <w:bCs/>
                <w:lang w:eastAsia="zh-CN"/>
              </w:rPr>
            </w:pPr>
            <w:ins w:id="8113" w:author="I. Siomina - RAN4#98-e" w:date="2021-02-12T15:31:00Z">
              <w:r>
                <w:rPr>
                  <w:bCs/>
                  <w:lang w:eastAsia="zh-CN"/>
                </w:rPr>
                <w:t xml:space="preserve">Cell 1: </w:t>
              </w:r>
              <w:r w:rsidRPr="001C0E1B">
                <w:rPr>
                  <w:bCs/>
                  <w:lang w:eastAsia="zh-CN"/>
                </w:rPr>
                <w:t>SSB.1 FR1</w:t>
              </w:r>
            </w:ins>
          </w:p>
          <w:p w14:paraId="5CAFF767" w14:textId="77777777" w:rsidR="00DE13D5" w:rsidRPr="001C0E1B" w:rsidRDefault="00DE13D5" w:rsidP="009D1EF7">
            <w:pPr>
              <w:pStyle w:val="TAL"/>
              <w:rPr>
                <w:ins w:id="8114" w:author="I. Siomina - RAN4#98-e" w:date="2021-02-12T15:31:00Z"/>
                <w:bCs/>
                <w:lang w:eastAsia="zh-CN"/>
              </w:rPr>
            </w:pPr>
            <w:ins w:id="8115" w:author="I. Siomina - RAN4#98-e" w:date="2021-02-12T15:31:00Z">
              <w:r>
                <w:rPr>
                  <w:bCs/>
                  <w:lang w:eastAsia="zh-CN"/>
                </w:rPr>
                <w:t>Cell 2,3: TBD</w:t>
              </w:r>
            </w:ins>
          </w:p>
        </w:tc>
        <w:tc>
          <w:tcPr>
            <w:tcW w:w="2833" w:type="dxa"/>
            <w:tcBorders>
              <w:top w:val="single" w:sz="4" w:space="0" w:color="auto"/>
              <w:left w:val="single" w:sz="4" w:space="0" w:color="auto"/>
              <w:bottom w:val="single" w:sz="4" w:space="0" w:color="auto"/>
              <w:right w:val="single" w:sz="4" w:space="0" w:color="auto"/>
            </w:tcBorders>
          </w:tcPr>
          <w:p w14:paraId="65B304EF" w14:textId="77777777" w:rsidR="00DE13D5" w:rsidRPr="001C0E1B" w:rsidRDefault="00DE13D5" w:rsidP="009D1EF7">
            <w:pPr>
              <w:pStyle w:val="TAL"/>
              <w:rPr>
                <w:ins w:id="8116" w:author="I. Siomina - RAN4#98-e" w:date="2021-02-12T15:31:00Z"/>
                <w:bCs/>
                <w:lang w:eastAsia="zh-CN"/>
              </w:rPr>
            </w:pPr>
          </w:p>
        </w:tc>
      </w:tr>
      <w:tr w:rsidR="00DE13D5" w:rsidRPr="001C0E1B" w14:paraId="473A9582" w14:textId="77777777" w:rsidTr="009D1EF7">
        <w:trPr>
          <w:cantSplit/>
          <w:trHeight w:val="187"/>
          <w:ins w:id="8117" w:author="I. Siomina - RAN4#98-e" w:date="2021-02-12T15:31:00Z"/>
        </w:trPr>
        <w:tc>
          <w:tcPr>
            <w:tcW w:w="2509" w:type="dxa"/>
            <w:tcBorders>
              <w:top w:val="nil"/>
              <w:left w:val="single" w:sz="4" w:space="0" w:color="auto"/>
              <w:bottom w:val="nil"/>
              <w:right w:val="single" w:sz="4" w:space="0" w:color="auto"/>
            </w:tcBorders>
            <w:shd w:val="clear" w:color="auto" w:fill="auto"/>
            <w:hideMark/>
          </w:tcPr>
          <w:p w14:paraId="34B1D002" w14:textId="77777777" w:rsidR="00DE13D5" w:rsidRPr="001C0E1B" w:rsidRDefault="00DE13D5" w:rsidP="009D1EF7">
            <w:pPr>
              <w:pStyle w:val="TAL"/>
              <w:rPr>
                <w:ins w:id="8118" w:author="I. Siomina - RAN4#98-e" w:date="2021-02-12T15:31:00Z"/>
                <w:lang w:eastAsia="zh-CN"/>
              </w:rPr>
            </w:pPr>
          </w:p>
        </w:tc>
        <w:tc>
          <w:tcPr>
            <w:tcW w:w="711" w:type="dxa"/>
            <w:tcBorders>
              <w:top w:val="nil"/>
              <w:left w:val="single" w:sz="4" w:space="0" w:color="auto"/>
              <w:bottom w:val="nil"/>
              <w:right w:val="single" w:sz="4" w:space="0" w:color="auto"/>
            </w:tcBorders>
            <w:shd w:val="clear" w:color="auto" w:fill="auto"/>
            <w:hideMark/>
          </w:tcPr>
          <w:p w14:paraId="2485AF26" w14:textId="77777777" w:rsidR="00DE13D5" w:rsidRPr="001C0E1B" w:rsidRDefault="00DE13D5" w:rsidP="009D1EF7">
            <w:pPr>
              <w:pStyle w:val="TAC"/>
              <w:rPr>
                <w:ins w:id="8119" w:author="I. Siomina - RAN4#98-e" w:date="2021-02-12T15:31:00Z"/>
                <w:lang w:eastAsia="zh-CN"/>
              </w:rPr>
            </w:pPr>
          </w:p>
        </w:tc>
        <w:tc>
          <w:tcPr>
            <w:tcW w:w="994" w:type="dxa"/>
            <w:tcBorders>
              <w:top w:val="single" w:sz="4" w:space="0" w:color="auto"/>
              <w:left w:val="single" w:sz="4" w:space="0" w:color="auto"/>
              <w:bottom w:val="single" w:sz="4" w:space="0" w:color="auto"/>
              <w:right w:val="single" w:sz="4" w:space="0" w:color="auto"/>
            </w:tcBorders>
            <w:hideMark/>
          </w:tcPr>
          <w:p w14:paraId="379D1727" w14:textId="77777777" w:rsidR="00DE13D5" w:rsidRPr="001C0E1B" w:rsidRDefault="00DE13D5" w:rsidP="009D1EF7">
            <w:pPr>
              <w:pStyle w:val="TAL"/>
              <w:rPr>
                <w:ins w:id="8120" w:author="I. Siomina - RAN4#98-e" w:date="2021-02-12T15:31:00Z"/>
                <w:bCs/>
                <w:lang w:eastAsia="zh-CN"/>
              </w:rPr>
            </w:pPr>
            <w:ins w:id="8121" w:author="I. Siomina - RAN4#98-e" w:date="2021-02-12T15:31:00Z">
              <w:r w:rsidRPr="001C0E1B">
                <w:rPr>
                  <w:bCs/>
                  <w:lang w:eastAsia="zh-CN"/>
                </w:rPr>
                <w:t>2</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208DFE8C" w14:textId="77777777" w:rsidR="00DE13D5" w:rsidRDefault="00DE13D5" w:rsidP="009D1EF7">
            <w:pPr>
              <w:pStyle w:val="TAL"/>
              <w:rPr>
                <w:ins w:id="8122" w:author="I. Siomina - RAN4#98-e" w:date="2021-02-12T15:31:00Z"/>
                <w:bCs/>
                <w:lang w:eastAsia="zh-CN"/>
              </w:rPr>
            </w:pPr>
            <w:ins w:id="8123" w:author="I. Siomina - RAN4#98-e" w:date="2021-02-12T15:31:00Z">
              <w:r>
                <w:rPr>
                  <w:bCs/>
                  <w:lang w:eastAsia="zh-CN"/>
                </w:rPr>
                <w:t xml:space="preserve">Cell 1: </w:t>
              </w:r>
              <w:r w:rsidRPr="001C0E1B">
                <w:rPr>
                  <w:bCs/>
                  <w:lang w:eastAsia="zh-CN"/>
                </w:rPr>
                <w:t>SSB.1 FR1</w:t>
              </w:r>
            </w:ins>
          </w:p>
          <w:p w14:paraId="026B105D" w14:textId="77777777" w:rsidR="00DE13D5" w:rsidRPr="001C0E1B" w:rsidRDefault="00DE13D5" w:rsidP="009D1EF7">
            <w:pPr>
              <w:pStyle w:val="TAL"/>
              <w:rPr>
                <w:ins w:id="8124" w:author="I. Siomina - RAN4#98-e" w:date="2021-02-12T15:31:00Z"/>
                <w:bCs/>
                <w:lang w:eastAsia="zh-CN"/>
              </w:rPr>
            </w:pPr>
            <w:ins w:id="8125" w:author="I. Siomina - RAN4#98-e" w:date="2021-02-12T15:31:00Z">
              <w:r>
                <w:rPr>
                  <w:bCs/>
                  <w:lang w:eastAsia="zh-CN"/>
                </w:rPr>
                <w:t>Cell 2,3: TBD</w:t>
              </w:r>
            </w:ins>
          </w:p>
        </w:tc>
        <w:tc>
          <w:tcPr>
            <w:tcW w:w="2833" w:type="dxa"/>
            <w:tcBorders>
              <w:top w:val="single" w:sz="4" w:space="0" w:color="auto"/>
              <w:left w:val="single" w:sz="4" w:space="0" w:color="auto"/>
              <w:bottom w:val="single" w:sz="4" w:space="0" w:color="auto"/>
              <w:right w:val="single" w:sz="4" w:space="0" w:color="auto"/>
            </w:tcBorders>
          </w:tcPr>
          <w:p w14:paraId="605F688B" w14:textId="77777777" w:rsidR="00DE13D5" w:rsidRPr="001C0E1B" w:rsidRDefault="00DE13D5" w:rsidP="009D1EF7">
            <w:pPr>
              <w:pStyle w:val="TAL"/>
              <w:rPr>
                <w:ins w:id="8126" w:author="I. Siomina - RAN4#98-e" w:date="2021-02-12T15:31:00Z"/>
                <w:bCs/>
                <w:lang w:eastAsia="zh-CN"/>
              </w:rPr>
            </w:pPr>
          </w:p>
        </w:tc>
      </w:tr>
      <w:tr w:rsidR="00DE13D5" w:rsidRPr="001C0E1B" w14:paraId="409BDBE4" w14:textId="77777777" w:rsidTr="009D1EF7">
        <w:trPr>
          <w:cantSplit/>
          <w:trHeight w:val="187"/>
          <w:ins w:id="8127" w:author="I. Siomina - RAN4#98-e" w:date="2021-02-12T15:31:00Z"/>
        </w:trPr>
        <w:tc>
          <w:tcPr>
            <w:tcW w:w="2509" w:type="dxa"/>
            <w:tcBorders>
              <w:top w:val="nil"/>
              <w:left w:val="single" w:sz="4" w:space="0" w:color="auto"/>
              <w:bottom w:val="single" w:sz="4" w:space="0" w:color="auto"/>
              <w:right w:val="single" w:sz="4" w:space="0" w:color="auto"/>
            </w:tcBorders>
            <w:shd w:val="clear" w:color="auto" w:fill="auto"/>
            <w:hideMark/>
          </w:tcPr>
          <w:p w14:paraId="2D86741E" w14:textId="77777777" w:rsidR="00DE13D5" w:rsidRPr="001C0E1B" w:rsidRDefault="00DE13D5" w:rsidP="009D1EF7">
            <w:pPr>
              <w:pStyle w:val="TAL"/>
              <w:rPr>
                <w:ins w:id="8128" w:author="I. Siomina - RAN4#98-e" w:date="2021-02-12T15:31:00Z"/>
                <w:lang w:eastAsia="zh-CN"/>
              </w:rPr>
            </w:pPr>
          </w:p>
        </w:tc>
        <w:tc>
          <w:tcPr>
            <w:tcW w:w="711" w:type="dxa"/>
            <w:tcBorders>
              <w:top w:val="nil"/>
              <w:left w:val="single" w:sz="4" w:space="0" w:color="auto"/>
              <w:bottom w:val="single" w:sz="4" w:space="0" w:color="auto"/>
              <w:right w:val="single" w:sz="4" w:space="0" w:color="auto"/>
            </w:tcBorders>
            <w:shd w:val="clear" w:color="auto" w:fill="auto"/>
            <w:hideMark/>
          </w:tcPr>
          <w:p w14:paraId="1A217F36" w14:textId="77777777" w:rsidR="00DE13D5" w:rsidRPr="001C0E1B" w:rsidRDefault="00DE13D5" w:rsidP="009D1EF7">
            <w:pPr>
              <w:pStyle w:val="TAC"/>
              <w:rPr>
                <w:ins w:id="8129" w:author="I. Siomina - RAN4#98-e" w:date="2021-02-12T15:31:00Z"/>
                <w:lang w:eastAsia="zh-CN"/>
              </w:rPr>
            </w:pPr>
          </w:p>
        </w:tc>
        <w:tc>
          <w:tcPr>
            <w:tcW w:w="994" w:type="dxa"/>
            <w:tcBorders>
              <w:top w:val="single" w:sz="4" w:space="0" w:color="auto"/>
              <w:left w:val="single" w:sz="4" w:space="0" w:color="auto"/>
              <w:bottom w:val="single" w:sz="4" w:space="0" w:color="auto"/>
              <w:right w:val="single" w:sz="4" w:space="0" w:color="auto"/>
            </w:tcBorders>
            <w:hideMark/>
          </w:tcPr>
          <w:p w14:paraId="121A0C11" w14:textId="77777777" w:rsidR="00DE13D5" w:rsidRPr="001C0E1B" w:rsidRDefault="00DE13D5" w:rsidP="009D1EF7">
            <w:pPr>
              <w:pStyle w:val="TAL"/>
              <w:rPr>
                <w:ins w:id="8130" w:author="I. Siomina - RAN4#98-e" w:date="2021-02-12T15:31:00Z"/>
                <w:bCs/>
                <w:lang w:eastAsia="zh-CN"/>
              </w:rPr>
            </w:pPr>
            <w:ins w:id="8131" w:author="I. Siomina - RAN4#98-e" w:date="2021-02-12T15:31:00Z">
              <w:r w:rsidRPr="001C0E1B">
                <w:rPr>
                  <w:bCs/>
                  <w:lang w:eastAsia="zh-CN"/>
                </w:rPr>
                <w:t>3</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0C4DACAA" w14:textId="77777777" w:rsidR="00DE13D5" w:rsidRDefault="00DE13D5" w:rsidP="009D1EF7">
            <w:pPr>
              <w:pStyle w:val="TAL"/>
              <w:rPr>
                <w:ins w:id="8132" w:author="I. Siomina - RAN4#98-e" w:date="2021-02-12T15:31:00Z"/>
                <w:bCs/>
                <w:lang w:eastAsia="zh-CN"/>
              </w:rPr>
            </w:pPr>
            <w:ins w:id="8133" w:author="I. Siomina - RAN4#98-e" w:date="2021-02-12T15:31:00Z">
              <w:r>
                <w:rPr>
                  <w:bCs/>
                  <w:lang w:eastAsia="zh-CN"/>
                </w:rPr>
                <w:t xml:space="preserve">Cell 1: </w:t>
              </w:r>
              <w:r w:rsidRPr="001C0E1B">
                <w:rPr>
                  <w:bCs/>
                  <w:lang w:eastAsia="zh-CN"/>
                </w:rPr>
                <w:t>SSB.2 FR1</w:t>
              </w:r>
            </w:ins>
          </w:p>
          <w:p w14:paraId="1AE5A9FC" w14:textId="77777777" w:rsidR="00DE13D5" w:rsidRPr="001C0E1B" w:rsidRDefault="00DE13D5" w:rsidP="009D1EF7">
            <w:pPr>
              <w:pStyle w:val="TAL"/>
              <w:rPr>
                <w:ins w:id="8134" w:author="I. Siomina - RAN4#98-e" w:date="2021-02-12T15:31:00Z"/>
                <w:bCs/>
                <w:lang w:eastAsia="zh-CN"/>
              </w:rPr>
            </w:pPr>
            <w:ins w:id="8135" w:author="I. Siomina - RAN4#98-e" w:date="2021-02-12T15:31:00Z">
              <w:r>
                <w:rPr>
                  <w:bCs/>
                  <w:lang w:eastAsia="zh-CN"/>
                </w:rPr>
                <w:t>Cell 2,3: TBD</w:t>
              </w:r>
            </w:ins>
          </w:p>
        </w:tc>
        <w:tc>
          <w:tcPr>
            <w:tcW w:w="2833" w:type="dxa"/>
            <w:tcBorders>
              <w:top w:val="single" w:sz="4" w:space="0" w:color="auto"/>
              <w:left w:val="single" w:sz="4" w:space="0" w:color="auto"/>
              <w:bottom w:val="single" w:sz="4" w:space="0" w:color="auto"/>
              <w:right w:val="single" w:sz="4" w:space="0" w:color="auto"/>
            </w:tcBorders>
          </w:tcPr>
          <w:p w14:paraId="77B6F32C" w14:textId="77777777" w:rsidR="00DE13D5" w:rsidRPr="001C0E1B" w:rsidRDefault="00DE13D5" w:rsidP="009D1EF7">
            <w:pPr>
              <w:pStyle w:val="TAL"/>
              <w:rPr>
                <w:ins w:id="8136" w:author="I. Siomina - RAN4#98-e" w:date="2021-02-12T15:31:00Z"/>
                <w:bCs/>
                <w:lang w:eastAsia="zh-CN"/>
              </w:rPr>
            </w:pPr>
          </w:p>
        </w:tc>
      </w:tr>
      <w:tr w:rsidR="00DE13D5" w:rsidRPr="001C0E1B" w14:paraId="1CFF33C1" w14:textId="77777777" w:rsidTr="009D1EF7">
        <w:trPr>
          <w:cantSplit/>
          <w:trHeight w:val="187"/>
          <w:ins w:id="8137" w:author="I. Siomina - RAN4#98-e" w:date="2021-02-12T15:31:00Z"/>
        </w:trPr>
        <w:tc>
          <w:tcPr>
            <w:tcW w:w="2509" w:type="dxa"/>
            <w:tcBorders>
              <w:top w:val="single" w:sz="4" w:space="0" w:color="auto"/>
              <w:left w:val="single" w:sz="4" w:space="0" w:color="auto"/>
              <w:bottom w:val="nil"/>
              <w:right w:val="single" w:sz="4" w:space="0" w:color="auto"/>
            </w:tcBorders>
            <w:shd w:val="clear" w:color="auto" w:fill="auto"/>
            <w:hideMark/>
          </w:tcPr>
          <w:p w14:paraId="364F8BE0" w14:textId="77777777" w:rsidR="00DE13D5" w:rsidRPr="001C0E1B" w:rsidRDefault="00DE13D5" w:rsidP="009D1EF7">
            <w:pPr>
              <w:pStyle w:val="TAL"/>
              <w:rPr>
                <w:ins w:id="8138" w:author="I. Siomina - RAN4#98-e" w:date="2021-02-12T15:31:00Z"/>
                <w:lang w:eastAsia="zh-CN"/>
              </w:rPr>
            </w:pPr>
            <w:ins w:id="8139" w:author="I. Siomina - RAN4#98-e" w:date="2021-02-12T15:31:00Z">
              <w:r w:rsidRPr="001C0E1B">
                <w:rPr>
                  <w:lang w:eastAsia="zh-CN"/>
                </w:rPr>
                <w:t>SMTC configuration</w:t>
              </w:r>
            </w:ins>
          </w:p>
        </w:tc>
        <w:tc>
          <w:tcPr>
            <w:tcW w:w="711" w:type="dxa"/>
            <w:tcBorders>
              <w:top w:val="single" w:sz="4" w:space="0" w:color="auto"/>
              <w:left w:val="single" w:sz="4" w:space="0" w:color="auto"/>
              <w:bottom w:val="nil"/>
              <w:right w:val="single" w:sz="4" w:space="0" w:color="auto"/>
            </w:tcBorders>
            <w:shd w:val="clear" w:color="auto" w:fill="auto"/>
          </w:tcPr>
          <w:p w14:paraId="24B5E63F" w14:textId="77777777" w:rsidR="00DE13D5" w:rsidRPr="001C0E1B" w:rsidRDefault="00DE13D5" w:rsidP="009D1EF7">
            <w:pPr>
              <w:pStyle w:val="TAC"/>
              <w:rPr>
                <w:ins w:id="8140" w:author="I. Siomina - RAN4#98-e" w:date="2021-02-12T15:31:00Z"/>
                <w:lang w:eastAsia="zh-CN"/>
              </w:rPr>
            </w:pPr>
          </w:p>
        </w:tc>
        <w:tc>
          <w:tcPr>
            <w:tcW w:w="994" w:type="dxa"/>
            <w:tcBorders>
              <w:top w:val="single" w:sz="4" w:space="0" w:color="auto"/>
              <w:left w:val="single" w:sz="4" w:space="0" w:color="auto"/>
              <w:bottom w:val="single" w:sz="4" w:space="0" w:color="auto"/>
              <w:right w:val="single" w:sz="4" w:space="0" w:color="auto"/>
            </w:tcBorders>
            <w:hideMark/>
          </w:tcPr>
          <w:p w14:paraId="714EB881" w14:textId="77777777" w:rsidR="00DE13D5" w:rsidRPr="001C0E1B" w:rsidRDefault="00DE13D5" w:rsidP="009D1EF7">
            <w:pPr>
              <w:pStyle w:val="TAL"/>
              <w:rPr>
                <w:ins w:id="8141" w:author="I. Siomina - RAN4#98-e" w:date="2021-02-12T15:31:00Z"/>
                <w:bCs/>
                <w:lang w:eastAsia="zh-CN"/>
              </w:rPr>
            </w:pPr>
            <w:ins w:id="8142" w:author="I. Siomina - RAN4#98-e" w:date="2021-02-12T15:31:00Z">
              <w:r w:rsidRPr="001C0E1B">
                <w:rPr>
                  <w:bCs/>
                  <w:lang w:eastAsia="zh-CN"/>
                </w:rPr>
                <w:t>1</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740920D9" w14:textId="77777777" w:rsidR="00DE13D5" w:rsidRDefault="00DE13D5" w:rsidP="009D1EF7">
            <w:pPr>
              <w:pStyle w:val="TAL"/>
              <w:rPr>
                <w:ins w:id="8143" w:author="I. Siomina - RAN4#98-e" w:date="2021-02-12T15:31:00Z"/>
                <w:bCs/>
                <w:lang w:eastAsia="zh-CN"/>
              </w:rPr>
            </w:pPr>
            <w:ins w:id="8144" w:author="I. Siomina - RAN4#98-e" w:date="2021-02-12T15:31:00Z">
              <w:r>
                <w:rPr>
                  <w:bCs/>
                  <w:lang w:eastAsia="zh-CN"/>
                </w:rPr>
                <w:t xml:space="preserve">Cell 1: </w:t>
              </w:r>
              <w:r w:rsidRPr="001C0E1B">
                <w:rPr>
                  <w:bCs/>
                  <w:lang w:eastAsia="zh-CN"/>
                </w:rPr>
                <w:t>SMTC.2</w:t>
              </w:r>
            </w:ins>
          </w:p>
          <w:p w14:paraId="1D3E2BEE" w14:textId="77777777" w:rsidR="00DE13D5" w:rsidRPr="001C0E1B" w:rsidRDefault="00DE13D5" w:rsidP="009D1EF7">
            <w:pPr>
              <w:pStyle w:val="TAL"/>
              <w:rPr>
                <w:ins w:id="8145" w:author="I. Siomina - RAN4#98-e" w:date="2021-02-12T15:31:00Z"/>
                <w:bCs/>
                <w:lang w:eastAsia="zh-CN"/>
              </w:rPr>
            </w:pPr>
            <w:ins w:id="8146" w:author="I. Siomina - RAN4#98-e" w:date="2021-02-12T15:31:00Z">
              <w:r>
                <w:rPr>
                  <w:bCs/>
                  <w:lang w:eastAsia="zh-CN"/>
                </w:rPr>
                <w:t>Cell 2,3: N/A</w:t>
              </w:r>
            </w:ins>
          </w:p>
        </w:tc>
        <w:tc>
          <w:tcPr>
            <w:tcW w:w="2833" w:type="dxa"/>
            <w:tcBorders>
              <w:top w:val="single" w:sz="4" w:space="0" w:color="auto"/>
              <w:left w:val="single" w:sz="4" w:space="0" w:color="auto"/>
              <w:bottom w:val="single" w:sz="4" w:space="0" w:color="auto"/>
              <w:right w:val="single" w:sz="4" w:space="0" w:color="auto"/>
            </w:tcBorders>
          </w:tcPr>
          <w:p w14:paraId="7528101E" w14:textId="77777777" w:rsidR="00DE13D5" w:rsidRPr="001C0E1B" w:rsidRDefault="00DE13D5" w:rsidP="009D1EF7">
            <w:pPr>
              <w:pStyle w:val="TAL"/>
              <w:rPr>
                <w:ins w:id="8147" w:author="I. Siomina - RAN4#98-e" w:date="2021-02-12T15:31:00Z"/>
                <w:bCs/>
                <w:lang w:eastAsia="zh-CN"/>
              </w:rPr>
            </w:pPr>
          </w:p>
        </w:tc>
      </w:tr>
      <w:tr w:rsidR="00DE13D5" w:rsidRPr="001C0E1B" w14:paraId="2C1D83C9" w14:textId="77777777" w:rsidTr="009D1EF7">
        <w:trPr>
          <w:cantSplit/>
          <w:trHeight w:val="187"/>
          <w:ins w:id="8148" w:author="I. Siomina - RAN4#98-e" w:date="2021-02-12T15:31:00Z"/>
        </w:trPr>
        <w:tc>
          <w:tcPr>
            <w:tcW w:w="2509" w:type="dxa"/>
            <w:tcBorders>
              <w:top w:val="nil"/>
              <w:left w:val="single" w:sz="4" w:space="0" w:color="auto"/>
              <w:bottom w:val="nil"/>
              <w:right w:val="single" w:sz="4" w:space="0" w:color="auto"/>
            </w:tcBorders>
            <w:shd w:val="clear" w:color="auto" w:fill="auto"/>
            <w:hideMark/>
          </w:tcPr>
          <w:p w14:paraId="0571397A" w14:textId="77777777" w:rsidR="00DE13D5" w:rsidRPr="001C0E1B" w:rsidRDefault="00DE13D5" w:rsidP="009D1EF7">
            <w:pPr>
              <w:pStyle w:val="TAL"/>
              <w:rPr>
                <w:ins w:id="8149" w:author="I. Siomina - RAN4#98-e" w:date="2021-02-12T15:31:00Z"/>
                <w:lang w:eastAsia="zh-CN"/>
              </w:rPr>
            </w:pPr>
          </w:p>
        </w:tc>
        <w:tc>
          <w:tcPr>
            <w:tcW w:w="711" w:type="dxa"/>
            <w:tcBorders>
              <w:top w:val="nil"/>
              <w:left w:val="single" w:sz="4" w:space="0" w:color="auto"/>
              <w:bottom w:val="nil"/>
              <w:right w:val="single" w:sz="4" w:space="0" w:color="auto"/>
            </w:tcBorders>
            <w:shd w:val="clear" w:color="auto" w:fill="auto"/>
            <w:hideMark/>
          </w:tcPr>
          <w:p w14:paraId="63B69FEF" w14:textId="77777777" w:rsidR="00DE13D5" w:rsidRPr="001C0E1B" w:rsidRDefault="00DE13D5" w:rsidP="009D1EF7">
            <w:pPr>
              <w:pStyle w:val="TAC"/>
              <w:rPr>
                <w:ins w:id="8150" w:author="I. Siomina - RAN4#98-e" w:date="2021-02-12T15:31:00Z"/>
                <w:lang w:eastAsia="zh-CN"/>
              </w:rPr>
            </w:pPr>
          </w:p>
        </w:tc>
        <w:tc>
          <w:tcPr>
            <w:tcW w:w="994" w:type="dxa"/>
            <w:tcBorders>
              <w:top w:val="single" w:sz="4" w:space="0" w:color="auto"/>
              <w:left w:val="single" w:sz="4" w:space="0" w:color="auto"/>
              <w:bottom w:val="single" w:sz="4" w:space="0" w:color="auto"/>
              <w:right w:val="single" w:sz="4" w:space="0" w:color="auto"/>
            </w:tcBorders>
            <w:hideMark/>
          </w:tcPr>
          <w:p w14:paraId="702290E0" w14:textId="77777777" w:rsidR="00DE13D5" w:rsidRPr="001C0E1B" w:rsidRDefault="00DE13D5" w:rsidP="009D1EF7">
            <w:pPr>
              <w:pStyle w:val="TAL"/>
              <w:rPr>
                <w:ins w:id="8151" w:author="I. Siomina - RAN4#98-e" w:date="2021-02-12T15:31:00Z"/>
                <w:bCs/>
                <w:lang w:eastAsia="zh-CN"/>
              </w:rPr>
            </w:pPr>
            <w:ins w:id="8152" w:author="I. Siomina - RAN4#98-e" w:date="2021-02-12T15:31:00Z">
              <w:r w:rsidRPr="001C0E1B">
                <w:rPr>
                  <w:bCs/>
                  <w:lang w:eastAsia="zh-CN"/>
                </w:rPr>
                <w:t>2</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791CE7A5" w14:textId="77777777" w:rsidR="00DE13D5" w:rsidRDefault="00DE13D5" w:rsidP="009D1EF7">
            <w:pPr>
              <w:pStyle w:val="TAL"/>
              <w:rPr>
                <w:ins w:id="8153" w:author="I. Siomina - RAN4#98-e" w:date="2021-02-12T15:31:00Z"/>
                <w:bCs/>
                <w:lang w:eastAsia="zh-CN"/>
              </w:rPr>
            </w:pPr>
            <w:ins w:id="8154" w:author="I. Siomina - RAN4#98-e" w:date="2021-02-12T15:31:00Z">
              <w:r>
                <w:rPr>
                  <w:bCs/>
                  <w:lang w:eastAsia="zh-CN"/>
                </w:rPr>
                <w:t xml:space="preserve">Cell 1: </w:t>
              </w:r>
              <w:r w:rsidRPr="001C0E1B">
                <w:rPr>
                  <w:bCs/>
                  <w:lang w:eastAsia="zh-CN"/>
                </w:rPr>
                <w:t>SMTC.1</w:t>
              </w:r>
            </w:ins>
          </w:p>
          <w:p w14:paraId="64EF91F6" w14:textId="77777777" w:rsidR="00DE13D5" w:rsidRPr="001C0E1B" w:rsidRDefault="00DE13D5" w:rsidP="009D1EF7">
            <w:pPr>
              <w:pStyle w:val="TAL"/>
              <w:rPr>
                <w:ins w:id="8155" w:author="I. Siomina - RAN4#98-e" w:date="2021-02-12T15:31:00Z"/>
                <w:bCs/>
                <w:lang w:eastAsia="zh-CN"/>
              </w:rPr>
            </w:pPr>
            <w:ins w:id="8156" w:author="I. Siomina - RAN4#98-e" w:date="2021-02-12T15:31:00Z">
              <w:r>
                <w:rPr>
                  <w:bCs/>
                  <w:lang w:eastAsia="zh-CN"/>
                </w:rPr>
                <w:t>Cell 2,3: N/A</w:t>
              </w:r>
            </w:ins>
          </w:p>
        </w:tc>
        <w:tc>
          <w:tcPr>
            <w:tcW w:w="2833" w:type="dxa"/>
            <w:tcBorders>
              <w:top w:val="single" w:sz="4" w:space="0" w:color="auto"/>
              <w:left w:val="single" w:sz="4" w:space="0" w:color="auto"/>
              <w:bottom w:val="single" w:sz="4" w:space="0" w:color="auto"/>
              <w:right w:val="single" w:sz="4" w:space="0" w:color="auto"/>
            </w:tcBorders>
          </w:tcPr>
          <w:p w14:paraId="55BF6F4B" w14:textId="77777777" w:rsidR="00DE13D5" w:rsidRPr="001C0E1B" w:rsidRDefault="00DE13D5" w:rsidP="009D1EF7">
            <w:pPr>
              <w:pStyle w:val="TAL"/>
              <w:rPr>
                <w:ins w:id="8157" w:author="I. Siomina - RAN4#98-e" w:date="2021-02-12T15:31:00Z"/>
                <w:bCs/>
                <w:lang w:eastAsia="zh-CN"/>
              </w:rPr>
            </w:pPr>
          </w:p>
        </w:tc>
      </w:tr>
      <w:tr w:rsidR="00DE13D5" w:rsidRPr="001C0E1B" w14:paraId="2F175BD6" w14:textId="77777777" w:rsidTr="009D1EF7">
        <w:trPr>
          <w:cantSplit/>
          <w:trHeight w:val="187"/>
          <w:ins w:id="8158" w:author="I. Siomina - RAN4#98-e" w:date="2021-02-12T15:31:00Z"/>
        </w:trPr>
        <w:tc>
          <w:tcPr>
            <w:tcW w:w="2509" w:type="dxa"/>
            <w:tcBorders>
              <w:top w:val="nil"/>
              <w:left w:val="single" w:sz="4" w:space="0" w:color="auto"/>
              <w:bottom w:val="single" w:sz="4" w:space="0" w:color="auto"/>
              <w:right w:val="single" w:sz="4" w:space="0" w:color="auto"/>
            </w:tcBorders>
            <w:shd w:val="clear" w:color="auto" w:fill="auto"/>
            <w:hideMark/>
          </w:tcPr>
          <w:p w14:paraId="0355934F" w14:textId="77777777" w:rsidR="00DE13D5" w:rsidRPr="001C0E1B" w:rsidRDefault="00DE13D5" w:rsidP="009D1EF7">
            <w:pPr>
              <w:pStyle w:val="TAL"/>
              <w:rPr>
                <w:ins w:id="8159" w:author="I. Siomina - RAN4#98-e" w:date="2021-02-12T15:31:00Z"/>
                <w:lang w:eastAsia="zh-CN"/>
              </w:rPr>
            </w:pPr>
          </w:p>
        </w:tc>
        <w:tc>
          <w:tcPr>
            <w:tcW w:w="711" w:type="dxa"/>
            <w:tcBorders>
              <w:top w:val="nil"/>
              <w:left w:val="single" w:sz="4" w:space="0" w:color="auto"/>
              <w:bottom w:val="single" w:sz="4" w:space="0" w:color="auto"/>
              <w:right w:val="single" w:sz="4" w:space="0" w:color="auto"/>
            </w:tcBorders>
            <w:shd w:val="clear" w:color="auto" w:fill="auto"/>
            <w:hideMark/>
          </w:tcPr>
          <w:p w14:paraId="0500F6A6" w14:textId="77777777" w:rsidR="00DE13D5" w:rsidRPr="001C0E1B" w:rsidRDefault="00DE13D5" w:rsidP="009D1EF7">
            <w:pPr>
              <w:pStyle w:val="TAC"/>
              <w:rPr>
                <w:ins w:id="8160" w:author="I. Siomina - RAN4#98-e" w:date="2021-02-12T15:31:00Z"/>
                <w:lang w:eastAsia="zh-CN"/>
              </w:rPr>
            </w:pPr>
          </w:p>
        </w:tc>
        <w:tc>
          <w:tcPr>
            <w:tcW w:w="994" w:type="dxa"/>
            <w:tcBorders>
              <w:top w:val="single" w:sz="4" w:space="0" w:color="auto"/>
              <w:left w:val="single" w:sz="4" w:space="0" w:color="auto"/>
              <w:bottom w:val="single" w:sz="4" w:space="0" w:color="auto"/>
              <w:right w:val="single" w:sz="4" w:space="0" w:color="auto"/>
            </w:tcBorders>
            <w:hideMark/>
          </w:tcPr>
          <w:p w14:paraId="1102F395" w14:textId="77777777" w:rsidR="00DE13D5" w:rsidRPr="001C0E1B" w:rsidRDefault="00DE13D5" w:rsidP="009D1EF7">
            <w:pPr>
              <w:pStyle w:val="TAL"/>
              <w:rPr>
                <w:ins w:id="8161" w:author="I. Siomina - RAN4#98-e" w:date="2021-02-12T15:31:00Z"/>
                <w:bCs/>
                <w:lang w:eastAsia="zh-CN"/>
              </w:rPr>
            </w:pPr>
            <w:ins w:id="8162" w:author="I. Siomina - RAN4#98-e" w:date="2021-02-12T15:31:00Z">
              <w:r w:rsidRPr="001C0E1B">
                <w:rPr>
                  <w:bCs/>
                  <w:lang w:eastAsia="zh-CN"/>
                </w:rPr>
                <w:t>3</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3947543A" w14:textId="77777777" w:rsidR="00DE13D5" w:rsidRDefault="00DE13D5" w:rsidP="009D1EF7">
            <w:pPr>
              <w:pStyle w:val="TAL"/>
              <w:rPr>
                <w:ins w:id="8163" w:author="I. Siomina - RAN4#98-e" w:date="2021-02-12T15:31:00Z"/>
                <w:bCs/>
                <w:lang w:eastAsia="zh-CN"/>
              </w:rPr>
            </w:pPr>
            <w:ins w:id="8164" w:author="I. Siomina - RAN4#98-e" w:date="2021-02-12T15:31:00Z">
              <w:r>
                <w:rPr>
                  <w:bCs/>
                  <w:lang w:eastAsia="zh-CN"/>
                </w:rPr>
                <w:t xml:space="preserve">Cell 1: </w:t>
              </w:r>
              <w:r w:rsidRPr="001C0E1B">
                <w:rPr>
                  <w:bCs/>
                  <w:lang w:eastAsia="zh-CN"/>
                </w:rPr>
                <w:t>SMTC.1</w:t>
              </w:r>
            </w:ins>
          </w:p>
          <w:p w14:paraId="0076F849" w14:textId="77777777" w:rsidR="00DE13D5" w:rsidRPr="001C0E1B" w:rsidRDefault="00DE13D5" w:rsidP="009D1EF7">
            <w:pPr>
              <w:pStyle w:val="TAL"/>
              <w:rPr>
                <w:ins w:id="8165" w:author="I. Siomina - RAN4#98-e" w:date="2021-02-12T15:31:00Z"/>
                <w:bCs/>
                <w:lang w:eastAsia="zh-CN"/>
              </w:rPr>
            </w:pPr>
            <w:ins w:id="8166" w:author="I. Siomina - RAN4#98-e" w:date="2021-02-12T15:31:00Z">
              <w:r>
                <w:rPr>
                  <w:bCs/>
                  <w:lang w:eastAsia="zh-CN"/>
                </w:rPr>
                <w:t>Cell 2,3: N/A</w:t>
              </w:r>
            </w:ins>
          </w:p>
        </w:tc>
        <w:tc>
          <w:tcPr>
            <w:tcW w:w="2833" w:type="dxa"/>
            <w:tcBorders>
              <w:top w:val="single" w:sz="4" w:space="0" w:color="auto"/>
              <w:left w:val="single" w:sz="4" w:space="0" w:color="auto"/>
              <w:bottom w:val="single" w:sz="4" w:space="0" w:color="auto"/>
              <w:right w:val="single" w:sz="4" w:space="0" w:color="auto"/>
            </w:tcBorders>
          </w:tcPr>
          <w:p w14:paraId="6F1FB95F" w14:textId="77777777" w:rsidR="00DE13D5" w:rsidRPr="001C0E1B" w:rsidRDefault="00DE13D5" w:rsidP="009D1EF7">
            <w:pPr>
              <w:pStyle w:val="TAL"/>
              <w:rPr>
                <w:ins w:id="8167" w:author="I. Siomina - RAN4#98-e" w:date="2021-02-12T15:31:00Z"/>
                <w:bCs/>
                <w:lang w:eastAsia="zh-CN"/>
              </w:rPr>
            </w:pPr>
          </w:p>
        </w:tc>
      </w:tr>
      <w:tr w:rsidR="00DE13D5" w:rsidRPr="001C0E1B" w14:paraId="052314D1" w14:textId="77777777" w:rsidTr="009D1EF7">
        <w:trPr>
          <w:cantSplit/>
          <w:trHeight w:val="187"/>
          <w:ins w:id="8168" w:author="I. Siomina - RAN4#98-e" w:date="2021-02-12T15:31:00Z"/>
        </w:trPr>
        <w:tc>
          <w:tcPr>
            <w:tcW w:w="2509" w:type="dxa"/>
            <w:tcBorders>
              <w:top w:val="nil"/>
              <w:left w:val="single" w:sz="4" w:space="0" w:color="auto"/>
              <w:bottom w:val="single" w:sz="4" w:space="0" w:color="auto"/>
              <w:right w:val="single" w:sz="4" w:space="0" w:color="auto"/>
            </w:tcBorders>
            <w:shd w:val="clear" w:color="auto" w:fill="auto"/>
          </w:tcPr>
          <w:p w14:paraId="2E2AFC88" w14:textId="77777777" w:rsidR="00DE13D5" w:rsidRPr="00F43972" w:rsidRDefault="00DE13D5" w:rsidP="009D1EF7">
            <w:pPr>
              <w:pStyle w:val="TAL"/>
              <w:rPr>
                <w:ins w:id="8169" w:author="I. Siomina - RAN4#98-e" w:date="2021-02-12T15:31:00Z"/>
                <w:highlight w:val="yellow"/>
                <w:lang w:eastAsia="zh-CN"/>
              </w:rPr>
            </w:pPr>
            <w:ins w:id="8170" w:author="I. Siomina - RAN4#98-e" w:date="2021-02-12T15:31:00Z">
              <w:r w:rsidRPr="00F43972">
                <w:rPr>
                  <w:highlight w:val="yellow"/>
                  <w:lang w:eastAsia="zh-CN"/>
                </w:rPr>
                <w:t>DBT window configuration</w:t>
              </w:r>
            </w:ins>
          </w:p>
        </w:tc>
        <w:tc>
          <w:tcPr>
            <w:tcW w:w="711" w:type="dxa"/>
            <w:tcBorders>
              <w:top w:val="nil"/>
              <w:left w:val="single" w:sz="4" w:space="0" w:color="auto"/>
              <w:bottom w:val="single" w:sz="4" w:space="0" w:color="auto"/>
              <w:right w:val="single" w:sz="4" w:space="0" w:color="auto"/>
            </w:tcBorders>
            <w:shd w:val="clear" w:color="auto" w:fill="auto"/>
          </w:tcPr>
          <w:p w14:paraId="4226B470" w14:textId="77777777" w:rsidR="00DE13D5" w:rsidRPr="00F43972" w:rsidRDefault="00DE13D5" w:rsidP="009D1EF7">
            <w:pPr>
              <w:pStyle w:val="TAC"/>
              <w:rPr>
                <w:ins w:id="8171" w:author="I. Siomina - RAN4#98-e" w:date="2021-02-12T15:31:00Z"/>
                <w:highlight w:val="yellow"/>
                <w:lang w:eastAsia="zh-CN"/>
              </w:rPr>
            </w:pPr>
          </w:p>
        </w:tc>
        <w:tc>
          <w:tcPr>
            <w:tcW w:w="994" w:type="dxa"/>
            <w:tcBorders>
              <w:top w:val="single" w:sz="4" w:space="0" w:color="auto"/>
              <w:left w:val="single" w:sz="4" w:space="0" w:color="auto"/>
              <w:bottom w:val="single" w:sz="4" w:space="0" w:color="auto"/>
              <w:right w:val="single" w:sz="4" w:space="0" w:color="auto"/>
            </w:tcBorders>
          </w:tcPr>
          <w:p w14:paraId="61E50E05" w14:textId="77777777" w:rsidR="00DE13D5" w:rsidRPr="00F43972" w:rsidRDefault="00DE13D5" w:rsidP="009D1EF7">
            <w:pPr>
              <w:pStyle w:val="TAL"/>
              <w:rPr>
                <w:ins w:id="8172" w:author="I. Siomina - RAN4#98-e" w:date="2021-02-12T15:31:00Z"/>
                <w:bCs/>
                <w:highlight w:val="yellow"/>
                <w:lang w:eastAsia="zh-CN"/>
              </w:rPr>
            </w:pPr>
            <w:ins w:id="8173" w:author="I. Siomina - RAN4#98-e" w:date="2021-02-12T15:31:00Z">
              <w:r w:rsidRPr="00F43972">
                <w:rPr>
                  <w:bCs/>
                  <w:highlight w:val="yellow"/>
                  <w:lang w:eastAsia="zh-CN"/>
                </w:rPr>
                <w:t>1, 2, 3</w:t>
              </w:r>
            </w:ins>
          </w:p>
        </w:tc>
        <w:tc>
          <w:tcPr>
            <w:tcW w:w="3438" w:type="dxa"/>
            <w:gridSpan w:val="10"/>
            <w:tcBorders>
              <w:top w:val="single" w:sz="4" w:space="0" w:color="auto"/>
              <w:left w:val="single" w:sz="4" w:space="0" w:color="auto"/>
              <w:bottom w:val="single" w:sz="4" w:space="0" w:color="auto"/>
              <w:right w:val="single" w:sz="4" w:space="0" w:color="auto"/>
            </w:tcBorders>
          </w:tcPr>
          <w:p w14:paraId="2B57ADC9" w14:textId="77777777" w:rsidR="00DE13D5" w:rsidRPr="00F43972" w:rsidRDefault="00DE13D5" w:rsidP="009D1EF7">
            <w:pPr>
              <w:pStyle w:val="TAL"/>
              <w:rPr>
                <w:ins w:id="8174" w:author="I. Siomina - RAN4#98-e" w:date="2021-02-12T15:31:00Z"/>
                <w:bCs/>
                <w:highlight w:val="yellow"/>
                <w:lang w:eastAsia="zh-CN"/>
              </w:rPr>
            </w:pPr>
            <w:ins w:id="8175" w:author="I. Siomina - RAN4#98-e" w:date="2021-02-12T15:31:00Z">
              <w:r w:rsidRPr="00F43972">
                <w:rPr>
                  <w:bCs/>
                  <w:highlight w:val="yellow"/>
                  <w:lang w:eastAsia="zh-CN"/>
                </w:rPr>
                <w:t>Cell 1: N/A</w:t>
              </w:r>
            </w:ins>
          </w:p>
          <w:p w14:paraId="5DB2B4EF" w14:textId="77777777" w:rsidR="00DE13D5" w:rsidRPr="00F43972" w:rsidRDefault="00DE13D5" w:rsidP="009D1EF7">
            <w:pPr>
              <w:pStyle w:val="TAL"/>
              <w:rPr>
                <w:ins w:id="8176" w:author="I. Siomina - RAN4#98-e" w:date="2021-02-12T15:31:00Z"/>
                <w:bCs/>
                <w:highlight w:val="yellow"/>
                <w:lang w:eastAsia="zh-CN"/>
              </w:rPr>
            </w:pPr>
            <w:ins w:id="8177" w:author="I. Siomina - RAN4#98-e" w:date="2021-02-12T15:31:00Z">
              <w:r w:rsidRPr="00F43972">
                <w:rPr>
                  <w:bCs/>
                  <w:highlight w:val="yellow"/>
                  <w:lang w:eastAsia="zh-CN"/>
                </w:rPr>
                <w:t>Cell 2,3: TBD</w:t>
              </w:r>
            </w:ins>
          </w:p>
        </w:tc>
        <w:tc>
          <w:tcPr>
            <w:tcW w:w="2833" w:type="dxa"/>
            <w:tcBorders>
              <w:top w:val="single" w:sz="4" w:space="0" w:color="auto"/>
              <w:left w:val="single" w:sz="4" w:space="0" w:color="auto"/>
              <w:bottom w:val="single" w:sz="4" w:space="0" w:color="auto"/>
              <w:right w:val="single" w:sz="4" w:space="0" w:color="auto"/>
            </w:tcBorders>
          </w:tcPr>
          <w:p w14:paraId="2BD42884" w14:textId="77777777" w:rsidR="00DE13D5" w:rsidRPr="001C0E1B" w:rsidRDefault="00DE13D5" w:rsidP="009D1EF7">
            <w:pPr>
              <w:pStyle w:val="TAL"/>
              <w:rPr>
                <w:ins w:id="8178" w:author="I. Siomina - RAN4#98-e" w:date="2021-02-12T15:31:00Z"/>
                <w:bCs/>
                <w:lang w:eastAsia="zh-CN"/>
              </w:rPr>
            </w:pPr>
          </w:p>
        </w:tc>
      </w:tr>
      <w:tr w:rsidR="00DE13D5" w:rsidRPr="001C0E1B" w14:paraId="19FBE1D3" w14:textId="77777777" w:rsidTr="009D1EF7">
        <w:trPr>
          <w:cantSplit/>
          <w:trHeight w:val="187"/>
          <w:ins w:id="8179" w:author="I. Siomina - RAN4#98-e" w:date="2021-02-12T15:31:00Z"/>
        </w:trPr>
        <w:tc>
          <w:tcPr>
            <w:tcW w:w="2509" w:type="dxa"/>
            <w:vMerge w:val="restart"/>
            <w:tcBorders>
              <w:top w:val="nil"/>
              <w:left w:val="single" w:sz="4" w:space="0" w:color="auto"/>
              <w:right w:val="single" w:sz="4" w:space="0" w:color="auto"/>
            </w:tcBorders>
            <w:shd w:val="clear" w:color="auto" w:fill="auto"/>
          </w:tcPr>
          <w:p w14:paraId="2DE246A1" w14:textId="77777777" w:rsidR="00DE13D5" w:rsidRPr="00F43972" w:rsidRDefault="00DE13D5" w:rsidP="009D1EF7">
            <w:pPr>
              <w:pStyle w:val="TAL"/>
              <w:rPr>
                <w:ins w:id="8180" w:author="I. Siomina - RAN4#98-e" w:date="2021-02-12T15:31:00Z"/>
                <w:highlight w:val="yellow"/>
                <w:lang w:eastAsia="zh-CN"/>
              </w:rPr>
            </w:pPr>
            <w:ins w:id="8181" w:author="I. Siomina - RAN4#98-e" w:date="2021-02-12T15:31:00Z">
              <w:r w:rsidRPr="001C0E1B">
                <w:rPr>
                  <w:lang w:eastAsia="zh-CN"/>
                </w:rPr>
                <w:t>CSI-RS parameters</w:t>
              </w:r>
              <w:r>
                <w:rPr>
                  <w:lang w:eastAsia="zh-CN"/>
                </w:rPr>
                <w:t xml:space="preserve"> in Cell 1</w:t>
              </w:r>
            </w:ins>
          </w:p>
        </w:tc>
        <w:tc>
          <w:tcPr>
            <w:tcW w:w="711" w:type="dxa"/>
            <w:tcBorders>
              <w:top w:val="nil"/>
              <w:left w:val="single" w:sz="4" w:space="0" w:color="auto"/>
              <w:bottom w:val="single" w:sz="4" w:space="0" w:color="auto"/>
              <w:right w:val="single" w:sz="4" w:space="0" w:color="auto"/>
            </w:tcBorders>
            <w:shd w:val="clear" w:color="auto" w:fill="auto"/>
          </w:tcPr>
          <w:p w14:paraId="5CBC6AE0" w14:textId="77777777" w:rsidR="00DE13D5" w:rsidRPr="00F43972" w:rsidRDefault="00DE13D5" w:rsidP="009D1EF7">
            <w:pPr>
              <w:pStyle w:val="TAC"/>
              <w:rPr>
                <w:ins w:id="8182" w:author="I. Siomina - RAN4#98-e" w:date="2021-02-12T15:31:00Z"/>
                <w:highlight w:val="yellow"/>
                <w:lang w:eastAsia="zh-CN"/>
              </w:rPr>
            </w:pPr>
          </w:p>
        </w:tc>
        <w:tc>
          <w:tcPr>
            <w:tcW w:w="994" w:type="dxa"/>
            <w:tcBorders>
              <w:top w:val="single" w:sz="4" w:space="0" w:color="auto"/>
              <w:left w:val="single" w:sz="4" w:space="0" w:color="auto"/>
              <w:bottom w:val="single" w:sz="4" w:space="0" w:color="auto"/>
              <w:right w:val="single" w:sz="4" w:space="0" w:color="auto"/>
            </w:tcBorders>
          </w:tcPr>
          <w:p w14:paraId="435CEBCA" w14:textId="77777777" w:rsidR="00DE13D5" w:rsidRPr="00F43972" w:rsidRDefault="00DE13D5" w:rsidP="009D1EF7">
            <w:pPr>
              <w:pStyle w:val="TAL"/>
              <w:rPr>
                <w:ins w:id="8183" w:author="I. Siomina - RAN4#98-e" w:date="2021-02-12T15:31:00Z"/>
                <w:bCs/>
                <w:highlight w:val="yellow"/>
                <w:lang w:eastAsia="zh-CN"/>
              </w:rPr>
            </w:pPr>
            <w:ins w:id="8184" w:author="I. Siomina - RAN4#98-e" w:date="2021-02-12T15:31:00Z">
              <w:r>
                <w:rPr>
                  <w:bCs/>
                  <w:highlight w:val="yellow"/>
                  <w:lang w:eastAsia="zh-CN"/>
                </w:rPr>
                <w:t>1</w:t>
              </w:r>
            </w:ins>
          </w:p>
        </w:tc>
        <w:tc>
          <w:tcPr>
            <w:tcW w:w="3438" w:type="dxa"/>
            <w:gridSpan w:val="10"/>
            <w:tcBorders>
              <w:top w:val="single" w:sz="4" w:space="0" w:color="auto"/>
              <w:left w:val="single" w:sz="4" w:space="0" w:color="auto"/>
              <w:bottom w:val="single" w:sz="4" w:space="0" w:color="auto"/>
              <w:right w:val="single" w:sz="4" w:space="0" w:color="auto"/>
            </w:tcBorders>
          </w:tcPr>
          <w:p w14:paraId="5ECE8B1C" w14:textId="77777777" w:rsidR="00DE13D5" w:rsidRPr="00F43972" w:rsidRDefault="00DE13D5" w:rsidP="009D1EF7">
            <w:pPr>
              <w:pStyle w:val="TAL"/>
              <w:rPr>
                <w:ins w:id="8185" w:author="I. Siomina - RAN4#98-e" w:date="2021-02-12T15:31:00Z"/>
                <w:bCs/>
                <w:highlight w:val="yellow"/>
                <w:lang w:eastAsia="zh-CN"/>
              </w:rPr>
            </w:pPr>
            <w:ins w:id="8186" w:author="I. Siomina - RAN4#98-e" w:date="2021-02-12T15:31:00Z">
              <w:r w:rsidRPr="001C0E1B">
                <w:rPr>
                  <w:rFonts w:cs="v4.2.0"/>
                  <w:bCs/>
                  <w:lang w:eastAsia="zh-CN"/>
                </w:rPr>
                <w:t>CSI-RS.1.2 FDD</w:t>
              </w:r>
              <w:r w:rsidRPr="001C0E1B">
                <w:t xml:space="preserve"> </w:t>
              </w:r>
              <w:r w:rsidRPr="001C0E1B">
                <w:rPr>
                  <w:rFonts w:cs="v4.2.0"/>
                  <w:bCs/>
                  <w:lang w:eastAsia="zh-CN"/>
                </w:rPr>
                <w:t>resource #0</w:t>
              </w:r>
            </w:ins>
          </w:p>
        </w:tc>
        <w:tc>
          <w:tcPr>
            <w:tcW w:w="2833" w:type="dxa"/>
            <w:tcBorders>
              <w:top w:val="single" w:sz="4" w:space="0" w:color="auto"/>
              <w:left w:val="single" w:sz="4" w:space="0" w:color="auto"/>
              <w:bottom w:val="single" w:sz="4" w:space="0" w:color="auto"/>
              <w:right w:val="single" w:sz="4" w:space="0" w:color="auto"/>
            </w:tcBorders>
          </w:tcPr>
          <w:p w14:paraId="34BB8C23" w14:textId="77777777" w:rsidR="00DE13D5" w:rsidRPr="001C0E1B" w:rsidRDefault="00DE13D5" w:rsidP="009D1EF7">
            <w:pPr>
              <w:pStyle w:val="TAL"/>
              <w:rPr>
                <w:ins w:id="8187" w:author="I. Siomina - RAN4#98-e" w:date="2021-02-12T15:31:00Z"/>
                <w:bCs/>
                <w:lang w:eastAsia="zh-CN"/>
              </w:rPr>
            </w:pPr>
          </w:p>
        </w:tc>
      </w:tr>
      <w:tr w:rsidR="00DE13D5" w:rsidRPr="001C0E1B" w14:paraId="72EFF3B3" w14:textId="77777777" w:rsidTr="009D1EF7">
        <w:trPr>
          <w:cantSplit/>
          <w:trHeight w:val="187"/>
          <w:ins w:id="8188" w:author="I. Siomina - RAN4#98-e" w:date="2021-02-12T15:31:00Z"/>
        </w:trPr>
        <w:tc>
          <w:tcPr>
            <w:tcW w:w="2509" w:type="dxa"/>
            <w:vMerge/>
            <w:tcBorders>
              <w:left w:val="single" w:sz="4" w:space="0" w:color="auto"/>
              <w:right w:val="single" w:sz="4" w:space="0" w:color="auto"/>
            </w:tcBorders>
            <w:shd w:val="clear" w:color="auto" w:fill="auto"/>
          </w:tcPr>
          <w:p w14:paraId="6F131D96" w14:textId="77777777" w:rsidR="00DE13D5" w:rsidRPr="00F43972" w:rsidRDefault="00DE13D5" w:rsidP="009D1EF7">
            <w:pPr>
              <w:pStyle w:val="TAL"/>
              <w:rPr>
                <w:ins w:id="8189" w:author="I. Siomina - RAN4#98-e" w:date="2021-02-12T15:31:00Z"/>
                <w:highlight w:val="yellow"/>
                <w:lang w:eastAsia="zh-CN"/>
              </w:rPr>
            </w:pPr>
          </w:p>
        </w:tc>
        <w:tc>
          <w:tcPr>
            <w:tcW w:w="711" w:type="dxa"/>
            <w:tcBorders>
              <w:top w:val="nil"/>
              <w:left w:val="single" w:sz="4" w:space="0" w:color="auto"/>
              <w:bottom w:val="single" w:sz="4" w:space="0" w:color="auto"/>
              <w:right w:val="single" w:sz="4" w:space="0" w:color="auto"/>
            </w:tcBorders>
            <w:shd w:val="clear" w:color="auto" w:fill="auto"/>
          </w:tcPr>
          <w:p w14:paraId="4B62FDB3" w14:textId="77777777" w:rsidR="00DE13D5" w:rsidRPr="00F43972" w:rsidRDefault="00DE13D5" w:rsidP="009D1EF7">
            <w:pPr>
              <w:pStyle w:val="TAC"/>
              <w:rPr>
                <w:ins w:id="8190" w:author="I. Siomina - RAN4#98-e" w:date="2021-02-12T15:31:00Z"/>
                <w:highlight w:val="yellow"/>
                <w:lang w:eastAsia="zh-CN"/>
              </w:rPr>
            </w:pPr>
          </w:p>
        </w:tc>
        <w:tc>
          <w:tcPr>
            <w:tcW w:w="994" w:type="dxa"/>
            <w:tcBorders>
              <w:top w:val="single" w:sz="4" w:space="0" w:color="auto"/>
              <w:left w:val="single" w:sz="4" w:space="0" w:color="auto"/>
              <w:bottom w:val="single" w:sz="4" w:space="0" w:color="auto"/>
              <w:right w:val="single" w:sz="4" w:space="0" w:color="auto"/>
            </w:tcBorders>
          </w:tcPr>
          <w:p w14:paraId="2FAB9FC2" w14:textId="77777777" w:rsidR="00DE13D5" w:rsidRPr="00F43972" w:rsidRDefault="00DE13D5" w:rsidP="009D1EF7">
            <w:pPr>
              <w:pStyle w:val="TAL"/>
              <w:rPr>
                <w:ins w:id="8191" w:author="I. Siomina - RAN4#98-e" w:date="2021-02-12T15:31:00Z"/>
                <w:bCs/>
                <w:highlight w:val="yellow"/>
                <w:lang w:eastAsia="zh-CN"/>
              </w:rPr>
            </w:pPr>
            <w:ins w:id="8192" w:author="I. Siomina - RAN4#98-e" w:date="2021-02-12T15:31:00Z">
              <w:r>
                <w:rPr>
                  <w:bCs/>
                  <w:highlight w:val="yellow"/>
                  <w:lang w:eastAsia="zh-CN"/>
                </w:rPr>
                <w:t>2</w:t>
              </w:r>
            </w:ins>
          </w:p>
        </w:tc>
        <w:tc>
          <w:tcPr>
            <w:tcW w:w="3438" w:type="dxa"/>
            <w:gridSpan w:val="10"/>
            <w:tcBorders>
              <w:top w:val="single" w:sz="4" w:space="0" w:color="auto"/>
              <w:left w:val="single" w:sz="4" w:space="0" w:color="auto"/>
              <w:bottom w:val="single" w:sz="4" w:space="0" w:color="auto"/>
              <w:right w:val="single" w:sz="4" w:space="0" w:color="auto"/>
            </w:tcBorders>
          </w:tcPr>
          <w:p w14:paraId="661CA63F" w14:textId="77777777" w:rsidR="00DE13D5" w:rsidRPr="00F43972" w:rsidRDefault="00DE13D5" w:rsidP="009D1EF7">
            <w:pPr>
              <w:pStyle w:val="TAL"/>
              <w:rPr>
                <w:ins w:id="8193" w:author="I. Siomina - RAN4#98-e" w:date="2021-02-12T15:31:00Z"/>
                <w:bCs/>
                <w:highlight w:val="yellow"/>
                <w:lang w:eastAsia="zh-CN"/>
              </w:rPr>
            </w:pPr>
            <w:ins w:id="8194" w:author="I. Siomina - RAN4#98-e" w:date="2021-02-12T15:31:00Z">
              <w:r w:rsidRPr="001C0E1B">
                <w:rPr>
                  <w:rFonts w:cs="v4.2.0"/>
                  <w:bCs/>
                  <w:lang w:eastAsia="zh-CN"/>
                </w:rPr>
                <w:t>CSI-RS.1.2 TDD</w:t>
              </w:r>
              <w:r w:rsidRPr="001C0E1B">
                <w:t xml:space="preserve"> </w:t>
              </w:r>
              <w:r w:rsidRPr="001C0E1B">
                <w:rPr>
                  <w:rFonts w:cs="v4.2.0"/>
                  <w:bCs/>
                  <w:lang w:eastAsia="zh-CN"/>
                </w:rPr>
                <w:t>resource #0</w:t>
              </w:r>
            </w:ins>
          </w:p>
        </w:tc>
        <w:tc>
          <w:tcPr>
            <w:tcW w:w="2833" w:type="dxa"/>
            <w:tcBorders>
              <w:top w:val="single" w:sz="4" w:space="0" w:color="auto"/>
              <w:left w:val="single" w:sz="4" w:space="0" w:color="auto"/>
              <w:bottom w:val="single" w:sz="4" w:space="0" w:color="auto"/>
              <w:right w:val="single" w:sz="4" w:space="0" w:color="auto"/>
            </w:tcBorders>
          </w:tcPr>
          <w:p w14:paraId="7422B7BE" w14:textId="77777777" w:rsidR="00DE13D5" w:rsidRPr="001C0E1B" w:rsidRDefault="00DE13D5" w:rsidP="009D1EF7">
            <w:pPr>
              <w:pStyle w:val="TAL"/>
              <w:rPr>
                <w:ins w:id="8195" w:author="I. Siomina - RAN4#98-e" w:date="2021-02-12T15:31:00Z"/>
                <w:bCs/>
                <w:lang w:eastAsia="zh-CN"/>
              </w:rPr>
            </w:pPr>
          </w:p>
        </w:tc>
      </w:tr>
      <w:tr w:rsidR="00DE13D5" w:rsidRPr="001C0E1B" w14:paraId="2234A825" w14:textId="77777777" w:rsidTr="009D1EF7">
        <w:trPr>
          <w:cantSplit/>
          <w:trHeight w:val="187"/>
          <w:ins w:id="8196" w:author="I. Siomina - RAN4#98-e" w:date="2021-02-12T15:31:00Z"/>
        </w:trPr>
        <w:tc>
          <w:tcPr>
            <w:tcW w:w="2509" w:type="dxa"/>
            <w:vMerge/>
            <w:tcBorders>
              <w:left w:val="single" w:sz="4" w:space="0" w:color="auto"/>
              <w:bottom w:val="single" w:sz="4" w:space="0" w:color="auto"/>
              <w:right w:val="single" w:sz="4" w:space="0" w:color="auto"/>
            </w:tcBorders>
            <w:shd w:val="clear" w:color="auto" w:fill="auto"/>
          </w:tcPr>
          <w:p w14:paraId="7A6507A5" w14:textId="77777777" w:rsidR="00DE13D5" w:rsidRPr="00F43972" w:rsidRDefault="00DE13D5" w:rsidP="009D1EF7">
            <w:pPr>
              <w:pStyle w:val="TAL"/>
              <w:rPr>
                <w:ins w:id="8197" w:author="I. Siomina - RAN4#98-e" w:date="2021-02-12T15:31:00Z"/>
                <w:highlight w:val="yellow"/>
                <w:lang w:eastAsia="zh-CN"/>
              </w:rPr>
            </w:pPr>
          </w:p>
        </w:tc>
        <w:tc>
          <w:tcPr>
            <w:tcW w:w="711" w:type="dxa"/>
            <w:tcBorders>
              <w:top w:val="nil"/>
              <w:left w:val="single" w:sz="4" w:space="0" w:color="auto"/>
              <w:bottom w:val="single" w:sz="4" w:space="0" w:color="auto"/>
              <w:right w:val="single" w:sz="4" w:space="0" w:color="auto"/>
            </w:tcBorders>
            <w:shd w:val="clear" w:color="auto" w:fill="auto"/>
          </w:tcPr>
          <w:p w14:paraId="10E33B42" w14:textId="77777777" w:rsidR="00DE13D5" w:rsidRPr="00F43972" w:rsidRDefault="00DE13D5" w:rsidP="009D1EF7">
            <w:pPr>
              <w:pStyle w:val="TAC"/>
              <w:rPr>
                <w:ins w:id="8198" w:author="I. Siomina - RAN4#98-e" w:date="2021-02-12T15:31:00Z"/>
                <w:highlight w:val="yellow"/>
                <w:lang w:eastAsia="zh-CN"/>
              </w:rPr>
            </w:pPr>
          </w:p>
        </w:tc>
        <w:tc>
          <w:tcPr>
            <w:tcW w:w="994" w:type="dxa"/>
            <w:tcBorders>
              <w:top w:val="single" w:sz="4" w:space="0" w:color="auto"/>
              <w:left w:val="single" w:sz="4" w:space="0" w:color="auto"/>
              <w:bottom w:val="single" w:sz="4" w:space="0" w:color="auto"/>
              <w:right w:val="single" w:sz="4" w:space="0" w:color="auto"/>
            </w:tcBorders>
          </w:tcPr>
          <w:p w14:paraId="7864FF42" w14:textId="77777777" w:rsidR="00DE13D5" w:rsidRPr="00F43972" w:rsidRDefault="00DE13D5" w:rsidP="009D1EF7">
            <w:pPr>
              <w:pStyle w:val="TAL"/>
              <w:rPr>
                <w:ins w:id="8199" w:author="I. Siomina - RAN4#98-e" w:date="2021-02-12T15:31:00Z"/>
                <w:bCs/>
                <w:highlight w:val="yellow"/>
                <w:lang w:eastAsia="zh-CN"/>
              </w:rPr>
            </w:pPr>
            <w:ins w:id="8200" w:author="I. Siomina - RAN4#98-e" w:date="2021-02-12T15:31:00Z">
              <w:r>
                <w:rPr>
                  <w:bCs/>
                  <w:highlight w:val="yellow"/>
                  <w:lang w:eastAsia="zh-CN"/>
                </w:rPr>
                <w:t>3</w:t>
              </w:r>
            </w:ins>
          </w:p>
        </w:tc>
        <w:tc>
          <w:tcPr>
            <w:tcW w:w="3438" w:type="dxa"/>
            <w:gridSpan w:val="10"/>
            <w:tcBorders>
              <w:top w:val="single" w:sz="4" w:space="0" w:color="auto"/>
              <w:left w:val="single" w:sz="4" w:space="0" w:color="auto"/>
              <w:bottom w:val="single" w:sz="4" w:space="0" w:color="auto"/>
              <w:right w:val="single" w:sz="4" w:space="0" w:color="auto"/>
            </w:tcBorders>
          </w:tcPr>
          <w:p w14:paraId="55A16E3A" w14:textId="77777777" w:rsidR="00DE13D5" w:rsidRPr="00F43972" w:rsidRDefault="00DE13D5" w:rsidP="009D1EF7">
            <w:pPr>
              <w:pStyle w:val="TAL"/>
              <w:rPr>
                <w:ins w:id="8201" w:author="I. Siomina - RAN4#98-e" w:date="2021-02-12T15:31:00Z"/>
                <w:bCs/>
                <w:highlight w:val="yellow"/>
                <w:lang w:eastAsia="zh-CN"/>
              </w:rPr>
            </w:pPr>
            <w:ins w:id="8202" w:author="I. Siomina - RAN4#98-e" w:date="2021-02-12T15:31:00Z">
              <w:r w:rsidRPr="001C0E1B">
                <w:rPr>
                  <w:rFonts w:cs="v4.2.0"/>
                  <w:bCs/>
                  <w:lang w:eastAsia="zh-CN"/>
                </w:rPr>
                <w:t>CSI-RS.2.2 TDD</w:t>
              </w:r>
              <w:r w:rsidRPr="001C0E1B">
                <w:t xml:space="preserve"> </w:t>
              </w:r>
              <w:r w:rsidRPr="001C0E1B">
                <w:rPr>
                  <w:rFonts w:cs="v4.2.0"/>
                  <w:bCs/>
                  <w:lang w:eastAsia="zh-CN"/>
                </w:rPr>
                <w:t>resource #0</w:t>
              </w:r>
            </w:ins>
          </w:p>
        </w:tc>
        <w:tc>
          <w:tcPr>
            <w:tcW w:w="2833" w:type="dxa"/>
            <w:tcBorders>
              <w:top w:val="single" w:sz="4" w:space="0" w:color="auto"/>
              <w:left w:val="single" w:sz="4" w:space="0" w:color="auto"/>
              <w:bottom w:val="single" w:sz="4" w:space="0" w:color="auto"/>
              <w:right w:val="single" w:sz="4" w:space="0" w:color="auto"/>
            </w:tcBorders>
          </w:tcPr>
          <w:p w14:paraId="2D0E8C9A" w14:textId="77777777" w:rsidR="00DE13D5" w:rsidRPr="001C0E1B" w:rsidRDefault="00DE13D5" w:rsidP="009D1EF7">
            <w:pPr>
              <w:pStyle w:val="TAL"/>
              <w:rPr>
                <w:ins w:id="8203" w:author="I. Siomina - RAN4#98-e" w:date="2021-02-12T15:31:00Z"/>
                <w:bCs/>
                <w:lang w:eastAsia="zh-CN"/>
              </w:rPr>
            </w:pPr>
          </w:p>
        </w:tc>
      </w:tr>
      <w:tr w:rsidR="00DE13D5" w:rsidRPr="001C0E1B" w14:paraId="08F60787" w14:textId="77777777" w:rsidTr="009D1EF7">
        <w:trPr>
          <w:cantSplit/>
          <w:trHeight w:val="187"/>
          <w:ins w:id="8204" w:author="I. Siomina - RAN4#98-e" w:date="2021-02-12T15:31:00Z"/>
        </w:trPr>
        <w:tc>
          <w:tcPr>
            <w:tcW w:w="2509" w:type="dxa"/>
            <w:tcBorders>
              <w:top w:val="single" w:sz="4" w:space="0" w:color="auto"/>
              <w:left w:val="single" w:sz="4" w:space="0" w:color="auto"/>
              <w:bottom w:val="single" w:sz="4" w:space="0" w:color="auto"/>
              <w:right w:val="single" w:sz="4" w:space="0" w:color="auto"/>
            </w:tcBorders>
            <w:hideMark/>
          </w:tcPr>
          <w:p w14:paraId="59234FC2" w14:textId="77777777" w:rsidR="00DE13D5" w:rsidRPr="001C0E1B" w:rsidRDefault="00DE13D5" w:rsidP="009D1EF7">
            <w:pPr>
              <w:pStyle w:val="TAL"/>
              <w:rPr>
                <w:ins w:id="8205" w:author="I. Siomina - RAN4#98-e" w:date="2021-02-12T15:31:00Z"/>
                <w:rFonts w:cs="Arial"/>
              </w:rPr>
            </w:pPr>
            <w:ins w:id="8206" w:author="I. Siomina - RAN4#98-e" w:date="2021-02-12T15:31:00Z">
              <w:r w:rsidRPr="001C0E1B">
                <w:t>A3-Offset</w:t>
              </w:r>
            </w:ins>
          </w:p>
        </w:tc>
        <w:tc>
          <w:tcPr>
            <w:tcW w:w="711" w:type="dxa"/>
            <w:tcBorders>
              <w:top w:val="single" w:sz="4" w:space="0" w:color="auto"/>
              <w:left w:val="single" w:sz="4" w:space="0" w:color="auto"/>
              <w:bottom w:val="single" w:sz="4" w:space="0" w:color="auto"/>
              <w:right w:val="single" w:sz="4" w:space="0" w:color="auto"/>
            </w:tcBorders>
            <w:hideMark/>
          </w:tcPr>
          <w:p w14:paraId="3AB7A7C8" w14:textId="77777777" w:rsidR="00DE13D5" w:rsidRPr="001C0E1B" w:rsidRDefault="00DE13D5" w:rsidP="009D1EF7">
            <w:pPr>
              <w:pStyle w:val="TAC"/>
              <w:rPr>
                <w:ins w:id="8207" w:author="I. Siomina - RAN4#98-e" w:date="2021-02-12T15:31:00Z"/>
              </w:rPr>
            </w:pPr>
            <w:ins w:id="8208" w:author="I. Siomina - RAN4#98-e" w:date="2021-02-12T15:31:00Z">
              <w:r w:rsidRPr="001C0E1B">
                <w:rPr>
                  <w:rFonts w:cs="v4.2.0"/>
                </w:rPr>
                <w:t>dB</w:t>
              </w:r>
            </w:ins>
          </w:p>
        </w:tc>
        <w:tc>
          <w:tcPr>
            <w:tcW w:w="994" w:type="dxa"/>
            <w:tcBorders>
              <w:top w:val="single" w:sz="4" w:space="0" w:color="auto"/>
              <w:left w:val="single" w:sz="4" w:space="0" w:color="auto"/>
              <w:bottom w:val="single" w:sz="4" w:space="0" w:color="auto"/>
              <w:right w:val="single" w:sz="4" w:space="0" w:color="auto"/>
            </w:tcBorders>
            <w:hideMark/>
          </w:tcPr>
          <w:p w14:paraId="32AC897C" w14:textId="77777777" w:rsidR="00DE13D5" w:rsidRPr="001C0E1B" w:rsidRDefault="00DE13D5" w:rsidP="009D1EF7">
            <w:pPr>
              <w:pStyle w:val="TAL"/>
              <w:rPr>
                <w:ins w:id="8209" w:author="I. Siomina - RAN4#98-e" w:date="2021-02-12T15:31:00Z"/>
              </w:rPr>
            </w:pPr>
            <w:ins w:id="8210" w:author="I. Siomina - RAN4#98-e" w:date="2021-02-12T15:31:00Z">
              <w:r w:rsidRPr="001C0E1B">
                <w:rPr>
                  <w:lang w:eastAsia="zh-CN"/>
                </w:rPr>
                <w:t>1, 2, 3</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20232E1E" w14:textId="77777777" w:rsidR="00DE13D5" w:rsidRPr="001C0E1B" w:rsidRDefault="00DE13D5" w:rsidP="009D1EF7">
            <w:pPr>
              <w:pStyle w:val="TAL"/>
              <w:rPr>
                <w:ins w:id="8211" w:author="I. Siomina - RAN4#98-e" w:date="2021-02-12T15:31:00Z"/>
                <w:rFonts w:cs="Arial"/>
              </w:rPr>
            </w:pPr>
            <w:ins w:id="8212" w:author="I. Siomina - RAN4#98-e" w:date="2021-02-12T15:31:00Z">
              <w:r w:rsidRPr="001C0E1B">
                <w:t>-4.5</w:t>
              </w:r>
            </w:ins>
          </w:p>
        </w:tc>
        <w:tc>
          <w:tcPr>
            <w:tcW w:w="2833" w:type="dxa"/>
            <w:tcBorders>
              <w:top w:val="single" w:sz="4" w:space="0" w:color="auto"/>
              <w:left w:val="single" w:sz="4" w:space="0" w:color="auto"/>
              <w:bottom w:val="single" w:sz="4" w:space="0" w:color="auto"/>
              <w:right w:val="single" w:sz="4" w:space="0" w:color="auto"/>
            </w:tcBorders>
          </w:tcPr>
          <w:p w14:paraId="00AD0719" w14:textId="77777777" w:rsidR="00DE13D5" w:rsidRPr="001C0E1B" w:rsidRDefault="00DE13D5" w:rsidP="009D1EF7">
            <w:pPr>
              <w:pStyle w:val="TAL"/>
              <w:rPr>
                <w:ins w:id="8213" w:author="I. Siomina - RAN4#98-e" w:date="2021-02-12T15:31:00Z"/>
                <w:rFonts w:cs="Arial"/>
              </w:rPr>
            </w:pPr>
          </w:p>
        </w:tc>
      </w:tr>
      <w:tr w:rsidR="00DE13D5" w:rsidRPr="001C0E1B" w14:paraId="67685CB9" w14:textId="77777777" w:rsidTr="009D1EF7">
        <w:trPr>
          <w:cantSplit/>
          <w:trHeight w:val="187"/>
          <w:ins w:id="8214" w:author="I. Siomina - RAN4#98-e" w:date="2021-02-12T15:31:00Z"/>
        </w:trPr>
        <w:tc>
          <w:tcPr>
            <w:tcW w:w="2509" w:type="dxa"/>
            <w:tcBorders>
              <w:top w:val="single" w:sz="4" w:space="0" w:color="auto"/>
              <w:left w:val="single" w:sz="4" w:space="0" w:color="auto"/>
              <w:bottom w:val="single" w:sz="4" w:space="0" w:color="auto"/>
              <w:right w:val="single" w:sz="4" w:space="0" w:color="auto"/>
            </w:tcBorders>
          </w:tcPr>
          <w:p w14:paraId="618B776C" w14:textId="77777777" w:rsidR="00DE13D5" w:rsidRPr="001C0E1B" w:rsidRDefault="00DE13D5" w:rsidP="009D1EF7">
            <w:pPr>
              <w:pStyle w:val="TAL"/>
              <w:rPr>
                <w:ins w:id="8215" w:author="I. Siomina - RAN4#98-e" w:date="2021-02-12T15:31:00Z"/>
              </w:rPr>
            </w:pPr>
            <w:ins w:id="8216" w:author="I. Siomina - RAN4#98-e" w:date="2021-02-12T15:31:00Z">
              <w:r w:rsidRPr="007A3E52">
                <w:rPr>
                  <w:rFonts w:cs="v4.2.0"/>
                </w:rPr>
                <w:t>Event A3 measurement quantity</w:t>
              </w:r>
            </w:ins>
          </w:p>
        </w:tc>
        <w:tc>
          <w:tcPr>
            <w:tcW w:w="711" w:type="dxa"/>
            <w:tcBorders>
              <w:top w:val="single" w:sz="4" w:space="0" w:color="auto"/>
              <w:left w:val="single" w:sz="4" w:space="0" w:color="auto"/>
              <w:bottom w:val="single" w:sz="4" w:space="0" w:color="auto"/>
              <w:right w:val="single" w:sz="4" w:space="0" w:color="auto"/>
            </w:tcBorders>
          </w:tcPr>
          <w:p w14:paraId="3E71441C" w14:textId="77777777" w:rsidR="00DE13D5" w:rsidRPr="001C0E1B" w:rsidRDefault="00DE13D5" w:rsidP="009D1EF7">
            <w:pPr>
              <w:pStyle w:val="TAC"/>
              <w:rPr>
                <w:ins w:id="8217" w:author="I. Siomina - RAN4#98-e" w:date="2021-02-12T15:31:00Z"/>
                <w:rFonts w:cs="v4.2.0"/>
              </w:rPr>
            </w:pPr>
          </w:p>
        </w:tc>
        <w:tc>
          <w:tcPr>
            <w:tcW w:w="994" w:type="dxa"/>
            <w:tcBorders>
              <w:top w:val="single" w:sz="4" w:space="0" w:color="auto"/>
              <w:left w:val="single" w:sz="4" w:space="0" w:color="auto"/>
              <w:bottom w:val="single" w:sz="4" w:space="0" w:color="auto"/>
              <w:right w:val="single" w:sz="4" w:space="0" w:color="auto"/>
            </w:tcBorders>
          </w:tcPr>
          <w:p w14:paraId="1A4ECE7A" w14:textId="77777777" w:rsidR="00DE13D5" w:rsidRPr="001C0E1B" w:rsidRDefault="00DE13D5" w:rsidP="009D1EF7">
            <w:pPr>
              <w:pStyle w:val="TAL"/>
              <w:rPr>
                <w:ins w:id="8218" w:author="I. Siomina - RAN4#98-e" w:date="2021-02-12T15:31:00Z"/>
                <w:lang w:eastAsia="zh-CN"/>
              </w:rPr>
            </w:pPr>
          </w:p>
        </w:tc>
        <w:tc>
          <w:tcPr>
            <w:tcW w:w="1147" w:type="dxa"/>
            <w:gridSpan w:val="3"/>
            <w:tcBorders>
              <w:top w:val="single" w:sz="4" w:space="0" w:color="auto"/>
              <w:left w:val="single" w:sz="4" w:space="0" w:color="auto"/>
              <w:bottom w:val="single" w:sz="4" w:space="0" w:color="auto"/>
              <w:right w:val="single" w:sz="4" w:space="0" w:color="auto"/>
            </w:tcBorders>
          </w:tcPr>
          <w:p w14:paraId="5C53CBCD" w14:textId="77777777" w:rsidR="00DE13D5" w:rsidRPr="001C0E1B" w:rsidRDefault="00DE13D5" w:rsidP="009D1EF7">
            <w:pPr>
              <w:pStyle w:val="TAL"/>
              <w:rPr>
                <w:ins w:id="8219" w:author="I. Siomina - RAN4#98-e" w:date="2021-02-12T15:31:00Z"/>
              </w:rPr>
            </w:pPr>
            <w:ins w:id="8220" w:author="I. Siomina - RAN4#98-e" w:date="2021-02-12T15:31:00Z">
              <w:r>
                <w:t>SS-RSRP</w:t>
              </w:r>
            </w:ins>
          </w:p>
        </w:tc>
        <w:tc>
          <w:tcPr>
            <w:tcW w:w="1143" w:type="dxa"/>
            <w:gridSpan w:val="4"/>
            <w:tcBorders>
              <w:top w:val="single" w:sz="4" w:space="0" w:color="auto"/>
              <w:left w:val="single" w:sz="4" w:space="0" w:color="auto"/>
              <w:bottom w:val="single" w:sz="4" w:space="0" w:color="auto"/>
              <w:right w:val="single" w:sz="4" w:space="0" w:color="auto"/>
            </w:tcBorders>
          </w:tcPr>
          <w:p w14:paraId="15BE5B21" w14:textId="77777777" w:rsidR="00DE13D5" w:rsidRPr="001C0E1B" w:rsidRDefault="00DE13D5" w:rsidP="009D1EF7">
            <w:pPr>
              <w:pStyle w:val="TAL"/>
              <w:rPr>
                <w:ins w:id="8221" w:author="I. Siomina - RAN4#98-e" w:date="2021-02-12T15:31:00Z"/>
              </w:rPr>
            </w:pPr>
            <w:ins w:id="8222" w:author="I. Siomina - RAN4#98-e" w:date="2021-02-12T15:31:00Z">
              <w:r>
                <w:t>SS-RSRQ</w:t>
              </w:r>
            </w:ins>
          </w:p>
        </w:tc>
        <w:tc>
          <w:tcPr>
            <w:tcW w:w="1148" w:type="dxa"/>
            <w:gridSpan w:val="3"/>
            <w:tcBorders>
              <w:top w:val="single" w:sz="4" w:space="0" w:color="auto"/>
              <w:left w:val="single" w:sz="4" w:space="0" w:color="auto"/>
              <w:bottom w:val="single" w:sz="4" w:space="0" w:color="auto"/>
              <w:right w:val="single" w:sz="4" w:space="0" w:color="auto"/>
            </w:tcBorders>
          </w:tcPr>
          <w:p w14:paraId="42BACACB" w14:textId="77777777" w:rsidR="00DE13D5" w:rsidRPr="001C0E1B" w:rsidRDefault="00DE13D5" w:rsidP="009D1EF7">
            <w:pPr>
              <w:pStyle w:val="TAL"/>
              <w:rPr>
                <w:ins w:id="8223" w:author="I. Siomina - RAN4#98-e" w:date="2021-02-12T15:31:00Z"/>
              </w:rPr>
            </w:pPr>
            <w:ins w:id="8224" w:author="I. Siomina - RAN4#98-e" w:date="2021-02-12T15:31:00Z">
              <w:r>
                <w:t>SS-SINR</w:t>
              </w:r>
            </w:ins>
          </w:p>
        </w:tc>
        <w:tc>
          <w:tcPr>
            <w:tcW w:w="2833" w:type="dxa"/>
            <w:tcBorders>
              <w:top w:val="single" w:sz="4" w:space="0" w:color="auto"/>
              <w:left w:val="single" w:sz="4" w:space="0" w:color="auto"/>
              <w:bottom w:val="single" w:sz="4" w:space="0" w:color="auto"/>
              <w:right w:val="single" w:sz="4" w:space="0" w:color="auto"/>
            </w:tcBorders>
          </w:tcPr>
          <w:p w14:paraId="1302A45E" w14:textId="77777777" w:rsidR="00DE13D5" w:rsidRPr="001C0E1B" w:rsidRDefault="00DE13D5" w:rsidP="009D1EF7">
            <w:pPr>
              <w:pStyle w:val="TAL"/>
              <w:rPr>
                <w:ins w:id="8225" w:author="I. Siomina - RAN4#98-e" w:date="2021-02-12T15:31:00Z"/>
                <w:rFonts w:cs="Arial"/>
              </w:rPr>
            </w:pPr>
          </w:p>
        </w:tc>
      </w:tr>
      <w:tr w:rsidR="00DE13D5" w:rsidRPr="001C0E1B" w14:paraId="703D2B04" w14:textId="77777777" w:rsidTr="009D1EF7">
        <w:trPr>
          <w:cantSplit/>
          <w:trHeight w:val="187"/>
          <w:ins w:id="8226" w:author="I. Siomina - RAN4#98-e" w:date="2021-02-12T15:31:00Z"/>
        </w:trPr>
        <w:tc>
          <w:tcPr>
            <w:tcW w:w="2509" w:type="dxa"/>
            <w:tcBorders>
              <w:top w:val="single" w:sz="4" w:space="0" w:color="auto"/>
              <w:left w:val="single" w:sz="4" w:space="0" w:color="auto"/>
              <w:bottom w:val="single" w:sz="4" w:space="0" w:color="auto"/>
              <w:right w:val="single" w:sz="4" w:space="0" w:color="auto"/>
            </w:tcBorders>
            <w:hideMark/>
          </w:tcPr>
          <w:p w14:paraId="29BA165A" w14:textId="77777777" w:rsidR="00DE13D5" w:rsidRPr="001C0E1B" w:rsidRDefault="00DE13D5" w:rsidP="009D1EF7">
            <w:pPr>
              <w:pStyle w:val="TAL"/>
              <w:rPr>
                <w:ins w:id="8227" w:author="I. Siomina - RAN4#98-e" w:date="2021-02-12T15:31:00Z"/>
                <w:rFonts w:cs="Arial"/>
              </w:rPr>
            </w:pPr>
            <w:ins w:id="8228" w:author="I. Siomina - RAN4#98-e" w:date="2021-02-12T15:31:00Z">
              <w:r w:rsidRPr="001C0E1B">
                <w:t>CP length</w:t>
              </w:r>
            </w:ins>
          </w:p>
        </w:tc>
        <w:tc>
          <w:tcPr>
            <w:tcW w:w="711" w:type="dxa"/>
            <w:tcBorders>
              <w:top w:val="single" w:sz="4" w:space="0" w:color="auto"/>
              <w:left w:val="single" w:sz="4" w:space="0" w:color="auto"/>
              <w:bottom w:val="single" w:sz="4" w:space="0" w:color="auto"/>
              <w:right w:val="single" w:sz="4" w:space="0" w:color="auto"/>
            </w:tcBorders>
          </w:tcPr>
          <w:p w14:paraId="62F838CF" w14:textId="77777777" w:rsidR="00DE13D5" w:rsidRPr="001C0E1B" w:rsidRDefault="00DE13D5" w:rsidP="009D1EF7">
            <w:pPr>
              <w:pStyle w:val="TAC"/>
              <w:rPr>
                <w:ins w:id="8229" w:author="I. Siomina - RAN4#98-e" w:date="2021-02-12T15:31:00Z"/>
              </w:rPr>
            </w:pPr>
          </w:p>
        </w:tc>
        <w:tc>
          <w:tcPr>
            <w:tcW w:w="994" w:type="dxa"/>
            <w:tcBorders>
              <w:top w:val="single" w:sz="4" w:space="0" w:color="auto"/>
              <w:left w:val="single" w:sz="4" w:space="0" w:color="auto"/>
              <w:bottom w:val="single" w:sz="4" w:space="0" w:color="auto"/>
              <w:right w:val="single" w:sz="4" w:space="0" w:color="auto"/>
            </w:tcBorders>
            <w:hideMark/>
          </w:tcPr>
          <w:p w14:paraId="67A84D4A" w14:textId="77777777" w:rsidR="00DE13D5" w:rsidRPr="001C0E1B" w:rsidRDefault="00DE13D5" w:rsidP="009D1EF7">
            <w:pPr>
              <w:pStyle w:val="TAL"/>
              <w:rPr>
                <w:ins w:id="8230" w:author="I. Siomina - RAN4#98-e" w:date="2021-02-12T15:31:00Z"/>
              </w:rPr>
            </w:pPr>
            <w:ins w:id="8231" w:author="I. Siomina - RAN4#98-e" w:date="2021-02-12T15:31:00Z">
              <w:r w:rsidRPr="001C0E1B">
                <w:rPr>
                  <w:lang w:eastAsia="zh-CN"/>
                </w:rPr>
                <w:t>1, 2, 3</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3EAA05E5" w14:textId="77777777" w:rsidR="00DE13D5" w:rsidRPr="001C0E1B" w:rsidRDefault="00DE13D5" w:rsidP="009D1EF7">
            <w:pPr>
              <w:pStyle w:val="TAL"/>
              <w:rPr>
                <w:ins w:id="8232" w:author="I. Siomina - RAN4#98-e" w:date="2021-02-12T15:31:00Z"/>
                <w:rFonts w:cs="Arial"/>
              </w:rPr>
            </w:pPr>
            <w:ins w:id="8233" w:author="I. Siomina - RAN4#98-e" w:date="2021-02-12T15:31:00Z">
              <w:r w:rsidRPr="001C0E1B">
                <w:t>Normal</w:t>
              </w:r>
            </w:ins>
          </w:p>
        </w:tc>
        <w:tc>
          <w:tcPr>
            <w:tcW w:w="2833" w:type="dxa"/>
            <w:tcBorders>
              <w:top w:val="single" w:sz="4" w:space="0" w:color="auto"/>
              <w:left w:val="single" w:sz="4" w:space="0" w:color="auto"/>
              <w:bottom w:val="single" w:sz="4" w:space="0" w:color="auto"/>
              <w:right w:val="single" w:sz="4" w:space="0" w:color="auto"/>
            </w:tcBorders>
          </w:tcPr>
          <w:p w14:paraId="1BB0FF41" w14:textId="77777777" w:rsidR="00DE13D5" w:rsidRPr="001C0E1B" w:rsidRDefault="00DE13D5" w:rsidP="009D1EF7">
            <w:pPr>
              <w:pStyle w:val="TAL"/>
              <w:rPr>
                <w:ins w:id="8234" w:author="I. Siomina - RAN4#98-e" w:date="2021-02-12T15:31:00Z"/>
                <w:rFonts w:cs="Arial"/>
              </w:rPr>
            </w:pPr>
          </w:p>
        </w:tc>
      </w:tr>
      <w:tr w:rsidR="00DE13D5" w:rsidRPr="001C0E1B" w14:paraId="2829AE09" w14:textId="77777777" w:rsidTr="009D1EF7">
        <w:trPr>
          <w:cantSplit/>
          <w:trHeight w:val="187"/>
          <w:ins w:id="8235" w:author="I. Siomina - RAN4#98-e" w:date="2021-02-12T15:31:00Z"/>
        </w:trPr>
        <w:tc>
          <w:tcPr>
            <w:tcW w:w="2509" w:type="dxa"/>
            <w:tcBorders>
              <w:top w:val="single" w:sz="4" w:space="0" w:color="auto"/>
              <w:left w:val="single" w:sz="4" w:space="0" w:color="auto"/>
              <w:bottom w:val="single" w:sz="4" w:space="0" w:color="auto"/>
              <w:right w:val="single" w:sz="4" w:space="0" w:color="auto"/>
            </w:tcBorders>
            <w:hideMark/>
          </w:tcPr>
          <w:p w14:paraId="75A82073" w14:textId="77777777" w:rsidR="00DE13D5" w:rsidRPr="001C0E1B" w:rsidRDefault="00DE13D5" w:rsidP="009D1EF7">
            <w:pPr>
              <w:pStyle w:val="TAL"/>
              <w:rPr>
                <w:ins w:id="8236" w:author="I. Siomina - RAN4#98-e" w:date="2021-02-12T15:31:00Z"/>
                <w:rFonts w:cs="Arial"/>
              </w:rPr>
            </w:pPr>
            <w:ins w:id="8237" w:author="I. Siomina - RAN4#98-e" w:date="2021-02-12T15:31:00Z">
              <w:r w:rsidRPr="001C0E1B">
                <w:t>Hysteresis</w:t>
              </w:r>
            </w:ins>
          </w:p>
        </w:tc>
        <w:tc>
          <w:tcPr>
            <w:tcW w:w="711" w:type="dxa"/>
            <w:tcBorders>
              <w:top w:val="single" w:sz="4" w:space="0" w:color="auto"/>
              <w:left w:val="single" w:sz="4" w:space="0" w:color="auto"/>
              <w:bottom w:val="single" w:sz="4" w:space="0" w:color="auto"/>
              <w:right w:val="single" w:sz="4" w:space="0" w:color="auto"/>
            </w:tcBorders>
            <w:hideMark/>
          </w:tcPr>
          <w:p w14:paraId="4DF1E07A" w14:textId="77777777" w:rsidR="00DE13D5" w:rsidRPr="001C0E1B" w:rsidRDefault="00DE13D5" w:rsidP="009D1EF7">
            <w:pPr>
              <w:pStyle w:val="TAC"/>
              <w:rPr>
                <w:ins w:id="8238" w:author="I. Siomina - RAN4#98-e" w:date="2021-02-12T15:31:00Z"/>
              </w:rPr>
            </w:pPr>
            <w:ins w:id="8239" w:author="I. Siomina - RAN4#98-e" w:date="2021-02-12T15:31:00Z">
              <w:r w:rsidRPr="001C0E1B">
                <w:rPr>
                  <w:rFonts w:cs="v4.2.0"/>
                </w:rPr>
                <w:t>dB</w:t>
              </w:r>
            </w:ins>
          </w:p>
        </w:tc>
        <w:tc>
          <w:tcPr>
            <w:tcW w:w="994" w:type="dxa"/>
            <w:tcBorders>
              <w:top w:val="single" w:sz="4" w:space="0" w:color="auto"/>
              <w:left w:val="single" w:sz="4" w:space="0" w:color="auto"/>
              <w:bottom w:val="single" w:sz="4" w:space="0" w:color="auto"/>
              <w:right w:val="single" w:sz="4" w:space="0" w:color="auto"/>
            </w:tcBorders>
            <w:hideMark/>
          </w:tcPr>
          <w:p w14:paraId="533D762C" w14:textId="77777777" w:rsidR="00DE13D5" w:rsidRPr="001C0E1B" w:rsidRDefault="00DE13D5" w:rsidP="009D1EF7">
            <w:pPr>
              <w:pStyle w:val="TAL"/>
              <w:rPr>
                <w:ins w:id="8240" w:author="I. Siomina - RAN4#98-e" w:date="2021-02-12T15:31:00Z"/>
              </w:rPr>
            </w:pPr>
            <w:ins w:id="8241" w:author="I. Siomina - RAN4#98-e" w:date="2021-02-12T15:31:00Z">
              <w:r w:rsidRPr="001C0E1B">
                <w:rPr>
                  <w:lang w:eastAsia="zh-CN"/>
                </w:rPr>
                <w:t>1, 2, 3</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77EB4541" w14:textId="77777777" w:rsidR="00DE13D5" w:rsidRPr="001C0E1B" w:rsidRDefault="00DE13D5" w:rsidP="009D1EF7">
            <w:pPr>
              <w:pStyle w:val="TAL"/>
              <w:rPr>
                <w:ins w:id="8242" w:author="I. Siomina - RAN4#98-e" w:date="2021-02-12T15:31:00Z"/>
                <w:rFonts w:cs="Arial"/>
              </w:rPr>
            </w:pPr>
            <w:ins w:id="8243" w:author="I. Siomina - RAN4#98-e" w:date="2021-02-12T15:31:00Z">
              <w:r w:rsidRPr="001C0E1B">
                <w:t>0</w:t>
              </w:r>
            </w:ins>
          </w:p>
        </w:tc>
        <w:tc>
          <w:tcPr>
            <w:tcW w:w="2833" w:type="dxa"/>
            <w:tcBorders>
              <w:top w:val="single" w:sz="4" w:space="0" w:color="auto"/>
              <w:left w:val="single" w:sz="4" w:space="0" w:color="auto"/>
              <w:bottom w:val="single" w:sz="4" w:space="0" w:color="auto"/>
              <w:right w:val="single" w:sz="4" w:space="0" w:color="auto"/>
            </w:tcBorders>
          </w:tcPr>
          <w:p w14:paraId="17CCD590" w14:textId="77777777" w:rsidR="00DE13D5" w:rsidRPr="001C0E1B" w:rsidRDefault="00DE13D5" w:rsidP="009D1EF7">
            <w:pPr>
              <w:pStyle w:val="TAL"/>
              <w:rPr>
                <w:ins w:id="8244" w:author="I. Siomina - RAN4#98-e" w:date="2021-02-12T15:31:00Z"/>
                <w:rFonts w:cs="Arial"/>
              </w:rPr>
            </w:pPr>
          </w:p>
        </w:tc>
      </w:tr>
      <w:tr w:rsidR="00DE13D5" w:rsidRPr="001C0E1B" w14:paraId="41A72EC9" w14:textId="77777777" w:rsidTr="009D1EF7">
        <w:trPr>
          <w:cantSplit/>
          <w:trHeight w:val="187"/>
          <w:ins w:id="8245" w:author="I. Siomina - RAN4#98-e" w:date="2021-02-12T15:31:00Z"/>
        </w:trPr>
        <w:tc>
          <w:tcPr>
            <w:tcW w:w="2509" w:type="dxa"/>
            <w:tcBorders>
              <w:top w:val="single" w:sz="4" w:space="0" w:color="auto"/>
              <w:left w:val="single" w:sz="4" w:space="0" w:color="auto"/>
              <w:bottom w:val="single" w:sz="4" w:space="0" w:color="auto"/>
              <w:right w:val="single" w:sz="4" w:space="0" w:color="auto"/>
            </w:tcBorders>
            <w:hideMark/>
          </w:tcPr>
          <w:p w14:paraId="62065600" w14:textId="77777777" w:rsidR="00DE13D5" w:rsidRPr="001C0E1B" w:rsidRDefault="00DE13D5" w:rsidP="009D1EF7">
            <w:pPr>
              <w:pStyle w:val="TAL"/>
              <w:rPr>
                <w:ins w:id="8246" w:author="I. Siomina - RAN4#98-e" w:date="2021-02-12T15:31:00Z"/>
                <w:rFonts w:cs="Arial"/>
              </w:rPr>
            </w:pPr>
            <w:ins w:id="8247" w:author="I. Siomina - RAN4#98-e" w:date="2021-02-12T15:31:00Z">
              <w:r w:rsidRPr="001C0E1B">
                <w:t>Time To Trigger</w:t>
              </w:r>
            </w:ins>
          </w:p>
        </w:tc>
        <w:tc>
          <w:tcPr>
            <w:tcW w:w="711" w:type="dxa"/>
            <w:tcBorders>
              <w:top w:val="single" w:sz="4" w:space="0" w:color="auto"/>
              <w:left w:val="single" w:sz="4" w:space="0" w:color="auto"/>
              <w:bottom w:val="single" w:sz="4" w:space="0" w:color="auto"/>
              <w:right w:val="single" w:sz="4" w:space="0" w:color="auto"/>
            </w:tcBorders>
            <w:hideMark/>
          </w:tcPr>
          <w:p w14:paraId="281E29D3" w14:textId="77777777" w:rsidR="00DE13D5" w:rsidRPr="001C0E1B" w:rsidRDefault="00DE13D5" w:rsidP="009D1EF7">
            <w:pPr>
              <w:pStyle w:val="TAC"/>
              <w:rPr>
                <w:ins w:id="8248" w:author="I. Siomina - RAN4#98-e" w:date="2021-02-12T15:31:00Z"/>
              </w:rPr>
            </w:pPr>
            <w:ins w:id="8249" w:author="I. Siomina - RAN4#98-e" w:date="2021-02-12T15:31:00Z">
              <w:r w:rsidRPr="001C0E1B">
                <w:rPr>
                  <w:rFonts w:cs="v4.2.0"/>
                </w:rPr>
                <w:t>s</w:t>
              </w:r>
            </w:ins>
          </w:p>
        </w:tc>
        <w:tc>
          <w:tcPr>
            <w:tcW w:w="994" w:type="dxa"/>
            <w:tcBorders>
              <w:top w:val="single" w:sz="4" w:space="0" w:color="auto"/>
              <w:left w:val="single" w:sz="4" w:space="0" w:color="auto"/>
              <w:bottom w:val="single" w:sz="4" w:space="0" w:color="auto"/>
              <w:right w:val="single" w:sz="4" w:space="0" w:color="auto"/>
            </w:tcBorders>
            <w:hideMark/>
          </w:tcPr>
          <w:p w14:paraId="283745BE" w14:textId="77777777" w:rsidR="00DE13D5" w:rsidRPr="001C0E1B" w:rsidRDefault="00DE13D5" w:rsidP="009D1EF7">
            <w:pPr>
              <w:pStyle w:val="TAL"/>
              <w:rPr>
                <w:ins w:id="8250" w:author="I. Siomina - RAN4#98-e" w:date="2021-02-12T15:31:00Z"/>
              </w:rPr>
            </w:pPr>
            <w:ins w:id="8251" w:author="I. Siomina - RAN4#98-e" w:date="2021-02-12T15:31:00Z">
              <w:r w:rsidRPr="001C0E1B">
                <w:rPr>
                  <w:lang w:eastAsia="zh-CN"/>
                </w:rPr>
                <w:t>1, 2, 3</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6B7B4570" w14:textId="77777777" w:rsidR="00DE13D5" w:rsidRPr="001C0E1B" w:rsidRDefault="00DE13D5" w:rsidP="009D1EF7">
            <w:pPr>
              <w:pStyle w:val="TAL"/>
              <w:rPr>
                <w:ins w:id="8252" w:author="I. Siomina - RAN4#98-e" w:date="2021-02-12T15:31:00Z"/>
                <w:rFonts w:cs="Arial"/>
              </w:rPr>
            </w:pPr>
            <w:ins w:id="8253" w:author="I. Siomina - RAN4#98-e" w:date="2021-02-12T15:31:00Z">
              <w:r w:rsidRPr="001C0E1B">
                <w:t>0</w:t>
              </w:r>
            </w:ins>
          </w:p>
        </w:tc>
        <w:tc>
          <w:tcPr>
            <w:tcW w:w="2833" w:type="dxa"/>
            <w:tcBorders>
              <w:top w:val="single" w:sz="4" w:space="0" w:color="auto"/>
              <w:left w:val="single" w:sz="4" w:space="0" w:color="auto"/>
              <w:bottom w:val="single" w:sz="4" w:space="0" w:color="auto"/>
              <w:right w:val="single" w:sz="4" w:space="0" w:color="auto"/>
            </w:tcBorders>
          </w:tcPr>
          <w:p w14:paraId="7323DB76" w14:textId="77777777" w:rsidR="00DE13D5" w:rsidRPr="001C0E1B" w:rsidRDefault="00DE13D5" w:rsidP="009D1EF7">
            <w:pPr>
              <w:pStyle w:val="TAL"/>
              <w:rPr>
                <w:ins w:id="8254" w:author="I. Siomina - RAN4#98-e" w:date="2021-02-12T15:31:00Z"/>
                <w:rFonts w:cs="Arial"/>
              </w:rPr>
            </w:pPr>
          </w:p>
        </w:tc>
      </w:tr>
      <w:tr w:rsidR="00DE13D5" w:rsidRPr="001C0E1B" w14:paraId="42CDDB67" w14:textId="77777777" w:rsidTr="009D1EF7">
        <w:trPr>
          <w:cantSplit/>
          <w:trHeight w:val="187"/>
          <w:ins w:id="8255" w:author="I. Siomina - RAN4#98-e" w:date="2021-02-12T15:31:00Z"/>
        </w:trPr>
        <w:tc>
          <w:tcPr>
            <w:tcW w:w="2509" w:type="dxa"/>
            <w:tcBorders>
              <w:top w:val="single" w:sz="4" w:space="0" w:color="auto"/>
              <w:left w:val="single" w:sz="4" w:space="0" w:color="auto"/>
              <w:bottom w:val="single" w:sz="4" w:space="0" w:color="auto"/>
              <w:right w:val="single" w:sz="4" w:space="0" w:color="auto"/>
            </w:tcBorders>
            <w:hideMark/>
          </w:tcPr>
          <w:p w14:paraId="45BAA4AB" w14:textId="77777777" w:rsidR="00DE13D5" w:rsidRPr="001C0E1B" w:rsidRDefault="00DE13D5" w:rsidP="009D1EF7">
            <w:pPr>
              <w:pStyle w:val="TAL"/>
              <w:rPr>
                <w:ins w:id="8256" w:author="I. Siomina - RAN4#98-e" w:date="2021-02-12T15:31:00Z"/>
                <w:rFonts w:cs="Arial"/>
              </w:rPr>
            </w:pPr>
            <w:ins w:id="8257" w:author="I. Siomina - RAN4#98-e" w:date="2021-02-12T15:31:00Z">
              <w:r w:rsidRPr="001C0E1B">
                <w:rPr>
                  <w:rFonts w:cs="Arial"/>
                </w:rPr>
                <w:t>Filter coefficient</w:t>
              </w:r>
            </w:ins>
          </w:p>
        </w:tc>
        <w:tc>
          <w:tcPr>
            <w:tcW w:w="711" w:type="dxa"/>
            <w:tcBorders>
              <w:top w:val="single" w:sz="4" w:space="0" w:color="auto"/>
              <w:left w:val="single" w:sz="4" w:space="0" w:color="auto"/>
              <w:bottom w:val="single" w:sz="4" w:space="0" w:color="auto"/>
              <w:right w:val="single" w:sz="4" w:space="0" w:color="auto"/>
            </w:tcBorders>
          </w:tcPr>
          <w:p w14:paraId="244C112F" w14:textId="77777777" w:rsidR="00DE13D5" w:rsidRPr="001C0E1B" w:rsidRDefault="00DE13D5" w:rsidP="009D1EF7">
            <w:pPr>
              <w:pStyle w:val="TAC"/>
              <w:rPr>
                <w:ins w:id="8258" w:author="I. Siomina - RAN4#98-e" w:date="2021-02-12T15:31:00Z"/>
              </w:rPr>
            </w:pPr>
          </w:p>
        </w:tc>
        <w:tc>
          <w:tcPr>
            <w:tcW w:w="994" w:type="dxa"/>
            <w:tcBorders>
              <w:top w:val="single" w:sz="4" w:space="0" w:color="auto"/>
              <w:left w:val="single" w:sz="4" w:space="0" w:color="auto"/>
              <w:bottom w:val="single" w:sz="4" w:space="0" w:color="auto"/>
              <w:right w:val="single" w:sz="4" w:space="0" w:color="auto"/>
            </w:tcBorders>
            <w:hideMark/>
          </w:tcPr>
          <w:p w14:paraId="153C027B" w14:textId="77777777" w:rsidR="00DE13D5" w:rsidRPr="001C0E1B" w:rsidRDefault="00DE13D5" w:rsidP="009D1EF7">
            <w:pPr>
              <w:pStyle w:val="TAL"/>
              <w:rPr>
                <w:ins w:id="8259" w:author="I. Siomina - RAN4#98-e" w:date="2021-02-12T15:31:00Z"/>
              </w:rPr>
            </w:pPr>
            <w:ins w:id="8260" w:author="I. Siomina - RAN4#98-e" w:date="2021-02-12T15:31:00Z">
              <w:r w:rsidRPr="001C0E1B">
                <w:rPr>
                  <w:lang w:eastAsia="zh-CN"/>
                </w:rPr>
                <w:t>1, 2, 3</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3A37EA52" w14:textId="77777777" w:rsidR="00DE13D5" w:rsidRPr="001C0E1B" w:rsidRDefault="00DE13D5" w:rsidP="009D1EF7">
            <w:pPr>
              <w:pStyle w:val="TAL"/>
              <w:rPr>
                <w:ins w:id="8261" w:author="I. Siomina - RAN4#98-e" w:date="2021-02-12T15:31:00Z"/>
                <w:rFonts w:cs="Arial"/>
              </w:rPr>
            </w:pPr>
            <w:ins w:id="8262" w:author="I. Siomina - RAN4#98-e" w:date="2021-02-12T15:31:00Z">
              <w:r w:rsidRPr="001C0E1B">
                <w:t>0</w:t>
              </w:r>
            </w:ins>
          </w:p>
        </w:tc>
        <w:tc>
          <w:tcPr>
            <w:tcW w:w="2833" w:type="dxa"/>
            <w:tcBorders>
              <w:top w:val="single" w:sz="4" w:space="0" w:color="auto"/>
              <w:left w:val="single" w:sz="4" w:space="0" w:color="auto"/>
              <w:bottom w:val="single" w:sz="4" w:space="0" w:color="auto"/>
              <w:right w:val="single" w:sz="4" w:space="0" w:color="auto"/>
            </w:tcBorders>
            <w:hideMark/>
          </w:tcPr>
          <w:p w14:paraId="0E252A21" w14:textId="77777777" w:rsidR="00DE13D5" w:rsidRPr="001C0E1B" w:rsidRDefault="00DE13D5" w:rsidP="009D1EF7">
            <w:pPr>
              <w:pStyle w:val="TAL"/>
              <w:rPr>
                <w:ins w:id="8263" w:author="I. Siomina - RAN4#98-e" w:date="2021-02-12T15:31:00Z"/>
                <w:rFonts w:cs="Arial"/>
              </w:rPr>
            </w:pPr>
            <w:ins w:id="8264" w:author="I. Siomina - RAN4#98-e" w:date="2021-02-12T15:31:00Z">
              <w:r w:rsidRPr="001C0E1B">
                <w:t>L3 filtering is not used</w:t>
              </w:r>
            </w:ins>
          </w:p>
        </w:tc>
      </w:tr>
      <w:tr w:rsidR="00DE13D5" w:rsidRPr="001C0E1B" w14:paraId="5609CCC3" w14:textId="77777777" w:rsidTr="009D1EF7">
        <w:trPr>
          <w:cantSplit/>
          <w:trHeight w:val="187"/>
          <w:ins w:id="8265" w:author="I. Siomina - RAN4#98-e" w:date="2021-02-12T15:31:00Z"/>
        </w:trPr>
        <w:tc>
          <w:tcPr>
            <w:tcW w:w="2509" w:type="dxa"/>
            <w:tcBorders>
              <w:top w:val="single" w:sz="4" w:space="0" w:color="auto"/>
              <w:left w:val="single" w:sz="4" w:space="0" w:color="auto"/>
              <w:bottom w:val="single" w:sz="4" w:space="0" w:color="auto"/>
              <w:right w:val="single" w:sz="4" w:space="0" w:color="auto"/>
            </w:tcBorders>
            <w:hideMark/>
          </w:tcPr>
          <w:p w14:paraId="6E66C6B9" w14:textId="77777777" w:rsidR="00DE13D5" w:rsidRPr="001C0E1B" w:rsidRDefault="00DE13D5" w:rsidP="009D1EF7">
            <w:pPr>
              <w:pStyle w:val="TAL"/>
              <w:rPr>
                <w:ins w:id="8266" w:author="I. Siomina - RAN4#98-e" w:date="2021-02-12T15:31:00Z"/>
                <w:rFonts w:cs="Arial"/>
              </w:rPr>
            </w:pPr>
            <w:ins w:id="8267" w:author="I. Siomina - RAN4#98-e" w:date="2021-02-12T15:31:00Z">
              <w:r w:rsidRPr="001C0E1B">
                <w:rPr>
                  <w:rFonts w:cs="Arial"/>
                </w:rPr>
                <w:t>DRX</w:t>
              </w:r>
            </w:ins>
          </w:p>
        </w:tc>
        <w:tc>
          <w:tcPr>
            <w:tcW w:w="711" w:type="dxa"/>
            <w:tcBorders>
              <w:top w:val="single" w:sz="4" w:space="0" w:color="auto"/>
              <w:left w:val="single" w:sz="4" w:space="0" w:color="auto"/>
              <w:bottom w:val="single" w:sz="4" w:space="0" w:color="auto"/>
              <w:right w:val="single" w:sz="4" w:space="0" w:color="auto"/>
            </w:tcBorders>
          </w:tcPr>
          <w:p w14:paraId="77E28BE8" w14:textId="77777777" w:rsidR="00DE13D5" w:rsidRPr="001C0E1B" w:rsidRDefault="00DE13D5" w:rsidP="009D1EF7">
            <w:pPr>
              <w:pStyle w:val="TAC"/>
              <w:rPr>
                <w:ins w:id="8268" w:author="I. Siomina - RAN4#98-e" w:date="2021-02-12T15:31:00Z"/>
              </w:rPr>
            </w:pPr>
          </w:p>
        </w:tc>
        <w:tc>
          <w:tcPr>
            <w:tcW w:w="994" w:type="dxa"/>
            <w:tcBorders>
              <w:top w:val="single" w:sz="4" w:space="0" w:color="auto"/>
              <w:left w:val="single" w:sz="4" w:space="0" w:color="auto"/>
              <w:bottom w:val="single" w:sz="4" w:space="0" w:color="auto"/>
              <w:right w:val="single" w:sz="4" w:space="0" w:color="auto"/>
            </w:tcBorders>
            <w:hideMark/>
          </w:tcPr>
          <w:p w14:paraId="491E4847" w14:textId="77777777" w:rsidR="00DE13D5" w:rsidRPr="001C0E1B" w:rsidRDefault="00DE13D5" w:rsidP="009D1EF7">
            <w:pPr>
              <w:pStyle w:val="TAL"/>
              <w:rPr>
                <w:ins w:id="8269" w:author="I. Siomina - RAN4#98-e" w:date="2021-02-12T15:31:00Z"/>
                <w:rFonts w:cs="Arial"/>
              </w:rPr>
            </w:pPr>
            <w:ins w:id="8270" w:author="I. Siomina - RAN4#98-e" w:date="2021-02-12T15:31:00Z">
              <w:r w:rsidRPr="001C0E1B">
                <w:rPr>
                  <w:lang w:eastAsia="zh-CN"/>
                </w:rPr>
                <w:t>1, 2, 3</w:t>
              </w:r>
            </w:ins>
          </w:p>
        </w:tc>
        <w:tc>
          <w:tcPr>
            <w:tcW w:w="5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C7B585" w14:textId="77777777" w:rsidR="00DE13D5" w:rsidRPr="001C0E1B" w:rsidRDefault="00DE13D5" w:rsidP="009D1EF7">
            <w:pPr>
              <w:pStyle w:val="TAL"/>
              <w:rPr>
                <w:ins w:id="8271" w:author="I. Siomina - RAN4#98-e" w:date="2021-02-12T15:31:00Z"/>
                <w:rFonts w:cs="Arial"/>
              </w:rPr>
            </w:pPr>
            <w:ins w:id="8272" w:author="I. Siomina - RAN4#98-e" w:date="2021-02-12T15:31:00Z">
              <w:r>
                <w:rPr>
                  <w:rFonts w:cs="Arial"/>
                </w:rPr>
                <w:t>DRX.1</w:t>
              </w:r>
            </w:ins>
          </w:p>
        </w:tc>
        <w:tc>
          <w:tcPr>
            <w:tcW w:w="571"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8B6E1B" w14:textId="77777777" w:rsidR="00DE13D5" w:rsidRPr="001C0E1B" w:rsidRDefault="00DE13D5" w:rsidP="009D1EF7">
            <w:pPr>
              <w:pStyle w:val="TAL"/>
              <w:rPr>
                <w:ins w:id="8273" w:author="I. Siomina - RAN4#98-e" w:date="2021-02-12T15:31:00Z"/>
                <w:rFonts w:cs="Arial"/>
              </w:rPr>
            </w:pPr>
            <w:ins w:id="8274" w:author="I. Siomina - RAN4#98-e" w:date="2021-02-12T15:31:00Z">
              <w:r>
                <w:rPr>
                  <w:rFonts w:cs="Arial"/>
                </w:rPr>
                <w:t>DRX.2</w:t>
              </w:r>
            </w:ins>
          </w:p>
        </w:tc>
        <w:tc>
          <w:tcPr>
            <w:tcW w:w="573"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0BE3E4" w14:textId="77777777" w:rsidR="00DE13D5" w:rsidRPr="001C0E1B" w:rsidRDefault="00DE13D5" w:rsidP="009D1EF7">
            <w:pPr>
              <w:pStyle w:val="TAL"/>
              <w:rPr>
                <w:ins w:id="8275" w:author="I. Siomina - RAN4#98-e" w:date="2021-02-12T15:31:00Z"/>
                <w:rFonts w:cs="Arial"/>
              </w:rPr>
            </w:pPr>
            <w:ins w:id="8276" w:author="I. Siomina - RAN4#98-e" w:date="2021-02-12T15:31:00Z">
              <w:r>
                <w:rPr>
                  <w:rFonts w:cs="Arial"/>
                </w:rPr>
                <w:t>DRX.1</w:t>
              </w:r>
            </w:ins>
          </w:p>
        </w:tc>
        <w:tc>
          <w:tcPr>
            <w:tcW w:w="570"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3272D3" w14:textId="77777777" w:rsidR="00DE13D5" w:rsidRPr="001C0E1B" w:rsidRDefault="00DE13D5" w:rsidP="009D1EF7">
            <w:pPr>
              <w:pStyle w:val="TAL"/>
              <w:rPr>
                <w:ins w:id="8277" w:author="I. Siomina - RAN4#98-e" w:date="2021-02-12T15:31:00Z"/>
                <w:rFonts w:cs="Arial"/>
              </w:rPr>
            </w:pPr>
            <w:ins w:id="8278" w:author="I. Siomina - RAN4#98-e" w:date="2021-02-12T15:31:00Z">
              <w:r>
                <w:rPr>
                  <w:rFonts w:cs="Arial"/>
                </w:rPr>
                <w:t>DRX.2</w:t>
              </w:r>
            </w:ins>
          </w:p>
        </w:tc>
        <w:tc>
          <w:tcPr>
            <w:tcW w:w="577"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6BF00E" w14:textId="77777777" w:rsidR="00DE13D5" w:rsidRPr="001C0E1B" w:rsidRDefault="00DE13D5" w:rsidP="009D1EF7">
            <w:pPr>
              <w:pStyle w:val="TAL"/>
              <w:rPr>
                <w:ins w:id="8279" w:author="I. Siomina - RAN4#98-e" w:date="2021-02-12T15:31:00Z"/>
                <w:rFonts w:cs="Arial"/>
              </w:rPr>
            </w:pPr>
            <w:ins w:id="8280" w:author="I. Siomina - RAN4#98-e" w:date="2021-02-12T15:31:00Z">
              <w:r>
                <w:rPr>
                  <w:rFonts w:cs="Arial"/>
                </w:rPr>
                <w:t>DRX.1</w:t>
              </w:r>
            </w:ins>
          </w:p>
        </w:tc>
        <w:tc>
          <w:tcPr>
            <w:tcW w:w="57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E5160A" w14:textId="77777777" w:rsidR="00DE13D5" w:rsidRPr="001C0E1B" w:rsidRDefault="00DE13D5" w:rsidP="009D1EF7">
            <w:pPr>
              <w:pStyle w:val="TAL"/>
              <w:rPr>
                <w:ins w:id="8281" w:author="I. Siomina - RAN4#98-e" w:date="2021-02-12T15:31:00Z"/>
                <w:rFonts w:cs="Arial"/>
              </w:rPr>
            </w:pPr>
            <w:ins w:id="8282" w:author="I. Siomina - RAN4#98-e" w:date="2021-02-12T15:31:00Z">
              <w:r>
                <w:rPr>
                  <w:rFonts w:cs="Arial"/>
                </w:rPr>
                <w:t>DRX.2</w:t>
              </w:r>
            </w:ins>
          </w:p>
        </w:tc>
        <w:tc>
          <w:tcPr>
            <w:tcW w:w="2833" w:type="dxa"/>
            <w:tcBorders>
              <w:top w:val="single" w:sz="4" w:space="0" w:color="auto"/>
              <w:left w:val="single" w:sz="4" w:space="0" w:color="auto"/>
              <w:bottom w:val="single" w:sz="4" w:space="0" w:color="auto"/>
              <w:right w:val="single" w:sz="4" w:space="0" w:color="auto"/>
            </w:tcBorders>
            <w:hideMark/>
          </w:tcPr>
          <w:p w14:paraId="0C8B4604" w14:textId="77777777" w:rsidR="00DE13D5" w:rsidRPr="001C0E1B" w:rsidRDefault="00DE13D5" w:rsidP="009D1EF7">
            <w:pPr>
              <w:pStyle w:val="TAL"/>
              <w:rPr>
                <w:ins w:id="8283" w:author="I. Siomina - RAN4#98-e" w:date="2021-02-12T15:31:00Z"/>
                <w:rFonts w:cs="Arial"/>
              </w:rPr>
            </w:pPr>
          </w:p>
        </w:tc>
      </w:tr>
      <w:tr w:rsidR="00DE13D5" w:rsidRPr="001C0E1B" w14:paraId="46FEB8B4" w14:textId="77777777" w:rsidTr="009D1EF7">
        <w:trPr>
          <w:cantSplit/>
          <w:trHeight w:val="187"/>
          <w:ins w:id="8284" w:author="I. Siomina - RAN4#98-e" w:date="2021-02-12T15:31:00Z"/>
        </w:trPr>
        <w:tc>
          <w:tcPr>
            <w:tcW w:w="2509" w:type="dxa"/>
            <w:tcBorders>
              <w:top w:val="single" w:sz="4" w:space="0" w:color="auto"/>
              <w:left w:val="single" w:sz="4" w:space="0" w:color="auto"/>
              <w:bottom w:val="nil"/>
              <w:right w:val="single" w:sz="4" w:space="0" w:color="auto"/>
            </w:tcBorders>
            <w:shd w:val="clear" w:color="auto" w:fill="auto"/>
            <w:hideMark/>
          </w:tcPr>
          <w:p w14:paraId="51012F5A" w14:textId="77777777" w:rsidR="00DE13D5" w:rsidRPr="001C0E1B" w:rsidRDefault="00DE13D5" w:rsidP="009D1EF7">
            <w:pPr>
              <w:pStyle w:val="TAL"/>
              <w:rPr>
                <w:ins w:id="8285" w:author="I. Siomina - RAN4#98-e" w:date="2021-02-12T15:31:00Z"/>
                <w:rFonts w:cs="Arial"/>
              </w:rPr>
            </w:pPr>
            <w:ins w:id="8286" w:author="I. Siomina - RAN4#98-e" w:date="2021-02-12T15:31:00Z">
              <w:r w:rsidRPr="001C0E1B">
                <w:rPr>
                  <w:rFonts w:cs="Arial"/>
                </w:rPr>
                <w:t xml:space="preserve">Time offset between </w:t>
              </w:r>
              <w:r>
                <w:rPr>
                  <w:rFonts w:cs="Arial"/>
                </w:rPr>
                <w:t>Cell 2</w:t>
              </w:r>
              <w:r w:rsidRPr="001C0E1B">
                <w:rPr>
                  <w:rFonts w:cs="Arial"/>
                </w:rPr>
                <w:t xml:space="preserve"> and </w:t>
              </w:r>
              <w:r>
                <w:rPr>
                  <w:rFonts w:cs="Arial"/>
                </w:rPr>
                <w:t>Cell 3</w:t>
              </w:r>
            </w:ins>
          </w:p>
        </w:tc>
        <w:tc>
          <w:tcPr>
            <w:tcW w:w="711" w:type="dxa"/>
            <w:tcBorders>
              <w:top w:val="single" w:sz="4" w:space="0" w:color="auto"/>
              <w:left w:val="single" w:sz="4" w:space="0" w:color="auto"/>
              <w:bottom w:val="nil"/>
              <w:right w:val="single" w:sz="4" w:space="0" w:color="auto"/>
            </w:tcBorders>
            <w:shd w:val="clear" w:color="auto" w:fill="auto"/>
          </w:tcPr>
          <w:p w14:paraId="358279B8" w14:textId="77777777" w:rsidR="00DE13D5" w:rsidRPr="001C0E1B" w:rsidRDefault="00DE13D5" w:rsidP="009D1EF7">
            <w:pPr>
              <w:pStyle w:val="TAC"/>
              <w:rPr>
                <w:ins w:id="8287" w:author="I. Siomina - RAN4#98-e" w:date="2021-02-12T15:31:00Z"/>
              </w:rPr>
            </w:pPr>
          </w:p>
        </w:tc>
        <w:tc>
          <w:tcPr>
            <w:tcW w:w="994" w:type="dxa"/>
            <w:tcBorders>
              <w:top w:val="single" w:sz="4" w:space="0" w:color="auto"/>
              <w:left w:val="single" w:sz="4" w:space="0" w:color="auto"/>
              <w:bottom w:val="single" w:sz="4" w:space="0" w:color="auto"/>
              <w:right w:val="single" w:sz="4" w:space="0" w:color="auto"/>
            </w:tcBorders>
            <w:hideMark/>
          </w:tcPr>
          <w:p w14:paraId="69846281" w14:textId="77777777" w:rsidR="00DE13D5" w:rsidRPr="001C0E1B" w:rsidRDefault="00DE13D5" w:rsidP="009D1EF7">
            <w:pPr>
              <w:pStyle w:val="TAL"/>
              <w:rPr>
                <w:ins w:id="8288" w:author="I. Siomina - RAN4#98-e" w:date="2021-02-12T15:31:00Z"/>
                <w:lang w:eastAsia="zh-CN"/>
              </w:rPr>
            </w:pPr>
            <w:ins w:id="8289" w:author="I. Siomina - RAN4#98-e" w:date="2021-02-12T15:31:00Z">
              <w:r w:rsidRPr="001C0E1B">
                <w:rPr>
                  <w:lang w:eastAsia="zh-CN"/>
                </w:rPr>
                <w:t>1</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16C3E6D4" w14:textId="77777777" w:rsidR="00DE13D5" w:rsidRPr="001C0E1B" w:rsidRDefault="00DE13D5" w:rsidP="009D1EF7">
            <w:pPr>
              <w:pStyle w:val="TAL"/>
              <w:rPr>
                <w:ins w:id="8290" w:author="I. Siomina - RAN4#98-e" w:date="2021-02-12T15:31:00Z"/>
                <w:rFonts w:cs="Arial"/>
              </w:rPr>
            </w:pPr>
            <w:ins w:id="8291" w:author="I. Siomina - RAN4#98-e" w:date="2021-02-12T15:31:00Z">
              <w:r w:rsidRPr="001C0E1B">
                <w:t>3 ms</w:t>
              </w:r>
            </w:ins>
          </w:p>
        </w:tc>
        <w:tc>
          <w:tcPr>
            <w:tcW w:w="2833" w:type="dxa"/>
            <w:tcBorders>
              <w:top w:val="single" w:sz="4" w:space="0" w:color="auto"/>
              <w:left w:val="single" w:sz="4" w:space="0" w:color="auto"/>
              <w:bottom w:val="single" w:sz="4" w:space="0" w:color="auto"/>
              <w:right w:val="single" w:sz="4" w:space="0" w:color="auto"/>
            </w:tcBorders>
            <w:hideMark/>
          </w:tcPr>
          <w:p w14:paraId="747AFF12" w14:textId="77777777" w:rsidR="00DE13D5" w:rsidRPr="001C0E1B" w:rsidRDefault="00DE13D5" w:rsidP="009D1EF7">
            <w:pPr>
              <w:pStyle w:val="TAL"/>
              <w:rPr>
                <w:ins w:id="8292" w:author="I. Siomina - RAN4#98-e" w:date="2021-02-12T15:31:00Z"/>
              </w:rPr>
            </w:pPr>
            <w:ins w:id="8293" w:author="I. Siomina - RAN4#98-e" w:date="2021-02-12T15:31:00Z">
              <w:r w:rsidRPr="001C0E1B">
                <w:t>Asynchronous cells.</w:t>
              </w:r>
            </w:ins>
          </w:p>
          <w:p w14:paraId="2D984E40" w14:textId="77777777" w:rsidR="00DE13D5" w:rsidRPr="001C0E1B" w:rsidRDefault="00DE13D5" w:rsidP="009D1EF7">
            <w:pPr>
              <w:pStyle w:val="TAL"/>
              <w:rPr>
                <w:ins w:id="8294" w:author="I. Siomina - RAN4#98-e" w:date="2021-02-12T15:31:00Z"/>
                <w:rFonts w:cs="Arial"/>
              </w:rPr>
            </w:pPr>
            <w:ins w:id="8295" w:author="I. Siomina - RAN4#98-e" w:date="2021-02-12T15:31:00Z">
              <w:r w:rsidRPr="001C0E1B">
                <w:t xml:space="preserve">The timing of Cell </w:t>
              </w:r>
              <w:r>
                <w:t>3</w:t>
              </w:r>
              <w:r w:rsidRPr="001C0E1B">
                <w:t xml:space="preserve"> is 3ms later than the timing of Cell </w:t>
              </w:r>
              <w:r>
                <w:t>2</w:t>
              </w:r>
              <w:r w:rsidRPr="001C0E1B">
                <w:t>.</w:t>
              </w:r>
            </w:ins>
          </w:p>
        </w:tc>
      </w:tr>
      <w:tr w:rsidR="00DE13D5" w:rsidRPr="001C0E1B" w14:paraId="0FDCEBB6" w14:textId="77777777" w:rsidTr="009D1EF7">
        <w:trPr>
          <w:cantSplit/>
          <w:trHeight w:val="187"/>
          <w:ins w:id="8296" w:author="I. Siomina - RAN4#98-e" w:date="2021-02-12T15:31:00Z"/>
        </w:trPr>
        <w:tc>
          <w:tcPr>
            <w:tcW w:w="2509" w:type="dxa"/>
            <w:tcBorders>
              <w:top w:val="nil"/>
              <w:left w:val="single" w:sz="4" w:space="0" w:color="auto"/>
              <w:bottom w:val="nil"/>
              <w:right w:val="single" w:sz="4" w:space="0" w:color="auto"/>
            </w:tcBorders>
            <w:shd w:val="clear" w:color="auto" w:fill="auto"/>
            <w:hideMark/>
          </w:tcPr>
          <w:p w14:paraId="3500A7DC" w14:textId="77777777" w:rsidR="00DE13D5" w:rsidRPr="001C0E1B" w:rsidRDefault="00DE13D5" w:rsidP="009D1EF7">
            <w:pPr>
              <w:pStyle w:val="TAL"/>
              <w:rPr>
                <w:ins w:id="8297" w:author="I. Siomina - RAN4#98-e" w:date="2021-02-12T15:31:00Z"/>
                <w:rFonts w:cs="Arial"/>
              </w:rPr>
            </w:pPr>
          </w:p>
        </w:tc>
        <w:tc>
          <w:tcPr>
            <w:tcW w:w="711" w:type="dxa"/>
            <w:tcBorders>
              <w:top w:val="nil"/>
              <w:left w:val="single" w:sz="4" w:space="0" w:color="auto"/>
              <w:bottom w:val="nil"/>
              <w:right w:val="single" w:sz="4" w:space="0" w:color="auto"/>
            </w:tcBorders>
            <w:shd w:val="clear" w:color="auto" w:fill="auto"/>
            <w:hideMark/>
          </w:tcPr>
          <w:p w14:paraId="75346DEC" w14:textId="77777777" w:rsidR="00DE13D5" w:rsidRPr="001C0E1B" w:rsidRDefault="00DE13D5" w:rsidP="009D1EF7">
            <w:pPr>
              <w:pStyle w:val="TAC"/>
              <w:rPr>
                <w:ins w:id="8298" w:author="I. Siomina - RAN4#98-e" w:date="2021-02-12T15:31:00Z"/>
              </w:rPr>
            </w:pPr>
          </w:p>
        </w:tc>
        <w:tc>
          <w:tcPr>
            <w:tcW w:w="994" w:type="dxa"/>
            <w:tcBorders>
              <w:top w:val="single" w:sz="4" w:space="0" w:color="auto"/>
              <w:left w:val="single" w:sz="4" w:space="0" w:color="auto"/>
              <w:bottom w:val="single" w:sz="4" w:space="0" w:color="auto"/>
              <w:right w:val="single" w:sz="4" w:space="0" w:color="auto"/>
            </w:tcBorders>
            <w:hideMark/>
          </w:tcPr>
          <w:p w14:paraId="7769F01D" w14:textId="77777777" w:rsidR="00DE13D5" w:rsidRPr="001C0E1B" w:rsidRDefault="00DE13D5" w:rsidP="009D1EF7">
            <w:pPr>
              <w:pStyle w:val="TAL"/>
              <w:rPr>
                <w:ins w:id="8299" w:author="I. Siomina - RAN4#98-e" w:date="2021-02-12T15:31:00Z"/>
                <w:lang w:eastAsia="zh-CN"/>
              </w:rPr>
            </w:pPr>
            <w:ins w:id="8300" w:author="I. Siomina - RAN4#98-e" w:date="2021-02-12T15:31:00Z">
              <w:r w:rsidRPr="001C0E1B">
                <w:rPr>
                  <w:lang w:eastAsia="zh-CN"/>
                </w:rPr>
                <w:t>2</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362D92A1" w14:textId="77777777" w:rsidR="00DE13D5" w:rsidRPr="001C0E1B" w:rsidRDefault="00DE13D5" w:rsidP="009D1EF7">
            <w:pPr>
              <w:pStyle w:val="TAL"/>
              <w:rPr>
                <w:ins w:id="8301" w:author="I. Siomina - RAN4#98-e" w:date="2021-02-12T15:31:00Z"/>
                <w:lang w:eastAsia="zh-CN"/>
              </w:rPr>
            </w:pPr>
            <w:ins w:id="8302" w:author="I. Siomina - RAN4#98-e" w:date="2021-02-12T15:31:00Z">
              <w:r w:rsidRPr="001C0E1B">
                <w:rPr>
                  <w:lang w:eastAsia="zh-CN"/>
                </w:rPr>
                <w:t xml:space="preserve">3 </w:t>
              </w:r>
              <w:r w:rsidRPr="001C0E1B">
                <w:rPr>
                  <w:rFonts w:ascii="Symbol" w:eastAsia="Symbol" w:hAnsi="Symbol" w:cs="Symbol"/>
                </w:rPr>
                <w:t>m</w:t>
              </w:r>
              <w:r w:rsidRPr="001C0E1B">
                <w:t>s</w:t>
              </w:r>
            </w:ins>
          </w:p>
        </w:tc>
        <w:tc>
          <w:tcPr>
            <w:tcW w:w="2833" w:type="dxa"/>
            <w:tcBorders>
              <w:top w:val="single" w:sz="4" w:space="0" w:color="auto"/>
              <w:left w:val="single" w:sz="4" w:space="0" w:color="auto"/>
              <w:bottom w:val="single" w:sz="4" w:space="0" w:color="auto"/>
              <w:right w:val="single" w:sz="4" w:space="0" w:color="auto"/>
            </w:tcBorders>
            <w:hideMark/>
          </w:tcPr>
          <w:p w14:paraId="0D5EFB57" w14:textId="77777777" w:rsidR="00DE13D5" w:rsidRPr="001C0E1B" w:rsidRDefault="00DE13D5" w:rsidP="009D1EF7">
            <w:pPr>
              <w:pStyle w:val="TAL"/>
              <w:rPr>
                <w:ins w:id="8303" w:author="I. Siomina - RAN4#98-e" w:date="2021-02-12T15:31:00Z"/>
              </w:rPr>
            </w:pPr>
            <w:ins w:id="8304" w:author="I. Siomina - RAN4#98-e" w:date="2021-02-12T15:31:00Z">
              <w:r w:rsidRPr="001C0E1B">
                <w:t>Synchronous cells</w:t>
              </w:r>
            </w:ins>
          </w:p>
        </w:tc>
      </w:tr>
      <w:tr w:rsidR="00DE13D5" w:rsidRPr="001C0E1B" w14:paraId="33B86586" w14:textId="77777777" w:rsidTr="009D1EF7">
        <w:trPr>
          <w:cantSplit/>
          <w:trHeight w:val="187"/>
          <w:ins w:id="8305" w:author="I. Siomina - RAN4#98-e" w:date="2021-02-12T15:31:00Z"/>
        </w:trPr>
        <w:tc>
          <w:tcPr>
            <w:tcW w:w="2509" w:type="dxa"/>
            <w:tcBorders>
              <w:top w:val="nil"/>
              <w:left w:val="single" w:sz="4" w:space="0" w:color="auto"/>
              <w:bottom w:val="single" w:sz="4" w:space="0" w:color="auto"/>
              <w:right w:val="single" w:sz="4" w:space="0" w:color="auto"/>
            </w:tcBorders>
            <w:shd w:val="clear" w:color="auto" w:fill="auto"/>
            <w:hideMark/>
          </w:tcPr>
          <w:p w14:paraId="294B53F3" w14:textId="77777777" w:rsidR="00DE13D5" w:rsidRPr="001C0E1B" w:rsidRDefault="00DE13D5" w:rsidP="009D1EF7">
            <w:pPr>
              <w:pStyle w:val="TAL"/>
              <w:rPr>
                <w:ins w:id="8306" w:author="I. Siomina - RAN4#98-e" w:date="2021-02-12T15:31:00Z"/>
                <w:rFonts w:cs="Arial"/>
              </w:rPr>
            </w:pPr>
          </w:p>
        </w:tc>
        <w:tc>
          <w:tcPr>
            <w:tcW w:w="711" w:type="dxa"/>
            <w:tcBorders>
              <w:top w:val="nil"/>
              <w:left w:val="single" w:sz="4" w:space="0" w:color="auto"/>
              <w:bottom w:val="single" w:sz="4" w:space="0" w:color="auto"/>
              <w:right w:val="single" w:sz="4" w:space="0" w:color="auto"/>
            </w:tcBorders>
            <w:shd w:val="clear" w:color="auto" w:fill="auto"/>
            <w:hideMark/>
          </w:tcPr>
          <w:p w14:paraId="49E058E9" w14:textId="77777777" w:rsidR="00DE13D5" w:rsidRPr="001C0E1B" w:rsidRDefault="00DE13D5" w:rsidP="009D1EF7">
            <w:pPr>
              <w:pStyle w:val="TAC"/>
              <w:rPr>
                <w:ins w:id="8307" w:author="I. Siomina - RAN4#98-e" w:date="2021-02-12T15:31:00Z"/>
              </w:rPr>
            </w:pPr>
          </w:p>
        </w:tc>
        <w:tc>
          <w:tcPr>
            <w:tcW w:w="994" w:type="dxa"/>
            <w:tcBorders>
              <w:top w:val="single" w:sz="4" w:space="0" w:color="auto"/>
              <w:left w:val="single" w:sz="4" w:space="0" w:color="auto"/>
              <w:bottom w:val="single" w:sz="4" w:space="0" w:color="auto"/>
              <w:right w:val="single" w:sz="4" w:space="0" w:color="auto"/>
            </w:tcBorders>
            <w:hideMark/>
          </w:tcPr>
          <w:p w14:paraId="3EBFAEFF" w14:textId="77777777" w:rsidR="00DE13D5" w:rsidRPr="001C0E1B" w:rsidRDefault="00DE13D5" w:rsidP="009D1EF7">
            <w:pPr>
              <w:pStyle w:val="TAL"/>
              <w:rPr>
                <w:ins w:id="8308" w:author="I. Siomina - RAN4#98-e" w:date="2021-02-12T15:31:00Z"/>
                <w:lang w:eastAsia="zh-CN"/>
              </w:rPr>
            </w:pPr>
            <w:ins w:id="8309" w:author="I. Siomina - RAN4#98-e" w:date="2021-02-12T15:31:00Z">
              <w:r w:rsidRPr="001C0E1B">
                <w:rPr>
                  <w:lang w:eastAsia="zh-CN"/>
                </w:rPr>
                <w:t>3</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5AA949FF" w14:textId="77777777" w:rsidR="00DE13D5" w:rsidRPr="001C0E1B" w:rsidRDefault="00DE13D5" w:rsidP="009D1EF7">
            <w:pPr>
              <w:pStyle w:val="TAL"/>
              <w:rPr>
                <w:ins w:id="8310" w:author="I. Siomina - RAN4#98-e" w:date="2021-02-12T15:31:00Z"/>
                <w:lang w:eastAsia="zh-CN"/>
              </w:rPr>
            </w:pPr>
            <w:ins w:id="8311" w:author="I. Siomina - RAN4#98-e" w:date="2021-02-12T15:31:00Z">
              <w:r w:rsidRPr="001C0E1B">
                <w:t xml:space="preserve">3 </w:t>
              </w:r>
              <w:r w:rsidRPr="001C0E1B">
                <w:rPr>
                  <w:rFonts w:ascii="Symbol" w:eastAsia="Symbol" w:hAnsi="Symbol" w:cs="Symbol"/>
                </w:rPr>
                <w:t>m</w:t>
              </w:r>
              <w:r w:rsidRPr="001C0E1B">
                <w:t>s</w:t>
              </w:r>
            </w:ins>
          </w:p>
        </w:tc>
        <w:tc>
          <w:tcPr>
            <w:tcW w:w="2833" w:type="dxa"/>
            <w:tcBorders>
              <w:top w:val="single" w:sz="4" w:space="0" w:color="auto"/>
              <w:left w:val="single" w:sz="4" w:space="0" w:color="auto"/>
              <w:bottom w:val="single" w:sz="4" w:space="0" w:color="auto"/>
              <w:right w:val="single" w:sz="4" w:space="0" w:color="auto"/>
            </w:tcBorders>
            <w:hideMark/>
          </w:tcPr>
          <w:p w14:paraId="2B88A1EA" w14:textId="77777777" w:rsidR="00DE13D5" w:rsidRPr="001C0E1B" w:rsidRDefault="00DE13D5" w:rsidP="009D1EF7">
            <w:pPr>
              <w:pStyle w:val="TAL"/>
              <w:rPr>
                <w:ins w:id="8312" w:author="I. Siomina - RAN4#98-e" w:date="2021-02-12T15:31:00Z"/>
              </w:rPr>
            </w:pPr>
            <w:ins w:id="8313" w:author="I. Siomina - RAN4#98-e" w:date="2021-02-12T15:31:00Z">
              <w:r w:rsidRPr="001C0E1B">
                <w:t>Synchronous cells</w:t>
              </w:r>
            </w:ins>
          </w:p>
        </w:tc>
      </w:tr>
      <w:tr w:rsidR="00DE13D5" w:rsidRPr="001C0E1B" w14:paraId="73B5A189" w14:textId="77777777" w:rsidTr="009D1EF7">
        <w:trPr>
          <w:cantSplit/>
          <w:trHeight w:val="187"/>
          <w:ins w:id="8314" w:author="I. Siomina - RAN4#98-e" w:date="2021-02-12T15:31:00Z"/>
        </w:trPr>
        <w:tc>
          <w:tcPr>
            <w:tcW w:w="2509" w:type="dxa"/>
            <w:tcBorders>
              <w:top w:val="single" w:sz="4" w:space="0" w:color="auto"/>
              <w:left w:val="single" w:sz="4" w:space="0" w:color="auto"/>
              <w:bottom w:val="single" w:sz="4" w:space="0" w:color="auto"/>
              <w:right w:val="single" w:sz="4" w:space="0" w:color="auto"/>
            </w:tcBorders>
            <w:hideMark/>
          </w:tcPr>
          <w:p w14:paraId="441BA583" w14:textId="77777777" w:rsidR="00DE13D5" w:rsidRPr="001C0E1B" w:rsidRDefault="00DE13D5" w:rsidP="009D1EF7">
            <w:pPr>
              <w:pStyle w:val="TAL"/>
              <w:rPr>
                <w:ins w:id="8315" w:author="I. Siomina - RAN4#98-e" w:date="2021-02-12T15:31:00Z"/>
                <w:rFonts w:cs="Arial"/>
              </w:rPr>
            </w:pPr>
            <w:ins w:id="8316" w:author="I. Siomina - RAN4#98-e" w:date="2021-02-12T15:31:00Z">
              <w:r w:rsidRPr="001C0E1B">
                <w:t>T1</w:t>
              </w:r>
            </w:ins>
          </w:p>
        </w:tc>
        <w:tc>
          <w:tcPr>
            <w:tcW w:w="711" w:type="dxa"/>
            <w:tcBorders>
              <w:top w:val="single" w:sz="4" w:space="0" w:color="auto"/>
              <w:left w:val="single" w:sz="4" w:space="0" w:color="auto"/>
              <w:bottom w:val="single" w:sz="4" w:space="0" w:color="auto"/>
              <w:right w:val="single" w:sz="4" w:space="0" w:color="auto"/>
            </w:tcBorders>
            <w:hideMark/>
          </w:tcPr>
          <w:p w14:paraId="73A978A4" w14:textId="77777777" w:rsidR="00DE13D5" w:rsidRPr="001C0E1B" w:rsidRDefault="00DE13D5" w:rsidP="009D1EF7">
            <w:pPr>
              <w:pStyle w:val="TAC"/>
              <w:rPr>
                <w:ins w:id="8317" w:author="I. Siomina - RAN4#98-e" w:date="2021-02-12T15:31:00Z"/>
              </w:rPr>
            </w:pPr>
            <w:ins w:id="8318" w:author="I. Siomina - RAN4#98-e" w:date="2021-02-12T15:31:00Z">
              <w:r w:rsidRPr="001C0E1B">
                <w:rPr>
                  <w:rFonts w:cs="v4.2.0"/>
                </w:rPr>
                <w:t>s</w:t>
              </w:r>
            </w:ins>
          </w:p>
        </w:tc>
        <w:tc>
          <w:tcPr>
            <w:tcW w:w="994" w:type="dxa"/>
            <w:tcBorders>
              <w:top w:val="single" w:sz="4" w:space="0" w:color="auto"/>
              <w:left w:val="single" w:sz="4" w:space="0" w:color="auto"/>
              <w:bottom w:val="single" w:sz="4" w:space="0" w:color="auto"/>
              <w:right w:val="single" w:sz="4" w:space="0" w:color="auto"/>
            </w:tcBorders>
            <w:hideMark/>
          </w:tcPr>
          <w:p w14:paraId="4786148D" w14:textId="77777777" w:rsidR="00DE13D5" w:rsidRPr="001C0E1B" w:rsidRDefault="00DE13D5" w:rsidP="009D1EF7">
            <w:pPr>
              <w:pStyle w:val="TAL"/>
              <w:rPr>
                <w:ins w:id="8319" w:author="I. Siomina - RAN4#98-e" w:date="2021-02-12T15:31:00Z"/>
                <w:lang w:eastAsia="zh-CN"/>
              </w:rPr>
            </w:pPr>
            <w:ins w:id="8320" w:author="I. Siomina - RAN4#98-e" w:date="2021-02-12T15:31:00Z">
              <w:r w:rsidRPr="001C0E1B">
                <w:rPr>
                  <w:lang w:eastAsia="zh-CN"/>
                </w:rPr>
                <w:t>1, 2, 3</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7DCF517E" w14:textId="77777777" w:rsidR="00DE13D5" w:rsidRPr="001C0E1B" w:rsidRDefault="00DE13D5" w:rsidP="009D1EF7">
            <w:pPr>
              <w:pStyle w:val="TAL"/>
              <w:rPr>
                <w:ins w:id="8321" w:author="I. Siomina - RAN4#98-e" w:date="2021-02-12T15:31:00Z"/>
                <w:rFonts w:cs="Arial"/>
              </w:rPr>
            </w:pPr>
            <w:ins w:id="8322" w:author="I. Siomina - RAN4#98-e" w:date="2021-02-12T15:31:00Z">
              <w:r>
                <w:t>TBD</w:t>
              </w:r>
            </w:ins>
          </w:p>
        </w:tc>
        <w:tc>
          <w:tcPr>
            <w:tcW w:w="2833" w:type="dxa"/>
            <w:tcBorders>
              <w:top w:val="single" w:sz="4" w:space="0" w:color="auto"/>
              <w:left w:val="single" w:sz="4" w:space="0" w:color="auto"/>
              <w:bottom w:val="single" w:sz="4" w:space="0" w:color="auto"/>
              <w:right w:val="single" w:sz="4" w:space="0" w:color="auto"/>
            </w:tcBorders>
          </w:tcPr>
          <w:p w14:paraId="15763AAC" w14:textId="77777777" w:rsidR="00DE13D5" w:rsidRPr="001C0E1B" w:rsidRDefault="00DE13D5" w:rsidP="009D1EF7">
            <w:pPr>
              <w:pStyle w:val="TAL"/>
              <w:rPr>
                <w:ins w:id="8323" w:author="I. Siomina - RAN4#98-e" w:date="2021-02-12T15:31:00Z"/>
                <w:rFonts w:cs="Arial"/>
              </w:rPr>
            </w:pPr>
          </w:p>
        </w:tc>
      </w:tr>
      <w:tr w:rsidR="00DE13D5" w:rsidRPr="001C0E1B" w14:paraId="60875D64" w14:textId="77777777" w:rsidTr="009D1EF7">
        <w:trPr>
          <w:cantSplit/>
          <w:trHeight w:val="187"/>
          <w:ins w:id="8324" w:author="I. Siomina - RAN4#98-e" w:date="2021-02-12T15:31:00Z"/>
        </w:trPr>
        <w:tc>
          <w:tcPr>
            <w:tcW w:w="2509" w:type="dxa"/>
            <w:tcBorders>
              <w:top w:val="single" w:sz="4" w:space="0" w:color="auto"/>
              <w:left w:val="single" w:sz="4" w:space="0" w:color="auto"/>
              <w:bottom w:val="single" w:sz="4" w:space="0" w:color="auto"/>
              <w:right w:val="single" w:sz="4" w:space="0" w:color="auto"/>
            </w:tcBorders>
            <w:hideMark/>
          </w:tcPr>
          <w:p w14:paraId="1A0308CC" w14:textId="77777777" w:rsidR="00DE13D5" w:rsidRPr="001C0E1B" w:rsidRDefault="00DE13D5" w:rsidP="009D1EF7">
            <w:pPr>
              <w:pStyle w:val="TAL"/>
              <w:rPr>
                <w:ins w:id="8325" w:author="I. Siomina - RAN4#98-e" w:date="2021-02-12T15:31:00Z"/>
                <w:rFonts w:cs="Arial"/>
              </w:rPr>
            </w:pPr>
            <w:ins w:id="8326" w:author="I. Siomina - RAN4#98-e" w:date="2021-02-12T15:31:00Z">
              <w:r w:rsidRPr="001C0E1B">
                <w:t>T2</w:t>
              </w:r>
            </w:ins>
          </w:p>
        </w:tc>
        <w:tc>
          <w:tcPr>
            <w:tcW w:w="711" w:type="dxa"/>
            <w:tcBorders>
              <w:top w:val="single" w:sz="4" w:space="0" w:color="auto"/>
              <w:left w:val="single" w:sz="4" w:space="0" w:color="auto"/>
              <w:bottom w:val="single" w:sz="4" w:space="0" w:color="auto"/>
              <w:right w:val="single" w:sz="4" w:space="0" w:color="auto"/>
            </w:tcBorders>
            <w:hideMark/>
          </w:tcPr>
          <w:p w14:paraId="01752FB0" w14:textId="77777777" w:rsidR="00DE13D5" w:rsidRPr="001C0E1B" w:rsidRDefault="00DE13D5" w:rsidP="009D1EF7">
            <w:pPr>
              <w:pStyle w:val="TAC"/>
              <w:rPr>
                <w:ins w:id="8327" w:author="I. Siomina - RAN4#98-e" w:date="2021-02-12T15:31:00Z"/>
              </w:rPr>
            </w:pPr>
            <w:ins w:id="8328" w:author="I. Siomina - RAN4#98-e" w:date="2021-02-12T15:31:00Z">
              <w:r w:rsidRPr="001C0E1B">
                <w:rPr>
                  <w:rFonts w:cs="v4.2.0"/>
                </w:rPr>
                <w:t>s</w:t>
              </w:r>
            </w:ins>
          </w:p>
        </w:tc>
        <w:tc>
          <w:tcPr>
            <w:tcW w:w="994" w:type="dxa"/>
            <w:tcBorders>
              <w:top w:val="single" w:sz="4" w:space="0" w:color="auto"/>
              <w:left w:val="single" w:sz="4" w:space="0" w:color="auto"/>
              <w:bottom w:val="single" w:sz="4" w:space="0" w:color="auto"/>
              <w:right w:val="single" w:sz="4" w:space="0" w:color="auto"/>
            </w:tcBorders>
            <w:hideMark/>
          </w:tcPr>
          <w:p w14:paraId="07B3218C" w14:textId="77777777" w:rsidR="00DE13D5" w:rsidRPr="001C0E1B" w:rsidRDefault="00DE13D5" w:rsidP="009D1EF7">
            <w:pPr>
              <w:pStyle w:val="TAL"/>
              <w:rPr>
                <w:ins w:id="8329" w:author="I. Siomina - RAN4#98-e" w:date="2021-02-12T15:31:00Z"/>
              </w:rPr>
            </w:pPr>
            <w:ins w:id="8330" w:author="I. Siomina - RAN4#98-e" w:date="2021-02-12T15:31:00Z">
              <w:r w:rsidRPr="001C0E1B">
                <w:rPr>
                  <w:lang w:eastAsia="zh-CN"/>
                </w:rPr>
                <w:t>1, 2, 3</w:t>
              </w:r>
            </w:ins>
          </w:p>
        </w:tc>
        <w:tc>
          <w:tcPr>
            <w:tcW w:w="576"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E1AAA95" w14:textId="77777777" w:rsidR="00DE13D5" w:rsidRPr="001C0E1B" w:rsidRDefault="00DE13D5" w:rsidP="009D1EF7">
            <w:pPr>
              <w:pStyle w:val="TAL"/>
              <w:rPr>
                <w:ins w:id="8331" w:author="I. Siomina - RAN4#98-e" w:date="2021-02-12T15:31:00Z"/>
                <w:rFonts w:cs="Arial"/>
              </w:rPr>
            </w:pPr>
            <w:ins w:id="8332" w:author="I. Siomina - RAN4#98-e" w:date="2021-02-12T15:31:00Z">
              <w:r>
                <w:t>TBD</w:t>
              </w:r>
            </w:ins>
          </w:p>
        </w:tc>
        <w:tc>
          <w:tcPr>
            <w:tcW w:w="571"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0F20B5" w14:textId="77777777" w:rsidR="00DE13D5" w:rsidRPr="001C0E1B" w:rsidRDefault="00DE13D5" w:rsidP="009D1EF7">
            <w:pPr>
              <w:pStyle w:val="TAL"/>
              <w:rPr>
                <w:ins w:id="8333" w:author="I. Siomina - RAN4#98-e" w:date="2021-02-12T15:31:00Z"/>
                <w:rFonts w:cs="Arial"/>
              </w:rPr>
            </w:pPr>
            <w:ins w:id="8334" w:author="I. Siomina - RAN4#98-e" w:date="2021-02-12T15:31:00Z">
              <w:r>
                <w:t>TBD</w:t>
              </w:r>
            </w:ins>
          </w:p>
        </w:tc>
        <w:tc>
          <w:tcPr>
            <w:tcW w:w="573"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66AAAD" w14:textId="77777777" w:rsidR="00DE13D5" w:rsidRPr="001C0E1B" w:rsidRDefault="00DE13D5" w:rsidP="009D1EF7">
            <w:pPr>
              <w:pStyle w:val="TAL"/>
              <w:rPr>
                <w:ins w:id="8335" w:author="I. Siomina - RAN4#98-e" w:date="2021-02-12T15:31:00Z"/>
                <w:rFonts w:cs="Arial"/>
              </w:rPr>
            </w:pPr>
            <w:ins w:id="8336" w:author="I. Siomina - RAN4#98-e" w:date="2021-02-12T15:31:00Z">
              <w:r>
                <w:t>TBD</w:t>
              </w:r>
            </w:ins>
          </w:p>
        </w:tc>
        <w:tc>
          <w:tcPr>
            <w:tcW w:w="570"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AE9067" w14:textId="77777777" w:rsidR="00DE13D5" w:rsidRPr="001C0E1B" w:rsidRDefault="00DE13D5" w:rsidP="009D1EF7">
            <w:pPr>
              <w:pStyle w:val="TAL"/>
              <w:rPr>
                <w:ins w:id="8337" w:author="I. Siomina - RAN4#98-e" w:date="2021-02-12T15:31:00Z"/>
                <w:rFonts w:cs="Arial"/>
              </w:rPr>
            </w:pPr>
            <w:ins w:id="8338" w:author="I. Siomina - RAN4#98-e" w:date="2021-02-12T15:31:00Z">
              <w:r>
                <w:t>TBD</w:t>
              </w:r>
            </w:ins>
          </w:p>
        </w:tc>
        <w:tc>
          <w:tcPr>
            <w:tcW w:w="577"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E6AC4A" w14:textId="77777777" w:rsidR="00DE13D5" w:rsidRPr="001C0E1B" w:rsidRDefault="00DE13D5" w:rsidP="009D1EF7">
            <w:pPr>
              <w:pStyle w:val="TAL"/>
              <w:rPr>
                <w:ins w:id="8339" w:author="I. Siomina - RAN4#98-e" w:date="2021-02-12T15:31:00Z"/>
                <w:rFonts w:cs="Arial"/>
              </w:rPr>
            </w:pPr>
            <w:ins w:id="8340" w:author="I. Siomina - RAN4#98-e" w:date="2021-02-12T15:31:00Z">
              <w:r>
                <w:t>TBD</w:t>
              </w:r>
            </w:ins>
          </w:p>
        </w:tc>
        <w:tc>
          <w:tcPr>
            <w:tcW w:w="57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6C69CC" w14:textId="77777777" w:rsidR="00DE13D5" w:rsidRPr="001C0E1B" w:rsidRDefault="00DE13D5" w:rsidP="009D1EF7">
            <w:pPr>
              <w:pStyle w:val="TAL"/>
              <w:rPr>
                <w:ins w:id="8341" w:author="I. Siomina - RAN4#98-e" w:date="2021-02-12T15:31:00Z"/>
                <w:rFonts w:cs="Arial"/>
              </w:rPr>
            </w:pPr>
            <w:ins w:id="8342" w:author="I. Siomina - RAN4#98-e" w:date="2021-02-12T15:31:00Z">
              <w:r>
                <w:t>TBD</w:t>
              </w:r>
            </w:ins>
          </w:p>
        </w:tc>
        <w:tc>
          <w:tcPr>
            <w:tcW w:w="2833" w:type="dxa"/>
            <w:tcBorders>
              <w:top w:val="single" w:sz="4" w:space="0" w:color="auto"/>
              <w:left w:val="single" w:sz="4" w:space="0" w:color="auto"/>
              <w:bottom w:val="single" w:sz="4" w:space="0" w:color="auto"/>
              <w:right w:val="single" w:sz="4" w:space="0" w:color="auto"/>
            </w:tcBorders>
          </w:tcPr>
          <w:p w14:paraId="5123ABEC" w14:textId="77777777" w:rsidR="00DE13D5" w:rsidRPr="001C0E1B" w:rsidRDefault="00DE13D5" w:rsidP="009D1EF7">
            <w:pPr>
              <w:pStyle w:val="TAL"/>
              <w:rPr>
                <w:ins w:id="8343" w:author="I. Siomina - RAN4#98-e" w:date="2021-02-12T15:31:00Z"/>
                <w:rFonts w:cs="Arial"/>
              </w:rPr>
            </w:pPr>
          </w:p>
        </w:tc>
      </w:tr>
    </w:tbl>
    <w:p w14:paraId="4416AB4E" w14:textId="77777777" w:rsidR="00DE13D5" w:rsidRPr="001C0E1B" w:rsidRDefault="00DE13D5" w:rsidP="00DE13D5">
      <w:pPr>
        <w:rPr>
          <w:ins w:id="8344" w:author="I. Siomina - RAN4#98-e" w:date="2021-02-12T15:31:00Z"/>
        </w:rPr>
      </w:pPr>
    </w:p>
    <w:p w14:paraId="34B6B158" w14:textId="77777777" w:rsidR="00DE13D5" w:rsidRPr="001C0E1B" w:rsidRDefault="00DE13D5" w:rsidP="00DE13D5">
      <w:pPr>
        <w:pStyle w:val="TH"/>
        <w:rPr>
          <w:ins w:id="8345" w:author="I. Siomina - RAN4#98-e" w:date="2021-02-12T15:31:00Z"/>
        </w:rPr>
      </w:pPr>
      <w:ins w:id="8346" w:author="I. Siomina - RAN4#98-e" w:date="2021-02-12T15:31:00Z">
        <w:r w:rsidRPr="001C0E1B">
          <w:lastRenderedPageBreak/>
          <w:t>Table A.</w:t>
        </w:r>
        <w:r>
          <w:t>9.3.1.4.2</w:t>
        </w:r>
        <w:r w:rsidRPr="001C0E1B">
          <w:t>-3: Cell</w:t>
        </w:r>
        <w:r>
          <w:t>-</w:t>
        </w:r>
        <w:r w:rsidRPr="001C0E1B">
          <w:t>specific test parameters for intra-frequency event</w:t>
        </w:r>
        <w:r>
          <w:t>-</w:t>
        </w:r>
        <w:r w:rsidRPr="001C0E1B">
          <w:t>triggered reporting without gap</w:t>
        </w:r>
      </w:ins>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79"/>
        <w:gridCol w:w="850"/>
        <w:gridCol w:w="993"/>
        <w:gridCol w:w="821"/>
        <w:gridCol w:w="921"/>
        <w:gridCol w:w="921"/>
      </w:tblGrid>
      <w:tr w:rsidR="00DE13D5" w:rsidRPr="001C0E1B" w14:paraId="4C507196" w14:textId="77777777" w:rsidTr="009D1EF7">
        <w:trPr>
          <w:cantSplit/>
          <w:trHeight w:val="187"/>
          <w:jc w:val="center"/>
          <w:ins w:id="8347"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5FBE46EC" w14:textId="77777777" w:rsidR="00DE13D5" w:rsidRPr="001C0E1B" w:rsidRDefault="00DE13D5" w:rsidP="009D1EF7">
            <w:pPr>
              <w:pStyle w:val="TAH"/>
              <w:rPr>
                <w:ins w:id="8348" w:author="I. Siomina - RAN4#98-e" w:date="2021-02-12T15:31:00Z"/>
                <w:rFonts w:cs="Arial"/>
              </w:rPr>
            </w:pPr>
            <w:ins w:id="8349" w:author="I. Siomina - RAN4#98-e" w:date="2021-02-12T15:31:00Z">
              <w:r w:rsidRPr="001C0E1B">
                <w:lastRenderedPageBreak/>
                <w:t>Parameter</w:t>
              </w:r>
            </w:ins>
          </w:p>
        </w:tc>
        <w:tc>
          <w:tcPr>
            <w:tcW w:w="1701" w:type="dxa"/>
            <w:tcBorders>
              <w:top w:val="single" w:sz="4" w:space="0" w:color="auto"/>
              <w:left w:val="single" w:sz="4" w:space="0" w:color="auto"/>
              <w:bottom w:val="nil"/>
              <w:right w:val="single" w:sz="4" w:space="0" w:color="auto"/>
            </w:tcBorders>
            <w:shd w:val="clear" w:color="auto" w:fill="auto"/>
            <w:hideMark/>
          </w:tcPr>
          <w:p w14:paraId="21B3B04A" w14:textId="77777777" w:rsidR="00DE13D5" w:rsidRPr="001C0E1B" w:rsidRDefault="00DE13D5" w:rsidP="009D1EF7">
            <w:pPr>
              <w:pStyle w:val="TAH"/>
              <w:rPr>
                <w:ins w:id="8350" w:author="I. Siomina - RAN4#98-e" w:date="2021-02-12T15:31:00Z"/>
              </w:rPr>
            </w:pPr>
            <w:ins w:id="8351" w:author="I. Siomina - RAN4#98-e" w:date="2021-02-12T15:31:00Z">
              <w:r w:rsidRPr="001C0E1B">
                <w:t>Unit</w:t>
              </w:r>
            </w:ins>
          </w:p>
        </w:tc>
        <w:tc>
          <w:tcPr>
            <w:tcW w:w="1701" w:type="dxa"/>
            <w:tcBorders>
              <w:top w:val="single" w:sz="4" w:space="0" w:color="auto"/>
              <w:left w:val="single" w:sz="4" w:space="0" w:color="auto"/>
              <w:bottom w:val="nil"/>
              <w:right w:val="single" w:sz="4" w:space="0" w:color="auto"/>
            </w:tcBorders>
            <w:shd w:val="clear" w:color="auto" w:fill="auto"/>
            <w:hideMark/>
          </w:tcPr>
          <w:p w14:paraId="057ED796" w14:textId="77777777" w:rsidR="00DE13D5" w:rsidRPr="001C0E1B" w:rsidRDefault="00DE13D5" w:rsidP="009D1EF7">
            <w:pPr>
              <w:pStyle w:val="TAH"/>
              <w:rPr>
                <w:ins w:id="8352" w:author="I. Siomina - RAN4#98-e" w:date="2021-02-12T15:31:00Z"/>
                <w:lang w:eastAsia="zh-CN"/>
              </w:rPr>
            </w:pPr>
            <w:ins w:id="8353" w:author="I. Siomina - RAN4#98-e" w:date="2021-02-12T15:31:00Z">
              <w:r w:rsidRPr="001C0E1B">
                <w:rPr>
                  <w:lang w:eastAsia="zh-CN"/>
                </w:rPr>
                <w:t>Test configuration</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6E213AA7" w14:textId="77777777" w:rsidR="00DE13D5" w:rsidRPr="001C0E1B" w:rsidRDefault="00DE13D5" w:rsidP="009D1EF7">
            <w:pPr>
              <w:pStyle w:val="TAH"/>
              <w:rPr>
                <w:ins w:id="8354" w:author="I. Siomina - RAN4#98-e" w:date="2021-02-12T15:31:00Z"/>
                <w:rFonts w:cs="Arial"/>
              </w:rPr>
            </w:pPr>
            <w:ins w:id="8355" w:author="I. Siomina - RAN4#98-e" w:date="2021-02-12T15:31:00Z">
              <w:r w:rsidRPr="001C0E1B">
                <w:t>Cell 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0BD41C78" w14:textId="77777777" w:rsidR="00DE13D5" w:rsidRPr="001C0E1B" w:rsidRDefault="00DE13D5" w:rsidP="009D1EF7">
            <w:pPr>
              <w:pStyle w:val="TAH"/>
              <w:rPr>
                <w:ins w:id="8356" w:author="I. Siomina - RAN4#98-e" w:date="2021-02-12T15:31:00Z"/>
                <w:lang w:eastAsia="zh-CN"/>
              </w:rPr>
            </w:pPr>
            <w:ins w:id="8357" w:author="I. Siomina - RAN4#98-e" w:date="2021-02-12T15:31:00Z">
              <w:r w:rsidRPr="001C0E1B">
                <w:rPr>
                  <w:lang w:eastAsia="zh-CN"/>
                </w:rPr>
                <w:t>Cell 2</w:t>
              </w:r>
            </w:ins>
          </w:p>
        </w:tc>
        <w:tc>
          <w:tcPr>
            <w:tcW w:w="1842" w:type="dxa"/>
            <w:gridSpan w:val="2"/>
            <w:tcBorders>
              <w:top w:val="single" w:sz="4" w:space="0" w:color="auto"/>
              <w:left w:val="single" w:sz="4" w:space="0" w:color="auto"/>
              <w:bottom w:val="single" w:sz="4" w:space="0" w:color="auto"/>
              <w:right w:val="single" w:sz="4" w:space="0" w:color="auto"/>
            </w:tcBorders>
          </w:tcPr>
          <w:p w14:paraId="6354EE8D" w14:textId="77777777" w:rsidR="00DE13D5" w:rsidRPr="001C0E1B" w:rsidRDefault="00DE13D5" w:rsidP="009D1EF7">
            <w:pPr>
              <w:pStyle w:val="TAH"/>
              <w:rPr>
                <w:ins w:id="8358" w:author="I. Siomina - RAN4#98-e" w:date="2021-02-12T15:31:00Z"/>
                <w:lang w:eastAsia="zh-CN"/>
              </w:rPr>
            </w:pPr>
            <w:ins w:id="8359" w:author="I. Siomina - RAN4#98-e" w:date="2021-02-12T15:31:00Z">
              <w:r>
                <w:rPr>
                  <w:lang w:eastAsia="zh-CN"/>
                </w:rPr>
                <w:t>Cell 3</w:t>
              </w:r>
            </w:ins>
          </w:p>
        </w:tc>
      </w:tr>
      <w:tr w:rsidR="00DE13D5" w:rsidRPr="001C0E1B" w14:paraId="28DB4972" w14:textId="77777777" w:rsidTr="009D1EF7">
        <w:trPr>
          <w:cantSplit/>
          <w:trHeight w:val="187"/>
          <w:jc w:val="center"/>
          <w:ins w:id="8360"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45226394" w14:textId="77777777" w:rsidR="00DE13D5" w:rsidRPr="001C0E1B" w:rsidRDefault="00DE13D5" w:rsidP="009D1EF7">
            <w:pPr>
              <w:pStyle w:val="TAH"/>
              <w:rPr>
                <w:ins w:id="8361" w:author="I. Siomina - RAN4#98-e" w:date="2021-02-12T15:31:00Z"/>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35307AC" w14:textId="77777777" w:rsidR="00DE13D5" w:rsidRPr="001C0E1B" w:rsidRDefault="00DE13D5" w:rsidP="009D1EF7">
            <w:pPr>
              <w:pStyle w:val="TAH"/>
              <w:rPr>
                <w:ins w:id="8362"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35A2255" w14:textId="77777777" w:rsidR="00DE13D5" w:rsidRPr="001C0E1B" w:rsidRDefault="00DE13D5" w:rsidP="009D1EF7">
            <w:pPr>
              <w:pStyle w:val="TAH"/>
              <w:rPr>
                <w:ins w:id="8363" w:author="I. Siomina - RAN4#98-e" w:date="2021-02-12T15:31:00Z"/>
                <w:lang w:eastAsia="zh-CN"/>
              </w:rPr>
            </w:pPr>
          </w:p>
        </w:tc>
        <w:tc>
          <w:tcPr>
            <w:tcW w:w="879" w:type="dxa"/>
            <w:tcBorders>
              <w:top w:val="single" w:sz="4" w:space="0" w:color="auto"/>
              <w:left w:val="single" w:sz="4" w:space="0" w:color="auto"/>
              <w:bottom w:val="single" w:sz="4" w:space="0" w:color="auto"/>
              <w:right w:val="single" w:sz="4" w:space="0" w:color="auto"/>
            </w:tcBorders>
            <w:hideMark/>
          </w:tcPr>
          <w:p w14:paraId="23E3F058" w14:textId="77777777" w:rsidR="00DE13D5" w:rsidRPr="001C0E1B" w:rsidRDefault="00DE13D5" w:rsidP="009D1EF7">
            <w:pPr>
              <w:pStyle w:val="TAH"/>
              <w:rPr>
                <w:ins w:id="8364" w:author="I. Siomina - RAN4#98-e" w:date="2021-02-12T15:31:00Z"/>
                <w:lang w:eastAsia="zh-CN"/>
              </w:rPr>
            </w:pPr>
            <w:ins w:id="8365" w:author="I. Siomina - RAN4#98-e" w:date="2021-02-12T15:31:00Z">
              <w:r w:rsidRPr="001C0E1B">
                <w:rPr>
                  <w:lang w:eastAsia="zh-CN"/>
                </w:rPr>
                <w:t>T1</w:t>
              </w:r>
            </w:ins>
          </w:p>
        </w:tc>
        <w:tc>
          <w:tcPr>
            <w:tcW w:w="850" w:type="dxa"/>
            <w:tcBorders>
              <w:top w:val="single" w:sz="4" w:space="0" w:color="auto"/>
              <w:left w:val="single" w:sz="4" w:space="0" w:color="auto"/>
              <w:bottom w:val="single" w:sz="4" w:space="0" w:color="auto"/>
              <w:right w:val="single" w:sz="4" w:space="0" w:color="auto"/>
            </w:tcBorders>
            <w:hideMark/>
          </w:tcPr>
          <w:p w14:paraId="7A883529" w14:textId="77777777" w:rsidR="00DE13D5" w:rsidRPr="001C0E1B" w:rsidRDefault="00DE13D5" w:rsidP="009D1EF7">
            <w:pPr>
              <w:pStyle w:val="TAH"/>
              <w:rPr>
                <w:ins w:id="8366" w:author="I. Siomina - RAN4#98-e" w:date="2021-02-12T15:31:00Z"/>
                <w:lang w:eastAsia="zh-CN"/>
              </w:rPr>
            </w:pPr>
            <w:ins w:id="8367" w:author="I. Siomina - RAN4#98-e" w:date="2021-02-12T15:31:00Z">
              <w:r w:rsidRPr="001C0E1B">
                <w:rPr>
                  <w:lang w:eastAsia="zh-CN"/>
                </w:rPr>
                <w:t>T2</w:t>
              </w:r>
            </w:ins>
          </w:p>
        </w:tc>
        <w:tc>
          <w:tcPr>
            <w:tcW w:w="993" w:type="dxa"/>
            <w:tcBorders>
              <w:top w:val="single" w:sz="4" w:space="0" w:color="auto"/>
              <w:left w:val="single" w:sz="4" w:space="0" w:color="auto"/>
              <w:bottom w:val="single" w:sz="4" w:space="0" w:color="auto"/>
              <w:right w:val="single" w:sz="4" w:space="0" w:color="auto"/>
            </w:tcBorders>
            <w:hideMark/>
          </w:tcPr>
          <w:p w14:paraId="566C53E3" w14:textId="77777777" w:rsidR="00DE13D5" w:rsidRPr="001C0E1B" w:rsidRDefault="00DE13D5" w:rsidP="009D1EF7">
            <w:pPr>
              <w:pStyle w:val="TAH"/>
              <w:rPr>
                <w:ins w:id="8368" w:author="I. Siomina - RAN4#98-e" w:date="2021-02-12T15:31:00Z"/>
                <w:lang w:eastAsia="zh-CN"/>
              </w:rPr>
            </w:pPr>
            <w:ins w:id="8369" w:author="I. Siomina - RAN4#98-e" w:date="2021-02-12T15:31:00Z">
              <w:r w:rsidRPr="001C0E1B">
                <w:rPr>
                  <w:lang w:eastAsia="zh-CN"/>
                </w:rPr>
                <w:t>T1</w:t>
              </w:r>
            </w:ins>
          </w:p>
        </w:tc>
        <w:tc>
          <w:tcPr>
            <w:tcW w:w="821" w:type="dxa"/>
            <w:tcBorders>
              <w:top w:val="single" w:sz="4" w:space="0" w:color="auto"/>
              <w:left w:val="single" w:sz="4" w:space="0" w:color="auto"/>
              <w:bottom w:val="single" w:sz="4" w:space="0" w:color="auto"/>
              <w:right w:val="single" w:sz="4" w:space="0" w:color="auto"/>
            </w:tcBorders>
            <w:hideMark/>
          </w:tcPr>
          <w:p w14:paraId="14DB1E2F" w14:textId="77777777" w:rsidR="00DE13D5" w:rsidRPr="001C0E1B" w:rsidRDefault="00DE13D5" w:rsidP="009D1EF7">
            <w:pPr>
              <w:pStyle w:val="TAH"/>
              <w:rPr>
                <w:ins w:id="8370" w:author="I. Siomina - RAN4#98-e" w:date="2021-02-12T15:31:00Z"/>
                <w:lang w:eastAsia="zh-CN"/>
              </w:rPr>
            </w:pPr>
            <w:ins w:id="8371" w:author="I. Siomina - RAN4#98-e" w:date="2021-02-12T15:31:00Z">
              <w:r w:rsidRPr="001C0E1B">
                <w:rPr>
                  <w:lang w:eastAsia="zh-CN"/>
                </w:rPr>
                <w:t>T2</w:t>
              </w:r>
            </w:ins>
          </w:p>
        </w:tc>
        <w:tc>
          <w:tcPr>
            <w:tcW w:w="921" w:type="dxa"/>
            <w:tcBorders>
              <w:top w:val="single" w:sz="4" w:space="0" w:color="auto"/>
              <w:left w:val="single" w:sz="4" w:space="0" w:color="auto"/>
              <w:bottom w:val="single" w:sz="4" w:space="0" w:color="auto"/>
              <w:right w:val="single" w:sz="4" w:space="0" w:color="auto"/>
            </w:tcBorders>
          </w:tcPr>
          <w:p w14:paraId="3521A813" w14:textId="77777777" w:rsidR="00DE13D5" w:rsidRPr="001C0E1B" w:rsidRDefault="00DE13D5" w:rsidP="009D1EF7">
            <w:pPr>
              <w:pStyle w:val="TAH"/>
              <w:rPr>
                <w:ins w:id="8372" w:author="I. Siomina - RAN4#98-e" w:date="2021-02-12T15:31:00Z"/>
                <w:lang w:eastAsia="zh-CN"/>
              </w:rPr>
            </w:pPr>
            <w:ins w:id="8373" w:author="I. Siomina - RAN4#98-e" w:date="2021-02-12T15:31:00Z">
              <w:r>
                <w:rPr>
                  <w:lang w:eastAsia="zh-CN"/>
                </w:rPr>
                <w:t>T1</w:t>
              </w:r>
            </w:ins>
          </w:p>
        </w:tc>
        <w:tc>
          <w:tcPr>
            <w:tcW w:w="921" w:type="dxa"/>
            <w:tcBorders>
              <w:top w:val="single" w:sz="4" w:space="0" w:color="auto"/>
              <w:left w:val="single" w:sz="4" w:space="0" w:color="auto"/>
              <w:bottom w:val="single" w:sz="4" w:space="0" w:color="auto"/>
              <w:right w:val="single" w:sz="4" w:space="0" w:color="auto"/>
            </w:tcBorders>
          </w:tcPr>
          <w:p w14:paraId="6739A0D0" w14:textId="77777777" w:rsidR="00DE13D5" w:rsidRPr="001C0E1B" w:rsidRDefault="00DE13D5" w:rsidP="009D1EF7">
            <w:pPr>
              <w:pStyle w:val="TAH"/>
              <w:rPr>
                <w:ins w:id="8374" w:author="I. Siomina - RAN4#98-e" w:date="2021-02-12T15:31:00Z"/>
                <w:lang w:eastAsia="zh-CN"/>
              </w:rPr>
            </w:pPr>
            <w:ins w:id="8375" w:author="I. Siomina - RAN4#98-e" w:date="2021-02-12T15:31:00Z">
              <w:r>
                <w:rPr>
                  <w:lang w:eastAsia="zh-CN"/>
                </w:rPr>
                <w:t>T2</w:t>
              </w:r>
            </w:ins>
          </w:p>
        </w:tc>
      </w:tr>
      <w:tr w:rsidR="00DE13D5" w:rsidRPr="001C0E1B" w14:paraId="2D2687F4" w14:textId="77777777" w:rsidTr="009D1EF7">
        <w:trPr>
          <w:cantSplit/>
          <w:trHeight w:val="187"/>
          <w:jc w:val="center"/>
          <w:ins w:id="8376"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tcPr>
          <w:p w14:paraId="7F9D53E1" w14:textId="77777777" w:rsidR="00DE13D5" w:rsidRPr="001C0E1B" w:rsidRDefault="00DE13D5" w:rsidP="009D1EF7">
            <w:pPr>
              <w:pStyle w:val="TAL"/>
              <w:rPr>
                <w:ins w:id="8377" w:author="I. Siomina - RAN4#98-e" w:date="2021-02-12T15:31:00Z"/>
                <w:lang w:eastAsia="zh-CN"/>
              </w:rPr>
            </w:pPr>
            <w:ins w:id="8378" w:author="I. Siomina - RAN4#98-e" w:date="2021-02-12T15:31:00Z">
              <w:r>
                <w:rPr>
                  <w:highlight w:val="yellow"/>
                  <w:lang w:eastAsia="ja-JP"/>
                </w:rPr>
                <w:t xml:space="preserve">DL CCA probability </w:t>
              </w:r>
              <w:r w:rsidRPr="00B70035">
                <w:rPr>
                  <w:highlight w:val="yellow"/>
                  <w:lang w:eastAsia="ja-JP"/>
                </w:rPr>
                <w:t>P</w:t>
              </w:r>
              <w:r w:rsidRPr="00B70035">
                <w:rPr>
                  <w:highlight w:val="yellow"/>
                  <w:vertAlign w:val="subscript"/>
                  <w:lang w:eastAsia="ja-JP"/>
                </w:rPr>
                <w:t>CCA</w:t>
              </w:r>
              <w:r>
                <w:rPr>
                  <w:vertAlign w:val="subscript"/>
                  <w:lang w:eastAsia="ja-JP"/>
                </w:rPr>
                <w:t>_DL</w:t>
              </w:r>
            </w:ins>
          </w:p>
        </w:tc>
        <w:tc>
          <w:tcPr>
            <w:tcW w:w="1701" w:type="dxa"/>
            <w:tcBorders>
              <w:top w:val="single" w:sz="4" w:space="0" w:color="auto"/>
              <w:left w:val="single" w:sz="4" w:space="0" w:color="auto"/>
              <w:bottom w:val="nil"/>
              <w:right w:val="single" w:sz="4" w:space="0" w:color="auto"/>
            </w:tcBorders>
            <w:shd w:val="clear" w:color="auto" w:fill="auto"/>
          </w:tcPr>
          <w:p w14:paraId="51A7EB27" w14:textId="77777777" w:rsidR="00DE13D5" w:rsidRPr="001C0E1B" w:rsidRDefault="00DE13D5" w:rsidP="009D1EF7">
            <w:pPr>
              <w:pStyle w:val="TAC"/>
              <w:rPr>
                <w:ins w:id="8379"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31F5204B" w14:textId="77777777" w:rsidR="00DE13D5" w:rsidRPr="001C0E1B" w:rsidRDefault="00DE13D5" w:rsidP="009D1EF7">
            <w:pPr>
              <w:pStyle w:val="TAC"/>
              <w:rPr>
                <w:ins w:id="8380" w:author="I. Siomina - RAN4#98-e" w:date="2021-02-12T15:31:00Z"/>
                <w:rFonts w:cs="v4.2.0"/>
                <w:lang w:eastAsia="zh-CN"/>
              </w:rPr>
            </w:pPr>
            <w:ins w:id="8381" w:author="I. Siomina - RAN4#98-e" w:date="2021-02-12T15:31:00Z">
              <w:r>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tcPr>
          <w:p w14:paraId="23E4B105" w14:textId="77777777" w:rsidR="00DE13D5" w:rsidRPr="001C0E1B" w:rsidRDefault="00DE13D5" w:rsidP="009D1EF7">
            <w:pPr>
              <w:pStyle w:val="TAC"/>
              <w:rPr>
                <w:ins w:id="8382" w:author="I. Siomina - RAN4#98-e" w:date="2021-02-12T15:31:00Z"/>
                <w:lang w:eastAsia="ja-JP"/>
              </w:rPr>
            </w:pPr>
            <w:ins w:id="8383" w:author="I. Siomina - RAN4#98-e" w:date="2021-02-12T15:31:00Z">
              <w:r>
                <w:rPr>
                  <w:lang w:eastAsia="ja-JP"/>
                </w:rPr>
                <w:t>N/A</w:t>
              </w:r>
            </w:ins>
          </w:p>
        </w:tc>
        <w:tc>
          <w:tcPr>
            <w:tcW w:w="993" w:type="dxa"/>
            <w:tcBorders>
              <w:top w:val="single" w:sz="4" w:space="0" w:color="auto"/>
              <w:left w:val="single" w:sz="4" w:space="0" w:color="auto"/>
              <w:bottom w:val="single" w:sz="4" w:space="0" w:color="auto"/>
              <w:right w:val="single" w:sz="4" w:space="0" w:color="auto"/>
            </w:tcBorders>
          </w:tcPr>
          <w:p w14:paraId="1767C324" w14:textId="77777777" w:rsidR="00DE13D5" w:rsidRDefault="00DE13D5" w:rsidP="009D1EF7">
            <w:pPr>
              <w:pStyle w:val="TAC"/>
              <w:rPr>
                <w:ins w:id="8384" w:author="I. Siomina - RAN4#98-e" w:date="2021-02-12T15:31:00Z"/>
                <w:lang w:eastAsia="ja-JP"/>
              </w:rPr>
            </w:pPr>
            <w:ins w:id="8385" w:author="I. Siomina - RAN4#98-e" w:date="2021-02-12T15:31:00Z">
              <w:r>
                <w:rPr>
                  <w:lang w:eastAsia="ja-JP"/>
                </w:rPr>
                <w:t>TBD</w:t>
              </w:r>
            </w:ins>
          </w:p>
        </w:tc>
        <w:tc>
          <w:tcPr>
            <w:tcW w:w="821" w:type="dxa"/>
            <w:tcBorders>
              <w:top w:val="single" w:sz="4" w:space="0" w:color="auto"/>
              <w:left w:val="single" w:sz="4" w:space="0" w:color="auto"/>
              <w:bottom w:val="single" w:sz="4" w:space="0" w:color="auto"/>
              <w:right w:val="single" w:sz="4" w:space="0" w:color="auto"/>
            </w:tcBorders>
          </w:tcPr>
          <w:p w14:paraId="02B60A02" w14:textId="77777777" w:rsidR="00DE13D5" w:rsidRDefault="00DE13D5" w:rsidP="009D1EF7">
            <w:pPr>
              <w:pStyle w:val="TAC"/>
              <w:rPr>
                <w:ins w:id="8386" w:author="I. Siomina - RAN4#98-e" w:date="2021-02-12T15:31:00Z"/>
                <w:lang w:eastAsia="ja-JP"/>
              </w:rPr>
            </w:pPr>
            <w:ins w:id="8387"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1CAA9E9C" w14:textId="77777777" w:rsidR="00DE13D5" w:rsidRDefault="00DE13D5" w:rsidP="009D1EF7">
            <w:pPr>
              <w:pStyle w:val="TAC"/>
              <w:rPr>
                <w:ins w:id="8388" w:author="I. Siomina - RAN4#98-e" w:date="2021-02-12T15:31:00Z"/>
                <w:lang w:eastAsia="ja-JP"/>
              </w:rPr>
            </w:pPr>
            <w:ins w:id="8389"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58937CC5" w14:textId="77777777" w:rsidR="00DE13D5" w:rsidRDefault="00DE13D5" w:rsidP="009D1EF7">
            <w:pPr>
              <w:pStyle w:val="TAC"/>
              <w:rPr>
                <w:ins w:id="8390" w:author="I. Siomina - RAN4#98-e" w:date="2021-02-12T15:31:00Z"/>
                <w:lang w:eastAsia="ja-JP"/>
              </w:rPr>
            </w:pPr>
            <w:ins w:id="8391" w:author="I. Siomina - RAN4#98-e" w:date="2021-02-12T15:31:00Z">
              <w:r>
                <w:rPr>
                  <w:lang w:eastAsia="ja-JP"/>
                </w:rPr>
                <w:t>TBD</w:t>
              </w:r>
            </w:ins>
          </w:p>
        </w:tc>
      </w:tr>
      <w:tr w:rsidR="00DE13D5" w:rsidRPr="001C0E1B" w14:paraId="03A41A93" w14:textId="77777777" w:rsidTr="009D1EF7">
        <w:trPr>
          <w:cantSplit/>
          <w:trHeight w:val="187"/>
          <w:jc w:val="center"/>
          <w:ins w:id="8392"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tcPr>
          <w:p w14:paraId="3A3A752E" w14:textId="77777777" w:rsidR="00DE13D5" w:rsidRDefault="00DE13D5" w:rsidP="009D1EF7">
            <w:pPr>
              <w:pStyle w:val="TAL"/>
              <w:rPr>
                <w:ins w:id="8393" w:author="I. Siomina - RAN4#98-e" w:date="2021-02-12T15:31:00Z"/>
                <w:highlight w:val="yellow"/>
                <w:lang w:eastAsia="ja-JP"/>
              </w:rPr>
            </w:pPr>
            <w:ins w:id="8394" w:author="I. Siomina - RAN4#98-e" w:date="2021-02-12T15:31:00Z">
              <w:r>
                <w:rPr>
                  <w:highlight w:val="yellow"/>
                  <w:lang w:eastAsia="ja-JP"/>
                </w:rPr>
                <w:t xml:space="preserve">UL CCA probability </w:t>
              </w:r>
              <w:r w:rsidRPr="00B70035">
                <w:rPr>
                  <w:highlight w:val="yellow"/>
                  <w:lang w:eastAsia="ja-JP"/>
                </w:rPr>
                <w:t>P</w:t>
              </w:r>
              <w:r w:rsidRPr="00B70035">
                <w:rPr>
                  <w:highlight w:val="yellow"/>
                  <w:vertAlign w:val="subscript"/>
                  <w:lang w:eastAsia="ja-JP"/>
                </w:rPr>
                <w:t>CCA</w:t>
              </w:r>
              <w:r>
                <w:rPr>
                  <w:vertAlign w:val="subscript"/>
                  <w:lang w:eastAsia="ja-JP"/>
                </w:rPr>
                <w:t>_UL</w:t>
              </w:r>
            </w:ins>
          </w:p>
        </w:tc>
        <w:tc>
          <w:tcPr>
            <w:tcW w:w="1701" w:type="dxa"/>
            <w:tcBorders>
              <w:top w:val="single" w:sz="4" w:space="0" w:color="auto"/>
              <w:left w:val="single" w:sz="4" w:space="0" w:color="auto"/>
              <w:bottom w:val="nil"/>
              <w:right w:val="single" w:sz="4" w:space="0" w:color="auto"/>
            </w:tcBorders>
            <w:shd w:val="clear" w:color="auto" w:fill="auto"/>
          </w:tcPr>
          <w:p w14:paraId="6FAE41DF" w14:textId="77777777" w:rsidR="00DE13D5" w:rsidRPr="001C0E1B" w:rsidRDefault="00DE13D5" w:rsidP="009D1EF7">
            <w:pPr>
              <w:pStyle w:val="TAC"/>
              <w:rPr>
                <w:ins w:id="8395"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0B21F1E4" w14:textId="77777777" w:rsidR="00DE13D5" w:rsidRDefault="00DE13D5" w:rsidP="009D1EF7">
            <w:pPr>
              <w:pStyle w:val="TAC"/>
              <w:rPr>
                <w:ins w:id="8396" w:author="I. Siomina - RAN4#98-e" w:date="2021-02-12T15:31:00Z"/>
                <w:rFonts w:cs="v4.2.0"/>
                <w:lang w:eastAsia="zh-CN"/>
              </w:rPr>
            </w:pPr>
            <w:ins w:id="8397" w:author="I. Siomina - RAN4#98-e" w:date="2021-02-12T15:31:00Z">
              <w:r>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tcPr>
          <w:p w14:paraId="30495E45" w14:textId="77777777" w:rsidR="00DE13D5" w:rsidRDefault="00DE13D5" w:rsidP="009D1EF7">
            <w:pPr>
              <w:pStyle w:val="TAC"/>
              <w:rPr>
                <w:ins w:id="8398" w:author="I. Siomina - RAN4#98-e" w:date="2021-02-12T15:31:00Z"/>
                <w:lang w:eastAsia="ja-JP"/>
              </w:rPr>
            </w:pPr>
            <w:ins w:id="8399" w:author="I. Siomina - RAN4#98-e" w:date="2021-02-12T15:31:00Z">
              <w:r>
                <w:rPr>
                  <w:lang w:eastAsia="ja-JP"/>
                </w:rPr>
                <w:t>N/A</w:t>
              </w:r>
            </w:ins>
          </w:p>
        </w:tc>
        <w:tc>
          <w:tcPr>
            <w:tcW w:w="993" w:type="dxa"/>
            <w:tcBorders>
              <w:top w:val="single" w:sz="4" w:space="0" w:color="auto"/>
              <w:left w:val="single" w:sz="4" w:space="0" w:color="auto"/>
              <w:bottom w:val="single" w:sz="4" w:space="0" w:color="auto"/>
              <w:right w:val="single" w:sz="4" w:space="0" w:color="auto"/>
            </w:tcBorders>
          </w:tcPr>
          <w:p w14:paraId="09B23784" w14:textId="77777777" w:rsidR="00DE13D5" w:rsidRDefault="00DE13D5" w:rsidP="009D1EF7">
            <w:pPr>
              <w:pStyle w:val="TAC"/>
              <w:rPr>
                <w:ins w:id="8400" w:author="I. Siomina - RAN4#98-e" w:date="2021-02-12T15:31:00Z"/>
                <w:lang w:eastAsia="ja-JP"/>
              </w:rPr>
            </w:pPr>
            <w:ins w:id="8401" w:author="I. Siomina - RAN4#98-e" w:date="2021-02-12T15:31:00Z">
              <w:r>
                <w:rPr>
                  <w:lang w:eastAsia="ja-JP"/>
                </w:rPr>
                <w:t>TBD</w:t>
              </w:r>
            </w:ins>
          </w:p>
        </w:tc>
        <w:tc>
          <w:tcPr>
            <w:tcW w:w="821" w:type="dxa"/>
            <w:tcBorders>
              <w:top w:val="single" w:sz="4" w:space="0" w:color="auto"/>
              <w:left w:val="single" w:sz="4" w:space="0" w:color="auto"/>
              <w:bottom w:val="single" w:sz="4" w:space="0" w:color="auto"/>
              <w:right w:val="single" w:sz="4" w:space="0" w:color="auto"/>
            </w:tcBorders>
          </w:tcPr>
          <w:p w14:paraId="15086A25" w14:textId="77777777" w:rsidR="00DE13D5" w:rsidRDefault="00DE13D5" w:rsidP="009D1EF7">
            <w:pPr>
              <w:pStyle w:val="TAC"/>
              <w:rPr>
                <w:ins w:id="8402" w:author="I. Siomina - RAN4#98-e" w:date="2021-02-12T15:31:00Z"/>
                <w:lang w:eastAsia="ja-JP"/>
              </w:rPr>
            </w:pPr>
            <w:ins w:id="8403"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7EDCC0D7" w14:textId="77777777" w:rsidR="00DE13D5" w:rsidRDefault="00DE13D5" w:rsidP="009D1EF7">
            <w:pPr>
              <w:pStyle w:val="TAC"/>
              <w:rPr>
                <w:ins w:id="8404" w:author="I. Siomina - RAN4#98-e" w:date="2021-02-12T15:31:00Z"/>
                <w:lang w:eastAsia="ja-JP"/>
              </w:rPr>
            </w:pPr>
            <w:ins w:id="8405"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75DEE92B" w14:textId="77777777" w:rsidR="00DE13D5" w:rsidRDefault="00DE13D5" w:rsidP="009D1EF7">
            <w:pPr>
              <w:pStyle w:val="TAC"/>
              <w:rPr>
                <w:ins w:id="8406" w:author="I. Siomina - RAN4#98-e" w:date="2021-02-12T15:31:00Z"/>
                <w:lang w:eastAsia="ja-JP"/>
              </w:rPr>
            </w:pPr>
            <w:ins w:id="8407" w:author="I. Siomina - RAN4#98-e" w:date="2021-02-12T15:31:00Z">
              <w:r>
                <w:rPr>
                  <w:lang w:eastAsia="ja-JP"/>
                </w:rPr>
                <w:t>TBD</w:t>
              </w:r>
            </w:ins>
          </w:p>
        </w:tc>
      </w:tr>
      <w:tr w:rsidR="00DE13D5" w:rsidRPr="001C0E1B" w14:paraId="22188FF9" w14:textId="77777777" w:rsidTr="009D1EF7">
        <w:trPr>
          <w:cantSplit/>
          <w:trHeight w:val="187"/>
          <w:jc w:val="center"/>
          <w:ins w:id="8408"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499C27EF" w14:textId="77777777" w:rsidR="00DE13D5" w:rsidRPr="001C0E1B" w:rsidRDefault="00DE13D5" w:rsidP="009D1EF7">
            <w:pPr>
              <w:pStyle w:val="TAL"/>
              <w:rPr>
                <w:ins w:id="8409" w:author="I. Siomina - RAN4#98-e" w:date="2021-02-12T15:31:00Z"/>
                <w:lang w:eastAsia="zh-CN"/>
              </w:rPr>
            </w:pPr>
            <w:ins w:id="8410" w:author="I. Siomina - RAN4#98-e" w:date="2021-02-12T15:31:00Z">
              <w:r w:rsidRPr="001C0E1B">
                <w:rPr>
                  <w:lang w:eastAsia="zh-CN"/>
                </w:rPr>
                <w:t>TDD configuration</w:t>
              </w:r>
            </w:ins>
          </w:p>
        </w:tc>
        <w:tc>
          <w:tcPr>
            <w:tcW w:w="1701" w:type="dxa"/>
            <w:tcBorders>
              <w:top w:val="single" w:sz="4" w:space="0" w:color="auto"/>
              <w:left w:val="single" w:sz="4" w:space="0" w:color="auto"/>
              <w:bottom w:val="nil"/>
              <w:right w:val="single" w:sz="4" w:space="0" w:color="auto"/>
            </w:tcBorders>
            <w:shd w:val="clear" w:color="auto" w:fill="auto"/>
          </w:tcPr>
          <w:p w14:paraId="06B4CDF3" w14:textId="77777777" w:rsidR="00DE13D5" w:rsidRPr="001C0E1B" w:rsidRDefault="00DE13D5" w:rsidP="009D1EF7">
            <w:pPr>
              <w:pStyle w:val="TAC"/>
              <w:rPr>
                <w:ins w:id="8411"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14D99C0" w14:textId="77777777" w:rsidR="00DE13D5" w:rsidRPr="001C0E1B" w:rsidRDefault="00DE13D5" w:rsidP="009D1EF7">
            <w:pPr>
              <w:pStyle w:val="TAC"/>
              <w:rPr>
                <w:ins w:id="8412" w:author="I. Siomina - RAN4#98-e" w:date="2021-02-12T15:31:00Z"/>
                <w:rFonts w:cs="v4.2.0"/>
                <w:lang w:eastAsia="zh-CN"/>
              </w:rPr>
            </w:pPr>
            <w:ins w:id="8413"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7910369C" w14:textId="77777777" w:rsidR="00DE13D5" w:rsidRPr="001C0E1B" w:rsidRDefault="00DE13D5" w:rsidP="009D1EF7">
            <w:pPr>
              <w:pStyle w:val="TAC"/>
              <w:rPr>
                <w:ins w:id="8414" w:author="I. Siomina - RAN4#98-e" w:date="2021-02-12T15:31:00Z"/>
                <w:rFonts w:cs="v4.2.0"/>
                <w:lang w:eastAsia="zh-CN"/>
              </w:rPr>
            </w:pPr>
            <w:ins w:id="8415" w:author="I. Siomina - RAN4#98-e" w:date="2021-02-12T15:31:00Z">
              <w:r w:rsidRPr="001C0E1B">
                <w:rPr>
                  <w:lang w:eastAsia="ja-JP"/>
                </w:rPr>
                <w:t>N/A</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7E0BF308" w14:textId="77777777" w:rsidR="00DE13D5" w:rsidRPr="001C0E1B" w:rsidRDefault="00DE13D5" w:rsidP="009D1EF7">
            <w:pPr>
              <w:pStyle w:val="TAC"/>
              <w:rPr>
                <w:ins w:id="8416" w:author="I. Siomina - RAN4#98-e" w:date="2021-02-12T15:31:00Z"/>
                <w:rFonts w:cs="v4.2.0"/>
                <w:lang w:eastAsia="zh-CN"/>
              </w:rPr>
            </w:pPr>
            <w:ins w:id="8417" w:author="I. Siomina - RAN4#98-e" w:date="2021-02-12T15:31:00Z">
              <w:r>
                <w:rPr>
                  <w:lang w:eastAsia="ja-JP"/>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2B777D8F" w14:textId="77777777" w:rsidR="00DE13D5" w:rsidRPr="001C0E1B" w:rsidDel="00821B2B" w:rsidRDefault="00DE13D5" w:rsidP="009D1EF7">
            <w:pPr>
              <w:pStyle w:val="TAC"/>
              <w:rPr>
                <w:ins w:id="8418" w:author="I. Siomina - RAN4#98-e" w:date="2021-02-12T15:31:00Z"/>
                <w:lang w:eastAsia="ja-JP"/>
              </w:rPr>
            </w:pPr>
            <w:ins w:id="8419" w:author="I. Siomina - RAN4#98-e" w:date="2021-02-12T15:31:00Z">
              <w:r>
                <w:rPr>
                  <w:lang w:eastAsia="ja-JP"/>
                </w:rPr>
                <w:t>TBD</w:t>
              </w:r>
            </w:ins>
          </w:p>
        </w:tc>
      </w:tr>
      <w:tr w:rsidR="00DE13D5" w:rsidRPr="001C0E1B" w14:paraId="552703F6" w14:textId="77777777" w:rsidTr="009D1EF7">
        <w:trPr>
          <w:cantSplit/>
          <w:trHeight w:val="187"/>
          <w:jc w:val="center"/>
          <w:ins w:id="8420"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2357FFB4" w14:textId="77777777" w:rsidR="00DE13D5" w:rsidRPr="001C0E1B" w:rsidRDefault="00DE13D5" w:rsidP="009D1EF7">
            <w:pPr>
              <w:pStyle w:val="TAL"/>
              <w:rPr>
                <w:ins w:id="8421"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01F9515E" w14:textId="77777777" w:rsidR="00DE13D5" w:rsidRPr="001C0E1B" w:rsidRDefault="00DE13D5" w:rsidP="009D1EF7">
            <w:pPr>
              <w:pStyle w:val="TAC"/>
              <w:rPr>
                <w:ins w:id="8422"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54B346BC" w14:textId="77777777" w:rsidR="00DE13D5" w:rsidRPr="001C0E1B" w:rsidRDefault="00DE13D5" w:rsidP="009D1EF7">
            <w:pPr>
              <w:pStyle w:val="TAC"/>
              <w:rPr>
                <w:ins w:id="8423" w:author="I. Siomina - RAN4#98-e" w:date="2021-02-12T15:31:00Z"/>
                <w:rFonts w:cs="v4.2.0"/>
                <w:lang w:eastAsia="zh-CN"/>
              </w:rPr>
            </w:pPr>
            <w:ins w:id="8424"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7CAD6DFE" w14:textId="77777777" w:rsidR="00DE13D5" w:rsidRPr="001C0E1B" w:rsidRDefault="00DE13D5" w:rsidP="009D1EF7">
            <w:pPr>
              <w:pStyle w:val="TAC"/>
              <w:rPr>
                <w:ins w:id="8425" w:author="I. Siomina - RAN4#98-e" w:date="2021-02-12T15:31:00Z"/>
                <w:rFonts w:cs="v4.2.0"/>
                <w:lang w:eastAsia="zh-CN"/>
              </w:rPr>
            </w:pPr>
            <w:ins w:id="8426" w:author="I. Siomina - RAN4#98-e" w:date="2021-02-12T15:31:00Z">
              <w:r w:rsidRPr="001C0E1B">
                <w:rPr>
                  <w:lang w:eastAsia="ja-JP"/>
                </w:rPr>
                <w:t>TDDConf.1.1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246195FF" w14:textId="77777777" w:rsidR="00DE13D5" w:rsidRPr="001C0E1B" w:rsidRDefault="00DE13D5" w:rsidP="009D1EF7">
            <w:pPr>
              <w:pStyle w:val="TAC"/>
              <w:rPr>
                <w:ins w:id="8427" w:author="I. Siomina - RAN4#98-e" w:date="2021-02-12T15:31:00Z"/>
                <w:rFonts w:cs="v4.2.0"/>
                <w:lang w:eastAsia="zh-CN"/>
              </w:rPr>
            </w:pPr>
            <w:ins w:id="8428" w:author="I. Siomina - RAN4#98-e" w:date="2021-02-12T15:31:00Z">
              <w:r>
                <w:rPr>
                  <w:lang w:eastAsia="ja-JP"/>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4EC420B1" w14:textId="77777777" w:rsidR="00DE13D5" w:rsidRPr="001C0E1B" w:rsidRDefault="00DE13D5" w:rsidP="009D1EF7">
            <w:pPr>
              <w:pStyle w:val="TAC"/>
              <w:rPr>
                <w:ins w:id="8429" w:author="I. Siomina - RAN4#98-e" w:date="2021-02-12T15:31:00Z"/>
                <w:lang w:eastAsia="ja-JP"/>
              </w:rPr>
            </w:pPr>
            <w:ins w:id="8430" w:author="I. Siomina - RAN4#98-e" w:date="2021-02-12T15:31:00Z">
              <w:r>
                <w:rPr>
                  <w:lang w:eastAsia="ja-JP"/>
                </w:rPr>
                <w:t>TBD</w:t>
              </w:r>
            </w:ins>
          </w:p>
        </w:tc>
      </w:tr>
      <w:tr w:rsidR="00DE13D5" w:rsidRPr="001C0E1B" w14:paraId="05DA935F" w14:textId="77777777" w:rsidTr="009D1EF7">
        <w:trPr>
          <w:cantSplit/>
          <w:trHeight w:val="187"/>
          <w:jc w:val="center"/>
          <w:ins w:id="8431"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54CFD027" w14:textId="77777777" w:rsidR="00DE13D5" w:rsidRPr="001C0E1B" w:rsidRDefault="00DE13D5" w:rsidP="009D1EF7">
            <w:pPr>
              <w:pStyle w:val="TAL"/>
              <w:rPr>
                <w:ins w:id="8432"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43715590" w14:textId="77777777" w:rsidR="00DE13D5" w:rsidRPr="001C0E1B" w:rsidRDefault="00DE13D5" w:rsidP="009D1EF7">
            <w:pPr>
              <w:pStyle w:val="TAC"/>
              <w:rPr>
                <w:ins w:id="8433"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DEC56A4" w14:textId="77777777" w:rsidR="00DE13D5" w:rsidRPr="001C0E1B" w:rsidRDefault="00DE13D5" w:rsidP="009D1EF7">
            <w:pPr>
              <w:pStyle w:val="TAC"/>
              <w:rPr>
                <w:ins w:id="8434" w:author="I. Siomina - RAN4#98-e" w:date="2021-02-12T15:31:00Z"/>
                <w:rFonts w:cs="v4.2.0"/>
                <w:lang w:eastAsia="zh-CN"/>
              </w:rPr>
            </w:pPr>
            <w:ins w:id="8435"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1EC4CFE9" w14:textId="77777777" w:rsidR="00DE13D5" w:rsidRPr="001C0E1B" w:rsidRDefault="00DE13D5" w:rsidP="009D1EF7">
            <w:pPr>
              <w:pStyle w:val="TAC"/>
              <w:rPr>
                <w:ins w:id="8436" w:author="I. Siomina - RAN4#98-e" w:date="2021-02-12T15:31:00Z"/>
                <w:rFonts w:cs="v4.2.0"/>
                <w:lang w:eastAsia="zh-CN"/>
              </w:rPr>
            </w:pPr>
            <w:ins w:id="8437" w:author="I. Siomina - RAN4#98-e" w:date="2021-02-12T15:31:00Z">
              <w:r w:rsidRPr="001C0E1B">
                <w:rPr>
                  <w:lang w:eastAsia="ja-JP"/>
                </w:rPr>
                <w:t>TDDConf.2.1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7F68DAB5" w14:textId="77777777" w:rsidR="00DE13D5" w:rsidRPr="001C0E1B" w:rsidRDefault="00DE13D5" w:rsidP="009D1EF7">
            <w:pPr>
              <w:pStyle w:val="TAC"/>
              <w:rPr>
                <w:ins w:id="8438" w:author="I. Siomina - RAN4#98-e" w:date="2021-02-12T15:31:00Z"/>
                <w:rFonts w:cs="v4.2.0"/>
                <w:lang w:eastAsia="zh-CN"/>
              </w:rPr>
            </w:pPr>
            <w:ins w:id="8439" w:author="I. Siomina - RAN4#98-e" w:date="2021-02-12T15:31:00Z">
              <w:r>
                <w:rPr>
                  <w:lang w:eastAsia="ja-JP"/>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749B5361" w14:textId="77777777" w:rsidR="00DE13D5" w:rsidRPr="001C0E1B" w:rsidRDefault="00DE13D5" w:rsidP="009D1EF7">
            <w:pPr>
              <w:pStyle w:val="TAC"/>
              <w:rPr>
                <w:ins w:id="8440" w:author="I. Siomina - RAN4#98-e" w:date="2021-02-12T15:31:00Z"/>
                <w:lang w:eastAsia="ja-JP"/>
              </w:rPr>
            </w:pPr>
            <w:ins w:id="8441" w:author="I. Siomina - RAN4#98-e" w:date="2021-02-12T15:31:00Z">
              <w:r>
                <w:rPr>
                  <w:lang w:eastAsia="ja-JP"/>
                </w:rPr>
                <w:t>TBD</w:t>
              </w:r>
            </w:ins>
          </w:p>
        </w:tc>
      </w:tr>
      <w:tr w:rsidR="00DE13D5" w:rsidRPr="001C0E1B" w14:paraId="5A262FAA" w14:textId="77777777" w:rsidTr="009D1EF7">
        <w:trPr>
          <w:cantSplit/>
          <w:trHeight w:val="187"/>
          <w:jc w:val="center"/>
          <w:ins w:id="8442"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2D5462FA" w14:textId="77777777" w:rsidR="00DE13D5" w:rsidRPr="001C0E1B" w:rsidRDefault="00DE13D5" w:rsidP="009D1EF7">
            <w:pPr>
              <w:pStyle w:val="TAL"/>
              <w:rPr>
                <w:ins w:id="8443" w:author="I. Siomina - RAN4#98-e" w:date="2021-02-12T15:31:00Z"/>
                <w:lang w:eastAsia="zh-CN"/>
              </w:rPr>
            </w:pPr>
            <w:ins w:id="8444" w:author="I. Siomina - RAN4#98-e" w:date="2021-02-12T15:31:00Z">
              <w:r w:rsidRPr="001C0E1B">
                <w:t>PDSCH RMC configuration</w:t>
              </w:r>
            </w:ins>
          </w:p>
        </w:tc>
        <w:tc>
          <w:tcPr>
            <w:tcW w:w="1701" w:type="dxa"/>
            <w:tcBorders>
              <w:top w:val="single" w:sz="4" w:space="0" w:color="auto"/>
              <w:left w:val="single" w:sz="4" w:space="0" w:color="auto"/>
              <w:bottom w:val="nil"/>
              <w:right w:val="single" w:sz="4" w:space="0" w:color="auto"/>
            </w:tcBorders>
            <w:shd w:val="clear" w:color="auto" w:fill="auto"/>
          </w:tcPr>
          <w:p w14:paraId="1965E4E4" w14:textId="77777777" w:rsidR="00DE13D5" w:rsidRPr="001C0E1B" w:rsidRDefault="00DE13D5" w:rsidP="009D1EF7">
            <w:pPr>
              <w:pStyle w:val="TAC"/>
              <w:rPr>
                <w:ins w:id="8445" w:author="I. Siomina - RAN4#98-e" w:date="2021-02-12T15:31:00Z"/>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50AD106" w14:textId="77777777" w:rsidR="00DE13D5" w:rsidRPr="001C0E1B" w:rsidRDefault="00DE13D5" w:rsidP="009D1EF7">
            <w:pPr>
              <w:pStyle w:val="TAC"/>
              <w:rPr>
                <w:ins w:id="8446" w:author="I. Siomina - RAN4#98-e" w:date="2021-02-12T15:31:00Z"/>
                <w:rFonts w:cs="v4.2.0"/>
                <w:lang w:eastAsia="zh-CN"/>
              </w:rPr>
            </w:pPr>
            <w:ins w:id="8447"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3B01B6FC" w14:textId="77777777" w:rsidR="00DE13D5" w:rsidRPr="001C0E1B" w:rsidRDefault="00DE13D5" w:rsidP="009D1EF7">
            <w:pPr>
              <w:pStyle w:val="TAC"/>
              <w:rPr>
                <w:ins w:id="8448" w:author="I. Siomina - RAN4#98-e" w:date="2021-02-12T15:31:00Z"/>
                <w:rFonts w:cs="v4.2.0"/>
                <w:lang w:eastAsia="zh-CN"/>
              </w:rPr>
            </w:pPr>
            <w:ins w:id="8449" w:author="I. Siomina - RAN4#98-e" w:date="2021-02-12T15:31:00Z">
              <w:r w:rsidRPr="001C0E1B">
                <w:rPr>
                  <w:rFonts w:cs="v4.2.0"/>
                  <w:lang w:eastAsia="zh-CN"/>
                </w:rPr>
                <w:t>SR.1.1 FDD</w:t>
              </w:r>
            </w:ins>
          </w:p>
        </w:tc>
        <w:tc>
          <w:tcPr>
            <w:tcW w:w="1814" w:type="dxa"/>
            <w:gridSpan w:val="2"/>
            <w:tcBorders>
              <w:top w:val="single" w:sz="4" w:space="0" w:color="auto"/>
              <w:left w:val="single" w:sz="4" w:space="0" w:color="auto"/>
              <w:bottom w:val="nil"/>
              <w:right w:val="single" w:sz="4" w:space="0" w:color="auto"/>
            </w:tcBorders>
            <w:shd w:val="clear" w:color="auto" w:fill="auto"/>
            <w:hideMark/>
          </w:tcPr>
          <w:p w14:paraId="4BD5B94A" w14:textId="77777777" w:rsidR="00DE13D5" w:rsidRPr="001C0E1B" w:rsidRDefault="00DE13D5" w:rsidP="009D1EF7">
            <w:pPr>
              <w:pStyle w:val="TAC"/>
              <w:rPr>
                <w:ins w:id="8450" w:author="I. Siomina - RAN4#98-e" w:date="2021-02-12T15:31:00Z"/>
                <w:rFonts w:cs="v4.2.0"/>
                <w:lang w:eastAsia="zh-CN"/>
              </w:rPr>
            </w:pPr>
            <w:ins w:id="8451" w:author="I. Siomina - RAN4#98-e" w:date="2021-02-12T15:31:00Z">
              <w:r>
                <w:rPr>
                  <w:rFonts w:cs="v4.2.0"/>
                  <w:lang w:eastAsia="zh-CN"/>
                </w:rPr>
                <w:t>TBD</w:t>
              </w:r>
            </w:ins>
          </w:p>
        </w:tc>
        <w:tc>
          <w:tcPr>
            <w:tcW w:w="1842" w:type="dxa"/>
            <w:gridSpan w:val="2"/>
            <w:tcBorders>
              <w:top w:val="single" w:sz="4" w:space="0" w:color="auto"/>
              <w:left w:val="single" w:sz="4" w:space="0" w:color="auto"/>
              <w:bottom w:val="nil"/>
              <w:right w:val="single" w:sz="4" w:space="0" w:color="auto"/>
            </w:tcBorders>
          </w:tcPr>
          <w:p w14:paraId="61321A42" w14:textId="77777777" w:rsidR="00DE13D5" w:rsidRPr="001C0E1B" w:rsidRDefault="00DE13D5" w:rsidP="009D1EF7">
            <w:pPr>
              <w:pStyle w:val="TAC"/>
              <w:rPr>
                <w:ins w:id="8452" w:author="I. Siomina - RAN4#98-e" w:date="2021-02-12T15:31:00Z"/>
                <w:rFonts w:cs="v4.2.0"/>
                <w:lang w:eastAsia="zh-CN"/>
              </w:rPr>
            </w:pPr>
            <w:ins w:id="8453" w:author="I. Siomina - RAN4#98-e" w:date="2021-02-12T15:31:00Z">
              <w:r>
                <w:rPr>
                  <w:rFonts w:cs="v4.2.0"/>
                  <w:lang w:eastAsia="zh-CN"/>
                </w:rPr>
                <w:t>TBD</w:t>
              </w:r>
            </w:ins>
          </w:p>
        </w:tc>
      </w:tr>
      <w:tr w:rsidR="00DE13D5" w:rsidRPr="001C0E1B" w14:paraId="53343EB4" w14:textId="77777777" w:rsidTr="009D1EF7">
        <w:trPr>
          <w:cantSplit/>
          <w:trHeight w:val="187"/>
          <w:jc w:val="center"/>
          <w:ins w:id="8454"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05FF76DC" w14:textId="77777777" w:rsidR="00DE13D5" w:rsidRPr="001C0E1B" w:rsidRDefault="00DE13D5" w:rsidP="009D1EF7">
            <w:pPr>
              <w:pStyle w:val="TAL"/>
              <w:rPr>
                <w:ins w:id="8455"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347F9131" w14:textId="77777777" w:rsidR="00DE13D5" w:rsidRPr="001C0E1B" w:rsidRDefault="00DE13D5" w:rsidP="009D1EF7">
            <w:pPr>
              <w:pStyle w:val="TAC"/>
              <w:rPr>
                <w:ins w:id="8456" w:author="I. Siomina - RAN4#98-e" w:date="2021-02-12T15:31:00Z"/>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1CF1D247" w14:textId="77777777" w:rsidR="00DE13D5" w:rsidRPr="001C0E1B" w:rsidRDefault="00DE13D5" w:rsidP="009D1EF7">
            <w:pPr>
              <w:pStyle w:val="TAC"/>
              <w:rPr>
                <w:ins w:id="8457" w:author="I. Siomina - RAN4#98-e" w:date="2021-02-12T15:31:00Z"/>
                <w:rFonts w:cs="v4.2.0"/>
                <w:lang w:eastAsia="zh-CN"/>
              </w:rPr>
            </w:pPr>
            <w:ins w:id="8458"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041CC098" w14:textId="77777777" w:rsidR="00DE13D5" w:rsidRPr="001C0E1B" w:rsidRDefault="00DE13D5" w:rsidP="009D1EF7">
            <w:pPr>
              <w:pStyle w:val="TAC"/>
              <w:rPr>
                <w:ins w:id="8459" w:author="I. Siomina - RAN4#98-e" w:date="2021-02-12T15:31:00Z"/>
                <w:rFonts w:cs="v4.2.0"/>
                <w:lang w:eastAsia="zh-CN"/>
              </w:rPr>
            </w:pPr>
            <w:ins w:id="8460" w:author="I. Siomina - RAN4#98-e" w:date="2021-02-12T15:31:00Z">
              <w:r w:rsidRPr="001C0E1B">
                <w:rPr>
                  <w:rFonts w:cs="v4.2.0"/>
                  <w:lang w:eastAsia="zh-CN"/>
                </w:rPr>
                <w:t>SR.1.1 TDD</w:t>
              </w:r>
            </w:ins>
          </w:p>
        </w:tc>
        <w:tc>
          <w:tcPr>
            <w:tcW w:w="1814" w:type="dxa"/>
            <w:gridSpan w:val="2"/>
            <w:tcBorders>
              <w:top w:val="nil"/>
              <w:left w:val="single" w:sz="4" w:space="0" w:color="auto"/>
              <w:bottom w:val="nil"/>
              <w:right w:val="single" w:sz="4" w:space="0" w:color="auto"/>
            </w:tcBorders>
            <w:shd w:val="clear" w:color="auto" w:fill="auto"/>
            <w:hideMark/>
          </w:tcPr>
          <w:p w14:paraId="5E152FAE" w14:textId="77777777" w:rsidR="00DE13D5" w:rsidRPr="001C0E1B" w:rsidRDefault="00DE13D5" w:rsidP="009D1EF7">
            <w:pPr>
              <w:pStyle w:val="TAC"/>
              <w:rPr>
                <w:ins w:id="8461" w:author="I. Siomina - RAN4#98-e" w:date="2021-02-12T15:31:00Z"/>
                <w:rFonts w:cs="v4.2.0"/>
                <w:lang w:eastAsia="zh-CN"/>
              </w:rPr>
            </w:pPr>
          </w:p>
        </w:tc>
        <w:tc>
          <w:tcPr>
            <w:tcW w:w="1842" w:type="dxa"/>
            <w:gridSpan w:val="2"/>
            <w:tcBorders>
              <w:top w:val="nil"/>
              <w:left w:val="single" w:sz="4" w:space="0" w:color="auto"/>
              <w:bottom w:val="nil"/>
              <w:right w:val="single" w:sz="4" w:space="0" w:color="auto"/>
            </w:tcBorders>
          </w:tcPr>
          <w:p w14:paraId="6DD30358" w14:textId="77777777" w:rsidR="00DE13D5" w:rsidRPr="001C0E1B" w:rsidRDefault="00DE13D5" w:rsidP="009D1EF7">
            <w:pPr>
              <w:pStyle w:val="TAC"/>
              <w:rPr>
                <w:ins w:id="8462" w:author="I. Siomina - RAN4#98-e" w:date="2021-02-12T15:31:00Z"/>
                <w:rFonts w:cs="v4.2.0"/>
                <w:lang w:eastAsia="zh-CN"/>
              </w:rPr>
            </w:pPr>
          </w:p>
        </w:tc>
      </w:tr>
      <w:tr w:rsidR="00DE13D5" w:rsidRPr="001C0E1B" w14:paraId="456EC42A" w14:textId="77777777" w:rsidTr="009D1EF7">
        <w:trPr>
          <w:cantSplit/>
          <w:trHeight w:val="187"/>
          <w:jc w:val="center"/>
          <w:ins w:id="8463"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1656636C" w14:textId="77777777" w:rsidR="00DE13D5" w:rsidRPr="001C0E1B" w:rsidRDefault="00DE13D5" w:rsidP="009D1EF7">
            <w:pPr>
              <w:pStyle w:val="TAL"/>
              <w:rPr>
                <w:ins w:id="8464"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0B30EC85" w14:textId="77777777" w:rsidR="00DE13D5" w:rsidRPr="001C0E1B" w:rsidRDefault="00DE13D5" w:rsidP="009D1EF7">
            <w:pPr>
              <w:pStyle w:val="TAC"/>
              <w:rPr>
                <w:ins w:id="8465" w:author="I. Siomina - RAN4#98-e" w:date="2021-02-12T15:31:00Z"/>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6EEE6C53" w14:textId="77777777" w:rsidR="00DE13D5" w:rsidRPr="001C0E1B" w:rsidRDefault="00DE13D5" w:rsidP="009D1EF7">
            <w:pPr>
              <w:pStyle w:val="TAC"/>
              <w:rPr>
                <w:ins w:id="8466" w:author="I. Siomina - RAN4#98-e" w:date="2021-02-12T15:31:00Z"/>
                <w:rFonts w:cs="v4.2.0"/>
                <w:lang w:eastAsia="zh-CN"/>
              </w:rPr>
            </w:pPr>
            <w:ins w:id="8467"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4BBEAD54" w14:textId="77777777" w:rsidR="00DE13D5" w:rsidRPr="001C0E1B" w:rsidRDefault="00DE13D5" w:rsidP="009D1EF7">
            <w:pPr>
              <w:pStyle w:val="TAC"/>
              <w:rPr>
                <w:ins w:id="8468" w:author="I. Siomina - RAN4#98-e" w:date="2021-02-12T15:31:00Z"/>
                <w:rFonts w:cs="v4.2.0"/>
                <w:lang w:eastAsia="zh-CN"/>
              </w:rPr>
            </w:pPr>
            <w:ins w:id="8469" w:author="I. Siomina - RAN4#98-e" w:date="2021-02-12T15:31:00Z">
              <w:r w:rsidRPr="001C0E1B">
                <w:rPr>
                  <w:rFonts w:cs="v4.2.0"/>
                  <w:lang w:eastAsia="zh-CN"/>
                </w:rPr>
                <w:t>SR.2.1 TDD</w:t>
              </w:r>
            </w:ins>
          </w:p>
        </w:tc>
        <w:tc>
          <w:tcPr>
            <w:tcW w:w="1814" w:type="dxa"/>
            <w:gridSpan w:val="2"/>
            <w:tcBorders>
              <w:top w:val="nil"/>
              <w:left w:val="single" w:sz="4" w:space="0" w:color="auto"/>
              <w:bottom w:val="single" w:sz="4" w:space="0" w:color="auto"/>
              <w:right w:val="single" w:sz="4" w:space="0" w:color="auto"/>
            </w:tcBorders>
            <w:shd w:val="clear" w:color="auto" w:fill="auto"/>
            <w:hideMark/>
          </w:tcPr>
          <w:p w14:paraId="6D0C4F0C" w14:textId="77777777" w:rsidR="00DE13D5" w:rsidRPr="001C0E1B" w:rsidRDefault="00DE13D5" w:rsidP="009D1EF7">
            <w:pPr>
              <w:pStyle w:val="TAC"/>
              <w:rPr>
                <w:ins w:id="8470" w:author="I. Siomina - RAN4#98-e" w:date="2021-02-12T15:31:00Z"/>
                <w:rFonts w:cs="v4.2.0"/>
                <w:lang w:eastAsia="zh-CN"/>
              </w:rPr>
            </w:pPr>
          </w:p>
        </w:tc>
        <w:tc>
          <w:tcPr>
            <w:tcW w:w="1842" w:type="dxa"/>
            <w:gridSpan w:val="2"/>
            <w:tcBorders>
              <w:top w:val="nil"/>
              <w:left w:val="single" w:sz="4" w:space="0" w:color="auto"/>
              <w:bottom w:val="single" w:sz="4" w:space="0" w:color="auto"/>
              <w:right w:val="single" w:sz="4" w:space="0" w:color="auto"/>
            </w:tcBorders>
          </w:tcPr>
          <w:p w14:paraId="0C416FE8" w14:textId="77777777" w:rsidR="00DE13D5" w:rsidRPr="001C0E1B" w:rsidRDefault="00DE13D5" w:rsidP="009D1EF7">
            <w:pPr>
              <w:pStyle w:val="TAC"/>
              <w:rPr>
                <w:ins w:id="8471" w:author="I. Siomina - RAN4#98-e" w:date="2021-02-12T15:31:00Z"/>
                <w:rFonts w:cs="v4.2.0"/>
                <w:lang w:eastAsia="zh-CN"/>
              </w:rPr>
            </w:pPr>
          </w:p>
        </w:tc>
      </w:tr>
      <w:tr w:rsidR="00DE13D5" w:rsidRPr="001C0E1B" w14:paraId="62353C16" w14:textId="77777777" w:rsidTr="009D1EF7">
        <w:trPr>
          <w:cantSplit/>
          <w:trHeight w:val="187"/>
          <w:jc w:val="center"/>
          <w:ins w:id="8472"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45685187" w14:textId="77777777" w:rsidR="00DE13D5" w:rsidRPr="001C0E1B" w:rsidRDefault="00DE13D5" w:rsidP="009D1EF7">
            <w:pPr>
              <w:pStyle w:val="TAL"/>
              <w:rPr>
                <w:ins w:id="8473" w:author="I. Siomina - RAN4#98-e" w:date="2021-02-12T15:31:00Z"/>
                <w:lang w:eastAsia="zh-CN"/>
              </w:rPr>
            </w:pPr>
            <w:ins w:id="8474" w:author="I. Siomina - RAN4#98-e" w:date="2021-02-12T15:31:00Z">
              <w:r w:rsidRPr="001C0E1B">
                <w:t>RMSI CORESET RMC configuration</w:t>
              </w:r>
            </w:ins>
          </w:p>
        </w:tc>
        <w:tc>
          <w:tcPr>
            <w:tcW w:w="1701" w:type="dxa"/>
            <w:tcBorders>
              <w:top w:val="single" w:sz="4" w:space="0" w:color="auto"/>
              <w:left w:val="single" w:sz="4" w:space="0" w:color="auto"/>
              <w:bottom w:val="nil"/>
              <w:right w:val="single" w:sz="4" w:space="0" w:color="auto"/>
            </w:tcBorders>
            <w:shd w:val="clear" w:color="auto" w:fill="auto"/>
          </w:tcPr>
          <w:p w14:paraId="4E0C92D1" w14:textId="77777777" w:rsidR="00DE13D5" w:rsidRPr="001C0E1B" w:rsidRDefault="00DE13D5" w:rsidP="009D1EF7">
            <w:pPr>
              <w:pStyle w:val="TAC"/>
              <w:rPr>
                <w:ins w:id="8475"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53692F8B" w14:textId="77777777" w:rsidR="00DE13D5" w:rsidRPr="001C0E1B" w:rsidRDefault="00DE13D5" w:rsidP="009D1EF7">
            <w:pPr>
              <w:pStyle w:val="TAC"/>
              <w:rPr>
                <w:ins w:id="8476" w:author="I. Siomina - RAN4#98-e" w:date="2021-02-12T15:31:00Z"/>
                <w:rFonts w:cs="v4.2.0"/>
                <w:lang w:eastAsia="zh-CN"/>
              </w:rPr>
            </w:pPr>
            <w:ins w:id="8477"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0551DC9D" w14:textId="77777777" w:rsidR="00DE13D5" w:rsidRPr="001C0E1B" w:rsidRDefault="00DE13D5" w:rsidP="009D1EF7">
            <w:pPr>
              <w:pStyle w:val="TAC"/>
              <w:rPr>
                <w:ins w:id="8478" w:author="I. Siomina - RAN4#98-e" w:date="2021-02-12T15:31:00Z"/>
                <w:rFonts w:cs="v4.2.0"/>
                <w:lang w:eastAsia="zh-CN"/>
              </w:rPr>
            </w:pPr>
            <w:ins w:id="8479" w:author="I. Siomina - RAN4#98-e" w:date="2021-02-12T15:31:00Z">
              <w:r w:rsidRPr="001C0E1B">
                <w:rPr>
                  <w:rFonts w:cs="v4.2.0"/>
                  <w:lang w:eastAsia="zh-CN"/>
                </w:rPr>
                <w:t>CR.1.1 FDD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308922D7" w14:textId="77777777" w:rsidR="00DE13D5" w:rsidRPr="001C0E1B" w:rsidRDefault="00DE13D5" w:rsidP="009D1EF7">
            <w:pPr>
              <w:pStyle w:val="TAC"/>
              <w:rPr>
                <w:ins w:id="8480" w:author="I. Siomina - RAN4#98-e" w:date="2021-02-12T15:31:00Z"/>
                <w:rFonts w:cs="v4.2.0"/>
                <w:lang w:eastAsia="zh-CN"/>
              </w:rPr>
            </w:pPr>
            <w:ins w:id="8481"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180A679A" w14:textId="77777777" w:rsidR="00DE13D5" w:rsidRPr="001C0E1B" w:rsidRDefault="00DE13D5" w:rsidP="009D1EF7">
            <w:pPr>
              <w:pStyle w:val="TAC"/>
              <w:rPr>
                <w:ins w:id="8482" w:author="I. Siomina - RAN4#98-e" w:date="2021-02-12T15:31:00Z"/>
                <w:rFonts w:cs="v4.2.0"/>
                <w:lang w:eastAsia="zh-CN"/>
              </w:rPr>
            </w:pPr>
            <w:ins w:id="8483" w:author="I. Siomina - RAN4#98-e" w:date="2021-02-12T15:31:00Z">
              <w:r>
                <w:rPr>
                  <w:rFonts w:cs="v4.2.0"/>
                  <w:lang w:eastAsia="zh-CN"/>
                </w:rPr>
                <w:t>TBD</w:t>
              </w:r>
            </w:ins>
          </w:p>
        </w:tc>
      </w:tr>
      <w:tr w:rsidR="00DE13D5" w:rsidRPr="001C0E1B" w14:paraId="27C2C759" w14:textId="77777777" w:rsidTr="009D1EF7">
        <w:trPr>
          <w:cantSplit/>
          <w:trHeight w:val="187"/>
          <w:jc w:val="center"/>
          <w:ins w:id="8484"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2F4EFA39" w14:textId="77777777" w:rsidR="00DE13D5" w:rsidRPr="001C0E1B" w:rsidRDefault="00DE13D5" w:rsidP="009D1EF7">
            <w:pPr>
              <w:pStyle w:val="TAL"/>
              <w:rPr>
                <w:ins w:id="8485"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03E23B92" w14:textId="77777777" w:rsidR="00DE13D5" w:rsidRPr="001C0E1B" w:rsidRDefault="00DE13D5" w:rsidP="009D1EF7">
            <w:pPr>
              <w:pStyle w:val="TAC"/>
              <w:rPr>
                <w:ins w:id="8486"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91401DE" w14:textId="77777777" w:rsidR="00DE13D5" w:rsidRPr="001C0E1B" w:rsidRDefault="00DE13D5" w:rsidP="009D1EF7">
            <w:pPr>
              <w:pStyle w:val="TAC"/>
              <w:rPr>
                <w:ins w:id="8487" w:author="I. Siomina - RAN4#98-e" w:date="2021-02-12T15:31:00Z"/>
                <w:rFonts w:cs="v4.2.0"/>
                <w:lang w:eastAsia="zh-CN"/>
              </w:rPr>
            </w:pPr>
            <w:ins w:id="8488"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2F987379" w14:textId="77777777" w:rsidR="00DE13D5" w:rsidRPr="001C0E1B" w:rsidRDefault="00DE13D5" w:rsidP="009D1EF7">
            <w:pPr>
              <w:pStyle w:val="TAC"/>
              <w:rPr>
                <w:ins w:id="8489" w:author="I. Siomina - RAN4#98-e" w:date="2021-02-12T15:31:00Z"/>
                <w:rFonts w:cs="v4.2.0"/>
                <w:lang w:eastAsia="zh-CN"/>
              </w:rPr>
            </w:pPr>
            <w:ins w:id="8490" w:author="I. Siomina - RAN4#98-e" w:date="2021-02-12T15:31:00Z">
              <w:r w:rsidRPr="001C0E1B">
                <w:rPr>
                  <w:rFonts w:cs="v4.2.0"/>
                  <w:lang w:eastAsia="zh-CN"/>
                </w:rPr>
                <w:t>CR.1.1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0692A9EC" w14:textId="77777777" w:rsidR="00DE13D5" w:rsidRPr="001C0E1B" w:rsidRDefault="00DE13D5" w:rsidP="009D1EF7">
            <w:pPr>
              <w:pStyle w:val="TAC"/>
              <w:rPr>
                <w:ins w:id="8491" w:author="I. Siomina - RAN4#98-e" w:date="2021-02-12T15:31:00Z"/>
                <w:rFonts w:cs="v4.2.0"/>
                <w:lang w:eastAsia="zh-CN"/>
              </w:rPr>
            </w:pPr>
            <w:ins w:id="8492"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438D88B8" w14:textId="77777777" w:rsidR="00DE13D5" w:rsidRPr="001C0E1B" w:rsidRDefault="00DE13D5" w:rsidP="009D1EF7">
            <w:pPr>
              <w:pStyle w:val="TAC"/>
              <w:rPr>
                <w:ins w:id="8493" w:author="I. Siomina - RAN4#98-e" w:date="2021-02-12T15:31:00Z"/>
                <w:rFonts w:cs="v4.2.0"/>
                <w:lang w:eastAsia="zh-CN"/>
              </w:rPr>
            </w:pPr>
            <w:ins w:id="8494" w:author="I. Siomina - RAN4#98-e" w:date="2021-02-12T15:31:00Z">
              <w:r>
                <w:rPr>
                  <w:rFonts w:cs="v4.2.0"/>
                  <w:lang w:eastAsia="zh-CN"/>
                </w:rPr>
                <w:t>TBD</w:t>
              </w:r>
            </w:ins>
          </w:p>
        </w:tc>
      </w:tr>
      <w:tr w:rsidR="00DE13D5" w:rsidRPr="001C0E1B" w14:paraId="70C83BD1" w14:textId="77777777" w:rsidTr="009D1EF7">
        <w:trPr>
          <w:cantSplit/>
          <w:trHeight w:val="187"/>
          <w:jc w:val="center"/>
          <w:ins w:id="8495"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76666643" w14:textId="77777777" w:rsidR="00DE13D5" w:rsidRPr="001C0E1B" w:rsidRDefault="00DE13D5" w:rsidP="009D1EF7">
            <w:pPr>
              <w:pStyle w:val="TAL"/>
              <w:rPr>
                <w:ins w:id="8496"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516E1CBD" w14:textId="77777777" w:rsidR="00DE13D5" w:rsidRPr="001C0E1B" w:rsidRDefault="00DE13D5" w:rsidP="009D1EF7">
            <w:pPr>
              <w:pStyle w:val="TAC"/>
              <w:rPr>
                <w:ins w:id="8497"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08515701" w14:textId="77777777" w:rsidR="00DE13D5" w:rsidRPr="001C0E1B" w:rsidRDefault="00DE13D5" w:rsidP="009D1EF7">
            <w:pPr>
              <w:pStyle w:val="TAC"/>
              <w:rPr>
                <w:ins w:id="8498" w:author="I. Siomina - RAN4#98-e" w:date="2021-02-12T15:31:00Z"/>
                <w:rFonts w:cs="v4.2.0"/>
                <w:lang w:eastAsia="zh-CN"/>
              </w:rPr>
            </w:pPr>
            <w:ins w:id="8499"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33837AC2" w14:textId="77777777" w:rsidR="00DE13D5" w:rsidRPr="001C0E1B" w:rsidRDefault="00DE13D5" w:rsidP="009D1EF7">
            <w:pPr>
              <w:pStyle w:val="TAC"/>
              <w:rPr>
                <w:ins w:id="8500" w:author="I. Siomina - RAN4#98-e" w:date="2021-02-12T15:31:00Z"/>
                <w:rFonts w:cs="v4.2.0"/>
                <w:lang w:eastAsia="zh-CN"/>
              </w:rPr>
            </w:pPr>
            <w:ins w:id="8501" w:author="I. Siomina - RAN4#98-e" w:date="2021-02-12T15:31:00Z">
              <w:r w:rsidRPr="001C0E1B">
                <w:rPr>
                  <w:rFonts w:cs="v4.2.0"/>
                  <w:lang w:eastAsia="zh-CN"/>
                </w:rPr>
                <w:t>CR.2.1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5609438F" w14:textId="77777777" w:rsidR="00DE13D5" w:rsidRPr="001C0E1B" w:rsidRDefault="00DE13D5" w:rsidP="009D1EF7">
            <w:pPr>
              <w:pStyle w:val="TAC"/>
              <w:rPr>
                <w:ins w:id="8502" w:author="I. Siomina - RAN4#98-e" w:date="2021-02-12T15:31:00Z"/>
                <w:rFonts w:cs="v4.2.0"/>
                <w:lang w:eastAsia="zh-CN"/>
              </w:rPr>
            </w:pPr>
            <w:ins w:id="8503"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3C71B20C" w14:textId="77777777" w:rsidR="00DE13D5" w:rsidRPr="001C0E1B" w:rsidRDefault="00DE13D5" w:rsidP="009D1EF7">
            <w:pPr>
              <w:pStyle w:val="TAC"/>
              <w:rPr>
                <w:ins w:id="8504" w:author="I. Siomina - RAN4#98-e" w:date="2021-02-12T15:31:00Z"/>
                <w:rFonts w:cs="v4.2.0"/>
                <w:lang w:eastAsia="zh-CN"/>
              </w:rPr>
            </w:pPr>
            <w:ins w:id="8505" w:author="I. Siomina - RAN4#98-e" w:date="2021-02-12T15:31:00Z">
              <w:r>
                <w:rPr>
                  <w:rFonts w:cs="v4.2.0"/>
                  <w:lang w:eastAsia="zh-CN"/>
                </w:rPr>
                <w:t>TBD</w:t>
              </w:r>
            </w:ins>
          </w:p>
        </w:tc>
      </w:tr>
      <w:tr w:rsidR="00DE13D5" w:rsidRPr="001C0E1B" w14:paraId="065BE9CD" w14:textId="77777777" w:rsidTr="009D1EF7">
        <w:trPr>
          <w:cantSplit/>
          <w:trHeight w:val="187"/>
          <w:jc w:val="center"/>
          <w:ins w:id="8506"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4CABA960" w14:textId="77777777" w:rsidR="00DE13D5" w:rsidRPr="001C0E1B" w:rsidRDefault="00DE13D5" w:rsidP="009D1EF7">
            <w:pPr>
              <w:pStyle w:val="TAL"/>
              <w:rPr>
                <w:ins w:id="8507" w:author="I. Siomina - RAN4#98-e" w:date="2021-02-12T15:31:00Z"/>
                <w:lang w:eastAsia="zh-CN"/>
              </w:rPr>
            </w:pPr>
            <w:ins w:id="8508" w:author="I. Siomina - RAN4#98-e" w:date="2021-02-12T15:31:00Z">
              <w:r w:rsidRPr="001C0E1B">
                <w:rPr>
                  <w:lang w:eastAsia="zh-CN"/>
                </w:rPr>
                <w:t>Dedicated CORESET RMC configuration</w:t>
              </w:r>
            </w:ins>
          </w:p>
        </w:tc>
        <w:tc>
          <w:tcPr>
            <w:tcW w:w="1701" w:type="dxa"/>
            <w:tcBorders>
              <w:top w:val="single" w:sz="4" w:space="0" w:color="auto"/>
              <w:left w:val="single" w:sz="4" w:space="0" w:color="auto"/>
              <w:bottom w:val="nil"/>
              <w:right w:val="single" w:sz="4" w:space="0" w:color="auto"/>
            </w:tcBorders>
            <w:shd w:val="clear" w:color="auto" w:fill="auto"/>
          </w:tcPr>
          <w:p w14:paraId="708DA9CE" w14:textId="77777777" w:rsidR="00DE13D5" w:rsidRPr="001C0E1B" w:rsidRDefault="00DE13D5" w:rsidP="009D1EF7">
            <w:pPr>
              <w:pStyle w:val="TAC"/>
              <w:rPr>
                <w:ins w:id="8509"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05B82D30" w14:textId="77777777" w:rsidR="00DE13D5" w:rsidRPr="001C0E1B" w:rsidRDefault="00DE13D5" w:rsidP="009D1EF7">
            <w:pPr>
              <w:pStyle w:val="TAC"/>
              <w:rPr>
                <w:ins w:id="8510" w:author="I. Siomina - RAN4#98-e" w:date="2021-02-12T15:31:00Z"/>
                <w:rFonts w:cs="v4.2.0"/>
                <w:lang w:eastAsia="zh-CN"/>
              </w:rPr>
            </w:pPr>
            <w:ins w:id="8511"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05AA4CE7" w14:textId="77777777" w:rsidR="00DE13D5" w:rsidRPr="001C0E1B" w:rsidRDefault="00DE13D5" w:rsidP="009D1EF7">
            <w:pPr>
              <w:pStyle w:val="TAC"/>
              <w:rPr>
                <w:ins w:id="8512" w:author="I. Siomina - RAN4#98-e" w:date="2021-02-12T15:31:00Z"/>
                <w:rFonts w:cs="v4.2.0"/>
                <w:lang w:eastAsia="zh-CN"/>
              </w:rPr>
            </w:pPr>
            <w:ins w:id="8513" w:author="I. Siomina - RAN4#98-e" w:date="2021-02-12T15:31:00Z">
              <w:r w:rsidRPr="001C0E1B">
                <w:rPr>
                  <w:rFonts w:cs="v4.2.0"/>
                  <w:lang w:eastAsia="zh-CN"/>
                </w:rPr>
                <w:t>CCR.1.1 FDD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7154F1D0" w14:textId="77777777" w:rsidR="00DE13D5" w:rsidRPr="001C0E1B" w:rsidRDefault="00DE13D5" w:rsidP="009D1EF7">
            <w:pPr>
              <w:pStyle w:val="TAC"/>
              <w:rPr>
                <w:ins w:id="8514" w:author="I. Siomina - RAN4#98-e" w:date="2021-02-12T15:31:00Z"/>
                <w:rFonts w:cs="v4.2.0"/>
                <w:lang w:eastAsia="zh-CN"/>
              </w:rPr>
            </w:pPr>
            <w:ins w:id="8515"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62CDA5BB" w14:textId="77777777" w:rsidR="00DE13D5" w:rsidRPr="001C0E1B" w:rsidRDefault="00DE13D5" w:rsidP="009D1EF7">
            <w:pPr>
              <w:pStyle w:val="TAC"/>
              <w:rPr>
                <w:ins w:id="8516" w:author="I. Siomina - RAN4#98-e" w:date="2021-02-12T15:31:00Z"/>
                <w:rFonts w:cs="v4.2.0"/>
                <w:lang w:eastAsia="zh-CN"/>
              </w:rPr>
            </w:pPr>
            <w:ins w:id="8517" w:author="I. Siomina - RAN4#98-e" w:date="2021-02-12T15:31:00Z">
              <w:r>
                <w:rPr>
                  <w:rFonts w:cs="v4.2.0"/>
                  <w:lang w:eastAsia="zh-CN"/>
                </w:rPr>
                <w:t>TBD</w:t>
              </w:r>
            </w:ins>
          </w:p>
        </w:tc>
      </w:tr>
      <w:tr w:rsidR="00DE13D5" w:rsidRPr="001C0E1B" w14:paraId="3C5903F7" w14:textId="77777777" w:rsidTr="009D1EF7">
        <w:trPr>
          <w:cantSplit/>
          <w:trHeight w:val="187"/>
          <w:jc w:val="center"/>
          <w:ins w:id="8518"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0F252269" w14:textId="77777777" w:rsidR="00DE13D5" w:rsidRPr="001C0E1B" w:rsidRDefault="00DE13D5" w:rsidP="009D1EF7">
            <w:pPr>
              <w:pStyle w:val="TAL"/>
              <w:rPr>
                <w:ins w:id="8519"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1EA5CDD2" w14:textId="77777777" w:rsidR="00DE13D5" w:rsidRPr="001C0E1B" w:rsidRDefault="00DE13D5" w:rsidP="009D1EF7">
            <w:pPr>
              <w:pStyle w:val="TAC"/>
              <w:rPr>
                <w:ins w:id="8520"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59D5A331" w14:textId="77777777" w:rsidR="00DE13D5" w:rsidRPr="001C0E1B" w:rsidRDefault="00DE13D5" w:rsidP="009D1EF7">
            <w:pPr>
              <w:pStyle w:val="TAC"/>
              <w:rPr>
                <w:ins w:id="8521" w:author="I. Siomina - RAN4#98-e" w:date="2021-02-12T15:31:00Z"/>
                <w:rFonts w:cs="v4.2.0"/>
                <w:lang w:eastAsia="zh-CN"/>
              </w:rPr>
            </w:pPr>
            <w:ins w:id="8522"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73E26797" w14:textId="77777777" w:rsidR="00DE13D5" w:rsidRPr="001C0E1B" w:rsidRDefault="00DE13D5" w:rsidP="009D1EF7">
            <w:pPr>
              <w:pStyle w:val="TAC"/>
              <w:rPr>
                <w:ins w:id="8523" w:author="I. Siomina - RAN4#98-e" w:date="2021-02-12T15:31:00Z"/>
                <w:rFonts w:cs="v4.2.0"/>
                <w:lang w:eastAsia="zh-CN"/>
              </w:rPr>
            </w:pPr>
            <w:ins w:id="8524" w:author="I. Siomina - RAN4#98-e" w:date="2021-02-12T15:31:00Z">
              <w:r w:rsidRPr="001C0E1B">
                <w:rPr>
                  <w:rFonts w:cs="v4.2.0"/>
                  <w:lang w:eastAsia="zh-CN"/>
                </w:rPr>
                <w:t>CCR.1.1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4FACEF0F" w14:textId="77777777" w:rsidR="00DE13D5" w:rsidRPr="001C0E1B" w:rsidRDefault="00DE13D5" w:rsidP="009D1EF7">
            <w:pPr>
              <w:pStyle w:val="TAC"/>
              <w:rPr>
                <w:ins w:id="8525" w:author="I. Siomina - RAN4#98-e" w:date="2021-02-12T15:31:00Z"/>
                <w:rFonts w:cs="v4.2.0"/>
                <w:lang w:eastAsia="zh-CN"/>
              </w:rPr>
            </w:pPr>
            <w:ins w:id="8526"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385BFF2C" w14:textId="77777777" w:rsidR="00DE13D5" w:rsidRPr="001C0E1B" w:rsidRDefault="00DE13D5" w:rsidP="009D1EF7">
            <w:pPr>
              <w:pStyle w:val="TAC"/>
              <w:rPr>
                <w:ins w:id="8527" w:author="I. Siomina - RAN4#98-e" w:date="2021-02-12T15:31:00Z"/>
                <w:rFonts w:cs="v4.2.0"/>
                <w:lang w:eastAsia="zh-CN"/>
              </w:rPr>
            </w:pPr>
            <w:ins w:id="8528" w:author="I. Siomina - RAN4#98-e" w:date="2021-02-12T15:31:00Z">
              <w:r>
                <w:rPr>
                  <w:rFonts w:cs="v4.2.0"/>
                  <w:lang w:eastAsia="zh-CN"/>
                </w:rPr>
                <w:t>TBD</w:t>
              </w:r>
            </w:ins>
          </w:p>
        </w:tc>
      </w:tr>
      <w:tr w:rsidR="00DE13D5" w:rsidRPr="001C0E1B" w14:paraId="06650405" w14:textId="77777777" w:rsidTr="009D1EF7">
        <w:trPr>
          <w:cantSplit/>
          <w:trHeight w:val="187"/>
          <w:jc w:val="center"/>
          <w:ins w:id="8529"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3DF9F16C" w14:textId="77777777" w:rsidR="00DE13D5" w:rsidRPr="001C0E1B" w:rsidRDefault="00DE13D5" w:rsidP="009D1EF7">
            <w:pPr>
              <w:pStyle w:val="TAL"/>
              <w:rPr>
                <w:ins w:id="8530"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38AF9C25" w14:textId="77777777" w:rsidR="00DE13D5" w:rsidRPr="001C0E1B" w:rsidRDefault="00DE13D5" w:rsidP="009D1EF7">
            <w:pPr>
              <w:pStyle w:val="TAC"/>
              <w:rPr>
                <w:ins w:id="8531"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4405FE19" w14:textId="77777777" w:rsidR="00DE13D5" w:rsidRPr="001C0E1B" w:rsidRDefault="00DE13D5" w:rsidP="009D1EF7">
            <w:pPr>
              <w:pStyle w:val="TAC"/>
              <w:rPr>
                <w:ins w:id="8532" w:author="I. Siomina - RAN4#98-e" w:date="2021-02-12T15:31:00Z"/>
                <w:rFonts w:cs="v4.2.0"/>
                <w:lang w:eastAsia="zh-CN"/>
              </w:rPr>
            </w:pPr>
            <w:ins w:id="8533"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34F1E9F0" w14:textId="77777777" w:rsidR="00DE13D5" w:rsidRPr="001C0E1B" w:rsidRDefault="00DE13D5" w:rsidP="009D1EF7">
            <w:pPr>
              <w:pStyle w:val="TAC"/>
              <w:rPr>
                <w:ins w:id="8534" w:author="I. Siomina - RAN4#98-e" w:date="2021-02-12T15:31:00Z"/>
                <w:rFonts w:cs="v4.2.0"/>
                <w:lang w:eastAsia="zh-CN"/>
              </w:rPr>
            </w:pPr>
            <w:ins w:id="8535" w:author="I. Siomina - RAN4#98-e" w:date="2021-02-12T15:31:00Z">
              <w:r w:rsidRPr="001C0E1B">
                <w:rPr>
                  <w:rFonts w:cs="v4.2.0"/>
                  <w:lang w:eastAsia="zh-CN"/>
                </w:rPr>
                <w:t>CCR.2.1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3FA86265" w14:textId="77777777" w:rsidR="00DE13D5" w:rsidRPr="001C0E1B" w:rsidRDefault="00DE13D5" w:rsidP="009D1EF7">
            <w:pPr>
              <w:pStyle w:val="TAC"/>
              <w:rPr>
                <w:ins w:id="8536" w:author="I. Siomina - RAN4#98-e" w:date="2021-02-12T15:31:00Z"/>
                <w:rFonts w:cs="v4.2.0"/>
                <w:lang w:eastAsia="zh-CN"/>
              </w:rPr>
            </w:pPr>
            <w:ins w:id="8537"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39D39E19" w14:textId="77777777" w:rsidR="00DE13D5" w:rsidRPr="001C0E1B" w:rsidRDefault="00DE13D5" w:rsidP="009D1EF7">
            <w:pPr>
              <w:pStyle w:val="TAC"/>
              <w:rPr>
                <w:ins w:id="8538" w:author="I. Siomina - RAN4#98-e" w:date="2021-02-12T15:31:00Z"/>
                <w:rFonts w:cs="v4.2.0"/>
                <w:lang w:eastAsia="zh-CN"/>
              </w:rPr>
            </w:pPr>
            <w:ins w:id="8539" w:author="I. Siomina - RAN4#98-e" w:date="2021-02-12T15:31:00Z">
              <w:r>
                <w:rPr>
                  <w:rFonts w:cs="v4.2.0"/>
                  <w:lang w:eastAsia="zh-CN"/>
                </w:rPr>
                <w:t>TBD</w:t>
              </w:r>
            </w:ins>
          </w:p>
        </w:tc>
      </w:tr>
      <w:tr w:rsidR="00DE13D5" w:rsidRPr="001C0E1B" w14:paraId="43AEB0E8" w14:textId="77777777" w:rsidTr="009D1EF7">
        <w:trPr>
          <w:cantSplit/>
          <w:trHeight w:val="187"/>
          <w:jc w:val="center"/>
          <w:ins w:id="8540"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6C57EC9C" w14:textId="77777777" w:rsidR="00DE13D5" w:rsidRPr="001C0E1B" w:rsidRDefault="00DE13D5" w:rsidP="009D1EF7">
            <w:pPr>
              <w:pStyle w:val="TAL"/>
              <w:rPr>
                <w:ins w:id="8541" w:author="I. Siomina - RAN4#98-e" w:date="2021-02-12T15:31:00Z"/>
              </w:rPr>
            </w:pPr>
            <w:ins w:id="8542" w:author="I. Siomina - RAN4#98-e" w:date="2021-02-12T15:31:00Z">
              <w:r w:rsidRPr="001C0E1B">
                <w:rPr>
                  <w:bCs/>
                </w:rPr>
                <w:t>OCNG Patterns</w:t>
              </w:r>
            </w:ins>
          </w:p>
        </w:tc>
        <w:tc>
          <w:tcPr>
            <w:tcW w:w="1701" w:type="dxa"/>
            <w:tcBorders>
              <w:top w:val="single" w:sz="4" w:space="0" w:color="auto"/>
              <w:left w:val="single" w:sz="4" w:space="0" w:color="auto"/>
              <w:bottom w:val="single" w:sz="4" w:space="0" w:color="auto"/>
              <w:right w:val="single" w:sz="4" w:space="0" w:color="auto"/>
            </w:tcBorders>
          </w:tcPr>
          <w:p w14:paraId="041D10BD" w14:textId="77777777" w:rsidR="00DE13D5" w:rsidRPr="001C0E1B" w:rsidRDefault="00DE13D5" w:rsidP="009D1EF7">
            <w:pPr>
              <w:pStyle w:val="TAC"/>
              <w:rPr>
                <w:ins w:id="8543"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A17E412" w14:textId="77777777" w:rsidR="00DE13D5" w:rsidRPr="001C0E1B" w:rsidRDefault="00DE13D5" w:rsidP="009D1EF7">
            <w:pPr>
              <w:pStyle w:val="TAC"/>
              <w:rPr>
                <w:ins w:id="8544" w:author="I. Siomina - RAN4#98-e" w:date="2021-02-12T15:31:00Z"/>
              </w:rPr>
            </w:pPr>
            <w:ins w:id="8545"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31957655" w14:textId="77777777" w:rsidR="00DE13D5" w:rsidRPr="001C0E1B" w:rsidRDefault="00DE13D5" w:rsidP="009D1EF7">
            <w:pPr>
              <w:pStyle w:val="TAC"/>
              <w:rPr>
                <w:ins w:id="8546" w:author="I. Siomina - RAN4#98-e" w:date="2021-02-12T15:31:00Z"/>
                <w:rFonts w:cs="v4.2.0"/>
              </w:rPr>
            </w:pPr>
            <w:ins w:id="8547" w:author="I. Siomina - RAN4#98-e" w:date="2021-02-12T15:31:00Z">
              <w:r w:rsidRPr="001C0E1B">
                <w:t>OP.1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4DE97504" w14:textId="77777777" w:rsidR="00DE13D5" w:rsidRPr="001C0E1B" w:rsidRDefault="00DE13D5" w:rsidP="009D1EF7">
            <w:pPr>
              <w:pStyle w:val="TAC"/>
              <w:rPr>
                <w:ins w:id="8548" w:author="I. Siomina - RAN4#98-e" w:date="2021-02-12T15:31:00Z"/>
              </w:rPr>
            </w:pPr>
            <w:ins w:id="8549"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103B0800" w14:textId="77777777" w:rsidR="00DE13D5" w:rsidRPr="001C0E1B" w:rsidRDefault="00DE13D5" w:rsidP="009D1EF7">
            <w:pPr>
              <w:pStyle w:val="TAC"/>
              <w:rPr>
                <w:ins w:id="8550" w:author="I. Siomina - RAN4#98-e" w:date="2021-02-12T15:31:00Z"/>
              </w:rPr>
            </w:pPr>
            <w:ins w:id="8551" w:author="I. Siomina - RAN4#98-e" w:date="2021-02-12T15:31:00Z">
              <w:r>
                <w:rPr>
                  <w:rFonts w:cs="v4.2.0"/>
                  <w:lang w:eastAsia="zh-CN"/>
                </w:rPr>
                <w:t>TBD</w:t>
              </w:r>
            </w:ins>
          </w:p>
        </w:tc>
      </w:tr>
      <w:tr w:rsidR="00DE13D5" w:rsidRPr="001C0E1B" w14:paraId="725964D3" w14:textId="77777777" w:rsidTr="009D1EF7">
        <w:trPr>
          <w:cantSplit/>
          <w:trHeight w:val="187"/>
          <w:jc w:val="center"/>
          <w:ins w:id="8552"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tcPr>
          <w:p w14:paraId="1FC58402" w14:textId="77777777" w:rsidR="00DE13D5" w:rsidRPr="001C0E1B" w:rsidRDefault="00DE13D5" w:rsidP="009D1EF7">
            <w:pPr>
              <w:pStyle w:val="TAL"/>
              <w:rPr>
                <w:ins w:id="8553" w:author="I. Siomina - RAN4#98-e" w:date="2021-02-12T15:31:00Z"/>
                <w:bCs/>
              </w:rPr>
            </w:pPr>
            <w:ins w:id="8554" w:author="I. Siomina - RAN4#98-e" w:date="2021-02-12T15:31:00Z">
              <w:r w:rsidRPr="001C0E1B">
                <w:rPr>
                  <w:bCs/>
                </w:rPr>
                <w:t>TRS Configuration</w:t>
              </w:r>
            </w:ins>
          </w:p>
        </w:tc>
        <w:tc>
          <w:tcPr>
            <w:tcW w:w="1701" w:type="dxa"/>
            <w:tcBorders>
              <w:top w:val="single" w:sz="4" w:space="0" w:color="auto"/>
              <w:left w:val="single" w:sz="4" w:space="0" w:color="auto"/>
              <w:bottom w:val="nil"/>
              <w:right w:val="single" w:sz="4" w:space="0" w:color="auto"/>
            </w:tcBorders>
            <w:shd w:val="clear" w:color="auto" w:fill="auto"/>
          </w:tcPr>
          <w:p w14:paraId="7765FE64" w14:textId="77777777" w:rsidR="00DE13D5" w:rsidRPr="001C0E1B" w:rsidRDefault="00DE13D5" w:rsidP="009D1EF7">
            <w:pPr>
              <w:pStyle w:val="TAC"/>
              <w:rPr>
                <w:ins w:id="8555"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1EDD2EFA" w14:textId="77777777" w:rsidR="00DE13D5" w:rsidRPr="001C0E1B" w:rsidRDefault="00DE13D5" w:rsidP="009D1EF7">
            <w:pPr>
              <w:pStyle w:val="TAC"/>
              <w:rPr>
                <w:ins w:id="8556" w:author="I. Siomina - RAN4#98-e" w:date="2021-02-12T15:31:00Z"/>
                <w:rFonts w:cs="v4.2.0"/>
                <w:lang w:eastAsia="zh-CN"/>
              </w:rPr>
            </w:pPr>
            <w:ins w:id="8557"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tcPr>
          <w:p w14:paraId="265FEEFC" w14:textId="77777777" w:rsidR="00DE13D5" w:rsidRPr="001C0E1B" w:rsidRDefault="00DE13D5" w:rsidP="009D1EF7">
            <w:pPr>
              <w:pStyle w:val="TAC"/>
              <w:rPr>
                <w:ins w:id="8558" w:author="I. Siomina - RAN4#98-e" w:date="2021-02-12T15:31:00Z"/>
              </w:rPr>
            </w:pPr>
            <w:ins w:id="8559" w:author="I. Siomina - RAN4#98-e" w:date="2021-02-12T15:31:00Z">
              <w:r w:rsidRPr="001C0E1B">
                <w:rPr>
                  <w:lang w:eastAsia="zh-CN"/>
                </w:rPr>
                <w:t>TRS.1.1 FDD</w:t>
              </w:r>
            </w:ins>
          </w:p>
        </w:tc>
        <w:tc>
          <w:tcPr>
            <w:tcW w:w="1814" w:type="dxa"/>
            <w:gridSpan w:val="2"/>
            <w:tcBorders>
              <w:top w:val="single" w:sz="4" w:space="0" w:color="auto"/>
              <w:left w:val="single" w:sz="4" w:space="0" w:color="auto"/>
              <w:bottom w:val="single" w:sz="4" w:space="0" w:color="auto"/>
              <w:right w:val="single" w:sz="4" w:space="0" w:color="auto"/>
            </w:tcBorders>
          </w:tcPr>
          <w:p w14:paraId="495FFBEF" w14:textId="77777777" w:rsidR="00DE13D5" w:rsidRPr="001C0E1B" w:rsidRDefault="00DE13D5" w:rsidP="009D1EF7">
            <w:pPr>
              <w:pStyle w:val="TAC"/>
              <w:rPr>
                <w:ins w:id="8560" w:author="I. Siomina - RAN4#98-e" w:date="2021-02-12T15:31:00Z"/>
              </w:rPr>
            </w:pPr>
            <w:ins w:id="8561"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0250D71F" w14:textId="77777777" w:rsidR="00DE13D5" w:rsidRPr="001C0E1B" w:rsidRDefault="00DE13D5" w:rsidP="009D1EF7">
            <w:pPr>
              <w:pStyle w:val="TAC"/>
              <w:rPr>
                <w:ins w:id="8562" w:author="I. Siomina - RAN4#98-e" w:date="2021-02-12T15:31:00Z"/>
                <w:rFonts w:cs="v4.2.0"/>
                <w:lang w:eastAsia="zh-CN"/>
              </w:rPr>
            </w:pPr>
            <w:ins w:id="8563" w:author="I. Siomina - RAN4#98-e" w:date="2021-02-12T15:31:00Z">
              <w:r w:rsidRPr="000751B1">
                <w:rPr>
                  <w:rFonts w:cs="v4.2.0"/>
                  <w:lang w:eastAsia="zh-CN"/>
                </w:rPr>
                <w:t>TBD</w:t>
              </w:r>
            </w:ins>
          </w:p>
        </w:tc>
      </w:tr>
      <w:tr w:rsidR="00DE13D5" w:rsidRPr="001C0E1B" w14:paraId="72F0CF7D" w14:textId="77777777" w:rsidTr="009D1EF7">
        <w:trPr>
          <w:cantSplit/>
          <w:trHeight w:val="187"/>
          <w:jc w:val="center"/>
          <w:ins w:id="8564" w:author="I. Siomina - RAN4#98-e" w:date="2021-02-12T15:31:00Z"/>
        </w:trPr>
        <w:tc>
          <w:tcPr>
            <w:tcW w:w="1668" w:type="dxa"/>
            <w:tcBorders>
              <w:top w:val="nil"/>
              <w:left w:val="single" w:sz="4" w:space="0" w:color="auto"/>
              <w:bottom w:val="nil"/>
              <w:right w:val="single" w:sz="4" w:space="0" w:color="auto"/>
            </w:tcBorders>
            <w:shd w:val="clear" w:color="auto" w:fill="auto"/>
          </w:tcPr>
          <w:p w14:paraId="6A7DE511" w14:textId="77777777" w:rsidR="00DE13D5" w:rsidRPr="001C0E1B" w:rsidRDefault="00DE13D5" w:rsidP="009D1EF7">
            <w:pPr>
              <w:pStyle w:val="TAL"/>
              <w:rPr>
                <w:ins w:id="8565" w:author="I. Siomina - RAN4#98-e" w:date="2021-02-12T15:31:00Z"/>
                <w:bCs/>
              </w:rPr>
            </w:pPr>
          </w:p>
        </w:tc>
        <w:tc>
          <w:tcPr>
            <w:tcW w:w="1701" w:type="dxa"/>
            <w:tcBorders>
              <w:top w:val="nil"/>
              <w:left w:val="single" w:sz="4" w:space="0" w:color="auto"/>
              <w:bottom w:val="nil"/>
              <w:right w:val="single" w:sz="4" w:space="0" w:color="auto"/>
            </w:tcBorders>
            <w:shd w:val="clear" w:color="auto" w:fill="auto"/>
          </w:tcPr>
          <w:p w14:paraId="7AC9BC07" w14:textId="77777777" w:rsidR="00DE13D5" w:rsidRPr="001C0E1B" w:rsidRDefault="00DE13D5" w:rsidP="009D1EF7">
            <w:pPr>
              <w:pStyle w:val="TAC"/>
              <w:rPr>
                <w:ins w:id="8566"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283F463D" w14:textId="77777777" w:rsidR="00DE13D5" w:rsidRPr="001C0E1B" w:rsidRDefault="00DE13D5" w:rsidP="009D1EF7">
            <w:pPr>
              <w:pStyle w:val="TAC"/>
              <w:rPr>
                <w:ins w:id="8567" w:author="I. Siomina - RAN4#98-e" w:date="2021-02-12T15:31:00Z"/>
                <w:rFonts w:cs="v4.2.0"/>
                <w:lang w:eastAsia="zh-CN"/>
              </w:rPr>
            </w:pPr>
            <w:ins w:id="8568"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tcPr>
          <w:p w14:paraId="1E766901" w14:textId="77777777" w:rsidR="00DE13D5" w:rsidRPr="001C0E1B" w:rsidRDefault="00DE13D5" w:rsidP="009D1EF7">
            <w:pPr>
              <w:pStyle w:val="TAC"/>
              <w:rPr>
                <w:ins w:id="8569" w:author="I. Siomina - RAN4#98-e" w:date="2021-02-12T15:31:00Z"/>
              </w:rPr>
            </w:pPr>
            <w:ins w:id="8570" w:author="I. Siomina - RAN4#98-e" w:date="2021-02-12T15:31:00Z">
              <w:r w:rsidRPr="001C0E1B">
                <w:rPr>
                  <w:lang w:eastAsia="zh-CN"/>
                </w:rPr>
                <w:t>TRS.1.1 TDD</w:t>
              </w:r>
            </w:ins>
          </w:p>
        </w:tc>
        <w:tc>
          <w:tcPr>
            <w:tcW w:w="1814" w:type="dxa"/>
            <w:gridSpan w:val="2"/>
            <w:tcBorders>
              <w:top w:val="single" w:sz="4" w:space="0" w:color="auto"/>
              <w:left w:val="single" w:sz="4" w:space="0" w:color="auto"/>
              <w:bottom w:val="single" w:sz="4" w:space="0" w:color="auto"/>
              <w:right w:val="single" w:sz="4" w:space="0" w:color="auto"/>
            </w:tcBorders>
          </w:tcPr>
          <w:p w14:paraId="3FA712D8" w14:textId="77777777" w:rsidR="00DE13D5" w:rsidRPr="001C0E1B" w:rsidRDefault="00DE13D5" w:rsidP="009D1EF7">
            <w:pPr>
              <w:pStyle w:val="TAC"/>
              <w:rPr>
                <w:ins w:id="8571" w:author="I. Siomina - RAN4#98-e" w:date="2021-02-12T15:31:00Z"/>
              </w:rPr>
            </w:pPr>
            <w:ins w:id="8572"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078ACD40" w14:textId="77777777" w:rsidR="00DE13D5" w:rsidRPr="001C0E1B" w:rsidRDefault="00DE13D5" w:rsidP="009D1EF7">
            <w:pPr>
              <w:pStyle w:val="TAC"/>
              <w:rPr>
                <w:ins w:id="8573" w:author="I. Siomina - RAN4#98-e" w:date="2021-02-12T15:31:00Z"/>
                <w:rFonts w:cs="v4.2.0"/>
                <w:lang w:eastAsia="zh-CN"/>
              </w:rPr>
            </w:pPr>
            <w:ins w:id="8574" w:author="I. Siomina - RAN4#98-e" w:date="2021-02-12T15:31:00Z">
              <w:r w:rsidRPr="000751B1">
                <w:rPr>
                  <w:rFonts w:cs="v4.2.0"/>
                  <w:lang w:eastAsia="zh-CN"/>
                </w:rPr>
                <w:t>TBD</w:t>
              </w:r>
            </w:ins>
          </w:p>
        </w:tc>
      </w:tr>
      <w:tr w:rsidR="00DE13D5" w:rsidRPr="001C0E1B" w14:paraId="0C19F180" w14:textId="77777777" w:rsidTr="009D1EF7">
        <w:trPr>
          <w:cantSplit/>
          <w:trHeight w:val="187"/>
          <w:jc w:val="center"/>
          <w:ins w:id="8575"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tcPr>
          <w:p w14:paraId="1B54D3F1" w14:textId="77777777" w:rsidR="00DE13D5" w:rsidRPr="001C0E1B" w:rsidRDefault="00DE13D5" w:rsidP="009D1EF7">
            <w:pPr>
              <w:pStyle w:val="TAL"/>
              <w:rPr>
                <w:ins w:id="8576" w:author="I. Siomina - RAN4#98-e" w:date="2021-02-12T15:31:00Z"/>
                <w:bCs/>
              </w:rPr>
            </w:pPr>
          </w:p>
        </w:tc>
        <w:tc>
          <w:tcPr>
            <w:tcW w:w="1701" w:type="dxa"/>
            <w:tcBorders>
              <w:top w:val="nil"/>
              <w:left w:val="single" w:sz="4" w:space="0" w:color="auto"/>
              <w:bottom w:val="single" w:sz="4" w:space="0" w:color="auto"/>
              <w:right w:val="single" w:sz="4" w:space="0" w:color="auto"/>
            </w:tcBorders>
            <w:shd w:val="clear" w:color="auto" w:fill="auto"/>
          </w:tcPr>
          <w:p w14:paraId="20537CD3" w14:textId="77777777" w:rsidR="00DE13D5" w:rsidRPr="001C0E1B" w:rsidRDefault="00DE13D5" w:rsidP="009D1EF7">
            <w:pPr>
              <w:pStyle w:val="TAC"/>
              <w:rPr>
                <w:ins w:id="8577"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3DE86DF0" w14:textId="77777777" w:rsidR="00DE13D5" w:rsidRPr="001C0E1B" w:rsidRDefault="00DE13D5" w:rsidP="009D1EF7">
            <w:pPr>
              <w:pStyle w:val="TAC"/>
              <w:rPr>
                <w:ins w:id="8578" w:author="I. Siomina - RAN4#98-e" w:date="2021-02-12T15:31:00Z"/>
                <w:rFonts w:cs="v4.2.0"/>
                <w:lang w:eastAsia="zh-CN"/>
              </w:rPr>
            </w:pPr>
            <w:ins w:id="8579"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tcPr>
          <w:p w14:paraId="18CE6E60" w14:textId="77777777" w:rsidR="00DE13D5" w:rsidRPr="001C0E1B" w:rsidRDefault="00DE13D5" w:rsidP="009D1EF7">
            <w:pPr>
              <w:pStyle w:val="TAC"/>
              <w:rPr>
                <w:ins w:id="8580" w:author="I. Siomina - RAN4#98-e" w:date="2021-02-12T15:31:00Z"/>
              </w:rPr>
            </w:pPr>
            <w:ins w:id="8581" w:author="I. Siomina - RAN4#98-e" w:date="2021-02-12T15:31:00Z">
              <w:r w:rsidRPr="001C0E1B">
                <w:rPr>
                  <w:lang w:eastAsia="zh-CN"/>
                </w:rPr>
                <w:t>TRS.1.2 TDD</w:t>
              </w:r>
            </w:ins>
          </w:p>
        </w:tc>
        <w:tc>
          <w:tcPr>
            <w:tcW w:w="1814" w:type="dxa"/>
            <w:gridSpan w:val="2"/>
            <w:tcBorders>
              <w:top w:val="single" w:sz="4" w:space="0" w:color="auto"/>
              <w:left w:val="single" w:sz="4" w:space="0" w:color="auto"/>
              <w:bottom w:val="single" w:sz="4" w:space="0" w:color="auto"/>
              <w:right w:val="single" w:sz="4" w:space="0" w:color="auto"/>
            </w:tcBorders>
          </w:tcPr>
          <w:p w14:paraId="426D18B7" w14:textId="77777777" w:rsidR="00DE13D5" w:rsidRPr="001C0E1B" w:rsidRDefault="00DE13D5" w:rsidP="009D1EF7">
            <w:pPr>
              <w:pStyle w:val="TAC"/>
              <w:rPr>
                <w:ins w:id="8582" w:author="I. Siomina - RAN4#98-e" w:date="2021-02-12T15:31:00Z"/>
              </w:rPr>
            </w:pPr>
            <w:ins w:id="8583"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6E59F507" w14:textId="77777777" w:rsidR="00DE13D5" w:rsidRPr="001C0E1B" w:rsidRDefault="00DE13D5" w:rsidP="009D1EF7">
            <w:pPr>
              <w:pStyle w:val="TAC"/>
              <w:rPr>
                <w:ins w:id="8584" w:author="I. Siomina - RAN4#98-e" w:date="2021-02-12T15:31:00Z"/>
                <w:rFonts w:cs="v4.2.0"/>
                <w:lang w:eastAsia="zh-CN"/>
              </w:rPr>
            </w:pPr>
            <w:ins w:id="8585" w:author="I. Siomina - RAN4#98-e" w:date="2021-02-12T15:31:00Z">
              <w:r>
                <w:rPr>
                  <w:rFonts w:cs="v4.2.0"/>
                  <w:lang w:eastAsia="zh-CN"/>
                </w:rPr>
                <w:t>TBD</w:t>
              </w:r>
            </w:ins>
          </w:p>
        </w:tc>
      </w:tr>
      <w:tr w:rsidR="00DE13D5" w:rsidRPr="001C0E1B" w14:paraId="44E51786" w14:textId="77777777" w:rsidTr="009D1EF7">
        <w:trPr>
          <w:cantSplit/>
          <w:trHeight w:val="187"/>
          <w:jc w:val="center"/>
          <w:ins w:id="8586"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5A527AF7" w14:textId="77777777" w:rsidR="00DE13D5" w:rsidRPr="001C0E1B" w:rsidRDefault="00DE13D5" w:rsidP="009D1EF7">
            <w:pPr>
              <w:pStyle w:val="TAL"/>
              <w:rPr>
                <w:ins w:id="8587" w:author="I. Siomina - RAN4#98-e" w:date="2021-02-12T15:31:00Z"/>
                <w:bCs/>
                <w:lang w:eastAsia="zh-CN"/>
              </w:rPr>
            </w:pPr>
            <w:ins w:id="8588" w:author="I. Siomina - RAN4#98-e" w:date="2021-02-12T15:31:00Z">
              <w:r w:rsidRPr="001C0E1B" w:rsidDel="00821B2B">
                <w:rPr>
                  <w:bCs/>
                  <w:lang w:eastAsia="zh-CN"/>
                </w:rPr>
                <w:t>I</w:t>
              </w:r>
              <w:r w:rsidRPr="001C0E1B">
                <w:rPr>
                  <w:bCs/>
                  <w:lang w:eastAsia="zh-CN"/>
                </w:rPr>
                <w:t>Initial BWP configuration</w:t>
              </w:r>
            </w:ins>
          </w:p>
        </w:tc>
        <w:tc>
          <w:tcPr>
            <w:tcW w:w="1701" w:type="dxa"/>
            <w:tcBorders>
              <w:top w:val="single" w:sz="4" w:space="0" w:color="auto"/>
              <w:left w:val="single" w:sz="4" w:space="0" w:color="auto"/>
              <w:bottom w:val="single" w:sz="4" w:space="0" w:color="auto"/>
              <w:right w:val="single" w:sz="4" w:space="0" w:color="auto"/>
            </w:tcBorders>
          </w:tcPr>
          <w:p w14:paraId="294429CD" w14:textId="77777777" w:rsidR="00DE13D5" w:rsidRPr="001C0E1B" w:rsidRDefault="00DE13D5" w:rsidP="009D1EF7">
            <w:pPr>
              <w:pStyle w:val="TAC"/>
              <w:rPr>
                <w:ins w:id="8589"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37046FAB" w14:textId="77777777" w:rsidR="00DE13D5" w:rsidRPr="001C0E1B" w:rsidRDefault="00DE13D5" w:rsidP="009D1EF7">
            <w:pPr>
              <w:pStyle w:val="TAC"/>
              <w:rPr>
                <w:ins w:id="8590" w:author="I. Siomina - RAN4#98-e" w:date="2021-02-12T15:31:00Z"/>
                <w:rFonts w:cs="v4.2.0"/>
                <w:lang w:eastAsia="zh-CN"/>
              </w:rPr>
            </w:pPr>
            <w:ins w:id="8591"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403CD6ED" w14:textId="77777777" w:rsidR="00DE13D5" w:rsidRPr="001C0E1B" w:rsidRDefault="00DE13D5" w:rsidP="009D1EF7">
            <w:pPr>
              <w:pStyle w:val="TAC"/>
              <w:rPr>
                <w:ins w:id="8592" w:author="I. Siomina - RAN4#98-e" w:date="2021-02-12T15:31:00Z"/>
              </w:rPr>
            </w:pPr>
            <w:ins w:id="8593" w:author="I. Siomina - RAN4#98-e" w:date="2021-02-12T15:31:00Z">
              <w:r w:rsidRPr="001C0E1B">
                <w:rPr>
                  <w:rFonts w:cs="v4.2.0"/>
                  <w:lang w:eastAsia="zh-CN"/>
                </w:rPr>
                <w:t>DLBWP.0.1 ULBWP.0.1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790E19D6" w14:textId="77777777" w:rsidR="00DE13D5" w:rsidRPr="001C0E1B" w:rsidRDefault="00DE13D5" w:rsidP="009D1EF7">
            <w:pPr>
              <w:pStyle w:val="TAC"/>
              <w:rPr>
                <w:ins w:id="8594" w:author="I. Siomina - RAN4#98-e" w:date="2021-02-12T15:31:00Z"/>
              </w:rPr>
            </w:pPr>
            <w:ins w:id="8595" w:author="I. Siomina - RAN4#98-e" w:date="2021-02-12T15:31:00Z">
              <w:r w:rsidRPr="001C0E1B">
                <w:rPr>
                  <w:rFonts w:cs="v4.2.0"/>
                  <w:lang w:eastAsia="zh-CN"/>
                </w:rPr>
                <w:t>DLBWP.0.1 ULBWP.0.1</w:t>
              </w:r>
            </w:ins>
          </w:p>
        </w:tc>
        <w:tc>
          <w:tcPr>
            <w:tcW w:w="1842" w:type="dxa"/>
            <w:gridSpan w:val="2"/>
            <w:tcBorders>
              <w:top w:val="single" w:sz="4" w:space="0" w:color="auto"/>
              <w:left w:val="single" w:sz="4" w:space="0" w:color="auto"/>
              <w:bottom w:val="single" w:sz="4" w:space="0" w:color="auto"/>
              <w:right w:val="single" w:sz="4" w:space="0" w:color="auto"/>
            </w:tcBorders>
          </w:tcPr>
          <w:p w14:paraId="2D021B7B" w14:textId="77777777" w:rsidR="00DE13D5" w:rsidRPr="001C0E1B" w:rsidRDefault="00DE13D5" w:rsidP="009D1EF7">
            <w:pPr>
              <w:pStyle w:val="TAC"/>
              <w:rPr>
                <w:ins w:id="8596" w:author="I. Siomina - RAN4#98-e" w:date="2021-02-12T15:31:00Z"/>
                <w:rFonts w:cs="v4.2.0"/>
                <w:lang w:eastAsia="zh-CN"/>
              </w:rPr>
            </w:pPr>
            <w:ins w:id="8597" w:author="I. Siomina - RAN4#98-e" w:date="2021-02-12T15:31:00Z">
              <w:r w:rsidRPr="001C0E1B">
                <w:rPr>
                  <w:rFonts w:cs="v4.2.0"/>
                  <w:lang w:eastAsia="zh-CN"/>
                </w:rPr>
                <w:t>DLBWP.0.1 ULBWP.0.1</w:t>
              </w:r>
            </w:ins>
          </w:p>
        </w:tc>
      </w:tr>
      <w:tr w:rsidR="00DE13D5" w:rsidRPr="001C0E1B" w14:paraId="6BFD7565" w14:textId="77777777" w:rsidTr="009D1EF7">
        <w:trPr>
          <w:cantSplit/>
          <w:trHeight w:val="187"/>
          <w:jc w:val="center"/>
          <w:ins w:id="8598"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23C4415B" w14:textId="77777777" w:rsidR="00DE13D5" w:rsidRPr="001C0E1B" w:rsidRDefault="00DE13D5" w:rsidP="009D1EF7">
            <w:pPr>
              <w:pStyle w:val="TAL"/>
              <w:rPr>
                <w:ins w:id="8599" w:author="I. Siomina - RAN4#98-e" w:date="2021-02-12T15:31:00Z"/>
                <w:bCs/>
                <w:lang w:eastAsia="zh-CN"/>
              </w:rPr>
            </w:pPr>
            <w:ins w:id="8600" w:author="I. Siomina - RAN4#98-e" w:date="2021-02-12T15:31:00Z">
              <w:r w:rsidRPr="001C0E1B">
                <w:rPr>
                  <w:bCs/>
                  <w:lang w:eastAsia="zh-CN"/>
                </w:rPr>
                <w:t>Active DL BWP configuration</w:t>
              </w:r>
            </w:ins>
          </w:p>
        </w:tc>
        <w:tc>
          <w:tcPr>
            <w:tcW w:w="1701" w:type="dxa"/>
            <w:tcBorders>
              <w:top w:val="single" w:sz="4" w:space="0" w:color="auto"/>
              <w:left w:val="single" w:sz="4" w:space="0" w:color="auto"/>
              <w:bottom w:val="single" w:sz="4" w:space="0" w:color="auto"/>
              <w:right w:val="single" w:sz="4" w:space="0" w:color="auto"/>
            </w:tcBorders>
          </w:tcPr>
          <w:p w14:paraId="3B0BF316" w14:textId="77777777" w:rsidR="00DE13D5" w:rsidRPr="001C0E1B" w:rsidRDefault="00DE13D5" w:rsidP="009D1EF7">
            <w:pPr>
              <w:pStyle w:val="TAC"/>
              <w:rPr>
                <w:ins w:id="8601"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54796137" w14:textId="77777777" w:rsidR="00DE13D5" w:rsidRPr="001C0E1B" w:rsidRDefault="00DE13D5" w:rsidP="009D1EF7">
            <w:pPr>
              <w:pStyle w:val="TAC"/>
              <w:rPr>
                <w:ins w:id="8602" w:author="I. Siomina - RAN4#98-e" w:date="2021-02-12T15:31:00Z"/>
                <w:rFonts w:cs="v4.2.0"/>
                <w:lang w:eastAsia="zh-CN"/>
              </w:rPr>
            </w:pPr>
            <w:ins w:id="8603"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4F936D18" w14:textId="77777777" w:rsidR="00DE13D5" w:rsidRPr="001C0E1B" w:rsidRDefault="00DE13D5" w:rsidP="009D1EF7">
            <w:pPr>
              <w:pStyle w:val="TAC"/>
              <w:rPr>
                <w:ins w:id="8604" w:author="I. Siomina - RAN4#98-e" w:date="2021-02-12T15:31:00Z"/>
              </w:rPr>
            </w:pPr>
            <w:ins w:id="8605" w:author="I. Siomina - RAN4#98-e" w:date="2021-02-12T15:31:00Z">
              <w:r w:rsidRPr="001C0E1B">
                <w:rPr>
                  <w:rFonts w:cs="v4.2.0"/>
                  <w:lang w:eastAsia="zh-CN"/>
                </w:rPr>
                <w:t>DLBWP.1.1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65CD240F" w14:textId="77777777" w:rsidR="00DE13D5" w:rsidRPr="001C0E1B" w:rsidRDefault="00DE13D5" w:rsidP="009D1EF7">
            <w:pPr>
              <w:pStyle w:val="TAC"/>
              <w:rPr>
                <w:ins w:id="8606" w:author="I. Siomina - RAN4#98-e" w:date="2021-02-12T15:31:00Z"/>
              </w:rPr>
            </w:pPr>
            <w:ins w:id="8607" w:author="I. Siomina - RAN4#98-e" w:date="2021-02-12T15:31:00Z">
              <w:r w:rsidRPr="001C0E1B">
                <w:rPr>
                  <w:rFonts w:cs="v4.2.0"/>
                  <w:lang w:eastAsia="zh-CN"/>
                </w:rPr>
                <w:t>DLBWP.1.2</w:t>
              </w:r>
            </w:ins>
          </w:p>
        </w:tc>
        <w:tc>
          <w:tcPr>
            <w:tcW w:w="1842" w:type="dxa"/>
            <w:gridSpan w:val="2"/>
            <w:tcBorders>
              <w:top w:val="single" w:sz="4" w:space="0" w:color="auto"/>
              <w:left w:val="single" w:sz="4" w:space="0" w:color="auto"/>
              <w:bottom w:val="single" w:sz="4" w:space="0" w:color="auto"/>
              <w:right w:val="single" w:sz="4" w:space="0" w:color="auto"/>
            </w:tcBorders>
          </w:tcPr>
          <w:p w14:paraId="09ED3456" w14:textId="77777777" w:rsidR="00DE13D5" w:rsidRPr="001C0E1B" w:rsidRDefault="00DE13D5" w:rsidP="009D1EF7">
            <w:pPr>
              <w:pStyle w:val="TAC"/>
              <w:rPr>
                <w:ins w:id="8608" w:author="I. Siomina - RAN4#98-e" w:date="2021-02-12T15:31:00Z"/>
                <w:rFonts w:cs="v4.2.0"/>
                <w:lang w:eastAsia="zh-CN"/>
              </w:rPr>
            </w:pPr>
            <w:ins w:id="8609" w:author="I. Siomina - RAN4#98-e" w:date="2021-02-12T15:31:00Z">
              <w:r w:rsidRPr="001C0E1B">
                <w:rPr>
                  <w:rFonts w:cs="v4.2.0"/>
                  <w:lang w:eastAsia="zh-CN"/>
                </w:rPr>
                <w:t>DLBWP.1.1</w:t>
              </w:r>
            </w:ins>
          </w:p>
        </w:tc>
      </w:tr>
      <w:tr w:rsidR="00DE13D5" w:rsidRPr="001C0E1B" w14:paraId="40482B3C" w14:textId="77777777" w:rsidTr="009D1EF7">
        <w:trPr>
          <w:cantSplit/>
          <w:trHeight w:val="187"/>
          <w:jc w:val="center"/>
          <w:ins w:id="8610"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758D9FB2" w14:textId="77777777" w:rsidR="00DE13D5" w:rsidRPr="001C0E1B" w:rsidRDefault="00DE13D5" w:rsidP="009D1EF7">
            <w:pPr>
              <w:pStyle w:val="TAL"/>
              <w:rPr>
                <w:ins w:id="8611" w:author="I. Siomina - RAN4#98-e" w:date="2021-02-12T15:31:00Z"/>
                <w:bCs/>
                <w:lang w:eastAsia="zh-CN"/>
              </w:rPr>
            </w:pPr>
            <w:ins w:id="8612" w:author="I. Siomina - RAN4#98-e" w:date="2021-02-12T15:31:00Z">
              <w:r w:rsidRPr="001C0E1B">
                <w:rPr>
                  <w:bCs/>
                  <w:lang w:eastAsia="zh-CN"/>
                </w:rPr>
                <w:t>Active UL BWP configuration</w:t>
              </w:r>
            </w:ins>
          </w:p>
        </w:tc>
        <w:tc>
          <w:tcPr>
            <w:tcW w:w="1701" w:type="dxa"/>
            <w:tcBorders>
              <w:top w:val="single" w:sz="4" w:space="0" w:color="auto"/>
              <w:left w:val="single" w:sz="4" w:space="0" w:color="auto"/>
              <w:bottom w:val="single" w:sz="4" w:space="0" w:color="auto"/>
              <w:right w:val="single" w:sz="4" w:space="0" w:color="auto"/>
            </w:tcBorders>
          </w:tcPr>
          <w:p w14:paraId="5534612E" w14:textId="77777777" w:rsidR="00DE13D5" w:rsidRPr="001C0E1B" w:rsidRDefault="00DE13D5" w:rsidP="009D1EF7">
            <w:pPr>
              <w:pStyle w:val="TAC"/>
              <w:rPr>
                <w:ins w:id="8613"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558102BE" w14:textId="77777777" w:rsidR="00DE13D5" w:rsidRPr="001C0E1B" w:rsidRDefault="00DE13D5" w:rsidP="009D1EF7">
            <w:pPr>
              <w:pStyle w:val="TAC"/>
              <w:rPr>
                <w:ins w:id="8614" w:author="I. Siomina - RAN4#98-e" w:date="2021-02-12T15:31:00Z"/>
                <w:rFonts w:cs="v4.2.0"/>
                <w:lang w:eastAsia="zh-CN"/>
              </w:rPr>
            </w:pPr>
            <w:ins w:id="8615"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5153157A" w14:textId="77777777" w:rsidR="00DE13D5" w:rsidRPr="001C0E1B" w:rsidRDefault="00DE13D5" w:rsidP="009D1EF7">
            <w:pPr>
              <w:pStyle w:val="TAC"/>
              <w:rPr>
                <w:ins w:id="8616" w:author="I. Siomina - RAN4#98-e" w:date="2021-02-12T15:31:00Z"/>
                <w:rFonts w:cs="v4.2.0"/>
                <w:lang w:eastAsia="zh-CN"/>
              </w:rPr>
            </w:pPr>
            <w:ins w:id="8617" w:author="I. Siomina - RAN4#98-e" w:date="2021-02-12T15:31:00Z">
              <w:r w:rsidRPr="001C0E1B">
                <w:rPr>
                  <w:rFonts w:cs="v4.2.0"/>
                  <w:lang w:eastAsia="zh-CN"/>
                </w:rPr>
                <w:t>ULBWP.1.1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7B6BDD15" w14:textId="77777777" w:rsidR="00DE13D5" w:rsidRPr="001C0E1B" w:rsidRDefault="00DE13D5" w:rsidP="009D1EF7">
            <w:pPr>
              <w:pStyle w:val="TAC"/>
              <w:rPr>
                <w:ins w:id="8618" w:author="I. Siomina - RAN4#98-e" w:date="2021-02-12T15:31:00Z"/>
                <w:rFonts w:cs="v4.2.0"/>
                <w:lang w:eastAsia="zh-CN"/>
              </w:rPr>
            </w:pPr>
            <w:ins w:id="8619" w:author="I. Siomina - RAN4#98-e" w:date="2021-02-12T15:31:00Z">
              <w:r w:rsidRPr="001C0E1B">
                <w:rPr>
                  <w:rFonts w:cs="v4.2.0"/>
                  <w:lang w:eastAsia="zh-CN"/>
                </w:rPr>
                <w:t>DLBWP.1.2</w:t>
              </w:r>
            </w:ins>
          </w:p>
        </w:tc>
        <w:tc>
          <w:tcPr>
            <w:tcW w:w="1842" w:type="dxa"/>
            <w:gridSpan w:val="2"/>
            <w:tcBorders>
              <w:top w:val="single" w:sz="4" w:space="0" w:color="auto"/>
              <w:left w:val="single" w:sz="4" w:space="0" w:color="auto"/>
              <w:bottom w:val="single" w:sz="4" w:space="0" w:color="auto"/>
              <w:right w:val="single" w:sz="4" w:space="0" w:color="auto"/>
            </w:tcBorders>
          </w:tcPr>
          <w:p w14:paraId="740D60D1" w14:textId="77777777" w:rsidR="00DE13D5" w:rsidRPr="001C0E1B" w:rsidRDefault="00DE13D5" w:rsidP="009D1EF7">
            <w:pPr>
              <w:pStyle w:val="TAC"/>
              <w:rPr>
                <w:ins w:id="8620" w:author="I. Siomina - RAN4#98-e" w:date="2021-02-12T15:31:00Z"/>
                <w:rFonts w:cs="v4.2.0"/>
                <w:lang w:eastAsia="zh-CN"/>
              </w:rPr>
            </w:pPr>
            <w:ins w:id="8621" w:author="I. Siomina - RAN4#98-e" w:date="2021-02-12T15:31:00Z">
              <w:r w:rsidRPr="001C0E1B">
                <w:rPr>
                  <w:rFonts w:cs="v4.2.0"/>
                  <w:lang w:eastAsia="zh-CN"/>
                </w:rPr>
                <w:t>ULBWP.1.1</w:t>
              </w:r>
            </w:ins>
          </w:p>
        </w:tc>
      </w:tr>
      <w:tr w:rsidR="00DE13D5" w:rsidRPr="001C0E1B" w14:paraId="42471458" w14:textId="77777777" w:rsidTr="009D1EF7">
        <w:trPr>
          <w:cantSplit/>
          <w:trHeight w:val="187"/>
          <w:jc w:val="center"/>
          <w:ins w:id="8622"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2BAF79A2" w14:textId="77777777" w:rsidR="00DE13D5" w:rsidRPr="001C0E1B" w:rsidRDefault="00DE13D5" w:rsidP="009D1EF7">
            <w:pPr>
              <w:pStyle w:val="TAL"/>
              <w:rPr>
                <w:ins w:id="8623" w:author="I. Siomina - RAN4#98-e" w:date="2021-02-12T15:31:00Z"/>
                <w:bCs/>
                <w:lang w:eastAsia="zh-CN"/>
              </w:rPr>
            </w:pPr>
            <w:ins w:id="8624" w:author="I. Siomina - RAN4#98-e" w:date="2021-02-12T15:31:00Z">
              <w:r w:rsidRPr="001C0E1B">
                <w:rPr>
                  <w:bCs/>
                  <w:lang w:eastAsia="zh-CN"/>
                </w:rPr>
                <w:t>RLM-RS</w:t>
              </w:r>
            </w:ins>
          </w:p>
        </w:tc>
        <w:tc>
          <w:tcPr>
            <w:tcW w:w="1701" w:type="dxa"/>
            <w:tcBorders>
              <w:top w:val="single" w:sz="4" w:space="0" w:color="auto"/>
              <w:left w:val="single" w:sz="4" w:space="0" w:color="auto"/>
              <w:bottom w:val="single" w:sz="4" w:space="0" w:color="auto"/>
              <w:right w:val="single" w:sz="4" w:space="0" w:color="auto"/>
            </w:tcBorders>
          </w:tcPr>
          <w:p w14:paraId="05DA17B8" w14:textId="77777777" w:rsidR="00DE13D5" w:rsidRPr="001C0E1B" w:rsidRDefault="00DE13D5" w:rsidP="009D1EF7">
            <w:pPr>
              <w:pStyle w:val="TAC"/>
              <w:rPr>
                <w:ins w:id="8625"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ACC957C" w14:textId="77777777" w:rsidR="00DE13D5" w:rsidRPr="001C0E1B" w:rsidRDefault="00DE13D5" w:rsidP="009D1EF7">
            <w:pPr>
              <w:pStyle w:val="TAC"/>
              <w:rPr>
                <w:ins w:id="8626" w:author="I. Siomina - RAN4#98-e" w:date="2021-02-12T15:31:00Z"/>
                <w:rFonts w:cs="v4.2.0"/>
                <w:lang w:eastAsia="zh-CN"/>
              </w:rPr>
            </w:pPr>
            <w:ins w:id="8627"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358F6CE5" w14:textId="77777777" w:rsidR="00DE13D5" w:rsidRPr="001C0E1B" w:rsidRDefault="00DE13D5" w:rsidP="009D1EF7">
            <w:pPr>
              <w:pStyle w:val="TAC"/>
              <w:rPr>
                <w:ins w:id="8628" w:author="I. Siomina - RAN4#98-e" w:date="2021-02-12T15:31:00Z"/>
                <w:rFonts w:cs="v4.2.0"/>
                <w:lang w:eastAsia="zh-CN"/>
              </w:rPr>
            </w:pPr>
            <w:ins w:id="8629" w:author="I. Siomina - RAN4#98-e" w:date="2021-02-12T15:31:00Z">
              <w:r w:rsidRPr="001C0E1B">
                <w:rPr>
                  <w:rFonts w:cs="v4.2.0"/>
                  <w:lang w:eastAsia="zh-CN"/>
                </w:rPr>
                <w:t>SSB</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5A516588" w14:textId="77777777" w:rsidR="00DE13D5" w:rsidRPr="001C0E1B" w:rsidRDefault="00DE13D5" w:rsidP="009D1EF7">
            <w:pPr>
              <w:pStyle w:val="TAC"/>
              <w:rPr>
                <w:ins w:id="8630" w:author="I. Siomina - RAN4#98-e" w:date="2021-02-12T15:31:00Z"/>
                <w:rFonts w:cs="v4.2.0"/>
                <w:lang w:eastAsia="zh-CN"/>
              </w:rPr>
            </w:pPr>
            <w:ins w:id="8631" w:author="I. Siomina - RAN4#98-e" w:date="2021-02-12T15:31:00Z">
              <w:r w:rsidRPr="001C0E1B">
                <w:rPr>
                  <w:rFonts w:cs="v4.2.0"/>
                  <w:lang w:eastAsia="zh-CN"/>
                </w:rPr>
                <w:t>SSB</w:t>
              </w:r>
            </w:ins>
          </w:p>
        </w:tc>
        <w:tc>
          <w:tcPr>
            <w:tcW w:w="1842" w:type="dxa"/>
            <w:gridSpan w:val="2"/>
            <w:tcBorders>
              <w:top w:val="single" w:sz="4" w:space="0" w:color="auto"/>
              <w:left w:val="single" w:sz="4" w:space="0" w:color="auto"/>
              <w:bottom w:val="single" w:sz="4" w:space="0" w:color="auto"/>
              <w:right w:val="single" w:sz="4" w:space="0" w:color="auto"/>
            </w:tcBorders>
          </w:tcPr>
          <w:p w14:paraId="7FB0F229" w14:textId="77777777" w:rsidR="00DE13D5" w:rsidRPr="001C0E1B" w:rsidRDefault="00DE13D5" w:rsidP="009D1EF7">
            <w:pPr>
              <w:pStyle w:val="TAC"/>
              <w:rPr>
                <w:ins w:id="8632" w:author="I. Siomina - RAN4#98-e" w:date="2021-02-12T15:31:00Z"/>
                <w:rFonts w:cs="v4.2.0"/>
                <w:lang w:eastAsia="zh-CN"/>
              </w:rPr>
            </w:pPr>
            <w:ins w:id="8633" w:author="I. Siomina - RAN4#98-e" w:date="2021-02-12T15:31:00Z">
              <w:r w:rsidRPr="001C0E1B">
                <w:rPr>
                  <w:rFonts w:cs="v4.2.0"/>
                  <w:lang w:eastAsia="zh-CN"/>
                </w:rPr>
                <w:t>SSB</w:t>
              </w:r>
            </w:ins>
          </w:p>
        </w:tc>
      </w:tr>
      <w:tr w:rsidR="00DE13D5" w:rsidRPr="001C0E1B" w14:paraId="464E0A19" w14:textId="77777777" w:rsidTr="009D1EF7">
        <w:trPr>
          <w:cantSplit/>
          <w:trHeight w:val="187"/>
          <w:jc w:val="center"/>
          <w:ins w:id="8634"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3BE43AC7" w14:textId="77777777" w:rsidR="00DE13D5" w:rsidRPr="001C0E1B" w:rsidRDefault="00DE13D5" w:rsidP="009D1EF7">
            <w:pPr>
              <w:pStyle w:val="TAL"/>
              <w:rPr>
                <w:ins w:id="8635" w:author="I. Siomina - RAN4#98-e" w:date="2021-02-12T15:31:00Z"/>
                <w:rFonts w:cs="v4.2.0"/>
              </w:rPr>
            </w:pPr>
            <w:ins w:id="8636" w:author="I. Siomina - RAN4#98-e" w:date="2021-02-12T15:31:00Z">
              <w:r w:rsidRPr="001C0E1B">
                <w:rPr>
                  <w:rFonts w:cs="v4.2.0"/>
                  <w:noProof/>
                  <w:position w:val="-12"/>
                  <w:lang w:eastAsia="zh-CN"/>
                </w:rPr>
                <w:drawing>
                  <wp:inline distT="0" distB="0" distL="0" distR="0" wp14:anchorId="71E68B5A" wp14:editId="347CE93E">
                    <wp:extent cx="259080" cy="238125"/>
                    <wp:effectExtent l="0" t="0" r="7620" b="9525"/>
                    <wp:docPr id="11" name="图片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ins>
          </w:p>
        </w:tc>
        <w:tc>
          <w:tcPr>
            <w:tcW w:w="1701" w:type="dxa"/>
            <w:tcBorders>
              <w:top w:val="single" w:sz="4" w:space="0" w:color="auto"/>
              <w:left w:val="single" w:sz="4" w:space="0" w:color="auto"/>
              <w:bottom w:val="nil"/>
              <w:right w:val="single" w:sz="4" w:space="0" w:color="auto"/>
            </w:tcBorders>
            <w:shd w:val="clear" w:color="auto" w:fill="auto"/>
            <w:hideMark/>
          </w:tcPr>
          <w:p w14:paraId="3DAFB0B8" w14:textId="77777777" w:rsidR="00DE13D5" w:rsidRPr="001C0E1B" w:rsidRDefault="00DE13D5" w:rsidP="009D1EF7">
            <w:pPr>
              <w:pStyle w:val="TAC"/>
              <w:rPr>
                <w:ins w:id="8637" w:author="I. Siomina - RAN4#98-e" w:date="2021-02-12T15:31:00Z"/>
                <w:rFonts w:cs="v4.2.0"/>
                <w:lang w:eastAsia="zh-CN"/>
              </w:rPr>
            </w:pPr>
            <w:ins w:id="8638" w:author="I. Siomina - RAN4#98-e" w:date="2021-02-12T15:31:00Z">
              <w:r w:rsidRPr="001C0E1B">
                <w:rPr>
                  <w:rFonts w:cs="v4.2.0"/>
                  <w:lang w:eastAsia="zh-CN"/>
                </w:rPr>
                <w:t>dBm/SCS</w:t>
              </w:r>
            </w:ins>
          </w:p>
        </w:tc>
        <w:tc>
          <w:tcPr>
            <w:tcW w:w="1701" w:type="dxa"/>
            <w:tcBorders>
              <w:top w:val="single" w:sz="4" w:space="0" w:color="auto"/>
              <w:left w:val="single" w:sz="4" w:space="0" w:color="auto"/>
              <w:bottom w:val="single" w:sz="4" w:space="0" w:color="auto"/>
              <w:right w:val="single" w:sz="4" w:space="0" w:color="auto"/>
            </w:tcBorders>
            <w:hideMark/>
          </w:tcPr>
          <w:p w14:paraId="181B672D" w14:textId="77777777" w:rsidR="00DE13D5" w:rsidRPr="001C0E1B" w:rsidRDefault="00DE13D5" w:rsidP="009D1EF7">
            <w:pPr>
              <w:pStyle w:val="TAC"/>
              <w:rPr>
                <w:ins w:id="8639" w:author="I. Siomina - RAN4#98-e" w:date="2021-02-12T15:31:00Z"/>
                <w:rFonts w:cs="v4.2.0"/>
                <w:lang w:eastAsia="zh-CN"/>
              </w:rPr>
            </w:pPr>
            <w:ins w:id="8640"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6E51E523" w14:textId="77777777" w:rsidR="00DE13D5" w:rsidRPr="001C0E1B" w:rsidRDefault="00DE13D5" w:rsidP="009D1EF7">
            <w:pPr>
              <w:pStyle w:val="TAC"/>
              <w:rPr>
                <w:ins w:id="8641" w:author="I. Siomina - RAN4#98-e" w:date="2021-02-12T15:31:00Z"/>
                <w:rFonts w:cs="v4.2.0"/>
                <w:lang w:eastAsia="zh-CN"/>
              </w:rPr>
            </w:pPr>
            <w:ins w:id="8642"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tcPr>
          <w:p w14:paraId="56D06DF8" w14:textId="77777777" w:rsidR="00DE13D5" w:rsidRPr="001C0E1B" w:rsidRDefault="00DE13D5" w:rsidP="009D1EF7">
            <w:pPr>
              <w:pStyle w:val="TAC"/>
              <w:rPr>
                <w:ins w:id="8643" w:author="I. Siomina - RAN4#98-e" w:date="2021-02-12T15:31:00Z"/>
                <w:rFonts w:cs="v4.2.0"/>
                <w:lang w:eastAsia="zh-CN"/>
              </w:rPr>
            </w:pPr>
            <w:ins w:id="8644"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15179F7C" w14:textId="77777777" w:rsidR="00DE13D5" w:rsidRPr="001C0E1B" w:rsidRDefault="00DE13D5" w:rsidP="009D1EF7">
            <w:pPr>
              <w:pStyle w:val="TAC"/>
              <w:rPr>
                <w:ins w:id="8645" w:author="I. Siomina - RAN4#98-e" w:date="2021-02-12T15:31:00Z"/>
                <w:rFonts w:cs="v4.2.0"/>
                <w:lang w:eastAsia="zh-CN"/>
              </w:rPr>
            </w:pPr>
            <w:ins w:id="8646" w:author="I. Siomina - RAN4#98-e" w:date="2021-02-12T15:31:00Z">
              <w:r w:rsidRPr="00354B94">
                <w:rPr>
                  <w:rFonts w:cs="v4.2.0"/>
                  <w:lang w:eastAsia="zh-CN"/>
                </w:rPr>
                <w:t>TBD</w:t>
              </w:r>
            </w:ins>
          </w:p>
        </w:tc>
      </w:tr>
      <w:tr w:rsidR="00DE13D5" w:rsidRPr="001C0E1B" w14:paraId="5ABBA3DC" w14:textId="77777777" w:rsidTr="009D1EF7">
        <w:trPr>
          <w:cantSplit/>
          <w:trHeight w:val="187"/>
          <w:jc w:val="center"/>
          <w:ins w:id="8647"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3AE647CF" w14:textId="77777777" w:rsidR="00DE13D5" w:rsidRPr="001C0E1B" w:rsidRDefault="00DE13D5" w:rsidP="009D1EF7">
            <w:pPr>
              <w:pStyle w:val="TAL"/>
              <w:rPr>
                <w:ins w:id="8648" w:author="I. Siomina - RAN4#98-e" w:date="2021-02-12T15:31:00Z"/>
                <w:rFonts w:cs="v4.2.0"/>
              </w:rPr>
            </w:pPr>
          </w:p>
        </w:tc>
        <w:tc>
          <w:tcPr>
            <w:tcW w:w="1701" w:type="dxa"/>
            <w:tcBorders>
              <w:top w:val="nil"/>
              <w:left w:val="single" w:sz="4" w:space="0" w:color="auto"/>
              <w:bottom w:val="nil"/>
              <w:right w:val="single" w:sz="4" w:space="0" w:color="auto"/>
            </w:tcBorders>
            <w:shd w:val="clear" w:color="auto" w:fill="auto"/>
            <w:hideMark/>
          </w:tcPr>
          <w:p w14:paraId="2F5DAB2A" w14:textId="77777777" w:rsidR="00DE13D5" w:rsidRPr="001C0E1B" w:rsidRDefault="00DE13D5" w:rsidP="009D1EF7">
            <w:pPr>
              <w:pStyle w:val="TAC"/>
              <w:rPr>
                <w:ins w:id="8649"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377C315E" w14:textId="77777777" w:rsidR="00DE13D5" w:rsidRPr="001C0E1B" w:rsidRDefault="00DE13D5" w:rsidP="009D1EF7">
            <w:pPr>
              <w:pStyle w:val="TAC"/>
              <w:rPr>
                <w:ins w:id="8650" w:author="I. Siomina - RAN4#98-e" w:date="2021-02-12T15:31:00Z"/>
                <w:rFonts w:cs="v4.2.0"/>
                <w:lang w:eastAsia="zh-CN"/>
              </w:rPr>
            </w:pPr>
            <w:ins w:id="8651"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327EA516" w14:textId="77777777" w:rsidR="00DE13D5" w:rsidRPr="001C0E1B" w:rsidRDefault="00DE13D5" w:rsidP="009D1EF7">
            <w:pPr>
              <w:pStyle w:val="TAC"/>
              <w:rPr>
                <w:ins w:id="8652" w:author="I. Siomina - RAN4#98-e" w:date="2021-02-12T15:31:00Z"/>
                <w:rFonts w:cs="v4.2.0"/>
                <w:lang w:eastAsia="zh-CN"/>
              </w:rPr>
            </w:pPr>
            <w:ins w:id="8653"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tcPr>
          <w:p w14:paraId="3F9010D6" w14:textId="77777777" w:rsidR="00DE13D5" w:rsidRPr="001C0E1B" w:rsidRDefault="00DE13D5" w:rsidP="009D1EF7">
            <w:pPr>
              <w:pStyle w:val="TAC"/>
              <w:rPr>
                <w:ins w:id="8654" w:author="I. Siomina - RAN4#98-e" w:date="2021-02-12T15:31:00Z"/>
                <w:rFonts w:cs="v4.2.0"/>
                <w:lang w:eastAsia="zh-CN"/>
              </w:rPr>
            </w:pPr>
            <w:ins w:id="8655"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14E2C566" w14:textId="77777777" w:rsidR="00DE13D5" w:rsidRPr="001C0E1B" w:rsidRDefault="00DE13D5" w:rsidP="009D1EF7">
            <w:pPr>
              <w:pStyle w:val="TAC"/>
              <w:rPr>
                <w:ins w:id="8656" w:author="I. Siomina - RAN4#98-e" w:date="2021-02-12T15:31:00Z"/>
                <w:rFonts w:cs="v4.2.0"/>
                <w:lang w:eastAsia="zh-CN"/>
              </w:rPr>
            </w:pPr>
            <w:ins w:id="8657" w:author="I. Siomina - RAN4#98-e" w:date="2021-02-12T15:31:00Z">
              <w:r w:rsidRPr="00354B94">
                <w:rPr>
                  <w:rFonts w:cs="v4.2.0"/>
                  <w:lang w:eastAsia="zh-CN"/>
                </w:rPr>
                <w:t>TBD</w:t>
              </w:r>
            </w:ins>
          </w:p>
        </w:tc>
      </w:tr>
      <w:tr w:rsidR="00DE13D5" w:rsidRPr="001C0E1B" w14:paraId="21071338" w14:textId="77777777" w:rsidTr="009D1EF7">
        <w:trPr>
          <w:cantSplit/>
          <w:trHeight w:val="187"/>
          <w:jc w:val="center"/>
          <w:ins w:id="8658"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6B8A0589" w14:textId="77777777" w:rsidR="00DE13D5" w:rsidRPr="001C0E1B" w:rsidRDefault="00DE13D5" w:rsidP="009D1EF7">
            <w:pPr>
              <w:pStyle w:val="TAL"/>
              <w:rPr>
                <w:ins w:id="8659" w:author="I. Siomina - RAN4#98-e" w:date="2021-02-12T15:31:00Z"/>
                <w:rFonts w:cs="v4.2.0"/>
              </w:rPr>
            </w:pPr>
          </w:p>
        </w:tc>
        <w:tc>
          <w:tcPr>
            <w:tcW w:w="1701" w:type="dxa"/>
            <w:tcBorders>
              <w:top w:val="nil"/>
              <w:left w:val="single" w:sz="4" w:space="0" w:color="auto"/>
              <w:bottom w:val="single" w:sz="4" w:space="0" w:color="auto"/>
              <w:right w:val="single" w:sz="4" w:space="0" w:color="auto"/>
            </w:tcBorders>
            <w:shd w:val="clear" w:color="auto" w:fill="auto"/>
            <w:hideMark/>
          </w:tcPr>
          <w:p w14:paraId="29035813" w14:textId="77777777" w:rsidR="00DE13D5" w:rsidRPr="001C0E1B" w:rsidRDefault="00DE13D5" w:rsidP="009D1EF7">
            <w:pPr>
              <w:pStyle w:val="TAC"/>
              <w:rPr>
                <w:ins w:id="8660"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00569BC3" w14:textId="77777777" w:rsidR="00DE13D5" w:rsidRPr="001C0E1B" w:rsidRDefault="00DE13D5" w:rsidP="009D1EF7">
            <w:pPr>
              <w:pStyle w:val="TAC"/>
              <w:rPr>
                <w:ins w:id="8661" w:author="I. Siomina - RAN4#98-e" w:date="2021-02-12T15:31:00Z"/>
                <w:rFonts w:cs="v4.2.0"/>
                <w:lang w:eastAsia="zh-CN"/>
              </w:rPr>
            </w:pPr>
            <w:ins w:id="8662"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15A22690" w14:textId="77777777" w:rsidR="00DE13D5" w:rsidRPr="001C0E1B" w:rsidRDefault="00DE13D5" w:rsidP="009D1EF7">
            <w:pPr>
              <w:pStyle w:val="TAC"/>
              <w:rPr>
                <w:ins w:id="8663" w:author="I. Siomina - RAN4#98-e" w:date="2021-02-12T15:31:00Z"/>
                <w:rFonts w:cs="v4.2.0"/>
                <w:lang w:eastAsia="zh-CN"/>
              </w:rPr>
            </w:pPr>
            <w:ins w:id="8664" w:author="I. Siomina - RAN4#98-e" w:date="2021-02-12T15:31:00Z">
              <w:r w:rsidRPr="001C0E1B">
                <w:rPr>
                  <w:rFonts w:cs="v4.2.0"/>
                  <w:lang w:eastAsia="zh-CN"/>
                </w:rPr>
                <w:t>-95</w:t>
              </w:r>
            </w:ins>
          </w:p>
        </w:tc>
        <w:tc>
          <w:tcPr>
            <w:tcW w:w="1814" w:type="dxa"/>
            <w:gridSpan w:val="2"/>
            <w:tcBorders>
              <w:top w:val="single" w:sz="4" w:space="0" w:color="auto"/>
              <w:left w:val="single" w:sz="4" w:space="0" w:color="auto"/>
              <w:bottom w:val="single" w:sz="4" w:space="0" w:color="auto"/>
              <w:right w:val="single" w:sz="4" w:space="0" w:color="auto"/>
            </w:tcBorders>
          </w:tcPr>
          <w:p w14:paraId="08AE27ED" w14:textId="77777777" w:rsidR="00DE13D5" w:rsidRPr="001C0E1B" w:rsidRDefault="00DE13D5" w:rsidP="009D1EF7">
            <w:pPr>
              <w:pStyle w:val="TAC"/>
              <w:rPr>
                <w:ins w:id="8665" w:author="I. Siomina - RAN4#98-e" w:date="2021-02-12T15:31:00Z"/>
                <w:rFonts w:cs="v4.2.0"/>
                <w:lang w:eastAsia="zh-CN"/>
              </w:rPr>
            </w:pPr>
            <w:ins w:id="8666"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1C3E6721" w14:textId="77777777" w:rsidR="00DE13D5" w:rsidRPr="001C0E1B" w:rsidRDefault="00DE13D5" w:rsidP="009D1EF7">
            <w:pPr>
              <w:pStyle w:val="TAC"/>
              <w:rPr>
                <w:ins w:id="8667" w:author="I. Siomina - RAN4#98-e" w:date="2021-02-12T15:31:00Z"/>
                <w:rFonts w:cs="v4.2.0"/>
                <w:lang w:eastAsia="zh-CN"/>
              </w:rPr>
            </w:pPr>
            <w:ins w:id="8668" w:author="I. Siomina - RAN4#98-e" w:date="2021-02-12T15:31:00Z">
              <w:r w:rsidRPr="00354B94">
                <w:rPr>
                  <w:rFonts w:cs="v4.2.0"/>
                  <w:lang w:eastAsia="zh-CN"/>
                </w:rPr>
                <w:t>TBD</w:t>
              </w:r>
            </w:ins>
          </w:p>
        </w:tc>
      </w:tr>
      <w:tr w:rsidR="00DE13D5" w:rsidRPr="001C0E1B" w14:paraId="13F7239D" w14:textId="77777777" w:rsidTr="009D1EF7">
        <w:trPr>
          <w:cantSplit/>
          <w:trHeight w:val="187"/>
          <w:jc w:val="center"/>
          <w:ins w:id="8669"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27791A2C" w14:textId="77777777" w:rsidR="00DE13D5" w:rsidRPr="001C0E1B" w:rsidRDefault="00DE13D5" w:rsidP="009D1EF7">
            <w:pPr>
              <w:pStyle w:val="TAL"/>
              <w:rPr>
                <w:ins w:id="8670" w:author="I. Siomina - RAN4#98-e" w:date="2021-02-12T15:31:00Z"/>
              </w:rPr>
            </w:pPr>
            <w:ins w:id="8671" w:author="I. Siomina - RAN4#98-e" w:date="2021-02-12T15:31:00Z">
              <w:r w:rsidRPr="001C0E1B">
                <w:rPr>
                  <w:rFonts w:cs="v4.2.0"/>
                  <w:noProof/>
                  <w:position w:val="-12"/>
                  <w:lang w:eastAsia="zh-CN"/>
                </w:rPr>
                <w:drawing>
                  <wp:inline distT="0" distB="0" distL="0" distR="0" wp14:anchorId="370CB894" wp14:editId="7E11E36C">
                    <wp:extent cx="259080" cy="238125"/>
                    <wp:effectExtent l="0" t="0" r="7620" b="9525"/>
                    <wp:docPr id="3141" name="图片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ins>
          </w:p>
        </w:tc>
        <w:tc>
          <w:tcPr>
            <w:tcW w:w="1701" w:type="dxa"/>
            <w:tcBorders>
              <w:top w:val="single" w:sz="4" w:space="0" w:color="auto"/>
              <w:left w:val="single" w:sz="4" w:space="0" w:color="auto"/>
              <w:bottom w:val="nil"/>
              <w:right w:val="single" w:sz="4" w:space="0" w:color="auto"/>
            </w:tcBorders>
            <w:shd w:val="clear" w:color="auto" w:fill="auto"/>
            <w:hideMark/>
          </w:tcPr>
          <w:p w14:paraId="6BEDC0C1" w14:textId="77777777" w:rsidR="00DE13D5" w:rsidRPr="001C0E1B" w:rsidRDefault="00DE13D5" w:rsidP="009D1EF7">
            <w:pPr>
              <w:pStyle w:val="TAC"/>
              <w:rPr>
                <w:ins w:id="8672" w:author="I. Siomina - RAN4#98-e" w:date="2021-02-12T15:31:00Z"/>
              </w:rPr>
            </w:pPr>
            <w:ins w:id="8673" w:author="I. Siomina - RAN4#98-e" w:date="2021-02-12T15:31:00Z">
              <w:r w:rsidRPr="001C0E1B">
                <w:rPr>
                  <w:rFonts w:cs="v4.2.0"/>
                </w:rPr>
                <w:t>dBm/15 kHz</w:t>
              </w:r>
            </w:ins>
          </w:p>
        </w:tc>
        <w:tc>
          <w:tcPr>
            <w:tcW w:w="1701" w:type="dxa"/>
            <w:tcBorders>
              <w:top w:val="single" w:sz="4" w:space="0" w:color="auto"/>
              <w:left w:val="single" w:sz="4" w:space="0" w:color="auto"/>
              <w:bottom w:val="single" w:sz="4" w:space="0" w:color="auto"/>
              <w:right w:val="single" w:sz="4" w:space="0" w:color="auto"/>
            </w:tcBorders>
            <w:hideMark/>
          </w:tcPr>
          <w:p w14:paraId="1B08A3DA" w14:textId="77777777" w:rsidR="00DE13D5" w:rsidRPr="001C0E1B" w:rsidRDefault="00DE13D5" w:rsidP="009D1EF7">
            <w:pPr>
              <w:pStyle w:val="TAC"/>
              <w:rPr>
                <w:ins w:id="8674" w:author="I. Siomina - RAN4#98-e" w:date="2021-02-12T15:31:00Z"/>
                <w:lang w:eastAsia="zh-CN"/>
              </w:rPr>
            </w:pPr>
            <w:ins w:id="8675" w:author="I. Siomina - RAN4#98-e" w:date="2021-02-12T15:31:00Z">
              <w:r w:rsidRPr="001C0E1B">
                <w:rPr>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5829FDD" w14:textId="77777777" w:rsidR="00DE13D5" w:rsidRPr="001C0E1B" w:rsidRDefault="00DE13D5" w:rsidP="009D1EF7">
            <w:pPr>
              <w:pStyle w:val="TAC"/>
              <w:rPr>
                <w:ins w:id="8676" w:author="I. Siomina - RAN4#98-e" w:date="2021-02-12T15:31:00Z"/>
              </w:rPr>
            </w:pPr>
            <w:ins w:id="8677"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shd w:val="clear" w:color="auto" w:fill="auto"/>
          </w:tcPr>
          <w:p w14:paraId="6F3BA791" w14:textId="77777777" w:rsidR="00DE13D5" w:rsidRPr="001C0E1B" w:rsidRDefault="00DE13D5" w:rsidP="009D1EF7">
            <w:pPr>
              <w:pStyle w:val="TAC"/>
              <w:rPr>
                <w:ins w:id="8678" w:author="I. Siomina - RAN4#98-e" w:date="2021-02-12T15:31:00Z"/>
              </w:rPr>
            </w:pPr>
            <w:ins w:id="8679"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5E984E0D" w14:textId="77777777" w:rsidR="00DE13D5" w:rsidRPr="001C0E1B" w:rsidRDefault="00DE13D5" w:rsidP="009D1EF7">
            <w:pPr>
              <w:pStyle w:val="TAC"/>
              <w:rPr>
                <w:ins w:id="8680" w:author="I. Siomina - RAN4#98-e" w:date="2021-02-12T15:31:00Z"/>
              </w:rPr>
            </w:pPr>
            <w:ins w:id="8681" w:author="I. Siomina - RAN4#98-e" w:date="2021-02-12T15:31:00Z">
              <w:r w:rsidRPr="00354B94">
                <w:rPr>
                  <w:rFonts w:cs="v4.2.0"/>
                  <w:lang w:eastAsia="zh-CN"/>
                </w:rPr>
                <w:t>TBD</w:t>
              </w:r>
            </w:ins>
          </w:p>
        </w:tc>
      </w:tr>
      <w:tr w:rsidR="00DE13D5" w:rsidRPr="001C0E1B" w14:paraId="33BBE825" w14:textId="77777777" w:rsidTr="009D1EF7">
        <w:trPr>
          <w:cantSplit/>
          <w:trHeight w:val="187"/>
          <w:jc w:val="center"/>
          <w:ins w:id="8682"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0B1DFE2D" w14:textId="77777777" w:rsidR="00DE13D5" w:rsidRPr="001C0E1B" w:rsidRDefault="00DE13D5" w:rsidP="009D1EF7">
            <w:pPr>
              <w:pStyle w:val="TAL"/>
              <w:rPr>
                <w:ins w:id="8683"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18ACCA69" w14:textId="77777777" w:rsidR="00DE13D5" w:rsidRPr="001C0E1B" w:rsidRDefault="00DE13D5" w:rsidP="009D1EF7">
            <w:pPr>
              <w:pStyle w:val="TAC"/>
              <w:rPr>
                <w:ins w:id="8684"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37DDCB41" w14:textId="77777777" w:rsidR="00DE13D5" w:rsidRPr="001C0E1B" w:rsidRDefault="00DE13D5" w:rsidP="009D1EF7">
            <w:pPr>
              <w:pStyle w:val="TAC"/>
              <w:rPr>
                <w:ins w:id="8685" w:author="I. Siomina - RAN4#98-e" w:date="2021-02-12T15:31:00Z"/>
                <w:lang w:eastAsia="zh-CN"/>
              </w:rPr>
            </w:pPr>
            <w:ins w:id="8686" w:author="I. Siomina - RAN4#98-e" w:date="2021-02-12T15:31:00Z">
              <w:r w:rsidRPr="001C0E1B">
                <w:rPr>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52CB3D6D" w14:textId="77777777" w:rsidR="00DE13D5" w:rsidRPr="001C0E1B" w:rsidRDefault="00DE13D5" w:rsidP="009D1EF7">
            <w:pPr>
              <w:pStyle w:val="TAC"/>
              <w:rPr>
                <w:ins w:id="8687" w:author="I. Siomina - RAN4#98-e" w:date="2021-02-12T15:31:00Z"/>
              </w:rPr>
            </w:pPr>
            <w:ins w:id="8688"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shd w:val="clear" w:color="auto" w:fill="auto"/>
          </w:tcPr>
          <w:p w14:paraId="5A005D02" w14:textId="77777777" w:rsidR="00DE13D5" w:rsidRPr="001C0E1B" w:rsidRDefault="00DE13D5" w:rsidP="009D1EF7">
            <w:pPr>
              <w:pStyle w:val="TAC"/>
              <w:rPr>
                <w:ins w:id="8689" w:author="I. Siomina - RAN4#98-e" w:date="2021-02-12T15:31:00Z"/>
              </w:rPr>
            </w:pPr>
            <w:ins w:id="8690"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5AFCEA78" w14:textId="77777777" w:rsidR="00DE13D5" w:rsidRPr="001C0E1B" w:rsidRDefault="00DE13D5" w:rsidP="009D1EF7">
            <w:pPr>
              <w:pStyle w:val="TAC"/>
              <w:rPr>
                <w:ins w:id="8691" w:author="I. Siomina - RAN4#98-e" w:date="2021-02-12T15:31:00Z"/>
              </w:rPr>
            </w:pPr>
            <w:ins w:id="8692" w:author="I. Siomina - RAN4#98-e" w:date="2021-02-12T15:31:00Z">
              <w:r w:rsidRPr="00354B94">
                <w:rPr>
                  <w:rFonts w:cs="v4.2.0"/>
                  <w:lang w:eastAsia="zh-CN"/>
                </w:rPr>
                <w:t>TBD</w:t>
              </w:r>
            </w:ins>
          </w:p>
        </w:tc>
      </w:tr>
      <w:tr w:rsidR="00DE13D5" w:rsidRPr="001C0E1B" w14:paraId="70FBBC5C" w14:textId="77777777" w:rsidTr="009D1EF7">
        <w:trPr>
          <w:cantSplit/>
          <w:trHeight w:val="187"/>
          <w:jc w:val="center"/>
          <w:ins w:id="8693"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4AC59228" w14:textId="77777777" w:rsidR="00DE13D5" w:rsidRPr="001C0E1B" w:rsidRDefault="00DE13D5" w:rsidP="009D1EF7">
            <w:pPr>
              <w:pStyle w:val="TAL"/>
              <w:rPr>
                <w:ins w:id="8694"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1884E3A6" w14:textId="77777777" w:rsidR="00DE13D5" w:rsidRPr="001C0E1B" w:rsidRDefault="00DE13D5" w:rsidP="009D1EF7">
            <w:pPr>
              <w:pStyle w:val="TAC"/>
              <w:rPr>
                <w:ins w:id="8695"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3D1E05FC" w14:textId="77777777" w:rsidR="00DE13D5" w:rsidRPr="001C0E1B" w:rsidRDefault="00DE13D5" w:rsidP="009D1EF7">
            <w:pPr>
              <w:pStyle w:val="TAC"/>
              <w:rPr>
                <w:ins w:id="8696" w:author="I. Siomina - RAN4#98-e" w:date="2021-02-12T15:31:00Z"/>
                <w:lang w:eastAsia="zh-CN"/>
              </w:rPr>
            </w:pPr>
            <w:ins w:id="8697" w:author="I. Siomina - RAN4#98-e" w:date="2021-02-12T15:31:00Z">
              <w:r w:rsidRPr="001C0E1B">
                <w:rPr>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D8749B" w14:textId="77777777" w:rsidR="00DE13D5" w:rsidRPr="001C0E1B" w:rsidRDefault="00DE13D5" w:rsidP="009D1EF7">
            <w:pPr>
              <w:pStyle w:val="TAC"/>
              <w:rPr>
                <w:ins w:id="8698" w:author="I. Siomina - RAN4#98-e" w:date="2021-02-12T15:31:00Z"/>
              </w:rPr>
            </w:pPr>
            <w:ins w:id="8699" w:author="I. Siomina - RAN4#98-e" w:date="2021-02-12T15:31:00Z">
              <w:r w:rsidRPr="001C0E1B">
                <w:rPr>
                  <w:rFonts w:cs="v4.2.0"/>
                  <w:lang w:eastAsia="zh-CN"/>
                </w:rPr>
                <w:t>-95</w:t>
              </w:r>
            </w:ins>
          </w:p>
        </w:tc>
        <w:tc>
          <w:tcPr>
            <w:tcW w:w="1814" w:type="dxa"/>
            <w:gridSpan w:val="2"/>
            <w:tcBorders>
              <w:top w:val="single" w:sz="4" w:space="0" w:color="auto"/>
              <w:left w:val="single" w:sz="4" w:space="0" w:color="auto"/>
              <w:bottom w:val="single" w:sz="4" w:space="0" w:color="auto"/>
              <w:right w:val="single" w:sz="4" w:space="0" w:color="auto"/>
            </w:tcBorders>
            <w:shd w:val="clear" w:color="auto" w:fill="auto"/>
          </w:tcPr>
          <w:p w14:paraId="61FE32E7" w14:textId="77777777" w:rsidR="00DE13D5" w:rsidRPr="001C0E1B" w:rsidRDefault="00DE13D5" w:rsidP="009D1EF7">
            <w:pPr>
              <w:pStyle w:val="TAC"/>
              <w:rPr>
                <w:ins w:id="8700" w:author="I. Siomina - RAN4#98-e" w:date="2021-02-12T15:31:00Z"/>
              </w:rPr>
            </w:pPr>
            <w:ins w:id="8701"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6FF3A487" w14:textId="77777777" w:rsidR="00DE13D5" w:rsidRPr="001C0E1B" w:rsidRDefault="00DE13D5" w:rsidP="009D1EF7">
            <w:pPr>
              <w:pStyle w:val="TAC"/>
              <w:rPr>
                <w:ins w:id="8702" w:author="I. Siomina - RAN4#98-e" w:date="2021-02-12T15:31:00Z"/>
              </w:rPr>
            </w:pPr>
            <w:ins w:id="8703" w:author="I. Siomina - RAN4#98-e" w:date="2021-02-12T15:31:00Z">
              <w:r w:rsidRPr="00354B94">
                <w:rPr>
                  <w:rFonts w:cs="v4.2.0"/>
                  <w:lang w:eastAsia="zh-CN"/>
                </w:rPr>
                <w:t>TBD</w:t>
              </w:r>
            </w:ins>
          </w:p>
        </w:tc>
      </w:tr>
      <w:tr w:rsidR="00DE13D5" w:rsidRPr="001C0E1B" w14:paraId="75B92D66" w14:textId="77777777" w:rsidTr="009D1EF7">
        <w:trPr>
          <w:cantSplit/>
          <w:trHeight w:val="187"/>
          <w:jc w:val="center"/>
          <w:ins w:id="8704"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0476163A" w14:textId="77777777" w:rsidR="00DE13D5" w:rsidRPr="001C0E1B" w:rsidRDefault="00DE13D5" w:rsidP="009D1EF7">
            <w:pPr>
              <w:pStyle w:val="TAL"/>
              <w:rPr>
                <w:ins w:id="8705" w:author="I. Siomina - RAN4#98-e" w:date="2021-02-12T15:31:00Z"/>
              </w:rPr>
            </w:pPr>
            <w:ins w:id="8706" w:author="I. Siomina - RAN4#98-e" w:date="2021-02-12T15:31:00Z">
              <w:r w:rsidRPr="001C0E1B">
                <w:rPr>
                  <w:rFonts w:cs="v4.2.0"/>
                  <w:noProof/>
                  <w:position w:val="-12"/>
                  <w:lang w:eastAsia="zh-CN"/>
                </w:rPr>
                <w:drawing>
                  <wp:inline distT="0" distB="0" distL="0" distR="0" wp14:anchorId="0F4EA863" wp14:editId="579EA512">
                    <wp:extent cx="401955" cy="248285"/>
                    <wp:effectExtent l="0" t="0" r="0" b="0"/>
                    <wp:docPr id="13" name="图片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r w:rsidRPr="001C0E1B">
                <w:rPr>
                  <w:vertAlign w:val="superscript"/>
                </w:rPr>
                <w:t xml:space="preserve"> Note </w:t>
              </w:r>
              <w:r>
                <w:rPr>
                  <w:vertAlign w:val="superscript"/>
                </w:rPr>
                <w:t>5</w:t>
              </w:r>
            </w:ins>
          </w:p>
        </w:tc>
        <w:tc>
          <w:tcPr>
            <w:tcW w:w="1701" w:type="dxa"/>
            <w:tcBorders>
              <w:top w:val="single" w:sz="4" w:space="0" w:color="auto"/>
              <w:left w:val="single" w:sz="4" w:space="0" w:color="auto"/>
              <w:bottom w:val="nil"/>
              <w:right w:val="single" w:sz="4" w:space="0" w:color="auto"/>
            </w:tcBorders>
            <w:shd w:val="clear" w:color="auto" w:fill="auto"/>
            <w:hideMark/>
          </w:tcPr>
          <w:p w14:paraId="413F6BD6" w14:textId="77777777" w:rsidR="00DE13D5" w:rsidRPr="001C0E1B" w:rsidRDefault="00DE13D5" w:rsidP="009D1EF7">
            <w:pPr>
              <w:pStyle w:val="TAC"/>
              <w:rPr>
                <w:ins w:id="8707" w:author="I. Siomina - RAN4#98-e" w:date="2021-02-12T15:31:00Z"/>
              </w:rPr>
            </w:pPr>
            <w:ins w:id="8708" w:author="I. Siomina - RAN4#98-e" w:date="2021-02-12T15:31:00Z">
              <w:r w:rsidRPr="001C0E1B">
                <w:rPr>
                  <w:rFonts w:cs="v4.2.0"/>
                </w:rPr>
                <w:t>dB</w:t>
              </w:r>
            </w:ins>
          </w:p>
        </w:tc>
        <w:tc>
          <w:tcPr>
            <w:tcW w:w="1701" w:type="dxa"/>
            <w:tcBorders>
              <w:top w:val="single" w:sz="4" w:space="0" w:color="auto"/>
              <w:left w:val="single" w:sz="4" w:space="0" w:color="auto"/>
              <w:bottom w:val="single" w:sz="4" w:space="0" w:color="auto"/>
              <w:right w:val="single" w:sz="4" w:space="0" w:color="auto"/>
            </w:tcBorders>
            <w:hideMark/>
          </w:tcPr>
          <w:p w14:paraId="3918D67F" w14:textId="77777777" w:rsidR="00DE13D5" w:rsidRPr="001C0E1B" w:rsidRDefault="00DE13D5" w:rsidP="009D1EF7">
            <w:pPr>
              <w:pStyle w:val="TAC"/>
              <w:rPr>
                <w:ins w:id="8709" w:author="I. Siomina - RAN4#98-e" w:date="2021-02-12T15:31:00Z"/>
                <w:rFonts w:cs="v4.2.0"/>
                <w:lang w:eastAsia="zh-CN"/>
              </w:rPr>
            </w:pPr>
            <w:ins w:id="8710"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08E9933E" w14:textId="77777777" w:rsidR="00DE13D5" w:rsidRPr="001C0E1B" w:rsidRDefault="00DE13D5" w:rsidP="009D1EF7">
            <w:pPr>
              <w:pStyle w:val="TAC"/>
              <w:rPr>
                <w:ins w:id="8711" w:author="I. Siomina - RAN4#98-e" w:date="2021-02-12T15:31:00Z"/>
              </w:rPr>
            </w:pPr>
            <w:ins w:id="8712" w:author="I. Siomina - RAN4#98-e" w:date="2021-02-12T15:31:00Z">
              <w:r w:rsidRPr="001C0E1B">
                <w:rPr>
                  <w:rFonts w:cs="v4.2.0"/>
                </w:rPr>
                <w:t>4</w:t>
              </w:r>
            </w:ins>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3C2617B" w14:textId="77777777" w:rsidR="00DE13D5" w:rsidRPr="001C0E1B" w:rsidRDefault="00DE13D5" w:rsidP="009D1EF7">
            <w:pPr>
              <w:pStyle w:val="TAC"/>
              <w:rPr>
                <w:ins w:id="8713" w:author="I. Siomina - RAN4#98-e" w:date="2021-02-12T15:31:00Z"/>
              </w:rPr>
            </w:pPr>
            <w:ins w:id="8714" w:author="I. Siomina - RAN4#98-e" w:date="2021-02-12T15:31:00Z">
              <w:r w:rsidRPr="001C0E1B">
                <w:rPr>
                  <w:rFonts w:cs="v4.2.0"/>
                </w:rPr>
                <w:t>-1.46</w:t>
              </w:r>
            </w:ins>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532268C0" w14:textId="77777777" w:rsidR="00DE13D5" w:rsidRPr="001C0E1B" w:rsidRDefault="00DE13D5" w:rsidP="009D1EF7">
            <w:pPr>
              <w:pStyle w:val="TAC"/>
              <w:rPr>
                <w:ins w:id="8715" w:author="I. Siomina - RAN4#98-e" w:date="2021-02-12T15:31:00Z"/>
                <w:rFonts w:cs="v4.2.0"/>
                <w:lang w:eastAsia="zh-CN"/>
              </w:rPr>
            </w:pPr>
            <w:ins w:id="8716"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6A196903" w14:textId="77777777" w:rsidR="00DE13D5" w:rsidRPr="001C0E1B" w:rsidRDefault="00DE13D5" w:rsidP="009D1EF7">
            <w:pPr>
              <w:pStyle w:val="TAC"/>
              <w:rPr>
                <w:ins w:id="8717" w:author="I. Siomina - RAN4#98-e" w:date="2021-02-12T15:31:00Z"/>
                <w:rFonts w:cs="v4.2.0"/>
                <w:lang w:eastAsia="zh-CN"/>
              </w:rPr>
            </w:pPr>
            <w:ins w:id="8718"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6BDE7B11" w14:textId="77777777" w:rsidR="00DE13D5" w:rsidRPr="001C0E1B" w:rsidRDefault="00DE13D5" w:rsidP="009D1EF7">
            <w:pPr>
              <w:pStyle w:val="TAC"/>
              <w:rPr>
                <w:ins w:id="8719" w:author="I. Siomina - RAN4#98-e" w:date="2021-02-12T15:31:00Z"/>
                <w:rFonts w:cs="v4.2.0"/>
                <w:lang w:eastAsia="zh-CN"/>
              </w:rPr>
            </w:pPr>
            <w:ins w:id="8720"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5124395B" w14:textId="77777777" w:rsidR="00DE13D5" w:rsidRPr="001C0E1B" w:rsidRDefault="00DE13D5" w:rsidP="009D1EF7">
            <w:pPr>
              <w:pStyle w:val="TAC"/>
              <w:rPr>
                <w:ins w:id="8721" w:author="I. Siomina - RAN4#98-e" w:date="2021-02-12T15:31:00Z"/>
                <w:rFonts w:cs="v4.2.0"/>
                <w:lang w:eastAsia="zh-CN"/>
              </w:rPr>
            </w:pPr>
            <w:ins w:id="8722" w:author="I. Siomina - RAN4#98-e" w:date="2021-02-12T15:31:00Z">
              <w:r w:rsidRPr="009D19A7">
                <w:rPr>
                  <w:rFonts w:cs="v4.2.0"/>
                </w:rPr>
                <w:t>TBD</w:t>
              </w:r>
            </w:ins>
          </w:p>
        </w:tc>
      </w:tr>
      <w:tr w:rsidR="00DE13D5" w:rsidRPr="001C0E1B" w14:paraId="439D464E" w14:textId="77777777" w:rsidTr="009D1EF7">
        <w:trPr>
          <w:cantSplit/>
          <w:trHeight w:val="187"/>
          <w:jc w:val="center"/>
          <w:ins w:id="8723"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5C0F9DFC" w14:textId="77777777" w:rsidR="00DE13D5" w:rsidRPr="001C0E1B" w:rsidRDefault="00DE13D5" w:rsidP="009D1EF7">
            <w:pPr>
              <w:pStyle w:val="TAL"/>
              <w:rPr>
                <w:ins w:id="8724"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5E2CB72B" w14:textId="77777777" w:rsidR="00DE13D5" w:rsidRPr="001C0E1B" w:rsidRDefault="00DE13D5" w:rsidP="009D1EF7">
            <w:pPr>
              <w:pStyle w:val="TAC"/>
              <w:rPr>
                <w:ins w:id="8725"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747BD8AA" w14:textId="77777777" w:rsidR="00DE13D5" w:rsidRPr="001C0E1B" w:rsidRDefault="00DE13D5" w:rsidP="009D1EF7">
            <w:pPr>
              <w:pStyle w:val="TAC"/>
              <w:rPr>
                <w:ins w:id="8726" w:author="I. Siomina - RAN4#98-e" w:date="2021-02-12T15:31:00Z"/>
                <w:rFonts w:cs="v4.2.0"/>
                <w:lang w:eastAsia="zh-CN"/>
              </w:rPr>
            </w:pPr>
            <w:ins w:id="8727"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4E33EF1D" w14:textId="77777777" w:rsidR="00DE13D5" w:rsidRPr="001C0E1B" w:rsidRDefault="00DE13D5" w:rsidP="009D1EF7">
            <w:pPr>
              <w:pStyle w:val="TAC"/>
              <w:rPr>
                <w:ins w:id="8728"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9690107" w14:textId="77777777" w:rsidR="00DE13D5" w:rsidRPr="001C0E1B" w:rsidRDefault="00DE13D5" w:rsidP="009D1EF7">
            <w:pPr>
              <w:pStyle w:val="TAC"/>
              <w:rPr>
                <w:ins w:id="8729"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0C594D0D" w14:textId="77777777" w:rsidR="00DE13D5" w:rsidRPr="001C0E1B" w:rsidRDefault="00DE13D5" w:rsidP="009D1EF7">
            <w:pPr>
              <w:pStyle w:val="TAC"/>
              <w:rPr>
                <w:ins w:id="8730" w:author="I. Siomina - RAN4#98-e" w:date="2021-02-12T15:31:00Z"/>
                <w:rFonts w:cs="v4.2.0"/>
                <w:lang w:eastAsia="zh-CN"/>
              </w:rPr>
            </w:pPr>
            <w:ins w:id="8731"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58EDA797" w14:textId="77777777" w:rsidR="00DE13D5" w:rsidRPr="001C0E1B" w:rsidRDefault="00DE13D5" w:rsidP="009D1EF7">
            <w:pPr>
              <w:pStyle w:val="TAC"/>
              <w:rPr>
                <w:ins w:id="8732" w:author="I. Siomina - RAN4#98-e" w:date="2021-02-12T15:31:00Z"/>
                <w:rFonts w:cs="v4.2.0"/>
                <w:lang w:eastAsia="zh-CN"/>
              </w:rPr>
            </w:pPr>
            <w:ins w:id="8733"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30432AB7" w14:textId="77777777" w:rsidR="00DE13D5" w:rsidRPr="001C0E1B" w:rsidRDefault="00DE13D5" w:rsidP="009D1EF7">
            <w:pPr>
              <w:pStyle w:val="TAC"/>
              <w:rPr>
                <w:ins w:id="8734" w:author="I. Siomina - RAN4#98-e" w:date="2021-02-12T15:31:00Z"/>
                <w:rFonts w:cs="v4.2.0"/>
                <w:lang w:eastAsia="zh-CN"/>
              </w:rPr>
            </w:pPr>
            <w:ins w:id="8735"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1BCA86AC" w14:textId="77777777" w:rsidR="00DE13D5" w:rsidRPr="001C0E1B" w:rsidRDefault="00DE13D5" w:rsidP="009D1EF7">
            <w:pPr>
              <w:pStyle w:val="TAC"/>
              <w:rPr>
                <w:ins w:id="8736" w:author="I. Siomina - RAN4#98-e" w:date="2021-02-12T15:31:00Z"/>
                <w:rFonts w:cs="v4.2.0"/>
                <w:lang w:eastAsia="zh-CN"/>
              </w:rPr>
            </w:pPr>
            <w:ins w:id="8737" w:author="I. Siomina - RAN4#98-e" w:date="2021-02-12T15:31:00Z">
              <w:r w:rsidRPr="009D19A7">
                <w:rPr>
                  <w:rFonts w:cs="v4.2.0"/>
                </w:rPr>
                <w:t>TBD</w:t>
              </w:r>
            </w:ins>
          </w:p>
        </w:tc>
      </w:tr>
      <w:tr w:rsidR="00DE13D5" w:rsidRPr="001C0E1B" w14:paraId="4B996A1D" w14:textId="77777777" w:rsidTr="009D1EF7">
        <w:trPr>
          <w:cantSplit/>
          <w:trHeight w:val="187"/>
          <w:jc w:val="center"/>
          <w:ins w:id="8738"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039F05AB" w14:textId="77777777" w:rsidR="00DE13D5" w:rsidRPr="001C0E1B" w:rsidRDefault="00DE13D5" w:rsidP="009D1EF7">
            <w:pPr>
              <w:pStyle w:val="TAL"/>
              <w:rPr>
                <w:ins w:id="8739"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06A910BF" w14:textId="77777777" w:rsidR="00DE13D5" w:rsidRPr="001C0E1B" w:rsidRDefault="00DE13D5" w:rsidP="009D1EF7">
            <w:pPr>
              <w:pStyle w:val="TAC"/>
              <w:rPr>
                <w:ins w:id="8740"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EF41587" w14:textId="77777777" w:rsidR="00DE13D5" w:rsidRPr="001C0E1B" w:rsidRDefault="00DE13D5" w:rsidP="009D1EF7">
            <w:pPr>
              <w:pStyle w:val="TAC"/>
              <w:rPr>
                <w:ins w:id="8741" w:author="I. Siomina - RAN4#98-e" w:date="2021-02-12T15:31:00Z"/>
                <w:rFonts w:cs="v4.2.0"/>
                <w:lang w:eastAsia="zh-CN"/>
              </w:rPr>
            </w:pPr>
            <w:ins w:id="8742"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14EAA0FB" w14:textId="77777777" w:rsidR="00DE13D5" w:rsidRPr="001C0E1B" w:rsidRDefault="00DE13D5" w:rsidP="009D1EF7">
            <w:pPr>
              <w:pStyle w:val="TAC"/>
              <w:rPr>
                <w:ins w:id="8743"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82E74DC" w14:textId="77777777" w:rsidR="00DE13D5" w:rsidRPr="001C0E1B" w:rsidRDefault="00DE13D5" w:rsidP="009D1EF7">
            <w:pPr>
              <w:pStyle w:val="TAC"/>
              <w:rPr>
                <w:ins w:id="8744"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945CDD2" w14:textId="77777777" w:rsidR="00DE13D5" w:rsidRPr="001C0E1B" w:rsidRDefault="00DE13D5" w:rsidP="009D1EF7">
            <w:pPr>
              <w:pStyle w:val="TAC"/>
              <w:rPr>
                <w:ins w:id="8745" w:author="I. Siomina - RAN4#98-e" w:date="2021-02-12T15:31:00Z"/>
                <w:rFonts w:cs="v4.2.0"/>
                <w:lang w:eastAsia="zh-CN"/>
              </w:rPr>
            </w:pPr>
            <w:ins w:id="8746"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05F5F072" w14:textId="77777777" w:rsidR="00DE13D5" w:rsidRPr="001C0E1B" w:rsidRDefault="00DE13D5" w:rsidP="009D1EF7">
            <w:pPr>
              <w:pStyle w:val="TAC"/>
              <w:rPr>
                <w:ins w:id="8747" w:author="I. Siomina - RAN4#98-e" w:date="2021-02-12T15:31:00Z"/>
                <w:rFonts w:cs="v4.2.0"/>
                <w:lang w:eastAsia="zh-CN"/>
              </w:rPr>
            </w:pPr>
            <w:ins w:id="8748"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47160255" w14:textId="77777777" w:rsidR="00DE13D5" w:rsidRPr="001C0E1B" w:rsidRDefault="00DE13D5" w:rsidP="009D1EF7">
            <w:pPr>
              <w:pStyle w:val="TAC"/>
              <w:rPr>
                <w:ins w:id="8749" w:author="I. Siomina - RAN4#98-e" w:date="2021-02-12T15:31:00Z"/>
                <w:rFonts w:cs="v4.2.0"/>
                <w:lang w:eastAsia="zh-CN"/>
              </w:rPr>
            </w:pPr>
            <w:ins w:id="8750"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32644435" w14:textId="77777777" w:rsidR="00DE13D5" w:rsidRPr="001C0E1B" w:rsidRDefault="00DE13D5" w:rsidP="009D1EF7">
            <w:pPr>
              <w:pStyle w:val="TAC"/>
              <w:rPr>
                <w:ins w:id="8751" w:author="I. Siomina - RAN4#98-e" w:date="2021-02-12T15:31:00Z"/>
                <w:rFonts w:cs="v4.2.0"/>
                <w:lang w:eastAsia="zh-CN"/>
              </w:rPr>
            </w:pPr>
            <w:ins w:id="8752" w:author="I. Siomina - RAN4#98-e" w:date="2021-02-12T15:31:00Z">
              <w:r w:rsidRPr="009D19A7">
                <w:rPr>
                  <w:rFonts w:cs="v4.2.0"/>
                </w:rPr>
                <w:t>TBD</w:t>
              </w:r>
            </w:ins>
          </w:p>
        </w:tc>
      </w:tr>
      <w:tr w:rsidR="00DE13D5" w:rsidRPr="001C0E1B" w14:paraId="0B6A2535" w14:textId="77777777" w:rsidTr="009D1EF7">
        <w:trPr>
          <w:cantSplit/>
          <w:trHeight w:val="187"/>
          <w:jc w:val="center"/>
          <w:ins w:id="8753"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5788B19A" w14:textId="77777777" w:rsidR="00DE13D5" w:rsidRPr="001C0E1B" w:rsidRDefault="00DE13D5" w:rsidP="009D1EF7">
            <w:pPr>
              <w:pStyle w:val="TAL"/>
              <w:rPr>
                <w:ins w:id="8754" w:author="I. Siomina - RAN4#98-e" w:date="2021-02-12T15:31:00Z"/>
              </w:rPr>
            </w:pPr>
            <w:ins w:id="8755" w:author="I. Siomina - RAN4#98-e" w:date="2021-02-12T15:31:00Z">
              <w:r w:rsidRPr="001C0E1B">
                <w:rPr>
                  <w:rFonts w:cs="v4.2.0"/>
                  <w:noProof/>
                  <w:position w:val="-12"/>
                  <w:lang w:eastAsia="zh-CN"/>
                </w:rPr>
                <w:drawing>
                  <wp:inline distT="0" distB="0" distL="0" distR="0" wp14:anchorId="7C2F8BD6" wp14:editId="47148AF3">
                    <wp:extent cx="512445" cy="248285"/>
                    <wp:effectExtent l="0" t="0" r="1905" b="0"/>
                    <wp:docPr id="3142" name="图片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445" cy="248285"/>
                            </a:xfrm>
                            <a:prstGeom prst="rect">
                              <a:avLst/>
                            </a:prstGeom>
                            <a:noFill/>
                            <a:ln>
                              <a:noFill/>
                            </a:ln>
                          </pic:spPr>
                        </pic:pic>
                      </a:graphicData>
                    </a:graphic>
                  </wp:inline>
                </w:drawing>
              </w:r>
              <w:r w:rsidRPr="001C0E1B">
                <w:rPr>
                  <w:vertAlign w:val="superscript"/>
                </w:rPr>
                <w:t xml:space="preserve"> Note </w:t>
              </w:r>
              <w:r>
                <w:rPr>
                  <w:vertAlign w:val="superscript"/>
                </w:rPr>
                <w:t>5</w:t>
              </w:r>
            </w:ins>
          </w:p>
        </w:tc>
        <w:tc>
          <w:tcPr>
            <w:tcW w:w="1701" w:type="dxa"/>
            <w:tcBorders>
              <w:top w:val="single" w:sz="4" w:space="0" w:color="auto"/>
              <w:left w:val="single" w:sz="4" w:space="0" w:color="auto"/>
              <w:bottom w:val="nil"/>
              <w:right w:val="single" w:sz="4" w:space="0" w:color="auto"/>
            </w:tcBorders>
            <w:shd w:val="clear" w:color="auto" w:fill="auto"/>
            <w:hideMark/>
          </w:tcPr>
          <w:p w14:paraId="32123D55" w14:textId="77777777" w:rsidR="00DE13D5" w:rsidRPr="001C0E1B" w:rsidRDefault="00DE13D5" w:rsidP="009D1EF7">
            <w:pPr>
              <w:pStyle w:val="TAC"/>
              <w:rPr>
                <w:ins w:id="8756" w:author="I. Siomina - RAN4#98-e" w:date="2021-02-12T15:31:00Z"/>
              </w:rPr>
            </w:pPr>
            <w:ins w:id="8757" w:author="I. Siomina - RAN4#98-e" w:date="2021-02-12T15:31:00Z">
              <w:r w:rsidRPr="001C0E1B">
                <w:rPr>
                  <w:rFonts w:cs="v4.2.0"/>
                </w:rPr>
                <w:t>dB</w:t>
              </w:r>
            </w:ins>
          </w:p>
        </w:tc>
        <w:tc>
          <w:tcPr>
            <w:tcW w:w="1701" w:type="dxa"/>
            <w:tcBorders>
              <w:top w:val="single" w:sz="4" w:space="0" w:color="auto"/>
              <w:left w:val="single" w:sz="4" w:space="0" w:color="auto"/>
              <w:bottom w:val="single" w:sz="4" w:space="0" w:color="auto"/>
              <w:right w:val="single" w:sz="4" w:space="0" w:color="auto"/>
            </w:tcBorders>
            <w:hideMark/>
          </w:tcPr>
          <w:p w14:paraId="00C7BE4C" w14:textId="77777777" w:rsidR="00DE13D5" w:rsidRPr="001C0E1B" w:rsidRDefault="00DE13D5" w:rsidP="009D1EF7">
            <w:pPr>
              <w:pStyle w:val="TAC"/>
              <w:rPr>
                <w:ins w:id="8758" w:author="I. Siomina - RAN4#98-e" w:date="2021-02-12T15:31:00Z"/>
                <w:rFonts w:cs="v4.2.0"/>
                <w:lang w:eastAsia="zh-CN"/>
              </w:rPr>
            </w:pPr>
            <w:ins w:id="8759"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09DC29FA" w14:textId="77777777" w:rsidR="00DE13D5" w:rsidRPr="001C0E1B" w:rsidRDefault="00DE13D5" w:rsidP="009D1EF7">
            <w:pPr>
              <w:pStyle w:val="TAC"/>
              <w:rPr>
                <w:ins w:id="8760" w:author="I. Siomina - RAN4#98-e" w:date="2021-02-12T15:31:00Z"/>
              </w:rPr>
            </w:pPr>
            <w:ins w:id="8761" w:author="I. Siomina - RAN4#98-e" w:date="2021-02-12T15:31:00Z">
              <w:r w:rsidRPr="001C0E1B">
                <w:rPr>
                  <w:rFonts w:cs="v4.2.0"/>
                </w:rPr>
                <w:t>4</w:t>
              </w:r>
            </w:ins>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E43106B" w14:textId="77777777" w:rsidR="00DE13D5" w:rsidRPr="001C0E1B" w:rsidRDefault="00DE13D5" w:rsidP="009D1EF7">
            <w:pPr>
              <w:pStyle w:val="TAC"/>
              <w:rPr>
                <w:ins w:id="8762" w:author="I. Siomina - RAN4#98-e" w:date="2021-02-12T15:31:00Z"/>
              </w:rPr>
            </w:pPr>
            <w:ins w:id="8763" w:author="I. Siomina - RAN4#98-e" w:date="2021-02-12T15:31:00Z">
              <w:r w:rsidRPr="001C0E1B">
                <w:rPr>
                  <w:rFonts w:cs="v4.2.0"/>
                </w:rPr>
                <w:t>4</w:t>
              </w:r>
            </w:ins>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DD9D1D8" w14:textId="77777777" w:rsidR="00DE13D5" w:rsidRPr="001C0E1B" w:rsidRDefault="00DE13D5" w:rsidP="009D1EF7">
            <w:pPr>
              <w:pStyle w:val="TAC"/>
              <w:rPr>
                <w:ins w:id="8764" w:author="I. Siomina - RAN4#98-e" w:date="2021-02-12T15:31:00Z"/>
                <w:rFonts w:cs="v4.2.0"/>
              </w:rPr>
            </w:pPr>
            <w:ins w:id="8765"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38541C18" w14:textId="77777777" w:rsidR="00DE13D5" w:rsidRPr="001C0E1B" w:rsidRDefault="00DE13D5" w:rsidP="009D1EF7">
            <w:pPr>
              <w:pStyle w:val="TAC"/>
              <w:rPr>
                <w:ins w:id="8766" w:author="I. Siomina - RAN4#98-e" w:date="2021-02-12T15:31:00Z"/>
                <w:rFonts w:cs="v4.2.0"/>
              </w:rPr>
            </w:pPr>
            <w:ins w:id="8767"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0DC68948" w14:textId="77777777" w:rsidR="00DE13D5" w:rsidRPr="001C0E1B" w:rsidRDefault="00DE13D5" w:rsidP="009D1EF7">
            <w:pPr>
              <w:pStyle w:val="TAC"/>
              <w:rPr>
                <w:ins w:id="8768" w:author="I. Siomina - RAN4#98-e" w:date="2021-02-12T15:31:00Z"/>
                <w:rFonts w:cs="v4.2.0"/>
              </w:rPr>
            </w:pPr>
            <w:ins w:id="8769"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148D4A5A" w14:textId="77777777" w:rsidR="00DE13D5" w:rsidRPr="001C0E1B" w:rsidRDefault="00DE13D5" w:rsidP="009D1EF7">
            <w:pPr>
              <w:pStyle w:val="TAC"/>
              <w:rPr>
                <w:ins w:id="8770" w:author="I. Siomina - RAN4#98-e" w:date="2021-02-12T15:31:00Z"/>
                <w:rFonts w:cs="v4.2.0"/>
              </w:rPr>
            </w:pPr>
            <w:ins w:id="8771" w:author="I. Siomina - RAN4#98-e" w:date="2021-02-12T15:31:00Z">
              <w:r w:rsidRPr="009D19A7">
                <w:rPr>
                  <w:rFonts w:cs="v4.2.0"/>
                </w:rPr>
                <w:t>TBD</w:t>
              </w:r>
            </w:ins>
          </w:p>
        </w:tc>
      </w:tr>
      <w:tr w:rsidR="00DE13D5" w:rsidRPr="001C0E1B" w14:paraId="726E0203" w14:textId="77777777" w:rsidTr="009D1EF7">
        <w:trPr>
          <w:cantSplit/>
          <w:trHeight w:val="187"/>
          <w:jc w:val="center"/>
          <w:ins w:id="8772"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022212D0" w14:textId="77777777" w:rsidR="00DE13D5" w:rsidRPr="001C0E1B" w:rsidRDefault="00DE13D5" w:rsidP="009D1EF7">
            <w:pPr>
              <w:pStyle w:val="TAL"/>
              <w:rPr>
                <w:ins w:id="8773"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70385DA6" w14:textId="77777777" w:rsidR="00DE13D5" w:rsidRPr="001C0E1B" w:rsidRDefault="00DE13D5" w:rsidP="009D1EF7">
            <w:pPr>
              <w:pStyle w:val="TAC"/>
              <w:rPr>
                <w:ins w:id="8774"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3D6D89F7" w14:textId="77777777" w:rsidR="00DE13D5" w:rsidRPr="001C0E1B" w:rsidRDefault="00DE13D5" w:rsidP="009D1EF7">
            <w:pPr>
              <w:pStyle w:val="TAC"/>
              <w:rPr>
                <w:ins w:id="8775" w:author="I. Siomina - RAN4#98-e" w:date="2021-02-12T15:31:00Z"/>
                <w:rFonts w:cs="v4.2.0"/>
                <w:lang w:eastAsia="zh-CN"/>
              </w:rPr>
            </w:pPr>
            <w:ins w:id="8776"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2E529F6D" w14:textId="77777777" w:rsidR="00DE13D5" w:rsidRPr="001C0E1B" w:rsidRDefault="00DE13D5" w:rsidP="009D1EF7">
            <w:pPr>
              <w:pStyle w:val="TAC"/>
              <w:rPr>
                <w:ins w:id="8777"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2BAD225" w14:textId="77777777" w:rsidR="00DE13D5" w:rsidRPr="001C0E1B" w:rsidRDefault="00DE13D5" w:rsidP="009D1EF7">
            <w:pPr>
              <w:pStyle w:val="TAC"/>
              <w:rPr>
                <w:ins w:id="8778"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41C9C19" w14:textId="77777777" w:rsidR="00DE13D5" w:rsidRPr="001C0E1B" w:rsidRDefault="00DE13D5" w:rsidP="009D1EF7">
            <w:pPr>
              <w:pStyle w:val="TAC"/>
              <w:rPr>
                <w:ins w:id="8779" w:author="I. Siomina - RAN4#98-e" w:date="2021-02-12T15:31:00Z"/>
                <w:rFonts w:cs="v4.2.0"/>
              </w:rPr>
            </w:pPr>
            <w:ins w:id="8780"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189D4FF0" w14:textId="77777777" w:rsidR="00DE13D5" w:rsidRPr="001C0E1B" w:rsidRDefault="00DE13D5" w:rsidP="009D1EF7">
            <w:pPr>
              <w:pStyle w:val="TAC"/>
              <w:rPr>
                <w:ins w:id="8781" w:author="I. Siomina - RAN4#98-e" w:date="2021-02-12T15:31:00Z"/>
                <w:rFonts w:cs="v4.2.0"/>
              </w:rPr>
            </w:pPr>
            <w:ins w:id="8782"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66107065" w14:textId="77777777" w:rsidR="00DE13D5" w:rsidRPr="001C0E1B" w:rsidRDefault="00DE13D5" w:rsidP="009D1EF7">
            <w:pPr>
              <w:pStyle w:val="TAC"/>
              <w:rPr>
                <w:ins w:id="8783" w:author="I. Siomina - RAN4#98-e" w:date="2021-02-12T15:31:00Z"/>
                <w:rFonts w:cs="v4.2.0"/>
              </w:rPr>
            </w:pPr>
            <w:ins w:id="8784"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1FB4B41A" w14:textId="77777777" w:rsidR="00DE13D5" w:rsidRPr="001C0E1B" w:rsidRDefault="00DE13D5" w:rsidP="009D1EF7">
            <w:pPr>
              <w:pStyle w:val="TAC"/>
              <w:rPr>
                <w:ins w:id="8785" w:author="I. Siomina - RAN4#98-e" w:date="2021-02-12T15:31:00Z"/>
                <w:rFonts w:cs="v4.2.0"/>
              </w:rPr>
            </w:pPr>
            <w:ins w:id="8786" w:author="I. Siomina - RAN4#98-e" w:date="2021-02-12T15:31:00Z">
              <w:r w:rsidRPr="009D19A7">
                <w:rPr>
                  <w:rFonts w:cs="v4.2.0"/>
                </w:rPr>
                <w:t>TBD</w:t>
              </w:r>
            </w:ins>
          </w:p>
        </w:tc>
      </w:tr>
      <w:tr w:rsidR="00DE13D5" w:rsidRPr="001C0E1B" w14:paraId="37CFF34E" w14:textId="77777777" w:rsidTr="009D1EF7">
        <w:trPr>
          <w:cantSplit/>
          <w:trHeight w:val="187"/>
          <w:jc w:val="center"/>
          <w:ins w:id="8787"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0150329E" w14:textId="77777777" w:rsidR="00DE13D5" w:rsidRPr="001C0E1B" w:rsidRDefault="00DE13D5" w:rsidP="009D1EF7">
            <w:pPr>
              <w:pStyle w:val="TAL"/>
              <w:rPr>
                <w:ins w:id="8788"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7CB27EE2" w14:textId="77777777" w:rsidR="00DE13D5" w:rsidRPr="001C0E1B" w:rsidRDefault="00DE13D5" w:rsidP="009D1EF7">
            <w:pPr>
              <w:pStyle w:val="TAC"/>
              <w:rPr>
                <w:ins w:id="8789"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6BA99BD" w14:textId="77777777" w:rsidR="00DE13D5" w:rsidRPr="001C0E1B" w:rsidRDefault="00DE13D5" w:rsidP="009D1EF7">
            <w:pPr>
              <w:pStyle w:val="TAC"/>
              <w:rPr>
                <w:ins w:id="8790" w:author="I. Siomina - RAN4#98-e" w:date="2021-02-12T15:31:00Z"/>
                <w:rFonts w:cs="v4.2.0"/>
                <w:lang w:eastAsia="zh-CN"/>
              </w:rPr>
            </w:pPr>
            <w:ins w:id="8791"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1FA8D3C9" w14:textId="77777777" w:rsidR="00DE13D5" w:rsidRPr="001C0E1B" w:rsidRDefault="00DE13D5" w:rsidP="009D1EF7">
            <w:pPr>
              <w:pStyle w:val="TAC"/>
              <w:rPr>
                <w:ins w:id="8792"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AD17D9E" w14:textId="77777777" w:rsidR="00DE13D5" w:rsidRPr="001C0E1B" w:rsidRDefault="00DE13D5" w:rsidP="009D1EF7">
            <w:pPr>
              <w:pStyle w:val="TAC"/>
              <w:rPr>
                <w:ins w:id="8793"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1CCE7B2" w14:textId="77777777" w:rsidR="00DE13D5" w:rsidRPr="001C0E1B" w:rsidRDefault="00DE13D5" w:rsidP="009D1EF7">
            <w:pPr>
              <w:pStyle w:val="TAC"/>
              <w:rPr>
                <w:ins w:id="8794" w:author="I. Siomina - RAN4#98-e" w:date="2021-02-12T15:31:00Z"/>
                <w:rFonts w:cs="v4.2.0"/>
              </w:rPr>
            </w:pPr>
            <w:ins w:id="8795"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6CE17493" w14:textId="77777777" w:rsidR="00DE13D5" w:rsidRPr="001C0E1B" w:rsidRDefault="00DE13D5" w:rsidP="009D1EF7">
            <w:pPr>
              <w:pStyle w:val="TAC"/>
              <w:rPr>
                <w:ins w:id="8796" w:author="I. Siomina - RAN4#98-e" w:date="2021-02-12T15:31:00Z"/>
                <w:rFonts w:cs="v4.2.0"/>
              </w:rPr>
            </w:pPr>
            <w:ins w:id="8797"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20420E3C" w14:textId="77777777" w:rsidR="00DE13D5" w:rsidRPr="001C0E1B" w:rsidRDefault="00DE13D5" w:rsidP="009D1EF7">
            <w:pPr>
              <w:pStyle w:val="TAC"/>
              <w:rPr>
                <w:ins w:id="8798" w:author="I. Siomina - RAN4#98-e" w:date="2021-02-12T15:31:00Z"/>
                <w:rFonts w:cs="v4.2.0"/>
              </w:rPr>
            </w:pPr>
            <w:ins w:id="8799"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2128DDC1" w14:textId="77777777" w:rsidR="00DE13D5" w:rsidRPr="001C0E1B" w:rsidRDefault="00DE13D5" w:rsidP="009D1EF7">
            <w:pPr>
              <w:pStyle w:val="TAC"/>
              <w:rPr>
                <w:ins w:id="8800" w:author="I. Siomina - RAN4#98-e" w:date="2021-02-12T15:31:00Z"/>
                <w:rFonts w:cs="v4.2.0"/>
              </w:rPr>
            </w:pPr>
            <w:ins w:id="8801" w:author="I. Siomina - RAN4#98-e" w:date="2021-02-12T15:31:00Z">
              <w:r w:rsidRPr="009D19A7">
                <w:rPr>
                  <w:rFonts w:cs="v4.2.0"/>
                </w:rPr>
                <w:t>TBD</w:t>
              </w:r>
            </w:ins>
          </w:p>
        </w:tc>
      </w:tr>
      <w:tr w:rsidR="00DE13D5" w:rsidRPr="001C0E1B" w14:paraId="0A1AAD5B" w14:textId="77777777" w:rsidTr="009D1EF7">
        <w:trPr>
          <w:cantSplit/>
          <w:trHeight w:val="187"/>
          <w:jc w:val="center"/>
          <w:ins w:id="8802"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3FB5C809" w14:textId="77777777" w:rsidR="00DE13D5" w:rsidRPr="001C0E1B" w:rsidRDefault="00DE13D5" w:rsidP="009D1EF7">
            <w:pPr>
              <w:pStyle w:val="TAL"/>
              <w:rPr>
                <w:ins w:id="8803" w:author="I. Siomina - RAN4#98-e" w:date="2021-02-12T15:31:00Z"/>
              </w:rPr>
            </w:pPr>
            <w:ins w:id="8804" w:author="I. Siomina - RAN4#98-e" w:date="2021-02-12T15:31:00Z">
              <w:r w:rsidRPr="001C0E1B">
                <w:rPr>
                  <w:rFonts w:cs="v4.2.0"/>
                </w:rPr>
                <w:t>SS-RSRP</w:t>
              </w:r>
              <w:r w:rsidRPr="001C0E1B">
                <w:rPr>
                  <w:vertAlign w:val="superscript"/>
                </w:rPr>
                <w:t xml:space="preserve"> Note 3</w:t>
              </w:r>
              <w:r>
                <w:rPr>
                  <w:vertAlign w:val="superscript"/>
                </w:rPr>
                <w:t>,5</w:t>
              </w:r>
            </w:ins>
          </w:p>
        </w:tc>
        <w:tc>
          <w:tcPr>
            <w:tcW w:w="1701" w:type="dxa"/>
            <w:tcBorders>
              <w:top w:val="single" w:sz="4" w:space="0" w:color="auto"/>
              <w:left w:val="single" w:sz="4" w:space="0" w:color="auto"/>
              <w:bottom w:val="nil"/>
              <w:right w:val="single" w:sz="4" w:space="0" w:color="auto"/>
            </w:tcBorders>
            <w:shd w:val="clear" w:color="auto" w:fill="auto"/>
            <w:hideMark/>
          </w:tcPr>
          <w:p w14:paraId="3BC7CCCC" w14:textId="77777777" w:rsidR="00DE13D5" w:rsidRPr="001C0E1B" w:rsidRDefault="00DE13D5" w:rsidP="009D1EF7">
            <w:pPr>
              <w:pStyle w:val="TAC"/>
              <w:rPr>
                <w:ins w:id="8805" w:author="I. Siomina - RAN4#98-e" w:date="2021-02-12T15:31:00Z"/>
              </w:rPr>
            </w:pPr>
            <w:ins w:id="8806" w:author="I. Siomina - RAN4#98-e" w:date="2021-02-12T15:31:00Z">
              <w:r w:rsidRPr="001C0E1B">
                <w:rPr>
                  <w:rFonts w:cs="v4.2.0"/>
                </w:rPr>
                <w:t>dBm/SCS kHz</w:t>
              </w:r>
            </w:ins>
          </w:p>
        </w:tc>
        <w:tc>
          <w:tcPr>
            <w:tcW w:w="1701" w:type="dxa"/>
            <w:tcBorders>
              <w:top w:val="single" w:sz="4" w:space="0" w:color="auto"/>
              <w:left w:val="single" w:sz="4" w:space="0" w:color="auto"/>
              <w:bottom w:val="single" w:sz="4" w:space="0" w:color="auto"/>
              <w:right w:val="single" w:sz="4" w:space="0" w:color="auto"/>
            </w:tcBorders>
            <w:hideMark/>
          </w:tcPr>
          <w:p w14:paraId="7B088B8B" w14:textId="77777777" w:rsidR="00DE13D5" w:rsidRPr="001C0E1B" w:rsidRDefault="00DE13D5" w:rsidP="009D1EF7">
            <w:pPr>
              <w:pStyle w:val="TAC"/>
              <w:rPr>
                <w:ins w:id="8807" w:author="I. Siomina - RAN4#98-e" w:date="2021-02-12T15:31:00Z"/>
                <w:rFonts w:cs="v4.2.0"/>
                <w:lang w:eastAsia="zh-CN"/>
              </w:rPr>
            </w:pPr>
            <w:ins w:id="8808"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hideMark/>
          </w:tcPr>
          <w:p w14:paraId="11DE40BF" w14:textId="77777777" w:rsidR="00DE13D5" w:rsidRPr="001C0E1B" w:rsidRDefault="00DE13D5" w:rsidP="009D1EF7">
            <w:pPr>
              <w:pStyle w:val="TAC"/>
              <w:rPr>
                <w:ins w:id="8809" w:author="I. Siomina - RAN4#98-e" w:date="2021-02-12T15:31:00Z"/>
              </w:rPr>
            </w:pPr>
            <w:ins w:id="8810" w:author="I. Siomina - RAN4#98-e" w:date="2021-02-12T15:31:00Z">
              <w:r w:rsidRPr="001C0E1B">
                <w:rPr>
                  <w:rFonts w:cs="v4.2.0"/>
                </w:rPr>
                <w:t>-94</w:t>
              </w:r>
            </w:ins>
          </w:p>
        </w:tc>
        <w:tc>
          <w:tcPr>
            <w:tcW w:w="850" w:type="dxa"/>
            <w:tcBorders>
              <w:top w:val="single" w:sz="4" w:space="0" w:color="auto"/>
              <w:left w:val="single" w:sz="4" w:space="0" w:color="auto"/>
              <w:bottom w:val="single" w:sz="4" w:space="0" w:color="auto"/>
              <w:right w:val="single" w:sz="4" w:space="0" w:color="auto"/>
            </w:tcBorders>
            <w:hideMark/>
          </w:tcPr>
          <w:p w14:paraId="16668C92" w14:textId="77777777" w:rsidR="00DE13D5" w:rsidRPr="001C0E1B" w:rsidRDefault="00DE13D5" w:rsidP="009D1EF7">
            <w:pPr>
              <w:pStyle w:val="TAC"/>
              <w:rPr>
                <w:ins w:id="8811" w:author="I. Siomina - RAN4#98-e" w:date="2021-02-12T15:31:00Z"/>
              </w:rPr>
            </w:pPr>
            <w:ins w:id="8812" w:author="I. Siomina - RAN4#98-e" w:date="2021-02-12T15:31:00Z">
              <w:r w:rsidRPr="001C0E1B">
                <w:rPr>
                  <w:rFonts w:cs="v4.2.0"/>
                </w:rPr>
                <w:t>-94</w:t>
              </w:r>
            </w:ins>
          </w:p>
        </w:tc>
        <w:tc>
          <w:tcPr>
            <w:tcW w:w="993" w:type="dxa"/>
            <w:tcBorders>
              <w:top w:val="single" w:sz="4" w:space="0" w:color="auto"/>
              <w:left w:val="single" w:sz="4" w:space="0" w:color="auto"/>
              <w:bottom w:val="single" w:sz="4" w:space="0" w:color="auto"/>
              <w:right w:val="single" w:sz="4" w:space="0" w:color="auto"/>
            </w:tcBorders>
            <w:hideMark/>
          </w:tcPr>
          <w:p w14:paraId="772B84D1" w14:textId="77777777" w:rsidR="00DE13D5" w:rsidRPr="001C0E1B" w:rsidRDefault="00DE13D5" w:rsidP="009D1EF7">
            <w:pPr>
              <w:pStyle w:val="TAC"/>
              <w:rPr>
                <w:ins w:id="8813" w:author="I. Siomina - RAN4#98-e" w:date="2021-02-12T15:31:00Z"/>
                <w:rFonts w:cs="v4.2.0"/>
                <w:lang w:eastAsia="zh-CN"/>
              </w:rPr>
            </w:pPr>
            <w:ins w:id="8814" w:author="I. Siomina - RAN4#98-e" w:date="2021-02-12T15:31:00Z">
              <w:r w:rsidRPr="008A2E1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5B934694" w14:textId="77777777" w:rsidR="00DE13D5" w:rsidRPr="001C0E1B" w:rsidRDefault="00DE13D5" w:rsidP="009D1EF7">
            <w:pPr>
              <w:pStyle w:val="TAC"/>
              <w:rPr>
                <w:ins w:id="8815" w:author="I. Siomina - RAN4#98-e" w:date="2021-02-12T15:31:00Z"/>
                <w:rFonts w:cs="v4.2.0"/>
                <w:lang w:eastAsia="zh-CN"/>
              </w:rPr>
            </w:pPr>
            <w:ins w:id="8816" w:author="I. Siomina - RAN4#98-e" w:date="2021-02-12T15:31:00Z">
              <w:r w:rsidRPr="008A2E1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3C0770F6" w14:textId="77777777" w:rsidR="00DE13D5" w:rsidRPr="001C0E1B" w:rsidRDefault="00DE13D5" w:rsidP="009D1EF7">
            <w:pPr>
              <w:pStyle w:val="TAC"/>
              <w:rPr>
                <w:ins w:id="8817" w:author="I. Siomina - RAN4#98-e" w:date="2021-02-12T15:31:00Z"/>
                <w:rFonts w:cs="v4.2.0"/>
                <w:lang w:eastAsia="zh-CN"/>
              </w:rPr>
            </w:pPr>
            <w:ins w:id="8818"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04855501" w14:textId="77777777" w:rsidR="00DE13D5" w:rsidRPr="001C0E1B" w:rsidRDefault="00DE13D5" w:rsidP="009D1EF7">
            <w:pPr>
              <w:pStyle w:val="TAC"/>
              <w:rPr>
                <w:ins w:id="8819" w:author="I. Siomina - RAN4#98-e" w:date="2021-02-12T15:31:00Z"/>
                <w:rFonts w:cs="v4.2.0"/>
                <w:lang w:eastAsia="zh-CN"/>
              </w:rPr>
            </w:pPr>
            <w:ins w:id="8820" w:author="I. Siomina - RAN4#98-e" w:date="2021-02-12T15:31:00Z">
              <w:r w:rsidRPr="00C82024">
                <w:rPr>
                  <w:rFonts w:cs="v4.2.0"/>
                </w:rPr>
                <w:t>TBD</w:t>
              </w:r>
            </w:ins>
          </w:p>
        </w:tc>
      </w:tr>
      <w:tr w:rsidR="00DE13D5" w:rsidRPr="001C0E1B" w14:paraId="7181786A" w14:textId="77777777" w:rsidTr="009D1EF7">
        <w:trPr>
          <w:cantSplit/>
          <w:trHeight w:val="187"/>
          <w:jc w:val="center"/>
          <w:ins w:id="8821"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3C79330E" w14:textId="77777777" w:rsidR="00DE13D5" w:rsidRPr="001C0E1B" w:rsidRDefault="00DE13D5" w:rsidP="009D1EF7">
            <w:pPr>
              <w:pStyle w:val="TAL"/>
              <w:rPr>
                <w:ins w:id="8822"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10A8865E" w14:textId="77777777" w:rsidR="00DE13D5" w:rsidRPr="001C0E1B" w:rsidRDefault="00DE13D5" w:rsidP="009D1EF7">
            <w:pPr>
              <w:pStyle w:val="TAC"/>
              <w:rPr>
                <w:ins w:id="8823"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2C37754E" w14:textId="77777777" w:rsidR="00DE13D5" w:rsidRPr="001C0E1B" w:rsidRDefault="00DE13D5" w:rsidP="009D1EF7">
            <w:pPr>
              <w:pStyle w:val="TAC"/>
              <w:rPr>
                <w:ins w:id="8824" w:author="I. Siomina - RAN4#98-e" w:date="2021-02-12T15:31:00Z"/>
                <w:rFonts w:cs="v4.2.0"/>
                <w:lang w:eastAsia="zh-CN"/>
              </w:rPr>
            </w:pPr>
            <w:ins w:id="8825"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hideMark/>
          </w:tcPr>
          <w:p w14:paraId="669BEACE" w14:textId="77777777" w:rsidR="00DE13D5" w:rsidRPr="001C0E1B" w:rsidRDefault="00DE13D5" w:rsidP="009D1EF7">
            <w:pPr>
              <w:pStyle w:val="TAC"/>
              <w:rPr>
                <w:ins w:id="8826" w:author="I. Siomina - RAN4#98-e" w:date="2021-02-12T15:31:00Z"/>
                <w:rFonts w:cs="v4.2.0"/>
              </w:rPr>
            </w:pPr>
            <w:ins w:id="8827" w:author="I. Siomina - RAN4#98-e" w:date="2021-02-12T15:31:00Z">
              <w:r w:rsidRPr="001C0E1B">
                <w:rPr>
                  <w:rFonts w:cs="v4.2.0"/>
                </w:rPr>
                <w:t>-94</w:t>
              </w:r>
            </w:ins>
          </w:p>
        </w:tc>
        <w:tc>
          <w:tcPr>
            <w:tcW w:w="850" w:type="dxa"/>
            <w:tcBorders>
              <w:top w:val="single" w:sz="4" w:space="0" w:color="auto"/>
              <w:left w:val="single" w:sz="4" w:space="0" w:color="auto"/>
              <w:bottom w:val="single" w:sz="4" w:space="0" w:color="auto"/>
              <w:right w:val="single" w:sz="4" w:space="0" w:color="auto"/>
            </w:tcBorders>
            <w:hideMark/>
          </w:tcPr>
          <w:p w14:paraId="068BC6E4" w14:textId="77777777" w:rsidR="00DE13D5" w:rsidRPr="001C0E1B" w:rsidRDefault="00DE13D5" w:rsidP="009D1EF7">
            <w:pPr>
              <w:pStyle w:val="TAC"/>
              <w:rPr>
                <w:ins w:id="8828" w:author="I. Siomina - RAN4#98-e" w:date="2021-02-12T15:31:00Z"/>
                <w:rFonts w:cs="v4.2.0"/>
              </w:rPr>
            </w:pPr>
            <w:ins w:id="8829" w:author="I. Siomina - RAN4#98-e" w:date="2021-02-12T15:31:00Z">
              <w:r w:rsidRPr="001C0E1B">
                <w:rPr>
                  <w:rFonts w:cs="v4.2.0"/>
                </w:rPr>
                <w:t>-94</w:t>
              </w:r>
            </w:ins>
          </w:p>
        </w:tc>
        <w:tc>
          <w:tcPr>
            <w:tcW w:w="993" w:type="dxa"/>
            <w:tcBorders>
              <w:top w:val="single" w:sz="4" w:space="0" w:color="auto"/>
              <w:left w:val="single" w:sz="4" w:space="0" w:color="auto"/>
              <w:bottom w:val="single" w:sz="4" w:space="0" w:color="auto"/>
              <w:right w:val="single" w:sz="4" w:space="0" w:color="auto"/>
            </w:tcBorders>
            <w:hideMark/>
          </w:tcPr>
          <w:p w14:paraId="3B59DB71" w14:textId="77777777" w:rsidR="00DE13D5" w:rsidRPr="001C0E1B" w:rsidRDefault="00DE13D5" w:rsidP="009D1EF7">
            <w:pPr>
              <w:pStyle w:val="TAC"/>
              <w:rPr>
                <w:ins w:id="8830" w:author="I. Siomina - RAN4#98-e" w:date="2021-02-12T15:31:00Z"/>
                <w:rFonts w:cs="v4.2.0"/>
                <w:lang w:eastAsia="zh-CN"/>
              </w:rPr>
            </w:pPr>
            <w:ins w:id="8831" w:author="I. Siomina - RAN4#98-e" w:date="2021-02-12T15:31:00Z">
              <w:r w:rsidRPr="008A2E1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014443E3" w14:textId="77777777" w:rsidR="00DE13D5" w:rsidRPr="001C0E1B" w:rsidRDefault="00DE13D5" w:rsidP="009D1EF7">
            <w:pPr>
              <w:pStyle w:val="TAC"/>
              <w:rPr>
                <w:ins w:id="8832" w:author="I. Siomina - RAN4#98-e" w:date="2021-02-12T15:31:00Z"/>
                <w:rFonts w:cs="v4.2.0"/>
                <w:lang w:eastAsia="zh-CN"/>
              </w:rPr>
            </w:pPr>
            <w:ins w:id="8833" w:author="I. Siomina - RAN4#98-e" w:date="2021-02-12T15:31:00Z">
              <w:r w:rsidRPr="008A2E1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32ED1A08" w14:textId="77777777" w:rsidR="00DE13D5" w:rsidRPr="001C0E1B" w:rsidRDefault="00DE13D5" w:rsidP="009D1EF7">
            <w:pPr>
              <w:pStyle w:val="TAC"/>
              <w:rPr>
                <w:ins w:id="8834" w:author="I. Siomina - RAN4#98-e" w:date="2021-02-12T15:31:00Z"/>
                <w:rFonts w:cs="v4.2.0"/>
                <w:lang w:eastAsia="zh-CN"/>
              </w:rPr>
            </w:pPr>
            <w:ins w:id="8835"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4D0C7215" w14:textId="77777777" w:rsidR="00DE13D5" w:rsidRPr="001C0E1B" w:rsidRDefault="00DE13D5" w:rsidP="009D1EF7">
            <w:pPr>
              <w:pStyle w:val="TAC"/>
              <w:rPr>
                <w:ins w:id="8836" w:author="I. Siomina - RAN4#98-e" w:date="2021-02-12T15:31:00Z"/>
                <w:rFonts w:cs="v4.2.0"/>
                <w:lang w:eastAsia="zh-CN"/>
              </w:rPr>
            </w:pPr>
            <w:ins w:id="8837" w:author="I. Siomina - RAN4#98-e" w:date="2021-02-12T15:31:00Z">
              <w:r w:rsidRPr="00C82024">
                <w:rPr>
                  <w:rFonts w:cs="v4.2.0"/>
                </w:rPr>
                <w:t>TBD</w:t>
              </w:r>
            </w:ins>
          </w:p>
        </w:tc>
      </w:tr>
      <w:tr w:rsidR="00DE13D5" w:rsidRPr="001C0E1B" w14:paraId="0AF16712" w14:textId="77777777" w:rsidTr="009D1EF7">
        <w:trPr>
          <w:cantSplit/>
          <w:trHeight w:val="187"/>
          <w:jc w:val="center"/>
          <w:ins w:id="8838"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0EF56882" w14:textId="77777777" w:rsidR="00DE13D5" w:rsidRPr="001C0E1B" w:rsidRDefault="00DE13D5" w:rsidP="009D1EF7">
            <w:pPr>
              <w:pStyle w:val="TAL"/>
              <w:rPr>
                <w:ins w:id="8839"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77B6E936" w14:textId="77777777" w:rsidR="00DE13D5" w:rsidRPr="001C0E1B" w:rsidRDefault="00DE13D5" w:rsidP="009D1EF7">
            <w:pPr>
              <w:pStyle w:val="TAC"/>
              <w:rPr>
                <w:ins w:id="8840"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3F1DC057" w14:textId="77777777" w:rsidR="00DE13D5" w:rsidRPr="001C0E1B" w:rsidRDefault="00DE13D5" w:rsidP="009D1EF7">
            <w:pPr>
              <w:pStyle w:val="TAC"/>
              <w:rPr>
                <w:ins w:id="8841" w:author="I. Siomina - RAN4#98-e" w:date="2021-02-12T15:31:00Z"/>
                <w:rFonts w:cs="v4.2.0"/>
                <w:lang w:eastAsia="zh-CN"/>
              </w:rPr>
            </w:pPr>
            <w:ins w:id="8842"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hideMark/>
          </w:tcPr>
          <w:p w14:paraId="7368B008" w14:textId="77777777" w:rsidR="00DE13D5" w:rsidRPr="001C0E1B" w:rsidRDefault="00DE13D5" w:rsidP="009D1EF7">
            <w:pPr>
              <w:pStyle w:val="TAC"/>
              <w:rPr>
                <w:ins w:id="8843" w:author="I. Siomina - RAN4#98-e" w:date="2021-02-12T15:31:00Z"/>
                <w:rFonts w:cs="v4.2.0"/>
                <w:lang w:eastAsia="zh-CN"/>
              </w:rPr>
            </w:pPr>
            <w:ins w:id="8844" w:author="I. Siomina - RAN4#98-e" w:date="2021-02-12T15:31:00Z">
              <w:r w:rsidRPr="001C0E1B">
                <w:rPr>
                  <w:rFonts w:cs="v4.2.0"/>
                  <w:lang w:eastAsia="zh-CN"/>
                </w:rPr>
                <w:t>-91</w:t>
              </w:r>
            </w:ins>
          </w:p>
        </w:tc>
        <w:tc>
          <w:tcPr>
            <w:tcW w:w="850" w:type="dxa"/>
            <w:tcBorders>
              <w:top w:val="single" w:sz="4" w:space="0" w:color="auto"/>
              <w:left w:val="single" w:sz="4" w:space="0" w:color="auto"/>
              <w:bottom w:val="single" w:sz="4" w:space="0" w:color="auto"/>
              <w:right w:val="single" w:sz="4" w:space="0" w:color="auto"/>
            </w:tcBorders>
            <w:hideMark/>
          </w:tcPr>
          <w:p w14:paraId="1236085D" w14:textId="77777777" w:rsidR="00DE13D5" w:rsidRPr="001C0E1B" w:rsidRDefault="00DE13D5" w:rsidP="009D1EF7">
            <w:pPr>
              <w:pStyle w:val="TAC"/>
              <w:rPr>
                <w:ins w:id="8845" w:author="I. Siomina - RAN4#98-e" w:date="2021-02-12T15:31:00Z"/>
                <w:rFonts w:cs="v4.2.0"/>
                <w:lang w:eastAsia="zh-CN"/>
              </w:rPr>
            </w:pPr>
            <w:ins w:id="8846" w:author="I. Siomina - RAN4#98-e" w:date="2021-02-12T15:31:00Z">
              <w:r w:rsidRPr="001C0E1B">
                <w:rPr>
                  <w:rFonts w:cs="v4.2.0"/>
                  <w:lang w:eastAsia="zh-CN"/>
                </w:rPr>
                <w:t>-91</w:t>
              </w:r>
            </w:ins>
          </w:p>
        </w:tc>
        <w:tc>
          <w:tcPr>
            <w:tcW w:w="993" w:type="dxa"/>
            <w:tcBorders>
              <w:top w:val="single" w:sz="4" w:space="0" w:color="auto"/>
              <w:left w:val="single" w:sz="4" w:space="0" w:color="auto"/>
              <w:bottom w:val="single" w:sz="4" w:space="0" w:color="auto"/>
              <w:right w:val="single" w:sz="4" w:space="0" w:color="auto"/>
            </w:tcBorders>
            <w:hideMark/>
          </w:tcPr>
          <w:p w14:paraId="3DEB892A" w14:textId="77777777" w:rsidR="00DE13D5" w:rsidRPr="001C0E1B" w:rsidRDefault="00DE13D5" w:rsidP="009D1EF7">
            <w:pPr>
              <w:pStyle w:val="TAC"/>
              <w:rPr>
                <w:ins w:id="8847" w:author="I. Siomina - RAN4#98-e" w:date="2021-02-12T15:31:00Z"/>
                <w:rFonts w:cs="v4.2.0"/>
                <w:lang w:eastAsia="zh-CN"/>
              </w:rPr>
            </w:pPr>
            <w:ins w:id="8848" w:author="I. Siomina - RAN4#98-e" w:date="2021-02-12T15:31:00Z">
              <w:r w:rsidRPr="008A2E1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0FF9DEA3" w14:textId="77777777" w:rsidR="00DE13D5" w:rsidRPr="001C0E1B" w:rsidRDefault="00DE13D5" w:rsidP="009D1EF7">
            <w:pPr>
              <w:pStyle w:val="TAC"/>
              <w:rPr>
                <w:ins w:id="8849" w:author="I. Siomina - RAN4#98-e" w:date="2021-02-12T15:31:00Z"/>
                <w:rFonts w:cs="v4.2.0"/>
                <w:lang w:eastAsia="zh-CN"/>
              </w:rPr>
            </w:pPr>
            <w:ins w:id="8850" w:author="I. Siomina - RAN4#98-e" w:date="2021-02-12T15:31:00Z">
              <w:r w:rsidRPr="008A2E1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7FDEC68A" w14:textId="77777777" w:rsidR="00DE13D5" w:rsidRPr="001C0E1B" w:rsidRDefault="00DE13D5" w:rsidP="009D1EF7">
            <w:pPr>
              <w:pStyle w:val="TAC"/>
              <w:rPr>
                <w:ins w:id="8851" w:author="I. Siomina - RAN4#98-e" w:date="2021-02-12T15:31:00Z"/>
                <w:rFonts w:cs="v4.2.0"/>
                <w:lang w:eastAsia="zh-CN"/>
              </w:rPr>
            </w:pPr>
            <w:ins w:id="8852"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2073863C" w14:textId="77777777" w:rsidR="00DE13D5" w:rsidRPr="001C0E1B" w:rsidRDefault="00DE13D5" w:rsidP="009D1EF7">
            <w:pPr>
              <w:pStyle w:val="TAC"/>
              <w:rPr>
                <w:ins w:id="8853" w:author="I. Siomina - RAN4#98-e" w:date="2021-02-12T15:31:00Z"/>
                <w:rFonts w:cs="v4.2.0"/>
                <w:lang w:eastAsia="zh-CN"/>
              </w:rPr>
            </w:pPr>
            <w:ins w:id="8854" w:author="I. Siomina - RAN4#98-e" w:date="2021-02-12T15:31:00Z">
              <w:r w:rsidRPr="00C82024">
                <w:rPr>
                  <w:rFonts w:cs="v4.2.0"/>
                </w:rPr>
                <w:t>TBD</w:t>
              </w:r>
            </w:ins>
          </w:p>
        </w:tc>
      </w:tr>
      <w:tr w:rsidR="00DE13D5" w:rsidRPr="001C0E1B" w14:paraId="0CC0A7ED" w14:textId="77777777" w:rsidTr="009D1EF7">
        <w:trPr>
          <w:cantSplit/>
          <w:trHeight w:val="187"/>
          <w:jc w:val="center"/>
          <w:ins w:id="8855"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6A0BC4A6" w14:textId="77777777" w:rsidR="00DE13D5" w:rsidRPr="001C0E1B" w:rsidRDefault="00DE13D5" w:rsidP="009D1EF7">
            <w:pPr>
              <w:pStyle w:val="TAL"/>
              <w:rPr>
                <w:ins w:id="8856" w:author="I. Siomina - RAN4#98-e" w:date="2021-02-12T15:31:00Z"/>
                <w:rFonts w:cs="v4.2.0"/>
                <w:lang w:eastAsia="zh-CN"/>
              </w:rPr>
            </w:pPr>
            <w:ins w:id="8857" w:author="I. Siomina - RAN4#98-e" w:date="2021-02-12T15:31:00Z">
              <w:r w:rsidRPr="001C0E1B">
                <w:rPr>
                  <w:rFonts w:cs="v4.2.0"/>
                  <w:lang w:eastAsia="zh-CN"/>
                </w:rPr>
                <w:t>Io</w:t>
              </w:r>
            </w:ins>
          </w:p>
        </w:tc>
        <w:tc>
          <w:tcPr>
            <w:tcW w:w="1701" w:type="dxa"/>
            <w:tcBorders>
              <w:top w:val="single" w:sz="4" w:space="0" w:color="auto"/>
              <w:left w:val="single" w:sz="4" w:space="0" w:color="auto"/>
              <w:bottom w:val="single" w:sz="4" w:space="0" w:color="auto"/>
              <w:right w:val="single" w:sz="4" w:space="0" w:color="auto"/>
            </w:tcBorders>
            <w:hideMark/>
          </w:tcPr>
          <w:p w14:paraId="60840D76" w14:textId="77777777" w:rsidR="00DE13D5" w:rsidRPr="001C0E1B" w:rsidRDefault="00DE13D5" w:rsidP="009D1EF7">
            <w:pPr>
              <w:pStyle w:val="TAC"/>
              <w:rPr>
                <w:ins w:id="8858" w:author="I. Siomina - RAN4#98-e" w:date="2021-02-12T15:31:00Z"/>
                <w:rFonts w:cs="v4.2.0"/>
                <w:lang w:eastAsia="zh-CN"/>
              </w:rPr>
            </w:pPr>
            <w:ins w:id="8859" w:author="I. Siomina - RAN4#98-e" w:date="2021-02-12T15:31:00Z">
              <w:r w:rsidRPr="001C0E1B">
                <w:rPr>
                  <w:rFonts w:cs="v4.2.0"/>
                  <w:lang w:eastAsia="zh-CN"/>
                </w:rPr>
                <w:t>dBm/9.36 MHz</w:t>
              </w:r>
            </w:ins>
          </w:p>
        </w:tc>
        <w:tc>
          <w:tcPr>
            <w:tcW w:w="1701" w:type="dxa"/>
            <w:tcBorders>
              <w:top w:val="single" w:sz="4" w:space="0" w:color="auto"/>
              <w:left w:val="single" w:sz="4" w:space="0" w:color="auto"/>
              <w:bottom w:val="single" w:sz="4" w:space="0" w:color="auto"/>
              <w:right w:val="single" w:sz="4" w:space="0" w:color="auto"/>
            </w:tcBorders>
            <w:hideMark/>
          </w:tcPr>
          <w:p w14:paraId="45055D0E" w14:textId="77777777" w:rsidR="00DE13D5" w:rsidRPr="001C0E1B" w:rsidRDefault="00DE13D5" w:rsidP="009D1EF7">
            <w:pPr>
              <w:pStyle w:val="TAC"/>
              <w:rPr>
                <w:ins w:id="8860" w:author="I. Siomina - RAN4#98-e" w:date="2021-02-12T15:31:00Z"/>
                <w:rFonts w:cs="v4.2.0"/>
                <w:lang w:eastAsia="zh-CN"/>
              </w:rPr>
            </w:pPr>
            <w:ins w:id="8861"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hideMark/>
          </w:tcPr>
          <w:p w14:paraId="79CFBF38" w14:textId="77777777" w:rsidR="00DE13D5" w:rsidRPr="001C0E1B" w:rsidRDefault="00DE13D5" w:rsidP="009D1EF7">
            <w:pPr>
              <w:pStyle w:val="TAC"/>
              <w:rPr>
                <w:ins w:id="8862" w:author="I. Siomina - RAN4#98-e" w:date="2021-02-12T15:31:00Z"/>
                <w:rFonts w:cs="v4.2.0"/>
                <w:lang w:eastAsia="zh-CN"/>
              </w:rPr>
            </w:pPr>
            <w:ins w:id="8863" w:author="I. Siomina - RAN4#98-e" w:date="2021-02-12T15:31:00Z">
              <w:r w:rsidRPr="001C0E1B">
                <w:rPr>
                  <w:rFonts w:cs="v4.2.0"/>
                  <w:lang w:eastAsia="zh-CN"/>
                </w:rPr>
                <w:t>-64.60</w:t>
              </w:r>
            </w:ins>
          </w:p>
        </w:tc>
        <w:tc>
          <w:tcPr>
            <w:tcW w:w="850" w:type="dxa"/>
            <w:tcBorders>
              <w:top w:val="single" w:sz="4" w:space="0" w:color="auto"/>
              <w:left w:val="single" w:sz="4" w:space="0" w:color="auto"/>
              <w:bottom w:val="single" w:sz="4" w:space="0" w:color="auto"/>
              <w:right w:val="single" w:sz="4" w:space="0" w:color="auto"/>
            </w:tcBorders>
            <w:hideMark/>
          </w:tcPr>
          <w:p w14:paraId="31E7BF15" w14:textId="77777777" w:rsidR="00DE13D5" w:rsidRPr="001C0E1B" w:rsidRDefault="00DE13D5" w:rsidP="009D1EF7">
            <w:pPr>
              <w:pStyle w:val="TAC"/>
              <w:rPr>
                <w:ins w:id="8864" w:author="I. Siomina - RAN4#98-e" w:date="2021-02-12T15:31:00Z"/>
                <w:rFonts w:cs="v4.2.0"/>
                <w:lang w:eastAsia="zh-CN"/>
              </w:rPr>
            </w:pPr>
            <w:ins w:id="8865" w:author="I. Siomina - RAN4#98-e" w:date="2021-02-12T15:31:00Z">
              <w:r w:rsidRPr="001C0E1B">
                <w:rPr>
                  <w:rFonts w:cs="v4.2.0"/>
                  <w:lang w:eastAsia="zh-CN"/>
                </w:rPr>
                <w:t>-62.25</w:t>
              </w:r>
            </w:ins>
          </w:p>
        </w:tc>
        <w:tc>
          <w:tcPr>
            <w:tcW w:w="993" w:type="dxa"/>
            <w:tcBorders>
              <w:top w:val="single" w:sz="4" w:space="0" w:color="auto"/>
              <w:left w:val="single" w:sz="4" w:space="0" w:color="auto"/>
              <w:bottom w:val="single" w:sz="4" w:space="0" w:color="auto"/>
              <w:right w:val="single" w:sz="4" w:space="0" w:color="auto"/>
            </w:tcBorders>
            <w:hideMark/>
          </w:tcPr>
          <w:p w14:paraId="229A464C" w14:textId="77777777" w:rsidR="00DE13D5" w:rsidRPr="001C0E1B" w:rsidRDefault="00DE13D5" w:rsidP="009D1EF7">
            <w:pPr>
              <w:pStyle w:val="TAC"/>
              <w:rPr>
                <w:ins w:id="8866" w:author="I. Siomina - RAN4#98-e" w:date="2021-02-12T15:31:00Z"/>
                <w:rFonts w:cs="v4.2.0"/>
                <w:lang w:eastAsia="zh-CN"/>
              </w:rPr>
            </w:pPr>
            <w:ins w:id="8867" w:author="I. Siomina - RAN4#98-e" w:date="2021-02-12T15:31:00Z">
              <w:r w:rsidRPr="00A844A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138797E5" w14:textId="77777777" w:rsidR="00DE13D5" w:rsidRPr="001C0E1B" w:rsidRDefault="00DE13D5" w:rsidP="009D1EF7">
            <w:pPr>
              <w:pStyle w:val="TAC"/>
              <w:rPr>
                <w:ins w:id="8868" w:author="I. Siomina - RAN4#98-e" w:date="2021-02-12T15:31:00Z"/>
                <w:rFonts w:cs="v4.2.0"/>
                <w:lang w:eastAsia="zh-CN"/>
              </w:rPr>
            </w:pPr>
            <w:ins w:id="8869"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53DAEE34" w14:textId="77777777" w:rsidR="00DE13D5" w:rsidRPr="001C0E1B" w:rsidRDefault="00DE13D5" w:rsidP="009D1EF7">
            <w:pPr>
              <w:pStyle w:val="TAC"/>
              <w:rPr>
                <w:ins w:id="8870" w:author="I. Siomina - RAN4#98-e" w:date="2021-02-12T15:31:00Z"/>
                <w:rFonts w:cs="v4.2.0"/>
                <w:lang w:eastAsia="zh-CN"/>
              </w:rPr>
            </w:pPr>
            <w:ins w:id="8871"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10F11BB5" w14:textId="77777777" w:rsidR="00DE13D5" w:rsidRPr="001C0E1B" w:rsidRDefault="00DE13D5" w:rsidP="009D1EF7">
            <w:pPr>
              <w:pStyle w:val="TAC"/>
              <w:rPr>
                <w:ins w:id="8872" w:author="I. Siomina - RAN4#98-e" w:date="2021-02-12T15:31:00Z"/>
                <w:rFonts w:cs="v4.2.0"/>
                <w:lang w:eastAsia="zh-CN"/>
              </w:rPr>
            </w:pPr>
            <w:ins w:id="8873" w:author="I. Siomina - RAN4#98-e" w:date="2021-02-12T15:31:00Z">
              <w:r w:rsidRPr="00A844A7">
                <w:rPr>
                  <w:rFonts w:cs="v4.2.0"/>
                </w:rPr>
                <w:t>TBD</w:t>
              </w:r>
            </w:ins>
          </w:p>
        </w:tc>
      </w:tr>
      <w:tr w:rsidR="00DE13D5" w:rsidRPr="001C0E1B" w14:paraId="222BF13E" w14:textId="77777777" w:rsidTr="009D1EF7">
        <w:trPr>
          <w:cantSplit/>
          <w:trHeight w:val="187"/>
          <w:jc w:val="center"/>
          <w:ins w:id="8874"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55F6F947" w14:textId="77777777" w:rsidR="00DE13D5" w:rsidRPr="001C0E1B" w:rsidRDefault="00DE13D5" w:rsidP="009D1EF7">
            <w:pPr>
              <w:pStyle w:val="TAL"/>
              <w:rPr>
                <w:ins w:id="8875"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EC5EBE3" w14:textId="77777777" w:rsidR="00DE13D5" w:rsidRPr="001C0E1B" w:rsidRDefault="00DE13D5" w:rsidP="009D1EF7">
            <w:pPr>
              <w:pStyle w:val="TAC"/>
              <w:rPr>
                <w:ins w:id="8876" w:author="I. Siomina - RAN4#98-e" w:date="2021-02-12T15:31:00Z"/>
                <w:rFonts w:cs="v4.2.0"/>
                <w:lang w:eastAsia="zh-CN"/>
              </w:rPr>
            </w:pPr>
            <w:ins w:id="8877" w:author="I. Siomina - RAN4#98-e" w:date="2021-02-12T15:31:00Z">
              <w:r w:rsidRPr="001C0E1B">
                <w:rPr>
                  <w:rFonts w:cs="v4.2.0"/>
                  <w:lang w:eastAsia="zh-CN"/>
                </w:rPr>
                <w:t>dBm/9.36 MHz</w:t>
              </w:r>
            </w:ins>
          </w:p>
        </w:tc>
        <w:tc>
          <w:tcPr>
            <w:tcW w:w="1701" w:type="dxa"/>
            <w:tcBorders>
              <w:top w:val="single" w:sz="4" w:space="0" w:color="auto"/>
              <w:left w:val="single" w:sz="4" w:space="0" w:color="auto"/>
              <w:bottom w:val="single" w:sz="4" w:space="0" w:color="auto"/>
              <w:right w:val="single" w:sz="4" w:space="0" w:color="auto"/>
            </w:tcBorders>
            <w:hideMark/>
          </w:tcPr>
          <w:p w14:paraId="09F74E2B" w14:textId="77777777" w:rsidR="00DE13D5" w:rsidRPr="001C0E1B" w:rsidRDefault="00DE13D5" w:rsidP="009D1EF7">
            <w:pPr>
              <w:pStyle w:val="TAC"/>
              <w:rPr>
                <w:ins w:id="8878" w:author="I. Siomina - RAN4#98-e" w:date="2021-02-12T15:31:00Z"/>
                <w:rFonts w:cs="v4.2.0"/>
                <w:lang w:eastAsia="zh-CN"/>
              </w:rPr>
            </w:pPr>
            <w:ins w:id="8879"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hideMark/>
          </w:tcPr>
          <w:p w14:paraId="6F7E6DE8" w14:textId="77777777" w:rsidR="00DE13D5" w:rsidRPr="001C0E1B" w:rsidRDefault="00DE13D5" w:rsidP="009D1EF7">
            <w:pPr>
              <w:pStyle w:val="TAC"/>
              <w:rPr>
                <w:ins w:id="8880" w:author="I. Siomina - RAN4#98-e" w:date="2021-02-12T15:31:00Z"/>
                <w:rFonts w:cs="v4.2.0"/>
                <w:lang w:eastAsia="zh-CN"/>
              </w:rPr>
            </w:pPr>
            <w:ins w:id="8881" w:author="I. Siomina - RAN4#98-e" w:date="2021-02-12T15:31:00Z">
              <w:r w:rsidRPr="001C0E1B">
                <w:rPr>
                  <w:rFonts w:cs="v4.2.0"/>
                  <w:lang w:eastAsia="zh-CN"/>
                </w:rPr>
                <w:t>-64.60</w:t>
              </w:r>
            </w:ins>
          </w:p>
        </w:tc>
        <w:tc>
          <w:tcPr>
            <w:tcW w:w="850" w:type="dxa"/>
            <w:tcBorders>
              <w:top w:val="single" w:sz="4" w:space="0" w:color="auto"/>
              <w:left w:val="single" w:sz="4" w:space="0" w:color="auto"/>
              <w:bottom w:val="single" w:sz="4" w:space="0" w:color="auto"/>
              <w:right w:val="single" w:sz="4" w:space="0" w:color="auto"/>
            </w:tcBorders>
            <w:hideMark/>
          </w:tcPr>
          <w:p w14:paraId="604B5683" w14:textId="77777777" w:rsidR="00DE13D5" w:rsidRPr="001C0E1B" w:rsidRDefault="00DE13D5" w:rsidP="009D1EF7">
            <w:pPr>
              <w:pStyle w:val="TAC"/>
              <w:rPr>
                <w:ins w:id="8882" w:author="I. Siomina - RAN4#98-e" w:date="2021-02-12T15:31:00Z"/>
                <w:rFonts w:cs="v4.2.0"/>
                <w:lang w:eastAsia="zh-CN"/>
              </w:rPr>
            </w:pPr>
            <w:ins w:id="8883" w:author="I. Siomina - RAN4#98-e" w:date="2021-02-12T15:31:00Z">
              <w:r w:rsidRPr="001C0E1B">
                <w:rPr>
                  <w:rFonts w:cs="v4.2.0"/>
                  <w:lang w:eastAsia="zh-CN"/>
                </w:rPr>
                <w:t>-62.25</w:t>
              </w:r>
            </w:ins>
          </w:p>
        </w:tc>
        <w:tc>
          <w:tcPr>
            <w:tcW w:w="993" w:type="dxa"/>
            <w:tcBorders>
              <w:top w:val="single" w:sz="4" w:space="0" w:color="auto"/>
              <w:left w:val="single" w:sz="4" w:space="0" w:color="auto"/>
              <w:bottom w:val="single" w:sz="4" w:space="0" w:color="auto"/>
              <w:right w:val="single" w:sz="4" w:space="0" w:color="auto"/>
            </w:tcBorders>
            <w:hideMark/>
          </w:tcPr>
          <w:p w14:paraId="4542DBE5" w14:textId="77777777" w:rsidR="00DE13D5" w:rsidRPr="001C0E1B" w:rsidRDefault="00DE13D5" w:rsidP="009D1EF7">
            <w:pPr>
              <w:pStyle w:val="TAC"/>
              <w:rPr>
                <w:ins w:id="8884" w:author="I. Siomina - RAN4#98-e" w:date="2021-02-12T15:31:00Z"/>
                <w:rFonts w:cs="v4.2.0"/>
                <w:lang w:eastAsia="zh-CN"/>
              </w:rPr>
            </w:pPr>
            <w:ins w:id="8885" w:author="I. Siomina - RAN4#98-e" w:date="2021-02-12T15:31:00Z">
              <w:r w:rsidRPr="00A844A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30FAC725" w14:textId="77777777" w:rsidR="00DE13D5" w:rsidRPr="001C0E1B" w:rsidRDefault="00DE13D5" w:rsidP="009D1EF7">
            <w:pPr>
              <w:pStyle w:val="TAC"/>
              <w:rPr>
                <w:ins w:id="8886" w:author="I. Siomina - RAN4#98-e" w:date="2021-02-12T15:31:00Z"/>
                <w:rFonts w:cs="v4.2.0"/>
                <w:lang w:eastAsia="zh-CN"/>
              </w:rPr>
            </w:pPr>
            <w:ins w:id="8887"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1FB69FF3" w14:textId="77777777" w:rsidR="00DE13D5" w:rsidRPr="001C0E1B" w:rsidRDefault="00DE13D5" w:rsidP="009D1EF7">
            <w:pPr>
              <w:pStyle w:val="TAC"/>
              <w:rPr>
                <w:ins w:id="8888" w:author="I. Siomina - RAN4#98-e" w:date="2021-02-12T15:31:00Z"/>
                <w:rFonts w:cs="v4.2.0"/>
                <w:lang w:eastAsia="zh-CN"/>
              </w:rPr>
            </w:pPr>
            <w:ins w:id="8889"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3C22E806" w14:textId="77777777" w:rsidR="00DE13D5" w:rsidRPr="001C0E1B" w:rsidRDefault="00DE13D5" w:rsidP="009D1EF7">
            <w:pPr>
              <w:pStyle w:val="TAC"/>
              <w:rPr>
                <w:ins w:id="8890" w:author="I. Siomina - RAN4#98-e" w:date="2021-02-12T15:31:00Z"/>
                <w:rFonts w:cs="v4.2.0"/>
                <w:lang w:eastAsia="zh-CN"/>
              </w:rPr>
            </w:pPr>
            <w:ins w:id="8891" w:author="I. Siomina - RAN4#98-e" w:date="2021-02-12T15:31:00Z">
              <w:r w:rsidRPr="00A844A7">
                <w:rPr>
                  <w:rFonts w:cs="v4.2.0"/>
                </w:rPr>
                <w:t>TBD</w:t>
              </w:r>
            </w:ins>
          </w:p>
        </w:tc>
      </w:tr>
      <w:tr w:rsidR="00DE13D5" w:rsidRPr="001C0E1B" w14:paraId="755081E3" w14:textId="77777777" w:rsidTr="009D1EF7">
        <w:trPr>
          <w:cantSplit/>
          <w:trHeight w:val="187"/>
          <w:jc w:val="center"/>
          <w:ins w:id="8892"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0AD2A0CF" w14:textId="77777777" w:rsidR="00DE13D5" w:rsidRPr="001C0E1B" w:rsidRDefault="00DE13D5" w:rsidP="009D1EF7">
            <w:pPr>
              <w:pStyle w:val="TAL"/>
              <w:rPr>
                <w:ins w:id="8893"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4D6FCB0A" w14:textId="77777777" w:rsidR="00DE13D5" w:rsidRPr="001C0E1B" w:rsidRDefault="00DE13D5" w:rsidP="009D1EF7">
            <w:pPr>
              <w:pStyle w:val="TAC"/>
              <w:rPr>
                <w:ins w:id="8894" w:author="I. Siomina - RAN4#98-e" w:date="2021-02-12T15:31:00Z"/>
                <w:rFonts w:cs="v4.2.0"/>
                <w:lang w:eastAsia="zh-CN"/>
              </w:rPr>
            </w:pPr>
            <w:ins w:id="8895" w:author="I. Siomina - RAN4#98-e" w:date="2021-02-12T15:31:00Z">
              <w:r w:rsidRPr="001C0E1B">
                <w:rPr>
                  <w:rFonts w:cs="v4.2.0"/>
                  <w:lang w:eastAsia="zh-CN"/>
                </w:rPr>
                <w:t>dBm/38.16 MHz</w:t>
              </w:r>
            </w:ins>
          </w:p>
        </w:tc>
        <w:tc>
          <w:tcPr>
            <w:tcW w:w="1701" w:type="dxa"/>
            <w:tcBorders>
              <w:top w:val="single" w:sz="4" w:space="0" w:color="auto"/>
              <w:left w:val="single" w:sz="4" w:space="0" w:color="auto"/>
              <w:bottom w:val="single" w:sz="4" w:space="0" w:color="auto"/>
              <w:right w:val="single" w:sz="4" w:space="0" w:color="auto"/>
            </w:tcBorders>
            <w:hideMark/>
          </w:tcPr>
          <w:p w14:paraId="54CD0E0E" w14:textId="77777777" w:rsidR="00DE13D5" w:rsidRPr="001C0E1B" w:rsidRDefault="00DE13D5" w:rsidP="009D1EF7">
            <w:pPr>
              <w:pStyle w:val="TAC"/>
              <w:rPr>
                <w:ins w:id="8896" w:author="I. Siomina - RAN4#98-e" w:date="2021-02-12T15:31:00Z"/>
                <w:rFonts w:cs="v4.2.0"/>
                <w:lang w:eastAsia="zh-CN"/>
              </w:rPr>
            </w:pPr>
            <w:ins w:id="8897"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hideMark/>
          </w:tcPr>
          <w:p w14:paraId="59A11D9B" w14:textId="77777777" w:rsidR="00DE13D5" w:rsidRPr="001C0E1B" w:rsidRDefault="00DE13D5" w:rsidP="009D1EF7">
            <w:pPr>
              <w:pStyle w:val="TAC"/>
              <w:rPr>
                <w:ins w:id="8898" w:author="I. Siomina - RAN4#98-e" w:date="2021-02-12T15:31:00Z"/>
                <w:rFonts w:cs="v4.2.0"/>
                <w:lang w:eastAsia="zh-CN"/>
              </w:rPr>
            </w:pPr>
            <w:ins w:id="8899" w:author="I. Siomina - RAN4#98-e" w:date="2021-02-12T15:31:00Z">
              <w:r w:rsidRPr="001C0E1B">
                <w:rPr>
                  <w:rFonts w:cs="v4.2.0"/>
                  <w:lang w:eastAsia="zh-CN"/>
                </w:rPr>
                <w:t>-58.50</w:t>
              </w:r>
            </w:ins>
          </w:p>
        </w:tc>
        <w:tc>
          <w:tcPr>
            <w:tcW w:w="850" w:type="dxa"/>
            <w:tcBorders>
              <w:top w:val="single" w:sz="4" w:space="0" w:color="auto"/>
              <w:left w:val="single" w:sz="4" w:space="0" w:color="auto"/>
              <w:bottom w:val="single" w:sz="4" w:space="0" w:color="auto"/>
              <w:right w:val="single" w:sz="4" w:space="0" w:color="auto"/>
            </w:tcBorders>
            <w:hideMark/>
          </w:tcPr>
          <w:p w14:paraId="14F99A14" w14:textId="77777777" w:rsidR="00DE13D5" w:rsidRPr="001C0E1B" w:rsidRDefault="00DE13D5" w:rsidP="009D1EF7">
            <w:pPr>
              <w:pStyle w:val="TAC"/>
              <w:rPr>
                <w:ins w:id="8900" w:author="I. Siomina - RAN4#98-e" w:date="2021-02-12T15:31:00Z"/>
                <w:rFonts w:cs="v4.2.0"/>
                <w:lang w:eastAsia="zh-CN"/>
              </w:rPr>
            </w:pPr>
            <w:ins w:id="8901" w:author="I. Siomina - RAN4#98-e" w:date="2021-02-12T15:31:00Z">
              <w:r w:rsidRPr="001C0E1B">
                <w:rPr>
                  <w:rFonts w:cs="v4.2.0"/>
                  <w:lang w:eastAsia="zh-CN"/>
                </w:rPr>
                <w:t>-56.16</w:t>
              </w:r>
            </w:ins>
          </w:p>
        </w:tc>
        <w:tc>
          <w:tcPr>
            <w:tcW w:w="993" w:type="dxa"/>
            <w:tcBorders>
              <w:top w:val="single" w:sz="4" w:space="0" w:color="auto"/>
              <w:left w:val="single" w:sz="4" w:space="0" w:color="auto"/>
              <w:bottom w:val="single" w:sz="4" w:space="0" w:color="auto"/>
              <w:right w:val="single" w:sz="4" w:space="0" w:color="auto"/>
            </w:tcBorders>
            <w:hideMark/>
          </w:tcPr>
          <w:p w14:paraId="4698B1C7" w14:textId="77777777" w:rsidR="00DE13D5" w:rsidRPr="001C0E1B" w:rsidRDefault="00DE13D5" w:rsidP="009D1EF7">
            <w:pPr>
              <w:pStyle w:val="TAC"/>
              <w:rPr>
                <w:ins w:id="8902" w:author="I. Siomina - RAN4#98-e" w:date="2021-02-12T15:31:00Z"/>
                <w:rFonts w:cs="v4.2.0"/>
                <w:lang w:eastAsia="zh-CN"/>
              </w:rPr>
            </w:pPr>
            <w:ins w:id="8903" w:author="I. Siomina - RAN4#98-e" w:date="2021-02-12T15:31:00Z">
              <w:r w:rsidRPr="00A844A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6AE90831" w14:textId="77777777" w:rsidR="00DE13D5" w:rsidRPr="001C0E1B" w:rsidRDefault="00DE13D5" w:rsidP="009D1EF7">
            <w:pPr>
              <w:pStyle w:val="TAC"/>
              <w:rPr>
                <w:ins w:id="8904" w:author="I. Siomina - RAN4#98-e" w:date="2021-02-12T15:31:00Z"/>
                <w:rFonts w:cs="v4.2.0"/>
                <w:lang w:eastAsia="zh-CN"/>
              </w:rPr>
            </w:pPr>
            <w:ins w:id="8905"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08EC2508" w14:textId="77777777" w:rsidR="00DE13D5" w:rsidRPr="001C0E1B" w:rsidRDefault="00DE13D5" w:rsidP="009D1EF7">
            <w:pPr>
              <w:pStyle w:val="TAC"/>
              <w:rPr>
                <w:ins w:id="8906" w:author="I. Siomina - RAN4#98-e" w:date="2021-02-12T15:31:00Z"/>
                <w:rFonts w:cs="v4.2.0"/>
                <w:lang w:eastAsia="zh-CN"/>
              </w:rPr>
            </w:pPr>
            <w:ins w:id="8907"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665566AA" w14:textId="77777777" w:rsidR="00DE13D5" w:rsidRPr="001C0E1B" w:rsidRDefault="00DE13D5" w:rsidP="009D1EF7">
            <w:pPr>
              <w:pStyle w:val="TAC"/>
              <w:rPr>
                <w:ins w:id="8908" w:author="I. Siomina - RAN4#98-e" w:date="2021-02-12T15:31:00Z"/>
                <w:rFonts w:cs="v4.2.0"/>
                <w:lang w:eastAsia="zh-CN"/>
              </w:rPr>
            </w:pPr>
            <w:ins w:id="8909" w:author="I. Siomina - RAN4#98-e" w:date="2021-02-12T15:31:00Z">
              <w:r w:rsidRPr="00A844A7">
                <w:rPr>
                  <w:rFonts w:cs="v4.2.0"/>
                </w:rPr>
                <w:t>TBD</w:t>
              </w:r>
            </w:ins>
          </w:p>
        </w:tc>
      </w:tr>
      <w:tr w:rsidR="00DE13D5" w:rsidRPr="001C0E1B" w14:paraId="16E7A088" w14:textId="77777777" w:rsidTr="009D1EF7">
        <w:trPr>
          <w:cantSplit/>
          <w:trHeight w:val="187"/>
          <w:jc w:val="center"/>
          <w:ins w:id="8910"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2C93E484" w14:textId="77777777" w:rsidR="00DE13D5" w:rsidRPr="001C0E1B" w:rsidRDefault="00DE13D5" w:rsidP="009D1EF7">
            <w:pPr>
              <w:pStyle w:val="TAL"/>
              <w:rPr>
                <w:ins w:id="8911" w:author="I. Siomina - RAN4#98-e" w:date="2021-02-12T15:31:00Z"/>
              </w:rPr>
            </w:pPr>
            <w:ins w:id="8912" w:author="I. Siomina - RAN4#98-e" w:date="2021-02-12T15:31:00Z">
              <w:r w:rsidRPr="001C0E1B">
                <w:rPr>
                  <w:rFonts w:cs="v4.2.0"/>
                </w:rPr>
                <w:t>Propagation Condition</w:t>
              </w:r>
            </w:ins>
          </w:p>
        </w:tc>
        <w:tc>
          <w:tcPr>
            <w:tcW w:w="1701" w:type="dxa"/>
            <w:tcBorders>
              <w:top w:val="single" w:sz="4" w:space="0" w:color="auto"/>
              <w:left w:val="single" w:sz="4" w:space="0" w:color="auto"/>
              <w:bottom w:val="single" w:sz="4" w:space="0" w:color="auto"/>
              <w:right w:val="single" w:sz="4" w:space="0" w:color="auto"/>
            </w:tcBorders>
          </w:tcPr>
          <w:p w14:paraId="40B269F4" w14:textId="77777777" w:rsidR="00DE13D5" w:rsidRPr="001C0E1B" w:rsidRDefault="00DE13D5" w:rsidP="009D1EF7">
            <w:pPr>
              <w:pStyle w:val="TAC"/>
              <w:rPr>
                <w:ins w:id="8913"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79792DB" w14:textId="77777777" w:rsidR="00DE13D5" w:rsidRPr="001C0E1B" w:rsidRDefault="00DE13D5" w:rsidP="009D1EF7">
            <w:pPr>
              <w:pStyle w:val="TAC"/>
              <w:rPr>
                <w:ins w:id="8914" w:author="I. Siomina - RAN4#98-e" w:date="2021-02-12T15:31:00Z"/>
                <w:rFonts w:cs="v4.2.0"/>
                <w:lang w:eastAsia="zh-CN"/>
              </w:rPr>
            </w:pPr>
            <w:ins w:id="8915" w:author="I. Siomina - RAN4#98-e" w:date="2021-02-12T15:31:00Z">
              <w:r w:rsidRPr="001C0E1B">
                <w:rPr>
                  <w:rFonts w:cs="v4.2.0"/>
                  <w:lang w:eastAsia="zh-CN"/>
                </w:rPr>
                <w:t>1, 2, 3</w:t>
              </w:r>
            </w:ins>
          </w:p>
        </w:tc>
        <w:tc>
          <w:tcPr>
            <w:tcW w:w="5385" w:type="dxa"/>
            <w:gridSpan w:val="6"/>
            <w:tcBorders>
              <w:top w:val="single" w:sz="4" w:space="0" w:color="auto"/>
              <w:left w:val="single" w:sz="4" w:space="0" w:color="auto"/>
              <w:bottom w:val="single" w:sz="4" w:space="0" w:color="auto"/>
              <w:right w:val="single" w:sz="4" w:space="0" w:color="auto"/>
            </w:tcBorders>
            <w:hideMark/>
          </w:tcPr>
          <w:p w14:paraId="2CE98D8A" w14:textId="77777777" w:rsidR="00DE13D5" w:rsidRPr="001C0E1B" w:rsidRDefault="00DE13D5" w:rsidP="009D1EF7">
            <w:pPr>
              <w:pStyle w:val="TAC"/>
              <w:rPr>
                <w:ins w:id="8916" w:author="I. Siomina - RAN4#98-e" w:date="2021-02-12T15:31:00Z"/>
                <w:rFonts w:cs="v4.2.0"/>
              </w:rPr>
            </w:pPr>
            <w:ins w:id="8917" w:author="I. Siomina - RAN4#98-e" w:date="2021-02-12T15:31:00Z">
              <w:r w:rsidRPr="001C0E1B">
                <w:rPr>
                  <w:rFonts w:cs="v4.2.0"/>
                </w:rPr>
                <w:t>AWGN</w:t>
              </w:r>
            </w:ins>
          </w:p>
        </w:tc>
      </w:tr>
      <w:tr w:rsidR="00DE13D5" w:rsidRPr="001C0E1B" w14:paraId="3488ED6D" w14:textId="77777777" w:rsidTr="009D1EF7">
        <w:trPr>
          <w:cantSplit/>
          <w:trHeight w:val="187"/>
          <w:jc w:val="center"/>
          <w:ins w:id="8918" w:author="I. Siomina - RAN4#98-e" w:date="2021-02-12T15:31:00Z"/>
        </w:trPr>
        <w:tc>
          <w:tcPr>
            <w:tcW w:w="10455" w:type="dxa"/>
            <w:gridSpan w:val="9"/>
            <w:tcBorders>
              <w:top w:val="single" w:sz="4" w:space="0" w:color="auto"/>
              <w:left w:val="single" w:sz="4" w:space="0" w:color="auto"/>
              <w:bottom w:val="single" w:sz="4" w:space="0" w:color="auto"/>
              <w:right w:val="single" w:sz="4" w:space="0" w:color="auto"/>
            </w:tcBorders>
            <w:hideMark/>
          </w:tcPr>
          <w:p w14:paraId="4F063A20" w14:textId="77777777" w:rsidR="00DE13D5" w:rsidRPr="001C0E1B" w:rsidRDefault="00DE13D5" w:rsidP="009D1EF7">
            <w:pPr>
              <w:pStyle w:val="TAN"/>
              <w:rPr>
                <w:ins w:id="8919" w:author="I. Siomina - RAN4#98-e" w:date="2021-02-12T15:31:00Z"/>
              </w:rPr>
            </w:pPr>
            <w:ins w:id="8920" w:author="I. Siomina - RAN4#98-e" w:date="2021-02-12T15:31:00Z">
              <w:r>
                <w:lastRenderedPageBreak/>
                <w:t>NOTE</w:t>
              </w:r>
              <w:r w:rsidRPr="001C0E1B">
                <w:t xml:space="preserve"> 1:</w:t>
              </w:r>
              <w:r w:rsidRPr="001C0E1B">
                <w:tab/>
                <w:t>The resources for uplink transmission are assigned to the UE prior to the start of time period T2.</w:t>
              </w:r>
            </w:ins>
          </w:p>
          <w:p w14:paraId="3CF0CAB9" w14:textId="77777777" w:rsidR="00DE13D5" w:rsidRPr="001C0E1B" w:rsidRDefault="00DE13D5" w:rsidP="009D1EF7">
            <w:pPr>
              <w:pStyle w:val="TAN"/>
              <w:rPr>
                <w:ins w:id="8921" w:author="I. Siomina - RAN4#98-e" w:date="2021-02-12T15:31:00Z"/>
              </w:rPr>
            </w:pPr>
            <w:ins w:id="8922" w:author="I. Siomina - RAN4#98-e" w:date="2021-02-12T15:31:00Z">
              <w:r>
                <w:t>NOTE</w:t>
              </w:r>
              <w:r w:rsidRPr="001C0E1B">
                <w:t xml:space="preserve"> 2:</w:t>
              </w:r>
              <w:r w:rsidRPr="001C0E1B">
                <w:tab/>
                <w:t xml:space="preserve">Interference from other cells and noise sources not specified in the test is assumed to be constant over subcarriers and time and shall be modelled as AWGN of appropriate power for </w:t>
              </w:r>
              <w:r w:rsidRPr="001C0E1B">
                <w:rPr>
                  <w:rFonts w:cs="v4.2.0"/>
                  <w:noProof/>
                  <w:position w:val="-12"/>
                  <w:lang w:eastAsia="zh-CN"/>
                </w:rPr>
                <w:drawing>
                  <wp:inline distT="0" distB="0" distL="0" distR="0" wp14:anchorId="7A237001" wp14:editId="3C8CCD80">
                    <wp:extent cx="259080" cy="238125"/>
                    <wp:effectExtent l="0" t="0" r="7620" b="9525"/>
                    <wp:docPr id="3143" name="图片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t xml:space="preserve"> to be fulfilled.</w:t>
              </w:r>
            </w:ins>
          </w:p>
          <w:p w14:paraId="7C9DE0AA" w14:textId="77777777" w:rsidR="00DE13D5" w:rsidRDefault="00DE13D5" w:rsidP="009D1EF7">
            <w:pPr>
              <w:pStyle w:val="TAN"/>
              <w:rPr>
                <w:ins w:id="8923" w:author="I. Siomina - RAN4#98-e" w:date="2021-02-12T15:31:00Z"/>
              </w:rPr>
            </w:pPr>
            <w:ins w:id="8924" w:author="I. Siomina - RAN4#98-e" w:date="2021-02-12T15:31:00Z">
              <w:r>
                <w:t>NOTE</w:t>
              </w:r>
              <w:r w:rsidRPr="001C0E1B">
                <w:t xml:space="preserve"> 3:</w:t>
              </w:r>
              <w:r w:rsidRPr="001C0E1B">
                <w:tab/>
                <w:t>SS-RSRP levels have been derived from other parameters for information purposes. They are not settable parameters themselves.</w:t>
              </w:r>
            </w:ins>
          </w:p>
          <w:p w14:paraId="4FC0C235" w14:textId="77777777" w:rsidR="00DE13D5" w:rsidRDefault="00DE13D5" w:rsidP="009D1EF7">
            <w:pPr>
              <w:pStyle w:val="TAN"/>
              <w:rPr>
                <w:ins w:id="8925" w:author="I. Siomina - RAN4#98-e" w:date="2021-02-12T15:31:00Z"/>
                <w:snapToGrid w:val="0"/>
              </w:rPr>
            </w:pPr>
            <w:ins w:id="8926" w:author="I. Siomina - RAN4#98-e" w:date="2021-02-12T15:31:00Z">
              <w:r>
                <w:t xml:space="preserve">NOTE 4:   DL and UL CCA probabilities apply for </w:t>
              </w:r>
              <w:r w:rsidRPr="00AE262F">
                <w:rPr>
                  <w:snapToGrid w:val="0"/>
                  <w:highlight w:val="yellow"/>
                </w:rPr>
                <w:t xml:space="preserve">UE supporting </w:t>
              </w:r>
              <w:r>
                <w:rPr>
                  <w:snapToGrid w:val="0"/>
                  <w:highlight w:val="yellow"/>
                </w:rPr>
                <w:t xml:space="preserve">any one or both </w:t>
              </w:r>
              <w:r w:rsidRPr="00AE262F">
                <w:rPr>
                  <w:snapToGrid w:val="0"/>
                  <w:highlight w:val="yellow"/>
                </w:rPr>
                <w:t>semi-static channel access</w:t>
              </w:r>
              <w:r>
                <w:rPr>
                  <w:snapToGrid w:val="0"/>
                  <w:highlight w:val="yellow"/>
                </w:rPr>
                <w:t xml:space="preserve"> or dynamic channel access and for network configuring any of</w:t>
              </w:r>
              <w:r w:rsidRPr="00AE262F">
                <w:rPr>
                  <w:snapToGrid w:val="0"/>
                  <w:highlight w:val="yellow"/>
                </w:rPr>
                <w:t xml:space="preserve"> semi-static channel occupancy</w:t>
              </w:r>
              <w:r>
                <w:rPr>
                  <w:snapToGrid w:val="0"/>
                  <w:highlight w:val="yellow"/>
                </w:rPr>
                <w:t xml:space="preserve"> or dynamic channel occupancy</w:t>
              </w:r>
              <w:r w:rsidRPr="00AE262F">
                <w:rPr>
                  <w:snapToGrid w:val="0"/>
                  <w:highlight w:val="yellow"/>
                </w:rPr>
                <w:t>.</w:t>
              </w:r>
            </w:ins>
          </w:p>
          <w:p w14:paraId="30E74D30" w14:textId="77777777" w:rsidR="00DE13D5" w:rsidRPr="00902AD0" w:rsidRDefault="00DE13D5" w:rsidP="009D1EF7">
            <w:pPr>
              <w:pStyle w:val="TAN"/>
              <w:rPr>
                <w:ins w:id="8927" w:author="I. Siomina - RAN4#98-e" w:date="2021-02-12T15:31:00Z"/>
                <w:snapToGrid w:val="0"/>
              </w:rPr>
            </w:pPr>
            <w:ins w:id="8928" w:author="I. Siomina - RAN4#98-e" w:date="2021-02-12T15:31:00Z">
              <w:r w:rsidRPr="009568DD">
                <w:rPr>
                  <w:snapToGrid w:val="0"/>
                  <w:highlight w:val="yellow"/>
                </w:rPr>
                <w:t>NOTE 5:   The signal levels apply for SSS REs when the discovery burst is transmitted during DBT windows.</w:t>
              </w:r>
            </w:ins>
          </w:p>
        </w:tc>
      </w:tr>
    </w:tbl>
    <w:p w14:paraId="040930EA" w14:textId="77777777" w:rsidR="00DE13D5" w:rsidRPr="001C0E1B" w:rsidRDefault="00DE13D5" w:rsidP="00DE13D5">
      <w:pPr>
        <w:rPr>
          <w:ins w:id="8929" w:author="I. Siomina - RAN4#98-e" w:date="2021-02-12T15:31:00Z"/>
          <w:snapToGrid w:val="0"/>
        </w:rPr>
      </w:pPr>
    </w:p>
    <w:p w14:paraId="6FA62AF7" w14:textId="77777777" w:rsidR="00DE13D5" w:rsidRPr="001C0E1B" w:rsidRDefault="00DE13D5" w:rsidP="00DE13D5">
      <w:pPr>
        <w:pStyle w:val="Heading5"/>
        <w:rPr>
          <w:ins w:id="8930" w:author="I. Siomina - RAN4#98-e" w:date="2021-02-12T15:31:00Z"/>
          <w:snapToGrid w:val="0"/>
        </w:rPr>
      </w:pPr>
      <w:ins w:id="8931" w:author="I. Siomina - RAN4#98-e" w:date="2021-02-12T15:31:00Z">
        <w:r w:rsidRPr="001C0E1B">
          <w:t>A.</w:t>
        </w:r>
        <w:r>
          <w:t>9.3.1.4.3</w:t>
        </w:r>
        <w:r w:rsidRPr="001C0E1B">
          <w:rPr>
            <w:snapToGrid w:val="0"/>
          </w:rPr>
          <w:tab/>
          <w:t>Test Requirements</w:t>
        </w:r>
      </w:ins>
    </w:p>
    <w:p w14:paraId="54CB3B24" w14:textId="77777777" w:rsidR="00DE13D5" w:rsidRDefault="00DE13D5" w:rsidP="00DE13D5">
      <w:pPr>
        <w:rPr>
          <w:ins w:id="8932" w:author="I. Siomina - RAN4#98-e" w:date="2021-02-12T15:31:00Z"/>
        </w:rPr>
      </w:pPr>
      <w:ins w:id="8933" w:author="I. Siomina - RAN4#98-e" w:date="2021-02-12T15:31:00Z">
        <w:r w:rsidRPr="001C0E1B">
          <w:t>The UE shall send one Event A3 triggered measurement report</w:t>
        </w:r>
        <w:r>
          <w:t xml:space="preserve"> (SS-RSRP in Test 1 and Test 2, SS-RSRQ in Test 3 and Test 4, SS-SINR in Test 5 and Test 6)</w:t>
        </w:r>
        <w:r w:rsidRPr="001C0E1B">
          <w:t xml:space="preserve">, with a measurement reporting delay less than </w:t>
        </w:r>
        <w:r>
          <w:t>D1</w:t>
        </w:r>
        <w:r w:rsidRPr="001C0E1B">
          <w:t xml:space="preserve"> ms from the beginning of time period T2. </w:t>
        </w:r>
      </w:ins>
    </w:p>
    <w:p w14:paraId="13A8C632" w14:textId="77777777" w:rsidR="00DE13D5" w:rsidRPr="00145F43" w:rsidRDefault="00DE13D5" w:rsidP="00DE13D5">
      <w:pPr>
        <w:rPr>
          <w:ins w:id="8934" w:author="I. Siomina - RAN4#98-e" w:date="2021-02-12T15:31:00Z"/>
          <w:i/>
          <w:iCs/>
        </w:rPr>
      </w:pPr>
      <w:ins w:id="8935" w:author="I. Siomina - RAN4#98-e" w:date="2021-02-12T15:31:00Z">
        <w:r w:rsidRPr="00145F43">
          <w:rPr>
            <w:i/>
            <w:iCs/>
          </w:rPr>
          <w:t>Editor’s note: D</w:t>
        </w:r>
        <w:r>
          <w:rPr>
            <w:i/>
            <w:iCs/>
          </w:rPr>
          <w:t>1</w:t>
        </w:r>
        <w:r w:rsidRPr="00145F43">
          <w:rPr>
            <w:i/>
            <w:iCs/>
          </w:rPr>
          <w:t>=TBD</w:t>
        </w:r>
        <w:r>
          <w:rPr>
            <w:i/>
            <w:iCs/>
          </w:rPr>
          <w:t xml:space="preserve"> (D1 is different for different DRX configurations).</w:t>
        </w:r>
      </w:ins>
    </w:p>
    <w:p w14:paraId="4CC83824" w14:textId="77777777" w:rsidR="00DE13D5" w:rsidRPr="001C0E1B" w:rsidRDefault="00DE13D5" w:rsidP="00DE13D5">
      <w:pPr>
        <w:rPr>
          <w:ins w:id="8936" w:author="I. Siomina - RAN4#98-e" w:date="2021-02-12T15:31:00Z"/>
          <w:lang w:eastAsia="ko-KR"/>
        </w:rPr>
      </w:pPr>
      <w:ins w:id="8937" w:author="I. Siomina - RAN4#98-e" w:date="2021-02-12T15:31:00Z">
        <w:r w:rsidRPr="001C0E1B">
          <w:t>The UE is not required to read the neighbour cell SSB index in this test.</w:t>
        </w:r>
      </w:ins>
    </w:p>
    <w:p w14:paraId="381E9DF6" w14:textId="77777777" w:rsidR="00DE13D5" w:rsidRPr="001C0E1B" w:rsidRDefault="00DE13D5" w:rsidP="00DE13D5">
      <w:pPr>
        <w:rPr>
          <w:ins w:id="8938" w:author="I. Siomina - RAN4#98-e" w:date="2021-02-12T15:31:00Z"/>
        </w:rPr>
      </w:pPr>
      <w:ins w:id="8939" w:author="I. Siomina - RAN4#98-e" w:date="2021-02-12T15:31:00Z">
        <w:r w:rsidRPr="001C0E1B">
          <w:t>The UE shall not send event triggered measurement reports, as long as the reporting criteria are not fulfilled.</w:t>
        </w:r>
      </w:ins>
    </w:p>
    <w:p w14:paraId="099EBAE4" w14:textId="77777777" w:rsidR="00DE13D5" w:rsidRPr="001C0E1B" w:rsidRDefault="00DE13D5" w:rsidP="00DE13D5">
      <w:pPr>
        <w:rPr>
          <w:ins w:id="8940" w:author="I. Siomina - RAN4#98-e" w:date="2021-02-12T15:31:00Z"/>
        </w:rPr>
      </w:pPr>
      <w:ins w:id="8941" w:author="I. Siomina - RAN4#98-e" w:date="2021-02-12T15:31:00Z">
        <w:r w:rsidRPr="001C0E1B">
          <w:t>The rate of correct events observed during repeated tests shall be at least 90%.</w:t>
        </w:r>
      </w:ins>
    </w:p>
    <w:p w14:paraId="29746C1C" w14:textId="77777777" w:rsidR="00DE13D5" w:rsidRPr="001C0E1B" w:rsidRDefault="00DE13D5" w:rsidP="00DE13D5">
      <w:pPr>
        <w:pStyle w:val="NO"/>
        <w:rPr>
          <w:ins w:id="8942" w:author="I. Siomina - RAN4#98-e" w:date="2021-02-12T15:31:00Z"/>
        </w:rPr>
      </w:pPr>
      <w:ins w:id="8943" w:author="I. Siomina - RAN4#98-e" w:date="2021-02-12T15:31: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7264393F" w14:textId="23A06752" w:rsidR="00DE13D5" w:rsidRDefault="00DE13D5" w:rsidP="00DE13D5">
      <w:pPr>
        <w:pStyle w:val="Heading4"/>
        <w:rPr>
          <w:ins w:id="8944" w:author="I. Siomina - RAN4#98-e" w:date="2021-02-12T15:31:00Z"/>
        </w:rPr>
      </w:pPr>
      <w:ins w:id="8945" w:author="I. Siomina - RAN4#98-e" w:date="2021-02-12T15:31:00Z">
        <w:r>
          <w:t>A.9.3.1.</w:t>
        </w:r>
      </w:ins>
      <w:ins w:id="8946" w:author="I. Siomina - RAN4#98-e" w:date="2021-02-12T15:34:00Z">
        <w:r w:rsidR="00ED5E4B">
          <w:t>5</w:t>
        </w:r>
      </w:ins>
      <w:ins w:id="8947" w:author="I. Siomina - RAN4#98-e" w:date="2021-02-12T15:31:00Z">
        <w:r>
          <w:tab/>
          <w:t>RSSI measurement reporting on SCC</w:t>
        </w:r>
      </w:ins>
    </w:p>
    <w:p w14:paraId="09F5263E" w14:textId="6A833E88" w:rsidR="00DE13D5" w:rsidRPr="00B93C63" w:rsidRDefault="00DE13D5" w:rsidP="00DE13D5">
      <w:pPr>
        <w:pStyle w:val="Heading5"/>
        <w:rPr>
          <w:ins w:id="8948" w:author="I. Siomina - RAN4#98-e" w:date="2021-02-12T15:31:00Z"/>
        </w:rPr>
      </w:pPr>
      <w:ins w:id="8949" w:author="I. Siomina - RAN4#98-e" w:date="2021-02-12T15:31:00Z">
        <w:r w:rsidRPr="00B93C63">
          <w:t>A.9.</w:t>
        </w:r>
        <w:r>
          <w:t>3</w:t>
        </w:r>
        <w:r w:rsidRPr="00B93C63">
          <w:t>.1.</w:t>
        </w:r>
      </w:ins>
      <w:ins w:id="8950" w:author="I. Siomina - RAN4#98-e" w:date="2021-02-12T15:34:00Z">
        <w:r w:rsidR="00ED5E4B">
          <w:t>5</w:t>
        </w:r>
      </w:ins>
      <w:ins w:id="8951" w:author="I. Siomina - RAN4#98-e" w:date="2021-02-12T15:31:00Z">
        <w:r>
          <w:t>.</w:t>
        </w:r>
        <w:r w:rsidRPr="00B93C63">
          <w:t>1</w:t>
        </w:r>
        <w:r w:rsidRPr="00B93C63">
          <w:tab/>
          <w:t xml:space="preserve">Test </w:t>
        </w:r>
        <w:r>
          <w:t>p</w:t>
        </w:r>
        <w:r w:rsidRPr="00B93C63">
          <w:t xml:space="preserve">urpose and </w:t>
        </w:r>
        <w:r>
          <w:t>e</w:t>
        </w:r>
        <w:r w:rsidRPr="00C11790">
          <w:t>nvironment</w:t>
        </w:r>
      </w:ins>
    </w:p>
    <w:p w14:paraId="1CC8D1D9" w14:textId="77777777" w:rsidR="00DE13D5" w:rsidRPr="00B93C63" w:rsidRDefault="00DE13D5" w:rsidP="00DE13D5">
      <w:pPr>
        <w:rPr>
          <w:ins w:id="8952" w:author="I. Siomina - RAN4#98-e" w:date="2021-02-12T15:31:00Z"/>
        </w:rPr>
      </w:pPr>
      <w:ins w:id="8953" w:author="I. Siomina - RAN4#98-e" w:date="2021-02-12T15:31:00Z">
        <w:r w:rsidRPr="00B93C63">
          <w:t xml:space="preserve">The purpose of this test is to verify that the </w:t>
        </w:r>
        <w:r>
          <w:t xml:space="preserve">UE correctly reports </w:t>
        </w:r>
        <w:r w:rsidRPr="00B93C63">
          <w:t>RSSI measurement</w:t>
        </w:r>
        <w:r>
          <w:t xml:space="preserve">s. This test will partly verify the intra-frequency RSSI measurement reporting </w:t>
        </w:r>
        <w:r w:rsidRPr="00B93C63">
          <w:t>requirements in Section 9.</w:t>
        </w:r>
        <w:r>
          <w:t>2A</w:t>
        </w:r>
        <w:r w:rsidRPr="00B93C63">
          <w:t>.</w:t>
        </w:r>
        <w:r>
          <w:t>7.1</w:t>
        </w:r>
        <w:r w:rsidRPr="00B93C63">
          <w:t>.</w:t>
        </w:r>
      </w:ins>
    </w:p>
    <w:p w14:paraId="5F272395" w14:textId="35A1AFB1" w:rsidR="00DE13D5" w:rsidRPr="00B93C63" w:rsidRDefault="00DE13D5" w:rsidP="00DE13D5">
      <w:pPr>
        <w:pStyle w:val="Heading5"/>
        <w:rPr>
          <w:ins w:id="8954" w:author="I. Siomina - RAN4#98-e" w:date="2021-02-12T15:31:00Z"/>
        </w:rPr>
      </w:pPr>
      <w:ins w:id="8955" w:author="I. Siomina - RAN4#98-e" w:date="2021-02-12T15:31:00Z">
        <w:r w:rsidRPr="00B93C63">
          <w:t>A.9.</w:t>
        </w:r>
        <w:r>
          <w:t>3</w:t>
        </w:r>
        <w:r w:rsidRPr="00B93C63">
          <w:t>.1.</w:t>
        </w:r>
      </w:ins>
      <w:ins w:id="8956" w:author="I. Siomina - RAN4#98-e" w:date="2021-02-12T15:40:00Z">
        <w:r w:rsidR="008226E4">
          <w:t>5</w:t>
        </w:r>
      </w:ins>
      <w:ins w:id="8957" w:author="I. Siomina - RAN4#98-e" w:date="2021-02-12T15:31:00Z">
        <w:r>
          <w:t>.2</w:t>
        </w:r>
        <w:r w:rsidRPr="00B93C63">
          <w:tab/>
          <w:t xml:space="preserve">Test </w:t>
        </w:r>
        <w:r>
          <w:t>parameters</w:t>
        </w:r>
      </w:ins>
    </w:p>
    <w:p w14:paraId="7B8CFC58" w14:textId="77777777" w:rsidR="00DE13D5" w:rsidRDefault="00DE13D5" w:rsidP="00DE13D5">
      <w:pPr>
        <w:rPr>
          <w:ins w:id="8958" w:author="I. Siomina - RAN4#98-e" w:date="2021-02-12T15:31:00Z"/>
        </w:rPr>
      </w:pPr>
      <w:ins w:id="8959" w:author="I. Siomina - RAN4#98-e" w:date="2021-02-12T15:31:00Z">
        <w:r>
          <w:t>In the test, the UE is configured to perform intra-frequency RSSI measurements on a carrier frequency under CCA.</w:t>
        </w:r>
      </w:ins>
    </w:p>
    <w:p w14:paraId="6AB9A76A" w14:textId="5969D8E8" w:rsidR="00DE13D5" w:rsidRDefault="00DE13D5" w:rsidP="00DE13D5">
      <w:pPr>
        <w:rPr>
          <w:ins w:id="8960" w:author="I. Siomina - RAN4#98-e" w:date="2021-02-12T15:31:00Z"/>
        </w:rPr>
      </w:pPr>
      <w:ins w:id="8961" w:author="I. Siomina - RAN4#98-e" w:date="2021-02-12T15:31:00Z">
        <w:r w:rsidRPr="004E396D">
          <w:t xml:space="preserve">Supported test configurations are shown in </w:t>
        </w:r>
        <w:r>
          <w:t>T</w:t>
        </w:r>
        <w:r w:rsidRPr="004E396D">
          <w:t xml:space="preserve">able </w:t>
        </w:r>
        <w:r>
          <w:rPr>
            <w:snapToGrid w:val="0"/>
            <w:lang w:eastAsia="zh-CN"/>
          </w:rPr>
          <w:t>A.9.3.1.</w:t>
        </w:r>
      </w:ins>
      <w:ins w:id="8962" w:author="I. Siomina - RAN4#98-e" w:date="2021-02-12T15:40:00Z">
        <w:r w:rsidR="008226E4">
          <w:rPr>
            <w:snapToGrid w:val="0"/>
            <w:lang w:eastAsia="zh-CN"/>
          </w:rPr>
          <w:t>5</w:t>
        </w:r>
      </w:ins>
      <w:ins w:id="8963" w:author="I. Siomina - RAN4#98-e" w:date="2021-02-12T15:31:00Z">
        <w:r>
          <w:rPr>
            <w:snapToGrid w:val="0"/>
            <w:lang w:eastAsia="zh-CN"/>
          </w:rPr>
          <w:t>.2</w:t>
        </w:r>
        <w:r w:rsidRPr="004E396D">
          <w:t>-1.</w:t>
        </w:r>
        <w:r>
          <w:t xml:space="preserve"> There are two cells in the test: Cell 1 is PCell on a licensed FR1 band, and Cell 2 is SCell operating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 and Cell</w:t>
        </w:r>
        <w:r>
          <w:t xml:space="preserve"> </w:t>
        </w:r>
        <w:r w:rsidRPr="006F4D85">
          <w:t>2.</w:t>
        </w:r>
      </w:ins>
    </w:p>
    <w:p w14:paraId="6F5879A0" w14:textId="108950BA" w:rsidR="00DE13D5" w:rsidRDefault="00DE13D5" w:rsidP="00DE13D5">
      <w:pPr>
        <w:pStyle w:val="TH"/>
        <w:rPr>
          <w:ins w:id="8964" w:author="I. Siomina - RAN4#98-e" w:date="2021-02-12T15:31:00Z"/>
        </w:rPr>
      </w:pPr>
      <w:ins w:id="8965" w:author="I. Siomina - RAN4#98-e" w:date="2021-02-12T15:31:00Z">
        <w:r w:rsidRPr="004E396D">
          <w:lastRenderedPageBreak/>
          <w:t xml:space="preserve">Table </w:t>
        </w:r>
        <w:r>
          <w:rPr>
            <w:snapToGrid w:val="0"/>
            <w:lang w:eastAsia="zh-CN"/>
          </w:rPr>
          <w:t>A.9.3.1.</w:t>
        </w:r>
      </w:ins>
      <w:ins w:id="8966" w:author="I. Siomina - RAN4#98-e" w:date="2021-02-12T15:41:00Z">
        <w:r w:rsidR="008226E4">
          <w:rPr>
            <w:snapToGrid w:val="0"/>
            <w:lang w:eastAsia="zh-CN"/>
          </w:rPr>
          <w:t>5</w:t>
        </w:r>
      </w:ins>
      <w:ins w:id="8967" w:author="I. Siomina - RAN4#98-e" w:date="2021-02-12T15:31:00Z">
        <w:r>
          <w:rPr>
            <w:snapToGrid w:val="0"/>
            <w:lang w:eastAsia="zh-CN"/>
          </w:rPr>
          <w:t>.2</w:t>
        </w:r>
        <w:r w:rsidRPr="004E396D">
          <w:t>-1: Supported test configurations</w:t>
        </w:r>
        <w: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DE13D5" w:rsidRPr="001C0E1B" w14:paraId="12C1F98F" w14:textId="77777777" w:rsidTr="009D1EF7">
        <w:trPr>
          <w:ins w:id="8968"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303EF373" w14:textId="77777777" w:rsidR="00DE13D5" w:rsidRPr="001C0E1B" w:rsidRDefault="00DE13D5" w:rsidP="009D1EF7">
            <w:pPr>
              <w:pStyle w:val="TAH"/>
              <w:rPr>
                <w:ins w:id="8969" w:author="I. Siomina - RAN4#98-e" w:date="2021-02-12T15:31:00Z"/>
              </w:rPr>
            </w:pPr>
            <w:ins w:id="8970" w:author="I. Siomina - RAN4#98-e" w:date="2021-02-12T15:31:00Z">
              <w:r w:rsidRPr="001C0E1B">
                <w:t>Configuration</w:t>
              </w:r>
            </w:ins>
          </w:p>
        </w:tc>
        <w:tc>
          <w:tcPr>
            <w:tcW w:w="7230" w:type="dxa"/>
            <w:tcBorders>
              <w:top w:val="single" w:sz="4" w:space="0" w:color="auto"/>
              <w:left w:val="single" w:sz="4" w:space="0" w:color="auto"/>
              <w:bottom w:val="single" w:sz="4" w:space="0" w:color="auto"/>
              <w:right w:val="single" w:sz="4" w:space="0" w:color="auto"/>
            </w:tcBorders>
            <w:hideMark/>
          </w:tcPr>
          <w:p w14:paraId="7A0E5439" w14:textId="77777777" w:rsidR="00DE13D5" w:rsidRPr="001C0E1B" w:rsidRDefault="00DE13D5" w:rsidP="009D1EF7">
            <w:pPr>
              <w:pStyle w:val="TAH"/>
              <w:rPr>
                <w:ins w:id="8971" w:author="I. Siomina - RAN4#98-e" w:date="2021-02-12T15:31:00Z"/>
              </w:rPr>
            </w:pPr>
            <w:ins w:id="8972" w:author="I. Siomina - RAN4#98-e" w:date="2021-02-12T15:31:00Z">
              <w:r w:rsidRPr="001C0E1B">
                <w:t>Description</w:t>
              </w:r>
            </w:ins>
          </w:p>
        </w:tc>
      </w:tr>
      <w:tr w:rsidR="00DE13D5" w:rsidRPr="001C0E1B" w14:paraId="53EB1629" w14:textId="77777777" w:rsidTr="009D1EF7">
        <w:trPr>
          <w:ins w:id="8973"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368F9753" w14:textId="77777777" w:rsidR="00DE13D5" w:rsidRPr="001C0E1B" w:rsidRDefault="00DE13D5" w:rsidP="009D1EF7">
            <w:pPr>
              <w:pStyle w:val="TAL"/>
              <w:rPr>
                <w:ins w:id="8974" w:author="I. Siomina - RAN4#98-e" w:date="2021-02-12T15:31:00Z"/>
              </w:rPr>
            </w:pPr>
            <w:ins w:id="8975" w:author="I. Siomina - RAN4#98-e" w:date="2021-02-12T15:31:00Z">
              <w:r w:rsidRPr="001C0E1B">
                <w:t>1</w:t>
              </w:r>
            </w:ins>
          </w:p>
        </w:tc>
        <w:tc>
          <w:tcPr>
            <w:tcW w:w="7230" w:type="dxa"/>
            <w:tcBorders>
              <w:top w:val="single" w:sz="4" w:space="0" w:color="auto"/>
              <w:left w:val="single" w:sz="4" w:space="0" w:color="auto"/>
              <w:bottom w:val="single" w:sz="4" w:space="0" w:color="auto"/>
              <w:right w:val="single" w:sz="4" w:space="0" w:color="auto"/>
            </w:tcBorders>
            <w:hideMark/>
          </w:tcPr>
          <w:p w14:paraId="3DAD23B8" w14:textId="77777777" w:rsidR="00DE13D5" w:rsidRDefault="00DE13D5" w:rsidP="009D1EF7">
            <w:pPr>
              <w:pStyle w:val="TAL"/>
              <w:rPr>
                <w:ins w:id="8976" w:author="I. Siomina - RAN4#98-e" w:date="2021-02-12T15:31:00Z"/>
              </w:rPr>
            </w:pPr>
            <w:ins w:id="8977" w:author="I. Siomina - RAN4#98-e" w:date="2021-02-12T15:31:00Z">
              <w:r>
                <w:t xml:space="preserve">Without CCA: </w:t>
              </w:r>
              <w:r w:rsidRPr="001C0E1B">
                <w:t>15 kHz SSB SCS, 10 MHz bandwidth, FDD duplex mode</w:t>
              </w:r>
            </w:ins>
          </w:p>
          <w:p w14:paraId="36401825" w14:textId="77777777" w:rsidR="00DE13D5" w:rsidRPr="001C0E1B" w:rsidRDefault="00DE13D5" w:rsidP="009D1EF7">
            <w:pPr>
              <w:pStyle w:val="TAL"/>
              <w:rPr>
                <w:ins w:id="8978" w:author="I. Siomina - RAN4#98-e" w:date="2021-02-12T15:31:00Z"/>
              </w:rPr>
            </w:pPr>
            <w:ins w:id="8979" w:author="I. Siomina - RAN4#98-e" w:date="2021-02-12T15:31:00Z">
              <w:r>
                <w:t xml:space="preserve">With CCA: </w:t>
              </w:r>
              <w:r w:rsidRPr="001C0E1B">
                <w:t>30 kHz SSB SCS, 40 MHz bandwidth, TDD duplex mode</w:t>
              </w:r>
            </w:ins>
          </w:p>
        </w:tc>
      </w:tr>
      <w:tr w:rsidR="00DE13D5" w:rsidRPr="001C0E1B" w14:paraId="5365022A" w14:textId="77777777" w:rsidTr="009D1EF7">
        <w:trPr>
          <w:ins w:id="8980"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7CBE111C" w14:textId="77777777" w:rsidR="00DE13D5" w:rsidRPr="001C0E1B" w:rsidRDefault="00DE13D5" w:rsidP="009D1EF7">
            <w:pPr>
              <w:pStyle w:val="TAL"/>
              <w:rPr>
                <w:ins w:id="8981" w:author="I. Siomina - RAN4#98-e" w:date="2021-02-12T15:31:00Z"/>
              </w:rPr>
            </w:pPr>
            <w:ins w:id="8982" w:author="I. Siomina - RAN4#98-e" w:date="2021-02-12T15:31:00Z">
              <w:r w:rsidRPr="001C0E1B">
                <w:t>2</w:t>
              </w:r>
            </w:ins>
          </w:p>
        </w:tc>
        <w:tc>
          <w:tcPr>
            <w:tcW w:w="7230" w:type="dxa"/>
            <w:tcBorders>
              <w:top w:val="single" w:sz="4" w:space="0" w:color="auto"/>
              <w:left w:val="single" w:sz="4" w:space="0" w:color="auto"/>
              <w:bottom w:val="single" w:sz="4" w:space="0" w:color="auto"/>
              <w:right w:val="single" w:sz="4" w:space="0" w:color="auto"/>
            </w:tcBorders>
            <w:hideMark/>
          </w:tcPr>
          <w:p w14:paraId="22A366CB" w14:textId="77777777" w:rsidR="00DE13D5" w:rsidRDefault="00DE13D5" w:rsidP="009D1EF7">
            <w:pPr>
              <w:pStyle w:val="TAL"/>
              <w:rPr>
                <w:ins w:id="8983" w:author="I. Siomina - RAN4#98-e" w:date="2021-02-12T15:31:00Z"/>
              </w:rPr>
            </w:pPr>
            <w:ins w:id="8984" w:author="I. Siomina - RAN4#98-e" w:date="2021-02-12T15:31:00Z">
              <w:r>
                <w:t xml:space="preserve">Without CCA: </w:t>
              </w:r>
              <w:r w:rsidRPr="001C0E1B">
                <w:t>15 kHz SSB SCS, 10 MHz bandwidth, TDD duplex mode</w:t>
              </w:r>
            </w:ins>
          </w:p>
          <w:p w14:paraId="71AB4AE4" w14:textId="77777777" w:rsidR="00DE13D5" w:rsidRPr="001C0E1B" w:rsidRDefault="00DE13D5" w:rsidP="009D1EF7">
            <w:pPr>
              <w:pStyle w:val="TAL"/>
              <w:rPr>
                <w:ins w:id="8985" w:author="I. Siomina - RAN4#98-e" w:date="2021-02-12T15:31:00Z"/>
              </w:rPr>
            </w:pPr>
            <w:ins w:id="8986" w:author="I. Siomina - RAN4#98-e" w:date="2021-02-12T15:31:00Z">
              <w:r>
                <w:t xml:space="preserve">With CCA: </w:t>
              </w:r>
              <w:r w:rsidRPr="001C0E1B">
                <w:t>30 kHz SSB SCS, 40 MHz bandwidth, TDD duplex mode</w:t>
              </w:r>
            </w:ins>
          </w:p>
        </w:tc>
      </w:tr>
      <w:tr w:rsidR="00DE13D5" w:rsidRPr="001C0E1B" w14:paraId="0890CE22" w14:textId="77777777" w:rsidTr="009D1EF7">
        <w:trPr>
          <w:ins w:id="8987"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6510F07A" w14:textId="77777777" w:rsidR="00DE13D5" w:rsidRPr="001C0E1B" w:rsidRDefault="00DE13D5" w:rsidP="009D1EF7">
            <w:pPr>
              <w:pStyle w:val="TAL"/>
              <w:rPr>
                <w:ins w:id="8988" w:author="I. Siomina - RAN4#98-e" w:date="2021-02-12T15:31:00Z"/>
              </w:rPr>
            </w:pPr>
            <w:ins w:id="8989" w:author="I. Siomina - RAN4#98-e" w:date="2021-02-12T15:31:00Z">
              <w:r w:rsidRPr="001C0E1B">
                <w:t>3</w:t>
              </w:r>
            </w:ins>
          </w:p>
        </w:tc>
        <w:tc>
          <w:tcPr>
            <w:tcW w:w="7230" w:type="dxa"/>
            <w:tcBorders>
              <w:top w:val="single" w:sz="4" w:space="0" w:color="auto"/>
              <w:left w:val="single" w:sz="4" w:space="0" w:color="auto"/>
              <w:bottom w:val="single" w:sz="4" w:space="0" w:color="auto"/>
              <w:right w:val="single" w:sz="4" w:space="0" w:color="auto"/>
            </w:tcBorders>
            <w:hideMark/>
          </w:tcPr>
          <w:p w14:paraId="55E675C0" w14:textId="77777777" w:rsidR="00DE13D5" w:rsidRDefault="00DE13D5" w:rsidP="009D1EF7">
            <w:pPr>
              <w:pStyle w:val="TAL"/>
              <w:rPr>
                <w:ins w:id="8990" w:author="I. Siomina - RAN4#98-e" w:date="2021-02-12T15:31:00Z"/>
              </w:rPr>
            </w:pPr>
            <w:ins w:id="8991" w:author="I. Siomina - RAN4#98-e" w:date="2021-02-12T15:31:00Z">
              <w:r>
                <w:t xml:space="preserve">Without CCA: </w:t>
              </w:r>
              <w:r w:rsidRPr="001C0E1B">
                <w:t>30 kHz SSB SCS, 40 MHz bandwidth, TDD duplex mode</w:t>
              </w:r>
            </w:ins>
          </w:p>
          <w:p w14:paraId="05402324" w14:textId="77777777" w:rsidR="00DE13D5" w:rsidRPr="001C0E1B" w:rsidRDefault="00DE13D5" w:rsidP="009D1EF7">
            <w:pPr>
              <w:pStyle w:val="TAL"/>
              <w:rPr>
                <w:ins w:id="8992" w:author="I. Siomina - RAN4#98-e" w:date="2021-02-12T15:31:00Z"/>
              </w:rPr>
            </w:pPr>
            <w:ins w:id="8993" w:author="I. Siomina - RAN4#98-e" w:date="2021-02-12T15:31:00Z">
              <w:r>
                <w:t xml:space="preserve">With CCA: </w:t>
              </w:r>
              <w:r w:rsidRPr="001C0E1B">
                <w:t>30 kHz SSB SCS, 40 MHz bandwidth, TDD duplex mode</w:t>
              </w:r>
            </w:ins>
          </w:p>
        </w:tc>
      </w:tr>
      <w:tr w:rsidR="00DE13D5" w:rsidRPr="001C0E1B" w14:paraId="6A7B7D71" w14:textId="77777777" w:rsidTr="009D1EF7">
        <w:trPr>
          <w:ins w:id="8994" w:author="I. Siomina - RAN4#98-e" w:date="2021-02-12T15:31:00Z"/>
        </w:trPr>
        <w:tc>
          <w:tcPr>
            <w:tcW w:w="9606" w:type="dxa"/>
            <w:gridSpan w:val="2"/>
            <w:tcBorders>
              <w:top w:val="single" w:sz="4" w:space="0" w:color="auto"/>
              <w:left w:val="single" w:sz="4" w:space="0" w:color="auto"/>
              <w:bottom w:val="single" w:sz="4" w:space="0" w:color="auto"/>
              <w:right w:val="single" w:sz="4" w:space="0" w:color="auto"/>
            </w:tcBorders>
            <w:hideMark/>
          </w:tcPr>
          <w:p w14:paraId="3640AEB7" w14:textId="77777777" w:rsidR="00DE13D5" w:rsidRPr="001C0E1B" w:rsidRDefault="00DE13D5" w:rsidP="009D1EF7">
            <w:pPr>
              <w:pStyle w:val="TAN"/>
              <w:rPr>
                <w:ins w:id="8995" w:author="I. Siomina - RAN4#98-e" w:date="2021-02-12T15:31:00Z"/>
              </w:rPr>
            </w:pPr>
            <w:ins w:id="8996" w:author="I. Siomina - RAN4#98-e" w:date="2021-02-12T15:31:00Z">
              <w:r w:rsidRPr="001C0E1B">
                <w:rPr>
                  <w:lang w:eastAsia="zh-CN"/>
                </w:rPr>
                <w:t>N</w:t>
              </w:r>
              <w:r>
                <w:rPr>
                  <w:lang w:eastAsia="zh-CN"/>
                </w:rPr>
                <w:t>OTE</w:t>
              </w:r>
              <w:r w:rsidRPr="001C0E1B">
                <w:rPr>
                  <w:lang w:eastAsia="zh-CN"/>
                </w:rPr>
                <w:t>:</w:t>
              </w:r>
              <w:r w:rsidRPr="001C0E1B">
                <w:rPr>
                  <w:lang w:eastAsia="zh-CN"/>
                </w:rPr>
                <w:tab/>
              </w:r>
              <w:r w:rsidRPr="001C0E1B">
                <w:t>The UE is only required to be tested in one of the supported test configurations.</w:t>
              </w:r>
            </w:ins>
          </w:p>
        </w:tc>
      </w:tr>
    </w:tbl>
    <w:p w14:paraId="1E884586" w14:textId="77777777" w:rsidR="00DE13D5" w:rsidRDefault="00DE13D5" w:rsidP="00DE13D5">
      <w:pPr>
        <w:pStyle w:val="TH"/>
        <w:rPr>
          <w:ins w:id="8997" w:author="I. Siomina - RAN4#98-e" w:date="2021-02-12T15:31:00Z"/>
        </w:rPr>
      </w:pPr>
    </w:p>
    <w:p w14:paraId="6CDFE79D" w14:textId="09F99AFC" w:rsidR="00DE13D5" w:rsidRDefault="00DE13D5" w:rsidP="00DE13D5">
      <w:pPr>
        <w:pStyle w:val="TH"/>
        <w:rPr>
          <w:ins w:id="8998" w:author="I. Siomina - RAN4#98-e" w:date="2021-02-12T15:31:00Z"/>
          <w:lang w:val="en-US"/>
        </w:rPr>
      </w:pPr>
      <w:ins w:id="8999" w:author="I. Siomina - RAN4#98-e" w:date="2021-02-12T15:31:00Z">
        <w:r w:rsidRPr="004E396D">
          <w:t xml:space="preserve">Table </w:t>
        </w:r>
        <w:r>
          <w:rPr>
            <w:snapToGrid w:val="0"/>
            <w:lang w:eastAsia="zh-CN"/>
          </w:rPr>
          <w:t>A.9.3.1.</w:t>
        </w:r>
      </w:ins>
      <w:ins w:id="9000" w:author="I. Siomina - RAN4#98-e" w:date="2021-02-12T15:41:00Z">
        <w:r w:rsidR="008226E4">
          <w:rPr>
            <w:snapToGrid w:val="0"/>
            <w:lang w:eastAsia="zh-CN"/>
          </w:rPr>
          <w:t>5</w:t>
        </w:r>
      </w:ins>
      <w:ins w:id="9001" w:author="I. Siomina - RAN4#98-e" w:date="2021-02-12T15:31:00Z">
        <w:r>
          <w:rPr>
            <w:snapToGrid w:val="0"/>
            <w:lang w:eastAsia="zh-CN"/>
          </w:rPr>
          <w:t>.2</w:t>
        </w:r>
        <w:r w:rsidRPr="004E396D">
          <w:t>-</w:t>
        </w:r>
        <w:r>
          <w:t>2</w:t>
        </w:r>
        <w:r w:rsidRPr="004E396D">
          <w:t xml:space="preserve">: </w:t>
        </w:r>
        <w:r>
          <w:t xml:space="preserve">General </w:t>
        </w:r>
        <w:r w:rsidRPr="004E396D">
          <w:t xml:space="preserve">test </w:t>
        </w:r>
        <w:r>
          <w:t>parameters.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8"/>
        <w:gridCol w:w="1271"/>
        <w:gridCol w:w="1271"/>
        <w:gridCol w:w="1693"/>
        <w:gridCol w:w="1559"/>
      </w:tblGrid>
      <w:tr w:rsidR="00DE13D5" w:rsidRPr="00B93C63" w14:paraId="65A6202E" w14:textId="77777777" w:rsidTr="009D1EF7">
        <w:trPr>
          <w:cantSplit/>
          <w:jc w:val="center"/>
          <w:ins w:id="9002" w:author="I. Siomina - RAN4#98-e" w:date="2021-02-12T15:31:00Z"/>
        </w:trPr>
        <w:tc>
          <w:tcPr>
            <w:tcW w:w="3138" w:type="dxa"/>
            <w:vMerge w:val="restart"/>
            <w:vAlign w:val="center"/>
          </w:tcPr>
          <w:p w14:paraId="64C56C3E" w14:textId="77777777" w:rsidR="00DE13D5" w:rsidRPr="00B93C63" w:rsidRDefault="00DE13D5" w:rsidP="009D1EF7">
            <w:pPr>
              <w:pStyle w:val="TAH"/>
              <w:rPr>
                <w:ins w:id="9003" w:author="I. Siomina - RAN4#98-e" w:date="2021-02-12T15:31:00Z"/>
                <w:rFonts w:cs="Arial"/>
                <w:lang w:eastAsia="ja-JP"/>
              </w:rPr>
            </w:pPr>
            <w:ins w:id="9004" w:author="I. Siomina - RAN4#98-e" w:date="2021-02-12T15:31:00Z">
              <w:r w:rsidRPr="00B93C63">
                <w:rPr>
                  <w:rFonts w:cs="Arial"/>
                  <w:lang w:eastAsia="ja-JP"/>
                </w:rPr>
                <w:t>Parameter</w:t>
              </w:r>
            </w:ins>
          </w:p>
        </w:tc>
        <w:tc>
          <w:tcPr>
            <w:tcW w:w="1271" w:type="dxa"/>
            <w:vMerge w:val="restart"/>
          </w:tcPr>
          <w:p w14:paraId="04D66A42" w14:textId="77777777" w:rsidR="00DE13D5" w:rsidRPr="00B93C63" w:rsidRDefault="00DE13D5" w:rsidP="009D1EF7">
            <w:pPr>
              <w:pStyle w:val="TAH"/>
              <w:rPr>
                <w:ins w:id="9005" w:author="I. Siomina - RAN4#98-e" w:date="2021-02-12T15:31:00Z"/>
                <w:rFonts w:cs="Arial"/>
                <w:lang w:eastAsia="ja-JP"/>
              </w:rPr>
            </w:pPr>
            <w:ins w:id="9006" w:author="I. Siomina - RAN4#98-e" w:date="2021-02-12T15:31:00Z">
              <w:r>
                <w:rPr>
                  <w:rFonts w:cs="Arial"/>
                  <w:lang w:eastAsia="ja-JP"/>
                </w:rPr>
                <w:t>Configurations</w:t>
              </w:r>
            </w:ins>
          </w:p>
        </w:tc>
        <w:tc>
          <w:tcPr>
            <w:tcW w:w="1271" w:type="dxa"/>
            <w:vMerge w:val="restart"/>
            <w:vAlign w:val="center"/>
          </w:tcPr>
          <w:p w14:paraId="30B71063" w14:textId="77777777" w:rsidR="00DE13D5" w:rsidRPr="00B93C63" w:rsidRDefault="00DE13D5" w:rsidP="009D1EF7">
            <w:pPr>
              <w:pStyle w:val="TAH"/>
              <w:rPr>
                <w:ins w:id="9007" w:author="I. Siomina - RAN4#98-e" w:date="2021-02-12T15:31:00Z"/>
                <w:rFonts w:cs="Arial"/>
                <w:lang w:eastAsia="ja-JP"/>
              </w:rPr>
            </w:pPr>
            <w:ins w:id="9008" w:author="I. Siomina - RAN4#98-e" w:date="2021-02-12T15:31:00Z">
              <w:r w:rsidRPr="00B93C63">
                <w:rPr>
                  <w:rFonts w:cs="Arial"/>
                  <w:lang w:eastAsia="ja-JP"/>
                </w:rPr>
                <w:t>Unit</w:t>
              </w:r>
            </w:ins>
          </w:p>
        </w:tc>
        <w:tc>
          <w:tcPr>
            <w:tcW w:w="3252" w:type="dxa"/>
            <w:gridSpan w:val="2"/>
            <w:vAlign w:val="center"/>
          </w:tcPr>
          <w:p w14:paraId="79FC7875" w14:textId="77777777" w:rsidR="00DE13D5" w:rsidRPr="00B93C63" w:rsidRDefault="00DE13D5" w:rsidP="009D1EF7">
            <w:pPr>
              <w:pStyle w:val="TAH"/>
              <w:rPr>
                <w:ins w:id="9009" w:author="I. Siomina - RAN4#98-e" w:date="2021-02-12T15:31:00Z"/>
                <w:rFonts w:cs="Arial"/>
                <w:lang w:eastAsia="ja-JP"/>
              </w:rPr>
            </w:pPr>
            <w:ins w:id="9010" w:author="I. Siomina - RAN4#98-e" w:date="2021-02-12T15:31:00Z">
              <w:r w:rsidRPr="00B93C63">
                <w:rPr>
                  <w:rFonts w:cs="Arial"/>
                  <w:lang w:eastAsia="ja-JP"/>
                </w:rPr>
                <w:t>Test 1</w:t>
              </w:r>
            </w:ins>
          </w:p>
        </w:tc>
      </w:tr>
      <w:tr w:rsidR="00DE13D5" w:rsidRPr="00B93C63" w14:paraId="701708D6" w14:textId="77777777" w:rsidTr="009D1EF7">
        <w:trPr>
          <w:cantSplit/>
          <w:jc w:val="center"/>
          <w:ins w:id="9011" w:author="I. Siomina - RAN4#98-e" w:date="2021-02-12T15:31:00Z"/>
        </w:trPr>
        <w:tc>
          <w:tcPr>
            <w:tcW w:w="3138" w:type="dxa"/>
            <w:vMerge/>
            <w:vAlign w:val="center"/>
          </w:tcPr>
          <w:p w14:paraId="312D7255" w14:textId="77777777" w:rsidR="00DE13D5" w:rsidRPr="00B93C63" w:rsidRDefault="00DE13D5" w:rsidP="009D1EF7">
            <w:pPr>
              <w:pStyle w:val="TAH"/>
              <w:rPr>
                <w:ins w:id="9012" w:author="I. Siomina - RAN4#98-e" w:date="2021-02-12T15:31:00Z"/>
                <w:rFonts w:cs="Arial"/>
                <w:lang w:eastAsia="ja-JP"/>
              </w:rPr>
            </w:pPr>
          </w:p>
        </w:tc>
        <w:tc>
          <w:tcPr>
            <w:tcW w:w="1271" w:type="dxa"/>
            <w:vMerge/>
          </w:tcPr>
          <w:p w14:paraId="3787F6C1" w14:textId="77777777" w:rsidR="00DE13D5" w:rsidRPr="00B93C63" w:rsidRDefault="00DE13D5" w:rsidP="009D1EF7">
            <w:pPr>
              <w:pStyle w:val="TAH"/>
              <w:rPr>
                <w:ins w:id="9013" w:author="I. Siomina - RAN4#98-e" w:date="2021-02-12T15:31:00Z"/>
                <w:rFonts w:cs="Arial"/>
                <w:lang w:eastAsia="ja-JP"/>
              </w:rPr>
            </w:pPr>
          </w:p>
        </w:tc>
        <w:tc>
          <w:tcPr>
            <w:tcW w:w="1271" w:type="dxa"/>
            <w:vMerge/>
            <w:vAlign w:val="center"/>
          </w:tcPr>
          <w:p w14:paraId="761215B7" w14:textId="77777777" w:rsidR="00DE13D5" w:rsidRPr="00B93C63" w:rsidRDefault="00DE13D5" w:rsidP="009D1EF7">
            <w:pPr>
              <w:pStyle w:val="TAH"/>
              <w:rPr>
                <w:ins w:id="9014" w:author="I. Siomina - RAN4#98-e" w:date="2021-02-12T15:31:00Z"/>
                <w:rFonts w:cs="Arial"/>
                <w:lang w:eastAsia="ja-JP"/>
              </w:rPr>
            </w:pPr>
          </w:p>
        </w:tc>
        <w:tc>
          <w:tcPr>
            <w:tcW w:w="1693" w:type="dxa"/>
            <w:vAlign w:val="center"/>
          </w:tcPr>
          <w:p w14:paraId="2ED7F1E3" w14:textId="77777777" w:rsidR="00DE13D5" w:rsidRPr="00B93C63" w:rsidRDefault="00DE13D5" w:rsidP="009D1EF7">
            <w:pPr>
              <w:pStyle w:val="TAH"/>
              <w:rPr>
                <w:ins w:id="9015" w:author="I. Siomina - RAN4#98-e" w:date="2021-02-12T15:31:00Z"/>
                <w:rFonts w:cs="Arial"/>
                <w:lang w:eastAsia="ja-JP"/>
              </w:rPr>
            </w:pPr>
            <w:ins w:id="9016" w:author="I. Siomina - RAN4#98-e" w:date="2021-02-12T15:31:00Z">
              <w:r w:rsidRPr="00B93C63">
                <w:rPr>
                  <w:rFonts w:cs="Arial"/>
                  <w:lang w:eastAsia="ja-JP"/>
                </w:rPr>
                <w:t>Cell 1</w:t>
              </w:r>
            </w:ins>
          </w:p>
        </w:tc>
        <w:tc>
          <w:tcPr>
            <w:tcW w:w="1559" w:type="dxa"/>
            <w:vAlign w:val="center"/>
          </w:tcPr>
          <w:p w14:paraId="2D67543A" w14:textId="77777777" w:rsidR="00DE13D5" w:rsidRPr="00B93C63" w:rsidRDefault="00DE13D5" w:rsidP="009D1EF7">
            <w:pPr>
              <w:pStyle w:val="TAH"/>
              <w:rPr>
                <w:ins w:id="9017" w:author="I. Siomina - RAN4#98-e" w:date="2021-02-12T15:31:00Z"/>
                <w:rFonts w:cs="Arial"/>
                <w:lang w:eastAsia="ja-JP"/>
              </w:rPr>
            </w:pPr>
            <w:ins w:id="9018" w:author="I. Siomina - RAN4#98-e" w:date="2021-02-12T15:31:00Z">
              <w:r w:rsidRPr="00B93C63">
                <w:rPr>
                  <w:rFonts w:cs="Arial"/>
                  <w:lang w:eastAsia="ja-JP"/>
                </w:rPr>
                <w:t>Cell 2</w:t>
              </w:r>
            </w:ins>
          </w:p>
        </w:tc>
      </w:tr>
      <w:tr w:rsidR="00DE13D5" w:rsidRPr="00B93C63" w14:paraId="5A4DD7DB" w14:textId="77777777" w:rsidTr="009D1EF7">
        <w:trPr>
          <w:trHeight w:val="20"/>
          <w:jc w:val="center"/>
          <w:ins w:id="9019" w:author="I. Siomina - RAN4#98-e" w:date="2021-02-12T15:31:00Z"/>
        </w:trPr>
        <w:tc>
          <w:tcPr>
            <w:tcW w:w="3138" w:type="dxa"/>
            <w:vAlign w:val="center"/>
          </w:tcPr>
          <w:p w14:paraId="3EBAFCCB" w14:textId="77777777" w:rsidR="00DE13D5" w:rsidRPr="00B93C63" w:rsidRDefault="00DE13D5" w:rsidP="009D1EF7">
            <w:pPr>
              <w:pStyle w:val="TAL"/>
              <w:rPr>
                <w:ins w:id="9020" w:author="I. Siomina - RAN4#98-e" w:date="2021-02-12T15:31:00Z"/>
                <w:rFonts w:cs="Arial"/>
                <w:lang w:val="sv-FI" w:eastAsia="ja-JP"/>
              </w:rPr>
            </w:pPr>
            <w:ins w:id="9021" w:author="I. Siomina - RAN4#98-e" w:date="2021-02-12T15:31:00Z">
              <w:r w:rsidRPr="00B93C63">
                <w:rPr>
                  <w:rFonts w:cs="Arial"/>
                  <w:lang w:val="sv-FI" w:eastAsia="ja-JP"/>
                </w:rPr>
                <w:t>RF Channel Number</w:t>
              </w:r>
            </w:ins>
          </w:p>
        </w:tc>
        <w:tc>
          <w:tcPr>
            <w:tcW w:w="1271" w:type="dxa"/>
          </w:tcPr>
          <w:p w14:paraId="2680C5C0" w14:textId="77777777" w:rsidR="00DE13D5" w:rsidRPr="00B93C63" w:rsidRDefault="00DE13D5" w:rsidP="009D1EF7">
            <w:pPr>
              <w:pStyle w:val="TAL"/>
              <w:jc w:val="center"/>
              <w:rPr>
                <w:ins w:id="9022" w:author="I. Siomina - RAN4#98-e" w:date="2021-02-12T15:31:00Z"/>
                <w:rFonts w:cs="Arial"/>
                <w:lang w:val="sv-FI" w:eastAsia="ja-JP"/>
              </w:rPr>
            </w:pPr>
          </w:p>
        </w:tc>
        <w:tc>
          <w:tcPr>
            <w:tcW w:w="1271" w:type="dxa"/>
            <w:vAlign w:val="center"/>
          </w:tcPr>
          <w:p w14:paraId="352F0D99" w14:textId="77777777" w:rsidR="00DE13D5" w:rsidRPr="00B93C63" w:rsidRDefault="00DE13D5" w:rsidP="009D1EF7">
            <w:pPr>
              <w:pStyle w:val="TAL"/>
              <w:jc w:val="center"/>
              <w:rPr>
                <w:ins w:id="9023" w:author="I. Siomina - RAN4#98-e" w:date="2021-02-12T15:31:00Z"/>
                <w:rFonts w:cs="Arial"/>
                <w:lang w:val="sv-FI" w:eastAsia="ja-JP"/>
              </w:rPr>
            </w:pPr>
          </w:p>
        </w:tc>
        <w:tc>
          <w:tcPr>
            <w:tcW w:w="1693" w:type="dxa"/>
            <w:vAlign w:val="center"/>
          </w:tcPr>
          <w:p w14:paraId="69297EEC" w14:textId="77777777" w:rsidR="00DE13D5" w:rsidRPr="00B93C63" w:rsidRDefault="00DE13D5" w:rsidP="009D1EF7">
            <w:pPr>
              <w:pStyle w:val="TAL"/>
              <w:jc w:val="center"/>
              <w:rPr>
                <w:ins w:id="9024" w:author="I. Siomina - RAN4#98-e" w:date="2021-02-12T15:31:00Z"/>
                <w:rFonts w:cs="Arial"/>
                <w:lang w:eastAsia="ja-JP"/>
              </w:rPr>
            </w:pPr>
            <w:ins w:id="9025" w:author="I. Siomina - RAN4#98-e" w:date="2021-02-12T15:31:00Z">
              <w:r w:rsidRPr="00B93C63">
                <w:rPr>
                  <w:rFonts w:cs="Arial"/>
                  <w:lang w:eastAsia="ja-JP"/>
                </w:rPr>
                <w:t>1</w:t>
              </w:r>
            </w:ins>
          </w:p>
        </w:tc>
        <w:tc>
          <w:tcPr>
            <w:tcW w:w="1559" w:type="dxa"/>
            <w:vAlign w:val="center"/>
          </w:tcPr>
          <w:p w14:paraId="77F7037D" w14:textId="77777777" w:rsidR="00DE13D5" w:rsidRPr="00B93C63" w:rsidRDefault="00DE13D5" w:rsidP="009D1EF7">
            <w:pPr>
              <w:pStyle w:val="TAL"/>
              <w:jc w:val="center"/>
              <w:rPr>
                <w:ins w:id="9026" w:author="I. Siomina - RAN4#98-e" w:date="2021-02-12T15:31:00Z"/>
                <w:rFonts w:cs="Arial"/>
                <w:lang w:eastAsia="ja-JP"/>
              </w:rPr>
            </w:pPr>
            <w:ins w:id="9027" w:author="I. Siomina - RAN4#98-e" w:date="2021-02-12T15:31:00Z">
              <w:r w:rsidRPr="00B93C63">
                <w:rPr>
                  <w:rFonts w:cs="Arial"/>
                  <w:lang w:eastAsia="ja-JP"/>
                </w:rPr>
                <w:t>2</w:t>
              </w:r>
            </w:ins>
          </w:p>
        </w:tc>
      </w:tr>
      <w:tr w:rsidR="00DE13D5" w:rsidRPr="00B93C63" w14:paraId="302FF74C" w14:textId="77777777" w:rsidTr="009D1EF7">
        <w:trPr>
          <w:trHeight w:val="20"/>
          <w:jc w:val="center"/>
          <w:ins w:id="9028" w:author="I. Siomina - RAN4#98-e" w:date="2021-02-12T15:31:00Z"/>
        </w:trPr>
        <w:tc>
          <w:tcPr>
            <w:tcW w:w="3138" w:type="dxa"/>
            <w:vAlign w:val="center"/>
          </w:tcPr>
          <w:p w14:paraId="775ED9BA" w14:textId="77777777" w:rsidR="00DE13D5" w:rsidRPr="00B93C63" w:rsidRDefault="00DE13D5" w:rsidP="009D1EF7">
            <w:pPr>
              <w:pStyle w:val="TAL"/>
              <w:rPr>
                <w:ins w:id="9029" w:author="I. Siomina - RAN4#98-e" w:date="2021-02-12T15:31:00Z"/>
                <w:rFonts w:cs="Arial"/>
                <w:lang w:eastAsia="ja-JP"/>
              </w:rPr>
            </w:pPr>
            <w:ins w:id="9030" w:author="I. Siomina - RAN4#98-e" w:date="2021-02-12T15:31:00Z">
              <w:r w:rsidRPr="00B93C63">
                <w:rPr>
                  <w:rFonts w:cs="Arial"/>
                  <w:lang w:eastAsia="ja-JP"/>
                </w:rPr>
                <w:t>BW</w:t>
              </w:r>
              <w:r w:rsidRPr="00B93C63">
                <w:rPr>
                  <w:rFonts w:cs="Arial"/>
                  <w:vertAlign w:val="subscript"/>
                  <w:lang w:eastAsia="ja-JP"/>
                </w:rPr>
                <w:t>channel</w:t>
              </w:r>
            </w:ins>
          </w:p>
        </w:tc>
        <w:tc>
          <w:tcPr>
            <w:tcW w:w="1271" w:type="dxa"/>
          </w:tcPr>
          <w:p w14:paraId="0CD3A75D" w14:textId="77777777" w:rsidR="00DE13D5" w:rsidRPr="00B93C63" w:rsidRDefault="00DE13D5" w:rsidP="009D1EF7">
            <w:pPr>
              <w:pStyle w:val="TAL"/>
              <w:jc w:val="center"/>
              <w:rPr>
                <w:ins w:id="9031" w:author="I. Siomina - RAN4#98-e" w:date="2021-02-12T15:31:00Z"/>
                <w:rFonts w:cs="Arial"/>
                <w:lang w:eastAsia="ja-JP"/>
              </w:rPr>
            </w:pPr>
          </w:p>
        </w:tc>
        <w:tc>
          <w:tcPr>
            <w:tcW w:w="1271" w:type="dxa"/>
            <w:vAlign w:val="center"/>
          </w:tcPr>
          <w:p w14:paraId="2EC858C1" w14:textId="77777777" w:rsidR="00DE13D5" w:rsidRPr="00B93C63" w:rsidRDefault="00DE13D5" w:rsidP="009D1EF7">
            <w:pPr>
              <w:pStyle w:val="TAL"/>
              <w:jc w:val="center"/>
              <w:rPr>
                <w:ins w:id="9032" w:author="I. Siomina - RAN4#98-e" w:date="2021-02-12T15:31:00Z"/>
                <w:rFonts w:cs="Arial"/>
                <w:lang w:eastAsia="ja-JP"/>
              </w:rPr>
            </w:pPr>
            <w:ins w:id="9033" w:author="I. Siomina - RAN4#98-e" w:date="2021-02-12T15:31:00Z">
              <w:r w:rsidRPr="00B93C63">
                <w:rPr>
                  <w:rFonts w:cs="Arial"/>
                  <w:lang w:eastAsia="ja-JP"/>
                </w:rPr>
                <w:t>MHz</w:t>
              </w:r>
            </w:ins>
          </w:p>
        </w:tc>
        <w:tc>
          <w:tcPr>
            <w:tcW w:w="1693" w:type="dxa"/>
            <w:vAlign w:val="center"/>
          </w:tcPr>
          <w:p w14:paraId="57019FE8" w14:textId="77777777" w:rsidR="00DE13D5" w:rsidRPr="00B93C63" w:rsidRDefault="00DE13D5" w:rsidP="009D1EF7">
            <w:pPr>
              <w:pStyle w:val="TAL"/>
              <w:jc w:val="center"/>
              <w:rPr>
                <w:ins w:id="9034" w:author="I. Siomina - RAN4#98-e" w:date="2021-02-12T15:31:00Z"/>
                <w:rFonts w:cs="Arial"/>
                <w:lang w:eastAsia="ja-JP"/>
              </w:rPr>
            </w:pPr>
            <w:ins w:id="9035" w:author="I. Siomina - RAN4#98-e" w:date="2021-02-12T15:31:00Z">
              <w:r>
                <w:rPr>
                  <w:rFonts w:cs="Arial"/>
                  <w:lang w:eastAsia="ja-JP"/>
                </w:rPr>
                <w:t>40</w:t>
              </w:r>
            </w:ins>
          </w:p>
        </w:tc>
        <w:tc>
          <w:tcPr>
            <w:tcW w:w="1559" w:type="dxa"/>
            <w:vAlign w:val="center"/>
          </w:tcPr>
          <w:p w14:paraId="74605F2B" w14:textId="77777777" w:rsidR="00DE13D5" w:rsidRPr="00B93C63" w:rsidRDefault="00DE13D5" w:rsidP="009D1EF7">
            <w:pPr>
              <w:pStyle w:val="TAL"/>
              <w:jc w:val="center"/>
              <w:rPr>
                <w:ins w:id="9036" w:author="I. Siomina - RAN4#98-e" w:date="2021-02-12T15:31:00Z"/>
                <w:rFonts w:cs="Arial"/>
                <w:lang w:eastAsia="ja-JP"/>
              </w:rPr>
            </w:pPr>
            <w:ins w:id="9037" w:author="I. Siomina - RAN4#98-e" w:date="2021-02-12T15:31:00Z">
              <w:r>
                <w:rPr>
                  <w:rFonts w:cs="Arial"/>
                  <w:lang w:eastAsia="ja-JP"/>
                </w:rPr>
                <w:t>40</w:t>
              </w:r>
            </w:ins>
          </w:p>
        </w:tc>
      </w:tr>
      <w:tr w:rsidR="00DE13D5" w:rsidRPr="00B93C63" w14:paraId="0AB925F4" w14:textId="77777777" w:rsidTr="009D1EF7">
        <w:trPr>
          <w:trHeight w:val="20"/>
          <w:jc w:val="center"/>
          <w:ins w:id="9038" w:author="I. Siomina - RAN4#98-e" w:date="2021-02-12T15:31:00Z"/>
        </w:trPr>
        <w:tc>
          <w:tcPr>
            <w:tcW w:w="3138" w:type="dxa"/>
            <w:vAlign w:val="center"/>
          </w:tcPr>
          <w:p w14:paraId="3B2EF00F" w14:textId="77777777" w:rsidR="00DE13D5" w:rsidRPr="00B93C63" w:rsidRDefault="00DE13D5" w:rsidP="009D1EF7">
            <w:pPr>
              <w:pStyle w:val="TAL"/>
              <w:rPr>
                <w:ins w:id="9039" w:author="I. Siomina - RAN4#98-e" w:date="2021-02-12T15:31:00Z"/>
                <w:rFonts w:cs="Arial"/>
                <w:lang w:eastAsia="ja-JP"/>
              </w:rPr>
            </w:pPr>
            <w:ins w:id="9040" w:author="I. Siomina - RAN4#98-e" w:date="2021-02-12T15:31:00Z">
              <w:r>
                <w:rPr>
                  <w:rFonts w:cs="Arial"/>
                  <w:lang w:eastAsia="ja-JP"/>
                </w:rPr>
                <w:t>DL CCA</w:t>
              </w:r>
              <w:r w:rsidRPr="00B93C63">
                <w:rPr>
                  <w:rFonts w:cs="Arial"/>
                  <w:lang w:eastAsia="ja-JP"/>
                </w:rPr>
                <w:t xml:space="preserve"> model</w:t>
              </w:r>
            </w:ins>
          </w:p>
        </w:tc>
        <w:tc>
          <w:tcPr>
            <w:tcW w:w="1271" w:type="dxa"/>
          </w:tcPr>
          <w:p w14:paraId="12BC33F0" w14:textId="77777777" w:rsidR="00DE13D5" w:rsidRPr="00B93C63" w:rsidRDefault="00DE13D5" w:rsidP="009D1EF7">
            <w:pPr>
              <w:pStyle w:val="TAL"/>
              <w:jc w:val="center"/>
              <w:rPr>
                <w:ins w:id="9041" w:author="I. Siomina - RAN4#98-e" w:date="2021-02-12T15:31:00Z"/>
                <w:rFonts w:cs="Arial"/>
                <w:lang w:eastAsia="ja-JP"/>
              </w:rPr>
            </w:pPr>
          </w:p>
        </w:tc>
        <w:tc>
          <w:tcPr>
            <w:tcW w:w="1271" w:type="dxa"/>
            <w:vAlign w:val="center"/>
          </w:tcPr>
          <w:p w14:paraId="59213269" w14:textId="77777777" w:rsidR="00DE13D5" w:rsidRPr="00B93C63" w:rsidRDefault="00DE13D5" w:rsidP="009D1EF7">
            <w:pPr>
              <w:pStyle w:val="TAL"/>
              <w:jc w:val="center"/>
              <w:rPr>
                <w:ins w:id="9042" w:author="I. Siomina - RAN4#98-e" w:date="2021-02-12T15:31:00Z"/>
                <w:rFonts w:cs="Arial"/>
                <w:lang w:eastAsia="ja-JP"/>
              </w:rPr>
            </w:pPr>
          </w:p>
        </w:tc>
        <w:tc>
          <w:tcPr>
            <w:tcW w:w="1693" w:type="dxa"/>
            <w:vAlign w:val="center"/>
          </w:tcPr>
          <w:p w14:paraId="6997D722" w14:textId="77777777" w:rsidR="00DE13D5" w:rsidRPr="00B93C63" w:rsidRDefault="00DE13D5" w:rsidP="009D1EF7">
            <w:pPr>
              <w:pStyle w:val="TAL"/>
              <w:jc w:val="center"/>
              <w:rPr>
                <w:ins w:id="9043" w:author="I. Siomina - RAN4#98-e" w:date="2021-02-12T15:31:00Z"/>
                <w:rFonts w:cs="Arial"/>
                <w:lang w:eastAsia="ja-JP"/>
              </w:rPr>
            </w:pPr>
            <w:ins w:id="9044" w:author="I. Siomina - RAN4#98-e" w:date="2021-02-12T15:31:00Z">
              <w:r w:rsidRPr="00B93C63">
                <w:rPr>
                  <w:rFonts w:cs="Arial"/>
                  <w:lang w:eastAsia="ja-JP"/>
                </w:rPr>
                <w:t>N</w:t>
              </w:r>
              <w:r>
                <w:rPr>
                  <w:rFonts w:cs="Arial"/>
                  <w:lang w:eastAsia="ja-JP"/>
                </w:rPr>
                <w:t>/A</w:t>
              </w:r>
            </w:ins>
          </w:p>
        </w:tc>
        <w:tc>
          <w:tcPr>
            <w:tcW w:w="1559" w:type="dxa"/>
            <w:vAlign w:val="center"/>
          </w:tcPr>
          <w:p w14:paraId="01253043" w14:textId="77777777" w:rsidR="00DE13D5" w:rsidRPr="00B93C63" w:rsidRDefault="00DE13D5" w:rsidP="009D1EF7">
            <w:pPr>
              <w:pStyle w:val="TAL"/>
              <w:jc w:val="center"/>
              <w:rPr>
                <w:ins w:id="9045" w:author="I. Siomina - RAN4#98-e" w:date="2021-02-12T15:31:00Z"/>
                <w:rFonts w:cs="Arial"/>
                <w:lang w:eastAsia="ja-JP"/>
              </w:rPr>
            </w:pPr>
            <w:ins w:id="9046" w:author="I. Siomina - RAN4#98-e" w:date="2021-02-12T15:31:00Z">
              <w:r>
                <w:rPr>
                  <w:rFonts w:cs="Arial"/>
                  <w:lang w:eastAsia="ja-JP"/>
                </w:rPr>
                <w:t>P</w:t>
              </w:r>
              <w:r w:rsidRPr="009C0A49">
                <w:rPr>
                  <w:rFonts w:cs="Arial"/>
                  <w:vertAlign w:val="subscript"/>
                  <w:lang w:eastAsia="ja-JP"/>
                </w:rPr>
                <w:t>CCA_DL</w:t>
              </w:r>
              <w:r>
                <w:rPr>
                  <w:rFonts w:cs="Arial"/>
                  <w:lang w:eastAsia="ja-JP"/>
                </w:rPr>
                <w:t>=1.0</w:t>
              </w:r>
            </w:ins>
          </w:p>
        </w:tc>
      </w:tr>
      <w:tr w:rsidR="00DE13D5" w:rsidRPr="00B93C63" w14:paraId="480678C3" w14:textId="77777777" w:rsidTr="009D1EF7">
        <w:trPr>
          <w:trHeight w:val="20"/>
          <w:jc w:val="center"/>
          <w:ins w:id="9047" w:author="I. Siomina - RAN4#98-e" w:date="2021-02-12T15:31:00Z"/>
        </w:trPr>
        <w:tc>
          <w:tcPr>
            <w:tcW w:w="3138" w:type="dxa"/>
            <w:vAlign w:val="center"/>
          </w:tcPr>
          <w:p w14:paraId="7BF1AA2D" w14:textId="77777777" w:rsidR="00DE13D5" w:rsidRDefault="00DE13D5" w:rsidP="009D1EF7">
            <w:pPr>
              <w:pStyle w:val="TAL"/>
              <w:rPr>
                <w:ins w:id="9048" w:author="I. Siomina - RAN4#98-e" w:date="2021-02-12T15:31:00Z"/>
                <w:rFonts w:cs="Arial"/>
                <w:lang w:eastAsia="ja-JP"/>
              </w:rPr>
            </w:pPr>
            <w:ins w:id="9049" w:author="I. Siomina - RAN4#98-e" w:date="2021-02-12T15:31:00Z">
              <w:r>
                <w:rPr>
                  <w:rFonts w:cs="Arial"/>
                  <w:lang w:eastAsia="ja-JP"/>
                </w:rPr>
                <w:t>UL CCA</w:t>
              </w:r>
              <w:r w:rsidRPr="00B93C63">
                <w:rPr>
                  <w:rFonts w:cs="Arial"/>
                  <w:lang w:eastAsia="ja-JP"/>
                </w:rPr>
                <w:t xml:space="preserve"> model</w:t>
              </w:r>
            </w:ins>
          </w:p>
        </w:tc>
        <w:tc>
          <w:tcPr>
            <w:tcW w:w="1271" w:type="dxa"/>
          </w:tcPr>
          <w:p w14:paraId="011A6FF5" w14:textId="77777777" w:rsidR="00DE13D5" w:rsidRPr="00B93C63" w:rsidRDefault="00DE13D5" w:rsidP="009D1EF7">
            <w:pPr>
              <w:pStyle w:val="TAL"/>
              <w:jc w:val="center"/>
              <w:rPr>
                <w:ins w:id="9050" w:author="I. Siomina - RAN4#98-e" w:date="2021-02-12T15:31:00Z"/>
                <w:rFonts w:cs="Arial"/>
                <w:lang w:eastAsia="ja-JP"/>
              </w:rPr>
            </w:pPr>
          </w:p>
        </w:tc>
        <w:tc>
          <w:tcPr>
            <w:tcW w:w="1271" w:type="dxa"/>
            <w:vAlign w:val="center"/>
          </w:tcPr>
          <w:p w14:paraId="6E45BF93" w14:textId="77777777" w:rsidR="00DE13D5" w:rsidRPr="00B93C63" w:rsidRDefault="00DE13D5" w:rsidP="009D1EF7">
            <w:pPr>
              <w:pStyle w:val="TAL"/>
              <w:jc w:val="center"/>
              <w:rPr>
                <w:ins w:id="9051" w:author="I. Siomina - RAN4#98-e" w:date="2021-02-12T15:31:00Z"/>
                <w:rFonts w:cs="Arial"/>
                <w:lang w:eastAsia="ja-JP"/>
              </w:rPr>
            </w:pPr>
          </w:p>
        </w:tc>
        <w:tc>
          <w:tcPr>
            <w:tcW w:w="1693" w:type="dxa"/>
            <w:vAlign w:val="center"/>
          </w:tcPr>
          <w:p w14:paraId="04D365BD" w14:textId="77777777" w:rsidR="00DE13D5" w:rsidRPr="00B93C63" w:rsidRDefault="00DE13D5" w:rsidP="009D1EF7">
            <w:pPr>
              <w:pStyle w:val="TAL"/>
              <w:jc w:val="center"/>
              <w:rPr>
                <w:ins w:id="9052" w:author="I. Siomina - RAN4#98-e" w:date="2021-02-12T15:31:00Z"/>
                <w:rFonts w:cs="Arial"/>
                <w:lang w:eastAsia="ja-JP"/>
              </w:rPr>
            </w:pPr>
            <w:ins w:id="9053" w:author="I. Siomina - RAN4#98-e" w:date="2021-02-12T15:31:00Z">
              <w:r w:rsidRPr="00B93C63">
                <w:rPr>
                  <w:rFonts w:cs="Arial"/>
                  <w:lang w:eastAsia="ja-JP"/>
                </w:rPr>
                <w:t>N</w:t>
              </w:r>
              <w:r>
                <w:rPr>
                  <w:rFonts w:cs="Arial"/>
                  <w:lang w:eastAsia="ja-JP"/>
                </w:rPr>
                <w:t>/A</w:t>
              </w:r>
            </w:ins>
          </w:p>
        </w:tc>
        <w:tc>
          <w:tcPr>
            <w:tcW w:w="1559" w:type="dxa"/>
            <w:vAlign w:val="center"/>
          </w:tcPr>
          <w:p w14:paraId="3CF2C1ED" w14:textId="77777777" w:rsidR="00DE13D5" w:rsidRDefault="00DE13D5" w:rsidP="009D1EF7">
            <w:pPr>
              <w:pStyle w:val="TAL"/>
              <w:jc w:val="center"/>
              <w:rPr>
                <w:ins w:id="9054" w:author="I. Siomina - RAN4#98-e" w:date="2021-02-12T15:31:00Z"/>
                <w:rFonts w:cs="Arial"/>
                <w:lang w:eastAsia="ja-JP"/>
              </w:rPr>
            </w:pPr>
            <w:ins w:id="9055" w:author="I. Siomina - RAN4#98-e" w:date="2021-02-12T15:31:00Z">
              <w:r>
                <w:rPr>
                  <w:rFonts w:cs="Arial"/>
                  <w:lang w:eastAsia="ja-JP"/>
                </w:rPr>
                <w:t>P</w:t>
              </w:r>
              <w:r w:rsidRPr="009C0A49">
                <w:rPr>
                  <w:rFonts w:cs="Arial"/>
                  <w:vertAlign w:val="subscript"/>
                  <w:lang w:eastAsia="ja-JP"/>
                </w:rPr>
                <w:t>CCA_</w:t>
              </w:r>
              <w:r>
                <w:rPr>
                  <w:rFonts w:cs="Arial"/>
                  <w:vertAlign w:val="subscript"/>
                  <w:lang w:eastAsia="ja-JP"/>
                </w:rPr>
                <w:t>U</w:t>
              </w:r>
              <w:r w:rsidRPr="009C0A49">
                <w:rPr>
                  <w:rFonts w:cs="Arial"/>
                  <w:vertAlign w:val="subscript"/>
                  <w:lang w:eastAsia="ja-JP"/>
                </w:rPr>
                <w:t>L</w:t>
              </w:r>
              <w:r>
                <w:rPr>
                  <w:rFonts w:cs="Arial"/>
                  <w:lang w:eastAsia="ja-JP"/>
                </w:rPr>
                <w:t>=1.0</w:t>
              </w:r>
            </w:ins>
          </w:p>
        </w:tc>
      </w:tr>
      <w:tr w:rsidR="00DE13D5" w:rsidRPr="00B93C63" w14:paraId="192E70E9" w14:textId="77777777" w:rsidTr="009D1EF7">
        <w:trPr>
          <w:trHeight w:val="20"/>
          <w:jc w:val="center"/>
          <w:ins w:id="9056" w:author="I. Siomina - RAN4#98-e" w:date="2021-02-12T15:31:00Z"/>
        </w:trPr>
        <w:tc>
          <w:tcPr>
            <w:tcW w:w="3138" w:type="dxa"/>
            <w:tcBorders>
              <w:top w:val="single" w:sz="4" w:space="0" w:color="auto"/>
              <w:left w:val="single" w:sz="4" w:space="0" w:color="auto"/>
              <w:bottom w:val="single" w:sz="4" w:space="0" w:color="auto"/>
              <w:right w:val="single" w:sz="4" w:space="0" w:color="auto"/>
            </w:tcBorders>
            <w:vAlign w:val="center"/>
          </w:tcPr>
          <w:p w14:paraId="3B53BE9C" w14:textId="77777777" w:rsidR="00DE13D5" w:rsidRPr="00B93C63" w:rsidRDefault="00DE13D5" w:rsidP="009D1EF7">
            <w:pPr>
              <w:pStyle w:val="TAL"/>
              <w:rPr>
                <w:ins w:id="9057" w:author="I. Siomina - RAN4#98-e" w:date="2021-02-12T15:31:00Z"/>
                <w:rFonts w:cs="Arial"/>
                <w:lang w:eastAsia="ja-JP"/>
              </w:rPr>
            </w:pPr>
            <w:ins w:id="9058" w:author="I. Siomina - RAN4#98-e" w:date="2021-02-12T15:31:00Z">
              <w:r w:rsidRPr="00B93C63">
                <w:rPr>
                  <w:rFonts w:cs="Arial"/>
                  <w:lang w:eastAsia="ja-JP"/>
                </w:rPr>
                <w:t>Measurement bandwidth</w:t>
              </w:r>
            </w:ins>
          </w:p>
        </w:tc>
        <w:tc>
          <w:tcPr>
            <w:tcW w:w="1271" w:type="dxa"/>
            <w:tcBorders>
              <w:top w:val="single" w:sz="4" w:space="0" w:color="auto"/>
              <w:left w:val="single" w:sz="4" w:space="0" w:color="auto"/>
              <w:bottom w:val="single" w:sz="4" w:space="0" w:color="auto"/>
              <w:right w:val="single" w:sz="4" w:space="0" w:color="auto"/>
            </w:tcBorders>
          </w:tcPr>
          <w:p w14:paraId="16C4447C" w14:textId="77777777" w:rsidR="00DE13D5" w:rsidRPr="00B93C63" w:rsidRDefault="00DE13D5" w:rsidP="009D1EF7">
            <w:pPr>
              <w:pStyle w:val="TAL"/>
              <w:jc w:val="center"/>
              <w:rPr>
                <w:ins w:id="9059" w:author="I. Siomina - RAN4#98-e" w:date="2021-02-12T15:31:00Z"/>
                <w:rFonts w:cs="Arial"/>
                <w:lang w:eastAsia="ja-JP"/>
              </w:rPr>
            </w:pPr>
          </w:p>
        </w:tc>
        <w:tc>
          <w:tcPr>
            <w:tcW w:w="1271" w:type="dxa"/>
            <w:tcBorders>
              <w:top w:val="single" w:sz="4" w:space="0" w:color="auto"/>
              <w:left w:val="single" w:sz="4" w:space="0" w:color="auto"/>
              <w:bottom w:val="single" w:sz="4" w:space="0" w:color="auto"/>
              <w:right w:val="single" w:sz="4" w:space="0" w:color="auto"/>
            </w:tcBorders>
            <w:vAlign w:val="center"/>
          </w:tcPr>
          <w:p w14:paraId="02840C69" w14:textId="77777777" w:rsidR="00DE13D5" w:rsidRPr="00B93C63" w:rsidRDefault="00DE13D5" w:rsidP="009D1EF7">
            <w:pPr>
              <w:pStyle w:val="TAL"/>
              <w:jc w:val="center"/>
              <w:rPr>
                <w:ins w:id="9060" w:author="I. Siomina - RAN4#98-e" w:date="2021-02-12T15:31:00Z"/>
                <w:rFonts w:cs="Arial"/>
                <w:lang w:eastAsia="ja-JP"/>
              </w:rPr>
            </w:pPr>
            <w:ins w:id="9061" w:author="I. Siomina - RAN4#98-e" w:date="2021-02-12T15:31:00Z">
              <w:r w:rsidRPr="00B93C63">
                <w:rPr>
                  <w:rFonts w:cs="Arial"/>
                  <w:lang w:eastAsia="ja-JP"/>
                </w:rPr>
                <w:object w:dxaOrig="460" w:dyaOrig="340" w14:anchorId="01BE3E21">
                  <v:shape id="_x0000_i1031" type="#_x0000_t75" style="width:20pt;height:20pt" o:ole="">
                    <v:imagedata r:id="rId28" o:title=""/>
                  </v:shape>
                  <o:OLEObject Type="Embed" ProgID="Equation.3" ShapeID="_x0000_i1031" DrawAspect="Content" ObjectID="_1675513690" r:id="rId29"/>
                </w:object>
              </w:r>
            </w:ins>
          </w:p>
        </w:tc>
        <w:tc>
          <w:tcPr>
            <w:tcW w:w="3252" w:type="dxa"/>
            <w:gridSpan w:val="2"/>
            <w:tcBorders>
              <w:top w:val="single" w:sz="4" w:space="0" w:color="auto"/>
              <w:left w:val="single" w:sz="4" w:space="0" w:color="auto"/>
              <w:bottom w:val="single" w:sz="4" w:space="0" w:color="auto"/>
              <w:right w:val="single" w:sz="4" w:space="0" w:color="auto"/>
            </w:tcBorders>
            <w:vAlign w:val="center"/>
          </w:tcPr>
          <w:p w14:paraId="1EDCD6F0" w14:textId="77777777" w:rsidR="00DE13D5" w:rsidRPr="00B93C63" w:rsidRDefault="00DE13D5" w:rsidP="009D1EF7">
            <w:pPr>
              <w:pStyle w:val="TAL"/>
              <w:jc w:val="center"/>
              <w:rPr>
                <w:ins w:id="9062" w:author="I. Siomina - RAN4#98-e" w:date="2021-02-12T15:31:00Z"/>
                <w:rFonts w:cs="Arial"/>
                <w:lang w:eastAsia="ja-JP"/>
              </w:rPr>
            </w:pPr>
            <w:ins w:id="9063" w:author="I. Siomina - RAN4#98-e" w:date="2021-02-12T15:31:00Z">
              <w:r>
                <w:rPr>
                  <w:rFonts w:cs="Arial"/>
                  <w:lang w:eastAsia="ja-JP"/>
                </w:rPr>
                <w:t>Same as channel access bandwidth</w:t>
              </w:r>
            </w:ins>
          </w:p>
        </w:tc>
      </w:tr>
      <w:tr w:rsidR="00DE13D5" w:rsidRPr="00B93C63" w14:paraId="1E8EB861" w14:textId="77777777" w:rsidTr="009D1EF7">
        <w:trPr>
          <w:trHeight w:val="20"/>
          <w:jc w:val="center"/>
          <w:ins w:id="9064" w:author="I. Siomina - RAN4#98-e" w:date="2021-02-12T15:31:00Z"/>
        </w:trPr>
        <w:tc>
          <w:tcPr>
            <w:tcW w:w="3138" w:type="dxa"/>
            <w:tcBorders>
              <w:top w:val="single" w:sz="4" w:space="0" w:color="auto"/>
              <w:left w:val="single" w:sz="4" w:space="0" w:color="auto"/>
              <w:bottom w:val="single" w:sz="4" w:space="0" w:color="auto"/>
              <w:right w:val="single" w:sz="4" w:space="0" w:color="auto"/>
            </w:tcBorders>
            <w:vAlign w:val="center"/>
          </w:tcPr>
          <w:p w14:paraId="25AE5C35" w14:textId="77777777" w:rsidR="00DE13D5" w:rsidRPr="00B93C63" w:rsidRDefault="00DE13D5" w:rsidP="009D1EF7">
            <w:pPr>
              <w:pStyle w:val="TAL"/>
              <w:rPr>
                <w:ins w:id="9065" w:author="I. Siomina - RAN4#98-e" w:date="2021-02-12T15:31:00Z"/>
                <w:rFonts w:cs="Arial"/>
                <w:lang w:eastAsia="ja-JP"/>
              </w:rPr>
            </w:pPr>
            <w:ins w:id="9066" w:author="I. Siomina - RAN4#98-e" w:date="2021-02-12T15:31:00Z">
              <w:r>
                <w:rPr>
                  <w:rFonts w:cs="Arial"/>
                  <w:lang w:eastAsia="ja-JP"/>
                </w:rPr>
                <w:t>Channel access bandwidth</w:t>
              </w:r>
            </w:ins>
          </w:p>
        </w:tc>
        <w:tc>
          <w:tcPr>
            <w:tcW w:w="1271" w:type="dxa"/>
            <w:tcBorders>
              <w:top w:val="single" w:sz="4" w:space="0" w:color="auto"/>
              <w:left w:val="single" w:sz="4" w:space="0" w:color="auto"/>
              <w:bottom w:val="single" w:sz="4" w:space="0" w:color="auto"/>
              <w:right w:val="single" w:sz="4" w:space="0" w:color="auto"/>
            </w:tcBorders>
          </w:tcPr>
          <w:p w14:paraId="2D14349F" w14:textId="77777777" w:rsidR="00DE13D5" w:rsidRPr="00B93C63" w:rsidRDefault="00DE13D5" w:rsidP="009D1EF7">
            <w:pPr>
              <w:pStyle w:val="TAL"/>
              <w:jc w:val="center"/>
              <w:rPr>
                <w:ins w:id="9067" w:author="I. Siomina - RAN4#98-e" w:date="2021-02-12T15:31:00Z"/>
                <w:rFonts w:cs="Arial"/>
                <w:lang w:eastAsia="ja-JP"/>
              </w:rPr>
            </w:pPr>
          </w:p>
        </w:tc>
        <w:tc>
          <w:tcPr>
            <w:tcW w:w="1271" w:type="dxa"/>
            <w:tcBorders>
              <w:top w:val="single" w:sz="4" w:space="0" w:color="auto"/>
              <w:left w:val="single" w:sz="4" w:space="0" w:color="auto"/>
              <w:bottom w:val="single" w:sz="4" w:space="0" w:color="auto"/>
              <w:right w:val="single" w:sz="4" w:space="0" w:color="auto"/>
            </w:tcBorders>
            <w:vAlign w:val="center"/>
          </w:tcPr>
          <w:p w14:paraId="7B3389A8" w14:textId="77777777" w:rsidR="00DE13D5" w:rsidRPr="00B93C63" w:rsidRDefault="00DE13D5" w:rsidP="009D1EF7">
            <w:pPr>
              <w:pStyle w:val="TAL"/>
              <w:jc w:val="center"/>
              <w:rPr>
                <w:ins w:id="9068" w:author="I. Siomina - RAN4#98-e" w:date="2021-02-12T15:31:00Z"/>
                <w:rFonts w:cs="Arial"/>
                <w:lang w:eastAsia="ja-JP"/>
              </w:rPr>
            </w:pPr>
            <w:ins w:id="9069" w:author="I. Siomina - RAN4#98-e" w:date="2021-02-12T15:31:00Z">
              <w:r w:rsidRPr="00B93C63">
                <w:rPr>
                  <w:rFonts w:cs="Arial"/>
                  <w:lang w:eastAsia="ja-JP"/>
                </w:rPr>
                <w:object w:dxaOrig="460" w:dyaOrig="340" w14:anchorId="7A622F5B">
                  <v:shape id="_x0000_i1032" type="#_x0000_t75" style="width:20pt;height:20pt" o:ole="">
                    <v:imagedata r:id="rId28" o:title=""/>
                  </v:shape>
                  <o:OLEObject Type="Embed" ProgID="Equation.3" ShapeID="_x0000_i1032" DrawAspect="Content" ObjectID="_1675513691" r:id="rId30"/>
                </w:object>
              </w:r>
            </w:ins>
          </w:p>
        </w:tc>
        <w:tc>
          <w:tcPr>
            <w:tcW w:w="3252" w:type="dxa"/>
            <w:gridSpan w:val="2"/>
            <w:tcBorders>
              <w:top w:val="single" w:sz="4" w:space="0" w:color="auto"/>
              <w:left w:val="single" w:sz="4" w:space="0" w:color="auto"/>
              <w:bottom w:val="single" w:sz="4" w:space="0" w:color="auto"/>
              <w:right w:val="single" w:sz="4" w:space="0" w:color="auto"/>
            </w:tcBorders>
            <w:vAlign w:val="center"/>
          </w:tcPr>
          <w:p w14:paraId="0334E054" w14:textId="77777777" w:rsidR="00DE13D5" w:rsidRDefault="00DE13D5" w:rsidP="009D1EF7">
            <w:pPr>
              <w:pStyle w:val="TAL"/>
              <w:jc w:val="center"/>
              <w:rPr>
                <w:ins w:id="9070" w:author="I. Siomina - RAN4#98-e" w:date="2021-02-12T15:31:00Z"/>
                <w:rFonts w:cs="Arial"/>
                <w:lang w:eastAsia="ja-JP"/>
              </w:rPr>
            </w:pPr>
            <w:ins w:id="9071" w:author="I. Siomina - RAN4#98-e" w:date="2021-02-12T15:31:00Z">
              <w:r>
                <w:rPr>
                  <w:rFonts w:cs="Arial"/>
                  <w:lang w:eastAsia="ja-JP"/>
                </w:rPr>
                <w:t>TBD</w:t>
              </w:r>
            </w:ins>
          </w:p>
        </w:tc>
      </w:tr>
      <w:tr w:rsidR="00DE13D5" w:rsidRPr="00B93C63" w14:paraId="0D4865FE" w14:textId="77777777" w:rsidTr="009D1EF7">
        <w:trPr>
          <w:trHeight w:val="20"/>
          <w:jc w:val="center"/>
          <w:ins w:id="9072" w:author="I. Siomina - RAN4#98-e" w:date="2021-02-12T15:31:00Z"/>
        </w:trPr>
        <w:tc>
          <w:tcPr>
            <w:tcW w:w="3138" w:type="dxa"/>
            <w:vAlign w:val="center"/>
          </w:tcPr>
          <w:p w14:paraId="64442E1D" w14:textId="77777777" w:rsidR="00DE13D5" w:rsidRPr="00B93C63" w:rsidRDefault="00DE13D5" w:rsidP="009D1EF7">
            <w:pPr>
              <w:pStyle w:val="TAL"/>
              <w:rPr>
                <w:ins w:id="9073" w:author="I. Siomina - RAN4#98-e" w:date="2021-02-12T15:31:00Z"/>
                <w:rFonts w:cs="Arial"/>
                <w:lang w:eastAsia="ja-JP"/>
              </w:rPr>
            </w:pPr>
            <w:ins w:id="9074" w:author="I. Siomina - RAN4#98-e" w:date="2021-02-12T15:31:00Z">
              <w:r w:rsidRPr="00B93C63">
                <w:rPr>
                  <w:rFonts w:cs="Arial"/>
                  <w:lang w:eastAsia="ja-JP"/>
                </w:rPr>
                <w:t xml:space="preserve">PDSCH Reference measurement channel defined in </w:t>
              </w:r>
              <w:r>
                <w:rPr>
                  <w:rFonts w:cs="Arial"/>
                  <w:lang w:eastAsia="ja-JP"/>
                </w:rPr>
                <w:t>TBD</w:t>
              </w:r>
            </w:ins>
          </w:p>
        </w:tc>
        <w:tc>
          <w:tcPr>
            <w:tcW w:w="1271" w:type="dxa"/>
          </w:tcPr>
          <w:p w14:paraId="26AA0D51" w14:textId="77777777" w:rsidR="00DE13D5" w:rsidRPr="00B93C63" w:rsidRDefault="00DE13D5" w:rsidP="009D1EF7">
            <w:pPr>
              <w:pStyle w:val="TAL"/>
              <w:jc w:val="center"/>
              <w:rPr>
                <w:ins w:id="9075" w:author="I. Siomina - RAN4#98-e" w:date="2021-02-12T15:31:00Z"/>
                <w:rFonts w:cs="Arial"/>
                <w:lang w:eastAsia="ja-JP"/>
              </w:rPr>
            </w:pPr>
          </w:p>
        </w:tc>
        <w:tc>
          <w:tcPr>
            <w:tcW w:w="1271" w:type="dxa"/>
            <w:vAlign w:val="center"/>
          </w:tcPr>
          <w:p w14:paraId="64CD9CCA" w14:textId="77777777" w:rsidR="00DE13D5" w:rsidRPr="00B93C63" w:rsidRDefault="00DE13D5" w:rsidP="009D1EF7">
            <w:pPr>
              <w:pStyle w:val="TAL"/>
              <w:jc w:val="center"/>
              <w:rPr>
                <w:ins w:id="9076" w:author="I. Siomina - RAN4#98-e" w:date="2021-02-12T15:31:00Z"/>
                <w:rFonts w:cs="Arial"/>
                <w:lang w:eastAsia="ja-JP"/>
              </w:rPr>
            </w:pPr>
          </w:p>
        </w:tc>
        <w:tc>
          <w:tcPr>
            <w:tcW w:w="1693" w:type="dxa"/>
            <w:vAlign w:val="center"/>
          </w:tcPr>
          <w:p w14:paraId="3F04CC59" w14:textId="77777777" w:rsidR="00DE13D5" w:rsidRPr="00B93C63" w:rsidRDefault="00DE13D5" w:rsidP="009D1EF7">
            <w:pPr>
              <w:pStyle w:val="TAL"/>
              <w:jc w:val="center"/>
              <w:rPr>
                <w:ins w:id="9077" w:author="I. Siomina - RAN4#98-e" w:date="2021-02-12T15:31:00Z"/>
                <w:rFonts w:cs="Arial"/>
                <w:szCs w:val="16"/>
                <w:lang w:eastAsia="ja-JP"/>
              </w:rPr>
            </w:pPr>
            <w:ins w:id="9078" w:author="I. Siomina - RAN4#98-e" w:date="2021-02-12T15:31:00Z">
              <w:r>
                <w:rPr>
                  <w:rFonts w:cs="Arial"/>
                  <w:szCs w:val="16"/>
                  <w:lang w:eastAsia="ja-JP"/>
                </w:rPr>
                <w:t>TBD</w:t>
              </w:r>
            </w:ins>
          </w:p>
        </w:tc>
        <w:tc>
          <w:tcPr>
            <w:tcW w:w="1559" w:type="dxa"/>
            <w:vAlign w:val="center"/>
          </w:tcPr>
          <w:p w14:paraId="36203971" w14:textId="77777777" w:rsidR="00DE13D5" w:rsidRPr="00B93C63" w:rsidRDefault="00DE13D5" w:rsidP="009D1EF7">
            <w:pPr>
              <w:pStyle w:val="TAL"/>
              <w:jc w:val="center"/>
              <w:rPr>
                <w:ins w:id="9079" w:author="I. Siomina - RAN4#98-e" w:date="2021-02-12T15:31:00Z"/>
                <w:rFonts w:cs="Arial"/>
                <w:lang w:eastAsia="ja-JP"/>
              </w:rPr>
            </w:pPr>
            <w:ins w:id="9080" w:author="I. Siomina - RAN4#98-e" w:date="2021-02-12T15:31:00Z">
              <w:r>
                <w:rPr>
                  <w:rFonts w:cs="Arial"/>
                  <w:lang w:eastAsia="ja-JP"/>
                </w:rPr>
                <w:t>TBD</w:t>
              </w:r>
            </w:ins>
          </w:p>
        </w:tc>
      </w:tr>
      <w:tr w:rsidR="00DE13D5" w:rsidRPr="00B93C63" w14:paraId="16C92251" w14:textId="77777777" w:rsidTr="009D1EF7">
        <w:trPr>
          <w:trHeight w:val="20"/>
          <w:jc w:val="center"/>
          <w:ins w:id="9081" w:author="I. Siomina - RAN4#98-e" w:date="2021-02-12T15:31:00Z"/>
        </w:trPr>
        <w:tc>
          <w:tcPr>
            <w:tcW w:w="3138" w:type="dxa"/>
            <w:vAlign w:val="center"/>
          </w:tcPr>
          <w:p w14:paraId="2D7D6EC2" w14:textId="77777777" w:rsidR="00DE13D5" w:rsidRPr="00B93C63" w:rsidRDefault="00DE13D5" w:rsidP="009D1EF7">
            <w:pPr>
              <w:pStyle w:val="TAL"/>
              <w:rPr>
                <w:ins w:id="9082" w:author="I. Siomina - RAN4#98-e" w:date="2021-02-12T15:31:00Z"/>
                <w:rFonts w:cs="Arial"/>
                <w:vertAlign w:val="superscript"/>
                <w:lang w:eastAsia="ja-JP"/>
              </w:rPr>
            </w:pPr>
            <w:ins w:id="9083" w:author="I. Siomina - RAN4#98-e" w:date="2021-02-12T15:31:00Z">
              <w:r w:rsidRPr="00B93C63">
                <w:rPr>
                  <w:rFonts w:cs="Arial"/>
                  <w:lang w:eastAsia="ja-JP"/>
                </w:rPr>
                <w:t xml:space="preserve">PDCCH/PCFICH/PHICH Reference measurement channel defined in </w:t>
              </w:r>
              <w:r>
                <w:rPr>
                  <w:rFonts w:cs="Arial"/>
                  <w:lang w:eastAsia="ja-JP"/>
                </w:rPr>
                <w:t>TBD</w:t>
              </w:r>
            </w:ins>
          </w:p>
        </w:tc>
        <w:tc>
          <w:tcPr>
            <w:tcW w:w="1271" w:type="dxa"/>
          </w:tcPr>
          <w:p w14:paraId="400EC5C5" w14:textId="77777777" w:rsidR="00DE13D5" w:rsidRPr="00B93C63" w:rsidRDefault="00DE13D5" w:rsidP="009D1EF7">
            <w:pPr>
              <w:pStyle w:val="TAL"/>
              <w:jc w:val="center"/>
              <w:rPr>
                <w:ins w:id="9084" w:author="I. Siomina - RAN4#98-e" w:date="2021-02-12T15:31:00Z"/>
                <w:rFonts w:cs="Arial"/>
                <w:lang w:eastAsia="ja-JP"/>
              </w:rPr>
            </w:pPr>
          </w:p>
        </w:tc>
        <w:tc>
          <w:tcPr>
            <w:tcW w:w="1271" w:type="dxa"/>
            <w:vAlign w:val="center"/>
          </w:tcPr>
          <w:p w14:paraId="11C5E060" w14:textId="77777777" w:rsidR="00DE13D5" w:rsidRPr="00B93C63" w:rsidRDefault="00DE13D5" w:rsidP="009D1EF7">
            <w:pPr>
              <w:pStyle w:val="TAL"/>
              <w:jc w:val="center"/>
              <w:rPr>
                <w:ins w:id="9085" w:author="I. Siomina - RAN4#98-e" w:date="2021-02-12T15:31:00Z"/>
                <w:rFonts w:cs="Arial"/>
                <w:lang w:eastAsia="ja-JP"/>
              </w:rPr>
            </w:pPr>
          </w:p>
        </w:tc>
        <w:tc>
          <w:tcPr>
            <w:tcW w:w="1693" w:type="dxa"/>
            <w:vAlign w:val="center"/>
          </w:tcPr>
          <w:p w14:paraId="6F3D7320" w14:textId="77777777" w:rsidR="00DE13D5" w:rsidRPr="00B93C63" w:rsidRDefault="00DE13D5" w:rsidP="009D1EF7">
            <w:pPr>
              <w:pStyle w:val="TAL"/>
              <w:jc w:val="center"/>
              <w:rPr>
                <w:ins w:id="9086" w:author="I. Siomina - RAN4#98-e" w:date="2021-02-12T15:31:00Z"/>
                <w:rFonts w:cs="Arial"/>
                <w:szCs w:val="16"/>
                <w:lang w:eastAsia="ja-JP"/>
              </w:rPr>
            </w:pPr>
            <w:ins w:id="9087" w:author="I. Siomina - RAN4#98-e" w:date="2021-02-12T15:31:00Z">
              <w:r>
                <w:rPr>
                  <w:rFonts w:cs="Arial"/>
                  <w:szCs w:val="16"/>
                  <w:lang w:eastAsia="ja-JP"/>
                </w:rPr>
                <w:t>TBD</w:t>
              </w:r>
            </w:ins>
          </w:p>
        </w:tc>
        <w:tc>
          <w:tcPr>
            <w:tcW w:w="1559" w:type="dxa"/>
            <w:vAlign w:val="center"/>
          </w:tcPr>
          <w:p w14:paraId="237691EE" w14:textId="77777777" w:rsidR="00DE13D5" w:rsidRPr="00B93C63" w:rsidRDefault="00DE13D5" w:rsidP="009D1EF7">
            <w:pPr>
              <w:pStyle w:val="TAL"/>
              <w:jc w:val="center"/>
              <w:rPr>
                <w:ins w:id="9088" w:author="I. Siomina - RAN4#98-e" w:date="2021-02-12T15:31:00Z"/>
                <w:rFonts w:cs="Arial"/>
                <w:lang w:eastAsia="ja-JP"/>
              </w:rPr>
            </w:pPr>
            <w:ins w:id="9089" w:author="I. Siomina - RAN4#98-e" w:date="2021-02-12T15:31:00Z">
              <w:r>
                <w:rPr>
                  <w:rFonts w:cs="Arial"/>
                  <w:lang w:eastAsia="ja-JP"/>
                </w:rPr>
                <w:t>TBD</w:t>
              </w:r>
            </w:ins>
          </w:p>
        </w:tc>
      </w:tr>
      <w:tr w:rsidR="00DE13D5" w:rsidRPr="00B93C63" w14:paraId="2E5249E0" w14:textId="77777777" w:rsidTr="009D1EF7">
        <w:trPr>
          <w:trHeight w:val="20"/>
          <w:jc w:val="center"/>
          <w:ins w:id="9090" w:author="I. Siomina - RAN4#98-e" w:date="2021-02-12T15:31:00Z"/>
        </w:trPr>
        <w:tc>
          <w:tcPr>
            <w:tcW w:w="3138" w:type="dxa"/>
            <w:vAlign w:val="center"/>
          </w:tcPr>
          <w:p w14:paraId="3D364283" w14:textId="77777777" w:rsidR="00DE13D5" w:rsidRPr="00B93C63" w:rsidRDefault="00DE13D5" w:rsidP="009D1EF7">
            <w:pPr>
              <w:pStyle w:val="TAL"/>
              <w:rPr>
                <w:ins w:id="9091" w:author="I. Siomina - RAN4#98-e" w:date="2021-02-12T15:31:00Z"/>
                <w:rFonts w:cs="Arial"/>
                <w:lang w:eastAsia="ja-JP"/>
              </w:rPr>
            </w:pPr>
            <w:ins w:id="9092" w:author="I. Siomina - RAN4#98-e" w:date="2021-02-12T15:31:00Z">
              <w:r w:rsidRPr="00B93C63">
                <w:rPr>
                  <w:rFonts w:cs="Arial"/>
                  <w:lang w:eastAsia="ja-JP"/>
                </w:rPr>
                <w:t xml:space="preserve">OCNG Patterns defined in </w:t>
              </w:r>
              <w:r>
                <w:rPr>
                  <w:rFonts w:cs="Arial"/>
                  <w:lang w:eastAsia="ja-JP"/>
                </w:rPr>
                <w:t>TBD</w:t>
              </w:r>
            </w:ins>
          </w:p>
        </w:tc>
        <w:tc>
          <w:tcPr>
            <w:tcW w:w="1271" w:type="dxa"/>
          </w:tcPr>
          <w:p w14:paraId="65A26132" w14:textId="77777777" w:rsidR="00DE13D5" w:rsidRPr="00B93C63" w:rsidRDefault="00DE13D5" w:rsidP="009D1EF7">
            <w:pPr>
              <w:pStyle w:val="TAL"/>
              <w:jc w:val="center"/>
              <w:rPr>
                <w:ins w:id="9093" w:author="I. Siomina - RAN4#98-e" w:date="2021-02-12T15:31:00Z"/>
                <w:rFonts w:cs="Arial"/>
                <w:lang w:eastAsia="ja-JP"/>
              </w:rPr>
            </w:pPr>
          </w:p>
        </w:tc>
        <w:tc>
          <w:tcPr>
            <w:tcW w:w="1271" w:type="dxa"/>
            <w:vAlign w:val="center"/>
          </w:tcPr>
          <w:p w14:paraId="2177B18E" w14:textId="77777777" w:rsidR="00DE13D5" w:rsidRPr="00B93C63" w:rsidRDefault="00DE13D5" w:rsidP="009D1EF7">
            <w:pPr>
              <w:pStyle w:val="TAL"/>
              <w:jc w:val="center"/>
              <w:rPr>
                <w:ins w:id="9094" w:author="I. Siomina - RAN4#98-e" w:date="2021-02-12T15:31:00Z"/>
                <w:rFonts w:cs="Arial"/>
                <w:lang w:eastAsia="ja-JP"/>
              </w:rPr>
            </w:pPr>
          </w:p>
        </w:tc>
        <w:tc>
          <w:tcPr>
            <w:tcW w:w="1693" w:type="dxa"/>
            <w:vAlign w:val="center"/>
          </w:tcPr>
          <w:p w14:paraId="07E347C4" w14:textId="77777777" w:rsidR="00DE13D5" w:rsidRPr="00B93C63" w:rsidRDefault="00DE13D5" w:rsidP="009D1EF7">
            <w:pPr>
              <w:pStyle w:val="TAL"/>
              <w:jc w:val="center"/>
              <w:rPr>
                <w:ins w:id="9095" w:author="I. Siomina - RAN4#98-e" w:date="2021-02-12T15:31:00Z"/>
                <w:rFonts w:cs="v4.2.0"/>
                <w:lang w:eastAsia="ja-JP"/>
              </w:rPr>
            </w:pPr>
            <w:ins w:id="9096" w:author="I. Siomina - RAN4#98-e" w:date="2021-02-12T15:31:00Z">
              <w:r>
                <w:rPr>
                  <w:rFonts w:cs="Arial"/>
                  <w:szCs w:val="16"/>
                  <w:lang w:eastAsia="ja-JP"/>
                </w:rPr>
                <w:t>TBD</w:t>
              </w:r>
            </w:ins>
          </w:p>
        </w:tc>
        <w:tc>
          <w:tcPr>
            <w:tcW w:w="1559" w:type="dxa"/>
            <w:vAlign w:val="center"/>
          </w:tcPr>
          <w:p w14:paraId="3544E001" w14:textId="77777777" w:rsidR="00DE13D5" w:rsidRPr="00B93C63" w:rsidRDefault="00DE13D5" w:rsidP="009D1EF7">
            <w:pPr>
              <w:pStyle w:val="TAL"/>
              <w:jc w:val="center"/>
              <w:rPr>
                <w:ins w:id="9097" w:author="I. Siomina - RAN4#98-e" w:date="2021-02-12T15:31:00Z"/>
                <w:rFonts w:cs="Arial"/>
                <w:lang w:eastAsia="ja-JP"/>
              </w:rPr>
            </w:pPr>
            <w:ins w:id="9098" w:author="I. Siomina - RAN4#98-e" w:date="2021-02-12T15:31:00Z">
              <w:r>
                <w:rPr>
                  <w:rFonts w:cs="Arial"/>
                  <w:lang w:eastAsia="ja-JP"/>
                </w:rPr>
                <w:t>TBD</w:t>
              </w:r>
            </w:ins>
          </w:p>
        </w:tc>
      </w:tr>
      <w:tr w:rsidR="00DE13D5" w:rsidRPr="00B93C63" w14:paraId="2174B2F3" w14:textId="77777777" w:rsidTr="009D1EF7">
        <w:trPr>
          <w:trHeight w:val="20"/>
          <w:jc w:val="center"/>
          <w:ins w:id="9099" w:author="I. Siomina - RAN4#98-e" w:date="2021-02-12T15:31:00Z"/>
        </w:trPr>
        <w:tc>
          <w:tcPr>
            <w:tcW w:w="3138" w:type="dxa"/>
            <w:vAlign w:val="center"/>
          </w:tcPr>
          <w:p w14:paraId="25E8E31A" w14:textId="77777777" w:rsidR="00DE13D5" w:rsidRPr="00B93C63" w:rsidRDefault="00DE13D5" w:rsidP="009D1EF7">
            <w:pPr>
              <w:pStyle w:val="TAL"/>
              <w:rPr>
                <w:ins w:id="9100" w:author="I. Siomina - RAN4#98-e" w:date="2021-02-12T15:31:00Z"/>
                <w:rFonts w:cs="Arial"/>
                <w:lang w:eastAsia="ja-JP"/>
              </w:rPr>
            </w:pPr>
            <w:ins w:id="9101" w:author="I. Siomina - RAN4#98-e" w:date="2021-02-12T15:31:00Z">
              <w:r>
                <w:rPr>
                  <w:rFonts w:cs="Arial"/>
                  <w:lang w:eastAsia="ja-JP"/>
                </w:rPr>
                <w:t>Other general configuration parameters: TBD</w:t>
              </w:r>
            </w:ins>
          </w:p>
        </w:tc>
        <w:tc>
          <w:tcPr>
            <w:tcW w:w="1271" w:type="dxa"/>
          </w:tcPr>
          <w:p w14:paraId="725D3648" w14:textId="77777777" w:rsidR="00DE13D5" w:rsidRPr="00B93C63" w:rsidRDefault="00DE13D5" w:rsidP="009D1EF7">
            <w:pPr>
              <w:pStyle w:val="TAL"/>
              <w:jc w:val="center"/>
              <w:rPr>
                <w:ins w:id="9102" w:author="I. Siomina - RAN4#98-e" w:date="2021-02-12T15:31:00Z"/>
                <w:rFonts w:cs="Arial"/>
                <w:lang w:eastAsia="ja-JP"/>
              </w:rPr>
            </w:pPr>
          </w:p>
        </w:tc>
        <w:tc>
          <w:tcPr>
            <w:tcW w:w="1271" w:type="dxa"/>
            <w:vAlign w:val="center"/>
          </w:tcPr>
          <w:p w14:paraId="7CF86030" w14:textId="77777777" w:rsidR="00DE13D5" w:rsidRPr="00B93C63" w:rsidRDefault="00DE13D5" w:rsidP="009D1EF7">
            <w:pPr>
              <w:pStyle w:val="TAL"/>
              <w:jc w:val="center"/>
              <w:rPr>
                <w:ins w:id="9103" w:author="I. Siomina - RAN4#98-e" w:date="2021-02-12T15:31:00Z"/>
                <w:rFonts w:cs="Arial"/>
                <w:lang w:eastAsia="ja-JP"/>
              </w:rPr>
            </w:pPr>
          </w:p>
        </w:tc>
        <w:tc>
          <w:tcPr>
            <w:tcW w:w="1693" w:type="dxa"/>
            <w:vAlign w:val="center"/>
          </w:tcPr>
          <w:p w14:paraId="5F8F1157" w14:textId="77777777" w:rsidR="00DE13D5" w:rsidRPr="00B93C63" w:rsidRDefault="00DE13D5" w:rsidP="009D1EF7">
            <w:pPr>
              <w:pStyle w:val="TAL"/>
              <w:jc w:val="center"/>
              <w:rPr>
                <w:ins w:id="9104" w:author="I. Siomina - RAN4#98-e" w:date="2021-02-12T15:31:00Z"/>
                <w:rFonts w:cs="Arial"/>
                <w:lang w:eastAsia="ja-JP"/>
              </w:rPr>
            </w:pPr>
            <w:ins w:id="9105" w:author="I. Siomina - RAN4#98-e" w:date="2021-02-12T15:31:00Z">
              <w:r>
                <w:rPr>
                  <w:rFonts w:cs="Arial"/>
                  <w:lang w:eastAsia="ja-JP"/>
                </w:rPr>
                <w:t>TBD</w:t>
              </w:r>
            </w:ins>
          </w:p>
        </w:tc>
        <w:tc>
          <w:tcPr>
            <w:tcW w:w="1559" w:type="dxa"/>
            <w:vAlign w:val="center"/>
          </w:tcPr>
          <w:p w14:paraId="0E9912D8" w14:textId="77777777" w:rsidR="00DE13D5" w:rsidRPr="00B93C63" w:rsidRDefault="00DE13D5" w:rsidP="009D1EF7">
            <w:pPr>
              <w:pStyle w:val="TAL"/>
              <w:jc w:val="center"/>
              <w:rPr>
                <w:ins w:id="9106" w:author="I. Siomina - RAN4#98-e" w:date="2021-02-12T15:31:00Z"/>
                <w:rFonts w:cs="Arial"/>
                <w:lang w:eastAsia="ja-JP"/>
              </w:rPr>
            </w:pPr>
            <w:ins w:id="9107" w:author="I. Siomina - RAN4#98-e" w:date="2021-02-12T15:31:00Z">
              <w:r>
                <w:rPr>
                  <w:rFonts w:cs="Arial"/>
                  <w:lang w:eastAsia="ja-JP"/>
                </w:rPr>
                <w:t>TBD</w:t>
              </w:r>
            </w:ins>
          </w:p>
        </w:tc>
      </w:tr>
      <w:tr w:rsidR="00DE13D5" w:rsidRPr="00B93C63" w14:paraId="258D121D" w14:textId="77777777" w:rsidTr="009D1EF7">
        <w:trPr>
          <w:trHeight w:val="20"/>
          <w:jc w:val="center"/>
          <w:ins w:id="9108" w:author="I. Siomina - RAN4#98-e" w:date="2021-02-12T15:31:00Z"/>
        </w:trPr>
        <w:tc>
          <w:tcPr>
            <w:tcW w:w="3138" w:type="dxa"/>
            <w:vAlign w:val="center"/>
          </w:tcPr>
          <w:p w14:paraId="1501DCE3" w14:textId="77777777" w:rsidR="00DE13D5" w:rsidRPr="00B93C63" w:rsidRDefault="00DE13D5" w:rsidP="009D1EF7">
            <w:pPr>
              <w:pStyle w:val="TAL"/>
              <w:rPr>
                <w:ins w:id="9109" w:author="I. Siomina - RAN4#98-e" w:date="2021-02-12T15:31:00Z"/>
                <w:rFonts w:cs="Arial"/>
                <w:vertAlign w:val="superscript"/>
                <w:lang w:eastAsia="ja-JP"/>
              </w:rPr>
            </w:pPr>
            <w:ins w:id="9110" w:author="I. Siomina - RAN4#98-e" w:date="2021-02-12T15:31:00Z">
              <w:r w:rsidRPr="00B93C63">
                <w:rPr>
                  <w:rFonts w:cs="Arial"/>
                  <w:position w:val="-12"/>
                  <w:lang w:eastAsia="ja-JP"/>
                </w:rPr>
                <w:object w:dxaOrig="400" w:dyaOrig="360" w14:anchorId="23BFBF2F">
                  <v:shape id="_x0000_i1033" type="#_x0000_t75" style="width:21pt;height:21pt" o:ole="" fillcolor="window">
                    <v:imagedata r:id="rId31" o:title=""/>
                  </v:shape>
                  <o:OLEObject Type="Embed" ProgID="Equation.3" ShapeID="_x0000_i1033" DrawAspect="Content" ObjectID="_1675513692" r:id="rId32"/>
                </w:object>
              </w:r>
            </w:ins>
            <w:ins w:id="9111" w:author="I. Siomina - RAN4#98-e" w:date="2021-02-12T15:31:00Z">
              <w:r w:rsidRPr="00B93C63">
                <w:rPr>
                  <w:rFonts w:cs="Arial"/>
                  <w:lang w:eastAsia="ja-JP"/>
                </w:rPr>
                <w:t xml:space="preserve">in </w:t>
              </w:r>
              <w:r>
                <w:rPr>
                  <w:rFonts w:cs="Arial"/>
                  <w:lang w:eastAsia="ja-JP"/>
                </w:rPr>
                <w:t>slots</w:t>
              </w:r>
              <w:r w:rsidRPr="00B93C63">
                <w:rPr>
                  <w:rFonts w:cs="Arial"/>
                  <w:lang w:eastAsia="ja-JP"/>
                </w:rPr>
                <w:t xml:space="preserve"> not corresponding to RSSI measurement time configuration (RMTC)</w:t>
              </w:r>
            </w:ins>
          </w:p>
        </w:tc>
        <w:tc>
          <w:tcPr>
            <w:tcW w:w="1271" w:type="dxa"/>
          </w:tcPr>
          <w:p w14:paraId="0383A452" w14:textId="77777777" w:rsidR="00DE13D5" w:rsidRPr="00B93C63" w:rsidRDefault="00DE13D5" w:rsidP="009D1EF7">
            <w:pPr>
              <w:pStyle w:val="TAL"/>
              <w:jc w:val="center"/>
              <w:rPr>
                <w:ins w:id="9112" w:author="I. Siomina - RAN4#98-e" w:date="2021-02-12T15:31:00Z"/>
                <w:rFonts w:cs="Arial"/>
                <w:lang w:eastAsia="ja-JP"/>
              </w:rPr>
            </w:pPr>
          </w:p>
        </w:tc>
        <w:tc>
          <w:tcPr>
            <w:tcW w:w="1271" w:type="dxa"/>
            <w:vAlign w:val="center"/>
          </w:tcPr>
          <w:p w14:paraId="6C438593" w14:textId="77777777" w:rsidR="00DE13D5" w:rsidRPr="00B93C63" w:rsidRDefault="00DE13D5" w:rsidP="009D1EF7">
            <w:pPr>
              <w:pStyle w:val="TAL"/>
              <w:jc w:val="center"/>
              <w:rPr>
                <w:ins w:id="9113" w:author="I. Siomina - RAN4#98-e" w:date="2021-02-12T15:31:00Z"/>
                <w:rFonts w:cs="Arial"/>
                <w:lang w:eastAsia="ja-JP"/>
              </w:rPr>
            </w:pPr>
            <w:ins w:id="9114" w:author="I. Siomina - RAN4#98-e" w:date="2021-02-12T15:31:00Z">
              <w:r w:rsidRPr="00B93C63">
                <w:rPr>
                  <w:rFonts w:cs="Arial"/>
                  <w:lang w:eastAsia="ja-JP"/>
                </w:rPr>
                <w:t>dBm/</w:t>
              </w:r>
              <w:r>
                <w:rPr>
                  <w:rFonts w:cs="Arial"/>
                  <w:lang w:eastAsia="ja-JP"/>
                </w:rPr>
                <w:t>SCS</w:t>
              </w:r>
            </w:ins>
          </w:p>
        </w:tc>
        <w:tc>
          <w:tcPr>
            <w:tcW w:w="1693" w:type="dxa"/>
            <w:vAlign w:val="center"/>
          </w:tcPr>
          <w:p w14:paraId="7568438C" w14:textId="77777777" w:rsidR="00DE13D5" w:rsidRPr="00B93C63" w:rsidRDefault="00DE13D5" w:rsidP="009D1EF7">
            <w:pPr>
              <w:pStyle w:val="TAL"/>
              <w:jc w:val="center"/>
              <w:rPr>
                <w:ins w:id="9115" w:author="I. Siomina - RAN4#98-e" w:date="2021-02-12T15:31:00Z"/>
                <w:rFonts w:cs="Arial"/>
                <w:lang w:eastAsia="ja-JP"/>
              </w:rPr>
            </w:pPr>
            <w:ins w:id="9116" w:author="I. Siomina - RAN4#98-e" w:date="2021-02-12T15:31:00Z">
              <w:r>
                <w:rPr>
                  <w:rFonts w:cs="Arial"/>
                  <w:lang w:eastAsia="ja-JP"/>
                </w:rPr>
                <w:t>TBD</w:t>
              </w:r>
            </w:ins>
          </w:p>
        </w:tc>
        <w:tc>
          <w:tcPr>
            <w:tcW w:w="1559" w:type="dxa"/>
            <w:vAlign w:val="center"/>
          </w:tcPr>
          <w:p w14:paraId="3BF44879" w14:textId="77777777" w:rsidR="00DE13D5" w:rsidRPr="00B93C63" w:rsidRDefault="00DE13D5" w:rsidP="009D1EF7">
            <w:pPr>
              <w:pStyle w:val="TAL"/>
              <w:jc w:val="center"/>
              <w:rPr>
                <w:ins w:id="9117" w:author="I. Siomina - RAN4#98-e" w:date="2021-02-12T15:31:00Z"/>
                <w:rFonts w:cs="Arial"/>
                <w:lang w:eastAsia="ja-JP"/>
              </w:rPr>
            </w:pPr>
            <w:ins w:id="9118" w:author="I. Siomina - RAN4#98-e" w:date="2021-02-12T15:31:00Z">
              <w:r>
                <w:rPr>
                  <w:rFonts w:cs="Arial"/>
                  <w:lang w:eastAsia="ja-JP"/>
                </w:rPr>
                <w:t>TBD</w:t>
              </w:r>
            </w:ins>
          </w:p>
        </w:tc>
      </w:tr>
      <w:tr w:rsidR="00DE13D5" w:rsidRPr="00B93C63" w14:paraId="358C22DE" w14:textId="77777777" w:rsidTr="009D1EF7">
        <w:trPr>
          <w:trHeight w:val="20"/>
          <w:jc w:val="center"/>
          <w:ins w:id="9119" w:author="I. Siomina - RAN4#98-e" w:date="2021-02-12T15:31:00Z"/>
        </w:trPr>
        <w:tc>
          <w:tcPr>
            <w:tcW w:w="3138" w:type="dxa"/>
            <w:vAlign w:val="center"/>
          </w:tcPr>
          <w:p w14:paraId="2FFCB94E" w14:textId="77777777" w:rsidR="00DE13D5" w:rsidRPr="00B93C63" w:rsidRDefault="00DE13D5" w:rsidP="009D1EF7">
            <w:pPr>
              <w:pStyle w:val="TAL"/>
              <w:rPr>
                <w:ins w:id="9120" w:author="I. Siomina - RAN4#98-e" w:date="2021-02-12T15:31:00Z"/>
                <w:rFonts w:cs="Arial"/>
                <w:vertAlign w:val="superscript"/>
                <w:lang w:eastAsia="ja-JP"/>
              </w:rPr>
            </w:pPr>
            <w:ins w:id="9121" w:author="I. Siomina - RAN4#98-e" w:date="2021-02-12T15:31:00Z">
              <w:r w:rsidRPr="00B93C63">
                <w:rPr>
                  <w:rFonts w:cs="Arial"/>
                  <w:position w:val="-12"/>
                  <w:lang w:eastAsia="ja-JP"/>
                </w:rPr>
                <w:object w:dxaOrig="400" w:dyaOrig="360" w14:anchorId="0E1621B4">
                  <v:shape id="_x0000_i1034" type="#_x0000_t75" style="width:21pt;height:21pt" o:ole="" fillcolor="window">
                    <v:imagedata r:id="rId31" o:title=""/>
                  </v:shape>
                  <o:OLEObject Type="Embed" ProgID="Equation.3" ShapeID="_x0000_i1034" DrawAspect="Content" ObjectID="_1675513693" r:id="rId33"/>
                </w:object>
              </w:r>
            </w:ins>
            <w:ins w:id="9122" w:author="I. Siomina - RAN4#98-e" w:date="2021-02-12T15:31:00Z">
              <w:r w:rsidRPr="00B93C63">
                <w:rPr>
                  <w:rFonts w:cs="Arial"/>
                  <w:lang w:eastAsia="ja-JP"/>
                </w:rPr>
                <w:t xml:space="preserve">in </w:t>
              </w:r>
              <w:r>
                <w:rPr>
                  <w:rFonts w:cs="Arial"/>
                  <w:lang w:eastAsia="ja-JP"/>
                </w:rPr>
                <w:t>slots</w:t>
              </w:r>
              <w:r w:rsidRPr="00B93C63">
                <w:rPr>
                  <w:rFonts w:cs="Arial"/>
                  <w:lang w:eastAsia="ja-JP"/>
                </w:rPr>
                <w:t xml:space="preserve"> corresponding to RSSI measurement time configuration (RMTC)</w:t>
              </w:r>
            </w:ins>
          </w:p>
        </w:tc>
        <w:tc>
          <w:tcPr>
            <w:tcW w:w="1271" w:type="dxa"/>
          </w:tcPr>
          <w:p w14:paraId="0D5DA5DA" w14:textId="77777777" w:rsidR="00DE13D5" w:rsidRPr="00B93C63" w:rsidRDefault="00DE13D5" w:rsidP="009D1EF7">
            <w:pPr>
              <w:pStyle w:val="TAL"/>
              <w:jc w:val="center"/>
              <w:rPr>
                <w:ins w:id="9123" w:author="I. Siomina - RAN4#98-e" w:date="2021-02-12T15:31:00Z"/>
                <w:rFonts w:cs="Arial"/>
                <w:lang w:eastAsia="ja-JP"/>
              </w:rPr>
            </w:pPr>
          </w:p>
        </w:tc>
        <w:tc>
          <w:tcPr>
            <w:tcW w:w="1271" w:type="dxa"/>
            <w:vAlign w:val="center"/>
          </w:tcPr>
          <w:p w14:paraId="5CB05EBB" w14:textId="77777777" w:rsidR="00DE13D5" w:rsidRPr="00B93C63" w:rsidRDefault="00DE13D5" w:rsidP="009D1EF7">
            <w:pPr>
              <w:pStyle w:val="TAL"/>
              <w:jc w:val="center"/>
              <w:rPr>
                <w:ins w:id="9124" w:author="I. Siomina - RAN4#98-e" w:date="2021-02-12T15:31:00Z"/>
                <w:rFonts w:cs="Arial"/>
                <w:lang w:eastAsia="ja-JP"/>
              </w:rPr>
            </w:pPr>
            <w:ins w:id="9125" w:author="I. Siomina - RAN4#98-e" w:date="2021-02-12T15:31:00Z">
              <w:r w:rsidRPr="00B93C63">
                <w:rPr>
                  <w:rFonts w:cs="Arial"/>
                  <w:lang w:eastAsia="ja-JP"/>
                </w:rPr>
                <w:t>dBm/</w:t>
              </w:r>
              <w:r>
                <w:rPr>
                  <w:rFonts w:cs="Arial"/>
                  <w:lang w:eastAsia="ja-JP"/>
                </w:rPr>
                <w:t>SCS</w:t>
              </w:r>
            </w:ins>
          </w:p>
        </w:tc>
        <w:tc>
          <w:tcPr>
            <w:tcW w:w="1693" w:type="dxa"/>
            <w:vAlign w:val="center"/>
          </w:tcPr>
          <w:p w14:paraId="752F1129" w14:textId="77777777" w:rsidR="00DE13D5" w:rsidRPr="00B93C63" w:rsidRDefault="00DE13D5" w:rsidP="009D1EF7">
            <w:pPr>
              <w:pStyle w:val="TAL"/>
              <w:jc w:val="center"/>
              <w:rPr>
                <w:ins w:id="9126" w:author="I. Siomina - RAN4#98-e" w:date="2021-02-12T15:31:00Z"/>
                <w:rFonts w:cs="Arial"/>
                <w:lang w:eastAsia="ja-JP"/>
              </w:rPr>
            </w:pPr>
            <w:ins w:id="9127" w:author="I. Siomina - RAN4#98-e" w:date="2021-02-12T15:31:00Z">
              <w:r>
                <w:rPr>
                  <w:rFonts w:cs="Arial"/>
                  <w:lang w:eastAsia="ja-JP"/>
                </w:rPr>
                <w:t>TBD</w:t>
              </w:r>
            </w:ins>
          </w:p>
        </w:tc>
        <w:tc>
          <w:tcPr>
            <w:tcW w:w="1559" w:type="dxa"/>
            <w:vAlign w:val="center"/>
          </w:tcPr>
          <w:p w14:paraId="29B23AF2" w14:textId="77777777" w:rsidR="00DE13D5" w:rsidRPr="00B93C63" w:rsidRDefault="00DE13D5" w:rsidP="009D1EF7">
            <w:pPr>
              <w:pStyle w:val="TAL"/>
              <w:jc w:val="center"/>
              <w:rPr>
                <w:ins w:id="9128" w:author="I. Siomina - RAN4#98-e" w:date="2021-02-12T15:31:00Z"/>
                <w:rFonts w:cs="Arial"/>
                <w:lang w:eastAsia="ja-JP"/>
              </w:rPr>
            </w:pPr>
            <w:ins w:id="9129" w:author="I. Siomina - RAN4#98-e" w:date="2021-02-12T15:31:00Z">
              <w:r>
                <w:rPr>
                  <w:rFonts w:cs="Arial"/>
                  <w:lang w:eastAsia="ja-JP"/>
                </w:rPr>
                <w:t>TBD</w:t>
              </w:r>
            </w:ins>
          </w:p>
        </w:tc>
      </w:tr>
      <w:tr w:rsidR="00DE13D5" w:rsidRPr="00B93C63" w14:paraId="36A46787" w14:textId="77777777" w:rsidTr="009D1EF7">
        <w:trPr>
          <w:trHeight w:val="20"/>
          <w:jc w:val="center"/>
          <w:ins w:id="9130" w:author="I. Siomina - RAN4#98-e" w:date="2021-02-12T15:31:00Z"/>
        </w:trPr>
        <w:tc>
          <w:tcPr>
            <w:tcW w:w="3138" w:type="dxa"/>
            <w:vAlign w:val="center"/>
          </w:tcPr>
          <w:p w14:paraId="5C226707" w14:textId="77777777" w:rsidR="00DE13D5" w:rsidRPr="00B93C63" w:rsidRDefault="00DE13D5" w:rsidP="009D1EF7">
            <w:pPr>
              <w:pStyle w:val="TAL"/>
              <w:rPr>
                <w:ins w:id="9131" w:author="I. Siomina - RAN4#98-e" w:date="2021-02-12T15:31:00Z"/>
                <w:rFonts w:cs="Arial"/>
                <w:lang w:eastAsia="ja-JP"/>
              </w:rPr>
            </w:pPr>
            <w:ins w:id="9132" w:author="I. Siomina - RAN4#98-e" w:date="2021-02-12T15:31:00Z">
              <w:r w:rsidRPr="00B93C63">
                <w:rPr>
                  <w:rFonts w:cs="Arial"/>
                  <w:position w:val="-12"/>
                  <w:lang w:eastAsia="ja-JP"/>
                </w:rPr>
                <w:object w:dxaOrig="620" w:dyaOrig="380" w14:anchorId="0217AFA4">
                  <v:shape id="_x0000_i1035" type="#_x0000_t75" style="width:31.5pt;height:16.5pt" o:ole="" fillcolor="window">
                    <v:imagedata r:id="rId34" o:title=""/>
                  </v:shape>
                  <o:OLEObject Type="Embed" ProgID="Equation.3" ShapeID="_x0000_i1035" DrawAspect="Content" ObjectID="_1675513694" r:id="rId35"/>
                </w:object>
              </w:r>
            </w:ins>
            <w:ins w:id="9133" w:author="I. Siomina - RAN4#98-e" w:date="2021-02-12T15:31:00Z">
              <w:r w:rsidRPr="00B93C63">
                <w:rPr>
                  <w:rFonts w:cs="Arial"/>
                  <w:lang w:eastAsia="ja-JP"/>
                </w:rPr>
                <w:t xml:space="preserve"> in </w:t>
              </w:r>
              <w:r>
                <w:rPr>
                  <w:rFonts w:cs="Arial"/>
                  <w:lang w:eastAsia="ja-JP"/>
                </w:rPr>
                <w:t>slots</w:t>
              </w:r>
              <w:r w:rsidRPr="00B93C63">
                <w:rPr>
                  <w:rFonts w:cs="Arial"/>
                  <w:lang w:eastAsia="ja-JP"/>
                </w:rPr>
                <w:t xml:space="preserve"> not corresponding to RSSI measurement time configuration (RMTC)</w:t>
              </w:r>
            </w:ins>
          </w:p>
        </w:tc>
        <w:tc>
          <w:tcPr>
            <w:tcW w:w="1271" w:type="dxa"/>
          </w:tcPr>
          <w:p w14:paraId="2ED76337" w14:textId="77777777" w:rsidR="00DE13D5" w:rsidRPr="00B93C63" w:rsidRDefault="00DE13D5" w:rsidP="009D1EF7">
            <w:pPr>
              <w:pStyle w:val="TAL"/>
              <w:jc w:val="center"/>
              <w:rPr>
                <w:ins w:id="9134" w:author="I. Siomina - RAN4#98-e" w:date="2021-02-12T15:31:00Z"/>
                <w:rFonts w:cs="Arial"/>
                <w:lang w:eastAsia="ja-JP"/>
              </w:rPr>
            </w:pPr>
          </w:p>
        </w:tc>
        <w:tc>
          <w:tcPr>
            <w:tcW w:w="1271" w:type="dxa"/>
            <w:vAlign w:val="center"/>
          </w:tcPr>
          <w:p w14:paraId="18060F7F" w14:textId="77777777" w:rsidR="00DE13D5" w:rsidRPr="00B93C63" w:rsidRDefault="00DE13D5" w:rsidP="009D1EF7">
            <w:pPr>
              <w:pStyle w:val="TAL"/>
              <w:jc w:val="center"/>
              <w:rPr>
                <w:ins w:id="9135" w:author="I. Siomina - RAN4#98-e" w:date="2021-02-12T15:31:00Z"/>
                <w:rFonts w:cs="Arial"/>
                <w:lang w:eastAsia="ja-JP"/>
              </w:rPr>
            </w:pPr>
            <w:ins w:id="9136" w:author="I. Siomina - RAN4#98-e" w:date="2021-02-12T15:31:00Z">
              <w:r w:rsidRPr="00B93C63">
                <w:rPr>
                  <w:rFonts w:cs="Arial"/>
                  <w:lang w:eastAsia="ja-JP"/>
                </w:rPr>
                <w:t>dB</w:t>
              </w:r>
            </w:ins>
          </w:p>
        </w:tc>
        <w:tc>
          <w:tcPr>
            <w:tcW w:w="1693" w:type="dxa"/>
            <w:vAlign w:val="center"/>
          </w:tcPr>
          <w:p w14:paraId="3B8D3ECC" w14:textId="77777777" w:rsidR="00DE13D5" w:rsidRPr="00B93C63" w:rsidRDefault="00DE13D5" w:rsidP="009D1EF7">
            <w:pPr>
              <w:pStyle w:val="TAL"/>
              <w:jc w:val="center"/>
              <w:rPr>
                <w:ins w:id="9137" w:author="I. Siomina - RAN4#98-e" w:date="2021-02-12T15:31:00Z"/>
                <w:rFonts w:cs="Arial"/>
                <w:lang w:eastAsia="ja-JP"/>
              </w:rPr>
            </w:pPr>
            <w:ins w:id="9138" w:author="I. Siomina - RAN4#98-e" w:date="2021-02-12T15:31:00Z">
              <w:r>
                <w:rPr>
                  <w:rFonts w:cs="Arial"/>
                  <w:lang w:eastAsia="ja-JP"/>
                </w:rPr>
                <w:t>TBD</w:t>
              </w:r>
            </w:ins>
          </w:p>
        </w:tc>
        <w:tc>
          <w:tcPr>
            <w:tcW w:w="1559" w:type="dxa"/>
            <w:vAlign w:val="center"/>
          </w:tcPr>
          <w:p w14:paraId="34AEF2C6" w14:textId="77777777" w:rsidR="00DE13D5" w:rsidRPr="00B93C63" w:rsidRDefault="00DE13D5" w:rsidP="009D1EF7">
            <w:pPr>
              <w:pStyle w:val="TAL"/>
              <w:jc w:val="center"/>
              <w:rPr>
                <w:ins w:id="9139" w:author="I. Siomina - RAN4#98-e" w:date="2021-02-12T15:31:00Z"/>
                <w:rFonts w:cs="Arial"/>
                <w:lang w:eastAsia="ja-JP"/>
              </w:rPr>
            </w:pPr>
            <w:ins w:id="9140" w:author="I. Siomina - RAN4#98-e" w:date="2021-02-12T15:31:00Z">
              <w:r>
                <w:rPr>
                  <w:rFonts w:cs="Arial"/>
                  <w:lang w:eastAsia="ja-JP"/>
                </w:rPr>
                <w:t>TBD</w:t>
              </w:r>
            </w:ins>
          </w:p>
        </w:tc>
      </w:tr>
      <w:tr w:rsidR="00DE13D5" w:rsidRPr="00B93C63" w14:paraId="23AD4547" w14:textId="77777777" w:rsidTr="009D1EF7">
        <w:trPr>
          <w:trHeight w:val="20"/>
          <w:jc w:val="center"/>
          <w:ins w:id="9141" w:author="I. Siomina - RAN4#98-e" w:date="2021-02-12T15:31:00Z"/>
        </w:trPr>
        <w:tc>
          <w:tcPr>
            <w:tcW w:w="3138" w:type="dxa"/>
            <w:vAlign w:val="center"/>
          </w:tcPr>
          <w:p w14:paraId="5C247876" w14:textId="77777777" w:rsidR="00DE13D5" w:rsidRPr="00B93C63" w:rsidRDefault="00DE13D5" w:rsidP="009D1EF7">
            <w:pPr>
              <w:pStyle w:val="TAL"/>
              <w:rPr>
                <w:ins w:id="9142" w:author="I. Siomina - RAN4#98-e" w:date="2021-02-12T15:31:00Z"/>
                <w:rFonts w:cs="Arial"/>
                <w:lang w:eastAsia="ja-JP"/>
              </w:rPr>
            </w:pPr>
            <w:ins w:id="9143" w:author="I. Siomina - RAN4#98-e" w:date="2021-02-12T15:31:00Z">
              <w:r w:rsidRPr="00B93C63">
                <w:rPr>
                  <w:rFonts w:cs="Arial"/>
                  <w:position w:val="-12"/>
                  <w:lang w:eastAsia="ja-JP"/>
                </w:rPr>
                <w:object w:dxaOrig="620" w:dyaOrig="380" w14:anchorId="61B9D15C">
                  <v:shape id="_x0000_i1036" type="#_x0000_t75" style="width:31.5pt;height:16.5pt" o:ole="" fillcolor="window">
                    <v:imagedata r:id="rId34" o:title=""/>
                  </v:shape>
                  <o:OLEObject Type="Embed" ProgID="Equation.3" ShapeID="_x0000_i1036" DrawAspect="Content" ObjectID="_1675513695" r:id="rId36"/>
                </w:object>
              </w:r>
            </w:ins>
            <w:ins w:id="9144" w:author="I. Siomina - RAN4#98-e" w:date="2021-02-12T15:31:00Z">
              <w:r w:rsidRPr="00B93C63">
                <w:rPr>
                  <w:rFonts w:cs="Arial"/>
                  <w:lang w:eastAsia="ja-JP"/>
                </w:rPr>
                <w:t xml:space="preserve"> in </w:t>
              </w:r>
              <w:r>
                <w:rPr>
                  <w:rFonts w:cs="Arial"/>
                  <w:lang w:eastAsia="ja-JP"/>
                </w:rPr>
                <w:t>slots</w:t>
              </w:r>
              <w:r w:rsidRPr="00B93C63">
                <w:rPr>
                  <w:rFonts w:cs="Arial"/>
                  <w:lang w:eastAsia="ja-JP"/>
                </w:rPr>
                <w:t xml:space="preserve"> corresponding to RSSI measurement time configuration (RMTC)</w:t>
              </w:r>
            </w:ins>
          </w:p>
        </w:tc>
        <w:tc>
          <w:tcPr>
            <w:tcW w:w="1271" w:type="dxa"/>
          </w:tcPr>
          <w:p w14:paraId="7E2E3F93" w14:textId="77777777" w:rsidR="00DE13D5" w:rsidRPr="00B93C63" w:rsidRDefault="00DE13D5" w:rsidP="009D1EF7">
            <w:pPr>
              <w:pStyle w:val="TAL"/>
              <w:jc w:val="center"/>
              <w:rPr>
                <w:ins w:id="9145" w:author="I. Siomina - RAN4#98-e" w:date="2021-02-12T15:31:00Z"/>
                <w:rFonts w:cs="Arial"/>
                <w:lang w:eastAsia="ja-JP"/>
              </w:rPr>
            </w:pPr>
          </w:p>
        </w:tc>
        <w:tc>
          <w:tcPr>
            <w:tcW w:w="1271" w:type="dxa"/>
            <w:vAlign w:val="center"/>
          </w:tcPr>
          <w:p w14:paraId="4F49DC25" w14:textId="77777777" w:rsidR="00DE13D5" w:rsidRPr="00B93C63" w:rsidRDefault="00DE13D5" w:rsidP="009D1EF7">
            <w:pPr>
              <w:pStyle w:val="TAL"/>
              <w:jc w:val="center"/>
              <w:rPr>
                <w:ins w:id="9146" w:author="I. Siomina - RAN4#98-e" w:date="2021-02-12T15:31:00Z"/>
                <w:rFonts w:cs="Arial"/>
                <w:lang w:eastAsia="ja-JP"/>
              </w:rPr>
            </w:pPr>
            <w:ins w:id="9147" w:author="I. Siomina - RAN4#98-e" w:date="2021-02-12T15:31:00Z">
              <w:r w:rsidRPr="00B93C63">
                <w:rPr>
                  <w:rFonts w:cs="Arial"/>
                  <w:lang w:eastAsia="ja-JP"/>
                </w:rPr>
                <w:t>dB</w:t>
              </w:r>
            </w:ins>
          </w:p>
        </w:tc>
        <w:tc>
          <w:tcPr>
            <w:tcW w:w="1693" w:type="dxa"/>
          </w:tcPr>
          <w:p w14:paraId="5F8F4717" w14:textId="77777777" w:rsidR="00DE13D5" w:rsidRPr="00B93C63" w:rsidRDefault="00DE13D5" w:rsidP="009D1EF7">
            <w:pPr>
              <w:pStyle w:val="TAL"/>
              <w:jc w:val="center"/>
              <w:rPr>
                <w:ins w:id="9148" w:author="I. Siomina - RAN4#98-e" w:date="2021-02-12T15:31:00Z"/>
                <w:rFonts w:cs="Arial"/>
                <w:lang w:eastAsia="ja-JP"/>
              </w:rPr>
            </w:pPr>
            <w:ins w:id="9149" w:author="I. Siomina - RAN4#98-e" w:date="2021-02-12T15:31:00Z">
              <w:r w:rsidRPr="00AC0B01">
                <w:rPr>
                  <w:rFonts w:cs="Arial"/>
                  <w:lang w:eastAsia="ja-JP"/>
                </w:rPr>
                <w:t>TBD</w:t>
              </w:r>
            </w:ins>
          </w:p>
        </w:tc>
        <w:tc>
          <w:tcPr>
            <w:tcW w:w="1559" w:type="dxa"/>
          </w:tcPr>
          <w:p w14:paraId="16A71A6B" w14:textId="77777777" w:rsidR="00DE13D5" w:rsidRPr="00B93C63" w:rsidRDefault="00DE13D5" w:rsidP="009D1EF7">
            <w:pPr>
              <w:pStyle w:val="TAL"/>
              <w:jc w:val="center"/>
              <w:rPr>
                <w:ins w:id="9150" w:author="I. Siomina - RAN4#98-e" w:date="2021-02-12T15:31:00Z"/>
                <w:rFonts w:cs="Arial"/>
                <w:lang w:eastAsia="ja-JP"/>
              </w:rPr>
            </w:pPr>
            <w:ins w:id="9151" w:author="I. Siomina - RAN4#98-e" w:date="2021-02-12T15:31:00Z">
              <w:r w:rsidRPr="00AC0B01">
                <w:rPr>
                  <w:rFonts w:cs="Arial"/>
                  <w:lang w:eastAsia="ja-JP"/>
                </w:rPr>
                <w:t>TBD</w:t>
              </w:r>
            </w:ins>
          </w:p>
        </w:tc>
      </w:tr>
      <w:tr w:rsidR="00DE13D5" w:rsidRPr="00B93C63" w14:paraId="7C6F8E33" w14:textId="77777777" w:rsidTr="009D1EF7">
        <w:trPr>
          <w:trHeight w:val="20"/>
          <w:jc w:val="center"/>
          <w:ins w:id="9152" w:author="I. Siomina - RAN4#98-e" w:date="2021-02-12T15:31:00Z"/>
        </w:trPr>
        <w:tc>
          <w:tcPr>
            <w:tcW w:w="3138" w:type="dxa"/>
            <w:vAlign w:val="center"/>
          </w:tcPr>
          <w:p w14:paraId="4947766E" w14:textId="77777777" w:rsidR="00DE13D5" w:rsidRPr="00B93C63" w:rsidRDefault="00DE13D5" w:rsidP="009D1EF7">
            <w:pPr>
              <w:pStyle w:val="TAL"/>
              <w:rPr>
                <w:ins w:id="9153" w:author="I. Siomina - RAN4#98-e" w:date="2021-02-12T15:31:00Z"/>
                <w:rFonts w:cs="Arial"/>
                <w:vertAlign w:val="superscript"/>
                <w:lang w:eastAsia="ja-JP"/>
              </w:rPr>
            </w:pPr>
            <w:ins w:id="9154" w:author="I. Siomina - RAN4#98-e" w:date="2021-02-12T15:31:00Z">
              <w:r>
                <w:rPr>
                  <w:rFonts w:cs="Arial"/>
                  <w:lang w:eastAsia="ja-JP"/>
                </w:rPr>
                <w:t>SS-</w:t>
              </w:r>
              <w:r w:rsidRPr="00B93C63">
                <w:rPr>
                  <w:rFonts w:cs="Arial"/>
                  <w:lang w:eastAsia="ja-JP"/>
                </w:rPr>
                <w:t xml:space="preserve">RSRP in </w:t>
              </w:r>
              <w:r>
                <w:rPr>
                  <w:rFonts w:cs="Arial"/>
                  <w:lang w:eastAsia="ja-JP"/>
                </w:rPr>
                <w:t>slots</w:t>
              </w:r>
              <w:r w:rsidRPr="00B93C63">
                <w:rPr>
                  <w:rFonts w:cs="Arial"/>
                  <w:lang w:eastAsia="ja-JP"/>
                </w:rPr>
                <w:t xml:space="preserve"> not corresponding to RSSI measurement time configuration (RMTC)</w:t>
              </w:r>
            </w:ins>
          </w:p>
        </w:tc>
        <w:tc>
          <w:tcPr>
            <w:tcW w:w="1271" w:type="dxa"/>
          </w:tcPr>
          <w:p w14:paraId="5597384B" w14:textId="77777777" w:rsidR="00DE13D5" w:rsidRPr="00B93C63" w:rsidRDefault="00DE13D5" w:rsidP="009D1EF7">
            <w:pPr>
              <w:pStyle w:val="TAL"/>
              <w:jc w:val="center"/>
              <w:rPr>
                <w:ins w:id="9155" w:author="I. Siomina - RAN4#98-e" w:date="2021-02-12T15:31:00Z"/>
                <w:rFonts w:cs="Arial"/>
                <w:lang w:eastAsia="ja-JP"/>
              </w:rPr>
            </w:pPr>
          </w:p>
        </w:tc>
        <w:tc>
          <w:tcPr>
            <w:tcW w:w="1271" w:type="dxa"/>
            <w:vAlign w:val="center"/>
          </w:tcPr>
          <w:p w14:paraId="25578963" w14:textId="77777777" w:rsidR="00DE13D5" w:rsidRPr="00B93C63" w:rsidRDefault="00DE13D5" w:rsidP="009D1EF7">
            <w:pPr>
              <w:pStyle w:val="TAL"/>
              <w:jc w:val="center"/>
              <w:rPr>
                <w:ins w:id="9156" w:author="I. Siomina - RAN4#98-e" w:date="2021-02-12T15:31:00Z"/>
                <w:rFonts w:cs="Arial"/>
                <w:lang w:eastAsia="ja-JP"/>
              </w:rPr>
            </w:pPr>
            <w:ins w:id="9157" w:author="I. Siomina - RAN4#98-e" w:date="2021-02-12T15:31:00Z">
              <w:r w:rsidRPr="00B93C63">
                <w:rPr>
                  <w:rFonts w:cs="Arial"/>
                  <w:lang w:eastAsia="ja-JP"/>
                </w:rPr>
                <w:t>dBm/</w:t>
              </w:r>
              <w:r>
                <w:rPr>
                  <w:rFonts w:cs="Arial"/>
                  <w:lang w:eastAsia="ja-JP"/>
                </w:rPr>
                <w:t>SCS</w:t>
              </w:r>
            </w:ins>
          </w:p>
        </w:tc>
        <w:tc>
          <w:tcPr>
            <w:tcW w:w="1693" w:type="dxa"/>
          </w:tcPr>
          <w:p w14:paraId="2A3E6346" w14:textId="77777777" w:rsidR="00DE13D5" w:rsidRPr="00B93C63" w:rsidRDefault="00DE13D5" w:rsidP="009D1EF7">
            <w:pPr>
              <w:pStyle w:val="TAL"/>
              <w:jc w:val="center"/>
              <w:rPr>
                <w:ins w:id="9158" w:author="I. Siomina - RAN4#98-e" w:date="2021-02-12T15:31:00Z"/>
                <w:rFonts w:cs="Arial"/>
                <w:lang w:eastAsia="ja-JP"/>
              </w:rPr>
            </w:pPr>
            <w:ins w:id="9159" w:author="I. Siomina - RAN4#98-e" w:date="2021-02-12T15:31:00Z">
              <w:r w:rsidRPr="00AC0B01">
                <w:rPr>
                  <w:rFonts w:cs="Arial"/>
                  <w:lang w:eastAsia="ja-JP"/>
                </w:rPr>
                <w:t>TBD</w:t>
              </w:r>
            </w:ins>
          </w:p>
        </w:tc>
        <w:tc>
          <w:tcPr>
            <w:tcW w:w="1559" w:type="dxa"/>
          </w:tcPr>
          <w:p w14:paraId="367332C5" w14:textId="77777777" w:rsidR="00DE13D5" w:rsidRPr="00B93C63" w:rsidRDefault="00DE13D5" w:rsidP="009D1EF7">
            <w:pPr>
              <w:pStyle w:val="TAL"/>
              <w:jc w:val="center"/>
              <w:rPr>
                <w:ins w:id="9160" w:author="I. Siomina - RAN4#98-e" w:date="2021-02-12T15:31:00Z"/>
                <w:rFonts w:cs="Arial"/>
                <w:lang w:eastAsia="ja-JP"/>
              </w:rPr>
            </w:pPr>
            <w:ins w:id="9161" w:author="I. Siomina - RAN4#98-e" w:date="2021-02-12T15:31:00Z">
              <w:r w:rsidRPr="00AC0B01">
                <w:rPr>
                  <w:rFonts w:cs="Arial"/>
                  <w:lang w:eastAsia="ja-JP"/>
                </w:rPr>
                <w:t>TBD</w:t>
              </w:r>
            </w:ins>
          </w:p>
        </w:tc>
      </w:tr>
      <w:tr w:rsidR="00DE13D5" w:rsidRPr="00B93C63" w14:paraId="09E0D47E" w14:textId="77777777" w:rsidTr="009D1EF7">
        <w:trPr>
          <w:trHeight w:val="20"/>
          <w:jc w:val="center"/>
          <w:ins w:id="9162" w:author="I. Siomina - RAN4#98-e" w:date="2021-02-12T15:31:00Z"/>
        </w:trPr>
        <w:tc>
          <w:tcPr>
            <w:tcW w:w="3138" w:type="dxa"/>
            <w:vAlign w:val="center"/>
          </w:tcPr>
          <w:p w14:paraId="5EAF242D" w14:textId="77777777" w:rsidR="00DE13D5" w:rsidRPr="00B93C63" w:rsidRDefault="00DE13D5" w:rsidP="009D1EF7">
            <w:pPr>
              <w:pStyle w:val="TAL"/>
              <w:rPr>
                <w:ins w:id="9163" w:author="I. Siomina - RAN4#98-e" w:date="2021-02-12T15:31:00Z"/>
                <w:rFonts w:cs="Arial"/>
                <w:vertAlign w:val="superscript"/>
                <w:lang w:eastAsia="ja-JP"/>
              </w:rPr>
            </w:pPr>
            <w:ins w:id="9164" w:author="I. Siomina - RAN4#98-e" w:date="2021-02-12T15:31:00Z">
              <w:r>
                <w:rPr>
                  <w:rFonts w:cs="Arial"/>
                  <w:lang w:eastAsia="ja-JP"/>
                </w:rPr>
                <w:t>SS-</w:t>
              </w:r>
              <w:r w:rsidRPr="00B93C63">
                <w:rPr>
                  <w:rFonts w:cs="Arial"/>
                  <w:lang w:eastAsia="ja-JP"/>
                </w:rPr>
                <w:t xml:space="preserve">RSRP in </w:t>
              </w:r>
              <w:r>
                <w:rPr>
                  <w:rFonts w:cs="Arial"/>
                  <w:lang w:eastAsia="ja-JP"/>
                </w:rPr>
                <w:t>slots</w:t>
              </w:r>
              <w:r w:rsidRPr="00B93C63">
                <w:rPr>
                  <w:rFonts w:cs="Arial"/>
                  <w:lang w:eastAsia="ja-JP"/>
                </w:rPr>
                <w:t xml:space="preserve"> corresponding to RSSI measurement time configuration (RMTC)</w:t>
              </w:r>
            </w:ins>
          </w:p>
        </w:tc>
        <w:tc>
          <w:tcPr>
            <w:tcW w:w="1271" w:type="dxa"/>
          </w:tcPr>
          <w:p w14:paraId="000BB0B0" w14:textId="77777777" w:rsidR="00DE13D5" w:rsidRPr="00B93C63" w:rsidRDefault="00DE13D5" w:rsidP="009D1EF7">
            <w:pPr>
              <w:pStyle w:val="TAL"/>
              <w:jc w:val="center"/>
              <w:rPr>
                <w:ins w:id="9165" w:author="I. Siomina - RAN4#98-e" w:date="2021-02-12T15:31:00Z"/>
                <w:rFonts w:cs="Arial"/>
                <w:lang w:eastAsia="ja-JP"/>
              </w:rPr>
            </w:pPr>
          </w:p>
        </w:tc>
        <w:tc>
          <w:tcPr>
            <w:tcW w:w="1271" w:type="dxa"/>
            <w:vAlign w:val="center"/>
          </w:tcPr>
          <w:p w14:paraId="5B85F759" w14:textId="77777777" w:rsidR="00DE13D5" w:rsidRPr="00B93C63" w:rsidRDefault="00DE13D5" w:rsidP="009D1EF7">
            <w:pPr>
              <w:pStyle w:val="TAL"/>
              <w:jc w:val="center"/>
              <w:rPr>
                <w:ins w:id="9166" w:author="I. Siomina - RAN4#98-e" w:date="2021-02-12T15:31:00Z"/>
                <w:rFonts w:cs="Arial"/>
                <w:lang w:eastAsia="ja-JP"/>
              </w:rPr>
            </w:pPr>
          </w:p>
        </w:tc>
        <w:tc>
          <w:tcPr>
            <w:tcW w:w="1693" w:type="dxa"/>
          </w:tcPr>
          <w:p w14:paraId="3D6F0001" w14:textId="77777777" w:rsidR="00DE13D5" w:rsidRPr="00B93C63" w:rsidRDefault="00DE13D5" w:rsidP="009D1EF7">
            <w:pPr>
              <w:pStyle w:val="TAL"/>
              <w:jc w:val="center"/>
              <w:rPr>
                <w:ins w:id="9167" w:author="I. Siomina - RAN4#98-e" w:date="2021-02-12T15:31:00Z"/>
                <w:rFonts w:cs="Arial"/>
                <w:lang w:eastAsia="ja-JP"/>
              </w:rPr>
            </w:pPr>
            <w:ins w:id="9168" w:author="I. Siomina - RAN4#98-e" w:date="2021-02-12T15:31:00Z">
              <w:r w:rsidRPr="00AC0B01">
                <w:rPr>
                  <w:rFonts w:cs="Arial"/>
                  <w:lang w:eastAsia="ja-JP"/>
                </w:rPr>
                <w:t>TBD</w:t>
              </w:r>
            </w:ins>
          </w:p>
        </w:tc>
        <w:tc>
          <w:tcPr>
            <w:tcW w:w="1559" w:type="dxa"/>
          </w:tcPr>
          <w:p w14:paraId="665FF257" w14:textId="77777777" w:rsidR="00DE13D5" w:rsidRPr="00B93C63" w:rsidRDefault="00DE13D5" w:rsidP="009D1EF7">
            <w:pPr>
              <w:pStyle w:val="TAL"/>
              <w:jc w:val="center"/>
              <w:rPr>
                <w:ins w:id="9169" w:author="I. Siomina - RAN4#98-e" w:date="2021-02-12T15:31:00Z"/>
                <w:rFonts w:cs="Arial"/>
                <w:lang w:eastAsia="ja-JP"/>
              </w:rPr>
            </w:pPr>
            <w:ins w:id="9170" w:author="I. Siomina - RAN4#98-e" w:date="2021-02-12T15:31:00Z">
              <w:r w:rsidRPr="00AC0B01">
                <w:rPr>
                  <w:rFonts w:cs="Arial"/>
                  <w:lang w:eastAsia="ja-JP"/>
                </w:rPr>
                <w:t>TBD</w:t>
              </w:r>
            </w:ins>
          </w:p>
        </w:tc>
      </w:tr>
      <w:tr w:rsidR="00DE13D5" w:rsidRPr="00B93C63" w14:paraId="0F8C46E7" w14:textId="77777777" w:rsidTr="009D1EF7">
        <w:trPr>
          <w:trHeight w:val="20"/>
          <w:jc w:val="center"/>
          <w:ins w:id="9171" w:author="I. Siomina - RAN4#98-e" w:date="2021-02-12T15:31:00Z"/>
        </w:trPr>
        <w:tc>
          <w:tcPr>
            <w:tcW w:w="3138" w:type="dxa"/>
            <w:vAlign w:val="center"/>
          </w:tcPr>
          <w:p w14:paraId="114493EF" w14:textId="77777777" w:rsidR="00DE13D5" w:rsidRPr="00B93C63" w:rsidRDefault="00DE13D5" w:rsidP="009D1EF7">
            <w:pPr>
              <w:pStyle w:val="TAL"/>
              <w:rPr>
                <w:ins w:id="9172" w:author="I. Siomina - RAN4#98-e" w:date="2021-02-12T15:31:00Z"/>
                <w:rFonts w:cs="Arial"/>
                <w:vertAlign w:val="superscript"/>
                <w:lang w:eastAsia="ja-JP"/>
              </w:rPr>
            </w:pPr>
            <w:ins w:id="9173" w:author="I. Siomina - RAN4#98-e" w:date="2021-02-12T15:31:00Z">
              <w:r w:rsidRPr="00B93C63">
                <w:rPr>
                  <w:rFonts w:cs="Arial"/>
                  <w:lang w:eastAsia="ja-JP"/>
                </w:rPr>
                <w:t xml:space="preserve">Io within measurement bandwidth in </w:t>
              </w:r>
              <w:r>
                <w:rPr>
                  <w:rFonts w:cs="Arial"/>
                  <w:lang w:eastAsia="ja-JP"/>
                </w:rPr>
                <w:t>slots</w:t>
              </w:r>
              <w:r w:rsidRPr="00B93C63">
                <w:rPr>
                  <w:rFonts w:cs="Arial"/>
                  <w:lang w:eastAsia="ja-JP"/>
                </w:rPr>
                <w:t xml:space="preserve"> corresponding to RSSI measurement time configuration (RMTC)</w:t>
              </w:r>
            </w:ins>
          </w:p>
        </w:tc>
        <w:tc>
          <w:tcPr>
            <w:tcW w:w="1271" w:type="dxa"/>
          </w:tcPr>
          <w:p w14:paraId="0EEBE71B" w14:textId="77777777" w:rsidR="00DE13D5" w:rsidRPr="00B93C63" w:rsidRDefault="00DE13D5" w:rsidP="009D1EF7">
            <w:pPr>
              <w:pStyle w:val="TAL"/>
              <w:jc w:val="center"/>
              <w:rPr>
                <w:ins w:id="9174" w:author="I. Siomina - RAN4#98-e" w:date="2021-02-12T15:31:00Z"/>
                <w:rFonts w:eastAsiaTheme="minorEastAsia" w:cs="Arial"/>
                <w:lang w:eastAsia="zh-CN"/>
              </w:rPr>
            </w:pPr>
          </w:p>
        </w:tc>
        <w:tc>
          <w:tcPr>
            <w:tcW w:w="1271" w:type="dxa"/>
            <w:vAlign w:val="center"/>
          </w:tcPr>
          <w:p w14:paraId="0B0DC1E4" w14:textId="77777777" w:rsidR="00DE13D5" w:rsidRPr="00B93C63" w:rsidRDefault="00DE13D5" w:rsidP="009D1EF7">
            <w:pPr>
              <w:pStyle w:val="TAL"/>
              <w:jc w:val="center"/>
              <w:rPr>
                <w:ins w:id="9175" w:author="I. Siomina - RAN4#98-e" w:date="2021-02-12T15:31:00Z"/>
                <w:rFonts w:cs="Arial"/>
                <w:lang w:eastAsia="ja-JP"/>
              </w:rPr>
            </w:pPr>
            <w:ins w:id="9176" w:author="I. Siomina - RAN4#98-e" w:date="2021-02-12T15:31:00Z">
              <w:r w:rsidRPr="00B93C63">
                <w:rPr>
                  <w:rFonts w:eastAsiaTheme="minorEastAsia" w:cs="Arial" w:hint="eastAsia"/>
                  <w:lang w:eastAsia="zh-CN"/>
                </w:rPr>
                <w:t>dBm/</w:t>
              </w:r>
              <w:r>
                <w:rPr>
                  <w:rFonts w:eastAsiaTheme="minorEastAsia" w:cs="Arial"/>
                  <w:lang w:eastAsia="zh-CN"/>
                </w:rPr>
                <w:t>BW</w:t>
              </w:r>
            </w:ins>
          </w:p>
        </w:tc>
        <w:tc>
          <w:tcPr>
            <w:tcW w:w="1693" w:type="dxa"/>
          </w:tcPr>
          <w:p w14:paraId="29D3FB75" w14:textId="77777777" w:rsidR="00DE13D5" w:rsidRPr="00B93C63" w:rsidRDefault="00DE13D5" w:rsidP="009D1EF7">
            <w:pPr>
              <w:pStyle w:val="TAL"/>
              <w:jc w:val="center"/>
              <w:rPr>
                <w:ins w:id="9177" w:author="I. Siomina - RAN4#98-e" w:date="2021-02-12T15:31:00Z"/>
                <w:rFonts w:cs="Arial"/>
                <w:lang w:eastAsia="ja-JP"/>
              </w:rPr>
            </w:pPr>
            <w:ins w:id="9178" w:author="I. Siomina - RAN4#98-e" w:date="2021-02-12T15:31:00Z">
              <w:r w:rsidRPr="00AC0B01">
                <w:rPr>
                  <w:rFonts w:cs="Arial"/>
                  <w:lang w:eastAsia="ja-JP"/>
                </w:rPr>
                <w:t>TBD</w:t>
              </w:r>
            </w:ins>
          </w:p>
        </w:tc>
        <w:tc>
          <w:tcPr>
            <w:tcW w:w="1559" w:type="dxa"/>
          </w:tcPr>
          <w:p w14:paraId="446270C0" w14:textId="77777777" w:rsidR="00DE13D5" w:rsidRPr="00B93C63" w:rsidRDefault="00DE13D5" w:rsidP="009D1EF7">
            <w:pPr>
              <w:pStyle w:val="TAL"/>
              <w:jc w:val="center"/>
              <w:rPr>
                <w:ins w:id="9179" w:author="I. Siomina - RAN4#98-e" w:date="2021-02-12T15:31:00Z"/>
                <w:rFonts w:cs="Arial"/>
                <w:lang w:eastAsia="ja-JP"/>
              </w:rPr>
            </w:pPr>
            <w:ins w:id="9180" w:author="I. Siomina - RAN4#98-e" w:date="2021-02-12T15:31:00Z">
              <w:r w:rsidRPr="00AC0B01">
                <w:rPr>
                  <w:rFonts w:cs="Arial"/>
                  <w:lang w:eastAsia="ja-JP"/>
                </w:rPr>
                <w:t>TBD</w:t>
              </w:r>
            </w:ins>
          </w:p>
        </w:tc>
      </w:tr>
      <w:tr w:rsidR="00DE13D5" w:rsidRPr="00B93C63" w14:paraId="19404BF3" w14:textId="77777777" w:rsidTr="009D1EF7">
        <w:trPr>
          <w:trHeight w:val="20"/>
          <w:jc w:val="center"/>
          <w:ins w:id="9181" w:author="I. Siomina - RAN4#98-e" w:date="2021-02-12T15:31:00Z"/>
        </w:trPr>
        <w:tc>
          <w:tcPr>
            <w:tcW w:w="3138" w:type="dxa"/>
            <w:vAlign w:val="center"/>
          </w:tcPr>
          <w:p w14:paraId="1388B488" w14:textId="77777777" w:rsidR="00DE13D5" w:rsidRPr="00B93C63" w:rsidRDefault="00DE13D5" w:rsidP="009D1EF7">
            <w:pPr>
              <w:pStyle w:val="TAL"/>
              <w:rPr>
                <w:ins w:id="9182" w:author="I. Siomina - RAN4#98-e" w:date="2021-02-12T15:31:00Z"/>
                <w:rFonts w:cs="Arial"/>
                <w:vertAlign w:val="superscript"/>
                <w:lang w:eastAsia="ja-JP"/>
              </w:rPr>
            </w:pPr>
            <w:ins w:id="9183" w:author="I. Siomina - RAN4#98-e" w:date="2021-02-12T15:31:00Z">
              <w:r w:rsidRPr="00B93C63">
                <w:rPr>
                  <w:rFonts w:cs="Arial"/>
                  <w:lang w:eastAsia="ja-JP"/>
                </w:rPr>
                <w:t xml:space="preserve">Io within measurement bandwidth in </w:t>
              </w:r>
              <w:r>
                <w:rPr>
                  <w:rFonts w:cs="Arial"/>
                  <w:lang w:eastAsia="ja-JP"/>
                </w:rPr>
                <w:t>slots</w:t>
              </w:r>
              <w:r w:rsidRPr="00B93C63">
                <w:rPr>
                  <w:rFonts w:cs="Arial"/>
                  <w:lang w:eastAsia="ja-JP"/>
                </w:rPr>
                <w:t xml:space="preserve"> not corresponding to RSSI measurement time configuration (RMTC)</w:t>
              </w:r>
            </w:ins>
          </w:p>
        </w:tc>
        <w:tc>
          <w:tcPr>
            <w:tcW w:w="1271" w:type="dxa"/>
          </w:tcPr>
          <w:p w14:paraId="7E828A1D" w14:textId="77777777" w:rsidR="00DE13D5" w:rsidRPr="00B93C63" w:rsidRDefault="00DE13D5" w:rsidP="009D1EF7">
            <w:pPr>
              <w:pStyle w:val="TAL"/>
              <w:jc w:val="center"/>
              <w:rPr>
                <w:ins w:id="9184" w:author="I. Siomina - RAN4#98-e" w:date="2021-02-12T15:31:00Z"/>
                <w:rFonts w:eastAsiaTheme="minorEastAsia" w:cs="Arial"/>
                <w:lang w:eastAsia="zh-CN"/>
              </w:rPr>
            </w:pPr>
          </w:p>
        </w:tc>
        <w:tc>
          <w:tcPr>
            <w:tcW w:w="1271" w:type="dxa"/>
            <w:vAlign w:val="center"/>
          </w:tcPr>
          <w:p w14:paraId="70F96A07" w14:textId="77777777" w:rsidR="00DE13D5" w:rsidRPr="00B93C63" w:rsidRDefault="00DE13D5" w:rsidP="009D1EF7">
            <w:pPr>
              <w:pStyle w:val="TAL"/>
              <w:jc w:val="center"/>
              <w:rPr>
                <w:ins w:id="9185" w:author="I. Siomina - RAN4#98-e" w:date="2021-02-12T15:31:00Z"/>
                <w:rFonts w:cs="Arial"/>
                <w:lang w:eastAsia="ja-JP"/>
              </w:rPr>
            </w:pPr>
            <w:ins w:id="9186" w:author="I. Siomina - RAN4#98-e" w:date="2021-02-12T15:31:00Z">
              <w:r w:rsidRPr="00B93C63">
                <w:rPr>
                  <w:rFonts w:eastAsiaTheme="minorEastAsia" w:cs="Arial" w:hint="eastAsia"/>
                  <w:lang w:eastAsia="zh-CN"/>
                </w:rPr>
                <w:t>dBm/</w:t>
              </w:r>
              <w:r>
                <w:rPr>
                  <w:rFonts w:eastAsiaTheme="minorEastAsia" w:cs="Arial"/>
                  <w:lang w:eastAsia="zh-CN"/>
                </w:rPr>
                <w:t>BW</w:t>
              </w:r>
            </w:ins>
          </w:p>
        </w:tc>
        <w:tc>
          <w:tcPr>
            <w:tcW w:w="1693" w:type="dxa"/>
          </w:tcPr>
          <w:p w14:paraId="2B65732C" w14:textId="77777777" w:rsidR="00DE13D5" w:rsidRPr="00B93C63" w:rsidRDefault="00DE13D5" w:rsidP="009D1EF7">
            <w:pPr>
              <w:pStyle w:val="TAL"/>
              <w:jc w:val="center"/>
              <w:rPr>
                <w:ins w:id="9187" w:author="I. Siomina - RAN4#98-e" w:date="2021-02-12T15:31:00Z"/>
                <w:rFonts w:cs="Arial"/>
                <w:lang w:eastAsia="ja-JP"/>
              </w:rPr>
            </w:pPr>
            <w:ins w:id="9188" w:author="I. Siomina - RAN4#98-e" w:date="2021-02-12T15:31:00Z">
              <w:r w:rsidRPr="00AC0B01">
                <w:rPr>
                  <w:rFonts w:cs="Arial"/>
                  <w:lang w:eastAsia="ja-JP"/>
                </w:rPr>
                <w:t>TBD</w:t>
              </w:r>
            </w:ins>
          </w:p>
        </w:tc>
        <w:tc>
          <w:tcPr>
            <w:tcW w:w="1559" w:type="dxa"/>
          </w:tcPr>
          <w:p w14:paraId="6E0036B9" w14:textId="77777777" w:rsidR="00DE13D5" w:rsidRPr="00B93C63" w:rsidRDefault="00DE13D5" w:rsidP="009D1EF7">
            <w:pPr>
              <w:pStyle w:val="TAL"/>
              <w:jc w:val="center"/>
              <w:rPr>
                <w:ins w:id="9189" w:author="I. Siomina - RAN4#98-e" w:date="2021-02-12T15:31:00Z"/>
                <w:rFonts w:cs="Arial"/>
                <w:lang w:eastAsia="ja-JP"/>
              </w:rPr>
            </w:pPr>
            <w:ins w:id="9190" w:author="I. Siomina - RAN4#98-e" w:date="2021-02-12T15:31:00Z">
              <w:r w:rsidRPr="00AC0B01">
                <w:rPr>
                  <w:rFonts w:cs="Arial"/>
                  <w:lang w:eastAsia="ja-JP"/>
                </w:rPr>
                <w:t>TBD</w:t>
              </w:r>
            </w:ins>
          </w:p>
        </w:tc>
      </w:tr>
      <w:tr w:rsidR="00DE13D5" w:rsidRPr="00B93C63" w14:paraId="589FAF43" w14:textId="77777777" w:rsidTr="009D1EF7">
        <w:trPr>
          <w:trHeight w:val="20"/>
          <w:jc w:val="center"/>
          <w:ins w:id="9191" w:author="I. Siomina - RAN4#98-e" w:date="2021-02-12T15:31:00Z"/>
        </w:trPr>
        <w:tc>
          <w:tcPr>
            <w:tcW w:w="3138" w:type="dxa"/>
            <w:vAlign w:val="center"/>
          </w:tcPr>
          <w:p w14:paraId="52AE5CC1" w14:textId="77777777" w:rsidR="00DE13D5" w:rsidRPr="00B93C63" w:rsidRDefault="00DE13D5" w:rsidP="009D1EF7">
            <w:pPr>
              <w:pStyle w:val="TAL"/>
              <w:rPr>
                <w:ins w:id="9192" w:author="I. Siomina - RAN4#98-e" w:date="2021-02-12T15:31:00Z"/>
                <w:rFonts w:cs="Arial"/>
                <w:lang w:eastAsia="ja-JP"/>
              </w:rPr>
            </w:pPr>
            <w:ins w:id="9193" w:author="I. Siomina - RAN4#98-e" w:date="2021-02-12T15:31:00Z">
              <w:r w:rsidRPr="00B93C63">
                <w:rPr>
                  <w:rFonts w:cs="Arial"/>
                  <w:lang w:eastAsia="ja-JP"/>
                </w:rPr>
                <w:t>Propagation condition</w:t>
              </w:r>
            </w:ins>
          </w:p>
        </w:tc>
        <w:tc>
          <w:tcPr>
            <w:tcW w:w="1271" w:type="dxa"/>
          </w:tcPr>
          <w:p w14:paraId="062929CA" w14:textId="77777777" w:rsidR="00DE13D5" w:rsidRPr="00B93C63" w:rsidRDefault="00DE13D5" w:rsidP="009D1EF7">
            <w:pPr>
              <w:pStyle w:val="TAL"/>
              <w:jc w:val="center"/>
              <w:rPr>
                <w:ins w:id="9194" w:author="I. Siomina - RAN4#98-e" w:date="2021-02-12T15:31:00Z"/>
                <w:rFonts w:cs="Arial"/>
                <w:lang w:eastAsia="ja-JP"/>
              </w:rPr>
            </w:pPr>
          </w:p>
        </w:tc>
        <w:tc>
          <w:tcPr>
            <w:tcW w:w="1271" w:type="dxa"/>
            <w:vAlign w:val="center"/>
          </w:tcPr>
          <w:p w14:paraId="7434DD68" w14:textId="77777777" w:rsidR="00DE13D5" w:rsidRPr="00B93C63" w:rsidRDefault="00DE13D5" w:rsidP="009D1EF7">
            <w:pPr>
              <w:pStyle w:val="TAL"/>
              <w:jc w:val="center"/>
              <w:rPr>
                <w:ins w:id="9195" w:author="I. Siomina - RAN4#98-e" w:date="2021-02-12T15:31:00Z"/>
                <w:rFonts w:cs="Arial"/>
                <w:lang w:eastAsia="ja-JP"/>
              </w:rPr>
            </w:pPr>
            <w:ins w:id="9196" w:author="I. Siomina - RAN4#98-e" w:date="2021-02-12T15:31:00Z">
              <w:r w:rsidRPr="00B93C63">
                <w:rPr>
                  <w:rFonts w:cs="Arial"/>
                  <w:lang w:eastAsia="ja-JP"/>
                </w:rPr>
                <w:t>-</w:t>
              </w:r>
            </w:ins>
          </w:p>
        </w:tc>
        <w:tc>
          <w:tcPr>
            <w:tcW w:w="3252" w:type="dxa"/>
            <w:gridSpan w:val="2"/>
            <w:vAlign w:val="center"/>
          </w:tcPr>
          <w:p w14:paraId="2B1ED35F" w14:textId="77777777" w:rsidR="00DE13D5" w:rsidRPr="00B93C63" w:rsidRDefault="00DE13D5" w:rsidP="009D1EF7">
            <w:pPr>
              <w:pStyle w:val="TAL"/>
              <w:jc w:val="center"/>
              <w:rPr>
                <w:ins w:id="9197" w:author="I. Siomina - RAN4#98-e" w:date="2021-02-12T15:31:00Z"/>
                <w:rFonts w:cs="Arial"/>
                <w:lang w:eastAsia="ja-JP"/>
              </w:rPr>
            </w:pPr>
            <w:ins w:id="9198" w:author="I. Siomina - RAN4#98-e" w:date="2021-02-12T15:31:00Z">
              <w:r>
                <w:rPr>
                  <w:rFonts w:cs="Arial"/>
                  <w:lang w:eastAsia="ja-JP"/>
                </w:rPr>
                <w:t>AWGN</w:t>
              </w:r>
            </w:ins>
          </w:p>
        </w:tc>
      </w:tr>
    </w:tbl>
    <w:p w14:paraId="01138FAF" w14:textId="77777777" w:rsidR="00DE13D5" w:rsidRPr="00C82D8D" w:rsidRDefault="00DE13D5" w:rsidP="00DE13D5">
      <w:pPr>
        <w:rPr>
          <w:ins w:id="9199" w:author="I. Siomina - RAN4#98-e" w:date="2021-02-12T15:31:00Z"/>
          <w:lang w:val="en-US"/>
        </w:rPr>
      </w:pPr>
    </w:p>
    <w:p w14:paraId="667BE717" w14:textId="7B516181" w:rsidR="00DE13D5" w:rsidRDefault="00DE13D5" w:rsidP="00DE13D5">
      <w:pPr>
        <w:pStyle w:val="Heading4"/>
        <w:rPr>
          <w:ins w:id="9200" w:author="I. Siomina - RAN4#98-e" w:date="2021-02-12T15:31:00Z"/>
        </w:rPr>
      </w:pPr>
      <w:ins w:id="9201" w:author="I. Siomina - RAN4#98-e" w:date="2021-02-12T15:31:00Z">
        <w:r>
          <w:lastRenderedPageBreak/>
          <w:t>A.9.3.1.</w:t>
        </w:r>
      </w:ins>
      <w:ins w:id="9202" w:author="I. Siomina - RAN4#98-e" w:date="2021-02-12T15:41:00Z">
        <w:r w:rsidR="008226E4">
          <w:t>6</w:t>
        </w:r>
      </w:ins>
      <w:ins w:id="9203" w:author="I. Siomina - RAN4#98-e" w:date="2021-02-12T15:31:00Z">
        <w:r>
          <w:tab/>
          <w:t>Channel occupancy measurement reporting on SCC</w:t>
        </w:r>
      </w:ins>
    </w:p>
    <w:p w14:paraId="3A5D583D" w14:textId="0819B17F" w:rsidR="00DE13D5" w:rsidRPr="00B93C63" w:rsidRDefault="00DE13D5" w:rsidP="00DE13D5">
      <w:pPr>
        <w:pStyle w:val="Heading5"/>
        <w:rPr>
          <w:ins w:id="9204" w:author="I. Siomina - RAN4#98-e" w:date="2021-02-12T15:31:00Z"/>
        </w:rPr>
      </w:pPr>
      <w:ins w:id="9205" w:author="I. Siomina - RAN4#98-e" w:date="2021-02-12T15:31:00Z">
        <w:r w:rsidRPr="00B93C63">
          <w:t>A.9.</w:t>
        </w:r>
        <w:r>
          <w:t>3</w:t>
        </w:r>
        <w:r w:rsidRPr="00B93C63">
          <w:t>.1.</w:t>
        </w:r>
      </w:ins>
      <w:ins w:id="9206" w:author="I. Siomina - RAN4#98-e" w:date="2021-02-12T15:41:00Z">
        <w:r w:rsidR="008226E4">
          <w:t>6</w:t>
        </w:r>
      </w:ins>
      <w:ins w:id="9207" w:author="I. Siomina - RAN4#98-e" w:date="2021-02-12T15:31:00Z">
        <w:r>
          <w:t>.</w:t>
        </w:r>
        <w:r w:rsidRPr="00B93C63">
          <w:t>1</w:t>
        </w:r>
        <w:r w:rsidRPr="00B93C63">
          <w:tab/>
          <w:t xml:space="preserve">Test </w:t>
        </w:r>
        <w:r>
          <w:t>p</w:t>
        </w:r>
        <w:r w:rsidRPr="00B93C63">
          <w:t xml:space="preserve">urpose and </w:t>
        </w:r>
        <w:r>
          <w:t>e</w:t>
        </w:r>
        <w:r w:rsidRPr="00C11790">
          <w:t>nvironment</w:t>
        </w:r>
      </w:ins>
    </w:p>
    <w:p w14:paraId="2A0EFD45" w14:textId="77777777" w:rsidR="00DE13D5" w:rsidRPr="00B93C63" w:rsidRDefault="00DE13D5" w:rsidP="00DE13D5">
      <w:pPr>
        <w:rPr>
          <w:ins w:id="9208" w:author="I. Siomina - RAN4#98-e" w:date="2021-02-12T15:31:00Z"/>
        </w:rPr>
      </w:pPr>
      <w:ins w:id="9209" w:author="I. Siomina - RAN4#98-e" w:date="2021-02-12T15:31:00Z">
        <w:r w:rsidRPr="00B93C63">
          <w:t xml:space="preserve">The purpose of this test is to verify that the </w:t>
        </w:r>
        <w:r>
          <w:t>UE correctly reports channel occupancy</w:t>
        </w:r>
        <w:r w:rsidRPr="00B93C63">
          <w:t xml:space="preserve"> measurement</w:t>
        </w:r>
        <w:r>
          <w:t xml:space="preserve">s. This test will partly verify the intra-frequency channel occupancy measurement reporting </w:t>
        </w:r>
        <w:r w:rsidRPr="00B93C63">
          <w:t>requirements in Section 9.</w:t>
        </w:r>
        <w:r>
          <w:t>2A</w:t>
        </w:r>
        <w:r w:rsidRPr="00B93C63">
          <w:t>.</w:t>
        </w:r>
        <w:r>
          <w:t>7.2</w:t>
        </w:r>
        <w:r w:rsidRPr="00B93C63">
          <w:t>.</w:t>
        </w:r>
      </w:ins>
    </w:p>
    <w:p w14:paraId="1C170321" w14:textId="0EF878B1" w:rsidR="00DE13D5" w:rsidRPr="00B93C63" w:rsidRDefault="00DE13D5" w:rsidP="00DE13D5">
      <w:pPr>
        <w:pStyle w:val="Heading5"/>
        <w:rPr>
          <w:ins w:id="9210" w:author="I. Siomina - RAN4#98-e" w:date="2021-02-12T15:31:00Z"/>
        </w:rPr>
      </w:pPr>
      <w:ins w:id="9211" w:author="I. Siomina - RAN4#98-e" w:date="2021-02-12T15:31:00Z">
        <w:r w:rsidRPr="00B93C63">
          <w:t>A.9.</w:t>
        </w:r>
        <w:r>
          <w:t>3</w:t>
        </w:r>
        <w:r w:rsidRPr="00B93C63">
          <w:t>.1.</w:t>
        </w:r>
      </w:ins>
      <w:ins w:id="9212" w:author="I. Siomina - RAN4#98-e" w:date="2021-02-12T15:41:00Z">
        <w:r w:rsidR="008226E4">
          <w:t>6</w:t>
        </w:r>
      </w:ins>
      <w:ins w:id="9213" w:author="I. Siomina - RAN4#98-e" w:date="2021-02-12T15:31:00Z">
        <w:r>
          <w:t>.2</w:t>
        </w:r>
        <w:r w:rsidRPr="00B93C63">
          <w:tab/>
          <w:t xml:space="preserve">Test </w:t>
        </w:r>
        <w:r>
          <w:t>parameters</w:t>
        </w:r>
      </w:ins>
    </w:p>
    <w:p w14:paraId="39DFD245" w14:textId="77777777" w:rsidR="00DE13D5" w:rsidRDefault="00DE13D5" w:rsidP="00DE13D5">
      <w:pPr>
        <w:rPr>
          <w:ins w:id="9214" w:author="I. Siomina - RAN4#98-e" w:date="2021-02-12T15:31:00Z"/>
        </w:rPr>
      </w:pPr>
      <w:ins w:id="9215" w:author="I. Siomina - RAN4#98-e" w:date="2021-02-12T15:31:00Z">
        <w:r>
          <w:t>In the test, the UE is configured to perform intra-frequency channel occupancy measurements on a carrier frequency under CCA.</w:t>
        </w:r>
      </w:ins>
    </w:p>
    <w:p w14:paraId="5A926D44" w14:textId="06717B3E" w:rsidR="00DE13D5" w:rsidRDefault="00DE13D5" w:rsidP="00DE13D5">
      <w:pPr>
        <w:rPr>
          <w:ins w:id="9216" w:author="I. Siomina - RAN4#98-e" w:date="2021-02-12T15:31:00Z"/>
        </w:rPr>
      </w:pPr>
      <w:ins w:id="9217" w:author="I. Siomina - RAN4#98-e" w:date="2021-02-12T15:31:00Z">
        <w:r w:rsidRPr="004E396D">
          <w:t xml:space="preserve">Supported test configurations are shown in </w:t>
        </w:r>
        <w:r>
          <w:t>T</w:t>
        </w:r>
        <w:r w:rsidRPr="004E396D">
          <w:t xml:space="preserve">able </w:t>
        </w:r>
        <w:r>
          <w:rPr>
            <w:snapToGrid w:val="0"/>
            <w:lang w:eastAsia="zh-CN"/>
          </w:rPr>
          <w:t>A.9.3.1.</w:t>
        </w:r>
      </w:ins>
      <w:ins w:id="9218" w:author="I. Siomina - RAN4#98-e" w:date="2021-02-12T15:41:00Z">
        <w:r w:rsidR="008226E4">
          <w:rPr>
            <w:snapToGrid w:val="0"/>
            <w:lang w:eastAsia="zh-CN"/>
          </w:rPr>
          <w:t>6</w:t>
        </w:r>
      </w:ins>
      <w:ins w:id="9219" w:author="I. Siomina - RAN4#98-e" w:date="2021-02-12T15:31:00Z">
        <w:r>
          <w:rPr>
            <w:snapToGrid w:val="0"/>
            <w:lang w:eastAsia="zh-CN"/>
          </w:rPr>
          <w:t>.2</w:t>
        </w:r>
        <w:r w:rsidRPr="004E396D">
          <w:t>-1.</w:t>
        </w:r>
        <w:r>
          <w:t xml:space="preserve"> There are two cells in the test: Cell 1 is PCell on a licensed FR1 band, and Cell 2 is SCell operating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 and Cell</w:t>
        </w:r>
        <w:r>
          <w:t xml:space="preserve"> </w:t>
        </w:r>
        <w:r w:rsidRPr="006F4D85">
          <w:t>2.</w:t>
        </w:r>
      </w:ins>
    </w:p>
    <w:p w14:paraId="3E76BF7E" w14:textId="03B56AD5" w:rsidR="00DE13D5" w:rsidRDefault="00DE13D5" w:rsidP="00DE13D5">
      <w:pPr>
        <w:pStyle w:val="TH"/>
        <w:rPr>
          <w:ins w:id="9220" w:author="I. Siomina - RAN4#98-e" w:date="2021-02-12T15:31:00Z"/>
        </w:rPr>
      </w:pPr>
      <w:ins w:id="9221" w:author="I. Siomina - RAN4#98-e" w:date="2021-02-12T15:31:00Z">
        <w:r w:rsidRPr="004E396D">
          <w:t xml:space="preserve">Table </w:t>
        </w:r>
        <w:r>
          <w:rPr>
            <w:snapToGrid w:val="0"/>
            <w:lang w:eastAsia="zh-CN"/>
          </w:rPr>
          <w:t>A.9.3.1.</w:t>
        </w:r>
      </w:ins>
      <w:ins w:id="9222" w:author="I. Siomina - RAN4#98-e" w:date="2021-02-12T15:42:00Z">
        <w:r w:rsidR="00F15693">
          <w:rPr>
            <w:snapToGrid w:val="0"/>
            <w:lang w:eastAsia="zh-CN"/>
          </w:rPr>
          <w:t>6</w:t>
        </w:r>
      </w:ins>
      <w:ins w:id="9223" w:author="I. Siomina - RAN4#98-e" w:date="2021-02-12T15:31:00Z">
        <w:r>
          <w:rPr>
            <w:snapToGrid w:val="0"/>
            <w:lang w:eastAsia="zh-CN"/>
          </w:rPr>
          <w:t>.2</w:t>
        </w:r>
        <w:r w:rsidRPr="004E396D">
          <w:t>-1: Supported test configurations</w:t>
        </w:r>
        <w: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DE13D5" w:rsidRPr="001C0E1B" w14:paraId="5C04E118" w14:textId="77777777" w:rsidTr="009D1EF7">
        <w:trPr>
          <w:ins w:id="9224"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6C9D0CED" w14:textId="77777777" w:rsidR="00DE13D5" w:rsidRPr="001C0E1B" w:rsidRDefault="00DE13D5" w:rsidP="009D1EF7">
            <w:pPr>
              <w:pStyle w:val="TAH"/>
              <w:rPr>
                <w:ins w:id="9225" w:author="I. Siomina - RAN4#98-e" w:date="2021-02-12T15:31:00Z"/>
              </w:rPr>
            </w:pPr>
            <w:ins w:id="9226" w:author="I. Siomina - RAN4#98-e" w:date="2021-02-12T15:31:00Z">
              <w:r w:rsidRPr="001C0E1B">
                <w:t>Configuration</w:t>
              </w:r>
            </w:ins>
          </w:p>
        </w:tc>
        <w:tc>
          <w:tcPr>
            <w:tcW w:w="7230" w:type="dxa"/>
            <w:tcBorders>
              <w:top w:val="single" w:sz="4" w:space="0" w:color="auto"/>
              <w:left w:val="single" w:sz="4" w:space="0" w:color="auto"/>
              <w:bottom w:val="single" w:sz="4" w:space="0" w:color="auto"/>
              <w:right w:val="single" w:sz="4" w:space="0" w:color="auto"/>
            </w:tcBorders>
            <w:hideMark/>
          </w:tcPr>
          <w:p w14:paraId="6005DD3A" w14:textId="77777777" w:rsidR="00DE13D5" w:rsidRPr="001C0E1B" w:rsidRDefault="00DE13D5" w:rsidP="009D1EF7">
            <w:pPr>
              <w:pStyle w:val="TAH"/>
              <w:rPr>
                <w:ins w:id="9227" w:author="I. Siomina - RAN4#98-e" w:date="2021-02-12T15:31:00Z"/>
              </w:rPr>
            </w:pPr>
            <w:ins w:id="9228" w:author="I. Siomina - RAN4#98-e" w:date="2021-02-12T15:31:00Z">
              <w:r w:rsidRPr="001C0E1B">
                <w:t>Description</w:t>
              </w:r>
            </w:ins>
          </w:p>
        </w:tc>
      </w:tr>
      <w:tr w:rsidR="00DE13D5" w:rsidRPr="001C0E1B" w14:paraId="09BC1FDE" w14:textId="77777777" w:rsidTr="009D1EF7">
        <w:trPr>
          <w:ins w:id="9229"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423C4C8E" w14:textId="77777777" w:rsidR="00DE13D5" w:rsidRPr="001C0E1B" w:rsidRDefault="00DE13D5" w:rsidP="009D1EF7">
            <w:pPr>
              <w:pStyle w:val="TAL"/>
              <w:rPr>
                <w:ins w:id="9230" w:author="I. Siomina - RAN4#98-e" w:date="2021-02-12T15:31:00Z"/>
              </w:rPr>
            </w:pPr>
            <w:ins w:id="9231" w:author="I. Siomina - RAN4#98-e" w:date="2021-02-12T15:31:00Z">
              <w:r w:rsidRPr="001C0E1B">
                <w:t>1</w:t>
              </w:r>
            </w:ins>
          </w:p>
        </w:tc>
        <w:tc>
          <w:tcPr>
            <w:tcW w:w="7230" w:type="dxa"/>
            <w:tcBorders>
              <w:top w:val="single" w:sz="4" w:space="0" w:color="auto"/>
              <w:left w:val="single" w:sz="4" w:space="0" w:color="auto"/>
              <w:bottom w:val="single" w:sz="4" w:space="0" w:color="auto"/>
              <w:right w:val="single" w:sz="4" w:space="0" w:color="auto"/>
            </w:tcBorders>
            <w:hideMark/>
          </w:tcPr>
          <w:p w14:paraId="1E51C093" w14:textId="77777777" w:rsidR="00DE13D5" w:rsidRDefault="00DE13D5" w:rsidP="009D1EF7">
            <w:pPr>
              <w:pStyle w:val="TAL"/>
              <w:rPr>
                <w:ins w:id="9232" w:author="I. Siomina - RAN4#98-e" w:date="2021-02-12T15:31:00Z"/>
              </w:rPr>
            </w:pPr>
            <w:ins w:id="9233" w:author="I. Siomina - RAN4#98-e" w:date="2021-02-12T15:31:00Z">
              <w:r>
                <w:t xml:space="preserve">Without CCA: </w:t>
              </w:r>
              <w:r w:rsidRPr="001C0E1B">
                <w:t>15 kHz SSB SCS, 10 MHz bandwidth, FDD duplex mode</w:t>
              </w:r>
            </w:ins>
          </w:p>
          <w:p w14:paraId="41558AD7" w14:textId="77777777" w:rsidR="00DE13D5" w:rsidRPr="001C0E1B" w:rsidRDefault="00DE13D5" w:rsidP="009D1EF7">
            <w:pPr>
              <w:pStyle w:val="TAL"/>
              <w:rPr>
                <w:ins w:id="9234" w:author="I. Siomina - RAN4#98-e" w:date="2021-02-12T15:31:00Z"/>
              </w:rPr>
            </w:pPr>
            <w:ins w:id="9235" w:author="I. Siomina - RAN4#98-e" w:date="2021-02-12T15:31:00Z">
              <w:r>
                <w:t xml:space="preserve">With CCA: </w:t>
              </w:r>
              <w:r w:rsidRPr="001C0E1B">
                <w:t>30 kHz SSB SCS, 40 MHz bandwidth, TDD duplex mode</w:t>
              </w:r>
            </w:ins>
          </w:p>
        </w:tc>
      </w:tr>
      <w:tr w:rsidR="00DE13D5" w:rsidRPr="001C0E1B" w14:paraId="02BF9E62" w14:textId="77777777" w:rsidTr="009D1EF7">
        <w:trPr>
          <w:ins w:id="9236"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111F3F40" w14:textId="77777777" w:rsidR="00DE13D5" w:rsidRPr="001C0E1B" w:rsidRDefault="00DE13D5" w:rsidP="009D1EF7">
            <w:pPr>
              <w:pStyle w:val="TAL"/>
              <w:rPr>
                <w:ins w:id="9237" w:author="I. Siomina - RAN4#98-e" w:date="2021-02-12T15:31:00Z"/>
              </w:rPr>
            </w:pPr>
            <w:ins w:id="9238" w:author="I. Siomina - RAN4#98-e" w:date="2021-02-12T15:31:00Z">
              <w:r w:rsidRPr="001C0E1B">
                <w:t>2</w:t>
              </w:r>
            </w:ins>
          </w:p>
        </w:tc>
        <w:tc>
          <w:tcPr>
            <w:tcW w:w="7230" w:type="dxa"/>
            <w:tcBorders>
              <w:top w:val="single" w:sz="4" w:space="0" w:color="auto"/>
              <w:left w:val="single" w:sz="4" w:space="0" w:color="auto"/>
              <w:bottom w:val="single" w:sz="4" w:space="0" w:color="auto"/>
              <w:right w:val="single" w:sz="4" w:space="0" w:color="auto"/>
            </w:tcBorders>
            <w:hideMark/>
          </w:tcPr>
          <w:p w14:paraId="76CA252E" w14:textId="77777777" w:rsidR="00DE13D5" w:rsidRDefault="00DE13D5" w:rsidP="009D1EF7">
            <w:pPr>
              <w:pStyle w:val="TAL"/>
              <w:rPr>
                <w:ins w:id="9239" w:author="I. Siomina - RAN4#98-e" w:date="2021-02-12T15:31:00Z"/>
              </w:rPr>
            </w:pPr>
            <w:ins w:id="9240" w:author="I. Siomina - RAN4#98-e" w:date="2021-02-12T15:31:00Z">
              <w:r>
                <w:t xml:space="preserve">Without CCA: </w:t>
              </w:r>
              <w:r w:rsidRPr="001C0E1B">
                <w:t>15 kHz SSB SCS, 10 MHz bandwidth, TDD duplex mode</w:t>
              </w:r>
            </w:ins>
          </w:p>
          <w:p w14:paraId="440158FC" w14:textId="77777777" w:rsidR="00DE13D5" w:rsidRPr="001C0E1B" w:rsidRDefault="00DE13D5" w:rsidP="009D1EF7">
            <w:pPr>
              <w:pStyle w:val="TAL"/>
              <w:rPr>
                <w:ins w:id="9241" w:author="I. Siomina - RAN4#98-e" w:date="2021-02-12T15:31:00Z"/>
              </w:rPr>
            </w:pPr>
            <w:ins w:id="9242" w:author="I. Siomina - RAN4#98-e" w:date="2021-02-12T15:31:00Z">
              <w:r>
                <w:t xml:space="preserve">With CCA: </w:t>
              </w:r>
              <w:r w:rsidRPr="001C0E1B">
                <w:t>30 kHz SSB SCS, 40 MHz bandwidth, TDD duplex mode</w:t>
              </w:r>
            </w:ins>
          </w:p>
        </w:tc>
      </w:tr>
      <w:tr w:rsidR="00DE13D5" w:rsidRPr="001C0E1B" w14:paraId="388F2A1E" w14:textId="77777777" w:rsidTr="009D1EF7">
        <w:trPr>
          <w:ins w:id="9243"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0C2BB91F" w14:textId="77777777" w:rsidR="00DE13D5" w:rsidRPr="001C0E1B" w:rsidRDefault="00DE13D5" w:rsidP="009D1EF7">
            <w:pPr>
              <w:pStyle w:val="TAL"/>
              <w:rPr>
                <w:ins w:id="9244" w:author="I. Siomina - RAN4#98-e" w:date="2021-02-12T15:31:00Z"/>
              </w:rPr>
            </w:pPr>
            <w:ins w:id="9245" w:author="I. Siomina - RAN4#98-e" w:date="2021-02-12T15:31:00Z">
              <w:r w:rsidRPr="001C0E1B">
                <w:t>3</w:t>
              </w:r>
            </w:ins>
          </w:p>
        </w:tc>
        <w:tc>
          <w:tcPr>
            <w:tcW w:w="7230" w:type="dxa"/>
            <w:tcBorders>
              <w:top w:val="single" w:sz="4" w:space="0" w:color="auto"/>
              <w:left w:val="single" w:sz="4" w:space="0" w:color="auto"/>
              <w:bottom w:val="single" w:sz="4" w:space="0" w:color="auto"/>
              <w:right w:val="single" w:sz="4" w:space="0" w:color="auto"/>
            </w:tcBorders>
            <w:hideMark/>
          </w:tcPr>
          <w:p w14:paraId="0469917D" w14:textId="77777777" w:rsidR="00DE13D5" w:rsidRDefault="00DE13D5" w:rsidP="009D1EF7">
            <w:pPr>
              <w:pStyle w:val="TAL"/>
              <w:rPr>
                <w:ins w:id="9246" w:author="I. Siomina - RAN4#98-e" w:date="2021-02-12T15:31:00Z"/>
              </w:rPr>
            </w:pPr>
            <w:ins w:id="9247" w:author="I. Siomina - RAN4#98-e" w:date="2021-02-12T15:31:00Z">
              <w:r>
                <w:t xml:space="preserve">Without CCA: </w:t>
              </w:r>
              <w:r w:rsidRPr="001C0E1B">
                <w:t>30 kHz SSB SCS, 40 MHz bandwidth, TDD duplex mode</w:t>
              </w:r>
            </w:ins>
          </w:p>
          <w:p w14:paraId="60FF2DDC" w14:textId="77777777" w:rsidR="00DE13D5" w:rsidRPr="001C0E1B" w:rsidRDefault="00DE13D5" w:rsidP="009D1EF7">
            <w:pPr>
              <w:pStyle w:val="TAL"/>
              <w:rPr>
                <w:ins w:id="9248" w:author="I. Siomina - RAN4#98-e" w:date="2021-02-12T15:31:00Z"/>
              </w:rPr>
            </w:pPr>
            <w:ins w:id="9249" w:author="I. Siomina - RAN4#98-e" w:date="2021-02-12T15:31:00Z">
              <w:r>
                <w:t xml:space="preserve">With CCA: </w:t>
              </w:r>
              <w:r w:rsidRPr="001C0E1B">
                <w:t>30 kHz SSB SCS, 40 MHz bandwidth, TDD duplex mode</w:t>
              </w:r>
            </w:ins>
          </w:p>
        </w:tc>
      </w:tr>
      <w:tr w:rsidR="00DE13D5" w:rsidRPr="001C0E1B" w14:paraId="702D21A7" w14:textId="77777777" w:rsidTr="009D1EF7">
        <w:trPr>
          <w:ins w:id="9250" w:author="I. Siomina - RAN4#98-e" w:date="2021-02-12T15:31:00Z"/>
        </w:trPr>
        <w:tc>
          <w:tcPr>
            <w:tcW w:w="9606" w:type="dxa"/>
            <w:gridSpan w:val="2"/>
            <w:tcBorders>
              <w:top w:val="single" w:sz="4" w:space="0" w:color="auto"/>
              <w:left w:val="single" w:sz="4" w:space="0" w:color="auto"/>
              <w:bottom w:val="single" w:sz="4" w:space="0" w:color="auto"/>
              <w:right w:val="single" w:sz="4" w:space="0" w:color="auto"/>
            </w:tcBorders>
            <w:hideMark/>
          </w:tcPr>
          <w:p w14:paraId="674F81A2" w14:textId="77777777" w:rsidR="00DE13D5" w:rsidRPr="001C0E1B" w:rsidRDefault="00DE13D5" w:rsidP="009D1EF7">
            <w:pPr>
              <w:pStyle w:val="TAN"/>
              <w:rPr>
                <w:ins w:id="9251" w:author="I. Siomina - RAN4#98-e" w:date="2021-02-12T15:31:00Z"/>
              </w:rPr>
            </w:pPr>
            <w:ins w:id="9252" w:author="I. Siomina - RAN4#98-e" w:date="2021-02-12T15:31:00Z">
              <w:r w:rsidRPr="001C0E1B">
                <w:rPr>
                  <w:lang w:eastAsia="zh-CN"/>
                </w:rPr>
                <w:t>N</w:t>
              </w:r>
              <w:r>
                <w:rPr>
                  <w:lang w:eastAsia="zh-CN"/>
                </w:rPr>
                <w:t>OTE</w:t>
              </w:r>
              <w:r w:rsidRPr="001C0E1B">
                <w:rPr>
                  <w:lang w:eastAsia="zh-CN"/>
                </w:rPr>
                <w:t>:</w:t>
              </w:r>
              <w:r w:rsidRPr="001C0E1B">
                <w:rPr>
                  <w:lang w:eastAsia="zh-CN"/>
                </w:rPr>
                <w:tab/>
              </w:r>
              <w:r w:rsidRPr="001C0E1B">
                <w:t>The UE is only required to be tested in one of the supported test configurations.</w:t>
              </w:r>
            </w:ins>
          </w:p>
        </w:tc>
      </w:tr>
    </w:tbl>
    <w:p w14:paraId="0E7102E6" w14:textId="77777777" w:rsidR="00DE13D5" w:rsidRDefault="00DE13D5" w:rsidP="00DE13D5">
      <w:pPr>
        <w:pStyle w:val="TH"/>
        <w:rPr>
          <w:ins w:id="9253" w:author="I. Siomina - RAN4#98-e" w:date="2021-02-12T15:31:00Z"/>
        </w:rPr>
      </w:pPr>
    </w:p>
    <w:p w14:paraId="2088F584" w14:textId="09D0F47E" w:rsidR="00DE13D5" w:rsidRPr="004E396D" w:rsidRDefault="00DE13D5" w:rsidP="00DE13D5">
      <w:pPr>
        <w:pStyle w:val="TH"/>
        <w:rPr>
          <w:ins w:id="9254" w:author="I. Siomina - RAN4#98-e" w:date="2021-02-12T15:31:00Z"/>
        </w:rPr>
      </w:pPr>
      <w:ins w:id="9255" w:author="I. Siomina - RAN4#98-e" w:date="2021-02-12T15:31:00Z">
        <w:r w:rsidRPr="004E396D">
          <w:t xml:space="preserve">Table </w:t>
        </w:r>
        <w:r>
          <w:rPr>
            <w:snapToGrid w:val="0"/>
            <w:lang w:eastAsia="zh-CN"/>
          </w:rPr>
          <w:t>A.9.3.1.</w:t>
        </w:r>
      </w:ins>
      <w:ins w:id="9256" w:author="I. Siomina - RAN4#98-e" w:date="2021-02-12T15:42:00Z">
        <w:r w:rsidR="00F15693">
          <w:rPr>
            <w:snapToGrid w:val="0"/>
            <w:lang w:eastAsia="zh-CN"/>
          </w:rPr>
          <w:t>6</w:t>
        </w:r>
      </w:ins>
      <w:ins w:id="9257" w:author="I. Siomina - RAN4#98-e" w:date="2021-02-12T15:31:00Z">
        <w:r>
          <w:rPr>
            <w:snapToGrid w:val="0"/>
            <w:lang w:eastAsia="zh-CN"/>
          </w:rPr>
          <w:t>.2</w:t>
        </w:r>
        <w:r w:rsidRPr="004E396D">
          <w:t>-</w:t>
        </w:r>
        <w:r>
          <w:t>2</w:t>
        </w:r>
        <w:r w:rsidRPr="004E396D">
          <w:t xml:space="preserve">: </w:t>
        </w:r>
        <w:r>
          <w:t>General test parameters.</w:t>
        </w:r>
      </w:ins>
    </w:p>
    <w:p w14:paraId="413F9920" w14:textId="15725B4A" w:rsidR="00DE13D5" w:rsidRPr="00C166B8" w:rsidRDefault="00F15693" w:rsidP="00DE13D5">
      <w:pPr>
        <w:pStyle w:val="TH"/>
        <w:rPr>
          <w:ins w:id="9258" w:author="I. Siomina - RAN4#98-e" w:date="2021-02-12T15:31:00Z"/>
          <w:rFonts w:ascii="Times New Roman" w:hAnsi="Times New Roman"/>
          <w:b w:val="0"/>
          <w:bCs/>
        </w:rPr>
      </w:pPr>
      <w:ins w:id="9259" w:author="I. Siomina - RAN4#98-e" w:date="2021-02-12T15:42:00Z">
        <w:r w:rsidRPr="00C166B8">
          <w:rPr>
            <w:rFonts w:ascii="Times New Roman" w:hAnsi="Times New Roman"/>
            <w:b w:val="0"/>
            <w:bCs/>
          </w:rPr>
          <w:t xml:space="preserve">Editor’s note: </w:t>
        </w:r>
      </w:ins>
      <w:ins w:id="9260" w:author="I. Siomina - RAN4#98-e" w:date="2021-02-12T15:31:00Z">
        <w:r w:rsidR="00DE13D5" w:rsidRPr="00C166B8">
          <w:rPr>
            <w:rFonts w:ascii="Times New Roman" w:hAnsi="Times New Roman"/>
            <w:b w:val="0"/>
            <w:bCs/>
          </w:rPr>
          <w:t>Table is TBD</w:t>
        </w:r>
      </w:ins>
    </w:p>
    <w:p w14:paraId="6919A584" w14:textId="77777777" w:rsidR="00CD7C34" w:rsidRPr="00CD7C34" w:rsidRDefault="00CD7C34" w:rsidP="00CD7C34">
      <w:pPr>
        <w:rPr>
          <w:ins w:id="9261" w:author="I. Siomina - RAN4#98-e" w:date="2021-02-11T13:40:00Z"/>
        </w:rPr>
      </w:pPr>
    </w:p>
    <w:p w14:paraId="7DB8574F" w14:textId="77777777" w:rsidR="00885149" w:rsidRPr="00890076" w:rsidRDefault="00885149" w:rsidP="00885149">
      <w:pPr>
        <w:pStyle w:val="Heading3"/>
        <w:rPr>
          <w:ins w:id="9262" w:author="I. Siomina - RAN4#98-e" w:date="2021-02-11T13:40:00Z"/>
        </w:rPr>
      </w:pPr>
      <w:ins w:id="9263" w:author="I. Siomina - RAN4#98-e" w:date="2021-02-11T13:40:00Z">
        <w:r w:rsidRPr="00890076">
          <w:t>A.9.3.2</w:t>
        </w:r>
        <w:r w:rsidRPr="00890076">
          <w:tab/>
          <w:t>Inter-frequency measurements</w:t>
        </w:r>
      </w:ins>
    </w:p>
    <w:p w14:paraId="3C305E48" w14:textId="75274F31" w:rsidR="00394395" w:rsidRDefault="00394395" w:rsidP="00394395">
      <w:pPr>
        <w:pStyle w:val="Heading4"/>
        <w:rPr>
          <w:ins w:id="9264" w:author="I. Siomina - RAN4#98-e" w:date="2021-02-12T15:44:00Z"/>
        </w:rPr>
      </w:pPr>
      <w:ins w:id="9265" w:author="I. Siomina - RAN4#98-e" w:date="2021-02-12T15:44:00Z">
        <w:r>
          <w:t>A.9.3.2.</w:t>
        </w:r>
      </w:ins>
      <w:ins w:id="9266" w:author="I. Siomina - RAN4#98-e" w:date="2021-02-12T15:52:00Z">
        <w:r w:rsidR="004A01BD">
          <w:t>1</w:t>
        </w:r>
      </w:ins>
      <w:ins w:id="9267" w:author="I. Siomina - RAN4#98-e" w:date="2021-02-12T15:44:00Z">
        <w:r>
          <w:tab/>
          <w:t>RSSI measurement reporting</w:t>
        </w:r>
      </w:ins>
    </w:p>
    <w:p w14:paraId="269DC68D" w14:textId="70C0B538" w:rsidR="00394395" w:rsidRPr="00B93C63" w:rsidRDefault="00394395" w:rsidP="00394395">
      <w:pPr>
        <w:pStyle w:val="Heading5"/>
        <w:rPr>
          <w:ins w:id="9268" w:author="I. Siomina - RAN4#98-e" w:date="2021-02-12T15:44:00Z"/>
        </w:rPr>
      </w:pPr>
      <w:ins w:id="9269" w:author="I. Siomina - RAN4#98-e" w:date="2021-02-12T15:44:00Z">
        <w:r w:rsidRPr="00B93C63">
          <w:t>A.9.</w:t>
        </w:r>
        <w:r>
          <w:t>3</w:t>
        </w:r>
        <w:r w:rsidRPr="00B93C63">
          <w:t>.</w:t>
        </w:r>
        <w:r>
          <w:t>2</w:t>
        </w:r>
        <w:r w:rsidRPr="00B93C63">
          <w:t>.</w:t>
        </w:r>
      </w:ins>
      <w:ins w:id="9270" w:author="I. Siomina - RAN4#98-e" w:date="2021-02-12T15:52:00Z">
        <w:r w:rsidR="004A01BD">
          <w:t>1</w:t>
        </w:r>
      </w:ins>
      <w:ins w:id="9271" w:author="I. Siomina - RAN4#98-e" w:date="2021-02-12T15:44:00Z">
        <w:r>
          <w:t>.</w:t>
        </w:r>
        <w:r w:rsidRPr="00B93C63">
          <w:t>1</w:t>
        </w:r>
        <w:r w:rsidRPr="00B93C63">
          <w:tab/>
          <w:t xml:space="preserve">Test </w:t>
        </w:r>
        <w:r>
          <w:t>p</w:t>
        </w:r>
        <w:r w:rsidRPr="00B93C63">
          <w:t xml:space="preserve">urpose and </w:t>
        </w:r>
        <w:r>
          <w:t>e</w:t>
        </w:r>
        <w:r w:rsidRPr="00C11790">
          <w:t>nvironment</w:t>
        </w:r>
      </w:ins>
    </w:p>
    <w:p w14:paraId="0DD6D343" w14:textId="77777777" w:rsidR="00394395" w:rsidRPr="00B93C63" w:rsidRDefault="00394395" w:rsidP="00394395">
      <w:pPr>
        <w:rPr>
          <w:ins w:id="9272" w:author="I. Siomina - RAN4#98-e" w:date="2021-02-12T15:44:00Z"/>
        </w:rPr>
      </w:pPr>
      <w:ins w:id="9273" w:author="I. Siomina - RAN4#98-e" w:date="2021-02-12T15:44:00Z">
        <w:r w:rsidRPr="00B93C63">
          <w:t xml:space="preserve">The purpose of this test is to verify that the </w:t>
        </w:r>
        <w:r>
          <w:t xml:space="preserve">UE correctly reports </w:t>
        </w:r>
        <w:r w:rsidRPr="00B93C63">
          <w:t>RSSI measurement</w:t>
        </w:r>
        <w:r>
          <w:t xml:space="preserve">s. This test will partly verify the inter-frequency RSSI measurement reporting </w:t>
        </w:r>
        <w:r w:rsidRPr="00B93C63">
          <w:t>requirements in Section 9.</w:t>
        </w:r>
        <w:r>
          <w:t>3A</w:t>
        </w:r>
        <w:r w:rsidRPr="00B93C63">
          <w:t>.</w:t>
        </w:r>
        <w:r>
          <w:t>8</w:t>
        </w:r>
        <w:r w:rsidRPr="00B93C63">
          <w:t>.</w:t>
        </w:r>
      </w:ins>
    </w:p>
    <w:p w14:paraId="0573621F" w14:textId="26C9EA9C" w:rsidR="00394395" w:rsidRPr="00B93C63" w:rsidRDefault="00394395" w:rsidP="00394395">
      <w:pPr>
        <w:pStyle w:val="Heading5"/>
        <w:rPr>
          <w:ins w:id="9274" w:author="I. Siomina - RAN4#98-e" w:date="2021-02-12T15:44:00Z"/>
        </w:rPr>
      </w:pPr>
      <w:ins w:id="9275" w:author="I. Siomina - RAN4#98-e" w:date="2021-02-12T15:44:00Z">
        <w:r w:rsidRPr="00B93C63">
          <w:t>A.9.</w:t>
        </w:r>
        <w:r>
          <w:t>3</w:t>
        </w:r>
        <w:r w:rsidRPr="00B93C63">
          <w:t>.</w:t>
        </w:r>
        <w:r>
          <w:t>2</w:t>
        </w:r>
        <w:r w:rsidRPr="00B93C63">
          <w:t>.</w:t>
        </w:r>
      </w:ins>
      <w:ins w:id="9276" w:author="I. Siomina - RAN4#98-e" w:date="2021-02-12T15:52:00Z">
        <w:r w:rsidR="004A01BD">
          <w:t>1</w:t>
        </w:r>
      </w:ins>
      <w:ins w:id="9277" w:author="I. Siomina - RAN4#98-e" w:date="2021-02-12T15:44:00Z">
        <w:r>
          <w:t>.2</w:t>
        </w:r>
        <w:r w:rsidRPr="00B93C63">
          <w:tab/>
          <w:t xml:space="preserve">Test </w:t>
        </w:r>
        <w:r>
          <w:t>parameters</w:t>
        </w:r>
      </w:ins>
    </w:p>
    <w:p w14:paraId="3687FC41" w14:textId="77777777" w:rsidR="00394395" w:rsidRDefault="00394395" w:rsidP="00394395">
      <w:pPr>
        <w:rPr>
          <w:ins w:id="9278" w:author="I. Siomina - RAN4#98-e" w:date="2021-02-12T15:44:00Z"/>
        </w:rPr>
      </w:pPr>
      <w:ins w:id="9279" w:author="I. Siomina - RAN4#98-e" w:date="2021-02-12T15:44:00Z">
        <w:r>
          <w:t>In the test, the UE is configured to perform inter-frequency RSSI measurements on a carrier frequency under CCA.</w:t>
        </w:r>
      </w:ins>
    </w:p>
    <w:p w14:paraId="19E51DE9" w14:textId="676C25CC" w:rsidR="00394395" w:rsidRDefault="00394395" w:rsidP="00394395">
      <w:pPr>
        <w:rPr>
          <w:ins w:id="9280" w:author="I. Siomina - RAN4#98-e" w:date="2021-02-12T15:44:00Z"/>
        </w:rPr>
      </w:pPr>
      <w:ins w:id="9281" w:author="I. Siomina - RAN4#98-e" w:date="2021-02-12T15:44:00Z">
        <w:r w:rsidRPr="004E396D">
          <w:t xml:space="preserve">Supported test configurations are shown in </w:t>
        </w:r>
        <w:r>
          <w:t>T</w:t>
        </w:r>
        <w:r w:rsidRPr="004E396D">
          <w:t xml:space="preserve">able </w:t>
        </w:r>
        <w:r>
          <w:rPr>
            <w:snapToGrid w:val="0"/>
            <w:lang w:eastAsia="zh-CN"/>
          </w:rPr>
          <w:t>A.9.3.2.</w:t>
        </w:r>
      </w:ins>
      <w:ins w:id="9282" w:author="I. Siomina - RAN4#98-e" w:date="2021-02-12T15:52:00Z">
        <w:r w:rsidR="004A01BD">
          <w:rPr>
            <w:snapToGrid w:val="0"/>
            <w:lang w:eastAsia="zh-CN"/>
          </w:rPr>
          <w:t>1</w:t>
        </w:r>
      </w:ins>
      <w:ins w:id="9283" w:author="I. Siomina - RAN4#98-e" w:date="2021-02-12T15:44:00Z">
        <w:r>
          <w:rPr>
            <w:snapToGrid w:val="0"/>
            <w:lang w:eastAsia="zh-CN"/>
          </w:rPr>
          <w:t>.2</w:t>
        </w:r>
        <w:r w:rsidRPr="004E396D">
          <w:t>-1.</w:t>
        </w:r>
        <w:r>
          <w:t xml:space="preserve"> There are two cells in the test: Cell 1 is PCell on a licensed FR1 band, and Cell 2 is SCell operating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 and Cell</w:t>
        </w:r>
        <w:r>
          <w:t xml:space="preserve"> </w:t>
        </w:r>
        <w:r w:rsidRPr="006F4D85">
          <w:t>2.</w:t>
        </w:r>
        <w:r>
          <w:t xml:space="preserve"> The RSSI measurement is performed on an inter-frequency under CCA.</w:t>
        </w:r>
      </w:ins>
    </w:p>
    <w:p w14:paraId="05B93463" w14:textId="3CC22D1E" w:rsidR="00394395" w:rsidRDefault="00394395" w:rsidP="00394395">
      <w:pPr>
        <w:pStyle w:val="TH"/>
        <w:rPr>
          <w:ins w:id="9284" w:author="I. Siomina - RAN4#98-e" w:date="2021-02-12T15:44:00Z"/>
        </w:rPr>
      </w:pPr>
      <w:ins w:id="9285" w:author="I. Siomina - RAN4#98-e" w:date="2021-02-12T15:44:00Z">
        <w:r w:rsidRPr="004E396D">
          <w:lastRenderedPageBreak/>
          <w:t xml:space="preserve">Table </w:t>
        </w:r>
        <w:r>
          <w:rPr>
            <w:snapToGrid w:val="0"/>
            <w:lang w:eastAsia="zh-CN"/>
          </w:rPr>
          <w:t>A.9.3.2.</w:t>
        </w:r>
      </w:ins>
      <w:ins w:id="9286" w:author="I. Siomina - RAN4#98-e" w:date="2021-02-12T15:51:00Z">
        <w:r w:rsidR="004A01BD">
          <w:rPr>
            <w:snapToGrid w:val="0"/>
            <w:lang w:eastAsia="zh-CN"/>
          </w:rPr>
          <w:t>1</w:t>
        </w:r>
      </w:ins>
      <w:ins w:id="9287" w:author="I. Siomina - RAN4#98-e" w:date="2021-02-12T15:44:00Z">
        <w:r>
          <w:rPr>
            <w:snapToGrid w:val="0"/>
            <w:lang w:eastAsia="zh-CN"/>
          </w:rPr>
          <w:t>.2</w:t>
        </w:r>
        <w:r w:rsidRPr="004E396D">
          <w:t>-1: Supported test configurations</w:t>
        </w:r>
        <w: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394395" w:rsidRPr="001C0E1B" w14:paraId="13ABAB19" w14:textId="77777777" w:rsidTr="009D1EF7">
        <w:trPr>
          <w:ins w:id="9288" w:author="I. Siomina - RAN4#98-e" w:date="2021-02-12T15:44:00Z"/>
        </w:trPr>
        <w:tc>
          <w:tcPr>
            <w:tcW w:w="2376" w:type="dxa"/>
            <w:tcBorders>
              <w:top w:val="single" w:sz="4" w:space="0" w:color="auto"/>
              <w:left w:val="single" w:sz="4" w:space="0" w:color="auto"/>
              <w:bottom w:val="single" w:sz="4" w:space="0" w:color="auto"/>
              <w:right w:val="single" w:sz="4" w:space="0" w:color="auto"/>
            </w:tcBorders>
            <w:hideMark/>
          </w:tcPr>
          <w:p w14:paraId="2D1B6B0B" w14:textId="77777777" w:rsidR="00394395" w:rsidRPr="001C0E1B" w:rsidRDefault="00394395" w:rsidP="009D1EF7">
            <w:pPr>
              <w:pStyle w:val="TAH"/>
              <w:rPr>
                <w:ins w:id="9289" w:author="I. Siomina - RAN4#98-e" w:date="2021-02-12T15:44:00Z"/>
              </w:rPr>
            </w:pPr>
            <w:ins w:id="9290" w:author="I. Siomina - RAN4#98-e" w:date="2021-02-12T15:44:00Z">
              <w:r w:rsidRPr="001C0E1B">
                <w:t>Configuration</w:t>
              </w:r>
            </w:ins>
          </w:p>
        </w:tc>
        <w:tc>
          <w:tcPr>
            <w:tcW w:w="7230" w:type="dxa"/>
            <w:tcBorders>
              <w:top w:val="single" w:sz="4" w:space="0" w:color="auto"/>
              <w:left w:val="single" w:sz="4" w:space="0" w:color="auto"/>
              <w:bottom w:val="single" w:sz="4" w:space="0" w:color="auto"/>
              <w:right w:val="single" w:sz="4" w:space="0" w:color="auto"/>
            </w:tcBorders>
            <w:hideMark/>
          </w:tcPr>
          <w:p w14:paraId="0FE65DDD" w14:textId="77777777" w:rsidR="00394395" w:rsidRPr="001C0E1B" w:rsidRDefault="00394395" w:rsidP="009D1EF7">
            <w:pPr>
              <w:pStyle w:val="TAH"/>
              <w:rPr>
                <w:ins w:id="9291" w:author="I. Siomina - RAN4#98-e" w:date="2021-02-12T15:44:00Z"/>
              </w:rPr>
            </w:pPr>
            <w:ins w:id="9292" w:author="I. Siomina - RAN4#98-e" w:date="2021-02-12T15:44:00Z">
              <w:r w:rsidRPr="001C0E1B">
                <w:t>Description</w:t>
              </w:r>
            </w:ins>
          </w:p>
        </w:tc>
      </w:tr>
      <w:tr w:rsidR="00394395" w:rsidRPr="001C0E1B" w14:paraId="61898356" w14:textId="77777777" w:rsidTr="009D1EF7">
        <w:trPr>
          <w:ins w:id="9293" w:author="I. Siomina - RAN4#98-e" w:date="2021-02-12T15:44:00Z"/>
        </w:trPr>
        <w:tc>
          <w:tcPr>
            <w:tcW w:w="2376" w:type="dxa"/>
            <w:tcBorders>
              <w:top w:val="single" w:sz="4" w:space="0" w:color="auto"/>
              <w:left w:val="single" w:sz="4" w:space="0" w:color="auto"/>
              <w:bottom w:val="single" w:sz="4" w:space="0" w:color="auto"/>
              <w:right w:val="single" w:sz="4" w:space="0" w:color="auto"/>
            </w:tcBorders>
            <w:hideMark/>
          </w:tcPr>
          <w:p w14:paraId="3BCFA052" w14:textId="77777777" w:rsidR="00394395" w:rsidRPr="001C0E1B" w:rsidRDefault="00394395" w:rsidP="009D1EF7">
            <w:pPr>
              <w:pStyle w:val="TAL"/>
              <w:rPr>
                <w:ins w:id="9294" w:author="I. Siomina - RAN4#98-e" w:date="2021-02-12T15:44:00Z"/>
              </w:rPr>
            </w:pPr>
            <w:ins w:id="9295" w:author="I. Siomina - RAN4#98-e" w:date="2021-02-12T15:44:00Z">
              <w:r w:rsidRPr="001C0E1B">
                <w:t>1</w:t>
              </w:r>
            </w:ins>
          </w:p>
        </w:tc>
        <w:tc>
          <w:tcPr>
            <w:tcW w:w="7230" w:type="dxa"/>
            <w:tcBorders>
              <w:top w:val="single" w:sz="4" w:space="0" w:color="auto"/>
              <w:left w:val="single" w:sz="4" w:space="0" w:color="auto"/>
              <w:bottom w:val="single" w:sz="4" w:space="0" w:color="auto"/>
              <w:right w:val="single" w:sz="4" w:space="0" w:color="auto"/>
            </w:tcBorders>
            <w:hideMark/>
          </w:tcPr>
          <w:p w14:paraId="27463325" w14:textId="77777777" w:rsidR="00394395" w:rsidRDefault="00394395" w:rsidP="009D1EF7">
            <w:pPr>
              <w:pStyle w:val="TAL"/>
              <w:rPr>
                <w:ins w:id="9296" w:author="I. Siomina - RAN4#98-e" w:date="2021-02-12T15:44:00Z"/>
              </w:rPr>
            </w:pPr>
            <w:ins w:id="9297" w:author="I. Siomina - RAN4#98-e" w:date="2021-02-12T15:44:00Z">
              <w:r>
                <w:t xml:space="preserve">Without CCA: </w:t>
              </w:r>
              <w:r w:rsidRPr="001C0E1B">
                <w:t>15 kHz SSB SCS, 10 MHz bandwidth, FDD duplex mode</w:t>
              </w:r>
            </w:ins>
          </w:p>
          <w:p w14:paraId="4B24E59D" w14:textId="77777777" w:rsidR="00394395" w:rsidRPr="001C0E1B" w:rsidRDefault="00394395" w:rsidP="009D1EF7">
            <w:pPr>
              <w:pStyle w:val="TAL"/>
              <w:rPr>
                <w:ins w:id="9298" w:author="I. Siomina - RAN4#98-e" w:date="2021-02-12T15:44:00Z"/>
              </w:rPr>
            </w:pPr>
            <w:ins w:id="9299" w:author="I. Siomina - RAN4#98-e" w:date="2021-02-12T15:44:00Z">
              <w:r>
                <w:t xml:space="preserve">With CCA: </w:t>
              </w:r>
              <w:r w:rsidRPr="001C0E1B">
                <w:t>30 kHz SSB SCS, 40 MHz bandwidth, TDD duplex mode</w:t>
              </w:r>
            </w:ins>
          </w:p>
        </w:tc>
      </w:tr>
      <w:tr w:rsidR="00394395" w:rsidRPr="001C0E1B" w14:paraId="417530DC" w14:textId="77777777" w:rsidTr="009D1EF7">
        <w:trPr>
          <w:ins w:id="9300" w:author="I. Siomina - RAN4#98-e" w:date="2021-02-12T15:44:00Z"/>
        </w:trPr>
        <w:tc>
          <w:tcPr>
            <w:tcW w:w="2376" w:type="dxa"/>
            <w:tcBorders>
              <w:top w:val="single" w:sz="4" w:space="0" w:color="auto"/>
              <w:left w:val="single" w:sz="4" w:space="0" w:color="auto"/>
              <w:bottom w:val="single" w:sz="4" w:space="0" w:color="auto"/>
              <w:right w:val="single" w:sz="4" w:space="0" w:color="auto"/>
            </w:tcBorders>
            <w:hideMark/>
          </w:tcPr>
          <w:p w14:paraId="73806922" w14:textId="77777777" w:rsidR="00394395" w:rsidRPr="001C0E1B" w:rsidRDefault="00394395" w:rsidP="009D1EF7">
            <w:pPr>
              <w:pStyle w:val="TAL"/>
              <w:rPr>
                <w:ins w:id="9301" w:author="I. Siomina - RAN4#98-e" w:date="2021-02-12T15:44:00Z"/>
              </w:rPr>
            </w:pPr>
            <w:ins w:id="9302" w:author="I. Siomina - RAN4#98-e" w:date="2021-02-12T15:44:00Z">
              <w:r w:rsidRPr="001C0E1B">
                <w:t>2</w:t>
              </w:r>
            </w:ins>
          </w:p>
        </w:tc>
        <w:tc>
          <w:tcPr>
            <w:tcW w:w="7230" w:type="dxa"/>
            <w:tcBorders>
              <w:top w:val="single" w:sz="4" w:space="0" w:color="auto"/>
              <w:left w:val="single" w:sz="4" w:space="0" w:color="auto"/>
              <w:bottom w:val="single" w:sz="4" w:space="0" w:color="auto"/>
              <w:right w:val="single" w:sz="4" w:space="0" w:color="auto"/>
            </w:tcBorders>
            <w:hideMark/>
          </w:tcPr>
          <w:p w14:paraId="204E36F6" w14:textId="77777777" w:rsidR="00394395" w:rsidRDefault="00394395" w:rsidP="009D1EF7">
            <w:pPr>
              <w:pStyle w:val="TAL"/>
              <w:rPr>
                <w:ins w:id="9303" w:author="I. Siomina - RAN4#98-e" w:date="2021-02-12T15:44:00Z"/>
              </w:rPr>
            </w:pPr>
            <w:ins w:id="9304" w:author="I. Siomina - RAN4#98-e" w:date="2021-02-12T15:44:00Z">
              <w:r>
                <w:t xml:space="preserve">Without CCA: </w:t>
              </w:r>
              <w:r w:rsidRPr="001C0E1B">
                <w:t>15 kHz SSB SCS, 10 MHz bandwidth, TDD duplex mode</w:t>
              </w:r>
            </w:ins>
          </w:p>
          <w:p w14:paraId="739F4DB6" w14:textId="77777777" w:rsidR="00394395" w:rsidRPr="001C0E1B" w:rsidRDefault="00394395" w:rsidP="009D1EF7">
            <w:pPr>
              <w:pStyle w:val="TAL"/>
              <w:rPr>
                <w:ins w:id="9305" w:author="I. Siomina - RAN4#98-e" w:date="2021-02-12T15:44:00Z"/>
              </w:rPr>
            </w:pPr>
            <w:ins w:id="9306" w:author="I. Siomina - RAN4#98-e" w:date="2021-02-12T15:44:00Z">
              <w:r>
                <w:t xml:space="preserve">With CCA: </w:t>
              </w:r>
              <w:r w:rsidRPr="001C0E1B">
                <w:t>30 kHz SSB SCS, 40 MHz bandwidth, TDD duplex mode</w:t>
              </w:r>
            </w:ins>
          </w:p>
        </w:tc>
      </w:tr>
      <w:tr w:rsidR="00394395" w:rsidRPr="001C0E1B" w14:paraId="081D40E9" w14:textId="77777777" w:rsidTr="009D1EF7">
        <w:trPr>
          <w:ins w:id="9307" w:author="I. Siomina - RAN4#98-e" w:date="2021-02-12T15:44:00Z"/>
        </w:trPr>
        <w:tc>
          <w:tcPr>
            <w:tcW w:w="2376" w:type="dxa"/>
            <w:tcBorders>
              <w:top w:val="single" w:sz="4" w:space="0" w:color="auto"/>
              <w:left w:val="single" w:sz="4" w:space="0" w:color="auto"/>
              <w:bottom w:val="single" w:sz="4" w:space="0" w:color="auto"/>
              <w:right w:val="single" w:sz="4" w:space="0" w:color="auto"/>
            </w:tcBorders>
            <w:hideMark/>
          </w:tcPr>
          <w:p w14:paraId="47E03792" w14:textId="77777777" w:rsidR="00394395" w:rsidRPr="001C0E1B" w:rsidRDefault="00394395" w:rsidP="009D1EF7">
            <w:pPr>
              <w:pStyle w:val="TAL"/>
              <w:rPr>
                <w:ins w:id="9308" w:author="I. Siomina - RAN4#98-e" w:date="2021-02-12T15:44:00Z"/>
              </w:rPr>
            </w:pPr>
            <w:ins w:id="9309" w:author="I. Siomina - RAN4#98-e" w:date="2021-02-12T15:44:00Z">
              <w:r w:rsidRPr="001C0E1B">
                <w:t>3</w:t>
              </w:r>
            </w:ins>
          </w:p>
        </w:tc>
        <w:tc>
          <w:tcPr>
            <w:tcW w:w="7230" w:type="dxa"/>
            <w:tcBorders>
              <w:top w:val="single" w:sz="4" w:space="0" w:color="auto"/>
              <w:left w:val="single" w:sz="4" w:space="0" w:color="auto"/>
              <w:bottom w:val="single" w:sz="4" w:space="0" w:color="auto"/>
              <w:right w:val="single" w:sz="4" w:space="0" w:color="auto"/>
            </w:tcBorders>
            <w:hideMark/>
          </w:tcPr>
          <w:p w14:paraId="7FC0B919" w14:textId="77777777" w:rsidR="00394395" w:rsidRDefault="00394395" w:rsidP="009D1EF7">
            <w:pPr>
              <w:pStyle w:val="TAL"/>
              <w:rPr>
                <w:ins w:id="9310" w:author="I. Siomina - RAN4#98-e" w:date="2021-02-12T15:44:00Z"/>
              </w:rPr>
            </w:pPr>
            <w:ins w:id="9311" w:author="I. Siomina - RAN4#98-e" w:date="2021-02-12T15:44:00Z">
              <w:r>
                <w:t xml:space="preserve">Without CCA: </w:t>
              </w:r>
              <w:r w:rsidRPr="001C0E1B">
                <w:t>30 kHz SSB SCS, 40 MHz bandwidth, TDD duplex mode</w:t>
              </w:r>
            </w:ins>
          </w:p>
          <w:p w14:paraId="1F89E4DA" w14:textId="77777777" w:rsidR="00394395" w:rsidRPr="001C0E1B" w:rsidRDefault="00394395" w:rsidP="009D1EF7">
            <w:pPr>
              <w:pStyle w:val="TAL"/>
              <w:rPr>
                <w:ins w:id="9312" w:author="I. Siomina - RAN4#98-e" w:date="2021-02-12T15:44:00Z"/>
              </w:rPr>
            </w:pPr>
            <w:ins w:id="9313" w:author="I. Siomina - RAN4#98-e" w:date="2021-02-12T15:44:00Z">
              <w:r>
                <w:t xml:space="preserve">With CCA: </w:t>
              </w:r>
              <w:r w:rsidRPr="001C0E1B">
                <w:t>30 kHz SSB SCS, 40 MHz bandwidth, TDD duplex mode</w:t>
              </w:r>
            </w:ins>
          </w:p>
        </w:tc>
      </w:tr>
      <w:tr w:rsidR="00394395" w:rsidRPr="001C0E1B" w14:paraId="45C0E926" w14:textId="77777777" w:rsidTr="009D1EF7">
        <w:trPr>
          <w:ins w:id="9314" w:author="I. Siomina - RAN4#98-e" w:date="2021-02-12T15:44:00Z"/>
        </w:trPr>
        <w:tc>
          <w:tcPr>
            <w:tcW w:w="9606" w:type="dxa"/>
            <w:gridSpan w:val="2"/>
            <w:tcBorders>
              <w:top w:val="single" w:sz="4" w:space="0" w:color="auto"/>
              <w:left w:val="single" w:sz="4" w:space="0" w:color="auto"/>
              <w:bottom w:val="single" w:sz="4" w:space="0" w:color="auto"/>
              <w:right w:val="single" w:sz="4" w:space="0" w:color="auto"/>
            </w:tcBorders>
            <w:hideMark/>
          </w:tcPr>
          <w:p w14:paraId="654FE995" w14:textId="77777777" w:rsidR="00394395" w:rsidRPr="001C0E1B" w:rsidRDefault="00394395" w:rsidP="009D1EF7">
            <w:pPr>
              <w:pStyle w:val="TAN"/>
              <w:rPr>
                <w:ins w:id="9315" w:author="I. Siomina - RAN4#98-e" w:date="2021-02-12T15:44:00Z"/>
              </w:rPr>
            </w:pPr>
            <w:ins w:id="9316" w:author="I. Siomina - RAN4#98-e" w:date="2021-02-12T15:44:00Z">
              <w:r w:rsidRPr="001C0E1B">
                <w:rPr>
                  <w:lang w:eastAsia="zh-CN"/>
                </w:rPr>
                <w:t>N</w:t>
              </w:r>
              <w:r>
                <w:rPr>
                  <w:lang w:eastAsia="zh-CN"/>
                </w:rPr>
                <w:t>OTE</w:t>
              </w:r>
              <w:r w:rsidRPr="001C0E1B">
                <w:rPr>
                  <w:lang w:eastAsia="zh-CN"/>
                </w:rPr>
                <w:t>:</w:t>
              </w:r>
              <w:r w:rsidRPr="001C0E1B">
                <w:rPr>
                  <w:lang w:eastAsia="zh-CN"/>
                </w:rPr>
                <w:tab/>
              </w:r>
              <w:r w:rsidRPr="001C0E1B">
                <w:t>The UE is only required to be tested in one of the supported test configurations.</w:t>
              </w:r>
            </w:ins>
          </w:p>
        </w:tc>
      </w:tr>
    </w:tbl>
    <w:p w14:paraId="14BD1F7D" w14:textId="77777777" w:rsidR="00394395" w:rsidRDefault="00394395" w:rsidP="00394395">
      <w:pPr>
        <w:pStyle w:val="TH"/>
        <w:rPr>
          <w:ins w:id="9317" w:author="I. Siomina - RAN4#98-e" w:date="2021-02-12T15:44:00Z"/>
          <w:lang w:val="en-US"/>
        </w:rPr>
      </w:pPr>
    </w:p>
    <w:p w14:paraId="366DB93B" w14:textId="4E71BA72" w:rsidR="00394395" w:rsidRDefault="00394395" w:rsidP="00394395">
      <w:pPr>
        <w:pStyle w:val="TH"/>
        <w:rPr>
          <w:ins w:id="9318" w:author="I. Siomina - RAN4#98-e" w:date="2021-02-12T15:44:00Z"/>
        </w:rPr>
      </w:pPr>
      <w:ins w:id="9319" w:author="I. Siomina - RAN4#98-e" w:date="2021-02-12T15:44:00Z">
        <w:r w:rsidRPr="004E396D">
          <w:t xml:space="preserve">Table </w:t>
        </w:r>
        <w:r>
          <w:rPr>
            <w:snapToGrid w:val="0"/>
            <w:lang w:eastAsia="zh-CN"/>
          </w:rPr>
          <w:t>A.9.3.2.</w:t>
        </w:r>
      </w:ins>
      <w:ins w:id="9320" w:author="I. Siomina - RAN4#98-e" w:date="2021-02-12T15:50:00Z">
        <w:r w:rsidR="004A01BD">
          <w:rPr>
            <w:snapToGrid w:val="0"/>
            <w:lang w:eastAsia="zh-CN"/>
          </w:rPr>
          <w:t>1</w:t>
        </w:r>
      </w:ins>
      <w:ins w:id="9321" w:author="I. Siomina - RAN4#98-e" w:date="2021-02-12T15:44:00Z">
        <w:r>
          <w:rPr>
            <w:snapToGrid w:val="0"/>
            <w:lang w:eastAsia="zh-CN"/>
          </w:rPr>
          <w:t>.2</w:t>
        </w:r>
        <w:r w:rsidRPr="004E396D">
          <w:t>-</w:t>
        </w:r>
        <w:r>
          <w:t>2</w:t>
        </w:r>
        <w:r w:rsidRPr="004E396D">
          <w:t xml:space="preserve">: </w:t>
        </w:r>
        <w:r>
          <w:t xml:space="preserve">General </w:t>
        </w:r>
        <w:r w:rsidRPr="004E396D">
          <w:t xml:space="preserve">test </w:t>
        </w:r>
        <w:r>
          <w:t>parameters.</w:t>
        </w:r>
      </w:ins>
    </w:p>
    <w:p w14:paraId="2A67D677" w14:textId="3781B75B" w:rsidR="00394395" w:rsidRPr="00B85394" w:rsidRDefault="00B85394" w:rsidP="00394395">
      <w:pPr>
        <w:pStyle w:val="TH"/>
        <w:rPr>
          <w:ins w:id="9322" w:author="I. Siomina - RAN4#98-e" w:date="2021-02-12T15:44:00Z"/>
          <w:rFonts w:ascii="Times New Roman" w:hAnsi="Times New Roman"/>
          <w:b w:val="0"/>
          <w:bCs/>
        </w:rPr>
      </w:pPr>
      <w:ins w:id="9323" w:author="I. Siomina - RAN4#98-e" w:date="2021-02-12T15:49:00Z">
        <w:r>
          <w:rPr>
            <w:rFonts w:ascii="Times New Roman" w:hAnsi="Times New Roman"/>
            <w:b w:val="0"/>
            <w:bCs/>
          </w:rPr>
          <w:t xml:space="preserve">Editor’s note: </w:t>
        </w:r>
      </w:ins>
      <w:ins w:id="9324" w:author="I. Siomina - RAN4#98-e" w:date="2021-02-12T15:44:00Z">
        <w:r w:rsidR="00394395" w:rsidRPr="00B85394">
          <w:rPr>
            <w:rFonts w:ascii="Times New Roman" w:hAnsi="Times New Roman"/>
            <w:b w:val="0"/>
            <w:bCs/>
          </w:rPr>
          <w:t>Table TBD</w:t>
        </w:r>
      </w:ins>
    </w:p>
    <w:p w14:paraId="6C9B5863" w14:textId="712853B4" w:rsidR="00394395" w:rsidRDefault="00394395" w:rsidP="00394395">
      <w:pPr>
        <w:pStyle w:val="Heading4"/>
        <w:rPr>
          <w:ins w:id="9325" w:author="I. Siomina - RAN4#98-e" w:date="2021-02-12T15:44:00Z"/>
        </w:rPr>
      </w:pPr>
      <w:ins w:id="9326" w:author="I. Siomina - RAN4#98-e" w:date="2021-02-12T15:44:00Z">
        <w:r>
          <w:t>A.9.3.2.</w:t>
        </w:r>
      </w:ins>
      <w:ins w:id="9327" w:author="I. Siomina - RAN4#98-e" w:date="2021-02-12T15:48:00Z">
        <w:r w:rsidR="004A269B">
          <w:t>2</w:t>
        </w:r>
      </w:ins>
      <w:ins w:id="9328" w:author="I. Siomina - RAN4#98-e" w:date="2021-02-12T15:44:00Z">
        <w:r>
          <w:tab/>
          <w:t>Channel occupancy measurement reporting</w:t>
        </w:r>
      </w:ins>
    </w:p>
    <w:p w14:paraId="1E9AC0E8" w14:textId="6EE06362" w:rsidR="00394395" w:rsidRPr="00B93C63" w:rsidRDefault="00394395" w:rsidP="00394395">
      <w:pPr>
        <w:pStyle w:val="Heading5"/>
        <w:rPr>
          <w:ins w:id="9329" w:author="I. Siomina - RAN4#98-e" w:date="2021-02-12T15:44:00Z"/>
        </w:rPr>
      </w:pPr>
      <w:ins w:id="9330" w:author="I. Siomina - RAN4#98-e" w:date="2021-02-12T15:44:00Z">
        <w:r w:rsidRPr="00B93C63">
          <w:t>A.9.</w:t>
        </w:r>
        <w:r>
          <w:t>3</w:t>
        </w:r>
        <w:r w:rsidRPr="00B93C63">
          <w:t>.</w:t>
        </w:r>
        <w:r>
          <w:t>2</w:t>
        </w:r>
        <w:r w:rsidRPr="00B93C63">
          <w:t>.</w:t>
        </w:r>
      </w:ins>
      <w:ins w:id="9331" w:author="I. Siomina - RAN4#98-e" w:date="2021-02-12T15:49:00Z">
        <w:r w:rsidR="004A269B">
          <w:t>2</w:t>
        </w:r>
      </w:ins>
      <w:ins w:id="9332" w:author="I. Siomina - RAN4#98-e" w:date="2021-02-12T15:44:00Z">
        <w:r>
          <w:t>.</w:t>
        </w:r>
        <w:r w:rsidRPr="00B93C63">
          <w:t>1</w:t>
        </w:r>
        <w:r w:rsidRPr="00B93C63">
          <w:tab/>
          <w:t xml:space="preserve">Test </w:t>
        </w:r>
        <w:r>
          <w:t>p</w:t>
        </w:r>
        <w:r w:rsidRPr="00B93C63">
          <w:t xml:space="preserve">urpose and </w:t>
        </w:r>
        <w:r>
          <w:t>e</w:t>
        </w:r>
        <w:r w:rsidRPr="00C11790">
          <w:t>nvironment</w:t>
        </w:r>
      </w:ins>
    </w:p>
    <w:p w14:paraId="31E75056" w14:textId="77777777" w:rsidR="00394395" w:rsidRPr="00B93C63" w:rsidRDefault="00394395" w:rsidP="00394395">
      <w:pPr>
        <w:rPr>
          <w:ins w:id="9333" w:author="I. Siomina - RAN4#98-e" w:date="2021-02-12T15:44:00Z"/>
        </w:rPr>
      </w:pPr>
      <w:ins w:id="9334" w:author="I. Siomina - RAN4#98-e" w:date="2021-02-12T15:44:00Z">
        <w:r w:rsidRPr="00B93C63">
          <w:t xml:space="preserve">The purpose of this test is to verify that the </w:t>
        </w:r>
        <w:r>
          <w:t>UE correctly reports channel occupancy</w:t>
        </w:r>
        <w:r w:rsidRPr="00B93C63">
          <w:t xml:space="preserve"> measurement</w:t>
        </w:r>
        <w:r>
          <w:t xml:space="preserve">s. This test will partly verify the inter-frequency channel occupancy measurement reporting </w:t>
        </w:r>
        <w:r w:rsidRPr="00B93C63">
          <w:t>requirements in Section 9.</w:t>
        </w:r>
        <w:r>
          <w:t>3A</w:t>
        </w:r>
        <w:r w:rsidRPr="00B93C63">
          <w:t>.</w:t>
        </w:r>
        <w:r>
          <w:t>9</w:t>
        </w:r>
        <w:r w:rsidRPr="00B93C63">
          <w:t>.</w:t>
        </w:r>
      </w:ins>
    </w:p>
    <w:p w14:paraId="1201B4BC" w14:textId="56DD304F" w:rsidR="00394395" w:rsidRPr="00B93C63" w:rsidRDefault="00394395" w:rsidP="00394395">
      <w:pPr>
        <w:pStyle w:val="Heading5"/>
        <w:rPr>
          <w:ins w:id="9335" w:author="I. Siomina - RAN4#98-e" w:date="2021-02-12T15:44:00Z"/>
        </w:rPr>
      </w:pPr>
      <w:ins w:id="9336" w:author="I. Siomina - RAN4#98-e" w:date="2021-02-12T15:44:00Z">
        <w:r w:rsidRPr="00B93C63">
          <w:t>A.9.</w:t>
        </w:r>
        <w:r>
          <w:t>3</w:t>
        </w:r>
        <w:r w:rsidRPr="00B93C63">
          <w:t>.</w:t>
        </w:r>
        <w:r>
          <w:t>2</w:t>
        </w:r>
        <w:r w:rsidRPr="00B93C63">
          <w:t>.</w:t>
        </w:r>
      </w:ins>
      <w:ins w:id="9337" w:author="I. Siomina - RAN4#98-e" w:date="2021-02-12T15:48:00Z">
        <w:r w:rsidR="004A269B">
          <w:t>2</w:t>
        </w:r>
      </w:ins>
      <w:ins w:id="9338" w:author="I. Siomina - RAN4#98-e" w:date="2021-02-12T15:44:00Z">
        <w:r>
          <w:t>.2</w:t>
        </w:r>
        <w:r w:rsidRPr="00B93C63">
          <w:tab/>
          <w:t xml:space="preserve">Test </w:t>
        </w:r>
        <w:r>
          <w:t>parameters</w:t>
        </w:r>
      </w:ins>
    </w:p>
    <w:p w14:paraId="667F3A54" w14:textId="77777777" w:rsidR="00394395" w:rsidRDefault="00394395" w:rsidP="00394395">
      <w:pPr>
        <w:rPr>
          <w:ins w:id="9339" w:author="I. Siomina - RAN4#98-e" w:date="2021-02-12T15:44:00Z"/>
        </w:rPr>
      </w:pPr>
      <w:ins w:id="9340" w:author="I. Siomina - RAN4#98-e" w:date="2021-02-12T15:44:00Z">
        <w:r>
          <w:t>In the test, the UE is configured to perform inter-frequency channel occupancy measurements on a carrier frequency under CCA.</w:t>
        </w:r>
      </w:ins>
    </w:p>
    <w:p w14:paraId="39EDA4E6" w14:textId="16E7A88D" w:rsidR="00394395" w:rsidRDefault="00394395" w:rsidP="00394395">
      <w:pPr>
        <w:rPr>
          <w:ins w:id="9341" w:author="I. Siomina - RAN4#98-e" w:date="2021-02-12T15:44:00Z"/>
        </w:rPr>
      </w:pPr>
      <w:ins w:id="9342" w:author="I. Siomina - RAN4#98-e" w:date="2021-02-12T15:44:00Z">
        <w:r w:rsidRPr="004E396D">
          <w:t xml:space="preserve">Supported test configurations are shown in </w:t>
        </w:r>
        <w:r>
          <w:t>T</w:t>
        </w:r>
        <w:r w:rsidRPr="004E396D">
          <w:t xml:space="preserve">able </w:t>
        </w:r>
        <w:r>
          <w:rPr>
            <w:snapToGrid w:val="0"/>
            <w:lang w:eastAsia="zh-CN"/>
          </w:rPr>
          <w:t>A.9.3.2.</w:t>
        </w:r>
      </w:ins>
      <w:ins w:id="9343" w:author="I. Siomina - RAN4#98-e" w:date="2021-02-12T15:47:00Z">
        <w:r w:rsidR="004A269B">
          <w:rPr>
            <w:snapToGrid w:val="0"/>
            <w:lang w:eastAsia="zh-CN"/>
          </w:rPr>
          <w:t>2</w:t>
        </w:r>
      </w:ins>
      <w:ins w:id="9344" w:author="I. Siomina - RAN4#98-e" w:date="2021-02-12T15:44:00Z">
        <w:r>
          <w:rPr>
            <w:snapToGrid w:val="0"/>
            <w:lang w:eastAsia="zh-CN"/>
          </w:rPr>
          <w:t>.2</w:t>
        </w:r>
        <w:r w:rsidRPr="004E396D">
          <w:t>-1.</w:t>
        </w:r>
        <w:r>
          <w:t xml:space="preserve"> There are two cells in the test: Cell 1 is PCell on a licensed FR1 band, and Cell 2 is SCell operating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 and Cell</w:t>
        </w:r>
        <w:r>
          <w:t xml:space="preserve"> </w:t>
        </w:r>
        <w:r w:rsidRPr="006F4D85">
          <w:t>2.</w:t>
        </w:r>
        <w:r>
          <w:t xml:space="preserve"> The channel occupancy measurement is performed on an inter-frequency under CCA.</w:t>
        </w:r>
      </w:ins>
    </w:p>
    <w:p w14:paraId="6CDBD31C" w14:textId="668C1358" w:rsidR="00394395" w:rsidRDefault="00394395" w:rsidP="00394395">
      <w:pPr>
        <w:pStyle w:val="TH"/>
        <w:rPr>
          <w:ins w:id="9345" w:author="I. Siomina - RAN4#98-e" w:date="2021-02-12T15:44:00Z"/>
        </w:rPr>
      </w:pPr>
      <w:ins w:id="9346" w:author="I. Siomina - RAN4#98-e" w:date="2021-02-12T15:44:00Z">
        <w:r w:rsidRPr="004E396D">
          <w:t xml:space="preserve">Table </w:t>
        </w:r>
        <w:r>
          <w:rPr>
            <w:snapToGrid w:val="0"/>
            <w:lang w:eastAsia="zh-CN"/>
          </w:rPr>
          <w:t>A.9.3.2.</w:t>
        </w:r>
      </w:ins>
      <w:ins w:id="9347" w:author="I. Siomina - RAN4#98-e" w:date="2021-02-12T15:47:00Z">
        <w:r w:rsidR="004A269B">
          <w:rPr>
            <w:snapToGrid w:val="0"/>
            <w:lang w:eastAsia="zh-CN"/>
          </w:rPr>
          <w:t>2</w:t>
        </w:r>
      </w:ins>
      <w:ins w:id="9348" w:author="I. Siomina - RAN4#98-e" w:date="2021-02-12T15:44:00Z">
        <w:r>
          <w:rPr>
            <w:snapToGrid w:val="0"/>
            <w:lang w:eastAsia="zh-CN"/>
          </w:rPr>
          <w:t>.2</w:t>
        </w:r>
        <w:r w:rsidRPr="004E396D">
          <w:t>-1: Supported test configurations</w:t>
        </w:r>
        <w: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394395" w:rsidRPr="001C0E1B" w14:paraId="6B37ECD6" w14:textId="77777777" w:rsidTr="009D1EF7">
        <w:trPr>
          <w:ins w:id="9349" w:author="I. Siomina - RAN4#98-e" w:date="2021-02-12T15:44:00Z"/>
        </w:trPr>
        <w:tc>
          <w:tcPr>
            <w:tcW w:w="2376" w:type="dxa"/>
            <w:tcBorders>
              <w:top w:val="single" w:sz="4" w:space="0" w:color="auto"/>
              <w:left w:val="single" w:sz="4" w:space="0" w:color="auto"/>
              <w:bottom w:val="single" w:sz="4" w:space="0" w:color="auto"/>
              <w:right w:val="single" w:sz="4" w:space="0" w:color="auto"/>
            </w:tcBorders>
            <w:hideMark/>
          </w:tcPr>
          <w:p w14:paraId="483EC4EB" w14:textId="77777777" w:rsidR="00394395" w:rsidRPr="001C0E1B" w:rsidRDefault="00394395" w:rsidP="009D1EF7">
            <w:pPr>
              <w:pStyle w:val="TAH"/>
              <w:rPr>
                <w:ins w:id="9350" w:author="I. Siomina - RAN4#98-e" w:date="2021-02-12T15:44:00Z"/>
              </w:rPr>
            </w:pPr>
            <w:ins w:id="9351" w:author="I. Siomina - RAN4#98-e" w:date="2021-02-12T15:44:00Z">
              <w:r w:rsidRPr="001C0E1B">
                <w:t>Configuration</w:t>
              </w:r>
            </w:ins>
          </w:p>
        </w:tc>
        <w:tc>
          <w:tcPr>
            <w:tcW w:w="7230" w:type="dxa"/>
            <w:tcBorders>
              <w:top w:val="single" w:sz="4" w:space="0" w:color="auto"/>
              <w:left w:val="single" w:sz="4" w:space="0" w:color="auto"/>
              <w:bottom w:val="single" w:sz="4" w:space="0" w:color="auto"/>
              <w:right w:val="single" w:sz="4" w:space="0" w:color="auto"/>
            </w:tcBorders>
            <w:hideMark/>
          </w:tcPr>
          <w:p w14:paraId="2B154D01" w14:textId="77777777" w:rsidR="00394395" w:rsidRPr="001C0E1B" w:rsidRDefault="00394395" w:rsidP="009D1EF7">
            <w:pPr>
              <w:pStyle w:val="TAH"/>
              <w:rPr>
                <w:ins w:id="9352" w:author="I. Siomina - RAN4#98-e" w:date="2021-02-12T15:44:00Z"/>
              </w:rPr>
            </w:pPr>
            <w:ins w:id="9353" w:author="I. Siomina - RAN4#98-e" w:date="2021-02-12T15:44:00Z">
              <w:r w:rsidRPr="001C0E1B">
                <w:t>Description</w:t>
              </w:r>
            </w:ins>
          </w:p>
        </w:tc>
      </w:tr>
      <w:tr w:rsidR="00394395" w:rsidRPr="001C0E1B" w14:paraId="77664827" w14:textId="77777777" w:rsidTr="009D1EF7">
        <w:trPr>
          <w:ins w:id="9354" w:author="I. Siomina - RAN4#98-e" w:date="2021-02-12T15:44:00Z"/>
        </w:trPr>
        <w:tc>
          <w:tcPr>
            <w:tcW w:w="2376" w:type="dxa"/>
            <w:tcBorders>
              <w:top w:val="single" w:sz="4" w:space="0" w:color="auto"/>
              <w:left w:val="single" w:sz="4" w:space="0" w:color="auto"/>
              <w:bottom w:val="single" w:sz="4" w:space="0" w:color="auto"/>
              <w:right w:val="single" w:sz="4" w:space="0" w:color="auto"/>
            </w:tcBorders>
            <w:hideMark/>
          </w:tcPr>
          <w:p w14:paraId="5B85C6E6" w14:textId="77777777" w:rsidR="00394395" w:rsidRPr="001C0E1B" w:rsidRDefault="00394395" w:rsidP="009D1EF7">
            <w:pPr>
              <w:pStyle w:val="TAL"/>
              <w:rPr>
                <w:ins w:id="9355" w:author="I. Siomina - RAN4#98-e" w:date="2021-02-12T15:44:00Z"/>
              </w:rPr>
            </w:pPr>
            <w:ins w:id="9356" w:author="I. Siomina - RAN4#98-e" w:date="2021-02-12T15:44:00Z">
              <w:r w:rsidRPr="001C0E1B">
                <w:t>1</w:t>
              </w:r>
            </w:ins>
          </w:p>
        </w:tc>
        <w:tc>
          <w:tcPr>
            <w:tcW w:w="7230" w:type="dxa"/>
            <w:tcBorders>
              <w:top w:val="single" w:sz="4" w:space="0" w:color="auto"/>
              <w:left w:val="single" w:sz="4" w:space="0" w:color="auto"/>
              <w:bottom w:val="single" w:sz="4" w:space="0" w:color="auto"/>
              <w:right w:val="single" w:sz="4" w:space="0" w:color="auto"/>
            </w:tcBorders>
            <w:hideMark/>
          </w:tcPr>
          <w:p w14:paraId="362C5AD2" w14:textId="77777777" w:rsidR="00394395" w:rsidRDefault="00394395" w:rsidP="009D1EF7">
            <w:pPr>
              <w:pStyle w:val="TAL"/>
              <w:rPr>
                <w:ins w:id="9357" w:author="I. Siomina - RAN4#98-e" w:date="2021-02-12T15:44:00Z"/>
              </w:rPr>
            </w:pPr>
            <w:ins w:id="9358" w:author="I. Siomina - RAN4#98-e" w:date="2021-02-12T15:44:00Z">
              <w:r>
                <w:t xml:space="preserve">Without CCA: </w:t>
              </w:r>
              <w:r w:rsidRPr="001C0E1B">
                <w:t>15 kHz SSB SCS, 10 MHz bandwidth, FDD duplex mode</w:t>
              </w:r>
            </w:ins>
          </w:p>
          <w:p w14:paraId="5EA4E807" w14:textId="77777777" w:rsidR="00394395" w:rsidRPr="001C0E1B" w:rsidRDefault="00394395" w:rsidP="009D1EF7">
            <w:pPr>
              <w:pStyle w:val="TAL"/>
              <w:rPr>
                <w:ins w:id="9359" w:author="I. Siomina - RAN4#98-e" w:date="2021-02-12T15:44:00Z"/>
              </w:rPr>
            </w:pPr>
            <w:ins w:id="9360" w:author="I. Siomina - RAN4#98-e" w:date="2021-02-12T15:44:00Z">
              <w:r>
                <w:t xml:space="preserve">With CCA: </w:t>
              </w:r>
              <w:r w:rsidRPr="001C0E1B">
                <w:t>30 kHz SSB SCS, 40 MHz bandwidth, TDD duplex mode</w:t>
              </w:r>
            </w:ins>
          </w:p>
        </w:tc>
      </w:tr>
      <w:tr w:rsidR="00394395" w:rsidRPr="001C0E1B" w14:paraId="2957D56C" w14:textId="77777777" w:rsidTr="009D1EF7">
        <w:trPr>
          <w:ins w:id="9361" w:author="I. Siomina - RAN4#98-e" w:date="2021-02-12T15:44:00Z"/>
        </w:trPr>
        <w:tc>
          <w:tcPr>
            <w:tcW w:w="2376" w:type="dxa"/>
            <w:tcBorders>
              <w:top w:val="single" w:sz="4" w:space="0" w:color="auto"/>
              <w:left w:val="single" w:sz="4" w:space="0" w:color="auto"/>
              <w:bottom w:val="single" w:sz="4" w:space="0" w:color="auto"/>
              <w:right w:val="single" w:sz="4" w:space="0" w:color="auto"/>
            </w:tcBorders>
            <w:hideMark/>
          </w:tcPr>
          <w:p w14:paraId="29EB0AC9" w14:textId="77777777" w:rsidR="00394395" w:rsidRPr="001C0E1B" w:rsidRDefault="00394395" w:rsidP="009D1EF7">
            <w:pPr>
              <w:pStyle w:val="TAL"/>
              <w:rPr>
                <w:ins w:id="9362" w:author="I. Siomina - RAN4#98-e" w:date="2021-02-12T15:44:00Z"/>
              </w:rPr>
            </w:pPr>
            <w:ins w:id="9363" w:author="I. Siomina - RAN4#98-e" w:date="2021-02-12T15:44:00Z">
              <w:r w:rsidRPr="001C0E1B">
                <w:t>2</w:t>
              </w:r>
            </w:ins>
          </w:p>
        </w:tc>
        <w:tc>
          <w:tcPr>
            <w:tcW w:w="7230" w:type="dxa"/>
            <w:tcBorders>
              <w:top w:val="single" w:sz="4" w:space="0" w:color="auto"/>
              <w:left w:val="single" w:sz="4" w:space="0" w:color="auto"/>
              <w:bottom w:val="single" w:sz="4" w:space="0" w:color="auto"/>
              <w:right w:val="single" w:sz="4" w:space="0" w:color="auto"/>
            </w:tcBorders>
            <w:hideMark/>
          </w:tcPr>
          <w:p w14:paraId="39099C5C" w14:textId="77777777" w:rsidR="00394395" w:rsidRDefault="00394395" w:rsidP="009D1EF7">
            <w:pPr>
              <w:pStyle w:val="TAL"/>
              <w:rPr>
                <w:ins w:id="9364" w:author="I. Siomina - RAN4#98-e" w:date="2021-02-12T15:44:00Z"/>
              </w:rPr>
            </w:pPr>
            <w:ins w:id="9365" w:author="I. Siomina - RAN4#98-e" w:date="2021-02-12T15:44:00Z">
              <w:r>
                <w:t xml:space="preserve">Without CCA: </w:t>
              </w:r>
              <w:r w:rsidRPr="001C0E1B">
                <w:t>15 kHz SSB SCS, 10 MHz bandwidth, TDD duplex mode</w:t>
              </w:r>
            </w:ins>
          </w:p>
          <w:p w14:paraId="40C03902" w14:textId="77777777" w:rsidR="00394395" w:rsidRPr="001C0E1B" w:rsidRDefault="00394395" w:rsidP="009D1EF7">
            <w:pPr>
              <w:pStyle w:val="TAL"/>
              <w:rPr>
                <w:ins w:id="9366" w:author="I. Siomina - RAN4#98-e" w:date="2021-02-12T15:44:00Z"/>
              </w:rPr>
            </w:pPr>
            <w:ins w:id="9367" w:author="I. Siomina - RAN4#98-e" w:date="2021-02-12T15:44:00Z">
              <w:r>
                <w:t xml:space="preserve">With CCA: </w:t>
              </w:r>
              <w:r w:rsidRPr="001C0E1B">
                <w:t>30 kHz SSB SCS, 40 MHz bandwidth, TDD duplex mode</w:t>
              </w:r>
            </w:ins>
          </w:p>
        </w:tc>
      </w:tr>
      <w:tr w:rsidR="00394395" w:rsidRPr="001C0E1B" w14:paraId="6D80EAF7" w14:textId="77777777" w:rsidTr="009D1EF7">
        <w:trPr>
          <w:ins w:id="9368" w:author="I. Siomina - RAN4#98-e" w:date="2021-02-12T15:44:00Z"/>
        </w:trPr>
        <w:tc>
          <w:tcPr>
            <w:tcW w:w="2376" w:type="dxa"/>
            <w:tcBorders>
              <w:top w:val="single" w:sz="4" w:space="0" w:color="auto"/>
              <w:left w:val="single" w:sz="4" w:space="0" w:color="auto"/>
              <w:bottom w:val="single" w:sz="4" w:space="0" w:color="auto"/>
              <w:right w:val="single" w:sz="4" w:space="0" w:color="auto"/>
            </w:tcBorders>
            <w:hideMark/>
          </w:tcPr>
          <w:p w14:paraId="29A365F4" w14:textId="77777777" w:rsidR="00394395" w:rsidRPr="001C0E1B" w:rsidRDefault="00394395" w:rsidP="009D1EF7">
            <w:pPr>
              <w:pStyle w:val="TAL"/>
              <w:rPr>
                <w:ins w:id="9369" w:author="I. Siomina - RAN4#98-e" w:date="2021-02-12T15:44:00Z"/>
              </w:rPr>
            </w:pPr>
            <w:ins w:id="9370" w:author="I. Siomina - RAN4#98-e" w:date="2021-02-12T15:44:00Z">
              <w:r w:rsidRPr="001C0E1B">
                <w:t>3</w:t>
              </w:r>
            </w:ins>
          </w:p>
        </w:tc>
        <w:tc>
          <w:tcPr>
            <w:tcW w:w="7230" w:type="dxa"/>
            <w:tcBorders>
              <w:top w:val="single" w:sz="4" w:space="0" w:color="auto"/>
              <w:left w:val="single" w:sz="4" w:space="0" w:color="auto"/>
              <w:bottom w:val="single" w:sz="4" w:space="0" w:color="auto"/>
              <w:right w:val="single" w:sz="4" w:space="0" w:color="auto"/>
            </w:tcBorders>
            <w:hideMark/>
          </w:tcPr>
          <w:p w14:paraId="7C8B13AF" w14:textId="77777777" w:rsidR="00394395" w:rsidRDefault="00394395" w:rsidP="009D1EF7">
            <w:pPr>
              <w:pStyle w:val="TAL"/>
              <w:rPr>
                <w:ins w:id="9371" w:author="I. Siomina - RAN4#98-e" w:date="2021-02-12T15:44:00Z"/>
              </w:rPr>
            </w:pPr>
            <w:ins w:id="9372" w:author="I. Siomina - RAN4#98-e" w:date="2021-02-12T15:44:00Z">
              <w:r>
                <w:t xml:space="preserve">Without CCA: </w:t>
              </w:r>
              <w:r w:rsidRPr="001C0E1B">
                <w:t>30 kHz SSB SCS, 40 MHz bandwidth, TDD duplex mode</w:t>
              </w:r>
            </w:ins>
          </w:p>
          <w:p w14:paraId="7E7F1CCD" w14:textId="77777777" w:rsidR="00394395" w:rsidRPr="001C0E1B" w:rsidRDefault="00394395" w:rsidP="009D1EF7">
            <w:pPr>
              <w:pStyle w:val="TAL"/>
              <w:rPr>
                <w:ins w:id="9373" w:author="I. Siomina - RAN4#98-e" w:date="2021-02-12T15:44:00Z"/>
              </w:rPr>
            </w:pPr>
            <w:ins w:id="9374" w:author="I. Siomina - RAN4#98-e" w:date="2021-02-12T15:44:00Z">
              <w:r>
                <w:t xml:space="preserve">With CCA: </w:t>
              </w:r>
              <w:r w:rsidRPr="001C0E1B">
                <w:t>30 kHz SSB SCS, 40 MHz bandwidth, TDD duplex mode</w:t>
              </w:r>
            </w:ins>
          </w:p>
        </w:tc>
      </w:tr>
      <w:tr w:rsidR="00394395" w:rsidRPr="001C0E1B" w14:paraId="260C7078" w14:textId="77777777" w:rsidTr="009D1EF7">
        <w:trPr>
          <w:ins w:id="9375" w:author="I. Siomina - RAN4#98-e" w:date="2021-02-12T15:44:00Z"/>
        </w:trPr>
        <w:tc>
          <w:tcPr>
            <w:tcW w:w="9606" w:type="dxa"/>
            <w:gridSpan w:val="2"/>
            <w:tcBorders>
              <w:top w:val="single" w:sz="4" w:space="0" w:color="auto"/>
              <w:left w:val="single" w:sz="4" w:space="0" w:color="auto"/>
              <w:bottom w:val="single" w:sz="4" w:space="0" w:color="auto"/>
              <w:right w:val="single" w:sz="4" w:space="0" w:color="auto"/>
            </w:tcBorders>
            <w:hideMark/>
          </w:tcPr>
          <w:p w14:paraId="05C307BC" w14:textId="77777777" w:rsidR="00394395" w:rsidRPr="001C0E1B" w:rsidRDefault="00394395" w:rsidP="009D1EF7">
            <w:pPr>
              <w:pStyle w:val="TAN"/>
              <w:rPr>
                <w:ins w:id="9376" w:author="I. Siomina - RAN4#98-e" w:date="2021-02-12T15:44:00Z"/>
              </w:rPr>
            </w:pPr>
            <w:ins w:id="9377" w:author="I. Siomina - RAN4#98-e" w:date="2021-02-12T15:44:00Z">
              <w:r w:rsidRPr="001C0E1B">
                <w:rPr>
                  <w:lang w:eastAsia="zh-CN"/>
                </w:rPr>
                <w:t>N</w:t>
              </w:r>
              <w:r>
                <w:rPr>
                  <w:lang w:eastAsia="zh-CN"/>
                </w:rPr>
                <w:t>OTE</w:t>
              </w:r>
              <w:r w:rsidRPr="001C0E1B">
                <w:rPr>
                  <w:lang w:eastAsia="zh-CN"/>
                </w:rPr>
                <w:t>:</w:t>
              </w:r>
              <w:r w:rsidRPr="001C0E1B">
                <w:rPr>
                  <w:lang w:eastAsia="zh-CN"/>
                </w:rPr>
                <w:tab/>
              </w:r>
              <w:r w:rsidRPr="001C0E1B">
                <w:t>The UE is only required to be tested in one of the supported test configurations.</w:t>
              </w:r>
            </w:ins>
          </w:p>
        </w:tc>
      </w:tr>
    </w:tbl>
    <w:p w14:paraId="464375C6" w14:textId="77777777" w:rsidR="00394395" w:rsidRDefault="00394395" w:rsidP="00394395">
      <w:pPr>
        <w:pStyle w:val="TH"/>
        <w:rPr>
          <w:ins w:id="9378" w:author="I. Siomina - RAN4#98-e" w:date="2021-02-12T15:44:00Z"/>
          <w:lang w:val="en-US"/>
        </w:rPr>
      </w:pPr>
    </w:p>
    <w:p w14:paraId="250A0007" w14:textId="7073F344" w:rsidR="00394395" w:rsidRPr="004E396D" w:rsidRDefault="00394395" w:rsidP="00394395">
      <w:pPr>
        <w:pStyle w:val="TH"/>
        <w:rPr>
          <w:ins w:id="9379" w:author="I. Siomina - RAN4#98-e" w:date="2021-02-12T15:44:00Z"/>
        </w:rPr>
      </w:pPr>
      <w:ins w:id="9380" w:author="I. Siomina - RAN4#98-e" w:date="2021-02-12T15:44:00Z">
        <w:r w:rsidRPr="004E396D">
          <w:t xml:space="preserve">Table </w:t>
        </w:r>
        <w:r>
          <w:rPr>
            <w:snapToGrid w:val="0"/>
            <w:lang w:eastAsia="zh-CN"/>
          </w:rPr>
          <w:t>A.9.3.2.</w:t>
        </w:r>
      </w:ins>
      <w:ins w:id="9381" w:author="I. Siomina - RAN4#98-e" w:date="2021-02-12T15:47:00Z">
        <w:r w:rsidR="004A269B">
          <w:rPr>
            <w:snapToGrid w:val="0"/>
            <w:lang w:eastAsia="zh-CN"/>
          </w:rPr>
          <w:t>2</w:t>
        </w:r>
      </w:ins>
      <w:ins w:id="9382" w:author="I. Siomina - RAN4#98-e" w:date="2021-02-12T15:44:00Z">
        <w:r>
          <w:rPr>
            <w:snapToGrid w:val="0"/>
            <w:lang w:eastAsia="zh-CN"/>
          </w:rPr>
          <w:t>.2</w:t>
        </w:r>
        <w:r w:rsidRPr="004E396D">
          <w:t>-</w:t>
        </w:r>
        <w:r>
          <w:t>2</w:t>
        </w:r>
        <w:r w:rsidRPr="004E396D">
          <w:t xml:space="preserve">: </w:t>
        </w:r>
        <w:r>
          <w:t>General test parameters.</w:t>
        </w:r>
      </w:ins>
    </w:p>
    <w:p w14:paraId="11F697F5" w14:textId="190215FE" w:rsidR="00394395" w:rsidRPr="00F85A53" w:rsidRDefault="00394395" w:rsidP="00F85A53">
      <w:pPr>
        <w:pStyle w:val="TH"/>
        <w:rPr>
          <w:ins w:id="9383" w:author="I. Siomina - RAN4#98-e" w:date="2021-02-12T15:44:00Z"/>
          <w:rFonts w:ascii="Times New Roman" w:hAnsi="Times New Roman"/>
          <w:b w:val="0"/>
          <w:bCs/>
        </w:rPr>
      </w:pPr>
      <w:ins w:id="9384" w:author="I. Siomina - RAN4#98-e" w:date="2021-02-12T15:45:00Z">
        <w:r>
          <w:rPr>
            <w:rFonts w:ascii="Times New Roman" w:hAnsi="Times New Roman"/>
            <w:b w:val="0"/>
            <w:bCs/>
          </w:rPr>
          <w:t xml:space="preserve">Editor’s note: </w:t>
        </w:r>
      </w:ins>
      <w:ins w:id="9385" w:author="I. Siomina - RAN4#98-e" w:date="2021-02-12T15:44:00Z">
        <w:r w:rsidRPr="00F85A53">
          <w:rPr>
            <w:rFonts w:ascii="Times New Roman" w:hAnsi="Times New Roman"/>
            <w:b w:val="0"/>
            <w:bCs/>
          </w:rPr>
          <w:t>Table is TBD</w:t>
        </w:r>
      </w:ins>
    </w:p>
    <w:p w14:paraId="23FA6B29" w14:textId="05651581" w:rsidR="00885149" w:rsidRDefault="00885149" w:rsidP="00885149">
      <w:pPr>
        <w:pStyle w:val="Heading3"/>
        <w:rPr>
          <w:ins w:id="9386" w:author="I. Siomina - RAN4#98-e" w:date="2021-02-11T14:22:00Z"/>
        </w:rPr>
      </w:pPr>
      <w:ins w:id="9387" w:author="I. Siomina - RAN4#98-e" w:date="2021-02-11T13:40:00Z">
        <w:r w:rsidRPr="00890076">
          <w:t>A.9.3.3</w:t>
        </w:r>
        <w:r w:rsidRPr="00890076">
          <w:tab/>
          <w:t>L1-RSRP measurements for beam reporting</w:t>
        </w:r>
      </w:ins>
    </w:p>
    <w:p w14:paraId="19C870BC" w14:textId="77777777" w:rsidR="001E6734" w:rsidRPr="00125FC3" w:rsidRDefault="001E6734" w:rsidP="001E6734">
      <w:pPr>
        <w:pStyle w:val="Heading4"/>
        <w:rPr>
          <w:ins w:id="9388" w:author="I. Siomina - RAN4#98-e" w:date="2021-02-11T14:22:00Z"/>
          <w:snapToGrid w:val="0"/>
        </w:rPr>
      </w:pPr>
      <w:ins w:id="9389" w:author="I. Siomina - RAN4#98-e" w:date="2021-02-11T14:22:00Z">
        <w:r w:rsidRPr="00125FC3">
          <w:rPr>
            <w:snapToGrid w:val="0"/>
          </w:rPr>
          <w:t>A.9.3.3.1</w:t>
        </w:r>
        <w:r w:rsidRPr="00125FC3">
          <w:rPr>
            <w:snapToGrid w:val="0"/>
          </w:rPr>
          <w:tab/>
          <w:t>SSB based L1-RSRP measurement when DRX is not used</w:t>
        </w:r>
      </w:ins>
    </w:p>
    <w:p w14:paraId="3999A880" w14:textId="77777777" w:rsidR="001E6734" w:rsidRPr="00125FC3" w:rsidRDefault="001E6734" w:rsidP="001E6734">
      <w:pPr>
        <w:pStyle w:val="Heading5"/>
        <w:rPr>
          <w:ins w:id="9390" w:author="I. Siomina - RAN4#98-e" w:date="2021-02-11T14:22:00Z"/>
          <w:lang w:eastAsia="ko-KR"/>
        </w:rPr>
      </w:pPr>
      <w:ins w:id="9391" w:author="I. Siomina - RAN4#98-e" w:date="2021-02-11T14:22:00Z">
        <w:r w:rsidRPr="00125FC3">
          <w:rPr>
            <w:lang w:eastAsia="ko-KR"/>
          </w:rPr>
          <w:t>A.9.3.3.1.1</w:t>
        </w:r>
        <w:r w:rsidRPr="00125FC3">
          <w:rPr>
            <w:lang w:eastAsia="ko-KR"/>
          </w:rPr>
          <w:tab/>
          <w:t>Test Purpose and Environment</w:t>
        </w:r>
      </w:ins>
    </w:p>
    <w:p w14:paraId="56E205EC" w14:textId="77777777" w:rsidR="001E6734" w:rsidRPr="00125FC3" w:rsidRDefault="001E6734" w:rsidP="001E6734">
      <w:pPr>
        <w:overflowPunct w:val="0"/>
        <w:autoSpaceDE w:val="0"/>
        <w:autoSpaceDN w:val="0"/>
        <w:adjustRightInd w:val="0"/>
        <w:textAlignment w:val="baseline"/>
        <w:rPr>
          <w:ins w:id="9392" w:author="I. Siomina - RAN4#98-e" w:date="2021-02-11T14:22:00Z"/>
          <w:lang w:eastAsia="ko-KR"/>
        </w:rPr>
      </w:pPr>
      <w:ins w:id="9393" w:author="I. Siomina - RAN4#98-e" w:date="2021-02-11T14:22:00Z">
        <w:r w:rsidRPr="00125FC3">
          <w:rPr>
            <w:rFonts w:cs="v4.2.0"/>
          </w:rPr>
          <w:t xml:space="preserve">The purpose of this test is to verify that the UE makes correct reporting of L1-RSRP measurement. This test will partly verify the L1-RSRP measurement requirements in clause 9.5A.4.1, with </w:t>
        </w:r>
        <w:r w:rsidRPr="00125FC3">
          <w:rPr>
            <w:lang w:eastAsia="ko-KR"/>
          </w:rPr>
          <w:t>the testing configurations for NR cells in Table A.9.3.3.1.1-1.</w:t>
        </w:r>
      </w:ins>
    </w:p>
    <w:p w14:paraId="380A1D41" w14:textId="77777777" w:rsidR="001E6734" w:rsidRPr="00125FC3" w:rsidRDefault="001E6734" w:rsidP="001E6734">
      <w:pPr>
        <w:pStyle w:val="TH"/>
        <w:rPr>
          <w:ins w:id="9394" w:author="I. Siomina - RAN4#98-e" w:date="2021-02-11T14:22:00Z"/>
          <w:lang w:eastAsia="ko-KR"/>
        </w:rPr>
      </w:pPr>
      <w:ins w:id="9395" w:author="I. Siomina - RAN4#98-e" w:date="2021-02-11T14:22:00Z">
        <w:r w:rsidRPr="00125FC3">
          <w:rPr>
            <w:lang w:eastAsia="ko-KR"/>
          </w:rPr>
          <w:lastRenderedPageBreak/>
          <w:t>Table A.9.3.3.1.1-1: Applicable NR configurations for FR1 SSB based L1-RSRP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1E6734" w:rsidRPr="00125FC3" w14:paraId="4881B682" w14:textId="77777777" w:rsidTr="005D4728">
        <w:trPr>
          <w:ins w:id="9396" w:author="I. Siomina - RAN4#98-e" w:date="2021-02-11T14:22:00Z"/>
        </w:trPr>
        <w:tc>
          <w:tcPr>
            <w:tcW w:w="2331" w:type="dxa"/>
            <w:tcBorders>
              <w:top w:val="single" w:sz="4" w:space="0" w:color="auto"/>
              <w:left w:val="single" w:sz="4" w:space="0" w:color="auto"/>
              <w:bottom w:val="single" w:sz="4" w:space="0" w:color="auto"/>
              <w:right w:val="single" w:sz="4" w:space="0" w:color="auto"/>
            </w:tcBorders>
            <w:hideMark/>
          </w:tcPr>
          <w:p w14:paraId="77111D61" w14:textId="77777777" w:rsidR="001E6734" w:rsidRPr="00125FC3" w:rsidRDefault="001E6734" w:rsidP="005D4728">
            <w:pPr>
              <w:pStyle w:val="TAH"/>
              <w:spacing w:line="256" w:lineRule="auto"/>
              <w:rPr>
                <w:ins w:id="9397" w:author="I. Siomina - RAN4#98-e" w:date="2021-02-11T14:22:00Z"/>
              </w:rPr>
            </w:pPr>
            <w:ins w:id="9398" w:author="I. Siomina - RAN4#98-e" w:date="2021-02-11T14:22:00Z">
              <w:r w:rsidRPr="00125FC3">
                <w:t>Config</w:t>
              </w:r>
            </w:ins>
          </w:p>
        </w:tc>
        <w:tc>
          <w:tcPr>
            <w:tcW w:w="7298" w:type="dxa"/>
            <w:tcBorders>
              <w:top w:val="single" w:sz="4" w:space="0" w:color="auto"/>
              <w:left w:val="single" w:sz="4" w:space="0" w:color="auto"/>
              <w:bottom w:val="single" w:sz="4" w:space="0" w:color="auto"/>
              <w:right w:val="single" w:sz="4" w:space="0" w:color="auto"/>
            </w:tcBorders>
            <w:hideMark/>
          </w:tcPr>
          <w:p w14:paraId="66A0F91D" w14:textId="77777777" w:rsidR="001E6734" w:rsidRPr="00125FC3" w:rsidRDefault="001E6734" w:rsidP="005D4728">
            <w:pPr>
              <w:pStyle w:val="TAH"/>
              <w:rPr>
                <w:ins w:id="9399" w:author="I. Siomina - RAN4#98-e" w:date="2021-02-11T14:22:00Z"/>
              </w:rPr>
            </w:pPr>
            <w:ins w:id="9400" w:author="I. Siomina - RAN4#98-e" w:date="2021-02-11T14:22:00Z">
              <w:r w:rsidRPr="00125FC3">
                <w:t>Description</w:t>
              </w:r>
            </w:ins>
          </w:p>
        </w:tc>
      </w:tr>
      <w:tr w:rsidR="001E6734" w:rsidRPr="00125FC3" w14:paraId="536F849C" w14:textId="77777777" w:rsidTr="005D4728">
        <w:trPr>
          <w:ins w:id="9401" w:author="I. Siomina - RAN4#98-e" w:date="2021-02-11T14:22:00Z"/>
        </w:trPr>
        <w:tc>
          <w:tcPr>
            <w:tcW w:w="2331" w:type="dxa"/>
            <w:tcBorders>
              <w:top w:val="single" w:sz="4" w:space="0" w:color="auto"/>
              <w:left w:val="single" w:sz="4" w:space="0" w:color="auto"/>
              <w:bottom w:val="single" w:sz="4" w:space="0" w:color="auto"/>
              <w:right w:val="single" w:sz="4" w:space="0" w:color="auto"/>
            </w:tcBorders>
          </w:tcPr>
          <w:p w14:paraId="3343856D" w14:textId="77777777" w:rsidR="001E6734" w:rsidRPr="00125FC3" w:rsidRDefault="001E6734" w:rsidP="005D4728">
            <w:pPr>
              <w:pStyle w:val="TAC"/>
              <w:spacing w:line="256" w:lineRule="auto"/>
              <w:rPr>
                <w:ins w:id="9402" w:author="I. Siomina - RAN4#98-e" w:date="2021-02-11T14:22:00Z"/>
              </w:rPr>
            </w:pPr>
            <w:ins w:id="9403" w:author="I. Siomina - RAN4#98-e" w:date="2021-02-11T14:22:00Z">
              <w:r w:rsidRPr="00125FC3">
                <w:t>1</w:t>
              </w:r>
            </w:ins>
          </w:p>
        </w:tc>
        <w:tc>
          <w:tcPr>
            <w:tcW w:w="7298" w:type="dxa"/>
            <w:tcBorders>
              <w:top w:val="single" w:sz="4" w:space="0" w:color="auto"/>
              <w:left w:val="single" w:sz="4" w:space="0" w:color="auto"/>
              <w:bottom w:val="single" w:sz="4" w:space="0" w:color="auto"/>
              <w:right w:val="single" w:sz="4" w:space="0" w:color="auto"/>
            </w:tcBorders>
          </w:tcPr>
          <w:p w14:paraId="4062652A" w14:textId="77777777" w:rsidR="001E6734" w:rsidRPr="00125FC3" w:rsidRDefault="001E6734" w:rsidP="005D4728">
            <w:pPr>
              <w:pStyle w:val="TAL"/>
              <w:rPr>
                <w:ins w:id="9404" w:author="I. Siomina - RAN4#98-e" w:date="2021-02-11T14:22:00Z"/>
              </w:rPr>
            </w:pPr>
            <w:ins w:id="9405" w:author="I. Siomina - RAN4#98-e" w:date="2021-02-11T14:22:00Z">
              <w:r>
                <w:t xml:space="preserve">Without CCA: </w:t>
              </w:r>
              <w:r w:rsidRPr="00125FC3">
                <w:t>15 kHz SSB SCS, 10 MHz bandwidth, FDD duplex mode</w:t>
              </w:r>
            </w:ins>
          </w:p>
          <w:p w14:paraId="19CFC970" w14:textId="77777777" w:rsidR="001E6734" w:rsidRPr="00125FC3" w:rsidRDefault="001E6734" w:rsidP="005D4728">
            <w:pPr>
              <w:pStyle w:val="TAC"/>
              <w:spacing w:line="256" w:lineRule="auto"/>
              <w:jc w:val="left"/>
              <w:rPr>
                <w:ins w:id="9406" w:author="I. Siomina - RAN4#98-e" w:date="2021-02-11T14:22:00Z"/>
              </w:rPr>
            </w:pPr>
            <w:ins w:id="9407" w:author="I. Siomina - RAN4#98-e" w:date="2021-02-11T14:22:00Z">
              <w:r>
                <w:t xml:space="preserve">With CCA: </w:t>
              </w:r>
              <w:r w:rsidRPr="00125FC3">
                <w:t>30 kHz SSB SCS, 40 MHz bandwidth, TDD duplex mode</w:t>
              </w:r>
            </w:ins>
          </w:p>
        </w:tc>
      </w:tr>
      <w:tr w:rsidR="001E6734" w:rsidRPr="00125FC3" w14:paraId="767E3AD4" w14:textId="77777777" w:rsidTr="005D4728">
        <w:trPr>
          <w:ins w:id="9408" w:author="I. Siomina - RAN4#98-e" w:date="2021-02-11T14:22:00Z"/>
        </w:trPr>
        <w:tc>
          <w:tcPr>
            <w:tcW w:w="2331" w:type="dxa"/>
            <w:tcBorders>
              <w:top w:val="single" w:sz="4" w:space="0" w:color="auto"/>
              <w:left w:val="single" w:sz="4" w:space="0" w:color="auto"/>
              <w:bottom w:val="single" w:sz="4" w:space="0" w:color="auto"/>
              <w:right w:val="single" w:sz="4" w:space="0" w:color="auto"/>
            </w:tcBorders>
          </w:tcPr>
          <w:p w14:paraId="783F33FA" w14:textId="77777777" w:rsidR="001E6734" w:rsidRPr="00125FC3" w:rsidRDefault="001E6734" w:rsidP="005D4728">
            <w:pPr>
              <w:pStyle w:val="TAC"/>
              <w:spacing w:line="256" w:lineRule="auto"/>
              <w:rPr>
                <w:ins w:id="9409" w:author="I. Siomina - RAN4#98-e" w:date="2021-02-11T14:22:00Z"/>
              </w:rPr>
            </w:pPr>
            <w:ins w:id="9410" w:author="I. Siomina - RAN4#98-e" w:date="2021-02-11T14:22:00Z">
              <w:r w:rsidRPr="00125FC3">
                <w:t>2</w:t>
              </w:r>
            </w:ins>
          </w:p>
        </w:tc>
        <w:tc>
          <w:tcPr>
            <w:tcW w:w="7298" w:type="dxa"/>
            <w:tcBorders>
              <w:top w:val="single" w:sz="4" w:space="0" w:color="auto"/>
              <w:left w:val="single" w:sz="4" w:space="0" w:color="auto"/>
              <w:bottom w:val="single" w:sz="4" w:space="0" w:color="auto"/>
              <w:right w:val="single" w:sz="4" w:space="0" w:color="auto"/>
            </w:tcBorders>
          </w:tcPr>
          <w:p w14:paraId="2BB9FFD3" w14:textId="77777777" w:rsidR="001E6734" w:rsidRPr="00125FC3" w:rsidRDefault="001E6734" w:rsidP="005D4728">
            <w:pPr>
              <w:pStyle w:val="TAL"/>
              <w:rPr>
                <w:ins w:id="9411" w:author="I. Siomina - RAN4#98-e" w:date="2021-02-11T14:22:00Z"/>
              </w:rPr>
            </w:pPr>
            <w:ins w:id="9412" w:author="I. Siomina - RAN4#98-e" w:date="2021-02-11T14:22:00Z">
              <w:r>
                <w:t xml:space="preserve">Without CCA: </w:t>
              </w:r>
              <w:r w:rsidRPr="00125FC3">
                <w:t>15 kHz SSB SCS, 10 MHz bandwidth, TDD duplex mode</w:t>
              </w:r>
            </w:ins>
          </w:p>
          <w:p w14:paraId="1997FAD3" w14:textId="77777777" w:rsidR="001E6734" w:rsidRPr="00125FC3" w:rsidRDefault="001E6734" w:rsidP="005D4728">
            <w:pPr>
              <w:pStyle w:val="TAC"/>
              <w:spacing w:line="256" w:lineRule="auto"/>
              <w:jc w:val="left"/>
              <w:rPr>
                <w:ins w:id="9413" w:author="I. Siomina - RAN4#98-e" w:date="2021-02-11T14:22:00Z"/>
              </w:rPr>
            </w:pPr>
            <w:ins w:id="9414" w:author="I. Siomina - RAN4#98-e" w:date="2021-02-11T14:22:00Z">
              <w:r>
                <w:t xml:space="preserve">With CCA: </w:t>
              </w:r>
              <w:r w:rsidRPr="00125FC3">
                <w:t>30 kHz SSB SCS, 40 MHz bandwidth, TDD duplex mode</w:t>
              </w:r>
            </w:ins>
          </w:p>
        </w:tc>
      </w:tr>
      <w:tr w:rsidR="001E6734" w:rsidRPr="00125FC3" w14:paraId="111E6757" w14:textId="77777777" w:rsidTr="005D4728">
        <w:trPr>
          <w:ins w:id="9415" w:author="I. Siomina - RAN4#98-e" w:date="2021-02-11T14:22:00Z"/>
        </w:trPr>
        <w:tc>
          <w:tcPr>
            <w:tcW w:w="2331" w:type="dxa"/>
            <w:tcBorders>
              <w:top w:val="single" w:sz="4" w:space="0" w:color="auto"/>
              <w:left w:val="single" w:sz="4" w:space="0" w:color="auto"/>
              <w:bottom w:val="single" w:sz="4" w:space="0" w:color="auto"/>
              <w:right w:val="single" w:sz="4" w:space="0" w:color="auto"/>
            </w:tcBorders>
          </w:tcPr>
          <w:p w14:paraId="63A3D079" w14:textId="77777777" w:rsidR="001E6734" w:rsidRPr="00125FC3" w:rsidRDefault="001E6734" w:rsidP="005D4728">
            <w:pPr>
              <w:pStyle w:val="TAC"/>
              <w:spacing w:line="256" w:lineRule="auto"/>
              <w:rPr>
                <w:ins w:id="9416" w:author="I. Siomina - RAN4#98-e" w:date="2021-02-11T14:22:00Z"/>
              </w:rPr>
            </w:pPr>
            <w:ins w:id="9417" w:author="I. Siomina - RAN4#98-e" w:date="2021-02-11T14:22:00Z">
              <w:r w:rsidRPr="00125FC3">
                <w:t>3</w:t>
              </w:r>
            </w:ins>
          </w:p>
        </w:tc>
        <w:tc>
          <w:tcPr>
            <w:tcW w:w="7298" w:type="dxa"/>
            <w:tcBorders>
              <w:top w:val="single" w:sz="4" w:space="0" w:color="auto"/>
              <w:left w:val="single" w:sz="4" w:space="0" w:color="auto"/>
              <w:bottom w:val="single" w:sz="4" w:space="0" w:color="auto"/>
              <w:right w:val="single" w:sz="4" w:space="0" w:color="auto"/>
            </w:tcBorders>
          </w:tcPr>
          <w:p w14:paraId="1E819CBB" w14:textId="77777777" w:rsidR="001E6734" w:rsidRPr="00125FC3" w:rsidRDefault="001E6734" w:rsidP="005D4728">
            <w:pPr>
              <w:pStyle w:val="TAL"/>
              <w:rPr>
                <w:ins w:id="9418" w:author="I. Siomina - RAN4#98-e" w:date="2021-02-11T14:22:00Z"/>
              </w:rPr>
            </w:pPr>
            <w:ins w:id="9419" w:author="I. Siomina - RAN4#98-e" w:date="2021-02-11T14:22:00Z">
              <w:r>
                <w:t xml:space="preserve">Without CCA: </w:t>
              </w:r>
              <w:r w:rsidRPr="00125FC3">
                <w:t>30 kHz SSB SCS, 40 MHz bandwidth, TDD duplex mode</w:t>
              </w:r>
            </w:ins>
          </w:p>
          <w:p w14:paraId="6D66858D" w14:textId="77777777" w:rsidR="001E6734" w:rsidRPr="00125FC3" w:rsidRDefault="001E6734" w:rsidP="005D4728">
            <w:pPr>
              <w:pStyle w:val="TAL"/>
              <w:rPr>
                <w:ins w:id="9420" w:author="I. Siomina - RAN4#98-e" w:date="2021-02-11T14:22:00Z"/>
              </w:rPr>
            </w:pPr>
            <w:ins w:id="9421" w:author="I. Siomina - RAN4#98-e" w:date="2021-02-11T14:22:00Z">
              <w:r>
                <w:t xml:space="preserve">With CCA: </w:t>
              </w:r>
              <w:r w:rsidRPr="00125FC3">
                <w:t>30 kHz SSB SCS, 40 MHz bandwidth, TDD duplex mode</w:t>
              </w:r>
            </w:ins>
          </w:p>
        </w:tc>
      </w:tr>
      <w:tr w:rsidR="001E6734" w:rsidRPr="00125FC3" w14:paraId="00D78583" w14:textId="77777777" w:rsidTr="005D4728">
        <w:trPr>
          <w:ins w:id="9422" w:author="I. Siomina - RAN4#98-e" w:date="2021-02-11T14:22:00Z"/>
        </w:trPr>
        <w:tc>
          <w:tcPr>
            <w:tcW w:w="9629" w:type="dxa"/>
            <w:gridSpan w:val="2"/>
            <w:tcBorders>
              <w:top w:val="single" w:sz="4" w:space="0" w:color="auto"/>
              <w:left w:val="single" w:sz="4" w:space="0" w:color="auto"/>
              <w:bottom w:val="single" w:sz="4" w:space="0" w:color="auto"/>
              <w:right w:val="single" w:sz="4" w:space="0" w:color="auto"/>
            </w:tcBorders>
            <w:hideMark/>
          </w:tcPr>
          <w:p w14:paraId="566F247C" w14:textId="77777777" w:rsidR="001E6734" w:rsidRPr="00125FC3" w:rsidRDefault="001E6734" w:rsidP="005D4728">
            <w:pPr>
              <w:pStyle w:val="TAN"/>
              <w:spacing w:line="256" w:lineRule="auto"/>
              <w:rPr>
                <w:ins w:id="9423" w:author="I. Siomina - RAN4#98-e" w:date="2021-02-11T14:22:00Z"/>
              </w:rPr>
            </w:pPr>
            <w:ins w:id="9424" w:author="I. Siomina - RAN4#98-e" w:date="2021-02-11T14:22:00Z">
              <w:r w:rsidRPr="00125FC3">
                <w:t>Note:</w:t>
              </w:r>
              <w:r w:rsidRPr="00125FC3">
                <w:tab/>
                <w:t>The UE is only required to be tested in one of the supported test configurations</w:t>
              </w:r>
            </w:ins>
          </w:p>
        </w:tc>
      </w:tr>
    </w:tbl>
    <w:p w14:paraId="6729AB9C" w14:textId="77777777" w:rsidR="001E6734" w:rsidRPr="00125FC3" w:rsidRDefault="001E6734" w:rsidP="001E6734">
      <w:pPr>
        <w:rPr>
          <w:ins w:id="9425" w:author="I. Siomina - RAN4#98-e" w:date="2021-02-11T14:22:00Z"/>
          <w:rFonts w:cs="v4.2.0"/>
          <w:lang w:eastAsia="ko-KR"/>
        </w:rPr>
      </w:pPr>
    </w:p>
    <w:p w14:paraId="44A96247" w14:textId="77777777" w:rsidR="001E6734" w:rsidRPr="00125FC3" w:rsidRDefault="001E6734" w:rsidP="001E6734">
      <w:pPr>
        <w:pStyle w:val="Heading5"/>
        <w:rPr>
          <w:ins w:id="9426" w:author="I. Siomina - RAN4#98-e" w:date="2021-02-11T14:22:00Z"/>
          <w:lang w:eastAsia="ko-KR"/>
        </w:rPr>
      </w:pPr>
      <w:ins w:id="9427" w:author="I. Siomina - RAN4#98-e" w:date="2021-02-11T14:22:00Z">
        <w:r w:rsidRPr="00125FC3">
          <w:rPr>
            <w:lang w:eastAsia="ko-KR"/>
          </w:rPr>
          <w:t>A.9.3.3.1.2</w:t>
        </w:r>
        <w:r w:rsidRPr="00125FC3">
          <w:rPr>
            <w:lang w:eastAsia="ko-KR"/>
          </w:rPr>
          <w:tab/>
          <w:t>Test parameters</w:t>
        </w:r>
      </w:ins>
    </w:p>
    <w:p w14:paraId="312C2499" w14:textId="77777777" w:rsidR="001E6734" w:rsidRPr="00811733" w:rsidRDefault="001E6734" w:rsidP="001E6734">
      <w:pPr>
        <w:overflowPunct w:val="0"/>
        <w:autoSpaceDE w:val="0"/>
        <w:autoSpaceDN w:val="0"/>
        <w:adjustRightInd w:val="0"/>
        <w:textAlignment w:val="baseline"/>
        <w:rPr>
          <w:ins w:id="9428" w:author="I. Siomina - RAN4#98-e" w:date="2021-02-11T14:22:00Z"/>
          <w:lang w:eastAsia="ko-KR"/>
        </w:rPr>
      </w:pPr>
      <w:ins w:id="9429" w:author="I. Siomina - RAN4#98-e" w:date="2021-02-11T14:22:00Z">
        <w:r w:rsidRPr="00811733">
          <w:rPr>
            <w:rFonts w:cs="v4.2.0"/>
          </w:rPr>
          <w:t xml:space="preserve">There are two cells in the tests, FR1 PCell (Cell 1) and FR1 SCell (Cell 2). </w:t>
        </w:r>
        <w:r w:rsidRPr="00811733">
          <w:rPr>
            <w:lang w:eastAsia="ko-KR"/>
          </w:rPr>
          <w:t xml:space="preserve">Cell 2 operates on a carrier frequency with CCA and transmits SSBs in DBT window according to DL CCA model. The test parameters and applicability for Cell 1  and Cell 2 are given in Table A.9.3.3.1.2-1 and Table A.9.3.3.1.2-2 below. </w:t>
        </w:r>
      </w:ins>
    </w:p>
    <w:p w14:paraId="0584BD27" w14:textId="77777777" w:rsidR="001E6734" w:rsidRPr="00811733" w:rsidRDefault="001E6734" w:rsidP="001E6734">
      <w:pPr>
        <w:overflowPunct w:val="0"/>
        <w:autoSpaceDE w:val="0"/>
        <w:autoSpaceDN w:val="0"/>
        <w:adjustRightInd w:val="0"/>
        <w:textAlignment w:val="baseline"/>
        <w:rPr>
          <w:ins w:id="9430" w:author="I. Siomina - RAN4#98-e" w:date="2021-02-11T14:22:00Z"/>
          <w:rFonts w:cs="v4.2.0"/>
        </w:rPr>
      </w:pPr>
      <w:ins w:id="9431" w:author="I. Siomina - RAN4#98-e" w:date="2021-02-11T14:22:00Z">
        <w:r w:rsidRPr="00811733">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r w:rsidRPr="00811733">
          <w:rPr>
            <w:rFonts w:eastAsia="?? ??"/>
            <w:i/>
          </w:rPr>
          <w:t xml:space="preserve">timeRestrictionForChannelMeasurements </w:t>
        </w:r>
        <w:r w:rsidRPr="00811733">
          <w:rPr>
            <w:rFonts w:eastAsia="?? ??"/>
          </w:rPr>
          <w:t>configured</w:t>
        </w:r>
        <w:r w:rsidRPr="00811733">
          <w:rPr>
            <w:rFonts w:eastAsia="?? ??"/>
            <w:i/>
          </w:rPr>
          <w:t xml:space="preserve">. </w:t>
        </w:r>
      </w:ins>
    </w:p>
    <w:p w14:paraId="50594427" w14:textId="77777777" w:rsidR="001E6734" w:rsidRPr="00811733" w:rsidRDefault="001E6734" w:rsidP="001E6734">
      <w:pPr>
        <w:rPr>
          <w:ins w:id="9432" w:author="I. Siomina - RAN4#98-e" w:date="2021-02-11T14:22:00Z"/>
          <w:snapToGrid w:val="0"/>
        </w:rPr>
      </w:pPr>
      <w:ins w:id="9433" w:author="I. Siomina - RAN4#98-e" w:date="2021-02-11T14:22:00Z">
        <w:r w:rsidRPr="00811733">
          <w:rPr>
            <w:snapToGrid w:val="0"/>
          </w:rPr>
          <w:t>The same test is applicable for UE supporting any one or both semi-static channel access or dynamic channel access and for network configuring any of semi-static channel occupancy or dynamic channel occupancy.</w:t>
        </w:r>
      </w:ins>
    </w:p>
    <w:p w14:paraId="0B9874D9" w14:textId="77777777" w:rsidR="001E6734" w:rsidRPr="00811733" w:rsidRDefault="001E6734" w:rsidP="001E6734">
      <w:pPr>
        <w:overflowPunct w:val="0"/>
        <w:autoSpaceDE w:val="0"/>
        <w:autoSpaceDN w:val="0"/>
        <w:adjustRightInd w:val="0"/>
        <w:textAlignment w:val="baseline"/>
        <w:rPr>
          <w:ins w:id="9434" w:author="I. Siomina - RAN4#98-e" w:date="2021-02-11T14:22:00Z"/>
          <w:lang w:eastAsia="ko-KR"/>
        </w:rPr>
      </w:pPr>
      <w:ins w:id="9435" w:author="I. Siomina - RAN4#98-e" w:date="2021-02-11T14:22:00Z">
        <w:r w:rsidRPr="00811733">
          <w:t>There is no measurement gap configured in the test. Before the test, UE is configured to perform RLM, BFD and L1-RSRP measurement based on the SSBs.</w:t>
        </w:r>
      </w:ins>
    </w:p>
    <w:p w14:paraId="72C752CA" w14:textId="77777777" w:rsidR="001E6734" w:rsidRPr="00811733" w:rsidRDefault="001E6734" w:rsidP="001E6734">
      <w:pPr>
        <w:pStyle w:val="TH"/>
        <w:rPr>
          <w:ins w:id="9436" w:author="I. Siomina - RAN4#98-e" w:date="2021-02-11T14:22:00Z"/>
          <w:lang w:eastAsia="ko-KR"/>
        </w:rPr>
      </w:pPr>
      <w:ins w:id="9437" w:author="I. Siomina - RAN4#98-e" w:date="2021-02-11T14:22:00Z">
        <w:r w:rsidRPr="00811733">
          <w:rPr>
            <w:lang w:eastAsia="ko-KR"/>
          </w:rPr>
          <w:lastRenderedPageBreak/>
          <w:t>Table A.9.3.3.1.2-1: General test parameters</w:t>
        </w:r>
      </w:ins>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gridCol w:w="1743"/>
      </w:tblGrid>
      <w:tr w:rsidR="001E6734" w:rsidRPr="00811733" w14:paraId="3CAE9F96" w14:textId="77777777" w:rsidTr="005D4728">
        <w:trPr>
          <w:trHeight w:val="187"/>
          <w:jc w:val="center"/>
          <w:ins w:id="9438" w:author="I. Siomina - RAN4#98-e" w:date="2021-02-11T14:22:00Z"/>
        </w:trPr>
        <w:tc>
          <w:tcPr>
            <w:tcW w:w="3163" w:type="dxa"/>
            <w:tcBorders>
              <w:top w:val="single" w:sz="4" w:space="0" w:color="auto"/>
              <w:left w:val="single" w:sz="4" w:space="0" w:color="auto"/>
              <w:bottom w:val="single" w:sz="4" w:space="0" w:color="auto"/>
              <w:right w:val="single" w:sz="4" w:space="0" w:color="auto"/>
            </w:tcBorders>
            <w:vAlign w:val="center"/>
            <w:hideMark/>
          </w:tcPr>
          <w:p w14:paraId="63C004CB" w14:textId="77777777" w:rsidR="001E6734" w:rsidRPr="00811733" w:rsidRDefault="001E6734" w:rsidP="005D4728">
            <w:pPr>
              <w:pStyle w:val="TAH"/>
              <w:rPr>
                <w:ins w:id="9439" w:author="I. Siomina - RAN4#98-e" w:date="2021-02-11T14:22:00Z"/>
              </w:rPr>
            </w:pPr>
            <w:ins w:id="9440" w:author="I. Siomina - RAN4#98-e" w:date="2021-02-11T14:22:00Z">
              <w:r w:rsidRPr="00811733">
                <w:lastRenderedPageBreak/>
                <w:t>Parameter</w:t>
              </w:r>
            </w:ins>
          </w:p>
        </w:tc>
        <w:tc>
          <w:tcPr>
            <w:tcW w:w="959" w:type="dxa"/>
            <w:tcBorders>
              <w:top w:val="single" w:sz="4" w:space="0" w:color="auto"/>
              <w:left w:val="single" w:sz="4" w:space="0" w:color="auto"/>
              <w:bottom w:val="single" w:sz="4" w:space="0" w:color="auto"/>
              <w:right w:val="single" w:sz="4" w:space="0" w:color="auto"/>
            </w:tcBorders>
            <w:vAlign w:val="center"/>
            <w:hideMark/>
          </w:tcPr>
          <w:p w14:paraId="5884D1DC" w14:textId="77777777" w:rsidR="001E6734" w:rsidRPr="00811733" w:rsidRDefault="001E6734" w:rsidP="005D4728">
            <w:pPr>
              <w:pStyle w:val="TAH"/>
              <w:rPr>
                <w:ins w:id="9441" w:author="I. Siomina - RAN4#98-e" w:date="2021-02-11T14:22:00Z"/>
              </w:rPr>
            </w:pPr>
            <w:ins w:id="9442" w:author="I. Siomina - RAN4#98-e" w:date="2021-02-11T14:22:00Z">
              <w:r w:rsidRPr="00811733">
                <w:t>Config</w:t>
              </w:r>
            </w:ins>
          </w:p>
        </w:tc>
        <w:tc>
          <w:tcPr>
            <w:tcW w:w="1268" w:type="dxa"/>
            <w:tcBorders>
              <w:top w:val="single" w:sz="4" w:space="0" w:color="auto"/>
              <w:left w:val="single" w:sz="4" w:space="0" w:color="auto"/>
              <w:bottom w:val="single" w:sz="4" w:space="0" w:color="auto"/>
              <w:right w:val="single" w:sz="4" w:space="0" w:color="auto"/>
            </w:tcBorders>
            <w:vAlign w:val="center"/>
            <w:hideMark/>
          </w:tcPr>
          <w:p w14:paraId="7A73D742" w14:textId="77777777" w:rsidR="001E6734" w:rsidRPr="00811733" w:rsidRDefault="001E6734" w:rsidP="005D4728">
            <w:pPr>
              <w:pStyle w:val="TAH"/>
              <w:rPr>
                <w:ins w:id="9443" w:author="I. Siomina - RAN4#98-e" w:date="2021-02-11T14:22:00Z"/>
              </w:rPr>
            </w:pPr>
            <w:ins w:id="9444" w:author="I. Siomina - RAN4#98-e" w:date="2021-02-11T14:22:00Z">
              <w:r w:rsidRPr="00811733">
                <w:t>Unit</w:t>
              </w:r>
            </w:ins>
          </w:p>
        </w:tc>
        <w:tc>
          <w:tcPr>
            <w:tcW w:w="1743" w:type="dxa"/>
            <w:tcBorders>
              <w:top w:val="single" w:sz="4" w:space="0" w:color="auto"/>
              <w:left w:val="single" w:sz="4" w:space="0" w:color="auto"/>
              <w:bottom w:val="single" w:sz="4" w:space="0" w:color="auto"/>
              <w:right w:val="nil"/>
            </w:tcBorders>
            <w:vAlign w:val="center"/>
            <w:hideMark/>
          </w:tcPr>
          <w:p w14:paraId="49160639" w14:textId="77777777" w:rsidR="001E6734" w:rsidRPr="00811733" w:rsidRDefault="001E6734" w:rsidP="005D4728">
            <w:pPr>
              <w:pStyle w:val="TAH"/>
              <w:rPr>
                <w:ins w:id="9445" w:author="I. Siomina - RAN4#98-e" w:date="2021-02-11T14:22:00Z"/>
              </w:rPr>
            </w:pPr>
            <w:ins w:id="9446" w:author="I. Siomina - RAN4#98-e" w:date="2021-02-11T14:22:00Z">
              <w:r w:rsidRPr="00811733">
                <w:t>Value</w:t>
              </w:r>
            </w:ins>
          </w:p>
        </w:tc>
        <w:tc>
          <w:tcPr>
            <w:tcW w:w="1743" w:type="dxa"/>
            <w:tcBorders>
              <w:top w:val="single" w:sz="4" w:space="0" w:color="auto"/>
              <w:left w:val="nil"/>
              <w:bottom w:val="single" w:sz="4" w:space="0" w:color="auto"/>
              <w:right w:val="single" w:sz="4" w:space="0" w:color="auto"/>
            </w:tcBorders>
          </w:tcPr>
          <w:p w14:paraId="6CF98D4C" w14:textId="77777777" w:rsidR="001E6734" w:rsidRPr="00811733" w:rsidRDefault="001E6734" w:rsidP="005D4728">
            <w:pPr>
              <w:pStyle w:val="TAH"/>
              <w:rPr>
                <w:ins w:id="9447" w:author="I. Siomina - RAN4#98-e" w:date="2021-02-11T14:22:00Z"/>
              </w:rPr>
            </w:pPr>
          </w:p>
        </w:tc>
      </w:tr>
      <w:tr w:rsidR="001E6734" w:rsidRPr="00811733" w14:paraId="7A591E45" w14:textId="77777777" w:rsidTr="005D4728">
        <w:trPr>
          <w:trHeight w:val="187"/>
          <w:jc w:val="center"/>
          <w:ins w:id="9448" w:author="I. Siomina - RAN4#98-e" w:date="2021-02-11T14:22:00Z"/>
        </w:trPr>
        <w:tc>
          <w:tcPr>
            <w:tcW w:w="3163" w:type="dxa"/>
            <w:tcBorders>
              <w:top w:val="single" w:sz="4" w:space="0" w:color="auto"/>
              <w:left w:val="single" w:sz="4" w:space="0" w:color="auto"/>
              <w:bottom w:val="single" w:sz="4" w:space="0" w:color="auto"/>
              <w:right w:val="single" w:sz="4" w:space="0" w:color="auto"/>
            </w:tcBorders>
          </w:tcPr>
          <w:p w14:paraId="122D0474" w14:textId="77777777" w:rsidR="001E6734" w:rsidRPr="00811733" w:rsidRDefault="001E6734" w:rsidP="005D4728">
            <w:pPr>
              <w:pStyle w:val="TAL"/>
              <w:rPr>
                <w:ins w:id="9449"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tcPr>
          <w:p w14:paraId="64108A24" w14:textId="77777777" w:rsidR="001E6734" w:rsidRPr="00811733" w:rsidRDefault="001E6734" w:rsidP="005D4728">
            <w:pPr>
              <w:pStyle w:val="TAC"/>
              <w:rPr>
                <w:ins w:id="9450" w:author="I. Siomina - RAN4#98-e" w:date="2021-02-11T14:22:00Z"/>
              </w:rPr>
            </w:pPr>
          </w:p>
        </w:tc>
        <w:tc>
          <w:tcPr>
            <w:tcW w:w="1268" w:type="dxa"/>
            <w:tcBorders>
              <w:top w:val="single" w:sz="4" w:space="0" w:color="auto"/>
              <w:left w:val="single" w:sz="4" w:space="0" w:color="auto"/>
              <w:bottom w:val="single" w:sz="4" w:space="0" w:color="auto"/>
              <w:right w:val="single" w:sz="4" w:space="0" w:color="auto"/>
            </w:tcBorders>
          </w:tcPr>
          <w:p w14:paraId="6990632A" w14:textId="77777777" w:rsidR="001E6734" w:rsidRPr="00811733" w:rsidRDefault="001E6734" w:rsidP="005D4728">
            <w:pPr>
              <w:pStyle w:val="TAC"/>
              <w:rPr>
                <w:ins w:id="9451"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tcPr>
          <w:p w14:paraId="63392529" w14:textId="77777777" w:rsidR="001E6734" w:rsidRPr="00811733" w:rsidRDefault="001E6734" w:rsidP="005D4728">
            <w:pPr>
              <w:pStyle w:val="TAC"/>
              <w:rPr>
                <w:ins w:id="9452" w:author="I. Siomina - RAN4#98-e" w:date="2021-02-11T14:22:00Z"/>
              </w:rPr>
            </w:pPr>
            <w:ins w:id="9453" w:author="I. Siomina - RAN4#98-e" w:date="2021-02-11T14:22:00Z">
              <w:r w:rsidRPr="00811733">
                <w:t>Cell 1</w:t>
              </w:r>
            </w:ins>
          </w:p>
        </w:tc>
        <w:tc>
          <w:tcPr>
            <w:tcW w:w="1743" w:type="dxa"/>
            <w:tcBorders>
              <w:top w:val="single" w:sz="4" w:space="0" w:color="auto"/>
              <w:left w:val="single" w:sz="4" w:space="0" w:color="auto"/>
              <w:bottom w:val="single" w:sz="4" w:space="0" w:color="auto"/>
              <w:right w:val="single" w:sz="4" w:space="0" w:color="auto"/>
            </w:tcBorders>
          </w:tcPr>
          <w:p w14:paraId="22538D1C" w14:textId="77777777" w:rsidR="001E6734" w:rsidRPr="00811733" w:rsidRDefault="001E6734" w:rsidP="005D4728">
            <w:pPr>
              <w:pStyle w:val="TAC"/>
              <w:rPr>
                <w:ins w:id="9454" w:author="I. Siomina - RAN4#98-e" w:date="2021-02-11T14:22:00Z"/>
              </w:rPr>
            </w:pPr>
            <w:ins w:id="9455" w:author="I. Siomina - RAN4#98-e" w:date="2021-02-11T14:22:00Z">
              <w:r w:rsidRPr="00811733">
                <w:t>Cell 2</w:t>
              </w:r>
            </w:ins>
          </w:p>
        </w:tc>
      </w:tr>
      <w:tr w:rsidR="001E6734" w:rsidRPr="00811733" w14:paraId="5AE4FD0D" w14:textId="77777777" w:rsidTr="005D4728">
        <w:trPr>
          <w:trHeight w:val="187"/>
          <w:jc w:val="center"/>
          <w:ins w:id="9456" w:author="I. Siomina - RAN4#98-e" w:date="2021-02-11T14:22:00Z"/>
        </w:trPr>
        <w:tc>
          <w:tcPr>
            <w:tcW w:w="3163" w:type="dxa"/>
            <w:tcBorders>
              <w:top w:val="single" w:sz="4" w:space="0" w:color="auto"/>
              <w:left w:val="single" w:sz="4" w:space="0" w:color="auto"/>
              <w:bottom w:val="single" w:sz="4" w:space="0" w:color="auto"/>
              <w:right w:val="single" w:sz="4" w:space="0" w:color="auto"/>
            </w:tcBorders>
          </w:tcPr>
          <w:p w14:paraId="47EB389F" w14:textId="77777777" w:rsidR="001E6734" w:rsidRPr="00811733" w:rsidRDefault="001E6734" w:rsidP="005D4728">
            <w:pPr>
              <w:pStyle w:val="TAL"/>
              <w:rPr>
                <w:ins w:id="9457" w:author="I. Siomina - RAN4#98-e" w:date="2021-02-11T14:22:00Z"/>
              </w:rPr>
            </w:pPr>
            <w:ins w:id="9458" w:author="I. Siomina - RAN4#98-e" w:date="2021-02-11T14:22:00Z">
              <w:r w:rsidRPr="00811733">
                <w:t>Active PCell/SCell Configuration</w:t>
              </w:r>
            </w:ins>
          </w:p>
        </w:tc>
        <w:tc>
          <w:tcPr>
            <w:tcW w:w="959" w:type="dxa"/>
            <w:tcBorders>
              <w:top w:val="single" w:sz="4" w:space="0" w:color="auto"/>
              <w:left w:val="single" w:sz="4" w:space="0" w:color="auto"/>
              <w:bottom w:val="single" w:sz="4" w:space="0" w:color="auto"/>
              <w:right w:val="single" w:sz="4" w:space="0" w:color="auto"/>
            </w:tcBorders>
          </w:tcPr>
          <w:p w14:paraId="25E819D5" w14:textId="77777777" w:rsidR="001E6734" w:rsidRPr="00811733" w:rsidRDefault="001E6734" w:rsidP="005D4728">
            <w:pPr>
              <w:pStyle w:val="TAC"/>
              <w:rPr>
                <w:ins w:id="9459" w:author="I. Siomina - RAN4#98-e" w:date="2021-02-11T14:22:00Z"/>
              </w:rPr>
            </w:pPr>
          </w:p>
        </w:tc>
        <w:tc>
          <w:tcPr>
            <w:tcW w:w="1268" w:type="dxa"/>
            <w:tcBorders>
              <w:top w:val="single" w:sz="4" w:space="0" w:color="auto"/>
              <w:left w:val="single" w:sz="4" w:space="0" w:color="auto"/>
              <w:bottom w:val="single" w:sz="4" w:space="0" w:color="auto"/>
              <w:right w:val="single" w:sz="4" w:space="0" w:color="auto"/>
            </w:tcBorders>
          </w:tcPr>
          <w:p w14:paraId="5433D3B3" w14:textId="77777777" w:rsidR="001E6734" w:rsidRPr="00811733" w:rsidRDefault="001E6734" w:rsidP="005D4728">
            <w:pPr>
              <w:pStyle w:val="TAC"/>
              <w:rPr>
                <w:ins w:id="9460"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tcPr>
          <w:p w14:paraId="634D5344" w14:textId="77777777" w:rsidR="001E6734" w:rsidRPr="00811733" w:rsidRDefault="001E6734" w:rsidP="005D4728">
            <w:pPr>
              <w:pStyle w:val="TAC"/>
              <w:rPr>
                <w:ins w:id="9461" w:author="I. Siomina - RAN4#98-e" w:date="2021-02-11T14:22:00Z"/>
              </w:rPr>
            </w:pPr>
            <w:ins w:id="9462" w:author="I. Siomina - RAN4#98-e" w:date="2021-02-11T14:22:00Z">
              <w:r w:rsidRPr="00811733">
                <w:t>PCell</w:t>
              </w:r>
            </w:ins>
          </w:p>
        </w:tc>
        <w:tc>
          <w:tcPr>
            <w:tcW w:w="1743" w:type="dxa"/>
            <w:tcBorders>
              <w:top w:val="single" w:sz="4" w:space="0" w:color="auto"/>
              <w:left w:val="single" w:sz="4" w:space="0" w:color="auto"/>
              <w:bottom w:val="single" w:sz="4" w:space="0" w:color="auto"/>
              <w:right w:val="single" w:sz="4" w:space="0" w:color="auto"/>
            </w:tcBorders>
          </w:tcPr>
          <w:p w14:paraId="28803E5B" w14:textId="77777777" w:rsidR="001E6734" w:rsidRPr="00811733" w:rsidRDefault="001E6734" w:rsidP="005D4728">
            <w:pPr>
              <w:pStyle w:val="TAC"/>
              <w:rPr>
                <w:ins w:id="9463" w:author="I. Siomina - RAN4#98-e" w:date="2021-02-11T14:22:00Z"/>
              </w:rPr>
            </w:pPr>
            <w:ins w:id="9464" w:author="I. Siomina - RAN4#98-e" w:date="2021-02-11T14:22:00Z">
              <w:r w:rsidRPr="00811733">
                <w:t>SCell</w:t>
              </w:r>
            </w:ins>
          </w:p>
        </w:tc>
      </w:tr>
      <w:tr w:rsidR="001E6734" w:rsidRPr="00811733" w14:paraId="67B6A4A8" w14:textId="77777777" w:rsidTr="005D4728">
        <w:trPr>
          <w:trHeight w:val="187"/>
          <w:jc w:val="center"/>
          <w:ins w:id="9465" w:author="I. Siomina - RAN4#98-e" w:date="2021-02-11T14:22:00Z"/>
        </w:trPr>
        <w:tc>
          <w:tcPr>
            <w:tcW w:w="3163" w:type="dxa"/>
            <w:tcBorders>
              <w:top w:val="single" w:sz="4" w:space="0" w:color="auto"/>
              <w:left w:val="single" w:sz="4" w:space="0" w:color="auto"/>
              <w:bottom w:val="single" w:sz="4" w:space="0" w:color="auto"/>
              <w:right w:val="single" w:sz="4" w:space="0" w:color="auto"/>
            </w:tcBorders>
          </w:tcPr>
          <w:p w14:paraId="1DCCCD51" w14:textId="77777777" w:rsidR="001E6734" w:rsidRPr="00811733" w:rsidRDefault="001E6734" w:rsidP="005D4728">
            <w:pPr>
              <w:pStyle w:val="TAL"/>
              <w:rPr>
                <w:ins w:id="9466" w:author="I. Siomina - RAN4#98-e" w:date="2021-02-11T14:22:00Z"/>
              </w:rPr>
            </w:pPr>
            <w:ins w:id="9467" w:author="I. Siomina - RAN4#98-e" w:date="2021-02-11T14:22:00Z">
              <w:r w:rsidRPr="00811733">
                <w:t>RF Channel Number</w:t>
              </w:r>
            </w:ins>
          </w:p>
        </w:tc>
        <w:tc>
          <w:tcPr>
            <w:tcW w:w="959" w:type="dxa"/>
            <w:tcBorders>
              <w:top w:val="single" w:sz="4" w:space="0" w:color="auto"/>
              <w:left w:val="single" w:sz="4" w:space="0" w:color="auto"/>
              <w:bottom w:val="single" w:sz="4" w:space="0" w:color="auto"/>
              <w:right w:val="single" w:sz="4" w:space="0" w:color="auto"/>
            </w:tcBorders>
          </w:tcPr>
          <w:p w14:paraId="54ED5DFD" w14:textId="77777777" w:rsidR="001E6734" w:rsidRPr="00811733" w:rsidRDefault="001E6734" w:rsidP="005D4728">
            <w:pPr>
              <w:pStyle w:val="TAC"/>
              <w:rPr>
                <w:ins w:id="9468" w:author="I. Siomina - RAN4#98-e" w:date="2021-02-11T14:22:00Z"/>
              </w:rPr>
            </w:pPr>
          </w:p>
        </w:tc>
        <w:tc>
          <w:tcPr>
            <w:tcW w:w="1268" w:type="dxa"/>
            <w:tcBorders>
              <w:top w:val="single" w:sz="4" w:space="0" w:color="auto"/>
              <w:left w:val="single" w:sz="4" w:space="0" w:color="auto"/>
              <w:bottom w:val="single" w:sz="4" w:space="0" w:color="auto"/>
              <w:right w:val="single" w:sz="4" w:space="0" w:color="auto"/>
            </w:tcBorders>
          </w:tcPr>
          <w:p w14:paraId="313B8A47" w14:textId="77777777" w:rsidR="001E6734" w:rsidRPr="00811733" w:rsidRDefault="001E6734" w:rsidP="005D4728">
            <w:pPr>
              <w:pStyle w:val="TAC"/>
              <w:rPr>
                <w:ins w:id="9469"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tcPr>
          <w:p w14:paraId="543497B0" w14:textId="77777777" w:rsidR="001E6734" w:rsidRPr="00811733" w:rsidRDefault="001E6734" w:rsidP="005D4728">
            <w:pPr>
              <w:pStyle w:val="TAC"/>
              <w:rPr>
                <w:ins w:id="9470" w:author="I. Siomina - RAN4#98-e" w:date="2021-02-11T14:22:00Z"/>
              </w:rPr>
            </w:pPr>
            <w:ins w:id="9471" w:author="I. Siomina - RAN4#98-e" w:date="2021-02-11T14:22:00Z">
              <w:r w:rsidRPr="00811733">
                <w:t>1</w:t>
              </w:r>
            </w:ins>
          </w:p>
        </w:tc>
        <w:tc>
          <w:tcPr>
            <w:tcW w:w="1743" w:type="dxa"/>
            <w:tcBorders>
              <w:top w:val="single" w:sz="4" w:space="0" w:color="auto"/>
              <w:left w:val="single" w:sz="4" w:space="0" w:color="auto"/>
              <w:bottom w:val="single" w:sz="4" w:space="0" w:color="auto"/>
              <w:right w:val="single" w:sz="4" w:space="0" w:color="auto"/>
            </w:tcBorders>
          </w:tcPr>
          <w:p w14:paraId="00AC293C" w14:textId="77777777" w:rsidR="001E6734" w:rsidRPr="00811733" w:rsidRDefault="001E6734" w:rsidP="005D4728">
            <w:pPr>
              <w:pStyle w:val="TAC"/>
              <w:rPr>
                <w:ins w:id="9472" w:author="I. Siomina - RAN4#98-e" w:date="2021-02-11T14:22:00Z"/>
              </w:rPr>
            </w:pPr>
            <w:ins w:id="9473" w:author="I. Siomina - RAN4#98-e" w:date="2021-02-11T14:22:00Z">
              <w:r w:rsidRPr="00811733">
                <w:t>2</w:t>
              </w:r>
            </w:ins>
          </w:p>
        </w:tc>
      </w:tr>
      <w:tr w:rsidR="001E6734" w:rsidRPr="00811733" w14:paraId="46CF6A32" w14:textId="77777777" w:rsidTr="005D4728">
        <w:trPr>
          <w:trHeight w:val="187"/>
          <w:jc w:val="center"/>
          <w:ins w:id="9474" w:author="I. Siomina - RAN4#98-e" w:date="2021-02-11T14:22:00Z"/>
        </w:trPr>
        <w:tc>
          <w:tcPr>
            <w:tcW w:w="3163" w:type="dxa"/>
            <w:tcBorders>
              <w:top w:val="single" w:sz="4" w:space="0" w:color="auto"/>
              <w:left w:val="single" w:sz="4" w:space="0" w:color="auto"/>
              <w:bottom w:val="single" w:sz="4" w:space="0" w:color="auto"/>
              <w:right w:val="single" w:sz="4" w:space="0" w:color="auto"/>
            </w:tcBorders>
          </w:tcPr>
          <w:p w14:paraId="64D7B445" w14:textId="77777777" w:rsidR="001E6734" w:rsidRPr="00D94FB9" w:rsidRDefault="001E6734" w:rsidP="005D4728">
            <w:pPr>
              <w:pStyle w:val="TAL"/>
              <w:rPr>
                <w:ins w:id="9475" w:author="I. Siomina - RAN4#98-e" w:date="2021-02-11T14:22:00Z"/>
              </w:rPr>
            </w:pPr>
            <w:ins w:id="9476" w:author="I. Siomina - RAN4#98-e" w:date="2021-02-11T14:22:00Z">
              <w:r w:rsidRPr="00811733">
                <w:t>DL CCA model</w:t>
              </w:r>
            </w:ins>
          </w:p>
        </w:tc>
        <w:tc>
          <w:tcPr>
            <w:tcW w:w="959" w:type="dxa"/>
            <w:tcBorders>
              <w:top w:val="single" w:sz="4" w:space="0" w:color="auto"/>
              <w:left w:val="single" w:sz="4" w:space="0" w:color="auto"/>
              <w:bottom w:val="single" w:sz="4" w:space="0" w:color="auto"/>
              <w:right w:val="single" w:sz="4" w:space="0" w:color="auto"/>
            </w:tcBorders>
          </w:tcPr>
          <w:p w14:paraId="422BAE4E" w14:textId="77777777" w:rsidR="001E6734" w:rsidRPr="00811733" w:rsidRDefault="001E6734" w:rsidP="005D4728">
            <w:pPr>
              <w:pStyle w:val="TAC"/>
              <w:rPr>
                <w:ins w:id="9477" w:author="I. Siomina - RAN4#98-e" w:date="2021-02-11T14:22:00Z"/>
              </w:rPr>
            </w:pPr>
            <w:ins w:id="9478"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20CACE1D" w14:textId="77777777" w:rsidR="001E6734" w:rsidRPr="00D94FB9" w:rsidRDefault="001E6734" w:rsidP="005D4728">
            <w:pPr>
              <w:pStyle w:val="TAC"/>
              <w:rPr>
                <w:ins w:id="9479"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tcPr>
          <w:p w14:paraId="1F51F7F8" w14:textId="77777777" w:rsidR="001E6734" w:rsidRPr="00811733" w:rsidRDefault="001E6734" w:rsidP="005D4728">
            <w:pPr>
              <w:pStyle w:val="TAC"/>
              <w:rPr>
                <w:ins w:id="9480" w:author="I. Siomina - RAN4#98-e" w:date="2021-02-11T14:22:00Z"/>
              </w:rPr>
            </w:pPr>
            <w:ins w:id="9481" w:author="I. Siomina - RAN4#98-e" w:date="2021-02-11T14:22:00Z">
              <w:r w:rsidRPr="00811733">
                <w:t>N/A</w:t>
              </w:r>
            </w:ins>
          </w:p>
        </w:tc>
        <w:tc>
          <w:tcPr>
            <w:tcW w:w="1743" w:type="dxa"/>
            <w:tcBorders>
              <w:top w:val="single" w:sz="4" w:space="0" w:color="auto"/>
              <w:left w:val="single" w:sz="4" w:space="0" w:color="auto"/>
              <w:bottom w:val="single" w:sz="4" w:space="0" w:color="auto"/>
              <w:right w:val="single" w:sz="4" w:space="0" w:color="auto"/>
            </w:tcBorders>
          </w:tcPr>
          <w:p w14:paraId="26A298DF" w14:textId="77777777" w:rsidR="001E6734" w:rsidRPr="00811733" w:rsidRDefault="001E6734" w:rsidP="005D4728">
            <w:pPr>
              <w:pStyle w:val="TAC"/>
              <w:rPr>
                <w:ins w:id="9482" w:author="I. Siomina - RAN4#98-e" w:date="2021-02-11T14:22:00Z"/>
              </w:rPr>
            </w:pPr>
            <w:ins w:id="9483" w:author="I. Siomina - RAN4#98-e" w:date="2021-02-11T14:22:00Z">
              <w:r w:rsidRPr="00811733">
                <w:rPr>
                  <w:noProof/>
                </w:rPr>
                <w:t>As specifieed in A.3.20.2.1</w:t>
              </w:r>
            </w:ins>
          </w:p>
        </w:tc>
      </w:tr>
      <w:tr w:rsidR="001E6734" w:rsidRPr="00811733" w14:paraId="099A7327" w14:textId="77777777" w:rsidTr="005D4728">
        <w:trPr>
          <w:trHeight w:val="187"/>
          <w:jc w:val="center"/>
          <w:ins w:id="9484" w:author="I. Siomina - RAN4#98-e" w:date="2021-02-11T14:22:00Z"/>
        </w:trPr>
        <w:tc>
          <w:tcPr>
            <w:tcW w:w="3163" w:type="dxa"/>
            <w:tcBorders>
              <w:top w:val="single" w:sz="4" w:space="0" w:color="auto"/>
              <w:left w:val="single" w:sz="4" w:space="0" w:color="auto"/>
              <w:bottom w:val="single" w:sz="4" w:space="0" w:color="auto"/>
              <w:right w:val="single" w:sz="4" w:space="0" w:color="auto"/>
            </w:tcBorders>
          </w:tcPr>
          <w:p w14:paraId="1E29C912" w14:textId="77777777" w:rsidR="001E6734" w:rsidRPr="00D94FB9" w:rsidRDefault="001E6734" w:rsidP="005D4728">
            <w:pPr>
              <w:pStyle w:val="TAL"/>
              <w:rPr>
                <w:ins w:id="9485" w:author="I. Siomina - RAN4#98-e" w:date="2021-02-11T14:22:00Z"/>
              </w:rPr>
            </w:pPr>
            <w:ins w:id="9486" w:author="I. Siomina - RAN4#98-e" w:date="2021-02-11T14:22:00Z">
              <w:r w:rsidRPr="00811733">
                <w:t>UL CCA model</w:t>
              </w:r>
            </w:ins>
          </w:p>
        </w:tc>
        <w:tc>
          <w:tcPr>
            <w:tcW w:w="959" w:type="dxa"/>
            <w:tcBorders>
              <w:top w:val="single" w:sz="4" w:space="0" w:color="auto"/>
              <w:left w:val="single" w:sz="4" w:space="0" w:color="auto"/>
              <w:bottom w:val="single" w:sz="4" w:space="0" w:color="auto"/>
              <w:right w:val="single" w:sz="4" w:space="0" w:color="auto"/>
            </w:tcBorders>
          </w:tcPr>
          <w:p w14:paraId="44138743" w14:textId="77777777" w:rsidR="001E6734" w:rsidRPr="00811733" w:rsidRDefault="001E6734" w:rsidP="005D4728">
            <w:pPr>
              <w:pStyle w:val="TAC"/>
              <w:rPr>
                <w:ins w:id="9487" w:author="I. Siomina - RAN4#98-e" w:date="2021-02-11T14:22:00Z"/>
              </w:rPr>
            </w:pPr>
            <w:ins w:id="9488"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3C38F95F" w14:textId="77777777" w:rsidR="001E6734" w:rsidRPr="00D94FB9" w:rsidRDefault="001E6734" w:rsidP="005D4728">
            <w:pPr>
              <w:pStyle w:val="TAC"/>
              <w:rPr>
                <w:ins w:id="9489"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tcPr>
          <w:p w14:paraId="70C377CB" w14:textId="77777777" w:rsidR="001E6734" w:rsidRPr="00811733" w:rsidRDefault="001E6734" w:rsidP="005D4728">
            <w:pPr>
              <w:pStyle w:val="TAC"/>
              <w:rPr>
                <w:ins w:id="9490" w:author="I. Siomina - RAN4#98-e" w:date="2021-02-11T14:22:00Z"/>
              </w:rPr>
            </w:pPr>
            <w:ins w:id="9491" w:author="I. Siomina - RAN4#98-e" w:date="2021-02-11T14:22:00Z">
              <w:r w:rsidRPr="00811733">
                <w:t>N/A</w:t>
              </w:r>
            </w:ins>
          </w:p>
        </w:tc>
        <w:tc>
          <w:tcPr>
            <w:tcW w:w="1743" w:type="dxa"/>
            <w:tcBorders>
              <w:top w:val="single" w:sz="4" w:space="0" w:color="auto"/>
              <w:left w:val="single" w:sz="4" w:space="0" w:color="auto"/>
              <w:bottom w:val="single" w:sz="4" w:space="0" w:color="auto"/>
              <w:right w:val="single" w:sz="4" w:space="0" w:color="auto"/>
            </w:tcBorders>
          </w:tcPr>
          <w:p w14:paraId="15D78F20" w14:textId="77777777" w:rsidR="001E6734" w:rsidRPr="00811733" w:rsidRDefault="001E6734" w:rsidP="005D4728">
            <w:pPr>
              <w:pStyle w:val="TAC"/>
              <w:rPr>
                <w:ins w:id="9492" w:author="I. Siomina - RAN4#98-e" w:date="2021-02-11T14:22:00Z"/>
              </w:rPr>
            </w:pPr>
            <w:ins w:id="9493" w:author="I. Siomina - RAN4#98-e" w:date="2021-02-11T14:22:00Z">
              <w:r w:rsidRPr="00811733">
                <w:rPr>
                  <w:noProof/>
                </w:rPr>
                <w:t>As specified in A.3.20.2.2</w:t>
              </w:r>
            </w:ins>
          </w:p>
        </w:tc>
      </w:tr>
      <w:tr w:rsidR="001E6734" w:rsidRPr="00811733" w14:paraId="5341CEF2" w14:textId="77777777" w:rsidTr="005D4728">
        <w:trPr>
          <w:trHeight w:val="187"/>
          <w:jc w:val="center"/>
          <w:ins w:id="9494"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05405F4F" w14:textId="77777777" w:rsidR="001E6734" w:rsidRPr="00811733" w:rsidRDefault="001E6734" w:rsidP="005D4728">
            <w:pPr>
              <w:pStyle w:val="TAL"/>
              <w:rPr>
                <w:ins w:id="9495" w:author="I. Siomina - RAN4#98-e" w:date="2021-02-11T14:22:00Z"/>
              </w:rPr>
            </w:pPr>
            <w:ins w:id="9496" w:author="I. Siomina - RAN4#98-e" w:date="2021-02-11T14:22:00Z">
              <w:r w:rsidRPr="00811733">
                <w:t>Duplex mode</w:t>
              </w:r>
            </w:ins>
          </w:p>
        </w:tc>
        <w:tc>
          <w:tcPr>
            <w:tcW w:w="959" w:type="dxa"/>
            <w:tcBorders>
              <w:top w:val="single" w:sz="4" w:space="0" w:color="auto"/>
              <w:left w:val="single" w:sz="4" w:space="0" w:color="auto"/>
              <w:bottom w:val="single" w:sz="4" w:space="0" w:color="auto"/>
              <w:right w:val="single" w:sz="4" w:space="0" w:color="auto"/>
            </w:tcBorders>
            <w:hideMark/>
          </w:tcPr>
          <w:p w14:paraId="11951FC3" w14:textId="77777777" w:rsidR="001E6734" w:rsidRPr="00811733" w:rsidRDefault="001E6734" w:rsidP="005D4728">
            <w:pPr>
              <w:pStyle w:val="TAC"/>
              <w:rPr>
                <w:ins w:id="9497" w:author="I. Siomina - RAN4#98-e" w:date="2021-02-11T14:22:00Z"/>
              </w:rPr>
            </w:pPr>
            <w:ins w:id="9498" w:author="I. Siomina - RAN4#98-e" w:date="2021-02-11T14:22: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20F028F3" w14:textId="77777777" w:rsidR="001E6734" w:rsidRPr="00811733" w:rsidRDefault="001E6734" w:rsidP="005D4728">
            <w:pPr>
              <w:pStyle w:val="TAC"/>
              <w:rPr>
                <w:ins w:id="9499"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385FB317" w14:textId="77777777" w:rsidR="001E6734" w:rsidRPr="00811733" w:rsidRDefault="001E6734" w:rsidP="005D4728">
            <w:pPr>
              <w:pStyle w:val="TAC"/>
              <w:rPr>
                <w:ins w:id="9500" w:author="I. Siomina - RAN4#98-e" w:date="2021-02-11T14:22:00Z"/>
              </w:rPr>
            </w:pPr>
            <w:ins w:id="9501" w:author="I. Siomina - RAN4#98-e" w:date="2021-02-11T14:22:00Z">
              <w:r w:rsidRPr="00811733">
                <w:t>FDD</w:t>
              </w:r>
            </w:ins>
          </w:p>
        </w:tc>
        <w:tc>
          <w:tcPr>
            <w:tcW w:w="1743" w:type="dxa"/>
            <w:tcBorders>
              <w:top w:val="single" w:sz="4" w:space="0" w:color="auto"/>
              <w:left w:val="single" w:sz="4" w:space="0" w:color="auto"/>
              <w:bottom w:val="nil"/>
              <w:right w:val="single" w:sz="4" w:space="0" w:color="auto"/>
            </w:tcBorders>
          </w:tcPr>
          <w:p w14:paraId="4A6657C4" w14:textId="77777777" w:rsidR="001E6734" w:rsidRPr="00811733" w:rsidRDefault="001E6734" w:rsidP="005D4728">
            <w:pPr>
              <w:pStyle w:val="TAC"/>
              <w:rPr>
                <w:ins w:id="9502" w:author="I. Siomina - RAN4#98-e" w:date="2021-02-11T14:22:00Z"/>
              </w:rPr>
            </w:pPr>
            <w:ins w:id="9503" w:author="I. Siomina - RAN4#98-e" w:date="2021-02-11T14:22:00Z">
              <w:r w:rsidRPr="00811733">
                <w:t>TDD</w:t>
              </w:r>
            </w:ins>
          </w:p>
        </w:tc>
      </w:tr>
      <w:tr w:rsidR="001E6734" w:rsidRPr="00811733" w14:paraId="05BDA2D2" w14:textId="77777777" w:rsidTr="005D4728">
        <w:trPr>
          <w:trHeight w:val="187"/>
          <w:jc w:val="center"/>
          <w:ins w:id="9504"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1EAD0477" w14:textId="77777777" w:rsidR="001E6734" w:rsidRPr="00811733" w:rsidRDefault="001E6734" w:rsidP="005D4728">
            <w:pPr>
              <w:pStyle w:val="TAL"/>
              <w:rPr>
                <w:ins w:id="9505"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6E9107F1" w14:textId="77777777" w:rsidR="001E6734" w:rsidRPr="00811733" w:rsidRDefault="001E6734" w:rsidP="005D4728">
            <w:pPr>
              <w:pStyle w:val="TAC"/>
              <w:rPr>
                <w:ins w:id="9506" w:author="I. Siomina - RAN4#98-e" w:date="2021-02-11T14:22:00Z"/>
              </w:rPr>
            </w:pPr>
            <w:ins w:id="9507" w:author="I. Siomina - RAN4#98-e" w:date="2021-02-11T14:22:00Z">
              <w:r w:rsidRPr="00811733">
                <w:t>2</w:t>
              </w:r>
            </w:ins>
          </w:p>
        </w:tc>
        <w:tc>
          <w:tcPr>
            <w:tcW w:w="1268" w:type="dxa"/>
            <w:tcBorders>
              <w:top w:val="nil"/>
              <w:left w:val="single" w:sz="4" w:space="0" w:color="auto"/>
              <w:bottom w:val="nil"/>
              <w:right w:val="single" w:sz="4" w:space="0" w:color="auto"/>
            </w:tcBorders>
            <w:shd w:val="clear" w:color="auto" w:fill="auto"/>
            <w:hideMark/>
          </w:tcPr>
          <w:p w14:paraId="4CEAAA07" w14:textId="77777777" w:rsidR="001E6734" w:rsidRPr="00811733" w:rsidRDefault="001E6734" w:rsidP="005D4728">
            <w:pPr>
              <w:pStyle w:val="TAC"/>
              <w:rPr>
                <w:ins w:id="9508"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6189A396" w14:textId="77777777" w:rsidR="001E6734" w:rsidRPr="00811733" w:rsidRDefault="001E6734" w:rsidP="005D4728">
            <w:pPr>
              <w:pStyle w:val="TAC"/>
              <w:rPr>
                <w:ins w:id="9509" w:author="I. Siomina - RAN4#98-e" w:date="2021-02-11T14:22:00Z"/>
              </w:rPr>
            </w:pPr>
            <w:ins w:id="9510" w:author="I. Siomina - RAN4#98-e" w:date="2021-02-11T14:22:00Z">
              <w:r w:rsidRPr="00811733">
                <w:t>TDD</w:t>
              </w:r>
            </w:ins>
          </w:p>
        </w:tc>
        <w:tc>
          <w:tcPr>
            <w:tcW w:w="1743" w:type="dxa"/>
            <w:tcBorders>
              <w:top w:val="nil"/>
              <w:left w:val="single" w:sz="4" w:space="0" w:color="auto"/>
              <w:bottom w:val="nil"/>
              <w:right w:val="single" w:sz="4" w:space="0" w:color="auto"/>
            </w:tcBorders>
          </w:tcPr>
          <w:p w14:paraId="7855918C" w14:textId="77777777" w:rsidR="001E6734" w:rsidRPr="00811733" w:rsidRDefault="001E6734" w:rsidP="005D4728">
            <w:pPr>
              <w:pStyle w:val="TAC"/>
              <w:rPr>
                <w:ins w:id="9511" w:author="I. Siomina - RAN4#98-e" w:date="2021-02-11T14:22:00Z"/>
              </w:rPr>
            </w:pPr>
          </w:p>
        </w:tc>
      </w:tr>
      <w:tr w:rsidR="001E6734" w:rsidRPr="00811733" w14:paraId="04F4E9A6" w14:textId="77777777" w:rsidTr="005D4728">
        <w:trPr>
          <w:trHeight w:val="187"/>
          <w:jc w:val="center"/>
          <w:ins w:id="9512"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571C089C" w14:textId="77777777" w:rsidR="001E6734" w:rsidRPr="00811733" w:rsidRDefault="001E6734" w:rsidP="005D4728">
            <w:pPr>
              <w:pStyle w:val="TAL"/>
              <w:rPr>
                <w:ins w:id="9513"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69833CF5" w14:textId="77777777" w:rsidR="001E6734" w:rsidRPr="00811733" w:rsidRDefault="001E6734" w:rsidP="005D4728">
            <w:pPr>
              <w:pStyle w:val="TAC"/>
              <w:rPr>
                <w:ins w:id="9514" w:author="I. Siomina - RAN4#98-e" w:date="2021-02-11T14:22:00Z"/>
              </w:rPr>
            </w:pPr>
            <w:ins w:id="9515" w:author="I. Siomina - RAN4#98-e" w:date="2021-02-11T14:22:00Z">
              <w:r w:rsidRPr="00811733">
                <w:t>3</w:t>
              </w:r>
            </w:ins>
          </w:p>
        </w:tc>
        <w:tc>
          <w:tcPr>
            <w:tcW w:w="1268" w:type="dxa"/>
            <w:tcBorders>
              <w:top w:val="nil"/>
              <w:left w:val="single" w:sz="4" w:space="0" w:color="auto"/>
              <w:bottom w:val="single" w:sz="4" w:space="0" w:color="auto"/>
              <w:right w:val="single" w:sz="4" w:space="0" w:color="auto"/>
            </w:tcBorders>
            <w:shd w:val="clear" w:color="auto" w:fill="auto"/>
            <w:hideMark/>
          </w:tcPr>
          <w:p w14:paraId="6AC67F9B" w14:textId="77777777" w:rsidR="001E6734" w:rsidRPr="00811733" w:rsidRDefault="001E6734" w:rsidP="005D4728">
            <w:pPr>
              <w:pStyle w:val="TAC"/>
              <w:rPr>
                <w:ins w:id="9516"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5C1A6022" w14:textId="77777777" w:rsidR="001E6734" w:rsidRPr="00811733" w:rsidRDefault="001E6734" w:rsidP="005D4728">
            <w:pPr>
              <w:pStyle w:val="TAC"/>
              <w:rPr>
                <w:ins w:id="9517" w:author="I. Siomina - RAN4#98-e" w:date="2021-02-11T14:22:00Z"/>
              </w:rPr>
            </w:pPr>
            <w:ins w:id="9518" w:author="I. Siomina - RAN4#98-e" w:date="2021-02-11T14:22:00Z">
              <w:r w:rsidRPr="00811733">
                <w:t>TDD</w:t>
              </w:r>
            </w:ins>
          </w:p>
        </w:tc>
        <w:tc>
          <w:tcPr>
            <w:tcW w:w="1743" w:type="dxa"/>
            <w:tcBorders>
              <w:top w:val="nil"/>
              <w:left w:val="single" w:sz="4" w:space="0" w:color="auto"/>
              <w:bottom w:val="single" w:sz="4" w:space="0" w:color="auto"/>
              <w:right w:val="single" w:sz="4" w:space="0" w:color="auto"/>
            </w:tcBorders>
          </w:tcPr>
          <w:p w14:paraId="7AE6D7E2" w14:textId="77777777" w:rsidR="001E6734" w:rsidRPr="00811733" w:rsidRDefault="001E6734" w:rsidP="005D4728">
            <w:pPr>
              <w:pStyle w:val="TAC"/>
              <w:rPr>
                <w:ins w:id="9519" w:author="I. Siomina - RAN4#98-e" w:date="2021-02-11T14:22:00Z"/>
              </w:rPr>
            </w:pPr>
          </w:p>
        </w:tc>
      </w:tr>
      <w:tr w:rsidR="001E6734" w:rsidRPr="00811733" w14:paraId="74B06677" w14:textId="77777777" w:rsidTr="005D4728">
        <w:trPr>
          <w:trHeight w:val="187"/>
          <w:jc w:val="center"/>
          <w:ins w:id="9520"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42B43230" w14:textId="77777777" w:rsidR="001E6734" w:rsidRPr="00811733" w:rsidRDefault="001E6734" w:rsidP="005D4728">
            <w:pPr>
              <w:pStyle w:val="TAL"/>
              <w:rPr>
                <w:ins w:id="9521" w:author="I. Siomina - RAN4#98-e" w:date="2021-02-11T14:22:00Z"/>
              </w:rPr>
            </w:pPr>
            <w:ins w:id="9522" w:author="I. Siomina - RAN4#98-e" w:date="2021-02-11T14:22:00Z">
              <w:r w:rsidRPr="00811733">
                <w:t>TDD Configuration</w:t>
              </w:r>
            </w:ins>
          </w:p>
        </w:tc>
        <w:tc>
          <w:tcPr>
            <w:tcW w:w="959" w:type="dxa"/>
            <w:tcBorders>
              <w:top w:val="single" w:sz="4" w:space="0" w:color="auto"/>
              <w:left w:val="single" w:sz="4" w:space="0" w:color="auto"/>
              <w:bottom w:val="single" w:sz="4" w:space="0" w:color="auto"/>
              <w:right w:val="single" w:sz="4" w:space="0" w:color="auto"/>
            </w:tcBorders>
            <w:hideMark/>
          </w:tcPr>
          <w:p w14:paraId="15F62DB6" w14:textId="77777777" w:rsidR="001E6734" w:rsidRPr="00811733" w:rsidRDefault="001E6734" w:rsidP="005D4728">
            <w:pPr>
              <w:pStyle w:val="TAC"/>
              <w:rPr>
                <w:ins w:id="9523" w:author="I. Siomina - RAN4#98-e" w:date="2021-02-11T14:22:00Z"/>
              </w:rPr>
            </w:pPr>
            <w:ins w:id="9524" w:author="I. Siomina - RAN4#98-e" w:date="2021-02-11T14:22: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20446387" w14:textId="77777777" w:rsidR="001E6734" w:rsidRPr="00811733" w:rsidRDefault="001E6734" w:rsidP="005D4728">
            <w:pPr>
              <w:pStyle w:val="TAC"/>
              <w:rPr>
                <w:ins w:id="9525"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7AAB05A9" w14:textId="77777777" w:rsidR="001E6734" w:rsidRPr="00811733" w:rsidRDefault="001E6734" w:rsidP="005D4728">
            <w:pPr>
              <w:pStyle w:val="TAC"/>
              <w:rPr>
                <w:ins w:id="9526" w:author="I. Siomina - RAN4#98-e" w:date="2021-02-11T14:22:00Z"/>
              </w:rPr>
            </w:pPr>
            <w:ins w:id="9527" w:author="I. Siomina - RAN4#98-e" w:date="2021-02-11T14:22:00Z">
              <w:r w:rsidRPr="00811733">
                <w:t>N/A</w:t>
              </w:r>
            </w:ins>
          </w:p>
        </w:tc>
        <w:tc>
          <w:tcPr>
            <w:tcW w:w="1743" w:type="dxa"/>
            <w:tcBorders>
              <w:top w:val="single" w:sz="4" w:space="0" w:color="auto"/>
              <w:left w:val="single" w:sz="4" w:space="0" w:color="auto"/>
              <w:bottom w:val="nil"/>
              <w:right w:val="single" w:sz="4" w:space="0" w:color="auto"/>
            </w:tcBorders>
          </w:tcPr>
          <w:p w14:paraId="0E051983" w14:textId="77777777" w:rsidR="001E6734" w:rsidRPr="00811733" w:rsidRDefault="001E6734" w:rsidP="005D4728">
            <w:pPr>
              <w:pStyle w:val="TAC"/>
              <w:rPr>
                <w:ins w:id="9528" w:author="I. Siomina - RAN4#98-e" w:date="2021-02-11T14:22:00Z"/>
              </w:rPr>
            </w:pPr>
            <w:ins w:id="9529" w:author="I. Siomina - RAN4#98-e" w:date="2021-02-11T14:22:00Z">
              <w:r w:rsidRPr="00811733">
                <w:t>[TDDConf1.1 CCA]</w:t>
              </w:r>
            </w:ins>
          </w:p>
        </w:tc>
      </w:tr>
      <w:tr w:rsidR="001E6734" w:rsidRPr="00811733" w14:paraId="63FAAF02" w14:textId="77777777" w:rsidTr="005D4728">
        <w:trPr>
          <w:trHeight w:val="187"/>
          <w:jc w:val="center"/>
          <w:ins w:id="9530"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2E57E60F" w14:textId="77777777" w:rsidR="001E6734" w:rsidRPr="00811733" w:rsidRDefault="001E6734" w:rsidP="005D4728">
            <w:pPr>
              <w:pStyle w:val="TAL"/>
              <w:rPr>
                <w:ins w:id="9531"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7D21869E" w14:textId="77777777" w:rsidR="001E6734" w:rsidRPr="00811733" w:rsidRDefault="001E6734" w:rsidP="005D4728">
            <w:pPr>
              <w:pStyle w:val="TAC"/>
              <w:rPr>
                <w:ins w:id="9532" w:author="I. Siomina - RAN4#98-e" w:date="2021-02-11T14:22:00Z"/>
              </w:rPr>
            </w:pPr>
            <w:ins w:id="9533" w:author="I. Siomina - RAN4#98-e" w:date="2021-02-11T14:22:00Z">
              <w:r w:rsidRPr="00811733">
                <w:t>2</w:t>
              </w:r>
            </w:ins>
          </w:p>
        </w:tc>
        <w:tc>
          <w:tcPr>
            <w:tcW w:w="1268" w:type="dxa"/>
            <w:tcBorders>
              <w:top w:val="nil"/>
              <w:left w:val="single" w:sz="4" w:space="0" w:color="auto"/>
              <w:bottom w:val="nil"/>
              <w:right w:val="single" w:sz="4" w:space="0" w:color="auto"/>
            </w:tcBorders>
            <w:shd w:val="clear" w:color="auto" w:fill="auto"/>
            <w:hideMark/>
          </w:tcPr>
          <w:p w14:paraId="0A364BF2" w14:textId="77777777" w:rsidR="001E6734" w:rsidRPr="00811733" w:rsidRDefault="001E6734" w:rsidP="005D4728">
            <w:pPr>
              <w:pStyle w:val="TAC"/>
              <w:rPr>
                <w:ins w:id="9534"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600C2FCB" w14:textId="77777777" w:rsidR="001E6734" w:rsidRPr="00811733" w:rsidRDefault="001E6734" w:rsidP="005D4728">
            <w:pPr>
              <w:pStyle w:val="TAC"/>
              <w:rPr>
                <w:ins w:id="9535" w:author="I. Siomina - RAN4#98-e" w:date="2021-02-11T14:22:00Z"/>
              </w:rPr>
            </w:pPr>
            <w:ins w:id="9536" w:author="I. Siomina - RAN4#98-e" w:date="2021-02-11T14:22:00Z">
              <w:r w:rsidRPr="00811733">
                <w:t>TDDConf.1.1</w:t>
              </w:r>
            </w:ins>
          </w:p>
        </w:tc>
        <w:tc>
          <w:tcPr>
            <w:tcW w:w="1743" w:type="dxa"/>
            <w:tcBorders>
              <w:top w:val="nil"/>
              <w:left w:val="single" w:sz="4" w:space="0" w:color="auto"/>
              <w:bottom w:val="nil"/>
              <w:right w:val="single" w:sz="4" w:space="0" w:color="auto"/>
            </w:tcBorders>
          </w:tcPr>
          <w:p w14:paraId="4E927761" w14:textId="77777777" w:rsidR="001E6734" w:rsidRPr="00811733" w:rsidRDefault="001E6734" w:rsidP="005D4728">
            <w:pPr>
              <w:pStyle w:val="TAC"/>
              <w:rPr>
                <w:ins w:id="9537" w:author="I. Siomina - RAN4#98-e" w:date="2021-02-11T14:22:00Z"/>
              </w:rPr>
            </w:pPr>
          </w:p>
        </w:tc>
      </w:tr>
      <w:tr w:rsidR="001E6734" w:rsidRPr="00811733" w14:paraId="48725B1B" w14:textId="77777777" w:rsidTr="005D4728">
        <w:trPr>
          <w:trHeight w:val="187"/>
          <w:jc w:val="center"/>
          <w:ins w:id="9538"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2318D9B6" w14:textId="77777777" w:rsidR="001E6734" w:rsidRPr="00811733" w:rsidRDefault="001E6734" w:rsidP="005D4728">
            <w:pPr>
              <w:pStyle w:val="TAL"/>
              <w:rPr>
                <w:ins w:id="9539"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0B64E9DF" w14:textId="77777777" w:rsidR="001E6734" w:rsidRPr="00811733" w:rsidRDefault="001E6734" w:rsidP="005D4728">
            <w:pPr>
              <w:pStyle w:val="TAC"/>
              <w:rPr>
                <w:ins w:id="9540" w:author="I. Siomina - RAN4#98-e" w:date="2021-02-11T14:22:00Z"/>
              </w:rPr>
            </w:pPr>
            <w:ins w:id="9541" w:author="I. Siomina - RAN4#98-e" w:date="2021-02-11T14:22:00Z">
              <w:r w:rsidRPr="00811733">
                <w:t>3</w:t>
              </w:r>
            </w:ins>
          </w:p>
        </w:tc>
        <w:tc>
          <w:tcPr>
            <w:tcW w:w="1268" w:type="dxa"/>
            <w:tcBorders>
              <w:top w:val="nil"/>
              <w:left w:val="single" w:sz="4" w:space="0" w:color="auto"/>
              <w:bottom w:val="single" w:sz="4" w:space="0" w:color="auto"/>
              <w:right w:val="single" w:sz="4" w:space="0" w:color="auto"/>
            </w:tcBorders>
            <w:shd w:val="clear" w:color="auto" w:fill="auto"/>
            <w:hideMark/>
          </w:tcPr>
          <w:p w14:paraId="396CBFD1" w14:textId="77777777" w:rsidR="001E6734" w:rsidRPr="00811733" w:rsidRDefault="001E6734" w:rsidP="005D4728">
            <w:pPr>
              <w:pStyle w:val="TAC"/>
              <w:rPr>
                <w:ins w:id="9542"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1C078A6C" w14:textId="77777777" w:rsidR="001E6734" w:rsidRPr="00811733" w:rsidRDefault="001E6734" w:rsidP="005D4728">
            <w:pPr>
              <w:pStyle w:val="TAC"/>
              <w:rPr>
                <w:ins w:id="9543" w:author="I. Siomina - RAN4#98-e" w:date="2021-02-11T14:22:00Z"/>
              </w:rPr>
            </w:pPr>
            <w:ins w:id="9544" w:author="I. Siomina - RAN4#98-e" w:date="2021-02-11T14:22:00Z">
              <w:r w:rsidRPr="00811733">
                <w:t>TDDConf.2.1</w:t>
              </w:r>
            </w:ins>
          </w:p>
        </w:tc>
        <w:tc>
          <w:tcPr>
            <w:tcW w:w="1743" w:type="dxa"/>
            <w:tcBorders>
              <w:top w:val="nil"/>
              <w:left w:val="single" w:sz="4" w:space="0" w:color="auto"/>
              <w:bottom w:val="single" w:sz="4" w:space="0" w:color="auto"/>
              <w:right w:val="single" w:sz="4" w:space="0" w:color="auto"/>
            </w:tcBorders>
          </w:tcPr>
          <w:p w14:paraId="68560E60" w14:textId="77777777" w:rsidR="001E6734" w:rsidRPr="00811733" w:rsidRDefault="001E6734" w:rsidP="005D4728">
            <w:pPr>
              <w:pStyle w:val="TAC"/>
              <w:rPr>
                <w:ins w:id="9545" w:author="I. Siomina - RAN4#98-e" w:date="2021-02-11T14:22:00Z"/>
              </w:rPr>
            </w:pPr>
          </w:p>
        </w:tc>
      </w:tr>
      <w:tr w:rsidR="001E6734" w:rsidRPr="00811733" w14:paraId="4858DD6A" w14:textId="77777777" w:rsidTr="005D4728">
        <w:trPr>
          <w:trHeight w:val="187"/>
          <w:jc w:val="center"/>
          <w:ins w:id="9546"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661DF9AA" w14:textId="77777777" w:rsidR="001E6734" w:rsidRPr="00811733" w:rsidRDefault="001E6734" w:rsidP="005D4728">
            <w:pPr>
              <w:pStyle w:val="TAL"/>
              <w:rPr>
                <w:ins w:id="9547" w:author="I. Siomina - RAN4#98-e" w:date="2021-02-11T14:22:00Z"/>
                <w:vertAlign w:val="subscript"/>
              </w:rPr>
            </w:pPr>
            <w:ins w:id="9548" w:author="I. Siomina - RAN4#98-e" w:date="2021-02-11T14:22:00Z">
              <w:r w:rsidRPr="00811733">
                <w:t>BW</w:t>
              </w:r>
              <w:r w:rsidRPr="00811733">
                <w:rPr>
                  <w:vertAlign w:val="subscript"/>
                </w:rPr>
                <w:t>channel</w:t>
              </w:r>
            </w:ins>
          </w:p>
        </w:tc>
        <w:tc>
          <w:tcPr>
            <w:tcW w:w="959" w:type="dxa"/>
            <w:tcBorders>
              <w:top w:val="single" w:sz="4" w:space="0" w:color="auto"/>
              <w:left w:val="single" w:sz="4" w:space="0" w:color="auto"/>
              <w:bottom w:val="single" w:sz="4" w:space="0" w:color="auto"/>
              <w:right w:val="single" w:sz="4" w:space="0" w:color="auto"/>
            </w:tcBorders>
            <w:hideMark/>
          </w:tcPr>
          <w:p w14:paraId="26FFED50" w14:textId="77777777" w:rsidR="001E6734" w:rsidRPr="00811733" w:rsidRDefault="001E6734" w:rsidP="005D4728">
            <w:pPr>
              <w:pStyle w:val="TAC"/>
              <w:rPr>
                <w:ins w:id="9549" w:author="I. Siomina - RAN4#98-e" w:date="2021-02-11T14:22:00Z"/>
              </w:rPr>
            </w:pPr>
            <w:ins w:id="9550" w:author="I. Siomina - RAN4#98-e" w:date="2021-02-11T14:22:00Z">
              <w:r w:rsidRPr="00811733">
                <w:t>1</w:t>
              </w:r>
            </w:ins>
          </w:p>
        </w:tc>
        <w:tc>
          <w:tcPr>
            <w:tcW w:w="1268" w:type="dxa"/>
            <w:tcBorders>
              <w:top w:val="single" w:sz="4" w:space="0" w:color="auto"/>
              <w:left w:val="single" w:sz="4" w:space="0" w:color="auto"/>
              <w:bottom w:val="nil"/>
              <w:right w:val="single" w:sz="4" w:space="0" w:color="auto"/>
            </w:tcBorders>
            <w:shd w:val="clear" w:color="auto" w:fill="auto"/>
            <w:hideMark/>
          </w:tcPr>
          <w:p w14:paraId="433FE7E2" w14:textId="77777777" w:rsidR="001E6734" w:rsidRPr="00811733" w:rsidRDefault="001E6734" w:rsidP="005D4728">
            <w:pPr>
              <w:pStyle w:val="TAC"/>
              <w:rPr>
                <w:ins w:id="9551" w:author="I. Siomina - RAN4#98-e" w:date="2021-02-11T14:22:00Z"/>
              </w:rPr>
            </w:pPr>
            <w:ins w:id="9552" w:author="I. Siomina - RAN4#98-e" w:date="2021-02-11T14:22:00Z">
              <w:r w:rsidRPr="00811733">
                <w:t>MHz</w:t>
              </w:r>
            </w:ins>
          </w:p>
        </w:tc>
        <w:tc>
          <w:tcPr>
            <w:tcW w:w="1743" w:type="dxa"/>
            <w:tcBorders>
              <w:top w:val="single" w:sz="4" w:space="0" w:color="auto"/>
              <w:left w:val="single" w:sz="4" w:space="0" w:color="auto"/>
              <w:bottom w:val="single" w:sz="4" w:space="0" w:color="auto"/>
              <w:right w:val="single" w:sz="4" w:space="0" w:color="auto"/>
            </w:tcBorders>
            <w:hideMark/>
          </w:tcPr>
          <w:p w14:paraId="05AFB06E" w14:textId="77777777" w:rsidR="001E6734" w:rsidRPr="00811733" w:rsidRDefault="001E6734" w:rsidP="005D4728">
            <w:pPr>
              <w:pStyle w:val="TAC"/>
              <w:rPr>
                <w:ins w:id="9553" w:author="I. Siomina - RAN4#98-e" w:date="2021-02-11T14:22:00Z"/>
              </w:rPr>
            </w:pPr>
            <w:ins w:id="9554" w:author="I. Siomina - RAN4#98-e" w:date="2021-02-11T14:22:00Z">
              <w:r w:rsidRPr="00811733">
                <w:rPr>
                  <w:szCs w:val="18"/>
                </w:rPr>
                <w:t>10: N</w:t>
              </w:r>
              <w:r w:rsidRPr="00811733">
                <w:rPr>
                  <w:szCs w:val="18"/>
                  <w:vertAlign w:val="subscript"/>
                </w:rPr>
                <w:t>RB,c</w:t>
              </w:r>
              <w:r w:rsidRPr="00811733">
                <w:rPr>
                  <w:szCs w:val="18"/>
                </w:rPr>
                <w:t xml:space="preserve"> = 52</w:t>
              </w:r>
            </w:ins>
          </w:p>
        </w:tc>
        <w:tc>
          <w:tcPr>
            <w:tcW w:w="1743" w:type="dxa"/>
            <w:tcBorders>
              <w:top w:val="single" w:sz="4" w:space="0" w:color="auto"/>
              <w:left w:val="single" w:sz="4" w:space="0" w:color="auto"/>
              <w:bottom w:val="nil"/>
              <w:right w:val="single" w:sz="4" w:space="0" w:color="auto"/>
            </w:tcBorders>
          </w:tcPr>
          <w:p w14:paraId="401031F2" w14:textId="77777777" w:rsidR="001E6734" w:rsidRPr="00811733" w:rsidRDefault="001E6734" w:rsidP="005D4728">
            <w:pPr>
              <w:pStyle w:val="TAC"/>
              <w:rPr>
                <w:ins w:id="9555" w:author="I. Siomina - RAN4#98-e" w:date="2021-02-11T14:22:00Z"/>
                <w:szCs w:val="18"/>
              </w:rPr>
            </w:pPr>
            <w:ins w:id="9556" w:author="I. Siomina - RAN4#98-e" w:date="2021-02-11T14:22:00Z">
              <w:r w:rsidRPr="00811733">
                <w:rPr>
                  <w:szCs w:val="18"/>
                </w:rPr>
                <w:t>40: N</w:t>
              </w:r>
              <w:r w:rsidRPr="00811733">
                <w:rPr>
                  <w:szCs w:val="18"/>
                  <w:vertAlign w:val="subscript"/>
                </w:rPr>
                <w:t>RB,c</w:t>
              </w:r>
              <w:r w:rsidRPr="00811733">
                <w:rPr>
                  <w:szCs w:val="18"/>
                </w:rPr>
                <w:t xml:space="preserve"> = 106</w:t>
              </w:r>
            </w:ins>
          </w:p>
        </w:tc>
      </w:tr>
      <w:tr w:rsidR="001E6734" w:rsidRPr="00811733" w14:paraId="29190979" w14:textId="77777777" w:rsidTr="005D4728">
        <w:trPr>
          <w:trHeight w:val="187"/>
          <w:jc w:val="center"/>
          <w:ins w:id="9557"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143316CF" w14:textId="77777777" w:rsidR="001E6734" w:rsidRPr="00811733" w:rsidRDefault="001E6734" w:rsidP="005D4728">
            <w:pPr>
              <w:pStyle w:val="TAL"/>
              <w:rPr>
                <w:ins w:id="9558" w:author="I. Siomina - RAN4#98-e" w:date="2021-02-11T14:22:00Z"/>
                <w:vertAlign w:val="subscript"/>
              </w:rPr>
            </w:pPr>
          </w:p>
        </w:tc>
        <w:tc>
          <w:tcPr>
            <w:tcW w:w="959" w:type="dxa"/>
            <w:tcBorders>
              <w:top w:val="single" w:sz="4" w:space="0" w:color="auto"/>
              <w:left w:val="single" w:sz="4" w:space="0" w:color="auto"/>
              <w:bottom w:val="single" w:sz="4" w:space="0" w:color="auto"/>
              <w:right w:val="single" w:sz="4" w:space="0" w:color="auto"/>
            </w:tcBorders>
            <w:hideMark/>
          </w:tcPr>
          <w:p w14:paraId="06FEBAE0" w14:textId="77777777" w:rsidR="001E6734" w:rsidRPr="00811733" w:rsidRDefault="001E6734" w:rsidP="005D4728">
            <w:pPr>
              <w:pStyle w:val="TAC"/>
              <w:rPr>
                <w:ins w:id="9559" w:author="I. Siomina - RAN4#98-e" w:date="2021-02-11T14:22:00Z"/>
              </w:rPr>
            </w:pPr>
            <w:ins w:id="9560" w:author="I. Siomina - RAN4#98-e" w:date="2021-02-11T14:22:00Z">
              <w:r w:rsidRPr="00811733">
                <w:t>2</w:t>
              </w:r>
            </w:ins>
          </w:p>
        </w:tc>
        <w:tc>
          <w:tcPr>
            <w:tcW w:w="1268" w:type="dxa"/>
            <w:tcBorders>
              <w:top w:val="nil"/>
              <w:left w:val="single" w:sz="4" w:space="0" w:color="auto"/>
              <w:bottom w:val="nil"/>
              <w:right w:val="single" w:sz="4" w:space="0" w:color="auto"/>
            </w:tcBorders>
            <w:shd w:val="clear" w:color="auto" w:fill="auto"/>
            <w:hideMark/>
          </w:tcPr>
          <w:p w14:paraId="7553D546" w14:textId="77777777" w:rsidR="001E6734" w:rsidRPr="00811733" w:rsidRDefault="001E6734" w:rsidP="005D4728">
            <w:pPr>
              <w:pStyle w:val="TAC"/>
              <w:rPr>
                <w:ins w:id="9561"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2C29DD96" w14:textId="77777777" w:rsidR="001E6734" w:rsidRPr="00811733" w:rsidRDefault="001E6734" w:rsidP="005D4728">
            <w:pPr>
              <w:pStyle w:val="TAC"/>
              <w:rPr>
                <w:ins w:id="9562" w:author="I. Siomina - RAN4#98-e" w:date="2021-02-11T14:22:00Z"/>
              </w:rPr>
            </w:pPr>
            <w:ins w:id="9563" w:author="I. Siomina - RAN4#98-e" w:date="2021-02-11T14:22:00Z">
              <w:r w:rsidRPr="00811733">
                <w:rPr>
                  <w:szCs w:val="18"/>
                </w:rPr>
                <w:t>10: N</w:t>
              </w:r>
              <w:r w:rsidRPr="00811733">
                <w:rPr>
                  <w:szCs w:val="18"/>
                  <w:vertAlign w:val="subscript"/>
                </w:rPr>
                <w:t>RB,c</w:t>
              </w:r>
              <w:r w:rsidRPr="00811733">
                <w:rPr>
                  <w:szCs w:val="18"/>
                </w:rPr>
                <w:t xml:space="preserve"> = 52</w:t>
              </w:r>
            </w:ins>
          </w:p>
        </w:tc>
        <w:tc>
          <w:tcPr>
            <w:tcW w:w="1743" w:type="dxa"/>
            <w:tcBorders>
              <w:top w:val="nil"/>
              <w:left w:val="single" w:sz="4" w:space="0" w:color="auto"/>
              <w:bottom w:val="nil"/>
              <w:right w:val="single" w:sz="4" w:space="0" w:color="auto"/>
            </w:tcBorders>
          </w:tcPr>
          <w:p w14:paraId="5D268068" w14:textId="77777777" w:rsidR="001E6734" w:rsidRPr="00811733" w:rsidRDefault="001E6734" w:rsidP="005D4728">
            <w:pPr>
              <w:pStyle w:val="TAC"/>
              <w:rPr>
                <w:ins w:id="9564" w:author="I. Siomina - RAN4#98-e" w:date="2021-02-11T14:22:00Z"/>
                <w:szCs w:val="18"/>
              </w:rPr>
            </w:pPr>
          </w:p>
        </w:tc>
      </w:tr>
      <w:tr w:rsidR="001E6734" w:rsidRPr="00811733" w14:paraId="05F7B059" w14:textId="77777777" w:rsidTr="005D4728">
        <w:trPr>
          <w:trHeight w:val="187"/>
          <w:jc w:val="center"/>
          <w:ins w:id="9565"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408D2BD1" w14:textId="77777777" w:rsidR="001E6734" w:rsidRPr="00811733" w:rsidRDefault="001E6734" w:rsidP="005D4728">
            <w:pPr>
              <w:pStyle w:val="TAL"/>
              <w:rPr>
                <w:ins w:id="9566" w:author="I. Siomina - RAN4#98-e" w:date="2021-02-11T14:22:00Z"/>
                <w:vertAlign w:val="subscript"/>
              </w:rPr>
            </w:pPr>
          </w:p>
        </w:tc>
        <w:tc>
          <w:tcPr>
            <w:tcW w:w="959" w:type="dxa"/>
            <w:tcBorders>
              <w:top w:val="single" w:sz="4" w:space="0" w:color="auto"/>
              <w:left w:val="single" w:sz="4" w:space="0" w:color="auto"/>
              <w:bottom w:val="single" w:sz="4" w:space="0" w:color="auto"/>
              <w:right w:val="single" w:sz="4" w:space="0" w:color="auto"/>
            </w:tcBorders>
            <w:hideMark/>
          </w:tcPr>
          <w:p w14:paraId="02D6C7FF" w14:textId="77777777" w:rsidR="001E6734" w:rsidRPr="00811733" w:rsidRDefault="001E6734" w:rsidP="005D4728">
            <w:pPr>
              <w:pStyle w:val="TAC"/>
              <w:rPr>
                <w:ins w:id="9567" w:author="I. Siomina - RAN4#98-e" w:date="2021-02-11T14:22:00Z"/>
              </w:rPr>
            </w:pPr>
            <w:ins w:id="9568" w:author="I. Siomina - RAN4#98-e" w:date="2021-02-11T14:22:00Z">
              <w:r w:rsidRPr="00811733">
                <w:t>3</w:t>
              </w:r>
            </w:ins>
          </w:p>
        </w:tc>
        <w:tc>
          <w:tcPr>
            <w:tcW w:w="1268" w:type="dxa"/>
            <w:tcBorders>
              <w:top w:val="nil"/>
              <w:left w:val="single" w:sz="4" w:space="0" w:color="auto"/>
              <w:bottom w:val="single" w:sz="4" w:space="0" w:color="auto"/>
              <w:right w:val="single" w:sz="4" w:space="0" w:color="auto"/>
            </w:tcBorders>
            <w:shd w:val="clear" w:color="auto" w:fill="auto"/>
            <w:hideMark/>
          </w:tcPr>
          <w:p w14:paraId="04C337AA" w14:textId="77777777" w:rsidR="001E6734" w:rsidRPr="00811733" w:rsidRDefault="001E6734" w:rsidP="005D4728">
            <w:pPr>
              <w:pStyle w:val="TAC"/>
              <w:rPr>
                <w:ins w:id="9569"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503B26D0" w14:textId="77777777" w:rsidR="001E6734" w:rsidRPr="00811733" w:rsidRDefault="001E6734" w:rsidP="005D4728">
            <w:pPr>
              <w:pStyle w:val="TAC"/>
              <w:rPr>
                <w:ins w:id="9570" w:author="I. Siomina - RAN4#98-e" w:date="2021-02-11T14:22:00Z"/>
              </w:rPr>
            </w:pPr>
            <w:ins w:id="9571" w:author="I. Siomina - RAN4#98-e" w:date="2021-02-11T14:22:00Z">
              <w:r w:rsidRPr="00811733">
                <w:rPr>
                  <w:szCs w:val="18"/>
                </w:rPr>
                <w:t>40: N</w:t>
              </w:r>
              <w:r w:rsidRPr="00811733">
                <w:rPr>
                  <w:szCs w:val="18"/>
                  <w:vertAlign w:val="subscript"/>
                </w:rPr>
                <w:t>RB,c</w:t>
              </w:r>
              <w:r w:rsidRPr="00811733">
                <w:rPr>
                  <w:szCs w:val="18"/>
                </w:rPr>
                <w:t xml:space="preserve"> = 106</w:t>
              </w:r>
            </w:ins>
          </w:p>
        </w:tc>
        <w:tc>
          <w:tcPr>
            <w:tcW w:w="1743" w:type="dxa"/>
            <w:tcBorders>
              <w:top w:val="nil"/>
              <w:left w:val="single" w:sz="4" w:space="0" w:color="auto"/>
              <w:bottom w:val="single" w:sz="4" w:space="0" w:color="auto"/>
              <w:right w:val="single" w:sz="4" w:space="0" w:color="auto"/>
            </w:tcBorders>
          </w:tcPr>
          <w:p w14:paraId="084CD0EC" w14:textId="77777777" w:rsidR="001E6734" w:rsidRPr="00811733" w:rsidRDefault="001E6734" w:rsidP="005D4728">
            <w:pPr>
              <w:pStyle w:val="TAC"/>
              <w:rPr>
                <w:ins w:id="9572" w:author="I. Siomina - RAN4#98-e" w:date="2021-02-11T14:22:00Z"/>
                <w:szCs w:val="18"/>
              </w:rPr>
            </w:pPr>
          </w:p>
        </w:tc>
      </w:tr>
      <w:tr w:rsidR="001E6734" w:rsidRPr="00811733" w14:paraId="5B6E2597" w14:textId="77777777" w:rsidTr="005D4728">
        <w:trPr>
          <w:trHeight w:val="187"/>
          <w:jc w:val="center"/>
          <w:ins w:id="9573"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0A350C2B" w14:textId="77777777" w:rsidR="001E6734" w:rsidRPr="00811733" w:rsidRDefault="001E6734" w:rsidP="005D4728">
            <w:pPr>
              <w:pStyle w:val="TAL"/>
              <w:rPr>
                <w:ins w:id="9574" w:author="I. Siomina - RAN4#98-e" w:date="2021-02-11T14:22:00Z"/>
              </w:rPr>
            </w:pPr>
            <w:ins w:id="9575" w:author="I. Siomina - RAN4#98-e" w:date="2021-02-11T14:22:00Z">
              <w:r w:rsidRPr="00811733">
                <w:t>PDSCH Reference measurement channel</w:t>
              </w:r>
            </w:ins>
          </w:p>
        </w:tc>
        <w:tc>
          <w:tcPr>
            <w:tcW w:w="959" w:type="dxa"/>
            <w:tcBorders>
              <w:top w:val="single" w:sz="4" w:space="0" w:color="auto"/>
              <w:left w:val="single" w:sz="4" w:space="0" w:color="auto"/>
              <w:bottom w:val="single" w:sz="4" w:space="0" w:color="auto"/>
              <w:right w:val="single" w:sz="4" w:space="0" w:color="auto"/>
            </w:tcBorders>
            <w:hideMark/>
          </w:tcPr>
          <w:p w14:paraId="30208C30" w14:textId="77777777" w:rsidR="001E6734" w:rsidRPr="00811733" w:rsidRDefault="001E6734" w:rsidP="005D4728">
            <w:pPr>
              <w:pStyle w:val="TAC"/>
              <w:rPr>
                <w:ins w:id="9576" w:author="I. Siomina - RAN4#98-e" w:date="2021-02-11T14:22:00Z"/>
              </w:rPr>
            </w:pPr>
            <w:ins w:id="9577" w:author="I. Siomina - RAN4#98-e" w:date="2021-02-11T14:22: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6BAEDA9C" w14:textId="77777777" w:rsidR="001E6734" w:rsidRPr="00811733" w:rsidRDefault="001E6734" w:rsidP="005D4728">
            <w:pPr>
              <w:pStyle w:val="TAC"/>
              <w:rPr>
                <w:ins w:id="9578"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2E059653" w14:textId="77777777" w:rsidR="001E6734" w:rsidRPr="00811733" w:rsidRDefault="001E6734" w:rsidP="005D4728">
            <w:pPr>
              <w:pStyle w:val="TAC"/>
              <w:rPr>
                <w:ins w:id="9579" w:author="I. Siomina - RAN4#98-e" w:date="2021-02-11T14:22:00Z"/>
              </w:rPr>
            </w:pPr>
            <w:ins w:id="9580" w:author="I. Siomina - RAN4#98-e" w:date="2021-02-11T14:22:00Z">
              <w:r w:rsidRPr="00811733">
                <w:t>SR.1.1 FDD</w:t>
              </w:r>
            </w:ins>
          </w:p>
        </w:tc>
        <w:tc>
          <w:tcPr>
            <w:tcW w:w="1743" w:type="dxa"/>
            <w:tcBorders>
              <w:top w:val="single" w:sz="4" w:space="0" w:color="auto"/>
              <w:left w:val="single" w:sz="4" w:space="0" w:color="auto"/>
              <w:bottom w:val="nil"/>
              <w:right w:val="single" w:sz="4" w:space="0" w:color="auto"/>
            </w:tcBorders>
          </w:tcPr>
          <w:p w14:paraId="2764A72D" w14:textId="77777777" w:rsidR="001E6734" w:rsidRPr="00811733" w:rsidRDefault="001E6734" w:rsidP="005D4728">
            <w:pPr>
              <w:pStyle w:val="TAC"/>
              <w:rPr>
                <w:ins w:id="9581" w:author="I. Siomina - RAN4#98-e" w:date="2021-02-11T14:22:00Z"/>
              </w:rPr>
            </w:pPr>
            <w:ins w:id="9582" w:author="I. Siomina - RAN4#98-e" w:date="2021-02-11T14:22:00Z">
              <w:r w:rsidRPr="00811733">
                <w:t>[SR.1.1 CCA]</w:t>
              </w:r>
            </w:ins>
          </w:p>
        </w:tc>
      </w:tr>
      <w:tr w:rsidR="001E6734" w:rsidRPr="00811733" w14:paraId="5D6084D0" w14:textId="77777777" w:rsidTr="005D4728">
        <w:trPr>
          <w:trHeight w:val="187"/>
          <w:jc w:val="center"/>
          <w:ins w:id="9583"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2BA4ED32" w14:textId="77777777" w:rsidR="001E6734" w:rsidRPr="00811733" w:rsidRDefault="001E6734" w:rsidP="005D4728">
            <w:pPr>
              <w:pStyle w:val="TAL"/>
              <w:rPr>
                <w:ins w:id="9584"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712C5ABF" w14:textId="77777777" w:rsidR="001E6734" w:rsidRPr="00811733" w:rsidRDefault="001E6734" w:rsidP="005D4728">
            <w:pPr>
              <w:pStyle w:val="TAC"/>
              <w:rPr>
                <w:ins w:id="9585" w:author="I. Siomina - RAN4#98-e" w:date="2021-02-11T14:22:00Z"/>
              </w:rPr>
            </w:pPr>
            <w:ins w:id="9586" w:author="I. Siomina - RAN4#98-e" w:date="2021-02-11T14:22:00Z">
              <w:r w:rsidRPr="00811733">
                <w:t>2</w:t>
              </w:r>
            </w:ins>
          </w:p>
        </w:tc>
        <w:tc>
          <w:tcPr>
            <w:tcW w:w="1268" w:type="dxa"/>
            <w:tcBorders>
              <w:top w:val="nil"/>
              <w:left w:val="single" w:sz="4" w:space="0" w:color="auto"/>
              <w:bottom w:val="nil"/>
              <w:right w:val="single" w:sz="4" w:space="0" w:color="auto"/>
            </w:tcBorders>
            <w:shd w:val="clear" w:color="auto" w:fill="auto"/>
            <w:hideMark/>
          </w:tcPr>
          <w:p w14:paraId="4DA24B72" w14:textId="77777777" w:rsidR="001E6734" w:rsidRPr="00811733" w:rsidRDefault="001E6734" w:rsidP="005D4728">
            <w:pPr>
              <w:pStyle w:val="TAC"/>
              <w:rPr>
                <w:ins w:id="9587"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66352A34" w14:textId="77777777" w:rsidR="001E6734" w:rsidRPr="00811733" w:rsidRDefault="001E6734" w:rsidP="005D4728">
            <w:pPr>
              <w:pStyle w:val="TAC"/>
              <w:rPr>
                <w:ins w:id="9588" w:author="I. Siomina - RAN4#98-e" w:date="2021-02-11T14:22:00Z"/>
              </w:rPr>
            </w:pPr>
            <w:ins w:id="9589" w:author="I. Siomina - RAN4#98-e" w:date="2021-02-11T14:22:00Z">
              <w:r w:rsidRPr="00811733">
                <w:t>SR.1.1 TDD</w:t>
              </w:r>
            </w:ins>
          </w:p>
        </w:tc>
        <w:tc>
          <w:tcPr>
            <w:tcW w:w="1743" w:type="dxa"/>
            <w:tcBorders>
              <w:top w:val="nil"/>
              <w:left w:val="single" w:sz="4" w:space="0" w:color="auto"/>
              <w:bottom w:val="nil"/>
              <w:right w:val="single" w:sz="4" w:space="0" w:color="auto"/>
            </w:tcBorders>
          </w:tcPr>
          <w:p w14:paraId="20A10C45" w14:textId="77777777" w:rsidR="001E6734" w:rsidRPr="00811733" w:rsidRDefault="001E6734" w:rsidP="005D4728">
            <w:pPr>
              <w:pStyle w:val="TAC"/>
              <w:rPr>
                <w:ins w:id="9590" w:author="I. Siomina - RAN4#98-e" w:date="2021-02-11T14:22:00Z"/>
              </w:rPr>
            </w:pPr>
          </w:p>
        </w:tc>
      </w:tr>
      <w:tr w:rsidR="001E6734" w:rsidRPr="00811733" w14:paraId="64843A38" w14:textId="77777777" w:rsidTr="005D4728">
        <w:trPr>
          <w:trHeight w:val="187"/>
          <w:jc w:val="center"/>
          <w:ins w:id="9591"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5AD3FFEB" w14:textId="77777777" w:rsidR="001E6734" w:rsidRPr="00811733" w:rsidRDefault="001E6734" w:rsidP="005D4728">
            <w:pPr>
              <w:pStyle w:val="TAL"/>
              <w:rPr>
                <w:ins w:id="9592"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120DCAD7" w14:textId="77777777" w:rsidR="001E6734" w:rsidRPr="00811733" w:rsidRDefault="001E6734" w:rsidP="005D4728">
            <w:pPr>
              <w:pStyle w:val="TAC"/>
              <w:rPr>
                <w:ins w:id="9593" w:author="I. Siomina - RAN4#98-e" w:date="2021-02-11T14:22:00Z"/>
              </w:rPr>
            </w:pPr>
            <w:ins w:id="9594" w:author="I. Siomina - RAN4#98-e" w:date="2021-02-11T14:22:00Z">
              <w:r w:rsidRPr="00811733">
                <w:t>3</w:t>
              </w:r>
            </w:ins>
          </w:p>
        </w:tc>
        <w:tc>
          <w:tcPr>
            <w:tcW w:w="1268" w:type="dxa"/>
            <w:tcBorders>
              <w:top w:val="nil"/>
              <w:left w:val="single" w:sz="4" w:space="0" w:color="auto"/>
              <w:bottom w:val="single" w:sz="4" w:space="0" w:color="auto"/>
              <w:right w:val="single" w:sz="4" w:space="0" w:color="auto"/>
            </w:tcBorders>
            <w:shd w:val="clear" w:color="auto" w:fill="auto"/>
            <w:hideMark/>
          </w:tcPr>
          <w:p w14:paraId="362B663C" w14:textId="77777777" w:rsidR="001E6734" w:rsidRPr="00811733" w:rsidRDefault="001E6734" w:rsidP="005D4728">
            <w:pPr>
              <w:pStyle w:val="TAC"/>
              <w:rPr>
                <w:ins w:id="9595"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39FDD441" w14:textId="77777777" w:rsidR="001E6734" w:rsidRPr="00811733" w:rsidRDefault="001E6734" w:rsidP="005D4728">
            <w:pPr>
              <w:pStyle w:val="TAC"/>
              <w:rPr>
                <w:ins w:id="9596" w:author="I. Siomina - RAN4#98-e" w:date="2021-02-11T14:22:00Z"/>
              </w:rPr>
            </w:pPr>
            <w:ins w:id="9597" w:author="I. Siomina - RAN4#98-e" w:date="2021-02-11T14:22:00Z">
              <w:r w:rsidRPr="00811733">
                <w:t>SR.2.1 TDD</w:t>
              </w:r>
            </w:ins>
          </w:p>
        </w:tc>
        <w:tc>
          <w:tcPr>
            <w:tcW w:w="1743" w:type="dxa"/>
            <w:tcBorders>
              <w:top w:val="nil"/>
              <w:left w:val="single" w:sz="4" w:space="0" w:color="auto"/>
              <w:bottom w:val="single" w:sz="4" w:space="0" w:color="auto"/>
              <w:right w:val="single" w:sz="4" w:space="0" w:color="auto"/>
            </w:tcBorders>
          </w:tcPr>
          <w:p w14:paraId="59C48DE4" w14:textId="77777777" w:rsidR="001E6734" w:rsidRPr="00811733" w:rsidRDefault="001E6734" w:rsidP="005D4728">
            <w:pPr>
              <w:pStyle w:val="TAC"/>
              <w:rPr>
                <w:ins w:id="9598" w:author="I. Siomina - RAN4#98-e" w:date="2021-02-11T14:22:00Z"/>
              </w:rPr>
            </w:pPr>
          </w:p>
        </w:tc>
      </w:tr>
      <w:tr w:rsidR="001E6734" w:rsidRPr="00811733" w14:paraId="7B814A9E" w14:textId="77777777" w:rsidTr="005D4728">
        <w:trPr>
          <w:trHeight w:val="187"/>
          <w:jc w:val="center"/>
          <w:ins w:id="9599"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3FBA60BE" w14:textId="77777777" w:rsidR="001E6734" w:rsidRPr="00811733" w:rsidRDefault="001E6734" w:rsidP="005D4728">
            <w:pPr>
              <w:pStyle w:val="TAL"/>
              <w:rPr>
                <w:ins w:id="9600" w:author="I. Siomina - RAN4#98-e" w:date="2021-02-11T14:22:00Z"/>
              </w:rPr>
            </w:pPr>
            <w:ins w:id="9601" w:author="I. Siomina - RAN4#98-e" w:date="2021-02-11T14:22:00Z">
              <w:r w:rsidRPr="00811733">
                <w:t>RMSI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6C1E302A" w14:textId="77777777" w:rsidR="001E6734" w:rsidRPr="00811733" w:rsidRDefault="001E6734" w:rsidP="005D4728">
            <w:pPr>
              <w:pStyle w:val="TAC"/>
              <w:rPr>
                <w:ins w:id="9602" w:author="I. Siomina - RAN4#98-e" w:date="2021-02-11T14:22:00Z"/>
              </w:rPr>
            </w:pPr>
            <w:ins w:id="9603" w:author="I. Siomina - RAN4#98-e" w:date="2021-02-11T14:22: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5D2A9E9C" w14:textId="77777777" w:rsidR="001E6734" w:rsidRPr="00811733" w:rsidRDefault="001E6734" w:rsidP="005D4728">
            <w:pPr>
              <w:pStyle w:val="TAC"/>
              <w:rPr>
                <w:ins w:id="9604"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4713C17B" w14:textId="77777777" w:rsidR="001E6734" w:rsidRPr="00811733" w:rsidRDefault="001E6734" w:rsidP="005D4728">
            <w:pPr>
              <w:pStyle w:val="TAC"/>
              <w:rPr>
                <w:ins w:id="9605" w:author="I. Siomina - RAN4#98-e" w:date="2021-02-11T14:22:00Z"/>
              </w:rPr>
            </w:pPr>
            <w:ins w:id="9606" w:author="I. Siomina - RAN4#98-e" w:date="2021-02-11T14:22:00Z">
              <w:r w:rsidRPr="00811733">
                <w:t>CR.1.1 FDD</w:t>
              </w:r>
            </w:ins>
          </w:p>
        </w:tc>
        <w:tc>
          <w:tcPr>
            <w:tcW w:w="1743" w:type="dxa"/>
            <w:tcBorders>
              <w:top w:val="single" w:sz="4" w:space="0" w:color="auto"/>
              <w:left w:val="single" w:sz="4" w:space="0" w:color="auto"/>
              <w:bottom w:val="nil"/>
              <w:right w:val="single" w:sz="4" w:space="0" w:color="auto"/>
            </w:tcBorders>
          </w:tcPr>
          <w:p w14:paraId="5BF25A5B" w14:textId="77777777" w:rsidR="001E6734" w:rsidRPr="00811733" w:rsidRDefault="001E6734" w:rsidP="005D4728">
            <w:pPr>
              <w:pStyle w:val="TAC"/>
              <w:rPr>
                <w:ins w:id="9607" w:author="I. Siomina - RAN4#98-e" w:date="2021-02-11T14:22:00Z"/>
              </w:rPr>
            </w:pPr>
            <w:ins w:id="9608" w:author="I. Siomina - RAN4#98-e" w:date="2021-02-11T14:22:00Z">
              <w:r w:rsidRPr="00811733">
                <w:t>[CR.1.1 CCA]</w:t>
              </w:r>
            </w:ins>
          </w:p>
        </w:tc>
      </w:tr>
      <w:tr w:rsidR="001E6734" w:rsidRPr="00811733" w14:paraId="3B0735DB" w14:textId="77777777" w:rsidTr="005D4728">
        <w:trPr>
          <w:trHeight w:val="187"/>
          <w:jc w:val="center"/>
          <w:ins w:id="9609"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2A188F61" w14:textId="77777777" w:rsidR="001E6734" w:rsidRPr="00811733" w:rsidRDefault="001E6734" w:rsidP="005D4728">
            <w:pPr>
              <w:pStyle w:val="TAL"/>
              <w:rPr>
                <w:ins w:id="9610"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0B413902" w14:textId="77777777" w:rsidR="001E6734" w:rsidRPr="00811733" w:rsidRDefault="001E6734" w:rsidP="005D4728">
            <w:pPr>
              <w:pStyle w:val="TAC"/>
              <w:rPr>
                <w:ins w:id="9611" w:author="I. Siomina - RAN4#98-e" w:date="2021-02-11T14:22:00Z"/>
              </w:rPr>
            </w:pPr>
            <w:ins w:id="9612" w:author="I. Siomina - RAN4#98-e" w:date="2021-02-11T14:22:00Z">
              <w:r w:rsidRPr="00811733">
                <w:t>2</w:t>
              </w:r>
            </w:ins>
          </w:p>
        </w:tc>
        <w:tc>
          <w:tcPr>
            <w:tcW w:w="1268" w:type="dxa"/>
            <w:tcBorders>
              <w:top w:val="nil"/>
              <w:left w:val="single" w:sz="4" w:space="0" w:color="auto"/>
              <w:bottom w:val="nil"/>
              <w:right w:val="single" w:sz="4" w:space="0" w:color="auto"/>
            </w:tcBorders>
            <w:shd w:val="clear" w:color="auto" w:fill="auto"/>
            <w:hideMark/>
          </w:tcPr>
          <w:p w14:paraId="6034C11D" w14:textId="77777777" w:rsidR="001E6734" w:rsidRPr="00811733" w:rsidRDefault="001E6734" w:rsidP="005D4728">
            <w:pPr>
              <w:pStyle w:val="TAC"/>
              <w:rPr>
                <w:ins w:id="9613"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62E168FF" w14:textId="77777777" w:rsidR="001E6734" w:rsidRPr="00811733" w:rsidRDefault="001E6734" w:rsidP="005D4728">
            <w:pPr>
              <w:pStyle w:val="TAC"/>
              <w:rPr>
                <w:ins w:id="9614" w:author="I. Siomina - RAN4#98-e" w:date="2021-02-11T14:22:00Z"/>
              </w:rPr>
            </w:pPr>
            <w:ins w:id="9615" w:author="I. Siomina - RAN4#98-e" w:date="2021-02-11T14:22:00Z">
              <w:r w:rsidRPr="00811733">
                <w:t>CR.1.1 TDD</w:t>
              </w:r>
            </w:ins>
          </w:p>
        </w:tc>
        <w:tc>
          <w:tcPr>
            <w:tcW w:w="1743" w:type="dxa"/>
            <w:tcBorders>
              <w:top w:val="nil"/>
              <w:left w:val="single" w:sz="4" w:space="0" w:color="auto"/>
              <w:bottom w:val="nil"/>
              <w:right w:val="single" w:sz="4" w:space="0" w:color="auto"/>
            </w:tcBorders>
          </w:tcPr>
          <w:p w14:paraId="7C85FB50" w14:textId="77777777" w:rsidR="001E6734" w:rsidRPr="00811733" w:rsidRDefault="001E6734" w:rsidP="005D4728">
            <w:pPr>
              <w:pStyle w:val="TAC"/>
              <w:rPr>
                <w:ins w:id="9616" w:author="I. Siomina - RAN4#98-e" w:date="2021-02-11T14:22:00Z"/>
              </w:rPr>
            </w:pPr>
          </w:p>
        </w:tc>
      </w:tr>
      <w:tr w:rsidR="001E6734" w:rsidRPr="00811733" w14:paraId="33DE5B74" w14:textId="77777777" w:rsidTr="005D4728">
        <w:trPr>
          <w:trHeight w:val="187"/>
          <w:jc w:val="center"/>
          <w:ins w:id="9617"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1EA9EDE6" w14:textId="77777777" w:rsidR="001E6734" w:rsidRPr="00811733" w:rsidRDefault="001E6734" w:rsidP="005D4728">
            <w:pPr>
              <w:pStyle w:val="TAL"/>
              <w:rPr>
                <w:ins w:id="9618"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78185423" w14:textId="77777777" w:rsidR="001E6734" w:rsidRPr="00811733" w:rsidRDefault="001E6734" w:rsidP="005D4728">
            <w:pPr>
              <w:pStyle w:val="TAC"/>
              <w:rPr>
                <w:ins w:id="9619" w:author="I. Siomina - RAN4#98-e" w:date="2021-02-11T14:22:00Z"/>
              </w:rPr>
            </w:pPr>
            <w:ins w:id="9620" w:author="I. Siomina - RAN4#98-e" w:date="2021-02-11T14:22:00Z">
              <w:r w:rsidRPr="00811733">
                <w:t>3</w:t>
              </w:r>
            </w:ins>
          </w:p>
        </w:tc>
        <w:tc>
          <w:tcPr>
            <w:tcW w:w="1268" w:type="dxa"/>
            <w:tcBorders>
              <w:top w:val="nil"/>
              <w:left w:val="single" w:sz="4" w:space="0" w:color="auto"/>
              <w:bottom w:val="single" w:sz="4" w:space="0" w:color="auto"/>
              <w:right w:val="single" w:sz="4" w:space="0" w:color="auto"/>
            </w:tcBorders>
            <w:shd w:val="clear" w:color="auto" w:fill="auto"/>
            <w:hideMark/>
          </w:tcPr>
          <w:p w14:paraId="5860BCC6" w14:textId="77777777" w:rsidR="001E6734" w:rsidRPr="00811733" w:rsidRDefault="001E6734" w:rsidP="005D4728">
            <w:pPr>
              <w:pStyle w:val="TAC"/>
              <w:rPr>
                <w:ins w:id="9621"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1236CDBA" w14:textId="77777777" w:rsidR="001E6734" w:rsidRPr="00811733" w:rsidRDefault="001E6734" w:rsidP="005D4728">
            <w:pPr>
              <w:pStyle w:val="TAC"/>
              <w:rPr>
                <w:ins w:id="9622" w:author="I. Siomina - RAN4#98-e" w:date="2021-02-11T14:22:00Z"/>
              </w:rPr>
            </w:pPr>
            <w:ins w:id="9623" w:author="I. Siomina - RAN4#98-e" w:date="2021-02-11T14:22:00Z">
              <w:r w:rsidRPr="00811733">
                <w:t>CR.2.1 TDD</w:t>
              </w:r>
            </w:ins>
          </w:p>
        </w:tc>
        <w:tc>
          <w:tcPr>
            <w:tcW w:w="1743" w:type="dxa"/>
            <w:tcBorders>
              <w:top w:val="nil"/>
              <w:left w:val="single" w:sz="4" w:space="0" w:color="auto"/>
              <w:bottom w:val="single" w:sz="4" w:space="0" w:color="auto"/>
              <w:right w:val="single" w:sz="4" w:space="0" w:color="auto"/>
            </w:tcBorders>
          </w:tcPr>
          <w:p w14:paraId="5B7F0B38" w14:textId="77777777" w:rsidR="001E6734" w:rsidRPr="00811733" w:rsidRDefault="001E6734" w:rsidP="005D4728">
            <w:pPr>
              <w:pStyle w:val="TAC"/>
              <w:rPr>
                <w:ins w:id="9624" w:author="I. Siomina - RAN4#98-e" w:date="2021-02-11T14:22:00Z"/>
              </w:rPr>
            </w:pPr>
          </w:p>
        </w:tc>
      </w:tr>
      <w:tr w:rsidR="001E6734" w:rsidRPr="00811733" w14:paraId="4BB3C083" w14:textId="77777777" w:rsidTr="005D4728">
        <w:trPr>
          <w:trHeight w:val="187"/>
          <w:jc w:val="center"/>
          <w:ins w:id="9625"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7467517F" w14:textId="77777777" w:rsidR="001E6734" w:rsidRPr="00811733" w:rsidRDefault="001E6734" w:rsidP="005D4728">
            <w:pPr>
              <w:pStyle w:val="TAL"/>
              <w:rPr>
                <w:ins w:id="9626" w:author="I. Siomina - RAN4#98-e" w:date="2021-02-11T14:22:00Z"/>
              </w:rPr>
            </w:pPr>
            <w:ins w:id="9627" w:author="I. Siomina - RAN4#98-e" w:date="2021-02-11T14:22:00Z">
              <w:r w:rsidRPr="00811733">
                <w:t>Dedicated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3AAE659B" w14:textId="77777777" w:rsidR="001E6734" w:rsidRPr="00811733" w:rsidRDefault="001E6734" w:rsidP="005D4728">
            <w:pPr>
              <w:pStyle w:val="TAC"/>
              <w:rPr>
                <w:ins w:id="9628" w:author="I. Siomina - RAN4#98-e" w:date="2021-02-11T14:22:00Z"/>
              </w:rPr>
            </w:pPr>
            <w:ins w:id="9629" w:author="I. Siomina - RAN4#98-e" w:date="2021-02-11T14:22: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4F7CB783" w14:textId="77777777" w:rsidR="001E6734" w:rsidRPr="00811733" w:rsidRDefault="001E6734" w:rsidP="005D4728">
            <w:pPr>
              <w:pStyle w:val="TAC"/>
              <w:rPr>
                <w:ins w:id="9630"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7E98EC03" w14:textId="77777777" w:rsidR="001E6734" w:rsidRPr="00811733" w:rsidRDefault="001E6734" w:rsidP="005D4728">
            <w:pPr>
              <w:pStyle w:val="TAC"/>
              <w:rPr>
                <w:ins w:id="9631" w:author="I. Siomina - RAN4#98-e" w:date="2021-02-11T14:22:00Z"/>
              </w:rPr>
            </w:pPr>
            <w:ins w:id="9632" w:author="I. Siomina - RAN4#98-e" w:date="2021-02-11T14:22:00Z">
              <w:r w:rsidRPr="00811733">
                <w:t>CCR.1.1 FDD</w:t>
              </w:r>
            </w:ins>
          </w:p>
        </w:tc>
        <w:tc>
          <w:tcPr>
            <w:tcW w:w="1743" w:type="dxa"/>
            <w:tcBorders>
              <w:top w:val="single" w:sz="4" w:space="0" w:color="auto"/>
              <w:left w:val="single" w:sz="4" w:space="0" w:color="auto"/>
              <w:bottom w:val="nil"/>
              <w:right w:val="single" w:sz="4" w:space="0" w:color="auto"/>
            </w:tcBorders>
          </w:tcPr>
          <w:p w14:paraId="4BA31D9C" w14:textId="77777777" w:rsidR="001E6734" w:rsidRPr="00811733" w:rsidRDefault="001E6734" w:rsidP="005D4728">
            <w:pPr>
              <w:pStyle w:val="TAC"/>
              <w:rPr>
                <w:ins w:id="9633" w:author="I. Siomina - RAN4#98-e" w:date="2021-02-11T14:22:00Z"/>
              </w:rPr>
            </w:pPr>
            <w:ins w:id="9634" w:author="I. Siomina - RAN4#98-e" w:date="2021-02-11T14:22:00Z">
              <w:r w:rsidRPr="00811733">
                <w:t>[CCR.1.1 CCA]</w:t>
              </w:r>
            </w:ins>
          </w:p>
        </w:tc>
      </w:tr>
      <w:tr w:rsidR="001E6734" w:rsidRPr="00811733" w14:paraId="5B0C89DC" w14:textId="77777777" w:rsidTr="005D4728">
        <w:trPr>
          <w:trHeight w:val="187"/>
          <w:jc w:val="center"/>
          <w:ins w:id="9635"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49ED4F6F" w14:textId="77777777" w:rsidR="001E6734" w:rsidRPr="00811733" w:rsidRDefault="001E6734" w:rsidP="005D4728">
            <w:pPr>
              <w:pStyle w:val="TAL"/>
              <w:rPr>
                <w:ins w:id="9636"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300D3A1B" w14:textId="77777777" w:rsidR="001E6734" w:rsidRPr="00811733" w:rsidRDefault="001E6734" w:rsidP="005D4728">
            <w:pPr>
              <w:pStyle w:val="TAC"/>
              <w:rPr>
                <w:ins w:id="9637" w:author="I. Siomina - RAN4#98-e" w:date="2021-02-11T14:22:00Z"/>
              </w:rPr>
            </w:pPr>
            <w:ins w:id="9638" w:author="I. Siomina - RAN4#98-e" w:date="2021-02-11T14:22:00Z">
              <w:r w:rsidRPr="00811733">
                <w:t>2</w:t>
              </w:r>
            </w:ins>
          </w:p>
        </w:tc>
        <w:tc>
          <w:tcPr>
            <w:tcW w:w="1268" w:type="dxa"/>
            <w:tcBorders>
              <w:top w:val="nil"/>
              <w:left w:val="single" w:sz="4" w:space="0" w:color="auto"/>
              <w:bottom w:val="nil"/>
              <w:right w:val="single" w:sz="4" w:space="0" w:color="auto"/>
            </w:tcBorders>
            <w:shd w:val="clear" w:color="auto" w:fill="auto"/>
            <w:hideMark/>
          </w:tcPr>
          <w:p w14:paraId="067ADD0D" w14:textId="77777777" w:rsidR="001E6734" w:rsidRPr="00811733" w:rsidRDefault="001E6734" w:rsidP="005D4728">
            <w:pPr>
              <w:pStyle w:val="TAC"/>
              <w:rPr>
                <w:ins w:id="9639"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327EFAE3" w14:textId="77777777" w:rsidR="001E6734" w:rsidRPr="00811733" w:rsidRDefault="001E6734" w:rsidP="005D4728">
            <w:pPr>
              <w:pStyle w:val="TAC"/>
              <w:rPr>
                <w:ins w:id="9640" w:author="I. Siomina - RAN4#98-e" w:date="2021-02-11T14:22:00Z"/>
              </w:rPr>
            </w:pPr>
            <w:ins w:id="9641" w:author="I. Siomina - RAN4#98-e" w:date="2021-02-11T14:22:00Z">
              <w:r w:rsidRPr="00811733">
                <w:t>CCR.1.1 TDD</w:t>
              </w:r>
            </w:ins>
          </w:p>
        </w:tc>
        <w:tc>
          <w:tcPr>
            <w:tcW w:w="1743" w:type="dxa"/>
            <w:tcBorders>
              <w:top w:val="nil"/>
              <w:left w:val="single" w:sz="4" w:space="0" w:color="auto"/>
              <w:bottom w:val="nil"/>
              <w:right w:val="single" w:sz="4" w:space="0" w:color="auto"/>
            </w:tcBorders>
          </w:tcPr>
          <w:p w14:paraId="4C6BB506" w14:textId="77777777" w:rsidR="001E6734" w:rsidRPr="00811733" w:rsidRDefault="001E6734" w:rsidP="005D4728">
            <w:pPr>
              <w:pStyle w:val="TAC"/>
              <w:rPr>
                <w:ins w:id="9642" w:author="I. Siomina - RAN4#98-e" w:date="2021-02-11T14:22:00Z"/>
              </w:rPr>
            </w:pPr>
          </w:p>
        </w:tc>
      </w:tr>
      <w:tr w:rsidR="001E6734" w:rsidRPr="00811733" w14:paraId="780C23D4" w14:textId="77777777" w:rsidTr="005D4728">
        <w:trPr>
          <w:trHeight w:val="187"/>
          <w:jc w:val="center"/>
          <w:ins w:id="9643"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0B119F3B" w14:textId="77777777" w:rsidR="001E6734" w:rsidRPr="00811733" w:rsidRDefault="001E6734" w:rsidP="005D4728">
            <w:pPr>
              <w:pStyle w:val="TAL"/>
              <w:rPr>
                <w:ins w:id="9644"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3E1659E6" w14:textId="77777777" w:rsidR="001E6734" w:rsidRPr="00811733" w:rsidRDefault="001E6734" w:rsidP="005D4728">
            <w:pPr>
              <w:pStyle w:val="TAC"/>
              <w:rPr>
                <w:ins w:id="9645" w:author="I. Siomina - RAN4#98-e" w:date="2021-02-11T14:22:00Z"/>
              </w:rPr>
            </w:pPr>
            <w:ins w:id="9646" w:author="I. Siomina - RAN4#98-e" w:date="2021-02-11T14:22:00Z">
              <w:r w:rsidRPr="00811733">
                <w:t>3</w:t>
              </w:r>
            </w:ins>
          </w:p>
        </w:tc>
        <w:tc>
          <w:tcPr>
            <w:tcW w:w="1268" w:type="dxa"/>
            <w:tcBorders>
              <w:top w:val="nil"/>
              <w:left w:val="single" w:sz="4" w:space="0" w:color="auto"/>
              <w:bottom w:val="single" w:sz="4" w:space="0" w:color="auto"/>
              <w:right w:val="single" w:sz="4" w:space="0" w:color="auto"/>
            </w:tcBorders>
            <w:shd w:val="clear" w:color="auto" w:fill="auto"/>
            <w:hideMark/>
          </w:tcPr>
          <w:p w14:paraId="7A83A09F" w14:textId="77777777" w:rsidR="001E6734" w:rsidRPr="00811733" w:rsidRDefault="001E6734" w:rsidP="005D4728">
            <w:pPr>
              <w:pStyle w:val="TAC"/>
              <w:rPr>
                <w:ins w:id="9647"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26B5EC53" w14:textId="77777777" w:rsidR="001E6734" w:rsidRPr="00811733" w:rsidRDefault="001E6734" w:rsidP="005D4728">
            <w:pPr>
              <w:pStyle w:val="TAC"/>
              <w:rPr>
                <w:ins w:id="9648" w:author="I. Siomina - RAN4#98-e" w:date="2021-02-11T14:22:00Z"/>
              </w:rPr>
            </w:pPr>
            <w:ins w:id="9649" w:author="I. Siomina - RAN4#98-e" w:date="2021-02-11T14:22:00Z">
              <w:r w:rsidRPr="00811733">
                <w:t>CCR.2.1 TDD</w:t>
              </w:r>
            </w:ins>
          </w:p>
        </w:tc>
        <w:tc>
          <w:tcPr>
            <w:tcW w:w="1743" w:type="dxa"/>
            <w:tcBorders>
              <w:top w:val="nil"/>
              <w:left w:val="single" w:sz="4" w:space="0" w:color="auto"/>
              <w:bottom w:val="single" w:sz="4" w:space="0" w:color="auto"/>
              <w:right w:val="single" w:sz="4" w:space="0" w:color="auto"/>
            </w:tcBorders>
          </w:tcPr>
          <w:p w14:paraId="2C37E9AC" w14:textId="77777777" w:rsidR="001E6734" w:rsidRPr="00811733" w:rsidRDefault="001E6734" w:rsidP="005D4728">
            <w:pPr>
              <w:pStyle w:val="TAC"/>
              <w:rPr>
                <w:ins w:id="9650" w:author="I. Siomina - RAN4#98-e" w:date="2021-02-11T14:22:00Z"/>
              </w:rPr>
            </w:pPr>
          </w:p>
        </w:tc>
      </w:tr>
      <w:tr w:rsidR="001E6734" w:rsidRPr="00811733" w14:paraId="7F6A6375" w14:textId="77777777" w:rsidTr="005D4728">
        <w:trPr>
          <w:trHeight w:val="187"/>
          <w:jc w:val="center"/>
          <w:ins w:id="9651"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04C76CA3" w14:textId="77777777" w:rsidR="001E6734" w:rsidRPr="00811733" w:rsidRDefault="001E6734" w:rsidP="005D4728">
            <w:pPr>
              <w:pStyle w:val="TAL"/>
              <w:rPr>
                <w:ins w:id="9652" w:author="I. Siomina - RAN4#98-e" w:date="2021-02-11T14:22:00Z"/>
              </w:rPr>
            </w:pPr>
            <w:ins w:id="9653" w:author="I. Siomina - RAN4#98-e" w:date="2021-02-11T14:22:00Z">
              <w:r w:rsidRPr="00811733">
                <w:t>SSB configuration</w:t>
              </w:r>
            </w:ins>
          </w:p>
        </w:tc>
        <w:tc>
          <w:tcPr>
            <w:tcW w:w="959" w:type="dxa"/>
            <w:tcBorders>
              <w:top w:val="single" w:sz="4" w:space="0" w:color="auto"/>
              <w:left w:val="single" w:sz="4" w:space="0" w:color="auto"/>
              <w:bottom w:val="single" w:sz="4" w:space="0" w:color="auto"/>
              <w:right w:val="single" w:sz="4" w:space="0" w:color="auto"/>
            </w:tcBorders>
            <w:hideMark/>
          </w:tcPr>
          <w:p w14:paraId="719F5CFD" w14:textId="77777777" w:rsidR="001E6734" w:rsidRPr="00811733" w:rsidRDefault="001E6734" w:rsidP="005D4728">
            <w:pPr>
              <w:pStyle w:val="TAC"/>
              <w:rPr>
                <w:ins w:id="9654" w:author="I. Siomina - RAN4#98-e" w:date="2021-02-11T14:22:00Z"/>
              </w:rPr>
            </w:pPr>
            <w:ins w:id="9655" w:author="I. Siomina - RAN4#98-e" w:date="2021-02-11T14:22: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09BF4375" w14:textId="77777777" w:rsidR="001E6734" w:rsidRPr="00811733" w:rsidRDefault="001E6734" w:rsidP="005D4728">
            <w:pPr>
              <w:pStyle w:val="TAC"/>
              <w:rPr>
                <w:ins w:id="9656"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098BA890" w14:textId="77777777" w:rsidR="001E6734" w:rsidRPr="00811733" w:rsidRDefault="001E6734" w:rsidP="005D4728">
            <w:pPr>
              <w:pStyle w:val="TAC"/>
              <w:rPr>
                <w:ins w:id="9657" w:author="I. Siomina - RAN4#98-e" w:date="2021-02-11T14:22:00Z"/>
              </w:rPr>
            </w:pPr>
            <w:ins w:id="9658" w:author="I. Siomina - RAN4#98-e" w:date="2021-02-11T14:22:00Z">
              <w:r w:rsidRPr="00811733">
                <w:t>SSB.3 FR1</w:t>
              </w:r>
            </w:ins>
          </w:p>
        </w:tc>
        <w:tc>
          <w:tcPr>
            <w:tcW w:w="1743" w:type="dxa"/>
            <w:tcBorders>
              <w:top w:val="single" w:sz="4" w:space="0" w:color="auto"/>
              <w:left w:val="single" w:sz="4" w:space="0" w:color="auto"/>
              <w:bottom w:val="nil"/>
              <w:right w:val="single" w:sz="4" w:space="0" w:color="auto"/>
            </w:tcBorders>
          </w:tcPr>
          <w:p w14:paraId="4DCE539C" w14:textId="77777777" w:rsidR="001E6734" w:rsidRPr="00811733" w:rsidRDefault="001E6734" w:rsidP="005D4728">
            <w:pPr>
              <w:pStyle w:val="TAC"/>
              <w:rPr>
                <w:ins w:id="9659" w:author="I. Siomina - RAN4#98-e" w:date="2021-02-11T14:22:00Z"/>
              </w:rPr>
            </w:pPr>
            <w:ins w:id="9660" w:author="I. Siomina - RAN4#98-e" w:date="2021-02-11T14:22:00Z">
              <w:r w:rsidRPr="00811733">
                <w:t>[SSB.2 CCA]</w:t>
              </w:r>
            </w:ins>
          </w:p>
        </w:tc>
      </w:tr>
      <w:tr w:rsidR="001E6734" w:rsidRPr="00811733" w14:paraId="762855D5" w14:textId="77777777" w:rsidTr="005D4728">
        <w:trPr>
          <w:trHeight w:val="187"/>
          <w:jc w:val="center"/>
          <w:ins w:id="9661"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2F766CE7" w14:textId="77777777" w:rsidR="001E6734" w:rsidRPr="00811733" w:rsidRDefault="001E6734" w:rsidP="005D4728">
            <w:pPr>
              <w:pStyle w:val="TAL"/>
              <w:rPr>
                <w:ins w:id="9662"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6D3C94E2" w14:textId="77777777" w:rsidR="001E6734" w:rsidRPr="00811733" w:rsidRDefault="001E6734" w:rsidP="005D4728">
            <w:pPr>
              <w:pStyle w:val="TAC"/>
              <w:rPr>
                <w:ins w:id="9663" w:author="I. Siomina - RAN4#98-e" w:date="2021-02-11T14:22:00Z"/>
              </w:rPr>
            </w:pPr>
            <w:ins w:id="9664" w:author="I. Siomina - RAN4#98-e" w:date="2021-02-11T14:22:00Z">
              <w:r w:rsidRPr="00811733">
                <w:t>2</w:t>
              </w:r>
            </w:ins>
          </w:p>
        </w:tc>
        <w:tc>
          <w:tcPr>
            <w:tcW w:w="1268" w:type="dxa"/>
            <w:tcBorders>
              <w:top w:val="nil"/>
              <w:left w:val="single" w:sz="4" w:space="0" w:color="auto"/>
              <w:bottom w:val="nil"/>
              <w:right w:val="single" w:sz="4" w:space="0" w:color="auto"/>
            </w:tcBorders>
            <w:shd w:val="clear" w:color="auto" w:fill="auto"/>
            <w:hideMark/>
          </w:tcPr>
          <w:p w14:paraId="4828A06E" w14:textId="77777777" w:rsidR="001E6734" w:rsidRPr="00811733" w:rsidRDefault="001E6734" w:rsidP="005D4728">
            <w:pPr>
              <w:pStyle w:val="TAC"/>
              <w:rPr>
                <w:ins w:id="9665"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599F7F64" w14:textId="77777777" w:rsidR="001E6734" w:rsidRPr="00811733" w:rsidRDefault="001E6734" w:rsidP="005D4728">
            <w:pPr>
              <w:pStyle w:val="TAC"/>
              <w:rPr>
                <w:ins w:id="9666" w:author="I. Siomina - RAN4#98-e" w:date="2021-02-11T14:22:00Z"/>
              </w:rPr>
            </w:pPr>
            <w:ins w:id="9667" w:author="I. Siomina - RAN4#98-e" w:date="2021-02-11T14:22:00Z">
              <w:r w:rsidRPr="00811733">
                <w:t>SSB.3 FR1</w:t>
              </w:r>
            </w:ins>
          </w:p>
        </w:tc>
        <w:tc>
          <w:tcPr>
            <w:tcW w:w="1743" w:type="dxa"/>
            <w:tcBorders>
              <w:top w:val="nil"/>
              <w:left w:val="single" w:sz="4" w:space="0" w:color="auto"/>
              <w:bottom w:val="nil"/>
              <w:right w:val="single" w:sz="4" w:space="0" w:color="auto"/>
            </w:tcBorders>
          </w:tcPr>
          <w:p w14:paraId="56E6FA97" w14:textId="77777777" w:rsidR="001E6734" w:rsidRPr="00811733" w:rsidRDefault="001E6734" w:rsidP="005D4728">
            <w:pPr>
              <w:pStyle w:val="TAC"/>
              <w:rPr>
                <w:ins w:id="9668" w:author="I. Siomina - RAN4#98-e" w:date="2021-02-11T14:22:00Z"/>
              </w:rPr>
            </w:pPr>
          </w:p>
        </w:tc>
      </w:tr>
      <w:tr w:rsidR="001E6734" w:rsidRPr="00811733" w14:paraId="4C70B879" w14:textId="77777777" w:rsidTr="005D4728">
        <w:trPr>
          <w:trHeight w:val="187"/>
          <w:jc w:val="center"/>
          <w:ins w:id="9669"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0471CA90" w14:textId="77777777" w:rsidR="001E6734" w:rsidRPr="00811733" w:rsidRDefault="001E6734" w:rsidP="005D4728">
            <w:pPr>
              <w:pStyle w:val="TAL"/>
              <w:rPr>
                <w:ins w:id="9670"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1C74A54C" w14:textId="77777777" w:rsidR="001E6734" w:rsidRPr="00811733" w:rsidRDefault="001E6734" w:rsidP="005D4728">
            <w:pPr>
              <w:pStyle w:val="TAC"/>
              <w:rPr>
                <w:ins w:id="9671" w:author="I. Siomina - RAN4#98-e" w:date="2021-02-11T14:22:00Z"/>
              </w:rPr>
            </w:pPr>
            <w:ins w:id="9672" w:author="I. Siomina - RAN4#98-e" w:date="2021-02-11T14:22:00Z">
              <w:r w:rsidRPr="00811733">
                <w:t>3</w:t>
              </w:r>
            </w:ins>
          </w:p>
        </w:tc>
        <w:tc>
          <w:tcPr>
            <w:tcW w:w="1268" w:type="dxa"/>
            <w:tcBorders>
              <w:top w:val="nil"/>
              <w:left w:val="single" w:sz="4" w:space="0" w:color="auto"/>
              <w:bottom w:val="single" w:sz="4" w:space="0" w:color="auto"/>
              <w:right w:val="single" w:sz="4" w:space="0" w:color="auto"/>
            </w:tcBorders>
            <w:shd w:val="clear" w:color="auto" w:fill="auto"/>
            <w:hideMark/>
          </w:tcPr>
          <w:p w14:paraId="41F603D0" w14:textId="77777777" w:rsidR="001E6734" w:rsidRPr="00811733" w:rsidRDefault="001E6734" w:rsidP="005D4728">
            <w:pPr>
              <w:pStyle w:val="TAC"/>
              <w:rPr>
                <w:ins w:id="9673"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15FD2D0A" w14:textId="77777777" w:rsidR="001E6734" w:rsidRPr="00811733" w:rsidRDefault="001E6734" w:rsidP="005D4728">
            <w:pPr>
              <w:pStyle w:val="TAC"/>
              <w:rPr>
                <w:ins w:id="9674" w:author="I. Siomina - RAN4#98-e" w:date="2021-02-11T14:22:00Z"/>
              </w:rPr>
            </w:pPr>
            <w:ins w:id="9675" w:author="I. Siomina - RAN4#98-e" w:date="2021-02-11T14:22:00Z">
              <w:r w:rsidRPr="00811733">
                <w:t>SSB.4 FR1</w:t>
              </w:r>
            </w:ins>
          </w:p>
        </w:tc>
        <w:tc>
          <w:tcPr>
            <w:tcW w:w="1743" w:type="dxa"/>
            <w:tcBorders>
              <w:top w:val="nil"/>
              <w:left w:val="single" w:sz="4" w:space="0" w:color="auto"/>
              <w:bottom w:val="single" w:sz="4" w:space="0" w:color="auto"/>
              <w:right w:val="single" w:sz="4" w:space="0" w:color="auto"/>
            </w:tcBorders>
          </w:tcPr>
          <w:p w14:paraId="2CB59062" w14:textId="77777777" w:rsidR="001E6734" w:rsidRPr="00811733" w:rsidRDefault="001E6734" w:rsidP="005D4728">
            <w:pPr>
              <w:pStyle w:val="TAC"/>
              <w:rPr>
                <w:ins w:id="9676" w:author="I. Siomina - RAN4#98-e" w:date="2021-02-11T14:22:00Z"/>
              </w:rPr>
            </w:pPr>
          </w:p>
        </w:tc>
      </w:tr>
      <w:tr w:rsidR="001E6734" w:rsidRPr="00811733" w14:paraId="4B8ED052" w14:textId="77777777" w:rsidTr="005D4728">
        <w:trPr>
          <w:trHeight w:val="187"/>
          <w:jc w:val="center"/>
          <w:ins w:id="9677"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1B61CEA1" w14:textId="77777777" w:rsidR="001E6734" w:rsidRPr="00811733" w:rsidRDefault="001E6734" w:rsidP="005D4728">
            <w:pPr>
              <w:pStyle w:val="TAL"/>
              <w:rPr>
                <w:ins w:id="9678" w:author="I. Siomina - RAN4#98-e" w:date="2021-02-11T14:22:00Z"/>
              </w:rPr>
            </w:pPr>
            <w:ins w:id="9679" w:author="I. Siomina - RAN4#98-e" w:date="2021-02-11T14:22:00Z">
              <w:r w:rsidRPr="00811733">
                <w:t>OCNG Patterns</w:t>
              </w:r>
            </w:ins>
          </w:p>
        </w:tc>
        <w:tc>
          <w:tcPr>
            <w:tcW w:w="959" w:type="dxa"/>
            <w:tcBorders>
              <w:top w:val="single" w:sz="4" w:space="0" w:color="auto"/>
              <w:left w:val="single" w:sz="4" w:space="0" w:color="auto"/>
              <w:bottom w:val="single" w:sz="4" w:space="0" w:color="auto"/>
              <w:right w:val="single" w:sz="4" w:space="0" w:color="auto"/>
            </w:tcBorders>
            <w:hideMark/>
          </w:tcPr>
          <w:p w14:paraId="1240B3B5" w14:textId="77777777" w:rsidR="001E6734" w:rsidRPr="00811733" w:rsidRDefault="001E6734" w:rsidP="005D4728">
            <w:pPr>
              <w:pStyle w:val="TAC"/>
              <w:rPr>
                <w:ins w:id="9680" w:author="I. Siomina - RAN4#98-e" w:date="2021-02-11T14:22:00Z"/>
              </w:rPr>
            </w:pPr>
            <w:ins w:id="9681"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573AE997" w14:textId="77777777" w:rsidR="001E6734" w:rsidRPr="00811733" w:rsidRDefault="001E6734" w:rsidP="005D4728">
            <w:pPr>
              <w:pStyle w:val="TAC"/>
              <w:rPr>
                <w:ins w:id="9682"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0A202099" w14:textId="77777777" w:rsidR="001E6734" w:rsidRPr="00811733" w:rsidRDefault="001E6734" w:rsidP="005D4728">
            <w:pPr>
              <w:pStyle w:val="TAC"/>
              <w:rPr>
                <w:ins w:id="9683" w:author="I. Siomina - RAN4#98-e" w:date="2021-02-11T14:22:00Z"/>
              </w:rPr>
            </w:pPr>
            <w:ins w:id="9684" w:author="I. Siomina - RAN4#98-e" w:date="2021-02-11T14:22:00Z">
              <w:r w:rsidRPr="00811733">
                <w:t>OP.1</w:t>
              </w:r>
            </w:ins>
          </w:p>
        </w:tc>
        <w:tc>
          <w:tcPr>
            <w:tcW w:w="1743" w:type="dxa"/>
            <w:tcBorders>
              <w:top w:val="single" w:sz="4" w:space="0" w:color="auto"/>
              <w:left w:val="single" w:sz="4" w:space="0" w:color="auto"/>
              <w:bottom w:val="single" w:sz="4" w:space="0" w:color="auto"/>
              <w:right w:val="single" w:sz="4" w:space="0" w:color="auto"/>
            </w:tcBorders>
          </w:tcPr>
          <w:p w14:paraId="0D8F3FCA" w14:textId="77777777" w:rsidR="001E6734" w:rsidRPr="00811733" w:rsidRDefault="001E6734" w:rsidP="005D4728">
            <w:pPr>
              <w:pStyle w:val="TAC"/>
              <w:rPr>
                <w:ins w:id="9685" w:author="I. Siomina - RAN4#98-e" w:date="2021-02-11T14:22:00Z"/>
              </w:rPr>
            </w:pPr>
            <w:ins w:id="9686" w:author="I. Siomina - RAN4#98-e" w:date="2021-02-11T14:22:00Z">
              <w:r w:rsidRPr="00811733">
                <w:t>OP.1</w:t>
              </w:r>
            </w:ins>
          </w:p>
        </w:tc>
      </w:tr>
      <w:tr w:rsidR="001E6734" w:rsidRPr="00811733" w14:paraId="6B4ABD1E" w14:textId="77777777" w:rsidTr="005D4728">
        <w:trPr>
          <w:trHeight w:val="187"/>
          <w:jc w:val="center"/>
          <w:ins w:id="9687"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40DAAC83" w14:textId="77777777" w:rsidR="001E6734" w:rsidRPr="00811733" w:rsidRDefault="001E6734" w:rsidP="005D4728">
            <w:pPr>
              <w:pStyle w:val="TAL"/>
              <w:rPr>
                <w:ins w:id="9688" w:author="I. Siomina - RAN4#98-e" w:date="2021-02-11T14:22:00Z"/>
              </w:rPr>
            </w:pPr>
            <w:ins w:id="9689" w:author="I. Siomina - RAN4#98-e" w:date="2021-02-11T14:22:00Z">
              <w:r w:rsidRPr="00811733">
                <w:t>Initial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2018E573" w14:textId="77777777" w:rsidR="001E6734" w:rsidRPr="00811733" w:rsidRDefault="001E6734" w:rsidP="005D4728">
            <w:pPr>
              <w:pStyle w:val="TAC"/>
              <w:rPr>
                <w:ins w:id="9690" w:author="I. Siomina - RAN4#98-e" w:date="2021-02-11T14:22:00Z"/>
              </w:rPr>
            </w:pPr>
            <w:ins w:id="9691"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762727AB" w14:textId="77777777" w:rsidR="001E6734" w:rsidRPr="00811733" w:rsidRDefault="001E6734" w:rsidP="005D4728">
            <w:pPr>
              <w:pStyle w:val="TAC"/>
              <w:rPr>
                <w:ins w:id="9692"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5729C27B" w14:textId="77777777" w:rsidR="001E6734" w:rsidRPr="00811733" w:rsidRDefault="001E6734" w:rsidP="005D4728">
            <w:pPr>
              <w:pStyle w:val="TAC"/>
              <w:rPr>
                <w:ins w:id="9693" w:author="I. Siomina - RAN4#98-e" w:date="2021-02-11T14:22:00Z"/>
              </w:rPr>
            </w:pPr>
            <w:ins w:id="9694" w:author="I. Siomina - RAN4#98-e" w:date="2021-02-11T14:22:00Z">
              <w:r w:rsidRPr="00811733">
                <w:t>DLBWP.0.1</w:t>
              </w:r>
            </w:ins>
          </w:p>
          <w:p w14:paraId="7816D028" w14:textId="77777777" w:rsidR="001E6734" w:rsidRPr="00811733" w:rsidRDefault="001E6734" w:rsidP="005D4728">
            <w:pPr>
              <w:pStyle w:val="TAC"/>
              <w:rPr>
                <w:ins w:id="9695" w:author="I. Siomina - RAN4#98-e" w:date="2021-02-11T14:22:00Z"/>
              </w:rPr>
            </w:pPr>
            <w:ins w:id="9696" w:author="I. Siomina - RAN4#98-e" w:date="2021-02-11T14:22:00Z">
              <w:r w:rsidRPr="00811733">
                <w:t>ULBWP.0.1</w:t>
              </w:r>
            </w:ins>
          </w:p>
        </w:tc>
        <w:tc>
          <w:tcPr>
            <w:tcW w:w="1743" w:type="dxa"/>
            <w:tcBorders>
              <w:top w:val="single" w:sz="4" w:space="0" w:color="auto"/>
              <w:left w:val="single" w:sz="4" w:space="0" w:color="auto"/>
              <w:bottom w:val="single" w:sz="4" w:space="0" w:color="auto"/>
              <w:right w:val="single" w:sz="4" w:space="0" w:color="auto"/>
            </w:tcBorders>
          </w:tcPr>
          <w:p w14:paraId="1E3C88D1" w14:textId="77777777" w:rsidR="001E6734" w:rsidRPr="00811733" w:rsidRDefault="001E6734" w:rsidP="005D4728">
            <w:pPr>
              <w:pStyle w:val="TAC"/>
              <w:rPr>
                <w:ins w:id="9697" w:author="I. Siomina - RAN4#98-e" w:date="2021-02-11T14:22:00Z"/>
              </w:rPr>
            </w:pPr>
            <w:ins w:id="9698" w:author="I. Siomina - RAN4#98-e" w:date="2021-02-11T14:22:00Z">
              <w:r w:rsidRPr="00811733">
                <w:t>DLBWP.0.1</w:t>
              </w:r>
            </w:ins>
          </w:p>
          <w:p w14:paraId="13597E30" w14:textId="77777777" w:rsidR="001E6734" w:rsidRPr="00811733" w:rsidRDefault="001E6734" w:rsidP="005D4728">
            <w:pPr>
              <w:pStyle w:val="TAC"/>
              <w:rPr>
                <w:ins w:id="9699" w:author="I. Siomina - RAN4#98-e" w:date="2021-02-11T14:22:00Z"/>
              </w:rPr>
            </w:pPr>
            <w:ins w:id="9700" w:author="I. Siomina - RAN4#98-e" w:date="2021-02-11T14:22:00Z">
              <w:r w:rsidRPr="00811733">
                <w:t>ULBWP.0.1</w:t>
              </w:r>
            </w:ins>
          </w:p>
        </w:tc>
      </w:tr>
      <w:tr w:rsidR="001E6734" w:rsidRPr="00811733" w14:paraId="44D2929D" w14:textId="77777777" w:rsidTr="005D4728">
        <w:trPr>
          <w:trHeight w:val="187"/>
          <w:jc w:val="center"/>
          <w:ins w:id="9701"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2D462541" w14:textId="77777777" w:rsidR="001E6734" w:rsidRPr="00811733" w:rsidRDefault="001E6734" w:rsidP="005D4728">
            <w:pPr>
              <w:pStyle w:val="TAL"/>
              <w:rPr>
                <w:ins w:id="9702" w:author="I. Siomina - RAN4#98-e" w:date="2021-02-11T14:22:00Z"/>
              </w:rPr>
            </w:pPr>
            <w:ins w:id="9703" w:author="I. Siomina - RAN4#98-e" w:date="2021-02-11T14:22:00Z">
              <w:r w:rsidRPr="00811733">
                <w:t>Dedicated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7710041A" w14:textId="77777777" w:rsidR="001E6734" w:rsidRPr="00811733" w:rsidRDefault="001E6734" w:rsidP="005D4728">
            <w:pPr>
              <w:pStyle w:val="TAC"/>
              <w:rPr>
                <w:ins w:id="9704" w:author="I. Siomina - RAN4#98-e" w:date="2021-02-11T14:22:00Z"/>
              </w:rPr>
            </w:pPr>
            <w:ins w:id="9705"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3C7A6350" w14:textId="77777777" w:rsidR="001E6734" w:rsidRPr="00811733" w:rsidRDefault="001E6734" w:rsidP="005D4728">
            <w:pPr>
              <w:pStyle w:val="TAC"/>
              <w:rPr>
                <w:ins w:id="9706"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3E40D64B" w14:textId="77777777" w:rsidR="001E6734" w:rsidRPr="00811733" w:rsidRDefault="001E6734" w:rsidP="005D4728">
            <w:pPr>
              <w:pStyle w:val="TAC"/>
              <w:rPr>
                <w:ins w:id="9707" w:author="I. Siomina - RAN4#98-e" w:date="2021-02-11T14:22:00Z"/>
              </w:rPr>
            </w:pPr>
            <w:ins w:id="9708" w:author="I. Siomina - RAN4#98-e" w:date="2021-02-11T14:22:00Z">
              <w:r w:rsidRPr="00811733">
                <w:t>DLBWP.1.1</w:t>
              </w:r>
            </w:ins>
          </w:p>
          <w:p w14:paraId="5869DA1B" w14:textId="77777777" w:rsidR="001E6734" w:rsidRPr="00811733" w:rsidRDefault="001E6734" w:rsidP="005D4728">
            <w:pPr>
              <w:pStyle w:val="TAC"/>
              <w:rPr>
                <w:ins w:id="9709" w:author="I. Siomina - RAN4#98-e" w:date="2021-02-11T14:22:00Z"/>
              </w:rPr>
            </w:pPr>
            <w:ins w:id="9710" w:author="I. Siomina - RAN4#98-e" w:date="2021-02-11T14:22:00Z">
              <w:r w:rsidRPr="00811733">
                <w:t>ULBWP.1.1</w:t>
              </w:r>
            </w:ins>
          </w:p>
        </w:tc>
        <w:tc>
          <w:tcPr>
            <w:tcW w:w="1743" w:type="dxa"/>
            <w:tcBorders>
              <w:top w:val="single" w:sz="4" w:space="0" w:color="auto"/>
              <w:left w:val="single" w:sz="4" w:space="0" w:color="auto"/>
              <w:bottom w:val="single" w:sz="4" w:space="0" w:color="auto"/>
              <w:right w:val="single" w:sz="4" w:space="0" w:color="auto"/>
            </w:tcBorders>
          </w:tcPr>
          <w:p w14:paraId="6FE115FF" w14:textId="77777777" w:rsidR="001E6734" w:rsidRPr="00811733" w:rsidRDefault="001E6734" w:rsidP="005D4728">
            <w:pPr>
              <w:pStyle w:val="TAC"/>
              <w:rPr>
                <w:ins w:id="9711" w:author="I. Siomina - RAN4#98-e" w:date="2021-02-11T14:22:00Z"/>
              </w:rPr>
            </w:pPr>
            <w:ins w:id="9712" w:author="I. Siomina - RAN4#98-e" w:date="2021-02-11T14:22:00Z">
              <w:r w:rsidRPr="00811733">
                <w:t>DLBWP.1.1</w:t>
              </w:r>
            </w:ins>
          </w:p>
          <w:p w14:paraId="2915CFD3" w14:textId="77777777" w:rsidR="001E6734" w:rsidRPr="00811733" w:rsidRDefault="001E6734" w:rsidP="005D4728">
            <w:pPr>
              <w:pStyle w:val="TAC"/>
              <w:rPr>
                <w:ins w:id="9713" w:author="I. Siomina - RAN4#98-e" w:date="2021-02-11T14:22:00Z"/>
              </w:rPr>
            </w:pPr>
            <w:ins w:id="9714" w:author="I. Siomina - RAN4#98-e" w:date="2021-02-11T14:22:00Z">
              <w:r w:rsidRPr="00811733">
                <w:t>ULBWP.1.1</w:t>
              </w:r>
            </w:ins>
          </w:p>
        </w:tc>
      </w:tr>
      <w:tr w:rsidR="001E6734" w:rsidRPr="00811733" w14:paraId="7148F46B" w14:textId="77777777" w:rsidTr="005D4728">
        <w:trPr>
          <w:trHeight w:val="187"/>
          <w:jc w:val="center"/>
          <w:ins w:id="9715"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5D4F7D61" w14:textId="77777777" w:rsidR="001E6734" w:rsidRPr="00811733" w:rsidRDefault="001E6734" w:rsidP="005D4728">
            <w:pPr>
              <w:pStyle w:val="TAL"/>
              <w:rPr>
                <w:ins w:id="9716" w:author="I. Siomina - RAN4#98-e" w:date="2021-02-11T14:22:00Z"/>
              </w:rPr>
            </w:pPr>
            <w:ins w:id="9717" w:author="I. Siomina - RAN4#98-e" w:date="2021-02-11T14:22:00Z">
              <w:r w:rsidRPr="00811733">
                <w:t>SMTC configuration</w:t>
              </w:r>
            </w:ins>
          </w:p>
        </w:tc>
        <w:tc>
          <w:tcPr>
            <w:tcW w:w="959" w:type="dxa"/>
            <w:tcBorders>
              <w:top w:val="single" w:sz="4" w:space="0" w:color="auto"/>
              <w:left w:val="single" w:sz="4" w:space="0" w:color="auto"/>
              <w:bottom w:val="single" w:sz="4" w:space="0" w:color="auto"/>
              <w:right w:val="single" w:sz="4" w:space="0" w:color="auto"/>
            </w:tcBorders>
            <w:hideMark/>
          </w:tcPr>
          <w:p w14:paraId="4D89E51A" w14:textId="77777777" w:rsidR="001E6734" w:rsidRPr="00811733" w:rsidRDefault="001E6734" w:rsidP="005D4728">
            <w:pPr>
              <w:pStyle w:val="TAC"/>
              <w:rPr>
                <w:ins w:id="9718" w:author="I. Siomina - RAN4#98-e" w:date="2021-02-11T14:22:00Z"/>
              </w:rPr>
            </w:pPr>
            <w:ins w:id="9719"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3E2701BE" w14:textId="77777777" w:rsidR="001E6734" w:rsidRPr="00811733" w:rsidRDefault="001E6734" w:rsidP="005D4728">
            <w:pPr>
              <w:pStyle w:val="TAC"/>
              <w:rPr>
                <w:ins w:id="9720"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797AB40E" w14:textId="77777777" w:rsidR="001E6734" w:rsidRPr="00811733" w:rsidRDefault="001E6734" w:rsidP="005D4728">
            <w:pPr>
              <w:pStyle w:val="TAC"/>
              <w:rPr>
                <w:ins w:id="9721" w:author="I. Siomina - RAN4#98-e" w:date="2021-02-11T14:22:00Z"/>
              </w:rPr>
            </w:pPr>
            <w:ins w:id="9722" w:author="I. Siomina - RAN4#98-e" w:date="2021-02-11T14:22:00Z">
              <w:r w:rsidRPr="00811733">
                <w:t>SMTC.1</w:t>
              </w:r>
            </w:ins>
          </w:p>
        </w:tc>
        <w:tc>
          <w:tcPr>
            <w:tcW w:w="1743" w:type="dxa"/>
            <w:tcBorders>
              <w:top w:val="single" w:sz="4" w:space="0" w:color="auto"/>
              <w:left w:val="single" w:sz="4" w:space="0" w:color="auto"/>
              <w:bottom w:val="single" w:sz="4" w:space="0" w:color="auto"/>
              <w:right w:val="single" w:sz="4" w:space="0" w:color="auto"/>
            </w:tcBorders>
          </w:tcPr>
          <w:p w14:paraId="735A7BB6" w14:textId="77777777" w:rsidR="001E6734" w:rsidRPr="00811733" w:rsidRDefault="001E6734" w:rsidP="005D4728">
            <w:pPr>
              <w:pStyle w:val="TAC"/>
              <w:rPr>
                <w:ins w:id="9723" w:author="I. Siomina - RAN4#98-e" w:date="2021-02-11T14:22:00Z"/>
              </w:rPr>
            </w:pPr>
            <w:ins w:id="9724" w:author="I. Siomina - RAN4#98-e" w:date="2021-02-11T14:22:00Z">
              <w:r w:rsidRPr="00811733">
                <w:t>N/A</w:t>
              </w:r>
            </w:ins>
          </w:p>
        </w:tc>
      </w:tr>
      <w:tr w:rsidR="001E6734" w:rsidRPr="00811733" w14:paraId="58EDB5AD" w14:textId="77777777" w:rsidTr="005D4728">
        <w:trPr>
          <w:trHeight w:val="187"/>
          <w:jc w:val="center"/>
          <w:ins w:id="9725" w:author="I. Siomina - RAN4#98-e" w:date="2021-02-11T14:22:00Z"/>
        </w:trPr>
        <w:tc>
          <w:tcPr>
            <w:tcW w:w="3163" w:type="dxa"/>
            <w:tcBorders>
              <w:top w:val="single" w:sz="4" w:space="0" w:color="auto"/>
              <w:left w:val="single" w:sz="4" w:space="0" w:color="auto"/>
              <w:bottom w:val="single" w:sz="4" w:space="0" w:color="auto"/>
              <w:right w:val="single" w:sz="4" w:space="0" w:color="auto"/>
            </w:tcBorders>
          </w:tcPr>
          <w:p w14:paraId="16D59E17" w14:textId="77777777" w:rsidR="001E6734" w:rsidRPr="00811733" w:rsidRDefault="001E6734" w:rsidP="005D4728">
            <w:pPr>
              <w:pStyle w:val="TAL"/>
              <w:rPr>
                <w:ins w:id="9726" w:author="I. Siomina - RAN4#98-e" w:date="2021-02-11T14:22:00Z"/>
              </w:rPr>
            </w:pPr>
            <w:ins w:id="9727" w:author="I. Siomina - RAN4#98-e" w:date="2021-02-11T14:22:00Z">
              <w:r w:rsidRPr="00811733">
                <w:t>DBT Window Configuration</w:t>
              </w:r>
            </w:ins>
          </w:p>
        </w:tc>
        <w:tc>
          <w:tcPr>
            <w:tcW w:w="959" w:type="dxa"/>
            <w:tcBorders>
              <w:top w:val="single" w:sz="4" w:space="0" w:color="auto"/>
              <w:left w:val="single" w:sz="4" w:space="0" w:color="auto"/>
              <w:bottom w:val="single" w:sz="4" w:space="0" w:color="auto"/>
              <w:right w:val="single" w:sz="4" w:space="0" w:color="auto"/>
            </w:tcBorders>
          </w:tcPr>
          <w:p w14:paraId="1C1E9D84" w14:textId="77777777" w:rsidR="001E6734" w:rsidRPr="00811733" w:rsidRDefault="001E6734" w:rsidP="005D4728">
            <w:pPr>
              <w:pStyle w:val="TAC"/>
              <w:rPr>
                <w:ins w:id="9728" w:author="I. Siomina - RAN4#98-e" w:date="2021-02-11T14:22:00Z"/>
              </w:rPr>
            </w:pPr>
            <w:ins w:id="9729"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5D8D9D87" w14:textId="77777777" w:rsidR="001E6734" w:rsidRPr="00811733" w:rsidRDefault="001E6734" w:rsidP="005D4728">
            <w:pPr>
              <w:pStyle w:val="TAC"/>
              <w:rPr>
                <w:ins w:id="9730"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tcPr>
          <w:p w14:paraId="1CE13650" w14:textId="77777777" w:rsidR="001E6734" w:rsidRPr="00811733" w:rsidRDefault="001E6734" w:rsidP="005D4728">
            <w:pPr>
              <w:pStyle w:val="TAC"/>
              <w:rPr>
                <w:ins w:id="9731" w:author="I. Siomina - RAN4#98-e" w:date="2021-02-11T14:22:00Z"/>
              </w:rPr>
            </w:pPr>
            <w:ins w:id="9732" w:author="I. Siomina - RAN4#98-e" w:date="2021-02-11T14:22:00Z">
              <w:r w:rsidRPr="00811733">
                <w:t>N/A</w:t>
              </w:r>
            </w:ins>
          </w:p>
        </w:tc>
        <w:tc>
          <w:tcPr>
            <w:tcW w:w="1743" w:type="dxa"/>
            <w:tcBorders>
              <w:top w:val="single" w:sz="4" w:space="0" w:color="auto"/>
              <w:left w:val="single" w:sz="4" w:space="0" w:color="auto"/>
              <w:bottom w:val="single" w:sz="4" w:space="0" w:color="auto"/>
              <w:right w:val="single" w:sz="4" w:space="0" w:color="auto"/>
            </w:tcBorders>
          </w:tcPr>
          <w:p w14:paraId="06ED4E9E" w14:textId="77777777" w:rsidR="001E6734" w:rsidRPr="00811733" w:rsidRDefault="001E6734" w:rsidP="005D4728">
            <w:pPr>
              <w:pStyle w:val="TAC"/>
              <w:rPr>
                <w:ins w:id="9733" w:author="I. Siomina - RAN4#98-e" w:date="2021-02-11T14:22:00Z"/>
              </w:rPr>
            </w:pPr>
            <w:ins w:id="9734" w:author="I. Siomina - RAN4#98-e" w:date="2021-02-11T14:22:00Z">
              <w:r w:rsidRPr="00811733">
                <w:t>[DBT.1]</w:t>
              </w:r>
            </w:ins>
          </w:p>
        </w:tc>
      </w:tr>
      <w:tr w:rsidR="001E6734" w:rsidRPr="00811733" w14:paraId="50B3E1A6" w14:textId="77777777" w:rsidTr="005D4728">
        <w:trPr>
          <w:trHeight w:val="187"/>
          <w:jc w:val="center"/>
          <w:ins w:id="9735"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325F831E" w14:textId="77777777" w:rsidR="001E6734" w:rsidRPr="00811733" w:rsidRDefault="001E6734" w:rsidP="005D4728">
            <w:pPr>
              <w:pStyle w:val="TAL"/>
              <w:rPr>
                <w:ins w:id="9736" w:author="I. Siomina - RAN4#98-e" w:date="2021-02-11T14:22:00Z"/>
              </w:rPr>
            </w:pPr>
            <w:ins w:id="9737" w:author="I. Siomina - RAN4#98-e" w:date="2021-02-11T14:22:00Z">
              <w:r w:rsidRPr="00811733">
                <w:rPr>
                  <w:rFonts w:eastAsia="Calibri"/>
                  <w:szCs w:val="18"/>
                </w:rPr>
                <w:t>TRS Configuration</w:t>
              </w:r>
            </w:ins>
          </w:p>
        </w:tc>
        <w:tc>
          <w:tcPr>
            <w:tcW w:w="959" w:type="dxa"/>
            <w:tcBorders>
              <w:top w:val="single" w:sz="4" w:space="0" w:color="auto"/>
              <w:left w:val="single" w:sz="4" w:space="0" w:color="auto"/>
              <w:bottom w:val="single" w:sz="4" w:space="0" w:color="auto"/>
              <w:right w:val="single" w:sz="4" w:space="0" w:color="auto"/>
            </w:tcBorders>
            <w:hideMark/>
          </w:tcPr>
          <w:p w14:paraId="1535E480" w14:textId="77777777" w:rsidR="001E6734" w:rsidRPr="00811733" w:rsidRDefault="001E6734" w:rsidP="005D4728">
            <w:pPr>
              <w:pStyle w:val="TAC"/>
              <w:rPr>
                <w:ins w:id="9738" w:author="I. Siomina - RAN4#98-e" w:date="2021-02-11T14:22:00Z"/>
              </w:rPr>
            </w:pPr>
            <w:ins w:id="9739" w:author="I. Siomina - RAN4#98-e" w:date="2021-02-11T14:22:00Z">
              <w:r w:rsidRPr="00811733">
                <w:rPr>
                  <w:rFonts w:eastAsia="Calibri"/>
                  <w:szCs w:val="18"/>
                </w:rPr>
                <w:t>1</w:t>
              </w:r>
            </w:ins>
          </w:p>
        </w:tc>
        <w:tc>
          <w:tcPr>
            <w:tcW w:w="1268" w:type="dxa"/>
            <w:tcBorders>
              <w:top w:val="single" w:sz="4" w:space="0" w:color="auto"/>
              <w:left w:val="single" w:sz="4" w:space="0" w:color="auto"/>
              <w:bottom w:val="single" w:sz="4" w:space="0" w:color="auto"/>
              <w:right w:val="single" w:sz="4" w:space="0" w:color="auto"/>
            </w:tcBorders>
          </w:tcPr>
          <w:p w14:paraId="4F8BCABB" w14:textId="77777777" w:rsidR="001E6734" w:rsidRPr="00811733" w:rsidRDefault="001E6734" w:rsidP="005D4728">
            <w:pPr>
              <w:pStyle w:val="TAC"/>
              <w:rPr>
                <w:ins w:id="9740"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40ED45AB" w14:textId="77777777" w:rsidR="001E6734" w:rsidRPr="00811733" w:rsidRDefault="001E6734" w:rsidP="005D4728">
            <w:pPr>
              <w:pStyle w:val="TAC"/>
              <w:rPr>
                <w:ins w:id="9741" w:author="I. Siomina - RAN4#98-e" w:date="2021-02-11T14:22:00Z"/>
              </w:rPr>
            </w:pPr>
            <w:ins w:id="9742" w:author="I. Siomina - RAN4#98-e" w:date="2021-02-11T14:22:00Z">
              <w:r w:rsidRPr="00811733">
                <w:rPr>
                  <w:rFonts w:eastAsia="Calibri"/>
                  <w:snapToGrid w:val="0"/>
                  <w:szCs w:val="18"/>
                </w:rPr>
                <w:t>TRS.1.1 FDD</w:t>
              </w:r>
            </w:ins>
          </w:p>
        </w:tc>
        <w:tc>
          <w:tcPr>
            <w:tcW w:w="1743" w:type="dxa"/>
            <w:tcBorders>
              <w:top w:val="single" w:sz="4" w:space="0" w:color="auto"/>
              <w:left w:val="single" w:sz="4" w:space="0" w:color="auto"/>
              <w:bottom w:val="nil"/>
              <w:right w:val="single" w:sz="4" w:space="0" w:color="auto"/>
            </w:tcBorders>
          </w:tcPr>
          <w:p w14:paraId="699693E0" w14:textId="77777777" w:rsidR="001E6734" w:rsidRPr="00811733" w:rsidRDefault="001E6734" w:rsidP="005D4728">
            <w:pPr>
              <w:pStyle w:val="TAC"/>
              <w:rPr>
                <w:ins w:id="9743" w:author="I. Siomina - RAN4#98-e" w:date="2021-02-11T14:22:00Z"/>
                <w:rFonts w:eastAsia="Calibri"/>
                <w:snapToGrid w:val="0"/>
                <w:szCs w:val="18"/>
              </w:rPr>
            </w:pPr>
            <w:ins w:id="9744" w:author="I. Siomina - RAN4#98-e" w:date="2021-02-11T14:22:00Z">
              <w:r w:rsidRPr="00811733">
                <w:rPr>
                  <w:rFonts w:eastAsia="Calibri"/>
                  <w:snapToGrid w:val="0"/>
                  <w:szCs w:val="18"/>
                </w:rPr>
                <w:t>[TRS.1.2 TDD]</w:t>
              </w:r>
            </w:ins>
          </w:p>
        </w:tc>
      </w:tr>
      <w:tr w:rsidR="001E6734" w:rsidRPr="00811733" w14:paraId="3D74DF6F" w14:textId="77777777" w:rsidTr="005D4728">
        <w:trPr>
          <w:trHeight w:val="187"/>
          <w:jc w:val="center"/>
          <w:ins w:id="9745"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1FE47F03" w14:textId="77777777" w:rsidR="001E6734" w:rsidRPr="00811733" w:rsidRDefault="001E6734" w:rsidP="005D4728">
            <w:pPr>
              <w:pStyle w:val="TAL"/>
              <w:rPr>
                <w:ins w:id="9746"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1BE96A89" w14:textId="77777777" w:rsidR="001E6734" w:rsidRPr="00811733" w:rsidRDefault="001E6734" w:rsidP="005D4728">
            <w:pPr>
              <w:pStyle w:val="TAC"/>
              <w:rPr>
                <w:ins w:id="9747" w:author="I. Siomina - RAN4#98-e" w:date="2021-02-11T14:22:00Z"/>
              </w:rPr>
            </w:pPr>
            <w:ins w:id="9748" w:author="I. Siomina - RAN4#98-e" w:date="2021-02-11T14:22:00Z">
              <w:r w:rsidRPr="00811733">
                <w:rPr>
                  <w:rFonts w:eastAsia="Calibri"/>
                  <w:szCs w:val="18"/>
                </w:rPr>
                <w:t>2</w:t>
              </w:r>
            </w:ins>
          </w:p>
        </w:tc>
        <w:tc>
          <w:tcPr>
            <w:tcW w:w="1268" w:type="dxa"/>
            <w:tcBorders>
              <w:top w:val="single" w:sz="4" w:space="0" w:color="auto"/>
              <w:left w:val="single" w:sz="4" w:space="0" w:color="auto"/>
              <w:bottom w:val="single" w:sz="4" w:space="0" w:color="auto"/>
              <w:right w:val="single" w:sz="4" w:space="0" w:color="auto"/>
            </w:tcBorders>
          </w:tcPr>
          <w:p w14:paraId="64A8D871" w14:textId="77777777" w:rsidR="001E6734" w:rsidRPr="00811733" w:rsidRDefault="001E6734" w:rsidP="005D4728">
            <w:pPr>
              <w:pStyle w:val="TAC"/>
              <w:rPr>
                <w:ins w:id="9749"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3C845C9D" w14:textId="77777777" w:rsidR="001E6734" w:rsidRPr="00811733" w:rsidRDefault="001E6734" w:rsidP="005D4728">
            <w:pPr>
              <w:pStyle w:val="TAC"/>
              <w:rPr>
                <w:ins w:id="9750" w:author="I. Siomina - RAN4#98-e" w:date="2021-02-11T14:22:00Z"/>
              </w:rPr>
            </w:pPr>
            <w:ins w:id="9751" w:author="I. Siomina - RAN4#98-e" w:date="2021-02-11T14:22:00Z">
              <w:r w:rsidRPr="00811733">
                <w:rPr>
                  <w:rFonts w:eastAsia="Calibri"/>
                  <w:snapToGrid w:val="0"/>
                  <w:szCs w:val="18"/>
                </w:rPr>
                <w:t>TRS.1.1 TDD</w:t>
              </w:r>
            </w:ins>
          </w:p>
        </w:tc>
        <w:tc>
          <w:tcPr>
            <w:tcW w:w="1743" w:type="dxa"/>
            <w:tcBorders>
              <w:top w:val="nil"/>
              <w:left w:val="single" w:sz="4" w:space="0" w:color="auto"/>
              <w:bottom w:val="nil"/>
              <w:right w:val="single" w:sz="4" w:space="0" w:color="auto"/>
            </w:tcBorders>
          </w:tcPr>
          <w:p w14:paraId="3CE1CCA6" w14:textId="77777777" w:rsidR="001E6734" w:rsidRPr="00811733" w:rsidRDefault="001E6734" w:rsidP="005D4728">
            <w:pPr>
              <w:pStyle w:val="TAC"/>
              <w:rPr>
                <w:ins w:id="9752" w:author="I. Siomina - RAN4#98-e" w:date="2021-02-11T14:22:00Z"/>
                <w:rFonts w:eastAsia="Calibri"/>
                <w:snapToGrid w:val="0"/>
                <w:szCs w:val="18"/>
              </w:rPr>
            </w:pPr>
          </w:p>
        </w:tc>
      </w:tr>
      <w:tr w:rsidR="001E6734" w:rsidRPr="00811733" w14:paraId="75801502" w14:textId="77777777" w:rsidTr="005D4728">
        <w:trPr>
          <w:trHeight w:val="187"/>
          <w:jc w:val="center"/>
          <w:ins w:id="9753"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47AC8B14" w14:textId="77777777" w:rsidR="001E6734" w:rsidRPr="00811733" w:rsidRDefault="001E6734" w:rsidP="005D4728">
            <w:pPr>
              <w:pStyle w:val="TAL"/>
              <w:rPr>
                <w:ins w:id="9754"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41604B5E" w14:textId="77777777" w:rsidR="001E6734" w:rsidRPr="00811733" w:rsidRDefault="001E6734" w:rsidP="005D4728">
            <w:pPr>
              <w:pStyle w:val="TAC"/>
              <w:rPr>
                <w:ins w:id="9755" w:author="I. Siomina - RAN4#98-e" w:date="2021-02-11T14:22:00Z"/>
              </w:rPr>
            </w:pPr>
            <w:ins w:id="9756" w:author="I. Siomina - RAN4#98-e" w:date="2021-02-11T14:22:00Z">
              <w:r w:rsidRPr="00811733">
                <w:rPr>
                  <w:rFonts w:eastAsia="Calibri"/>
                  <w:szCs w:val="18"/>
                </w:rPr>
                <w:t>3</w:t>
              </w:r>
            </w:ins>
          </w:p>
        </w:tc>
        <w:tc>
          <w:tcPr>
            <w:tcW w:w="1268" w:type="dxa"/>
            <w:tcBorders>
              <w:top w:val="single" w:sz="4" w:space="0" w:color="auto"/>
              <w:left w:val="single" w:sz="4" w:space="0" w:color="auto"/>
              <w:bottom w:val="single" w:sz="4" w:space="0" w:color="auto"/>
              <w:right w:val="single" w:sz="4" w:space="0" w:color="auto"/>
            </w:tcBorders>
          </w:tcPr>
          <w:p w14:paraId="26382B78" w14:textId="77777777" w:rsidR="001E6734" w:rsidRPr="00811733" w:rsidRDefault="001E6734" w:rsidP="005D4728">
            <w:pPr>
              <w:pStyle w:val="TAC"/>
              <w:rPr>
                <w:ins w:id="9757"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53E857A9" w14:textId="77777777" w:rsidR="001E6734" w:rsidRPr="00811733" w:rsidRDefault="001E6734" w:rsidP="005D4728">
            <w:pPr>
              <w:pStyle w:val="TAC"/>
              <w:rPr>
                <w:ins w:id="9758" w:author="I. Siomina - RAN4#98-e" w:date="2021-02-11T14:22:00Z"/>
              </w:rPr>
            </w:pPr>
            <w:ins w:id="9759" w:author="I. Siomina - RAN4#98-e" w:date="2021-02-11T14:22:00Z">
              <w:r w:rsidRPr="00811733">
                <w:rPr>
                  <w:rFonts w:eastAsia="Calibri"/>
                  <w:snapToGrid w:val="0"/>
                  <w:szCs w:val="18"/>
                </w:rPr>
                <w:t>TRS.1.2 TDD</w:t>
              </w:r>
            </w:ins>
          </w:p>
        </w:tc>
        <w:tc>
          <w:tcPr>
            <w:tcW w:w="1743" w:type="dxa"/>
            <w:tcBorders>
              <w:top w:val="nil"/>
              <w:left w:val="single" w:sz="4" w:space="0" w:color="auto"/>
              <w:bottom w:val="single" w:sz="4" w:space="0" w:color="auto"/>
              <w:right w:val="single" w:sz="4" w:space="0" w:color="auto"/>
            </w:tcBorders>
          </w:tcPr>
          <w:p w14:paraId="1377C9A9" w14:textId="77777777" w:rsidR="001E6734" w:rsidRPr="00811733" w:rsidRDefault="001E6734" w:rsidP="005D4728">
            <w:pPr>
              <w:pStyle w:val="TAC"/>
              <w:rPr>
                <w:ins w:id="9760" w:author="I. Siomina - RAN4#98-e" w:date="2021-02-11T14:22:00Z"/>
                <w:rFonts w:eastAsia="Calibri"/>
                <w:snapToGrid w:val="0"/>
                <w:szCs w:val="18"/>
              </w:rPr>
            </w:pPr>
          </w:p>
        </w:tc>
      </w:tr>
      <w:tr w:rsidR="001E6734" w:rsidRPr="00811733" w14:paraId="35BAD3BD" w14:textId="77777777" w:rsidTr="005D4728">
        <w:trPr>
          <w:trHeight w:val="187"/>
          <w:jc w:val="center"/>
          <w:ins w:id="9761"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4DB2EBE8" w14:textId="77777777" w:rsidR="001E6734" w:rsidRPr="00811733" w:rsidRDefault="001E6734" w:rsidP="005D4728">
            <w:pPr>
              <w:pStyle w:val="TAL"/>
              <w:rPr>
                <w:ins w:id="9762" w:author="I. Siomina - RAN4#98-e" w:date="2021-02-11T14:22:00Z"/>
              </w:rPr>
            </w:pPr>
            <w:ins w:id="9763" w:author="I. Siomina - RAN4#98-e" w:date="2021-02-11T14:22:00Z">
              <w:r w:rsidRPr="00811733">
                <w:t>DRX configuration</w:t>
              </w:r>
            </w:ins>
          </w:p>
        </w:tc>
        <w:tc>
          <w:tcPr>
            <w:tcW w:w="959" w:type="dxa"/>
            <w:tcBorders>
              <w:top w:val="single" w:sz="4" w:space="0" w:color="auto"/>
              <w:left w:val="single" w:sz="4" w:space="0" w:color="auto"/>
              <w:bottom w:val="single" w:sz="4" w:space="0" w:color="auto"/>
              <w:right w:val="single" w:sz="4" w:space="0" w:color="auto"/>
            </w:tcBorders>
            <w:hideMark/>
          </w:tcPr>
          <w:p w14:paraId="6410F89F" w14:textId="77777777" w:rsidR="001E6734" w:rsidRPr="00811733" w:rsidRDefault="001E6734" w:rsidP="005D4728">
            <w:pPr>
              <w:pStyle w:val="TAC"/>
              <w:rPr>
                <w:ins w:id="9764" w:author="I. Siomina - RAN4#98-e" w:date="2021-02-11T14:22:00Z"/>
              </w:rPr>
            </w:pPr>
            <w:ins w:id="9765"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7A1EE7B1" w14:textId="77777777" w:rsidR="001E6734" w:rsidRPr="00811733" w:rsidRDefault="001E6734" w:rsidP="005D4728">
            <w:pPr>
              <w:pStyle w:val="TAC"/>
              <w:rPr>
                <w:ins w:id="9766"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0EAB5BC7" w14:textId="77777777" w:rsidR="001E6734" w:rsidRPr="00811733" w:rsidRDefault="001E6734" w:rsidP="005D4728">
            <w:pPr>
              <w:pStyle w:val="TAC"/>
              <w:rPr>
                <w:ins w:id="9767" w:author="I. Siomina - RAN4#98-e" w:date="2021-02-11T14:22:00Z"/>
              </w:rPr>
            </w:pPr>
            <w:ins w:id="9768" w:author="I. Siomina - RAN4#98-e" w:date="2021-02-11T14:22:00Z">
              <w:r w:rsidRPr="00811733">
                <w:t>Off</w:t>
              </w:r>
            </w:ins>
          </w:p>
        </w:tc>
        <w:tc>
          <w:tcPr>
            <w:tcW w:w="1743" w:type="dxa"/>
            <w:tcBorders>
              <w:top w:val="single" w:sz="4" w:space="0" w:color="auto"/>
              <w:left w:val="single" w:sz="4" w:space="0" w:color="auto"/>
              <w:bottom w:val="single" w:sz="4" w:space="0" w:color="auto"/>
              <w:right w:val="single" w:sz="4" w:space="0" w:color="auto"/>
            </w:tcBorders>
          </w:tcPr>
          <w:p w14:paraId="5EEC991D" w14:textId="77777777" w:rsidR="001E6734" w:rsidRPr="00811733" w:rsidRDefault="001E6734" w:rsidP="005D4728">
            <w:pPr>
              <w:pStyle w:val="TAC"/>
              <w:rPr>
                <w:ins w:id="9769" w:author="I. Siomina - RAN4#98-e" w:date="2021-02-11T14:22:00Z"/>
              </w:rPr>
            </w:pPr>
            <w:ins w:id="9770" w:author="I. Siomina - RAN4#98-e" w:date="2021-02-11T14:22:00Z">
              <w:r w:rsidRPr="00811733">
                <w:t>Off</w:t>
              </w:r>
            </w:ins>
          </w:p>
        </w:tc>
      </w:tr>
      <w:tr w:rsidR="001E6734" w:rsidRPr="00811733" w14:paraId="164E5A1C" w14:textId="77777777" w:rsidTr="005D4728">
        <w:trPr>
          <w:trHeight w:val="187"/>
          <w:jc w:val="center"/>
          <w:ins w:id="9771"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5B59CA35" w14:textId="77777777" w:rsidR="001E6734" w:rsidRPr="00811733" w:rsidRDefault="001E6734" w:rsidP="005D4728">
            <w:pPr>
              <w:pStyle w:val="TAL"/>
              <w:rPr>
                <w:ins w:id="9772" w:author="I. Siomina - RAN4#98-e" w:date="2021-02-11T14:22:00Z"/>
              </w:rPr>
            </w:pPr>
            <w:ins w:id="9773" w:author="I. Siomina - RAN4#98-e" w:date="2021-02-11T14:22:00Z">
              <w:r w:rsidRPr="00811733">
                <w:t>reportConfigType</w:t>
              </w:r>
            </w:ins>
          </w:p>
        </w:tc>
        <w:tc>
          <w:tcPr>
            <w:tcW w:w="959" w:type="dxa"/>
            <w:tcBorders>
              <w:top w:val="single" w:sz="4" w:space="0" w:color="auto"/>
              <w:left w:val="single" w:sz="4" w:space="0" w:color="auto"/>
              <w:bottom w:val="single" w:sz="4" w:space="0" w:color="auto"/>
              <w:right w:val="single" w:sz="4" w:space="0" w:color="auto"/>
            </w:tcBorders>
            <w:hideMark/>
          </w:tcPr>
          <w:p w14:paraId="1EAF3736" w14:textId="77777777" w:rsidR="001E6734" w:rsidRPr="00811733" w:rsidRDefault="001E6734" w:rsidP="005D4728">
            <w:pPr>
              <w:pStyle w:val="TAC"/>
              <w:rPr>
                <w:ins w:id="9774" w:author="I. Siomina - RAN4#98-e" w:date="2021-02-11T14:22:00Z"/>
              </w:rPr>
            </w:pPr>
            <w:ins w:id="9775"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42E5D1EF" w14:textId="77777777" w:rsidR="001E6734" w:rsidRPr="00811733" w:rsidRDefault="001E6734" w:rsidP="005D4728">
            <w:pPr>
              <w:pStyle w:val="TAC"/>
              <w:rPr>
                <w:ins w:id="9776"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05B383F6" w14:textId="77777777" w:rsidR="001E6734" w:rsidRPr="00811733" w:rsidRDefault="001E6734" w:rsidP="005D4728">
            <w:pPr>
              <w:pStyle w:val="TAC"/>
              <w:rPr>
                <w:ins w:id="9777" w:author="I. Siomina - RAN4#98-e" w:date="2021-02-11T14:22:00Z"/>
              </w:rPr>
            </w:pPr>
            <w:ins w:id="9778" w:author="I. Siomina - RAN4#98-e" w:date="2021-02-11T14:22:00Z">
              <w:r w:rsidRPr="00811733">
                <w:t>periodic</w:t>
              </w:r>
            </w:ins>
          </w:p>
        </w:tc>
        <w:tc>
          <w:tcPr>
            <w:tcW w:w="1743" w:type="dxa"/>
            <w:tcBorders>
              <w:top w:val="single" w:sz="4" w:space="0" w:color="auto"/>
              <w:left w:val="single" w:sz="4" w:space="0" w:color="auto"/>
              <w:bottom w:val="single" w:sz="4" w:space="0" w:color="auto"/>
              <w:right w:val="single" w:sz="4" w:space="0" w:color="auto"/>
            </w:tcBorders>
          </w:tcPr>
          <w:p w14:paraId="52DA2871" w14:textId="77777777" w:rsidR="001E6734" w:rsidRPr="00811733" w:rsidRDefault="001E6734" w:rsidP="005D4728">
            <w:pPr>
              <w:pStyle w:val="TAC"/>
              <w:rPr>
                <w:ins w:id="9779" w:author="I. Siomina - RAN4#98-e" w:date="2021-02-11T14:22:00Z"/>
              </w:rPr>
            </w:pPr>
            <w:ins w:id="9780" w:author="I. Siomina - RAN4#98-e" w:date="2021-02-11T14:22:00Z">
              <w:r w:rsidRPr="00811733">
                <w:t>periodic</w:t>
              </w:r>
            </w:ins>
          </w:p>
        </w:tc>
      </w:tr>
      <w:tr w:rsidR="001E6734" w:rsidRPr="00811733" w14:paraId="42E4EB8D" w14:textId="77777777" w:rsidTr="005D4728">
        <w:trPr>
          <w:trHeight w:val="187"/>
          <w:jc w:val="center"/>
          <w:ins w:id="9781"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56E39C98" w14:textId="77777777" w:rsidR="001E6734" w:rsidRPr="00811733" w:rsidRDefault="001E6734" w:rsidP="005D4728">
            <w:pPr>
              <w:pStyle w:val="TAL"/>
              <w:rPr>
                <w:ins w:id="9782" w:author="I. Siomina - RAN4#98-e" w:date="2021-02-11T14:22:00Z"/>
              </w:rPr>
            </w:pPr>
            <w:ins w:id="9783" w:author="I. Siomina - RAN4#98-e" w:date="2021-02-11T14:22:00Z">
              <w:r w:rsidRPr="00811733">
                <w:t>reportQuantity</w:t>
              </w:r>
            </w:ins>
          </w:p>
        </w:tc>
        <w:tc>
          <w:tcPr>
            <w:tcW w:w="959" w:type="dxa"/>
            <w:tcBorders>
              <w:top w:val="single" w:sz="4" w:space="0" w:color="auto"/>
              <w:left w:val="single" w:sz="4" w:space="0" w:color="auto"/>
              <w:bottom w:val="single" w:sz="4" w:space="0" w:color="auto"/>
              <w:right w:val="single" w:sz="4" w:space="0" w:color="auto"/>
            </w:tcBorders>
            <w:hideMark/>
          </w:tcPr>
          <w:p w14:paraId="74FB4470" w14:textId="77777777" w:rsidR="001E6734" w:rsidRPr="00811733" w:rsidRDefault="001E6734" w:rsidP="005D4728">
            <w:pPr>
              <w:pStyle w:val="TAC"/>
              <w:rPr>
                <w:ins w:id="9784" w:author="I. Siomina - RAN4#98-e" w:date="2021-02-11T14:22:00Z"/>
              </w:rPr>
            </w:pPr>
            <w:ins w:id="9785"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667D78FE" w14:textId="77777777" w:rsidR="001E6734" w:rsidRPr="00811733" w:rsidRDefault="001E6734" w:rsidP="005D4728">
            <w:pPr>
              <w:pStyle w:val="TAC"/>
              <w:rPr>
                <w:ins w:id="9786"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76978F4C" w14:textId="77777777" w:rsidR="001E6734" w:rsidRPr="00811733" w:rsidRDefault="001E6734" w:rsidP="005D4728">
            <w:pPr>
              <w:pStyle w:val="TAC"/>
              <w:rPr>
                <w:ins w:id="9787" w:author="I. Siomina - RAN4#98-e" w:date="2021-02-11T14:22:00Z"/>
              </w:rPr>
            </w:pPr>
            <w:ins w:id="9788" w:author="I. Siomina - RAN4#98-e" w:date="2021-02-11T14:22:00Z">
              <w:r w:rsidRPr="00811733">
                <w:t>ssb-Index-RSRP</w:t>
              </w:r>
            </w:ins>
          </w:p>
        </w:tc>
        <w:tc>
          <w:tcPr>
            <w:tcW w:w="1743" w:type="dxa"/>
            <w:tcBorders>
              <w:top w:val="single" w:sz="4" w:space="0" w:color="auto"/>
              <w:left w:val="single" w:sz="4" w:space="0" w:color="auto"/>
              <w:bottom w:val="single" w:sz="4" w:space="0" w:color="auto"/>
              <w:right w:val="single" w:sz="4" w:space="0" w:color="auto"/>
            </w:tcBorders>
          </w:tcPr>
          <w:p w14:paraId="2F614D72" w14:textId="77777777" w:rsidR="001E6734" w:rsidRPr="00811733" w:rsidRDefault="001E6734" w:rsidP="005D4728">
            <w:pPr>
              <w:pStyle w:val="TAC"/>
              <w:rPr>
                <w:ins w:id="9789" w:author="I. Siomina - RAN4#98-e" w:date="2021-02-11T14:22:00Z"/>
              </w:rPr>
            </w:pPr>
            <w:ins w:id="9790" w:author="I. Siomina - RAN4#98-e" w:date="2021-02-11T14:22:00Z">
              <w:r w:rsidRPr="00811733">
                <w:t>ssb-Index-RSRP</w:t>
              </w:r>
            </w:ins>
          </w:p>
        </w:tc>
      </w:tr>
      <w:tr w:rsidR="001E6734" w:rsidRPr="00811733" w14:paraId="4E388D64" w14:textId="77777777" w:rsidTr="005D4728">
        <w:trPr>
          <w:trHeight w:val="187"/>
          <w:jc w:val="center"/>
          <w:ins w:id="9791"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632D5198" w14:textId="77777777" w:rsidR="001E6734" w:rsidRPr="00811733" w:rsidRDefault="001E6734" w:rsidP="005D4728">
            <w:pPr>
              <w:pStyle w:val="TAL"/>
              <w:rPr>
                <w:ins w:id="9792" w:author="I. Siomina - RAN4#98-e" w:date="2021-02-11T14:22:00Z"/>
              </w:rPr>
            </w:pPr>
            <w:ins w:id="9793" w:author="I. Siomina - RAN4#98-e" w:date="2021-02-11T14:22:00Z">
              <w:r w:rsidRPr="00811733">
                <w:t>Number of reported RS</w:t>
              </w:r>
            </w:ins>
          </w:p>
        </w:tc>
        <w:tc>
          <w:tcPr>
            <w:tcW w:w="959" w:type="dxa"/>
            <w:tcBorders>
              <w:top w:val="single" w:sz="4" w:space="0" w:color="auto"/>
              <w:left w:val="single" w:sz="4" w:space="0" w:color="auto"/>
              <w:bottom w:val="single" w:sz="4" w:space="0" w:color="auto"/>
              <w:right w:val="single" w:sz="4" w:space="0" w:color="auto"/>
            </w:tcBorders>
            <w:hideMark/>
          </w:tcPr>
          <w:p w14:paraId="5CA01819" w14:textId="77777777" w:rsidR="001E6734" w:rsidRPr="00811733" w:rsidRDefault="001E6734" w:rsidP="005D4728">
            <w:pPr>
              <w:pStyle w:val="TAC"/>
              <w:rPr>
                <w:ins w:id="9794" w:author="I. Siomina - RAN4#98-e" w:date="2021-02-11T14:22:00Z"/>
              </w:rPr>
            </w:pPr>
            <w:ins w:id="9795"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04C955CC" w14:textId="77777777" w:rsidR="001E6734" w:rsidRPr="00811733" w:rsidRDefault="001E6734" w:rsidP="005D4728">
            <w:pPr>
              <w:pStyle w:val="TAC"/>
              <w:rPr>
                <w:ins w:id="9796"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3AED1700" w14:textId="77777777" w:rsidR="001E6734" w:rsidRPr="00811733" w:rsidRDefault="001E6734" w:rsidP="005D4728">
            <w:pPr>
              <w:pStyle w:val="TAC"/>
              <w:rPr>
                <w:ins w:id="9797" w:author="I. Siomina - RAN4#98-e" w:date="2021-02-11T14:22:00Z"/>
              </w:rPr>
            </w:pPr>
            <w:ins w:id="9798" w:author="I. Siomina - RAN4#98-e" w:date="2021-02-11T14:22:00Z">
              <w:r w:rsidRPr="00811733">
                <w:t>2</w:t>
              </w:r>
            </w:ins>
          </w:p>
        </w:tc>
        <w:tc>
          <w:tcPr>
            <w:tcW w:w="1743" w:type="dxa"/>
            <w:tcBorders>
              <w:top w:val="single" w:sz="4" w:space="0" w:color="auto"/>
              <w:left w:val="single" w:sz="4" w:space="0" w:color="auto"/>
              <w:bottom w:val="single" w:sz="4" w:space="0" w:color="auto"/>
              <w:right w:val="single" w:sz="4" w:space="0" w:color="auto"/>
            </w:tcBorders>
          </w:tcPr>
          <w:p w14:paraId="34983511" w14:textId="77777777" w:rsidR="001E6734" w:rsidRPr="00811733" w:rsidRDefault="001E6734" w:rsidP="005D4728">
            <w:pPr>
              <w:pStyle w:val="TAC"/>
              <w:rPr>
                <w:ins w:id="9799" w:author="I. Siomina - RAN4#98-e" w:date="2021-02-11T14:22:00Z"/>
              </w:rPr>
            </w:pPr>
            <w:ins w:id="9800" w:author="I. Siomina - RAN4#98-e" w:date="2021-02-11T14:22:00Z">
              <w:r w:rsidRPr="00811733">
                <w:t>2</w:t>
              </w:r>
            </w:ins>
          </w:p>
        </w:tc>
      </w:tr>
      <w:tr w:rsidR="001E6734" w:rsidRPr="00811733" w14:paraId="3AF6B698" w14:textId="77777777" w:rsidTr="005D4728">
        <w:trPr>
          <w:trHeight w:val="187"/>
          <w:jc w:val="center"/>
          <w:ins w:id="9801"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6A95025A" w14:textId="77777777" w:rsidR="001E6734" w:rsidRPr="00811733" w:rsidRDefault="001E6734" w:rsidP="005D4728">
            <w:pPr>
              <w:pStyle w:val="TAL"/>
              <w:rPr>
                <w:ins w:id="9802" w:author="I. Siomina - RAN4#98-e" w:date="2021-02-11T14:22:00Z"/>
              </w:rPr>
            </w:pPr>
            <w:ins w:id="9803" w:author="I. Siomina - RAN4#98-e" w:date="2021-02-11T14:22:00Z">
              <w:r w:rsidRPr="00811733">
                <w:t>L1-RSRP reporting period</w:t>
              </w:r>
            </w:ins>
          </w:p>
        </w:tc>
        <w:tc>
          <w:tcPr>
            <w:tcW w:w="959" w:type="dxa"/>
            <w:tcBorders>
              <w:top w:val="single" w:sz="4" w:space="0" w:color="auto"/>
              <w:left w:val="single" w:sz="4" w:space="0" w:color="auto"/>
              <w:bottom w:val="single" w:sz="4" w:space="0" w:color="auto"/>
              <w:right w:val="single" w:sz="4" w:space="0" w:color="auto"/>
            </w:tcBorders>
            <w:hideMark/>
          </w:tcPr>
          <w:p w14:paraId="71882C68" w14:textId="77777777" w:rsidR="001E6734" w:rsidRPr="00811733" w:rsidRDefault="001E6734" w:rsidP="005D4728">
            <w:pPr>
              <w:pStyle w:val="TAC"/>
              <w:rPr>
                <w:ins w:id="9804" w:author="I. Siomina - RAN4#98-e" w:date="2021-02-11T14:22:00Z"/>
              </w:rPr>
            </w:pPr>
            <w:ins w:id="9805"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hideMark/>
          </w:tcPr>
          <w:p w14:paraId="101C7956" w14:textId="77777777" w:rsidR="001E6734" w:rsidRPr="00811733" w:rsidRDefault="001E6734" w:rsidP="005D4728">
            <w:pPr>
              <w:pStyle w:val="TAC"/>
              <w:rPr>
                <w:ins w:id="9806" w:author="I. Siomina - RAN4#98-e" w:date="2021-02-11T14:22:00Z"/>
              </w:rPr>
            </w:pPr>
            <w:ins w:id="9807" w:author="I. Siomina - RAN4#98-e" w:date="2021-02-11T14:22:00Z">
              <w:r w:rsidRPr="00811733">
                <w:t>slot</w:t>
              </w:r>
            </w:ins>
          </w:p>
        </w:tc>
        <w:tc>
          <w:tcPr>
            <w:tcW w:w="1743" w:type="dxa"/>
            <w:tcBorders>
              <w:top w:val="single" w:sz="4" w:space="0" w:color="auto"/>
              <w:left w:val="single" w:sz="4" w:space="0" w:color="auto"/>
              <w:bottom w:val="single" w:sz="4" w:space="0" w:color="auto"/>
              <w:right w:val="single" w:sz="4" w:space="0" w:color="auto"/>
            </w:tcBorders>
            <w:hideMark/>
          </w:tcPr>
          <w:p w14:paraId="2F678CEB" w14:textId="77777777" w:rsidR="001E6734" w:rsidRPr="00811733" w:rsidRDefault="001E6734" w:rsidP="005D4728">
            <w:pPr>
              <w:pStyle w:val="TAC"/>
              <w:rPr>
                <w:ins w:id="9808" w:author="I. Siomina - RAN4#98-e" w:date="2021-02-11T14:22:00Z"/>
              </w:rPr>
            </w:pPr>
            <w:ins w:id="9809" w:author="I. Siomina - RAN4#98-e" w:date="2021-02-11T14:22:00Z">
              <w:r w:rsidRPr="00811733">
                <w:t>80</w:t>
              </w:r>
            </w:ins>
          </w:p>
        </w:tc>
        <w:tc>
          <w:tcPr>
            <w:tcW w:w="1743" w:type="dxa"/>
            <w:tcBorders>
              <w:top w:val="single" w:sz="4" w:space="0" w:color="auto"/>
              <w:left w:val="single" w:sz="4" w:space="0" w:color="auto"/>
              <w:bottom w:val="single" w:sz="4" w:space="0" w:color="auto"/>
              <w:right w:val="single" w:sz="4" w:space="0" w:color="auto"/>
            </w:tcBorders>
          </w:tcPr>
          <w:p w14:paraId="3295E173" w14:textId="77777777" w:rsidR="001E6734" w:rsidRPr="00811733" w:rsidRDefault="001E6734" w:rsidP="005D4728">
            <w:pPr>
              <w:pStyle w:val="TAC"/>
              <w:rPr>
                <w:ins w:id="9810" w:author="I. Siomina - RAN4#98-e" w:date="2021-02-11T14:22:00Z"/>
              </w:rPr>
            </w:pPr>
            <w:ins w:id="9811" w:author="I. Siomina - RAN4#98-e" w:date="2021-02-11T14:22:00Z">
              <w:r w:rsidRPr="00811733">
                <w:t>[80]</w:t>
              </w:r>
            </w:ins>
          </w:p>
        </w:tc>
      </w:tr>
      <w:tr w:rsidR="001E6734" w:rsidRPr="00811733" w14:paraId="59602213" w14:textId="77777777" w:rsidTr="005D4728">
        <w:trPr>
          <w:trHeight w:val="187"/>
          <w:jc w:val="center"/>
          <w:ins w:id="9812"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25C7B971" w14:textId="77777777" w:rsidR="001E6734" w:rsidRPr="00811733" w:rsidRDefault="001E6734" w:rsidP="005D4728">
            <w:pPr>
              <w:pStyle w:val="TAL"/>
              <w:rPr>
                <w:ins w:id="9813" w:author="I. Siomina - RAN4#98-e" w:date="2021-02-11T14:22:00Z"/>
              </w:rPr>
            </w:pPr>
            <w:ins w:id="9814" w:author="I. Siomina - RAN4#98-e" w:date="2021-02-11T14:22:00Z">
              <w:r w:rsidRPr="00811733">
                <w:t>T1</w:t>
              </w:r>
            </w:ins>
          </w:p>
        </w:tc>
        <w:tc>
          <w:tcPr>
            <w:tcW w:w="959" w:type="dxa"/>
            <w:tcBorders>
              <w:top w:val="single" w:sz="4" w:space="0" w:color="auto"/>
              <w:left w:val="single" w:sz="4" w:space="0" w:color="auto"/>
              <w:bottom w:val="single" w:sz="4" w:space="0" w:color="auto"/>
              <w:right w:val="single" w:sz="4" w:space="0" w:color="auto"/>
            </w:tcBorders>
            <w:hideMark/>
          </w:tcPr>
          <w:p w14:paraId="7A21DDD1" w14:textId="77777777" w:rsidR="001E6734" w:rsidRPr="00811733" w:rsidRDefault="001E6734" w:rsidP="005D4728">
            <w:pPr>
              <w:pStyle w:val="TAC"/>
              <w:rPr>
                <w:ins w:id="9815" w:author="I. Siomina - RAN4#98-e" w:date="2021-02-11T14:22:00Z"/>
              </w:rPr>
            </w:pPr>
            <w:ins w:id="9816"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hideMark/>
          </w:tcPr>
          <w:p w14:paraId="00479CDB" w14:textId="77777777" w:rsidR="001E6734" w:rsidRPr="00811733" w:rsidRDefault="001E6734" w:rsidP="005D4728">
            <w:pPr>
              <w:pStyle w:val="TAC"/>
              <w:rPr>
                <w:ins w:id="9817" w:author="I. Siomina - RAN4#98-e" w:date="2021-02-11T14:22:00Z"/>
              </w:rPr>
            </w:pPr>
            <w:ins w:id="9818" w:author="I. Siomina - RAN4#98-e" w:date="2021-02-11T14:22:00Z">
              <w:r w:rsidRPr="00811733">
                <w:t>s</w:t>
              </w:r>
            </w:ins>
          </w:p>
        </w:tc>
        <w:tc>
          <w:tcPr>
            <w:tcW w:w="1743" w:type="dxa"/>
            <w:tcBorders>
              <w:top w:val="single" w:sz="4" w:space="0" w:color="auto"/>
              <w:left w:val="single" w:sz="4" w:space="0" w:color="auto"/>
              <w:bottom w:val="single" w:sz="4" w:space="0" w:color="auto"/>
              <w:right w:val="single" w:sz="4" w:space="0" w:color="auto"/>
            </w:tcBorders>
            <w:hideMark/>
          </w:tcPr>
          <w:p w14:paraId="56592FD6" w14:textId="77777777" w:rsidR="001E6734" w:rsidRPr="00811733" w:rsidRDefault="001E6734" w:rsidP="005D4728">
            <w:pPr>
              <w:pStyle w:val="TAC"/>
              <w:rPr>
                <w:ins w:id="9819" w:author="I. Siomina - RAN4#98-e" w:date="2021-02-11T14:22:00Z"/>
              </w:rPr>
            </w:pPr>
            <w:ins w:id="9820" w:author="I. Siomina - RAN4#98-e" w:date="2021-02-11T14:22:00Z">
              <w:r w:rsidRPr="00811733">
                <w:t>[5]</w:t>
              </w:r>
            </w:ins>
          </w:p>
        </w:tc>
        <w:tc>
          <w:tcPr>
            <w:tcW w:w="1743" w:type="dxa"/>
            <w:tcBorders>
              <w:top w:val="single" w:sz="4" w:space="0" w:color="auto"/>
              <w:left w:val="single" w:sz="4" w:space="0" w:color="auto"/>
              <w:bottom w:val="single" w:sz="4" w:space="0" w:color="auto"/>
              <w:right w:val="single" w:sz="4" w:space="0" w:color="auto"/>
            </w:tcBorders>
          </w:tcPr>
          <w:p w14:paraId="368CFA03" w14:textId="77777777" w:rsidR="001E6734" w:rsidRPr="00811733" w:rsidRDefault="001E6734" w:rsidP="005D4728">
            <w:pPr>
              <w:pStyle w:val="TAC"/>
              <w:rPr>
                <w:ins w:id="9821" w:author="I. Siomina - RAN4#98-e" w:date="2021-02-11T14:22:00Z"/>
              </w:rPr>
            </w:pPr>
            <w:ins w:id="9822" w:author="I. Siomina - RAN4#98-e" w:date="2021-02-11T14:22:00Z">
              <w:r w:rsidRPr="00811733">
                <w:t>[5]</w:t>
              </w:r>
            </w:ins>
          </w:p>
        </w:tc>
      </w:tr>
      <w:tr w:rsidR="001E6734" w:rsidRPr="00811733" w14:paraId="6A64F3F9" w14:textId="77777777" w:rsidTr="005D4728">
        <w:trPr>
          <w:trHeight w:val="187"/>
          <w:jc w:val="center"/>
          <w:ins w:id="9823"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58081CB3" w14:textId="77777777" w:rsidR="001E6734" w:rsidRPr="00811733" w:rsidRDefault="001E6734" w:rsidP="005D4728">
            <w:pPr>
              <w:pStyle w:val="TAL"/>
              <w:rPr>
                <w:ins w:id="9824" w:author="I. Siomina - RAN4#98-e" w:date="2021-02-11T14:22:00Z"/>
              </w:rPr>
            </w:pPr>
            <w:ins w:id="9825" w:author="I. Siomina - RAN4#98-e" w:date="2021-02-11T14:22:00Z">
              <w:r w:rsidRPr="00811733">
                <w:t>T2</w:t>
              </w:r>
            </w:ins>
          </w:p>
        </w:tc>
        <w:tc>
          <w:tcPr>
            <w:tcW w:w="959" w:type="dxa"/>
            <w:tcBorders>
              <w:top w:val="single" w:sz="4" w:space="0" w:color="auto"/>
              <w:left w:val="single" w:sz="4" w:space="0" w:color="auto"/>
              <w:bottom w:val="single" w:sz="4" w:space="0" w:color="auto"/>
              <w:right w:val="single" w:sz="4" w:space="0" w:color="auto"/>
            </w:tcBorders>
            <w:hideMark/>
          </w:tcPr>
          <w:p w14:paraId="4A41EB26" w14:textId="77777777" w:rsidR="001E6734" w:rsidRPr="00811733" w:rsidRDefault="001E6734" w:rsidP="005D4728">
            <w:pPr>
              <w:pStyle w:val="TAC"/>
              <w:rPr>
                <w:ins w:id="9826" w:author="I. Siomina - RAN4#98-e" w:date="2021-02-11T14:22:00Z"/>
              </w:rPr>
            </w:pPr>
            <w:ins w:id="9827"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hideMark/>
          </w:tcPr>
          <w:p w14:paraId="5DE6EEC3" w14:textId="77777777" w:rsidR="001E6734" w:rsidRPr="00811733" w:rsidRDefault="001E6734" w:rsidP="005D4728">
            <w:pPr>
              <w:pStyle w:val="TAC"/>
              <w:rPr>
                <w:ins w:id="9828" w:author="I. Siomina - RAN4#98-e" w:date="2021-02-11T14:22:00Z"/>
              </w:rPr>
            </w:pPr>
            <w:ins w:id="9829" w:author="I. Siomina - RAN4#98-e" w:date="2021-02-11T14:22:00Z">
              <w:r w:rsidRPr="00811733">
                <w:t>s</w:t>
              </w:r>
            </w:ins>
          </w:p>
        </w:tc>
        <w:tc>
          <w:tcPr>
            <w:tcW w:w="1743" w:type="dxa"/>
            <w:tcBorders>
              <w:top w:val="single" w:sz="4" w:space="0" w:color="auto"/>
              <w:left w:val="single" w:sz="4" w:space="0" w:color="auto"/>
              <w:bottom w:val="single" w:sz="4" w:space="0" w:color="auto"/>
              <w:right w:val="single" w:sz="4" w:space="0" w:color="auto"/>
            </w:tcBorders>
            <w:hideMark/>
          </w:tcPr>
          <w:p w14:paraId="7F62A67F" w14:textId="77777777" w:rsidR="001E6734" w:rsidRPr="00811733" w:rsidRDefault="001E6734" w:rsidP="005D4728">
            <w:pPr>
              <w:pStyle w:val="TAC"/>
              <w:rPr>
                <w:ins w:id="9830" w:author="I. Siomina - RAN4#98-e" w:date="2021-02-11T14:22:00Z"/>
              </w:rPr>
            </w:pPr>
            <w:ins w:id="9831" w:author="I. Siomina - RAN4#98-e" w:date="2021-02-11T14:22:00Z">
              <w:r w:rsidRPr="00811733">
                <w:t>[1]</w:t>
              </w:r>
            </w:ins>
          </w:p>
        </w:tc>
        <w:tc>
          <w:tcPr>
            <w:tcW w:w="1743" w:type="dxa"/>
            <w:tcBorders>
              <w:top w:val="single" w:sz="4" w:space="0" w:color="auto"/>
              <w:left w:val="single" w:sz="4" w:space="0" w:color="auto"/>
              <w:bottom w:val="single" w:sz="4" w:space="0" w:color="auto"/>
              <w:right w:val="single" w:sz="4" w:space="0" w:color="auto"/>
            </w:tcBorders>
          </w:tcPr>
          <w:p w14:paraId="069A596A" w14:textId="77777777" w:rsidR="001E6734" w:rsidRPr="00811733" w:rsidRDefault="001E6734" w:rsidP="005D4728">
            <w:pPr>
              <w:pStyle w:val="TAC"/>
              <w:rPr>
                <w:ins w:id="9832" w:author="I. Siomina - RAN4#98-e" w:date="2021-02-11T14:22:00Z"/>
              </w:rPr>
            </w:pPr>
            <w:ins w:id="9833" w:author="I. Siomina - RAN4#98-e" w:date="2021-02-11T14:22:00Z">
              <w:r w:rsidRPr="00811733">
                <w:t>[1]</w:t>
              </w:r>
            </w:ins>
          </w:p>
        </w:tc>
      </w:tr>
      <w:tr w:rsidR="001E6734" w:rsidRPr="00811733" w14:paraId="2540CD64" w14:textId="77777777" w:rsidTr="005D4728">
        <w:trPr>
          <w:trHeight w:val="187"/>
          <w:jc w:val="center"/>
          <w:ins w:id="9834"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3DF087B3" w14:textId="77777777" w:rsidR="001E6734" w:rsidRPr="00811733" w:rsidRDefault="001E6734" w:rsidP="005D4728">
            <w:pPr>
              <w:pStyle w:val="TAL"/>
              <w:rPr>
                <w:ins w:id="9835" w:author="I. Siomina - RAN4#98-e" w:date="2021-02-11T14:22:00Z"/>
              </w:rPr>
            </w:pPr>
            <w:ins w:id="9836" w:author="I. Siomina - RAN4#98-e" w:date="2021-02-11T14:22:00Z">
              <w:r w:rsidRPr="00811733">
                <w:t>EPRE ratio of PSS to SSS</w:t>
              </w:r>
            </w:ins>
          </w:p>
        </w:tc>
        <w:tc>
          <w:tcPr>
            <w:tcW w:w="959" w:type="dxa"/>
            <w:tcBorders>
              <w:top w:val="single" w:sz="4" w:space="0" w:color="auto"/>
              <w:left w:val="single" w:sz="4" w:space="0" w:color="auto"/>
              <w:bottom w:val="nil"/>
              <w:right w:val="single" w:sz="4" w:space="0" w:color="auto"/>
            </w:tcBorders>
            <w:shd w:val="clear" w:color="auto" w:fill="auto"/>
            <w:hideMark/>
          </w:tcPr>
          <w:p w14:paraId="4F92BB9D" w14:textId="77777777" w:rsidR="001E6734" w:rsidRPr="00811733" w:rsidRDefault="001E6734" w:rsidP="005D4728">
            <w:pPr>
              <w:pStyle w:val="TAC"/>
              <w:rPr>
                <w:ins w:id="9837" w:author="I. Siomina - RAN4#98-e" w:date="2021-02-11T14:22:00Z"/>
              </w:rPr>
            </w:pPr>
            <w:ins w:id="9838" w:author="I. Siomina - RAN4#98-e" w:date="2021-02-11T14:22:00Z">
              <w:r w:rsidRPr="00811733">
                <w:t>1~3</w:t>
              </w:r>
            </w:ins>
          </w:p>
        </w:tc>
        <w:tc>
          <w:tcPr>
            <w:tcW w:w="1268" w:type="dxa"/>
            <w:tcBorders>
              <w:top w:val="single" w:sz="4" w:space="0" w:color="auto"/>
              <w:left w:val="single" w:sz="4" w:space="0" w:color="auto"/>
              <w:bottom w:val="nil"/>
              <w:right w:val="single" w:sz="4" w:space="0" w:color="auto"/>
            </w:tcBorders>
            <w:shd w:val="clear" w:color="auto" w:fill="auto"/>
            <w:hideMark/>
          </w:tcPr>
          <w:p w14:paraId="4B344ADB" w14:textId="77777777" w:rsidR="001E6734" w:rsidRPr="00811733" w:rsidRDefault="001E6734" w:rsidP="005D4728">
            <w:pPr>
              <w:pStyle w:val="TAC"/>
              <w:rPr>
                <w:ins w:id="9839" w:author="I. Siomina - RAN4#98-e" w:date="2021-02-11T14:22:00Z"/>
              </w:rPr>
            </w:pPr>
            <w:ins w:id="9840" w:author="I. Siomina - RAN4#98-e" w:date="2021-02-11T14:22:00Z">
              <w:r w:rsidRPr="00811733">
                <w:t>dB</w:t>
              </w:r>
            </w:ins>
          </w:p>
        </w:tc>
        <w:tc>
          <w:tcPr>
            <w:tcW w:w="1743" w:type="dxa"/>
            <w:tcBorders>
              <w:top w:val="single" w:sz="4" w:space="0" w:color="auto"/>
              <w:left w:val="single" w:sz="4" w:space="0" w:color="auto"/>
              <w:bottom w:val="nil"/>
              <w:right w:val="single" w:sz="4" w:space="0" w:color="auto"/>
            </w:tcBorders>
            <w:shd w:val="clear" w:color="auto" w:fill="auto"/>
            <w:hideMark/>
          </w:tcPr>
          <w:p w14:paraId="30287EB7" w14:textId="77777777" w:rsidR="001E6734" w:rsidRPr="00811733" w:rsidRDefault="001E6734" w:rsidP="005D4728">
            <w:pPr>
              <w:pStyle w:val="TAC"/>
              <w:rPr>
                <w:ins w:id="9841" w:author="I. Siomina - RAN4#98-e" w:date="2021-02-11T14:22:00Z"/>
              </w:rPr>
            </w:pPr>
            <w:ins w:id="9842" w:author="I. Siomina - RAN4#98-e" w:date="2021-02-11T14:22:00Z">
              <w:r w:rsidRPr="00811733">
                <w:t>0</w:t>
              </w:r>
            </w:ins>
          </w:p>
        </w:tc>
        <w:tc>
          <w:tcPr>
            <w:tcW w:w="1743" w:type="dxa"/>
            <w:tcBorders>
              <w:top w:val="single" w:sz="4" w:space="0" w:color="auto"/>
              <w:left w:val="single" w:sz="4" w:space="0" w:color="auto"/>
              <w:bottom w:val="nil"/>
              <w:right w:val="single" w:sz="4" w:space="0" w:color="auto"/>
            </w:tcBorders>
          </w:tcPr>
          <w:p w14:paraId="1C91ED14" w14:textId="77777777" w:rsidR="001E6734" w:rsidRPr="00811733" w:rsidRDefault="001E6734" w:rsidP="005D4728">
            <w:pPr>
              <w:pStyle w:val="TAC"/>
              <w:rPr>
                <w:ins w:id="9843" w:author="I. Siomina - RAN4#98-e" w:date="2021-02-11T14:22:00Z"/>
              </w:rPr>
            </w:pPr>
            <w:ins w:id="9844" w:author="I. Siomina - RAN4#98-e" w:date="2021-02-11T14:22:00Z">
              <w:r w:rsidRPr="00811733">
                <w:t>0</w:t>
              </w:r>
            </w:ins>
          </w:p>
        </w:tc>
      </w:tr>
      <w:tr w:rsidR="001E6734" w:rsidRPr="00811733" w14:paraId="4A2FD133" w14:textId="77777777" w:rsidTr="005D4728">
        <w:trPr>
          <w:trHeight w:val="187"/>
          <w:jc w:val="center"/>
          <w:ins w:id="9845"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421446DA" w14:textId="77777777" w:rsidR="001E6734" w:rsidRPr="00811733" w:rsidRDefault="001E6734" w:rsidP="005D4728">
            <w:pPr>
              <w:pStyle w:val="TAL"/>
              <w:rPr>
                <w:ins w:id="9846" w:author="I. Siomina - RAN4#98-e" w:date="2021-02-11T14:22:00Z"/>
              </w:rPr>
            </w:pPr>
            <w:ins w:id="9847" w:author="I. Siomina - RAN4#98-e" w:date="2021-02-11T14:22:00Z">
              <w:r w:rsidRPr="00811733">
                <w:t>EPRE ratio of PBCH DMRS to SSS</w:t>
              </w:r>
            </w:ins>
          </w:p>
        </w:tc>
        <w:tc>
          <w:tcPr>
            <w:tcW w:w="959" w:type="dxa"/>
            <w:tcBorders>
              <w:top w:val="nil"/>
              <w:left w:val="single" w:sz="4" w:space="0" w:color="auto"/>
              <w:bottom w:val="nil"/>
              <w:right w:val="single" w:sz="4" w:space="0" w:color="auto"/>
            </w:tcBorders>
            <w:shd w:val="clear" w:color="auto" w:fill="auto"/>
            <w:hideMark/>
          </w:tcPr>
          <w:p w14:paraId="1EEEE4A7" w14:textId="77777777" w:rsidR="001E6734" w:rsidRPr="00811733" w:rsidRDefault="001E6734" w:rsidP="005D4728">
            <w:pPr>
              <w:pStyle w:val="TAC"/>
              <w:rPr>
                <w:ins w:id="9848" w:author="I. Siomina - RAN4#98-e" w:date="2021-02-11T14:22:00Z"/>
              </w:rPr>
            </w:pPr>
          </w:p>
        </w:tc>
        <w:tc>
          <w:tcPr>
            <w:tcW w:w="1268" w:type="dxa"/>
            <w:tcBorders>
              <w:top w:val="nil"/>
              <w:left w:val="single" w:sz="4" w:space="0" w:color="auto"/>
              <w:bottom w:val="nil"/>
              <w:right w:val="single" w:sz="4" w:space="0" w:color="auto"/>
            </w:tcBorders>
            <w:shd w:val="clear" w:color="auto" w:fill="auto"/>
            <w:hideMark/>
          </w:tcPr>
          <w:p w14:paraId="4DC68AC5" w14:textId="77777777" w:rsidR="001E6734" w:rsidRPr="00811733" w:rsidRDefault="001E6734" w:rsidP="005D4728">
            <w:pPr>
              <w:pStyle w:val="TAC"/>
              <w:rPr>
                <w:ins w:id="9849" w:author="I. Siomina - RAN4#98-e" w:date="2021-02-11T14:22:00Z"/>
              </w:rPr>
            </w:pPr>
          </w:p>
        </w:tc>
        <w:tc>
          <w:tcPr>
            <w:tcW w:w="1743" w:type="dxa"/>
            <w:tcBorders>
              <w:top w:val="nil"/>
              <w:left w:val="single" w:sz="4" w:space="0" w:color="auto"/>
              <w:bottom w:val="nil"/>
              <w:right w:val="single" w:sz="4" w:space="0" w:color="auto"/>
            </w:tcBorders>
            <w:shd w:val="clear" w:color="auto" w:fill="auto"/>
            <w:hideMark/>
          </w:tcPr>
          <w:p w14:paraId="54C698EF" w14:textId="77777777" w:rsidR="001E6734" w:rsidRPr="00811733" w:rsidRDefault="001E6734" w:rsidP="005D4728">
            <w:pPr>
              <w:pStyle w:val="TAC"/>
              <w:rPr>
                <w:ins w:id="9850" w:author="I. Siomina - RAN4#98-e" w:date="2021-02-11T14:22:00Z"/>
              </w:rPr>
            </w:pPr>
          </w:p>
        </w:tc>
        <w:tc>
          <w:tcPr>
            <w:tcW w:w="1743" w:type="dxa"/>
            <w:tcBorders>
              <w:top w:val="nil"/>
              <w:left w:val="single" w:sz="4" w:space="0" w:color="auto"/>
              <w:bottom w:val="nil"/>
              <w:right w:val="single" w:sz="4" w:space="0" w:color="auto"/>
            </w:tcBorders>
          </w:tcPr>
          <w:p w14:paraId="61E5DBD8" w14:textId="77777777" w:rsidR="001E6734" w:rsidRPr="00811733" w:rsidRDefault="001E6734" w:rsidP="005D4728">
            <w:pPr>
              <w:pStyle w:val="TAC"/>
              <w:rPr>
                <w:ins w:id="9851" w:author="I. Siomina - RAN4#98-e" w:date="2021-02-11T14:22:00Z"/>
              </w:rPr>
            </w:pPr>
          </w:p>
        </w:tc>
      </w:tr>
      <w:tr w:rsidR="001E6734" w:rsidRPr="00811733" w14:paraId="332BC35A" w14:textId="77777777" w:rsidTr="005D4728">
        <w:trPr>
          <w:trHeight w:val="187"/>
          <w:jc w:val="center"/>
          <w:ins w:id="9852"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2779624D" w14:textId="77777777" w:rsidR="001E6734" w:rsidRPr="00811733" w:rsidRDefault="001E6734" w:rsidP="005D4728">
            <w:pPr>
              <w:pStyle w:val="TAL"/>
              <w:rPr>
                <w:ins w:id="9853" w:author="I. Siomina - RAN4#98-e" w:date="2021-02-11T14:22:00Z"/>
              </w:rPr>
            </w:pPr>
            <w:ins w:id="9854" w:author="I. Siomina - RAN4#98-e" w:date="2021-02-11T14:22:00Z">
              <w:r w:rsidRPr="00811733">
                <w:t>EPRE ratio of PBCH to PBCH DMRS</w:t>
              </w:r>
            </w:ins>
          </w:p>
        </w:tc>
        <w:tc>
          <w:tcPr>
            <w:tcW w:w="959" w:type="dxa"/>
            <w:tcBorders>
              <w:top w:val="nil"/>
              <w:left w:val="single" w:sz="4" w:space="0" w:color="auto"/>
              <w:bottom w:val="nil"/>
              <w:right w:val="single" w:sz="4" w:space="0" w:color="auto"/>
            </w:tcBorders>
            <w:shd w:val="clear" w:color="auto" w:fill="auto"/>
            <w:hideMark/>
          </w:tcPr>
          <w:p w14:paraId="76BCF677" w14:textId="77777777" w:rsidR="001E6734" w:rsidRPr="00811733" w:rsidRDefault="001E6734" w:rsidP="005D4728">
            <w:pPr>
              <w:pStyle w:val="TAC"/>
              <w:rPr>
                <w:ins w:id="9855" w:author="I. Siomina - RAN4#98-e" w:date="2021-02-11T14:22:00Z"/>
              </w:rPr>
            </w:pPr>
          </w:p>
        </w:tc>
        <w:tc>
          <w:tcPr>
            <w:tcW w:w="1268" w:type="dxa"/>
            <w:tcBorders>
              <w:top w:val="nil"/>
              <w:left w:val="single" w:sz="4" w:space="0" w:color="auto"/>
              <w:bottom w:val="nil"/>
              <w:right w:val="single" w:sz="4" w:space="0" w:color="auto"/>
            </w:tcBorders>
            <w:shd w:val="clear" w:color="auto" w:fill="auto"/>
            <w:hideMark/>
          </w:tcPr>
          <w:p w14:paraId="4A4832E8" w14:textId="77777777" w:rsidR="001E6734" w:rsidRPr="00811733" w:rsidRDefault="001E6734" w:rsidP="005D4728">
            <w:pPr>
              <w:pStyle w:val="TAC"/>
              <w:rPr>
                <w:ins w:id="9856" w:author="I. Siomina - RAN4#98-e" w:date="2021-02-11T14:22:00Z"/>
              </w:rPr>
            </w:pPr>
          </w:p>
        </w:tc>
        <w:tc>
          <w:tcPr>
            <w:tcW w:w="1743" w:type="dxa"/>
            <w:tcBorders>
              <w:top w:val="nil"/>
              <w:left w:val="single" w:sz="4" w:space="0" w:color="auto"/>
              <w:bottom w:val="nil"/>
              <w:right w:val="single" w:sz="4" w:space="0" w:color="auto"/>
            </w:tcBorders>
            <w:shd w:val="clear" w:color="auto" w:fill="auto"/>
            <w:hideMark/>
          </w:tcPr>
          <w:p w14:paraId="4ED5DBE7" w14:textId="77777777" w:rsidR="001E6734" w:rsidRPr="00811733" w:rsidRDefault="001E6734" w:rsidP="005D4728">
            <w:pPr>
              <w:pStyle w:val="TAC"/>
              <w:rPr>
                <w:ins w:id="9857" w:author="I. Siomina - RAN4#98-e" w:date="2021-02-11T14:22:00Z"/>
              </w:rPr>
            </w:pPr>
          </w:p>
        </w:tc>
        <w:tc>
          <w:tcPr>
            <w:tcW w:w="1743" w:type="dxa"/>
            <w:tcBorders>
              <w:top w:val="nil"/>
              <w:left w:val="single" w:sz="4" w:space="0" w:color="auto"/>
              <w:bottom w:val="nil"/>
              <w:right w:val="single" w:sz="4" w:space="0" w:color="auto"/>
            </w:tcBorders>
          </w:tcPr>
          <w:p w14:paraId="7D61FCCA" w14:textId="77777777" w:rsidR="001E6734" w:rsidRPr="00811733" w:rsidRDefault="001E6734" w:rsidP="005D4728">
            <w:pPr>
              <w:pStyle w:val="TAC"/>
              <w:rPr>
                <w:ins w:id="9858" w:author="I. Siomina - RAN4#98-e" w:date="2021-02-11T14:22:00Z"/>
              </w:rPr>
            </w:pPr>
          </w:p>
        </w:tc>
      </w:tr>
      <w:tr w:rsidR="001E6734" w:rsidRPr="00811733" w14:paraId="1F520575" w14:textId="77777777" w:rsidTr="005D4728">
        <w:trPr>
          <w:trHeight w:val="187"/>
          <w:jc w:val="center"/>
          <w:ins w:id="9859"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30F211D0" w14:textId="77777777" w:rsidR="001E6734" w:rsidRPr="00811733" w:rsidRDefault="001E6734" w:rsidP="005D4728">
            <w:pPr>
              <w:pStyle w:val="TAL"/>
              <w:rPr>
                <w:ins w:id="9860" w:author="I. Siomina - RAN4#98-e" w:date="2021-02-11T14:22:00Z"/>
              </w:rPr>
            </w:pPr>
            <w:ins w:id="9861" w:author="I. Siomina - RAN4#98-e" w:date="2021-02-11T14:22:00Z">
              <w:r w:rsidRPr="00811733">
                <w:t>EPRE ratio of PDCCH DMRS to SSS</w:t>
              </w:r>
            </w:ins>
          </w:p>
        </w:tc>
        <w:tc>
          <w:tcPr>
            <w:tcW w:w="959" w:type="dxa"/>
            <w:tcBorders>
              <w:top w:val="nil"/>
              <w:left w:val="single" w:sz="4" w:space="0" w:color="auto"/>
              <w:bottom w:val="nil"/>
              <w:right w:val="single" w:sz="4" w:space="0" w:color="auto"/>
            </w:tcBorders>
            <w:shd w:val="clear" w:color="auto" w:fill="auto"/>
            <w:hideMark/>
          </w:tcPr>
          <w:p w14:paraId="51A2224B" w14:textId="77777777" w:rsidR="001E6734" w:rsidRPr="00811733" w:rsidRDefault="001E6734" w:rsidP="005D4728">
            <w:pPr>
              <w:pStyle w:val="TAC"/>
              <w:rPr>
                <w:ins w:id="9862" w:author="I. Siomina - RAN4#98-e" w:date="2021-02-11T14:22:00Z"/>
              </w:rPr>
            </w:pPr>
          </w:p>
        </w:tc>
        <w:tc>
          <w:tcPr>
            <w:tcW w:w="1268" w:type="dxa"/>
            <w:tcBorders>
              <w:top w:val="nil"/>
              <w:left w:val="single" w:sz="4" w:space="0" w:color="auto"/>
              <w:bottom w:val="nil"/>
              <w:right w:val="single" w:sz="4" w:space="0" w:color="auto"/>
            </w:tcBorders>
            <w:shd w:val="clear" w:color="auto" w:fill="auto"/>
            <w:hideMark/>
          </w:tcPr>
          <w:p w14:paraId="540A66E5" w14:textId="77777777" w:rsidR="001E6734" w:rsidRPr="00811733" w:rsidRDefault="001E6734" w:rsidP="005D4728">
            <w:pPr>
              <w:pStyle w:val="TAC"/>
              <w:rPr>
                <w:ins w:id="9863" w:author="I. Siomina - RAN4#98-e" w:date="2021-02-11T14:22:00Z"/>
              </w:rPr>
            </w:pPr>
          </w:p>
        </w:tc>
        <w:tc>
          <w:tcPr>
            <w:tcW w:w="1743" w:type="dxa"/>
            <w:tcBorders>
              <w:top w:val="nil"/>
              <w:left w:val="single" w:sz="4" w:space="0" w:color="auto"/>
              <w:bottom w:val="nil"/>
              <w:right w:val="single" w:sz="4" w:space="0" w:color="auto"/>
            </w:tcBorders>
            <w:shd w:val="clear" w:color="auto" w:fill="auto"/>
            <w:hideMark/>
          </w:tcPr>
          <w:p w14:paraId="2E1A3C41" w14:textId="77777777" w:rsidR="001E6734" w:rsidRPr="00811733" w:rsidRDefault="001E6734" w:rsidP="005D4728">
            <w:pPr>
              <w:pStyle w:val="TAC"/>
              <w:rPr>
                <w:ins w:id="9864" w:author="I. Siomina - RAN4#98-e" w:date="2021-02-11T14:22:00Z"/>
              </w:rPr>
            </w:pPr>
          </w:p>
        </w:tc>
        <w:tc>
          <w:tcPr>
            <w:tcW w:w="1743" w:type="dxa"/>
            <w:tcBorders>
              <w:top w:val="nil"/>
              <w:left w:val="single" w:sz="4" w:space="0" w:color="auto"/>
              <w:bottom w:val="nil"/>
              <w:right w:val="single" w:sz="4" w:space="0" w:color="auto"/>
            </w:tcBorders>
          </w:tcPr>
          <w:p w14:paraId="3F865404" w14:textId="77777777" w:rsidR="001E6734" w:rsidRPr="00811733" w:rsidRDefault="001E6734" w:rsidP="005D4728">
            <w:pPr>
              <w:pStyle w:val="TAC"/>
              <w:rPr>
                <w:ins w:id="9865" w:author="I. Siomina - RAN4#98-e" w:date="2021-02-11T14:22:00Z"/>
              </w:rPr>
            </w:pPr>
          </w:p>
        </w:tc>
      </w:tr>
      <w:tr w:rsidR="001E6734" w:rsidRPr="00811733" w14:paraId="7009FBC2" w14:textId="77777777" w:rsidTr="005D4728">
        <w:trPr>
          <w:trHeight w:val="187"/>
          <w:jc w:val="center"/>
          <w:ins w:id="9866"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28A8117A" w14:textId="77777777" w:rsidR="001E6734" w:rsidRPr="00811733" w:rsidRDefault="001E6734" w:rsidP="005D4728">
            <w:pPr>
              <w:pStyle w:val="TAL"/>
              <w:rPr>
                <w:ins w:id="9867" w:author="I. Siomina - RAN4#98-e" w:date="2021-02-11T14:22:00Z"/>
              </w:rPr>
            </w:pPr>
            <w:ins w:id="9868" w:author="I. Siomina - RAN4#98-e" w:date="2021-02-11T14:22:00Z">
              <w:r w:rsidRPr="00811733">
                <w:t>EPRE ratio of PDCCH to PDCCH DMRS</w:t>
              </w:r>
            </w:ins>
          </w:p>
        </w:tc>
        <w:tc>
          <w:tcPr>
            <w:tcW w:w="959" w:type="dxa"/>
            <w:tcBorders>
              <w:top w:val="nil"/>
              <w:left w:val="single" w:sz="4" w:space="0" w:color="auto"/>
              <w:bottom w:val="nil"/>
              <w:right w:val="single" w:sz="4" w:space="0" w:color="auto"/>
            </w:tcBorders>
            <w:shd w:val="clear" w:color="auto" w:fill="auto"/>
            <w:hideMark/>
          </w:tcPr>
          <w:p w14:paraId="52B34318" w14:textId="77777777" w:rsidR="001E6734" w:rsidRPr="00811733" w:rsidRDefault="001E6734" w:rsidP="005D4728">
            <w:pPr>
              <w:pStyle w:val="TAC"/>
              <w:rPr>
                <w:ins w:id="9869" w:author="I. Siomina - RAN4#98-e" w:date="2021-02-11T14:22:00Z"/>
              </w:rPr>
            </w:pPr>
          </w:p>
        </w:tc>
        <w:tc>
          <w:tcPr>
            <w:tcW w:w="1268" w:type="dxa"/>
            <w:tcBorders>
              <w:top w:val="nil"/>
              <w:left w:val="single" w:sz="4" w:space="0" w:color="auto"/>
              <w:bottom w:val="nil"/>
              <w:right w:val="single" w:sz="4" w:space="0" w:color="auto"/>
            </w:tcBorders>
            <w:shd w:val="clear" w:color="auto" w:fill="auto"/>
            <w:hideMark/>
          </w:tcPr>
          <w:p w14:paraId="4221DE63" w14:textId="77777777" w:rsidR="001E6734" w:rsidRPr="00811733" w:rsidRDefault="001E6734" w:rsidP="005D4728">
            <w:pPr>
              <w:pStyle w:val="TAC"/>
              <w:rPr>
                <w:ins w:id="9870" w:author="I. Siomina - RAN4#98-e" w:date="2021-02-11T14:22:00Z"/>
              </w:rPr>
            </w:pPr>
          </w:p>
        </w:tc>
        <w:tc>
          <w:tcPr>
            <w:tcW w:w="1743" w:type="dxa"/>
            <w:tcBorders>
              <w:top w:val="nil"/>
              <w:left w:val="single" w:sz="4" w:space="0" w:color="auto"/>
              <w:bottom w:val="nil"/>
              <w:right w:val="single" w:sz="4" w:space="0" w:color="auto"/>
            </w:tcBorders>
            <w:shd w:val="clear" w:color="auto" w:fill="auto"/>
            <w:hideMark/>
          </w:tcPr>
          <w:p w14:paraId="285D60AC" w14:textId="77777777" w:rsidR="001E6734" w:rsidRPr="00811733" w:rsidRDefault="001E6734" w:rsidP="005D4728">
            <w:pPr>
              <w:pStyle w:val="TAC"/>
              <w:rPr>
                <w:ins w:id="9871" w:author="I. Siomina - RAN4#98-e" w:date="2021-02-11T14:22:00Z"/>
              </w:rPr>
            </w:pPr>
          </w:p>
        </w:tc>
        <w:tc>
          <w:tcPr>
            <w:tcW w:w="1743" w:type="dxa"/>
            <w:tcBorders>
              <w:top w:val="nil"/>
              <w:left w:val="single" w:sz="4" w:space="0" w:color="auto"/>
              <w:bottom w:val="nil"/>
              <w:right w:val="single" w:sz="4" w:space="0" w:color="auto"/>
            </w:tcBorders>
          </w:tcPr>
          <w:p w14:paraId="21525EC2" w14:textId="77777777" w:rsidR="001E6734" w:rsidRPr="00811733" w:rsidRDefault="001E6734" w:rsidP="005D4728">
            <w:pPr>
              <w:pStyle w:val="TAC"/>
              <w:rPr>
                <w:ins w:id="9872" w:author="I. Siomina - RAN4#98-e" w:date="2021-02-11T14:22:00Z"/>
              </w:rPr>
            </w:pPr>
          </w:p>
        </w:tc>
      </w:tr>
      <w:tr w:rsidR="001E6734" w:rsidRPr="00811733" w14:paraId="2B008B09" w14:textId="77777777" w:rsidTr="005D4728">
        <w:trPr>
          <w:trHeight w:val="187"/>
          <w:jc w:val="center"/>
          <w:ins w:id="9873"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4A0C4606" w14:textId="77777777" w:rsidR="001E6734" w:rsidRPr="00811733" w:rsidRDefault="001E6734" w:rsidP="005D4728">
            <w:pPr>
              <w:pStyle w:val="TAL"/>
              <w:rPr>
                <w:ins w:id="9874" w:author="I. Siomina - RAN4#98-e" w:date="2021-02-11T14:22:00Z"/>
              </w:rPr>
            </w:pPr>
            <w:ins w:id="9875" w:author="I. Siomina - RAN4#98-e" w:date="2021-02-11T14:22:00Z">
              <w:r w:rsidRPr="00811733">
                <w:t>EPRE ratio of PDSCH DMRS to SSS</w:t>
              </w:r>
            </w:ins>
          </w:p>
        </w:tc>
        <w:tc>
          <w:tcPr>
            <w:tcW w:w="959" w:type="dxa"/>
            <w:tcBorders>
              <w:top w:val="nil"/>
              <w:left w:val="single" w:sz="4" w:space="0" w:color="auto"/>
              <w:bottom w:val="nil"/>
              <w:right w:val="single" w:sz="4" w:space="0" w:color="auto"/>
            </w:tcBorders>
            <w:shd w:val="clear" w:color="auto" w:fill="auto"/>
            <w:hideMark/>
          </w:tcPr>
          <w:p w14:paraId="53E73A75" w14:textId="77777777" w:rsidR="001E6734" w:rsidRPr="00811733" w:rsidRDefault="001E6734" w:rsidP="005D4728">
            <w:pPr>
              <w:pStyle w:val="TAC"/>
              <w:rPr>
                <w:ins w:id="9876" w:author="I. Siomina - RAN4#98-e" w:date="2021-02-11T14:22:00Z"/>
              </w:rPr>
            </w:pPr>
          </w:p>
        </w:tc>
        <w:tc>
          <w:tcPr>
            <w:tcW w:w="1268" w:type="dxa"/>
            <w:tcBorders>
              <w:top w:val="nil"/>
              <w:left w:val="single" w:sz="4" w:space="0" w:color="auto"/>
              <w:bottom w:val="nil"/>
              <w:right w:val="single" w:sz="4" w:space="0" w:color="auto"/>
            </w:tcBorders>
            <w:shd w:val="clear" w:color="auto" w:fill="auto"/>
            <w:hideMark/>
          </w:tcPr>
          <w:p w14:paraId="68BA7205" w14:textId="77777777" w:rsidR="001E6734" w:rsidRPr="00811733" w:rsidRDefault="001E6734" w:rsidP="005D4728">
            <w:pPr>
              <w:pStyle w:val="TAC"/>
              <w:rPr>
                <w:ins w:id="9877" w:author="I. Siomina - RAN4#98-e" w:date="2021-02-11T14:22:00Z"/>
              </w:rPr>
            </w:pPr>
          </w:p>
        </w:tc>
        <w:tc>
          <w:tcPr>
            <w:tcW w:w="1743" w:type="dxa"/>
            <w:tcBorders>
              <w:top w:val="nil"/>
              <w:left w:val="single" w:sz="4" w:space="0" w:color="auto"/>
              <w:bottom w:val="nil"/>
              <w:right w:val="single" w:sz="4" w:space="0" w:color="auto"/>
            </w:tcBorders>
            <w:shd w:val="clear" w:color="auto" w:fill="auto"/>
            <w:hideMark/>
          </w:tcPr>
          <w:p w14:paraId="53B509A6" w14:textId="77777777" w:rsidR="001E6734" w:rsidRPr="00811733" w:rsidRDefault="001E6734" w:rsidP="005D4728">
            <w:pPr>
              <w:pStyle w:val="TAC"/>
              <w:rPr>
                <w:ins w:id="9878" w:author="I. Siomina - RAN4#98-e" w:date="2021-02-11T14:22:00Z"/>
              </w:rPr>
            </w:pPr>
          </w:p>
        </w:tc>
        <w:tc>
          <w:tcPr>
            <w:tcW w:w="1743" w:type="dxa"/>
            <w:tcBorders>
              <w:top w:val="nil"/>
              <w:left w:val="single" w:sz="4" w:space="0" w:color="auto"/>
              <w:bottom w:val="nil"/>
              <w:right w:val="single" w:sz="4" w:space="0" w:color="auto"/>
            </w:tcBorders>
          </w:tcPr>
          <w:p w14:paraId="63400B5B" w14:textId="77777777" w:rsidR="001E6734" w:rsidRPr="00811733" w:rsidRDefault="001E6734" w:rsidP="005D4728">
            <w:pPr>
              <w:pStyle w:val="TAC"/>
              <w:rPr>
                <w:ins w:id="9879" w:author="I. Siomina - RAN4#98-e" w:date="2021-02-11T14:22:00Z"/>
              </w:rPr>
            </w:pPr>
          </w:p>
        </w:tc>
      </w:tr>
      <w:tr w:rsidR="001E6734" w:rsidRPr="00811733" w14:paraId="0867A0E9" w14:textId="77777777" w:rsidTr="005D4728">
        <w:trPr>
          <w:trHeight w:val="187"/>
          <w:jc w:val="center"/>
          <w:ins w:id="9880"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4EE29E1A" w14:textId="77777777" w:rsidR="001E6734" w:rsidRPr="00811733" w:rsidRDefault="001E6734" w:rsidP="005D4728">
            <w:pPr>
              <w:pStyle w:val="TAL"/>
              <w:rPr>
                <w:ins w:id="9881" w:author="I. Siomina - RAN4#98-e" w:date="2021-02-11T14:22:00Z"/>
              </w:rPr>
            </w:pPr>
            <w:ins w:id="9882" w:author="I. Siomina - RAN4#98-e" w:date="2021-02-11T14:22:00Z">
              <w:r w:rsidRPr="00811733">
                <w:t>EPRE ratio of PDSCH to PDSCH DMRS</w:t>
              </w:r>
            </w:ins>
          </w:p>
        </w:tc>
        <w:tc>
          <w:tcPr>
            <w:tcW w:w="959" w:type="dxa"/>
            <w:tcBorders>
              <w:top w:val="nil"/>
              <w:left w:val="single" w:sz="4" w:space="0" w:color="auto"/>
              <w:bottom w:val="nil"/>
              <w:right w:val="single" w:sz="4" w:space="0" w:color="auto"/>
            </w:tcBorders>
            <w:shd w:val="clear" w:color="auto" w:fill="auto"/>
            <w:hideMark/>
          </w:tcPr>
          <w:p w14:paraId="66D8305F" w14:textId="77777777" w:rsidR="001E6734" w:rsidRPr="00811733" w:rsidRDefault="001E6734" w:rsidP="005D4728">
            <w:pPr>
              <w:pStyle w:val="TAC"/>
              <w:rPr>
                <w:ins w:id="9883" w:author="I. Siomina - RAN4#98-e" w:date="2021-02-11T14:22:00Z"/>
              </w:rPr>
            </w:pPr>
          </w:p>
        </w:tc>
        <w:tc>
          <w:tcPr>
            <w:tcW w:w="1268" w:type="dxa"/>
            <w:tcBorders>
              <w:top w:val="nil"/>
              <w:left w:val="single" w:sz="4" w:space="0" w:color="auto"/>
              <w:bottom w:val="nil"/>
              <w:right w:val="single" w:sz="4" w:space="0" w:color="auto"/>
            </w:tcBorders>
            <w:shd w:val="clear" w:color="auto" w:fill="auto"/>
            <w:hideMark/>
          </w:tcPr>
          <w:p w14:paraId="0EC4A00E" w14:textId="77777777" w:rsidR="001E6734" w:rsidRPr="00811733" w:rsidRDefault="001E6734" w:rsidP="005D4728">
            <w:pPr>
              <w:pStyle w:val="TAC"/>
              <w:rPr>
                <w:ins w:id="9884" w:author="I. Siomina - RAN4#98-e" w:date="2021-02-11T14:22:00Z"/>
              </w:rPr>
            </w:pPr>
          </w:p>
        </w:tc>
        <w:tc>
          <w:tcPr>
            <w:tcW w:w="1743" w:type="dxa"/>
            <w:tcBorders>
              <w:top w:val="nil"/>
              <w:left w:val="single" w:sz="4" w:space="0" w:color="auto"/>
              <w:bottom w:val="nil"/>
              <w:right w:val="single" w:sz="4" w:space="0" w:color="auto"/>
            </w:tcBorders>
            <w:shd w:val="clear" w:color="auto" w:fill="auto"/>
            <w:hideMark/>
          </w:tcPr>
          <w:p w14:paraId="283CF003" w14:textId="77777777" w:rsidR="001E6734" w:rsidRPr="00811733" w:rsidRDefault="001E6734" w:rsidP="005D4728">
            <w:pPr>
              <w:pStyle w:val="TAC"/>
              <w:rPr>
                <w:ins w:id="9885" w:author="I. Siomina - RAN4#98-e" w:date="2021-02-11T14:22:00Z"/>
              </w:rPr>
            </w:pPr>
          </w:p>
        </w:tc>
        <w:tc>
          <w:tcPr>
            <w:tcW w:w="1743" w:type="dxa"/>
            <w:tcBorders>
              <w:top w:val="nil"/>
              <w:left w:val="single" w:sz="4" w:space="0" w:color="auto"/>
              <w:bottom w:val="nil"/>
              <w:right w:val="single" w:sz="4" w:space="0" w:color="auto"/>
            </w:tcBorders>
          </w:tcPr>
          <w:p w14:paraId="44D05C09" w14:textId="77777777" w:rsidR="001E6734" w:rsidRPr="00811733" w:rsidRDefault="001E6734" w:rsidP="005D4728">
            <w:pPr>
              <w:pStyle w:val="TAC"/>
              <w:rPr>
                <w:ins w:id="9886" w:author="I. Siomina - RAN4#98-e" w:date="2021-02-11T14:22:00Z"/>
              </w:rPr>
            </w:pPr>
          </w:p>
        </w:tc>
      </w:tr>
      <w:tr w:rsidR="001E6734" w:rsidRPr="00811733" w14:paraId="32B655B0" w14:textId="77777777" w:rsidTr="005D4728">
        <w:trPr>
          <w:trHeight w:val="187"/>
          <w:jc w:val="center"/>
          <w:ins w:id="9887"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0A94C3BE" w14:textId="77777777" w:rsidR="001E6734" w:rsidRPr="00811733" w:rsidRDefault="001E6734" w:rsidP="005D4728">
            <w:pPr>
              <w:pStyle w:val="TAL"/>
              <w:rPr>
                <w:ins w:id="9888" w:author="I. Siomina - RAN4#98-e" w:date="2021-02-11T14:22:00Z"/>
              </w:rPr>
            </w:pPr>
            <w:ins w:id="9889" w:author="I. Siomina - RAN4#98-e" w:date="2021-02-11T14:22:00Z">
              <w:r w:rsidRPr="00811733">
                <w:t>EPRE ratio of OCNG DMRS to SSS</w:t>
              </w:r>
              <w:r w:rsidRPr="00811733">
                <w:rPr>
                  <w:vertAlign w:val="superscript"/>
                </w:rPr>
                <w:t>Note 1</w:t>
              </w:r>
            </w:ins>
          </w:p>
        </w:tc>
        <w:tc>
          <w:tcPr>
            <w:tcW w:w="959" w:type="dxa"/>
            <w:tcBorders>
              <w:top w:val="nil"/>
              <w:left w:val="single" w:sz="4" w:space="0" w:color="auto"/>
              <w:bottom w:val="nil"/>
              <w:right w:val="single" w:sz="4" w:space="0" w:color="auto"/>
            </w:tcBorders>
            <w:shd w:val="clear" w:color="auto" w:fill="auto"/>
            <w:hideMark/>
          </w:tcPr>
          <w:p w14:paraId="0826133D" w14:textId="77777777" w:rsidR="001E6734" w:rsidRPr="00811733" w:rsidRDefault="001E6734" w:rsidP="005D4728">
            <w:pPr>
              <w:pStyle w:val="TAC"/>
              <w:rPr>
                <w:ins w:id="9890" w:author="I. Siomina - RAN4#98-e" w:date="2021-02-11T14:22:00Z"/>
              </w:rPr>
            </w:pPr>
          </w:p>
        </w:tc>
        <w:tc>
          <w:tcPr>
            <w:tcW w:w="1268" w:type="dxa"/>
            <w:tcBorders>
              <w:top w:val="nil"/>
              <w:left w:val="single" w:sz="4" w:space="0" w:color="auto"/>
              <w:bottom w:val="nil"/>
              <w:right w:val="single" w:sz="4" w:space="0" w:color="auto"/>
            </w:tcBorders>
            <w:shd w:val="clear" w:color="auto" w:fill="auto"/>
            <w:hideMark/>
          </w:tcPr>
          <w:p w14:paraId="37BCBC04" w14:textId="77777777" w:rsidR="001E6734" w:rsidRPr="00811733" w:rsidRDefault="001E6734" w:rsidP="005D4728">
            <w:pPr>
              <w:pStyle w:val="TAC"/>
              <w:rPr>
                <w:ins w:id="9891" w:author="I. Siomina - RAN4#98-e" w:date="2021-02-11T14:22:00Z"/>
              </w:rPr>
            </w:pPr>
          </w:p>
        </w:tc>
        <w:tc>
          <w:tcPr>
            <w:tcW w:w="1743" w:type="dxa"/>
            <w:tcBorders>
              <w:top w:val="nil"/>
              <w:left w:val="single" w:sz="4" w:space="0" w:color="auto"/>
              <w:bottom w:val="nil"/>
              <w:right w:val="single" w:sz="4" w:space="0" w:color="auto"/>
            </w:tcBorders>
            <w:shd w:val="clear" w:color="auto" w:fill="auto"/>
            <w:hideMark/>
          </w:tcPr>
          <w:p w14:paraId="5E85A969" w14:textId="77777777" w:rsidR="001E6734" w:rsidRPr="00811733" w:rsidRDefault="001E6734" w:rsidP="005D4728">
            <w:pPr>
              <w:pStyle w:val="TAC"/>
              <w:rPr>
                <w:ins w:id="9892" w:author="I. Siomina - RAN4#98-e" w:date="2021-02-11T14:22:00Z"/>
              </w:rPr>
            </w:pPr>
          </w:p>
        </w:tc>
        <w:tc>
          <w:tcPr>
            <w:tcW w:w="1743" w:type="dxa"/>
            <w:tcBorders>
              <w:top w:val="nil"/>
              <w:left w:val="single" w:sz="4" w:space="0" w:color="auto"/>
              <w:bottom w:val="nil"/>
              <w:right w:val="single" w:sz="4" w:space="0" w:color="auto"/>
            </w:tcBorders>
          </w:tcPr>
          <w:p w14:paraId="48C117AE" w14:textId="77777777" w:rsidR="001E6734" w:rsidRPr="00811733" w:rsidRDefault="001E6734" w:rsidP="005D4728">
            <w:pPr>
              <w:pStyle w:val="TAC"/>
              <w:rPr>
                <w:ins w:id="9893" w:author="I. Siomina - RAN4#98-e" w:date="2021-02-11T14:22:00Z"/>
              </w:rPr>
            </w:pPr>
          </w:p>
        </w:tc>
      </w:tr>
      <w:tr w:rsidR="001E6734" w:rsidRPr="00811733" w14:paraId="05AC3DA1" w14:textId="77777777" w:rsidTr="005D4728">
        <w:trPr>
          <w:trHeight w:val="187"/>
          <w:jc w:val="center"/>
          <w:ins w:id="9894"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180214DC" w14:textId="77777777" w:rsidR="001E6734" w:rsidRPr="00811733" w:rsidRDefault="001E6734" w:rsidP="005D4728">
            <w:pPr>
              <w:pStyle w:val="TAL"/>
              <w:rPr>
                <w:ins w:id="9895" w:author="I. Siomina - RAN4#98-e" w:date="2021-02-11T14:22:00Z"/>
              </w:rPr>
            </w:pPr>
            <w:ins w:id="9896" w:author="I. Siomina - RAN4#98-e" w:date="2021-02-11T14:22:00Z">
              <w:r w:rsidRPr="00811733">
                <w:t>EPRE ratio of OCNG to OCNG DMRS</w:t>
              </w:r>
              <w:r w:rsidRPr="00811733">
                <w:rPr>
                  <w:vertAlign w:val="superscript"/>
                </w:rPr>
                <w:t xml:space="preserve"> Note 1</w:t>
              </w:r>
            </w:ins>
          </w:p>
        </w:tc>
        <w:tc>
          <w:tcPr>
            <w:tcW w:w="959" w:type="dxa"/>
            <w:tcBorders>
              <w:top w:val="nil"/>
              <w:left w:val="single" w:sz="4" w:space="0" w:color="auto"/>
              <w:bottom w:val="single" w:sz="4" w:space="0" w:color="auto"/>
              <w:right w:val="single" w:sz="4" w:space="0" w:color="auto"/>
            </w:tcBorders>
            <w:shd w:val="clear" w:color="auto" w:fill="auto"/>
            <w:hideMark/>
          </w:tcPr>
          <w:p w14:paraId="22E7002F" w14:textId="77777777" w:rsidR="001E6734" w:rsidRPr="00811733" w:rsidRDefault="001E6734" w:rsidP="005D4728">
            <w:pPr>
              <w:pStyle w:val="TAC"/>
              <w:rPr>
                <w:ins w:id="9897" w:author="I. Siomina - RAN4#98-e" w:date="2021-02-11T14:22:00Z"/>
              </w:rPr>
            </w:pPr>
          </w:p>
        </w:tc>
        <w:tc>
          <w:tcPr>
            <w:tcW w:w="1268" w:type="dxa"/>
            <w:tcBorders>
              <w:top w:val="nil"/>
              <w:left w:val="single" w:sz="4" w:space="0" w:color="auto"/>
              <w:bottom w:val="single" w:sz="4" w:space="0" w:color="auto"/>
              <w:right w:val="single" w:sz="4" w:space="0" w:color="auto"/>
            </w:tcBorders>
            <w:shd w:val="clear" w:color="auto" w:fill="auto"/>
            <w:hideMark/>
          </w:tcPr>
          <w:p w14:paraId="12FED0C3" w14:textId="77777777" w:rsidR="001E6734" w:rsidRPr="00811733" w:rsidRDefault="001E6734" w:rsidP="005D4728">
            <w:pPr>
              <w:pStyle w:val="TAC"/>
              <w:rPr>
                <w:ins w:id="9898" w:author="I. Siomina - RAN4#98-e" w:date="2021-02-11T14:22:00Z"/>
              </w:rPr>
            </w:pPr>
          </w:p>
        </w:tc>
        <w:tc>
          <w:tcPr>
            <w:tcW w:w="1743" w:type="dxa"/>
            <w:tcBorders>
              <w:top w:val="nil"/>
              <w:left w:val="single" w:sz="4" w:space="0" w:color="auto"/>
              <w:bottom w:val="single" w:sz="4" w:space="0" w:color="auto"/>
              <w:right w:val="single" w:sz="4" w:space="0" w:color="auto"/>
            </w:tcBorders>
            <w:shd w:val="clear" w:color="auto" w:fill="auto"/>
            <w:hideMark/>
          </w:tcPr>
          <w:p w14:paraId="549B7978" w14:textId="77777777" w:rsidR="001E6734" w:rsidRPr="00811733" w:rsidRDefault="001E6734" w:rsidP="005D4728">
            <w:pPr>
              <w:pStyle w:val="TAC"/>
              <w:rPr>
                <w:ins w:id="9899" w:author="I. Siomina - RAN4#98-e" w:date="2021-02-11T14:22:00Z"/>
              </w:rPr>
            </w:pPr>
          </w:p>
        </w:tc>
        <w:tc>
          <w:tcPr>
            <w:tcW w:w="1743" w:type="dxa"/>
            <w:tcBorders>
              <w:top w:val="nil"/>
              <w:left w:val="single" w:sz="4" w:space="0" w:color="auto"/>
              <w:bottom w:val="single" w:sz="4" w:space="0" w:color="auto"/>
              <w:right w:val="single" w:sz="4" w:space="0" w:color="auto"/>
            </w:tcBorders>
          </w:tcPr>
          <w:p w14:paraId="6B8FC602" w14:textId="77777777" w:rsidR="001E6734" w:rsidRPr="00811733" w:rsidRDefault="001E6734" w:rsidP="005D4728">
            <w:pPr>
              <w:pStyle w:val="TAC"/>
              <w:rPr>
                <w:ins w:id="9900" w:author="I. Siomina - RAN4#98-e" w:date="2021-02-11T14:22:00Z"/>
              </w:rPr>
            </w:pPr>
          </w:p>
        </w:tc>
      </w:tr>
      <w:tr w:rsidR="001E6734" w:rsidRPr="00811733" w14:paraId="067D71F5" w14:textId="77777777" w:rsidTr="005D4728">
        <w:trPr>
          <w:trHeight w:val="187"/>
          <w:jc w:val="center"/>
          <w:ins w:id="9901"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3BC5098D" w14:textId="77777777" w:rsidR="001E6734" w:rsidRPr="00811733" w:rsidRDefault="001E6734" w:rsidP="005D4728">
            <w:pPr>
              <w:pStyle w:val="TAL"/>
              <w:rPr>
                <w:ins w:id="9902" w:author="I. Siomina - RAN4#98-e" w:date="2021-02-11T14:22:00Z"/>
              </w:rPr>
            </w:pPr>
            <w:ins w:id="9903" w:author="I. Siomina - RAN4#98-e" w:date="2021-02-11T14:22:00Z">
              <w:r w:rsidRPr="00811733">
                <w:lastRenderedPageBreak/>
                <w:t>Propagation condition</w:t>
              </w:r>
            </w:ins>
          </w:p>
        </w:tc>
        <w:tc>
          <w:tcPr>
            <w:tcW w:w="959" w:type="dxa"/>
            <w:tcBorders>
              <w:top w:val="single" w:sz="4" w:space="0" w:color="auto"/>
              <w:left w:val="single" w:sz="4" w:space="0" w:color="auto"/>
              <w:bottom w:val="single" w:sz="4" w:space="0" w:color="auto"/>
              <w:right w:val="single" w:sz="4" w:space="0" w:color="auto"/>
            </w:tcBorders>
            <w:hideMark/>
          </w:tcPr>
          <w:p w14:paraId="110C4BAE" w14:textId="77777777" w:rsidR="001E6734" w:rsidRPr="00811733" w:rsidRDefault="001E6734" w:rsidP="005D4728">
            <w:pPr>
              <w:pStyle w:val="TAC"/>
              <w:rPr>
                <w:ins w:id="9904" w:author="I. Siomina - RAN4#98-e" w:date="2021-02-11T14:22:00Z"/>
              </w:rPr>
            </w:pPr>
            <w:ins w:id="9905"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hideMark/>
          </w:tcPr>
          <w:p w14:paraId="1FC00371" w14:textId="77777777" w:rsidR="001E6734" w:rsidRPr="00811733" w:rsidRDefault="001E6734" w:rsidP="005D4728">
            <w:pPr>
              <w:pStyle w:val="TAC"/>
              <w:rPr>
                <w:ins w:id="9906"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2450C67E" w14:textId="77777777" w:rsidR="001E6734" w:rsidRPr="00811733" w:rsidRDefault="001E6734" w:rsidP="005D4728">
            <w:pPr>
              <w:pStyle w:val="TAC"/>
              <w:rPr>
                <w:ins w:id="9907" w:author="I. Siomina - RAN4#98-e" w:date="2021-02-11T14:22:00Z"/>
              </w:rPr>
            </w:pPr>
            <w:ins w:id="9908" w:author="I. Siomina - RAN4#98-e" w:date="2021-02-11T14:22:00Z">
              <w:r w:rsidRPr="00811733">
                <w:t>AWGN</w:t>
              </w:r>
            </w:ins>
          </w:p>
        </w:tc>
        <w:tc>
          <w:tcPr>
            <w:tcW w:w="1743" w:type="dxa"/>
            <w:tcBorders>
              <w:top w:val="single" w:sz="4" w:space="0" w:color="auto"/>
              <w:left w:val="single" w:sz="4" w:space="0" w:color="auto"/>
              <w:bottom w:val="single" w:sz="4" w:space="0" w:color="auto"/>
              <w:right w:val="single" w:sz="4" w:space="0" w:color="auto"/>
            </w:tcBorders>
          </w:tcPr>
          <w:p w14:paraId="49DB8B57" w14:textId="77777777" w:rsidR="001E6734" w:rsidRPr="00811733" w:rsidRDefault="001E6734" w:rsidP="005D4728">
            <w:pPr>
              <w:pStyle w:val="TAC"/>
              <w:rPr>
                <w:ins w:id="9909" w:author="I. Siomina - RAN4#98-e" w:date="2021-02-11T14:22:00Z"/>
              </w:rPr>
            </w:pPr>
            <w:ins w:id="9910" w:author="I. Siomina - RAN4#98-e" w:date="2021-02-11T14:22:00Z">
              <w:r w:rsidRPr="00811733">
                <w:t>AWGN</w:t>
              </w:r>
            </w:ins>
          </w:p>
        </w:tc>
      </w:tr>
      <w:tr w:rsidR="001E6734" w:rsidRPr="00811733" w14:paraId="57F2A1BF" w14:textId="77777777" w:rsidTr="005D4728">
        <w:trPr>
          <w:trHeight w:val="187"/>
          <w:jc w:val="center"/>
          <w:ins w:id="9911" w:author="I. Siomina - RAN4#98-e" w:date="2021-02-11T14:22:00Z"/>
        </w:trPr>
        <w:tc>
          <w:tcPr>
            <w:tcW w:w="8876" w:type="dxa"/>
            <w:gridSpan w:val="5"/>
            <w:tcBorders>
              <w:top w:val="single" w:sz="4" w:space="0" w:color="auto"/>
              <w:left w:val="single" w:sz="4" w:space="0" w:color="auto"/>
              <w:bottom w:val="single" w:sz="4" w:space="0" w:color="auto"/>
              <w:right w:val="single" w:sz="4" w:space="0" w:color="auto"/>
            </w:tcBorders>
            <w:vAlign w:val="center"/>
            <w:hideMark/>
          </w:tcPr>
          <w:p w14:paraId="15898652" w14:textId="77777777" w:rsidR="001E6734" w:rsidRPr="00811733" w:rsidRDefault="001E6734" w:rsidP="005D4728">
            <w:pPr>
              <w:pStyle w:val="TAN"/>
              <w:rPr>
                <w:ins w:id="9912" w:author="I. Siomina - RAN4#98-e" w:date="2021-02-11T14:22:00Z"/>
              </w:rPr>
            </w:pPr>
            <w:ins w:id="9913" w:author="I. Siomina - RAN4#98-e" w:date="2021-02-11T14:22:00Z">
              <w:r w:rsidRPr="00811733">
                <w:t>Note 1:</w:t>
              </w:r>
              <w:r w:rsidRPr="00811733">
                <w:tab/>
                <w:t>OCNG shall be used such that</w:t>
              </w:r>
              <w:r w:rsidRPr="00811733">
                <w:rPr>
                  <w:rFonts w:hint="eastAsia"/>
                  <w:lang w:val="en-US" w:eastAsia="zh-CN"/>
                </w:rPr>
                <w:t xml:space="preserve"> </w:t>
              </w:r>
              <w:r w:rsidRPr="00811733">
                <w:t xml:space="preserve">the resources in </w:t>
              </w:r>
              <w:r w:rsidRPr="00811733">
                <w:rPr>
                  <w:rFonts w:hint="eastAsia"/>
                  <w:lang w:val="en-US" w:eastAsia="zh-CN"/>
                </w:rPr>
                <w:t>Cell 1</w:t>
              </w:r>
              <w:r w:rsidRPr="00811733">
                <w:t xml:space="preserve"> </w:t>
              </w:r>
              <w:r w:rsidRPr="00811733">
                <w:rPr>
                  <w:rFonts w:hint="eastAsia"/>
                  <w:lang w:val="en-US" w:eastAsia="zh-CN"/>
                </w:rPr>
                <w:t>are</w:t>
              </w:r>
              <w:r w:rsidRPr="00811733">
                <w:t xml:space="preserve"> fully allocated and a constant total transmitted power spectral density is achieved for all OFDM symbols. For cells with CCA model, OCNG is transmitted only in the slots with downlink transmission burst and is not transmitted during the muted slots or during DBT window.</w:t>
              </w:r>
            </w:ins>
          </w:p>
        </w:tc>
      </w:tr>
    </w:tbl>
    <w:p w14:paraId="123411CD" w14:textId="77777777" w:rsidR="001E6734" w:rsidRPr="00811733" w:rsidRDefault="001E6734" w:rsidP="001E6734">
      <w:pPr>
        <w:pStyle w:val="TH"/>
        <w:rPr>
          <w:ins w:id="9914" w:author="I. Siomina - RAN4#98-e" w:date="2021-02-11T14:22:00Z"/>
          <w:lang w:eastAsia="ko-KR"/>
        </w:rPr>
      </w:pPr>
    </w:p>
    <w:p w14:paraId="729BB126" w14:textId="77777777" w:rsidR="001E6734" w:rsidRPr="00811733" w:rsidRDefault="001E6734" w:rsidP="001E6734">
      <w:pPr>
        <w:overflowPunct w:val="0"/>
        <w:autoSpaceDE w:val="0"/>
        <w:autoSpaceDN w:val="0"/>
        <w:adjustRightInd w:val="0"/>
        <w:textAlignment w:val="baseline"/>
        <w:rPr>
          <w:ins w:id="9915" w:author="I. Siomina - RAN4#98-e" w:date="2021-02-11T14:22:00Z"/>
          <w:rFonts w:cs="v4.2.0"/>
        </w:rPr>
      </w:pPr>
    </w:p>
    <w:p w14:paraId="59E7EA2D" w14:textId="77777777" w:rsidR="001E6734" w:rsidRPr="00811733" w:rsidRDefault="001E6734" w:rsidP="001E6734">
      <w:pPr>
        <w:overflowPunct w:val="0"/>
        <w:autoSpaceDE w:val="0"/>
        <w:autoSpaceDN w:val="0"/>
        <w:adjustRightInd w:val="0"/>
        <w:textAlignment w:val="baseline"/>
        <w:rPr>
          <w:ins w:id="9916" w:author="I. Siomina - RAN4#98-e" w:date="2021-02-11T14:22:00Z"/>
          <w:rFonts w:cs="v4.2.0"/>
        </w:rPr>
      </w:pPr>
    </w:p>
    <w:p w14:paraId="310FA56D" w14:textId="77777777" w:rsidR="001E6734" w:rsidRPr="00811733" w:rsidRDefault="001E6734" w:rsidP="001E6734">
      <w:pPr>
        <w:pStyle w:val="TH"/>
        <w:rPr>
          <w:ins w:id="9917" w:author="I. Siomina - RAN4#98-e" w:date="2021-02-11T14:22:00Z"/>
          <w:rFonts w:eastAsia="Malgun Gothic"/>
          <w:lang w:eastAsia="ko-KR"/>
        </w:rPr>
      </w:pPr>
      <w:ins w:id="9918" w:author="I. Siomina - RAN4#98-e" w:date="2021-02-11T14:22:00Z">
        <w:r w:rsidRPr="00811733">
          <w:rPr>
            <w:lang w:eastAsia="ko-KR"/>
          </w:rPr>
          <w:t>Table A.9.9.3.1.2-2: SSB specific test parameters</w:t>
        </w:r>
      </w:ins>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1E6734" w:rsidRPr="00811733" w14:paraId="794581E1" w14:textId="77777777" w:rsidTr="005D4728">
        <w:trPr>
          <w:trHeight w:val="69"/>
          <w:jc w:val="center"/>
          <w:ins w:id="9919" w:author="I. Siomina - RAN4#98-e" w:date="2021-02-11T14:22:00Z"/>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404A21B6" w14:textId="77777777" w:rsidR="001E6734" w:rsidRPr="00811733" w:rsidRDefault="001E6734" w:rsidP="005D4728">
            <w:pPr>
              <w:pStyle w:val="TAH"/>
              <w:rPr>
                <w:ins w:id="9920" w:author="I. Siomina - RAN4#98-e" w:date="2021-02-11T14:22:00Z"/>
                <w:lang w:val="en-US"/>
              </w:rPr>
            </w:pPr>
            <w:ins w:id="9921" w:author="I. Siomina - RAN4#98-e" w:date="2021-02-11T14:22:00Z">
              <w:r w:rsidRPr="00811733">
                <w:rPr>
                  <w:lang w:val="en-US"/>
                </w:rPr>
                <w:t>Parameter</w:t>
              </w:r>
            </w:ins>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76FC1828" w14:textId="77777777" w:rsidR="001E6734" w:rsidRPr="00811733" w:rsidRDefault="001E6734" w:rsidP="005D4728">
            <w:pPr>
              <w:pStyle w:val="TAH"/>
              <w:rPr>
                <w:ins w:id="9922" w:author="I. Siomina - RAN4#98-e" w:date="2021-02-11T14:22:00Z"/>
                <w:lang w:val="en-US"/>
              </w:rPr>
            </w:pPr>
            <w:ins w:id="9923" w:author="I. Siomina - RAN4#98-e" w:date="2021-02-11T14:22:00Z">
              <w:r w:rsidRPr="00811733">
                <w:rPr>
                  <w:lang w:val="en-US"/>
                </w:rPr>
                <w:t>Config</w:t>
              </w:r>
            </w:ins>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4037BCF4" w14:textId="77777777" w:rsidR="001E6734" w:rsidRPr="00811733" w:rsidRDefault="001E6734" w:rsidP="005D4728">
            <w:pPr>
              <w:pStyle w:val="TAH"/>
              <w:rPr>
                <w:ins w:id="9924" w:author="I. Siomina - RAN4#98-e" w:date="2021-02-11T14:22:00Z"/>
                <w:lang w:val="en-US"/>
              </w:rPr>
            </w:pPr>
            <w:ins w:id="9925" w:author="I. Siomina - RAN4#98-e" w:date="2021-02-11T14:22:00Z">
              <w:r w:rsidRPr="00811733">
                <w:rPr>
                  <w:lang w:val="en-US"/>
                </w:rPr>
                <w:t>Unit</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3558B163" w14:textId="77777777" w:rsidR="001E6734" w:rsidRPr="00811733" w:rsidRDefault="001E6734" w:rsidP="005D4728">
            <w:pPr>
              <w:pStyle w:val="TAH"/>
              <w:rPr>
                <w:ins w:id="9926" w:author="I. Siomina - RAN4#98-e" w:date="2021-02-11T14:22:00Z"/>
                <w:lang w:val="en-US"/>
              </w:rPr>
            </w:pPr>
            <w:ins w:id="9927" w:author="I. Siomina - RAN4#98-e" w:date="2021-02-11T14:22:00Z">
              <w:r w:rsidRPr="00811733">
                <w:rPr>
                  <w:lang w:val="en-US"/>
                </w:rPr>
                <w:t>SSB#0</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2699E727" w14:textId="77777777" w:rsidR="001E6734" w:rsidRPr="00811733" w:rsidRDefault="001E6734" w:rsidP="005D4728">
            <w:pPr>
              <w:pStyle w:val="TAH"/>
              <w:rPr>
                <w:ins w:id="9928" w:author="I. Siomina - RAN4#98-e" w:date="2021-02-11T14:22:00Z"/>
                <w:lang w:val="en-US"/>
              </w:rPr>
            </w:pPr>
            <w:ins w:id="9929" w:author="I. Siomina - RAN4#98-e" w:date="2021-02-11T14:22:00Z">
              <w:r w:rsidRPr="00811733">
                <w:rPr>
                  <w:lang w:val="en-US"/>
                </w:rPr>
                <w:t>SSB#1</w:t>
              </w:r>
            </w:ins>
          </w:p>
        </w:tc>
      </w:tr>
      <w:tr w:rsidR="001E6734" w:rsidRPr="00811733" w14:paraId="1EA0232F" w14:textId="77777777" w:rsidTr="005D4728">
        <w:trPr>
          <w:trHeight w:val="69"/>
          <w:jc w:val="center"/>
          <w:ins w:id="9930" w:author="I. Siomina - RAN4#98-e" w:date="2021-02-11T14:22:00Z"/>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7A949636" w14:textId="77777777" w:rsidR="001E6734" w:rsidRPr="00811733" w:rsidRDefault="001E6734" w:rsidP="005D4728">
            <w:pPr>
              <w:pStyle w:val="TAH"/>
              <w:rPr>
                <w:ins w:id="9931" w:author="I. Siomina - RAN4#98-e" w:date="2021-02-11T14:22:00Z"/>
                <w:lang w:val="en-US"/>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1539106" w14:textId="77777777" w:rsidR="001E6734" w:rsidRPr="00811733" w:rsidRDefault="001E6734" w:rsidP="005D4728">
            <w:pPr>
              <w:pStyle w:val="TAH"/>
              <w:rPr>
                <w:ins w:id="9932" w:author="I. Siomina - RAN4#98-e" w:date="2021-02-11T14:22:00Z"/>
                <w:lang w:val="en-US"/>
              </w:rPr>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6DEF734F" w14:textId="77777777" w:rsidR="001E6734" w:rsidRPr="00811733" w:rsidRDefault="001E6734" w:rsidP="005D4728">
            <w:pPr>
              <w:pStyle w:val="TAH"/>
              <w:rPr>
                <w:ins w:id="9933" w:author="I. Siomina - RAN4#98-e" w:date="2021-02-11T14:22:00Z"/>
                <w:lang w:val="en-US"/>
              </w:rPr>
            </w:pPr>
          </w:p>
        </w:tc>
        <w:tc>
          <w:tcPr>
            <w:tcW w:w="871" w:type="dxa"/>
            <w:tcBorders>
              <w:top w:val="single" w:sz="4" w:space="0" w:color="auto"/>
              <w:left w:val="single" w:sz="4" w:space="0" w:color="auto"/>
              <w:bottom w:val="single" w:sz="4" w:space="0" w:color="auto"/>
              <w:right w:val="single" w:sz="4" w:space="0" w:color="auto"/>
            </w:tcBorders>
            <w:vAlign w:val="center"/>
            <w:hideMark/>
          </w:tcPr>
          <w:p w14:paraId="16279FA1" w14:textId="77777777" w:rsidR="001E6734" w:rsidRPr="00811733" w:rsidRDefault="001E6734" w:rsidP="005D4728">
            <w:pPr>
              <w:pStyle w:val="TAH"/>
              <w:rPr>
                <w:ins w:id="9934" w:author="I. Siomina - RAN4#98-e" w:date="2021-02-11T14:22:00Z"/>
                <w:lang w:val="en-US"/>
              </w:rPr>
            </w:pPr>
            <w:ins w:id="9935" w:author="I. Siomina - RAN4#98-e" w:date="2021-02-11T14:22:00Z">
              <w:r w:rsidRPr="00811733">
                <w:rPr>
                  <w:lang w:val="en-US"/>
                </w:rPr>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092395C5" w14:textId="77777777" w:rsidR="001E6734" w:rsidRPr="00811733" w:rsidRDefault="001E6734" w:rsidP="005D4728">
            <w:pPr>
              <w:pStyle w:val="TAH"/>
              <w:rPr>
                <w:ins w:id="9936" w:author="I. Siomina - RAN4#98-e" w:date="2021-02-11T14:22:00Z"/>
                <w:lang w:val="en-US"/>
              </w:rPr>
            </w:pPr>
            <w:ins w:id="9937" w:author="I. Siomina - RAN4#98-e" w:date="2021-02-11T14:22:00Z">
              <w:r w:rsidRPr="00811733">
                <w:rPr>
                  <w:lang w:val="en-US"/>
                </w:rPr>
                <w:t>T2</w:t>
              </w:r>
            </w:ins>
          </w:p>
        </w:tc>
        <w:tc>
          <w:tcPr>
            <w:tcW w:w="871" w:type="dxa"/>
            <w:tcBorders>
              <w:top w:val="single" w:sz="4" w:space="0" w:color="auto"/>
              <w:left w:val="single" w:sz="4" w:space="0" w:color="auto"/>
              <w:bottom w:val="single" w:sz="4" w:space="0" w:color="auto"/>
              <w:right w:val="single" w:sz="4" w:space="0" w:color="auto"/>
            </w:tcBorders>
            <w:vAlign w:val="center"/>
            <w:hideMark/>
          </w:tcPr>
          <w:p w14:paraId="35355579" w14:textId="77777777" w:rsidR="001E6734" w:rsidRPr="00811733" w:rsidRDefault="001E6734" w:rsidP="005D4728">
            <w:pPr>
              <w:pStyle w:val="TAH"/>
              <w:rPr>
                <w:ins w:id="9938" w:author="I. Siomina - RAN4#98-e" w:date="2021-02-11T14:22:00Z"/>
                <w:lang w:val="en-US"/>
              </w:rPr>
            </w:pPr>
            <w:ins w:id="9939" w:author="I. Siomina - RAN4#98-e" w:date="2021-02-11T14:22:00Z">
              <w:r w:rsidRPr="00811733">
                <w:rPr>
                  <w:lang w:val="en-US"/>
                </w:rPr>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5A1CD18E" w14:textId="77777777" w:rsidR="001E6734" w:rsidRPr="00811733" w:rsidRDefault="001E6734" w:rsidP="005D4728">
            <w:pPr>
              <w:pStyle w:val="TAH"/>
              <w:rPr>
                <w:ins w:id="9940" w:author="I. Siomina - RAN4#98-e" w:date="2021-02-11T14:22:00Z"/>
                <w:lang w:val="en-US"/>
              </w:rPr>
            </w:pPr>
            <w:ins w:id="9941" w:author="I. Siomina - RAN4#98-e" w:date="2021-02-11T14:22:00Z">
              <w:r w:rsidRPr="00811733">
                <w:rPr>
                  <w:lang w:val="en-US"/>
                </w:rPr>
                <w:t>T2</w:t>
              </w:r>
            </w:ins>
          </w:p>
        </w:tc>
      </w:tr>
      <w:tr w:rsidR="001E6734" w:rsidRPr="00811733" w14:paraId="466A2C6E" w14:textId="77777777" w:rsidTr="005D4728">
        <w:trPr>
          <w:trHeight w:val="69"/>
          <w:jc w:val="center"/>
          <w:ins w:id="9942" w:author="I. Siomina - RAN4#98-e" w:date="2021-02-11T14:22:00Z"/>
        </w:trPr>
        <w:tc>
          <w:tcPr>
            <w:tcW w:w="1509" w:type="dxa"/>
            <w:tcBorders>
              <w:top w:val="single" w:sz="4" w:space="0" w:color="auto"/>
              <w:left w:val="single" w:sz="4" w:space="0" w:color="auto"/>
              <w:bottom w:val="nil"/>
              <w:right w:val="single" w:sz="4" w:space="0" w:color="auto"/>
            </w:tcBorders>
            <w:shd w:val="clear" w:color="auto" w:fill="auto"/>
            <w:vAlign w:val="center"/>
          </w:tcPr>
          <w:p w14:paraId="00727973" w14:textId="77777777" w:rsidR="001E6734" w:rsidRPr="00811733" w:rsidRDefault="001E6734" w:rsidP="005D4728">
            <w:pPr>
              <w:pStyle w:val="TAL"/>
              <w:rPr>
                <w:ins w:id="9943" w:author="I. Siomina - RAN4#98-e" w:date="2021-02-11T14:22:00Z"/>
                <w:lang w:val="en-US"/>
              </w:rPr>
            </w:pPr>
            <w:ins w:id="9944" w:author="I. Siomina - RAN4#98-e" w:date="2021-02-11T14:22:00Z">
              <w:r w:rsidRPr="00811733">
                <w:rPr>
                  <w:lang w:val="en-US"/>
                </w:rPr>
                <w:t>DL CCA Probability P</w:t>
              </w:r>
              <w:r w:rsidRPr="00811733">
                <w:rPr>
                  <w:vertAlign w:val="subscript"/>
                  <w:lang w:val="en-US"/>
                </w:rPr>
                <w:t>CCA_DL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42A9ED2B" w14:textId="77777777" w:rsidR="001E6734" w:rsidRPr="00811733" w:rsidRDefault="001E6734" w:rsidP="005D4728">
            <w:pPr>
              <w:pStyle w:val="TAH"/>
              <w:rPr>
                <w:ins w:id="9945" w:author="I. Siomina - RAN4#98-e" w:date="2021-02-11T14:22:00Z"/>
                <w:b w:val="0"/>
                <w:bCs/>
                <w:lang w:val="en-US"/>
              </w:rPr>
            </w:pPr>
            <w:ins w:id="9946" w:author="I. Siomina - RAN4#98-e" w:date="2021-02-11T14:22:00Z">
              <w:r w:rsidRPr="00811733">
                <w:rPr>
                  <w:b w:val="0"/>
                  <w:bCs/>
                  <w:lang w:val="en-US"/>
                </w:rPr>
                <w:t>1,2,3</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0BFC73E6" w14:textId="77777777" w:rsidR="001E6734" w:rsidRPr="00811733" w:rsidRDefault="001E6734" w:rsidP="005D4728">
            <w:pPr>
              <w:pStyle w:val="TAH"/>
              <w:rPr>
                <w:ins w:id="9947" w:author="I. Siomina - RAN4#98-e" w:date="2021-02-11T14:22: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6EF7055C" w14:textId="77777777" w:rsidR="001E6734" w:rsidRPr="00811733" w:rsidRDefault="001E6734" w:rsidP="005D4728">
            <w:pPr>
              <w:pStyle w:val="TAH"/>
              <w:rPr>
                <w:ins w:id="9948" w:author="I. Siomina - RAN4#98-e" w:date="2021-02-11T14:22:00Z"/>
                <w:b w:val="0"/>
                <w:bCs/>
                <w:lang w:val="en-US"/>
              </w:rPr>
            </w:pPr>
            <w:ins w:id="9949" w:author="I. Siomina - RAN4#98-e" w:date="2021-02-11T14:22: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15958D37" w14:textId="77777777" w:rsidR="001E6734" w:rsidRPr="00811733" w:rsidRDefault="001E6734" w:rsidP="005D4728">
            <w:pPr>
              <w:pStyle w:val="TAH"/>
              <w:rPr>
                <w:ins w:id="9950" w:author="I. Siomina - RAN4#98-e" w:date="2021-02-11T14:22:00Z"/>
                <w:b w:val="0"/>
                <w:bCs/>
                <w:lang w:val="en-US"/>
              </w:rPr>
            </w:pPr>
            <w:ins w:id="9951" w:author="I. Siomina - RAN4#98-e" w:date="2021-02-11T14:22:00Z">
              <w:r w:rsidRPr="00811733">
                <w:rPr>
                  <w:b w:val="0"/>
                  <w:bC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255734F3" w14:textId="77777777" w:rsidR="001E6734" w:rsidRPr="00811733" w:rsidRDefault="001E6734" w:rsidP="005D4728">
            <w:pPr>
              <w:pStyle w:val="TAH"/>
              <w:rPr>
                <w:ins w:id="9952" w:author="I. Siomina - RAN4#98-e" w:date="2021-02-11T14:22:00Z"/>
                <w:b w:val="0"/>
                <w:bCs/>
                <w:lang w:val="en-US"/>
              </w:rPr>
            </w:pPr>
            <w:ins w:id="9953" w:author="I. Siomina - RAN4#98-e" w:date="2021-02-11T14:22: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1D970A13" w14:textId="77777777" w:rsidR="001E6734" w:rsidRPr="00811733" w:rsidRDefault="001E6734" w:rsidP="005D4728">
            <w:pPr>
              <w:pStyle w:val="TAH"/>
              <w:rPr>
                <w:ins w:id="9954" w:author="I. Siomina - RAN4#98-e" w:date="2021-02-11T14:22:00Z"/>
                <w:b w:val="0"/>
                <w:bCs/>
                <w:lang w:val="en-US"/>
              </w:rPr>
            </w:pPr>
            <w:ins w:id="9955" w:author="I. Siomina - RAN4#98-e" w:date="2021-02-11T14:22:00Z">
              <w:r w:rsidRPr="00811733">
                <w:rPr>
                  <w:b w:val="0"/>
                  <w:bCs/>
                </w:rPr>
                <w:t>TBD</w:t>
              </w:r>
            </w:ins>
          </w:p>
        </w:tc>
      </w:tr>
      <w:tr w:rsidR="001E6734" w:rsidRPr="00811733" w14:paraId="7BA3B396" w14:textId="77777777" w:rsidTr="005D4728">
        <w:trPr>
          <w:trHeight w:val="69"/>
          <w:jc w:val="center"/>
          <w:ins w:id="9956" w:author="I. Siomina - RAN4#98-e" w:date="2021-02-11T14:22:00Z"/>
        </w:trPr>
        <w:tc>
          <w:tcPr>
            <w:tcW w:w="1509" w:type="dxa"/>
            <w:tcBorders>
              <w:top w:val="single" w:sz="4" w:space="0" w:color="auto"/>
              <w:left w:val="single" w:sz="4" w:space="0" w:color="auto"/>
              <w:bottom w:val="nil"/>
              <w:right w:val="single" w:sz="4" w:space="0" w:color="auto"/>
            </w:tcBorders>
            <w:shd w:val="clear" w:color="auto" w:fill="auto"/>
            <w:vAlign w:val="center"/>
          </w:tcPr>
          <w:p w14:paraId="72375445" w14:textId="77777777" w:rsidR="001E6734" w:rsidRPr="00811733" w:rsidRDefault="001E6734" w:rsidP="005D4728">
            <w:pPr>
              <w:pStyle w:val="TAL"/>
              <w:rPr>
                <w:ins w:id="9957" w:author="I. Siomina - RAN4#98-e" w:date="2021-02-11T14:22:00Z"/>
                <w:lang w:val="en-US"/>
              </w:rPr>
            </w:pPr>
            <w:ins w:id="9958" w:author="I. Siomina - RAN4#98-e" w:date="2021-02-11T14:22:00Z">
              <w:r w:rsidRPr="00811733">
                <w:rPr>
                  <w:lang w:val="en-US"/>
                </w:rPr>
                <w:t>UL CCA probability P</w:t>
              </w:r>
              <w:r w:rsidRPr="00811733">
                <w:rPr>
                  <w:vertAlign w:val="subscript"/>
                  <w:lang w:val="en-US"/>
                </w:rPr>
                <w:t>CCA_UL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4FA8D2E0" w14:textId="77777777" w:rsidR="001E6734" w:rsidRPr="00811733" w:rsidRDefault="001E6734" w:rsidP="005D4728">
            <w:pPr>
              <w:pStyle w:val="TAH"/>
              <w:rPr>
                <w:ins w:id="9959" w:author="I. Siomina - RAN4#98-e" w:date="2021-02-11T14:22:00Z"/>
                <w:b w:val="0"/>
                <w:bCs/>
                <w:lang w:val="en-US"/>
              </w:rPr>
            </w:pPr>
            <w:ins w:id="9960" w:author="I. Siomina - RAN4#98-e" w:date="2021-02-11T14:22:00Z">
              <w:r w:rsidRPr="00811733">
                <w:rPr>
                  <w:b w:val="0"/>
                  <w:bCs/>
                  <w:lang w:val="en-US"/>
                </w:rPr>
                <w:t>1,2,3</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1AAEC64D" w14:textId="77777777" w:rsidR="001E6734" w:rsidRPr="00811733" w:rsidRDefault="001E6734" w:rsidP="005D4728">
            <w:pPr>
              <w:pStyle w:val="TAH"/>
              <w:rPr>
                <w:ins w:id="9961" w:author="I. Siomina - RAN4#98-e" w:date="2021-02-11T14:22: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3DFA332B" w14:textId="77777777" w:rsidR="001E6734" w:rsidRPr="00811733" w:rsidRDefault="001E6734" w:rsidP="005D4728">
            <w:pPr>
              <w:pStyle w:val="TAH"/>
              <w:rPr>
                <w:ins w:id="9962" w:author="I. Siomina - RAN4#98-e" w:date="2021-02-11T14:22:00Z"/>
                <w:b w:val="0"/>
                <w:bCs/>
                <w:lang w:val="en-US"/>
              </w:rPr>
            </w:pPr>
            <w:ins w:id="9963" w:author="I. Siomina - RAN4#98-e" w:date="2021-02-11T14:22: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4289BF21" w14:textId="77777777" w:rsidR="001E6734" w:rsidRPr="00D94FB9" w:rsidRDefault="001E6734" w:rsidP="005D4728">
            <w:pPr>
              <w:pStyle w:val="TAH"/>
              <w:rPr>
                <w:ins w:id="9964" w:author="I. Siomina - RAN4#98-e" w:date="2021-02-11T14:22:00Z"/>
                <w:b w:val="0"/>
                <w:bCs/>
                <w:lang w:val="en-US"/>
              </w:rPr>
            </w:pPr>
            <w:ins w:id="9965" w:author="I. Siomina - RAN4#98-e" w:date="2021-02-11T14:22:00Z">
              <w:r>
                <w:rPr>
                  <w:b w:val="0"/>
                  <w:bC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39762BE8" w14:textId="77777777" w:rsidR="001E6734" w:rsidRPr="00811733" w:rsidRDefault="001E6734" w:rsidP="005D4728">
            <w:pPr>
              <w:pStyle w:val="TAH"/>
              <w:rPr>
                <w:ins w:id="9966" w:author="I. Siomina - RAN4#98-e" w:date="2021-02-11T14:22:00Z"/>
                <w:b w:val="0"/>
                <w:bCs/>
                <w:lang w:val="en-US"/>
              </w:rPr>
            </w:pPr>
            <w:ins w:id="9967" w:author="I. Siomina - RAN4#98-e" w:date="2021-02-11T14:22: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057F31BC" w14:textId="77777777" w:rsidR="001E6734" w:rsidRPr="00811733" w:rsidRDefault="001E6734" w:rsidP="005D4728">
            <w:pPr>
              <w:pStyle w:val="TAH"/>
              <w:rPr>
                <w:ins w:id="9968" w:author="I. Siomina - RAN4#98-e" w:date="2021-02-11T14:22:00Z"/>
                <w:b w:val="0"/>
                <w:bCs/>
                <w:lang w:val="en-US"/>
              </w:rPr>
            </w:pPr>
            <w:ins w:id="9969" w:author="I. Siomina - RAN4#98-e" w:date="2021-02-11T14:22:00Z">
              <w:r>
                <w:rPr>
                  <w:b w:val="0"/>
                  <w:bCs/>
                </w:rPr>
                <w:t>TBD</w:t>
              </w:r>
            </w:ins>
          </w:p>
        </w:tc>
      </w:tr>
      <w:tr w:rsidR="001E6734" w:rsidRPr="00811733" w14:paraId="7AFE6912" w14:textId="77777777" w:rsidTr="005D4728">
        <w:trPr>
          <w:trHeight w:val="339"/>
          <w:jc w:val="center"/>
          <w:ins w:id="9970" w:author="I. Siomina - RAN4#98-e" w:date="2021-02-11T14:22:00Z"/>
        </w:trPr>
        <w:tc>
          <w:tcPr>
            <w:tcW w:w="1509" w:type="dxa"/>
            <w:tcBorders>
              <w:top w:val="single" w:sz="4" w:space="0" w:color="auto"/>
              <w:left w:val="single" w:sz="4" w:space="0" w:color="auto"/>
              <w:bottom w:val="single" w:sz="4" w:space="0" w:color="auto"/>
              <w:right w:val="single" w:sz="4" w:space="0" w:color="auto"/>
            </w:tcBorders>
            <w:hideMark/>
          </w:tcPr>
          <w:p w14:paraId="522D8DD5" w14:textId="77777777" w:rsidR="001E6734" w:rsidRPr="00811733" w:rsidRDefault="001E6734" w:rsidP="005D4728">
            <w:pPr>
              <w:pStyle w:val="TAL"/>
              <w:rPr>
                <w:ins w:id="9971" w:author="I. Siomina - RAN4#98-e" w:date="2021-02-11T14:22:00Z"/>
                <w:vertAlign w:val="superscript"/>
                <w:lang w:val="en-US"/>
              </w:rPr>
            </w:pPr>
            <w:ins w:id="9972" w:author="I. Siomina - RAN4#98-e" w:date="2021-02-11T14:22:00Z">
              <w:r w:rsidRPr="00811733">
                <w:rPr>
                  <w:rFonts w:eastAsia="Calibri"/>
                  <w:noProof/>
                  <w:position w:val="-12"/>
                  <w:szCs w:val="22"/>
                  <w:lang w:val="en-US" w:eastAsia="zh-CN"/>
                </w:rPr>
                <w:drawing>
                  <wp:inline distT="0" distB="0" distL="0" distR="0" wp14:anchorId="7CF11FAC" wp14:editId="4958FB73">
                    <wp:extent cx="228600"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lang w:val="en-US"/>
                </w:rPr>
                <w:t>Note2</w:t>
              </w:r>
            </w:ins>
          </w:p>
        </w:tc>
        <w:tc>
          <w:tcPr>
            <w:tcW w:w="1418" w:type="dxa"/>
            <w:tcBorders>
              <w:top w:val="single" w:sz="4" w:space="0" w:color="auto"/>
              <w:left w:val="single" w:sz="4" w:space="0" w:color="auto"/>
              <w:bottom w:val="single" w:sz="4" w:space="0" w:color="auto"/>
              <w:right w:val="single" w:sz="4" w:space="0" w:color="auto"/>
            </w:tcBorders>
            <w:hideMark/>
          </w:tcPr>
          <w:p w14:paraId="38A70676" w14:textId="77777777" w:rsidR="001E6734" w:rsidRPr="00811733" w:rsidRDefault="001E6734" w:rsidP="005D4728">
            <w:pPr>
              <w:pStyle w:val="TAC"/>
              <w:rPr>
                <w:ins w:id="9973" w:author="I. Siomina - RAN4#98-e" w:date="2021-02-11T14:22:00Z"/>
                <w:lang w:val="en-US"/>
              </w:rPr>
            </w:pPr>
            <w:ins w:id="9974" w:author="I. Siomina - RAN4#98-e" w:date="2021-02-11T14:22:00Z">
              <w:r w:rsidRPr="00811733">
                <w:rPr>
                  <w:lang w:val="en-US"/>
                </w:rPr>
                <w:t>1,2,3</w:t>
              </w:r>
            </w:ins>
          </w:p>
        </w:tc>
        <w:tc>
          <w:tcPr>
            <w:tcW w:w="2032" w:type="dxa"/>
            <w:tcBorders>
              <w:top w:val="single" w:sz="4" w:space="0" w:color="auto"/>
              <w:left w:val="single" w:sz="4" w:space="0" w:color="auto"/>
              <w:bottom w:val="single" w:sz="4" w:space="0" w:color="auto"/>
              <w:right w:val="single" w:sz="4" w:space="0" w:color="auto"/>
            </w:tcBorders>
            <w:hideMark/>
          </w:tcPr>
          <w:p w14:paraId="7AAFADC9" w14:textId="77777777" w:rsidR="001E6734" w:rsidRPr="00811733" w:rsidRDefault="001E6734" w:rsidP="005D4728">
            <w:pPr>
              <w:pStyle w:val="TAC"/>
              <w:rPr>
                <w:ins w:id="9975" w:author="I. Siomina - RAN4#98-e" w:date="2021-02-11T14:22:00Z"/>
                <w:lang w:val="en-US"/>
              </w:rPr>
            </w:pPr>
            <w:ins w:id="9976" w:author="I. Siomina - RAN4#98-e" w:date="2021-02-11T14:22:00Z">
              <w:r w:rsidRPr="00811733">
                <w:rPr>
                  <w:lang w:val="en-US"/>
                </w:rPr>
                <w:t>dBm/15kHz</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40AAFED1" w14:textId="77777777" w:rsidR="001E6734" w:rsidRPr="00811733" w:rsidRDefault="001E6734" w:rsidP="005D4728">
            <w:pPr>
              <w:pStyle w:val="TAC"/>
              <w:rPr>
                <w:ins w:id="9977" w:author="I. Siomina - RAN4#98-e" w:date="2021-02-11T14:22:00Z"/>
                <w:lang w:val="en-US"/>
              </w:rPr>
            </w:pPr>
            <w:ins w:id="9978" w:author="I. Siomina - RAN4#98-e" w:date="2021-02-11T14:22:00Z">
              <w:r w:rsidRPr="00811733">
                <w:rPr>
                  <w:lang w:val="en-US"/>
                </w:rPr>
                <w:t>-94.65</w:t>
              </w:r>
            </w:ins>
          </w:p>
        </w:tc>
      </w:tr>
      <w:tr w:rsidR="001E6734" w:rsidRPr="00811733" w14:paraId="65F74688" w14:textId="77777777" w:rsidTr="005D4728">
        <w:trPr>
          <w:trHeight w:val="333"/>
          <w:jc w:val="center"/>
          <w:ins w:id="9979" w:author="I. Siomina - RAN4#98-e" w:date="2021-02-11T14:22:00Z"/>
        </w:trPr>
        <w:tc>
          <w:tcPr>
            <w:tcW w:w="1509" w:type="dxa"/>
            <w:tcBorders>
              <w:top w:val="single" w:sz="4" w:space="0" w:color="auto"/>
              <w:left w:val="single" w:sz="4" w:space="0" w:color="auto"/>
              <w:bottom w:val="nil"/>
              <w:right w:val="single" w:sz="4" w:space="0" w:color="auto"/>
            </w:tcBorders>
            <w:shd w:val="clear" w:color="auto" w:fill="auto"/>
            <w:hideMark/>
          </w:tcPr>
          <w:p w14:paraId="0D11CCE1" w14:textId="77777777" w:rsidR="001E6734" w:rsidRPr="00811733" w:rsidRDefault="001E6734" w:rsidP="005D4728">
            <w:pPr>
              <w:pStyle w:val="TAL"/>
              <w:rPr>
                <w:ins w:id="9980" w:author="I. Siomina - RAN4#98-e" w:date="2021-02-11T14:22:00Z"/>
                <w:rFonts w:eastAsia="Calibri"/>
                <w:szCs w:val="22"/>
                <w:lang w:val="en-US"/>
              </w:rPr>
            </w:pPr>
            <w:ins w:id="9981" w:author="I. Siomina - RAN4#98-e" w:date="2021-02-11T14:22:00Z">
              <w:r w:rsidRPr="00811733">
                <w:rPr>
                  <w:rFonts w:eastAsia="Calibri"/>
                  <w:noProof/>
                  <w:position w:val="-12"/>
                  <w:szCs w:val="22"/>
                  <w:lang w:val="en-US" w:eastAsia="zh-CN"/>
                </w:rPr>
                <w:drawing>
                  <wp:inline distT="0" distB="0" distL="0" distR="0" wp14:anchorId="75B34F41" wp14:editId="7AF460B4">
                    <wp:extent cx="22860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lang w:val="en-US"/>
                </w:rPr>
                <w:t>Note2</w:t>
              </w:r>
            </w:ins>
          </w:p>
        </w:tc>
        <w:tc>
          <w:tcPr>
            <w:tcW w:w="1418" w:type="dxa"/>
            <w:tcBorders>
              <w:top w:val="single" w:sz="4" w:space="0" w:color="auto"/>
              <w:left w:val="single" w:sz="4" w:space="0" w:color="auto"/>
              <w:bottom w:val="single" w:sz="4" w:space="0" w:color="auto"/>
              <w:right w:val="single" w:sz="4" w:space="0" w:color="auto"/>
            </w:tcBorders>
            <w:hideMark/>
          </w:tcPr>
          <w:p w14:paraId="7EED9898" w14:textId="77777777" w:rsidR="001E6734" w:rsidRPr="00811733" w:rsidRDefault="001E6734" w:rsidP="005D4728">
            <w:pPr>
              <w:pStyle w:val="TAC"/>
              <w:rPr>
                <w:ins w:id="9982" w:author="I. Siomina - RAN4#98-e" w:date="2021-02-11T14:22:00Z"/>
                <w:lang w:val="en-US"/>
              </w:rPr>
            </w:pPr>
            <w:ins w:id="9983" w:author="I. Siomina - RAN4#98-e" w:date="2021-02-11T14:22:00Z">
              <w:r w:rsidRPr="00811733">
                <w:rPr>
                  <w:lang w:val="en-US"/>
                </w:rPr>
                <w:t>1,2,3</w:t>
              </w:r>
            </w:ins>
          </w:p>
        </w:tc>
        <w:tc>
          <w:tcPr>
            <w:tcW w:w="2032" w:type="dxa"/>
            <w:tcBorders>
              <w:top w:val="single" w:sz="4" w:space="0" w:color="auto"/>
              <w:left w:val="single" w:sz="4" w:space="0" w:color="auto"/>
              <w:bottom w:val="nil"/>
              <w:right w:val="single" w:sz="4" w:space="0" w:color="auto"/>
            </w:tcBorders>
            <w:shd w:val="clear" w:color="auto" w:fill="auto"/>
            <w:hideMark/>
          </w:tcPr>
          <w:p w14:paraId="7C03FCA5" w14:textId="77777777" w:rsidR="001E6734" w:rsidRPr="00811733" w:rsidRDefault="001E6734" w:rsidP="005D4728">
            <w:pPr>
              <w:pStyle w:val="TAC"/>
              <w:rPr>
                <w:ins w:id="9984" w:author="I. Siomina - RAN4#98-e" w:date="2021-02-11T14:22:00Z"/>
                <w:rFonts w:eastAsia="Calibri"/>
                <w:szCs w:val="22"/>
                <w:lang w:val="en-US"/>
              </w:rPr>
            </w:pPr>
            <w:ins w:id="9985" w:author="I. Siomina - RAN4#98-e" w:date="2021-02-11T14:22:00Z">
              <w:r w:rsidRPr="00811733">
                <w:rPr>
                  <w:rFonts w:eastAsia="Calibri"/>
                  <w:szCs w:val="22"/>
                  <w:lang w:val="en-US"/>
                </w:rPr>
                <w:t>dBm/SSB SCS</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400048D7" w14:textId="77777777" w:rsidR="001E6734" w:rsidRPr="00811733" w:rsidRDefault="001E6734" w:rsidP="005D4728">
            <w:pPr>
              <w:pStyle w:val="TAC"/>
              <w:rPr>
                <w:ins w:id="9986" w:author="I. Siomina - RAN4#98-e" w:date="2021-02-11T14:22:00Z"/>
                <w:rFonts w:eastAsia="Calibri"/>
                <w:szCs w:val="22"/>
                <w:lang w:val="en-US"/>
              </w:rPr>
            </w:pPr>
            <w:ins w:id="9987" w:author="I. Siomina - RAN4#98-e" w:date="2021-02-11T14:22:00Z">
              <w:r w:rsidRPr="00811733">
                <w:rPr>
                  <w:rFonts w:eastAsia="Calibri"/>
                  <w:szCs w:val="22"/>
                  <w:lang w:val="en-US"/>
                </w:rPr>
                <w:t>-91.65</w:t>
              </w:r>
            </w:ins>
          </w:p>
        </w:tc>
      </w:tr>
      <w:tr w:rsidR="001E6734" w:rsidRPr="00811733" w14:paraId="178333A8" w14:textId="77777777" w:rsidTr="005D4728">
        <w:trPr>
          <w:jc w:val="center"/>
          <w:ins w:id="9988" w:author="I. Siomina - RAN4#98-e" w:date="2021-02-11T14:22:00Z"/>
        </w:trPr>
        <w:tc>
          <w:tcPr>
            <w:tcW w:w="1509" w:type="dxa"/>
            <w:tcBorders>
              <w:top w:val="single" w:sz="4" w:space="0" w:color="auto"/>
              <w:left w:val="single" w:sz="4" w:space="0" w:color="auto"/>
              <w:bottom w:val="single" w:sz="4" w:space="0" w:color="auto"/>
              <w:right w:val="single" w:sz="4" w:space="0" w:color="auto"/>
            </w:tcBorders>
            <w:hideMark/>
          </w:tcPr>
          <w:p w14:paraId="5A59B4DC" w14:textId="77777777" w:rsidR="001E6734" w:rsidRPr="00811733" w:rsidRDefault="001E6734" w:rsidP="005D4728">
            <w:pPr>
              <w:pStyle w:val="TAL"/>
              <w:rPr>
                <w:ins w:id="9989" w:author="I. Siomina - RAN4#98-e" w:date="2021-02-11T14:22:00Z"/>
                <w:lang w:val="en-US"/>
              </w:rPr>
            </w:pPr>
            <w:ins w:id="9990" w:author="I. Siomina - RAN4#98-e" w:date="2021-02-11T14:22:00Z">
              <w:r w:rsidRPr="00811733">
                <w:rPr>
                  <w:rFonts w:eastAsia="Calibri"/>
                  <w:noProof/>
                  <w:position w:val="-12"/>
                  <w:szCs w:val="22"/>
                  <w:lang w:val="en-US" w:eastAsia="zh-CN"/>
                </w:rPr>
                <w:drawing>
                  <wp:inline distT="0" distB="0" distL="0" distR="0" wp14:anchorId="0C2ECF68" wp14:editId="7AD77F8D">
                    <wp:extent cx="381000" cy="22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3E7C3383" w14:textId="77777777" w:rsidR="001E6734" w:rsidRPr="00811733" w:rsidRDefault="001E6734" w:rsidP="005D4728">
            <w:pPr>
              <w:pStyle w:val="TAC"/>
              <w:rPr>
                <w:ins w:id="9991" w:author="I. Siomina - RAN4#98-e" w:date="2021-02-11T14:22:00Z"/>
                <w:lang w:val="en-US"/>
              </w:rPr>
            </w:pPr>
            <w:ins w:id="9992" w:author="I. Siomina - RAN4#98-e" w:date="2021-02-11T14:22:00Z">
              <w:r w:rsidRPr="00811733">
                <w:rPr>
                  <w:lang w:val="en-US"/>
                </w:rPr>
                <w:t>1,2,3</w:t>
              </w:r>
            </w:ins>
          </w:p>
        </w:tc>
        <w:tc>
          <w:tcPr>
            <w:tcW w:w="2032" w:type="dxa"/>
            <w:tcBorders>
              <w:top w:val="single" w:sz="4" w:space="0" w:color="auto"/>
              <w:left w:val="single" w:sz="4" w:space="0" w:color="auto"/>
              <w:bottom w:val="single" w:sz="4" w:space="0" w:color="auto"/>
              <w:right w:val="single" w:sz="4" w:space="0" w:color="auto"/>
            </w:tcBorders>
            <w:hideMark/>
          </w:tcPr>
          <w:p w14:paraId="3DD10F64" w14:textId="77777777" w:rsidR="001E6734" w:rsidRPr="00811733" w:rsidRDefault="001E6734" w:rsidP="005D4728">
            <w:pPr>
              <w:pStyle w:val="TAC"/>
              <w:rPr>
                <w:ins w:id="9993" w:author="I. Siomina - RAN4#98-e" w:date="2021-02-11T14:22:00Z"/>
                <w:lang w:val="en-US"/>
              </w:rPr>
            </w:pPr>
            <w:ins w:id="9994" w:author="I. Siomina - RAN4#98-e" w:date="2021-02-11T14:22:00Z">
              <w:r w:rsidRPr="00811733">
                <w:rPr>
                  <w:lang w:val="en-US"/>
                </w:rPr>
                <w:t>dB</w:t>
              </w:r>
            </w:ins>
          </w:p>
        </w:tc>
        <w:tc>
          <w:tcPr>
            <w:tcW w:w="871" w:type="dxa"/>
            <w:tcBorders>
              <w:top w:val="single" w:sz="4" w:space="0" w:color="auto"/>
              <w:left w:val="single" w:sz="4" w:space="0" w:color="auto"/>
              <w:bottom w:val="single" w:sz="4" w:space="0" w:color="auto"/>
              <w:right w:val="single" w:sz="4" w:space="0" w:color="auto"/>
            </w:tcBorders>
            <w:hideMark/>
          </w:tcPr>
          <w:p w14:paraId="18485143" w14:textId="77777777" w:rsidR="001E6734" w:rsidRPr="00811733" w:rsidRDefault="001E6734" w:rsidP="005D4728">
            <w:pPr>
              <w:pStyle w:val="TAC"/>
              <w:rPr>
                <w:ins w:id="9995" w:author="I. Siomina - RAN4#98-e" w:date="2021-02-11T14:22:00Z"/>
                <w:lang w:val="en-US"/>
              </w:rPr>
            </w:pPr>
            <w:ins w:id="9996" w:author="I. Siomina - RAN4#98-e" w:date="2021-02-11T14:22:00Z">
              <w:r w:rsidRPr="00811733">
                <w:rPr>
                  <w:lang w:val="en-US"/>
                </w:rPr>
                <w:t>0</w:t>
              </w:r>
            </w:ins>
          </w:p>
        </w:tc>
        <w:tc>
          <w:tcPr>
            <w:tcW w:w="872" w:type="dxa"/>
            <w:tcBorders>
              <w:top w:val="single" w:sz="4" w:space="0" w:color="auto"/>
              <w:left w:val="single" w:sz="4" w:space="0" w:color="auto"/>
              <w:bottom w:val="single" w:sz="4" w:space="0" w:color="auto"/>
              <w:right w:val="single" w:sz="4" w:space="0" w:color="auto"/>
            </w:tcBorders>
            <w:hideMark/>
          </w:tcPr>
          <w:p w14:paraId="29623A54" w14:textId="77777777" w:rsidR="001E6734" w:rsidRPr="00811733" w:rsidRDefault="001E6734" w:rsidP="005D4728">
            <w:pPr>
              <w:pStyle w:val="TAC"/>
              <w:rPr>
                <w:ins w:id="9997" w:author="I. Siomina - RAN4#98-e" w:date="2021-02-11T14:22:00Z"/>
                <w:lang w:val="en-US"/>
              </w:rPr>
            </w:pPr>
            <w:ins w:id="9998" w:author="I. Siomina - RAN4#98-e" w:date="2021-02-11T14:22:00Z">
              <w:r w:rsidRPr="00811733">
                <w:rPr>
                  <w:lang w:val="en-US"/>
                </w:rPr>
                <w:t>0</w:t>
              </w:r>
            </w:ins>
          </w:p>
        </w:tc>
        <w:tc>
          <w:tcPr>
            <w:tcW w:w="871" w:type="dxa"/>
            <w:tcBorders>
              <w:top w:val="single" w:sz="4" w:space="0" w:color="auto"/>
              <w:left w:val="single" w:sz="4" w:space="0" w:color="auto"/>
              <w:bottom w:val="single" w:sz="4" w:space="0" w:color="auto"/>
              <w:right w:val="single" w:sz="4" w:space="0" w:color="auto"/>
            </w:tcBorders>
            <w:hideMark/>
          </w:tcPr>
          <w:p w14:paraId="38646AD4" w14:textId="77777777" w:rsidR="001E6734" w:rsidRPr="00811733" w:rsidRDefault="001E6734" w:rsidP="005D4728">
            <w:pPr>
              <w:pStyle w:val="TAC"/>
              <w:rPr>
                <w:ins w:id="9999" w:author="I. Siomina - RAN4#98-e" w:date="2021-02-11T14:22:00Z"/>
                <w:lang w:val="en-US"/>
              </w:rPr>
            </w:pPr>
            <w:ins w:id="10000" w:author="I. Siomina - RAN4#98-e" w:date="2021-02-11T14:22: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7F631756" w14:textId="77777777" w:rsidR="001E6734" w:rsidRPr="00811733" w:rsidRDefault="001E6734" w:rsidP="005D4728">
            <w:pPr>
              <w:pStyle w:val="TAC"/>
              <w:rPr>
                <w:ins w:id="10001" w:author="I. Siomina - RAN4#98-e" w:date="2021-02-11T14:22:00Z"/>
                <w:lang w:val="en-US"/>
              </w:rPr>
            </w:pPr>
            <w:ins w:id="10002" w:author="I. Siomina - RAN4#98-e" w:date="2021-02-11T14:22:00Z">
              <w:r w:rsidRPr="00811733">
                <w:rPr>
                  <w:lang w:val="en-US"/>
                </w:rPr>
                <w:t>3</w:t>
              </w:r>
            </w:ins>
          </w:p>
        </w:tc>
      </w:tr>
      <w:tr w:rsidR="001E6734" w:rsidRPr="00811733" w14:paraId="15567B87" w14:textId="77777777" w:rsidTr="005D4728">
        <w:trPr>
          <w:trHeight w:val="330"/>
          <w:jc w:val="center"/>
          <w:ins w:id="10003" w:author="I. Siomina - RAN4#98-e" w:date="2021-02-11T14:22:00Z"/>
        </w:trPr>
        <w:tc>
          <w:tcPr>
            <w:tcW w:w="1509" w:type="dxa"/>
            <w:tcBorders>
              <w:top w:val="single" w:sz="4" w:space="0" w:color="auto"/>
              <w:left w:val="single" w:sz="4" w:space="0" w:color="auto"/>
              <w:bottom w:val="nil"/>
              <w:right w:val="single" w:sz="4" w:space="0" w:color="auto"/>
            </w:tcBorders>
            <w:shd w:val="clear" w:color="auto" w:fill="auto"/>
            <w:hideMark/>
          </w:tcPr>
          <w:p w14:paraId="1F617FC9" w14:textId="77777777" w:rsidR="001E6734" w:rsidRPr="00811733" w:rsidRDefault="001E6734" w:rsidP="005D4728">
            <w:pPr>
              <w:pStyle w:val="TAL"/>
              <w:rPr>
                <w:ins w:id="10004" w:author="I. Siomina - RAN4#98-e" w:date="2021-02-11T14:22:00Z"/>
                <w:vertAlign w:val="superscript"/>
                <w:lang w:val="en-US"/>
              </w:rPr>
            </w:pPr>
            <w:ins w:id="10005" w:author="I. Siomina - RAN4#98-e" w:date="2021-02-11T14:22:00Z">
              <w:r w:rsidRPr="00811733">
                <w:rPr>
                  <w:lang w:val="en-US"/>
                </w:rPr>
                <w:t xml:space="preserve">SSB RSRP </w:t>
              </w:r>
              <w:r w:rsidRPr="00811733">
                <w:rPr>
                  <w:vertAlign w:val="superscript"/>
                  <w:lang w:val="en-US"/>
                </w:rPr>
                <w:t>Note3</w:t>
              </w:r>
            </w:ins>
          </w:p>
        </w:tc>
        <w:tc>
          <w:tcPr>
            <w:tcW w:w="1418" w:type="dxa"/>
            <w:tcBorders>
              <w:top w:val="single" w:sz="4" w:space="0" w:color="auto"/>
              <w:left w:val="single" w:sz="4" w:space="0" w:color="auto"/>
              <w:bottom w:val="single" w:sz="4" w:space="0" w:color="auto"/>
              <w:right w:val="single" w:sz="4" w:space="0" w:color="auto"/>
            </w:tcBorders>
            <w:hideMark/>
          </w:tcPr>
          <w:p w14:paraId="7A700DFE" w14:textId="77777777" w:rsidR="001E6734" w:rsidRPr="00811733" w:rsidRDefault="001E6734" w:rsidP="005D4728">
            <w:pPr>
              <w:pStyle w:val="TAC"/>
              <w:rPr>
                <w:ins w:id="10006" w:author="I. Siomina - RAN4#98-e" w:date="2021-02-11T14:22:00Z"/>
                <w:lang w:val="en-US"/>
              </w:rPr>
            </w:pPr>
            <w:ins w:id="10007" w:author="I. Siomina - RAN4#98-e" w:date="2021-02-11T14:22:00Z">
              <w:r w:rsidRPr="00811733">
                <w:rPr>
                  <w:lang w:val="en-US"/>
                </w:rPr>
                <w:t>1,2,3</w:t>
              </w:r>
            </w:ins>
          </w:p>
        </w:tc>
        <w:tc>
          <w:tcPr>
            <w:tcW w:w="2032" w:type="dxa"/>
            <w:tcBorders>
              <w:top w:val="single" w:sz="4" w:space="0" w:color="auto"/>
              <w:left w:val="single" w:sz="4" w:space="0" w:color="auto"/>
              <w:bottom w:val="nil"/>
              <w:right w:val="single" w:sz="4" w:space="0" w:color="auto"/>
            </w:tcBorders>
            <w:shd w:val="clear" w:color="auto" w:fill="auto"/>
            <w:hideMark/>
          </w:tcPr>
          <w:p w14:paraId="37D5D085" w14:textId="77777777" w:rsidR="001E6734" w:rsidRPr="00811733" w:rsidRDefault="001E6734" w:rsidP="005D4728">
            <w:pPr>
              <w:pStyle w:val="TAC"/>
              <w:rPr>
                <w:ins w:id="10008" w:author="I. Siomina - RAN4#98-e" w:date="2021-02-11T14:22:00Z"/>
                <w:lang w:val="en-US"/>
              </w:rPr>
            </w:pPr>
            <w:ins w:id="10009" w:author="I. Siomina - RAN4#98-e" w:date="2021-02-11T14:22:00Z">
              <w:r w:rsidRPr="00811733">
                <w:rPr>
                  <w:lang w:val="en-US"/>
                </w:rPr>
                <w:t>dBm/SSB SCS</w:t>
              </w:r>
            </w:ins>
          </w:p>
        </w:tc>
        <w:tc>
          <w:tcPr>
            <w:tcW w:w="871" w:type="dxa"/>
            <w:tcBorders>
              <w:top w:val="single" w:sz="4" w:space="0" w:color="auto"/>
              <w:left w:val="single" w:sz="4" w:space="0" w:color="auto"/>
              <w:bottom w:val="single" w:sz="4" w:space="0" w:color="auto"/>
              <w:right w:val="single" w:sz="4" w:space="0" w:color="auto"/>
            </w:tcBorders>
            <w:hideMark/>
          </w:tcPr>
          <w:p w14:paraId="20AD52EA" w14:textId="77777777" w:rsidR="001E6734" w:rsidRPr="00811733" w:rsidRDefault="001E6734" w:rsidP="005D4728">
            <w:pPr>
              <w:pStyle w:val="TAC"/>
              <w:rPr>
                <w:ins w:id="10010" w:author="I. Siomina - RAN4#98-e" w:date="2021-02-11T14:22:00Z"/>
                <w:lang w:val="en-US"/>
              </w:rPr>
            </w:pPr>
            <w:ins w:id="10011" w:author="I. Siomina - RAN4#98-e" w:date="2021-02-11T14:22:00Z">
              <w:r w:rsidRPr="00811733">
                <w:rPr>
                  <w:lang w:val="en-US"/>
                </w:rPr>
                <w:t>-91.65</w:t>
              </w:r>
            </w:ins>
          </w:p>
        </w:tc>
        <w:tc>
          <w:tcPr>
            <w:tcW w:w="872" w:type="dxa"/>
            <w:tcBorders>
              <w:top w:val="single" w:sz="4" w:space="0" w:color="auto"/>
              <w:left w:val="single" w:sz="4" w:space="0" w:color="auto"/>
              <w:bottom w:val="single" w:sz="4" w:space="0" w:color="auto"/>
              <w:right w:val="single" w:sz="4" w:space="0" w:color="auto"/>
            </w:tcBorders>
            <w:hideMark/>
          </w:tcPr>
          <w:p w14:paraId="34529142" w14:textId="77777777" w:rsidR="001E6734" w:rsidRPr="00811733" w:rsidRDefault="001E6734" w:rsidP="005D4728">
            <w:pPr>
              <w:pStyle w:val="TAC"/>
              <w:rPr>
                <w:ins w:id="10012" w:author="I. Siomina - RAN4#98-e" w:date="2021-02-11T14:22:00Z"/>
                <w:lang w:val="en-US"/>
              </w:rPr>
            </w:pPr>
            <w:ins w:id="10013" w:author="I. Siomina - RAN4#98-e" w:date="2021-02-11T14:22:00Z">
              <w:r w:rsidRPr="00811733">
                <w:rPr>
                  <w:rFonts w:eastAsia="Calibri"/>
                  <w:szCs w:val="22"/>
                  <w:lang w:val="en-US"/>
                </w:rPr>
                <w:t>-91.65</w:t>
              </w:r>
            </w:ins>
          </w:p>
        </w:tc>
        <w:tc>
          <w:tcPr>
            <w:tcW w:w="871" w:type="dxa"/>
            <w:tcBorders>
              <w:top w:val="single" w:sz="4" w:space="0" w:color="auto"/>
              <w:left w:val="single" w:sz="4" w:space="0" w:color="auto"/>
              <w:bottom w:val="single" w:sz="4" w:space="0" w:color="auto"/>
              <w:right w:val="single" w:sz="4" w:space="0" w:color="auto"/>
            </w:tcBorders>
            <w:hideMark/>
          </w:tcPr>
          <w:p w14:paraId="5E9B57EF" w14:textId="77777777" w:rsidR="001E6734" w:rsidRPr="00811733" w:rsidRDefault="001E6734" w:rsidP="005D4728">
            <w:pPr>
              <w:pStyle w:val="TAC"/>
              <w:rPr>
                <w:ins w:id="10014" w:author="I. Siomina - RAN4#98-e" w:date="2021-02-11T14:22:00Z"/>
                <w:lang w:val="en-US"/>
              </w:rPr>
            </w:pPr>
            <w:ins w:id="10015" w:author="I. Siomina - RAN4#98-e" w:date="2021-02-11T14:22: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08894631" w14:textId="77777777" w:rsidR="001E6734" w:rsidRPr="00811733" w:rsidRDefault="001E6734" w:rsidP="005D4728">
            <w:pPr>
              <w:pStyle w:val="TAC"/>
              <w:rPr>
                <w:ins w:id="10016" w:author="I. Siomina - RAN4#98-e" w:date="2021-02-11T14:22:00Z"/>
                <w:lang w:val="en-US"/>
              </w:rPr>
            </w:pPr>
            <w:ins w:id="10017" w:author="I. Siomina - RAN4#98-e" w:date="2021-02-11T14:22:00Z">
              <w:r w:rsidRPr="00811733">
                <w:rPr>
                  <w:rFonts w:eastAsia="Calibri"/>
                  <w:szCs w:val="22"/>
                  <w:lang w:val="en-US"/>
                </w:rPr>
                <w:t>-88.65</w:t>
              </w:r>
            </w:ins>
          </w:p>
        </w:tc>
      </w:tr>
      <w:tr w:rsidR="001E6734" w:rsidRPr="00811733" w14:paraId="709F3036" w14:textId="77777777" w:rsidTr="005D4728">
        <w:trPr>
          <w:trHeight w:val="416"/>
          <w:jc w:val="center"/>
          <w:ins w:id="10018" w:author="I. Siomina - RAN4#98-e" w:date="2021-02-11T14:22:00Z"/>
        </w:trPr>
        <w:tc>
          <w:tcPr>
            <w:tcW w:w="1509" w:type="dxa"/>
            <w:tcBorders>
              <w:top w:val="single" w:sz="4" w:space="0" w:color="auto"/>
              <w:left w:val="single" w:sz="4" w:space="0" w:color="auto"/>
              <w:bottom w:val="nil"/>
              <w:right w:val="single" w:sz="4" w:space="0" w:color="auto"/>
            </w:tcBorders>
            <w:shd w:val="clear" w:color="auto" w:fill="auto"/>
            <w:hideMark/>
          </w:tcPr>
          <w:p w14:paraId="31CDA696" w14:textId="77777777" w:rsidR="001E6734" w:rsidRPr="00811733" w:rsidRDefault="001E6734" w:rsidP="005D4728">
            <w:pPr>
              <w:pStyle w:val="TAL"/>
              <w:rPr>
                <w:ins w:id="10019" w:author="I. Siomina - RAN4#98-e" w:date="2021-02-11T14:22:00Z"/>
                <w:vertAlign w:val="superscript"/>
                <w:lang w:val="en-US"/>
              </w:rPr>
            </w:pPr>
            <w:ins w:id="10020" w:author="I. Siomina - RAN4#98-e" w:date="2021-02-11T14:22:00Z">
              <w:r w:rsidRPr="00811733">
                <w:rPr>
                  <w:lang w:val="en-US"/>
                </w:rPr>
                <w:t xml:space="preserve">Io </w:t>
              </w:r>
              <w:r w:rsidRPr="00811733">
                <w:rPr>
                  <w:vertAlign w:val="superscript"/>
                  <w:lang w:val="en-US"/>
                </w:rPr>
                <w:t>Note3</w:t>
              </w:r>
            </w:ins>
          </w:p>
        </w:tc>
        <w:tc>
          <w:tcPr>
            <w:tcW w:w="1418" w:type="dxa"/>
            <w:tcBorders>
              <w:top w:val="single" w:sz="4" w:space="0" w:color="auto"/>
              <w:left w:val="single" w:sz="4" w:space="0" w:color="auto"/>
              <w:bottom w:val="single" w:sz="4" w:space="0" w:color="auto"/>
              <w:right w:val="single" w:sz="4" w:space="0" w:color="auto"/>
            </w:tcBorders>
            <w:hideMark/>
          </w:tcPr>
          <w:p w14:paraId="397C9957" w14:textId="77777777" w:rsidR="001E6734" w:rsidRPr="00811733" w:rsidRDefault="001E6734" w:rsidP="005D4728">
            <w:pPr>
              <w:pStyle w:val="TAC"/>
              <w:rPr>
                <w:ins w:id="10021" w:author="I. Siomina - RAN4#98-e" w:date="2021-02-11T14:22:00Z"/>
                <w:lang w:val="en-US"/>
              </w:rPr>
            </w:pPr>
            <w:ins w:id="10022" w:author="I. Siomina - RAN4#98-e" w:date="2021-02-11T14:22:00Z">
              <w:r w:rsidRPr="00811733">
                <w:rPr>
                  <w:lang w:val="en-US"/>
                </w:rPr>
                <w:t>1,2,3</w:t>
              </w:r>
            </w:ins>
          </w:p>
        </w:tc>
        <w:tc>
          <w:tcPr>
            <w:tcW w:w="2032" w:type="dxa"/>
            <w:tcBorders>
              <w:top w:val="single" w:sz="4" w:space="0" w:color="auto"/>
              <w:left w:val="single" w:sz="4" w:space="0" w:color="auto"/>
              <w:bottom w:val="single" w:sz="4" w:space="0" w:color="auto"/>
              <w:right w:val="single" w:sz="4" w:space="0" w:color="auto"/>
            </w:tcBorders>
            <w:hideMark/>
          </w:tcPr>
          <w:p w14:paraId="7C137811" w14:textId="77777777" w:rsidR="001E6734" w:rsidRPr="00811733" w:rsidRDefault="001E6734" w:rsidP="005D4728">
            <w:pPr>
              <w:pStyle w:val="TAC"/>
              <w:rPr>
                <w:ins w:id="10023" w:author="I. Siomina - RAN4#98-e" w:date="2021-02-11T14:22:00Z"/>
                <w:lang w:val="en-US"/>
              </w:rPr>
            </w:pPr>
            <w:ins w:id="10024" w:author="I. Siomina - RAN4#98-e" w:date="2021-02-11T14:22:00Z">
              <w:r w:rsidRPr="00811733">
                <w:rPr>
                  <w:lang w:val="en-US"/>
                </w:rPr>
                <w:t>dBm/38.16 MHz</w:t>
              </w:r>
            </w:ins>
          </w:p>
        </w:tc>
        <w:tc>
          <w:tcPr>
            <w:tcW w:w="871" w:type="dxa"/>
            <w:tcBorders>
              <w:top w:val="single" w:sz="4" w:space="0" w:color="auto"/>
              <w:left w:val="single" w:sz="4" w:space="0" w:color="auto"/>
              <w:bottom w:val="single" w:sz="4" w:space="0" w:color="auto"/>
              <w:right w:val="single" w:sz="4" w:space="0" w:color="auto"/>
            </w:tcBorders>
            <w:hideMark/>
          </w:tcPr>
          <w:p w14:paraId="11F21FBC" w14:textId="77777777" w:rsidR="001E6734" w:rsidRPr="00811733" w:rsidRDefault="001E6734" w:rsidP="005D4728">
            <w:pPr>
              <w:pStyle w:val="TAC"/>
              <w:rPr>
                <w:ins w:id="10025" w:author="I. Siomina - RAN4#98-e" w:date="2021-02-11T14:22:00Z"/>
                <w:lang w:val="en-US"/>
              </w:rPr>
            </w:pPr>
            <w:ins w:id="10026" w:author="I. Siomina - RAN4#98-e" w:date="2021-02-11T14:22:00Z">
              <w:r w:rsidRPr="00811733">
                <w:rPr>
                  <w:rFonts w:eastAsia="Calibri"/>
                  <w:szCs w:val="22"/>
                  <w:lang w:val="en-US"/>
                </w:rPr>
                <w:t>-57.59</w:t>
              </w:r>
            </w:ins>
          </w:p>
        </w:tc>
        <w:tc>
          <w:tcPr>
            <w:tcW w:w="872" w:type="dxa"/>
            <w:tcBorders>
              <w:top w:val="single" w:sz="4" w:space="0" w:color="auto"/>
              <w:left w:val="single" w:sz="4" w:space="0" w:color="auto"/>
              <w:bottom w:val="single" w:sz="4" w:space="0" w:color="auto"/>
              <w:right w:val="single" w:sz="4" w:space="0" w:color="auto"/>
            </w:tcBorders>
            <w:hideMark/>
          </w:tcPr>
          <w:p w14:paraId="10B83702" w14:textId="77777777" w:rsidR="001E6734" w:rsidRPr="00811733" w:rsidRDefault="001E6734" w:rsidP="005D4728">
            <w:pPr>
              <w:pStyle w:val="TAC"/>
              <w:rPr>
                <w:ins w:id="10027" w:author="I. Siomina - RAN4#98-e" w:date="2021-02-11T14:22:00Z"/>
                <w:lang w:val="en-US"/>
              </w:rPr>
            </w:pPr>
            <w:ins w:id="10028" w:author="I. Siomina - RAN4#98-e" w:date="2021-02-11T14:22:00Z">
              <w:r w:rsidRPr="00811733">
                <w:rPr>
                  <w:rFonts w:eastAsia="Calibri"/>
                  <w:szCs w:val="22"/>
                  <w:lang w:val="en-US"/>
                </w:rPr>
                <w:t>-57.59</w:t>
              </w:r>
            </w:ins>
          </w:p>
        </w:tc>
        <w:tc>
          <w:tcPr>
            <w:tcW w:w="871" w:type="dxa"/>
            <w:tcBorders>
              <w:top w:val="single" w:sz="4" w:space="0" w:color="auto"/>
              <w:left w:val="single" w:sz="4" w:space="0" w:color="auto"/>
              <w:bottom w:val="single" w:sz="4" w:space="0" w:color="auto"/>
              <w:right w:val="single" w:sz="4" w:space="0" w:color="auto"/>
            </w:tcBorders>
            <w:hideMark/>
          </w:tcPr>
          <w:p w14:paraId="0622F4B0" w14:textId="77777777" w:rsidR="001E6734" w:rsidRPr="00811733" w:rsidRDefault="001E6734" w:rsidP="005D4728">
            <w:pPr>
              <w:pStyle w:val="TAC"/>
              <w:rPr>
                <w:ins w:id="10029" w:author="I. Siomina - RAN4#98-e" w:date="2021-02-11T14:22:00Z"/>
                <w:lang w:val="en-US"/>
              </w:rPr>
            </w:pPr>
            <w:ins w:id="10030" w:author="I. Siomina - RAN4#98-e" w:date="2021-02-11T14:22:00Z">
              <w:r w:rsidRPr="00811733">
                <w:rPr>
                  <w:lang w:val="en-US"/>
                </w:rPr>
                <w:t>-60.61</w:t>
              </w:r>
            </w:ins>
          </w:p>
        </w:tc>
        <w:tc>
          <w:tcPr>
            <w:tcW w:w="872" w:type="dxa"/>
            <w:tcBorders>
              <w:top w:val="single" w:sz="4" w:space="0" w:color="auto"/>
              <w:left w:val="single" w:sz="4" w:space="0" w:color="auto"/>
              <w:bottom w:val="single" w:sz="4" w:space="0" w:color="auto"/>
              <w:right w:val="single" w:sz="4" w:space="0" w:color="auto"/>
            </w:tcBorders>
            <w:hideMark/>
          </w:tcPr>
          <w:p w14:paraId="0611B6D1" w14:textId="77777777" w:rsidR="001E6734" w:rsidRPr="00811733" w:rsidRDefault="001E6734" w:rsidP="005D4728">
            <w:pPr>
              <w:pStyle w:val="TAC"/>
              <w:rPr>
                <w:ins w:id="10031" w:author="I. Siomina - RAN4#98-e" w:date="2021-02-11T14:22:00Z"/>
                <w:lang w:val="en-US"/>
              </w:rPr>
            </w:pPr>
            <w:ins w:id="10032" w:author="I. Siomina - RAN4#98-e" w:date="2021-02-11T14:22:00Z">
              <w:r w:rsidRPr="00811733">
                <w:rPr>
                  <w:rFonts w:eastAsia="Calibri"/>
                  <w:szCs w:val="22"/>
                  <w:lang w:val="en-US"/>
                </w:rPr>
                <w:t>-55.84</w:t>
              </w:r>
            </w:ins>
          </w:p>
        </w:tc>
      </w:tr>
      <w:tr w:rsidR="001E6734" w:rsidRPr="00811733" w14:paraId="10F02FCA" w14:textId="77777777" w:rsidTr="005D4728">
        <w:trPr>
          <w:jc w:val="center"/>
          <w:ins w:id="10033" w:author="I. Siomina - RAN4#98-e" w:date="2021-02-11T14:22:00Z"/>
        </w:trPr>
        <w:tc>
          <w:tcPr>
            <w:tcW w:w="1509" w:type="dxa"/>
            <w:tcBorders>
              <w:top w:val="single" w:sz="4" w:space="0" w:color="auto"/>
              <w:left w:val="single" w:sz="4" w:space="0" w:color="auto"/>
              <w:bottom w:val="single" w:sz="4" w:space="0" w:color="auto"/>
              <w:right w:val="single" w:sz="4" w:space="0" w:color="auto"/>
            </w:tcBorders>
            <w:hideMark/>
          </w:tcPr>
          <w:p w14:paraId="260981FA" w14:textId="77777777" w:rsidR="001E6734" w:rsidRPr="00811733" w:rsidRDefault="001E6734" w:rsidP="005D4728">
            <w:pPr>
              <w:pStyle w:val="TAL"/>
              <w:rPr>
                <w:ins w:id="10034" w:author="I. Siomina - RAN4#98-e" w:date="2021-02-11T14:22:00Z"/>
                <w:lang w:val="en-US"/>
              </w:rPr>
            </w:pPr>
            <w:ins w:id="10035" w:author="I. Siomina - RAN4#98-e" w:date="2021-02-11T14:22:00Z">
              <w:r w:rsidRPr="00811733">
                <w:rPr>
                  <w:rFonts w:eastAsia="Calibri"/>
                  <w:noProof/>
                  <w:position w:val="-12"/>
                  <w:szCs w:val="22"/>
                  <w:lang w:val="en-US" w:eastAsia="zh-CN"/>
                </w:rPr>
                <w:drawing>
                  <wp:inline distT="0" distB="0" distL="0" distR="0" wp14:anchorId="38453BF5" wp14:editId="531A0A08">
                    <wp:extent cx="53340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55CC1F1F" w14:textId="77777777" w:rsidR="001E6734" w:rsidRPr="00811733" w:rsidRDefault="001E6734" w:rsidP="005D4728">
            <w:pPr>
              <w:pStyle w:val="TAC"/>
              <w:rPr>
                <w:ins w:id="10036" w:author="I. Siomina - RAN4#98-e" w:date="2021-02-11T14:22:00Z"/>
                <w:lang w:val="en-US"/>
              </w:rPr>
            </w:pPr>
            <w:ins w:id="10037" w:author="I. Siomina - RAN4#98-e" w:date="2021-02-11T14:22:00Z">
              <w:r w:rsidRPr="00811733">
                <w:rPr>
                  <w:lang w:val="en-US"/>
                </w:rPr>
                <w:t>1,2,3</w:t>
              </w:r>
            </w:ins>
          </w:p>
        </w:tc>
        <w:tc>
          <w:tcPr>
            <w:tcW w:w="2032" w:type="dxa"/>
            <w:tcBorders>
              <w:top w:val="single" w:sz="4" w:space="0" w:color="auto"/>
              <w:left w:val="single" w:sz="4" w:space="0" w:color="auto"/>
              <w:bottom w:val="single" w:sz="4" w:space="0" w:color="auto"/>
              <w:right w:val="single" w:sz="4" w:space="0" w:color="auto"/>
            </w:tcBorders>
            <w:hideMark/>
          </w:tcPr>
          <w:p w14:paraId="12D2D729" w14:textId="77777777" w:rsidR="001E6734" w:rsidRPr="00811733" w:rsidRDefault="001E6734" w:rsidP="005D4728">
            <w:pPr>
              <w:pStyle w:val="TAC"/>
              <w:rPr>
                <w:ins w:id="10038" w:author="I. Siomina - RAN4#98-e" w:date="2021-02-11T14:22:00Z"/>
                <w:lang w:val="en-US"/>
              </w:rPr>
            </w:pPr>
            <w:ins w:id="10039" w:author="I. Siomina - RAN4#98-e" w:date="2021-02-11T14:22:00Z">
              <w:r w:rsidRPr="00811733">
                <w:rPr>
                  <w:lang w:val="en-US"/>
                </w:rPr>
                <w:t>dB</w:t>
              </w:r>
            </w:ins>
          </w:p>
        </w:tc>
        <w:tc>
          <w:tcPr>
            <w:tcW w:w="871" w:type="dxa"/>
            <w:tcBorders>
              <w:top w:val="single" w:sz="4" w:space="0" w:color="auto"/>
              <w:left w:val="single" w:sz="4" w:space="0" w:color="auto"/>
              <w:bottom w:val="single" w:sz="4" w:space="0" w:color="auto"/>
              <w:right w:val="single" w:sz="4" w:space="0" w:color="auto"/>
            </w:tcBorders>
            <w:hideMark/>
          </w:tcPr>
          <w:p w14:paraId="3D94ECC7" w14:textId="77777777" w:rsidR="001E6734" w:rsidRPr="00811733" w:rsidRDefault="001E6734" w:rsidP="005D4728">
            <w:pPr>
              <w:pStyle w:val="TAC"/>
              <w:rPr>
                <w:ins w:id="10040" w:author="I. Siomina - RAN4#98-e" w:date="2021-02-11T14:22:00Z"/>
                <w:lang w:val="en-US"/>
              </w:rPr>
            </w:pPr>
            <w:ins w:id="10041" w:author="I. Siomina - RAN4#98-e" w:date="2021-02-11T14:22:00Z">
              <w:r w:rsidRPr="00811733">
                <w:rPr>
                  <w:lang w:val="en-US"/>
                </w:rPr>
                <w:t>0</w:t>
              </w:r>
            </w:ins>
          </w:p>
        </w:tc>
        <w:tc>
          <w:tcPr>
            <w:tcW w:w="872" w:type="dxa"/>
            <w:tcBorders>
              <w:top w:val="single" w:sz="4" w:space="0" w:color="auto"/>
              <w:left w:val="single" w:sz="4" w:space="0" w:color="auto"/>
              <w:bottom w:val="single" w:sz="4" w:space="0" w:color="auto"/>
              <w:right w:val="single" w:sz="4" w:space="0" w:color="auto"/>
            </w:tcBorders>
            <w:hideMark/>
          </w:tcPr>
          <w:p w14:paraId="154C6091" w14:textId="77777777" w:rsidR="001E6734" w:rsidRPr="00811733" w:rsidRDefault="001E6734" w:rsidP="005D4728">
            <w:pPr>
              <w:pStyle w:val="TAC"/>
              <w:rPr>
                <w:ins w:id="10042" w:author="I. Siomina - RAN4#98-e" w:date="2021-02-11T14:22:00Z"/>
                <w:lang w:val="en-US"/>
              </w:rPr>
            </w:pPr>
            <w:ins w:id="10043" w:author="I. Siomina - RAN4#98-e" w:date="2021-02-11T14:22:00Z">
              <w:r w:rsidRPr="00811733">
                <w:rPr>
                  <w:lang w:val="en-US"/>
                </w:rPr>
                <w:t>0</w:t>
              </w:r>
            </w:ins>
          </w:p>
        </w:tc>
        <w:tc>
          <w:tcPr>
            <w:tcW w:w="871" w:type="dxa"/>
            <w:tcBorders>
              <w:top w:val="single" w:sz="4" w:space="0" w:color="auto"/>
              <w:left w:val="single" w:sz="4" w:space="0" w:color="auto"/>
              <w:bottom w:val="single" w:sz="4" w:space="0" w:color="auto"/>
              <w:right w:val="single" w:sz="4" w:space="0" w:color="auto"/>
            </w:tcBorders>
            <w:hideMark/>
          </w:tcPr>
          <w:p w14:paraId="2E215F16" w14:textId="77777777" w:rsidR="001E6734" w:rsidRPr="00811733" w:rsidRDefault="001E6734" w:rsidP="005D4728">
            <w:pPr>
              <w:pStyle w:val="TAC"/>
              <w:rPr>
                <w:ins w:id="10044" w:author="I. Siomina - RAN4#98-e" w:date="2021-02-11T14:22:00Z"/>
                <w:lang w:val="en-US"/>
              </w:rPr>
            </w:pPr>
            <w:ins w:id="10045" w:author="I. Siomina - RAN4#98-e" w:date="2021-02-11T14:22: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5149A29D" w14:textId="77777777" w:rsidR="001E6734" w:rsidRPr="00811733" w:rsidRDefault="001E6734" w:rsidP="005D4728">
            <w:pPr>
              <w:pStyle w:val="TAC"/>
              <w:rPr>
                <w:ins w:id="10046" w:author="I. Siomina - RAN4#98-e" w:date="2021-02-11T14:22:00Z"/>
                <w:lang w:val="en-US"/>
              </w:rPr>
            </w:pPr>
            <w:ins w:id="10047" w:author="I. Siomina - RAN4#98-e" w:date="2021-02-11T14:22:00Z">
              <w:r w:rsidRPr="00811733">
                <w:rPr>
                  <w:lang w:val="en-US"/>
                </w:rPr>
                <w:t>3</w:t>
              </w:r>
            </w:ins>
          </w:p>
        </w:tc>
      </w:tr>
      <w:tr w:rsidR="001E6734" w:rsidRPr="00811733" w14:paraId="71829121" w14:textId="77777777" w:rsidTr="005D4728">
        <w:trPr>
          <w:jc w:val="center"/>
          <w:ins w:id="10048" w:author="I. Siomina - RAN4#98-e" w:date="2021-02-11T14:22:00Z"/>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6966082F" w14:textId="77777777" w:rsidR="001E6734" w:rsidRPr="00811733" w:rsidRDefault="001E6734" w:rsidP="005D4728">
            <w:pPr>
              <w:pStyle w:val="TAN"/>
              <w:rPr>
                <w:ins w:id="10049" w:author="I. Siomina - RAN4#98-e" w:date="2021-02-11T14:22:00Z"/>
              </w:rPr>
            </w:pPr>
            <w:ins w:id="10050" w:author="I. Siomina - RAN4#98-e" w:date="2021-02-11T14:22:00Z">
              <w:r w:rsidRPr="00811733">
                <w:t xml:space="preserve">Note 1: </w:t>
              </w:r>
              <w:r w:rsidRPr="00811733">
                <w:rPr>
                  <w:rFonts w:cs="Arial"/>
                  <w:lang w:val="en-US"/>
                </w:rPr>
                <w:tab/>
              </w:r>
              <w:r w:rsidRPr="00811733">
                <w:t>The resources for uplink transmission are assigned to the UE prior to the start of time period T2.</w:t>
              </w:r>
            </w:ins>
          </w:p>
          <w:p w14:paraId="0A54EEEF" w14:textId="77777777" w:rsidR="001E6734" w:rsidRPr="00811733" w:rsidRDefault="001E6734" w:rsidP="005D4728">
            <w:pPr>
              <w:pStyle w:val="TAN"/>
              <w:rPr>
                <w:ins w:id="10051" w:author="I. Siomina - RAN4#98-e" w:date="2021-02-11T14:22:00Z"/>
              </w:rPr>
            </w:pPr>
            <w:ins w:id="10052" w:author="I. Siomina - RAN4#98-e" w:date="2021-02-11T14:22:00Z">
              <w:r w:rsidRPr="00811733">
                <w:t>Note 2:</w:t>
              </w:r>
              <w:r w:rsidRPr="00811733">
                <w:tab/>
                <w:t xml:space="preserve">Interference from other cells and noise sources not specified in the test is assumed to be constant over subcarriers and time and shall be modelled as AWGN of appropriate power for </w:t>
              </w:r>
            </w:ins>
            <w:ins w:id="10053" w:author="I. Siomina - RAN4#98-e" w:date="2021-02-11T14:22:00Z">
              <w:r w:rsidRPr="00811733">
                <w:rPr>
                  <w:rFonts w:cs="v4.2.0"/>
                  <w:position w:val="-12"/>
                </w:rPr>
                <w:object w:dxaOrig="435" w:dyaOrig="435" w14:anchorId="0A2D9784">
                  <v:shape id="_x0000_i1037" type="#_x0000_t75" style="width:20.5pt;height:20.5pt" o:ole="" fillcolor="window">
                    <v:imagedata r:id="rId31" o:title=""/>
                  </v:shape>
                  <o:OLEObject Type="Embed" ProgID="Equation.3" ShapeID="_x0000_i1037" DrawAspect="Content" ObjectID="_1675513696" r:id="rId37"/>
                </w:object>
              </w:r>
            </w:ins>
            <w:ins w:id="10054" w:author="I. Siomina - RAN4#98-e" w:date="2021-02-11T14:22:00Z">
              <w:r w:rsidRPr="00811733">
                <w:t xml:space="preserve"> to be fulfilled.</w:t>
              </w:r>
            </w:ins>
          </w:p>
          <w:p w14:paraId="775F03F6" w14:textId="77777777" w:rsidR="001E6734" w:rsidRPr="00811733" w:rsidRDefault="001E6734" w:rsidP="005D4728">
            <w:pPr>
              <w:pStyle w:val="TAN"/>
              <w:rPr>
                <w:ins w:id="10055" w:author="I. Siomina - RAN4#98-e" w:date="2021-02-11T14:22:00Z"/>
              </w:rPr>
            </w:pPr>
            <w:ins w:id="10056" w:author="I. Siomina - RAN4#98-e" w:date="2021-02-11T14:22:00Z">
              <w:r w:rsidRPr="00811733">
                <w:t xml:space="preserve">Note 3: </w:t>
              </w:r>
              <w:r w:rsidRPr="00811733">
                <w:rPr>
                  <w:rFonts w:cs="Arial"/>
                  <w:lang w:val="en-US"/>
                </w:rPr>
                <w:tab/>
              </w:r>
              <w:r w:rsidRPr="00811733">
                <w:t>SS-RSRP and Io levels have been derived from other parameters for information purposes. They are not settable parameters themselves.</w:t>
              </w:r>
            </w:ins>
          </w:p>
          <w:p w14:paraId="1327FCF7" w14:textId="77777777" w:rsidR="001E6734" w:rsidRPr="00811733" w:rsidRDefault="001E6734" w:rsidP="005D4728">
            <w:pPr>
              <w:pStyle w:val="TAN"/>
              <w:rPr>
                <w:ins w:id="10057" w:author="I. Siomina - RAN4#98-e" w:date="2021-02-11T14:22:00Z"/>
                <w:snapToGrid w:val="0"/>
              </w:rPr>
            </w:pPr>
            <w:ins w:id="10058" w:author="I. Siomina - RAN4#98-e" w:date="2021-02-11T14:22:00Z">
              <w:r w:rsidRPr="00811733">
                <w:t>Note 4:</w:t>
              </w:r>
              <w:r w:rsidRPr="00811733">
                <w:tab/>
                <w:t xml:space="preserve">DL and UL CCA probabilities apply for </w:t>
              </w:r>
              <w:r w:rsidRPr="00811733">
                <w:rPr>
                  <w:snapToGrid w:val="0"/>
                </w:rPr>
                <w:t>UE supporting any one or both semi-static channel access or dynamic channel access and for network configuring any of semi-static channel occupancy or dynamic channel occupancy.</w:t>
              </w:r>
            </w:ins>
          </w:p>
          <w:p w14:paraId="0020484E" w14:textId="77777777" w:rsidR="001E6734" w:rsidRPr="00811733" w:rsidRDefault="001E6734" w:rsidP="005D4728">
            <w:pPr>
              <w:pStyle w:val="TAN"/>
              <w:rPr>
                <w:ins w:id="10059" w:author="I. Siomina - RAN4#98-e" w:date="2021-02-11T14:22:00Z"/>
              </w:rPr>
            </w:pPr>
            <w:ins w:id="10060" w:author="I. Siomina - RAN4#98-e" w:date="2021-02-11T14:22:00Z">
              <w:r w:rsidRPr="00811733">
                <w:rPr>
                  <w:snapToGrid w:val="0"/>
                </w:rPr>
                <w:t>Note 5:   The signal levels apply for SSS Res when the discovery burst is transmitted during DBT windows.</w:t>
              </w:r>
            </w:ins>
          </w:p>
        </w:tc>
      </w:tr>
    </w:tbl>
    <w:p w14:paraId="3906930E" w14:textId="77777777" w:rsidR="001E6734" w:rsidRPr="00811733" w:rsidRDefault="001E6734" w:rsidP="001E6734">
      <w:pPr>
        <w:rPr>
          <w:ins w:id="10061" w:author="I. Siomina - RAN4#98-e" w:date="2021-02-11T14:22:00Z"/>
          <w:rFonts w:eastAsia="Malgun Gothic"/>
          <w:lang w:eastAsia="ko-KR"/>
        </w:rPr>
      </w:pPr>
    </w:p>
    <w:p w14:paraId="4C444FE2" w14:textId="77777777" w:rsidR="001E6734" w:rsidRPr="00811733" w:rsidRDefault="001E6734" w:rsidP="001E6734">
      <w:pPr>
        <w:pStyle w:val="Heading5"/>
        <w:rPr>
          <w:ins w:id="10062" w:author="I. Siomina - RAN4#98-e" w:date="2021-02-11T14:22:00Z"/>
          <w:lang w:eastAsia="ko-KR"/>
        </w:rPr>
      </w:pPr>
      <w:ins w:id="10063" w:author="I. Siomina - RAN4#98-e" w:date="2021-02-11T14:22:00Z">
        <w:r w:rsidRPr="00811733">
          <w:rPr>
            <w:lang w:eastAsia="ko-KR"/>
          </w:rPr>
          <w:t>A.9.3.3.1.3</w:t>
        </w:r>
        <w:r w:rsidRPr="00811733">
          <w:rPr>
            <w:lang w:eastAsia="ko-KR"/>
          </w:rPr>
          <w:tab/>
          <w:t>Test Requirements</w:t>
        </w:r>
      </w:ins>
    </w:p>
    <w:p w14:paraId="73B97C19" w14:textId="5C4C6707" w:rsidR="001E6734" w:rsidRPr="00811733" w:rsidRDefault="001E6734" w:rsidP="001E6734">
      <w:pPr>
        <w:rPr>
          <w:ins w:id="10064" w:author="I. Siomina - RAN4#98-e" w:date="2021-02-11T14:22:00Z"/>
          <w:rFonts w:cs="v4.2.0"/>
        </w:rPr>
      </w:pPr>
      <w:ins w:id="10065" w:author="I. Siomina - RAN4#98-e" w:date="2021-02-11T14:22:00Z">
        <w:r w:rsidRPr="00811733">
          <w:rPr>
            <w:rFonts w:cs="v4.2.0"/>
          </w:rPr>
          <w:t>The UE shall send L1-RSRP report every [80 slots]. No later than [640</w:t>
        </w:r>
      </w:ins>
      <w:ins w:id="10066" w:author="I. Siomina - RAN4#98-e" w:date="2021-02-12T13:54:00Z">
        <w:r w:rsidR="006D6855">
          <w:rPr>
            <w:rFonts w:cs="v4.2.0"/>
          </w:rPr>
          <w:t xml:space="preserve"> </w:t>
        </w:r>
      </w:ins>
      <w:ins w:id="10067" w:author="I. Siomina - RAN4#98-e" w:date="2021-02-11T14:22:00Z">
        <w:r w:rsidRPr="00811733">
          <w:rPr>
            <w:rFonts w:cs="v4.2.0"/>
          </w:rPr>
          <w:t xml:space="preserve">ms plus 80] slots from the beginning of time period T2, UE shall send L1-RSRP report including results of both SSB0 and SSB1 while meeting the </w:t>
        </w:r>
        <w:r w:rsidRPr="00811733">
          <w:rPr>
            <w:lang w:eastAsia="zh-CN"/>
          </w:rPr>
          <w:t xml:space="preserve">absolute accuracy requirement in clause </w:t>
        </w:r>
        <w:r w:rsidRPr="00811733">
          <w:rPr>
            <w:rFonts w:cs="v4.2.0"/>
          </w:rPr>
          <w:t>10.1.19.1</w:t>
        </w:r>
        <w:r w:rsidRPr="00811733">
          <w:rPr>
            <w:lang w:eastAsia="zh-CN"/>
          </w:rPr>
          <w:t xml:space="preserve">.1 and relative accuracy requirement in clause </w:t>
        </w:r>
        <w:r w:rsidRPr="00811733">
          <w:rPr>
            <w:rFonts w:cs="v4.2.0"/>
          </w:rPr>
          <w:t>10.1.19.1</w:t>
        </w:r>
        <w:r w:rsidRPr="00811733">
          <w:rPr>
            <w:lang w:eastAsia="zh-CN"/>
          </w:rPr>
          <w:t>.2</w:t>
        </w:r>
        <w:r w:rsidRPr="00811733">
          <w:rPr>
            <w:rFonts w:cs="v4.2.0"/>
          </w:rPr>
          <w:t>. The rate of correct events observed during repeated tests shall be at least 90%.</w:t>
        </w:r>
      </w:ins>
    </w:p>
    <w:p w14:paraId="2DDAB39C" w14:textId="77777777" w:rsidR="001E6734" w:rsidRPr="00811733" w:rsidRDefault="001E6734" w:rsidP="001E6734">
      <w:pPr>
        <w:rPr>
          <w:ins w:id="10068" w:author="I. Siomina - RAN4#98-e" w:date="2021-02-11T14:22:00Z"/>
          <w:rFonts w:cs="v4.2.0"/>
        </w:rPr>
      </w:pPr>
      <w:ins w:id="10069" w:author="I. Siomina - RAN4#98-e" w:date="2021-02-11T14:22:00Z">
        <w:r w:rsidRPr="00811733">
          <w:rPr>
            <w:rFonts w:cs="v4.2.0"/>
          </w:rPr>
          <w:t>The UE shall send L1-RSRP report of both SSB0 and SSB1 in Cell 2.</w:t>
        </w:r>
      </w:ins>
    </w:p>
    <w:p w14:paraId="3A292A22" w14:textId="77777777" w:rsidR="001E6734" w:rsidRPr="00811733" w:rsidRDefault="001E6734" w:rsidP="001E6734">
      <w:pPr>
        <w:rPr>
          <w:ins w:id="10070" w:author="I. Siomina - RAN4#98-e" w:date="2021-02-11T14:22:00Z"/>
          <w:rFonts w:cs="v4.2.0"/>
        </w:rPr>
      </w:pPr>
      <w:ins w:id="10071" w:author="I. Siomina - RAN4#98-e" w:date="2021-02-11T14:22:00Z">
        <w:r w:rsidRPr="00811733">
          <w:rPr>
            <w:rFonts w:cs="v4.2.0"/>
          </w:rPr>
          <w:t>NOTE: The actual overall delays measured in the test may be up to 2xTTI DCCH higher than the measurement reporting delays above because of TTI insertion uncertainty of the measurement report in DCCH.</w:t>
        </w:r>
      </w:ins>
    </w:p>
    <w:p w14:paraId="5842389C" w14:textId="77777777" w:rsidR="001E6734" w:rsidRPr="00811733" w:rsidRDefault="001E6734" w:rsidP="001E6734">
      <w:pPr>
        <w:rPr>
          <w:ins w:id="10072" w:author="I. Siomina - RAN4#98-e" w:date="2021-02-11T14:22:00Z"/>
          <w:rFonts w:cs="v4.2.0"/>
        </w:rPr>
      </w:pPr>
    </w:p>
    <w:p w14:paraId="7F82A5D7" w14:textId="77777777" w:rsidR="001E6734" w:rsidRPr="00811733" w:rsidRDefault="001E6734" w:rsidP="001E6734">
      <w:pPr>
        <w:pStyle w:val="Heading4"/>
        <w:rPr>
          <w:ins w:id="10073" w:author="I. Siomina - RAN4#98-e" w:date="2021-02-11T14:22:00Z"/>
          <w:snapToGrid w:val="0"/>
        </w:rPr>
      </w:pPr>
      <w:ins w:id="10074" w:author="I. Siomina - RAN4#98-e" w:date="2021-02-11T14:22:00Z">
        <w:r w:rsidRPr="00811733">
          <w:rPr>
            <w:snapToGrid w:val="0"/>
          </w:rPr>
          <w:lastRenderedPageBreak/>
          <w:t>A.9.3.3.2</w:t>
        </w:r>
        <w:r w:rsidRPr="00811733">
          <w:rPr>
            <w:snapToGrid w:val="0"/>
          </w:rPr>
          <w:tab/>
          <w:t>SSB based L1-RSRP measurement when DRX is used</w:t>
        </w:r>
      </w:ins>
    </w:p>
    <w:p w14:paraId="52211BE5" w14:textId="77777777" w:rsidR="001E6734" w:rsidRPr="00811733" w:rsidRDefault="001E6734" w:rsidP="001E6734">
      <w:pPr>
        <w:pStyle w:val="Heading5"/>
        <w:rPr>
          <w:ins w:id="10075" w:author="I. Siomina - RAN4#98-e" w:date="2021-02-11T14:22:00Z"/>
          <w:lang w:eastAsia="ko-KR"/>
        </w:rPr>
      </w:pPr>
      <w:ins w:id="10076" w:author="I. Siomina - RAN4#98-e" w:date="2021-02-11T14:22:00Z">
        <w:r w:rsidRPr="00811733">
          <w:rPr>
            <w:lang w:eastAsia="ko-KR"/>
          </w:rPr>
          <w:t>A.9.3.3.2.1</w:t>
        </w:r>
        <w:r w:rsidRPr="00811733">
          <w:rPr>
            <w:lang w:eastAsia="ko-KR"/>
          </w:rPr>
          <w:tab/>
          <w:t>Test Purpose and Environment</w:t>
        </w:r>
      </w:ins>
    </w:p>
    <w:p w14:paraId="5B380485" w14:textId="77777777" w:rsidR="001E6734" w:rsidRPr="00811733" w:rsidRDefault="001E6734" w:rsidP="001E6734">
      <w:pPr>
        <w:overflowPunct w:val="0"/>
        <w:autoSpaceDE w:val="0"/>
        <w:autoSpaceDN w:val="0"/>
        <w:adjustRightInd w:val="0"/>
        <w:textAlignment w:val="baseline"/>
        <w:rPr>
          <w:ins w:id="10077" w:author="I. Siomina - RAN4#98-e" w:date="2021-02-11T14:22:00Z"/>
          <w:lang w:eastAsia="ko-KR"/>
        </w:rPr>
      </w:pPr>
      <w:ins w:id="10078" w:author="I. Siomina - RAN4#98-e" w:date="2021-02-11T14:22:00Z">
        <w:r w:rsidRPr="00811733">
          <w:rPr>
            <w:rFonts w:cs="v4.2.0"/>
          </w:rPr>
          <w:t xml:space="preserve">The purpose of this test is to verify that the UE makes correct reporting of L1-RSRP measurement. This test will partly verify the L1-RSRP measurement requirements in clause 9.5A.4.1, with </w:t>
        </w:r>
        <w:r w:rsidRPr="00811733">
          <w:rPr>
            <w:lang w:eastAsia="ko-KR"/>
          </w:rPr>
          <w:t>the testing configurations for NR cells in Table A.9.3.3.1.1-1.</w:t>
        </w:r>
      </w:ins>
    </w:p>
    <w:p w14:paraId="0F12447A" w14:textId="77777777" w:rsidR="001E6734" w:rsidRPr="00811733" w:rsidRDefault="001E6734" w:rsidP="001E6734">
      <w:pPr>
        <w:pStyle w:val="TH"/>
        <w:rPr>
          <w:ins w:id="10079" w:author="I. Siomina - RAN4#98-e" w:date="2021-02-11T14:22:00Z"/>
          <w:lang w:eastAsia="ko-KR"/>
        </w:rPr>
      </w:pPr>
      <w:ins w:id="10080" w:author="I. Siomina - RAN4#98-e" w:date="2021-02-11T14:22:00Z">
        <w:r w:rsidRPr="00811733">
          <w:rPr>
            <w:lang w:eastAsia="ko-KR"/>
          </w:rPr>
          <w:t>Table A.9.3.3.2.1-1: Applicable NR configurations for FR1 SSB based L1-RSRP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1E6734" w:rsidRPr="00811733" w14:paraId="43966EE3" w14:textId="77777777" w:rsidTr="005D4728">
        <w:trPr>
          <w:ins w:id="10081" w:author="I. Siomina - RAN4#98-e" w:date="2021-02-11T14:22:00Z"/>
        </w:trPr>
        <w:tc>
          <w:tcPr>
            <w:tcW w:w="2331" w:type="dxa"/>
            <w:tcBorders>
              <w:top w:val="single" w:sz="4" w:space="0" w:color="auto"/>
              <w:left w:val="single" w:sz="4" w:space="0" w:color="auto"/>
              <w:bottom w:val="single" w:sz="4" w:space="0" w:color="auto"/>
              <w:right w:val="single" w:sz="4" w:space="0" w:color="auto"/>
            </w:tcBorders>
            <w:hideMark/>
          </w:tcPr>
          <w:p w14:paraId="4AD9ADD9" w14:textId="77777777" w:rsidR="001E6734" w:rsidRPr="00811733" w:rsidRDefault="001E6734" w:rsidP="005D4728">
            <w:pPr>
              <w:pStyle w:val="TAH"/>
              <w:spacing w:line="256" w:lineRule="auto"/>
              <w:rPr>
                <w:ins w:id="10082" w:author="I. Siomina - RAN4#98-e" w:date="2021-02-11T14:22:00Z"/>
              </w:rPr>
            </w:pPr>
            <w:ins w:id="10083" w:author="I. Siomina - RAN4#98-e" w:date="2021-02-11T14:22:00Z">
              <w:r w:rsidRPr="00811733">
                <w:t>Config</w:t>
              </w:r>
            </w:ins>
          </w:p>
        </w:tc>
        <w:tc>
          <w:tcPr>
            <w:tcW w:w="7298" w:type="dxa"/>
            <w:tcBorders>
              <w:top w:val="single" w:sz="4" w:space="0" w:color="auto"/>
              <w:left w:val="single" w:sz="4" w:space="0" w:color="auto"/>
              <w:bottom w:val="single" w:sz="4" w:space="0" w:color="auto"/>
              <w:right w:val="single" w:sz="4" w:space="0" w:color="auto"/>
            </w:tcBorders>
            <w:hideMark/>
          </w:tcPr>
          <w:p w14:paraId="1BEF3A25" w14:textId="77777777" w:rsidR="001E6734" w:rsidRPr="00811733" w:rsidRDefault="001E6734" w:rsidP="005D4728">
            <w:pPr>
              <w:pStyle w:val="TAH"/>
              <w:rPr>
                <w:ins w:id="10084" w:author="I. Siomina - RAN4#98-e" w:date="2021-02-11T14:22:00Z"/>
              </w:rPr>
            </w:pPr>
            <w:ins w:id="10085" w:author="I. Siomina - RAN4#98-e" w:date="2021-02-11T14:22:00Z">
              <w:r w:rsidRPr="00811733">
                <w:t>Description</w:t>
              </w:r>
            </w:ins>
          </w:p>
        </w:tc>
      </w:tr>
      <w:tr w:rsidR="001E6734" w:rsidRPr="00811733" w14:paraId="3ECE4F06" w14:textId="77777777" w:rsidTr="005D4728">
        <w:trPr>
          <w:ins w:id="10086" w:author="I. Siomina - RAN4#98-e" w:date="2021-02-11T14:22:00Z"/>
        </w:trPr>
        <w:tc>
          <w:tcPr>
            <w:tcW w:w="2331" w:type="dxa"/>
            <w:tcBorders>
              <w:top w:val="single" w:sz="4" w:space="0" w:color="auto"/>
              <w:left w:val="single" w:sz="4" w:space="0" w:color="auto"/>
              <w:bottom w:val="single" w:sz="4" w:space="0" w:color="auto"/>
              <w:right w:val="single" w:sz="4" w:space="0" w:color="auto"/>
            </w:tcBorders>
          </w:tcPr>
          <w:p w14:paraId="7D28E54F" w14:textId="77777777" w:rsidR="001E6734" w:rsidRPr="00811733" w:rsidRDefault="001E6734" w:rsidP="005D4728">
            <w:pPr>
              <w:pStyle w:val="TAC"/>
              <w:spacing w:line="256" w:lineRule="auto"/>
              <w:rPr>
                <w:ins w:id="10087" w:author="I. Siomina - RAN4#98-e" w:date="2021-02-11T14:22:00Z"/>
              </w:rPr>
            </w:pPr>
            <w:ins w:id="10088" w:author="I. Siomina - RAN4#98-e" w:date="2021-02-11T14:22:00Z">
              <w:r w:rsidRPr="00811733">
                <w:t>1</w:t>
              </w:r>
            </w:ins>
          </w:p>
        </w:tc>
        <w:tc>
          <w:tcPr>
            <w:tcW w:w="7298" w:type="dxa"/>
            <w:tcBorders>
              <w:top w:val="single" w:sz="4" w:space="0" w:color="auto"/>
              <w:left w:val="single" w:sz="4" w:space="0" w:color="auto"/>
              <w:bottom w:val="single" w:sz="4" w:space="0" w:color="auto"/>
              <w:right w:val="single" w:sz="4" w:space="0" w:color="auto"/>
            </w:tcBorders>
          </w:tcPr>
          <w:p w14:paraId="24F208A7" w14:textId="77777777" w:rsidR="001E6734" w:rsidRPr="00811733" w:rsidRDefault="001E6734" w:rsidP="005D4728">
            <w:pPr>
              <w:pStyle w:val="TAL"/>
              <w:rPr>
                <w:ins w:id="10089" w:author="I. Siomina - RAN4#98-e" w:date="2021-02-11T14:22:00Z"/>
              </w:rPr>
            </w:pPr>
            <w:ins w:id="10090" w:author="I. Siomina - RAN4#98-e" w:date="2021-02-11T14:22:00Z">
              <w:r w:rsidRPr="00811733">
                <w:t>Without CCA: 15 kHz SSB SCS, 10 MHz bandwidth, FDD duplex mode</w:t>
              </w:r>
            </w:ins>
          </w:p>
          <w:p w14:paraId="7442B95E" w14:textId="77777777" w:rsidR="001E6734" w:rsidRPr="00811733" w:rsidRDefault="001E6734" w:rsidP="005D4728">
            <w:pPr>
              <w:pStyle w:val="TAC"/>
              <w:spacing w:line="256" w:lineRule="auto"/>
              <w:jc w:val="left"/>
              <w:rPr>
                <w:ins w:id="10091" w:author="I. Siomina - RAN4#98-e" w:date="2021-02-11T14:22:00Z"/>
              </w:rPr>
            </w:pPr>
            <w:ins w:id="10092" w:author="I. Siomina - RAN4#98-e" w:date="2021-02-11T14:22:00Z">
              <w:r w:rsidRPr="00811733">
                <w:t>With CCA: 30 kHz SSB SCS, 40 MHz bandwidth, TDD duplex mode</w:t>
              </w:r>
            </w:ins>
          </w:p>
        </w:tc>
      </w:tr>
      <w:tr w:rsidR="001E6734" w:rsidRPr="00811733" w14:paraId="341A4242" w14:textId="77777777" w:rsidTr="005D4728">
        <w:trPr>
          <w:ins w:id="10093" w:author="I. Siomina - RAN4#98-e" w:date="2021-02-11T14:22:00Z"/>
        </w:trPr>
        <w:tc>
          <w:tcPr>
            <w:tcW w:w="2331" w:type="dxa"/>
            <w:tcBorders>
              <w:top w:val="single" w:sz="4" w:space="0" w:color="auto"/>
              <w:left w:val="single" w:sz="4" w:space="0" w:color="auto"/>
              <w:bottom w:val="single" w:sz="4" w:space="0" w:color="auto"/>
              <w:right w:val="single" w:sz="4" w:space="0" w:color="auto"/>
            </w:tcBorders>
          </w:tcPr>
          <w:p w14:paraId="0BBA6709" w14:textId="77777777" w:rsidR="001E6734" w:rsidRPr="00811733" w:rsidRDefault="001E6734" w:rsidP="005D4728">
            <w:pPr>
              <w:pStyle w:val="TAC"/>
              <w:spacing w:line="256" w:lineRule="auto"/>
              <w:rPr>
                <w:ins w:id="10094" w:author="I. Siomina - RAN4#98-e" w:date="2021-02-11T14:22:00Z"/>
              </w:rPr>
            </w:pPr>
            <w:ins w:id="10095" w:author="I. Siomina - RAN4#98-e" w:date="2021-02-11T14:22:00Z">
              <w:r w:rsidRPr="00811733">
                <w:t>2</w:t>
              </w:r>
            </w:ins>
          </w:p>
        </w:tc>
        <w:tc>
          <w:tcPr>
            <w:tcW w:w="7298" w:type="dxa"/>
            <w:tcBorders>
              <w:top w:val="single" w:sz="4" w:space="0" w:color="auto"/>
              <w:left w:val="single" w:sz="4" w:space="0" w:color="auto"/>
              <w:bottom w:val="single" w:sz="4" w:space="0" w:color="auto"/>
              <w:right w:val="single" w:sz="4" w:space="0" w:color="auto"/>
            </w:tcBorders>
          </w:tcPr>
          <w:p w14:paraId="090F6D2F" w14:textId="77777777" w:rsidR="001E6734" w:rsidRPr="00811733" w:rsidRDefault="001E6734" w:rsidP="005D4728">
            <w:pPr>
              <w:pStyle w:val="TAL"/>
              <w:rPr>
                <w:ins w:id="10096" w:author="I. Siomina - RAN4#98-e" w:date="2021-02-11T14:22:00Z"/>
              </w:rPr>
            </w:pPr>
            <w:ins w:id="10097" w:author="I. Siomina - RAN4#98-e" w:date="2021-02-11T14:22:00Z">
              <w:r w:rsidRPr="00811733">
                <w:t>Without CCA: 15 kHz SSB SCS, 10 MHz bandwidth, TDD duplex mode</w:t>
              </w:r>
            </w:ins>
          </w:p>
          <w:p w14:paraId="2FDC5E4B" w14:textId="77777777" w:rsidR="001E6734" w:rsidRPr="00811733" w:rsidRDefault="001E6734" w:rsidP="005D4728">
            <w:pPr>
              <w:pStyle w:val="TAC"/>
              <w:spacing w:line="256" w:lineRule="auto"/>
              <w:jc w:val="left"/>
              <w:rPr>
                <w:ins w:id="10098" w:author="I. Siomina - RAN4#98-e" w:date="2021-02-11T14:22:00Z"/>
              </w:rPr>
            </w:pPr>
            <w:ins w:id="10099" w:author="I. Siomina - RAN4#98-e" w:date="2021-02-11T14:22:00Z">
              <w:r w:rsidRPr="00811733">
                <w:t>With CCA: 30 kHz SSB SCS, 40 MHz bandwidth, TDD duplex mode</w:t>
              </w:r>
            </w:ins>
          </w:p>
        </w:tc>
      </w:tr>
      <w:tr w:rsidR="001E6734" w:rsidRPr="00811733" w14:paraId="3F73D3DC" w14:textId="77777777" w:rsidTr="005D4728">
        <w:trPr>
          <w:ins w:id="10100" w:author="I. Siomina - RAN4#98-e" w:date="2021-02-11T14:22:00Z"/>
        </w:trPr>
        <w:tc>
          <w:tcPr>
            <w:tcW w:w="2331" w:type="dxa"/>
            <w:tcBorders>
              <w:top w:val="single" w:sz="4" w:space="0" w:color="auto"/>
              <w:left w:val="single" w:sz="4" w:space="0" w:color="auto"/>
              <w:bottom w:val="single" w:sz="4" w:space="0" w:color="auto"/>
              <w:right w:val="single" w:sz="4" w:space="0" w:color="auto"/>
            </w:tcBorders>
          </w:tcPr>
          <w:p w14:paraId="6E6C9DBD" w14:textId="77777777" w:rsidR="001E6734" w:rsidRPr="00811733" w:rsidRDefault="001E6734" w:rsidP="005D4728">
            <w:pPr>
              <w:pStyle w:val="TAC"/>
              <w:spacing w:line="256" w:lineRule="auto"/>
              <w:rPr>
                <w:ins w:id="10101" w:author="I. Siomina - RAN4#98-e" w:date="2021-02-11T14:22:00Z"/>
              </w:rPr>
            </w:pPr>
            <w:ins w:id="10102" w:author="I. Siomina - RAN4#98-e" w:date="2021-02-11T14:22:00Z">
              <w:r w:rsidRPr="00811733">
                <w:t>3</w:t>
              </w:r>
            </w:ins>
          </w:p>
        </w:tc>
        <w:tc>
          <w:tcPr>
            <w:tcW w:w="7298" w:type="dxa"/>
            <w:tcBorders>
              <w:top w:val="single" w:sz="4" w:space="0" w:color="auto"/>
              <w:left w:val="single" w:sz="4" w:space="0" w:color="auto"/>
              <w:bottom w:val="single" w:sz="4" w:space="0" w:color="auto"/>
              <w:right w:val="single" w:sz="4" w:space="0" w:color="auto"/>
            </w:tcBorders>
          </w:tcPr>
          <w:p w14:paraId="57EC4B9A" w14:textId="77777777" w:rsidR="001E6734" w:rsidRPr="00811733" w:rsidRDefault="001E6734" w:rsidP="005D4728">
            <w:pPr>
              <w:pStyle w:val="TAL"/>
              <w:rPr>
                <w:ins w:id="10103" w:author="I. Siomina - RAN4#98-e" w:date="2021-02-11T14:22:00Z"/>
              </w:rPr>
            </w:pPr>
            <w:ins w:id="10104" w:author="I. Siomina - RAN4#98-e" w:date="2021-02-11T14:22:00Z">
              <w:r w:rsidRPr="00811733">
                <w:t>Without CCA 30 kHz SSB SCS, 40 MHz bandwidth, TDD duplex mode</w:t>
              </w:r>
            </w:ins>
          </w:p>
          <w:p w14:paraId="1F1D3B2C" w14:textId="77777777" w:rsidR="001E6734" w:rsidRPr="00811733" w:rsidRDefault="001E6734" w:rsidP="005D4728">
            <w:pPr>
              <w:pStyle w:val="TAL"/>
              <w:rPr>
                <w:ins w:id="10105" w:author="I. Siomina - RAN4#98-e" w:date="2021-02-11T14:22:00Z"/>
              </w:rPr>
            </w:pPr>
            <w:ins w:id="10106" w:author="I. Siomina - RAN4#98-e" w:date="2021-02-11T14:22:00Z">
              <w:r w:rsidRPr="00811733">
                <w:t>With CCA: 30 kHz SSB SCS, 40 MHz bandwidth, TDD duplex mode</w:t>
              </w:r>
            </w:ins>
          </w:p>
        </w:tc>
      </w:tr>
      <w:tr w:rsidR="001E6734" w:rsidRPr="00811733" w14:paraId="0BA34A76" w14:textId="77777777" w:rsidTr="005D4728">
        <w:trPr>
          <w:ins w:id="10107" w:author="I. Siomina - RAN4#98-e" w:date="2021-02-11T14:22:00Z"/>
        </w:trPr>
        <w:tc>
          <w:tcPr>
            <w:tcW w:w="9629" w:type="dxa"/>
            <w:gridSpan w:val="2"/>
            <w:tcBorders>
              <w:top w:val="single" w:sz="4" w:space="0" w:color="auto"/>
              <w:left w:val="single" w:sz="4" w:space="0" w:color="auto"/>
              <w:bottom w:val="single" w:sz="4" w:space="0" w:color="auto"/>
              <w:right w:val="single" w:sz="4" w:space="0" w:color="auto"/>
            </w:tcBorders>
            <w:hideMark/>
          </w:tcPr>
          <w:p w14:paraId="599386B2" w14:textId="77777777" w:rsidR="001E6734" w:rsidRPr="00811733" w:rsidRDefault="001E6734" w:rsidP="005D4728">
            <w:pPr>
              <w:pStyle w:val="TAN"/>
              <w:spacing w:line="256" w:lineRule="auto"/>
              <w:rPr>
                <w:ins w:id="10108" w:author="I. Siomina - RAN4#98-e" w:date="2021-02-11T14:22:00Z"/>
              </w:rPr>
            </w:pPr>
            <w:ins w:id="10109" w:author="I. Siomina - RAN4#98-e" w:date="2021-02-11T14:22:00Z">
              <w:r w:rsidRPr="00811733">
                <w:t>Note:</w:t>
              </w:r>
              <w:r w:rsidRPr="00811733">
                <w:tab/>
                <w:t>The UE is only required to be tested in one of the supported test configurations</w:t>
              </w:r>
            </w:ins>
          </w:p>
        </w:tc>
      </w:tr>
    </w:tbl>
    <w:p w14:paraId="126C44A5" w14:textId="77777777" w:rsidR="001E6734" w:rsidRPr="00811733" w:rsidRDefault="001E6734" w:rsidP="001E6734">
      <w:pPr>
        <w:rPr>
          <w:ins w:id="10110" w:author="I. Siomina - RAN4#98-e" w:date="2021-02-11T14:22:00Z"/>
          <w:rFonts w:cs="v4.2.0"/>
          <w:lang w:eastAsia="ko-KR"/>
        </w:rPr>
      </w:pPr>
    </w:p>
    <w:p w14:paraId="5E92351F" w14:textId="77777777" w:rsidR="001E6734" w:rsidRPr="00811733" w:rsidRDefault="001E6734" w:rsidP="001E6734">
      <w:pPr>
        <w:pStyle w:val="Heading5"/>
        <w:rPr>
          <w:ins w:id="10111" w:author="I. Siomina - RAN4#98-e" w:date="2021-02-11T14:22:00Z"/>
          <w:lang w:eastAsia="ko-KR"/>
        </w:rPr>
      </w:pPr>
      <w:ins w:id="10112" w:author="I. Siomina - RAN4#98-e" w:date="2021-02-11T14:22:00Z">
        <w:r w:rsidRPr="00811733">
          <w:rPr>
            <w:lang w:eastAsia="ko-KR"/>
          </w:rPr>
          <w:t>A.9.3.3.2.2</w:t>
        </w:r>
        <w:r w:rsidRPr="00811733">
          <w:rPr>
            <w:lang w:eastAsia="ko-KR"/>
          </w:rPr>
          <w:tab/>
          <w:t>Test parameters</w:t>
        </w:r>
      </w:ins>
    </w:p>
    <w:p w14:paraId="2A0CD588" w14:textId="77777777" w:rsidR="001E6734" w:rsidRPr="00811733" w:rsidRDefault="001E6734" w:rsidP="001E6734">
      <w:pPr>
        <w:overflowPunct w:val="0"/>
        <w:autoSpaceDE w:val="0"/>
        <w:autoSpaceDN w:val="0"/>
        <w:adjustRightInd w:val="0"/>
        <w:textAlignment w:val="baseline"/>
        <w:rPr>
          <w:ins w:id="10113" w:author="I. Siomina - RAN4#98-e" w:date="2021-02-11T14:22:00Z"/>
          <w:lang w:eastAsia="ko-KR"/>
        </w:rPr>
      </w:pPr>
      <w:ins w:id="10114" w:author="I. Siomina - RAN4#98-e" w:date="2021-02-11T14:22:00Z">
        <w:r w:rsidRPr="00811733">
          <w:rPr>
            <w:rFonts w:cs="v4.2.0"/>
          </w:rPr>
          <w:t xml:space="preserve">There are two cells in the tests, FR1 Pcell (Cell 1) and FR1 Scell (Cell 2). </w:t>
        </w:r>
        <w:r w:rsidRPr="00811733">
          <w:rPr>
            <w:lang w:eastAsia="ko-KR"/>
          </w:rPr>
          <w:t xml:space="preserve">Cell 2 operates on a carrier frequency with CCA and transmits SSBs in DBT window according to DL CCA model. The test parameters and applicability for Cell 1  and Cell 2 are given in Table A.9.3.3.2.2-1 and Table A.9.3.3.2.2-2 below. </w:t>
        </w:r>
      </w:ins>
    </w:p>
    <w:p w14:paraId="49689221" w14:textId="77777777" w:rsidR="001E6734" w:rsidRPr="00811733" w:rsidRDefault="001E6734" w:rsidP="001E6734">
      <w:pPr>
        <w:overflowPunct w:val="0"/>
        <w:autoSpaceDE w:val="0"/>
        <w:autoSpaceDN w:val="0"/>
        <w:adjustRightInd w:val="0"/>
        <w:textAlignment w:val="baseline"/>
        <w:rPr>
          <w:ins w:id="10115" w:author="I. Siomina - RAN4#98-e" w:date="2021-02-11T14:22:00Z"/>
          <w:rFonts w:cs="v4.2.0"/>
        </w:rPr>
      </w:pPr>
      <w:ins w:id="10116" w:author="I. Siomina - RAN4#98-e" w:date="2021-02-11T14:22:00Z">
        <w:r w:rsidRPr="00811733">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r w:rsidRPr="00811733">
          <w:rPr>
            <w:rFonts w:eastAsia="?? ??"/>
            <w:i/>
          </w:rPr>
          <w:t xml:space="preserve">timeRestrictionForChannelMeasurements </w:t>
        </w:r>
        <w:r w:rsidRPr="00811733">
          <w:rPr>
            <w:rFonts w:eastAsia="?? ??"/>
          </w:rPr>
          <w:t>configured</w:t>
        </w:r>
        <w:r w:rsidRPr="00811733">
          <w:rPr>
            <w:rFonts w:eastAsia="?? ??"/>
            <w:i/>
          </w:rPr>
          <w:t xml:space="preserve">. </w:t>
        </w:r>
      </w:ins>
    </w:p>
    <w:p w14:paraId="4BBAE004" w14:textId="77777777" w:rsidR="001E6734" w:rsidRPr="00811733" w:rsidRDefault="001E6734" w:rsidP="001E6734">
      <w:pPr>
        <w:rPr>
          <w:ins w:id="10117" w:author="I. Siomina - RAN4#98-e" w:date="2021-02-11T14:22:00Z"/>
          <w:snapToGrid w:val="0"/>
        </w:rPr>
      </w:pPr>
      <w:ins w:id="10118" w:author="I. Siomina - RAN4#98-e" w:date="2021-02-11T14:22:00Z">
        <w:r w:rsidRPr="00811733">
          <w:rPr>
            <w:snapToGrid w:val="0"/>
          </w:rPr>
          <w:t>The same test is applicable for UE supporting any one or both semi-static channel access or dynamic channel access and for network configuring any of semi-static channel occupancy or dynamic channel occupancy.</w:t>
        </w:r>
      </w:ins>
    </w:p>
    <w:p w14:paraId="5B30E619" w14:textId="77777777" w:rsidR="001E6734" w:rsidRPr="00811733" w:rsidRDefault="001E6734" w:rsidP="001E6734">
      <w:pPr>
        <w:overflowPunct w:val="0"/>
        <w:autoSpaceDE w:val="0"/>
        <w:autoSpaceDN w:val="0"/>
        <w:adjustRightInd w:val="0"/>
        <w:textAlignment w:val="baseline"/>
        <w:rPr>
          <w:ins w:id="10119" w:author="I. Siomina - RAN4#98-e" w:date="2021-02-11T14:22:00Z"/>
          <w:lang w:eastAsia="ko-KR"/>
        </w:rPr>
      </w:pPr>
      <w:ins w:id="10120" w:author="I. Siomina - RAN4#98-e" w:date="2021-02-11T14:22:00Z">
        <w:r w:rsidRPr="00811733">
          <w:t>There is no measurement gap configured in the test. Before the test, UE is configured to perform RLM, BFD and L1-RSRP measurement based on the SSBs.</w:t>
        </w:r>
      </w:ins>
    </w:p>
    <w:p w14:paraId="7DF83574" w14:textId="77777777" w:rsidR="001E6734" w:rsidRPr="00811733" w:rsidRDefault="001E6734" w:rsidP="001E6734">
      <w:pPr>
        <w:pStyle w:val="TH"/>
        <w:rPr>
          <w:ins w:id="10121" w:author="I. Siomina - RAN4#98-e" w:date="2021-02-11T14:22:00Z"/>
          <w:lang w:eastAsia="ko-KR"/>
        </w:rPr>
      </w:pPr>
      <w:ins w:id="10122" w:author="I. Siomina - RAN4#98-e" w:date="2021-02-11T14:22:00Z">
        <w:r w:rsidRPr="00811733">
          <w:rPr>
            <w:lang w:eastAsia="ko-KR"/>
          </w:rPr>
          <w:lastRenderedPageBreak/>
          <w:t>Table A.9.3.3.2.2-1: General test parameters</w:t>
        </w:r>
      </w:ins>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gridCol w:w="1743"/>
      </w:tblGrid>
      <w:tr w:rsidR="001E6734" w:rsidRPr="00811733" w14:paraId="27043342" w14:textId="77777777" w:rsidTr="005D4728">
        <w:trPr>
          <w:trHeight w:val="187"/>
          <w:jc w:val="center"/>
          <w:ins w:id="10123" w:author="I. Siomina - RAN4#98-e" w:date="2021-02-11T14:22:00Z"/>
        </w:trPr>
        <w:tc>
          <w:tcPr>
            <w:tcW w:w="3163" w:type="dxa"/>
            <w:tcBorders>
              <w:top w:val="single" w:sz="4" w:space="0" w:color="auto"/>
              <w:left w:val="single" w:sz="4" w:space="0" w:color="auto"/>
              <w:bottom w:val="single" w:sz="4" w:space="0" w:color="auto"/>
              <w:right w:val="single" w:sz="4" w:space="0" w:color="auto"/>
            </w:tcBorders>
            <w:vAlign w:val="center"/>
            <w:hideMark/>
          </w:tcPr>
          <w:p w14:paraId="3627A451" w14:textId="77777777" w:rsidR="001E6734" w:rsidRPr="00811733" w:rsidRDefault="001E6734" w:rsidP="005D4728">
            <w:pPr>
              <w:pStyle w:val="TAH"/>
              <w:rPr>
                <w:ins w:id="10124" w:author="I. Siomina - RAN4#98-e" w:date="2021-02-11T14:22:00Z"/>
              </w:rPr>
            </w:pPr>
            <w:ins w:id="10125" w:author="I. Siomina - RAN4#98-e" w:date="2021-02-11T14:22:00Z">
              <w:r w:rsidRPr="00811733">
                <w:lastRenderedPageBreak/>
                <w:t>Parameter</w:t>
              </w:r>
            </w:ins>
          </w:p>
        </w:tc>
        <w:tc>
          <w:tcPr>
            <w:tcW w:w="959" w:type="dxa"/>
            <w:tcBorders>
              <w:top w:val="single" w:sz="4" w:space="0" w:color="auto"/>
              <w:left w:val="single" w:sz="4" w:space="0" w:color="auto"/>
              <w:bottom w:val="single" w:sz="4" w:space="0" w:color="auto"/>
              <w:right w:val="single" w:sz="4" w:space="0" w:color="auto"/>
            </w:tcBorders>
            <w:vAlign w:val="center"/>
            <w:hideMark/>
          </w:tcPr>
          <w:p w14:paraId="29D796F6" w14:textId="77777777" w:rsidR="001E6734" w:rsidRPr="00811733" w:rsidRDefault="001E6734" w:rsidP="005D4728">
            <w:pPr>
              <w:pStyle w:val="TAH"/>
              <w:rPr>
                <w:ins w:id="10126" w:author="I. Siomina - RAN4#98-e" w:date="2021-02-11T14:22:00Z"/>
              </w:rPr>
            </w:pPr>
            <w:ins w:id="10127" w:author="I. Siomina - RAN4#98-e" w:date="2021-02-11T14:22:00Z">
              <w:r w:rsidRPr="00811733">
                <w:t>Config</w:t>
              </w:r>
            </w:ins>
          </w:p>
        </w:tc>
        <w:tc>
          <w:tcPr>
            <w:tcW w:w="1268" w:type="dxa"/>
            <w:tcBorders>
              <w:top w:val="single" w:sz="4" w:space="0" w:color="auto"/>
              <w:left w:val="single" w:sz="4" w:space="0" w:color="auto"/>
              <w:bottom w:val="single" w:sz="4" w:space="0" w:color="auto"/>
              <w:right w:val="single" w:sz="4" w:space="0" w:color="auto"/>
            </w:tcBorders>
            <w:vAlign w:val="center"/>
            <w:hideMark/>
          </w:tcPr>
          <w:p w14:paraId="4EC7258C" w14:textId="77777777" w:rsidR="001E6734" w:rsidRPr="00811733" w:rsidRDefault="001E6734" w:rsidP="005D4728">
            <w:pPr>
              <w:pStyle w:val="TAH"/>
              <w:rPr>
                <w:ins w:id="10128" w:author="I. Siomina - RAN4#98-e" w:date="2021-02-11T14:22:00Z"/>
              </w:rPr>
            </w:pPr>
            <w:ins w:id="10129" w:author="I. Siomina - RAN4#98-e" w:date="2021-02-11T14:22:00Z">
              <w:r w:rsidRPr="00811733">
                <w:t>Unit</w:t>
              </w:r>
            </w:ins>
          </w:p>
        </w:tc>
        <w:tc>
          <w:tcPr>
            <w:tcW w:w="1743" w:type="dxa"/>
            <w:tcBorders>
              <w:top w:val="single" w:sz="4" w:space="0" w:color="auto"/>
              <w:left w:val="single" w:sz="4" w:space="0" w:color="auto"/>
              <w:bottom w:val="single" w:sz="4" w:space="0" w:color="auto"/>
              <w:right w:val="nil"/>
            </w:tcBorders>
            <w:vAlign w:val="center"/>
            <w:hideMark/>
          </w:tcPr>
          <w:p w14:paraId="48F83EF4" w14:textId="77777777" w:rsidR="001E6734" w:rsidRPr="00811733" w:rsidRDefault="001E6734" w:rsidP="005D4728">
            <w:pPr>
              <w:pStyle w:val="TAH"/>
              <w:rPr>
                <w:ins w:id="10130" w:author="I. Siomina - RAN4#98-e" w:date="2021-02-11T14:22:00Z"/>
              </w:rPr>
            </w:pPr>
            <w:ins w:id="10131" w:author="I. Siomina - RAN4#98-e" w:date="2021-02-11T14:22:00Z">
              <w:r w:rsidRPr="00811733">
                <w:t>Value</w:t>
              </w:r>
            </w:ins>
          </w:p>
        </w:tc>
        <w:tc>
          <w:tcPr>
            <w:tcW w:w="1743" w:type="dxa"/>
            <w:tcBorders>
              <w:top w:val="single" w:sz="4" w:space="0" w:color="auto"/>
              <w:left w:val="nil"/>
              <w:bottom w:val="single" w:sz="4" w:space="0" w:color="auto"/>
              <w:right w:val="single" w:sz="4" w:space="0" w:color="auto"/>
            </w:tcBorders>
          </w:tcPr>
          <w:p w14:paraId="76940156" w14:textId="77777777" w:rsidR="001E6734" w:rsidRPr="00811733" w:rsidRDefault="001E6734" w:rsidP="005D4728">
            <w:pPr>
              <w:pStyle w:val="TAH"/>
              <w:rPr>
                <w:ins w:id="10132" w:author="I. Siomina - RAN4#98-e" w:date="2021-02-11T14:22:00Z"/>
              </w:rPr>
            </w:pPr>
          </w:p>
        </w:tc>
      </w:tr>
      <w:tr w:rsidR="001E6734" w:rsidRPr="00811733" w14:paraId="6CF61B19" w14:textId="77777777" w:rsidTr="005D4728">
        <w:trPr>
          <w:trHeight w:val="187"/>
          <w:jc w:val="center"/>
          <w:ins w:id="10133" w:author="I. Siomina - RAN4#98-e" w:date="2021-02-11T14:22:00Z"/>
        </w:trPr>
        <w:tc>
          <w:tcPr>
            <w:tcW w:w="3163" w:type="dxa"/>
            <w:tcBorders>
              <w:top w:val="single" w:sz="4" w:space="0" w:color="auto"/>
              <w:left w:val="single" w:sz="4" w:space="0" w:color="auto"/>
              <w:bottom w:val="single" w:sz="4" w:space="0" w:color="auto"/>
              <w:right w:val="single" w:sz="4" w:space="0" w:color="auto"/>
            </w:tcBorders>
          </w:tcPr>
          <w:p w14:paraId="672F3DEC" w14:textId="77777777" w:rsidR="001E6734" w:rsidRPr="00811733" w:rsidRDefault="001E6734" w:rsidP="005D4728">
            <w:pPr>
              <w:pStyle w:val="TAL"/>
              <w:rPr>
                <w:ins w:id="10134"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tcPr>
          <w:p w14:paraId="1A676380" w14:textId="77777777" w:rsidR="001E6734" w:rsidRPr="00811733" w:rsidRDefault="001E6734" w:rsidP="005D4728">
            <w:pPr>
              <w:pStyle w:val="TAC"/>
              <w:rPr>
                <w:ins w:id="10135" w:author="I. Siomina - RAN4#98-e" w:date="2021-02-11T14:22:00Z"/>
              </w:rPr>
            </w:pPr>
          </w:p>
        </w:tc>
        <w:tc>
          <w:tcPr>
            <w:tcW w:w="1268" w:type="dxa"/>
            <w:tcBorders>
              <w:top w:val="single" w:sz="4" w:space="0" w:color="auto"/>
              <w:left w:val="single" w:sz="4" w:space="0" w:color="auto"/>
              <w:bottom w:val="single" w:sz="4" w:space="0" w:color="auto"/>
              <w:right w:val="single" w:sz="4" w:space="0" w:color="auto"/>
            </w:tcBorders>
          </w:tcPr>
          <w:p w14:paraId="0B60D409" w14:textId="77777777" w:rsidR="001E6734" w:rsidRPr="00811733" w:rsidRDefault="001E6734" w:rsidP="005D4728">
            <w:pPr>
              <w:pStyle w:val="TAC"/>
              <w:rPr>
                <w:ins w:id="10136"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tcPr>
          <w:p w14:paraId="1CB30908" w14:textId="77777777" w:rsidR="001E6734" w:rsidRPr="00811733" w:rsidRDefault="001E6734" w:rsidP="005D4728">
            <w:pPr>
              <w:pStyle w:val="TAC"/>
              <w:rPr>
                <w:ins w:id="10137" w:author="I. Siomina - RAN4#98-e" w:date="2021-02-11T14:22:00Z"/>
              </w:rPr>
            </w:pPr>
            <w:ins w:id="10138" w:author="I. Siomina - RAN4#98-e" w:date="2021-02-11T14:22:00Z">
              <w:r w:rsidRPr="00811733">
                <w:t>Cell 1</w:t>
              </w:r>
            </w:ins>
          </w:p>
        </w:tc>
        <w:tc>
          <w:tcPr>
            <w:tcW w:w="1743" w:type="dxa"/>
            <w:tcBorders>
              <w:top w:val="single" w:sz="4" w:space="0" w:color="auto"/>
              <w:left w:val="single" w:sz="4" w:space="0" w:color="auto"/>
              <w:bottom w:val="single" w:sz="4" w:space="0" w:color="auto"/>
              <w:right w:val="single" w:sz="4" w:space="0" w:color="auto"/>
            </w:tcBorders>
          </w:tcPr>
          <w:p w14:paraId="1B6E2E62" w14:textId="77777777" w:rsidR="001E6734" w:rsidRPr="00811733" w:rsidRDefault="001E6734" w:rsidP="005D4728">
            <w:pPr>
              <w:pStyle w:val="TAC"/>
              <w:rPr>
                <w:ins w:id="10139" w:author="I. Siomina - RAN4#98-e" w:date="2021-02-11T14:22:00Z"/>
              </w:rPr>
            </w:pPr>
            <w:ins w:id="10140" w:author="I. Siomina - RAN4#98-e" w:date="2021-02-11T14:22:00Z">
              <w:r w:rsidRPr="00811733">
                <w:t>Cell 2</w:t>
              </w:r>
            </w:ins>
          </w:p>
        </w:tc>
      </w:tr>
      <w:tr w:rsidR="001E6734" w:rsidRPr="00811733" w14:paraId="3D70D6BD" w14:textId="77777777" w:rsidTr="005D4728">
        <w:trPr>
          <w:trHeight w:val="187"/>
          <w:jc w:val="center"/>
          <w:ins w:id="10141" w:author="I. Siomina - RAN4#98-e" w:date="2021-02-11T14:22:00Z"/>
        </w:trPr>
        <w:tc>
          <w:tcPr>
            <w:tcW w:w="3163" w:type="dxa"/>
            <w:tcBorders>
              <w:top w:val="single" w:sz="4" w:space="0" w:color="auto"/>
              <w:left w:val="single" w:sz="4" w:space="0" w:color="auto"/>
              <w:bottom w:val="single" w:sz="4" w:space="0" w:color="auto"/>
              <w:right w:val="single" w:sz="4" w:space="0" w:color="auto"/>
            </w:tcBorders>
          </w:tcPr>
          <w:p w14:paraId="387A8272" w14:textId="77777777" w:rsidR="001E6734" w:rsidRPr="00811733" w:rsidRDefault="001E6734" w:rsidP="005D4728">
            <w:pPr>
              <w:pStyle w:val="TAL"/>
              <w:rPr>
                <w:ins w:id="10142" w:author="I. Siomina - RAN4#98-e" w:date="2021-02-11T14:22:00Z"/>
              </w:rPr>
            </w:pPr>
            <w:ins w:id="10143" w:author="I. Siomina - RAN4#98-e" w:date="2021-02-11T14:22:00Z">
              <w:r w:rsidRPr="00811733">
                <w:t>Active Pcell/Scell Configuration</w:t>
              </w:r>
            </w:ins>
          </w:p>
        </w:tc>
        <w:tc>
          <w:tcPr>
            <w:tcW w:w="959" w:type="dxa"/>
            <w:tcBorders>
              <w:top w:val="single" w:sz="4" w:space="0" w:color="auto"/>
              <w:left w:val="single" w:sz="4" w:space="0" w:color="auto"/>
              <w:bottom w:val="single" w:sz="4" w:space="0" w:color="auto"/>
              <w:right w:val="single" w:sz="4" w:space="0" w:color="auto"/>
            </w:tcBorders>
          </w:tcPr>
          <w:p w14:paraId="4EEB2CB3" w14:textId="77777777" w:rsidR="001E6734" w:rsidRPr="00811733" w:rsidRDefault="001E6734" w:rsidP="005D4728">
            <w:pPr>
              <w:pStyle w:val="TAC"/>
              <w:rPr>
                <w:ins w:id="10144" w:author="I. Siomina - RAN4#98-e" w:date="2021-02-11T14:22:00Z"/>
              </w:rPr>
            </w:pPr>
          </w:p>
        </w:tc>
        <w:tc>
          <w:tcPr>
            <w:tcW w:w="1268" w:type="dxa"/>
            <w:tcBorders>
              <w:top w:val="single" w:sz="4" w:space="0" w:color="auto"/>
              <w:left w:val="single" w:sz="4" w:space="0" w:color="auto"/>
              <w:bottom w:val="single" w:sz="4" w:space="0" w:color="auto"/>
              <w:right w:val="single" w:sz="4" w:space="0" w:color="auto"/>
            </w:tcBorders>
          </w:tcPr>
          <w:p w14:paraId="2F1EAE56" w14:textId="77777777" w:rsidR="001E6734" w:rsidRPr="00811733" w:rsidRDefault="001E6734" w:rsidP="005D4728">
            <w:pPr>
              <w:pStyle w:val="TAC"/>
              <w:rPr>
                <w:ins w:id="10145"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tcPr>
          <w:p w14:paraId="4712F4E1" w14:textId="77777777" w:rsidR="001E6734" w:rsidRPr="00811733" w:rsidRDefault="001E6734" w:rsidP="005D4728">
            <w:pPr>
              <w:pStyle w:val="TAC"/>
              <w:rPr>
                <w:ins w:id="10146" w:author="I. Siomina - RAN4#98-e" w:date="2021-02-11T14:22:00Z"/>
              </w:rPr>
            </w:pPr>
            <w:ins w:id="10147" w:author="I. Siomina - RAN4#98-e" w:date="2021-02-11T14:22:00Z">
              <w:r w:rsidRPr="00811733">
                <w:t>Pcell</w:t>
              </w:r>
            </w:ins>
          </w:p>
        </w:tc>
        <w:tc>
          <w:tcPr>
            <w:tcW w:w="1743" w:type="dxa"/>
            <w:tcBorders>
              <w:top w:val="single" w:sz="4" w:space="0" w:color="auto"/>
              <w:left w:val="single" w:sz="4" w:space="0" w:color="auto"/>
              <w:bottom w:val="single" w:sz="4" w:space="0" w:color="auto"/>
              <w:right w:val="single" w:sz="4" w:space="0" w:color="auto"/>
            </w:tcBorders>
          </w:tcPr>
          <w:p w14:paraId="3D493B33" w14:textId="77777777" w:rsidR="001E6734" w:rsidRPr="00811733" w:rsidRDefault="001E6734" w:rsidP="005D4728">
            <w:pPr>
              <w:pStyle w:val="TAC"/>
              <w:rPr>
                <w:ins w:id="10148" w:author="I. Siomina - RAN4#98-e" w:date="2021-02-11T14:22:00Z"/>
              </w:rPr>
            </w:pPr>
            <w:ins w:id="10149" w:author="I. Siomina - RAN4#98-e" w:date="2021-02-11T14:22:00Z">
              <w:r w:rsidRPr="00811733">
                <w:t>Scell</w:t>
              </w:r>
            </w:ins>
          </w:p>
        </w:tc>
      </w:tr>
      <w:tr w:rsidR="001E6734" w:rsidRPr="00811733" w14:paraId="7414C7A6" w14:textId="77777777" w:rsidTr="005D4728">
        <w:trPr>
          <w:trHeight w:val="187"/>
          <w:jc w:val="center"/>
          <w:ins w:id="10150" w:author="I. Siomina - RAN4#98-e" w:date="2021-02-11T14:22:00Z"/>
        </w:trPr>
        <w:tc>
          <w:tcPr>
            <w:tcW w:w="3163" w:type="dxa"/>
            <w:tcBorders>
              <w:top w:val="single" w:sz="4" w:space="0" w:color="auto"/>
              <w:left w:val="single" w:sz="4" w:space="0" w:color="auto"/>
              <w:bottom w:val="single" w:sz="4" w:space="0" w:color="auto"/>
              <w:right w:val="single" w:sz="4" w:space="0" w:color="auto"/>
            </w:tcBorders>
          </w:tcPr>
          <w:p w14:paraId="2CEAE7E1" w14:textId="77777777" w:rsidR="001E6734" w:rsidRPr="00811733" w:rsidRDefault="001E6734" w:rsidP="005D4728">
            <w:pPr>
              <w:pStyle w:val="TAL"/>
              <w:rPr>
                <w:ins w:id="10151" w:author="I. Siomina - RAN4#98-e" w:date="2021-02-11T14:22:00Z"/>
              </w:rPr>
            </w:pPr>
            <w:ins w:id="10152" w:author="I. Siomina - RAN4#98-e" w:date="2021-02-11T14:22:00Z">
              <w:r w:rsidRPr="00811733">
                <w:t>RF Channel Number</w:t>
              </w:r>
            </w:ins>
          </w:p>
        </w:tc>
        <w:tc>
          <w:tcPr>
            <w:tcW w:w="959" w:type="dxa"/>
            <w:tcBorders>
              <w:top w:val="single" w:sz="4" w:space="0" w:color="auto"/>
              <w:left w:val="single" w:sz="4" w:space="0" w:color="auto"/>
              <w:bottom w:val="single" w:sz="4" w:space="0" w:color="auto"/>
              <w:right w:val="single" w:sz="4" w:space="0" w:color="auto"/>
            </w:tcBorders>
          </w:tcPr>
          <w:p w14:paraId="4ACE66B3" w14:textId="77777777" w:rsidR="001E6734" w:rsidRPr="00811733" w:rsidRDefault="001E6734" w:rsidP="005D4728">
            <w:pPr>
              <w:pStyle w:val="TAC"/>
              <w:rPr>
                <w:ins w:id="10153" w:author="I. Siomina - RAN4#98-e" w:date="2021-02-11T14:22:00Z"/>
              </w:rPr>
            </w:pPr>
          </w:p>
        </w:tc>
        <w:tc>
          <w:tcPr>
            <w:tcW w:w="1268" w:type="dxa"/>
            <w:tcBorders>
              <w:top w:val="single" w:sz="4" w:space="0" w:color="auto"/>
              <w:left w:val="single" w:sz="4" w:space="0" w:color="auto"/>
              <w:bottom w:val="single" w:sz="4" w:space="0" w:color="auto"/>
              <w:right w:val="single" w:sz="4" w:space="0" w:color="auto"/>
            </w:tcBorders>
          </w:tcPr>
          <w:p w14:paraId="6B46B133" w14:textId="77777777" w:rsidR="001E6734" w:rsidRPr="00811733" w:rsidRDefault="001E6734" w:rsidP="005D4728">
            <w:pPr>
              <w:pStyle w:val="TAC"/>
              <w:rPr>
                <w:ins w:id="10154"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tcPr>
          <w:p w14:paraId="1208D902" w14:textId="77777777" w:rsidR="001E6734" w:rsidRPr="00811733" w:rsidRDefault="001E6734" w:rsidP="005D4728">
            <w:pPr>
              <w:pStyle w:val="TAC"/>
              <w:rPr>
                <w:ins w:id="10155" w:author="I. Siomina - RAN4#98-e" w:date="2021-02-11T14:22:00Z"/>
              </w:rPr>
            </w:pPr>
            <w:ins w:id="10156" w:author="I. Siomina - RAN4#98-e" w:date="2021-02-11T14:22:00Z">
              <w:r w:rsidRPr="00811733">
                <w:t>1</w:t>
              </w:r>
            </w:ins>
          </w:p>
        </w:tc>
        <w:tc>
          <w:tcPr>
            <w:tcW w:w="1743" w:type="dxa"/>
            <w:tcBorders>
              <w:top w:val="single" w:sz="4" w:space="0" w:color="auto"/>
              <w:left w:val="single" w:sz="4" w:space="0" w:color="auto"/>
              <w:bottom w:val="single" w:sz="4" w:space="0" w:color="auto"/>
              <w:right w:val="single" w:sz="4" w:space="0" w:color="auto"/>
            </w:tcBorders>
          </w:tcPr>
          <w:p w14:paraId="7879CF5B" w14:textId="77777777" w:rsidR="001E6734" w:rsidRPr="00811733" w:rsidRDefault="001E6734" w:rsidP="005D4728">
            <w:pPr>
              <w:pStyle w:val="TAC"/>
              <w:rPr>
                <w:ins w:id="10157" w:author="I. Siomina - RAN4#98-e" w:date="2021-02-11T14:22:00Z"/>
              </w:rPr>
            </w:pPr>
            <w:ins w:id="10158" w:author="I. Siomina - RAN4#98-e" w:date="2021-02-11T14:22:00Z">
              <w:r w:rsidRPr="00811733">
                <w:t>2</w:t>
              </w:r>
            </w:ins>
          </w:p>
        </w:tc>
      </w:tr>
      <w:tr w:rsidR="001E6734" w:rsidRPr="00811733" w14:paraId="6A93DE09" w14:textId="77777777" w:rsidTr="005D4728">
        <w:trPr>
          <w:trHeight w:val="187"/>
          <w:jc w:val="center"/>
          <w:ins w:id="10159" w:author="I. Siomina - RAN4#98-e" w:date="2021-02-11T14:22:00Z"/>
        </w:trPr>
        <w:tc>
          <w:tcPr>
            <w:tcW w:w="3163" w:type="dxa"/>
            <w:tcBorders>
              <w:top w:val="single" w:sz="4" w:space="0" w:color="auto"/>
              <w:left w:val="single" w:sz="4" w:space="0" w:color="auto"/>
              <w:bottom w:val="single" w:sz="4" w:space="0" w:color="auto"/>
              <w:right w:val="single" w:sz="4" w:space="0" w:color="auto"/>
            </w:tcBorders>
          </w:tcPr>
          <w:p w14:paraId="5C3C133B" w14:textId="77777777" w:rsidR="001E6734" w:rsidRPr="00D94FB9" w:rsidRDefault="001E6734" w:rsidP="005D4728">
            <w:pPr>
              <w:pStyle w:val="TAL"/>
              <w:rPr>
                <w:ins w:id="10160" w:author="I. Siomina - RAN4#98-e" w:date="2021-02-11T14:22:00Z"/>
              </w:rPr>
            </w:pPr>
            <w:ins w:id="10161" w:author="I. Siomina - RAN4#98-e" w:date="2021-02-11T14:22:00Z">
              <w:r w:rsidRPr="00811733">
                <w:t>DL CCA model</w:t>
              </w:r>
            </w:ins>
          </w:p>
        </w:tc>
        <w:tc>
          <w:tcPr>
            <w:tcW w:w="959" w:type="dxa"/>
            <w:tcBorders>
              <w:top w:val="single" w:sz="4" w:space="0" w:color="auto"/>
              <w:left w:val="single" w:sz="4" w:space="0" w:color="auto"/>
              <w:bottom w:val="single" w:sz="4" w:space="0" w:color="auto"/>
              <w:right w:val="single" w:sz="4" w:space="0" w:color="auto"/>
            </w:tcBorders>
          </w:tcPr>
          <w:p w14:paraId="07BA95E1" w14:textId="77777777" w:rsidR="001E6734" w:rsidRPr="00811733" w:rsidRDefault="001E6734" w:rsidP="005D4728">
            <w:pPr>
              <w:pStyle w:val="TAC"/>
              <w:rPr>
                <w:ins w:id="10162" w:author="I. Siomina - RAN4#98-e" w:date="2021-02-11T14:22:00Z"/>
              </w:rPr>
            </w:pPr>
            <w:ins w:id="10163"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1C148B3E" w14:textId="77777777" w:rsidR="001E6734" w:rsidRPr="00D94FB9" w:rsidRDefault="001E6734" w:rsidP="005D4728">
            <w:pPr>
              <w:pStyle w:val="TAC"/>
              <w:rPr>
                <w:ins w:id="10164"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tcPr>
          <w:p w14:paraId="5B2E8D55" w14:textId="77777777" w:rsidR="001E6734" w:rsidRPr="00811733" w:rsidRDefault="001E6734" w:rsidP="005D4728">
            <w:pPr>
              <w:pStyle w:val="TAC"/>
              <w:rPr>
                <w:ins w:id="10165" w:author="I. Siomina - RAN4#98-e" w:date="2021-02-11T14:22:00Z"/>
              </w:rPr>
            </w:pPr>
            <w:ins w:id="10166" w:author="I. Siomina - RAN4#98-e" w:date="2021-02-11T14:22:00Z">
              <w:r w:rsidRPr="00811733">
                <w:t>N/A</w:t>
              </w:r>
            </w:ins>
          </w:p>
        </w:tc>
        <w:tc>
          <w:tcPr>
            <w:tcW w:w="1743" w:type="dxa"/>
            <w:tcBorders>
              <w:top w:val="single" w:sz="4" w:space="0" w:color="auto"/>
              <w:left w:val="single" w:sz="4" w:space="0" w:color="auto"/>
              <w:bottom w:val="single" w:sz="4" w:space="0" w:color="auto"/>
              <w:right w:val="single" w:sz="4" w:space="0" w:color="auto"/>
            </w:tcBorders>
          </w:tcPr>
          <w:p w14:paraId="23F0DE7B" w14:textId="77777777" w:rsidR="001E6734" w:rsidRPr="00811733" w:rsidRDefault="001E6734" w:rsidP="005D4728">
            <w:pPr>
              <w:pStyle w:val="TAC"/>
              <w:rPr>
                <w:ins w:id="10167" w:author="I. Siomina - RAN4#98-e" w:date="2021-02-11T14:22:00Z"/>
              </w:rPr>
            </w:pPr>
            <w:ins w:id="10168" w:author="I. Siomina - RAN4#98-e" w:date="2021-02-11T14:22:00Z">
              <w:r w:rsidRPr="00811733">
                <w:rPr>
                  <w:noProof/>
                </w:rPr>
                <w:t>As specifieed in A.3.20.2.1</w:t>
              </w:r>
            </w:ins>
          </w:p>
        </w:tc>
      </w:tr>
      <w:tr w:rsidR="001E6734" w:rsidRPr="00811733" w14:paraId="33DB115A" w14:textId="77777777" w:rsidTr="005D4728">
        <w:trPr>
          <w:trHeight w:val="187"/>
          <w:jc w:val="center"/>
          <w:ins w:id="10169" w:author="I. Siomina - RAN4#98-e" w:date="2021-02-11T14:22:00Z"/>
        </w:trPr>
        <w:tc>
          <w:tcPr>
            <w:tcW w:w="3163" w:type="dxa"/>
            <w:tcBorders>
              <w:top w:val="single" w:sz="4" w:space="0" w:color="auto"/>
              <w:left w:val="single" w:sz="4" w:space="0" w:color="auto"/>
              <w:bottom w:val="single" w:sz="4" w:space="0" w:color="auto"/>
              <w:right w:val="single" w:sz="4" w:space="0" w:color="auto"/>
            </w:tcBorders>
          </w:tcPr>
          <w:p w14:paraId="45B9F8CE" w14:textId="77777777" w:rsidR="001E6734" w:rsidRPr="00D94FB9" w:rsidRDefault="001E6734" w:rsidP="005D4728">
            <w:pPr>
              <w:pStyle w:val="TAL"/>
              <w:rPr>
                <w:ins w:id="10170" w:author="I. Siomina - RAN4#98-e" w:date="2021-02-11T14:22:00Z"/>
              </w:rPr>
            </w:pPr>
            <w:ins w:id="10171" w:author="I. Siomina - RAN4#98-e" w:date="2021-02-11T14:22:00Z">
              <w:r w:rsidRPr="00811733">
                <w:t>UL CCA model</w:t>
              </w:r>
            </w:ins>
          </w:p>
        </w:tc>
        <w:tc>
          <w:tcPr>
            <w:tcW w:w="959" w:type="dxa"/>
            <w:tcBorders>
              <w:top w:val="single" w:sz="4" w:space="0" w:color="auto"/>
              <w:left w:val="single" w:sz="4" w:space="0" w:color="auto"/>
              <w:bottom w:val="single" w:sz="4" w:space="0" w:color="auto"/>
              <w:right w:val="single" w:sz="4" w:space="0" w:color="auto"/>
            </w:tcBorders>
          </w:tcPr>
          <w:p w14:paraId="0A8AC224" w14:textId="77777777" w:rsidR="001E6734" w:rsidRPr="00811733" w:rsidRDefault="001E6734" w:rsidP="005D4728">
            <w:pPr>
              <w:pStyle w:val="TAC"/>
              <w:rPr>
                <w:ins w:id="10172" w:author="I. Siomina - RAN4#98-e" w:date="2021-02-11T14:22:00Z"/>
              </w:rPr>
            </w:pPr>
            <w:ins w:id="10173"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0846A79D" w14:textId="77777777" w:rsidR="001E6734" w:rsidRPr="00D94FB9" w:rsidRDefault="001E6734" w:rsidP="005D4728">
            <w:pPr>
              <w:pStyle w:val="TAC"/>
              <w:rPr>
                <w:ins w:id="10174"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tcPr>
          <w:p w14:paraId="1998DEEB" w14:textId="77777777" w:rsidR="001E6734" w:rsidRPr="00811733" w:rsidRDefault="001E6734" w:rsidP="005D4728">
            <w:pPr>
              <w:pStyle w:val="TAC"/>
              <w:rPr>
                <w:ins w:id="10175" w:author="I. Siomina - RAN4#98-e" w:date="2021-02-11T14:22:00Z"/>
              </w:rPr>
            </w:pPr>
            <w:ins w:id="10176" w:author="I. Siomina - RAN4#98-e" w:date="2021-02-11T14:22:00Z">
              <w:r w:rsidRPr="00811733">
                <w:t>N/A</w:t>
              </w:r>
            </w:ins>
          </w:p>
        </w:tc>
        <w:tc>
          <w:tcPr>
            <w:tcW w:w="1743" w:type="dxa"/>
            <w:tcBorders>
              <w:top w:val="single" w:sz="4" w:space="0" w:color="auto"/>
              <w:left w:val="single" w:sz="4" w:space="0" w:color="auto"/>
              <w:bottom w:val="single" w:sz="4" w:space="0" w:color="auto"/>
              <w:right w:val="single" w:sz="4" w:space="0" w:color="auto"/>
            </w:tcBorders>
          </w:tcPr>
          <w:p w14:paraId="18ACAFA5" w14:textId="77777777" w:rsidR="001E6734" w:rsidRPr="00811733" w:rsidRDefault="001E6734" w:rsidP="005D4728">
            <w:pPr>
              <w:pStyle w:val="TAC"/>
              <w:rPr>
                <w:ins w:id="10177" w:author="I. Siomina - RAN4#98-e" w:date="2021-02-11T14:22:00Z"/>
              </w:rPr>
            </w:pPr>
            <w:ins w:id="10178" w:author="I. Siomina - RAN4#98-e" w:date="2021-02-11T14:22:00Z">
              <w:r w:rsidRPr="00811733">
                <w:rPr>
                  <w:noProof/>
                </w:rPr>
                <w:t>As specified in A.3.20.2.2</w:t>
              </w:r>
            </w:ins>
          </w:p>
        </w:tc>
      </w:tr>
      <w:tr w:rsidR="001E6734" w:rsidRPr="00811733" w14:paraId="42085FB2" w14:textId="77777777" w:rsidTr="005D4728">
        <w:trPr>
          <w:trHeight w:val="187"/>
          <w:jc w:val="center"/>
          <w:ins w:id="10179"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76357D50" w14:textId="77777777" w:rsidR="001E6734" w:rsidRPr="00811733" w:rsidRDefault="001E6734" w:rsidP="005D4728">
            <w:pPr>
              <w:pStyle w:val="TAL"/>
              <w:rPr>
                <w:ins w:id="10180" w:author="I. Siomina - RAN4#98-e" w:date="2021-02-11T14:22:00Z"/>
              </w:rPr>
            </w:pPr>
            <w:ins w:id="10181" w:author="I. Siomina - RAN4#98-e" w:date="2021-02-11T14:22:00Z">
              <w:r w:rsidRPr="00811733">
                <w:t>Duplex mode</w:t>
              </w:r>
            </w:ins>
          </w:p>
        </w:tc>
        <w:tc>
          <w:tcPr>
            <w:tcW w:w="959" w:type="dxa"/>
            <w:tcBorders>
              <w:top w:val="single" w:sz="4" w:space="0" w:color="auto"/>
              <w:left w:val="single" w:sz="4" w:space="0" w:color="auto"/>
              <w:bottom w:val="single" w:sz="4" w:space="0" w:color="auto"/>
              <w:right w:val="single" w:sz="4" w:space="0" w:color="auto"/>
            </w:tcBorders>
            <w:hideMark/>
          </w:tcPr>
          <w:p w14:paraId="7D155B2C" w14:textId="77777777" w:rsidR="001E6734" w:rsidRPr="00811733" w:rsidRDefault="001E6734" w:rsidP="005D4728">
            <w:pPr>
              <w:pStyle w:val="TAC"/>
              <w:rPr>
                <w:ins w:id="10182" w:author="I. Siomina - RAN4#98-e" w:date="2021-02-11T14:22:00Z"/>
              </w:rPr>
            </w:pPr>
            <w:ins w:id="10183" w:author="I. Siomina - RAN4#98-e" w:date="2021-02-11T14:22: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3757A397" w14:textId="77777777" w:rsidR="001E6734" w:rsidRPr="00811733" w:rsidRDefault="001E6734" w:rsidP="005D4728">
            <w:pPr>
              <w:pStyle w:val="TAC"/>
              <w:rPr>
                <w:ins w:id="10184"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382BB465" w14:textId="77777777" w:rsidR="001E6734" w:rsidRPr="00811733" w:rsidRDefault="001E6734" w:rsidP="005D4728">
            <w:pPr>
              <w:pStyle w:val="TAC"/>
              <w:rPr>
                <w:ins w:id="10185" w:author="I. Siomina - RAN4#98-e" w:date="2021-02-11T14:22:00Z"/>
              </w:rPr>
            </w:pPr>
            <w:ins w:id="10186" w:author="I. Siomina - RAN4#98-e" w:date="2021-02-11T14:22:00Z">
              <w:r w:rsidRPr="00811733">
                <w:t>FDD</w:t>
              </w:r>
            </w:ins>
          </w:p>
        </w:tc>
        <w:tc>
          <w:tcPr>
            <w:tcW w:w="1743" w:type="dxa"/>
            <w:tcBorders>
              <w:top w:val="single" w:sz="4" w:space="0" w:color="auto"/>
              <w:left w:val="single" w:sz="4" w:space="0" w:color="auto"/>
              <w:bottom w:val="nil"/>
              <w:right w:val="single" w:sz="4" w:space="0" w:color="auto"/>
            </w:tcBorders>
          </w:tcPr>
          <w:p w14:paraId="7FB446AD" w14:textId="77777777" w:rsidR="001E6734" w:rsidRPr="00811733" w:rsidRDefault="001E6734" w:rsidP="005D4728">
            <w:pPr>
              <w:pStyle w:val="TAC"/>
              <w:rPr>
                <w:ins w:id="10187" w:author="I. Siomina - RAN4#98-e" w:date="2021-02-11T14:22:00Z"/>
              </w:rPr>
            </w:pPr>
            <w:ins w:id="10188" w:author="I. Siomina - RAN4#98-e" w:date="2021-02-11T14:22:00Z">
              <w:r w:rsidRPr="00811733">
                <w:t>TDD</w:t>
              </w:r>
            </w:ins>
          </w:p>
        </w:tc>
      </w:tr>
      <w:tr w:rsidR="001E6734" w:rsidRPr="00811733" w14:paraId="29CC4900" w14:textId="77777777" w:rsidTr="005D4728">
        <w:trPr>
          <w:trHeight w:val="187"/>
          <w:jc w:val="center"/>
          <w:ins w:id="10189"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564C0B73" w14:textId="77777777" w:rsidR="001E6734" w:rsidRPr="00811733" w:rsidRDefault="001E6734" w:rsidP="005D4728">
            <w:pPr>
              <w:pStyle w:val="TAL"/>
              <w:rPr>
                <w:ins w:id="10190"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3E60282C" w14:textId="77777777" w:rsidR="001E6734" w:rsidRPr="00811733" w:rsidRDefault="001E6734" w:rsidP="005D4728">
            <w:pPr>
              <w:pStyle w:val="TAC"/>
              <w:rPr>
                <w:ins w:id="10191" w:author="I. Siomina - RAN4#98-e" w:date="2021-02-11T14:22:00Z"/>
              </w:rPr>
            </w:pPr>
            <w:ins w:id="10192" w:author="I. Siomina - RAN4#98-e" w:date="2021-02-11T14:22:00Z">
              <w:r w:rsidRPr="00811733">
                <w:t>2</w:t>
              </w:r>
            </w:ins>
          </w:p>
        </w:tc>
        <w:tc>
          <w:tcPr>
            <w:tcW w:w="1268" w:type="dxa"/>
            <w:tcBorders>
              <w:top w:val="nil"/>
              <w:left w:val="single" w:sz="4" w:space="0" w:color="auto"/>
              <w:bottom w:val="nil"/>
              <w:right w:val="single" w:sz="4" w:space="0" w:color="auto"/>
            </w:tcBorders>
            <w:shd w:val="clear" w:color="auto" w:fill="auto"/>
            <w:hideMark/>
          </w:tcPr>
          <w:p w14:paraId="09F20152" w14:textId="77777777" w:rsidR="001E6734" w:rsidRPr="00811733" w:rsidRDefault="001E6734" w:rsidP="005D4728">
            <w:pPr>
              <w:pStyle w:val="TAC"/>
              <w:rPr>
                <w:ins w:id="10193"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24295865" w14:textId="77777777" w:rsidR="001E6734" w:rsidRPr="00811733" w:rsidRDefault="001E6734" w:rsidP="005D4728">
            <w:pPr>
              <w:pStyle w:val="TAC"/>
              <w:rPr>
                <w:ins w:id="10194" w:author="I. Siomina - RAN4#98-e" w:date="2021-02-11T14:22:00Z"/>
              </w:rPr>
            </w:pPr>
            <w:ins w:id="10195" w:author="I. Siomina - RAN4#98-e" w:date="2021-02-11T14:22:00Z">
              <w:r w:rsidRPr="00811733">
                <w:t>TDD</w:t>
              </w:r>
            </w:ins>
          </w:p>
        </w:tc>
        <w:tc>
          <w:tcPr>
            <w:tcW w:w="1743" w:type="dxa"/>
            <w:tcBorders>
              <w:top w:val="nil"/>
              <w:left w:val="single" w:sz="4" w:space="0" w:color="auto"/>
              <w:bottom w:val="nil"/>
              <w:right w:val="single" w:sz="4" w:space="0" w:color="auto"/>
            </w:tcBorders>
          </w:tcPr>
          <w:p w14:paraId="6130D79B" w14:textId="77777777" w:rsidR="001E6734" w:rsidRPr="00811733" w:rsidRDefault="001E6734" w:rsidP="005D4728">
            <w:pPr>
              <w:pStyle w:val="TAC"/>
              <w:rPr>
                <w:ins w:id="10196" w:author="I. Siomina - RAN4#98-e" w:date="2021-02-11T14:22:00Z"/>
              </w:rPr>
            </w:pPr>
          </w:p>
        </w:tc>
      </w:tr>
      <w:tr w:rsidR="001E6734" w:rsidRPr="00811733" w14:paraId="3B0DE223" w14:textId="77777777" w:rsidTr="005D4728">
        <w:trPr>
          <w:trHeight w:val="187"/>
          <w:jc w:val="center"/>
          <w:ins w:id="10197"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1D1949DD" w14:textId="77777777" w:rsidR="001E6734" w:rsidRPr="00811733" w:rsidRDefault="001E6734" w:rsidP="005D4728">
            <w:pPr>
              <w:pStyle w:val="TAL"/>
              <w:rPr>
                <w:ins w:id="10198"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6E3353FC" w14:textId="77777777" w:rsidR="001E6734" w:rsidRPr="00811733" w:rsidRDefault="001E6734" w:rsidP="005D4728">
            <w:pPr>
              <w:pStyle w:val="TAC"/>
              <w:rPr>
                <w:ins w:id="10199" w:author="I. Siomina - RAN4#98-e" w:date="2021-02-11T14:22:00Z"/>
              </w:rPr>
            </w:pPr>
            <w:ins w:id="10200" w:author="I. Siomina - RAN4#98-e" w:date="2021-02-11T14:22:00Z">
              <w:r w:rsidRPr="00811733">
                <w:t>3</w:t>
              </w:r>
            </w:ins>
          </w:p>
        </w:tc>
        <w:tc>
          <w:tcPr>
            <w:tcW w:w="1268" w:type="dxa"/>
            <w:tcBorders>
              <w:top w:val="nil"/>
              <w:left w:val="single" w:sz="4" w:space="0" w:color="auto"/>
              <w:bottom w:val="single" w:sz="4" w:space="0" w:color="auto"/>
              <w:right w:val="single" w:sz="4" w:space="0" w:color="auto"/>
            </w:tcBorders>
            <w:shd w:val="clear" w:color="auto" w:fill="auto"/>
            <w:hideMark/>
          </w:tcPr>
          <w:p w14:paraId="4229ED4C" w14:textId="77777777" w:rsidR="001E6734" w:rsidRPr="00811733" w:rsidRDefault="001E6734" w:rsidP="005D4728">
            <w:pPr>
              <w:pStyle w:val="TAC"/>
              <w:rPr>
                <w:ins w:id="10201"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5D815519" w14:textId="77777777" w:rsidR="001E6734" w:rsidRPr="00811733" w:rsidRDefault="001E6734" w:rsidP="005D4728">
            <w:pPr>
              <w:pStyle w:val="TAC"/>
              <w:rPr>
                <w:ins w:id="10202" w:author="I. Siomina - RAN4#98-e" w:date="2021-02-11T14:22:00Z"/>
              </w:rPr>
            </w:pPr>
            <w:ins w:id="10203" w:author="I. Siomina - RAN4#98-e" w:date="2021-02-11T14:22:00Z">
              <w:r w:rsidRPr="00811733">
                <w:t>TDD</w:t>
              </w:r>
            </w:ins>
          </w:p>
        </w:tc>
        <w:tc>
          <w:tcPr>
            <w:tcW w:w="1743" w:type="dxa"/>
            <w:tcBorders>
              <w:top w:val="nil"/>
              <w:left w:val="single" w:sz="4" w:space="0" w:color="auto"/>
              <w:bottom w:val="single" w:sz="4" w:space="0" w:color="auto"/>
              <w:right w:val="single" w:sz="4" w:space="0" w:color="auto"/>
            </w:tcBorders>
          </w:tcPr>
          <w:p w14:paraId="45AA8DC7" w14:textId="77777777" w:rsidR="001E6734" w:rsidRPr="00811733" w:rsidRDefault="001E6734" w:rsidP="005D4728">
            <w:pPr>
              <w:pStyle w:val="TAC"/>
              <w:rPr>
                <w:ins w:id="10204" w:author="I. Siomina - RAN4#98-e" w:date="2021-02-11T14:22:00Z"/>
              </w:rPr>
            </w:pPr>
          </w:p>
        </w:tc>
      </w:tr>
      <w:tr w:rsidR="001E6734" w:rsidRPr="00811733" w14:paraId="21C60264" w14:textId="77777777" w:rsidTr="005D4728">
        <w:trPr>
          <w:trHeight w:val="187"/>
          <w:jc w:val="center"/>
          <w:ins w:id="10205"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1EA92033" w14:textId="77777777" w:rsidR="001E6734" w:rsidRPr="00811733" w:rsidRDefault="001E6734" w:rsidP="005D4728">
            <w:pPr>
              <w:pStyle w:val="TAL"/>
              <w:rPr>
                <w:ins w:id="10206" w:author="I. Siomina - RAN4#98-e" w:date="2021-02-11T14:22:00Z"/>
              </w:rPr>
            </w:pPr>
            <w:ins w:id="10207" w:author="I. Siomina - RAN4#98-e" w:date="2021-02-11T14:22:00Z">
              <w:r w:rsidRPr="00811733">
                <w:t>TDD Configuration</w:t>
              </w:r>
            </w:ins>
          </w:p>
        </w:tc>
        <w:tc>
          <w:tcPr>
            <w:tcW w:w="959" w:type="dxa"/>
            <w:tcBorders>
              <w:top w:val="single" w:sz="4" w:space="0" w:color="auto"/>
              <w:left w:val="single" w:sz="4" w:space="0" w:color="auto"/>
              <w:bottom w:val="single" w:sz="4" w:space="0" w:color="auto"/>
              <w:right w:val="single" w:sz="4" w:space="0" w:color="auto"/>
            </w:tcBorders>
            <w:hideMark/>
          </w:tcPr>
          <w:p w14:paraId="594502F1" w14:textId="77777777" w:rsidR="001E6734" w:rsidRPr="00811733" w:rsidRDefault="001E6734" w:rsidP="005D4728">
            <w:pPr>
              <w:pStyle w:val="TAC"/>
              <w:rPr>
                <w:ins w:id="10208" w:author="I. Siomina - RAN4#98-e" w:date="2021-02-11T14:22:00Z"/>
              </w:rPr>
            </w:pPr>
            <w:ins w:id="10209" w:author="I. Siomina - RAN4#98-e" w:date="2021-02-11T14:22: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478EBD27" w14:textId="77777777" w:rsidR="001E6734" w:rsidRPr="00811733" w:rsidRDefault="001E6734" w:rsidP="005D4728">
            <w:pPr>
              <w:pStyle w:val="TAC"/>
              <w:rPr>
                <w:ins w:id="10210"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49FB66B2" w14:textId="77777777" w:rsidR="001E6734" w:rsidRPr="00811733" w:rsidRDefault="001E6734" w:rsidP="005D4728">
            <w:pPr>
              <w:pStyle w:val="TAC"/>
              <w:rPr>
                <w:ins w:id="10211" w:author="I. Siomina - RAN4#98-e" w:date="2021-02-11T14:22:00Z"/>
              </w:rPr>
            </w:pPr>
            <w:ins w:id="10212" w:author="I. Siomina - RAN4#98-e" w:date="2021-02-11T14:22:00Z">
              <w:r w:rsidRPr="00811733">
                <w:t>N/A</w:t>
              </w:r>
            </w:ins>
          </w:p>
        </w:tc>
        <w:tc>
          <w:tcPr>
            <w:tcW w:w="1743" w:type="dxa"/>
            <w:tcBorders>
              <w:top w:val="single" w:sz="4" w:space="0" w:color="auto"/>
              <w:left w:val="single" w:sz="4" w:space="0" w:color="auto"/>
              <w:bottom w:val="nil"/>
              <w:right w:val="single" w:sz="4" w:space="0" w:color="auto"/>
            </w:tcBorders>
          </w:tcPr>
          <w:p w14:paraId="4C9F9939" w14:textId="77777777" w:rsidR="001E6734" w:rsidRPr="00811733" w:rsidRDefault="001E6734" w:rsidP="005D4728">
            <w:pPr>
              <w:pStyle w:val="TAC"/>
              <w:rPr>
                <w:ins w:id="10213" w:author="I. Siomina - RAN4#98-e" w:date="2021-02-11T14:22:00Z"/>
              </w:rPr>
            </w:pPr>
            <w:ins w:id="10214" w:author="I. Siomina - RAN4#98-e" w:date="2021-02-11T14:22:00Z">
              <w:r w:rsidRPr="00811733">
                <w:t>[TDDConf1.1 CCA]</w:t>
              </w:r>
            </w:ins>
          </w:p>
        </w:tc>
      </w:tr>
      <w:tr w:rsidR="001E6734" w:rsidRPr="00811733" w14:paraId="44399917" w14:textId="77777777" w:rsidTr="005D4728">
        <w:trPr>
          <w:trHeight w:val="187"/>
          <w:jc w:val="center"/>
          <w:ins w:id="10215"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44567245" w14:textId="77777777" w:rsidR="001E6734" w:rsidRPr="00811733" w:rsidRDefault="001E6734" w:rsidP="005D4728">
            <w:pPr>
              <w:pStyle w:val="TAL"/>
              <w:rPr>
                <w:ins w:id="10216"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436AA6E5" w14:textId="77777777" w:rsidR="001E6734" w:rsidRPr="00811733" w:rsidRDefault="001E6734" w:rsidP="005D4728">
            <w:pPr>
              <w:pStyle w:val="TAC"/>
              <w:rPr>
                <w:ins w:id="10217" w:author="I. Siomina - RAN4#98-e" w:date="2021-02-11T14:22:00Z"/>
              </w:rPr>
            </w:pPr>
            <w:ins w:id="10218" w:author="I. Siomina - RAN4#98-e" w:date="2021-02-11T14:22:00Z">
              <w:r w:rsidRPr="00811733">
                <w:t>2</w:t>
              </w:r>
            </w:ins>
          </w:p>
        </w:tc>
        <w:tc>
          <w:tcPr>
            <w:tcW w:w="1268" w:type="dxa"/>
            <w:tcBorders>
              <w:top w:val="nil"/>
              <w:left w:val="single" w:sz="4" w:space="0" w:color="auto"/>
              <w:bottom w:val="nil"/>
              <w:right w:val="single" w:sz="4" w:space="0" w:color="auto"/>
            </w:tcBorders>
            <w:shd w:val="clear" w:color="auto" w:fill="auto"/>
            <w:hideMark/>
          </w:tcPr>
          <w:p w14:paraId="6D917342" w14:textId="77777777" w:rsidR="001E6734" w:rsidRPr="00811733" w:rsidRDefault="001E6734" w:rsidP="005D4728">
            <w:pPr>
              <w:pStyle w:val="TAC"/>
              <w:rPr>
                <w:ins w:id="10219"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7FFFA388" w14:textId="77777777" w:rsidR="001E6734" w:rsidRPr="00811733" w:rsidRDefault="001E6734" w:rsidP="005D4728">
            <w:pPr>
              <w:pStyle w:val="TAC"/>
              <w:rPr>
                <w:ins w:id="10220" w:author="I. Siomina - RAN4#98-e" w:date="2021-02-11T14:22:00Z"/>
              </w:rPr>
            </w:pPr>
            <w:ins w:id="10221" w:author="I. Siomina - RAN4#98-e" w:date="2021-02-11T14:22:00Z">
              <w:r w:rsidRPr="00811733">
                <w:t>TDDConf.1.1</w:t>
              </w:r>
            </w:ins>
          </w:p>
        </w:tc>
        <w:tc>
          <w:tcPr>
            <w:tcW w:w="1743" w:type="dxa"/>
            <w:tcBorders>
              <w:top w:val="nil"/>
              <w:left w:val="single" w:sz="4" w:space="0" w:color="auto"/>
              <w:bottom w:val="nil"/>
              <w:right w:val="single" w:sz="4" w:space="0" w:color="auto"/>
            </w:tcBorders>
          </w:tcPr>
          <w:p w14:paraId="0D31A2A7" w14:textId="77777777" w:rsidR="001E6734" w:rsidRPr="00811733" w:rsidRDefault="001E6734" w:rsidP="005D4728">
            <w:pPr>
              <w:pStyle w:val="TAC"/>
              <w:rPr>
                <w:ins w:id="10222" w:author="I. Siomina - RAN4#98-e" w:date="2021-02-11T14:22:00Z"/>
              </w:rPr>
            </w:pPr>
          </w:p>
        </w:tc>
      </w:tr>
      <w:tr w:rsidR="001E6734" w:rsidRPr="00811733" w14:paraId="4FAF6A41" w14:textId="77777777" w:rsidTr="005D4728">
        <w:trPr>
          <w:trHeight w:val="187"/>
          <w:jc w:val="center"/>
          <w:ins w:id="10223"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70B2D893" w14:textId="77777777" w:rsidR="001E6734" w:rsidRPr="00811733" w:rsidRDefault="001E6734" w:rsidP="005D4728">
            <w:pPr>
              <w:pStyle w:val="TAL"/>
              <w:rPr>
                <w:ins w:id="10224"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182B7BB6" w14:textId="77777777" w:rsidR="001E6734" w:rsidRPr="00811733" w:rsidRDefault="001E6734" w:rsidP="005D4728">
            <w:pPr>
              <w:pStyle w:val="TAC"/>
              <w:rPr>
                <w:ins w:id="10225" w:author="I. Siomina - RAN4#98-e" w:date="2021-02-11T14:22:00Z"/>
              </w:rPr>
            </w:pPr>
            <w:ins w:id="10226" w:author="I. Siomina - RAN4#98-e" w:date="2021-02-11T14:22:00Z">
              <w:r w:rsidRPr="00811733">
                <w:t>3</w:t>
              </w:r>
            </w:ins>
          </w:p>
        </w:tc>
        <w:tc>
          <w:tcPr>
            <w:tcW w:w="1268" w:type="dxa"/>
            <w:tcBorders>
              <w:top w:val="nil"/>
              <w:left w:val="single" w:sz="4" w:space="0" w:color="auto"/>
              <w:bottom w:val="single" w:sz="4" w:space="0" w:color="auto"/>
              <w:right w:val="single" w:sz="4" w:space="0" w:color="auto"/>
            </w:tcBorders>
            <w:shd w:val="clear" w:color="auto" w:fill="auto"/>
            <w:hideMark/>
          </w:tcPr>
          <w:p w14:paraId="5735B5C7" w14:textId="77777777" w:rsidR="001E6734" w:rsidRPr="00811733" w:rsidRDefault="001E6734" w:rsidP="005D4728">
            <w:pPr>
              <w:pStyle w:val="TAC"/>
              <w:rPr>
                <w:ins w:id="10227"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428B8A21" w14:textId="77777777" w:rsidR="001E6734" w:rsidRPr="00811733" w:rsidRDefault="001E6734" w:rsidP="005D4728">
            <w:pPr>
              <w:pStyle w:val="TAC"/>
              <w:rPr>
                <w:ins w:id="10228" w:author="I. Siomina - RAN4#98-e" w:date="2021-02-11T14:22:00Z"/>
              </w:rPr>
            </w:pPr>
            <w:ins w:id="10229" w:author="I. Siomina - RAN4#98-e" w:date="2021-02-11T14:22:00Z">
              <w:r w:rsidRPr="00811733">
                <w:t>TDDConf.2.1</w:t>
              </w:r>
            </w:ins>
          </w:p>
        </w:tc>
        <w:tc>
          <w:tcPr>
            <w:tcW w:w="1743" w:type="dxa"/>
            <w:tcBorders>
              <w:top w:val="nil"/>
              <w:left w:val="single" w:sz="4" w:space="0" w:color="auto"/>
              <w:bottom w:val="single" w:sz="4" w:space="0" w:color="auto"/>
              <w:right w:val="single" w:sz="4" w:space="0" w:color="auto"/>
            </w:tcBorders>
          </w:tcPr>
          <w:p w14:paraId="7E3EF0F9" w14:textId="77777777" w:rsidR="001E6734" w:rsidRPr="00811733" w:rsidRDefault="001E6734" w:rsidP="005D4728">
            <w:pPr>
              <w:pStyle w:val="TAC"/>
              <w:rPr>
                <w:ins w:id="10230" w:author="I. Siomina - RAN4#98-e" w:date="2021-02-11T14:22:00Z"/>
              </w:rPr>
            </w:pPr>
          </w:p>
        </w:tc>
      </w:tr>
      <w:tr w:rsidR="001E6734" w:rsidRPr="00811733" w14:paraId="3D56E475" w14:textId="77777777" w:rsidTr="005D4728">
        <w:trPr>
          <w:trHeight w:val="187"/>
          <w:jc w:val="center"/>
          <w:ins w:id="10231"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178C2BBD" w14:textId="77777777" w:rsidR="001E6734" w:rsidRPr="00811733" w:rsidRDefault="001E6734" w:rsidP="005D4728">
            <w:pPr>
              <w:pStyle w:val="TAL"/>
              <w:rPr>
                <w:ins w:id="10232" w:author="I. Siomina - RAN4#98-e" w:date="2021-02-11T14:22:00Z"/>
                <w:vertAlign w:val="subscript"/>
              </w:rPr>
            </w:pPr>
            <w:ins w:id="10233" w:author="I. Siomina - RAN4#98-e" w:date="2021-02-11T14:22:00Z">
              <w:r w:rsidRPr="00811733">
                <w:t>BW</w:t>
              </w:r>
              <w:r w:rsidRPr="00811733">
                <w:rPr>
                  <w:vertAlign w:val="subscript"/>
                </w:rPr>
                <w:t>channel</w:t>
              </w:r>
            </w:ins>
          </w:p>
        </w:tc>
        <w:tc>
          <w:tcPr>
            <w:tcW w:w="959" w:type="dxa"/>
            <w:tcBorders>
              <w:top w:val="single" w:sz="4" w:space="0" w:color="auto"/>
              <w:left w:val="single" w:sz="4" w:space="0" w:color="auto"/>
              <w:bottom w:val="single" w:sz="4" w:space="0" w:color="auto"/>
              <w:right w:val="single" w:sz="4" w:space="0" w:color="auto"/>
            </w:tcBorders>
            <w:hideMark/>
          </w:tcPr>
          <w:p w14:paraId="7776A941" w14:textId="77777777" w:rsidR="001E6734" w:rsidRPr="00811733" w:rsidRDefault="001E6734" w:rsidP="005D4728">
            <w:pPr>
              <w:pStyle w:val="TAC"/>
              <w:rPr>
                <w:ins w:id="10234" w:author="I. Siomina - RAN4#98-e" w:date="2021-02-11T14:22:00Z"/>
              </w:rPr>
            </w:pPr>
            <w:ins w:id="10235" w:author="I. Siomina - RAN4#98-e" w:date="2021-02-11T14:22:00Z">
              <w:r w:rsidRPr="00811733">
                <w:t>1</w:t>
              </w:r>
            </w:ins>
          </w:p>
        </w:tc>
        <w:tc>
          <w:tcPr>
            <w:tcW w:w="1268" w:type="dxa"/>
            <w:tcBorders>
              <w:top w:val="single" w:sz="4" w:space="0" w:color="auto"/>
              <w:left w:val="single" w:sz="4" w:space="0" w:color="auto"/>
              <w:bottom w:val="nil"/>
              <w:right w:val="single" w:sz="4" w:space="0" w:color="auto"/>
            </w:tcBorders>
            <w:shd w:val="clear" w:color="auto" w:fill="auto"/>
            <w:hideMark/>
          </w:tcPr>
          <w:p w14:paraId="1E481A47" w14:textId="77777777" w:rsidR="001E6734" w:rsidRPr="00811733" w:rsidRDefault="001E6734" w:rsidP="005D4728">
            <w:pPr>
              <w:pStyle w:val="TAC"/>
              <w:rPr>
                <w:ins w:id="10236" w:author="I. Siomina - RAN4#98-e" w:date="2021-02-11T14:22:00Z"/>
              </w:rPr>
            </w:pPr>
            <w:ins w:id="10237" w:author="I. Siomina - RAN4#98-e" w:date="2021-02-11T14:22:00Z">
              <w:r w:rsidRPr="00811733">
                <w:t>MHz</w:t>
              </w:r>
            </w:ins>
          </w:p>
        </w:tc>
        <w:tc>
          <w:tcPr>
            <w:tcW w:w="1743" w:type="dxa"/>
            <w:tcBorders>
              <w:top w:val="single" w:sz="4" w:space="0" w:color="auto"/>
              <w:left w:val="single" w:sz="4" w:space="0" w:color="auto"/>
              <w:bottom w:val="single" w:sz="4" w:space="0" w:color="auto"/>
              <w:right w:val="single" w:sz="4" w:space="0" w:color="auto"/>
            </w:tcBorders>
            <w:hideMark/>
          </w:tcPr>
          <w:p w14:paraId="4F24CC6A" w14:textId="77777777" w:rsidR="001E6734" w:rsidRPr="00811733" w:rsidRDefault="001E6734" w:rsidP="005D4728">
            <w:pPr>
              <w:pStyle w:val="TAC"/>
              <w:rPr>
                <w:ins w:id="10238" w:author="I. Siomina - RAN4#98-e" w:date="2021-02-11T14:22:00Z"/>
              </w:rPr>
            </w:pPr>
            <w:ins w:id="10239" w:author="I. Siomina - RAN4#98-e" w:date="2021-02-11T14:22:00Z">
              <w:r w:rsidRPr="00811733">
                <w:rPr>
                  <w:szCs w:val="18"/>
                </w:rPr>
                <w:t>10: N</w:t>
              </w:r>
              <w:r w:rsidRPr="00811733">
                <w:rPr>
                  <w:szCs w:val="18"/>
                  <w:vertAlign w:val="subscript"/>
                </w:rPr>
                <w:t>RB,c</w:t>
              </w:r>
              <w:r w:rsidRPr="00811733">
                <w:rPr>
                  <w:szCs w:val="18"/>
                </w:rPr>
                <w:t xml:space="preserve"> = 52</w:t>
              </w:r>
            </w:ins>
          </w:p>
        </w:tc>
        <w:tc>
          <w:tcPr>
            <w:tcW w:w="1743" w:type="dxa"/>
            <w:tcBorders>
              <w:top w:val="single" w:sz="4" w:space="0" w:color="auto"/>
              <w:left w:val="single" w:sz="4" w:space="0" w:color="auto"/>
              <w:bottom w:val="nil"/>
              <w:right w:val="single" w:sz="4" w:space="0" w:color="auto"/>
            </w:tcBorders>
          </w:tcPr>
          <w:p w14:paraId="51C2E84E" w14:textId="77777777" w:rsidR="001E6734" w:rsidRPr="00811733" w:rsidRDefault="001E6734" w:rsidP="005D4728">
            <w:pPr>
              <w:pStyle w:val="TAC"/>
              <w:rPr>
                <w:ins w:id="10240" w:author="I. Siomina - RAN4#98-e" w:date="2021-02-11T14:22:00Z"/>
                <w:szCs w:val="18"/>
              </w:rPr>
            </w:pPr>
            <w:ins w:id="10241" w:author="I. Siomina - RAN4#98-e" w:date="2021-02-11T14:22:00Z">
              <w:r w:rsidRPr="00811733">
                <w:rPr>
                  <w:szCs w:val="18"/>
                </w:rPr>
                <w:t>40: N</w:t>
              </w:r>
              <w:r w:rsidRPr="00811733">
                <w:rPr>
                  <w:szCs w:val="18"/>
                  <w:vertAlign w:val="subscript"/>
                </w:rPr>
                <w:t>RB,c</w:t>
              </w:r>
              <w:r w:rsidRPr="00811733">
                <w:rPr>
                  <w:szCs w:val="18"/>
                </w:rPr>
                <w:t xml:space="preserve"> = 106</w:t>
              </w:r>
            </w:ins>
          </w:p>
        </w:tc>
      </w:tr>
      <w:tr w:rsidR="001E6734" w:rsidRPr="00811733" w14:paraId="113A4455" w14:textId="77777777" w:rsidTr="005D4728">
        <w:trPr>
          <w:trHeight w:val="187"/>
          <w:jc w:val="center"/>
          <w:ins w:id="10242"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49873A77" w14:textId="77777777" w:rsidR="001E6734" w:rsidRPr="00811733" w:rsidRDefault="001E6734" w:rsidP="005D4728">
            <w:pPr>
              <w:pStyle w:val="TAL"/>
              <w:rPr>
                <w:ins w:id="10243" w:author="I. Siomina - RAN4#98-e" w:date="2021-02-11T14:22:00Z"/>
                <w:vertAlign w:val="subscript"/>
              </w:rPr>
            </w:pPr>
          </w:p>
        </w:tc>
        <w:tc>
          <w:tcPr>
            <w:tcW w:w="959" w:type="dxa"/>
            <w:tcBorders>
              <w:top w:val="single" w:sz="4" w:space="0" w:color="auto"/>
              <w:left w:val="single" w:sz="4" w:space="0" w:color="auto"/>
              <w:bottom w:val="single" w:sz="4" w:space="0" w:color="auto"/>
              <w:right w:val="single" w:sz="4" w:space="0" w:color="auto"/>
            </w:tcBorders>
            <w:hideMark/>
          </w:tcPr>
          <w:p w14:paraId="63DAB887" w14:textId="77777777" w:rsidR="001E6734" w:rsidRPr="00811733" w:rsidRDefault="001E6734" w:rsidP="005D4728">
            <w:pPr>
              <w:pStyle w:val="TAC"/>
              <w:rPr>
                <w:ins w:id="10244" w:author="I. Siomina - RAN4#98-e" w:date="2021-02-11T14:22:00Z"/>
              </w:rPr>
            </w:pPr>
            <w:ins w:id="10245" w:author="I. Siomina - RAN4#98-e" w:date="2021-02-11T14:22:00Z">
              <w:r w:rsidRPr="00811733">
                <w:t>2</w:t>
              </w:r>
            </w:ins>
          </w:p>
        </w:tc>
        <w:tc>
          <w:tcPr>
            <w:tcW w:w="1268" w:type="dxa"/>
            <w:tcBorders>
              <w:top w:val="nil"/>
              <w:left w:val="single" w:sz="4" w:space="0" w:color="auto"/>
              <w:bottom w:val="nil"/>
              <w:right w:val="single" w:sz="4" w:space="0" w:color="auto"/>
            </w:tcBorders>
            <w:shd w:val="clear" w:color="auto" w:fill="auto"/>
            <w:hideMark/>
          </w:tcPr>
          <w:p w14:paraId="58E5EFF4" w14:textId="77777777" w:rsidR="001E6734" w:rsidRPr="00811733" w:rsidRDefault="001E6734" w:rsidP="005D4728">
            <w:pPr>
              <w:pStyle w:val="TAC"/>
              <w:rPr>
                <w:ins w:id="10246"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0833467A" w14:textId="77777777" w:rsidR="001E6734" w:rsidRPr="00811733" w:rsidRDefault="001E6734" w:rsidP="005D4728">
            <w:pPr>
              <w:pStyle w:val="TAC"/>
              <w:rPr>
                <w:ins w:id="10247" w:author="I. Siomina - RAN4#98-e" w:date="2021-02-11T14:22:00Z"/>
              </w:rPr>
            </w:pPr>
            <w:ins w:id="10248" w:author="I. Siomina - RAN4#98-e" w:date="2021-02-11T14:22:00Z">
              <w:r w:rsidRPr="00811733">
                <w:rPr>
                  <w:szCs w:val="18"/>
                </w:rPr>
                <w:t>10: N</w:t>
              </w:r>
              <w:r w:rsidRPr="00811733">
                <w:rPr>
                  <w:szCs w:val="18"/>
                  <w:vertAlign w:val="subscript"/>
                </w:rPr>
                <w:t>RB,c</w:t>
              </w:r>
              <w:r w:rsidRPr="00811733">
                <w:rPr>
                  <w:szCs w:val="18"/>
                </w:rPr>
                <w:t xml:space="preserve"> = 52</w:t>
              </w:r>
            </w:ins>
          </w:p>
        </w:tc>
        <w:tc>
          <w:tcPr>
            <w:tcW w:w="1743" w:type="dxa"/>
            <w:tcBorders>
              <w:top w:val="nil"/>
              <w:left w:val="single" w:sz="4" w:space="0" w:color="auto"/>
              <w:bottom w:val="nil"/>
              <w:right w:val="single" w:sz="4" w:space="0" w:color="auto"/>
            </w:tcBorders>
          </w:tcPr>
          <w:p w14:paraId="322359D6" w14:textId="77777777" w:rsidR="001E6734" w:rsidRPr="00811733" w:rsidRDefault="001E6734" w:rsidP="005D4728">
            <w:pPr>
              <w:pStyle w:val="TAC"/>
              <w:rPr>
                <w:ins w:id="10249" w:author="I. Siomina - RAN4#98-e" w:date="2021-02-11T14:22:00Z"/>
                <w:szCs w:val="18"/>
              </w:rPr>
            </w:pPr>
          </w:p>
        </w:tc>
      </w:tr>
      <w:tr w:rsidR="001E6734" w:rsidRPr="00811733" w14:paraId="049A79AE" w14:textId="77777777" w:rsidTr="005D4728">
        <w:trPr>
          <w:trHeight w:val="187"/>
          <w:jc w:val="center"/>
          <w:ins w:id="10250"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035C1F57" w14:textId="77777777" w:rsidR="001E6734" w:rsidRPr="00811733" w:rsidRDefault="001E6734" w:rsidP="005D4728">
            <w:pPr>
              <w:pStyle w:val="TAL"/>
              <w:rPr>
                <w:ins w:id="10251" w:author="I. Siomina - RAN4#98-e" w:date="2021-02-11T14:22:00Z"/>
                <w:vertAlign w:val="subscript"/>
              </w:rPr>
            </w:pPr>
          </w:p>
        </w:tc>
        <w:tc>
          <w:tcPr>
            <w:tcW w:w="959" w:type="dxa"/>
            <w:tcBorders>
              <w:top w:val="single" w:sz="4" w:space="0" w:color="auto"/>
              <w:left w:val="single" w:sz="4" w:space="0" w:color="auto"/>
              <w:bottom w:val="single" w:sz="4" w:space="0" w:color="auto"/>
              <w:right w:val="single" w:sz="4" w:space="0" w:color="auto"/>
            </w:tcBorders>
            <w:hideMark/>
          </w:tcPr>
          <w:p w14:paraId="002AF166" w14:textId="77777777" w:rsidR="001E6734" w:rsidRPr="00811733" w:rsidRDefault="001E6734" w:rsidP="005D4728">
            <w:pPr>
              <w:pStyle w:val="TAC"/>
              <w:rPr>
                <w:ins w:id="10252" w:author="I. Siomina - RAN4#98-e" w:date="2021-02-11T14:22:00Z"/>
              </w:rPr>
            </w:pPr>
            <w:ins w:id="10253" w:author="I. Siomina - RAN4#98-e" w:date="2021-02-11T14:22:00Z">
              <w:r w:rsidRPr="00811733">
                <w:t>3</w:t>
              </w:r>
            </w:ins>
          </w:p>
        </w:tc>
        <w:tc>
          <w:tcPr>
            <w:tcW w:w="1268" w:type="dxa"/>
            <w:tcBorders>
              <w:top w:val="nil"/>
              <w:left w:val="single" w:sz="4" w:space="0" w:color="auto"/>
              <w:bottom w:val="single" w:sz="4" w:space="0" w:color="auto"/>
              <w:right w:val="single" w:sz="4" w:space="0" w:color="auto"/>
            </w:tcBorders>
            <w:shd w:val="clear" w:color="auto" w:fill="auto"/>
            <w:hideMark/>
          </w:tcPr>
          <w:p w14:paraId="0A7B90A7" w14:textId="77777777" w:rsidR="001E6734" w:rsidRPr="00811733" w:rsidRDefault="001E6734" w:rsidP="005D4728">
            <w:pPr>
              <w:pStyle w:val="TAC"/>
              <w:rPr>
                <w:ins w:id="10254"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41690BCB" w14:textId="77777777" w:rsidR="001E6734" w:rsidRPr="00811733" w:rsidRDefault="001E6734" w:rsidP="005D4728">
            <w:pPr>
              <w:pStyle w:val="TAC"/>
              <w:rPr>
                <w:ins w:id="10255" w:author="I. Siomina - RAN4#98-e" w:date="2021-02-11T14:22:00Z"/>
              </w:rPr>
            </w:pPr>
            <w:ins w:id="10256" w:author="I. Siomina - RAN4#98-e" w:date="2021-02-11T14:22:00Z">
              <w:r w:rsidRPr="00811733">
                <w:rPr>
                  <w:szCs w:val="18"/>
                </w:rPr>
                <w:t>40: N</w:t>
              </w:r>
              <w:r w:rsidRPr="00811733">
                <w:rPr>
                  <w:szCs w:val="18"/>
                  <w:vertAlign w:val="subscript"/>
                </w:rPr>
                <w:t>RB,c</w:t>
              </w:r>
              <w:r w:rsidRPr="00811733">
                <w:rPr>
                  <w:szCs w:val="18"/>
                </w:rPr>
                <w:t xml:space="preserve"> = 106</w:t>
              </w:r>
            </w:ins>
          </w:p>
        </w:tc>
        <w:tc>
          <w:tcPr>
            <w:tcW w:w="1743" w:type="dxa"/>
            <w:tcBorders>
              <w:top w:val="nil"/>
              <w:left w:val="single" w:sz="4" w:space="0" w:color="auto"/>
              <w:bottom w:val="single" w:sz="4" w:space="0" w:color="auto"/>
              <w:right w:val="single" w:sz="4" w:space="0" w:color="auto"/>
            </w:tcBorders>
          </w:tcPr>
          <w:p w14:paraId="75F64AA4" w14:textId="77777777" w:rsidR="001E6734" w:rsidRPr="00811733" w:rsidRDefault="001E6734" w:rsidP="005D4728">
            <w:pPr>
              <w:pStyle w:val="TAC"/>
              <w:rPr>
                <w:ins w:id="10257" w:author="I. Siomina - RAN4#98-e" w:date="2021-02-11T14:22:00Z"/>
                <w:szCs w:val="18"/>
              </w:rPr>
            </w:pPr>
          </w:p>
        </w:tc>
      </w:tr>
      <w:tr w:rsidR="001E6734" w:rsidRPr="00811733" w14:paraId="782053B6" w14:textId="77777777" w:rsidTr="005D4728">
        <w:trPr>
          <w:trHeight w:val="187"/>
          <w:jc w:val="center"/>
          <w:ins w:id="10258"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353AC4AE" w14:textId="77777777" w:rsidR="001E6734" w:rsidRPr="00811733" w:rsidRDefault="001E6734" w:rsidP="005D4728">
            <w:pPr>
              <w:pStyle w:val="TAL"/>
              <w:rPr>
                <w:ins w:id="10259" w:author="I. Siomina - RAN4#98-e" w:date="2021-02-11T14:22:00Z"/>
              </w:rPr>
            </w:pPr>
            <w:ins w:id="10260" w:author="I. Siomina - RAN4#98-e" w:date="2021-02-11T14:22:00Z">
              <w:r w:rsidRPr="00811733">
                <w:t>PDSCH Reference measurement channel</w:t>
              </w:r>
            </w:ins>
          </w:p>
        </w:tc>
        <w:tc>
          <w:tcPr>
            <w:tcW w:w="959" w:type="dxa"/>
            <w:tcBorders>
              <w:top w:val="single" w:sz="4" w:space="0" w:color="auto"/>
              <w:left w:val="single" w:sz="4" w:space="0" w:color="auto"/>
              <w:bottom w:val="single" w:sz="4" w:space="0" w:color="auto"/>
              <w:right w:val="single" w:sz="4" w:space="0" w:color="auto"/>
            </w:tcBorders>
            <w:hideMark/>
          </w:tcPr>
          <w:p w14:paraId="2A981118" w14:textId="77777777" w:rsidR="001E6734" w:rsidRPr="00811733" w:rsidRDefault="001E6734" w:rsidP="005D4728">
            <w:pPr>
              <w:pStyle w:val="TAC"/>
              <w:rPr>
                <w:ins w:id="10261" w:author="I. Siomina - RAN4#98-e" w:date="2021-02-11T14:22:00Z"/>
              </w:rPr>
            </w:pPr>
            <w:ins w:id="10262" w:author="I. Siomina - RAN4#98-e" w:date="2021-02-11T14:22: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26D47CF1" w14:textId="77777777" w:rsidR="001E6734" w:rsidRPr="00811733" w:rsidRDefault="001E6734" w:rsidP="005D4728">
            <w:pPr>
              <w:pStyle w:val="TAC"/>
              <w:rPr>
                <w:ins w:id="10263"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40C9FE5F" w14:textId="77777777" w:rsidR="001E6734" w:rsidRPr="00811733" w:rsidRDefault="001E6734" w:rsidP="005D4728">
            <w:pPr>
              <w:pStyle w:val="TAC"/>
              <w:rPr>
                <w:ins w:id="10264" w:author="I. Siomina - RAN4#98-e" w:date="2021-02-11T14:22:00Z"/>
              </w:rPr>
            </w:pPr>
            <w:ins w:id="10265" w:author="I. Siomina - RAN4#98-e" w:date="2021-02-11T14:22:00Z">
              <w:r w:rsidRPr="00811733">
                <w:t>SR.1.1 FDD</w:t>
              </w:r>
            </w:ins>
          </w:p>
        </w:tc>
        <w:tc>
          <w:tcPr>
            <w:tcW w:w="1743" w:type="dxa"/>
            <w:tcBorders>
              <w:top w:val="single" w:sz="4" w:space="0" w:color="auto"/>
              <w:left w:val="single" w:sz="4" w:space="0" w:color="auto"/>
              <w:bottom w:val="nil"/>
              <w:right w:val="single" w:sz="4" w:space="0" w:color="auto"/>
            </w:tcBorders>
          </w:tcPr>
          <w:p w14:paraId="20304DAB" w14:textId="77777777" w:rsidR="001E6734" w:rsidRPr="00811733" w:rsidRDefault="001E6734" w:rsidP="005D4728">
            <w:pPr>
              <w:pStyle w:val="TAC"/>
              <w:rPr>
                <w:ins w:id="10266" w:author="I. Siomina - RAN4#98-e" w:date="2021-02-11T14:22:00Z"/>
              </w:rPr>
            </w:pPr>
            <w:ins w:id="10267" w:author="I. Siomina - RAN4#98-e" w:date="2021-02-11T14:22:00Z">
              <w:r w:rsidRPr="00811733">
                <w:t>[SR.1.1 CCA]</w:t>
              </w:r>
            </w:ins>
          </w:p>
        </w:tc>
      </w:tr>
      <w:tr w:rsidR="001E6734" w:rsidRPr="00811733" w14:paraId="100AD91A" w14:textId="77777777" w:rsidTr="005D4728">
        <w:trPr>
          <w:trHeight w:val="187"/>
          <w:jc w:val="center"/>
          <w:ins w:id="10268"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0B386EF9" w14:textId="77777777" w:rsidR="001E6734" w:rsidRPr="00811733" w:rsidRDefault="001E6734" w:rsidP="005D4728">
            <w:pPr>
              <w:pStyle w:val="TAL"/>
              <w:rPr>
                <w:ins w:id="10269"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0F05F1B2" w14:textId="77777777" w:rsidR="001E6734" w:rsidRPr="00811733" w:rsidRDefault="001E6734" w:rsidP="005D4728">
            <w:pPr>
              <w:pStyle w:val="TAC"/>
              <w:rPr>
                <w:ins w:id="10270" w:author="I. Siomina - RAN4#98-e" w:date="2021-02-11T14:22:00Z"/>
              </w:rPr>
            </w:pPr>
            <w:ins w:id="10271" w:author="I. Siomina - RAN4#98-e" w:date="2021-02-11T14:22:00Z">
              <w:r w:rsidRPr="00811733">
                <w:t>2</w:t>
              </w:r>
            </w:ins>
          </w:p>
        </w:tc>
        <w:tc>
          <w:tcPr>
            <w:tcW w:w="1268" w:type="dxa"/>
            <w:tcBorders>
              <w:top w:val="nil"/>
              <w:left w:val="single" w:sz="4" w:space="0" w:color="auto"/>
              <w:bottom w:val="nil"/>
              <w:right w:val="single" w:sz="4" w:space="0" w:color="auto"/>
            </w:tcBorders>
            <w:shd w:val="clear" w:color="auto" w:fill="auto"/>
            <w:hideMark/>
          </w:tcPr>
          <w:p w14:paraId="7215E5B8" w14:textId="77777777" w:rsidR="001E6734" w:rsidRPr="00811733" w:rsidRDefault="001E6734" w:rsidP="005D4728">
            <w:pPr>
              <w:pStyle w:val="TAC"/>
              <w:rPr>
                <w:ins w:id="10272"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4D1ABC8E" w14:textId="77777777" w:rsidR="001E6734" w:rsidRPr="00811733" w:rsidRDefault="001E6734" w:rsidP="005D4728">
            <w:pPr>
              <w:pStyle w:val="TAC"/>
              <w:rPr>
                <w:ins w:id="10273" w:author="I. Siomina - RAN4#98-e" w:date="2021-02-11T14:22:00Z"/>
              </w:rPr>
            </w:pPr>
            <w:ins w:id="10274" w:author="I. Siomina - RAN4#98-e" w:date="2021-02-11T14:22:00Z">
              <w:r w:rsidRPr="00811733">
                <w:t>SR.1.1 TDD</w:t>
              </w:r>
            </w:ins>
          </w:p>
        </w:tc>
        <w:tc>
          <w:tcPr>
            <w:tcW w:w="1743" w:type="dxa"/>
            <w:tcBorders>
              <w:top w:val="nil"/>
              <w:left w:val="single" w:sz="4" w:space="0" w:color="auto"/>
              <w:bottom w:val="nil"/>
              <w:right w:val="single" w:sz="4" w:space="0" w:color="auto"/>
            </w:tcBorders>
          </w:tcPr>
          <w:p w14:paraId="15C05F0B" w14:textId="77777777" w:rsidR="001E6734" w:rsidRPr="00811733" w:rsidRDefault="001E6734" w:rsidP="005D4728">
            <w:pPr>
              <w:pStyle w:val="TAC"/>
              <w:rPr>
                <w:ins w:id="10275" w:author="I. Siomina - RAN4#98-e" w:date="2021-02-11T14:22:00Z"/>
              </w:rPr>
            </w:pPr>
          </w:p>
        </w:tc>
      </w:tr>
      <w:tr w:rsidR="001E6734" w:rsidRPr="00811733" w14:paraId="528562DF" w14:textId="77777777" w:rsidTr="005D4728">
        <w:trPr>
          <w:trHeight w:val="187"/>
          <w:jc w:val="center"/>
          <w:ins w:id="10276"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0B378574" w14:textId="77777777" w:rsidR="001E6734" w:rsidRPr="00811733" w:rsidRDefault="001E6734" w:rsidP="005D4728">
            <w:pPr>
              <w:pStyle w:val="TAL"/>
              <w:rPr>
                <w:ins w:id="10277"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6C075FCC" w14:textId="77777777" w:rsidR="001E6734" w:rsidRPr="00811733" w:rsidRDefault="001E6734" w:rsidP="005D4728">
            <w:pPr>
              <w:pStyle w:val="TAC"/>
              <w:rPr>
                <w:ins w:id="10278" w:author="I. Siomina - RAN4#98-e" w:date="2021-02-11T14:22:00Z"/>
              </w:rPr>
            </w:pPr>
            <w:ins w:id="10279" w:author="I. Siomina - RAN4#98-e" w:date="2021-02-11T14:22:00Z">
              <w:r w:rsidRPr="00811733">
                <w:t>3</w:t>
              </w:r>
            </w:ins>
          </w:p>
        </w:tc>
        <w:tc>
          <w:tcPr>
            <w:tcW w:w="1268" w:type="dxa"/>
            <w:tcBorders>
              <w:top w:val="nil"/>
              <w:left w:val="single" w:sz="4" w:space="0" w:color="auto"/>
              <w:bottom w:val="single" w:sz="4" w:space="0" w:color="auto"/>
              <w:right w:val="single" w:sz="4" w:space="0" w:color="auto"/>
            </w:tcBorders>
            <w:shd w:val="clear" w:color="auto" w:fill="auto"/>
            <w:hideMark/>
          </w:tcPr>
          <w:p w14:paraId="71F2F8D6" w14:textId="77777777" w:rsidR="001E6734" w:rsidRPr="00811733" w:rsidRDefault="001E6734" w:rsidP="005D4728">
            <w:pPr>
              <w:pStyle w:val="TAC"/>
              <w:rPr>
                <w:ins w:id="10280"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114120F5" w14:textId="77777777" w:rsidR="001E6734" w:rsidRPr="00811733" w:rsidRDefault="001E6734" w:rsidP="005D4728">
            <w:pPr>
              <w:pStyle w:val="TAC"/>
              <w:rPr>
                <w:ins w:id="10281" w:author="I. Siomina - RAN4#98-e" w:date="2021-02-11T14:22:00Z"/>
              </w:rPr>
            </w:pPr>
            <w:ins w:id="10282" w:author="I. Siomina - RAN4#98-e" w:date="2021-02-11T14:22:00Z">
              <w:r w:rsidRPr="00811733">
                <w:t>SR.2.1 TDD</w:t>
              </w:r>
            </w:ins>
          </w:p>
        </w:tc>
        <w:tc>
          <w:tcPr>
            <w:tcW w:w="1743" w:type="dxa"/>
            <w:tcBorders>
              <w:top w:val="nil"/>
              <w:left w:val="single" w:sz="4" w:space="0" w:color="auto"/>
              <w:bottom w:val="single" w:sz="4" w:space="0" w:color="auto"/>
              <w:right w:val="single" w:sz="4" w:space="0" w:color="auto"/>
            </w:tcBorders>
          </w:tcPr>
          <w:p w14:paraId="0A9A0A2F" w14:textId="77777777" w:rsidR="001E6734" w:rsidRPr="00811733" w:rsidRDefault="001E6734" w:rsidP="005D4728">
            <w:pPr>
              <w:pStyle w:val="TAC"/>
              <w:rPr>
                <w:ins w:id="10283" w:author="I. Siomina - RAN4#98-e" w:date="2021-02-11T14:22:00Z"/>
              </w:rPr>
            </w:pPr>
          </w:p>
        </w:tc>
      </w:tr>
      <w:tr w:rsidR="001E6734" w:rsidRPr="00811733" w14:paraId="06104ACF" w14:textId="77777777" w:rsidTr="005D4728">
        <w:trPr>
          <w:trHeight w:val="187"/>
          <w:jc w:val="center"/>
          <w:ins w:id="10284"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622EEEE2" w14:textId="77777777" w:rsidR="001E6734" w:rsidRPr="00811733" w:rsidRDefault="001E6734" w:rsidP="005D4728">
            <w:pPr>
              <w:pStyle w:val="TAL"/>
              <w:rPr>
                <w:ins w:id="10285" w:author="I. Siomina - RAN4#98-e" w:date="2021-02-11T14:22:00Z"/>
              </w:rPr>
            </w:pPr>
            <w:ins w:id="10286" w:author="I. Siomina - RAN4#98-e" w:date="2021-02-11T14:22:00Z">
              <w:r w:rsidRPr="00811733">
                <w:t>RMSI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3D8F4731" w14:textId="77777777" w:rsidR="001E6734" w:rsidRPr="00811733" w:rsidRDefault="001E6734" w:rsidP="005D4728">
            <w:pPr>
              <w:pStyle w:val="TAC"/>
              <w:rPr>
                <w:ins w:id="10287" w:author="I. Siomina - RAN4#98-e" w:date="2021-02-11T14:22:00Z"/>
              </w:rPr>
            </w:pPr>
            <w:ins w:id="10288" w:author="I. Siomina - RAN4#98-e" w:date="2021-02-11T14:22: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3CAAFCA4" w14:textId="77777777" w:rsidR="001E6734" w:rsidRPr="00811733" w:rsidRDefault="001E6734" w:rsidP="005D4728">
            <w:pPr>
              <w:pStyle w:val="TAC"/>
              <w:rPr>
                <w:ins w:id="10289"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06AAF141" w14:textId="77777777" w:rsidR="001E6734" w:rsidRPr="00811733" w:rsidRDefault="001E6734" w:rsidP="005D4728">
            <w:pPr>
              <w:pStyle w:val="TAC"/>
              <w:rPr>
                <w:ins w:id="10290" w:author="I. Siomina - RAN4#98-e" w:date="2021-02-11T14:22:00Z"/>
              </w:rPr>
            </w:pPr>
            <w:ins w:id="10291" w:author="I. Siomina - RAN4#98-e" w:date="2021-02-11T14:22:00Z">
              <w:r w:rsidRPr="00811733">
                <w:t>CR.1.1 FDD</w:t>
              </w:r>
            </w:ins>
          </w:p>
        </w:tc>
        <w:tc>
          <w:tcPr>
            <w:tcW w:w="1743" w:type="dxa"/>
            <w:tcBorders>
              <w:top w:val="single" w:sz="4" w:space="0" w:color="auto"/>
              <w:left w:val="single" w:sz="4" w:space="0" w:color="auto"/>
              <w:bottom w:val="nil"/>
              <w:right w:val="single" w:sz="4" w:space="0" w:color="auto"/>
            </w:tcBorders>
          </w:tcPr>
          <w:p w14:paraId="66F5FDA3" w14:textId="77777777" w:rsidR="001E6734" w:rsidRPr="00811733" w:rsidRDefault="001E6734" w:rsidP="005D4728">
            <w:pPr>
              <w:pStyle w:val="TAC"/>
              <w:rPr>
                <w:ins w:id="10292" w:author="I. Siomina - RAN4#98-e" w:date="2021-02-11T14:22:00Z"/>
              </w:rPr>
            </w:pPr>
            <w:ins w:id="10293" w:author="I. Siomina - RAN4#98-e" w:date="2021-02-11T14:22:00Z">
              <w:r w:rsidRPr="00811733">
                <w:t>[CR.1.1 CCA]</w:t>
              </w:r>
            </w:ins>
          </w:p>
        </w:tc>
      </w:tr>
      <w:tr w:rsidR="001E6734" w:rsidRPr="00811733" w14:paraId="1BF25A85" w14:textId="77777777" w:rsidTr="005D4728">
        <w:trPr>
          <w:trHeight w:val="187"/>
          <w:jc w:val="center"/>
          <w:ins w:id="10294"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3A128C97" w14:textId="77777777" w:rsidR="001E6734" w:rsidRPr="00811733" w:rsidRDefault="001E6734" w:rsidP="005D4728">
            <w:pPr>
              <w:pStyle w:val="TAL"/>
              <w:rPr>
                <w:ins w:id="10295"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74A848D4" w14:textId="77777777" w:rsidR="001E6734" w:rsidRPr="00811733" w:rsidRDefault="001E6734" w:rsidP="005D4728">
            <w:pPr>
              <w:pStyle w:val="TAC"/>
              <w:rPr>
                <w:ins w:id="10296" w:author="I. Siomina - RAN4#98-e" w:date="2021-02-11T14:22:00Z"/>
              </w:rPr>
            </w:pPr>
            <w:ins w:id="10297" w:author="I. Siomina - RAN4#98-e" w:date="2021-02-11T14:22:00Z">
              <w:r w:rsidRPr="00811733">
                <w:t>2</w:t>
              </w:r>
            </w:ins>
          </w:p>
        </w:tc>
        <w:tc>
          <w:tcPr>
            <w:tcW w:w="1268" w:type="dxa"/>
            <w:tcBorders>
              <w:top w:val="nil"/>
              <w:left w:val="single" w:sz="4" w:space="0" w:color="auto"/>
              <w:bottom w:val="nil"/>
              <w:right w:val="single" w:sz="4" w:space="0" w:color="auto"/>
            </w:tcBorders>
            <w:shd w:val="clear" w:color="auto" w:fill="auto"/>
            <w:hideMark/>
          </w:tcPr>
          <w:p w14:paraId="76FEF442" w14:textId="77777777" w:rsidR="001E6734" w:rsidRPr="00811733" w:rsidRDefault="001E6734" w:rsidP="005D4728">
            <w:pPr>
              <w:pStyle w:val="TAC"/>
              <w:rPr>
                <w:ins w:id="10298"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2DED82EF" w14:textId="77777777" w:rsidR="001E6734" w:rsidRPr="00811733" w:rsidRDefault="001E6734" w:rsidP="005D4728">
            <w:pPr>
              <w:pStyle w:val="TAC"/>
              <w:rPr>
                <w:ins w:id="10299" w:author="I. Siomina - RAN4#98-e" w:date="2021-02-11T14:22:00Z"/>
              </w:rPr>
            </w:pPr>
            <w:ins w:id="10300" w:author="I. Siomina - RAN4#98-e" w:date="2021-02-11T14:22:00Z">
              <w:r w:rsidRPr="00811733">
                <w:t>CR.1.1 TDD</w:t>
              </w:r>
            </w:ins>
          </w:p>
        </w:tc>
        <w:tc>
          <w:tcPr>
            <w:tcW w:w="1743" w:type="dxa"/>
            <w:tcBorders>
              <w:top w:val="nil"/>
              <w:left w:val="single" w:sz="4" w:space="0" w:color="auto"/>
              <w:bottom w:val="nil"/>
              <w:right w:val="single" w:sz="4" w:space="0" w:color="auto"/>
            </w:tcBorders>
          </w:tcPr>
          <w:p w14:paraId="0BC4E784" w14:textId="77777777" w:rsidR="001E6734" w:rsidRPr="00811733" w:rsidRDefault="001E6734" w:rsidP="005D4728">
            <w:pPr>
              <w:pStyle w:val="TAC"/>
              <w:rPr>
                <w:ins w:id="10301" w:author="I. Siomina - RAN4#98-e" w:date="2021-02-11T14:22:00Z"/>
              </w:rPr>
            </w:pPr>
          </w:p>
        </w:tc>
      </w:tr>
      <w:tr w:rsidR="001E6734" w:rsidRPr="00811733" w14:paraId="46FB106E" w14:textId="77777777" w:rsidTr="005D4728">
        <w:trPr>
          <w:trHeight w:val="187"/>
          <w:jc w:val="center"/>
          <w:ins w:id="10302"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3B875032" w14:textId="77777777" w:rsidR="001E6734" w:rsidRPr="00811733" w:rsidRDefault="001E6734" w:rsidP="005D4728">
            <w:pPr>
              <w:pStyle w:val="TAL"/>
              <w:rPr>
                <w:ins w:id="10303"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511C6AA0" w14:textId="77777777" w:rsidR="001E6734" w:rsidRPr="00811733" w:rsidRDefault="001E6734" w:rsidP="005D4728">
            <w:pPr>
              <w:pStyle w:val="TAC"/>
              <w:rPr>
                <w:ins w:id="10304" w:author="I. Siomina - RAN4#98-e" w:date="2021-02-11T14:22:00Z"/>
              </w:rPr>
            </w:pPr>
            <w:ins w:id="10305" w:author="I. Siomina - RAN4#98-e" w:date="2021-02-11T14:22:00Z">
              <w:r w:rsidRPr="00811733">
                <w:t>3</w:t>
              </w:r>
            </w:ins>
          </w:p>
        </w:tc>
        <w:tc>
          <w:tcPr>
            <w:tcW w:w="1268" w:type="dxa"/>
            <w:tcBorders>
              <w:top w:val="nil"/>
              <w:left w:val="single" w:sz="4" w:space="0" w:color="auto"/>
              <w:bottom w:val="single" w:sz="4" w:space="0" w:color="auto"/>
              <w:right w:val="single" w:sz="4" w:space="0" w:color="auto"/>
            </w:tcBorders>
            <w:shd w:val="clear" w:color="auto" w:fill="auto"/>
            <w:hideMark/>
          </w:tcPr>
          <w:p w14:paraId="4A335B82" w14:textId="77777777" w:rsidR="001E6734" w:rsidRPr="00811733" w:rsidRDefault="001E6734" w:rsidP="005D4728">
            <w:pPr>
              <w:pStyle w:val="TAC"/>
              <w:rPr>
                <w:ins w:id="10306"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2F4A6CD5" w14:textId="77777777" w:rsidR="001E6734" w:rsidRPr="00811733" w:rsidRDefault="001E6734" w:rsidP="005D4728">
            <w:pPr>
              <w:pStyle w:val="TAC"/>
              <w:rPr>
                <w:ins w:id="10307" w:author="I. Siomina - RAN4#98-e" w:date="2021-02-11T14:22:00Z"/>
              </w:rPr>
            </w:pPr>
            <w:ins w:id="10308" w:author="I. Siomina - RAN4#98-e" w:date="2021-02-11T14:22:00Z">
              <w:r w:rsidRPr="00811733">
                <w:t>CR.2.1 TDD</w:t>
              </w:r>
            </w:ins>
          </w:p>
        </w:tc>
        <w:tc>
          <w:tcPr>
            <w:tcW w:w="1743" w:type="dxa"/>
            <w:tcBorders>
              <w:top w:val="nil"/>
              <w:left w:val="single" w:sz="4" w:space="0" w:color="auto"/>
              <w:bottom w:val="single" w:sz="4" w:space="0" w:color="auto"/>
              <w:right w:val="single" w:sz="4" w:space="0" w:color="auto"/>
            </w:tcBorders>
          </w:tcPr>
          <w:p w14:paraId="553E02B7" w14:textId="77777777" w:rsidR="001E6734" w:rsidRPr="00811733" w:rsidRDefault="001E6734" w:rsidP="005D4728">
            <w:pPr>
              <w:pStyle w:val="TAC"/>
              <w:rPr>
                <w:ins w:id="10309" w:author="I. Siomina - RAN4#98-e" w:date="2021-02-11T14:22:00Z"/>
              </w:rPr>
            </w:pPr>
          </w:p>
        </w:tc>
      </w:tr>
      <w:tr w:rsidR="001E6734" w:rsidRPr="00811733" w14:paraId="6BA01176" w14:textId="77777777" w:rsidTr="005D4728">
        <w:trPr>
          <w:trHeight w:val="187"/>
          <w:jc w:val="center"/>
          <w:ins w:id="10310"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28B21FA8" w14:textId="77777777" w:rsidR="001E6734" w:rsidRPr="00811733" w:rsidRDefault="001E6734" w:rsidP="005D4728">
            <w:pPr>
              <w:pStyle w:val="TAL"/>
              <w:rPr>
                <w:ins w:id="10311" w:author="I. Siomina - RAN4#98-e" w:date="2021-02-11T14:22:00Z"/>
              </w:rPr>
            </w:pPr>
            <w:ins w:id="10312" w:author="I. Siomina - RAN4#98-e" w:date="2021-02-11T14:22:00Z">
              <w:r w:rsidRPr="00811733">
                <w:t>Dedicated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547545C0" w14:textId="77777777" w:rsidR="001E6734" w:rsidRPr="00811733" w:rsidRDefault="001E6734" w:rsidP="005D4728">
            <w:pPr>
              <w:pStyle w:val="TAC"/>
              <w:rPr>
                <w:ins w:id="10313" w:author="I. Siomina - RAN4#98-e" w:date="2021-02-11T14:22:00Z"/>
              </w:rPr>
            </w:pPr>
            <w:ins w:id="10314" w:author="I. Siomina - RAN4#98-e" w:date="2021-02-11T14:22: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3201A8CC" w14:textId="77777777" w:rsidR="001E6734" w:rsidRPr="00811733" w:rsidRDefault="001E6734" w:rsidP="005D4728">
            <w:pPr>
              <w:pStyle w:val="TAC"/>
              <w:rPr>
                <w:ins w:id="10315"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04B56FFB" w14:textId="77777777" w:rsidR="001E6734" w:rsidRPr="00811733" w:rsidRDefault="001E6734" w:rsidP="005D4728">
            <w:pPr>
              <w:pStyle w:val="TAC"/>
              <w:rPr>
                <w:ins w:id="10316" w:author="I. Siomina - RAN4#98-e" w:date="2021-02-11T14:22:00Z"/>
              </w:rPr>
            </w:pPr>
            <w:ins w:id="10317" w:author="I. Siomina - RAN4#98-e" w:date="2021-02-11T14:22:00Z">
              <w:r w:rsidRPr="00811733">
                <w:t>CCR.1.1 FDD</w:t>
              </w:r>
            </w:ins>
          </w:p>
        </w:tc>
        <w:tc>
          <w:tcPr>
            <w:tcW w:w="1743" w:type="dxa"/>
            <w:tcBorders>
              <w:top w:val="single" w:sz="4" w:space="0" w:color="auto"/>
              <w:left w:val="single" w:sz="4" w:space="0" w:color="auto"/>
              <w:bottom w:val="nil"/>
              <w:right w:val="single" w:sz="4" w:space="0" w:color="auto"/>
            </w:tcBorders>
          </w:tcPr>
          <w:p w14:paraId="3F95A9CE" w14:textId="77777777" w:rsidR="001E6734" w:rsidRPr="00811733" w:rsidRDefault="001E6734" w:rsidP="005D4728">
            <w:pPr>
              <w:pStyle w:val="TAC"/>
              <w:rPr>
                <w:ins w:id="10318" w:author="I. Siomina - RAN4#98-e" w:date="2021-02-11T14:22:00Z"/>
              </w:rPr>
            </w:pPr>
            <w:ins w:id="10319" w:author="I. Siomina - RAN4#98-e" w:date="2021-02-11T14:22:00Z">
              <w:r w:rsidRPr="00811733">
                <w:t>[CCR.1.1 CCA]</w:t>
              </w:r>
            </w:ins>
          </w:p>
        </w:tc>
      </w:tr>
      <w:tr w:rsidR="001E6734" w:rsidRPr="00811733" w14:paraId="39300C47" w14:textId="77777777" w:rsidTr="005D4728">
        <w:trPr>
          <w:trHeight w:val="187"/>
          <w:jc w:val="center"/>
          <w:ins w:id="10320"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76CABC99" w14:textId="77777777" w:rsidR="001E6734" w:rsidRPr="00811733" w:rsidRDefault="001E6734" w:rsidP="005D4728">
            <w:pPr>
              <w:pStyle w:val="TAL"/>
              <w:rPr>
                <w:ins w:id="10321"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5AB2269A" w14:textId="77777777" w:rsidR="001E6734" w:rsidRPr="00811733" w:rsidRDefault="001E6734" w:rsidP="005D4728">
            <w:pPr>
              <w:pStyle w:val="TAC"/>
              <w:rPr>
                <w:ins w:id="10322" w:author="I. Siomina - RAN4#98-e" w:date="2021-02-11T14:22:00Z"/>
              </w:rPr>
            </w:pPr>
            <w:ins w:id="10323" w:author="I. Siomina - RAN4#98-e" w:date="2021-02-11T14:22:00Z">
              <w:r w:rsidRPr="00811733">
                <w:t>2</w:t>
              </w:r>
            </w:ins>
          </w:p>
        </w:tc>
        <w:tc>
          <w:tcPr>
            <w:tcW w:w="1268" w:type="dxa"/>
            <w:tcBorders>
              <w:top w:val="nil"/>
              <w:left w:val="single" w:sz="4" w:space="0" w:color="auto"/>
              <w:bottom w:val="nil"/>
              <w:right w:val="single" w:sz="4" w:space="0" w:color="auto"/>
            </w:tcBorders>
            <w:shd w:val="clear" w:color="auto" w:fill="auto"/>
            <w:hideMark/>
          </w:tcPr>
          <w:p w14:paraId="7F7FC6DF" w14:textId="77777777" w:rsidR="001E6734" w:rsidRPr="00811733" w:rsidRDefault="001E6734" w:rsidP="005D4728">
            <w:pPr>
              <w:pStyle w:val="TAC"/>
              <w:rPr>
                <w:ins w:id="10324"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63FD4C8D" w14:textId="77777777" w:rsidR="001E6734" w:rsidRPr="00811733" w:rsidRDefault="001E6734" w:rsidP="005D4728">
            <w:pPr>
              <w:pStyle w:val="TAC"/>
              <w:rPr>
                <w:ins w:id="10325" w:author="I. Siomina - RAN4#98-e" w:date="2021-02-11T14:22:00Z"/>
              </w:rPr>
            </w:pPr>
            <w:ins w:id="10326" w:author="I. Siomina - RAN4#98-e" w:date="2021-02-11T14:22:00Z">
              <w:r w:rsidRPr="00811733">
                <w:t>CCR.1.1 TDD</w:t>
              </w:r>
            </w:ins>
          </w:p>
        </w:tc>
        <w:tc>
          <w:tcPr>
            <w:tcW w:w="1743" w:type="dxa"/>
            <w:tcBorders>
              <w:top w:val="nil"/>
              <w:left w:val="single" w:sz="4" w:space="0" w:color="auto"/>
              <w:bottom w:val="nil"/>
              <w:right w:val="single" w:sz="4" w:space="0" w:color="auto"/>
            </w:tcBorders>
          </w:tcPr>
          <w:p w14:paraId="076E9AA9" w14:textId="77777777" w:rsidR="001E6734" w:rsidRPr="00811733" w:rsidRDefault="001E6734" w:rsidP="005D4728">
            <w:pPr>
              <w:pStyle w:val="TAC"/>
              <w:rPr>
                <w:ins w:id="10327" w:author="I. Siomina - RAN4#98-e" w:date="2021-02-11T14:22:00Z"/>
              </w:rPr>
            </w:pPr>
          </w:p>
        </w:tc>
      </w:tr>
      <w:tr w:rsidR="001E6734" w:rsidRPr="00811733" w14:paraId="0001EA77" w14:textId="77777777" w:rsidTr="005D4728">
        <w:trPr>
          <w:trHeight w:val="187"/>
          <w:jc w:val="center"/>
          <w:ins w:id="10328"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0353D331" w14:textId="77777777" w:rsidR="001E6734" w:rsidRPr="00811733" w:rsidRDefault="001E6734" w:rsidP="005D4728">
            <w:pPr>
              <w:pStyle w:val="TAL"/>
              <w:rPr>
                <w:ins w:id="10329"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41D9B8A5" w14:textId="77777777" w:rsidR="001E6734" w:rsidRPr="00811733" w:rsidRDefault="001E6734" w:rsidP="005D4728">
            <w:pPr>
              <w:pStyle w:val="TAC"/>
              <w:rPr>
                <w:ins w:id="10330" w:author="I. Siomina - RAN4#98-e" w:date="2021-02-11T14:22:00Z"/>
              </w:rPr>
            </w:pPr>
            <w:ins w:id="10331" w:author="I. Siomina - RAN4#98-e" w:date="2021-02-11T14:22:00Z">
              <w:r w:rsidRPr="00811733">
                <w:t>3</w:t>
              </w:r>
            </w:ins>
          </w:p>
        </w:tc>
        <w:tc>
          <w:tcPr>
            <w:tcW w:w="1268" w:type="dxa"/>
            <w:tcBorders>
              <w:top w:val="nil"/>
              <w:left w:val="single" w:sz="4" w:space="0" w:color="auto"/>
              <w:bottom w:val="single" w:sz="4" w:space="0" w:color="auto"/>
              <w:right w:val="single" w:sz="4" w:space="0" w:color="auto"/>
            </w:tcBorders>
            <w:shd w:val="clear" w:color="auto" w:fill="auto"/>
            <w:hideMark/>
          </w:tcPr>
          <w:p w14:paraId="588D7479" w14:textId="77777777" w:rsidR="001E6734" w:rsidRPr="00811733" w:rsidRDefault="001E6734" w:rsidP="005D4728">
            <w:pPr>
              <w:pStyle w:val="TAC"/>
              <w:rPr>
                <w:ins w:id="10332"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45BA3154" w14:textId="77777777" w:rsidR="001E6734" w:rsidRPr="00811733" w:rsidRDefault="001E6734" w:rsidP="005D4728">
            <w:pPr>
              <w:pStyle w:val="TAC"/>
              <w:rPr>
                <w:ins w:id="10333" w:author="I. Siomina - RAN4#98-e" w:date="2021-02-11T14:22:00Z"/>
              </w:rPr>
            </w:pPr>
            <w:ins w:id="10334" w:author="I. Siomina - RAN4#98-e" w:date="2021-02-11T14:22:00Z">
              <w:r w:rsidRPr="00811733">
                <w:t>CCR.2.1 TDD</w:t>
              </w:r>
            </w:ins>
          </w:p>
        </w:tc>
        <w:tc>
          <w:tcPr>
            <w:tcW w:w="1743" w:type="dxa"/>
            <w:tcBorders>
              <w:top w:val="nil"/>
              <w:left w:val="single" w:sz="4" w:space="0" w:color="auto"/>
              <w:bottom w:val="single" w:sz="4" w:space="0" w:color="auto"/>
              <w:right w:val="single" w:sz="4" w:space="0" w:color="auto"/>
            </w:tcBorders>
          </w:tcPr>
          <w:p w14:paraId="13034886" w14:textId="77777777" w:rsidR="001E6734" w:rsidRPr="00811733" w:rsidRDefault="001E6734" w:rsidP="005D4728">
            <w:pPr>
              <w:pStyle w:val="TAC"/>
              <w:rPr>
                <w:ins w:id="10335" w:author="I. Siomina - RAN4#98-e" w:date="2021-02-11T14:22:00Z"/>
              </w:rPr>
            </w:pPr>
          </w:p>
        </w:tc>
      </w:tr>
      <w:tr w:rsidR="001E6734" w:rsidRPr="00811733" w14:paraId="2A2F4FD1" w14:textId="77777777" w:rsidTr="005D4728">
        <w:trPr>
          <w:trHeight w:val="187"/>
          <w:jc w:val="center"/>
          <w:ins w:id="10336"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648C8A08" w14:textId="77777777" w:rsidR="001E6734" w:rsidRPr="00811733" w:rsidRDefault="001E6734" w:rsidP="005D4728">
            <w:pPr>
              <w:pStyle w:val="TAL"/>
              <w:rPr>
                <w:ins w:id="10337" w:author="I. Siomina - RAN4#98-e" w:date="2021-02-11T14:22:00Z"/>
              </w:rPr>
            </w:pPr>
            <w:ins w:id="10338" w:author="I. Siomina - RAN4#98-e" w:date="2021-02-11T14:22:00Z">
              <w:r w:rsidRPr="00811733">
                <w:t>SSB configuration</w:t>
              </w:r>
            </w:ins>
          </w:p>
        </w:tc>
        <w:tc>
          <w:tcPr>
            <w:tcW w:w="959" w:type="dxa"/>
            <w:tcBorders>
              <w:top w:val="single" w:sz="4" w:space="0" w:color="auto"/>
              <w:left w:val="single" w:sz="4" w:space="0" w:color="auto"/>
              <w:bottom w:val="single" w:sz="4" w:space="0" w:color="auto"/>
              <w:right w:val="single" w:sz="4" w:space="0" w:color="auto"/>
            </w:tcBorders>
            <w:hideMark/>
          </w:tcPr>
          <w:p w14:paraId="7E983496" w14:textId="77777777" w:rsidR="001E6734" w:rsidRPr="00811733" w:rsidRDefault="001E6734" w:rsidP="005D4728">
            <w:pPr>
              <w:pStyle w:val="TAC"/>
              <w:rPr>
                <w:ins w:id="10339" w:author="I. Siomina - RAN4#98-e" w:date="2021-02-11T14:22:00Z"/>
              </w:rPr>
            </w:pPr>
            <w:ins w:id="10340" w:author="I. Siomina - RAN4#98-e" w:date="2021-02-11T14:22: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30266AD6" w14:textId="77777777" w:rsidR="001E6734" w:rsidRPr="00811733" w:rsidRDefault="001E6734" w:rsidP="005D4728">
            <w:pPr>
              <w:pStyle w:val="TAC"/>
              <w:rPr>
                <w:ins w:id="10341"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4CDD4F76" w14:textId="77777777" w:rsidR="001E6734" w:rsidRPr="00811733" w:rsidRDefault="001E6734" w:rsidP="005D4728">
            <w:pPr>
              <w:pStyle w:val="TAC"/>
              <w:rPr>
                <w:ins w:id="10342" w:author="I. Siomina - RAN4#98-e" w:date="2021-02-11T14:22:00Z"/>
              </w:rPr>
            </w:pPr>
            <w:ins w:id="10343" w:author="I. Siomina - RAN4#98-e" w:date="2021-02-11T14:22:00Z">
              <w:r w:rsidRPr="00811733">
                <w:t>SSB.3 FR1</w:t>
              </w:r>
            </w:ins>
          </w:p>
        </w:tc>
        <w:tc>
          <w:tcPr>
            <w:tcW w:w="1743" w:type="dxa"/>
            <w:tcBorders>
              <w:top w:val="single" w:sz="4" w:space="0" w:color="auto"/>
              <w:left w:val="single" w:sz="4" w:space="0" w:color="auto"/>
              <w:bottom w:val="nil"/>
              <w:right w:val="single" w:sz="4" w:space="0" w:color="auto"/>
            </w:tcBorders>
          </w:tcPr>
          <w:p w14:paraId="613E32CA" w14:textId="77777777" w:rsidR="001E6734" w:rsidRPr="00811733" w:rsidRDefault="001E6734" w:rsidP="005D4728">
            <w:pPr>
              <w:pStyle w:val="TAC"/>
              <w:rPr>
                <w:ins w:id="10344" w:author="I. Siomina - RAN4#98-e" w:date="2021-02-11T14:22:00Z"/>
              </w:rPr>
            </w:pPr>
            <w:ins w:id="10345" w:author="I. Siomina - RAN4#98-e" w:date="2021-02-11T14:22:00Z">
              <w:r w:rsidRPr="00811733">
                <w:t>TBD</w:t>
              </w:r>
            </w:ins>
          </w:p>
        </w:tc>
      </w:tr>
      <w:tr w:rsidR="001E6734" w:rsidRPr="00811733" w14:paraId="7EFADCAE" w14:textId="77777777" w:rsidTr="005D4728">
        <w:trPr>
          <w:trHeight w:val="187"/>
          <w:jc w:val="center"/>
          <w:ins w:id="10346"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7415D5FF" w14:textId="77777777" w:rsidR="001E6734" w:rsidRPr="00811733" w:rsidRDefault="001E6734" w:rsidP="005D4728">
            <w:pPr>
              <w:pStyle w:val="TAL"/>
              <w:rPr>
                <w:ins w:id="10347"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04BF8603" w14:textId="77777777" w:rsidR="001E6734" w:rsidRPr="00811733" w:rsidRDefault="001E6734" w:rsidP="005D4728">
            <w:pPr>
              <w:pStyle w:val="TAC"/>
              <w:rPr>
                <w:ins w:id="10348" w:author="I. Siomina - RAN4#98-e" w:date="2021-02-11T14:22:00Z"/>
              </w:rPr>
            </w:pPr>
            <w:ins w:id="10349" w:author="I. Siomina - RAN4#98-e" w:date="2021-02-11T14:22:00Z">
              <w:r w:rsidRPr="00811733">
                <w:t>2</w:t>
              </w:r>
            </w:ins>
          </w:p>
        </w:tc>
        <w:tc>
          <w:tcPr>
            <w:tcW w:w="1268" w:type="dxa"/>
            <w:tcBorders>
              <w:top w:val="nil"/>
              <w:left w:val="single" w:sz="4" w:space="0" w:color="auto"/>
              <w:bottom w:val="nil"/>
              <w:right w:val="single" w:sz="4" w:space="0" w:color="auto"/>
            </w:tcBorders>
            <w:shd w:val="clear" w:color="auto" w:fill="auto"/>
            <w:hideMark/>
          </w:tcPr>
          <w:p w14:paraId="4284C3A2" w14:textId="77777777" w:rsidR="001E6734" w:rsidRPr="00811733" w:rsidRDefault="001E6734" w:rsidP="005D4728">
            <w:pPr>
              <w:pStyle w:val="TAC"/>
              <w:rPr>
                <w:ins w:id="10350"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7A51ED92" w14:textId="77777777" w:rsidR="001E6734" w:rsidRPr="00811733" w:rsidRDefault="001E6734" w:rsidP="005D4728">
            <w:pPr>
              <w:pStyle w:val="TAC"/>
              <w:rPr>
                <w:ins w:id="10351" w:author="I. Siomina - RAN4#98-e" w:date="2021-02-11T14:22:00Z"/>
              </w:rPr>
            </w:pPr>
            <w:ins w:id="10352" w:author="I. Siomina - RAN4#98-e" w:date="2021-02-11T14:22:00Z">
              <w:r w:rsidRPr="00811733">
                <w:t>SSB.3 FR1</w:t>
              </w:r>
            </w:ins>
          </w:p>
        </w:tc>
        <w:tc>
          <w:tcPr>
            <w:tcW w:w="1743" w:type="dxa"/>
            <w:tcBorders>
              <w:top w:val="nil"/>
              <w:left w:val="single" w:sz="4" w:space="0" w:color="auto"/>
              <w:bottom w:val="nil"/>
              <w:right w:val="single" w:sz="4" w:space="0" w:color="auto"/>
            </w:tcBorders>
          </w:tcPr>
          <w:p w14:paraId="3414046F" w14:textId="77777777" w:rsidR="001E6734" w:rsidRPr="00811733" w:rsidRDefault="001E6734" w:rsidP="005D4728">
            <w:pPr>
              <w:pStyle w:val="TAC"/>
              <w:rPr>
                <w:ins w:id="10353" w:author="I. Siomina - RAN4#98-e" w:date="2021-02-11T14:22:00Z"/>
              </w:rPr>
            </w:pPr>
          </w:p>
        </w:tc>
      </w:tr>
      <w:tr w:rsidR="001E6734" w:rsidRPr="00811733" w14:paraId="42C932F2" w14:textId="77777777" w:rsidTr="005D4728">
        <w:trPr>
          <w:trHeight w:val="187"/>
          <w:jc w:val="center"/>
          <w:ins w:id="10354"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78F0EE8D" w14:textId="77777777" w:rsidR="001E6734" w:rsidRPr="00811733" w:rsidRDefault="001E6734" w:rsidP="005D4728">
            <w:pPr>
              <w:pStyle w:val="TAL"/>
              <w:rPr>
                <w:ins w:id="10355"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4DFC946D" w14:textId="77777777" w:rsidR="001E6734" w:rsidRPr="00811733" w:rsidRDefault="001E6734" w:rsidP="005D4728">
            <w:pPr>
              <w:pStyle w:val="TAC"/>
              <w:rPr>
                <w:ins w:id="10356" w:author="I. Siomina - RAN4#98-e" w:date="2021-02-11T14:22:00Z"/>
              </w:rPr>
            </w:pPr>
            <w:ins w:id="10357" w:author="I. Siomina - RAN4#98-e" w:date="2021-02-11T14:22:00Z">
              <w:r w:rsidRPr="00811733">
                <w:t>3</w:t>
              </w:r>
            </w:ins>
          </w:p>
        </w:tc>
        <w:tc>
          <w:tcPr>
            <w:tcW w:w="1268" w:type="dxa"/>
            <w:tcBorders>
              <w:top w:val="nil"/>
              <w:left w:val="single" w:sz="4" w:space="0" w:color="auto"/>
              <w:bottom w:val="single" w:sz="4" w:space="0" w:color="auto"/>
              <w:right w:val="single" w:sz="4" w:space="0" w:color="auto"/>
            </w:tcBorders>
            <w:shd w:val="clear" w:color="auto" w:fill="auto"/>
            <w:hideMark/>
          </w:tcPr>
          <w:p w14:paraId="6DD70784" w14:textId="77777777" w:rsidR="001E6734" w:rsidRPr="00811733" w:rsidRDefault="001E6734" w:rsidP="005D4728">
            <w:pPr>
              <w:pStyle w:val="TAC"/>
              <w:rPr>
                <w:ins w:id="10358"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6D483EB3" w14:textId="77777777" w:rsidR="001E6734" w:rsidRPr="00811733" w:rsidRDefault="001E6734" w:rsidP="005D4728">
            <w:pPr>
              <w:pStyle w:val="TAC"/>
              <w:rPr>
                <w:ins w:id="10359" w:author="I. Siomina - RAN4#98-e" w:date="2021-02-11T14:22:00Z"/>
              </w:rPr>
            </w:pPr>
            <w:ins w:id="10360" w:author="I. Siomina - RAN4#98-e" w:date="2021-02-11T14:22:00Z">
              <w:r w:rsidRPr="00811733">
                <w:t>SSB.4 FR1</w:t>
              </w:r>
            </w:ins>
          </w:p>
        </w:tc>
        <w:tc>
          <w:tcPr>
            <w:tcW w:w="1743" w:type="dxa"/>
            <w:tcBorders>
              <w:top w:val="nil"/>
              <w:left w:val="single" w:sz="4" w:space="0" w:color="auto"/>
              <w:bottom w:val="single" w:sz="4" w:space="0" w:color="auto"/>
              <w:right w:val="single" w:sz="4" w:space="0" w:color="auto"/>
            </w:tcBorders>
          </w:tcPr>
          <w:p w14:paraId="079A3AAA" w14:textId="77777777" w:rsidR="001E6734" w:rsidRPr="00811733" w:rsidRDefault="001E6734" w:rsidP="005D4728">
            <w:pPr>
              <w:pStyle w:val="TAC"/>
              <w:rPr>
                <w:ins w:id="10361" w:author="I. Siomina - RAN4#98-e" w:date="2021-02-11T14:22:00Z"/>
              </w:rPr>
            </w:pPr>
          </w:p>
        </w:tc>
      </w:tr>
      <w:tr w:rsidR="001E6734" w:rsidRPr="00811733" w14:paraId="05BBDBC7" w14:textId="77777777" w:rsidTr="005D4728">
        <w:trPr>
          <w:trHeight w:val="187"/>
          <w:jc w:val="center"/>
          <w:ins w:id="10362"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3BB447AE" w14:textId="77777777" w:rsidR="001E6734" w:rsidRPr="00811733" w:rsidRDefault="001E6734" w:rsidP="005D4728">
            <w:pPr>
              <w:pStyle w:val="TAL"/>
              <w:rPr>
                <w:ins w:id="10363" w:author="I. Siomina - RAN4#98-e" w:date="2021-02-11T14:22:00Z"/>
              </w:rPr>
            </w:pPr>
            <w:ins w:id="10364" w:author="I. Siomina - RAN4#98-e" w:date="2021-02-11T14:22:00Z">
              <w:r w:rsidRPr="00811733">
                <w:t>OCNG Patterns</w:t>
              </w:r>
            </w:ins>
          </w:p>
        </w:tc>
        <w:tc>
          <w:tcPr>
            <w:tcW w:w="959" w:type="dxa"/>
            <w:tcBorders>
              <w:top w:val="single" w:sz="4" w:space="0" w:color="auto"/>
              <w:left w:val="single" w:sz="4" w:space="0" w:color="auto"/>
              <w:bottom w:val="single" w:sz="4" w:space="0" w:color="auto"/>
              <w:right w:val="single" w:sz="4" w:space="0" w:color="auto"/>
            </w:tcBorders>
            <w:hideMark/>
          </w:tcPr>
          <w:p w14:paraId="0E2EA8EB" w14:textId="77777777" w:rsidR="001E6734" w:rsidRPr="00811733" w:rsidRDefault="001E6734" w:rsidP="005D4728">
            <w:pPr>
              <w:pStyle w:val="TAC"/>
              <w:rPr>
                <w:ins w:id="10365" w:author="I. Siomina - RAN4#98-e" w:date="2021-02-11T14:22:00Z"/>
              </w:rPr>
            </w:pPr>
            <w:ins w:id="10366"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2F12F685" w14:textId="77777777" w:rsidR="001E6734" w:rsidRPr="00811733" w:rsidRDefault="001E6734" w:rsidP="005D4728">
            <w:pPr>
              <w:pStyle w:val="TAC"/>
              <w:rPr>
                <w:ins w:id="10367"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05881A2C" w14:textId="77777777" w:rsidR="001E6734" w:rsidRPr="00811733" w:rsidRDefault="001E6734" w:rsidP="005D4728">
            <w:pPr>
              <w:pStyle w:val="TAC"/>
              <w:rPr>
                <w:ins w:id="10368" w:author="I. Siomina - RAN4#98-e" w:date="2021-02-11T14:22:00Z"/>
              </w:rPr>
            </w:pPr>
            <w:ins w:id="10369" w:author="I. Siomina - RAN4#98-e" w:date="2021-02-11T14:22:00Z">
              <w:r w:rsidRPr="00811733">
                <w:t>OP.1</w:t>
              </w:r>
            </w:ins>
          </w:p>
        </w:tc>
        <w:tc>
          <w:tcPr>
            <w:tcW w:w="1743" w:type="dxa"/>
            <w:tcBorders>
              <w:top w:val="single" w:sz="4" w:space="0" w:color="auto"/>
              <w:left w:val="single" w:sz="4" w:space="0" w:color="auto"/>
              <w:bottom w:val="single" w:sz="4" w:space="0" w:color="auto"/>
              <w:right w:val="single" w:sz="4" w:space="0" w:color="auto"/>
            </w:tcBorders>
          </w:tcPr>
          <w:p w14:paraId="5160B2E5" w14:textId="77777777" w:rsidR="001E6734" w:rsidRPr="00811733" w:rsidRDefault="001E6734" w:rsidP="005D4728">
            <w:pPr>
              <w:pStyle w:val="TAC"/>
              <w:rPr>
                <w:ins w:id="10370" w:author="I. Siomina - RAN4#98-e" w:date="2021-02-11T14:22:00Z"/>
              </w:rPr>
            </w:pPr>
            <w:ins w:id="10371" w:author="I. Siomina - RAN4#98-e" w:date="2021-02-11T14:22:00Z">
              <w:r w:rsidRPr="00811733">
                <w:t>OP.1</w:t>
              </w:r>
            </w:ins>
          </w:p>
        </w:tc>
      </w:tr>
      <w:tr w:rsidR="001E6734" w:rsidRPr="00811733" w14:paraId="1D5B4843" w14:textId="77777777" w:rsidTr="005D4728">
        <w:trPr>
          <w:trHeight w:val="187"/>
          <w:jc w:val="center"/>
          <w:ins w:id="10372"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12EB19F1" w14:textId="77777777" w:rsidR="001E6734" w:rsidRPr="00811733" w:rsidRDefault="001E6734" w:rsidP="005D4728">
            <w:pPr>
              <w:pStyle w:val="TAL"/>
              <w:rPr>
                <w:ins w:id="10373" w:author="I. Siomina - RAN4#98-e" w:date="2021-02-11T14:22:00Z"/>
              </w:rPr>
            </w:pPr>
            <w:ins w:id="10374" w:author="I. Siomina - RAN4#98-e" w:date="2021-02-11T14:22:00Z">
              <w:r w:rsidRPr="00811733">
                <w:t>Initial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604EF250" w14:textId="77777777" w:rsidR="001E6734" w:rsidRPr="00811733" w:rsidRDefault="001E6734" w:rsidP="005D4728">
            <w:pPr>
              <w:pStyle w:val="TAC"/>
              <w:rPr>
                <w:ins w:id="10375" w:author="I. Siomina - RAN4#98-e" w:date="2021-02-11T14:22:00Z"/>
              </w:rPr>
            </w:pPr>
            <w:ins w:id="10376"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4FB2D701" w14:textId="77777777" w:rsidR="001E6734" w:rsidRPr="00811733" w:rsidRDefault="001E6734" w:rsidP="005D4728">
            <w:pPr>
              <w:pStyle w:val="TAC"/>
              <w:rPr>
                <w:ins w:id="10377"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1AEF2971" w14:textId="77777777" w:rsidR="001E6734" w:rsidRPr="00811733" w:rsidRDefault="001E6734" w:rsidP="005D4728">
            <w:pPr>
              <w:pStyle w:val="TAC"/>
              <w:rPr>
                <w:ins w:id="10378" w:author="I. Siomina - RAN4#98-e" w:date="2021-02-11T14:22:00Z"/>
              </w:rPr>
            </w:pPr>
            <w:ins w:id="10379" w:author="I. Siomina - RAN4#98-e" w:date="2021-02-11T14:22:00Z">
              <w:r w:rsidRPr="00811733">
                <w:t>DLBWP.0.1</w:t>
              </w:r>
            </w:ins>
          </w:p>
          <w:p w14:paraId="641592FD" w14:textId="77777777" w:rsidR="001E6734" w:rsidRPr="00811733" w:rsidRDefault="001E6734" w:rsidP="005D4728">
            <w:pPr>
              <w:pStyle w:val="TAC"/>
              <w:rPr>
                <w:ins w:id="10380" w:author="I. Siomina - RAN4#98-e" w:date="2021-02-11T14:22:00Z"/>
              </w:rPr>
            </w:pPr>
            <w:ins w:id="10381" w:author="I. Siomina - RAN4#98-e" w:date="2021-02-11T14:22:00Z">
              <w:r w:rsidRPr="00811733">
                <w:t>ULBWP.0.1</w:t>
              </w:r>
            </w:ins>
          </w:p>
        </w:tc>
        <w:tc>
          <w:tcPr>
            <w:tcW w:w="1743" w:type="dxa"/>
            <w:tcBorders>
              <w:top w:val="single" w:sz="4" w:space="0" w:color="auto"/>
              <w:left w:val="single" w:sz="4" w:space="0" w:color="auto"/>
              <w:bottom w:val="single" w:sz="4" w:space="0" w:color="auto"/>
              <w:right w:val="single" w:sz="4" w:space="0" w:color="auto"/>
            </w:tcBorders>
          </w:tcPr>
          <w:p w14:paraId="2AB4E3EE" w14:textId="77777777" w:rsidR="001E6734" w:rsidRPr="00811733" w:rsidRDefault="001E6734" w:rsidP="005D4728">
            <w:pPr>
              <w:pStyle w:val="TAC"/>
              <w:rPr>
                <w:ins w:id="10382" w:author="I. Siomina - RAN4#98-e" w:date="2021-02-11T14:22:00Z"/>
              </w:rPr>
            </w:pPr>
            <w:ins w:id="10383" w:author="I. Siomina - RAN4#98-e" w:date="2021-02-11T14:22:00Z">
              <w:r w:rsidRPr="00811733">
                <w:t>DLBWP.0.1</w:t>
              </w:r>
            </w:ins>
          </w:p>
          <w:p w14:paraId="7898EA23" w14:textId="77777777" w:rsidR="001E6734" w:rsidRPr="00811733" w:rsidRDefault="001E6734" w:rsidP="005D4728">
            <w:pPr>
              <w:pStyle w:val="TAC"/>
              <w:rPr>
                <w:ins w:id="10384" w:author="I. Siomina - RAN4#98-e" w:date="2021-02-11T14:22:00Z"/>
              </w:rPr>
            </w:pPr>
            <w:ins w:id="10385" w:author="I. Siomina - RAN4#98-e" w:date="2021-02-11T14:22:00Z">
              <w:r w:rsidRPr="00811733">
                <w:t>ULBWP.0.1</w:t>
              </w:r>
            </w:ins>
          </w:p>
        </w:tc>
      </w:tr>
      <w:tr w:rsidR="001E6734" w:rsidRPr="00811733" w14:paraId="00BB16CC" w14:textId="77777777" w:rsidTr="005D4728">
        <w:trPr>
          <w:trHeight w:val="187"/>
          <w:jc w:val="center"/>
          <w:ins w:id="10386"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51EFFC71" w14:textId="77777777" w:rsidR="001E6734" w:rsidRPr="00811733" w:rsidRDefault="001E6734" w:rsidP="005D4728">
            <w:pPr>
              <w:pStyle w:val="TAL"/>
              <w:rPr>
                <w:ins w:id="10387" w:author="I. Siomina - RAN4#98-e" w:date="2021-02-11T14:22:00Z"/>
              </w:rPr>
            </w:pPr>
            <w:ins w:id="10388" w:author="I. Siomina - RAN4#98-e" w:date="2021-02-11T14:22:00Z">
              <w:r w:rsidRPr="00811733">
                <w:t>Dedicated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7EB46D8A" w14:textId="77777777" w:rsidR="001E6734" w:rsidRPr="00811733" w:rsidRDefault="001E6734" w:rsidP="005D4728">
            <w:pPr>
              <w:pStyle w:val="TAC"/>
              <w:rPr>
                <w:ins w:id="10389" w:author="I. Siomina - RAN4#98-e" w:date="2021-02-11T14:22:00Z"/>
              </w:rPr>
            </w:pPr>
            <w:ins w:id="10390"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6ADB35F3" w14:textId="77777777" w:rsidR="001E6734" w:rsidRPr="00811733" w:rsidRDefault="001E6734" w:rsidP="005D4728">
            <w:pPr>
              <w:pStyle w:val="TAC"/>
              <w:rPr>
                <w:ins w:id="10391"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76B19DFD" w14:textId="77777777" w:rsidR="001E6734" w:rsidRPr="00811733" w:rsidRDefault="001E6734" w:rsidP="005D4728">
            <w:pPr>
              <w:pStyle w:val="TAC"/>
              <w:rPr>
                <w:ins w:id="10392" w:author="I. Siomina - RAN4#98-e" w:date="2021-02-11T14:22:00Z"/>
              </w:rPr>
            </w:pPr>
            <w:ins w:id="10393" w:author="I. Siomina - RAN4#98-e" w:date="2021-02-11T14:22:00Z">
              <w:r w:rsidRPr="00811733">
                <w:t>DLBWP.1.1</w:t>
              </w:r>
            </w:ins>
          </w:p>
          <w:p w14:paraId="1706F6B6" w14:textId="77777777" w:rsidR="001E6734" w:rsidRPr="00811733" w:rsidRDefault="001E6734" w:rsidP="005D4728">
            <w:pPr>
              <w:pStyle w:val="TAC"/>
              <w:rPr>
                <w:ins w:id="10394" w:author="I. Siomina - RAN4#98-e" w:date="2021-02-11T14:22:00Z"/>
              </w:rPr>
            </w:pPr>
            <w:ins w:id="10395" w:author="I. Siomina - RAN4#98-e" w:date="2021-02-11T14:22:00Z">
              <w:r w:rsidRPr="00811733">
                <w:t>ULBWP.1.1</w:t>
              </w:r>
            </w:ins>
          </w:p>
        </w:tc>
        <w:tc>
          <w:tcPr>
            <w:tcW w:w="1743" w:type="dxa"/>
            <w:tcBorders>
              <w:top w:val="single" w:sz="4" w:space="0" w:color="auto"/>
              <w:left w:val="single" w:sz="4" w:space="0" w:color="auto"/>
              <w:bottom w:val="single" w:sz="4" w:space="0" w:color="auto"/>
              <w:right w:val="single" w:sz="4" w:space="0" w:color="auto"/>
            </w:tcBorders>
          </w:tcPr>
          <w:p w14:paraId="01336B14" w14:textId="77777777" w:rsidR="001E6734" w:rsidRPr="00811733" w:rsidRDefault="001E6734" w:rsidP="005D4728">
            <w:pPr>
              <w:pStyle w:val="TAC"/>
              <w:rPr>
                <w:ins w:id="10396" w:author="I. Siomina - RAN4#98-e" w:date="2021-02-11T14:22:00Z"/>
              </w:rPr>
            </w:pPr>
            <w:ins w:id="10397" w:author="I. Siomina - RAN4#98-e" w:date="2021-02-11T14:22:00Z">
              <w:r w:rsidRPr="00811733">
                <w:t>DLBWP.1.1</w:t>
              </w:r>
            </w:ins>
          </w:p>
          <w:p w14:paraId="2C9F9244" w14:textId="77777777" w:rsidR="001E6734" w:rsidRPr="00811733" w:rsidRDefault="001E6734" w:rsidP="005D4728">
            <w:pPr>
              <w:pStyle w:val="TAC"/>
              <w:rPr>
                <w:ins w:id="10398" w:author="I. Siomina - RAN4#98-e" w:date="2021-02-11T14:22:00Z"/>
              </w:rPr>
            </w:pPr>
            <w:ins w:id="10399" w:author="I. Siomina - RAN4#98-e" w:date="2021-02-11T14:22:00Z">
              <w:r w:rsidRPr="00811733">
                <w:t>ULBWP.1.1</w:t>
              </w:r>
            </w:ins>
          </w:p>
        </w:tc>
      </w:tr>
      <w:tr w:rsidR="001E6734" w:rsidRPr="00811733" w14:paraId="2D4AFD7B" w14:textId="77777777" w:rsidTr="005D4728">
        <w:trPr>
          <w:trHeight w:val="187"/>
          <w:jc w:val="center"/>
          <w:ins w:id="10400"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246631CB" w14:textId="77777777" w:rsidR="001E6734" w:rsidRPr="00811733" w:rsidRDefault="001E6734" w:rsidP="005D4728">
            <w:pPr>
              <w:pStyle w:val="TAL"/>
              <w:rPr>
                <w:ins w:id="10401" w:author="I. Siomina - RAN4#98-e" w:date="2021-02-11T14:22:00Z"/>
              </w:rPr>
            </w:pPr>
            <w:ins w:id="10402" w:author="I. Siomina - RAN4#98-e" w:date="2021-02-11T14:22:00Z">
              <w:r w:rsidRPr="00811733">
                <w:t>SMTC configuration</w:t>
              </w:r>
            </w:ins>
          </w:p>
        </w:tc>
        <w:tc>
          <w:tcPr>
            <w:tcW w:w="959" w:type="dxa"/>
            <w:tcBorders>
              <w:top w:val="single" w:sz="4" w:space="0" w:color="auto"/>
              <w:left w:val="single" w:sz="4" w:space="0" w:color="auto"/>
              <w:bottom w:val="single" w:sz="4" w:space="0" w:color="auto"/>
              <w:right w:val="single" w:sz="4" w:space="0" w:color="auto"/>
            </w:tcBorders>
            <w:hideMark/>
          </w:tcPr>
          <w:p w14:paraId="7F90F1E0" w14:textId="77777777" w:rsidR="001E6734" w:rsidRPr="00811733" w:rsidRDefault="001E6734" w:rsidP="005D4728">
            <w:pPr>
              <w:pStyle w:val="TAC"/>
              <w:rPr>
                <w:ins w:id="10403" w:author="I. Siomina - RAN4#98-e" w:date="2021-02-11T14:22:00Z"/>
              </w:rPr>
            </w:pPr>
            <w:ins w:id="10404"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769C2A1D" w14:textId="77777777" w:rsidR="001E6734" w:rsidRPr="00811733" w:rsidRDefault="001E6734" w:rsidP="005D4728">
            <w:pPr>
              <w:pStyle w:val="TAC"/>
              <w:rPr>
                <w:ins w:id="10405"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60089198" w14:textId="77777777" w:rsidR="001E6734" w:rsidRPr="00811733" w:rsidRDefault="001E6734" w:rsidP="005D4728">
            <w:pPr>
              <w:pStyle w:val="TAC"/>
              <w:rPr>
                <w:ins w:id="10406" w:author="I. Siomina - RAN4#98-e" w:date="2021-02-11T14:22:00Z"/>
              </w:rPr>
            </w:pPr>
            <w:ins w:id="10407" w:author="I. Siomina - RAN4#98-e" w:date="2021-02-11T14:22:00Z">
              <w:r w:rsidRPr="00811733">
                <w:t>SMTC.1</w:t>
              </w:r>
            </w:ins>
          </w:p>
        </w:tc>
        <w:tc>
          <w:tcPr>
            <w:tcW w:w="1743" w:type="dxa"/>
            <w:tcBorders>
              <w:top w:val="single" w:sz="4" w:space="0" w:color="auto"/>
              <w:left w:val="single" w:sz="4" w:space="0" w:color="auto"/>
              <w:bottom w:val="single" w:sz="4" w:space="0" w:color="auto"/>
              <w:right w:val="single" w:sz="4" w:space="0" w:color="auto"/>
            </w:tcBorders>
          </w:tcPr>
          <w:p w14:paraId="43C6662F" w14:textId="77777777" w:rsidR="001E6734" w:rsidRPr="00811733" w:rsidRDefault="001E6734" w:rsidP="005D4728">
            <w:pPr>
              <w:pStyle w:val="TAC"/>
              <w:rPr>
                <w:ins w:id="10408" w:author="I. Siomina - RAN4#98-e" w:date="2021-02-11T14:22:00Z"/>
              </w:rPr>
            </w:pPr>
            <w:ins w:id="10409" w:author="I. Siomina - RAN4#98-e" w:date="2021-02-11T14:22:00Z">
              <w:r w:rsidRPr="00811733">
                <w:t>N/A</w:t>
              </w:r>
            </w:ins>
          </w:p>
        </w:tc>
      </w:tr>
      <w:tr w:rsidR="001E6734" w:rsidRPr="00811733" w14:paraId="7382B6DF" w14:textId="77777777" w:rsidTr="005D4728">
        <w:trPr>
          <w:trHeight w:val="187"/>
          <w:jc w:val="center"/>
          <w:ins w:id="10410" w:author="I. Siomina - RAN4#98-e" w:date="2021-02-11T14:22:00Z"/>
        </w:trPr>
        <w:tc>
          <w:tcPr>
            <w:tcW w:w="3163" w:type="dxa"/>
            <w:tcBorders>
              <w:top w:val="single" w:sz="4" w:space="0" w:color="auto"/>
              <w:left w:val="single" w:sz="4" w:space="0" w:color="auto"/>
              <w:bottom w:val="single" w:sz="4" w:space="0" w:color="auto"/>
              <w:right w:val="single" w:sz="4" w:space="0" w:color="auto"/>
            </w:tcBorders>
          </w:tcPr>
          <w:p w14:paraId="30EB1A72" w14:textId="77777777" w:rsidR="001E6734" w:rsidRPr="00811733" w:rsidRDefault="001E6734" w:rsidP="005D4728">
            <w:pPr>
              <w:pStyle w:val="TAL"/>
              <w:rPr>
                <w:ins w:id="10411" w:author="I. Siomina - RAN4#98-e" w:date="2021-02-11T14:22:00Z"/>
              </w:rPr>
            </w:pPr>
            <w:ins w:id="10412" w:author="I. Siomina - RAN4#98-e" w:date="2021-02-11T14:22:00Z">
              <w:r w:rsidRPr="00811733">
                <w:t>DBT Window Configuration</w:t>
              </w:r>
            </w:ins>
          </w:p>
        </w:tc>
        <w:tc>
          <w:tcPr>
            <w:tcW w:w="959" w:type="dxa"/>
            <w:tcBorders>
              <w:top w:val="single" w:sz="4" w:space="0" w:color="auto"/>
              <w:left w:val="single" w:sz="4" w:space="0" w:color="auto"/>
              <w:bottom w:val="single" w:sz="4" w:space="0" w:color="auto"/>
              <w:right w:val="single" w:sz="4" w:space="0" w:color="auto"/>
            </w:tcBorders>
          </w:tcPr>
          <w:p w14:paraId="46625B2F" w14:textId="77777777" w:rsidR="001E6734" w:rsidRPr="00811733" w:rsidRDefault="001E6734" w:rsidP="005D4728">
            <w:pPr>
              <w:pStyle w:val="TAC"/>
              <w:rPr>
                <w:ins w:id="10413" w:author="I. Siomina - RAN4#98-e" w:date="2021-02-11T14:22:00Z"/>
              </w:rPr>
            </w:pPr>
            <w:ins w:id="10414"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4650F6C3" w14:textId="77777777" w:rsidR="001E6734" w:rsidRPr="00811733" w:rsidRDefault="001E6734" w:rsidP="005D4728">
            <w:pPr>
              <w:pStyle w:val="TAC"/>
              <w:rPr>
                <w:ins w:id="10415"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tcPr>
          <w:p w14:paraId="2B1764C4" w14:textId="77777777" w:rsidR="001E6734" w:rsidRPr="00811733" w:rsidRDefault="001E6734" w:rsidP="005D4728">
            <w:pPr>
              <w:pStyle w:val="TAC"/>
              <w:rPr>
                <w:ins w:id="10416" w:author="I. Siomina - RAN4#98-e" w:date="2021-02-11T14:22:00Z"/>
              </w:rPr>
            </w:pPr>
            <w:ins w:id="10417" w:author="I. Siomina - RAN4#98-e" w:date="2021-02-11T14:22:00Z">
              <w:r w:rsidRPr="00811733">
                <w:t>N/A</w:t>
              </w:r>
            </w:ins>
          </w:p>
        </w:tc>
        <w:tc>
          <w:tcPr>
            <w:tcW w:w="1743" w:type="dxa"/>
            <w:tcBorders>
              <w:top w:val="single" w:sz="4" w:space="0" w:color="auto"/>
              <w:left w:val="single" w:sz="4" w:space="0" w:color="auto"/>
              <w:bottom w:val="single" w:sz="4" w:space="0" w:color="auto"/>
              <w:right w:val="single" w:sz="4" w:space="0" w:color="auto"/>
            </w:tcBorders>
          </w:tcPr>
          <w:p w14:paraId="3B818972" w14:textId="77777777" w:rsidR="001E6734" w:rsidRPr="00811733" w:rsidRDefault="001E6734" w:rsidP="005D4728">
            <w:pPr>
              <w:pStyle w:val="TAC"/>
              <w:rPr>
                <w:ins w:id="10418" w:author="I. Siomina - RAN4#98-e" w:date="2021-02-11T14:22:00Z"/>
              </w:rPr>
            </w:pPr>
            <w:ins w:id="10419" w:author="I. Siomina - RAN4#98-e" w:date="2021-02-11T14:22:00Z">
              <w:r w:rsidRPr="00811733">
                <w:t>[DBT.1]</w:t>
              </w:r>
            </w:ins>
          </w:p>
        </w:tc>
      </w:tr>
      <w:tr w:rsidR="001E6734" w:rsidRPr="00811733" w14:paraId="7593DF91" w14:textId="77777777" w:rsidTr="005D4728">
        <w:trPr>
          <w:trHeight w:val="187"/>
          <w:jc w:val="center"/>
          <w:ins w:id="10420"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78AE8EC1" w14:textId="77777777" w:rsidR="001E6734" w:rsidRPr="00811733" w:rsidRDefault="001E6734" w:rsidP="005D4728">
            <w:pPr>
              <w:pStyle w:val="TAL"/>
              <w:rPr>
                <w:ins w:id="10421" w:author="I. Siomina - RAN4#98-e" w:date="2021-02-11T14:22:00Z"/>
              </w:rPr>
            </w:pPr>
            <w:ins w:id="10422" w:author="I. Siomina - RAN4#98-e" w:date="2021-02-11T14:22:00Z">
              <w:r w:rsidRPr="00811733">
                <w:rPr>
                  <w:rFonts w:eastAsia="Calibri"/>
                  <w:szCs w:val="18"/>
                </w:rPr>
                <w:t>TRS Configuration</w:t>
              </w:r>
            </w:ins>
          </w:p>
        </w:tc>
        <w:tc>
          <w:tcPr>
            <w:tcW w:w="959" w:type="dxa"/>
            <w:tcBorders>
              <w:top w:val="single" w:sz="4" w:space="0" w:color="auto"/>
              <w:left w:val="single" w:sz="4" w:space="0" w:color="auto"/>
              <w:bottom w:val="single" w:sz="4" w:space="0" w:color="auto"/>
              <w:right w:val="single" w:sz="4" w:space="0" w:color="auto"/>
            </w:tcBorders>
            <w:hideMark/>
          </w:tcPr>
          <w:p w14:paraId="5BA78B28" w14:textId="77777777" w:rsidR="001E6734" w:rsidRPr="00811733" w:rsidRDefault="001E6734" w:rsidP="005D4728">
            <w:pPr>
              <w:pStyle w:val="TAC"/>
              <w:rPr>
                <w:ins w:id="10423" w:author="I. Siomina - RAN4#98-e" w:date="2021-02-11T14:22:00Z"/>
              </w:rPr>
            </w:pPr>
            <w:ins w:id="10424" w:author="I. Siomina - RAN4#98-e" w:date="2021-02-11T14:22:00Z">
              <w:r w:rsidRPr="00811733">
                <w:rPr>
                  <w:rFonts w:eastAsia="Calibri"/>
                  <w:szCs w:val="18"/>
                </w:rPr>
                <w:t>1</w:t>
              </w:r>
            </w:ins>
          </w:p>
        </w:tc>
        <w:tc>
          <w:tcPr>
            <w:tcW w:w="1268" w:type="dxa"/>
            <w:tcBorders>
              <w:top w:val="single" w:sz="4" w:space="0" w:color="auto"/>
              <w:left w:val="single" w:sz="4" w:space="0" w:color="auto"/>
              <w:bottom w:val="single" w:sz="4" w:space="0" w:color="auto"/>
              <w:right w:val="single" w:sz="4" w:space="0" w:color="auto"/>
            </w:tcBorders>
          </w:tcPr>
          <w:p w14:paraId="45925FE9" w14:textId="77777777" w:rsidR="001E6734" w:rsidRPr="00811733" w:rsidRDefault="001E6734" w:rsidP="005D4728">
            <w:pPr>
              <w:pStyle w:val="TAC"/>
              <w:rPr>
                <w:ins w:id="10425"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1B765A71" w14:textId="77777777" w:rsidR="001E6734" w:rsidRPr="00811733" w:rsidRDefault="001E6734" w:rsidP="005D4728">
            <w:pPr>
              <w:pStyle w:val="TAC"/>
              <w:rPr>
                <w:ins w:id="10426" w:author="I. Siomina - RAN4#98-e" w:date="2021-02-11T14:22:00Z"/>
              </w:rPr>
            </w:pPr>
            <w:ins w:id="10427" w:author="I. Siomina - RAN4#98-e" w:date="2021-02-11T14:22:00Z">
              <w:r w:rsidRPr="00811733">
                <w:rPr>
                  <w:rFonts w:eastAsia="Calibri"/>
                  <w:snapToGrid w:val="0"/>
                  <w:szCs w:val="18"/>
                </w:rPr>
                <w:t>TRS.1.1 FDD</w:t>
              </w:r>
            </w:ins>
          </w:p>
        </w:tc>
        <w:tc>
          <w:tcPr>
            <w:tcW w:w="1743" w:type="dxa"/>
            <w:tcBorders>
              <w:top w:val="single" w:sz="4" w:space="0" w:color="auto"/>
              <w:left w:val="single" w:sz="4" w:space="0" w:color="auto"/>
              <w:bottom w:val="nil"/>
              <w:right w:val="single" w:sz="4" w:space="0" w:color="auto"/>
            </w:tcBorders>
          </w:tcPr>
          <w:p w14:paraId="26787100" w14:textId="77777777" w:rsidR="001E6734" w:rsidRPr="00811733" w:rsidRDefault="001E6734" w:rsidP="005D4728">
            <w:pPr>
              <w:pStyle w:val="TAC"/>
              <w:rPr>
                <w:ins w:id="10428" w:author="I. Siomina - RAN4#98-e" w:date="2021-02-11T14:22:00Z"/>
                <w:rFonts w:eastAsia="Calibri"/>
                <w:snapToGrid w:val="0"/>
                <w:szCs w:val="18"/>
              </w:rPr>
            </w:pPr>
            <w:ins w:id="10429" w:author="I. Siomina - RAN4#98-e" w:date="2021-02-11T14:22:00Z">
              <w:r w:rsidRPr="00811733">
                <w:rPr>
                  <w:rFonts w:eastAsia="Calibri"/>
                  <w:snapToGrid w:val="0"/>
                  <w:szCs w:val="18"/>
                </w:rPr>
                <w:t>[TRS.1.2 TDD]</w:t>
              </w:r>
            </w:ins>
          </w:p>
        </w:tc>
      </w:tr>
      <w:tr w:rsidR="001E6734" w:rsidRPr="00811733" w14:paraId="784A4BC6" w14:textId="77777777" w:rsidTr="005D4728">
        <w:trPr>
          <w:trHeight w:val="187"/>
          <w:jc w:val="center"/>
          <w:ins w:id="10430"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44F4C452" w14:textId="77777777" w:rsidR="001E6734" w:rsidRPr="00811733" w:rsidRDefault="001E6734" w:rsidP="005D4728">
            <w:pPr>
              <w:pStyle w:val="TAL"/>
              <w:rPr>
                <w:ins w:id="10431"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7D1C675C" w14:textId="77777777" w:rsidR="001E6734" w:rsidRPr="00811733" w:rsidRDefault="001E6734" w:rsidP="005D4728">
            <w:pPr>
              <w:pStyle w:val="TAC"/>
              <w:rPr>
                <w:ins w:id="10432" w:author="I. Siomina - RAN4#98-e" w:date="2021-02-11T14:22:00Z"/>
              </w:rPr>
            </w:pPr>
            <w:ins w:id="10433" w:author="I. Siomina - RAN4#98-e" w:date="2021-02-11T14:22:00Z">
              <w:r w:rsidRPr="00811733">
                <w:rPr>
                  <w:rFonts w:eastAsia="Calibri"/>
                  <w:szCs w:val="18"/>
                </w:rPr>
                <w:t>2</w:t>
              </w:r>
            </w:ins>
          </w:p>
        </w:tc>
        <w:tc>
          <w:tcPr>
            <w:tcW w:w="1268" w:type="dxa"/>
            <w:tcBorders>
              <w:top w:val="single" w:sz="4" w:space="0" w:color="auto"/>
              <w:left w:val="single" w:sz="4" w:space="0" w:color="auto"/>
              <w:bottom w:val="single" w:sz="4" w:space="0" w:color="auto"/>
              <w:right w:val="single" w:sz="4" w:space="0" w:color="auto"/>
            </w:tcBorders>
          </w:tcPr>
          <w:p w14:paraId="45B63200" w14:textId="77777777" w:rsidR="001E6734" w:rsidRPr="00811733" w:rsidRDefault="001E6734" w:rsidP="005D4728">
            <w:pPr>
              <w:pStyle w:val="TAC"/>
              <w:rPr>
                <w:ins w:id="10434"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79A91452" w14:textId="77777777" w:rsidR="001E6734" w:rsidRPr="00811733" w:rsidRDefault="001E6734" w:rsidP="005D4728">
            <w:pPr>
              <w:pStyle w:val="TAC"/>
              <w:rPr>
                <w:ins w:id="10435" w:author="I. Siomina - RAN4#98-e" w:date="2021-02-11T14:22:00Z"/>
              </w:rPr>
            </w:pPr>
            <w:ins w:id="10436" w:author="I. Siomina - RAN4#98-e" w:date="2021-02-11T14:22:00Z">
              <w:r w:rsidRPr="00811733">
                <w:rPr>
                  <w:rFonts w:eastAsia="Calibri"/>
                  <w:snapToGrid w:val="0"/>
                  <w:szCs w:val="18"/>
                </w:rPr>
                <w:t>TRS.1.1 TDD</w:t>
              </w:r>
            </w:ins>
          </w:p>
        </w:tc>
        <w:tc>
          <w:tcPr>
            <w:tcW w:w="1743" w:type="dxa"/>
            <w:tcBorders>
              <w:top w:val="nil"/>
              <w:left w:val="single" w:sz="4" w:space="0" w:color="auto"/>
              <w:bottom w:val="nil"/>
              <w:right w:val="single" w:sz="4" w:space="0" w:color="auto"/>
            </w:tcBorders>
          </w:tcPr>
          <w:p w14:paraId="667D8453" w14:textId="77777777" w:rsidR="001E6734" w:rsidRPr="00811733" w:rsidRDefault="001E6734" w:rsidP="005D4728">
            <w:pPr>
              <w:pStyle w:val="TAC"/>
              <w:rPr>
                <w:ins w:id="10437" w:author="I. Siomina - RAN4#98-e" w:date="2021-02-11T14:22:00Z"/>
                <w:rFonts w:eastAsia="Calibri"/>
                <w:snapToGrid w:val="0"/>
                <w:szCs w:val="18"/>
              </w:rPr>
            </w:pPr>
          </w:p>
        </w:tc>
      </w:tr>
      <w:tr w:rsidR="001E6734" w:rsidRPr="00811733" w14:paraId="5E934135" w14:textId="77777777" w:rsidTr="005D4728">
        <w:trPr>
          <w:trHeight w:val="187"/>
          <w:jc w:val="center"/>
          <w:ins w:id="10438"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5549F326" w14:textId="77777777" w:rsidR="001E6734" w:rsidRPr="00811733" w:rsidRDefault="001E6734" w:rsidP="005D4728">
            <w:pPr>
              <w:pStyle w:val="TAL"/>
              <w:rPr>
                <w:ins w:id="10439"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1101DB57" w14:textId="77777777" w:rsidR="001E6734" w:rsidRPr="00811733" w:rsidRDefault="001E6734" w:rsidP="005D4728">
            <w:pPr>
              <w:pStyle w:val="TAC"/>
              <w:rPr>
                <w:ins w:id="10440" w:author="I. Siomina - RAN4#98-e" w:date="2021-02-11T14:22:00Z"/>
              </w:rPr>
            </w:pPr>
            <w:ins w:id="10441" w:author="I. Siomina - RAN4#98-e" w:date="2021-02-11T14:22:00Z">
              <w:r w:rsidRPr="00811733">
                <w:rPr>
                  <w:rFonts w:eastAsia="Calibri"/>
                  <w:szCs w:val="18"/>
                </w:rPr>
                <w:t>3</w:t>
              </w:r>
            </w:ins>
          </w:p>
        </w:tc>
        <w:tc>
          <w:tcPr>
            <w:tcW w:w="1268" w:type="dxa"/>
            <w:tcBorders>
              <w:top w:val="single" w:sz="4" w:space="0" w:color="auto"/>
              <w:left w:val="single" w:sz="4" w:space="0" w:color="auto"/>
              <w:bottom w:val="single" w:sz="4" w:space="0" w:color="auto"/>
              <w:right w:val="single" w:sz="4" w:space="0" w:color="auto"/>
            </w:tcBorders>
          </w:tcPr>
          <w:p w14:paraId="0F48469D" w14:textId="77777777" w:rsidR="001E6734" w:rsidRPr="00811733" w:rsidRDefault="001E6734" w:rsidP="005D4728">
            <w:pPr>
              <w:pStyle w:val="TAC"/>
              <w:rPr>
                <w:ins w:id="10442"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62C9BCBD" w14:textId="77777777" w:rsidR="001E6734" w:rsidRPr="00811733" w:rsidRDefault="001E6734" w:rsidP="005D4728">
            <w:pPr>
              <w:pStyle w:val="TAC"/>
              <w:rPr>
                <w:ins w:id="10443" w:author="I. Siomina - RAN4#98-e" w:date="2021-02-11T14:22:00Z"/>
              </w:rPr>
            </w:pPr>
            <w:ins w:id="10444" w:author="I. Siomina - RAN4#98-e" w:date="2021-02-11T14:22:00Z">
              <w:r w:rsidRPr="00811733">
                <w:rPr>
                  <w:rFonts w:eastAsia="Calibri"/>
                  <w:snapToGrid w:val="0"/>
                  <w:szCs w:val="18"/>
                </w:rPr>
                <w:t>TRS.1.2 TDD</w:t>
              </w:r>
            </w:ins>
          </w:p>
        </w:tc>
        <w:tc>
          <w:tcPr>
            <w:tcW w:w="1743" w:type="dxa"/>
            <w:tcBorders>
              <w:top w:val="nil"/>
              <w:left w:val="single" w:sz="4" w:space="0" w:color="auto"/>
              <w:bottom w:val="single" w:sz="4" w:space="0" w:color="auto"/>
              <w:right w:val="single" w:sz="4" w:space="0" w:color="auto"/>
            </w:tcBorders>
          </w:tcPr>
          <w:p w14:paraId="705A9857" w14:textId="77777777" w:rsidR="001E6734" w:rsidRPr="00811733" w:rsidRDefault="001E6734" w:rsidP="005D4728">
            <w:pPr>
              <w:pStyle w:val="TAC"/>
              <w:rPr>
                <w:ins w:id="10445" w:author="I. Siomina - RAN4#98-e" w:date="2021-02-11T14:22:00Z"/>
                <w:rFonts w:eastAsia="Calibri"/>
                <w:snapToGrid w:val="0"/>
                <w:szCs w:val="18"/>
              </w:rPr>
            </w:pPr>
          </w:p>
        </w:tc>
      </w:tr>
      <w:tr w:rsidR="001E6734" w:rsidRPr="00811733" w14:paraId="23B2934B" w14:textId="77777777" w:rsidTr="005D4728">
        <w:trPr>
          <w:trHeight w:val="187"/>
          <w:jc w:val="center"/>
          <w:ins w:id="10446"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523974FB" w14:textId="77777777" w:rsidR="001E6734" w:rsidRPr="00811733" w:rsidRDefault="001E6734" w:rsidP="005D4728">
            <w:pPr>
              <w:pStyle w:val="TAL"/>
              <w:rPr>
                <w:ins w:id="10447" w:author="I. Siomina - RAN4#98-e" w:date="2021-02-11T14:22:00Z"/>
              </w:rPr>
            </w:pPr>
            <w:ins w:id="10448" w:author="I. Siomina - RAN4#98-e" w:date="2021-02-11T14:22:00Z">
              <w:r w:rsidRPr="00811733">
                <w:t>DRX configuration</w:t>
              </w:r>
            </w:ins>
          </w:p>
        </w:tc>
        <w:tc>
          <w:tcPr>
            <w:tcW w:w="959" w:type="dxa"/>
            <w:tcBorders>
              <w:top w:val="single" w:sz="4" w:space="0" w:color="auto"/>
              <w:left w:val="single" w:sz="4" w:space="0" w:color="auto"/>
              <w:bottom w:val="single" w:sz="4" w:space="0" w:color="auto"/>
              <w:right w:val="single" w:sz="4" w:space="0" w:color="auto"/>
            </w:tcBorders>
            <w:hideMark/>
          </w:tcPr>
          <w:p w14:paraId="01499C27" w14:textId="77777777" w:rsidR="001E6734" w:rsidRPr="00811733" w:rsidRDefault="001E6734" w:rsidP="005D4728">
            <w:pPr>
              <w:pStyle w:val="TAC"/>
              <w:rPr>
                <w:ins w:id="10449" w:author="I. Siomina - RAN4#98-e" w:date="2021-02-11T14:22:00Z"/>
              </w:rPr>
            </w:pPr>
            <w:ins w:id="10450"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7FF824E8" w14:textId="77777777" w:rsidR="001E6734" w:rsidRPr="00811733" w:rsidRDefault="001E6734" w:rsidP="005D4728">
            <w:pPr>
              <w:pStyle w:val="TAC"/>
              <w:rPr>
                <w:ins w:id="10451"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6DACE6F2" w14:textId="77777777" w:rsidR="001E6734" w:rsidRPr="00811733" w:rsidRDefault="001E6734" w:rsidP="005D4728">
            <w:pPr>
              <w:pStyle w:val="TAC"/>
              <w:rPr>
                <w:ins w:id="10452" w:author="I. Siomina - RAN4#98-e" w:date="2021-02-11T14:22:00Z"/>
              </w:rPr>
            </w:pPr>
            <w:ins w:id="10453" w:author="I. Siomina - RAN4#98-e" w:date="2021-02-11T14:22:00Z">
              <w:r w:rsidRPr="00811733">
                <w:t>DRX.3</w:t>
              </w:r>
            </w:ins>
          </w:p>
        </w:tc>
        <w:tc>
          <w:tcPr>
            <w:tcW w:w="1743" w:type="dxa"/>
            <w:tcBorders>
              <w:top w:val="single" w:sz="4" w:space="0" w:color="auto"/>
              <w:left w:val="single" w:sz="4" w:space="0" w:color="auto"/>
              <w:bottom w:val="single" w:sz="4" w:space="0" w:color="auto"/>
              <w:right w:val="single" w:sz="4" w:space="0" w:color="auto"/>
            </w:tcBorders>
          </w:tcPr>
          <w:p w14:paraId="1D24B14D" w14:textId="77777777" w:rsidR="001E6734" w:rsidRPr="00811733" w:rsidRDefault="001E6734" w:rsidP="005D4728">
            <w:pPr>
              <w:pStyle w:val="TAC"/>
              <w:rPr>
                <w:ins w:id="10454" w:author="I. Siomina - RAN4#98-e" w:date="2021-02-11T14:22:00Z"/>
              </w:rPr>
            </w:pPr>
            <w:ins w:id="10455" w:author="I. Siomina - RAN4#98-e" w:date="2021-02-11T14:22:00Z">
              <w:r w:rsidRPr="00811733">
                <w:t>DRX.3</w:t>
              </w:r>
            </w:ins>
          </w:p>
        </w:tc>
      </w:tr>
      <w:tr w:rsidR="001E6734" w:rsidRPr="00811733" w14:paraId="060F8FB5" w14:textId="77777777" w:rsidTr="005D4728">
        <w:trPr>
          <w:trHeight w:val="187"/>
          <w:jc w:val="center"/>
          <w:ins w:id="10456"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14C96031" w14:textId="77777777" w:rsidR="001E6734" w:rsidRPr="00811733" w:rsidRDefault="001E6734" w:rsidP="005D4728">
            <w:pPr>
              <w:pStyle w:val="TAL"/>
              <w:rPr>
                <w:ins w:id="10457" w:author="I. Siomina - RAN4#98-e" w:date="2021-02-11T14:22:00Z"/>
              </w:rPr>
            </w:pPr>
            <w:ins w:id="10458" w:author="I. Siomina - RAN4#98-e" w:date="2021-02-11T14:22:00Z">
              <w:r w:rsidRPr="00811733">
                <w:t>reportConfigType</w:t>
              </w:r>
            </w:ins>
          </w:p>
        </w:tc>
        <w:tc>
          <w:tcPr>
            <w:tcW w:w="959" w:type="dxa"/>
            <w:tcBorders>
              <w:top w:val="single" w:sz="4" w:space="0" w:color="auto"/>
              <w:left w:val="single" w:sz="4" w:space="0" w:color="auto"/>
              <w:bottom w:val="single" w:sz="4" w:space="0" w:color="auto"/>
              <w:right w:val="single" w:sz="4" w:space="0" w:color="auto"/>
            </w:tcBorders>
            <w:hideMark/>
          </w:tcPr>
          <w:p w14:paraId="0C7BF745" w14:textId="77777777" w:rsidR="001E6734" w:rsidRPr="00811733" w:rsidRDefault="001E6734" w:rsidP="005D4728">
            <w:pPr>
              <w:pStyle w:val="TAC"/>
              <w:rPr>
                <w:ins w:id="10459" w:author="I. Siomina - RAN4#98-e" w:date="2021-02-11T14:22:00Z"/>
              </w:rPr>
            </w:pPr>
            <w:ins w:id="10460"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0AC9BFC7" w14:textId="77777777" w:rsidR="001E6734" w:rsidRPr="00811733" w:rsidRDefault="001E6734" w:rsidP="005D4728">
            <w:pPr>
              <w:pStyle w:val="TAC"/>
              <w:rPr>
                <w:ins w:id="10461"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78CEE11F" w14:textId="77777777" w:rsidR="001E6734" w:rsidRPr="00811733" w:rsidRDefault="001E6734" w:rsidP="005D4728">
            <w:pPr>
              <w:pStyle w:val="TAC"/>
              <w:rPr>
                <w:ins w:id="10462" w:author="I. Siomina - RAN4#98-e" w:date="2021-02-11T14:22:00Z"/>
              </w:rPr>
            </w:pPr>
            <w:ins w:id="10463" w:author="I. Siomina - RAN4#98-e" w:date="2021-02-11T14:22:00Z">
              <w:r w:rsidRPr="00811733">
                <w:t>periodic</w:t>
              </w:r>
            </w:ins>
          </w:p>
        </w:tc>
        <w:tc>
          <w:tcPr>
            <w:tcW w:w="1743" w:type="dxa"/>
            <w:tcBorders>
              <w:top w:val="single" w:sz="4" w:space="0" w:color="auto"/>
              <w:left w:val="single" w:sz="4" w:space="0" w:color="auto"/>
              <w:bottom w:val="single" w:sz="4" w:space="0" w:color="auto"/>
              <w:right w:val="single" w:sz="4" w:space="0" w:color="auto"/>
            </w:tcBorders>
          </w:tcPr>
          <w:p w14:paraId="339F6C6E" w14:textId="77777777" w:rsidR="001E6734" w:rsidRPr="00811733" w:rsidRDefault="001E6734" w:rsidP="005D4728">
            <w:pPr>
              <w:pStyle w:val="TAC"/>
              <w:rPr>
                <w:ins w:id="10464" w:author="I. Siomina - RAN4#98-e" w:date="2021-02-11T14:22:00Z"/>
              </w:rPr>
            </w:pPr>
            <w:ins w:id="10465" w:author="I. Siomina - RAN4#98-e" w:date="2021-02-11T14:22:00Z">
              <w:r w:rsidRPr="00811733">
                <w:t>periodic</w:t>
              </w:r>
            </w:ins>
          </w:p>
        </w:tc>
      </w:tr>
      <w:tr w:rsidR="001E6734" w:rsidRPr="00811733" w14:paraId="0F0AD118" w14:textId="77777777" w:rsidTr="005D4728">
        <w:trPr>
          <w:trHeight w:val="187"/>
          <w:jc w:val="center"/>
          <w:ins w:id="10466"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1E08BAC5" w14:textId="77777777" w:rsidR="001E6734" w:rsidRPr="00811733" w:rsidRDefault="001E6734" w:rsidP="005D4728">
            <w:pPr>
              <w:pStyle w:val="TAL"/>
              <w:rPr>
                <w:ins w:id="10467" w:author="I. Siomina - RAN4#98-e" w:date="2021-02-11T14:22:00Z"/>
              </w:rPr>
            </w:pPr>
            <w:ins w:id="10468" w:author="I. Siomina - RAN4#98-e" w:date="2021-02-11T14:22:00Z">
              <w:r w:rsidRPr="00811733">
                <w:t>reportQuantity</w:t>
              </w:r>
            </w:ins>
          </w:p>
        </w:tc>
        <w:tc>
          <w:tcPr>
            <w:tcW w:w="959" w:type="dxa"/>
            <w:tcBorders>
              <w:top w:val="single" w:sz="4" w:space="0" w:color="auto"/>
              <w:left w:val="single" w:sz="4" w:space="0" w:color="auto"/>
              <w:bottom w:val="single" w:sz="4" w:space="0" w:color="auto"/>
              <w:right w:val="single" w:sz="4" w:space="0" w:color="auto"/>
            </w:tcBorders>
            <w:hideMark/>
          </w:tcPr>
          <w:p w14:paraId="4FF1CAE4" w14:textId="77777777" w:rsidR="001E6734" w:rsidRPr="00811733" w:rsidRDefault="001E6734" w:rsidP="005D4728">
            <w:pPr>
              <w:pStyle w:val="TAC"/>
              <w:rPr>
                <w:ins w:id="10469" w:author="I. Siomina - RAN4#98-e" w:date="2021-02-11T14:22:00Z"/>
              </w:rPr>
            </w:pPr>
            <w:ins w:id="10470"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0A0176EE" w14:textId="77777777" w:rsidR="001E6734" w:rsidRPr="00811733" w:rsidRDefault="001E6734" w:rsidP="005D4728">
            <w:pPr>
              <w:pStyle w:val="TAC"/>
              <w:rPr>
                <w:ins w:id="10471"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753C43BA" w14:textId="77777777" w:rsidR="001E6734" w:rsidRPr="00811733" w:rsidRDefault="001E6734" w:rsidP="005D4728">
            <w:pPr>
              <w:pStyle w:val="TAC"/>
              <w:rPr>
                <w:ins w:id="10472" w:author="I. Siomina - RAN4#98-e" w:date="2021-02-11T14:22:00Z"/>
              </w:rPr>
            </w:pPr>
            <w:ins w:id="10473" w:author="I. Siomina - RAN4#98-e" w:date="2021-02-11T14:22:00Z">
              <w:r w:rsidRPr="00811733">
                <w:t>ssb-Index-RSRP</w:t>
              </w:r>
            </w:ins>
          </w:p>
        </w:tc>
        <w:tc>
          <w:tcPr>
            <w:tcW w:w="1743" w:type="dxa"/>
            <w:tcBorders>
              <w:top w:val="single" w:sz="4" w:space="0" w:color="auto"/>
              <w:left w:val="single" w:sz="4" w:space="0" w:color="auto"/>
              <w:bottom w:val="single" w:sz="4" w:space="0" w:color="auto"/>
              <w:right w:val="single" w:sz="4" w:space="0" w:color="auto"/>
            </w:tcBorders>
          </w:tcPr>
          <w:p w14:paraId="23FF2A69" w14:textId="77777777" w:rsidR="001E6734" w:rsidRPr="00811733" w:rsidRDefault="001E6734" w:rsidP="005D4728">
            <w:pPr>
              <w:pStyle w:val="TAC"/>
              <w:rPr>
                <w:ins w:id="10474" w:author="I. Siomina - RAN4#98-e" w:date="2021-02-11T14:22:00Z"/>
              </w:rPr>
            </w:pPr>
            <w:ins w:id="10475" w:author="I. Siomina - RAN4#98-e" w:date="2021-02-11T14:22:00Z">
              <w:r w:rsidRPr="00811733">
                <w:t>ssb-Index-RSRP</w:t>
              </w:r>
            </w:ins>
          </w:p>
        </w:tc>
      </w:tr>
      <w:tr w:rsidR="001E6734" w:rsidRPr="00811733" w14:paraId="3DD5D1A6" w14:textId="77777777" w:rsidTr="005D4728">
        <w:trPr>
          <w:trHeight w:val="187"/>
          <w:jc w:val="center"/>
          <w:ins w:id="10476"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2D043C1E" w14:textId="77777777" w:rsidR="001E6734" w:rsidRPr="00811733" w:rsidRDefault="001E6734" w:rsidP="005D4728">
            <w:pPr>
              <w:pStyle w:val="TAL"/>
              <w:rPr>
                <w:ins w:id="10477" w:author="I. Siomina - RAN4#98-e" w:date="2021-02-11T14:22:00Z"/>
              </w:rPr>
            </w:pPr>
            <w:ins w:id="10478" w:author="I. Siomina - RAN4#98-e" w:date="2021-02-11T14:22:00Z">
              <w:r w:rsidRPr="00811733">
                <w:t>Number of reported RS</w:t>
              </w:r>
            </w:ins>
          </w:p>
        </w:tc>
        <w:tc>
          <w:tcPr>
            <w:tcW w:w="959" w:type="dxa"/>
            <w:tcBorders>
              <w:top w:val="single" w:sz="4" w:space="0" w:color="auto"/>
              <w:left w:val="single" w:sz="4" w:space="0" w:color="auto"/>
              <w:bottom w:val="single" w:sz="4" w:space="0" w:color="auto"/>
              <w:right w:val="single" w:sz="4" w:space="0" w:color="auto"/>
            </w:tcBorders>
            <w:hideMark/>
          </w:tcPr>
          <w:p w14:paraId="16831FCC" w14:textId="77777777" w:rsidR="001E6734" w:rsidRPr="00811733" w:rsidRDefault="001E6734" w:rsidP="005D4728">
            <w:pPr>
              <w:pStyle w:val="TAC"/>
              <w:rPr>
                <w:ins w:id="10479" w:author="I. Siomina - RAN4#98-e" w:date="2021-02-11T14:22:00Z"/>
              </w:rPr>
            </w:pPr>
            <w:ins w:id="10480"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3F6780DE" w14:textId="77777777" w:rsidR="001E6734" w:rsidRPr="00811733" w:rsidRDefault="001E6734" w:rsidP="005D4728">
            <w:pPr>
              <w:pStyle w:val="TAC"/>
              <w:rPr>
                <w:ins w:id="10481"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00C7A17D" w14:textId="77777777" w:rsidR="001E6734" w:rsidRPr="00811733" w:rsidRDefault="001E6734" w:rsidP="005D4728">
            <w:pPr>
              <w:pStyle w:val="TAC"/>
              <w:rPr>
                <w:ins w:id="10482" w:author="I. Siomina - RAN4#98-e" w:date="2021-02-11T14:22:00Z"/>
              </w:rPr>
            </w:pPr>
            <w:ins w:id="10483" w:author="I. Siomina - RAN4#98-e" w:date="2021-02-11T14:22:00Z">
              <w:r w:rsidRPr="00811733">
                <w:t>2</w:t>
              </w:r>
            </w:ins>
          </w:p>
        </w:tc>
        <w:tc>
          <w:tcPr>
            <w:tcW w:w="1743" w:type="dxa"/>
            <w:tcBorders>
              <w:top w:val="single" w:sz="4" w:space="0" w:color="auto"/>
              <w:left w:val="single" w:sz="4" w:space="0" w:color="auto"/>
              <w:bottom w:val="single" w:sz="4" w:space="0" w:color="auto"/>
              <w:right w:val="single" w:sz="4" w:space="0" w:color="auto"/>
            </w:tcBorders>
          </w:tcPr>
          <w:p w14:paraId="058AEDEA" w14:textId="77777777" w:rsidR="001E6734" w:rsidRPr="00811733" w:rsidRDefault="001E6734" w:rsidP="005D4728">
            <w:pPr>
              <w:pStyle w:val="TAC"/>
              <w:rPr>
                <w:ins w:id="10484" w:author="I. Siomina - RAN4#98-e" w:date="2021-02-11T14:22:00Z"/>
              </w:rPr>
            </w:pPr>
            <w:ins w:id="10485" w:author="I. Siomina - RAN4#98-e" w:date="2021-02-11T14:22:00Z">
              <w:r w:rsidRPr="00811733">
                <w:t>2</w:t>
              </w:r>
            </w:ins>
          </w:p>
        </w:tc>
      </w:tr>
      <w:tr w:rsidR="001E6734" w:rsidRPr="00811733" w14:paraId="6B24CE35" w14:textId="77777777" w:rsidTr="005D4728">
        <w:trPr>
          <w:trHeight w:val="187"/>
          <w:jc w:val="center"/>
          <w:ins w:id="10486"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4ED88FA6" w14:textId="77777777" w:rsidR="001E6734" w:rsidRPr="00811733" w:rsidRDefault="001E6734" w:rsidP="005D4728">
            <w:pPr>
              <w:pStyle w:val="TAL"/>
              <w:rPr>
                <w:ins w:id="10487" w:author="I. Siomina - RAN4#98-e" w:date="2021-02-11T14:22:00Z"/>
              </w:rPr>
            </w:pPr>
            <w:ins w:id="10488" w:author="I. Siomina - RAN4#98-e" w:date="2021-02-11T14:22:00Z">
              <w:r w:rsidRPr="00811733">
                <w:t>L1-RSRP reporting period</w:t>
              </w:r>
            </w:ins>
          </w:p>
        </w:tc>
        <w:tc>
          <w:tcPr>
            <w:tcW w:w="959" w:type="dxa"/>
            <w:tcBorders>
              <w:top w:val="single" w:sz="4" w:space="0" w:color="auto"/>
              <w:left w:val="single" w:sz="4" w:space="0" w:color="auto"/>
              <w:bottom w:val="single" w:sz="4" w:space="0" w:color="auto"/>
              <w:right w:val="single" w:sz="4" w:space="0" w:color="auto"/>
            </w:tcBorders>
            <w:hideMark/>
          </w:tcPr>
          <w:p w14:paraId="650BB2B0" w14:textId="77777777" w:rsidR="001E6734" w:rsidRPr="00811733" w:rsidRDefault="001E6734" w:rsidP="005D4728">
            <w:pPr>
              <w:pStyle w:val="TAC"/>
              <w:rPr>
                <w:ins w:id="10489" w:author="I. Siomina - RAN4#98-e" w:date="2021-02-11T14:22:00Z"/>
              </w:rPr>
            </w:pPr>
            <w:ins w:id="10490"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hideMark/>
          </w:tcPr>
          <w:p w14:paraId="0CD2EC8C" w14:textId="77777777" w:rsidR="001E6734" w:rsidRPr="00811733" w:rsidRDefault="001E6734" w:rsidP="005D4728">
            <w:pPr>
              <w:pStyle w:val="TAC"/>
              <w:rPr>
                <w:ins w:id="10491" w:author="I. Siomina - RAN4#98-e" w:date="2021-02-11T14:22:00Z"/>
              </w:rPr>
            </w:pPr>
            <w:ins w:id="10492" w:author="I. Siomina - RAN4#98-e" w:date="2021-02-11T14:22:00Z">
              <w:r w:rsidRPr="00811733">
                <w:t>slot</w:t>
              </w:r>
            </w:ins>
          </w:p>
        </w:tc>
        <w:tc>
          <w:tcPr>
            <w:tcW w:w="1743" w:type="dxa"/>
            <w:tcBorders>
              <w:top w:val="single" w:sz="4" w:space="0" w:color="auto"/>
              <w:left w:val="single" w:sz="4" w:space="0" w:color="auto"/>
              <w:bottom w:val="single" w:sz="4" w:space="0" w:color="auto"/>
              <w:right w:val="single" w:sz="4" w:space="0" w:color="auto"/>
            </w:tcBorders>
            <w:hideMark/>
          </w:tcPr>
          <w:p w14:paraId="12C96BD6" w14:textId="77777777" w:rsidR="001E6734" w:rsidRPr="00811733" w:rsidRDefault="001E6734" w:rsidP="005D4728">
            <w:pPr>
              <w:pStyle w:val="TAC"/>
              <w:rPr>
                <w:ins w:id="10493" w:author="I. Siomina - RAN4#98-e" w:date="2021-02-11T14:22:00Z"/>
              </w:rPr>
            </w:pPr>
            <w:ins w:id="10494" w:author="I. Siomina - RAN4#98-e" w:date="2021-02-11T14:22:00Z">
              <w:r w:rsidRPr="00811733">
                <w:t>80</w:t>
              </w:r>
            </w:ins>
          </w:p>
        </w:tc>
        <w:tc>
          <w:tcPr>
            <w:tcW w:w="1743" w:type="dxa"/>
            <w:tcBorders>
              <w:top w:val="single" w:sz="4" w:space="0" w:color="auto"/>
              <w:left w:val="single" w:sz="4" w:space="0" w:color="auto"/>
              <w:bottom w:val="single" w:sz="4" w:space="0" w:color="auto"/>
              <w:right w:val="single" w:sz="4" w:space="0" w:color="auto"/>
            </w:tcBorders>
          </w:tcPr>
          <w:p w14:paraId="543AB454" w14:textId="77777777" w:rsidR="001E6734" w:rsidRPr="00811733" w:rsidRDefault="001E6734" w:rsidP="005D4728">
            <w:pPr>
              <w:pStyle w:val="TAC"/>
              <w:rPr>
                <w:ins w:id="10495" w:author="I. Siomina - RAN4#98-e" w:date="2021-02-11T14:22:00Z"/>
              </w:rPr>
            </w:pPr>
            <w:ins w:id="10496" w:author="I. Siomina - RAN4#98-e" w:date="2021-02-11T14:22:00Z">
              <w:r w:rsidRPr="00811733">
                <w:t>[80]</w:t>
              </w:r>
            </w:ins>
          </w:p>
        </w:tc>
      </w:tr>
      <w:tr w:rsidR="001E6734" w:rsidRPr="00811733" w14:paraId="7CE93868" w14:textId="77777777" w:rsidTr="005D4728">
        <w:trPr>
          <w:trHeight w:val="187"/>
          <w:jc w:val="center"/>
          <w:ins w:id="10497"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7E07C355" w14:textId="77777777" w:rsidR="001E6734" w:rsidRPr="00811733" w:rsidRDefault="001E6734" w:rsidP="005D4728">
            <w:pPr>
              <w:pStyle w:val="TAL"/>
              <w:rPr>
                <w:ins w:id="10498" w:author="I. Siomina - RAN4#98-e" w:date="2021-02-11T14:22:00Z"/>
              </w:rPr>
            </w:pPr>
            <w:ins w:id="10499" w:author="I. Siomina - RAN4#98-e" w:date="2021-02-11T14:22:00Z">
              <w:r w:rsidRPr="00811733">
                <w:t>T1</w:t>
              </w:r>
            </w:ins>
          </w:p>
        </w:tc>
        <w:tc>
          <w:tcPr>
            <w:tcW w:w="959" w:type="dxa"/>
            <w:tcBorders>
              <w:top w:val="single" w:sz="4" w:space="0" w:color="auto"/>
              <w:left w:val="single" w:sz="4" w:space="0" w:color="auto"/>
              <w:bottom w:val="single" w:sz="4" w:space="0" w:color="auto"/>
              <w:right w:val="single" w:sz="4" w:space="0" w:color="auto"/>
            </w:tcBorders>
            <w:hideMark/>
          </w:tcPr>
          <w:p w14:paraId="0ADD8C4B" w14:textId="77777777" w:rsidR="001E6734" w:rsidRPr="00811733" w:rsidRDefault="001E6734" w:rsidP="005D4728">
            <w:pPr>
              <w:pStyle w:val="TAC"/>
              <w:rPr>
                <w:ins w:id="10500" w:author="I. Siomina - RAN4#98-e" w:date="2021-02-11T14:22:00Z"/>
              </w:rPr>
            </w:pPr>
            <w:ins w:id="10501"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hideMark/>
          </w:tcPr>
          <w:p w14:paraId="705BC8D3" w14:textId="77777777" w:rsidR="001E6734" w:rsidRPr="00811733" w:rsidRDefault="001E6734" w:rsidP="005D4728">
            <w:pPr>
              <w:pStyle w:val="TAC"/>
              <w:rPr>
                <w:ins w:id="10502" w:author="I. Siomina - RAN4#98-e" w:date="2021-02-11T14:22:00Z"/>
              </w:rPr>
            </w:pPr>
            <w:ins w:id="10503" w:author="I. Siomina - RAN4#98-e" w:date="2021-02-11T14:22:00Z">
              <w:r w:rsidRPr="00811733">
                <w:t>s</w:t>
              </w:r>
            </w:ins>
          </w:p>
        </w:tc>
        <w:tc>
          <w:tcPr>
            <w:tcW w:w="1743" w:type="dxa"/>
            <w:tcBorders>
              <w:top w:val="single" w:sz="4" w:space="0" w:color="auto"/>
              <w:left w:val="single" w:sz="4" w:space="0" w:color="auto"/>
              <w:bottom w:val="single" w:sz="4" w:space="0" w:color="auto"/>
              <w:right w:val="single" w:sz="4" w:space="0" w:color="auto"/>
            </w:tcBorders>
            <w:hideMark/>
          </w:tcPr>
          <w:p w14:paraId="0C342D9B" w14:textId="77777777" w:rsidR="001E6734" w:rsidRPr="00811733" w:rsidRDefault="001E6734" w:rsidP="005D4728">
            <w:pPr>
              <w:pStyle w:val="TAC"/>
              <w:rPr>
                <w:ins w:id="10504" w:author="I. Siomina - RAN4#98-e" w:date="2021-02-11T14:22:00Z"/>
              </w:rPr>
            </w:pPr>
            <w:ins w:id="10505" w:author="I. Siomina - RAN4#98-e" w:date="2021-02-11T14:22:00Z">
              <w:r w:rsidRPr="00811733">
                <w:t>[5]</w:t>
              </w:r>
            </w:ins>
          </w:p>
        </w:tc>
        <w:tc>
          <w:tcPr>
            <w:tcW w:w="1743" w:type="dxa"/>
            <w:tcBorders>
              <w:top w:val="single" w:sz="4" w:space="0" w:color="auto"/>
              <w:left w:val="single" w:sz="4" w:space="0" w:color="auto"/>
              <w:bottom w:val="single" w:sz="4" w:space="0" w:color="auto"/>
              <w:right w:val="single" w:sz="4" w:space="0" w:color="auto"/>
            </w:tcBorders>
          </w:tcPr>
          <w:p w14:paraId="48C65CF7" w14:textId="77777777" w:rsidR="001E6734" w:rsidRPr="00811733" w:rsidRDefault="001E6734" w:rsidP="005D4728">
            <w:pPr>
              <w:pStyle w:val="TAC"/>
              <w:rPr>
                <w:ins w:id="10506" w:author="I. Siomina - RAN4#98-e" w:date="2021-02-11T14:22:00Z"/>
              </w:rPr>
            </w:pPr>
            <w:ins w:id="10507" w:author="I. Siomina - RAN4#98-e" w:date="2021-02-11T14:22:00Z">
              <w:r w:rsidRPr="00811733">
                <w:t>[5]</w:t>
              </w:r>
            </w:ins>
          </w:p>
        </w:tc>
      </w:tr>
      <w:tr w:rsidR="001E6734" w:rsidRPr="00811733" w14:paraId="684CCB80" w14:textId="77777777" w:rsidTr="005D4728">
        <w:trPr>
          <w:trHeight w:val="187"/>
          <w:jc w:val="center"/>
          <w:ins w:id="10508"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1A25F554" w14:textId="77777777" w:rsidR="001E6734" w:rsidRPr="00811733" w:rsidRDefault="001E6734" w:rsidP="005D4728">
            <w:pPr>
              <w:pStyle w:val="TAL"/>
              <w:rPr>
                <w:ins w:id="10509" w:author="I. Siomina - RAN4#98-e" w:date="2021-02-11T14:22:00Z"/>
              </w:rPr>
            </w:pPr>
            <w:ins w:id="10510" w:author="I. Siomina - RAN4#98-e" w:date="2021-02-11T14:22:00Z">
              <w:r w:rsidRPr="00811733">
                <w:t>T2</w:t>
              </w:r>
            </w:ins>
          </w:p>
        </w:tc>
        <w:tc>
          <w:tcPr>
            <w:tcW w:w="959" w:type="dxa"/>
            <w:tcBorders>
              <w:top w:val="single" w:sz="4" w:space="0" w:color="auto"/>
              <w:left w:val="single" w:sz="4" w:space="0" w:color="auto"/>
              <w:bottom w:val="single" w:sz="4" w:space="0" w:color="auto"/>
              <w:right w:val="single" w:sz="4" w:space="0" w:color="auto"/>
            </w:tcBorders>
            <w:hideMark/>
          </w:tcPr>
          <w:p w14:paraId="3D41619F" w14:textId="77777777" w:rsidR="001E6734" w:rsidRPr="00811733" w:rsidRDefault="001E6734" w:rsidP="005D4728">
            <w:pPr>
              <w:pStyle w:val="TAC"/>
              <w:rPr>
                <w:ins w:id="10511" w:author="I. Siomina - RAN4#98-e" w:date="2021-02-11T14:22:00Z"/>
              </w:rPr>
            </w:pPr>
            <w:ins w:id="10512"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hideMark/>
          </w:tcPr>
          <w:p w14:paraId="104ADCE4" w14:textId="77777777" w:rsidR="001E6734" w:rsidRPr="00811733" w:rsidRDefault="001E6734" w:rsidP="005D4728">
            <w:pPr>
              <w:pStyle w:val="TAC"/>
              <w:rPr>
                <w:ins w:id="10513" w:author="I. Siomina - RAN4#98-e" w:date="2021-02-11T14:22:00Z"/>
              </w:rPr>
            </w:pPr>
            <w:ins w:id="10514" w:author="I. Siomina - RAN4#98-e" w:date="2021-02-11T14:22:00Z">
              <w:r w:rsidRPr="00811733">
                <w:t>s</w:t>
              </w:r>
            </w:ins>
          </w:p>
        </w:tc>
        <w:tc>
          <w:tcPr>
            <w:tcW w:w="1743" w:type="dxa"/>
            <w:tcBorders>
              <w:top w:val="single" w:sz="4" w:space="0" w:color="auto"/>
              <w:left w:val="single" w:sz="4" w:space="0" w:color="auto"/>
              <w:bottom w:val="single" w:sz="4" w:space="0" w:color="auto"/>
              <w:right w:val="single" w:sz="4" w:space="0" w:color="auto"/>
            </w:tcBorders>
            <w:hideMark/>
          </w:tcPr>
          <w:p w14:paraId="2308DF49" w14:textId="77777777" w:rsidR="001E6734" w:rsidRPr="00811733" w:rsidRDefault="001E6734" w:rsidP="005D4728">
            <w:pPr>
              <w:pStyle w:val="TAC"/>
              <w:rPr>
                <w:ins w:id="10515" w:author="I. Siomina - RAN4#98-e" w:date="2021-02-11T14:22:00Z"/>
              </w:rPr>
            </w:pPr>
            <w:ins w:id="10516" w:author="I. Siomina - RAN4#98-e" w:date="2021-02-11T14:22:00Z">
              <w:r w:rsidRPr="00811733">
                <w:t>[1]</w:t>
              </w:r>
            </w:ins>
          </w:p>
        </w:tc>
        <w:tc>
          <w:tcPr>
            <w:tcW w:w="1743" w:type="dxa"/>
            <w:tcBorders>
              <w:top w:val="single" w:sz="4" w:space="0" w:color="auto"/>
              <w:left w:val="single" w:sz="4" w:space="0" w:color="auto"/>
              <w:bottom w:val="single" w:sz="4" w:space="0" w:color="auto"/>
              <w:right w:val="single" w:sz="4" w:space="0" w:color="auto"/>
            </w:tcBorders>
          </w:tcPr>
          <w:p w14:paraId="266ABFCC" w14:textId="77777777" w:rsidR="001E6734" w:rsidRPr="00811733" w:rsidRDefault="001E6734" w:rsidP="005D4728">
            <w:pPr>
              <w:pStyle w:val="TAC"/>
              <w:rPr>
                <w:ins w:id="10517" w:author="I. Siomina - RAN4#98-e" w:date="2021-02-11T14:22:00Z"/>
              </w:rPr>
            </w:pPr>
            <w:ins w:id="10518" w:author="I. Siomina - RAN4#98-e" w:date="2021-02-11T14:22:00Z">
              <w:r w:rsidRPr="00811733">
                <w:t>[1]</w:t>
              </w:r>
            </w:ins>
          </w:p>
        </w:tc>
      </w:tr>
      <w:tr w:rsidR="001E6734" w:rsidRPr="00811733" w14:paraId="4DFD26DF" w14:textId="77777777" w:rsidTr="005D4728">
        <w:trPr>
          <w:trHeight w:val="187"/>
          <w:jc w:val="center"/>
          <w:ins w:id="10519"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6527D7E5" w14:textId="77777777" w:rsidR="001E6734" w:rsidRPr="00811733" w:rsidRDefault="001E6734" w:rsidP="005D4728">
            <w:pPr>
              <w:pStyle w:val="TAL"/>
              <w:rPr>
                <w:ins w:id="10520" w:author="I. Siomina - RAN4#98-e" w:date="2021-02-11T14:22:00Z"/>
              </w:rPr>
            </w:pPr>
            <w:ins w:id="10521" w:author="I. Siomina - RAN4#98-e" w:date="2021-02-11T14:22:00Z">
              <w:r w:rsidRPr="00811733">
                <w:t>EPRE ratio of PSS to SSS</w:t>
              </w:r>
            </w:ins>
          </w:p>
        </w:tc>
        <w:tc>
          <w:tcPr>
            <w:tcW w:w="959" w:type="dxa"/>
            <w:tcBorders>
              <w:top w:val="single" w:sz="4" w:space="0" w:color="auto"/>
              <w:left w:val="single" w:sz="4" w:space="0" w:color="auto"/>
              <w:bottom w:val="nil"/>
              <w:right w:val="single" w:sz="4" w:space="0" w:color="auto"/>
            </w:tcBorders>
            <w:shd w:val="clear" w:color="auto" w:fill="auto"/>
            <w:hideMark/>
          </w:tcPr>
          <w:p w14:paraId="449269B2" w14:textId="77777777" w:rsidR="001E6734" w:rsidRPr="00811733" w:rsidRDefault="001E6734" w:rsidP="005D4728">
            <w:pPr>
              <w:pStyle w:val="TAC"/>
              <w:rPr>
                <w:ins w:id="10522" w:author="I. Siomina - RAN4#98-e" w:date="2021-02-11T14:22:00Z"/>
              </w:rPr>
            </w:pPr>
            <w:ins w:id="10523" w:author="I. Siomina - RAN4#98-e" w:date="2021-02-11T14:22:00Z">
              <w:r w:rsidRPr="00811733">
                <w:t>1~3</w:t>
              </w:r>
            </w:ins>
          </w:p>
        </w:tc>
        <w:tc>
          <w:tcPr>
            <w:tcW w:w="1268" w:type="dxa"/>
            <w:tcBorders>
              <w:top w:val="single" w:sz="4" w:space="0" w:color="auto"/>
              <w:left w:val="single" w:sz="4" w:space="0" w:color="auto"/>
              <w:bottom w:val="nil"/>
              <w:right w:val="single" w:sz="4" w:space="0" w:color="auto"/>
            </w:tcBorders>
            <w:shd w:val="clear" w:color="auto" w:fill="auto"/>
            <w:hideMark/>
          </w:tcPr>
          <w:p w14:paraId="3FEDB505" w14:textId="77777777" w:rsidR="001E6734" w:rsidRPr="00811733" w:rsidRDefault="001E6734" w:rsidP="005D4728">
            <w:pPr>
              <w:pStyle w:val="TAC"/>
              <w:rPr>
                <w:ins w:id="10524" w:author="I. Siomina - RAN4#98-e" w:date="2021-02-11T14:22:00Z"/>
              </w:rPr>
            </w:pPr>
            <w:ins w:id="10525" w:author="I. Siomina - RAN4#98-e" w:date="2021-02-11T14:22:00Z">
              <w:r w:rsidRPr="00811733">
                <w:t>dB</w:t>
              </w:r>
            </w:ins>
          </w:p>
        </w:tc>
        <w:tc>
          <w:tcPr>
            <w:tcW w:w="1743" w:type="dxa"/>
            <w:tcBorders>
              <w:top w:val="single" w:sz="4" w:space="0" w:color="auto"/>
              <w:left w:val="single" w:sz="4" w:space="0" w:color="auto"/>
              <w:bottom w:val="nil"/>
              <w:right w:val="single" w:sz="4" w:space="0" w:color="auto"/>
            </w:tcBorders>
            <w:shd w:val="clear" w:color="auto" w:fill="auto"/>
            <w:hideMark/>
          </w:tcPr>
          <w:p w14:paraId="1D46551D" w14:textId="77777777" w:rsidR="001E6734" w:rsidRPr="00811733" w:rsidRDefault="001E6734" w:rsidP="005D4728">
            <w:pPr>
              <w:pStyle w:val="TAC"/>
              <w:rPr>
                <w:ins w:id="10526" w:author="I. Siomina - RAN4#98-e" w:date="2021-02-11T14:22:00Z"/>
              </w:rPr>
            </w:pPr>
            <w:ins w:id="10527" w:author="I. Siomina - RAN4#98-e" w:date="2021-02-11T14:22:00Z">
              <w:r w:rsidRPr="00811733">
                <w:t>0</w:t>
              </w:r>
            </w:ins>
          </w:p>
        </w:tc>
        <w:tc>
          <w:tcPr>
            <w:tcW w:w="1743" w:type="dxa"/>
            <w:tcBorders>
              <w:top w:val="single" w:sz="4" w:space="0" w:color="auto"/>
              <w:left w:val="single" w:sz="4" w:space="0" w:color="auto"/>
              <w:bottom w:val="nil"/>
              <w:right w:val="single" w:sz="4" w:space="0" w:color="auto"/>
            </w:tcBorders>
          </w:tcPr>
          <w:p w14:paraId="2E3BFA46" w14:textId="77777777" w:rsidR="001E6734" w:rsidRPr="00811733" w:rsidRDefault="001E6734" w:rsidP="005D4728">
            <w:pPr>
              <w:pStyle w:val="TAC"/>
              <w:rPr>
                <w:ins w:id="10528" w:author="I. Siomina - RAN4#98-e" w:date="2021-02-11T14:22:00Z"/>
              </w:rPr>
            </w:pPr>
            <w:ins w:id="10529" w:author="I. Siomina - RAN4#98-e" w:date="2021-02-11T14:22:00Z">
              <w:r w:rsidRPr="00811733">
                <w:t>0</w:t>
              </w:r>
            </w:ins>
          </w:p>
        </w:tc>
      </w:tr>
      <w:tr w:rsidR="001E6734" w:rsidRPr="00811733" w14:paraId="0557FAEA" w14:textId="77777777" w:rsidTr="005D4728">
        <w:trPr>
          <w:trHeight w:val="187"/>
          <w:jc w:val="center"/>
          <w:ins w:id="10530"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03C911E1" w14:textId="77777777" w:rsidR="001E6734" w:rsidRPr="00811733" w:rsidRDefault="001E6734" w:rsidP="005D4728">
            <w:pPr>
              <w:pStyle w:val="TAL"/>
              <w:rPr>
                <w:ins w:id="10531" w:author="I. Siomina - RAN4#98-e" w:date="2021-02-11T14:22:00Z"/>
              </w:rPr>
            </w:pPr>
            <w:ins w:id="10532" w:author="I. Siomina - RAN4#98-e" w:date="2021-02-11T14:22:00Z">
              <w:r w:rsidRPr="00811733">
                <w:t>EPRE ratio of PBCH DMRS to SSS</w:t>
              </w:r>
            </w:ins>
          </w:p>
        </w:tc>
        <w:tc>
          <w:tcPr>
            <w:tcW w:w="959" w:type="dxa"/>
            <w:tcBorders>
              <w:top w:val="nil"/>
              <w:left w:val="single" w:sz="4" w:space="0" w:color="auto"/>
              <w:bottom w:val="nil"/>
              <w:right w:val="single" w:sz="4" w:space="0" w:color="auto"/>
            </w:tcBorders>
            <w:shd w:val="clear" w:color="auto" w:fill="auto"/>
            <w:hideMark/>
          </w:tcPr>
          <w:p w14:paraId="53BFA88C" w14:textId="77777777" w:rsidR="001E6734" w:rsidRPr="00811733" w:rsidRDefault="001E6734" w:rsidP="005D4728">
            <w:pPr>
              <w:pStyle w:val="TAC"/>
              <w:rPr>
                <w:ins w:id="10533" w:author="I. Siomina - RAN4#98-e" w:date="2021-02-11T14:22:00Z"/>
              </w:rPr>
            </w:pPr>
          </w:p>
        </w:tc>
        <w:tc>
          <w:tcPr>
            <w:tcW w:w="1268" w:type="dxa"/>
            <w:tcBorders>
              <w:top w:val="nil"/>
              <w:left w:val="single" w:sz="4" w:space="0" w:color="auto"/>
              <w:bottom w:val="nil"/>
              <w:right w:val="single" w:sz="4" w:space="0" w:color="auto"/>
            </w:tcBorders>
            <w:shd w:val="clear" w:color="auto" w:fill="auto"/>
            <w:hideMark/>
          </w:tcPr>
          <w:p w14:paraId="7AB1EB75" w14:textId="77777777" w:rsidR="001E6734" w:rsidRPr="00811733" w:rsidRDefault="001E6734" w:rsidP="005D4728">
            <w:pPr>
              <w:pStyle w:val="TAC"/>
              <w:rPr>
                <w:ins w:id="10534" w:author="I. Siomina - RAN4#98-e" w:date="2021-02-11T14:22:00Z"/>
              </w:rPr>
            </w:pPr>
          </w:p>
        </w:tc>
        <w:tc>
          <w:tcPr>
            <w:tcW w:w="1743" w:type="dxa"/>
            <w:tcBorders>
              <w:top w:val="nil"/>
              <w:left w:val="single" w:sz="4" w:space="0" w:color="auto"/>
              <w:bottom w:val="nil"/>
              <w:right w:val="single" w:sz="4" w:space="0" w:color="auto"/>
            </w:tcBorders>
            <w:shd w:val="clear" w:color="auto" w:fill="auto"/>
            <w:hideMark/>
          </w:tcPr>
          <w:p w14:paraId="16A2D73A" w14:textId="77777777" w:rsidR="001E6734" w:rsidRPr="00811733" w:rsidRDefault="001E6734" w:rsidP="005D4728">
            <w:pPr>
              <w:pStyle w:val="TAC"/>
              <w:rPr>
                <w:ins w:id="10535" w:author="I. Siomina - RAN4#98-e" w:date="2021-02-11T14:22:00Z"/>
              </w:rPr>
            </w:pPr>
          </w:p>
        </w:tc>
        <w:tc>
          <w:tcPr>
            <w:tcW w:w="1743" w:type="dxa"/>
            <w:tcBorders>
              <w:top w:val="nil"/>
              <w:left w:val="single" w:sz="4" w:space="0" w:color="auto"/>
              <w:bottom w:val="nil"/>
              <w:right w:val="single" w:sz="4" w:space="0" w:color="auto"/>
            </w:tcBorders>
          </w:tcPr>
          <w:p w14:paraId="002778F5" w14:textId="77777777" w:rsidR="001E6734" w:rsidRPr="00811733" w:rsidRDefault="001E6734" w:rsidP="005D4728">
            <w:pPr>
              <w:pStyle w:val="TAC"/>
              <w:rPr>
                <w:ins w:id="10536" w:author="I. Siomina - RAN4#98-e" w:date="2021-02-11T14:22:00Z"/>
              </w:rPr>
            </w:pPr>
          </w:p>
        </w:tc>
      </w:tr>
      <w:tr w:rsidR="001E6734" w:rsidRPr="00811733" w14:paraId="3A31CB3D" w14:textId="77777777" w:rsidTr="005D4728">
        <w:trPr>
          <w:trHeight w:val="187"/>
          <w:jc w:val="center"/>
          <w:ins w:id="10537"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1B41A76C" w14:textId="77777777" w:rsidR="001E6734" w:rsidRPr="00811733" w:rsidRDefault="001E6734" w:rsidP="005D4728">
            <w:pPr>
              <w:pStyle w:val="TAL"/>
              <w:rPr>
                <w:ins w:id="10538" w:author="I. Siomina - RAN4#98-e" w:date="2021-02-11T14:22:00Z"/>
              </w:rPr>
            </w:pPr>
            <w:ins w:id="10539" w:author="I. Siomina - RAN4#98-e" w:date="2021-02-11T14:22:00Z">
              <w:r w:rsidRPr="00811733">
                <w:t>EPRE ratio of PBCH to PBCH DMRS</w:t>
              </w:r>
            </w:ins>
          </w:p>
        </w:tc>
        <w:tc>
          <w:tcPr>
            <w:tcW w:w="959" w:type="dxa"/>
            <w:tcBorders>
              <w:top w:val="nil"/>
              <w:left w:val="single" w:sz="4" w:space="0" w:color="auto"/>
              <w:bottom w:val="nil"/>
              <w:right w:val="single" w:sz="4" w:space="0" w:color="auto"/>
            </w:tcBorders>
            <w:shd w:val="clear" w:color="auto" w:fill="auto"/>
            <w:hideMark/>
          </w:tcPr>
          <w:p w14:paraId="40C095DD" w14:textId="77777777" w:rsidR="001E6734" w:rsidRPr="00811733" w:rsidRDefault="001E6734" w:rsidP="005D4728">
            <w:pPr>
              <w:pStyle w:val="TAC"/>
              <w:rPr>
                <w:ins w:id="10540" w:author="I. Siomina - RAN4#98-e" w:date="2021-02-11T14:22:00Z"/>
              </w:rPr>
            </w:pPr>
          </w:p>
        </w:tc>
        <w:tc>
          <w:tcPr>
            <w:tcW w:w="1268" w:type="dxa"/>
            <w:tcBorders>
              <w:top w:val="nil"/>
              <w:left w:val="single" w:sz="4" w:space="0" w:color="auto"/>
              <w:bottom w:val="nil"/>
              <w:right w:val="single" w:sz="4" w:space="0" w:color="auto"/>
            </w:tcBorders>
            <w:shd w:val="clear" w:color="auto" w:fill="auto"/>
            <w:hideMark/>
          </w:tcPr>
          <w:p w14:paraId="374218B7" w14:textId="77777777" w:rsidR="001E6734" w:rsidRPr="00811733" w:rsidRDefault="001E6734" w:rsidP="005D4728">
            <w:pPr>
              <w:pStyle w:val="TAC"/>
              <w:rPr>
                <w:ins w:id="10541" w:author="I. Siomina - RAN4#98-e" w:date="2021-02-11T14:22:00Z"/>
              </w:rPr>
            </w:pPr>
          </w:p>
        </w:tc>
        <w:tc>
          <w:tcPr>
            <w:tcW w:w="1743" w:type="dxa"/>
            <w:tcBorders>
              <w:top w:val="nil"/>
              <w:left w:val="single" w:sz="4" w:space="0" w:color="auto"/>
              <w:bottom w:val="nil"/>
              <w:right w:val="single" w:sz="4" w:space="0" w:color="auto"/>
            </w:tcBorders>
            <w:shd w:val="clear" w:color="auto" w:fill="auto"/>
            <w:hideMark/>
          </w:tcPr>
          <w:p w14:paraId="7DBAE2F8" w14:textId="77777777" w:rsidR="001E6734" w:rsidRPr="00811733" w:rsidRDefault="001E6734" w:rsidP="005D4728">
            <w:pPr>
              <w:pStyle w:val="TAC"/>
              <w:rPr>
                <w:ins w:id="10542" w:author="I. Siomina - RAN4#98-e" w:date="2021-02-11T14:22:00Z"/>
              </w:rPr>
            </w:pPr>
          </w:p>
        </w:tc>
        <w:tc>
          <w:tcPr>
            <w:tcW w:w="1743" w:type="dxa"/>
            <w:tcBorders>
              <w:top w:val="nil"/>
              <w:left w:val="single" w:sz="4" w:space="0" w:color="auto"/>
              <w:bottom w:val="nil"/>
              <w:right w:val="single" w:sz="4" w:space="0" w:color="auto"/>
            </w:tcBorders>
          </w:tcPr>
          <w:p w14:paraId="05A230AB" w14:textId="77777777" w:rsidR="001E6734" w:rsidRPr="00811733" w:rsidRDefault="001E6734" w:rsidP="005D4728">
            <w:pPr>
              <w:pStyle w:val="TAC"/>
              <w:rPr>
                <w:ins w:id="10543" w:author="I. Siomina - RAN4#98-e" w:date="2021-02-11T14:22:00Z"/>
              </w:rPr>
            </w:pPr>
          </w:p>
        </w:tc>
      </w:tr>
      <w:tr w:rsidR="001E6734" w:rsidRPr="00811733" w14:paraId="5E5D01F1" w14:textId="77777777" w:rsidTr="005D4728">
        <w:trPr>
          <w:trHeight w:val="187"/>
          <w:jc w:val="center"/>
          <w:ins w:id="10544"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234EC911" w14:textId="77777777" w:rsidR="001E6734" w:rsidRPr="00811733" w:rsidRDefault="001E6734" w:rsidP="005D4728">
            <w:pPr>
              <w:pStyle w:val="TAL"/>
              <w:rPr>
                <w:ins w:id="10545" w:author="I. Siomina - RAN4#98-e" w:date="2021-02-11T14:22:00Z"/>
              </w:rPr>
            </w:pPr>
            <w:ins w:id="10546" w:author="I. Siomina - RAN4#98-e" w:date="2021-02-11T14:22:00Z">
              <w:r w:rsidRPr="00811733">
                <w:t>EPRE ratio of PDCCH DMRS to SSS</w:t>
              </w:r>
            </w:ins>
          </w:p>
        </w:tc>
        <w:tc>
          <w:tcPr>
            <w:tcW w:w="959" w:type="dxa"/>
            <w:tcBorders>
              <w:top w:val="nil"/>
              <w:left w:val="single" w:sz="4" w:space="0" w:color="auto"/>
              <w:bottom w:val="nil"/>
              <w:right w:val="single" w:sz="4" w:space="0" w:color="auto"/>
            </w:tcBorders>
            <w:shd w:val="clear" w:color="auto" w:fill="auto"/>
            <w:hideMark/>
          </w:tcPr>
          <w:p w14:paraId="208445DA" w14:textId="77777777" w:rsidR="001E6734" w:rsidRPr="00811733" w:rsidRDefault="001E6734" w:rsidP="005D4728">
            <w:pPr>
              <w:pStyle w:val="TAC"/>
              <w:rPr>
                <w:ins w:id="10547" w:author="I. Siomina - RAN4#98-e" w:date="2021-02-11T14:22:00Z"/>
              </w:rPr>
            </w:pPr>
          </w:p>
        </w:tc>
        <w:tc>
          <w:tcPr>
            <w:tcW w:w="1268" w:type="dxa"/>
            <w:tcBorders>
              <w:top w:val="nil"/>
              <w:left w:val="single" w:sz="4" w:space="0" w:color="auto"/>
              <w:bottom w:val="nil"/>
              <w:right w:val="single" w:sz="4" w:space="0" w:color="auto"/>
            </w:tcBorders>
            <w:shd w:val="clear" w:color="auto" w:fill="auto"/>
            <w:hideMark/>
          </w:tcPr>
          <w:p w14:paraId="0D788A46" w14:textId="77777777" w:rsidR="001E6734" w:rsidRPr="00811733" w:rsidRDefault="001E6734" w:rsidP="005D4728">
            <w:pPr>
              <w:pStyle w:val="TAC"/>
              <w:rPr>
                <w:ins w:id="10548" w:author="I. Siomina - RAN4#98-e" w:date="2021-02-11T14:22:00Z"/>
              </w:rPr>
            </w:pPr>
          </w:p>
        </w:tc>
        <w:tc>
          <w:tcPr>
            <w:tcW w:w="1743" w:type="dxa"/>
            <w:tcBorders>
              <w:top w:val="nil"/>
              <w:left w:val="single" w:sz="4" w:space="0" w:color="auto"/>
              <w:bottom w:val="nil"/>
              <w:right w:val="single" w:sz="4" w:space="0" w:color="auto"/>
            </w:tcBorders>
            <w:shd w:val="clear" w:color="auto" w:fill="auto"/>
            <w:hideMark/>
          </w:tcPr>
          <w:p w14:paraId="645D5D3E" w14:textId="77777777" w:rsidR="001E6734" w:rsidRPr="00811733" w:rsidRDefault="001E6734" w:rsidP="005D4728">
            <w:pPr>
              <w:pStyle w:val="TAC"/>
              <w:rPr>
                <w:ins w:id="10549" w:author="I. Siomina - RAN4#98-e" w:date="2021-02-11T14:22:00Z"/>
              </w:rPr>
            </w:pPr>
          </w:p>
        </w:tc>
        <w:tc>
          <w:tcPr>
            <w:tcW w:w="1743" w:type="dxa"/>
            <w:tcBorders>
              <w:top w:val="nil"/>
              <w:left w:val="single" w:sz="4" w:space="0" w:color="auto"/>
              <w:bottom w:val="nil"/>
              <w:right w:val="single" w:sz="4" w:space="0" w:color="auto"/>
            </w:tcBorders>
          </w:tcPr>
          <w:p w14:paraId="6CCF0E1B" w14:textId="77777777" w:rsidR="001E6734" w:rsidRPr="00811733" w:rsidRDefault="001E6734" w:rsidP="005D4728">
            <w:pPr>
              <w:pStyle w:val="TAC"/>
              <w:rPr>
                <w:ins w:id="10550" w:author="I. Siomina - RAN4#98-e" w:date="2021-02-11T14:22:00Z"/>
              </w:rPr>
            </w:pPr>
          </w:p>
        </w:tc>
      </w:tr>
      <w:tr w:rsidR="001E6734" w:rsidRPr="00811733" w14:paraId="1FD1CB57" w14:textId="77777777" w:rsidTr="005D4728">
        <w:trPr>
          <w:trHeight w:val="187"/>
          <w:jc w:val="center"/>
          <w:ins w:id="10551"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31205630" w14:textId="77777777" w:rsidR="001E6734" w:rsidRPr="00811733" w:rsidRDefault="001E6734" w:rsidP="005D4728">
            <w:pPr>
              <w:pStyle w:val="TAL"/>
              <w:rPr>
                <w:ins w:id="10552" w:author="I. Siomina - RAN4#98-e" w:date="2021-02-11T14:22:00Z"/>
              </w:rPr>
            </w:pPr>
            <w:ins w:id="10553" w:author="I. Siomina - RAN4#98-e" w:date="2021-02-11T14:22:00Z">
              <w:r w:rsidRPr="00811733">
                <w:t>EPRE ratio of PDCCH to PDCCH DMRS</w:t>
              </w:r>
            </w:ins>
          </w:p>
        </w:tc>
        <w:tc>
          <w:tcPr>
            <w:tcW w:w="959" w:type="dxa"/>
            <w:tcBorders>
              <w:top w:val="nil"/>
              <w:left w:val="single" w:sz="4" w:space="0" w:color="auto"/>
              <w:bottom w:val="nil"/>
              <w:right w:val="single" w:sz="4" w:space="0" w:color="auto"/>
            </w:tcBorders>
            <w:shd w:val="clear" w:color="auto" w:fill="auto"/>
            <w:hideMark/>
          </w:tcPr>
          <w:p w14:paraId="40974EE5" w14:textId="77777777" w:rsidR="001E6734" w:rsidRPr="00811733" w:rsidRDefault="001E6734" w:rsidP="005D4728">
            <w:pPr>
              <w:pStyle w:val="TAC"/>
              <w:rPr>
                <w:ins w:id="10554" w:author="I. Siomina - RAN4#98-e" w:date="2021-02-11T14:22:00Z"/>
              </w:rPr>
            </w:pPr>
          </w:p>
        </w:tc>
        <w:tc>
          <w:tcPr>
            <w:tcW w:w="1268" w:type="dxa"/>
            <w:tcBorders>
              <w:top w:val="nil"/>
              <w:left w:val="single" w:sz="4" w:space="0" w:color="auto"/>
              <w:bottom w:val="nil"/>
              <w:right w:val="single" w:sz="4" w:space="0" w:color="auto"/>
            </w:tcBorders>
            <w:shd w:val="clear" w:color="auto" w:fill="auto"/>
            <w:hideMark/>
          </w:tcPr>
          <w:p w14:paraId="07BA90C5" w14:textId="77777777" w:rsidR="001E6734" w:rsidRPr="00811733" w:rsidRDefault="001E6734" w:rsidP="005D4728">
            <w:pPr>
              <w:pStyle w:val="TAC"/>
              <w:rPr>
                <w:ins w:id="10555" w:author="I. Siomina - RAN4#98-e" w:date="2021-02-11T14:22:00Z"/>
              </w:rPr>
            </w:pPr>
          </w:p>
        </w:tc>
        <w:tc>
          <w:tcPr>
            <w:tcW w:w="1743" w:type="dxa"/>
            <w:tcBorders>
              <w:top w:val="nil"/>
              <w:left w:val="single" w:sz="4" w:space="0" w:color="auto"/>
              <w:bottom w:val="nil"/>
              <w:right w:val="single" w:sz="4" w:space="0" w:color="auto"/>
            </w:tcBorders>
            <w:shd w:val="clear" w:color="auto" w:fill="auto"/>
            <w:hideMark/>
          </w:tcPr>
          <w:p w14:paraId="1B50866C" w14:textId="77777777" w:rsidR="001E6734" w:rsidRPr="00811733" w:rsidRDefault="001E6734" w:rsidP="005D4728">
            <w:pPr>
              <w:pStyle w:val="TAC"/>
              <w:rPr>
                <w:ins w:id="10556" w:author="I. Siomina - RAN4#98-e" w:date="2021-02-11T14:22:00Z"/>
              </w:rPr>
            </w:pPr>
          </w:p>
        </w:tc>
        <w:tc>
          <w:tcPr>
            <w:tcW w:w="1743" w:type="dxa"/>
            <w:tcBorders>
              <w:top w:val="nil"/>
              <w:left w:val="single" w:sz="4" w:space="0" w:color="auto"/>
              <w:bottom w:val="nil"/>
              <w:right w:val="single" w:sz="4" w:space="0" w:color="auto"/>
            </w:tcBorders>
          </w:tcPr>
          <w:p w14:paraId="7B41A131" w14:textId="77777777" w:rsidR="001E6734" w:rsidRPr="00811733" w:rsidRDefault="001E6734" w:rsidP="005D4728">
            <w:pPr>
              <w:pStyle w:val="TAC"/>
              <w:rPr>
                <w:ins w:id="10557" w:author="I. Siomina - RAN4#98-e" w:date="2021-02-11T14:22:00Z"/>
              </w:rPr>
            </w:pPr>
          </w:p>
        </w:tc>
      </w:tr>
      <w:tr w:rsidR="001E6734" w:rsidRPr="00811733" w14:paraId="453E574E" w14:textId="77777777" w:rsidTr="005D4728">
        <w:trPr>
          <w:trHeight w:val="187"/>
          <w:jc w:val="center"/>
          <w:ins w:id="10558"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4E7289DE" w14:textId="77777777" w:rsidR="001E6734" w:rsidRPr="00811733" w:rsidRDefault="001E6734" w:rsidP="005D4728">
            <w:pPr>
              <w:pStyle w:val="TAL"/>
              <w:rPr>
                <w:ins w:id="10559" w:author="I. Siomina - RAN4#98-e" w:date="2021-02-11T14:22:00Z"/>
              </w:rPr>
            </w:pPr>
            <w:ins w:id="10560" w:author="I. Siomina - RAN4#98-e" w:date="2021-02-11T14:22:00Z">
              <w:r w:rsidRPr="00811733">
                <w:t>EPRE ratio of PDSCH DMRS to SSS</w:t>
              </w:r>
            </w:ins>
          </w:p>
        </w:tc>
        <w:tc>
          <w:tcPr>
            <w:tcW w:w="959" w:type="dxa"/>
            <w:tcBorders>
              <w:top w:val="nil"/>
              <w:left w:val="single" w:sz="4" w:space="0" w:color="auto"/>
              <w:bottom w:val="nil"/>
              <w:right w:val="single" w:sz="4" w:space="0" w:color="auto"/>
            </w:tcBorders>
            <w:shd w:val="clear" w:color="auto" w:fill="auto"/>
            <w:hideMark/>
          </w:tcPr>
          <w:p w14:paraId="1B1FEB82" w14:textId="77777777" w:rsidR="001E6734" w:rsidRPr="00811733" w:rsidRDefault="001E6734" w:rsidP="005D4728">
            <w:pPr>
              <w:pStyle w:val="TAC"/>
              <w:rPr>
                <w:ins w:id="10561" w:author="I. Siomina - RAN4#98-e" w:date="2021-02-11T14:22:00Z"/>
              </w:rPr>
            </w:pPr>
          </w:p>
        </w:tc>
        <w:tc>
          <w:tcPr>
            <w:tcW w:w="1268" w:type="dxa"/>
            <w:tcBorders>
              <w:top w:val="nil"/>
              <w:left w:val="single" w:sz="4" w:space="0" w:color="auto"/>
              <w:bottom w:val="nil"/>
              <w:right w:val="single" w:sz="4" w:space="0" w:color="auto"/>
            </w:tcBorders>
            <w:shd w:val="clear" w:color="auto" w:fill="auto"/>
            <w:hideMark/>
          </w:tcPr>
          <w:p w14:paraId="329A963F" w14:textId="77777777" w:rsidR="001E6734" w:rsidRPr="00811733" w:rsidRDefault="001E6734" w:rsidP="005D4728">
            <w:pPr>
              <w:pStyle w:val="TAC"/>
              <w:rPr>
                <w:ins w:id="10562" w:author="I. Siomina - RAN4#98-e" w:date="2021-02-11T14:22:00Z"/>
              </w:rPr>
            </w:pPr>
          </w:p>
        </w:tc>
        <w:tc>
          <w:tcPr>
            <w:tcW w:w="1743" w:type="dxa"/>
            <w:tcBorders>
              <w:top w:val="nil"/>
              <w:left w:val="single" w:sz="4" w:space="0" w:color="auto"/>
              <w:bottom w:val="nil"/>
              <w:right w:val="single" w:sz="4" w:space="0" w:color="auto"/>
            </w:tcBorders>
            <w:shd w:val="clear" w:color="auto" w:fill="auto"/>
            <w:hideMark/>
          </w:tcPr>
          <w:p w14:paraId="6F82B551" w14:textId="77777777" w:rsidR="001E6734" w:rsidRPr="00811733" w:rsidRDefault="001E6734" w:rsidP="005D4728">
            <w:pPr>
              <w:pStyle w:val="TAC"/>
              <w:rPr>
                <w:ins w:id="10563" w:author="I. Siomina - RAN4#98-e" w:date="2021-02-11T14:22:00Z"/>
              </w:rPr>
            </w:pPr>
          </w:p>
        </w:tc>
        <w:tc>
          <w:tcPr>
            <w:tcW w:w="1743" w:type="dxa"/>
            <w:tcBorders>
              <w:top w:val="nil"/>
              <w:left w:val="single" w:sz="4" w:space="0" w:color="auto"/>
              <w:bottom w:val="nil"/>
              <w:right w:val="single" w:sz="4" w:space="0" w:color="auto"/>
            </w:tcBorders>
          </w:tcPr>
          <w:p w14:paraId="0472DABE" w14:textId="77777777" w:rsidR="001E6734" w:rsidRPr="00811733" w:rsidRDefault="001E6734" w:rsidP="005D4728">
            <w:pPr>
              <w:pStyle w:val="TAC"/>
              <w:rPr>
                <w:ins w:id="10564" w:author="I. Siomina - RAN4#98-e" w:date="2021-02-11T14:22:00Z"/>
              </w:rPr>
            </w:pPr>
          </w:p>
        </w:tc>
      </w:tr>
      <w:tr w:rsidR="001E6734" w:rsidRPr="00811733" w14:paraId="0C6A33EC" w14:textId="77777777" w:rsidTr="005D4728">
        <w:trPr>
          <w:trHeight w:val="187"/>
          <w:jc w:val="center"/>
          <w:ins w:id="10565"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03A83297" w14:textId="77777777" w:rsidR="001E6734" w:rsidRPr="00811733" w:rsidRDefault="001E6734" w:rsidP="005D4728">
            <w:pPr>
              <w:pStyle w:val="TAL"/>
              <w:rPr>
                <w:ins w:id="10566" w:author="I. Siomina - RAN4#98-e" w:date="2021-02-11T14:22:00Z"/>
              </w:rPr>
            </w:pPr>
            <w:ins w:id="10567" w:author="I. Siomina - RAN4#98-e" w:date="2021-02-11T14:22:00Z">
              <w:r w:rsidRPr="00811733">
                <w:t>EPRE ratio of PDSCH to PDSCH DMRS</w:t>
              </w:r>
            </w:ins>
          </w:p>
        </w:tc>
        <w:tc>
          <w:tcPr>
            <w:tcW w:w="959" w:type="dxa"/>
            <w:tcBorders>
              <w:top w:val="nil"/>
              <w:left w:val="single" w:sz="4" w:space="0" w:color="auto"/>
              <w:bottom w:val="nil"/>
              <w:right w:val="single" w:sz="4" w:space="0" w:color="auto"/>
            </w:tcBorders>
            <w:shd w:val="clear" w:color="auto" w:fill="auto"/>
            <w:hideMark/>
          </w:tcPr>
          <w:p w14:paraId="66A989DE" w14:textId="77777777" w:rsidR="001E6734" w:rsidRPr="00811733" w:rsidRDefault="001E6734" w:rsidP="005D4728">
            <w:pPr>
              <w:pStyle w:val="TAC"/>
              <w:rPr>
                <w:ins w:id="10568" w:author="I. Siomina - RAN4#98-e" w:date="2021-02-11T14:22:00Z"/>
              </w:rPr>
            </w:pPr>
          </w:p>
        </w:tc>
        <w:tc>
          <w:tcPr>
            <w:tcW w:w="1268" w:type="dxa"/>
            <w:tcBorders>
              <w:top w:val="nil"/>
              <w:left w:val="single" w:sz="4" w:space="0" w:color="auto"/>
              <w:bottom w:val="nil"/>
              <w:right w:val="single" w:sz="4" w:space="0" w:color="auto"/>
            </w:tcBorders>
            <w:shd w:val="clear" w:color="auto" w:fill="auto"/>
            <w:hideMark/>
          </w:tcPr>
          <w:p w14:paraId="111B00A3" w14:textId="77777777" w:rsidR="001E6734" w:rsidRPr="00811733" w:rsidRDefault="001E6734" w:rsidP="005D4728">
            <w:pPr>
              <w:pStyle w:val="TAC"/>
              <w:rPr>
                <w:ins w:id="10569" w:author="I. Siomina - RAN4#98-e" w:date="2021-02-11T14:22:00Z"/>
              </w:rPr>
            </w:pPr>
          </w:p>
        </w:tc>
        <w:tc>
          <w:tcPr>
            <w:tcW w:w="1743" w:type="dxa"/>
            <w:tcBorders>
              <w:top w:val="nil"/>
              <w:left w:val="single" w:sz="4" w:space="0" w:color="auto"/>
              <w:bottom w:val="nil"/>
              <w:right w:val="single" w:sz="4" w:space="0" w:color="auto"/>
            </w:tcBorders>
            <w:shd w:val="clear" w:color="auto" w:fill="auto"/>
            <w:hideMark/>
          </w:tcPr>
          <w:p w14:paraId="53F431C6" w14:textId="77777777" w:rsidR="001E6734" w:rsidRPr="00811733" w:rsidRDefault="001E6734" w:rsidP="005D4728">
            <w:pPr>
              <w:pStyle w:val="TAC"/>
              <w:rPr>
                <w:ins w:id="10570" w:author="I. Siomina - RAN4#98-e" w:date="2021-02-11T14:22:00Z"/>
              </w:rPr>
            </w:pPr>
          </w:p>
        </w:tc>
        <w:tc>
          <w:tcPr>
            <w:tcW w:w="1743" w:type="dxa"/>
            <w:tcBorders>
              <w:top w:val="nil"/>
              <w:left w:val="single" w:sz="4" w:space="0" w:color="auto"/>
              <w:bottom w:val="nil"/>
              <w:right w:val="single" w:sz="4" w:space="0" w:color="auto"/>
            </w:tcBorders>
          </w:tcPr>
          <w:p w14:paraId="5A265A7C" w14:textId="77777777" w:rsidR="001E6734" w:rsidRPr="00811733" w:rsidRDefault="001E6734" w:rsidP="005D4728">
            <w:pPr>
              <w:pStyle w:val="TAC"/>
              <w:rPr>
                <w:ins w:id="10571" w:author="I. Siomina - RAN4#98-e" w:date="2021-02-11T14:22:00Z"/>
              </w:rPr>
            </w:pPr>
          </w:p>
        </w:tc>
      </w:tr>
      <w:tr w:rsidR="001E6734" w:rsidRPr="00811733" w14:paraId="356E6CA6" w14:textId="77777777" w:rsidTr="005D4728">
        <w:trPr>
          <w:trHeight w:val="187"/>
          <w:jc w:val="center"/>
          <w:ins w:id="10572"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61569549" w14:textId="77777777" w:rsidR="001E6734" w:rsidRPr="00811733" w:rsidRDefault="001E6734" w:rsidP="005D4728">
            <w:pPr>
              <w:pStyle w:val="TAL"/>
              <w:rPr>
                <w:ins w:id="10573" w:author="I. Siomina - RAN4#98-e" w:date="2021-02-11T14:22:00Z"/>
              </w:rPr>
            </w:pPr>
            <w:ins w:id="10574" w:author="I. Siomina - RAN4#98-e" w:date="2021-02-11T14:22:00Z">
              <w:r w:rsidRPr="00811733">
                <w:t>EPRE ratio of OCNG DMRS to SSS</w:t>
              </w:r>
              <w:r w:rsidRPr="00811733">
                <w:rPr>
                  <w:vertAlign w:val="superscript"/>
                </w:rPr>
                <w:t>Note 1</w:t>
              </w:r>
            </w:ins>
          </w:p>
        </w:tc>
        <w:tc>
          <w:tcPr>
            <w:tcW w:w="959" w:type="dxa"/>
            <w:tcBorders>
              <w:top w:val="nil"/>
              <w:left w:val="single" w:sz="4" w:space="0" w:color="auto"/>
              <w:bottom w:val="nil"/>
              <w:right w:val="single" w:sz="4" w:space="0" w:color="auto"/>
            </w:tcBorders>
            <w:shd w:val="clear" w:color="auto" w:fill="auto"/>
            <w:hideMark/>
          </w:tcPr>
          <w:p w14:paraId="51AA0655" w14:textId="77777777" w:rsidR="001E6734" w:rsidRPr="00811733" w:rsidRDefault="001E6734" w:rsidP="005D4728">
            <w:pPr>
              <w:pStyle w:val="TAC"/>
              <w:rPr>
                <w:ins w:id="10575" w:author="I. Siomina - RAN4#98-e" w:date="2021-02-11T14:22:00Z"/>
              </w:rPr>
            </w:pPr>
          </w:p>
        </w:tc>
        <w:tc>
          <w:tcPr>
            <w:tcW w:w="1268" w:type="dxa"/>
            <w:tcBorders>
              <w:top w:val="nil"/>
              <w:left w:val="single" w:sz="4" w:space="0" w:color="auto"/>
              <w:bottom w:val="nil"/>
              <w:right w:val="single" w:sz="4" w:space="0" w:color="auto"/>
            </w:tcBorders>
            <w:shd w:val="clear" w:color="auto" w:fill="auto"/>
            <w:hideMark/>
          </w:tcPr>
          <w:p w14:paraId="02C1CB8A" w14:textId="77777777" w:rsidR="001E6734" w:rsidRPr="00811733" w:rsidRDefault="001E6734" w:rsidP="005D4728">
            <w:pPr>
              <w:pStyle w:val="TAC"/>
              <w:rPr>
                <w:ins w:id="10576" w:author="I. Siomina - RAN4#98-e" w:date="2021-02-11T14:22:00Z"/>
              </w:rPr>
            </w:pPr>
          </w:p>
        </w:tc>
        <w:tc>
          <w:tcPr>
            <w:tcW w:w="1743" w:type="dxa"/>
            <w:tcBorders>
              <w:top w:val="nil"/>
              <w:left w:val="single" w:sz="4" w:space="0" w:color="auto"/>
              <w:bottom w:val="nil"/>
              <w:right w:val="single" w:sz="4" w:space="0" w:color="auto"/>
            </w:tcBorders>
            <w:shd w:val="clear" w:color="auto" w:fill="auto"/>
            <w:hideMark/>
          </w:tcPr>
          <w:p w14:paraId="5FAA2CBF" w14:textId="77777777" w:rsidR="001E6734" w:rsidRPr="00811733" w:rsidRDefault="001E6734" w:rsidP="005D4728">
            <w:pPr>
              <w:pStyle w:val="TAC"/>
              <w:rPr>
                <w:ins w:id="10577" w:author="I. Siomina - RAN4#98-e" w:date="2021-02-11T14:22:00Z"/>
              </w:rPr>
            </w:pPr>
          </w:p>
        </w:tc>
        <w:tc>
          <w:tcPr>
            <w:tcW w:w="1743" w:type="dxa"/>
            <w:tcBorders>
              <w:top w:val="nil"/>
              <w:left w:val="single" w:sz="4" w:space="0" w:color="auto"/>
              <w:bottom w:val="nil"/>
              <w:right w:val="single" w:sz="4" w:space="0" w:color="auto"/>
            </w:tcBorders>
          </w:tcPr>
          <w:p w14:paraId="1E837D66" w14:textId="77777777" w:rsidR="001E6734" w:rsidRPr="00811733" w:rsidRDefault="001E6734" w:rsidP="005D4728">
            <w:pPr>
              <w:pStyle w:val="TAC"/>
              <w:rPr>
                <w:ins w:id="10578" w:author="I. Siomina - RAN4#98-e" w:date="2021-02-11T14:22:00Z"/>
              </w:rPr>
            </w:pPr>
          </w:p>
        </w:tc>
      </w:tr>
      <w:tr w:rsidR="001E6734" w:rsidRPr="00811733" w14:paraId="6274C133" w14:textId="77777777" w:rsidTr="005D4728">
        <w:trPr>
          <w:trHeight w:val="187"/>
          <w:jc w:val="center"/>
          <w:ins w:id="10579"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684AF7CA" w14:textId="77777777" w:rsidR="001E6734" w:rsidRPr="00811733" w:rsidRDefault="001E6734" w:rsidP="005D4728">
            <w:pPr>
              <w:pStyle w:val="TAL"/>
              <w:rPr>
                <w:ins w:id="10580" w:author="I. Siomina - RAN4#98-e" w:date="2021-02-11T14:22:00Z"/>
              </w:rPr>
            </w:pPr>
            <w:ins w:id="10581" w:author="I. Siomina - RAN4#98-e" w:date="2021-02-11T14:22:00Z">
              <w:r w:rsidRPr="00811733">
                <w:t>EPRE ratio of OCNG to OCNG DMRS</w:t>
              </w:r>
              <w:r w:rsidRPr="00811733">
                <w:rPr>
                  <w:vertAlign w:val="superscript"/>
                </w:rPr>
                <w:t xml:space="preserve"> Note 1</w:t>
              </w:r>
            </w:ins>
          </w:p>
        </w:tc>
        <w:tc>
          <w:tcPr>
            <w:tcW w:w="959" w:type="dxa"/>
            <w:tcBorders>
              <w:top w:val="nil"/>
              <w:left w:val="single" w:sz="4" w:space="0" w:color="auto"/>
              <w:bottom w:val="single" w:sz="4" w:space="0" w:color="auto"/>
              <w:right w:val="single" w:sz="4" w:space="0" w:color="auto"/>
            </w:tcBorders>
            <w:shd w:val="clear" w:color="auto" w:fill="auto"/>
            <w:hideMark/>
          </w:tcPr>
          <w:p w14:paraId="1F10F845" w14:textId="77777777" w:rsidR="001E6734" w:rsidRPr="00811733" w:rsidRDefault="001E6734" w:rsidP="005D4728">
            <w:pPr>
              <w:pStyle w:val="TAC"/>
              <w:rPr>
                <w:ins w:id="10582" w:author="I. Siomina - RAN4#98-e" w:date="2021-02-11T14:22:00Z"/>
              </w:rPr>
            </w:pPr>
          </w:p>
        </w:tc>
        <w:tc>
          <w:tcPr>
            <w:tcW w:w="1268" w:type="dxa"/>
            <w:tcBorders>
              <w:top w:val="nil"/>
              <w:left w:val="single" w:sz="4" w:space="0" w:color="auto"/>
              <w:bottom w:val="single" w:sz="4" w:space="0" w:color="auto"/>
              <w:right w:val="single" w:sz="4" w:space="0" w:color="auto"/>
            </w:tcBorders>
            <w:shd w:val="clear" w:color="auto" w:fill="auto"/>
            <w:hideMark/>
          </w:tcPr>
          <w:p w14:paraId="69113A84" w14:textId="77777777" w:rsidR="001E6734" w:rsidRPr="00811733" w:rsidRDefault="001E6734" w:rsidP="005D4728">
            <w:pPr>
              <w:pStyle w:val="TAC"/>
              <w:rPr>
                <w:ins w:id="10583" w:author="I. Siomina - RAN4#98-e" w:date="2021-02-11T14:22:00Z"/>
              </w:rPr>
            </w:pPr>
          </w:p>
        </w:tc>
        <w:tc>
          <w:tcPr>
            <w:tcW w:w="1743" w:type="dxa"/>
            <w:tcBorders>
              <w:top w:val="nil"/>
              <w:left w:val="single" w:sz="4" w:space="0" w:color="auto"/>
              <w:bottom w:val="single" w:sz="4" w:space="0" w:color="auto"/>
              <w:right w:val="single" w:sz="4" w:space="0" w:color="auto"/>
            </w:tcBorders>
            <w:shd w:val="clear" w:color="auto" w:fill="auto"/>
            <w:hideMark/>
          </w:tcPr>
          <w:p w14:paraId="54FED6C8" w14:textId="77777777" w:rsidR="001E6734" w:rsidRPr="00811733" w:rsidRDefault="001E6734" w:rsidP="005D4728">
            <w:pPr>
              <w:pStyle w:val="TAC"/>
              <w:rPr>
                <w:ins w:id="10584" w:author="I. Siomina - RAN4#98-e" w:date="2021-02-11T14:22:00Z"/>
              </w:rPr>
            </w:pPr>
          </w:p>
        </w:tc>
        <w:tc>
          <w:tcPr>
            <w:tcW w:w="1743" w:type="dxa"/>
            <w:tcBorders>
              <w:top w:val="nil"/>
              <w:left w:val="single" w:sz="4" w:space="0" w:color="auto"/>
              <w:bottom w:val="single" w:sz="4" w:space="0" w:color="auto"/>
              <w:right w:val="single" w:sz="4" w:space="0" w:color="auto"/>
            </w:tcBorders>
          </w:tcPr>
          <w:p w14:paraId="4F82A806" w14:textId="77777777" w:rsidR="001E6734" w:rsidRPr="00811733" w:rsidRDefault="001E6734" w:rsidP="005D4728">
            <w:pPr>
              <w:pStyle w:val="TAC"/>
              <w:rPr>
                <w:ins w:id="10585" w:author="I. Siomina - RAN4#98-e" w:date="2021-02-11T14:22:00Z"/>
              </w:rPr>
            </w:pPr>
          </w:p>
        </w:tc>
      </w:tr>
      <w:tr w:rsidR="001E6734" w:rsidRPr="00811733" w14:paraId="403DBC92" w14:textId="77777777" w:rsidTr="005D4728">
        <w:trPr>
          <w:trHeight w:val="187"/>
          <w:jc w:val="center"/>
          <w:ins w:id="10586"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3424A542" w14:textId="77777777" w:rsidR="001E6734" w:rsidRPr="00811733" w:rsidRDefault="001E6734" w:rsidP="005D4728">
            <w:pPr>
              <w:pStyle w:val="TAL"/>
              <w:rPr>
                <w:ins w:id="10587" w:author="I. Siomina - RAN4#98-e" w:date="2021-02-11T14:22:00Z"/>
              </w:rPr>
            </w:pPr>
            <w:ins w:id="10588" w:author="I. Siomina - RAN4#98-e" w:date="2021-02-11T14:22:00Z">
              <w:r w:rsidRPr="00811733">
                <w:lastRenderedPageBreak/>
                <w:t>Propagation condition</w:t>
              </w:r>
            </w:ins>
          </w:p>
        </w:tc>
        <w:tc>
          <w:tcPr>
            <w:tcW w:w="959" w:type="dxa"/>
            <w:tcBorders>
              <w:top w:val="single" w:sz="4" w:space="0" w:color="auto"/>
              <w:left w:val="single" w:sz="4" w:space="0" w:color="auto"/>
              <w:bottom w:val="single" w:sz="4" w:space="0" w:color="auto"/>
              <w:right w:val="single" w:sz="4" w:space="0" w:color="auto"/>
            </w:tcBorders>
            <w:hideMark/>
          </w:tcPr>
          <w:p w14:paraId="7CE4A5BF" w14:textId="77777777" w:rsidR="001E6734" w:rsidRPr="00811733" w:rsidRDefault="001E6734" w:rsidP="005D4728">
            <w:pPr>
              <w:pStyle w:val="TAC"/>
              <w:rPr>
                <w:ins w:id="10589" w:author="I. Siomina - RAN4#98-e" w:date="2021-02-11T14:22:00Z"/>
              </w:rPr>
            </w:pPr>
            <w:ins w:id="10590"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hideMark/>
          </w:tcPr>
          <w:p w14:paraId="6AB7893E" w14:textId="77777777" w:rsidR="001E6734" w:rsidRPr="00811733" w:rsidRDefault="001E6734" w:rsidP="005D4728">
            <w:pPr>
              <w:pStyle w:val="TAC"/>
              <w:rPr>
                <w:ins w:id="10591"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1E190F47" w14:textId="77777777" w:rsidR="001E6734" w:rsidRPr="00811733" w:rsidRDefault="001E6734" w:rsidP="005D4728">
            <w:pPr>
              <w:pStyle w:val="TAC"/>
              <w:rPr>
                <w:ins w:id="10592" w:author="I. Siomina - RAN4#98-e" w:date="2021-02-11T14:22:00Z"/>
              </w:rPr>
            </w:pPr>
            <w:ins w:id="10593" w:author="I. Siomina - RAN4#98-e" w:date="2021-02-11T14:22:00Z">
              <w:r w:rsidRPr="00811733">
                <w:t>AWGN</w:t>
              </w:r>
            </w:ins>
          </w:p>
        </w:tc>
        <w:tc>
          <w:tcPr>
            <w:tcW w:w="1743" w:type="dxa"/>
            <w:tcBorders>
              <w:top w:val="single" w:sz="4" w:space="0" w:color="auto"/>
              <w:left w:val="single" w:sz="4" w:space="0" w:color="auto"/>
              <w:bottom w:val="single" w:sz="4" w:space="0" w:color="auto"/>
              <w:right w:val="single" w:sz="4" w:space="0" w:color="auto"/>
            </w:tcBorders>
          </w:tcPr>
          <w:p w14:paraId="426BE505" w14:textId="77777777" w:rsidR="001E6734" w:rsidRPr="00811733" w:rsidRDefault="001E6734" w:rsidP="005D4728">
            <w:pPr>
              <w:pStyle w:val="TAC"/>
              <w:rPr>
                <w:ins w:id="10594" w:author="I. Siomina - RAN4#98-e" w:date="2021-02-11T14:22:00Z"/>
              </w:rPr>
            </w:pPr>
            <w:ins w:id="10595" w:author="I. Siomina - RAN4#98-e" w:date="2021-02-11T14:22:00Z">
              <w:r w:rsidRPr="00811733">
                <w:t>AWGN</w:t>
              </w:r>
            </w:ins>
          </w:p>
        </w:tc>
      </w:tr>
      <w:tr w:rsidR="001E6734" w:rsidRPr="00811733" w14:paraId="6498EF55" w14:textId="77777777" w:rsidTr="005D4728">
        <w:trPr>
          <w:trHeight w:val="187"/>
          <w:jc w:val="center"/>
          <w:ins w:id="10596" w:author="I. Siomina - RAN4#98-e" w:date="2021-02-11T14:22:00Z"/>
        </w:trPr>
        <w:tc>
          <w:tcPr>
            <w:tcW w:w="8876" w:type="dxa"/>
            <w:gridSpan w:val="5"/>
            <w:tcBorders>
              <w:top w:val="single" w:sz="4" w:space="0" w:color="auto"/>
              <w:left w:val="single" w:sz="4" w:space="0" w:color="auto"/>
              <w:bottom w:val="single" w:sz="4" w:space="0" w:color="auto"/>
              <w:right w:val="single" w:sz="4" w:space="0" w:color="auto"/>
            </w:tcBorders>
            <w:vAlign w:val="center"/>
            <w:hideMark/>
          </w:tcPr>
          <w:p w14:paraId="1B77F905" w14:textId="77777777" w:rsidR="001E6734" w:rsidRPr="00811733" w:rsidRDefault="001E6734" w:rsidP="005D4728">
            <w:pPr>
              <w:pStyle w:val="TAN"/>
              <w:rPr>
                <w:ins w:id="10597" w:author="I. Siomina - RAN4#98-e" w:date="2021-02-11T14:22:00Z"/>
              </w:rPr>
            </w:pPr>
            <w:ins w:id="10598" w:author="I. Siomina - RAN4#98-e" w:date="2021-02-11T14:22:00Z">
              <w:r w:rsidRPr="00811733">
                <w:t>Note 1:</w:t>
              </w:r>
              <w:r w:rsidRPr="00811733">
                <w:tab/>
                <w:t>OCNG shall be used such that</w:t>
              </w:r>
              <w:r w:rsidRPr="00811733">
                <w:rPr>
                  <w:rFonts w:hint="eastAsia"/>
                  <w:lang w:val="en-US" w:eastAsia="zh-CN"/>
                </w:rPr>
                <w:t xml:space="preserve"> </w:t>
              </w:r>
              <w:r w:rsidRPr="00811733">
                <w:t xml:space="preserve">the resources in </w:t>
              </w:r>
              <w:r w:rsidRPr="00811733">
                <w:rPr>
                  <w:rFonts w:hint="eastAsia"/>
                  <w:lang w:val="en-US" w:eastAsia="zh-CN"/>
                </w:rPr>
                <w:t>Cell 1</w:t>
              </w:r>
              <w:r w:rsidRPr="00811733">
                <w:t xml:space="preserve"> </w:t>
              </w:r>
              <w:r w:rsidRPr="00811733">
                <w:rPr>
                  <w:rFonts w:hint="eastAsia"/>
                  <w:lang w:val="en-US" w:eastAsia="zh-CN"/>
                </w:rPr>
                <w:t>are</w:t>
              </w:r>
              <w:r w:rsidRPr="00811733">
                <w:t xml:space="preserve"> fully allocated and a constant total transmitted power spectral density is achieved for all OFDM symbols. For cells with CCA model, OCNG is transmitted only in the slots with downlink transmission burst and is not transmitted during the muted slots or during DBT window.</w:t>
              </w:r>
            </w:ins>
          </w:p>
        </w:tc>
      </w:tr>
    </w:tbl>
    <w:p w14:paraId="5A228AC3" w14:textId="77777777" w:rsidR="001E6734" w:rsidRPr="00811733" w:rsidRDefault="001E6734" w:rsidP="001E6734">
      <w:pPr>
        <w:pStyle w:val="TH"/>
        <w:rPr>
          <w:ins w:id="10599" w:author="I. Siomina - RAN4#98-e" w:date="2021-02-11T14:22:00Z"/>
          <w:lang w:eastAsia="ko-KR"/>
        </w:rPr>
      </w:pPr>
    </w:p>
    <w:p w14:paraId="7A32307B" w14:textId="77777777" w:rsidR="001E6734" w:rsidRPr="00811733" w:rsidRDefault="001E6734" w:rsidP="001E6734">
      <w:pPr>
        <w:overflowPunct w:val="0"/>
        <w:autoSpaceDE w:val="0"/>
        <w:autoSpaceDN w:val="0"/>
        <w:adjustRightInd w:val="0"/>
        <w:textAlignment w:val="baseline"/>
        <w:rPr>
          <w:ins w:id="10600" w:author="I. Siomina - RAN4#98-e" w:date="2021-02-11T14:22:00Z"/>
          <w:rFonts w:cs="v4.2.0"/>
        </w:rPr>
      </w:pPr>
    </w:p>
    <w:p w14:paraId="727AD01F" w14:textId="77777777" w:rsidR="001E6734" w:rsidRPr="00811733" w:rsidRDefault="001E6734" w:rsidP="001E6734">
      <w:pPr>
        <w:overflowPunct w:val="0"/>
        <w:autoSpaceDE w:val="0"/>
        <w:autoSpaceDN w:val="0"/>
        <w:adjustRightInd w:val="0"/>
        <w:textAlignment w:val="baseline"/>
        <w:rPr>
          <w:ins w:id="10601" w:author="I. Siomina - RAN4#98-e" w:date="2021-02-11T14:22:00Z"/>
          <w:rFonts w:cs="v4.2.0"/>
        </w:rPr>
      </w:pPr>
    </w:p>
    <w:p w14:paraId="6C8F35C3" w14:textId="77777777" w:rsidR="001E6734" w:rsidRPr="00811733" w:rsidRDefault="001E6734" w:rsidP="001E6734">
      <w:pPr>
        <w:pStyle w:val="TH"/>
        <w:rPr>
          <w:ins w:id="10602" w:author="I. Siomina - RAN4#98-e" w:date="2021-02-11T14:22:00Z"/>
          <w:rFonts w:eastAsia="Malgun Gothic"/>
          <w:lang w:eastAsia="ko-KR"/>
        </w:rPr>
      </w:pPr>
      <w:ins w:id="10603" w:author="I. Siomina - RAN4#98-e" w:date="2021-02-11T14:22:00Z">
        <w:r w:rsidRPr="00811733">
          <w:rPr>
            <w:lang w:eastAsia="ko-KR"/>
          </w:rPr>
          <w:t>Table A.9.9.3.2.2-2: SSB specific test parameters</w:t>
        </w:r>
      </w:ins>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1E6734" w:rsidRPr="00811733" w14:paraId="776FEBB4" w14:textId="77777777" w:rsidTr="005D4728">
        <w:trPr>
          <w:trHeight w:val="69"/>
          <w:jc w:val="center"/>
          <w:ins w:id="10604" w:author="I. Siomina - RAN4#98-e" w:date="2021-02-11T14:22:00Z"/>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4D0E6776" w14:textId="77777777" w:rsidR="001E6734" w:rsidRPr="00811733" w:rsidRDefault="001E6734" w:rsidP="005D4728">
            <w:pPr>
              <w:pStyle w:val="TAH"/>
              <w:rPr>
                <w:ins w:id="10605" w:author="I. Siomina - RAN4#98-e" w:date="2021-02-11T14:22:00Z"/>
                <w:lang w:val="en-US"/>
              </w:rPr>
            </w:pPr>
            <w:ins w:id="10606" w:author="I. Siomina - RAN4#98-e" w:date="2021-02-11T14:22:00Z">
              <w:r w:rsidRPr="00811733">
                <w:rPr>
                  <w:lang w:val="en-US"/>
                </w:rPr>
                <w:t>Parameter</w:t>
              </w:r>
            </w:ins>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3CA3E9D1" w14:textId="77777777" w:rsidR="001E6734" w:rsidRPr="00811733" w:rsidRDefault="001E6734" w:rsidP="005D4728">
            <w:pPr>
              <w:pStyle w:val="TAH"/>
              <w:rPr>
                <w:ins w:id="10607" w:author="I. Siomina - RAN4#98-e" w:date="2021-02-11T14:22:00Z"/>
                <w:lang w:val="en-US"/>
              </w:rPr>
            </w:pPr>
            <w:ins w:id="10608" w:author="I. Siomina - RAN4#98-e" w:date="2021-02-11T14:22:00Z">
              <w:r w:rsidRPr="00811733">
                <w:rPr>
                  <w:lang w:val="en-US"/>
                </w:rPr>
                <w:t>Config</w:t>
              </w:r>
            </w:ins>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774DC97E" w14:textId="77777777" w:rsidR="001E6734" w:rsidRPr="00811733" w:rsidRDefault="001E6734" w:rsidP="005D4728">
            <w:pPr>
              <w:pStyle w:val="TAH"/>
              <w:rPr>
                <w:ins w:id="10609" w:author="I. Siomina - RAN4#98-e" w:date="2021-02-11T14:22:00Z"/>
                <w:lang w:val="en-US"/>
              </w:rPr>
            </w:pPr>
            <w:ins w:id="10610" w:author="I. Siomina - RAN4#98-e" w:date="2021-02-11T14:22:00Z">
              <w:r w:rsidRPr="00811733">
                <w:rPr>
                  <w:lang w:val="en-US"/>
                </w:rPr>
                <w:t>Unit</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7E37ED6B" w14:textId="77777777" w:rsidR="001E6734" w:rsidRPr="00811733" w:rsidRDefault="001E6734" w:rsidP="005D4728">
            <w:pPr>
              <w:pStyle w:val="TAH"/>
              <w:rPr>
                <w:ins w:id="10611" w:author="I. Siomina - RAN4#98-e" w:date="2021-02-11T14:22:00Z"/>
                <w:lang w:val="en-US"/>
              </w:rPr>
            </w:pPr>
            <w:ins w:id="10612" w:author="I. Siomina - RAN4#98-e" w:date="2021-02-11T14:22:00Z">
              <w:r w:rsidRPr="00811733">
                <w:rPr>
                  <w:lang w:val="en-US"/>
                </w:rPr>
                <w:t>SSB#0</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429C0B72" w14:textId="77777777" w:rsidR="001E6734" w:rsidRPr="00811733" w:rsidRDefault="001E6734" w:rsidP="005D4728">
            <w:pPr>
              <w:pStyle w:val="TAH"/>
              <w:rPr>
                <w:ins w:id="10613" w:author="I. Siomina - RAN4#98-e" w:date="2021-02-11T14:22:00Z"/>
                <w:lang w:val="en-US"/>
              </w:rPr>
            </w:pPr>
            <w:ins w:id="10614" w:author="I. Siomina - RAN4#98-e" w:date="2021-02-11T14:22:00Z">
              <w:r w:rsidRPr="00811733">
                <w:rPr>
                  <w:lang w:val="en-US"/>
                </w:rPr>
                <w:t>SSB#1</w:t>
              </w:r>
            </w:ins>
          </w:p>
        </w:tc>
      </w:tr>
      <w:tr w:rsidR="001E6734" w:rsidRPr="00811733" w14:paraId="73BBCE0C" w14:textId="77777777" w:rsidTr="005D4728">
        <w:trPr>
          <w:trHeight w:val="69"/>
          <w:jc w:val="center"/>
          <w:ins w:id="10615" w:author="I. Siomina - RAN4#98-e" w:date="2021-02-11T14:22:00Z"/>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1BB249AF" w14:textId="77777777" w:rsidR="001E6734" w:rsidRPr="00811733" w:rsidRDefault="001E6734" w:rsidP="005D4728">
            <w:pPr>
              <w:pStyle w:val="TAH"/>
              <w:rPr>
                <w:ins w:id="10616" w:author="I. Siomina - RAN4#98-e" w:date="2021-02-11T14:22:00Z"/>
                <w:lang w:val="en-US"/>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1C18AA1" w14:textId="77777777" w:rsidR="001E6734" w:rsidRPr="00811733" w:rsidRDefault="001E6734" w:rsidP="005D4728">
            <w:pPr>
              <w:pStyle w:val="TAH"/>
              <w:rPr>
                <w:ins w:id="10617" w:author="I. Siomina - RAN4#98-e" w:date="2021-02-11T14:22:00Z"/>
                <w:lang w:val="en-US"/>
              </w:rPr>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18F003FA" w14:textId="77777777" w:rsidR="001E6734" w:rsidRPr="00811733" w:rsidRDefault="001E6734" w:rsidP="005D4728">
            <w:pPr>
              <w:pStyle w:val="TAH"/>
              <w:rPr>
                <w:ins w:id="10618" w:author="I. Siomina - RAN4#98-e" w:date="2021-02-11T14:22:00Z"/>
                <w:lang w:val="en-US"/>
              </w:rPr>
            </w:pPr>
          </w:p>
        </w:tc>
        <w:tc>
          <w:tcPr>
            <w:tcW w:w="871" w:type="dxa"/>
            <w:tcBorders>
              <w:top w:val="single" w:sz="4" w:space="0" w:color="auto"/>
              <w:left w:val="single" w:sz="4" w:space="0" w:color="auto"/>
              <w:bottom w:val="single" w:sz="4" w:space="0" w:color="auto"/>
              <w:right w:val="single" w:sz="4" w:space="0" w:color="auto"/>
            </w:tcBorders>
            <w:vAlign w:val="center"/>
            <w:hideMark/>
          </w:tcPr>
          <w:p w14:paraId="4AD55E38" w14:textId="77777777" w:rsidR="001E6734" w:rsidRPr="00811733" w:rsidRDefault="001E6734" w:rsidP="005D4728">
            <w:pPr>
              <w:pStyle w:val="TAH"/>
              <w:rPr>
                <w:ins w:id="10619" w:author="I. Siomina - RAN4#98-e" w:date="2021-02-11T14:22:00Z"/>
                <w:lang w:val="en-US"/>
              </w:rPr>
            </w:pPr>
            <w:ins w:id="10620" w:author="I. Siomina - RAN4#98-e" w:date="2021-02-11T14:22:00Z">
              <w:r w:rsidRPr="00811733">
                <w:rPr>
                  <w:lang w:val="en-US"/>
                </w:rPr>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768C605C" w14:textId="77777777" w:rsidR="001E6734" w:rsidRPr="00811733" w:rsidRDefault="001E6734" w:rsidP="005D4728">
            <w:pPr>
              <w:pStyle w:val="TAH"/>
              <w:rPr>
                <w:ins w:id="10621" w:author="I. Siomina - RAN4#98-e" w:date="2021-02-11T14:22:00Z"/>
                <w:lang w:val="en-US"/>
              </w:rPr>
            </w:pPr>
            <w:ins w:id="10622" w:author="I. Siomina - RAN4#98-e" w:date="2021-02-11T14:22:00Z">
              <w:r w:rsidRPr="00811733">
                <w:rPr>
                  <w:lang w:val="en-US"/>
                </w:rPr>
                <w:t>T2</w:t>
              </w:r>
            </w:ins>
          </w:p>
        </w:tc>
        <w:tc>
          <w:tcPr>
            <w:tcW w:w="871" w:type="dxa"/>
            <w:tcBorders>
              <w:top w:val="single" w:sz="4" w:space="0" w:color="auto"/>
              <w:left w:val="single" w:sz="4" w:space="0" w:color="auto"/>
              <w:bottom w:val="single" w:sz="4" w:space="0" w:color="auto"/>
              <w:right w:val="single" w:sz="4" w:space="0" w:color="auto"/>
            </w:tcBorders>
            <w:vAlign w:val="center"/>
            <w:hideMark/>
          </w:tcPr>
          <w:p w14:paraId="02599759" w14:textId="77777777" w:rsidR="001E6734" w:rsidRPr="00811733" w:rsidRDefault="001E6734" w:rsidP="005D4728">
            <w:pPr>
              <w:pStyle w:val="TAH"/>
              <w:rPr>
                <w:ins w:id="10623" w:author="I. Siomina - RAN4#98-e" w:date="2021-02-11T14:22:00Z"/>
                <w:lang w:val="en-US"/>
              </w:rPr>
            </w:pPr>
            <w:ins w:id="10624" w:author="I. Siomina - RAN4#98-e" w:date="2021-02-11T14:22:00Z">
              <w:r w:rsidRPr="00811733">
                <w:rPr>
                  <w:lang w:val="en-US"/>
                </w:rPr>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420FD06D" w14:textId="77777777" w:rsidR="001E6734" w:rsidRPr="00811733" w:rsidRDefault="001E6734" w:rsidP="005D4728">
            <w:pPr>
              <w:pStyle w:val="TAH"/>
              <w:rPr>
                <w:ins w:id="10625" w:author="I. Siomina - RAN4#98-e" w:date="2021-02-11T14:22:00Z"/>
                <w:lang w:val="en-US"/>
              </w:rPr>
            </w:pPr>
            <w:ins w:id="10626" w:author="I. Siomina - RAN4#98-e" w:date="2021-02-11T14:22:00Z">
              <w:r w:rsidRPr="00811733">
                <w:rPr>
                  <w:lang w:val="en-US"/>
                </w:rPr>
                <w:t>T2</w:t>
              </w:r>
            </w:ins>
          </w:p>
        </w:tc>
      </w:tr>
      <w:tr w:rsidR="001E6734" w:rsidRPr="00811733" w14:paraId="512413D5" w14:textId="77777777" w:rsidTr="005D4728">
        <w:trPr>
          <w:trHeight w:val="69"/>
          <w:jc w:val="center"/>
          <w:ins w:id="10627" w:author="I. Siomina - RAN4#98-e" w:date="2021-02-11T14:22:00Z"/>
        </w:trPr>
        <w:tc>
          <w:tcPr>
            <w:tcW w:w="1509" w:type="dxa"/>
            <w:tcBorders>
              <w:top w:val="single" w:sz="4" w:space="0" w:color="auto"/>
              <w:left w:val="single" w:sz="4" w:space="0" w:color="auto"/>
              <w:bottom w:val="nil"/>
              <w:right w:val="single" w:sz="4" w:space="0" w:color="auto"/>
            </w:tcBorders>
            <w:shd w:val="clear" w:color="auto" w:fill="auto"/>
            <w:vAlign w:val="center"/>
          </w:tcPr>
          <w:p w14:paraId="06DC9B26" w14:textId="77777777" w:rsidR="001E6734" w:rsidRPr="00811733" w:rsidRDefault="001E6734" w:rsidP="005D4728">
            <w:pPr>
              <w:pStyle w:val="TAL"/>
              <w:rPr>
                <w:ins w:id="10628" w:author="I. Siomina - RAN4#98-e" w:date="2021-02-11T14:22:00Z"/>
                <w:lang w:val="en-US"/>
              </w:rPr>
            </w:pPr>
            <w:ins w:id="10629" w:author="I. Siomina - RAN4#98-e" w:date="2021-02-11T14:22:00Z">
              <w:r w:rsidRPr="00811733">
                <w:rPr>
                  <w:lang w:val="en-US"/>
                </w:rPr>
                <w:t>DL CCA Probability P</w:t>
              </w:r>
              <w:r w:rsidRPr="00811733">
                <w:rPr>
                  <w:vertAlign w:val="subscript"/>
                  <w:lang w:val="en-US"/>
                </w:rPr>
                <w:t>CCA_DL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5838ACC9" w14:textId="77777777" w:rsidR="001E6734" w:rsidRPr="00811733" w:rsidRDefault="001E6734" w:rsidP="005D4728">
            <w:pPr>
              <w:pStyle w:val="TAH"/>
              <w:rPr>
                <w:ins w:id="10630" w:author="I. Siomina - RAN4#98-e" w:date="2021-02-11T14:22:00Z"/>
                <w:b w:val="0"/>
                <w:bCs/>
                <w:lang w:val="en-US"/>
              </w:rPr>
            </w:pPr>
            <w:ins w:id="10631" w:author="I. Siomina - RAN4#98-e" w:date="2021-02-11T14:22:00Z">
              <w:r w:rsidRPr="00811733">
                <w:rPr>
                  <w:b w:val="0"/>
                  <w:bCs/>
                  <w:lang w:val="en-US"/>
                </w:rPr>
                <w:t>1,2,3</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11498CC4" w14:textId="77777777" w:rsidR="001E6734" w:rsidRPr="00811733" w:rsidRDefault="001E6734" w:rsidP="005D4728">
            <w:pPr>
              <w:pStyle w:val="TAH"/>
              <w:rPr>
                <w:ins w:id="10632" w:author="I. Siomina - RAN4#98-e" w:date="2021-02-11T14:22: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4DA9E457" w14:textId="77777777" w:rsidR="001E6734" w:rsidRPr="00811733" w:rsidRDefault="001E6734" w:rsidP="005D4728">
            <w:pPr>
              <w:pStyle w:val="TAH"/>
              <w:rPr>
                <w:ins w:id="10633" w:author="I. Siomina - RAN4#98-e" w:date="2021-02-11T14:22:00Z"/>
                <w:b w:val="0"/>
                <w:bCs/>
                <w:lang w:val="en-US"/>
              </w:rPr>
            </w:pPr>
            <w:ins w:id="10634" w:author="I. Siomina - RAN4#98-e" w:date="2021-02-11T14:22: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09A9ACBC" w14:textId="77777777" w:rsidR="001E6734" w:rsidRPr="00811733" w:rsidRDefault="001E6734" w:rsidP="005D4728">
            <w:pPr>
              <w:pStyle w:val="TAH"/>
              <w:rPr>
                <w:ins w:id="10635" w:author="I. Siomina - RAN4#98-e" w:date="2021-02-11T14:22:00Z"/>
                <w:b w:val="0"/>
                <w:bCs/>
                <w:lang w:val="en-US"/>
              </w:rPr>
            </w:pPr>
            <w:ins w:id="10636" w:author="I. Siomina - RAN4#98-e" w:date="2021-02-11T14:22:00Z">
              <w:r w:rsidRPr="00811733">
                <w:rPr>
                  <w:b w:val="0"/>
                  <w:bC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4D545494" w14:textId="77777777" w:rsidR="001E6734" w:rsidRPr="00811733" w:rsidRDefault="001E6734" w:rsidP="005D4728">
            <w:pPr>
              <w:pStyle w:val="TAH"/>
              <w:rPr>
                <w:ins w:id="10637" w:author="I. Siomina - RAN4#98-e" w:date="2021-02-11T14:22:00Z"/>
                <w:b w:val="0"/>
                <w:bCs/>
                <w:lang w:val="en-US"/>
              </w:rPr>
            </w:pPr>
            <w:ins w:id="10638" w:author="I. Siomina - RAN4#98-e" w:date="2021-02-11T14:22: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373D9905" w14:textId="77777777" w:rsidR="001E6734" w:rsidRPr="00811733" w:rsidRDefault="001E6734" w:rsidP="005D4728">
            <w:pPr>
              <w:pStyle w:val="TAH"/>
              <w:rPr>
                <w:ins w:id="10639" w:author="I. Siomina - RAN4#98-e" w:date="2021-02-11T14:22:00Z"/>
                <w:b w:val="0"/>
                <w:bCs/>
                <w:lang w:val="en-US"/>
              </w:rPr>
            </w:pPr>
            <w:ins w:id="10640" w:author="I. Siomina - RAN4#98-e" w:date="2021-02-11T14:22:00Z">
              <w:r w:rsidRPr="00811733">
                <w:rPr>
                  <w:b w:val="0"/>
                  <w:bCs/>
                </w:rPr>
                <w:t>TBD</w:t>
              </w:r>
            </w:ins>
          </w:p>
        </w:tc>
      </w:tr>
      <w:tr w:rsidR="001E6734" w:rsidRPr="00811733" w14:paraId="440EC370" w14:textId="77777777" w:rsidTr="005D4728">
        <w:trPr>
          <w:trHeight w:val="69"/>
          <w:jc w:val="center"/>
          <w:ins w:id="10641" w:author="I. Siomina - RAN4#98-e" w:date="2021-02-11T14:22:00Z"/>
        </w:trPr>
        <w:tc>
          <w:tcPr>
            <w:tcW w:w="1509" w:type="dxa"/>
            <w:tcBorders>
              <w:top w:val="single" w:sz="4" w:space="0" w:color="auto"/>
              <w:left w:val="single" w:sz="4" w:space="0" w:color="auto"/>
              <w:bottom w:val="nil"/>
              <w:right w:val="single" w:sz="4" w:space="0" w:color="auto"/>
            </w:tcBorders>
            <w:shd w:val="clear" w:color="auto" w:fill="auto"/>
            <w:vAlign w:val="center"/>
          </w:tcPr>
          <w:p w14:paraId="7019A300" w14:textId="77777777" w:rsidR="001E6734" w:rsidRPr="00811733" w:rsidRDefault="001E6734" w:rsidP="005D4728">
            <w:pPr>
              <w:pStyle w:val="TAL"/>
              <w:rPr>
                <w:ins w:id="10642" w:author="I. Siomina - RAN4#98-e" w:date="2021-02-11T14:22:00Z"/>
                <w:lang w:val="en-US"/>
              </w:rPr>
            </w:pPr>
            <w:ins w:id="10643" w:author="I. Siomina - RAN4#98-e" w:date="2021-02-11T14:22:00Z">
              <w:r w:rsidRPr="00811733">
                <w:rPr>
                  <w:lang w:val="en-US"/>
                </w:rPr>
                <w:t>UL CCA probability P</w:t>
              </w:r>
              <w:r w:rsidRPr="00811733">
                <w:rPr>
                  <w:vertAlign w:val="subscript"/>
                  <w:lang w:val="en-US"/>
                </w:rPr>
                <w:t>CCA_UL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228F21ED" w14:textId="77777777" w:rsidR="001E6734" w:rsidRPr="00811733" w:rsidRDefault="001E6734" w:rsidP="005D4728">
            <w:pPr>
              <w:pStyle w:val="TAH"/>
              <w:rPr>
                <w:ins w:id="10644" w:author="I. Siomina - RAN4#98-e" w:date="2021-02-11T14:22:00Z"/>
                <w:b w:val="0"/>
                <w:bCs/>
                <w:lang w:val="en-US"/>
              </w:rPr>
            </w:pPr>
            <w:ins w:id="10645" w:author="I. Siomina - RAN4#98-e" w:date="2021-02-11T14:22:00Z">
              <w:r w:rsidRPr="00811733">
                <w:rPr>
                  <w:b w:val="0"/>
                  <w:bCs/>
                  <w:lang w:val="en-US"/>
                </w:rPr>
                <w:t>1,2,3</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68153C5D" w14:textId="77777777" w:rsidR="001E6734" w:rsidRPr="00811733" w:rsidRDefault="001E6734" w:rsidP="005D4728">
            <w:pPr>
              <w:pStyle w:val="TAH"/>
              <w:rPr>
                <w:ins w:id="10646" w:author="I. Siomina - RAN4#98-e" w:date="2021-02-11T14:22: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11B9AFA1" w14:textId="77777777" w:rsidR="001E6734" w:rsidRPr="00811733" w:rsidRDefault="001E6734" w:rsidP="005D4728">
            <w:pPr>
              <w:pStyle w:val="TAH"/>
              <w:rPr>
                <w:ins w:id="10647" w:author="I. Siomina - RAN4#98-e" w:date="2021-02-11T14:22:00Z"/>
                <w:b w:val="0"/>
                <w:bCs/>
                <w:lang w:val="en-US"/>
              </w:rPr>
            </w:pPr>
            <w:ins w:id="10648" w:author="I. Siomina - RAN4#98-e" w:date="2021-02-11T14:22: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1B935FEC" w14:textId="77777777" w:rsidR="001E6734" w:rsidRPr="00811733" w:rsidRDefault="001E6734" w:rsidP="005D4728">
            <w:pPr>
              <w:pStyle w:val="TAH"/>
              <w:rPr>
                <w:ins w:id="10649" w:author="I. Siomina - RAN4#98-e" w:date="2021-02-11T14:22:00Z"/>
                <w:b w:val="0"/>
                <w:bCs/>
                <w:lang w:val="en-US"/>
              </w:rPr>
            </w:pPr>
            <w:ins w:id="10650" w:author="I. Siomina - RAN4#98-e" w:date="2021-02-11T14:22:00Z">
              <w:r>
                <w:rPr>
                  <w:b w:val="0"/>
                  <w:bCs/>
                  <w:lang w:val="en-U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7FD3AF8E" w14:textId="77777777" w:rsidR="001E6734" w:rsidRPr="00811733" w:rsidRDefault="001E6734" w:rsidP="005D4728">
            <w:pPr>
              <w:pStyle w:val="TAH"/>
              <w:rPr>
                <w:ins w:id="10651" w:author="I. Siomina - RAN4#98-e" w:date="2021-02-11T14:22:00Z"/>
                <w:b w:val="0"/>
                <w:bCs/>
                <w:lang w:val="en-US"/>
              </w:rPr>
            </w:pPr>
            <w:ins w:id="10652" w:author="I. Siomina - RAN4#98-e" w:date="2021-02-11T14:22: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7702DE15" w14:textId="77777777" w:rsidR="001E6734" w:rsidRPr="00811733" w:rsidRDefault="001E6734" w:rsidP="005D4728">
            <w:pPr>
              <w:pStyle w:val="TAH"/>
              <w:rPr>
                <w:ins w:id="10653" w:author="I. Siomina - RAN4#98-e" w:date="2021-02-11T14:22:00Z"/>
                <w:b w:val="0"/>
                <w:bCs/>
                <w:lang w:val="en-US"/>
              </w:rPr>
            </w:pPr>
            <w:ins w:id="10654" w:author="I. Siomina - RAN4#98-e" w:date="2021-02-11T14:22:00Z">
              <w:r>
                <w:rPr>
                  <w:b w:val="0"/>
                  <w:bCs/>
                  <w:lang w:val="en-US"/>
                </w:rPr>
                <w:t>TBD</w:t>
              </w:r>
            </w:ins>
          </w:p>
        </w:tc>
      </w:tr>
      <w:tr w:rsidR="001E6734" w:rsidRPr="00811733" w14:paraId="3668A70B" w14:textId="77777777" w:rsidTr="005D4728">
        <w:trPr>
          <w:trHeight w:val="339"/>
          <w:jc w:val="center"/>
          <w:ins w:id="10655" w:author="I. Siomina - RAN4#98-e" w:date="2021-02-11T14:22:00Z"/>
        </w:trPr>
        <w:tc>
          <w:tcPr>
            <w:tcW w:w="1509" w:type="dxa"/>
            <w:tcBorders>
              <w:top w:val="single" w:sz="4" w:space="0" w:color="auto"/>
              <w:left w:val="single" w:sz="4" w:space="0" w:color="auto"/>
              <w:bottom w:val="single" w:sz="4" w:space="0" w:color="auto"/>
              <w:right w:val="single" w:sz="4" w:space="0" w:color="auto"/>
            </w:tcBorders>
            <w:hideMark/>
          </w:tcPr>
          <w:p w14:paraId="056C8A9D" w14:textId="77777777" w:rsidR="001E6734" w:rsidRPr="00811733" w:rsidRDefault="001E6734" w:rsidP="005D4728">
            <w:pPr>
              <w:pStyle w:val="TAL"/>
              <w:rPr>
                <w:ins w:id="10656" w:author="I. Siomina - RAN4#98-e" w:date="2021-02-11T14:22:00Z"/>
                <w:vertAlign w:val="superscript"/>
                <w:lang w:val="en-US"/>
              </w:rPr>
            </w:pPr>
            <w:ins w:id="10657" w:author="I. Siomina - RAN4#98-e" w:date="2021-02-11T14:22:00Z">
              <w:r w:rsidRPr="00811733">
                <w:rPr>
                  <w:rFonts w:eastAsia="Calibri"/>
                  <w:noProof/>
                  <w:position w:val="-12"/>
                  <w:szCs w:val="22"/>
                  <w:lang w:val="en-US" w:eastAsia="zh-CN"/>
                </w:rPr>
                <w:drawing>
                  <wp:inline distT="0" distB="0" distL="0" distR="0" wp14:anchorId="28FFC18E" wp14:editId="76B12698">
                    <wp:extent cx="228600" cy="228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lang w:val="en-US"/>
                </w:rPr>
                <w:t>Note2</w:t>
              </w:r>
            </w:ins>
          </w:p>
        </w:tc>
        <w:tc>
          <w:tcPr>
            <w:tcW w:w="1418" w:type="dxa"/>
            <w:tcBorders>
              <w:top w:val="single" w:sz="4" w:space="0" w:color="auto"/>
              <w:left w:val="single" w:sz="4" w:space="0" w:color="auto"/>
              <w:bottom w:val="single" w:sz="4" w:space="0" w:color="auto"/>
              <w:right w:val="single" w:sz="4" w:space="0" w:color="auto"/>
            </w:tcBorders>
            <w:hideMark/>
          </w:tcPr>
          <w:p w14:paraId="300E643B" w14:textId="77777777" w:rsidR="001E6734" w:rsidRPr="00811733" w:rsidRDefault="001E6734" w:rsidP="005D4728">
            <w:pPr>
              <w:pStyle w:val="TAC"/>
              <w:rPr>
                <w:ins w:id="10658" w:author="I. Siomina - RAN4#98-e" w:date="2021-02-11T14:22:00Z"/>
                <w:lang w:val="en-US"/>
              </w:rPr>
            </w:pPr>
            <w:ins w:id="10659" w:author="I. Siomina - RAN4#98-e" w:date="2021-02-11T14:22:00Z">
              <w:r w:rsidRPr="00811733">
                <w:rPr>
                  <w:lang w:val="en-US"/>
                </w:rPr>
                <w:t>1,2,3</w:t>
              </w:r>
            </w:ins>
          </w:p>
        </w:tc>
        <w:tc>
          <w:tcPr>
            <w:tcW w:w="2032" w:type="dxa"/>
            <w:tcBorders>
              <w:top w:val="single" w:sz="4" w:space="0" w:color="auto"/>
              <w:left w:val="single" w:sz="4" w:space="0" w:color="auto"/>
              <w:bottom w:val="single" w:sz="4" w:space="0" w:color="auto"/>
              <w:right w:val="single" w:sz="4" w:space="0" w:color="auto"/>
            </w:tcBorders>
            <w:hideMark/>
          </w:tcPr>
          <w:p w14:paraId="3327F1F1" w14:textId="77777777" w:rsidR="001E6734" w:rsidRPr="00811733" w:rsidRDefault="001E6734" w:rsidP="005D4728">
            <w:pPr>
              <w:pStyle w:val="TAC"/>
              <w:rPr>
                <w:ins w:id="10660" w:author="I. Siomina - RAN4#98-e" w:date="2021-02-11T14:22:00Z"/>
                <w:lang w:val="en-US"/>
              </w:rPr>
            </w:pPr>
            <w:ins w:id="10661" w:author="I. Siomina - RAN4#98-e" w:date="2021-02-11T14:22:00Z">
              <w:r w:rsidRPr="00811733">
                <w:rPr>
                  <w:lang w:val="en-US"/>
                </w:rPr>
                <w:t>dBm/15kHz</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1E798178" w14:textId="77777777" w:rsidR="001E6734" w:rsidRPr="00811733" w:rsidRDefault="001E6734" w:rsidP="005D4728">
            <w:pPr>
              <w:pStyle w:val="TAC"/>
              <w:rPr>
                <w:ins w:id="10662" w:author="I. Siomina - RAN4#98-e" w:date="2021-02-11T14:22:00Z"/>
                <w:lang w:val="en-US"/>
              </w:rPr>
            </w:pPr>
            <w:ins w:id="10663" w:author="I. Siomina - RAN4#98-e" w:date="2021-02-11T14:22:00Z">
              <w:r w:rsidRPr="00811733">
                <w:rPr>
                  <w:lang w:val="en-US"/>
                </w:rPr>
                <w:t>-94.65</w:t>
              </w:r>
            </w:ins>
          </w:p>
        </w:tc>
      </w:tr>
      <w:tr w:rsidR="001E6734" w:rsidRPr="00811733" w14:paraId="190CEFFE" w14:textId="77777777" w:rsidTr="005D4728">
        <w:trPr>
          <w:trHeight w:val="333"/>
          <w:jc w:val="center"/>
          <w:ins w:id="10664" w:author="I. Siomina - RAN4#98-e" w:date="2021-02-11T14:22:00Z"/>
        </w:trPr>
        <w:tc>
          <w:tcPr>
            <w:tcW w:w="1509" w:type="dxa"/>
            <w:tcBorders>
              <w:top w:val="single" w:sz="4" w:space="0" w:color="auto"/>
              <w:left w:val="single" w:sz="4" w:space="0" w:color="auto"/>
              <w:bottom w:val="nil"/>
              <w:right w:val="single" w:sz="4" w:space="0" w:color="auto"/>
            </w:tcBorders>
            <w:shd w:val="clear" w:color="auto" w:fill="auto"/>
            <w:hideMark/>
          </w:tcPr>
          <w:p w14:paraId="67DD31A7" w14:textId="77777777" w:rsidR="001E6734" w:rsidRPr="00811733" w:rsidRDefault="001E6734" w:rsidP="005D4728">
            <w:pPr>
              <w:pStyle w:val="TAL"/>
              <w:rPr>
                <w:ins w:id="10665" w:author="I. Siomina - RAN4#98-e" w:date="2021-02-11T14:22:00Z"/>
                <w:rFonts w:eastAsia="Calibri"/>
                <w:szCs w:val="22"/>
                <w:lang w:val="en-US"/>
              </w:rPr>
            </w:pPr>
            <w:ins w:id="10666" w:author="I. Siomina - RAN4#98-e" w:date="2021-02-11T14:22:00Z">
              <w:r w:rsidRPr="00811733">
                <w:rPr>
                  <w:rFonts w:eastAsia="Calibri"/>
                  <w:noProof/>
                  <w:position w:val="-12"/>
                  <w:szCs w:val="22"/>
                  <w:lang w:val="en-US" w:eastAsia="zh-CN"/>
                </w:rPr>
                <w:drawing>
                  <wp:inline distT="0" distB="0" distL="0" distR="0" wp14:anchorId="05229666" wp14:editId="1AF0803A">
                    <wp:extent cx="228600" cy="228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lang w:val="en-US"/>
                </w:rPr>
                <w:t>Note2</w:t>
              </w:r>
            </w:ins>
          </w:p>
        </w:tc>
        <w:tc>
          <w:tcPr>
            <w:tcW w:w="1418" w:type="dxa"/>
            <w:tcBorders>
              <w:top w:val="single" w:sz="4" w:space="0" w:color="auto"/>
              <w:left w:val="single" w:sz="4" w:space="0" w:color="auto"/>
              <w:bottom w:val="single" w:sz="4" w:space="0" w:color="auto"/>
              <w:right w:val="single" w:sz="4" w:space="0" w:color="auto"/>
            </w:tcBorders>
            <w:hideMark/>
          </w:tcPr>
          <w:p w14:paraId="2BC6B9A6" w14:textId="77777777" w:rsidR="001E6734" w:rsidRPr="00811733" w:rsidRDefault="001E6734" w:rsidP="005D4728">
            <w:pPr>
              <w:pStyle w:val="TAC"/>
              <w:rPr>
                <w:ins w:id="10667" w:author="I. Siomina - RAN4#98-e" w:date="2021-02-11T14:22:00Z"/>
                <w:lang w:val="en-US"/>
              </w:rPr>
            </w:pPr>
            <w:ins w:id="10668" w:author="I. Siomina - RAN4#98-e" w:date="2021-02-11T14:22:00Z">
              <w:r w:rsidRPr="00811733">
                <w:rPr>
                  <w:lang w:val="en-US"/>
                </w:rPr>
                <w:t>1,2,3</w:t>
              </w:r>
            </w:ins>
          </w:p>
        </w:tc>
        <w:tc>
          <w:tcPr>
            <w:tcW w:w="2032" w:type="dxa"/>
            <w:tcBorders>
              <w:top w:val="single" w:sz="4" w:space="0" w:color="auto"/>
              <w:left w:val="single" w:sz="4" w:space="0" w:color="auto"/>
              <w:bottom w:val="nil"/>
              <w:right w:val="single" w:sz="4" w:space="0" w:color="auto"/>
            </w:tcBorders>
            <w:shd w:val="clear" w:color="auto" w:fill="auto"/>
            <w:hideMark/>
          </w:tcPr>
          <w:p w14:paraId="01CCD0F4" w14:textId="77777777" w:rsidR="001E6734" w:rsidRPr="00811733" w:rsidRDefault="001E6734" w:rsidP="005D4728">
            <w:pPr>
              <w:pStyle w:val="TAC"/>
              <w:rPr>
                <w:ins w:id="10669" w:author="I. Siomina - RAN4#98-e" w:date="2021-02-11T14:22:00Z"/>
                <w:rFonts w:eastAsia="Calibri"/>
                <w:szCs w:val="22"/>
                <w:lang w:val="en-US"/>
              </w:rPr>
            </w:pPr>
            <w:ins w:id="10670" w:author="I. Siomina - RAN4#98-e" w:date="2021-02-11T14:22:00Z">
              <w:r w:rsidRPr="00811733">
                <w:rPr>
                  <w:rFonts w:eastAsia="Calibri"/>
                  <w:szCs w:val="22"/>
                  <w:lang w:val="en-US"/>
                </w:rPr>
                <w:t>dBm/SSB SCS</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2978C43C" w14:textId="77777777" w:rsidR="001E6734" w:rsidRPr="00811733" w:rsidRDefault="001E6734" w:rsidP="005D4728">
            <w:pPr>
              <w:pStyle w:val="TAC"/>
              <w:rPr>
                <w:ins w:id="10671" w:author="I. Siomina - RAN4#98-e" w:date="2021-02-11T14:22:00Z"/>
                <w:rFonts w:eastAsia="Calibri"/>
                <w:szCs w:val="22"/>
                <w:lang w:val="en-US"/>
              </w:rPr>
            </w:pPr>
            <w:ins w:id="10672" w:author="I. Siomina - RAN4#98-e" w:date="2021-02-11T14:22:00Z">
              <w:r w:rsidRPr="00811733">
                <w:rPr>
                  <w:rFonts w:eastAsia="Calibri"/>
                  <w:szCs w:val="22"/>
                  <w:lang w:val="en-US"/>
                </w:rPr>
                <w:t>-91.65</w:t>
              </w:r>
            </w:ins>
          </w:p>
        </w:tc>
      </w:tr>
      <w:tr w:rsidR="001E6734" w:rsidRPr="00811733" w14:paraId="5FA0C1EE" w14:textId="77777777" w:rsidTr="005D4728">
        <w:trPr>
          <w:jc w:val="center"/>
          <w:ins w:id="10673" w:author="I. Siomina - RAN4#98-e" w:date="2021-02-11T14:22:00Z"/>
        </w:trPr>
        <w:tc>
          <w:tcPr>
            <w:tcW w:w="1509" w:type="dxa"/>
            <w:tcBorders>
              <w:top w:val="single" w:sz="4" w:space="0" w:color="auto"/>
              <w:left w:val="single" w:sz="4" w:space="0" w:color="auto"/>
              <w:bottom w:val="single" w:sz="4" w:space="0" w:color="auto"/>
              <w:right w:val="single" w:sz="4" w:space="0" w:color="auto"/>
            </w:tcBorders>
            <w:hideMark/>
          </w:tcPr>
          <w:p w14:paraId="205FA49D" w14:textId="77777777" w:rsidR="001E6734" w:rsidRPr="00811733" w:rsidRDefault="001E6734" w:rsidP="005D4728">
            <w:pPr>
              <w:pStyle w:val="TAL"/>
              <w:rPr>
                <w:ins w:id="10674" w:author="I. Siomina - RAN4#98-e" w:date="2021-02-11T14:22:00Z"/>
                <w:lang w:val="en-US"/>
              </w:rPr>
            </w:pPr>
            <w:ins w:id="10675" w:author="I. Siomina - RAN4#98-e" w:date="2021-02-11T14:22:00Z">
              <w:r w:rsidRPr="00811733">
                <w:rPr>
                  <w:rFonts w:eastAsia="Calibri"/>
                  <w:noProof/>
                  <w:position w:val="-12"/>
                  <w:szCs w:val="22"/>
                  <w:lang w:val="en-US" w:eastAsia="zh-CN"/>
                </w:rPr>
                <w:drawing>
                  <wp:inline distT="0" distB="0" distL="0" distR="0" wp14:anchorId="1773FB41" wp14:editId="577A9958">
                    <wp:extent cx="381000" cy="228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103ADD80" w14:textId="77777777" w:rsidR="001E6734" w:rsidRPr="00811733" w:rsidRDefault="001E6734" w:rsidP="005D4728">
            <w:pPr>
              <w:pStyle w:val="TAC"/>
              <w:rPr>
                <w:ins w:id="10676" w:author="I. Siomina - RAN4#98-e" w:date="2021-02-11T14:22:00Z"/>
                <w:lang w:val="en-US"/>
              </w:rPr>
            </w:pPr>
            <w:ins w:id="10677" w:author="I. Siomina - RAN4#98-e" w:date="2021-02-11T14:22:00Z">
              <w:r w:rsidRPr="00811733">
                <w:rPr>
                  <w:lang w:val="en-US"/>
                </w:rPr>
                <w:t>1,2,3</w:t>
              </w:r>
            </w:ins>
          </w:p>
        </w:tc>
        <w:tc>
          <w:tcPr>
            <w:tcW w:w="2032" w:type="dxa"/>
            <w:tcBorders>
              <w:top w:val="single" w:sz="4" w:space="0" w:color="auto"/>
              <w:left w:val="single" w:sz="4" w:space="0" w:color="auto"/>
              <w:bottom w:val="single" w:sz="4" w:space="0" w:color="auto"/>
              <w:right w:val="single" w:sz="4" w:space="0" w:color="auto"/>
            </w:tcBorders>
            <w:hideMark/>
          </w:tcPr>
          <w:p w14:paraId="3D502F66" w14:textId="77777777" w:rsidR="001E6734" w:rsidRPr="00811733" w:rsidRDefault="001E6734" w:rsidP="005D4728">
            <w:pPr>
              <w:pStyle w:val="TAC"/>
              <w:rPr>
                <w:ins w:id="10678" w:author="I. Siomina - RAN4#98-e" w:date="2021-02-11T14:22:00Z"/>
                <w:lang w:val="en-US"/>
              </w:rPr>
            </w:pPr>
            <w:ins w:id="10679" w:author="I. Siomina - RAN4#98-e" w:date="2021-02-11T14:22:00Z">
              <w:r w:rsidRPr="00811733">
                <w:rPr>
                  <w:lang w:val="en-US"/>
                </w:rPr>
                <w:t>dB</w:t>
              </w:r>
            </w:ins>
          </w:p>
        </w:tc>
        <w:tc>
          <w:tcPr>
            <w:tcW w:w="871" w:type="dxa"/>
            <w:tcBorders>
              <w:top w:val="single" w:sz="4" w:space="0" w:color="auto"/>
              <w:left w:val="single" w:sz="4" w:space="0" w:color="auto"/>
              <w:bottom w:val="single" w:sz="4" w:space="0" w:color="auto"/>
              <w:right w:val="single" w:sz="4" w:space="0" w:color="auto"/>
            </w:tcBorders>
            <w:hideMark/>
          </w:tcPr>
          <w:p w14:paraId="483722DD" w14:textId="77777777" w:rsidR="001E6734" w:rsidRPr="00811733" w:rsidRDefault="001E6734" w:rsidP="005D4728">
            <w:pPr>
              <w:pStyle w:val="TAC"/>
              <w:rPr>
                <w:ins w:id="10680" w:author="I. Siomina - RAN4#98-e" w:date="2021-02-11T14:22:00Z"/>
                <w:lang w:val="en-US"/>
              </w:rPr>
            </w:pPr>
            <w:ins w:id="10681" w:author="I. Siomina - RAN4#98-e" w:date="2021-02-11T14:22:00Z">
              <w:r w:rsidRPr="00811733">
                <w:rPr>
                  <w:lang w:val="en-US"/>
                </w:rPr>
                <w:t>0</w:t>
              </w:r>
            </w:ins>
          </w:p>
        </w:tc>
        <w:tc>
          <w:tcPr>
            <w:tcW w:w="872" w:type="dxa"/>
            <w:tcBorders>
              <w:top w:val="single" w:sz="4" w:space="0" w:color="auto"/>
              <w:left w:val="single" w:sz="4" w:space="0" w:color="auto"/>
              <w:bottom w:val="single" w:sz="4" w:space="0" w:color="auto"/>
              <w:right w:val="single" w:sz="4" w:space="0" w:color="auto"/>
            </w:tcBorders>
            <w:hideMark/>
          </w:tcPr>
          <w:p w14:paraId="064144B7" w14:textId="77777777" w:rsidR="001E6734" w:rsidRPr="00811733" w:rsidRDefault="001E6734" w:rsidP="005D4728">
            <w:pPr>
              <w:pStyle w:val="TAC"/>
              <w:rPr>
                <w:ins w:id="10682" w:author="I. Siomina - RAN4#98-e" w:date="2021-02-11T14:22:00Z"/>
                <w:lang w:val="en-US"/>
              </w:rPr>
            </w:pPr>
            <w:ins w:id="10683" w:author="I. Siomina - RAN4#98-e" w:date="2021-02-11T14:22:00Z">
              <w:r w:rsidRPr="00811733">
                <w:rPr>
                  <w:lang w:val="en-US"/>
                </w:rPr>
                <w:t>0</w:t>
              </w:r>
            </w:ins>
          </w:p>
        </w:tc>
        <w:tc>
          <w:tcPr>
            <w:tcW w:w="871" w:type="dxa"/>
            <w:tcBorders>
              <w:top w:val="single" w:sz="4" w:space="0" w:color="auto"/>
              <w:left w:val="single" w:sz="4" w:space="0" w:color="auto"/>
              <w:bottom w:val="single" w:sz="4" w:space="0" w:color="auto"/>
              <w:right w:val="single" w:sz="4" w:space="0" w:color="auto"/>
            </w:tcBorders>
            <w:hideMark/>
          </w:tcPr>
          <w:p w14:paraId="10F5DE73" w14:textId="77777777" w:rsidR="001E6734" w:rsidRPr="00811733" w:rsidRDefault="001E6734" w:rsidP="005D4728">
            <w:pPr>
              <w:pStyle w:val="TAC"/>
              <w:rPr>
                <w:ins w:id="10684" w:author="I. Siomina - RAN4#98-e" w:date="2021-02-11T14:22:00Z"/>
                <w:lang w:val="en-US"/>
              </w:rPr>
            </w:pPr>
            <w:ins w:id="10685" w:author="I. Siomina - RAN4#98-e" w:date="2021-02-11T14:22: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43639D92" w14:textId="77777777" w:rsidR="001E6734" w:rsidRPr="00811733" w:rsidRDefault="001E6734" w:rsidP="005D4728">
            <w:pPr>
              <w:pStyle w:val="TAC"/>
              <w:rPr>
                <w:ins w:id="10686" w:author="I. Siomina - RAN4#98-e" w:date="2021-02-11T14:22:00Z"/>
                <w:lang w:val="en-US"/>
              </w:rPr>
            </w:pPr>
            <w:ins w:id="10687" w:author="I. Siomina - RAN4#98-e" w:date="2021-02-11T14:22:00Z">
              <w:r w:rsidRPr="00811733">
                <w:rPr>
                  <w:lang w:val="en-US"/>
                </w:rPr>
                <w:t>3</w:t>
              </w:r>
            </w:ins>
          </w:p>
        </w:tc>
      </w:tr>
      <w:tr w:rsidR="001E6734" w:rsidRPr="00811733" w14:paraId="26C37521" w14:textId="77777777" w:rsidTr="005D4728">
        <w:trPr>
          <w:trHeight w:val="330"/>
          <w:jc w:val="center"/>
          <w:ins w:id="10688" w:author="I. Siomina - RAN4#98-e" w:date="2021-02-11T14:22:00Z"/>
        </w:trPr>
        <w:tc>
          <w:tcPr>
            <w:tcW w:w="1509" w:type="dxa"/>
            <w:tcBorders>
              <w:top w:val="single" w:sz="4" w:space="0" w:color="auto"/>
              <w:left w:val="single" w:sz="4" w:space="0" w:color="auto"/>
              <w:bottom w:val="nil"/>
              <w:right w:val="single" w:sz="4" w:space="0" w:color="auto"/>
            </w:tcBorders>
            <w:shd w:val="clear" w:color="auto" w:fill="auto"/>
            <w:hideMark/>
          </w:tcPr>
          <w:p w14:paraId="353CA3C6" w14:textId="77777777" w:rsidR="001E6734" w:rsidRPr="00811733" w:rsidRDefault="001E6734" w:rsidP="005D4728">
            <w:pPr>
              <w:pStyle w:val="TAL"/>
              <w:rPr>
                <w:ins w:id="10689" w:author="I. Siomina - RAN4#98-e" w:date="2021-02-11T14:22:00Z"/>
                <w:vertAlign w:val="superscript"/>
                <w:lang w:val="en-US"/>
              </w:rPr>
            </w:pPr>
            <w:ins w:id="10690" w:author="I. Siomina - RAN4#98-e" w:date="2021-02-11T14:22:00Z">
              <w:r w:rsidRPr="00811733">
                <w:rPr>
                  <w:lang w:val="en-US"/>
                </w:rPr>
                <w:t xml:space="preserve">SSB RSRP </w:t>
              </w:r>
              <w:r w:rsidRPr="00811733">
                <w:rPr>
                  <w:vertAlign w:val="superscript"/>
                  <w:lang w:val="en-US"/>
                </w:rPr>
                <w:t>Note3</w:t>
              </w:r>
            </w:ins>
          </w:p>
        </w:tc>
        <w:tc>
          <w:tcPr>
            <w:tcW w:w="1418" w:type="dxa"/>
            <w:tcBorders>
              <w:top w:val="single" w:sz="4" w:space="0" w:color="auto"/>
              <w:left w:val="single" w:sz="4" w:space="0" w:color="auto"/>
              <w:bottom w:val="single" w:sz="4" w:space="0" w:color="auto"/>
              <w:right w:val="single" w:sz="4" w:space="0" w:color="auto"/>
            </w:tcBorders>
            <w:hideMark/>
          </w:tcPr>
          <w:p w14:paraId="7263B460" w14:textId="77777777" w:rsidR="001E6734" w:rsidRPr="00811733" w:rsidRDefault="001E6734" w:rsidP="005D4728">
            <w:pPr>
              <w:pStyle w:val="TAC"/>
              <w:rPr>
                <w:ins w:id="10691" w:author="I. Siomina - RAN4#98-e" w:date="2021-02-11T14:22:00Z"/>
                <w:lang w:val="en-US"/>
              </w:rPr>
            </w:pPr>
            <w:ins w:id="10692" w:author="I. Siomina - RAN4#98-e" w:date="2021-02-11T14:22:00Z">
              <w:r w:rsidRPr="00811733">
                <w:rPr>
                  <w:lang w:val="en-US"/>
                </w:rPr>
                <w:t>1,2,3</w:t>
              </w:r>
            </w:ins>
          </w:p>
        </w:tc>
        <w:tc>
          <w:tcPr>
            <w:tcW w:w="2032" w:type="dxa"/>
            <w:tcBorders>
              <w:top w:val="single" w:sz="4" w:space="0" w:color="auto"/>
              <w:left w:val="single" w:sz="4" w:space="0" w:color="auto"/>
              <w:bottom w:val="nil"/>
              <w:right w:val="single" w:sz="4" w:space="0" w:color="auto"/>
            </w:tcBorders>
            <w:shd w:val="clear" w:color="auto" w:fill="auto"/>
            <w:hideMark/>
          </w:tcPr>
          <w:p w14:paraId="760BB1B8" w14:textId="77777777" w:rsidR="001E6734" w:rsidRPr="00811733" w:rsidRDefault="001E6734" w:rsidP="005D4728">
            <w:pPr>
              <w:pStyle w:val="TAC"/>
              <w:rPr>
                <w:ins w:id="10693" w:author="I. Siomina - RAN4#98-e" w:date="2021-02-11T14:22:00Z"/>
                <w:lang w:val="en-US"/>
              </w:rPr>
            </w:pPr>
            <w:ins w:id="10694" w:author="I. Siomina - RAN4#98-e" w:date="2021-02-11T14:22:00Z">
              <w:r w:rsidRPr="00811733">
                <w:rPr>
                  <w:lang w:val="en-US"/>
                </w:rPr>
                <w:t>dBm/SSB SCS</w:t>
              </w:r>
            </w:ins>
          </w:p>
        </w:tc>
        <w:tc>
          <w:tcPr>
            <w:tcW w:w="871" w:type="dxa"/>
            <w:tcBorders>
              <w:top w:val="single" w:sz="4" w:space="0" w:color="auto"/>
              <w:left w:val="single" w:sz="4" w:space="0" w:color="auto"/>
              <w:bottom w:val="single" w:sz="4" w:space="0" w:color="auto"/>
              <w:right w:val="single" w:sz="4" w:space="0" w:color="auto"/>
            </w:tcBorders>
            <w:hideMark/>
          </w:tcPr>
          <w:p w14:paraId="39ADE0F2" w14:textId="77777777" w:rsidR="001E6734" w:rsidRPr="00811733" w:rsidRDefault="001E6734" w:rsidP="005D4728">
            <w:pPr>
              <w:pStyle w:val="TAC"/>
              <w:rPr>
                <w:ins w:id="10695" w:author="I. Siomina - RAN4#98-e" w:date="2021-02-11T14:22:00Z"/>
                <w:lang w:val="en-US"/>
              </w:rPr>
            </w:pPr>
            <w:ins w:id="10696" w:author="I. Siomina - RAN4#98-e" w:date="2021-02-11T14:22:00Z">
              <w:r w:rsidRPr="00811733">
                <w:rPr>
                  <w:lang w:val="en-US"/>
                </w:rPr>
                <w:t>-91.65</w:t>
              </w:r>
            </w:ins>
          </w:p>
        </w:tc>
        <w:tc>
          <w:tcPr>
            <w:tcW w:w="872" w:type="dxa"/>
            <w:tcBorders>
              <w:top w:val="single" w:sz="4" w:space="0" w:color="auto"/>
              <w:left w:val="single" w:sz="4" w:space="0" w:color="auto"/>
              <w:bottom w:val="single" w:sz="4" w:space="0" w:color="auto"/>
              <w:right w:val="single" w:sz="4" w:space="0" w:color="auto"/>
            </w:tcBorders>
            <w:hideMark/>
          </w:tcPr>
          <w:p w14:paraId="5E9B7C8D" w14:textId="77777777" w:rsidR="001E6734" w:rsidRPr="00811733" w:rsidRDefault="001E6734" w:rsidP="005D4728">
            <w:pPr>
              <w:pStyle w:val="TAC"/>
              <w:rPr>
                <w:ins w:id="10697" w:author="I. Siomina - RAN4#98-e" w:date="2021-02-11T14:22:00Z"/>
                <w:lang w:val="en-US"/>
              </w:rPr>
            </w:pPr>
            <w:ins w:id="10698" w:author="I. Siomina - RAN4#98-e" w:date="2021-02-11T14:22:00Z">
              <w:r w:rsidRPr="00811733">
                <w:rPr>
                  <w:rFonts w:eastAsia="Calibri"/>
                  <w:szCs w:val="22"/>
                  <w:lang w:val="en-US"/>
                </w:rPr>
                <w:t>-91.65</w:t>
              </w:r>
            </w:ins>
          </w:p>
        </w:tc>
        <w:tc>
          <w:tcPr>
            <w:tcW w:w="871" w:type="dxa"/>
            <w:tcBorders>
              <w:top w:val="single" w:sz="4" w:space="0" w:color="auto"/>
              <w:left w:val="single" w:sz="4" w:space="0" w:color="auto"/>
              <w:bottom w:val="single" w:sz="4" w:space="0" w:color="auto"/>
              <w:right w:val="single" w:sz="4" w:space="0" w:color="auto"/>
            </w:tcBorders>
            <w:hideMark/>
          </w:tcPr>
          <w:p w14:paraId="0E0628DC" w14:textId="77777777" w:rsidR="001E6734" w:rsidRPr="00811733" w:rsidRDefault="001E6734" w:rsidP="005D4728">
            <w:pPr>
              <w:pStyle w:val="TAC"/>
              <w:rPr>
                <w:ins w:id="10699" w:author="I. Siomina - RAN4#98-e" w:date="2021-02-11T14:22:00Z"/>
                <w:lang w:val="en-US"/>
              </w:rPr>
            </w:pPr>
            <w:ins w:id="10700" w:author="I. Siomina - RAN4#98-e" w:date="2021-02-11T14:22: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1D5A2829" w14:textId="77777777" w:rsidR="001E6734" w:rsidRPr="00811733" w:rsidRDefault="001E6734" w:rsidP="005D4728">
            <w:pPr>
              <w:pStyle w:val="TAC"/>
              <w:rPr>
                <w:ins w:id="10701" w:author="I. Siomina - RAN4#98-e" w:date="2021-02-11T14:22:00Z"/>
                <w:lang w:val="en-US"/>
              </w:rPr>
            </w:pPr>
            <w:ins w:id="10702" w:author="I. Siomina - RAN4#98-e" w:date="2021-02-11T14:22:00Z">
              <w:r w:rsidRPr="00811733">
                <w:rPr>
                  <w:rFonts w:eastAsia="Calibri"/>
                  <w:szCs w:val="22"/>
                  <w:lang w:val="en-US"/>
                </w:rPr>
                <w:t>-88.65</w:t>
              </w:r>
            </w:ins>
          </w:p>
        </w:tc>
      </w:tr>
      <w:tr w:rsidR="001E6734" w:rsidRPr="00811733" w14:paraId="06C62E2C" w14:textId="77777777" w:rsidTr="005D4728">
        <w:trPr>
          <w:trHeight w:val="416"/>
          <w:jc w:val="center"/>
          <w:ins w:id="10703" w:author="I. Siomina - RAN4#98-e" w:date="2021-02-11T14:22:00Z"/>
        </w:trPr>
        <w:tc>
          <w:tcPr>
            <w:tcW w:w="1509" w:type="dxa"/>
            <w:tcBorders>
              <w:top w:val="single" w:sz="4" w:space="0" w:color="auto"/>
              <w:left w:val="single" w:sz="4" w:space="0" w:color="auto"/>
              <w:bottom w:val="nil"/>
              <w:right w:val="single" w:sz="4" w:space="0" w:color="auto"/>
            </w:tcBorders>
            <w:shd w:val="clear" w:color="auto" w:fill="auto"/>
            <w:hideMark/>
          </w:tcPr>
          <w:p w14:paraId="33712A5D" w14:textId="77777777" w:rsidR="001E6734" w:rsidRPr="00811733" w:rsidRDefault="001E6734" w:rsidP="005D4728">
            <w:pPr>
              <w:pStyle w:val="TAL"/>
              <w:rPr>
                <w:ins w:id="10704" w:author="I. Siomina - RAN4#98-e" w:date="2021-02-11T14:22:00Z"/>
                <w:vertAlign w:val="superscript"/>
                <w:lang w:val="en-US"/>
              </w:rPr>
            </w:pPr>
            <w:ins w:id="10705" w:author="I. Siomina - RAN4#98-e" w:date="2021-02-11T14:22:00Z">
              <w:r w:rsidRPr="00811733">
                <w:rPr>
                  <w:lang w:val="en-US"/>
                </w:rPr>
                <w:t xml:space="preserve">Io </w:t>
              </w:r>
              <w:r w:rsidRPr="00811733">
                <w:rPr>
                  <w:vertAlign w:val="superscript"/>
                  <w:lang w:val="en-US"/>
                </w:rPr>
                <w:t>Note3</w:t>
              </w:r>
            </w:ins>
          </w:p>
        </w:tc>
        <w:tc>
          <w:tcPr>
            <w:tcW w:w="1418" w:type="dxa"/>
            <w:tcBorders>
              <w:top w:val="single" w:sz="4" w:space="0" w:color="auto"/>
              <w:left w:val="single" w:sz="4" w:space="0" w:color="auto"/>
              <w:bottom w:val="single" w:sz="4" w:space="0" w:color="auto"/>
              <w:right w:val="single" w:sz="4" w:space="0" w:color="auto"/>
            </w:tcBorders>
            <w:hideMark/>
          </w:tcPr>
          <w:p w14:paraId="1772EE2E" w14:textId="77777777" w:rsidR="001E6734" w:rsidRPr="00811733" w:rsidRDefault="001E6734" w:rsidP="005D4728">
            <w:pPr>
              <w:pStyle w:val="TAC"/>
              <w:rPr>
                <w:ins w:id="10706" w:author="I. Siomina - RAN4#98-e" w:date="2021-02-11T14:22:00Z"/>
                <w:lang w:val="en-US"/>
              </w:rPr>
            </w:pPr>
            <w:ins w:id="10707" w:author="I. Siomina - RAN4#98-e" w:date="2021-02-11T14:22:00Z">
              <w:r w:rsidRPr="00811733">
                <w:rPr>
                  <w:lang w:val="en-US"/>
                </w:rPr>
                <w:t>1,2,3</w:t>
              </w:r>
            </w:ins>
          </w:p>
        </w:tc>
        <w:tc>
          <w:tcPr>
            <w:tcW w:w="2032" w:type="dxa"/>
            <w:tcBorders>
              <w:top w:val="single" w:sz="4" w:space="0" w:color="auto"/>
              <w:left w:val="single" w:sz="4" w:space="0" w:color="auto"/>
              <w:bottom w:val="single" w:sz="4" w:space="0" w:color="auto"/>
              <w:right w:val="single" w:sz="4" w:space="0" w:color="auto"/>
            </w:tcBorders>
            <w:hideMark/>
          </w:tcPr>
          <w:p w14:paraId="2F281DA0" w14:textId="77777777" w:rsidR="001E6734" w:rsidRPr="00811733" w:rsidRDefault="001E6734" w:rsidP="005D4728">
            <w:pPr>
              <w:pStyle w:val="TAC"/>
              <w:rPr>
                <w:ins w:id="10708" w:author="I. Siomina - RAN4#98-e" w:date="2021-02-11T14:22:00Z"/>
                <w:lang w:val="en-US"/>
              </w:rPr>
            </w:pPr>
            <w:ins w:id="10709" w:author="I. Siomina - RAN4#98-e" w:date="2021-02-11T14:22:00Z">
              <w:r w:rsidRPr="00811733">
                <w:rPr>
                  <w:lang w:val="en-US"/>
                </w:rPr>
                <w:t>dBm/38.16 MHz</w:t>
              </w:r>
            </w:ins>
          </w:p>
        </w:tc>
        <w:tc>
          <w:tcPr>
            <w:tcW w:w="871" w:type="dxa"/>
            <w:tcBorders>
              <w:top w:val="single" w:sz="4" w:space="0" w:color="auto"/>
              <w:left w:val="single" w:sz="4" w:space="0" w:color="auto"/>
              <w:bottom w:val="single" w:sz="4" w:space="0" w:color="auto"/>
              <w:right w:val="single" w:sz="4" w:space="0" w:color="auto"/>
            </w:tcBorders>
            <w:hideMark/>
          </w:tcPr>
          <w:p w14:paraId="31053E78" w14:textId="77777777" w:rsidR="001E6734" w:rsidRPr="00811733" w:rsidRDefault="001E6734" w:rsidP="005D4728">
            <w:pPr>
              <w:pStyle w:val="TAC"/>
              <w:rPr>
                <w:ins w:id="10710" w:author="I. Siomina - RAN4#98-e" w:date="2021-02-11T14:22:00Z"/>
                <w:lang w:val="en-US"/>
              </w:rPr>
            </w:pPr>
            <w:ins w:id="10711" w:author="I. Siomina - RAN4#98-e" w:date="2021-02-11T14:22:00Z">
              <w:r w:rsidRPr="00811733">
                <w:rPr>
                  <w:rFonts w:eastAsia="Calibri"/>
                  <w:szCs w:val="22"/>
                  <w:lang w:val="en-US"/>
                </w:rPr>
                <w:t>-57.59</w:t>
              </w:r>
            </w:ins>
          </w:p>
        </w:tc>
        <w:tc>
          <w:tcPr>
            <w:tcW w:w="872" w:type="dxa"/>
            <w:tcBorders>
              <w:top w:val="single" w:sz="4" w:space="0" w:color="auto"/>
              <w:left w:val="single" w:sz="4" w:space="0" w:color="auto"/>
              <w:bottom w:val="single" w:sz="4" w:space="0" w:color="auto"/>
              <w:right w:val="single" w:sz="4" w:space="0" w:color="auto"/>
            </w:tcBorders>
            <w:hideMark/>
          </w:tcPr>
          <w:p w14:paraId="313A560A" w14:textId="77777777" w:rsidR="001E6734" w:rsidRPr="00811733" w:rsidRDefault="001E6734" w:rsidP="005D4728">
            <w:pPr>
              <w:pStyle w:val="TAC"/>
              <w:rPr>
                <w:ins w:id="10712" w:author="I. Siomina - RAN4#98-e" w:date="2021-02-11T14:22:00Z"/>
                <w:lang w:val="en-US"/>
              </w:rPr>
            </w:pPr>
            <w:ins w:id="10713" w:author="I. Siomina - RAN4#98-e" w:date="2021-02-11T14:22:00Z">
              <w:r w:rsidRPr="00811733">
                <w:rPr>
                  <w:rFonts w:eastAsia="Calibri"/>
                  <w:szCs w:val="22"/>
                  <w:lang w:val="en-US"/>
                </w:rPr>
                <w:t>-57.59</w:t>
              </w:r>
            </w:ins>
          </w:p>
        </w:tc>
        <w:tc>
          <w:tcPr>
            <w:tcW w:w="871" w:type="dxa"/>
            <w:tcBorders>
              <w:top w:val="single" w:sz="4" w:space="0" w:color="auto"/>
              <w:left w:val="single" w:sz="4" w:space="0" w:color="auto"/>
              <w:bottom w:val="single" w:sz="4" w:space="0" w:color="auto"/>
              <w:right w:val="single" w:sz="4" w:space="0" w:color="auto"/>
            </w:tcBorders>
            <w:hideMark/>
          </w:tcPr>
          <w:p w14:paraId="26038C4F" w14:textId="77777777" w:rsidR="001E6734" w:rsidRPr="00811733" w:rsidRDefault="001E6734" w:rsidP="005D4728">
            <w:pPr>
              <w:pStyle w:val="TAC"/>
              <w:rPr>
                <w:ins w:id="10714" w:author="I. Siomina - RAN4#98-e" w:date="2021-02-11T14:22:00Z"/>
                <w:lang w:val="en-US"/>
              </w:rPr>
            </w:pPr>
            <w:ins w:id="10715" w:author="I. Siomina - RAN4#98-e" w:date="2021-02-11T14:22:00Z">
              <w:r w:rsidRPr="00811733">
                <w:rPr>
                  <w:lang w:val="en-US"/>
                </w:rPr>
                <w:t>-60.61</w:t>
              </w:r>
            </w:ins>
          </w:p>
        </w:tc>
        <w:tc>
          <w:tcPr>
            <w:tcW w:w="872" w:type="dxa"/>
            <w:tcBorders>
              <w:top w:val="single" w:sz="4" w:space="0" w:color="auto"/>
              <w:left w:val="single" w:sz="4" w:space="0" w:color="auto"/>
              <w:bottom w:val="single" w:sz="4" w:space="0" w:color="auto"/>
              <w:right w:val="single" w:sz="4" w:space="0" w:color="auto"/>
            </w:tcBorders>
            <w:hideMark/>
          </w:tcPr>
          <w:p w14:paraId="712A81E5" w14:textId="77777777" w:rsidR="001E6734" w:rsidRPr="00811733" w:rsidRDefault="001E6734" w:rsidP="005D4728">
            <w:pPr>
              <w:pStyle w:val="TAC"/>
              <w:rPr>
                <w:ins w:id="10716" w:author="I. Siomina - RAN4#98-e" w:date="2021-02-11T14:22:00Z"/>
                <w:lang w:val="en-US"/>
              </w:rPr>
            </w:pPr>
            <w:ins w:id="10717" w:author="I. Siomina - RAN4#98-e" w:date="2021-02-11T14:22:00Z">
              <w:r w:rsidRPr="00811733">
                <w:rPr>
                  <w:rFonts w:eastAsia="Calibri"/>
                  <w:szCs w:val="22"/>
                  <w:lang w:val="en-US"/>
                </w:rPr>
                <w:t>-55.84</w:t>
              </w:r>
            </w:ins>
          </w:p>
        </w:tc>
      </w:tr>
      <w:tr w:rsidR="001E6734" w:rsidRPr="00811733" w14:paraId="0BA5FE5E" w14:textId="77777777" w:rsidTr="005D4728">
        <w:trPr>
          <w:jc w:val="center"/>
          <w:ins w:id="10718" w:author="I. Siomina - RAN4#98-e" w:date="2021-02-11T14:22:00Z"/>
        </w:trPr>
        <w:tc>
          <w:tcPr>
            <w:tcW w:w="1509" w:type="dxa"/>
            <w:tcBorders>
              <w:top w:val="single" w:sz="4" w:space="0" w:color="auto"/>
              <w:left w:val="single" w:sz="4" w:space="0" w:color="auto"/>
              <w:bottom w:val="single" w:sz="4" w:space="0" w:color="auto"/>
              <w:right w:val="single" w:sz="4" w:space="0" w:color="auto"/>
            </w:tcBorders>
            <w:hideMark/>
          </w:tcPr>
          <w:p w14:paraId="7BE60ABF" w14:textId="77777777" w:rsidR="001E6734" w:rsidRPr="00811733" w:rsidRDefault="001E6734" w:rsidP="005D4728">
            <w:pPr>
              <w:pStyle w:val="TAL"/>
              <w:rPr>
                <w:ins w:id="10719" w:author="I. Siomina - RAN4#98-e" w:date="2021-02-11T14:22:00Z"/>
                <w:lang w:val="en-US"/>
              </w:rPr>
            </w:pPr>
            <w:ins w:id="10720" w:author="I. Siomina - RAN4#98-e" w:date="2021-02-11T14:22:00Z">
              <w:r w:rsidRPr="00811733">
                <w:rPr>
                  <w:rFonts w:eastAsia="Calibri"/>
                  <w:noProof/>
                  <w:position w:val="-12"/>
                  <w:szCs w:val="22"/>
                  <w:lang w:val="en-US" w:eastAsia="zh-CN"/>
                </w:rPr>
                <w:drawing>
                  <wp:inline distT="0" distB="0" distL="0" distR="0" wp14:anchorId="1559AFAB" wp14:editId="2CB4FFC6">
                    <wp:extent cx="533400" cy="228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43374D81" w14:textId="77777777" w:rsidR="001E6734" w:rsidRPr="00811733" w:rsidRDefault="001E6734" w:rsidP="005D4728">
            <w:pPr>
              <w:pStyle w:val="TAC"/>
              <w:rPr>
                <w:ins w:id="10721" w:author="I. Siomina - RAN4#98-e" w:date="2021-02-11T14:22:00Z"/>
                <w:lang w:val="en-US"/>
              </w:rPr>
            </w:pPr>
            <w:ins w:id="10722" w:author="I. Siomina - RAN4#98-e" w:date="2021-02-11T14:22:00Z">
              <w:r w:rsidRPr="00811733">
                <w:rPr>
                  <w:lang w:val="en-US"/>
                </w:rPr>
                <w:t>1,2,3</w:t>
              </w:r>
            </w:ins>
          </w:p>
        </w:tc>
        <w:tc>
          <w:tcPr>
            <w:tcW w:w="2032" w:type="dxa"/>
            <w:tcBorders>
              <w:top w:val="single" w:sz="4" w:space="0" w:color="auto"/>
              <w:left w:val="single" w:sz="4" w:space="0" w:color="auto"/>
              <w:bottom w:val="single" w:sz="4" w:space="0" w:color="auto"/>
              <w:right w:val="single" w:sz="4" w:space="0" w:color="auto"/>
            </w:tcBorders>
            <w:hideMark/>
          </w:tcPr>
          <w:p w14:paraId="3BA51B1D" w14:textId="77777777" w:rsidR="001E6734" w:rsidRPr="00811733" w:rsidRDefault="001E6734" w:rsidP="005D4728">
            <w:pPr>
              <w:pStyle w:val="TAC"/>
              <w:rPr>
                <w:ins w:id="10723" w:author="I. Siomina - RAN4#98-e" w:date="2021-02-11T14:22:00Z"/>
                <w:lang w:val="en-US"/>
              </w:rPr>
            </w:pPr>
            <w:ins w:id="10724" w:author="I. Siomina - RAN4#98-e" w:date="2021-02-11T14:22:00Z">
              <w:r w:rsidRPr="00811733">
                <w:rPr>
                  <w:lang w:val="en-US"/>
                </w:rPr>
                <w:t>dB</w:t>
              </w:r>
            </w:ins>
          </w:p>
        </w:tc>
        <w:tc>
          <w:tcPr>
            <w:tcW w:w="871" w:type="dxa"/>
            <w:tcBorders>
              <w:top w:val="single" w:sz="4" w:space="0" w:color="auto"/>
              <w:left w:val="single" w:sz="4" w:space="0" w:color="auto"/>
              <w:bottom w:val="single" w:sz="4" w:space="0" w:color="auto"/>
              <w:right w:val="single" w:sz="4" w:space="0" w:color="auto"/>
            </w:tcBorders>
            <w:hideMark/>
          </w:tcPr>
          <w:p w14:paraId="480E0BCA" w14:textId="77777777" w:rsidR="001E6734" w:rsidRPr="00811733" w:rsidRDefault="001E6734" w:rsidP="005D4728">
            <w:pPr>
              <w:pStyle w:val="TAC"/>
              <w:rPr>
                <w:ins w:id="10725" w:author="I. Siomina - RAN4#98-e" w:date="2021-02-11T14:22:00Z"/>
                <w:lang w:val="en-US"/>
              </w:rPr>
            </w:pPr>
            <w:ins w:id="10726" w:author="I. Siomina - RAN4#98-e" w:date="2021-02-11T14:22:00Z">
              <w:r w:rsidRPr="00811733">
                <w:rPr>
                  <w:lang w:val="en-US"/>
                </w:rPr>
                <w:t>0</w:t>
              </w:r>
            </w:ins>
          </w:p>
        </w:tc>
        <w:tc>
          <w:tcPr>
            <w:tcW w:w="872" w:type="dxa"/>
            <w:tcBorders>
              <w:top w:val="single" w:sz="4" w:space="0" w:color="auto"/>
              <w:left w:val="single" w:sz="4" w:space="0" w:color="auto"/>
              <w:bottom w:val="single" w:sz="4" w:space="0" w:color="auto"/>
              <w:right w:val="single" w:sz="4" w:space="0" w:color="auto"/>
            </w:tcBorders>
            <w:hideMark/>
          </w:tcPr>
          <w:p w14:paraId="5DE71F92" w14:textId="77777777" w:rsidR="001E6734" w:rsidRPr="00811733" w:rsidRDefault="001E6734" w:rsidP="005D4728">
            <w:pPr>
              <w:pStyle w:val="TAC"/>
              <w:rPr>
                <w:ins w:id="10727" w:author="I. Siomina - RAN4#98-e" w:date="2021-02-11T14:22:00Z"/>
                <w:lang w:val="en-US"/>
              </w:rPr>
            </w:pPr>
            <w:ins w:id="10728" w:author="I. Siomina - RAN4#98-e" w:date="2021-02-11T14:22:00Z">
              <w:r w:rsidRPr="00811733">
                <w:rPr>
                  <w:lang w:val="en-US"/>
                </w:rPr>
                <w:t>0</w:t>
              </w:r>
            </w:ins>
          </w:p>
        </w:tc>
        <w:tc>
          <w:tcPr>
            <w:tcW w:w="871" w:type="dxa"/>
            <w:tcBorders>
              <w:top w:val="single" w:sz="4" w:space="0" w:color="auto"/>
              <w:left w:val="single" w:sz="4" w:space="0" w:color="auto"/>
              <w:bottom w:val="single" w:sz="4" w:space="0" w:color="auto"/>
              <w:right w:val="single" w:sz="4" w:space="0" w:color="auto"/>
            </w:tcBorders>
            <w:hideMark/>
          </w:tcPr>
          <w:p w14:paraId="06B3000E" w14:textId="77777777" w:rsidR="001E6734" w:rsidRPr="00811733" w:rsidRDefault="001E6734" w:rsidP="005D4728">
            <w:pPr>
              <w:pStyle w:val="TAC"/>
              <w:rPr>
                <w:ins w:id="10729" w:author="I. Siomina - RAN4#98-e" w:date="2021-02-11T14:22:00Z"/>
                <w:lang w:val="en-US"/>
              </w:rPr>
            </w:pPr>
            <w:ins w:id="10730" w:author="I. Siomina - RAN4#98-e" w:date="2021-02-11T14:22: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1C15CEAA" w14:textId="77777777" w:rsidR="001E6734" w:rsidRPr="00811733" w:rsidRDefault="001E6734" w:rsidP="005D4728">
            <w:pPr>
              <w:pStyle w:val="TAC"/>
              <w:rPr>
                <w:ins w:id="10731" w:author="I. Siomina - RAN4#98-e" w:date="2021-02-11T14:22:00Z"/>
                <w:lang w:val="en-US"/>
              </w:rPr>
            </w:pPr>
            <w:ins w:id="10732" w:author="I. Siomina - RAN4#98-e" w:date="2021-02-11T14:22:00Z">
              <w:r w:rsidRPr="00811733">
                <w:rPr>
                  <w:lang w:val="en-US"/>
                </w:rPr>
                <w:t>3</w:t>
              </w:r>
            </w:ins>
          </w:p>
        </w:tc>
      </w:tr>
      <w:tr w:rsidR="001E6734" w:rsidRPr="00811733" w14:paraId="6F914F10" w14:textId="77777777" w:rsidTr="005D4728">
        <w:trPr>
          <w:jc w:val="center"/>
          <w:ins w:id="10733" w:author="I. Siomina - RAN4#98-e" w:date="2021-02-11T14:22:00Z"/>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7A1C0EDF" w14:textId="77777777" w:rsidR="001E6734" w:rsidRPr="00811733" w:rsidRDefault="001E6734" w:rsidP="005D4728">
            <w:pPr>
              <w:pStyle w:val="TAN"/>
              <w:rPr>
                <w:ins w:id="10734" w:author="I. Siomina - RAN4#98-e" w:date="2021-02-11T14:22:00Z"/>
              </w:rPr>
            </w:pPr>
            <w:ins w:id="10735" w:author="I. Siomina - RAN4#98-e" w:date="2021-02-11T14:22:00Z">
              <w:r w:rsidRPr="00811733">
                <w:t xml:space="preserve">Note 1: </w:t>
              </w:r>
              <w:r w:rsidRPr="00811733">
                <w:rPr>
                  <w:rFonts w:cs="Arial"/>
                  <w:lang w:val="en-US"/>
                </w:rPr>
                <w:tab/>
              </w:r>
              <w:r w:rsidRPr="00811733">
                <w:t>The resources for uplink transmission are assigned to the UE prior to the start of time period T2.</w:t>
              </w:r>
            </w:ins>
          </w:p>
          <w:p w14:paraId="21738018" w14:textId="77777777" w:rsidR="001E6734" w:rsidRPr="00811733" w:rsidRDefault="001E6734" w:rsidP="005D4728">
            <w:pPr>
              <w:pStyle w:val="TAN"/>
              <w:rPr>
                <w:ins w:id="10736" w:author="I. Siomina - RAN4#98-e" w:date="2021-02-11T14:22:00Z"/>
              </w:rPr>
            </w:pPr>
            <w:ins w:id="10737" w:author="I. Siomina - RAN4#98-e" w:date="2021-02-11T14:22:00Z">
              <w:r w:rsidRPr="00811733">
                <w:t>Note 2:</w:t>
              </w:r>
              <w:r w:rsidRPr="00811733">
                <w:tab/>
                <w:t xml:space="preserve">Interference from other cells and noise sources not specified in the test is assumed to be constant over subcarriers and time and shall be modelled as AWGN of appropriate power for </w:t>
              </w:r>
            </w:ins>
            <w:ins w:id="10738" w:author="I. Siomina - RAN4#98-e" w:date="2021-02-11T14:22:00Z">
              <w:r w:rsidRPr="00811733">
                <w:rPr>
                  <w:rFonts w:cs="v4.2.0"/>
                  <w:position w:val="-12"/>
                </w:rPr>
                <w:object w:dxaOrig="435" w:dyaOrig="435" w14:anchorId="121A6604">
                  <v:shape id="_x0000_i1038" type="#_x0000_t75" style="width:20.5pt;height:20.5pt" o:ole="" fillcolor="window">
                    <v:imagedata r:id="rId31" o:title=""/>
                  </v:shape>
                  <o:OLEObject Type="Embed" ProgID="Equation.3" ShapeID="_x0000_i1038" DrawAspect="Content" ObjectID="_1675513697" r:id="rId38"/>
                </w:object>
              </w:r>
            </w:ins>
            <w:ins w:id="10739" w:author="I. Siomina - RAN4#98-e" w:date="2021-02-11T14:22:00Z">
              <w:r w:rsidRPr="00811733">
                <w:t xml:space="preserve"> to be fulfilled.</w:t>
              </w:r>
            </w:ins>
          </w:p>
          <w:p w14:paraId="6705CE97" w14:textId="77777777" w:rsidR="001E6734" w:rsidRPr="00811733" w:rsidRDefault="001E6734" w:rsidP="005D4728">
            <w:pPr>
              <w:pStyle w:val="TAN"/>
              <w:rPr>
                <w:ins w:id="10740" w:author="I. Siomina - RAN4#98-e" w:date="2021-02-11T14:22:00Z"/>
              </w:rPr>
            </w:pPr>
            <w:ins w:id="10741" w:author="I. Siomina - RAN4#98-e" w:date="2021-02-11T14:22:00Z">
              <w:r w:rsidRPr="00811733">
                <w:t xml:space="preserve">Note 3: </w:t>
              </w:r>
              <w:r w:rsidRPr="00811733">
                <w:rPr>
                  <w:rFonts w:cs="Arial"/>
                  <w:lang w:val="en-US"/>
                </w:rPr>
                <w:tab/>
              </w:r>
              <w:r w:rsidRPr="00811733">
                <w:t>SS-RSRP and Io levels have been derived from other parameters for information purposes. They are not settable parameters themselves.</w:t>
              </w:r>
            </w:ins>
          </w:p>
          <w:p w14:paraId="64D367B2" w14:textId="77777777" w:rsidR="001E6734" w:rsidRPr="00811733" w:rsidRDefault="001E6734" w:rsidP="005D4728">
            <w:pPr>
              <w:pStyle w:val="TAN"/>
              <w:rPr>
                <w:ins w:id="10742" w:author="I. Siomina - RAN4#98-e" w:date="2021-02-11T14:22:00Z"/>
                <w:snapToGrid w:val="0"/>
              </w:rPr>
            </w:pPr>
            <w:ins w:id="10743" w:author="I. Siomina - RAN4#98-e" w:date="2021-02-11T14:22:00Z">
              <w:r w:rsidRPr="00811733">
                <w:t>Note 4:</w:t>
              </w:r>
              <w:r w:rsidRPr="00811733">
                <w:tab/>
                <w:t xml:space="preserve">DL and UL CCA probabilities apply for </w:t>
              </w:r>
              <w:r w:rsidRPr="00811733">
                <w:rPr>
                  <w:snapToGrid w:val="0"/>
                </w:rPr>
                <w:t>UE supporting any one or both semi-static channel access or dynamic channel access and for network configuring any of semi-static channel occupancy or dynamic channel occupancy.</w:t>
              </w:r>
            </w:ins>
          </w:p>
          <w:p w14:paraId="1D3E06A3" w14:textId="77777777" w:rsidR="001E6734" w:rsidRPr="00811733" w:rsidRDefault="001E6734" w:rsidP="005D4728">
            <w:pPr>
              <w:pStyle w:val="TAN"/>
              <w:rPr>
                <w:ins w:id="10744" w:author="I. Siomina - RAN4#98-e" w:date="2021-02-11T14:22:00Z"/>
              </w:rPr>
            </w:pPr>
            <w:ins w:id="10745" w:author="I. Siomina - RAN4#98-e" w:date="2021-02-11T14:22:00Z">
              <w:r w:rsidRPr="00811733">
                <w:rPr>
                  <w:snapToGrid w:val="0"/>
                </w:rPr>
                <w:t>Note 5:   The signal levels apply for SSS Res when the discovery burst is transmitted during DBT windows.</w:t>
              </w:r>
            </w:ins>
          </w:p>
        </w:tc>
      </w:tr>
    </w:tbl>
    <w:p w14:paraId="34930D54" w14:textId="77777777" w:rsidR="001E6734" w:rsidRPr="00811733" w:rsidRDefault="001E6734" w:rsidP="001E6734">
      <w:pPr>
        <w:rPr>
          <w:ins w:id="10746" w:author="I. Siomina - RAN4#98-e" w:date="2021-02-11T14:22:00Z"/>
          <w:rFonts w:eastAsia="Malgun Gothic"/>
          <w:lang w:eastAsia="ko-KR"/>
        </w:rPr>
      </w:pPr>
    </w:p>
    <w:p w14:paraId="08731461" w14:textId="77777777" w:rsidR="001E6734" w:rsidRPr="00811733" w:rsidRDefault="001E6734" w:rsidP="001E6734">
      <w:pPr>
        <w:pStyle w:val="Heading5"/>
        <w:rPr>
          <w:ins w:id="10747" w:author="I. Siomina - RAN4#98-e" w:date="2021-02-11T14:22:00Z"/>
          <w:lang w:eastAsia="ko-KR"/>
        </w:rPr>
      </w:pPr>
      <w:ins w:id="10748" w:author="I. Siomina - RAN4#98-e" w:date="2021-02-11T14:22:00Z">
        <w:r w:rsidRPr="00811733">
          <w:rPr>
            <w:lang w:eastAsia="ko-KR"/>
          </w:rPr>
          <w:t>A.9.3.3.2.3</w:t>
        </w:r>
        <w:r w:rsidRPr="00811733">
          <w:rPr>
            <w:lang w:eastAsia="ko-KR"/>
          </w:rPr>
          <w:tab/>
          <w:t>Test Requirements</w:t>
        </w:r>
      </w:ins>
    </w:p>
    <w:p w14:paraId="41E17DF1" w14:textId="7A1954C0" w:rsidR="001E6734" w:rsidRPr="00125FC3" w:rsidRDefault="001E6734" w:rsidP="001E6734">
      <w:pPr>
        <w:rPr>
          <w:ins w:id="10749" w:author="I. Siomina - RAN4#98-e" w:date="2021-02-11T14:22:00Z"/>
          <w:rFonts w:cs="v4.2.0"/>
        </w:rPr>
      </w:pPr>
      <w:ins w:id="10750" w:author="I. Siomina - RAN4#98-e" w:date="2021-02-11T14:22:00Z">
        <w:r w:rsidRPr="00811733">
          <w:rPr>
            <w:rFonts w:cs="v4.2.0"/>
          </w:rPr>
          <w:t>The UE shall send L1-RSRP report every [80 slots]. No later than</w:t>
        </w:r>
        <w:r w:rsidRPr="00125FC3">
          <w:rPr>
            <w:rFonts w:cs="v4.2.0"/>
          </w:rPr>
          <w:t xml:space="preserve"> [640</w:t>
        </w:r>
      </w:ins>
      <w:ins w:id="10751" w:author="I. Siomina - RAN4#98-e" w:date="2021-02-12T13:54:00Z">
        <w:r w:rsidR="006D6855">
          <w:rPr>
            <w:rFonts w:cs="v4.2.0"/>
          </w:rPr>
          <w:t xml:space="preserve"> </w:t>
        </w:r>
      </w:ins>
      <w:ins w:id="10752" w:author="I. Siomina - RAN4#98-e" w:date="2021-02-11T14:22:00Z">
        <w:r w:rsidRPr="00125FC3">
          <w:rPr>
            <w:rFonts w:cs="v4.2.0"/>
          </w:rPr>
          <w:t xml:space="preserve">ms plus 80] slots from the beginning of time period T2, UE shall send L1-RSRP report including results of both SSB0 and SSB1 while meeting the </w:t>
        </w:r>
        <w:r w:rsidRPr="00125FC3">
          <w:rPr>
            <w:lang w:eastAsia="zh-CN"/>
          </w:rPr>
          <w:t xml:space="preserve">absolute accuracy requirement in clause </w:t>
        </w:r>
        <w:r w:rsidRPr="00125FC3">
          <w:rPr>
            <w:rFonts w:cs="v4.2.0"/>
          </w:rPr>
          <w:t>10.1.19.1</w:t>
        </w:r>
        <w:r w:rsidRPr="00125FC3">
          <w:rPr>
            <w:lang w:eastAsia="zh-CN"/>
          </w:rPr>
          <w:t xml:space="preserve">.1 and relative accuracy requirement in clause </w:t>
        </w:r>
        <w:r w:rsidRPr="00125FC3">
          <w:rPr>
            <w:rFonts w:cs="v4.2.0"/>
          </w:rPr>
          <w:t>10.1.19.1</w:t>
        </w:r>
        <w:r w:rsidRPr="00125FC3">
          <w:rPr>
            <w:lang w:eastAsia="zh-CN"/>
          </w:rPr>
          <w:t>.2</w:t>
        </w:r>
        <w:r w:rsidRPr="00125FC3">
          <w:rPr>
            <w:rFonts w:cs="v4.2.0"/>
          </w:rPr>
          <w:t>. The rate of correct events observed during repeated tests shall be at least 90%.</w:t>
        </w:r>
      </w:ins>
    </w:p>
    <w:p w14:paraId="02A962F1" w14:textId="77777777" w:rsidR="001E6734" w:rsidRPr="00125FC3" w:rsidRDefault="001E6734" w:rsidP="001E6734">
      <w:pPr>
        <w:rPr>
          <w:ins w:id="10753" w:author="I. Siomina - RAN4#98-e" w:date="2021-02-11T14:22:00Z"/>
          <w:rFonts w:cs="v4.2.0"/>
        </w:rPr>
      </w:pPr>
      <w:ins w:id="10754" w:author="I. Siomina - RAN4#98-e" w:date="2021-02-11T14:22:00Z">
        <w:r w:rsidRPr="00125FC3">
          <w:rPr>
            <w:rFonts w:cs="v4.2.0"/>
          </w:rPr>
          <w:t>The UE shall send L1-RSRP report of both SSB0 and SSB1 in Cell 2.</w:t>
        </w:r>
      </w:ins>
    </w:p>
    <w:p w14:paraId="3745699B" w14:textId="77777777" w:rsidR="001E6734" w:rsidRDefault="001E6734" w:rsidP="001E6734">
      <w:pPr>
        <w:rPr>
          <w:ins w:id="10755" w:author="I. Siomina - RAN4#98-e" w:date="2021-02-11T14:22:00Z"/>
          <w:rFonts w:cs="v4.2.0"/>
        </w:rPr>
      </w:pPr>
      <w:ins w:id="10756" w:author="I. Siomina - RAN4#98-e" w:date="2021-02-11T14:22:00Z">
        <w:r w:rsidRPr="00125FC3">
          <w:rPr>
            <w:rFonts w:cs="v4.2.0"/>
          </w:rPr>
          <w:t>NOTE: The actual overall delays measured in the test may be up to 2xTTI DCCH higher than the measurement reporting delays above because of TTI insertion uncertainty of the measurement report in DCCH.</w:t>
        </w:r>
      </w:ins>
    </w:p>
    <w:p w14:paraId="69D12525" w14:textId="77777777" w:rsidR="001E6734" w:rsidRPr="001E6734" w:rsidRDefault="001E6734">
      <w:pPr>
        <w:rPr>
          <w:ins w:id="10757" w:author="I. Siomina - RAN4#98-e" w:date="2021-02-11T13:40:00Z"/>
        </w:rPr>
        <w:pPrChange w:id="10758" w:author="I. Siomina - RAN4#98-e" w:date="2021-02-11T14:22:00Z">
          <w:pPr>
            <w:pStyle w:val="Heading3"/>
          </w:pPr>
        </w:pPrChange>
      </w:pPr>
    </w:p>
    <w:p w14:paraId="07816A46" w14:textId="2C4C7BA9" w:rsidR="00FC795B" w:rsidRPr="004E396D" w:rsidRDefault="00FC795B" w:rsidP="00FC795B">
      <w:pPr>
        <w:pStyle w:val="Heading2"/>
        <w:rPr>
          <w:ins w:id="10759" w:author="I. Siomina" w:date="2020-11-17T11:35:00Z"/>
        </w:rPr>
      </w:pPr>
      <w:ins w:id="10760" w:author="I. Siomina" w:date="2020-11-17T11:35:00Z">
        <w:r w:rsidRPr="004E396D">
          <w:lastRenderedPageBreak/>
          <w:t>A.</w:t>
        </w:r>
        <w:r>
          <w:t>9</w:t>
        </w:r>
        <w:r w:rsidRPr="004E396D">
          <w:t>.</w:t>
        </w:r>
      </w:ins>
      <w:ins w:id="10761" w:author="I. Siomina - RAN4#98-e" w:date="2021-02-11T13:40:00Z">
        <w:r w:rsidR="00885149">
          <w:t>4</w:t>
        </w:r>
      </w:ins>
      <w:ins w:id="10762" w:author="I. Siomina" w:date="2020-11-17T11:35:00Z">
        <w:del w:id="10763" w:author="I. Siomina - RAN4#98-e" w:date="2021-02-11T13:40:00Z">
          <w:r w:rsidDel="00885149">
            <w:delText>3</w:delText>
          </w:r>
        </w:del>
        <w:r w:rsidRPr="004E396D">
          <w:tab/>
          <w:t>Measurement performance</w:t>
        </w:r>
      </w:ins>
    </w:p>
    <w:p w14:paraId="314FFD5A" w14:textId="77777777" w:rsidR="00885149" w:rsidRPr="007D2DEB" w:rsidRDefault="00885149" w:rsidP="00885149">
      <w:pPr>
        <w:pStyle w:val="Heading3"/>
        <w:rPr>
          <w:ins w:id="10764" w:author="I. Siomina - RAN4#98-e" w:date="2021-02-11T13:40:00Z"/>
        </w:rPr>
      </w:pPr>
      <w:ins w:id="10765" w:author="I. Siomina - RAN4#98-e" w:date="2021-02-11T13:40:00Z">
        <w:r w:rsidRPr="00890076">
          <w:t>A.9.4.1</w:t>
        </w:r>
        <w:r w:rsidRPr="00890076">
          <w:tab/>
          <w:t>SS-RSRP</w:t>
        </w:r>
      </w:ins>
    </w:p>
    <w:p w14:paraId="17C2B254" w14:textId="2CA83D00" w:rsidR="004F1957" w:rsidRPr="00E853CA" w:rsidRDefault="004F1957" w:rsidP="004F1957">
      <w:pPr>
        <w:pStyle w:val="Heading4"/>
        <w:rPr>
          <w:ins w:id="10766" w:author="I. Siomina - RAN4#98-e" w:date="2021-02-12T12:04:00Z"/>
          <w:snapToGrid w:val="0"/>
          <w:lang w:eastAsia="zh-CN"/>
        </w:rPr>
      </w:pPr>
      <w:ins w:id="10767" w:author="I. Siomina - RAN4#98-e" w:date="2021-02-12T12:04:00Z">
        <w:r w:rsidRPr="00E853CA">
          <w:rPr>
            <w:snapToGrid w:val="0"/>
          </w:rPr>
          <w:t>A.9.4.</w:t>
        </w:r>
      </w:ins>
      <w:ins w:id="10768" w:author="I. Siomina - RAN4#98-e" w:date="2021-02-12T12:06:00Z">
        <w:r w:rsidR="00A20B9C">
          <w:rPr>
            <w:snapToGrid w:val="0"/>
          </w:rPr>
          <w:t>1</w:t>
        </w:r>
      </w:ins>
      <w:ins w:id="10769" w:author="I. Siomina - RAN4#98-e" w:date="2021-02-12T12:04:00Z">
        <w:r w:rsidRPr="00E853CA">
          <w:rPr>
            <w:snapToGrid w:val="0"/>
          </w:rPr>
          <w:t>.1</w:t>
        </w:r>
        <w:r w:rsidRPr="00E853CA">
          <w:rPr>
            <w:snapToGrid w:val="0"/>
          </w:rPr>
          <w:tab/>
          <w:t>Intra-frequency measurement accuracy on a carrier frequency with CCA</w:t>
        </w:r>
      </w:ins>
    </w:p>
    <w:p w14:paraId="2340036E" w14:textId="35830857" w:rsidR="004F1957" w:rsidRPr="00E853CA" w:rsidRDefault="004F1957" w:rsidP="004F1957">
      <w:pPr>
        <w:pStyle w:val="Heading5"/>
        <w:rPr>
          <w:ins w:id="10770" w:author="I. Siomina - RAN4#98-e" w:date="2021-02-12T12:04:00Z"/>
        </w:rPr>
      </w:pPr>
      <w:ins w:id="10771" w:author="I. Siomina - RAN4#98-e" w:date="2021-02-12T12:04:00Z">
        <w:r w:rsidRPr="00A20B9C">
          <w:rPr>
            <w:highlight w:val="cyan"/>
            <w:rPrChange w:id="10772" w:author="I. Siomina - RAN4#98-e" w:date="2021-02-12T12:06:00Z">
              <w:rPr/>
            </w:rPrChange>
          </w:rPr>
          <w:t>A.9.</w:t>
        </w:r>
      </w:ins>
      <w:ins w:id="10773" w:author="I. Siomina - RAN4#98-e" w:date="2021-02-12T12:06:00Z">
        <w:r w:rsidR="00A20B9C">
          <w:rPr>
            <w:highlight w:val="cyan"/>
          </w:rPr>
          <w:t>4</w:t>
        </w:r>
      </w:ins>
      <w:ins w:id="10774" w:author="I. Siomina - RAN4#98-e" w:date="2021-02-12T12:04:00Z">
        <w:r w:rsidRPr="00A20B9C">
          <w:rPr>
            <w:highlight w:val="cyan"/>
            <w:rPrChange w:id="10775" w:author="I. Siomina - RAN4#98-e" w:date="2021-02-12T12:06:00Z">
              <w:rPr/>
            </w:rPrChange>
          </w:rPr>
          <w:t>.</w:t>
        </w:r>
      </w:ins>
      <w:ins w:id="10776" w:author="I. Siomina - RAN4#98-e" w:date="2021-02-12T12:06:00Z">
        <w:r w:rsidR="00A20B9C">
          <w:rPr>
            <w:highlight w:val="cyan"/>
          </w:rPr>
          <w:t>1</w:t>
        </w:r>
      </w:ins>
      <w:ins w:id="10777" w:author="I. Siomina - RAN4#98-e" w:date="2021-02-12T12:04:00Z">
        <w:r w:rsidRPr="00A20B9C">
          <w:rPr>
            <w:highlight w:val="cyan"/>
            <w:rPrChange w:id="10778" w:author="I. Siomina - RAN4#98-e" w:date="2021-02-12T12:06:00Z">
              <w:rPr/>
            </w:rPrChange>
          </w:rPr>
          <w:t>.1.1</w:t>
        </w:r>
        <w:r w:rsidRPr="00E853CA">
          <w:tab/>
          <w:t>Test Purpose and Environment</w:t>
        </w:r>
      </w:ins>
    </w:p>
    <w:p w14:paraId="69D04E4D" w14:textId="77777777" w:rsidR="004F1957" w:rsidRPr="00E853CA" w:rsidRDefault="004F1957" w:rsidP="004F1957">
      <w:pPr>
        <w:rPr>
          <w:ins w:id="10779" w:author="I. Siomina - RAN4#98-e" w:date="2021-02-12T12:04:00Z"/>
        </w:rPr>
      </w:pPr>
      <w:ins w:id="10780" w:author="I. Siomina - RAN4#98-e" w:date="2021-02-12T12:04:00Z">
        <w:r w:rsidRPr="00E853CA">
          <w:t xml:space="preserve">The purpose of this test is to verify that the SS-RSRP measurement accuracy on the carrier frequency with CCA is within the specified limits. This test will verify the requirements in clauses </w:t>
        </w:r>
        <w:r w:rsidRPr="00E853CA">
          <w:rPr>
            <w:lang w:eastAsia="zh-CN"/>
          </w:rPr>
          <w:t>10</w:t>
        </w:r>
        <w:r w:rsidRPr="00E853CA">
          <w:t>.1.27.1</w:t>
        </w:r>
        <w:r w:rsidRPr="00E853CA">
          <w:rPr>
            <w:lang w:eastAsia="zh-CN"/>
          </w:rPr>
          <w:t xml:space="preserve">.1 </w:t>
        </w:r>
        <w:r w:rsidRPr="00E853CA">
          <w:t xml:space="preserve">and </w:t>
        </w:r>
        <w:r w:rsidRPr="00E853CA">
          <w:rPr>
            <w:lang w:eastAsia="zh-CN"/>
          </w:rPr>
          <w:t>10</w:t>
        </w:r>
        <w:r w:rsidRPr="00E853CA">
          <w:t>.1.27.1</w:t>
        </w:r>
        <w:r w:rsidRPr="00E853CA">
          <w:rPr>
            <w:lang w:eastAsia="zh-CN"/>
          </w:rPr>
          <w:t xml:space="preserve">.2 </w:t>
        </w:r>
        <w:r w:rsidRPr="00E853CA">
          <w:t>for intra-frequency measurements under CCA.</w:t>
        </w:r>
      </w:ins>
    </w:p>
    <w:p w14:paraId="7758DAC7" w14:textId="1ABBCAC4" w:rsidR="004F1957" w:rsidRPr="00E853CA" w:rsidRDefault="004F1957" w:rsidP="004F1957">
      <w:pPr>
        <w:pStyle w:val="Heading5"/>
        <w:rPr>
          <w:ins w:id="10781" w:author="I. Siomina - RAN4#98-e" w:date="2021-02-12T12:04:00Z"/>
        </w:rPr>
      </w:pPr>
      <w:ins w:id="10782" w:author="I. Siomina - RAN4#98-e" w:date="2021-02-12T12:04:00Z">
        <w:r w:rsidRPr="00A20B9C">
          <w:rPr>
            <w:highlight w:val="cyan"/>
            <w:rPrChange w:id="10783" w:author="I. Siomina - RAN4#98-e" w:date="2021-02-12T12:06:00Z">
              <w:rPr/>
            </w:rPrChange>
          </w:rPr>
          <w:t>A.9.</w:t>
        </w:r>
      </w:ins>
      <w:ins w:id="10784" w:author="I. Siomina - RAN4#98-e" w:date="2021-02-12T12:06:00Z">
        <w:r w:rsidR="00A20B9C" w:rsidRPr="00A20B9C">
          <w:rPr>
            <w:highlight w:val="cyan"/>
            <w:rPrChange w:id="10785" w:author="I. Siomina - RAN4#98-e" w:date="2021-02-12T12:06:00Z">
              <w:rPr/>
            </w:rPrChange>
          </w:rPr>
          <w:t>4</w:t>
        </w:r>
      </w:ins>
      <w:ins w:id="10786" w:author="I. Siomina - RAN4#98-e" w:date="2021-02-12T12:04:00Z">
        <w:r w:rsidRPr="00A20B9C">
          <w:rPr>
            <w:highlight w:val="cyan"/>
            <w:rPrChange w:id="10787" w:author="I. Siomina - RAN4#98-e" w:date="2021-02-12T12:06:00Z">
              <w:rPr/>
            </w:rPrChange>
          </w:rPr>
          <w:t>.</w:t>
        </w:r>
      </w:ins>
      <w:ins w:id="10788" w:author="I. Siomina - RAN4#98-e" w:date="2021-02-12T12:06:00Z">
        <w:r w:rsidR="00A20B9C" w:rsidRPr="00A20B9C">
          <w:rPr>
            <w:highlight w:val="cyan"/>
            <w:rPrChange w:id="10789" w:author="I. Siomina - RAN4#98-e" w:date="2021-02-12T12:06:00Z">
              <w:rPr/>
            </w:rPrChange>
          </w:rPr>
          <w:t>1</w:t>
        </w:r>
      </w:ins>
      <w:ins w:id="10790" w:author="I. Siomina - RAN4#98-e" w:date="2021-02-12T12:04:00Z">
        <w:r w:rsidRPr="00A20B9C">
          <w:rPr>
            <w:highlight w:val="cyan"/>
            <w:rPrChange w:id="10791" w:author="I. Siomina - RAN4#98-e" w:date="2021-02-12T12:06:00Z">
              <w:rPr/>
            </w:rPrChange>
          </w:rPr>
          <w:t>.1.2</w:t>
        </w:r>
        <w:r w:rsidRPr="00E853CA">
          <w:tab/>
          <w:t>Test parameters</w:t>
        </w:r>
      </w:ins>
    </w:p>
    <w:p w14:paraId="26CDF955" w14:textId="026DBF3A" w:rsidR="004F1957" w:rsidRPr="00E853CA" w:rsidRDefault="004F1957" w:rsidP="004F1957">
      <w:pPr>
        <w:rPr>
          <w:ins w:id="10792" w:author="I. Siomina - RAN4#98-e" w:date="2021-02-12T12:04:00Z"/>
        </w:rPr>
      </w:pPr>
      <w:ins w:id="10793" w:author="I. Siomina - RAN4#98-e" w:date="2021-02-12T12:04:00Z">
        <w:r w:rsidRPr="00E853CA">
          <w:rPr>
            <w:rFonts w:cs="v4.2.0"/>
          </w:rPr>
          <w:t xml:space="preserve">Three cells are deployed in the test, which are FR1 PCell (Cell 1), and two cells on the same carrier frequency with CCA </w:t>
        </w:r>
        <w:r w:rsidRPr="00E853CA">
          <w:t>and transmit SSBs in DBT windows according to DL CCA model</w:t>
        </w:r>
        <w:r w:rsidRPr="00E853CA">
          <w:rPr>
            <w:rFonts w:cs="v4.2.0"/>
          </w:rPr>
          <w:t xml:space="preserve">: SCell (Cell 2) and a neighbour cell (Cell 3). </w:t>
        </w:r>
        <w:r w:rsidRPr="00E853CA">
          <w:t xml:space="preserve">Supported test configurations are shown in table </w:t>
        </w:r>
        <w:r w:rsidRPr="00A20B9C">
          <w:rPr>
            <w:highlight w:val="cyan"/>
            <w:rPrChange w:id="10794" w:author="I. Siomina - RAN4#98-e" w:date="2021-02-12T12:07:00Z">
              <w:rPr/>
            </w:rPrChange>
          </w:rPr>
          <w:t>A.9.</w:t>
        </w:r>
      </w:ins>
      <w:ins w:id="10795" w:author="I. Siomina - RAN4#98-e" w:date="2021-02-12T12:06:00Z">
        <w:r w:rsidR="00A20B9C" w:rsidRPr="00A20B9C">
          <w:rPr>
            <w:highlight w:val="cyan"/>
            <w:rPrChange w:id="10796" w:author="I. Siomina - RAN4#98-e" w:date="2021-02-12T12:07:00Z">
              <w:rPr/>
            </w:rPrChange>
          </w:rPr>
          <w:t>4</w:t>
        </w:r>
      </w:ins>
      <w:ins w:id="10797" w:author="I. Siomina - RAN4#98-e" w:date="2021-02-12T12:04:00Z">
        <w:r w:rsidRPr="00A20B9C">
          <w:rPr>
            <w:highlight w:val="cyan"/>
            <w:rPrChange w:id="10798" w:author="I. Siomina - RAN4#98-e" w:date="2021-02-12T12:07:00Z">
              <w:rPr/>
            </w:rPrChange>
          </w:rPr>
          <w:t>.</w:t>
        </w:r>
      </w:ins>
      <w:ins w:id="10799" w:author="I. Siomina - RAN4#98-e" w:date="2021-02-12T12:06:00Z">
        <w:r w:rsidR="00A20B9C" w:rsidRPr="00A20B9C">
          <w:rPr>
            <w:highlight w:val="cyan"/>
            <w:rPrChange w:id="10800" w:author="I. Siomina - RAN4#98-e" w:date="2021-02-12T12:07:00Z">
              <w:rPr/>
            </w:rPrChange>
          </w:rPr>
          <w:t>1</w:t>
        </w:r>
      </w:ins>
      <w:ins w:id="10801" w:author="I. Siomina - RAN4#98-e" w:date="2021-02-12T12:04:00Z">
        <w:r w:rsidRPr="00A20B9C">
          <w:rPr>
            <w:highlight w:val="cyan"/>
            <w:rPrChange w:id="10802" w:author="I. Siomina - RAN4#98-e" w:date="2021-02-12T12:07:00Z">
              <w:rPr/>
            </w:rPrChange>
          </w:rPr>
          <w:t>.1.2</w:t>
        </w:r>
        <w:r w:rsidRPr="00E853CA">
          <w:t xml:space="preserve">-1. Both absolute and relative accuracy of SS-RSRP intra-frequency measurements are tested by using the parameters in </w:t>
        </w:r>
        <w:r w:rsidRPr="00A20B9C">
          <w:rPr>
            <w:highlight w:val="cyan"/>
            <w:rPrChange w:id="10803" w:author="I. Siomina - RAN4#98-e" w:date="2021-02-12T12:07:00Z">
              <w:rPr/>
            </w:rPrChange>
          </w:rPr>
          <w:t>A.9.</w:t>
        </w:r>
      </w:ins>
      <w:ins w:id="10804" w:author="I. Siomina - RAN4#98-e" w:date="2021-02-12T12:06:00Z">
        <w:r w:rsidR="00A20B9C" w:rsidRPr="00A20B9C">
          <w:rPr>
            <w:highlight w:val="cyan"/>
            <w:rPrChange w:id="10805" w:author="I. Siomina - RAN4#98-e" w:date="2021-02-12T12:07:00Z">
              <w:rPr/>
            </w:rPrChange>
          </w:rPr>
          <w:t>4</w:t>
        </w:r>
      </w:ins>
      <w:ins w:id="10806" w:author="I. Siomina - RAN4#98-e" w:date="2021-02-12T12:04:00Z">
        <w:r w:rsidRPr="00A20B9C">
          <w:rPr>
            <w:highlight w:val="cyan"/>
            <w:rPrChange w:id="10807" w:author="I. Siomina - RAN4#98-e" w:date="2021-02-12T12:07:00Z">
              <w:rPr/>
            </w:rPrChange>
          </w:rPr>
          <w:t>.</w:t>
        </w:r>
      </w:ins>
      <w:ins w:id="10808" w:author="I. Siomina - RAN4#98-e" w:date="2021-02-12T12:06:00Z">
        <w:r w:rsidR="00A20B9C" w:rsidRPr="00A20B9C">
          <w:rPr>
            <w:highlight w:val="cyan"/>
            <w:rPrChange w:id="10809" w:author="I. Siomina - RAN4#98-e" w:date="2021-02-12T12:07:00Z">
              <w:rPr/>
            </w:rPrChange>
          </w:rPr>
          <w:t>1</w:t>
        </w:r>
      </w:ins>
      <w:ins w:id="10810" w:author="I. Siomina - RAN4#98-e" w:date="2021-02-12T12:04:00Z">
        <w:r w:rsidRPr="00A20B9C">
          <w:rPr>
            <w:highlight w:val="cyan"/>
            <w:rPrChange w:id="10811" w:author="I. Siomina - RAN4#98-e" w:date="2021-02-12T12:07:00Z">
              <w:rPr/>
            </w:rPrChange>
          </w:rPr>
          <w:t>.1.2</w:t>
        </w:r>
        <w:r w:rsidRPr="00E853CA">
          <w:t xml:space="preserve">-2.  Cell 1 configuration is specified in clause </w:t>
        </w:r>
        <w:r w:rsidRPr="00E853CA">
          <w:rPr>
            <w:snapToGrid w:val="0"/>
          </w:rPr>
          <w:t>A.3.7.2.1.</w:t>
        </w:r>
      </w:ins>
    </w:p>
    <w:p w14:paraId="46E3013A" w14:textId="1D22A3B3" w:rsidR="004F1957" w:rsidRPr="00E853CA" w:rsidRDefault="004F1957" w:rsidP="004F1957">
      <w:pPr>
        <w:pStyle w:val="TH"/>
        <w:rPr>
          <w:ins w:id="10812" w:author="I. Siomina - RAN4#98-e" w:date="2021-02-12T12:04:00Z"/>
        </w:rPr>
      </w:pPr>
      <w:ins w:id="10813" w:author="I. Siomina - RAN4#98-e" w:date="2021-02-12T12:04:00Z">
        <w:r w:rsidRPr="00E853CA">
          <w:t xml:space="preserve">Table </w:t>
        </w:r>
        <w:r w:rsidRPr="00A20B9C">
          <w:rPr>
            <w:highlight w:val="cyan"/>
            <w:rPrChange w:id="10814" w:author="I. Siomina - RAN4#98-e" w:date="2021-02-12T12:07:00Z">
              <w:rPr/>
            </w:rPrChange>
          </w:rPr>
          <w:t>A.9.</w:t>
        </w:r>
      </w:ins>
      <w:ins w:id="10815" w:author="I. Siomina - RAN4#98-e" w:date="2021-02-12T12:07:00Z">
        <w:r w:rsidR="00A20B9C" w:rsidRPr="00A20B9C">
          <w:rPr>
            <w:highlight w:val="cyan"/>
            <w:rPrChange w:id="10816" w:author="I. Siomina - RAN4#98-e" w:date="2021-02-12T12:07:00Z">
              <w:rPr/>
            </w:rPrChange>
          </w:rPr>
          <w:t>4</w:t>
        </w:r>
      </w:ins>
      <w:ins w:id="10817" w:author="I. Siomina - RAN4#98-e" w:date="2021-02-12T12:04:00Z">
        <w:r w:rsidRPr="00A20B9C">
          <w:rPr>
            <w:highlight w:val="cyan"/>
            <w:rPrChange w:id="10818" w:author="I. Siomina - RAN4#98-e" w:date="2021-02-12T12:07:00Z">
              <w:rPr/>
            </w:rPrChange>
          </w:rPr>
          <w:t>.</w:t>
        </w:r>
      </w:ins>
      <w:ins w:id="10819" w:author="I. Siomina - RAN4#98-e" w:date="2021-02-12T12:07:00Z">
        <w:r w:rsidR="00A20B9C" w:rsidRPr="00A20B9C">
          <w:rPr>
            <w:highlight w:val="cyan"/>
            <w:rPrChange w:id="10820" w:author="I. Siomina - RAN4#98-e" w:date="2021-02-12T12:07:00Z">
              <w:rPr/>
            </w:rPrChange>
          </w:rPr>
          <w:t>1</w:t>
        </w:r>
      </w:ins>
      <w:ins w:id="10821" w:author="I. Siomina - RAN4#98-e" w:date="2021-02-12T12:04:00Z">
        <w:r w:rsidRPr="00A20B9C">
          <w:rPr>
            <w:highlight w:val="cyan"/>
            <w:rPrChange w:id="10822" w:author="I. Siomina - RAN4#98-e" w:date="2021-02-12T12:07:00Z">
              <w:rPr/>
            </w:rPrChange>
          </w:rPr>
          <w:t>.1.2</w:t>
        </w:r>
        <w:r w:rsidRPr="00E853CA">
          <w:t>-1: SS-RSRP  Intra frequency SS-RSRP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4F1957" w:rsidRPr="00E853CA" w14:paraId="14B059CF" w14:textId="77777777" w:rsidTr="005D4728">
        <w:trPr>
          <w:ins w:id="10823" w:author="I. Siomina - RAN4#98-e" w:date="2021-02-12T12:04:00Z"/>
        </w:trPr>
        <w:tc>
          <w:tcPr>
            <w:tcW w:w="2331" w:type="dxa"/>
            <w:tcBorders>
              <w:top w:val="single" w:sz="4" w:space="0" w:color="auto"/>
              <w:left w:val="single" w:sz="4" w:space="0" w:color="auto"/>
              <w:bottom w:val="single" w:sz="4" w:space="0" w:color="auto"/>
              <w:right w:val="single" w:sz="4" w:space="0" w:color="auto"/>
            </w:tcBorders>
            <w:hideMark/>
          </w:tcPr>
          <w:p w14:paraId="0DB2F5A0" w14:textId="77777777" w:rsidR="004F1957" w:rsidRPr="00E853CA" w:rsidRDefault="004F1957" w:rsidP="005D4728">
            <w:pPr>
              <w:pStyle w:val="TAH"/>
              <w:rPr>
                <w:ins w:id="10824" w:author="I. Siomina - RAN4#98-e" w:date="2021-02-12T12:04:00Z"/>
              </w:rPr>
            </w:pPr>
            <w:ins w:id="10825" w:author="I. Siomina - RAN4#98-e" w:date="2021-02-12T12:04:00Z">
              <w:r w:rsidRPr="00E853CA">
                <w:t>Config</w:t>
              </w:r>
            </w:ins>
          </w:p>
        </w:tc>
        <w:tc>
          <w:tcPr>
            <w:tcW w:w="7298" w:type="dxa"/>
            <w:tcBorders>
              <w:top w:val="single" w:sz="4" w:space="0" w:color="auto"/>
              <w:left w:val="single" w:sz="4" w:space="0" w:color="auto"/>
              <w:bottom w:val="single" w:sz="4" w:space="0" w:color="auto"/>
              <w:right w:val="single" w:sz="4" w:space="0" w:color="auto"/>
            </w:tcBorders>
            <w:hideMark/>
          </w:tcPr>
          <w:p w14:paraId="2585AFA7" w14:textId="77777777" w:rsidR="004F1957" w:rsidRPr="00E853CA" w:rsidRDefault="004F1957" w:rsidP="005D4728">
            <w:pPr>
              <w:pStyle w:val="TAH"/>
              <w:rPr>
                <w:ins w:id="10826" w:author="I. Siomina - RAN4#98-e" w:date="2021-02-12T12:04:00Z"/>
              </w:rPr>
            </w:pPr>
            <w:ins w:id="10827" w:author="I. Siomina - RAN4#98-e" w:date="2021-02-12T12:04:00Z">
              <w:r w:rsidRPr="00E853CA">
                <w:t>Description</w:t>
              </w:r>
            </w:ins>
          </w:p>
        </w:tc>
      </w:tr>
      <w:tr w:rsidR="004F1957" w:rsidRPr="00E853CA" w14:paraId="029B5A45" w14:textId="77777777" w:rsidTr="005D4728">
        <w:trPr>
          <w:ins w:id="10828" w:author="I. Siomina - RAN4#98-e" w:date="2021-02-12T12:04:00Z"/>
        </w:trPr>
        <w:tc>
          <w:tcPr>
            <w:tcW w:w="2331" w:type="dxa"/>
            <w:tcBorders>
              <w:top w:val="single" w:sz="4" w:space="0" w:color="auto"/>
              <w:left w:val="single" w:sz="4" w:space="0" w:color="auto"/>
              <w:bottom w:val="single" w:sz="4" w:space="0" w:color="auto"/>
              <w:right w:val="single" w:sz="4" w:space="0" w:color="auto"/>
            </w:tcBorders>
            <w:hideMark/>
          </w:tcPr>
          <w:p w14:paraId="4C722042" w14:textId="77777777" w:rsidR="004F1957" w:rsidRPr="00E853CA" w:rsidRDefault="004F1957" w:rsidP="005D4728">
            <w:pPr>
              <w:pStyle w:val="TAL"/>
              <w:rPr>
                <w:ins w:id="10829" w:author="I. Siomina - RAN4#98-e" w:date="2021-02-12T12:04:00Z"/>
              </w:rPr>
            </w:pPr>
            <w:ins w:id="10830" w:author="I. Siomina - RAN4#98-e" w:date="2021-02-12T12:04:00Z">
              <w:r w:rsidRPr="00E853CA">
                <w:t>1</w:t>
              </w:r>
            </w:ins>
          </w:p>
        </w:tc>
        <w:tc>
          <w:tcPr>
            <w:tcW w:w="7298" w:type="dxa"/>
            <w:tcBorders>
              <w:top w:val="single" w:sz="4" w:space="0" w:color="auto"/>
              <w:left w:val="single" w:sz="4" w:space="0" w:color="auto"/>
              <w:bottom w:val="single" w:sz="4" w:space="0" w:color="auto"/>
              <w:right w:val="single" w:sz="4" w:space="0" w:color="auto"/>
            </w:tcBorders>
            <w:hideMark/>
          </w:tcPr>
          <w:p w14:paraId="514C5772" w14:textId="77777777" w:rsidR="004F1957" w:rsidRPr="00E853CA" w:rsidRDefault="004F1957" w:rsidP="005D4728">
            <w:pPr>
              <w:pStyle w:val="TAL"/>
              <w:rPr>
                <w:ins w:id="10831" w:author="I. Siomina - RAN4#98-e" w:date="2021-02-12T12:04:00Z"/>
              </w:rPr>
            </w:pPr>
            <w:ins w:id="10832" w:author="I. Siomina - RAN4#98-e" w:date="2021-02-12T12:04:00Z">
              <w:r w:rsidRPr="00E853CA">
                <w:t>NR carrier with CCA: 30 kHz SSB SCS, 40 MHz bandwidth, TDD duplex mode</w:t>
              </w:r>
            </w:ins>
          </w:p>
          <w:p w14:paraId="78C39796" w14:textId="77777777" w:rsidR="004F1957" w:rsidRPr="00E853CA" w:rsidRDefault="004F1957" w:rsidP="005D4728">
            <w:pPr>
              <w:pStyle w:val="TAL"/>
              <w:rPr>
                <w:ins w:id="10833" w:author="I. Siomina - RAN4#98-e" w:date="2021-02-12T12:04:00Z"/>
              </w:rPr>
            </w:pPr>
            <w:ins w:id="10834" w:author="I. Siomina - RAN4#98-e" w:date="2021-02-12T12:04:00Z">
              <w:r w:rsidRPr="00E853CA">
                <w:t>NR carrier without CCA: 15 kHz SSB SCS, 10 MHz bandwidth, FDD duplex mode</w:t>
              </w:r>
            </w:ins>
          </w:p>
        </w:tc>
      </w:tr>
      <w:tr w:rsidR="004F1957" w:rsidRPr="00E853CA" w14:paraId="17A5ACD4" w14:textId="77777777" w:rsidTr="005D4728">
        <w:trPr>
          <w:ins w:id="10835" w:author="I. Siomina - RAN4#98-e" w:date="2021-02-12T12:04:00Z"/>
        </w:trPr>
        <w:tc>
          <w:tcPr>
            <w:tcW w:w="2331" w:type="dxa"/>
            <w:tcBorders>
              <w:top w:val="single" w:sz="4" w:space="0" w:color="auto"/>
              <w:left w:val="single" w:sz="4" w:space="0" w:color="auto"/>
              <w:bottom w:val="single" w:sz="4" w:space="0" w:color="auto"/>
              <w:right w:val="single" w:sz="4" w:space="0" w:color="auto"/>
            </w:tcBorders>
          </w:tcPr>
          <w:p w14:paraId="1CE2B773" w14:textId="77777777" w:rsidR="004F1957" w:rsidRPr="00E853CA" w:rsidRDefault="004F1957" w:rsidP="005D4728">
            <w:pPr>
              <w:pStyle w:val="TAL"/>
              <w:rPr>
                <w:ins w:id="10836" w:author="I. Siomina - RAN4#98-e" w:date="2021-02-12T12:04:00Z"/>
              </w:rPr>
            </w:pPr>
            <w:ins w:id="10837" w:author="I. Siomina - RAN4#98-e" w:date="2021-02-12T12:04:00Z">
              <w:r w:rsidRPr="00E853CA">
                <w:t>2</w:t>
              </w:r>
            </w:ins>
          </w:p>
        </w:tc>
        <w:tc>
          <w:tcPr>
            <w:tcW w:w="7298" w:type="dxa"/>
            <w:tcBorders>
              <w:top w:val="single" w:sz="4" w:space="0" w:color="auto"/>
              <w:left w:val="single" w:sz="4" w:space="0" w:color="auto"/>
              <w:bottom w:val="single" w:sz="4" w:space="0" w:color="auto"/>
              <w:right w:val="single" w:sz="4" w:space="0" w:color="auto"/>
            </w:tcBorders>
          </w:tcPr>
          <w:p w14:paraId="40A47AF7" w14:textId="77777777" w:rsidR="004F1957" w:rsidRPr="00E853CA" w:rsidRDefault="004F1957" w:rsidP="005D4728">
            <w:pPr>
              <w:pStyle w:val="TAL"/>
              <w:rPr>
                <w:ins w:id="10838" w:author="I. Siomina - RAN4#98-e" w:date="2021-02-12T12:04:00Z"/>
              </w:rPr>
            </w:pPr>
            <w:ins w:id="10839" w:author="I. Siomina - RAN4#98-e" w:date="2021-02-12T12:04:00Z">
              <w:r w:rsidRPr="00E853CA">
                <w:t>NR carrier with CCA: 30 kHz SSB SCS, 40 MHz bandwidth, TDD duplex mode</w:t>
              </w:r>
            </w:ins>
          </w:p>
          <w:p w14:paraId="010E2B74" w14:textId="77777777" w:rsidR="004F1957" w:rsidRPr="00E853CA" w:rsidRDefault="004F1957" w:rsidP="005D4728">
            <w:pPr>
              <w:pStyle w:val="TAL"/>
              <w:rPr>
                <w:ins w:id="10840" w:author="I. Siomina - RAN4#98-e" w:date="2021-02-12T12:04:00Z"/>
              </w:rPr>
            </w:pPr>
            <w:ins w:id="10841" w:author="I. Siomina - RAN4#98-e" w:date="2021-02-12T12:04:00Z">
              <w:r w:rsidRPr="00E853CA">
                <w:t>NR carrier without CCA: 15 kHz SSB SCS, 10 MHz bandwidth, TDD duplex mode</w:t>
              </w:r>
            </w:ins>
          </w:p>
        </w:tc>
      </w:tr>
      <w:tr w:rsidR="004F1957" w:rsidRPr="00E853CA" w14:paraId="3AEAC578" w14:textId="77777777" w:rsidTr="005D4728">
        <w:trPr>
          <w:ins w:id="10842" w:author="I. Siomina - RAN4#98-e" w:date="2021-02-12T12:04:00Z"/>
        </w:trPr>
        <w:tc>
          <w:tcPr>
            <w:tcW w:w="2331" w:type="dxa"/>
            <w:tcBorders>
              <w:top w:val="single" w:sz="4" w:space="0" w:color="auto"/>
              <w:left w:val="single" w:sz="4" w:space="0" w:color="auto"/>
              <w:bottom w:val="single" w:sz="4" w:space="0" w:color="auto"/>
              <w:right w:val="single" w:sz="4" w:space="0" w:color="auto"/>
            </w:tcBorders>
          </w:tcPr>
          <w:p w14:paraId="49E3F085" w14:textId="77777777" w:rsidR="004F1957" w:rsidRPr="00E853CA" w:rsidRDefault="004F1957" w:rsidP="005D4728">
            <w:pPr>
              <w:pStyle w:val="TAL"/>
              <w:rPr>
                <w:ins w:id="10843" w:author="I. Siomina - RAN4#98-e" w:date="2021-02-12T12:04:00Z"/>
              </w:rPr>
            </w:pPr>
            <w:ins w:id="10844" w:author="I. Siomina - RAN4#98-e" w:date="2021-02-12T12:04:00Z">
              <w:r w:rsidRPr="00E853CA">
                <w:t>3</w:t>
              </w:r>
            </w:ins>
          </w:p>
        </w:tc>
        <w:tc>
          <w:tcPr>
            <w:tcW w:w="7298" w:type="dxa"/>
            <w:tcBorders>
              <w:top w:val="single" w:sz="4" w:space="0" w:color="auto"/>
              <w:left w:val="single" w:sz="4" w:space="0" w:color="auto"/>
              <w:bottom w:val="single" w:sz="4" w:space="0" w:color="auto"/>
              <w:right w:val="single" w:sz="4" w:space="0" w:color="auto"/>
            </w:tcBorders>
          </w:tcPr>
          <w:p w14:paraId="488F09CD" w14:textId="77777777" w:rsidR="004F1957" w:rsidRPr="00E853CA" w:rsidRDefault="004F1957" w:rsidP="005D4728">
            <w:pPr>
              <w:pStyle w:val="TAL"/>
              <w:rPr>
                <w:ins w:id="10845" w:author="I. Siomina - RAN4#98-e" w:date="2021-02-12T12:04:00Z"/>
              </w:rPr>
            </w:pPr>
            <w:ins w:id="10846" w:author="I. Siomina - RAN4#98-e" w:date="2021-02-12T12:04:00Z">
              <w:r w:rsidRPr="00E853CA">
                <w:t>NR carrier with CCA: 30 kHz SSB SCS, 40 MHz bandwidth, TDD duplex mode</w:t>
              </w:r>
            </w:ins>
          </w:p>
          <w:p w14:paraId="3277D9C9" w14:textId="77777777" w:rsidR="004F1957" w:rsidRPr="00E853CA" w:rsidRDefault="004F1957" w:rsidP="005D4728">
            <w:pPr>
              <w:pStyle w:val="TAL"/>
              <w:rPr>
                <w:ins w:id="10847" w:author="I. Siomina - RAN4#98-e" w:date="2021-02-12T12:04:00Z"/>
              </w:rPr>
            </w:pPr>
            <w:ins w:id="10848" w:author="I. Siomina - RAN4#98-e" w:date="2021-02-12T12:04:00Z">
              <w:r w:rsidRPr="00E853CA">
                <w:t>NR carrier without CCA: 30 kHz SSB SCS, 40 MHz bandwidth, TDD duplex mode</w:t>
              </w:r>
            </w:ins>
          </w:p>
        </w:tc>
      </w:tr>
    </w:tbl>
    <w:p w14:paraId="5BA65114" w14:textId="77777777" w:rsidR="004F1957" w:rsidRPr="00E853CA" w:rsidRDefault="004F1957" w:rsidP="004F1957">
      <w:pPr>
        <w:rPr>
          <w:ins w:id="10849" w:author="I. Siomina - RAN4#98-e" w:date="2021-02-12T12:04:00Z"/>
        </w:rPr>
      </w:pPr>
    </w:p>
    <w:p w14:paraId="168146DB" w14:textId="4F8167E2" w:rsidR="004F1957" w:rsidRPr="00E853CA" w:rsidRDefault="004F1957" w:rsidP="004F1957">
      <w:pPr>
        <w:pStyle w:val="TH"/>
        <w:rPr>
          <w:ins w:id="10850" w:author="I. Siomina - RAN4#98-e" w:date="2021-02-12T12:04:00Z"/>
        </w:rPr>
      </w:pPr>
      <w:ins w:id="10851" w:author="I. Siomina - RAN4#98-e" w:date="2021-02-12T12:04:00Z">
        <w:r w:rsidRPr="00E853CA">
          <w:lastRenderedPageBreak/>
          <w:t xml:space="preserve">Table </w:t>
        </w:r>
        <w:r w:rsidRPr="00195D2C">
          <w:rPr>
            <w:highlight w:val="cyan"/>
            <w:rPrChange w:id="10852" w:author="I. Siomina - RAN4#98-e" w:date="2021-02-12T12:07:00Z">
              <w:rPr/>
            </w:rPrChange>
          </w:rPr>
          <w:t>A.9.</w:t>
        </w:r>
      </w:ins>
      <w:ins w:id="10853" w:author="I. Siomina - RAN4#98-e" w:date="2021-02-12T12:07:00Z">
        <w:r w:rsidR="00195D2C" w:rsidRPr="00195D2C">
          <w:rPr>
            <w:highlight w:val="cyan"/>
            <w:rPrChange w:id="10854" w:author="I. Siomina - RAN4#98-e" w:date="2021-02-12T12:07:00Z">
              <w:rPr/>
            </w:rPrChange>
          </w:rPr>
          <w:t>4</w:t>
        </w:r>
      </w:ins>
      <w:ins w:id="10855" w:author="I. Siomina - RAN4#98-e" w:date="2021-02-12T12:04:00Z">
        <w:r w:rsidRPr="00195D2C">
          <w:rPr>
            <w:highlight w:val="cyan"/>
            <w:rPrChange w:id="10856" w:author="I. Siomina - RAN4#98-e" w:date="2021-02-12T12:07:00Z">
              <w:rPr/>
            </w:rPrChange>
          </w:rPr>
          <w:t>.</w:t>
        </w:r>
      </w:ins>
      <w:ins w:id="10857" w:author="I. Siomina - RAN4#98-e" w:date="2021-02-12T12:07:00Z">
        <w:r w:rsidR="00195D2C" w:rsidRPr="00195D2C">
          <w:rPr>
            <w:highlight w:val="cyan"/>
            <w:rPrChange w:id="10858" w:author="I. Siomina - RAN4#98-e" w:date="2021-02-12T12:07:00Z">
              <w:rPr/>
            </w:rPrChange>
          </w:rPr>
          <w:t>1</w:t>
        </w:r>
      </w:ins>
      <w:ins w:id="10859" w:author="I. Siomina - RAN4#98-e" w:date="2021-02-12T12:04:00Z">
        <w:r w:rsidRPr="00195D2C">
          <w:rPr>
            <w:highlight w:val="cyan"/>
            <w:rPrChange w:id="10860" w:author="I. Siomina - RAN4#98-e" w:date="2021-02-12T12:07:00Z">
              <w:rPr/>
            </w:rPrChange>
          </w:rPr>
          <w:t>.1.2</w:t>
        </w:r>
        <w:r w:rsidRPr="00E853CA">
          <w:t>-2: SS-RSRP Intra frequency test parameters</w:t>
        </w:r>
      </w:ins>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
        <w:gridCol w:w="1099"/>
        <w:gridCol w:w="10"/>
        <w:gridCol w:w="8"/>
        <w:gridCol w:w="7"/>
        <w:gridCol w:w="1708"/>
        <w:gridCol w:w="1134"/>
        <w:gridCol w:w="794"/>
        <w:gridCol w:w="23"/>
        <w:gridCol w:w="779"/>
        <w:gridCol w:w="10"/>
        <w:gridCol w:w="739"/>
        <w:gridCol w:w="16"/>
        <w:gridCol w:w="9"/>
        <w:gridCol w:w="701"/>
        <w:gridCol w:w="23"/>
        <w:gridCol w:w="33"/>
        <w:gridCol w:w="746"/>
        <w:gridCol w:w="7"/>
        <w:gridCol w:w="8"/>
        <w:gridCol w:w="9"/>
        <w:gridCol w:w="771"/>
      </w:tblGrid>
      <w:tr w:rsidR="004F1957" w:rsidRPr="00E853CA" w14:paraId="2991625F" w14:textId="77777777" w:rsidTr="005D4728">
        <w:trPr>
          <w:trHeight w:val="187"/>
          <w:jc w:val="center"/>
          <w:ins w:id="10861" w:author="I. Siomina - RAN4#98-e" w:date="2021-02-12T12:04:00Z"/>
        </w:trPr>
        <w:tc>
          <w:tcPr>
            <w:tcW w:w="3798" w:type="dxa"/>
            <w:gridSpan w:val="6"/>
            <w:tcBorders>
              <w:top w:val="single" w:sz="4" w:space="0" w:color="auto"/>
              <w:left w:val="single" w:sz="4" w:space="0" w:color="auto"/>
              <w:bottom w:val="nil"/>
              <w:right w:val="single" w:sz="4" w:space="0" w:color="auto"/>
            </w:tcBorders>
            <w:shd w:val="clear" w:color="auto" w:fill="auto"/>
            <w:vAlign w:val="center"/>
            <w:hideMark/>
          </w:tcPr>
          <w:p w14:paraId="78880A2F" w14:textId="77777777" w:rsidR="004F1957" w:rsidRPr="00E853CA" w:rsidRDefault="004F1957" w:rsidP="005D4728">
            <w:pPr>
              <w:pStyle w:val="TAH"/>
              <w:rPr>
                <w:ins w:id="10862" w:author="I. Siomina - RAN4#98-e" w:date="2021-02-12T12:04:00Z"/>
              </w:rPr>
            </w:pPr>
            <w:ins w:id="10863" w:author="I. Siomina - RAN4#98-e" w:date="2021-02-12T12:04:00Z">
              <w:r w:rsidRPr="00E853CA">
                <w:lastRenderedPageBreak/>
                <w:t>Parameter</w:t>
              </w:r>
            </w:ins>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15FBA9FC" w14:textId="77777777" w:rsidR="004F1957" w:rsidRPr="00E853CA" w:rsidRDefault="004F1957" w:rsidP="005D4728">
            <w:pPr>
              <w:pStyle w:val="TAH"/>
              <w:rPr>
                <w:ins w:id="10864" w:author="I. Siomina - RAN4#98-e" w:date="2021-02-12T12:04:00Z"/>
              </w:rPr>
            </w:pPr>
            <w:ins w:id="10865" w:author="I. Siomina - RAN4#98-e" w:date="2021-02-12T12:04:00Z">
              <w:r w:rsidRPr="00E853CA">
                <w:t>Unit</w:t>
              </w:r>
            </w:ins>
          </w:p>
        </w:tc>
        <w:tc>
          <w:tcPr>
            <w:tcW w:w="1596" w:type="dxa"/>
            <w:gridSpan w:val="3"/>
            <w:tcBorders>
              <w:top w:val="single" w:sz="4" w:space="0" w:color="auto"/>
              <w:left w:val="single" w:sz="4" w:space="0" w:color="auto"/>
              <w:bottom w:val="single" w:sz="4" w:space="0" w:color="auto"/>
              <w:right w:val="single" w:sz="4" w:space="0" w:color="auto"/>
            </w:tcBorders>
            <w:vAlign w:val="center"/>
            <w:hideMark/>
          </w:tcPr>
          <w:p w14:paraId="72B4D43A" w14:textId="77777777" w:rsidR="004F1957" w:rsidRPr="00E853CA" w:rsidRDefault="004F1957" w:rsidP="005D4728">
            <w:pPr>
              <w:pStyle w:val="TAH"/>
              <w:rPr>
                <w:ins w:id="10866" w:author="I. Siomina - RAN4#98-e" w:date="2021-02-12T12:04:00Z"/>
              </w:rPr>
            </w:pPr>
            <w:ins w:id="10867" w:author="I. Siomina - RAN4#98-e" w:date="2021-02-12T12:04:00Z">
              <w:r w:rsidRPr="00E853CA">
                <w:t>Test 1</w:t>
              </w:r>
            </w:ins>
          </w:p>
        </w:tc>
        <w:tc>
          <w:tcPr>
            <w:tcW w:w="1498" w:type="dxa"/>
            <w:gridSpan w:val="6"/>
            <w:tcBorders>
              <w:top w:val="single" w:sz="4" w:space="0" w:color="auto"/>
              <w:left w:val="single" w:sz="4" w:space="0" w:color="auto"/>
              <w:bottom w:val="single" w:sz="4" w:space="0" w:color="auto"/>
              <w:right w:val="single" w:sz="4" w:space="0" w:color="auto"/>
            </w:tcBorders>
            <w:vAlign w:val="center"/>
            <w:hideMark/>
          </w:tcPr>
          <w:p w14:paraId="1E3EB14E" w14:textId="77777777" w:rsidR="004F1957" w:rsidRPr="00E853CA" w:rsidRDefault="004F1957" w:rsidP="005D4728">
            <w:pPr>
              <w:pStyle w:val="TAH"/>
              <w:rPr>
                <w:ins w:id="10868" w:author="I. Siomina - RAN4#98-e" w:date="2021-02-12T12:04:00Z"/>
              </w:rPr>
            </w:pPr>
            <w:ins w:id="10869" w:author="I. Siomina - RAN4#98-e" w:date="2021-02-12T12:04:00Z">
              <w:r w:rsidRPr="00E853CA">
                <w:t>Test 2</w:t>
              </w:r>
            </w:ins>
          </w:p>
        </w:tc>
        <w:tc>
          <w:tcPr>
            <w:tcW w:w="1574" w:type="dxa"/>
            <w:gridSpan w:val="6"/>
            <w:tcBorders>
              <w:top w:val="single" w:sz="4" w:space="0" w:color="auto"/>
              <w:left w:val="single" w:sz="4" w:space="0" w:color="auto"/>
              <w:bottom w:val="single" w:sz="4" w:space="0" w:color="auto"/>
              <w:right w:val="single" w:sz="4" w:space="0" w:color="auto"/>
            </w:tcBorders>
            <w:vAlign w:val="center"/>
            <w:hideMark/>
          </w:tcPr>
          <w:p w14:paraId="6624B71B" w14:textId="77777777" w:rsidR="004F1957" w:rsidRPr="00E853CA" w:rsidRDefault="004F1957" w:rsidP="005D4728">
            <w:pPr>
              <w:pStyle w:val="TAH"/>
              <w:rPr>
                <w:ins w:id="10870" w:author="I. Siomina - RAN4#98-e" w:date="2021-02-12T12:04:00Z"/>
              </w:rPr>
            </w:pPr>
            <w:ins w:id="10871" w:author="I. Siomina - RAN4#98-e" w:date="2021-02-12T12:04:00Z">
              <w:r w:rsidRPr="00E853CA">
                <w:t>Test 3</w:t>
              </w:r>
            </w:ins>
          </w:p>
        </w:tc>
      </w:tr>
      <w:tr w:rsidR="004F1957" w:rsidRPr="00E853CA" w14:paraId="07ACF730" w14:textId="77777777" w:rsidTr="005D4728">
        <w:trPr>
          <w:trHeight w:val="187"/>
          <w:jc w:val="center"/>
          <w:ins w:id="10872" w:author="I. Siomina - RAN4#98-e" w:date="2021-02-12T12:04:00Z"/>
        </w:trPr>
        <w:tc>
          <w:tcPr>
            <w:tcW w:w="3798" w:type="dxa"/>
            <w:gridSpan w:val="6"/>
            <w:tcBorders>
              <w:top w:val="nil"/>
              <w:left w:val="single" w:sz="4" w:space="0" w:color="auto"/>
              <w:bottom w:val="single" w:sz="4" w:space="0" w:color="auto"/>
              <w:right w:val="single" w:sz="4" w:space="0" w:color="auto"/>
            </w:tcBorders>
            <w:shd w:val="clear" w:color="auto" w:fill="auto"/>
            <w:vAlign w:val="center"/>
            <w:hideMark/>
          </w:tcPr>
          <w:p w14:paraId="4977AF00" w14:textId="77777777" w:rsidR="004F1957" w:rsidRPr="00E853CA" w:rsidRDefault="004F1957" w:rsidP="005D4728">
            <w:pPr>
              <w:pStyle w:val="TAH"/>
              <w:rPr>
                <w:ins w:id="10873" w:author="I. Siomina - RAN4#98-e" w:date="2021-02-12T12:04:00Z"/>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F8180B3" w14:textId="77777777" w:rsidR="004F1957" w:rsidRPr="00E853CA" w:rsidRDefault="004F1957" w:rsidP="005D4728">
            <w:pPr>
              <w:pStyle w:val="TAH"/>
              <w:rPr>
                <w:ins w:id="10874" w:author="I. Siomina - RAN4#98-e" w:date="2021-02-12T12:04:00Z"/>
              </w:rPr>
            </w:pPr>
          </w:p>
        </w:tc>
        <w:tc>
          <w:tcPr>
            <w:tcW w:w="794" w:type="dxa"/>
            <w:tcBorders>
              <w:top w:val="single" w:sz="4" w:space="0" w:color="auto"/>
              <w:left w:val="single" w:sz="4" w:space="0" w:color="auto"/>
              <w:bottom w:val="single" w:sz="4" w:space="0" w:color="auto"/>
              <w:right w:val="single" w:sz="4" w:space="0" w:color="auto"/>
            </w:tcBorders>
            <w:vAlign w:val="center"/>
            <w:hideMark/>
          </w:tcPr>
          <w:p w14:paraId="76330381" w14:textId="77777777" w:rsidR="004F1957" w:rsidRPr="00E853CA" w:rsidRDefault="004F1957" w:rsidP="005D4728">
            <w:pPr>
              <w:pStyle w:val="TAH"/>
              <w:rPr>
                <w:ins w:id="10875" w:author="I. Siomina - RAN4#98-e" w:date="2021-02-12T12:04:00Z"/>
              </w:rPr>
            </w:pPr>
            <w:ins w:id="10876" w:author="I. Siomina - RAN4#98-e" w:date="2021-02-12T12:04:00Z">
              <w:r w:rsidRPr="00E853CA">
                <w:t>Cell 2</w:t>
              </w:r>
            </w:ins>
          </w:p>
        </w:tc>
        <w:tc>
          <w:tcPr>
            <w:tcW w:w="802" w:type="dxa"/>
            <w:gridSpan w:val="2"/>
            <w:tcBorders>
              <w:top w:val="single" w:sz="4" w:space="0" w:color="auto"/>
              <w:left w:val="single" w:sz="4" w:space="0" w:color="auto"/>
              <w:bottom w:val="single" w:sz="4" w:space="0" w:color="auto"/>
              <w:right w:val="single" w:sz="4" w:space="0" w:color="auto"/>
            </w:tcBorders>
            <w:vAlign w:val="center"/>
            <w:hideMark/>
          </w:tcPr>
          <w:p w14:paraId="1E1A59B6" w14:textId="77777777" w:rsidR="004F1957" w:rsidRPr="00E853CA" w:rsidRDefault="004F1957" w:rsidP="005D4728">
            <w:pPr>
              <w:pStyle w:val="TAH"/>
              <w:rPr>
                <w:ins w:id="10877" w:author="I. Siomina - RAN4#98-e" w:date="2021-02-12T12:04:00Z"/>
              </w:rPr>
            </w:pPr>
            <w:ins w:id="10878" w:author="I. Siomina - RAN4#98-e" w:date="2021-02-12T12:04:00Z">
              <w:r w:rsidRPr="00E853CA">
                <w:t>Cell 3</w:t>
              </w:r>
            </w:ins>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14:paraId="73F059AE" w14:textId="77777777" w:rsidR="004F1957" w:rsidRPr="00E853CA" w:rsidRDefault="004F1957" w:rsidP="005D4728">
            <w:pPr>
              <w:pStyle w:val="TAH"/>
              <w:rPr>
                <w:ins w:id="10879" w:author="I. Siomina - RAN4#98-e" w:date="2021-02-12T12:04:00Z"/>
              </w:rPr>
            </w:pPr>
            <w:ins w:id="10880" w:author="I. Siomina - RAN4#98-e" w:date="2021-02-12T12:04:00Z">
              <w:r w:rsidRPr="00E853CA">
                <w:t>Cell 2</w:t>
              </w:r>
            </w:ins>
          </w:p>
        </w:tc>
        <w:tc>
          <w:tcPr>
            <w:tcW w:w="749" w:type="dxa"/>
            <w:gridSpan w:val="4"/>
            <w:tcBorders>
              <w:top w:val="single" w:sz="4" w:space="0" w:color="auto"/>
              <w:left w:val="single" w:sz="4" w:space="0" w:color="auto"/>
              <w:bottom w:val="single" w:sz="4" w:space="0" w:color="auto"/>
              <w:right w:val="single" w:sz="4" w:space="0" w:color="auto"/>
            </w:tcBorders>
            <w:vAlign w:val="center"/>
            <w:hideMark/>
          </w:tcPr>
          <w:p w14:paraId="66AD5BC0" w14:textId="77777777" w:rsidR="004F1957" w:rsidRPr="00E853CA" w:rsidRDefault="004F1957" w:rsidP="005D4728">
            <w:pPr>
              <w:pStyle w:val="TAH"/>
              <w:rPr>
                <w:ins w:id="10881" w:author="I. Siomina - RAN4#98-e" w:date="2021-02-12T12:04:00Z"/>
              </w:rPr>
            </w:pPr>
            <w:ins w:id="10882" w:author="I. Siomina - RAN4#98-e" w:date="2021-02-12T12:04:00Z">
              <w:r w:rsidRPr="00E853CA">
                <w:t>Cell 3</w:t>
              </w:r>
            </w:ins>
          </w:p>
        </w:tc>
        <w:tc>
          <w:tcPr>
            <w:tcW w:w="786" w:type="dxa"/>
            <w:gridSpan w:val="3"/>
            <w:tcBorders>
              <w:top w:val="single" w:sz="4" w:space="0" w:color="auto"/>
              <w:left w:val="single" w:sz="4" w:space="0" w:color="auto"/>
              <w:bottom w:val="single" w:sz="4" w:space="0" w:color="auto"/>
              <w:right w:val="single" w:sz="4" w:space="0" w:color="auto"/>
            </w:tcBorders>
            <w:vAlign w:val="center"/>
            <w:hideMark/>
          </w:tcPr>
          <w:p w14:paraId="23A5B230" w14:textId="77777777" w:rsidR="004F1957" w:rsidRPr="00E853CA" w:rsidRDefault="004F1957" w:rsidP="005D4728">
            <w:pPr>
              <w:pStyle w:val="TAH"/>
              <w:rPr>
                <w:ins w:id="10883" w:author="I. Siomina - RAN4#98-e" w:date="2021-02-12T12:04:00Z"/>
              </w:rPr>
            </w:pPr>
            <w:ins w:id="10884" w:author="I. Siomina - RAN4#98-e" w:date="2021-02-12T12:04:00Z">
              <w:r w:rsidRPr="00E853CA">
                <w:t>Cell 2</w:t>
              </w:r>
            </w:ins>
          </w:p>
        </w:tc>
        <w:tc>
          <w:tcPr>
            <w:tcW w:w="788" w:type="dxa"/>
            <w:gridSpan w:val="3"/>
            <w:tcBorders>
              <w:top w:val="single" w:sz="4" w:space="0" w:color="auto"/>
              <w:left w:val="single" w:sz="4" w:space="0" w:color="auto"/>
              <w:bottom w:val="single" w:sz="4" w:space="0" w:color="auto"/>
              <w:right w:val="single" w:sz="4" w:space="0" w:color="auto"/>
            </w:tcBorders>
            <w:vAlign w:val="center"/>
            <w:hideMark/>
          </w:tcPr>
          <w:p w14:paraId="26B1A252" w14:textId="77777777" w:rsidR="004F1957" w:rsidRPr="00E853CA" w:rsidRDefault="004F1957" w:rsidP="005D4728">
            <w:pPr>
              <w:pStyle w:val="TAH"/>
              <w:rPr>
                <w:ins w:id="10885" w:author="I. Siomina - RAN4#98-e" w:date="2021-02-12T12:04:00Z"/>
              </w:rPr>
            </w:pPr>
            <w:ins w:id="10886" w:author="I. Siomina - RAN4#98-e" w:date="2021-02-12T12:04:00Z">
              <w:r w:rsidRPr="00E853CA">
                <w:t>Cell 3</w:t>
              </w:r>
            </w:ins>
          </w:p>
        </w:tc>
      </w:tr>
      <w:tr w:rsidR="004F1957" w:rsidRPr="00E853CA" w14:paraId="7E487D4A" w14:textId="77777777" w:rsidTr="005D4728">
        <w:trPr>
          <w:trHeight w:val="187"/>
          <w:jc w:val="center"/>
          <w:ins w:id="10887"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tcPr>
          <w:p w14:paraId="1193A649" w14:textId="77777777" w:rsidR="004F1957" w:rsidRPr="00E853CA" w:rsidRDefault="004F1957" w:rsidP="005D4728">
            <w:pPr>
              <w:pStyle w:val="TAL"/>
              <w:rPr>
                <w:ins w:id="10888" w:author="I. Siomina - RAN4#98-e" w:date="2021-02-12T12:04:00Z"/>
                <w:rFonts w:cs="Arial"/>
              </w:rPr>
            </w:pPr>
            <w:ins w:id="10889" w:author="I. Siomina - RAN4#98-e" w:date="2021-02-12T12:04:00Z">
              <w:r w:rsidRPr="00E853CA">
                <w:t>Cell ID</w:t>
              </w:r>
            </w:ins>
          </w:p>
        </w:tc>
        <w:tc>
          <w:tcPr>
            <w:tcW w:w="1134" w:type="dxa"/>
            <w:tcBorders>
              <w:top w:val="single" w:sz="4" w:space="0" w:color="auto"/>
              <w:left w:val="single" w:sz="4" w:space="0" w:color="auto"/>
              <w:bottom w:val="single" w:sz="4" w:space="0" w:color="auto"/>
              <w:right w:val="single" w:sz="4" w:space="0" w:color="auto"/>
            </w:tcBorders>
          </w:tcPr>
          <w:p w14:paraId="685EFAAF" w14:textId="77777777" w:rsidR="004F1957" w:rsidRPr="00E853CA" w:rsidRDefault="004F1957" w:rsidP="005D4728">
            <w:pPr>
              <w:pStyle w:val="TAC"/>
              <w:rPr>
                <w:ins w:id="10890" w:author="I. Siomina - RAN4#98-e" w:date="2021-02-12T12:04:00Z"/>
              </w:rPr>
            </w:pPr>
          </w:p>
        </w:tc>
        <w:tc>
          <w:tcPr>
            <w:tcW w:w="794" w:type="dxa"/>
            <w:tcBorders>
              <w:top w:val="single" w:sz="4" w:space="0" w:color="auto"/>
              <w:left w:val="single" w:sz="4" w:space="0" w:color="auto"/>
              <w:bottom w:val="single" w:sz="4" w:space="0" w:color="auto"/>
              <w:right w:val="single" w:sz="4" w:space="0" w:color="auto"/>
            </w:tcBorders>
          </w:tcPr>
          <w:p w14:paraId="1EC4064F" w14:textId="77777777" w:rsidR="004F1957" w:rsidRPr="00E853CA" w:rsidRDefault="004F1957" w:rsidP="005D4728">
            <w:pPr>
              <w:pStyle w:val="TAC"/>
              <w:rPr>
                <w:ins w:id="10891" w:author="I. Siomina - RAN4#98-e" w:date="2021-02-12T12:04:00Z"/>
              </w:rPr>
            </w:pPr>
            <w:ins w:id="10892" w:author="I. Siomina - RAN4#98-e" w:date="2021-02-12T12:04:00Z">
              <w:r w:rsidRPr="00E853CA">
                <w:t>489</w:t>
              </w:r>
            </w:ins>
          </w:p>
        </w:tc>
        <w:tc>
          <w:tcPr>
            <w:tcW w:w="802" w:type="dxa"/>
            <w:gridSpan w:val="2"/>
            <w:tcBorders>
              <w:top w:val="single" w:sz="4" w:space="0" w:color="auto"/>
              <w:left w:val="single" w:sz="4" w:space="0" w:color="auto"/>
              <w:bottom w:val="single" w:sz="4" w:space="0" w:color="auto"/>
              <w:right w:val="single" w:sz="4" w:space="0" w:color="auto"/>
            </w:tcBorders>
          </w:tcPr>
          <w:p w14:paraId="6132CC67" w14:textId="77777777" w:rsidR="004F1957" w:rsidRPr="00E853CA" w:rsidRDefault="004F1957" w:rsidP="005D4728">
            <w:pPr>
              <w:pStyle w:val="TAC"/>
              <w:rPr>
                <w:ins w:id="10893" w:author="I. Siomina - RAN4#98-e" w:date="2021-02-12T12:04:00Z"/>
              </w:rPr>
            </w:pPr>
            <w:ins w:id="10894" w:author="I. Siomina - RAN4#98-e" w:date="2021-02-12T12:04:00Z">
              <w:r w:rsidRPr="00E853CA">
                <w:t>0</w:t>
              </w:r>
            </w:ins>
          </w:p>
        </w:tc>
        <w:tc>
          <w:tcPr>
            <w:tcW w:w="749" w:type="dxa"/>
            <w:gridSpan w:val="2"/>
            <w:tcBorders>
              <w:top w:val="single" w:sz="4" w:space="0" w:color="auto"/>
              <w:left w:val="single" w:sz="4" w:space="0" w:color="auto"/>
              <w:bottom w:val="single" w:sz="4" w:space="0" w:color="auto"/>
              <w:right w:val="single" w:sz="4" w:space="0" w:color="auto"/>
            </w:tcBorders>
          </w:tcPr>
          <w:p w14:paraId="74D88519" w14:textId="77777777" w:rsidR="004F1957" w:rsidRPr="00E853CA" w:rsidRDefault="004F1957" w:rsidP="005D4728">
            <w:pPr>
              <w:pStyle w:val="TAC"/>
              <w:rPr>
                <w:ins w:id="10895" w:author="I. Siomina - RAN4#98-e" w:date="2021-02-12T12:04:00Z"/>
              </w:rPr>
            </w:pPr>
            <w:ins w:id="10896" w:author="I. Siomina - RAN4#98-e" w:date="2021-02-12T12:04:00Z">
              <w:r w:rsidRPr="00E853CA">
                <w:t>489</w:t>
              </w:r>
            </w:ins>
          </w:p>
        </w:tc>
        <w:tc>
          <w:tcPr>
            <w:tcW w:w="749" w:type="dxa"/>
            <w:gridSpan w:val="4"/>
            <w:tcBorders>
              <w:top w:val="single" w:sz="4" w:space="0" w:color="auto"/>
              <w:left w:val="single" w:sz="4" w:space="0" w:color="auto"/>
              <w:bottom w:val="single" w:sz="4" w:space="0" w:color="auto"/>
              <w:right w:val="single" w:sz="4" w:space="0" w:color="auto"/>
            </w:tcBorders>
          </w:tcPr>
          <w:p w14:paraId="31770FB0" w14:textId="77777777" w:rsidR="004F1957" w:rsidRPr="00E853CA" w:rsidRDefault="004F1957" w:rsidP="005D4728">
            <w:pPr>
              <w:pStyle w:val="TAC"/>
              <w:rPr>
                <w:ins w:id="10897" w:author="I. Siomina - RAN4#98-e" w:date="2021-02-12T12:04:00Z"/>
              </w:rPr>
            </w:pPr>
            <w:ins w:id="10898" w:author="I. Siomina - RAN4#98-e" w:date="2021-02-12T12:04:00Z">
              <w:r w:rsidRPr="00E853CA">
                <w:t>0</w:t>
              </w:r>
            </w:ins>
          </w:p>
        </w:tc>
        <w:tc>
          <w:tcPr>
            <w:tcW w:w="779" w:type="dxa"/>
            <w:gridSpan w:val="2"/>
            <w:tcBorders>
              <w:top w:val="single" w:sz="4" w:space="0" w:color="auto"/>
              <w:left w:val="single" w:sz="4" w:space="0" w:color="auto"/>
              <w:bottom w:val="single" w:sz="4" w:space="0" w:color="auto"/>
              <w:right w:val="single" w:sz="4" w:space="0" w:color="auto"/>
            </w:tcBorders>
          </w:tcPr>
          <w:p w14:paraId="3FA1934D" w14:textId="77777777" w:rsidR="004F1957" w:rsidRPr="00E853CA" w:rsidRDefault="004F1957" w:rsidP="005D4728">
            <w:pPr>
              <w:pStyle w:val="TAC"/>
              <w:rPr>
                <w:ins w:id="10899" w:author="I. Siomina - RAN4#98-e" w:date="2021-02-12T12:04:00Z"/>
              </w:rPr>
            </w:pPr>
            <w:ins w:id="10900" w:author="I. Siomina - RAN4#98-e" w:date="2021-02-12T12:04:00Z">
              <w:r w:rsidRPr="00E853CA">
                <w:t>489</w:t>
              </w:r>
            </w:ins>
          </w:p>
        </w:tc>
        <w:tc>
          <w:tcPr>
            <w:tcW w:w="795" w:type="dxa"/>
            <w:gridSpan w:val="4"/>
            <w:tcBorders>
              <w:top w:val="single" w:sz="4" w:space="0" w:color="auto"/>
              <w:left w:val="single" w:sz="4" w:space="0" w:color="auto"/>
              <w:bottom w:val="single" w:sz="4" w:space="0" w:color="auto"/>
              <w:right w:val="single" w:sz="4" w:space="0" w:color="auto"/>
            </w:tcBorders>
          </w:tcPr>
          <w:p w14:paraId="349CCBF0" w14:textId="77777777" w:rsidR="004F1957" w:rsidRPr="00E853CA" w:rsidRDefault="004F1957" w:rsidP="005D4728">
            <w:pPr>
              <w:pStyle w:val="TAC"/>
              <w:rPr>
                <w:ins w:id="10901" w:author="I. Siomina - RAN4#98-e" w:date="2021-02-12T12:04:00Z"/>
              </w:rPr>
            </w:pPr>
            <w:ins w:id="10902" w:author="I. Siomina - RAN4#98-e" w:date="2021-02-12T12:04:00Z">
              <w:r w:rsidRPr="00E853CA">
                <w:t>0</w:t>
              </w:r>
            </w:ins>
          </w:p>
        </w:tc>
      </w:tr>
      <w:tr w:rsidR="004F1957" w:rsidRPr="00E853CA" w14:paraId="07DAF61A" w14:textId="77777777" w:rsidTr="005D4728">
        <w:trPr>
          <w:trHeight w:val="187"/>
          <w:jc w:val="center"/>
          <w:ins w:id="10903"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3DFB8E8C" w14:textId="77777777" w:rsidR="004F1957" w:rsidRPr="00E853CA" w:rsidRDefault="004F1957" w:rsidP="005D4728">
            <w:pPr>
              <w:pStyle w:val="TAL"/>
              <w:rPr>
                <w:ins w:id="10904" w:author="I. Siomina - RAN4#98-e" w:date="2021-02-12T12:04:00Z"/>
                <w:rFonts w:cs="Arial"/>
              </w:rPr>
            </w:pPr>
            <w:ins w:id="10905" w:author="I. Siomina - RAN4#98-e" w:date="2021-02-12T12:04:00Z">
              <w:r w:rsidRPr="00E853CA">
                <w:rPr>
                  <w:rFonts w:cs="Arial"/>
                </w:rPr>
                <w:t>SSB ARFCN</w:t>
              </w:r>
            </w:ins>
          </w:p>
        </w:tc>
        <w:tc>
          <w:tcPr>
            <w:tcW w:w="1134" w:type="dxa"/>
            <w:tcBorders>
              <w:top w:val="single" w:sz="4" w:space="0" w:color="auto"/>
              <w:left w:val="single" w:sz="4" w:space="0" w:color="auto"/>
              <w:bottom w:val="single" w:sz="4" w:space="0" w:color="auto"/>
              <w:right w:val="single" w:sz="4" w:space="0" w:color="auto"/>
            </w:tcBorders>
          </w:tcPr>
          <w:p w14:paraId="769864B3" w14:textId="77777777" w:rsidR="004F1957" w:rsidRPr="00E853CA" w:rsidRDefault="004F1957" w:rsidP="005D4728">
            <w:pPr>
              <w:pStyle w:val="TAC"/>
              <w:rPr>
                <w:ins w:id="10906" w:author="I. Siomina - RAN4#98-e" w:date="2021-02-12T12:04:00Z"/>
              </w:rPr>
            </w:pPr>
          </w:p>
        </w:tc>
        <w:tc>
          <w:tcPr>
            <w:tcW w:w="1596" w:type="dxa"/>
            <w:gridSpan w:val="3"/>
            <w:tcBorders>
              <w:top w:val="single" w:sz="4" w:space="0" w:color="auto"/>
              <w:left w:val="single" w:sz="4" w:space="0" w:color="auto"/>
              <w:bottom w:val="single" w:sz="4" w:space="0" w:color="auto"/>
              <w:right w:val="single" w:sz="4" w:space="0" w:color="auto"/>
            </w:tcBorders>
            <w:hideMark/>
          </w:tcPr>
          <w:p w14:paraId="4F5C310B" w14:textId="77777777" w:rsidR="004F1957" w:rsidRPr="00E853CA" w:rsidRDefault="004F1957" w:rsidP="005D4728">
            <w:pPr>
              <w:pStyle w:val="TAC"/>
              <w:rPr>
                <w:ins w:id="10907" w:author="I. Siomina - RAN4#98-e" w:date="2021-02-12T12:04:00Z"/>
              </w:rPr>
            </w:pPr>
            <w:ins w:id="10908" w:author="I. Siomina - RAN4#98-e" w:date="2021-02-12T12:04:00Z">
              <w:r w:rsidRPr="00E853CA">
                <w:t>freq1</w:t>
              </w:r>
            </w:ins>
          </w:p>
        </w:tc>
        <w:tc>
          <w:tcPr>
            <w:tcW w:w="1498" w:type="dxa"/>
            <w:gridSpan w:val="6"/>
            <w:tcBorders>
              <w:top w:val="single" w:sz="4" w:space="0" w:color="auto"/>
              <w:left w:val="single" w:sz="4" w:space="0" w:color="auto"/>
              <w:bottom w:val="single" w:sz="4" w:space="0" w:color="auto"/>
              <w:right w:val="single" w:sz="4" w:space="0" w:color="auto"/>
            </w:tcBorders>
            <w:hideMark/>
          </w:tcPr>
          <w:p w14:paraId="1ED26351" w14:textId="77777777" w:rsidR="004F1957" w:rsidRPr="00E853CA" w:rsidRDefault="004F1957" w:rsidP="005D4728">
            <w:pPr>
              <w:pStyle w:val="TAC"/>
              <w:rPr>
                <w:ins w:id="10909" w:author="I. Siomina - RAN4#98-e" w:date="2021-02-12T12:04:00Z"/>
              </w:rPr>
            </w:pPr>
            <w:ins w:id="10910" w:author="I. Siomina - RAN4#98-e" w:date="2021-02-12T12:04:00Z">
              <w:r w:rsidRPr="00E853CA">
                <w:t>freq1</w:t>
              </w:r>
            </w:ins>
          </w:p>
        </w:tc>
        <w:tc>
          <w:tcPr>
            <w:tcW w:w="1574" w:type="dxa"/>
            <w:gridSpan w:val="6"/>
            <w:tcBorders>
              <w:top w:val="single" w:sz="4" w:space="0" w:color="auto"/>
              <w:left w:val="single" w:sz="4" w:space="0" w:color="auto"/>
              <w:bottom w:val="single" w:sz="4" w:space="0" w:color="auto"/>
              <w:right w:val="single" w:sz="4" w:space="0" w:color="auto"/>
            </w:tcBorders>
            <w:hideMark/>
          </w:tcPr>
          <w:p w14:paraId="0838D89F" w14:textId="77777777" w:rsidR="004F1957" w:rsidRPr="00E853CA" w:rsidRDefault="004F1957" w:rsidP="005D4728">
            <w:pPr>
              <w:pStyle w:val="TAC"/>
              <w:rPr>
                <w:ins w:id="10911" w:author="I. Siomina - RAN4#98-e" w:date="2021-02-12T12:04:00Z"/>
              </w:rPr>
            </w:pPr>
            <w:ins w:id="10912" w:author="I. Siomina - RAN4#98-e" w:date="2021-02-12T12:04:00Z">
              <w:r w:rsidRPr="00E853CA">
                <w:t>freq1</w:t>
              </w:r>
            </w:ins>
          </w:p>
        </w:tc>
      </w:tr>
      <w:tr w:rsidR="004F1957" w:rsidRPr="00E853CA" w14:paraId="3C4C775A" w14:textId="77777777" w:rsidTr="005D4728">
        <w:trPr>
          <w:trHeight w:val="187"/>
          <w:jc w:val="center"/>
          <w:ins w:id="10913"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tcPr>
          <w:p w14:paraId="761FE89B" w14:textId="77777777" w:rsidR="004F1957" w:rsidRPr="00E853CA" w:rsidRDefault="004F1957" w:rsidP="005D4728">
            <w:pPr>
              <w:pStyle w:val="TAL"/>
              <w:rPr>
                <w:ins w:id="10914" w:author="I. Siomina - RAN4#98-e" w:date="2021-02-12T12:04:00Z"/>
                <w:rFonts w:cs="Arial"/>
              </w:rPr>
            </w:pPr>
            <w:ins w:id="10915" w:author="I. Siomina - RAN4#98-e" w:date="2021-02-12T12:04:00Z">
              <w:r w:rsidRPr="00E853CA">
                <w:rPr>
                  <w:rFonts w:cs="Arial"/>
                </w:rPr>
                <w:t>DL CCA model</w:t>
              </w:r>
            </w:ins>
          </w:p>
        </w:tc>
        <w:tc>
          <w:tcPr>
            <w:tcW w:w="1134" w:type="dxa"/>
            <w:tcBorders>
              <w:top w:val="single" w:sz="4" w:space="0" w:color="auto"/>
              <w:left w:val="single" w:sz="4" w:space="0" w:color="auto"/>
              <w:bottom w:val="single" w:sz="4" w:space="0" w:color="auto"/>
              <w:right w:val="single" w:sz="4" w:space="0" w:color="auto"/>
            </w:tcBorders>
          </w:tcPr>
          <w:p w14:paraId="412B861C" w14:textId="77777777" w:rsidR="004F1957" w:rsidRPr="00E853CA" w:rsidRDefault="004F1957" w:rsidP="005D4728">
            <w:pPr>
              <w:pStyle w:val="TAC"/>
              <w:rPr>
                <w:ins w:id="10916" w:author="I. Siomina - RAN4#98-e" w:date="2021-02-12T12:04:00Z"/>
              </w:rPr>
            </w:pPr>
          </w:p>
        </w:tc>
        <w:tc>
          <w:tcPr>
            <w:tcW w:w="4668" w:type="dxa"/>
            <w:gridSpan w:val="15"/>
            <w:tcBorders>
              <w:top w:val="single" w:sz="4" w:space="0" w:color="auto"/>
              <w:left w:val="single" w:sz="4" w:space="0" w:color="auto"/>
              <w:bottom w:val="single" w:sz="4" w:space="0" w:color="auto"/>
              <w:right w:val="single" w:sz="4" w:space="0" w:color="auto"/>
            </w:tcBorders>
          </w:tcPr>
          <w:p w14:paraId="3DC4A721" w14:textId="77777777" w:rsidR="004F1957" w:rsidRPr="00E853CA" w:rsidRDefault="004F1957" w:rsidP="005D4728">
            <w:pPr>
              <w:pStyle w:val="TAC"/>
              <w:rPr>
                <w:ins w:id="10917" w:author="I. Siomina - RAN4#98-e" w:date="2021-02-12T12:04:00Z"/>
              </w:rPr>
            </w:pPr>
            <w:ins w:id="10918" w:author="I. Siomina - RAN4#98-e" w:date="2021-02-12T12:04:00Z">
              <w:r w:rsidRPr="00E853CA">
                <w:rPr>
                  <w:noProof/>
                </w:rPr>
                <w:t>As specified in clause A.3.20.2.1</w:t>
              </w:r>
            </w:ins>
          </w:p>
        </w:tc>
      </w:tr>
      <w:tr w:rsidR="004F1957" w:rsidRPr="00E853CA" w14:paraId="7176816E" w14:textId="77777777" w:rsidTr="005D4728">
        <w:trPr>
          <w:trHeight w:val="187"/>
          <w:jc w:val="center"/>
          <w:ins w:id="10919"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tcPr>
          <w:p w14:paraId="5C8B93C8" w14:textId="77777777" w:rsidR="004F1957" w:rsidRPr="00E853CA" w:rsidRDefault="004F1957" w:rsidP="005D4728">
            <w:pPr>
              <w:pStyle w:val="TAL"/>
              <w:rPr>
                <w:ins w:id="10920" w:author="I. Siomina - RAN4#98-e" w:date="2021-02-12T12:04:00Z"/>
                <w:rFonts w:cs="Arial"/>
              </w:rPr>
            </w:pPr>
            <w:ins w:id="10921" w:author="I. Siomina - RAN4#98-e" w:date="2021-02-12T12:04:00Z">
              <w:r w:rsidRPr="00E853CA">
                <w:rPr>
                  <w:noProof/>
                  <w:lang w:val="it-IT"/>
                </w:rPr>
                <w:t>UL CCA model</w:t>
              </w:r>
            </w:ins>
          </w:p>
        </w:tc>
        <w:tc>
          <w:tcPr>
            <w:tcW w:w="1134" w:type="dxa"/>
            <w:tcBorders>
              <w:top w:val="single" w:sz="4" w:space="0" w:color="auto"/>
              <w:left w:val="single" w:sz="4" w:space="0" w:color="auto"/>
              <w:bottom w:val="single" w:sz="4" w:space="0" w:color="auto"/>
              <w:right w:val="single" w:sz="4" w:space="0" w:color="auto"/>
            </w:tcBorders>
          </w:tcPr>
          <w:p w14:paraId="71B1428F" w14:textId="77777777" w:rsidR="004F1957" w:rsidRPr="00E853CA" w:rsidRDefault="004F1957" w:rsidP="005D4728">
            <w:pPr>
              <w:pStyle w:val="TAC"/>
              <w:rPr>
                <w:ins w:id="10922" w:author="I. Siomina - RAN4#98-e" w:date="2021-02-12T12:04:00Z"/>
              </w:rPr>
            </w:pPr>
          </w:p>
        </w:tc>
        <w:tc>
          <w:tcPr>
            <w:tcW w:w="4668" w:type="dxa"/>
            <w:gridSpan w:val="15"/>
            <w:tcBorders>
              <w:top w:val="single" w:sz="4" w:space="0" w:color="auto"/>
              <w:left w:val="single" w:sz="4" w:space="0" w:color="auto"/>
              <w:bottom w:val="single" w:sz="4" w:space="0" w:color="auto"/>
              <w:right w:val="single" w:sz="4" w:space="0" w:color="auto"/>
            </w:tcBorders>
          </w:tcPr>
          <w:p w14:paraId="38535F29" w14:textId="77777777" w:rsidR="004F1957" w:rsidRPr="00E853CA" w:rsidRDefault="004F1957" w:rsidP="005D4728">
            <w:pPr>
              <w:pStyle w:val="TAC"/>
              <w:rPr>
                <w:ins w:id="10923" w:author="I. Siomina - RAN4#98-e" w:date="2021-02-12T12:04:00Z"/>
              </w:rPr>
            </w:pPr>
            <w:ins w:id="10924" w:author="I. Siomina - RAN4#98-e" w:date="2021-02-12T12:04:00Z">
              <w:r w:rsidRPr="00E853CA">
                <w:rPr>
                  <w:noProof/>
                </w:rPr>
                <w:t>As specified in clause A.3.20.2.2</w:t>
              </w:r>
            </w:ins>
          </w:p>
        </w:tc>
      </w:tr>
      <w:tr w:rsidR="004F1957" w:rsidRPr="00E853CA" w14:paraId="67D0537C" w14:textId="77777777" w:rsidTr="005D4728">
        <w:trPr>
          <w:trHeight w:val="187"/>
          <w:jc w:val="center"/>
          <w:ins w:id="10925"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tcPr>
          <w:p w14:paraId="6A505B7C" w14:textId="77777777" w:rsidR="004F1957" w:rsidRPr="00E853CA" w:rsidRDefault="004F1957" w:rsidP="005D4728">
            <w:pPr>
              <w:pStyle w:val="TAL"/>
              <w:rPr>
                <w:ins w:id="10926" w:author="I. Siomina - RAN4#98-e" w:date="2021-02-12T12:04:00Z"/>
                <w:noProof/>
                <w:lang w:val="it-IT"/>
              </w:rPr>
            </w:pPr>
            <w:ins w:id="10927" w:author="I. Siomina - RAN4#98-e" w:date="2021-02-12T12:04:00Z">
              <w:r w:rsidRPr="00E853CA">
                <w:rPr>
                  <w:noProof/>
                  <w:lang w:val="it-IT"/>
                </w:rPr>
                <w:t>P</w:t>
              </w:r>
              <w:r w:rsidRPr="00E853CA">
                <w:rPr>
                  <w:noProof/>
                  <w:vertAlign w:val="subscript"/>
                  <w:lang w:val="it-IT"/>
                </w:rPr>
                <w:t>CCA_DL</w:t>
              </w:r>
            </w:ins>
          </w:p>
        </w:tc>
        <w:tc>
          <w:tcPr>
            <w:tcW w:w="1134" w:type="dxa"/>
            <w:tcBorders>
              <w:top w:val="single" w:sz="4" w:space="0" w:color="auto"/>
              <w:left w:val="single" w:sz="4" w:space="0" w:color="auto"/>
              <w:bottom w:val="single" w:sz="4" w:space="0" w:color="auto"/>
              <w:right w:val="single" w:sz="4" w:space="0" w:color="auto"/>
            </w:tcBorders>
          </w:tcPr>
          <w:p w14:paraId="27D28E12" w14:textId="77777777" w:rsidR="004F1957" w:rsidRPr="00E853CA" w:rsidRDefault="004F1957" w:rsidP="005D4728">
            <w:pPr>
              <w:pStyle w:val="TAC"/>
              <w:rPr>
                <w:ins w:id="10928" w:author="I. Siomina - RAN4#98-e" w:date="2021-02-12T12:04:00Z"/>
              </w:rPr>
            </w:pPr>
          </w:p>
        </w:tc>
        <w:tc>
          <w:tcPr>
            <w:tcW w:w="4668" w:type="dxa"/>
            <w:gridSpan w:val="15"/>
            <w:tcBorders>
              <w:top w:val="single" w:sz="4" w:space="0" w:color="auto"/>
              <w:left w:val="single" w:sz="4" w:space="0" w:color="auto"/>
              <w:bottom w:val="single" w:sz="4" w:space="0" w:color="auto"/>
              <w:right w:val="single" w:sz="4" w:space="0" w:color="auto"/>
            </w:tcBorders>
          </w:tcPr>
          <w:p w14:paraId="53A12334" w14:textId="77777777" w:rsidR="004F1957" w:rsidRPr="00E853CA" w:rsidRDefault="004F1957" w:rsidP="005D4728">
            <w:pPr>
              <w:pStyle w:val="TAC"/>
              <w:rPr>
                <w:ins w:id="10929" w:author="I. Siomina - RAN4#98-e" w:date="2021-02-12T12:04:00Z"/>
                <w:noProof/>
              </w:rPr>
            </w:pPr>
            <w:ins w:id="10930" w:author="I. Siomina - RAN4#98-e" w:date="2021-02-12T12:04:00Z">
              <w:r w:rsidRPr="00E853CA">
                <w:rPr>
                  <w:noProof/>
                </w:rPr>
                <w:t>TBD</w:t>
              </w:r>
            </w:ins>
          </w:p>
        </w:tc>
      </w:tr>
      <w:tr w:rsidR="004F1957" w:rsidRPr="00E853CA" w14:paraId="3A1AE4C7" w14:textId="77777777" w:rsidTr="005D4728">
        <w:trPr>
          <w:trHeight w:val="187"/>
          <w:jc w:val="center"/>
          <w:ins w:id="10931"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tcPr>
          <w:p w14:paraId="3E1FB4D5" w14:textId="77777777" w:rsidR="004F1957" w:rsidRPr="00E853CA" w:rsidRDefault="004F1957" w:rsidP="005D4728">
            <w:pPr>
              <w:pStyle w:val="TAL"/>
              <w:rPr>
                <w:ins w:id="10932" w:author="I. Siomina - RAN4#98-e" w:date="2021-02-12T12:04:00Z"/>
                <w:noProof/>
                <w:lang w:val="it-IT"/>
              </w:rPr>
            </w:pPr>
            <w:ins w:id="10933" w:author="I. Siomina - RAN4#98-e" w:date="2021-02-12T12:04:00Z">
              <w:r w:rsidRPr="00E853CA">
                <w:rPr>
                  <w:noProof/>
                  <w:lang w:val="it-IT"/>
                </w:rPr>
                <w:t>P</w:t>
              </w:r>
              <w:r w:rsidRPr="00E853CA">
                <w:rPr>
                  <w:noProof/>
                  <w:vertAlign w:val="subscript"/>
                  <w:lang w:val="it-IT"/>
                </w:rPr>
                <w:t>CCA_UL</w:t>
              </w:r>
            </w:ins>
          </w:p>
        </w:tc>
        <w:tc>
          <w:tcPr>
            <w:tcW w:w="1134" w:type="dxa"/>
            <w:tcBorders>
              <w:top w:val="single" w:sz="4" w:space="0" w:color="auto"/>
              <w:left w:val="single" w:sz="4" w:space="0" w:color="auto"/>
              <w:bottom w:val="single" w:sz="4" w:space="0" w:color="auto"/>
              <w:right w:val="single" w:sz="4" w:space="0" w:color="auto"/>
            </w:tcBorders>
          </w:tcPr>
          <w:p w14:paraId="616921B9" w14:textId="77777777" w:rsidR="004F1957" w:rsidRPr="00E853CA" w:rsidRDefault="004F1957" w:rsidP="005D4728">
            <w:pPr>
              <w:pStyle w:val="TAC"/>
              <w:rPr>
                <w:ins w:id="10934" w:author="I. Siomina - RAN4#98-e" w:date="2021-02-12T12:04:00Z"/>
              </w:rPr>
            </w:pPr>
          </w:p>
        </w:tc>
        <w:tc>
          <w:tcPr>
            <w:tcW w:w="4668" w:type="dxa"/>
            <w:gridSpan w:val="15"/>
            <w:tcBorders>
              <w:top w:val="single" w:sz="4" w:space="0" w:color="auto"/>
              <w:left w:val="single" w:sz="4" w:space="0" w:color="auto"/>
              <w:bottom w:val="single" w:sz="4" w:space="0" w:color="auto"/>
              <w:right w:val="single" w:sz="4" w:space="0" w:color="auto"/>
            </w:tcBorders>
          </w:tcPr>
          <w:p w14:paraId="193FA7F3" w14:textId="77777777" w:rsidR="004F1957" w:rsidRPr="00E853CA" w:rsidRDefault="004F1957" w:rsidP="005D4728">
            <w:pPr>
              <w:pStyle w:val="TAC"/>
              <w:rPr>
                <w:ins w:id="10935" w:author="I. Siomina - RAN4#98-e" w:date="2021-02-12T12:04:00Z"/>
                <w:noProof/>
              </w:rPr>
            </w:pPr>
            <w:ins w:id="10936" w:author="I. Siomina - RAN4#98-e" w:date="2021-02-12T12:04:00Z">
              <w:r w:rsidRPr="00E853CA">
                <w:rPr>
                  <w:noProof/>
                </w:rPr>
                <w:t>TBD</w:t>
              </w:r>
            </w:ins>
          </w:p>
        </w:tc>
      </w:tr>
      <w:tr w:rsidR="004F1957" w:rsidRPr="00E853CA" w14:paraId="0D294AB1" w14:textId="77777777" w:rsidTr="005D4728">
        <w:trPr>
          <w:trHeight w:val="187"/>
          <w:jc w:val="center"/>
          <w:ins w:id="10937" w:author="I. Siomina - RAN4#98-e" w:date="2021-02-12T12:04: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34C7756B" w14:textId="77777777" w:rsidR="004F1957" w:rsidRPr="00E853CA" w:rsidRDefault="004F1957" w:rsidP="005D4728">
            <w:pPr>
              <w:pStyle w:val="TAL"/>
              <w:rPr>
                <w:ins w:id="10938" w:author="I. Siomina - RAN4#98-e" w:date="2021-02-12T12:04:00Z"/>
                <w:rFonts w:cs="Arial"/>
              </w:rPr>
            </w:pPr>
            <w:ins w:id="10939" w:author="I. Siomina - RAN4#98-e" w:date="2021-02-12T12:04:00Z">
              <w:r w:rsidRPr="00E853CA">
                <w:rPr>
                  <w:rFonts w:cs="Arial"/>
                </w:rPr>
                <w:t>TDD configuration</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62F05C84" w14:textId="77777777" w:rsidR="004F1957" w:rsidRPr="00E853CA" w:rsidRDefault="004F1957" w:rsidP="005D4728">
            <w:pPr>
              <w:pStyle w:val="TAL"/>
              <w:rPr>
                <w:ins w:id="10940" w:author="I. Siomina - RAN4#98-e" w:date="2021-02-12T12:04:00Z"/>
                <w:rFonts w:cs="Arial"/>
              </w:rPr>
            </w:pPr>
            <w:ins w:id="10941"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134" w:type="dxa"/>
            <w:tcBorders>
              <w:top w:val="single" w:sz="4" w:space="0" w:color="auto"/>
              <w:left w:val="single" w:sz="4" w:space="0" w:color="auto"/>
              <w:bottom w:val="nil"/>
              <w:right w:val="single" w:sz="4" w:space="0" w:color="auto"/>
            </w:tcBorders>
            <w:shd w:val="clear" w:color="auto" w:fill="auto"/>
          </w:tcPr>
          <w:p w14:paraId="3A1A1B34" w14:textId="77777777" w:rsidR="004F1957" w:rsidRPr="00E853CA" w:rsidRDefault="004F1957" w:rsidP="005D4728">
            <w:pPr>
              <w:pStyle w:val="TAC"/>
              <w:rPr>
                <w:ins w:id="10942" w:author="I. Siomina - RAN4#98-e" w:date="2021-02-12T12:04: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16927F45" w14:textId="77777777" w:rsidR="004F1957" w:rsidRPr="00E853CA" w:rsidRDefault="004F1957" w:rsidP="005D4728">
            <w:pPr>
              <w:pStyle w:val="TAC"/>
              <w:rPr>
                <w:ins w:id="10943" w:author="I. Siomina - RAN4#98-e" w:date="2021-02-12T12:04:00Z"/>
              </w:rPr>
            </w:pPr>
            <w:ins w:id="10944" w:author="I. Siomina - RAN4#98-e" w:date="2021-02-12T12:04:00Z">
              <w:r w:rsidRPr="00E853CA">
                <w:t>TDDConf.2.1</w:t>
              </w:r>
            </w:ins>
          </w:p>
        </w:tc>
      </w:tr>
      <w:tr w:rsidR="004F1957" w:rsidRPr="00E853CA" w14:paraId="0CCADD4C" w14:textId="77777777" w:rsidTr="005D4728">
        <w:trPr>
          <w:trHeight w:val="187"/>
          <w:jc w:val="center"/>
          <w:ins w:id="10945" w:author="I. Siomina - RAN4#98-e" w:date="2021-02-12T12:04: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04232CDD" w14:textId="77777777" w:rsidR="004F1957" w:rsidRPr="00E853CA" w:rsidRDefault="004F1957" w:rsidP="005D4728">
            <w:pPr>
              <w:pStyle w:val="TAL"/>
              <w:rPr>
                <w:ins w:id="10946" w:author="I. Siomina - RAN4#98-e" w:date="2021-02-12T12:04:00Z"/>
                <w:rFonts w:cs="Arial"/>
              </w:rPr>
            </w:pPr>
            <w:ins w:id="10947" w:author="I. Siomina - RAN4#98-e" w:date="2021-02-12T12:04:00Z">
              <w:r w:rsidRPr="00E853CA">
                <w:rPr>
                  <w:rFonts w:cs="Arial"/>
                </w:rPr>
                <w:t>BW</w:t>
              </w:r>
              <w:r w:rsidRPr="00E853CA">
                <w:rPr>
                  <w:rFonts w:cs="Arial"/>
                  <w:vertAlign w:val="subscript"/>
                </w:rPr>
                <w:t>channel</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547CD57A" w14:textId="77777777" w:rsidR="004F1957" w:rsidRPr="00E853CA" w:rsidRDefault="004F1957" w:rsidP="005D4728">
            <w:pPr>
              <w:pStyle w:val="TAL"/>
              <w:rPr>
                <w:ins w:id="10948" w:author="I. Siomina - RAN4#98-e" w:date="2021-02-12T12:04:00Z"/>
                <w:rFonts w:cs="Arial"/>
              </w:rPr>
            </w:pPr>
            <w:ins w:id="10949"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134" w:type="dxa"/>
            <w:tcBorders>
              <w:top w:val="single" w:sz="4" w:space="0" w:color="auto"/>
              <w:left w:val="single" w:sz="4" w:space="0" w:color="auto"/>
              <w:bottom w:val="nil"/>
              <w:right w:val="single" w:sz="4" w:space="0" w:color="auto"/>
            </w:tcBorders>
            <w:shd w:val="clear" w:color="auto" w:fill="auto"/>
            <w:hideMark/>
          </w:tcPr>
          <w:p w14:paraId="54169631" w14:textId="77777777" w:rsidR="004F1957" w:rsidRPr="00E853CA" w:rsidRDefault="004F1957" w:rsidP="005D4728">
            <w:pPr>
              <w:pStyle w:val="TAC"/>
              <w:rPr>
                <w:ins w:id="10950" w:author="I. Siomina - RAN4#98-e" w:date="2021-02-12T12:04:00Z"/>
              </w:rPr>
            </w:pPr>
            <w:ins w:id="10951" w:author="I. Siomina - RAN4#98-e" w:date="2021-02-12T12:04:00Z">
              <w:r w:rsidRPr="00E853CA">
                <w:t>MHz</w:t>
              </w:r>
            </w:ins>
          </w:p>
        </w:tc>
        <w:tc>
          <w:tcPr>
            <w:tcW w:w="4668" w:type="dxa"/>
            <w:gridSpan w:val="15"/>
            <w:tcBorders>
              <w:top w:val="single" w:sz="4" w:space="0" w:color="auto"/>
              <w:left w:val="single" w:sz="4" w:space="0" w:color="auto"/>
              <w:bottom w:val="single" w:sz="4" w:space="0" w:color="auto"/>
              <w:right w:val="single" w:sz="4" w:space="0" w:color="auto"/>
            </w:tcBorders>
            <w:hideMark/>
          </w:tcPr>
          <w:p w14:paraId="018CACB9" w14:textId="77777777" w:rsidR="004F1957" w:rsidRPr="00E853CA" w:rsidRDefault="004F1957" w:rsidP="005D4728">
            <w:pPr>
              <w:pStyle w:val="TAC"/>
              <w:rPr>
                <w:ins w:id="10952" w:author="I. Siomina - RAN4#98-e" w:date="2021-02-12T12:04:00Z"/>
                <w:szCs w:val="18"/>
              </w:rPr>
            </w:pPr>
            <w:ins w:id="10953" w:author="I. Siomina - RAN4#98-e" w:date="2021-02-12T12:04:00Z">
              <w:r w:rsidRPr="00E853CA">
                <w:rPr>
                  <w:szCs w:val="18"/>
                </w:rPr>
                <w:t>40: N</w:t>
              </w:r>
              <w:r w:rsidRPr="00E853CA">
                <w:rPr>
                  <w:szCs w:val="18"/>
                  <w:vertAlign w:val="subscript"/>
                </w:rPr>
                <w:t>RB,c</w:t>
              </w:r>
              <w:r w:rsidRPr="00E853CA">
                <w:rPr>
                  <w:szCs w:val="18"/>
                </w:rPr>
                <w:t xml:space="preserve"> = 106</w:t>
              </w:r>
            </w:ins>
          </w:p>
        </w:tc>
      </w:tr>
      <w:tr w:rsidR="004F1957" w:rsidRPr="00E853CA" w14:paraId="42B5754F" w14:textId="77777777" w:rsidTr="005D4728">
        <w:trPr>
          <w:trHeight w:val="187"/>
          <w:jc w:val="center"/>
          <w:ins w:id="10954" w:author="I. Siomina - RAN4#98-e" w:date="2021-02-12T12:04: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5D9866E7" w14:textId="77777777" w:rsidR="004F1957" w:rsidRPr="00E853CA" w:rsidRDefault="004F1957" w:rsidP="005D4728">
            <w:pPr>
              <w:pStyle w:val="TAL"/>
              <w:rPr>
                <w:ins w:id="10955" w:author="I. Siomina - RAN4#98-e" w:date="2021-02-12T12:04:00Z"/>
                <w:rFonts w:cs="Arial"/>
              </w:rPr>
            </w:pPr>
            <w:ins w:id="10956" w:author="I. Siomina - RAN4#98-e" w:date="2021-02-12T12:04:00Z">
              <w:r w:rsidRPr="00E853CA">
                <w:rPr>
                  <w:rFonts w:cs="Arial"/>
                </w:rPr>
                <w:t>BWP BW</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3AB09D66" w14:textId="77777777" w:rsidR="004F1957" w:rsidRPr="00E853CA" w:rsidRDefault="004F1957" w:rsidP="005D4728">
            <w:pPr>
              <w:pStyle w:val="TAL"/>
              <w:rPr>
                <w:ins w:id="10957" w:author="I. Siomina - RAN4#98-e" w:date="2021-02-12T12:04:00Z"/>
                <w:rFonts w:cs="Arial"/>
              </w:rPr>
            </w:pPr>
            <w:ins w:id="10958"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134" w:type="dxa"/>
            <w:tcBorders>
              <w:top w:val="single" w:sz="4" w:space="0" w:color="auto"/>
              <w:left w:val="single" w:sz="4" w:space="0" w:color="auto"/>
              <w:bottom w:val="nil"/>
              <w:right w:val="single" w:sz="4" w:space="0" w:color="auto"/>
            </w:tcBorders>
            <w:shd w:val="clear" w:color="auto" w:fill="auto"/>
          </w:tcPr>
          <w:p w14:paraId="24931C63" w14:textId="77777777" w:rsidR="004F1957" w:rsidRPr="00E853CA" w:rsidRDefault="004F1957" w:rsidP="005D4728">
            <w:pPr>
              <w:pStyle w:val="TAC"/>
              <w:rPr>
                <w:ins w:id="10959" w:author="I. Siomina - RAN4#98-e" w:date="2021-02-12T12:04: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3AB4BCA2" w14:textId="77777777" w:rsidR="004F1957" w:rsidRPr="00E853CA" w:rsidRDefault="004F1957" w:rsidP="005D4728">
            <w:pPr>
              <w:pStyle w:val="TAC"/>
              <w:rPr>
                <w:ins w:id="10960" w:author="I. Siomina - RAN4#98-e" w:date="2021-02-12T12:04:00Z"/>
                <w:szCs w:val="18"/>
              </w:rPr>
            </w:pPr>
            <w:ins w:id="10961" w:author="I. Siomina - RAN4#98-e" w:date="2021-02-12T12:04:00Z">
              <w:r w:rsidRPr="00E853CA">
                <w:rPr>
                  <w:szCs w:val="18"/>
                </w:rPr>
                <w:t>40: N</w:t>
              </w:r>
              <w:r w:rsidRPr="00E853CA">
                <w:rPr>
                  <w:szCs w:val="18"/>
                  <w:vertAlign w:val="subscript"/>
                </w:rPr>
                <w:t>RB,c</w:t>
              </w:r>
              <w:r w:rsidRPr="00E853CA">
                <w:rPr>
                  <w:szCs w:val="18"/>
                </w:rPr>
                <w:t xml:space="preserve"> = 106</w:t>
              </w:r>
            </w:ins>
          </w:p>
        </w:tc>
      </w:tr>
      <w:tr w:rsidR="004F1957" w:rsidRPr="00E853CA" w14:paraId="32619F1C" w14:textId="77777777" w:rsidTr="005D4728">
        <w:trPr>
          <w:trHeight w:val="187"/>
          <w:jc w:val="center"/>
          <w:ins w:id="10962" w:author="I. Siomina - RAN4#98-e" w:date="2021-02-12T12:04:00Z"/>
        </w:trPr>
        <w:tc>
          <w:tcPr>
            <w:tcW w:w="2083" w:type="dxa"/>
            <w:gridSpan w:val="4"/>
            <w:tcBorders>
              <w:top w:val="single" w:sz="4" w:space="0" w:color="auto"/>
              <w:left w:val="single" w:sz="4" w:space="0" w:color="auto"/>
              <w:bottom w:val="nil"/>
              <w:right w:val="single" w:sz="4" w:space="0" w:color="auto"/>
            </w:tcBorders>
            <w:shd w:val="clear" w:color="auto" w:fill="auto"/>
          </w:tcPr>
          <w:p w14:paraId="4662251A" w14:textId="77777777" w:rsidR="004F1957" w:rsidRPr="00E853CA" w:rsidRDefault="004F1957" w:rsidP="005D4728">
            <w:pPr>
              <w:pStyle w:val="TAL"/>
              <w:rPr>
                <w:ins w:id="10963" w:author="I. Siomina - RAN4#98-e" w:date="2021-02-12T12:04:00Z"/>
                <w:rFonts w:cs="Arial"/>
              </w:rPr>
            </w:pPr>
            <w:ins w:id="10964" w:author="I. Siomina - RAN4#98-e" w:date="2021-02-12T12:04:00Z">
              <w:r w:rsidRPr="00E853CA">
                <w:rPr>
                  <w:bCs/>
                </w:rPr>
                <w:t>CCA model</w:t>
              </w:r>
            </w:ins>
          </w:p>
        </w:tc>
        <w:tc>
          <w:tcPr>
            <w:tcW w:w="1715" w:type="dxa"/>
            <w:gridSpan w:val="2"/>
            <w:tcBorders>
              <w:top w:val="single" w:sz="4" w:space="0" w:color="auto"/>
              <w:left w:val="single" w:sz="4" w:space="0" w:color="auto"/>
              <w:bottom w:val="single" w:sz="4" w:space="0" w:color="auto"/>
              <w:right w:val="single" w:sz="4" w:space="0" w:color="auto"/>
            </w:tcBorders>
          </w:tcPr>
          <w:p w14:paraId="3E362246" w14:textId="77777777" w:rsidR="004F1957" w:rsidRPr="00E853CA" w:rsidRDefault="004F1957" w:rsidP="005D4728">
            <w:pPr>
              <w:pStyle w:val="TAL"/>
              <w:rPr>
                <w:ins w:id="10965" w:author="I. Siomina - RAN4#98-e" w:date="2021-02-12T12:04:00Z"/>
                <w:rFonts w:cs="Arial"/>
              </w:rPr>
            </w:pPr>
            <w:ins w:id="10966"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134" w:type="dxa"/>
            <w:tcBorders>
              <w:top w:val="single" w:sz="4" w:space="0" w:color="auto"/>
              <w:left w:val="single" w:sz="4" w:space="0" w:color="auto"/>
              <w:bottom w:val="nil"/>
              <w:right w:val="single" w:sz="4" w:space="0" w:color="auto"/>
            </w:tcBorders>
            <w:shd w:val="clear" w:color="auto" w:fill="auto"/>
            <w:vAlign w:val="center"/>
          </w:tcPr>
          <w:p w14:paraId="3DCDAA60" w14:textId="77777777" w:rsidR="004F1957" w:rsidRPr="00E853CA" w:rsidRDefault="004F1957" w:rsidP="005D4728">
            <w:pPr>
              <w:pStyle w:val="TAC"/>
              <w:rPr>
                <w:ins w:id="10967" w:author="I. Siomina - RAN4#98-e" w:date="2021-02-12T12:04:00Z"/>
              </w:rPr>
            </w:pPr>
          </w:p>
        </w:tc>
        <w:tc>
          <w:tcPr>
            <w:tcW w:w="4668" w:type="dxa"/>
            <w:gridSpan w:val="15"/>
            <w:tcBorders>
              <w:top w:val="single" w:sz="4" w:space="0" w:color="auto"/>
              <w:left w:val="single" w:sz="4" w:space="0" w:color="auto"/>
              <w:bottom w:val="single" w:sz="4" w:space="0" w:color="auto"/>
              <w:right w:val="single" w:sz="4" w:space="0" w:color="auto"/>
            </w:tcBorders>
          </w:tcPr>
          <w:p w14:paraId="160E01A4" w14:textId="77777777" w:rsidR="004F1957" w:rsidRPr="00E853CA" w:rsidRDefault="004F1957" w:rsidP="005D4728">
            <w:pPr>
              <w:pStyle w:val="TAC"/>
              <w:rPr>
                <w:ins w:id="10968" w:author="I. Siomina - RAN4#98-e" w:date="2021-02-12T12:04:00Z"/>
                <w:szCs w:val="18"/>
              </w:rPr>
            </w:pPr>
            <w:ins w:id="10969" w:author="I. Siomina - RAN4#98-e" w:date="2021-02-12T12:04:00Z">
              <w:r w:rsidRPr="00E853CA">
                <w:rPr>
                  <w:rFonts w:eastAsia="Malgun Gothic"/>
                </w:rPr>
                <w:t>TBD</w:t>
              </w:r>
            </w:ins>
          </w:p>
        </w:tc>
      </w:tr>
      <w:tr w:rsidR="004F1957" w:rsidRPr="00E853CA" w14:paraId="2E5559C6" w14:textId="77777777" w:rsidTr="005D4728">
        <w:trPr>
          <w:trHeight w:val="187"/>
          <w:jc w:val="center"/>
          <w:ins w:id="10970"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6621C74B" w14:textId="77777777" w:rsidR="004F1957" w:rsidRPr="00E853CA" w:rsidRDefault="004F1957" w:rsidP="005D4728">
            <w:pPr>
              <w:pStyle w:val="TAL"/>
              <w:rPr>
                <w:ins w:id="10971" w:author="I. Siomina - RAN4#98-e" w:date="2021-02-12T12:04:00Z"/>
              </w:rPr>
            </w:pPr>
            <w:ins w:id="10972" w:author="I. Siomina - RAN4#98-e" w:date="2021-02-12T12:04:00Z">
              <w:r w:rsidRPr="00E853CA">
                <w:t>Downlink initial BWP configuration</w:t>
              </w:r>
            </w:ins>
          </w:p>
        </w:tc>
        <w:tc>
          <w:tcPr>
            <w:tcW w:w="1134" w:type="dxa"/>
            <w:tcBorders>
              <w:top w:val="single" w:sz="4" w:space="0" w:color="auto"/>
              <w:left w:val="single" w:sz="4" w:space="0" w:color="auto"/>
              <w:bottom w:val="single" w:sz="4" w:space="0" w:color="auto"/>
              <w:right w:val="single" w:sz="4" w:space="0" w:color="auto"/>
            </w:tcBorders>
          </w:tcPr>
          <w:p w14:paraId="38E76515" w14:textId="77777777" w:rsidR="004F1957" w:rsidRPr="00E853CA" w:rsidRDefault="004F1957" w:rsidP="005D4728">
            <w:pPr>
              <w:pStyle w:val="TAC"/>
              <w:rPr>
                <w:ins w:id="10973" w:author="I. Siomina - RAN4#98-e" w:date="2021-02-12T12:04: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201DB27E" w14:textId="77777777" w:rsidR="004F1957" w:rsidRPr="00E853CA" w:rsidRDefault="004F1957" w:rsidP="005D4728">
            <w:pPr>
              <w:pStyle w:val="TAC"/>
              <w:rPr>
                <w:ins w:id="10974" w:author="I. Siomina - RAN4#98-e" w:date="2021-02-12T12:04:00Z"/>
              </w:rPr>
            </w:pPr>
            <w:ins w:id="10975" w:author="I. Siomina - RAN4#98-e" w:date="2021-02-12T12:04:00Z">
              <w:r w:rsidRPr="00E853CA">
                <w:rPr>
                  <w:sz w:val="16"/>
                  <w:szCs w:val="16"/>
                </w:rPr>
                <w:t>DLBWP.0.1</w:t>
              </w:r>
            </w:ins>
          </w:p>
        </w:tc>
      </w:tr>
      <w:tr w:rsidR="004F1957" w:rsidRPr="00E853CA" w14:paraId="72C98292" w14:textId="77777777" w:rsidTr="005D4728">
        <w:trPr>
          <w:trHeight w:val="187"/>
          <w:jc w:val="center"/>
          <w:ins w:id="10976"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1B61DE25" w14:textId="77777777" w:rsidR="004F1957" w:rsidRPr="00E853CA" w:rsidRDefault="004F1957" w:rsidP="005D4728">
            <w:pPr>
              <w:pStyle w:val="TAL"/>
              <w:rPr>
                <w:ins w:id="10977" w:author="I. Siomina - RAN4#98-e" w:date="2021-02-12T12:04:00Z"/>
              </w:rPr>
            </w:pPr>
            <w:ins w:id="10978" w:author="I. Siomina - RAN4#98-e" w:date="2021-02-12T12:04:00Z">
              <w:r w:rsidRPr="00E853CA">
                <w:t>Downlink dedicated BWP configuration</w:t>
              </w:r>
            </w:ins>
          </w:p>
        </w:tc>
        <w:tc>
          <w:tcPr>
            <w:tcW w:w="1134" w:type="dxa"/>
            <w:tcBorders>
              <w:top w:val="single" w:sz="4" w:space="0" w:color="auto"/>
              <w:left w:val="single" w:sz="4" w:space="0" w:color="auto"/>
              <w:bottom w:val="single" w:sz="4" w:space="0" w:color="auto"/>
              <w:right w:val="single" w:sz="4" w:space="0" w:color="auto"/>
            </w:tcBorders>
          </w:tcPr>
          <w:p w14:paraId="1493E36C" w14:textId="77777777" w:rsidR="004F1957" w:rsidRPr="00E853CA" w:rsidRDefault="004F1957" w:rsidP="005D4728">
            <w:pPr>
              <w:pStyle w:val="TAC"/>
              <w:rPr>
                <w:ins w:id="10979" w:author="I. Siomina - RAN4#98-e" w:date="2021-02-12T12:04: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08885FA2" w14:textId="77777777" w:rsidR="004F1957" w:rsidRPr="00E853CA" w:rsidRDefault="004F1957" w:rsidP="005D4728">
            <w:pPr>
              <w:pStyle w:val="TAC"/>
              <w:rPr>
                <w:ins w:id="10980" w:author="I. Siomina - RAN4#98-e" w:date="2021-02-12T12:04:00Z"/>
              </w:rPr>
            </w:pPr>
            <w:ins w:id="10981" w:author="I. Siomina - RAN4#98-e" w:date="2021-02-12T12:04:00Z">
              <w:r w:rsidRPr="00E853CA">
                <w:rPr>
                  <w:sz w:val="16"/>
                  <w:szCs w:val="16"/>
                </w:rPr>
                <w:t>DLBWP.1.1</w:t>
              </w:r>
            </w:ins>
          </w:p>
        </w:tc>
      </w:tr>
      <w:tr w:rsidR="004F1957" w:rsidRPr="00E853CA" w14:paraId="6CBB501A" w14:textId="77777777" w:rsidTr="005D4728">
        <w:trPr>
          <w:trHeight w:val="187"/>
          <w:jc w:val="center"/>
          <w:ins w:id="10982"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tcPr>
          <w:p w14:paraId="37A30823" w14:textId="77777777" w:rsidR="004F1957" w:rsidRPr="00E853CA" w:rsidRDefault="004F1957" w:rsidP="005D4728">
            <w:pPr>
              <w:pStyle w:val="TAL"/>
              <w:rPr>
                <w:ins w:id="10983" w:author="I. Siomina - RAN4#98-e" w:date="2021-02-12T12:04:00Z"/>
              </w:rPr>
            </w:pPr>
            <w:ins w:id="10984" w:author="I. Siomina - RAN4#98-e" w:date="2021-02-12T12:04:00Z">
              <w:r w:rsidRPr="00E853CA">
                <w:t>Uplink initial BWP configuration</w:t>
              </w:r>
            </w:ins>
          </w:p>
        </w:tc>
        <w:tc>
          <w:tcPr>
            <w:tcW w:w="1134" w:type="dxa"/>
            <w:tcBorders>
              <w:top w:val="single" w:sz="4" w:space="0" w:color="auto"/>
              <w:left w:val="single" w:sz="4" w:space="0" w:color="auto"/>
              <w:bottom w:val="single" w:sz="4" w:space="0" w:color="auto"/>
              <w:right w:val="single" w:sz="4" w:space="0" w:color="auto"/>
            </w:tcBorders>
          </w:tcPr>
          <w:p w14:paraId="047BEC2D" w14:textId="77777777" w:rsidR="004F1957" w:rsidRPr="00E853CA" w:rsidRDefault="004F1957" w:rsidP="005D4728">
            <w:pPr>
              <w:pStyle w:val="TAC"/>
              <w:rPr>
                <w:ins w:id="10985" w:author="I. Siomina - RAN4#98-e" w:date="2021-02-12T12:04:00Z"/>
              </w:rPr>
            </w:pPr>
          </w:p>
        </w:tc>
        <w:tc>
          <w:tcPr>
            <w:tcW w:w="4668" w:type="dxa"/>
            <w:gridSpan w:val="15"/>
            <w:tcBorders>
              <w:top w:val="single" w:sz="4" w:space="0" w:color="auto"/>
              <w:left w:val="single" w:sz="4" w:space="0" w:color="auto"/>
              <w:bottom w:val="single" w:sz="4" w:space="0" w:color="auto"/>
              <w:right w:val="single" w:sz="4" w:space="0" w:color="auto"/>
            </w:tcBorders>
          </w:tcPr>
          <w:p w14:paraId="21203C70" w14:textId="77777777" w:rsidR="004F1957" w:rsidRPr="00E853CA" w:rsidRDefault="004F1957" w:rsidP="005D4728">
            <w:pPr>
              <w:pStyle w:val="TAC"/>
              <w:rPr>
                <w:ins w:id="10986" w:author="I. Siomina - RAN4#98-e" w:date="2021-02-12T12:04:00Z"/>
                <w:sz w:val="16"/>
                <w:szCs w:val="16"/>
              </w:rPr>
            </w:pPr>
            <w:ins w:id="10987" w:author="I. Siomina - RAN4#98-e" w:date="2021-02-12T12:04:00Z">
              <w:r w:rsidRPr="00E853CA">
                <w:rPr>
                  <w:sz w:val="16"/>
                  <w:szCs w:val="16"/>
                </w:rPr>
                <w:t>ULBWP.0.1</w:t>
              </w:r>
            </w:ins>
          </w:p>
        </w:tc>
      </w:tr>
      <w:tr w:rsidR="004F1957" w:rsidRPr="00E853CA" w14:paraId="081C4C1B" w14:textId="77777777" w:rsidTr="005D4728">
        <w:trPr>
          <w:trHeight w:val="187"/>
          <w:jc w:val="center"/>
          <w:ins w:id="10988"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68FCF738" w14:textId="77777777" w:rsidR="004F1957" w:rsidRPr="00E853CA" w:rsidRDefault="004F1957" w:rsidP="005D4728">
            <w:pPr>
              <w:pStyle w:val="TAL"/>
              <w:rPr>
                <w:ins w:id="10989" w:author="I. Siomina - RAN4#98-e" w:date="2021-02-12T12:04:00Z"/>
              </w:rPr>
            </w:pPr>
            <w:ins w:id="10990" w:author="I. Siomina - RAN4#98-e" w:date="2021-02-12T12:04:00Z">
              <w:r w:rsidRPr="00E853CA">
                <w:t>Uplink dedicated BWP configuration</w:t>
              </w:r>
            </w:ins>
          </w:p>
        </w:tc>
        <w:tc>
          <w:tcPr>
            <w:tcW w:w="1134" w:type="dxa"/>
            <w:tcBorders>
              <w:top w:val="single" w:sz="4" w:space="0" w:color="auto"/>
              <w:left w:val="single" w:sz="4" w:space="0" w:color="auto"/>
              <w:bottom w:val="single" w:sz="4" w:space="0" w:color="auto"/>
              <w:right w:val="single" w:sz="4" w:space="0" w:color="auto"/>
            </w:tcBorders>
          </w:tcPr>
          <w:p w14:paraId="4BA51043" w14:textId="77777777" w:rsidR="004F1957" w:rsidRPr="00E853CA" w:rsidRDefault="004F1957" w:rsidP="005D4728">
            <w:pPr>
              <w:pStyle w:val="TAC"/>
              <w:rPr>
                <w:ins w:id="10991" w:author="I. Siomina - RAN4#98-e" w:date="2021-02-12T12:04: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166DA9EB" w14:textId="77777777" w:rsidR="004F1957" w:rsidRPr="00E853CA" w:rsidRDefault="004F1957" w:rsidP="005D4728">
            <w:pPr>
              <w:pStyle w:val="TAC"/>
              <w:rPr>
                <w:ins w:id="10992" w:author="I. Siomina - RAN4#98-e" w:date="2021-02-12T12:04:00Z"/>
              </w:rPr>
            </w:pPr>
            <w:ins w:id="10993" w:author="I. Siomina - RAN4#98-e" w:date="2021-02-12T12:04:00Z">
              <w:r w:rsidRPr="00E853CA">
                <w:rPr>
                  <w:sz w:val="16"/>
                  <w:szCs w:val="16"/>
                </w:rPr>
                <w:t>ULBWP.1.1</w:t>
              </w:r>
            </w:ins>
          </w:p>
        </w:tc>
      </w:tr>
      <w:tr w:rsidR="004F1957" w:rsidRPr="00E853CA" w14:paraId="3841E671" w14:textId="77777777" w:rsidTr="005D4728">
        <w:trPr>
          <w:trHeight w:val="187"/>
          <w:jc w:val="center"/>
          <w:ins w:id="10994" w:author="I. Siomina - RAN4#98-e" w:date="2021-02-12T12:04:00Z"/>
        </w:trPr>
        <w:tc>
          <w:tcPr>
            <w:tcW w:w="2090" w:type="dxa"/>
            <w:gridSpan w:val="5"/>
            <w:tcBorders>
              <w:top w:val="single" w:sz="4" w:space="0" w:color="auto"/>
              <w:left w:val="single" w:sz="4" w:space="0" w:color="auto"/>
              <w:bottom w:val="nil"/>
              <w:right w:val="single" w:sz="4" w:space="0" w:color="auto"/>
            </w:tcBorders>
            <w:shd w:val="clear" w:color="auto" w:fill="auto"/>
          </w:tcPr>
          <w:p w14:paraId="40A04FF8" w14:textId="77777777" w:rsidR="004F1957" w:rsidRPr="00E853CA" w:rsidRDefault="004F1957" w:rsidP="005D4728">
            <w:pPr>
              <w:pStyle w:val="TAL"/>
              <w:rPr>
                <w:ins w:id="10995" w:author="I. Siomina - RAN4#98-e" w:date="2021-02-12T12:04:00Z"/>
              </w:rPr>
            </w:pPr>
            <w:ins w:id="10996" w:author="I. Siomina - RAN4#98-e" w:date="2021-02-12T12:04:00Z">
              <w:r w:rsidRPr="00E853CA">
                <w:rPr>
                  <w:bCs/>
                </w:rPr>
                <w:t>TRS configuration</w:t>
              </w:r>
            </w:ins>
          </w:p>
        </w:tc>
        <w:tc>
          <w:tcPr>
            <w:tcW w:w="1708" w:type="dxa"/>
            <w:tcBorders>
              <w:top w:val="single" w:sz="4" w:space="0" w:color="auto"/>
              <w:left w:val="single" w:sz="4" w:space="0" w:color="auto"/>
              <w:bottom w:val="single" w:sz="4" w:space="0" w:color="auto"/>
              <w:right w:val="single" w:sz="4" w:space="0" w:color="auto"/>
            </w:tcBorders>
          </w:tcPr>
          <w:p w14:paraId="6128C4B8" w14:textId="77777777" w:rsidR="004F1957" w:rsidRPr="00E853CA" w:rsidRDefault="004F1957" w:rsidP="005D4728">
            <w:pPr>
              <w:pStyle w:val="TAL"/>
              <w:rPr>
                <w:ins w:id="10997" w:author="I. Siomina - RAN4#98-e" w:date="2021-02-12T12:04:00Z"/>
              </w:rPr>
            </w:pPr>
            <w:ins w:id="10998"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134" w:type="dxa"/>
            <w:tcBorders>
              <w:top w:val="single" w:sz="4" w:space="0" w:color="auto"/>
              <w:left w:val="single" w:sz="4" w:space="0" w:color="auto"/>
              <w:bottom w:val="single" w:sz="4" w:space="0" w:color="auto"/>
              <w:right w:val="single" w:sz="4" w:space="0" w:color="auto"/>
            </w:tcBorders>
          </w:tcPr>
          <w:p w14:paraId="740FA8B2" w14:textId="77777777" w:rsidR="004F1957" w:rsidRPr="00E853CA" w:rsidRDefault="004F1957" w:rsidP="005D4728">
            <w:pPr>
              <w:pStyle w:val="TAC"/>
              <w:rPr>
                <w:ins w:id="10999" w:author="I. Siomina - RAN4#98-e" w:date="2021-02-12T12:04:00Z"/>
              </w:rPr>
            </w:pPr>
          </w:p>
        </w:tc>
        <w:tc>
          <w:tcPr>
            <w:tcW w:w="817" w:type="dxa"/>
            <w:gridSpan w:val="2"/>
            <w:tcBorders>
              <w:top w:val="single" w:sz="4" w:space="0" w:color="auto"/>
              <w:left w:val="single" w:sz="4" w:space="0" w:color="auto"/>
              <w:bottom w:val="single" w:sz="4" w:space="0" w:color="auto"/>
              <w:right w:val="single" w:sz="4" w:space="0" w:color="auto"/>
            </w:tcBorders>
          </w:tcPr>
          <w:p w14:paraId="17C7BD69" w14:textId="77777777" w:rsidR="004F1957" w:rsidRPr="00E853CA" w:rsidRDefault="004F1957" w:rsidP="005D4728">
            <w:pPr>
              <w:pStyle w:val="TAC"/>
              <w:rPr>
                <w:ins w:id="11000" w:author="I. Siomina - RAN4#98-e" w:date="2021-02-12T12:04:00Z"/>
              </w:rPr>
            </w:pPr>
            <w:ins w:id="11001" w:author="I. Siomina - RAN4#98-e" w:date="2021-02-12T12:04:00Z">
              <w:r w:rsidRPr="00E853CA">
                <w:rPr>
                  <w:bCs/>
                </w:rPr>
                <w:t>TRS.1.2 TDD</w:t>
              </w:r>
            </w:ins>
          </w:p>
        </w:tc>
        <w:tc>
          <w:tcPr>
            <w:tcW w:w="789" w:type="dxa"/>
            <w:gridSpan w:val="2"/>
            <w:tcBorders>
              <w:top w:val="single" w:sz="4" w:space="0" w:color="auto"/>
              <w:left w:val="single" w:sz="4" w:space="0" w:color="auto"/>
              <w:bottom w:val="single" w:sz="4" w:space="0" w:color="auto"/>
              <w:right w:val="single" w:sz="4" w:space="0" w:color="auto"/>
            </w:tcBorders>
          </w:tcPr>
          <w:p w14:paraId="64BA2BA6" w14:textId="77777777" w:rsidR="004F1957" w:rsidRPr="00E853CA" w:rsidRDefault="004F1957" w:rsidP="005D4728">
            <w:pPr>
              <w:pStyle w:val="TAC"/>
              <w:rPr>
                <w:ins w:id="11002" w:author="I. Siomina - RAN4#98-e" w:date="2021-02-12T12:04:00Z"/>
              </w:rPr>
            </w:pPr>
            <w:ins w:id="11003" w:author="I. Siomina - RAN4#98-e" w:date="2021-02-12T12:04:00Z">
              <w:r w:rsidRPr="00E853CA">
                <w:rPr>
                  <w:bCs/>
                </w:rPr>
                <w:t>NA</w:t>
              </w:r>
            </w:ins>
          </w:p>
        </w:tc>
        <w:tc>
          <w:tcPr>
            <w:tcW w:w="764" w:type="dxa"/>
            <w:gridSpan w:val="3"/>
            <w:tcBorders>
              <w:top w:val="single" w:sz="4" w:space="0" w:color="auto"/>
              <w:left w:val="single" w:sz="4" w:space="0" w:color="auto"/>
              <w:bottom w:val="single" w:sz="4" w:space="0" w:color="auto"/>
              <w:right w:val="single" w:sz="4" w:space="0" w:color="auto"/>
            </w:tcBorders>
          </w:tcPr>
          <w:p w14:paraId="55297C95" w14:textId="77777777" w:rsidR="004F1957" w:rsidRPr="00E853CA" w:rsidRDefault="004F1957" w:rsidP="005D4728">
            <w:pPr>
              <w:pStyle w:val="TAC"/>
              <w:rPr>
                <w:ins w:id="11004" w:author="I. Siomina - RAN4#98-e" w:date="2021-02-12T12:04:00Z"/>
              </w:rPr>
            </w:pPr>
            <w:ins w:id="11005" w:author="I. Siomina - RAN4#98-e" w:date="2021-02-12T12:04:00Z">
              <w:r w:rsidRPr="00E853CA">
                <w:rPr>
                  <w:bCs/>
                </w:rPr>
                <w:t>TRS.1.2 TDD</w:t>
              </w:r>
            </w:ins>
          </w:p>
        </w:tc>
        <w:tc>
          <w:tcPr>
            <w:tcW w:w="701" w:type="dxa"/>
            <w:tcBorders>
              <w:top w:val="single" w:sz="4" w:space="0" w:color="auto"/>
              <w:left w:val="single" w:sz="4" w:space="0" w:color="auto"/>
              <w:bottom w:val="single" w:sz="4" w:space="0" w:color="auto"/>
              <w:right w:val="single" w:sz="4" w:space="0" w:color="auto"/>
            </w:tcBorders>
          </w:tcPr>
          <w:p w14:paraId="339D54F1" w14:textId="77777777" w:rsidR="004F1957" w:rsidRPr="00E853CA" w:rsidRDefault="004F1957" w:rsidP="005D4728">
            <w:pPr>
              <w:pStyle w:val="TAC"/>
              <w:rPr>
                <w:ins w:id="11006" w:author="I. Siomina - RAN4#98-e" w:date="2021-02-12T12:04:00Z"/>
              </w:rPr>
            </w:pPr>
            <w:ins w:id="11007" w:author="I. Siomina - RAN4#98-e" w:date="2021-02-12T12:04:00Z">
              <w:r w:rsidRPr="00E853CA">
                <w:rPr>
                  <w:bCs/>
                </w:rPr>
                <w:t>NA</w:t>
              </w:r>
            </w:ins>
          </w:p>
        </w:tc>
        <w:tc>
          <w:tcPr>
            <w:tcW w:w="826" w:type="dxa"/>
            <w:gridSpan w:val="6"/>
            <w:tcBorders>
              <w:top w:val="single" w:sz="4" w:space="0" w:color="auto"/>
              <w:left w:val="single" w:sz="4" w:space="0" w:color="auto"/>
              <w:bottom w:val="single" w:sz="4" w:space="0" w:color="auto"/>
              <w:right w:val="single" w:sz="4" w:space="0" w:color="auto"/>
            </w:tcBorders>
          </w:tcPr>
          <w:p w14:paraId="35D08236" w14:textId="77777777" w:rsidR="004F1957" w:rsidRPr="00E853CA" w:rsidRDefault="004F1957" w:rsidP="005D4728">
            <w:pPr>
              <w:pStyle w:val="TAC"/>
              <w:rPr>
                <w:ins w:id="11008" w:author="I. Siomina - RAN4#98-e" w:date="2021-02-12T12:04:00Z"/>
              </w:rPr>
            </w:pPr>
            <w:ins w:id="11009" w:author="I. Siomina - RAN4#98-e" w:date="2021-02-12T12:04:00Z">
              <w:r w:rsidRPr="00E853CA">
                <w:rPr>
                  <w:bCs/>
                </w:rPr>
                <w:t>TRS.1.2 TDD</w:t>
              </w:r>
            </w:ins>
          </w:p>
        </w:tc>
        <w:tc>
          <w:tcPr>
            <w:tcW w:w="771" w:type="dxa"/>
            <w:tcBorders>
              <w:top w:val="single" w:sz="4" w:space="0" w:color="auto"/>
              <w:left w:val="single" w:sz="4" w:space="0" w:color="auto"/>
              <w:bottom w:val="single" w:sz="4" w:space="0" w:color="auto"/>
              <w:right w:val="single" w:sz="4" w:space="0" w:color="auto"/>
            </w:tcBorders>
          </w:tcPr>
          <w:p w14:paraId="1B20113C" w14:textId="77777777" w:rsidR="004F1957" w:rsidRPr="00E853CA" w:rsidRDefault="004F1957" w:rsidP="005D4728">
            <w:pPr>
              <w:pStyle w:val="TAC"/>
              <w:rPr>
                <w:ins w:id="11010" w:author="I. Siomina - RAN4#98-e" w:date="2021-02-12T12:04:00Z"/>
              </w:rPr>
            </w:pPr>
            <w:ins w:id="11011" w:author="I. Siomina - RAN4#98-e" w:date="2021-02-12T12:04:00Z">
              <w:r w:rsidRPr="00E853CA">
                <w:rPr>
                  <w:bCs/>
                </w:rPr>
                <w:t>NA</w:t>
              </w:r>
            </w:ins>
          </w:p>
        </w:tc>
      </w:tr>
      <w:tr w:rsidR="004F1957" w:rsidRPr="00E853CA" w14:paraId="5CC4A311" w14:textId="77777777" w:rsidTr="005D4728">
        <w:trPr>
          <w:trHeight w:val="187"/>
          <w:jc w:val="center"/>
          <w:ins w:id="11012"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53324701" w14:textId="77777777" w:rsidR="004F1957" w:rsidRPr="00E853CA" w:rsidRDefault="004F1957" w:rsidP="005D4728">
            <w:pPr>
              <w:pStyle w:val="TAL"/>
              <w:rPr>
                <w:ins w:id="11013" w:author="I. Siomina - RAN4#98-e" w:date="2021-02-12T12:04:00Z"/>
              </w:rPr>
            </w:pPr>
            <w:ins w:id="11014" w:author="I. Siomina - RAN4#98-e" w:date="2021-02-12T12:04:00Z">
              <w:r w:rsidRPr="00E853CA">
                <w:t>DRX Cycle</w:t>
              </w:r>
            </w:ins>
          </w:p>
        </w:tc>
        <w:tc>
          <w:tcPr>
            <w:tcW w:w="1134" w:type="dxa"/>
            <w:tcBorders>
              <w:top w:val="single" w:sz="4" w:space="0" w:color="auto"/>
              <w:left w:val="single" w:sz="4" w:space="0" w:color="auto"/>
              <w:bottom w:val="single" w:sz="4" w:space="0" w:color="auto"/>
              <w:right w:val="single" w:sz="4" w:space="0" w:color="auto"/>
            </w:tcBorders>
            <w:hideMark/>
          </w:tcPr>
          <w:p w14:paraId="4ADAD5EB" w14:textId="77777777" w:rsidR="004F1957" w:rsidRPr="00E853CA" w:rsidRDefault="004F1957" w:rsidP="005D4728">
            <w:pPr>
              <w:pStyle w:val="TAC"/>
              <w:rPr>
                <w:ins w:id="11015" w:author="I. Siomina - RAN4#98-e" w:date="2021-02-12T12:04:00Z"/>
              </w:rPr>
            </w:pPr>
            <w:ins w:id="11016" w:author="I. Siomina - RAN4#98-e" w:date="2021-02-12T12:04:00Z">
              <w:r w:rsidRPr="00E853CA">
                <w:t>ms</w:t>
              </w:r>
            </w:ins>
          </w:p>
        </w:tc>
        <w:tc>
          <w:tcPr>
            <w:tcW w:w="4668" w:type="dxa"/>
            <w:gridSpan w:val="15"/>
            <w:tcBorders>
              <w:top w:val="single" w:sz="4" w:space="0" w:color="auto"/>
              <w:left w:val="single" w:sz="4" w:space="0" w:color="auto"/>
              <w:bottom w:val="single" w:sz="4" w:space="0" w:color="auto"/>
              <w:right w:val="single" w:sz="4" w:space="0" w:color="auto"/>
            </w:tcBorders>
            <w:hideMark/>
          </w:tcPr>
          <w:p w14:paraId="484D6912" w14:textId="77777777" w:rsidR="004F1957" w:rsidRPr="00E853CA" w:rsidRDefault="004F1957" w:rsidP="005D4728">
            <w:pPr>
              <w:pStyle w:val="TAC"/>
              <w:rPr>
                <w:ins w:id="11017" w:author="I. Siomina - RAN4#98-e" w:date="2021-02-12T12:04:00Z"/>
              </w:rPr>
            </w:pPr>
            <w:ins w:id="11018" w:author="I. Siomina - RAN4#98-e" w:date="2021-02-12T12:04:00Z">
              <w:r w:rsidRPr="00E853CA">
                <w:t>Not Applicable</w:t>
              </w:r>
            </w:ins>
          </w:p>
        </w:tc>
      </w:tr>
      <w:tr w:rsidR="004F1957" w:rsidRPr="00E853CA" w14:paraId="119E1E6B" w14:textId="77777777" w:rsidTr="005D4728">
        <w:trPr>
          <w:trHeight w:val="187"/>
          <w:jc w:val="center"/>
          <w:ins w:id="11019" w:author="I. Siomina - RAN4#98-e" w:date="2021-02-12T12:04: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7EB0A09C" w14:textId="77777777" w:rsidR="004F1957" w:rsidRPr="00E853CA" w:rsidRDefault="004F1957" w:rsidP="005D4728">
            <w:pPr>
              <w:pStyle w:val="TAL"/>
              <w:rPr>
                <w:ins w:id="11020" w:author="I. Siomina - RAN4#98-e" w:date="2021-02-12T12:04:00Z"/>
                <w:rFonts w:cs="Arial"/>
              </w:rPr>
            </w:pPr>
            <w:ins w:id="11021" w:author="I. Siomina - RAN4#98-e" w:date="2021-02-12T12:04:00Z">
              <w:r w:rsidRPr="00E853CA">
                <w:rPr>
                  <w:rFonts w:cs="Arial"/>
                </w:rPr>
                <w:t xml:space="preserve">PDSCH Reference measurement channel </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590E6DEB" w14:textId="77777777" w:rsidR="004F1957" w:rsidRPr="00E853CA" w:rsidRDefault="004F1957" w:rsidP="005D4728">
            <w:pPr>
              <w:pStyle w:val="TAL"/>
              <w:rPr>
                <w:ins w:id="11022" w:author="I. Siomina - RAN4#98-e" w:date="2021-02-12T12:04:00Z"/>
                <w:rFonts w:cs="Arial"/>
              </w:rPr>
            </w:pPr>
            <w:ins w:id="11023"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134" w:type="dxa"/>
            <w:tcBorders>
              <w:top w:val="single" w:sz="4" w:space="0" w:color="auto"/>
              <w:left w:val="single" w:sz="4" w:space="0" w:color="auto"/>
              <w:bottom w:val="nil"/>
              <w:right w:val="single" w:sz="4" w:space="0" w:color="auto"/>
            </w:tcBorders>
            <w:shd w:val="clear" w:color="auto" w:fill="auto"/>
          </w:tcPr>
          <w:p w14:paraId="199BA3EB" w14:textId="77777777" w:rsidR="004F1957" w:rsidRPr="00E853CA" w:rsidRDefault="004F1957" w:rsidP="005D4728">
            <w:pPr>
              <w:pStyle w:val="TAC"/>
              <w:rPr>
                <w:ins w:id="11024" w:author="I. Siomina - RAN4#98-e" w:date="2021-02-12T12:04:00Z"/>
              </w:rPr>
            </w:pPr>
          </w:p>
        </w:tc>
        <w:tc>
          <w:tcPr>
            <w:tcW w:w="817" w:type="dxa"/>
            <w:gridSpan w:val="2"/>
            <w:tcBorders>
              <w:top w:val="single" w:sz="4" w:space="0" w:color="auto"/>
              <w:left w:val="single" w:sz="4" w:space="0" w:color="auto"/>
              <w:bottom w:val="single" w:sz="4" w:space="0" w:color="auto"/>
              <w:right w:val="single" w:sz="4" w:space="0" w:color="auto"/>
            </w:tcBorders>
            <w:hideMark/>
          </w:tcPr>
          <w:p w14:paraId="02EC3628" w14:textId="77777777" w:rsidR="004F1957" w:rsidRPr="00E853CA" w:rsidRDefault="004F1957" w:rsidP="005D4728">
            <w:pPr>
              <w:pStyle w:val="TAC"/>
              <w:rPr>
                <w:ins w:id="11025" w:author="I. Siomina - RAN4#98-e" w:date="2021-02-12T12:04:00Z"/>
                <w:sz w:val="16"/>
              </w:rPr>
            </w:pPr>
            <w:ins w:id="11026" w:author="I. Siomina - RAN4#98-e" w:date="2021-02-12T12:04:00Z">
              <w:r w:rsidRPr="00E853CA">
                <w:rPr>
                  <w:sz w:val="16"/>
                </w:rPr>
                <w:t>TBD</w:t>
              </w:r>
            </w:ins>
          </w:p>
        </w:tc>
        <w:tc>
          <w:tcPr>
            <w:tcW w:w="779" w:type="dxa"/>
            <w:tcBorders>
              <w:top w:val="single" w:sz="4" w:space="0" w:color="auto"/>
              <w:left w:val="single" w:sz="4" w:space="0" w:color="auto"/>
              <w:bottom w:val="nil"/>
              <w:right w:val="single" w:sz="4" w:space="0" w:color="auto"/>
            </w:tcBorders>
            <w:shd w:val="clear" w:color="auto" w:fill="auto"/>
            <w:hideMark/>
          </w:tcPr>
          <w:p w14:paraId="3AE65075" w14:textId="77777777" w:rsidR="004F1957" w:rsidRPr="00E853CA" w:rsidRDefault="004F1957" w:rsidP="005D4728">
            <w:pPr>
              <w:pStyle w:val="TAC"/>
              <w:rPr>
                <w:ins w:id="11027" w:author="I. Siomina - RAN4#98-e" w:date="2021-02-12T12:04:00Z"/>
                <w:sz w:val="16"/>
              </w:rPr>
            </w:pPr>
            <w:ins w:id="11028" w:author="I. Siomina - RAN4#98-e" w:date="2021-02-12T12:04:00Z">
              <w:r w:rsidRPr="00E853CA">
                <w:rPr>
                  <w:sz w:val="16"/>
                </w:rPr>
                <w:t>-</w:t>
              </w:r>
            </w:ins>
          </w:p>
        </w:tc>
        <w:tc>
          <w:tcPr>
            <w:tcW w:w="749" w:type="dxa"/>
            <w:gridSpan w:val="2"/>
            <w:tcBorders>
              <w:top w:val="single" w:sz="4" w:space="0" w:color="auto"/>
              <w:left w:val="single" w:sz="4" w:space="0" w:color="auto"/>
              <w:bottom w:val="single" w:sz="4" w:space="0" w:color="auto"/>
              <w:right w:val="single" w:sz="4" w:space="0" w:color="auto"/>
            </w:tcBorders>
            <w:hideMark/>
          </w:tcPr>
          <w:p w14:paraId="30A96DA0" w14:textId="77777777" w:rsidR="004F1957" w:rsidRPr="00E853CA" w:rsidRDefault="004F1957" w:rsidP="005D4728">
            <w:pPr>
              <w:pStyle w:val="TAC"/>
              <w:rPr>
                <w:ins w:id="11029" w:author="I. Siomina - RAN4#98-e" w:date="2021-02-12T12:04:00Z"/>
                <w:sz w:val="16"/>
              </w:rPr>
            </w:pPr>
            <w:ins w:id="11030" w:author="I. Siomina - RAN4#98-e" w:date="2021-02-12T12:04:00Z">
              <w:r w:rsidRPr="00E853CA">
                <w:rPr>
                  <w:sz w:val="16"/>
                </w:rPr>
                <w:t>TBD</w:t>
              </w:r>
            </w:ins>
          </w:p>
        </w:tc>
        <w:tc>
          <w:tcPr>
            <w:tcW w:w="749" w:type="dxa"/>
            <w:gridSpan w:val="4"/>
            <w:tcBorders>
              <w:top w:val="single" w:sz="4" w:space="0" w:color="auto"/>
              <w:left w:val="single" w:sz="4" w:space="0" w:color="auto"/>
              <w:bottom w:val="nil"/>
              <w:right w:val="single" w:sz="4" w:space="0" w:color="auto"/>
            </w:tcBorders>
            <w:shd w:val="clear" w:color="auto" w:fill="auto"/>
            <w:hideMark/>
          </w:tcPr>
          <w:p w14:paraId="6EDF6ACA" w14:textId="77777777" w:rsidR="004F1957" w:rsidRPr="00E853CA" w:rsidRDefault="004F1957" w:rsidP="005D4728">
            <w:pPr>
              <w:pStyle w:val="TAC"/>
              <w:rPr>
                <w:ins w:id="11031" w:author="I. Siomina - RAN4#98-e" w:date="2021-02-12T12:04:00Z"/>
                <w:sz w:val="16"/>
              </w:rPr>
            </w:pPr>
            <w:ins w:id="11032" w:author="I. Siomina - RAN4#98-e" w:date="2021-02-12T12:04:00Z">
              <w:r w:rsidRPr="00E853CA">
                <w:rPr>
                  <w:sz w:val="16"/>
                </w:rPr>
                <w:t>-</w:t>
              </w:r>
            </w:ins>
          </w:p>
        </w:tc>
        <w:tc>
          <w:tcPr>
            <w:tcW w:w="803" w:type="dxa"/>
            <w:gridSpan w:val="5"/>
            <w:tcBorders>
              <w:top w:val="single" w:sz="4" w:space="0" w:color="auto"/>
              <w:left w:val="single" w:sz="4" w:space="0" w:color="auto"/>
              <w:bottom w:val="single" w:sz="4" w:space="0" w:color="auto"/>
              <w:right w:val="single" w:sz="4" w:space="0" w:color="auto"/>
            </w:tcBorders>
            <w:hideMark/>
          </w:tcPr>
          <w:p w14:paraId="0C10B528" w14:textId="77777777" w:rsidR="004F1957" w:rsidRPr="00E853CA" w:rsidRDefault="004F1957" w:rsidP="005D4728">
            <w:pPr>
              <w:pStyle w:val="TAC"/>
              <w:rPr>
                <w:ins w:id="11033" w:author="I. Siomina - RAN4#98-e" w:date="2021-02-12T12:04:00Z"/>
                <w:sz w:val="16"/>
              </w:rPr>
            </w:pPr>
            <w:ins w:id="11034" w:author="I. Siomina - RAN4#98-e" w:date="2021-02-12T12:04:00Z">
              <w:r w:rsidRPr="00E853CA">
                <w:rPr>
                  <w:sz w:val="16"/>
                </w:rPr>
                <w:t>TBD</w:t>
              </w:r>
            </w:ins>
          </w:p>
        </w:tc>
        <w:tc>
          <w:tcPr>
            <w:tcW w:w="771" w:type="dxa"/>
            <w:tcBorders>
              <w:top w:val="single" w:sz="4" w:space="0" w:color="auto"/>
              <w:left w:val="single" w:sz="4" w:space="0" w:color="auto"/>
              <w:bottom w:val="nil"/>
              <w:right w:val="single" w:sz="4" w:space="0" w:color="auto"/>
            </w:tcBorders>
            <w:shd w:val="clear" w:color="auto" w:fill="auto"/>
            <w:hideMark/>
          </w:tcPr>
          <w:p w14:paraId="7802770D" w14:textId="77777777" w:rsidR="004F1957" w:rsidRPr="00E853CA" w:rsidRDefault="004F1957" w:rsidP="005D4728">
            <w:pPr>
              <w:pStyle w:val="TAC"/>
              <w:rPr>
                <w:ins w:id="11035" w:author="I. Siomina - RAN4#98-e" w:date="2021-02-12T12:04:00Z"/>
              </w:rPr>
            </w:pPr>
            <w:ins w:id="11036" w:author="I. Siomina - RAN4#98-e" w:date="2021-02-12T12:04:00Z">
              <w:r w:rsidRPr="00E853CA">
                <w:t>-</w:t>
              </w:r>
            </w:ins>
          </w:p>
        </w:tc>
      </w:tr>
      <w:tr w:rsidR="004F1957" w:rsidRPr="00E853CA" w14:paraId="4F6E799E" w14:textId="77777777" w:rsidTr="005D4728">
        <w:trPr>
          <w:trHeight w:val="187"/>
          <w:jc w:val="center"/>
          <w:ins w:id="11037" w:author="I. Siomina - RAN4#98-e" w:date="2021-02-12T12:04: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7A01A989" w14:textId="77777777" w:rsidR="004F1957" w:rsidRPr="00E853CA" w:rsidRDefault="004F1957" w:rsidP="005D4728">
            <w:pPr>
              <w:pStyle w:val="TAL"/>
              <w:rPr>
                <w:ins w:id="11038" w:author="I. Siomina - RAN4#98-e" w:date="2021-02-12T12:04:00Z"/>
                <w:rFonts w:cs="Arial"/>
              </w:rPr>
            </w:pPr>
            <w:ins w:id="11039" w:author="I. Siomina - RAN4#98-e" w:date="2021-02-12T12:04:00Z">
              <w:r w:rsidRPr="00E853CA">
                <w:rPr>
                  <w:rFonts w:cs="v5.0.0"/>
                </w:rPr>
                <w:t>RMSI CORESET Reference Channel</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2CD1F597" w14:textId="77777777" w:rsidR="004F1957" w:rsidRPr="00E853CA" w:rsidRDefault="004F1957" w:rsidP="005D4728">
            <w:pPr>
              <w:pStyle w:val="TAL"/>
              <w:rPr>
                <w:ins w:id="11040" w:author="I. Siomina - RAN4#98-e" w:date="2021-02-12T12:04:00Z"/>
                <w:rFonts w:cs="Arial"/>
              </w:rPr>
            </w:pPr>
            <w:ins w:id="11041"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134" w:type="dxa"/>
            <w:tcBorders>
              <w:top w:val="single" w:sz="4" w:space="0" w:color="auto"/>
              <w:left w:val="single" w:sz="4" w:space="0" w:color="auto"/>
              <w:bottom w:val="nil"/>
              <w:right w:val="single" w:sz="4" w:space="0" w:color="auto"/>
            </w:tcBorders>
            <w:shd w:val="clear" w:color="auto" w:fill="auto"/>
          </w:tcPr>
          <w:p w14:paraId="0DC76F69" w14:textId="77777777" w:rsidR="004F1957" w:rsidRPr="00E853CA" w:rsidRDefault="004F1957" w:rsidP="005D4728">
            <w:pPr>
              <w:pStyle w:val="TAC"/>
              <w:rPr>
                <w:ins w:id="11042" w:author="I. Siomina - RAN4#98-e" w:date="2021-02-12T12:04:00Z"/>
              </w:rPr>
            </w:pPr>
          </w:p>
        </w:tc>
        <w:tc>
          <w:tcPr>
            <w:tcW w:w="817" w:type="dxa"/>
            <w:gridSpan w:val="2"/>
            <w:tcBorders>
              <w:top w:val="single" w:sz="4" w:space="0" w:color="auto"/>
              <w:left w:val="single" w:sz="4" w:space="0" w:color="auto"/>
              <w:bottom w:val="single" w:sz="4" w:space="0" w:color="auto"/>
              <w:right w:val="single" w:sz="4" w:space="0" w:color="auto"/>
            </w:tcBorders>
            <w:hideMark/>
          </w:tcPr>
          <w:p w14:paraId="3709C28C" w14:textId="77777777" w:rsidR="004F1957" w:rsidRPr="00E853CA" w:rsidRDefault="004F1957" w:rsidP="005D4728">
            <w:pPr>
              <w:pStyle w:val="TAC"/>
              <w:rPr>
                <w:ins w:id="11043" w:author="I. Siomina - RAN4#98-e" w:date="2021-02-12T12:04:00Z"/>
                <w:sz w:val="16"/>
              </w:rPr>
            </w:pPr>
            <w:ins w:id="11044" w:author="I. Siomina - RAN4#98-e" w:date="2021-02-12T12:04:00Z">
              <w:r w:rsidRPr="00E853CA">
                <w:rPr>
                  <w:sz w:val="16"/>
                </w:rPr>
                <w:t>TBD</w:t>
              </w:r>
            </w:ins>
          </w:p>
        </w:tc>
        <w:tc>
          <w:tcPr>
            <w:tcW w:w="779" w:type="dxa"/>
            <w:tcBorders>
              <w:top w:val="single" w:sz="4" w:space="0" w:color="auto"/>
              <w:left w:val="single" w:sz="4" w:space="0" w:color="auto"/>
              <w:bottom w:val="nil"/>
              <w:right w:val="single" w:sz="4" w:space="0" w:color="auto"/>
            </w:tcBorders>
            <w:shd w:val="clear" w:color="auto" w:fill="auto"/>
            <w:hideMark/>
          </w:tcPr>
          <w:p w14:paraId="0C793F91" w14:textId="77777777" w:rsidR="004F1957" w:rsidRPr="00E853CA" w:rsidRDefault="004F1957" w:rsidP="005D4728">
            <w:pPr>
              <w:pStyle w:val="TAC"/>
              <w:rPr>
                <w:ins w:id="11045" w:author="I. Siomina - RAN4#98-e" w:date="2021-02-12T12:04:00Z"/>
                <w:sz w:val="16"/>
              </w:rPr>
            </w:pPr>
            <w:ins w:id="11046" w:author="I. Siomina - RAN4#98-e" w:date="2021-02-12T12:04:00Z">
              <w:r w:rsidRPr="00E853CA">
                <w:rPr>
                  <w:sz w:val="16"/>
                </w:rPr>
                <w:t>-</w:t>
              </w:r>
            </w:ins>
          </w:p>
        </w:tc>
        <w:tc>
          <w:tcPr>
            <w:tcW w:w="749" w:type="dxa"/>
            <w:gridSpan w:val="2"/>
            <w:tcBorders>
              <w:top w:val="single" w:sz="4" w:space="0" w:color="auto"/>
              <w:left w:val="single" w:sz="4" w:space="0" w:color="auto"/>
              <w:bottom w:val="single" w:sz="4" w:space="0" w:color="auto"/>
              <w:right w:val="single" w:sz="4" w:space="0" w:color="auto"/>
            </w:tcBorders>
            <w:hideMark/>
          </w:tcPr>
          <w:p w14:paraId="228854D3" w14:textId="77777777" w:rsidR="004F1957" w:rsidRPr="00E853CA" w:rsidRDefault="004F1957" w:rsidP="005D4728">
            <w:pPr>
              <w:pStyle w:val="TAC"/>
              <w:rPr>
                <w:ins w:id="11047" w:author="I. Siomina - RAN4#98-e" w:date="2021-02-12T12:04:00Z"/>
                <w:sz w:val="16"/>
              </w:rPr>
            </w:pPr>
            <w:ins w:id="11048" w:author="I. Siomina - RAN4#98-e" w:date="2021-02-12T12:04:00Z">
              <w:r w:rsidRPr="00E853CA">
                <w:rPr>
                  <w:sz w:val="16"/>
                </w:rPr>
                <w:t>TBD</w:t>
              </w:r>
            </w:ins>
          </w:p>
        </w:tc>
        <w:tc>
          <w:tcPr>
            <w:tcW w:w="749" w:type="dxa"/>
            <w:gridSpan w:val="4"/>
            <w:tcBorders>
              <w:top w:val="single" w:sz="4" w:space="0" w:color="auto"/>
              <w:left w:val="single" w:sz="4" w:space="0" w:color="auto"/>
              <w:bottom w:val="nil"/>
              <w:right w:val="single" w:sz="4" w:space="0" w:color="auto"/>
            </w:tcBorders>
            <w:shd w:val="clear" w:color="auto" w:fill="auto"/>
            <w:hideMark/>
          </w:tcPr>
          <w:p w14:paraId="632AF080" w14:textId="77777777" w:rsidR="004F1957" w:rsidRPr="00E853CA" w:rsidRDefault="004F1957" w:rsidP="005D4728">
            <w:pPr>
              <w:pStyle w:val="TAC"/>
              <w:rPr>
                <w:ins w:id="11049" w:author="I. Siomina - RAN4#98-e" w:date="2021-02-12T12:04:00Z"/>
                <w:sz w:val="16"/>
              </w:rPr>
            </w:pPr>
            <w:ins w:id="11050" w:author="I. Siomina - RAN4#98-e" w:date="2021-02-12T12:04:00Z">
              <w:r w:rsidRPr="00E853CA">
                <w:rPr>
                  <w:sz w:val="16"/>
                </w:rPr>
                <w:t>-</w:t>
              </w:r>
            </w:ins>
          </w:p>
        </w:tc>
        <w:tc>
          <w:tcPr>
            <w:tcW w:w="803" w:type="dxa"/>
            <w:gridSpan w:val="5"/>
            <w:tcBorders>
              <w:top w:val="single" w:sz="4" w:space="0" w:color="auto"/>
              <w:left w:val="single" w:sz="4" w:space="0" w:color="auto"/>
              <w:bottom w:val="single" w:sz="4" w:space="0" w:color="auto"/>
              <w:right w:val="single" w:sz="4" w:space="0" w:color="auto"/>
            </w:tcBorders>
            <w:hideMark/>
          </w:tcPr>
          <w:p w14:paraId="01595424" w14:textId="77777777" w:rsidR="004F1957" w:rsidRPr="00E853CA" w:rsidRDefault="004F1957" w:rsidP="005D4728">
            <w:pPr>
              <w:pStyle w:val="TAC"/>
              <w:rPr>
                <w:ins w:id="11051" w:author="I. Siomina - RAN4#98-e" w:date="2021-02-12T12:04:00Z"/>
                <w:sz w:val="16"/>
              </w:rPr>
            </w:pPr>
            <w:ins w:id="11052" w:author="I. Siomina - RAN4#98-e" w:date="2021-02-12T12:04:00Z">
              <w:r w:rsidRPr="00E853CA">
                <w:rPr>
                  <w:sz w:val="16"/>
                </w:rPr>
                <w:t>TBD</w:t>
              </w:r>
            </w:ins>
          </w:p>
        </w:tc>
        <w:tc>
          <w:tcPr>
            <w:tcW w:w="771" w:type="dxa"/>
            <w:tcBorders>
              <w:top w:val="single" w:sz="4" w:space="0" w:color="auto"/>
              <w:left w:val="single" w:sz="4" w:space="0" w:color="auto"/>
              <w:bottom w:val="nil"/>
              <w:right w:val="single" w:sz="4" w:space="0" w:color="auto"/>
            </w:tcBorders>
            <w:shd w:val="clear" w:color="auto" w:fill="auto"/>
            <w:hideMark/>
          </w:tcPr>
          <w:p w14:paraId="5AFDA34C" w14:textId="77777777" w:rsidR="004F1957" w:rsidRPr="00E853CA" w:rsidRDefault="004F1957" w:rsidP="005D4728">
            <w:pPr>
              <w:pStyle w:val="TAC"/>
              <w:rPr>
                <w:ins w:id="11053" w:author="I. Siomina - RAN4#98-e" w:date="2021-02-12T12:04:00Z"/>
              </w:rPr>
            </w:pPr>
            <w:ins w:id="11054" w:author="I. Siomina - RAN4#98-e" w:date="2021-02-12T12:04:00Z">
              <w:r w:rsidRPr="00E853CA">
                <w:t>-</w:t>
              </w:r>
            </w:ins>
          </w:p>
        </w:tc>
      </w:tr>
      <w:tr w:rsidR="004F1957" w:rsidRPr="00E853CA" w14:paraId="21F6692B" w14:textId="77777777" w:rsidTr="005D4728">
        <w:trPr>
          <w:trHeight w:val="187"/>
          <w:jc w:val="center"/>
          <w:ins w:id="11055" w:author="I. Siomina - RAN4#98-e" w:date="2021-02-12T12:04: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5C3C93FD" w14:textId="77777777" w:rsidR="004F1957" w:rsidRPr="00E853CA" w:rsidRDefault="004F1957" w:rsidP="005D4728">
            <w:pPr>
              <w:pStyle w:val="TAL"/>
              <w:rPr>
                <w:ins w:id="11056" w:author="I. Siomina - RAN4#98-e" w:date="2021-02-12T12:04:00Z"/>
                <w:rFonts w:cs="Arial"/>
              </w:rPr>
            </w:pPr>
            <w:ins w:id="11057" w:author="I. Siomina - RAN4#98-e" w:date="2021-02-12T12:04:00Z">
              <w:r w:rsidRPr="00E853CA">
                <w:rPr>
                  <w:rFonts w:cs="v5.0.0"/>
                </w:rPr>
                <w:t>Control channel RMC</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1B0638D7" w14:textId="77777777" w:rsidR="004F1957" w:rsidRPr="00E853CA" w:rsidRDefault="004F1957" w:rsidP="005D4728">
            <w:pPr>
              <w:pStyle w:val="TAL"/>
              <w:rPr>
                <w:ins w:id="11058" w:author="I. Siomina - RAN4#98-e" w:date="2021-02-12T12:04:00Z"/>
                <w:rFonts w:cs="Arial"/>
              </w:rPr>
            </w:pPr>
            <w:ins w:id="11059"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134" w:type="dxa"/>
            <w:tcBorders>
              <w:top w:val="single" w:sz="4" w:space="0" w:color="auto"/>
              <w:left w:val="single" w:sz="4" w:space="0" w:color="auto"/>
              <w:bottom w:val="nil"/>
              <w:right w:val="single" w:sz="4" w:space="0" w:color="auto"/>
            </w:tcBorders>
            <w:shd w:val="clear" w:color="auto" w:fill="auto"/>
          </w:tcPr>
          <w:p w14:paraId="58BF411B" w14:textId="77777777" w:rsidR="004F1957" w:rsidRPr="00E853CA" w:rsidRDefault="004F1957" w:rsidP="005D4728">
            <w:pPr>
              <w:pStyle w:val="TAC"/>
              <w:rPr>
                <w:ins w:id="11060" w:author="I. Siomina - RAN4#98-e" w:date="2021-02-12T12:04:00Z"/>
              </w:rPr>
            </w:pPr>
          </w:p>
        </w:tc>
        <w:tc>
          <w:tcPr>
            <w:tcW w:w="817" w:type="dxa"/>
            <w:gridSpan w:val="2"/>
            <w:tcBorders>
              <w:top w:val="single" w:sz="4" w:space="0" w:color="auto"/>
              <w:left w:val="single" w:sz="4" w:space="0" w:color="auto"/>
              <w:bottom w:val="single" w:sz="4" w:space="0" w:color="auto"/>
              <w:right w:val="single" w:sz="4" w:space="0" w:color="auto"/>
            </w:tcBorders>
            <w:hideMark/>
          </w:tcPr>
          <w:p w14:paraId="3C31A112" w14:textId="77777777" w:rsidR="004F1957" w:rsidRPr="00E853CA" w:rsidRDefault="004F1957" w:rsidP="005D4728">
            <w:pPr>
              <w:pStyle w:val="TAC"/>
              <w:rPr>
                <w:ins w:id="11061" w:author="I. Siomina - RAN4#98-e" w:date="2021-02-12T12:04:00Z"/>
                <w:sz w:val="16"/>
              </w:rPr>
            </w:pPr>
            <w:ins w:id="11062" w:author="I. Siomina - RAN4#98-e" w:date="2021-02-12T12:04:00Z">
              <w:r w:rsidRPr="00E853CA">
                <w:rPr>
                  <w:sz w:val="16"/>
                </w:rPr>
                <w:t>TBD</w:t>
              </w:r>
            </w:ins>
          </w:p>
        </w:tc>
        <w:tc>
          <w:tcPr>
            <w:tcW w:w="779" w:type="dxa"/>
            <w:tcBorders>
              <w:top w:val="single" w:sz="4" w:space="0" w:color="auto"/>
              <w:left w:val="single" w:sz="4" w:space="0" w:color="auto"/>
              <w:bottom w:val="nil"/>
              <w:right w:val="single" w:sz="4" w:space="0" w:color="auto"/>
            </w:tcBorders>
            <w:shd w:val="clear" w:color="auto" w:fill="auto"/>
            <w:hideMark/>
          </w:tcPr>
          <w:p w14:paraId="56FCF778" w14:textId="77777777" w:rsidR="004F1957" w:rsidRPr="00E853CA" w:rsidRDefault="004F1957" w:rsidP="005D4728">
            <w:pPr>
              <w:pStyle w:val="TAC"/>
              <w:rPr>
                <w:ins w:id="11063" w:author="I. Siomina - RAN4#98-e" w:date="2021-02-12T12:04:00Z"/>
                <w:sz w:val="16"/>
              </w:rPr>
            </w:pPr>
            <w:ins w:id="11064" w:author="I. Siomina - RAN4#98-e" w:date="2021-02-12T12:04:00Z">
              <w:r w:rsidRPr="00E853CA">
                <w:rPr>
                  <w:sz w:val="16"/>
                </w:rPr>
                <w:t>-</w:t>
              </w:r>
            </w:ins>
          </w:p>
        </w:tc>
        <w:tc>
          <w:tcPr>
            <w:tcW w:w="749" w:type="dxa"/>
            <w:gridSpan w:val="2"/>
            <w:tcBorders>
              <w:top w:val="single" w:sz="4" w:space="0" w:color="auto"/>
              <w:left w:val="single" w:sz="4" w:space="0" w:color="auto"/>
              <w:bottom w:val="single" w:sz="4" w:space="0" w:color="auto"/>
              <w:right w:val="single" w:sz="4" w:space="0" w:color="auto"/>
            </w:tcBorders>
            <w:hideMark/>
          </w:tcPr>
          <w:p w14:paraId="41AE9ED2" w14:textId="77777777" w:rsidR="004F1957" w:rsidRPr="00E853CA" w:rsidRDefault="004F1957" w:rsidP="005D4728">
            <w:pPr>
              <w:pStyle w:val="TAC"/>
              <w:rPr>
                <w:ins w:id="11065" w:author="I. Siomina - RAN4#98-e" w:date="2021-02-12T12:04:00Z"/>
                <w:sz w:val="16"/>
              </w:rPr>
            </w:pPr>
            <w:ins w:id="11066" w:author="I. Siomina - RAN4#98-e" w:date="2021-02-12T12:04:00Z">
              <w:r w:rsidRPr="00E853CA">
                <w:rPr>
                  <w:sz w:val="16"/>
                </w:rPr>
                <w:t>TBD</w:t>
              </w:r>
            </w:ins>
          </w:p>
        </w:tc>
        <w:tc>
          <w:tcPr>
            <w:tcW w:w="749" w:type="dxa"/>
            <w:gridSpan w:val="4"/>
            <w:tcBorders>
              <w:top w:val="single" w:sz="4" w:space="0" w:color="auto"/>
              <w:left w:val="single" w:sz="4" w:space="0" w:color="auto"/>
              <w:bottom w:val="nil"/>
              <w:right w:val="single" w:sz="4" w:space="0" w:color="auto"/>
            </w:tcBorders>
            <w:shd w:val="clear" w:color="auto" w:fill="auto"/>
            <w:hideMark/>
          </w:tcPr>
          <w:p w14:paraId="630FAB2A" w14:textId="77777777" w:rsidR="004F1957" w:rsidRPr="00E853CA" w:rsidRDefault="004F1957" w:rsidP="005D4728">
            <w:pPr>
              <w:pStyle w:val="TAC"/>
              <w:rPr>
                <w:ins w:id="11067" w:author="I. Siomina - RAN4#98-e" w:date="2021-02-12T12:04:00Z"/>
                <w:sz w:val="16"/>
              </w:rPr>
            </w:pPr>
            <w:ins w:id="11068" w:author="I. Siomina - RAN4#98-e" w:date="2021-02-12T12:04:00Z">
              <w:r w:rsidRPr="00E853CA">
                <w:rPr>
                  <w:sz w:val="16"/>
                </w:rPr>
                <w:t>-</w:t>
              </w:r>
            </w:ins>
          </w:p>
        </w:tc>
        <w:tc>
          <w:tcPr>
            <w:tcW w:w="803" w:type="dxa"/>
            <w:gridSpan w:val="5"/>
            <w:tcBorders>
              <w:top w:val="single" w:sz="4" w:space="0" w:color="auto"/>
              <w:left w:val="single" w:sz="4" w:space="0" w:color="auto"/>
              <w:bottom w:val="single" w:sz="4" w:space="0" w:color="auto"/>
              <w:right w:val="single" w:sz="4" w:space="0" w:color="auto"/>
            </w:tcBorders>
            <w:hideMark/>
          </w:tcPr>
          <w:p w14:paraId="6B265208" w14:textId="77777777" w:rsidR="004F1957" w:rsidRPr="00E853CA" w:rsidRDefault="004F1957" w:rsidP="005D4728">
            <w:pPr>
              <w:pStyle w:val="TAC"/>
              <w:rPr>
                <w:ins w:id="11069" w:author="I. Siomina - RAN4#98-e" w:date="2021-02-12T12:04:00Z"/>
                <w:sz w:val="16"/>
              </w:rPr>
            </w:pPr>
            <w:ins w:id="11070" w:author="I. Siomina - RAN4#98-e" w:date="2021-02-12T12:04:00Z">
              <w:r w:rsidRPr="00E853CA">
                <w:rPr>
                  <w:sz w:val="16"/>
                </w:rPr>
                <w:t>TBD</w:t>
              </w:r>
            </w:ins>
          </w:p>
        </w:tc>
        <w:tc>
          <w:tcPr>
            <w:tcW w:w="771" w:type="dxa"/>
            <w:tcBorders>
              <w:top w:val="single" w:sz="4" w:space="0" w:color="auto"/>
              <w:left w:val="single" w:sz="4" w:space="0" w:color="auto"/>
              <w:bottom w:val="nil"/>
              <w:right w:val="single" w:sz="4" w:space="0" w:color="auto"/>
            </w:tcBorders>
            <w:shd w:val="clear" w:color="auto" w:fill="auto"/>
            <w:hideMark/>
          </w:tcPr>
          <w:p w14:paraId="3825ECB3" w14:textId="77777777" w:rsidR="004F1957" w:rsidRPr="00E853CA" w:rsidRDefault="004F1957" w:rsidP="005D4728">
            <w:pPr>
              <w:pStyle w:val="TAC"/>
              <w:rPr>
                <w:ins w:id="11071" w:author="I. Siomina - RAN4#98-e" w:date="2021-02-12T12:04:00Z"/>
              </w:rPr>
            </w:pPr>
            <w:ins w:id="11072" w:author="I. Siomina - RAN4#98-e" w:date="2021-02-12T12:04:00Z">
              <w:r w:rsidRPr="00E853CA">
                <w:t>-</w:t>
              </w:r>
            </w:ins>
          </w:p>
        </w:tc>
      </w:tr>
      <w:tr w:rsidR="004F1957" w:rsidRPr="00E853CA" w14:paraId="539092F3" w14:textId="77777777" w:rsidTr="005D4728">
        <w:trPr>
          <w:trHeight w:val="187"/>
          <w:jc w:val="center"/>
          <w:ins w:id="11073" w:author="I. Siomina - RAN4#98-e" w:date="2021-02-12T12:04: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052D5DCF" w14:textId="77777777" w:rsidR="004F1957" w:rsidRPr="00E853CA" w:rsidRDefault="004F1957" w:rsidP="005D4728">
            <w:pPr>
              <w:pStyle w:val="TAL"/>
              <w:rPr>
                <w:ins w:id="11074" w:author="I. Siomina - RAN4#98-e" w:date="2021-02-12T12:04:00Z"/>
                <w:rFonts w:cs="Arial"/>
              </w:rPr>
            </w:pPr>
            <w:ins w:id="11075" w:author="I. Siomina - RAN4#98-e" w:date="2021-02-12T12:04:00Z">
              <w:r w:rsidRPr="00E853CA">
                <w:rPr>
                  <w:rFonts w:cs="v5.0.0"/>
                </w:rPr>
                <w:t>SSB configuration</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387470BE" w14:textId="77777777" w:rsidR="004F1957" w:rsidRPr="00E853CA" w:rsidRDefault="004F1957" w:rsidP="005D4728">
            <w:pPr>
              <w:pStyle w:val="TAL"/>
              <w:rPr>
                <w:ins w:id="11076" w:author="I. Siomina - RAN4#98-e" w:date="2021-02-12T12:04:00Z"/>
                <w:rFonts w:cs="Arial"/>
              </w:rPr>
            </w:pPr>
            <w:ins w:id="11077"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134" w:type="dxa"/>
            <w:tcBorders>
              <w:top w:val="single" w:sz="4" w:space="0" w:color="auto"/>
              <w:left w:val="single" w:sz="4" w:space="0" w:color="auto"/>
              <w:bottom w:val="nil"/>
              <w:right w:val="single" w:sz="4" w:space="0" w:color="auto"/>
            </w:tcBorders>
            <w:shd w:val="clear" w:color="auto" w:fill="auto"/>
          </w:tcPr>
          <w:p w14:paraId="6615F8BF" w14:textId="77777777" w:rsidR="004F1957" w:rsidRPr="00E853CA" w:rsidRDefault="004F1957" w:rsidP="005D4728">
            <w:pPr>
              <w:pStyle w:val="TAC"/>
              <w:rPr>
                <w:ins w:id="11078" w:author="I. Siomina - RAN4#98-e" w:date="2021-02-12T12:04:00Z"/>
              </w:rPr>
            </w:pPr>
          </w:p>
        </w:tc>
        <w:tc>
          <w:tcPr>
            <w:tcW w:w="817" w:type="dxa"/>
            <w:gridSpan w:val="2"/>
            <w:tcBorders>
              <w:top w:val="single" w:sz="4" w:space="0" w:color="auto"/>
              <w:left w:val="single" w:sz="4" w:space="0" w:color="auto"/>
              <w:bottom w:val="single" w:sz="4" w:space="0" w:color="auto"/>
              <w:right w:val="single" w:sz="4" w:space="0" w:color="auto"/>
            </w:tcBorders>
            <w:hideMark/>
          </w:tcPr>
          <w:p w14:paraId="73F49B6A" w14:textId="77777777" w:rsidR="004F1957" w:rsidRPr="00E853CA" w:rsidRDefault="004F1957" w:rsidP="005D4728">
            <w:pPr>
              <w:pStyle w:val="TAC"/>
              <w:rPr>
                <w:ins w:id="11079" w:author="I. Siomina - RAN4#98-e" w:date="2021-02-12T12:04:00Z"/>
                <w:sz w:val="16"/>
              </w:rPr>
            </w:pPr>
            <w:ins w:id="11080" w:author="I. Siomina - RAN4#98-e" w:date="2021-02-12T12:04:00Z">
              <w:r w:rsidRPr="00E853CA">
                <w:rPr>
                  <w:sz w:val="16"/>
                </w:rPr>
                <w:t>TBD</w:t>
              </w:r>
            </w:ins>
          </w:p>
        </w:tc>
        <w:tc>
          <w:tcPr>
            <w:tcW w:w="779" w:type="dxa"/>
            <w:tcBorders>
              <w:top w:val="single" w:sz="4" w:space="0" w:color="auto"/>
              <w:left w:val="single" w:sz="4" w:space="0" w:color="auto"/>
              <w:bottom w:val="single" w:sz="4" w:space="0" w:color="auto"/>
              <w:right w:val="single" w:sz="4" w:space="0" w:color="auto"/>
            </w:tcBorders>
            <w:shd w:val="clear" w:color="auto" w:fill="auto"/>
            <w:hideMark/>
          </w:tcPr>
          <w:p w14:paraId="09FB1E28" w14:textId="77777777" w:rsidR="004F1957" w:rsidRPr="00E853CA" w:rsidRDefault="004F1957" w:rsidP="005D4728">
            <w:pPr>
              <w:pStyle w:val="TAC"/>
              <w:rPr>
                <w:ins w:id="11081" w:author="I. Siomina - RAN4#98-e" w:date="2021-02-12T12:04:00Z"/>
                <w:sz w:val="16"/>
              </w:rPr>
            </w:pPr>
            <w:ins w:id="11082" w:author="I. Siomina - RAN4#98-e" w:date="2021-02-12T12:04:00Z">
              <w:r w:rsidRPr="00E853CA">
                <w:rPr>
                  <w:sz w:val="16"/>
                </w:rPr>
                <w:t>TBD</w:t>
              </w:r>
            </w:ins>
          </w:p>
        </w:tc>
        <w:tc>
          <w:tcPr>
            <w:tcW w:w="749" w:type="dxa"/>
            <w:gridSpan w:val="2"/>
            <w:tcBorders>
              <w:top w:val="single" w:sz="4" w:space="0" w:color="auto"/>
              <w:left w:val="single" w:sz="4" w:space="0" w:color="auto"/>
              <w:bottom w:val="single" w:sz="4" w:space="0" w:color="auto"/>
              <w:right w:val="single" w:sz="4" w:space="0" w:color="auto"/>
            </w:tcBorders>
            <w:hideMark/>
          </w:tcPr>
          <w:p w14:paraId="01C0A6B2" w14:textId="77777777" w:rsidR="004F1957" w:rsidRPr="00E853CA" w:rsidRDefault="004F1957" w:rsidP="005D4728">
            <w:pPr>
              <w:pStyle w:val="TAC"/>
              <w:rPr>
                <w:ins w:id="11083" w:author="I. Siomina - RAN4#98-e" w:date="2021-02-12T12:04:00Z"/>
                <w:sz w:val="16"/>
              </w:rPr>
            </w:pPr>
            <w:ins w:id="11084" w:author="I. Siomina - RAN4#98-e" w:date="2021-02-12T12:04:00Z">
              <w:r w:rsidRPr="00E853CA">
                <w:rPr>
                  <w:sz w:val="16"/>
                </w:rPr>
                <w:t>TBD</w:t>
              </w:r>
            </w:ins>
          </w:p>
        </w:tc>
        <w:tc>
          <w:tcPr>
            <w:tcW w:w="749" w:type="dxa"/>
            <w:gridSpan w:val="4"/>
            <w:tcBorders>
              <w:top w:val="single" w:sz="4" w:space="0" w:color="auto"/>
              <w:left w:val="single" w:sz="4" w:space="0" w:color="auto"/>
              <w:bottom w:val="single" w:sz="4" w:space="0" w:color="auto"/>
              <w:right w:val="single" w:sz="4" w:space="0" w:color="auto"/>
            </w:tcBorders>
            <w:shd w:val="clear" w:color="auto" w:fill="auto"/>
            <w:hideMark/>
          </w:tcPr>
          <w:p w14:paraId="56C7BD0D" w14:textId="77777777" w:rsidR="004F1957" w:rsidRPr="00E853CA" w:rsidRDefault="004F1957" w:rsidP="005D4728">
            <w:pPr>
              <w:pStyle w:val="TAC"/>
              <w:rPr>
                <w:ins w:id="11085" w:author="I. Siomina - RAN4#98-e" w:date="2021-02-12T12:04:00Z"/>
                <w:sz w:val="16"/>
              </w:rPr>
            </w:pPr>
            <w:ins w:id="11086" w:author="I. Siomina - RAN4#98-e" w:date="2021-02-12T12:04:00Z">
              <w:r w:rsidRPr="00E853CA">
                <w:rPr>
                  <w:sz w:val="16"/>
                </w:rPr>
                <w:t>TBD</w:t>
              </w:r>
            </w:ins>
          </w:p>
        </w:tc>
        <w:tc>
          <w:tcPr>
            <w:tcW w:w="803" w:type="dxa"/>
            <w:gridSpan w:val="5"/>
            <w:tcBorders>
              <w:top w:val="single" w:sz="4" w:space="0" w:color="auto"/>
              <w:left w:val="single" w:sz="4" w:space="0" w:color="auto"/>
              <w:bottom w:val="single" w:sz="4" w:space="0" w:color="auto"/>
              <w:right w:val="single" w:sz="4" w:space="0" w:color="auto"/>
            </w:tcBorders>
            <w:hideMark/>
          </w:tcPr>
          <w:p w14:paraId="47AC7304" w14:textId="77777777" w:rsidR="004F1957" w:rsidRPr="00E853CA" w:rsidRDefault="004F1957" w:rsidP="005D4728">
            <w:pPr>
              <w:pStyle w:val="TAC"/>
              <w:rPr>
                <w:ins w:id="11087" w:author="I. Siomina - RAN4#98-e" w:date="2021-02-12T12:04:00Z"/>
                <w:sz w:val="16"/>
              </w:rPr>
            </w:pPr>
            <w:ins w:id="11088" w:author="I. Siomina - RAN4#98-e" w:date="2021-02-12T12:04:00Z">
              <w:r w:rsidRPr="00E853CA">
                <w:rPr>
                  <w:sz w:val="16"/>
                </w:rPr>
                <w:t>TBD</w:t>
              </w:r>
            </w:ins>
          </w:p>
        </w:tc>
        <w:tc>
          <w:tcPr>
            <w:tcW w:w="771" w:type="dxa"/>
            <w:tcBorders>
              <w:top w:val="single" w:sz="4" w:space="0" w:color="auto"/>
              <w:left w:val="single" w:sz="4" w:space="0" w:color="auto"/>
              <w:bottom w:val="single" w:sz="4" w:space="0" w:color="auto"/>
              <w:right w:val="single" w:sz="4" w:space="0" w:color="auto"/>
            </w:tcBorders>
            <w:shd w:val="clear" w:color="auto" w:fill="auto"/>
            <w:hideMark/>
          </w:tcPr>
          <w:p w14:paraId="3DC54263" w14:textId="77777777" w:rsidR="004F1957" w:rsidRPr="00E853CA" w:rsidRDefault="004F1957" w:rsidP="005D4728">
            <w:pPr>
              <w:pStyle w:val="TAC"/>
              <w:rPr>
                <w:ins w:id="11089" w:author="I. Siomina - RAN4#98-e" w:date="2021-02-12T12:04:00Z"/>
              </w:rPr>
            </w:pPr>
            <w:ins w:id="11090" w:author="I. Siomina - RAN4#98-e" w:date="2021-02-12T12:04:00Z">
              <w:r w:rsidRPr="00E853CA">
                <w:rPr>
                  <w:sz w:val="16"/>
                </w:rPr>
                <w:t>TBD</w:t>
              </w:r>
            </w:ins>
          </w:p>
        </w:tc>
      </w:tr>
      <w:tr w:rsidR="004F1957" w:rsidRPr="00E853CA" w14:paraId="544A6F88" w14:textId="77777777" w:rsidTr="005D4728">
        <w:trPr>
          <w:trHeight w:val="187"/>
          <w:jc w:val="center"/>
          <w:ins w:id="11091" w:author="I. Siomina - RAN4#98-e" w:date="2021-02-12T12:04:00Z"/>
        </w:trPr>
        <w:tc>
          <w:tcPr>
            <w:tcW w:w="2083" w:type="dxa"/>
            <w:gridSpan w:val="4"/>
            <w:tcBorders>
              <w:top w:val="single" w:sz="4" w:space="0" w:color="auto"/>
              <w:left w:val="single" w:sz="4" w:space="0" w:color="auto"/>
              <w:bottom w:val="nil"/>
              <w:right w:val="single" w:sz="4" w:space="0" w:color="auto"/>
            </w:tcBorders>
            <w:shd w:val="clear" w:color="auto" w:fill="auto"/>
          </w:tcPr>
          <w:p w14:paraId="6C625CF3" w14:textId="77777777" w:rsidR="004F1957" w:rsidRPr="00E853CA" w:rsidRDefault="004F1957" w:rsidP="005D4728">
            <w:pPr>
              <w:pStyle w:val="TAL"/>
              <w:rPr>
                <w:ins w:id="11092" w:author="I. Siomina - RAN4#98-e" w:date="2021-02-12T12:04:00Z"/>
                <w:rFonts w:cs="v5.0.0"/>
              </w:rPr>
            </w:pPr>
            <w:ins w:id="11093" w:author="I. Siomina - RAN4#98-e" w:date="2021-02-12T12:04:00Z">
              <w:r w:rsidRPr="00E853CA">
                <w:rPr>
                  <w:rFonts w:cs="v5.0.0"/>
                </w:rPr>
                <w:t>DBT window configuration</w:t>
              </w:r>
            </w:ins>
          </w:p>
        </w:tc>
        <w:tc>
          <w:tcPr>
            <w:tcW w:w="1715" w:type="dxa"/>
            <w:gridSpan w:val="2"/>
            <w:tcBorders>
              <w:top w:val="single" w:sz="4" w:space="0" w:color="auto"/>
              <w:left w:val="single" w:sz="4" w:space="0" w:color="auto"/>
              <w:bottom w:val="single" w:sz="4" w:space="0" w:color="auto"/>
              <w:right w:val="single" w:sz="4" w:space="0" w:color="auto"/>
            </w:tcBorders>
          </w:tcPr>
          <w:p w14:paraId="1494CCF7" w14:textId="77777777" w:rsidR="004F1957" w:rsidRPr="00E853CA" w:rsidRDefault="004F1957" w:rsidP="005D4728">
            <w:pPr>
              <w:pStyle w:val="TAL"/>
              <w:rPr>
                <w:ins w:id="11094" w:author="I. Siomina - RAN4#98-e" w:date="2021-02-12T12:04:00Z"/>
                <w:rFonts w:cs="Arial"/>
              </w:rPr>
            </w:pPr>
            <w:ins w:id="11095"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134" w:type="dxa"/>
            <w:tcBorders>
              <w:top w:val="single" w:sz="4" w:space="0" w:color="auto"/>
              <w:left w:val="single" w:sz="4" w:space="0" w:color="auto"/>
              <w:bottom w:val="nil"/>
              <w:right w:val="single" w:sz="4" w:space="0" w:color="auto"/>
            </w:tcBorders>
            <w:shd w:val="clear" w:color="auto" w:fill="auto"/>
          </w:tcPr>
          <w:p w14:paraId="2B87EEC8" w14:textId="77777777" w:rsidR="004F1957" w:rsidRPr="00E853CA" w:rsidRDefault="004F1957" w:rsidP="005D4728">
            <w:pPr>
              <w:pStyle w:val="TAC"/>
              <w:rPr>
                <w:ins w:id="11096" w:author="I. Siomina - RAN4#98-e" w:date="2021-02-12T12:04:00Z"/>
              </w:rPr>
            </w:pPr>
          </w:p>
        </w:tc>
        <w:tc>
          <w:tcPr>
            <w:tcW w:w="817" w:type="dxa"/>
            <w:gridSpan w:val="2"/>
            <w:tcBorders>
              <w:top w:val="single" w:sz="4" w:space="0" w:color="auto"/>
              <w:left w:val="single" w:sz="4" w:space="0" w:color="auto"/>
              <w:bottom w:val="single" w:sz="4" w:space="0" w:color="auto"/>
              <w:right w:val="single" w:sz="4" w:space="0" w:color="auto"/>
            </w:tcBorders>
          </w:tcPr>
          <w:p w14:paraId="18E03A56" w14:textId="77777777" w:rsidR="004F1957" w:rsidRPr="00E853CA" w:rsidRDefault="004F1957" w:rsidP="005D4728">
            <w:pPr>
              <w:pStyle w:val="TAC"/>
              <w:rPr>
                <w:ins w:id="11097" w:author="I. Siomina - RAN4#98-e" w:date="2021-02-12T12:04:00Z"/>
                <w:sz w:val="16"/>
              </w:rPr>
            </w:pPr>
            <w:ins w:id="11098" w:author="I. Siomina - RAN4#98-e" w:date="2021-02-12T12:04:00Z">
              <w:r w:rsidRPr="00E853CA">
                <w:rPr>
                  <w:sz w:val="16"/>
                </w:rPr>
                <w:t>TBD</w:t>
              </w:r>
            </w:ins>
          </w:p>
        </w:tc>
        <w:tc>
          <w:tcPr>
            <w:tcW w:w="779" w:type="dxa"/>
            <w:tcBorders>
              <w:top w:val="single" w:sz="4" w:space="0" w:color="auto"/>
              <w:left w:val="single" w:sz="4" w:space="0" w:color="auto"/>
              <w:bottom w:val="single" w:sz="4" w:space="0" w:color="auto"/>
              <w:right w:val="single" w:sz="4" w:space="0" w:color="auto"/>
            </w:tcBorders>
            <w:shd w:val="clear" w:color="auto" w:fill="auto"/>
          </w:tcPr>
          <w:p w14:paraId="6D2ABA40" w14:textId="77777777" w:rsidR="004F1957" w:rsidRPr="00E853CA" w:rsidRDefault="004F1957" w:rsidP="005D4728">
            <w:pPr>
              <w:pStyle w:val="TAC"/>
              <w:rPr>
                <w:ins w:id="11099" w:author="I. Siomina - RAN4#98-e" w:date="2021-02-12T12:04:00Z"/>
                <w:sz w:val="16"/>
              </w:rPr>
            </w:pPr>
            <w:ins w:id="11100" w:author="I. Siomina - RAN4#98-e" w:date="2021-02-12T12:04:00Z">
              <w:r w:rsidRPr="00E853CA">
                <w:rPr>
                  <w:sz w:val="16"/>
                </w:rPr>
                <w:t>TBD</w:t>
              </w:r>
            </w:ins>
          </w:p>
        </w:tc>
        <w:tc>
          <w:tcPr>
            <w:tcW w:w="749" w:type="dxa"/>
            <w:gridSpan w:val="2"/>
            <w:tcBorders>
              <w:top w:val="single" w:sz="4" w:space="0" w:color="auto"/>
              <w:left w:val="single" w:sz="4" w:space="0" w:color="auto"/>
              <w:bottom w:val="single" w:sz="4" w:space="0" w:color="auto"/>
              <w:right w:val="single" w:sz="4" w:space="0" w:color="auto"/>
            </w:tcBorders>
          </w:tcPr>
          <w:p w14:paraId="1B380E42" w14:textId="77777777" w:rsidR="004F1957" w:rsidRPr="00E853CA" w:rsidRDefault="004F1957" w:rsidP="005D4728">
            <w:pPr>
              <w:pStyle w:val="TAC"/>
              <w:rPr>
                <w:ins w:id="11101" w:author="I. Siomina - RAN4#98-e" w:date="2021-02-12T12:04:00Z"/>
                <w:sz w:val="16"/>
              </w:rPr>
            </w:pPr>
            <w:ins w:id="11102" w:author="I. Siomina - RAN4#98-e" w:date="2021-02-12T12:04:00Z">
              <w:r w:rsidRPr="00E853CA">
                <w:rPr>
                  <w:sz w:val="16"/>
                </w:rPr>
                <w:t>TBD</w:t>
              </w:r>
            </w:ins>
          </w:p>
        </w:tc>
        <w:tc>
          <w:tcPr>
            <w:tcW w:w="749" w:type="dxa"/>
            <w:gridSpan w:val="4"/>
            <w:tcBorders>
              <w:top w:val="single" w:sz="4" w:space="0" w:color="auto"/>
              <w:left w:val="single" w:sz="4" w:space="0" w:color="auto"/>
              <w:bottom w:val="single" w:sz="4" w:space="0" w:color="auto"/>
              <w:right w:val="single" w:sz="4" w:space="0" w:color="auto"/>
            </w:tcBorders>
            <w:shd w:val="clear" w:color="auto" w:fill="auto"/>
          </w:tcPr>
          <w:p w14:paraId="5087A7C2" w14:textId="77777777" w:rsidR="004F1957" w:rsidRPr="00E853CA" w:rsidRDefault="004F1957" w:rsidP="005D4728">
            <w:pPr>
              <w:pStyle w:val="TAC"/>
              <w:rPr>
                <w:ins w:id="11103" w:author="I. Siomina - RAN4#98-e" w:date="2021-02-12T12:04:00Z"/>
                <w:sz w:val="16"/>
              </w:rPr>
            </w:pPr>
            <w:ins w:id="11104" w:author="I. Siomina - RAN4#98-e" w:date="2021-02-12T12:04:00Z">
              <w:r w:rsidRPr="00E853CA">
                <w:rPr>
                  <w:sz w:val="16"/>
                </w:rPr>
                <w:t>TBD</w:t>
              </w:r>
            </w:ins>
          </w:p>
        </w:tc>
        <w:tc>
          <w:tcPr>
            <w:tcW w:w="803" w:type="dxa"/>
            <w:gridSpan w:val="5"/>
            <w:tcBorders>
              <w:top w:val="single" w:sz="4" w:space="0" w:color="auto"/>
              <w:left w:val="single" w:sz="4" w:space="0" w:color="auto"/>
              <w:bottom w:val="single" w:sz="4" w:space="0" w:color="auto"/>
              <w:right w:val="single" w:sz="4" w:space="0" w:color="auto"/>
            </w:tcBorders>
          </w:tcPr>
          <w:p w14:paraId="7F3B96A3" w14:textId="77777777" w:rsidR="004F1957" w:rsidRPr="00E853CA" w:rsidRDefault="004F1957" w:rsidP="005D4728">
            <w:pPr>
              <w:pStyle w:val="TAC"/>
              <w:rPr>
                <w:ins w:id="11105" w:author="I. Siomina - RAN4#98-e" w:date="2021-02-12T12:04:00Z"/>
                <w:sz w:val="16"/>
              </w:rPr>
            </w:pPr>
            <w:ins w:id="11106" w:author="I. Siomina - RAN4#98-e" w:date="2021-02-12T12:04:00Z">
              <w:r w:rsidRPr="00E853CA">
                <w:rPr>
                  <w:sz w:val="16"/>
                </w:rPr>
                <w:t>TBD</w:t>
              </w:r>
            </w:ins>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2C0EF143" w14:textId="77777777" w:rsidR="004F1957" w:rsidRPr="00E853CA" w:rsidRDefault="004F1957" w:rsidP="005D4728">
            <w:pPr>
              <w:pStyle w:val="TAC"/>
              <w:rPr>
                <w:ins w:id="11107" w:author="I. Siomina - RAN4#98-e" w:date="2021-02-12T12:04:00Z"/>
                <w:sz w:val="16"/>
              </w:rPr>
            </w:pPr>
            <w:ins w:id="11108" w:author="I. Siomina - RAN4#98-e" w:date="2021-02-12T12:04:00Z">
              <w:r w:rsidRPr="00E853CA">
                <w:rPr>
                  <w:sz w:val="16"/>
                </w:rPr>
                <w:t>TBD</w:t>
              </w:r>
            </w:ins>
          </w:p>
        </w:tc>
      </w:tr>
      <w:tr w:rsidR="004F1957" w:rsidRPr="00E853CA" w14:paraId="52CD0AC5" w14:textId="77777777" w:rsidTr="005D4728">
        <w:trPr>
          <w:trHeight w:val="187"/>
          <w:jc w:val="center"/>
          <w:ins w:id="11109" w:author="I. Siomina - RAN4#98-e" w:date="2021-02-12T12:04:00Z"/>
        </w:trPr>
        <w:tc>
          <w:tcPr>
            <w:tcW w:w="2065" w:type="dxa"/>
            <w:gridSpan w:val="2"/>
            <w:tcBorders>
              <w:left w:val="single" w:sz="4" w:space="0" w:color="auto"/>
              <w:bottom w:val="nil"/>
              <w:right w:val="single" w:sz="4" w:space="0" w:color="auto"/>
            </w:tcBorders>
            <w:shd w:val="clear" w:color="auto" w:fill="auto"/>
          </w:tcPr>
          <w:p w14:paraId="46A5863A" w14:textId="77777777" w:rsidR="004F1957" w:rsidRPr="00E853CA" w:rsidRDefault="004F1957" w:rsidP="005D4728">
            <w:pPr>
              <w:pStyle w:val="TAL"/>
              <w:rPr>
                <w:ins w:id="11110" w:author="I. Siomina - RAN4#98-e" w:date="2021-02-12T12:04:00Z"/>
                <w:rFonts w:cs="Arial"/>
              </w:rPr>
            </w:pPr>
            <w:ins w:id="11111" w:author="I. Siomina - RAN4#98-e" w:date="2021-02-12T12:04:00Z">
              <w:r w:rsidRPr="00E853CA">
                <w:rPr>
                  <w:rFonts w:cs="Arial"/>
                  <w:szCs w:val="18"/>
                  <w:lang w:eastAsia="zh-CN"/>
                </w:rPr>
                <w:t>Time offset with Cell 1</w:t>
              </w:r>
            </w:ins>
          </w:p>
        </w:tc>
        <w:tc>
          <w:tcPr>
            <w:tcW w:w="1733" w:type="dxa"/>
            <w:gridSpan w:val="4"/>
            <w:tcBorders>
              <w:top w:val="single" w:sz="4" w:space="0" w:color="auto"/>
              <w:left w:val="single" w:sz="4" w:space="0" w:color="auto"/>
              <w:bottom w:val="single" w:sz="4" w:space="0" w:color="auto"/>
              <w:right w:val="single" w:sz="4" w:space="0" w:color="auto"/>
            </w:tcBorders>
          </w:tcPr>
          <w:p w14:paraId="571B4665" w14:textId="77777777" w:rsidR="004F1957" w:rsidRPr="00E853CA" w:rsidRDefault="004F1957" w:rsidP="005D4728">
            <w:pPr>
              <w:pStyle w:val="TAL"/>
              <w:rPr>
                <w:ins w:id="11112" w:author="I. Siomina - RAN4#98-e" w:date="2021-02-12T12:04:00Z"/>
                <w:rFonts w:cs="Arial"/>
                <w:szCs w:val="18"/>
              </w:rPr>
            </w:pPr>
            <w:ins w:id="11113"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134" w:type="dxa"/>
            <w:tcBorders>
              <w:top w:val="single" w:sz="4" w:space="0" w:color="auto"/>
              <w:left w:val="single" w:sz="4" w:space="0" w:color="auto"/>
              <w:bottom w:val="single" w:sz="4" w:space="0" w:color="auto"/>
              <w:right w:val="single" w:sz="4" w:space="0" w:color="auto"/>
            </w:tcBorders>
          </w:tcPr>
          <w:p w14:paraId="4C687D0A" w14:textId="77777777" w:rsidR="004F1957" w:rsidRPr="00E853CA" w:rsidRDefault="004F1957" w:rsidP="005D4728">
            <w:pPr>
              <w:pStyle w:val="TAC"/>
              <w:rPr>
                <w:ins w:id="11114" w:author="I. Siomina - RAN4#98-e" w:date="2021-02-12T12:04:00Z"/>
              </w:rPr>
            </w:pPr>
            <w:ins w:id="11115" w:author="I. Siomina - RAN4#98-e" w:date="2021-02-12T12:04:00Z">
              <w:r w:rsidRPr="00E853CA">
                <w:rPr>
                  <w:rFonts w:cs="v4.2.0"/>
                  <w:szCs w:val="18"/>
                </w:rPr>
                <w:sym w:font="Symbol" w:char="F06D"/>
              </w:r>
              <w:r w:rsidRPr="00E853CA">
                <w:rPr>
                  <w:rFonts w:cs="v4.2.0"/>
                  <w:szCs w:val="18"/>
                </w:rPr>
                <w:t>s</w:t>
              </w:r>
            </w:ins>
          </w:p>
        </w:tc>
        <w:tc>
          <w:tcPr>
            <w:tcW w:w="817" w:type="dxa"/>
            <w:gridSpan w:val="2"/>
            <w:tcBorders>
              <w:top w:val="single" w:sz="4" w:space="0" w:color="auto"/>
              <w:left w:val="single" w:sz="4" w:space="0" w:color="auto"/>
              <w:bottom w:val="single" w:sz="4" w:space="0" w:color="auto"/>
              <w:right w:val="single" w:sz="4" w:space="0" w:color="auto"/>
            </w:tcBorders>
          </w:tcPr>
          <w:p w14:paraId="5F91B522" w14:textId="77777777" w:rsidR="004F1957" w:rsidRPr="00E853CA" w:rsidRDefault="004F1957" w:rsidP="005D4728">
            <w:pPr>
              <w:pStyle w:val="TAC"/>
              <w:rPr>
                <w:ins w:id="11116" w:author="I. Siomina - RAN4#98-e" w:date="2021-02-12T12:04:00Z"/>
                <w:szCs w:val="18"/>
                <w:lang w:eastAsia="zh-CN"/>
              </w:rPr>
            </w:pPr>
            <w:ins w:id="11117" w:author="I. Siomina - RAN4#98-e" w:date="2021-02-12T12:04:00Z">
              <w:r w:rsidRPr="00E853CA">
                <w:rPr>
                  <w:szCs w:val="18"/>
                  <w:lang w:eastAsia="zh-CN"/>
                </w:rPr>
                <w:t>-</w:t>
              </w:r>
            </w:ins>
          </w:p>
        </w:tc>
        <w:tc>
          <w:tcPr>
            <w:tcW w:w="779" w:type="dxa"/>
            <w:tcBorders>
              <w:top w:val="single" w:sz="4" w:space="0" w:color="auto"/>
              <w:left w:val="single" w:sz="4" w:space="0" w:color="auto"/>
              <w:bottom w:val="single" w:sz="4" w:space="0" w:color="auto"/>
              <w:right w:val="single" w:sz="4" w:space="0" w:color="auto"/>
            </w:tcBorders>
          </w:tcPr>
          <w:p w14:paraId="73DEC4A5" w14:textId="77777777" w:rsidR="004F1957" w:rsidRPr="00E853CA" w:rsidRDefault="004F1957" w:rsidP="005D4728">
            <w:pPr>
              <w:pStyle w:val="TAC"/>
              <w:rPr>
                <w:ins w:id="11118" w:author="I. Siomina - RAN4#98-e" w:date="2021-02-12T12:04:00Z"/>
                <w:szCs w:val="18"/>
              </w:rPr>
            </w:pPr>
            <w:ins w:id="11119" w:author="I. Siomina - RAN4#98-e" w:date="2021-02-12T12:04:00Z">
              <w:r w:rsidRPr="00E853CA">
                <w:rPr>
                  <w:szCs w:val="18"/>
                  <w:lang w:eastAsia="zh-CN"/>
                </w:rPr>
                <w:t>3</w:t>
              </w:r>
            </w:ins>
          </w:p>
        </w:tc>
        <w:tc>
          <w:tcPr>
            <w:tcW w:w="749" w:type="dxa"/>
            <w:gridSpan w:val="2"/>
            <w:tcBorders>
              <w:top w:val="single" w:sz="4" w:space="0" w:color="auto"/>
              <w:left w:val="single" w:sz="4" w:space="0" w:color="auto"/>
              <w:bottom w:val="single" w:sz="4" w:space="0" w:color="auto"/>
              <w:right w:val="single" w:sz="4" w:space="0" w:color="auto"/>
            </w:tcBorders>
          </w:tcPr>
          <w:p w14:paraId="442AF257" w14:textId="77777777" w:rsidR="004F1957" w:rsidRPr="00E853CA" w:rsidRDefault="004F1957" w:rsidP="005D4728">
            <w:pPr>
              <w:pStyle w:val="TAC"/>
              <w:rPr>
                <w:ins w:id="11120" w:author="I. Siomina - RAN4#98-e" w:date="2021-02-12T12:04:00Z"/>
                <w:szCs w:val="18"/>
                <w:lang w:eastAsia="zh-CN"/>
              </w:rPr>
            </w:pPr>
            <w:ins w:id="11121" w:author="I. Siomina - RAN4#98-e" w:date="2021-02-12T12:04:00Z">
              <w:r w:rsidRPr="00E853CA">
                <w:rPr>
                  <w:szCs w:val="18"/>
                  <w:lang w:eastAsia="zh-CN"/>
                </w:rPr>
                <w:t>-</w:t>
              </w:r>
            </w:ins>
          </w:p>
        </w:tc>
        <w:tc>
          <w:tcPr>
            <w:tcW w:w="749" w:type="dxa"/>
            <w:gridSpan w:val="4"/>
            <w:tcBorders>
              <w:top w:val="single" w:sz="4" w:space="0" w:color="auto"/>
              <w:left w:val="single" w:sz="4" w:space="0" w:color="auto"/>
              <w:bottom w:val="single" w:sz="4" w:space="0" w:color="auto"/>
              <w:right w:val="single" w:sz="4" w:space="0" w:color="auto"/>
            </w:tcBorders>
          </w:tcPr>
          <w:p w14:paraId="3E9FCBF2" w14:textId="77777777" w:rsidR="004F1957" w:rsidRPr="00E853CA" w:rsidRDefault="004F1957" w:rsidP="005D4728">
            <w:pPr>
              <w:pStyle w:val="TAC"/>
              <w:rPr>
                <w:ins w:id="11122" w:author="I. Siomina - RAN4#98-e" w:date="2021-02-12T12:04:00Z"/>
                <w:szCs w:val="18"/>
              </w:rPr>
            </w:pPr>
            <w:ins w:id="11123" w:author="I. Siomina - RAN4#98-e" w:date="2021-02-12T12:04:00Z">
              <w:r w:rsidRPr="00E853CA">
                <w:rPr>
                  <w:szCs w:val="18"/>
                  <w:lang w:eastAsia="zh-CN"/>
                </w:rPr>
                <w:t>3</w:t>
              </w:r>
            </w:ins>
          </w:p>
        </w:tc>
        <w:tc>
          <w:tcPr>
            <w:tcW w:w="794" w:type="dxa"/>
            <w:gridSpan w:val="4"/>
            <w:tcBorders>
              <w:top w:val="single" w:sz="4" w:space="0" w:color="auto"/>
              <w:left w:val="single" w:sz="4" w:space="0" w:color="auto"/>
              <w:bottom w:val="single" w:sz="4" w:space="0" w:color="auto"/>
              <w:right w:val="single" w:sz="4" w:space="0" w:color="auto"/>
            </w:tcBorders>
          </w:tcPr>
          <w:p w14:paraId="135FE2AD" w14:textId="77777777" w:rsidR="004F1957" w:rsidRPr="00E853CA" w:rsidRDefault="004F1957" w:rsidP="005D4728">
            <w:pPr>
              <w:pStyle w:val="TAC"/>
              <w:rPr>
                <w:ins w:id="11124" w:author="I. Siomina - RAN4#98-e" w:date="2021-02-12T12:04:00Z"/>
                <w:szCs w:val="18"/>
                <w:lang w:eastAsia="zh-CN"/>
              </w:rPr>
            </w:pPr>
            <w:ins w:id="11125" w:author="I. Siomina - RAN4#98-e" w:date="2021-02-12T12:04:00Z">
              <w:r w:rsidRPr="00E853CA">
                <w:rPr>
                  <w:szCs w:val="18"/>
                  <w:lang w:eastAsia="zh-CN"/>
                </w:rPr>
                <w:t>-</w:t>
              </w:r>
            </w:ins>
          </w:p>
        </w:tc>
        <w:tc>
          <w:tcPr>
            <w:tcW w:w="780" w:type="dxa"/>
            <w:gridSpan w:val="2"/>
            <w:tcBorders>
              <w:top w:val="single" w:sz="4" w:space="0" w:color="auto"/>
              <w:left w:val="single" w:sz="4" w:space="0" w:color="auto"/>
              <w:bottom w:val="single" w:sz="4" w:space="0" w:color="auto"/>
              <w:right w:val="single" w:sz="4" w:space="0" w:color="auto"/>
            </w:tcBorders>
          </w:tcPr>
          <w:p w14:paraId="6087BF91" w14:textId="77777777" w:rsidR="004F1957" w:rsidRPr="00E853CA" w:rsidRDefault="004F1957" w:rsidP="005D4728">
            <w:pPr>
              <w:pStyle w:val="TAC"/>
              <w:rPr>
                <w:ins w:id="11126" w:author="I. Siomina - RAN4#98-e" w:date="2021-02-12T12:04:00Z"/>
                <w:szCs w:val="18"/>
              </w:rPr>
            </w:pPr>
            <w:ins w:id="11127" w:author="I. Siomina - RAN4#98-e" w:date="2021-02-12T12:04:00Z">
              <w:r w:rsidRPr="00E853CA">
                <w:rPr>
                  <w:szCs w:val="18"/>
                  <w:lang w:eastAsia="zh-CN"/>
                </w:rPr>
                <w:t>3</w:t>
              </w:r>
            </w:ins>
          </w:p>
        </w:tc>
      </w:tr>
      <w:tr w:rsidR="004F1957" w:rsidRPr="00E853CA" w14:paraId="79433529" w14:textId="77777777" w:rsidTr="005D4728">
        <w:trPr>
          <w:trHeight w:val="187"/>
          <w:jc w:val="center"/>
          <w:ins w:id="11128" w:author="I. Siomina - RAN4#98-e" w:date="2021-02-12T12:04:00Z"/>
        </w:trPr>
        <w:tc>
          <w:tcPr>
            <w:tcW w:w="2065" w:type="dxa"/>
            <w:gridSpan w:val="2"/>
            <w:tcBorders>
              <w:left w:val="single" w:sz="4" w:space="0" w:color="auto"/>
              <w:bottom w:val="nil"/>
              <w:right w:val="single" w:sz="4" w:space="0" w:color="auto"/>
            </w:tcBorders>
            <w:shd w:val="clear" w:color="auto" w:fill="auto"/>
          </w:tcPr>
          <w:p w14:paraId="1F231364" w14:textId="77777777" w:rsidR="004F1957" w:rsidRPr="00E853CA" w:rsidRDefault="004F1957" w:rsidP="005D4728">
            <w:pPr>
              <w:pStyle w:val="TAL"/>
              <w:rPr>
                <w:ins w:id="11129" w:author="I. Siomina - RAN4#98-e" w:date="2021-02-12T12:04:00Z"/>
                <w:rFonts w:cs="Arial"/>
              </w:rPr>
            </w:pPr>
            <w:ins w:id="11130" w:author="I. Siomina - RAN4#98-e" w:date="2021-02-12T12:04:00Z">
              <w:r w:rsidRPr="00E853CA">
                <w:rPr>
                  <w:rFonts w:cs="Arial"/>
                  <w:szCs w:val="18"/>
                  <w:lang w:eastAsia="zh-CN"/>
                </w:rPr>
                <w:t>SMTC configuration</w:t>
              </w:r>
            </w:ins>
          </w:p>
        </w:tc>
        <w:tc>
          <w:tcPr>
            <w:tcW w:w="1733" w:type="dxa"/>
            <w:gridSpan w:val="4"/>
            <w:tcBorders>
              <w:top w:val="single" w:sz="4" w:space="0" w:color="auto"/>
              <w:left w:val="single" w:sz="4" w:space="0" w:color="auto"/>
              <w:bottom w:val="single" w:sz="4" w:space="0" w:color="auto"/>
              <w:right w:val="single" w:sz="4" w:space="0" w:color="auto"/>
            </w:tcBorders>
          </w:tcPr>
          <w:p w14:paraId="1FABA56B" w14:textId="77777777" w:rsidR="004F1957" w:rsidRPr="00E853CA" w:rsidRDefault="004F1957" w:rsidP="005D4728">
            <w:pPr>
              <w:pStyle w:val="TAL"/>
              <w:rPr>
                <w:ins w:id="11131" w:author="I. Siomina - RAN4#98-e" w:date="2021-02-12T12:04:00Z"/>
                <w:rFonts w:cs="Arial"/>
                <w:szCs w:val="18"/>
              </w:rPr>
            </w:pPr>
            <w:ins w:id="11132"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134" w:type="dxa"/>
            <w:tcBorders>
              <w:top w:val="single" w:sz="4" w:space="0" w:color="auto"/>
              <w:left w:val="single" w:sz="4" w:space="0" w:color="auto"/>
              <w:bottom w:val="single" w:sz="4" w:space="0" w:color="auto"/>
              <w:right w:val="single" w:sz="4" w:space="0" w:color="auto"/>
            </w:tcBorders>
          </w:tcPr>
          <w:p w14:paraId="16F5B54B" w14:textId="77777777" w:rsidR="004F1957" w:rsidRPr="00E853CA" w:rsidRDefault="004F1957" w:rsidP="005D4728">
            <w:pPr>
              <w:pStyle w:val="TAC"/>
              <w:rPr>
                <w:ins w:id="11133" w:author="I. Siomina - RAN4#98-e" w:date="2021-02-12T12:04:00Z"/>
                <w:rFonts w:cs="v4.2.0"/>
                <w:szCs w:val="18"/>
              </w:rPr>
            </w:pPr>
          </w:p>
        </w:tc>
        <w:tc>
          <w:tcPr>
            <w:tcW w:w="4668" w:type="dxa"/>
            <w:gridSpan w:val="15"/>
            <w:tcBorders>
              <w:top w:val="single" w:sz="4" w:space="0" w:color="auto"/>
              <w:left w:val="single" w:sz="4" w:space="0" w:color="auto"/>
              <w:bottom w:val="single" w:sz="4" w:space="0" w:color="auto"/>
              <w:right w:val="single" w:sz="4" w:space="0" w:color="auto"/>
            </w:tcBorders>
          </w:tcPr>
          <w:p w14:paraId="6B38B34B" w14:textId="77777777" w:rsidR="004F1957" w:rsidRPr="00E853CA" w:rsidRDefault="004F1957" w:rsidP="005D4728">
            <w:pPr>
              <w:pStyle w:val="TAC"/>
              <w:rPr>
                <w:ins w:id="11134" w:author="I. Siomina - RAN4#98-e" w:date="2021-02-12T12:04:00Z"/>
                <w:szCs w:val="18"/>
                <w:lang w:eastAsia="zh-CN"/>
              </w:rPr>
            </w:pPr>
            <w:ins w:id="11135" w:author="I. Siomina - RAN4#98-e" w:date="2021-02-12T12:04:00Z">
              <w:r w:rsidRPr="00E853CA">
                <w:rPr>
                  <w:szCs w:val="18"/>
                </w:rPr>
                <w:t>SMTC.1</w:t>
              </w:r>
            </w:ins>
          </w:p>
        </w:tc>
      </w:tr>
      <w:tr w:rsidR="004F1957" w:rsidRPr="00E853CA" w14:paraId="6A109067" w14:textId="77777777" w:rsidTr="005D4728">
        <w:trPr>
          <w:trHeight w:val="187"/>
          <w:jc w:val="center"/>
          <w:ins w:id="11136"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225B5BE9" w14:textId="77777777" w:rsidR="004F1957" w:rsidRPr="00E853CA" w:rsidRDefault="004F1957" w:rsidP="005D4728">
            <w:pPr>
              <w:pStyle w:val="TAL"/>
              <w:rPr>
                <w:ins w:id="11137" w:author="I. Siomina - RAN4#98-e" w:date="2021-02-12T12:04:00Z"/>
                <w:rFonts w:cs="Arial"/>
              </w:rPr>
            </w:pPr>
            <w:ins w:id="11138" w:author="I. Siomina - RAN4#98-e" w:date="2021-02-12T12:04:00Z">
              <w:r w:rsidRPr="00E853CA">
                <w:rPr>
                  <w:rFonts w:cs="Arial"/>
                </w:rPr>
                <w:t>OCNG Patterns</w:t>
              </w:r>
            </w:ins>
          </w:p>
        </w:tc>
        <w:tc>
          <w:tcPr>
            <w:tcW w:w="1134" w:type="dxa"/>
            <w:tcBorders>
              <w:top w:val="single" w:sz="4" w:space="0" w:color="auto"/>
              <w:left w:val="single" w:sz="4" w:space="0" w:color="auto"/>
              <w:bottom w:val="single" w:sz="4" w:space="0" w:color="auto"/>
              <w:right w:val="single" w:sz="4" w:space="0" w:color="auto"/>
            </w:tcBorders>
          </w:tcPr>
          <w:p w14:paraId="25E1B06B" w14:textId="77777777" w:rsidR="004F1957" w:rsidRPr="00E853CA" w:rsidRDefault="004F1957" w:rsidP="005D4728">
            <w:pPr>
              <w:pStyle w:val="TAC"/>
              <w:rPr>
                <w:ins w:id="11139" w:author="I. Siomina - RAN4#98-e" w:date="2021-02-12T12:04: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5E39CA3E" w14:textId="77777777" w:rsidR="004F1957" w:rsidRPr="00E853CA" w:rsidRDefault="004F1957" w:rsidP="005D4728">
            <w:pPr>
              <w:pStyle w:val="TAC"/>
              <w:rPr>
                <w:ins w:id="11140" w:author="I. Siomina - RAN4#98-e" w:date="2021-02-12T12:04:00Z"/>
              </w:rPr>
            </w:pPr>
            <w:ins w:id="11141" w:author="I. Siomina - RAN4#98-e" w:date="2021-02-12T12:04:00Z">
              <w:r w:rsidRPr="00E853CA">
                <w:rPr>
                  <w:snapToGrid w:val="0"/>
                </w:rPr>
                <w:t>OCNG pattern 1</w:t>
              </w:r>
            </w:ins>
          </w:p>
        </w:tc>
      </w:tr>
      <w:tr w:rsidR="004F1957" w:rsidRPr="00E853CA" w14:paraId="0711AA92" w14:textId="77777777" w:rsidTr="005D4728">
        <w:trPr>
          <w:trHeight w:val="187"/>
          <w:jc w:val="center"/>
          <w:ins w:id="11142" w:author="I. Siomina - RAN4#98-e" w:date="2021-02-12T12:04: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18809E21" w14:textId="77777777" w:rsidR="004F1957" w:rsidRPr="00E853CA" w:rsidRDefault="004F1957" w:rsidP="005D4728">
            <w:pPr>
              <w:pStyle w:val="TAL"/>
              <w:rPr>
                <w:ins w:id="11143" w:author="I. Siomina - RAN4#98-e" w:date="2021-02-12T12:04:00Z"/>
                <w:rFonts w:cs="Arial"/>
              </w:rPr>
            </w:pPr>
            <w:ins w:id="11144" w:author="I. Siomina - RAN4#98-e" w:date="2021-02-12T12:04:00Z">
              <w:r w:rsidRPr="00E853CA">
                <w:rPr>
                  <w:rFonts w:cs="Arial"/>
                </w:rPr>
                <w:t>PDSCH/PDCCH subcarrier spacing</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193F223F" w14:textId="77777777" w:rsidR="004F1957" w:rsidRPr="00E853CA" w:rsidRDefault="004F1957" w:rsidP="005D4728">
            <w:pPr>
              <w:pStyle w:val="TAL"/>
              <w:rPr>
                <w:ins w:id="11145" w:author="I. Siomina - RAN4#98-e" w:date="2021-02-12T12:04:00Z"/>
                <w:rFonts w:cs="Arial"/>
              </w:rPr>
            </w:pPr>
            <w:ins w:id="11146"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134" w:type="dxa"/>
            <w:tcBorders>
              <w:top w:val="single" w:sz="4" w:space="0" w:color="auto"/>
              <w:left w:val="single" w:sz="4" w:space="0" w:color="auto"/>
              <w:bottom w:val="nil"/>
              <w:right w:val="single" w:sz="4" w:space="0" w:color="auto"/>
            </w:tcBorders>
            <w:shd w:val="clear" w:color="auto" w:fill="auto"/>
            <w:hideMark/>
          </w:tcPr>
          <w:p w14:paraId="26117E97" w14:textId="77777777" w:rsidR="004F1957" w:rsidRPr="00E853CA" w:rsidRDefault="004F1957" w:rsidP="005D4728">
            <w:pPr>
              <w:pStyle w:val="TAC"/>
              <w:rPr>
                <w:ins w:id="11147" w:author="I. Siomina - RAN4#98-e" w:date="2021-02-12T12:04:00Z"/>
              </w:rPr>
            </w:pPr>
            <w:ins w:id="11148" w:author="I. Siomina - RAN4#98-e" w:date="2021-02-12T12:04:00Z">
              <w:r w:rsidRPr="00E853CA">
                <w:t>kHz</w:t>
              </w:r>
            </w:ins>
          </w:p>
        </w:tc>
        <w:tc>
          <w:tcPr>
            <w:tcW w:w="4668" w:type="dxa"/>
            <w:gridSpan w:val="15"/>
            <w:tcBorders>
              <w:top w:val="single" w:sz="4" w:space="0" w:color="auto"/>
              <w:left w:val="single" w:sz="4" w:space="0" w:color="auto"/>
              <w:bottom w:val="single" w:sz="4" w:space="0" w:color="auto"/>
              <w:right w:val="single" w:sz="4" w:space="0" w:color="auto"/>
            </w:tcBorders>
            <w:hideMark/>
          </w:tcPr>
          <w:p w14:paraId="08322713" w14:textId="77777777" w:rsidR="004F1957" w:rsidRPr="00E853CA" w:rsidRDefault="004F1957" w:rsidP="005D4728">
            <w:pPr>
              <w:pStyle w:val="TAC"/>
              <w:rPr>
                <w:ins w:id="11149" w:author="I. Siomina - RAN4#98-e" w:date="2021-02-12T12:04:00Z"/>
              </w:rPr>
            </w:pPr>
            <w:ins w:id="11150" w:author="I. Siomina - RAN4#98-e" w:date="2021-02-12T12:04:00Z">
              <w:r w:rsidRPr="00E853CA">
                <w:t>30 kHz</w:t>
              </w:r>
            </w:ins>
          </w:p>
        </w:tc>
      </w:tr>
      <w:tr w:rsidR="004F1957" w:rsidRPr="00E853CA" w14:paraId="35BFE1BF" w14:textId="77777777" w:rsidTr="005D4728">
        <w:trPr>
          <w:trHeight w:val="187"/>
          <w:jc w:val="center"/>
          <w:ins w:id="11151"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4BC94C06" w14:textId="77777777" w:rsidR="004F1957" w:rsidRPr="00E853CA" w:rsidRDefault="004F1957" w:rsidP="005D4728">
            <w:pPr>
              <w:pStyle w:val="TAL"/>
              <w:rPr>
                <w:ins w:id="11152" w:author="I. Siomina - RAN4#98-e" w:date="2021-02-12T12:04:00Z"/>
                <w:sz w:val="16"/>
                <w:szCs w:val="16"/>
              </w:rPr>
            </w:pPr>
            <w:ins w:id="11153" w:author="I. Siomina - RAN4#98-e" w:date="2021-02-12T12:04:00Z">
              <w:r w:rsidRPr="00E853CA">
                <w:rPr>
                  <w:sz w:val="16"/>
                  <w:szCs w:val="16"/>
                  <w:lang w:eastAsia="ja-JP"/>
                </w:rPr>
                <w:t>EPRE ratio of PSS to SSS</w:t>
              </w:r>
            </w:ins>
          </w:p>
        </w:tc>
        <w:tc>
          <w:tcPr>
            <w:tcW w:w="1134" w:type="dxa"/>
            <w:tcBorders>
              <w:top w:val="single" w:sz="4" w:space="0" w:color="auto"/>
              <w:left w:val="single" w:sz="4" w:space="0" w:color="auto"/>
              <w:bottom w:val="nil"/>
              <w:right w:val="single" w:sz="4" w:space="0" w:color="auto"/>
            </w:tcBorders>
            <w:shd w:val="clear" w:color="auto" w:fill="auto"/>
            <w:hideMark/>
          </w:tcPr>
          <w:p w14:paraId="047669BC" w14:textId="77777777" w:rsidR="004F1957" w:rsidRPr="00E853CA" w:rsidRDefault="004F1957" w:rsidP="005D4728">
            <w:pPr>
              <w:pStyle w:val="TAC"/>
              <w:rPr>
                <w:ins w:id="11154" w:author="I. Siomina - RAN4#98-e" w:date="2021-02-12T12:04:00Z"/>
              </w:rPr>
            </w:pPr>
            <w:ins w:id="11155" w:author="I. Siomina - RAN4#98-e" w:date="2021-02-12T12:04:00Z">
              <w:r w:rsidRPr="00E853CA">
                <w:rPr>
                  <w:lang w:eastAsia="ja-JP"/>
                </w:rPr>
                <w:t>dB</w:t>
              </w:r>
            </w:ins>
          </w:p>
        </w:tc>
        <w:tc>
          <w:tcPr>
            <w:tcW w:w="817" w:type="dxa"/>
            <w:gridSpan w:val="2"/>
            <w:tcBorders>
              <w:top w:val="single" w:sz="4" w:space="0" w:color="auto"/>
              <w:left w:val="single" w:sz="4" w:space="0" w:color="auto"/>
              <w:bottom w:val="nil"/>
              <w:right w:val="single" w:sz="4" w:space="0" w:color="auto"/>
            </w:tcBorders>
            <w:shd w:val="clear" w:color="auto" w:fill="auto"/>
            <w:hideMark/>
          </w:tcPr>
          <w:p w14:paraId="4DC305D2" w14:textId="77777777" w:rsidR="004F1957" w:rsidRPr="00E853CA" w:rsidRDefault="004F1957" w:rsidP="005D4728">
            <w:pPr>
              <w:pStyle w:val="TAC"/>
              <w:rPr>
                <w:ins w:id="11156" w:author="I. Siomina - RAN4#98-e" w:date="2021-02-12T12:04:00Z"/>
              </w:rPr>
            </w:pPr>
            <w:ins w:id="11157" w:author="I. Siomina - RAN4#98-e" w:date="2021-02-12T12:04:00Z">
              <w:r w:rsidRPr="00E853CA">
                <w:rPr>
                  <w:lang w:eastAsia="ja-JP"/>
                </w:rPr>
                <w:t>0</w:t>
              </w:r>
            </w:ins>
          </w:p>
        </w:tc>
        <w:tc>
          <w:tcPr>
            <w:tcW w:w="779" w:type="dxa"/>
            <w:tcBorders>
              <w:top w:val="single" w:sz="4" w:space="0" w:color="auto"/>
              <w:left w:val="single" w:sz="4" w:space="0" w:color="auto"/>
              <w:bottom w:val="nil"/>
              <w:right w:val="single" w:sz="4" w:space="0" w:color="auto"/>
            </w:tcBorders>
            <w:shd w:val="clear" w:color="auto" w:fill="auto"/>
            <w:hideMark/>
          </w:tcPr>
          <w:p w14:paraId="4DC32FCA" w14:textId="77777777" w:rsidR="004F1957" w:rsidRPr="00E853CA" w:rsidRDefault="004F1957" w:rsidP="005D4728">
            <w:pPr>
              <w:pStyle w:val="TAC"/>
              <w:rPr>
                <w:ins w:id="11158" w:author="I. Siomina - RAN4#98-e" w:date="2021-02-12T12:04:00Z"/>
              </w:rPr>
            </w:pPr>
            <w:ins w:id="11159" w:author="I. Siomina - RAN4#98-e" w:date="2021-02-12T12:04:00Z">
              <w:r w:rsidRPr="00E853CA">
                <w:rPr>
                  <w:lang w:eastAsia="ja-JP"/>
                </w:rPr>
                <w:t>0</w:t>
              </w:r>
            </w:ins>
          </w:p>
        </w:tc>
        <w:tc>
          <w:tcPr>
            <w:tcW w:w="765" w:type="dxa"/>
            <w:gridSpan w:val="3"/>
            <w:tcBorders>
              <w:top w:val="single" w:sz="4" w:space="0" w:color="auto"/>
              <w:left w:val="single" w:sz="4" w:space="0" w:color="auto"/>
              <w:bottom w:val="nil"/>
              <w:right w:val="single" w:sz="4" w:space="0" w:color="auto"/>
            </w:tcBorders>
            <w:shd w:val="clear" w:color="auto" w:fill="auto"/>
            <w:hideMark/>
          </w:tcPr>
          <w:p w14:paraId="540D44CE" w14:textId="77777777" w:rsidR="004F1957" w:rsidRPr="00E853CA" w:rsidRDefault="004F1957" w:rsidP="005D4728">
            <w:pPr>
              <w:pStyle w:val="TAC"/>
              <w:rPr>
                <w:ins w:id="11160" w:author="I. Siomina - RAN4#98-e" w:date="2021-02-12T12:04:00Z"/>
              </w:rPr>
            </w:pPr>
            <w:ins w:id="11161" w:author="I. Siomina - RAN4#98-e" w:date="2021-02-12T12:04:00Z">
              <w:r w:rsidRPr="00E853CA">
                <w:rPr>
                  <w:lang w:eastAsia="ja-JP"/>
                </w:rPr>
                <w:t>0</w:t>
              </w:r>
            </w:ins>
          </w:p>
        </w:tc>
        <w:tc>
          <w:tcPr>
            <w:tcW w:w="766" w:type="dxa"/>
            <w:gridSpan w:val="4"/>
            <w:tcBorders>
              <w:top w:val="single" w:sz="4" w:space="0" w:color="auto"/>
              <w:left w:val="single" w:sz="4" w:space="0" w:color="auto"/>
              <w:bottom w:val="nil"/>
              <w:right w:val="single" w:sz="4" w:space="0" w:color="auto"/>
            </w:tcBorders>
            <w:shd w:val="clear" w:color="auto" w:fill="auto"/>
            <w:hideMark/>
          </w:tcPr>
          <w:p w14:paraId="1C15664F" w14:textId="77777777" w:rsidR="004F1957" w:rsidRPr="00E853CA" w:rsidRDefault="004F1957" w:rsidP="005D4728">
            <w:pPr>
              <w:pStyle w:val="TAC"/>
              <w:rPr>
                <w:ins w:id="11162" w:author="I. Siomina - RAN4#98-e" w:date="2021-02-12T12:04:00Z"/>
              </w:rPr>
            </w:pPr>
            <w:ins w:id="11163" w:author="I. Siomina - RAN4#98-e" w:date="2021-02-12T12:04:00Z">
              <w:r w:rsidRPr="00E853CA">
                <w:rPr>
                  <w:lang w:eastAsia="ja-JP"/>
                </w:rPr>
                <w:t>0</w:t>
              </w:r>
            </w:ins>
          </w:p>
        </w:tc>
        <w:tc>
          <w:tcPr>
            <w:tcW w:w="770" w:type="dxa"/>
            <w:gridSpan w:val="4"/>
            <w:tcBorders>
              <w:top w:val="single" w:sz="4" w:space="0" w:color="auto"/>
              <w:left w:val="single" w:sz="4" w:space="0" w:color="auto"/>
              <w:bottom w:val="nil"/>
              <w:right w:val="single" w:sz="4" w:space="0" w:color="auto"/>
            </w:tcBorders>
            <w:shd w:val="clear" w:color="auto" w:fill="auto"/>
            <w:hideMark/>
          </w:tcPr>
          <w:p w14:paraId="7C02A582" w14:textId="77777777" w:rsidR="004F1957" w:rsidRPr="00E853CA" w:rsidRDefault="004F1957" w:rsidP="005D4728">
            <w:pPr>
              <w:pStyle w:val="TAC"/>
              <w:rPr>
                <w:ins w:id="11164" w:author="I. Siomina - RAN4#98-e" w:date="2021-02-12T12:04:00Z"/>
              </w:rPr>
            </w:pPr>
            <w:ins w:id="11165" w:author="I. Siomina - RAN4#98-e" w:date="2021-02-12T12:04:00Z">
              <w:r w:rsidRPr="00E853CA">
                <w:rPr>
                  <w:lang w:eastAsia="ja-JP"/>
                </w:rPr>
                <w:t>0</w:t>
              </w:r>
            </w:ins>
          </w:p>
        </w:tc>
        <w:tc>
          <w:tcPr>
            <w:tcW w:w="771" w:type="dxa"/>
            <w:tcBorders>
              <w:top w:val="single" w:sz="4" w:space="0" w:color="auto"/>
              <w:left w:val="single" w:sz="4" w:space="0" w:color="auto"/>
              <w:bottom w:val="nil"/>
              <w:right w:val="single" w:sz="4" w:space="0" w:color="auto"/>
            </w:tcBorders>
            <w:shd w:val="clear" w:color="auto" w:fill="auto"/>
            <w:hideMark/>
          </w:tcPr>
          <w:p w14:paraId="0C947101" w14:textId="77777777" w:rsidR="004F1957" w:rsidRPr="00E853CA" w:rsidRDefault="004F1957" w:rsidP="005D4728">
            <w:pPr>
              <w:pStyle w:val="TAC"/>
              <w:rPr>
                <w:ins w:id="11166" w:author="I. Siomina - RAN4#98-e" w:date="2021-02-12T12:04:00Z"/>
              </w:rPr>
            </w:pPr>
            <w:ins w:id="11167" w:author="I. Siomina - RAN4#98-e" w:date="2021-02-12T12:04:00Z">
              <w:r w:rsidRPr="00E853CA">
                <w:rPr>
                  <w:lang w:eastAsia="ja-JP"/>
                </w:rPr>
                <w:t>0</w:t>
              </w:r>
            </w:ins>
          </w:p>
        </w:tc>
      </w:tr>
      <w:tr w:rsidR="004F1957" w:rsidRPr="00E853CA" w14:paraId="42FC6354" w14:textId="77777777" w:rsidTr="005D4728">
        <w:trPr>
          <w:trHeight w:val="187"/>
          <w:jc w:val="center"/>
          <w:ins w:id="11168"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1D442093" w14:textId="77777777" w:rsidR="004F1957" w:rsidRPr="00E853CA" w:rsidRDefault="004F1957" w:rsidP="005D4728">
            <w:pPr>
              <w:pStyle w:val="TAL"/>
              <w:rPr>
                <w:ins w:id="11169" w:author="I. Siomina - RAN4#98-e" w:date="2021-02-12T12:04:00Z"/>
                <w:sz w:val="16"/>
                <w:szCs w:val="16"/>
              </w:rPr>
            </w:pPr>
            <w:ins w:id="11170" w:author="I. Siomina - RAN4#98-e" w:date="2021-02-12T12:04:00Z">
              <w:r w:rsidRPr="00E853CA">
                <w:rPr>
                  <w:sz w:val="16"/>
                  <w:szCs w:val="16"/>
                  <w:lang w:eastAsia="ja-JP"/>
                </w:rPr>
                <w:t>EPRE ratio of PBCH DMRS to SSS</w:t>
              </w:r>
            </w:ins>
          </w:p>
        </w:tc>
        <w:tc>
          <w:tcPr>
            <w:tcW w:w="1134" w:type="dxa"/>
            <w:tcBorders>
              <w:top w:val="nil"/>
              <w:left w:val="single" w:sz="4" w:space="0" w:color="auto"/>
              <w:bottom w:val="nil"/>
              <w:right w:val="single" w:sz="4" w:space="0" w:color="auto"/>
            </w:tcBorders>
            <w:shd w:val="clear" w:color="auto" w:fill="auto"/>
            <w:hideMark/>
          </w:tcPr>
          <w:p w14:paraId="59A2661E" w14:textId="77777777" w:rsidR="004F1957" w:rsidRPr="00E853CA" w:rsidRDefault="004F1957" w:rsidP="005D4728">
            <w:pPr>
              <w:pStyle w:val="TAC"/>
              <w:rPr>
                <w:ins w:id="11171" w:author="I. Siomina - RAN4#98-e" w:date="2021-02-12T12:04:00Z"/>
              </w:rPr>
            </w:pPr>
          </w:p>
        </w:tc>
        <w:tc>
          <w:tcPr>
            <w:tcW w:w="817" w:type="dxa"/>
            <w:gridSpan w:val="2"/>
            <w:tcBorders>
              <w:top w:val="nil"/>
              <w:left w:val="single" w:sz="4" w:space="0" w:color="auto"/>
              <w:bottom w:val="nil"/>
              <w:right w:val="single" w:sz="4" w:space="0" w:color="auto"/>
            </w:tcBorders>
            <w:shd w:val="clear" w:color="auto" w:fill="auto"/>
            <w:hideMark/>
          </w:tcPr>
          <w:p w14:paraId="46346803" w14:textId="77777777" w:rsidR="004F1957" w:rsidRPr="00E853CA" w:rsidRDefault="004F1957" w:rsidP="005D4728">
            <w:pPr>
              <w:pStyle w:val="TAC"/>
              <w:rPr>
                <w:ins w:id="11172" w:author="I. Siomina - RAN4#98-e" w:date="2021-02-12T12:04:00Z"/>
              </w:rPr>
            </w:pPr>
          </w:p>
        </w:tc>
        <w:tc>
          <w:tcPr>
            <w:tcW w:w="779" w:type="dxa"/>
            <w:tcBorders>
              <w:top w:val="nil"/>
              <w:left w:val="single" w:sz="4" w:space="0" w:color="auto"/>
              <w:bottom w:val="nil"/>
              <w:right w:val="single" w:sz="4" w:space="0" w:color="auto"/>
            </w:tcBorders>
            <w:shd w:val="clear" w:color="auto" w:fill="auto"/>
            <w:hideMark/>
          </w:tcPr>
          <w:p w14:paraId="63871022" w14:textId="77777777" w:rsidR="004F1957" w:rsidRPr="00E853CA" w:rsidRDefault="004F1957" w:rsidP="005D4728">
            <w:pPr>
              <w:pStyle w:val="TAC"/>
              <w:rPr>
                <w:ins w:id="11173" w:author="I. Siomina - RAN4#98-e" w:date="2021-02-12T12:04:00Z"/>
              </w:rPr>
            </w:pPr>
          </w:p>
        </w:tc>
        <w:tc>
          <w:tcPr>
            <w:tcW w:w="765" w:type="dxa"/>
            <w:gridSpan w:val="3"/>
            <w:tcBorders>
              <w:top w:val="nil"/>
              <w:left w:val="single" w:sz="4" w:space="0" w:color="auto"/>
              <w:bottom w:val="nil"/>
              <w:right w:val="single" w:sz="4" w:space="0" w:color="auto"/>
            </w:tcBorders>
            <w:shd w:val="clear" w:color="auto" w:fill="auto"/>
            <w:hideMark/>
          </w:tcPr>
          <w:p w14:paraId="4F82C869" w14:textId="77777777" w:rsidR="004F1957" w:rsidRPr="00E853CA" w:rsidRDefault="004F1957" w:rsidP="005D4728">
            <w:pPr>
              <w:pStyle w:val="TAC"/>
              <w:rPr>
                <w:ins w:id="11174" w:author="I. Siomina - RAN4#98-e" w:date="2021-02-12T12:04:00Z"/>
              </w:rPr>
            </w:pPr>
          </w:p>
        </w:tc>
        <w:tc>
          <w:tcPr>
            <w:tcW w:w="766" w:type="dxa"/>
            <w:gridSpan w:val="4"/>
            <w:tcBorders>
              <w:top w:val="nil"/>
              <w:left w:val="single" w:sz="4" w:space="0" w:color="auto"/>
              <w:bottom w:val="nil"/>
              <w:right w:val="single" w:sz="4" w:space="0" w:color="auto"/>
            </w:tcBorders>
            <w:shd w:val="clear" w:color="auto" w:fill="auto"/>
            <w:hideMark/>
          </w:tcPr>
          <w:p w14:paraId="674F38BD" w14:textId="77777777" w:rsidR="004F1957" w:rsidRPr="00E853CA" w:rsidRDefault="004F1957" w:rsidP="005D4728">
            <w:pPr>
              <w:pStyle w:val="TAC"/>
              <w:rPr>
                <w:ins w:id="11175" w:author="I. Siomina - RAN4#98-e" w:date="2021-02-12T12:04:00Z"/>
              </w:rPr>
            </w:pPr>
          </w:p>
        </w:tc>
        <w:tc>
          <w:tcPr>
            <w:tcW w:w="770" w:type="dxa"/>
            <w:gridSpan w:val="4"/>
            <w:tcBorders>
              <w:top w:val="nil"/>
              <w:left w:val="single" w:sz="4" w:space="0" w:color="auto"/>
              <w:bottom w:val="nil"/>
              <w:right w:val="single" w:sz="4" w:space="0" w:color="auto"/>
            </w:tcBorders>
            <w:shd w:val="clear" w:color="auto" w:fill="auto"/>
            <w:hideMark/>
          </w:tcPr>
          <w:p w14:paraId="65408745" w14:textId="77777777" w:rsidR="004F1957" w:rsidRPr="00E853CA" w:rsidRDefault="004F1957" w:rsidP="005D4728">
            <w:pPr>
              <w:pStyle w:val="TAC"/>
              <w:rPr>
                <w:ins w:id="11176" w:author="I. Siomina - RAN4#98-e" w:date="2021-02-12T12:04:00Z"/>
              </w:rPr>
            </w:pPr>
          </w:p>
        </w:tc>
        <w:tc>
          <w:tcPr>
            <w:tcW w:w="771" w:type="dxa"/>
            <w:tcBorders>
              <w:top w:val="nil"/>
              <w:left w:val="single" w:sz="4" w:space="0" w:color="auto"/>
              <w:bottom w:val="nil"/>
              <w:right w:val="single" w:sz="4" w:space="0" w:color="auto"/>
            </w:tcBorders>
            <w:shd w:val="clear" w:color="auto" w:fill="auto"/>
            <w:hideMark/>
          </w:tcPr>
          <w:p w14:paraId="77924F62" w14:textId="77777777" w:rsidR="004F1957" w:rsidRPr="00E853CA" w:rsidRDefault="004F1957" w:rsidP="005D4728">
            <w:pPr>
              <w:pStyle w:val="TAC"/>
              <w:rPr>
                <w:ins w:id="11177" w:author="I. Siomina - RAN4#98-e" w:date="2021-02-12T12:04:00Z"/>
              </w:rPr>
            </w:pPr>
          </w:p>
        </w:tc>
      </w:tr>
      <w:tr w:rsidR="004F1957" w:rsidRPr="00E853CA" w14:paraId="211B4630" w14:textId="77777777" w:rsidTr="005D4728">
        <w:trPr>
          <w:trHeight w:val="187"/>
          <w:jc w:val="center"/>
          <w:ins w:id="11178"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677B69C0" w14:textId="77777777" w:rsidR="004F1957" w:rsidRPr="00E853CA" w:rsidRDefault="004F1957" w:rsidP="005D4728">
            <w:pPr>
              <w:pStyle w:val="TAL"/>
              <w:rPr>
                <w:ins w:id="11179" w:author="I. Siomina - RAN4#98-e" w:date="2021-02-12T12:04:00Z"/>
                <w:sz w:val="16"/>
                <w:szCs w:val="16"/>
              </w:rPr>
            </w:pPr>
            <w:ins w:id="11180" w:author="I. Siomina - RAN4#98-e" w:date="2021-02-12T12:04:00Z">
              <w:r w:rsidRPr="00E853CA">
                <w:rPr>
                  <w:sz w:val="16"/>
                  <w:szCs w:val="16"/>
                  <w:lang w:eastAsia="ja-JP"/>
                </w:rPr>
                <w:t>EPRE ratio of PBCH to PBCH DMRS</w:t>
              </w:r>
            </w:ins>
          </w:p>
        </w:tc>
        <w:tc>
          <w:tcPr>
            <w:tcW w:w="1134" w:type="dxa"/>
            <w:tcBorders>
              <w:top w:val="nil"/>
              <w:left w:val="single" w:sz="4" w:space="0" w:color="auto"/>
              <w:bottom w:val="nil"/>
              <w:right w:val="single" w:sz="4" w:space="0" w:color="auto"/>
            </w:tcBorders>
            <w:shd w:val="clear" w:color="auto" w:fill="auto"/>
            <w:hideMark/>
          </w:tcPr>
          <w:p w14:paraId="0494DB99" w14:textId="77777777" w:rsidR="004F1957" w:rsidRPr="00E853CA" w:rsidRDefault="004F1957" w:rsidP="005D4728">
            <w:pPr>
              <w:pStyle w:val="TAC"/>
              <w:rPr>
                <w:ins w:id="11181" w:author="I. Siomina - RAN4#98-e" w:date="2021-02-12T12:04:00Z"/>
              </w:rPr>
            </w:pPr>
          </w:p>
        </w:tc>
        <w:tc>
          <w:tcPr>
            <w:tcW w:w="817" w:type="dxa"/>
            <w:gridSpan w:val="2"/>
            <w:tcBorders>
              <w:top w:val="nil"/>
              <w:left w:val="single" w:sz="4" w:space="0" w:color="auto"/>
              <w:bottom w:val="nil"/>
              <w:right w:val="single" w:sz="4" w:space="0" w:color="auto"/>
            </w:tcBorders>
            <w:shd w:val="clear" w:color="auto" w:fill="auto"/>
            <w:hideMark/>
          </w:tcPr>
          <w:p w14:paraId="5DB91ED3" w14:textId="77777777" w:rsidR="004F1957" w:rsidRPr="00E853CA" w:rsidRDefault="004F1957" w:rsidP="005D4728">
            <w:pPr>
              <w:pStyle w:val="TAC"/>
              <w:rPr>
                <w:ins w:id="11182" w:author="I. Siomina - RAN4#98-e" w:date="2021-02-12T12:04:00Z"/>
              </w:rPr>
            </w:pPr>
          </w:p>
        </w:tc>
        <w:tc>
          <w:tcPr>
            <w:tcW w:w="779" w:type="dxa"/>
            <w:tcBorders>
              <w:top w:val="nil"/>
              <w:left w:val="single" w:sz="4" w:space="0" w:color="auto"/>
              <w:bottom w:val="nil"/>
              <w:right w:val="single" w:sz="4" w:space="0" w:color="auto"/>
            </w:tcBorders>
            <w:shd w:val="clear" w:color="auto" w:fill="auto"/>
            <w:hideMark/>
          </w:tcPr>
          <w:p w14:paraId="21E05EDE" w14:textId="77777777" w:rsidR="004F1957" w:rsidRPr="00E853CA" w:rsidRDefault="004F1957" w:rsidP="005D4728">
            <w:pPr>
              <w:pStyle w:val="TAC"/>
              <w:rPr>
                <w:ins w:id="11183" w:author="I. Siomina - RAN4#98-e" w:date="2021-02-12T12:04:00Z"/>
              </w:rPr>
            </w:pPr>
          </w:p>
        </w:tc>
        <w:tc>
          <w:tcPr>
            <w:tcW w:w="765" w:type="dxa"/>
            <w:gridSpan w:val="3"/>
            <w:tcBorders>
              <w:top w:val="nil"/>
              <w:left w:val="single" w:sz="4" w:space="0" w:color="auto"/>
              <w:bottom w:val="nil"/>
              <w:right w:val="single" w:sz="4" w:space="0" w:color="auto"/>
            </w:tcBorders>
            <w:shd w:val="clear" w:color="auto" w:fill="auto"/>
            <w:hideMark/>
          </w:tcPr>
          <w:p w14:paraId="37A438CD" w14:textId="77777777" w:rsidR="004F1957" w:rsidRPr="00E853CA" w:rsidRDefault="004F1957" w:rsidP="005D4728">
            <w:pPr>
              <w:pStyle w:val="TAC"/>
              <w:rPr>
                <w:ins w:id="11184" w:author="I. Siomina - RAN4#98-e" w:date="2021-02-12T12:04:00Z"/>
              </w:rPr>
            </w:pPr>
          </w:p>
        </w:tc>
        <w:tc>
          <w:tcPr>
            <w:tcW w:w="766" w:type="dxa"/>
            <w:gridSpan w:val="4"/>
            <w:tcBorders>
              <w:top w:val="nil"/>
              <w:left w:val="single" w:sz="4" w:space="0" w:color="auto"/>
              <w:bottom w:val="nil"/>
              <w:right w:val="single" w:sz="4" w:space="0" w:color="auto"/>
            </w:tcBorders>
            <w:shd w:val="clear" w:color="auto" w:fill="auto"/>
            <w:hideMark/>
          </w:tcPr>
          <w:p w14:paraId="3223D542" w14:textId="77777777" w:rsidR="004F1957" w:rsidRPr="00E853CA" w:rsidRDefault="004F1957" w:rsidP="005D4728">
            <w:pPr>
              <w:pStyle w:val="TAC"/>
              <w:rPr>
                <w:ins w:id="11185" w:author="I. Siomina - RAN4#98-e" w:date="2021-02-12T12:04:00Z"/>
              </w:rPr>
            </w:pPr>
          </w:p>
        </w:tc>
        <w:tc>
          <w:tcPr>
            <w:tcW w:w="770" w:type="dxa"/>
            <w:gridSpan w:val="4"/>
            <w:tcBorders>
              <w:top w:val="nil"/>
              <w:left w:val="single" w:sz="4" w:space="0" w:color="auto"/>
              <w:bottom w:val="nil"/>
              <w:right w:val="single" w:sz="4" w:space="0" w:color="auto"/>
            </w:tcBorders>
            <w:shd w:val="clear" w:color="auto" w:fill="auto"/>
            <w:hideMark/>
          </w:tcPr>
          <w:p w14:paraId="23B91514" w14:textId="77777777" w:rsidR="004F1957" w:rsidRPr="00E853CA" w:rsidRDefault="004F1957" w:rsidP="005D4728">
            <w:pPr>
              <w:pStyle w:val="TAC"/>
              <w:rPr>
                <w:ins w:id="11186" w:author="I. Siomina - RAN4#98-e" w:date="2021-02-12T12:04:00Z"/>
              </w:rPr>
            </w:pPr>
          </w:p>
        </w:tc>
        <w:tc>
          <w:tcPr>
            <w:tcW w:w="771" w:type="dxa"/>
            <w:tcBorders>
              <w:top w:val="nil"/>
              <w:left w:val="single" w:sz="4" w:space="0" w:color="auto"/>
              <w:bottom w:val="nil"/>
              <w:right w:val="single" w:sz="4" w:space="0" w:color="auto"/>
            </w:tcBorders>
            <w:shd w:val="clear" w:color="auto" w:fill="auto"/>
            <w:hideMark/>
          </w:tcPr>
          <w:p w14:paraId="0E6A5A6A" w14:textId="77777777" w:rsidR="004F1957" w:rsidRPr="00E853CA" w:rsidRDefault="004F1957" w:rsidP="005D4728">
            <w:pPr>
              <w:pStyle w:val="TAC"/>
              <w:rPr>
                <w:ins w:id="11187" w:author="I. Siomina - RAN4#98-e" w:date="2021-02-12T12:04:00Z"/>
              </w:rPr>
            </w:pPr>
          </w:p>
        </w:tc>
      </w:tr>
      <w:tr w:rsidR="004F1957" w:rsidRPr="00E853CA" w14:paraId="5F66EF50" w14:textId="77777777" w:rsidTr="005D4728">
        <w:trPr>
          <w:trHeight w:val="187"/>
          <w:jc w:val="center"/>
          <w:ins w:id="11188"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2E606353" w14:textId="77777777" w:rsidR="004F1957" w:rsidRPr="00E853CA" w:rsidRDefault="004F1957" w:rsidP="005D4728">
            <w:pPr>
              <w:pStyle w:val="TAL"/>
              <w:rPr>
                <w:ins w:id="11189" w:author="I. Siomina - RAN4#98-e" w:date="2021-02-12T12:04:00Z"/>
                <w:sz w:val="16"/>
                <w:szCs w:val="16"/>
              </w:rPr>
            </w:pPr>
            <w:ins w:id="11190" w:author="I. Siomina - RAN4#98-e" w:date="2021-02-12T12:04:00Z">
              <w:r w:rsidRPr="00E853CA">
                <w:rPr>
                  <w:sz w:val="16"/>
                  <w:szCs w:val="16"/>
                  <w:lang w:eastAsia="ja-JP"/>
                </w:rPr>
                <w:t>EPRE ratio of PDCCH DMRS to SSS</w:t>
              </w:r>
            </w:ins>
          </w:p>
        </w:tc>
        <w:tc>
          <w:tcPr>
            <w:tcW w:w="1134" w:type="dxa"/>
            <w:tcBorders>
              <w:top w:val="nil"/>
              <w:left w:val="single" w:sz="4" w:space="0" w:color="auto"/>
              <w:bottom w:val="nil"/>
              <w:right w:val="single" w:sz="4" w:space="0" w:color="auto"/>
            </w:tcBorders>
            <w:shd w:val="clear" w:color="auto" w:fill="auto"/>
            <w:hideMark/>
          </w:tcPr>
          <w:p w14:paraId="42CF305C" w14:textId="77777777" w:rsidR="004F1957" w:rsidRPr="00E853CA" w:rsidRDefault="004F1957" w:rsidP="005D4728">
            <w:pPr>
              <w:pStyle w:val="TAC"/>
              <w:rPr>
                <w:ins w:id="11191" w:author="I. Siomina - RAN4#98-e" w:date="2021-02-12T12:04:00Z"/>
              </w:rPr>
            </w:pPr>
          </w:p>
        </w:tc>
        <w:tc>
          <w:tcPr>
            <w:tcW w:w="817" w:type="dxa"/>
            <w:gridSpan w:val="2"/>
            <w:tcBorders>
              <w:top w:val="nil"/>
              <w:left w:val="single" w:sz="4" w:space="0" w:color="auto"/>
              <w:bottom w:val="nil"/>
              <w:right w:val="single" w:sz="4" w:space="0" w:color="auto"/>
            </w:tcBorders>
            <w:shd w:val="clear" w:color="auto" w:fill="auto"/>
            <w:hideMark/>
          </w:tcPr>
          <w:p w14:paraId="217EFEA8" w14:textId="77777777" w:rsidR="004F1957" w:rsidRPr="00E853CA" w:rsidRDefault="004F1957" w:rsidP="005D4728">
            <w:pPr>
              <w:pStyle w:val="TAC"/>
              <w:rPr>
                <w:ins w:id="11192" w:author="I. Siomina - RAN4#98-e" w:date="2021-02-12T12:04:00Z"/>
              </w:rPr>
            </w:pPr>
          </w:p>
        </w:tc>
        <w:tc>
          <w:tcPr>
            <w:tcW w:w="779" w:type="dxa"/>
            <w:tcBorders>
              <w:top w:val="nil"/>
              <w:left w:val="single" w:sz="4" w:space="0" w:color="auto"/>
              <w:bottom w:val="nil"/>
              <w:right w:val="single" w:sz="4" w:space="0" w:color="auto"/>
            </w:tcBorders>
            <w:shd w:val="clear" w:color="auto" w:fill="auto"/>
            <w:hideMark/>
          </w:tcPr>
          <w:p w14:paraId="1FFC4694" w14:textId="77777777" w:rsidR="004F1957" w:rsidRPr="00E853CA" w:rsidRDefault="004F1957" w:rsidP="005D4728">
            <w:pPr>
              <w:pStyle w:val="TAC"/>
              <w:rPr>
                <w:ins w:id="11193" w:author="I. Siomina - RAN4#98-e" w:date="2021-02-12T12:04:00Z"/>
              </w:rPr>
            </w:pPr>
          </w:p>
        </w:tc>
        <w:tc>
          <w:tcPr>
            <w:tcW w:w="765" w:type="dxa"/>
            <w:gridSpan w:val="3"/>
            <w:tcBorders>
              <w:top w:val="nil"/>
              <w:left w:val="single" w:sz="4" w:space="0" w:color="auto"/>
              <w:bottom w:val="nil"/>
              <w:right w:val="single" w:sz="4" w:space="0" w:color="auto"/>
            </w:tcBorders>
            <w:shd w:val="clear" w:color="auto" w:fill="auto"/>
            <w:hideMark/>
          </w:tcPr>
          <w:p w14:paraId="2C2C638C" w14:textId="77777777" w:rsidR="004F1957" w:rsidRPr="00E853CA" w:rsidRDefault="004F1957" w:rsidP="005D4728">
            <w:pPr>
              <w:pStyle w:val="TAC"/>
              <w:rPr>
                <w:ins w:id="11194" w:author="I. Siomina - RAN4#98-e" w:date="2021-02-12T12:04:00Z"/>
              </w:rPr>
            </w:pPr>
          </w:p>
        </w:tc>
        <w:tc>
          <w:tcPr>
            <w:tcW w:w="766" w:type="dxa"/>
            <w:gridSpan w:val="4"/>
            <w:tcBorders>
              <w:top w:val="nil"/>
              <w:left w:val="single" w:sz="4" w:space="0" w:color="auto"/>
              <w:bottom w:val="nil"/>
              <w:right w:val="single" w:sz="4" w:space="0" w:color="auto"/>
            </w:tcBorders>
            <w:shd w:val="clear" w:color="auto" w:fill="auto"/>
            <w:hideMark/>
          </w:tcPr>
          <w:p w14:paraId="3DF3CC26" w14:textId="77777777" w:rsidR="004F1957" w:rsidRPr="00E853CA" w:rsidRDefault="004F1957" w:rsidP="005D4728">
            <w:pPr>
              <w:pStyle w:val="TAC"/>
              <w:rPr>
                <w:ins w:id="11195" w:author="I. Siomina - RAN4#98-e" w:date="2021-02-12T12:04:00Z"/>
              </w:rPr>
            </w:pPr>
          </w:p>
        </w:tc>
        <w:tc>
          <w:tcPr>
            <w:tcW w:w="770" w:type="dxa"/>
            <w:gridSpan w:val="4"/>
            <w:tcBorders>
              <w:top w:val="nil"/>
              <w:left w:val="single" w:sz="4" w:space="0" w:color="auto"/>
              <w:bottom w:val="nil"/>
              <w:right w:val="single" w:sz="4" w:space="0" w:color="auto"/>
            </w:tcBorders>
            <w:shd w:val="clear" w:color="auto" w:fill="auto"/>
            <w:hideMark/>
          </w:tcPr>
          <w:p w14:paraId="4CEBA2EC" w14:textId="77777777" w:rsidR="004F1957" w:rsidRPr="00E853CA" w:rsidRDefault="004F1957" w:rsidP="005D4728">
            <w:pPr>
              <w:pStyle w:val="TAC"/>
              <w:rPr>
                <w:ins w:id="11196" w:author="I. Siomina - RAN4#98-e" w:date="2021-02-12T12:04:00Z"/>
              </w:rPr>
            </w:pPr>
          </w:p>
        </w:tc>
        <w:tc>
          <w:tcPr>
            <w:tcW w:w="771" w:type="dxa"/>
            <w:tcBorders>
              <w:top w:val="nil"/>
              <w:left w:val="single" w:sz="4" w:space="0" w:color="auto"/>
              <w:bottom w:val="nil"/>
              <w:right w:val="single" w:sz="4" w:space="0" w:color="auto"/>
            </w:tcBorders>
            <w:shd w:val="clear" w:color="auto" w:fill="auto"/>
            <w:hideMark/>
          </w:tcPr>
          <w:p w14:paraId="06D61EC4" w14:textId="77777777" w:rsidR="004F1957" w:rsidRPr="00E853CA" w:rsidRDefault="004F1957" w:rsidP="005D4728">
            <w:pPr>
              <w:pStyle w:val="TAC"/>
              <w:rPr>
                <w:ins w:id="11197" w:author="I. Siomina - RAN4#98-e" w:date="2021-02-12T12:04:00Z"/>
              </w:rPr>
            </w:pPr>
          </w:p>
        </w:tc>
      </w:tr>
      <w:tr w:rsidR="004F1957" w:rsidRPr="00E853CA" w14:paraId="58008A6A" w14:textId="77777777" w:rsidTr="005D4728">
        <w:trPr>
          <w:trHeight w:val="187"/>
          <w:jc w:val="center"/>
          <w:ins w:id="11198"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0AF7AD0D" w14:textId="77777777" w:rsidR="004F1957" w:rsidRPr="00E853CA" w:rsidRDefault="004F1957" w:rsidP="005D4728">
            <w:pPr>
              <w:pStyle w:val="TAL"/>
              <w:rPr>
                <w:ins w:id="11199" w:author="I. Siomina - RAN4#98-e" w:date="2021-02-12T12:04:00Z"/>
                <w:sz w:val="16"/>
                <w:szCs w:val="16"/>
              </w:rPr>
            </w:pPr>
            <w:ins w:id="11200" w:author="I. Siomina - RAN4#98-e" w:date="2021-02-12T12:04:00Z">
              <w:r w:rsidRPr="00E853CA">
                <w:rPr>
                  <w:sz w:val="16"/>
                  <w:szCs w:val="16"/>
                  <w:lang w:eastAsia="ja-JP"/>
                </w:rPr>
                <w:t>EPRE ratio of PDCCH to PDCCH DMRS</w:t>
              </w:r>
            </w:ins>
          </w:p>
        </w:tc>
        <w:tc>
          <w:tcPr>
            <w:tcW w:w="1134" w:type="dxa"/>
            <w:tcBorders>
              <w:top w:val="nil"/>
              <w:left w:val="single" w:sz="4" w:space="0" w:color="auto"/>
              <w:bottom w:val="nil"/>
              <w:right w:val="single" w:sz="4" w:space="0" w:color="auto"/>
            </w:tcBorders>
            <w:shd w:val="clear" w:color="auto" w:fill="auto"/>
            <w:hideMark/>
          </w:tcPr>
          <w:p w14:paraId="5AB68F28" w14:textId="77777777" w:rsidR="004F1957" w:rsidRPr="00E853CA" w:rsidRDefault="004F1957" w:rsidP="005D4728">
            <w:pPr>
              <w:pStyle w:val="TAC"/>
              <w:rPr>
                <w:ins w:id="11201" w:author="I. Siomina - RAN4#98-e" w:date="2021-02-12T12:04:00Z"/>
              </w:rPr>
            </w:pPr>
          </w:p>
        </w:tc>
        <w:tc>
          <w:tcPr>
            <w:tcW w:w="817" w:type="dxa"/>
            <w:gridSpan w:val="2"/>
            <w:tcBorders>
              <w:top w:val="nil"/>
              <w:left w:val="single" w:sz="4" w:space="0" w:color="auto"/>
              <w:bottom w:val="nil"/>
              <w:right w:val="single" w:sz="4" w:space="0" w:color="auto"/>
            </w:tcBorders>
            <w:shd w:val="clear" w:color="auto" w:fill="auto"/>
            <w:hideMark/>
          </w:tcPr>
          <w:p w14:paraId="289EDDA8" w14:textId="77777777" w:rsidR="004F1957" w:rsidRPr="00E853CA" w:rsidRDefault="004F1957" w:rsidP="005D4728">
            <w:pPr>
              <w:pStyle w:val="TAC"/>
              <w:rPr>
                <w:ins w:id="11202" w:author="I. Siomina - RAN4#98-e" w:date="2021-02-12T12:04:00Z"/>
              </w:rPr>
            </w:pPr>
          </w:p>
        </w:tc>
        <w:tc>
          <w:tcPr>
            <w:tcW w:w="779" w:type="dxa"/>
            <w:tcBorders>
              <w:top w:val="nil"/>
              <w:left w:val="single" w:sz="4" w:space="0" w:color="auto"/>
              <w:bottom w:val="nil"/>
              <w:right w:val="single" w:sz="4" w:space="0" w:color="auto"/>
            </w:tcBorders>
            <w:shd w:val="clear" w:color="auto" w:fill="auto"/>
            <w:hideMark/>
          </w:tcPr>
          <w:p w14:paraId="71AA2DA0" w14:textId="77777777" w:rsidR="004F1957" w:rsidRPr="00E853CA" w:rsidRDefault="004F1957" w:rsidP="005D4728">
            <w:pPr>
              <w:pStyle w:val="TAC"/>
              <w:rPr>
                <w:ins w:id="11203" w:author="I. Siomina - RAN4#98-e" w:date="2021-02-12T12:04:00Z"/>
              </w:rPr>
            </w:pPr>
          </w:p>
        </w:tc>
        <w:tc>
          <w:tcPr>
            <w:tcW w:w="765" w:type="dxa"/>
            <w:gridSpan w:val="3"/>
            <w:tcBorders>
              <w:top w:val="nil"/>
              <w:left w:val="single" w:sz="4" w:space="0" w:color="auto"/>
              <w:bottom w:val="nil"/>
              <w:right w:val="single" w:sz="4" w:space="0" w:color="auto"/>
            </w:tcBorders>
            <w:shd w:val="clear" w:color="auto" w:fill="auto"/>
            <w:hideMark/>
          </w:tcPr>
          <w:p w14:paraId="28A54ACA" w14:textId="77777777" w:rsidR="004F1957" w:rsidRPr="00E853CA" w:rsidRDefault="004F1957" w:rsidP="005D4728">
            <w:pPr>
              <w:pStyle w:val="TAC"/>
              <w:rPr>
                <w:ins w:id="11204" w:author="I. Siomina - RAN4#98-e" w:date="2021-02-12T12:04:00Z"/>
              </w:rPr>
            </w:pPr>
          </w:p>
        </w:tc>
        <w:tc>
          <w:tcPr>
            <w:tcW w:w="766" w:type="dxa"/>
            <w:gridSpan w:val="4"/>
            <w:tcBorders>
              <w:top w:val="nil"/>
              <w:left w:val="single" w:sz="4" w:space="0" w:color="auto"/>
              <w:bottom w:val="nil"/>
              <w:right w:val="single" w:sz="4" w:space="0" w:color="auto"/>
            </w:tcBorders>
            <w:shd w:val="clear" w:color="auto" w:fill="auto"/>
            <w:hideMark/>
          </w:tcPr>
          <w:p w14:paraId="6832DE01" w14:textId="77777777" w:rsidR="004F1957" w:rsidRPr="00E853CA" w:rsidRDefault="004F1957" w:rsidP="005D4728">
            <w:pPr>
              <w:pStyle w:val="TAC"/>
              <w:rPr>
                <w:ins w:id="11205" w:author="I. Siomina - RAN4#98-e" w:date="2021-02-12T12:04:00Z"/>
              </w:rPr>
            </w:pPr>
          </w:p>
        </w:tc>
        <w:tc>
          <w:tcPr>
            <w:tcW w:w="770" w:type="dxa"/>
            <w:gridSpan w:val="4"/>
            <w:tcBorders>
              <w:top w:val="nil"/>
              <w:left w:val="single" w:sz="4" w:space="0" w:color="auto"/>
              <w:bottom w:val="nil"/>
              <w:right w:val="single" w:sz="4" w:space="0" w:color="auto"/>
            </w:tcBorders>
            <w:shd w:val="clear" w:color="auto" w:fill="auto"/>
            <w:hideMark/>
          </w:tcPr>
          <w:p w14:paraId="027BB62B" w14:textId="77777777" w:rsidR="004F1957" w:rsidRPr="00E853CA" w:rsidRDefault="004F1957" w:rsidP="005D4728">
            <w:pPr>
              <w:pStyle w:val="TAC"/>
              <w:rPr>
                <w:ins w:id="11206" w:author="I. Siomina - RAN4#98-e" w:date="2021-02-12T12:04:00Z"/>
              </w:rPr>
            </w:pPr>
          </w:p>
        </w:tc>
        <w:tc>
          <w:tcPr>
            <w:tcW w:w="771" w:type="dxa"/>
            <w:tcBorders>
              <w:top w:val="nil"/>
              <w:left w:val="single" w:sz="4" w:space="0" w:color="auto"/>
              <w:bottom w:val="nil"/>
              <w:right w:val="single" w:sz="4" w:space="0" w:color="auto"/>
            </w:tcBorders>
            <w:shd w:val="clear" w:color="auto" w:fill="auto"/>
            <w:hideMark/>
          </w:tcPr>
          <w:p w14:paraId="5F082F04" w14:textId="77777777" w:rsidR="004F1957" w:rsidRPr="00E853CA" w:rsidRDefault="004F1957" w:rsidP="005D4728">
            <w:pPr>
              <w:pStyle w:val="TAC"/>
              <w:rPr>
                <w:ins w:id="11207" w:author="I. Siomina - RAN4#98-e" w:date="2021-02-12T12:04:00Z"/>
              </w:rPr>
            </w:pPr>
          </w:p>
        </w:tc>
      </w:tr>
      <w:tr w:rsidR="004F1957" w:rsidRPr="00E853CA" w14:paraId="123BB11F" w14:textId="77777777" w:rsidTr="005D4728">
        <w:trPr>
          <w:trHeight w:val="187"/>
          <w:jc w:val="center"/>
          <w:ins w:id="11208"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27CAECCF" w14:textId="77777777" w:rsidR="004F1957" w:rsidRPr="00E853CA" w:rsidRDefault="004F1957" w:rsidP="005D4728">
            <w:pPr>
              <w:pStyle w:val="TAL"/>
              <w:rPr>
                <w:ins w:id="11209" w:author="I. Siomina - RAN4#98-e" w:date="2021-02-12T12:04:00Z"/>
                <w:sz w:val="16"/>
                <w:szCs w:val="16"/>
              </w:rPr>
            </w:pPr>
            <w:ins w:id="11210" w:author="I. Siomina - RAN4#98-e" w:date="2021-02-12T12:04:00Z">
              <w:r w:rsidRPr="00E853CA">
                <w:rPr>
                  <w:sz w:val="16"/>
                  <w:szCs w:val="16"/>
                  <w:lang w:eastAsia="ja-JP"/>
                </w:rPr>
                <w:t xml:space="preserve">EPRE ratio of PDSCH DMRS to SSS </w:t>
              </w:r>
            </w:ins>
          </w:p>
        </w:tc>
        <w:tc>
          <w:tcPr>
            <w:tcW w:w="1134" w:type="dxa"/>
            <w:tcBorders>
              <w:top w:val="nil"/>
              <w:left w:val="single" w:sz="4" w:space="0" w:color="auto"/>
              <w:bottom w:val="nil"/>
              <w:right w:val="single" w:sz="4" w:space="0" w:color="auto"/>
            </w:tcBorders>
            <w:shd w:val="clear" w:color="auto" w:fill="auto"/>
            <w:hideMark/>
          </w:tcPr>
          <w:p w14:paraId="2EEB950C" w14:textId="77777777" w:rsidR="004F1957" w:rsidRPr="00E853CA" w:rsidRDefault="004F1957" w:rsidP="005D4728">
            <w:pPr>
              <w:pStyle w:val="TAC"/>
              <w:rPr>
                <w:ins w:id="11211" w:author="I. Siomina - RAN4#98-e" w:date="2021-02-12T12:04:00Z"/>
              </w:rPr>
            </w:pPr>
          </w:p>
        </w:tc>
        <w:tc>
          <w:tcPr>
            <w:tcW w:w="817" w:type="dxa"/>
            <w:gridSpan w:val="2"/>
            <w:tcBorders>
              <w:top w:val="nil"/>
              <w:left w:val="single" w:sz="4" w:space="0" w:color="auto"/>
              <w:bottom w:val="nil"/>
              <w:right w:val="single" w:sz="4" w:space="0" w:color="auto"/>
            </w:tcBorders>
            <w:shd w:val="clear" w:color="auto" w:fill="auto"/>
            <w:hideMark/>
          </w:tcPr>
          <w:p w14:paraId="1EC1AAA7" w14:textId="77777777" w:rsidR="004F1957" w:rsidRPr="00E853CA" w:rsidRDefault="004F1957" w:rsidP="005D4728">
            <w:pPr>
              <w:pStyle w:val="TAC"/>
              <w:rPr>
                <w:ins w:id="11212" w:author="I. Siomina - RAN4#98-e" w:date="2021-02-12T12:04:00Z"/>
              </w:rPr>
            </w:pPr>
          </w:p>
        </w:tc>
        <w:tc>
          <w:tcPr>
            <w:tcW w:w="779" w:type="dxa"/>
            <w:tcBorders>
              <w:top w:val="nil"/>
              <w:left w:val="single" w:sz="4" w:space="0" w:color="auto"/>
              <w:bottom w:val="nil"/>
              <w:right w:val="single" w:sz="4" w:space="0" w:color="auto"/>
            </w:tcBorders>
            <w:shd w:val="clear" w:color="auto" w:fill="auto"/>
            <w:hideMark/>
          </w:tcPr>
          <w:p w14:paraId="06BC927A" w14:textId="77777777" w:rsidR="004F1957" w:rsidRPr="00E853CA" w:rsidRDefault="004F1957" w:rsidP="005D4728">
            <w:pPr>
              <w:pStyle w:val="TAC"/>
              <w:rPr>
                <w:ins w:id="11213" w:author="I. Siomina - RAN4#98-e" w:date="2021-02-12T12:04:00Z"/>
              </w:rPr>
            </w:pPr>
          </w:p>
        </w:tc>
        <w:tc>
          <w:tcPr>
            <w:tcW w:w="765" w:type="dxa"/>
            <w:gridSpan w:val="3"/>
            <w:tcBorders>
              <w:top w:val="nil"/>
              <w:left w:val="single" w:sz="4" w:space="0" w:color="auto"/>
              <w:bottom w:val="nil"/>
              <w:right w:val="single" w:sz="4" w:space="0" w:color="auto"/>
            </w:tcBorders>
            <w:shd w:val="clear" w:color="auto" w:fill="auto"/>
            <w:hideMark/>
          </w:tcPr>
          <w:p w14:paraId="0B4C0294" w14:textId="77777777" w:rsidR="004F1957" w:rsidRPr="00E853CA" w:rsidRDefault="004F1957" w:rsidP="005D4728">
            <w:pPr>
              <w:pStyle w:val="TAC"/>
              <w:rPr>
                <w:ins w:id="11214" w:author="I. Siomina - RAN4#98-e" w:date="2021-02-12T12:04:00Z"/>
              </w:rPr>
            </w:pPr>
          </w:p>
        </w:tc>
        <w:tc>
          <w:tcPr>
            <w:tcW w:w="766" w:type="dxa"/>
            <w:gridSpan w:val="4"/>
            <w:tcBorders>
              <w:top w:val="nil"/>
              <w:left w:val="single" w:sz="4" w:space="0" w:color="auto"/>
              <w:bottom w:val="nil"/>
              <w:right w:val="single" w:sz="4" w:space="0" w:color="auto"/>
            </w:tcBorders>
            <w:shd w:val="clear" w:color="auto" w:fill="auto"/>
            <w:hideMark/>
          </w:tcPr>
          <w:p w14:paraId="7E0B9A57" w14:textId="77777777" w:rsidR="004F1957" w:rsidRPr="00E853CA" w:rsidRDefault="004F1957" w:rsidP="005D4728">
            <w:pPr>
              <w:pStyle w:val="TAC"/>
              <w:rPr>
                <w:ins w:id="11215" w:author="I. Siomina - RAN4#98-e" w:date="2021-02-12T12:04:00Z"/>
              </w:rPr>
            </w:pPr>
          </w:p>
        </w:tc>
        <w:tc>
          <w:tcPr>
            <w:tcW w:w="770" w:type="dxa"/>
            <w:gridSpan w:val="4"/>
            <w:tcBorders>
              <w:top w:val="nil"/>
              <w:left w:val="single" w:sz="4" w:space="0" w:color="auto"/>
              <w:bottom w:val="nil"/>
              <w:right w:val="single" w:sz="4" w:space="0" w:color="auto"/>
            </w:tcBorders>
            <w:shd w:val="clear" w:color="auto" w:fill="auto"/>
            <w:hideMark/>
          </w:tcPr>
          <w:p w14:paraId="1E2CECC0" w14:textId="77777777" w:rsidR="004F1957" w:rsidRPr="00E853CA" w:rsidRDefault="004F1957" w:rsidP="005D4728">
            <w:pPr>
              <w:pStyle w:val="TAC"/>
              <w:rPr>
                <w:ins w:id="11216" w:author="I. Siomina - RAN4#98-e" w:date="2021-02-12T12:04:00Z"/>
              </w:rPr>
            </w:pPr>
          </w:p>
        </w:tc>
        <w:tc>
          <w:tcPr>
            <w:tcW w:w="771" w:type="dxa"/>
            <w:tcBorders>
              <w:top w:val="nil"/>
              <w:left w:val="single" w:sz="4" w:space="0" w:color="auto"/>
              <w:bottom w:val="nil"/>
              <w:right w:val="single" w:sz="4" w:space="0" w:color="auto"/>
            </w:tcBorders>
            <w:shd w:val="clear" w:color="auto" w:fill="auto"/>
            <w:hideMark/>
          </w:tcPr>
          <w:p w14:paraId="3C834004" w14:textId="77777777" w:rsidR="004F1957" w:rsidRPr="00E853CA" w:rsidRDefault="004F1957" w:rsidP="005D4728">
            <w:pPr>
              <w:pStyle w:val="TAC"/>
              <w:rPr>
                <w:ins w:id="11217" w:author="I. Siomina - RAN4#98-e" w:date="2021-02-12T12:04:00Z"/>
              </w:rPr>
            </w:pPr>
          </w:p>
        </w:tc>
      </w:tr>
      <w:tr w:rsidR="004F1957" w:rsidRPr="00E853CA" w14:paraId="1FB2817E" w14:textId="77777777" w:rsidTr="005D4728">
        <w:trPr>
          <w:trHeight w:val="187"/>
          <w:jc w:val="center"/>
          <w:ins w:id="11218"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1706B9AC" w14:textId="77777777" w:rsidR="004F1957" w:rsidRPr="00E853CA" w:rsidRDefault="004F1957" w:rsidP="005D4728">
            <w:pPr>
              <w:pStyle w:val="TAL"/>
              <w:rPr>
                <w:ins w:id="11219" w:author="I. Siomina - RAN4#98-e" w:date="2021-02-12T12:04:00Z"/>
                <w:sz w:val="16"/>
                <w:szCs w:val="16"/>
              </w:rPr>
            </w:pPr>
            <w:ins w:id="11220" w:author="I. Siomina - RAN4#98-e" w:date="2021-02-12T12:04:00Z">
              <w:r w:rsidRPr="00E853CA">
                <w:rPr>
                  <w:sz w:val="16"/>
                  <w:szCs w:val="16"/>
                  <w:lang w:eastAsia="ja-JP"/>
                </w:rPr>
                <w:t xml:space="preserve">EPRE ratio of PDSCH to PDSCH </w:t>
              </w:r>
            </w:ins>
          </w:p>
        </w:tc>
        <w:tc>
          <w:tcPr>
            <w:tcW w:w="1134" w:type="dxa"/>
            <w:tcBorders>
              <w:top w:val="nil"/>
              <w:left w:val="single" w:sz="4" w:space="0" w:color="auto"/>
              <w:bottom w:val="nil"/>
              <w:right w:val="single" w:sz="4" w:space="0" w:color="auto"/>
            </w:tcBorders>
            <w:shd w:val="clear" w:color="auto" w:fill="auto"/>
            <w:hideMark/>
          </w:tcPr>
          <w:p w14:paraId="780DB2EE" w14:textId="77777777" w:rsidR="004F1957" w:rsidRPr="00E853CA" w:rsidRDefault="004F1957" w:rsidP="005D4728">
            <w:pPr>
              <w:pStyle w:val="TAC"/>
              <w:rPr>
                <w:ins w:id="11221" w:author="I. Siomina - RAN4#98-e" w:date="2021-02-12T12:04:00Z"/>
              </w:rPr>
            </w:pPr>
          </w:p>
        </w:tc>
        <w:tc>
          <w:tcPr>
            <w:tcW w:w="817" w:type="dxa"/>
            <w:gridSpan w:val="2"/>
            <w:tcBorders>
              <w:top w:val="nil"/>
              <w:left w:val="single" w:sz="4" w:space="0" w:color="auto"/>
              <w:bottom w:val="nil"/>
              <w:right w:val="single" w:sz="4" w:space="0" w:color="auto"/>
            </w:tcBorders>
            <w:shd w:val="clear" w:color="auto" w:fill="auto"/>
            <w:hideMark/>
          </w:tcPr>
          <w:p w14:paraId="40963E2F" w14:textId="77777777" w:rsidR="004F1957" w:rsidRPr="00E853CA" w:rsidRDefault="004F1957" w:rsidP="005D4728">
            <w:pPr>
              <w:pStyle w:val="TAC"/>
              <w:rPr>
                <w:ins w:id="11222" w:author="I. Siomina - RAN4#98-e" w:date="2021-02-12T12:04:00Z"/>
              </w:rPr>
            </w:pPr>
          </w:p>
        </w:tc>
        <w:tc>
          <w:tcPr>
            <w:tcW w:w="779" w:type="dxa"/>
            <w:tcBorders>
              <w:top w:val="nil"/>
              <w:left w:val="single" w:sz="4" w:space="0" w:color="auto"/>
              <w:bottom w:val="nil"/>
              <w:right w:val="single" w:sz="4" w:space="0" w:color="auto"/>
            </w:tcBorders>
            <w:shd w:val="clear" w:color="auto" w:fill="auto"/>
            <w:hideMark/>
          </w:tcPr>
          <w:p w14:paraId="5EDC764D" w14:textId="77777777" w:rsidR="004F1957" w:rsidRPr="00E853CA" w:rsidRDefault="004F1957" w:rsidP="005D4728">
            <w:pPr>
              <w:pStyle w:val="TAC"/>
              <w:rPr>
                <w:ins w:id="11223" w:author="I. Siomina - RAN4#98-e" w:date="2021-02-12T12:04:00Z"/>
              </w:rPr>
            </w:pPr>
          </w:p>
        </w:tc>
        <w:tc>
          <w:tcPr>
            <w:tcW w:w="765" w:type="dxa"/>
            <w:gridSpan w:val="3"/>
            <w:tcBorders>
              <w:top w:val="nil"/>
              <w:left w:val="single" w:sz="4" w:space="0" w:color="auto"/>
              <w:bottom w:val="nil"/>
              <w:right w:val="single" w:sz="4" w:space="0" w:color="auto"/>
            </w:tcBorders>
            <w:shd w:val="clear" w:color="auto" w:fill="auto"/>
            <w:hideMark/>
          </w:tcPr>
          <w:p w14:paraId="4AB35106" w14:textId="77777777" w:rsidR="004F1957" w:rsidRPr="00E853CA" w:rsidRDefault="004F1957" w:rsidP="005D4728">
            <w:pPr>
              <w:pStyle w:val="TAC"/>
              <w:rPr>
                <w:ins w:id="11224" w:author="I. Siomina - RAN4#98-e" w:date="2021-02-12T12:04:00Z"/>
              </w:rPr>
            </w:pPr>
          </w:p>
        </w:tc>
        <w:tc>
          <w:tcPr>
            <w:tcW w:w="766" w:type="dxa"/>
            <w:gridSpan w:val="4"/>
            <w:tcBorders>
              <w:top w:val="nil"/>
              <w:left w:val="single" w:sz="4" w:space="0" w:color="auto"/>
              <w:bottom w:val="nil"/>
              <w:right w:val="single" w:sz="4" w:space="0" w:color="auto"/>
            </w:tcBorders>
            <w:shd w:val="clear" w:color="auto" w:fill="auto"/>
            <w:hideMark/>
          </w:tcPr>
          <w:p w14:paraId="5C381FFB" w14:textId="77777777" w:rsidR="004F1957" w:rsidRPr="00E853CA" w:rsidRDefault="004F1957" w:rsidP="005D4728">
            <w:pPr>
              <w:pStyle w:val="TAC"/>
              <w:rPr>
                <w:ins w:id="11225" w:author="I. Siomina - RAN4#98-e" w:date="2021-02-12T12:04:00Z"/>
              </w:rPr>
            </w:pPr>
          </w:p>
        </w:tc>
        <w:tc>
          <w:tcPr>
            <w:tcW w:w="770" w:type="dxa"/>
            <w:gridSpan w:val="4"/>
            <w:tcBorders>
              <w:top w:val="nil"/>
              <w:left w:val="single" w:sz="4" w:space="0" w:color="auto"/>
              <w:bottom w:val="nil"/>
              <w:right w:val="single" w:sz="4" w:space="0" w:color="auto"/>
            </w:tcBorders>
            <w:shd w:val="clear" w:color="auto" w:fill="auto"/>
            <w:hideMark/>
          </w:tcPr>
          <w:p w14:paraId="702FC0FD" w14:textId="77777777" w:rsidR="004F1957" w:rsidRPr="00E853CA" w:rsidRDefault="004F1957" w:rsidP="005D4728">
            <w:pPr>
              <w:pStyle w:val="TAC"/>
              <w:rPr>
                <w:ins w:id="11226" w:author="I. Siomina - RAN4#98-e" w:date="2021-02-12T12:04:00Z"/>
              </w:rPr>
            </w:pPr>
          </w:p>
        </w:tc>
        <w:tc>
          <w:tcPr>
            <w:tcW w:w="771" w:type="dxa"/>
            <w:tcBorders>
              <w:top w:val="nil"/>
              <w:left w:val="single" w:sz="4" w:space="0" w:color="auto"/>
              <w:bottom w:val="nil"/>
              <w:right w:val="single" w:sz="4" w:space="0" w:color="auto"/>
            </w:tcBorders>
            <w:shd w:val="clear" w:color="auto" w:fill="auto"/>
            <w:hideMark/>
          </w:tcPr>
          <w:p w14:paraId="730B9DD2" w14:textId="77777777" w:rsidR="004F1957" w:rsidRPr="00E853CA" w:rsidRDefault="004F1957" w:rsidP="005D4728">
            <w:pPr>
              <w:pStyle w:val="TAC"/>
              <w:rPr>
                <w:ins w:id="11227" w:author="I. Siomina - RAN4#98-e" w:date="2021-02-12T12:04:00Z"/>
              </w:rPr>
            </w:pPr>
          </w:p>
        </w:tc>
      </w:tr>
      <w:tr w:rsidR="004F1957" w:rsidRPr="00E853CA" w14:paraId="7A7144FE" w14:textId="77777777" w:rsidTr="005D4728">
        <w:trPr>
          <w:trHeight w:val="187"/>
          <w:jc w:val="center"/>
          <w:ins w:id="11228"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1E1E9086" w14:textId="77777777" w:rsidR="004F1957" w:rsidRPr="00E853CA" w:rsidRDefault="004F1957" w:rsidP="005D4728">
            <w:pPr>
              <w:pStyle w:val="TAL"/>
              <w:rPr>
                <w:ins w:id="11229" w:author="I. Siomina - RAN4#98-e" w:date="2021-02-12T12:04:00Z"/>
                <w:sz w:val="16"/>
                <w:szCs w:val="16"/>
              </w:rPr>
            </w:pPr>
            <w:ins w:id="11230" w:author="I. Siomina - RAN4#98-e" w:date="2021-02-12T12:04:00Z">
              <w:r w:rsidRPr="00E853CA">
                <w:rPr>
                  <w:sz w:val="16"/>
                  <w:szCs w:val="16"/>
                  <w:lang w:eastAsia="ja-JP"/>
                </w:rPr>
                <w:t>EPRE ratio of OCNG DMRS to SSS(Note 1)</w:t>
              </w:r>
            </w:ins>
          </w:p>
        </w:tc>
        <w:tc>
          <w:tcPr>
            <w:tcW w:w="1134" w:type="dxa"/>
            <w:tcBorders>
              <w:top w:val="nil"/>
              <w:left w:val="single" w:sz="4" w:space="0" w:color="auto"/>
              <w:bottom w:val="nil"/>
              <w:right w:val="single" w:sz="4" w:space="0" w:color="auto"/>
            </w:tcBorders>
            <w:shd w:val="clear" w:color="auto" w:fill="auto"/>
            <w:hideMark/>
          </w:tcPr>
          <w:p w14:paraId="159B1EAD" w14:textId="77777777" w:rsidR="004F1957" w:rsidRPr="00E853CA" w:rsidRDefault="004F1957" w:rsidP="005D4728">
            <w:pPr>
              <w:pStyle w:val="TAC"/>
              <w:rPr>
                <w:ins w:id="11231" w:author="I. Siomina - RAN4#98-e" w:date="2021-02-12T12:04:00Z"/>
              </w:rPr>
            </w:pPr>
          </w:p>
        </w:tc>
        <w:tc>
          <w:tcPr>
            <w:tcW w:w="817" w:type="dxa"/>
            <w:gridSpan w:val="2"/>
            <w:tcBorders>
              <w:top w:val="nil"/>
              <w:left w:val="single" w:sz="4" w:space="0" w:color="auto"/>
              <w:bottom w:val="nil"/>
              <w:right w:val="single" w:sz="4" w:space="0" w:color="auto"/>
            </w:tcBorders>
            <w:shd w:val="clear" w:color="auto" w:fill="auto"/>
            <w:hideMark/>
          </w:tcPr>
          <w:p w14:paraId="7AF49CF3" w14:textId="77777777" w:rsidR="004F1957" w:rsidRPr="00E853CA" w:rsidRDefault="004F1957" w:rsidP="005D4728">
            <w:pPr>
              <w:pStyle w:val="TAC"/>
              <w:rPr>
                <w:ins w:id="11232" w:author="I. Siomina - RAN4#98-e" w:date="2021-02-12T12:04:00Z"/>
              </w:rPr>
            </w:pPr>
          </w:p>
        </w:tc>
        <w:tc>
          <w:tcPr>
            <w:tcW w:w="779" w:type="dxa"/>
            <w:tcBorders>
              <w:top w:val="nil"/>
              <w:left w:val="single" w:sz="4" w:space="0" w:color="auto"/>
              <w:bottom w:val="nil"/>
              <w:right w:val="single" w:sz="4" w:space="0" w:color="auto"/>
            </w:tcBorders>
            <w:shd w:val="clear" w:color="auto" w:fill="auto"/>
            <w:hideMark/>
          </w:tcPr>
          <w:p w14:paraId="153608C5" w14:textId="77777777" w:rsidR="004F1957" w:rsidRPr="00E853CA" w:rsidRDefault="004F1957" w:rsidP="005D4728">
            <w:pPr>
              <w:pStyle w:val="TAC"/>
              <w:rPr>
                <w:ins w:id="11233" w:author="I. Siomina - RAN4#98-e" w:date="2021-02-12T12:04:00Z"/>
              </w:rPr>
            </w:pPr>
          </w:p>
        </w:tc>
        <w:tc>
          <w:tcPr>
            <w:tcW w:w="765" w:type="dxa"/>
            <w:gridSpan w:val="3"/>
            <w:tcBorders>
              <w:top w:val="nil"/>
              <w:left w:val="single" w:sz="4" w:space="0" w:color="auto"/>
              <w:bottom w:val="nil"/>
              <w:right w:val="single" w:sz="4" w:space="0" w:color="auto"/>
            </w:tcBorders>
            <w:shd w:val="clear" w:color="auto" w:fill="auto"/>
            <w:hideMark/>
          </w:tcPr>
          <w:p w14:paraId="54FB3605" w14:textId="77777777" w:rsidR="004F1957" w:rsidRPr="00E853CA" w:rsidRDefault="004F1957" w:rsidP="005D4728">
            <w:pPr>
              <w:pStyle w:val="TAC"/>
              <w:rPr>
                <w:ins w:id="11234" w:author="I. Siomina - RAN4#98-e" w:date="2021-02-12T12:04:00Z"/>
              </w:rPr>
            </w:pPr>
          </w:p>
        </w:tc>
        <w:tc>
          <w:tcPr>
            <w:tcW w:w="766" w:type="dxa"/>
            <w:gridSpan w:val="4"/>
            <w:tcBorders>
              <w:top w:val="nil"/>
              <w:left w:val="single" w:sz="4" w:space="0" w:color="auto"/>
              <w:bottom w:val="nil"/>
              <w:right w:val="single" w:sz="4" w:space="0" w:color="auto"/>
            </w:tcBorders>
            <w:shd w:val="clear" w:color="auto" w:fill="auto"/>
            <w:hideMark/>
          </w:tcPr>
          <w:p w14:paraId="44545075" w14:textId="77777777" w:rsidR="004F1957" w:rsidRPr="00E853CA" w:rsidRDefault="004F1957" w:rsidP="005D4728">
            <w:pPr>
              <w:pStyle w:val="TAC"/>
              <w:rPr>
                <w:ins w:id="11235" w:author="I. Siomina - RAN4#98-e" w:date="2021-02-12T12:04:00Z"/>
              </w:rPr>
            </w:pPr>
          </w:p>
        </w:tc>
        <w:tc>
          <w:tcPr>
            <w:tcW w:w="770" w:type="dxa"/>
            <w:gridSpan w:val="4"/>
            <w:tcBorders>
              <w:top w:val="nil"/>
              <w:left w:val="single" w:sz="4" w:space="0" w:color="auto"/>
              <w:bottom w:val="nil"/>
              <w:right w:val="single" w:sz="4" w:space="0" w:color="auto"/>
            </w:tcBorders>
            <w:shd w:val="clear" w:color="auto" w:fill="auto"/>
            <w:hideMark/>
          </w:tcPr>
          <w:p w14:paraId="719F6EE5" w14:textId="77777777" w:rsidR="004F1957" w:rsidRPr="00E853CA" w:rsidRDefault="004F1957" w:rsidP="005D4728">
            <w:pPr>
              <w:pStyle w:val="TAC"/>
              <w:rPr>
                <w:ins w:id="11236" w:author="I. Siomina - RAN4#98-e" w:date="2021-02-12T12:04:00Z"/>
              </w:rPr>
            </w:pPr>
          </w:p>
        </w:tc>
        <w:tc>
          <w:tcPr>
            <w:tcW w:w="771" w:type="dxa"/>
            <w:tcBorders>
              <w:top w:val="nil"/>
              <w:left w:val="single" w:sz="4" w:space="0" w:color="auto"/>
              <w:bottom w:val="nil"/>
              <w:right w:val="single" w:sz="4" w:space="0" w:color="auto"/>
            </w:tcBorders>
            <w:shd w:val="clear" w:color="auto" w:fill="auto"/>
            <w:hideMark/>
          </w:tcPr>
          <w:p w14:paraId="0C6E3198" w14:textId="77777777" w:rsidR="004F1957" w:rsidRPr="00E853CA" w:rsidRDefault="004F1957" w:rsidP="005D4728">
            <w:pPr>
              <w:pStyle w:val="TAC"/>
              <w:rPr>
                <w:ins w:id="11237" w:author="I. Siomina - RAN4#98-e" w:date="2021-02-12T12:04:00Z"/>
              </w:rPr>
            </w:pPr>
          </w:p>
        </w:tc>
      </w:tr>
      <w:tr w:rsidR="004F1957" w:rsidRPr="00E853CA" w14:paraId="415CAAC9" w14:textId="77777777" w:rsidTr="005D4728">
        <w:trPr>
          <w:trHeight w:val="187"/>
          <w:jc w:val="center"/>
          <w:ins w:id="11238"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6670CDFD" w14:textId="77777777" w:rsidR="004F1957" w:rsidRPr="00E853CA" w:rsidRDefault="004F1957" w:rsidP="005D4728">
            <w:pPr>
              <w:pStyle w:val="TAL"/>
              <w:rPr>
                <w:ins w:id="11239" w:author="I. Siomina - RAN4#98-e" w:date="2021-02-12T12:04:00Z"/>
                <w:sz w:val="16"/>
                <w:szCs w:val="16"/>
              </w:rPr>
            </w:pPr>
            <w:ins w:id="11240" w:author="I. Siomina - RAN4#98-e" w:date="2021-02-12T12:04:00Z">
              <w:r w:rsidRPr="00E853CA">
                <w:rPr>
                  <w:sz w:val="16"/>
                  <w:szCs w:val="16"/>
                  <w:lang w:eastAsia="ja-JP"/>
                </w:rPr>
                <w:t>EPRE ratio of OCNG to OCNG DMRS (Note 1)</w:t>
              </w:r>
            </w:ins>
          </w:p>
        </w:tc>
        <w:tc>
          <w:tcPr>
            <w:tcW w:w="1134" w:type="dxa"/>
            <w:tcBorders>
              <w:top w:val="nil"/>
              <w:left w:val="single" w:sz="4" w:space="0" w:color="auto"/>
              <w:bottom w:val="single" w:sz="4" w:space="0" w:color="auto"/>
              <w:right w:val="single" w:sz="4" w:space="0" w:color="auto"/>
            </w:tcBorders>
            <w:shd w:val="clear" w:color="auto" w:fill="auto"/>
            <w:hideMark/>
          </w:tcPr>
          <w:p w14:paraId="109B5DB9" w14:textId="77777777" w:rsidR="004F1957" w:rsidRPr="00E853CA" w:rsidRDefault="004F1957" w:rsidP="005D4728">
            <w:pPr>
              <w:pStyle w:val="TAC"/>
              <w:rPr>
                <w:ins w:id="11241" w:author="I. Siomina - RAN4#98-e" w:date="2021-02-12T12:04:00Z"/>
              </w:rPr>
            </w:pPr>
          </w:p>
        </w:tc>
        <w:tc>
          <w:tcPr>
            <w:tcW w:w="817" w:type="dxa"/>
            <w:gridSpan w:val="2"/>
            <w:tcBorders>
              <w:top w:val="nil"/>
              <w:left w:val="single" w:sz="4" w:space="0" w:color="auto"/>
              <w:bottom w:val="single" w:sz="4" w:space="0" w:color="auto"/>
              <w:right w:val="single" w:sz="4" w:space="0" w:color="auto"/>
            </w:tcBorders>
            <w:shd w:val="clear" w:color="auto" w:fill="auto"/>
            <w:hideMark/>
          </w:tcPr>
          <w:p w14:paraId="33672A85" w14:textId="77777777" w:rsidR="004F1957" w:rsidRPr="00E853CA" w:rsidRDefault="004F1957" w:rsidP="005D4728">
            <w:pPr>
              <w:pStyle w:val="TAC"/>
              <w:rPr>
                <w:ins w:id="11242" w:author="I. Siomina - RAN4#98-e" w:date="2021-02-12T12:04:00Z"/>
              </w:rPr>
            </w:pPr>
          </w:p>
        </w:tc>
        <w:tc>
          <w:tcPr>
            <w:tcW w:w="779" w:type="dxa"/>
            <w:tcBorders>
              <w:top w:val="nil"/>
              <w:left w:val="single" w:sz="4" w:space="0" w:color="auto"/>
              <w:bottom w:val="single" w:sz="4" w:space="0" w:color="auto"/>
              <w:right w:val="single" w:sz="4" w:space="0" w:color="auto"/>
            </w:tcBorders>
            <w:shd w:val="clear" w:color="auto" w:fill="auto"/>
            <w:hideMark/>
          </w:tcPr>
          <w:p w14:paraId="17D6FF85" w14:textId="77777777" w:rsidR="004F1957" w:rsidRPr="00E853CA" w:rsidRDefault="004F1957" w:rsidP="005D4728">
            <w:pPr>
              <w:pStyle w:val="TAC"/>
              <w:rPr>
                <w:ins w:id="11243" w:author="I. Siomina - RAN4#98-e" w:date="2021-02-12T12:04:00Z"/>
              </w:rPr>
            </w:pPr>
          </w:p>
        </w:tc>
        <w:tc>
          <w:tcPr>
            <w:tcW w:w="765" w:type="dxa"/>
            <w:gridSpan w:val="3"/>
            <w:tcBorders>
              <w:top w:val="nil"/>
              <w:left w:val="single" w:sz="4" w:space="0" w:color="auto"/>
              <w:bottom w:val="single" w:sz="4" w:space="0" w:color="auto"/>
              <w:right w:val="single" w:sz="4" w:space="0" w:color="auto"/>
            </w:tcBorders>
            <w:shd w:val="clear" w:color="auto" w:fill="auto"/>
            <w:hideMark/>
          </w:tcPr>
          <w:p w14:paraId="2E154492" w14:textId="77777777" w:rsidR="004F1957" w:rsidRPr="00E853CA" w:rsidRDefault="004F1957" w:rsidP="005D4728">
            <w:pPr>
              <w:pStyle w:val="TAC"/>
              <w:rPr>
                <w:ins w:id="11244" w:author="I. Siomina - RAN4#98-e" w:date="2021-02-12T12:04:00Z"/>
              </w:rPr>
            </w:pPr>
          </w:p>
        </w:tc>
        <w:tc>
          <w:tcPr>
            <w:tcW w:w="766" w:type="dxa"/>
            <w:gridSpan w:val="4"/>
            <w:tcBorders>
              <w:top w:val="nil"/>
              <w:left w:val="single" w:sz="4" w:space="0" w:color="auto"/>
              <w:bottom w:val="single" w:sz="4" w:space="0" w:color="auto"/>
              <w:right w:val="single" w:sz="4" w:space="0" w:color="auto"/>
            </w:tcBorders>
            <w:shd w:val="clear" w:color="auto" w:fill="auto"/>
            <w:hideMark/>
          </w:tcPr>
          <w:p w14:paraId="00F451CF" w14:textId="77777777" w:rsidR="004F1957" w:rsidRPr="00E853CA" w:rsidRDefault="004F1957" w:rsidP="005D4728">
            <w:pPr>
              <w:pStyle w:val="TAC"/>
              <w:rPr>
                <w:ins w:id="11245" w:author="I. Siomina - RAN4#98-e" w:date="2021-02-12T12:04:00Z"/>
              </w:rPr>
            </w:pPr>
          </w:p>
        </w:tc>
        <w:tc>
          <w:tcPr>
            <w:tcW w:w="770" w:type="dxa"/>
            <w:gridSpan w:val="4"/>
            <w:tcBorders>
              <w:top w:val="nil"/>
              <w:left w:val="single" w:sz="4" w:space="0" w:color="auto"/>
              <w:bottom w:val="single" w:sz="4" w:space="0" w:color="auto"/>
              <w:right w:val="single" w:sz="4" w:space="0" w:color="auto"/>
            </w:tcBorders>
            <w:shd w:val="clear" w:color="auto" w:fill="auto"/>
            <w:hideMark/>
          </w:tcPr>
          <w:p w14:paraId="37F33197" w14:textId="77777777" w:rsidR="004F1957" w:rsidRPr="00E853CA" w:rsidRDefault="004F1957" w:rsidP="005D4728">
            <w:pPr>
              <w:pStyle w:val="TAC"/>
              <w:rPr>
                <w:ins w:id="11246" w:author="I. Siomina - RAN4#98-e" w:date="2021-02-12T12:04:00Z"/>
              </w:rPr>
            </w:pPr>
          </w:p>
        </w:tc>
        <w:tc>
          <w:tcPr>
            <w:tcW w:w="771" w:type="dxa"/>
            <w:tcBorders>
              <w:top w:val="nil"/>
              <w:left w:val="single" w:sz="4" w:space="0" w:color="auto"/>
              <w:bottom w:val="single" w:sz="4" w:space="0" w:color="auto"/>
              <w:right w:val="single" w:sz="4" w:space="0" w:color="auto"/>
            </w:tcBorders>
            <w:shd w:val="clear" w:color="auto" w:fill="auto"/>
            <w:hideMark/>
          </w:tcPr>
          <w:p w14:paraId="07C23AF6" w14:textId="77777777" w:rsidR="004F1957" w:rsidRPr="00E853CA" w:rsidRDefault="004F1957" w:rsidP="005D4728">
            <w:pPr>
              <w:pStyle w:val="TAC"/>
              <w:rPr>
                <w:ins w:id="11247" w:author="I. Siomina - RAN4#98-e" w:date="2021-02-12T12:04:00Z"/>
              </w:rPr>
            </w:pPr>
          </w:p>
        </w:tc>
      </w:tr>
      <w:tr w:rsidR="004F1957" w:rsidRPr="00E853CA" w14:paraId="1B844394" w14:textId="77777777" w:rsidTr="005D4728">
        <w:trPr>
          <w:trHeight w:val="187"/>
          <w:jc w:val="center"/>
          <w:ins w:id="11248" w:author="I. Siomina - RAN4#98-e" w:date="2021-02-12T12:04:00Z"/>
        </w:trPr>
        <w:tc>
          <w:tcPr>
            <w:tcW w:w="966" w:type="dxa"/>
            <w:tcBorders>
              <w:top w:val="single" w:sz="4" w:space="0" w:color="auto"/>
              <w:left w:val="single" w:sz="4" w:space="0" w:color="auto"/>
              <w:bottom w:val="nil"/>
              <w:right w:val="single" w:sz="4" w:space="0" w:color="auto"/>
            </w:tcBorders>
            <w:shd w:val="clear" w:color="auto" w:fill="auto"/>
            <w:hideMark/>
          </w:tcPr>
          <w:p w14:paraId="1B10BC6F" w14:textId="77777777" w:rsidR="004F1957" w:rsidRPr="00E853CA" w:rsidRDefault="004F1957" w:rsidP="005D4728">
            <w:pPr>
              <w:pStyle w:val="TAL"/>
              <w:rPr>
                <w:ins w:id="11249" w:author="I. Siomina - RAN4#98-e" w:date="2021-02-12T12:04:00Z"/>
                <w:rFonts w:cs="Arial"/>
                <w:vertAlign w:val="superscript"/>
              </w:rPr>
            </w:pPr>
            <w:ins w:id="11250" w:author="I. Siomina - RAN4#98-e" w:date="2021-02-12T12:04:00Z">
              <w:r w:rsidRPr="00E853CA">
                <w:rPr>
                  <w:rFonts w:eastAsia="Calibri" w:cs="Arial"/>
                  <w:noProof/>
                  <w:position w:val="-12"/>
                  <w:szCs w:val="22"/>
                </w:rPr>
                <w:object w:dxaOrig="480" w:dyaOrig="240" w14:anchorId="0CA160C3">
                  <v:shape id="_x0000_i1039" type="#_x0000_t75" style="width:21.5pt;height:14.5pt" o:ole="" fillcolor="window">
                    <v:imagedata r:id="rId31" o:title=""/>
                  </v:shape>
                  <o:OLEObject Type="Embed" ProgID="Equation.3" ShapeID="_x0000_i1039" DrawAspect="Content" ObjectID="_1675513698" r:id="rId39"/>
                </w:object>
              </w:r>
            </w:ins>
            <w:ins w:id="11251" w:author="I. Siomina - RAN4#98-e" w:date="2021-02-12T12:04:00Z">
              <w:r w:rsidRPr="00E853CA">
                <w:rPr>
                  <w:rFonts w:cs="Arial"/>
                  <w:vertAlign w:val="superscript"/>
                </w:rPr>
                <w:t>Note2</w:t>
              </w:r>
            </w:ins>
          </w:p>
        </w:tc>
        <w:tc>
          <w:tcPr>
            <w:tcW w:w="1124" w:type="dxa"/>
            <w:gridSpan w:val="4"/>
            <w:tcBorders>
              <w:top w:val="single" w:sz="4" w:space="0" w:color="auto"/>
              <w:left w:val="single" w:sz="4" w:space="0" w:color="auto"/>
              <w:bottom w:val="nil"/>
              <w:right w:val="single" w:sz="4" w:space="0" w:color="auto"/>
            </w:tcBorders>
            <w:shd w:val="clear" w:color="auto" w:fill="auto"/>
            <w:hideMark/>
          </w:tcPr>
          <w:p w14:paraId="6C19B8E0" w14:textId="77777777" w:rsidR="004F1957" w:rsidRPr="00E853CA" w:rsidRDefault="004F1957" w:rsidP="005D4728">
            <w:pPr>
              <w:pStyle w:val="TAL"/>
              <w:rPr>
                <w:ins w:id="11252" w:author="I. Siomina - RAN4#98-e" w:date="2021-02-12T12:04:00Z"/>
                <w:rFonts w:eastAsia="Calibri" w:cs="Arial"/>
                <w:szCs w:val="22"/>
                <w:lang w:eastAsia="zh-CN"/>
              </w:rPr>
            </w:pPr>
            <w:ins w:id="11253"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708" w:type="dxa"/>
            <w:tcBorders>
              <w:top w:val="single" w:sz="4" w:space="0" w:color="auto"/>
              <w:left w:val="single" w:sz="4" w:space="0" w:color="auto"/>
              <w:bottom w:val="single" w:sz="4" w:space="0" w:color="auto"/>
              <w:right w:val="single" w:sz="4" w:space="0" w:color="auto"/>
            </w:tcBorders>
            <w:hideMark/>
          </w:tcPr>
          <w:p w14:paraId="31D65F50" w14:textId="77777777" w:rsidR="004F1957" w:rsidRPr="00E853CA" w:rsidRDefault="004F1957" w:rsidP="005D4728">
            <w:pPr>
              <w:pStyle w:val="TAL"/>
              <w:rPr>
                <w:ins w:id="11254" w:author="I. Siomina - RAN4#98-e" w:date="2021-02-12T12:04:00Z"/>
                <w:rFonts w:eastAsia="Calibri" w:cs="Arial"/>
                <w:szCs w:val="22"/>
              </w:rPr>
            </w:pPr>
            <w:ins w:id="11255" w:author="I. Siomina - RAN4#98-e" w:date="2021-02-12T12:04:00Z">
              <w:r w:rsidRPr="00E853CA">
                <w:rPr>
                  <w:rFonts w:cs="Arial"/>
                </w:rPr>
                <w:t>NR_TDD_FR1_I</w:t>
              </w:r>
            </w:ins>
          </w:p>
        </w:tc>
        <w:tc>
          <w:tcPr>
            <w:tcW w:w="1134" w:type="dxa"/>
            <w:tcBorders>
              <w:top w:val="single" w:sz="4" w:space="0" w:color="auto"/>
              <w:left w:val="single" w:sz="4" w:space="0" w:color="auto"/>
              <w:bottom w:val="nil"/>
              <w:right w:val="single" w:sz="4" w:space="0" w:color="auto"/>
            </w:tcBorders>
            <w:shd w:val="clear" w:color="auto" w:fill="auto"/>
          </w:tcPr>
          <w:p w14:paraId="0813564F" w14:textId="77777777" w:rsidR="004F1957" w:rsidRPr="00E853CA" w:rsidRDefault="004F1957" w:rsidP="005D4728">
            <w:pPr>
              <w:pStyle w:val="TAC"/>
              <w:rPr>
                <w:ins w:id="11256" w:author="I. Siomina - RAN4#98-e" w:date="2021-02-12T12:04:00Z"/>
              </w:rPr>
            </w:pPr>
          </w:p>
        </w:tc>
        <w:tc>
          <w:tcPr>
            <w:tcW w:w="1596" w:type="dxa"/>
            <w:gridSpan w:val="3"/>
            <w:tcBorders>
              <w:top w:val="single" w:sz="4" w:space="0" w:color="auto"/>
              <w:left w:val="single" w:sz="4" w:space="0" w:color="auto"/>
              <w:bottom w:val="nil"/>
              <w:right w:val="single" w:sz="4" w:space="0" w:color="auto"/>
            </w:tcBorders>
            <w:shd w:val="clear" w:color="auto" w:fill="auto"/>
            <w:hideMark/>
          </w:tcPr>
          <w:p w14:paraId="68E2CACC" w14:textId="77777777" w:rsidR="004F1957" w:rsidRPr="00E853CA" w:rsidRDefault="004F1957" w:rsidP="005D4728">
            <w:pPr>
              <w:pStyle w:val="TAC"/>
              <w:tabs>
                <w:tab w:val="left" w:pos="494"/>
                <w:tab w:val="center" w:pos="690"/>
              </w:tabs>
              <w:jc w:val="left"/>
              <w:rPr>
                <w:ins w:id="11257" w:author="I. Siomina - RAN4#98-e" w:date="2021-02-12T12:04:00Z"/>
              </w:rPr>
            </w:pPr>
            <w:ins w:id="11258" w:author="I. Siomina - RAN4#98-e" w:date="2021-02-12T12:04:00Z">
              <w:r w:rsidRPr="00E853CA">
                <w:t>Not applicable</w:t>
              </w:r>
              <w:r w:rsidRPr="00E853CA">
                <w:rPr>
                  <w:vertAlign w:val="superscript"/>
                </w:rPr>
                <w:t>Note 5</w:t>
              </w:r>
            </w:ins>
          </w:p>
        </w:tc>
        <w:tc>
          <w:tcPr>
            <w:tcW w:w="1531" w:type="dxa"/>
            <w:gridSpan w:val="7"/>
            <w:tcBorders>
              <w:top w:val="single" w:sz="4" w:space="0" w:color="auto"/>
              <w:left w:val="single" w:sz="4" w:space="0" w:color="auto"/>
              <w:bottom w:val="nil"/>
              <w:right w:val="single" w:sz="4" w:space="0" w:color="auto"/>
            </w:tcBorders>
            <w:shd w:val="clear" w:color="auto" w:fill="auto"/>
            <w:hideMark/>
          </w:tcPr>
          <w:p w14:paraId="5F8AD37E" w14:textId="77777777" w:rsidR="004F1957" w:rsidRPr="00E853CA" w:rsidRDefault="004F1957" w:rsidP="005D4728">
            <w:pPr>
              <w:pStyle w:val="TAC"/>
              <w:rPr>
                <w:ins w:id="11259" w:author="I. Siomina - RAN4#98-e" w:date="2021-02-12T12:04:00Z"/>
              </w:rPr>
            </w:pPr>
            <w:ins w:id="11260" w:author="I. Siomina - RAN4#98-e" w:date="2021-02-12T12:04:00Z">
              <w:r w:rsidRPr="00E853CA">
                <w:t>-94</w:t>
              </w:r>
            </w:ins>
          </w:p>
        </w:tc>
        <w:tc>
          <w:tcPr>
            <w:tcW w:w="1541" w:type="dxa"/>
            <w:gridSpan w:val="5"/>
            <w:tcBorders>
              <w:top w:val="single" w:sz="4" w:space="0" w:color="auto"/>
              <w:left w:val="single" w:sz="4" w:space="0" w:color="auto"/>
              <w:bottom w:val="single" w:sz="4" w:space="0" w:color="auto"/>
              <w:right w:val="single" w:sz="4" w:space="0" w:color="auto"/>
            </w:tcBorders>
            <w:hideMark/>
          </w:tcPr>
          <w:p w14:paraId="6BE06B60" w14:textId="77777777" w:rsidR="004F1957" w:rsidRPr="00E853CA" w:rsidRDefault="004F1957" w:rsidP="005D4728">
            <w:pPr>
              <w:pStyle w:val="TAC"/>
              <w:rPr>
                <w:ins w:id="11261" w:author="I. Siomina - RAN4#98-e" w:date="2021-02-12T12:04:00Z"/>
                <w:szCs w:val="18"/>
              </w:rPr>
            </w:pPr>
            <w:ins w:id="11262" w:author="I. Siomina - RAN4#98-e" w:date="2021-02-12T12:04:00Z">
              <w:r w:rsidRPr="00E853CA">
                <w:rPr>
                  <w:szCs w:val="18"/>
                </w:rPr>
                <w:t>TBD</w:t>
              </w:r>
            </w:ins>
          </w:p>
        </w:tc>
      </w:tr>
      <w:tr w:rsidR="004F1957" w:rsidRPr="00E853CA" w14:paraId="6EB14C2D" w14:textId="77777777" w:rsidTr="005D4728">
        <w:trPr>
          <w:trHeight w:val="187"/>
          <w:jc w:val="center"/>
          <w:ins w:id="11263" w:author="I. Siomina - RAN4#98-e" w:date="2021-02-12T12:04:00Z"/>
        </w:trPr>
        <w:tc>
          <w:tcPr>
            <w:tcW w:w="966" w:type="dxa"/>
            <w:tcBorders>
              <w:top w:val="single" w:sz="4" w:space="0" w:color="auto"/>
              <w:left w:val="single" w:sz="4" w:space="0" w:color="auto"/>
              <w:bottom w:val="nil"/>
              <w:right w:val="single" w:sz="4" w:space="0" w:color="auto"/>
            </w:tcBorders>
            <w:shd w:val="clear" w:color="auto" w:fill="auto"/>
            <w:hideMark/>
          </w:tcPr>
          <w:p w14:paraId="3C21486D" w14:textId="77777777" w:rsidR="004F1957" w:rsidRPr="00E853CA" w:rsidRDefault="004F1957" w:rsidP="005D4728">
            <w:pPr>
              <w:pStyle w:val="TAL"/>
              <w:rPr>
                <w:ins w:id="11264" w:author="I. Siomina - RAN4#98-e" w:date="2021-02-12T12:04:00Z"/>
                <w:rFonts w:cs="Arial"/>
                <w:vertAlign w:val="superscript"/>
              </w:rPr>
            </w:pPr>
            <w:ins w:id="11265" w:author="I. Siomina - RAN4#98-e" w:date="2021-02-12T12:04:00Z">
              <w:r w:rsidRPr="00E853CA">
                <w:rPr>
                  <w:rFonts w:eastAsia="Calibri" w:cs="Arial"/>
                  <w:noProof/>
                  <w:position w:val="-12"/>
                  <w:szCs w:val="22"/>
                </w:rPr>
                <w:object w:dxaOrig="480" w:dyaOrig="240" w14:anchorId="2609C80C">
                  <v:shape id="_x0000_i1040" type="#_x0000_t75" style="width:21.5pt;height:14.5pt" o:ole="" fillcolor="window">
                    <v:imagedata r:id="rId31" o:title=""/>
                  </v:shape>
                  <o:OLEObject Type="Embed" ProgID="Equation.3" ShapeID="_x0000_i1040" DrawAspect="Content" ObjectID="_1675513699" r:id="rId40"/>
                </w:object>
              </w:r>
            </w:ins>
            <w:ins w:id="11266" w:author="I. Siomina - RAN4#98-e" w:date="2021-02-12T12:04:00Z">
              <w:r w:rsidRPr="00E853CA">
                <w:rPr>
                  <w:rFonts w:cs="Arial"/>
                  <w:vertAlign w:val="superscript"/>
                </w:rPr>
                <w:t>Note2</w:t>
              </w:r>
            </w:ins>
          </w:p>
        </w:tc>
        <w:tc>
          <w:tcPr>
            <w:tcW w:w="1099" w:type="dxa"/>
            <w:tcBorders>
              <w:top w:val="single" w:sz="4" w:space="0" w:color="auto"/>
              <w:left w:val="single" w:sz="4" w:space="0" w:color="auto"/>
              <w:bottom w:val="single" w:sz="4" w:space="0" w:color="auto"/>
              <w:right w:val="single" w:sz="4" w:space="0" w:color="auto"/>
            </w:tcBorders>
            <w:hideMark/>
          </w:tcPr>
          <w:p w14:paraId="63E45842" w14:textId="77777777" w:rsidR="004F1957" w:rsidRPr="00E853CA" w:rsidRDefault="004F1957" w:rsidP="005D4728">
            <w:pPr>
              <w:pStyle w:val="TAL"/>
              <w:rPr>
                <w:ins w:id="11267" w:author="I. Siomina - RAN4#98-e" w:date="2021-02-12T12:04:00Z"/>
                <w:rFonts w:eastAsia="Calibri" w:cs="Arial"/>
                <w:szCs w:val="22"/>
              </w:rPr>
            </w:pPr>
            <w:ins w:id="11268"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733" w:type="dxa"/>
            <w:gridSpan w:val="4"/>
            <w:tcBorders>
              <w:top w:val="single" w:sz="4" w:space="0" w:color="auto"/>
              <w:left w:val="single" w:sz="4" w:space="0" w:color="auto"/>
              <w:bottom w:val="single" w:sz="4" w:space="0" w:color="auto"/>
              <w:right w:val="single" w:sz="4" w:space="0" w:color="auto"/>
            </w:tcBorders>
          </w:tcPr>
          <w:p w14:paraId="4A1AD3F0" w14:textId="77777777" w:rsidR="004F1957" w:rsidRPr="00E853CA" w:rsidRDefault="004F1957" w:rsidP="005D4728">
            <w:pPr>
              <w:pStyle w:val="TAL"/>
              <w:rPr>
                <w:ins w:id="11269" w:author="I. Siomina - RAN4#98-e" w:date="2021-02-12T12:04:00Z"/>
                <w:rFonts w:eastAsia="Calibri" w:cs="Arial"/>
                <w:szCs w:val="22"/>
              </w:rPr>
            </w:pPr>
            <w:ins w:id="11270" w:author="I. Siomina - RAN4#98-e" w:date="2021-02-12T12:04:00Z">
              <w:r w:rsidRPr="00E853CA">
                <w:rPr>
                  <w:rFonts w:cs="Arial"/>
                </w:rPr>
                <w:t>NR_TDD_FR1_I</w:t>
              </w:r>
            </w:ins>
          </w:p>
        </w:tc>
        <w:tc>
          <w:tcPr>
            <w:tcW w:w="1134" w:type="dxa"/>
            <w:tcBorders>
              <w:top w:val="single" w:sz="4" w:space="0" w:color="auto"/>
              <w:left w:val="single" w:sz="4" w:space="0" w:color="auto"/>
              <w:bottom w:val="nil"/>
              <w:right w:val="single" w:sz="4" w:space="0" w:color="auto"/>
            </w:tcBorders>
            <w:shd w:val="clear" w:color="auto" w:fill="auto"/>
          </w:tcPr>
          <w:p w14:paraId="0241709D" w14:textId="77777777" w:rsidR="004F1957" w:rsidRPr="00E853CA" w:rsidRDefault="004F1957" w:rsidP="005D4728">
            <w:pPr>
              <w:pStyle w:val="TAC"/>
              <w:rPr>
                <w:ins w:id="11271" w:author="I. Siomina - RAN4#98-e" w:date="2021-02-12T12:04:00Z"/>
              </w:rPr>
            </w:pPr>
            <w:ins w:id="11272" w:author="I. Siomina - RAN4#98-e" w:date="2021-02-12T12:04:00Z">
              <w:r w:rsidRPr="00E853CA">
                <w:t>dBm/SCS</w:t>
              </w:r>
            </w:ins>
          </w:p>
        </w:tc>
        <w:tc>
          <w:tcPr>
            <w:tcW w:w="1596" w:type="dxa"/>
            <w:gridSpan w:val="3"/>
            <w:tcBorders>
              <w:top w:val="single" w:sz="4" w:space="0" w:color="auto"/>
              <w:left w:val="single" w:sz="4" w:space="0" w:color="auto"/>
              <w:bottom w:val="single" w:sz="4" w:space="0" w:color="auto"/>
              <w:right w:val="single" w:sz="4" w:space="0" w:color="auto"/>
            </w:tcBorders>
            <w:hideMark/>
          </w:tcPr>
          <w:p w14:paraId="2389E305" w14:textId="77777777" w:rsidR="004F1957" w:rsidRPr="00E853CA" w:rsidRDefault="004F1957" w:rsidP="005D4728">
            <w:pPr>
              <w:pStyle w:val="TAC"/>
              <w:rPr>
                <w:ins w:id="11273" w:author="I. Siomina - RAN4#98-e" w:date="2021-02-12T12:04:00Z"/>
              </w:rPr>
            </w:pPr>
            <w:ins w:id="11274" w:author="I. Siomina - RAN4#98-e" w:date="2021-02-12T12:04:00Z">
              <w:r w:rsidRPr="00E853CA">
                <w:t>Not applicable</w:t>
              </w:r>
              <w:r w:rsidRPr="00E853CA">
                <w:rPr>
                  <w:vertAlign w:val="superscript"/>
                </w:rPr>
                <w:t>Note 5</w:t>
              </w:r>
            </w:ins>
          </w:p>
        </w:tc>
        <w:tc>
          <w:tcPr>
            <w:tcW w:w="1531" w:type="dxa"/>
            <w:gridSpan w:val="7"/>
            <w:tcBorders>
              <w:top w:val="single" w:sz="4" w:space="0" w:color="auto"/>
              <w:left w:val="single" w:sz="4" w:space="0" w:color="auto"/>
              <w:bottom w:val="single" w:sz="4" w:space="0" w:color="auto"/>
              <w:right w:val="single" w:sz="4" w:space="0" w:color="auto"/>
            </w:tcBorders>
            <w:hideMark/>
          </w:tcPr>
          <w:p w14:paraId="7BD70231" w14:textId="77777777" w:rsidR="004F1957" w:rsidRPr="00E853CA" w:rsidRDefault="004F1957" w:rsidP="005D4728">
            <w:pPr>
              <w:pStyle w:val="TAC"/>
              <w:rPr>
                <w:ins w:id="11275" w:author="I. Siomina - RAN4#98-e" w:date="2021-02-12T12:04:00Z"/>
              </w:rPr>
            </w:pPr>
            <w:ins w:id="11276" w:author="I. Siomina - RAN4#98-e" w:date="2021-02-12T12:04:00Z">
              <w:r w:rsidRPr="00E853CA">
                <w:t>-91</w:t>
              </w:r>
            </w:ins>
          </w:p>
        </w:tc>
        <w:tc>
          <w:tcPr>
            <w:tcW w:w="1541" w:type="dxa"/>
            <w:gridSpan w:val="5"/>
            <w:tcBorders>
              <w:top w:val="single" w:sz="4" w:space="0" w:color="auto"/>
              <w:left w:val="single" w:sz="4" w:space="0" w:color="auto"/>
              <w:bottom w:val="single" w:sz="4" w:space="0" w:color="auto"/>
              <w:right w:val="single" w:sz="4" w:space="0" w:color="auto"/>
            </w:tcBorders>
            <w:hideMark/>
          </w:tcPr>
          <w:p w14:paraId="027C1EAC" w14:textId="77777777" w:rsidR="004F1957" w:rsidRPr="00E853CA" w:rsidRDefault="004F1957" w:rsidP="005D4728">
            <w:pPr>
              <w:pStyle w:val="TAC"/>
              <w:rPr>
                <w:ins w:id="11277" w:author="I. Siomina - RAN4#98-e" w:date="2021-02-12T12:04:00Z"/>
              </w:rPr>
            </w:pPr>
            <w:ins w:id="11278" w:author="I. Siomina - RAN4#98-e" w:date="2021-02-12T12:04:00Z">
              <w:r w:rsidRPr="00E853CA">
                <w:rPr>
                  <w:szCs w:val="18"/>
                </w:rPr>
                <w:t>TBD</w:t>
              </w:r>
            </w:ins>
          </w:p>
        </w:tc>
      </w:tr>
      <w:tr w:rsidR="004F1957" w:rsidRPr="00E853CA" w14:paraId="3DF76E9A" w14:textId="77777777" w:rsidTr="005D4728">
        <w:trPr>
          <w:trHeight w:val="187"/>
          <w:jc w:val="center"/>
          <w:ins w:id="11279"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22C4542F" w14:textId="77777777" w:rsidR="004F1957" w:rsidRPr="00E853CA" w:rsidRDefault="004F1957" w:rsidP="005D4728">
            <w:pPr>
              <w:pStyle w:val="TAL"/>
              <w:rPr>
                <w:ins w:id="11280" w:author="I. Siomina - RAN4#98-e" w:date="2021-02-12T12:04:00Z"/>
                <w:rFonts w:cs="Arial"/>
                <w:i/>
              </w:rPr>
            </w:pPr>
            <w:ins w:id="11281" w:author="I. Siomina - RAN4#98-e" w:date="2021-02-12T12:04:00Z">
              <w:r w:rsidRPr="00E853CA">
                <w:rPr>
                  <w:rFonts w:eastAsia="Calibri" w:cs="Arial"/>
                  <w:i/>
                  <w:noProof/>
                  <w:position w:val="-12"/>
                  <w:szCs w:val="22"/>
                </w:rPr>
                <w:object w:dxaOrig="600" w:dyaOrig="480" w14:anchorId="604C3878">
                  <v:shape id="_x0000_i1041" type="#_x0000_t75" style="width:21.5pt;height:21.5pt" o:ole="" fillcolor="window">
                    <v:imagedata r:id="rId34" o:title=""/>
                  </v:shape>
                  <o:OLEObject Type="Embed" ProgID="Equation.3" ShapeID="_x0000_i1041" DrawAspect="Content" ObjectID="_1675513700" r:id="rId41"/>
                </w:object>
              </w:r>
            </w:ins>
            <w:ins w:id="11282" w:author="I. Siomina - RAN4#98-e" w:date="2021-02-12T12:04:00Z">
              <w:r w:rsidRPr="00E853CA">
                <w:rPr>
                  <w:rFonts w:cs="Arial"/>
                  <w:vertAlign w:val="superscript"/>
                </w:rPr>
                <w:t xml:space="preserve"> Note6</w:t>
              </w:r>
            </w:ins>
          </w:p>
        </w:tc>
        <w:tc>
          <w:tcPr>
            <w:tcW w:w="1134" w:type="dxa"/>
            <w:tcBorders>
              <w:top w:val="single" w:sz="4" w:space="0" w:color="auto"/>
              <w:left w:val="single" w:sz="4" w:space="0" w:color="auto"/>
              <w:bottom w:val="single" w:sz="4" w:space="0" w:color="auto"/>
              <w:right w:val="single" w:sz="4" w:space="0" w:color="auto"/>
            </w:tcBorders>
            <w:hideMark/>
          </w:tcPr>
          <w:p w14:paraId="60DE66F7" w14:textId="77777777" w:rsidR="004F1957" w:rsidRPr="00E853CA" w:rsidRDefault="004F1957" w:rsidP="005D4728">
            <w:pPr>
              <w:pStyle w:val="TAC"/>
              <w:rPr>
                <w:ins w:id="11283" w:author="I. Siomina - RAN4#98-e" w:date="2021-02-12T12:04:00Z"/>
              </w:rPr>
            </w:pPr>
            <w:ins w:id="11284" w:author="I. Siomina - RAN4#98-e" w:date="2021-02-12T12:04:00Z">
              <w:r w:rsidRPr="00E853CA">
                <w:t>dB</w:t>
              </w:r>
            </w:ins>
          </w:p>
        </w:tc>
        <w:tc>
          <w:tcPr>
            <w:tcW w:w="817" w:type="dxa"/>
            <w:gridSpan w:val="2"/>
            <w:tcBorders>
              <w:top w:val="single" w:sz="4" w:space="0" w:color="auto"/>
              <w:left w:val="single" w:sz="4" w:space="0" w:color="auto"/>
              <w:bottom w:val="single" w:sz="4" w:space="0" w:color="auto"/>
              <w:right w:val="single" w:sz="4" w:space="0" w:color="auto"/>
            </w:tcBorders>
            <w:hideMark/>
          </w:tcPr>
          <w:p w14:paraId="4F20EE0B" w14:textId="77777777" w:rsidR="004F1957" w:rsidRPr="00E853CA" w:rsidRDefault="004F1957" w:rsidP="005D4728">
            <w:pPr>
              <w:pStyle w:val="TAC"/>
              <w:rPr>
                <w:ins w:id="11285" w:author="I. Siomina - RAN4#98-e" w:date="2021-02-12T12:04:00Z"/>
              </w:rPr>
            </w:pPr>
            <w:ins w:id="11286" w:author="I. Siomina - RAN4#98-e" w:date="2021-02-12T12:04:00Z">
              <w:r w:rsidRPr="00E853CA">
                <w:t>2.46</w:t>
              </w:r>
            </w:ins>
          </w:p>
        </w:tc>
        <w:tc>
          <w:tcPr>
            <w:tcW w:w="779" w:type="dxa"/>
            <w:tcBorders>
              <w:top w:val="single" w:sz="4" w:space="0" w:color="auto"/>
              <w:left w:val="single" w:sz="4" w:space="0" w:color="auto"/>
              <w:bottom w:val="single" w:sz="4" w:space="0" w:color="auto"/>
              <w:right w:val="single" w:sz="4" w:space="0" w:color="auto"/>
            </w:tcBorders>
            <w:hideMark/>
          </w:tcPr>
          <w:p w14:paraId="3D58ED72" w14:textId="77777777" w:rsidR="004F1957" w:rsidRPr="00E853CA" w:rsidRDefault="004F1957" w:rsidP="005D4728">
            <w:pPr>
              <w:pStyle w:val="TAC"/>
              <w:rPr>
                <w:ins w:id="11287" w:author="I. Siomina - RAN4#98-e" w:date="2021-02-12T12:04:00Z"/>
              </w:rPr>
            </w:pPr>
            <w:ins w:id="11288" w:author="I. Siomina - RAN4#98-e" w:date="2021-02-12T12:04:00Z">
              <w:r w:rsidRPr="00E853CA">
                <w:t>-5.97</w:t>
              </w:r>
            </w:ins>
          </w:p>
        </w:tc>
        <w:tc>
          <w:tcPr>
            <w:tcW w:w="765" w:type="dxa"/>
            <w:gridSpan w:val="3"/>
            <w:tcBorders>
              <w:top w:val="single" w:sz="4" w:space="0" w:color="auto"/>
              <w:left w:val="single" w:sz="4" w:space="0" w:color="auto"/>
              <w:bottom w:val="single" w:sz="4" w:space="0" w:color="auto"/>
              <w:right w:val="single" w:sz="4" w:space="0" w:color="auto"/>
            </w:tcBorders>
            <w:hideMark/>
          </w:tcPr>
          <w:p w14:paraId="1799F2E7" w14:textId="77777777" w:rsidR="004F1957" w:rsidRPr="00E853CA" w:rsidRDefault="004F1957" w:rsidP="005D4728">
            <w:pPr>
              <w:pStyle w:val="TAC"/>
              <w:rPr>
                <w:ins w:id="11289" w:author="I. Siomina - RAN4#98-e" w:date="2021-02-12T12:04:00Z"/>
              </w:rPr>
            </w:pPr>
            <w:ins w:id="11290" w:author="I. Siomina - RAN4#98-e" w:date="2021-02-12T12:04:00Z">
              <w:r w:rsidRPr="00E853CA">
                <w:t>2.46</w:t>
              </w:r>
            </w:ins>
          </w:p>
        </w:tc>
        <w:tc>
          <w:tcPr>
            <w:tcW w:w="766" w:type="dxa"/>
            <w:gridSpan w:val="4"/>
            <w:tcBorders>
              <w:top w:val="single" w:sz="4" w:space="0" w:color="auto"/>
              <w:left w:val="single" w:sz="4" w:space="0" w:color="auto"/>
              <w:bottom w:val="single" w:sz="4" w:space="0" w:color="auto"/>
              <w:right w:val="single" w:sz="4" w:space="0" w:color="auto"/>
            </w:tcBorders>
            <w:hideMark/>
          </w:tcPr>
          <w:p w14:paraId="08083C26" w14:textId="77777777" w:rsidR="004F1957" w:rsidRPr="00E853CA" w:rsidRDefault="004F1957" w:rsidP="005D4728">
            <w:pPr>
              <w:pStyle w:val="TAC"/>
              <w:rPr>
                <w:ins w:id="11291" w:author="I. Siomina - RAN4#98-e" w:date="2021-02-12T12:04:00Z"/>
              </w:rPr>
            </w:pPr>
            <w:ins w:id="11292" w:author="I. Siomina - RAN4#98-e" w:date="2021-02-12T12:04:00Z">
              <w:r w:rsidRPr="00E853CA">
                <w:t>-5.97</w:t>
              </w:r>
            </w:ins>
          </w:p>
        </w:tc>
        <w:tc>
          <w:tcPr>
            <w:tcW w:w="770" w:type="dxa"/>
            <w:gridSpan w:val="4"/>
            <w:tcBorders>
              <w:top w:val="single" w:sz="4" w:space="0" w:color="auto"/>
              <w:left w:val="single" w:sz="4" w:space="0" w:color="auto"/>
              <w:bottom w:val="single" w:sz="4" w:space="0" w:color="auto"/>
              <w:right w:val="single" w:sz="4" w:space="0" w:color="auto"/>
            </w:tcBorders>
            <w:hideMark/>
          </w:tcPr>
          <w:p w14:paraId="3EF82212" w14:textId="77777777" w:rsidR="004F1957" w:rsidRPr="00E853CA" w:rsidRDefault="004F1957" w:rsidP="005D4728">
            <w:pPr>
              <w:pStyle w:val="TAC"/>
              <w:rPr>
                <w:ins w:id="11293" w:author="I. Siomina - RAN4#98-e" w:date="2021-02-12T12:04:00Z"/>
                <w:szCs w:val="18"/>
              </w:rPr>
            </w:pPr>
            <w:ins w:id="11294" w:author="I. Siomina - RAN4#98-e" w:date="2021-02-12T12:04:00Z">
              <w:r w:rsidRPr="00E853CA">
                <w:rPr>
                  <w:szCs w:val="18"/>
                </w:rPr>
                <w:t>TBD</w:t>
              </w:r>
            </w:ins>
          </w:p>
        </w:tc>
        <w:tc>
          <w:tcPr>
            <w:tcW w:w="771" w:type="dxa"/>
            <w:tcBorders>
              <w:top w:val="single" w:sz="4" w:space="0" w:color="auto"/>
              <w:left w:val="single" w:sz="4" w:space="0" w:color="auto"/>
              <w:bottom w:val="single" w:sz="4" w:space="0" w:color="auto"/>
              <w:right w:val="single" w:sz="4" w:space="0" w:color="auto"/>
            </w:tcBorders>
            <w:hideMark/>
          </w:tcPr>
          <w:p w14:paraId="503FE315" w14:textId="77777777" w:rsidR="004F1957" w:rsidRPr="00E853CA" w:rsidRDefault="004F1957" w:rsidP="005D4728">
            <w:pPr>
              <w:pStyle w:val="TAC"/>
              <w:rPr>
                <w:ins w:id="11295" w:author="I. Siomina - RAN4#98-e" w:date="2021-02-12T12:04:00Z"/>
                <w:szCs w:val="18"/>
              </w:rPr>
            </w:pPr>
            <w:ins w:id="11296" w:author="I. Siomina - RAN4#98-e" w:date="2021-02-12T12:04:00Z">
              <w:r w:rsidRPr="00E853CA">
                <w:rPr>
                  <w:szCs w:val="18"/>
                </w:rPr>
                <w:t>TBD</w:t>
              </w:r>
            </w:ins>
          </w:p>
        </w:tc>
      </w:tr>
      <w:tr w:rsidR="004F1957" w:rsidRPr="00E853CA" w14:paraId="524E6F4C" w14:textId="77777777" w:rsidTr="005D4728">
        <w:trPr>
          <w:trHeight w:val="187"/>
          <w:jc w:val="center"/>
          <w:ins w:id="11297"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585AD8D8" w14:textId="77777777" w:rsidR="004F1957" w:rsidRPr="00E853CA" w:rsidRDefault="004F1957" w:rsidP="005D4728">
            <w:pPr>
              <w:pStyle w:val="TAL"/>
              <w:rPr>
                <w:ins w:id="11298" w:author="I. Siomina - RAN4#98-e" w:date="2021-02-12T12:04:00Z"/>
                <w:rFonts w:cs="Arial"/>
              </w:rPr>
            </w:pPr>
            <w:ins w:id="11299" w:author="I. Siomina - RAN4#98-e" w:date="2021-02-12T12:04:00Z">
              <w:r w:rsidRPr="00E853CA">
                <w:rPr>
                  <w:rFonts w:eastAsia="Calibri" w:cs="Arial"/>
                  <w:noProof/>
                  <w:position w:val="-12"/>
                  <w:szCs w:val="22"/>
                </w:rPr>
                <w:object w:dxaOrig="840" w:dyaOrig="480" w14:anchorId="671F31B4">
                  <v:shape id="_x0000_i1042" type="#_x0000_t75" style="width:29pt;height:21.5pt" o:ole="" fillcolor="window">
                    <v:imagedata r:id="rId42" o:title=""/>
                  </v:shape>
                  <o:OLEObject Type="Embed" ProgID="Equation.3" ShapeID="_x0000_i1042" DrawAspect="Content" ObjectID="_1675513701" r:id="rId43"/>
                </w:object>
              </w:r>
            </w:ins>
            <w:ins w:id="11300" w:author="I. Siomina - RAN4#98-e" w:date="2021-02-12T12:04:00Z">
              <w:r w:rsidRPr="00E853CA">
                <w:rPr>
                  <w:rFonts w:cs="Arial"/>
                  <w:vertAlign w:val="superscript"/>
                </w:rPr>
                <w:t xml:space="preserve"> Note6</w:t>
              </w:r>
            </w:ins>
          </w:p>
        </w:tc>
        <w:tc>
          <w:tcPr>
            <w:tcW w:w="1134" w:type="dxa"/>
            <w:tcBorders>
              <w:top w:val="single" w:sz="4" w:space="0" w:color="auto"/>
              <w:left w:val="single" w:sz="4" w:space="0" w:color="auto"/>
              <w:bottom w:val="single" w:sz="4" w:space="0" w:color="auto"/>
              <w:right w:val="single" w:sz="4" w:space="0" w:color="auto"/>
            </w:tcBorders>
            <w:hideMark/>
          </w:tcPr>
          <w:p w14:paraId="303DBA93" w14:textId="77777777" w:rsidR="004F1957" w:rsidRPr="00E853CA" w:rsidRDefault="004F1957" w:rsidP="005D4728">
            <w:pPr>
              <w:pStyle w:val="TAC"/>
              <w:rPr>
                <w:ins w:id="11301" w:author="I. Siomina - RAN4#98-e" w:date="2021-02-12T12:04:00Z"/>
              </w:rPr>
            </w:pPr>
            <w:ins w:id="11302" w:author="I. Siomina - RAN4#98-e" w:date="2021-02-12T12:04:00Z">
              <w:r w:rsidRPr="00E853CA">
                <w:t>dB</w:t>
              </w:r>
            </w:ins>
          </w:p>
        </w:tc>
        <w:tc>
          <w:tcPr>
            <w:tcW w:w="817" w:type="dxa"/>
            <w:gridSpan w:val="2"/>
            <w:tcBorders>
              <w:top w:val="single" w:sz="4" w:space="0" w:color="auto"/>
              <w:left w:val="single" w:sz="4" w:space="0" w:color="auto"/>
              <w:bottom w:val="single" w:sz="4" w:space="0" w:color="auto"/>
              <w:right w:val="single" w:sz="4" w:space="0" w:color="auto"/>
            </w:tcBorders>
            <w:hideMark/>
          </w:tcPr>
          <w:p w14:paraId="4B2B66A7" w14:textId="77777777" w:rsidR="004F1957" w:rsidRPr="00E853CA" w:rsidRDefault="004F1957" w:rsidP="005D4728">
            <w:pPr>
              <w:pStyle w:val="TAC"/>
              <w:rPr>
                <w:ins w:id="11303" w:author="I. Siomina - RAN4#98-e" w:date="2021-02-12T12:04:00Z"/>
              </w:rPr>
            </w:pPr>
            <w:ins w:id="11304" w:author="I. Siomina - RAN4#98-e" w:date="2021-02-12T12:04:00Z">
              <w:r w:rsidRPr="00E853CA">
                <w:t>6</w:t>
              </w:r>
            </w:ins>
          </w:p>
        </w:tc>
        <w:tc>
          <w:tcPr>
            <w:tcW w:w="779" w:type="dxa"/>
            <w:tcBorders>
              <w:top w:val="single" w:sz="4" w:space="0" w:color="auto"/>
              <w:left w:val="single" w:sz="4" w:space="0" w:color="auto"/>
              <w:bottom w:val="single" w:sz="4" w:space="0" w:color="auto"/>
              <w:right w:val="single" w:sz="4" w:space="0" w:color="auto"/>
            </w:tcBorders>
            <w:hideMark/>
          </w:tcPr>
          <w:p w14:paraId="5B0DF8EC" w14:textId="77777777" w:rsidR="004F1957" w:rsidRPr="00E853CA" w:rsidRDefault="004F1957" w:rsidP="005D4728">
            <w:pPr>
              <w:pStyle w:val="TAC"/>
              <w:rPr>
                <w:ins w:id="11305" w:author="I. Siomina - RAN4#98-e" w:date="2021-02-12T12:04:00Z"/>
              </w:rPr>
            </w:pPr>
            <w:ins w:id="11306" w:author="I. Siomina - RAN4#98-e" w:date="2021-02-12T12:04:00Z">
              <w:r w:rsidRPr="00E853CA">
                <w:t>1</w:t>
              </w:r>
            </w:ins>
          </w:p>
        </w:tc>
        <w:tc>
          <w:tcPr>
            <w:tcW w:w="765" w:type="dxa"/>
            <w:gridSpan w:val="3"/>
            <w:tcBorders>
              <w:top w:val="single" w:sz="4" w:space="0" w:color="auto"/>
              <w:left w:val="single" w:sz="4" w:space="0" w:color="auto"/>
              <w:bottom w:val="single" w:sz="4" w:space="0" w:color="auto"/>
              <w:right w:val="single" w:sz="4" w:space="0" w:color="auto"/>
            </w:tcBorders>
            <w:hideMark/>
          </w:tcPr>
          <w:p w14:paraId="421350EC" w14:textId="77777777" w:rsidR="004F1957" w:rsidRPr="00E853CA" w:rsidRDefault="004F1957" w:rsidP="005D4728">
            <w:pPr>
              <w:pStyle w:val="TAC"/>
              <w:rPr>
                <w:ins w:id="11307" w:author="I. Siomina - RAN4#98-e" w:date="2021-02-12T12:04:00Z"/>
              </w:rPr>
            </w:pPr>
            <w:ins w:id="11308" w:author="I. Siomina - RAN4#98-e" w:date="2021-02-12T12:04:00Z">
              <w:r w:rsidRPr="00E853CA">
                <w:t>6</w:t>
              </w:r>
            </w:ins>
          </w:p>
        </w:tc>
        <w:tc>
          <w:tcPr>
            <w:tcW w:w="766" w:type="dxa"/>
            <w:gridSpan w:val="4"/>
            <w:tcBorders>
              <w:top w:val="single" w:sz="4" w:space="0" w:color="auto"/>
              <w:left w:val="single" w:sz="4" w:space="0" w:color="auto"/>
              <w:bottom w:val="single" w:sz="4" w:space="0" w:color="auto"/>
              <w:right w:val="single" w:sz="4" w:space="0" w:color="auto"/>
            </w:tcBorders>
            <w:hideMark/>
          </w:tcPr>
          <w:p w14:paraId="7A1449BE" w14:textId="77777777" w:rsidR="004F1957" w:rsidRPr="00E853CA" w:rsidRDefault="004F1957" w:rsidP="005D4728">
            <w:pPr>
              <w:pStyle w:val="TAC"/>
              <w:rPr>
                <w:ins w:id="11309" w:author="I. Siomina - RAN4#98-e" w:date="2021-02-12T12:04:00Z"/>
              </w:rPr>
            </w:pPr>
            <w:ins w:id="11310" w:author="I. Siomina - RAN4#98-e" w:date="2021-02-12T12:04:00Z">
              <w:r w:rsidRPr="00E853CA">
                <w:t>1</w:t>
              </w:r>
            </w:ins>
          </w:p>
        </w:tc>
        <w:tc>
          <w:tcPr>
            <w:tcW w:w="770" w:type="dxa"/>
            <w:gridSpan w:val="4"/>
            <w:tcBorders>
              <w:top w:val="single" w:sz="4" w:space="0" w:color="auto"/>
              <w:left w:val="single" w:sz="4" w:space="0" w:color="auto"/>
              <w:bottom w:val="single" w:sz="4" w:space="0" w:color="auto"/>
              <w:right w:val="single" w:sz="4" w:space="0" w:color="auto"/>
            </w:tcBorders>
            <w:hideMark/>
          </w:tcPr>
          <w:p w14:paraId="775E0052" w14:textId="77777777" w:rsidR="004F1957" w:rsidRPr="00E853CA" w:rsidRDefault="004F1957" w:rsidP="005D4728">
            <w:pPr>
              <w:pStyle w:val="TAC"/>
              <w:rPr>
                <w:ins w:id="11311" w:author="I. Siomina - RAN4#98-e" w:date="2021-02-12T12:04:00Z"/>
                <w:szCs w:val="18"/>
              </w:rPr>
            </w:pPr>
            <w:ins w:id="11312" w:author="I. Siomina - RAN4#98-e" w:date="2021-02-12T12:04:00Z">
              <w:r w:rsidRPr="00E853CA">
                <w:rPr>
                  <w:szCs w:val="18"/>
                </w:rPr>
                <w:t>TBD</w:t>
              </w:r>
            </w:ins>
          </w:p>
        </w:tc>
        <w:tc>
          <w:tcPr>
            <w:tcW w:w="771" w:type="dxa"/>
            <w:tcBorders>
              <w:top w:val="single" w:sz="4" w:space="0" w:color="auto"/>
              <w:left w:val="single" w:sz="4" w:space="0" w:color="auto"/>
              <w:bottom w:val="single" w:sz="4" w:space="0" w:color="auto"/>
              <w:right w:val="single" w:sz="4" w:space="0" w:color="auto"/>
            </w:tcBorders>
            <w:hideMark/>
          </w:tcPr>
          <w:p w14:paraId="6C3F4532" w14:textId="77777777" w:rsidR="004F1957" w:rsidRPr="00E853CA" w:rsidRDefault="004F1957" w:rsidP="005D4728">
            <w:pPr>
              <w:pStyle w:val="TAC"/>
              <w:rPr>
                <w:ins w:id="11313" w:author="I. Siomina - RAN4#98-e" w:date="2021-02-12T12:04:00Z"/>
                <w:szCs w:val="18"/>
              </w:rPr>
            </w:pPr>
            <w:ins w:id="11314" w:author="I. Siomina - RAN4#98-e" w:date="2021-02-12T12:04:00Z">
              <w:r w:rsidRPr="00E853CA">
                <w:rPr>
                  <w:szCs w:val="18"/>
                </w:rPr>
                <w:t>TBD</w:t>
              </w:r>
            </w:ins>
          </w:p>
        </w:tc>
      </w:tr>
      <w:tr w:rsidR="004F1957" w:rsidRPr="00E853CA" w14:paraId="5BF05B5A" w14:textId="77777777" w:rsidTr="005D4728">
        <w:trPr>
          <w:trHeight w:val="187"/>
          <w:jc w:val="center"/>
          <w:ins w:id="11315" w:author="I. Siomina - RAN4#98-e" w:date="2021-02-12T12:04:00Z"/>
        </w:trPr>
        <w:tc>
          <w:tcPr>
            <w:tcW w:w="966" w:type="dxa"/>
            <w:tcBorders>
              <w:top w:val="single" w:sz="4" w:space="0" w:color="auto"/>
              <w:left w:val="single" w:sz="4" w:space="0" w:color="auto"/>
              <w:bottom w:val="nil"/>
              <w:right w:val="single" w:sz="4" w:space="0" w:color="auto"/>
            </w:tcBorders>
            <w:shd w:val="clear" w:color="auto" w:fill="auto"/>
            <w:hideMark/>
          </w:tcPr>
          <w:p w14:paraId="26109240" w14:textId="77777777" w:rsidR="004F1957" w:rsidRPr="00E853CA" w:rsidRDefault="004F1957" w:rsidP="005D4728">
            <w:pPr>
              <w:pStyle w:val="TAL"/>
              <w:rPr>
                <w:ins w:id="11316" w:author="I. Siomina - RAN4#98-e" w:date="2021-02-12T12:04:00Z"/>
                <w:rFonts w:eastAsia="Calibri" w:cs="Arial"/>
                <w:szCs w:val="22"/>
              </w:rPr>
            </w:pPr>
            <w:ins w:id="11317" w:author="I. Siomina - RAN4#98-e" w:date="2021-02-12T12:04:00Z">
              <w:r w:rsidRPr="00E853CA">
                <w:rPr>
                  <w:rFonts w:cs="Arial"/>
                </w:rPr>
                <w:t>SS-RSRP</w:t>
              </w:r>
              <w:r w:rsidRPr="00E853CA">
                <w:rPr>
                  <w:rFonts w:cs="Arial"/>
                  <w:vertAlign w:val="superscript"/>
                </w:rPr>
                <w:t>Note3,6</w:t>
              </w:r>
            </w:ins>
          </w:p>
        </w:tc>
        <w:tc>
          <w:tcPr>
            <w:tcW w:w="1109" w:type="dxa"/>
            <w:gridSpan w:val="2"/>
            <w:tcBorders>
              <w:top w:val="single" w:sz="4" w:space="0" w:color="auto"/>
              <w:left w:val="single" w:sz="4" w:space="0" w:color="auto"/>
              <w:bottom w:val="nil"/>
              <w:right w:val="single" w:sz="4" w:space="0" w:color="auto"/>
            </w:tcBorders>
            <w:shd w:val="clear" w:color="auto" w:fill="auto"/>
            <w:hideMark/>
          </w:tcPr>
          <w:p w14:paraId="64C75A58" w14:textId="77777777" w:rsidR="004F1957" w:rsidRPr="00E853CA" w:rsidRDefault="004F1957" w:rsidP="005D4728">
            <w:pPr>
              <w:pStyle w:val="TAL"/>
              <w:rPr>
                <w:ins w:id="11318" w:author="I. Siomina - RAN4#98-e" w:date="2021-02-12T12:04:00Z"/>
                <w:rFonts w:eastAsia="Calibri" w:cs="Arial"/>
                <w:szCs w:val="22"/>
              </w:rPr>
            </w:pPr>
            <w:ins w:id="11319"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723" w:type="dxa"/>
            <w:gridSpan w:val="3"/>
            <w:tcBorders>
              <w:top w:val="single" w:sz="4" w:space="0" w:color="auto"/>
              <w:left w:val="single" w:sz="4" w:space="0" w:color="auto"/>
              <w:bottom w:val="single" w:sz="4" w:space="0" w:color="auto"/>
              <w:right w:val="single" w:sz="4" w:space="0" w:color="auto"/>
            </w:tcBorders>
            <w:hideMark/>
          </w:tcPr>
          <w:p w14:paraId="4EE1CB8B" w14:textId="77777777" w:rsidR="004F1957" w:rsidRPr="00E853CA" w:rsidRDefault="004F1957" w:rsidP="005D4728">
            <w:pPr>
              <w:pStyle w:val="TAL"/>
              <w:rPr>
                <w:ins w:id="11320" w:author="I. Siomina - RAN4#98-e" w:date="2021-02-12T12:04:00Z"/>
                <w:rFonts w:eastAsia="Calibri" w:cs="Arial"/>
                <w:szCs w:val="22"/>
              </w:rPr>
            </w:pPr>
            <w:ins w:id="11321" w:author="I. Siomina - RAN4#98-e" w:date="2021-02-12T12:04:00Z">
              <w:r w:rsidRPr="00E853CA">
                <w:rPr>
                  <w:rFonts w:cs="Arial"/>
                </w:rPr>
                <w:t>NR_TDD_FR1_I</w:t>
              </w:r>
            </w:ins>
          </w:p>
        </w:tc>
        <w:tc>
          <w:tcPr>
            <w:tcW w:w="1134" w:type="dxa"/>
            <w:tcBorders>
              <w:top w:val="single" w:sz="4" w:space="0" w:color="auto"/>
              <w:left w:val="single" w:sz="4" w:space="0" w:color="auto"/>
              <w:bottom w:val="nil"/>
              <w:right w:val="single" w:sz="4" w:space="0" w:color="auto"/>
            </w:tcBorders>
            <w:shd w:val="clear" w:color="auto" w:fill="auto"/>
            <w:hideMark/>
          </w:tcPr>
          <w:p w14:paraId="474A6AB6" w14:textId="77777777" w:rsidR="004F1957" w:rsidRPr="00E853CA" w:rsidRDefault="004F1957" w:rsidP="005D4728">
            <w:pPr>
              <w:pStyle w:val="TAC"/>
              <w:rPr>
                <w:ins w:id="11322" w:author="I. Siomina - RAN4#98-e" w:date="2021-02-12T12:04:00Z"/>
              </w:rPr>
            </w:pPr>
            <w:ins w:id="11323" w:author="I. Siomina - RAN4#98-e" w:date="2021-02-12T12:04:00Z">
              <w:r w:rsidRPr="00E853CA">
                <w:t>dBm/SCS</w:t>
              </w:r>
            </w:ins>
          </w:p>
        </w:tc>
        <w:tc>
          <w:tcPr>
            <w:tcW w:w="817" w:type="dxa"/>
            <w:gridSpan w:val="2"/>
            <w:tcBorders>
              <w:top w:val="single" w:sz="4" w:space="0" w:color="auto"/>
              <w:left w:val="single" w:sz="4" w:space="0" w:color="auto"/>
              <w:bottom w:val="nil"/>
              <w:right w:val="single" w:sz="4" w:space="0" w:color="auto"/>
            </w:tcBorders>
            <w:shd w:val="clear" w:color="auto" w:fill="auto"/>
            <w:hideMark/>
          </w:tcPr>
          <w:p w14:paraId="0CECB272" w14:textId="77777777" w:rsidR="004F1957" w:rsidRPr="00E853CA" w:rsidRDefault="004F1957" w:rsidP="005D4728">
            <w:pPr>
              <w:pStyle w:val="TAC"/>
              <w:rPr>
                <w:ins w:id="11324" w:author="I. Siomina - RAN4#98-e" w:date="2021-02-12T12:04:00Z"/>
                <w:lang w:eastAsia="ko-KR"/>
              </w:rPr>
            </w:pPr>
            <w:ins w:id="11325" w:author="I. Siomina - RAN4#98-e" w:date="2021-02-12T12:04:00Z">
              <w:r w:rsidRPr="00E853CA">
                <w:t>Not applicable</w:t>
              </w:r>
              <w:r w:rsidRPr="00E853CA">
                <w:rPr>
                  <w:vertAlign w:val="superscript"/>
                </w:rPr>
                <w:t>Note 5</w:t>
              </w:r>
            </w:ins>
          </w:p>
        </w:tc>
        <w:tc>
          <w:tcPr>
            <w:tcW w:w="779" w:type="dxa"/>
            <w:tcBorders>
              <w:top w:val="single" w:sz="4" w:space="0" w:color="auto"/>
              <w:left w:val="single" w:sz="4" w:space="0" w:color="auto"/>
              <w:bottom w:val="nil"/>
              <w:right w:val="single" w:sz="4" w:space="0" w:color="auto"/>
            </w:tcBorders>
            <w:shd w:val="clear" w:color="auto" w:fill="auto"/>
            <w:hideMark/>
          </w:tcPr>
          <w:p w14:paraId="6F866939" w14:textId="77777777" w:rsidR="004F1957" w:rsidRPr="00E853CA" w:rsidRDefault="004F1957" w:rsidP="005D4728">
            <w:pPr>
              <w:pStyle w:val="TAC"/>
              <w:rPr>
                <w:ins w:id="11326" w:author="I. Siomina - RAN4#98-e" w:date="2021-02-12T12:04:00Z"/>
                <w:lang w:eastAsia="ko-KR"/>
              </w:rPr>
            </w:pPr>
            <w:ins w:id="11327" w:author="I. Siomina - RAN4#98-e" w:date="2021-02-12T12:04:00Z">
              <w:r w:rsidRPr="00E853CA">
                <w:t>Not applicable</w:t>
              </w:r>
              <w:r w:rsidRPr="00E853CA">
                <w:rPr>
                  <w:vertAlign w:val="superscript"/>
                </w:rPr>
                <w:t>Note 5</w:t>
              </w:r>
            </w:ins>
          </w:p>
        </w:tc>
        <w:tc>
          <w:tcPr>
            <w:tcW w:w="765" w:type="dxa"/>
            <w:gridSpan w:val="3"/>
            <w:tcBorders>
              <w:top w:val="single" w:sz="4" w:space="0" w:color="auto"/>
              <w:left w:val="single" w:sz="4" w:space="0" w:color="auto"/>
              <w:bottom w:val="nil"/>
              <w:right w:val="single" w:sz="4" w:space="0" w:color="auto"/>
            </w:tcBorders>
            <w:shd w:val="clear" w:color="auto" w:fill="auto"/>
            <w:hideMark/>
          </w:tcPr>
          <w:p w14:paraId="127F9730" w14:textId="77777777" w:rsidR="004F1957" w:rsidRPr="00E853CA" w:rsidRDefault="004F1957" w:rsidP="005D4728">
            <w:pPr>
              <w:pStyle w:val="TAC"/>
              <w:rPr>
                <w:ins w:id="11328" w:author="I. Siomina - RAN4#98-e" w:date="2021-02-12T12:04:00Z"/>
                <w:lang w:eastAsia="ko-KR"/>
              </w:rPr>
            </w:pPr>
            <w:ins w:id="11329" w:author="I. Siomina - RAN4#98-e" w:date="2021-02-12T12:04:00Z">
              <w:r w:rsidRPr="00E853CA">
                <w:t>-85</w:t>
              </w:r>
            </w:ins>
          </w:p>
        </w:tc>
        <w:tc>
          <w:tcPr>
            <w:tcW w:w="766" w:type="dxa"/>
            <w:gridSpan w:val="4"/>
            <w:tcBorders>
              <w:top w:val="single" w:sz="4" w:space="0" w:color="auto"/>
              <w:left w:val="single" w:sz="4" w:space="0" w:color="auto"/>
              <w:bottom w:val="nil"/>
              <w:right w:val="single" w:sz="4" w:space="0" w:color="auto"/>
            </w:tcBorders>
            <w:shd w:val="clear" w:color="auto" w:fill="auto"/>
            <w:hideMark/>
          </w:tcPr>
          <w:p w14:paraId="43D7BA12" w14:textId="77777777" w:rsidR="004F1957" w:rsidRPr="00E853CA" w:rsidRDefault="004F1957" w:rsidP="005D4728">
            <w:pPr>
              <w:pStyle w:val="TAC"/>
              <w:rPr>
                <w:ins w:id="11330" w:author="I. Siomina - RAN4#98-e" w:date="2021-02-12T12:04:00Z"/>
                <w:lang w:eastAsia="ko-KR"/>
              </w:rPr>
            </w:pPr>
            <w:ins w:id="11331" w:author="I. Siomina - RAN4#98-e" w:date="2021-02-12T12:04:00Z">
              <w:r w:rsidRPr="00E853CA">
                <w:t>-90</w:t>
              </w:r>
            </w:ins>
          </w:p>
        </w:tc>
        <w:tc>
          <w:tcPr>
            <w:tcW w:w="770" w:type="dxa"/>
            <w:gridSpan w:val="4"/>
            <w:tcBorders>
              <w:top w:val="single" w:sz="4" w:space="0" w:color="auto"/>
              <w:left w:val="single" w:sz="4" w:space="0" w:color="auto"/>
              <w:bottom w:val="single" w:sz="4" w:space="0" w:color="auto"/>
              <w:right w:val="single" w:sz="4" w:space="0" w:color="auto"/>
            </w:tcBorders>
            <w:hideMark/>
          </w:tcPr>
          <w:p w14:paraId="460A0FC4" w14:textId="77777777" w:rsidR="004F1957" w:rsidRPr="00E853CA" w:rsidRDefault="004F1957" w:rsidP="005D4728">
            <w:pPr>
              <w:pStyle w:val="TAC"/>
              <w:rPr>
                <w:ins w:id="11332" w:author="I. Siomina - RAN4#98-e" w:date="2021-02-12T12:04:00Z"/>
              </w:rPr>
            </w:pPr>
            <w:ins w:id="11333" w:author="I. Siomina - RAN4#98-e" w:date="2021-02-12T12:04:00Z">
              <w:r w:rsidRPr="00E853CA">
                <w:rPr>
                  <w:szCs w:val="18"/>
                </w:rPr>
                <w:t>TBD</w:t>
              </w:r>
            </w:ins>
          </w:p>
        </w:tc>
        <w:tc>
          <w:tcPr>
            <w:tcW w:w="771" w:type="dxa"/>
            <w:tcBorders>
              <w:top w:val="single" w:sz="4" w:space="0" w:color="auto"/>
              <w:left w:val="single" w:sz="4" w:space="0" w:color="auto"/>
              <w:bottom w:val="single" w:sz="4" w:space="0" w:color="auto"/>
              <w:right w:val="single" w:sz="4" w:space="0" w:color="auto"/>
            </w:tcBorders>
            <w:hideMark/>
          </w:tcPr>
          <w:p w14:paraId="0B0BBA22" w14:textId="77777777" w:rsidR="004F1957" w:rsidRPr="00E853CA" w:rsidRDefault="004F1957" w:rsidP="005D4728">
            <w:pPr>
              <w:pStyle w:val="TAC"/>
              <w:rPr>
                <w:ins w:id="11334" w:author="I. Siomina - RAN4#98-e" w:date="2021-02-12T12:04:00Z"/>
              </w:rPr>
            </w:pPr>
            <w:ins w:id="11335" w:author="I. Siomina - RAN4#98-e" w:date="2021-02-12T12:04:00Z">
              <w:r w:rsidRPr="00E853CA">
                <w:rPr>
                  <w:szCs w:val="18"/>
                </w:rPr>
                <w:t>TBD</w:t>
              </w:r>
            </w:ins>
          </w:p>
        </w:tc>
      </w:tr>
      <w:tr w:rsidR="004F1957" w:rsidRPr="00E853CA" w14:paraId="45F8A981" w14:textId="77777777" w:rsidTr="005D4728">
        <w:trPr>
          <w:trHeight w:val="187"/>
          <w:jc w:val="center"/>
          <w:ins w:id="11336" w:author="I. Siomina - RAN4#98-e" w:date="2021-02-12T12:04:00Z"/>
        </w:trPr>
        <w:tc>
          <w:tcPr>
            <w:tcW w:w="966" w:type="dxa"/>
            <w:tcBorders>
              <w:top w:val="single" w:sz="4" w:space="0" w:color="auto"/>
              <w:left w:val="single" w:sz="4" w:space="0" w:color="auto"/>
              <w:bottom w:val="nil"/>
              <w:right w:val="single" w:sz="4" w:space="0" w:color="auto"/>
            </w:tcBorders>
            <w:shd w:val="clear" w:color="auto" w:fill="auto"/>
            <w:hideMark/>
          </w:tcPr>
          <w:p w14:paraId="2EED83F5" w14:textId="77777777" w:rsidR="004F1957" w:rsidRPr="00E853CA" w:rsidRDefault="004F1957" w:rsidP="005D4728">
            <w:pPr>
              <w:pStyle w:val="TAL"/>
              <w:rPr>
                <w:ins w:id="11337" w:author="I. Siomina - RAN4#98-e" w:date="2021-02-12T12:04:00Z"/>
                <w:rFonts w:cs="Arial"/>
              </w:rPr>
            </w:pPr>
            <w:ins w:id="11338" w:author="I. Siomina - RAN4#98-e" w:date="2021-02-12T12:04:00Z">
              <w:r w:rsidRPr="00E853CA">
                <w:rPr>
                  <w:rFonts w:cs="Arial"/>
                </w:rPr>
                <w:t>Io</w:t>
              </w:r>
              <w:r w:rsidRPr="00E853CA">
                <w:rPr>
                  <w:rFonts w:cs="Arial"/>
                  <w:vertAlign w:val="superscript"/>
                </w:rPr>
                <w:t>Note3</w:t>
              </w:r>
            </w:ins>
          </w:p>
        </w:tc>
        <w:tc>
          <w:tcPr>
            <w:tcW w:w="1117" w:type="dxa"/>
            <w:gridSpan w:val="3"/>
            <w:tcBorders>
              <w:top w:val="single" w:sz="4" w:space="0" w:color="auto"/>
              <w:left w:val="single" w:sz="4" w:space="0" w:color="auto"/>
              <w:bottom w:val="nil"/>
              <w:right w:val="single" w:sz="4" w:space="0" w:color="auto"/>
            </w:tcBorders>
            <w:shd w:val="clear" w:color="auto" w:fill="auto"/>
            <w:hideMark/>
          </w:tcPr>
          <w:p w14:paraId="68EC15EF" w14:textId="77777777" w:rsidR="004F1957" w:rsidRPr="00E853CA" w:rsidRDefault="004F1957" w:rsidP="005D4728">
            <w:pPr>
              <w:pStyle w:val="TAL"/>
              <w:rPr>
                <w:ins w:id="11339" w:author="I. Siomina - RAN4#98-e" w:date="2021-02-12T12:04:00Z"/>
                <w:rFonts w:cs="Arial"/>
              </w:rPr>
            </w:pPr>
            <w:ins w:id="11340"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44125A0D" w14:textId="77777777" w:rsidR="004F1957" w:rsidRPr="00E853CA" w:rsidRDefault="004F1957" w:rsidP="005D4728">
            <w:pPr>
              <w:pStyle w:val="TAL"/>
              <w:rPr>
                <w:ins w:id="11341" w:author="I. Siomina - RAN4#98-e" w:date="2021-02-12T12:04:00Z"/>
                <w:rFonts w:cs="Arial"/>
              </w:rPr>
            </w:pPr>
            <w:ins w:id="11342" w:author="I. Siomina - RAN4#98-e" w:date="2021-02-12T12:04:00Z">
              <w:r w:rsidRPr="00E853CA">
                <w:rPr>
                  <w:rFonts w:cs="Arial"/>
                </w:rPr>
                <w:t>NR_TDD_FR1_I</w:t>
              </w:r>
            </w:ins>
          </w:p>
        </w:tc>
        <w:tc>
          <w:tcPr>
            <w:tcW w:w="1134" w:type="dxa"/>
            <w:tcBorders>
              <w:top w:val="single" w:sz="4" w:space="0" w:color="auto"/>
              <w:left w:val="single" w:sz="4" w:space="0" w:color="auto"/>
              <w:bottom w:val="nil"/>
              <w:right w:val="single" w:sz="4" w:space="0" w:color="auto"/>
            </w:tcBorders>
            <w:shd w:val="clear" w:color="auto" w:fill="auto"/>
            <w:hideMark/>
          </w:tcPr>
          <w:p w14:paraId="0F15719A" w14:textId="77777777" w:rsidR="004F1957" w:rsidRPr="00E853CA" w:rsidRDefault="004F1957" w:rsidP="005D4728">
            <w:pPr>
              <w:pStyle w:val="TAC"/>
              <w:rPr>
                <w:ins w:id="11343" w:author="I. Siomina - RAN4#98-e" w:date="2021-02-12T12:04:00Z"/>
              </w:rPr>
            </w:pPr>
            <w:ins w:id="11344" w:author="I. Siomina - RAN4#98-e" w:date="2021-02-12T12:04:00Z">
              <w:r w:rsidRPr="00E853CA">
                <w:t>dBm/</w:t>
              </w:r>
            </w:ins>
          </w:p>
          <w:p w14:paraId="44B3E25C" w14:textId="77777777" w:rsidR="004F1957" w:rsidRPr="00E853CA" w:rsidRDefault="004F1957" w:rsidP="005D4728">
            <w:pPr>
              <w:pStyle w:val="TAC"/>
              <w:rPr>
                <w:ins w:id="11345" w:author="I. Siomina - RAN4#98-e" w:date="2021-02-12T12:04:00Z"/>
              </w:rPr>
            </w:pPr>
            <w:ins w:id="11346" w:author="I. Siomina - RAN4#98-e" w:date="2021-02-12T12:04:00Z">
              <w:r w:rsidRPr="00E853CA">
                <w:t>38.16MHz</w:t>
              </w:r>
            </w:ins>
          </w:p>
        </w:tc>
        <w:tc>
          <w:tcPr>
            <w:tcW w:w="1596" w:type="dxa"/>
            <w:gridSpan w:val="3"/>
            <w:tcBorders>
              <w:top w:val="single" w:sz="4" w:space="0" w:color="auto"/>
              <w:left w:val="single" w:sz="4" w:space="0" w:color="auto"/>
              <w:bottom w:val="nil"/>
              <w:right w:val="single" w:sz="4" w:space="0" w:color="auto"/>
            </w:tcBorders>
            <w:shd w:val="clear" w:color="auto" w:fill="auto"/>
            <w:hideMark/>
          </w:tcPr>
          <w:p w14:paraId="43FFACDA" w14:textId="77777777" w:rsidR="004F1957" w:rsidRPr="00E853CA" w:rsidRDefault="004F1957" w:rsidP="005D4728">
            <w:pPr>
              <w:pStyle w:val="TAC"/>
              <w:rPr>
                <w:ins w:id="11347" w:author="I. Siomina - RAN4#98-e" w:date="2021-02-12T12:04:00Z"/>
              </w:rPr>
            </w:pPr>
            <w:ins w:id="11348" w:author="I. Siomina - RAN4#98-e" w:date="2021-02-12T12:04:00Z">
              <w:r w:rsidRPr="00E853CA">
                <w:t>Not applicable</w:t>
              </w:r>
              <w:r w:rsidRPr="00E853CA">
                <w:rPr>
                  <w:vertAlign w:val="superscript"/>
                </w:rPr>
                <w:t>Note 5</w:t>
              </w:r>
              <w:r w:rsidRPr="00E853CA">
                <w:t>-</w:t>
              </w:r>
            </w:ins>
          </w:p>
        </w:tc>
        <w:tc>
          <w:tcPr>
            <w:tcW w:w="1531" w:type="dxa"/>
            <w:gridSpan w:val="7"/>
            <w:tcBorders>
              <w:top w:val="single" w:sz="4" w:space="0" w:color="auto"/>
              <w:left w:val="single" w:sz="4" w:space="0" w:color="auto"/>
              <w:bottom w:val="nil"/>
              <w:right w:val="single" w:sz="4" w:space="0" w:color="auto"/>
            </w:tcBorders>
            <w:shd w:val="clear" w:color="auto" w:fill="auto"/>
            <w:hideMark/>
          </w:tcPr>
          <w:p w14:paraId="42970156" w14:textId="77777777" w:rsidR="004F1957" w:rsidRPr="00E853CA" w:rsidRDefault="004F1957" w:rsidP="005D4728">
            <w:pPr>
              <w:pStyle w:val="TAC"/>
              <w:rPr>
                <w:ins w:id="11349" w:author="I. Siomina - RAN4#98-e" w:date="2021-02-12T12:04:00Z"/>
              </w:rPr>
            </w:pPr>
            <w:ins w:id="11350" w:author="I. Siomina - RAN4#98-e" w:date="2021-02-12T12:04:00Z">
              <w:r w:rsidRPr="00E853CA">
                <w:t>-51.99</w:t>
              </w:r>
            </w:ins>
          </w:p>
        </w:tc>
        <w:tc>
          <w:tcPr>
            <w:tcW w:w="1541" w:type="dxa"/>
            <w:gridSpan w:val="5"/>
            <w:tcBorders>
              <w:top w:val="single" w:sz="4" w:space="0" w:color="auto"/>
              <w:left w:val="single" w:sz="4" w:space="0" w:color="auto"/>
              <w:bottom w:val="single" w:sz="4" w:space="0" w:color="auto"/>
              <w:right w:val="single" w:sz="4" w:space="0" w:color="auto"/>
            </w:tcBorders>
            <w:hideMark/>
          </w:tcPr>
          <w:p w14:paraId="361B076D" w14:textId="77777777" w:rsidR="004F1957" w:rsidRPr="00E853CA" w:rsidRDefault="004F1957" w:rsidP="005D4728">
            <w:pPr>
              <w:pStyle w:val="TAC"/>
              <w:rPr>
                <w:ins w:id="11351" w:author="I. Siomina - RAN4#98-e" w:date="2021-02-12T12:04:00Z"/>
              </w:rPr>
            </w:pPr>
            <w:ins w:id="11352" w:author="I. Siomina - RAN4#98-e" w:date="2021-02-12T12:04:00Z">
              <w:r w:rsidRPr="00E853CA">
                <w:rPr>
                  <w:szCs w:val="18"/>
                </w:rPr>
                <w:t>TBD</w:t>
              </w:r>
            </w:ins>
          </w:p>
        </w:tc>
      </w:tr>
      <w:tr w:rsidR="004F1957" w:rsidRPr="00E853CA" w14:paraId="7F6C529C" w14:textId="77777777" w:rsidTr="005D4728">
        <w:trPr>
          <w:trHeight w:val="187"/>
          <w:jc w:val="center"/>
          <w:ins w:id="11353"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6F8B8996" w14:textId="77777777" w:rsidR="004F1957" w:rsidRPr="00E853CA" w:rsidRDefault="004F1957" w:rsidP="005D4728">
            <w:pPr>
              <w:pStyle w:val="TAL"/>
              <w:rPr>
                <w:ins w:id="11354" w:author="I. Siomina - RAN4#98-e" w:date="2021-02-12T12:04:00Z"/>
                <w:rFonts w:cs="Arial"/>
              </w:rPr>
            </w:pPr>
            <w:ins w:id="11355" w:author="I. Siomina - RAN4#98-e" w:date="2021-02-12T12:04:00Z">
              <w:r w:rsidRPr="00E853CA">
                <w:rPr>
                  <w:rFonts w:cs="Arial"/>
                </w:rPr>
                <w:t>Propagation condition</w:t>
              </w:r>
            </w:ins>
          </w:p>
        </w:tc>
        <w:tc>
          <w:tcPr>
            <w:tcW w:w="1134" w:type="dxa"/>
            <w:tcBorders>
              <w:top w:val="single" w:sz="4" w:space="0" w:color="auto"/>
              <w:left w:val="single" w:sz="4" w:space="0" w:color="auto"/>
              <w:bottom w:val="single" w:sz="4" w:space="0" w:color="auto"/>
              <w:right w:val="single" w:sz="4" w:space="0" w:color="auto"/>
            </w:tcBorders>
            <w:vAlign w:val="center"/>
            <w:hideMark/>
          </w:tcPr>
          <w:p w14:paraId="572A2385" w14:textId="77777777" w:rsidR="004F1957" w:rsidRPr="00E853CA" w:rsidRDefault="004F1957" w:rsidP="005D4728">
            <w:pPr>
              <w:pStyle w:val="TAC"/>
              <w:rPr>
                <w:ins w:id="11356" w:author="I. Siomina - RAN4#98-e" w:date="2021-02-12T12:04:00Z"/>
              </w:rPr>
            </w:pPr>
            <w:ins w:id="11357" w:author="I. Siomina - RAN4#98-e" w:date="2021-02-12T12:04:00Z">
              <w:r w:rsidRPr="00E853CA">
                <w:t>-</w:t>
              </w:r>
            </w:ins>
          </w:p>
        </w:tc>
        <w:tc>
          <w:tcPr>
            <w:tcW w:w="4668" w:type="dxa"/>
            <w:gridSpan w:val="15"/>
            <w:tcBorders>
              <w:top w:val="single" w:sz="4" w:space="0" w:color="auto"/>
              <w:left w:val="single" w:sz="4" w:space="0" w:color="auto"/>
              <w:bottom w:val="single" w:sz="4" w:space="0" w:color="auto"/>
              <w:right w:val="single" w:sz="4" w:space="0" w:color="auto"/>
            </w:tcBorders>
            <w:vAlign w:val="center"/>
            <w:hideMark/>
          </w:tcPr>
          <w:p w14:paraId="06A1920B" w14:textId="77777777" w:rsidR="004F1957" w:rsidRPr="00E853CA" w:rsidRDefault="004F1957" w:rsidP="005D4728">
            <w:pPr>
              <w:pStyle w:val="TAC"/>
              <w:rPr>
                <w:ins w:id="11358" w:author="I. Siomina - RAN4#98-e" w:date="2021-02-12T12:04:00Z"/>
              </w:rPr>
            </w:pPr>
            <w:ins w:id="11359" w:author="I. Siomina - RAN4#98-e" w:date="2021-02-12T12:04:00Z">
              <w:r w:rsidRPr="00E853CA">
                <w:t>AWGN</w:t>
              </w:r>
            </w:ins>
          </w:p>
        </w:tc>
      </w:tr>
      <w:tr w:rsidR="004F1957" w:rsidRPr="00E853CA" w14:paraId="62633338" w14:textId="77777777" w:rsidTr="005D4728">
        <w:trPr>
          <w:trHeight w:val="187"/>
          <w:jc w:val="center"/>
          <w:ins w:id="11360"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79AA27B9" w14:textId="77777777" w:rsidR="004F1957" w:rsidRPr="00E853CA" w:rsidRDefault="004F1957" w:rsidP="005D4728">
            <w:pPr>
              <w:pStyle w:val="TAL"/>
              <w:rPr>
                <w:ins w:id="11361" w:author="I. Siomina - RAN4#98-e" w:date="2021-02-12T12:04:00Z"/>
                <w:rFonts w:cs="Arial"/>
              </w:rPr>
            </w:pPr>
            <w:ins w:id="11362" w:author="I. Siomina - RAN4#98-e" w:date="2021-02-12T12:04:00Z">
              <w:r w:rsidRPr="00E853CA">
                <w:rPr>
                  <w:rFonts w:cs="Arial"/>
                </w:rPr>
                <w:t>Antenna configuration</w:t>
              </w:r>
            </w:ins>
          </w:p>
        </w:tc>
        <w:tc>
          <w:tcPr>
            <w:tcW w:w="1134" w:type="dxa"/>
            <w:tcBorders>
              <w:top w:val="single" w:sz="4" w:space="0" w:color="auto"/>
              <w:left w:val="single" w:sz="4" w:space="0" w:color="auto"/>
              <w:bottom w:val="single" w:sz="4" w:space="0" w:color="auto"/>
              <w:right w:val="single" w:sz="4" w:space="0" w:color="auto"/>
            </w:tcBorders>
            <w:vAlign w:val="center"/>
          </w:tcPr>
          <w:p w14:paraId="0FC2EA8F" w14:textId="77777777" w:rsidR="004F1957" w:rsidRPr="00E853CA" w:rsidRDefault="004F1957" w:rsidP="005D4728">
            <w:pPr>
              <w:pStyle w:val="TAC"/>
              <w:rPr>
                <w:ins w:id="11363" w:author="I. Siomina - RAN4#98-e" w:date="2021-02-12T12:04:00Z"/>
              </w:rPr>
            </w:pPr>
          </w:p>
        </w:tc>
        <w:tc>
          <w:tcPr>
            <w:tcW w:w="4668" w:type="dxa"/>
            <w:gridSpan w:val="15"/>
            <w:tcBorders>
              <w:top w:val="single" w:sz="4" w:space="0" w:color="auto"/>
              <w:left w:val="single" w:sz="4" w:space="0" w:color="auto"/>
              <w:bottom w:val="single" w:sz="4" w:space="0" w:color="auto"/>
              <w:right w:val="single" w:sz="4" w:space="0" w:color="auto"/>
            </w:tcBorders>
            <w:vAlign w:val="center"/>
            <w:hideMark/>
          </w:tcPr>
          <w:p w14:paraId="43AD1749" w14:textId="77777777" w:rsidR="004F1957" w:rsidRPr="00E853CA" w:rsidRDefault="004F1957" w:rsidP="005D4728">
            <w:pPr>
              <w:pStyle w:val="TAC"/>
              <w:rPr>
                <w:ins w:id="11364" w:author="I. Siomina - RAN4#98-e" w:date="2021-02-12T12:04:00Z"/>
              </w:rPr>
            </w:pPr>
            <w:ins w:id="11365" w:author="I. Siomina - RAN4#98-e" w:date="2021-02-12T12:04:00Z">
              <w:r w:rsidRPr="00E853CA">
                <w:t>1x2</w:t>
              </w:r>
            </w:ins>
          </w:p>
        </w:tc>
      </w:tr>
      <w:tr w:rsidR="004F1957" w:rsidRPr="00E853CA" w14:paraId="2CED98BA" w14:textId="77777777" w:rsidTr="005D4728">
        <w:trPr>
          <w:jc w:val="center"/>
          <w:ins w:id="11366" w:author="I. Siomina - RAN4#98-e" w:date="2021-02-12T12:04:00Z"/>
        </w:trPr>
        <w:tc>
          <w:tcPr>
            <w:tcW w:w="9600" w:type="dxa"/>
            <w:gridSpan w:val="22"/>
            <w:tcBorders>
              <w:top w:val="single" w:sz="4" w:space="0" w:color="auto"/>
              <w:left w:val="single" w:sz="4" w:space="0" w:color="auto"/>
              <w:bottom w:val="single" w:sz="4" w:space="0" w:color="auto"/>
              <w:right w:val="single" w:sz="4" w:space="0" w:color="auto"/>
            </w:tcBorders>
            <w:vAlign w:val="center"/>
            <w:hideMark/>
          </w:tcPr>
          <w:p w14:paraId="12B0D42C" w14:textId="77777777" w:rsidR="004F1957" w:rsidRPr="00E853CA" w:rsidRDefault="004F1957" w:rsidP="005D4728">
            <w:pPr>
              <w:pStyle w:val="TAN"/>
              <w:rPr>
                <w:ins w:id="11367" w:author="I. Siomina - RAN4#98-e" w:date="2021-02-12T12:04:00Z"/>
              </w:rPr>
            </w:pPr>
            <w:ins w:id="11368" w:author="I. Siomina - RAN4#98-e" w:date="2021-02-12T12:04:00Z">
              <w:r w:rsidRPr="00E853CA">
                <w:lastRenderedPageBreak/>
                <w:t>NOTE 1:</w:t>
              </w:r>
              <w:r w:rsidRPr="00E853CA">
                <w:tab/>
                <w:t>OCNG shall be used such that both cells are fully allocated and a constant total transmitted power spectral density is achieved for all OFDM symbols.</w:t>
              </w:r>
            </w:ins>
          </w:p>
          <w:p w14:paraId="24C853E2" w14:textId="77777777" w:rsidR="004F1957" w:rsidRPr="00E853CA" w:rsidRDefault="004F1957" w:rsidP="005D4728">
            <w:pPr>
              <w:pStyle w:val="TAN"/>
              <w:rPr>
                <w:ins w:id="11369" w:author="I. Siomina - RAN4#98-e" w:date="2021-02-12T12:04:00Z"/>
              </w:rPr>
            </w:pPr>
            <w:ins w:id="11370" w:author="I. Siomina - RAN4#98-e" w:date="2021-02-12T12:04:00Z">
              <w:r w:rsidRPr="00E853CA">
                <w:t>NOTE 2:</w:t>
              </w:r>
              <w:r w:rsidRPr="00E853CA">
                <w:tab/>
                <w:t xml:space="preserve">Interference from other cells and noise sources not specified in the test is assumed to be constant over subcarriers and time and shall be modelled as AWGN of appropriate power for </w:t>
              </w:r>
            </w:ins>
            <w:ins w:id="11371" w:author="I. Siomina - RAN4#98-e" w:date="2021-02-12T12:04:00Z">
              <w:r w:rsidRPr="00E853CA">
                <w:rPr>
                  <w:rFonts w:eastAsia="Calibri" w:cs="v4.2.0"/>
                  <w:noProof/>
                  <w:position w:val="-12"/>
                  <w:szCs w:val="22"/>
                </w:rPr>
                <w:object w:dxaOrig="480" w:dyaOrig="240" w14:anchorId="32C2A5A0">
                  <v:shape id="_x0000_i1043" type="#_x0000_t75" style="width:21.5pt;height:14.5pt" o:ole="" fillcolor="window">
                    <v:imagedata r:id="rId31" o:title=""/>
                  </v:shape>
                  <o:OLEObject Type="Embed" ProgID="Equation.3" ShapeID="_x0000_i1043" DrawAspect="Content" ObjectID="_1675513702" r:id="rId44"/>
                </w:object>
              </w:r>
            </w:ins>
            <w:ins w:id="11372" w:author="I. Siomina - RAN4#98-e" w:date="2021-02-12T12:04:00Z">
              <w:r w:rsidRPr="00E853CA">
                <w:t xml:space="preserve"> to be fulfilled.</w:t>
              </w:r>
            </w:ins>
          </w:p>
          <w:p w14:paraId="3446CBE9" w14:textId="77777777" w:rsidR="004F1957" w:rsidRPr="00E853CA" w:rsidRDefault="004F1957" w:rsidP="005D4728">
            <w:pPr>
              <w:pStyle w:val="TAN"/>
              <w:rPr>
                <w:ins w:id="11373" w:author="I. Siomina - RAN4#98-e" w:date="2021-02-12T12:04:00Z"/>
              </w:rPr>
            </w:pPr>
            <w:ins w:id="11374" w:author="I. Siomina - RAN4#98-e" w:date="2021-02-12T12:04:00Z">
              <w:r w:rsidRPr="00E853CA">
                <w:t>NOTE 3:</w:t>
              </w:r>
              <w:r w:rsidRPr="00E853CA">
                <w:tab/>
                <w:t>SS-RSRP and Io levels have been derived from other parameters for information purposes. They are not settable parameters themselves.</w:t>
              </w:r>
            </w:ins>
          </w:p>
          <w:p w14:paraId="1B097613" w14:textId="77777777" w:rsidR="004F1957" w:rsidRPr="00E853CA" w:rsidRDefault="004F1957" w:rsidP="005D4728">
            <w:pPr>
              <w:pStyle w:val="TAN"/>
              <w:rPr>
                <w:ins w:id="11375" w:author="I. Siomina - RAN4#98-e" w:date="2021-02-12T12:04:00Z"/>
              </w:rPr>
            </w:pPr>
            <w:ins w:id="11376" w:author="I. Siomina - RAN4#98-e" w:date="2021-02-12T12:04:00Z">
              <w:r w:rsidRPr="00E853CA">
                <w:t>NOTE 4:</w:t>
              </w:r>
              <w:r w:rsidRPr="00E853CA">
                <w:tab/>
                <w:t>SS-RSRP minimum requirements are specified assuming independent interference and noise at each receiver antenna port.</w:t>
              </w:r>
            </w:ins>
          </w:p>
          <w:p w14:paraId="550374DE" w14:textId="77777777" w:rsidR="004F1957" w:rsidRPr="00E853CA" w:rsidRDefault="004F1957" w:rsidP="005D4728">
            <w:pPr>
              <w:pStyle w:val="TAN"/>
              <w:rPr>
                <w:ins w:id="11377" w:author="I. Siomina - RAN4#98-e" w:date="2021-02-12T12:04:00Z"/>
              </w:rPr>
            </w:pPr>
            <w:ins w:id="11378" w:author="I. Siomina - RAN4#98-e" w:date="2021-02-12T12:04:00Z">
              <w:r w:rsidRPr="00E853CA">
                <w:t>NOTE 5:</w:t>
              </w:r>
              <w:r w:rsidRPr="00E853CA">
                <w:tab/>
                <w:t>Subtest 1 is not used when testing with 30kHz SSB SCS.</w:t>
              </w:r>
            </w:ins>
          </w:p>
          <w:p w14:paraId="00A74ACF" w14:textId="77777777" w:rsidR="004F1957" w:rsidRPr="00E853CA" w:rsidRDefault="004F1957" w:rsidP="005D4728">
            <w:pPr>
              <w:pStyle w:val="TAN"/>
              <w:rPr>
                <w:ins w:id="11379" w:author="I. Siomina - RAN4#98-e" w:date="2021-02-12T12:04:00Z"/>
              </w:rPr>
            </w:pPr>
            <w:ins w:id="11380" w:author="I. Siomina - RAN4#98-e" w:date="2021-02-12T12:04:00Z">
              <w:r w:rsidRPr="00E853CA">
                <w:rPr>
                  <w:snapToGrid w:val="0"/>
                </w:rPr>
                <w:t>NOTE 6:   The signal levels apply for SSS REs when the discovery burst is transmitted during DBT windows.</w:t>
              </w:r>
            </w:ins>
          </w:p>
        </w:tc>
      </w:tr>
    </w:tbl>
    <w:p w14:paraId="3208F3E2" w14:textId="77777777" w:rsidR="004F1957" w:rsidRPr="00E853CA" w:rsidRDefault="004F1957" w:rsidP="004F1957">
      <w:pPr>
        <w:rPr>
          <w:ins w:id="11381" w:author="I. Siomina - RAN4#98-e" w:date="2021-02-12T12:04:00Z"/>
        </w:rPr>
      </w:pPr>
    </w:p>
    <w:p w14:paraId="1C81020D" w14:textId="2E22AAE0" w:rsidR="004F1957" w:rsidRPr="00E853CA" w:rsidRDefault="004F1957" w:rsidP="004F1957">
      <w:pPr>
        <w:pStyle w:val="Heading5"/>
        <w:rPr>
          <w:ins w:id="11382" w:author="I. Siomina - RAN4#98-e" w:date="2021-02-12T12:04:00Z"/>
        </w:rPr>
      </w:pPr>
      <w:ins w:id="11383" w:author="I. Siomina - RAN4#98-e" w:date="2021-02-12T12:04:00Z">
        <w:r w:rsidRPr="004F1957">
          <w:rPr>
            <w:highlight w:val="cyan"/>
          </w:rPr>
          <w:t>A.9.</w:t>
        </w:r>
      </w:ins>
      <w:ins w:id="11384" w:author="I. Siomina - RAN4#98-e" w:date="2021-02-12T12:05:00Z">
        <w:r w:rsidR="00A20B9C">
          <w:rPr>
            <w:highlight w:val="cyan"/>
          </w:rPr>
          <w:t>4</w:t>
        </w:r>
      </w:ins>
      <w:ins w:id="11385" w:author="I. Siomina - RAN4#98-e" w:date="2021-02-12T12:04:00Z">
        <w:r w:rsidRPr="004F1957">
          <w:rPr>
            <w:highlight w:val="cyan"/>
          </w:rPr>
          <w:t>.</w:t>
        </w:r>
      </w:ins>
      <w:ins w:id="11386" w:author="I. Siomina - RAN4#98-e" w:date="2021-02-12T12:05:00Z">
        <w:r w:rsidR="00A20B9C">
          <w:rPr>
            <w:highlight w:val="cyan"/>
          </w:rPr>
          <w:t>1</w:t>
        </w:r>
      </w:ins>
      <w:ins w:id="11387" w:author="I. Siomina - RAN4#98-e" w:date="2021-02-12T12:04:00Z">
        <w:r w:rsidRPr="004F1957">
          <w:rPr>
            <w:highlight w:val="cyan"/>
          </w:rPr>
          <w:t>.1.3</w:t>
        </w:r>
        <w:r w:rsidRPr="00E853CA">
          <w:tab/>
          <w:t>Test Requirements</w:t>
        </w:r>
      </w:ins>
    </w:p>
    <w:p w14:paraId="1C387FDC" w14:textId="77777777" w:rsidR="004F1957" w:rsidRPr="00E853CA" w:rsidRDefault="004F1957" w:rsidP="004F1957">
      <w:pPr>
        <w:rPr>
          <w:ins w:id="11388" w:author="I. Siomina - RAN4#98-e" w:date="2021-02-12T12:04:00Z"/>
        </w:rPr>
      </w:pPr>
      <w:ins w:id="11389" w:author="I. Siomina - RAN4#98-e" w:date="2021-02-12T12:04:00Z">
        <w:r w:rsidRPr="00E853CA">
          <w:t>The SS-RSRP measurement accuracy for cell 2 and cell 3 shall fulfil</w:t>
        </w:r>
        <w:r w:rsidRPr="00E853CA">
          <w:rPr>
            <w:lang w:eastAsia="zh-CN"/>
          </w:rPr>
          <w:t xml:space="preserve"> absolute requirement in clause 10.1.27.1.1 and relative requirement in clause 10.1.27.1.2.</w:t>
        </w:r>
        <w:r w:rsidRPr="00E853CA">
          <w:t xml:space="preserve"> </w:t>
        </w:r>
      </w:ins>
    </w:p>
    <w:p w14:paraId="64B73365" w14:textId="77777777" w:rsidR="00885149" w:rsidRPr="007D2DEB" w:rsidRDefault="00885149" w:rsidP="00885149">
      <w:pPr>
        <w:pStyle w:val="Heading3"/>
        <w:rPr>
          <w:ins w:id="11390" w:author="I. Siomina - RAN4#98-e" w:date="2021-02-11T13:40:00Z"/>
          <w:lang w:val="sv-SE"/>
        </w:rPr>
      </w:pPr>
      <w:ins w:id="11391" w:author="I. Siomina - RAN4#98-e" w:date="2021-02-11T13:40:00Z">
        <w:r w:rsidRPr="007D2DEB">
          <w:rPr>
            <w:lang w:val="sv-SE"/>
          </w:rPr>
          <w:t>A.9.4.2</w:t>
        </w:r>
        <w:r w:rsidRPr="007D2DEB">
          <w:rPr>
            <w:lang w:val="sv-SE"/>
          </w:rPr>
          <w:tab/>
          <w:t>SS-RSRQ</w:t>
        </w:r>
      </w:ins>
    </w:p>
    <w:p w14:paraId="633B9164" w14:textId="77777777" w:rsidR="00885149" w:rsidRPr="007D2DEB" w:rsidRDefault="00885149" w:rsidP="00885149">
      <w:pPr>
        <w:pStyle w:val="Heading3"/>
        <w:rPr>
          <w:ins w:id="11392" w:author="I. Siomina - RAN4#98-e" w:date="2021-02-11T13:40:00Z"/>
          <w:lang w:val="sv-SE"/>
        </w:rPr>
      </w:pPr>
      <w:ins w:id="11393" w:author="I. Siomina - RAN4#98-e" w:date="2021-02-11T13:40:00Z">
        <w:r w:rsidRPr="007D2DEB">
          <w:rPr>
            <w:lang w:val="sv-SE"/>
          </w:rPr>
          <w:t>A.9.4.3</w:t>
        </w:r>
        <w:r w:rsidRPr="007D2DEB">
          <w:rPr>
            <w:lang w:val="sv-SE"/>
          </w:rPr>
          <w:tab/>
          <w:t>SS-SINR</w:t>
        </w:r>
      </w:ins>
    </w:p>
    <w:p w14:paraId="7F459226" w14:textId="77777777" w:rsidR="00885149" w:rsidRPr="007D2DEB" w:rsidRDefault="00885149" w:rsidP="00885149">
      <w:pPr>
        <w:pStyle w:val="Heading3"/>
        <w:rPr>
          <w:ins w:id="11394" w:author="I. Siomina - RAN4#98-e" w:date="2021-02-11T13:40:00Z"/>
        </w:rPr>
      </w:pPr>
      <w:ins w:id="11395" w:author="I. Siomina - RAN4#98-e" w:date="2021-02-11T13:40:00Z">
        <w:r w:rsidRPr="007D2DEB">
          <w:t>A.9.4.4</w:t>
        </w:r>
        <w:r w:rsidRPr="007D2DEB">
          <w:tab/>
          <w:t>L1-RSRP measurements for beam reporting</w:t>
        </w:r>
      </w:ins>
    </w:p>
    <w:p w14:paraId="2B04C06E" w14:textId="77777777" w:rsidR="00885149" w:rsidRPr="007D2DEB" w:rsidRDefault="00885149" w:rsidP="00885149">
      <w:pPr>
        <w:pStyle w:val="Heading3"/>
        <w:rPr>
          <w:ins w:id="11396" w:author="I. Siomina - RAN4#98-e" w:date="2021-02-11T13:40:00Z"/>
        </w:rPr>
      </w:pPr>
      <w:ins w:id="11397" w:author="I. Siomina - RAN4#98-e" w:date="2021-02-11T13:40:00Z">
        <w:r w:rsidRPr="007D2DEB">
          <w:t>A.9.4.5</w:t>
        </w:r>
        <w:r w:rsidRPr="007D2DEB">
          <w:tab/>
          <w:t>RSSI</w:t>
        </w:r>
      </w:ins>
    </w:p>
    <w:p w14:paraId="705702EA" w14:textId="77777777" w:rsidR="00885149" w:rsidRPr="007D2DEB" w:rsidRDefault="00885149" w:rsidP="00885149">
      <w:pPr>
        <w:pStyle w:val="Heading3"/>
        <w:rPr>
          <w:ins w:id="11398" w:author="I. Siomina - RAN4#98-e" w:date="2021-02-11T13:40:00Z"/>
        </w:rPr>
      </w:pPr>
      <w:ins w:id="11399" w:author="I. Siomina - RAN4#98-e" w:date="2021-02-11T13:40:00Z">
        <w:r w:rsidRPr="007D2DEB">
          <w:t>A.9.4.6</w:t>
        </w:r>
        <w:r w:rsidRPr="007D2DEB">
          <w:tab/>
          <w:t>Channel occupancy</w:t>
        </w:r>
      </w:ins>
    </w:p>
    <w:p w14:paraId="0AD6A2E0" w14:textId="77777777" w:rsidR="00FC795B" w:rsidRPr="004B0A4C" w:rsidRDefault="00FC795B" w:rsidP="00FC795B">
      <w:pPr>
        <w:rPr>
          <w:ins w:id="11400" w:author="I. Siomina" w:date="2020-11-17T11:35:00Z"/>
        </w:rPr>
      </w:pPr>
    </w:p>
    <w:p w14:paraId="67331BA0" w14:textId="6B097F6E" w:rsidR="00FC795B" w:rsidRDefault="00FC795B" w:rsidP="00FC795B">
      <w:pPr>
        <w:pStyle w:val="Heading1"/>
        <w:ind w:left="0" w:firstLine="0"/>
        <w:rPr>
          <w:ins w:id="11401" w:author="I. Siomina" w:date="2020-11-17T11:35:00Z"/>
        </w:rPr>
      </w:pPr>
      <w:ins w:id="11402" w:author="I. Siomina" w:date="2020-11-17T11:35:00Z">
        <w:r w:rsidRPr="004B0A4C">
          <w:t>A.10</w:t>
        </w:r>
        <w:r w:rsidRPr="007C4A17">
          <w:tab/>
        </w:r>
        <w:r w:rsidRPr="001D0698">
          <w:t xml:space="preserve">EN-DC </w:t>
        </w:r>
        <w:r>
          <w:t>T</w:t>
        </w:r>
        <w:r w:rsidRPr="007C4A17">
          <w:t xml:space="preserve">ests with </w:t>
        </w:r>
        <w:r w:rsidRPr="001D0698">
          <w:t>NR PSCell under</w:t>
        </w:r>
        <w:r w:rsidRPr="00917BC1">
          <w:t xml:space="preserve"> CCA</w:t>
        </w:r>
        <w:r>
          <w:t xml:space="preserve"> and </w:t>
        </w:r>
        <w:del w:id="11403" w:author="I. Siomina - RAN4#98-e" w:date="2021-02-11T13:41:00Z">
          <w:r w:rsidDel="00BB640C">
            <w:delText xml:space="preserve">All </w:delText>
          </w:r>
        </w:del>
        <w:r>
          <w:t>Other NR Cells in FR1</w:t>
        </w:r>
      </w:ins>
    </w:p>
    <w:p w14:paraId="68AB802B" w14:textId="77777777" w:rsidR="00BB640C" w:rsidRPr="009B09CF" w:rsidRDefault="00BB640C" w:rsidP="00BB640C">
      <w:pPr>
        <w:rPr>
          <w:ins w:id="11404" w:author="I. Siomina - RAN4#98-e" w:date="2021-02-11T13:41:00Z"/>
          <w:i/>
          <w:iCs/>
        </w:rPr>
      </w:pPr>
      <w:ins w:id="11405" w:author="I. Siomina - RAN4#98-e" w:date="2021-02-11T13:41:00Z">
        <w:r w:rsidRPr="009B09CF">
          <w:rPr>
            <w:i/>
            <w:iCs/>
          </w:rPr>
          <w:t>Editor’s note: Test cases for EN-DC with NR PSCell under CCA and SCell under CCA are also included here</w:t>
        </w:r>
        <w:r w:rsidRPr="007D2DEB">
          <w:rPr>
            <w:i/>
            <w:iCs/>
          </w:rPr>
          <w:t>.</w:t>
        </w:r>
      </w:ins>
    </w:p>
    <w:p w14:paraId="2EB7C86E" w14:textId="77777777" w:rsidR="00FC795B" w:rsidRDefault="00FC795B" w:rsidP="00FC795B">
      <w:pPr>
        <w:pStyle w:val="Heading2"/>
        <w:rPr>
          <w:ins w:id="11406" w:author="I. Siomina" w:date="2020-11-17T11:35:00Z"/>
        </w:rPr>
      </w:pPr>
      <w:ins w:id="11407" w:author="I. Siomina" w:date="2020-11-17T11:35:00Z">
        <w:r w:rsidRPr="004E396D">
          <w:t>A.</w:t>
        </w:r>
        <w:r>
          <w:t>10</w:t>
        </w:r>
        <w:r w:rsidRPr="004E396D">
          <w:t>.</w:t>
        </w:r>
        <w:r>
          <w:t>1</w:t>
        </w:r>
        <w:r w:rsidRPr="004E396D">
          <w:tab/>
          <w:t>RRC_CONNECTED state mobility</w:t>
        </w:r>
      </w:ins>
    </w:p>
    <w:p w14:paraId="2CB61FF5" w14:textId="77777777" w:rsidR="00BB640C" w:rsidRPr="007D2DEB" w:rsidRDefault="00BB640C" w:rsidP="00BB640C">
      <w:pPr>
        <w:pStyle w:val="Heading3"/>
        <w:rPr>
          <w:ins w:id="11408" w:author="I. Siomina - RAN4#98-e" w:date="2021-02-11T13:41:00Z"/>
        </w:rPr>
      </w:pPr>
      <w:ins w:id="11409" w:author="I. Siomina - RAN4#98-e" w:date="2021-02-11T13:41:00Z">
        <w:r w:rsidRPr="007D2DEB">
          <w:t>A.10.1.1</w:t>
        </w:r>
        <w:r w:rsidRPr="007D2DEB">
          <w:tab/>
          <w:t>RRC connection mobility control</w:t>
        </w:r>
      </w:ins>
    </w:p>
    <w:p w14:paraId="61F4B86B" w14:textId="77777777" w:rsidR="00BB640C" w:rsidRPr="007D2DEB" w:rsidRDefault="00BB640C" w:rsidP="00BB640C">
      <w:pPr>
        <w:pStyle w:val="Heading4"/>
        <w:rPr>
          <w:ins w:id="11410" w:author="I. Siomina - RAN4#98-e" w:date="2021-02-11T13:41:00Z"/>
        </w:rPr>
      </w:pPr>
      <w:ins w:id="11411" w:author="I. Siomina - RAN4#98-e" w:date="2021-02-11T13:41:00Z">
        <w:r w:rsidRPr="007D2DEB">
          <w:t>A.10.1.1.1</w:t>
        </w:r>
        <w:r w:rsidRPr="007D2DEB">
          <w:tab/>
          <w:t>Random Access</w:t>
        </w:r>
      </w:ins>
    </w:p>
    <w:p w14:paraId="0453C67A" w14:textId="77777777" w:rsidR="00BB640C" w:rsidRPr="007D2DEB" w:rsidRDefault="00BB640C" w:rsidP="00BB640C">
      <w:pPr>
        <w:pStyle w:val="Heading5"/>
        <w:rPr>
          <w:ins w:id="11412" w:author="I. Siomina - RAN4#98-e" w:date="2021-02-11T13:41:00Z"/>
        </w:rPr>
      </w:pPr>
      <w:ins w:id="11413" w:author="I. Siomina - RAN4#98-e" w:date="2021-02-11T13:41:00Z">
        <w:r w:rsidRPr="007D2DEB">
          <w:t>A.10.1.1.1.1</w:t>
        </w:r>
        <w:r w:rsidRPr="007D2DEB">
          <w:tab/>
          <w:t>Contention-based random access for NR PSCell</w:t>
        </w:r>
      </w:ins>
    </w:p>
    <w:p w14:paraId="1CF1F57D" w14:textId="77777777" w:rsidR="00BB640C" w:rsidRPr="007D2DEB" w:rsidRDefault="00BB640C" w:rsidP="00BB640C">
      <w:pPr>
        <w:pStyle w:val="Heading5"/>
        <w:rPr>
          <w:ins w:id="11414" w:author="I. Siomina - RAN4#98-e" w:date="2021-02-11T13:41:00Z"/>
        </w:rPr>
      </w:pPr>
      <w:ins w:id="11415" w:author="I. Siomina - RAN4#98-e" w:date="2021-02-11T13:41:00Z">
        <w:r w:rsidRPr="007D2DEB">
          <w:t>A.10.1.1.1.2</w:t>
        </w:r>
        <w:r w:rsidRPr="007D2DEB">
          <w:tab/>
          <w:t>Non-contention based random access for NR PSCell</w:t>
        </w:r>
      </w:ins>
    </w:p>
    <w:p w14:paraId="5B90EEBD" w14:textId="77777777" w:rsidR="00FC795B" w:rsidRPr="004E396D" w:rsidRDefault="00FC795B" w:rsidP="00FC795B">
      <w:pPr>
        <w:pStyle w:val="Heading2"/>
        <w:rPr>
          <w:ins w:id="11416" w:author="I. Siomina" w:date="2020-11-17T11:35:00Z"/>
        </w:rPr>
      </w:pPr>
      <w:ins w:id="11417" w:author="I. Siomina" w:date="2020-11-17T11:35:00Z">
        <w:r w:rsidRPr="004E396D">
          <w:t>A.</w:t>
        </w:r>
        <w:r>
          <w:t>10</w:t>
        </w:r>
        <w:r w:rsidRPr="004E396D">
          <w:t>.</w:t>
        </w:r>
        <w:r>
          <w:t>2</w:t>
        </w:r>
        <w:r w:rsidRPr="004E396D">
          <w:tab/>
        </w:r>
        <w:r>
          <w:t>Timing</w:t>
        </w:r>
      </w:ins>
    </w:p>
    <w:p w14:paraId="23FBFC45" w14:textId="77777777" w:rsidR="00BB640C" w:rsidRPr="007D2DEB" w:rsidRDefault="00BB640C" w:rsidP="00BB640C">
      <w:pPr>
        <w:pStyle w:val="Heading3"/>
        <w:rPr>
          <w:ins w:id="11418" w:author="I. Siomina - RAN4#98-e" w:date="2021-02-11T13:41:00Z"/>
        </w:rPr>
      </w:pPr>
      <w:ins w:id="11419" w:author="I. Siomina - RAN4#98-e" w:date="2021-02-11T13:41:00Z">
        <w:r w:rsidRPr="007D2DEB">
          <w:t>A.10.2.1</w:t>
        </w:r>
        <w:r w:rsidRPr="007D2DEB">
          <w:tab/>
          <w:t>UE transmit timing</w:t>
        </w:r>
      </w:ins>
    </w:p>
    <w:p w14:paraId="35A9C98C" w14:textId="77777777" w:rsidR="007947E0" w:rsidRPr="00217AE3" w:rsidRDefault="007947E0" w:rsidP="007947E0">
      <w:pPr>
        <w:keepNext/>
        <w:keepLines/>
        <w:spacing w:before="120"/>
        <w:ind w:left="1418" w:hanging="1418"/>
        <w:outlineLvl w:val="3"/>
        <w:rPr>
          <w:ins w:id="11420" w:author="I. Siomina - RAN4#98-e" w:date="2021-02-11T16:13:00Z"/>
          <w:rFonts w:ascii="Arial" w:eastAsia="SimSun" w:hAnsi="Arial"/>
          <w:snapToGrid w:val="0"/>
          <w:sz w:val="24"/>
        </w:rPr>
      </w:pPr>
      <w:bookmarkStart w:id="11421" w:name="_Toc535476155"/>
      <w:ins w:id="11422" w:author="I. Siomina - RAN4#98-e" w:date="2021-02-11T16:13:00Z">
        <w:r w:rsidRPr="00217AE3">
          <w:rPr>
            <w:rFonts w:ascii="Arial" w:eastAsia="SimSun" w:hAnsi="Arial"/>
            <w:snapToGrid w:val="0"/>
            <w:sz w:val="24"/>
          </w:rPr>
          <w:t>A.</w:t>
        </w:r>
        <w:r>
          <w:rPr>
            <w:rFonts w:ascii="Arial" w:eastAsia="SimSun" w:hAnsi="Arial"/>
            <w:snapToGrid w:val="0"/>
            <w:sz w:val="24"/>
          </w:rPr>
          <w:t>10.2.1.1</w:t>
        </w:r>
        <w:r w:rsidRPr="00217AE3">
          <w:rPr>
            <w:rFonts w:ascii="Arial" w:eastAsia="SimSun" w:hAnsi="Arial"/>
            <w:snapToGrid w:val="0"/>
            <w:sz w:val="24"/>
          </w:rPr>
          <w:tab/>
          <w:t xml:space="preserve">UE Transmit Timing Test </w:t>
        </w:r>
        <w:bookmarkEnd w:id="11421"/>
        <w:r>
          <w:rPr>
            <w:rFonts w:ascii="Arial" w:eastAsia="SimSun" w:hAnsi="Arial"/>
            <w:snapToGrid w:val="0"/>
            <w:sz w:val="24"/>
          </w:rPr>
          <w:t>with PSCell under DL CCA</w:t>
        </w:r>
      </w:ins>
    </w:p>
    <w:p w14:paraId="4DA5DDAB" w14:textId="77777777" w:rsidR="007947E0" w:rsidRPr="00217AE3" w:rsidRDefault="007947E0" w:rsidP="007947E0">
      <w:pPr>
        <w:keepNext/>
        <w:keepLines/>
        <w:spacing w:before="120"/>
        <w:ind w:left="1701" w:hanging="1701"/>
        <w:outlineLvl w:val="4"/>
        <w:rPr>
          <w:ins w:id="11423" w:author="I. Siomina - RAN4#98-e" w:date="2021-02-11T16:13:00Z"/>
          <w:rFonts w:ascii="Arial" w:eastAsia="SimSun" w:hAnsi="Arial"/>
          <w:sz w:val="22"/>
        </w:rPr>
      </w:pPr>
      <w:bookmarkStart w:id="11424" w:name="_Toc535476156"/>
      <w:ins w:id="11425" w:author="I. Siomina - RAN4#98-e" w:date="2021-02-11T16:13:00Z">
        <w:r w:rsidRPr="00217AE3">
          <w:rPr>
            <w:rFonts w:ascii="Arial" w:eastAsia="SimSun" w:hAnsi="Arial"/>
            <w:sz w:val="22"/>
          </w:rPr>
          <w:t>A.</w:t>
        </w:r>
        <w:r>
          <w:rPr>
            <w:rFonts w:ascii="Arial" w:eastAsia="SimSun" w:hAnsi="Arial"/>
            <w:sz w:val="22"/>
          </w:rPr>
          <w:t>10.2.1.1</w:t>
        </w:r>
        <w:r w:rsidRPr="00217AE3">
          <w:rPr>
            <w:rFonts w:ascii="Arial" w:eastAsia="SimSun" w:hAnsi="Arial"/>
            <w:sz w:val="22"/>
          </w:rPr>
          <w:t>.1</w:t>
        </w:r>
        <w:r w:rsidRPr="00217AE3">
          <w:rPr>
            <w:rFonts w:ascii="Arial" w:eastAsia="SimSun" w:hAnsi="Arial"/>
            <w:sz w:val="22"/>
          </w:rPr>
          <w:tab/>
          <w:t>Test Purpose and environment</w:t>
        </w:r>
        <w:bookmarkEnd w:id="11424"/>
      </w:ins>
    </w:p>
    <w:p w14:paraId="6F35D2D8" w14:textId="77777777" w:rsidR="007947E0" w:rsidRPr="00217AE3" w:rsidRDefault="007947E0" w:rsidP="007947E0">
      <w:pPr>
        <w:rPr>
          <w:ins w:id="11426" w:author="I. Siomina - RAN4#98-e" w:date="2021-02-11T16:13:00Z"/>
          <w:rFonts w:eastAsia="SimSun"/>
        </w:rPr>
      </w:pPr>
      <w:ins w:id="11427" w:author="I. Siomina - RAN4#98-e" w:date="2021-02-11T16:13:00Z">
        <w:r w:rsidRPr="00217AE3">
          <w:rPr>
            <w:rFonts w:eastAsia="SimSun"/>
          </w:rPr>
          <w:t xml:space="preserve">The purpose of this test is to verify that the UE can follow frame timing change of the connected gNodeb </w:t>
        </w:r>
        <w:r>
          <w:rPr>
            <w:rFonts w:eastAsia="SimSun"/>
          </w:rPr>
          <w:t xml:space="preserve">when PSCell is subject to DL CCA </w:t>
        </w:r>
        <w:r w:rsidRPr="00217AE3">
          <w:rPr>
            <w:rFonts w:eastAsia="SimSun"/>
          </w:rPr>
          <w:t xml:space="preserve">and that the UE initial transmit timing accuracy, maximum amount of timing change in one adjustment, minimum and maximum adjustment rate are within the specified limits. This test will verify the requirements in clause 7.1.2. Supported test configurations are shown in Table </w:t>
        </w:r>
        <w:r>
          <w:rPr>
            <w:rFonts w:eastAsia="SimSun"/>
          </w:rPr>
          <w:t>10.2.1.1</w:t>
        </w:r>
        <w:r w:rsidRPr="00217AE3">
          <w:rPr>
            <w:rFonts w:eastAsia="SimSun"/>
          </w:rPr>
          <w:t>.1-1.</w:t>
        </w:r>
      </w:ins>
    </w:p>
    <w:p w14:paraId="7EE68D9E" w14:textId="77777777" w:rsidR="007947E0" w:rsidRDefault="007947E0" w:rsidP="007947E0">
      <w:pPr>
        <w:keepNext/>
        <w:keepLines/>
        <w:spacing w:before="60" w:after="120"/>
        <w:jc w:val="center"/>
        <w:rPr>
          <w:ins w:id="11428" w:author="I. Siomina - RAN4#98-e" w:date="2021-02-11T16:13:00Z"/>
          <w:rFonts w:ascii="Arial" w:eastAsia="SimSun" w:hAnsi="Arial"/>
          <w:b/>
        </w:rPr>
      </w:pPr>
      <w:ins w:id="11429" w:author="I. Siomina - RAN4#98-e" w:date="2021-02-11T16:13:00Z">
        <w:r w:rsidRPr="00217AE3">
          <w:rPr>
            <w:rFonts w:ascii="Arial" w:eastAsia="SimSun" w:hAnsi="Arial"/>
            <w:b/>
          </w:rPr>
          <w:lastRenderedPageBreak/>
          <w:t>Table A.</w:t>
        </w:r>
        <w:r>
          <w:rPr>
            <w:rFonts w:ascii="Arial" w:eastAsia="SimSun" w:hAnsi="Arial"/>
            <w:b/>
          </w:rPr>
          <w:t>10.2.1.1</w:t>
        </w:r>
        <w:r w:rsidRPr="00217AE3">
          <w:rPr>
            <w:rFonts w:ascii="Arial" w:eastAsia="SimSun" w:hAnsi="Arial"/>
            <w:b/>
          </w:rPr>
          <w:t xml:space="preserve">.1-1: Supported test configurations for </w:t>
        </w:r>
        <w:r>
          <w:rPr>
            <w:rFonts w:ascii="Arial" w:eastAsia="SimSun" w:hAnsi="Arial"/>
            <w:b/>
          </w:rPr>
          <w:t>UE transmit timing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7947E0" w:rsidRPr="00B51122" w14:paraId="502B817D" w14:textId="77777777" w:rsidTr="005D4728">
        <w:trPr>
          <w:ins w:id="11430" w:author="I. Siomina - RAN4#98-e" w:date="2021-02-11T16:13:00Z"/>
        </w:trPr>
        <w:tc>
          <w:tcPr>
            <w:tcW w:w="2330" w:type="dxa"/>
            <w:shd w:val="clear" w:color="auto" w:fill="auto"/>
          </w:tcPr>
          <w:p w14:paraId="6DD3EEFE" w14:textId="77777777" w:rsidR="007947E0" w:rsidRPr="00E143BF" w:rsidRDefault="007947E0" w:rsidP="005D4728">
            <w:pPr>
              <w:pStyle w:val="TAH"/>
              <w:rPr>
                <w:ins w:id="11431" w:author="I. Siomina - RAN4#98-e" w:date="2021-02-11T16:13:00Z"/>
                <w:szCs w:val="18"/>
              </w:rPr>
            </w:pPr>
            <w:bookmarkStart w:id="11432" w:name="_Hlk61621608"/>
            <w:ins w:id="11433" w:author="I. Siomina - RAN4#98-e" w:date="2021-02-11T16:13:00Z">
              <w:r w:rsidRPr="00E143BF">
                <w:rPr>
                  <w:szCs w:val="18"/>
                </w:rPr>
                <w:t>Config</w:t>
              </w:r>
            </w:ins>
          </w:p>
        </w:tc>
        <w:tc>
          <w:tcPr>
            <w:tcW w:w="7299" w:type="dxa"/>
            <w:shd w:val="clear" w:color="auto" w:fill="auto"/>
          </w:tcPr>
          <w:p w14:paraId="76846534" w14:textId="77777777" w:rsidR="007947E0" w:rsidRPr="00E143BF" w:rsidRDefault="007947E0" w:rsidP="005D4728">
            <w:pPr>
              <w:pStyle w:val="TAH"/>
              <w:rPr>
                <w:ins w:id="11434" w:author="I. Siomina - RAN4#98-e" w:date="2021-02-11T16:13:00Z"/>
                <w:szCs w:val="18"/>
              </w:rPr>
            </w:pPr>
            <w:ins w:id="11435" w:author="I. Siomina - RAN4#98-e" w:date="2021-02-11T16:13:00Z">
              <w:r w:rsidRPr="00E143BF">
                <w:rPr>
                  <w:szCs w:val="18"/>
                </w:rPr>
                <w:t>Description</w:t>
              </w:r>
            </w:ins>
          </w:p>
        </w:tc>
      </w:tr>
      <w:tr w:rsidR="007947E0" w:rsidRPr="00B51122" w14:paraId="424B2923" w14:textId="77777777" w:rsidTr="005D4728">
        <w:trPr>
          <w:ins w:id="11436" w:author="I. Siomina - RAN4#98-e" w:date="2021-02-11T16:13:00Z"/>
        </w:trPr>
        <w:tc>
          <w:tcPr>
            <w:tcW w:w="2330" w:type="dxa"/>
            <w:shd w:val="clear" w:color="auto" w:fill="auto"/>
          </w:tcPr>
          <w:p w14:paraId="30136D28" w14:textId="77777777" w:rsidR="007947E0" w:rsidRPr="00E143BF" w:rsidRDefault="007947E0" w:rsidP="00B068D8">
            <w:pPr>
              <w:pStyle w:val="TAC"/>
              <w:rPr>
                <w:ins w:id="11437" w:author="I. Siomina - RAN4#98-e" w:date="2021-02-11T16:13:00Z"/>
              </w:rPr>
            </w:pPr>
            <w:ins w:id="11438" w:author="I. Siomina - RAN4#98-e" w:date="2021-02-11T16:13:00Z">
              <w:r w:rsidRPr="00E143BF">
                <w:t>1</w:t>
              </w:r>
            </w:ins>
          </w:p>
        </w:tc>
        <w:tc>
          <w:tcPr>
            <w:tcW w:w="7299" w:type="dxa"/>
            <w:shd w:val="clear" w:color="auto" w:fill="auto"/>
          </w:tcPr>
          <w:p w14:paraId="744F5BB7" w14:textId="77777777" w:rsidR="007947E0" w:rsidRPr="00E143BF" w:rsidRDefault="007947E0" w:rsidP="00B068D8">
            <w:pPr>
              <w:pStyle w:val="TAL"/>
              <w:rPr>
                <w:ins w:id="11439" w:author="I. Siomina - RAN4#98-e" w:date="2021-02-11T16:13:00Z"/>
              </w:rPr>
            </w:pPr>
            <w:ins w:id="11440" w:author="I. Siomina - RAN4#98-e" w:date="2021-02-11T16:13:00Z">
              <w:r w:rsidRPr="00E143BF">
                <w:t xml:space="preserve">LTE FDD, </w:t>
              </w:r>
            </w:ins>
          </w:p>
          <w:p w14:paraId="237E6090" w14:textId="77777777" w:rsidR="007947E0" w:rsidRPr="00E143BF" w:rsidRDefault="007947E0" w:rsidP="00B068D8">
            <w:pPr>
              <w:pStyle w:val="TAL"/>
              <w:rPr>
                <w:ins w:id="11441" w:author="I. Siomina - RAN4#98-e" w:date="2021-02-11T16:13:00Z"/>
              </w:rPr>
            </w:pPr>
            <w:ins w:id="11442" w:author="I. Siomina - RAN4#98-e" w:date="2021-02-11T16:13:00Z">
              <w:r w:rsidRPr="00E143BF">
                <w:t>With CCA: NR TDD, SSB SCS 30 kHz, data SCS 30 kHz, BW 40 MHz</w:t>
              </w:r>
            </w:ins>
          </w:p>
        </w:tc>
      </w:tr>
      <w:tr w:rsidR="007947E0" w:rsidRPr="00B51122" w14:paraId="42413541" w14:textId="77777777" w:rsidTr="005D4728">
        <w:trPr>
          <w:ins w:id="11443" w:author="I. Siomina - RAN4#98-e" w:date="2021-02-11T16:13:00Z"/>
        </w:trPr>
        <w:tc>
          <w:tcPr>
            <w:tcW w:w="2330" w:type="dxa"/>
            <w:shd w:val="clear" w:color="auto" w:fill="auto"/>
          </w:tcPr>
          <w:p w14:paraId="5875FFBA" w14:textId="77777777" w:rsidR="007947E0" w:rsidRPr="00E143BF" w:rsidRDefault="007947E0" w:rsidP="00B068D8">
            <w:pPr>
              <w:pStyle w:val="TAC"/>
              <w:rPr>
                <w:ins w:id="11444" w:author="I. Siomina - RAN4#98-e" w:date="2021-02-11T16:13:00Z"/>
              </w:rPr>
            </w:pPr>
            <w:ins w:id="11445" w:author="I. Siomina - RAN4#98-e" w:date="2021-02-11T16:13:00Z">
              <w:r w:rsidRPr="00E143BF">
                <w:t>2</w:t>
              </w:r>
            </w:ins>
          </w:p>
        </w:tc>
        <w:tc>
          <w:tcPr>
            <w:tcW w:w="7299" w:type="dxa"/>
            <w:shd w:val="clear" w:color="auto" w:fill="auto"/>
          </w:tcPr>
          <w:p w14:paraId="41E05E82" w14:textId="77777777" w:rsidR="007947E0" w:rsidRPr="00E143BF" w:rsidRDefault="007947E0" w:rsidP="00B068D8">
            <w:pPr>
              <w:pStyle w:val="TAL"/>
              <w:rPr>
                <w:ins w:id="11446" w:author="I. Siomina - RAN4#98-e" w:date="2021-02-11T16:13:00Z"/>
              </w:rPr>
            </w:pPr>
            <w:ins w:id="11447" w:author="I. Siomina - RAN4#98-e" w:date="2021-02-11T16:13:00Z">
              <w:r w:rsidRPr="00E143BF">
                <w:t xml:space="preserve">LTE TDD, </w:t>
              </w:r>
            </w:ins>
          </w:p>
          <w:p w14:paraId="57967632" w14:textId="77777777" w:rsidR="007947E0" w:rsidRPr="00E143BF" w:rsidRDefault="007947E0" w:rsidP="00B068D8">
            <w:pPr>
              <w:pStyle w:val="TAL"/>
              <w:rPr>
                <w:ins w:id="11448" w:author="I. Siomina - RAN4#98-e" w:date="2021-02-11T16:13:00Z"/>
              </w:rPr>
            </w:pPr>
            <w:ins w:id="11449" w:author="I. Siomina - RAN4#98-e" w:date="2021-02-11T16:13:00Z">
              <w:r w:rsidRPr="00E143BF">
                <w:t>With CCA: NR TDD, SSB SCS 30 kHz, data SCS 30 kHz, BW 40 MHz</w:t>
              </w:r>
            </w:ins>
          </w:p>
        </w:tc>
      </w:tr>
      <w:tr w:rsidR="007947E0" w:rsidRPr="00B51122" w14:paraId="00E58DC2" w14:textId="77777777" w:rsidTr="005D4728">
        <w:trPr>
          <w:ins w:id="11450" w:author="I. Siomina - RAN4#98-e" w:date="2021-02-11T16:13:00Z"/>
        </w:trPr>
        <w:tc>
          <w:tcPr>
            <w:tcW w:w="9629" w:type="dxa"/>
            <w:gridSpan w:val="2"/>
            <w:shd w:val="clear" w:color="auto" w:fill="auto"/>
          </w:tcPr>
          <w:p w14:paraId="5AA4D754" w14:textId="77777777" w:rsidR="007947E0" w:rsidRPr="00B51122" w:rsidRDefault="007947E0" w:rsidP="00B068D8">
            <w:pPr>
              <w:pStyle w:val="TAN"/>
              <w:rPr>
                <w:ins w:id="11451" w:author="I. Siomina - RAN4#98-e" w:date="2021-02-11T16:13:00Z"/>
              </w:rPr>
            </w:pPr>
            <w:ins w:id="11452" w:author="I. Siomina - RAN4#98-e" w:date="2021-02-11T16:13:00Z">
              <w:r w:rsidRPr="00B51122">
                <w:t>Note 1:</w:t>
              </w:r>
              <w:r w:rsidRPr="00B51122">
                <w:tab/>
                <w:t>The UE is only required to be tested in one of the supported test configurations.</w:t>
              </w:r>
            </w:ins>
          </w:p>
        </w:tc>
      </w:tr>
    </w:tbl>
    <w:p w14:paraId="017BEF99" w14:textId="77777777" w:rsidR="007947E0" w:rsidRPr="00217AE3" w:rsidRDefault="007947E0" w:rsidP="007947E0">
      <w:pPr>
        <w:spacing w:before="240"/>
        <w:rPr>
          <w:ins w:id="11453" w:author="I. Siomina - RAN4#98-e" w:date="2021-02-11T16:13:00Z"/>
          <w:rFonts w:eastAsia="SimSun"/>
        </w:rPr>
      </w:pPr>
      <w:bookmarkStart w:id="11454" w:name="_Hlk16710631"/>
      <w:bookmarkEnd w:id="11432"/>
      <w:ins w:id="11455" w:author="I. Siomina - RAN4#98-e" w:date="2021-02-11T16:13:00Z">
        <w:r w:rsidRPr="00217AE3">
          <w:rPr>
            <w:rFonts w:eastAsia="SimSun"/>
          </w:rPr>
          <w:t>The test consists of E-UTRA PCell and NR PSCell</w:t>
        </w:r>
        <w:bookmarkEnd w:id="11454"/>
        <w:r>
          <w:rPr>
            <w:rFonts w:eastAsia="SimSun"/>
          </w:rPr>
          <w:t>, which is subject to DL CCA</w:t>
        </w:r>
        <w:r w:rsidRPr="00217AE3">
          <w:rPr>
            <w:rFonts w:eastAsia="SimSun"/>
          </w:rPr>
          <w:t xml:space="preserve">. </w:t>
        </w:r>
        <w:bookmarkStart w:id="11456" w:name="_Hlk16710640"/>
        <w:r w:rsidRPr="00217AE3">
          <w:rPr>
            <w:rFonts w:eastAsia="SimSun"/>
          </w:rPr>
          <w:t xml:space="preserve">The configuration for E-UTRA is given in </w:t>
        </w:r>
        <w:r w:rsidRPr="00217AE3">
          <w:rPr>
            <w:rFonts w:eastAsia="SimSun"/>
            <w:snapToGrid w:val="0"/>
          </w:rPr>
          <w:t>A.3.7.2.1.</w:t>
        </w:r>
        <w:r w:rsidRPr="00217AE3">
          <w:rPr>
            <w:rFonts w:eastAsia="SimSun"/>
          </w:rPr>
          <w:t xml:space="preserve"> </w:t>
        </w:r>
        <w:bookmarkEnd w:id="11456"/>
        <w:r w:rsidRPr="00217AE3">
          <w:rPr>
            <w:rFonts w:eastAsia="SimSun"/>
          </w:rPr>
          <w:t>Table A.</w:t>
        </w:r>
        <w:r>
          <w:rPr>
            <w:rFonts w:eastAsia="SimSun"/>
          </w:rPr>
          <w:t>10.2.1.1</w:t>
        </w:r>
        <w:r w:rsidRPr="00217AE3">
          <w:rPr>
            <w:rFonts w:eastAsia="SimSun"/>
          </w:rPr>
          <w:t>.1-2 defines the parameters to be configured and strength of the transmitted signals. The transmit timing is verified by the UE transmitting SRS using the configuration defined in Table A.</w:t>
        </w:r>
        <w:r>
          <w:rPr>
            <w:rFonts w:eastAsia="SimSun"/>
          </w:rPr>
          <w:t>10.2.1.1</w:t>
        </w:r>
        <w:r w:rsidRPr="00217AE3">
          <w:rPr>
            <w:rFonts w:eastAsia="SimSun"/>
          </w:rPr>
          <w:t>.1-3.</w:t>
        </w:r>
      </w:ins>
    </w:p>
    <w:p w14:paraId="0AA362D4" w14:textId="77777777" w:rsidR="007947E0" w:rsidRPr="00217AE3" w:rsidRDefault="007947E0" w:rsidP="007947E0">
      <w:pPr>
        <w:keepNext/>
        <w:keepLines/>
        <w:spacing w:before="60"/>
        <w:jc w:val="center"/>
        <w:rPr>
          <w:ins w:id="11457" w:author="I. Siomina - RAN4#98-e" w:date="2021-02-11T16:13:00Z"/>
          <w:rFonts w:ascii="Arial" w:eastAsia="SimSun" w:hAnsi="Arial"/>
          <w:b/>
        </w:rPr>
      </w:pPr>
      <w:ins w:id="11458" w:author="I. Siomina - RAN4#98-e" w:date="2021-02-11T16:13:00Z">
        <w:r w:rsidRPr="00217AE3">
          <w:rPr>
            <w:rFonts w:ascii="Arial" w:eastAsia="SimSun" w:hAnsi="Arial"/>
            <w:b/>
          </w:rPr>
          <w:lastRenderedPageBreak/>
          <w:t>Table A.</w:t>
        </w:r>
        <w:r>
          <w:rPr>
            <w:rFonts w:ascii="Arial" w:eastAsia="SimSun" w:hAnsi="Arial"/>
            <w:b/>
          </w:rPr>
          <w:t>10.2.1.1</w:t>
        </w:r>
        <w:r w:rsidRPr="00217AE3">
          <w:rPr>
            <w:rFonts w:ascii="Arial" w:eastAsia="SimSun" w:hAnsi="Arial"/>
            <w:b/>
          </w:rPr>
          <w:t xml:space="preserve">.1-2: Cell Specific Test Parameters for </w:t>
        </w:r>
        <w:r>
          <w:rPr>
            <w:rFonts w:ascii="Arial" w:eastAsia="SimSun" w:hAnsi="Arial"/>
            <w:b/>
          </w:rPr>
          <w:t xml:space="preserve">UE </w:t>
        </w:r>
        <w:r w:rsidRPr="00217AE3">
          <w:rPr>
            <w:rFonts w:ascii="Arial" w:eastAsia="SimSun" w:hAnsi="Arial"/>
            <w:b/>
          </w:rPr>
          <w:t>Transmit Timing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357"/>
        <w:gridCol w:w="1842"/>
        <w:gridCol w:w="1437"/>
        <w:gridCol w:w="1701"/>
      </w:tblGrid>
      <w:tr w:rsidR="007947E0" w:rsidRPr="00B068D8" w14:paraId="361552F0" w14:textId="77777777" w:rsidTr="005D4728">
        <w:trPr>
          <w:ins w:id="11459" w:author="I. Siomina - RAN4#98-e" w:date="2021-02-11T16:13:00Z"/>
        </w:trPr>
        <w:tc>
          <w:tcPr>
            <w:tcW w:w="3114" w:type="dxa"/>
            <w:tcBorders>
              <w:top w:val="single" w:sz="4" w:space="0" w:color="auto"/>
              <w:left w:val="single" w:sz="4" w:space="0" w:color="auto"/>
              <w:bottom w:val="single" w:sz="4" w:space="0" w:color="auto"/>
              <w:right w:val="single" w:sz="4" w:space="0" w:color="auto"/>
            </w:tcBorders>
            <w:vAlign w:val="center"/>
            <w:hideMark/>
          </w:tcPr>
          <w:p w14:paraId="39131E5E" w14:textId="77777777" w:rsidR="007947E0" w:rsidRPr="00B068D8" w:rsidRDefault="007947E0" w:rsidP="005D4728">
            <w:pPr>
              <w:keepNext/>
              <w:keepLines/>
              <w:spacing w:after="0" w:line="256" w:lineRule="auto"/>
              <w:jc w:val="center"/>
              <w:rPr>
                <w:ins w:id="11460" w:author="I. Siomina - RAN4#98-e" w:date="2021-02-11T16:13:00Z"/>
                <w:rFonts w:ascii="Arial" w:eastAsia="SimSun" w:hAnsi="Arial"/>
                <w:b/>
                <w:sz w:val="18"/>
                <w:szCs w:val="18"/>
              </w:rPr>
            </w:pPr>
            <w:ins w:id="11461" w:author="I. Siomina - RAN4#98-e" w:date="2021-02-11T16:13:00Z">
              <w:r w:rsidRPr="00B068D8">
                <w:rPr>
                  <w:rFonts w:ascii="Arial" w:eastAsia="SimSun" w:hAnsi="Arial"/>
                  <w:b/>
                  <w:sz w:val="18"/>
                  <w:szCs w:val="18"/>
                </w:rPr>
                <w:t>Parameter</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2D80C1F4" w14:textId="77777777" w:rsidR="007947E0" w:rsidRPr="00B068D8" w:rsidRDefault="007947E0" w:rsidP="005D4728">
            <w:pPr>
              <w:keepNext/>
              <w:keepLines/>
              <w:spacing w:after="0" w:line="256" w:lineRule="auto"/>
              <w:jc w:val="center"/>
              <w:rPr>
                <w:ins w:id="11462" w:author="I. Siomina - RAN4#98-e" w:date="2021-02-11T16:13:00Z"/>
                <w:rFonts w:ascii="Arial" w:eastAsia="SimSun" w:hAnsi="Arial"/>
                <w:b/>
                <w:sz w:val="18"/>
                <w:szCs w:val="18"/>
              </w:rPr>
            </w:pPr>
            <w:ins w:id="11463" w:author="I. Siomina - RAN4#98-e" w:date="2021-02-11T16:13:00Z">
              <w:r w:rsidRPr="00B068D8">
                <w:rPr>
                  <w:rFonts w:ascii="Arial" w:eastAsia="SimSun" w:hAnsi="Arial"/>
                  <w:b/>
                  <w:sz w:val="18"/>
                  <w:szCs w:val="18"/>
                </w:rPr>
                <w:t>Unit</w:t>
              </w:r>
            </w:ins>
          </w:p>
        </w:tc>
        <w:tc>
          <w:tcPr>
            <w:tcW w:w="1842" w:type="dxa"/>
            <w:tcBorders>
              <w:top w:val="single" w:sz="4" w:space="0" w:color="auto"/>
              <w:left w:val="single" w:sz="4" w:space="0" w:color="auto"/>
              <w:bottom w:val="single" w:sz="4" w:space="0" w:color="auto"/>
              <w:right w:val="single" w:sz="4" w:space="0" w:color="auto"/>
            </w:tcBorders>
            <w:vAlign w:val="center"/>
            <w:hideMark/>
          </w:tcPr>
          <w:p w14:paraId="3F9D8B27" w14:textId="77777777" w:rsidR="007947E0" w:rsidRPr="00B068D8" w:rsidRDefault="007947E0" w:rsidP="005D4728">
            <w:pPr>
              <w:keepNext/>
              <w:keepLines/>
              <w:spacing w:after="0" w:line="256" w:lineRule="auto"/>
              <w:jc w:val="center"/>
              <w:rPr>
                <w:ins w:id="11464" w:author="I. Siomina - RAN4#98-e" w:date="2021-02-11T16:13:00Z"/>
                <w:rFonts w:ascii="Arial" w:eastAsia="SimSun" w:hAnsi="Arial"/>
                <w:b/>
                <w:sz w:val="18"/>
                <w:szCs w:val="18"/>
              </w:rPr>
            </w:pPr>
            <w:ins w:id="11465" w:author="I. Siomina - RAN4#98-e" w:date="2021-02-11T16:13:00Z">
              <w:r w:rsidRPr="00B068D8">
                <w:rPr>
                  <w:rFonts w:ascii="Arial" w:eastAsia="SimSun" w:hAnsi="Arial"/>
                  <w:b/>
                  <w:sz w:val="18"/>
                  <w:szCs w:val="18"/>
                </w:rPr>
                <w:t>Config</w:t>
              </w:r>
            </w:ins>
          </w:p>
        </w:tc>
        <w:tc>
          <w:tcPr>
            <w:tcW w:w="1418" w:type="dxa"/>
            <w:tcBorders>
              <w:top w:val="single" w:sz="4" w:space="0" w:color="auto"/>
              <w:left w:val="single" w:sz="4" w:space="0" w:color="auto"/>
              <w:bottom w:val="single" w:sz="4" w:space="0" w:color="auto"/>
              <w:right w:val="single" w:sz="4" w:space="0" w:color="auto"/>
            </w:tcBorders>
            <w:vAlign w:val="center"/>
            <w:hideMark/>
          </w:tcPr>
          <w:p w14:paraId="19F02505" w14:textId="77777777" w:rsidR="007947E0" w:rsidRPr="00B068D8" w:rsidRDefault="007947E0" w:rsidP="005D4728">
            <w:pPr>
              <w:keepNext/>
              <w:keepLines/>
              <w:spacing w:after="0" w:line="256" w:lineRule="auto"/>
              <w:jc w:val="center"/>
              <w:rPr>
                <w:ins w:id="11466" w:author="I. Siomina - RAN4#98-e" w:date="2021-02-11T16:13:00Z"/>
                <w:rFonts w:ascii="Arial" w:eastAsia="SimSun" w:hAnsi="Arial"/>
                <w:b/>
                <w:sz w:val="18"/>
                <w:szCs w:val="18"/>
              </w:rPr>
            </w:pPr>
            <w:ins w:id="11467" w:author="I. Siomina - RAN4#98-e" w:date="2021-02-11T16:13:00Z">
              <w:r w:rsidRPr="00B068D8">
                <w:rPr>
                  <w:rFonts w:ascii="Arial" w:eastAsia="SimSun" w:hAnsi="Arial"/>
                  <w:b/>
                  <w:sz w:val="18"/>
                  <w:szCs w:val="18"/>
                </w:rPr>
                <w:t>Test1</w:t>
              </w:r>
            </w:ins>
          </w:p>
        </w:tc>
        <w:tc>
          <w:tcPr>
            <w:tcW w:w="1701" w:type="dxa"/>
            <w:tcBorders>
              <w:top w:val="single" w:sz="4" w:space="0" w:color="auto"/>
              <w:left w:val="single" w:sz="4" w:space="0" w:color="auto"/>
              <w:bottom w:val="single" w:sz="4" w:space="0" w:color="auto"/>
              <w:right w:val="single" w:sz="4" w:space="0" w:color="auto"/>
            </w:tcBorders>
            <w:vAlign w:val="center"/>
            <w:hideMark/>
          </w:tcPr>
          <w:p w14:paraId="2CC90018" w14:textId="77777777" w:rsidR="007947E0" w:rsidRPr="00B068D8" w:rsidRDefault="007947E0" w:rsidP="005D4728">
            <w:pPr>
              <w:keepNext/>
              <w:keepLines/>
              <w:spacing w:after="0" w:line="256" w:lineRule="auto"/>
              <w:jc w:val="center"/>
              <w:rPr>
                <w:ins w:id="11468" w:author="I. Siomina - RAN4#98-e" w:date="2021-02-11T16:13:00Z"/>
                <w:rFonts w:ascii="Arial" w:eastAsia="SimSun" w:hAnsi="Arial"/>
                <w:b/>
                <w:sz w:val="18"/>
                <w:szCs w:val="18"/>
              </w:rPr>
            </w:pPr>
            <w:ins w:id="11469" w:author="I. Siomina - RAN4#98-e" w:date="2021-02-11T16:13:00Z">
              <w:r w:rsidRPr="00B068D8">
                <w:rPr>
                  <w:rFonts w:ascii="Arial" w:eastAsia="SimSun" w:hAnsi="Arial"/>
                  <w:b/>
                  <w:sz w:val="18"/>
                  <w:szCs w:val="18"/>
                </w:rPr>
                <w:t>Test2</w:t>
              </w:r>
            </w:ins>
          </w:p>
        </w:tc>
      </w:tr>
      <w:tr w:rsidR="007947E0" w:rsidRPr="00B068D8" w14:paraId="7861F74E" w14:textId="77777777" w:rsidTr="005D4728">
        <w:trPr>
          <w:ins w:id="11470" w:author="I. Siomina - RAN4#98-e" w:date="2021-02-11T16:13:00Z"/>
        </w:trPr>
        <w:tc>
          <w:tcPr>
            <w:tcW w:w="3114" w:type="dxa"/>
            <w:tcBorders>
              <w:top w:val="single" w:sz="4" w:space="0" w:color="auto"/>
              <w:left w:val="single" w:sz="4" w:space="0" w:color="auto"/>
              <w:bottom w:val="single" w:sz="4" w:space="0" w:color="auto"/>
              <w:right w:val="single" w:sz="4" w:space="0" w:color="auto"/>
            </w:tcBorders>
            <w:vAlign w:val="center"/>
            <w:hideMark/>
          </w:tcPr>
          <w:p w14:paraId="6B1BA032" w14:textId="77777777" w:rsidR="007947E0" w:rsidRPr="00B068D8" w:rsidRDefault="007947E0" w:rsidP="005D4728">
            <w:pPr>
              <w:keepNext/>
              <w:keepLines/>
              <w:spacing w:after="0"/>
              <w:rPr>
                <w:ins w:id="11471" w:author="I. Siomina - RAN4#98-e" w:date="2021-02-11T16:13:00Z"/>
                <w:rFonts w:ascii="Arial" w:eastAsia="SimSun" w:hAnsi="Arial"/>
                <w:sz w:val="18"/>
                <w:szCs w:val="18"/>
              </w:rPr>
            </w:pPr>
            <w:ins w:id="11472" w:author="I. Siomina - RAN4#98-e" w:date="2021-02-11T16:13:00Z">
              <w:r w:rsidRPr="00B068D8">
                <w:rPr>
                  <w:rFonts w:ascii="Arial" w:eastAsia="SimSun" w:hAnsi="Arial"/>
                  <w:sz w:val="18"/>
                  <w:szCs w:val="18"/>
                </w:rPr>
                <w:t>SSB ARFCN</w:t>
              </w:r>
            </w:ins>
          </w:p>
        </w:tc>
        <w:tc>
          <w:tcPr>
            <w:tcW w:w="1276" w:type="dxa"/>
            <w:tcBorders>
              <w:top w:val="single" w:sz="4" w:space="0" w:color="auto"/>
              <w:left w:val="single" w:sz="4" w:space="0" w:color="auto"/>
              <w:bottom w:val="single" w:sz="4" w:space="0" w:color="auto"/>
              <w:right w:val="single" w:sz="4" w:space="0" w:color="auto"/>
            </w:tcBorders>
            <w:vAlign w:val="center"/>
          </w:tcPr>
          <w:p w14:paraId="1DDD844B" w14:textId="77777777" w:rsidR="007947E0" w:rsidRPr="00B068D8" w:rsidRDefault="007947E0" w:rsidP="005D4728">
            <w:pPr>
              <w:keepNext/>
              <w:keepLines/>
              <w:spacing w:after="0"/>
              <w:jc w:val="center"/>
              <w:rPr>
                <w:ins w:id="11473"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5628FAE6" w14:textId="77777777" w:rsidR="007947E0" w:rsidRPr="00B068D8" w:rsidRDefault="007947E0" w:rsidP="005D4728">
            <w:pPr>
              <w:keepNext/>
              <w:keepLines/>
              <w:spacing w:after="0"/>
              <w:jc w:val="center"/>
              <w:rPr>
                <w:ins w:id="11474" w:author="I. Siomina - RAN4#98-e" w:date="2021-02-11T16:13:00Z"/>
                <w:rFonts w:ascii="Arial" w:eastAsia="SimSun" w:hAnsi="Arial"/>
                <w:sz w:val="18"/>
                <w:szCs w:val="18"/>
                <w:lang w:eastAsia="zh-CN"/>
              </w:rPr>
            </w:pPr>
            <w:ins w:id="11475" w:author="I. Siomina - RAN4#98-e" w:date="2021-02-11T16:13:00Z">
              <w:r w:rsidRPr="00B068D8">
                <w:rPr>
                  <w:rFonts w:ascii="Arial" w:eastAsia="Calibri" w:hAnsi="Arial"/>
                  <w:sz w:val="18"/>
                  <w:szCs w:val="18"/>
                </w:rPr>
                <w:t>1,2</w:t>
              </w:r>
            </w:ins>
          </w:p>
        </w:tc>
        <w:tc>
          <w:tcPr>
            <w:tcW w:w="1418" w:type="dxa"/>
            <w:tcBorders>
              <w:top w:val="single" w:sz="4" w:space="0" w:color="auto"/>
              <w:left w:val="single" w:sz="4" w:space="0" w:color="auto"/>
              <w:bottom w:val="single" w:sz="4" w:space="0" w:color="auto"/>
              <w:right w:val="single" w:sz="4" w:space="0" w:color="auto"/>
            </w:tcBorders>
            <w:vAlign w:val="center"/>
            <w:hideMark/>
          </w:tcPr>
          <w:p w14:paraId="7D2E3898" w14:textId="77777777" w:rsidR="007947E0" w:rsidRPr="00B068D8" w:rsidRDefault="007947E0" w:rsidP="005D4728">
            <w:pPr>
              <w:keepNext/>
              <w:keepLines/>
              <w:spacing w:after="0"/>
              <w:jc w:val="center"/>
              <w:rPr>
                <w:ins w:id="11476" w:author="I. Siomina - RAN4#98-e" w:date="2021-02-11T16:13:00Z"/>
                <w:rFonts w:ascii="Arial" w:eastAsia="Calibri" w:hAnsi="Arial"/>
                <w:sz w:val="18"/>
                <w:szCs w:val="18"/>
              </w:rPr>
            </w:pPr>
            <w:ins w:id="11477" w:author="I. Siomina - RAN4#98-e" w:date="2021-02-11T16:13:00Z">
              <w:r w:rsidRPr="00B068D8">
                <w:rPr>
                  <w:rFonts w:ascii="Arial" w:eastAsia="Calibri" w:hAnsi="Arial"/>
                  <w:sz w:val="18"/>
                  <w:szCs w:val="18"/>
                </w:rPr>
                <w:t>Freq1</w:t>
              </w:r>
            </w:ins>
          </w:p>
        </w:tc>
        <w:tc>
          <w:tcPr>
            <w:tcW w:w="1701" w:type="dxa"/>
            <w:tcBorders>
              <w:top w:val="single" w:sz="4" w:space="0" w:color="auto"/>
              <w:left w:val="single" w:sz="4" w:space="0" w:color="auto"/>
              <w:bottom w:val="single" w:sz="4" w:space="0" w:color="auto"/>
              <w:right w:val="single" w:sz="4" w:space="0" w:color="auto"/>
            </w:tcBorders>
            <w:vAlign w:val="center"/>
            <w:hideMark/>
          </w:tcPr>
          <w:p w14:paraId="713E26C3" w14:textId="77777777" w:rsidR="007947E0" w:rsidRPr="00B068D8" w:rsidRDefault="007947E0" w:rsidP="005D4728">
            <w:pPr>
              <w:keepNext/>
              <w:keepLines/>
              <w:spacing w:after="0"/>
              <w:jc w:val="center"/>
              <w:rPr>
                <w:ins w:id="11478" w:author="I. Siomina - RAN4#98-e" w:date="2021-02-11T16:13:00Z"/>
                <w:rFonts w:ascii="Arial" w:eastAsia="Calibri" w:hAnsi="Arial"/>
                <w:sz w:val="18"/>
                <w:szCs w:val="18"/>
              </w:rPr>
            </w:pPr>
            <w:ins w:id="11479" w:author="I. Siomina - RAN4#98-e" w:date="2021-02-11T16:13:00Z">
              <w:r w:rsidRPr="00B068D8">
                <w:rPr>
                  <w:rFonts w:ascii="Arial" w:eastAsia="Calibri" w:hAnsi="Arial"/>
                  <w:sz w:val="18"/>
                  <w:szCs w:val="18"/>
                </w:rPr>
                <w:t>Freq1</w:t>
              </w:r>
            </w:ins>
          </w:p>
        </w:tc>
      </w:tr>
      <w:tr w:rsidR="007947E0" w:rsidRPr="00B068D8" w14:paraId="07CCD369" w14:textId="77777777" w:rsidTr="005D4728">
        <w:trPr>
          <w:trHeight w:val="195"/>
          <w:ins w:id="11480" w:author="I. Siomina - RAN4#98-e" w:date="2021-02-11T16:13:00Z"/>
        </w:trPr>
        <w:tc>
          <w:tcPr>
            <w:tcW w:w="3114" w:type="dxa"/>
            <w:tcBorders>
              <w:top w:val="nil"/>
              <w:left w:val="single" w:sz="4" w:space="0" w:color="auto"/>
              <w:bottom w:val="nil"/>
              <w:right w:val="single" w:sz="4" w:space="0" w:color="auto"/>
            </w:tcBorders>
          </w:tcPr>
          <w:p w14:paraId="61595DE6" w14:textId="77777777" w:rsidR="007947E0" w:rsidRPr="00B068D8" w:rsidRDefault="007947E0" w:rsidP="005D4728">
            <w:pPr>
              <w:keepNext/>
              <w:keepLines/>
              <w:spacing w:after="0"/>
              <w:rPr>
                <w:ins w:id="11481" w:author="I. Siomina - RAN4#98-e" w:date="2021-02-11T16:13:00Z"/>
                <w:rFonts w:ascii="Arial" w:eastAsia="SimSun" w:hAnsi="Arial"/>
                <w:sz w:val="18"/>
                <w:szCs w:val="18"/>
              </w:rPr>
            </w:pPr>
            <w:ins w:id="11482" w:author="I. Siomina - RAN4#98-e" w:date="2021-02-11T16:13:00Z">
              <w:r w:rsidRPr="00B068D8">
                <w:rPr>
                  <w:rFonts w:ascii="Arial" w:eastAsia="SimSun" w:hAnsi="Arial"/>
                  <w:sz w:val="18"/>
                  <w:szCs w:val="18"/>
                </w:rPr>
                <w:t>TDD configuration</w:t>
              </w:r>
            </w:ins>
          </w:p>
        </w:tc>
        <w:tc>
          <w:tcPr>
            <w:tcW w:w="1276" w:type="dxa"/>
            <w:tcBorders>
              <w:top w:val="nil"/>
              <w:left w:val="single" w:sz="4" w:space="0" w:color="auto"/>
              <w:bottom w:val="nil"/>
              <w:right w:val="single" w:sz="4" w:space="0" w:color="auto"/>
            </w:tcBorders>
          </w:tcPr>
          <w:p w14:paraId="3C74366B" w14:textId="77777777" w:rsidR="007947E0" w:rsidRPr="00B068D8" w:rsidRDefault="007947E0" w:rsidP="005D4728">
            <w:pPr>
              <w:keepNext/>
              <w:keepLines/>
              <w:spacing w:after="0"/>
              <w:jc w:val="center"/>
              <w:rPr>
                <w:ins w:id="11483"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tcPr>
          <w:p w14:paraId="515875FF" w14:textId="77777777" w:rsidR="007947E0" w:rsidRPr="00B068D8" w:rsidRDefault="007947E0" w:rsidP="005D4728">
            <w:pPr>
              <w:keepNext/>
              <w:keepLines/>
              <w:spacing w:after="0"/>
              <w:jc w:val="center"/>
              <w:rPr>
                <w:ins w:id="11484" w:author="I. Siomina - RAN4#98-e" w:date="2021-02-11T16:13:00Z"/>
                <w:rFonts w:ascii="Arial" w:eastAsia="Calibri" w:hAnsi="Arial"/>
                <w:sz w:val="18"/>
                <w:szCs w:val="18"/>
              </w:rPr>
            </w:pPr>
            <w:ins w:id="11485" w:author="I. Siomina - RAN4#98-e" w:date="2021-02-11T16:13:00Z">
              <w:r w:rsidRPr="00B068D8">
                <w:rPr>
                  <w:rFonts w:ascii="Arial" w:eastAsia="Calibri" w:hAnsi="Arial"/>
                  <w:sz w:val="18"/>
                  <w:szCs w:val="18"/>
                </w:rPr>
                <w:t>1</w:t>
              </w:r>
              <w:r w:rsidRPr="00B068D8">
                <w:rPr>
                  <w:rFonts w:ascii="Arial" w:eastAsia="SimSun" w:hAnsi="Arial"/>
                  <w:sz w:val="18"/>
                  <w:szCs w:val="18"/>
                  <w:lang w:eastAsia="zh-CN"/>
                </w:rPr>
                <w:t>,2</w:t>
              </w:r>
            </w:ins>
          </w:p>
        </w:tc>
        <w:tc>
          <w:tcPr>
            <w:tcW w:w="3119" w:type="dxa"/>
            <w:gridSpan w:val="2"/>
            <w:tcBorders>
              <w:top w:val="single" w:sz="4" w:space="0" w:color="auto"/>
              <w:left w:val="single" w:sz="4" w:space="0" w:color="auto"/>
              <w:bottom w:val="single" w:sz="4" w:space="0" w:color="auto"/>
              <w:right w:val="single" w:sz="4" w:space="0" w:color="auto"/>
            </w:tcBorders>
          </w:tcPr>
          <w:p w14:paraId="49B38A48" w14:textId="77777777" w:rsidR="007947E0" w:rsidRPr="00B068D8" w:rsidRDefault="007947E0" w:rsidP="005D4728">
            <w:pPr>
              <w:keepNext/>
              <w:keepLines/>
              <w:spacing w:after="0"/>
              <w:jc w:val="center"/>
              <w:rPr>
                <w:ins w:id="11486" w:author="I. Siomina - RAN4#98-e" w:date="2021-02-11T16:13:00Z"/>
                <w:rFonts w:ascii="Arial" w:eastAsia="Calibri" w:hAnsi="Arial"/>
                <w:sz w:val="18"/>
                <w:szCs w:val="18"/>
              </w:rPr>
            </w:pPr>
            <w:ins w:id="11487" w:author="I. Siomina - RAN4#98-e" w:date="2021-02-11T16:13:00Z">
              <w:r w:rsidRPr="00B068D8">
                <w:rPr>
                  <w:rFonts w:ascii="Arial" w:eastAsia="Calibri" w:hAnsi="Arial"/>
                  <w:sz w:val="18"/>
                  <w:szCs w:val="18"/>
                </w:rPr>
                <w:t>TBD</w:t>
              </w:r>
            </w:ins>
          </w:p>
        </w:tc>
      </w:tr>
      <w:tr w:rsidR="007947E0" w:rsidRPr="00B068D8" w14:paraId="692C2E46" w14:textId="77777777" w:rsidTr="005D4728">
        <w:trPr>
          <w:trHeight w:val="240"/>
          <w:ins w:id="11488" w:author="I. Siomina - RAN4#98-e" w:date="2021-02-11T16:13:00Z"/>
        </w:trPr>
        <w:tc>
          <w:tcPr>
            <w:tcW w:w="3114" w:type="dxa"/>
            <w:tcBorders>
              <w:top w:val="single" w:sz="4" w:space="0" w:color="auto"/>
              <w:left w:val="single" w:sz="4" w:space="0" w:color="auto"/>
              <w:bottom w:val="nil"/>
              <w:right w:val="single" w:sz="4" w:space="0" w:color="auto"/>
            </w:tcBorders>
            <w:vAlign w:val="center"/>
            <w:hideMark/>
          </w:tcPr>
          <w:p w14:paraId="57D72228" w14:textId="77777777" w:rsidR="007947E0" w:rsidRPr="00B068D8" w:rsidRDefault="007947E0" w:rsidP="005D4728">
            <w:pPr>
              <w:keepNext/>
              <w:keepLines/>
              <w:spacing w:after="0"/>
              <w:rPr>
                <w:ins w:id="11489" w:author="I. Siomina - RAN4#98-e" w:date="2021-02-11T16:13:00Z"/>
                <w:rFonts w:ascii="Arial" w:eastAsia="SimSun" w:hAnsi="Arial"/>
                <w:sz w:val="18"/>
                <w:szCs w:val="18"/>
              </w:rPr>
            </w:pPr>
            <w:ins w:id="11490" w:author="I. Siomina - RAN4#98-e" w:date="2021-02-11T16:13:00Z">
              <w:r w:rsidRPr="00B068D8">
                <w:rPr>
                  <w:rFonts w:ascii="Arial" w:eastAsia="SimSun" w:hAnsi="Arial"/>
                  <w:sz w:val="18"/>
                  <w:szCs w:val="18"/>
                </w:rPr>
                <w:t>BW</w:t>
              </w:r>
              <w:r w:rsidRPr="00B068D8">
                <w:rPr>
                  <w:rFonts w:ascii="Arial" w:eastAsia="SimSun" w:hAnsi="Arial"/>
                  <w:sz w:val="18"/>
                  <w:szCs w:val="18"/>
                  <w:vertAlign w:val="subscript"/>
                </w:rPr>
                <w:t>channel</w:t>
              </w:r>
            </w:ins>
          </w:p>
        </w:tc>
        <w:tc>
          <w:tcPr>
            <w:tcW w:w="1276" w:type="dxa"/>
            <w:tcBorders>
              <w:top w:val="single" w:sz="4" w:space="0" w:color="auto"/>
              <w:left w:val="single" w:sz="4" w:space="0" w:color="auto"/>
              <w:bottom w:val="nil"/>
              <w:right w:val="single" w:sz="4" w:space="0" w:color="auto"/>
            </w:tcBorders>
            <w:vAlign w:val="center"/>
            <w:hideMark/>
          </w:tcPr>
          <w:p w14:paraId="73464F84" w14:textId="77777777" w:rsidR="007947E0" w:rsidRPr="00B068D8" w:rsidRDefault="007947E0" w:rsidP="005D4728">
            <w:pPr>
              <w:keepNext/>
              <w:keepLines/>
              <w:spacing w:after="0"/>
              <w:jc w:val="center"/>
              <w:rPr>
                <w:ins w:id="11491" w:author="I. Siomina - RAN4#98-e" w:date="2021-02-11T16:13:00Z"/>
                <w:rFonts w:ascii="Arial" w:eastAsia="SimSun" w:hAnsi="Arial"/>
                <w:sz w:val="18"/>
                <w:szCs w:val="18"/>
              </w:rPr>
            </w:pPr>
            <w:ins w:id="11492" w:author="I. Siomina - RAN4#98-e" w:date="2021-02-11T16:13:00Z">
              <w:r w:rsidRPr="00B068D8">
                <w:rPr>
                  <w:rFonts w:ascii="Arial" w:eastAsia="SimSun" w:hAnsi="Arial"/>
                  <w:sz w:val="18"/>
                  <w:szCs w:val="18"/>
                </w:rPr>
                <w:t>MHz</w:t>
              </w:r>
            </w:ins>
          </w:p>
        </w:tc>
        <w:tc>
          <w:tcPr>
            <w:tcW w:w="1842" w:type="dxa"/>
            <w:tcBorders>
              <w:top w:val="single" w:sz="4" w:space="0" w:color="auto"/>
              <w:left w:val="single" w:sz="4" w:space="0" w:color="auto"/>
              <w:bottom w:val="single" w:sz="4" w:space="0" w:color="auto"/>
              <w:right w:val="single" w:sz="4" w:space="0" w:color="auto"/>
            </w:tcBorders>
            <w:vAlign w:val="center"/>
            <w:hideMark/>
          </w:tcPr>
          <w:p w14:paraId="6B6565E0" w14:textId="77777777" w:rsidR="007947E0" w:rsidRPr="00B068D8" w:rsidRDefault="007947E0" w:rsidP="005D4728">
            <w:pPr>
              <w:keepNext/>
              <w:keepLines/>
              <w:spacing w:after="0"/>
              <w:jc w:val="center"/>
              <w:rPr>
                <w:ins w:id="11493" w:author="I. Siomina - RAN4#98-e" w:date="2021-02-11T16:13:00Z"/>
                <w:rFonts w:ascii="Arial" w:eastAsia="SimSun" w:hAnsi="Arial"/>
                <w:sz w:val="18"/>
                <w:szCs w:val="18"/>
                <w:lang w:eastAsia="zh-CN"/>
              </w:rPr>
            </w:pPr>
            <w:ins w:id="11494" w:author="I. Siomina - RAN4#98-e" w:date="2021-02-11T16:13:00Z">
              <w:r w:rsidRPr="00B068D8">
                <w:rPr>
                  <w:rFonts w:ascii="Arial" w:eastAsia="Calibri" w:hAnsi="Arial"/>
                  <w:sz w:val="18"/>
                  <w:szCs w:val="18"/>
                </w:rPr>
                <w:t>1</w:t>
              </w:r>
              <w:r w:rsidRPr="00B068D8">
                <w:rPr>
                  <w:rFonts w:ascii="Arial" w:eastAsia="SimSun" w:hAnsi="Arial"/>
                  <w:sz w:val="18"/>
                  <w:szCs w:val="18"/>
                  <w:lang w:eastAsia="zh-CN"/>
                </w:rPr>
                <w:t>,2</w:t>
              </w:r>
            </w:ins>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2C022402" w14:textId="77777777" w:rsidR="007947E0" w:rsidRPr="00B068D8" w:rsidRDefault="007947E0" w:rsidP="005D4728">
            <w:pPr>
              <w:keepNext/>
              <w:keepLines/>
              <w:spacing w:after="0"/>
              <w:jc w:val="center"/>
              <w:rPr>
                <w:ins w:id="11495" w:author="I. Siomina - RAN4#98-e" w:date="2021-02-11T16:13:00Z"/>
                <w:rFonts w:ascii="Arial" w:eastAsia="Calibri" w:hAnsi="Arial"/>
                <w:sz w:val="18"/>
                <w:szCs w:val="18"/>
              </w:rPr>
            </w:pPr>
            <w:ins w:id="11496" w:author="I. Siomina - RAN4#98-e" w:date="2021-02-11T16:13:00Z">
              <w:r w:rsidRPr="00B068D8">
                <w:rPr>
                  <w:rFonts w:ascii="Arial" w:eastAsia="Malgun Gothic" w:hAnsi="Arial"/>
                  <w:sz w:val="18"/>
                  <w:szCs w:val="18"/>
                </w:rPr>
                <w:t xml:space="preserve">40: </w:t>
              </w:r>
              <w:r w:rsidRPr="00B068D8">
                <w:rPr>
                  <w:rFonts w:ascii="Arial" w:eastAsia="Malgun Gothic" w:hAnsi="Arial"/>
                  <w:sz w:val="18"/>
                  <w:szCs w:val="18"/>
                  <w:lang w:val="de-DE"/>
                </w:rPr>
                <w:t>N</w:t>
              </w:r>
              <w:r w:rsidRPr="00B068D8">
                <w:rPr>
                  <w:rFonts w:ascii="Arial" w:eastAsia="Malgun Gothic" w:hAnsi="Arial"/>
                  <w:sz w:val="18"/>
                  <w:szCs w:val="18"/>
                  <w:vertAlign w:val="subscript"/>
                  <w:lang w:val="de-DE"/>
                </w:rPr>
                <w:t>RB,c</w:t>
              </w:r>
              <w:r w:rsidRPr="00B068D8">
                <w:rPr>
                  <w:rFonts w:ascii="Arial" w:eastAsia="Malgun Gothic" w:hAnsi="Arial"/>
                  <w:sz w:val="18"/>
                  <w:szCs w:val="18"/>
                  <w:lang w:val="de-DE"/>
                </w:rPr>
                <w:t xml:space="preserve"> = 106</w:t>
              </w:r>
            </w:ins>
          </w:p>
        </w:tc>
      </w:tr>
      <w:tr w:rsidR="007947E0" w:rsidRPr="00B068D8" w14:paraId="00C47714" w14:textId="77777777" w:rsidTr="005D4728">
        <w:trPr>
          <w:trHeight w:val="223"/>
          <w:ins w:id="11497" w:author="I. Siomina - RAN4#98-e" w:date="2021-02-11T16:13:00Z"/>
        </w:trPr>
        <w:tc>
          <w:tcPr>
            <w:tcW w:w="3114" w:type="dxa"/>
            <w:tcBorders>
              <w:top w:val="single" w:sz="4" w:space="0" w:color="auto"/>
              <w:left w:val="single" w:sz="4" w:space="0" w:color="auto"/>
              <w:bottom w:val="single" w:sz="4" w:space="0" w:color="auto"/>
              <w:right w:val="single" w:sz="4" w:space="0" w:color="auto"/>
            </w:tcBorders>
            <w:vAlign w:val="center"/>
            <w:hideMark/>
          </w:tcPr>
          <w:p w14:paraId="5EF8338E" w14:textId="77777777" w:rsidR="007947E0" w:rsidRPr="00B068D8" w:rsidRDefault="007947E0" w:rsidP="005D4728">
            <w:pPr>
              <w:keepNext/>
              <w:keepLines/>
              <w:spacing w:after="0"/>
              <w:rPr>
                <w:ins w:id="11498" w:author="I. Siomina - RAN4#98-e" w:date="2021-02-11T16:13:00Z"/>
                <w:rFonts w:ascii="Arial" w:eastAsia="SimSun" w:hAnsi="Arial"/>
                <w:sz w:val="18"/>
                <w:szCs w:val="18"/>
              </w:rPr>
            </w:pPr>
            <w:ins w:id="11499" w:author="I. Siomina - RAN4#98-e" w:date="2021-02-11T16:13:00Z">
              <w:r w:rsidRPr="00B068D8">
                <w:rPr>
                  <w:rFonts w:ascii="Arial" w:eastAsia="SimSun" w:hAnsi="Arial"/>
                  <w:sz w:val="18"/>
                  <w:szCs w:val="18"/>
                </w:rPr>
                <w:t>Initial BWP Configuration</w:t>
              </w:r>
            </w:ins>
          </w:p>
        </w:tc>
        <w:tc>
          <w:tcPr>
            <w:tcW w:w="1276" w:type="dxa"/>
            <w:tcBorders>
              <w:top w:val="single" w:sz="4" w:space="0" w:color="auto"/>
              <w:left w:val="single" w:sz="4" w:space="0" w:color="auto"/>
              <w:bottom w:val="single" w:sz="4" w:space="0" w:color="auto"/>
              <w:right w:val="single" w:sz="4" w:space="0" w:color="auto"/>
            </w:tcBorders>
          </w:tcPr>
          <w:p w14:paraId="72DEBFA6" w14:textId="77777777" w:rsidR="007947E0" w:rsidRPr="00B068D8" w:rsidRDefault="007947E0" w:rsidP="005D4728">
            <w:pPr>
              <w:keepNext/>
              <w:keepLines/>
              <w:spacing w:after="0"/>
              <w:jc w:val="center"/>
              <w:rPr>
                <w:ins w:id="11500"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hideMark/>
          </w:tcPr>
          <w:p w14:paraId="666B472D" w14:textId="77777777" w:rsidR="007947E0" w:rsidRPr="00B068D8" w:rsidRDefault="007947E0" w:rsidP="005D4728">
            <w:pPr>
              <w:keepNext/>
              <w:keepLines/>
              <w:spacing w:after="0"/>
              <w:jc w:val="center"/>
              <w:rPr>
                <w:ins w:id="11501" w:author="I. Siomina - RAN4#98-e" w:date="2021-02-11T16:13:00Z"/>
                <w:rFonts w:ascii="Arial" w:eastAsia="SimSun" w:hAnsi="Arial"/>
                <w:sz w:val="18"/>
                <w:szCs w:val="18"/>
                <w:lang w:eastAsia="zh-CN"/>
              </w:rPr>
            </w:pPr>
            <w:ins w:id="11502" w:author="I. Siomina - RAN4#98-e" w:date="2021-02-11T16:13:00Z">
              <w:r w:rsidRPr="00B068D8">
                <w:rPr>
                  <w:rFonts w:ascii="Arial" w:eastAsia="SimSun" w:hAnsi="Arial"/>
                  <w:sz w:val="18"/>
                  <w:szCs w:val="18"/>
                </w:rPr>
                <w:t>1,2</w:t>
              </w:r>
            </w:ins>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3C967D90" w14:textId="77777777" w:rsidR="007947E0" w:rsidRPr="00B068D8" w:rsidRDefault="007947E0" w:rsidP="005D4728">
            <w:pPr>
              <w:keepNext/>
              <w:keepLines/>
              <w:spacing w:after="0"/>
              <w:jc w:val="center"/>
              <w:rPr>
                <w:ins w:id="11503" w:author="I. Siomina - RAN4#98-e" w:date="2021-02-11T16:13:00Z"/>
                <w:rFonts w:ascii="Arial" w:eastAsia="SimSun" w:hAnsi="Arial"/>
                <w:sz w:val="18"/>
                <w:szCs w:val="18"/>
              </w:rPr>
            </w:pPr>
            <w:ins w:id="11504" w:author="I. Siomina - RAN4#98-e" w:date="2021-02-11T16:13:00Z">
              <w:r w:rsidRPr="00B068D8">
                <w:rPr>
                  <w:rFonts w:ascii="Arial" w:eastAsia="SimSun" w:hAnsi="Arial"/>
                  <w:sz w:val="18"/>
                  <w:szCs w:val="18"/>
                </w:rPr>
                <w:t>DLBWP.0.1</w:t>
              </w:r>
            </w:ins>
          </w:p>
          <w:p w14:paraId="745BCC95" w14:textId="77777777" w:rsidR="007947E0" w:rsidRPr="00B068D8" w:rsidRDefault="007947E0" w:rsidP="005D4728">
            <w:pPr>
              <w:keepNext/>
              <w:keepLines/>
              <w:spacing w:after="0"/>
              <w:jc w:val="center"/>
              <w:rPr>
                <w:ins w:id="11505" w:author="I. Siomina - RAN4#98-e" w:date="2021-02-11T16:13:00Z"/>
                <w:rFonts w:ascii="Arial" w:eastAsia="SimSun" w:hAnsi="Arial"/>
                <w:sz w:val="18"/>
                <w:szCs w:val="18"/>
              </w:rPr>
            </w:pPr>
            <w:ins w:id="11506" w:author="I. Siomina - RAN4#98-e" w:date="2021-02-11T16:13:00Z">
              <w:r w:rsidRPr="00B068D8">
                <w:rPr>
                  <w:rFonts w:ascii="Arial" w:eastAsia="SimSun" w:hAnsi="Arial"/>
                  <w:sz w:val="18"/>
                  <w:szCs w:val="18"/>
                </w:rPr>
                <w:t>ULBWP.0.1</w:t>
              </w:r>
            </w:ins>
          </w:p>
        </w:tc>
      </w:tr>
      <w:tr w:rsidR="007947E0" w:rsidRPr="00B068D8" w14:paraId="3A65686A" w14:textId="77777777" w:rsidTr="005D4728">
        <w:trPr>
          <w:trHeight w:val="223"/>
          <w:ins w:id="11507" w:author="I. Siomina - RAN4#98-e" w:date="2021-02-11T16:13:00Z"/>
        </w:trPr>
        <w:tc>
          <w:tcPr>
            <w:tcW w:w="3114" w:type="dxa"/>
            <w:tcBorders>
              <w:top w:val="single" w:sz="4" w:space="0" w:color="auto"/>
              <w:left w:val="single" w:sz="4" w:space="0" w:color="auto"/>
              <w:bottom w:val="single" w:sz="4" w:space="0" w:color="auto"/>
              <w:right w:val="single" w:sz="4" w:space="0" w:color="auto"/>
            </w:tcBorders>
            <w:vAlign w:val="center"/>
            <w:hideMark/>
          </w:tcPr>
          <w:p w14:paraId="0C18F2FD" w14:textId="77777777" w:rsidR="007947E0" w:rsidRPr="00B068D8" w:rsidRDefault="007947E0" w:rsidP="005D4728">
            <w:pPr>
              <w:keepNext/>
              <w:keepLines/>
              <w:spacing w:after="0"/>
              <w:rPr>
                <w:ins w:id="11508" w:author="I. Siomina - RAN4#98-e" w:date="2021-02-11T16:13:00Z"/>
                <w:rFonts w:ascii="Arial" w:eastAsia="SimSun" w:hAnsi="Arial"/>
                <w:sz w:val="18"/>
                <w:szCs w:val="18"/>
              </w:rPr>
            </w:pPr>
            <w:ins w:id="11509" w:author="I. Siomina - RAN4#98-e" w:date="2021-02-11T16:13:00Z">
              <w:r w:rsidRPr="00B068D8">
                <w:rPr>
                  <w:rFonts w:ascii="Arial" w:eastAsia="SimSun" w:hAnsi="Arial"/>
                  <w:sz w:val="18"/>
                  <w:szCs w:val="18"/>
                </w:rPr>
                <w:t>Dedicated BWP Configuration</w:t>
              </w:r>
            </w:ins>
          </w:p>
        </w:tc>
        <w:tc>
          <w:tcPr>
            <w:tcW w:w="1276" w:type="dxa"/>
            <w:tcBorders>
              <w:top w:val="single" w:sz="4" w:space="0" w:color="auto"/>
              <w:left w:val="single" w:sz="4" w:space="0" w:color="auto"/>
              <w:bottom w:val="single" w:sz="4" w:space="0" w:color="auto"/>
              <w:right w:val="single" w:sz="4" w:space="0" w:color="auto"/>
            </w:tcBorders>
          </w:tcPr>
          <w:p w14:paraId="342E9AA5" w14:textId="77777777" w:rsidR="007947E0" w:rsidRPr="00B068D8" w:rsidRDefault="007947E0" w:rsidP="005D4728">
            <w:pPr>
              <w:keepNext/>
              <w:keepLines/>
              <w:spacing w:after="0"/>
              <w:jc w:val="center"/>
              <w:rPr>
                <w:ins w:id="11510"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hideMark/>
          </w:tcPr>
          <w:p w14:paraId="7AEF7CE6" w14:textId="77777777" w:rsidR="007947E0" w:rsidRPr="00B068D8" w:rsidRDefault="007947E0" w:rsidP="005D4728">
            <w:pPr>
              <w:keepNext/>
              <w:keepLines/>
              <w:spacing w:after="0"/>
              <w:jc w:val="center"/>
              <w:rPr>
                <w:ins w:id="11511" w:author="I. Siomina - RAN4#98-e" w:date="2021-02-11T16:13:00Z"/>
                <w:rFonts w:ascii="Arial" w:eastAsia="SimSun" w:hAnsi="Arial"/>
                <w:sz w:val="18"/>
                <w:szCs w:val="18"/>
                <w:lang w:eastAsia="zh-CN"/>
              </w:rPr>
            </w:pPr>
            <w:ins w:id="11512" w:author="I. Siomina - RAN4#98-e" w:date="2021-02-11T16:13:00Z">
              <w:r w:rsidRPr="00B068D8">
                <w:rPr>
                  <w:rFonts w:ascii="Arial" w:eastAsia="SimSun" w:hAnsi="Arial"/>
                  <w:sz w:val="18"/>
                  <w:szCs w:val="18"/>
                </w:rPr>
                <w:t>1,2</w:t>
              </w:r>
            </w:ins>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50977AA7" w14:textId="77777777" w:rsidR="007947E0" w:rsidRPr="00B068D8" w:rsidRDefault="007947E0" w:rsidP="005D4728">
            <w:pPr>
              <w:keepNext/>
              <w:keepLines/>
              <w:spacing w:after="0"/>
              <w:jc w:val="center"/>
              <w:rPr>
                <w:ins w:id="11513" w:author="I. Siomina - RAN4#98-e" w:date="2021-02-11T16:13:00Z"/>
                <w:rFonts w:ascii="Arial" w:eastAsia="SimSun" w:hAnsi="Arial"/>
                <w:sz w:val="18"/>
                <w:szCs w:val="18"/>
              </w:rPr>
            </w:pPr>
            <w:ins w:id="11514" w:author="I. Siomina - RAN4#98-e" w:date="2021-02-11T16:13:00Z">
              <w:r w:rsidRPr="00B068D8">
                <w:rPr>
                  <w:rFonts w:ascii="Arial" w:eastAsia="SimSun" w:hAnsi="Arial"/>
                  <w:sz w:val="18"/>
                  <w:szCs w:val="18"/>
                </w:rPr>
                <w:t>DLBWP.1.1</w:t>
              </w:r>
            </w:ins>
          </w:p>
          <w:p w14:paraId="5E493AE6" w14:textId="77777777" w:rsidR="007947E0" w:rsidRPr="00B068D8" w:rsidRDefault="007947E0" w:rsidP="005D4728">
            <w:pPr>
              <w:keepNext/>
              <w:keepLines/>
              <w:spacing w:after="0"/>
              <w:jc w:val="center"/>
              <w:rPr>
                <w:ins w:id="11515" w:author="I. Siomina - RAN4#98-e" w:date="2021-02-11T16:13:00Z"/>
                <w:rFonts w:ascii="Arial" w:eastAsia="SimSun" w:hAnsi="Arial"/>
                <w:sz w:val="18"/>
                <w:szCs w:val="18"/>
              </w:rPr>
            </w:pPr>
            <w:ins w:id="11516" w:author="I. Siomina - RAN4#98-e" w:date="2021-02-11T16:13:00Z">
              <w:r w:rsidRPr="00B068D8">
                <w:rPr>
                  <w:rFonts w:ascii="Arial" w:eastAsia="SimSun" w:hAnsi="Arial"/>
                  <w:sz w:val="18"/>
                  <w:szCs w:val="18"/>
                </w:rPr>
                <w:t>ULBWP.1.1</w:t>
              </w:r>
            </w:ins>
          </w:p>
        </w:tc>
      </w:tr>
      <w:tr w:rsidR="007947E0" w:rsidRPr="00B068D8" w14:paraId="16631789" w14:textId="77777777" w:rsidTr="005D4728">
        <w:trPr>
          <w:trHeight w:val="300"/>
          <w:ins w:id="11517" w:author="I. Siomina - RAN4#98-e" w:date="2021-02-11T16:13:00Z"/>
        </w:trPr>
        <w:tc>
          <w:tcPr>
            <w:tcW w:w="3114" w:type="dxa"/>
            <w:tcBorders>
              <w:top w:val="single" w:sz="4" w:space="0" w:color="auto"/>
              <w:left w:val="single" w:sz="4" w:space="0" w:color="auto"/>
              <w:bottom w:val="single" w:sz="4" w:space="0" w:color="auto"/>
              <w:right w:val="single" w:sz="4" w:space="0" w:color="auto"/>
            </w:tcBorders>
            <w:vAlign w:val="center"/>
            <w:hideMark/>
          </w:tcPr>
          <w:p w14:paraId="5F6382B2" w14:textId="77777777" w:rsidR="007947E0" w:rsidRPr="00B068D8" w:rsidRDefault="007947E0" w:rsidP="005D4728">
            <w:pPr>
              <w:keepNext/>
              <w:keepLines/>
              <w:spacing w:after="0"/>
              <w:rPr>
                <w:ins w:id="11518" w:author="I. Siomina - RAN4#98-e" w:date="2021-02-11T16:13:00Z"/>
                <w:rFonts w:ascii="Arial" w:eastAsia="SimSun" w:hAnsi="Arial"/>
                <w:sz w:val="18"/>
                <w:szCs w:val="18"/>
              </w:rPr>
            </w:pPr>
            <w:ins w:id="11519" w:author="I. Siomina - RAN4#98-e" w:date="2021-02-11T16:13:00Z">
              <w:r w:rsidRPr="00B068D8">
                <w:rPr>
                  <w:rFonts w:ascii="Arial" w:eastAsia="SimSun" w:hAnsi="Arial"/>
                  <w:sz w:val="18"/>
                  <w:szCs w:val="18"/>
                </w:rPr>
                <w:t>DRX Cycle</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0799DEDA" w14:textId="77777777" w:rsidR="007947E0" w:rsidRPr="00B068D8" w:rsidRDefault="007947E0" w:rsidP="005D4728">
            <w:pPr>
              <w:keepNext/>
              <w:keepLines/>
              <w:spacing w:after="0"/>
              <w:jc w:val="center"/>
              <w:rPr>
                <w:ins w:id="11520" w:author="I. Siomina - RAN4#98-e" w:date="2021-02-11T16:13:00Z"/>
                <w:rFonts w:ascii="Arial" w:eastAsia="SimSun" w:hAnsi="Arial"/>
                <w:sz w:val="18"/>
                <w:szCs w:val="18"/>
              </w:rPr>
            </w:pPr>
            <w:ins w:id="11521" w:author="I. Siomina - RAN4#98-e" w:date="2021-02-11T16:13:00Z">
              <w:r w:rsidRPr="00B068D8">
                <w:rPr>
                  <w:rFonts w:ascii="Arial" w:eastAsia="SimSun" w:hAnsi="Arial"/>
                  <w:sz w:val="18"/>
                  <w:szCs w:val="18"/>
                </w:rPr>
                <w:t>ms</w:t>
              </w:r>
            </w:ins>
          </w:p>
        </w:tc>
        <w:tc>
          <w:tcPr>
            <w:tcW w:w="1842" w:type="dxa"/>
            <w:tcBorders>
              <w:top w:val="single" w:sz="4" w:space="0" w:color="auto"/>
              <w:left w:val="single" w:sz="4" w:space="0" w:color="auto"/>
              <w:bottom w:val="single" w:sz="4" w:space="0" w:color="auto"/>
              <w:right w:val="single" w:sz="4" w:space="0" w:color="auto"/>
            </w:tcBorders>
            <w:vAlign w:val="center"/>
            <w:hideMark/>
          </w:tcPr>
          <w:p w14:paraId="35071229" w14:textId="77777777" w:rsidR="007947E0" w:rsidRPr="00B068D8" w:rsidRDefault="007947E0" w:rsidP="005D4728">
            <w:pPr>
              <w:keepNext/>
              <w:keepLines/>
              <w:spacing w:after="0"/>
              <w:jc w:val="center"/>
              <w:rPr>
                <w:ins w:id="11522" w:author="I. Siomina - RAN4#98-e" w:date="2021-02-11T16:13:00Z"/>
                <w:rFonts w:ascii="Arial" w:eastAsia="SimSun" w:hAnsi="Arial"/>
                <w:sz w:val="18"/>
                <w:szCs w:val="18"/>
                <w:lang w:eastAsia="zh-CN"/>
              </w:rPr>
            </w:pPr>
            <w:ins w:id="11523" w:author="I. Siomina - RAN4#98-e" w:date="2021-02-11T16:13:00Z">
              <w:r w:rsidRPr="00B068D8">
                <w:rPr>
                  <w:rFonts w:ascii="Arial" w:eastAsia="Calibri" w:hAnsi="Arial"/>
                  <w:sz w:val="18"/>
                  <w:szCs w:val="18"/>
                </w:rPr>
                <w:t>1,2</w:t>
              </w:r>
            </w:ins>
          </w:p>
        </w:tc>
        <w:tc>
          <w:tcPr>
            <w:tcW w:w="1418" w:type="dxa"/>
            <w:tcBorders>
              <w:top w:val="single" w:sz="4" w:space="0" w:color="auto"/>
              <w:left w:val="single" w:sz="4" w:space="0" w:color="auto"/>
              <w:bottom w:val="single" w:sz="4" w:space="0" w:color="auto"/>
              <w:right w:val="single" w:sz="4" w:space="0" w:color="auto"/>
            </w:tcBorders>
            <w:vAlign w:val="center"/>
            <w:hideMark/>
          </w:tcPr>
          <w:p w14:paraId="6B5074E0" w14:textId="77777777" w:rsidR="007947E0" w:rsidRPr="00B068D8" w:rsidRDefault="007947E0" w:rsidP="005D4728">
            <w:pPr>
              <w:keepNext/>
              <w:keepLines/>
              <w:spacing w:after="0"/>
              <w:jc w:val="center"/>
              <w:rPr>
                <w:ins w:id="11524" w:author="I. Siomina - RAN4#98-e" w:date="2021-02-11T16:13:00Z"/>
                <w:rFonts w:ascii="Arial" w:eastAsia="SimSun" w:hAnsi="Arial"/>
                <w:sz w:val="18"/>
                <w:szCs w:val="18"/>
              </w:rPr>
            </w:pPr>
            <w:ins w:id="11525" w:author="I. Siomina - RAN4#98-e" w:date="2021-02-11T16:13:00Z">
              <w:r w:rsidRPr="00B068D8">
                <w:rPr>
                  <w:rFonts w:ascii="Arial" w:eastAsia="SimSun" w:hAnsi="Arial"/>
                  <w:sz w:val="18"/>
                  <w:szCs w:val="18"/>
                </w:rPr>
                <w:t>N/A</w:t>
              </w:r>
            </w:ins>
          </w:p>
        </w:tc>
        <w:tc>
          <w:tcPr>
            <w:tcW w:w="1701" w:type="dxa"/>
            <w:tcBorders>
              <w:top w:val="single" w:sz="4" w:space="0" w:color="auto"/>
              <w:left w:val="single" w:sz="4" w:space="0" w:color="auto"/>
              <w:bottom w:val="single" w:sz="4" w:space="0" w:color="auto"/>
              <w:right w:val="single" w:sz="4" w:space="0" w:color="auto"/>
            </w:tcBorders>
            <w:vAlign w:val="center"/>
            <w:hideMark/>
          </w:tcPr>
          <w:p w14:paraId="08A0A83E" w14:textId="77777777" w:rsidR="007947E0" w:rsidRPr="00B068D8" w:rsidRDefault="007947E0" w:rsidP="005D4728">
            <w:pPr>
              <w:keepNext/>
              <w:keepLines/>
              <w:spacing w:after="0"/>
              <w:jc w:val="center"/>
              <w:rPr>
                <w:ins w:id="11526" w:author="I. Siomina - RAN4#98-e" w:date="2021-02-11T16:13:00Z"/>
                <w:rFonts w:ascii="Arial" w:eastAsia="SimSun" w:hAnsi="Arial"/>
                <w:sz w:val="18"/>
                <w:szCs w:val="18"/>
              </w:rPr>
            </w:pPr>
            <w:ins w:id="11527" w:author="I. Siomina - RAN4#98-e" w:date="2021-02-11T16:13:00Z">
              <w:r w:rsidRPr="00B068D8">
                <w:rPr>
                  <w:rFonts w:ascii="Arial" w:eastAsia="SimSun" w:hAnsi="Arial"/>
                  <w:sz w:val="18"/>
                  <w:szCs w:val="18"/>
                </w:rPr>
                <w:t>DRX.</w:t>
              </w:r>
              <w:r w:rsidRPr="00B068D8">
                <w:rPr>
                  <w:rFonts w:ascii="Arial" w:eastAsia="MS Mincho" w:hAnsi="Arial" w:hint="eastAsia"/>
                  <w:sz w:val="18"/>
                  <w:szCs w:val="18"/>
                  <w:lang w:eastAsia="ja-JP"/>
                </w:rPr>
                <w:t>8</w:t>
              </w:r>
              <w:r w:rsidRPr="00B068D8">
                <w:rPr>
                  <w:rFonts w:ascii="Arial" w:eastAsia="MS Mincho" w:hAnsi="Arial"/>
                  <w:sz w:val="18"/>
                  <w:szCs w:val="18"/>
                  <w:vertAlign w:val="superscript"/>
                </w:rPr>
                <w:t>Note5</w:t>
              </w:r>
            </w:ins>
          </w:p>
        </w:tc>
      </w:tr>
      <w:tr w:rsidR="007947E0" w:rsidRPr="00B068D8" w14:paraId="7F301500" w14:textId="77777777" w:rsidTr="005D4728">
        <w:trPr>
          <w:trHeight w:val="225"/>
          <w:ins w:id="11528" w:author="I. Siomina - RAN4#98-e" w:date="2021-02-11T16:13:00Z"/>
        </w:trPr>
        <w:tc>
          <w:tcPr>
            <w:tcW w:w="3114" w:type="dxa"/>
            <w:tcBorders>
              <w:top w:val="single" w:sz="4" w:space="0" w:color="auto"/>
              <w:left w:val="single" w:sz="4" w:space="0" w:color="auto"/>
              <w:bottom w:val="nil"/>
              <w:right w:val="single" w:sz="4" w:space="0" w:color="auto"/>
            </w:tcBorders>
          </w:tcPr>
          <w:p w14:paraId="728AA168" w14:textId="77777777" w:rsidR="007947E0" w:rsidRPr="00B068D8" w:rsidRDefault="007947E0" w:rsidP="005D4728">
            <w:pPr>
              <w:keepNext/>
              <w:keepLines/>
              <w:spacing w:after="0"/>
              <w:rPr>
                <w:ins w:id="11529" w:author="I. Siomina - RAN4#98-e" w:date="2021-02-11T16:13:00Z"/>
                <w:rFonts w:ascii="Arial" w:eastAsia="SimSun" w:hAnsi="Arial"/>
                <w:sz w:val="18"/>
                <w:szCs w:val="18"/>
              </w:rPr>
            </w:pPr>
            <w:ins w:id="11530" w:author="I. Siomina - RAN4#98-e" w:date="2021-02-11T16:13:00Z">
              <w:r w:rsidRPr="00B068D8">
                <w:rPr>
                  <w:rFonts w:ascii="Arial" w:hAnsi="Arial" w:cs="Arial"/>
                  <w:sz w:val="18"/>
                  <w:szCs w:val="18"/>
                </w:rPr>
                <w:t>DL CCA model</w:t>
              </w:r>
            </w:ins>
          </w:p>
        </w:tc>
        <w:tc>
          <w:tcPr>
            <w:tcW w:w="1276" w:type="dxa"/>
            <w:tcBorders>
              <w:top w:val="single" w:sz="4" w:space="0" w:color="auto"/>
              <w:left w:val="single" w:sz="4" w:space="0" w:color="auto"/>
              <w:bottom w:val="nil"/>
              <w:right w:val="single" w:sz="4" w:space="0" w:color="auto"/>
            </w:tcBorders>
          </w:tcPr>
          <w:p w14:paraId="4B5F0D4A" w14:textId="77777777" w:rsidR="007947E0" w:rsidRPr="00B068D8" w:rsidRDefault="007947E0" w:rsidP="005D4728">
            <w:pPr>
              <w:keepNext/>
              <w:keepLines/>
              <w:spacing w:after="0"/>
              <w:jc w:val="center"/>
              <w:rPr>
                <w:ins w:id="11531"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tcPr>
          <w:p w14:paraId="188DA920" w14:textId="77777777" w:rsidR="007947E0" w:rsidRPr="00B068D8" w:rsidRDefault="007947E0" w:rsidP="005D4728">
            <w:pPr>
              <w:keepNext/>
              <w:keepLines/>
              <w:spacing w:after="0"/>
              <w:jc w:val="center"/>
              <w:rPr>
                <w:ins w:id="11532" w:author="I. Siomina - RAN4#98-e" w:date="2021-02-11T16:13:00Z"/>
                <w:rFonts w:ascii="Arial" w:eastAsia="Calibri" w:hAnsi="Arial"/>
                <w:sz w:val="18"/>
                <w:szCs w:val="18"/>
              </w:rPr>
            </w:pPr>
            <w:ins w:id="11533" w:author="I. Siomina - RAN4#98-e" w:date="2021-02-11T16:13:00Z">
              <w:r w:rsidRPr="00B068D8">
                <w:rPr>
                  <w:rFonts w:ascii="Arial" w:eastAsia="Calibri" w:hAnsi="Arial"/>
                  <w:sz w:val="18"/>
                  <w:szCs w:val="18"/>
                </w:rPr>
                <w:t>1,2</w:t>
              </w:r>
            </w:ins>
          </w:p>
        </w:tc>
        <w:tc>
          <w:tcPr>
            <w:tcW w:w="3119" w:type="dxa"/>
            <w:gridSpan w:val="2"/>
            <w:tcBorders>
              <w:top w:val="single" w:sz="4" w:space="0" w:color="auto"/>
              <w:left w:val="single" w:sz="4" w:space="0" w:color="auto"/>
              <w:bottom w:val="single" w:sz="4" w:space="0" w:color="auto"/>
              <w:right w:val="single" w:sz="4" w:space="0" w:color="auto"/>
            </w:tcBorders>
          </w:tcPr>
          <w:p w14:paraId="0D9DF0EB" w14:textId="77777777" w:rsidR="007947E0" w:rsidRPr="00B068D8" w:rsidRDefault="007947E0" w:rsidP="005D4728">
            <w:pPr>
              <w:keepNext/>
              <w:keepLines/>
              <w:spacing w:after="0"/>
              <w:jc w:val="center"/>
              <w:rPr>
                <w:ins w:id="11534" w:author="I. Siomina - RAN4#98-e" w:date="2021-02-11T16:13:00Z"/>
                <w:rFonts w:ascii="Arial" w:eastAsia="Calibri" w:hAnsi="Arial"/>
                <w:sz w:val="18"/>
                <w:szCs w:val="18"/>
              </w:rPr>
            </w:pPr>
            <w:ins w:id="11535" w:author="I. Siomina - RAN4#98-e" w:date="2021-02-11T16:13:00Z">
              <w:r w:rsidRPr="00B068D8">
                <w:rPr>
                  <w:rFonts w:ascii="Arial" w:hAnsi="Arial" w:cs="Arial"/>
                  <w:sz w:val="18"/>
                  <w:szCs w:val="18"/>
                </w:rPr>
                <w:t>As specified in clause A.3.20.2.1</w:t>
              </w:r>
            </w:ins>
          </w:p>
        </w:tc>
      </w:tr>
      <w:tr w:rsidR="007947E0" w:rsidRPr="00B068D8" w14:paraId="28383317" w14:textId="77777777" w:rsidTr="005D4728">
        <w:trPr>
          <w:trHeight w:val="225"/>
          <w:ins w:id="11536" w:author="I. Siomina - RAN4#98-e" w:date="2021-02-11T16:13:00Z"/>
        </w:trPr>
        <w:tc>
          <w:tcPr>
            <w:tcW w:w="3114" w:type="dxa"/>
            <w:tcBorders>
              <w:top w:val="single" w:sz="4" w:space="0" w:color="auto"/>
              <w:left w:val="single" w:sz="4" w:space="0" w:color="auto"/>
              <w:bottom w:val="nil"/>
              <w:right w:val="single" w:sz="4" w:space="0" w:color="auto"/>
            </w:tcBorders>
          </w:tcPr>
          <w:p w14:paraId="72A29297" w14:textId="77777777" w:rsidR="007947E0" w:rsidRPr="00B068D8" w:rsidRDefault="007947E0" w:rsidP="005D4728">
            <w:pPr>
              <w:keepNext/>
              <w:keepLines/>
              <w:spacing w:after="0"/>
              <w:rPr>
                <w:ins w:id="11537" w:author="I. Siomina - RAN4#98-e" w:date="2021-02-11T16:13:00Z"/>
                <w:rFonts w:ascii="Arial" w:eastAsia="SimSun" w:hAnsi="Arial"/>
                <w:sz w:val="18"/>
                <w:szCs w:val="18"/>
              </w:rPr>
            </w:pPr>
            <w:ins w:id="11538" w:author="I. Siomina - RAN4#98-e" w:date="2021-02-11T16:13:00Z">
              <w:r w:rsidRPr="00B068D8">
                <w:rPr>
                  <w:rFonts w:ascii="Arial" w:hAnsi="Arial" w:cs="Arial"/>
                  <w:sz w:val="18"/>
                  <w:szCs w:val="18"/>
                </w:rPr>
                <w:t>UL CCA model</w:t>
              </w:r>
            </w:ins>
          </w:p>
        </w:tc>
        <w:tc>
          <w:tcPr>
            <w:tcW w:w="1276" w:type="dxa"/>
            <w:tcBorders>
              <w:top w:val="single" w:sz="4" w:space="0" w:color="auto"/>
              <w:left w:val="single" w:sz="4" w:space="0" w:color="auto"/>
              <w:bottom w:val="nil"/>
              <w:right w:val="single" w:sz="4" w:space="0" w:color="auto"/>
            </w:tcBorders>
          </w:tcPr>
          <w:p w14:paraId="61DE92C7" w14:textId="77777777" w:rsidR="007947E0" w:rsidRPr="00B068D8" w:rsidRDefault="007947E0" w:rsidP="005D4728">
            <w:pPr>
              <w:keepNext/>
              <w:keepLines/>
              <w:spacing w:after="0"/>
              <w:jc w:val="center"/>
              <w:rPr>
                <w:ins w:id="11539"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tcPr>
          <w:p w14:paraId="32B1DA19" w14:textId="77777777" w:rsidR="007947E0" w:rsidRPr="00B068D8" w:rsidRDefault="007947E0" w:rsidP="005D4728">
            <w:pPr>
              <w:keepNext/>
              <w:keepLines/>
              <w:spacing w:after="0"/>
              <w:jc w:val="center"/>
              <w:rPr>
                <w:ins w:id="11540" w:author="I. Siomina - RAN4#98-e" w:date="2021-02-11T16:13:00Z"/>
                <w:rFonts w:ascii="Arial" w:eastAsia="Calibri" w:hAnsi="Arial"/>
                <w:sz w:val="18"/>
                <w:szCs w:val="18"/>
              </w:rPr>
            </w:pPr>
            <w:ins w:id="11541" w:author="I. Siomina - RAN4#98-e" w:date="2021-02-11T16:13:00Z">
              <w:r w:rsidRPr="00B068D8">
                <w:rPr>
                  <w:rFonts w:ascii="Arial" w:eastAsia="Calibri" w:hAnsi="Arial"/>
                  <w:sz w:val="18"/>
                  <w:szCs w:val="18"/>
                </w:rPr>
                <w:t>1,2</w:t>
              </w:r>
            </w:ins>
          </w:p>
        </w:tc>
        <w:tc>
          <w:tcPr>
            <w:tcW w:w="3119" w:type="dxa"/>
            <w:gridSpan w:val="2"/>
            <w:tcBorders>
              <w:top w:val="single" w:sz="4" w:space="0" w:color="auto"/>
              <w:left w:val="single" w:sz="4" w:space="0" w:color="auto"/>
              <w:bottom w:val="single" w:sz="4" w:space="0" w:color="auto"/>
              <w:right w:val="single" w:sz="4" w:space="0" w:color="auto"/>
            </w:tcBorders>
          </w:tcPr>
          <w:p w14:paraId="6C08C9F2" w14:textId="77777777" w:rsidR="007947E0" w:rsidRPr="00B068D8" w:rsidRDefault="007947E0" w:rsidP="005D4728">
            <w:pPr>
              <w:keepNext/>
              <w:keepLines/>
              <w:spacing w:after="0"/>
              <w:jc w:val="center"/>
              <w:rPr>
                <w:ins w:id="11542" w:author="I. Siomina - RAN4#98-e" w:date="2021-02-11T16:13:00Z"/>
                <w:rFonts w:ascii="Arial" w:eastAsia="Calibri" w:hAnsi="Arial"/>
                <w:sz w:val="18"/>
                <w:szCs w:val="18"/>
              </w:rPr>
            </w:pPr>
            <w:ins w:id="11543" w:author="I. Siomina - RAN4#98-e" w:date="2021-02-11T16:13:00Z">
              <w:r w:rsidRPr="00B068D8">
                <w:rPr>
                  <w:rFonts w:ascii="Arial" w:hAnsi="Arial" w:cs="Arial"/>
                  <w:sz w:val="18"/>
                  <w:szCs w:val="18"/>
                </w:rPr>
                <w:t>As specified in clause A.3.20.2.2</w:t>
              </w:r>
            </w:ins>
          </w:p>
        </w:tc>
      </w:tr>
      <w:tr w:rsidR="007947E0" w:rsidRPr="00B068D8" w14:paraId="20C08E87" w14:textId="77777777" w:rsidTr="005D4728">
        <w:trPr>
          <w:trHeight w:val="225"/>
          <w:ins w:id="11544" w:author="I. Siomina - RAN4#98-e" w:date="2021-02-11T16:13:00Z"/>
        </w:trPr>
        <w:tc>
          <w:tcPr>
            <w:tcW w:w="3114" w:type="dxa"/>
            <w:tcBorders>
              <w:top w:val="single" w:sz="4" w:space="0" w:color="auto"/>
              <w:left w:val="single" w:sz="4" w:space="0" w:color="auto"/>
              <w:bottom w:val="nil"/>
              <w:right w:val="single" w:sz="4" w:space="0" w:color="auto"/>
            </w:tcBorders>
            <w:vAlign w:val="center"/>
          </w:tcPr>
          <w:p w14:paraId="0F0CBBAC" w14:textId="77777777" w:rsidR="007947E0" w:rsidRPr="00B068D8" w:rsidRDefault="007947E0" w:rsidP="005D4728">
            <w:pPr>
              <w:keepNext/>
              <w:keepLines/>
              <w:spacing w:after="0"/>
              <w:rPr>
                <w:ins w:id="11545" w:author="I. Siomina - RAN4#98-e" w:date="2021-02-11T16:13:00Z"/>
                <w:rFonts w:ascii="Arial" w:eastAsia="SimSun" w:hAnsi="Arial"/>
                <w:sz w:val="18"/>
                <w:szCs w:val="18"/>
              </w:rPr>
            </w:pPr>
            <w:ins w:id="11546" w:author="I. Siomina - RAN4#98-e" w:date="2021-02-11T16:13:00Z">
              <w:r w:rsidRPr="00B068D8">
                <w:rPr>
                  <w:rFonts w:ascii="Arial" w:eastAsia="SimSun" w:hAnsi="Arial"/>
                  <w:sz w:val="18"/>
                  <w:szCs w:val="18"/>
                </w:rPr>
                <w:t xml:space="preserve">PDSCH Reference </w:t>
              </w:r>
            </w:ins>
          </w:p>
        </w:tc>
        <w:tc>
          <w:tcPr>
            <w:tcW w:w="1276" w:type="dxa"/>
            <w:tcBorders>
              <w:top w:val="single" w:sz="4" w:space="0" w:color="auto"/>
              <w:left w:val="single" w:sz="4" w:space="0" w:color="auto"/>
              <w:bottom w:val="nil"/>
              <w:right w:val="single" w:sz="4" w:space="0" w:color="auto"/>
            </w:tcBorders>
            <w:vAlign w:val="center"/>
          </w:tcPr>
          <w:p w14:paraId="76885F71" w14:textId="77777777" w:rsidR="007947E0" w:rsidRPr="00B068D8" w:rsidRDefault="007947E0" w:rsidP="005D4728">
            <w:pPr>
              <w:keepNext/>
              <w:keepLines/>
              <w:spacing w:after="0"/>
              <w:jc w:val="center"/>
              <w:rPr>
                <w:ins w:id="11547"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tcPr>
          <w:p w14:paraId="68C26776" w14:textId="77777777" w:rsidR="007947E0" w:rsidRPr="00B068D8" w:rsidRDefault="007947E0" w:rsidP="005D4728">
            <w:pPr>
              <w:keepNext/>
              <w:keepLines/>
              <w:spacing w:after="0"/>
              <w:jc w:val="center"/>
              <w:rPr>
                <w:ins w:id="11548" w:author="I. Siomina - RAN4#98-e" w:date="2021-02-11T16:13:00Z"/>
                <w:rFonts w:ascii="Arial" w:eastAsia="Calibri" w:hAnsi="Arial"/>
                <w:sz w:val="18"/>
                <w:szCs w:val="18"/>
              </w:rPr>
            </w:pPr>
            <w:ins w:id="11549" w:author="I. Siomina - RAN4#98-e" w:date="2021-02-11T16:13:00Z">
              <w:r w:rsidRPr="00B068D8">
                <w:rPr>
                  <w:rFonts w:ascii="Arial" w:eastAsia="Calibri" w:hAnsi="Arial"/>
                  <w:sz w:val="18"/>
                  <w:szCs w:val="18"/>
                </w:rPr>
                <w:t>1,2</w:t>
              </w:r>
            </w:ins>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05080BFD" w14:textId="77777777" w:rsidR="007947E0" w:rsidRPr="00B068D8" w:rsidRDefault="007947E0" w:rsidP="005D4728">
            <w:pPr>
              <w:keepNext/>
              <w:keepLines/>
              <w:spacing w:after="0"/>
              <w:jc w:val="center"/>
              <w:rPr>
                <w:ins w:id="11550" w:author="I. Siomina - RAN4#98-e" w:date="2021-02-11T16:13:00Z"/>
                <w:rFonts w:ascii="Arial" w:eastAsia="Calibri" w:hAnsi="Arial"/>
                <w:sz w:val="18"/>
                <w:szCs w:val="18"/>
              </w:rPr>
            </w:pPr>
            <w:ins w:id="11551" w:author="I. Siomina - RAN4#98-e" w:date="2021-02-11T16:13:00Z">
              <w:r w:rsidRPr="00B068D8">
                <w:rPr>
                  <w:rFonts w:ascii="Arial" w:eastAsia="Calibri" w:hAnsi="Arial"/>
                  <w:sz w:val="18"/>
                  <w:szCs w:val="18"/>
                </w:rPr>
                <w:t>TBD</w:t>
              </w:r>
            </w:ins>
          </w:p>
        </w:tc>
      </w:tr>
      <w:tr w:rsidR="007947E0" w:rsidRPr="00B068D8" w14:paraId="3EE916F7" w14:textId="77777777" w:rsidTr="005D4728">
        <w:trPr>
          <w:ins w:id="11552" w:author="I. Siomina - RAN4#98-e" w:date="2021-02-11T16:13:00Z"/>
        </w:trPr>
        <w:tc>
          <w:tcPr>
            <w:tcW w:w="3114" w:type="dxa"/>
            <w:tcBorders>
              <w:top w:val="single" w:sz="4" w:space="0" w:color="auto"/>
              <w:left w:val="single" w:sz="4" w:space="0" w:color="auto"/>
              <w:bottom w:val="nil"/>
              <w:right w:val="single" w:sz="4" w:space="0" w:color="auto"/>
            </w:tcBorders>
            <w:vAlign w:val="center"/>
          </w:tcPr>
          <w:p w14:paraId="16288B91" w14:textId="77777777" w:rsidR="007947E0" w:rsidRPr="00B068D8" w:rsidRDefault="007947E0" w:rsidP="005D4728">
            <w:pPr>
              <w:keepNext/>
              <w:keepLines/>
              <w:spacing w:after="0"/>
              <w:rPr>
                <w:ins w:id="11553" w:author="I. Siomina - RAN4#98-e" w:date="2021-02-11T16:13:00Z"/>
                <w:rFonts w:ascii="Arial" w:eastAsia="SimSun" w:hAnsi="Arial"/>
                <w:sz w:val="18"/>
                <w:szCs w:val="18"/>
              </w:rPr>
            </w:pPr>
            <w:ins w:id="11554" w:author="I. Siomina - RAN4#98-e" w:date="2021-02-11T16:13:00Z">
              <w:r w:rsidRPr="00B068D8">
                <w:rPr>
                  <w:rFonts w:ascii="Arial" w:eastAsia="SimSun" w:hAnsi="Arial"/>
                  <w:sz w:val="18"/>
                  <w:szCs w:val="18"/>
                </w:rPr>
                <w:t>CORESET Reference</w:t>
              </w:r>
            </w:ins>
          </w:p>
        </w:tc>
        <w:tc>
          <w:tcPr>
            <w:tcW w:w="1276" w:type="dxa"/>
            <w:tcBorders>
              <w:top w:val="single" w:sz="4" w:space="0" w:color="auto"/>
              <w:left w:val="single" w:sz="4" w:space="0" w:color="auto"/>
              <w:bottom w:val="nil"/>
              <w:right w:val="single" w:sz="4" w:space="0" w:color="auto"/>
            </w:tcBorders>
            <w:vAlign w:val="center"/>
          </w:tcPr>
          <w:p w14:paraId="2C7EE7D5" w14:textId="77777777" w:rsidR="007947E0" w:rsidRPr="00B068D8" w:rsidRDefault="007947E0" w:rsidP="005D4728">
            <w:pPr>
              <w:keepNext/>
              <w:keepLines/>
              <w:spacing w:after="0"/>
              <w:jc w:val="center"/>
              <w:rPr>
                <w:ins w:id="11555"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tcPr>
          <w:p w14:paraId="1B90AC06" w14:textId="77777777" w:rsidR="007947E0" w:rsidRPr="00B068D8" w:rsidRDefault="007947E0" w:rsidP="005D4728">
            <w:pPr>
              <w:keepNext/>
              <w:keepLines/>
              <w:spacing w:after="0"/>
              <w:jc w:val="center"/>
              <w:rPr>
                <w:ins w:id="11556" w:author="I. Siomina - RAN4#98-e" w:date="2021-02-11T16:13:00Z"/>
                <w:rFonts w:ascii="Arial" w:eastAsia="Calibri" w:hAnsi="Arial"/>
                <w:sz w:val="18"/>
                <w:szCs w:val="18"/>
              </w:rPr>
            </w:pPr>
            <w:ins w:id="11557" w:author="I. Siomina - RAN4#98-e" w:date="2021-02-11T16:13:00Z">
              <w:r w:rsidRPr="00B068D8">
                <w:rPr>
                  <w:rFonts w:ascii="Arial" w:eastAsia="Calibri" w:hAnsi="Arial"/>
                  <w:sz w:val="18"/>
                  <w:szCs w:val="18"/>
                </w:rPr>
                <w:t>1,2</w:t>
              </w:r>
            </w:ins>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18242D43" w14:textId="77777777" w:rsidR="007947E0" w:rsidRPr="00B068D8" w:rsidRDefault="007947E0" w:rsidP="005D4728">
            <w:pPr>
              <w:keepNext/>
              <w:keepLines/>
              <w:spacing w:after="0"/>
              <w:jc w:val="center"/>
              <w:rPr>
                <w:ins w:id="11558" w:author="I. Siomina - RAN4#98-e" w:date="2021-02-11T16:13:00Z"/>
                <w:rFonts w:ascii="Arial" w:eastAsia="Calibri" w:hAnsi="Arial"/>
                <w:snapToGrid w:val="0"/>
                <w:sz w:val="18"/>
                <w:szCs w:val="18"/>
              </w:rPr>
            </w:pPr>
            <w:ins w:id="11559" w:author="I. Siomina - RAN4#98-e" w:date="2021-02-11T16:13:00Z">
              <w:r w:rsidRPr="00B068D8">
                <w:rPr>
                  <w:rFonts w:ascii="Arial" w:eastAsia="Calibri" w:hAnsi="Arial"/>
                  <w:sz w:val="18"/>
                  <w:szCs w:val="18"/>
                </w:rPr>
                <w:t>TBD</w:t>
              </w:r>
            </w:ins>
          </w:p>
        </w:tc>
      </w:tr>
      <w:tr w:rsidR="007947E0" w:rsidRPr="00B068D8" w14:paraId="6BC2164E" w14:textId="77777777" w:rsidTr="005D4728">
        <w:trPr>
          <w:ins w:id="11560" w:author="I. Siomina - RAN4#98-e" w:date="2021-02-11T16:13:00Z"/>
        </w:trPr>
        <w:tc>
          <w:tcPr>
            <w:tcW w:w="3114" w:type="dxa"/>
            <w:tcBorders>
              <w:top w:val="single" w:sz="4" w:space="0" w:color="auto"/>
              <w:left w:val="single" w:sz="4" w:space="0" w:color="auto"/>
              <w:bottom w:val="single" w:sz="4" w:space="0" w:color="auto"/>
              <w:right w:val="single" w:sz="4" w:space="0" w:color="auto"/>
            </w:tcBorders>
            <w:vAlign w:val="center"/>
            <w:hideMark/>
          </w:tcPr>
          <w:p w14:paraId="0F22E158" w14:textId="77777777" w:rsidR="007947E0" w:rsidRPr="00B068D8" w:rsidRDefault="007947E0" w:rsidP="005D4728">
            <w:pPr>
              <w:keepNext/>
              <w:keepLines/>
              <w:spacing w:after="0"/>
              <w:rPr>
                <w:ins w:id="11561" w:author="I. Siomina - RAN4#98-e" w:date="2021-02-11T16:13:00Z"/>
                <w:rFonts w:ascii="Arial" w:eastAsia="SimSun" w:hAnsi="Arial"/>
                <w:sz w:val="18"/>
                <w:szCs w:val="18"/>
              </w:rPr>
            </w:pPr>
            <w:ins w:id="11562" w:author="I. Siomina - RAN4#98-e" w:date="2021-02-11T16:13:00Z">
              <w:r w:rsidRPr="00B068D8">
                <w:rPr>
                  <w:rFonts w:ascii="Arial" w:eastAsia="SimSun" w:hAnsi="Arial"/>
                  <w:sz w:val="18"/>
                  <w:szCs w:val="18"/>
                </w:rPr>
                <w:t>OCNG Patterns</w:t>
              </w:r>
            </w:ins>
          </w:p>
        </w:tc>
        <w:tc>
          <w:tcPr>
            <w:tcW w:w="1276" w:type="dxa"/>
            <w:tcBorders>
              <w:top w:val="single" w:sz="4" w:space="0" w:color="auto"/>
              <w:left w:val="single" w:sz="4" w:space="0" w:color="auto"/>
              <w:bottom w:val="single" w:sz="4" w:space="0" w:color="auto"/>
              <w:right w:val="single" w:sz="4" w:space="0" w:color="auto"/>
            </w:tcBorders>
            <w:vAlign w:val="center"/>
          </w:tcPr>
          <w:p w14:paraId="482B97C1" w14:textId="77777777" w:rsidR="007947E0" w:rsidRPr="00B068D8" w:rsidRDefault="007947E0" w:rsidP="005D4728">
            <w:pPr>
              <w:keepNext/>
              <w:keepLines/>
              <w:spacing w:after="0"/>
              <w:jc w:val="center"/>
              <w:rPr>
                <w:ins w:id="11563"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hideMark/>
          </w:tcPr>
          <w:p w14:paraId="4B699616" w14:textId="77777777" w:rsidR="007947E0" w:rsidRPr="00B068D8" w:rsidRDefault="007947E0" w:rsidP="005D4728">
            <w:pPr>
              <w:keepNext/>
              <w:keepLines/>
              <w:spacing w:after="0"/>
              <w:jc w:val="center"/>
              <w:rPr>
                <w:ins w:id="11564" w:author="I. Siomina - RAN4#98-e" w:date="2021-02-11T16:13:00Z"/>
                <w:rFonts w:ascii="Arial" w:eastAsia="SimSun" w:hAnsi="Arial"/>
                <w:sz w:val="18"/>
                <w:szCs w:val="18"/>
                <w:lang w:eastAsia="zh-CN"/>
              </w:rPr>
            </w:pPr>
            <w:ins w:id="11565" w:author="I. Siomina - RAN4#98-e" w:date="2021-02-11T16:13:00Z">
              <w:r w:rsidRPr="00B068D8">
                <w:rPr>
                  <w:rFonts w:ascii="Arial" w:eastAsia="Calibri" w:hAnsi="Arial"/>
                  <w:sz w:val="18"/>
                  <w:szCs w:val="18"/>
                </w:rPr>
                <w:t>1,2</w:t>
              </w:r>
            </w:ins>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2CAFB511" w14:textId="77777777" w:rsidR="007947E0" w:rsidRPr="00B068D8" w:rsidRDefault="007947E0" w:rsidP="005D4728">
            <w:pPr>
              <w:keepNext/>
              <w:keepLines/>
              <w:spacing w:after="0"/>
              <w:jc w:val="center"/>
              <w:rPr>
                <w:ins w:id="11566" w:author="I. Siomina - RAN4#98-e" w:date="2021-02-11T16:13:00Z"/>
                <w:rFonts w:ascii="Arial" w:eastAsia="Calibri" w:hAnsi="Arial"/>
                <w:sz w:val="18"/>
                <w:szCs w:val="18"/>
              </w:rPr>
            </w:pPr>
            <w:ins w:id="11567" w:author="I. Siomina - RAN4#98-e" w:date="2021-02-11T16:13:00Z">
              <w:r w:rsidRPr="00B068D8">
                <w:rPr>
                  <w:rFonts w:ascii="Arial" w:eastAsia="Calibri" w:hAnsi="Arial"/>
                  <w:snapToGrid w:val="0"/>
                  <w:sz w:val="18"/>
                  <w:szCs w:val="18"/>
                </w:rPr>
                <w:t>OCNG pattern 1</w:t>
              </w:r>
            </w:ins>
          </w:p>
        </w:tc>
      </w:tr>
      <w:tr w:rsidR="007947E0" w:rsidRPr="00B068D8" w14:paraId="2FB10BC7" w14:textId="77777777" w:rsidTr="005D4728">
        <w:trPr>
          <w:ins w:id="11568" w:author="I. Siomina - RAN4#98-e" w:date="2021-02-11T16:13:00Z"/>
        </w:trPr>
        <w:tc>
          <w:tcPr>
            <w:tcW w:w="3114" w:type="dxa"/>
            <w:tcBorders>
              <w:top w:val="single" w:sz="4" w:space="0" w:color="auto"/>
              <w:left w:val="single" w:sz="4" w:space="0" w:color="auto"/>
              <w:bottom w:val="nil"/>
              <w:right w:val="single" w:sz="4" w:space="0" w:color="auto"/>
            </w:tcBorders>
            <w:vAlign w:val="center"/>
            <w:hideMark/>
          </w:tcPr>
          <w:p w14:paraId="0FDE92F8" w14:textId="77777777" w:rsidR="007947E0" w:rsidRPr="00B068D8" w:rsidRDefault="007947E0" w:rsidP="005D4728">
            <w:pPr>
              <w:keepNext/>
              <w:keepLines/>
              <w:spacing w:after="0"/>
              <w:rPr>
                <w:ins w:id="11569" w:author="I. Siomina - RAN4#98-e" w:date="2021-02-11T16:13:00Z"/>
                <w:rFonts w:ascii="Arial" w:eastAsia="SimSun" w:hAnsi="Arial"/>
                <w:sz w:val="18"/>
                <w:szCs w:val="18"/>
              </w:rPr>
            </w:pPr>
            <w:ins w:id="11570" w:author="I. Siomina - RAN4#98-e" w:date="2021-02-11T16:13:00Z">
              <w:r w:rsidRPr="00B068D8">
                <w:rPr>
                  <w:rFonts w:ascii="Arial" w:eastAsia="SimSun" w:hAnsi="Arial"/>
                  <w:sz w:val="18"/>
                  <w:szCs w:val="18"/>
                </w:rPr>
                <w:t>SSB configuration</w:t>
              </w:r>
            </w:ins>
          </w:p>
        </w:tc>
        <w:tc>
          <w:tcPr>
            <w:tcW w:w="1276" w:type="dxa"/>
            <w:tcBorders>
              <w:top w:val="single" w:sz="4" w:space="0" w:color="auto"/>
              <w:left w:val="single" w:sz="4" w:space="0" w:color="auto"/>
              <w:bottom w:val="nil"/>
              <w:right w:val="single" w:sz="4" w:space="0" w:color="auto"/>
            </w:tcBorders>
            <w:vAlign w:val="center"/>
          </w:tcPr>
          <w:p w14:paraId="68B8E578" w14:textId="77777777" w:rsidR="007947E0" w:rsidRPr="00B068D8" w:rsidRDefault="007947E0" w:rsidP="005D4728">
            <w:pPr>
              <w:keepNext/>
              <w:keepLines/>
              <w:spacing w:after="0"/>
              <w:jc w:val="center"/>
              <w:rPr>
                <w:ins w:id="11571"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hideMark/>
          </w:tcPr>
          <w:p w14:paraId="18482156" w14:textId="77777777" w:rsidR="007947E0" w:rsidRPr="00B068D8" w:rsidRDefault="007947E0" w:rsidP="005D4728">
            <w:pPr>
              <w:keepNext/>
              <w:keepLines/>
              <w:spacing w:after="0"/>
              <w:jc w:val="center"/>
              <w:rPr>
                <w:ins w:id="11572" w:author="I. Siomina - RAN4#98-e" w:date="2021-02-11T16:13:00Z"/>
                <w:rFonts w:ascii="Arial" w:eastAsia="Calibri" w:hAnsi="Arial"/>
                <w:sz w:val="18"/>
                <w:szCs w:val="18"/>
              </w:rPr>
            </w:pPr>
            <w:ins w:id="11573" w:author="I. Siomina - RAN4#98-e" w:date="2021-02-11T16:13:00Z">
              <w:r w:rsidRPr="00B068D8">
                <w:rPr>
                  <w:rFonts w:ascii="Arial" w:eastAsia="Calibri" w:hAnsi="Arial"/>
                  <w:sz w:val="18"/>
                  <w:szCs w:val="18"/>
                </w:rPr>
                <w:t>1,2</w:t>
              </w:r>
            </w:ins>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22339392" w14:textId="77777777" w:rsidR="007947E0" w:rsidRPr="00B068D8" w:rsidRDefault="007947E0" w:rsidP="005D4728">
            <w:pPr>
              <w:keepNext/>
              <w:keepLines/>
              <w:spacing w:after="0"/>
              <w:jc w:val="center"/>
              <w:rPr>
                <w:ins w:id="11574" w:author="I. Siomina - RAN4#98-e" w:date="2021-02-11T16:13:00Z"/>
                <w:rFonts w:ascii="Arial" w:eastAsia="Calibri" w:hAnsi="Arial"/>
                <w:snapToGrid w:val="0"/>
                <w:sz w:val="18"/>
                <w:szCs w:val="18"/>
              </w:rPr>
            </w:pPr>
            <w:ins w:id="11575" w:author="I. Siomina - RAN4#98-e" w:date="2021-02-11T16:13:00Z">
              <w:r w:rsidRPr="00B068D8">
                <w:rPr>
                  <w:rFonts w:ascii="Arial" w:eastAsia="Calibri" w:hAnsi="Arial"/>
                  <w:sz w:val="18"/>
                  <w:szCs w:val="18"/>
                </w:rPr>
                <w:t>TBD</w:t>
              </w:r>
            </w:ins>
          </w:p>
        </w:tc>
      </w:tr>
      <w:tr w:rsidR="007947E0" w:rsidRPr="00B068D8" w14:paraId="535074E8" w14:textId="77777777" w:rsidTr="005D4728">
        <w:trPr>
          <w:ins w:id="11576" w:author="I. Siomina - RAN4#98-e" w:date="2021-02-11T16:13:00Z"/>
        </w:trPr>
        <w:tc>
          <w:tcPr>
            <w:tcW w:w="3114" w:type="dxa"/>
            <w:tcBorders>
              <w:top w:val="single" w:sz="4" w:space="0" w:color="auto"/>
              <w:left w:val="single" w:sz="4" w:space="0" w:color="auto"/>
              <w:bottom w:val="single" w:sz="4" w:space="0" w:color="auto"/>
              <w:right w:val="single" w:sz="4" w:space="0" w:color="auto"/>
            </w:tcBorders>
            <w:vAlign w:val="center"/>
            <w:hideMark/>
          </w:tcPr>
          <w:p w14:paraId="361D8C90" w14:textId="77777777" w:rsidR="007947E0" w:rsidRPr="00B068D8" w:rsidRDefault="007947E0" w:rsidP="005D4728">
            <w:pPr>
              <w:keepNext/>
              <w:keepLines/>
              <w:spacing w:after="0"/>
              <w:rPr>
                <w:ins w:id="11577" w:author="I. Siomina - RAN4#98-e" w:date="2021-02-11T16:13:00Z"/>
                <w:rFonts w:ascii="Arial" w:eastAsia="SimSun" w:hAnsi="Arial"/>
                <w:sz w:val="18"/>
                <w:szCs w:val="18"/>
              </w:rPr>
            </w:pPr>
            <w:ins w:id="11578" w:author="I. Siomina - RAN4#98-e" w:date="2021-02-11T16:13:00Z">
              <w:r w:rsidRPr="00B068D8">
                <w:rPr>
                  <w:rFonts w:ascii="Arial" w:eastAsia="SimSun" w:hAnsi="Arial"/>
                  <w:sz w:val="18"/>
                  <w:szCs w:val="18"/>
                </w:rPr>
                <w:t>SMTC configuration</w:t>
              </w:r>
            </w:ins>
          </w:p>
        </w:tc>
        <w:tc>
          <w:tcPr>
            <w:tcW w:w="1276" w:type="dxa"/>
            <w:tcBorders>
              <w:top w:val="single" w:sz="4" w:space="0" w:color="auto"/>
              <w:left w:val="single" w:sz="4" w:space="0" w:color="auto"/>
              <w:bottom w:val="single" w:sz="4" w:space="0" w:color="auto"/>
              <w:right w:val="single" w:sz="4" w:space="0" w:color="auto"/>
            </w:tcBorders>
            <w:vAlign w:val="center"/>
          </w:tcPr>
          <w:p w14:paraId="26A63DCA" w14:textId="77777777" w:rsidR="007947E0" w:rsidRPr="00B068D8" w:rsidRDefault="007947E0" w:rsidP="005D4728">
            <w:pPr>
              <w:keepNext/>
              <w:keepLines/>
              <w:spacing w:after="0"/>
              <w:jc w:val="center"/>
              <w:rPr>
                <w:ins w:id="11579"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hideMark/>
          </w:tcPr>
          <w:p w14:paraId="529D412E" w14:textId="77777777" w:rsidR="007947E0" w:rsidRPr="00B068D8" w:rsidRDefault="007947E0" w:rsidP="005D4728">
            <w:pPr>
              <w:keepNext/>
              <w:keepLines/>
              <w:spacing w:after="0"/>
              <w:jc w:val="center"/>
              <w:rPr>
                <w:ins w:id="11580" w:author="I. Siomina - RAN4#98-e" w:date="2021-02-11T16:13:00Z"/>
                <w:rFonts w:ascii="Arial" w:eastAsia="Calibri" w:hAnsi="Arial"/>
                <w:sz w:val="18"/>
                <w:szCs w:val="18"/>
              </w:rPr>
            </w:pPr>
            <w:ins w:id="11581" w:author="I. Siomina - RAN4#98-e" w:date="2021-02-11T16:13:00Z">
              <w:r w:rsidRPr="00B068D8">
                <w:rPr>
                  <w:rFonts w:ascii="Arial" w:eastAsia="Calibri" w:hAnsi="Arial"/>
                  <w:sz w:val="18"/>
                  <w:szCs w:val="18"/>
                </w:rPr>
                <w:t>1,2</w:t>
              </w:r>
            </w:ins>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75DA5088" w14:textId="77777777" w:rsidR="007947E0" w:rsidRPr="00B068D8" w:rsidRDefault="007947E0" w:rsidP="005D4728">
            <w:pPr>
              <w:keepNext/>
              <w:keepLines/>
              <w:spacing w:after="0"/>
              <w:jc w:val="center"/>
              <w:rPr>
                <w:ins w:id="11582" w:author="I. Siomina - RAN4#98-e" w:date="2021-02-11T16:13:00Z"/>
                <w:rFonts w:ascii="Arial" w:eastAsia="Calibri" w:hAnsi="Arial"/>
                <w:b/>
                <w:bCs/>
                <w:snapToGrid w:val="0"/>
                <w:sz w:val="18"/>
                <w:szCs w:val="18"/>
              </w:rPr>
            </w:pPr>
            <w:ins w:id="11583" w:author="I. Siomina - RAN4#98-e" w:date="2021-02-11T16:13:00Z">
              <w:r w:rsidRPr="00B068D8">
                <w:rPr>
                  <w:rFonts w:ascii="Arial" w:eastAsia="Calibri" w:hAnsi="Arial"/>
                  <w:sz w:val="18"/>
                  <w:szCs w:val="18"/>
                </w:rPr>
                <w:t>TBD</w:t>
              </w:r>
            </w:ins>
          </w:p>
        </w:tc>
      </w:tr>
      <w:tr w:rsidR="007947E0" w:rsidRPr="00B068D8" w14:paraId="5E8009AD" w14:textId="77777777" w:rsidTr="005D4728">
        <w:trPr>
          <w:ins w:id="11584" w:author="I. Siomina - RAN4#98-e" w:date="2021-02-11T16:13:00Z"/>
        </w:trPr>
        <w:tc>
          <w:tcPr>
            <w:tcW w:w="3114" w:type="dxa"/>
            <w:tcBorders>
              <w:top w:val="single" w:sz="4" w:space="0" w:color="auto"/>
              <w:left w:val="single" w:sz="4" w:space="0" w:color="auto"/>
              <w:bottom w:val="nil"/>
              <w:right w:val="single" w:sz="4" w:space="0" w:color="auto"/>
            </w:tcBorders>
            <w:vAlign w:val="center"/>
            <w:hideMark/>
          </w:tcPr>
          <w:p w14:paraId="50A1B9BA" w14:textId="77777777" w:rsidR="007947E0" w:rsidRPr="00B068D8" w:rsidRDefault="007947E0" w:rsidP="005D4728">
            <w:pPr>
              <w:keepNext/>
              <w:keepLines/>
              <w:spacing w:after="0"/>
              <w:rPr>
                <w:ins w:id="11585" w:author="I. Siomina - RAN4#98-e" w:date="2021-02-11T16:13:00Z"/>
                <w:rFonts w:ascii="Arial" w:eastAsia="SimSun" w:hAnsi="Arial"/>
                <w:sz w:val="18"/>
                <w:szCs w:val="18"/>
              </w:rPr>
            </w:pPr>
            <w:ins w:id="11586" w:author="I. Siomina - RAN4#98-e" w:date="2021-02-11T16:13:00Z">
              <w:r w:rsidRPr="00B068D8">
                <w:rPr>
                  <w:rFonts w:ascii="Arial" w:eastAsia="SimSun" w:hAnsi="Arial"/>
                  <w:sz w:val="18"/>
                  <w:szCs w:val="18"/>
                </w:rPr>
                <w:t>TRS configuration</w:t>
              </w:r>
            </w:ins>
          </w:p>
        </w:tc>
        <w:tc>
          <w:tcPr>
            <w:tcW w:w="1276" w:type="dxa"/>
            <w:tcBorders>
              <w:top w:val="single" w:sz="4" w:space="0" w:color="auto"/>
              <w:left w:val="single" w:sz="4" w:space="0" w:color="auto"/>
              <w:bottom w:val="nil"/>
              <w:right w:val="single" w:sz="4" w:space="0" w:color="auto"/>
            </w:tcBorders>
            <w:vAlign w:val="center"/>
          </w:tcPr>
          <w:p w14:paraId="675EFF6A" w14:textId="77777777" w:rsidR="007947E0" w:rsidRPr="00B068D8" w:rsidRDefault="007947E0" w:rsidP="005D4728">
            <w:pPr>
              <w:keepNext/>
              <w:keepLines/>
              <w:spacing w:after="0"/>
              <w:jc w:val="center"/>
              <w:rPr>
                <w:ins w:id="11587"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hideMark/>
          </w:tcPr>
          <w:p w14:paraId="42798676" w14:textId="77777777" w:rsidR="007947E0" w:rsidRPr="00B068D8" w:rsidRDefault="007947E0" w:rsidP="005D4728">
            <w:pPr>
              <w:keepNext/>
              <w:keepLines/>
              <w:spacing w:after="0"/>
              <w:jc w:val="center"/>
              <w:rPr>
                <w:ins w:id="11588" w:author="I. Siomina - RAN4#98-e" w:date="2021-02-11T16:13:00Z"/>
                <w:rFonts w:ascii="Arial" w:eastAsia="Calibri" w:hAnsi="Arial"/>
                <w:sz w:val="18"/>
                <w:szCs w:val="18"/>
              </w:rPr>
            </w:pPr>
            <w:ins w:id="11589" w:author="I. Siomina - RAN4#98-e" w:date="2021-02-11T16:13:00Z">
              <w:r w:rsidRPr="00B068D8">
                <w:rPr>
                  <w:rFonts w:ascii="Arial" w:eastAsia="Calibri" w:hAnsi="Arial"/>
                  <w:sz w:val="18"/>
                  <w:szCs w:val="18"/>
                </w:rPr>
                <w:t>1,2</w:t>
              </w:r>
            </w:ins>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4B28277F" w14:textId="77777777" w:rsidR="007947E0" w:rsidRPr="00B068D8" w:rsidRDefault="007947E0" w:rsidP="005D4728">
            <w:pPr>
              <w:keepNext/>
              <w:keepLines/>
              <w:spacing w:after="0"/>
              <w:jc w:val="center"/>
              <w:rPr>
                <w:ins w:id="11590" w:author="I. Siomina - RAN4#98-e" w:date="2021-02-11T16:13:00Z"/>
                <w:rFonts w:ascii="Arial" w:eastAsia="Calibri" w:hAnsi="Arial"/>
                <w:snapToGrid w:val="0"/>
                <w:sz w:val="18"/>
                <w:szCs w:val="18"/>
              </w:rPr>
            </w:pPr>
            <w:ins w:id="11591" w:author="I. Siomina - RAN4#98-e" w:date="2021-02-11T16:13:00Z">
              <w:r w:rsidRPr="00B068D8">
                <w:rPr>
                  <w:rFonts w:ascii="Arial" w:eastAsia="Calibri" w:hAnsi="Arial"/>
                  <w:sz w:val="18"/>
                  <w:szCs w:val="18"/>
                </w:rPr>
                <w:t>TBD</w:t>
              </w:r>
            </w:ins>
          </w:p>
        </w:tc>
      </w:tr>
      <w:tr w:rsidR="007947E0" w:rsidRPr="00B068D8" w14:paraId="427CB611" w14:textId="77777777" w:rsidTr="005D4728">
        <w:trPr>
          <w:ins w:id="11592" w:author="I. Siomina - RAN4#98-e" w:date="2021-02-11T16:13:00Z"/>
        </w:trPr>
        <w:tc>
          <w:tcPr>
            <w:tcW w:w="3114" w:type="dxa"/>
            <w:tcBorders>
              <w:top w:val="single" w:sz="4" w:space="0" w:color="auto"/>
              <w:left w:val="single" w:sz="4" w:space="0" w:color="auto"/>
              <w:bottom w:val="nil"/>
              <w:right w:val="single" w:sz="4" w:space="0" w:color="auto"/>
            </w:tcBorders>
          </w:tcPr>
          <w:p w14:paraId="71002A2E" w14:textId="77777777" w:rsidR="007947E0" w:rsidRPr="00B068D8" w:rsidRDefault="007947E0" w:rsidP="005D4728">
            <w:pPr>
              <w:keepNext/>
              <w:keepLines/>
              <w:spacing w:after="0"/>
              <w:rPr>
                <w:ins w:id="11593" w:author="I. Siomina - RAN4#98-e" w:date="2021-02-11T16:13:00Z"/>
                <w:rFonts w:ascii="Arial" w:eastAsia="SimSun" w:hAnsi="Arial"/>
                <w:sz w:val="18"/>
                <w:szCs w:val="18"/>
              </w:rPr>
            </w:pPr>
            <w:bookmarkStart w:id="11594" w:name="_Hlk61261773"/>
            <w:ins w:id="11595" w:author="I. Siomina - RAN4#98-e" w:date="2021-02-11T16:13:00Z">
              <w:r w:rsidRPr="00B068D8">
                <w:rPr>
                  <w:rFonts w:ascii="Arial" w:eastAsia="SimSun" w:hAnsi="Arial" w:cs="Arial"/>
                  <w:sz w:val="18"/>
                  <w:szCs w:val="18"/>
                </w:rPr>
                <w:t>DL CCA probability P</w:t>
              </w:r>
              <w:r w:rsidRPr="00B068D8">
                <w:rPr>
                  <w:rFonts w:ascii="Arial" w:eastAsia="SimSun" w:hAnsi="Arial" w:cs="Arial"/>
                  <w:sz w:val="18"/>
                  <w:szCs w:val="18"/>
                  <w:vertAlign w:val="subscript"/>
                </w:rPr>
                <w:t>CCA</w:t>
              </w:r>
            </w:ins>
          </w:p>
        </w:tc>
        <w:tc>
          <w:tcPr>
            <w:tcW w:w="1276" w:type="dxa"/>
            <w:tcBorders>
              <w:top w:val="single" w:sz="4" w:space="0" w:color="auto"/>
              <w:left w:val="single" w:sz="4" w:space="0" w:color="auto"/>
              <w:bottom w:val="nil"/>
              <w:right w:val="single" w:sz="4" w:space="0" w:color="auto"/>
            </w:tcBorders>
            <w:vAlign w:val="center"/>
          </w:tcPr>
          <w:p w14:paraId="2E5F1BFA" w14:textId="77777777" w:rsidR="007947E0" w:rsidRPr="00B068D8" w:rsidRDefault="007947E0" w:rsidP="005D4728">
            <w:pPr>
              <w:keepNext/>
              <w:keepLines/>
              <w:spacing w:after="0"/>
              <w:jc w:val="center"/>
              <w:rPr>
                <w:ins w:id="11596"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tcPr>
          <w:p w14:paraId="11C103A4" w14:textId="77777777" w:rsidR="007947E0" w:rsidRPr="00B068D8" w:rsidRDefault="007947E0" w:rsidP="005D4728">
            <w:pPr>
              <w:keepNext/>
              <w:keepLines/>
              <w:spacing w:after="0"/>
              <w:jc w:val="center"/>
              <w:rPr>
                <w:ins w:id="11597" w:author="I. Siomina - RAN4#98-e" w:date="2021-02-11T16:13:00Z"/>
                <w:rFonts w:ascii="Arial" w:eastAsia="Calibri" w:hAnsi="Arial"/>
                <w:sz w:val="18"/>
                <w:szCs w:val="18"/>
              </w:rPr>
            </w:pPr>
            <w:ins w:id="11598" w:author="I. Siomina - RAN4#98-e" w:date="2021-02-11T16:13:00Z">
              <w:r w:rsidRPr="00B068D8">
                <w:rPr>
                  <w:rFonts w:ascii="Arial" w:eastAsia="Calibri" w:hAnsi="Arial"/>
                  <w:sz w:val="18"/>
                  <w:szCs w:val="18"/>
                </w:rPr>
                <w:t>1,2</w:t>
              </w:r>
            </w:ins>
          </w:p>
        </w:tc>
        <w:tc>
          <w:tcPr>
            <w:tcW w:w="1418" w:type="dxa"/>
            <w:tcBorders>
              <w:top w:val="single" w:sz="4" w:space="0" w:color="auto"/>
              <w:left w:val="single" w:sz="4" w:space="0" w:color="auto"/>
              <w:bottom w:val="single" w:sz="4" w:space="0" w:color="auto"/>
              <w:right w:val="single" w:sz="4" w:space="0" w:color="auto"/>
            </w:tcBorders>
            <w:vAlign w:val="center"/>
          </w:tcPr>
          <w:p w14:paraId="34B5586F" w14:textId="77777777" w:rsidR="007947E0" w:rsidRPr="00B068D8" w:rsidRDefault="007947E0" w:rsidP="005D4728">
            <w:pPr>
              <w:keepNext/>
              <w:keepLines/>
              <w:spacing w:after="0"/>
              <w:jc w:val="center"/>
              <w:rPr>
                <w:ins w:id="11599" w:author="I. Siomina - RAN4#98-e" w:date="2021-02-11T16:13:00Z"/>
                <w:rFonts w:ascii="Arial" w:eastAsia="Calibri" w:hAnsi="Arial"/>
                <w:snapToGrid w:val="0"/>
                <w:sz w:val="18"/>
                <w:szCs w:val="18"/>
              </w:rPr>
            </w:pPr>
            <w:ins w:id="11600" w:author="I. Siomina - RAN4#98-e" w:date="2021-02-11T16:13:00Z">
              <w:r w:rsidRPr="00B068D8">
                <w:rPr>
                  <w:rFonts w:ascii="Arial" w:eastAsia="Calibri" w:hAnsi="Arial"/>
                  <w:snapToGrid w:val="0"/>
                  <w:sz w:val="18"/>
                  <w:szCs w:val="18"/>
                </w:rPr>
                <w:t>TBD</w:t>
              </w:r>
            </w:ins>
          </w:p>
        </w:tc>
        <w:tc>
          <w:tcPr>
            <w:tcW w:w="1701" w:type="dxa"/>
            <w:tcBorders>
              <w:top w:val="single" w:sz="4" w:space="0" w:color="auto"/>
              <w:left w:val="single" w:sz="4" w:space="0" w:color="auto"/>
              <w:bottom w:val="single" w:sz="4" w:space="0" w:color="auto"/>
              <w:right w:val="single" w:sz="4" w:space="0" w:color="auto"/>
            </w:tcBorders>
            <w:vAlign w:val="center"/>
          </w:tcPr>
          <w:p w14:paraId="2C0E7A75" w14:textId="77777777" w:rsidR="007947E0" w:rsidRPr="00B068D8" w:rsidRDefault="007947E0" w:rsidP="005D4728">
            <w:pPr>
              <w:keepNext/>
              <w:keepLines/>
              <w:spacing w:after="0"/>
              <w:jc w:val="center"/>
              <w:rPr>
                <w:ins w:id="11601" w:author="I. Siomina - RAN4#98-e" w:date="2021-02-11T16:13:00Z"/>
                <w:rFonts w:ascii="Arial" w:eastAsia="Calibri" w:hAnsi="Arial"/>
                <w:snapToGrid w:val="0"/>
                <w:sz w:val="18"/>
                <w:szCs w:val="18"/>
              </w:rPr>
            </w:pPr>
            <w:ins w:id="11602" w:author="I. Siomina - RAN4#98-e" w:date="2021-02-11T16:13:00Z">
              <w:r w:rsidRPr="00B068D8">
                <w:rPr>
                  <w:rFonts w:ascii="Arial" w:eastAsia="Calibri" w:hAnsi="Arial"/>
                  <w:snapToGrid w:val="0"/>
                  <w:sz w:val="18"/>
                  <w:szCs w:val="18"/>
                </w:rPr>
                <w:t>TBD</w:t>
              </w:r>
            </w:ins>
          </w:p>
        </w:tc>
      </w:tr>
      <w:tr w:rsidR="007947E0" w:rsidRPr="00B068D8" w14:paraId="5D1D6864" w14:textId="77777777" w:rsidTr="005D4728">
        <w:trPr>
          <w:ins w:id="11603" w:author="I. Siomina - RAN4#98-e" w:date="2021-02-11T16:13:00Z"/>
        </w:trPr>
        <w:tc>
          <w:tcPr>
            <w:tcW w:w="3114" w:type="dxa"/>
            <w:tcBorders>
              <w:top w:val="single" w:sz="4" w:space="0" w:color="auto"/>
              <w:left w:val="single" w:sz="4" w:space="0" w:color="auto"/>
              <w:bottom w:val="nil"/>
              <w:right w:val="single" w:sz="4" w:space="0" w:color="auto"/>
            </w:tcBorders>
          </w:tcPr>
          <w:p w14:paraId="456182AB" w14:textId="77777777" w:rsidR="007947E0" w:rsidRPr="00B068D8" w:rsidRDefault="007947E0" w:rsidP="005D4728">
            <w:pPr>
              <w:keepNext/>
              <w:keepLines/>
              <w:spacing w:after="0"/>
              <w:rPr>
                <w:ins w:id="11604" w:author="I. Siomina - RAN4#98-e" w:date="2021-02-11T16:13:00Z"/>
                <w:rFonts w:ascii="Arial" w:eastAsia="SimSun" w:hAnsi="Arial"/>
                <w:sz w:val="18"/>
                <w:szCs w:val="18"/>
              </w:rPr>
            </w:pPr>
            <w:ins w:id="11605" w:author="I. Siomina - RAN4#98-e" w:date="2021-02-11T16:13:00Z">
              <w:r w:rsidRPr="00B068D8">
                <w:rPr>
                  <w:rFonts w:ascii="Arial" w:eastAsia="SimSun" w:hAnsi="Arial" w:cs="Arial"/>
                  <w:sz w:val="18"/>
                  <w:szCs w:val="18"/>
                </w:rPr>
                <w:t>UL CCA probability P</w:t>
              </w:r>
              <w:r w:rsidRPr="00B068D8">
                <w:rPr>
                  <w:rFonts w:ascii="Arial" w:eastAsia="SimSun" w:hAnsi="Arial" w:cs="Arial"/>
                  <w:sz w:val="18"/>
                  <w:szCs w:val="18"/>
                  <w:vertAlign w:val="subscript"/>
                </w:rPr>
                <w:t>CCA</w:t>
              </w:r>
            </w:ins>
          </w:p>
        </w:tc>
        <w:tc>
          <w:tcPr>
            <w:tcW w:w="1276" w:type="dxa"/>
            <w:tcBorders>
              <w:top w:val="single" w:sz="4" w:space="0" w:color="auto"/>
              <w:left w:val="single" w:sz="4" w:space="0" w:color="auto"/>
              <w:bottom w:val="nil"/>
              <w:right w:val="single" w:sz="4" w:space="0" w:color="auto"/>
            </w:tcBorders>
            <w:vAlign w:val="center"/>
          </w:tcPr>
          <w:p w14:paraId="48DEA174" w14:textId="77777777" w:rsidR="007947E0" w:rsidRPr="00B068D8" w:rsidRDefault="007947E0" w:rsidP="005D4728">
            <w:pPr>
              <w:keepNext/>
              <w:keepLines/>
              <w:spacing w:after="0"/>
              <w:jc w:val="center"/>
              <w:rPr>
                <w:ins w:id="11606"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tcPr>
          <w:p w14:paraId="1FE4B5FC" w14:textId="77777777" w:rsidR="007947E0" w:rsidRPr="00B068D8" w:rsidRDefault="007947E0" w:rsidP="005D4728">
            <w:pPr>
              <w:keepNext/>
              <w:keepLines/>
              <w:spacing w:after="0"/>
              <w:jc w:val="center"/>
              <w:rPr>
                <w:ins w:id="11607" w:author="I. Siomina - RAN4#98-e" w:date="2021-02-11T16:13:00Z"/>
                <w:rFonts w:ascii="Arial" w:eastAsia="Calibri" w:hAnsi="Arial"/>
                <w:sz w:val="18"/>
                <w:szCs w:val="18"/>
              </w:rPr>
            </w:pPr>
            <w:ins w:id="11608" w:author="I. Siomina - RAN4#98-e" w:date="2021-02-11T16:13:00Z">
              <w:r w:rsidRPr="00B068D8">
                <w:rPr>
                  <w:rFonts w:ascii="Arial" w:eastAsia="Calibri" w:hAnsi="Arial"/>
                  <w:sz w:val="18"/>
                  <w:szCs w:val="18"/>
                </w:rPr>
                <w:t>1,2</w:t>
              </w:r>
            </w:ins>
          </w:p>
        </w:tc>
        <w:tc>
          <w:tcPr>
            <w:tcW w:w="1418" w:type="dxa"/>
            <w:tcBorders>
              <w:top w:val="single" w:sz="4" w:space="0" w:color="auto"/>
              <w:left w:val="single" w:sz="4" w:space="0" w:color="auto"/>
              <w:bottom w:val="single" w:sz="4" w:space="0" w:color="auto"/>
              <w:right w:val="single" w:sz="4" w:space="0" w:color="auto"/>
            </w:tcBorders>
          </w:tcPr>
          <w:p w14:paraId="24264C08" w14:textId="77777777" w:rsidR="007947E0" w:rsidRPr="00B068D8" w:rsidRDefault="007947E0" w:rsidP="005D4728">
            <w:pPr>
              <w:keepNext/>
              <w:keepLines/>
              <w:spacing w:after="0"/>
              <w:jc w:val="center"/>
              <w:rPr>
                <w:ins w:id="11609" w:author="I. Siomina - RAN4#98-e" w:date="2021-02-11T16:13:00Z"/>
                <w:rFonts w:ascii="Arial" w:eastAsia="Calibri" w:hAnsi="Arial"/>
                <w:snapToGrid w:val="0"/>
                <w:sz w:val="18"/>
                <w:szCs w:val="18"/>
              </w:rPr>
            </w:pPr>
            <w:ins w:id="11610" w:author="I. Siomina - RAN4#98-e" w:date="2021-02-11T16:13:00Z">
              <w:r w:rsidRPr="00B068D8">
                <w:rPr>
                  <w:rFonts w:ascii="Arial" w:eastAsia="Calibri" w:hAnsi="Arial"/>
                  <w:snapToGrid w:val="0"/>
                  <w:sz w:val="18"/>
                  <w:szCs w:val="18"/>
                </w:rPr>
                <w:t>TBD</w:t>
              </w:r>
            </w:ins>
          </w:p>
        </w:tc>
        <w:tc>
          <w:tcPr>
            <w:tcW w:w="1701" w:type="dxa"/>
            <w:tcBorders>
              <w:top w:val="single" w:sz="4" w:space="0" w:color="auto"/>
              <w:left w:val="single" w:sz="4" w:space="0" w:color="auto"/>
              <w:bottom w:val="single" w:sz="4" w:space="0" w:color="auto"/>
              <w:right w:val="single" w:sz="4" w:space="0" w:color="auto"/>
            </w:tcBorders>
          </w:tcPr>
          <w:p w14:paraId="6C3F8D52" w14:textId="77777777" w:rsidR="007947E0" w:rsidRPr="00B068D8" w:rsidRDefault="007947E0" w:rsidP="005D4728">
            <w:pPr>
              <w:keepNext/>
              <w:keepLines/>
              <w:spacing w:after="0"/>
              <w:jc w:val="center"/>
              <w:rPr>
                <w:ins w:id="11611" w:author="I. Siomina - RAN4#98-e" w:date="2021-02-11T16:13:00Z"/>
                <w:rFonts w:ascii="Arial" w:eastAsia="Calibri" w:hAnsi="Arial"/>
                <w:snapToGrid w:val="0"/>
                <w:sz w:val="18"/>
                <w:szCs w:val="18"/>
              </w:rPr>
            </w:pPr>
            <w:ins w:id="11612" w:author="I. Siomina - RAN4#98-e" w:date="2021-02-11T16:13:00Z">
              <w:r w:rsidRPr="00B068D8">
                <w:rPr>
                  <w:rFonts w:ascii="Arial" w:eastAsia="Calibri" w:hAnsi="Arial"/>
                  <w:snapToGrid w:val="0"/>
                  <w:sz w:val="18"/>
                  <w:szCs w:val="18"/>
                </w:rPr>
                <w:t>TBD</w:t>
              </w:r>
            </w:ins>
          </w:p>
        </w:tc>
      </w:tr>
      <w:bookmarkEnd w:id="11594"/>
      <w:tr w:rsidR="007947E0" w:rsidRPr="00B068D8" w14:paraId="080BE160" w14:textId="77777777" w:rsidTr="005D4728">
        <w:trPr>
          <w:ins w:id="11613" w:author="I. Siomina - RAN4#98-e" w:date="2021-02-11T16:13:00Z"/>
        </w:trPr>
        <w:tc>
          <w:tcPr>
            <w:tcW w:w="3114" w:type="dxa"/>
            <w:tcBorders>
              <w:top w:val="single" w:sz="4" w:space="0" w:color="auto"/>
              <w:left w:val="single" w:sz="4" w:space="0" w:color="auto"/>
              <w:bottom w:val="single" w:sz="4" w:space="0" w:color="auto"/>
              <w:right w:val="single" w:sz="4" w:space="0" w:color="auto"/>
            </w:tcBorders>
            <w:hideMark/>
          </w:tcPr>
          <w:p w14:paraId="4C3AA9DB" w14:textId="77777777" w:rsidR="007947E0" w:rsidRPr="00B068D8" w:rsidRDefault="007947E0" w:rsidP="005D4728">
            <w:pPr>
              <w:keepNext/>
              <w:keepLines/>
              <w:spacing w:after="0"/>
              <w:rPr>
                <w:ins w:id="11614" w:author="I. Siomina - RAN4#98-e" w:date="2021-02-11T16:13:00Z"/>
                <w:rFonts w:ascii="Arial" w:eastAsia="SimSun" w:hAnsi="Arial"/>
                <w:sz w:val="18"/>
                <w:szCs w:val="18"/>
              </w:rPr>
            </w:pPr>
            <w:ins w:id="11615" w:author="I. Siomina - RAN4#98-e" w:date="2021-02-11T16:13:00Z">
              <w:r w:rsidRPr="00B068D8">
                <w:rPr>
                  <w:rFonts w:ascii="Arial" w:eastAsia="SimSun" w:hAnsi="Arial"/>
                  <w:sz w:val="18"/>
                  <w:szCs w:val="18"/>
                  <w:lang w:eastAsia="ja-JP"/>
                </w:rPr>
                <w:t>EPRE ratio of PSS to SSS</w:t>
              </w:r>
            </w:ins>
          </w:p>
        </w:tc>
        <w:tc>
          <w:tcPr>
            <w:tcW w:w="1276" w:type="dxa"/>
            <w:tcBorders>
              <w:top w:val="single" w:sz="4" w:space="0" w:color="auto"/>
              <w:left w:val="single" w:sz="4" w:space="0" w:color="auto"/>
              <w:bottom w:val="nil"/>
              <w:right w:val="single" w:sz="4" w:space="0" w:color="auto"/>
            </w:tcBorders>
          </w:tcPr>
          <w:p w14:paraId="0193151F" w14:textId="77777777" w:rsidR="007947E0" w:rsidRPr="00B068D8" w:rsidRDefault="007947E0" w:rsidP="005D4728">
            <w:pPr>
              <w:keepNext/>
              <w:keepLines/>
              <w:spacing w:after="0"/>
              <w:jc w:val="center"/>
              <w:rPr>
                <w:ins w:id="11616" w:author="I. Siomina - RAN4#98-e" w:date="2021-02-11T16:13:00Z"/>
                <w:rFonts w:ascii="Arial" w:eastAsia="SimSun" w:hAnsi="Arial"/>
                <w:sz w:val="18"/>
                <w:szCs w:val="18"/>
              </w:rPr>
            </w:pPr>
          </w:p>
        </w:tc>
        <w:tc>
          <w:tcPr>
            <w:tcW w:w="1842" w:type="dxa"/>
            <w:tcBorders>
              <w:top w:val="single" w:sz="4" w:space="0" w:color="auto"/>
              <w:left w:val="single" w:sz="4" w:space="0" w:color="auto"/>
              <w:bottom w:val="nil"/>
              <w:right w:val="single" w:sz="4" w:space="0" w:color="auto"/>
            </w:tcBorders>
          </w:tcPr>
          <w:p w14:paraId="029E0295" w14:textId="77777777" w:rsidR="007947E0" w:rsidRPr="00B068D8" w:rsidRDefault="007947E0" w:rsidP="005D4728">
            <w:pPr>
              <w:keepNext/>
              <w:keepLines/>
              <w:spacing w:after="0"/>
              <w:jc w:val="center"/>
              <w:rPr>
                <w:ins w:id="11617" w:author="I. Siomina - RAN4#98-e" w:date="2021-02-11T16:13:00Z"/>
                <w:rFonts w:ascii="Arial" w:eastAsia="Calibri" w:hAnsi="Arial"/>
                <w:sz w:val="18"/>
                <w:szCs w:val="18"/>
              </w:rPr>
            </w:pPr>
          </w:p>
        </w:tc>
        <w:tc>
          <w:tcPr>
            <w:tcW w:w="1418" w:type="dxa"/>
            <w:tcBorders>
              <w:top w:val="single" w:sz="4" w:space="0" w:color="auto"/>
              <w:left w:val="single" w:sz="4" w:space="0" w:color="auto"/>
              <w:bottom w:val="nil"/>
              <w:right w:val="single" w:sz="4" w:space="0" w:color="auto"/>
            </w:tcBorders>
          </w:tcPr>
          <w:p w14:paraId="02D5CA14" w14:textId="77777777" w:rsidR="007947E0" w:rsidRPr="00B068D8" w:rsidRDefault="007947E0" w:rsidP="005D4728">
            <w:pPr>
              <w:keepNext/>
              <w:keepLines/>
              <w:spacing w:after="0"/>
              <w:jc w:val="center"/>
              <w:rPr>
                <w:ins w:id="11618" w:author="I. Siomina - RAN4#98-e" w:date="2021-02-11T16:13:00Z"/>
                <w:rFonts w:ascii="Arial" w:eastAsia="Calibri" w:hAnsi="Arial"/>
                <w:sz w:val="18"/>
                <w:szCs w:val="18"/>
              </w:rPr>
            </w:pPr>
          </w:p>
        </w:tc>
        <w:tc>
          <w:tcPr>
            <w:tcW w:w="1701" w:type="dxa"/>
            <w:tcBorders>
              <w:top w:val="single" w:sz="4" w:space="0" w:color="auto"/>
              <w:left w:val="single" w:sz="4" w:space="0" w:color="auto"/>
              <w:bottom w:val="nil"/>
              <w:right w:val="single" w:sz="4" w:space="0" w:color="auto"/>
            </w:tcBorders>
          </w:tcPr>
          <w:p w14:paraId="5EB605DD" w14:textId="77777777" w:rsidR="007947E0" w:rsidRPr="00B068D8" w:rsidRDefault="007947E0" w:rsidP="005D4728">
            <w:pPr>
              <w:keepNext/>
              <w:keepLines/>
              <w:spacing w:after="0"/>
              <w:jc w:val="center"/>
              <w:rPr>
                <w:ins w:id="11619" w:author="I. Siomina - RAN4#98-e" w:date="2021-02-11T16:13:00Z"/>
                <w:rFonts w:ascii="Arial" w:eastAsia="Calibri" w:hAnsi="Arial"/>
                <w:sz w:val="18"/>
                <w:szCs w:val="18"/>
              </w:rPr>
            </w:pPr>
          </w:p>
        </w:tc>
      </w:tr>
      <w:tr w:rsidR="007947E0" w:rsidRPr="00B068D8" w14:paraId="2358B7E3" w14:textId="77777777" w:rsidTr="005D4728">
        <w:trPr>
          <w:ins w:id="11620" w:author="I. Siomina - RAN4#98-e" w:date="2021-02-11T16:13:00Z"/>
        </w:trPr>
        <w:tc>
          <w:tcPr>
            <w:tcW w:w="3114" w:type="dxa"/>
            <w:tcBorders>
              <w:top w:val="single" w:sz="4" w:space="0" w:color="auto"/>
              <w:left w:val="single" w:sz="4" w:space="0" w:color="auto"/>
              <w:bottom w:val="single" w:sz="4" w:space="0" w:color="auto"/>
              <w:right w:val="single" w:sz="4" w:space="0" w:color="auto"/>
            </w:tcBorders>
            <w:hideMark/>
          </w:tcPr>
          <w:p w14:paraId="4AD1E46F" w14:textId="77777777" w:rsidR="007947E0" w:rsidRPr="00B068D8" w:rsidRDefault="007947E0" w:rsidP="005D4728">
            <w:pPr>
              <w:keepNext/>
              <w:keepLines/>
              <w:spacing w:after="0"/>
              <w:rPr>
                <w:ins w:id="11621" w:author="I. Siomina - RAN4#98-e" w:date="2021-02-11T16:13:00Z"/>
                <w:rFonts w:ascii="Arial" w:eastAsia="SimSun" w:hAnsi="Arial"/>
                <w:sz w:val="18"/>
                <w:szCs w:val="18"/>
              </w:rPr>
            </w:pPr>
            <w:ins w:id="11622" w:author="I. Siomina - RAN4#98-e" w:date="2021-02-11T16:13:00Z">
              <w:r w:rsidRPr="00B068D8">
                <w:rPr>
                  <w:rFonts w:ascii="Arial" w:eastAsia="SimSun" w:hAnsi="Arial"/>
                  <w:sz w:val="18"/>
                  <w:szCs w:val="18"/>
                  <w:lang w:eastAsia="ja-JP"/>
                </w:rPr>
                <w:t>EPRE ratio of PBCH DMRS to SSS</w:t>
              </w:r>
            </w:ins>
          </w:p>
        </w:tc>
        <w:tc>
          <w:tcPr>
            <w:tcW w:w="1276" w:type="dxa"/>
            <w:tcBorders>
              <w:top w:val="nil"/>
              <w:left w:val="single" w:sz="4" w:space="0" w:color="auto"/>
              <w:bottom w:val="nil"/>
              <w:right w:val="single" w:sz="4" w:space="0" w:color="auto"/>
            </w:tcBorders>
            <w:hideMark/>
          </w:tcPr>
          <w:p w14:paraId="713557E1" w14:textId="77777777" w:rsidR="007947E0" w:rsidRPr="00B068D8" w:rsidRDefault="007947E0" w:rsidP="005D4728">
            <w:pPr>
              <w:keepNext/>
              <w:keepLines/>
              <w:spacing w:after="0"/>
              <w:jc w:val="center"/>
              <w:rPr>
                <w:ins w:id="11623" w:author="I. Siomina - RAN4#98-e" w:date="2021-02-11T16:13:00Z"/>
                <w:rFonts w:ascii="Arial" w:eastAsia="SimSun" w:hAnsi="Arial"/>
                <w:sz w:val="18"/>
                <w:szCs w:val="18"/>
              </w:rPr>
            </w:pPr>
          </w:p>
        </w:tc>
        <w:tc>
          <w:tcPr>
            <w:tcW w:w="1842" w:type="dxa"/>
            <w:tcBorders>
              <w:top w:val="nil"/>
              <w:left w:val="single" w:sz="4" w:space="0" w:color="auto"/>
              <w:bottom w:val="nil"/>
              <w:right w:val="single" w:sz="4" w:space="0" w:color="auto"/>
            </w:tcBorders>
            <w:hideMark/>
          </w:tcPr>
          <w:p w14:paraId="26793F9C" w14:textId="77777777" w:rsidR="007947E0" w:rsidRPr="00B068D8" w:rsidRDefault="007947E0" w:rsidP="005D4728">
            <w:pPr>
              <w:keepNext/>
              <w:keepLines/>
              <w:spacing w:after="0"/>
              <w:jc w:val="center"/>
              <w:rPr>
                <w:ins w:id="11624" w:author="I. Siomina - RAN4#98-e" w:date="2021-02-11T16:13:00Z"/>
                <w:rFonts w:ascii="Arial" w:eastAsia="Calibri" w:hAnsi="Arial"/>
                <w:sz w:val="18"/>
                <w:szCs w:val="18"/>
              </w:rPr>
            </w:pPr>
          </w:p>
        </w:tc>
        <w:tc>
          <w:tcPr>
            <w:tcW w:w="1418" w:type="dxa"/>
            <w:tcBorders>
              <w:top w:val="nil"/>
              <w:left w:val="single" w:sz="4" w:space="0" w:color="auto"/>
              <w:bottom w:val="nil"/>
              <w:right w:val="single" w:sz="4" w:space="0" w:color="auto"/>
            </w:tcBorders>
            <w:hideMark/>
          </w:tcPr>
          <w:p w14:paraId="148A1AAB" w14:textId="77777777" w:rsidR="007947E0" w:rsidRPr="00B068D8" w:rsidRDefault="007947E0" w:rsidP="005D4728">
            <w:pPr>
              <w:keepNext/>
              <w:keepLines/>
              <w:spacing w:after="0"/>
              <w:jc w:val="center"/>
              <w:rPr>
                <w:ins w:id="11625" w:author="I. Siomina - RAN4#98-e" w:date="2021-02-11T16:13:00Z"/>
                <w:rFonts w:ascii="Arial" w:eastAsia="Calibri" w:hAnsi="Arial"/>
                <w:sz w:val="18"/>
                <w:szCs w:val="18"/>
              </w:rPr>
            </w:pPr>
          </w:p>
        </w:tc>
        <w:tc>
          <w:tcPr>
            <w:tcW w:w="1701" w:type="dxa"/>
            <w:tcBorders>
              <w:top w:val="nil"/>
              <w:left w:val="single" w:sz="4" w:space="0" w:color="auto"/>
              <w:bottom w:val="nil"/>
              <w:right w:val="single" w:sz="4" w:space="0" w:color="auto"/>
            </w:tcBorders>
            <w:hideMark/>
          </w:tcPr>
          <w:p w14:paraId="112DC12E" w14:textId="77777777" w:rsidR="007947E0" w:rsidRPr="00B068D8" w:rsidRDefault="007947E0" w:rsidP="005D4728">
            <w:pPr>
              <w:keepNext/>
              <w:keepLines/>
              <w:spacing w:after="0"/>
              <w:jc w:val="center"/>
              <w:rPr>
                <w:ins w:id="11626" w:author="I. Siomina - RAN4#98-e" w:date="2021-02-11T16:13:00Z"/>
                <w:rFonts w:ascii="Arial" w:eastAsia="Calibri" w:hAnsi="Arial"/>
                <w:sz w:val="18"/>
                <w:szCs w:val="18"/>
              </w:rPr>
            </w:pPr>
          </w:p>
        </w:tc>
      </w:tr>
      <w:tr w:rsidR="007947E0" w:rsidRPr="00B068D8" w14:paraId="638EBF7E" w14:textId="77777777" w:rsidTr="005D4728">
        <w:trPr>
          <w:ins w:id="11627" w:author="I. Siomina - RAN4#98-e" w:date="2021-02-11T16:13:00Z"/>
        </w:trPr>
        <w:tc>
          <w:tcPr>
            <w:tcW w:w="3114" w:type="dxa"/>
            <w:tcBorders>
              <w:top w:val="single" w:sz="4" w:space="0" w:color="auto"/>
              <w:left w:val="single" w:sz="4" w:space="0" w:color="auto"/>
              <w:bottom w:val="single" w:sz="4" w:space="0" w:color="auto"/>
              <w:right w:val="single" w:sz="4" w:space="0" w:color="auto"/>
            </w:tcBorders>
            <w:hideMark/>
          </w:tcPr>
          <w:p w14:paraId="1D933F75" w14:textId="77777777" w:rsidR="007947E0" w:rsidRPr="00B068D8" w:rsidRDefault="007947E0" w:rsidP="005D4728">
            <w:pPr>
              <w:keepNext/>
              <w:keepLines/>
              <w:spacing w:after="0"/>
              <w:rPr>
                <w:ins w:id="11628" w:author="I. Siomina - RAN4#98-e" w:date="2021-02-11T16:13:00Z"/>
                <w:rFonts w:ascii="Arial" w:eastAsia="SimSun" w:hAnsi="Arial"/>
                <w:sz w:val="18"/>
                <w:szCs w:val="18"/>
              </w:rPr>
            </w:pPr>
            <w:ins w:id="11629" w:author="I. Siomina - RAN4#98-e" w:date="2021-02-11T16:13:00Z">
              <w:r w:rsidRPr="00B068D8">
                <w:rPr>
                  <w:rFonts w:ascii="Arial" w:eastAsia="SimSun" w:hAnsi="Arial"/>
                  <w:sz w:val="18"/>
                  <w:szCs w:val="18"/>
                  <w:lang w:eastAsia="ja-JP"/>
                </w:rPr>
                <w:t>EPRE ratio of PBCH to PBCH DMRS</w:t>
              </w:r>
            </w:ins>
          </w:p>
        </w:tc>
        <w:tc>
          <w:tcPr>
            <w:tcW w:w="1276" w:type="dxa"/>
            <w:tcBorders>
              <w:top w:val="nil"/>
              <w:left w:val="single" w:sz="4" w:space="0" w:color="auto"/>
              <w:bottom w:val="nil"/>
              <w:right w:val="single" w:sz="4" w:space="0" w:color="auto"/>
            </w:tcBorders>
            <w:hideMark/>
          </w:tcPr>
          <w:p w14:paraId="34F623A0" w14:textId="77777777" w:rsidR="007947E0" w:rsidRPr="00B068D8" w:rsidRDefault="007947E0" w:rsidP="005D4728">
            <w:pPr>
              <w:keepNext/>
              <w:keepLines/>
              <w:spacing w:after="0"/>
              <w:jc w:val="center"/>
              <w:rPr>
                <w:ins w:id="11630" w:author="I. Siomina - RAN4#98-e" w:date="2021-02-11T16:13:00Z"/>
                <w:rFonts w:ascii="Arial" w:eastAsia="SimSun" w:hAnsi="Arial"/>
                <w:sz w:val="18"/>
                <w:szCs w:val="18"/>
              </w:rPr>
            </w:pPr>
          </w:p>
        </w:tc>
        <w:tc>
          <w:tcPr>
            <w:tcW w:w="1842" w:type="dxa"/>
            <w:tcBorders>
              <w:top w:val="nil"/>
              <w:left w:val="single" w:sz="4" w:space="0" w:color="auto"/>
              <w:bottom w:val="nil"/>
              <w:right w:val="single" w:sz="4" w:space="0" w:color="auto"/>
            </w:tcBorders>
            <w:hideMark/>
          </w:tcPr>
          <w:p w14:paraId="61C18CD6" w14:textId="77777777" w:rsidR="007947E0" w:rsidRPr="00B068D8" w:rsidRDefault="007947E0" w:rsidP="005D4728">
            <w:pPr>
              <w:keepNext/>
              <w:keepLines/>
              <w:spacing w:after="0"/>
              <w:jc w:val="center"/>
              <w:rPr>
                <w:ins w:id="11631" w:author="I. Siomina - RAN4#98-e" w:date="2021-02-11T16:13:00Z"/>
                <w:rFonts w:ascii="Arial" w:eastAsia="Calibri" w:hAnsi="Arial"/>
                <w:sz w:val="18"/>
                <w:szCs w:val="18"/>
              </w:rPr>
            </w:pPr>
          </w:p>
        </w:tc>
        <w:tc>
          <w:tcPr>
            <w:tcW w:w="1418" w:type="dxa"/>
            <w:tcBorders>
              <w:top w:val="nil"/>
              <w:left w:val="single" w:sz="4" w:space="0" w:color="auto"/>
              <w:bottom w:val="nil"/>
              <w:right w:val="single" w:sz="4" w:space="0" w:color="auto"/>
            </w:tcBorders>
            <w:hideMark/>
          </w:tcPr>
          <w:p w14:paraId="5944D42B" w14:textId="77777777" w:rsidR="007947E0" w:rsidRPr="00B068D8" w:rsidRDefault="007947E0" w:rsidP="005D4728">
            <w:pPr>
              <w:keepNext/>
              <w:keepLines/>
              <w:spacing w:after="0"/>
              <w:jc w:val="center"/>
              <w:rPr>
                <w:ins w:id="11632" w:author="I. Siomina - RAN4#98-e" w:date="2021-02-11T16:13:00Z"/>
                <w:rFonts w:ascii="Arial" w:eastAsia="Calibri" w:hAnsi="Arial"/>
                <w:sz w:val="18"/>
                <w:szCs w:val="18"/>
              </w:rPr>
            </w:pPr>
          </w:p>
        </w:tc>
        <w:tc>
          <w:tcPr>
            <w:tcW w:w="1701" w:type="dxa"/>
            <w:tcBorders>
              <w:top w:val="nil"/>
              <w:left w:val="single" w:sz="4" w:space="0" w:color="auto"/>
              <w:bottom w:val="nil"/>
              <w:right w:val="single" w:sz="4" w:space="0" w:color="auto"/>
            </w:tcBorders>
            <w:hideMark/>
          </w:tcPr>
          <w:p w14:paraId="408C5B13" w14:textId="77777777" w:rsidR="007947E0" w:rsidRPr="00B068D8" w:rsidRDefault="007947E0" w:rsidP="005D4728">
            <w:pPr>
              <w:keepNext/>
              <w:keepLines/>
              <w:spacing w:after="0"/>
              <w:jc w:val="center"/>
              <w:rPr>
                <w:ins w:id="11633" w:author="I. Siomina - RAN4#98-e" w:date="2021-02-11T16:13:00Z"/>
                <w:rFonts w:ascii="Arial" w:eastAsia="Calibri" w:hAnsi="Arial"/>
                <w:sz w:val="18"/>
                <w:szCs w:val="18"/>
              </w:rPr>
            </w:pPr>
          </w:p>
        </w:tc>
      </w:tr>
      <w:tr w:rsidR="007947E0" w:rsidRPr="00B068D8" w14:paraId="08C21F73" w14:textId="77777777" w:rsidTr="005D4728">
        <w:trPr>
          <w:ins w:id="11634" w:author="I. Siomina - RAN4#98-e" w:date="2021-02-11T16:13:00Z"/>
        </w:trPr>
        <w:tc>
          <w:tcPr>
            <w:tcW w:w="3114" w:type="dxa"/>
            <w:tcBorders>
              <w:top w:val="single" w:sz="4" w:space="0" w:color="auto"/>
              <w:left w:val="single" w:sz="4" w:space="0" w:color="auto"/>
              <w:bottom w:val="single" w:sz="4" w:space="0" w:color="auto"/>
              <w:right w:val="single" w:sz="4" w:space="0" w:color="auto"/>
            </w:tcBorders>
            <w:hideMark/>
          </w:tcPr>
          <w:p w14:paraId="76552B92" w14:textId="77777777" w:rsidR="007947E0" w:rsidRPr="00B068D8" w:rsidRDefault="007947E0" w:rsidP="005D4728">
            <w:pPr>
              <w:keepNext/>
              <w:keepLines/>
              <w:spacing w:after="0"/>
              <w:rPr>
                <w:ins w:id="11635" w:author="I. Siomina - RAN4#98-e" w:date="2021-02-11T16:13:00Z"/>
                <w:rFonts w:ascii="Arial" w:eastAsia="SimSun" w:hAnsi="Arial"/>
                <w:sz w:val="18"/>
                <w:szCs w:val="18"/>
              </w:rPr>
            </w:pPr>
            <w:ins w:id="11636" w:author="I. Siomina - RAN4#98-e" w:date="2021-02-11T16:13:00Z">
              <w:r w:rsidRPr="00B068D8">
                <w:rPr>
                  <w:rFonts w:ascii="Arial" w:eastAsia="SimSun" w:hAnsi="Arial"/>
                  <w:sz w:val="18"/>
                  <w:szCs w:val="18"/>
                  <w:lang w:eastAsia="ja-JP"/>
                </w:rPr>
                <w:t>EPRE ratio of PDCCH DMRS to SSS</w:t>
              </w:r>
            </w:ins>
          </w:p>
        </w:tc>
        <w:tc>
          <w:tcPr>
            <w:tcW w:w="1276" w:type="dxa"/>
            <w:tcBorders>
              <w:top w:val="nil"/>
              <w:left w:val="single" w:sz="4" w:space="0" w:color="auto"/>
              <w:bottom w:val="nil"/>
              <w:right w:val="single" w:sz="4" w:space="0" w:color="auto"/>
            </w:tcBorders>
            <w:hideMark/>
          </w:tcPr>
          <w:p w14:paraId="3C758856" w14:textId="77777777" w:rsidR="007947E0" w:rsidRPr="00B068D8" w:rsidRDefault="007947E0" w:rsidP="005D4728">
            <w:pPr>
              <w:keepNext/>
              <w:keepLines/>
              <w:spacing w:after="0"/>
              <w:jc w:val="center"/>
              <w:rPr>
                <w:ins w:id="11637" w:author="I. Siomina - RAN4#98-e" w:date="2021-02-11T16:13:00Z"/>
                <w:rFonts w:ascii="Arial" w:eastAsia="SimSun" w:hAnsi="Arial"/>
                <w:sz w:val="18"/>
                <w:szCs w:val="18"/>
              </w:rPr>
            </w:pPr>
          </w:p>
        </w:tc>
        <w:tc>
          <w:tcPr>
            <w:tcW w:w="1842" w:type="dxa"/>
            <w:tcBorders>
              <w:top w:val="nil"/>
              <w:left w:val="single" w:sz="4" w:space="0" w:color="auto"/>
              <w:bottom w:val="nil"/>
              <w:right w:val="single" w:sz="4" w:space="0" w:color="auto"/>
            </w:tcBorders>
            <w:hideMark/>
          </w:tcPr>
          <w:p w14:paraId="03FC0E4F" w14:textId="77777777" w:rsidR="007947E0" w:rsidRPr="00B068D8" w:rsidRDefault="007947E0" w:rsidP="005D4728">
            <w:pPr>
              <w:keepNext/>
              <w:keepLines/>
              <w:spacing w:after="0"/>
              <w:jc w:val="center"/>
              <w:rPr>
                <w:ins w:id="11638" w:author="I. Siomina - RAN4#98-e" w:date="2021-02-11T16:13:00Z"/>
                <w:rFonts w:ascii="Arial" w:eastAsia="Calibri" w:hAnsi="Arial"/>
                <w:sz w:val="18"/>
                <w:szCs w:val="18"/>
              </w:rPr>
            </w:pPr>
          </w:p>
        </w:tc>
        <w:tc>
          <w:tcPr>
            <w:tcW w:w="1418" w:type="dxa"/>
            <w:tcBorders>
              <w:top w:val="nil"/>
              <w:left w:val="single" w:sz="4" w:space="0" w:color="auto"/>
              <w:bottom w:val="nil"/>
              <w:right w:val="single" w:sz="4" w:space="0" w:color="auto"/>
            </w:tcBorders>
            <w:hideMark/>
          </w:tcPr>
          <w:p w14:paraId="77BD8F9D" w14:textId="77777777" w:rsidR="007947E0" w:rsidRPr="00B068D8" w:rsidRDefault="007947E0" w:rsidP="005D4728">
            <w:pPr>
              <w:keepNext/>
              <w:keepLines/>
              <w:spacing w:after="0"/>
              <w:jc w:val="center"/>
              <w:rPr>
                <w:ins w:id="11639" w:author="I. Siomina - RAN4#98-e" w:date="2021-02-11T16:13:00Z"/>
                <w:rFonts w:ascii="Arial" w:eastAsia="Calibri" w:hAnsi="Arial"/>
                <w:sz w:val="18"/>
                <w:szCs w:val="18"/>
              </w:rPr>
            </w:pPr>
          </w:p>
        </w:tc>
        <w:tc>
          <w:tcPr>
            <w:tcW w:w="1701" w:type="dxa"/>
            <w:tcBorders>
              <w:top w:val="nil"/>
              <w:left w:val="single" w:sz="4" w:space="0" w:color="auto"/>
              <w:bottom w:val="nil"/>
              <w:right w:val="single" w:sz="4" w:space="0" w:color="auto"/>
            </w:tcBorders>
            <w:hideMark/>
          </w:tcPr>
          <w:p w14:paraId="3E3B6C9A" w14:textId="77777777" w:rsidR="007947E0" w:rsidRPr="00B068D8" w:rsidRDefault="007947E0" w:rsidP="005D4728">
            <w:pPr>
              <w:keepNext/>
              <w:keepLines/>
              <w:spacing w:after="0"/>
              <w:jc w:val="center"/>
              <w:rPr>
                <w:ins w:id="11640" w:author="I. Siomina - RAN4#98-e" w:date="2021-02-11T16:13:00Z"/>
                <w:rFonts w:ascii="Arial" w:eastAsia="Calibri" w:hAnsi="Arial"/>
                <w:sz w:val="18"/>
                <w:szCs w:val="18"/>
              </w:rPr>
            </w:pPr>
          </w:p>
        </w:tc>
      </w:tr>
      <w:tr w:rsidR="007947E0" w:rsidRPr="00B068D8" w14:paraId="50F9D78F" w14:textId="77777777" w:rsidTr="005D4728">
        <w:trPr>
          <w:ins w:id="11641" w:author="I. Siomina - RAN4#98-e" w:date="2021-02-11T16:13:00Z"/>
        </w:trPr>
        <w:tc>
          <w:tcPr>
            <w:tcW w:w="3114" w:type="dxa"/>
            <w:tcBorders>
              <w:top w:val="single" w:sz="4" w:space="0" w:color="auto"/>
              <w:left w:val="single" w:sz="4" w:space="0" w:color="auto"/>
              <w:bottom w:val="single" w:sz="4" w:space="0" w:color="auto"/>
              <w:right w:val="single" w:sz="4" w:space="0" w:color="auto"/>
            </w:tcBorders>
            <w:hideMark/>
          </w:tcPr>
          <w:p w14:paraId="1A3D278A" w14:textId="77777777" w:rsidR="007947E0" w:rsidRPr="00B068D8" w:rsidRDefault="007947E0" w:rsidP="005D4728">
            <w:pPr>
              <w:keepNext/>
              <w:keepLines/>
              <w:spacing w:after="0"/>
              <w:rPr>
                <w:ins w:id="11642" w:author="I. Siomina - RAN4#98-e" w:date="2021-02-11T16:13:00Z"/>
                <w:rFonts w:ascii="Arial" w:eastAsia="SimSun" w:hAnsi="Arial"/>
                <w:sz w:val="18"/>
                <w:szCs w:val="18"/>
              </w:rPr>
            </w:pPr>
            <w:ins w:id="11643" w:author="I. Siomina - RAN4#98-e" w:date="2021-02-11T16:13:00Z">
              <w:r w:rsidRPr="00B068D8">
                <w:rPr>
                  <w:rFonts w:ascii="Arial" w:eastAsia="SimSun" w:hAnsi="Arial"/>
                  <w:sz w:val="18"/>
                  <w:szCs w:val="18"/>
                  <w:lang w:eastAsia="ja-JP"/>
                </w:rPr>
                <w:t>EPRE ratio of PDCCH to PDCCH DMRS</w:t>
              </w:r>
            </w:ins>
          </w:p>
        </w:tc>
        <w:tc>
          <w:tcPr>
            <w:tcW w:w="1276" w:type="dxa"/>
            <w:tcBorders>
              <w:top w:val="nil"/>
              <w:left w:val="single" w:sz="4" w:space="0" w:color="auto"/>
              <w:bottom w:val="nil"/>
              <w:right w:val="single" w:sz="4" w:space="0" w:color="auto"/>
            </w:tcBorders>
            <w:hideMark/>
          </w:tcPr>
          <w:p w14:paraId="3722ABC8" w14:textId="77777777" w:rsidR="007947E0" w:rsidRPr="00B068D8" w:rsidRDefault="007947E0" w:rsidP="005D4728">
            <w:pPr>
              <w:keepNext/>
              <w:keepLines/>
              <w:spacing w:after="0"/>
              <w:jc w:val="center"/>
              <w:rPr>
                <w:ins w:id="11644" w:author="I. Siomina - RAN4#98-e" w:date="2021-02-11T16:13:00Z"/>
                <w:rFonts w:ascii="Arial" w:eastAsia="SimSun" w:hAnsi="Arial"/>
                <w:sz w:val="18"/>
                <w:szCs w:val="18"/>
              </w:rPr>
            </w:pPr>
            <w:ins w:id="11645" w:author="I. Siomina - RAN4#98-e" w:date="2021-02-11T16:13:00Z">
              <w:r w:rsidRPr="00B068D8">
                <w:rPr>
                  <w:rFonts w:ascii="Arial" w:eastAsia="SimSun" w:hAnsi="Arial"/>
                  <w:sz w:val="18"/>
                  <w:szCs w:val="18"/>
                </w:rPr>
                <w:t>dB</w:t>
              </w:r>
            </w:ins>
          </w:p>
        </w:tc>
        <w:tc>
          <w:tcPr>
            <w:tcW w:w="1842" w:type="dxa"/>
            <w:tcBorders>
              <w:top w:val="nil"/>
              <w:left w:val="single" w:sz="4" w:space="0" w:color="auto"/>
              <w:bottom w:val="nil"/>
              <w:right w:val="single" w:sz="4" w:space="0" w:color="auto"/>
            </w:tcBorders>
            <w:hideMark/>
          </w:tcPr>
          <w:p w14:paraId="4824D88B" w14:textId="77777777" w:rsidR="007947E0" w:rsidRPr="00B068D8" w:rsidRDefault="007947E0" w:rsidP="005D4728">
            <w:pPr>
              <w:keepNext/>
              <w:keepLines/>
              <w:spacing w:after="0"/>
              <w:jc w:val="center"/>
              <w:rPr>
                <w:ins w:id="11646" w:author="I. Siomina - RAN4#98-e" w:date="2021-02-11T16:13:00Z"/>
                <w:rFonts w:ascii="Arial" w:eastAsia="Calibri" w:hAnsi="Arial"/>
                <w:sz w:val="18"/>
                <w:szCs w:val="18"/>
              </w:rPr>
            </w:pPr>
            <w:ins w:id="11647" w:author="I. Siomina - RAN4#98-e" w:date="2021-02-11T16:13:00Z">
              <w:r w:rsidRPr="00B068D8">
                <w:rPr>
                  <w:rFonts w:ascii="Arial" w:eastAsia="Calibri" w:hAnsi="Arial"/>
                  <w:sz w:val="18"/>
                  <w:szCs w:val="18"/>
                </w:rPr>
                <w:t>1,2</w:t>
              </w:r>
            </w:ins>
          </w:p>
        </w:tc>
        <w:tc>
          <w:tcPr>
            <w:tcW w:w="1418" w:type="dxa"/>
            <w:tcBorders>
              <w:top w:val="nil"/>
              <w:left w:val="single" w:sz="4" w:space="0" w:color="auto"/>
              <w:bottom w:val="nil"/>
              <w:right w:val="single" w:sz="4" w:space="0" w:color="auto"/>
            </w:tcBorders>
            <w:hideMark/>
          </w:tcPr>
          <w:p w14:paraId="489431E0" w14:textId="77777777" w:rsidR="007947E0" w:rsidRPr="00B068D8" w:rsidRDefault="007947E0" w:rsidP="005D4728">
            <w:pPr>
              <w:keepNext/>
              <w:keepLines/>
              <w:spacing w:after="0"/>
              <w:jc w:val="center"/>
              <w:rPr>
                <w:ins w:id="11648" w:author="I. Siomina - RAN4#98-e" w:date="2021-02-11T16:13:00Z"/>
                <w:rFonts w:ascii="Arial" w:eastAsia="Calibri" w:hAnsi="Arial"/>
                <w:sz w:val="18"/>
                <w:szCs w:val="18"/>
              </w:rPr>
            </w:pPr>
            <w:ins w:id="11649" w:author="I. Siomina - RAN4#98-e" w:date="2021-02-11T16:13:00Z">
              <w:r w:rsidRPr="00B068D8">
                <w:rPr>
                  <w:rFonts w:ascii="Arial" w:eastAsia="Calibri" w:hAnsi="Arial"/>
                  <w:sz w:val="18"/>
                  <w:szCs w:val="18"/>
                </w:rPr>
                <w:t>0</w:t>
              </w:r>
            </w:ins>
          </w:p>
        </w:tc>
        <w:tc>
          <w:tcPr>
            <w:tcW w:w="1701" w:type="dxa"/>
            <w:tcBorders>
              <w:top w:val="nil"/>
              <w:left w:val="single" w:sz="4" w:space="0" w:color="auto"/>
              <w:bottom w:val="nil"/>
              <w:right w:val="single" w:sz="4" w:space="0" w:color="auto"/>
            </w:tcBorders>
            <w:hideMark/>
          </w:tcPr>
          <w:p w14:paraId="784A2EFF" w14:textId="77777777" w:rsidR="007947E0" w:rsidRPr="00B068D8" w:rsidRDefault="007947E0" w:rsidP="005D4728">
            <w:pPr>
              <w:keepNext/>
              <w:keepLines/>
              <w:spacing w:after="0"/>
              <w:jc w:val="center"/>
              <w:rPr>
                <w:ins w:id="11650" w:author="I. Siomina - RAN4#98-e" w:date="2021-02-11T16:13:00Z"/>
                <w:rFonts w:ascii="Arial" w:eastAsia="Calibri" w:hAnsi="Arial"/>
                <w:sz w:val="18"/>
                <w:szCs w:val="18"/>
              </w:rPr>
            </w:pPr>
            <w:ins w:id="11651" w:author="I. Siomina - RAN4#98-e" w:date="2021-02-11T16:13:00Z">
              <w:r w:rsidRPr="00B068D8">
                <w:rPr>
                  <w:rFonts w:ascii="Arial" w:eastAsia="Calibri" w:hAnsi="Arial"/>
                  <w:sz w:val="18"/>
                  <w:szCs w:val="18"/>
                </w:rPr>
                <w:t>0</w:t>
              </w:r>
            </w:ins>
          </w:p>
        </w:tc>
      </w:tr>
      <w:tr w:rsidR="007947E0" w:rsidRPr="00B068D8" w14:paraId="30045A2D" w14:textId="77777777" w:rsidTr="005D4728">
        <w:trPr>
          <w:ins w:id="11652" w:author="I. Siomina - RAN4#98-e" w:date="2021-02-11T16:13:00Z"/>
        </w:trPr>
        <w:tc>
          <w:tcPr>
            <w:tcW w:w="3114" w:type="dxa"/>
            <w:tcBorders>
              <w:top w:val="single" w:sz="4" w:space="0" w:color="auto"/>
              <w:left w:val="single" w:sz="4" w:space="0" w:color="auto"/>
              <w:bottom w:val="single" w:sz="4" w:space="0" w:color="auto"/>
              <w:right w:val="single" w:sz="4" w:space="0" w:color="auto"/>
            </w:tcBorders>
            <w:hideMark/>
          </w:tcPr>
          <w:p w14:paraId="1BCF6A95" w14:textId="77777777" w:rsidR="007947E0" w:rsidRPr="00B068D8" w:rsidRDefault="007947E0" w:rsidP="005D4728">
            <w:pPr>
              <w:keepNext/>
              <w:keepLines/>
              <w:spacing w:after="0"/>
              <w:rPr>
                <w:ins w:id="11653" w:author="I. Siomina - RAN4#98-e" w:date="2021-02-11T16:13:00Z"/>
                <w:rFonts w:ascii="Arial" w:eastAsia="SimSun" w:hAnsi="Arial"/>
                <w:sz w:val="18"/>
                <w:szCs w:val="18"/>
              </w:rPr>
            </w:pPr>
            <w:ins w:id="11654" w:author="I. Siomina - RAN4#98-e" w:date="2021-02-11T16:13:00Z">
              <w:r w:rsidRPr="00B068D8">
                <w:rPr>
                  <w:rFonts w:ascii="Arial" w:eastAsia="SimSun" w:hAnsi="Arial"/>
                  <w:sz w:val="18"/>
                  <w:szCs w:val="18"/>
                  <w:lang w:eastAsia="ja-JP"/>
                </w:rPr>
                <w:t xml:space="preserve">EPRE ratio of PDSCH DMRS to SSS </w:t>
              </w:r>
            </w:ins>
          </w:p>
        </w:tc>
        <w:tc>
          <w:tcPr>
            <w:tcW w:w="1276" w:type="dxa"/>
            <w:tcBorders>
              <w:top w:val="nil"/>
              <w:left w:val="single" w:sz="4" w:space="0" w:color="auto"/>
              <w:bottom w:val="nil"/>
              <w:right w:val="single" w:sz="4" w:space="0" w:color="auto"/>
            </w:tcBorders>
            <w:hideMark/>
          </w:tcPr>
          <w:p w14:paraId="7F38A39A" w14:textId="77777777" w:rsidR="007947E0" w:rsidRPr="00B068D8" w:rsidRDefault="007947E0" w:rsidP="005D4728">
            <w:pPr>
              <w:keepNext/>
              <w:keepLines/>
              <w:spacing w:after="0"/>
              <w:jc w:val="center"/>
              <w:rPr>
                <w:ins w:id="11655" w:author="I. Siomina - RAN4#98-e" w:date="2021-02-11T16:13:00Z"/>
                <w:rFonts w:ascii="Arial" w:eastAsia="SimSun" w:hAnsi="Arial"/>
                <w:sz w:val="18"/>
                <w:szCs w:val="18"/>
              </w:rPr>
            </w:pPr>
          </w:p>
        </w:tc>
        <w:tc>
          <w:tcPr>
            <w:tcW w:w="1842" w:type="dxa"/>
            <w:tcBorders>
              <w:top w:val="nil"/>
              <w:left w:val="single" w:sz="4" w:space="0" w:color="auto"/>
              <w:bottom w:val="nil"/>
              <w:right w:val="single" w:sz="4" w:space="0" w:color="auto"/>
            </w:tcBorders>
            <w:hideMark/>
          </w:tcPr>
          <w:p w14:paraId="3AE9441B" w14:textId="77777777" w:rsidR="007947E0" w:rsidRPr="00B068D8" w:rsidRDefault="007947E0" w:rsidP="005D4728">
            <w:pPr>
              <w:keepNext/>
              <w:keepLines/>
              <w:spacing w:after="0"/>
              <w:jc w:val="center"/>
              <w:rPr>
                <w:ins w:id="11656" w:author="I. Siomina - RAN4#98-e" w:date="2021-02-11T16:13:00Z"/>
                <w:rFonts w:ascii="Arial" w:eastAsia="Calibri" w:hAnsi="Arial"/>
                <w:sz w:val="18"/>
                <w:szCs w:val="18"/>
              </w:rPr>
            </w:pPr>
          </w:p>
        </w:tc>
        <w:tc>
          <w:tcPr>
            <w:tcW w:w="1418" w:type="dxa"/>
            <w:tcBorders>
              <w:top w:val="nil"/>
              <w:left w:val="single" w:sz="4" w:space="0" w:color="auto"/>
              <w:bottom w:val="nil"/>
              <w:right w:val="single" w:sz="4" w:space="0" w:color="auto"/>
            </w:tcBorders>
            <w:hideMark/>
          </w:tcPr>
          <w:p w14:paraId="21E68EB6" w14:textId="77777777" w:rsidR="007947E0" w:rsidRPr="00B068D8" w:rsidRDefault="007947E0" w:rsidP="005D4728">
            <w:pPr>
              <w:keepNext/>
              <w:keepLines/>
              <w:spacing w:after="0"/>
              <w:jc w:val="center"/>
              <w:rPr>
                <w:ins w:id="11657" w:author="I. Siomina - RAN4#98-e" w:date="2021-02-11T16:13:00Z"/>
                <w:rFonts w:ascii="Arial" w:eastAsia="Calibri" w:hAnsi="Arial"/>
                <w:sz w:val="18"/>
                <w:szCs w:val="18"/>
              </w:rPr>
            </w:pPr>
          </w:p>
        </w:tc>
        <w:tc>
          <w:tcPr>
            <w:tcW w:w="1701" w:type="dxa"/>
            <w:tcBorders>
              <w:top w:val="nil"/>
              <w:left w:val="single" w:sz="4" w:space="0" w:color="auto"/>
              <w:bottom w:val="nil"/>
              <w:right w:val="single" w:sz="4" w:space="0" w:color="auto"/>
            </w:tcBorders>
            <w:hideMark/>
          </w:tcPr>
          <w:p w14:paraId="24FD99DC" w14:textId="77777777" w:rsidR="007947E0" w:rsidRPr="00B068D8" w:rsidRDefault="007947E0" w:rsidP="005D4728">
            <w:pPr>
              <w:keepNext/>
              <w:keepLines/>
              <w:spacing w:after="0"/>
              <w:jc w:val="center"/>
              <w:rPr>
                <w:ins w:id="11658" w:author="I. Siomina - RAN4#98-e" w:date="2021-02-11T16:13:00Z"/>
                <w:rFonts w:ascii="Arial" w:eastAsia="Calibri" w:hAnsi="Arial"/>
                <w:sz w:val="18"/>
                <w:szCs w:val="18"/>
              </w:rPr>
            </w:pPr>
          </w:p>
        </w:tc>
      </w:tr>
      <w:tr w:rsidR="007947E0" w:rsidRPr="00B068D8" w14:paraId="71706756" w14:textId="77777777" w:rsidTr="005D4728">
        <w:trPr>
          <w:ins w:id="11659" w:author="I. Siomina - RAN4#98-e" w:date="2021-02-11T16:13:00Z"/>
        </w:trPr>
        <w:tc>
          <w:tcPr>
            <w:tcW w:w="3114" w:type="dxa"/>
            <w:tcBorders>
              <w:top w:val="single" w:sz="4" w:space="0" w:color="auto"/>
              <w:left w:val="single" w:sz="4" w:space="0" w:color="auto"/>
              <w:bottom w:val="single" w:sz="4" w:space="0" w:color="auto"/>
              <w:right w:val="single" w:sz="4" w:space="0" w:color="auto"/>
            </w:tcBorders>
            <w:hideMark/>
          </w:tcPr>
          <w:p w14:paraId="32042E3D" w14:textId="77777777" w:rsidR="007947E0" w:rsidRPr="00B068D8" w:rsidRDefault="007947E0" w:rsidP="005D4728">
            <w:pPr>
              <w:keepNext/>
              <w:keepLines/>
              <w:spacing w:after="0"/>
              <w:rPr>
                <w:ins w:id="11660" w:author="I. Siomina - RAN4#98-e" w:date="2021-02-11T16:13:00Z"/>
                <w:rFonts w:ascii="Arial" w:eastAsia="SimSun" w:hAnsi="Arial"/>
                <w:sz w:val="18"/>
                <w:szCs w:val="18"/>
              </w:rPr>
            </w:pPr>
            <w:ins w:id="11661" w:author="I. Siomina - RAN4#98-e" w:date="2021-02-11T16:13:00Z">
              <w:r w:rsidRPr="00B068D8">
                <w:rPr>
                  <w:rFonts w:ascii="Arial" w:eastAsia="SimSun" w:hAnsi="Arial"/>
                  <w:sz w:val="18"/>
                  <w:szCs w:val="18"/>
                  <w:lang w:eastAsia="ja-JP"/>
                </w:rPr>
                <w:t xml:space="preserve">EPRE ratio of PDSCH to PDSCH </w:t>
              </w:r>
            </w:ins>
          </w:p>
        </w:tc>
        <w:tc>
          <w:tcPr>
            <w:tcW w:w="1276" w:type="dxa"/>
            <w:tcBorders>
              <w:top w:val="nil"/>
              <w:left w:val="single" w:sz="4" w:space="0" w:color="auto"/>
              <w:bottom w:val="nil"/>
              <w:right w:val="single" w:sz="4" w:space="0" w:color="auto"/>
            </w:tcBorders>
            <w:hideMark/>
          </w:tcPr>
          <w:p w14:paraId="656EB559" w14:textId="77777777" w:rsidR="007947E0" w:rsidRPr="00B068D8" w:rsidRDefault="007947E0" w:rsidP="005D4728">
            <w:pPr>
              <w:keepNext/>
              <w:keepLines/>
              <w:spacing w:after="0"/>
              <w:jc w:val="center"/>
              <w:rPr>
                <w:ins w:id="11662" w:author="I. Siomina - RAN4#98-e" w:date="2021-02-11T16:13:00Z"/>
                <w:rFonts w:ascii="Arial" w:eastAsia="SimSun" w:hAnsi="Arial"/>
                <w:sz w:val="18"/>
                <w:szCs w:val="18"/>
              </w:rPr>
            </w:pPr>
          </w:p>
        </w:tc>
        <w:tc>
          <w:tcPr>
            <w:tcW w:w="1842" w:type="dxa"/>
            <w:tcBorders>
              <w:top w:val="nil"/>
              <w:left w:val="single" w:sz="4" w:space="0" w:color="auto"/>
              <w:bottom w:val="nil"/>
              <w:right w:val="single" w:sz="4" w:space="0" w:color="auto"/>
            </w:tcBorders>
            <w:hideMark/>
          </w:tcPr>
          <w:p w14:paraId="632FF358" w14:textId="77777777" w:rsidR="007947E0" w:rsidRPr="00B068D8" w:rsidRDefault="007947E0" w:rsidP="005D4728">
            <w:pPr>
              <w:keepNext/>
              <w:keepLines/>
              <w:spacing w:after="0"/>
              <w:jc w:val="center"/>
              <w:rPr>
                <w:ins w:id="11663" w:author="I. Siomina - RAN4#98-e" w:date="2021-02-11T16:13:00Z"/>
                <w:rFonts w:ascii="Arial" w:eastAsia="Calibri" w:hAnsi="Arial"/>
                <w:sz w:val="18"/>
                <w:szCs w:val="18"/>
              </w:rPr>
            </w:pPr>
          </w:p>
        </w:tc>
        <w:tc>
          <w:tcPr>
            <w:tcW w:w="1418" w:type="dxa"/>
            <w:tcBorders>
              <w:top w:val="nil"/>
              <w:left w:val="single" w:sz="4" w:space="0" w:color="auto"/>
              <w:bottom w:val="nil"/>
              <w:right w:val="single" w:sz="4" w:space="0" w:color="auto"/>
            </w:tcBorders>
            <w:hideMark/>
          </w:tcPr>
          <w:p w14:paraId="419752E8" w14:textId="77777777" w:rsidR="007947E0" w:rsidRPr="00B068D8" w:rsidRDefault="007947E0" w:rsidP="005D4728">
            <w:pPr>
              <w:keepNext/>
              <w:keepLines/>
              <w:spacing w:after="0"/>
              <w:jc w:val="center"/>
              <w:rPr>
                <w:ins w:id="11664" w:author="I. Siomina - RAN4#98-e" w:date="2021-02-11T16:13:00Z"/>
                <w:rFonts w:ascii="Arial" w:eastAsia="Calibri" w:hAnsi="Arial"/>
                <w:sz w:val="18"/>
                <w:szCs w:val="18"/>
              </w:rPr>
            </w:pPr>
          </w:p>
        </w:tc>
        <w:tc>
          <w:tcPr>
            <w:tcW w:w="1701" w:type="dxa"/>
            <w:tcBorders>
              <w:top w:val="nil"/>
              <w:left w:val="single" w:sz="4" w:space="0" w:color="auto"/>
              <w:bottom w:val="nil"/>
              <w:right w:val="single" w:sz="4" w:space="0" w:color="auto"/>
            </w:tcBorders>
            <w:hideMark/>
          </w:tcPr>
          <w:p w14:paraId="6554633F" w14:textId="77777777" w:rsidR="007947E0" w:rsidRPr="00B068D8" w:rsidRDefault="007947E0" w:rsidP="005D4728">
            <w:pPr>
              <w:keepNext/>
              <w:keepLines/>
              <w:spacing w:after="0"/>
              <w:jc w:val="center"/>
              <w:rPr>
                <w:ins w:id="11665" w:author="I. Siomina - RAN4#98-e" w:date="2021-02-11T16:13:00Z"/>
                <w:rFonts w:ascii="Arial" w:eastAsia="Calibri" w:hAnsi="Arial"/>
                <w:sz w:val="18"/>
                <w:szCs w:val="18"/>
              </w:rPr>
            </w:pPr>
          </w:p>
        </w:tc>
      </w:tr>
      <w:tr w:rsidR="007947E0" w:rsidRPr="00B068D8" w14:paraId="6252CBF4" w14:textId="77777777" w:rsidTr="005D4728">
        <w:trPr>
          <w:ins w:id="11666" w:author="I. Siomina - RAN4#98-e" w:date="2021-02-11T16:13:00Z"/>
        </w:trPr>
        <w:tc>
          <w:tcPr>
            <w:tcW w:w="3114" w:type="dxa"/>
            <w:tcBorders>
              <w:top w:val="single" w:sz="4" w:space="0" w:color="auto"/>
              <w:left w:val="single" w:sz="4" w:space="0" w:color="auto"/>
              <w:bottom w:val="single" w:sz="4" w:space="0" w:color="auto"/>
              <w:right w:val="single" w:sz="4" w:space="0" w:color="auto"/>
            </w:tcBorders>
            <w:hideMark/>
          </w:tcPr>
          <w:p w14:paraId="00394D53" w14:textId="77777777" w:rsidR="007947E0" w:rsidRPr="00B068D8" w:rsidRDefault="007947E0" w:rsidP="005D4728">
            <w:pPr>
              <w:keepNext/>
              <w:keepLines/>
              <w:spacing w:after="0"/>
              <w:rPr>
                <w:ins w:id="11667" w:author="I. Siomina - RAN4#98-e" w:date="2021-02-11T16:13:00Z"/>
                <w:rFonts w:ascii="Arial" w:eastAsia="SimSun" w:hAnsi="Arial"/>
                <w:sz w:val="18"/>
                <w:szCs w:val="18"/>
              </w:rPr>
            </w:pPr>
            <w:ins w:id="11668" w:author="I. Siomina - RAN4#98-e" w:date="2021-02-11T16:13:00Z">
              <w:r w:rsidRPr="00B068D8">
                <w:rPr>
                  <w:rFonts w:ascii="Arial" w:eastAsia="SimSun" w:hAnsi="Arial"/>
                  <w:sz w:val="18"/>
                  <w:szCs w:val="18"/>
                  <w:lang w:eastAsia="ja-JP"/>
                </w:rPr>
                <w:t>EPRE ratio of OCNG DMRS to SSS(Note 1)</w:t>
              </w:r>
            </w:ins>
          </w:p>
        </w:tc>
        <w:tc>
          <w:tcPr>
            <w:tcW w:w="1276" w:type="dxa"/>
            <w:tcBorders>
              <w:top w:val="nil"/>
              <w:left w:val="single" w:sz="4" w:space="0" w:color="auto"/>
              <w:bottom w:val="nil"/>
              <w:right w:val="single" w:sz="4" w:space="0" w:color="auto"/>
            </w:tcBorders>
            <w:hideMark/>
          </w:tcPr>
          <w:p w14:paraId="31581F07" w14:textId="77777777" w:rsidR="007947E0" w:rsidRPr="00B068D8" w:rsidRDefault="007947E0" w:rsidP="005D4728">
            <w:pPr>
              <w:keepNext/>
              <w:keepLines/>
              <w:spacing w:after="0"/>
              <w:jc w:val="center"/>
              <w:rPr>
                <w:ins w:id="11669" w:author="I. Siomina - RAN4#98-e" w:date="2021-02-11T16:13:00Z"/>
                <w:rFonts w:ascii="Arial" w:eastAsia="SimSun" w:hAnsi="Arial"/>
                <w:sz w:val="18"/>
                <w:szCs w:val="18"/>
              </w:rPr>
            </w:pPr>
          </w:p>
        </w:tc>
        <w:tc>
          <w:tcPr>
            <w:tcW w:w="1842" w:type="dxa"/>
            <w:tcBorders>
              <w:top w:val="nil"/>
              <w:left w:val="single" w:sz="4" w:space="0" w:color="auto"/>
              <w:bottom w:val="nil"/>
              <w:right w:val="single" w:sz="4" w:space="0" w:color="auto"/>
            </w:tcBorders>
            <w:hideMark/>
          </w:tcPr>
          <w:p w14:paraId="1CAB1A07" w14:textId="77777777" w:rsidR="007947E0" w:rsidRPr="00B068D8" w:rsidRDefault="007947E0" w:rsidP="005D4728">
            <w:pPr>
              <w:keepNext/>
              <w:keepLines/>
              <w:spacing w:after="0"/>
              <w:jc w:val="center"/>
              <w:rPr>
                <w:ins w:id="11670" w:author="I. Siomina - RAN4#98-e" w:date="2021-02-11T16:13:00Z"/>
                <w:rFonts w:ascii="Arial" w:eastAsia="Calibri" w:hAnsi="Arial"/>
                <w:sz w:val="18"/>
                <w:szCs w:val="18"/>
              </w:rPr>
            </w:pPr>
          </w:p>
        </w:tc>
        <w:tc>
          <w:tcPr>
            <w:tcW w:w="1418" w:type="dxa"/>
            <w:tcBorders>
              <w:top w:val="nil"/>
              <w:left w:val="single" w:sz="4" w:space="0" w:color="auto"/>
              <w:bottom w:val="nil"/>
              <w:right w:val="single" w:sz="4" w:space="0" w:color="auto"/>
            </w:tcBorders>
            <w:hideMark/>
          </w:tcPr>
          <w:p w14:paraId="6B122F2B" w14:textId="77777777" w:rsidR="007947E0" w:rsidRPr="00B068D8" w:rsidRDefault="007947E0" w:rsidP="005D4728">
            <w:pPr>
              <w:keepNext/>
              <w:keepLines/>
              <w:spacing w:after="0"/>
              <w:jc w:val="center"/>
              <w:rPr>
                <w:ins w:id="11671" w:author="I. Siomina - RAN4#98-e" w:date="2021-02-11T16:13:00Z"/>
                <w:rFonts w:ascii="Arial" w:eastAsia="Calibri" w:hAnsi="Arial"/>
                <w:sz w:val="18"/>
                <w:szCs w:val="18"/>
              </w:rPr>
            </w:pPr>
          </w:p>
        </w:tc>
        <w:tc>
          <w:tcPr>
            <w:tcW w:w="1701" w:type="dxa"/>
            <w:tcBorders>
              <w:top w:val="nil"/>
              <w:left w:val="single" w:sz="4" w:space="0" w:color="auto"/>
              <w:bottom w:val="nil"/>
              <w:right w:val="single" w:sz="4" w:space="0" w:color="auto"/>
            </w:tcBorders>
            <w:hideMark/>
          </w:tcPr>
          <w:p w14:paraId="33A88067" w14:textId="77777777" w:rsidR="007947E0" w:rsidRPr="00B068D8" w:rsidRDefault="007947E0" w:rsidP="005D4728">
            <w:pPr>
              <w:keepNext/>
              <w:keepLines/>
              <w:spacing w:after="0"/>
              <w:jc w:val="center"/>
              <w:rPr>
                <w:ins w:id="11672" w:author="I. Siomina - RAN4#98-e" w:date="2021-02-11T16:13:00Z"/>
                <w:rFonts w:ascii="Arial" w:eastAsia="Calibri" w:hAnsi="Arial"/>
                <w:sz w:val="18"/>
                <w:szCs w:val="18"/>
              </w:rPr>
            </w:pPr>
          </w:p>
        </w:tc>
      </w:tr>
      <w:tr w:rsidR="007947E0" w:rsidRPr="00B068D8" w14:paraId="7FA3553F" w14:textId="77777777" w:rsidTr="005D4728">
        <w:trPr>
          <w:ins w:id="11673" w:author="I. Siomina - RAN4#98-e" w:date="2021-02-11T16:13:00Z"/>
        </w:trPr>
        <w:tc>
          <w:tcPr>
            <w:tcW w:w="3114" w:type="dxa"/>
            <w:tcBorders>
              <w:top w:val="single" w:sz="4" w:space="0" w:color="auto"/>
              <w:left w:val="single" w:sz="4" w:space="0" w:color="auto"/>
              <w:bottom w:val="single" w:sz="4" w:space="0" w:color="auto"/>
              <w:right w:val="single" w:sz="4" w:space="0" w:color="auto"/>
            </w:tcBorders>
            <w:hideMark/>
          </w:tcPr>
          <w:p w14:paraId="1D6735FF" w14:textId="77777777" w:rsidR="007947E0" w:rsidRPr="00B068D8" w:rsidRDefault="007947E0" w:rsidP="005D4728">
            <w:pPr>
              <w:keepNext/>
              <w:keepLines/>
              <w:spacing w:after="0"/>
              <w:rPr>
                <w:ins w:id="11674" w:author="I. Siomina - RAN4#98-e" w:date="2021-02-11T16:13:00Z"/>
                <w:rFonts w:ascii="Arial" w:eastAsia="SimSun" w:hAnsi="Arial"/>
                <w:sz w:val="18"/>
                <w:szCs w:val="18"/>
              </w:rPr>
            </w:pPr>
            <w:ins w:id="11675" w:author="I. Siomina - RAN4#98-e" w:date="2021-02-11T16:13:00Z">
              <w:r w:rsidRPr="00B068D8">
                <w:rPr>
                  <w:rFonts w:ascii="Arial" w:eastAsia="SimSun" w:hAnsi="Arial"/>
                  <w:sz w:val="18"/>
                  <w:szCs w:val="18"/>
                  <w:lang w:eastAsia="ja-JP"/>
                </w:rPr>
                <w:t>EPRE ratio of OCNG to OCNG DMRS (Note 1)</w:t>
              </w:r>
            </w:ins>
          </w:p>
        </w:tc>
        <w:tc>
          <w:tcPr>
            <w:tcW w:w="1276" w:type="dxa"/>
            <w:tcBorders>
              <w:top w:val="nil"/>
              <w:left w:val="single" w:sz="4" w:space="0" w:color="auto"/>
              <w:bottom w:val="single" w:sz="4" w:space="0" w:color="auto"/>
              <w:right w:val="single" w:sz="4" w:space="0" w:color="auto"/>
            </w:tcBorders>
            <w:hideMark/>
          </w:tcPr>
          <w:p w14:paraId="1B8F2FC3" w14:textId="77777777" w:rsidR="007947E0" w:rsidRPr="00B068D8" w:rsidRDefault="007947E0" w:rsidP="005D4728">
            <w:pPr>
              <w:keepNext/>
              <w:keepLines/>
              <w:spacing w:after="0"/>
              <w:jc w:val="center"/>
              <w:rPr>
                <w:ins w:id="11676" w:author="I. Siomina - RAN4#98-e" w:date="2021-02-11T16:13:00Z"/>
                <w:rFonts w:ascii="Arial" w:eastAsia="SimSun" w:hAnsi="Arial"/>
                <w:sz w:val="18"/>
                <w:szCs w:val="18"/>
              </w:rPr>
            </w:pPr>
          </w:p>
        </w:tc>
        <w:tc>
          <w:tcPr>
            <w:tcW w:w="1842" w:type="dxa"/>
            <w:tcBorders>
              <w:top w:val="nil"/>
              <w:left w:val="single" w:sz="4" w:space="0" w:color="auto"/>
              <w:bottom w:val="single" w:sz="4" w:space="0" w:color="auto"/>
              <w:right w:val="single" w:sz="4" w:space="0" w:color="auto"/>
            </w:tcBorders>
            <w:hideMark/>
          </w:tcPr>
          <w:p w14:paraId="5F280130" w14:textId="77777777" w:rsidR="007947E0" w:rsidRPr="00B068D8" w:rsidRDefault="007947E0" w:rsidP="005D4728">
            <w:pPr>
              <w:keepNext/>
              <w:keepLines/>
              <w:spacing w:after="0"/>
              <w:jc w:val="center"/>
              <w:rPr>
                <w:ins w:id="11677" w:author="I. Siomina - RAN4#98-e" w:date="2021-02-11T16:13:00Z"/>
                <w:rFonts w:ascii="Arial" w:eastAsia="Calibri" w:hAnsi="Arial"/>
                <w:sz w:val="18"/>
                <w:szCs w:val="18"/>
              </w:rPr>
            </w:pPr>
          </w:p>
        </w:tc>
        <w:tc>
          <w:tcPr>
            <w:tcW w:w="1418" w:type="dxa"/>
            <w:tcBorders>
              <w:top w:val="nil"/>
              <w:left w:val="single" w:sz="4" w:space="0" w:color="auto"/>
              <w:bottom w:val="single" w:sz="4" w:space="0" w:color="auto"/>
              <w:right w:val="single" w:sz="4" w:space="0" w:color="auto"/>
            </w:tcBorders>
            <w:hideMark/>
          </w:tcPr>
          <w:p w14:paraId="1CC274DE" w14:textId="77777777" w:rsidR="007947E0" w:rsidRPr="00B068D8" w:rsidRDefault="007947E0" w:rsidP="005D4728">
            <w:pPr>
              <w:keepNext/>
              <w:keepLines/>
              <w:spacing w:after="0"/>
              <w:jc w:val="center"/>
              <w:rPr>
                <w:ins w:id="11678" w:author="I. Siomina - RAN4#98-e" w:date="2021-02-11T16:13:00Z"/>
                <w:rFonts w:ascii="Arial" w:eastAsia="Calibri" w:hAnsi="Arial"/>
                <w:sz w:val="18"/>
                <w:szCs w:val="18"/>
              </w:rPr>
            </w:pPr>
          </w:p>
        </w:tc>
        <w:tc>
          <w:tcPr>
            <w:tcW w:w="1701" w:type="dxa"/>
            <w:tcBorders>
              <w:top w:val="nil"/>
              <w:left w:val="single" w:sz="4" w:space="0" w:color="auto"/>
              <w:bottom w:val="single" w:sz="4" w:space="0" w:color="auto"/>
              <w:right w:val="single" w:sz="4" w:space="0" w:color="auto"/>
            </w:tcBorders>
            <w:hideMark/>
          </w:tcPr>
          <w:p w14:paraId="6B0A27BC" w14:textId="77777777" w:rsidR="007947E0" w:rsidRPr="00B068D8" w:rsidRDefault="007947E0" w:rsidP="005D4728">
            <w:pPr>
              <w:keepNext/>
              <w:keepLines/>
              <w:spacing w:after="0"/>
              <w:jc w:val="center"/>
              <w:rPr>
                <w:ins w:id="11679" w:author="I. Siomina - RAN4#98-e" w:date="2021-02-11T16:13:00Z"/>
                <w:rFonts w:ascii="Arial" w:eastAsia="Calibri" w:hAnsi="Arial"/>
                <w:sz w:val="18"/>
                <w:szCs w:val="18"/>
              </w:rPr>
            </w:pPr>
          </w:p>
        </w:tc>
      </w:tr>
      <w:tr w:rsidR="007947E0" w:rsidRPr="00B068D8" w14:paraId="33B06580" w14:textId="77777777" w:rsidTr="005D4728">
        <w:trPr>
          <w:trHeight w:val="195"/>
          <w:ins w:id="11680" w:author="I. Siomina - RAN4#98-e" w:date="2021-02-11T16:13:00Z"/>
        </w:trPr>
        <w:tc>
          <w:tcPr>
            <w:tcW w:w="3114" w:type="dxa"/>
            <w:tcBorders>
              <w:top w:val="single" w:sz="4" w:space="0" w:color="auto"/>
              <w:left w:val="single" w:sz="4" w:space="0" w:color="auto"/>
              <w:bottom w:val="nil"/>
              <w:right w:val="single" w:sz="4" w:space="0" w:color="auto"/>
            </w:tcBorders>
            <w:hideMark/>
          </w:tcPr>
          <w:p w14:paraId="380A5F21" w14:textId="77777777" w:rsidR="007947E0" w:rsidRPr="00B068D8" w:rsidRDefault="007947E0" w:rsidP="005D4728">
            <w:pPr>
              <w:keepNext/>
              <w:keepLines/>
              <w:spacing w:after="0"/>
              <w:rPr>
                <w:ins w:id="11681" w:author="I. Siomina - RAN4#98-e" w:date="2021-02-11T16:13:00Z"/>
                <w:rFonts w:ascii="Arial" w:hAnsi="Arial" w:cs="Arial"/>
                <w:sz w:val="18"/>
                <w:szCs w:val="18"/>
                <w:vertAlign w:val="superscript"/>
              </w:rPr>
            </w:pPr>
            <w:ins w:id="11682" w:author="I. Siomina - RAN4#98-e" w:date="2021-02-11T16:13:00Z">
              <w:r w:rsidRPr="00B068D8">
                <w:rPr>
                  <w:rFonts w:ascii="Arial" w:eastAsia="Calibri" w:hAnsi="Arial" w:cs="Arial"/>
                  <w:position w:val="-12"/>
                  <w:sz w:val="18"/>
                  <w:szCs w:val="18"/>
                </w:rPr>
                <w:object w:dxaOrig="345" w:dyaOrig="360" w14:anchorId="4C509664">
                  <v:shape id="_x0000_i1044" type="#_x0000_t75" style="width:17pt;height:19pt" o:ole="" fillcolor="window">
                    <v:imagedata r:id="rId31" o:title=""/>
                  </v:shape>
                  <o:OLEObject Type="Embed" ProgID="Equation.3" ShapeID="_x0000_i1044" DrawAspect="Content" ObjectID="_1675513703" r:id="rId45"/>
                </w:object>
              </w:r>
            </w:ins>
            <w:ins w:id="11683" w:author="I. Siomina - RAN4#98-e" w:date="2021-02-11T16:13:00Z">
              <w:r w:rsidRPr="00B068D8">
                <w:rPr>
                  <w:rFonts w:ascii="Arial" w:hAnsi="Arial" w:cs="Arial"/>
                  <w:sz w:val="18"/>
                  <w:szCs w:val="18"/>
                  <w:vertAlign w:val="superscript"/>
                </w:rPr>
                <w:t>Note2</w:t>
              </w:r>
            </w:ins>
          </w:p>
        </w:tc>
        <w:tc>
          <w:tcPr>
            <w:tcW w:w="1276" w:type="dxa"/>
            <w:tcBorders>
              <w:top w:val="single" w:sz="4" w:space="0" w:color="auto"/>
              <w:left w:val="single" w:sz="4" w:space="0" w:color="auto"/>
              <w:bottom w:val="single" w:sz="4" w:space="0" w:color="auto"/>
              <w:right w:val="single" w:sz="4" w:space="0" w:color="auto"/>
            </w:tcBorders>
            <w:hideMark/>
          </w:tcPr>
          <w:p w14:paraId="00F0379B" w14:textId="77777777" w:rsidR="007947E0" w:rsidRPr="00B068D8" w:rsidRDefault="007947E0" w:rsidP="005D4728">
            <w:pPr>
              <w:keepNext/>
              <w:keepLines/>
              <w:spacing w:after="0"/>
              <w:jc w:val="center"/>
              <w:rPr>
                <w:ins w:id="11684" w:author="I. Siomina - RAN4#98-e" w:date="2021-02-11T16:13:00Z"/>
                <w:rFonts w:ascii="Arial" w:eastAsia="SimSun" w:hAnsi="Arial"/>
                <w:sz w:val="18"/>
                <w:szCs w:val="18"/>
              </w:rPr>
            </w:pPr>
            <w:ins w:id="11685" w:author="I. Siomina - RAN4#98-e" w:date="2021-02-11T16:13:00Z">
              <w:r w:rsidRPr="00B068D8">
                <w:rPr>
                  <w:rFonts w:ascii="Arial" w:eastAsia="SimSun" w:hAnsi="Arial"/>
                  <w:sz w:val="18"/>
                  <w:szCs w:val="18"/>
                </w:rPr>
                <w:t>dBm/30 kHz</w:t>
              </w:r>
            </w:ins>
          </w:p>
        </w:tc>
        <w:tc>
          <w:tcPr>
            <w:tcW w:w="1842" w:type="dxa"/>
            <w:tcBorders>
              <w:top w:val="single" w:sz="4" w:space="0" w:color="auto"/>
              <w:left w:val="single" w:sz="4" w:space="0" w:color="auto"/>
              <w:bottom w:val="single" w:sz="4" w:space="0" w:color="auto"/>
              <w:right w:val="single" w:sz="4" w:space="0" w:color="auto"/>
            </w:tcBorders>
            <w:hideMark/>
          </w:tcPr>
          <w:p w14:paraId="1A91D4C8" w14:textId="77777777" w:rsidR="007947E0" w:rsidRPr="00B068D8" w:rsidRDefault="007947E0" w:rsidP="005D4728">
            <w:pPr>
              <w:keepNext/>
              <w:keepLines/>
              <w:spacing w:after="0"/>
              <w:jc w:val="center"/>
              <w:rPr>
                <w:ins w:id="11686" w:author="I. Siomina - RAN4#98-e" w:date="2021-02-11T16:13:00Z"/>
                <w:rFonts w:ascii="Arial" w:eastAsia="Calibri" w:hAnsi="Arial"/>
                <w:sz w:val="18"/>
                <w:szCs w:val="18"/>
              </w:rPr>
            </w:pPr>
            <w:ins w:id="11687" w:author="I. Siomina - RAN4#98-e" w:date="2021-02-11T16:13:00Z">
              <w:r w:rsidRPr="00B068D8">
                <w:rPr>
                  <w:rFonts w:ascii="Arial" w:eastAsia="Calibri" w:hAnsi="Arial"/>
                  <w:sz w:val="18"/>
                  <w:szCs w:val="18"/>
                </w:rPr>
                <w:t>1,2</w:t>
              </w:r>
            </w:ins>
          </w:p>
        </w:tc>
        <w:tc>
          <w:tcPr>
            <w:tcW w:w="1418" w:type="dxa"/>
            <w:tcBorders>
              <w:top w:val="single" w:sz="4" w:space="0" w:color="auto"/>
              <w:left w:val="single" w:sz="4" w:space="0" w:color="auto"/>
              <w:bottom w:val="single" w:sz="4" w:space="0" w:color="auto"/>
              <w:right w:val="single" w:sz="4" w:space="0" w:color="auto"/>
            </w:tcBorders>
            <w:hideMark/>
          </w:tcPr>
          <w:p w14:paraId="679CBB38" w14:textId="77777777" w:rsidR="007947E0" w:rsidRPr="00B068D8" w:rsidRDefault="007947E0" w:rsidP="005D4728">
            <w:pPr>
              <w:keepNext/>
              <w:keepLines/>
              <w:spacing w:after="0"/>
              <w:jc w:val="center"/>
              <w:rPr>
                <w:ins w:id="11688" w:author="I. Siomina - RAN4#98-e" w:date="2021-02-11T16:13:00Z"/>
                <w:rFonts w:ascii="Arial" w:eastAsia="Calibri" w:hAnsi="Arial"/>
                <w:sz w:val="18"/>
                <w:szCs w:val="18"/>
              </w:rPr>
            </w:pPr>
            <w:ins w:id="11689" w:author="I. Siomina - RAN4#98-e" w:date="2021-02-11T16:13:00Z">
              <w:r w:rsidRPr="00B068D8">
                <w:rPr>
                  <w:rFonts w:ascii="Arial" w:eastAsia="Calibri" w:hAnsi="Arial"/>
                  <w:sz w:val="18"/>
                  <w:szCs w:val="18"/>
                </w:rPr>
                <w:t>-95</w:t>
              </w:r>
            </w:ins>
          </w:p>
        </w:tc>
        <w:tc>
          <w:tcPr>
            <w:tcW w:w="1701" w:type="dxa"/>
            <w:tcBorders>
              <w:top w:val="single" w:sz="4" w:space="0" w:color="auto"/>
              <w:left w:val="single" w:sz="4" w:space="0" w:color="auto"/>
              <w:bottom w:val="single" w:sz="4" w:space="0" w:color="auto"/>
              <w:right w:val="single" w:sz="4" w:space="0" w:color="auto"/>
            </w:tcBorders>
            <w:hideMark/>
          </w:tcPr>
          <w:p w14:paraId="02C75264" w14:textId="77777777" w:rsidR="007947E0" w:rsidRPr="00B068D8" w:rsidRDefault="007947E0" w:rsidP="005D4728">
            <w:pPr>
              <w:keepNext/>
              <w:keepLines/>
              <w:spacing w:after="0"/>
              <w:jc w:val="center"/>
              <w:rPr>
                <w:ins w:id="11690" w:author="I. Siomina - RAN4#98-e" w:date="2021-02-11T16:13:00Z"/>
                <w:rFonts w:ascii="Arial" w:eastAsia="Calibri" w:hAnsi="Arial"/>
                <w:sz w:val="18"/>
                <w:szCs w:val="18"/>
              </w:rPr>
            </w:pPr>
            <w:ins w:id="11691" w:author="I. Siomina - RAN4#98-e" w:date="2021-02-11T16:13:00Z">
              <w:r w:rsidRPr="00B068D8">
                <w:rPr>
                  <w:rFonts w:ascii="Arial" w:eastAsia="Calibri" w:hAnsi="Arial"/>
                  <w:sz w:val="18"/>
                  <w:szCs w:val="18"/>
                </w:rPr>
                <w:t>-95</w:t>
              </w:r>
            </w:ins>
          </w:p>
        </w:tc>
      </w:tr>
      <w:tr w:rsidR="007947E0" w:rsidRPr="00B068D8" w14:paraId="32F729F0" w14:textId="77777777" w:rsidTr="005D4728">
        <w:trPr>
          <w:ins w:id="11692" w:author="I. Siomina - RAN4#98-e" w:date="2021-02-11T16:13:00Z"/>
        </w:trPr>
        <w:tc>
          <w:tcPr>
            <w:tcW w:w="3114" w:type="dxa"/>
            <w:tcBorders>
              <w:top w:val="single" w:sz="4" w:space="0" w:color="auto"/>
              <w:left w:val="single" w:sz="4" w:space="0" w:color="auto"/>
              <w:bottom w:val="single" w:sz="4" w:space="0" w:color="auto"/>
              <w:right w:val="single" w:sz="4" w:space="0" w:color="auto"/>
            </w:tcBorders>
            <w:hideMark/>
          </w:tcPr>
          <w:p w14:paraId="1132A890" w14:textId="77777777" w:rsidR="007947E0" w:rsidRPr="00B068D8" w:rsidRDefault="007947E0" w:rsidP="005D4728">
            <w:pPr>
              <w:keepNext/>
              <w:keepLines/>
              <w:spacing w:after="0"/>
              <w:rPr>
                <w:ins w:id="11693" w:author="I. Siomina - RAN4#98-e" w:date="2021-02-11T16:13:00Z"/>
                <w:rFonts w:ascii="Arial" w:hAnsi="Arial" w:cs="Arial"/>
                <w:sz w:val="18"/>
                <w:szCs w:val="18"/>
              </w:rPr>
            </w:pPr>
            <w:ins w:id="11694" w:author="I. Siomina - RAN4#98-e" w:date="2021-02-11T16:13:00Z">
              <w:r w:rsidRPr="00B068D8">
                <w:rPr>
                  <w:rFonts w:ascii="Arial" w:eastAsia="Calibri" w:hAnsi="Arial" w:cs="Arial"/>
                  <w:position w:val="-12"/>
                  <w:sz w:val="18"/>
                  <w:szCs w:val="18"/>
                </w:rPr>
                <w:object w:dxaOrig="600" w:dyaOrig="345" w14:anchorId="4AA65A76">
                  <v:shape id="_x0000_i1045" type="#_x0000_t75" style="width:30pt;height:17pt" o:ole="" fillcolor="window">
                    <v:imagedata r:id="rId34" o:title=""/>
                  </v:shape>
                  <o:OLEObject Type="Embed" ProgID="Equation.3" ShapeID="_x0000_i1045" DrawAspect="Content" ObjectID="_1675513704" r:id="rId46"/>
                </w:object>
              </w:r>
            </w:ins>
          </w:p>
        </w:tc>
        <w:tc>
          <w:tcPr>
            <w:tcW w:w="1276" w:type="dxa"/>
            <w:tcBorders>
              <w:top w:val="single" w:sz="4" w:space="0" w:color="auto"/>
              <w:left w:val="single" w:sz="4" w:space="0" w:color="auto"/>
              <w:bottom w:val="single" w:sz="4" w:space="0" w:color="auto"/>
              <w:right w:val="single" w:sz="4" w:space="0" w:color="auto"/>
            </w:tcBorders>
          </w:tcPr>
          <w:p w14:paraId="5F79443F" w14:textId="77777777" w:rsidR="007947E0" w:rsidRPr="00B068D8" w:rsidRDefault="007947E0" w:rsidP="005D4728">
            <w:pPr>
              <w:keepNext/>
              <w:keepLines/>
              <w:spacing w:after="0"/>
              <w:jc w:val="center"/>
              <w:rPr>
                <w:ins w:id="11695"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hideMark/>
          </w:tcPr>
          <w:p w14:paraId="4A3C1DF8" w14:textId="77777777" w:rsidR="007947E0" w:rsidRPr="00B068D8" w:rsidRDefault="007947E0" w:rsidP="005D4728">
            <w:pPr>
              <w:keepNext/>
              <w:keepLines/>
              <w:spacing w:after="0"/>
              <w:jc w:val="center"/>
              <w:rPr>
                <w:ins w:id="11696" w:author="I. Siomina - RAN4#98-e" w:date="2021-02-11T16:13:00Z"/>
                <w:rFonts w:ascii="Arial" w:eastAsia="Calibri" w:hAnsi="Arial"/>
                <w:sz w:val="18"/>
                <w:szCs w:val="18"/>
              </w:rPr>
            </w:pPr>
            <w:ins w:id="11697" w:author="I. Siomina - RAN4#98-e" w:date="2021-02-11T16:13:00Z">
              <w:r w:rsidRPr="00B068D8">
                <w:rPr>
                  <w:rFonts w:ascii="Arial" w:eastAsia="Calibri" w:hAnsi="Arial"/>
                  <w:sz w:val="18"/>
                  <w:szCs w:val="18"/>
                </w:rPr>
                <w:t>1,2</w:t>
              </w:r>
            </w:ins>
          </w:p>
        </w:tc>
        <w:tc>
          <w:tcPr>
            <w:tcW w:w="1418" w:type="dxa"/>
            <w:tcBorders>
              <w:top w:val="single" w:sz="4" w:space="0" w:color="auto"/>
              <w:left w:val="single" w:sz="4" w:space="0" w:color="auto"/>
              <w:bottom w:val="single" w:sz="4" w:space="0" w:color="auto"/>
              <w:right w:val="single" w:sz="4" w:space="0" w:color="auto"/>
            </w:tcBorders>
            <w:hideMark/>
          </w:tcPr>
          <w:p w14:paraId="7F56A14F" w14:textId="77777777" w:rsidR="007947E0" w:rsidRPr="00B068D8" w:rsidRDefault="007947E0" w:rsidP="005D4728">
            <w:pPr>
              <w:keepNext/>
              <w:keepLines/>
              <w:spacing w:after="0"/>
              <w:jc w:val="center"/>
              <w:rPr>
                <w:ins w:id="11698" w:author="I. Siomina - RAN4#98-e" w:date="2021-02-11T16:13:00Z"/>
                <w:rFonts w:ascii="Arial" w:eastAsia="Calibri" w:hAnsi="Arial"/>
                <w:sz w:val="18"/>
                <w:szCs w:val="18"/>
              </w:rPr>
            </w:pPr>
            <w:ins w:id="11699" w:author="I. Siomina - RAN4#98-e" w:date="2021-02-11T16:13:00Z">
              <w:r w:rsidRPr="00B068D8">
                <w:rPr>
                  <w:rFonts w:ascii="Arial" w:eastAsia="Calibri" w:hAnsi="Arial"/>
                  <w:sz w:val="18"/>
                  <w:szCs w:val="18"/>
                </w:rPr>
                <w:t>3</w:t>
              </w:r>
            </w:ins>
          </w:p>
        </w:tc>
        <w:tc>
          <w:tcPr>
            <w:tcW w:w="1701" w:type="dxa"/>
            <w:tcBorders>
              <w:top w:val="single" w:sz="4" w:space="0" w:color="auto"/>
              <w:left w:val="single" w:sz="4" w:space="0" w:color="auto"/>
              <w:bottom w:val="single" w:sz="4" w:space="0" w:color="auto"/>
              <w:right w:val="single" w:sz="4" w:space="0" w:color="auto"/>
            </w:tcBorders>
            <w:hideMark/>
          </w:tcPr>
          <w:p w14:paraId="39775B52" w14:textId="77777777" w:rsidR="007947E0" w:rsidRPr="00B068D8" w:rsidRDefault="007947E0" w:rsidP="005D4728">
            <w:pPr>
              <w:keepNext/>
              <w:keepLines/>
              <w:spacing w:after="0"/>
              <w:jc w:val="center"/>
              <w:rPr>
                <w:ins w:id="11700" w:author="I. Siomina - RAN4#98-e" w:date="2021-02-11T16:13:00Z"/>
                <w:rFonts w:ascii="Arial" w:eastAsia="Calibri" w:hAnsi="Arial"/>
                <w:sz w:val="18"/>
                <w:szCs w:val="18"/>
              </w:rPr>
            </w:pPr>
            <w:ins w:id="11701" w:author="I. Siomina - RAN4#98-e" w:date="2021-02-11T16:13:00Z">
              <w:r w:rsidRPr="00B068D8">
                <w:rPr>
                  <w:rFonts w:ascii="Arial" w:eastAsia="Calibri" w:hAnsi="Arial"/>
                  <w:sz w:val="18"/>
                  <w:szCs w:val="18"/>
                </w:rPr>
                <w:t>3</w:t>
              </w:r>
            </w:ins>
          </w:p>
        </w:tc>
      </w:tr>
      <w:tr w:rsidR="007947E0" w:rsidRPr="00B068D8" w14:paraId="5357B833" w14:textId="77777777" w:rsidTr="005D4728">
        <w:trPr>
          <w:ins w:id="11702" w:author="I. Siomina - RAN4#98-e" w:date="2021-02-11T16:13:00Z"/>
        </w:trPr>
        <w:tc>
          <w:tcPr>
            <w:tcW w:w="3114" w:type="dxa"/>
            <w:tcBorders>
              <w:top w:val="single" w:sz="4" w:space="0" w:color="auto"/>
              <w:left w:val="single" w:sz="4" w:space="0" w:color="auto"/>
              <w:bottom w:val="single" w:sz="4" w:space="0" w:color="auto"/>
              <w:right w:val="single" w:sz="4" w:space="0" w:color="auto"/>
            </w:tcBorders>
            <w:hideMark/>
          </w:tcPr>
          <w:p w14:paraId="4F10AB29" w14:textId="77777777" w:rsidR="007947E0" w:rsidRPr="00B068D8" w:rsidRDefault="007947E0" w:rsidP="005D4728">
            <w:pPr>
              <w:keepNext/>
              <w:keepLines/>
              <w:spacing w:after="0"/>
              <w:rPr>
                <w:ins w:id="11703" w:author="I. Siomina - RAN4#98-e" w:date="2021-02-11T16:13:00Z"/>
                <w:rFonts w:ascii="Arial" w:hAnsi="Arial" w:cs="Arial"/>
                <w:sz w:val="18"/>
                <w:szCs w:val="18"/>
              </w:rPr>
            </w:pPr>
            <w:ins w:id="11704" w:author="I. Siomina - RAN4#98-e" w:date="2021-02-11T16:13:00Z">
              <w:r w:rsidRPr="00B068D8">
                <w:rPr>
                  <w:rFonts w:ascii="Arial" w:eastAsia="Calibri" w:hAnsi="Arial" w:cs="Arial"/>
                  <w:position w:val="-12"/>
                  <w:sz w:val="18"/>
                  <w:szCs w:val="18"/>
                </w:rPr>
                <w:object w:dxaOrig="840" w:dyaOrig="345" w14:anchorId="6AE93C6D">
                  <v:shape id="_x0000_i1046" type="#_x0000_t75" style="width:42pt;height:17pt" o:ole="" fillcolor="window">
                    <v:imagedata r:id="rId42" o:title=""/>
                  </v:shape>
                  <o:OLEObject Type="Embed" ProgID="Equation.3" ShapeID="_x0000_i1046" DrawAspect="Content" ObjectID="_1675513705" r:id="rId47"/>
                </w:object>
              </w:r>
            </w:ins>
          </w:p>
        </w:tc>
        <w:tc>
          <w:tcPr>
            <w:tcW w:w="1276" w:type="dxa"/>
            <w:tcBorders>
              <w:top w:val="single" w:sz="4" w:space="0" w:color="auto"/>
              <w:left w:val="single" w:sz="4" w:space="0" w:color="auto"/>
              <w:bottom w:val="single" w:sz="4" w:space="0" w:color="auto"/>
              <w:right w:val="single" w:sz="4" w:space="0" w:color="auto"/>
            </w:tcBorders>
          </w:tcPr>
          <w:p w14:paraId="4D832EF7" w14:textId="77777777" w:rsidR="007947E0" w:rsidRPr="00B068D8" w:rsidRDefault="007947E0" w:rsidP="005D4728">
            <w:pPr>
              <w:keepNext/>
              <w:keepLines/>
              <w:spacing w:after="0"/>
              <w:jc w:val="center"/>
              <w:rPr>
                <w:ins w:id="11705"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hideMark/>
          </w:tcPr>
          <w:p w14:paraId="3CADA939" w14:textId="77777777" w:rsidR="007947E0" w:rsidRPr="00B068D8" w:rsidRDefault="007947E0" w:rsidP="005D4728">
            <w:pPr>
              <w:keepNext/>
              <w:keepLines/>
              <w:spacing w:after="0"/>
              <w:jc w:val="center"/>
              <w:rPr>
                <w:ins w:id="11706" w:author="I. Siomina - RAN4#98-e" w:date="2021-02-11T16:13:00Z"/>
                <w:rFonts w:ascii="Arial" w:eastAsia="Calibri" w:hAnsi="Arial"/>
                <w:sz w:val="18"/>
                <w:szCs w:val="18"/>
              </w:rPr>
            </w:pPr>
            <w:ins w:id="11707" w:author="I. Siomina - RAN4#98-e" w:date="2021-02-11T16:13:00Z">
              <w:r w:rsidRPr="00B068D8">
                <w:rPr>
                  <w:rFonts w:ascii="Arial" w:eastAsia="Calibri" w:hAnsi="Arial"/>
                  <w:sz w:val="18"/>
                  <w:szCs w:val="18"/>
                </w:rPr>
                <w:t>1,2</w:t>
              </w:r>
            </w:ins>
          </w:p>
        </w:tc>
        <w:tc>
          <w:tcPr>
            <w:tcW w:w="1418" w:type="dxa"/>
            <w:tcBorders>
              <w:top w:val="single" w:sz="4" w:space="0" w:color="auto"/>
              <w:left w:val="single" w:sz="4" w:space="0" w:color="auto"/>
              <w:bottom w:val="single" w:sz="4" w:space="0" w:color="auto"/>
              <w:right w:val="single" w:sz="4" w:space="0" w:color="auto"/>
            </w:tcBorders>
            <w:hideMark/>
          </w:tcPr>
          <w:p w14:paraId="6D41D455" w14:textId="77777777" w:rsidR="007947E0" w:rsidRPr="00B068D8" w:rsidRDefault="007947E0" w:rsidP="005D4728">
            <w:pPr>
              <w:keepNext/>
              <w:keepLines/>
              <w:spacing w:after="0"/>
              <w:jc w:val="center"/>
              <w:rPr>
                <w:ins w:id="11708" w:author="I. Siomina - RAN4#98-e" w:date="2021-02-11T16:13:00Z"/>
                <w:rFonts w:ascii="Arial" w:eastAsia="Calibri" w:hAnsi="Arial"/>
                <w:sz w:val="18"/>
                <w:szCs w:val="18"/>
              </w:rPr>
            </w:pPr>
            <w:ins w:id="11709" w:author="I. Siomina - RAN4#98-e" w:date="2021-02-11T16:13:00Z">
              <w:r w:rsidRPr="00B068D8">
                <w:rPr>
                  <w:rFonts w:ascii="Arial" w:eastAsia="Calibri" w:hAnsi="Arial"/>
                  <w:sz w:val="18"/>
                  <w:szCs w:val="18"/>
                </w:rPr>
                <w:t>3</w:t>
              </w:r>
            </w:ins>
          </w:p>
        </w:tc>
        <w:tc>
          <w:tcPr>
            <w:tcW w:w="1701" w:type="dxa"/>
            <w:tcBorders>
              <w:top w:val="single" w:sz="4" w:space="0" w:color="auto"/>
              <w:left w:val="single" w:sz="4" w:space="0" w:color="auto"/>
              <w:bottom w:val="single" w:sz="4" w:space="0" w:color="auto"/>
              <w:right w:val="single" w:sz="4" w:space="0" w:color="auto"/>
            </w:tcBorders>
            <w:hideMark/>
          </w:tcPr>
          <w:p w14:paraId="117BBEE9" w14:textId="77777777" w:rsidR="007947E0" w:rsidRPr="00B068D8" w:rsidRDefault="007947E0" w:rsidP="005D4728">
            <w:pPr>
              <w:keepNext/>
              <w:keepLines/>
              <w:spacing w:after="0"/>
              <w:jc w:val="center"/>
              <w:rPr>
                <w:ins w:id="11710" w:author="I. Siomina - RAN4#98-e" w:date="2021-02-11T16:13:00Z"/>
                <w:rFonts w:ascii="Arial" w:eastAsia="Calibri" w:hAnsi="Arial"/>
                <w:sz w:val="18"/>
                <w:szCs w:val="18"/>
              </w:rPr>
            </w:pPr>
            <w:ins w:id="11711" w:author="I. Siomina - RAN4#98-e" w:date="2021-02-11T16:13:00Z">
              <w:r w:rsidRPr="00B068D8">
                <w:rPr>
                  <w:rFonts w:ascii="Arial" w:eastAsia="Calibri" w:hAnsi="Arial"/>
                  <w:sz w:val="18"/>
                  <w:szCs w:val="18"/>
                </w:rPr>
                <w:t>3</w:t>
              </w:r>
            </w:ins>
          </w:p>
        </w:tc>
      </w:tr>
      <w:tr w:rsidR="007947E0" w:rsidRPr="00B068D8" w14:paraId="568F68AB" w14:textId="77777777" w:rsidTr="005D4728">
        <w:trPr>
          <w:trHeight w:val="210"/>
          <w:ins w:id="11712" w:author="I. Siomina - RAN4#98-e" w:date="2021-02-11T16:13:00Z"/>
        </w:trPr>
        <w:tc>
          <w:tcPr>
            <w:tcW w:w="3114" w:type="dxa"/>
            <w:tcBorders>
              <w:top w:val="single" w:sz="4" w:space="0" w:color="auto"/>
              <w:left w:val="single" w:sz="4" w:space="0" w:color="auto"/>
              <w:bottom w:val="nil"/>
              <w:right w:val="single" w:sz="4" w:space="0" w:color="auto"/>
            </w:tcBorders>
            <w:hideMark/>
          </w:tcPr>
          <w:p w14:paraId="67426846" w14:textId="77777777" w:rsidR="007947E0" w:rsidRPr="00B068D8" w:rsidRDefault="007947E0" w:rsidP="005D4728">
            <w:pPr>
              <w:keepNext/>
              <w:keepLines/>
              <w:spacing w:after="0"/>
              <w:rPr>
                <w:ins w:id="11713" w:author="I. Siomina - RAN4#98-e" w:date="2021-02-11T16:13:00Z"/>
                <w:rFonts w:ascii="Arial" w:hAnsi="Arial" w:cs="Arial"/>
                <w:sz w:val="18"/>
                <w:szCs w:val="18"/>
                <w:lang w:eastAsia="ja-JP"/>
              </w:rPr>
            </w:pPr>
            <w:ins w:id="11714" w:author="I. Siomina - RAN4#98-e" w:date="2021-02-11T16:13:00Z">
              <w:r w:rsidRPr="00B068D8">
                <w:rPr>
                  <w:rFonts w:ascii="Arial" w:hAnsi="Arial" w:cs="Arial"/>
                  <w:sz w:val="18"/>
                  <w:szCs w:val="18"/>
                </w:rPr>
                <w:t>SS-RSRP</w:t>
              </w:r>
              <w:r w:rsidRPr="00B068D8">
                <w:rPr>
                  <w:rFonts w:ascii="Arial" w:hAnsi="Arial" w:cs="Arial"/>
                  <w:sz w:val="18"/>
                  <w:szCs w:val="18"/>
                  <w:vertAlign w:val="superscript"/>
                </w:rPr>
                <w:t>Note3</w:t>
              </w:r>
            </w:ins>
          </w:p>
        </w:tc>
        <w:tc>
          <w:tcPr>
            <w:tcW w:w="1276" w:type="dxa"/>
            <w:tcBorders>
              <w:top w:val="single" w:sz="4" w:space="0" w:color="auto"/>
              <w:left w:val="single" w:sz="4" w:space="0" w:color="auto"/>
              <w:bottom w:val="nil"/>
              <w:right w:val="single" w:sz="4" w:space="0" w:color="auto"/>
            </w:tcBorders>
            <w:hideMark/>
          </w:tcPr>
          <w:p w14:paraId="79A726E8" w14:textId="77777777" w:rsidR="007947E0" w:rsidRPr="00B068D8" w:rsidRDefault="007947E0" w:rsidP="005D4728">
            <w:pPr>
              <w:keepNext/>
              <w:keepLines/>
              <w:spacing w:after="0"/>
              <w:jc w:val="center"/>
              <w:rPr>
                <w:ins w:id="11715" w:author="I. Siomina - RAN4#98-e" w:date="2021-02-11T16:13:00Z"/>
                <w:rFonts w:ascii="Arial" w:eastAsia="SimSun" w:hAnsi="Arial"/>
                <w:sz w:val="18"/>
                <w:szCs w:val="18"/>
              </w:rPr>
            </w:pPr>
            <w:ins w:id="11716" w:author="I. Siomina - RAN4#98-e" w:date="2021-02-11T16:13:00Z">
              <w:r w:rsidRPr="00B068D8">
                <w:rPr>
                  <w:rFonts w:ascii="Arial" w:eastAsia="SimSun" w:hAnsi="Arial"/>
                  <w:sz w:val="18"/>
                  <w:szCs w:val="18"/>
                </w:rPr>
                <w:t>dBm/30 kHz</w:t>
              </w:r>
            </w:ins>
          </w:p>
        </w:tc>
        <w:tc>
          <w:tcPr>
            <w:tcW w:w="1842" w:type="dxa"/>
            <w:tcBorders>
              <w:top w:val="single" w:sz="4" w:space="0" w:color="auto"/>
              <w:left w:val="single" w:sz="4" w:space="0" w:color="auto"/>
              <w:bottom w:val="single" w:sz="4" w:space="0" w:color="auto"/>
              <w:right w:val="single" w:sz="4" w:space="0" w:color="auto"/>
            </w:tcBorders>
            <w:hideMark/>
          </w:tcPr>
          <w:p w14:paraId="1C8C9E8D" w14:textId="77777777" w:rsidR="007947E0" w:rsidRPr="00B068D8" w:rsidRDefault="007947E0" w:rsidP="005D4728">
            <w:pPr>
              <w:keepNext/>
              <w:keepLines/>
              <w:spacing w:after="0"/>
              <w:jc w:val="center"/>
              <w:rPr>
                <w:ins w:id="11717" w:author="I. Siomina - RAN4#98-e" w:date="2021-02-11T16:13:00Z"/>
                <w:rFonts w:ascii="Arial" w:eastAsia="Calibri" w:hAnsi="Arial"/>
                <w:sz w:val="18"/>
                <w:szCs w:val="18"/>
              </w:rPr>
            </w:pPr>
            <w:ins w:id="11718" w:author="I. Siomina - RAN4#98-e" w:date="2021-02-11T16:13:00Z">
              <w:r w:rsidRPr="00B068D8">
                <w:rPr>
                  <w:rFonts w:ascii="Arial" w:eastAsia="Calibri" w:hAnsi="Arial"/>
                  <w:sz w:val="18"/>
                  <w:szCs w:val="18"/>
                </w:rPr>
                <w:t>1,2</w:t>
              </w:r>
            </w:ins>
          </w:p>
        </w:tc>
        <w:tc>
          <w:tcPr>
            <w:tcW w:w="1418" w:type="dxa"/>
            <w:tcBorders>
              <w:top w:val="single" w:sz="4" w:space="0" w:color="auto"/>
              <w:left w:val="single" w:sz="4" w:space="0" w:color="auto"/>
              <w:bottom w:val="single" w:sz="4" w:space="0" w:color="auto"/>
              <w:right w:val="single" w:sz="4" w:space="0" w:color="auto"/>
            </w:tcBorders>
            <w:hideMark/>
          </w:tcPr>
          <w:p w14:paraId="59AB3BE5" w14:textId="77777777" w:rsidR="007947E0" w:rsidRPr="00B068D8" w:rsidRDefault="007947E0" w:rsidP="005D4728">
            <w:pPr>
              <w:keepNext/>
              <w:keepLines/>
              <w:spacing w:after="0"/>
              <w:jc w:val="center"/>
              <w:rPr>
                <w:ins w:id="11719" w:author="I. Siomina - RAN4#98-e" w:date="2021-02-11T16:13:00Z"/>
                <w:rFonts w:ascii="Arial" w:eastAsia="Calibri" w:hAnsi="Arial"/>
                <w:sz w:val="18"/>
                <w:szCs w:val="18"/>
              </w:rPr>
            </w:pPr>
            <w:ins w:id="11720" w:author="I. Siomina - RAN4#98-e" w:date="2021-02-11T16:13:00Z">
              <w:r w:rsidRPr="00B068D8">
                <w:rPr>
                  <w:rFonts w:ascii="Arial" w:eastAsia="Calibri" w:hAnsi="Arial"/>
                  <w:sz w:val="18"/>
                  <w:szCs w:val="18"/>
                </w:rPr>
                <w:t>-92</w:t>
              </w:r>
            </w:ins>
          </w:p>
        </w:tc>
        <w:tc>
          <w:tcPr>
            <w:tcW w:w="1701" w:type="dxa"/>
            <w:tcBorders>
              <w:top w:val="single" w:sz="4" w:space="0" w:color="auto"/>
              <w:left w:val="single" w:sz="4" w:space="0" w:color="auto"/>
              <w:bottom w:val="single" w:sz="4" w:space="0" w:color="auto"/>
              <w:right w:val="single" w:sz="4" w:space="0" w:color="auto"/>
            </w:tcBorders>
            <w:hideMark/>
          </w:tcPr>
          <w:p w14:paraId="1925B4A2" w14:textId="77777777" w:rsidR="007947E0" w:rsidRPr="00B068D8" w:rsidRDefault="007947E0" w:rsidP="005D4728">
            <w:pPr>
              <w:keepNext/>
              <w:keepLines/>
              <w:spacing w:after="0"/>
              <w:jc w:val="center"/>
              <w:rPr>
                <w:ins w:id="11721" w:author="I. Siomina - RAN4#98-e" w:date="2021-02-11T16:13:00Z"/>
                <w:rFonts w:ascii="Arial" w:eastAsia="Calibri" w:hAnsi="Arial"/>
                <w:sz w:val="18"/>
                <w:szCs w:val="18"/>
              </w:rPr>
            </w:pPr>
            <w:ins w:id="11722" w:author="I. Siomina - RAN4#98-e" w:date="2021-02-11T16:13:00Z">
              <w:r w:rsidRPr="00B068D8">
                <w:rPr>
                  <w:rFonts w:ascii="Arial" w:eastAsia="Calibri" w:hAnsi="Arial"/>
                  <w:sz w:val="18"/>
                  <w:szCs w:val="18"/>
                </w:rPr>
                <w:t>-92</w:t>
              </w:r>
            </w:ins>
          </w:p>
        </w:tc>
      </w:tr>
      <w:tr w:rsidR="007947E0" w:rsidRPr="00B068D8" w14:paraId="674DF3A2" w14:textId="77777777" w:rsidTr="005D4728">
        <w:trPr>
          <w:trHeight w:val="255"/>
          <w:ins w:id="11723" w:author="I. Siomina - RAN4#98-e" w:date="2021-02-11T16:13:00Z"/>
        </w:trPr>
        <w:tc>
          <w:tcPr>
            <w:tcW w:w="3114" w:type="dxa"/>
            <w:tcBorders>
              <w:top w:val="single" w:sz="4" w:space="0" w:color="auto"/>
              <w:left w:val="single" w:sz="4" w:space="0" w:color="auto"/>
              <w:bottom w:val="nil"/>
              <w:right w:val="single" w:sz="4" w:space="0" w:color="auto"/>
            </w:tcBorders>
            <w:hideMark/>
          </w:tcPr>
          <w:p w14:paraId="56AF3C57" w14:textId="77777777" w:rsidR="007947E0" w:rsidRPr="00B068D8" w:rsidRDefault="007947E0" w:rsidP="005D4728">
            <w:pPr>
              <w:keepNext/>
              <w:keepLines/>
              <w:spacing w:after="0"/>
              <w:rPr>
                <w:ins w:id="11724" w:author="I. Siomina - RAN4#98-e" w:date="2021-02-11T16:13:00Z"/>
                <w:rFonts w:ascii="Arial" w:hAnsi="Arial" w:cs="Arial"/>
                <w:sz w:val="18"/>
                <w:szCs w:val="18"/>
                <w:lang w:eastAsia="ja-JP"/>
              </w:rPr>
            </w:pPr>
            <w:ins w:id="11725" w:author="I. Siomina - RAN4#98-e" w:date="2021-02-11T16:13:00Z">
              <w:r w:rsidRPr="00B068D8">
                <w:rPr>
                  <w:rFonts w:ascii="Arial" w:hAnsi="Arial" w:cs="Arial"/>
                  <w:sz w:val="18"/>
                  <w:szCs w:val="18"/>
                </w:rPr>
                <w:t>Io</w:t>
              </w:r>
              <w:r w:rsidRPr="00B068D8">
                <w:rPr>
                  <w:rFonts w:ascii="Arial" w:hAnsi="Arial" w:cs="Arial"/>
                  <w:sz w:val="18"/>
                  <w:szCs w:val="18"/>
                  <w:vertAlign w:val="superscript"/>
                </w:rPr>
                <w:t>Note3</w:t>
              </w:r>
            </w:ins>
          </w:p>
        </w:tc>
        <w:tc>
          <w:tcPr>
            <w:tcW w:w="1276" w:type="dxa"/>
            <w:tcBorders>
              <w:top w:val="single" w:sz="4" w:space="0" w:color="auto"/>
              <w:left w:val="single" w:sz="4" w:space="0" w:color="auto"/>
              <w:bottom w:val="single" w:sz="4" w:space="0" w:color="auto"/>
              <w:right w:val="single" w:sz="4" w:space="0" w:color="auto"/>
            </w:tcBorders>
            <w:hideMark/>
          </w:tcPr>
          <w:p w14:paraId="1BAAB5BE" w14:textId="77777777" w:rsidR="007947E0" w:rsidRPr="00B068D8" w:rsidRDefault="007947E0" w:rsidP="005D4728">
            <w:pPr>
              <w:keepNext/>
              <w:keepLines/>
              <w:spacing w:after="0"/>
              <w:jc w:val="center"/>
              <w:rPr>
                <w:ins w:id="11726" w:author="I. Siomina - RAN4#98-e" w:date="2021-02-11T16:13:00Z"/>
                <w:rFonts w:ascii="Arial" w:eastAsia="SimSun" w:hAnsi="Arial"/>
                <w:sz w:val="18"/>
                <w:szCs w:val="18"/>
              </w:rPr>
            </w:pPr>
            <w:ins w:id="11727" w:author="I. Siomina - RAN4#98-e" w:date="2021-02-11T16:13:00Z">
              <w:r w:rsidRPr="00B068D8">
                <w:rPr>
                  <w:rFonts w:ascii="Arial" w:eastAsia="SimSun" w:hAnsi="Arial"/>
                  <w:sz w:val="18"/>
                  <w:szCs w:val="18"/>
                </w:rPr>
                <w:t>dBm/38.1MHz</w:t>
              </w:r>
            </w:ins>
          </w:p>
        </w:tc>
        <w:tc>
          <w:tcPr>
            <w:tcW w:w="1842" w:type="dxa"/>
            <w:tcBorders>
              <w:top w:val="single" w:sz="4" w:space="0" w:color="auto"/>
              <w:left w:val="single" w:sz="4" w:space="0" w:color="auto"/>
              <w:bottom w:val="single" w:sz="4" w:space="0" w:color="auto"/>
              <w:right w:val="single" w:sz="4" w:space="0" w:color="auto"/>
            </w:tcBorders>
            <w:hideMark/>
          </w:tcPr>
          <w:p w14:paraId="7F0AEF38" w14:textId="77777777" w:rsidR="007947E0" w:rsidRPr="00B068D8" w:rsidRDefault="007947E0" w:rsidP="005D4728">
            <w:pPr>
              <w:keepNext/>
              <w:keepLines/>
              <w:spacing w:after="0"/>
              <w:jc w:val="center"/>
              <w:rPr>
                <w:ins w:id="11728" w:author="I. Siomina - RAN4#98-e" w:date="2021-02-11T16:13:00Z"/>
                <w:rFonts w:ascii="Arial" w:eastAsia="Calibri" w:hAnsi="Arial"/>
                <w:sz w:val="18"/>
                <w:szCs w:val="18"/>
              </w:rPr>
            </w:pPr>
            <w:ins w:id="11729" w:author="I. Siomina - RAN4#98-e" w:date="2021-02-11T16:13:00Z">
              <w:r w:rsidRPr="00B068D8">
                <w:rPr>
                  <w:rFonts w:ascii="Arial" w:eastAsia="Calibri" w:hAnsi="Arial"/>
                  <w:sz w:val="18"/>
                  <w:szCs w:val="18"/>
                </w:rPr>
                <w:t>1,2</w:t>
              </w:r>
            </w:ins>
          </w:p>
        </w:tc>
        <w:tc>
          <w:tcPr>
            <w:tcW w:w="1418" w:type="dxa"/>
            <w:tcBorders>
              <w:top w:val="single" w:sz="4" w:space="0" w:color="auto"/>
              <w:left w:val="single" w:sz="4" w:space="0" w:color="auto"/>
              <w:bottom w:val="single" w:sz="4" w:space="0" w:color="auto"/>
              <w:right w:val="single" w:sz="4" w:space="0" w:color="auto"/>
            </w:tcBorders>
            <w:hideMark/>
          </w:tcPr>
          <w:p w14:paraId="61883632" w14:textId="77777777" w:rsidR="007947E0" w:rsidRPr="00B068D8" w:rsidRDefault="007947E0" w:rsidP="005D4728">
            <w:pPr>
              <w:keepNext/>
              <w:keepLines/>
              <w:spacing w:after="0"/>
              <w:jc w:val="center"/>
              <w:rPr>
                <w:ins w:id="11730" w:author="I. Siomina - RAN4#98-e" w:date="2021-02-11T16:13:00Z"/>
                <w:rFonts w:ascii="Arial" w:eastAsia="Calibri" w:hAnsi="Arial"/>
                <w:sz w:val="18"/>
                <w:szCs w:val="18"/>
              </w:rPr>
            </w:pPr>
            <w:ins w:id="11731" w:author="I. Siomina - RAN4#98-e" w:date="2021-02-11T16:13:00Z">
              <w:r w:rsidRPr="00B068D8">
                <w:rPr>
                  <w:rFonts w:ascii="Arial" w:eastAsia="Calibri" w:hAnsi="Arial"/>
                  <w:sz w:val="18"/>
                  <w:szCs w:val="18"/>
                </w:rPr>
                <w:t>-59.2</w:t>
              </w:r>
            </w:ins>
          </w:p>
        </w:tc>
        <w:tc>
          <w:tcPr>
            <w:tcW w:w="1701" w:type="dxa"/>
            <w:tcBorders>
              <w:top w:val="single" w:sz="4" w:space="0" w:color="auto"/>
              <w:left w:val="single" w:sz="4" w:space="0" w:color="auto"/>
              <w:bottom w:val="single" w:sz="4" w:space="0" w:color="auto"/>
              <w:right w:val="single" w:sz="4" w:space="0" w:color="auto"/>
            </w:tcBorders>
            <w:hideMark/>
          </w:tcPr>
          <w:p w14:paraId="419409EF" w14:textId="77777777" w:rsidR="007947E0" w:rsidRPr="00B068D8" w:rsidRDefault="007947E0" w:rsidP="005D4728">
            <w:pPr>
              <w:keepNext/>
              <w:keepLines/>
              <w:spacing w:after="0"/>
              <w:jc w:val="center"/>
              <w:rPr>
                <w:ins w:id="11732" w:author="I. Siomina - RAN4#98-e" w:date="2021-02-11T16:13:00Z"/>
                <w:rFonts w:ascii="Arial" w:eastAsia="Calibri" w:hAnsi="Arial"/>
                <w:sz w:val="18"/>
                <w:szCs w:val="18"/>
              </w:rPr>
            </w:pPr>
            <w:ins w:id="11733" w:author="I. Siomina - RAN4#98-e" w:date="2021-02-11T16:13:00Z">
              <w:r w:rsidRPr="00B068D8">
                <w:rPr>
                  <w:rFonts w:ascii="Arial" w:eastAsia="Calibri" w:hAnsi="Arial"/>
                  <w:sz w:val="18"/>
                  <w:szCs w:val="18"/>
                </w:rPr>
                <w:t>-59.2</w:t>
              </w:r>
            </w:ins>
          </w:p>
        </w:tc>
      </w:tr>
      <w:tr w:rsidR="007947E0" w:rsidRPr="00B068D8" w14:paraId="493E6760" w14:textId="77777777" w:rsidTr="005D4728">
        <w:trPr>
          <w:ins w:id="11734" w:author="I. Siomina - RAN4#98-e" w:date="2021-02-11T16:13:00Z"/>
        </w:trPr>
        <w:tc>
          <w:tcPr>
            <w:tcW w:w="3114" w:type="dxa"/>
            <w:tcBorders>
              <w:top w:val="single" w:sz="4" w:space="0" w:color="auto"/>
              <w:left w:val="single" w:sz="4" w:space="0" w:color="auto"/>
              <w:bottom w:val="single" w:sz="4" w:space="0" w:color="auto"/>
              <w:right w:val="single" w:sz="4" w:space="0" w:color="auto"/>
            </w:tcBorders>
            <w:hideMark/>
          </w:tcPr>
          <w:p w14:paraId="34887794" w14:textId="77777777" w:rsidR="007947E0" w:rsidRPr="00B068D8" w:rsidRDefault="007947E0" w:rsidP="005D4728">
            <w:pPr>
              <w:keepNext/>
              <w:keepLines/>
              <w:spacing w:after="0"/>
              <w:rPr>
                <w:ins w:id="11735" w:author="I. Siomina - RAN4#98-e" w:date="2021-02-11T16:13:00Z"/>
                <w:rFonts w:ascii="Arial" w:hAnsi="Arial" w:cs="Arial"/>
                <w:sz w:val="18"/>
                <w:szCs w:val="18"/>
                <w:lang w:eastAsia="ja-JP"/>
              </w:rPr>
            </w:pPr>
            <w:ins w:id="11736" w:author="I. Siomina - RAN4#98-e" w:date="2021-02-11T16:13:00Z">
              <w:r w:rsidRPr="00B068D8">
                <w:rPr>
                  <w:rFonts w:ascii="Arial" w:hAnsi="Arial" w:cs="Arial"/>
                  <w:sz w:val="18"/>
                  <w:szCs w:val="18"/>
                </w:rPr>
                <w:t>Propagation condition</w:t>
              </w:r>
            </w:ins>
          </w:p>
        </w:tc>
        <w:tc>
          <w:tcPr>
            <w:tcW w:w="1276" w:type="dxa"/>
            <w:tcBorders>
              <w:top w:val="single" w:sz="4" w:space="0" w:color="auto"/>
              <w:left w:val="single" w:sz="4" w:space="0" w:color="auto"/>
              <w:bottom w:val="single" w:sz="4" w:space="0" w:color="auto"/>
              <w:right w:val="single" w:sz="4" w:space="0" w:color="auto"/>
            </w:tcBorders>
            <w:vAlign w:val="center"/>
          </w:tcPr>
          <w:p w14:paraId="7260278E" w14:textId="77777777" w:rsidR="007947E0" w:rsidRPr="00B068D8" w:rsidRDefault="007947E0" w:rsidP="005D4728">
            <w:pPr>
              <w:keepNext/>
              <w:keepLines/>
              <w:spacing w:after="0"/>
              <w:jc w:val="center"/>
              <w:rPr>
                <w:ins w:id="11737"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6DDA54AA" w14:textId="77777777" w:rsidR="007947E0" w:rsidRPr="00B068D8" w:rsidRDefault="007947E0" w:rsidP="005D4728">
            <w:pPr>
              <w:keepNext/>
              <w:keepLines/>
              <w:spacing w:after="0"/>
              <w:jc w:val="center"/>
              <w:rPr>
                <w:ins w:id="11738" w:author="I. Siomina - RAN4#98-e" w:date="2021-02-11T16:13:00Z"/>
                <w:rFonts w:ascii="Arial" w:eastAsia="Calibri" w:hAnsi="Arial"/>
                <w:sz w:val="18"/>
                <w:szCs w:val="18"/>
              </w:rPr>
            </w:pPr>
            <w:ins w:id="11739" w:author="I. Siomina - RAN4#98-e" w:date="2021-02-11T16:13:00Z">
              <w:r w:rsidRPr="00B068D8">
                <w:rPr>
                  <w:rFonts w:ascii="Arial" w:eastAsia="Calibri" w:hAnsi="Arial"/>
                  <w:sz w:val="18"/>
                  <w:szCs w:val="18"/>
                </w:rPr>
                <w:t>1,2</w:t>
              </w:r>
            </w:ins>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6BEEF51E" w14:textId="77777777" w:rsidR="007947E0" w:rsidRPr="00B068D8" w:rsidRDefault="007947E0" w:rsidP="005D4728">
            <w:pPr>
              <w:keepNext/>
              <w:keepLines/>
              <w:spacing w:after="0"/>
              <w:jc w:val="center"/>
              <w:rPr>
                <w:ins w:id="11740" w:author="I. Siomina - RAN4#98-e" w:date="2021-02-11T16:13:00Z"/>
                <w:rFonts w:ascii="Arial" w:eastAsia="Calibri" w:hAnsi="Arial"/>
                <w:sz w:val="18"/>
                <w:szCs w:val="18"/>
              </w:rPr>
            </w:pPr>
            <w:ins w:id="11741" w:author="I. Siomina - RAN4#98-e" w:date="2021-02-11T16:13:00Z">
              <w:r w:rsidRPr="00B068D8">
                <w:rPr>
                  <w:rFonts w:ascii="Arial" w:eastAsia="Calibri" w:hAnsi="Arial"/>
                  <w:sz w:val="18"/>
                  <w:szCs w:val="18"/>
                </w:rPr>
                <w:t>AWGN</w:t>
              </w:r>
            </w:ins>
          </w:p>
        </w:tc>
      </w:tr>
      <w:tr w:rsidR="007947E0" w:rsidRPr="00B068D8" w14:paraId="6E71A49C" w14:textId="77777777" w:rsidTr="005D4728">
        <w:trPr>
          <w:ins w:id="11742" w:author="I. Siomina - RAN4#98-e" w:date="2021-02-11T16:13:00Z"/>
        </w:trPr>
        <w:tc>
          <w:tcPr>
            <w:tcW w:w="3114" w:type="dxa"/>
            <w:tcBorders>
              <w:top w:val="single" w:sz="4" w:space="0" w:color="auto"/>
              <w:left w:val="single" w:sz="4" w:space="0" w:color="auto"/>
              <w:bottom w:val="nil"/>
              <w:right w:val="single" w:sz="4" w:space="0" w:color="auto"/>
            </w:tcBorders>
            <w:hideMark/>
          </w:tcPr>
          <w:p w14:paraId="7A10A1DE" w14:textId="77777777" w:rsidR="007947E0" w:rsidRPr="00B068D8" w:rsidRDefault="007947E0" w:rsidP="005D4728">
            <w:pPr>
              <w:keepNext/>
              <w:keepLines/>
              <w:spacing w:after="0"/>
              <w:rPr>
                <w:ins w:id="11743" w:author="I. Siomina - RAN4#98-e" w:date="2021-02-11T16:13:00Z"/>
                <w:rFonts w:ascii="Arial" w:hAnsi="Arial" w:cs="Arial"/>
                <w:sz w:val="18"/>
                <w:szCs w:val="18"/>
              </w:rPr>
            </w:pPr>
            <w:ins w:id="11744" w:author="I. Siomina - RAN4#98-e" w:date="2021-02-11T16:13:00Z">
              <w:r w:rsidRPr="00B068D8">
                <w:rPr>
                  <w:rFonts w:ascii="Arial" w:hAnsi="Arial" w:cs="Arial"/>
                  <w:sz w:val="18"/>
                  <w:szCs w:val="18"/>
                </w:rPr>
                <w:t>SRS Config</w:t>
              </w:r>
            </w:ins>
          </w:p>
        </w:tc>
        <w:tc>
          <w:tcPr>
            <w:tcW w:w="1276" w:type="dxa"/>
            <w:tcBorders>
              <w:top w:val="single" w:sz="4" w:space="0" w:color="auto"/>
              <w:left w:val="single" w:sz="4" w:space="0" w:color="auto"/>
              <w:bottom w:val="single" w:sz="4" w:space="0" w:color="auto"/>
              <w:right w:val="single" w:sz="4" w:space="0" w:color="auto"/>
            </w:tcBorders>
            <w:vAlign w:val="center"/>
          </w:tcPr>
          <w:p w14:paraId="6B1EB33D" w14:textId="77777777" w:rsidR="007947E0" w:rsidRPr="00B068D8" w:rsidRDefault="007947E0" w:rsidP="005D4728">
            <w:pPr>
              <w:keepNext/>
              <w:keepLines/>
              <w:spacing w:after="0"/>
              <w:jc w:val="center"/>
              <w:rPr>
                <w:ins w:id="11745"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13CF1317" w14:textId="77777777" w:rsidR="007947E0" w:rsidRPr="00B068D8" w:rsidRDefault="007947E0" w:rsidP="005D4728">
            <w:pPr>
              <w:keepNext/>
              <w:keepLines/>
              <w:spacing w:after="0"/>
              <w:jc w:val="center"/>
              <w:rPr>
                <w:ins w:id="11746" w:author="I. Siomina - RAN4#98-e" w:date="2021-02-11T16:13:00Z"/>
                <w:rFonts w:ascii="Arial" w:eastAsia="Calibri" w:hAnsi="Arial"/>
                <w:sz w:val="18"/>
                <w:szCs w:val="18"/>
              </w:rPr>
            </w:pPr>
            <w:ins w:id="11747" w:author="I. Siomina - RAN4#98-e" w:date="2021-02-11T16:13:00Z">
              <w:r w:rsidRPr="00B068D8">
                <w:rPr>
                  <w:rFonts w:ascii="Arial" w:eastAsia="Calibri" w:hAnsi="Arial"/>
                  <w:sz w:val="18"/>
                  <w:szCs w:val="18"/>
                </w:rPr>
                <w:t>1,2</w:t>
              </w:r>
            </w:ins>
          </w:p>
        </w:tc>
        <w:tc>
          <w:tcPr>
            <w:tcW w:w="1418" w:type="dxa"/>
            <w:tcBorders>
              <w:top w:val="single" w:sz="4" w:space="0" w:color="auto"/>
              <w:left w:val="single" w:sz="4" w:space="0" w:color="auto"/>
              <w:bottom w:val="single" w:sz="4" w:space="0" w:color="auto"/>
              <w:right w:val="single" w:sz="4" w:space="0" w:color="auto"/>
            </w:tcBorders>
            <w:vAlign w:val="center"/>
            <w:hideMark/>
          </w:tcPr>
          <w:p w14:paraId="0A1C0A70" w14:textId="77777777" w:rsidR="007947E0" w:rsidRPr="00B068D8" w:rsidRDefault="007947E0" w:rsidP="005D4728">
            <w:pPr>
              <w:keepNext/>
              <w:keepLines/>
              <w:spacing w:after="0"/>
              <w:jc w:val="center"/>
              <w:rPr>
                <w:ins w:id="11748" w:author="I. Siomina - RAN4#98-e" w:date="2021-02-11T16:13:00Z"/>
                <w:rFonts w:ascii="Arial" w:eastAsia="Calibri" w:hAnsi="Arial"/>
                <w:sz w:val="18"/>
                <w:szCs w:val="18"/>
              </w:rPr>
            </w:pPr>
            <w:ins w:id="11749" w:author="I. Siomina - RAN4#98-e" w:date="2021-02-11T16:13:00Z">
              <w:r w:rsidRPr="00B068D8">
                <w:rPr>
                  <w:rFonts w:ascii="Arial" w:eastAsia="Calibri" w:hAnsi="Arial"/>
                  <w:sz w:val="18"/>
                  <w:szCs w:val="18"/>
                </w:rPr>
                <w:t>SRSConf.1</w:t>
              </w:r>
              <w:r w:rsidRPr="00B068D8">
                <w:rPr>
                  <w:rFonts w:ascii="Arial" w:eastAsia="Calibri" w:hAnsi="Arial"/>
                  <w:sz w:val="18"/>
                  <w:szCs w:val="18"/>
                  <w:vertAlign w:val="superscript"/>
                </w:rPr>
                <w:t>Note6</w:t>
              </w:r>
            </w:ins>
          </w:p>
        </w:tc>
        <w:tc>
          <w:tcPr>
            <w:tcW w:w="1701" w:type="dxa"/>
            <w:tcBorders>
              <w:top w:val="single" w:sz="4" w:space="0" w:color="auto"/>
              <w:left w:val="single" w:sz="4" w:space="0" w:color="auto"/>
              <w:bottom w:val="single" w:sz="4" w:space="0" w:color="auto"/>
              <w:right w:val="single" w:sz="4" w:space="0" w:color="auto"/>
            </w:tcBorders>
            <w:vAlign w:val="center"/>
            <w:hideMark/>
          </w:tcPr>
          <w:p w14:paraId="70C91D30" w14:textId="77777777" w:rsidR="007947E0" w:rsidRPr="00B068D8" w:rsidRDefault="007947E0" w:rsidP="005D4728">
            <w:pPr>
              <w:keepNext/>
              <w:keepLines/>
              <w:spacing w:after="0"/>
              <w:jc w:val="center"/>
              <w:rPr>
                <w:ins w:id="11750" w:author="I. Siomina - RAN4#98-e" w:date="2021-02-11T16:13:00Z"/>
                <w:rFonts w:ascii="Arial" w:eastAsia="Calibri" w:hAnsi="Arial"/>
                <w:sz w:val="18"/>
                <w:szCs w:val="18"/>
              </w:rPr>
            </w:pPr>
            <w:ins w:id="11751" w:author="I. Siomina - RAN4#98-e" w:date="2021-02-11T16:13:00Z">
              <w:r w:rsidRPr="00B068D8">
                <w:rPr>
                  <w:rFonts w:ascii="Arial" w:eastAsia="Calibri" w:hAnsi="Arial"/>
                  <w:sz w:val="18"/>
                  <w:szCs w:val="18"/>
                </w:rPr>
                <w:t>SRSConf.2</w:t>
              </w:r>
              <w:r w:rsidRPr="00B068D8">
                <w:rPr>
                  <w:rFonts w:ascii="Arial" w:eastAsia="Calibri" w:hAnsi="Arial"/>
                  <w:sz w:val="18"/>
                  <w:szCs w:val="18"/>
                  <w:vertAlign w:val="superscript"/>
                </w:rPr>
                <w:t>Note6</w:t>
              </w:r>
            </w:ins>
          </w:p>
        </w:tc>
      </w:tr>
      <w:tr w:rsidR="007947E0" w:rsidRPr="00B068D8" w14:paraId="2AC9FCD3" w14:textId="77777777" w:rsidTr="005D4728">
        <w:trPr>
          <w:trHeight w:val="1818"/>
          <w:ins w:id="11752" w:author="I. Siomina - RAN4#98-e" w:date="2021-02-11T16:13:00Z"/>
        </w:trPr>
        <w:tc>
          <w:tcPr>
            <w:tcW w:w="9351" w:type="dxa"/>
            <w:gridSpan w:val="5"/>
            <w:tcBorders>
              <w:top w:val="single" w:sz="4" w:space="0" w:color="auto"/>
              <w:left w:val="single" w:sz="4" w:space="0" w:color="auto"/>
              <w:bottom w:val="single" w:sz="4" w:space="0" w:color="auto"/>
              <w:right w:val="single" w:sz="4" w:space="0" w:color="auto"/>
            </w:tcBorders>
            <w:hideMark/>
          </w:tcPr>
          <w:p w14:paraId="18C4DD59" w14:textId="77777777" w:rsidR="007947E0" w:rsidRPr="00B068D8" w:rsidRDefault="007947E0" w:rsidP="00B068D8">
            <w:pPr>
              <w:pStyle w:val="TAN"/>
              <w:rPr>
                <w:ins w:id="11753" w:author="I. Siomina - RAN4#98-e" w:date="2021-02-11T16:13:00Z"/>
                <w:rFonts w:eastAsia="SimSun"/>
                <w:szCs w:val="18"/>
              </w:rPr>
            </w:pPr>
            <w:ins w:id="11754" w:author="I. Siomina - RAN4#98-e" w:date="2021-02-11T16:13:00Z">
              <w:r w:rsidRPr="00B068D8">
                <w:rPr>
                  <w:rFonts w:eastAsia="SimSun"/>
                  <w:szCs w:val="18"/>
                </w:rPr>
                <w:t>Note 1:</w:t>
              </w:r>
              <w:r w:rsidRPr="00B068D8">
                <w:rPr>
                  <w:rFonts w:eastAsia="SimSun"/>
                  <w:szCs w:val="18"/>
                </w:rPr>
                <w:tab/>
                <w:t>OCNG shall be used such that both cells are fully allocated and a constant total transmitted power spectral density is achieved for all OFDM symbols.</w:t>
              </w:r>
            </w:ins>
          </w:p>
          <w:p w14:paraId="536C6FBB" w14:textId="77777777" w:rsidR="007947E0" w:rsidRPr="00B068D8" w:rsidRDefault="007947E0" w:rsidP="00B068D8">
            <w:pPr>
              <w:pStyle w:val="TAN"/>
              <w:rPr>
                <w:ins w:id="11755" w:author="I. Siomina - RAN4#98-e" w:date="2021-02-11T16:13:00Z"/>
                <w:rFonts w:eastAsia="SimSun"/>
                <w:szCs w:val="18"/>
              </w:rPr>
            </w:pPr>
            <w:ins w:id="11756" w:author="I. Siomina - RAN4#98-e" w:date="2021-02-11T16:13:00Z">
              <w:r w:rsidRPr="00B068D8">
                <w:rPr>
                  <w:rFonts w:eastAsia="SimSun"/>
                  <w:szCs w:val="18"/>
                </w:rPr>
                <w:t>Note 2:</w:t>
              </w:r>
              <w:r w:rsidRPr="00B068D8">
                <w:rPr>
                  <w:rFonts w:eastAsia="SimSun"/>
                  <w:szCs w:val="18"/>
                </w:rPr>
                <w:tab/>
                <w:t xml:space="preserve">Interference from other cells and noise sources not specified in the test is assumed to be constant over subcarriers and time and shall be modelled as AWGN of appropriate power for </w:t>
              </w:r>
            </w:ins>
            <w:ins w:id="11757" w:author="I. Siomina - RAN4#98-e" w:date="2021-02-11T16:13:00Z">
              <w:r w:rsidRPr="00B068D8">
                <w:rPr>
                  <w:rFonts w:eastAsia="SimSun"/>
                  <w:position w:val="-12"/>
                  <w:szCs w:val="18"/>
                </w:rPr>
                <w:object w:dxaOrig="345" w:dyaOrig="360" w14:anchorId="10C02074">
                  <v:shape id="_x0000_i1047" type="#_x0000_t75" style="width:17pt;height:19pt" o:ole="" fillcolor="window">
                    <v:imagedata r:id="rId31" o:title=""/>
                  </v:shape>
                  <o:OLEObject Type="Embed" ProgID="Equation.3" ShapeID="_x0000_i1047" DrawAspect="Content" ObjectID="_1675513706" r:id="rId48"/>
                </w:object>
              </w:r>
            </w:ins>
            <w:ins w:id="11758" w:author="I. Siomina - RAN4#98-e" w:date="2021-02-11T16:13:00Z">
              <w:r w:rsidRPr="00B068D8">
                <w:rPr>
                  <w:rFonts w:eastAsia="SimSun"/>
                  <w:szCs w:val="18"/>
                </w:rPr>
                <w:t xml:space="preserve"> to be fulfilled.</w:t>
              </w:r>
            </w:ins>
          </w:p>
          <w:p w14:paraId="02072EF5" w14:textId="77777777" w:rsidR="007947E0" w:rsidRPr="00B068D8" w:rsidRDefault="007947E0" w:rsidP="00B068D8">
            <w:pPr>
              <w:pStyle w:val="TAN"/>
              <w:rPr>
                <w:ins w:id="11759" w:author="I. Siomina - RAN4#98-e" w:date="2021-02-11T16:13:00Z"/>
                <w:rFonts w:eastAsia="SimSun"/>
                <w:szCs w:val="18"/>
              </w:rPr>
            </w:pPr>
            <w:ins w:id="11760" w:author="I. Siomina - RAN4#98-e" w:date="2021-02-11T16:13:00Z">
              <w:r w:rsidRPr="00B068D8">
                <w:rPr>
                  <w:rFonts w:eastAsia="SimSun"/>
                  <w:szCs w:val="18"/>
                </w:rPr>
                <w:t>Note 3:</w:t>
              </w:r>
              <w:r w:rsidRPr="00B068D8">
                <w:rPr>
                  <w:rFonts w:eastAsia="SimSun"/>
                  <w:szCs w:val="18"/>
                </w:rPr>
                <w:tab/>
                <w:t>SS-RSRP and Io levels have been derived from other parameters for information purposes. They are not settable parameters themselves.</w:t>
              </w:r>
            </w:ins>
          </w:p>
          <w:p w14:paraId="68A10E32" w14:textId="77777777" w:rsidR="007947E0" w:rsidRPr="00B068D8" w:rsidRDefault="007947E0" w:rsidP="00B068D8">
            <w:pPr>
              <w:pStyle w:val="TAN"/>
              <w:rPr>
                <w:ins w:id="11761" w:author="I. Siomina - RAN4#98-e" w:date="2021-02-11T16:13:00Z"/>
                <w:rFonts w:eastAsia="SimSun"/>
                <w:szCs w:val="18"/>
              </w:rPr>
            </w:pPr>
            <w:ins w:id="11762" w:author="I. Siomina - RAN4#98-e" w:date="2021-02-11T16:13:00Z">
              <w:r w:rsidRPr="00B068D8">
                <w:rPr>
                  <w:rFonts w:eastAsia="SimSun"/>
                  <w:szCs w:val="18"/>
                </w:rPr>
                <w:t>Note 4:</w:t>
              </w:r>
              <w:r w:rsidRPr="00B068D8">
                <w:rPr>
                  <w:rFonts w:eastAsia="SimSun"/>
                  <w:szCs w:val="18"/>
                </w:rPr>
                <w:tab/>
                <w:t>SS-RSRP minimum requirements are specified assuming independent interference and noise at each receiver antenna port.</w:t>
              </w:r>
            </w:ins>
          </w:p>
          <w:p w14:paraId="05AA7FEB" w14:textId="77777777" w:rsidR="007947E0" w:rsidRPr="00B068D8" w:rsidRDefault="007947E0" w:rsidP="00B068D8">
            <w:pPr>
              <w:pStyle w:val="TAN"/>
              <w:rPr>
                <w:ins w:id="11763" w:author="I. Siomina - RAN4#98-e" w:date="2021-02-11T16:13:00Z"/>
                <w:rFonts w:eastAsia="SimSun"/>
                <w:szCs w:val="18"/>
              </w:rPr>
            </w:pPr>
            <w:ins w:id="11764" w:author="I. Siomina - RAN4#98-e" w:date="2021-02-11T16:13:00Z">
              <w:r w:rsidRPr="00B068D8">
                <w:rPr>
                  <w:rFonts w:eastAsia="SimSun"/>
                  <w:szCs w:val="18"/>
                </w:rPr>
                <w:t>Note 5:</w:t>
              </w:r>
              <w:r w:rsidRPr="00B068D8">
                <w:rPr>
                  <w:rFonts w:eastAsia="SimSun"/>
                  <w:szCs w:val="18"/>
                </w:rPr>
                <w:tab/>
                <w:t>DRX related parameters are given in Table A.3.3.</w:t>
              </w:r>
              <w:r w:rsidRPr="00B068D8">
                <w:rPr>
                  <w:rFonts w:eastAsia="SimSun"/>
                  <w:szCs w:val="18"/>
                  <w:lang w:eastAsia="zh-CN"/>
                </w:rPr>
                <w:t>8</w:t>
              </w:r>
              <w:r w:rsidRPr="00B068D8">
                <w:rPr>
                  <w:rFonts w:eastAsia="SimSun"/>
                  <w:szCs w:val="18"/>
                </w:rPr>
                <w:t>-1</w:t>
              </w:r>
            </w:ins>
          </w:p>
          <w:p w14:paraId="78FA0620" w14:textId="77777777" w:rsidR="007947E0" w:rsidRPr="00B068D8" w:rsidRDefault="007947E0" w:rsidP="00B068D8">
            <w:pPr>
              <w:pStyle w:val="TAN"/>
              <w:rPr>
                <w:ins w:id="11765" w:author="I. Siomina - RAN4#98-e" w:date="2021-02-11T16:13:00Z"/>
                <w:rFonts w:eastAsia="SimSun"/>
                <w:szCs w:val="18"/>
              </w:rPr>
            </w:pPr>
            <w:ins w:id="11766" w:author="I. Siomina - RAN4#98-e" w:date="2021-02-11T16:13:00Z">
              <w:r w:rsidRPr="00B068D8">
                <w:rPr>
                  <w:rFonts w:eastAsia="SimSun"/>
                  <w:szCs w:val="18"/>
                </w:rPr>
                <w:t>Note 6:</w:t>
              </w:r>
              <w:r w:rsidRPr="00B068D8">
                <w:rPr>
                  <w:rFonts w:eastAsia="SimSun"/>
                  <w:szCs w:val="18"/>
                </w:rPr>
                <w:tab/>
                <w:t>SRS configs are given in Table A.10.2.1.1.1-3</w:t>
              </w:r>
            </w:ins>
          </w:p>
        </w:tc>
      </w:tr>
    </w:tbl>
    <w:p w14:paraId="21F50697" w14:textId="77777777" w:rsidR="007947E0" w:rsidRPr="00217AE3" w:rsidRDefault="007947E0" w:rsidP="007947E0">
      <w:pPr>
        <w:rPr>
          <w:ins w:id="11767" w:author="I. Siomina - RAN4#98-e" w:date="2021-02-11T16:13:00Z"/>
          <w:rFonts w:eastAsia="SimSun"/>
        </w:rPr>
      </w:pPr>
    </w:p>
    <w:p w14:paraId="500AA3D3" w14:textId="77777777" w:rsidR="007947E0" w:rsidRDefault="007947E0" w:rsidP="007947E0">
      <w:pPr>
        <w:keepNext/>
        <w:keepLines/>
        <w:spacing w:before="60"/>
        <w:jc w:val="center"/>
        <w:rPr>
          <w:ins w:id="11768" w:author="I. Siomina - RAN4#98-e" w:date="2021-02-11T16:13:00Z"/>
          <w:rFonts w:ascii="Arial" w:eastAsia="SimSun" w:hAnsi="Arial"/>
          <w:b/>
        </w:rPr>
      </w:pPr>
      <w:ins w:id="11769" w:author="I. Siomina - RAN4#98-e" w:date="2021-02-11T16:13:00Z">
        <w:r w:rsidRPr="00217AE3">
          <w:rPr>
            <w:rFonts w:ascii="Arial" w:eastAsia="SimSun" w:hAnsi="Arial"/>
            <w:b/>
          </w:rPr>
          <w:lastRenderedPageBreak/>
          <w:t>Table A.</w:t>
        </w:r>
        <w:r>
          <w:rPr>
            <w:rFonts w:ascii="Arial" w:eastAsia="SimSun" w:hAnsi="Arial"/>
            <w:b/>
          </w:rPr>
          <w:t>10.2.1.1</w:t>
        </w:r>
        <w:r w:rsidRPr="00217AE3">
          <w:rPr>
            <w:rFonts w:ascii="Arial" w:eastAsia="SimSun" w:hAnsi="Arial"/>
            <w:b/>
          </w:rPr>
          <w:t xml:space="preserve">.1-3: SRS Configuration for </w:t>
        </w:r>
        <w:r>
          <w:rPr>
            <w:rFonts w:ascii="Arial" w:eastAsia="SimSun" w:hAnsi="Arial"/>
            <w:b/>
          </w:rPr>
          <w:t>UE transmit timing</w:t>
        </w:r>
      </w:ins>
    </w:p>
    <w:tbl>
      <w:tblPr>
        <w:tblStyle w:val="TableGrid9"/>
        <w:tblW w:w="0" w:type="auto"/>
        <w:tblLook w:val="04A0" w:firstRow="1" w:lastRow="0" w:firstColumn="1" w:lastColumn="0" w:noHBand="0" w:noVBand="1"/>
      </w:tblPr>
      <w:tblGrid>
        <w:gridCol w:w="1521"/>
        <w:gridCol w:w="2358"/>
        <w:gridCol w:w="2169"/>
        <w:gridCol w:w="1147"/>
        <w:gridCol w:w="2434"/>
      </w:tblGrid>
      <w:tr w:rsidR="007947E0" w:rsidRPr="00C315E8" w14:paraId="62235796" w14:textId="77777777" w:rsidTr="005D4728">
        <w:trPr>
          <w:trHeight w:val="187"/>
          <w:ins w:id="11770" w:author="I. Siomina - RAN4#98-e" w:date="2021-02-11T16:13:00Z"/>
        </w:trPr>
        <w:tc>
          <w:tcPr>
            <w:tcW w:w="1555" w:type="dxa"/>
            <w:tcBorders>
              <w:bottom w:val="single" w:sz="4" w:space="0" w:color="auto"/>
            </w:tcBorders>
          </w:tcPr>
          <w:p w14:paraId="433BAEBE" w14:textId="77777777" w:rsidR="007947E0" w:rsidRPr="00B068D8" w:rsidRDefault="007947E0" w:rsidP="005D4728">
            <w:pPr>
              <w:keepNext/>
              <w:keepLines/>
              <w:spacing w:after="0"/>
              <w:jc w:val="center"/>
              <w:rPr>
                <w:ins w:id="11771" w:author="I. Siomina - RAN4#98-e" w:date="2021-02-11T16:13:00Z"/>
                <w:rFonts w:ascii="Arial" w:eastAsia="SimSun" w:hAnsi="Arial" w:cs="Arial"/>
                <w:b/>
                <w:sz w:val="18"/>
                <w:szCs w:val="18"/>
              </w:rPr>
            </w:pPr>
          </w:p>
        </w:tc>
        <w:tc>
          <w:tcPr>
            <w:tcW w:w="2145" w:type="dxa"/>
          </w:tcPr>
          <w:p w14:paraId="63AB87BD" w14:textId="77777777" w:rsidR="007947E0" w:rsidRPr="00B068D8" w:rsidRDefault="007947E0" w:rsidP="005D4728">
            <w:pPr>
              <w:keepNext/>
              <w:keepLines/>
              <w:spacing w:after="0"/>
              <w:jc w:val="center"/>
              <w:rPr>
                <w:ins w:id="11772" w:author="I. Siomina - RAN4#98-e" w:date="2021-02-11T16:13:00Z"/>
                <w:rFonts w:ascii="Arial" w:eastAsia="SimSun" w:hAnsi="Arial" w:cs="Arial"/>
                <w:b/>
                <w:sz w:val="18"/>
                <w:szCs w:val="18"/>
              </w:rPr>
            </w:pPr>
            <w:ins w:id="11773" w:author="I. Siomina - RAN4#98-e" w:date="2021-02-11T16:13:00Z">
              <w:r w:rsidRPr="00B068D8">
                <w:rPr>
                  <w:rFonts w:ascii="Arial" w:eastAsia="SimSun" w:hAnsi="Arial" w:cs="Arial"/>
                  <w:b/>
                  <w:sz w:val="18"/>
                  <w:szCs w:val="18"/>
                </w:rPr>
                <w:t>Field</w:t>
              </w:r>
            </w:ins>
          </w:p>
        </w:tc>
        <w:tc>
          <w:tcPr>
            <w:tcW w:w="2287" w:type="dxa"/>
          </w:tcPr>
          <w:p w14:paraId="468339E6" w14:textId="77777777" w:rsidR="007947E0" w:rsidRPr="00B068D8" w:rsidRDefault="007947E0" w:rsidP="005D4728">
            <w:pPr>
              <w:keepNext/>
              <w:keepLines/>
              <w:spacing w:after="0"/>
              <w:jc w:val="center"/>
              <w:rPr>
                <w:ins w:id="11774" w:author="I. Siomina - RAN4#98-e" w:date="2021-02-11T16:13:00Z"/>
                <w:rFonts w:ascii="Arial" w:eastAsia="SimSun" w:hAnsi="Arial" w:cs="Arial"/>
                <w:b/>
                <w:sz w:val="18"/>
                <w:szCs w:val="18"/>
              </w:rPr>
            </w:pPr>
            <w:ins w:id="11775" w:author="I. Siomina - RAN4#98-e" w:date="2021-02-11T16:13:00Z">
              <w:r w:rsidRPr="00B068D8">
                <w:rPr>
                  <w:rFonts w:ascii="Arial" w:eastAsia="SimSun" w:hAnsi="Arial" w:cs="Arial"/>
                  <w:b/>
                  <w:sz w:val="18"/>
                  <w:szCs w:val="18"/>
                </w:rPr>
                <w:t>SRSConf.1</w:t>
              </w:r>
            </w:ins>
          </w:p>
        </w:tc>
        <w:tc>
          <w:tcPr>
            <w:tcW w:w="1043" w:type="dxa"/>
          </w:tcPr>
          <w:p w14:paraId="3350F709" w14:textId="77777777" w:rsidR="007947E0" w:rsidRPr="00B068D8" w:rsidRDefault="007947E0" w:rsidP="005D4728">
            <w:pPr>
              <w:keepNext/>
              <w:keepLines/>
              <w:spacing w:after="0"/>
              <w:jc w:val="center"/>
              <w:rPr>
                <w:ins w:id="11776" w:author="I. Siomina - RAN4#98-e" w:date="2021-02-11T16:13:00Z"/>
                <w:rFonts w:ascii="Arial" w:eastAsia="SimSun" w:hAnsi="Arial" w:cs="Arial"/>
                <w:b/>
                <w:sz w:val="18"/>
                <w:szCs w:val="18"/>
              </w:rPr>
            </w:pPr>
            <w:ins w:id="11777" w:author="I. Siomina - RAN4#98-e" w:date="2021-02-11T16:13:00Z">
              <w:r w:rsidRPr="00B068D8">
                <w:rPr>
                  <w:rFonts w:ascii="Arial" w:eastAsia="SimSun" w:hAnsi="Arial" w:cs="Arial"/>
                  <w:b/>
                  <w:sz w:val="18"/>
                  <w:szCs w:val="18"/>
                </w:rPr>
                <w:t>SRSConf.2</w:t>
              </w:r>
            </w:ins>
          </w:p>
        </w:tc>
        <w:tc>
          <w:tcPr>
            <w:tcW w:w="2599" w:type="dxa"/>
          </w:tcPr>
          <w:p w14:paraId="4421DCE0" w14:textId="77777777" w:rsidR="007947E0" w:rsidRPr="00B068D8" w:rsidRDefault="007947E0" w:rsidP="005D4728">
            <w:pPr>
              <w:keepNext/>
              <w:keepLines/>
              <w:spacing w:after="0"/>
              <w:jc w:val="center"/>
              <w:rPr>
                <w:ins w:id="11778" w:author="I. Siomina - RAN4#98-e" w:date="2021-02-11T16:13:00Z"/>
                <w:rFonts w:ascii="Arial" w:eastAsia="SimSun" w:hAnsi="Arial" w:cs="Arial"/>
                <w:b/>
                <w:sz w:val="18"/>
                <w:szCs w:val="18"/>
              </w:rPr>
            </w:pPr>
            <w:ins w:id="11779" w:author="I. Siomina - RAN4#98-e" w:date="2021-02-11T16:13:00Z">
              <w:r w:rsidRPr="00B068D8">
                <w:rPr>
                  <w:rFonts w:ascii="Arial" w:eastAsia="SimSun" w:hAnsi="Arial" w:cs="Arial"/>
                  <w:b/>
                  <w:sz w:val="18"/>
                  <w:szCs w:val="18"/>
                </w:rPr>
                <w:t>Comments</w:t>
              </w:r>
            </w:ins>
          </w:p>
        </w:tc>
      </w:tr>
      <w:tr w:rsidR="007947E0" w:rsidRPr="00C315E8" w14:paraId="6B3346A8" w14:textId="77777777" w:rsidTr="005D4728">
        <w:trPr>
          <w:trHeight w:val="187"/>
          <w:ins w:id="11780" w:author="I. Siomina - RAN4#98-e" w:date="2021-02-11T16:13:00Z"/>
        </w:trPr>
        <w:tc>
          <w:tcPr>
            <w:tcW w:w="1555" w:type="dxa"/>
            <w:tcBorders>
              <w:bottom w:val="nil"/>
            </w:tcBorders>
            <w:shd w:val="clear" w:color="auto" w:fill="auto"/>
          </w:tcPr>
          <w:p w14:paraId="00E40A03" w14:textId="77777777" w:rsidR="007947E0" w:rsidRPr="00B068D8" w:rsidRDefault="007947E0" w:rsidP="005D4728">
            <w:pPr>
              <w:keepNext/>
              <w:keepLines/>
              <w:spacing w:after="0"/>
              <w:rPr>
                <w:ins w:id="11781" w:author="I. Siomina - RAN4#98-e" w:date="2021-02-11T16:13:00Z"/>
                <w:rFonts w:ascii="Arial" w:eastAsia="SimSun" w:hAnsi="Arial" w:cs="Arial"/>
                <w:sz w:val="18"/>
                <w:szCs w:val="18"/>
              </w:rPr>
            </w:pPr>
            <w:ins w:id="11782" w:author="I. Siomina - RAN4#98-e" w:date="2021-02-11T16:13:00Z">
              <w:r w:rsidRPr="00B068D8">
                <w:rPr>
                  <w:rFonts w:ascii="Arial" w:eastAsia="SimSun" w:hAnsi="Arial" w:cs="Arial"/>
                  <w:sz w:val="18"/>
                  <w:szCs w:val="18"/>
                </w:rPr>
                <w:t>SRS-ResourceSet</w:t>
              </w:r>
            </w:ins>
          </w:p>
        </w:tc>
        <w:tc>
          <w:tcPr>
            <w:tcW w:w="2145" w:type="dxa"/>
          </w:tcPr>
          <w:p w14:paraId="4760B383" w14:textId="77777777" w:rsidR="007947E0" w:rsidRPr="00B068D8" w:rsidRDefault="007947E0" w:rsidP="005D4728">
            <w:pPr>
              <w:keepNext/>
              <w:keepLines/>
              <w:spacing w:after="0"/>
              <w:rPr>
                <w:ins w:id="11783" w:author="I. Siomina - RAN4#98-e" w:date="2021-02-11T16:13:00Z"/>
                <w:rFonts w:ascii="Arial" w:eastAsia="SimSun" w:hAnsi="Arial" w:cs="Arial"/>
                <w:sz w:val="18"/>
                <w:szCs w:val="18"/>
              </w:rPr>
            </w:pPr>
            <w:ins w:id="11784" w:author="I. Siomina - RAN4#98-e" w:date="2021-02-11T16:13:00Z">
              <w:r w:rsidRPr="00B068D8">
                <w:rPr>
                  <w:rFonts w:ascii="Arial" w:eastAsia="SimSun" w:hAnsi="Arial" w:cs="Arial"/>
                  <w:sz w:val="18"/>
                  <w:szCs w:val="18"/>
                </w:rPr>
                <w:t>srs-ResourceSetId</w:t>
              </w:r>
            </w:ins>
          </w:p>
        </w:tc>
        <w:tc>
          <w:tcPr>
            <w:tcW w:w="2287" w:type="dxa"/>
          </w:tcPr>
          <w:p w14:paraId="63D378B0" w14:textId="77777777" w:rsidR="007947E0" w:rsidRPr="00B068D8" w:rsidRDefault="007947E0" w:rsidP="005D4728">
            <w:pPr>
              <w:keepNext/>
              <w:keepLines/>
              <w:spacing w:after="0"/>
              <w:rPr>
                <w:ins w:id="11785" w:author="I. Siomina - RAN4#98-e" w:date="2021-02-11T16:13:00Z"/>
                <w:rFonts w:ascii="Arial" w:eastAsia="SimSun" w:hAnsi="Arial" w:cs="Arial"/>
                <w:sz w:val="18"/>
                <w:szCs w:val="18"/>
              </w:rPr>
            </w:pPr>
            <w:ins w:id="11786" w:author="I. Siomina - RAN4#98-e" w:date="2021-02-11T16:13:00Z">
              <w:r w:rsidRPr="00B068D8">
                <w:rPr>
                  <w:rFonts w:ascii="Arial" w:eastAsia="SimSun" w:hAnsi="Arial" w:cs="Arial"/>
                  <w:sz w:val="18"/>
                  <w:szCs w:val="18"/>
                </w:rPr>
                <w:t>0</w:t>
              </w:r>
            </w:ins>
          </w:p>
        </w:tc>
        <w:tc>
          <w:tcPr>
            <w:tcW w:w="1043" w:type="dxa"/>
          </w:tcPr>
          <w:p w14:paraId="42C9E3E9" w14:textId="77777777" w:rsidR="007947E0" w:rsidRPr="00B068D8" w:rsidRDefault="007947E0" w:rsidP="005D4728">
            <w:pPr>
              <w:keepNext/>
              <w:keepLines/>
              <w:spacing w:after="0"/>
              <w:rPr>
                <w:ins w:id="11787" w:author="I. Siomina - RAN4#98-e" w:date="2021-02-11T16:13:00Z"/>
                <w:rFonts w:ascii="Arial" w:eastAsia="SimSun" w:hAnsi="Arial" w:cs="Arial"/>
                <w:sz w:val="18"/>
                <w:szCs w:val="18"/>
              </w:rPr>
            </w:pPr>
            <w:ins w:id="11788" w:author="I. Siomina - RAN4#98-e" w:date="2021-02-11T16:13:00Z">
              <w:r w:rsidRPr="00B068D8">
                <w:rPr>
                  <w:rFonts w:ascii="Arial" w:eastAsia="SimSun" w:hAnsi="Arial" w:cs="Arial"/>
                  <w:sz w:val="18"/>
                  <w:szCs w:val="18"/>
                </w:rPr>
                <w:t>0</w:t>
              </w:r>
            </w:ins>
          </w:p>
        </w:tc>
        <w:tc>
          <w:tcPr>
            <w:tcW w:w="2599" w:type="dxa"/>
          </w:tcPr>
          <w:p w14:paraId="563931AB" w14:textId="77777777" w:rsidR="007947E0" w:rsidRPr="00B068D8" w:rsidRDefault="007947E0" w:rsidP="005D4728">
            <w:pPr>
              <w:keepNext/>
              <w:keepLines/>
              <w:spacing w:after="0"/>
              <w:rPr>
                <w:ins w:id="11789" w:author="I. Siomina - RAN4#98-e" w:date="2021-02-11T16:13:00Z"/>
                <w:rFonts w:ascii="Arial" w:eastAsia="SimSun" w:hAnsi="Arial" w:cs="Arial"/>
                <w:sz w:val="18"/>
                <w:szCs w:val="18"/>
              </w:rPr>
            </w:pPr>
          </w:p>
        </w:tc>
      </w:tr>
      <w:tr w:rsidR="007947E0" w:rsidRPr="00C315E8" w14:paraId="543C6455" w14:textId="77777777" w:rsidTr="005D4728">
        <w:trPr>
          <w:trHeight w:val="187"/>
          <w:ins w:id="11790" w:author="I. Siomina - RAN4#98-e" w:date="2021-02-11T16:13:00Z"/>
        </w:trPr>
        <w:tc>
          <w:tcPr>
            <w:tcW w:w="1555" w:type="dxa"/>
            <w:tcBorders>
              <w:top w:val="nil"/>
              <w:bottom w:val="nil"/>
            </w:tcBorders>
            <w:shd w:val="clear" w:color="auto" w:fill="auto"/>
          </w:tcPr>
          <w:p w14:paraId="292A9D8F" w14:textId="77777777" w:rsidR="007947E0" w:rsidRPr="00B068D8" w:rsidRDefault="007947E0" w:rsidP="005D4728">
            <w:pPr>
              <w:keepNext/>
              <w:keepLines/>
              <w:spacing w:after="0"/>
              <w:rPr>
                <w:ins w:id="11791" w:author="I. Siomina - RAN4#98-e" w:date="2021-02-11T16:13:00Z"/>
                <w:rFonts w:ascii="Arial" w:eastAsia="SimSun" w:hAnsi="Arial" w:cs="Arial"/>
                <w:sz w:val="18"/>
                <w:szCs w:val="18"/>
              </w:rPr>
            </w:pPr>
          </w:p>
        </w:tc>
        <w:tc>
          <w:tcPr>
            <w:tcW w:w="2145" w:type="dxa"/>
          </w:tcPr>
          <w:p w14:paraId="62EB3A9C" w14:textId="77777777" w:rsidR="007947E0" w:rsidRPr="00B068D8" w:rsidRDefault="007947E0" w:rsidP="005D4728">
            <w:pPr>
              <w:keepNext/>
              <w:keepLines/>
              <w:spacing w:after="0"/>
              <w:rPr>
                <w:ins w:id="11792" w:author="I. Siomina - RAN4#98-e" w:date="2021-02-11T16:13:00Z"/>
                <w:rFonts w:ascii="Arial" w:eastAsia="SimSun" w:hAnsi="Arial" w:cs="Arial"/>
                <w:sz w:val="18"/>
                <w:szCs w:val="18"/>
              </w:rPr>
            </w:pPr>
            <w:ins w:id="11793" w:author="I. Siomina - RAN4#98-e" w:date="2021-02-11T16:13:00Z">
              <w:r w:rsidRPr="00B068D8">
                <w:rPr>
                  <w:rFonts w:ascii="Arial" w:eastAsia="SimSun" w:hAnsi="Arial" w:cs="Arial"/>
                  <w:sz w:val="18"/>
                  <w:szCs w:val="18"/>
                </w:rPr>
                <w:t>srs-ResourceIdList</w:t>
              </w:r>
            </w:ins>
          </w:p>
        </w:tc>
        <w:tc>
          <w:tcPr>
            <w:tcW w:w="2287" w:type="dxa"/>
          </w:tcPr>
          <w:p w14:paraId="75344D55" w14:textId="77777777" w:rsidR="007947E0" w:rsidRPr="00B068D8" w:rsidRDefault="007947E0" w:rsidP="005D4728">
            <w:pPr>
              <w:keepNext/>
              <w:keepLines/>
              <w:spacing w:after="0"/>
              <w:rPr>
                <w:ins w:id="11794" w:author="I. Siomina - RAN4#98-e" w:date="2021-02-11T16:13:00Z"/>
                <w:rFonts w:ascii="Arial" w:eastAsia="SimSun" w:hAnsi="Arial" w:cs="Arial"/>
                <w:sz w:val="18"/>
                <w:szCs w:val="18"/>
              </w:rPr>
            </w:pPr>
            <w:ins w:id="11795" w:author="I. Siomina - RAN4#98-e" w:date="2021-02-11T16:13:00Z">
              <w:r w:rsidRPr="00B068D8">
                <w:rPr>
                  <w:rFonts w:ascii="Arial" w:eastAsia="SimSun" w:hAnsi="Arial" w:cs="Arial"/>
                  <w:sz w:val="18"/>
                  <w:szCs w:val="18"/>
                </w:rPr>
                <w:t>0</w:t>
              </w:r>
            </w:ins>
          </w:p>
        </w:tc>
        <w:tc>
          <w:tcPr>
            <w:tcW w:w="1043" w:type="dxa"/>
          </w:tcPr>
          <w:p w14:paraId="7287ADD6" w14:textId="77777777" w:rsidR="007947E0" w:rsidRPr="00B068D8" w:rsidRDefault="007947E0" w:rsidP="005D4728">
            <w:pPr>
              <w:keepNext/>
              <w:keepLines/>
              <w:spacing w:after="0"/>
              <w:rPr>
                <w:ins w:id="11796" w:author="I. Siomina - RAN4#98-e" w:date="2021-02-11T16:13:00Z"/>
                <w:rFonts w:ascii="Arial" w:eastAsia="SimSun" w:hAnsi="Arial" w:cs="Arial"/>
                <w:sz w:val="18"/>
                <w:szCs w:val="18"/>
              </w:rPr>
            </w:pPr>
            <w:ins w:id="11797" w:author="I. Siomina - RAN4#98-e" w:date="2021-02-11T16:13:00Z">
              <w:r w:rsidRPr="00B068D8">
                <w:rPr>
                  <w:rFonts w:ascii="Arial" w:eastAsia="SimSun" w:hAnsi="Arial" w:cs="Arial"/>
                  <w:sz w:val="18"/>
                  <w:szCs w:val="18"/>
                </w:rPr>
                <w:t>0</w:t>
              </w:r>
            </w:ins>
          </w:p>
        </w:tc>
        <w:tc>
          <w:tcPr>
            <w:tcW w:w="2599" w:type="dxa"/>
          </w:tcPr>
          <w:p w14:paraId="5A24E39A" w14:textId="77777777" w:rsidR="007947E0" w:rsidRPr="00B068D8" w:rsidRDefault="007947E0" w:rsidP="005D4728">
            <w:pPr>
              <w:keepNext/>
              <w:keepLines/>
              <w:spacing w:after="0"/>
              <w:rPr>
                <w:ins w:id="11798" w:author="I. Siomina - RAN4#98-e" w:date="2021-02-11T16:13:00Z"/>
                <w:rFonts w:ascii="Arial" w:eastAsia="SimSun" w:hAnsi="Arial" w:cs="Arial"/>
                <w:sz w:val="18"/>
                <w:szCs w:val="18"/>
              </w:rPr>
            </w:pPr>
          </w:p>
        </w:tc>
      </w:tr>
      <w:tr w:rsidR="007947E0" w:rsidRPr="00C315E8" w14:paraId="1D8CAEF3" w14:textId="77777777" w:rsidTr="005D4728">
        <w:trPr>
          <w:trHeight w:val="187"/>
          <w:ins w:id="11799" w:author="I. Siomina - RAN4#98-e" w:date="2021-02-11T16:13:00Z"/>
        </w:trPr>
        <w:tc>
          <w:tcPr>
            <w:tcW w:w="1555" w:type="dxa"/>
            <w:tcBorders>
              <w:top w:val="nil"/>
              <w:bottom w:val="nil"/>
            </w:tcBorders>
            <w:shd w:val="clear" w:color="auto" w:fill="auto"/>
          </w:tcPr>
          <w:p w14:paraId="2BE20578" w14:textId="77777777" w:rsidR="007947E0" w:rsidRPr="00B068D8" w:rsidRDefault="007947E0" w:rsidP="005D4728">
            <w:pPr>
              <w:keepNext/>
              <w:keepLines/>
              <w:spacing w:after="0"/>
              <w:rPr>
                <w:ins w:id="11800" w:author="I. Siomina - RAN4#98-e" w:date="2021-02-11T16:13:00Z"/>
                <w:rFonts w:ascii="Arial" w:eastAsia="SimSun" w:hAnsi="Arial" w:cs="Arial"/>
                <w:sz w:val="18"/>
                <w:szCs w:val="18"/>
              </w:rPr>
            </w:pPr>
          </w:p>
        </w:tc>
        <w:tc>
          <w:tcPr>
            <w:tcW w:w="2145" w:type="dxa"/>
          </w:tcPr>
          <w:p w14:paraId="18F89859" w14:textId="77777777" w:rsidR="007947E0" w:rsidRPr="00B068D8" w:rsidRDefault="007947E0" w:rsidP="005D4728">
            <w:pPr>
              <w:keepNext/>
              <w:keepLines/>
              <w:spacing w:after="0"/>
              <w:rPr>
                <w:ins w:id="11801" w:author="I. Siomina - RAN4#98-e" w:date="2021-02-11T16:13:00Z"/>
                <w:rFonts w:ascii="Arial" w:eastAsia="SimSun" w:hAnsi="Arial" w:cs="Arial"/>
                <w:sz w:val="18"/>
                <w:szCs w:val="18"/>
              </w:rPr>
            </w:pPr>
            <w:ins w:id="11802" w:author="I. Siomina - RAN4#98-e" w:date="2021-02-11T16:13:00Z">
              <w:r w:rsidRPr="00B068D8">
                <w:rPr>
                  <w:rFonts w:ascii="Arial" w:eastAsia="SimSun" w:hAnsi="Arial" w:cs="Arial"/>
                  <w:sz w:val="18"/>
                  <w:szCs w:val="18"/>
                </w:rPr>
                <w:t>resourceType</w:t>
              </w:r>
            </w:ins>
          </w:p>
        </w:tc>
        <w:tc>
          <w:tcPr>
            <w:tcW w:w="2287" w:type="dxa"/>
          </w:tcPr>
          <w:p w14:paraId="13F95A50" w14:textId="77777777" w:rsidR="007947E0" w:rsidRPr="00B068D8" w:rsidRDefault="007947E0" w:rsidP="005D4728">
            <w:pPr>
              <w:keepNext/>
              <w:keepLines/>
              <w:spacing w:after="0"/>
              <w:rPr>
                <w:ins w:id="11803" w:author="I. Siomina - RAN4#98-e" w:date="2021-02-11T16:13:00Z"/>
                <w:rFonts w:ascii="Arial" w:eastAsia="SimSun" w:hAnsi="Arial" w:cs="Arial"/>
                <w:sz w:val="18"/>
                <w:szCs w:val="18"/>
              </w:rPr>
            </w:pPr>
            <w:ins w:id="11804" w:author="I. Siomina - RAN4#98-e" w:date="2021-02-11T16:13:00Z">
              <w:r w:rsidRPr="00B068D8">
                <w:rPr>
                  <w:rFonts w:ascii="Arial" w:eastAsia="SimSun" w:hAnsi="Arial" w:cs="Arial"/>
                  <w:sz w:val="18"/>
                  <w:szCs w:val="18"/>
                </w:rPr>
                <w:t>Periodic</w:t>
              </w:r>
            </w:ins>
          </w:p>
        </w:tc>
        <w:tc>
          <w:tcPr>
            <w:tcW w:w="1043" w:type="dxa"/>
          </w:tcPr>
          <w:p w14:paraId="600A6994" w14:textId="77777777" w:rsidR="007947E0" w:rsidRPr="00B068D8" w:rsidRDefault="007947E0" w:rsidP="005D4728">
            <w:pPr>
              <w:keepNext/>
              <w:keepLines/>
              <w:spacing w:after="0"/>
              <w:rPr>
                <w:ins w:id="11805" w:author="I. Siomina - RAN4#98-e" w:date="2021-02-11T16:13:00Z"/>
                <w:rFonts w:ascii="Arial" w:eastAsia="SimSun" w:hAnsi="Arial" w:cs="Arial"/>
                <w:sz w:val="18"/>
                <w:szCs w:val="18"/>
              </w:rPr>
            </w:pPr>
            <w:ins w:id="11806" w:author="I. Siomina - RAN4#98-e" w:date="2021-02-11T16:13:00Z">
              <w:r w:rsidRPr="00B068D8">
                <w:rPr>
                  <w:rFonts w:ascii="Arial" w:eastAsia="SimSun" w:hAnsi="Arial" w:cs="Arial"/>
                  <w:sz w:val="18"/>
                  <w:szCs w:val="18"/>
                </w:rPr>
                <w:t>Periodic</w:t>
              </w:r>
            </w:ins>
          </w:p>
        </w:tc>
        <w:tc>
          <w:tcPr>
            <w:tcW w:w="2599" w:type="dxa"/>
          </w:tcPr>
          <w:p w14:paraId="0A814DA7" w14:textId="77777777" w:rsidR="007947E0" w:rsidRPr="00B068D8" w:rsidRDefault="007947E0" w:rsidP="005D4728">
            <w:pPr>
              <w:keepNext/>
              <w:keepLines/>
              <w:spacing w:after="0"/>
              <w:rPr>
                <w:ins w:id="11807" w:author="I. Siomina - RAN4#98-e" w:date="2021-02-11T16:13:00Z"/>
                <w:rFonts w:ascii="Arial" w:eastAsia="SimSun" w:hAnsi="Arial" w:cs="Arial"/>
                <w:sz w:val="18"/>
                <w:szCs w:val="18"/>
              </w:rPr>
            </w:pPr>
          </w:p>
        </w:tc>
      </w:tr>
      <w:tr w:rsidR="007947E0" w:rsidRPr="00C315E8" w14:paraId="01CD99AD" w14:textId="77777777" w:rsidTr="005D4728">
        <w:trPr>
          <w:trHeight w:val="187"/>
          <w:ins w:id="11808" w:author="I. Siomina - RAN4#98-e" w:date="2021-02-11T16:13:00Z"/>
        </w:trPr>
        <w:tc>
          <w:tcPr>
            <w:tcW w:w="1555" w:type="dxa"/>
            <w:tcBorders>
              <w:top w:val="nil"/>
              <w:bottom w:val="single" w:sz="4" w:space="0" w:color="auto"/>
            </w:tcBorders>
            <w:shd w:val="clear" w:color="auto" w:fill="auto"/>
          </w:tcPr>
          <w:p w14:paraId="39206B5B" w14:textId="77777777" w:rsidR="007947E0" w:rsidRPr="00B068D8" w:rsidRDefault="007947E0" w:rsidP="005D4728">
            <w:pPr>
              <w:keepNext/>
              <w:keepLines/>
              <w:spacing w:after="0"/>
              <w:rPr>
                <w:ins w:id="11809" w:author="I. Siomina - RAN4#98-e" w:date="2021-02-11T16:13:00Z"/>
                <w:rFonts w:ascii="Arial" w:eastAsia="SimSun" w:hAnsi="Arial" w:cs="Arial"/>
                <w:sz w:val="18"/>
                <w:szCs w:val="18"/>
              </w:rPr>
            </w:pPr>
          </w:p>
        </w:tc>
        <w:tc>
          <w:tcPr>
            <w:tcW w:w="2145" w:type="dxa"/>
          </w:tcPr>
          <w:p w14:paraId="2BC35C0D" w14:textId="77777777" w:rsidR="007947E0" w:rsidRPr="00B068D8" w:rsidRDefault="007947E0" w:rsidP="005D4728">
            <w:pPr>
              <w:keepNext/>
              <w:keepLines/>
              <w:spacing w:after="0"/>
              <w:rPr>
                <w:ins w:id="11810" w:author="I. Siomina - RAN4#98-e" w:date="2021-02-11T16:13:00Z"/>
                <w:rFonts w:ascii="Arial" w:eastAsia="SimSun" w:hAnsi="Arial" w:cs="Arial"/>
                <w:sz w:val="18"/>
                <w:szCs w:val="18"/>
              </w:rPr>
            </w:pPr>
            <w:ins w:id="11811" w:author="I. Siomina - RAN4#98-e" w:date="2021-02-11T16:13:00Z">
              <w:r w:rsidRPr="00B068D8">
                <w:rPr>
                  <w:rFonts w:ascii="Arial" w:eastAsia="SimSun" w:hAnsi="Arial" w:cs="Arial"/>
                  <w:sz w:val="18"/>
                  <w:szCs w:val="18"/>
                </w:rPr>
                <w:t>Usage</w:t>
              </w:r>
            </w:ins>
          </w:p>
        </w:tc>
        <w:tc>
          <w:tcPr>
            <w:tcW w:w="2287" w:type="dxa"/>
          </w:tcPr>
          <w:p w14:paraId="00AF17F9" w14:textId="77777777" w:rsidR="007947E0" w:rsidRPr="00B068D8" w:rsidRDefault="007947E0" w:rsidP="005D4728">
            <w:pPr>
              <w:keepNext/>
              <w:keepLines/>
              <w:spacing w:after="0"/>
              <w:rPr>
                <w:ins w:id="11812" w:author="I. Siomina - RAN4#98-e" w:date="2021-02-11T16:13:00Z"/>
                <w:rFonts w:ascii="Arial" w:eastAsia="SimSun" w:hAnsi="Arial" w:cs="Arial"/>
                <w:sz w:val="18"/>
                <w:szCs w:val="18"/>
              </w:rPr>
            </w:pPr>
            <w:ins w:id="11813" w:author="I. Siomina - RAN4#98-e" w:date="2021-02-11T16:13:00Z">
              <w:r w:rsidRPr="00B068D8">
                <w:rPr>
                  <w:rFonts w:ascii="Arial" w:eastAsia="SimSun" w:hAnsi="Arial" w:cs="Arial"/>
                  <w:sz w:val="18"/>
                  <w:szCs w:val="18"/>
                </w:rPr>
                <w:t>Codebook</w:t>
              </w:r>
            </w:ins>
          </w:p>
        </w:tc>
        <w:tc>
          <w:tcPr>
            <w:tcW w:w="1043" w:type="dxa"/>
          </w:tcPr>
          <w:p w14:paraId="5837563D" w14:textId="77777777" w:rsidR="007947E0" w:rsidRPr="00B068D8" w:rsidRDefault="007947E0" w:rsidP="005D4728">
            <w:pPr>
              <w:keepNext/>
              <w:keepLines/>
              <w:spacing w:after="0"/>
              <w:rPr>
                <w:ins w:id="11814" w:author="I. Siomina - RAN4#98-e" w:date="2021-02-11T16:13:00Z"/>
                <w:rFonts w:ascii="Arial" w:eastAsia="SimSun" w:hAnsi="Arial" w:cs="Arial"/>
                <w:sz w:val="18"/>
                <w:szCs w:val="18"/>
              </w:rPr>
            </w:pPr>
            <w:ins w:id="11815" w:author="I. Siomina - RAN4#98-e" w:date="2021-02-11T16:13:00Z">
              <w:r w:rsidRPr="00B068D8">
                <w:rPr>
                  <w:rFonts w:ascii="Arial" w:eastAsia="SimSun" w:hAnsi="Arial" w:cs="Arial"/>
                  <w:sz w:val="18"/>
                  <w:szCs w:val="18"/>
                </w:rPr>
                <w:t>Codebook</w:t>
              </w:r>
            </w:ins>
          </w:p>
        </w:tc>
        <w:tc>
          <w:tcPr>
            <w:tcW w:w="2599" w:type="dxa"/>
          </w:tcPr>
          <w:p w14:paraId="5DF4577F" w14:textId="77777777" w:rsidR="007947E0" w:rsidRPr="00B068D8" w:rsidRDefault="007947E0" w:rsidP="005D4728">
            <w:pPr>
              <w:keepNext/>
              <w:keepLines/>
              <w:spacing w:after="0"/>
              <w:rPr>
                <w:ins w:id="11816" w:author="I. Siomina - RAN4#98-e" w:date="2021-02-11T16:13:00Z"/>
                <w:rFonts w:ascii="Arial" w:eastAsia="SimSun" w:hAnsi="Arial" w:cs="Arial"/>
                <w:sz w:val="18"/>
                <w:szCs w:val="18"/>
              </w:rPr>
            </w:pPr>
          </w:p>
        </w:tc>
      </w:tr>
      <w:tr w:rsidR="007947E0" w:rsidRPr="00C315E8" w14:paraId="0CE10612" w14:textId="77777777" w:rsidTr="005D4728">
        <w:trPr>
          <w:trHeight w:val="187"/>
          <w:ins w:id="11817" w:author="I. Siomina - RAN4#98-e" w:date="2021-02-11T16:13:00Z"/>
        </w:trPr>
        <w:tc>
          <w:tcPr>
            <w:tcW w:w="1555" w:type="dxa"/>
            <w:tcBorders>
              <w:bottom w:val="nil"/>
            </w:tcBorders>
            <w:shd w:val="clear" w:color="auto" w:fill="auto"/>
          </w:tcPr>
          <w:p w14:paraId="478D42F6" w14:textId="77777777" w:rsidR="007947E0" w:rsidRPr="00B068D8" w:rsidRDefault="007947E0" w:rsidP="005D4728">
            <w:pPr>
              <w:keepNext/>
              <w:keepLines/>
              <w:spacing w:after="0"/>
              <w:rPr>
                <w:ins w:id="11818" w:author="I. Siomina - RAN4#98-e" w:date="2021-02-11T16:13:00Z"/>
                <w:rFonts w:ascii="Arial" w:eastAsia="SimSun" w:hAnsi="Arial" w:cs="Arial"/>
                <w:sz w:val="18"/>
                <w:szCs w:val="18"/>
              </w:rPr>
            </w:pPr>
            <w:ins w:id="11819" w:author="I. Siomina - RAN4#98-e" w:date="2021-02-11T16:13:00Z">
              <w:r w:rsidRPr="00B068D8">
                <w:rPr>
                  <w:rFonts w:ascii="Arial" w:eastAsia="SimSun" w:hAnsi="Arial" w:cs="Arial"/>
                  <w:sz w:val="18"/>
                  <w:szCs w:val="18"/>
                </w:rPr>
                <w:t>SRS-Resource</w:t>
              </w:r>
            </w:ins>
          </w:p>
        </w:tc>
        <w:tc>
          <w:tcPr>
            <w:tcW w:w="2145" w:type="dxa"/>
          </w:tcPr>
          <w:p w14:paraId="114EAB4B" w14:textId="77777777" w:rsidR="007947E0" w:rsidRPr="00B068D8" w:rsidRDefault="007947E0" w:rsidP="005D4728">
            <w:pPr>
              <w:keepNext/>
              <w:keepLines/>
              <w:spacing w:after="0"/>
              <w:rPr>
                <w:ins w:id="11820" w:author="I. Siomina - RAN4#98-e" w:date="2021-02-11T16:13:00Z"/>
                <w:rFonts w:ascii="Arial" w:eastAsia="SimSun" w:hAnsi="Arial" w:cs="Arial"/>
                <w:sz w:val="18"/>
                <w:szCs w:val="18"/>
              </w:rPr>
            </w:pPr>
            <w:ins w:id="11821" w:author="I. Siomina - RAN4#98-e" w:date="2021-02-11T16:13:00Z">
              <w:r w:rsidRPr="00B068D8">
                <w:rPr>
                  <w:rFonts w:ascii="Arial" w:eastAsia="SimSun" w:hAnsi="Arial" w:cs="Arial"/>
                  <w:sz w:val="18"/>
                  <w:szCs w:val="18"/>
                </w:rPr>
                <w:t>SRS-ResourceId</w:t>
              </w:r>
            </w:ins>
          </w:p>
        </w:tc>
        <w:tc>
          <w:tcPr>
            <w:tcW w:w="2287" w:type="dxa"/>
          </w:tcPr>
          <w:p w14:paraId="120E1126" w14:textId="77777777" w:rsidR="007947E0" w:rsidRPr="00B068D8" w:rsidRDefault="007947E0" w:rsidP="005D4728">
            <w:pPr>
              <w:keepNext/>
              <w:keepLines/>
              <w:spacing w:after="0"/>
              <w:rPr>
                <w:ins w:id="11822" w:author="I. Siomina - RAN4#98-e" w:date="2021-02-11T16:13:00Z"/>
                <w:rFonts w:ascii="Arial" w:eastAsia="SimSun" w:hAnsi="Arial" w:cs="Arial"/>
                <w:sz w:val="18"/>
                <w:szCs w:val="18"/>
              </w:rPr>
            </w:pPr>
            <w:ins w:id="11823" w:author="I. Siomina - RAN4#98-e" w:date="2021-02-11T16:13:00Z">
              <w:r w:rsidRPr="00B068D8">
                <w:rPr>
                  <w:rFonts w:ascii="Arial" w:eastAsia="SimSun" w:hAnsi="Arial" w:cs="Arial"/>
                  <w:sz w:val="18"/>
                  <w:szCs w:val="18"/>
                </w:rPr>
                <w:t>0</w:t>
              </w:r>
            </w:ins>
          </w:p>
        </w:tc>
        <w:tc>
          <w:tcPr>
            <w:tcW w:w="1043" w:type="dxa"/>
          </w:tcPr>
          <w:p w14:paraId="40B49B6C" w14:textId="77777777" w:rsidR="007947E0" w:rsidRPr="00B068D8" w:rsidRDefault="007947E0" w:rsidP="005D4728">
            <w:pPr>
              <w:keepNext/>
              <w:keepLines/>
              <w:spacing w:after="0"/>
              <w:rPr>
                <w:ins w:id="11824" w:author="I. Siomina - RAN4#98-e" w:date="2021-02-11T16:13:00Z"/>
                <w:rFonts w:ascii="Arial" w:eastAsia="SimSun" w:hAnsi="Arial" w:cs="Arial"/>
                <w:sz w:val="18"/>
                <w:szCs w:val="18"/>
              </w:rPr>
            </w:pPr>
            <w:ins w:id="11825" w:author="I. Siomina - RAN4#98-e" w:date="2021-02-11T16:13:00Z">
              <w:r w:rsidRPr="00B068D8">
                <w:rPr>
                  <w:rFonts w:ascii="Arial" w:eastAsia="SimSun" w:hAnsi="Arial" w:cs="Arial"/>
                  <w:sz w:val="18"/>
                  <w:szCs w:val="18"/>
                </w:rPr>
                <w:t>0</w:t>
              </w:r>
            </w:ins>
          </w:p>
        </w:tc>
        <w:tc>
          <w:tcPr>
            <w:tcW w:w="2599" w:type="dxa"/>
          </w:tcPr>
          <w:p w14:paraId="6BBB560C" w14:textId="77777777" w:rsidR="007947E0" w:rsidRPr="00B068D8" w:rsidRDefault="007947E0" w:rsidP="005D4728">
            <w:pPr>
              <w:keepNext/>
              <w:keepLines/>
              <w:spacing w:after="0"/>
              <w:rPr>
                <w:ins w:id="11826" w:author="I. Siomina - RAN4#98-e" w:date="2021-02-11T16:13:00Z"/>
                <w:rFonts w:ascii="Arial" w:eastAsia="SimSun" w:hAnsi="Arial" w:cs="Arial"/>
                <w:sz w:val="18"/>
                <w:szCs w:val="18"/>
              </w:rPr>
            </w:pPr>
          </w:p>
        </w:tc>
      </w:tr>
      <w:tr w:rsidR="007947E0" w:rsidRPr="00C315E8" w14:paraId="6101B3D6" w14:textId="77777777" w:rsidTr="005D4728">
        <w:trPr>
          <w:trHeight w:val="187"/>
          <w:ins w:id="11827" w:author="I. Siomina - RAN4#98-e" w:date="2021-02-11T16:13:00Z"/>
        </w:trPr>
        <w:tc>
          <w:tcPr>
            <w:tcW w:w="1555" w:type="dxa"/>
            <w:tcBorders>
              <w:top w:val="nil"/>
              <w:bottom w:val="nil"/>
            </w:tcBorders>
            <w:shd w:val="clear" w:color="auto" w:fill="auto"/>
          </w:tcPr>
          <w:p w14:paraId="2FB28FD2" w14:textId="77777777" w:rsidR="007947E0" w:rsidRPr="00B068D8" w:rsidRDefault="007947E0" w:rsidP="005D4728">
            <w:pPr>
              <w:keepNext/>
              <w:keepLines/>
              <w:spacing w:after="0"/>
              <w:rPr>
                <w:ins w:id="11828" w:author="I. Siomina - RAN4#98-e" w:date="2021-02-11T16:13:00Z"/>
                <w:rFonts w:ascii="Arial" w:eastAsia="SimSun" w:hAnsi="Arial" w:cs="Arial"/>
                <w:sz w:val="18"/>
                <w:szCs w:val="18"/>
              </w:rPr>
            </w:pPr>
          </w:p>
        </w:tc>
        <w:tc>
          <w:tcPr>
            <w:tcW w:w="2145" w:type="dxa"/>
          </w:tcPr>
          <w:p w14:paraId="7044365D" w14:textId="77777777" w:rsidR="007947E0" w:rsidRPr="00B068D8" w:rsidRDefault="007947E0" w:rsidP="005D4728">
            <w:pPr>
              <w:keepNext/>
              <w:keepLines/>
              <w:spacing w:after="0"/>
              <w:rPr>
                <w:ins w:id="11829" w:author="I. Siomina - RAN4#98-e" w:date="2021-02-11T16:13:00Z"/>
                <w:rFonts w:ascii="Arial" w:eastAsia="SimSun" w:hAnsi="Arial" w:cs="Arial"/>
                <w:sz w:val="18"/>
                <w:szCs w:val="18"/>
              </w:rPr>
            </w:pPr>
            <w:ins w:id="11830" w:author="I. Siomina - RAN4#98-e" w:date="2021-02-11T16:13:00Z">
              <w:r w:rsidRPr="00B068D8">
                <w:rPr>
                  <w:rFonts w:ascii="Arial" w:eastAsia="SimSun" w:hAnsi="Arial" w:cs="Arial"/>
                  <w:sz w:val="18"/>
                  <w:szCs w:val="18"/>
                </w:rPr>
                <w:t>nrofSRS-Ports</w:t>
              </w:r>
            </w:ins>
          </w:p>
        </w:tc>
        <w:tc>
          <w:tcPr>
            <w:tcW w:w="2287" w:type="dxa"/>
          </w:tcPr>
          <w:p w14:paraId="03E68E24" w14:textId="77777777" w:rsidR="007947E0" w:rsidRPr="00B068D8" w:rsidRDefault="007947E0" w:rsidP="005D4728">
            <w:pPr>
              <w:keepNext/>
              <w:keepLines/>
              <w:spacing w:after="0"/>
              <w:rPr>
                <w:ins w:id="11831" w:author="I. Siomina - RAN4#98-e" w:date="2021-02-11T16:13:00Z"/>
                <w:rFonts w:ascii="Arial" w:eastAsia="SimSun" w:hAnsi="Arial" w:cs="Arial"/>
                <w:sz w:val="18"/>
                <w:szCs w:val="18"/>
              </w:rPr>
            </w:pPr>
            <w:ins w:id="11832" w:author="I. Siomina - RAN4#98-e" w:date="2021-02-11T16:13:00Z">
              <w:r w:rsidRPr="00B068D8">
                <w:rPr>
                  <w:rFonts w:ascii="Arial" w:eastAsia="SimSun" w:hAnsi="Arial" w:cs="Arial"/>
                  <w:sz w:val="18"/>
                  <w:szCs w:val="18"/>
                </w:rPr>
                <w:t>Port1</w:t>
              </w:r>
            </w:ins>
          </w:p>
        </w:tc>
        <w:tc>
          <w:tcPr>
            <w:tcW w:w="1043" w:type="dxa"/>
          </w:tcPr>
          <w:p w14:paraId="3EE7B466" w14:textId="77777777" w:rsidR="007947E0" w:rsidRPr="00B068D8" w:rsidRDefault="007947E0" w:rsidP="005D4728">
            <w:pPr>
              <w:keepNext/>
              <w:keepLines/>
              <w:spacing w:after="0"/>
              <w:rPr>
                <w:ins w:id="11833" w:author="I. Siomina - RAN4#98-e" w:date="2021-02-11T16:13:00Z"/>
                <w:rFonts w:ascii="Arial" w:eastAsia="SimSun" w:hAnsi="Arial" w:cs="Arial"/>
                <w:sz w:val="18"/>
                <w:szCs w:val="18"/>
              </w:rPr>
            </w:pPr>
            <w:ins w:id="11834" w:author="I. Siomina - RAN4#98-e" w:date="2021-02-11T16:13:00Z">
              <w:r w:rsidRPr="00B068D8">
                <w:rPr>
                  <w:rFonts w:ascii="Arial" w:eastAsia="SimSun" w:hAnsi="Arial" w:cs="Arial"/>
                  <w:sz w:val="18"/>
                  <w:szCs w:val="18"/>
                </w:rPr>
                <w:t>Port1</w:t>
              </w:r>
            </w:ins>
          </w:p>
        </w:tc>
        <w:tc>
          <w:tcPr>
            <w:tcW w:w="2599" w:type="dxa"/>
          </w:tcPr>
          <w:p w14:paraId="5A00852B" w14:textId="77777777" w:rsidR="007947E0" w:rsidRPr="00B068D8" w:rsidRDefault="007947E0" w:rsidP="005D4728">
            <w:pPr>
              <w:keepNext/>
              <w:keepLines/>
              <w:spacing w:after="0"/>
              <w:rPr>
                <w:ins w:id="11835" w:author="I. Siomina - RAN4#98-e" w:date="2021-02-11T16:13:00Z"/>
                <w:rFonts w:ascii="Arial" w:eastAsia="SimSun" w:hAnsi="Arial" w:cs="Arial"/>
                <w:sz w:val="18"/>
                <w:szCs w:val="18"/>
              </w:rPr>
            </w:pPr>
          </w:p>
        </w:tc>
      </w:tr>
      <w:tr w:rsidR="007947E0" w:rsidRPr="00C315E8" w14:paraId="46B63FD5" w14:textId="77777777" w:rsidTr="005D4728">
        <w:trPr>
          <w:trHeight w:val="187"/>
          <w:ins w:id="11836" w:author="I. Siomina - RAN4#98-e" w:date="2021-02-11T16:13:00Z"/>
        </w:trPr>
        <w:tc>
          <w:tcPr>
            <w:tcW w:w="1555" w:type="dxa"/>
            <w:tcBorders>
              <w:top w:val="nil"/>
              <w:bottom w:val="nil"/>
            </w:tcBorders>
            <w:shd w:val="clear" w:color="auto" w:fill="auto"/>
          </w:tcPr>
          <w:p w14:paraId="195D0431" w14:textId="77777777" w:rsidR="007947E0" w:rsidRPr="00B068D8" w:rsidRDefault="007947E0" w:rsidP="005D4728">
            <w:pPr>
              <w:keepNext/>
              <w:keepLines/>
              <w:spacing w:after="0"/>
              <w:rPr>
                <w:ins w:id="11837" w:author="I. Siomina - RAN4#98-e" w:date="2021-02-11T16:13:00Z"/>
                <w:rFonts w:ascii="Arial" w:eastAsia="SimSun" w:hAnsi="Arial" w:cs="Arial"/>
                <w:sz w:val="18"/>
                <w:szCs w:val="18"/>
              </w:rPr>
            </w:pPr>
          </w:p>
        </w:tc>
        <w:tc>
          <w:tcPr>
            <w:tcW w:w="2145" w:type="dxa"/>
          </w:tcPr>
          <w:p w14:paraId="20769169" w14:textId="77777777" w:rsidR="007947E0" w:rsidRPr="00B068D8" w:rsidRDefault="007947E0" w:rsidP="005D4728">
            <w:pPr>
              <w:keepNext/>
              <w:keepLines/>
              <w:spacing w:after="0"/>
              <w:rPr>
                <w:ins w:id="11838" w:author="I. Siomina - RAN4#98-e" w:date="2021-02-11T16:13:00Z"/>
                <w:rFonts w:ascii="Arial" w:eastAsia="SimSun" w:hAnsi="Arial" w:cs="Arial"/>
                <w:sz w:val="18"/>
                <w:szCs w:val="18"/>
              </w:rPr>
            </w:pPr>
            <w:ins w:id="11839" w:author="I. Siomina - RAN4#98-e" w:date="2021-02-11T16:13:00Z">
              <w:r w:rsidRPr="00B068D8">
                <w:rPr>
                  <w:rFonts w:ascii="Arial" w:eastAsia="SimSun" w:hAnsi="Arial" w:cs="Arial"/>
                  <w:sz w:val="18"/>
                  <w:szCs w:val="18"/>
                </w:rPr>
                <w:t xml:space="preserve">transmissionComb </w:t>
              </w:r>
            </w:ins>
          </w:p>
        </w:tc>
        <w:tc>
          <w:tcPr>
            <w:tcW w:w="2287" w:type="dxa"/>
          </w:tcPr>
          <w:p w14:paraId="7FB5392A" w14:textId="77777777" w:rsidR="007947E0" w:rsidRPr="00B068D8" w:rsidRDefault="007947E0" w:rsidP="005D4728">
            <w:pPr>
              <w:keepNext/>
              <w:keepLines/>
              <w:spacing w:after="0"/>
              <w:rPr>
                <w:ins w:id="11840" w:author="I. Siomina - RAN4#98-e" w:date="2021-02-11T16:13:00Z"/>
                <w:rFonts w:ascii="Arial" w:eastAsia="SimSun" w:hAnsi="Arial" w:cs="Arial"/>
                <w:sz w:val="18"/>
                <w:szCs w:val="18"/>
              </w:rPr>
            </w:pPr>
            <w:ins w:id="11841" w:author="I. Siomina - RAN4#98-e" w:date="2021-02-11T16:13:00Z">
              <w:r w:rsidRPr="00B068D8">
                <w:rPr>
                  <w:rFonts w:ascii="Arial" w:eastAsia="SimSun" w:hAnsi="Arial" w:cs="Arial"/>
                  <w:sz w:val="18"/>
                  <w:szCs w:val="18"/>
                </w:rPr>
                <w:t>n2</w:t>
              </w:r>
            </w:ins>
          </w:p>
        </w:tc>
        <w:tc>
          <w:tcPr>
            <w:tcW w:w="1043" w:type="dxa"/>
          </w:tcPr>
          <w:p w14:paraId="665F0029" w14:textId="77777777" w:rsidR="007947E0" w:rsidRPr="00B068D8" w:rsidRDefault="007947E0" w:rsidP="005D4728">
            <w:pPr>
              <w:keepNext/>
              <w:keepLines/>
              <w:spacing w:after="0"/>
              <w:rPr>
                <w:ins w:id="11842" w:author="I. Siomina - RAN4#98-e" w:date="2021-02-11T16:13:00Z"/>
                <w:rFonts w:ascii="Arial" w:eastAsia="SimSun" w:hAnsi="Arial" w:cs="Arial"/>
                <w:sz w:val="18"/>
                <w:szCs w:val="18"/>
              </w:rPr>
            </w:pPr>
            <w:ins w:id="11843" w:author="I. Siomina - RAN4#98-e" w:date="2021-02-11T16:13:00Z">
              <w:r w:rsidRPr="00B068D8">
                <w:rPr>
                  <w:rFonts w:ascii="Arial" w:eastAsia="SimSun" w:hAnsi="Arial" w:cs="Arial"/>
                  <w:sz w:val="18"/>
                  <w:szCs w:val="18"/>
                </w:rPr>
                <w:t>n2</w:t>
              </w:r>
            </w:ins>
          </w:p>
        </w:tc>
        <w:tc>
          <w:tcPr>
            <w:tcW w:w="2599" w:type="dxa"/>
          </w:tcPr>
          <w:p w14:paraId="65960121" w14:textId="77777777" w:rsidR="007947E0" w:rsidRPr="00B068D8" w:rsidRDefault="007947E0" w:rsidP="005D4728">
            <w:pPr>
              <w:keepNext/>
              <w:keepLines/>
              <w:spacing w:after="0"/>
              <w:rPr>
                <w:ins w:id="11844" w:author="I. Siomina - RAN4#98-e" w:date="2021-02-11T16:13:00Z"/>
                <w:rFonts w:ascii="Arial" w:eastAsia="SimSun" w:hAnsi="Arial" w:cs="Arial"/>
                <w:sz w:val="18"/>
                <w:szCs w:val="18"/>
              </w:rPr>
            </w:pPr>
          </w:p>
        </w:tc>
      </w:tr>
      <w:tr w:rsidR="007947E0" w:rsidRPr="00C315E8" w14:paraId="54CFB471" w14:textId="77777777" w:rsidTr="005D4728">
        <w:trPr>
          <w:trHeight w:val="187"/>
          <w:ins w:id="11845" w:author="I. Siomina - RAN4#98-e" w:date="2021-02-11T16:13:00Z"/>
        </w:trPr>
        <w:tc>
          <w:tcPr>
            <w:tcW w:w="1555" w:type="dxa"/>
            <w:tcBorders>
              <w:top w:val="nil"/>
              <w:bottom w:val="nil"/>
            </w:tcBorders>
            <w:shd w:val="clear" w:color="auto" w:fill="auto"/>
          </w:tcPr>
          <w:p w14:paraId="58BB96FC" w14:textId="77777777" w:rsidR="007947E0" w:rsidRPr="00B068D8" w:rsidRDefault="007947E0" w:rsidP="005D4728">
            <w:pPr>
              <w:keepNext/>
              <w:keepLines/>
              <w:spacing w:after="0"/>
              <w:rPr>
                <w:ins w:id="11846" w:author="I. Siomina - RAN4#98-e" w:date="2021-02-11T16:13:00Z"/>
                <w:rFonts w:ascii="Arial" w:eastAsia="SimSun" w:hAnsi="Arial" w:cs="Arial"/>
                <w:sz w:val="18"/>
                <w:szCs w:val="18"/>
              </w:rPr>
            </w:pPr>
          </w:p>
        </w:tc>
        <w:tc>
          <w:tcPr>
            <w:tcW w:w="2145" w:type="dxa"/>
          </w:tcPr>
          <w:p w14:paraId="2F9C1BC3" w14:textId="77777777" w:rsidR="007947E0" w:rsidRPr="00B068D8" w:rsidRDefault="007947E0" w:rsidP="005D4728">
            <w:pPr>
              <w:keepNext/>
              <w:keepLines/>
              <w:spacing w:after="0"/>
              <w:rPr>
                <w:ins w:id="11847" w:author="I. Siomina - RAN4#98-e" w:date="2021-02-11T16:13:00Z"/>
                <w:rFonts w:ascii="Arial" w:eastAsia="SimSun" w:hAnsi="Arial" w:cs="Arial"/>
                <w:sz w:val="18"/>
                <w:szCs w:val="18"/>
              </w:rPr>
            </w:pPr>
            <w:ins w:id="11848" w:author="I. Siomina - RAN4#98-e" w:date="2021-02-11T16:13:00Z">
              <w:r w:rsidRPr="00B068D8">
                <w:rPr>
                  <w:rFonts w:ascii="Arial" w:eastAsia="SimSun" w:hAnsi="Arial" w:cs="Arial"/>
                  <w:sz w:val="18"/>
                  <w:szCs w:val="18"/>
                </w:rPr>
                <w:t>combOffset-n2</w:t>
              </w:r>
            </w:ins>
          </w:p>
        </w:tc>
        <w:tc>
          <w:tcPr>
            <w:tcW w:w="2287" w:type="dxa"/>
          </w:tcPr>
          <w:p w14:paraId="12E1D5FE" w14:textId="77777777" w:rsidR="007947E0" w:rsidRPr="00B068D8" w:rsidRDefault="007947E0" w:rsidP="005D4728">
            <w:pPr>
              <w:keepNext/>
              <w:keepLines/>
              <w:spacing w:after="0"/>
              <w:rPr>
                <w:ins w:id="11849" w:author="I. Siomina - RAN4#98-e" w:date="2021-02-11T16:13:00Z"/>
                <w:rFonts w:ascii="Arial" w:eastAsia="SimSun" w:hAnsi="Arial" w:cs="Arial"/>
                <w:sz w:val="18"/>
                <w:szCs w:val="18"/>
              </w:rPr>
            </w:pPr>
            <w:ins w:id="11850" w:author="I. Siomina - RAN4#98-e" w:date="2021-02-11T16:13:00Z">
              <w:r w:rsidRPr="00B068D8">
                <w:rPr>
                  <w:rFonts w:ascii="Arial" w:eastAsia="SimSun" w:hAnsi="Arial" w:cs="Arial"/>
                  <w:sz w:val="18"/>
                  <w:szCs w:val="18"/>
                </w:rPr>
                <w:t>0</w:t>
              </w:r>
            </w:ins>
          </w:p>
        </w:tc>
        <w:tc>
          <w:tcPr>
            <w:tcW w:w="1043" w:type="dxa"/>
          </w:tcPr>
          <w:p w14:paraId="7CDB360E" w14:textId="77777777" w:rsidR="007947E0" w:rsidRPr="00B068D8" w:rsidRDefault="007947E0" w:rsidP="005D4728">
            <w:pPr>
              <w:keepNext/>
              <w:keepLines/>
              <w:spacing w:after="0"/>
              <w:rPr>
                <w:ins w:id="11851" w:author="I. Siomina - RAN4#98-e" w:date="2021-02-11T16:13:00Z"/>
                <w:rFonts w:ascii="Arial" w:eastAsia="SimSun" w:hAnsi="Arial" w:cs="Arial"/>
                <w:sz w:val="18"/>
                <w:szCs w:val="18"/>
              </w:rPr>
            </w:pPr>
            <w:ins w:id="11852" w:author="I. Siomina - RAN4#98-e" w:date="2021-02-11T16:13:00Z">
              <w:r w:rsidRPr="00B068D8">
                <w:rPr>
                  <w:rFonts w:ascii="Arial" w:eastAsia="SimSun" w:hAnsi="Arial" w:cs="Arial"/>
                  <w:sz w:val="18"/>
                  <w:szCs w:val="18"/>
                </w:rPr>
                <w:t>0</w:t>
              </w:r>
            </w:ins>
          </w:p>
        </w:tc>
        <w:tc>
          <w:tcPr>
            <w:tcW w:w="2599" w:type="dxa"/>
          </w:tcPr>
          <w:p w14:paraId="00B5AD8D" w14:textId="77777777" w:rsidR="007947E0" w:rsidRPr="00B068D8" w:rsidRDefault="007947E0" w:rsidP="005D4728">
            <w:pPr>
              <w:keepNext/>
              <w:keepLines/>
              <w:spacing w:after="0"/>
              <w:rPr>
                <w:ins w:id="11853" w:author="I. Siomina - RAN4#98-e" w:date="2021-02-11T16:13:00Z"/>
                <w:rFonts w:ascii="Arial" w:eastAsia="SimSun" w:hAnsi="Arial" w:cs="Arial"/>
                <w:sz w:val="18"/>
                <w:szCs w:val="18"/>
              </w:rPr>
            </w:pPr>
          </w:p>
        </w:tc>
      </w:tr>
      <w:tr w:rsidR="007947E0" w:rsidRPr="00C315E8" w14:paraId="4EAD73D3" w14:textId="77777777" w:rsidTr="005D4728">
        <w:trPr>
          <w:trHeight w:val="187"/>
          <w:ins w:id="11854" w:author="I. Siomina - RAN4#98-e" w:date="2021-02-11T16:13:00Z"/>
        </w:trPr>
        <w:tc>
          <w:tcPr>
            <w:tcW w:w="1555" w:type="dxa"/>
            <w:tcBorders>
              <w:top w:val="nil"/>
              <w:bottom w:val="nil"/>
            </w:tcBorders>
            <w:shd w:val="clear" w:color="auto" w:fill="auto"/>
          </w:tcPr>
          <w:p w14:paraId="3F4A3210" w14:textId="77777777" w:rsidR="007947E0" w:rsidRPr="00B068D8" w:rsidRDefault="007947E0" w:rsidP="005D4728">
            <w:pPr>
              <w:keepNext/>
              <w:keepLines/>
              <w:spacing w:after="0"/>
              <w:rPr>
                <w:ins w:id="11855" w:author="I. Siomina - RAN4#98-e" w:date="2021-02-11T16:13:00Z"/>
                <w:rFonts w:ascii="Arial" w:eastAsia="SimSun" w:hAnsi="Arial" w:cs="Arial"/>
                <w:sz w:val="18"/>
                <w:szCs w:val="18"/>
              </w:rPr>
            </w:pPr>
          </w:p>
        </w:tc>
        <w:tc>
          <w:tcPr>
            <w:tcW w:w="2145" w:type="dxa"/>
          </w:tcPr>
          <w:p w14:paraId="1C6F5B0B" w14:textId="77777777" w:rsidR="007947E0" w:rsidRPr="00B068D8" w:rsidRDefault="007947E0" w:rsidP="005D4728">
            <w:pPr>
              <w:keepNext/>
              <w:keepLines/>
              <w:spacing w:after="0"/>
              <w:rPr>
                <w:ins w:id="11856" w:author="I. Siomina - RAN4#98-e" w:date="2021-02-11T16:13:00Z"/>
                <w:rFonts w:ascii="Arial" w:eastAsia="SimSun" w:hAnsi="Arial" w:cs="Arial"/>
                <w:sz w:val="18"/>
                <w:szCs w:val="18"/>
              </w:rPr>
            </w:pPr>
            <w:ins w:id="11857" w:author="I. Siomina - RAN4#98-e" w:date="2021-02-11T16:13:00Z">
              <w:r w:rsidRPr="00B068D8">
                <w:rPr>
                  <w:rFonts w:ascii="Arial" w:eastAsia="SimSun" w:hAnsi="Arial" w:cs="Arial"/>
                  <w:sz w:val="18"/>
                  <w:szCs w:val="18"/>
                </w:rPr>
                <w:t>cyclicShift-n2</w:t>
              </w:r>
            </w:ins>
          </w:p>
        </w:tc>
        <w:tc>
          <w:tcPr>
            <w:tcW w:w="2287" w:type="dxa"/>
          </w:tcPr>
          <w:p w14:paraId="7704768E" w14:textId="77777777" w:rsidR="007947E0" w:rsidRPr="00B068D8" w:rsidRDefault="007947E0" w:rsidP="005D4728">
            <w:pPr>
              <w:keepNext/>
              <w:keepLines/>
              <w:spacing w:after="0"/>
              <w:rPr>
                <w:ins w:id="11858" w:author="I. Siomina - RAN4#98-e" w:date="2021-02-11T16:13:00Z"/>
                <w:rFonts w:ascii="Arial" w:eastAsia="SimSun" w:hAnsi="Arial" w:cs="Arial"/>
                <w:sz w:val="18"/>
                <w:szCs w:val="18"/>
              </w:rPr>
            </w:pPr>
            <w:ins w:id="11859" w:author="I. Siomina - RAN4#98-e" w:date="2021-02-11T16:13:00Z">
              <w:r w:rsidRPr="00B068D8">
                <w:rPr>
                  <w:rFonts w:ascii="Arial" w:eastAsia="SimSun" w:hAnsi="Arial" w:cs="Arial"/>
                  <w:sz w:val="18"/>
                  <w:szCs w:val="18"/>
                </w:rPr>
                <w:t>0</w:t>
              </w:r>
            </w:ins>
          </w:p>
        </w:tc>
        <w:tc>
          <w:tcPr>
            <w:tcW w:w="1043" w:type="dxa"/>
          </w:tcPr>
          <w:p w14:paraId="01452352" w14:textId="77777777" w:rsidR="007947E0" w:rsidRPr="00B068D8" w:rsidRDefault="007947E0" w:rsidP="005D4728">
            <w:pPr>
              <w:keepNext/>
              <w:keepLines/>
              <w:spacing w:after="0"/>
              <w:rPr>
                <w:ins w:id="11860" w:author="I. Siomina - RAN4#98-e" w:date="2021-02-11T16:13:00Z"/>
                <w:rFonts w:ascii="Arial" w:eastAsia="SimSun" w:hAnsi="Arial" w:cs="Arial"/>
                <w:sz w:val="18"/>
                <w:szCs w:val="18"/>
              </w:rPr>
            </w:pPr>
            <w:ins w:id="11861" w:author="I. Siomina - RAN4#98-e" w:date="2021-02-11T16:13:00Z">
              <w:r w:rsidRPr="00B068D8">
                <w:rPr>
                  <w:rFonts w:ascii="Arial" w:eastAsia="SimSun" w:hAnsi="Arial" w:cs="Arial"/>
                  <w:sz w:val="18"/>
                  <w:szCs w:val="18"/>
                </w:rPr>
                <w:t>0</w:t>
              </w:r>
            </w:ins>
          </w:p>
        </w:tc>
        <w:tc>
          <w:tcPr>
            <w:tcW w:w="2599" w:type="dxa"/>
          </w:tcPr>
          <w:p w14:paraId="5468AC79" w14:textId="77777777" w:rsidR="007947E0" w:rsidRPr="00B068D8" w:rsidRDefault="007947E0" w:rsidP="005D4728">
            <w:pPr>
              <w:keepNext/>
              <w:keepLines/>
              <w:spacing w:after="0"/>
              <w:rPr>
                <w:ins w:id="11862" w:author="I. Siomina - RAN4#98-e" w:date="2021-02-11T16:13:00Z"/>
                <w:rFonts w:ascii="Arial" w:eastAsia="SimSun" w:hAnsi="Arial" w:cs="Arial"/>
                <w:sz w:val="18"/>
                <w:szCs w:val="18"/>
              </w:rPr>
            </w:pPr>
          </w:p>
        </w:tc>
      </w:tr>
      <w:tr w:rsidR="007947E0" w:rsidRPr="00C315E8" w14:paraId="6633FFDE" w14:textId="77777777" w:rsidTr="005D4728">
        <w:trPr>
          <w:trHeight w:val="187"/>
          <w:ins w:id="11863" w:author="I. Siomina - RAN4#98-e" w:date="2021-02-11T16:13:00Z"/>
        </w:trPr>
        <w:tc>
          <w:tcPr>
            <w:tcW w:w="1555" w:type="dxa"/>
            <w:tcBorders>
              <w:top w:val="nil"/>
              <w:bottom w:val="nil"/>
            </w:tcBorders>
            <w:shd w:val="clear" w:color="auto" w:fill="auto"/>
          </w:tcPr>
          <w:p w14:paraId="6F415119" w14:textId="77777777" w:rsidR="007947E0" w:rsidRPr="00B068D8" w:rsidRDefault="007947E0" w:rsidP="005D4728">
            <w:pPr>
              <w:keepNext/>
              <w:keepLines/>
              <w:spacing w:after="0"/>
              <w:rPr>
                <w:ins w:id="11864" w:author="I. Siomina - RAN4#98-e" w:date="2021-02-11T16:13:00Z"/>
                <w:rFonts w:ascii="Arial" w:eastAsia="SimSun" w:hAnsi="Arial" w:cs="Arial"/>
                <w:sz w:val="18"/>
                <w:szCs w:val="18"/>
              </w:rPr>
            </w:pPr>
          </w:p>
        </w:tc>
        <w:tc>
          <w:tcPr>
            <w:tcW w:w="2145" w:type="dxa"/>
          </w:tcPr>
          <w:p w14:paraId="37D1180E" w14:textId="77777777" w:rsidR="007947E0" w:rsidRPr="00B068D8" w:rsidRDefault="007947E0" w:rsidP="005D4728">
            <w:pPr>
              <w:keepNext/>
              <w:keepLines/>
              <w:spacing w:after="0"/>
              <w:rPr>
                <w:ins w:id="11865" w:author="I. Siomina - RAN4#98-e" w:date="2021-02-11T16:13:00Z"/>
                <w:rFonts w:ascii="Arial" w:eastAsia="SimSun" w:hAnsi="Arial" w:cs="Arial"/>
                <w:sz w:val="18"/>
                <w:szCs w:val="18"/>
              </w:rPr>
            </w:pPr>
            <w:ins w:id="11866" w:author="I. Siomina - RAN4#98-e" w:date="2021-02-11T16:13:00Z">
              <w:r w:rsidRPr="00B068D8">
                <w:rPr>
                  <w:rFonts w:ascii="Arial" w:eastAsia="SimSun" w:hAnsi="Arial" w:cs="Arial"/>
                  <w:sz w:val="18"/>
                  <w:szCs w:val="18"/>
                </w:rPr>
                <w:t>resourceMapping startPosition</w:t>
              </w:r>
            </w:ins>
          </w:p>
        </w:tc>
        <w:tc>
          <w:tcPr>
            <w:tcW w:w="2287" w:type="dxa"/>
          </w:tcPr>
          <w:p w14:paraId="6B94A12F" w14:textId="77777777" w:rsidR="007947E0" w:rsidRPr="00B068D8" w:rsidRDefault="007947E0" w:rsidP="005D4728">
            <w:pPr>
              <w:keepNext/>
              <w:keepLines/>
              <w:spacing w:after="0"/>
              <w:rPr>
                <w:ins w:id="11867" w:author="I. Siomina - RAN4#98-e" w:date="2021-02-11T16:13:00Z"/>
                <w:rFonts w:ascii="Arial" w:eastAsia="SimSun" w:hAnsi="Arial" w:cs="Arial"/>
                <w:sz w:val="18"/>
                <w:szCs w:val="18"/>
              </w:rPr>
            </w:pPr>
            <w:ins w:id="11868" w:author="I. Siomina - RAN4#98-e" w:date="2021-02-11T16:13:00Z">
              <w:r w:rsidRPr="00B068D8">
                <w:rPr>
                  <w:rFonts w:ascii="Arial" w:eastAsia="SimSun" w:hAnsi="Arial" w:cs="Arial"/>
                  <w:sz w:val="18"/>
                  <w:szCs w:val="18"/>
                </w:rPr>
                <w:t>0</w:t>
              </w:r>
            </w:ins>
          </w:p>
        </w:tc>
        <w:tc>
          <w:tcPr>
            <w:tcW w:w="1043" w:type="dxa"/>
          </w:tcPr>
          <w:p w14:paraId="3FF86895" w14:textId="77777777" w:rsidR="007947E0" w:rsidRPr="00B068D8" w:rsidRDefault="007947E0" w:rsidP="005D4728">
            <w:pPr>
              <w:keepNext/>
              <w:keepLines/>
              <w:spacing w:after="0"/>
              <w:rPr>
                <w:ins w:id="11869" w:author="I. Siomina - RAN4#98-e" w:date="2021-02-11T16:13:00Z"/>
                <w:rFonts w:ascii="Arial" w:eastAsia="SimSun" w:hAnsi="Arial" w:cs="Arial"/>
                <w:sz w:val="18"/>
                <w:szCs w:val="18"/>
              </w:rPr>
            </w:pPr>
            <w:ins w:id="11870" w:author="I. Siomina - RAN4#98-e" w:date="2021-02-11T16:13:00Z">
              <w:r w:rsidRPr="00B068D8">
                <w:rPr>
                  <w:rFonts w:ascii="Arial" w:eastAsia="SimSun" w:hAnsi="Arial" w:cs="Arial"/>
                  <w:sz w:val="18"/>
                  <w:szCs w:val="18"/>
                </w:rPr>
                <w:t>0</w:t>
              </w:r>
            </w:ins>
          </w:p>
        </w:tc>
        <w:tc>
          <w:tcPr>
            <w:tcW w:w="2599" w:type="dxa"/>
          </w:tcPr>
          <w:p w14:paraId="37D0F42C" w14:textId="77777777" w:rsidR="007947E0" w:rsidRPr="00B068D8" w:rsidRDefault="007947E0" w:rsidP="005D4728">
            <w:pPr>
              <w:keepNext/>
              <w:keepLines/>
              <w:spacing w:after="0"/>
              <w:rPr>
                <w:ins w:id="11871" w:author="I. Siomina - RAN4#98-e" w:date="2021-02-11T16:13:00Z"/>
                <w:rFonts w:ascii="Arial" w:eastAsia="SimSun" w:hAnsi="Arial" w:cs="Arial"/>
                <w:sz w:val="18"/>
                <w:szCs w:val="18"/>
              </w:rPr>
            </w:pPr>
          </w:p>
        </w:tc>
      </w:tr>
      <w:tr w:rsidR="007947E0" w:rsidRPr="00C315E8" w14:paraId="1483AC99" w14:textId="77777777" w:rsidTr="005D4728">
        <w:trPr>
          <w:trHeight w:val="221"/>
          <w:ins w:id="11872" w:author="I. Siomina - RAN4#98-e" w:date="2021-02-11T16:13:00Z"/>
        </w:trPr>
        <w:tc>
          <w:tcPr>
            <w:tcW w:w="1555" w:type="dxa"/>
            <w:tcBorders>
              <w:top w:val="nil"/>
              <w:bottom w:val="nil"/>
            </w:tcBorders>
            <w:shd w:val="clear" w:color="auto" w:fill="auto"/>
          </w:tcPr>
          <w:p w14:paraId="73EBD737" w14:textId="77777777" w:rsidR="007947E0" w:rsidRPr="00B068D8" w:rsidRDefault="007947E0" w:rsidP="005D4728">
            <w:pPr>
              <w:keepNext/>
              <w:keepLines/>
              <w:spacing w:after="0"/>
              <w:rPr>
                <w:ins w:id="11873" w:author="I. Siomina - RAN4#98-e" w:date="2021-02-11T16:13:00Z"/>
                <w:rFonts w:ascii="Arial" w:eastAsia="SimSun" w:hAnsi="Arial" w:cs="Arial"/>
                <w:sz w:val="18"/>
                <w:szCs w:val="18"/>
              </w:rPr>
            </w:pPr>
          </w:p>
        </w:tc>
        <w:tc>
          <w:tcPr>
            <w:tcW w:w="2145" w:type="dxa"/>
          </w:tcPr>
          <w:p w14:paraId="39AC4494" w14:textId="77777777" w:rsidR="007947E0" w:rsidRPr="00B068D8" w:rsidRDefault="007947E0" w:rsidP="005D4728">
            <w:pPr>
              <w:keepNext/>
              <w:keepLines/>
              <w:spacing w:after="0"/>
              <w:rPr>
                <w:ins w:id="11874" w:author="I. Siomina - RAN4#98-e" w:date="2021-02-11T16:13:00Z"/>
                <w:rFonts w:ascii="Arial" w:eastAsia="SimSun" w:hAnsi="Arial" w:cs="Arial"/>
                <w:sz w:val="18"/>
                <w:szCs w:val="18"/>
              </w:rPr>
            </w:pPr>
            <w:ins w:id="11875" w:author="I. Siomina - RAN4#98-e" w:date="2021-02-11T16:13:00Z">
              <w:r w:rsidRPr="00B068D8">
                <w:rPr>
                  <w:rFonts w:ascii="Arial" w:eastAsia="SimSun" w:hAnsi="Arial" w:cs="Arial"/>
                  <w:sz w:val="18"/>
                  <w:szCs w:val="18"/>
                </w:rPr>
                <w:t>resourceMapping nrofSymbols</w:t>
              </w:r>
            </w:ins>
          </w:p>
        </w:tc>
        <w:tc>
          <w:tcPr>
            <w:tcW w:w="2287" w:type="dxa"/>
          </w:tcPr>
          <w:p w14:paraId="20CFB550" w14:textId="77777777" w:rsidR="007947E0" w:rsidRPr="00B068D8" w:rsidRDefault="007947E0" w:rsidP="005D4728">
            <w:pPr>
              <w:keepNext/>
              <w:keepLines/>
              <w:spacing w:after="0"/>
              <w:rPr>
                <w:ins w:id="11876" w:author="I. Siomina - RAN4#98-e" w:date="2021-02-11T16:13:00Z"/>
                <w:rFonts w:ascii="Arial" w:eastAsia="SimSun" w:hAnsi="Arial" w:cs="Arial"/>
                <w:sz w:val="18"/>
                <w:szCs w:val="18"/>
              </w:rPr>
            </w:pPr>
            <w:ins w:id="11877" w:author="I. Siomina - RAN4#98-e" w:date="2021-02-11T16:13:00Z">
              <w:r w:rsidRPr="00B068D8">
                <w:rPr>
                  <w:rFonts w:ascii="Arial" w:eastAsia="SimSun" w:hAnsi="Arial" w:cs="Arial"/>
                  <w:sz w:val="18"/>
                  <w:szCs w:val="18"/>
                </w:rPr>
                <w:t>n1</w:t>
              </w:r>
            </w:ins>
          </w:p>
        </w:tc>
        <w:tc>
          <w:tcPr>
            <w:tcW w:w="1043" w:type="dxa"/>
          </w:tcPr>
          <w:p w14:paraId="5B6B85D8" w14:textId="77777777" w:rsidR="007947E0" w:rsidRPr="00B068D8" w:rsidRDefault="007947E0" w:rsidP="005D4728">
            <w:pPr>
              <w:keepNext/>
              <w:keepLines/>
              <w:spacing w:after="0"/>
              <w:rPr>
                <w:ins w:id="11878" w:author="I. Siomina - RAN4#98-e" w:date="2021-02-11T16:13:00Z"/>
                <w:rFonts w:ascii="Arial" w:eastAsia="SimSun" w:hAnsi="Arial" w:cs="Arial"/>
                <w:sz w:val="18"/>
                <w:szCs w:val="18"/>
              </w:rPr>
            </w:pPr>
            <w:ins w:id="11879" w:author="I. Siomina - RAN4#98-e" w:date="2021-02-11T16:13:00Z">
              <w:r w:rsidRPr="00B068D8">
                <w:rPr>
                  <w:rFonts w:ascii="Arial" w:eastAsia="SimSun" w:hAnsi="Arial" w:cs="Arial"/>
                  <w:sz w:val="18"/>
                  <w:szCs w:val="18"/>
                </w:rPr>
                <w:t>n1</w:t>
              </w:r>
            </w:ins>
          </w:p>
        </w:tc>
        <w:tc>
          <w:tcPr>
            <w:tcW w:w="2599" w:type="dxa"/>
          </w:tcPr>
          <w:p w14:paraId="46FA89C2" w14:textId="77777777" w:rsidR="007947E0" w:rsidRPr="00B068D8" w:rsidRDefault="007947E0" w:rsidP="005D4728">
            <w:pPr>
              <w:keepNext/>
              <w:keepLines/>
              <w:spacing w:after="0"/>
              <w:rPr>
                <w:ins w:id="11880" w:author="I. Siomina - RAN4#98-e" w:date="2021-02-11T16:13:00Z"/>
                <w:rFonts w:ascii="Arial" w:eastAsia="SimSun" w:hAnsi="Arial" w:cs="Arial"/>
                <w:sz w:val="18"/>
                <w:szCs w:val="18"/>
              </w:rPr>
            </w:pPr>
          </w:p>
        </w:tc>
      </w:tr>
      <w:tr w:rsidR="007947E0" w:rsidRPr="00C315E8" w14:paraId="551A29E5" w14:textId="77777777" w:rsidTr="005D4728">
        <w:trPr>
          <w:trHeight w:val="187"/>
          <w:ins w:id="11881" w:author="I. Siomina - RAN4#98-e" w:date="2021-02-11T16:13:00Z"/>
        </w:trPr>
        <w:tc>
          <w:tcPr>
            <w:tcW w:w="1555" w:type="dxa"/>
            <w:tcBorders>
              <w:top w:val="nil"/>
              <w:bottom w:val="nil"/>
            </w:tcBorders>
            <w:shd w:val="clear" w:color="auto" w:fill="auto"/>
          </w:tcPr>
          <w:p w14:paraId="1A812A3F" w14:textId="77777777" w:rsidR="007947E0" w:rsidRPr="00B068D8" w:rsidRDefault="007947E0" w:rsidP="005D4728">
            <w:pPr>
              <w:keepNext/>
              <w:keepLines/>
              <w:spacing w:after="0"/>
              <w:rPr>
                <w:ins w:id="11882" w:author="I. Siomina - RAN4#98-e" w:date="2021-02-11T16:13:00Z"/>
                <w:rFonts w:ascii="Arial" w:eastAsia="SimSun" w:hAnsi="Arial" w:cs="Arial"/>
                <w:sz w:val="18"/>
                <w:szCs w:val="18"/>
              </w:rPr>
            </w:pPr>
          </w:p>
        </w:tc>
        <w:tc>
          <w:tcPr>
            <w:tcW w:w="2145" w:type="dxa"/>
          </w:tcPr>
          <w:p w14:paraId="683E835C" w14:textId="77777777" w:rsidR="007947E0" w:rsidRPr="00B068D8" w:rsidRDefault="007947E0" w:rsidP="005D4728">
            <w:pPr>
              <w:keepNext/>
              <w:keepLines/>
              <w:spacing w:after="0"/>
              <w:rPr>
                <w:ins w:id="11883" w:author="I. Siomina - RAN4#98-e" w:date="2021-02-11T16:13:00Z"/>
                <w:rFonts w:ascii="Arial" w:eastAsia="SimSun" w:hAnsi="Arial" w:cs="Arial"/>
                <w:sz w:val="18"/>
                <w:szCs w:val="18"/>
              </w:rPr>
            </w:pPr>
            <w:ins w:id="11884" w:author="I. Siomina - RAN4#98-e" w:date="2021-02-11T16:13:00Z">
              <w:r w:rsidRPr="00B068D8">
                <w:rPr>
                  <w:rFonts w:ascii="Arial" w:eastAsia="SimSun" w:hAnsi="Arial" w:cs="Arial"/>
                  <w:sz w:val="18"/>
                  <w:szCs w:val="18"/>
                </w:rPr>
                <w:t>resourceMapping</w:t>
              </w:r>
            </w:ins>
          </w:p>
          <w:p w14:paraId="41423D68" w14:textId="77777777" w:rsidR="007947E0" w:rsidRPr="00B068D8" w:rsidRDefault="007947E0" w:rsidP="005D4728">
            <w:pPr>
              <w:keepNext/>
              <w:keepLines/>
              <w:spacing w:after="0"/>
              <w:rPr>
                <w:ins w:id="11885" w:author="I. Siomina - RAN4#98-e" w:date="2021-02-11T16:13:00Z"/>
                <w:rFonts w:ascii="Arial" w:eastAsia="SimSun" w:hAnsi="Arial" w:cs="Arial"/>
                <w:sz w:val="18"/>
                <w:szCs w:val="18"/>
              </w:rPr>
            </w:pPr>
            <w:ins w:id="11886" w:author="I. Siomina - RAN4#98-e" w:date="2021-02-11T16:13:00Z">
              <w:r w:rsidRPr="00B068D8">
                <w:rPr>
                  <w:rFonts w:ascii="Arial" w:eastAsia="SimSun" w:hAnsi="Arial" w:cs="Arial"/>
                  <w:sz w:val="18"/>
                  <w:szCs w:val="18"/>
                </w:rPr>
                <w:t>repetitionFactor</w:t>
              </w:r>
            </w:ins>
          </w:p>
        </w:tc>
        <w:tc>
          <w:tcPr>
            <w:tcW w:w="2287" w:type="dxa"/>
          </w:tcPr>
          <w:p w14:paraId="253AA895" w14:textId="77777777" w:rsidR="007947E0" w:rsidRPr="00B068D8" w:rsidRDefault="007947E0" w:rsidP="005D4728">
            <w:pPr>
              <w:keepNext/>
              <w:keepLines/>
              <w:spacing w:after="0"/>
              <w:rPr>
                <w:ins w:id="11887" w:author="I. Siomina - RAN4#98-e" w:date="2021-02-11T16:13:00Z"/>
                <w:rFonts w:ascii="Arial" w:eastAsia="SimSun" w:hAnsi="Arial" w:cs="Arial"/>
                <w:sz w:val="18"/>
                <w:szCs w:val="18"/>
              </w:rPr>
            </w:pPr>
            <w:ins w:id="11888" w:author="I. Siomina - RAN4#98-e" w:date="2021-02-11T16:13:00Z">
              <w:r w:rsidRPr="00B068D8">
                <w:rPr>
                  <w:rFonts w:ascii="Arial" w:eastAsia="SimSun" w:hAnsi="Arial" w:cs="Arial"/>
                  <w:sz w:val="18"/>
                  <w:szCs w:val="18"/>
                </w:rPr>
                <w:t>n1</w:t>
              </w:r>
            </w:ins>
          </w:p>
        </w:tc>
        <w:tc>
          <w:tcPr>
            <w:tcW w:w="1043" w:type="dxa"/>
          </w:tcPr>
          <w:p w14:paraId="566221E3" w14:textId="77777777" w:rsidR="007947E0" w:rsidRPr="00B068D8" w:rsidRDefault="007947E0" w:rsidP="005D4728">
            <w:pPr>
              <w:keepNext/>
              <w:keepLines/>
              <w:spacing w:after="0"/>
              <w:rPr>
                <w:ins w:id="11889" w:author="I. Siomina - RAN4#98-e" w:date="2021-02-11T16:13:00Z"/>
                <w:rFonts w:ascii="Arial" w:eastAsia="SimSun" w:hAnsi="Arial" w:cs="Arial"/>
                <w:sz w:val="18"/>
                <w:szCs w:val="18"/>
              </w:rPr>
            </w:pPr>
            <w:ins w:id="11890" w:author="I. Siomina - RAN4#98-e" w:date="2021-02-11T16:13:00Z">
              <w:r w:rsidRPr="00B068D8">
                <w:rPr>
                  <w:rFonts w:ascii="Arial" w:eastAsia="SimSun" w:hAnsi="Arial" w:cs="Arial"/>
                  <w:sz w:val="18"/>
                  <w:szCs w:val="18"/>
                </w:rPr>
                <w:t>n1</w:t>
              </w:r>
            </w:ins>
          </w:p>
        </w:tc>
        <w:tc>
          <w:tcPr>
            <w:tcW w:w="2599" w:type="dxa"/>
          </w:tcPr>
          <w:p w14:paraId="0DBADF6E" w14:textId="77777777" w:rsidR="007947E0" w:rsidRPr="00B068D8" w:rsidRDefault="007947E0" w:rsidP="005D4728">
            <w:pPr>
              <w:keepNext/>
              <w:keepLines/>
              <w:spacing w:after="0"/>
              <w:rPr>
                <w:ins w:id="11891" w:author="I. Siomina - RAN4#98-e" w:date="2021-02-11T16:13:00Z"/>
                <w:rFonts w:ascii="Arial" w:eastAsia="SimSun" w:hAnsi="Arial" w:cs="Arial"/>
                <w:sz w:val="18"/>
                <w:szCs w:val="18"/>
              </w:rPr>
            </w:pPr>
          </w:p>
        </w:tc>
      </w:tr>
      <w:tr w:rsidR="007947E0" w:rsidRPr="00C315E8" w14:paraId="694F6393" w14:textId="77777777" w:rsidTr="005D4728">
        <w:trPr>
          <w:trHeight w:val="187"/>
          <w:ins w:id="11892" w:author="I. Siomina - RAN4#98-e" w:date="2021-02-11T16:13:00Z"/>
        </w:trPr>
        <w:tc>
          <w:tcPr>
            <w:tcW w:w="1555" w:type="dxa"/>
            <w:tcBorders>
              <w:top w:val="nil"/>
              <w:bottom w:val="nil"/>
            </w:tcBorders>
            <w:shd w:val="clear" w:color="auto" w:fill="auto"/>
          </w:tcPr>
          <w:p w14:paraId="67C6131A" w14:textId="77777777" w:rsidR="007947E0" w:rsidRPr="00B068D8" w:rsidRDefault="007947E0" w:rsidP="005D4728">
            <w:pPr>
              <w:keepNext/>
              <w:keepLines/>
              <w:spacing w:after="0"/>
              <w:rPr>
                <w:ins w:id="11893" w:author="I. Siomina - RAN4#98-e" w:date="2021-02-11T16:13:00Z"/>
                <w:rFonts w:ascii="Arial" w:eastAsia="SimSun" w:hAnsi="Arial" w:cs="Arial"/>
                <w:sz w:val="18"/>
                <w:szCs w:val="18"/>
              </w:rPr>
            </w:pPr>
          </w:p>
        </w:tc>
        <w:tc>
          <w:tcPr>
            <w:tcW w:w="2145" w:type="dxa"/>
          </w:tcPr>
          <w:p w14:paraId="34D7AF47" w14:textId="77777777" w:rsidR="007947E0" w:rsidRPr="00B068D8" w:rsidRDefault="007947E0" w:rsidP="005D4728">
            <w:pPr>
              <w:keepNext/>
              <w:keepLines/>
              <w:spacing w:after="0"/>
              <w:rPr>
                <w:ins w:id="11894" w:author="I. Siomina - RAN4#98-e" w:date="2021-02-11T16:13:00Z"/>
                <w:rFonts w:ascii="Arial" w:eastAsia="SimSun" w:hAnsi="Arial" w:cs="Arial"/>
                <w:sz w:val="18"/>
                <w:szCs w:val="18"/>
              </w:rPr>
            </w:pPr>
            <w:ins w:id="11895" w:author="I. Siomina - RAN4#98-e" w:date="2021-02-11T16:13:00Z">
              <w:r w:rsidRPr="00B068D8">
                <w:rPr>
                  <w:rFonts w:ascii="Arial" w:eastAsia="SimSun" w:hAnsi="Arial" w:cs="Arial"/>
                  <w:sz w:val="18"/>
                  <w:szCs w:val="18"/>
                </w:rPr>
                <w:t>freqDomainPosition</w:t>
              </w:r>
            </w:ins>
          </w:p>
        </w:tc>
        <w:tc>
          <w:tcPr>
            <w:tcW w:w="2287" w:type="dxa"/>
          </w:tcPr>
          <w:p w14:paraId="516C00AC" w14:textId="77777777" w:rsidR="007947E0" w:rsidRPr="00B068D8" w:rsidRDefault="007947E0" w:rsidP="005D4728">
            <w:pPr>
              <w:keepNext/>
              <w:keepLines/>
              <w:spacing w:after="0"/>
              <w:rPr>
                <w:ins w:id="11896" w:author="I. Siomina - RAN4#98-e" w:date="2021-02-11T16:13:00Z"/>
                <w:rFonts w:ascii="Arial" w:eastAsia="SimSun" w:hAnsi="Arial" w:cs="Arial"/>
                <w:sz w:val="18"/>
                <w:szCs w:val="18"/>
              </w:rPr>
            </w:pPr>
            <w:ins w:id="11897" w:author="I. Siomina - RAN4#98-e" w:date="2021-02-11T16:13:00Z">
              <w:r w:rsidRPr="00B068D8">
                <w:rPr>
                  <w:rFonts w:ascii="Arial" w:eastAsia="SimSun" w:hAnsi="Arial" w:cs="Arial"/>
                  <w:sz w:val="18"/>
                  <w:szCs w:val="18"/>
                </w:rPr>
                <w:t>0</w:t>
              </w:r>
            </w:ins>
          </w:p>
        </w:tc>
        <w:tc>
          <w:tcPr>
            <w:tcW w:w="1043" w:type="dxa"/>
          </w:tcPr>
          <w:p w14:paraId="3762A412" w14:textId="77777777" w:rsidR="007947E0" w:rsidRPr="00B068D8" w:rsidRDefault="007947E0" w:rsidP="005D4728">
            <w:pPr>
              <w:keepNext/>
              <w:keepLines/>
              <w:spacing w:after="0"/>
              <w:rPr>
                <w:ins w:id="11898" w:author="I. Siomina - RAN4#98-e" w:date="2021-02-11T16:13:00Z"/>
                <w:rFonts w:ascii="Arial" w:eastAsia="SimSun" w:hAnsi="Arial" w:cs="Arial"/>
                <w:sz w:val="18"/>
                <w:szCs w:val="18"/>
              </w:rPr>
            </w:pPr>
            <w:ins w:id="11899" w:author="I. Siomina - RAN4#98-e" w:date="2021-02-11T16:13:00Z">
              <w:r w:rsidRPr="00B068D8">
                <w:rPr>
                  <w:rFonts w:ascii="Arial" w:eastAsia="SimSun" w:hAnsi="Arial" w:cs="Arial"/>
                  <w:sz w:val="18"/>
                  <w:szCs w:val="18"/>
                </w:rPr>
                <w:t>0</w:t>
              </w:r>
            </w:ins>
          </w:p>
        </w:tc>
        <w:tc>
          <w:tcPr>
            <w:tcW w:w="2599" w:type="dxa"/>
          </w:tcPr>
          <w:p w14:paraId="5E3D1B5B" w14:textId="77777777" w:rsidR="007947E0" w:rsidRPr="00B068D8" w:rsidRDefault="007947E0" w:rsidP="005D4728">
            <w:pPr>
              <w:keepNext/>
              <w:keepLines/>
              <w:spacing w:after="0"/>
              <w:rPr>
                <w:ins w:id="11900" w:author="I. Siomina - RAN4#98-e" w:date="2021-02-11T16:13:00Z"/>
                <w:rFonts w:ascii="Arial" w:eastAsia="SimSun" w:hAnsi="Arial" w:cs="Arial"/>
                <w:sz w:val="18"/>
                <w:szCs w:val="18"/>
              </w:rPr>
            </w:pPr>
          </w:p>
        </w:tc>
      </w:tr>
      <w:tr w:rsidR="007947E0" w:rsidRPr="00C315E8" w14:paraId="06578285" w14:textId="77777777" w:rsidTr="005D4728">
        <w:trPr>
          <w:trHeight w:val="187"/>
          <w:ins w:id="11901" w:author="I. Siomina - RAN4#98-e" w:date="2021-02-11T16:13:00Z"/>
        </w:trPr>
        <w:tc>
          <w:tcPr>
            <w:tcW w:w="1555" w:type="dxa"/>
            <w:tcBorders>
              <w:top w:val="nil"/>
              <w:bottom w:val="nil"/>
            </w:tcBorders>
            <w:shd w:val="clear" w:color="auto" w:fill="auto"/>
          </w:tcPr>
          <w:p w14:paraId="25ABDF5D" w14:textId="77777777" w:rsidR="007947E0" w:rsidRPr="00B068D8" w:rsidRDefault="007947E0" w:rsidP="005D4728">
            <w:pPr>
              <w:keepNext/>
              <w:keepLines/>
              <w:spacing w:after="0"/>
              <w:rPr>
                <w:ins w:id="11902" w:author="I. Siomina - RAN4#98-e" w:date="2021-02-11T16:13:00Z"/>
                <w:rFonts w:ascii="Arial" w:eastAsia="SimSun" w:hAnsi="Arial" w:cs="Arial"/>
                <w:sz w:val="18"/>
                <w:szCs w:val="18"/>
              </w:rPr>
            </w:pPr>
          </w:p>
        </w:tc>
        <w:tc>
          <w:tcPr>
            <w:tcW w:w="2145" w:type="dxa"/>
          </w:tcPr>
          <w:p w14:paraId="4DA4A7E9" w14:textId="77777777" w:rsidR="007947E0" w:rsidRPr="00B068D8" w:rsidRDefault="007947E0" w:rsidP="005D4728">
            <w:pPr>
              <w:keepNext/>
              <w:keepLines/>
              <w:spacing w:after="0"/>
              <w:rPr>
                <w:ins w:id="11903" w:author="I. Siomina - RAN4#98-e" w:date="2021-02-11T16:13:00Z"/>
                <w:rFonts w:ascii="Arial" w:eastAsia="SimSun" w:hAnsi="Arial" w:cs="Arial"/>
                <w:sz w:val="18"/>
                <w:szCs w:val="18"/>
              </w:rPr>
            </w:pPr>
            <w:ins w:id="11904" w:author="I. Siomina - RAN4#98-e" w:date="2021-02-11T16:13:00Z">
              <w:r w:rsidRPr="00B068D8">
                <w:rPr>
                  <w:rFonts w:ascii="Arial" w:eastAsia="SimSun" w:hAnsi="Arial" w:cs="Arial"/>
                  <w:sz w:val="18"/>
                  <w:szCs w:val="18"/>
                </w:rPr>
                <w:t>freqDomainShift</w:t>
              </w:r>
            </w:ins>
          </w:p>
        </w:tc>
        <w:tc>
          <w:tcPr>
            <w:tcW w:w="2287" w:type="dxa"/>
          </w:tcPr>
          <w:p w14:paraId="40CA672B" w14:textId="77777777" w:rsidR="007947E0" w:rsidRPr="00B068D8" w:rsidRDefault="007947E0" w:rsidP="005D4728">
            <w:pPr>
              <w:keepNext/>
              <w:keepLines/>
              <w:spacing w:after="0"/>
              <w:rPr>
                <w:ins w:id="11905" w:author="I. Siomina - RAN4#98-e" w:date="2021-02-11T16:13:00Z"/>
                <w:rFonts w:ascii="Arial" w:eastAsia="SimSun" w:hAnsi="Arial" w:cs="Arial"/>
                <w:sz w:val="18"/>
                <w:szCs w:val="18"/>
              </w:rPr>
            </w:pPr>
            <w:ins w:id="11906" w:author="I. Siomina - RAN4#98-e" w:date="2021-02-11T16:13:00Z">
              <w:r w:rsidRPr="00B068D8">
                <w:rPr>
                  <w:rFonts w:ascii="Arial" w:eastAsia="SimSun" w:hAnsi="Arial" w:cs="Arial"/>
                  <w:sz w:val="18"/>
                  <w:szCs w:val="18"/>
                </w:rPr>
                <w:t>0</w:t>
              </w:r>
            </w:ins>
          </w:p>
        </w:tc>
        <w:tc>
          <w:tcPr>
            <w:tcW w:w="1043" w:type="dxa"/>
          </w:tcPr>
          <w:p w14:paraId="2FE4A813" w14:textId="77777777" w:rsidR="007947E0" w:rsidRPr="00B068D8" w:rsidRDefault="007947E0" w:rsidP="005D4728">
            <w:pPr>
              <w:keepNext/>
              <w:keepLines/>
              <w:spacing w:after="0"/>
              <w:rPr>
                <w:ins w:id="11907" w:author="I. Siomina - RAN4#98-e" w:date="2021-02-11T16:13:00Z"/>
                <w:rFonts w:ascii="Arial" w:eastAsia="SimSun" w:hAnsi="Arial" w:cs="Arial"/>
                <w:sz w:val="18"/>
                <w:szCs w:val="18"/>
              </w:rPr>
            </w:pPr>
            <w:ins w:id="11908" w:author="I. Siomina - RAN4#98-e" w:date="2021-02-11T16:13:00Z">
              <w:r w:rsidRPr="00B068D8">
                <w:rPr>
                  <w:rFonts w:ascii="Arial" w:eastAsia="SimSun" w:hAnsi="Arial" w:cs="Arial"/>
                  <w:sz w:val="18"/>
                  <w:szCs w:val="18"/>
                </w:rPr>
                <w:t>0</w:t>
              </w:r>
            </w:ins>
          </w:p>
        </w:tc>
        <w:tc>
          <w:tcPr>
            <w:tcW w:w="2599" w:type="dxa"/>
          </w:tcPr>
          <w:p w14:paraId="7210B75E" w14:textId="77777777" w:rsidR="007947E0" w:rsidRPr="00B068D8" w:rsidRDefault="007947E0" w:rsidP="005D4728">
            <w:pPr>
              <w:keepNext/>
              <w:keepLines/>
              <w:spacing w:after="0"/>
              <w:rPr>
                <w:ins w:id="11909" w:author="I. Siomina - RAN4#98-e" w:date="2021-02-11T16:13:00Z"/>
                <w:rFonts w:ascii="Arial" w:eastAsia="SimSun" w:hAnsi="Arial" w:cs="Arial"/>
                <w:sz w:val="18"/>
                <w:szCs w:val="18"/>
              </w:rPr>
            </w:pPr>
          </w:p>
        </w:tc>
      </w:tr>
      <w:tr w:rsidR="007947E0" w:rsidRPr="00C315E8" w14:paraId="68EEE12B" w14:textId="77777777" w:rsidTr="005D4728">
        <w:trPr>
          <w:trHeight w:val="187"/>
          <w:ins w:id="11910" w:author="I. Siomina - RAN4#98-e" w:date="2021-02-11T16:13:00Z"/>
        </w:trPr>
        <w:tc>
          <w:tcPr>
            <w:tcW w:w="1555" w:type="dxa"/>
            <w:tcBorders>
              <w:top w:val="nil"/>
              <w:bottom w:val="nil"/>
            </w:tcBorders>
            <w:shd w:val="clear" w:color="auto" w:fill="auto"/>
          </w:tcPr>
          <w:p w14:paraId="6636D50C" w14:textId="77777777" w:rsidR="007947E0" w:rsidRPr="00B068D8" w:rsidRDefault="007947E0" w:rsidP="005D4728">
            <w:pPr>
              <w:keepNext/>
              <w:keepLines/>
              <w:spacing w:after="0"/>
              <w:rPr>
                <w:ins w:id="11911" w:author="I. Siomina - RAN4#98-e" w:date="2021-02-11T16:13:00Z"/>
                <w:rFonts w:ascii="Arial" w:eastAsia="SimSun" w:hAnsi="Arial" w:cs="Arial"/>
                <w:sz w:val="18"/>
                <w:szCs w:val="18"/>
              </w:rPr>
            </w:pPr>
          </w:p>
        </w:tc>
        <w:tc>
          <w:tcPr>
            <w:tcW w:w="2145" w:type="dxa"/>
          </w:tcPr>
          <w:p w14:paraId="6098180E" w14:textId="77777777" w:rsidR="007947E0" w:rsidRPr="00B068D8" w:rsidRDefault="007947E0" w:rsidP="005D4728">
            <w:pPr>
              <w:keepNext/>
              <w:keepLines/>
              <w:spacing w:after="0"/>
              <w:rPr>
                <w:ins w:id="11912" w:author="I. Siomina - RAN4#98-e" w:date="2021-02-11T16:13:00Z"/>
                <w:rFonts w:ascii="Arial" w:eastAsia="SimSun" w:hAnsi="Arial" w:cs="Arial"/>
                <w:sz w:val="18"/>
                <w:szCs w:val="18"/>
              </w:rPr>
            </w:pPr>
            <w:ins w:id="11913" w:author="I. Siomina - RAN4#98-e" w:date="2021-02-11T16:13:00Z">
              <w:r w:rsidRPr="00B068D8">
                <w:rPr>
                  <w:rFonts w:ascii="Arial" w:eastAsia="SimSun" w:hAnsi="Arial" w:cs="Arial"/>
                  <w:sz w:val="18"/>
                  <w:szCs w:val="18"/>
                </w:rPr>
                <w:t>freqHopping c-SRS</w:t>
              </w:r>
            </w:ins>
          </w:p>
        </w:tc>
        <w:tc>
          <w:tcPr>
            <w:tcW w:w="2287" w:type="dxa"/>
          </w:tcPr>
          <w:p w14:paraId="45DFC41A" w14:textId="77777777" w:rsidR="007947E0" w:rsidRPr="00B068D8" w:rsidRDefault="007947E0" w:rsidP="005D4728">
            <w:pPr>
              <w:keepNext/>
              <w:keepLines/>
              <w:spacing w:after="0"/>
              <w:rPr>
                <w:ins w:id="11914" w:author="I. Siomina - RAN4#98-e" w:date="2021-02-11T16:13:00Z"/>
                <w:rFonts w:ascii="Arial" w:eastAsia="SimSun" w:hAnsi="Arial" w:cs="Arial"/>
                <w:sz w:val="18"/>
                <w:szCs w:val="18"/>
              </w:rPr>
            </w:pPr>
            <w:ins w:id="11915" w:author="I. Siomina - RAN4#98-e" w:date="2021-02-11T16:13:00Z">
              <w:r w:rsidRPr="00B068D8">
                <w:rPr>
                  <w:rFonts w:ascii="Arial" w:eastAsia="SimSun" w:hAnsi="Arial" w:cs="Arial"/>
                  <w:sz w:val="18"/>
                  <w:szCs w:val="18"/>
                </w:rPr>
                <w:t>14 for test configuration 1,2</w:t>
              </w:r>
            </w:ins>
          </w:p>
          <w:p w14:paraId="3472EC51" w14:textId="77777777" w:rsidR="007947E0" w:rsidRPr="00B068D8" w:rsidRDefault="007947E0" w:rsidP="005D4728">
            <w:pPr>
              <w:keepNext/>
              <w:keepLines/>
              <w:spacing w:after="0"/>
              <w:rPr>
                <w:ins w:id="11916" w:author="I. Siomina - RAN4#98-e" w:date="2021-02-11T16:13:00Z"/>
                <w:rFonts w:ascii="Arial" w:eastAsia="SimSun" w:hAnsi="Arial" w:cs="Arial"/>
                <w:sz w:val="18"/>
                <w:szCs w:val="18"/>
              </w:rPr>
            </w:pPr>
            <w:ins w:id="11917" w:author="I. Siomina - RAN4#98-e" w:date="2021-02-11T16:13:00Z">
              <w:r w:rsidRPr="00B068D8">
                <w:rPr>
                  <w:rFonts w:ascii="Arial" w:eastAsia="SimSun" w:hAnsi="Arial" w:cs="Arial"/>
                  <w:sz w:val="18"/>
                  <w:szCs w:val="18"/>
                </w:rPr>
                <w:t>25 for test configuration 3</w:t>
              </w:r>
            </w:ins>
          </w:p>
        </w:tc>
        <w:tc>
          <w:tcPr>
            <w:tcW w:w="1043" w:type="dxa"/>
          </w:tcPr>
          <w:p w14:paraId="37E0B538" w14:textId="77777777" w:rsidR="007947E0" w:rsidRPr="00B068D8" w:rsidRDefault="007947E0" w:rsidP="005D4728">
            <w:pPr>
              <w:keepNext/>
              <w:keepLines/>
              <w:spacing w:after="0"/>
              <w:rPr>
                <w:ins w:id="11918" w:author="I. Siomina - RAN4#98-e" w:date="2021-02-11T16:13:00Z"/>
                <w:rFonts w:ascii="Arial" w:eastAsia="SimSun" w:hAnsi="Arial" w:cs="Arial"/>
                <w:sz w:val="18"/>
                <w:szCs w:val="18"/>
              </w:rPr>
            </w:pPr>
            <w:ins w:id="11919" w:author="I. Siomina - RAN4#98-e" w:date="2021-02-11T16:13:00Z">
              <w:r w:rsidRPr="00B068D8">
                <w:rPr>
                  <w:rFonts w:ascii="Arial" w:eastAsia="SimSun" w:hAnsi="Arial" w:cs="Arial"/>
                  <w:sz w:val="18"/>
                  <w:szCs w:val="18"/>
                </w:rPr>
                <w:t>25</w:t>
              </w:r>
            </w:ins>
          </w:p>
        </w:tc>
        <w:tc>
          <w:tcPr>
            <w:tcW w:w="2599" w:type="dxa"/>
          </w:tcPr>
          <w:p w14:paraId="4294FE5C" w14:textId="77777777" w:rsidR="007947E0" w:rsidRPr="00B068D8" w:rsidRDefault="007947E0" w:rsidP="005D4728">
            <w:pPr>
              <w:keepNext/>
              <w:keepLines/>
              <w:spacing w:after="0"/>
              <w:rPr>
                <w:ins w:id="11920" w:author="I. Siomina - RAN4#98-e" w:date="2021-02-11T16:13:00Z"/>
                <w:rFonts w:ascii="Arial" w:eastAsia="SimSun" w:hAnsi="Arial" w:cs="Arial"/>
                <w:sz w:val="18"/>
                <w:szCs w:val="18"/>
              </w:rPr>
            </w:pPr>
            <w:ins w:id="11921" w:author="I. Siomina - RAN4#98-e" w:date="2021-02-11T16:13:00Z">
              <w:r w:rsidRPr="00B068D8">
                <w:rPr>
                  <w:rFonts w:ascii="Arial" w:eastAsia="SimSun" w:hAnsi="Arial" w:cs="Arial"/>
                  <w:sz w:val="18"/>
                  <w:szCs w:val="18"/>
                </w:rPr>
                <w:t>Matches N</w:t>
              </w:r>
              <w:r w:rsidRPr="00B068D8">
                <w:rPr>
                  <w:rFonts w:ascii="Arial" w:eastAsia="SimSun" w:hAnsi="Arial" w:cs="Arial"/>
                  <w:sz w:val="18"/>
                  <w:szCs w:val="18"/>
                  <w:vertAlign w:val="subscript"/>
                </w:rPr>
                <w:t>RB,c</w:t>
              </w:r>
            </w:ins>
          </w:p>
        </w:tc>
      </w:tr>
      <w:tr w:rsidR="007947E0" w:rsidRPr="00C315E8" w14:paraId="2FBC2F1C" w14:textId="77777777" w:rsidTr="005D4728">
        <w:trPr>
          <w:trHeight w:val="187"/>
          <w:ins w:id="11922" w:author="I. Siomina - RAN4#98-e" w:date="2021-02-11T16:13:00Z"/>
        </w:trPr>
        <w:tc>
          <w:tcPr>
            <w:tcW w:w="1555" w:type="dxa"/>
            <w:tcBorders>
              <w:top w:val="nil"/>
              <w:bottom w:val="nil"/>
            </w:tcBorders>
            <w:shd w:val="clear" w:color="auto" w:fill="auto"/>
          </w:tcPr>
          <w:p w14:paraId="2F410EFB" w14:textId="77777777" w:rsidR="007947E0" w:rsidRPr="00B068D8" w:rsidRDefault="007947E0" w:rsidP="005D4728">
            <w:pPr>
              <w:keepNext/>
              <w:keepLines/>
              <w:spacing w:after="0"/>
              <w:rPr>
                <w:ins w:id="11923" w:author="I. Siomina - RAN4#98-e" w:date="2021-02-11T16:13:00Z"/>
                <w:rFonts w:ascii="Arial" w:eastAsia="SimSun" w:hAnsi="Arial" w:cs="Arial"/>
                <w:sz w:val="18"/>
                <w:szCs w:val="18"/>
              </w:rPr>
            </w:pPr>
          </w:p>
        </w:tc>
        <w:tc>
          <w:tcPr>
            <w:tcW w:w="2145" w:type="dxa"/>
          </w:tcPr>
          <w:p w14:paraId="6DE87D49" w14:textId="77777777" w:rsidR="007947E0" w:rsidRPr="00B068D8" w:rsidRDefault="007947E0" w:rsidP="005D4728">
            <w:pPr>
              <w:keepNext/>
              <w:keepLines/>
              <w:spacing w:after="0"/>
              <w:rPr>
                <w:ins w:id="11924" w:author="I. Siomina - RAN4#98-e" w:date="2021-02-11T16:13:00Z"/>
                <w:rFonts w:ascii="Arial" w:eastAsia="SimSun" w:hAnsi="Arial" w:cs="Arial"/>
                <w:sz w:val="18"/>
                <w:szCs w:val="18"/>
              </w:rPr>
            </w:pPr>
            <w:ins w:id="11925" w:author="I. Siomina - RAN4#98-e" w:date="2021-02-11T16:13:00Z">
              <w:r w:rsidRPr="00B068D8">
                <w:rPr>
                  <w:rFonts w:ascii="Arial" w:eastAsia="SimSun" w:hAnsi="Arial" w:cs="Arial"/>
                  <w:sz w:val="18"/>
                  <w:szCs w:val="18"/>
                </w:rPr>
                <w:t>freqHopping b-SRS</w:t>
              </w:r>
            </w:ins>
          </w:p>
        </w:tc>
        <w:tc>
          <w:tcPr>
            <w:tcW w:w="2287" w:type="dxa"/>
          </w:tcPr>
          <w:p w14:paraId="0B1B4C03" w14:textId="77777777" w:rsidR="007947E0" w:rsidRPr="00B068D8" w:rsidRDefault="007947E0" w:rsidP="005D4728">
            <w:pPr>
              <w:keepNext/>
              <w:keepLines/>
              <w:spacing w:after="0"/>
              <w:rPr>
                <w:ins w:id="11926" w:author="I. Siomina - RAN4#98-e" w:date="2021-02-11T16:13:00Z"/>
                <w:rFonts w:ascii="Arial" w:eastAsia="SimSun" w:hAnsi="Arial" w:cs="Arial"/>
                <w:sz w:val="18"/>
                <w:szCs w:val="18"/>
              </w:rPr>
            </w:pPr>
            <w:ins w:id="11927" w:author="I. Siomina - RAN4#98-e" w:date="2021-02-11T16:13:00Z">
              <w:r w:rsidRPr="00B068D8">
                <w:rPr>
                  <w:rFonts w:ascii="Arial" w:eastAsia="SimSun" w:hAnsi="Arial" w:cs="Arial"/>
                  <w:sz w:val="18"/>
                  <w:szCs w:val="18"/>
                </w:rPr>
                <w:t>0</w:t>
              </w:r>
            </w:ins>
          </w:p>
        </w:tc>
        <w:tc>
          <w:tcPr>
            <w:tcW w:w="1043" w:type="dxa"/>
          </w:tcPr>
          <w:p w14:paraId="313FD78C" w14:textId="77777777" w:rsidR="007947E0" w:rsidRPr="00B068D8" w:rsidRDefault="007947E0" w:rsidP="005D4728">
            <w:pPr>
              <w:keepNext/>
              <w:keepLines/>
              <w:spacing w:after="0"/>
              <w:rPr>
                <w:ins w:id="11928" w:author="I. Siomina - RAN4#98-e" w:date="2021-02-11T16:13:00Z"/>
                <w:rFonts w:ascii="Arial" w:eastAsia="SimSun" w:hAnsi="Arial" w:cs="Arial"/>
                <w:sz w:val="18"/>
                <w:szCs w:val="18"/>
              </w:rPr>
            </w:pPr>
            <w:ins w:id="11929" w:author="I. Siomina - RAN4#98-e" w:date="2021-02-11T16:13:00Z">
              <w:r w:rsidRPr="00B068D8">
                <w:rPr>
                  <w:rFonts w:ascii="Arial" w:eastAsia="SimSun" w:hAnsi="Arial" w:cs="Arial"/>
                  <w:sz w:val="18"/>
                  <w:szCs w:val="18"/>
                </w:rPr>
                <w:t>0</w:t>
              </w:r>
            </w:ins>
          </w:p>
        </w:tc>
        <w:tc>
          <w:tcPr>
            <w:tcW w:w="2599" w:type="dxa"/>
          </w:tcPr>
          <w:p w14:paraId="793CE222" w14:textId="77777777" w:rsidR="007947E0" w:rsidRPr="00B068D8" w:rsidRDefault="007947E0" w:rsidP="005D4728">
            <w:pPr>
              <w:keepNext/>
              <w:keepLines/>
              <w:spacing w:after="0"/>
              <w:rPr>
                <w:ins w:id="11930" w:author="I. Siomina - RAN4#98-e" w:date="2021-02-11T16:13:00Z"/>
                <w:rFonts w:ascii="Arial" w:eastAsia="SimSun" w:hAnsi="Arial" w:cs="Arial"/>
                <w:sz w:val="18"/>
                <w:szCs w:val="18"/>
              </w:rPr>
            </w:pPr>
          </w:p>
        </w:tc>
      </w:tr>
      <w:tr w:rsidR="007947E0" w:rsidRPr="00C315E8" w14:paraId="43025DAD" w14:textId="77777777" w:rsidTr="005D4728">
        <w:trPr>
          <w:trHeight w:val="187"/>
          <w:ins w:id="11931" w:author="I. Siomina - RAN4#98-e" w:date="2021-02-11T16:13:00Z"/>
        </w:trPr>
        <w:tc>
          <w:tcPr>
            <w:tcW w:w="1555" w:type="dxa"/>
            <w:tcBorders>
              <w:top w:val="nil"/>
              <w:bottom w:val="nil"/>
            </w:tcBorders>
            <w:shd w:val="clear" w:color="auto" w:fill="auto"/>
          </w:tcPr>
          <w:p w14:paraId="61680948" w14:textId="77777777" w:rsidR="007947E0" w:rsidRPr="00B068D8" w:rsidRDefault="007947E0" w:rsidP="005D4728">
            <w:pPr>
              <w:keepNext/>
              <w:keepLines/>
              <w:spacing w:after="0"/>
              <w:rPr>
                <w:ins w:id="11932" w:author="I. Siomina - RAN4#98-e" w:date="2021-02-11T16:13:00Z"/>
                <w:rFonts w:ascii="Arial" w:eastAsia="SimSun" w:hAnsi="Arial" w:cs="Arial"/>
                <w:sz w:val="18"/>
                <w:szCs w:val="18"/>
              </w:rPr>
            </w:pPr>
          </w:p>
        </w:tc>
        <w:tc>
          <w:tcPr>
            <w:tcW w:w="2145" w:type="dxa"/>
          </w:tcPr>
          <w:p w14:paraId="6F38ED43" w14:textId="77777777" w:rsidR="007947E0" w:rsidRPr="00B068D8" w:rsidRDefault="007947E0" w:rsidP="005D4728">
            <w:pPr>
              <w:keepNext/>
              <w:keepLines/>
              <w:spacing w:after="0"/>
              <w:rPr>
                <w:ins w:id="11933" w:author="I. Siomina - RAN4#98-e" w:date="2021-02-11T16:13:00Z"/>
                <w:rFonts w:ascii="Arial" w:eastAsia="SimSun" w:hAnsi="Arial" w:cs="Arial"/>
                <w:sz w:val="18"/>
                <w:szCs w:val="18"/>
              </w:rPr>
            </w:pPr>
            <w:ins w:id="11934" w:author="I. Siomina - RAN4#98-e" w:date="2021-02-11T16:13:00Z">
              <w:r w:rsidRPr="00B068D8">
                <w:rPr>
                  <w:rFonts w:ascii="Arial" w:eastAsia="SimSun" w:hAnsi="Arial" w:cs="Arial"/>
                  <w:sz w:val="18"/>
                  <w:szCs w:val="18"/>
                </w:rPr>
                <w:t>freqHopping b-hop</w:t>
              </w:r>
            </w:ins>
          </w:p>
        </w:tc>
        <w:tc>
          <w:tcPr>
            <w:tcW w:w="2287" w:type="dxa"/>
          </w:tcPr>
          <w:p w14:paraId="75F328EF" w14:textId="77777777" w:rsidR="007947E0" w:rsidRPr="00B068D8" w:rsidRDefault="007947E0" w:rsidP="005D4728">
            <w:pPr>
              <w:keepNext/>
              <w:keepLines/>
              <w:spacing w:after="0"/>
              <w:rPr>
                <w:ins w:id="11935" w:author="I. Siomina - RAN4#98-e" w:date="2021-02-11T16:13:00Z"/>
                <w:rFonts w:ascii="Arial" w:eastAsia="SimSun" w:hAnsi="Arial" w:cs="Arial"/>
                <w:sz w:val="18"/>
                <w:szCs w:val="18"/>
              </w:rPr>
            </w:pPr>
            <w:ins w:id="11936" w:author="I. Siomina - RAN4#98-e" w:date="2021-02-11T16:13:00Z">
              <w:r w:rsidRPr="00B068D8">
                <w:rPr>
                  <w:rFonts w:ascii="Arial" w:eastAsia="SimSun" w:hAnsi="Arial" w:cs="Arial"/>
                  <w:sz w:val="18"/>
                  <w:szCs w:val="18"/>
                </w:rPr>
                <w:t>0</w:t>
              </w:r>
            </w:ins>
          </w:p>
        </w:tc>
        <w:tc>
          <w:tcPr>
            <w:tcW w:w="1043" w:type="dxa"/>
          </w:tcPr>
          <w:p w14:paraId="0C7653EF" w14:textId="77777777" w:rsidR="007947E0" w:rsidRPr="00B068D8" w:rsidRDefault="007947E0" w:rsidP="005D4728">
            <w:pPr>
              <w:keepNext/>
              <w:keepLines/>
              <w:spacing w:after="0"/>
              <w:rPr>
                <w:ins w:id="11937" w:author="I. Siomina - RAN4#98-e" w:date="2021-02-11T16:13:00Z"/>
                <w:rFonts w:ascii="Arial" w:eastAsia="SimSun" w:hAnsi="Arial" w:cs="Arial"/>
                <w:sz w:val="18"/>
                <w:szCs w:val="18"/>
              </w:rPr>
            </w:pPr>
            <w:ins w:id="11938" w:author="I. Siomina - RAN4#98-e" w:date="2021-02-11T16:13:00Z">
              <w:r w:rsidRPr="00B068D8">
                <w:rPr>
                  <w:rFonts w:ascii="Arial" w:eastAsia="SimSun" w:hAnsi="Arial" w:cs="Arial"/>
                  <w:sz w:val="18"/>
                  <w:szCs w:val="18"/>
                </w:rPr>
                <w:t>0</w:t>
              </w:r>
            </w:ins>
          </w:p>
        </w:tc>
        <w:tc>
          <w:tcPr>
            <w:tcW w:w="2599" w:type="dxa"/>
          </w:tcPr>
          <w:p w14:paraId="327EBC16" w14:textId="77777777" w:rsidR="007947E0" w:rsidRPr="00B068D8" w:rsidRDefault="007947E0" w:rsidP="005D4728">
            <w:pPr>
              <w:keepNext/>
              <w:keepLines/>
              <w:spacing w:after="0"/>
              <w:rPr>
                <w:ins w:id="11939" w:author="I. Siomina - RAN4#98-e" w:date="2021-02-11T16:13:00Z"/>
                <w:rFonts w:ascii="Arial" w:eastAsia="SimSun" w:hAnsi="Arial" w:cs="Arial"/>
                <w:sz w:val="18"/>
                <w:szCs w:val="18"/>
              </w:rPr>
            </w:pPr>
          </w:p>
        </w:tc>
      </w:tr>
      <w:tr w:rsidR="007947E0" w:rsidRPr="00C315E8" w14:paraId="2CAEB68A" w14:textId="77777777" w:rsidTr="005D4728">
        <w:trPr>
          <w:trHeight w:val="187"/>
          <w:ins w:id="11940" w:author="I. Siomina - RAN4#98-e" w:date="2021-02-11T16:13:00Z"/>
        </w:trPr>
        <w:tc>
          <w:tcPr>
            <w:tcW w:w="1555" w:type="dxa"/>
            <w:tcBorders>
              <w:top w:val="nil"/>
              <w:bottom w:val="nil"/>
            </w:tcBorders>
            <w:shd w:val="clear" w:color="auto" w:fill="auto"/>
          </w:tcPr>
          <w:p w14:paraId="4CD08CD7" w14:textId="77777777" w:rsidR="007947E0" w:rsidRPr="00B068D8" w:rsidRDefault="007947E0" w:rsidP="005D4728">
            <w:pPr>
              <w:keepNext/>
              <w:keepLines/>
              <w:spacing w:after="0"/>
              <w:rPr>
                <w:ins w:id="11941" w:author="I. Siomina - RAN4#98-e" w:date="2021-02-11T16:13:00Z"/>
                <w:rFonts w:ascii="Arial" w:eastAsia="SimSun" w:hAnsi="Arial" w:cs="Arial"/>
                <w:sz w:val="18"/>
                <w:szCs w:val="18"/>
              </w:rPr>
            </w:pPr>
          </w:p>
        </w:tc>
        <w:tc>
          <w:tcPr>
            <w:tcW w:w="2145" w:type="dxa"/>
          </w:tcPr>
          <w:p w14:paraId="77B7E985" w14:textId="77777777" w:rsidR="007947E0" w:rsidRPr="00B068D8" w:rsidRDefault="007947E0" w:rsidP="005D4728">
            <w:pPr>
              <w:keepNext/>
              <w:keepLines/>
              <w:spacing w:after="0"/>
              <w:rPr>
                <w:ins w:id="11942" w:author="I. Siomina - RAN4#98-e" w:date="2021-02-11T16:13:00Z"/>
                <w:rFonts w:ascii="Arial" w:eastAsia="SimSun" w:hAnsi="Arial" w:cs="Arial"/>
                <w:sz w:val="18"/>
                <w:szCs w:val="18"/>
              </w:rPr>
            </w:pPr>
            <w:ins w:id="11943" w:author="I. Siomina - RAN4#98-e" w:date="2021-02-11T16:13:00Z">
              <w:r w:rsidRPr="00B068D8">
                <w:rPr>
                  <w:rFonts w:ascii="Arial" w:eastAsia="SimSun" w:hAnsi="Arial" w:cs="Arial"/>
                  <w:sz w:val="18"/>
                  <w:szCs w:val="18"/>
                </w:rPr>
                <w:t>groupOrSequenceHopping</w:t>
              </w:r>
            </w:ins>
          </w:p>
        </w:tc>
        <w:tc>
          <w:tcPr>
            <w:tcW w:w="2287" w:type="dxa"/>
          </w:tcPr>
          <w:p w14:paraId="65869637" w14:textId="77777777" w:rsidR="007947E0" w:rsidRPr="00B068D8" w:rsidRDefault="007947E0" w:rsidP="005D4728">
            <w:pPr>
              <w:keepNext/>
              <w:keepLines/>
              <w:spacing w:after="0"/>
              <w:rPr>
                <w:ins w:id="11944" w:author="I. Siomina - RAN4#98-e" w:date="2021-02-11T16:13:00Z"/>
                <w:rFonts w:ascii="Arial" w:eastAsia="SimSun" w:hAnsi="Arial" w:cs="Arial"/>
                <w:sz w:val="18"/>
                <w:szCs w:val="18"/>
              </w:rPr>
            </w:pPr>
            <w:ins w:id="11945" w:author="I. Siomina - RAN4#98-e" w:date="2021-02-11T16:13:00Z">
              <w:r w:rsidRPr="00B068D8">
                <w:rPr>
                  <w:rFonts w:ascii="Arial" w:eastAsia="SimSun" w:hAnsi="Arial" w:cs="Arial"/>
                  <w:sz w:val="18"/>
                  <w:szCs w:val="18"/>
                </w:rPr>
                <w:t>Neither</w:t>
              </w:r>
            </w:ins>
          </w:p>
        </w:tc>
        <w:tc>
          <w:tcPr>
            <w:tcW w:w="1043" w:type="dxa"/>
          </w:tcPr>
          <w:p w14:paraId="773DA268" w14:textId="77777777" w:rsidR="007947E0" w:rsidRPr="00B068D8" w:rsidRDefault="007947E0" w:rsidP="005D4728">
            <w:pPr>
              <w:keepNext/>
              <w:keepLines/>
              <w:spacing w:after="0"/>
              <w:rPr>
                <w:ins w:id="11946" w:author="I. Siomina - RAN4#98-e" w:date="2021-02-11T16:13:00Z"/>
                <w:rFonts w:ascii="Arial" w:eastAsia="SimSun" w:hAnsi="Arial" w:cs="Arial"/>
                <w:sz w:val="18"/>
                <w:szCs w:val="18"/>
              </w:rPr>
            </w:pPr>
            <w:ins w:id="11947" w:author="I. Siomina - RAN4#98-e" w:date="2021-02-11T16:13:00Z">
              <w:r w:rsidRPr="00B068D8">
                <w:rPr>
                  <w:rFonts w:ascii="Arial" w:eastAsia="SimSun" w:hAnsi="Arial" w:cs="Arial"/>
                  <w:sz w:val="18"/>
                  <w:szCs w:val="18"/>
                </w:rPr>
                <w:t>Neither</w:t>
              </w:r>
            </w:ins>
          </w:p>
        </w:tc>
        <w:tc>
          <w:tcPr>
            <w:tcW w:w="2599" w:type="dxa"/>
          </w:tcPr>
          <w:p w14:paraId="128C553D" w14:textId="77777777" w:rsidR="007947E0" w:rsidRPr="00B068D8" w:rsidRDefault="007947E0" w:rsidP="005D4728">
            <w:pPr>
              <w:keepNext/>
              <w:keepLines/>
              <w:spacing w:after="0"/>
              <w:rPr>
                <w:ins w:id="11948" w:author="I. Siomina - RAN4#98-e" w:date="2021-02-11T16:13:00Z"/>
                <w:rFonts w:ascii="Arial" w:eastAsia="SimSun" w:hAnsi="Arial" w:cs="Arial"/>
                <w:sz w:val="18"/>
                <w:szCs w:val="18"/>
              </w:rPr>
            </w:pPr>
          </w:p>
        </w:tc>
      </w:tr>
      <w:tr w:rsidR="007947E0" w:rsidRPr="00C315E8" w14:paraId="59517BD6" w14:textId="77777777" w:rsidTr="005D4728">
        <w:trPr>
          <w:trHeight w:val="187"/>
          <w:ins w:id="11949" w:author="I. Siomina - RAN4#98-e" w:date="2021-02-11T16:13:00Z"/>
        </w:trPr>
        <w:tc>
          <w:tcPr>
            <w:tcW w:w="1555" w:type="dxa"/>
            <w:tcBorders>
              <w:top w:val="nil"/>
              <w:bottom w:val="nil"/>
            </w:tcBorders>
            <w:shd w:val="clear" w:color="auto" w:fill="auto"/>
          </w:tcPr>
          <w:p w14:paraId="459D9A82" w14:textId="77777777" w:rsidR="007947E0" w:rsidRPr="00B068D8" w:rsidRDefault="007947E0" w:rsidP="005D4728">
            <w:pPr>
              <w:keepNext/>
              <w:keepLines/>
              <w:spacing w:after="0"/>
              <w:rPr>
                <w:ins w:id="11950" w:author="I. Siomina - RAN4#98-e" w:date="2021-02-11T16:13:00Z"/>
                <w:rFonts w:ascii="Arial" w:eastAsia="SimSun" w:hAnsi="Arial" w:cs="Arial"/>
                <w:sz w:val="18"/>
                <w:szCs w:val="18"/>
              </w:rPr>
            </w:pPr>
          </w:p>
        </w:tc>
        <w:tc>
          <w:tcPr>
            <w:tcW w:w="2145" w:type="dxa"/>
          </w:tcPr>
          <w:p w14:paraId="4A3D46EA" w14:textId="77777777" w:rsidR="007947E0" w:rsidRPr="00B068D8" w:rsidRDefault="007947E0" w:rsidP="005D4728">
            <w:pPr>
              <w:keepNext/>
              <w:keepLines/>
              <w:spacing w:after="0"/>
              <w:rPr>
                <w:ins w:id="11951" w:author="I. Siomina - RAN4#98-e" w:date="2021-02-11T16:13:00Z"/>
                <w:rFonts w:ascii="Arial" w:eastAsia="SimSun" w:hAnsi="Arial" w:cs="Arial"/>
                <w:sz w:val="18"/>
                <w:szCs w:val="18"/>
              </w:rPr>
            </w:pPr>
            <w:ins w:id="11952" w:author="I. Siomina - RAN4#98-e" w:date="2021-02-11T16:13:00Z">
              <w:r w:rsidRPr="00B068D8">
                <w:rPr>
                  <w:rFonts w:ascii="Arial" w:eastAsia="SimSun" w:hAnsi="Arial" w:cs="Arial"/>
                  <w:sz w:val="18"/>
                  <w:szCs w:val="18"/>
                </w:rPr>
                <w:t>resourceType</w:t>
              </w:r>
            </w:ins>
          </w:p>
        </w:tc>
        <w:tc>
          <w:tcPr>
            <w:tcW w:w="2287" w:type="dxa"/>
          </w:tcPr>
          <w:p w14:paraId="2BD6691C" w14:textId="77777777" w:rsidR="007947E0" w:rsidRPr="00B068D8" w:rsidRDefault="007947E0" w:rsidP="005D4728">
            <w:pPr>
              <w:keepNext/>
              <w:keepLines/>
              <w:spacing w:after="0"/>
              <w:rPr>
                <w:ins w:id="11953" w:author="I. Siomina - RAN4#98-e" w:date="2021-02-11T16:13:00Z"/>
                <w:rFonts w:ascii="Arial" w:eastAsia="SimSun" w:hAnsi="Arial" w:cs="Arial"/>
                <w:sz w:val="18"/>
                <w:szCs w:val="18"/>
              </w:rPr>
            </w:pPr>
            <w:ins w:id="11954" w:author="I. Siomina - RAN4#98-e" w:date="2021-02-11T16:13:00Z">
              <w:r w:rsidRPr="00B068D8">
                <w:rPr>
                  <w:rFonts w:ascii="Arial" w:eastAsia="SimSun" w:hAnsi="Arial" w:cs="Arial"/>
                  <w:sz w:val="18"/>
                  <w:szCs w:val="18"/>
                </w:rPr>
                <w:t>Periodic</w:t>
              </w:r>
            </w:ins>
          </w:p>
        </w:tc>
        <w:tc>
          <w:tcPr>
            <w:tcW w:w="1043" w:type="dxa"/>
          </w:tcPr>
          <w:p w14:paraId="5B8B1270" w14:textId="77777777" w:rsidR="007947E0" w:rsidRPr="00B068D8" w:rsidRDefault="007947E0" w:rsidP="005D4728">
            <w:pPr>
              <w:keepNext/>
              <w:keepLines/>
              <w:spacing w:after="0"/>
              <w:rPr>
                <w:ins w:id="11955" w:author="I. Siomina - RAN4#98-e" w:date="2021-02-11T16:13:00Z"/>
                <w:rFonts w:ascii="Arial" w:eastAsia="SimSun" w:hAnsi="Arial" w:cs="Arial"/>
                <w:sz w:val="18"/>
                <w:szCs w:val="18"/>
              </w:rPr>
            </w:pPr>
            <w:ins w:id="11956" w:author="I. Siomina - RAN4#98-e" w:date="2021-02-11T16:13:00Z">
              <w:r w:rsidRPr="00B068D8">
                <w:rPr>
                  <w:rFonts w:ascii="Arial" w:eastAsia="SimSun" w:hAnsi="Arial" w:cs="Arial"/>
                  <w:sz w:val="18"/>
                  <w:szCs w:val="18"/>
                </w:rPr>
                <w:t>Periodic</w:t>
              </w:r>
            </w:ins>
          </w:p>
        </w:tc>
        <w:tc>
          <w:tcPr>
            <w:tcW w:w="2599" w:type="dxa"/>
          </w:tcPr>
          <w:p w14:paraId="014F4688" w14:textId="77777777" w:rsidR="007947E0" w:rsidRPr="00B068D8" w:rsidRDefault="007947E0" w:rsidP="005D4728">
            <w:pPr>
              <w:keepNext/>
              <w:keepLines/>
              <w:spacing w:after="0"/>
              <w:rPr>
                <w:ins w:id="11957" w:author="I. Siomina - RAN4#98-e" w:date="2021-02-11T16:13:00Z"/>
                <w:rFonts w:ascii="Arial" w:eastAsia="SimSun" w:hAnsi="Arial" w:cs="Arial"/>
                <w:sz w:val="18"/>
                <w:szCs w:val="18"/>
              </w:rPr>
            </w:pPr>
          </w:p>
        </w:tc>
      </w:tr>
      <w:tr w:rsidR="007947E0" w:rsidRPr="00C315E8" w14:paraId="7B0C9940" w14:textId="77777777" w:rsidTr="005D4728">
        <w:trPr>
          <w:trHeight w:val="187"/>
          <w:ins w:id="11958" w:author="I. Siomina - RAN4#98-e" w:date="2021-02-11T16:13:00Z"/>
        </w:trPr>
        <w:tc>
          <w:tcPr>
            <w:tcW w:w="1555" w:type="dxa"/>
            <w:tcBorders>
              <w:top w:val="nil"/>
              <w:bottom w:val="nil"/>
            </w:tcBorders>
            <w:shd w:val="clear" w:color="auto" w:fill="auto"/>
          </w:tcPr>
          <w:p w14:paraId="2608B5EF" w14:textId="77777777" w:rsidR="007947E0" w:rsidRPr="00B068D8" w:rsidRDefault="007947E0" w:rsidP="005D4728">
            <w:pPr>
              <w:keepNext/>
              <w:keepLines/>
              <w:spacing w:after="0"/>
              <w:rPr>
                <w:ins w:id="11959" w:author="I. Siomina - RAN4#98-e" w:date="2021-02-11T16:13:00Z"/>
                <w:rFonts w:ascii="Arial" w:eastAsia="SimSun" w:hAnsi="Arial" w:cs="Arial"/>
                <w:sz w:val="18"/>
                <w:szCs w:val="18"/>
              </w:rPr>
            </w:pPr>
          </w:p>
        </w:tc>
        <w:tc>
          <w:tcPr>
            <w:tcW w:w="2145" w:type="dxa"/>
          </w:tcPr>
          <w:p w14:paraId="37385410" w14:textId="77777777" w:rsidR="007947E0" w:rsidRPr="00B068D8" w:rsidRDefault="007947E0" w:rsidP="005D4728">
            <w:pPr>
              <w:keepNext/>
              <w:keepLines/>
              <w:spacing w:after="0"/>
              <w:rPr>
                <w:ins w:id="11960" w:author="I. Siomina - RAN4#98-e" w:date="2021-02-11T16:13:00Z"/>
                <w:rFonts w:ascii="Arial" w:eastAsia="SimSun" w:hAnsi="Arial" w:cs="Arial"/>
                <w:sz w:val="18"/>
                <w:szCs w:val="18"/>
              </w:rPr>
            </w:pPr>
            <w:ins w:id="11961" w:author="I. Siomina - RAN4#98-e" w:date="2021-02-11T16:13:00Z">
              <w:r w:rsidRPr="00B068D8">
                <w:rPr>
                  <w:rFonts w:ascii="Arial" w:eastAsia="SimSun" w:hAnsi="Arial" w:cs="Arial"/>
                  <w:sz w:val="18"/>
                  <w:szCs w:val="18"/>
                </w:rPr>
                <w:t>periodicityAndOffset-p</w:t>
              </w:r>
            </w:ins>
          </w:p>
        </w:tc>
        <w:tc>
          <w:tcPr>
            <w:tcW w:w="2287" w:type="dxa"/>
          </w:tcPr>
          <w:p w14:paraId="06FDB32C" w14:textId="77777777" w:rsidR="007947E0" w:rsidRPr="00B068D8" w:rsidRDefault="007947E0" w:rsidP="005D4728">
            <w:pPr>
              <w:keepNext/>
              <w:keepLines/>
              <w:spacing w:after="0"/>
              <w:rPr>
                <w:ins w:id="11962" w:author="I. Siomina - RAN4#98-e" w:date="2021-02-11T16:13:00Z"/>
                <w:rFonts w:ascii="Arial" w:eastAsia="SimSun" w:hAnsi="Arial" w:cs="Arial"/>
                <w:sz w:val="18"/>
                <w:szCs w:val="18"/>
                <w:lang w:eastAsia="zh-CN"/>
              </w:rPr>
            </w:pPr>
            <w:ins w:id="11963" w:author="I. Siomina - RAN4#98-e" w:date="2021-02-11T16:13:00Z">
              <w:r w:rsidRPr="00B068D8">
                <w:rPr>
                  <w:rFonts w:ascii="Arial" w:eastAsia="SimSun" w:hAnsi="Arial" w:cs="Arial"/>
                  <w:sz w:val="18"/>
                  <w:szCs w:val="18"/>
                </w:rPr>
                <w:t>sl1</w:t>
              </w:r>
              <w:r w:rsidRPr="00B068D8">
                <w:rPr>
                  <w:rFonts w:ascii="Arial" w:eastAsia="SimSun" w:hAnsi="Arial" w:cs="Arial"/>
                  <w:sz w:val="18"/>
                  <w:szCs w:val="18"/>
                  <w:lang w:eastAsia="zh-CN"/>
                </w:rPr>
                <w:t>, 0</w:t>
              </w:r>
            </w:ins>
          </w:p>
        </w:tc>
        <w:tc>
          <w:tcPr>
            <w:tcW w:w="1043" w:type="dxa"/>
          </w:tcPr>
          <w:p w14:paraId="4DCF4BCA" w14:textId="77777777" w:rsidR="007947E0" w:rsidRPr="00B068D8" w:rsidRDefault="007947E0" w:rsidP="005D4728">
            <w:pPr>
              <w:keepNext/>
              <w:keepLines/>
              <w:spacing w:after="0"/>
              <w:rPr>
                <w:ins w:id="11964" w:author="I. Siomina - RAN4#98-e" w:date="2021-02-11T16:13:00Z"/>
                <w:rFonts w:ascii="Arial" w:eastAsia="SimSun" w:hAnsi="Arial" w:cs="Arial"/>
                <w:sz w:val="18"/>
                <w:szCs w:val="18"/>
                <w:lang w:eastAsia="zh-CN"/>
              </w:rPr>
            </w:pPr>
            <w:ins w:id="11965" w:author="I. Siomina - RAN4#98-e" w:date="2021-02-11T16:13:00Z">
              <w:r w:rsidRPr="00B068D8">
                <w:rPr>
                  <w:rFonts w:ascii="Arial" w:eastAsia="SimSun" w:hAnsi="Arial" w:cs="Arial"/>
                  <w:sz w:val="18"/>
                  <w:szCs w:val="18"/>
                </w:rPr>
                <w:t>sl640</w:t>
              </w:r>
              <w:r w:rsidRPr="00B068D8">
                <w:rPr>
                  <w:rFonts w:ascii="Arial" w:eastAsia="SimSun" w:hAnsi="Arial" w:cs="Arial"/>
                  <w:sz w:val="18"/>
                  <w:szCs w:val="18"/>
                  <w:lang w:eastAsia="zh-CN"/>
                </w:rPr>
                <w:t>, 0</w:t>
              </w:r>
            </w:ins>
          </w:p>
        </w:tc>
        <w:tc>
          <w:tcPr>
            <w:tcW w:w="2599" w:type="dxa"/>
          </w:tcPr>
          <w:p w14:paraId="249B760D" w14:textId="77777777" w:rsidR="007947E0" w:rsidRPr="00B068D8" w:rsidRDefault="007947E0" w:rsidP="005D4728">
            <w:pPr>
              <w:keepNext/>
              <w:keepLines/>
              <w:spacing w:after="0"/>
              <w:rPr>
                <w:ins w:id="11966" w:author="I. Siomina - RAN4#98-e" w:date="2021-02-11T16:13:00Z"/>
                <w:rFonts w:ascii="Arial" w:eastAsia="SimSun" w:hAnsi="Arial" w:cs="Arial"/>
                <w:sz w:val="18"/>
                <w:szCs w:val="18"/>
              </w:rPr>
            </w:pPr>
            <w:ins w:id="11967" w:author="I. Siomina - RAN4#98-e" w:date="2021-02-11T16:13:00Z">
              <w:r w:rsidRPr="00B068D8">
                <w:rPr>
                  <w:rFonts w:ascii="Arial" w:eastAsia="SimSun" w:hAnsi="Arial" w:cs="Arial"/>
                  <w:sz w:val="18"/>
                  <w:szCs w:val="18"/>
                </w:rPr>
                <w:t xml:space="preserve">Offset to align with DRx periodicity </w:t>
              </w:r>
            </w:ins>
          </w:p>
        </w:tc>
      </w:tr>
      <w:tr w:rsidR="007947E0" w:rsidRPr="00C315E8" w14:paraId="4E5F03DE" w14:textId="77777777" w:rsidTr="005D4728">
        <w:trPr>
          <w:trHeight w:val="187"/>
          <w:ins w:id="11968" w:author="I. Siomina - RAN4#98-e" w:date="2021-02-11T16:13:00Z"/>
        </w:trPr>
        <w:tc>
          <w:tcPr>
            <w:tcW w:w="1555" w:type="dxa"/>
            <w:tcBorders>
              <w:top w:val="nil"/>
            </w:tcBorders>
            <w:shd w:val="clear" w:color="auto" w:fill="auto"/>
          </w:tcPr>
          <w:p w14:paraId="2D6025DC" w14:textId="77777777" w:rsidR="007947E0" w:rsidRPr="00B068D8" w:rsidRDefault="007947E0" w:rsidP="005D4728">
            <w:pPr>
              <w:keepNext/>
              <w:keepLines/>
              <w:spacing w:after="0"/>
              <w:rPr>
                <w:ins w:id="11969" w:author="I. Siomina - RAN4#98-e" w:date="2021-02-11T16:13:00Z"/>
                <w:rFonts w:ascii="Arial" w:eastAsia="SimSun" w:hAnsi="Arial" w:cs="Arial"/>
                <w:sz w:val="18"/>
                <w:szCs w:val="18"/>
              </w:rPr>
            </w:pPr>
          </w:p>
        </w:tc>
        <w:tc>
          <w:tcPr>
            <w:tcW w:w="2145" w:type="dxa"/>
          </w:tcPr>
          <w:p w14:paraId="5C993B44" w14:textId="77777777" w:rsidR="007947E0" w:rsidRPr="00B068D8" w:rsidRDefault="007947E0" w:rsidP="005D4728">
            <w:pPr>
              <w:keepNext/>
              <w:keepLines/>
              <w:spacing w:after="0"/>
              <w:rPr>
                <w:ins w:id="11970" w:author="I. Siomina - RAN4#98-e" w:date="2021-02-11T16:13:00Z"/>
                <w:rFonts w:ascii="Arial" w:eastAsia="SimSun" w:hAnsi="Arial" w:cs="Arial"/>
                <w:sz w:val="18"/>
                <w:szCs w:val="18"/>
              </w:rPr>
            </w:pPr>
            <w:ins w:id="11971" w:author="I. Siomina - RAN4#98-e" w:date="2021-02-11T16:13:00Z">
              <w:r w:rsidRPr="00B068D8">
                <w:rPr>
                  <w:rFonts w:ascii="Arial" w:eastAsia="SimSun" w:hAnsi="Arial" w:cs="Arial"/>
                  <w:sz w:val="18"/>
                  <w:szCs w:val="18"/>
                </w:rPr>
                <w:t>sequenceId</w:t>
              </w:r>
            </w:ins>
          </w:p>
        </w:tc>
        <w:tc>
          <w:tcPr>
            <w:tcW w:w="2287" w:type="dxa"/>
          </w:tcPr>
          <w:p w14:paraId="7D839171" w14:textId="77777777" w:rsidR="007947E0" w:rsidRPr="00B068D8" w:rsidRDefault="007947E0" w:rsidP="005D4728">
            <w:pPr>
              <w:keepNext/>
              <w:keepLines/>
              <w:spacing w:after="0"/>
              <w:rPr>
                <w:ins w:id="11972" w:author="I. Siomina - RAN4#98-e" w:date="2021-02-11T16:13:00Z"/>
                <w:rFonts w:ascii="Arial" w:eastAsia="SimSun" w:hAnsi="Arial" w:cs="Arial"/>
                <w:sz w:val="18"/>
                <w:szCs w:val="18"/>
              </w:rPr>
            </w:pPr>
            <w:ins w:id="11973" w:author="I. Siomina - RAN4#98-e" w:date="2021-02-11T16:13:00Z">
              <w:r w:rsidRPr="00B068D8">
                <w:rPr>
                  <w:rFonts w:ascii="Arial" w:eastAsia="SimSun" w:hAnsi="Arial" w:cs="Arial"/>
                  <w:sz w:val="18"/>
                  <w:szCs w:val="18"/>
                </w:rPr>
                <w:t>0</w:t>
              </w:r>
            </w:ins>
          </w:p>
        </w:tc>
        <w:tc>
          <w:tcPr>
            <w:tcW w:w="1043" w:type="dxa"/>
          </w:tcPr>
          <w:p w14:paraId="3B6F91EA" w14:textId="77777777" w:rsidR="007947E0" w:rsidRPr="00B068D8" w:rsidRDefault="007947E0" w:rsidP="005D4728">
            <w:pPr>
              <w:keepNext/>
              <w:keepLines/>
              <w:spacing w:after="0"/>
              <w:rPr>
                <w:ins w:id="11974" w:author="I. Siomina - RAN4#98-e" w:date="2021-02-11T16:13:00Z"/>
                <w:rFonts w:ascii="Arial" w:eastAsia="SimSun" w:hAnsi="Arial" w:cs="Arial"/>
                <w:sz w:val="18"/>
                <w:szCs w:val="18"/>
              </w:rPr>
            </w:pPr>
            <w:ins w:id="11975" w:author="I. Siomina - RAN4#98-e" w:date="2021-02-11T16:13:00Z">
              <w:r w:rsidRPr="00B068D8">
                <w:rPr>
                  <w:rFonts w:ascii="Arial" w:eastAsia="SimSun" w:hAnsi="Arial" w:cs="Arial"/>
                  <w:sz w:val="18"/>
                  <w:szCs w:val="18"/>
                </w:rPr>
                <w:t>0</w:t>
              </w:r>
            </w:ins>
          </w:p>
        </w:tc>
        <w:tc>
          <w:tcPr>
            <w:tcW w:w="2599" w:type="dxa"/>
          </w:tcPr>
          <w:p w14:paraId="423D8D35" w14:textId="77777777" w:rsidR="007947E0" w:rsidRPr="00B068D8" w:rsidRDefault="007947E0" w:rsidP="005D4728">
            <w:pPr>
              <w:keepNext/>
              <w:keepLines/>
              <w:spacing w:after="0"/>
              <w:rPr>
                <w:ins w:id="11976" w:author="I. Siomina - RAN4#98-e" w:date="2021-02-11T16:13:00Z"/>
                <w:rFonts w:ascii="Arial" w:eastAsia="SimSun" w:hAnsi="Arial" w:cs="Arial"/>
                <w:sz w:val="18"/>
                <w:szCs w:val="18"/>
              </w:rPr>
            </w:pPr>
            <w:ins w:id="11977" w:author="I. Siomina - RAN4#98-e" w:date="2021-02-11T16:13:00Z">
              <w:r w:rsidRPr="00B068D8">
                <w:rPr>
                  <w:rFonts w:ascii="Arial" w:eastAsia="SimSun" w:hAnsi="Arial" w:cs="Arial"/>
                  <w:sz w:val="18"/>
                  <w:szCs w:val="18"/>
                </w:rPr>
                <w:t>Any 10 bit number</w:t>
              </w:r>
            </w:ins>
          </w:p>
        </w:tc>
      </w:tr>
    </w:tbl>
    <w:p w14:paraId="2E243EC8" w14:textId="77777777" w:rsidR="007947E0" w:rsidRDefault="007947E0" w:rsidP="007947E0">
      <w:pPr>
        <w:keepNext/>
        <w:keepLines/>
        <w:spacing w:before="60"/>
        <w:jc w:val="center"/>
        <w:rPr>
          <w:ins w:id="11978" w:author="I. Siomina - RAN4#98-e" w:date="2021-02-11T16:13:00Z"/>
          <w:rFonts w:ascii="Arial" w:eastAsia="SimSun" w:hAnsi="Arial"/>
          <w:b/>
        </w:rPr>
      </w:pPr>
    </w:p>
    <w:p w14:paraId="3F893E0C" w14:textId="77777777" w:rsidR="007947E0" w:rsidRPr="00217AE3" w:rsidRDefault="007947E0" w:rsidP="007947E0">
      <w:pPr>
        <w:keepNext/>
        <w:keepLines/>
        <w:spacing w:before="120"/>
        <w:ind w:left="1701" w:hanging="1701"/>
        <w:outlineLvl w:val="4"/>
        <w:rPr>
          <w:ins w:id="11979" w:author="I. Siomina - RAN4#98-e" w:date="2021-02-11T16:13:00Z"/>
          <w:rFonts w:ascii="Arial" w:eastAsia="SimSun" w:hAnsi="Arial"/>
          <w:sz w:val="22"/>
        </w:rPr>
      </w:pPr>
      <w:bookmarkStart w:id="11980" w:name="_Toc535476157"/>
      <w:ins w:id="11981" w:author="I. Siomina - RAN4#98-e" w:date="2021-02-11T16:13:00Z">
        <w:r w:rsidRPr="00217AE3">
          <w:rPr>
            <w:rFonts w:ascii="Arial" w:eastAsia="SimSun" w:hAnsi="Arial"/>
            <w:sz w:val="22"/>
          </w:rPr>
          <w:t>A.</w:t>
        </w:r>
        <w:r>
          <w:rPr>
            <w:rFonts w:ascii="Arial" w:eastAsia="SimSun" w:hAnsi="Arial"/>
            <w:sz w:val="22"/>
          </w:rPr>
          <w:t>10.2.1.1</w:t>
        </w:r>
        <w:r w:rsidRPr="00217AE3">
          <w:rPr>
            <w:rFonts w:ascii="Arial" w:eastAsia="SimSun" w:hAnsi="Arial"/>
            <w:sz w:val="22"/>
          </w:rPr>
          <w:t>.2</w:t>
        </w:r>
        <w:r w:rsidRPr="00217AE3">
          <w:rPr>
            <w:rFonts w:ascii="Arial" w:eastAsia="SimSun" w:hAnsi="Arial"/>
            <w:sz w:val="22"/>
          </w:rPr>
          <w:tab/>
          <w:t>Test requirements</w:t>
        </w:r>
        <w:bookmarkEnd w:id="11980"/>
      </w:ins>
    </w:p>
    <w:p w14:paraId="0F1E1F77" w14:textId="77777777" w:rsidR="007947E0" w:rsidRPr="00217AE3" w:rsidRDefault="007947E0" w:rsidP="007947E0">
      <w:pPr>
        <w:rPr>
          <w:ins w:id="11982" w:author="I. Siomina - RAN4#98-e" w:date="2021-02-11T16:13:00Z"/>
          <w:rFonts w:eastAsia="SimSun"/>
        </w:rPr>
      </w:pPr>
      <w:ins w:id="11983" w:author="I. Siomina - RAN4#98-e" w:date="2021-02-11T16:13:00Z">
        <w:r w:rsidRPr="00217AE3">
          <w:rPr>
            <w:rFonts w:eastAsia="SimSun"/>
          </w:rPr>
          <w:t>The test sequence shall be carried out in RRC_CONNECTED for every test case.</w:t>
        </w:r>
      </w:ins>
    </w:p>
    <w:p w14:paraId="11A9C830" w14:textId="77777777" w:rsidR="007947E0" w:rsidRPr="00217AE3" w:rsidRDefault="007947E0" w:rsidP="007947E0">
      <w:pPr>
        <w:rPr>
          <w:ins w:id="11984" w:author="I. Siomina - RAN4#98-e" w:date="2021-02-11T16:13:00Z"/>
          <w:rFonts w:eastAsia="SimSun"/>
        </w:rPr>
      </w:pPr>
      <w:ins w:id="11985" w:author="I. Siomina - RAN4#98-e" w:date="2021-02-11T16:13:00Z">
        <w:r w:rsidRPr="00217AE3">
          <w:rPr>
            <w:rFonts w:eastAsia="SimSun"/>
          </w:rPr>
          <w:t>Following will be the test sequence for this test</w:t>
        </w:r>
      </w:ins>
    </w:p>
    <w:p w14:paraId="39719681" w14:textId="77777777" w:rsidR="007947E0" w:rsidRPr="00217AE3" w:rsidRDefault="007947E0" w:rsidP="007947E0">
      <w:pPr>
        <w:ind w:left="568" w:hanging="284"/>
        <w:rPr>
          <w:ins w:id="11986" w:author="I. Siomina - RAN4#98-e" w:date="2021-02-11T16:13:00Z"/>
          <w:rFonts w:eastAsia="SimSun"/>
        </w:rPr>
      </w:pPr>
      <w:ins w:id="11987" w:author="I. Siomina - RAN4#98-e" w:date="2021-02-11T16:13:00Z">
        <w:r w:rsidRPr="00217AE3">
          <w:rPr>
            <w:rFonts w:eastAsia="SimSun"/>
          </w:rPr>
          <w:t>1)</w:t>
        </w:r>
        <w:r w:rsidRPr="00217AE3">
          <w:rPr>
            <w:rFonts w:eastAsia="SimSun"/>
          </w:rPr>
          <w:tab/>
          <w:t>Set up E-UTRA PCell according to parameters given in Table A.3.7.2.1-1 and setup NR PSCell according to parameters given in Table A.</w:t>
        </w:r>
        <w:r>
          <w:rPr>
            <w:rFonts w:eastAsia="SimSun"/>
          </w:rPr>
          <w:t>10.2.1.1</w:t>
        </w:r>
        <w:r w:rsidRPr="00217AE3">
          <w:rPr>
            <w:rFonts w:eastAsia="SimSun"/>
          </w:rPr>
          <w:t>.1-1.</w:t>
        </w:r>
      </w:ins>
    </w:p>
    <w:p w14:paraId="55A7AE20" w14:textId="77777777" w:rsidR="007947E0" w:rsidRPr="00217AE3" w:rsidRDefault="007947E0" w:rsidP="007947E0">
      <w:pPr>
        <w:ind w:left="568" w:hanging="284"/>
        <w:rPr>
          <w:ins w:id="11988" w:author="I. Siomina - RAN4#98-e" w:date="2021-02-11T16:13:00Z"/>
          <w:rFonts w:eastAsia="SimSun"/>
        </w:rPr>
      </w:pPr>
      <w:ins w:id="11989" w:author="I. Siomina - RAN4#98-e" w:date="2021-02-11T16:13:00Z">
        <w:r w:rsidRPr="00217AE3">
          <w:rPr>
            <w:rFonts w:eastAsia="SimSun"/>
          </w:rPr>
          <w:t>2)</w:t>
        </w:r>
        <w:r w:rsidRPr="00217AE3">
          <w:rPr>
            <w:rFonts w:eastAsia="SimSun"/>
          </w:rPr>
          <w:tab/>
          <w:t xml:space="preserve">After connection set up with the cell, the test equipment will verify that the timing of the NR cell is within </w:t>
        </w:r>
        <w:bookmarkStart w:id="11990" w:name="_Hlk521604672"/>
        <w:r w:rsidRPr="00217AE3">
          <w:rPr>
            <w:rFonts w:eastAsia="SimSun"/>
          </w:rPr>
          <w:t>(N</w:t>
        </w:r>
        <w:r w:rsidRPr="00217AE3">
          <w:rPr>
            <w:rFonts w:eastAsia="SimSun"/>
            <w:vertAlign w:val="subscript"/>
          </w:rPr>
          <w:t>TA</w:t>
        </w:r>
        <w:r w:rsidRPr="00217AE3">
          <w:rPr>
            <w:rFonts w:eastAsia="SimSun"/>
          </w:rPr>
          <w:t xml:space="preserve"> + N</w:t>
        </w:r>
        <w:r w:rsidRPr="00217AE3">
          <w:rPr>
            <w:rFonts w:eastAsia="SimSun"/>
            <w:vertAlign w:val="subscript"/>
          </w:rPr>
          <w:t>TA_offset</w:t>
        </w:r>
        <w:r w:rsidRPr="00217AE3">
          <w:rPr>
            <w:rFonts w:eastAsia="SimSun"/>
          </w:rPr>
          <w:t>)×</w:t>
        </w:r>
        <w:r w:rsidRPr="00217AE3">
          <w:rPr>
            <w:rFonts w:eastAsia="SimSun"/>
            <w:lang w:eastAsia="zh-CN"/>
          </w:rPr>
          <w:t>T</w:t>
        </w:r>
        <w:r w:rsidRPr="00217AE3">
          <w:rPr>
            <w:rFonts w:eastAsia="SimSun"/>
            <w:vertAlign w:val="subscript"/>
            <w:lang w:eastAsia="zh-CN"/>
          </w:rPr>
          <w:t>c</w:t>
        </w:r>
        <w:r w:rsidRPr="00217AE3">
          <w:rPr>
            <w:rFonts w:eastAsia="SimSun"/>
          </w:rPr>
          <w:t xml:space="preserve"> ± T</w:t>
        </w:r>
        <w:r w:rsidRPr="00217AE3">
          <w:rPr>
            <w:rFonts w:eastAsia="SimSun"/>
            <w:vertAlign w:val="subscript"/>
          </w:rPr>
          <w:t>e</w:t>
        </w:r>
        <w:r w:rsidRPr="00217AE3">
          <w:rPr>
            <w:rFonts w:eastAsia="SimSun"/>
          </w:rPr>
          <w:t xml:space="preserve"> of the first detected path of DL SSB</w:t>
        </w:r>
        <w:bookmarkEnd w:id="11990"/>
        <w:r w:rsidRPr="00217AE3">
          <w:rPr>
            <w:rFonts w:eastAsia="SimSun"/>
          </w:rPr>
          <w:t>.</w:t>
        </w:r>
      </w:ins>
    </w:p>
    <w:p w14:paraId="1CCFE49C" w14:textId="77777777" w:rsidR="007947E0" w:rsidRPr="00217AE3" w:rsidRDefault="007947E0" w:rsidP="007947E0">
      <w:pPr>
        <w:ind w:left="851" w:hanging="284"/>
        <w:rPr>
          <w:ins w:id="11991" w:author="I. Siomina - RAN4#98-e" w:date="2021-02-11T16:13:00Z"/>
          <w:rFonts w:eastAsia="SimSun"/>
        </w:rPr>
      </w:pPr>
      <w:ins w:id="11992" w:author="I. Siomina - RAN4#98-e" w:date="2021-02-11T16:13:00Z">
        <w:r w:rsidRPr="00217AE3">
          <w:rPr>
            <w:rFonts w:eastAsia="SimSun"/>
          </w:rPr>
          <w:t>a.</w:t>
        </w:r>
        <w:r w:rsidRPr="00217AE3">
          <w:rPr>
            <w:rFonts w:eastAsia="SimSun"/>
          </w:rPr>
          <w:tab/>
          <w:t>The N</w:t>
        </w:r>
        <w:r w:rsidRPr="00217AE3">
          <w:rPr>
            <w:rFonts w:eastAsia="SimSun"/>
            <w:vertAlign w:val="subscript"/>
          </w:rPr>
          <w:t>TA</w:t>
        </w:r>
        <w:r w:rsidRPr="00217AE3">
          <w:rPr>
            <w:rFonts w:eastAsia="SimSun"/>
          </w:rPr>
          <w:t xml:space="preserve"> offset value (in T</w:t>
        </w:r>
        <w:r w:rsidRPr="00217AE3">
          <w:rPr>
            <w:rFonts w:eastAsia="SimSun"/>
            <w:vertAlign w:val="subscript"/>
          </w:rPr>
          <w:t>c</w:t>
        </w:r>
        <w:r w:rsidRPr="00217AE3">
          <w:rPr>
            <w:rFonts w:eastAsia="SimSun"/>
          </w:rPr>
          <w:t xml:space="preserve"> units) is 25600 </w:t>
        </w:r>
      </w:ins>
    </w:p>
    <w:p w14:paraId="6E81E61F" w14:textId="77777777" w:rsidR="007947E0" w:rsidRPr="00217AE3" w:rsidRDefault="007947E0" w:rsidP="007947E0">
      <w:pPr>
        <w:ind w:left="851" w:hanging="284"/>
        <w:rPr>
          <w:ins w:id="11993" w:author="I. Siomina - RAN4#98-e" w:date="2021-02-11T16:13:00Z"/>
          <w:rFonts w:eastAsia="SimSun"/>
        </w:rPr>
      </w:pPr>
      <w:ins w:id="11994" w:author="I. Siomina - RAN4#98-e" w:date="2021-02-11T16:13:00Z">
        <w:r w:rsidRPr="00217AE3">
          <w:rPr>
            <w:rFonts w:eastAsia="SimSun"/>
          </w:rPr>
          <w:t>b.</w:t>
        </w:r>
        <w:r w:rsidRPr="00217AE3">
          <w:rPr>
            <w:rFonts w:eastAsia="SimSun"/>
          </w:rPr>
          <w:tab/>
          <w:t>The T</w:t>
        </w:r>
        <w:r w:rsidRPr="00217AE3">
          <w:rPr>
            <w:rFonts w:eastAsia="SimSun"/>
            <w:vertAlign w:val="subscript"/>
          </w:rPr>
          <w:t>e</w:t>
        </w:r>
        <w:r w:rsidRPr="00217AE3">
          <w:rPr>
            <w:rFonts w:eastAsia="SimSun"/>
          </w:rPr>
          <w:t xml:space="preserve"> values depend on the DL and UL SCS for which the test is being run and are given in Table 7.1.2-1</w:t>
        </w:r>
      </w:ins>
    </w:p>
    <w:p w14:paraId="08662EF9" w14:textId="77777777" w:rsidR="007947E0" w:rsidRPr="00217AE3" w:rsidRDefault="007947E0" w:rsidP="007947E0">
      <w:pPr>
        <w:ind w:left="568" w:hanging="284"/>
        <w:rPr>
          <w:ins w:id="11995" w:author="I. Siomina - RAN4#98-e" w:date="2021-02-11T16:13:00Z"/>
          <w:rFonts w:eastAsia="SimSun"/>
        </w:rPr>
      </w:pPr>
      <w:ins w:id="11996" w:author="I. Siomina - RAN4#98-e" w:date="2021-02-11T16:13:00Z">
        <w:r w:rsidRPr="00217AE3">
          <w:rPr>
            <w:rFonts w:eastAsia="SimSun"/>
          </w:rPr>
          <w:t>3)</w:t>
        </w:r>
        <w:r w:rsidRPr="00217AE3">
          <w:rPr>
            <w:rFonts w:eastAsia="SimSun"/>
          </w:rPr>
          <w:tab/>
          <w:t>The test system shall adjust the timing of the DL path by values given in Table A.</w:t>
        </w:r>
        <w:r>
          <w:rPr>
            <w:rFonts w:eastAsia="SimSun"/>
          </w:rPr>
          <w:t>10.2.1.1</w:t>
        </w:r>
        <w:r w:rsidRPr="00217AE3">
          <w:rPr>
            <w:rFonts w:eastAsia="SimSun"/>
          </w:rPr>
          <w:t>.2-1</w:t>
        </w:r>
      </w:ins>
    </w:p>
    <w:p w14:paraId="5324B5BC" w14:textId="77777777" w:rsidR="007947E0" w:rsidRPr="00217AE3" w:rsidRDefault="007947E0" w:rsidP="007947E0">
      <w:pPr>
        <w:keepNext/>
        <w:keepLines/>
        <w:spacing w:before="60"/>
        <w:jc w:val="center"/>
        <w:rPr>
          <w:ins w:id="11997" w:author="I. Siomina - RAN4#98-e" w:date="2021-02-11T16:13:00Z"/>
          <w:rFonts w:ascii="Arial" w:eastAsia="SimSun" w:hAnsi="Arial"/>
          <w:b/>
        </w:rPr>
      </w:pPr>
      <w:ins w:id="11998" w:author="I. Siomina - RAN4#98-e" w:date="2021-02-11T16:13:00Z">
        <w:r w:rsidRPr="00217AE3">
          <w:rPr>
            <w:rFonts w:ascii="Arial" w:eastAsia="SimSun" w:hAnsi="Arial"/>
            <w:b/>
          </w:rPr>
          <w:t>Table A.</w:t>
        </w:r>
        <w:r>
          <w:rPr>
            <w:rFonts w:ascii="Arial" w:eastAsia="SimSun" w:hAnsi="Arial"/>
            <w:b/>
          </w:rPr>
          <w:t>10.2.1.1</w:t>
        </w:r>
        <w:r w:rsidRPr="00217AE3">
          <w:rPr>
            <w:rFonts w:ascii="Arial" w:eastAsia="SimSun" w:hAnsi="Arial"/>
            <w:b/>
          </w:rPr>
          <w:t>.2-1: Adjustment Value for DL Timing</w:t>
        </w:r>
      </w:ins>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3"/>
        <w:gridCol w:w="2168"/>
        <w:gridCol w:w="2169"/>
      </w:tblGrid>
      <w:tr w:rsidR="007947E0" w:rsidRPr="00B068D8" w14:paraId="627309E9" w14:textId="77777777" w:rsidTr="005D4728">
        <w:trPr>
          <w:ins w:id="11999" w:author="I. Siomina - RAN4#98-e" w:date="2021-02-11T16:13:00Z"/>
        </w:trPr>
        <w:tc>
          <w:tcPr>
            <w:tcW w:w="4293" w:type="dxa"/>
            <w:tcBorders>
              <w:top w:val="single" w:sz="4" w:space="0" w:color="auto"/>
              <w:left w:val="single" w:sz="4" w:space="0" w:color="auto"/>
              <w:bottom w:val="single" w:sz="4" w:space="0" w:color="auto"/>
              <w:right w:val="single" w:sz="4" w:space="0" w:color="auto"/>
            </w:tcBorders>
            <w:hideMark/>
          </w:tcPr>
          <w:p w14:paraId="425CDEBD" w14:textId="77777777" w:rsidR="007947E0" w:rsidRPr="00B068D8" w:rsidRDefault="007947E0" w:rsidP="005D4728">
            <w:pPr>
              <w:keepNext/>
              <w:keepLines/>
              <w:spacing w:after="0" w:line="256" w:lineRule="auto"/>
              <w:jc w:val="center"/>
              <w:rPr>
                <w:ins w:id="12000" w:author="I. Siomina - RAN4#98-e" w:date="2021-02-11T16:13:00Z"/>
                <w:rFonts w:ascii="Arial" w:eastAsia="SimSun" w:hAnsi="Arial"/>
                <w:b/>
                <w:sz w:val="18"/>
                <w:szCs w:val="18"/>
              </w:rPr>
            </w:pPr>
            <w:ins w:id="12001" w:author="I. Siomina - RAN4#98-e" w:date="2021-02-11T16:13:00Z">
              <w:r w:rsidRPr="00B068D8">
                <w:rPr>
                  <w:rFonts w:ascii="Arial" w:eastAsia="SimSun" w:hAnsi="Arial"/>
                  <w:b/>
                  <w:sz w:val="18"/>
                  <w:szCs w:val="18"/>
                </w:rPr>
                <w:t>SCS of SSB signals (kHz)</w:t>
              </w:r>
            </w:ins>
          </w:p>
        </w:tc>
        <w:tc>
          <w:tcPr>
            <w:tcW w:w="4337" w:type="dxa"/>
            <w:gridSpan w:val="2"/>
            <w:tcBorders>
              <w:top w:val="single" w:sz="4" w:space="0" w:color="auto"/>
              <w:left w:val="single" w:sz="4" w:space="0" w:color="auto"/>
              <w:bottom w:val="single" w:sz="4" w:space="0" w:color="auto"/>
              <w:right w:val="single" w:sz="4" w:space="0" w:color="auto"/>
            </w:tcBorders>
            <w:hideMark/>
          </w:tcPr>
          <w:p w14:paraId="7FD9D2A5" w14:textId="77777777" w:rsidR="007947E0" w:rsidRPr="00B068D8" w:rsidRDefault="007947E0" w:rsidP="005D4728">
            <w:pPr>
              <w:keepNext/>
              <w:keepLines/>
              <w:spacing w:after="0" w:line="256" w:lineRule="auto"/>
              <w:jc w:val="center"/>
              <w:rPr>
                <w:ins w:id="12002" w:author="I. Siomina - RAN4#98-e" w:date="2021-02-11T16:13:00Z"/>
                <w:rFonts w:ascii="Arial" w:eastAsia="SimSun" w:hAnsi="Arial"/>
                <w:b/>
                <w:sz w:val="18"/>
                <w:szCs w:val="18"/>
              </w:rPr>
            </w:pPr>
            <w:ins w:id="12003" w:author="I. Siomina - RAN4#98-e" w:date="2021-02-11T16:13:00Z">
              <w:r w:rsidRPr="00B068D8">
                <w:rPr>
                  <w:rFonts w:ascii="Arial" w:eastAsia="SimSun" w:hAnsi="Arial"/>
                  <w:b/>
                  <w:sz w:val="18"/>
                  <w:szCs w:val="18"/>
                </w:rPr>
                <w:t>Adjustment Value</w:t>
              </w:r>
            </w:ins>
          </w:p>
        </w:tc>
      </w:tr>
      <w:tr w:rsidR="007947E0" w:rsidRPr="00B068D8" w14:paraId="546C1B0F" w14:textId="77777777" w:rsidTr="005D4728">
        <w:trPr>
          <w:ins w:id="12004" w:author="I. Siomina - RAN4#98-e" w:date="2021-02-11T16:13:00Z"/>
        </w:trPr>
        <w:tc>
          <w:tcPr>
            <w:tcW w:w="4293" w:type="dxa"/>
            <w:tcBorders>
              <w:top w:val="single" w:sz="4" w:space="0" w:color="auto"/>
              <w:left w:val="single" w:sz="4" w:space="0" w:color="auto"/>
              <w:bottom w:val="single" w:sz="4" w:space="0" w:color="auto"/>
              <w:right w:val="single" w:sz="4" w:space="0" w:color="auto"/>
            </w:tcBorders>
          </w:tcPr>
          <w:p w14:paraId="72502727" w14:textId="77777777" w:rsidR="007947E0" w:rsidRPr="00B068D8" w:rsidRDefault="007947E0" w:rsidP="005D4728">
            <w:pPr>
              <w:keepNext/>
              <w:keepLines/>
              <w:spacing w:after="0" w:line="256" w:lineRule="auto"/>
              <w:jc w:val="center"/>
              <w:rPr>
                <w:ins w:id="12005" w:author="I. Siomina - RAN4#98-e" w:date="2021-02-11T16:13:00Z"/>
                <w:rFonts w:ascii="Arial" w:eastAsia="SimSun" w:hAnsi="Arial"/>
                <w:sz w:val="18"/>
                <w:szCs w:val="18"/>
              </w:rPr>
            </w:pPr>
          </w:p>
        </w:tc>
        <w:tc>
          <w:tcPr>
            <w:tcW w:w="2168" w:type="dxa"/>
            <w:tcBorders>
              <w:top w:val="single" w:sz="4" w:space="0" w:color="auto"/>
              <w:left w:val="single" w:sz="4" w:space="0" w:color="auto"/>
              <w:bottom w:val="single" w:sz="4" w:space="0" w:color="auto"/>
              <w:right w:val="single" w:sz="4" w:space="0" w:color="auto"/>
            </w:tcBorders>
            <w:hideMark/>
          </w:tcPr>
          <w:p w14:paraId="07FAF882" w14:textId="77777777" w:rsidR="007947E0" w:rsidRPr="00B068D8" w:rsidRDefault="007947E0" w:rsidP="005D4728">
            <w:pPr>
              <w:keepNext/>
              <w:keepLines/>
              <w:spacing w:after="0" w:line="256" w:lineRule="auto"/>
              <w:jc w:val="center"/>
              <w:rPr>
                <w:ins w:id="12006" w:author="I. Siomina - RAN4#98-e" w:date="2021-02-11T16:13:00Z"/>
                <w:rFonts w:ascii="Arial" w:eastAsia="SimSun" w:hAnsi="Arial"/>
                <w:sz w:val="18"/>
                <w:szCs w:val="18"/>
              </w:rPr>
            </w:pPr>
            <w:ins w:id="12007" w:author="I. Siomina - RAN4#98-e" w:date="2021-02-11T16:13:00Z">
              <w:r w:rsidRPr="00B068D8">
                <w:rPr>
                  <w:rFonts w:ascii="Arial" w:eastAsia="SimSun" w:hAnsi="Arial"/>
                  <w:sz w:val="18"/>
                  <w:szCs w:val="18"/>
                </w:rPr>
                <w:t>Test1</w:t>
              </w:r>
            </w:ins>
          </w:p>
        </w:tc>
        <w:tc>
          <w:tcPr>
            <w:tcW w:w="2169" w:type="dxa"/>
            <w:tcBorders>
              <w:top w:val="single" w:sz="4" w:space="0" w:color="auto"/>
              <w:left w:val="single" w:sz="4" w:space="0" w:color="auto"/>
              <w:bottom w:val="single" w:sz="4" w:space="0" w:color="auto"/>
              <w:right w:val="single" w:sz="4" w:space="0" w:color="auto"/>
            </w:tcBorders>
            <w:hideMark/>
          </w:tcPr>
          <w:p w14:paraId="421C5816" w14:textId="77777777" w:rsidR="007947E0" w:rsidRPr="00B068D8" w:rsidRDefault="007947E0" w:rsidP="005D4728">
            <w:pPr>
              <w:keepNext/>
              <w:keepLines/>
              <w:spacing w:after="0" w:line="256" w:lineRule="auto"/>
              <w:jc w:val="center"/>
              <w:rPr>
                <w:ins w:id="12008" w:author="I. Siomina - RAN4#98-e" w:date="2021-02-11T16:13:00Z"/>
                <w:rFonts w:ascii="Arial" w:eastAsia="SimSun" w:hAnsi="Arial"/>
                <w:sz w:val="18"/>
                <w:szCs w:val="18"/>
              </w:rPr>
            </w:pPr>
            <w:ins w:id="12009" w:author="I. Siomina - RAN4#98-e" w:date="2021-02-11T16:13:00Z">
              <w:r w:rsidRPr="00B068D8">
                <w:rPr>
                  <w:rFonts w:ascii="Arial" w:eastAsia="SimSun" w:hAnsi="Arial"/>
                  <w:sz w:val="18"/>
                  <w:szCs w:val="18"/>
                </w:rPr>
                <w:t>Test2</w:t>
              </w:r>
            </w:ins>
          </w:p>
        </w:tc>
      </w:tr>
      <w:tr w:rsidR="007947E0" w:rsidRPr="00B068D8" w14:paraId="347A3C04" w14:textId="77777777" w:rsidTr="005D4728">
        <w:trPr>
          <w:ins w:id="12010" w:author="I. Siomina - RAN4#98-e" w:date="2021-02-11T16:13:00Z"/>
        </w:trPr>
        <w:tc>
          <w:tcPr>
            <w:tcW w:w="4293" w:type="dxa"/>
            <w:tcBorders>
              <w:top w:val="single" w:sz="4" w:space="0" w:color="auto"/>
              <w:left w:val="single" w:sz="4" w:space="0" w:color="auto"/>
              <w:bottom w:val="single" w:sz="4" w:space="0" w:color="auto"/>
              <w:right w:val="single" w:sz="4" w:space="0" w:color="auto"/>
            </w:tcBorders>
            <w:hideMark/>
          </w:tcPr>
          <w:p w14:paraId="5256EAD6" w14:textId="77777777" w:rsidR="007947E0" w:rsidRPr="00B068D8" w:rsidRDefault="007947E0" w:rsidP="005D4728">
            <w:pPr>
              <w:keepNext/>
              <w:keepLines/>
              <w:spacing w:after="0" w:line="256" w:lineRule="auto"/>
              <w:jc w:val="center"/>
              <w:rPr>
                <w:ins w:id="12011" w:author="I. Siomina - RAN4#98-e" w:date="2021-02-11T16:13:00Z"/>
                <w:rFonts w:ascii="Arial" w:eastAsia="SimSun" w:hAnsi="Arial"/>
                <w:sz w:val="18"/>
                <w:szCs w:val="18"/>
              </w:rPr>
            </w:pPr>
            <w:ins w:id="12012" w:author="I. Siomina - RAN4#98-e" w:date="2021-02-11T16:13:00Z">
              <w:r w:rsidRPr="00B068D8">
                <w:rPr>
                  <w:rFonts w:ascii="Arial" w:eastAsia="SimSun" w:hAnsi="Arial"/>
                  <w:sz w:val="18"/>
                  <w:szCs w:val="18"/>
                </w:rPr>
                <w:t>30</w:t>
              </w:r>
            </w:ins>
          </w:p>
        </w:tc>
        <w:tc>
          <w:tcPr>
            <w:tcW w:w="2168" w:type="dxa"/>
            <w:tcBorders>
              <w:top w:val="single" w:sz="4" w:space="0" w:color="auto"/>
              <w:left w:val="single" w:sz="4" w:space="0" w:color="auto"/>
              <w:bottom w:val="single" w:sz="4" w:space="0" w:color="auto"/>
              <w:right w:val="single" w:sz="4" w:space="0" w:color="auto"/>
            </w:tcBorders>
            <w:hideMark/>
          </w:tcPr>
          <w:p w14:paraId="6B7BEC28" w14:textId="77777777" w:rsidR="007947E0" w:rsidRPr="00B068D8" w:rsidRDefault="007947E0" w:rsidP="005D4728">
            <w:pPr>
              <w:keepNext/>
              <w:keepLines/>
              <w:spacing w:after="0" w:line="256" w:lineRule="auto"/>
              <w:jc w:val="center"/>
              <w:rPr>
                <w:ins w:id="12013" w:author="I. Siomina - RAN4#98-e" w:date="2021-02-11T16:13:00Z"/>
                <w:rFonts w:ascii="Arial" w:eastAsia="SimSun" w:hAnsi="Arial"/>
                <w:sz w:val="18"/>
                <w:szCs w:val="18"/>
              </w:rPr>
            </w:pPr>
            <w:ins w:id="12014" w:author="I. Siomina - RAN4#98-e" w:date="2021-02-11T16:13:00Z">
              <w:r w:rsidRPr="00B068D8">
                <w:rPr>
                  <w:rFonts w:ascii="Arial" w:eastAsia="SimSun" w:hAnsi="Arial"/>
                  <w:sz w:val="18"/>
                  <w:szCs w:val="18"/>
                </w:rPr>
                <w:t>+32*64T</w:t>
              </w:r>
              <w:r w:rsidRPr="00B068D8">
                <w:rPr>
                  <w:rFonts w:ascii="Arial" w:eastAsia="SimSun" w:hAnsi="Arial"/>
                  <w:sz w:val="18"/>
                  <w:szCs w:val="18"/>
                  <w:vertAlign w:val="subscript"/>
                </w:rPr>
                <w:t>c</w:t>
              </w:r>
            </w:ins>
          </w:p>
        </w:tc>
        <w:tc>
          <w:tcPr>
            <w:tcW w:w="2169" w:type="dxa"/>
            <w:tcBorders>
              <w:top w:val="single" w:sz="4" w:space="0" w:color="auto"/>
              <w:left w:val="single" w:sz="4" w:space="0" w:color="auto"/>
              <w:bottom w:val="single" w:sz="4" w:space="0" w:color="auto"/>
              <w:right w:val="single" w:sz="4" w:space="0" w:color="auto"/>
            </w:tcBorders>
            <w:hideMark/>
          </w:tcPr>
          <w:p w14:paraId="0C1FA143" w14:textId="77777777" w:rsidR="007947E0" w:rsidRPr="00B068D8" w:rsidRDefault="007947E0" w:rsidP="005D4728">
            <w:pPr>
              <w:keepNext/>
              <w:keepLines/>
              <w:spacing w:after="0" w:line="256" w:lineRule="auto"/>
              <w:jc w:val="center"/>
              <w:rPr>
                <w:ins w:id="12015" w:author="I. Siomina - RAN4#98-e" w:date="2021-02-11T16:13:00Z"/>
                <w:rFonts w:ascii="Arial" w:eastAsia="SimSun" w:hAnsi="Arial"/>
                <w:sz w:val="18"/>
                <w:szCs w:val="18"/>
              </w:rPr>
            </w:pPr>
            <w:ins w:id="12016" w:author="I. Siomina - RAN4#98-e" w:date="2021-02-11T16:13:00Z">
              <w:r w:rsidRPr="00B068D8">
                <w:rPr>
                  <w:rFonts w:ascii="Arial" w:eastAsia="SimSun" w:hAnsi="Arial"/>
                  <w:sz w:val="18"/>
                  <w:szCs w:val="18"/>
                </w:rPr>
                <w:t>+16*64T</w:t>
              </w:r>
              <w:r w:rsidRPr="00B068D8">
                <w:rPr>
                  <w:rFonts w:ascii="Arial" w:eastAsia="SimSun" w:hAnsi="Arial"/>
                  <w:sz w:val="18"/>
                  <w:szCs w:val="18"/>
                  <w:vertAlign w:val="subscript"/>
                </w:rPr>
                <w:t>c</w:t>
              </w:r>
            </w:ins>
          </w:p>
        </w:tc>
      </w:tr>
    </w:tbl>
    <w:p w14:paraId="505D3387" w14:textId="77777777" w:rsidR="007947E0" w:rsidRPr="00217AE3" w:rsidRDefault="007947E0" w:rsidP="007947E0">
      <w:pPr>
        <w:rPr>
          <w:ins w:id="12017" w:author="I. Siomina - RAN4#98-e" w:date="2021-02-11T16:13:00Z"/>
          <w:rFonts w:eastAsia="SimSun"/>
          <w:lang w:eastAsia="zh-CN"/>
        </w:rPr>
      </w:pPr>
    </w:p>
    <w:p w14:paraId="228EA639" w14:textId="77777777" w:rsidR="007947E0" w:rsidRPr="00217AE3" w:rsidRDefault="007947E0" w:rsidP="007947E0">
      <w:pPr>
        <w:ind w:left="568" w:hanging="284"/>
        <w:rPr>
          <w:ins w:id="12018" w:author="I. Siomina - RAN4#98-e" w:date="2021-02-11T16:13:00Z"/>
          <w:rFonts w:eastAsia="SimSun"/>
        </w:rPr>
      </w:pPr>
      <w:ins w:id="12019" w:author="I. Siomina - RAN4#98-e" w:date="2021-02-11T16:13:00Z">
        <w:r w:rsidRPr="00217AE3">
          <w:rPr>
            <w:rFonts w:eastAsia="SimSun"/>
          </w:rPr>
          <w:t>4)</w:t>
        </w:r>
        <w:r w:rsidRPr="00217AE3">
          <w:rPr>
            <w:rFonts w:eastAsia="SimSun"/>
          </w:rPr>
          <w:tab/>
          <w:t>The test system shall verify that the adjustment step size and the adjustment rate shall be according to requirements specified in Clause 7.1.2 Table 7.1.2.1-1</w:t>
        </w:r>
        <w:r w:rsidRPr="00217AE3">
          <w:rPr>
            <w:rFonts w:eastAsia="SimSun"/>
            <w:lang w:eastAsia="zh-CN"/>
          </w:rPr>
          <w:t xml:space="preserve"> until the UE transmit timing offset is within </w:t>
        </w:r>
        <w:r w:rsidRPr="00217AE3">
          <w:rPr>
            <w:rFonts w:eastAsia="SimSun"/>
          </w:rPr>
          <w:t>(N</w:t>
        </w:r>
        <w:r w:rsidRPr="00217AE3">
          <w:rPr>
            <w:rFonts w:eastAsia="SimSun"/>
            <w:vertAlign w:val="subscript"/>
          </w:rPr>
          <w:t>TA</w:t>
        </w:r>
        <w:r w:rsidRPr="00217AE3">
          <w:rPr>
            <w:rFonts w:eastAsia="SimSun"/>
          </w:rPr>
          <w:t xml:space="preserve"> + N</w:t>
        </w:r>
        <w:r w:rsidRPr="00217AE3">
          <w:rPr>
            <w:rFonts w:eastAsia="SimSun"/>
            <w:vertAlign w:val="subscript"/>
          </w:rPr>
          <w:t>TA_offset</w:t>
        </w:r>
        <w:r w:rsidRPr="00217AE3">
          <w:rPr>
            <w:rFonts w:eastAsia="SimSun"/>
          </w:rPr>
          <w:t>) ×</w:t>
        </w:r>
        <w:r w:rsidRPr="00217AE3">
          <w:rPr>
            <w:rFonts w:eastAsia="SimSun"/>
            <w:lang w:eastAsia="zh-CN"/>
          </w:rPr>
          <w:t>T</w:t>
        </w:r>
        <w:r w:rsidRPr="00217AE3">
          <w:rPr>
            <w:rFonts w:eastAsia="SimSun"/>
            <w:vertAlign w:val="subscript"/>
            <w:lang w:eastAsia="zh-CN"/>
          </w:rPr>
          <w:t>c</w:t>
        </w:r>
        <w:r w:rsidRPr="00217AE3">
          <w:rPr>
            <w:rFonts w:eastAsia="SimSun"/>
          </w:rPr>
          <w:t xml:space="preserve"> ± T</w:t>
        </w:r>
        <w:r w:rsidRPr="00217AE3">
          <w:rPr>
            <w:rFonts w:eastAsia="SimSun"/>
            <w:vertAlign w:val="subscript"/>
          </w:rPr>
          <w:t>e</w:t>
        </w:r>
        <w:r w:rsidRPr="00217AE3">
          <w:rPr>
            <w:rFonts w:eastAsia="SimSun"/>
            <w:lang w:eastAsia="zh-CN"/>
          </w:rPr>
          <w:t xml:space="preserve"> respective to the first detected path (in time) of DL SSB</w:t>
        </w:r>
        <w:r w:rsidRPr="00217AE3">
          <w:rPr>
            <w:rFonts w:eastAsia="SimSun"/>
          </w:rPr>
          <w:t>. Skip this step for test 2</w:t>
        </w:r>
        <w:r w:rsidRPr="00217AE3">
          <w:rPr>
            <w:rFonts w:eastAsia="SimSun"/>
            <w:lang w:eastAsia="zh-CN"/>
          </w:rPr>
          <w:t xml:space="preserve"> with DRX configured</w:t>
        </w:r>
        <w:r w:rsidRPr="00217AE3">
          <w:rPr>
            <w:rFonts w:eastAsia="SimSun"/>
          </w:rPr>
          <w:t>.</w:t>
        </w:r>
      </w:ins>
    </w:p>
    <w:p w14:paraId="558BACED" w14:textId="77777777" w:rsidR="007947E0" w:rsidRPr="00E569BF" w:rsidRDefault="007947E0" w:rsidP="007947E0">
      <w:pPr>
        <w:pStyle w:val="BodyText"/>
        <w:rPr>
          <w:ins w:id="12020" w:author="I. Siomina - RAN4#98-e" w:date="2021-02-11T16:13:00Z"/>
          <w:lang w:eastAsia="zh-CN"/>
        </w:rPr>
      </w:pPr>
      <w:ins w:id="12021" w:author="I. Siomina - RAN4#98-e" w:date="2021-02-11T16:13:00Z">
        <w:r w:rsidRPr="00217AE3">
          <w:rPr>
            <w:rFonts w:eastAsia="SimSun"/>
          </w:rPr>
          <w:lastRenderedPageBreak/>
          <w:t>5)</w:t>
        </w:r>
        <w:r w:rsidRPr="00217AE3">
          <w:rPr>
            <w:rFonts w:eastAsia="SimSun"/>
          </w:rPr>
          <w:tab/>
          <w:t>The test system shall verify that the UE transmit timing offset stays within (N</w:t>
        </w:r>
        <w:r w:rsidRPr="00217AE3">
          <w:rPr>
            <w:rFonts w:eastAsia="SimSun"/>
            <w:vertAlign w:val="subscript"/>
          </w:rPr>
          <w:t>TA</w:t>
        </w:r>
        <w:r w:rsidRPr="00217AE3">
          <w:rPr>
            <w:rFonts w:eastAsia="SimSun"/>
          </w:rPr>
          <w:t xml:space="preserve"> + N</w:t>
        </w:r>
        <w:r w:rsidRPr="00217AE3">
          <w:rPr>
            <w:rFonts w:eastAsia="SimSun"/>
            <w:vertAlign w:val="subscript"/>
          </w:rPr>
          <w:t>TA_offset</w:t>
        </w:r>
        <w:r w:rsidRPr="00217AE3">
          <w:rPr>
            <w:rFonts w:eastAsia="SimSun"/>
          </w:rPr>
          <w:t>) ×</w:t>
        </w:r>
        <w:r w:rsidRPr="00217AE3">
          <w:rPr>
            <w:rFonts w:eastAsia="SimSun"/>
            <w:lang w:eastAsia="zh-CN"/>
          </w:rPr>
          <w:t>T</w:t>
        </w:r>
        <w:r w:rsidRPr="00217AE3">
          <w:rPr>
            <w:rFonts w:eastAsia="SimSun"/>
            <w:vertAlign w:val="subscript"/>
            <w:lang w:eastAsia="zh-CN"/>
          </w:rPr>
          <w:t>c</w:t>
        </w:r>
        <w:r w:rsidRPr="00217AE3">
          <w:rPr>
            <w:rFonts w:eastAsia="SimSun"/>
          </w:rPr>
          <w:t xml:space="preserve"> ± T</w:t>
        </w:r>
        <w:r w:rsidRPr="00217AE3">
          <w:rPr>
            <w:rFonts w:eastAsia="SimSun"/>
            <w:vertAlign w:val="subscript"/>
          </w:rPr>
          <w:t>e</w:t>
        </w:r>
        <w:r w:rsidRPr="00217AE3">
          <w:rPr>
            <w:rFonts w:eastAsia="SimSun"/>
          </w:rPr>
          <w:t xml:space="preserve"> of the first detected path of DL SSB. For Test 2 the UE transmit timing offset shall be verified for the first transmission in the DRX cycle immediately after DL timing adjustment.</w:t>
        </w:r>
      </w:ins>
    </w:p>
    <w:p w14:paraId="1509B544" w14:textId="77777777" w:rsidR="00BB640C" w:rsidRPr="007D2DEB" w:rsidRDefault="00BB640C" w:rsidP="00BB640C">
      <w:pPr>
        <w:pStyle w:val="Heading3"/>
        <w:rPr>
          <w:ins w:id="12022" w:author="I. Siomina - RAN4#98-e" w:date="2021-02-11T13:41:00Z"/>
        </w:rPr>
      </w:pPr>
      <w:ins w:id="12023" w:author="I. Siomina - RAN4#98-e" w:date="2021-02-11T13:41:00Z">
        <w:r w:rsidRPr="007D2DEB">
          <w:t>A.10.2.2</w:t>
        </w:r>
        <w:r w:rsidRPr="007D2DEB">
          <w:tab/>
          <w:t>UE timing advance</w:t>
        </w:r>
      </w:ins>
    </w:p>
    <w:p w14:paraId="79EA9313" w14:textId="77777777" w:rsidR="00BA030B" w:rsidRPr="00DC6EA8" w:rsidRDefault="00BA030B" w:rsidP="00BA030B">
      <w:pPr>
        <w:keepNext/>
        <w:keepLines/>
        <w:spacing w:before="120"/>
        <w:ind w:left="1418" w:hanging="1418"/>
        <w:outlineLvl w:val="3"/>
        <w:rPr>
          <w:ins w:id="12024" w:author="I. Siomina - RAN4#98-e" w:date="2021-02-11T16:14:00Z"/>
          <w:rFonts w:ascii="Arial" w:eastAsia="SimSun" w:hAnsi="Arial"/>
          <w:sz w:val="24"/>
        </w:rPr>
      </w:pPr>
      <w:bookmarkStart w:id="12025" w:name="_Toc535476160"/>
      <w:ins w:id="12026" w:author="I. Siomina - RAN4#98-e" w:date="2021-02-11T16:14:00Z">
        <w:r w:rsidRPr="00DC6EA8">
          <w:rPr>
            <w:rFonts w:ascii="Arial" w:eastAsia="SimSun" w:hAnsi="Arial"/>
            <w:sz w:val="24"/>
          </w:rPr>
          <w:t>A.</w:t>
        </w:r>
        <w:r>
          <w:rPr>
            <w:rFonts w:ascii="Arial" w:eastAsia="SimSun" w:hAnsi="Arial"/>
            <w:sz w:val="24"/>
          </w:rPr>
          <w:t>10.2.2</w:t>
        </w:r>
        <w:r w:rsidRPr="00DC6EA8">
          <w:rPr>
            <w:rFonts w:ascii="Arial" w:eastAsia="SimSun" w:hAnsi="Arial"/>
            <w:sz w:val="24"/>
          </w:rPr>
          <w:t>.1</w:t>
        </w:r>
        <w:r w:rsidRPr="00DC6EA8">
          <w:rPr>
            <w:rFonts w:ascii="Arial" w:eastAsia="SimSun" w:hAnsi="Arial"/>
            <w:sz w:val="24"/>
          </w:rPr>
          <w:tab/>
        </w:r>
        <w:r>
          <w:rPr>
            <w:rFonts w:ascii="Arial" w:eastAsia="SimSun" w:hAnsi="Arial"/>
            <w:sz w:val="24"/>
          </w:rPr>
          <w:t>UE T</w:t>
        </w:r>
        <w:r w:rsidRPr="00DC6EA8">
          <w:rPr>
            <w:rFonts w:ascii="Arial" w:eastAsia="SimSun" w:hAnsi="Arial"/>
            <w:sz w:val="24"/>
          </w:rPr>
          <w:t xml:space="preserve">iming </w:t>
        </w:r>
        <w:r>
          <w:rPr>
            <w:rFonts w:ascii="Arial" w:eastAsia="SimSun" w:hAnsi="Arial"/>
            <w:sz w:val="24"/>
          </w:rPr>
          <w:t>A</w:t>
        </w:r>
        <w:r w:rsidRPr="00DC6EA8">
          <w:rPr>
            <w:rFonts w:ascii="Arial" w:eastAsia="SimSun" w:hAnsi="Arial"/>
            <w:sz w:val="24"/>
          </w:rPr>
          <w:t xml:space="preserve">dvance </w:t>
        </w:r>
        <w:r>
          <w:rPr>
            <w:rFonts w:ascii="Arial" w:eastAsia="SimSun" w:hAnsi="Arial"/>
            <w:sz w:val="24"/>
          </w:rPr>
          <w:t>A</w:t>
        </w:r>
        <w:r w:rsidRPr="00DC6EA8">
          <w:rPr>
            <w:rFonts w:ascii="Arial" w:eastAsia="SimSun" w:hAnsi="Arial"/>
            <w:sz w:val="24"/>
          </w:rPr>
          <w:t xml:space="preserve">djustment </w:t>
        </w:r>
        <w:r>
          <w:rPr>
            <w:rFonts w:ascii="Arial" w:eastAsia="SimSun" w:hAnsi="Arial"/>
            <w:sz w:val="24"/>
          </w:rPr>
          <w:t>A</w:t>
        </w:r>
        <w:r w:rsidRPr="00DC6EA8">
          <w:rPr>
            <w:rFonts w:ascii="Arial" w:eastAsia="SimSun" w:hAnsi="Arial"/>
            <w:sz w:val="24"/>
          </w:rPr>
          <w:t>ccuracy</w:t>
        </w:r>
        <w:bookmarkEnd w:id="12025"/>
        <w:r w:rsidRPr="00923017">
          <w:t xml:space="preserve"> </w:t>
        </w:r>
        <w:r w:rsidRPr="00923017">
          <w:rPr>
            <w:rFonts w:ascii="Arial" w:eastAsia="SimSun" w:hAnsi="Arial"/>
            <w:sz w:val="24"/>
          </w:rPr>
          <w:t>with PSCell under DL CCA</w:t>
        </w:r>
      </w:ins>
    </w:p>
    <w:p w14:paraId="37194114" w14:textId="77777777" w:rsidR="00BA030B" w:rsidRPr="00DC6EA8" w:rsidRDefault="00BA030B" w:rsidP="00BA030B">
      <w:pPr>
        <w:keepNext/>
        <w:keepLines/>
        <w:spacing w:before="120"/>
        <w:ind w:left="1701" w:hanging="1701"/>
        <w:outlineLvl w:val="4"/>
        <w:rPr>
          <w:ins w:id="12027" w:author="I. Siomina - RAN4#98-e" w:date="2021-02-11T16:14:00Z"/>
          <w:rFonts w:ascii="Arial" w:eastAsia="SimSun" w:hAnsi="Arial"/>
          <w:sz w:val="22"/>
        </w:rPr>
      </w:pPr>
      <w:bookmarkStart w:id="12028" w:name="_Toc535476161"/>
      <w:ins w:id="12029" w:author="I. Siomina - RAN4#98-e" w:date="2021-02-11T16:14:00Z">
        <w:r w:rsidRPr="00DC6EA8">
          <w:rPr>
            <w:rFonts w:ascii="Arial" w:eastAsia="SimSun" w:hAnsi="Arial"/>
            <w:sz w:val="22"/>
          </w:rPr>
          <w:t>A.</w:t>
        </w:r>
        <w:r>
          <w:rPr>
            <w:rFonts w:ascii="Arial" w:eastAsia="SimSun" w:hAnsi="Arial"/>
            <w:sz w:val="22"/>
          </w:rPr>
          <w:t>10.2.2</w:t>
        </w:r>
        <w:r w:rsidRPr="00DC6EA8">
          <w:rPr>
            <w:rFonts w:ascii="Arial" w:eastAsia="SimSun" w:hAnsi="Arial"/>
            <w:sz w:val="22"/>
          </w:rPr>
          <w:t>.1.1</w:t>
        </w:r>
        <w:r w:rsidRPr="00DC6EA8">
          <w:rPr>
            <w:rFonts w:ascii="Arial" w:eastAsia="SimSun" w:hAnsi="Arial"/>
            <w:sz w:val="22"/>
            <w:lang w:eastAsia="zh-CN"/>
          </w:rPr>
          <w:tab/>
        </w:r>
        <w:r w:rsidRPr="00DC6EA8">
          <w:rPr>
            <w:rFonts w:ascii="Arial" w:eastAsia="SimSun" w:hAnsi="Arial"/>
            <w:sz w:val="22"/>
          </w:rPr>
          <w:t>Test Purpose and Environment</w:t>
        </w:r>
        <w:bookmarkEnd w:id="12028"/>
      </w:ins>
    </w:p>
    <w:p w14:paraId="5EE27BCC" w14:textId="77777777" w:rsidR="00BA030B" w:rsidRPr="00DC6EA8" w:rsidRDefault="00BA030B" w:rsidP="00BA030B">
      <w:pPr>
        <w:rPr>
          <w:ins w:id="12030" w:author="I. Siomina - RAN4#98-e" w:date="2021-02-11T16:14:00Z"/>
          <w:rFonts w:eastAsia="SimSun"/>
        </w:rPr>
      </w:pPr>
      <w:ins w:id="12031" w:author="I. Siomina - RAN4#98-e" w:date="2021-02-11T16:14:00Z">
        <w:r w:rsidRPr="00DC6EA8">
          <w:rPr>
            <w:rFonts w:eastAsia="SimSun"/>
          </w:rPr>
          <w:t>The purpose of the test is to verify UE Timing Advance adjustment delay and accuracy requirement defined in clause 7.3.</w:t>
        </w:r>
      </w:ins>
    </w:p>
    <w:p w14:paraId="31B431A7" w14:textId="77777777" w:rsidR="00BA030B" w:rsidRPr="00DC6EA8" w:rsidRDefault="00BA030B" w:rsidP="00BA030B">
      <w:pPr>
        <w:keepNext/>
        <w:keepLines/>
        <w:spacing w:before="120"/>
        <w:ind w:left="1701" w:hanging="1701"/>
        <w:outlineLvl w:val="4"/>
        <w:rPr>
          <w:ins w:id="12032" w:author="I. Siomina - RAN4#98-e" w:date="2021-02-11T16:14:00Z"/>
          <w:rFonts w:ascii="Arial" w:eastAsia="SimSun" w:hAnsi="Arial"/>
          <w:sz w:val="22"/>
        </w:rPr>
      </w:pPr>
      <w:bookmarkStart w:id="12033" w:name="_Toc535476162"/>
      <w:ins w:id="12034" w:author="I. Siomina - RAN4#98-e" w:date="2021-02-11T16:14:00Z">
        <w:r w:rsidRPr="00DC6EA8">
          <w:rPr>
            <w:rFonts w:ascii="Arial" w:eastAsia="SimSun" w:hAnsi="Arial"/>
            <w:sz w:val="22"/>
          </w:rPr>
          <w:t>A.</w:t>
        </w:r>
        <w:r>
          <w:rPr>
            <w:rFonts w:ascii="Arial" w:eastAsia="SimSun" w:hAnsi="Arial"/>
            <w:sz w:val="22"/>
          </w:rPr>
          <w:t>10.2.2</w:t>
        </w:r>
        <w:r w:rsidRPr="00DC6EA8">
          <w:rPr>
            <w:rFonts w:ascii="Arial" w:eastAsia="SimSun" w:hAnsi="Arial"/>
            <w:sz w:val="22"/>
          </w:rPr>
          <w:t>.1.2</w:t>
        </w:r>
        <w:r w:rsidRPr="00DC6EA8">
          <w:rPr>
            <w:rFonts w:ascii="Arial" w:eastAsia="SimSun" w:hAnsi="Arial"/>
            <w:sz w:val="22"/>
            <w:lang w:eastAsia="zh-CN"/>
          </w:rPr>
          <w:tab/>
        </w:r>
        <w:r w:rsidRPr="00DC6EA8">
          <w:rPr>
            <w:rFonts w:ascii="Arial" w:eastAsia="SimSun" w:hAnsi="Arial"/>
            <w:sz w:val="22"/>
          </w:rPr>
          <w:t>Test Parameters</w:t>
        </w:r>
        <w:bookmarkEnd w:id="12033"/>
      </w:ins>
    </w:p>
    <w:p w14:paraId="68E1A6C3" w14:textId="77777777" w:rsidR="00BA030B" w:rsidRPr="00DC6EA8" w:rsidRDefault="00BA030B" w:rsidP="00BA030B">
      <w:pPr>
        <w:rPr>
          <w:ins w:id="12035" w:author="I. Siomina - RAN4#98-e" w:date="2021-02-11T16:14:00Z"/>
          <w:rFonts w:eastAsia="SimSun"/>
        </w:rPr>
      </w:pPr>
      <w:ins w:id="12036" w:author="I. Siomina - RAN4#98-e" w:date="2021-02-11T16:14:00Z">
        <w:r w:rsidRPr="00DC6EA8">
          <w:rPr>
            <w:rFonts w:eastAsia="SimSun"/>
          </w:rPr>
          <w:t>Supported test configurations are shown in table A.</w:t>
        </w:r>
        <w:r>
          <w:rPr>
            <w:rFonts w:eastAsia="SimSun"/>
          </w:rPr>
          <w:t>10.2.2</w:t>
        </w:r>
        <w:r w:rsidRPr="00DC6EA8">
          <w:rPr>
            <w:rFonts w:eastAsia="SimSun"/>
          </w:rPr>
          <w:t>.1.2-1. Both timing advance adjustment delay and accuracy are tested by using the parameters in table A.</w:t>
        </w:r>
        <w:r>
          <w:rPr>
            <w:rFonts w:eastAsia="SimSun"/>
          </w:rPr>
          <w:t>10.2.2</w:t>
        </w:r>
        <w:r w:rsidRPr="00DC6EA8">
          <w:rPr>
            <w:rFonts w:eastAsia="SimSun"/>
          </w:rPr>
          <w:t>.1.2-2, A.</w:t>
        </w:r>
        <w:r>
          <w:rPr>
            <w:rFonts w:eastAsia="SimSun"/>
          </w:rPr>
          <w:t>10.2.2</w:t>
        </w:r>
        <w:r w:rsidRPr="00DC6EA8">
          <w:rPr>
            <w:rFonts w:eastAsia="SimSun"/>
          </w:rPr>
          <w:t>.1.2-3 and A.</w:t>
        </w:r>
        <w:r>
          <w:rPr>
            <w:rFonts w:eastAsia="SimSun"/>
          </w:rPr>
          <w:t>10.2.2</w:t>
        </w:r>
        <w:r w:rsidRPr="00DC6EA8">
          <w:rPr>
            <w:rFonts w:eastAsia="SimSun"/>
          </w:rPr>
          <w:t xml:space="preserve">.1.2-4. The configuration of Cell 1 (LTE PCell) is specified in clause </w:t>
        </w:r>
        <w:bookmarkStart w:id="12037" w:name="_Hlk16630075"/>
        <w:r w:rsidRPr="00DC6EA8">
          <w:rPr>
            <w:rFonts w:eastAsia="SimSun"/>
            <w:snapToGrid w:val="0"/>
          </w:rPr>
          <w:t>A.3.7.2.1</w:t>
        </w:r>
        <w:bookmarkEnd w:id="12037"/>
        <w:r w:rsidRPr="00DC6EA8">
          <w:rPr>
            <w:rFonts w:eastAsia="SimSun"/>
            <w:snapToGrid w:val="0"/>
          </w:rPr>
          <w:t>.</w:t>
        </w:r>
      </w:ins>
    </w:p>
    <w:p w14:paraId="33C7718A" w14:textId="77777777" w:rsidR="00BA030B" w:rsidRPr="00DC6EA8" w:rsidRDefault="00BA030B" w:rsidP="00BA030B">
      <w:pPr>
        <w:rPr>
          <w:ins w:id="12038" w:author="I. Siomina - RAN4#98-e" w:date="2021-02-11T16:14:00Z"/>
          <w:rFonts w:eastAsia="SimSun"/>
        </w:rPr>
      </w:pPr>
      <w:ins w:id="12039" w:author="I. Siomina - RAN4#98-e" w:date="2021-02-11T16:14:00Z">
        <w:r w:rsidRPr="00DC6EA8">
          <w:rPr>
            <w:rFonts w:eastAsia="SimSun"/>
          </w:rPr>
          <w:t>In all test cases, two cells are used. Cell 1 is the PCell in the primary Timing Advance Group (pTAG)</w:t>
        </w:r>
        <w:r w:rsidRPr="00DC6EA8">
          <w:rPr>
            <w:rFonts w:eastAsia="SimSun"/>
            <w:lang w:eastAsia="zh-CN"/>
          </w:rPr>
          <w:t xml:space="preserve"> </w:t>
        </w:r>
        <w:r w:rsidRPr="00DC6EA8">
          <w:rPr>
            <w:rFonts w:eastAsia="SimSun"/>
          </w:rPr>
          <w:t>and cell 2 is the PSCell</w:t>
        </w:r>
        <w:r w:rsidRPr="00DC6EA8">
          <w:rPr>
            <w:rFonts w:eastAsia="SimSun"/>
            <w:lang w:eastAsia="zh-CN"/>
          </w:rPr>
          <w:t xml:space="preserve"> </w:t>
        </w:r>
        <w:r>
          <w:rPr>
            <w:rFonts w:eastAsia="SimSun"/>
            <w:lang w:eastAsia="zh-CN"/>
          </w:rPr>
          <w:t xml:space="preserve">which is subject to DL CCA </w:t>
        </w:r>
        <w:r w:rsidRPr="00DC6EA8">
          <w:rPr>
            <w:rFonts w:eastAsia="SimSun"/>
            <w:lang w:eastAsia="zh-CN"/>
          </w:rPr>
          <w:t>is</w:t>
        </w:r>
        <w:r w:rsidRPr="00DC6EA8">
          <w:rPr>
            <w:rFonts w:eastAsia="SimSun"/>
          </w:rPr>
          <w:t xml:space="preserve"> in the </w:t>
        </w:r>
        <w:r w:rsidRPr="00DC6EA8">
          <w:rPr>
            <w:rFonts w:eastAsia="SimSun"/>
            <w:lang w:eastAsia="zh-CN"/>
          </w:rPr>
          <w:t>secondary</w:t>
        </w:r>
        <w:r w:rsidRPr="00DC6EA8">
          <w:rPr>
            <w:rFonts w:eastAsia="SimSun"/>
          </w:rPr>
          <w:t xml:space="preserve"> Timing Advance Group (</w:t>
        </w:r>
        <w:r w:rsidRPr="00DC6EA8">
          <w:rPr>
            <w:rFonts w:eastAsia="SimSun"/>
            <w:lang w:eastAsia="zh-CN"/>
          </w:rPr>
          <w:t>s</w:t>
        </w:r>
        <w:r w:rsidRPr="00DC6EA8">
          <w:rPr>
            <w:rFonts w:eastAsia="SimSun"/>
          </w:rPr>
          <w:t xml:space="preserve">TAG). Each test consists of two successive time periods, with time duration of T1 and T2 respectively. In each time period, timing advance commands </w:t>
        </w:r>
        <w:r w:rsidRPr="00DC6EA8">
          <w:rPr>
            <w:rFonts w:eastAsia="SimSun"/>
            <w:lang w:eastAsia="zh-CN"/>
          </w:rPr>
          <w:t>for s</w:t>
        </w:r>
        <w:r w:rsidRPr="00DC6EA8">
          <w:rPr>
            <w:rFonts w:eastAsia="SimSun"/>
          </w:rPr>
          <w:t>TAG are sent to the UE</w:t>
        </w:r>
        <w:r w:rsidRPr="00DC6EA8">
          <w:rPr>
            <w:rFonts w:eastAsia="SimSun"/>
            <w:lang w:eastAsia="zh-CN"/>
          </w:rPr>
          <w:t xml:space="preserve"> </w:t>
        </w:r>
        <w:r w:rsidRPr="00DC6EA8">
          <w:rPr>
            <w:rFonts w:eastAsia="SimSun"/>
          </w:rPr>
          <w:t>and Sounding Reference Signals (SRS), as specified in table A.</w:t>
        </w:r>
        <w:r>
          <w:rPr>
            <w:rFonts w:eastAsia="SimSun"/>
          </w:rPr>
          <w:t>10.2.2</w:t>
        </w:r>
        <w:r w:rsidRPr="00DC6EA8">
          <w:rPr>
            <w:rFonts w:eastAsia="SimSun"/>
          </w:rPr>
          <w:t>.1.2-3, are sent from the UE and received by the test equipment. By measuring the reception of the SRS, the transmit timing, and hence the timing advance adjustment accuracy, can be measured</w:t>
        </w:r>
        <w:r w:rsidRPr="00DC6EA8">
          <w:rPr>
            <w:rFonts w:eastAsia="SimSun"/>
            <w:lang w:eastAsia="zh-CN"/>
          </w:rPr>
          <w:t xml:space="preserve"> for PSCell in sTAG</w:t>
        </w:r>
        <w:r w:rsidRPr="00DC6EA8">
          <w:rPr>
            <w:rFonts w:eastAsia="SimSun"/>
          </w:rPr>
          <w:t>.</w:t>
        </w:r>
      </w:ins>
    </w:p>
    <w:p w14:paraId="055B87CA" w14:textId="77777777" w:rsidR="00BA030B" w:rsidRPr="00DC6EA8" w:rsidRDefault="00BA030B" w:rsidP="00BA030B">
      <w:pPr>
        <w:rPr>
          <w:ins w:id="12040" w:author="I. Siomina - RAN4#98-e" w:date="2021-02-11T16:14:00Z"/>
          <w:rFonts w:eastAsia="SimSun"/>
        </w:rPr>
      </w:pPr>
      <w:ins w:id="12041" w:author="I. Siomina - RAN4#98-e" w:date="2021-02-11T16:14:00Z">
        <w:r w:rsidRPr="00DC6EA8">
          <w:rPr>
            <w:rFonts w:eastAsia="SimSun"/>
          </w:rPr>
          <w:t>During time period T1, the test equipment shall send one message with a Timing Advance Command MAC Control Element</w:t>
        </w:r>
        <w:r w:rsidRPr="00DC6EA8">
          <w:rPr>
            <w:rFonts w:eastAsia="SimSun"/>
            <w:lang w:eastAsia="zh-CN"/>
          </w:rPr>
          <w:t xml:space="preserve"> for sTAG</w:t>
        </w:r>
        <w:r w:rsidRPr="00DC6EA8">
          <w:rPr>
            <w:rFonts w:eastAsia="SimSun"/>
          </w:rPr>
          <w:t xml:space="preserve">, as specified in clause 6.1.3.4 in TS 38.321 [7]. The Timing Advance Command value shall be set to 31, which according to clause 4.2 in TS 38.213 [3] results in zero adjustment of the Timing Advance. In this way, a reference value for the timing advance </w:t>
        </w:r>
        <w:r w:rsidRPr="00DC6EA8">
          <w:rPr>
            <w:rFonts w:eastAsia="SimSun"/>
            <w:lang w:eastAsia="zh-CN"/>
          </w:rPr>
          <w:t xml:space="preserve">for sTAG </w:t>
        </w:r>
        <w:r w:rsidRPr="00DC6EA8">
          <w:rPr>
            <w:rFonts w:eastAsia="SimSun"/>
          </w:rPr>
          <w:t>used by the UE is established.</w:t>
        </w:r>
      </w:ins>
    </w:p>
    <w:p w14:paraId="2374FCE4" w14:textId="77777777" w:rsidR="00BA030B" w:rsidRPr="00DC6EA8" w:rsidRDefault="00BA030B" w:rsidP="00BA030B">
      <w:pPr>
        <w:rPr>
          <w:ins w:id="12042" w:author="I. Siomina - RAN4#98-e" w:date="2021-02-11T16:14:00Z"/>
          <w:rFonts w:eastAsia="SimSun"/>
        </w:rPr>
      </w:pPr>
      <w:ins w:id="12043" w:author="I. Siomina - RAN4#98-e" w:date="2021-02-11T16:14:00Z">
        <w:r w:rsidRPr="00DC6EA8">
          <w:rPr>
            <w:rFonts w:eastAsia="SimSun"/>
          </w:rPr>
          <w:t>During time period T2, the test equipment shall send a sequence of messages with Timing Advance Command MAC Control Elements</w:t>
        </w:r>
        <w:r w:rsidRPr="00DC6EA8">
          <w:rPr>
            <w:rFonts w:eastAsia="SimSun"/>
            <w:lang w:eastAsia="zh-CN"/>
          </w:rPr>
          <w:t xml:space="preserve"> for sTAG</w:t>
        </w:r>
        <w:r w:rsidRPr="00DC6EA8">
          <w:rPr>
            <w:rFonts w:eastAsia="SimSun"/>
          </w:rPr>
          <w:t>, with Timing Advance Command value specified in table A.</w:t>
        </w:r>
        <w:r>
          <w:rPr>
            <w:rFonts w:eastAsia="SimSun"/>
          </w:rPr>
          <w:t>10.2.2</w:t>
        </w:r>
        <w:r w:rsidRPr="00DC6EA8">
          <w:rPr>
            <w:rFonts w:eastAsia="SimSun"/>
          </w:rPr>
          <w:t>.1.2-2. This value shall result in changes of the timing advance</w:t>
        </w:r>
        <w:r w:rsidRPr="00DC6EA8">
          <w:rPr>
            <w:rFonts w:eastAsia="SimSun"/>
            <w:lang w:eastAsia="zh-CN"/>
          </w:rPr>
          <w:t xml:space="preserve"> for sTAG</w:t>
        </w:r>
        <w:r w:rsidRPr="00DC6EA8">
          <w:rPr>
            <w:rFonts w:eastAsia="SimSun"/>
          </w:rPr>
          <w:t xml:space="preserve"> used by the UE, and the accuracy of the change shall then be measured, using the SRS sent from the UE.</w:t>
        </w:r>
      </w:ins>
    </w:p>
    <w:p w14:paraId="5A168C9F" w14:textId="77777777" w:rsidR="00BA030B" w:rsidRPr="00DC6EA8" w:rsidRDefault="00BA030B" w:rsidP="00BA030B">
      <w:pPr>
        <w:rPr>
          <w:ins w:id="12044" w:author="I. Siomina - RAN4#98-e" w:date="2021-02-11T16:14:00Z"/>
          <w:rFonts w:eastAsia="SimSun"/>
        </w:rPr>
      </w:pPr>
      <w:ins w:id="12045" w:author="I. Siomina - RAN4#98-e" w:date="2021-02-11T16:14:00Z">
        <w:r w:rsidRPr="00DC6EA8">
          <w:rPr>
            <w:rFonts w:eastAsia="SimSun"/>
          </w:rPr>
          <w:t>As specified in clause 7.3.2.1, the UE adjusts its uplink timing at slot n+k for a timing advance command received in slot n. This delay must be taken into account when measuring the timing advance adjustment accuracy, via the SRS sent from the UE.</w:t>
        </w:r>
      </w:ins>
    </w:p>
    <w:p w14:paraId="2E1D88C7" w14:textId="77777777" w:rsidR="00BA030B" w:rsidRPr="00DC6EA8" w:rsidRDefault="00BA030B" w:rsidP="00BA030B">
      <w:pPr>
        <w:rPr>
          <w:ins w:id="12046" w:author="I. Siomina - RAN4#98-e" w:date="2021-02-11T16:14:00Z"/>
          <w:rFonts w:eastAsia="SimSun"/>
        </w:rPr>
      </w:pPr>
      <w:ins w:id="12047" w:author="I. Siomina - RAN4#98-e" w:date="2021-02-11T16:14:00Z">
        <w:r w:rsidRPr="00DC6EA8">
          <w:rPr>
            <w:rFonts w:eastAsia="SimSun"/>
          </w:rPr>
          <w:t>The UE Time Alignment Timer, described in clause 5.2 in TS 38.321, shall be configured so that it does not expire in the duration of the test.</w:t>
        </w:r>
      </w:ins>
    </w:p>
    <w:p w14:paraId="3E150C0A" w14:textId="77777777" w:rsidR="00BA030B" w:rsidRDefault="00BA030B" w:rsidP="00BA030B">
      <w:pPr>
        <w:keepNext/>
        <w:keepLines/>
        <w:spacing w:before="60" w:after="120"/>
        <w:jc w:val="center"/>
        <w:rPr>
          <w:ins w:id="12048" w:author="I. Siomina - RAN4#98-e" w:date="2021-02-11T16:14:00Z"/>
          <w:rFonts w:ascii="Arial" w:eastAsia="SimSun" w:hAnsi="Arial"/>
          <w:b/>
        </w:rPr>
      </w:pPr>
      <w:ins w:id="12049" w:author="I. Siomina - RAN4#98-e" w:date="2021-02-11T16:14:00Z">
        <w:r w:rsidRPr="00DC6EA8">
          <w:rPr>
            <w:rFonts w:ascii="Arial" w:eastAsia="SimSun" w:hAnsi="Arial"/>
            <w:b/>
          </w:rPr>
          <w:t>Table A.</w:t>
        </w:r>
        <w:r>
          <w:rPr>
            <w:rFonts w:ascii="Arial" w:eastAsia="SimSun" w:hAnsi="Arial"/>
            <w:b/>
          </w:rPr>
          <w:t>10.2.2</w:t>
        </w:r>
        <w:r w:rsidRPr="00DC6EA8">
          <w:rPr>
            <w:rFonts w:ascii="Arial" w:eastAsia="SimSun" w:hAnsi="Arial"/>
            <w:b/>
          </w:rPr>
          <w:t xml:space="preserve">.1.2-1: </w:t>
        </w:r>
        <w:r>
          <w:rPr>
            <w:rFonts w:ascii="Arial" w:eastAsia="SimSun" w:hAnsi="Arial"/>
            <w:b/>
          </w:rPr>
          <w:t>S</w:t>
        </w:r>
        <w:r w:rsidRPr="00DC6EA8">
          <w:rPr>
            <w:rFonts w:ascii="Arial" w:eastAsia="SimSun" w:hAnsi="Arial"/>
            <w:b/>
          </w:rPr>
          <w:t>upported test configurations</w:t>
        </w:r>
        <w:r>
          <w:rPr>
            <w:rFonts w:ascii="Arial" w:eastAsia="SimSun" w:hAnsi="Arial"/>
            <w:b/>
          </w:rPr>
          <w:t xml:space="preserve"> for timing advance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BA030B" w:rsidRPr="00B068D8" w14:paraId="50255A5D" w14:textId="77777777" w:rsidTr="005D4728">
        <w:trPr>
          <w:ins w:id="12050" w:author="I. Siomina - RAN4#98-e" w:date="2021-02-11T16:14:00Z"/>
        </w:trPr>
        <w:tc>
          <w:tcPr>
            <w:tcW w:w="2330" w:type="dxa"/>
            <w:shd w:val="clear" w:color="auto" w:fill="auto"/>
          </w:tcPr>
          <w:p w14:paraId="487BBBFE" w14:textId="77777777" w:rsidR="00BA030B" w:rsidRPr="00B068D8" w:rsidRDefault="00BA030B" w:rsidP="005D4728">
            <w:pPr>
              <w:pStyle w:val="TAH"/>
              <w:rPr>
                <w:ins w:id="12051" w:author="I. Siomina - RAN4#98-e" w:date="2021-02-11T16:14:00Z"/>
                <w:szCs w:val="18"/>
              </w:rPr>
            </w:pPr>
            <w:ins w:id="12052" w:author="I. Siomina - RAN4#98-e" w:date="2021-02-11T16:14:00Z">
              <w:r w:rsidRPr="00B068D8">
                <w:rPr>
                  <w:szCs w:val="18"/>
                </w:rPr>
                <w:t>Config</w:t>
              </w:r>
            </w:ins>
          </w:p>
        </w:tc>
        <w:tc>
          <w:tcPr>
            <w:tcW w:w="7299" w:type="dxa"/>
            <w:shd w:val="clear" w:color="auto" w:fill="auto"/>
          </w:tcPr>
          <w:p w14:paraId="4DE7C961" w14:textId="77777777" w:rsidR="00BA030B" w:rsidRPr="00B068D8" w:rsidRDefault="00BA030B" w:rsidP="005D4728">
            <w:pPr>
              <w:pStyle w:val="TAH"/>
              <w:rPr>
                <w:ins w:id="12053" w:author="I. Siomina - RAN4#98-e" w:date="2021-02-11T16:14:00Z"/>
                <w:szCs w:val="18"/>
              </w:rPr>
            </w:pPr>
            <w:ins w:id="12054" w:author="I. Siomina - RAN4#98-e" w:date="2021-02-11T16:14:00Z">
              <w:r w:rsidRPr="00B068D8">
                <w:rPr>
                  <w:szCs w:val="18"/>
                </w:rPr>
                <w:t>Description</w:t>
              </w:r>
            </w:ins>
          </w:p>
        </w:tc>
      </w:tr>
      <w:tr w:rsidR="00BA030B" w:rsidRPr="00B068D8" w14:paraId="4B445E80" w14:textId="77777777" w:rsidTr="005D4728">
        <w:trPr>
          <w:ins w:id="12055" w:author="I. Siomina - RAN4#98-e" w:date="2021-02-11T16:14:00Z"/>
        </w:trPr>
        <w:tc>
          <w:tcPr>
            <w:tcW w:w="2330" w:type="dxa"/>
            <w:shd w:val="clear" w:color="auto" w:fill="auto"/>
          </w:tcPr>
          <w:p w14:paraId="4408909B" w14:textId="77777777" w:rsidR="00BA030B" w:rsidRPr="00B068D8" w:rsidRDefault="00BA030B" w:rsidP="005D4728">
            <w:pPr>
              <w:pStyle w:val="TAL"/>
              <w:jc w:val="center"/>
              <w:rPr>
                <w:ins w:id="12056" w:author="I. Siomina - RAN4#98-e" w:date="2021-02-11T16:14:00Z"/>
                <w:szCs w:val="18"/>
              </w:rPr>
            </w:pPr>
            <w:ins w:id="12057" w:author="I. Siomina - RAN4#98-e" w:date="2021-02-11T16:14:00Z">
              <w:r w:rsidRPr="00B068D8">
                <w:rPr>
                  <w:szCs w:val="18"/>
                </w:rPr>
                <w:t>1</w:t>
              </w:r>
            </w:ins>
          </w:p>
        </w:tc>
        <w:tc>
          <w:tcPr>
            <w:tcW w:w="7299" w:type="dxa"/>
            <w:shd w:val="clear" w:color="auto" w:fill="auto"/>
          </w:tcPr>
          <w:p w14:paraId="17A05697" w14:textId="77777777" w:rsidR="00BA030B" w:rsidRPr="00B068D8" w:rsidRDefault="00BA030B" w:rsidP="005D4728">
            <w:pPr>
              <w:pStyle w:val="TAL"/>
              <w:rPr>
                <w:ins w:id="12058" w:author="I. Siomina - RAN4#98-e" w:date="2021-02-11T16:14:00Z"/>
                <w:szCs w:val="18"/>
              </w:rPr>
            </w:pPr>
            <w:ins w:id="12059" w:author="I. Siomina - RAN4#98-e" w:date="2021-02-11T16:14:00Z">
              <w:r w:rsidRPr="00B068D8">
                <w:rPr>
                  <w:szCs w:val="18"/>
                </w:rPr>
                <w:t xml:space="preserve">LTE FDD, </w:t>
              </w:r>
            </w:ins>
          </w:p>
          <w:p w14:paraId="7D268EE2" w14:textId="77777777" w:rsidR="00BA030B" w:rsidRPr="00B068D8" w:rsidRDefault="00BA030B" w:rsidP="005D4728">
            <w:pPr>
              <w:pStyle w:val="TAL"/>
              <w:rPr>
                <w:ins w:id="12060" w:author="I. Siomina - RAN4#98-e" w:date="2021-02-11T16:14:00Z"/>
                <w:szCs w:val="18"/>
              </w:rPr>
            </w:pPr>
            <w:ins w:id="12061" w:author="I. Siomina - RAN4#98-e" w:date="2021-02-11T16:14:00Z">
              <w:r w:rsidRPr="00B068D8">
                <w:rPr>
                  <w:szCs w:val="18"/>
                </w:rPr>
                <w:t>With CCA: NR TDD, SSB SCS 30 kHz, data SCS 30 kHz, BW 40 MHz</w:t>
              </w:r>
            </w:ins>
          </w:p>
        </w:tc>
      </w:tr>
      <w:tr w:rsidR="00BA030B" w:rsidRPr="00B068D8" w14:paraId="15EDD401" w14:textId="77777777" w:rsidTr="005D4728">
        <w:trPr>
          <w:ins w:id="12062" w:author="I. Siomina - RAN4#98-e" w:date="2021-02-11T16:14:00Z"/>
        </w:trPr>
        <w:tc>
          <w:tcPr>
            <w:tcW w:w="2330" w:type="dxa"/>
            <w:shd w:val="clear" w:color="auto" w:fill="auto"/>
          </w:tcPr>
          <w:p w14:paraId="18EA2BA5" w14:textId="77777777" w:rsidR="00BA030B" w:rsidRPr="00B068D8" w:rsidRDefault="00BA030B" w:rsidP="005D4728">
            <w:pPr>
              <w:pStyle w:val="TAL"/>
              <w:jc w:val="center"/>
              <w:rPr>
                <w:ins w:id="12063" w:author="I. Siomina - RAN4#98-e" w:date="2021-02-11T16:14:00Z"/>
                <w:szCs w:val="18"/>
              </w:rPr>
            </w:pPr>
            <w:ins w:id="12064" w:author="I. Siomina - RAN4#98-e" w:date="2021-02-11T16:14:00Z">
              <w:r w:rsidRPr="00B068D8">
                <w:rPr>
                  <w:szCs w:val="18"/>
                </w:rPr>
                <w:t>2</w:t>
              </w:r>
            </w:ins>
          </w:p>
        </w:tc>
        <w:tc>
          <w:tcPr>
            <w:tcW w:w="7299" w:type="dxa"/>
            <w:shd w:val="clear" w:color="auto" w:fill="auto"/>
          </w:tcPr>
          <w:p w14:paraId="6A9915EE" w14:textId="77777777" w:rsidR="00BA030B" w:rsidRPr="00B068D8" w:rsidRDefault="00BA030B" w:rsidP="005D4728">
            <w:pPr>
              <w:pStyle w:val="TAL"/>
              <w:rPr>
                <w:ins w:id="12065" w:author="I. Siomina - RAN4#98-e" w:date="2021-02-11T16:14:00Z"/>
                <w:szCs w:val="18"/>
              </w:rPr>
            </w:pPr>
            <w:ins w:id="12066" w:author="I. Siomina - RAN4#98-e" w:date="2021-02-11T16:14:00Z">
              <w:r w:rsidRPr="00B068D8">
                <w:rPr>
                  <w:szCs w:val="18"/>
                </w:rPr>
                <w:t xml:space="preserve">LTE TDD, </w:t>
              </w:r>
            </w:ins>
          </w:p>
          <w:p w14:paraId="0DEB461F" w14:textId="77777777" w:rsidR="00BA030B" w:rsidRPr="00B068D8" w:rsidRDefault="00BA030B" w:rsidP="005D4728">
            <w:pPr>
              <w:pStyle w:val="TAL"/>
              <w:rPr>
                <w:ins w:id="12067" w:author="I. Siomina - RAN4#98-e" w:date="2021-02-11T16:14:00Z"/>
                <w:szCs w:val="18"/>
              </w:rPr>
            </w:pPr>
            <w:ins w:id="12068" w:author="I. Siomina - RAN4#98-e" w:date="2021-02-11T16:14:00Z">
              <w:r w:rsidRPr="00B068D8">
                <w:rPr>
                  <w:szCs w:val="18"/>
                </w:rPr>
                <w:t>With CCA: NR TDD, SSB SCS 30 kHz, data SCS 30 kHz, BW 40 MHz</w:t>
              </w:r>
            </w:ins>
          </w:p>
        </w:tc>
      </w:tr>
      <w:tr w:rsidR="00BA030B" w:rsidRPr="00B068D8" w14:paraId="4FF156EA" w14:textId="77777777" w:rsidTr="005D4728">
        <w:trPr>
          <w:ins w:id="12069" w:author="I. Siomina - RAN4#98-e" w:date="2021-02-11T16:14:00Z"/>
        </w:trPr>
        <w:tc>
          <w:tcPr>
            <w:tcW w:w="9629" w:type="dxa"/>
            <w:gridSpan w:val="2"/>
            <w:shd w:val="clear" w:color="auto" w:fill="auto"/>
          </w:tcPr>
          <w:p w14:paraId="5FEADB71" w14:textId="77777777" w:rsidR="00BA030B" w:rsidRPr="00B068D8" w:rsidRDefault="00BA030B" w:rsidP="005D4728">
            <w:pPr>
              <w:pStyle w:val="TAN"/>
              <w:rPr>
                <w:ins w:id="12070" w:author="I. Siomina - RAN4#98-e" w:date="2021-02-11T16:14:00Z"/>
                <w:szCs w:val="18"/>
              </w:rPr>
            </w:pPr>
            <w:ins w:id="12071" w:author="I. Siomina - RAN4#98-e" w:date="2021-02-11T16:14:00Z">
              <w:r w:rsidRPr="00B068D8">
                <w:rPr>
                  <w:szCs w:val="18"/>
                </w:rPr>
                <w:t>Note 1:</w:t>
              </w:r>
              <w:r w:rsidRPr="00B068D8">
                <w:rPr>
                  <w:szCs w:val="18"/>
                </w:rPr>
                <w:tab/>
                <w:t>The UE is only required to be tested in one of the supported test configurations.</w:t>
              </w:r>
            </w:ins>
          </w:p>
        </w:tc>
      </w:tr>
    </w:tbl>
    <w:p w14:paraId="78A0392E" w14:textId="77777777" w:rsidR="00BA030B" w:rsidRDefault="00BA030B" w:rsidP="00BA030B">
      <w:pPr>
        <w:keepNext/>
        <w:keepLines/>
        <w:spacing w:before="60"/>
        <w:rPr>
          <w:ins w:id="12072" w:author="I. Siomina - RAN4#98-e" w:date="2021-02-11T16:14:00Z"/>
          <w:rFonts w:ascii="Arial" w:eastAsia="SimSun" w:hAnsi="Arial"/>
          <w:b/>
          <w:lang w:eastAsia="zh-CN"/>
        </w:rPr>
      </w:pPr>
    </w:p>
    <w:p w14:paraId="35BE8250" w14:textId="77777777" w:rsidR="00BA030B" w:rsidRPr="00DC6EA8" w:rsidRDefault="00BA030B" w:rsidP="00BA030B">
      <w:pPr>
        <w:keepNext/>
        <w:keepLines/>
        <w:spacing w:before="60"/>
        <w:jc w:val="center"/>
        <w:rPr>
          <w:ins w:id="12073" w:author="I. Siomina - RAN4#98-e" w:date="2021-02-11T16:14:00Z"/>
          <w:rFonts w:ascii="Arial" w:eastAsia="SimSun" w:hAnsi="Arial"/>
          <w:b/>
          <w:lang w:eastAsia="zh-CN"/>
        </w:rPr>
      </w:pPr>
    </w:p>
    <w:p w14:paraId="689A006A" w14:textId="77777777" w:rsidR="00BA030B" w:rsidRPr="00DC6EA8" w:rsidRDefault="00BA030B" w:rsidP="00BA030B">
      <w:pPr>
        <w:rPr>
          <w:ins w:id="12074" w:author="I. Siomina - RAN4#98-e" w:date="2021-02-11T16:14:00Z"/>
          <w:rFonts w:eastAsia="SimSun"/>
        </w:rPr>
      </w:pPr>
    </w:p>
    <w:p w14:paraId="770EDC0A" w14:textId="77777777" w:rsidR="00BA030B" w:rsidRPr="00DC6EA8" w:rsidRDefault="00BA030B" w:rsidP="00BA030B">
      <w:pPr>
        <w:keepNext/>
        <w:keepLines/>
        <w:spacing w:before="60"/>
        <w:jc w:val="center"/>
        <w:rPr>
          <w:ins w:id="12075" w:author="I. Siomina - RAN4#98-e" w:date="2021-02-11T16:14:00Z"/>
          <w:rFonts w:ascii="Calibri" w:eastAsia="Calibri" w:hAnsi="Calibri"/>
          <w:b/>
          <w:sz w:val="22"/>
          <w:szCs w:val="22"/>
        </w:rPr>
      </w:pPr>
      <w:ins w:id="12076" w:author="I. Siomina - RAN4#98-e" w:date="2021-02-11T16:14:00Z">
        <w:r w:rsidRPr="00DC6EA8">
          <w:rPr>
            <w:rFonts w:ascii="Arial" w:eastAsia="SimSun" w:hAnsi="Arial"/>
            <w:b/>
          </w:rPr>
          <w:lastRenderedPageBreak/>
          <w:t>Table A.</w:t>
        </w:r>
        <w:r>
          <w:rPr>
            <w:rFonts w:ascii="Arial" w:eastAsia="SimSun" w:hAnsi="Arial"/>
            <w:b/>
          </w:rPr>
          <w:t>10.2.2</w:t>
        </w:r>
        <w:r w:rsidRPr="00DC6EA8">
          <w:rPr>
            <w:rFonts w:ascii="Arial" w:eastAsia="SimSun" w:hAnsi="Arial"/>
            <w:b/>
          </w:rPr>
          <w:t>.1.2-2: General test parameters for timing advance</w:t>
        </w:r>
        <w:r>
          <w:rPr>
            <w:rFonts w:ascii="Arial" w:eastAsia="SimSun" w:hAnsi="Arial"/>
            <w:b/>
          </w:rPr>
          <w:t xml:space="preserve"> test</w:t>
        </w:r>
      </w:ins>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3"/>
        <w:gridCol w:w="566"/>
        <w:gridCol w:w="3248"/>
        <w:gridCol w:w="3390"/>
      </w:tblGrid>
      <w:tr w:rsidR="00BA030B" w:rsidRPr="00B068D8" w14:paraId="2A148D07" w14:textId="77777777" w:rsidTr="005D4728">
        <w:trPr>
          <w:cantSplit/>
          <w:jc w:val="center"/>
          <w:ins w:id="12077" w:author="I. Siomina - RAN4#98-e" w:date="2021-02-11T16:14:00Z"/>
        </w:trPr>
        <w:tc>
          <w:tcPr>
            <w:tcW w:w="2543" w:type="dxa"/>
            <w:tcBorders>
              <w:top w:val="single" w:sz="4" w:space="0" w:color="auto"/>
              <w:left w:val="single" w:sz="4" w:space="0" w:color="auto"/>
              <w:bottom w:val="single" w:sz="4" w:space="0" w:color="auto"/>
              <w:right w:val="single" w:sz="4" w:space="0" w:color="auto"/>
            </w:tcBorders>
            <w:hideMark/>
          </w:tcPr>
          <w:p w14:paraId="101C5D4D" w14:textId="77777777" w:rsidR="00BA030B" w:rsidRPr="00B068D8" w:rsidRDefault="00BA030B" w:rsidP="005D4728">
            <w:pPr>
              <w:keepNext/>
              <w:keepLines/>
              <w:spacing w:after="0" w:line="256" w:lineRule="auto"/>
              <w:jc w:val="center"/>
              <w:rPr>
                <w:ins w:id="12078" w:author="I. Siomina - RAN4#98-e" w:date="2021-02-11T16:14:00Z"/>
                <w:rFonts w:ascii="Arial" w:eastAsia="SimSun" w:hAnsi="Arial" w:cs="Arial"/>
                <w:b/>
                <w:sz w:val="18"/>
                <w:szCs w:val="18"/>
              </w:rPr>
            </w:pPr>
            <w:ins w:id="12079" w:author="I. Siomina - RAN4#98-e" w:date="2021-02-11T16:14:00Z">
              <w:r w:rsidRPr="00B068D8">
                <w:rPr>
                  <w:rFonts w:ascii="Arial" w:eastAsia="SimSun" w:hAnsi="Arial" w:cs="v3.7.0"/>
                  <w:b/>
                  <w:sz w:val="18"/>
                  <w:szCs w:val="18"/>
                </w:rPr>
                <w:t>Parameter</w:t>
              </w:r>
            </w:ins>
          </w:p>
        </w:tc>
        <w:tc>
          <w:tcPr>
            <w:tcW w:w="566" w:type="dxa"/>
            <w:tcBorders>
              <w:top w:val="single" w:sz="4" w:space="0" w:color="auto"/>
              <w:left w:val="single" w:sz="4" w:space="0" w:color="auto"/>
              <w:bottom w:val="single" w:sz="4" w:space="0" w:color="auto"/>
              <w:right w:val="single" w:sz="4" w:space="0" w:color="auto"/>
            </w:tcBorders>
            <w:hideMark/>
          </w:tcPr>
          <w:p w14:paraId="2B341B94" w14:textId="77777777" w:rsidR="00BA030B" w:rsidRPr="00B068D8" w:rsidRDefault="00BA030B" w:rsidP="005D4728">
            <w:pPr>
              <w:keepNext/>
              <w:keepLines/>
              <w:spacing w:after="0" w:line="256" w:lineRule="auto"/>
              <w:jc w:val="center"/>
              <w:rPr>
                <w:ins w:id="12080" w:author="I. Siomina - RAN4#98-e" w:date="2021-02-11T16:14:00Z"/>
                <w:rFonts w:ascii="Arial" w:eastAsia="SimSun" w:hAnsi="Arial" w:cs="Arial"/>
                <w:b/>
                <w:sz w:val="18"/>
                <w:szCs w:val="18"/>
              </w:rPr>
            </w:pPr>
            <w:ins w:id="12081" w:author="I. Siomina - RAN4#98-e" w:date="2021-02-11T16:14:00Z">
              <w:r w:rsidRPr="00B068D8">
                <w:rPr>
                  <w:rFonts w:ascii="Arial" w:eastAsia="SimSun" w:hAnsi="Arial" w:cs="v3.7.0"/>
                  <w:b/>
                  <w:sz w:val="18"/>
                  <w:szCs w:val="18"/>
                </w:rPr>
                <w:t>Unit</w:t>
              </w:r>
            </w:ins>
          </w:p>
        </w:tc>
        <w:tc>
          <w:tcPr>
            <w:tcW w:w="3248" w:type="dxa"/>
            <w:tcBorders>
              <w:top w:val="single" w:sz="4" w:space="0" w:color="auto"/>
              <w:left w:val="single" w:sz="4" w:space="0" w:color="auto"/>
              <w:bottom w:val="single" w:sz="4" w:space="0" w:color="auto"/>
              <w:right w:val="single" w:sz="4" w:space="0" w:color="auto"/>
            </w:tcBorders>
            <w:hideMark/>
          </w:tcPr>
          <w:p w14:paraId="0912D6FC" w14:textId="77777777" w:rsidR="00BA030B" w:rsidRPr="00B068D8" w:rsidRDefault="00BA030B" w:rsidP="005D4728">
            <w:pPr>
              <w:keepNext/>
              <w:keepLines/>
              <w:spacing w:after="0" w:line="256" w:lineRule="auto"/>
              <w:jc w:val="center"/>
              <w:rPr>
                <w:ins w:id="12082" w:author="I. Siomina - RAN4#98-e" w:date="2021-02-11T16:14:00Z"/>
                <w:rFonts w:ascii="Arial" w:eastAsia="SimSun" w:hAnsi="Arial" w:cs="Arial"/>
                <w:b/>
                <w:sz w:val="18"/>
                <w:szCs w:val="18"/>
              </w:rPr>
            </w:pPr>
            <w:ins w:id="12083" w:author="I. Siomina - RAN4#98-e" w:date="2021-02-11T16:14:00Z">
              <w:r w:rsidRPr="00B068D8">
                <w:rPr>
                  <w:rFonts w:ascii="Arial" w:eastAsia="SimSun" w:hAnsi="Arial" w:cs="v3.7.0"/>
                  <w:b/>
                  <w:sz w:val="18"/>
                  <w:szCs w:val="18"/>
                </w:rPr>
                <w:t>Value</w:t>
              </w:r>
            </w:ins>
          </w:p>
        </w:tc>
        <w:tc>
          <w:tcPr>
            <w:tcW w:w="3390" w:type="dxa"/>
            <w:tcBorders>
              <w:top w:val="single" w:sz="4" w:space="0" w:color="auto"/>
              <w:left w:val="single" w:sz="4" w:space="0" w:color="auto"/>
              <w:bottom w:val="single" w:sz="4" w:space="0" w:color="auto"/>
              <w:right w:val="single" w:sz="4" w:space="0" w:color="auto"/>
            </w:tcBorders>
            <w:hideMark/>
          </w:tcPr>
          <w:p w14:paraId="32CE2956" w14:textId="77777777" w:rsidR="00BA030B" w:rsidRPr="00B068D8" w:rsidRDefault="00BA030B" w:rsidP="005D4728">
            <w:pPr>
              <w:keepNext/>
              <w:keepLines/>
              <w:spacing w:after="0" w:line="256" w:lineRule="auto"/>
              <w:jc w:val="center"/>
              <w:rPr>
                <w:ins w:id="12084" w:author="I. Siomina - RAN4#98-e" w:date="2021-02-11T16:14:00Z"/>
                <w:rFonts w:ascii="Arial" w:eastAsia="SimSun" w:hAnsi="Arial" w:cs="Arial"/>
                <w:b/>
                <w:sz w:val="18"/>
                <w:szCs w:val="18"/>
              </w:rPr>
            </w:pPr>
            <w:ins w:id="12085" w:author="I. Siomina - RAN4#98-e" w:date="2021-02-11T16:14:00Z">
              <w:r w:rsidRPr="00B068D8">
                <w:rPr>
                  <w:rFonts w:ascii="Arial" w:eastAsia="SimSun" w:hAnsi="Arial" w:cs="v3.7.0"/>
                  <w:b/>
                  <w:sz w:val="18"/>
                  <w:szCs w:val="18"/>
                </w:rPr>
                <w:t>Comment</w:t>
              </w:r>
            </w:ins>
          </w:p>
        </w:tc>
      </w:tr>
      <w:tr w:rsidR="00BA030B" w:rsidRPr="00B068D8" w14:paraId="2EF124BD" w14:textId="77777777" w:rsidTr="005D4728">
        <w:trPr>
          <w:cantSplit/>
          <w:jc w:val="center"/>
          <w:ins w:id="12086" w:author="I. Siomina - RAN4#98-e" w:date="2021-02-11T16:14:00Z"/>
        </w:trPr>
        <w:tc>
          <w:tcPr>
            <w:tcW w:w="2543" w:type="dxa"/>
            <w:tcBorders>
              <w:top w:val="single" w:sz="4" w:space="0" w:color="auto"/>
              <w:left w:val="single" w:sz="4" w:space="0" w:color="auto"/>
              <w:bottom w:val="single" w:sz="4" w:space="0" w:color="auto"/>
              <w:right w:val="single" w:sz="4" w:space="0" w:color="auto"/>
            </w:tcBorders>
            <w:hideMark/>
          </w:tcPr>
          <w:p w14:paraId="717315A3" w14:textId="77777777" w:rsidR="00BA030B" w:rsidRPr="00B068D8" w:rsidRDefault="00BA030B" w:rsidP="005D4728">
            <w:pPr>
              <w:keepNext/>
              <w:keepLines/>
              <w:spacing w:after="0"/>
              <w:rPr>
                <w:ins w:id="12087" w:author="I. Siomina - RAN4#98-e" w:date="2021-02-11T16:14:00Z"/>
                <w:rFonts w:ascii="Arial" w:eastAsia="SimSun" w:hAnsi="Arial"/>
                <w:sz w:val="18"/>
                <w:szCs w:val="18"/>
              </w:rPr>
            </w:pPr>
            <w:ins w:id="12088" w:author="I. Siomina - RAN4#98-e" w:date="2021-02-11T16:14:00Z">
              <w:r w:rsidRPr="00B068D8">
                <w:rPr>
                  <w:rFonts w:ascii="Arial" w:eastAsia="SimSun" w:hAnsi="Arial"/>
                  <w:sz w:val="18"/>
                  <w:szCs w:val="18"/>
                </w:rPr>
                <w:t>RF channel number</w:t>
              </w:r>
            </w:ins>
          </w:p>
        </w:tc>
        <w:tc>
          <w:tcPr>
            <w:tcW w:w="566" w:type="dxa"/>
            <w:tcBorders>
              <w:top w:val="single" w:sz="4" w:space="0" w:color="auto"/>
              <w:left w:val="single" w:sz="4" w:space="0" w:color="auto"/>
              <w:bottom w:val="single" w:sz="4" w:space="0" w:color="auto"/>
              <w:right w:val="single" w:sz="4" w:space="0" w:color="auto"/>
            </w:tcBorders>
          </w:tcPr>
          <w:p w14:paraId="67121515" w14:textId="77777777" w:rsidR="00BA030B" w:rsidRPr="00B068D8" w:rsidRDefault="00BA030B" w:rsidP="005D4728">
            <w:pPr>
              <w:keepNext/>
              <w:keepLines/>
              <w:spacing w:after="0"/>
              <w:jc w:val="center"/>
              <w:rPr>
                <w:ins w:id="12089" w:author="I. Siomina - RAN4#98-e" w:date="2021-02-11T16:14:00Z"/>
                <w:rFonts w:ascii="Arial" w:eastAsia="SimSun" w:hAnsi="Arial"/>
                <w:sz w:val="18"/>
                <w:szCs w:val="18"/>
              </w:rPr>
            </w:pPr>
          </w:p>
        </w:tc>
        <w:tc>
          <w:tcPr>
            <w:tcW w:w="3248" w:type="dxa"/>
            <w:tcBorders>
              <w:top w:val="single" w:sz="4" w:space="0" w:color="auto"/>
              <w:left w:val="single" w:sz="4" w:space="0" w:color="auto"/>
              <w:bottom w:val="single" w:sz="4" w:space="0" w:color="auto"/>
              <w:right w:val="single" w:sz="4" w:space="0" w:color="auto"/>
            </w:tcBorders>
            <w:hideMark/>
          </w:tcPr>
          <w:p w14:paraId="3BBFC509" w14:textId="77777777" w:rsidR="00BA030B" w:rsidRPr="00B068D8" w:rsidRDefault="00BA030B" w:rsidP="005D4728">
            <w:pPr>
              <w:keepNext/>
              <w:keepLines/>
              <w:spacing w:after="0" w:line="256" w:lineRule="auto"/>
              <w:jc w:val="center"/>
              <w:rPr>
                <w:ins w:id="12090" w:author="I. Siomina - RAN4#98-e" w:date="2021-02-11T16:14:00Z"/>
                <w:rFonts w:ascii="Arial" w:eastAsia="SimSun" w:hAnsi="Arial" w:cs="v3.7.0"/>
                <w:sz w:val="18"/>
                <w:szCs w:val="18"/>
              </w:rPr>
            </w:pPr>
            <w:ins w:id="12091" w:author="I. Siomina - RAN4#98-e" w:date="2021-02-11T16:14:00Z">
              <w:r w:rsidRPr="00B068D8">
                <w:rPr>
                  <w:rFonts w:ascii="Arial" w:eastAsia="SimSun" w:hAnsi="Arial" w:cs="v3.7.0"/>
                  <w:sz w:val="18"/>
                  <w:szCs w:val="18"/>
                </w:rPr>
                <w:t>Cell 1: 1</w:t>
              </w:r>
            </w:ins>
          </w:p>
          <w:p w14:paraId="46F6AE28" w14:textId="77777777" w:rsidR="00BA030B" w:rsidRPr="00B068D8" w:rsidRDefault="00BA030B" w:rsidP="005D4728">
            <w:pPr>
              <w:keepNext/>
              <w:keepLines/>
              <w:spacing w:after="0" w:line="256" w:lineRule="auto"/>
              <w:jc w:val="center"/>
              <w:rPr>
                <w:ins w:id="12092" w:author="I. Siomina - RAN4#98-e" w:date="2021-02-11T16:14:00Z"/>
                <w:rFonts w:ascii="Arial" w:eastAsia="SimSun" w:hAnsi="Arial" w:cs="v3.7.0"/>
                <w:sz w:val="18"/>
                <w:szCs w:val="18"/>
              </w:rPr>
            </w:pPr>
            <w:ins w:id="12093" w:author="I. Siomina - RAN4#98-e" w:date="2021-02-11T16:14:00Z">
              <w:r w:rsidRPr="00B068D8">
                <w:rPr>
                  <w:rFonts w:ascii="Arial" w:eastAsia="SimSun" w:hAnsi="Arial" w:cs="v3.7.0"/>
                  <w:sz w:val="18"/>
                  <w:szCs w:val="18"/>
                </w:rPr>
                <w:t>Cell 2: 2</w:t>
              </w:r>
            </w:ins>
          </w:p>
        </w:tc>
        <w:tc>
          <w:tcPr>
            <w:tcW w:w="3390" w:type="dxa"/>
            <w:tcBorders>
              <w:top w:val="single" w:sz="4" w:space="0" w:color="auto"/>
              <w:left w:val="single" w:sz="4" w:space="0" w:color="auto"/>
              <w:bottom w:val="single" w:sz="4" w:space="0" w:color="auto"/>
              <w:right w:val="single" w:sz="4" w:space="0" w:color="auto"/>
            </w:tcBorders>
            <w:hideMark/>
          </w:tcPr>
          <w:p w14:paraId="0083FDBE" w14:textId="77777777" w:rsidR="00BA030B" w:rsidRPr="00B068D8" w:rsidRDefault="00BA030B" w:rsidP="005D4728">
            <w:pPr>
              <w:keepNext/>
              <w:keepLines/>
              <w:spacing w:after="0" w:line="256" w:lineRule="auto"/>
              <w:jc w:val="center"/>
              <w:rPr>
                <w:ins w:id="12094" w:author="I. Siomina - RAN4#98-e" w:date="2021-02-11T16:14:00Z"/>
                <w:rFonts w:ascii="Arial" w:eastAsia="SimSun" w:hAnsi="Arial" w:cs="v3.7.0"/>
                <w:sz w:val="18"/>
                <w:szCs w:val="18"/>
              </w:rPr>
            </w:pPr>
            <w:ins w:id="12095" w:author="I. Siomina - RAN4#98-e" w:date="2021-02-11T16:14:00Z">
              <w:r w:rsidRPr="00B068D8">
                <w:rPr>
                  <w:rFonts w:ascii="Arial" w:eastAsia="SimSun" w:hAnsi="Arial" w:cs="v3.7.0"/>
                  <w:sz w:val="18"/>
                  <w:szCs w:val="18"/>
                </w:rPr>
                <w:t>1 for E-UTRAN PCell</w:t>
              </w:r>
            </w:ins>
          </w:p>
          <w:p w14:paraId="62AA00E4" w14:textId="77777777" w:rsidR="00BA030B" w:rsidRPr="00B068D8" w:rsidRDefault="00BA030B" w:rsidP="005D4728">
            <w:pPr>
              <w:keepNext/>
              <w:keepLines/>
              <w:spacing w:after="0" w:line="256" w:lineRule="auto"/>
              <w:jc w:val="center"/>
              <w:rPr>
                <w:ins w:id="12096" w:author="I. Siomina - RAN4#98-e" w:date="2021-02-11T16:14:00Z"/>
                <w:rFonts w:ascii="Arial" w:eastAsia="SimSun" w:hAnsi="Arial" w:cs="v3.7.0"/>
                <w:sz w:val="18"/>
                <w:szCs w:val="18"/>
              </w:rPr>
            </w:pPr>
            <w:ins w:id="12097" w:author="I. Siomina - RAN4#98-e" w:date="2021-02-11T16:14:00Z">
              <w:r w:rsidRPr="00B068D8">
                <w:rPr>
                  <w:rFonts w:ascii="Arial" w:eastAsia="SimSun" w:hAnsi="Arial" w:cs="v3.7.0"/>
                  <w:sz w:val="18"/>
                  <w:szCs w:val="18"/>
                </w:rPr>
                <w:t>2 for NR PSCell</w:t>
              </w:r>
            </w:ins>
          </w:p>
        </w:tc>
      </w:tr>
      <w:tr w:rsidR="00BA030B" w:rsidRPr="00B068D8" w14:paraId="46CA4282" w14:textId="77777777" w:rsidTr="005D4728">
        <w:trPr>
          <w:cantSplit/>
          <w:jc w:val="center"/>
          <w:ins w:id="12098" w:author="I. Siomina - RAN4#98-e" w:date="2021-02-11T16:14:00Z"/>
        </w:trPr>
        <w:tc>
          <w:tcPr>
            <w:tcW w:w="2543" w:type="dxa"/>
            <w:tcBorders>
              <w:top w:val="single" w:sz="4" w:space="0" w:color="auto"/>
              <w:left w:val="single" w:sz="4" w:space="0" w:color="auto"/>
              <w:bottom w:val="single" w:sz="4" w:space="0" w:color="auto"/>
              <w:right w:val="single" w:sz="4" w:space="0" w:color="auto"/>
            </w:tcBorders>
            <w:hideMark/>
          </w:tcPr>
          <w:p w14:paraId="741B39E7" w14:textId="77777777" w:rsidR="00BA030B" w:rsidRPr="00B068D8" w:rsidRDefault="00BA030B" w:rsidP="005D4728">
            <w:pPr>
              <w:keepNext/>
              <w:keepLines/>
              <w:spacing w:after="0"/>
              <w:rPr>
                <w:ins w:id="12099" w:author="I. Siomina - RAN4#98-e" w:date="2021-02-11T16:14:00Z"/>
                <w:rFonts w:ascii="Arial" w:eastAsia="SimSun" w:hAnsi="Arial"/>
                <w:sz w:val="18"/>
                <w:szCs w:val="18"/>
              </w:rPr>
            </w:pPr>
            <w:ins w:id="12100" w:author="I. Siomina - RAN4#98-e" w:date="2021-02-11T16:14:00Z">
              <w:r w:rsidRPr="00B068D8">
                <w:rPr>
                  <w:rFonts w:ascii="Arial" w:eastAsia="SimSun" w:hAnsi="Arial"/>
                  <w:sz w:val="18"/>
                  <w:szCs w:val="18"/>
                </w:rPr>
                <w:t>Initial DL BWP</w:t>
              </w:r>
            </w:ins>
          </w:p>
        </w:tc>
        <w:tc>
          <w:tcPr>
            <w:tcW w:w="566" w:type="dxa"/>
            <w:tcBorders>
              <w:top w:val="single" w:sz="4" w:space="0" w:color="auto"/>
              <w:left w:val="single" w:sz="4" w:space="0" w:color="auto"/>
              <w:bottom w:val="single" w:sz="4" w:space="0" w:color="auto"/>
              <w:right w:val="single" w:sz="4" w:space="0" w:color="auto"/>
            </w:tcBorders>
          </w:tcPr>
          <w:p w14:paraId="53894B8D" w14:textId="77777777" w:rsidR="00BA030B" w:rsidRPr="00B068D8" w:rsidRDefault="00BA030B" w:rsidP="005D4728">
            <w:pPr>
              <w:keepNext/>
              <w:keepLines/>
              <w:spacing w:after="0"/>
              <w:jc w:val="center"/>
              <w:rPr>
                <w:ins w:id="12101" w:author="I. Siomina - RAN4#98-e" w:date="2021-02-11T16:14:00Z"/>
                <w:rFonts w:ascii="Arial" w:eastAsia="SimSun" w:hAnsi="Arial"/>
                <w:sz w:val="18"/>
                <w:szCs w:val="18"/>
              </w:rPr>
            </w:pPr>
          </w:p>
        </w:tc>
        <w:tc>
          <w:tcPr>
            <w:tcW w:w="3248" w:type="dxa"/>
            <w:tcBorders>
              <w:top w:val="single" w:sz="4" w:space="0" w:color="auto"/>
              <w:left w:val="single" w:sz="4" w:space="0" w:color="auto"/>
              <w:bottom w:val="single" w:sz="4" w:space="0" w:color="auto"/>
              <w:right w:val="single" w:sz="4" w:space="0" w:color="auto"/>
            </w:tcBorders>
            <w:hideMark/>
          </w:tcPr>
          <w:p w14:paraId="55244B25" w14:textId="77777777" w:rsidR="00BA030B" w:rsidRPr="00B068D8" w:rsidRDefault="00BA030B" w:rsidP="005D4728">
            <w:pPr>
              <w:keepNext/>
              <w:keepLines/>
              <w:spacing w:after="0" w:line="256" w:lineRule="auto"/>
              <w:jc w:val="center"/>
              <w:rPr>
                <w:ins w:id="12102" w:author="I. Siomina - RAN4#98-e" w:date="2021-02-11T16:14:00Z"/>
                <w:rFonts w:ascii="Arial" w:eastAsia="SimSun" w:hAnsi="Arial" w:cs="v3.7.0"/>
                <w:sz w:val="18"/>
                <w:szCs w:val="18"/>
              </w:rPr>
            </w:pPr>
            <w:ins w:id="12103" w:author="I. Siomina - RAN4#98-e" w:date="2021-02-11T16:14:00Z">
              <w:r w:rsidRPr="00B068D8">
                <w:rPr>
                  <w:rFonts w:ascii="Arial" w:eastAsia="SimSun" w:hAnsi="Arial" w:cs="v3.7.0"/>
                  <w:sz w:val="18"/>
                  <w:szCs w:val="18"/>
                </w:rPr>
                <w:t>DLBWP.0.1</w:t>
              </w:r>
            </w:ins>
          </w:p>
        </w:tc>
        <w:tc>
          <w:tcPr>
            <w:tcW w:w="3390" w:type="dxa"/>
            <w:tcBorders>
              <w:top w:val="single" w:sz="4" w:space="0" w:color="auto"/>
              <w:left w:val="single" w:sz="4" w:space="0" w:color="auto"/>
              <w:bottom w:val="single" w:sz="4" w:space="0" w:color="auto"/>
              <w:right w:val="single" w:sz="4" w:space="0" w:color="auto"/>
            </w:tcBorders>
            <w:hideMark/>
          </w:tcPr>
          <w:p w14:paraId="6C63ABFF" w14:textId="77777777" w:rsidR="00BA030B" w:rsidRPr="00B068D8" w:rsidRDefault="00BA030B" w:rsidP="005D4728">
            <w:pPr>
              <w:keepNext/>
              <w:keepLines/>
              <w:spacing w:after="0" w:line="256" w:lineRule="auto"/>
              <w:jc w:val="center"/>
              <w:rPr>
                <w:ins w:id="12104" w:author="I. Siomina - RAN4#98-e" w:date="2021-02-11T16:14:00Z"/>
                <w:rFonts w:ascii="Arial" w:eastAsia="SimSun" w:hAnsi="Arial" w:cs="v3.7.0"/>
                <w:sz w:val="18"/>
                <w:szCs w:val="18"/>
              </w:rPr>
            </w:pPr>
            <w:ins w:id="12105" w:author="I. Siomina - RAN4#98-e" w:date="2021-02-11T16:14:00Z">
              <w:r w:rsidRPr="00B068D8">
                <w:rPr>
                  <w:rFonts w:ascii="Arial" w:eastAsia="SimSun" w:hAnsi="Arial" w:cs="Arial"/>
                  <w:sz w:val="18"/>
                  <w:szCs w:val="18"/>
                </w:rPr>
                <w:t>As specified in Table A.3.9.2.1-1</w:t>
              </w:r>
            </w:ins>
          </w:p>
        </w:tc>
      </w:tr>
      <w:tr w:rsidR="00BA030B" w:rsidRPr="00B068D8" w14:paraId="7C6ABA8D" w14:textId="77777777" w:rsidTr="005D4728">
        <w:trPr>
          <w:cantSplit/>
          <w:jc w:val="center"/>
          <w:ins w:id="12106" w:author="I. Siomina - RAN4#98-e" w:date="2021-02-11T16:14:00Z"/>
        </w:trPr>
        <w:tc>
          <w:tcPr>
            <w:tcW w:w="2543" w:type="dxa"/>
            <w:tcBorders>
              <w:top w:val="single" w:sz="4" w:space="0" w:color="auto"/>
              <w:left w:val="single" w:sz="4" w:space="0" w:color="auto"/>
              <w:bottom w:val="single" w:sz="4" w:space="0" w:color="auto"/>
              <w:right w:val="single" w:sz="4" w:space="0" w:color="auto"/>
            </w:tcBorders>
            <w:hideMark/>
          </w:tcPr>
          <w:p w14:paraId="58664C38" w14:textId="77777777" w:rsidR="00BA030B" w:rsidRPr="00B068D8" w:rsidRDefault="00BA030B" w:rsidP="005D4728">
            <w:pPr>
              <w:keepNext/>
              <w:keepLines/>
              <w:spacing w:after="0"/>
              <w:rPr>
                <w:ins w:id="12107" w:author="I. Siomina - RAN4#98-e" w:date="2021-02-11T16:14:00Z"/>
                <w:rFonts w:ascii="Arial" w:eastAsia="SimSun" w:hAnsi="Arial"/>
                <w:sz w:val="18"/>
                <w:szCs w:val="18"/>
              </w:rPr>
            </w:pPr>
            <w:ins w:id="12108" w:author="I. Siomina - RAN4#98-e" w:date="2021-02-11T16:14:00Z">
              <w:r w:rsidRPr="00B068D8">
                <w:rPr>
                  <w:rFonts w:ascii="Arial" w:eastAsia="SimSun" w:hAnsi="Arial"/>
                  <w:sz w:val="18"/>
                  <w:szCs w:val="18"/>
                </w:rPr>
                <w:t>Dedicated DL BWP</w:t>
              </w:r>
            </w:ins>
          </w:p>
        </w:tc>
        <w:tc>
          <w:tcPr>
            <w:tcW w:w="566" w:type="dxa"/>
            <w:tcBorders>
              <w:top w:val="single" w:sz="4" w:space="0" w:color="auto"/>
              <w:left w:val="single" w:sz="4" w:space="0" w:color="auto"/>
              <w:bottom w:val="single" w:sz="4" w:space="0" w:color="auto"/>
              <w:right w:val="single" w:sz="4" w:space="0" w:color="auto"/>
            </w:tcBorders>
          </w:tcPr>
          <w:p w14:paraId="6786D5C3" w14:textId="77777777" w:rsidR="00BA030B" w:rsidRPr="00B068D8" w:rsidRDefault="00BA030B" w:rsidP="005D4728">
            <w:pPr>
              <w:keepNext/>
              <w:keepLines/>
              <w:spacing w:after="0"/>
              <w:jc w:val="center"/>
              <w:rPr>
                <w:ins w:id="12109" w:author="I. Siomina - RAN4#98-e" w:date="2021-02-11T16:14:00Z"/>
                <w:rFonts w:ascii="Arial" w:eastAsia="SimSun" w:hAnsi="Arial"/>
                <w:sz w:val="18"/>
                <w:szCs w:val="18"/>
              </w:rPr>
            </w:pPr>
          </w:p>
        </w:tc>
        <w:tc>
          <w:tcPr>
            <w:tcW w:w="3248" w:type="dxa"/>
            <w:tcBorders>
              <w:top w:val="single" w:sz="4" w:space="0" w:color="auto"/>
              <w:left w:val="single" w:sz="4" w:space="0" w:color="auto"/>
              <w:bottom w:val="single" w:sz="4" w:space="0" w:color="auto"/>
              <w:right w:val="single" w:sz="4" w:space="0" w:color="auto"/>
            </w:tcBorders>
            <w:hideMark/>
          </w:tcPr>
          <w:p w14:paraId="3AC37660" w14:textId="77777777" w:rsidR="00BA030B" w:rsidRPr="00B068D8" w:rsidRDefault="00BA030B" w:rsidP="005D4728">
            <w:pPr>
              <w:keepNext/>
              <w:keepLines/>
              <w:spacing w:after="0" w:line="256" w:lineRule="auto"/>
              <w:jc w:val="center"/>
              <w:rPr>
                <w:ins w:id="12110" w:author="I. Siomina - RAN4#98-e" w:date="2021-02-11T16:14:00Z"/>
                <w:rFonts w:ascii="Arial" w:eastAsia="SimSun" w:hAnsi="Arial" w:cs="v3.7.0"/>
                <w:sz w:val="18"/>
                <w:szCs w:val="18"/>
              </w:rPr>
            </w:pPr>
            <w:ins w:id="12111" w:author="I. Siomina - RAN4#98-e" w:date="2021-02-11T16:14:00Z">
              <w:r w:rsidRPr="00B068D8">
                <w:rPr>
                  <w:rFonts w:ascii="Arial" w:eastAsia="SimSun" w:hAnsi="Arial" w:cs="v3.7.0"/>
                  <w:sz w:val="18"/>
                  <w:szCs w:val="18"/>
                </w:rPr>
                <w:t>DLBWP.1.1</w:t>
              </w:r>
            </w:ins>
          </w:p>
        </w:tc>
        <w:tc>
          <w:tcPr>
            <w:tcW w:w="3390" w:type="dxa"/>
            <w:tcBorders>
              <w:top w:val="single" w:sz="4" w:space="0" w:color="auto"/>
              <w:left w:val="single" w:sz="4" w:space="0" w:color="auto"/>
              <w:bottom w:val="single" w:sz="4" w:space="0" w:color="auto"/>
              <w:right w:val="single" w:sz="4" w:space="0" w:color="auto"/>
            </w:tcBorders>
            <w:hideMark/>
          </w:tcPr>
          <w:p w14:paraId="77A12739" w14:textId="77777777" w:rsidR="00BA030B" w:rsidRPr="00B068D8" w:rsidRDefault="00BA030B" w:rsidP="005D4728">
            <w:pPr>
              <w:keepNext/>
              <w:keepLines/>
              <w:spacing w:after="0" w:line="256" w:lineRule="auto"/>
              <w:jc w:val="center"/>
              <w:rPr>
                <w:ins w:id="12112" w:author="I. Siomina - RAN4#98-e" w:date="2021-02-11T16:14:00Z"/>
                <w:rFonts w:ascii="Arial" w:eastAsia="SimSun" w:hAnsi="Arial" w:cs="Arial"/>
                <w:sz w:val="18"/>
                <w:szCs w:val="18"/>
              </w:rPr>
            </w:pPr>
            <w:ins w:id="12113" w:author="I. Siomina - RAN4#98-e" w:date="2021-02-11T16:14:00Z">
              <w:r w:rsidRPr="00B068D8">
                <w:rPr>
                  <w:rFonts w:ascii="Arial" w:eastAsia="SimSun" w:hAnsi="Arial" w:cs="Arial"/>
                  <w:sz w:val="18"/>
                  <w:szCs w:val="18"/>
                </w:rPr>
                <w:t>As specified in Table A.3.9.2.2-1</w:t>
              </w:r>
            </w:ins>
          </w:p>
        </w:tc>
      </w:tr>
      <w:tr w:rsidR="00BA030B" w:rsidRPr="00B068D8" w14:paraId="49CCD57C" w14:textId="77777777" w:rsidTr="005D4728">
        <w:trPr>
          <w:cantSplit/>
          <w:jc w:val="center"/>
          <w:ins w:id="12114" w:author="I. Siomina - RAN4#98-e" w:date="2021-02-11T16:14:00Z"/>
        </w:trPr>
        <w:tc>
          <w:tcPr>
            <w:tcW w:w="2543" w:type="dxa"/>
            <w:tcBorders>
              <w:top w:val="single" w:sz="4" w:space="0" w:color="auto"/>
              <w:left w:val="single" w:sz="4" w:space="0" w:color="auto"/>
              <w:bottom w:val="single" w:sz="4" w:space="0" w:color="auto"/>
              <w:right w:val="single" w:sz="4" w:space="0" w:color="auto"/>
            </w:tcBorders>
            <w:hideMark/>
          </w:tcPr>
          <w:p w14:paraId="2583B560" w14:textId="77777777" w:rsidR="00BA030B" w:rsidRPr="00B068D8" w:rsidRDefault="00BA030B" w:rsidP="005D4728">
            <w:pPr>
              <w:keepNext/>
              <w:keepLines/>
              <w:spacing w:after="0"/>
              <w:rPr>
                <w:ins w:id="12115" w:author="I. Siomina - RAN4#98-e" w:date="2021-02-11T16:14:00Z"/>
                <w:rFonts w:ascii="Arial" w:eastAsia="SimSun" w:hAnsi="Arial"/>
                <w:sz w:val="18"/>
                <w:szCs w:val="18"/>
              </w:rPr>
            </w:pPr>
            <w:ins w:id="12116" w:author="I. Siomina - RAN4#98-e" w:date="2021-02-11T16:14:00Z">
              <w:r w:rsidRPr="00B068D8">
                <w:rPr>
                  <w:rFonts w:ascii="Arial" w:eastAsia="SimSun" w:hAnsi="Arial"/>
                  <w:sz w:val="18"/>
                  <w:szCs w:val="18"/>
                </w:rPr>
                <w:t>Initial UL BWP</w:t>
              </w:r>
            </w:ins>
          </w:p>
        </w:tc>
        <w:tc>
          <w:tcPr>
            <w:tcW w:w="566" w:type="dxa"/>
            <w:tcBorders>
              <w:top w:val="single" w:sz="4" w:space="0" w:color="auto"/>
              <w:left w:val="single" w:sz="4" w:space="0" w:color="auto"/>
              <w:bottom w:val="single" w:sz="4" w:space="0" w:color="auto"/>
              <w:right w:val="single" w:sz="4" w:space="0" w:color="auto"/>
            </w:tcBorders>
          </w:tcPr>
          <w:p w14:paraId="48D1EAFB" w14:textId="77777777" w:rsidR="00BA030B" w:rsidRPr="00B068D8" w:rsidRDefault="00BA030B" w:rsidP="005D4728">
            <w:pPr>
              <w:keepNext/>
              <w:keepLines/>
              <w:spacing w:after="0"/>
              <w:jc w:val="center"/>
              <w:rPr>
                <w:ins w:id="12117" w:author="I. Siomina - RAN4#98-e" w:date="2021-02-11T16:14:00Z"/>
                <w:rFonts w:ascii="Arial" w:eastAsia="SimSun" w:hAnsi="Arial"/>
                <w:sz w:val="18"/>
                <w:szCs w:val="18"/>
              </w:rPr>
            </w:pPr>
          </w:p>
        </w:tc>
        <w:tc>
          <w:tcPr>
            <w:tcW w:w="3248" w:type="dxa"/>
            <w:tcBorders>
              <w:top w:val="single" w:sz="4" w:space="0" w:color="auto"/>
              <w:left w:val="single" w:sz="4" w:space="0" w:color="auto"/>
              <w:bottom w:val="single" w:sz="4" w:space="0" w:color="auto"/>
              <w:right w:val="single" w:sz="4" w:space="0" w:color="auto"/>
            </w:tcBorders>
            <w:hideMark/>
          </w:tcPr>
          <w:p w14:paraId="3830877C" w14:textId="77777777" w:rsidR="00BA030B" w:rsidRPr="00B068D8" w:rsidRDefault="00BA030B" w:rsidP="005D4728">
            <w:pPr>
              <w:keepNext/>
              <w:keepLines/>
              <w:spacing w:after="0" w:line="256" w:lineRule="auto"/>
              <w:jc w:val="center"/>
              <w:rPr>
                <w:ins w:id="12118" w:author="I. Siomina - RAN4#98-e" w:date="2021-02-11T16:14:00Z"/>
                <w:rFonts w:ascii="Arial" w:eastAsia="SimSun" w:hAnsi="Arial" w:cs="v3.7.0"/>
                <w:sz w:val="18"/>
                <w:szCs w:val="18"/>
              </w:rPr>
            </w:pPr>
            <w:ins w:id="12119" w:author="I. Siomina - RAN4#98-e" w:date="2021-02-11T16:14:00Z">
              <w:r w:rsidRPr="00B068D8">
                <w:rPr>
                  <w:rFonts w:ascii="Arial" w:eastAsia="SimSun" w:hAnsi="Arial" w:cs="v3.7.0"/>
                  <w:sz w:val="18"/>
                  <w:szCs w:val="18"/>
                </w:rPr>
                <w:t>ULBWP.0.1</w:t>
              </w:r>
            </w:ins>
          </w:p>
        </w:tc>
        <w:tc>
          <w:tcPr>
            <w:tcW w:w="3390" w:type="dxa"/>
            <w:tcBorders>
              <w:top w:val="single" w:sz="4" w:space="0" w:color="auto"/>
              <w:left w:val="single" w:sz="4" w:space="0" w:color="auto"/>
              <w:bottom w:val="single" w:sz="4" w:space="0" w:color="auto"/>
              <w:right w:val="single" w:sz="4" w:space="0" w:color="auto"/>
            </w:tcBorders>
            <w:hideMark/>
          </w:tcPr>
          <w:p w14:paraId="38CA73E4" w14:textId="77777777" w:rsidR="00BA030B" w:rsidRPr="00B068D8" w:rsidRDefault="00BA030B" w:rsidP="005D4728">
            <w:pPr>
              <w:keepNext/>
              <w:keepLines/>
              <w:spacing w:after="0" w:line="256" w:lineRule="auto"/>
              <w:jc w:val="center"/>
              <w:rPr>
                <w:ins w:id="12120" w:author="I. Siomina - RAN4#98-e" w:date="2021-02-11T16:14:00Z"/>
                <w:rFonts w:ascii="Arial" w:eastAsia="SimSun" w:hAnsi="Arial" w:cs="Arial"/>
                <w:sz w:val="18"/>
                <w:szCs w:val="18"/>
              </w:rPr>
            </w:pPr>
            <w:ins w:id="12121" w:author="I. Siomina - RAN4#98-e" w:date="2021-02-11T16:14:00Z">
              <w:r w:rsidRPr="00B068D8">
                <w:rPr>
                  <w:rFonts w:ascii="Arial" w:eastAsia="SimSun" w:hAnsi="Arial" w:cs="Arial"/>
                  <w:sz w:val="18"/>
                  <w:szCs w:val="18"/>
                </w:rPr>
                <w:t xml:space="preserve">As specified in Table </w:t>
              </w:r>
              <w:r w:rsidRPr="00B068D8">
                <w:rPr>
                  <w:rFonts w:ascii="Arial" w:eastAsia="SimSun" w:hAnsi="Arial"/>
                  <w:sz w:val="18"/>
                  <w:szCs w:val="18"/>
                </w:rPr>
                <w:t>A.3.9.3.1-1</w:t>
              </w:r>
            </w:ins>
          </w:p>
        </w:tc>
      </w:tr>
      <w:tr w:rsidR="00BA030B" w:rsidRPr="00B068D8" w14:paraId="7B14530E" w14:textId="77777777" w:rsidTr="005D4728">
        <w:trPr>
          <w:cantSplit/>
          <w:jc w:val="center"/>
          <w:ins w:id="12122" w:author="I. Siomina - RAN4#98-e" w:date="2021-02-11T16:14:00Z"/>
        </w:trPr>
        <w:tc>
          <w:tcPr>
            <w:tcW w:w="2543" w:type="dxa"/>
            <w:tcBorders>
              <w:top w:val="single" w:sz="4" w:space="0" w:color="auto"/>
              <w:left w:val="single" w:sz="4" w:space="0" w:color="auto"/>
              <w:bottom w:val="single" w:sz="4" w:space="0" w:color="auto"/>
              <w:right w:val="single" w:sz="4" w:space="0" w:color="auto"/>
            </w:tcBorders>
            <w:hideMark/>
          </w:tcPr>
          <w:p w14:paraId="5226BFDA" w14:textId="77777777" w:rsidR="00BA030B" w:rsidRPr="00B068D8" w:rsidRDefault="00BA030B" w:rsidP="005D4728">
            <w:pPr>
              <w:keepNext/>
              <w:keepLines/>
              <w:spacing w:after="0"/>
              <w:rPr>
                <w:ins w:id="12123" w:author="I. Siomina - RAN4#98-e" w:date="2021-02-11T16:14:00Z"/>
                <w:rFonts w:ascii="Arial" w:eastAsia="SimSun" w:hAnsi="Arial"/>
                <w:sz w:val="18"/>
                <w:szCs w:val="18"/>
              </w:rPr>
            </w:pPr>
            <w:ins w:id="12124" w:author="I. Siomina - RAN4#98-e" w:date="2021-02-11T16:14:00Z">
              <w:r w:rsidRPr="00B068D8">
                <w:rPr>
                  <w:rFonts w:ascii="Arial" w:eastAsia="SimSun" w:hAnsi="Arial"/>
                  <w:sz w:val="18"/>
                  <w:szCs w:val="18"/>
                </w:rPr>
                <w:t>Dedicated UL BWP</w:t>
              </w:r>
            </w:ins>
          </w:p>
        </w:tc>
        <w:tc>
          <w:tcPr>
            <w:tcW w:w="566" w:type="dxa"/>
            <w:tcBorders>
              <w:top w:val="single" w:sz="4" w:space="0" w:color="auto"/>
              <w:left w:val="single" w:sz="4" w:space="0" w:color="auto"/>
              <w:bottom w:val="single" w:sz="4" w:space="0" w:color="auto"/>
              <w:right w:val="single" w:sz="4" w:space="0" w:color="auto"/>
            </w:tcBorders>
          </w:tcPr>
          <w:p w14:paraId="339AE4D0" w14:textId="77777777" w:rsidR="00BA030B" w:rsidRPr="00B068D8" w:rsidRDefault="00BA030B" w:rsidP="005D4728">
            <w:pPr>
              <w:keepNext/>
              <w:keepLines/>
              <w:spacing w:after="0"/>
              <w:jc w:val="center"/>
              <w:rPr>
                <w:ins w:id="12125" w:author="I. Siomina - RAN4#98-e" w:date="2021-02-11T16:14:00Z"/>
                <w:rFonts w:ascii="Arial" w:eastAsia="SimSun" w:hAnsi="Arial"/>
                <w:sz w:val="18"/>
                <w:szCs w:val="18"/>
              </w:rPr>
            </w:pPr>
          </w:p>
        </w:tc>
        <w:tc>
          <w:tcPr>
            <w:tcW w:w="3248" w:type="dxa"/>
            <w:tcBorders>
              <w:top w:val="single" w:sz="4" w:space="0" w:color="auto"/>
              <w:left w:val="single" w:sz="4" w:space="0" w:color="auto"/>
              <w:bottom w:val="single" w:sz="4" w:space="0" w:color="auto"/>
              <w:right w:val="single" w:sz="4" w:space="0" w:color="auto"/>
            </w:tcBorders>
            <w:hideMark/>
          </w:tcPr>
          <w:p w14:paraId="5848D880" w14:textId="77777777" w:rsidR="00BA030B" w:rsidRPr="00B068D8" w:rsidRDefault="00BA030B" w:rsidP="005D4728">
            <w:pPr>
              <w:keepNext/>
              <w:keepLines/>
              <w:spacing w:after="0" w:line="256" w:lineRule="auto"/>
              <w:jc w:val="center"/>
              <w:rPr>
                <w:ins w:id="12126" w:author="I. Siomina - RAN4#98-e" w:date="2021-02-11T16:14:00Z"/>
                <w:rFonts w:ascii="Arial" w:eastAsia="SimSun" w:hAnsi="Arial" w:cs="v3.7.0"/>
                <w:sz w:val="18"/>
                <w:szCs w:val="18"/>
              </w:rPr>
            </w:pPr>
            <w:ins w:id="12127" w:author="I. Siomina - RAN4#98-e" w:date="2021-02-11T16:14:00Z">
              <w:r w:rsidRPr="00B068D8">
                <w:rPr>
                  <w:rFonts w:ascii="Arial" w:eastAsia="SimSun" w:hAnsi="Arial" w:cs="v3.7.0"/>
                  <w:sz w:val="18"/>
                  <w:szCs w:val="18"/>
                </w:rPr>
                <w:t>ULBWP.1.1</w:t>
              </w:r>
            </w:ins>
          </w:p>
        </w:tc>
        <w:tc>
          <w:tcPr>
            <w:tcW w:w="3390" w:type="dxa"/>
            <w:tcBorders>
              <w:top w:val="single" w:sz="4" w:space="0" w:color="auto"/>
              <w:left w:val="single" w:sz="4" w:space="0" w:color="auto"/>
              <w:bottom w:val="single" w:sz="4" w:space="0" w:color="auto"/>
              <w:right w:val="single" w:sz="4" w:space="0" w:color="auto"/>
            </w:tcBorders>
            <w:hideMark/>
          </w:tcPr>
          <w:p w14:paraId="7DA697A3" w14:textId="77777777" w:rsidR="00BA030B" w:rsidRPr="00B068D8" w:rsidRDefault="00BA030B" w:rsidP="005D4728">
            <w:pPr>
              <w:keepNext/>
              <w:keepLines/>
              <w:spacing w:after="0" w:line="256" w:lineRule="auto"/>
              <w:jc w:val="center"/>
              <w:rPr>
                <w:ins w:id="12128" w:author="I. Siomina - RAN4#98-e" w:date="2021-02-11T16:14:00Z"/>
                <w:rFonts w:ascii="Arial" w:eastAsia="SimSun" w:hAnsi="Arial" w:cs="Arial"/>
                <w:sz w:val="18"/>
                <w:szCs w:val="18"/>
              </w:rPr>
            </w:pPr>
            <w:ins w:id="12129" w:author="I. Siomina - RAN4#98-e" w:date="2021-02-11T16:14:00Z">
              <w:r w:rsidRPr="00B068D8">
                <w:rPr>
                  <w:rFonts w:ascii="Arial" w:eastAsia="SimSun" w:hAnsi="Arial" w:cs="Arial"/>
                  <w:sz w:val="18"/>
                  <w:szCs w:val="18"/>
                </w:rPr>
                <w:t xml:space="preserve">As specified in Table </w:t>
              </w:r>
              <w:r w:rsidRPr="00B068D8">
                <w:rPr>
                  <w:rFonts w:ascii="Arial" w:eastAsia="SimSun" w:hAnsi="Arial"/>
                  <w:sz w:val="18"/>
                  <w:szCs w:val="18"/>
                </w:rPr>
                <w:t>A.3.9.3.2-1</w:t>
              </w:r>
            </w:ins>
          </w:p>
        </w:tc>
      </w:tr>
      <w:tr w:rsidR="00BA030B" w:rsidRPr="00B068D8" w14:paraId="4AB1D859" w14:textId="77777777" w:rsidTr="005D4728">
        <w:trPr>
          <w:cantSplit/>
          <w:trHeight w:val="430"/>
          <w:jc w:val="center"/>
          <w:ins w:id="12130" w:author="I. Siomina - RAN4#98-e" w:date="2021-02-11T16:14:00Z"/>
        </w:trPr>
        <w:tc>
          <w:tcPr>
            <w:tcW w:w="2543" w:type="dxa"/>
            <w:tcBorders>
              <w:top w:val="single" w:sz="4" w:space="0" w:color="auto"/>
              <w:left w:val="single" w:sz="4" w:space="0" w:color="auto"/>
              <w:bottom w:val="single" w:sz="4" w:space="0" w:color="auto"/>
              <w:right w:val="single" w:sz="4" w:space="0" w:color="auto"/>
            </w:tcBorders>
            <w:hideMark/>
          </w:tcPr>
          <w:p w14:paraId="55C33041" w14:textId="77777777" w:rsidR="00BA030B" w:rsidRPr="00B068D8" w:rsidRDefault="00BA030B" w:rsidP="005D4728">
            <w:pPr>
              <w:keepNext/>
              <w:keepLines/>
              <w:spacing w:after="0"/>
              <w:rPr>
                <w:ins w:id="12131" w:author="I. Siomina - RAN4#98-e" w:date="2021-02-11T16:14:00Z"/>
                <w:rFonts w:ascii="Arial" w:eastAsia="SimSun" w:hAnsi="Arial" w:cs="Arial"/>
                <w:sz w:val="18"/>
                <w:szCs w:val="18"/>
              </w:rPr>
            </w:pPr>
            <w:ins w:id="12132" w:author="I. Siomina - RAN4#98-e" w:date="2021-02-11T16:14:00Z">
              <w:r w:rsidRPr="00B068D8">
                <w:rPr>
                  <w:rFonts w:ascii="Arial" w:eastAsia="SimSun" w:hAnsi="Arial"/>
                  <w:sz w:val="18"/>
                  <w:szCs w:val="18"/>
                </w:rPr>
                <w:t>Timing Advance Command (</w:t>
              </w:r>
              <w:r w:rsidRPr="00B068D8">
                <w:rPr>
                  <w:rFonts w:ascii="Arial" w:eastAsia="SimSun" w:hAnsi="Arial" w:cs="Arial"/>
                  <w:i/>
                  <w:sz w:val="18"/>
                  <w:szCs w:val="18"/>
                </w:rPr>
                <w:t>T</w:t>
              </w:r>
              <w:r w:rsidRPr="00B068D8">
                <w:rPr>
                  <w:rFonts w:ascii="Arial" w:eastAsia="SimSun" w:hAnsi="Arial" w:cs="Arial"/>
                  <w:i/>
                  <w:sz w:val="18"/>
                  <w:szCs w:val="18"/>
                  <w:vertAlign w:val="subscript"/>
                </w:rPr>
                <w:t>A</w:t>
              </w:r>
              <w:r w:rsidRPr="00B068D8">
                <w:rPr>
                  <w:rFonts w:ascii="Arial" w:eastAsia="SimSun" w:hAnsi="Arial"/>
                  <w:sz w:val="18"/>
                  <w:szCs w:val="18"/>
                </w:rPr>
                <w:t>) value during T1</w:t>
              </w:r>
            </w:ins>
          </w:p>
        </w:tc>
        <w:tc>
          <w:tcPr>
            <w:tcW w:w="566" w:type="dxa"/>
            <w:tcBorders>
              <w:top w:val="single" w:sz="4" w:space="0" w:color="auto"/>
              <w:left w:val="single" w:sz="4" w:space="0" w:color="auto"/>
              <w:bottom w:val="single" w:sz="4" w:space="0" w:color="auto"/>
              <w:right w:val="single" w:sz="4" w:space="0" w:color="auto"/>
            </w:tcBorders>
          </w:tcPr>
          <w:p w14:paraId="3C1F044E" w14:textId="77777777" w:rsidR="00BA030B" w:rsidRPr="00B068D8" w:rsidRDefault="00BA030B" w:rsidP="005D4728">
            <w:pPr>
              <w:keepNext/>
              <w:keepLines/>
              <w:spacing w:after="0"/>
              <w:jc w:val="center"/>
              <w:rPr>
                <w:ins w:id="12133" w:author="I. Siomina - RAN4#98-e" w:date="2021-02-11T16:14:00Z"/>
                <w:rFonts w:ascii="Arial" w:eastAsia="SimSun" w:hAnsi="Arial" w:cs="Arial"/>
                <w:sz w:val="18"/>
                <w:szCs w:val="18"/>
              </w:rPr>
            </w:pPr>
          </w:p>
        </w:tc>
        <w:tc>
          <w:tcPr>
            <w:tcW w:w="3248" w:type="dxa"/>
            <w:tcBorders>
              <w:top w:val="single" w:sz="4" w:space="0" w:color="auto"/>
              <w:left w:val="single" w:sz="4" w:space="0" w:color="auto"/>
              <w:bottom w:val="single" w:sz="4" w:space="0" w:color="auto"/>
              <w:right w:val="single" w:sz="4" w:space="0" w:color="auto"/>
            </w:tcBorders>
            <w:hideMark/>
          </w:tcPr>
          <w:p w14:paraId="0CF5043F" w14:textId="77777777" w:rsidR="00BA030B" w:rsidRPr="00B068D8" w:rsidRDefault="00BA030B" w:rsidP="005D4728">
            <w:pPr>
              <w:keepNext/>
              <w:keepLines/>
              <w:spacing w:after="0" w:line="256" w:lineRule="auto"/>
              <w:jc w:val="center"/>
              <w:rPr>
                <w:ins w:id="12134" w:author="I. Siomina - RAN4#98-e" w:date="2021-02-11T16:14:00Z"/>
                <w:rFonts w:ascii="Arial" w:eastAsia="SimSun" w:hAnsi="Arial" w:cs="Arial"/>
                <w:sz w:val="18"/>
                <w:szCs w:val="18"/>
              </w:rPr>
            </w:pPr>
            <w:ins w:id="12135" w:author="I. Siomina - RAN4#98-e" w:date="2021-02-11T16:14:00Z">
              <w:r w:rsidRPr="00B068D8">
                <w:rPr>
                  <w:rFonts w:ascii="Arial" w:eastAsia="SimSun" w:hAnsi="Arial" w:cs="v3.7.0"/>
                  <w:sz w:val="18"/>
                  <w:szCs w:val="18"/>
                </w:rPr>
                <w:t>31</w:t>
              </w:r>
            </w:ins>
          </w:p>
        </w:tc>
        <w:tc>
          <w:tcPr>
            <w:tcW w:w="3390" w:type="dxa"/>
            <w:tcBorders>
              <w:top w:val="single" w:sz="4" w:space="0" w:color="auto"/>
              <w:left w:val="single" w:sz="4" w:space="0" w:color="auto"/>
              <w:bottom w:val="single" w:sz="4" w:space="0" w:color="auto"/>
              <w:right w:val="single" w:sz="4" w:space="0" w:color="auto"/>
            </w:tcBorders>
            <w:hideMark/>
          </w:tcPr>
          <w:p w14:paraId="2EB0AB8C" w14:textId="77777777" w:rsidR="00BA030B" w:rsidRPr="00B068D8" w:rsidRDefault="00BA030B" w:rsidP="005D4728">
            <w:pPr>
              <w:keepNext/>
              <w:keepLines/>
              <w:spacing w:after="0" w:line="256" w:lineRule="auto"/>
              <w:rPr>
                <w:ins w:id="12136" w:author="I. Siomina - RAN4#98-e" w:date="2021-02-11T16:14:00Z"/>
                <w:rFonts w:ascii="Arial" w:eastAsia="SimSun" w:hAnsi="Arial" w:cs="Arial"/>
                <w:sz w:val="18"/>
                <w:szCs w:val="18"/>
              </w:rPr>
            </w:pPr>
            <w:ins w:id="12137" w:author="I. Siomina - RAN4#98-e" w:date="2021-02-11T16:14:00Z">
              <w:r w:rsidRPr="00B068D8">
                <w:rPr>
                  <w:rFonts w:ascii="Arial" w:eastAsia="SimSun" w:hAnsi="Arial" w:cs="v3.7.0"/>
                  <w:i/>
                  <w:sz w:val="18"/>
                  <w:szCs w:val="18"/>
                </w:rPr>
                <w:t>N</w:t>
              </w:r>
              <w:r w:rsidRPr="00B068D8">
                <w:rPr>
                  <w:rFonts w:ascii="Arial" w:eastAsia="SimSun" w:hAnsi="Arial" w:cs="v3.7.0"/>
                  <w:i/>
                  <w:sz w:val="18"/>
                  <w:szCs w:val="18"/>
                  <w:vertAlign w:val="subscript"/>
                </w:rPr>
                <w:t xml:space="preserve">TA_new = </w:t>
              </w:r>
              <w:r w:rsidRPr="00B068D8">
                <w:rPr>
                  <w:rFonts w:ascii="Arial" w:eastAsia="SimSun" w:hAnsi="Arial" w:cs="v3.7.0"/>
                  <w:i/>
                  <w:sz w:val="18"/>
                  <w:szCs w:val="18"/>
                </w:rPr>
                <w:t>N</w:t>
              </w:r>
              <w:r w:rsidRPr="00B068D8">
                <w:rPr>
                  <w:rFonts w:ascii="Arial" w:eastAsia="SimSun" w:hAnsi="Arial" w:cs="v3.7.0"/>
                  <w:i/>
                  <w:sz w:val="18"/>
                  <w:szCs w:val="18"/>
                  <w:vertAlign w:val="subscript"/>
                </w:rPr>
                <w:t xml:space="preserve">TA_old  </w:t>
              </w:r>
              <w:r w:rsidRPr="00B068D8">
                <w:rPr>
                  <w:rFonts w:ascii="Arial" w:eastAsia="SimSun" w:hAnsi="Arial" w:cs="v3.7.0"/>
                  <w:sz w:val="18"/>
                  <w:szCs w:val="18"/>
                </w:rPr>
                <w:t>for the purpose of establishing a reference value from which the timing advance adjustment accuracy can be measured during T2</w:t>
              </w:r>
            </w:ins>
          </w:p>
        </w:tc>
      </w:tr>
      <w:tr w:rsidR="00BA030B" w:rsidRPr="00B068D8" w14:paraId="3EE4B63E" w14:textId="77777777" w:rsidTr="005D4728">
        <w:trPr>
          <w:cantSplit/>
          <w:jc w:val="center"/>
          <w:ins w:id="12138" w:author="I. Siomina - RAN4#98-e" w:date="2021-02-11T16:14:00Z"/>
        </w:trPr>
        <w:tc>
          <w:tcPr>
            <w:tcW w:w="2543" w:type="dxa"/>
            <w:tcBorders>
              <w:top w:val="single" w:sz="4" w:space="0" w:color="auto"/>
              <w:left w:val="single" w:sz="4" w:space="0" w:color="auto"/>
              <w:bottom w:val="single" w:sz="4" w:space="0" w:color="auto"/>
              <w:right w:val="single" w:sz="4" w:space="0" w:color="auto"/>
            </w:tcBorders>
            <w:hideMark/>
          </w:tcPr>
          <w:p w14:paraId="23C5BAE8" w14:textId="77777777" w:rsidR="00BA030B" w:rsidRPr="00B068D8" w:rsidRDefault="00BA030B" w:rsidP="005D4728">
            <w:pPr>
              <w:keepNext/>
              <w:keepLines/>
              <w:spacing w:after="0"/>
              <w:rPr>
                <w:ins w:id="12139" w:author="I. Siomina - RAN4#98-e" w:date="2021-02-11T16:14:00Z"/>
                <w:rFonts w:ascii="Arial" w:eastAsia="SimSun" w:hAnsi="Arial" w:cs="Arial"/>
                <w:sz w:val="18"/>
                <w:szCs w:val="18"/>
              </w:rPr>
            </w:pPr>
            <w:ins w:id="12140" w:author="I. Siomina - RAN4#98-e" w:date="2021-02-11T16:14:00Z">
              <w:r w:rsidRPr="00B068D8">
                <w:rPr>
                  <w:rFonts w:ascii="Arial" w:eastAsia="SimSun" w:hAnsi="Arial"/>
                  <w:sz w:val="18"/>
                  <w:szCs w:val="18"/>
                </w:rPr>
                <w:t>Timing Advance Command (</w:t>
              </w:r>
              <w:r w:rsidRPr="00B068D8">
                <w:rPr>
                  <w:rFonts w:ascii="Arial" w:eastAsia="SimSun" w:hAnsi="Arial" w:cs="Arial"/>
                  <w:i/>
                  <w:sz w:val="18"/>
                  <w:szCs w:val="18"/>
                </w:rPr>
                <w:t>T</w:t>
              </w:r>
              <w:r w:rsidRPr="00B068D8">
                <w:rPr>
                  <w:rFonts w:ascii="Arial" w:eastAsia="SimSun" w:hAnsi="Arial" w:cs="Arial"/>
                  <w:i/>
                  <w:sz w:val="18"/>
                  <w:szCs w:val="18"/>
                  <w:vertAlign w:val="subscript"/>
                </w:rPr>
                <w:t>A</w:t>
              </w:r>
              <w:r w:rsidRPr="00B068D8">
                <w:rPr>
                  <w:rFonts w:ascii="Arial" w:eastAsia="SimSun" w:hAnsi="Arial"/>
                  <w:sz w:val="18"/>
                  <w:szCs w:val="18"/>
                </w:rPr>
                <w:t>) value during T2</w:t>
              </w:r>
            </w:ins>
          </w:p>
        </w:tc>
        <w:tc>
          <w:tcPr>
            <w:tcW w:w="566" w:type="dxa"/>
            <w:tcBorders>
              <w:top w:val="single" w:sz="4" w:space="0" w:color="auto"/>
              <w:left w:val="single" w:sz="4" w:space="0" w:color="auto"/>
              <w:bottom w:val="single" w:sz="4" w:space="0" w:color="auto"/>
              <w:right w:val="single" w:sz="4" w:space="0" w:color="auto"/>
            </w:tcBorders>
          </w:tcPr>
          <w:p w14:paraId="73A01152" w14:textId="77777777" w:rsidR="00BA030B" w:rsidRPr="00B068D8" w:rsidRDefault="00BA030B" w:rsidP="005D4728">
            <w:pPr>
              <w:keepNext/>
              <w:keepLines/>
              <w:spacing w:after="0"/>
              <w:jc w:val="center"/>
              <w:rPr>
                <w:ins w:id="12141" w:author="I. Siomina - RAN4#98-e" w:date="2021-02-11T16:14:00Z"/>
                <w:rFonts w:ascii="Arial" w:eastAsia="SimSun" w:hAnsi="Arial" w:cs="Arial"/>
                <w:sz w:val="18"/>
                <w:szCs w:val="18"/>
              </w:rPr>
            </w:pPr>
          </w:p>
        </w:tc>
        <w:tc>
          <w:tcPr>
            <w:tcW w:w="3248" w:type="dxa"/>
            <w:tcBorders>
              <w:top w:val="single" w:sz="4" w:space="0" w:color="auto"/>
              <w:left w:val="single" w:sz="4" w:space="0" w:color="auto"/>
              <w:bottom w:val="single" w:sz="4" w:space="0" w:color="auto"/>
              <w:right w:val="single" w:sz="4" w:space="0" w:color="auto"/>
            </w:tcBorders>
            <w:hideMark/>
          </w:tcPr>
          <w:p w14:paraId="5EC57C16" w14:textId="77777777" w:rsidR="00BA030B" w:rsidRPr="00B068D8" w:rsidRDefault="00BA030B" w:rsidP="005D4728">
            <w:pPr>
              <w:keepNext/>
              <w:keepLines/>
              <w:spacing w:after="0" w:line="256" w:lineRule="auto"/>
              <w:jc w:val="center"/>
              <w:rPr>
                <w:ins w:id="12142" w:author="I. Siomina - RAN4#98-e" w:date="2021-02-11T16:14:00Z"/>
                <w:rFonts w:ascii="Arial" w:eastAsia="SimSun" w:hAnsi="Arial" w:cs="Arial"/>
                <w:sz w:val="18"/>
                <w:szCs w:val="18"/>
              </w:rPr>
            </w:pPr>
            <w:ins w:id="12143" w:author="I. Siomina - RAN4#98-e" w:date="2021-02-11T16:14:00Z">
              <w:r w:rsidRPr="00B068D8">
                <w:rPr>
                  <w:rFonts w:ascii="Arial" w:eastAsia="SimSun" w:hAnsi="Arial" w:cs="v3.7.0"/>
                  <w:sz w:val="18"/>
                  <w:szCs w:val="18"/>
                </w:rPr>
                <w:t>39</w:t>
              </w:r>
            </w:ins>
          </w:p>
        </w:tc>
        <w:tc>
          <w:tcPr>
            <w:tcW w:w="3390" w:type="dxa"/>
            <w:tcBorders>
              <w:top w:val="single" w:sz="4" w:space="0" w:color="auto"/>
              <w:left w:val="single" w:sz="4" w:space="0" w:color="auto"/>
              <w:bottom w:val="single" w:sz="4" w:space="0" w:color="auto"/>
              <w:right w:val="single" w:sz="4" w:space="0" w:color="auto"/>
            </w:tcBorders>
            <w:hideMark/>
          </w:tcPr>
          <w:p w14:paraId="5936373A" w14:textId="77777777" w:rsidR="00BA030B" w:rsidRPr="00B068D8" w:rsidRDefault="00BA030B" w:rsidP="005D4728">
            <w:pPr>
              <w:keepNext/>
              <w:keepLines/>
              <w:spacing w:after="0" w:line="256" w:lineRule="auto"/>
              <w:rPr>
                <w:ins w:id="12144" w:author="I. Siomina - RAN4#98-e" w:date="2021-02-11T16:14:00Z"/>
                <w:rFonts w:ascii="Arial" w:eastAsia="SimSun" w:hAnsi="Arial" w:cs="v3.7.0"/>
                <w:i/>
                <w:sz w:val="18"/>
                <w:szCs w:val="18"/>
                <w:vertAlign w:val="subscript"/>
              </w:rPr>
            </w:pPr>
            <w:ins w:id="12145" w:author="I. Siomina - RAN4#98-e" w:date="2021-02-11T16:14:00Z">
              <w:r w:rsidRPr="00B068D8">
                <w:rPr>
                  <w:rFonts w:ascii="Arial" w:eastAsia="SimSun" w:hAnsi="Arial" w:cs="v3.7.0"/>
                  <w:i/>
                  <w:sz w:val="18"/>
                  <w:szCs w:val="18"/>
                </w:rPr>
                <w:t>For 30 kHz SCS N</w:t>
              </w:r>
              <w:r w:rsidRPr="00B068D8">
                <w:rPr>
                  <w:rFonts w:ascii="Arial" w:eastAsia="SimSun" w:hAnsi="Arial" w:cs="v3.7.0"/>
                  <w:i/>
                  <w:sz w:val="18"/>
                  <w:szCs w:val="18"/>
                  <w:vertAlign w:val="subscript"/>
                </w:rPr>
                <w:t xml:space="preserve">TA_new = </w:t>
              </w:r>
              <w:r w:rsidRPr="00B068D8">
                <w:rPr>
                  <w:rFonts w:ascii="Arial" w:eastAsia="SimSun" w:hAnsi="Arial" w:cs="v3.7.0"/>
                  <w:i/>
                  <w:sz w:val="18"/>
                  <w:szCs w:val="18"/>
                </w:rPr>
                <w:t>N</w:t>
              </w:r>
              <w:r w:rsidRPr="00B068D8">
                <w:rPr>
                  <w:rFonts w:ascii="Arial" w:eastAsia="SimSun" w:hAnsi="Arial" w:cs="v3.7.0"/>
                  <w:i/>
                  <w:sz w:val="18"/>
                  <w:szCs w:val="18"/>
                  <w:vertAlign w:val="subscript"/>
                </w:rPr>
                <w:t xml:space="preserve">TA_old  </w:t>
              </w:r>
              <w:r w:rsidRPr="00B068D8">
                <w:rPr>
                  <w:rFonts w:ascii="Arial" w:eastAsia="SimSun" w:hAnsi="Arial" w:cs="v3.7.0"/>
                  <w:i/>
                  <w:sz w:val="18"/>
                  <w:szCs w:val="18"/>
                </w:rPr>
                <w:t>+ 4096*T</w:t>
              </w:r>
              <w:r w:rsidRPr="00B068D8">
                <w:rPr>
                  <w:rFonts w:ascii="Arial" w:eastAsia="SimSun" w:hAnsi="Arial" w:cs="v3.7.0"/>
                  <w:i/>
                  <w:sz w:val="18"/>
                  <w:szCs w:val="18"/>
                  <w:vertAlign w:val="subscript"/>
                </w:rPr>
                <w:t xml:space="preserve">c </w:t>
              </w:r>
            </w:ins>
          </w:p>
          <w:p w14:paraId="0FF180BE" w14:textId="77777777" w:rsidR="00BA030B" w:rsidRPr="00B068D8" w:rsidRDefault="00BA030B" w:rsidP="005D4728">
            <w:pPr>
              <w:keepNext/>
              <w:keepLines/>
              <w:spacing w:after="0" w:line="256" w:lineRule="auto"/>
              <w:rPr>
                <w:ins w:id="12146" w:author="I. Siomina - RAN4#98-e" w:date="2021-02-11T16:14:00Z"/>
                <w:rFonts w:ascii="Arial" w:eastAsia="SimSun" w:hAnsi="Arial" w:cs="Arial"/>
                <w:sz w:val="18"/>
                <w:szCs w:val="18"/>
              </w:rPr>
            </w:pPr>
            <w:ins w:id="12147" w:author="I. Siomina - RAN4#98-e" w:date="2021-02-11T16:14:00Z">
              <w:r w:rsidRPr="00B068D8">
                <w:rPr>
                  <w:rFonts w:ascii="Arial" w:eastAsia="SimSun" w:hAnsi="Arial" w:cs="v3.7.0"/>
                  <w:sz w:val="18"/>
                  <w:szCs w:val="18"/>
                </w:rPr>
                <w:t>(based on equation in clause 4.2 of TS 38.213 [3])</w:t>
              </w:r>
            </w:ins>
          </w:p>
        </w:tc>
      </w:tr>
      <w:tr w:rsidR="00BA030B" w:rsidRPr="00B068D8" w14:paraId="08ABA158" w14:textId="77777777" w:rsidTr="005D4728">
        <w:trPr>
          <w:cantSplit/>
          <w:jc w:val="center"/>
          <w:ins w:id="12148" w:author="I. Siomina - RAN4#98-e" w:date="2021-02-11T16:14:00Z"/>
        </w:trPr>
        <w:tc>
          <w:tcPr>
            <w:tcW w:w="2543" w:type="dxa"/>
            <w:tcBorders>
              <w:top w:val="single" w:sz="4" w:space="0" w:color="auto"/>
              <w:left w:val="single" w:sz="4" w:space="0" w:color="auto"/>
              <w:bottom w:val="single" w:sz="4" w:space="0" w:color="auto"/>
              <w:right w:val="single" w:sz="4" w:space="0" w:color="auto"/>
            </w:tcBorders>
            <w:hideMark/>
          </w:tcPr>
          <w:p w14:paraId="67302B5B" w14:textId="77777777" w:rsidR="00BA030B" w:rsidRPr="00B068D8" w:rsidRDefault="00BA030B" w:rsidP="005D4728">
            <w:pPr>
              <w:keepNext/>
              <w:keepLines/>
              <w:spacing w:after="0" w:line="256" w:lineRule="auto"/>
              <w:rPr>
                <w:ins w:id="12149" w:author="I. Siomina - RAN4#98-e" w:date="2021-02-11T16:14:00Z"/>
                <w:rFonts w:ascii="Arial" w:eastAsia="SimSun" w:hAnsi="Arial" w:cs="Arial"/>
                <w:sz w:val="18"/>
                <w:szCs w:val="18"/>
              </w:rPr>
            </w:pPr>
            <w:ins w:id="12150" w:author="I. Siomina - RAN4#98-e" w:date="2021-02-11T16:14:00Z">
              <w:r w:rsidRPr="00B068D8">
                <w:rPr>
                  <w:rFonts w:ascii="Arial" w:eastAsia="SimSun" w:hAnsi="Arial" w:cs="v3.7.0"/>
                  <w:sz w:val="18"/>
                  <w:szCs w:val="18"/>
                </w:rPr>
                <w:t>T1</w:t>
              </w:r>
            </w:ins>
          </w:p>
        </w:tc>
        <w:tc>
          <w:tcPr>
            <w:tcW w:w="566" w:type="dxa"/>
            <w:tcBorders>
              <w:top w:val="single" w:sz="4" w:space="0" w:color="auto"/>
              <w:left w:val="single" w:sz="4" w:space="0" w:color="auto"/>
              <w:bottom w:val="single" w:sz="4" w:space="0" w:color="auto"/>
              <w:right w:val="single" w:sz="4" w:space="0" w:color="auto"/>
            </w:tcBorders>
            <w:hideMark/>
          </w:tcPr>
          <w:p w14:paraId="3DFC4329" w14:textId="77777777" w:rsidR="00BA030B" w:rsidRPr="00B068D8" w:rsidRDefault="00BA030B" w:rsidP="005D4728">
            <w:pPr>
              <w:keepNext/>
              <w:keepLines/>
              <w:spacing w:after="0"/>
              <w:jc w:val="center"/>
              <w:rPr>
                <w:ins w:id="12151" w:author="I. Siomina - RAN4#98-e" w:date="2021-02-11T16:14:00Z"/>
                <w:rFonts w:ascii="Arial" w:eastAsia="SimSun" w:hAnsi="Arial" w:cs="Arial"/>
                <w:sz w:val="18"/>
                <w:szCs w:val="18"/>
              </w:rPr>
            </w:pPr>
            <w:ins w:id="12152" w:author="I. Siomina - RAN4#98-e" w:date="2021-02-11T16:14:00Z">
              <w:r w:rsidRPr="00B068D8">
                <w:rPr>
                  <w:rFonts w:ascii="Arial" w:eastAsia="SimSun" w:hAnsi="Arial"/>
                  <w:sz w:val="18"/>
                  <w:szCs w:val="18"/>
                </w:rPr>
                <w:t>s</w:t>
              </w:r>
            </w:ins>
          </w:p>
        </w:tc>
        <w:tc>
          <w:tcPr>
            <w:tcW w:w="3248" w:type="dxa"/>
            <w:tcBorders>
              <w:top w:val="single" w:sz="4" w:space="0" w:color="auto"/>
              <w:left w:val="single" w:sz="4" w:space="0" w:color="auto"/>
              <w:bottom w:val="single" w:sz="4" w:space="0" w:color="auto"/>
              <w:right w:val="single" w:sz="4" w:space="0" w:color="auto"/>
            </w:tcBorders>
            <w:hideMark/>
          </w:tcPr>
          <w:p w14:paraId="11A95477" w14:textId="77777777" w:rsidR="00BA030B" w:rsidRPr="00B068D8" w:rsidRDefault="00BA030B" w:rsidP="005D4728">
            <w:pPr>
              <w:keepNext/>
              <w:keepLines/>
              <w:spacing w:after="0" w:line="256" w:lineRule="auto"/>
              <w:jc w:val="center"/>
              <w:rPr>
                <w:ins w:id="12153" w:author="I. Siomina - RAN4#98-e" w:date="2021-02-11T16:14:00Z"/>
                <w:rFonts w:ascii="Arial" w:eastAsia="SimSun" w:hAnsi="Arial" w:cs="Arial"/>
                <w:sz w:val="18"/>
                <w:szCs w:val="18"/>
              </w:rPr>
            </w:pPr>
            <w:ins w:id="12154" w:author="I. Siomina - RAN4#98-e" w:date="2021-02-11T16:14:00Z">
              <w:r w:rsidRPr="00B068D8">
                <w:rPr>
                  <w:rFonts w:ascii="Arial" w:eastAsia="SimSun" w:hAnsi="Arial" w:cs="v3.7.0"/>
                  <w:sz w:val="18"/>
                  <w:szCs w:val="18"/>
                </w:rPr>
                <w:t>5</w:t>
              </w:r>
            </w:ins>
          </w:p>
        </w:tc>
        <w:tc>
          <w:tcPr>
            <w:tcW w:w="3390" w:type="dxa"/>
            <w:tcBorders>
              <w:top w:val="single" w:sz="4" w:space="0" w:color="auto"/>
              <w:left w:val="single" w:sz="4" w:space="0" w:color="auto"/>
              <w:bottom w:val="single" w:sz="4" w:space="0" w:color="auto"/>
              <w:right w:val="single" w:sz="4" w:space="0" w:color="auto"/>
            </w:tcBorders>
          </w:tcPr>
          <w:p w14:paraId="281A012B" w14:textId="77777777" w:rsidR="00BA030B" w:rsidRPr="00B068D8" w:rsidRDefault="00BA030B" w:rsidP="005D4728">
            <w:pPr>
              <w:keepNext/>
              <w:keepLines/>
              <w:spacing w:after="0" w:line="256" w:lineRule="auto"/>
              <w:rPr>
                <w:ins w:id="12155" w:author="I. Siomina - RAN4#98-e" w:date="2021-02-11T16:14:00Z"/>
                <w:rFonts w:ascii="Arial" w:eastAsia="SimSun" w:hAnsi="Arial" w:cs="Arial"/>
                <w:sz w:val="18"/>
                <w:szCs w:val="18"/>
              </w:rPr>
            </w:pPr>
          </w:p>
        </w:tc>
      </w:tr>
      <w:tr w:rsidR="00BA030B" w:rsidRPr="00B068D8" w14:paraId="0C419E02" w14:textId="77777777" w:rsidTr="005D4728">
        <w:trPr>
          <w:cantSplit/>
          <w:jc w:val="center"/>
          <w:ins w:id="12156" w:author="I. Siomina - RAN4#98-e" w:date="2021-02-11T16:14:00Z"/>
        </w:trPr>
        <w:tc>
          <w:tcPr>
            <w:tcW w:w="2543" w:type="dxa"/>
            <w:tcBorders>
              <w:top w:val="single" w:sz="4" w:space="0" w:color="auto"/>
              <w:left w:val="single" w:sz="4" w:space="0" w:color="auto"/>
              <w:bottom w:val="single" w:sz="4" w:space="0" w:color="auto"/>
              <w:right w:val="single" w:sz="4" w:space="0" w:color="auto"/>
            </w:tcBorders>
            <w:hideMark/>
          </w:tcPr>
          <w:p w14:paraId="3B5974D3" w14:textId="77777777" w:rsidR="00BA030B" w:rsidRPr="00B068D8" w:rsidRDefault="00BA030B" w:rsidP="005D4728">
            <w:pPr>
              <w:keepNext/>
              <w:keepLines/>
              <w:spacing w:after="0" w:line="256" w:lineRule="auto"/>
              <w:rPr>
                <w:ins w:id="12157" w:author="I. Siomina - RAN4#98-e" w:date="2021-02-11T16:14:00Z"/>
                <w:rFonts w:ascii="Arial" w:eastAsia="SimSun" w:hAnsi="Arial" w:cs="Arial"/>
                <w:sz w:val="18"/>
                <w:szCs w:val="18"/>
              </w:rPr>
            </w:pPr>
            <w:ins w:id="12158" w:author="I. Siomina - RAN4#98-e" w:date="2021-02-11T16:14:00Z">
              <w:r w:rsidRPr="00B068D8">
                <w:rPr>
                  <w:rFonts w:ascii="Arial" w:eastAsia="SimSun" w:hAnsi="Arial" w:cs="v3.7.0"/>
                  <w:sz w:val="18"/>
                  <w:szCs w:val="18"/>
                </w:rPr>
                <w:t>T2</w:t>
              </w:r>
            </w:ins>
          </w:p>
        </w:tc>
        <w:tc>
          <w:tcPr>
            <w:tcW w:w="566" w:type="dxa"/>
            <w:tcBorders>
              <w:top w:val="single" w:sz="4" w:space="0" w:color="auto"/>
              <w:left w:val="single" w:sz="4" w:space="0" w:color="auto"/>
              <w:bottom w:val="single" w:sz="4" w:space="0" w:color="auto"/>
              <w:right w:val="single" w:sz="4" w:space="0" w:color="auto"/>
            </w:tcBorders>
            <w:hideMark/>
          </w:tcPr>
          <w:p w14:paraId="71E3A3E8" w14:textId="77777777" w:rsidR="00BA030B" w:rsidRPr="00B068D8" w:rsidRDefault="00BA030B" w:rsidP="005D4728">
            <w:pPr>
              <w:keepNext/>
              <w:keepLines/>
              <w:spacing w:after="0"/>
              <w:jc w:val="center"/>
              <w:rPr>
                <w:ins w:id="12159" w:author="I. Siomina - RAN4#98-e" w:date="2021-02-11T16:14:00Z"/>
                <w:rFonts w:ascii="Arial" w:eastAsia="SimSun" w:hAnsi="Arial" w:cs="Arial"/>
                <w:sz w:val="18"/>
                <w:szCs w:val="18"/>
              </w:rPr>
            </w:pPr>
            <w:ins w:id="12160" w:author="I. Siomina - RAN4#98-e" w:date="2021-02-11T16:14:00Z">
              <w:r w:rsidRPr="00B068D8">
                <w:rPr>
                  <w:rFonts w:ascii="Arial" w:eastAsia="SimSun" w:hAnsi="Arial"/>
                  <w:sz w:val="18"/>
                  <w:szCs w:val="18"/>
                </w:rPr>
                <w:t>s</w:t>
              </w:r>
            </w:ins>
          </w:p>
        </w:tc>
        <w:tc>
          <w:tcPr>
            <w:tcW w:w="3248" w:type="dxa"/>
            <w:tcBorders>
              <w:top w:val="single" w:sz="4" w:space="0" w:color="auto"/>
              <w:left w:val="single" w:sz="4" w:space="0" w:color="auto"/>
              <w:bottom w:val="single" w:sz="4" w:space="0" w:color="auto"/>
              <w:right w:val="single" w:sz="4" w:space="0" w:color="auto"/>
            </w:tcBorders>
            <w:hideMark/>
          </w:tcPr>
          <w:p w14:paraId="4513F2A4" w14:textId="77777777" w:rsidR="00BA030B" w:rsidRPr="00B068D8" w:rsidRDefault="00BA030B" w:rsidP="005D4728">
            <w:pPr>
              <w:keepNext/>
              <w:keepLines/>
              <w:spacing w:after="0" w:line="256" w:lineRule="auto"/>
              <w:jc w:val="center"/>
              <w:rPr>
                <w:ins w:id="12161" w:author="I. Siomina - RAN4#98-e" w:date="2021-02-11T16:14:00Z"/>
                <w:rFonts w:ascii="Arial" w:eastAsia="SimSun" w:hAnsi="Arial" w:cs="Arial"/>
                <w:sz w:val="18"/>
                <w:szCs w:val="18"/>
              </w:rPr>
            </w:pPr>
            <w:ins w:id="12162" w:author="I. Siomina - RAN4#98-e" w:date="2021-02-11T16:14:00Z">
              <w:r w:rsidRPr="00B068D8">
                <w:rPr>
                  <w:rFonts w:ascii="Arial" w:eastAsia="SimSun" w:hAnsi="Arial" w:cs="v3.7.0"/>
                  <w:sz w:val="18"/>
                  <w:szCs w:val="18"/>
                </w:rPr>
                <w:t>5</w:t>
              </w:r>
            </w:ins>
          </w:p>
        </w:tc>
        <w:tc>
          <w:tcPr>
            <w:tcW w:w="3390" w:type="dxa"/>
            <w:tcBorders>
              <w:top w:val="single" w:sz="4" w:space="0" w:color="auto"/>
              <w:left w:val="single" w:sz="4" w:space="0" w:color="auto"/>
              <w:bottom w:val="single" w:sz="4" w:space="0" w:color="auto"/>
              <w:right w:val="single" w:sz="4" w:space="0" w:color="auto"/>
            </w:tcBorders>
          </w:tcPr>
          <w:p w14:paraId="2950650E" w14:textId="77777777" w:rsidR="00BA030B" w:rsidRPr="00B068D8" w:rsidRDefault="00BA030B" w:rsidP="005D4728">
            <w:pPr>
              <w:keepNext/>
              <w:keepLines/>
              <w:spacing w:after="0" w:line="256" w:lineRule="auto"/>
              <w:rPr>
                <w:ins w:id="12163" w:author="I. Siomina - RAN4#98-e" w:date="2021-02-11T16:14:00Z"/>
                <w:rFonts w:ascii="Arial" w:eastAsia="SimSun" w:hAnsi="Arial" w:cs="Arial"/>
                <w:sz w:val="18"/>
                <w:szCs w:val="18"/>
              </w:rPr>
            </w:pPr>
          </w:p>
        </w:tc>
      </w:tr>
    </w:tbl>
    <w:p w14:paraId="4C5776FC" w14:textId="77777777" w:rsidR="00BA030B" w:rsidRPr="00DC6EA8" w:rsidRDefault="00BA030B" w:rsidP="00BA030B">
      <w:pPr>
        <w:rPr>
          <w:ins w:id="12164" w:author="I. Siomina - RAN4#98-e" w:date="2021-02-11T16:14:00Z"/>
          <w:rFonts w:eastAsia="SimSun"/>
        </w:rPr>
      </w:pPr>
    </w:p>
    <w:p w14:paraId="527C8D98" w14:textId="77777777" w:rsidR="00BA030B" w:rsidRPr="00DC6EA8" w:rsidRDefault="00BA030B" w:rsidP="00BA030B">
      <w:pPr>
        <w:keepNext/>
        <w:keepLines/>
        <w:spacing w:before="60"/>
        <w:jc w:val="center"/>
        <w:rPr>
          <w:ins w:id="12165" w:author="I. Siomina - RAN4#98-e" w:date="2021-02-11T16:14:00Z"/>
          <w:rFonts w:ascii="Calibri" w:eastAsia="Calibri" w:hAnsi="Calibri"/>
          <w:b/>
          <w:sz w:val="22"/>
          <w:szCs w:val="22"/>
        </w:rPr>
      </w:pPr>
      <w:ins w:id="12166" w:author="I. Siomina - RAN4#98-e" w:date="2021-02-11T16:14:00Z">
        <w:r w:rsidRPr="00DC6EA8">
          <w:rPr>
            <w:rFonts w:ascii="Arial" w:eastAsia="SimSun" w:hAnsi="Arial"/>
            <w:b/>
          </w:rPr>
          <w:t>Table A.</w:t>
        </w:r>
        <w:r>
          <w:rPr>
            <w:rFonts w:ascii="Arial" w:eastAsia="SimSun" w:hAnsi="Arial"/>
            <w:b/>
          </w:rPr>
          <w:t>10.2.2</w:t>
        </w:r>
        <w:r w:rsidRPr="00DC6EA8">
          <w:rPr>
            <w:rFonts w:ascii="Arial" w:eastAsia="SimSun" w:hAnsi="Arial"/>
            <w:b/>
          </w:rPr>
          <w:t>.1.2-3: Cell specific test parameters for timing advance</w:t>
        </w:r>
        <w:r>
          <w:rPr>
            <w:rFonts w:ascii="Arial" w:eastAsia="SimSun" w:hAnsi="Arial"/>
            <w:b/>
          </w:rPr>
          <w:t xml:space="preserve"> test</w:t>
        </w:r>
      </w:ins>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1152"/>
        <w:gridCol w:w="1984"/>
        <w:gridCol w:w="1256"/>
        <w:gridCol w:w="2126"/>
        <w:gridCol w:w="2106"/>
      </w:tblGrid>
      <w:tr w:rsidR="00BA030B" w:rsidRPr="00B068D8" w14:paraId="3E264E30" w14:textId="77777777" w:rsidTr="005D4728">
        <w:trPr>
          <w:jc w:val="center"/>
          <w:ins w:id="12167" w:author="I. Siomina - RAN4#98-e" w:date="2021-02-11T16:14:00Z"/>
        </w:trPr>
        <w:tc>
          <w:tcPr>
            <w:tcW w:w="4106" w:type="dxa"/>
            <w:gridSpan w:val="3"/>
            <w:tcBorders>
              <w:top w:val="single" w:sz="4" w:space="0" w:color="auto"/>
              <w:left w:val="single" w:sz="4" w:space="0" w:color="auto"/>
              <w:bottom w:val="nil"/>
              <w:right w:val="single" w:sz="4" w:space="0" w:color="auto"/>
            </w:tcBorders>
            <w:vAlign w:val="center"/>
            <w:hideMark/>
          </w:tcPr>
          <w:p w14:paraId="0F50D737" w14:textId="77777777" w:rsidR="00BA030B" w:rsidRPr="00B068D8" w:rsidRDefault="00BA030B" w:rsidP="005D4728">
            <w:pPr>
              <w:keepNext/>
              <w:keepLines/>
              <w:spacing w:after="0"/>
              <w:jc w:val="center"/>
              <w:rPr>
                <w:ins w:id="12168" w:author="I. Siomina - RAN4#98-e" w:date="2021-02-11T16:14:00Z"/>
                <w:rFonts w:ascii="Arial" w:eastAsia="SimSun" w:hAnsi="Arial"/>
                <w:b/>
                <w:sz w:val="18"/>
                <w:szCs w:val="18"/>
                <w:lang w:val="en-US"/>
              </w:rPr>
            </w:pPr>
            <w:ins w:id="12169" w:author="I. Siomina - RAN4#98-e" w:date="2021-02-11T16:14:00Z">
              <w:r w:rsidRPr="00B068D8">
                <w:rPr>
                  <w:rFonts w:ascii="Arial" w:eastAsia="SimSun" w:hAnsi="Arial"/>
                  <w:b/>
                  <w:sz w:val="18"/>
                  <w:szCs w:val="18"/>
                  <w:lang w:val="en-US"/>
                </w:rPr>
                <w:t>Parameter</w:t>
              </w:r>
            </w:ins>
          </w:p>
        </w:tc>
        <w:tc>
          <w:tcPr>
            <w:tcW w:w="1256" w:type="dxa"/>
            <w:tcBorders>
              <w:top w:val="single" w:sz="4" w:space="0" w:color="auto"/>
              <w:left w:val="single" w:sz="4" w:space="0" w:color="auto"/>
              <w:bottom w:val="nil"/>
              <w:right w:val="single" w:sz="4" w:space="0" w:color="auto"/>
            </w:tcBorders>
            <w:vAlign w:val="center"/>
            <w:hideMark/>
          </w:tcPr>
          <w:p w14:paraId="2B5D0809" w14:textId="77777777" w:rsidR="00BA030B" w:rsidRPr="00B068D8" w:rsidRDefault="00BA030B" w:rsidP="005D4728">
            <w:pPr>
              <w:keepNext/>
              <w:keepLines/>
              <w:spacing w:after="0"/>
              <w:jc w:val="center"/>
              <w:rPr>
                <w:ins w:id="12170" w:author="I. Siomina - RAN4#98-e" w:date="2021-02-11T16:14:00Z"/>
                <w:rFonts w:ascii="Arial" w:eastAsia="SimSun" w:hAnsi="Arial"/>
                <w:b/>
                <w:sz w:val="18"/>
                <w:szCs w:val="18"/>
                <w:lang w:val="en-US"/>
              </w:rPr>
            </w:pPr>
            <w:ins w:id="12171" w:author="I. Siomina - RAN4#98-e" w:date="2021-02-11T16:14:00Z">
              <w:r w:rsidRPr="00B068D8">
                <w:rPr>
                  <w:rFonts w:ascii="Arial" w:eastAsia="SimSun" w:hAnsi="Arial"/>
                  <w:b/>
                  <w:sz w:val="18"/>
                  <w:szCs w:val="18"/>
                  <w:lang w:val="en-US"/>
                </w:rPr>
                <w:t>Unit</w:t>
              </w:r>
            </w:ins>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2B0A1DCF" w14:textId="77777777" w:rsidR="00BA030B" w:rsidRPr="00B068D8" w:rsidRDefault="00BA030B" w:rsidP="005D4728">
            <w:pPr>
              <w:keepNext/>
              <w:keepLines/>
              <w:spacing w:after="0"/>
              <w:jc w:val="center"/>
              <w:rPr>
                <w:ins w:id="12172" w:author="I. Siomina - RAN4#98-e" w:date="2021-02-11T16:14:00Z"/>
                <w:rFonts w:ascii="Arial" w:eastAsia="SimSun" w:hAnsi="Arial"/>
                <w:b/>
                <w:sz w:val="18"/>
                <w:szCs w:val="18"/>
                <w:lang w:val="en-US"/>
              </w:rPr>
            </w:pPr>
            <w:ins w:id="12173" w:author="I. Siomina - RAN4#98-e" w:date="2021-02-11T16:14:00Z">
              <w:r w:rsidRPr="00B068D8">
                <w:rPr>
                  <w:rFonts w:ascii="Arial" w:eastAsia="SimSun" w:hAnsi="Arial"/>
                  <w:b/>
                  <w:sz w:val="18"/>
                  <w:szCs w:val="18"/>
                  <w:lang w:val="en-US"/>
                </w:rPr>
                <w:t>Test1</w:t>
              </w:r>
            </w:ins>
          </w:p>
        </w:tc>
      </w:tr>
      <w:tr w:rsidR="00BA030B" w:rsidRPr="00B068D8" w14:paraId="4A4D738A" w14:textId="77777777" w:rsidTr="005D4728">
        <w:trPr>
          <w:jc w:val="center"/>
          <w:ins w:id="12174" w:author="I. Siomina - RAN4#98-e" w:date="2021-02-11T16:14:00Z"/>
        </w:trPr>
        <w:tc>
          <w:tcPr>
            <w:tcW w:w="4106" w:type="dxa"/>
            <w:gridSpan w:val="3"/>
            <w:tcBorders>
              <w:top w:val="nil"/>
              <w:left w:val="single" w:sz="4" w:space="0" w:color="auto"/>
              <w:bottom w:val="single" w:sz="4" w:space="0" w:color="auto"/>
              <w:right w:val="single" w:sz="4" w:space="0" w:color="auto"/>
            </w:tcBorders>
            <w:vAlign w:val="center"/>
            <w:hideMark/>
          </w:tcPr>
          <w:p w14:paraId="5E9265EC" w14:textId="77777777" w:rsidR="00BA030B" w:rsidRPr="00B068D8" w:rsidRDefault="00BA030B" w:rsidP="005D4728">
            <w:pPr>
              <w:keepNext/>
              <w:keepLines/>
              <w:spacing w:after="0"/>
              <w:jc w:val="center"/>
              <w:rPr>
                <w:ins w:id="12175" w:author="I. Siomina - RAN4#98-e" w:date="2021-02-11T16:14:00Z"/>
                <w:rFonts w:ascii="Arial" w:eastAsia="SimSun" w:hAnsi="Arial"/>
                <w:b/>
                <w:sz w:val="18"/>
                <w:szCs w:val="18"/>
                <w:lang w:val="en-US"/>
              </w:rPr>
            </w:pPr>
          </w:p>
        </w:tc>
        <w:tc>
          <w:tcPr>
            <w:tcW w:w="1256" w:type="dxa"/>
            <w:tcBorders>
              <w:top w:val="nil"/>
              <w:left w:val="single" w:sz="4" w:space="0" w:color="auto"/>
              <w:bottom w:val="single" w:sz="4" w:space="0" w:color="auto"/>
              <w:right w:val="single" w:sz="4" w:space="0" w:color="auto"/>
            </w:tcBorders>
            <w:vAlign w:val="center"/>
            <w:hideMark/>
          </w:tcPr>
          <w:p w14:paraId="315CEA73" w14:textId="77777777" w:rsidR="00BA030B" w:rsidRPr="00B068D8" w:rsidRDefault="00BA030B" w:rsidP="005D4728">
            <w:pPr>
              <w:keepNext/>
              <w:keepLines/>
              <w:spacing w:after="0"/>
              <w:jc w:val="center"/>
              <w:rPr>
                <w:ins w:id="12176" w:author="I. Siomina - RAN4#98-e" w:date="2021-02-11T16:14:00Z"/>
                <w:rFonts w:ascii="Arial" w:eastAsia="SimSun" w:hAnsi="Arial"/>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49AFDD7" w14:textId="77777777" w:rsidR="00BA030B" w:rsidRPr="00B068D8" w:rsidRDefault="00BA030B" w:rsidP="005D4728">
            <w:pPr>
              <w:keepNext/>
              <w:keepLines/>
              <w:spacing w:after="0"/>
              <w:jc w:val="center"/>
              <w:rPr>
                <w:ins w:id="12177" w:author="I. Siomina - RAN4#98-e" w:date="2021-02-11T16:14:00Z"/>
                <w:rFonts w:ascii="Arial" w:eastAsia="SimSun" w:hAnsi="Arial"/>
                <w:b/>
                <w:sz w:val="18"/>
                <w:szCs w:val="18"/>
                <w:lang w:val="en-US"/>
              </w:rPr>
            </w:pPr>
            <w:ins w:id="12178" w:author="I. Siomina - RAN4#98-e" w:date="2021-02-11T16:14:00Z">
              <w:r w:rsidRPr="00B068D8">
                <w:rPr>
                  <w:rFonts w:ascii="Arial" w:eastAsia="SimSun" w:hAnsi="Arial"/>
                  <w:b/>
                  <w:sz w:val="18"/>
                  <w:szCs w:val="18"/>
                  <w:lang w:val="en-US"/>
                </w:rPr>
                <w:t>T1</w:t>
              </w:r>
            </w:ins>
          </w:p>
        </w:tc>
        <w:tc>
          <w:tcPr>
            <w:tcW w:w="2106" w:type="dxa"/>
            <w:tcBorders>
              <w:top w:val="single" w:sz="4" w:space="0" w:color="auto"/>
              <w:left w:val="single" w:sz="4" w:space="0" w:color="auto"/>
              <w:bottom w:val="single" w:sz="4" w:space="0" w:color="auto"/>
              <w:right w:val="single" w:sz="4" w:space="0" w:color="auto"/>
            </w:tcBorders>
            <w:vAlign w:val="center"/>
            <w:hideMark/>
          </w:tcPr>
          <w:p w14:paraId="5909068F" w14:textId="77777777" w:rsidR="00BA030B" w:rsidRPr="00B068D8" w:rsidRDefault="00BA030B" w:rsidP="005D4728">
            <w:pPr>
              <w:keepNext/>
              <w:keepLines/>
              <w:spacing w:after="0"/>
              <w:jc w:val="center"/>
              <w:rPr>
                <w:ins w:id="12179" w:author="I. Siomina - RAN4#98-e" w:date="2021-02-11T16:14:00Z"/>
                <w:rFonts w:ascii="Arial" w:eastAsia="SimSun" w:hAnsi="Arial"/>
                <w:b/>
                <w:sz w:val="18"/>
                <w:szCs w:val="18"/>
                <w:lang w:val="en-US"/>
              </w:rPr>
            </w:pPr>
            <w:ins w:id="12180" w:author="I. Siomina - RAN4#98-e" w:date="2021-02-11T16:14:00Z">
              <w:r w:rsidRPr="00B068D8">
                <w:rPr>
                  <w:rFonts w:ascii="Arial" w:eastAsia="SimSun" w:hAnsi="Arial"/>
                  <w:b/>
                  <w:sz w:val="18"/>
                  <w:szCs w:val="18"/>
                  <w:lang w:val="en-US"/>
                </w:rPr>
                <w:t>T2</w:t>
              </w:r>
            </w:ins>
          </w:p>
        </w:tc>
      </w:tr>
      <w:tr w:rsidR="00BA030B" w:rsidRPr="00B068D8" w14:paraId="66E281E4" w14:textId="77777777" w:rsidTr="005D4728">
        <w:trPr>
          <w:jc w:val="center"/>
          <w:ins w:id="12181" w:author="I. Siomina - RAN4#98-e" w:date="2021-02-11T16:14:00Z"/>
        </w:trPr>
        <w:tc>
          <w:tcPr>
            <w:tcW w:w="2122" w:type="dxa"/>
            <w:gridSpan w:val="2"/>
            <w:tcBorders>
              <w:top w:val="single" w:sz="4" w:space="0" w:color="auto"/>
              <w:left w:val="single" w:sz="4" w:space="0" w:color="auto"/>
              <w:bottom w:val="nil"/>
              <w:right w:val="single" w:sz="4" w:space="0" w:color="auto"/>
            </w:tcBorders>
            <w:vAlign w:val="center"/>
            <w:hideMark/>
          </w:tcPr>
          <w:p w14:paraId="18565BF0" w14:textId="77777777" w:rsidR="00BA030B" w:rsidRPr="00B068D8" w:rsidRDefault="00BA030B" w:rsidP="005D4728">
            <w:pPr>
              <w:keepLines/>
              <w:spacing w:after="0"/>
              <w:rPr>
                <w:ins w:id="12182" w:author="I. Siomina - RAN4#98-e" w:date="2021-02-11T16:14:00Z"/>
                <w:rFonts w:ascii="Arial" w:eastAsia="SimSun" w:hAnsi="Arial"/>
                <w:sz w:val="18"/>
                <w:szCs w:val="18"/>
                <w:lang w:val="en-US"/>
              </w:rPr>
            </w:pPr>
            <w:ins w:id="12183" w:author="I. Siomina - RAN4#98-e" w:date="2021-02-11T16:14:00Z">
              <w:r w:rsidRPr="00B068D8">
                <w:rPr>
                  <w:rFonts w:ascii="Arial" w:eastAsia="SimSun" w:hAnsi="Arial"/>
                  <w:sz w:val="18"/>
                  <w:szCs w:val="18"/>
                  <w:lang w:val="en-US"/>
                </w:rPr>
                <w:t>TDD configuration</w:t>
              </w:r>
            </w:ins>
          </w:p>
        </w:tc>
        <w:tc>
          <w:tcPr>
            <w:tcW w:w="1984" w:type="dxa"/>
            <w:tcBorders>
              <w:top w:val="single" w:sz="4" w:space="0" w:color="auto"/>
              <w:left w:val="single" w:sz="4" w:space="0" w:color="auto"/>
              <w:bottom w:val="single" w:sz="4" w:space="0" w:color="auto"/>
              <w:right w:val="single" w:sz="4" w:space="0" w:color="auto"/>
            </w:tcBorders>
            <w:vAlign w:val="center"/>
            <w:hideMark/>
          </w:tcPr>
          <w:p w14:paraId="4411C1C1" w14:textId="77777777" w:rsidR="00BA030B" w:rsidRPr="00B068D8" w:rsidRDefault="00BA030B" w:rsidP="005D4728">
            <w:pPr>
              <w:keepNext/>
              <w:keepLines/>
              <w:spacing w:after="0"/>
              <w:rPr>
                <w:ins w:id="12184" w:author="I. Siomina - RAN4#98-e" w:date="2021-02-11T16:14:00Z"/>
                <w:rFonts w:ascii="Arial" w:eastAsia="SimSun" w:hAnsi="Arial"/>
                <w:sz w:val="18"/>
                <w:szCs w:val="18"/>
                <w:lang w:val="en-US"/>
              </w:rPr>
            </w:pPr>
            <w:ins w:id="12185" w:author="I. Siomina - RAN4#98-e" w:date="2021-02-11T16:14:00Z">
              <w:r w:rsidRPr="00B068D8">
                <w:rPr>
                  <w:rFonts w:ascii="Arial" w:eastAsia="SimSun" w:hAnsi="Arial"/>
                  <w:sz w:val="18"/>
                  <w:szCs w:val="18"/>
                </w:rPr>
                <w:t>Config 1,2</w:t>
              </w:r>
            </w:ins>
          </w:p>
        </w:tc>
        <w:tc>
          <w:tcPr>
            <w:tcW w:w="1256" w:type="dxa"/>
            <w:tcBorders>
              <w:top w:val="single" w:sz="4" w:space="0" w:color="auto"/>
              <w:left w:val="single" w:sz="4" w:space="0" w:color="auto"/>
              <w:bottom w:val="nil"/>
              <w:right w:val="single" w:sz="4" w:space="0" w:color="auto"/>
            </w:tcBorders>
            <w:vAlign w:val="center"/>
          </w:tcPr>
          <w:p w14:paraId="7842F276" w14:textId="77777777" w:rsidR="00BA030B" w:rsidRPr="00B068D8" w:rsidRDefault="00BA030B" w:rsidP="005D4728">
            <w:pPr>
              <w:keepNext/>
              <w:keepLines/>
              <w:spacing w:after="0"/>
              <w:jc w:val="center"/>
              <w:rPr>
                <w:ins w:id="12186" w:author="I. Siomina - RAN4#98-e" w:date="2021-02-11T16:14:00Z"/>
                <w:rFonts w:ascii="Arial" w:eastAsia="SimSun" w:hAnsi="Arial"/>
                <w:sz w:val="18"/>
                <w:szCs w:val="18"/>
                <w:lang w:val="en-US"/>
              </w:rPr>
            </w:pPr>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3B5C818B" w14:textId="77777777" w:rsidR="00BA030B" w:rsidRPr="00B068D8" w:rsidRDefault="00BA030B" w:rsidP="005D4728">
            <w:pPr>
              <w:keepNext/>
              <w:keepLines/>
              <w:spacing w:after="0"/>
              <w:jc w:val="center"/>
              <w:rPr>
                <w:ins w:id="12187" w:author="I. Siomina - RAN4#98-e" w:date="2021-02-11T16:14:00Z"/>
                <w:rFonts w:ascii="Arial" w:hAnsi="Arial"/>
                <w:sz w:val="18"/>
                <w:szCs w:val="18"/>
                <w:lang w:val="en-US"/>
              </w:rPr>
            </w:pPr>
            <w:ins w:id="12188" w:author="I. Siomina - RAN4#98-e" w:date="2021-02-11T16:14:00Z">
              <w:r w:rsidRPr="00B068D8">
                <w:rPr>
                  <w:rFonts w:ascii="Arial" w:hAnsi="Arial"/>
                  <w:sz w:val="18"/>
                  <w:szCs w:val="18"/>
                  <w:lang w:val="en-US"/>
                </w:rPr>
                <w:t>TBD</w:t>
              </w:r>
            </w:ins>
          </w:p>
        </w:tc>
      </w:tr>
      <w:tr w:rsidR="00BA030B" w:rsidRPr="00B068D8" w14:paraId="63892D69" w14:textId="77777777" w:rsidTr="005D4728">
        <w:trPr>
          <w:jc w:val="center"/>
          <w:ins w:id="12189" w:author="I. Siomina - RAN4#98-e" w:date="2021-02-11T16:14:00Z"/>
        </w:trPr>
        <w:tc>
          <w:tcPr>
            <w:tcW w:w="2122" w:type="dxa"/>
            <w:gridSpan w:val="2"/>
            <w:tcBorders>
              <w:top w:val="single" w:sz="4" w:space="0" w:color="auto"/>
              <w:left w:val="single" w:sz="4" w:space="0" w:color="auto"/>
              <w:bottom w:val="nil"/>
              <w:right w:val="single" w:sz="4" w:space="0" w:color="auto"/>
            </w:tcBorders>
            <w:vAlign w:val="center"/>
            <w:hideMark/>
          </w:tcPr>
          <w:p w14:paraId="1A9E0436" w14:textId="77777777" w:rsidR="00BA030B" w:rsidRPr="00B068D8" w:rsidRDefault="00BA030B" w:rsidP="005D4728">
            <w:pPr>
              <w:keepNext/>
              <w:keepLines/>
              <w:spacing w:after="0"/>
              <w:rPr>
                <w:ins w:id="12190" w:author="I. Siomina - RAN4#98-e" w:date="2021-02-11T16:14:00Z"/>
                <w:rFonts w:ascii="Arial" w:eastAsia="SimSun" w:hAnsi="Arial"/>
                <w:sz w:val="18"/>
                <w:szCs w:val="18"/>
                <w:lang w:val="en-US"/>
              </w:rPr>
            </w:pPr>
            <w:ins w:id="12191" w:author="I. Siomina - RAN4#98-e" w:date="2021-02-11T16:14:00Z">
              <w:r w:rsidRPr="00B068D8">
                <w:rPr>
                  <w:rFonts w:ascii="Arial" w:eastAsia="SimSun" w:hAnsi="Arial"/>
                  <w:sz w:val="18"/>
                  <w:szCs w:val="18"/>
                  <w:lang w:val="en-US"/>
                </w:rPr>
                <w:lastRenderedPageBreak/>
                <w:t>BW</w:t>
              </w:r>
              <w:r w:rsidRPr="00B068D8">
                <w:rPr>
                  <w:rFonts w:ascii="Arial" w:eastAsia="SimSun" w:hAnsi="Arial"/>
                  <w:sz w:val="18"/>
                  <w:szCs w:val="18"/>
                  <w:vertAlign w:val="subscript"/>
                  <w:lang w:val="en-US"/>
                </w:rPr>
                <w:t>channel</w:t>
              </w:r>
            </w:ins>
          </w:p>
        </w:tc>
        <w:tc>
          <w:tcPr>
            <w:tcW w:w="1984" w:type="dxa"/>
            <w:tcBorders>
              <w:top w:val="single" w:sz="4" w:space="0" w:color="auto"/>
              <w:left w:val="single" w:sz="4" w:space="0" w:color="auto"/>
              <w:bottom w:val="single" w:sz="4" w:space="0" w:color="auto"/>
              <w:right w:val="single" w:sz="4" w:space="0" w:color="auto"/>
            </w:tcBorders>
            <w:vAlign w:val="center"/>
            <w:hideMark/>
          </w:tcPr>
          <w:p w14:paraId="3B14532D" w14:textId="77777777" w:rsidR="00BA030B" w:rsidRPr="00B068D8" w:rsidRDefault="00BA030B" w:rsidP="005D4728">
            <w:pPr>
              <w:keepNext/>
              <w:keepLines/>
              <w:spacing w:after="0"/>
              <w:rPr>
                <w:ins w:id="12192" w:author="I. Siomina - RAN4#98-e" w:date="2021-02-11T16:14:00Z"/>
                <w:rFonts w:ascii="Arial" w:eastAsia="SimSun" w:hAnsi="Arial"/>
                <w:sz w:val="18"/>
                <w:szCs w:val="18"/>
                <w:lang w:val="en-US"/>
              </w:rPr>
            </w:pPr>
            <w:ins w:id="12193" w:author="I. Siomina - RAN4#98-e" w:date="2021-02-11T16:14:00Z">
              <w:r w:rsidRPr="00B068D8">
                <w:rPr>
                  <w:rFonts w:ascii="Arial" w:eastAsia="SimSun" w:hAnsi="Arial"/>
                  <w:sz w:val="18"/>
                  <w:szCs w:val="18"/>
                </w:rPr>
                <w:t>Config 1,2</w:t>
              </w:r>
            </w:ins>
          </w:p>
        </w:tc>
        <w:tc>
          <w:tcPr>
            <w:tcW w:w="1256" w:type="dxa"/>
            <w:tcBorders>
              <w:top w:val="single" w:sz="4" w:space="0" w:color="auto"/>
              <w:left w:val="single" w:sz="4" w:space="0" w:color="auto"/>
              <w:bottom w:val="nil"/>
              <w:right w:val="single" w:sz="4" w:space="0" w:color="auto"/>
            </w:tcBorders>
            <w:vAlign w:val="center"/>
            <w:hideMark/>
          </w:tcPr>
          <w:p w14:paraId="15C7AABC" w14:textId="77777777" w:rsidR="00BA030B" w:rsidRPr="00B068D8" w:rsidRDefault="00BA030B" w:rsidP="005D4728">
            <w:pPr>
              <w:keepNext/>
              <w:keepLines/>
              <w:spacing w:after="0"/>
              <w:jc w:val="center"/>
              <w:rPr>
                <w:ins w:id="12194" w:author="I. Siomina - RAN4#98-e" w:date="2021-02-11T16:14:00Z"/>
                <w:rFonts w:ascii="Arial" w:eastAsia="SimSun" w:hAnsi="Arial"/>
                <w:sz w:val="18"/>
                <w:szCs w:val="18"/>
                <w:lang w:val="en-US"/>
              </w:rPr>
            </w:pPr>
            <w:ins w:id="12195" w:author="I. Siomina - RAN4#98-e" w:date="2021-02-11T16:14:00Z">
              <w:r w:rsidRPr="00B068D8">
                <w:rPr>
                  <w:rFonts w:ascii="Arial" w:eastAsia="SimSun" w:hAnsi="Arial"/>
                  <w:sz w:val="18"/>
                  <w:szCs w:val="18"/>
                  <w:lang w:val="en-US"/>
                </w:rPr>
                <w:t>MHz</w:t>
              </w:r>
            </w:ins>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27EDA96B" w14:textId="77777777" w:rsidR="00BA030B" w:rsidRPr="00B068D8" w:rsidRDefault="00BA030B" w:rsidP="005D4728">
            <w:pPr>
              <w:keepNext/>
              <w:keepLines/>
              <w:spacing w:after="0"/>
              <w:jc w:val="center"/>
              <w:rPr>
                <w:ins w:id="12196" w:author="I. Siomina - RAN4#98-e" w:date="2021-02-11T16:14:00Z"/>
                <w:rFonts w:ascii="Arial" w:eastAsia="SimSun" w:hAnsi="Arial"/>
                <w:sz w:val="18"/>
                <w:szCs w:val="18"/>
                <w:lang w:val="de-DE"/>
              </w:rPr>
            </w:pPr>
            <w:ins w:id="12197" w:author="I. Siomina - RAN4#98-e" w:date="2021-02-11T16:14:00Z">
              <w:r w:rsidRPr="00B068D8">
                <w:rPr>
                  <w:rFonts w:ascii="Arial" w:eastAsia="SimSun" w:hAnsi="Arial"/>
                  <w:sz w:val="18"/>
                  <w:szCs w:val="18"/>
                </w:rPr>
                <w:t xml:space="preserve">40: </w:t>
              </w:r>
              <w:r w:rsidRPr="00B068D8">
                <w:rPr>
                  <w:rFonts w:ascii="Arial" w:eastAsia="SimSun" w:hAnsi="Arial"/>
                  <w:sz w:val="18"/>
                  <w:szCs w:val="18"/>
                  <w:lang w:val="de-DE"/>
                </w:rPr>
                <w:t>N</w:t>
              </w:r>
              <w:r w:rsidRPr="00B068D8">
                <w:rPr>
                  <w:rFonts w:ascii="Arial" w:eastAsia="SimSun" w:hAnsi="Arial"/>
                  <w:sz w:val="18"/>
                  <w:szCs w:val="18"/>
                  <w:vertAlign w:val="subscript"/>
                  <w:lang w:val="de-DE"/>
                </w:rPr>
                <w:t>RB,c</w:t>
              </w:r>
              <w:r w:rsidRPr="00B068D8">
                <w:rPr>
                  <w:rFonts w:ascii="Arial" w:eastAsia="SimSun" w:hAnsi="Arial"/>
                  <w:sz w:val="18"/>
                  <w:szCs w:val="18"/>
                  <w:lang w:val="de-DE"/>
                </w:rPr>
                <w:t xml:space="preserve"> = 106 </w:t>
              </w:r>
            </w:ins>
          </w:p>
        </w:tc>
      </w:tr>
      <w:tr w:rsidR="00BA030B" w:rsidRPr="00B068D8" w14:paraId="039B4457" w14:textId="77777777" w:rsidTr="005D4728">
        <w:trPr>
          <w:jc w:val="center"/>
          <w:ins w:id="12198" w:author="I. Siomina - RAN4#98-e" w:date="2021-02-11T16:14:00Z"/>
        </w:trPr>
        <w:tc>
          <w:tcPr>
            <w:tcW w:w="2122" w:type="dxa"/>
            <w:gridSpan w:val="2"/>
            <w:tcBorders>
              <w:top w:val="single" w:sz="4" w:space="0" w:color="auto"/>
              <w:left w:val="single" w:sz="4" w:space="0" w:color="auto"/>
              <w:bottom w:val="nil"/>
              <w:right w:val="single" w:sz="4" w:space="0" w:color="auto"/>
            </w:tcBorders>
            <w:vAlign w:val="center"/>
            <w:hideMark/>
          </w:tcPr>
          <w:p w14:paraId="209FF02F" w14:textId="77777777" w:rsidR="00BA030B" w:rsidRPr="00B068D8" w:rsidRDefault="00BA030B" w:rsidP="005D4728">
            <w:pPr>
              <w:keepNext/>
              <w:keepLines/>
              <w:spacing w:after="0"/>
              <w:rPr>
                <w:ins w:id="12199" w:author="I. Siomina - RAN4#98-e" w:date="2021-02-11T16:14:00Z"/>
                <w:rFonts w:ascii="Arial" w:eastAsia="SimSun" w:hAnsi="Arial"/>
                <w:sz w:val="18"/>
                <w:szCs w:val="18"/>
                <w:lang w:val="en-US"/>
              </w:rPr>
            </w:pPr>
            <w:ins w:id="12200" w:author="I. Siomina - RAN4#98-e" w:date="2021-02-11T16:14:00Z">
              <w:r w:rsidRPr="00B068D8">
                <w:rPr>
                  <w:rFonts w:ascii="Arial" w:eastAsia="SimSun" w:hAnsi="Arial"/>
                  <w:sz w:val="18"/>
                  <w:szCs w:val="18"/>
                  <w:lang w:val="en-US"/>
                </w:rPr>
                <w:t>BWP BW</w:t>
              </w:r>
            </w:ins>
          </w:p>
        </w:tc>
        <w:tc>
          <w:tcPr>
            <w:tcW w:w="1984" w:type="dxa"/>
            <w:tcBorders>
              <w:top w:val="single" w:sz="4" w:space="0" w:color="auto"/>
              <w:left w:val="single" w:sz="4" w:space="0" w:color="auto"/>
              <w:bottom w:val="single" w:sz="4" w:space="0" w:color="auto"/>
              <w:right w:val="single" w:sz="4" w:space="0" w:color="auto"/>
            </w:tcBorders>
            <w:vAlign w:val="center"/>
            <w:hideMark/>
          </w:tcPr>
          <w:p w14:paraId="32CE0927" w14:textId="77777777" w:rsidR="00BA030B" w:rsidRPr="00B068D8" w:rsidRDefault="00BA030B" w:rsidP="005D4728">
            <w:pPr>
              <w:keepNext/>
              <w:keepLines/>
              <w:spacing w:after="0"/>
              <w:rPr>
                <w:ins w:id="12201" w:author="I. Siomina - RAN4#98-e" w:date="2021-02-11T16:14:00Z"/>
                <w:rFonts w:ascii="Arial" w:eastAsia="SimSun" w:hAnsi="Arial"/>
                <w:sz w:val="18"/>
                <w:szCs w:val="18"/>
              </w:rPr>
            </w:pPr>
            <w:ins w:id="12202" w:author="I. Siomina - RAN4#98-e" w:date="2021-02-11T16:14:00Z">
              <w:r w:rsidRPr="00B068D8">
                <w:rPr>
                  <w:rFonts w:ascii="Arial" w:eastAsia="SimSun" w:hAnsi="Arial"/>
                  <w:sz w:val="18"/>
                  <w:szCs w:val="18"/>
                </w:rPr>
                <w:t>Config 1,2</w:t>
              </w:r>
            </w:ins>
          </w:p>
        </w:tc>
        <w:tc>
          <w:tcPr>
            <w:tcW w:w="1256" w:type="dxa"/>
            <w:tcBorders>
              <w:top w:val="single" w:sz="4" w:space="0" w:color="auto"/>
              <w:left w:val="single" w:sz="4" w:space="0" w:color="auto"/>
              <w:bottom w:val="nil"/>
              <w:right w:val="single" w:sz="4" w:space="0" w:color="auto"/>
            </w:tcBorders>
            <w:vAlign w:val="center"/>
            <w:hideMark/>
          </w:tcPr>
          <w:p w14:paraId="2541DAFC" w14:textId="77777777" w:rsidR="00BA030B" w:rsidRPr="00B068D8" w:rsidRDefault="00BA030B" w:rsidP="005D4728">
            <w:pPr>
              <w:keepNext/>
              <w:keepLines/>
              <w:spacing w:after="0"/>
              <w:jc w:val="center"/>
              <w:rPr>
                <w:ins w:id="12203" w:author="I. Siomina - RAN4#98-e" w:date="2021-02-11T16:14:00Z"/>
                <w:rFonts w:ascii="Arial" w:eastAsia="SimSun" w:hAnsi="Arial"/>
                <w:sz w:val="18"/>
                <w:szCs w:val="18"/>
                <w:lang w:val="en-US"/>
              </w:rPr>
            </w:pPr>
            <w:ins w:id="12204" w:author="I. Siomina - RAN4#98-e" w:date="2021-02-11T16:14:00Z">
              <w:r w:rsidRPr="00B068D8">
                <w:rPr>
                  <w:rFonts w:ascii="Arial" w:eastAsia="SimSun" w:hAnsi="Arial"/>
                  <w:sz w:val="18"/>
                  <w:szCs w:val="18"/>
                  <w:lang w:val="en-US"/>
                </w:rPr>
                <w:t>MHz</w:t>
              </w:r>
            </w:ins>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6A7AC9C4" w14:textId="77777777" w:rsidR="00BA030B" w:rsidRPr="00B068D8" w:rsidRDefault="00BA030B" w:rsidP="005D4728">
            <w:pPr>
              <w:keepNext/>
              <w:keepLines/>
              <w:spacing w:after="0"/>
              <w:jc w:val="center"/>
              <w:rPr>
                <w:ins w:id="12205" w:author="I. Siomina - RAN4#98-e" w:date="2021-02-11T16:14:00Z"/>
                <w:rFonts w:ascii="Arial" w:eastAsia="SimSun" w:hAnsi="Arial"/>
                <w:sz w:val="18"/>
                <w:szCs w:val="18"/>
              </w:rPr>
            </w:pPr>
            <w:ins w:id="12206" w:author="I. Siomina - RAN4#98-e" w:date="2021-02-11T16:14:00Z">
              <w:r w:rsidRPr="00B068D8">
                <w:rPr>
                  <w:rFonts w:ascii="Arial" w:eastAsia="SimSun" w:hAnsi="Arial"/>
                  <w:sz w:val="18"/>
                  <w:szCs w:val="18"/>
                </w:rPr>
                <w:t xml:space="preserve">40: </w:t>
              </w:r>
              <w:r w:rsidRPr="00B068D8">
                <w:rPr>
                  <w:rFonts w:ascii="Arial" w:eastAsia="SimSun" w:hAnsi="Arial"/>
                  <w:sz w:val="18"/>
                  <w:szCs w:val="18"/>
                  <w:lang w:val="de-DE"/>
                </w:rPr>
                <w:t>N</w:t>
              </w:r>
              <w:r w:rsidRPr="00B068D8">
                <w:rPr>
                  <w:rFonts w:ascii="Arial" w:eastAsia="SimSun" w:hAnsi="Arial"/>
                  <w:sz w:val="18"/>
                  <w:szCs w:val="18"/>
                  <w:vertAlign w:val="subscript"/>
                  <w:lang w:val="de-DE"/>
                </w:rPr>
                <w:t>RB,c</w:t>
              </w:r>
              <w:r w:rsidRPr="00B068D8">
                <w:rPr>
                  <w:rFonts w:ascii="Arial" w:eastAsia="SimSun" w:hAnsi="Arial"/>
                  <w:sz w:val="18"/>
                  <w:szCs w:val="18"/>
                  <w:lang w:val="de-DE"/>
                </w:rPr>
                <w:t xml:space="preserve"> = 106 </w:t>
              </w:r>
            </w:ins>
          </w:p>
        </w:tc>
      </w:tr>
      <w:tr w:rsidR="00BA030B" w:rsidRPr="00B068D8" w14:paraId="5BF5B72A" w14:textId="77777777" w:rsidTr="005D4728">
        <w:trPr>
          <w:jc w:val="center"/>
          <w:ins w:id="12207" w:author="I. Siomina - RAN4#98-e" w:date="2021-02-11T16:14:00Z"/>
        </w:trPr>
        <w:tc>
          <w:tcPr>
            <w:tcW w:w="2122" w:type="dxa"/>
            <w:gridSpan w:val="2"/>
            <w:tcBorders>
              <w:top w:val="single" w:sz="4" w:space="0" w:color="auto"/>
              <w:left w:val="single" w:sz="4" w:space="0" w:color="auto"/>
              <w:bottom w:val="single" w:sz="4" w:space="0" w:color="auto"/>
              <w:right w:val="single" w:sz="4" w:space="0" w:color="auto"/>
            </w:tcBorders>
            <w:vAlign w:val="center"/>
            <w:hideMark/>
          </w:tcPr>
          <w:p w14:paraId="769972CD" w14:textId="77777777" w:rsidR="00BA030B" w:rsidRPr="00B068D8" w:rsidRDefault="00BA030B" w:rsidP="005D4728">
            <w:pPr>
              <w:keepNext/>
              <w:keepLines/>
              <w:spacing w:after="0"/>
              <w:rPr>
                <w:ins w:id="12208" w:author="I. Siomina - RAN4#98-e" w:date="2021-02-11T16:14:00Z"/>
                <w:rFonts w:ascii="Arial" w:eastAsia="SimSun" w:hAnsi="Arial"/>
                <w:sz w:val="18"/>
                <w:szCs w:val="18"/>
              </w:rPr>
            </w:pPr>
            <w:ins w:id="12209" w:author="I. Siomina - RAN4#98-e" w:date="2021-02-11T16:14:00Z">
              <w:r w:rsidRPr="00B068D8">
                <w:rPr>
                  <w:rFonts w:ascii="Arial" w:eastAsia="SimSun" w:hAnsi="Arial"/>
                  <w:sz w:val="18"/>
                  <w:szCs w:val="18"/>
                  <w:lang w:val="en-US"/>
                </w:rPr>
                <w:t>DRX Cycle</w:t>
              </w:r>
            </w:ins>
          </w:p>
        </w:tc>
        <w:tc>
          <w:tcPr>
            <w:tcW w:w="1984" w:type="dxa"/>
            <w:tcBorders>
              <w:top w:val="single" w:sz="4" w:space="0" w:color="auto"/>
              <w:left w:val="single" w:sz="4" w:space="0" w:color="auto"/>
              <w:bottom w:val="single" w:sz="4" w:space="0" w:color="auto"/>
              <w:right w:val="single" w:sz="4" w:space="0" w:color="auto"/>
            </w:tcBorders>
            <w:vAlign w:val="center"/>
          </w:tcPr>
          <w:p w14:paraId="77D62153" w14:textId="77777777" w:rsidR="00BA030B" w:rsidRPr="00B068D8" w:rsidRDefault="00BA030B" w:rsidP="005D4728">
            <w:pPr>
              <w:keepNext/>
              <w:keepLines/>
              <w:spacing w:after="0"/>
              <w:rPr>
                <w:ins w:id="12210" w:author="I. Siomina - RAN4#98-e" w:date="2021-02-11T16:14:00Z"/>
                <w:rFonts w:ascii="Arial" w:eastAsia="SimSun" w:hAnsi="Arial"/>
                <w:sz w:val="18"/>
                <w:szCs w:val="18"/>
              </w:rPr>
            </w:pPr>
            <w:ins w:id="12211" w:author="I. Siomina - RAN4#98-e" w:date="2021-02-11T16:14:00Z">
              <w:r w:rsidRPr="00B068D8">
                <w:rPr>
                  <w:rFonts w:ascii="Arial" w:eastAsia="SimSun" w:hAnsi="Arial"/>
                  <w:sz w:val="18"/>
                  <w:szCs w:val="18"/>
                </w:rPr>
                <w:t>Config 1,2</w:t>
              </w:r>
            </w:ins>
          </w:p>
        </w:tc>
        <w:tc>
          <w:tcPr>
            <w:tcW w:w="1256" w:type="dxa"/>
            <w:tcBorders>
              <w:top w:val="single" w:sz="4" w:space="0" w:color="auto"/>
              <w:left w:val="single" w:sz="4" w:space="0" w:color="auto"/>
              <w:bottom w:val="single" w:sz="4" w:space="0" w:color="auto"/>
              <w:right w:val="single" w:sz="4" w:space="0" w:color="auto"/>
            </w:tcBorders>
            <w:vAlign w:val="center"/>
            <w:hideMark/>
          </w:tcPr>
          <w:p w14:paraId="6CC95AEB" w14:textId="77777777" w:rsidR="00BA030B" w:rsidRPr="00B068D8" w:rsidRDefault="00BA030B" w:rsidP="005D4728">
            <w:pPr>
              <w:keepNext/>
              <w:keepLines/>
              <w:spacing w:after="0"/>
              <w:jc w:val="center"/>
              <w:rPr>
                <w:ins w:id="12212" w:author="I. Siomina - RAN4#98-e" w:date="2021-02-11T16:14:00Z"/>
                <w:rFonts w:ascii="Arial" w:eastAsia="SimSun" w:hAnsi="Arial"/>
                <w:sz w:val="18"/>
                <w:szCs w:val="18"/>
                <w:lang w:val="en-US"/>
              </w:rPr>
            </w:pPr>
            <w:ins w:id="12213" w:author="I. Siomina - RAN4#98-e" w:date="2021-02-11T16:14:00Z">
              <w:r w:rsidRPr="00B068D8">
                <w:rPr>
                  <w:rFonts w:ascii="Arial" w:eastAsia="SimSun" w:hAnsi="Arial"/>
                  <w:sz w:val="18"/>
                  <w:szCs w:val="18"/>
                  <w:lang w:val="en-US"/>
                </w:rPr>
                <w:t>ms</w:t>
              </w:r>
            </w:ins>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03B1EDA0" w14:textId="77777777" w:rsidR="00BA030B" w:rsidRPr="00B068D8" w:rsidRDefault="00BA030B" w:rsidP="005D4728">
            <w:pPr>
              <w:keepNext/>
              <w:keepLines/>
              <w:spacing w:after="0"/>
              <w:jc w:val="center"/>
              <w:rPr>
                <w:ins w:id="12214" w:author="I. Siomina - RAN4#98-e" w:date="2021-02-11T16:14:00Z"/>
                <w:rFonts w:ascii="Arial" w:hAnsi="Arial"/>
                <w:sz w:val="18"/>
                <w:szCs w:val="18"/>
                <w:lang w:val="en-US"/>
              </w:rPr>
            </w:pPr>
            <w:ins w:id="12215" w:author="I. Siomina - RAN4#98-e" w:date="2021-02-11T16:14:00Z">
              <w:r w:rsidRPr="00B068D8">
                <w:rPr>
                  <w:rFonts w:ascii="Arial" w:eastAsia="SimSun" w:hAnsi="Arial"/>
                  <w:sz w:val="18"/>
                  <w:szCs w:val="18"/>
                  <w:lang w:val="en-US"/>
                </w:rPr>
                <w:t>Not Applicable</w:t>
              </w:r>
            </w:ins>
          </w:p>
        </w:tc>
      </w:tr>
      <w:tr w:rsidR="00BA030B" w:rsidRPr="00B068D8" w14:paraId="40695C9C" w14:textId="77777777" w:rsidTr="005D4728">
        <w:trPr>
          <w:jc w:val="center"/>
          <w:ins w:id="12216" w:author="I. Siomina - RAN4#98-e" w:date="2021-02-11T16:14:00Z"/>
        </w:trPr>
        <w:tc>
          <w:tcPr>
            <w:tcW w:w="2122" w:type="dxa"/>
            <w:gridSpan w:val="2"/>
            <w:tcBorders>
              <w:top w:val="single" w:sz="4" w:space="0" w:color="auto"/>
              <w:left w:val="single" w:sz="4" w:space="0" w:color="auto"/>
              <w:bottom w:val="nil"/>
              <w:right w:val="single" w:sz="4" w:space="0" w:color="auto"/>
            </w:tcBorders>
            <w:shd w:val="clear" w:color="auto" w:fill="auto"/>
            <w:hideMark/>
          </w:tcPr>
          <w:p w14:paraId="7C80AE41" w14:textId="77777777" w:rsidR="00BA030B" w:rsidRPr="00B068D8" w:rsidRDefault="00BA030B" w:rsidP="005D4728">
            <w:pPr>
              <w:keepNext/>
              <w:keepLines/>
              <w:spacing w:after="0"/>
              <w:rPr>
                <w:ins w:id="12217" w:author="I. Siomina - RAN4#98-e" w:date="2021-02-11T16:14:00Z"/>
                <w:rFonts w:ascii="Arial" w:eastAsia="SimSun" w:hAnsi="Arial"/>
                <w:sz w:val="18"/>
                <w:szCs w:val="18"/>
                <w:lang w:val="da-DK"/>
              </w:rPr>
            </w:pPr>
            <w:ins w:id="12218" w:author="I. Siomina - RAN4#98-e" w:date="2021-02-11T16:14:00Z">
              <w:r w:rsidRPr="00B068D8">
                <w:rPr>
                  <w:rFonts w:ascii="Arial" w:hAnsi="Arial" w:cs="Arial"/>
                  <w:sz w:val="18"/>
                  <w:szCs w:val="18"/>
                </w:rPr>
                <w:t>DL CCA model</w:t>
              </w:r>
            </w:ins>
          </w:p>
        </w:tc>
        <w:tc>
          <w:tcPr>
            <w:tcW w:w="1984" w:type="dxa"/>
            <w:tcBorders>
              <w:top w:val="single" w:sz="4" w:space="0" w:color="auto"/>
              <w:left w:val="single" w:sz="4" w:space="0" w:color="auto"/>
              <w:bottom w:val="single" w:sz="4" w:space="0" w:color="auto"/>
              <w:right w:val="single" w:sz="4" w:space="0" w:color="auto"/>
            </w:tcBorders>
            <w:vAlign w:val="center"/>
            <w:hideMark/>
          </w:tcPr>
          <w:p w14:paraId="6FA9F84F" w14:textId="77777777" w:rsidR="00BA030B" w:rsidRPr="00B068D8" w:rsidRDefault="00BA030B" w:rsidP="005D4728">
            <w:pPr>
              <w:keepNext/>
              <w:keepLines/>
              <w:spacing w:after="0"/>
              <w:rPr>
                <w:ins w:id="12219" w:author="I. Siomina - RAN4#98-e" w:date="2021-02-11T16:14:00Z"/>
                <w:rFonts w:ascii="Arial" w:eastAsia="SimSun" w:hAnsi="Arial"/>
                <w:sz w:val="18"/>
                <w:szCs w:val="18"/>
                <w:lang w:val="da-DK"/>
              </w:rPr>
            </w:pPr>
            <w:ins w:id="12220" w:author="I. Siomina - RAN4#98-e" w:date="2021-02-11T16:14:00Z">
              <w:r w:rsidRPr="00B068D8">
                <w:rPr>
                  <w:rFonts w:ascii="Arial" w:eastAsia="SimSun" w:hAnsi="Arial"/>
                  <w:sz w:val="18"/>
                  <w:szCs w:val="18"/>
                </w:rPr>
                <w:t>Config 1,2</w:t>
              </w:r>
            </w:ins>
          </w:p>
        </w:tc>
        <w:tc>
          <w:tcPr>
            <w:tcW w:w="1256" w:type="dxa"/>
            <w:tcBorders>
              <w:top w:val="single" w:sz="4" w:space="0" w:color="auto"/>
              <w:left w:val="single" w:sz="4" w:space="0" w:color="auto"/>
              <w:bottom w:val="nil"/>
              <w:right w:val="single" w:sz="4" w:space="0" w:color="auto"/>
            </w:tcBorders>
            <w:shd w:val="clear" w:color="auto" w:fill="auto"/>
            <w:vAlign w:val="center"/>
          </w:tcPr>
          <w:p w14:paraId="66A7E2E9" w14:textId="77777777" w:rsidR="00BA030B" w:rsidRPr="00B068D8" w:rsidRDefault="00BA030B" w:rsidP="005D4728">
            <w:pPr>
              <w:keepNext/>
              <w:keepLines/>
              <w:spacing w:after="0"/>
              <w:jc w:val="center"/>
              <w:rPr>
                <w:ins w:id="12221" w:author="I. Siomina - RAN4#98-e" w:date="2021-02-11T16:14:00Z"/>
                <w:rFonts w:ascii="Arial" w:eastAsia="SimSun" w:hAnsi="Arial"/>
                <w:sz w:val="18"/>
                <w:szCs w:val="18"/>
                <w:lang w:val="da-DK"/>
              </w:rPr>
            </w:pPr>
          </w:p>
        </w:tc>
        <w:tc>
          <w:tcPr>
            <w:tcW w:w="4232" w:type="dxa"/>
            <w:gridSpan w:val="2"/>
            <w:tcBorders>
              <w:top w:val="single" w:sz="4" w:space="0" w:color="auto"/>
              <w:left w:val="single" w:sz="4" w:space="0" w:color="auto"/>
              <w:bottom w:val="single" w:sz="4" w:space="0" w:color="auto"/>
              <w:right w:val="single" w:sz="4" w:space="0" w:color="auto"/>
            </w:tcBorders>
            <w:hideMark/>
          </w:tcPr>
          <w:p w14:paraId="51B8FA5B" w14:textId="77777777" w:rsidR="00BA030B" w:rsidRPr="00B068D8" w:rsidRDefault="00BA030B" w:rsidP="005D4728">
            <w:pPr>
              <w:keepNext/>
              <w:keepLines/>
              <w:spacing w:after="0"/>
              <w:jc w:val="center"/>
              <w:rPr>
                <w:ins w:id="12222" w:author="I. Siomina - RAN4#98-e" w:date="2021-02-11T16:14:00Z"/>
                <w:rFonts w:ascii="Arial" w:eastAsia="SimSun" w:hAnsi="Arial"/>
                <w:sz w:val="18"/>
                <w:szCs w:val="18"/>
                <w:lang w:val="en-US"/>
              </w:rPr>
            </w:pPr>
            <w:ins w:id="12223" w:author="I. Siomina - RAN4#98-e" w:date="2021-02-11T16:14:00Z">
              <w:r w:rsidRPr="00B068D8">
                <w:rPr>
                  <w:rFonts w:ascii="Arial" w:hAnsi="Arial" w:cs="Arial"/>
                  <w:sz w:val="18"/>
                  <w:szCs w:val="18"/>
                </w:rPr>
                <w:t>As specified in clause A.3.20.2.1</w:t>
              </w:r>
            </w:ins>
          </w:p>
        </w:tc>
      </w:tr>
      <w:tr w:rsidR="00BA030B" w:rsidRPr="00B068D8" w14:paraId="1C38BBD1" w14:textId="77777777" w:rsidTr="005D4728">
        <w:trPr>
          <w:jc w:val="center"/>
          <w:ins w:id="12224" w:author="I. Siomina - RAN4#98-e" w:date="2021-02-11T16:14:00Z"/>
        </w:trPr>
        <w:tc>
          <w:tcPr>
            <w:tcW w:w="2122" w:type="dxa"/>
            <w:gridSpan w:val="2"/>
            <w:tcBorders>
              <w:top w:val="single" w:sz="4" w:space="0" w:color="auto"/>
              <w:left w:val="single" w:sz="4" w:space="0" w:color="auto"/>
              <w:bottom w:val="nil"/>
              <w:right w:val="single" w:sz="4" w:space="0" w:color="auto"/>
            </w:tcBorders>
            <w:shd w:val="clear" w:color="auto" w:fill="auto"/>
            <w:hideMark/>
          </w:tcPr>
          <w:p w14:paraId="2512A790" w14:textId="77777777" w:rsidR="00BA030B" w:rsidRPr="00B068D8" w:rsidRDefault="00BA030B" w:rsidP="005D4728">
            <w:pPr>
              <w:keepNext/>
              <w:keepLines/>
              <w:spacing w:after="0"/>
              <w:rPr>
                <w:ins w:id="12225" w:author="I. Siomina - RAN4#98-e" w:date="2021-02-11T16:14:00Z"/>
                <w:rFonts w:ascii="Arial" w:eastAsia="SimSun" w:hAnsi="Arial"/>
                <w:sz w:val="18"/>
                <w:szCs w:val="18"/>
                <w:lang w:val="da-DK"/>
              </w:rPr>
            </w:pPr>
            <w:ins w:id="12226" w:author="I. Siomina - RAN4#98-e" w:date="2021-02-11T16:14:00Z">
              <w:r w:rsidRPr="00B068D8">
                <w:rPr>
                  <w:rFonts w:ascii="Arial" w:hAnsi="Arial" w:cs="Arial"/>
                  <w:sz w:val="18"/>
                  <w:szCs w:val="18"/>
                </w:rPr>
                <w:t>UL CCA model</w:t>
              </w:r>
            </w:ins>
          </w:p>
        </w:tc>
        <w:tc>
          <w:tcPr>
            <w:tcW w:w="1984" w:type="dxa"/>
            <w:tcBorders>
              <w:top w:val="single" w:sz="4" w:space="0" w:color="auto"/>
              <w:left w:val="single" w:sz="4" w:space="0" w:color="auto"/>
              <w:bottom w:val="single" w:sz="4" w:space="0" w:color="auto"/>
              <w:right w:val="single" w:sz="4" w:space="0" w:color="auto"/>
            </w:tcBorders>
            <w:vAlign w:val="center"/>
            <w:hideMark/>
          </w:tcPr>
          <w:p w14:paraId="57B2FF73" w14:textId="77777777" w:rsidR="00BA030B" w:rsidRPr="00B068D8" w:rsidRDefault="00BA030B" w:rsidP="005D4728">
            <w:pPr>
              <w:keepNext/>
              <w:keepLines/>
              <w:spacing w:after="0"/>
              <w:rPr>
                <w:ins w:id="12227" w:author="I. Siomina - RAN4#98-e" w:date="2021-02-11T16:14:00Z"/>
                <w:rFonts w:ascii="Arial" w:eastAsia="SimSun" w:hAnsi="Arial"/>
                <w:sz w:val="18"/>
                <w:szCs w:val="18"/>
                <w:lang w:val="da-DK"/>
              </w:rPr>
            </w:pPr>
            <w:ins w:id="12228" w:author="I. Siomina - RAN4#98-e" w:date="2021-02-11T16:14:00Z">
              <w:r w:rsidRPr="00B068D8">
                <w:rPr>
                  <w:rFonts w:ascii="Arial" w:eastAsia="SimSun" w:hAnsi="Arial"/>
                  <w:sz w:val="18"/>
                  <w:szCs w:val="18"/>
                </w:rPr>
                <w:t>Config 1,2</w:t>
              </w:r>
            </w:ins>
          </w:p>
        </w:tc>
        <w:tc>
          <w:tcPr>
            <w:tcW w:w="1256" w:type="dxa"/>
            <w:tcBorders>
              <w:top w:val="single" w:sz="4" w:space="0" w:color="auto"/>
              <w:left w:val="single" w:sz="4" w:space="0" w:color="auto"/>
              <w:bottom w:val="nil"/>
              <w:right w:val="single" w:sz="4" w:space="0" w:color="auto"/>
            </w:tcBorders>
            <w:shd w:val="clear" w:color="auto" w:fill="auto"/>
            <w:vAlign w:val="center"/>
          </w:tcPr>
          <w:p w14:paraId="08FECB34" w14:textId="77777777" w:rsidR="00BA030B" w:rsidRPr="00B068D8" w:rsidRDefault="00BA030B" w:rsidP="005D4728">
            <w:pPr>
              <w:keepNext/>
              <w:keepLines/>
              <w:spacing w:after="0"/>
              <w:jc w:val="center"/>
              <w:rPr>
                <w:ins w:id="12229" w:author="I. Siomina - RAN4#98-e" w:date="2021-02-11T16:14:00Z"/>
                <w:rFonts w:ascii="Arial" w:eastAsia="SimSun" w:hAnsi="Arial"/>
                <w:sz w:val="18"/>
                <w:szCs w:val="18"/>
                <w:lang w:val="da-DK"/>
              </w:rPr>
            </w:pPr>
          </w:p>
        </w:tc>
        <w:tc>
          <w:tcPr>
            <w:tcW w:w="4232" w:type="dxa"/>
            <w:gridSpan w:val="2"/>
            <w:tcBorders>
              <w:top w:val="single" w:sz="4" w:space="0" w:color="auto"/>
              <w:left w:val="single" w:sz="4" w:space="0" w:color="auto"/>
              <w:bottom w:val="single" w:sz="4" w:space="0" w:color="auto"/>
              <w:right w:val="single" w:sz="4" w:space="0" w:color="auto"/>
            </w:tcBorders>
            <w:hideMark/>
          </w:tcPr>
          <w:p w14:paraId="31C63700" w14:textId="77777777" w:rsidR="00BA030B" w:rsidRPr="00B068D8" w:rsidRDefault="00BA030B" w:rsidP="005D4728">
            <w:pPr>
              <w:keepNext/>
              <w:keepLines/>
              <w:spacing w:after="0"/>
              <w:jc w:val="center"/>
              <w:rPr>
                <w:ins w:id="12230" w:author="I. Siomina - RAN4#98-e" w:date="2021-02-11T16:14:00Z"/>
                <w:rFonts w:ascii="Arial" w:eastAsia="SimSun" w:hAnsi="Arial"/>
                <w:sz w:val="18"/>
                <w:szCs w:val="18"/>
                <w:lang w:val="en-US"/>
              </w:rPr>
            </w:pPr>
            <w:ins w:id="12231" w:author="I. Siomina - RAN4#98-e" w:date="2021-02-11T16:14:00Z">
              <w:r w:rsidRPr="00B068D8">
                <w:rPr>
                  <w:rFonts w:ascii="Arial" w:hAnsi="Arial" w:cs="Arial"/>
                  <w:sz w:val="18"/>
                  <w:szCs w:val="18"/>
                </w:rPr>
                <w:t>As specified in clause A.3.20.2.2</w:t>
              </w:r>
            </w:ins>
          </w:p>
        </w:tc>
      </w:tr>
      <w:tr w:rsidR="00BA030B" w:rsidRPr="00B068D8" w14:paraId="05FD9960" w14:textId="77777777" w:rsidTr="005D4728">
        <w:trPr>
          <w:jc w:val="center"/>
          <w:ins w:id="12232" w:author="I. Siomina - RAN4#98-e" w:date="2021-02-11T16:14:00Z"/>
        </w:trPr>
        <w:tc>
          <w:tcPr>
            <w:tcW w:w="2122" w:type="dxa"/>
            <w:gridSpan w:val="2"/>
            <w:tcBorders>
              <w:top w:val="single" w:sz="4" w:space="0" w:color="auto"/>
              <w:left w:val="single" w:sz="4" w:space="0" w:color="auto"/>
              <w:bottom w:val="nil"/>
              <w:right w:val="single" w:sz="4" w:space="0" w:color="auto"/>
            </w:tcBorders>
            <w:vAlign w:val="center"/>
            <w:hideMark/>
          </w:tcPr>
          <w:p w14:paraId="4789F8F9" w14:textId="77777777" w:rsidR="00BA030B" w:rsidRPr="00B068D8" w:rsidRDefault="00BA030B" w:rsidP="005D4728">
            <w:pPr>
              <w:keepNext/>
              <w:keepLines/>
              <w:spacing w:after="0"/>
              <w:rPr>
                <w:ins w:id="12233" w:author="I. Siomina - RAN4#98-e" w:date="2021-02-11T16:14:00Z"/>
                <w:rFonts w:ascii="Arial" w:eastAsia="SimSun" w:hAnsi="Arial"/>
                <w:sz w:val="18"/>
                <w:szCs w:val="18"/>
                <w:lang w:val="en-US"/>
              </w:rPr>
            </w:pPr>
            <w:ins w:id="12234" w:author="I. Siomina - RAN4#98-e" w:date="2021-02-11T16:14:00Z">
              <w:r w:rsidRPr="00B068D8">
                <w:rPr>
                  <w:rFonts w:ascii="Arial" w:eastAsia="SimSun" w:hAnsi="Arial"/>
                  <w:sz w:val="18"/>
                  <w:szCs w:val="18"/>
                  <w:lang w:val="en-US"/>
                </w:rPr>
                <w:t xml:space="preserve">PDSCH Reference </w:t>
              </w:r>
            </w:ins>
          </w:p>
        </w:tc>
        <w:tc>
          <w:tcPr>
            <w:tcW w:w="1984" w:type="dxa"/>
            <w:tcBorders>
              <w:top w:val="single" w:sz="4" w:space="0" w:color="auto"/>
              <w:left w:val="single" w:sz="4" w:space="0" w:color="auto"/>
              <w:bottom w:val="single" w:sz="4" w:space="0" w:color="auto"/>
              <w:right w:val="single" w:sz="4" w:space="0" w:color="auto"/>
            </w:tcBorders>
            <w:vAlign w:val="center"/>
            <w:hideMark/>
          </w:tcPr>
          <w:p w14:paraId="13213D34" w14:textId="77777777" w:rsidR="00BA030B" w:rsidRPr="00B068D8" w:rsidRDefault="00BA030B" w:rsidP="005D4728">
            <w:pPr>
              <w:keepNext/>
              <w:keepLines/>
              <w:spacing w:after="0"/>
              <w:rPr>
                <w:ins w:id="12235" w:author="I. Siomina - RAN4#98-e" w:date="2021-02-11T16:14:00Z"/>
                <w:rFonts w:ascii="Arial" w:eastAsia="SimSun" w:hAnsi="Arial"/>
                <w:sz w:val="18"/>
                <w:szCs w:val="18"/>
                <w:lang w:val="en-US"/>
              </w:rPr>
            </w:pPr>
            <w:ins w:id="12236" w:author="I. Siomina - RAN4#98-e" w:date="2021-02-11T16:14:00Z">
              <w:r w:rsidRPr="00B068D8">
                <w:rPr>
                  <w:rFonts w:ascii="Arial" w:eastAsia="SimSun" w:hAnsi="Arial"/>
                  <w:sz w:val="18"/>
                  <w:szCs w:val="18"/>
                </w:rPr>
                <w:t>Config 1,2</w:t>
              </w:r>
            </w:ins>
          </w:p>
        </w:tc>
        <w:tc>
          <w:tcPr>
            <w:tcW w:w="1256" w:type="dxa"/>
            <w:tcBorders>
              <w:top w:val="single" w:sz="4" w:space="0" w:color="auto"/>
              <w:left w:val="single" w:sz="4" w:space="0" w:color="auto"/>
              <w:bottom w:val="nil"/>
              <w:right w:val="single" w:sz="4" w:space="0" w:color="auto"/>
            </w:tcBorders>
            <w:vAlign w:val="center"/>
          </w:tcPr>
          <w:p w14:paraId="7D35B812" w14:textId="77777777" w:rsidR="00BA030B" w:rsidRPr="00B068D8" w:rsidRDefault="00BA030B" w:rsidP="005D4728">
            <w:pPr>
              <w:keepNext/>
              <w:keepLines/>
              <w:spacing w:after="0"/>
              <w:jc w:val="center"/>
              <w:rPr>
                <w:ins w:id="12237" w:author="I. Siomina - RAN4#98-e" w:date="2021-02-11T16:14:00Z"/>
                <w:rFonts w:ascii="Arial" w:eastAsia="SimSun" w:hAnsi="Arial"/>
                <w:sz w:val="18"/>
                <w:szCs w:val="18"/>
                <w:lang w:val="en-US"/>
              </w:rPr>
            </w:pPr>
          </w:p>
        </w:tc>
        <w:tc>
          <w:tcPr>
            <w:tcW w:w="4232" w:type="dxa"/>
            <w:gridSpan w:val="2"/>
            <w:tcBorders>
              <w:top w:val="single" w:sz="4" w:space="0" w:color="auto"/>
              <w:left w:val="single" w:sz="4" w:space="0" w:color="auto"/>
              <w:bottom w:val="single" w:sz="4" w:space="0" w:color="auto"/>
              <w:right w:val="single" w:sz="4" w:space="0" w:color="auto"/>
            </w:tcBorders>
            <w:hideMark/>
          </w:tcPr>
          <w:p w14:paraId="10E395FC" w14:textId="77777777" w:rsidR="00BA030B" w:rsidRPr="00B068D8" w:rsidRDefault="00BA030B" w:rsidP="005D4728">
            <w:pPr>
              <w:keepNext/>
              <w:keepLines/>
              <w:spacing w:after="0"/>
              <w:jc w:val="center"/>
              <w:rPr>
                <w:ins w:id="12238" w:author="I. Siomina - RAN4#98-e" w:date="2021-02-11T16:14:00Z"/>
                <w:rFonts w:ascii="Arial" w:eastAsia="SimSun" w:hAnsi="Arial"/>
                <w:sz w:val="18"/>
                <w:szCs w:val="18"/>
                <w:lang w:val="en-US"/>
              </w:rPr>
            </w:pPr>
            <w:ins w:id="12239" w:author="I. Siomina - RAN4#98-e" w:date="2021-02-11T16:14:00Z">
              <w:r w:rsidRPr="00B068D8">
                <w:rPr>
                  <w:rFonts w:ascii="Arial" w:eastAsia="Calibri" w:hAnsi="Arial"/>
                  <w:sz w:val="18"/>
                  <w:szCs w:val="18"/>
                </w:rPr>
                <w:t>TBD</w:t>
              </w:r>
            </w:ins>
          </w:p>
        </w:tc>
      </w:tr>
      <w:tr w:rsidR="00BA030B" w:rsidRPr="00B068D8" w14:paraId="045138C5" w14:textId="77777777" w:rsidTr="005D4728">
        <w:trPr>
          <w:jc w:val="center"/>
          <w:ins w:id="12240" w:author="I. Siomina - RAN4#98-e" w:date="2021-02-11T16:14:00Z"/>
        </w:trPr>
        <w:tc>
          <w:tcPr>
            <w:tcW w:w="2122" w:type="dxa"/>
            <w:gridSpan w:val="2"/>
            <w:tcBorders>
              <w:top w:val="single" w:sz="4" w:space="0" w:color="auto"/>
              <w:left w:val="single" w:sz="4" w:space="0" w:color="auto"/>
              <w:bottom w:val="nil"/>
              <w:right w:val="single" w:sz="4" w:space="0" w:color="auto"/>
            </w:tcBorders>
            <w:vAlign w:val="center"/>
            <w:hideMark/>
          </w:tcPr>
          <w:p w14:paraId="6CF1AD85" w14:textId="77777777" w:rsidR="00BA030B" w:rsidRPr="00B068D8" w:rsidRDefault="00BA030B" w:rsidP="005D4728">
            <w:pPr>
              <w:keepNext/>
              <w:keepLines/>
              <w:spacing w:after="0"/>
              <w:rPr>
                <w:ins w:id="12241" w:author="I. Siomina - RAN4#98-e" w:date="2021-02-11T16:14:00Z"/>
                <w:rFonts w:ascii="Arial" w:eastAsia="SimSun" w:hAnsi="Arial"/>
                <w:sz w:val="18"/>
                <w:szCs w:val="18"/>
                <w:lang w:val="en-US"/>
              </w:rPr>
            </w:pPr>
            <w:ins w:id="12242" w:author="I. Siomina - RAN4#98-e" w:date="2021-02-11T16:14:00Z">
              <w:r w:rsidRPr="00B068D8">
                <w:rPr>
                  <w:rFonts w:ascii="Arial" w:eastAsia="SimSun" w:hAnsi="Arial" w:cs="v5.0.0"/>
                  <w:sz w:val="18"/>
                  <w:szCs w:val="18"/>
                </w:rPr>
                <w:t xml:space="preserve">CORESET Reference </w:t>
              </w:r>
            </w:ins>
          </w:p>
        </w:tc>
        <w:tc>
          <w:tcPr>
            <w:tcW w:w="1984" w:type="dxa"/>
            <w:tcBorders>
              <w:top w:val="single" w:sz="4" w:space="0" w:color="auto"/>
              <w:left w:val="single" w:sz="4" w:space="0" w:color="auto"/>
              <w:bottom w:val="single" w:sz="4" w:space="0" w:color="auto"/>
              <w:right w:val="single" w:sz="4" w:space="0" w:color="auto"/>
            </w:tcBorders>
            <w:vAlign w:val="center"/>
            <w:hideMark/>
          </w:tcPr>
          <w:p w14:paraId="0E9AC99F" w14:textId="77777777" w:rsidR="00BA030B" w:rsidRPr="00B068D8" w:rsidRDefault="00BA030B" w:rsidP="005D4728">
            <w:pPr>
              <w:keepNext/>
              <w:keepLines/>
              <w:spacing w:after="0"/>
              <w:rPr>
                <w:ins w:id="12243" w:author="I. Siomina - RAN4#98-e" w:date="2021-02-11T16:14:00Z"/>
                <w:rFonts w:ascii="Arial" w:eastAsia="SimSun" w:hAnsi="Arial"/>
                <w:sz w:val="18"/>
                <w:szCs w:val="18"/>
                <w:lang w:val="en-US"/>
              </w:rPr>
            </w:pPr>
            <w:ins w:id="12244" w:author="I. Siomina - RAN4#98-e" w:date="2021-02-11T16:14:00Z">
              <w:r w:rsidRPr="00B068D8">
                <w:rPr>
                  <w:rFonts w:ascii="Arial" w:eastAsia="SimSun" w:hAnsi="Arial"/>
                  <w:sz w:val="18"/>
                  <w:szCs w:val="18"/>
                </w:rPr>
                <w:t>Config 1,2</w:t>
              </w:r>
            </w:ins>
          </w:p>
        </w:tc>
        <w:tc>
          <w:tcPr>
            <w:tcW w:w="1256" w:type="dxa"/>
            <w:tcBorders>
              <w:top w:val="single" w:sz="4" w:space="0" w:color="auto"/>
              <w:left w:val="single" w:sz="4" w:space="0" w:color="auto"/>
              <w:bottom w:val="nil"/>
              <w:right w:val="single" w:sz="4" w:space="0" w:color="auto"/>
            </w:tcBorders>
          </w:tcPr>
          <w:p w14:paraId="63358771" w14:textId="77777777" w:rsidR="00BA030B" w:rsidRPr="00B068D8" w:rsidRDefault="00BA030B" w:rsidP="005D4728">
            <w:pPr>
              <w:keepNext/>
              <w:keepLines/>
              <w:spacing w:after="0"/>
              <w:jc w:val="center"/>
              <w:rPr>
                <w:ins w:id="12245" w:author="I. Siomina - RAN4#98-e" w:date="2021-02-11T16:14:00Z"/>
                <w:rFonts w:ascii="Arial" w:eastAsia="SimSun" w:hAnsi="Arial"/>
                <w:sz w:val="18"/>
                <w:szCs w:val="18"/>
                <w:lang w:val="en-US"/>
              </w:rPr>
            </w:pPr>
          </w:p>
        </w:tc>
        <w:tc>
          <w:tcPr>
            <w:tcW w:w="4232" w:type="dxa"/>
            <w:gridSpan w:val="2"/>
            <w:tcBorders>
              <w:top w:val="single" w:sz="4" w:space="0" w:color="auto"/>
              <w:left w:val="single" w:sz="4" w:space="0" w:color="auto"/>
              <w:bottom w:val="single" w:sz="4" w:space="0" w:color="auto"/>
              <w:right w:val="single" w:sz="4" w:space="0" w:color="auto"/>
            </w:tcBorders>
            <w:hideMark/>
          </w:tcPr>
          <w:p w14:paraId="1799DA1D" w14:textId="77777777" w:rsidR="00BA030B" w:rsidRPr="00B068D8" w:rsidRDefault="00BA030B" w:rsidP="005D4728">
            <w:pPr>
              <w:keepNext/>
              <w:keepLines/>
              <w:spacing w:after="0"/>
              <w:jc w:val="center"/>
              <w:rPr>
                <w:ins w:id="12246" w:author="I. Siomina - RAN4#98-e" w:date="2021-02-11T16:14:00Z"/>
                <w:rFonts w:ascii="Arial" w:eastAsia="SimSun" w:hAnsi="Arial"/>
                <w:sz w:val="18"/>
                <w:szCs w:val="18"/>
                <w:lang w:val="en-US"/>
              </w:rPr>
            </w:pPr>
            <w:ins w:id="12247" w:author="I. Siomina - RAN4#98-e" w:date="2021-02-11T16:14:00Z">
              <w:r w:rsidRPr="00B068D8">
                <w:rPr>
                  <w:rFonts w:ascii="Arial" w:eastAsia="Calibri" w:hAnsi="Arial"/>
                  <w:sz w:val="18"/>
                  <w:szCs w:val="18"/>
                </w:rPr>
                <w:t>TBD</w:t>
              </w:r>
            </w:ins>
          </w:p>
        </w:tc>
      </w:tr>
      <w:tr w:rsidR="00BA030B" w:rsidRPr="00B068D8" w14:paraId="23304655" w14:textId="77777777" w:rsidTr="005D4728">
        <w:trPr>
          <w:jc w:val="center"/>
          <w:ins w:id="12248" w:author="I. Siomina - RAN4#98-e" w:date="2021-02-11T16:14:00Z"/>
        </w:trPr>
        <w:tc>
          <w:tcPr>
            <w:tcW w:w="2122" w:type="dxa"/>
            <w:gridSpan w:val="2"/>
            <w:tcBorders>
              <w:top w:val="single" w:sz="4" w:space="0" w:color="auto"/>
              <w:left w:val="single" w:sz="4" w:space="0" w:color="auto"/>
              <w:bottom w:val="nil"/>
              <w:right w:val="single" w:sz="4" w:space="0" w:color="auto"/>
            </w:tcBorders>
            <w:vAlign w:val="center"/>
            <w:hideMark/>
          </w:tcPr>
          <w:p w14:paraId="3AFB93D1" w14:textId="77777777" w:rsidR="00BA030B" w:rsidRPr="00B068D8" w:rsidRDefault="00BA030B" w:rsidP="005D4728">
            <w:pPr>
              <w:keepNext/>
              <w:keepLines/>
              <w:spacing w:after="0"/>
              <w:rPr>
                <w:ins w:id="12249" w:author="I. Siomina - RAN4#98-e" w:date="2021-02-11T16:14:00Z"/>
                <w:rFonts w:ascii="Arial" w:eastAsia="SimSun" w:hAnsi="Arial" w:cs="v5.0.0"/>
                <w:sz w:val="18"/>
                <w:szCs w:val="18"/>
              </w:rPr>
            </w:pPr>
            <w:ins w:id="12250" w:author="I. Siomina - RAN4#98-e" w:date="2021-02-11T16:14:00Z">
              <w:r w:rsidRPr="00B068D8">
                <w:rPr>
                  <w:rFonts w:ascii="Arial" w:eastAsia="SimSun" w:hAnsi="Arial"/>
                  <w:bCs/>
                  <w:sz w:val="18"/>
                  <w:szCs w:val="18"/>
                </w:rPr>
                <w:t>TRS configuration</w:t>
              </w:r>
            </w:ins>
          </w:p>
        </w:tc>
        <w:tc>
          <w:tcPr>
            <w:tcW w:w="1984" w:type="dxa"/>
            <w:tcBorders>
              <w:top w:val="single" w:sz="4" w:space="0" w:color="auto"/>
              <w:left w:val="single" w:sz="4" w:space="0" w:color="auto"/>
              <w:bottom w:val="single" w:sz="4" w:space="0" w:color="auto"/>
              <w:right w:val="single" w:sz="4" w:space="0" w:color="auto"/>
            </w:tcBorders>
            <w:vAlign w:val="center"/>
            <w:hideMark/>
          </w:tcPr>
          <w:p w14:paraId="60627FE2" w14:textId="77777777" w:rsidR="00BA030B" w:rsidRPr="00B068D8" w:rsidRDefault="00BA030B" w:rsidP="005D4728">
            <w:pPr>
              <w:keepNext/>
              <w:keepLines/>
              <w:spacing w:after="0"/>
              <w:rPr>
                <w:ins w:id="12251" w:author="I. Siomina - RAN4#98-e" w:date="2021-02-11T16:14:00Z"/>
                <w:rFonts w:ascii="Arial" w:eastAsia="SimSun" w:hAnsi="Arial"/>
                <w:sz w:val="18"/>
                <w:szCs w:val="18"/>
              </w:rPr>
            </w:pPr>
            <w:ins w:id="12252" w:author="I. Siomina - RAN4#98-e" w:date="2021-02-11T16:14:00Z">
              <w:r w:rsidRPr="00B068D8">
                <w:rPr>
                  <w:rFonts w:ascii="Arial" w:eastAsia="SimSun" w:hAnsi="Arial"/>
                  <w:sz w:val="18"/>
                  <w:szCs w:val="18"/>
                </w:rPr>
                <w:t>Config 1,2</w:t>
              </w:r>
            </w:ins>
          </w:p>
        </w:tc>
        <w:tc>
          <w:tcPr>
            <w:tcW w:w="1256" w:type="dxa"/>
            <w:tcBorders>
              <w:top w:val="single" w:sz="4" w:space="0" w:color="auto"/>
              <w:left w:val="single" w:sz="4" w:space="0" w:color="auto"/>
              <w:bottom w:val="nil"/>
              <w:right w:val="single" w:sz="4" w:space="0" w:color="auto"/>
            </w:tcBorders>
            <w:vAlign w:val="center"/>
          </w:tcPr>
          <w:p w14:paraId="3DD0DB77" w14:textId="77777777" w:rsidR="00BA030B" w:rsidRPr="00B068D8" w:rsidRDefault="00BA030B" w:rsidP="005D4728">
            <w:pPr>
              <w:keepNext/>
              <w:keepLines/>
              <w:spacing w:after="0"/>
              <w:jc w:val="center"/>
              <w:rPr>
                <w:ins w:id="12253" w:author="I. Siomina - RAN4#98-e" w:date="2021-02-11T16:14:00Z"/>
                <w:rFonts w:ascii="Arial" w:eastAsia="SimSun" w:hAnsi="Arial"/>
                <w:sz w:val="18"/>
                <w:szCs w:val="18"/>
                <w:lang w:val="en-US"/>
              </w:rPr>
            </w:pPr>
          </w:p>
        </w:tc>
        <w:tc>
          <w:tcPr>
            <w:tcW w:w="4232" w:type="dxa"/>
            <w:gridSpan w:val="2"/>
            <w:tcBorders>
              <w:top w:val="single" w:sz="4" w:space="0" w:color="auto"/>
              <w:left w:val="single" w:sz="4" w:space="0" w:color="auto"/>
              <w:bottom w:val="single" w:sz="4" w:space="0" w:color="auto"/>
              <w:right w:val="single" w:sz="4" w:space="0" w:color="auto"/>
            </w:tcBorders>
            <w:hideMark/>
          </w:tcPr>
          <w:p w14:paraId="10804052" w14:textId="77777777" w:rsidR="00BA030B" w:rsidRPr="00B068D8" w:rsidRDefault="00BA030B" w:rsidP="005D4728">
            <w:pPr>
              <w:keepNext/>
              <w:keepLines/>
              <w:spacing w:after="0"/>
              <w:jc w:val="center"/>
              <w:rPr>
                <w:ins w:id="12254" w:author="I. Siomina - RAN4#98-e" w:date="2021-02-11T16:14:00Z"/>
                <w:rFonts w:ascii="Arial" w:eastAsia="SimSun" w:hAnsi="Arial"/>
                <w:sz w:val="18"/>
                <w:szCs w:val="18"/>
              </w:rPr>
            </w:pPr>
            <w:ins w:id="12255" w:author="I. Siomina - RAN4#98-e" w:date="2021-02-11T16:14:00Z">
              <w:r w:rsidRPr="00B068D8">
                <w:rPr>
                  <w:rFonts w:ascii="Arial" w:eastAsia="Calibri" w:hAnsi="Arial"/>
                  <w:sz w:val="18"/>
                  <w:szCs w:val="18"/>
                </w:rPr>
                <w:t>TBD</w:t>
              </w:r>
            </w:ins>
          </w:p>
        </w:tc>
      </w:tr>
      <w:tr w:rsidR="00BA030B" w:rsidRPr="00B068D8" w14:paraId="7E903CA2" w14:textId="77777777" w:rsidTr="005D4728">
        <w:trPr>
          <w:jc w:val="center"/>
          <w:ins w:id="12256" w:author="I. Siomina - RAN4#98-e" w:date="2021-02-11T16:14:00Z"/>
        </w:trPr>
        <w:tc>
          <w:tcPr>
            <w:tcW w:w="2122" w:type="dxa"/>
            <w:gridSpan w:val="2"/>
            <w:tcBorders>
              <w:top w:val="single" w:sz="4" w:space="0" w:color="auto"/>
              <w:left w:val="single" w:sz="4" w:space="0" w:color="auto"/>
              <w:bottom w:val="single" w:sz="4" w:space="0" w:color="auto"/>
              <w:right w:val="single" w:sz="4" w:space="0" w:color="auto"/>
            </w:tcBorders>
            <w:vAlign w:val="center"/>
            <w:hideMark/>
          </w:tcPr>
          <w:p w14:paraId="0E06FBBB" w14:textId="77777777" w:rsidR="00BA030B" w:rsidRPr="00B068D8" w:rsidRDefault="00BA030B" w:rsidP="005D4728">
            <w:pPr>
              <w:keepNext/>
              <w:keepLines/>
              <w:spacing w:after="0"/>
              <w:rPr>
                <w:ins w:id="12257" w:author="I. Siomina - RAN4#98-e" w:date="2021-02-11T16:14:00Z"/>
                <w:rFonts w:ascii="Arial" w:eastAsia="SimSun" w:hAnsi="Arial"/>
                <w:sz w:val="18"/>
                <w:szCs w:val="18"/>
                <w:lang w:val="da-DK"/>
              </w:rPr>
            </w:pPr>
            <w:ins w:id="12258" w:author="I. Siomina - RAN4#98-e" w:date="2021-02-11T16:14:00Z">
              <w:r w:rsidRPr="00B068D8">
                <w:rPr>
                  <w:rFonts w:ascii="Arial" w:eastAsia="SimSun" w:hAnsi="Arial"/>
                  <w:sz w:val="18"/>
                  <w:szCs w:val="18"/>
                  <w:lang w:val="da-DK"/>
                </w:rPr>
                <w:t>OCNG Patterns</w:t>
              </w:r>
            </w:ins>
          </w:p>
        </w:tc>
        <w:tc>
          <w:tcPr>
            <w:tcW w:w="1984" w:type="dxa"/>
            <w:tcBorders>
              <w:top w:val="single" w:sz="4" w:space="0" w:color="auto"/>
              <w:left w:val="single" w:sz="4" w:space="0" w:color="auto"/>
              <w:bottom w:val="single" w:sz="4" w:space="0" w:color="auto"/>
              <w:right w:val="single" w:sz="4" w:space="0" w:color="auto"/>
            </w:tcBorders>
            <w:vAlign w:val="center"/>
          </w:tcPr>
          <w:p w14:paraId="3CF3E809" w14:textId="77777777" w:rsidR="00BA030B" w:rsidRPr="00B068D8" w:rsidRDefault="00BA030B" w:rsidP="005D4728">
            <w:pPr>
              <w:keepNext/>
              <w:keepLines/>
              <w:spacing w:after="0"/>
              <w:rPr>
                <w:ins w:id="12259" w:author="I. Siomina - RAN4#98-e" w:date="2021-02-11T16:14:00Z"/>
                <w:rFonts w:ascii="Arial" w:eastAsia="SimSun" w:hAnsi="Arial"/>
                <w:sz w:val="18"/>
                <w:szCs w:val="18"/>
                <w:lang w:val="da-DK"/>
              </w:rPr>
            </w:pPr>
            <w:ins w:id="12260" w:author="I. Siomina - RAN4#98-e" w:date="2021-02-11T16:14:00Z">
              <w:r w:rsidRPr="00B068D8">
                <w:rPr>
                  <w:rFonts w:ascii="Arial" w:eastAsia="SimSun" w:hAnsi="Arial"/>
                  <w:sz w:val="18"/>
                  <w:szCs w:val="18"/>
                </w:rPr>
                <w:t>Config 1,2</w:t>
              </w:r>
            </w:ins>
          </w:p>
        </w:tc>
        <w:tc>
          <w:tcPr>
            <w:tcW w:w="1256" w:type="dxa"/>
            <w:tcBorders>
              <w:top w:val="single" w:sz="4" w:space="0" w:color="auto"/>
              <w:left w:val="single" w:sz="4" w:space="0" w:color="auto"/>
              <w:bottom w:val="single" w:sz="4" w:space="0" w:color="auto"/>
              <w:right w:val="single" w:sz="4" w:space="0" w:color="auto"/>
            </w:tcBorders>
            <w:vAlign w:val="center"/>
          </w:tcPr>
          <w:p w14:paraId="74197676" w14:textId="77777777" w:rsidR="00BA030B" w:rsidRPr="00B068D8" w:rsidRDefault="00BA030B" w:rsidP="005D4728">
            <w:pPr>
              <w:keepNext/>
              <w:keepLines/>
              <w:spacing w:after="0"/>
              <w:jc w:val="center"/>
              <w:rPr>
                <w:ins w:id="12261" w:author="I. Siomina - RAN4#98-e" w:date="2021-02-11T16:14:00Z"/>
                <w:rFonts w:ascii="Arial" w:eastAsia="SimSun" w:hAnsi="Arial"/>
                <w:sz w:val="18"/>
                <w:szCs w:val="18"/>
                <w:lang w:val="da-DK"/>
              </w:rPr>
            </w:pPr>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0FE27ADD" w14:textId="77777777" w:rsidR="00BA030B" w:rsidRPr="00B068D8" w:rsidRDefault="00BA030B" w:rsidP="005D4728">
            <w:pPr>
              <w:keepNext/>
              <w:keepLines/>
              <w:spacing w:after="0"/>
              <w:jc w:val="center"/>
              <w:rPr>
                <w:ins w:id="12262" w:author="I. Siomina - RAN4#98-e" w:date="2021-02-11T16:14:00Z"/>
                <w:rFonts w:ascii="Arial" w:eastAsia="SimSun" w:hAnsi="Arial"/>
                <w:sz w:val="18"/>
                <w:szCs w:val="18"/>
                <w:lang w:val="en-US"/>
              </w:rPr>
            </w:pPr>
            <w:ins w:id="12263" w:author="I. Siomina - RAN4#98-e" w:date="2021-02-11T16:14:00Z">
              <w:r w:rsidRPr="00B068D8">
                <w:rPr>
                  <w:rFonts w:ascii="Arial" w:eastAsia="SimSun" w:hAnsi="Arial"/>
                  <w:snapToGrid w:val="0"/>
                  <w:sz w:val="18"/>
                  <w:szCs w:val="18"/>
                </w:rPr>
                <w:t>OCNG pattern 1</w:t>
              </w:r>
            </w:ins>
          </w:p>
        </w:tc>
      </w:tr>
      <w:tr w:rsidR="00BA030B" w:rsidRPr="00B068D8" w14:paraId="0E1813C5" w14:textId="77777777" w:rsidTr="005D4728">
        <w:trPr>
          <w:jc w:val="center"/>
          <w:ins w:id="12264" w:author="I. Siomina - RAN4#98-e" w:date="2021-02-11T16:14:00Z"/>
        </w:trPr>
        <w:tc>
          <w:tcPr>
            <w:tcW w:w="2122" w:type="dxa"/>
            <w:gridSpan w:val="2"/>
            <w:tcBorders>
              <w:top w:val="single" w:sz="4" w:space="0" w:color="auto"/>
              <w:left w:val="single" w:sz="4" w:space="0" w:color="auto"/>
              <w:bottom w:val="nil"/>
              <w:right w:val="single" w:sz="4" w:space="0" w:color="auto"/>
            </w:tcBorders>
            <w:shd w:val="clear" w:color="auto" w:fill="auto"/>
            <w:vAlign w:val="center"/>
          </w:tcPr>
          <w:p w14:paraId="7E731692" w14:textId="77777777" w:rsidR="00BA030B" w:rsidRPr="00B068D8" w:rsidRDefault="00BA030B" w:rsidP="005D4728">
            <w:pPr>
              <w:keepNext/>
              <w:keepLines/>
              <w:spacing w:after="0"/>
              <w:rPr>
                <w:ins w:id="12265" w:author="I. Siomina - RAN4#98-e" w:date="2021-02-11T16:14:00Z"/>
                <w:rFonts w:ascii="Arial" w:eastAsia="SimSun" w:hAnsi="Arial"/>
                <w:sz w:val="18"/>
                <w:szCs w:val="18"/>
                <w:lang w:val="da-DK"/>
              </w:rPr>
            </w:pPr>
            <w:ins w:id="12266" w:author="I. Siomina - RAN4#98-e" w:date="2021-02-11T16:14:00Z">
              <w:r w:rsidRPr="00B068D8">
                <w:rPr>
                  <w:rFonts w:ascii="Arial" w:eastAsia="SimSun" w:hAnsi="Arial" w:hint="eastAsia"/>
                  <w:sz w:val="18"/>
                  <w:szCs w:val="18"/>
                  <w:lang w:eastAsia="zh-CN"/>
                </w:rPr>
                <w:t>S</w:t>
              </w:r>
              <w:r w:rsidRPr="00B068D8">
                <w:rPr>
                  <w:rFonts w:ascii="Arial" w:eastAsia="SimSun" w:hAnsi="Arial"/>
                  <w:sz w:val="18"/>
                  <w:szCs w:val="18"/>
                  <w:lang w:eastAsia="zh-CN"/>
                </w:rPr>
                <w:t>SB Configuration</w:t>
              </w:r>
            </w:ins>
          </w:p>
        </w:tc>
        <w:tc>
          <w:tcPr>
            <w:tcW w:w="1984" w:type="dxa"/>
            <w:tcBorders>
              <w:top w:val="single" w:sz="4" w:space="0" w:color="auto"/>
              <w:left w:val="single" w:sz="4" w:space="0" w:color="auto"/>
              <w:bottom w:val="single" w:sz="4" w:space="0" w:color="auto"/>
              <w:right w:val="single" w:sz="4" w:space="0" w:color="auto"/>
            </w:tcBorders>
            <w:vAlign w:val="center"/>
          </w:tcPr>
          <w:p w14:paraId="2035EBD5" w14:textId="77777777" w:rsidR="00BA030B" w:rsidRPr="00B068D8" w:rsidRDefault="00BA030B" w:rsidP="005D4728">
            <w:pPr>
              <w:keepNext/>
              <w:keepLines/>
              <w:spacing w:after="0"/>
              <w:rPr>
                <w:ins w:id="12267" w:author="I. Siomina - RAN4#98-e" w:date="2021-02-11T16:14:00Z"/>
                <w:rFonts w:ascii="Arial" w:eastAsia="SimSun" w:hAnsi="Arial"/>
                <w:sz w:val="18"/>
                <w:szCs w:val="18"/>
              </w:rPr>
            </w:pPr>
            <w:ins w:id="12268" w:author="I. Siomina - RAN4#98-e" w:date="2021-02-11T16:14:00Z">
              <w:r w:rsidRPr="00B068D8">
                <w:rPr>
                  <w:rFonts w:ascii="Arial" w:eastAsia="SimSun" w:hAnsi="Arial"/>
                  <w:sz w:val="18"/>
                  <w:szCs w:val="18"/>
                </w:rPr>
                <w:t>Config 1,2</w:t>
              </w:r>
            </w:ins>
          </w:p>
        </w:tc>
        <w:tc>
          <w:tcPr>
            <w:tcW w:w="1256" w:type="dxa"/>
            <w:tcBorders>
              <w:top w:val="single" w:sz="4" w:space="0" w:color="auto"/>
              <w:left w:val="single" w:sz="4" w:space="0" w:color="auto"/>
              <w:bottom w:val="single" w:sz="4" w:space="0" w:color="auto"/>
              <w:right w:val="single" w:sz="4" w:space="0" w:color="auto"/>
            </w:tcBorders>
            <w:vAlign w:val="center"/>
          </w:tcPr>
          <w:p w14:paraId="4FA5098B" w14:textId="77777777" w:rsidR="00BA030B" w:rsidRPr="00B068D8" w:rsidRDefault="00BA030B" w:rsidP="005D4728">
            <w:pPr>
              <w:keepNext/>
              <w:keepLines/>
              <w:spacing w:after="0"/>
              <w:jc w:val="center"/>
              <w:rPr>
                <w:ins w:id="12269" w:author="I. Siomina - RAN4#98-e" w:date="2021-02-11T16:14:00Z"/>
                <w:rFonts w:ascii="Arial" w:eastAsia="SimSun" w:hAnsi="Arial"/>
                <w:sz w:val="18"/>
                <w:szCs w:val="18"/>
                <w:lang w:val="da-DK"/>
              </w:rPr>
            </w:pPr>
          </w:p>
        </w:tc>
        <w:tc>
          <w:tcPr>
            <w:tcW w:w="4232" w:type="dxa"/>
            <w:gridSpan w:val="2"/>
            <w:tcBorders>
              <w:top w:val="single" w:sz="4" w:space="0" w:color="auto"/>
              <w:left w:val="single" w:sz="4" w:space="0" w:color="auto"/>
              <w:bottom w:val="single" w:sz="4" w:space="0" w:color="auto"/>
              <w:right w:val="single" w:sz="4" w:space="0" w:color="auto"/>
            </w:tcBorders>
          </w:tcPr>
          <w:p w14:paraId="096BF80F" w14:textId="77777777" w:rsidR="00BA030B" w:rsidRPr="00B068D8" w:rsidRDefault="00BA030B" w:rsidP="005D4728">
            <w:pPr>
              <w:keepNext/>
              <w:keepLines/>
              <w:spacing w:after="0"/>
              <w:jc w:val="center"/>
              <w:rPr>
                <w:ins w:id="12270" w:author="I. Siomina - RAN4#98-e" w:date="2021-02-11T16:14:00Z"/>
                <w:rFonts w:ascii="Arial" w:eastAsia="SimSun" w:hAnsi="Arial" w:cs="v4.2.0"/>
                <w:sz w:val="18"/>
                <w:szCs w:val="18"/>
              </w:rPr>
            </w:pPr>
            <w:ins w:id="12271" w:author="I. Siomina - RAN4#98-e" w:date="2021-02-11T16:14:00Z">
              <w:r w:rsidRPr="00B068D8">
                <w:rPr>
                  <w:rFonts w:ascii="Arial" w:eastAsia="Calibri" w:hAnsi="Arial"/>
                  <w:sz w:val="18"/>
                  <w:szCs w:val="18"/>
                </w:rPr>
                <w:t>TBD</w:t>
              </w:r>
            </w:ins>
          </w:p>
        </w:tc>
      </w:tr>
      <w:tr w:rsidR="00BA030B" w:rsidRPr="00B068D8" w14:paraId="0ADCF561" w14:textId="77777777" w:rsidTr="005D4728">
        <w:trPr>
          <w:jc w:val="center"/>
          <w:ins w:id="12272" w:author="I. Siomina - RAN4#98-e" w:date="2021-02-11T16:14:00Z"/>
        </w:trPr>
        <w:tc>
          <w:tcPr>
            <w:tcW w:w="2122" w:type="dxa"/>
            <w:gridSpan w:val="2"/>
            <w:tcBorders>
              <w:top w:val="single" w:sz="4" w:space="0" w:color="auto"/>
              <w:left w:val="single" w:sz="4" w:space="0" w:color="auto"/>
              <w:bottom w:val="nil"/>
              <w:right w:val="single" w:sz="4" w:space="0" w:color="auto"/>
            </w:tcBorders>
            <w:shd w:val="clear" w:color="auto" w:fill="auto"/>
            <w:vAlign w:val="center"/>
            <w:hideMark/>
          </w:tcPr>
          <w:p w14:paraId="4CBB2882" w14:textId="77777777" w:rsidR="00BA030B" w:rsidRPr="00B068D8" w:rsidRDefault="00BA030B" w:rsidP="005D4728">
            <w:pPr>
              <w:keepNext/>
              <w:keepLines/>
              <w:spacing w:after="0"/>
              <w:rPr>
                <w:ins w:id="12273" w:author="I. Siomina - RAN4#98-e" w:date="2021-02-11T16:14:00Z"/>
                <w:rFonts w:ascii="Arial" w:eastAsia="SimSun" w:hAnsi="Arial"/>
                <w:sz w:val="18"/>
                <w:szCs w:val="18"/>
                <w:lang w:val="da-DK"/>
              </w:rPr>
            </w:pPr>
            <w:ins w:id="12274" w:author="I. Siomina - RAN4#98-e" w:date="2021-02-11T16:14:00Z">
              <w:r w:rsidRPr="00B068D8">
                <w:rPr>
                  <w:rFonts w:ascii="Arial" w:eastAsia="SimSun" w:hAnsi="Arial"/>
                  <w:sz w:val="18"/>
                  <w:szCs w:val="18"/>
                  <w:lang w:val="da-DK"/>
                </w:rPr>
                <w:t>SMTC configuration</w:t>
              </w:r>
            </w:ins>
          </w:p>
        </w:tc>
        <w:tc>
          <w:tcPr>
            <w:tcW w:w="1984" w:type="dxa"/>
            <w:tcBorders>
              <w:top w:val="single" w:sz="4" w:space="0" w:color="auto"/>
              <w:left w:val="single" w:sz="4" w:space="0" w:color="auto"/>
              <w:bottom w:val="single" w:sz="4" w:space="0" w:color="auto"/>
              <w:right w:val="single" w:sz="4" w:space="0" w:color="auto"/>
            </w:tcBorders>
            <w:vAlign w:val="center"/>
            <w:hideMark/>
          </w:tcPr>
          <w:p w14:paraId="430DE90E" w14:textId="77777777" w:rsidR="00BA030B" w:rsidRPr="00B068D8" w:rsidRDefault="00BA030B" w:rsidP="005D4728">
            <w:pPr>
              <w:keepNext/>
              <w:keepLines/>
              <w:spacing w:after="0"/>
              <w:rPr>
                <w:ins w:id="12275" w:author="I. Siomina - RAN4#98-e" w:date="2021-02-11T16:14:00Z"/>
                <w:rFonts w:ascii="Arial" w:eastAsia="SimSun" w:hAnsi="Arial"/>
                <w:sz w:val="18"/>
                <w:szCs w:val="18"/>
                <w:lang w:val="da-DK"/>
              </w:rPr>
            </w:pPr>
            <w:ins w:id="12276" w:author="I. Siomina - RAN4#98-e" w:date="2021-02-11T16:14:00Z">
              <w:r w:rsidRPr="00B068D8">
                <w:rPr>
                  <w:rFonts w:ascii="Arial" w:eastAsia="SimSun" w:hAnsi="Arial"/>
                  <w:sz w:val="18"/>
                  <w:szCs w:val="18"/>
                </w:rPr>
                <w:t>Config 1,2</w:t>
              </w:r>
            </w:ins>
          </w:p>
        </w:tc>
        <w:tc>
          <w:tcPr>
            <w:tcW w:w="1256" w:type="dxa"/>
            <w:tcBorders>
              <w:top w:val="single" w:sz="4" w:space="0" w:color="auto"/>
              <w:left w:val="single" w:sz="4" w:space="0" w:color="auto"/>
              <w:bottom w:val="nil"/>
              <w:right w:val="single" w:sz="4" w:space="0" w:color="auto"/>
            </w:tcBorders>
            <w:shd w:val="clear" w:color="auto" w:fill="auto"/>
            <w:vAlign w:val="center"/>
          </w:tcPr>
          <w:p w14:paraId="07B29229" w14:textId="77777777" w:rsidR="00BA030B" w:rsidRPr="00B068D8" w:rsidRDefault="00BA030B" w:rsidP="005D4728">
            <w:pPr>
              <w:keepNext/>
              <w:keepLines/>
              <w:spacing w:after="0"/>
              <w:jc w:val="center"/>
              <w:rPr>
                <w:ins w:id="12277" w:author="I. Siomina - RAN4#98-e" w:date="2021-02-11T16:14:00Z"/>
                <w:rFonts w:ascii="Arial" w:eastAsia="SimSun" w:hAnsi="Arial"/>
                <w:sz w:val="18"/>
                <w:szCs w:val="18"/>
                <w:lang w:val="da-DK"/>
              </w:rPr>
            </w:pPr>
          </w:p>
        </w:tc>
        <w:tc>
          <w:tcPr>
            <w:tcW w:w="4232" w:type="dxa"/>
            <w:gridSpan w:val="2"/>
            <w:tcBorders>
              <w:top w:val="single" w:sz="4" w:space="0" w:color="auto"/>
              <w:left w:val="single" w:sz="4" w:space="0" w:color="auto"/>
              <w:bottom w:val="single" w:sz="4" w:space="0" w:color="auto"/>
              <w:right w:val="single" w:sz="4" w:space="0" w:color="auto"/>
            </w:tcBorders>
            <w:hideMark/>
          </w:tcPr>
          <w:p w14:paraId="689DDABA" w14:textId="77777777" w:rsidR="00BA030B" w:rsidRPr="00B068D8" w:rsidRDefault="00BA030B" w:rsidP="005D4728">
            <w:pPr>
              <w:keepNext/>
              <w:keepLines/>
              <w:spacing w:after="0"/>
              <w:jc w:val="center"/>
              <w:rPr>
                <w:ins w:id="12278" w:author="I. Siomina - RAN4#98-e" w:date="2021-02-11T16:14:00Z"/>
                <w:rFonts w:ascii="Arial" w:eastAsia="SimSun" w:hAnsi="Arial"/>
                <w:sz w:val="18"/>
                <w:szCs w:val="18"/>
                <w:lang w:val="en-US"/>
              </w:rPr>
            </w:pPr>
            <w:ins w:id="12279" w:author="I. Siomina - RAN4#98-e" w:date="2021-02-11T16:14:00Z">
              <w:r w:rsidRPr="00B068D8">
                <w:rPr>
                  <w:rFonts w:ascii="Arial" w:eastAsia="Calibri" w:hAnsi="Arial"/>
                  <w:sz w:val="18"/>
                  <w:szCs w:val="18"/>
                </w:rPr>
                <w:t>TBD</w:t>
              </w:r>
            </w:ins>
          </w:p>
        </w:tc>
      </w:tr>
      <w:tr w:rsidR="00BA030B" w:rsidRPr="00B068D8" w14:paraId="7044A3A3" w14:textId="77777777" w:rsidTr="005D4728">
        <w:trPr>
          <w:jc w:val="center"/>
          <w:ins w:id="12280" w:author="I. Siomina - RAN4#98-e" w:date="2021-02-11T16:14:00Z"/>
        </w:trPr>
        <w:tc>
          <w:tcPr>
            <w:tcW w:w="2122" w:type="dxa"/>
            <w:gridSpan w:val="2"/>
            <w:tcBorders>
              <w:top w:val="single" w:sz="4" w:space="0" w:color="auto"/>
              <w:left w:val="single" w:sz="4" w:space="0" w:color="auto"/>
              <w:bottom w:val="nil"/>
              <w:right w:val="single" w:sz="4" w:space="0" w:color="auto"/>
            </w:tcBorders>
            <w:shd w:val="clear" w:color="auto" w:fill="auto"/>
            <w:hideMark/>
          </w:tcPr>
          <w:p w14:paraId="59BE3B9D" w14:textId="77777777" w:rsidR="00BA030B" w:rsidRPr="00B068D8" w:rsidRDefault="00BA030B" w:rsidP="005D4728">
            <w:pPr>
              <w:keepNext/>
              <w:keepLines/>
              <w:spacing w:after="0"/>
              <w:rPr>
                <w:ins w:id="12281" w:author="I. Siomina - RAN4#98-e" w:date="2021-02-11T16:14:00Z"/>
                <w:rFonts w:ascii="Arial" w:eastAsia="SimSun" w:hAnsi="Arial"/>
                <w:sz w:val="18"/>
                <w:szCs w:val="18"/>
                <w:lang w:val="da-DK"/>
              </w:rPr>
            </w:pPr>
            <w:ins w:id="12282" w:author="I. Siomina - RAN4#98-e" w:date="2021-02-11T16:14:00Z">
              <w:r w:rsidRPr="00B068D8">
                <w:rPr>
                  <w:rFonts w:ascii="Arial" w:eastAsia="SimSun" w:hAnsi="Arial" w:cs="Arial"/>
                  <w:sz w:val="18"/>
                  <w:szCs w:val="18"/>
                </w:rPr>
                <w:t>DL CCA probability P</w:t>
              </w:r>
              <w:r w:rsidRPr="00B068D8">
                <w:rPr>
                  <w:rFonts w:ascii="Arial" w:eastAsia="SimSun" w:hAnsi="Arial" w:cs="Arial"/>
                  <w:sz w:val="18"/>
                  <w:szCs w:val="18"/>
                  <w:vertAlign w:val="subscript"/>
                </w:rPr>
                <w:t>CCA</w:t>
              </w:r>
            </w:ins>
          </w:p>
        </w:tc>
        <w:tc>
          <w:tcPr>
            <w:tcW w:w="1984" w:type="dxa"/>
            <w:tcBorders>
              <w:top w:val="single" w:sz="4" w:space="0" w:color="auto"/>
              <w:left w:val="single" w:sz="4" w:space="0" w:color="auto"/>
              <w:bottom w:val="single" w:sz="4" w:space="0" w:color="auto"/>
              <w:right w:val="single" w:sz="4" w:space="0" w:color="auto"/>
            </w:tcBorders>
            <w:vAlign w:val="center"/>
            <w:hideMark/>
          </w:tcPr>
          <w:p w14:paraId="7201EAC5" w14:textId="77777777" w:rsidR="00BA030B" w:rsidRPr="00B068D8" w:rsidRDefault="00BA030B" w:rsidP="005D4728">
            <w:pPr>
              <w:keepNext/>
              <w:keepLines/>
              <w:spacing w:after="0"/>
              <w:rPr>
                <w:ins w:id="12283" w:author="I. Siomina - RAN4#98-e" w:date="2021-02-11T16:14:00Z"/>
                <w:rFonts w:ascii="Arial" w:eastAsia="SimSun" w:hAnsi="Arial"/>
                <w:sz w:val="18"/>
                <w:szCs w:val="18"/>
                <w:lang w:val="da-DK"/>
              </w:rPr>
            </w:pPr>
            <w:ins w:id="12284" w:author="I. Siomina - RAN4#98-e" w:date="2021-02-11T16:14:00Z">
              <w:r w:rsidRPr="00B068D8">
                <w:rPr>
                  <w:rFonts w:ascii="Arial" w:eastAsia="SimSun" w:hAnsi="Arial"/>
                  <w:sz w:val="18"/>
                  <w:szCs w:val="18"/>
                </w:rPr>
                <w:t>Config 1,2</w:t>
              </w:r>
            </w:ins>
          </w:p>
        </w:tc>
        <w:tc>
          <w:tcPr>
            <w:tcW w:w="1256" w:type="dxa"/>
            <w:tcBorders>
              <w:top w:val="single" w:sz="4" w:space="0" w:color="auto"/>
              <w:left w:val="single" w:sz="4" w:space="0" w:color="auto"/>
              <w:bottom w:val="nil"/>
              <w:right w:val="single" w:sz="4" w:space="0" w:color="auto"/>
            </w:tcBorders>
            <w:shd w:val="clear" w:color="auto" w:fill="auto"/>
            <w:vAlign w:val="center"/>
          </w:tcPr>
          <w:p w14:paraId="4E98879E" w14:textId="77777777" w:rsidR="00BA030B" w:rsidRPr="00B068D8" w:rsidRDefault="00BA030B" w:rsidP="005D4728">
            <w:pPr>
              <w:keepNext/>
              <w:keepLines/>
              <w:spacing w:after="0"/>
              <w:jc w:val="center"/>
              <w:rPr>
                <w:ins w:id="12285" w:author="I. Siomina - RAN4#98-e" w:date="2021-02-11T16:14:00Z"/>
                <w:rFonts w:ascii="Arial" w:eastAsia="SimSun" w:hAnsi="Arial"/>
                <w:sz w:val="18"/>
                <w:szCs w:val="18"/>
                <w:lang w:val="da-DK"/>
              </w:rPr>
            </w:pPr>
          </w:p>
        </w:tc>
        <w:tc>
          <w:tcPr>
            <w:tcW w:w="4232" w:type="dxa"/>
            <w:gridSpan w:val="2"/>
            <w:tcBorders>
              <w:top w:val="single" w:sz="4" w:space="0" w:color="auto"/>
              <w:left w:val="single" w:sz="4" w:space="0" w:color="auto"/>
              <w:bottom w:val="single" w:sz="4" w:space="0" w:color="auto"/>
              <w:right w:val="single" w:sz="4" w:space="0" w:color="auto"/>
            </w:tcBorders>
            <w:hideMark/>
          </w:tcPr>
          <w:p w14:paraId="4C97A292" w14:textId="77777777" w:rsidR="00BA030B" w:rsidRPr="00B068D8" w:rsidRDefault="00BA030B" w:rsidP="005D4728">
            <w:pPr>
              <w:keepNext/>
              <w:keepLines/>
              <w:spacing w:after="0"/>
              <w:jc w:val="center"/>
              <w:rPr>
                <w:ins w:id="12286" w:author="I. Siomina - RAN4#98-e" w:date="2021-02-11T16:14:00Z"/>
                <w:rFonts w:ascii="Arial" w:eastAsia="SimSun" w:hAnsi="Arial"/>
                <w:sz w:val="18"/>
                <w:szCs w:val="18"/>
                <w:lang w:val="en-US"/>
              </w:rPr>
            </w:pPr>
            <w:ins w:id="12287" w:author="I. Siomina - RAN4#98-e" w:date="2021-02-11T16:14:00Z">
              <w:r w:rsidRPr="00B068D8">
                <w:rPr>
                  <w:rFonts w:ascii="Arial" w:hAnsi="Arial" w:cs="Arial"/>
                  <w:sz w:val="18"/>
                  <w:szCs w:val="18"/>
                </w:rPr>
                <w:t>TBD</w:t>
              </w:r>
            </w:ins>
          </w:p>
        </w:tc>
      </w:tr>
      <w:tr w:rsidR="00BA030B" w:rsidRPr="00B068D8" w14:paraId="362091D2" w14:textId="77777777" w:rsidTr="005D4728">
        <w:trPr>
          <w:jc w:val="center"/>
          <w:ins w:id="12288" w:author="I. Siomina - RAN4#98-e" w:date="2021-02-11T16:14:00Z"/>
        </w:trPr>
        <w:tc>
          <w:tcPr>
            <w:tcW w:w="2122" w:type="dxa"/>
            <w:gridSpan w:val="2"/>
            <w:tcBorders>
              <w:top w:val="single" w:sz="4" w:space="0" w:color="auto"/>
              <w:left w:val="single" w:sz="4" w:space="0" w:color="auto"/>
              <w:bottom w:val="nil"/>
              <w:right w:val="single" w:sz="4" w:space="0" w:color="auto"/>
            </w:tcBorders>
            <w:shd w:val="clear" w:color="auto" w:fill="auto"/>
            <w:hideMark/>
          </w:tcPr>
          <w:p w14:paraId="144693F0" w14:textId="77777777" w:rsidR="00BA030B" w:rsidRPr="00B068D8" w:rsidRDefault="00BA030B" w:rsidP="005D4728">
            <w:pPr>
              <w:keepNext/>
              <w:keepLines/>
              <w:spacing w:after="0"/>
              <w:rPr>
                <w:ins w:id="12289" w:author="I. Siomina - RAN4#98-e" w:date="2021-02-11T16:14:00Z"/>
                <w:rFonts w:ascii="Arial" w:eastAsia="SimSun" w:hAnsi="Arial"/>
                <w:sz w:val="18"/>
                <w:szCs w:val="18"/>
                <w:lang w:val="da-DK"/>
              </w:rPr>
            </w:pPr>
            <w:ins w:id="12290" w:author="I. Siomina - RAN4#98-e" w:date="2021-02-11T16:14:00Z">
              <w:r w:rsidRPr="00B068D8">
                <w:rPr>
                  <w:rFonts w:ascii="Arial" w:eastAsia="SimSun" w:hAnsi="Arial" w:cs="Arial"/>
                  <w:sz w:val="18"/>
                  <w:szCs w:val="18"/>
                </w:rPr>
                <w:t>UL CCA probability P</w:t>
              </w:r>
              <w:r w:rsidRPr="00B068D8">
                <w:rPr>
                  <w:rFonts w:ascii="Arial" w:eastAsia="SimSun" w:hAnsi="Arial" w:cs="Arial"/>
                  <w:sz w:val="18"/>
                  <w:szCs w:val="18"/>
                  <w:vertAlign w:val="subscript"/>
                </w:rPr>
                <w:t>CCA</w:t>
              </w:r>
            </w:ins>
          </w:p>
        </w:tc>
        <w:tc>
          <w:tcPr>
            <w:tcW w:w="1984" w:type="dxa"/>
            <w:tcBorders>
              <w:top w:val="single" w:sz="4" w:space="0" w:color="auto"/>
              <w:left w:val="single" w:sz="4" w:space="0" w:color="auto"/>
              <w:bottom w:val="single" w:sz="4" w:space="0" w:color="auto"/>
              <w:right w:val="single" w:sz="4" w:space="0" w:color="auto"/>
            </w:tcBorders>
            <w:vAlign w:val="center"/>
            <w:hideMark/>
          </w:tcPr>
          <w:p w14:paraId="72A60B11" w14:textId="77777777" w:rsidR="00BA030B" w:rsidRPr="00B068D8" w:rsidRDefault="00BA030B" w:rsidP="005D4728">
            <w:pPr>
              <w:keepNext/>
              <w:keepLines/>
              <w:spacing w:after="0"/>
              <w:rPr>
                <w:ins w:id="12291" w:author="I. Siomina - RAN4#98-e" w:date="2021-02-11T16:14:00Z"/>
                <w:rFonts w:ascii="Arial" w:eastAsia="SimSun" w:hAnsi="Arial"/>
                <w:sz w:val="18"/>
                <w:szCs w:val="18"/>
                <w:lang w:val="da-DK"/>
              </w:rPr>
            </w:pPr>
            <w:ins w:id="12292" w:author="I. Siomina - RAN4#98-e" w:date="2021-02-11T16:14:00Z">
              <w:r w:rsidRPr="00B068D8">
                <w:rPr>
                  <w:rFonts w:ascii="Arial" w:eastAsia="SimSun" w:hAnsi="Arial"/>
                  <w:sz w:val="18"/>
                  <w:szCs w:val="18"/>
                </w:rPr>
                <w:t>Config 1,2</w:t>
              </w:r>
            </w:ins>
          </w:p>
        </w:tc>
        <w:tc>
          <w:tcPr>
            <w:tcW w:w="1256" w:type="dxa"/>
            <w:tcBorders>
              <w:top w:val="single" w:sz="4" w:space="0" w:color="auto"/>
              <w:left w:val="single" w:sz="4" w:space="0" w:color="auto"/>
              <w:bottom w:val="nil"/>
              <w:right w:val="single" w:sz="4" w:space="0" w:color="auto"/>
            </w:tcBorders>
            <w:shd w:val="clear" w:color="auto" w:fill="auto"/>
            <w:vAlign w:val="center"/>
          </w:tcPr>
          <w:p w14:paraId="670383CF" w14:textId="77777777" w:rsidR="00BA030B" w:rsidRPr="00B068D8" w:rsidRDefault="00BA030B" w:rsidP="005D4728">
            <w:pPr>
              <w:keepNext/>
              <w:keepLines/>
              <w:spacing w:after="0"/>
              <w:jc w:val="center"/>
              <w:rPr>
                <w:ins w:id="12293" w:author="I. Siomina - RAN4#98-e" w:date="2021-02-11T16:14:00Z"/>
                <w:rFonts w:ascii="Arial" w:eastAsia="SimSun" w:hAnsi="Arial"/>
                <w:sz w:val="18"/>
                <w:szCs w:val="18"/>
                <w:lang w:val="da-DK"/>
              </w:rPr>
            </w:pPr>
          </w:p>
        </w:tc>
        <w:tc>
          <w:tcPr>
            <w:tcW w:w="4232" w:type="dxa"/>
            <w:gridSpan w:val="2"/>
            <w:tcBorders>
              <w:top w:val="single" w:sz="4" w:space="0" w:color="auto"/>
              <w:left w:val="single" w:sz="4" w:space="0" w:color="auto"/>
              <w:bottom w:val="single" w:sz="4" w:space="0" w:color="auto"/>
              <w:right w:val="single" w:sz="4" w:space="0" w:color="auto"/>
            </w:tcBorders>
            <w:hideMark/>
          </w:tcPr>
          <w:p w14:paraId="0CE48720" w14:textId="77777777" w:rsidR="00BA030B" w:rsidRPr="00B068D8" w:rsidRDefault="00BA030B" w:rsidP="005D4728">
            <w:pPr>
              <w:keepNext/>
              <w:keepLines/>
              <w:spacing w:after="0"/>
              <w:jc w:val="center"/>
              <w:rPr>
                <w:ins w:id="12294" w:author="I. Siomina - RAN4#98-e" w:date="2021-02-11T16:14:00Z"/>
                <w:rFonts w:ascii="Arial" w:eastAsia="SimSun" w:hAnsi="Arial"/>
                <w:sz w:val="18"/>
                <w:szCs w:val="18"/>
                <w:lang w:val="en-US"/>
              </w:rPr>
            </w:pPr>
            <w:ins w:id="12295" w:author="I. Siomina - RAN4#98-e" w:date="2021-02-11T16:14:00Z">
              <w:r w:rsidRPr="00B068D8">
                <w:rPr>
                  <w:rFonts w:ascii="Arial" w:hAnsi="Arial" w:cs="Arial"/>
                  <w:sz w:val="18"/>
                  <w:szCs w:val="18"/>
                </w:rPr>
                <w:t>TBD</w:t>
              </w:r>
            </w:ins>
          </w:p>
        </w:tc>
      </w:tr>
      <w:tr w:rsidR="00BA030B" w:rsidRPr="00B068D8" w14:paraId="536C2AEE" w14:textId="77777777" w:rsidTr="005D4728">
        <w:trPr>
          <w:jc w:val="center"/>
          <w:ins w:id="12296" w:author="I. Siomina - RAN4#98-e" w:date="2021-02-11T16:14:00Z"/>
        </w:trPr>
        <w:tc>
          <w:tcPr>
            <w:tcW w:w="4106" w:type="dxa"/>
            <w:gridSpan w:val="3"/>
            <w:tcBorders>
              <w:top w:val="single" w:sz="4" w:space="0" w:color="auto"/>
              <w:left w:val="single" w:sz="4" w:space="0" w:color="auto"/>
              <w:bottom w:val="single" w:sz="4" w:space="0" w:color="auto"/>
              <w:right w:val="single" w:sz="4" w:space="0" w:color="auto"/>
            </w:tcBorders>
            <w:hideMark/>
          </w:tcPr>
          <w:p w14:paraId="1A86EBCD" w14:textId="77777777" w:rsidR="00BA030B" w:rsidRPr="00B068D8" w:rsidRDefault="00BA030B" w:rsidP="005D4728">
            <w:pPr>
              <w:keepNext/>
              <w:keepLines/>
              <w:spacing w:after="0"/>
              <w:rPr>
                <w:ins w:id="12297" w:author="I. Siomina - RAN4#98-e" w:date="2021-02-11T16:14:00Z"/>
                <w:rFonts w:ascii="Arial" w:eastAsia="SimSun" w:hAnsi="Arial"/>
                <w:sz w:val="18"/>
                <w:szCs w:val="18"/>
                <w:lang w:val="en-US"/>
              </w:rPr>
            </w:pPr>
            <w:ins w:id="12298" w:author="I. Siomina - RAN4#98-e" w:date="2021-02-11T16:14:00Z">
              <w:r w:rsidRPr="00B068D8">
                <w:rPr>
                  <w:rFonts w:ascii="Arial" w:eastAsia="SimSun" w:hAnsi="Arial"/>
                  <w:sz w:val="18"/>
                  <w:szCs w:val="18"/>
                  <w:lang w:eastAsia="ja-JP"/>
                </w:rPr>
                <w:t>EPRE ratio of PSS to SSS</w:t>
              </w:r>
            </w:ins>
          </w:p>
        </w:tc>
        <w:tc>
          <w:tcPr>
            <w:tcW w:w="1256" w:type="dxa"/>
            <w:tcBorders>
              <w:top w:val="single" w:sz="4" w:space="0" w:color="auto"/>
              <w:left w:val="single" w:sz="4" w:space="0" w:color="auto"/>
              <w:bottom w:val="nil"/>
              <w:right w:val="single" w:sz="4" w:space="0" w:color="auto"/>
            </w:tcBorders>
          </w:tcPr>
          <w:p w14:paraId="4510C807" w14:textId="77777777" w:rsidR="00BA030B" w:rsidRPr="00B068D8" w:rsidRDefault="00BA030B" w:rsidP="005D4728">
            <w:pPr>
              <w:keepNext/>
              <w:keepLines/>
              <w:spacing w:after="0"/>
              <w:jc w:val="center"/>
              <w:rPr>
                <w:ins w:id="12299" w:author="I. Siomina - RAN4#98-e" w:date="2021-02-11T16:14:00Z"/>
                <w:rFonts w:ascii="Arial" w:eastAsia="SimSun" w:hAnsi="Arial"/>
                <w:sz w:val="18"/>
                <w:szCs w:val="18"/>
                <w:lang w:val="en-US"/>
              </w:rPr>
            </w:pPr>
          </w:p>
        </w:tc>
        <w:tc>
          <w:tcPr>
            <w:tcW w:w="4232" w:type="dxa"/>
            <w:gridSpan w:val="2"/>
            <w:tcBorders>
              <w:top w:val="single" w:sz="4" w:space="0" w:color="auto"/>
              <w:left w:val="single" w:sz="4" w:space="0" w:color="auto"/>
              <w:bottom w:val="nil"/>
              <w:right w:val="single" w:sz="4" w:space="0" w:color="auto"/>
            </w:tcBorders>
          </w:tcPr>
          <w:p w14:paraId="2FD682FF" w14:textId="77777777" w:rsidR="00BA030B" w:rsidRPr="00B068D8" w:rsidRDefault="00BA030B" w:rsidP="005D4728">
            <w:pPr>
              <w:keepNext/>
              <w:keepLines/>
              <w:spacing w:after="0"/>
              <w:jc w:val="center"/>
              <w:rPr>
                <w:ins w:id="12300" w:author="I. Siomina - RAN4#98-e" w:date="2021-02-11T16:14:00Z"/>
                <w:rFonts w:ascii="Arial" w:eastAsia="SimSun" w:hAnsi="Arial"/>
                <w:sz w:val="18"/>
                <w:szCs w:val="18"/>
                <w:lang w:val="en-US"/>
              </w:rPr>
            </w:pPr>
          </w:p>
        </w:tc>
      </w:tr>
      <w:tr w:rsidR="00BA030B" w:rsidRPr="00B068D8" w14:paraId="637203F3" w14:textId="77777777" w:rsidTr="005D4728">
        <w:trPr>
          <w:jc w:val="center"/>
          <w:ins w:id="12301" w:author="I. Siomina - RAN4#98-e" w:date="2021-02-11T16:14:00Z"/>
        </w:trPr>
        <w:tc>
          <w:tcPr>
            <w:tcW w:w="4106" w:type="dxa"/>
            <w:gridSpan w:val="3"/>
            <w:tcBorders>
              <w:top w:val="single" w:sz="4" w:space="0" w:color="auto"/>
              <w:left w:val="single" w:sz="4" w:space="0" w:color="auto"/>
              <w:bottom w:val="single" w:sz="4" w:space="0" w:color="auto"/>
              <w:right w:val="single" w:sz="4" w:space="0" w:color="auto"/>
            </w:tcBorders>
            <w:hideMark/>
          </w:tcPr>
          <w:p w14:paraId="77B7D26F" w14:textId="77777777" w:rsidR="00BA030B" w:rsidRPr="00B068D8" w:rsidRDefault="00BA030B" w:rsidP="005D4728">
            <w:pPr>
              <w:keepNext/>
              <w:keepLines/>
              <w:spacing w:after="0"/>
              <w:rPr>
                <w:ins w:id="12302" w:author="I. Siomina - RAN4#98-e" w:date="2021-02-11T16:14:00Z"/>
                <w:rFonts w:ascii="Arial" w:eastAsia="SimSun" w:hAnsi="Arial"/>
                <w:sz w:val="18"/>
                <w:szCs w:val="18"/>
                <w:lang w:val="en-US"/>
              </w:rPr>
            </w:pPr>
            <w:ins w:id="12303" w:author="I. Siomina - RAN4#98-e" w:date="2021-02-11T16:14:00Z">
              <w:r w:rsidRPr="00B068D8">
                <w:rPr>
                  <w:rFonts w:ascii="Arial" w:eastAsia="SimSun" w:hAnsi="Arial"/>
                  <w:sz w:val="18"/>
                  <w:szCs w:val="18"/>
                  <w:lang w:eastAsia="ja-JP"/>
                </w:rPr>
                <w:t>EPRE ratio of PBCH DMRS to SSS</w:t>
              </w:r>
            </w:ins>
          </w:p>
        </w:tc>
        <w:tc>
          <w:tcPr>
            <w:tcW w:w="1256" w:type="dxa"/>
            <w:tcBorders>
              <w:top w:val="nil"/>
              <w:left w:val="single" w:sz="4" w:space="0" w:color="auto"/>
              <w:bottom w:val="nil"/>
              <w:right w:val="single" w:sz="4" w:space="0" w:color="auto"/>
            </w:tcBorders>
            <w:hideMark/>
          </w:tcPr>
          <w:p w14:paraId="6210F4B1" w14:textId="77777777" w:rsidR="00BA030B" w:rsidRPr="00B068D8" w:rsidRDefault="00BA030B" w:rsidP="005D4728">
            <w:pPr>
              <w:keepNext/>
              <w:keepLines/>
              <w:spacing w:after="0"/>
              <w:jc w:val="center"/>
              <w:rPr>
                <w:ins w:id="12304" w:author="I. Siomina - RAN4#98-e" w:date="2021-02-11T16:14:00Z"/>
                <w:rFonts w:ascii="Arial" w:eastAsia="SimSun" w:hAnsi="Arial"/>
                <w:sz w:val="18"/>
                <w:szCs w:val="18"/>
                <w:lang w:val="en-US"/>
              </w:rPr>
            </w:pPr>
          </w:p>
        </w:tc>
        <w:tc>
          <w:tcPr>
            <w:tcW w:w="4232" w:type="dxa"/>
            <w:gridSpan w:val="2"/>
            <w:tcBorders>
              <w:top w:val="nil"/>
              <w:left w:val="single" w:sz="4" w:space="0" w:color="auto"/>
              <w:bottom w:val="nil"/>
              <w:right w:val="single" w:sz="4" w:space="0" w:color="auto"/>
            </w:tcBorders>
            <w:hideMark/>
          </w:tcPr>
          <w:p w14:paraId="3F881A9E" w14:textId="77777777" w:rsidR="00BA030B" w:rsidRPr="00B068D8" w:rsidRDefault="00BA030B" w:rsidP="005D4728">
            <w:pPr>
              <w:keepNext/>
              <w:keepLines/>
              <w:spacing w:after="0"/>
              <w:jc w:val="center"/>
              <w:rPr>
                <w:ins w:id="12305" w:author="I. Siomina - RAN4#98-e" w:date="2021-02-11T16:14:00Z"/>
                <w:rFonts w:ascii="Arial" w:eastAsia="SimSun" w:hAnsi="Arial"/>
                <w:sz w:val="18"/>
                <w:szCs w:val="18"/>
                <w:lang w:val="en-US"/>
              </w:rPr>
            </w:pPr>
          </w:p>
        </w:tc>
      </w:tr>
      <w:tr w:rsidR="00BA030B" w:rsidRPr="00B068D8" w14:paraId="5DA0A243" w14:textId="77777777" w:rsidTr="005D4728">
        <w:trPr>
          <w:jc w:val="center"/>
          <w:ins w:id="12306" w:author="I. Siomina - RAN4#98-e" w:date="2021-02-11T16:14:00Z"/>
        </w:trPr>
        <w:tc>
          <w:tcPr>
            <w:tcW w:w="4106" w:type="dxa"/>
            <w:gridSpan w:val="3"/>
            <w:tcBorders>
              <w:top w:val="single" w:sz="4" w:space="0" w:color="auto"/>
              <w:left w:val="single" w:sz="4" w:space="0" w:color="auto"/>
              <w:bottom w:val="single" w:sz="4" w:space="0" w:color="auto"/>
              <w:right w:val="single" w:sz="4" w:space="0" w:color="auto"/>
            </w:tcBorders>
            <w:hideMark/>
          </w:tcPr>
          <w:p w14:paraId="280E7857" w14:textId="77777777" w:rsidR="00BA030B" w:rsidRPr="00B068D8" w:rsidRDefault="00BA030B" w:rsidP="005D4728">
            <w:pPr>
              <w:keepNext/>
              <w:keepLines/>
              <w:spacing w:after="0"/>
              <w:rPr>
                <w:ins w:id="12307" w:author="I. Siomina - RAN4#98-e" w:date="2021-02-11T16:14:00Z"/>
                <w:rFonts w:ascii="Arial" w:eastAsia="SimSun" w:hAnsi="Arial"/>
                <w:sz w:val="18"/>
                <w:szCs w:val="18"/>
                <w:lang w:val="en-US"/>
              </w:rPr>
            </w:pPr>
            <w:ins w:id="12308" w:author="I. Siomina - RAN4#98-e" w:date="2021-02-11T16:14:00Z">
              <w:r w:rsidRPr="00B068D8">
                <w:rPr>
                  <w:rFonts w:ascii="Arial" w:eastAsia="SimSun" w:hAnsi="Arial"/>
                  <w:sz w:val="18"/>
                  <w:szCs w:val="18"/>
                  <w:lang w:eastAsia="ja-JP"/>
                </w:rPr>
                <w:t>EPRE ratio of PBCH to PBCH DMRS</w:t>
              </w:r>
            </w:ins>
          </w:p>
        </w:tc>
        <w:tc>
          <w:tcPr>
            <w:tcW w:w="1256" w:type="dxa"/>
            <w:tcBorders>
              <w:top w:val="nil"/>
              <w:left w:val="single" w:sz="4" w:space="0" w:color="auto"/>
              <w:bottom w:val="nil"/>
              <w:right w:val="single" w:sz="4" w:space="0" w:color="auto"/>
            </w:tcBorders>
            <w:hideMark/>
          </w:tcPr>
          <w:p w14:paraId="4E2B6D22" w14:textId="77777777" w:rsidR="00BA030B" w:rsidRPr="00B068D8" w:rsidRDefault="00BA030B" w:rsidP="005D4728">
            <w:pPr>
              <w:keepNext/>
              <w:keepLines/>
              <w:spacing w:after="0"/>
              <w:jc w:val="center"/>
              <w:rPr>
                <w:ins w:id="12309" w:author="I. Siomina - RAN4#98-e" w:date="2021-02-11T16:14:00Z"/>
                <w:rFonts w:ascii="Arial" w:eastAsia="SimSun" w:hAnsi="Arial"/>
                <w:sz w:val="18"/>
                <w:szCs w:val="18"/>
                <w:lang w:val="en-US"/>
              </w:rPr>
            </w:pPr>
          </w:p>
        </w:tc>
        <w:tc>
          <w:tcPr>
            <w:tcW w:w="4232" w:type="dxa"/>
            <w:gridSpan w:val="2"/>
            <w:tcBorders>
              <w:top w:val="nil"/>
              <w:left w:val="single" w:sz="4" w:space="0" w:color="auto"/>
              <w:bottom w:val="nil"/>
              <w:right w:val="single" w:sz="4" w:space="0" w:color="auto"/>
            </w:tcBorders>
            <w:hideMark/>
          </w:tcPr>
          <w:p w14:paraId="73068EC9" w14:textId="77777777" w:rsidR="00BA030B" w:rsidRPr="00B068D8" w:rsidRDefault="00BA030B" w:rsidP="005D4728">
            <w:pPr>
              <w:keepNext/>
              <w:keepLines/>
              <w:spacing w:after="0"/>
              <w:jc w:val="center"/>
              <w:rPr>
                <w:ins w:id="12310" w:author="I. Siomina - RAN4#98-e" w:date="2021-02-11T16:14:00Z"/>
                <w:rFonts w:ascii="Arial" w:eastAsia="SimSun" w:hAnsi="Arial"/>
                <w:sz w:val="18"/>
                <w:szCs w:val="18"/>
                <w:lang w:val="en-US"/>
              </w:rPr>
            </w:pPr>
          </w:p>
        </w:tc>
      </w:tr>
      <w:tr w:rsidR="00BA030B" w:rsidRPr="00B068D8" w14:paraId="4EBBB906" w14:textId="77777777" w:rsidTr="005D4728">
        <w:trPr>
          <w:jc w:val="center"/>
          <w:ins w:id="12311" w:author="I. Siomina - RAN4#98-e" w:date="2021-02-11T16:14:00Z"/>
        </w:trPr>
        <w:tc>
          <w:tcPr>
            <w:tcW w:w="4106" w:type="dxa"/>
            <w:gridSpan w:val="3"/>
            <w:tcBorders>
              <w:top w:val="single" w:sz="4" w:space="0" w:color="auto"/>
              <w:left w:val="single" w:sz="4" w:space="0" w:color="auto"/>
              <w:bottom w:val="single" w:sz="4" w:space="0" w:color="auto"/>
              <w:right w:val="single" w:sz="4" w:space="0" w:color="auto"/>
            </w:tcBorders>
            <w:hideMark/>
          </w:tcPr>
          <w:p w14:paraId="767DDE3F" w14:textId="77777777" w:rsidR="00BA030B" w:rsidRPr="00B068D8" w:rsidRDefault="00BA030B" w:rsidP="005D4728">
            <w:pPr>
              <w:keepNext/>
              <w:keepLines/>
              <w:spacing w:after="0"/>
              <w:rPr>
                <w:ins w:id="12312" w:author="I. Siomina - RAN4#98-e" w:date="2021-02-11T16:14:00Z"/>
                <w:rFonts w:ascii="Arial" w:eastAsia="SimSun" w:hAnsi="Arial"/>
                <w:sz w:val="18"/>
                <w:szCs w:val="18"/>
                <w:lang w:val="en-US"/>
              </w:rPr>
            </w:pPr>
            <w:ins w:id="12313" w:author="I. Siomina - RAN4#98-e" w:date="2021-02-11T16:14:00Z">
              <w:r w:rsidRPr="00B068D8">
                <w:rPr>
                  <w:rFonts w:ascii="Arial" w:eastAsia="SimSun" w:hAnsi="Arial"/>
                  <w:sz w:val="18"/>
                  <w:szCs w:val="18"/>
                  <w:lang w:eastAsia="ja-JP"/>
                </w:rPr>
                <w:t>EPRE ratio of PDCCH DMRS to SSS</w:t>
              </w:r>
            </w:ins>
          </w:p>
        </w:tc>
        <w:tc>
          <w:tcPr>
            <w:tcW w:w="1256" w:type="dxa"/>
            <w:tcBorders>
              <w:top w:val="nil"/>
              <w:left w:val="single" w:sz="4" w:space="0" w:color="auto"/>
              <w:bottom w:val="nil"/>
              <w:right w:val="single" w:sz="4" w:space="0" w:color="auto"/>
            </w:tcBorders>
            <w:hideMark/>
          </w:tcPr>
          <w:p w14:paraId="55C40508" w14:textId="77777777" w:rsidR="00BA030B" w:rsidRPr="00B068D8" w:rsidRDefault="00BA030B" w:rsidP="005D4728">
            <w:pPr>
              <w:keepNext/>
              <w:keepLines/>
              <w:spacing w:after="0"/>
              <w:jc w:val="center"/>
              <w:rPr>
                <w:ins w:id="12314" w:author="I. Siomina - RAN4#98-e" w:date="2021-02-11T16:14:00Z"/>
                <w:rFonts w:ascii="Arial" w:eastAsia="SimSun" w:hAnsi="Arial"/>
                <w:sz w:val="18"/>
                <w:szCs w:val="18"/>
                <w:lang w:val="en-US"/>
              </w:rPr>
            </w:pPr>
          </w:p>
        </w:tc>
        <w:tc>
          <w:tcPr>
            <w:tcW w:w="4232" w:type="dxa"/>
            <w:gridSpan w:val="2"/>
            <w:tcBorders>
              <w:top w:val="nil"/>
              <w:left w:val="single" w:sz="4" w:space="0" w:color="auto"/>
              <w:bottom w:val="nil"/>
              <w:right w:val="single" w:sz="4" w:space="0" w:color="auto"/>
            </w:tcBorders>
            <w:hideMark/>
          </w:tcPr>
          <w:p w14:paraId="5C01DE58" w14:textId="77777777" w:rsidR="00BA030B" w:rsidRPr="00B068D8" w:rsidRDefault="00BA030B" w:rsidP="005D4728">
            <w:pPr>
              <w:keepNext/>
              <w:keepLines/>
              <w:spacing w:after="0"/>
              <w:jc w:val="center"/>
              <w:rPr>
                <w:ins w:id="12315" w:author="I. Siomina - RAN4#98-e" w:date="2021-02-11T16:14:00Z"/>
                <w:rFonts w:ascii="Arial" w:eastAsia="SimSun" w:hAnsi="Arial"/>
                <w:sz w:val="18"/>
                <w:szCs w:val="18"/>
                <w:lang w:val="en-US"/>
              </w:rPr>
            </w:pPr>
          </w:p>
        </w:tc>
      </w:tr>
      <w:tr w:rsidR="00BA030B" w:rsidRPr="00B068D8" w14:paraId="63F29A14" w14:textId="77777777" w:rsidTr="005D4728">
        <w:trPr>
          <w:jc w:val="center"/>
          <w:ins w:id="12316" w:author="I. Siomina - RAN4#98-e" w:date="2021-02-11T16:14:00Z"/>
        </w:trPr>
        <w:tc>
          <w:tcPr>
            <w:tcW w:w="4106" w:type="dxa"/>
            <w:gridSpan w:val="3"/>
            <w:tcBorders>
              <w:top w:val="single" w:sz="4" w:space="0" w:color="auto"/>
              <w:left w:val="single" w:sz="4" w:space="0" w:color="auto"/>
              <w:bottom w:val="single" w:sz="4" w:space="0" w:color="auto"/>
              <w:right w:val="single" w:sz="4" w:space="0" w:color="auto"/>
            </w:tcBorders>
            <w:hideMark/>
          </w:tcPr>
          <w:p w14:paraId="12B5F9F8" w14:textId="77777777" w:rsidR="00BA030B" w:rsidRPr="00B068D8" w:rsidRDefault="00BA030B" w:rsidP="005D4728">
            <w:pPr>
              <w:keepNext/>
              <w:keepLines/>
              <w:spacing w:after="0"/>
              <w:rPr>
                <w:ins w:id="12317" w:author="I. Siomina - RAN4#98-e" w:date="2021-02-11T16:14:00Z"/>
                <w:rFonts w:ascii="Arial" w:eastAsia="SimSun" w:hAnsi="Arial"/>
                <w:sz w:val="18"/>
                <w:szCs w:val="18"/>
                <w:lang w:val="en-US"/>
              </w:rPr>
            </w:pPr>
            <w:ins w:id="12318" w:author="I. Siomina - RAN4#98-e" w:date="2021-02-11T16:14:00Z">
              <w:r w:rsidRPr="00B068D8">
                <w:rPr>
                  <w:rFonts w:ascii="Arial" w:eastAsia="SimSun" w:hAnsi="Arial"/>
                  <w:sz w:val="18"/>
                  <w:szCs w:val="18"/>
                  <w:lang w:eastAsia="ja-JP"/>
                </w:rPr>
                <w:t>EPRE ratio of PDCCH to PDCCH DMRS</w:t>
              </w:r>
            </w:ins>
          </w:p>
        </w:tc>
        <w:tc>
          <w:tcPr>
            <w:tcW w:w="1256" w:type="dxa"/>
            <w:tcBorders>
              <w:top w:val="nil"/>
              <w:left w:val="single" w:sz="4" w:space="0" w:color="auto"/>
              <w:bottom w:val="nil"/>
              <w:right w:val="single" w:sz="4" w:space="0" w:color="auto"/>
            </w:tcBorders>
            <w:hideMark/>
          </w:tcPr>
          <w:p w14:paraId="6A4349F3" w14:textId="77777777" w:rsidR="00BA030B" w:rsidRPr="00B068D8" w:rsidRDefault="00BA030B" w:rsidP="005D4728">
            <w:pPr>
              <w:keepNext/>
              <w:keepLines/>
              <w:spacing w:after="0"/>
              <w:jc w:val="center"/>
              <w:rPr>
                <w:ins w:id="12319" w:author="I. Siomina - RAN4#98-e" w:date="2021-02-11T16:14:00Z"/>
                <w:rFonts w:ascii="Arial" w:eastAsia="SimSun" w:hAnsi="Arial"/>
                <w:sz w:val="18"/>
                <w:szCs w:val="18"/>
                <w:lang w:val="en-US"/>
              </w:rPr>
            </w:pPr>
            <w:ins w:id="12320" w:author="I. Siomina - RAN4#98-e" w:date="2021-02-11T16:14:00Z">
              <w:r w:rsidRPr="00B068D8">
                <w:rPr>
                  <w:rFonts w:ascii="Arial" w:eastAsia="SimSun" w:hAnsi="Arial"/>
                  <w:sz w:val="18"/>
                  <w:szCs w:val="18"/>
                  <w:lang w:eastAsia="ja-JP"/>
                </w:rPr>
                <w:t>dB</w:t>
              </w:r>
            </w:ins>
          </w:p>
        </w:tc>
        <w:tc>
          <w:tcPr>
            <w:tcW w:w="4232" w:type="dxa"/>
            <w:gridSpan w:val="2"/>
            <w:tcBorders>
              <w:top w:val="nil"/>
              <w:left w:val="single" w:sz="4" w:space="0" w:color="auto"/>
              <w:bottom w:val="nil"/>
              <w:right w:val="single" w:sz="4" w:space="0" w:color="auto"/>
            </w:tcBorders>
            <w:hideMark/>
          </w:tcPr>
          <w:p w14:paraId="3278EB96" w14:textId="77777777" w:rsidR="00BA030B" w:rsidRPr="00B068D8" w:rsidRDefault="00BA030B" w:rsidP="005D4728">
            <w:pPr>
              <w:keepNext/>
              <w:keepLines/>
              <w:spacing w:after="0"/>
              <w:jc w:val="center"/>
              <w:rPr>
                <w:ins w:id="12321" w:author="I. Siomina - RAN4#98-e" w:date="2021-02-11T16:14:00Z"/>
                <w:rFonts w:ascii="Arial" w:eastAsia="SimSun" w:hAnsi="Arial"/>
                <w:sz w:val="18"/>
                <w:szCs w:val="18"/>
                <w:lang w:val="en-US"/>
              </w:rPr>
            </w:pPr>
            <w:ins w:id="12322" w:author="I. Siomina - RAN4#98-e" w:date="2021-02-11T16:14:00Z">
              <w:r w:rsidRPr="00B068D8">
                <w:rPr>
                  <w:rFonts w:ascii="Arial" w:eastAsia="SimSun" w:hAnsi="Arial"/>
                  <w:sz w:val="18"/>
                  <w:szCs w:val="18"/>
                  <w:lang w:eastAsia="ja-JP"/>
                </w:rPr>
                <w:t>0</w:t>
              </w:r>
            </w:ins>
          </w:p>
        </w:tc>
      </w:tr>
      <w:tr w:rsidR="00BA030B" w:rsidRPr="00B068D8" w14:paraId="330466BE" w14:textId="77777777" w:rsidTr="005D4728">
        <w:trPr>
          <w:jc w:val="center"/>
          <w:ins w:id="12323" w:author="I. Siomina - RAN4#98-e" w:date="2021-02-11T16:14:00Z"/>
        </w:trPr>
        <w:tc>
          <w:tcPr>
            <w:tcW w:w="4106" w:type="dxa"/>
            <w:gridSpan w:val="3"/>
            <w:tcBorders>
              <w:top w:val="single" w:sz="4" w:space="0" w:color="auto"/>
              <w:left w:val="single" w:sz="4" w:space="0" w:color="auto"/>
              <w:bottom w:val="single" w:sz="4" w:space="0" w:color="auto"/>
              <w:right w:val="single" w:sz="4" w:space="0" w:color="auto"/>
            </w:tcBorders>
            <w:hideMark/>
          </w:tcPr>
          <w:p w14:paraId="6D0DE122" w14:textId="77777777" w:rsidR="00BA030B" w:rsidRPr="00B068D8" w:rsidRDefault="00BA030B" w:rsidP="005D4728">
            <w:pPr>
              <w:keepNext/>
              <w:keepLines/>
              <w:spacing w:after="0"/>
              <w:rPr>
                <w:ins w:id="12324" w:author="I. Siomina - RAN4#98-e" w:date="2021-02-11T16:14:00Z"/>
                <w:rFonts w:ascii="Arial" w:eastAsia="SimSun" w:hAnsi="Arial"/>
                <w:sz w:val="18"/>
                <w:szCs w:val="18"/>
                <w:lang w:val="en-US"/>
              </w:rPr>
            </w:pPr>
            <w:ins w:id="12325" w:author="I. Siomina - RAN4#98-e" w:date="2021-02-11T16:14:00Z">
              <w:r w:rsidRPr="00B068D8">
                <w:rPr>
                  <w:rFonts w:ascii="Arial" w:eastAsia="SimSun" w:hAnsi="Arial"/>
                  <w:sz w:val="18"/>
                  <w:szCs w:val="18"/>
                  <w:lang w:eastAsia="ja-JP"/>
                </w:rPr>
                <w:t xml:space="preserve">EPRE ratio of PDSCH DMRS to SSS </w:t>
              </w:r>
            </w:ins>
          </w:p>
        </w:tc>
        <w:tc>
          <w:tcPr>
            <w:tcW w:w="1256" w:type="dxa"/>
            <w:tcBorders>
              <w:top w:val="nil"/>
              <w:left w:val="single" w:sz="4" w:space="0" w:color="auto"/>
              <w:bottom w:val="nil"/>
              <w:right w:val="single" w:sz="4" w:space="0" w:color="auto"/>
            </w:tcBorders>
            <w:hideMark/>
          </w:tcPr>
          <w:p w14:paraId="4882B675" w14:textId="77777777" w:rsidR="00BA030B" w:rsidRPr="00B068D8" w:rsidRDefault="00BA030B" w:rsidP="005D4728">
            <w:pPr>
              <w:keepNext/>
              <w:keepLines/>
              <w:spacing w:after="0"/>
              <w:jc w:val="center"/>
              <w:rPr>
                <w:ins w:id="12326" w:author="I. Siomina - RAN4#98-e" w:date="2021-02-11T16:14:00Z"/>
                <w:rFonts w:ascii="Arial" w:eastAsia="SimSun" w:hAnsi="Arial"/>
                <w:sz w:val="18"/>
                <w:szCs w:val="18"/>
                <w:lang w:val="en-US"/>
              </w:rPr>
            </w:pPr>
          </w:p>
        </w:tc>
        <w:tc>
          <w:tcPr>
            <w:tcW w:w="4232" w:type="dxa"/>
            <w:gridSpan w:val="2"/>
            <w:tcBorders>
              <w:top w:val="nil"/>
              <w:left w:val="single" w:sz="4" w:space="0" w:color="auto"/>
              <w:bottom w:val="nil"/>
              <w:right w:val="single" w:sz="4" w:space="0" w:color="auto"/>
            </w:tcBorders>
            <w:hideMark/>
          </w:tcPr>
          <w:p w14:paraId="599E8FED" w14:textId="77777777" w:rsidR="00BA030B" w:rsidRPr="00B068D8" w:rsidRDefault="00BA030B" w:rsidP="005D4728">
            <w:pPr>
              <w:keepNext/>
              <w:keepLines/>
              <w:spacing w:after="0"/>
              <w:jc w:val="center"/>
              <w:rPr>
                <w:ins w:id="12327" w:author="I. Siomina - RAN4#98-e" w:date="2021-02-11T16:14:00Z"/>
                <w:rFonts w:ascii="Arial" w:eastAsia="SimSun" w:hAnsi="Arial"/>
                <w:sz w:val="18"/>
                <w:szCs w:val="18"/>
                <w:lang w:val="en-US"/>
              </w:rPr>
            </w:pPr>
          </w:p>
        </w:tc>
      </w:tr>
      <w:tr w:rsidR="00BA030B" w:rsidRPr="00B068D8" w14:paraId="223FC304" w14:textId="77777777" w:rsidTr="005D4728">
        <w:trPr>
          <w:jc w:val="center"/>
          <w:ins w:id="12328" w:author="I. Siomina - RAN4#98-e" w:date="2021-02-11T16:14:00Z"/>
        </w:trPr>
        <w:tc>
          <w:tcPr>
            <w:tcW w:w="4106" w:type="dxa"/>
            <w:gridSpan w:val="3"/>
            <w:tcBorders>
              <w:top w:val="single" w:sz="4" w:space="0" w:color="auto"/>
              <w:left w:val="single" w:sz="4" w:space="0" w:color="auto"/>
              <w:bottom w:val="single" w:sz="4" w:space="0" w:color="auto"/>
              <w:right w:val="single" w:sz="4" w:space="0" w:color="auto"/>
            </w:tcBorders>
            <w:hideMark/>
          </w:tcPr>
          <w:p w14:paraId="4AE6533A" w14:textId="77777777" w:rsidR="00BA030B" w:rsidRPr="00B068D8" w:rsidRDefault="00BA030B" w:rsidP="005D4728">
            <w:pPr>
              <w:keepNext/>
              <w:keepLines/>
              <w:spacing w:after="0"/>
              <w:rPr>
                <w:ins w:id="12329" w:author="I. Siomina - RAN4#98-e" w:date="2021-02-11T16:14:00Z"/>
                <w:rFonts w:ascii="Arial" w:eastAsia="SimSun" w:hAnsi="Arial"/>
                <w:sz w:val="18"/>
                <w:szCs w:val="18"/>
                <w:lang w:val="en-US"/>
              </w:rPr>
            </w:pPr>
            <w:ins w:id="12330" w:author="I. Siomina - RAN4#98-e" w:date="2021-02-11T16:14:00Z">
              <w:r w:rsidRPr="00B068D8">
                <w:rPr>
                  <w:rFonts w:ascii="Arial" w:eastAsia="SimSun" w:hAnsi="Arial"/>
                  <w:sz w:val="18"/>
                  <w:szCs w:val="18"/>
                  <w:lang w:eastAsia="ja-JP"/>
                </w:rPr>
                <w:t xml:space="preserve">EPRE ratio of PDSCH to PDSCH </w:t>
              </w:r>
            </w:ins>
          </w:p>
        </w:tc>
        <w:tc>
          <w:tcPr>
            <w:tcW w:w="1256" w:type="dxa"/>
            <w:tcBorders>
              <w:top w:val="nil"/>
              <w:left w:val="single" w:sz="4" w:space="0" w:color="auto"/>
              <w:bottom w:val="nil"/>
              <w:right w:val="single" w:sz="4" w:space="0" w:color="auto"/>
            </w:tcBorders>
            <w:hideMark/>
          </w:tcPr>
          <w:p w14:paraId="0113A780" w14:textId="77777777" w:rsidR="00BA030B" w:rsidRPr="00B068D8" w:rsidRDefault="00BA030B" w:rsidP="005D4728">
            <w:pPr>
              <w:keepNext/>
              <w:keepLines/>
              <w:spacing w:after="0"/>
              <w:jc w:val="center"/>
              <w:rPr>
                <w:ins w:id="12331" w:author="I. Siomina - RAN4#98-e" w:date="2021-02-11T16:14:00Z"/>
                <w:rFonts w:ascii="Arial" w:eastAsia="SimSun" w:hAnsi="Arial"/>
                <w:sz w:val="18"/>
                <w:szCs w:val="18"/>
                <w:lang w:val="en-US"/>
              </w:rPr>
            </w:pPr>
          </w:p>
        </w:tc>
        <w:tc>
          <w:tcPr>
            <w:tcW w:w="4232" w:type="dxa"/>
            <w:gridSpan w:val="2"/>
            <w:tcBorders>
              <w:top w:val="nil"/>
              <w:left w:val="single" w:sz="4" w:space="0" w:color="auto"/>
              <w:bottom w:val="nil"/>
              <w:right w:val="single" w:sz="4" w:space="0" w:color="auto"/>
            </w:tcBorders>
            <w:hideMark/>
          </w:tcPr>
          <w:p w14:paraId="6A0D7B4A" w14:textId="77777777" w:rsidR="00BA030B" w:rsidRPr="00B068D8" w:rsidRDefault="00BA030B" w:rsidP="005D4728">
            <w:pPr>
              <w:keepNext/>
              <w:keepLines/>
              <w:spacing w:after="0"/>
              <w:jc w:val="center"/>
              <w:rPr>
                <w:ins w:id="12332" w:author="I. Siomina - RAN4#98-e" w:date="2021-02-11T16:14:00Z"/>
                <w:rFonts w:ascii="Arial" w:eastAsia="SimSun" w:hAnsi="Arial"/>
                <w:sz w:val="18"/>
                <w:szCs w:val="18"/>
                <w:lang w:val="en-US"/>
              </w:rPr>
            </w:pPr>
          </w:p>
        </w:tc>
      </w:tr>
      <w:tr w:rsidR="00BA030B" w:rsidRPr="00B068D8" w14:paraId="05B1688F" w14:textId="77777777" w:rsidTr="005D4728">
        <w:trPr>
          <w:jc w:val="center"/>
          <w:ins w:id="12333" w:author="I. Siomina - RAN4#98-e" w:date="2021-02-11T16:14:00Z"/>
        </w:trPr>
        <w:tc>
          <w:tcPr>
            <w:tcW w:w="4106" w:type="dxa"/>
            <w:gridSpan w:val="3"/>
            <w:tcBorders>
              <w:top w:val="single" w:sz="4" w:space="0" w:color="auto"/>
              <w:left w:val="single" w:sz="4" w:space="0" w:color="auto"/>
              <w:bottom w:val="single" w:sz="4" w:space="0" w:color="auto"/>
              <w:right w:val="single" w:sz="4" w:space="0" w:color="auto"/>
            </w:tcBorders>
            <w:hideMark/>
          </w:tcPr>
          <w:p w14:paraId="03293C6F" w14:textId="77777777" w:rsidR="00BA030B" w:rsidRPr="00B068D8" w:rsidRDefault="00BA030B" w:rsidP="005D4728">
            <w:pPr>
              <w:keepNext/>
              <w:keepLines/>
              <w:spacing w:after="0"/>
              <w:rPr>
                <w:ins w:id="12334" w:author="I. Siomina - RAN4#98-e" w:date="2021-02-11T16:14:00Z"/>
                <w:rFonts w:ascii="Arial" w:eastAsia="SimSun" w:hAnsi="Arial"/>
                <w:sz w:val="18"/>
                <w:szCs w:val="18"/>
                <w:lang w:val="en-US"/>
              </w:rPr>
            </w:pPr>
            <w:ins w:id="12335" w:author="I. Siomina - RAN4#98-e" w:date="2021-02-11T16:14:00Z">
              <w:r w:rsidRPr="00B068D8">
                <w:rPr>
                  <w:rFonts w:ascii="Arial" w:eastAsia="SimSun" w:hAnsi="Arial"/>
                  <w:sz w:val="18"/>
                  <w:szCs w:val="18"/>
                  <w:lang w:eastAsia="ja-JP"/>
                </w:rPr>
                <w:t>EPRE ratio of OCNG DMRS to SSS(Note 1)</w:t>
              </w:r>
            </w:ins>
          </w:p>
        </w:tc>
        <w:tc>
          <w:tcPr>
            <w:tcW w:w="1256" w:type="dxa"/>
            <w:tcBorders>
              <w:top w:val="nil"/>
              <w:left w:val="single" w:sz="4" w:space="0" w:color="auto"/>
              <w:bottom w:val="nil"/>
              <w:right w:val="single" w:sz="4" w:space="0" w:color="auto"/>
            </w:tcBorders>
            <w:hideMark/>
          </w:tcPr>
          <w:p w14:paraId="600028D7" w14:textId="77777777" w:rsidR="00BA030B" w:rsidRPr="00B068D8" w:rsidRDefault="00BA030B" w:rsidP="005D4728">
            <w:pPr>
              <w:keepNext/>
              <w:keepLines/>
              <w:spacing w:after="0"/>
              <w:jc w:val="center"/>
              <w:rPr>
                <w:ins w:id="12336" w:author="I. Siomina - RAN4#98-e" w:date="2021-02-11T16:14:00Z"/>
                <w:rFonts w:ascii="Arial" w:eastAsia="SimSun" w:hAnsi="Arial"/>
                <w:sz w:val="18"/>
                <w:szCs w:val="18"/>
                <w:lang w:val="en-US"/>
              </w:rPr>
            </w:pPr>
          </w:p>
        </w:tc>
        <w:tc>
          <w:tcPr>
            <w:tcW w:w="4232" w:type="dxa"/>
            <w:gridSpan w:val="2"/>
            <w:tcBorders>
              <w:top w:val="nil"/>
              <w:left w:val="single" w:sz="4" w:space="0" w:color="auto"/>
              <w:bottom w:val="nil"/>
              <w:right w:val="single" w:sz="4" w:space="0" w:color="auto"/>
            </w:tcBorders>
            <w:hideMark/>
          </w:tcPr>
          <w:p w14:paraId="012BBAFF" w14:textId="77777777" w:rsidR="00BA030B" w:rsidRPr="00B068D8" w:rsidRDefault="00BA030B" w:rsidP="005D4728">
            <w:pPr>
              <w:keepNext/>
              <w:keepLines/>
              <w:spacing w:after="0"/>
              <w:jc w:val="center"/>
              <w:rPr>
                <w:ins w:id="12337" w:author="I. Siomina - RAN4#98-e" w:date="2021-02-11T16:14:00Z"/>
                <w:rFonts w:ascii="Arial" w:eastAsia="SimSun" w:hAnsi="Arial"/>
                <w:sz w:val="18"/>
                <w:szCs w:val="18"/>
                <w:lang w:val="en-US"/>
              </w:rPr>
            </w:pPr>
          </w:p>
        </w:tc>
      </w:tr>
      <w:tr w:rsidR="00BA030B" w:rsidRPr="00B068D8" w14:paraId="4FA2E8A7" w14:textId="77777777" w:rsidTr="005D4728">
        <w:trPr>
          <w:jc w:val="center"/>
          <w:ins w:id="12338" w:author="I. Siomina - RAN4#98-e" w:date="2021-02-11T16:14:00Z"/>
        </w:trPr>
        <w:tc>
          <w:tcPr>
            <w:tcW w:w="4106" w:type="dxa"/>
            <w:gridSpan w:val="3"/>
            <w:tcBorders>
              <w:top w:val="single" w:sz="4" w:space="0" w:color="auto"/>
              <w:left w:val="single" w:sz="4" w:space="0" w:color="auto"/>
              <w:bottom w:val="single" w:sz="4" w:space="0" w:color="auto"/>
              <w:right w:val="single" w:sz="4" w:space="0" w:color="auto"/>
            </w:tcBorders>
            <w:hideMark/>
          </w:tcPr>
          <w:p w14:paraId="0204F7F7" w14:textId="77777777" w:rsidR="00BA030B" w:rsidRPr="00B068D8" w:rsidRDefault="00BA030B" w:rsidP="005D4728">
            <w:pPr>
              <w:keepNext/>
              <w:keepLines/>
              <w:spacing w:after="0"/>
              <w:rPr>
                <w:ins w:id="12339" w:author="I. Siomina - RAN4#98-e" w:date="2021-02-11T16:14:00Z"/>
                <w:rFonts w:ascii="Arial" w:eastAsia="SimSun" w:hAnsi="Arial"/>
                <w:sz w:val="18"/>
                <w:szCs w:val="18"/>
                <w:lang w:val="en-US"/>
              </w:rPr>
            </w:pPr>
            <w:ins w:id="12340" w:author="I. Siomina - RAN4#98-e" w:date="2021-02-11T16:14:00Z">
              <w:r w:rsidRPr="00B068D8">
                <w:rPr>
                  <w:rFonts w:ascii="Arial" w:eastAsia="SimSun" w:hAnsi="Arial"/>
                  <w:sz w:val="18"/>
                  <w:szCs w:val="18"/>
                  <w:lang w:eastAsia="ja-JP"/>
                </w:rPr>
                <w:t>EPRE ratio of OCNG to OCNG DMRS (Note 1)</w:t>
              </w:r>
            </w:ins>
          </w:p>
        </w:tc>
        <w:tc>
          <w:tcPr>
            <w:tcW w:w="1256" w:type="dxa"/>
            <w:tcBorders>
              <w:top w:val="nil"/>
              <w:left w:val="single" w:sz="4" w:space="0" w:color="auto"/>
              <w:bottom w:val="single" w:sz="4" w:space="0" w:color="auto"/>
              <w:right w:val="single" w:sz="4" w:space="0" w:color="auto"/>
            </w:tcBorders>
            <w:hideMark/>
          </w:tcPr>
          <w:p w14:paraId="13A97EAE" w14:textId="77777777" w:rsidR="00BA030B" w:rsidRPr="00B068D8" w:rsidRDefault="00BA030B" w:rsidP="005D4728">
            <w:pPr>
              <w:keepNext/>
              <w:keepLines/>
              <w:spacing w:after="0"/>
              <w:jc w:val="center"/>
              <w:rPr>
                <w:ins w:id="12341" w:author="I. Siomina - RAN4#98-e" w:date="2021-02-11T16:14:00Z"/>
                <w:rFonts w:ascii="Arial" w:eastAsia="SimSun" w:hAnsi="Arial"/>
                <w:sz w:val="18"/>
                <w:szCs w:val="18"/>
                <w:lang w:val="en-US"/>
              </w:rPr>
            </w:pPr>
          </w:p>
        </w:tc>
        <w:tc>
          <w:tcPr>
            <w:tcW w:w="4232" w:type="dxa"/>
            <w:gridSpan w:val="2"/>
            <w:tcBorders>
              <w:top w:val="nil"/>
              <w:left w:val="single" w:sz="4" w:space="0" w:color="auto"/>
              <w:bottom w:val="single" w:sz="4" w:space="0" w:color="auto"/>
              <w:right w:val="single" w:sz="4" w:space="0" w:color="auto"/>
            </w:tcBorders>
            <w:hideMark/>
          </w:tcPr>
          <w:p w14:paraId="686D9967" w14:textId="77777777" w:rsidR="00BA030B" w:rsidRPr="00B068D8" w:rsidRDefault="00BA030B" w:rsidP="005D4728">
            <w:pPr>
              <w:keepNext/>
              <w:keepLines/>
              <w:spacing w:after="0"/>
              <w:jc w:val="center"/>
              <w:rPr>
                <w:ins w:id="12342" w:author="I. Siomina - RAN4#98-e" w:date="2021-02-11T16:14:00Z"/>
                <w:rFonts w:ascii="Arial" w:eastAsia="SimSun" w:hAnsi="Arial"/>
                <w:sz w:val="18"/>
                <w:szCs w:val="18"/>
                <w:lang w:val="en-US"/>
              </w:rPr>
            </w:pPr>
          </w:p>
        </w:tc>
      </w:tr>
      <w:tr w:rsidR="00BA030B" w:rsidRPr="00B068D8" w14:paraId="444D2938" w14:textId="77777777" w:rsidTr="005D4728">
        <w:trPr>
          <w:jc w:val="center"/>
          <w:ins w:id="12343" w:author="I. Siomina - RAN4#98-e" w:date="2021-02-11T16:14:00Z"/>
        </w:trPr>
        <w:tc>
          <w:tcPr>
            <w:tcW w:w="970" w:type="dxa"/>
            <w:tcBorders>
              <w:top w:val="single" w:sz="4" w:space="0" w:color="auto"/>
              <w:left w:val="single" w:sz="4" w:space="0" w:color="auto"/>
              <w:bottom w:val="nil"/>
              <w:right w:val="single" w:sz="4" w:space="0" w:color="auto"/>
            </w:tcBorders>
            <w:vAlign w:val="center"/>
            <w:hideMark/>
          </w:tcPr>
          <w:p w14:paraId="37C431B9" w14:textId="77777777" w:rsidR="00BA030B" w:rsidRPr="00B068D8" w:rsidRDefault="00BA030B" w:rsidP="005D4728">
            <w:pPr>
              <w:keepNext/>
              <w:keepLines/>
              <w:spacing w:after="0"/>
              <w:rPr>
                <w:ins w:id="12344" w:author="I. Siomina - RAN4#98-e" w:date="2021-02-11T16:14:00Z"/>
                <w:rFonts w:ascii="Arial" w:eastAsia="SimSun" w:hAnsi="Arial"/>
                <w:sz w:val="18"/>
                <w:szCs w:val="18"/>
                <w:vertAlign w:val="superscript"/>
                <w:lang w:val="en-US"/>
              </w:rPr>
            </w:pPr>
            <w:ins w:id="12345" w:author="I. Siomina - RAN4#98-e" w:date="2021-02-11T16:14:00Z">
              <w:r w:rsidRPr="00B068D8">
                <w:rPr>
                  <w:rFonts w:ascii="Arial" w:eastAsia="Calibri" w:hAnsi="Arial"/>
                  <w:position w:val="-12"/>
                  <w:sz w:val="18"/>
                  <w:szCs w:val="18"/>
                  <w:lang w:val="en-US"/>
                </w:rPr>
                <w:object w:dxaOrig="420" w:dyaOrig="270" w14:anchorId="0042F74A">
                  <v:shape id="_x0000_i1048" type="#_x0000_t75" style="width:22.5pt;height:14.5pt" o:ole="" fillcolor="window">
                    <v:imagedata r:id="rId31" o:title=""/>
                  </v:shape>
                  <o:OLEObject Type="Embed" ProgID="Equation.3" ShapeID="_x0000_i1048" DrawAspect="Content" ObjectID="_1675513707" r:id="rId49"/>
                </w:object>
              </w:r>
            </w:ins>
            <w:ins w:id="12346" w:author="I. Siomina - RAN4#98-e" w:date="2021-02-11T16:14:00Z">
              <w:r w:rsidRPr="00B068D8">
                <w:rPr>
                  <w:rFonts w:ascii="Arial" w:eastAsia="SimSun" w:hAnsi="Arial"/>
                  <w:sz w:val="18"/>
                  <w:szCs w:val="18"/>
                  <w:vertAlign w:val="superscript"/>
                  <w:lang w:val="en-US"/>
                </w:rPr>
                <w:t>Note2</w:t>
              </w:r>
            </w:ins>
          </w:p>
        </w:tc>
        <w:tc>
          <w:tcPr>
            <w:tcW w:w="3136" w:type="dxa"/>
            <w:gridSpan w:val="2"/>
            <w:tcBorders>
              <w:top w:val="single" w:sz="4" w:space="0" w:color="auto"/>
              <w:left w:val="single" w:sz="4" w:space="0" w:color="auto"/>
              <w:bottom w:val="single" w:sz="4" w:space="0" w:color="auto"/>
              <w:right w:val="single" w:sz="4" w:space="0" w:color="auto"/>
            </w:tcBorders>
            <w:vAlign w:val="center"/>
            <w:hideMark/>
          </w:tcPr>
          <w:p w14:paraId="7CB464FD" w14:textId="77777777" w:rsidR="00BA030B" w:rsidRPr="00B068D8" w:rsidRDefault="00BA030B" w:rsidP="005D4728">
            <w:pPr>
              <w:keepNext/>
              <w:keepLines/>
              <w:spacing w:after="0"/>
              <w:rPr>
                <w:ins w:id="12347" w:author="I. Siomina - RAN4#98-e" w:date="2021-02-11T16:14:00Z"/>
                <w:rFonts w:ascii="Arial" w:eastAsia="Calibri" w:hAnsi="Arial"/>
                <w:sz w:val="18"/>
                <w:szCs w:val="18"/>
                <w:lang w:val="en-US"/>
              </w:rPr>
            </w:pPr>
            <w:ins w:id="12348" w:author="I. Siomina - RAN4#98-e" w:date="2021-02-11T16:14:00Z">
              <w:r w:rsidRPr="00B068D8">
                <w:rPr>
                  <w:rFonts w:ascii="Arial" w:eastAsia="SimSun" w:hAnsi="Arial"/>
                  <w:sz w:val="18"/>
                  <w:szCs w:val="18"/>
                </w:rPr>
                <w:t xml:space="preserve">Config </w:t>
              </w:r>
              <w:r w:rsidRPr="00B068D8">
                <w:rPr>
                  <w:rFonts w:ascii="Arial" w:eastAsia="SimSun" w:hAnsi="Arial"/>
                  <w:sz w:val="18"/>
                  <w:szCs w:val="18"/>
                  <w:lang w:val="en-US"/>
                </w:rPr>
                <w:t>1,2</w:t>
              </w:r>
            </w:ins>
          </w:p>
        </w:tc>
        <w:tc>
          <w:tcPr>
            <w:tcW w:w="1256" w:type="dxa"/>
            <w:tcBorders>
              <w:top w:val="single" w:sz="4" w:space="0" w:color="auto"/>
              <w:left w:val="single" w:sz="4" w:space="0" w:color="auto"/>
              <w:bottom w:val="nil"/>
              <w:right w:val="single" w:sz="4" w:space="0" w:color="auto"/>
            </w:tcBorders>
          </w:tcPr>
          <w:p w14:paraId="2F93357F" w14:textId="77777777" w:rsidR="00BA030B" w:rsidRPr="00B068D8" w:rsidRDefault="00BA030B" w:rsidP="005D4728">
            <w:pPr>
              <w:keepNext/>
              <w:keepLines/>
              <w:spacing w:after="0"/>
              <w:jc w:val="center"/>
              <w:rPr>
                <w:ins w:id="12349" w:author="I. Siomina - RAN4#98-e" w:date="2021-02-11T16:14:00Z"/>
                <w:rFonts w:ascii="Arial" w:eastAsia="SimSun" w:hAnsi="Arial"/>
                <w:sz w:val="18"/>
                <w:szCs w:val="18"/>
                <w:lang w:val="en-US"/>
              </w:rPr>
            </w:pPr>
            <w:ins w:id="12350" w:author="I. Siomina - RAN4#98-e" w:date="2021-02-11T16:14:00Z">
              <w:r w:rsidRPr="00B068D8">
                <w:rPr>
                  <w:rFonts w:ascii="Arial" w:eastAsia="SimSun" w:hAnsi="Arial"/>
                  <w:sz w:val="18"/>
                  <w:szCs w:val="18"/>
                  <w:lang w:val="en-US"/>
                </w:rPr>
                <w:t>dBm/30 kHz</w:t>
              </w:r>
            </w:ins>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3D781F14" w14:textId="77777777" w:rsidR="00BA030B" w:rsidRPr="00B068D8" w:rsidRDefault="00BA030B" w:rsidP="005D4728">
            <w:pPr>
              <w:keepNext/>
              <w:keepLines/>
              <w:spacing w:after="0"/>
              <w:jc w:val="center"/>
              <w:rPr>
                <w:ins w:id="12351" w:author="I. Siomina - RAN4#98-e" w:date="2021-02-11T16:14:00Z"/>
                <w:rFonts w:ascii="Arial" w:eastAsia="SimSun" w:hAnsi="Arial"/>
                <w:sz w:val="18"/>
                <w:szCs w:val="18"/>
                <w:lang w:val="en-US"/>
              </w:rPr>
            </w:pPr>
            <w:ins w:id="12352" w:author="I. Siomina - RAN4#98-e" w:date="2021-02-11T16:14:00Z">
              <w:r w:rsidRPr="00B068D8">
                <w:rPr>
                  <w:rFonts w:ascii="Arial" w:eastAsia="SimSun" w:hAnsi="Arial"/>
                  <w:sz w:val="18"/>
                  <w:szCs w:val="18"/>
                  <w:lang w:val="en-US"/>
                </w:rPr>
                <w:t>-95</w:t>
              </w:r>
            </w:ins>
          </w:p>
        </w:tc>
      </w:tr>
      <w:tr w:rsidR="00BA030B" w:rsidRPr="00B068D8" w14:paraId="2CA48AA1" w14:textId="77777777" w:rsidTr="005D4728">
        <w:trPr>
          <w:jc w:val="center"/>
          <w:ins w:id="12353" w:author="I. Siomina - RAN4#98-e" w:date="2021-02-11T16:14:00Z"/>
        </w:trPr>
        <w:tc>
          <w:tcPr>
            <w:tcW w:w="970" w:type="dxa"/>
            <w:tcBorders>
              <w:top w:val="nil"/>
              <w:left w:val="single" w:sz="4" w:space="0" w:color="auto"/>
              <w:bottom w:val="single" w:sz="4" w:space="0" w:color="auto"/>
              <w:right w:val="single" w:sz="4" w:space="0" w:color="auto"/>
            </w:tcBorders>
            <w:vAlign w:val="center"/>
            <w:hideMark/>
          </w:tcPr>
          <w:p w14:paraId="5F3312D9" w14:textId="77777777" w:rsidR="00BA030B" w:rsidRPr="00B068D8" w:rsidRDefault="00BA030B" w:rsidP="005D4728">
            <w:pPr>
              <w:keepNext/>
              <w:keepLines/>
              <w:spacing w:after="0"/>
              <w:rPr>
                <w:ins w:id="12354" w:author="I. Siomina - RAN4#98-e" w:date="2021-02-11T16:14:00Z"/>
                <w:rFonts w:ascii="Arial" w:eastAsia="SimSun" w:hAnsi="Arial"/>
                <w:sz w:val="18"/>
                <w:szCs w:val="18"/>
                <w:vertAlign w:val="superscript"/>
                <w:lang w:val="en-US"/>
              </w:rPr>
            </w:pPr>
          </w:p>
        </w:tc>
        <w:tc>
          <w:tcPr>
            <w:tcW w:w="3136" w:type="dxa"/>
            <w:gridSpan w:val="2"/>
            <w:tcBorders>
              <w:top w:val="single" w:sz="4" w:space="0" w:color="auto"/>
              <w:left w:val="single" w:sz="4" w:space="0" w:color="auto"/>
              <w:bottom w:val="single" w:sz="4" w:space="0" w:color="auto"/>
              <w:right w:val="single" w:sz="4" w:space="0" w:color="auto"/>
            </w:tcBorders>
            <w:vAlign w:val="center"/>
            <w:hideMark/>
          </w:tcPr>
          <w:p w14:paraId="4566EFF0" w14:textId="77777777" w:rsidR="00BA030B" w:rsidRPr="00B068D8" w:rsidRDefault="00BA030B" w:rsidP="005D4728">
            <w:pPr>
              <w:keepNext/>
              <w:keepLines/>
              <w:spacing w:after="0"/>
              <w:rPr>
                <w:ins w:id="12355" w:author="I. Siomina - RAN4#98-e" w:date="2021-02-11T16:14:00Z"/>
                <w:rFonts w:ascii="Arial" w:eastAsia="Calibri" w:hAnsi="Arial"/>
                <w:sz w:val="18"/>
                <w:szCs w:val="18"/>
                <w:lang w:val="en-US"/>
              </w:rPr>
            </w:pPr>
            <w:ins w:id="12356" w:author="I. Siomina - RAN4#98-e" w:date="2021-02-11T16:14:00Z">
              <w:r w:rsidRPr="00B068D8">
                <w:rPr>
                  <w:rFonts w:ascii="Arial" w:eastAsia="SimSun" w:hAnsi="Arial"/>
                  <w:sz w:val="18"/>
                  <w:szCs w:val="18"/>
                </w:rPr>
                <w:t xml:space="preserve">Config </w:t>
              </w:r>
              <w:r w:rsidRPr="00B068D8">
                <w:rPr>
                  <w:rFonts w:ascii="Arial" w:eastAsia="SimSun" w:hAnsi="Arial"/>
                  <w:sz w:val="18"/>
                  <w:szCs w:val="18"/>
                  <w:lang w:val="en-US"/>
                </w:rPr>
                <w:t>3,6</w:t>
              </w:r>
            </w:ins>
          </w:p>
        </w:tc>
        <w:tc>
          <w:tcPr>
            <w:tcW w:w="1256" w:type="dxa"/>
            <w:tcBorders>
              <w:top w:val="nil"/>
              <w:left w:val="single" w:sz="4" w:space="0" w:color="auto"/>
              <w:bottom w:val="single" w:sz="4" w:space="0" w:color="auto"/>
              <w:right w:val="single" w:sz="4" w:space="0" w:color="auto"/>
            </w:tcBorders>
            <w:vAlign w:val="center"/>
            <w:hideMark/>
          </w:tcPr>
          <w:p w14:paraId="190FB39D" w14:textId="77777777" w:rsidR="00BA030B" w:rsidRPr="00B068D8" w:rsidRDefault="00BA030B" w:rsidP="005D4728">
            <w:pPr>
              <w:keepNext/>
              <w:keepLines/>
              <w:spacing w:after="0"/>
              <w:jc w:val="center"/>
              <w:rPr>
                <w:ins w:id="12357" w:author="I. Siomina - RAN4#98-e" w:date="2021-02-11T16:14:00Z"/>
                <w:rFonts w:ascii="Arial" w:eastAsia="SimSun" w:hAnsi="Arial"/>
                <w:sz w:val="18"/>
                <w:szCs w:val="18"/>
                <w:lang w:val="en-US"/>
              </w:rPr>
            </w:pPr>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0A6A5752" w14:textId="77777777" w:rsidR="00BA030B" w:rsidRPr="00B068D8" w:rsidRDefault="00BA030B" w:rsidP="005D4728">
            <w:pPr>
              <w:keepNext/>
              <w:keepLines/>
              <w:spacing w:after="0"/>
              <w:jc w:val="center"/>
              <w:rPr>
                <w:ins w:id="12358" w:author="I. Siomina - RAN4#98-e" w:date="2021-02-11T16:14:00Z"/>
                <w:rFonts w:ascii="Arial" w:eastAsia="SimSun" w:hAnsi="Arial"/>
                <w:sz w:val="18"/>
                <w:szCs w:val="18"/>
                <w:lang w:val="en-US"/>
              </w:rPr>
            </w:pPr>
            <w:ins w:id="12359" w:author="I. Siomina - RAN4#98-e" w:date="2021-02-11T16:14:00Z">
              <w:r w:rsidRPr="00B068D8">
                <w:rPr>
                  <w:rFonts w:ascii="Arial" w:eastAsia="SimSun" w:hAnsi="Arial"/>
                  <w:sz w:val="18"/>
                  <w:szCs w:val="18"/>
                  <w:lang w:val="en-US"/>
                </w:rPr>
                <w:t>-95</w:t>
              </w:r>
            </w:ins>
          </w:p>
        </w:tc>
      </w:tr>
      <w:tr w:rsidR="00BA030B" w:rsidRPr="00B068D8" w14:paraId="201EDD35" w14:textId="77777777" w:rsidTr="005D4728">
        <w:trPr>
          <w:jc w:val="center"/>
          <w:ins w:id="12360" w:author="I. Siomina - RAN4#98-e" w:date="2021-02-11T16:14:00Z"/>
        </w:trPr>
        <w:tc>
          <w:tcPr>
            <w:tcW w:w="4106" w:type="dxa"/>
            <w:gridSpan w:val="3"/>
            <w:tcBorders>
              <w:top w:val="single" w:sz="4" w:space="0" w:color="auto"/>
              <w:left w:val="single" w:sz="4" w:space="0" w:color="auto"/>
              <w:bottom w:val="single" w:sz="4" w:space="0" w:color="auto"/>
              <w:right w:val="single" w:sz="4" w:space="0" w:color="auto"/>
            </w:tcBorders>
            <w:vAlign w:val="center"/>
            <w:hideMark/>
          </w:tcPr>
          <w:p w14:paraId="3F6711EA" w14:textId="77777777" w:rsidR="00BA030B" w:rsidRPr="00B068D8" w:rsidRDefault="00BA030B" w:rsidP="005D4728">
            <w:pPr>
              <w:keepNext/>
              <w:keepLines/>
              <w:spacing w:after="0"/>
              <w:rPr>
                <w:ins w:id="12361" w:author="I. Siomina - RAN4#98-e" w:date="2021-02-11T16:14:00Z"/>
                <w:rFonts w:ascii="Arial" w:eastAsia="SimSun" w:hAnsi="Arial"/>
                <w:i/>
                <w:sz w:val="18"/>
                <w:szCs w:val="18"/>
                <w:lang w:val="en-US"/>
              </w:rPr>
            </w:pPr>
            <w:ins w:id="12362" w:author="I. Siomina - RAN4#98-e" w:date="2021-02-11T16:14:00Z">
              <w:r w:rsidRPr="00B068D8">
                <w:rPr>
                  <w:rFonts w:ascii="Arial" w:eastAsia="Calibri" w:hAnsi="Arial"/>
                  <w:i/>
                  <w:position w:val="-12"/>
                  <w:sz w:val="18"/>
                  <w:szCs w:val="18"/>
                  <w:lang w:val="en-US"/>
                </w:rPr>
                <w:object w:dxaOrig="570" w:dyaOrig="270" w14:anchorId="24159339">
                  <v:shape id="_x0000_i1049" type="#_x0000_t75" style="width:29pt;height:14.5pt" o:ole="" fillcolor="window">
                    <v:imagedata r:id="rId34" o:title=""/>
                  </v:shape>
                  <o:OLEObject Type="Embed" ProgID="Equation.3" ShapeID="_x0000_i1049" DrawAspect="Content" ObjectID="_1675513708" r:id="rId50"/>
                </w:object>
              </w:r>
            </w:ins>
          </w:p>
        </w:tc>
        <w:tc>
          <w:tcPr>
            <w:tcW w:w="1256" w:type="dxa"/>
            <w:tcBorders>
              <w:top w:val="single" w:sz="4" w:space="0" w:color="auto"/>
              <w:left w:val="single" w:sz="4" w:space="0" w:color="auto"/>
              <w:bottom w:val="single" w:sz="4" w:space="0" w:color="auto"/>
              <w:right w:val="single" w:sz="4" w:space="0" w:color="auto"/>
            </w:tcBorders>
            <w:vAlign w:val="center"/>
            <w:hideMark/>
          </w:tcPr>
          <w:p w14:paraId="70270629" w14:textId="77777777" w:rsidR="00BA030B" w:rsidRPr="00B068D8" w:rsidRDefault="00BA030B" w:rsidP="005D4728">
            <w:pPr>
              <w:keepNext/>
              <w:keepLines/>
              <w:spacing w:after="0"/>
              <w:jc w:val="center"/>
              <w:rPr>
                <w:ins w:id="12363" w:author="I. Siomina - RAN4#98-e" w:date="2021-02-11T16:14:00Z"/>
                <w:rFonts w:ascii="Arial" w:eastAsia="SimSun" w:hAnsi="Arial"/>
                <w:sz w:val="18"/>
                <w:szCs w:val="18"/>
                <w:lang w:val="en-US"/>
              </w:rPr>
            </w:pPr>
            <w:ins w:id="12364" w:author="I. Siomina - RAN4#98-e" w:date="2021-02-11T16:14:00Z">
              <w:r w:rsidRPr="00B068D8">
                <w:rPr>
                  <w:rFonts w:ascii="Arial" w:eastAsia="SimSun" w:hAnsi="Arial"/>
                  <w:sz w:val="18"/>
                  <w:szCs w:val="18"/>
                  <w:lang w:val="en-US"/>
                </w:rPr>
                <w:t>dB</w:t>
              </w:r>
            </w:ins>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24245007" w14:textId="77777777" w:rsidR="00BA030B" w:rsidRPr="00B068D8" w:rsidRDefault="00BA030B" w:rsidP="005D4728">
            <w:pPr>
              <w:keepNext/>
              <w:keepLines/>
              <w:spacing w:after="0"/>
              <w:jc w:val="center"/>
              <w:rPr>
                <w:ins w:id="12365" w:author="I. Siomina - RAN4#98-e" w:date="2021-02-11T16:14:00Z"/>
                <w:rFonts w:ascii="Arial" w:eastAsia="SimSun" w:hAnsi="Arial"/>
                <w:sz w:val="18"/>
                <w:szCs w:val="18"/>
                <w:lang w:val="en-US"/>
              </w:rPr>
            </w:pPr>
            <w:ins w:id="12366" w:author="I. Siomina - RAN4#98-e" w:date="2021-02-11T16:14:00Z">
              <w:r w:rsidRPr="00B068D8">
                <w:rPr>
                  <w:rFonts w:ascii="Arial" w:eastAsia="SimSun" w:hAnsi="Arial"/>
                  <w:sz w:val="18"/>
                  <w:szCs w:val="18"/>
                  <w:lang w:val="en-US"/>
                </w:rPr>
                <w:t>3</w:t>
              </w:r>
            </w:ins>
          </w:p>
        </w:tc>
      </w:tr>
      <w:tr w:rsidR="00BA030B" w:rsidRPr="00B068D8" w14:paraId="48E236B9" w14:textId="77777777" w:rsidTr="005D4728">
        <w:trPr>
          <w:jc w:val="center"/>
          <w:ins w:id="12367" w:author="I. Siomina - RAN4#98-e" w:date="2021-02-11T16:14:00Z"/>
        </w:trPr>
        <w:tc>
          <w:tcPr>
            <w:tcW w:w="4106" w:type="dxa"/>
            <w:gridSpan w:val="3"/>
            <w:tcBorders>
              <w:top w:val="single" w:sz="4" w:space="0" w:color="auto"/>
              <w:left w:val="single" w:sz="4" w:space="0" w:color="auto"/>
              <w:bottom w:val="single" w:sz="4" w:space="0" w:color="auto"/>
              <w:right w:val="single" w:sz="4" w:space="0" w:color="auto"/>
            </w:tcBorders>
            <w:vAlign w:val="center"/>
            <w:hideMark/>
          </w:tcPr>
          <w:p w14:paraId="5B190ABA" w14:textId="77777777" w:rsidR="00BA030B" w:rsidRPr="00B068D8" w:rsidRDefault="00BA030B" w:rsidP="005D4728">
            <w:pPr>
              <w:keepNext/>
              <w:keepLines/>
              <w:spacing w:after="0"/>
              <w:rPr>
                <w:ins w:id="12368" w:author="I. Siomina - RAN4#98-e" w:date="2021-02-11T16:14:00Z"/>
                <w:rFonts w:ascii="Arial" w:eastAsia="SimSun" w:hAnsi="Arial"/>
                <w:sz w:val="18"/>
                <w:szCs w:val="18"/>
                <w:lang w:val="en-US"/>
              </w:rPr>
            </w:pPr>
            <w:ins w:id="12369" w:author="I. Siomina - RAN4#98-e" w:date="2021-02-11T16:14:00Z">
              <w:r w:rsidRPr="00B068D8">
                <w:rPr>
                  <w:rFonts w:ascii="Arial" w:eastAsia="Calibri" w:hAnsi="Arial"/>
                  <w:position w:val="-12"/>
                  <w:sz w:val="18"/>
                  <w:szCs w:val="18"/>
                  <w:lang w:val="en-US"/>
                </w:rPr>
                <w:object w:dxaOrig="870" w:dyaOrig="270" w14:anchorId="6ABDB42B">
                  <v:shape id="_x0000_i1050" type="#_x0000_t75" style="width:43pt;height:14.5pt" o:ole="" fillcolor="window">
                    <v:imagedata r:id="rId42" o:title=""/>
                  </v:shape>
                  <o:OLEObject Type="Embed" ProgID="Equation.3" ShapeID="_x0000_i1050" DrawAspect="Content" ObjectID="_1675513709" r:id="rId51"/>
                </w:object>
              </w:r>
            </w:ins>
          </w:p>
        </w:tc>
        <w:tc>
          <w:tcPr>
            <w:tcW w:w="1256" w:type="dxa"/>
            <w:tcBorders>
              <w:top w:val="single" w:sz="4" w:space="0" w:color="auto"/>
              <w:left w:val="single" w:sz="4" w:space="0" w:color="auto"/>
              <w:bottom w:val="single" w:sz="4" w:space="0" w:color="auto"/>
              <w:right w:val="single" w:sz="4" w:space="0" w:color="auto"/>
            </w:tcBorders>
            <w:vAlign w:val="center"/>
            <w:hideMark/>
          </w:tcPr>
          <w:p w14:paraId="6ABD5E8E" w14:textId="77777777" w:rsidR="00BA030B" w:rsidRPr="00B068D8" w:rsidRDefault="00BA030B" w:rsidP="005D4728">
            <w:pPr>
              <w:keepNext/>
              <w:keepLines/>
              <w:spacing w:after="0"/>
              <w:jc w:val="center"/>
              <w:rPr>
                <w:ins w:id="12370" w:author="I. Siomina - RAN4#98-e" w:date="2021-02-11T16:14:00Z"/>
                <w:rFonts w:ascii="Arial" w:eastAsia="SimSun" w:hAnsi="Arial"/>
                <w:sz w:val="18"/>
                <w:szCs w:val="18"/>
                <w:lang w:val="en-US"/>
              </w:rPr>
            </w:pPr>
            <w:ins w:id="12371" w:author="I. Siomina - RAN4#98-e" w:date="2021-02-11T16:14:00Z">
              <w:r w:rsidRPr="00B068D8">
                <w:rPr>
                  <w:rFonts w:ascii="Arial" w:eastAsia="SimSun" w:hAnsi="Arial"/>
                  <w:sz w:val="18"/>
                  <w:szCs w:val="18"/>
                  <w:lang w:val="en-US"/>
                </w:rPr>
                <w:t>dB</w:t>
              </w:r>
            </w:ins>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7DE15762" w14:textId="77777777" w:rsidR="00BA030B" w:rsidRPr="00B068D8" w:rsidRDefault="00BA030B" w:rsidP="005D4728">
            <w:pPr>
              <w:keepNext/>
              <w:keepLines/>
              <w:spacing w:after="0"/>
              <w:jc w:val="center"/>
              <w:rPr>
                <w:ins w:id="12372" w:author="I. Siomina - RAN4#98-e" w:date="2021-02-11T16:14:00Z"/>
                <w:rFonts w:ascii="Arial" w:eastAsia="SimSun" w:hAnsi="Arial"/>
                <w:sz w:val="18"/>
                <w:szCs w:val="18"/>
                <w:lang w:val="en-US"/>
              </w:rPr>
            </w:pPr>
            <w:ins w:id="12373" w:author="I. Siomina - RAN4#98-e" w:date="2021-02-11T16:14:00Z">
              <w:r w:rsidRPr="00B068D8">
                <w:rPr>
                  <w:rFonts w:ascii="Arial" w:eastAsia="SimSun" w:hAnsi="Arial"/>
                  <w:sz w:val="18"/>
                  <w:szCs w:val="18"/>
                  <w:lang w:val="en-US"/>
                </w:rPr>
                <w:t>3</w:t>
              </w:r>
            </w:ins>
          </w:p>
        </w:tc>
      </w:tr>
      <w:tr w:rsidR="00BA030B" w:rsidRPr="00B068D8" w14:paraId="67614A28" w14:textId="77777777" w:rsidTr="005D4728">
        <w:trPr>
          <w:jc w:val="center"/>
          <w:ins w:id="12374" w:author="I. Siomina - RAN4#98-e" w:date="2021-02-11T16:14:00Z"/>
        </w:trPr>
        <w:tc>
          <w:tcPr>
            <w:tcW w:w="970" w:type="dxa"/>
            <w:tcBorders>
              <w:top w:val="single" w:sz="4" w:space="0" w:color="auto"/>
              <w:left w:val="single" w:sz="4" w:space="0" w:color="auto"/>
              <w:bottom w:val="nil"/>
              <w:right w:val="single" w:sz="4" w:space="0" w:color="auto"/>
            </w:tcBorders>
            <w:vAlign w:val="center"/>
            <w:hideMark/>
          </w:tcPr>
          <w:p w14:paraId="295A353E" w14:textId="77777777" w:rsidR="00BA030B" w:rsidRPr="00B068D8" w:rsidRDefault="00BA030B" w:rsidP="005D4728">
            <w:pPr>
              <w:keepNext/>
              <w:keepLines/>
              <w:spacing w:after="0"/>
              <w:rPr>
                <w:ins w:id="12375" w:author="I. Siomina - RAN4#98-e" w:date="2021-02-11T16:14:00Z"/>
                <w:rFonts w:ascii="Arial" w:eastAsia="SimSun" w:hAnsi="Arial"/>
                <w:sz w:val="18"/>
                <w:szCs w:val="18"/>
                <w:lang w:val="en-US"/>
              </w:rPr>
            </w:pPr>
            <w:ins w:id="12376" w:author="I. Siomina - RAN4#98-e" w:date="2021-02-11T16:14:00Z">
              <w:r w:rsidRPr="00B068D8">
                <w:rPr>
                  <w:rFonts w:ascii="Arial" w:eastAsia="SimSun" w:hAnsi="Arial"/>
                  <w:sz w:val="18"/>
                  <w:szCs w:val="18"/>
                  <w:lang w:val="en-US"/>
                </w:rPr>
                <w:t>Io</w:t>
              </w:r>
              <w:r w:rsidRPr="00B068D8">
                <w:rPr>
                  <w:rFonts w:ascii="Arial" w:eastAsia="SimSun" w:hAnsi="Arial"/>
                  <w:sz w:val="18"/>
                  <w:szCs w:val="18"/>
                  <w:vertAlign w:val="superscript"/>
                  <w:lang w:val="en-US"/>
                </w:rPr>
                <w:t>Note3</w:t>
              </w:r>
            </w:ins>
          </w:p>
        </w:tc>
        <w:tc>
          <w:tcPr>
            <w:tcW w:w="3136" w:type="dxa"/>
            <w:gridSpan w:val="2"/>
            <w:tcBorders>
              <w:top w:val="single" w:sz="4" w:space="0" w:color="auto"/>
              <w:left w:val="single" w:sz="4" w:space="0" w:color="auto"/>
              <w:bottom w:val="single" w:sz="4" w:space="0" w:color="auto"/>
              <w:right w:val="single" w:sz="4" w:space="0" w:color="auto"/>
            </w:tcBorders>
            <w:vAlign w:val="center"/>
            <w:hideMark/>
          </w:tcPr>
          <w:p w14:paraId="04B963CB" w14:textId="77777777" w:rsidR="00BA030B" w:rsidRPr="00B068D8" w:rsidRDefault="00BA030B" w:rsidP="005D4728">
            <w:pPr>
              <w:keepNext/>
              <w:keepLines/>
              <w:spacing w:after="0"/>
              <w:rPr>
                <w:ins w:id="12377" w:author="I. Siomina - RAN4#98-e" w:date="2021-02-11T16:14:00Z"/>
                <w:rFonts w:ascii="Arial" w:eastAsia="SimSun" w:hAnsi="Arial"/>
                <w:sz w:val="18"/>
                <w:szCs w:val="18"/>
                <w:lang w:val="en-US"/>
              </w:rPr>
            </w:pPr>
            <w:ins w:id="12378" w:author="I. Siomina - RAN4#98-e" w:date="2021-02-11T16:14:00Z">
              <w:r w:rsidRPr="00B068D8">
                <w:rPr>
                  <w:rFonts w:ascii="Arial" w:eastAsia="SimSun" w:hAnsi="Arial"/>
                  <w:sz w:val="18"/>
                  <w:szCs w:val="18"/>
                </w:rPr>
                <w:t xml:space="preserve">Config </w:t>
              </w:r>
              <w:r w:rsidRPr="00B068D8">
                <w:rPr>
                  <w:rFonts w:ascii="Arial" w:eastAsia="SimSun" w:hAnsi="Arial"/>
                  <w:sz w:val="18"/>
                  <w:szCs w:val="18"/>
                  <w:lang w:val="en-US"/>
                </w:rPr>
                <w:t>1,2</w:t>
              </w:r>
            </w:ins>
          </w:p>
        </w:tc>
        <w:tc>
          <w:tcPr>
            <w:tcW w:w="1256" w:type="dxa"/>
            <w:tcBorders>
              <w:top w:val="single" w:sz="4" w:space="0" w:color="auto"/>
              <w:left w:val="single" w:sz="4" w:space="0" w:color="auto"/>
              <w:bottom w:val="single" w:sz="4" w:space="0" w:color="auto"/>
              <w:right w:val="single" w:sz="4" w:space="0" w:color="auto"/>
            </w:tcBorders>
            <w:vAlign w:val="center"/>
            <w:hideMark/>
          </w:tcPr>
          <w:p w14:paraId="5736152C" w14:textId="77777777" w:rsidR="00BA030B" w:rsidRPr="00B068D8" w:rsidRDefault="00BA030B" w:rsidP="005D4728">
            <w:pPr>
              <w:keepNext/>
              <w:keepLines/>
              <w:spacing w:after="0"/>
              <w:jc w:val="center"/>
              <w:rPr>
                <w:ins w:id="12379" w:author="I. Siomina - RAN4#98-e" w:date="2021-02-11T16:14:00Z"/>
                <w:rFonts w:ascii="Arial" w:eastAsia="SimSun" w:hAnsi="Arial"/>
                <w:sz w:val="18"/>
                <w:szCs w:val="18"/>
                <w:lang w:val="en-US"/>
              </w:rPr>
            </w:pPr>
            <w:ins w:id="12380" w:author="I. Siomina - RAN4#98-e" w:date="2021-02-11T16:14:00Z">
              <w:r w:rsidRPr="00B068D8">
                <w:rPr>
                  <w:rFonts w:ascii="Arial" w:eastAsia="SimSun" w:hAnsi="Arial"/>
                  <w:sz w:val="18"/>
                  <w:szCs w:val="18"/>
                  <w:lang w:val="en-US"/>
                </w:rPr>
                <w:t>dBm/38.16MHz</w:t>
              </w:r>
            </w:ins>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50D71C30" w14:textId="77777777" w:rsidR="00BA030B" w:rsidRPr="00B068D8" w:rsidRDefault="00BA030B" w:rsidP="005D4728">
            <w:pPr>
              <w:keepNext/>
              <w:keepLines/>
              <w:spacing w:after="0"/>
              <w:jc w:val="center"/>
              <w:rPr>
                <w:ins w:id="12381" w:author="I. Siomina - RAN4#98-e" w:date="2021-02-11T16:14:00Z"/>
                <w:rFonts w:ascii="Arial" w:eastAsia="SimSun" w:hAnsi="Arial"/>
                <w:sz w:val="18"/>
                <w:szCs w:val="18"/>
                <w:lang w:val="en-US"/>
              </w:rPr>
            </w:pPr>
            <w:ins w:id="12382" w:author="I. Siomina - RAN4#98-e" w:date="2021-02-11T16:14:00Z">
              <w:r w:rsidRPr="00B068D8">
                <w:rPr>
                  <w:rFonts w:ascii="Arial" w:eastAsia="SimSun" w:hAnsi="Arial"/>
                  <w:sz w:val="18"/>
                  <w:szCs w:val="18"/>
                  <w:lang w:val="en-US"/>
                </w:rPr>
                <w:t>-62.58</w:t>
              </w:r>
            </w:ins>
          </w:p>
        </w:tc>
      </w:tr>
      <w:tr w:rsidR="00BA030B" w:rsidRPr="00B068D8" w14:paraId="5EA401A6" w14:textId="77777777" w:rsidTr="005D4728">
        <w:trPr>
          <w:jc w:val="center"/>
          <w:ins w:id="12383" w:author="I. Siomina - RAN4#98-e" w:date="2021-02-11T16:14:00Z"/>
        </w:trPr>
        <w:tc>
          <w:tcPr>
            <w:tcW w:w="4106" w:type="dxa"/>
            <w:gridSpan w:val="3"/>
            <w:tcBorders>
              <w:top w:val="single" w:sz="4" w:space="0" w:color="auto"/>
              <w:left w:val="single" w:sz="4" w:space="0" w:color="auto"/>
              <w:bottom w:val="single" w:sz="4" w:space="0" w:color="auto"/>
              <w:right w:val="single" w:sz="4" w:space="0" w:color="auto"/>
            </w:tcBorders>
            <w:vAlign w:val="center"/>
            <w:hideMark/>
          </w:tcPr>
          <w:p w14:paraId="1A66CFE1" w14:textId="77777777" w:rsidR="00BA030B" w:rsidRPr="00B068D8" w:rsidRDefault="00BA030B" w:rsidP="005D4728">
            <w:pPr>
              <w:keepNext/>
              <w:keepLines/>
              <w:spacing w:after="0"/>
              <w:rPr>
                <w:ins w:id="12384" w:author="I. Siomina - RAN4#98-e" w:date="2021-02-11T16:14:00Z"/>
                <w:rFonts w:ascii="Arial" w:eastAsia="SimSun" w:hAnsi="Arial"/>
                <w:sz w:val="18"/>
                <w:szCs w:val="18"/>
                <w:lang w:val="en-US"/>
              </w:rPr>
            </w:pPr>
            <w:ins w:id="12385" w:author="I. Siomina - RAN4#98-e" w:date="2021-02-11T16:14:00Z">
              <w:r w:rsidRPr="00B068D8">
                <w:rPr>
                  <w:rFonts w:ascii="Arial" w:eastAsia="SimSun" w:hAnsi="Arial"/>
                  <w:sz w:val="18"/>
                  <w:szCs w:val="18"/>
                  <w:lang w:val="en-US"/>
                </w:rPr>
                <w:t>Propagation condition</w:t>
              </w:r>
            </w:ins>
          </w:p>
        </w:tc>
        <w:tc>
          <w:tcPr>
            <w:tcW w:w="1256" w:type="dxa"/>
            <w:tcBorders>
              <w:top w:val="single" w:sz="4" w:space="0" w:color="auto"/>
              <w:left w:val="single" w:sz="4" w:space="0" w:color="auto"/>
              <w:bottom w:val="single" w:sz="4" w:space="0" w:color="auto"/>
              <w:right w:val="single" w:sz="4" w:space="0" w:color="auto"/>
            </w:tcBorders>
            <w:vAlign w:val="center"/>
            <w:hideMark/>
          </w:tcPr>
          <w:p w14:paraId="75419B10" w14:textId="77777777" w:rsidR="00BA030B" w:rsidRPr="00B068D8" w:rsidRDefault="00BA030B" w:rsidP="005D4728">
            <w:pPr>
              <w:keepNext/>
              <w:keepLines/>
              <w:spacing w:after="0"/>
              <w:jc w:val="center"/>
              <w:rPr>
                <w:ins w:id="12386" w:author="I. Siomina - RAN4#98-e" w:date="2021-02-11T16:14:00Z"/>
                <w:rFonts w:ascii="Arial" w:eastAsia="SimSun" w:hAnsi="Arial"/>
                <w:sz w:val="18"/>
                <w:szCs w:val="18"/>
                <w:lang w:val="en-US"/>
              </w:rPr>
            </w:pPr>
            <w:ins w:id="12387" w:author="I. Siomina - RAN4#98-e" w:date="2021-02-11T16:14:00Z">
              <w:r w:rsidRPr="00B068D8">
                <w:rPr>
                  <w:rFonts w:ascii="Arial" w:eastAsia="SimSun" w:hAnsi="Arial"/>
                  <w:sz w:val="18"/>
                  <w:szCs w:val="18"/>
                  <w:lang w:val="en-US"/>
                </w:rPr>
                <w:t>-</w:t>
              </w:r>
            </w:ins>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70E6BB15" w14:textId="77777777" w:rsidR="00BA030B" w:rsidRPr="00B068D8" w:rsidRDefault="00BA030B" w:rsidP="005D4728">
            <w:pPr>
              <w:keepNext/>
              <w:keepLines/>
              <w:spacing w:after="0"/>
              <w:jc w:val="center"/>
              <w:rPr>
                <w:ins w:id="12388" w:author="I. Siomina - RAN4#98-e" w:date="2021-02-11T16:14:00Z"/>
                <w:rFonts w:ascii="Arial" w:eastAsia="SimSun" w:hAnsi="Arial"/>
                <w:sz w:val="18"/>
                <w:szCs w:val="18"/>
                <w:lang w:val="en-US"/>
              </w:rPr>
            </w:pPr>
            <w:ins w:id="12389" w:author="I. Siomina - RAN4#98-e" w:date="2021-02-11T16:14:00Z">
              <w:r w:rsidRPr="00B068D8">
                <w:rPr>
                  <w:rFonts w:ascii="Arial" w:eastAsia="SimSun" w:hAnsi="Arial"/>
                  <w:sz w:val="18"/>
                  <w:szCs w:val="18"/>
                  <w:lang w:val="en-US"/>
                </w:rPr>
                <w:t>AWGN</w:t>
              </w:r>
            </w:ins>
          </w:p>
        </w:tc>
      </w:tr>
      <w:tr w:rsidR="00BA030B" w:rsidRPr="00B068D8" w14:paraId="483FF555" w14:textId="77777777" w:rsidTr="005D4728">
        <w:trPr>
          <w:jc w:val="center"/>
          <w:ins w:id="12390" w:author="I. Siomina - RAN4#98-e" w:date="2021-02-11T16:14:00Z"/>
        </w:trPr>
        <w:tc>
          <w:tcPr>
            <w:tcW w:w="9594" w:type="dxa"/>
            <w:gridSpan w:val="6"/>
            <w:tcBorders>
              <w:top w:val="single" w:sz="4" w:space="0" w:color="auto"/>
              <w:left w:val="single" w:sz="4" w:space="0" w:color="auto"/>
              <w:bottom w:val="single" w:sz="4" w:space="0" w:color="auto"/>
              <w:right w:val="single" w:sz="4" w:space="0" w:color="auto"/>
            </w:tcBorders>
            <w:vAlign w:val="center"/>
            <w:hideMark/>
          </w:tcPr>
          <w:p w14:paraId="54E0223B" w14:textId="77777777" w:rsidR="00BA030B" w:rsidRPr="00B068D8" w:rsidRDefault="00BA030B" w:rsidP="005D4728">
            <w:pPr>
              <w:keepNext/>
              <w:keepLines/>
              <w:spacing w:after="0"/>
              <w:ind w:left="851" w:hanging="851"/>
              <w:rPr>
                <w:ins w:id="12391" w:author="I. Siomina - RAN4#98-e" w:date="2021-02-11T16:14:00Z"/>
                <w:rFonts w:ascii="Arial" w:eastAsia="SimSun" w:hAnsi="Arial"/>
                <w:sz w:val="18"/>
                <w:szCs w:val="18"/>
                <w:lang w:val="en-US"/>
              </w:rPr>
            </w:pPr>
            <w:ins w:id="12392" w:author="I. Siomina - RAN4#98-e" w:date="2021-02-11T16:14:00Z">
              <w:r w:rsidRPr="00B068D8">
                <w:rPr>
                  <w:rFonts w:ascii="Arial" w:eastAsia="SimSun" w:hAnsi="Arial"/>
                  <w:sz w:val="18"/>
                  <w:szCs w:val="18"/>
                  <w:lang w:val="en-US"/>
                </w:rPr>
                <w:t>Note 1:</w:t>
              </w:r>
              <w:r w:rsidRPr="00B068D8">
                <w:rPr>
                  <w:rFonts w:ascii="Arial" w:eastAsia="SimSun" w:hAnsi="Arial"/>
                  <w:sz w:val="18"/>
                  <w:szCs w:val="18"/>
                  <w:lang w:val="en-US"/>
                </w:rPr>
                <w:tab/>
                <w:t>OCNG shall be used such that both cells are fully allocated and a constant total transmitted power spectral density is achieved for all OFDM symbols.</w:t>
              </w:r>
            </w:ins>
          </w:p>
          <w:p w14:paraId="358E24F9" w14:textId="77777777" w:rsidR="00BA030B" w:rsidRPr="00B068D8" w:rsidRDefault="00BA030B" w:rsidP="005D4728">
            <w:pPr>
              <w:keepNext/>
              <w:keepLines/>
              <w:spacing w:after="0"/>
              <w:ind w:left="851" w:hanging="851"/>
              <w:rPr>
                <w:ins w:id="12393" w:author="I. Siomina - RAN4#98-e" w:date="2021-02-11T16:14:00Z"/>
                <w:rFonts w:ascii="Arial" w:eastAsia="SimSun" w:hAnsi="Arial"/>
                <w:sz w:val="18"/>
                <w:szCs w:val="18"/>
                <w:lang w:val="en-US"/>
              </w:rPr>
            </w:pPr>
            <w:ins w:id="12394" w:author="I. Siomina - RAN4#98-e" w:date="2021-02-11T16:14:00Z">
              <w:r w:rsidRPr="00B068D8">
                <w:rPr>
                  <w:rFonts w:ascii="Arial" w:eastAsia="SimSun" w:hAnsi="Arial"/>
                  <w:sz w:val="18"/>
                  <w:szCs w:val="18"/>
                  <w:lang w:val="en-US"/>
                </w:rPr>
                <w:t>Note 2:</w:t>
              </w:r>
              <w:r w:rsidRPr="00B068D8">
                <w:rPr>
                  <w:rFonts w:ascii="Arial" w:eastAsia="SimSun" w:hAnsi="Arial"/>
                  <w:sz w:val="18"/>
                  <w:szCs w:val="18"/>
                  <w:lang w:val="en-US"/>
                </w:rPr>
                <w:tab/>
                <w:t xml:space="preserve">Interference from other cells and noise sources not specified in the test is assumed to be constant over subcarriers and time and shall be modelled as AWGN of appropriate power for </w:t>
              </w:r>
            </w:ins>
            <w:ins w:id="12395" w:author="I. Siomina - RAN4#98-e" w:date="2021-02-11T16:14:00Z">
              <w:r w:rsidRPr="00B068D8">
                <w:rPr>
                  <w:rFonts w:ascii="Arial" w:eastAsia="Calibri" w:hAnsi="Arial" w:cs="v4.2.0"/>
                  <w:position w:val="-12"/>
                  <w:sz w:val="18"/>
                  <w:szCs w:val="18"/>
                  <w:lang w:val="en-US"/>
                </w:rPr>
                <w:object w:dxaOrig="420" w:dyaOrig="270" w14:anchorId="0AB5C245">
                  <v:shape id="_x0000_i1051" type="#_x0000_t75" style="width:22.5pt;height:14.5pt" o:ole="" fillcolor="window">
                    <v:imagedata r:id="rId31" o:title=""/>
                  </v:shape>
                  <o:OLEObject Type="Embed" ProgID="Equation.3" ShapeID="_x0000_i1051" DrawAspect="Content" ObjectID="_1675513710" r:id="rId52"/>
                </w:object>
              </w:r>
            </w:ins>
            <w:ins w:id="12396" w:author="I. Siomina - RAN4#98-e" w:date="2021-02-11T16:14:00Z">
              <w:r w:rsidRPr="00B068D8">
                <w:rPr>
                  <w:rFonts w:ascii="Arial" w:eastAsia="SimSun" w:hAnsi="Arial"/>
                  <w:sz w:val="18"/>
                  <w:szCs w:val="18"/>
                  <w:lang w:val="en-US"/>
                </w:rPr>
                <w:t xml:space="preserve"> to be fulfilled.</w:t>
              </w:r>
            </w:ins>
          </w:p>
          <w:p w14:paraId="292D41BF" w14:textId="77777777" w:rsidR="00BA030B" w:rsidRPr="00B068D8" w:rsidRDefault="00BA030B" w:rsidP="005D4728">
            <w:pPr>
              <w:keepNext/>
              <w:keepLines/>
              <w:spacing w:after="0"/>
              <w:ind w:left="851" w:hanging="851"/>
              <w:rPr>
                <w:ins w:id="12397" w:author="I. Siomina - RAN4#98-e" w:date="2021-02-11T16:14:00Z"/>
                <w:rFonts w:ascii="Arial" w:eastAsia="SimSun" w:hAnsi="Arial"/>
                <w:sz w:val="18"/>
                <w:szCs w:val="18"/>
                <w:lang w:val="en-US"/>
              </w:rPr>
            </w:pPr>
            <w:ins w:id="12398" w:author="I. Siomina - RAN4#98-e" w:date="2021-02-11T16:14:00Z">
              <w:r w:rsidRPr="00B068D8">
                <w:rPr>
                  <w:rFonts w:ascii="Arial" w:eastAsia="SimSun" w:hAnsi="Arial"/>
                  <w:sz w:val="18"/>
                  <w:szCs w:val="18"/>
                  <w:lang w:val="en-US"/>
                </w:rPr>
                <w:t>Note 3:</w:t>
              </w:r>
              <w:r w:rsidRPr="00B068D8">
                <w:rPr>
                  <w:rFonts w:ascii="Arial" w:eastAsia="SimSun" w:hAnsi="Arial"/>
                  <w:sz w:val="18"/>
                  <w:szCs w:val="18"/>
                  <w:lang w:val="en-US"/>
                </w:rPr>
                <w:tab/>
                <w:t>Io levels have been derived from other parameters for information purposes. They are not settable parameters themselves.</w:t>
              </w:r>
            </w:ins>
          </w:p>
        </w:tc>
      </w:tr>
    </w:tbl>
    <w:p w14:paraId="58B39984" w14:textId="77777777" w:rsidR="00BA030B" w:rsidRPr="00DC6EA8" w:rsidRDefault="00BA030B" w:rsidP="00BA030B">
      <w:pPr>
        <w:rPr>
          <w:ins w:id="12399" w:author="I. Siomina - RAN4#98-e" w:date="2021-02-11T16:14:00Z"/>
          <w:rFonts w:eastAsia="SimSun"/>
        </w:rPr>
      </w:pPr>
    </w:p>
    <w:p w14:paraId="7D153C69" w14:textId="77777777" w:rsidR="00BA030B" w:rsidRPr="00DC6EA8" w:rsidRDefault="00BA030B" w:rsidP="00BA030B">
      <w:pPr>
        <w:keepNext/>
        <w:keepLines/>
        <w:spacing w:before="60"/>
        <w:jc w:val="center"/>
        <w:rPr>
          <w:ins w:id="12400" w:author="I. Siomina - RAN4#98-e" w:date="2021-02-11T16:14:00Z"/>
          <w:rFonts w:ascii="Calibri" w:eastAsia="Calibri" w:hAnsi="Calibri"/>
          <w:b/>
          <w:sz w:val="22"/>
          <w:szCs w:val="22"/>
        </w:rPr>
      </w:pPr>
      <w:ins w:id="12401" w:author="I. Siomina - RAN4#98-e" w:date="2021-02-11T16:14:00Z">
        <w:r w:rsidRPr="00DC6EA8">
          <w:rPr>
            <w:rFonts w:ascii="Arial" w:eastAsia="SimSun" w:hAnsi="Arial"/>
            <w:b/>
          </w:rPr>
          <w:lastRenderedPageBreak/>
          <w:t>Table A.</w:t>
        </w:r>
        <w:r>
          <w:rPr>
            <w:rFonts w:ascii="Arial" w:eastAsia="SimSun" w:hAnsi="Arial"/>
            <w:b/>
          </w:rPr>
          <w:t>10.2.2</w:t>
        </w:r>
        <w:r w:rsidRPr="00DC6EA8">
          <w:rPr>
            <w:rFonts w:ascii="Arial" w:eastAsia="SimSun" w:hAnsi="Arial"/>
            <w:b/>
          </w:rPr>
          <w:t>.1.2-4: Sounding Reference Symbol Configuration for timing advance</w:t>
        </w:r>
        <w:r>
          <w:rPr>
            <w:rFonts w:ascii="Arial" w:eastAsia="SimSun" w:hAnsi="Arial"/>
            <w:b/>
          </w:rPr>
          <w:t xml:space="preserve"> test</w:t>
        </w:r>
      </w:ins>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1843"/>
        <w:gridCol w:w="5244"/>
      </w:tblGrid>
      <w:tr w:rsidR="00BA030B" w:rsidRPr="00B068D8" w14:paraId="6DF739FE" w14:textId="77777777" w:rsidTr="005D4728">
        <w:trPr>
          <w:trHeight w:val="579"/>
          <w:jc w:val="center"/>
          <w:ins w:id="12402" w:author="I. Siomina - RAN4#98-e" w:date="2021-02-11T16:14:00Z"/>
        </w:trPr>
        <w:tc>
          <w:tcPr>
            <w:tcW w:w="2547" w:type="dxa"/>
            <w:gridSpan w:val="2"/>
            <w:tcBorders>
              <w:top w:val="single" w:sz="4" w:space="0" w:color="auto"/>
              <w:left w:val="single" w:sz="4" w:space="0" w:color="auto"/>
              <w:bottom w:val="single" w:sz="4" w:space="0" w:color="auto"/>
              <w:right w:val="single" w:sz="4" w:space="0" w:color="auto"/>
            </w:tcBorders>
            <w:vAlign w:val="center"/>
            <w:hideMark/>
          </w:tcPr>
          <w:p w14:paraId="32BB71B8" w14:textId="77777777" w:rsidR="00BA030B" w:rsidRPr="00B068D8" w:rsidRDefault="00BA030B" w:rsidP="005D4728">
            <w:pPr>
              <w:keepNext/>
              <w:keepLines/>
              <w:spacing w:after="0"/>
              <w:jc w:val="center"/>
              <w:rPr>
                <w:ins w:id="12403" w:author="I. Siomina - RAN4#98-e" w:date="2021-02-11T16:14:00Z"/>
                <w:rFonts w:ascii="Arial" w:eastAsia="SimSun" w:hAnsi="Arial" w:cs="Arial"/>
                <w:b/>
                <w:sz w:val="18"/>
                <w:szCs w:val="18"/>
              </w:rPr>
            </w:pPr>
            <w:ins w:id="12404" w:author="I. Siomina - RAN4#98-e" w:date="2021-02-11T16:14:00Z">
              <w:r w:rsidRPr="00B068D8">
                <w:rPr>
                  <w:rFonts w:ascii="Arial" w:eastAsia="SimSun" w:hAnsi="Arial" w:cs="Arial"/>
                  <w:b/>
                  <w:sz w:val="18"/>
                  <w:szCs w:val="18"/>
                </w:rPr>
                <w:t>Field</w:t>
              </w:r>
            </w:ins>
          </w:p>
        </w:tc>
        <w:tc>
          <w:tcPr>
            <w:tcW w:w="1843" w:type="dxa"/>
            <w:tcBorders>
              <w:top w:val="single" w:sz="4" w:space="0" w:color="auto"/>
              <w:left w:val="single" w:sz="4" w:space="0" w:color="auto"/>
              <w:bottom w:val="single" w:sz="4" w:space="0" w:color="auto"/>
              <w:right w:val="single" w:sz="4" w:space="0" w:color="auto"/>
            </w:tcBorders>
            <w:vAlign w:val="center"/>
            <w:hideMark/>
          </w:tcPr>
          <w:p w14:paraId="5C067722" w14:textId="77777777" w:rsidR="00BA030B" w:rsidRPr="00B068D8" w:rsidRDefault="00BA030B" w:rsidP="005D4728">
            <w:pPr>
              <w:keepNext/>
              <w:keepLines/>
              <w:spacing w:after="0"/>
              <w:jc w:val="center"/>
              <w:rPr>
                <w:ins w:id="12405" w:author="I. Siomina - RAN4#98-e" w:date="2021-02-11T16:14:00Z"/>
                <w:rFonts w:ascii="Arial" w:eastAsia="SimSun" w:hAnsi="Arial" w:cs="Arial"/>
                <w:b/>
                <w:sz w:val="18"/>
                <w:szCs w:val="18"/>
              </w:rPr>
            </w:pPr>
            <w:ins w:id="12406" w:author="I. Siomina - RAN4#98-e" w:date="2021-02-11T16:14:00Z">
              <w:r w:rsidRPr="00B068D8">
                <w:rPr>
                  <w:rFonts w:ascii="Arial" w:eastAsia="SimSun" w:hAnsi="Arial" w:cs="Arial"/>
                  <w:b/>
                  <w:sz w:val="18"/>
                  <w:szCs w:val="18"/>
                </w:rPr>
                <w:t>Value</w:t>
              </w:r>
            </w:ins>
          </w:p>
        </w:tc>
        <w:tc>
          <w:tcPr>
            <w:tcW w:w="5244" w:type="dxa"/>
            <w:tcBorders>
              <w:top w:val="single" w:sz="4" w:space="0" w:color="auto"/>
              <w:left w:val="single" w:sz="4" w:space="0" w:color="auto"/>
              <w:bottom w:val="single" w:sz="4" w:space="0" w:color="auto"/>
              <w:right w:val="single" w:sz="4" w:space="0" w:color="auto"/>
            </w:tcBorders>
            <w:vAlign w:val="center"/>
            <w:hideMark/>
          </w:tcPr>
          <w:p w14:paraId="7F1544A4" w14:textId="77777777" w:rsidR="00BA030B" w:rsidRPr="00B068D8" w:rsidRDefault="00BA030B" w:rsidP="005D4728">
            <w:pPr>
              <w:keepNext/>
              <w:keepLines/>
              <w:spacing w:after="0"/>
              <w:jc w:val="center"/>
              <w:rPr>
                <w:ins w:id="12407" w:author="I. Siomina - RAN4#98-e" w:date="2021-02-11T16:14:00Z"/>
                <w:rFonts w:ascii="Arial" w:eastAsia="SimSun" w:hAnsi="Arial" w:cs="Arial"/>
                <w:b/>
                <w:sz w:val="18"/>
                <w:szCs w:val="18"/>
              </w:rPr>
            </w:pPr>
            <w:ins w:id="12408" w:author="I. Siomina - RAN4#98-e" w:date="2021-02-11T16:14:00Z">
              <w:r w:rsidRPr="00B068D8">
                <w:rPr>
                  <w:rFonts w:ascii="Arial" w:eastAsia="SimSun" w:hAnsi="Arial" w:cs="Arial"/>
                  <w:b/>
                  <w:sz w:val="18"/>
                  <w:szCs w:val="18"/>
                </w:rPr>
                <w:t>Comment</w:t>
              </w:r>
            </w:ins>
          </w:p>
        </w:tc>
      </w:tr>
      <w:tr w:rsidR="00BA030B" w:rsidRPr="00B068D8" w14:paraId="566319B0" w14:textId="77777777" w:rsidTr="005D4728">
        <w:trPr>
          <w:trHeight w:val="56"/>
          <w:jc w:val="center"/>
          <w:ins w:id="12409" w:author="I. Siomina - RAN4#98-e" w:date="2021-02-11T16:14:00Z"/>
        </w:trPr>
        <w:tc>
          <w:tcPr>
            <w:tcW w:w="1129" w:type="dxa"/>
            <w:tcBorders>
              <w:top w:val="single" w:sz="4" w:space="0" w:color="auto"/>
              <w:left w:val="single" w:sz="4" w:space="0" w:color="auto"/>
              <w:bottom w:val="nil"/>
              <w:right w:val="single" w:sz="4" w:space="0" w:color="auto"/>
            </w:tcBorders>
            <w:vAlign w:val="center"/>
          </w:tcPr>
          <w:p w14:paraId="4078AD33" w14:textId="77777777" w:rsidR="00BA030B" w:rsidRPr="00B068D8" w:rsidRDefault="00BA030B" w:rsidP="005D4728">
            <w:pPr>
              <w:keepNext/>
              <w:keepLines/>
              <w:spacing w:after="0" w:line="256" w:lineRule="auto"/>
              <w:rPr>
                <w:ins w:id="12410" w:author="I. Siomina - RAN4#98-e" w:date="2021-02-11T16:14:00Z"/>
                <w:rFonts w:ascii="Arial" w:eastAsia="SimSun" w:hAnsi="Arial"/>
                <w:sz w:val="18"/>
                <w:szCs w:val="18"/>
              </w:rPr>
            </w:pPr>
            <w:ins w:id="12411" w:author="I. Siomina - RAN4#98-e" w:date="2021-02-11T16:14:00Z">
              <w:r w:rsidRPr="00B068D8">
                <w:rPr>
                  <w:rFonts w:ascii="Arial" w:eastAsia="SimSun" w:hAnsi="Arial"/>
                  <w:sz w:val="18"/>
                  <w:szCs w:val="18"/>
                </w:rPr>
                <w:t>c-SRS</w:t>
              </w:r>
            </w:ins>
          </w:p>
        </w:tc>
        <w:tc>
          <w:tcPr>
            <w:tcW w:w="1418" w:type="dxa"/>
            <w:tcBorders>
              <w:top w:val="single" w:sz="4" w:space="0" w:color="auto"/>
              <w:left w:val="single" w:sz="4" w:space="0" w:color="auto"/>
              <w:bottom w:val="single" w:sz="4" w:space="0" w:color="auto"/>
              <w:right w:val="single" w:sz="4" w:space="0" w:color="auto"/>
            </w:tcBorders>
            <w:vAlign w:val="center"/>
          </w:tcPr>
          <w:p w14:paraId="709954F7" w14:textId="77777777" w:rsidR="00BA030B" w:rsidRPr="00B068D8" w:rsidRDefault="00BA030B" w:rsidP="005D4728">
            <w:pPr>
              <w:keepNext/>
              <w:keepLines/>
              <w:spacing w:after="0" w:line="256" w:lineRule="auto"/>
              <w:rPr>
                <w:ins w:id="12412" w:author="I. Siomina - RAN4#98-e" w:date="2021-02-11T16:14:00Z"/>
                <w:rFonts w:ascii="Arial" w:eastAsia="SimSun" w:hAnsi="Arial" w:cs="Arial"/>
                <w:sz w:val="18"/>
                <w:szCs w:val="18"/>
              </w:rPr>
            </w:pPr>
            <w:ins w:id="12413" w:author="I. Siomina - RAN4#98-e" w:date="2021-02-11T16:14:00Z">
              <w:r w:rsidRPr="00B068D8">
                <w:rPr>
                  <w:rFonts w:ascii="Arial" w:eastAsia="SimSun" w:hAnsi="Arial" w:cs="Arial"/>
                  <w:sz w:val="18"/>
                  <w:szCs w:val="18"/>
                </w:rPr>
                <w:t>Config</w:t>
              </w:r>
              <w:r w:rsidRPr="00B068D8">
                <w:rPr>
                  <w:rFonts w:ascii="Arial" w:eastAsia="SimSun" w:hAnsi="Arial"/>
                  <w:sz w:val="18"/>
                  <w:szCs w:val="18"/>
                </w:rPr>
                <w:t xml:space="preserve"> 1,2</w:t>
              </w:r>
            </w:ins>
          </w:p>
        </w:tc>
        <w:tc>
          <w:tcPr>
            <w:tcW w:w="1843" w:type="dxa"/>
            <w:tcBorders>
              <w:top w:val="single" w:sz="4" w:space="0" w:color="auto"/>
              <w:left w:val="single" w:sz="4" w:space="0" w:color="auto"/>
              <w:bottom w:val="single" w:sz="4" w:space="0" w:color="auto"/>
              <w:right w:val="single" w:sz="4" w:space="0" w:color="auto"/>
            </w:tcBorders>
            <w:vAlign w:val="center"/>
          </w:tcPr>
          <w:p w14:paraId="455D86F5" w14:textId="77777777" w:rsidR="00BA030B" w:rsidRPr="00B068D8" w:rsidRDefault="00BA030B" w:rsidP="005D4728">
            <w:pPr>
              <w:keepNext/>
              <w:keepLines/>
              <w:spacing w:after="0" w:line="256" w:lineRule="auto"/>
              <w:jc w:val="center"/>
              <w:rPr>
                <w:ins w:id="12414" w:author="I. Siomina - RAN4#98-e" w:date="2021-02-11T16:14:00Z"/>
                <w:rFonts w:ascii="Arial" w:eastAsia="SimSun" w:hAnsi="Arial" w:cs="Arial"/>
                <w:sz w:val="18"/>
                <w:szCs w:val="18"/>
              </w:rPr>
            </w:pPr>
            <w:ins w:id="12415" w:author="I. Siomina - RAN4#98-e" w:date="2021-02-11T16:14:00Z">
              <w:r w:rsidRPr="00B068D8">
                <w:rPr>
                  <w:rFonts w:ascii="Arial" w:eastAsia="SimSun" w:hAnsi="Arial" w:cs="Arial"/>
                  <w:sz w:val="18"/>
                  <w:szCs w:val="18"/>
                </w:rPr>
                <w:t>24</w:t>
              </w:r>
            </w:ins>
          </w:p>
        </w:tc>
        <w:tc>
          <w:tcPr>
            <w:tcW w:w="5244" w:type="dxa"/>
            <w:tcBorders>
              <w:top w:val="single" w:sz="4" w:space="0" w:color="auto"/>
              <w:left w:val="single" w:sz="4" w:space="0" w:color="auto"/>
              <w:bottom w:val="nil"/>
              <w:right w:val="single" w:sz="4" w:space="0" w:color="auto"/>
            </w:tcBorders>
            <w:vAlign w:val="center"/>
          </w:tcPr>
          <w:p w14:paraId="300F4F54" w14:textId="77777777" w:rsidR="00BA030B" w:rsidRPr="00B068D8" w:rsidRDefault="00BA030B" w:rsidP="005D4728">
            <w:pPr>
              <w:keepNext/>
              <w:keepLines/>
              <w:spacing w:after="0" w:line="256" w:lineRule="auto"/>
              <w:rPr>
                <w:ins w:id="12416" w:author="I. Siomina - RAN4#98-e" w:date="2021-02-11T16:14:00Z"/>
                <w:rFonts w:ascii="Arial" w:eastAsia="SimSun" w:hAnsi="Arial"/>
                <w:sz w:val="18"/>
                <w:szCs w:val="18"/>
                <w:lang w:eastAsia="ja-JP"/>
              </w:rPr>
            </w:pPr>
            <w:ins w:id="12417" w:author="I. Siomina - RAN4#98-e" w:date="2021-02-11T16:14:00Z">
              <w:r w:rsidRPr="00B068D8">
                <w:rPr>
                  <w:rFonts w:ascii="Arial" w:eastAsia="SimSun" w:hAnsi="Arial"/>
                  <w:sz w:val="18"/>
                  <w:szCs w:val="18"/>
                  <w:lang w:eastAsia="ja-JP"/>
                </w:rPr>
                <w:t>Frequency hopping is disabled</w:t>
              </w:r>
            </w:ins>
          </w:p>
        </w:tc>
      </w:tr>
      <w:tr w:rsidR="00BA030B" w:rsidRPr="00B068D8" w14:paraId="54514277" w14:textId="77777777" w:rsidTr="005D4728">
        <w:trPr>
          <w:trHeight w:val="56"/>
          <w:jc w:val="center"/>
          <w:ins w:id="12418" w:author="I. Siomina - RAN4#98-e" w:date="2021-02-11T16:14:00Z"/>
        </w:trPr>
        <w:tc>
          <w:tcPr>
            <w:tcW w:w="2547" w:type="dxa"/>
            <w:gridSpan w:val="2"/>
            <w:tcBorders>
              <w:top w:val="single" w:sz="4" w:space="0" w:color="auto"/>
              <w:left w:val="single" w:sz="4" w:space="0" w:color="auto"/>
              <w:bottom w:val="single" w:sz="4" w:space="0" w:color="auto"/>
              <w:right w:val="single" w:sz="4" w:space="0" w:color="auto"/>
            </w:tcBorders>
          </w:tcPr>
          <w:p w14:paraId="32DD5C6A" w14:textId="77777777" w:rsidR="00BA030B" w:rsidRPr="00B068D8" w:rsidRDefault="00BA030B" w:rsidP="005D4728">
            <w:pPr>
              <w:keepNext/>
              <w:keepLines/>
              <w:spacing w:after="0" w:line="256" w:lineRule="auto"/>
              <w:rPr>
                <w:ins w:id="12419" w:author="I. Siomina - RAN4#98-e" w:date="2021-02-11T16:14:00Z"/>
                <w:rFonts w:ascii="Arial" w:eastAsia="SimSun" w:hAnsi="Arial" w:cs="Arial"/>
                <w:sz w:val="18"/>
                <w:szCs w:val="18"/>
              </w:rPr>
            </w:pPr>
            <w:ins w:id="12420" w:author="I. Siomina - RAN4#98-e" w:date="2021-02-11T16:14:00Z">
              <w:r w:rsidRPr="00B068D8">
                <w:rPr>
                  <w:rFonts w:ascii="Arial" w:eastAsia="SimSun" w:hAnsi="Arial"/>
                  <w:sz w:val="18"/>
                  <w:szCs w:val="18"/>
                </w:rPr>
                <w:t>b-SRS</w:t>
              </w:r>
            </w:ins>
          </w:p>
        </w:tc>
        <w:tc>
          <w:tcPr>
            <w:tcW w:w="1843" w:type="dxa"/>
            <w:tcBorders>
              <w:top w:val="single" w:sz="4" w:space="0" w:color="auto"/>
              <w:left w:val="single" w:sz="4" w:space="0" w:color="auto"/>
              <w:bottom w:val="single" w:sz="4" w:space="0" w:color="auto"/>
              <w:right w:val="single" w:sz="4" w:space="0" w:color="auto"/>
            </w:tcBorders>
          </w:tcPr>
          <w:p w14:paraId="712F226D" w14:textId="77777777" w:rsidR="00BA030B" w:rsidRPr="00B068D8" w:rsidRDefault="00BA030B" w:rsidP="005D4728">
            <w:pPr>
              <w:keepNext/>
              <w:keepLines/>
              <w:spacing w:after="0" w:line="256" w:lineRule="auto"/>
              <w:jc w:val="center"/>
              <w:rPr>
                <w:ins w:id="12421" w:author="I. Siomina - RAN4#98-e" w:date="2021-02-11T16:14:00Z"/>
                <w:rFonts w:ascii="Arial" w:eastAsia="SimSun" w:hAnsi="Arial" w:cs="Arial"/>
                <w:sz w:val="18"/>
                <w:szCs w:val="18"/>
              </w:rPr>
            </w:pPr>
            <w:ins w:id="12422" w:author="I. Siomina - RAN4#98-e" w:date="2021-02-11T16:14:00Z">
              <w:r w:rsidRPr="00B068D8">
                <w:rPr>
                  <w:rFonts w:ascii="Arial" w:eastAsia="SimSun" w:hAnsi="Arial" w:cs="Arial"/>
                  <w:sz w:val="18"/>
                  <w:szCs w:val="18"/>
                </w:rPr>
                <w:t>0</w:t>
              </w:r>
            </w:ins>
          </w:p>
        </w:tc>
        <w:tc>
          <w:tcPr>
            <w:tcW w:w="5244" w:type="dxa"/>
            <w:tcBorders>
              <w:top w:val="nil"/>
              <w:left w:val="single" w:sz="4" w:space="0" w:color="auto"/>
              <w:bottom w:val="nil"/>
              <w:right w:val="single" w:sz="4" w:space="0" w:color="auto"/>
            </w:tcBorders>
          </w:tcPr>
          <w:p w14:paraId="38489A39" w14:textId="77777777" w:rsidR="00BA030B" w:rsidRPr="00B068D8" w:rsidRDefault="00BA030B" w:rsidP="005D4728">
            <w:pPr>
              <w:keepNext/>
              <w:keepLines/>
              <w:spacing w:after="0" w:line="256" w:lineRule="auto"/>
              <w:rPr>
                <w:ins w:id="12423" w:author="I. Siomina - RAN4#98-e" w:date="2021-02-11T16:14:00Z"/>
                <w:rFonts w:ascii="Arial" w:eastAsia="SimSun" w:hAnsi="Arial"/>
                <w:sz w:val="18"/>
                <w:szCs w:val="18"/>
                <w:lang w:eastAsia="ja-JP"/>
              </w:rPr>
            </w:pPr>
          </w:p>
        </w:tc>
      </w:tr>
      <w:tr w:rsidR="00BA030B" w:rsidRPr="00B068D8" w14:paraId="77ACD41A" w14:textId="77777777" w:rsidTr="005D4728">
        <w:trPr>
          <w:trHeight w:val="56"/>
          <w:jc w:val="center"/>
          <w:ins w:id="12424" w:author="I. Siomina - RAN4#98-e" w:date="2021-02-11T16:14:00Z"/>
        </w:trPr>
        <w:tc>
          <w:tcPr>
            <w:tcW w:w="2547" w:type="dxa"/>
            <w:gridSpan w:val="2"/>
            <w:tcBorders>
              <w:top w:val="single" w:sz="4" w:space="0" w:color="auto"/>
              <w:left w:val="single" w:sz="4" w:space="0" w:color="auto"/>
              <w:bottom w:val="single" w:sz="4" w:space="0" w:color="auto"/>
              <w:right w:val="single" w:sz="4" w:space="0" w:color="auto"/>
            </w:tcBorders>
          </w:tcPr>
          <w:p w14:paraId="4C6FAD31" w14:textId="77777777" w:rsidR="00BA030B" w:rsidRPr="00B068D8" w:rsidRDefault="00BA030B" w:rsidP="005D4728">
            <w:pPr>
              <w:keepNext/>
              <w:keepLines/>
              <w:spacing w:after="0" w:line="256" w:lineRule="auto"/>
              <w:rPr>
                <w:ins w:id="12425" w:author="I. Siomina - RAN4#98-e" w:date="2021-02-11T16:14:00Z"/>
                <w:rFonts w:ascii="Arial" w:eastAsia="SimSun" w:hAnsi="Arial" w:cs="Arial"/>
                <w:sz w:val="18"/>
                <w:szCs w:val="18"/>
              </w:rPr>
            </w:pPr>
            <w:ins w:id="12426" w:author="I. Siomina - RAN4#98-e" w:date="2021-02-11T16:14:00Z">
              <w:r w:rsidRPr="00B068D8">
                <w:rPr>
                  <w:rFonts w:ascii="Arial" w:eastAsia="SimSun" w:hAnsi="Arial"/>
                  <w:sz w:val="18"/>
                  <w:szCs w:val="18"/>
                </w:rPr>
                <w:t>b-hop</w:t>
              </w:r>
            </w:ins>
          </w:p>
        </w:tc>
        <w:tc>
          <w:tcPr>
            <w:tcW w:w="1843" w:type="dxa"/>
            <w:tcBorders>
              <w:top w:val="single" w:sz="4" w:space="0" w:color="auto"/>
              <w:left w:val="single" w:sz="4" w:space="0" w:color="auto"/>
              <w:bottom w:val="single" w:sz="4" w:space="0" w:color="auto"/>
              <w:right w:val="single" w:sz="4" w:space="0" w:color="auto"/>
            </w:tcBorders>
          </w:tcPr>
          <w:p w14:paraId="73540218" w14:textId="77777777" w:rsidR="00BA030B" w:rsidRPr="00B068D8" w:rsidRDefault="00BA030B" w:rsidP="005D4728">
            <w:pPr>
              <w:keepNext/>
              <w:keepLines/>
              <w:spacing w:after="0" w:line="256" w:lineRule="auto"/>
              <w:jc w:val="center"/>
              <w:rPr>
                <w:ins w:id="12427" w:author="I. Siomina - RAN4#98-e" w:date="2021-02-11T16:14:00Z"/>
                <w:rFonts w:ascii="Arial" w:eastAsia="SimSun" w:hAnsi="Arial" w:cs="Arial"/>
                <w:sz w:val="18"/>
                <w:szCs w:val="18"/>
              </w:rPr>
            </w:pPr>
            <w:ins w:id="12428" w:author="I. Siomina - RAN4#98-e" w:date="2021-02-11T16:14:00Z">
              <w:r w:rsidRPr="00B068D8">
                <w:rPr>
                  <w:rFonts w:ascii="Arial" w:eastAsia="SimSun" w:hAnsi="Arial" w:cs="Arial"/>
                  <w:sz w:val="18"/>
                  <w:szCs w:val="18"/>
                </w:rPr>
                <w:t>0</w:t>
              </w:r>
            </w:ins>
          </w:p>
        </w:tc>
        <w:tc>
          <w:tcPr>
            <w:tcW w:w="5244" w:type="dxa"/>
            <w:tcBorders>
              <w:top w:val="nil"/>
              <w:left w:val="single" w:sz="4" w:space="0" w:color="auto"/>
              <w:bottom w:val="single" w:sz="4" w:space="0" w:color="auto"/>
              <w:right w:val="single" w:sz="4" w:space="0" w:color="auto"/>
            </w:tcBorders>
          </w:tcPr>
          <w:p w14:paraId="78E155FD" w14:textId="77777777" w:rsidR="00BA030B" w:rsidRPr="00B068D8" w:rsidRDefault="00BA030B" w:rsidP="005D4728">
            <w:pPr>
              <w:keepNext/>
              <w:keepLines/>
              <w:spacing w:after="0" w:line="256" w:lineRule="auto"/>
              <w:rPr>
                <w:ins w:id="12429" w:author="I. Siomina - RAN4#98-e" w:date="2021-02-11T16:14:00Z"/>
                <w:rFonts w:ascii="Arial" w:eastAsia="SimSun" w:hAnsi="Arial"/>
                <w:sz w:val="18"/>
                <w:szCs w:val="18"/>
                <w:lang w:eastAsia="ja-JP"/>
              </w:rPr>
            </w:pPr>
          </w:p>
        </w:tc>
      </w:tr>
      <w:tr w:rsidR="00BA030B" w:rsidRPr="00B068D8" w14:paraId="11367AC0" w14:textId="77777777" w:rsidTr="005D4728">
        <w:trPr>
          <w:jc w:val="center"/>
          <w:ins w:id="12430" w:author="I. Siomina - RAN4#98-e" w:date="2021-02-11T16:14:00Z"/>
        </w:trPr>
        <w:tc>
          <w:tcPr>
            <w:tcW w:w="2547" w:type="dxa"/>
            <w:gridSpan w:val="2"/>
            <w:tcBorders>
              <w:top w:val="single" w:sz="4" w:space="0" w:color="auto"/>
              <w:left w:val="single" w:sz="4" w:space="0" w:color="auto"/>
              <w:bottom w:val="single" w:sz="4" w:space="0" w:color="auto"/>
              <w:right w:val="single" w:sz="4" w:space="0" w:color="auto"/>
            </w:tcBorders>
          </w:tcPr>
          <w:p w14:paraId="3C51D9C3" w14:textId="77777777" w:rsidR="00BA030B" w:rsidRPr="00B068D8" w:rsidRDefault="00BA030B" w:rsidP="005D4728">
            <w:pPr>
              <w:keepNext/>
              <w:keepLines/>
              <w:spacing w:after="0" w:line="256" w:lineRule="auto"/>
              <w:rPr>
                <w:ins w:id="12431" w:author="I. Siomina - RAN4#98-e" w:date="2021-02-11T16:14:00Z"/>
                <w:rFonts w:ascii="Arial" w:eastAsia="SimSun" w:hAnsi="Arial"/>
                <w:sz w:val="18"/>
                <w:szCs w:val="18"/>
              </w:rPr>
            </w:pPr>
            <w:ins w:id="12432" w:author="I. Siomina - RAN4#98-e" w:date="2021-02-11T16:14:00Z">
              <w:r w:rsidRPr="00B068D8">
                <w:rPr>
                  <w:rFonts w:ascii="Arial" w:eastAsia="SimSun" w:hAnsi="Arial"/>
                  <w:sz w:val="18"/>
                  <w:szCs w:val="18"/>
                </w:rPr>
                <w:t>freqDomainPosition</w:t>
              </w:r>
            </w:ins>
          </w:p>
        </w:tc>
        <w:tc>
          <w:tcPr>
            <w:tcW w:w="1843" w:type="dxa"/>
            <w:tcBorders>
              <w:top w:val="single" w:sz="4" w:space="0" w:color="auto"/>
              <w:left w:val="single" w:sz="4" w:space="0" w:color="auto"/>
              <w:bottom w:val="single" w:sz="4" w:space="0" w:color="auto"/>
              <w:right w:val="single" w:sz="4" w:space="0" w:color="auto"/>
            </w:tcBorders>
          </w:tcPr>
          <w:p w14:paraId="2B1BF278" w14:textId="77777777" w:rsidR="00BA030B" w:rsidRPr="00B068D8" w:rsidRDefault="00BA030B" w:rsidP="005D4728">
            <w:pPr>
              <w:keepNext/>
              <w:keepLines/>
              <w:spacing w:after="0" w:line="256" w:lineRule="auto"/>
              <w:jc w:val="center"/>
              <w:rPr>
                <w:ins w:id="12433" w:author="I. Siomina - RAN4#98-e" w:date="2021-02-11T16:14:00Z"/>
                <w:rFonts w:ascii="Arial" w:eastAsia="SimSun" w:hAnsi="Arial" w:cs="Arial"/>
                <w:sz w:val="18"/>
                <w:szCs w:val="18"/>
              </w:rPr>
            </w:pPr>
            <w:ins w:id="12434" w:author="I. Siomina - RAN4#98-e" w:date="2021-02-11T16:14:00Z">
              <w:r w:rsidRPr="00B068D8">
                <w:rPr>
                  <w:rFonts w:ascii="Arial" w:eastAsia="SimSun" w:hAnsi="Arial" w:cs="Arial"/>
                  <w:sz w:val="18"/>
                  <w:szCs w:val="18"/>
                </w:rPr>
                <w:t>0</w:t>
              </w:r>
            </w:ins>
          </w:p>
        </w:tc>
        <w:tc>
          <w:tcPr>
            <w:tcW w:w="5244" w:type="dxa"/>
            <w:tcBorders>
              <w:top w:val="single" w:sz="4" w:space="0" w:color="auto"/>
              <w:left w:val="single" w:sz="4" w:space="0" w:color="auto"/>
              <w:bottom w:val="nil"/>
              <w:right w:val="single" w:sz="4" w:space="0" w:color="auto"/>
            </w:tcBorders>
          </w:tcPr>
          <w:p w14:paraId="6A31BD42" w14:textId="77777777" w:rsidR="00BA030B" w:rsidRPr="00B068D8" w:rsidRDefault="00BA030B" w:rsidP="005D4728">
            <w:pPr>
              <w:keepNext/>
              <w:keepLines/>
              <w:spacing w:after="0"/>
              <w:rPr>
                <w:ins w:id="12435" w:author="I. Siomina - RAN4#98-e" w:date="2021-02-11T16:14:00Z"/>
                <w:rFonts w:ascii="Arial" w:eastAsia="SimSun" w:hAnsi="Arial"/>
                <w:sz w:val="18"/>
                <w:szCs w:val="18"/>
              </w:rPr>
            </w:pPr>
            <w:ins w:id="12436" w:author="I. Siomina - RAN4#98-e" w:date="2021-02-11T16:14:00Z">
              <w:r w:rsidRPr="00B068D8">
                <w:rPr>
                  <w:rFonts w:ascii="Arial" w:eastAsia="SimSun" w:hAnsi="Arial"/>
                  <w:sz w:val="18"/>
                  <w:szCs w:val="18"/>
                </w:rPr>
                <w:t>Frequency domain position of SRS</w:t>
              </w:r>
            </w:ins>
          </w:p>
        </w:tc>
      </w:tr>
      <w:tr w:rsidR="00BA030B" w:rsidRPr="00B068D8" w14:paraId="4EDEFE5A" w14:textId="77777777" w:rsidTr="005D4728">
        <w:trPr>
          <w:jc w:val="center"/>
          <w:ins w:id="12437" w:author="I. Siomina - RAN4#98-e" w:date="2021-02-11T16:14:00Z"/>
        </w:trPr>
        <w:tc>
          <w:tcPr>
            <w:tcW w:w="2547" w:type="dxa"/>
            <w:gridSpan w:val="2"/>
            <w:tcBorders>
              <w:top w:val="single" w:sz="4" w:space="0" w:color="auto"/>
              <w:left w:val="single" w:sz="4" w:space="0" w:color="auto"/>
              <w:bottom w:val="single" w:sz="4" w:space="0" w:color="auto"/>
              <w:right w:val="single" w:sz="4" w:space="0" w:color="auto"/>
            </w:tcBorders>
          </w:tcPr>
          <w:p w14:paraId="720FCF32" w14:textId="77777777" w:rsidR="00BA030B" w:rsidRPr="00B068D8" w:rsidRDefault="00BA030B" w:rsidP="005D4728">
            <w:pPr>
              <w:keepNext/>
              <w:keepLines/>
              <w:spacing w:after="0" w:line="256" w:lineRule="auto"/>
              <w:rPr>
                <w:ins w:id="12438" w:author="I. Siomina - RAN4#98-e" w:date="2021-02-11T16:14:00Z"/>
                <w:rFonts w:ascii="Arial" w:eastAsia="SimSun" w:hAnsi="Arial"/>
                <w:sz w:val="18"/>
                <w:szCs w:val="18"/>
              </w:rPr>
            </w:pPr>
            <w:ins w:id="12439" w:author="I. Siomina - RAN4#98-e" w:date="2021-02-11T16:14:00Z">
              <w:r w:rsidRPr="00B068D8">
                <w:rPr>
                  <w:rFonts w:ascii="Arial" w:eastAsia="SimSun" w:hAnsi="Arial"/>
                  <w:sz w:val="18"/>
                  <w:szCs w:val="18"/>
                </w:rPr>
                <w:t>freqDomainShift</w:t>
              </w:r>
            </w:ins>
          </w:p>
        </w:tc>
        <w:tc>
          <w:tcPr>
            <w:tcW w:w="1843" w:type="dxa"/>
            <w:tcBorders>
              <w:top w:val="single" w:sz="4" w:space="0" w:color="auto"/>
              <w:left w:val="single" w:sz="4" w:space="0" w:color="auto"/>
              <w:bottom w:val="single" w:sz="4" w:space="0" w:color="auto"/>
              <w:right w:val="single" w:sz="4" w:space="0" w:color="auto"/>
            </w:tcBorders>
          </w:tcPr>
          <w:p w14:paraId="638C9AE3" w14:textId="77777777" w:rsidR="00BA030B" w:rsidRPr="00B068D8" w:rsidRDefault="00BA030B" w:rsidP="005D4728">
            <w:pPr>
              <w:keepNext/>
              <w:keepLines/>
              <w:spacing w:after="0" w:line="256" w:lineRule="auto"/>
              <w:jc w:val="center"/>
              <w:rPr>
                <w:ins w:id="12440" w:author="I. Siomina - RAN4#98-e" w:date="2021-02-11T16:14:00Z"/>
                <w:rFonts w:ascii="Arial" w:eastAsia="SimSun" w:hAnsi="Arial" w:cs="Arial"/>
                <w:sz w:val="18"/>
                <w:szCs w:val="18"/>
              </w:rPr>
            </w:pPr>
            <w:ins w:id="12441" w:author="I. Siomina - RAN4#98-e" w:date="2021-02-11T16:14:00Z">
              <w:r w:rsidRPr="00B068D8">
                <w:rPr>
                  <w:rFonts w:ascii="Arial" w:eastAsia="SimSun" w:hAnsi="Arial" w:cs="Arial"/>
                  <w:sz w:val="18"/>
                  <w:szCs w:val="18"/>
                </w:rPr>
                <w:t>0</w:t>
              </w:r>
            </w:ins>
          </w:p>
        </w:tc>
        <w:tc>
          <w:tcPr>
            <w:tcW w:w="5244" w:type="dxa"/>
            <w:tcBorders>
              <w:top w:val="nil"/>
              <w:left w:val="single" w:sz="4" w:space="0" w:color="auto"/>
              <w:bottom w:val="single" w:sz="4" w:space="0" w:color="auto"/>
              <w:right w:val="single" w:sz="4" w:space="0" w:color="auto"/>
            </w:tcBorders>
          </w:tcPr>
          <w:p w14:paraId="241EDBB2" w14:textId="77777777" w:rsidR="00BA030B" w:rsidRPr="00B068D8" w:rsidRDefault="00BA030B" w:rsidP="005D4728">
            <w:pPr>
              <w:keepNext/>
              <w:keepLines/>
              <w:spacing w:after="0"/>
              <w:rPr>
                <w:ins w:id="12442" w:author="I. Siomina - RAN4#98-e" w:date="2021-02-11T16:14:00Z"/>
                <w:rFonts w:ascii="Arial" w:eastAsia="SimSun" w:hAnsi="Arial"/>
                <w:sz w:val="18"/>
                <w:szCs w:val="18"/>
              </w:rPr>
            </w:pPr>
          </w:p>
        </w:tc>
      </w:tr>
      <w:tr w:rsidR="00BA030B" w:rsidRPr="00B068D8" w14:paraId="4E97CF12" w14:textId="77777777" w:rsidTr="005D4728">
        <w:trPr>
          <w:jc w:val="center"/>
          <w:ins w:id="12443" w:author="I. Siomina - RAN4#98-e" w:date="2021-02-11T16:14:00Z"/>
        </w:trPr>
        <w:tc>
          <w:tcPr>
            <w:tcW w:w="2547" w:type="dxa"/>
            <w:gridSpan w:val="2"/>
            <w:tcBorders>
              <w:top w:val="single" w:sz="4" w:space="0" w:color="auto"/>
              <w:left w:val="single" w:sz="4" w:space="0" w:color="auto"/>
              <w:bottom w:val="single" w:sz="4" w:space="0" w:color="auto"/>
              <w:right w:val="single" w:sz="4" w:space="0" w:color="auto"/>
            </w:tcBorders>
            <w:hideMark/>
          </w:tcPr>
          <w:p w14:paraId="5BD08F7F" w14:textId="77777777" w:rsidR="00BA030B" w:rsidRPr="00B068D8" w:rsidRDefault="00BA030B" w:rsidP="005D4728">
            <w:pPr>
              <w:keepNext/>
              <w:keepLines/>
              <w:spacing w:after="0" w:line="256" w:lineRule="auto"/>
              <w:rPr>
                <w:ins w:id="12444" w:author="I. Siomina - RAN4#98-e" w:date="2021-02-11T16:14:00Z"/>
                <w:rFonts w:ascii="Arial" w:eastAsia="SimSun" w:hAnsi="Arial"/>
                <w:sz w:val="18"/>
                <w:szCs w:val="18"/>
              </w:rPr>
            </w:pPr>
            <w:ins w:id="12445" w:author="I. Siomina - RAN4#98-e" w:date="2021-02-11T16:14:00Z">
              <w:r w:rsidRPr="00B068D8">
                <w:rPr>
                  <w:rFonts w:ascii="Arial" w:eastAsia="SimSun" w:hAnsi="Arial"/>
                  <w:sz w:val="18"/>
                  <w:szCs w:val="18"/>
                </w:rPr>
                <w:t>groupOrSequenceHopping</w:t>
              </w:r>
            </w:ins>
          </w:p>
        </w:tc>
        <w:tc>
          <w:tcPr>
            <w:tcW w:w="1843" w:type="dxa"/>
            <w:tcBorders>
              <w:top w:val="single" w:sz="4" w:space="0" w:color="auto"/>
              <w:left w:val="single" w:sz="4" w:space="0" w:color="auto"/>
              <w:bottom w:val="single" w:sz="4" w:space="0" w:color="auto"/>
              <w:right w:val="single" w:sz="4" w:space="0" w:color="auto"/>
            </w:tcBorders>
            <w:hideMark/>
          </w:tcPr>
          <w:p w14:paraId="6B1DDBF1" w14:textId="77777777" w:rsidR="00BA030B" w:rsidRPr="00B068D8" w:rsidRDefault="00BA030B" w:rsidP="005D4728">
            <w:pPr>
              <w:keepNext/>
              <w:keepLines/>
              <w:spacing w:after="0" w:line="256" w:lineRule="auto"/>
              <w:jc w:val="center"/>
              <w:rPr>
                <w:ins w:id="12446" w:author="I. Siomina - RAN4#98-e" w:date="2021-02-11T16:14:00Z"/>
                <w:rFonts w:ascii="Arial" w:eastAsia="SimSun" w:hAnsi="Arial" w:cs="Arial"/>
                <w:sz w:val="18"/>
                <w:szCs w:val="18"/>
              </w:rPr>
            </w:pPr>
            <w:ins w:id="12447" w:author="I. Siomina - RAN4#98-e" w:date="2021-02-11T16:14:00Z">
              <w:r w:rsidRPr="00B068D8">
                <w:rPr>
                  <w:rFonts w:ascii="Arial" w:eastAsia="SimSun" w:hAnsi="Arial"/>
                  <w:sz w:val="18"/>
                  <w:szCs w:val="18"/>
                </w:rPr>
                <w:t>neither</w:t>
              </w:r>
            </w:ins>
          </w:p>
        </w:tc>
        <w:tc>
          <w:tcPr>
            <w:tcW w:w="5244" w:type="dxa"/>
            <w:tcBorders>
              <w:top w:val="single" w:sz="4" w:space="0" w:color="auto"/>
              <w:left w:val="single" w:sz="4" w:space="0" w:color="auto"/>
              <w:bottom w:val="single" w:sz="4" w:space="0" w:color="auto"/>
              <w:right w:val="single" w:sz="4" w:space="0" w:color="auto"/>
            </w:tcBorders>
            <w:hideMark/>
          </w:tcPr>
          <w:p w14:paraId="738BA076" w14:textId="77777777" w:rsidR="00BA030B" w:rsidRPr="00B068D8" w:rsidRDefault="00BA030B" w:rsidP="005D4728">
            <w:pPr>
              <w:keepNext/>
              <w:keepLines/>
              <w:spacing w:after="0" w:line="256" w:lineRule="auto"/>
              <w:rPr>
                <w:ins w:id="12448" w:author="I. Siomina - RAN4#98-e" w:date="2021-02-11T16:14:00Z"/>
                <w:rFonts w:ascii="Arial" w:eastAsia="SimSun" w:hAnsi="Arial" w:cs="Arial"/>
                <w:sz w:val="18"/>
                <w:szCs w:val="18"/>
              </w:rPr>
            </w:pPr>
            <w:ins w:id="12449" w:author="I. Siomina - RAN4#98-e" w:date="2021-02-11T16:14:00Z">
              <w:r w:rsidRPr="00B068D8">
                <w:rPr>
                  <w:rFonts w:ascii="Arial" w:eastAsia="SimSun" w:hAnsi="Arial" w:cs="Arial"/>
                  <w:sz w:val="18"/>
                  <w:szCs w:val="18"/>
                </w:rPr>
                <w:t>No group or sequence hopping</w:t>
              </w:r>
            </w:ins>
          </w:p>
        </w:tc>
      </w:tr>
      <w:tr w:rsidR="00BA030B" w:rsidRPr="00B068D8" w14:paraId="7D20EAAB" w14:textId="77777777" w:rsidTr="005D4728">
        <w:trPr>
          <w:jc w:val="center"/>
          <w:ins w:id="12450" w:author="I. Siomina - RAN4#98-e" w:date="2021-02-11T16:14:00Z"/>
        </w:trPr>
        <w:tc>
          <w:tcPr>
            <w:tcW w:w="2547" w:type="dxa"/>
            <w:gridSpan w:val="2"/>
            <w:tcBorders>
              <w:top w:val="single" w:sz="4" w:space="0" w:color="auto"/>
              <w:left w:val="single" w:sz="4" w:space="0" w:color="auto"/>
              <w:bottom w:val="single" w:sz="4" w:space="0" w:color="auto"/>
              <w:right w:val="single" w:sz="4" w:space="0" w:color="auto"/>
            </w:tcBorders>
            <w:hideMark/>
          </w:tcPr>
          <w:p w14:paraId="30EFB749" w14:textId="77777777" w:rsidR="00BA030B" w:rsidRPr="00B068D8" w:rsidRDefault="00BA030B" w:rsidP="005D4728">
            <w:pPr>
              <w:keepNext/>
              <w:keepLines/>
              <w:spacing w:after="0" w:line="256" w:lineRule="auto"/>
              <w:rPr>
                <w:ins w:id="12451" w:author="I. Siomina - RAN4#98-e" w:date="2021-02-11T16:14:00Z"/>
                <w:rFonts w:ascii="Arial" w:eastAsia="SimSun" w:hAnsi="Arial" w:cs="Arial"/>
                <w:sz w:val="18"/>
                <w:szCs w:val="18"/>
              </w:rPr>
            </w:pPr>
            <w:ins w:id="12452" w:author="I. Siomina - RAN4#98-e" w:date="2021-02-11T16:14:00Z">
              <w:r w:rsidRPr="00B068D8">
                <w:rPr>
                  <w:rFonts w:ascii="Arial" w:eastAsia="SimSun" w:hAnsi="Arial"/>
                  <w:sz w:val="18"/>
                  <w:szCs w:val="18"/>
                </w:rPr>
                <w:t>SRS-PeriodicityAndOffset</w:t>
              </w:r>
            </w:ins>
          </w:p>
        </w:tc>
        <w:tc>
          <w:tcPr>
            <w:tcW w:w="1843" w:type="dxa"/>
            <w:tcBorders>
              <w:top w:val="single" w:sz="4" w:space="0" w:color="auto"/>
              <w:left w:val="single" w:sz="4" w:space="0" w:color="auto"/>
              <w:bottom w:val="single" w:sz="4" w:space="0" w:color="auto"/>
              <w:right w:val="single" w:sz="4" w:space="0" w:color="auto"/>
            </w:tcBorders>
            <w:hideMark/>
          </w:tcPr>
          <w:p w14:paraId="77574BE0" w14:textId="77777777" w:rsidR="00BA030B" w:rsidRPr="00B068D8" w:rsidRDefault="00BA030B" w:rsidP="005D4728">
            <w:pPr>
              <w:keepNext/>
              <w:keepLines/>
              <w:spacing w:after="0" w:line="256" w:lineRule="auto"/>
              <w:jc w:val="center"/>
              <w:rPr>
                <w:ins w:id="12453" w:author="I. Siomina - RAN4#98-e" w:date="2021-02-11T16:14:00Z"/>
                <w:rFonts w:ascii="Arial" w:eastAsia="SimSun" w:hAnsi="Arial" w:cs="Arial"/>
                <w:sz w:val="18"/>
                <w:szCs w:val="18"/>
              </w:rPr>
            </w:pPr>
            <w:ins w:id="12454" w:author="I. Siomina - RAN4#98-e" w:date="2021-02-11T16:14:00Z">
              <w:r w:rsidRPr="00B068D8">
                <w:rPr>
                  <w:rFonts w:ascii="Arial" w:eastAsia="SimSun" w:hAnsi="Arial"/>
                  <w:sz w:val="18"/>
                  <w:szCs w:val="18"/>
                </w:rPr>
                <w:t>sl5</w:t>
              </w:r>
              <w:r w:rsidRPr="00B068D8">
                <w:rPr>
                  <w:rFonts w:ascii="Arial" w:eastAsia="SimSun" w:hAnsi="Arial" w:hint="eastAsia"/>
                  <w:sz w:val="18"/>
                  <w:szCs w:val="18"/>
                  <w:lang w:eastAsia="ja-JP"/>
                </w:rPr>
                <w:t>=</w:t>
              </w:r>
              <w:r w:rsidRPr="00B068D8">
                <w:rPr>
                  <w:rFonts w:ascii="Arial" w:eastAsia="SimSun" w:hAnsi="Arial"/>
                  <w:sz w:val="18"/>
                  <w:szCs w:val="18"/>
                </w:rPr>
                <w:t>4 for SCS 30kHz</w:t>
              </w:r>
            </w:ins>
          </w:p>
        </w:tc>
        <w:tc>
          <w:tcPr>
            <w:tcW w:w="5244" w:type="dxa"/>
            <w:tcBorders>
              <w:top w:val="single" w:sz="4" w:space="0" w:color="auto"/>
              <w:left w:val="single" w:sz="4" w:space="0" w:color="auto"/>
              <w:bottom w:val="single" w:sz="4" w:space="0" w:color="auto"/>
              <w:right w:val="single" w:sz="4" w:space="0" w:color="auto"/>
            </w:tcBorders>
            <w:hideMark/>
          </w:tcPr>
          <w:p w14:paraId="6B06C0D7" w14:textId="77777777" w:rsidR="00BA030B" w:rsidRPr="00B068D8" w:rsidRDefault="00BA030B" w:rsidP="005D4728">
            <w:pPr>
              <w:keepNext/>
              <w:keepLines/>
              <w:spacing w:after="0" w:line="256" w:lineRule="auto"/>
              <w:rPr>
                <w:ins w:id="12455" w:author="I. Siomina - RAN4#98-e" w:date="2021-02-11T16:14:00Z"/>
                <w:rFonts w:ascii="Arial" w:eastAsia="SimSun" w:hAnsi="Arial" w:cs="Arial"/>
                <w:sz w:val="18"/>
                <w:szCs w:val="18"/>
              </w:rPr>
            </w:pPr>
            <w:ins w:id="12456" w:author="I. Siomina - RAN4#98-e" w:date="2021-02-11T16:14:00Z">
              <w:r w:rsidRPr="00B068D8">
                <w:rPr>
                  <w:rFonts w:ascii="Arial" w:eastAsia="SimSun" w:hAnsi="Arial" w:cs="Arial"/>
                  <w:sz w:val="18"/>
                  <w:szCs w:val="18"/>
                </w:rPr>
                <w:t>Once every 5 slots</w:t>
              </w:r>
            </w:ins>
          </w:p>
        </w:tc>
      </w:tr>
      <w:tr w:rsidR="00BA030B" w:rsidRPr="00B068D8" w14:paraId="60C34D00" w14:textId="77777777" w:rsidTr="005D4728">
        <w:trPr>
          <w:jc w:val="center"/>
          <w:ins w:id="12457" w:author="I. Siomina - RAN4#98-e" w:date="2021-02-11T16:14:00Z"/>
        </w:trPr>
        <w:tc>
          <w:tcPr>
            <w:tcW w:w="2547" w:type="dxa"/>
            <w:gridSpan w:val="2"/>
            <w:tcBorders>
              <w:top w:val="single" w:sz="4" w:space="0" w:color="auto"/>
              <w:left w:val="single" w:sz="4" w:space="0" w:color="auto"/>
              <w:bottom w:val="single" w:sz="4" w:space="0" w:color="auto"/>
              <w:right w:val="single" w:sz="4" w:space="0" w:color="auto"/>
            </w:tcBorders>
            <w:hideMark/>
          </w:tcPr>
          <w:p w14:paraId="72D797FB" w14:textId="77777777" w:rsidR="00BA030B" w:rsidRPr="00B068D8" w:rsidRDefault="00BA030B" w:rsidP="005D4728">
            <w:pPr>
              <w:keepNext/>
              <w:keepLines/>
              <w:spacing w:after="0" w:line="256" w:lineRule="auto"/>
              <w:rPr>
                <w:ins w:id="12458" w:author="I. Siomina - RAN4#98-e" w:date="2021-02-11T16:14:00Z"/>
                <w:rFonts w:ascii="Arial" w:eastAsia="SimSun" w:hAnsi="Arial" w:cs="Arial"/>
                <w:sz w:val="18"/>
                <w:szCs w:val="18"/>
              </w:rPr>
            </w:pPr>
            <w:ins w:id="12459" w:author="I. Siomina - RAN4#98-e" w:date="2021-02-11T16:14:00Z">
              <w:r w:rsidRPr="00B068D8">
                <w:rPr>
                  <w:rFonts w:ascii="Arial" w:eastAsia="SimSun" w:hAnsi="Arial"/>
                  <w:sz w:val="18"/>
                  <w:szCs w:val="18"/>
                </w:rPr>
                <w:t>pathlossReferenceRS</w:t>
              </w:r>
            </w:ins>
          </w:p>
        </w:tc>
        <w:tc>
          <w:tcPr>
            <w:tcW w:w="1843" w:type="dxa"/>
            <w:tcBorders>
              <w:top w:val="single" w:sz="4" w:space="0" w:color="auto"/>
              <w:left w:val="single" w:sz="4" w:space="0" w:color="auto"/>
              <w:bottom w:val="single" w:sz="4" w:space="0" w:color="auto"/>
              <w:right w:val="single" w:sz="4" w:space="0" w:color="auto"/>
            </w:tcBorders>
            <w:hideMark/>
          </w:tcPr>
          <w:p w14:paraId="53EE6DBF" w14:textId="77777777" w:rsidR="00BA030B" w:rsidRPr="00B068D8" w:rsidRDefault="00BA030B" w:rsidP="005D4728">
            <w:pPr>
              <w:keepNext/>
              <w:keepLines/>
              <w:spacing w:after="0" w:line="256" w:lineRule="auto"/>
              <w:jc w:val="center"/>
              <w:rPr>
                <w:ins w:id="12460" w:author="I. Siomina - RAN4#98-e" w:date="2021-02-11T16:14:00Z"/>
                <w:rFonts w:ascii="Arial" w:eastAsia="SimSun" w:hAnsi="Arial" w:cs="Arial"/>
                <w:sz w:val="18"/>
                <w:szCs w:val="18"/>
              </w:rPr>
            </w:pPr>
            <w:ins w:id="12461" w:author="I. Siomina - RAN4#98-e" w:date="2021-02-11T16:14:00Z">
              <w:r w:rsidRPr="00B068D8">
                <w:rPr>
                  <w:rFonts w:ascii="Arial" w:eastAsia="SimSun" w:hAnsi="Arial"/>
                  <w:sz w:val="18"/>
                  <w:szCs w:val="18"/>
                </w:rPr>
                <w:t>ssb-Index=0</w:t>
              </w:r>
            </w:ins>
          </w:p>
        </w:tc>
        <w:tc>
          <w:tcPr>
            <w:tcW w:w="5244" w:type="dxa"/>
            <w:tcBorders>
              <w:top w:val="single" w:sz="4" w:space="0" w:color="auto"/>
              <w:left w:val="single" w:sz="4" w:space="0" w:color="auto"/>
              <w:bottom w:val="single" w:sz="4" w:space="0" w:color="auto"/>
              <w:right w:val="single" w:sz="4" w:space="0" w:color="auto"/>
            </w:tcBorders>
            <w:hideMark/>
          </w:tcPr>
          <w:p w14:paraId="7CF51213" w14:textId="77777777" w:rsidR="00BA030B" w:rsidRPr="00B068D8" w:rsidRDefault="00BA030B" w:rsidP="005D4728">
            <w:pPr>
              <w:keepNext/>
              <w:keepLines/>
              <w:spacing w:after="0" w:line="256" w:lineRule="auto"/>
              <w:rPr>
                <w:ins w:id="12462" w:author="I. Siomina - RAN4#98-e" w:date="2021-02-11T16:14:00Z"/>
                <w:rFonts w:ascii="Arial" w:eastAsia="SimSun" w:hAnsi="Arial" w:cs="Arial"/>
                <w:sz w:val="18"/>
                <w:szCs w:val="18"/>
              </w:rPr>
            </w:pPr>
            <w:ins w:id="12463" w:author="I. Siomina - RAN4#98-e" w:date="2021-02-11T16:14:00Z">
              <w:r w:rsidRPr="00B068D8">
                <w:rPr>
                  <w:rFonts w:ascii="Arial" w:eastAsia="SimSun" w:hAnsi="Arial"/>
                  <w:sz w:val="18"/>
                  <w:szCs w:val="18"/>
                  <w:lang w:eastAsia="ja-JP"/>
                </w:rPr>
                <w:t>SSB #0 is used for SRS path loss estimation</w:t>
              </w:r>
            </w:ins>
          </w:p>
        </w:tc>
      </w:tr>
      <w:tr w:rsidR="00BA030B" w:rsidRPr="00B068D8" w14:paraId="123FE6F7" w14:textId="77777777" w:rsidTr="005D4728">
        <w:trPr>
          <w:jc w:val="center"/>
          <w:ins w:id="12464" w:author="I. Siomina - RAN4#98-e" w:date="2021-02-11T16:14:00Z"/>
        </w:trPr>
        <w:tc>
          <w:tcPr>
            <w:tcW w:w="2547" w:type="dxa"/>
            <w:gridSpan w:val="2"/>
            <w:tcBorders>
              <w:top w:val="single" w:sz="4" w:space="0" w:color="auto"/>
              <w:left w:val="single" w:sz="4" w:space="0" w:color="auto"/>
              <w:bottom w:val="single" w:sz="4" w:space="0" w:color="auto"/>
              <w:right w:val="single" w:sz="4" w:space="0" w:color="auto"/>
            </w:tcBorders>
            <w:hideMark/>
          </w:tcPr>
          <w:p w14:paraId="3F6DDAA2" w14:textId="77777777" w:rsidR="00BA030B" w:rsidRPr="00B068D8" w:rsidRDefault="00BA030B" w:rsidP="005D4728">
            <w:pPr>
              <w:keepNext/>
              <w:keepLines/>
              <w:spacing w:after="0" w:line="256" w:lineRule="auto"/>
              <w:rPr>
                <w:ins w:id="12465" w:author="I. Siomina - RAN4#98-e" w:date="2021-02-11T16:14:00Z"/>
                <w:rFonts w:ascii="Arial" w:eastAsia="SimSun" w:hAnsi="Arial" w:cs="Arial"/>
                <w:sz w:val="18"/>
                <w:szCs w:val="18"/>
                <w:vertAlign w:val="superscript"/>
              </w:rPr>
            </w:pPr>
            <w:ins w:id="12466" w:author="I. Siomina - RAN4#98-e" w:date="2021-02-11T16:14:00Z">
              <w:r w:rsidRPr="00B068D8">
                <w:rPr>
                  <w:rFonts w:ascii="Arial" w:eastAsia="SimSun" w:hAnsi="Arial" w:cs="Arial"/>
                  <w:sz w:val="18"/>
                  <w:szCs w:val="18"/>
                </w:rPr>
                <w:t>usage</w:t>
              </w:r>
            </w:ins>
          </w:p>
        </w:tc>
        <w:tc>
          <w:tcPr>
            <w:tcW w:w="1843" w:type="dxa"/>
            <w:tcBorders>
              <w:top w:val="single" w:sz="4" w:space="0" w:color="auto"/>
              <w:left w:val="single" w:sz="4" w:space="0" w:color="auto"/>
              <w:bottom w:val="single" w:sz="4" w:space="0" w:color="auto"/>
              <w:right w:val="single" w:sz="4" w:space="0" w:color="auto"/>
            </w:tcBorders>
            <w:hideMark/>
          </w:tcPr>
          <w:p w14:paraId="74694653" w14:textId="77777777" w:rsidR="00BA030B" w:rsidRPr="00B068D8" w:rsidRDefault="00BA030B" w:rsidP="005D4728">
            <w:pPr>
              <w:keepNext/>
              <w:keepLines/>
              <w:spacing w:after="0" w:line="256" w:lineRule="auto"/>
              <w:jc w:val="center"/>
              <w:rPr>
                <w:ins w:id="12467" w:author="I. Siomina - RAN4#98-e" w:date="2021-02-11T16:14:00Z"/>
                <w:rFonts w:ascii="Arial" w:eastAsia="SimSun" w:hAnsi="Arial" w:cs="Arial"/>
                <w:sz w:val="18"/>
                <w:szCs w:val="18"/>
              </w:rPr>
            </w:pPr>
            <w:ins w:id="12468" w:author="I. Siomina - RAN4#98-e" w:date="2021-02-11T16:14:00Z">
              <w:r w:rsidRPr="00B068D8">
                <w:rPr>
                  <w:rFonts w:ascii="Arial" w:eastAsia="SimSun" w:hAnsi="Arial"/>
                  <w:sz w:val="18"/>
                  <w:szCs w:val="18"/>
                  <w:lang w:val="en-US"/>
                </w:rPr>
                <w:t>Codebook</w:t>
              </w:r>
            </w:ins>
          </w:p>
        </w:tc>
        <w:tc>
          <w:tcPr>
            <w:tcW w:w="5244" w:type="dxa"/>
            <w:tcBorders>
              <w:top w:val="single" w:sz="4" w:space="0" w:color="auto"/>
              <w:left w:val="single" w:sz="4" w:space="0" w:color="auto"/>
              <w:bottom w:val="single" w:sz="4" w:space="0" w:color="auto"/>
              <w:right w:val="single" w:sz="4" w:space="0" w:color="auto"/>
            </w:tcBorders>
            <w:hideMark/>
          </w:tcPr>
          <w:p w14:paraId="05BBD751" w14:textId="77777777" w:rsidR="00BA030B" w:rsidRPr="00B068D8" w:rsidRDefault="00BA030B" w:rsidP="005D4728">
            <w:pPr>
              <w:keepNext/>
              <w:keepLines/>
              <w:spacing w:after="0" w:line="256" w:lineRule="auto"/>
              <w:rPr>
                <w:ins w:id="12469" w:author="I. Siomina - RAN4#98-e" w:date="2021-02-11T16:14:00Z"/>
                <w:rFonts w:ascii="Arial" w:eastAsia="SimSun" w:hAnsi="Arial" w:cs="Arial"/>
                <w:sz w:val="18"/>
                <w:szCs w:val="18"/>
              </w:rPr>
            </w:pPr>
            <w:ins w:id="12470" w:author="I. Siomina - RAN4#98-e" w:date="2021-02-11T16:14:00Z">
              <w:r w:rsidRPr="00B068D8">
                <w:rPr>
                  <w:rFonts w:ascii="Arial" w:eastAsia="SimSun" w:hAnsi="Arial" w:cs="Arial"/>
                  <w:sz w:val="18"/>
                  <w:szCs w:val="18"/>
                </w:rPr>
                <w:t>Codebook based UL transmission</w:t>
              </w:r>
            </w:ins>
          </w:p>
        </w:tc>
      </w:tr>
      <w:tr w:rsidR="00BA030B" w:rsidRPr="00B068D8" w14:paraId="5181E990" w14:textId="77777777" w:rsidTr="005D4728">
        <w:trPr>
          <w:jc w:val="center"/>
          <w:ins w:id="12471" w:author="I. Siomina - RAN4#98-e" w:date="2021-02-11T16:14:00Z"/>
        </w:trPr>
        <w:tc>
          <w:tcPr>
            <w:tcW w:w="2547" w:type="dxa"/>
            <w:gridSpan w:val="2"/>
            <w:tcBorders>
              <w:top w:val="single" w:sz="4" w:space="0" w:color="auto"/>
              <w:left w:val="single" w:sz="4" w:space="0" w:color="auto"/>
              <w:bottom w:val="single" w:sz="4" w:space="0" w:color="auto"/>
              <w:right w:val="single" w:sz="4" w:space="0" w:color="auto"/>
            </w:tcBorders>
          </w:tcPr>
          <w:p w14:paraId="388C4F79" w14:textId="77777777" w:rsidR="00BA030B" w:rsidRPr="00B068D8" w:rsidRDefault="00BA030B" w:rsidP="005D4728">
            <w:pPr>
              <w:keepNext/>
              <w:keepLines/>
              <w:spacing w:after="0" w:line="256" w:lineRule="auto"/>
              <w:rPr>
                <w:ins w:id="12472" w:author="I. Siomina - RAN4#98-e" w:date="2021-02-11T16:14:00Z"/>
                <w:rFonts w:ascii="Arial" w:eastAsia="SimSun" w:hAnsi="Arial"/>
                <w:sz w:val="18"/>
                <w:szCs w:val="18"/>
              </w:rPr>
            </w:pPr>
            <w:ins w:id="12473" w:author="I. Siomina - RAN4#98-e" w:date="2021-02-11T16:14:00Z">
              <w:r w:rsidRPr="00B068D8">
                <w:rPr>
                  <w:rFonts w:ascii="Arial" w:eastAsia="SimSun" w:hAnsi="Arial"/>
                  <w:sz w:val="18"/>
                  <w:szCs w:val="18"/>
                </w:rPr>
                <w:t>startPosition</w:t>
              </w:r>
            </w:ins>
          </w:p>
        </w:tc>
        <w:tc>
          <w:tcPr>
            <w:tcW w:w="1843" w:type="dxa"/>
            <w:tcBorders>
              <w:top w:val="single" w:sz="4" w:space="0" w:color="auto"/>
              <w:left w:val="single" w:sz="4" w:space="0" w:color="auto"/>
              <w:bottom w:val="single" w:sz="4" w:space="0" w:color="auto"/>
              <w:right w:val="single" w:sz="4" w:space="0" w:color="auto"/>
            </w:tcBorders>
          </w:tcPr>
          <w:p w14:paraId="79D1A234" w14:textId="77777777" w:rsidR="00BA030B" w:rsidRPr="00B068D8" w:rsidRDefault="00BA030B" w:rsidP="005D4728">
            <w:pPr>
              <w:keepNext/>
              <w:keepLines/>
              <w:spacing w:after="0" w:line="256" w:lineRule="auto"/>
              <w:jc w:val="center"/>
              <w:rPr>
                <w:ins w:id="12474" w:author="I. Siomina - RAN4#98-e" w:date="2021-02-11T16:14:00Z"/>
                <w:rFonts w:ascii="Arial" w:eastAsia="SimSun" w:hAnsi="Arial"/>
                <w:sz w:val="18"/>
                <w:szCs w:val="18"/>
                <w:lang w:val="en-US"/>
              </w:rPr>
            </w:pPr>
            <w:ins w:id="12475" w:author="I. Siomina - RAN4#98-e" w:date="2021-02-11T16:14:00Z">
              <w:r w:rsidRPr="00B068D8">
                <w:rPr>
                  <w:rFonts w:ascii="Arial" w:eastAsia="SimSun" w:hAnsi="Arial"/>
                  <w:sz w:val="18"/>
                  <w:szCs w:val="18"/>
                  <w:lang w:val="en-US"/>
                </w:rPr>
                <w:t>0</w:t>
              </w:r>
            </w:ins>
          </w:p>
        </w:tc>
        <w:tc>
          <w:tcPr>
            <w:tcW w:w="5244" w:type="dxa"/>
            <w:tcBorders>
              <w:top w:val="single" w:sz="4" w:space="0" w:color="auto"/>
              <w:left w:val="single" w:sz="4" w:space="0" w:color="auto"/>
              <w:bottom w:val="nil"/>
              <w:right w:val="single" w:sz="4" w:space="0" w:color="auto"/>
            </w:tcBorders>
          </w:tcPr>
          <w:p w14:paraId="7A48AF81" w14:textId="77777777" w:rsidR="00BA030B" w:rsidRPr="00B068D8" w:rsidRDefault="00BA030B" w:rsidP="005D4728">
            <w:pPr>
              <w:keepNext/>
              <w:keepLines/>
              <w:spacing w:after="0" w:line="256" w:lineRule="auto"/>
              <w:rPr>
                <w:ins w:id="12476" w:author="I. Siomina - RAN4#98-e" w:date="2021-02-11T16:14:00Z"/>
                <w:rFonts w:ascii="Arial" w:eastAsia="SimSun" w:hAnsi="Arial"/>
                <w:sz w:val="18"/>
                <w:szCs w:val="18"/>
              </w:rPr>
            </w:pPr>
            <w:ins w:id="12477" w:author="I. Siomina - RAN4#98-e" w:date="2021-02-11T16:14:00Z">
              <w:r w:rsidRPr="00B068D8">
                <w:rPr>
                  <w:rFonts w:ascii="Arial" w:eastAsia="SimSun" w:hAnsi="Arial"/>
                  <w:sz w:val="18"/>
                  <w:szCs w:val="18"/>
                </w:rPr>
                <w:t>resourceMapping setting: SRS on last symbol of slot, and 1symbols for SRS without repetition.</w:t>
              </w:r>
            </w:ins>
          </w:p>
        </w:tc>
      </w:tr>
      <w:tr w:rsidR="00BA030B" w:rsidRPr="00B068D8" w14:paraId="1A447EE7" w14:textId="77777777" w:rsidTr="005D4728">
        <w:trPr>
          <w:jc w:val="center"/>
          <w:ins w:id="12478" w:author="I. Siomina - RAN4#98-e" w:date="2021-02-11T16:14:00Z"/>
        </w:trPr>
        <w:tc>
          <w:tcPr>
            <w:tcW w:w="2547" w:type="dxa"/>
            <w:gridSpan w:val="2"/>
            <w:tcBorders>
              <w:top w:val="single" w:sz="4" w:space="0" w:color="auto"/>
              <w:left w:val="single" w:sz="4" w:space="0" w:color="auto"/>
              <w:bottom w:val="single" w:sz="4" w:space="0" w:color="auto"/>
              <w:right w:val="single" w:sz="4" w:space="0" w:color="auto"/>
            </w:tcBorders>
          </w:tcPr>
          <w:p w14:paraId="7FEA2355" w14:textId="77777777" w:rsidR="00BA030B" w:rsidRPr="00B068D8" w:rsidRDefault="00BA030B" w:rsidP="005D4728">
            <w:pPr>
              <w:keepNext/>
              <w:keepLines/>
              <w:spacing w:after="0" w:line="256" w:lineRule="auto"/>
              <w:rPr>
                <w:ins w:id="12479" w:author="I. Siomina - RAN4#98-e" w:date="2021-02-11T16:14:00Z"/>
                <w:rFonts w:ascii="Arial" w:eastAsia="SimSun" w:hAnsi="Arial"/>
                <w:sz w:val="18"/>
                <w:szCs w:val="18"/>
              </w:rPr>
            </w:pPr>
            <w:ins w:id="12480" w:author="I. Siomina - RAN4#98-e" w:date="2021-02-11T16:14:00Z">
              <w:r w:rsidRPr="00B068D8">
                <w:rPr>
                  <w:rFonts w:ascii="Arial" w:eastAsia="SimSun" w:hAnsi="Arial"/>
                  <w:sz w:val="18"/>
                  <w:szCs w:val="18"/>
                </w:rPr>
                <w:t>nrofSymbols</w:t>
              </w:r>
            </w:ins>
          </w:p>
        </w:tc>
        <w:tc>
          <w:tcPr>
            <w:tcW w:w="1843" w:type="dxa"/>
            <w:tcBorders>
              <w:top w:val="single" w:sz="4" w:space="0" w:color="auto"/>
              <w:left w:val="single" w:sz="4" w:space="0" w:color="auto"/>
              <w:bottom w:val="single" w:sz="4" w:space="0" w:color="auto"/>
              <w:right w:val="single" w:sz="4" w:space="0" w:color="auto"/>
            </w:tcBorders>
          </w:tcPr>
          <w:p w14:paraId="545A74E8" w14:textId="77777777" w:rsidR="00BA030B" w:rsidRPr="00B068D8" w:rsidRDefault="00BA030B" w:rsidP="005D4728">
            <w:pPr>
              <w:keepNext/>
              <w:keepLines/>
              <w:spacing w:after="0" w:line="256" w:lineRule="auto"/>
              <w:jc w:val="center"/>
              <w:rPr>
                <w:ins w:id="12481" w:author="I. Siomina - RAN4#98-e" w:date="2021-02-11T16:14:00Z"/>
                <w:rFonts w:ascii="Arial" w:eastAsia="SimSun" w:hAnsi="Arial"/>
                <w:sz w:val="18"/>
                <w:szCs w:val="18"/>
                <w:lang w:val="en-US"/>
              </w:rPr>
            </w:pPr>
            <w:ins w:id="12482" w:author="I. Siomina - RAN4#98-e" w:date="2021-02-11T16:14:00Z">
              <w:r w:rsidRPr="00B068D8">
                <w:rPr>
                  <w:rFonts w:ascii="Arial" w:eastAsia="SimSun" w:hAnsi="Arial"/>
                  <w:sz w:val="18"/>
                  <w:szCs w:val="18"/>
                  <w:lang w:val="en-US"/>
                </w:rPr>
                <w:t>n1</w:t>
              </w:r>
            </w:ins>
          </w:p>
        </w:tc>
        <w:tc>
          <w:tcPr>
            <w:tcW w:w="5244" w:type="dxa"/>
            <w:tcBorders>
              <w:top w:val="nil"/>
              <w:left w:val="single" w:sz="4" w:space="0" w:color="auto"/>
              <w:bottom w:val="nil"/>
              <w:right w:val="single" w:sz="4" w:space="0" w:color="auto"/>
            </w:tcBorders>
          </w:tcPr>
          <w:p w14:paraId="2D43BA08" w14:textId="77777777" w:rsidR="00BA030B" w:rsidRPr="00B068D8" w:rsidRDefault="00BA030B" w:rsidP="005D4728">
            <w:pPr>
              <w:keepNext/>
              <w:keepLines/>
              <w:spacing w:after="0" w:line="256" w:lineRule="auto"/>
              <w:rPr>
                <w:ins w:id="12483" w:author="I. Siomina - RAN4#98-e" w:date="2021-02-11T16:14:00Z"/>
                <w:rFonts w:ascii="Arial" w:eastAsia="SimSun" w:hAnsi="Arial"/>
                <w:sz w:val="18"/>
                <w:szCs w:val="18"/>
              </w:rPr>
            </w:pPr>
          </w:p>
        </w:tc>
      </w:tr>
      <w:tr w:rsidR="00BA030B" w:rsidRPr="00B068D8" w14:paraId="4C9335CF" w14:textId="77777777" w:rsidTr="005D4728">
        <w:trPr>
          <w:jc w:val="center"/>
          <w:ins w:id="12484" w:author="I. Siomina - RAN4#98-e" w:date="2021-02-11T16:14:00Z"/>
        </w:trPr>
        <w:tc>
          <w:tcPr>
            <w:tcW w:w="2547" w:type="dxa"/>
            <w:gridSpan w:val="2"/>
            <w:tcBorders>
              <w:top w:val="single" w:sz="4" w:space="0" w:color="auto"/>
              <w:left w:val="single" w:sz="4" w:space="0" w:color="auto"/>
              <w:bottom w:val="single" w:sz="4" w:space="0" w:color="auto"/>
              <w:right w:val="single" w:sz="4" w:space="0" w:color="auto"/>
            </w:tcBorders>
          </w:tcPr>
          <w:p w14:paraId="50C52E05" w14:textId="77777777" w:rsidR="00BA030B" w:rsidRPr="00B068D8" w:rsidRDefault="00BA030B" w:rsidP="005D4728">
            <w:pPr>
              <w:keepNext/>
              <w:keepLines/>
              <w:spacing w:after="0" w:line="256" w:lineRule="auto"/>
              <w:rPr>
                <w:ins w:id="12485" w:author="I. Siomina - RAN4#98-e" w:date="2021-02-11T16:14:00Z"/>
                <w:rFonts w:ascii="Arial" w:eastAsia="SimSun" w:hAnsi="Arial"/>
                <w:sz w:val="18"/>
                <w:szCs w:val="18"/>
              </w:rPr>
            </w:pPr>
            <w:ins w:id="12486" w:author="I. Siomina - RAN4#98-e" w:date="2021-02-11T16:14:00Z">
              <w:r w:rsidRPr="00B068D8">
                <w:rPr>
                  <w:rFonts w:ascii="Arial" w:eastAsia="SimSun" w:hAnsi="Arial"/>
                  <w:sz w:val="18"/>
                  <w:szCs w:val="18"/>
                </w:rPr>
                <w:t>repetitionFactor</w:t>
              </w:r>
            </w:ins>
          </w:p>
        </w:tc>
        <w:tc>
          <w:tcPr>
            <w:tcW w:w="1843" w:type="dxa"/>
            <w:tcBorders>
              <w:top w:val="single" w:sz="4" w:space="0" w:color="auto"/>
              <w:left w:val="single" w:sz="4" w:space="0" w:color="auto"/>
              <w:bottom w:val="single" w:sz="4" w:space="0" w:color="auto"/>
              <w:right w:val="single" w:sz="4" w:space="0" w:color="auto"/>
            </w:tcBorders>
          </w:tcPr>
          <w:p w14:paraId="3783684F" w14:textId="77777777" w:rsidR="00BA030B" w:rsidRPr="00B068D8" w:rsidRDefault="00BA030B" w:rsidP="005D4728">
            <w:pPr>
              <w:keepNext/>
              <w:keepLines/>
              <w:spacing w:after="0" w:line="256" w:lineRule="auto"/>
              <w:jc w:val="center"/>
              <w:rPr>
                <w:ins w:id="12487" w:author="I. Siomina - RAN4#98-e" w:date="2021-02-11T16:14:00Z"/>
                <w:rFonts w:ascii="Arial" w:eastAsia="SimSun" w:hAnsi="Arial"/>
                <w:sz w:val="18"/>
                <w:szCs w:val="18"/>
                <w:lang w:val="en-US"/>
              </w:rPr>
            </w:pPr>
            <w:ins w:id="12488" w:author="I. Siomina - RAN4#98-e" w:date="2021-02-11T16:14:00Z">
              <w:r w:rsidRPr="00B068D8">
                <w:rPr>
                  <w:rFonts w:ascii="Arial" w:eastAsia="SimSun" w:hAnsi="Arial"/>
                  <w:sz w:val="18"/>
                  <w:szCs w:val="18"/>
                  <w:lang w:val="en-US"/>
                </w:rPr>
                <w:t>n1</w:t>
              </w:r>
            </w:ins>
          </w:p>
        </w:tc>
        <w:tc>
          <w:tcPr>
            <w:tcW w:w="5244" w:type="dxa"/>
            <w:tcBorders>
              <w:top w:val="nil"/>
              <w:left w:val="single" w:sz="4" w:space="0" w:color="auto"/>
              <w:bottom w:val="single" w:sz="4" w:space="0" w:color="auto"/>
              <w:right w:val="single" w:sz="4" w:space="0" w:color="auto"/>
            </w:tcBorders>
          </w:tcPr>
          <w:p w14:paraId="47456728" w14:textId="77777777" w:rsidR="00BA030B" w:rsidRPr="00B068D8" w:rsidRDefault="00BA030B" w:rsidP="005D4728">
            <w:pPr>
              <w:keepNext/>
              <w:keepLines/>
              <w:spacing w:after="0" w:line="256" w:lineRule="auto"/>
              <w:rPr>
                <w:ins w:id="12489" w:author="I. Siomina - RAN4#98-e" w:date="2021-02-11T16:14:00Z"/>
                <w:rFonts w:ascii="Arial" w:eastAsia="SimSun" w:hAnsi="Arial"/>
                <w:sz w:val="18"/>
                <w:szCs w:val="18"/>
              </w:rPr>
            </w:pPr>
          </w:p>
        </w:tc>
      </w:tr>
      <w:tr w:rsidR="00BA030B" w:rsidRPr="00B068D8" w14:paraId="38514278" w14:textId="77777777" w:rsidTr="005D4728">
        <w:trPr>
          <w:jc w:val="center"/>
          <w:ins w:id="12490" w:author="I. Siomina - RAN4#98-e" w:date="2021-02-11T16:14:00Z"/>
        </w:trPr>
        <w:tc>
          <w:tcPr>
            <w:tcW w:w="2547" w:type="dxa"/>
            <w:gridSpan w:val="2"/>
            <w:tcBorders>
              <w:top w:val="single" w:sz="4" w:space="0" w:color="auto"/>
              <w:left w:val="single" w:sz="4" w:space="0" w:color="auto"/>
              <w:bottom w:val="single" w:sz="4" w:space="0" w:color="auto"/>
              <w:right w:val="single" w:sz="4" w:space="0" w:color="auto"/>
            </w:tcBorders>
          </w:tcPr>
          <w:p w14:paraId="46841C97" w14:textId="77777777" w:rsidR="00BA030B" w:rsidRPr="00B068D8" w:rsidRDefault="00BA030B" w:rsidP="005D4728">
            <w:pPr>
              <w:keepNext/>
              <w:keepLines/>
              <w:spacing w:after="0" w:line="256" w:lineRule="auto"/>
              <w:rPr>
                <w:ins w:id="12491" w:author="I. Siomina - RAN4#98-e" w:date="2021-02-11T16:14:00Z"/>
                <w:rFonts w:ascii="Arial" w:eastAsia="SimSun" w:hAnsi="Arial"/>
                <w:sz w:val="18"/>
                <w:szCs w:val="18"/>
              </w:rPr>
            </w:pPr>
            <w:ins w:id="12492" w:author="I. Siomina - RAN4#98-e" w:date="2021-02-11T16:14:00Z">
              <w:r w:rsidRPr="00B068D8">
                <w:rPr>
                  <w:rFonts w:ascii="Arial" w:eastAsia="SimSun" w:hAnsi="Arial"/>
                  <w:sz w:val="18"/>
                  <w:szCs w:val="18"/>
                </w:rPr>
                <w:t>combOffset-n2</w:t>
              </w:r>
            </w:ins>
          </w:p>
        </w:tc>
        <w:tc>
          <w:tcPr>
            <w:tcW w:w="1843" w:type="dxa"/>
            <w:tcBorders>
              <w:top w:val="single" w:sz="4" w:space="0" w:color="auto"/>
              <w:left w:val="single" w:sz="4" w:space="0" w:color="auto"/>
              <w:bottom w:val="single" w:sz="4" w:space="0" w:color="auto"/>
              <w:right w:val="single" w:sz="4" w:space="0" w:color="auto"/>
            </w:tcBorders>
          </w:tcPr>
          <w:p w14:paraId="5549B741" w14:textId="77777777" w:rsidR="00BA030B" w:rsidRPr="00B068D8" w:rsidRDefault="00BA030B" w:rsidP="005D4728">
            <w:pPr>
              <w:keepNext/>
              <w:keepLines/>
              <w:spacing w:after="0" w:line="256" w:lineRule="auto"/>
              <w:jc w:val="center"/>
              <w:rPr>
                <w:ins w:id="12493" w:author="I. Siomina - RAN4#98-e" w:date="2021-02-11T16:14:00Z"/>
                <w:rFonts w:ascii="Arial" w:eastAsia="SimSun" w:hAnsi="Arial" w:cs="Arial"/>
                <w:sz w:val="18"/>
                <w:szCs w:val="18"/>
              </w:rPr>
            </w:pPr>
            <w:ins w:id="12494" w:author="I. Siomina - RAN4#98-e" w:date="2021-02-11T16:14:00Z">
              <w:r w:rsidRPr="00B068D8">
                <w:rPr>
                  <w:rFonts w:ascii="Arial" w:eastAsia="SimSun" w:hAnsi="Arial" w:cs="Arial"/>
                  <w:sz w:val="18"/>
                  <w:szCs w:val="18"/>
                </w:rPr>
                <w:t>0</w:t>
              </w:r>
            </w:ins>
          </w:p>
        </w:tc>
        <w:tc>
          <w:tcPr>
            <w:tcW w:w="5244" w:type="dxa"/>
            <w:tcBorders>
              <w:top w:val="single" w:sz="4" w:space="0" w:color="auto"/>
              <w:left w:val="single" w:sz="4" w:space="0" w:color="auto"/>
              <w:bottom w:val="nil"/>
              <w:right w:val="single" w:sz="4" w:space="0" w:color="auto"/>
            </w:tcBorders>
          </w:tcPr>
          <w:p w14:paraId="08080FC2" w14:textId="77777777" w:rsidR="00BA030B" w:rsidRPr="00B068D8" w:rsidRDefault="00BA030B" w:rsidP="005D4728">
            <w:pPr>
              <w:keepNext/>
              <w:keepLines/>
              <w:spacing w:after="0" w:line="256" w:lineRule="auto"/>
              <w:rPr>
                <w:ins w:id="12495" w:author="I. Siomina - RAN4#98-e" w:date="2021-02-11T16:14:00Z"/>
                <w:rFonts w:ascii="Arial" w:eastAsia="SimSun" w:hAnsi="Arial" w:cs="Arial"/>
                <w:sz w:val="18"/>
                <w:szCs w:val="18"/>
              </w:rPr>
            </w:pPr>
            <w:ins w:id="12496" w:author="I. Siomina - RAN4#98-e" w:date="2021-02-11T16:14:00Z">
              <w:r w:rsidRPr="00B068D8">
                <w:rPr>
                  <w:rFonts w:ascii="Arial" w:eastAsia="SimSun" w:hAnsi="Arial" w:cs="Arial"/>
                  <w:sz w:val="18"/>
                  <w:szCs w:val="18"/>
                </w:rPr>
                <w:t>transmissionComb setting</w:t>
              </w:r>
            </w:ins>
          </w:p>
        </w:tc>
      </w:tr>
      <w:tr w:rsidR="00BA030B" w:rsidRPr="00B068D8" w14:paraId="0AD8D1D8" w14:textId="77777777" w:rsidTr="005D4728">
        <w:trPr>
          <w:jc w:val="center"/>
          <w:ins w:id="12497" w:author="I. Siomina - RAN4#98-e" w:date="2021-02-11T16:14:00Z"/>
        </w:trPr>
        <w:tc>
          <w:tcPr>
            <w:tcW w:w="2547" w:type="dxa"/>
            <w:gridSpan w:val="2"/>
            <w:tcBorders>
              <w:top w:val="single" w:sz="4" w:space="0" w:color="auto"/>
              <w:left w:val="single" w:sz="4" w:space="0" w:color="auto"/>
              <w:bottom w:val="single" w:sz="4" w:space="0" w:color="auto"/>
              <w:right w:val="single" w:sz="4" w:space="0" w:color="auto"/>
            </w:tcBorders>
          </w:tcPr>
          <w:p w14:paraId="206FC9E4" w14:textId="77777777" w:rsidR="00BA030B" w:rsidRPr="00B068D8" w:rsidRDefault="00BA030B" w:rsidP="005D4728">
            <w:pPr>
              <w:keepNext/>
              <w:keepLines/>
              <w:spacing w:after="0" w:line="256" w:lineRule="auto"/>
              <w:rPr>
                <w:ins w:id="12498" w:author="I. Siomina - RAN4#98-e" w:date="2021-02-11T16:14:00Z"/>
                <w:rFonts w:ascii="Arial" w:eastAsia="SimSun" w:hAnsi="Arial"/>
                <w:sz w:val="18"/>
                <w:szCs w:val="18"/>
              </w:rPr>
            </w:pPr>
            <w:ins w:id="12499" w:author="I. Siomina - RAN4#98-e" w:date="2021-02-11T16:14:00Z">
              <w:r w:rsidRPr="00B068D8">
                <w:rPr>
                  <w:rFonts w:ascii="Arial" w:eastAsia="SimSun" w:hAnsi="Arial"/>
                  <w:sz w:val="18"/>
                  <w:szCs w:val="18"/>
                </w:rPr>
                <w:t>cyclicShift-n2</w:t>
              </w:r>
            </w:ins>
          </w:p>
        </w:tc>
        <w:tc>
          <w:tcPr>
            <w:tcW w:w="1843" w:type="dxa"/>
            <w:tcBorders>
              <w:top w:val="single" w:sz="4" w:space="0" w:color="auto"/>
              <w:left w:val="single" w:sz="4" w:space="0" w:color="auto"/>
              <w:bottom w:val="single" w:sz="4" w:space="0" w:color="auto"/>
              <w:right w:val="single" w:sz="4" w:space="0" w:color="auto"/>
            </w:tcBorders>
          </w:tcPr>
          <w:p w14:paraId="7BA0F090" w14:textId="77777777" w:rsidR="00BA030B" w:rsidRPr="00B068D8" w:rsidRDefault="00BA030B" w:rsidP="005D4728">
            <w:pPr>
              <w:keepNext/>
              <w:keepLines/>
              <w:spacing w:after="0" w:line="256" w:lineRule="auto"/>
              <w:jc w:val="center"/>
              <w:rPr>
                <w:ins w:id="12500" w:author="I. Siomina - RAN4#98-e" w:date="2021-02-11T16:14:00Z"/>
                <w:rFonts w:ascii="Arial" w:eastAsia="SimSun" w:hAnsi="Arial" w:cs="Arial"/>
                <w:sz w:val="18"/>
                <w:szCs w:val="18"/>
              </w:rPr>
            </w:pPr>
            <w:ins w:id="12501" w:author="I. Siomina - RAN4#98-e" w:date="2021-02-11T16:14:00Z">
              <w:r w:rsidRPr="00B068D8">
                <w:rPr>
                  <w:rFonts w:ascii="Arial" w:eastAsia="SimSun" w:hAnsi="Arial" w:cs="Arial"/>
                  <w:sz w:val="18"/>
                  <w:szCs w:val="18"/>
                </w:rPr>
                <w:t>0</w:t>
              </w:r>
            </w:ins>
          </w:p>
        </w:tc>
        <w:tc>
          <w:tcPr>
            <w:tcW w:w="5244" w:type="dxa"/>
            <w:tcBorders>
              <w:top w:val="nil"/>
              <w:left w:val="single" w:sz="4" w:space="0" w:color="auto"/>
              <w:bottom w:val="single" w:sz="4" w:space="0" w:color="auto"/>
              <w:right w:val="single" w:sz="4" w:space="0" w:color="auto"/>
            </w:tcBorders>
          </w:tcPr>
          <w:p w14:paraId="6839C21D" w14:textId="77777777" w:rsidR="00BA030B" w:rsidRPr="00B068D8" w:rsidRDefault="00BA030B" w:rsidP="005D4728">
            <w:pPr>
              <w:keepNext/>
              <w:keepLines/>
              <w:spacing w:after="0" w:line="256" w:lineRule="auto"/>
              <w:rPr>
                <w:ins w:id="12502" w:author="I. Siomina - RAN4#98-e" w:date="2021-02-11T16:14:00Z"/>
                <w:rFonts w:ascii="Arial" w:eastAsia="SimSun" w:hAnsi="Arial" w:cs="Arial"/>
                <w:sz w:val="18"/>
                <w:szCs w:val="18"/>
              </w:rPr>
            </w:pPr>
          </w:p>
        </w:tc>
      </w:tr>
      <w:tr w:rsidR="00BA030B" w:rsidRPr="00B068D8" w14:paraId="56B84D92" w14:textId="77777777" w:rsidTr="005D4728">
        <w:trPr>
          <w:jc w:val="center"/>
          <w:ins w:id="12503" w:author="I. Siomina - RAN4#98-e" w:date="2021-02-11T16:14:00Z"/>
        </w:trPr>
        <w:tc>
          <w:tcPr>
            <w:tcW w:w="2547" w:type="dxa"/>
            <w:gridSpan w:val="2"/>
            <w:tcBorders>
              <w:top w:val="single" w:sz="4" w:space="0" w:color="auto"/>
              <w:left w:val="single" w:sz="4" w:space="0" w:color="auto"/>
              <w:bottom w:val="single" w:sz="4" w:space="0" w:color="auto"/>
              <w:right w:val="single" w:sz="4" w:space="0" w:color="auto"/>
            </w:tcBorders>
            <w:hideMark/>
          </w:tcPr>
          <w:p w14:paraId="3AF6EFE2" w14:textId="77777777" w:rsidR="00BA030B" w:rsidRPr="00B068D8" w:rsidRDefault="00BA030B" w:rsidP="005D4728">
            <w:pPr>
              <w:keepNext/>
              <w:keepLines/>
              <w:spacing w:after="0" w:line="256" w:lineRule="auto"/>
              <w:rPr>
                <w:ins w:id="12504" w:author="I. Siomina - RAN4#98-e" w:date="2021-02-11T16:14:00Z"/>
                <w:rFonts w:ascii="Arial" w:eastAsia="SimSun" w:hAnsi="Arial" w:cs="Arial"/>
                <w:sz w:val="18"/>
                <w:szCs w:val="18"/>
              </w:rPr>
            </w:pPr>
            <w:ins w:id="12505" w:author="I. Siomina - RAN4#98-e" w:date="2021-02-11T16:14:00Z">
              <w:r w:rsidRPr="00B068D8">
                <w:rPr>
                  <w:rFonts w:ascii="Arial" w:eastAsia="SimSun" w:hAnsi="Arial" w:cs="Arial"/>
                  <w:sz w:val="18"/>
                  <w:szCs w:val="18"/>
                </w:rPr>
                <w:t>nrofSRS-Ports</w:t>
              </w:r>
            </w:ins>
          </w:p>
        </w:tc>
        <w:tc>
          <w:tcPr>
            <w:tcW w:w="1843" w:type="dxa"/>
            <w:tcBorders>
              <w:top w:val="single" w:sz="4" w:space="0" w:color="auto"/>
              <w:left w:val="single" w:sz="4" w:space="0" w:color="auto"/>
              <w:bottom w:val="single" w:sz="4" w:space="0" w:color="auto"/>
              <w:right w:val="single" w:sz="4" w:space="0" w:color="auto"/>
            </w:tcBorders>
            <w:hideMark/>
          </w:tcPr>
          <w:p w14:paraId="2E5D9595" w14:textId="77777777" w:rsidR="00BA030B" w:rsidRPr="00B068D8" w:rsidRDefault="00BA030B" w:rsidP="005D4728">
            <w:pPr>
              <w:keepNext/>
              <w:keepLines/>
              <w:spacing w:after="0" w:line="256" w:lineRule="auto"/>
              <w:jc w:val="center"/>
              <w:rPr>
                <w:ins w:id="12506" w:author="I. Siomina - RAN4#98-e" w:date="2021-02-11T16:14:00Z"/>
                <w:rFonts w:ascii="Arial" w:eastAsia="SimSun" w:hAnsi="Arial" w:cs="Arial"/>
                <w:sz w:val="18"/>
                <w:szCs w:val="18"/>
              </w:rPr>
            </w:pPr>
            <w:ins w:id="12507" w:author="I. Siomina - RAN4#98-e" w:date="2021-02-11T16:14:00Z">
              <w:r w:rsidRPr="00B068D8">
                <w:rPr>
                  <w:rFonts w:ascii="Arial" w:eastAsia="SimSun" w:hAnsi="Arial"/>
                  <w:sz w:val="18"/>
                  <w:szCs w:val="18"/>
                </w:rPr>
                <w:t>port1</w:t>
              </w:r>
            </w:ins>
          </w:p>
        </w:tc>
        <w:tc>
          <w:tcPr>
            <w:tcW w:w="5244" w:type="dxa"/>
            <w:tcBorders>
              <w:top w:val="single" w:sz="4" w:space="0" w:color="auto"/>
              <w:left w:val="single" w:sz="4" w:space="0" w:color="auto"/>
              <w:bottom w:val="single" w:sz="4" w:space="0" w:color="auto"/>
              <w:right w:val="single" w:sz="4" w:space="0" w:color="auto"/>
            </w:tcBorders>
            <w:hideMark/>
          </w:tcPr>
          <w:p w14:paraId="57403EDB" w14:textId="77777777" w:rsidR="00BA030B" w:rsidRPr="00B068D8" w:rsidRDefault="00BA030B" w:rsidP="005D4728">
            <w:pPr>
              <w:keepNext/>
              <w:keepLines/>
              <w:spacing w:after="0" w:line="256" w:lineRule="auto"/>
              <w:rPr>
                <w:ins w:id="12508" w:author="I. Siomina - RAN4#98-e" w:date="2021-02-11T16:14:00Z"/>
                <w:rFonts w:ascii="Arial" w:eastAsia="SimSun" w:hAnsi="Arial" w:cs="Arial"/>
                <w:sz w:val="18"/>
                <w:szCs w:val="18"/>
              </w:rPr>
            </w:pPr>
            <w:ins w:id="12509" w:author="I. Siomina - RAN4#98-e" w:date="2021-02-11T16:14:00Z">
              <w:r w:rsidRPr="00B068D8">
                <w:rPr>
                  <w:rFonts w:ascii="Arial" w:eastAsia="SimSun" w:hAnsi="Arial" w:cs="Arial"/>
                  <w:sz w:val="18"/>
                  <w:szCs w:val="18"/>
                </w:rPr>
                <w:t>Number of antenna ports used for</w:t>
              </w:r>
              <w:r w:rsidRPr="00B068D8">
                <w:rPr>
                  <w:rFonts w:ascii="Arial" w:eastAsia="SimSun" w:hAnsi="Arial" w:cs="Arial"/>
                  <w:sz w:val="18"/>
                  <w:szCs w:val="18"/>
                  <w:lang w:eastAsia="zh-CN"/>
                </w:rPr>
                <w:t xml:space="preserve"> SRS transmission</w:t>
              </w:r>
            </w:ins>
          </w:p>
        </w:tc>
      </w:tr>
      <w:tr w:rsidR="00BA030B" w:rsidRPr="00B068D8" w14:paraId="39712ADA" w14:textId="77777777" w:rsidTr="005D4728">
        <w:trPr>
          <w:jc w:val="center"/>
          <w:ins w:id="12510" w:author="I. Siomina - RAN4#98-e" w:date="2021-02-11T16:14:00Z"/>
        </w:trPr>
        <w:tc>
          <w:tcPr>
            <w:tcW w:w="9634" w:type="dxa"/>
            <w:gridSpan w:val="4"/>
            <w:tcBorders>
              <w:top w:val="single" w:sz="4" w:space="0" w:color="auto"/>
              <w:left w:val="single" w:sz="4" w:space="0" w:color="auto"/>
              <w:bottom w:val="single" w:sz="4" w:space="0" w:color="auto"/>
              <w:right w:val="single" w:sz="4" w:space="0" w:color="auto"/>
            </w:tcBorders>
            <w:vAlign w:val="center"/>
            <w:hideMark/>
          </w:tcPr>
          <w:p w14:paraId="7784B719" w14:textId="77777777" w:rsidR="00BA030B" w:rsidRPr="00B068D8" w:rsidRDefault="00BA030B" w:rsidP="005D4728">
            <w:pPr>
              <w:keepNext/>
              <w:keepLines/>
              <w:spacing w:after="0" w:line="256" w:lineRule="auto"/>
              <w:ind w:left="851" w:hanging="851"/>
              <w:rPr>
                <w:ins w:id="12511" w:author="I. Siomina - RAN4#98-e" w:date="2021-02-11T16:14:00Z"/>
                <w:rFonts w:ascii="Arial" w:eastAsia="SimSun" w:hAnsi="Arial" w:cs="Arial"/>
                <w:sz w:val="18"/>
                <w:szCs w:val="18"/>
              </w:rPr>
            </w:pPr>
            <w:ins w:id="12512" w:author="I. Siomina - RAN4#98-e" w:date="2021-02-11T16:14:00Z">
              <w:r w:rsidRPr="00B068D8">
                <w:rPr>
                  <w:rFonts w:ascii="Arial" w:eastAsia="SimSun" w:hAnsi="Arial" w:cs="Arial"/>
                  <w:sz w:val="18"/>
                  <w:szCs w:val="18"/>
                </w:rPr>
                <w:t>Note:</w:t>
              </w:r>
              <w:r w:rsidRPr="00B068D8">
                <w:rPr>
                  <w:rFonts w:ascii="Arial" w:eastAsia="SimSun" w:hAnsi="Arial"/>
                  <w:sz w:val="18"/>
                  <w:szCs w:val="18"/>
                  <w:lang w:eastAsia="zh-CN"/>
                </w:rPr>
                <w:tab/>
              </w:r>
              <w:r w:rsidRPr="00B068D8">
                <w:rPr>
                  <w:rFonts w:ascii="Arial" w:eastAsia="SimSun" w:hAnsi="Arial" w:cs="Arial"/>
                  <w:sz w:val="18"/>
                  <w:szCs w:val="18"/>
                </w:rPr>
                <w:t>For further information see clause 6.3.2 in TS 38.331 [2].</w:t>
              </w:r>
            </w:ins>
          </w:p>
        </w:tc>
      </w:tr>
    </w:tbl>
    <w:p w14:paraId="4585AEE8" w14:textId="77777777" w:rsidR="00BA030B" w:rsidRPr="00DC6EA8" w:rsidRDefault="00BA030B" w:rsidP="00BA030B">
      <w:pPr>
        <w:rPr>
          <w:ins w:id="12513" w:author="I. Siomina - RAN4#98-e" w:date="2021-02-11T16:14:00Z"/>
          <w:rFonts w:eastAsia="SimSun"/>
        </w:rPr>
      </w:pPr>
    </w:p>
    <w:p w14:paraId="3493DF96" w14:textId="77777777" w:rsidR="00BA030B" w:rsidRPr="00DC6EA8" w:rsidRDefault="00BA030B" w:rsidP="00BA030B">
      <w:pPr>
        <w:rPr>
          <w:ins w:id="12514" w:author="I. Siomina - RAN4#98-e" w:date="2021-02-11T16:14:00Z"/>
          <w:rFonts w:eastAsia="SimSun"/>
        </w:rPr>
      </w:pPr>
    </w:p>
    <w:p w14:paraId="27F54726" w14:textId="77777777" w:rsidR="00BA030B" w:rsidRPr="00DC6EA8" w:rsidRDefault="00BA030B" w:rsidP="00BA030B">
      <w:pPr>
        <w:keepNext/>
        <w:keepLines/>
        <w:spacing w:before="120"/>
        <w:ind w:left="1701" w:hanging="1701"/>
        <w:outlineLvl w:val="4"/>
        <w:rPr>
          <w:ins w:id="12515" w:author="I. Siomina - RAN4#98-e" w:date="2021-02-11T16:14:00Z"/>
          <w:rFonts w:ascii="Arial" w:eastAsia="SimSun" w:hAnsi="Arial"/>
          <w:sz w:val="22"/>
        </w:rPr>
      </w:pPr>
      <w:bookmarkStart w:id="12516" w:name="_Toc535476163"/>
      <w:ins w:id="12517" w:author="I. Siomina - RAN4#98-e" w:date="2021-02-11T16:14:00Z">
        <w:r w:rsidRPr="00DC6EA8">
          <w:rPr>
            <w:rFonts w:ascii="Arial" w:eastAsia="SimSun" w:hAnsi="Arial"/>
            <w:sz w:val="22"/>
          </w:rPr>
          <w:t>A.</w:t>
        </w:r>
        <w:r>
          <w:rPr>
            <w:rFonts w:ascii="Arial" w:eastAsia="SimSun" w:hAnsi="Arial"/>
            <w:sz w:val="22"/>
          </w:rPr>
          <w:t>10.2.2</w:t>
        </w:r>
        <w:r w:rsidRPr="00DC6EA8">
          <w:rPr>
            <w:rFonts w:ascii="Arial" w:eastAsia="SimSun" w:hAnsi="Arial"/>
            <w:sz w:val="22"/>
          </w:rPr>
          <w:t>.1.3</w:t>
        </w:r>
        <w:r w:rsidRPr="00DC6EA8">
          <w:rPr>
            <w:rFonts w:ascii="Arial" w:eastAsia="SimSun" w:hAnsi="Arial"/>
            <w:sz w:val="22"/>
            <w:lang w:eastAsia="zh-CN"/>
          </w:rPr>
          <w:tab/>
        </w:r>
        <w:r w:rsidRPr="00DC6EA8">
          <w:rPr>
            <w:rFonts w:ascii="Arial" w:eastAsia="SimSun" w:hAnsi="Arial"/>
            <w:sz w:val="22"/>
          </w:rPr>
          <w:t>Test Requirements</w:t>
        </w:r>
        <w:bookmarkEnd w:id="12516"/>
      </w:ins>
    </w:p>
    <w:p w14:paraId="07B7457D" w14:textId="77777777" w:rsidR="00BA030B" w:rsidRPr="00DC6EA8" w:rsidRDefault="00BA030B" w:rsidP="00BA030B">
      <w:pPr>
        <w:rPr>
          <w:ins w:id="12518" w:author="I. Siomina - RAN4#98-e" w:date="2021-02-11T16:14:00Z"/>
          <w:rFonts w:eastAsia="SimSun"/>
        </w:rPr>
      </w:pPr>
      <w:ins w:id="12519" w:author="I. Siomina - RAN4#98-e" w:date="2021-02-11T16:14:00Z">
        <w:r w:rsidRPr="00DC6EA8">
          <w:rPr>
            <w:rFonts w:eastAsia="SimSun"/>
          </w:rPr>
          <w:t>The UE shall apply the signalled Timing Advance value</w:t>
        </w:r>
        <w:r w:rsidRPr="00DC6EA8">
          <w:rPr>
            <w:rFonts w:eastAsia="SimSun"/>
            <w:lang w:eastAsia="zh-CN"/>
          </w:rPr>
          <w:t xml:space="preserve"> for PSCell in sTAG</w:t>
        </w:r>
        <w:r w:rsidRPr="00DC6EA8">
          <w:rPr>
            <w:rFonts w:eastAsia="SimSun"/>
          </w:rPr>
          <w:t xml:space="preserve"> to the transmission timing at the designated activation time i.e. </w:t>
        </w:r>
        <w:r w:rsidRPr="00DC6EA8">
          <w:rPr>
            <w:rFonts w:eastAsia="SimSun"/>
            <w:i/>
          </w:rPr>
          <w:t>k+1</w:t>
        </w:r>
        <w:r w:rsidRPr="00DC6EA8">
          <w:rPr>
            <w:rFonts w:eastAsia="SimSun"/>
          </w:rPr>
          <w:t xml:space="preserve"> slots after the reception of the timing advance command, where k=5.</w:t>
        </w:r>
      </w:ins>
    </w:p>
    <w:p w14:paraId="1CF1873B" w14:textId="77777777" w:rsidR="00BA030B" w:rsidRPr="00DC6EA8" w:rsidRDefault="00BA030B" w:rsidP="00BA030B">
      <w:pPr>
        <w:rPr>
          <w:ins w:id="12520" w:author="I. Siomina - RAN4#98-e" w:date="2021-02-11T16:14:00Z"/>
          <w:rFonts w:eastAsia="SimSun"/>
        </w:rPr>
      </w:pPr>
      <w:ins w:id="12521" w:author="I. Siomina - RAN4#98-e" w:date="2021-02-11T16:14:00Z">
        <w:r w:rsidRPr="00DC6EA8">
          <w:rPr>
            <w:rFonts w:eastAsia="SimSun"/>
          </w:rPr>
          <w:t xml:space="preserve">The Timing Advance adjustment accuracy </w:t>
        </w:r>
        <w:r w:rsidRPr="00DC6EA8">
          <w:rPr>
            <w:rFonts w:eastAsia="SimSun"/>
            <w:lang w:eastAsia="zh-CN"/>
          </w:rPr>
          <w:t xml:space="preserve">for PSCell in sTAG </w:t>
        </w:r>
        <w:r w:rsidRPr="00DC6EA8">
          <w:rPr>
            <w:rFonts w:eastAsia="SimSun"/>
          </w:rPr>
          <w:t>shall be within the limits specified in clause 7.3.2.2.</w:t>
        </w:r>
      </w:ins>
    </w:p>
    <w:p w14:paraId="78DDAC76" w14:textId="77777777" w:rsidR="00BA030B" w:rsidRPr="00DC6EA8" w:rsidRDefault="00BA030B" w:rsidP="00BA030B">
      <w:pPr>
        <w:rPr>
          <w:ins w:id="12522" w:author="I. Siomina - RAN4#98-e" w:date="2021-02-11T16:14:00Z"/>
          <w:rFonts w:eastAsia="SimSun"/>
        </w:rPr>
      </w:pPr>
      <w:ins w:id="12523" w:author="I. Siomina - RAN4#98-e" w:date="2021-02-11T16:14:00Z">
        <w:r w:rsidRPr="00DC6EA8">
          <w:rPr>
            <w:rFonts w:eastAsia="SimSun"/>
          </w:rPr>
          <w:t>The rate of correct Timing Advance adjustments observed during repeated tests shall be at least 90%.</w:t>
        </w:r>
      </w:ins>
    </w:p>
    <w:p w14:paraId="6B2E1663" w14:textId="77777777" w:rsidR="00BA030B" w:rsidRDefault="00BA030B" w:rsidP="00BA030B">
      <w:pPr>
        <w:pStyle w:val="BodyText"/>
        <w:rPr>
          <w:ins w:id="12524" w:author="I. Siomina - RAN4#98-e" w:date="2021-02-11T16:14:00Z"/>
          <w:lang w:eastAsia="zh-CN"/>
        </w:rPr>
      </w:pPr>
    </w:p>
    <w:p w14:paraId="6223AD23" w14:textId="77777777" w:rsidR="00FC795B" w:rsidRPr="004E396D" w:rsidRDefault="00FC795B" w:rsidP="00FC795B">
      <w:pPr>
        <w:pStyle w:val="Heading2"/>
        <w:rPr>
          <w:ins w:id="12525" w:author="I. Siomina" w:date="2020-11-17T11:35:00Z"/>
        </w:rPr>
      </w:pPr>
      <w:ins w:id="12526" w:author="I. Siomina" w:date="2020-11-17T11:35:00Z">
        <w:r w:rsidRPr="004E396D">
          <w:t>A.</w:t>
        </w:r>
        <w:r>
          <w:t>10</w:t>
        </w:r>
        <w:r w:rsidRPr="004E396D">
          <w:t>.</w:t>
        </w:r>
        <w:r>
          <w:t>3</w:t>
        </w:r>
        <w:r w:rsidRPr="004E396D">
          <w:tab/>
        </w:r>
        <w:r>
          <w:t>Signalling characteristics</w:t>
        </w:r>
      </w:ins>
    </w:p>
    <w:p w14:paraId="2288D7A5" w14:textId="77777777" w:rsidR="00BB640C" w:rsidRPr="007D2DEB" w:rsidRDefault="00BB640C" w:rsidP="00BB640C">
      <w:pPr>
        <w:pStyle w:val="Heading3"/>
        <w:rPr>
          <w:ins w:id="12527" w:author="I. Siomina - RAN4#98-e" w:date="2021-02-11T13:42:00Z"/>
        </w:rPr>
      </w:pPr>
      <w:ins w:id="12528" w:author="I. Siomina - RAN4#98-e" w:date="2021-02-11T13:42:00Z">
        <w:r w:rsidRPr="007D2DEB">
          <w:t>A.10.3.1</w:t>
        </w:r>
        <w:r w:rsidRPr="007D2DEB">
          <w:tab/>
          <w:t>Radio link monitoring</w:t>
        </w:r>
      </w:ins>
    </w:p>
    <w:p w14:paraId="50445686" w14:textId="77777777" w:rsidR="00814F2F" w:rsidRPr="004811E2" w:rsidRDefault="00814F2F" w:rsidP="00814F2F">
      <w:pPr>
        <w:pStyle w:val="Heading4"/>
        <w:rPr>
          <w:ins w:id="12529" w:author="I. Siomina - RAN4#98-e" w:date="2021-02-11T14:13:00Z"/>
        </w:rPr>
      </w:pPr>
      <w:ins w:id="12530" w:author="I. Siomina - RAN4#98-e" w:date="2021-02-11T14:13:00Z">
        <w:r>
          <w:t>A.10.3.1.1</w:t>
        </w:r>
        <w:r>
          <w:tab/>
          <w:t>Introduction</w:t>
        </w:r>
      </w:ins>
    </w:p>
    <w:p w14:paraId="68B83CA0" w14:textId="77777777" w:rsidR="00814F2F" w:rsidRPr="006F4D85" w:rsidRDefault="00814F2F" w:rsidP="00814F2F">
      <w:pPr>
        <w:rPr>
          <w:ins w:id="12531" w:author="I. Siomina - RAN4#98-e" w:date="2021-02-11T14:13:00Z"/>
        </w:rPr>
      </w:pPr>
      <w:ins w:id="12532" w:author="I. Siomina - RAN4#98-e" w:date="2021-02-11T14:13:00Z">
        <w:r w:rsidRPr="006F4D85">
          <w:t xml:space="preserve">In the </w:t>
        </w:r>
        <w:r>
          <w:t>test cases specified in clause A.10.3.1</w:t>
        </w:r>
        <w:r w:rsidRPr="006F4D85">
          <w:t xml:space="preserve">, any uplink signal transmitted by the UE is used for detecting the </w:t>
        </w:r>
        <w:r>
          <w:t>i</w:t>
        </w:r>
        <w:r w:rsidRPr="006F4D85">
          <w:t>n-/</w:t>
        </w:r>
        <w:r>
          <w:t>o</w:t>
        </w:r>
        <w:r w:rsidRPr="006F4D85">
          <w:t>ut-of-</w:t>
        </w:r>
        <w:r>
          <w:t>s</w:t>
        </w:r>
        <w:r w:rsidRPr="006F4D85">
          <w:t xml:space="preserve">ync state of the UE. In terms of measurement, the uplink signal is verified </w:t>
        </w:r>
        <w:r>
          <w:t xml:space="preserve">based </w:t>
        </w:r>
        <w:r w:rsidRPr="006F4D85">
          <w:t>on the UE output power:</w:t>
        </w:r>
      </w:ins>
    </w:p>
    <w:p w14:paraId="7EFAC02E" w14:textId="77777777" w:rsidR="00814F2F" w:rsidRDefault="00814F2F" w:rsidP="00033474">
      <w:pPr>
        <w:pStyle w:val="ListParagraph"/>
        <w:numPr>
          <w:ilvl w:val="0"/>
          <w:numId w:val="10"/>
        </w:numPr>
        <w:spacing w:after="180"/>
        <w:rPr>
          <w:ins w:id="12533" w:author="I. Siomina - RAN4#98-e" w:date="2021-02-11T14:13:00Z"/>
        </w:rPr>
      </w:pPr>
      <w:ins w:id="12534" w:author="I. Siomina - RAN4#98-e" w:date="2021-02-11T14:13:00Z">
        <w:r w:rsidRPr="006F4D85">
          <w:t xml:space="preserve">UE output power higher than Transmit OFF power -50 dBm (as defined in </w:t>
        </w:r>
        <w:r>
          <w:t>TS 38.101-3 [20]</w:t>
        </w:r>
        <w:r w:rsidRPr="006F4D85">
          <w:t>) means uplink signal</w:t>
        </w:r>
      </w:ins>
    </w:p>
    <w:p w14:paraId="74ABA0CA" w14:textId="77777777" w:rsidR="00814F2F" w:rsidRDefault="00814F2F" w:rsidP="00033474">
      <w:pPr>
        <w:pStyle w:val="ListParagraph"/>
        <w:numPr>
          <w:ilvl w:val="0"/>
          <w:numId w:val="10"/>
        </w:numPr>
        <w:spacing w:after="180"/>
        <w:rPr>
          <w:ins w:id="12535" w:author="I. Siomina - RAN4#98-e" w:date="2021-02-11T14:13:00Z"/>
        </w:rPr>
      </w:pPr>
      <w:ins w:id="12536" w:author="I. Siomina - RAN4#98-e" w:date="2021-02-11T14:13:00Z">
        <w:r w:rsidRPr="006F4D85">
          <w:t xml:space="preserve">UE output power equal to or less than Transmit OFF power -50 dBm (as defined in </w:t>
        </w:r>
        <w:r>
          <w:t>TS 38.101-3 [20]</w:t>
        </w:r>
        <w:r w:rsidRPr="006F4D85">
          <w:t>) means no uplink signal.</w:t>
        </w:r>
      </w:ins>
    </w:p>
    <w:p w14:paraId="77445DCA" w14:textId="77777777" w:rsidR="00814F2F" w:rsidRDefault="00814F2F" w:rsidP="00814F2F">
      <w:pPr>
        <w:rPr>
          <w:ins w:id="12537" w:author="I. Siomina - RAN4#98-e" w:date="2021-02-11T14:13:00Z"/>
        </w:rPr>
      </w:pPr>
      <w:ins w:id="12538" w:author="I. Siomina - RAN4#98-e" w:date="2021-02-11T14:13:00Z">
        <w:r w:rsidRPr="006F4D85">
          <w:t>For intra-band contiguous carrier aggregation, transmit OFF power is measured as the mean power per component carrier.</w:t>
        </w:r>
      </w:ins>
    </w:p>
    <w:p w14:paraId="14CF0AB1" w14:textId="77777777" w:rsidR="00814F2F" w:rsidRDefault="00814F2F" w:rsidP="00814F2F">
      <w:pPr>
        <w:rPr>
          <w:ins w:id="12539" w:author="I. Siomina - RAN4#98-e" w:date="2021-02-11T14:13:00Z"/>
        </w:rPr>
      </w:pPr>
      <w:ins w:id="12540" w:author="I. Siomina - RAN4#98-e" w:date="2021-02-11T14:13:00Z">
        <w:r w:rsidRPr="006F4D85">
          <w:t>For UE with multiple transmit antennas, transmit OFF power is measured as the mean power at each transmit connector.</w:t>
        </w:r>
      </w:ins>
    </w:p>
    <w:p w14:paraId="65D9E8F6" w14:textId="77777777" w:rsidR="00814F2F" w:rsidRDefault="00814F2F" w:rsidP="00814F2F">
      <w:pPr>
        <w:pStyle w:val="Heading4"/>
        <w:rPr>
          <w:ins w:id="12541" w:author="I. Siomina - RAN4#98-e" w:date="2021-02-11T14:13:00Z"/>
        </w:rPr>
      </w:pPr>
      <w:ins w:id="12542" w:author="I. Siomina - RAN4#98-e" w:date="2021-02-11T14:13:00Z">
        <w:r>
          <w:lastRenderedPageBreak/>
          <w:t>A.10.3.1.2</w:t>
        </w:r>
        <w:r>
          <w:tab/>
        </w:r>
        <w:r w:rsidRPr="00CC34F5">
          <w:t xml:space="preserve">Radio </w:t>
        </w:r>
        <w:r>
          <w:t>l</w:t>
        </w:r>
        <w:r w:rsidRPr="00CC34F5">
          <w:t xml:space="preserve">ink </w:t>
        </w:r>
        <w:r>
          <w:t>m</w:t>
        </w:r>
        <w:r w:rsidRPr="00CC34F5">
          <w:t xml:space="preserve">onitoring </w:t>
        </w:r>
        <w:r>
          <w:t>o</w:t>
        </w:r>
        <w:r w:rsidRPr="00CC34F5">
          <w:t xml:space="preserve">ut-of-sync </w:t>
        </w:r>
        <w:r>
          <w:t>t</w:t>
        </w:r>
        <w:r w:rsidRPr="00CC34F5">
          <w:t>est for PSCell configured with SSB-based RLM RS in non-DRX mode</w:t>
        </w:r>
      </w:ins>
    </w:p>
    <w:p w14:paraId="73CB1C33" w14:textId="77777777" w:rsidR="00814F2F" w:rsidRDefault="00814F2F" w:rsidP="00814F2F">
      <w:pPr>
        <w:pStyle w:val="Heading5"/>
        <w:rPr>
          <w:ins w:id="12543" w:author="I. Siomina - RAN4#98-e" w:date="2021-02-11T14:13:00Z"/>
          <w:snapToGrid w:val="0"/>
          <w:lang w:eastAsia="zh-CN"/>
        </w:rPr>
      </w:pPr>
      <w:ins w:id="12544" w:author="I. Siomina - RAN4#98-e" w:date="2021-02-11T14:13:00Z">
        <w:r>
          <w:rPr>
            <w:snapToGrid w:val="0"/>
            <w:lang w:eastAsia="zh-CN"/>
          </w:rPr>
          <w:t>A.10.3.1.2.1</w:t>
        </w:r>
        <w:r>
          <w:rPr>
            <w:snapToGrid w:val="0"/>
            <w:lang w:eastAsia="zh-CN"/>
          </w:rPr>
          <w:tab/>
        </w:r>
        <w:r w:rsidRPr="006F4D85">
          <w:rPr>
            <w:snapToGrid w:val="0"/>
            <w:lang w:eastAsia="zh-CN"/>
          </w:rPr>
          <w:t xml:space="preserve">Test </w:t>
        </w:r>
        <w:r>
          <w:rPr>
            <w:snapToGrid w:val="0"/>
            <w:lang w:eastAsia="zh-CN"/>
          </w:rPr>
          <w:t>p</w:t>
        </w:r>
        <w:r w:rsidRPr="006F4D85">
          <w:rPr>
            <w:snapToGrid w:val="0"/>
            <w:lang w:eastAsia="zh-CN"/>
          </w:rPr>
          <w:t xml:space="preserve">urpose and </w:t>
        </w:r>
        <w:r>
          <w:rPr>
            <w:snapToGrid w:val="0"/>
            <w:lang w:eastAsia="zh-CN"/>
          </w:rPr>
          <w:t>e</w:t>
        </w:r>
        <w:r w:rsidRPr="006F4D85">
          <w:rPr>
            <w:snapToGrid w:val="0"/>
            <w:lang w:eastAsia="zh-CN"/>
          </w:rPr>
          <w:t>nvironment</w:t>
        </w:r>
      </w:ins>
    </w:p>
    <w:p w14:paraId="5205D3E0" w14:textId="77777777" w:rsidR="00814F2F" w:rsidRPr="004E396D" w:rsidRDefault="00814F2F" w:rsidP="00814F2F">
      <w:pPr>
        <w:rPr>
          <w:ins w:id="12545" w:author="I. Siomina - RAN4#98-e" w:date="2021-02-11T14:13:00Z"/>
        </w:rPr>
      </w:pPr>
      <w:ins w:id="12546" w:author="I. Siomina - RAN4#98-e" w:date="2021-02-11T14:13:00Z">
        <w:r w:rsidRPr="004E396D">
          <w:t>The purpose of this test is to verify that the UE properly detects the out</w:t>
        </w:r>
        <w:r>
          <w:t>-</w:t>
        </w:r>
        <w:r w:rsidRPr="004E396D">
          <w:t>of</w:t>
        </w:r>
        <w:r>
          <w:t>-</w:t>
        </w:r>
        <w:r w:rsidRPr="004E396D">
          <w:t>sync and in</w:t>
        </w:r>
        <w:r>
          <w:t>-</w:t>
        </w:r>
        <w:r w:rsidRPr="004E396D">
          <w:t>sync for the purpose of monitoring downlink radio link quality of the P</w:t>
        </w:r>
        <w:r>
          <w:t>S</w:t>
        </w:r>
        <w:r w:rsidRPr="004E396D">
          <w:t xml:space="preserve">Cell. This test will partly verify the FR1 </w:t>
        </w:r>
        <w:r>
          <w:t xml:space="preserve">PSCell </w:t>
        </w:r>
        <w:r w:rsidRPr="004E396D">
          <w:t>radio link monitoring requirements in clause 8.1</w:t>
        </w:r>
        <w:r>
          <w:t>A</w:t>
        </w:r>
        <w:r w:rsidRPr="004E396D">
          <w:t>.</w:t>
        </w:r>
      </w:ins>
    </w:p>
    <w:p w14:paraId="449E2240" w14:textId="77777777" w:rsidR="00814F2F" w:rsidRDefault="00814F2F" w:rsidP="00814F2F">
      <w:pPr>
        <w:rPr>
          <w:ins w:id="12547" w:author="I. Siomina - RAN4#98-e" w:date="2021-02-11T14:13:00Z"/>
        </w:rPr>
      </w:pPr>
      <w:ins w:id="12548" w:author="I. Siomina - RAN4#98-e" w:date="2021-02-11T14:13:00Z">
        <w:r w:rsidRPr="004E396D">
          <w:t xml:space="preserve">In the test, UE is configured to perform RLM </w:t>
        </w:r>
        <w:r>
          <w:t xml:space="preserve">based </w:t>
        </w:r>
        <w:r w:rsidRPr="004E396D">
          <w:t xml:space="preserve">on SSB, with </w:t>
        </w:r>
        <w:r w:rsidRPr="004E396D">
          <w:rPr>
            <w:i/>
          </w:rPr>
          <w:t>detectionResource</w:t>
        </w:r>
        <w:r w:rsidRPr="004E396D">
          <w:t xml:space="preserve"> included in </w:t>
        </w:r>
        <w:r w:rsidRPr="004E396D">
          <w:rPr>
            <w:i/>
          </w:rPr>
          <w:t>RadioLinkMonitoringRS</w:t>
        </w:r>
        <w:r w:rsidRPr="004E396D">
          <w:t xml:space="preserve"> set to SSB#0 and SSB#1, and </w:t>
        </w:r>
        <w:r w:rsidRPr="004E396D">
          <w:rPr>
            <w:i/>
          </w:rPr>
          <w:t>purpose</w:t>
        </w:r>
        <w:r w:rsidRPr="004E396D">
          <w:t xml:space="preserve"> set to ‘</w:t>
        </w:r>
        <w:r w:rsidRPr="004E396D">
          <w:rPr>
            <w:i/>
          </w:rPr>
          <w:t>rlf</w:t>
        </w:r>
        <w:r w:rsidRPr="004E396D">
          <w:t xml:space="preserve">’. Supported test configurations are shown in table </w:t>
        </w:r>
        <w:r>
          <w:rPr>
            <w:snapToGrid w:val="0"/>
            <w:lang w:eastAsia="zh-CN"/>
          </w:rPr>
          <w:t>A.10.3.1.2.1</w:t>
        </w:r>
        <w:r w:rsidRPr="004E396D">
          <w:t xml:space="preserve">-1. The test parameters are given in Tables </w:t>
        </w:r>
        <w:r>
          <w:rPr>
            <w:snapToGrid w:val="0"/>
            <w:lang w:eastAsia="zh-CN"/>
          </w:rPr>
          <w:t>A.10.3.1.2.1</w:t>
        </w:r>
        <w:r w:rsidRPr="004E396D">
          <w:t xml:space="preserve">-2, </w:t>
        </w:r>
        <w:r>
          <w:rPr>
            <w:snapToGrid w:val="0"/>
            <w:lang w:eastAsia="zh-CN"/>
          </w:rPr>
          <w:t>A.10.3.1.2.1</w:t>
        </w:r>
        <w:r w:rsidRPr="004E396D">
          <w:t xml:space="preserve">-3, and </w:t>
        </w:r>
        <w:r>
          <w:rPr>
            <w:snapToGrid w:val="0"/>
            <w:lang w:eastAsia="zh-CN"/>
          </w:rPr>
          <w:t>A.10.3.1.2.1</w:t>
        </w:r>
        <w:r w:rsidRPr="004E396D">
          <w:t xml:space="preserve">-4 below. There </w:t>
        </w:r>
        <w:r>
          <w:t>are</w:t>
        </w:r>
        <w:r w:rsidRPr="004E396D">
          <w:t xml:space="preserve"> </w:t>
        </w:r>
        <w:r>
          <w:t>two</w:t>
        </w:r>
        <w:r w:rsidRPr="004E396D">
          <w:t xml:space="preserve"> cell</w:t>
        </w:r>
        <w:r>
          <w:t>s in the test:</w:t>
        </w:r>
        <w:r w:rsidRPr="004E396D">
          <w:t xml:space="preserve"> </w:t>
        </w:r>
        <w:r w:rsidRPr="006F4D85">
          <w:t xml:space="preserve">Cell 1 is the E-UTRAN PCell, and Cell 2 is the </w:t>
        </w:r>
        <w:r>
          <w:t xml:space="preserve">FR1 </w:t>
        </w:r>
        <w:r w:rsidRPr="006F4D85">
          <w:t>PSCell</w:t>
        </w:r>
        <w:r>
          <w:t xml:space="preserve"> </w:t>
        </w:r>
        <w:r>
          <w:rPr>
            <w:highlight w:val="yellow"/>
          </w:rPr>
          <w:t>which</w:t>
        </w:r>
        <w:r w:rsidRPr="00795358">
          <w:rPr>
            <w:highlight w:val="yellow"/>
          </w:rPr>
          <w:t xml:space="preserve"> operates on a carrier frequency with CCA and transmits SSBs in DBT windows according to </w:t>
        </w:r>
        <w:r>
          <w:rPr>
            <w:highlight w:val="yellow"/>
          </w:rPr>
          <w:t xml:space="preserve">DL </w:t>
        </w:r>
        <w:r w:rsidRPr="00795358">
          <w:rPr>
            <w:highlight w:val="yellow"/>
          </w:rPr>
          <w:t>CCA model.</w:t>
        </w:r>
        <w:r w:rsidRPr="004E396D">
          <w:t xml:space="preserve"> </w:t>
        </w:r>
        <w:r w:rsidRPr="006F4D85">
          <w:t>The E-UTRAN PCell setting refers to Table A.3.7.2.1-1.</w:t>
        </w:r>
      </w:ins>
    </w:p>
    <w:p w14:paraId="0194BDFB" w14:textId="38D54874" w:rsidR="00814F2F" w:rsidRPr="004E396D" w:rsidRDefault="00814F2F" w:rsidP="00814F2F">
      <w:pPr>
        <w:rPr>
          <w:ins w:id="12549" w:author="I. Siomina - RAN4#98-e" w:date="2021-02-11T14:13:00Z"/>
        </w:rPr>
      </w:pPr>
      <w:ins w:id="12550" w:author="I. Siomina - RAN4#98-e" w:date="2021-02-11T14:13:00Z">
        <w:r w:rsidRPr="004E396D">
          <w:t>The test consists of three successive time periods, with time duration of T1, T2 and T3</w:t>
        </w:r>
        <w:r>
          <w:t>,</w:t>
        </w:r>
        <w:r w:rsidRPr="004E396D">
          <w:t xml:space="preserve"> respectively. Figure </w:t>
        </w:r>
        <w:r>
          <w:rPr>
            <w:snapToGrid w:val="0"/>
            <w:lang w:eastAsia="zh-CN"/>
          </w:rPr>
          <w:t>A.10.3.1.2.1</w:t>
        </w:r>
        <w:r w:rsidRPr="004E396D">
          <w:t xml:space="preserve">-1 shows the variation of the downlink SNR in the active </w:t>
        </w:r>
        <w:r>
          <w:t xml:space="preserve">Cell 2 </w:t>
        </w:r>
        <w:r w:rsidRPr="004E396D">
          <w:t>to emulate out-of-sync and in-sync states. Prior to the start of the time duration T1, the UE shall be fully synchronized to Cell 1</w:t>
        </w:r>
        <w:r>
          <w:t xml:space="preserve"> and Cell 2</w:t>
        </w:r>
        <w:r w:rsidRPr="004E396D">
          <w:t xml:space="preserve">. The UE shall be configured for periodic CSI reporting with a reporting periodicity of 5 ms. </w:t>
        </w:r>
        <w:r w:rsidRPr="00F36FA3">
          <w:rPr>
            <w:highlight w:val="yellow"/>
          </w:rPr>
          <w:t>The UE transmits according to UL CCA model.</w:t>
        </w:r>
        <w:r>
          <w:t xml:space="preserve"> </w:t>
        </w:r>
        <w:r w:rsidRPr="004E396D">
          <w:t>The UE is configured to perform inter-frequency measurements using Gap Pattern ID #0 (40</w:t>
        </w:r>
      </w:ins>
      <w:ins w:id="12551" w:author="I. Siomina - RAN4#98-e" w:date="2021-02-12T13:55:00Z">
        <w:r w:rsidR="006D6855">
          <w:t xml:space="preserve"> </w:t>
        </w:r>
      </w:ins>
      <w:ins w:id="12552" w:author="I. Siomina - RAN4#98-e" w:date="2021-02-11T14:13:00Z">
        <w:r w:rsidRPr="004E396D">
          <w:t xml:space="preserve">ms) in </w:t>
        </w:r>
        <w:r>
          <w:t>the test.</w:t>
        </w:r>
      </w:ins>
    </w:p>
    <w:p w14:paraId="4248F9A9" w14:textId="77777777" w:rsidR="00814F2F" w:rsidRPr="004E396D" w:rsidRDefault="00814F2F" w:rsidP="00814F2F">
      <w:pPr>
        <w:pStyle w:val="TH"/>
        <w:rPr>
          <w:ins w:id="12553" w:author="I. Siomina - RAN4#98-e" w:date="2021-02-11T14:13:00Z"/>
        </w:rPr>
      </w:pPr>
      <w:ins w:id="12554" w:author="I. Siomina - RAN4#98-e" w:date="2021-02-11T14:13:00Z">
        <w:r w:rsidRPr="004E396D">
          <w:lastRenderedPageBreak/>
          <w:t xml:space="preserve">Table </w:t>
        </w:r>
        <w:r>
          <w:rPr>
            <w:snapToGrid w:val="0"/>
            <w:lang w:eastAsia="zh-CN"/>
          </w:rPr>
          <w:t>A.10.3.1.2.1</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877"/>
      </w:tblGrid>
      <w:tr w:rsidR="00814F2F" w:rsidRPr="004E396D" w14:paraId="58A8F01D" w14:textId="77777777" w:rsidTr="005D4728">
        <w:trPr>
          <w:trHeight w:val="274"/>
          <w:jc w:val="center"/>
          <w:ins w:id="12555" w:author="I. Siomina - RAN4#98-e" w:date="2021-02-11T14:13:00Z"/>
        </w:trPr>
        <w:tc>
          <w:tcPr>
            <w:tcW w:w="1631" w:type="dxa"/>
            <w:shd w:val="clear" w:color="auto" w:fill="auto"/>
          </w:tcPr>
          <w:p w14:paraId="049E9A12" w14:textId="77777777" w:rsidR="00814F2F" w:rsidRPr="004E396D" w:rsidRDefault="00814F2F" w:rsidP="005D4728">
            <w:pPr>
              <w:pStyle w:val="TAH"/>
              <w:rPr>
                <w:ins w:id="12556" w:author="I. Siomina - RAN4#98-e" w:date="2021-02-11T14:13:00Z"/>
                <w:lang w:val="en-US" w:eastAsia="zh-TW"/>
              </w:rPr>
            </w:pPr>
            <w:ins w:id="12557" w:author="I. Siomina - RAN4#98-e" w:date="2021-02-11T14:13:00Z">
              <w:r w:rsidRPr="004E396D">
                <w:rPr>
                  <w:lang w:val="en-US" w:eastAsia="zh-TW"/>
                </w:rPr>
                <w:t>Configuration</w:t>
              </w:r>
            </w:ins>
          </w:p>
        </w:tc>
        <w:tc>
          <w:tcPr>
            <w:tcW w:w="5877" w:type="dxa"/>
            <w:shd w:val="clear" w:color="auto" w:fill="auto"/>
          </w:tcPr>
          <w:p w14:paraId="53896307" w14:textId="77777777" w:rsidR="00814F2F" w:rsidRPr="004E396D" w:rsidRDefault="00814F2F" w:rsidP="005D4728">
            <w:pPr>
              <w:pStyle w:val="TAH"/>
              <w:rPr>
                <w:ins w:id="12558" w:author="I. Siomina - RAN4#98-e" w:date="2021-02-11T14:13:00Z"/>
                <w:lang w:val="en-US" w:eastAsia="zh-TW"/>
              </w:rPr>
            </w:pPr>
            <w:ins w:id="12559" w:author="I. Siomina - RAN4#98-e" w:date="2021-02-11T14:13:00Z">
              <w:r w:rsidRPr="004E396D">
                <w:rPr>
                  <w:lang w:val="en-US" w:eastAsia="zh-TW"/>
                </w:rPr>
                <w:t>Description</w:t>
              </w:r>
            </w:ins>
          </w:p>
        </w:tc>
      </w:tr>
      <w:tr w:rsidR="00814F2F" w:rsidRPr="004E396D" w14:paraId="46BA7135" w14:textId="77777777" w:rsidTr="005D4728">
        <w:trPr>
          <w:trHeight w:val="274"/>
          <w:jc w:val="center"/>
          <w:ins w:id="12560" w:author="I. Siomina - RAN4#98-e" w:date="2021-02-11T14:13:00Z"/>
        </w:trPr>
        <w:tc>
          <w:tcPr>
            <w:tcW w:w="1631" w:type="dxa"/>
            <w:shd w:val="clear" w:color="auto" w:fill="auto"/>
          </w:tcPr>
          <w:p w14:paraId="641069F1" w14:textId="77777777" w:rsidR="00814F2F" w:rsidRPr="004E396D" w:rsidRDefault="00814F2F" w:rsidP="005D4728">
            <w:pPr>
              <w:pStyle w:val="TAL"/>
              <w:rPr>
                <w:ins w:id="12561" w:author="I. Siomina - RAN4#98-e" w:date="2021-02-11T14:13:00Z"/>
                <w:lang w:val="en-US" w:eastAsia="zh-TW"/>
              </w:rPr>
            </w:pPr>
            <w:ins w:id="12562" w:author="I. Siomina - RAN4#98-e" w:date="2021-02-11T14:13:00Z">
              <w:r>
                <w:t>1</w:t>
              </w:r>
            </w:ins>
          </w:p>
        </w:tc>
        <w:tc>
          <w:tcPr>
            <w:tcW w:w="5877" w:type="dxa"/>
            <w:shd w:val="clear" w:color="auto" w:fill="auto"/>
          </w:tcPr>
          <w:p w14:paraId="64BD217C" w14:textId="77777777" w:rsidR="00814F2F" w:rsidRPr="004E396D" w:rsidRDefault="00814F2F" w:rsidP="005D4728">
            <w:pPr>
              <w:pStyle w:val="TAL"/>
              <w:rPr>
                <w:ins w:id="12563" w:author="I. Siomina - RAN4#98-e" w:date="2021-02-11T14:13:00Z"/>
                <w:lang w:val="en-US" w:eastAsia="zh-TW"/>
              </w:rPr>
            </w:pPr>
            <w:ins w:id="12564" w:author="I. Siomina - RAN4#98-e" w:date="2021-02-11T14:13:00Z">
              <w:r w:rsidRPr="006F4D85">
                <w:t>LTE FDD</w:t>
              </w:r>
              <w:r>
                <w:t xml:space="preserve">; NR: </w:t>
              </w:r>
              <w:r w:rsidRPr="004E396D">
                <w:t>TDD, SSB SCS 30 kHz, data SCS 30 kHz, BW 40 MHz</w:t>
              </w:r>
            </w:ins>
          </w:p>
        </w:tc>
      </w:tr>
      <w:tr w:rsidR="00814F2F" w:rsidRPr="004E396D" w14:paraId="565DED6E" w14:textId="77777777" w:rsidTr="005D4728">
        <w:trPr>
          <w:trHeight w:val="274"/>
          <w:jc w:val="center"/>
          <w:ins w:id="12565" w:author="I. Siomina - RAN4#98-e" w:date="2021-02-11T14:13:00Z"/>
        </w:trPr>
        <w:tc>
          <w:tcPr>
            <w:tcW w:w="1631" w:type="dxa"/>
            <w:shd w:val="clear" w:color="auto" w:fill="auto"/>
          </w:tcPr>
          <w:p w14:paraId="7995CBF4" w14:textId="77777777" w:rsidR="00814F2F" w:rsidRDefault="00814F2F" w:rsidP="005D4728">
            <w:pPr>
              <w:pStyle w:val="TAL"/>
              <w:rPr>
                <w:ins w:id="12566" w:author="I. Siomina - RAN4#98-e" w:date="2021-02-11T14:13:00Z"/>
                <w:lang w:val="en-US" w:eastAsia="zh-TW"/>
              </w:rPr>
            </w:pPr>
            <w:ins w:id="12567" w:author="I. Siomina - RAN4#98-e" w:date="2021-02-11T14:13:00Z">
              <w:r>
                <w:t>2</w:t>
              </w:r>
            </w:ins>
          </w:p>
        </w:tc>
        <w:tc>
          <w:tcPr>
            <w:tcW w:w="5877" w:type="dxa"/>
            <w:shd w:val="clear" w:color="auto" w:fill="auto"/>
          </w:tcPr>
          <w:p w14:paraId="02BE3758" w14:textId="77777777" w:rsidR="00814F2F" w:rsidRPr="004E396D" w:rsidRDefault="00814F2F" w:rsidP="005D4728">
            <w:pPr>
              <w:pStyle w:val="TAL"/>
              <w:rPr>
                <w:ins w:id="12568" w:author="I. Siomina - RAN4#98-e" w:date="2021-02-11T14:13:00Z"/>
                <w:lang w:val="en-US" w:eastAsia="zh-TW"/>
              </w:rPr>
            </w:pPr>
            <w:ins w:id="12569" w:author="I. Siomina - RAN4#98-e" w:date="2021-02-11T14:13:00Z">
              <w:r w:rsidRPr="006F4D85">
                <w:t xml:space="preserve">LTE </w:t>
              </w:r>
              <w:r>
                <w:t>T</w:t>
              </w:r>
              <w:r w:rsidRPr="006F4D85">
                <w:t>DD</w:t>
              </w:r>
              <w:r>
                <w:t xml:space="preserve">; NR: </w:t>
              </w:r>
              <w:r w:rsidRPr="004E396D">
                <w:t>TDD, SSB SCS 30 kHz, data SCS 30 kHz, BW 40 MHz</w:t>
              </w:r>
            </w:ins>
          </w:p>
        </w:tc>
      </w:tr>
      <w:tr w:rsidR="00814F2F" w:rsidRPr="004E396D" w14:paraId="4AD32F84" w14:textId="77777777" w:rsidTr="005D4728">
        <w:trPr>
          <w:trHeight w:val="274"/>
          <w:jc w:val="center"/>
          <w:ins w:id="12570" w:author="I. Siomina - RAN4#98-e" w:date="2021-02-11T14:13:00Z"/>
        </w:trPr>
        <w:tc>
          <w:tcPr>
            <w:tcW w:w="7508" w:type="dxa"/>
            <w:gridSpan w:val="2"/>
            <w:shd w:val="clear" w:color="auto" w:fill="auto"/>
          </w:tcPr>
          <w:p w14:paraId="6C6A7338" w14:textId="77777777" w:rsidR="00814F2F" w:rsidRPr="006F4D85" w:rsidRDefault="00814F2F" w:rsidP="005D4728">
            <w:pPr>
              <w:pStyle w:val="TAL"/>
              <w:rPr>
                <w:ins w:id="12571" w:author="I. Siomina - RAN4#98-e" w:date="2021-02-11T14:13:00Z"/>
              </w:rPr>
            </w:pPr>
            <w:ins w:id="12572" w:author="I. Siomina - RAN4#98-e" w:date="2021-02-11T14:13:00Z">
              <w:r w:rsidRPr="001C0E1B">
                <w:rPr>
                  <w:lang w:eastAsia="zh-TW"/>
                </w:rPr>
                <w:t>N</w:t>
              </w:r>
              <w:r>
                <w:rPr>
                  <w:lang w:eastAsia="zh-TW"/>
                </w:rPr>
                <w:t>OTE</w:t>
              </w:r>
              <w:r w:rsidRPr="001C0E1B">
                <w:rPr>
                  <w:lang w:eastAsia="zh-TW"/>
                </w:rPr>
                <w:t>:</w:t>
              </w:r>
              <w:r w:rsidRPr="001C0E1B">
                <w:rPr>
                  <w:lang w:eastAsia="zh-TW"/>
                </w:rPr>
                <w:tab/>
                <w:t xml:space="preserve">The UE is only required to pass </w:t>
              </w:r>
              <w:r>
                <w:rPr>
                  <w:lang w:eastAsia="zh-TW"/>
                </w:rPr>
                <w:t xml:space="preserve">in </w:t>
              </w:r>
              <w:r w:rsidRPr="001C0E1B">
                <w:rPr>
                  <w:lang w:eastAsia="zh-TW"/>
                </w:rPr>
                <w:t>one of the supported test configurations</w:t>
              </w:r>
              <w:r>
                <w:rPr>
                  <w:lang w:eastAsia="zh-TW"/>
                </w:rPr>
                <w:t xml:space="preserve"> above.</w:t>
              </w:r>
            </w:ins>
          </w:p>
        </w:tc>
      </w:tr>
    </w:tbl>
    <w:p w14:paraId="22D2C4AE" w14:textId="77777777" w:rsidR="00814F2F" w:rsidRDefault="00814F2F" w:rsidP="00814F2F">
      <w:pPr>
        <w:pStyle w:val="TH"/>
        <w:rPr>
          <w:ins w:id="12573" w:author="I. Siomina - RAN4#98-e" w:date="2021-02-11T14:13:00Z"/>
          <w:lang w:val="en-US"/>
        </w:rPr>
      </w:pPr>
    </w:p>
    <w:p w14:paraId="0AD00601" w14:textId="77777777" w:rsidR="00814F2F" w:rsidRPr="004E396D" w:rsidRDefault="00814F2F" w:rsidP="00814F2F">
      <w:pPr>
        <w:pStyle w:val="TH"/>
        <w:rPr>
          <w:ins w:id="12574" w:author="I. Siomina - RAN4#98-e" w:date="2021-02-11T14:13:00Z"/>
          <w:lang w:val="en-US"/>
        </w:rPr>
      </w:pPr>
      <w:ins w:id="12575" w:author="I. Siomina - RAN4#98-e" w:date="2021-02-11T14:13:00Z">
        <w:r w:rsidRPr="004E396D">
          <w:rPr>
            <w:lang w:val="en-US"/>
          </w:rPr>
          <w:t xml:space="preserve">Table </w:t>
        </w:r>
        <w:r>
          <w:rPr>
            <w:snapToGrid w:val="0"/>
            <w:lang w:eastAsia="zh-CN"/>
          </w:rPr>
          <w:t>A.10.3.1.2.1</w:t>
        </w:r>
        <w:r w:rsidRPr="004E396D">
          <w:rPr>
            <w:lang w:val="en-US"/>
          </w:rPr>
          <w:t xml:space="preserve">-2: General test parameters for </w:t>
        </w:r>
        <w:r>
          <w:rPr>
            <w:lang w:val="en-US"/>
          </w:rPr>
          <w:t xml:space="preserve">PSCell </w:t>
        </w:r>
        <w:r w:rsidRPr="004E396D">
          <w:rPr>
            <w:lang w:val="en-US"/>
          </w:rPr>
          <w:t>out-of-sync testing in non-DRX mode</w:t>
        </w:r>
        <w:r>
          <w:rPr>
            <w:lang w:val="en-US"/>
          </w:rPr>
          <w:t>.</w:t>
        </w:r>
      </w:ins>
    </w:p>
    <w:tbl>
      <w:tblPr>
        <w:tblW w:w="38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5"/>
        <w:gridCol w:w="881"/>
        <w:gridCol w:w="1514"/>
        <w:gridCol w:w="768"/>
        <w:gridCol w:w="3128"/>
      </w:tblGrid>
      <w:tr w:rsidR="00814F2F" w:rsidRPr="004E396D" w14:paraId="38DBD11B" w14:textId="77777777" w:rsidTr="005D4728">
        <w:trPr>
          <w:trHeight w:val="164"/>
          <w:jc w:val="center"/>
          <w:ins w:id="12576" w:author="I. Siomina - RAN4#98-e" w:date="2021-02-11T14:13:00Z"/>
        </w:trPr>
        <w:tc>
          <w:tcPr>
            <w:tcW w:w="2355" w:type="pct"/>
            <w:gridSpan w:val="3"/>
            <w:vMerge w:val="restart"/>
            <w:shd w:val="clear" w:color="auto" w:fill="auto"/>
          </w:tcPr>
          <w:p w14:paraId="69831014" w14:textId="77777777" w:rsidR="00814F2F" w:rsidRPr="004E396D" w:rsidRDefault="00814F2F" w:rsidP="005D4728">
            <w:pPr>
              <w:pStyle w:val="TAH"/>
              <w:rPr>
                <w:ins w:id="12577" w:author="I. Siomina - RAN4#98-e" w:date="2021-02-11T14:13:00Z"/>
                <w:noProof/>
              </w:rPr>
            </w:pPr>
            <w:ins w:id="12578" w:author="I. Siomina - RAN4#98-e" w:date="2021-02-11T14:13:00Z">
              <w:r w:rsidRPr="004E396D">
                <w:rPr>
                  <w:noProof/>
                </w:rPr>
                <w:lastRenderedPageBreak/>
                <w:t>Parameter</w:t>
              </w:r>
            </w:ins>
          </w:p>
        </w:tc>
        <w:tc>
          <w:tcPr>
            <w:tcW w:w="521" w:type="pct"/>
            <w:vMerge w:val="restart"/>
            <w:shd w:val="clear" w:color="auto" w:fill="auto"/>
          </w:tcPr>
          <w:p w14:paraId="640CC68D" w14:textId="77777777" w:rsidR="00814F2F" w:rsidRPr="004E396D" w:rsidRDefault="00814F2F" w:rsidP="005D4728">
            <w:pPr>
              <w:pStyle w:val="TAH"/>
              <w:rPr>
                <w:ins w:id="12579" w:author="I. Siomina - RAN4#98-e" w:date="2021-02-11T14:13:00Z"/>
                <w:noProof/>
              </w:rPr>
            </w:pPr>
            <w:ins w:id="12580" w:author="I. Siomina - RAN4#98-e" w:date="2021-02-11T14:13:00Z">
              <w:r w:rsidRPr="004E396D">
                <w:rPr>
                  <w:noProof/>
                </w:rPr>
                <w:t>Unit</w:t>
              </w:r>
            </w:ins>
          </w:p>
        </w:tc>
        <w:tc>
          <w:tcPr>
            <w:tcW w:w="2123" w:type="pct"/>
            <w:shd w:val="clear" w:color="auto" w:fill="auto"/>
          </w:tcPr>
          <w:p w14:paraId="5929EFA7" w14:textId="77777777" w:rsidR="00814F2F" w:rsidRPr="004E396D" w:rsidRDefault="00814F2F" w:rsidP="005D4728">
            <w:pPr>
              <w:pStyle w:val="TAH"/>
              <w:rPr>
                <w:ins w:id="12581" w:author="I. Siomina - RAN4#98-e" w:date="2021-02-11T14:13:00Z"/>
                <w:noProof/>
              </w:rPr>
            </w:pPr>
            <w:ins w:id="12582" w:author="I. Siomina - RAN4#98-e" w:date="2021-02-11T14:13:00Z">
              <w:r w:rsidRPr="004E396D">
                <w:rPr>
                  <w:noProof/>
                </w:rPr>
                <w:t>Value</w:t>
              </w:r>
            </w:ins>
          </w:p>
        </w:tc>
      </w:tr>
      <w:tr w:rsidR="00814F2F" w:rsidRPr="004E396D" w14:paraId="0C577896" w14:textId="77777777" w:rsidTr="005D4728">
        <w:trPr>
          <w:trHeight w:val="206"/>
          <w:jc w:val="center"/>
          <w:ins w:id="12583" w:author="I. Siomina - RAN4#98-e" w:date="2021-02-11T14:13:00Z"/>
        </w:trPr>
        <w:tc>
          <w:tcPr>
            <w:tcW w:w="2355" w:type="pct"/>
            <w:gridSpan w:val="3"/>
            <w:vMerge/>
            <w:shd w:val="clear" w:color="auto" w:fill="auto"/>
          </w:tcPr>
          <w:p w14:paraId="63F1C0D0" w14:textId="77777777" w:rsidR="00814F2F" w:rsidRPr="004E396D" w:rsidRDefault="00814F2F" w:rsidP="005D4728">
            <w:pPr>
              <w:pStyle w:val="TAH"/>
              <w:rPr>
                <w:ins w:id="12584" w:author="I. Siomina - RAN4#98-e" w:date="2021-02-11T14:13:00Z"/>
                <w:noProof/>
              </w:rPr>
            </w:pPr>
          </w:p>
        </w:tc>
        <w:tc>
          <w:tcPr>
            <w:tcW w:w="521" w:type="pct"/>
            <w:vMerge/>
            <w:shd w:val="clear" w:color="auto" w:fill="auto"/>
          </w:tcPr>
          <w:p w14:paraId="4C7EDAC1" w14:textId="77777777" w:rsidR="00814F2F" w:rsidRPr="004E396D" w:rsidRDefault="00814F2F" w:rsidP="005D4728">
            <w:pPr>
              <w:pStyle w:val="TAH"/>
              <w:rPr>
                <w:ins w:id="12585" w:author="I. Siomina - RAN4#98-e" w:date="2021-02-11T14:13:00Z"/>
                <w:noProof/>
              </w:rPr>
            </w:pPr>
          </w:p>
        </w:tc>
        <w:tc>
          <w:tcPr>
            <w:tcW w:w="2123" w:type="pct"/>
          </w:tcPr>
          <w:p w14:paraId="399B0D3C" w14:textId="77777777" w:rsidR="00814F2F" w:rsidRPr="004E396D" w:rsidRDefault="00814F2F" w:rsidP="005D4728">
            <w:pPr>
              <w:pStyle w:val="TAH"/>
              <w:rPr>
                <w:ins w:id="12586" w:author="I. Siomina - RAN4#98-e" w:date="2021-02-11T14:13:00Z"/>
                <w:noProof/>
              </w:rPr>
            </w:pPr>
            <w:ins w:id="12587" w:author="I. Siomina - RAN4#98-e" w:date="2021-02-11T14:13:00Z">
              <w:r w:rsidRPr="004E396D">
                <w:rPr>
                  <w:noProof/>
                </w:rPr>
                <w:t>Test 1</w:t>
              </w:r>
              <w:r>
                <w:rPr>
                  <w:noProof/>
                </w:rPr>
                <w:t>, Test 2</w:t>
              </w:r>
            </w:ins>
          </w:p>
        </w:tc>
      </w:tr>
      <w:tr w:rsidR="00814F2F" w:rsidRPr="004E396D" w14:paraId="4D34EB66" w14:textId="77777777" w:rsidTr="005D4728">
        <w:trPr>
          <w:trHeight w:val="164"/>
          <w:jc w:val="center"/>
          <w:ins w:id="12588" w:author="I. Siomina - RAN4#98-e" w:date="2021-02-11T14:13:00Z"/>
        </w:trPr>
        <w:tc>
          <w:tcPr>
            <w:tcW w:w="2355" w:type="pct"/>
            <w:gridSpan w:val="3"/>
            <w:shd w:val="clear" w:color="auto" w:fill="auto"/>
          </w:tcPr>
          <w:p w14:paraId="12B9D867" w14:textId="77777777" w:rsidR="00814F2F" w:rsidRPr="004E396D" w:rsidRDefault="00814F2F" w:rsidP="005D4728">
            <w:pPr>
              <w:pStyle w:val="TAL"/>
              <w:rPr>
                <w:ins w:id="12589" w:author="I. Siomina - RAN4#98-e" w:date="2021-02-11T14:13:00Z"/>
                <w:noProof/>
              </w:rPr>
            </w:pPr>
            <w:ins w:id="12590" w:author="I. Siomina - RAN4#98-e" w:date="2021-02-11T14:13:00Z">
              <w:r w:rsidRPr="004E396D">
                <w:rPr>
                  <w:noProof/>
                </w:rPr>
                <w:t xml:space="preserve">Active </w:t>
              </w:r>
              <w:r>
                <w:rPr>
                  <w:noProof/>
                </w:rPr>
                <w:t xml:space="preserve">E-UTRA </w:t>
              </w:r>
              <w:r w:rsidRPr="004E396D">
                <w:rPr>
                  <w:noProof/>
                </w:rPr>
                <w:t>PCell</w:t>
              </w:r>
            </w:ins>
          </w:p>
        </w:tc>
        <w:tc>
          <w:tcPr>
            <w:tcW w:w="521" w:type="pct"/>
            <w:shd w:val="clear" w:color="auto" w:fill="auto"/>
          </w:tcPr>
          <w:p w14:paraId="7EAFACF3" w14:textId="77777777" w:rsidR="00814F2F" w:rsidRPr="004E396D" w:rsidRDefault="00814F2F" w:rsidP="005D4728">
            <w:pPr>
              <w:pStyle w:val="TAC"/>
              <w:rPr>
                <w:ins w:id="12591" w:author="I. Siomina - RAN4#98-e" w:date="2021-02-11T14:13:00Z"/>
                <w:noProof/>
              </w:rPr>
            </w:pPr>
          </w:p>
        </w:tc>
        <w:tc>
          <w:tcPr>
            <w:tcW w:w="2123" w:type="pct"/>
          </w:tcPr>
          <w:p w14:paraId="348AD5B2" w14:textId="77777777" w:rsidR="00814F2F" w:rsidRPr="004E396D" w:rsidRDefault="00814F2F" w:rsidP="005D4728">
            <w:pPr>
              <w:pStyle w:val="TAC"/>
              <w:rPr>
                <w:ins w:id="12592" w:author="I. Siomina - RAN4#98-e" w:date="2021-02-11T14:13:00Z"/>
                <w:noProof/>
              </w:rPr>
            </w:pPr>
            <w:ins w:id="12593" w:author="I. Siomina - RAN4#98-e" w:date="2021-02-11T14:13:00Z">
              <w:r w:rsidRPr="004E396D">
                <w:rPr>
                  <w:noProof/>
                </w:rPr>
                <w:t>Cell 1</w:t>
              </w:r>
            </w:ins>
          </w:p>
        </w:tc>
      </w:tr>
      <w:tr w:rsidR="00814F2F" w:rsidRPr="004E396D" w14:paraId="12F60C35" w14:textId="77777777" w:rsidTr="005D4728">
        <w:trPr>
          <w:trHeight w:val="164"/>
          <w:jc w:val="center"/>
          <w:ins w:id="12594" w:author="I. Siomina - RAN4#98-e" w:date="2021-02-11T14:13:00Z"/>
        </w:trPr>
        <w:tc>
          <w:tcPr>
            <w:tcW w:w="2355" w:type="pct"/>
            <w:gridSpan w:val="3"/>
            <w:shd w:val="clear" w:color="auto" w:fill="auto"/>
          </w:tcPr>
          <w:p w14:paraId="02378AD0" w14:textId="77777777" w:rsidR="00814F2F" w:rsidRPr="00022A90" w:rsidRDefault="00814F2F" w:rsidP="005D4728">
            <w:pPr>
              <w:pStyle w:val="TAL"/>
              <w:rPr>
                <w:ins w:id="12595" w:author="I. Siomina - RAN4#98-e" w:date="2021-02-11T14:13:00Z"/>
                <w:noProof/>
                <w:lang w:val="sv-SE"/>
              </w:rPr>
            </w:pPr>
            <w:ins w:id="12596" w:author="I. Siomina - RAN4#98-e" w:date="2021-02-11T14:13:00Z">
              <w:r w:rsidRPr="006F4D85">
                <w:rPr>
                  <w:noProof/>
                  <w:lang w:val="sv-FI"/>
                </w:rPr>
                <w:t>E-UTRA RF Channel Number</w:t>
              </w:r>
            </w:ins>
          </w:p>
        </w:tc>
        <w:tc>
          <w:tcPr>
            <w:tcW w:w="521" w:type="pct"/>
            <w:shd w:val="clear" w:color="auto" w:fill="auto"/>
          </w:tcPr>
          <w:p w14:paraId="27D5107A" w14:textId="77777777" w:rsidR="00814F2F" w:rsidRPr="00022A90" w:rsidRDefault="00814F2F" w:rsidP="005D4728">
            <w:pPr>
              <w:pStyle w:val="TAC"/>
              <w:rPr>
                <w:ins w:id="12597" w:author="I. Siomina - RAN4#98-e" w:date="2021-02-11T14:13:00Z"/>
                <w:noProof/>
                <w:lang w:val="sv-SE"/>
              </w:rPr>
            </w:pPr>
          </w:p>
        </w:tc>
        <w:tc>
          <w:tcPr>
            <w:tcW w:w="2123" w:type="pct"/>
          </w:tcPr>
          <w:p w14:paraId="33E5D3AB" w14:textId="77777777" w:rsidR="00814F2F" w:rsidRPr="004E396D" w:rsidRDefault="00814F2F" w:rsidP="005D4728">
            <w:pPr>
              <w:pStyle w:val="TAC"/>
              <w:rPr>
                <w:ins w:id="12598" w:author="I. Siomina - RAN4#98-e" w:date="2021-02-11T14:13:00Z"/>
                <w:noProof/>
              </w:rPr>
            </w:pPr>
            <w:ins w:id="12599" w:author="I. Siomina - RAN4#98-e" w:date="2021-02-11T14:13:00Z">
              <w:r w:rsidRPr="004E396D">
                <w:rPr>
                  <w:noProof/>
                </w:rPr>
                <w:t>1</w:t>
              </w:r>
            </w:ins>
          </w:p>
        </w:tc>
      </w:tr>
      <w:tr w:rsidR="00814F2F" w:rsidRPr="004E396D" w14:paraId="203F2854" w14:textId="77777777" w:rsidTr="005D4728">
        <w:trPr>
          <w:trHeight w:val="164"/>
          <w:jc w:val="center"/>
          <w:ins w:id="12600" w:author="I. Siomina - RAN4#98-e" w:date="2021-02-11T14:13:00Z"/>
        </w:trPr>
        <w:tc>
          <w:tcPr>
            <w:tcW w:w="2355" w:type="pct"/>
            <w:gridSpan w:val="3"/>
            <w:shd w:val="clear" w:color="auto" w:fill="auto"/>
          </w:tcPr>
          <w:p w14:paraId="043F12DE" w14:textId="77777777" w:rsidR="00814F2F" w:rsidRPr="004E396D" w:rsidRDefault="00814F2F" w:rsidP="005D4728">
            <w:pPr>
              <w:pStyle w:val="TAL"/>
              <w:rPr>
                <w:ins w:id="12601" w:author="I. Siomina - RAN4#98-e" w:date="2021-02-11T14:13:00Z"/>
                <w:noProof/>
              </w:rPr>
            </w:pPr>
            <w:ins w:id="12602" w:author="I. Siomina - RAN4#98-e" w:date="2021-02-11T14:13:00Z">
              <w:r w:rsidRPr="004E396D">
                <w:rPr>
                  <w:noProof/>
                </w:rPr>
                <w:t>Active P</w:t>
              </w:r>
              <w:r>
                <w:rPr>
                  <w:noProof/>
                </w:rPr>
                <w:t>S</w:t>
              </w:r>
              <w:r w:rsidRPr="004E396D">
                <w:rPr>
                  <w:noProof/>
                </w:rPr>
                <w:t>Cell</w:t>
              </w:r>
            </w:ins>
          </w:p>
        </w:tc>
        <w:tc>
          <w:tcPr>
            <w:tcW w:w="521" w:type="pct"/>
            <w:shd w:val="clear" w:color="auto" w:fill="auto"/>
          </w:tcPr>
          <w:p w14:paraId="02C37850" w14:textId="77777777" w:rsidR="00814F2F" w:rsidRPr="004E396D" w:rsidRDefault="00814F2F" w:rsidP="005D4728">
            <w:pPr>
              <w:pStyle w:val="TAC"/>
              <w:rPr>
                <w:ins w:id="12603" w:author="I. Siomina - RAN4#98-e" w:date="2021-02-11T14:13:00Z"/>
                <w:noProof/>
              </w:rPr>
            </w:pPr>
          </w:p>
        </w:tc>
        <w:tc>
          <w:tcPr>
            <w:tcW w:w="2123" w:type="pct"/>
          </w:tcPr>
          <w:p w14:paraId="1FEB483E" w14:textId="77777777" w:rsidR="00814F2F" w:rsidRPr="004E396D" w:rsidRDefault="00814F2F" w:rsidP="005D4728">
            <w:pPr>
              <w:pStyle w:val="TAC"/>
              <w:rPr>
                <w:ins w:id="12604" w:author="I. Siomina - RAN4#98-e" w:date="2021-02-11T14:13:00Z"/>
                <w:noProof/>
              </w:rPr>
            </w:pPr>
            <w:ins w:id="12605" w:author="I. Siomina - RAN4#98-e" w:date="2021-02-11T14:13:00Z">
              <w:r w:rsidRPr="004E396D">
                <w:rPr>
                  <w:noProof/>
                </w:rPr>
                <w:t xml:space="preserve">Cell </w:t>
              </w:r>
              <w:r>
                <w:rPr>
                  <w:noProof/>
                </w:rPr>
                <w:t>2</w:t>
              </w:r>
            </w:ins>
          </w:p>
        </w:tc>
      </w:tr>
      <w:tr w:rsidR="00814F2F" w:rsidRPr="004E396D" w14:paraId="5E2A9789" w14:textId="77777777" w:rsidTr="005D4728">
        <w:trPr>
          <w:trHeight w:val="62"/>
          <w:jc w:val="center"/>
          <w:ins w:id="12606" w:author="I. Siomina - RAN4#98-e" w:date="2021-02-11T14:13:00Z"/>
        </w:trPr>
        <w:tc>
          <w:tcPr>
            <w:tcW w:w="2355" w:type="pct"/>
            <w:gridSpan w:val="3"/>
            <w:shd w:val="clear" w:color="auto" w:fill="auto"/>
          </w:tcPr>
          <w:p w14:paraId="31FAD2AB" w14:textId="77777777" w:rsidR="00814F2F" w:rsidRPr="004E396D" w:rsidRDefault="00814F2F" w:rsidP="005D4728">
            <w:pPr>
              <w:pStyle w:val="TAL"/>
              <w:rPr>
                <w:ins w:id="12607" w:author="I. Siomina - RAN4#98-e" w:date="2021-02-11T14:13:00Z"/>
                <w:noProof/>
                <w:lang w:val="it-IT"/>
              </w:rPr>
            </w:pPr>
            <w:ins w:id="12608" w:author="I. Siomina - RAN4#98-e" w:date="2021-02-11T14:13:00Z">
              <w:r w:rsidRPr="004E396D">
                <w:rPr>
                  <w:noProof/>
                  <w:lang w:val="it-IT"/>
                </w:rPr>
                <w:t>RF Channel Number</w:t>
              </w:r>
            </w:ins>
          </w:p>
        </w:tc>
        <w:tc>
          <w:tcPr>
            <w:tcW w:w="521" w:type="pct"/>
            <w:shd w:val="clear" w:color="auto" w:fill="auto"/>
          </w:tcPr>
          <w:p w14:paraId="7E70ADC7" w14:textId="77777777" w:rsidR="00814F2F" w:rsidRPr="004E396D" w:rsidRDefault="00814F2F" w:rsidP="005D4728">
            <w:pPr>
              <w:pStyle w:val="TAC"/>
              <w:rPr>
                <w:ins w:id="12609" w:author="I. Siomina - RAN4#98-e" w:date="2021-02-11T14:13:00Z"/>
                <w:noProof/>
                <w:lang w:val="it-IT"/>
              </w:rPr>
            </w:pPr>
          </w:p>
        </w:tc>
        <w:tc>
          <w:tcPr>
            <w:tcW w:w="2123" w:type="pct"/>
          </w:tcPr>
          <w:p w14:paraId="43C7AC52" w14:textId="77777777" w:rsidR="00814F2F" w:rsidRPr="004E396D" w:rsidRDefault="00814F2F" w:rsidP="005D4728">
            <w:pPr>
              <w:pStyle w:val="TAC"/>
              <w:rPr>
                <w:ins w:id="12610" w:author="I. Siomina - RAN4#98-e" w:date="2021-02-11T14:13:00Z"/>
                <w:noProof/>
              </w:rPr>
            </w:pPr>
            <w:ins w:id="12611" w:author="I. Siomina - RAN4#98-e" w:date="2021-02-11T14:13:00Z">
              <w:r>
                <w:rPr>
                  <w:noProof/>
                </w:rPr>
                <w:t>2</w:t>
              </w:r>
            </w:ins>
          </w:p>
        </w:tc>
      </w:tr>
      <w:tr w:rsidR="00814F2F" w:rsidRPr="004E396D" w14:paraId="381F8C4A" w14:textId="77777777" w:rsidTr="005D4728">
        <w:trPr>
          <w:trHeight w:val="62"/>
          <w:jc w:val="center"/>
          <w:ins w:id="12612" w:author="I. Siomina - RAN4#98-e" w:date="2021-02-11T14:13:00Z"/>
        </w:trPr>
        <w:tc>
          <w:tcPr>
            <w:tcW w:w="2355" w:type="pct"/>
            <w:gridSpan w:val="3"/>
            <w:shd w:val="clear" w:color="auto" w:fill="auto"/>
          </w:tcPr>
          <w:p w14:paraId="23044321" w14:textId="77777777" w:rsidR="00814F2F" w:rsidRPr="001E5829" w:rsidRDefault="00814F2F" w:rsidP="005D4728">
            <w:pPr>
              <w:pStyle w:val="TAL"/>
              <w:rPr>
                <w:ins w:id="12613" w:author="I. Siomina - RAN4#98-e" w:date="2021-02-11T14:13:00Z"/>
                <w:noProof/>
                <w:highlight w:val="yellow"/>
                <w:lang w:val="it-IT"/>
              </w:rPr>
            </w:pPr>
            <w:ins w:id="12614" w:author="I. Siomina - RAN4#98-e" w:date="2021-02-11T14:13:00Z">
              <w:r w:rsidRPr="001E5829">
                <w:rPr>
                  <w:noProof/>
                  <w:highlight w:val="yellow"/>
                  <w:lang w:val="it-IT"/>
                </w:rPr>
                <w:t>DL CCA model</w:t>
              </w:r>
            </w:ins>
          </w:p>
        </w:tc>
        <w:tc>
          <w:tcPr>
            <w:tcW w:w="521" w:type="pct"/>
            <w:shd w:val="clear" w:color="auto" w:fill="auto"/>
          </w:tcPr>
          <w:p w14:paraId="75901317" w14:textId="77777777" w:rsidR="00814F2F" w:rsidRPr="001E5829" w:rsidRDefault="00814F2F" w:rsidP="005D4728">
            <w:pPr>
              <w:pStyle w:val="TAC"/>
              <w:rPr>
                <w:ins w:id="12615" w:author="I. Siomina - RAN4#98-e" w:date="2021-02-11T14:13:00Z"/>
                <w:noProof/>
                <w:highlight w:val="yellow"/>
                <w:lang w:val="it-IT"/>
              </w:rPr>
            </w:pPr>
          </w:p>
        </w:tc>
        <w:tc>
          <w:tcPr>
            <w:tcW w:w="2123" w:type="pct"/>
          </w:tcPr>
          <w:p w14:paraId="33394BD9" w14:textId="77777777" w:rsidR="00814F2F" w:rsidRPr="001E5829" w:rsidRDefault="00814F2F" w:rsidP="005D4728">
            <w:pPr>
              <w:pStyle w:val="TAC"/>
              <w:rPr>
                <w:ins w:id="12616" w:author="I. Siomina - RAN4#98-e" w:date="2021-02-11T14:13:00Z"/>
                <w:noProof/>
                <w:highlight w:val="yellow"/>
              </w:rPr>
            </w:pPr>
            <w:ins w:id="12617" w:author="I. Siomina - RAN4#98-e" w:date="2021-02-11T14:13:00Z">
              <w:r w:rsidRPr="001E5829">
                <w:rPr>
                  <w:noProof/>
                  <w:highlight w:val="yellow"/>
                </w:rPr>
                <w:t>As specified in clause A.3.20.2.1</w:t>
              </w:r>
            </w:ins>
          </w:p>
        </w:tc>
      </w:tr>
      <w:tr w:rsidR="00814F2F" w:rsidRPr="004E396D" w14:paraId="54510E83" w14:textId="77777777" w:rsidTr="005D4728">
        <w:trPr>
          <w:trHeight w:val="62"/>
          <w:jc w:val="center"/>
          <w:ins w:id="12618" w:author="I. Siomina - RAN4#98-e" w:date="2021-02-11T14:13:00Z"/>
        </w:trPr>
        <w:tc>
          <w:tcPr>
            <w:tcW w:w="2355" w:type="pct"/>
            <w:gridSpan w:val="3"/>
            <w:shd w:val="clear" w:color="auto" w:fill="auto"/>
          </w:tcPr>
          <w:p w14:paraId="2D55BF29" w14:textId="77777777" w:rsidR="00814F2F" w:rsidRPr="001E5829" w:rsidRDefault="00814F2F" w:rsidP="005D4728">
            <w:pPr>
              <w:pStyle w:val="TAL"/>
              <w:rPr>
                <w:ins w:id="12619" w:author="I. Siomina - RAN4#98-e" w:date="2021-02-11T14:13:00Z"/>
                <w:noProof/>
                <w:highlight w:val="yellow"/>
                <w:lang w:val="it-IT"/>
              </w:rPr>
            </w:pPr>
            <w:ins w:id="12620" w:author="I. Siomina - RAN4#98-e" w:date="2021-02-11T14:13:00Z">
              <w:r w:rsidRPr="001E5829">
                <w:rPr>
                  <w:noProof/>
                  <w:highlight w:val="yellow"/>
                  <w:lang w:val="it-IT"/>
                </w:rPr>
                <w:t>UL CCA model</w:t>
              </w:r>
            </w:ins>
          </w:p>
        </w:tc>
        <w:tc>
          <w:tcPr>
            <w:tcW w:w="521" w:type="pct"/>
            <w:shd w:val="clear" w:color="auto" w:fill="auto"/>
          </w:tcPr>
          <w:p w14:paraId="4D935E49" w14:textId="77777777" w:rsidR="00814F2F" w:rsidRPr="001E5829" w:rsidRDefault="00814F2F" w:rsidP="005D4728">
            <w:pPr>
              <w:pStyle w:val="TAC"/>
              <w:rPr>
                <w:ins w:id="12621" w:author="I. Siomina - RAN4#98-e" w:date="2021-02-11T14:13:00Z"/>
                <w:noProof/>
                <w:highlight w:val="yellow"/>
                <w:lang w:val="it-IT"/>
              </w:rPr>
            </w:pPr>
          </w:p>
        </w:tc>
        <w:tc>
          <w:tcPr>
            <w:tcW w:w="2123" w:type="pct"/>
          </w:tcPr>
          <w:p w14:paraId="299500EB" w14:textId="77777777" w:rsidR="00814F2F" w:rsidRPr="001E5829" w:rsidRDefault="00814F2F" w:rsidP="005D4728">
            <w:pPr>
              <w:pStyle w:val="TAC"/>
              <w:rPr>
                <w:ins w:id="12622" w:author="I. Siomina - RAN4#98-e" w:date="2021-02-11T14:13:00Z"/>
                <w:noProof/>
                <w:highlight w:val="yellow"/>
              </w:rPr>
            </w:pPr>
            <w:ins w:id="12623" w:author="I. Siomina - RAN4#98-e" w:date="2021-02-11T14:13:00Z">
              <w:r w:rsidRPr="001E5829">
                <w:rPr>
                  <w:noProof/>
                  <w:highlight w:val="yellow"/>
                </w:rPr>
                <w:t>As specified in clause A.3.20.2.2</w:t>
              </w:r>
            </w:ins>
          </w:p>
        </w:tc>
      </w:tr>
      <w:tr w:rsidR="00814F2F" w:rsidRPr="004E396D" w14:paraId="2F5F235E" w14:textId="77777777" w:rsidTr="005D4728">
        <w:trPr>
          <w:trHeight w:val="93"/>
          <w:jc w:val="center"/>
          <w:ins w:id="12624" w:author="I. Siomina - RAN4#98-e" w:date="2021-02-11T14:13:00Z"/>
        </w:trPr>
        <w:tc>
          <w:tcPr>
            <w:tcW w:w="1328" w:type="pct"/>
            <w:gridSpan w:val="2"/>
            <w:shd w:val="clear" w:color="auto" w:fill="auto"/>
          </w:tcPr>
          <w:p w14:paraId="44A69AF2" w14:textId="77777777" w:rsidR="00814F2F" w:rsidRPr="004E396D" w:rsidRDefault="00814F2F" w:rsidP="005D4728">
            <w:pPr>
              <w:pStyle w:val="TAL"/>
              <w:rPr>
                <w:ins w:id="12625" w:author="I. Siomina - RAN4#98-e" w:date="2021-02-11T14:13:00Z"/>
                <w:noProof/>
                <w:lang w:val="it-IT"/>
              </w:rPr>
            </w:pPr>
            <w:ins w:id="12626" w:author="I. Siomina - RAN4#98-e" w:date="2021-02-11T14:13:00Z">
              <w:r w:rsidRPr="004E396D">
                <w:rPr>
                  <w:noProof/>
                  <w:lang w:val="it-IT"/>
                </w:rPr>
                <w:t>Duplex mode</w:t>
              </w:r>
            </w:ins>
          </w:p>
        </w:tc>
        <w:tc>
          <w:tcPr>
            <w:tcW w:w="1028" w:type="pct"/>
            <w:shd w:val="clear" w:color="auto" w:fill="auto"/>
          </w:tcPr>
          <w:p w14:paraId="46930A35" w14:textId="77777777" w:rsidR="00814F2F" w:rsidRPr="004E396D" w:rsidRDefault="00814F2F" w:rsidP="005D4728">
            <w:pPr>
              <w:pStyle w:val="TAL"/>
              <w:rPr>
                <w:ins w:id="12627" w:author="I. Siomina - RAN4#98-e" w:date="2021-02-11T14:13:00Z"/>
                <w:noProof/>
                <w:lang w:val="it-IT"/>
              </w:rPr>
            </w:pPr>
            <w:ins w:id="12628" w:author="I. Siomina - RAN4#98-e" w:date="2021-02-11T14:13:00Z">
              <w:r w:rsidRPr="004E396D">
                <w:rPr>
                  <w:noProof/>
                  <w:lang w:val="it-IT"/>
                </w:rPr>
                <w:t>Config 1</w:t>
              </w:r>
              <w:r>
                <w:rPr>
                  <w:noProof/>
                  <w:lang w:val="it-IT"/>
                </w:rPr>
                <w:t>,2</w:t>
              </w:r>
            </w:ins>
          </w:p>
        </w:tc>
        <w:tc>
          <w:tcPr>
            <w:tcW w:w="521" w:type="pct"/>
            <w:shd w:val="clear" w:color="auto" w:fill="auto"/>
          </w:tcPr>
          <w:p w14:paraId="11FB7A5C" w14:textId="77777777" w:rsidR="00814F2F" w:rsidRPr="004E396D" w:rsidRDefault="00814F2F" w:rsidP="005D4728">
            <w:pPr>
              <w:pStyle w:val="TAC"/>
              <w:rPr>
                <w:ins w:id="12629" w:author="I. Siomina - RAN4#98-e" w:date="2021-02-11T14:13:00Z"/>
                <w:noProof/>
                <w:lang w:val="it-IT"/>
              </w:rPr>
            </w:pPr>
          </w:p>
        </w:tc>
        <w:tc>
          <w:tcPr>
            <w:tcW w:w="2123" w:type="pct"/>
          </w:tcPr>
          <w:p w14:paraId="7791CC7F" w14:textId="77777777" w:rsidR="00814F2F" w:rsidRPr="004E396D" w:rsidRDefault="00814F2F" w:rsidP="005D4728">
            <w:pPr>
              <w:pStyle w:val="TAC"/>
              <w:rPr>
                <w:ins w:id="12630" w:author="I. Siomina - RAN4#98-e" w:date="2021-02-11T14:13:00Z"/>
                <w:noProof/>
              </w:rPr>
            </w:pPr>
            <w:ins w:id="12631" w:author="I. Siomina - RAN4#98-e" w:date="2021-02-11T14:13:00Z">
              <w:r>
                <w:rPr>
                  <w:noProof/>
                </w:rPr>
                <w:t>T</w:t>
              </w:r>
              <w:r w:rsidRPr="004E396D">
                <w:rPr>
                  <w:noProof/>
                </w:rPr>
                <w:t>DD</w:t>
              </w:r>
            </w:ins>
          </w:p>
        </w:tc>
      </w:tr>
      <w:tr w:rsidR="00814F2F" w:rsidRPr="004E396D" w14:paraId="1DE27A28" w14:textId="77777777" w:rsidTr="005D4728">
        <w:trPr>
          <w:trHeight w:val="92"/>
          <w:jc w:val="center"/>
          <w:ins w:id="12632" w:author="I. Siomina - RAN4#98-e" w:date="2021-02-11T14:13:00Z"/>
        </w:trPr>
        <w:tc>
          <w:tcPr>
            <w:tcW w:w="1328" w:type="pct"/>
            <w:gridSpan w:val="2"/>
            <w:shd w:val="clear" w:color="auto" w:fill="auto"/>
          </w:tcPr>
          <w:p w14:paraId="6FDC911B" w14:textId="77777777" w:rsidR="00814F2F" w:rsidRPr="004E396D" w:rsidRDefault="00814F2F" w:rsidP="005D4728">
            <w:pPr>
              <w:pStyle w:val="TAL"/>
              <w:rPr>
                <w:ins w:id="12633" w:author="I. Siomina - RAN4#98-e" w:date="2021-02-11T14:13:00Z"/>
                <w:noProof/>
                <w:lang w:val="it-IT"/>
              </w:rPr>
            </w:pPr>
            <w:ins w:id="12634" w:author="I. Siomina - RAN4#98-e" w:date="2021-02-11T14:13:00Z">
              <w:r w:rsidRPr="004E396D">
                <w:rPr>
                  <w:rFonts w:cs="Arial"/>
                  <w:szCs w:val="16"/>
                  <w:lang w:val="en-US"/>
                </w:rPr>
                <w:t>BW</w:t>
              </w:r>
              <w:r w:rsidRPr="004E396D">
                <w:rPr>
                  <w:rFonts w:cs="Arial"/>
                  <w:szCs w:val="16"/>
                  <w:vertAlign w:val="subscript"/>
                  <w:lang w:val="en-US"/>
                </w:rPr>
                <w:t>channel</w:t>
              </w:r>
            </w:ins>
          </w:p>
        </w:tc>
        <w:tc>
          <w:tcPr>
            <w:tcW w:w="1028" w:type="pct"/>
            <w:shd w:val="clear" w:color="auto" w:fill="auto"/>
          </w:tcPr>
          <w:p w14:paraId="7BB7AF58" w14:textId="77777777" w:rsidR="00814F2F" w:rsidRPr="004E396D" w:rsidRDefault="00814F2F" w:rsidP="005D4728">
            <w:pPr>
              <w:pStyle w:val="TAL"/>
              <w:rPr>
                <w:ins w:id="12635" w:author="I. Siomina - RAN4#98-e" w:date="2021-02-11T14:13:00Z"/>
                <w:noProof/>
                <w:lang w:val="it-IT"/>
              </w:rPr>
            </w:pPr>
            <w:ins w:id="12636" w:author="I. Siomina - RAN4#98-e" w:date="2021-02-11T14:13:00Z">
              <w:r w:rsidRPr="004E396D">
                <w:rPr>
                  <w:noProof/>
                  <w:lang w:val="it-IT"/>
                </w:rPr>
                <w:t xml:space="preserve">Config </w:t>
              </w:r>
              <w:r>
                <w:rPr>
                  <w:noProof/>
                  <w:lang w:val="it-IT"/>
                </w:rPr>
                <w:t>1,2</w:t>
              </w:r>
            </w:ins>
          </w:p>
        </w:tc>
        <w:tc>
          <w:tcPr>
            <w:tcW w:w="521" w:type="pct"/>
            <w:shd w:val="clear" w:color="auto" w:fill="auto"/>
          </w:tcPr>
          <w:p w14:paraId="50CEAA98" w14:textId="77777777" w:rsidR="00814F2F" w:rsidRPr="004E396D" w:rsidRDefault="00814F2F" w:rsidP="005D4728">
            <w:pPr>
              <w:pStyle w:val="TAC"/>
              <w:rPr>
                <w:ins w:id="12637" w:author="I. Siomina - RAN4#98-e" w:date="2021-02-11T14:13:00Z"/>
                <w:noProof/>
                <w:lang w:val="it-IT"/>
              </w:rPr>
            </w:pPr>
            <w:ins w:id="12638" w:author="I. Siomina - RAN4#98-e" w:date="2021-02-11T14:13:00Z">
              <w:r>
                <w:rPr>
                  <w:noProof/>
                  <w:lang w:val="it-IT"/>
                </w:rPr>
                <w:t>MHz</w:t>
              </w:r>
            </w:ins>
          </w:p>
        </w:tc>
        <w:tc>
          <w:tcPr>
            <w:tcW w:w="2123" w:type="pct"/>
            <w:vAlign w:val="center"/>
          </w:tcPr>
          <w:p w14:paraId="23736B27" w14:textId="77777777" w:rsidR="00814F2F" w:rsidRPr="004E396D" w:rsidRDefault="00814F2F" w:rsidP="005D4728">
            <w:pPr>
              <w:pStyle w:val="TAC"/>
              <w:rPr>
                <w:ins w:id="12639" w:author="I. Siomina - RAN4#98-e" w:date="2021-02-11T14:13:00Z"/>
                <w:noProof/>
              </w:rPr>
            </w:pPr>
            <w:ins w:id="12640" w:author="I. Siomina - RAN4#98-e" w:date="2021-02-11T14:13:00Z">
              <w:r w:rsidRPr="004E396D">
                <w:rPr>
                  <w:rFonts w:cs="Arial"/>
                  <w:szCs w:val="16"/>
                </w:rPr>
                <w:t xml:space="preserve">40: </w:t>
              </w:r>
              <w:r w:rsidRPr="004E396D">
                <w:rPr>
                  <w:rFonts w:cs="Arial"/>
                  <w:szCs w:val="16"/>
                  <w:lang w:val="de-DE"/>
                </w:rPr>
                <w:t>N</w:t>
              </w:r>
              <w:r w:rsidRPr="004E396D">
                <w:rPr>
                  <w:rFonts w:cs="Arial"/>
                  <w:szCs w:val="16"/>
                  <w:vertAlign w:val="subscript"/>
                  <w:lang w:val="de-DE"/>
                </w:rPr>
                <w:t>RB,c</w:t>
              </w:r>
              <w:r w:rsidRPr="004E396D">
                <w:rPr>
                  <w:rFonts w:cs="Arial"/>
                  <w:szCs w:val="16"/>
                  <w:lang w:val="de-DE"/>
                </w:rPr>
                <w:t xml:space="preserve"> = 106 </w:t>
              </w:r>
            </w:ins>
          </w:p>
        </w:tc>
      </w:tr>
      <w:tr w:rsidR="00814F2F" w:rsidRPr="004E396D" w14:paraId="3A1FF564" w14:textId="77777777" w:rsidTr="005D4728">
        <w:trPr>
          <w:trHeight w:val="92"/>
          <w:jc w:val="center"/>
          <w:ins w:id="12641" w:author="I. Siomina - RAN4#98-e" w:date="2021-02-11T14:13:00Z"/>
        </w:trPr>
        <w:tc>
          <w:tcPr>
            <w:tcW w:w="1328" w:type="pct"/>
            <w:gridSpan w:val="2"/>
            <w:shd w:val="clear" w:color="auto" w:fill="auto"/>
            <w:vAlign w:val="center"/>
          </w:tcPr>
          <w:p w14:paraId="147512D9" w14:textId="77777777" w:rsidR="00814F2F" w:rsidRPr="004E396D" w:rsidRDefault="00814F2F" w:rsidP="005D4728">
            <w:pPr>
              <w:pStyle w:val="TAL"/>
              <w:rPr>
                <w:ins w:id="12642" w:author="I. Siomina - RAN4#98-e" w:date="2021-02-11T14:13:00Z"/>
                <w:noProof/>
                <w:lang w:val="it-IT"/>
              </w:rPr>
            </w:pPr>
            <w:ins w:id="12643" w:author="I. Siomina - RAN4#98-e" w:date="2021-02-11T14:13:00Z">
              <w:r w:rsidRPr="004E396D">
                <w:rPr>
                  <w:rFonts w:cs="Arial"/>
                  <w:bCs/>
                </w:rPr>
                <w:t>DL initial BWP configuration</w:t>
              </w:r>
            </w:ins>
          </w:p>
        </w:tc>
        <w:tc>
          <w:tcPr>
            <w:tcW w:w="1028" w:type="pct"/>
            <w:shd w:val="clear" w:color="auto" w:fill="auto"/>
          </w:tcPr>
          <w:p w14:paraId="6A60B8CA" w14:textId="77777777" w:rsidR="00814F2F" w:rsidRPr="004E396D" w:rsidRDefault="00814F2F" w:rsidP="005D4728">
            <w:pPr>
              <w:pStyle w:val="TAL"/>
              <w:rPr>
                <w:ins w:id="12644" w:author="I. Siomina - RAN4#98-e" w:date="2021-02-11T14:13:00Z"/>
                <w:noProof/>
                <w:lang w:val="it-IT"/>
              </w:rPr>
            </w:pPr>
            <w:ins w:id="12645" w:author="I. Siomina - RAN4#98-e" w:date="2021-02-11T14:13: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w:t>
              </w:r>
              <w:r>
                <w:rPr>
                  <w:noProof/>
                  <w:lang w:val="it-IT"/>
                </w:rPr>
                <w:t>,2</w:t>
              </w:r>
            </w:ins>
          </w:p>
        </w:tc>
        <w:tc>
          <w:tcPr>
            <w:tcW w:w="521" w:type="pct"/>
            <w:shd w:val="clear" w:color="auto" w:fill="auto"/>
          </w:tcPr>
          <w:p w14:paraId="1B9E12CC" w14:textId="77777777" w:rsidR="00814F2F" w:rsidRPr="004E396D" w:rsidRDefault="00814F2F" w:rsidP="005D4728">
            <w:pPr>
              <w:pStyle w:val="TAC"/>
              <w:rPr>
                <w:ins w:id="12646" w:author="I. Siomina - RAN4#98-e" w:date="2021-02-11T14:13:00Z"/>
                <w:noProof/>
                <w:lang w:val="it-IT"/>
              </w:rPr>
            </w:pPr>
          </w:p>
        </w:tc>
        <w:tc>
          <w:tcPr>
            <w:tcW w:w="2123" w:type="pct"/>
            <w:vAlign w:val="center"/>
          </w:tcPr>
          <w:p w14:paraId="1A43E7CA" w14:textId="77777777" w:rsidR="00814F2F" w:rsidRPr="004E396D" w:rsidRDefault="00814F2F" w:rsidP="005D4728">
            <w:pPr>
              <w:pStyle w:val="TAC"/>
              <w:rPr>
                <w:ins w:id="12647" w:author="I. Siomina - RAN4#98-e" w:date="2021-02-11T14:13:00Z"/>
                <w:rFonts w:cs="Arial"/>
                <w:szCs w:val="16"/>
              </w:rPr>
            </w:pPr>
            <w:ins w:id="12648" w:author="I. Siomina - RAN4#98-e" w:date="2021-02-11T14:13:00Z">
              <w:r>
                <w:rPr>
                  <w:rFonts w:cs="Arial"/>
                  <w:szCs w:val="16"/>
                </w:rPr>
                <w:t>[</w:t>
              </w:r>
              <w:r w:rsidRPr="004E396D">
                <w:rPr>
                  <w:rFonts w:cs="Arial"/>
                  <w:szCs w:val="16"/>
                </w:rPr>
                <w:t>DLBWP.0.1</w:t>
              </w:r>
              <w:r>
                <w:rPr>
                  <w:rFonts w:cs="Arial"/>
                  <w:szCs w:val="16"/>
                </w:rPr>
                <w:t>]</w:t>
              </w:r>
            </w:ins>
          </w:p>
        </w:tc>
      </w:tr>
      <w:tr w:rsidR="00814F2F" w:rsidRPr="004E396D" w14:paraId="6F7F09AC" w14:textId="77777777" w:rsidTr="005D4728">
        <w:trPr>
          <w:trHeight w:val="92"/>
          <w:jc w:val="center"/>
          <w:ins w:id="12649" w:author="I. Siomina - RAN4#98-e" w:date="2021-02-11T14:13:00Z"/>
        </w:trPr>
        <w:tc>
          <w:tcPr>
            <w:tcW w:w="1328" w:type="pct"/>
            <w:gridSpan w:val="2"/>
            <w:shd w:val="clear" w:color="auto" w:fill="auto"/>
            <w:vAlign w:val="center"/>
          </w:tcPr>
          <w:p w14:paraId="7715E254" w14:textId="77777777" w:rsidR="00814F2F" w:rsidRPr="004E396D" w:rsidRDefault="00814F2F" w:rsidP="005D4728">
            <w:pPr>
              <w:pStyle w:val="TAL"/>
              <w:rPr>
                <w:ins w:id="12650" w:author="I. Siomina - RAN4#98-e" w:date="2021-02-11T14:13:00Z"/>
                <w:noProof/>
                <w:lang w:val="it-IT"/>
              </w:rPr>
            </w:pPr>
            <w:ins w:id="12651" w:author="I. Siomina - RAN4#98-e" w:date="2021-02-11T14:13:00Z">
              <w:r w:rsidRPr="004E396D">
                <w:rPr>
                  <w:rFonts w:cs="Arial"/>
                  <w:bCs/>
                </w:rPr>
                <w:t>DL dedicated BWP configuration</w:t>
              </w:r>
            </w:ins>
          </w:p>
        </w:tc>
        <w:tc>
          <w:tcPr>
            <w:tcW w:w="1028" w:type="pct"/>
            <w:shd w:val="clear" w:color="auto" w:fill="auto"/>
          </w:tcPr>
          <w:p w14:paraId="1D98AB07" w14:textId="77777777" w:rsidR="00814F2F" w:rsidRPr="004E396D" w:rsidRDefault="00814F2F" w:rsidP="005D4728">
            <w:pPr>
              <w:pStyle w:val="TAL"/>
              <w:rPr>
                <w:ins w:id="12652" w:author="I. Siomina - RAN4#98-e" w:date="2021-02-11T14:13:00Z"/>
                <w:noProof/>
                <w:lang w:val="it-IT"/>
              </w:rPr>
            </w:pPr>
            <w:ins w:id="12653" w:author="I. Siomina - RAN4#98-e" w:date="2021-02-11T14:13: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w:t>
              </w:r>
              <w:r>
                <w:rPr>
                  <w:noProof/>
                  <w:lang w:val="it-IT"/>
                </w:rPr>
                <w:t>,2</w:t>
              </w:r>
            </w:ins>
          </w:p>
        </w:tc>
        <w:tc>
          <w:tcPr>
            <w:tcW w:w="521" w:type="pct"/>
            <w:shd w:val="clear" w:color="auto" w:fill="auto"/>
          </w:tcPr>
          <w:p w14:paraId="04E5DE6C" w14:textId="77777777" w:rsidR="00814F2F" w:rsidRPr="004E396D" w:rsidRDefault="00814F2F" w:rsidP="005D4728">
            <w:pPr>
              <w:pStyle w:val="TAC"/>
              <w:rPr>
                <w:ins w:id="12654" w:author="I. Siomina - RAN4#98-e" w:date="2021-02-11T14:13:00Z"/>
                <w:noProof/>
                <w:lang w:val="it-IT"/>
              </w:rPr>
            </w:pPr>
          </w:p>
        </w:tc>
        <w:tc>
          <w:tcPr>
            <w:tcW w:w="2123" w:type="pct"/>
            <w:vAlign w:val="center"/>
          </w:tcPr>
          <w:p w14:paraId="01929587" w14:textId="77777777" w:rsidR="00814F2F" w:rsidRPr="004E396D" w:rsidRDefault="00814F2F" w:rsidP="005D4728">
            <w:pPr>
              <w:pStyle w:val="TAC"/>
              <w:rPr>
                <w:ins w:id="12655" w:author="I. Siomina - RAN4#98-e" w:date="2021-02-11T14:13:00Z"/>
                <w:rFonts w:cs="Arial"/>
                <w:szCs w:val="16"/>
              </w:rPr>
            </w:pPr>
            <w:ins w:id="12656" w:author="I. Siomina - RAN4#98-e" w:date="2021-02-11T14:13:00Z">
              <w:r>
                <w:rPr>
                  <w:rFonts w:cs="Arial"/>
                  <w:szCs w:val="16"/>
                </w:rPr>
                <w:t>[</w:t>
              </w:r>
              <w:r w:rsidRPr="004E396D">
                <w:rPr>
                  <w:rFonts w:cs="Arial"/>
                  <w:szCs w:val="16"/>
                </w:rPr>
                <w:t>DLBWP.1.1</w:t>
              </w:r>
              <w:r>
                <w:rPr>
                  <w:rFonts w:cs="Arial"/>
                  <w:szCs w:val="16"/>
                </w:rPr>
                <w:t>]</w:t>
              </w:r>
            </w:ins>
          </w:p>
        </w:tc>
      </w:tr>
      <w:tr w:rsidR="00814F2F" w:rsidRPr="004E396D" w14:paraId="11CF458D" w14:textId="77777777" w:rsidTr="005D4728">
        <w:trPr>
          <w:trHeight w:val="92"/>
          <w:jc w:val="center"/>
          <w:ins w:id="12657" w:author="I. Siomina - RAN4#98-e" w:date="2021-02-11T14:13:00Z"/>
        </w:trPr>
        <w:tc>
          <w:tcPr>
            <w:tcW w:w="1328" w:type="pct"/>
            <w:gridSpan w:val="2"/>
            <w:shd w:val="clear" w:color="auto" w:fill="auto"/>
            <w:vAlign w:val="center"/>
          </w:tcPr>
          <w:p w14:paraId="77A2FD13" w14:textId="77777777" w:rsidR="00814F2F" w:rsidRPr="004E396D" w:rsidRDefault="00814F2F" w:rsidP="005D4728">
            <w:pPr>
              <w:pStyle w:val="TAL"/>
              <w:rPr>
                <w:ins w:id="12658" w:author="I. Siomina - RAN4#98-e" w:date="2021-02-11T14:13:00Z"/>
                <w:rFonts w:cs="Arial"/>
                <w:bCs/>
              </w:rPr>
            </w:pPr>
            <w:ins w:id="12659" w:author="I. Siomina - RAN4#98-e" w:date="2021-02-11T14:13:00Z">
              <w:r w:rsidRPr="004E396D">
                <w:rPr>
                  <w:rFonts w:cs="Arial"/>
                  <w:bCs/>
                </w:rPr>
                <w:t>UL initial BWP configuration</w:t>
              </w:r>
            </w:ins>
          </w:p>
        </w:tc>
        <w:tc>
          <w:tcPr>
            <w:tcW w:w="1028" w:type="pct"/>
            <w:shd w:val="clear" w:color="auto" w:fill="auto"/>
          </w:tcPr>
          <w:p w14:paraId="42D3B55E" w14:textId="77777777" w:rsidR="00814F2F" w:rsidRPr="004E396D" w:rsidRDefault="00814F2F" w:rsidP="005D4728">
            <w:pPr>
              <w:pStyle w:val="TAL"/>
              <w:rPr>
                <w:ins w:id="12660" w:author="I. Siomina - RAN4#98-e" w:date="2021-02-11T14:13:00Z"/>
                <w:noProof/>
                <w:lang w:val="it-IT"/>
              </w:rPr>
            </w:pPr>
            <w:ins w:id="12661" w:author="I. Siomina - RAN4#98-e" w:date="2021-02-11T14:13: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w:t>
              </w:r>
              <w:r>
                <w:rPr>
                  <w:noProof/>
                  <w:lang w:val="it-IT"/>
                </w:rPr>
                <w:t>,2</w:t>
              </w:r>
            </w:ins>
          </w:p>
        </w:tc>
        <w:tc>
          <w:tcPr>
            <w:tcW w:w="521" w:type="pct"/>
            <w:shd w:val="clear" w:color="auto" w:fill="auto"/>
          </w:tcPr>
          <w:p w14:paraId="4EE1AD8A" w14:textId="77777777" w:rsidR="00814F2F" w:rsidRPr="004E396D" w:rsidRDefault="00814F2F" w:rsidP="005D4728">
            <w:pPr>
              <w:pStyle w:val="TAC"/>
              <w:rPr>
                <w:ins w:id="12662" w:author="I. Siomina - RAN4#98-e" w:date="2021-02-11T14:13:00Z"/>
                <w:noProof/>
                <w:lang w:val="it-IT"/>
              </w:rPr>
            </w:pPr>
          </w:p>
        </w:tc>
        <w:tc>
          <w:tcPr>
            <w:tcW w:w="2123" w:type="pct"/>
            <w:vAlign w:val="center"/>
          </w:tcPr>
          <w:p w14:paraId="42CB7188" w14:textId="77777777" w:rsidR="00814F2F" w:rsidRPr="004E396D" w:rsidRDefault="00814F2F" w:rsidP="005D4728">
            <w:pPr>
              <w:pStyle w:val="TAC"/>
              <w:rPr>
                <w:ins w:id="12663" w:author="I. Siomina - RAN4#98-e" w:date="2021-02-11T14:13:00Z"/>
                <w:rFonts w:cs="Arial"/>
                <w:szCs w:val="16"/>
              </w:rPr>
            </w:pPr>
            <w:ins w:id="12664" w:author="I. Siomina - RAN4#98-e" w:date="2021-02-11T14:13:00Z">
              <w:r>
                <w:rPr>
                  <w:rFonts w:cs="v3.7.0"/>
                </w:rPr>
                <w:t>[</w:t>
              </w:r>
              <w:r w:rsidRPr="004E396D">
                <w:rPr>
                  <w:rFonts w:cs="v3.7.0"/>
                </w:rPr>
                <w:t>ULBWP.0.1</w:t>
              </w:r>
              <w:r>
                <w:rPr>
                  <w:rFonts w:cs="v3.7.0"/>
                </w:rPr>
                <w:t>]</w:t>
              </w:r>
            </w:ins>
          </w:p>
        </w:tc>
      </w:tr>
      <w:tr w:rsidR="00814F2F" w:rsidRPr="004E396D" w14:paraId="7EC0B2B2" w14:textId="77777777" w:rsidTr="005D4728">
        <w:trPr>
          <w:trHeight w:val="92"/>
          <w:jc w:val="center"/>
          <w:ins w:id="12665" w:author="I. Siomina - RAN4#98-e" w:date="2021-02-11T14:13:00Z"/>
        </w:trPr>
        <w:tc>
          <w:tcPr>
            <w:tcW w:w="1328" w:type="pct"/>
            <w:gridSpan w:val="2"/>
            <w:shd w:val="clear" w:color="auto" w:fill="auto"/>
            <w:vAlign w:val="center"/>
          </w:tcPr>
          <w:p w14:paraId="57ABEF37" w14:textId="77777777" w:rsidR="00814F2F" w:rsidRPr="004E396D" w:rsidRDefault="00814F2F" w:rsidP="005D4728">
            <w:pPr>
              <w:pStyle w:val="TAL"/>
              <w:rPr>
                <w:ins w:id="12666" w:author="I. Siomina - RAN4#98-e" w:date="2021-02-11T14:13:00Z"/>
                <w:noProof/>
                <w:lang w:val="it-IT"/>
              </w:rPr>
            </w:pPr>
            <w:ins w:id="12667" w:author="I. Siomina - RAN4#98-e" w:date="2021-02-11T14:13:00Z">
              <w:r w:rsidRPr="004E396D">
                <w:rPr>
                  <w:rFonts w:cs="Arial"/>
                  <w:bCs/>
                </w:rPr>
                <w:t>UL dedicated BWP configuration</w:t>
              </w:r>
            </w:ins>
          </w:p>
        </w:tc>
        <w:tc>
          <w:tcPr>
            <w:tcW w:w="1028" w:type="pct"/>
            <w:shd w:val="clear" w:color="auto" w:fill="auto"/>
          </w:tcPr>
          <w:p w14:paraId="7A04E546" w14:textId="77777777" w:rsidR="00814F2F" w:rsidRPr="004E396D" w:rsidRDefault="00814F2F" w:rsidP="005D4728">
            <w:pPr>
              <w:pStyle w:val="TAL"/>
              <w:rPr>
                <w:ins w:id="12668" w:author="I. Siomina - RAN4#98-e" w:date="2021-02-11T14:13:00Z"/>
                <w:noProof/>
                <w:lang w:val="it-IT"/>
              </w:rPr>
            </w:pPr>
            <w:ins w:id="12669" w:author="I. Siomina - RAN4#98-e" w:date="2021-02-11T14:13: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w:t>
              </w:r>
              <w:r>
                <w:rPr>
                  <w:noProof/>
                  <w:lang w:val="it-IT"/>
                </w:rPr>
                <w:t>,2</w:t>
              </w:r>
            </w:ins>
          </w:p>
        </w:tc>
        <w:tc>
          <w:tcPr>
            <w:tcW w:w="521" w:type="pct"/>
            <w:shd w:val="clear" w:color="auto" w:fill="auto"/>
          </w:tcPr>
          <w:p w14:paraId="28DC9588" w14:textId="77777777" w:rsidR="00814F2F" w:rsidRPr="004E396D" w:rsidRDefault="00814F2F" w:rsidP="005D4728">
            <w:pPr>
              <w:pStyle w:val="TAC"/>
              <w:rPr>
                <w:ins w:id="12670" w:author="I. Siomina - RAN4#98-e" w:date="2021-02-11T14:13:00Z"/>
                <w:noProof/>
                <w:lang w:val="it-IT"/>
              </w:rPr>
            </w:pPr>
          </w:p>
        </w:tc>
        <w:tc>
          <w:tcPr>
            <w:tcW w:w="2123" w:type="pct"/>
            <w:vAlign w:val="center"/>
          </w:tcPr>
          <w:p w14:paraId="316159D9" w14:textId="77777777" w:rsidR="00814F2F" w:rsidRPr="004E396D" w:rsidRDefault="00814F2F" w:rsidP="005D4728">
            <w:pPr>
              <w:pStyle w:val="TAC"/>
              <w:rPr>
                <w:ins w:id="12671" w:author="I. Siomina - RAN4#98-e" w:date="2021-02-11T14:13:00Z"/>
                <w:rFonts w:cs="Arial"/>
                <w:szCs w:val="16"/>
              </w:rPr>
            </w:pPr>
            <w:ins w:id="12672" w:author="I. Siomina - RAN4#98-e" w:date="2021-02-11T14:13:00Z">
              <w:r>
                <w:rPr>
                  <w:rFonts w:cs="Arial"/>
                  <w:szCs w:val="16"/>
                </w:rPr>
                <w:t>[</w:t>
              </w:r>
              <w:r w:rsidRPr="004E396D">
                <w:rPr>
                  <w:rFonts w:cs="Arial"/>
                  <w:szCs w:val="16"/>
                </w:rPr>
                <w:t>ULBWP.1.1</w:t>
              </w:r>
              <w:r>
                <w:rPr>
                  <w:rFonts w:cs="Arial"/>
                  <w:szCs w:val="16"/>
                </w:rPr>
                <w:t>]</w:t>
              </w:r>
            </w:ins>
          </w:p>
        </w:tc>
      </w:tr>
      <w:tr w:rsidR="00814F2F" w:rsidRPr="004E396D" w14:paraId="5AB785A8" w14:textId="77777777" w:rsidTr="005D4728">
        <w:trPr>
          <w:trHeight w:val="189"/>
          <w:jc w:val="center"/>
          <w:ins w:id="12673" w:author="I. Siomina - RAN4#98-e" w:date="2021-02-11T14:13:00Z"/>
        </w:trPr>
        <w:tc>
          <w:tcPr>
            <w:tcW w:w="1328" w:type="pct"/>
            <w:gridSpan w:val="2"/>
            <w:shd w:val="clear" w:color="auto" w:fill="auto"/>
          </w:tcPr>
          <w:p w14:paraId="419440D6" w14:textId="77777777" w:rsidR="00814F2F" w:rsidRPr="004E396D" w:rsidRDefault="00814F2F" w:rsidP="005D4728">
            <w:pPr>
              <w:pStyle w:val="TAL"/>
              <w:rPr>
                <w:ins w:id="12674" w:author="I. Siomina - RAN4#98-e" w:date="2021-02-11T14:13:00Z"/>
                <w:noProof/>
                <w:lang w:val="it-IT"/>
              </w:rPr>
            </w:pPr>
            <w:ins w:id="12675" w:author="I. Siomina - RAN4#98-e" w:date="2021-02-11T14:13:00Z">
              <w:r w:rsidRPr="004E396D">
                <w:rPr>
                  <w:noProof/>
                  <w:lang w:val="it-IT"/>
                </w:rPr>
                <w:t xml:space="preserve">TDD </w:t>
              </w:r>
              <w:r>
                <w:rPr>
                  <w:noProof/>
                  <w:lang w:val="it-IT"/>
                </w:rPr>
                <w:t>c</w:t>
              </w:r>
              <w:r w:rsidRPr="004E396D">
                <w:rPr>
                  <w:noProof/>
                  <w:lang w:val="it-IT"/>
                </w:rPr>
                <w:t>onfiguration</w:t>
              </w:r>
            </w:ins>
          </w:p>
        </w:tc>
        <w:tc>
          <w:tcPr>
            <w:tcW w:w="1028" w:type="pct"/>
            <w:shd w:val="clear" w:color="auto" w:fill="auto"/>
          </w:tcPr>
          <w:p w14:paraId="6F883A6A" w14:textId="77777777" w:rsidR="00814F2F" w:rsidRPr="004E396D" w:rsidRDefault="00814F2F" w:rsidP="005D4728">
            <w:pPr>
              <w:pStyle w:val="TAL"/>
              <w:rPr>
                <w:ins w:id="12676" w:author="I. Siomina - RAN4#98-e" w:date="2021-02-11T14:13:00Z"/>
                <w:noProof/>
                <w:lang w:val="it-IT"/>
              </w:rPr>
            </w:pPr>
            <w:ins w:id="12677" w:author="I. Siomina - RAN4#98-e" w:date="2021-02-11T14:13:00Z">
              <w:r w:rsidRPr="004E396D">
                <w:rPr>
                  <w:noProof/>
                  <w:lang w:val="it-IT"/>
                </w:rPr>
                <w:t xml:space="preserve">Config </w:t>
              </w:r>
              <w:r>
                <w:rPr>
                  <w:noProof/>
                  <w:lang w:val="it-IT"/>
                </w:rPr>
                <w:t>1,2</w:t>
              </w:r>
            </w:ins>
          </w:p>
        </w:tc>
        <w:tc>
          <w:tcPr>
            <w:tcW w:w="521" w:type="pct"/>
            <w:shd w:val="clear" w:color="auto" w:fill="auto"/>
          </w:tcPr>
          <w:p w14:paraId="5835EB31" w14:textId="77777777" w:rsidR="00814F2F" w:rsidRPr="004E396D" w:rsidRDefault="00814F2F" w:rsidP="005D4728">
            <w:pPr>
              <w:pStyle w:val="TAC"/>
              <w:rPr>
                <w:ins w:id="12678" w:author="I. Siomina - RAN4#98-e" w:date="2021-02-11T14:13:00Z"/>
                <w:noProof/>
                <w:lang w:val="it-IT"/>
              </w:rPr>
            </w:pPr>
          </w:p>
        </w:tc>
        <w:tc>
          <w:tcPr>
            <w:tcW w:w="2123" w:type="pct"/>
            <w:shd w:val="clear" w:color="auto" w:fill="auto"/>
          </w:tcPr>
          <w:p w14:paraId="278CAC37" w14:textId="77777777" w:rsidR="00814F2F" w:rsidRPr="004E396D" w:rsidRDefault="00814F2F" w:rsidP="005D4728">
            <w:pPr>
              <w:pStyle w:val="TAC"/>
              <w:rPr>
                <w:ins w:id="12679" w:author="I. Siomina - RAN4#98-e" w:date="2021-02-11T14:13:00Z"/>
                <w:noProof/>
              </w:rPr>
            </w:pPr>
            <w:ins w:id="12680" w:author="I. Siomina - RAN4#98-e" w:date="2021-02-11T14:13:00Z">
              <w:r w:rsidRPr="00B361F9">
                <w:rPr>
                  <w:rFonts w:cs="Arial"/>
                  <w:highlight w:val="yellow"/>
                </w:rPr>
                <w:t>TBD</w:t>
              </w:r>
            </w:ins>
          </w:p>
        </w:tc>
      </w:tr>
      <w:tr w:rsidR="00814F2F" w:rsidRPr="004E396D" w14:paraId="011AA11B" w14:textId="77777777" w:rsidTr="005D4728">
        <w:trPr>
          <w:trHeight w:val="189"/>
          <w:jc w:val="center"/>
          <w:ins w:id="12681" w:author="I. Siomina - RAN4#98-e" w:date="2021-02-11T14:13:00Z"/>
        </w:trPr>
        <w:tc>
          <w:tcPr>
            <w:tcW w:w="1328" w:type="pct"/>
            <w:gridSpan w:val="2"/>
            <w:shd w:val="clear" w:color="auto" w:fill="auto"/>
          </w:tcPr>
          <w:p w14:paraId="4D8F6967" w14:textId="77777777" w:rsidR="00814F2F" w:rsidRPr="004E396D" w:rsidRDefault="00814F2F" w:rsidP="005D4728">
            <w:pPr>
              <w:pStyle w:val="TAL"/>
              <w:rPr>
                <w:ins w:id="12682" w:author="I. Siomina - RAN4#98-e" w:date="2021-02-11T14:13:00Z"/>
                <w:noProof/>
              </w:rPr>
            </w:pPr>
            <w:ins w:id="12683" w:author="I. Siomina - RAN4#98-e" w:date="2021-02-11T14:13:00Z">
              <w:r w:rsidRPr="004E396D">
                <w:rPr>
                  <w:noProof/>
                </w:rPr>
                <w:t>CORESET Reference Channel</w:t>
              </w:r>
            </w:ins>
          </w:p>
        </w:tc>
        <w:tc>
          <w:tcPr>
            <w:tcW w:w="1028" w:type="pct"/>
            <w:shd w:val="clear" w:color="auto" w:fill="auto"/>
          </w:tcPr>
          <w:p w14:paraId="11CB796D" w14:textId="77777777" w:rsidR="00814F2F" w:rsidRPr="004E396D" w:rsidRDefault="00814F2F" w:rsidP="005D4728">
            <w:pPr>
              <w:pStyle w:val="TAL"/>
              <w:rPr>
                <w:ins w:id="12684" w:author="I. Siomina - RAN4#98-e" w:date="2021-02-11T14:13:00Z"/>
                <w:noProof/>
                <w:lang w:val="it-IT"/>
              </w:rPr>
            </w:pPr>
            <w:ins w:id="12685" w:author="I. Siomina - RAN4#98-e" w:date="2021-02-11T14:13:00Z">
              <w:r w:rsidRPr="004E396D">
                <w:rPr>
                  <w:noProof/>
                  <w:lang w:val="it-IT"/>
                </w:rPr>
                <w:t xml:space="preserve">Config </w:t>
              </w:r>
              <w:r>
                <w:rPr>
                  <w:noProof/>
                  <w:lang w:val="it-IT"/>
                </w:rPr>
                <w:t>1,2</w:t>
              </w:r>
            </w:ins>
          </w:p>
        </w:tc>
        <w:tc>
          <w:tcPr>
            <w:tcW w:w="521" w:type="pct"/>
            <w:shd w:val="clear" w:color="auto" w:fill="auto"/>
          </w:tcPr>
          <w:p w14:paraId="45FDF861" w14:textId="77777777" w:rsidR="00814F2F" w:rsidRPr="004E396D" w:rsidRDefault="00814F2F" w:rsidP="005D4728">
            <w:pPr>
              <w:pStyle w:val="TAC"/>
              <w:rPr>
                <w:ins w:id="12686" w:author="I. Siomina - RAN4#98-e" w:date="2021-02-11T14:13:00Z"/>
                <w:noProof/>
              </w:rPr>
            </w:pPr>
          </w:p>
        </w:tc>
        <w:tc>
          <w:tcPr>
            <w:tcW w:w="2123" w:type="pct"/>
            <w:shd w:val="clear" w:color="auto" w:fill="auto"/>
          </w:tcPr>
          <w:p w14:paraId="3B2E7A67" w14:textId="77777777" w:rsidR="00814F2F" w:rsidRPr="004E396D" w:rsidRDefault="00814F2F" w:rsidP="005D4728">
            <w:pPr>
              <w:pStyle w:val="TAC"/>
              <w:rPr>
                <w:ins w:id="12687" w:author="I. Siomina - RAN4#98-e" w:date="2021-02-11T14:13:00Z"/>
                <w:noProof/>
              </w:rPr>
            </w:pPr>
            <w:ins w:id="12688" w:author="I. Siomina - RAN4#98-e" w:date="2021-02-11T14:13:00Z">
              <w:r w:rsidRPr="00B361F9">
                <w:rPr>
                  <w:rFonts w:cs="Arial"/>
                  <w:highlight w:val="yellow"/>
                </w:rPr>
                <w:t>TBD</w:t>
              </w:r>
            </w:ins>
          </w:p>
        </w:tc>
      </w:tr>
      <w:tr w:rsidR="00814F2F" w:rsidRPr="004E396D" w14:paraId="09A8A8DD" w14:textId="77777777" w:rsidTr="005D4728">
        <w:trPr>
          <w:trHeight w:val="123"/>
          <w:jc w:val="center"/>
          <w:ins w:id="12689" w:author="I. Siomina - RAN4#98-e" w:date="2021-02-11T14:13:00Z"/>
        </w:trPr>
        <w:tc>
          <w:tcPr>
            <w:tcW w:w="1328" w:type="pct"/>
            <w:gridSpan w:val="2"/>
            <w:shd w:val="clear" w:color="auto" w:fill="auto"/>
          </w:tcPr>
          <w:p w14:paraId="75A33A8F" w14:textId="77777777" w:rsidR="00814F2F" w:rsidRPr="004E396D" w:rsidRDefault="00814F2F" w:rsidP="005D4728">
            <w:pPr>
              <w:pStyle w:val="TAL"/>
              <w:rPr>
                <w:ins w:id="12690" w:author="I. Siomina - RAN4#98-e" w:date="2021-02-11T14:13:00Z"/>
                <w:noProof/>
              </w:rPr>
            </w:pPr>
            <w:ins w:id="12691" w:author="I. Siomina - RAN4#98-e" w:date="2021-02-11T14:13:00Z">
              <w:r w:rsidRPr="004E396D">
                <w:rPr>
                  <w:noProof/>
                </w:rPr>
                <w:t xml:space="preserve">SSB </w:t>
              </w:r>
              <w:r>
                <w:rPr>
                  <w:noProof/>
                </w:rPr>
                <w:t>c</w:t>
              </w:r>
              <w:r w:rsidRPr="004E396D">
                <w:rPr>
                  <w:noProof/>
                </w:rPr>
                <w:t>onfiguration</w:t>
              </w:r>
            </w:ins>
          </w:p>
        </w:tc>
        <w:tc>
          <w:tcPr>
            <w:tcW w:w="1028" w:type="pct"/>
            <w:shd w:val="clear" w:color="auto" w:fill="auto"/>
          </w:tcPr>
          <w:p w14:paraId="120A712C" w14:textId="77777777" w:rsidR="00814F2F" w:rsidRPr="004E396D" w:rsidRDefault="00814F2F" w:rsidP="005D4728">
            <w:pPr>
              <w:pStyle w:val="TAL"/>
              <w:rPr>
                <w:ins w:id="12692" w:author="I. Siomina - RAN4#98-e" w:date="2021-02-11T14:13:00Z"/>
                <w:noProof/>
                <w:lang w:val="it-IT"/>
              </w:rPr>
            </w:pPr>
            <w:ins w:id="12693" w:author="I. Siomina - RAN4#98-e" w:date="2021-02-11T14:13:00Z">
              <w:r w:rsidRPr="004E396D">
                <w:rPr>
                  <w:noProof/>
                  <w:lang w:val="it-IT"/>
                </w:rPr>
                <w:t xml:space="preserve">Config </w:t>
              </w:r>
              <w:r>
                <w:rPr>
                  <w:noProof/>
                  <w:lang w:val="it-IT"/>
                </w:rPr>
                <w:t>1,2</w:t>
              </w:r>
            </w:ins>
          </w:p>
        </w:tc>
        <w:tc>
          <w:tcPr>
            <w:tcW w:w="521" w:type="pct"/>
            <w:shd w:val="clear" w:color="auto" w:fill="auto"/>
          </w:tcPr>
          <w:p w14:paraId="35A44F52" w14:textId="77777777" w:rsidR="00814F2F" w:rsidRPr="004E396D" w:rsidRDefault="00814F2F" w:rsidP="005D4728">
            <w:pPr>
              <w:pStyle w:val="TAC"/>
              <w:rPr>
                <w:ins w:id="12694" w:author="I. Siomina - RAN4#98-e" w:date="2021-02-11T14:13:00Z"/>
                <w:noProof/>
              </w:rPr>
            </w:pPr>
          </w:p>
        </w:tc>
        <w:tc>
          <w:tcPr>
            <w:tcW w:w="2123" w:type="pct"/>
          </w:tcPr>
          <w:p w14:paraId="7B83C850" w14:textId="77777777" w:rsidR="00814F2F" w:rsidRPr="004E396D" w:rsidRDefault="00814F2F" w:rsidP="005D4728">
            <w:pPr>
              <w:pStyle w:val="TAC"/>
              <w:rPr>
                <w:ins w:id="12695" w:author="I. Siomina - RAN4#98-e" w:date="2021-02-11T14:13:00Z"/>
                <w:noProof/>
              </w:rPr>
            </w:pPr>
            <w:ins w:id="12696" w:author="I. Siomina - RAN4#98-e" w:date="2021-02-11T14:13:00Z">
              <w:r w:rsidRPr="00B361F9">
                <w:rPr>
                  <w:rFonts w:cs="Arial"/>
                  <w:highlight w:val="yellow"/>
                </w:rPr>
                <w:t>TBD</w:t>
              </w:r>
            </w:ins>
          </w:p>
        </w:tc>
      </w:tr>
      <w:tr w:rsidR="00814F2F" w:rsidRPr="004E396D" w14:paraId="59E047D6" w14:textId="77777777" w:rsidTr="005D4728">
        <w:trPr>
          <w:trHeight w:val="189"/>
          <w:jc w:val="center"/>
          <w:ins w:id="12697" w:author="I. Siomina - RAN4#98-e" w:date="2021-02-11T14:13:00Z"/>
        </w:trPr>
        <w:tc>
          <w:tcPr>
            <w:tcW w:w="1328" w:type="pct"/>
            <w:gridSpan w:val="2"/>
            <w:shd w:val="clear" w:color="auto" w:fill="auto"/>
          </w:tcPr>
          <w:p w14:paraId="2662ED3E" w14:textId="77777777" w:rsidR="00814F2F" w:rsidRPr="00426DE8" w:rsidRDefault="00814F2F" w:rsidP="005D4728">
            <w:pPr>
              <w:pStyle w:val="TAL"/>
              <w:rPr>
                <w:ins w:id="12698" w:author="I. Siomina - RAN4#98-e" w:date="2021-02-11T14:13:00Z"/>
                <w:noProof/>
                <w:highlight w:val="yellow"/>
              </w:rPr>
            </w:pPr>
            <w:ins w:id="12699" w:author="I. Siomina - RAN4#98-e" w:date="2021-02-11T14:13:00Z">
              <w:r w:rsidRPr="00426DE8">
                <w:rPr>
                  <w:noProof/>
                  <w:highlight w:val="yellow"/>
                </w:rPr>
                <w:t>DBT window configuration</w:t>
              </w:r>
            </w:ins>
          </w:p>
        </w:tc>
        <w:tc>
          <w:tcPr>
            <w:tcW w:w="1028" w:type="pct"/>
            <w:shd w:val="clear" w:color="auto" w:fill="auto"/>
          </w:tcPr>
          <w:p w14:paraId="3C343DE3" w14:textId="77777777" w:rsidR="00814F2F" w:rsidRPr="00426DE8" w:rsidRDefault="00814F2F" w:rsidP="005D4728">
            <w:pPr>
              <w:pStyle w:val="TAL"/>
              <w:rPr>
                <w:ins w:id="12700" w:author="I. Siomina - RAN4#98-e" w:date="2021-02-11T14:13:00Z"/>
                <w:noProof/>
                <w:highlight w:val="yellow"/>
                <w:lang w:val="it-IT"/>
              </w:rPr>
            </w:pPr>
            <w:ins w:id="12701" w:author="I. Siomina - RAN4#98-e" w:date="2021-02-11T14:13:00Z">
              <w:r w:rsidRPr="00426DE8">
                <w:rPr>
                  <w:noProof/>
                  <w:highlight w:val="yellow"/>
                  <w:lang w:val="it-IT"/>
                </w:rPr>
                <w:t>Config 1</w:t>
              </w:r>
              <w:r>
                <w:rPr>
                  <w:noProof/>
                  <w:highlight w:val="yellow"/>
                  <w:lang w:val="it-IT"/>
                </w:rPr>
                <w:t>,2</w:t>
              </w:r>
            </w:ins>
          </w:p>
        </w:tc>
        <w:tc>
          <w:tcPr>
            <w:tcW w:w="521" w:type="pct"/>
            <w:shd w:val="clear" w:color="auto" w:fill="auto"/>
          </w:tcPr>
          <w:p w14:paraId="3B37098D" w14:textId="77777777" w:rsidR="00814F2F" w:rsidRPr="004E396D" w:rsidRDefault="00814F2F" w:rsidP="005D4728">
            <w:pPr>
              <w:pStyle w:val="TAC"/>
              <w:rPr>
                <w:ins w:id="12702" w:author="I. Siomina - RAN4#98-e" w:date="2021-02-11T14:13:00Z"/>
                <w:noProof/>
              </w:rPr>
            </w:pPr>
          </w:p>
        </w:tc>
        <w:tc>
          <w:tcPr>
            <w:tcW w:w="2123" w:type="pct"/>
          </w:tcPr>
          <w:p w14:paraId="49764921" w14:textId="77777777" w:rsidR="00814F2F" w:rsidRPr="00B361F9" w:rsidRDefault="00814F2F" w:rsidP="005D4728">
            <w:pPr>
              <w:pStyle w:val="TAC"/>
              <w:rPr>
                <w:ins w:id="12703" w:author="I. Siomina - RAN4#98-e" w:date="2021-02-11T14:13:00Z"/>
                <w:rFonts w:cs="Arial"/>
                <w:highlight w:val="yellow"/>
              </w:rPr>
            </w:pPr>
            <w:ins w:id="12704" w:author="I. Siomina - RAN4#98-e" w:date="2021-02-11T14:13:00Z">
              <w:r w:rsidRPr="00B361F9">
                <w:rPr>
                  <w:rFonts w:cs="Arial"/>
                  <w:highlight w:val="yellow"/>
                </w:rPr>
                <w:t>TBD</w:t>
              </w:r>
            </w:ins>
          </w:p>
        </w:tc>
      </w:tr>
      <w:tr w:rsidR="00814F2F" w:rsidRPr="004E396D" w14:paraId="218B1C80" w14:textId="77777777" w:rsidTr="005D4728">
        <w:trPr>
          <w:trHeight w:val="284"/>
          <w:jc w:val="center"/>
          <w:ins w:id="12705" w:author="I. Siomina - RAN4#98-e" w:date="2021-02-11T14:13:00Z"/>
        </w:trPr>
        <w:tc>
          <w:tcPr>
            <w:tcW w:w="1328" w:type="pct"/>
            <w:gridSpan w:val="2"/>
            <w:shd w:val="clear" w:color="auto" w:fill="auto"/>
          </w:tcPr>
          <w:p w14:paraId="0C30B636" w14:textId="77777777" w:rsidR="00814F2F" w:rsidRPr="004E396D" w:rsidRDefault="00814F2F" w:rsidP="005D4728">
            <w:pPr>
              <w:pStyle w:val="TAL"/>
              <w:rPr>
                <w:ins w:id="12706" w:author="I. Siomina - RAN4#98-e" w:date="2021-02-11T14:13:00Z"/>
                <w:noProof/>
              </w:rPr>
            </w:pPr>
            <w:ins w:id="12707" w:author="I. Siomina - RAN4#98-e" w:date="2021-02-11T14:13:00Z">
              <w:r w:rsidRPr="004E396D">
                <w:rPr>
                  <w:noProof/>
                </w:rPr>
                <w:t>PDSCH/PDCCH subcarrier spacing</w:t>
              </w:r>
            </w:ins>
          </w:p>
        </w:tc>
        <w:tc>
          <w:tcPr>
            <w:tcW w:w="1028" w:type="pct"/>
            <w:shd w:val="clear" w:color="auto" w:fill="auto"/>
          </w:tcPr>
          <w:p w14:paraId="43CAE473" w14:textId="77777777" w:rsidR="00814F2F" w:rsidRPr="004E396D" w:rsidRDefault="00814F2F" w:rsidP="005D4728">
            <w:pPr>
              <w:pStyle w:val="TAL"/>
              <w:rPr>
                <w:ins w:id="12708" w:author="I. Siomina - RAN4#98-e" w:date="2021-02-11T14:13:00Z"/>
                <w:noProof/>
                <w:lang w:val="it-IT"/>
              </w:rPr>
            </w:pPr>
            <w:ins w:id="12709" w:author="I. Siomina - RAN4#98-e" w:date="2021-02-11T14:13:00Z">
              <w:r w:rsidRPr="004E396D">
                <w:rPr>
                  <w:noProof/>
                  <w:lang w:val="it-IT"/>
                </w:rPr>
                <w:t xml:space="preserve">Config </w:t>
              </w:r>
              <w:r>
                <w:rPr>
                  <w:noProof/>
                  <w:lang w:val="it-IT"/>
                </w:rPr>
                <w:t>1,2</w:t>
              </w:r>
            </w:ins>
          </w:p>
        </w:tc>
        <w:tc>
          <w:tcPr>
            <w:tcW w:w="521" w:type="pct"/>
            <w:shd w:val="clear" w:color="auto" w:fill="auto"/>
          </w:tcPr>
          <w:p w14:paraId="59AAD768" w14:textId="77777777" w:rsidR="00814F2F" w:rsidRPr="004E396D" w:rsidRDefault="00814F2F" w:rsidP="005D4728">
            <w:pPr>
              <w:pStyle w:val="TAC"/>
              <w:rPr>
                <w:ins w:id="12710" w:author="I. Siomina - RAN4#98-e" w:date="2021-02-11T14:13:00Z"/>
                <w:noProof/>
              </w:rPr>
            </w:pPr>
          </w:p>
        </w:tc>
        <w:tc>
          <w:tcPr>
            <w:tcW w:w="2123" w:type="pct"/>
          </w:tcPr>
          <w:p w14:paraId="0A16A380" w14:textId="77777777" w:rsidR="00814F2F" w:rsidRPr="004E396D" w:rsidRDefault="00814F2F" w:rsidP="005D4728">
            <w:pPr>
              <w:pStyle w:val="TAC"/>
              <w:rPr>
                <w:ins w:id="12711" w:author="I. Siomina - RAN4#98-e" w:date="2021-02-11T14:13:00Z"/>
                <w:noProof/>
              </w:rPr>
            </w:pPr>
            <w:ins w:id="12712" w:author="I. Siomina - RAN4#98-e" w:date="2021-02-11T14:13:00Z">
              <w:r w:rsidRPr="004E396D">
                <w:rPr>
                  <w:noProof/>
                </w:rPr>
                <w:t>30 kHz</w:t>
              </w:r>
            </w:ins>
          </w:p>
        </w:tc>
      </w:tr>
      <w:tr w:rsidR="00814F2F" w:rsidRPr="004E396D" w14:paraId="502BF50D" w14:textId="77777777" w:rsidTr="005D4728">
        <w:trPr>
          <w:trHeight w:val="284"/>
          <w:jc w:val="center"/>
          <w:ins w:id="12713" w:author="I. Siomina - RAN4#98-e" w:date="2021-02-11T14:13:00Z"/>
        </w:trPr>
        <w:tc>
          <w:tcPr>
            <w:tcW w:w="1328" w:type="pct"/>
            <w:gridSpan w:val="2"/>
            <w:shd w:val="clear" w:color="auto" w:fill="auto"/>
          </w:tcPr>
          <w:p w14:paraId="70D11A69" w14:textId="77777777" w:rsidR="00814F2F" w:rsidRPr="004E396D" w:rsidRDefault="00814F2F" w:rsidP="005D4728">
            <w:pPr>
              <w:pStyle w:val="TAL"/>
              <w:rPr>
                <w:ins w:id="12714" w:author="I. Siomina - RAN4#98-e" w:date="2021-02-11T14:13:00Z"/>
                <w:noProof/>
              </w:rPr>
            </w:pPr>
            <w:ins w:id="12715" w:author="I. Siomina - RAN4#98-e" w:date="2021-02-11T14:13:00Z">
              <w:r w:rsidRPr="004E396D">
                <w:rPr>
                  <w:noProof/>
                </w:rPr>
                <w:t xml:space="preserve">PRACH </w:t>
              </w:r>
              <w:r w:rsidRPr="004E396D">
                <w:rPr>
                  <w:noProof/>
                  <w:lang w:val="it-IT"/>
                </w:rPr>
                <w:t>Configuration</w:t>
              </w:r>
            </w:ins>
          </w:p>
        </w:tc>
        <w:tc>
          <w:tcPr>
            <w:tcW w:w="1028" w:type="pct"/>
            <w:shd w:val="clear" w:color="auto" w:fill="auto"/>
          </w:tcPr>
          <w:p w14:paraId="20EF2C07" w14:textId="77777777" w:rsidR="00814F2F" w:rsidRPr="004E396D" w:rsidRDefault="00814F2F" w:rsidP="005D4728">
            <w:pPr>
              <w:pStyle w:val="TAL"/>
              <w:rPr>
                <w:ins w:id="12716" w:author="I. Siomina - RAN4#98-e" w:date="2021-02-11T14:13:00Z"/>
                <w:noProof/>
                <w:lang w:val="it-IT"/>
              </w:rPr>
            </w:pPr>
            <w:ins w:id="12717" w:author="I. Siomina - RAN4#98-e" w:date="2021-02-11T14:13:00Z">
              <w:r w:rsidRPr="004E396D">
                <w:rPr>
                  <w:noProof/>
                  <w:lang w:val="it-IT"/>
                </w:rPr>
                <w:t xml:space="preserve">Config </w:t>
              </w:r>
              <w:r>
                <w:rPr>
                  <w:noProof/>
                  <w:lang w:val="it-IT"/>
                </w:rPr>
                <w:t>1,2</w:t>
              </w:r>
            </w:ins>
          </w:p>
        </w:tc>
        <w:tc>
          <w:tcPr>
            <w:tcW w:w="521" w:type="pct"/>
            <w:shd w:val="clear" w:color="auto" w:fill="auto"/>
          </w:tcPr>
          <w:p w14:paraId="1278C204" w14:textId="77777777" w:rsidR="00814F2F" w:rsidRPr="004E396D" w:rsidRDefault="00814F2F" w:rsidP="005D4728">
            <w:pPr>
              <w:pStyle w:val="TAC"/>
              <w:rPr>
                <w:ins w:id="12718" w:author="I. Siomina - RAN4#98-e" w:date="2021-02-11T14:13:00Z"/>
                <w:noProof/>
              </w:rPr>
            </w:pPr>
          </w:p>
        </w:tc>
        <w:tc>
          <w:tcPr>
            <w:tcW w:w="2123" w:type="pct"/>
          </w:tcPr>
          <w:p w14:paraId="3DB7D325" w14:textId="77777777" w:rsidR="00814F2F" w:rsidRPr="004E396D" w:rsidRDefault="00814F2F" w:rsidP="005D4728">
            <w:pPr>
              <w:pStyle w:val="TAC"/>
              <w:rPr>
                <w:ins w:id="12719" w:author="I. Siomina - RAN4#98-e" w:date="2021-02-11T14:13:00Z"/>
                <w:noProof/>
              </w:rPr>
            </w:pPr>
            <w:ins w:id="12720" w:author="I. Siomina - RAN4#98-e" w:date="2021-02-11T14:13:00Z">
              <w:r w:rsidRPr="00B361F9">
                <w:rPr>
                  <w:rFonts w:cs="Arial"/>
                  <w:highlight w:val="yellow"/>
                </w:rPr>
                <w:t>TBD</w:t>
              </w:r>
            </w:ins>
          </w:p>
        </w:tc>
      </w:tr>
      <w:tr w:rsidR="00814F2F" w:rsidRPr="004E396D" w14:paraId="33768117" w14:textId="77777777" w:rsidTr="005D4728">
        <w:trPr>
          <w:trHeight w:val="164"/>
          <w:jc w:val="center"/>
          <w:ins w:id="12721" w:author="I. Siomina - RAN4#98-e" w:date="2021-02-11T14:13:00Z"/>
        </w:trPr>
        <w:tc>
          <w:tcPr>
            <w:tcW w:w="2355" w:type="pct"/>
            <w:gridSpan w:val="3"/>
            <w:shd w:val="clear" w:color="auto" w:fill="auto"/>
          </w:tcPr>
          <w:p w14:paraId="4164DFEB" w14:textId="77777777" w:rsidR="00814F2F" w:rsidRPr="004E396D" w:rsidRDefault="00814F2F" w:rsidP="005D4728">
            <w:pPr>
              <w:pStyle w:val="TAL"/>
              <w:rPr>
                <w:ins w:id="12722" w:author="I. Siomina - RAN4#98-e" w:date="2021-02-11T14:13:00Z"/>
                <w:noProof/>
              </w:rPr>
            </w:pPr>
            <w:ins w:id="12723" w:author="I. Siomina - RAN4#98-e" w:date="2021-02-11T14:13:00Z">
              <w:r w:rsidRPr="004E396D">
                <w:rPr>
                  <w:noProof/>
                </w:rPr>
                <w:t>SSB index assigned as RLM RS</w:t>
              </w:r>
            </w:ins>
          </w:p>
        </w:tc>
        <w:tc>
          <w:tcPr>
            <w:tcW w:w="521" w:type="pct"/>
            <w:shd w:val="clear" w:color="auto" w:fill="auto"/>
          </w:tcPr>
          <w:p w14:paraId="55EF1F4C" w14:textId="77777777" w:rsidR="00814F2F" w:rsidRPr="004E396D" w:rsidRDefault="00814F2F" w:rsidP="005D4728">
            <w:pPr>
              <w:pStyle w:val="TAC"/>
              <w:rPr>
                <w:ins w:id="12724" w:author="I. Siomina - RAN4#98-e" w:date="2021-02-11T14:13:00Z"/>
                <w:noProof/>
              </w:rPr>
            </w:pPr>
          </w:p>
        </w:tc>
        <w:tc>
          <w:tcPr>
            <w:tcW w:w="2123" w:type="pct"/>
          </w:tcPr>
          <w:p w14:paraId="51909A26" w14:textId="77777777" w:rsidR="00814F2F" w:rsidRPr="004E396D" w:rsidRDefault="00814F2F" w:rsidP="005D4728">
            <w:pPr>
              <w:pStyle w:val="TAC"/>
              <w:rPr>
                <w:ins w:id="12725" w:author="I. Siomina - RAN4#98-e" w:date="2021-02-11T14:13:00Z"/>
                <w:noProof/>
              </w:rPr>
            </w:pPr>
            <w:ins w:id="12726" w:author="I. Siomina - RAN4#98-e" w:date="2021-02-11T14:13:00Z">
              <w:r w:rsidRPr="004E396D">
                <w:rPr>
                  <w:noProof/>
                </w:rPr>
                <w:t>0</w:t>
              </w:r>
            </w:ins>
          </w:p>
        </w:tc>
      </w:tr>
      <w:tr w:rsidR="00814F2F" w:rsidRPr="004E396D" w14:paraId="00A4F862" w14:textId="77777777" w:rsidTr="005D4728">
        <w:trPr>
          <w:trHeight w:val="176"/>
          <w:jc w:val="center"/>
          <w:ins w:id="12727" w:author="I. Siomina - RAN4#98-e" w:date="2021-02-11T14:13:00Z"/>
        </w:trPr>
        <w:tc>
          <w:tcPr>
            <w:tcW w:w="2355" w:type="pct"/>
            <w:gridSpan w:val="3"/>
            <w:shd w:val="clear" w:color="auto" w:fill="auto"/>
          </w:tcPr>
          <w:p w14:paraId="64432EAA" w14:textId="77777777" w:rsidR="00814F2F" w:rsidRPr="004E396D" w:rsidRDefault="00814F2F" w:rsidP="005D4728">
            <w:pPr>
              <w:pStyle w:val="TAL"/>
              <w:rPr>
                <w:ins w:id="12728" w:author="I. Siomina - RAN4#98-e" w:date="2021-02-11T14:13:00Z"/>
                <w:noProof/>
              </w:rPr>
            </w:pPr>
            <w:ins w:id="12729" w:author="I. Siomina - RAN4#98-e" w:date="2021-02-11T14:13:00Z">
              <w:r w:rsidRPr="004E396D">
                <w:rPr>
                  <w:noProof/>
                </w:rPr>
                <w:t>OCNG parameters</w:t>
              </w:r>
            </w:ins>
          </w:p>
        </w:tc>
        <w:tc>
          <w:tcPr>
            <w:tcW w:w="521" w:type="pct"/>
            <w:shd w:val="clear" w:color="auto" w:fill="auto"/>
          </w:tcPr>
          <w:p w14:paraId="00620B66" w14:textId="77777777" w:rsidR="00814F2F" w:rsidRPr="004E396D" w:rsidRDefault="00814F2F" w:rsidP="005D4728">
            <w:pPr>
              <w:pStyle w:val="TAC"/>
              <w:rPr>
                <w:ins w:id="12730" w:author="I. Siomina - RAN4#98-e" w:date="2021-02-11T14:13:00Z"/>
                <w:noProof/>
              </w:rPr>
            </w:pPr>
          </w:p>
        </w:tc>
        <w:tc>
          <w:tcPr>
            <w:tcW w:w="2123" w:type="pct"/>
          </w:tcPr>
          <w:p w14:paraId="4C5C0126" w14:textId="77777777" w:rsidR="00814F2F" w:rsidRPr="004E396D" w:rsidRDefault="00814F2F" w:rsidP="005D4728">
            <w:pPr>
              <w:pStyle w:val="TAC"/>
              <w:rPr>
                <w:ins w:id="12731" w:author="I. Siomina - RAN4#98-e" w:date="2021-02-11T14:13:00Z"/>
                <w:noProof/>
              </w:rPr>
            </w:pPr>
            <w:ins w:id="12732" w:author="I. Siomina - RAN4#98-e" w:date="2021-02-11T14:13:00Z">
              <w:r>
                <w:rPr>
                  <w:noProof/>
                </w:rPr>
                <w:t>[</w:t>
              </w:r>
              <w:r w:rsidRPr="004E396D">
                <w:rPr>
                  <w:noProof/>
                </w:rPr>
                <w:t>OP.1</w:t>
              </w:r>
              <w:r>
                <w:rPr>
                  <w:noProof/>
                </w:rPr>
                <w:t>]</w:t>
              </w:r>
            </w:ins>
          </w:p>
        </w:tc>
      </w:tr>
      <w:tr w:rsidR="00814F2F" w:rsidRPr="004E396D" w14:paraId="4A953F0A" w14:textId="77777777" w:rsidTr="005D4728">
        <w:trPr>
          <w:trHeight w:val="164"/>
          <w:jc w:val="center"/>
          <w:ins w:id="12733" w:author="I. Siomina - RAN4#98-e" w:date="2021-02-11T14:13:00Z"/>
        </w:trPr>
        <w:tc>
          <w:tcPr>
            <w:tcW w:w="2355" w:type="pct"/>
            <w:gridSpan w:val="3"/>
            <w:shd w:val="clear" w:color="auto" w:fill="auto"/>
          </w:tcPr>
          <w:p w14:paraId="53D986D7" w14:textId="77777777" w:rsidR="00814F2F" w:rsidRPr="004E396D" w:rsidRDefault="00814F2F" w:rsidP="005D4728">
            <w:pPr>
              <w:pStyle w:val="TAL"/>
              <w:rPr>
                <w:ins w:id="12734" w:author="I. Siomina - RAN4#98-e" w:date="2021-02-11T14:13:00Z"/>
                <w:noProof/>
              </w:rPr>
            </w:pPr>
            <w:ins w:id="12735" w:author="I. Siomina - RAN4#98-e" w:date="2021-02-11T14:13:00Z">
              <w:r w:rsidRPr="004E396D">
                <w:rPr>
                  <w:noProof/>
                </w:rPr>
                <w:t>CP length</w:t>
              </w:r>
              <w:r w:rsidRPr="004E396D">
                <w:rPr>
                  <w:noProof/>
                </w:rPr>
                <w:tab/>
              </w:r>
            </w:ins>
          </w:p>
        </w:tc>
        <w:tc>
          <w:tcPr>
            <w:tcW w:w="521" w:type="pct"/>
            <w:shd w:val="clear" w:color="auto" w:fill="auto"/>
          </w:tcPr>
          <w:p w14:paraId="5B16CBA2" w14:textId="77777777" w:rsidR="00814F2F" w:rsidRPr="004E396D" w:rsidRDefault="00814F2F" w:rsidP="005D4728">
            <w:pPr>
              <w:pStyle w:val="TAC"/>
              <w:rPr>
                <w:ins w:id="12736" w:author="I. Siomina - RAN4#98-e" w:date="2021-02-11T14:13:00Z"/>
                <w:noProof/>
              </w:rPr>
            </w:pPr>
          </w:p>
        </w:tc>
        <w:tc>
          <w:tcPr>
            <w:tcW w:w="2123" w:type="pct"/>
          </w:tcPr>
          <w:p w14:paraId="148EEFE1" w14:textId="77777777" w:rsidR="00814F2F" w:rsidRPr="004E396D" w:rsidRDefault="00814F2F" w:rsidP="005D4728">
            <w:pPr>
              <w:pStyle w:val="TAC"/>
              <w:rPr>
                <w:ins w:id="12737" w:author="I. Siomina - RAN4#98-e" w:date="2021-02-11T14:13:00Z"/>
                <w:noProof/>
              </w:rPr>
            </w:pPr>
            <w:ins w:id="12738" w:author="I. Siomina - RAN4#98-e" w:date="2021-02-11T14:13:00Z">
              <w:r w:rsidRPr="004E396D">
                <w:rPr>
                  <w:noProof/>
                </w:rPr>
                <w:t>Normal</w:t>
              </w:r>
            </w:ins>
          </w:p>
        </w:tc>
      </w:tr>
      <w:tr w:rsidR="00814F2F" w:rsidRPr="004E396D" w14:paraId="637D7BA8" w14:textId="77777777" w:rsidTr="005D4728">
        <w:trPr>
          <w:trHeight w:val="341"/>
          <w:jc w:val="center"/>
          <w:ins w:id="12739" w:author="I. Siomina - RAN4#98-e" w:date="2021-02-11T14:13:00Z"/>
        </w:trPr>
        <w:tc>
          <w:tcPr>
            <w:tcW w:w="2355" w:type="pct"/>
            <w:gridSpan w:val="3"/>
            <w:shd w:val="clear" w:color="auto" w:fill="auto"/>
          </w:tcPr>
          <w:p w14:paraId="5AA0343A" w14:textId="77777777" w:rsidR="00814F2F" w:rsidRPr="004E396D" w:rsidRDefault="00814F2F" w:rsidP="005D4728">
            <w:pPr>
              <w:pStyle w:val="TAL"/>
              <w:rPr>
                <w:ins w:id="12740" w:author="I. Siomina - RAN4#98-e" w:date="2021-02-11T14:13:00Z"/>
                <w:noProof/>
              </w:rPr>
            </w:pPr>
            <w:ins w:id="12741" w:author="I. Siomina - RAN4#98-e" w:date="2021-02-11T14:13:00Z">
              <w:r w:rsidRPr="004E396D">
                <w:rPr>
                  <w:noProof/>
                </w:rPr>
                <w:t>Correlation Matrix and Antenna Configuration</w:t>
              </w:r>
            </w:ins>
          </w:p>
        </w:tc>
        <w:tc>
          <w:tcPr>
            <w:tcW w:w="521" w:type="pct"/>
            <w:shd w:val="clear" w:color="auto" w:fill="auto"/>
          </w:tcPr>
          <w:p w14:paraId="4F008DDB" w14:textId="77777777" w:rsidR="00814F2F" w:rsidRPr="004E396D" w:rsidRDefault="00814F2F" w:rsidP="005D4728">
            <w:pPr>
              <w:pStyle w:val="TAC"/>
              <w:rPr>
                <w:ins w:id="12742" w:author="I. Siomina - RAN4#98-e" w:date="2021-02-11T14:13:00Z"/>
                <w:noProof/>
              </w:rPr>
            </w:pPr>
          </w:p>
        </w:tc>
        <w:tc>
          <w:tcPr>
            <w:tcW w:w="2123" w:type="pct"/>
            <w:shd w:val="clear" w:color="auto" w:fill="auto"/>
          </w:tcPr>
          <w:p w14:paraId="634EDCE7" w14:textId="77777777" w:rsidR="00814F2F" w:rsidRPr="004E396D" w:rsidRDefault="00814F2F" w:rsidP="005D4728">
            <w:pPr>
              <w:pStyle w:val="TAC"/>
              <w:rPr>
                <w:ins w:id="12743" w:author="I. Siomina - RAN4#98-e" w:date="2021-02-11T14:13:00Z"/>
                <w:noProof/>
              </w:rPr>
            </w:pPr>
            <w:ins w:id="12744" w:author="I. Siomina - RAN4#98-e" w:date="2021-02-11T14:13:00Z">
              <w:r w:rsidRPr="004E396D">
                <w:rPr>
                  <w:noProof/>
                </w:rPr>
                <w:t>2x2 Low</w:t>
              </w:r>
            </w:ins>
          </w:p>
        </w:tc>
      </w:tr>
      <w:tr w:rsidR="00814F2F" w:rsidRPr="004E396D" w14:paraId="54FD26C3" w14:textId="77777777" w:rsidTr="005D4728">
        <w:trPr>
          <w:trHeight w:val="164"/>
          <w:jc w:val="center"/>
          <w:ins w:id="12745" w:author="I. Siomina - RAN4#98-e" w:date="2021-02-11T14:13:00Z"/>
        </w:trPr>
        <w:tc>
          <w:tcPr>
            <w:tcW w:w="730" w:type="pct"/>
            <w:vMerge w:val="restart"/>
            <w:shd w:val="clear" w:color="auto" w:fill="auto"/>
          </w:tcPr>
          <w:p w14:paraId="5FFDD1E4" w14:textId="77777777" w:rsidR="00814F2F" w:rsidRPr="004E396D" w:rsidRDefault="00814F2F" w:rsidP="005D4728">
            <w:pPr>
              <w:pStyle w:val="TAL"/>
              <w:rPr>
                <w:ins w:id="12746" w:author="I. Siomina - RAN4#98-e" w:date="2021-02-11T14:13:00Z"/>
                <w:noProof/>
              </w:rPr>
            </w:pPr>
            <w:ins w:id="12747" w:author="I. Siomina - RAN4#98-e" w:date="2021-02-11T14:13:00Z">
              <w:r w:rsidRPr="004E396D">
                <w:rPr>
                  <w:noProof/>
                </w:rPr>
                <w:t xml:space="preserve">Out of sync transmission parameters </w:t>
              </w:r>
            </w:ins>
          </w:p>
        </w:tc>
        <w:tc>
          <w:tcPr>
            <w:tcW w:w="1626" w:type="pct"/>
            <w:gridSpan w:val="2"/>
            <w:shd w:val="clear" w:color="auto" w:fill="auto"/>
          </w:tcPr>
          <w:p w14:paraId="276A0D51" w14:textId="77777777" w:rsidR="00814F2F" w:rsidRPr="004E396D" w:rsidRDefault="00814F2F" w:rsidP="005D4728">
            <w:pPr>
              <w:pStyle w:val="TAL"/>
              <w:rPr>
                <w:ins w:id="12748" w:author="I. Siomina - RAN4#98-e" w:date="2021-02-11T14:13:00Z"/>
                <w:noProof/>
              </w:rPr>
            </w:pPr>
            <w:ins w:id="12749" w:author="I. Siomina - RAN4#98-e" w:date="2021-02-11T14:13:00Z">
              <w:r w:rsidRPr="004E396D">
                <w:rPr>
                  <w:noProof/>
                </w:rPr>
                <w:t>DCI format</w:t>
              </w:r>
            </w:ins>
          </w:p>
        </w:tc>
        <w:tc>
          <w:tcPr>
            <w:tcW w:w="521" w:type="pct"/>
            <w:shd w:val="clear" w:color="auto" w:fill="auto"/>
          </w:tcPr>
          <w:p w14:paraId="2A8DAF13" w14:textId="77777777" w:rsidR="00814F2F" w:rsidRPr="004E396D" w:rsidRDefault="00814F2F" w:rsidP="005D4728">
            <w:pPr>
              <w:pStyle w:val="TAC"/>
              <w:rPr>
                <w:ins w:id="12750" w:author="I. Siomina - RAN4#98-e" w:date="2021-02-11T14:13:00Z"/>
                <w:noProof/>
              </w:rPr>
            </w:pPr>
          </w:p>
        </w:tc>
        <w:tc>
          <w:tcPr>
            <w:tcW w:w="2123" w:type="pct"/>
          </w:tcPr>
          <w:p w14:paraId="18822CCB" w14:textId="77777777" w:rsidR="00814F2F" w:rsidRPr="004E396D" w:rsidRDefault="00814F2F" w:rsidP="005D4728">
            <w:pPr>
              <w:pStyle w:val="TAC"/>
              <w:rPr>
                <w:ins w:id="12751" w:author="I. Siomina - RAN4#98-e" w:date="2021-02-11T14:13:00Z"/>
                <w:noProof/>
              </w:rPr>
            </w:pPr>
            <w:ins w:id="12752" w:author="I. Siomina - RAN4#98-e" w:date="2021-02-11T14:13:00Z">
              <w:r>
                <w:rPr>
                  <w:noProof/>
                </w:rPr>
                <w:t>[</w:t>
              </w:r>
              <w:r w:rsidRPr="004E396D">
                <w:rPr>
                  <w:noProof/>
                </w:rPr>
                <w:t>1-0</w:t>
              </w:r>
              <w:r>
                <w:rPr>
                  <w:noProof/>
                </w:rPr>
                <w:t>]</w:t>
              </w:r>
            </w:ins>
          </w:p>
        </w:tc>
      </w:tr>
      <w:tr w:rsidR="00814F2F" w:rsidRPr="004E396D" w14:paraId="72EE445D" w14:textId="77777777" w:rsidTr="005D4728">
        <w:trPr>
          <w:trHeight w:val="353"/>
          <w:jc w:val="center"/>
          <w:ins w:id="12753" w:author="I. Siomina - RAN4#98-e" w:date="2021-02-11T14:13:00Z"/>
        </w:trPr>
        <w:tc>
          <w:tcPr>
            <w:tcW w:w="730" w:type="pct"/>
            <w:vMerge/>
            <w:shd w:val="clear" w:color="auto" w:fill="auto"/>
          </w:tcPr>
          <w:p w14:paraId="0EC4D777" w14:textId="77777777" w:rsidR="00814F2F" w:rsidRPr="004E396D" w:rsidRDefault="00814F2F" w:rsidP="005D4728">
            <w:pPr>
              <w:pStyle w:val="TAL"/>
              <w:rPr>
                <w:ins w:id="12754" w:author="I. Siomina - RAN4#98-e" w:date="2021-02-11T14:13:00Z"/>
                <w:noProof/>
              </w:rPr>
            </w:pPr>
          </w:p>
        </w:tc>
        <w:tc>
          <w:tcPr>
            <w:tcW w:w="1626" w:type="pct"/>
            <w:gridSpan w:val="2"/>
            <w:shd w:val="clear" w:color="auto" w:fill="auto"/>
          </w:tcPr>
          <w:p w14:paraId="308AB4CB" w14:textId="77777777" w:rsidR="00814F2F" w:rsidRPr="004E396D" w:rsidRDefault="00814F2F" w:rsidP="005D4728">
            <w:pPr>
              <w:pStyle w:val="TAL"/>
              <w:rPr>
                <w:ins w:id="12755" w:author="I. Siomina - RAN4#98-e" w:date="2021-02-11T14:13:00Z"/>
                <w:noProof/>
              </w:rPr>
            </w:pPr>
            <w:ins w:id="12756" w:author="I. Siomina - RAN4#98-e" w:date="2021-02-11T14:13:00Z">
              <w:r w:rsidRPr="004E396D">
                <w:rPr>
                  <w:noProof/>
                </w:rPr>
                <w:t>Number of Control OFDM symbols</w:t>
              </w:r>
            </w:ins>
          </w:p>
        </w:tc>
        <w:tc>
          <w:tcPr>
            <w:tcW w:w="521" w:type="pct"/>
            <w:shd w:val="clear" w:color="auto" w:fill="auto"/>
          </w:tcPr>
          <w:p w14:paraId="54468AF0" w14:textId="77777777" w:rsidR="00814F2F" w:rsidRPr="004E396D" w:rsidRDefault="00814F2F" w:rsidP="005D4728">
            <w:pPr>
              <w:pStyle w:val="TAC"/>
              <w:rPr>
                <w:ins w:id="12757" w:author="I. Siomina - RAN4#98-e" w:date="2021-02-11T14:13:00Z"/>
                <w:noProof/>
              </w:rPr>
            </w:pPr>
          </w:p>
        </w:tc>
        <w:tc>
          <w:tcPr>
            <w:tcW w:w="2123" w:type="pct"/>
          </w:tcPr>
          <w:p w14:paraId="314D060F" w14:textId="77777777" w:rsidR="00814F2F" w:rsidRPr="004E396D" w:rsidRDefault="00814F2F" w:rsidP="005D4728">
            <w:pPr>
              <w:pStyle w:val="TAC"/>
              <w:rPr>
                <w:ins w:id="12758" w:author="I. Siomina - RAN4#98-e" w:date="2021-02-11T14:13:00Z"/>
                <w:noProof/>
              </w:rPr>
            </w:pPr>
            <w:ins w:id="12759" w:author="I. Siomina - RAN4#98-e" w:date="2021-02-11T14:13:00Z">
              <w:r>
                <w:rPr>
                  <w:noProof/>
                </w:rPr>
                <w:t>[</w:t>
              </w:r>
              <w:r w:rsidRPr="004E396D">
                <w:rPr>
                  <w:noProof/>
                </w:rPr>
                <w:t>2</w:t>
              </w:r>
              <w:r>
                <w:rPr>
                  <w:noProof/>
                </w:rPr>
                <w:t>]</w:t>
              </w:r>
            </w:ins>
          </w:p>
        </w:tc>
      </w:tr>
      <w:tr w:rsidR="00814F2F" w:rsidRPr="004E396D" w14:paraId="7A526B70" w14:textId="77777777" w:rsidTr="005D4728">
        <w:trPr>
          <w:trHeight w:val="176"/>
          <w:jc w:val="center"/>
          <w:ins w:id="12760" w:author="I. Siomina - RAN4#98-e" w:date="2021-02-11T14:13:00Z"/>
        </w:trPr>
        <w:tc>
          <w:tcPr>
            <w:tcW w:w="730" w:type="pct"/>
            <w:vMerge/>
            <w:shd w:val="clear" w:color="auto" w:fill="auto"/>
          </w:tcPr>
          <w:p w14:paraId="39C19899" w14:textId="77777777" w:rsidR="00814F2F" w:rsidRPr="004E396D" w:rsidRDefault="00814F2F" w:rsidP="005D4728">
            <w:pPr>
              <w:pStyle w:val="TAL"/>
              <w:rPr>
                <w:ins w:id="12761" w:author="I. Siomina - RAN4#98-e" w:date="2021-02-11T14:13:00Z"/>
                <w:noProof/>
              </w:rPr>
            </w:pPr>
          </w:p>
        </w:tc>
        <w:tc>
          <w:tcPr>
            <w:tcW w:w="1626" w:type="pct"/>
            <w:gridSpan w:val="2"/>
            <w:shd w:val="clear" w:color="auto" w:fill="auto"/>
          </w:tcPr>
          <w:p w14:paraId="53080650" w14:textId="77777777" w:rsidR="00814F2F" w:rsidRPr="004E396D" w:rsidRDefault="00814F2F" w:rsidP="005D4728">
            <w:pPr>
              <w:pStyle w:val="TAL"/>
              <w:rPr>
                <w:ins w:id="12762" w:author="I. Siomina - RAN4#98-e" w:date="2021-02-11T14:13:00Z"/>
                <w:noProof/>
              </w:rPr>
            </w:pPr>
            <w:ins w:id="12763" w:author="I. Siomina - RAN4#98-e" w:date="2021-02-11T14:13:00Z">
              <w:r w:rsidRPr="004E396D">
                <w:rPr>
                  <w:noProof/>
                </w:rPr>
                <w:t xml:space="preserve">Aggregation level </w:t>
              </w:r>
            </w:ins>
          </w:p>
        </w:tc>
        <w:tc>
          <w:tcPr>
            <w:tcW w:w="521" w:type="pct"/>
            <w:shd w:val="clear" w:color="auto" w:fill="auto"/>
          </w:tcPr>
          <w:p w14:paraId="75E71801" w14:textId="77777777" w:rsidR="00814F2F" w:rsidRPr="004E396D" w:rsidRDefault="00814F2F" w:rsidP="005D4728">
            <w:pPr>
              <w:pStyle w:val="TAC"/>
              <w:rPr>
                <w:ins w:id="12764" w:author="I. Siomina - RAN4#98-e" w:date="2021-02-11T14:13:00Z"/>
                <w:noProof/>
              </w:rPr>
            </w:pPr>
            <w:ins w:id="12765" w:author="I. Siomina - RAN4#98-e" w:date="2021-02-11T14:13:00Z">
              <w:r w:rsidRPr="004E396D">
                <w:rPr>
                  <w:noProof/>
                </w:rPr>
                <w:t>CCE</w:t>
              </w:r>
            </w:ins>
          </w:p>
        </w:tc>
        <w:tc>
          <w:tcPr>
            <w:tcW w:w="2123" w:type="pct"/>
          </w:tcPr>
          <w:p w14:paraId="3D90E29D" w14:textId="77777777" w:rsidR="00814F2F" w:rsidRPr="004E396D" w:rsidRDefault="00814F2F" w:rsidP="005D4728">
            <w:pPr>
              <w:pStyle w:val="TAC"/>
              <w:rPr>
                <w:ins w:id="12766" w:author="I. Siomina - RAN4#98-e" w:date="2021-02-11T14:13:00Z"/>
                <w:noProof/>
              </w:rPr>
            </w:pPr>
            <w:ins w:id="12767" w:author="I. Siomina - RAN4#98-e" w:date="2021-02-11T14:13:00Z">
              <w:r>
                <w:rPr>
                  <w:noProof/>
                </w:rPr>
                <w:t>[</w:t>
              </w:r>
              <w:r w:rsidRPr="004E396D">
                <w:rPr>
                  <w:noProof/>
                </w:rPr>
                <w:t>8</w:t>
              </w:r>
              <w:r>
                <w:rPr>
                  <w:noProof/>
                </w:rPr>
                <w:t>]</w:t>
              </w:r>
            </w:ins>
          </w:p>
        </w:tc>
      </w:tr>
      <w:tr w:rsidR="00814F2F" w:rsidRPr="004E396D" w14:paraId="4FEA5FA7" w14:textId="77777777" w:rsidTr="005D4728">
        <w:trPr>
          <w:trHeight w:val="580"/>
          <w:jc w:val="center"/>
          <w:ins w:id="12768" w:author="I. Siomina - RAN4#98-e" w:date="2021-02-11T14:13:00Z"/>
        </w:trPr>
        <w:tc>
          <w:tcPr>
            <w:tcW w:w="730" w:type="pct"/>
            <w:vMerge/>
            <w:shd w:val="clear" w:color="auto" w:fill="auto"/>
          </w:tcPr>
          <w:p w14:paraId="46F08FB0" w14:textId="77777777" w:rsidR="00814F2F" w:rsidRPr="004E396D" w:rsidRDefault="00814F2F" w:rsidP="005D4728">
            <w:pPr>
              <w:pStyle w:val="TAL"/>
              <w:rPr>
                <w:ins w:id="12769" w:author="I. Siomina - RAN4#98-e" w:date="2021-02-11T14:13:00Z"/>
                <w:noProof/>
              </w:rPr>
            </w:pPr>
          </w:p>
        </w:tc>
        <w:tc>
          <w:tcPr>
            <w:tcW w:w="1626" w:type="pct"/>
            <w:gridSpan w:val="2"/>
            <w:shd w:val="clear" w:color="auto" w:fill="auto"/>
          </w:tcPr>
          <w:p w14:paraId="15C53146" w14:textId="77777777" w:rsidR="00814F2F" w:rsidRPr="004E396D" w:rsidRDefault="00814F2F" w:rsidP="005D4728">
            <w:pPr>
              <w:pStyle w:val="TAL"/>
              <w:rPr>
                <w:ins w:id="12770" w:author="I. Siomina - RAN4#98-e" w:date="2021-02-11T14:13:00Z"/>
                <w:noProof/>
              </w:rPr>
            </w:pPr>
            <w:ins w:id="12771" w:author="I. Siomina - RAN4#98-e" w:date="2021-02-11T14:13:00Z">
              <w:r w:rsidRPr="004E396D">
                <w:rPr>
                  <w:rFonts w:eastAsia="?? ??"/>
                </w:rPr>
                <w:t>Ratio of hypothetical PDCCH RE energy to average SSS RE energy</w:t>
              </w:r>
            </w:ins>
          </w:p>
        </w:tc>
        <w:tc>
          <w:tcPr>
            <w:tcW w:w="521" w:type="pct"/>
            <w:shd w:val="clear" w:color="auto" w:fill="auto"/>
          </w:tcPr>
          <w:p w14:paraId="49001834" w14:textId="77777777" w:rsidR="00814F2F" w:rsidRPr="004E396D" w:rsidRDefault="00814F2F" w:rsidP="005D4728">
            <w:pPr>
              <w:pStyle w:val="TAC"/>
              <w:rPr>
                <w:ins w:id="12772" w:author="I. Siomina - RAN4#98-e" w:date="2021-02-11T14:13:00Z"/>
                <w:noProof/>
              </w:rPr>
            </w:pPr>
            <w:ins w:id="12773" w:author="I. Siomina - RAN4#98-e" w:date="2021-02-11T14:13:00Z">
              <w:r w:rsidRPr="004E396D">
                <w:rPr>
                  <w:noProof/>
                </w:rPr>
                <w:t>dB</w:t>
              </w:r>
            </w:ins>
          </w:p>
        </w:tc>
        <w:tc>
          <w:tcPr>
            <w:tcW w:w="2123" w:type="pct"/>
          </w:tcPr>
          <w:p w14:paraId="23AD7190" w14:textId="77777777" w:rsidR="00814F2F" w:rsidRPr="004E396D" w:rsidRDefault="00814F2F" w:rsidP="005D4728">
            <w:pPr>
              <w:pStyle w:val="TAC"/>
              <w:rPr>
                <w:ins w:id="12774" w:author="I. Siomina - RAN4#98-e" w:date="2021-02-11T14:13:00Z"/>
                <w:noProof/>
              </w:rPr>
            </w:pPr>
            <w:ins w:id="12775" w:author="I. Siomina - RAN4#98-e" w:date="2021-02-11T14:13:00Z">
              <w:r>
                <w:rPr>
                  <w:noProof/>
                </w:rPr>
                <w:t>[</w:t>
              </w:r>
              <w:r w:rsidRPr="004E396D">
                <w:rPr>
                  <w:noProof/>
                </w:rPr>
                <w:t>4</w:t>
              </w:r>
              <w:r>
                <w:rPr>
                  <w:noProof/>
                </w:rPr>
                <w:t>]</w:t>
              </w:r>
            </w:ins>
          </w:p>
        </w:tc>
      </w:tr>
      <w:tr w:rsidR="00814F2F" w:rsidRPr="004E396D" w14:paraId="3955853A" w14:textId="77777777" w:rsidTr="005D4728">
        <w:trPr>
          <w:trHeight w:val="674"/>
          <w:jc w:val="center"/>
          <w:ins w:id="12776" w:author="I. Siomina - RAN4#98-e" w:date="2021-02-11T14:13:00Z"/>
        </w:trPr>
        <w:tc>
          <w:tcPr>
            <w:tcW w:w="730" w:type="pct"/>
            <w:vMerge/>
            <w:shd w:val="clear" w:color="auto" w:fill="auto"/>
          </w:tcPr>
          <w:p w14:paraId="6D64684D" w14:textId="77777777" w:rsidR="00814F2F" w:rsidRPr="004E396D" w:rsidRDefault="00814F2F" w:rsidP="005D4728">
            <w:pPr>
              <w:pStyle w:val="TAL"/>
              <w:rPr>
                <w:ins w:id="12777" w:author="I. Siomina - RAN4#98-e" w:date="2021-02-11T14:13:00Z"/>
                <w:noProof/>
              </w:rPr>
            </w:pPr>
          </w:p>
        </w:tc>
        <w:tc>
          <w:tcPr>
            <w:tcW w:w="1626" w:type="pct"/>
            <w:gridSpan w:val="2"/>
            <w:shd w:val="clear" w:color="auto" w:fill="auto"/>
          </w:tcPr>
          <w:p w14:paraId="40023B9F" w14:textId="77777777" w:rsidR="00814F2F" w:rsidRPr="004E396D" w:rsidRDefault="00814F2F" w:rsidP="005D4728">
            <w:pPr>
              <w:pStyle w:val="TAL"/>
              <w:rPr>
                <w:ins w:id="12778" w:author="I. Siomina - RAN4#98-e" w:date="2021-02-11T14:13:00Z"/>
                <w:noProof/>
              </w:rPr>
            </w:pPr>
            <w:ins w:id="12779" w:author="I. Siomina - RAN4#98-e" w:date="2021-02-11T14:13:00Z">
              <w:r w:rsidRPr="004E396D">
                <w:rPr>
                  <w:rFonts w:eastAsia="?? ??"/>
                </w:rPr>
                <w:t>Ratio of hypothetical PDCCH DMRS energy to average SSS RE energy</w:t>
              </w:r>
            </w:ins>
          </w:p>
        </w:tc>
        <w:tc>
          <w:tcPr>
            <w:tcW w:w="521" w:type="pct"/>
            <w:shd w:val="clear" w:color="auto" w:fill="auto"/>
          </w:tcPr>
          <w:p w14:paraId="30B62119" w14:textId="77777777" w:rsidR="00814F2F" w:rsidRPr="004E396D" w:rsidRDefault="00814F2F" w:rsidP="005D4728">
            <w:pPr>
              <w:pStyle w:val="TAC"/>
              <w:rPr>
                <w:ins w:id="12780" w:author="I. Siomina - RAN4#98-e" w:date="2021-02-11T14:13:00Z"/>
                <w:noProof/>
              </w:rPr>
            </w:pPr>
            <w:ins w:id="12781" w:author="I. Siomina - RAN4#98-e" w:date="2021-02-11T14:13:00Z">
              <w:r w:rsidRPr="004E396D">
                <w:rPr>
                  <w:noProof/>
                </w:rPr>
                <w:t>dB</w:t>
              </w:r>
            </w:ins>
          </w:p>
        </w:tc>
        <w:tc>
          <w:tcPr>
            <w:tcW w:w="2123" w:type="pct"/>
          </w:tcPr>
          <w:p w14:paraId="562089DB" w14:textId="77777777" w:rsidR="00814F2F" w:rsidRPr="004E396D" w:rsidRDefault="00814F2F" w:rsidP="005D4728">
            <w:pPr>
              <w:pStyle w:val="TAC"/>
              <w:rPr>
                <w:ins w:id="12782" w:author="I. Siomina - RAN4#98-e" w:date="2021-02-11T14:13:00Z"/>
                <w:noProof/>
              </w:rPr>
            </w:pPr>
            <w:ins w:id="12783" w:author="I. Siomina - RAN4#98-e" w:date="2021-02-11T14:13:00Z">
              <w:r>
                <w:rPr>
                  <w:noProof/>
                </w:rPr>
                <w:t>[</w:t>
              </w:r>
              <w:r w:rsidRPr="004E396D">
                <w:rPr>
                  <w:noProof/>
                </w:rPr>
                <w:t>4</w:t>
              </w:r>
              <w:r>
                <w:rPr>
                  <w:noProof/>
                </w:rPr>
                <w:t>]</w:t>
              </w:r>
            </w:ins>
          </w:p>
        </w:tc>
      </w:tr>
      <w:tr w:rsidR="00814F2F" w:rsidRPr="004E396D" w14:paraId="1A60936D" w14:textId="77777777" w:rsidTr="005D4728">
        <w:trPr>
          <w:trHeight w:val="380"/>
          <w:jc w:val="center"/>
          <w:ins w:id="12784" w:author="I. Siomina - RAN4#98-e" w:date="2021-02-11T14:13:00Z"/>
        </w:trPr>
        <w:tc>
          <w:tcPr>
            <w:tcW w:w="730" w:type="pct"/>
            <w:vMerge/>
            <w:shd w:val="clear" w:color="auto" w:fill="auto"/>
          </w:tcPr>
          <w:p w14:paraId="20E4E6C7" w14:textId="77777777" w:rsidR="00814F2F" w:rsidRPr="004E396D" w:rsidRDefault="00814F2F" w:rsidP="005D4728">
            <w:pPr>
              <w:pStyle w:val="TAL"/>
              <w:rPr>
                <w:ins w:id="12785" w:author="I. Siomina - RAN4#98-e" w:date="2021-02-11T14:13:00Z"/>
                <w:noProof/>
              </w:rPr>
            </w:pPr>
          </w:p>
        </w:tc>
        <w:tc>
          <w:tcPr>
            <w:tcW w:w="1626" w:type="pct"/>
            <w:gridSpan w:val="2"/>
            <w:shd w:val="clear" w:color="auto" w:fill="auto"/>
            <w:vAlign w:val="center"/>
          </w:tcPr>
          <w:p w14:paraId="08761891" w14:textId="77777777" w:rsidR="00814F2F" w:rsidRPr="004E396D" w:rsidRDefault="00814F2F" w:rsidP="005D4728">
            <w:pPr>
              <w:pStyle w:val="TAL"/>
              <w:rPr>
                <w:ins w:id="12786" w:author="I. Siomina - RAN4#98-e" w:date="2021-02-11T14:13:00Z"/>
                <w:rFonts w:eastAsia="?? ??"/>
              </w:rPr>
            </w:pPr>
            <w:ins w:id="12787" w:author="I. Siomina - RAN4#98-e" w:date="2021-02-11T14:13:00Z">
              <w:r w:rsidRPr="004E396D">
                <w:rPr>
                  <w:rFonts w:eastAsia="?? ??"/>
                </w:rPr>
                <w:t>DMRS precoder granularity</w:t>
              </w:r>
            </w:ins>
          </w:p>
        </w:tc>
        <w:tc>
          <w:tcPr>
            <w:tcW w:w="521" w:type="pct"/>
            <w:shd w:val="clear" w:color="auto" w:fill="auto"/>
            <w:vAlign w:val="center"/>
          </w:tcPr>
          <w:p w14:paraId="359935F6" w14:textId="77777777" w:rsidR="00814F2F" w:rsidRPr="004E396D" w:rsidRDefault="00814F2F" w:rsidP="005D4728">
            <w:pPr>
              <w:pStyle w:val="TAC"/>
              <w:rPr>
                <w:ins w:id="12788" w:author="I. Siomina - RAN4#98-e" w:date="2021-02-11T14:13:00Z"/>
                <w:rFonts w:eastAsia="?? ??"/>
              </w:rPr>
            </w:pPr>
          </w:p>
        </w:tc>
        <w:tc>
          <w:tcPr>
            <w:tcW w:w="2123" w:type="pct"/>
          </w:tcPr>
          <w:p w14:paraId="51B7FC8D" w14:textId="77777777" w:rsidR="00814F2F" w:rsidRPr="004E396D" w:rsidRDefault="00814F2F" w:rsidP="005D4728">
            <w:pPr>
              <w:pStyle w:val="TAC"/>
              <w:rPr>
                <w:ins w:id="12789" w:author="I. Siomina - RAN4#98-e" w:date="2021-02-11T14:13:00Z"/>
                <w:noProof/>
              </w:rPr>
            </w:pPr>
            <w:ins w:id="12790" w:author="I. Siomina - RAN4#98-e" w:date="2021-02-11T14:13:00Z">
              <w:r w:rsidRPr="004E396D">
                <w:rPr>
                  <w:rFonts w:eastAsia="?? ??"/>
                </w:rPr>
                <w:t>REG bundle size</w:t>
              </w:r>
            </w:ins>
          </w:p>
        </w:tc>
      </w:tr>
      <w:tr w:rsidR="00814F2F" w:rsidRPr="004E396D" w14:paraId="32B4BE54" w14:textId="77777777" w:rsidTr="005D4728">
        <w:trPr>
          <w:trHeight w:val="188"/>
          <w:jc w:val="center"/>
          <w:ins w:id="12791" w:author="I. Siomina - RAN4#98-e" w:date="2021-02-11T14:13:00Z"/>
        </w:trPr>
        <w:tc>
          <w:tcPr>
            <w:tcW w:w="730" w:type="pct"/>
            <w:vMerge/>
            <w:shd w:val="clear" w:color="auto" w:fill="auto"/>
          </w:tcPr>
          <w:p w14:paraId="06048D26" w14:textId="77777777" w:rsidR="00814F2F" w:rsidRPr="004E396D" w:rsidRDefault="00814F2F" w:rsidP="005D4728">
            <w:pPr>
              <w:pStyle w:val="TAL"/>
              <w:rPr>
                <w:ins w:id="12792" w:author="I. Siomina - RAN4#98-e" w:date="2021-02-11T14:13:00Z"/>
                <w:noProof/>
              </w:rPr>
            </w:pPr>
          </w:p>
        </w:tc>
        <w:tc>
          <w:tcPr>
            <w:tcW w:w="1626" w:type="pct"/>
            <w:gridSpan w:val="2"/>
            <w:shd w:val="clear" w:color="auto" w:fill="auto"/>
            <w:vAlign w:val="center"/>
          </w:tcPr>
          <w:p w14:paraId="77A7A865" w14:textId="77777777" w:rsidR="00814F2F" w:rsidRPr="004E396D" w:rsidRDefault="00814F2F" w:rsidP="005D4728">
            <w:pPr>
              <w:pStyle w:val="TAL"/>
              <w:rPr>
                <w:ins w:id="12793" w:author="I. Siomina - RAN4#98-e" w:date="2021-02-11T14:13:00Z"/>
                <w:rFonts w:eastAsia="?? ??"/>
              </w:rPr>
            </w:pPr>
            <w:ins w:id="12794" w:author="I. Siomina - RAN4#98-e" w:date="2021-02-11T14:13:00Z">
              <w:r w:rsidRPr="004E396D">
                <w:rPr>
                  <w:rFonts w:eastAsia="?? ??"/>
                </w:rPr>
                <w:t>REG bundle size</w:t>
              </w:r>
            </w:ins>
          </w:p>
        </w:tc>
        <w:tc>
          <w:tcPr>
            <w:tcW w:w="521" w:type="pct"/>
            <w:shd w:val="clear" w:color="auto" w:fill="auto"/>
            <w:vAlign w:val="center"/>
          </w:tcPr>
          <w:p w14:paraId="75F4105E" w14:textId="77777777" w:rsidR="00814F2F" w:rsidRPr="004E396D" w:rsidRDefault="00814F2F" w:rsidP="005D4728">
            <w:pPr>
              <w:pStyle w:val="TAC"/>
              <w:rPr>
                <w:ins w:id="12795" w:author="I. Siomina - RAN4#98-e" w:date="2021-02-11T14:13:00Z"/>
                <w:rFonts w:eastAsia="?? ??"/>
              </w:rPr>
            </w:pPr>
          </w:p>
        </w:tc>
        <w:tc>
          <w:tcPr>
            <w:tcW w:w="2123" w:type="pct"/>
          </w:tcPr>
          <w:p w14:paraId="2F24D2B9" w14:textId="77777777" w:rsidR="00814F2F" w:rsidRPr="004E396D" w:rsidRDefault="00814F2F" w:rsidP="005D4728">
            <w:pPr>
              <w:pStyle w:val="TAC"/>
              <w:rPr>
                <w:ins w:id="12796" w:author="I. Siomina - RAN4#98-e" w:date="2021-02-11T14:13:00Z"/>
                <w:noProof/>
              </w:rPr>
            </w:pPr>
            <w:ins w:id="12797" w:author="I. Siomina - RAN4#98-e" w:date="2021-02-11T14:13:00Z">
              <w:r>
                <w:rPr>
                  <w:noProof/>
                </w:rPr>
                <w:t>[</w:t>
              </w:r>
              <w:r w:rsidRPr="004E396D">
                <w:rPr>
                  <w:noProof/>
                </w:rPr>
                <w:t>6</w:t>
              </w:r>
              <w:r>
                <w:rPr>
                  <w:noProof/>
                </w:rPr>
                <w:t>]</w:t>
              </w:r>
            </w:ins>
          </w:p>
        </w:tc>
      </w:tr>
      <w:tr w:rsidR="00814F2F" w:rsidRPr="004E396D" w14:paraId="74D3AC34" w14:textId="77777777" w:rsidTr="005D4728">
        <w:trPr>
          <w:trHeight w:val="176"/>
          <w:jc w:val="center"/>
          <w:ins w:id="12798" w:author="I. Siomina - RAN4#98-e" w:date="2021-02-11T14:13:00Z"/>
        </w:trPr>
        <w:tc>
          <w:tcPr>
            <w:tcW w:w="2355" w:type="pct"/>
            <w:gridSpan w:val="3"/>
            <w:shd w:val="clear" w:color="auto" w:fill="auto"/>
          </w:tcPr>
          <w:p w14:paraId="5AF65C0E" w14:textId="77777777" w:rsidR="00814F2F" w:rsidRPr="004E396D" w:rsidRDefault="00814F2F" w:rsidP="005D4728">
            <w:pPr>
              <w:pStyle w:val="TAL"/>
              <w:rPr>
                <w:ins w:id="12799" w:author="I. Siomina - RAN4#98-e" w:date="2021-02-11T14:13:00Z"/>
                <w:noProof/>
              </w:rPr>
            </w:pPr>
            <w:ins w:id="12800" w:author="I. Siomina - RAN4#98-e" w:date="2021-02-11T14:13:00Z">
              <w:r w:rsidRPr="004E396D">
                <w:rPr>
                  <w:noProof/>
                </w:rPr>
                <w:t>DRX</w:t>
              </w:r>
            </w:ins>
          </w:p>
        </w:tc>
        <w:tc>
          <w:tcPr>
            <w:tcW w:w="521" w:type="pct"/>
            <w:shd w:val="clear" w:color="auto" w:fill="auto"/>
          </w:tcPr>
          <w:p w14:paraId="38366020" w14:textId="77777777" w:rsidR="00814F2F" w:rsidRPr="004E396D" w:rsidRDefault="00814F2F" w:rsidP="005D4728">
            <w:pPr>
              <w:pStyle w:val="TAC"/>
              <w:rPr>
                <w:ins w:id="12801" w:author="I. Siomina - RAN4#98-e" w:date="2021-02-11T14:13:00Z"/>
                <w:noProof/>
              </w:rPr>
            </w:pPr>
          </w:p>
        </w:tc>
        <w:tc>
          <w:tcPr>
            <w:tcW w:w="2123" w:type="pct"/>
          </w:tcPr>
          <w:p w14:paraId="191279B4" w14:textId="77777777" w:rsidR="00814F2F" w:rsidRPr="00354CF6" w:rsidRDefault="00814F2F" w:rsidP="005D4728">
            <w:pPr>
              <w:pStyle w:val="TAC"/>
              <w:rPr>
                <w:ins w:id="12802" w:author="I. Siomina - RAN4#98-e" w:date="2021-02-11T14:13:00Z"/>
              </w:rPr>
            </w:pPr>
            <w:ins w:id="12803" w:author="I. Siomina - RAN4#98-e" w:date="2021-02-11T14:13:00Z">
              <w:r w:rsidRPr="00354CF6">
                <w:t>OFF</w:t>
              </w:r>
            </w:ins>
          </w:p>
        </w:tc>
      </w:tr>
      <w:tr w:rsidR="00814F2F" w:rsidRPr="004E396D" w14:paraId="34B2BFBC" w14:textId="77777777" w:rsidTr="005D4728">
        <w:trPr>
          <w:trHeight w:val="164"/>
          <w:jc w:val="center"/>
          <w:ins w:id="12804" w:author="I. Siomina - RAN4#98-e" w:date="2021-02-11T14:13:00Z"/>
        </w:trPr>
        <w:tc>
          <w:tcPr>
            <w:tcW w:w="2355" w:type="pct"/>
            <w:gridSpan w:val="3"/>
            <w:shd w:val="clear" w:color="auto" w:fill="auto"/>
          </w:tcPr>
          <w:p w14:paraId="77824178" w14:textId="77777777" w:rsidR="00814F2F" w:rsidRPr="004E396D" w:rsidRDefault="00814F2F" w:rsidP="005D4728">
            <w:pPr>
              <w:pStyle w:val="TAL"/>
              <w:rPr>
                <w:ins w:id="12805" w:author="I. Siomina - RAN4#98-e" w:date="2021-02-11T14:13:00Z"/>
                <w:noProof/>
              </w:rPr>
            </w:pPr>
            <w:ins w:id="12806" w:author="I. Siomina - RAN4#98-e" w:date="2021-02-11T14:13:00Z">
              <w:r w:rsidRPr="004E396D">
                <w:rPr>
                  <w:noProof/>
                </w:rPr>
                <w:t xml:space="preserve">Gap pattern ID </w:t>
              </w:r>
            </w:ins>
          </w:p>
        </w:tc>
        <w:tc>
          <w:tcPr>
            <w:tcW w:w="521" w:type="pct"/>
            <w:shd w:val="clear" w:color="auto" w:fill="auto"/>
          </w:tcPr>
          <w:p w14:paraId="5B169F17" w14:textId="77777777" w:rsidR="00814F2F" w:rsidRPr="004E396D" w:rsidRDefault="00814F2F" w:rsidP="005D4728">
            <w:pPr>
              <w:pStyle w:val="TAC"/>
              <w:rPr>
                <w:ins w:id="12807" w:author="I. Siomina - RAN4#98-e" w:date="2021-02-11T14:13:00Z"/>
                <w:noProof/>
              </w:rPr>
            </w:pPr>
          </w:p>
        </w:tc>
        <w:tc>
          <w:tcPr>
            <w:tcW w:w="2123" w:type="pct"/>
          </w:tcPr>
          <w:p w14:paraId="0DE210FF" w14:textId="77777777" w:rsidR="00814F2F" w:rsidRPr="00354CF6" w:rsidRDefault="00814F2F" w:rsidP="005D4728">
            <w:pPr>
              <w:pStyle w:val="TAC"/>
              <w:rPr>
                <w:ins w:id="12808" w:author="I. Siomina - RAN4#98-e" w:date="2021-02-11T14:13:00Z"/>
              </w:rPr>
            </w:pPr>
            <w:ins w:id="12809" w:author="I. Siomina - RAN4#98-e" w:date="2021-02-11T14:13:00Z">
              <w:r w:rsidRPr="00354CF6">
                <w:t>gp0</w:t>
              </w:r>
            </w:ins>
          </w:p>
        </w:tc>
      </w:tr>
      <w:tr w:rsidR="00814F2F" w:rsidRPr="004E396D" w14:paraId="0A5F040D" w14:textId="77777777" w:rsidTr="005D4728">
        <w:trPr>
          <w:trHeight w:val="201"/>
          <w:jc w:val="center"/>
          <w:ins w:id="12810" w:author="I. Siomina - RAN4#98-e" w:date="2021-02-11T14:13:00Z"/>
        </w:trPr>
        <w:tc>
          <w:tcPr>
            <w:tcW w:w="2355" w:type="pct"/>
            <w:gridSpan w:val="3"/>
            <w:shd w:val="clear" w:color="auto" w:fill="auto"/>
          </w:tcPr>
          <w:p w14:paraId="48725282" w14:textId="77777777" w:rsidR="00814F2F" w:rsidRPr="004E396D" w:rsidRDefault="00814F2F" w:rsidP="005D4728">
            <w:pPr>
              <w:pStyle w:val="TAL"/>
              <w:rPr>
                <w:ins w:id="12811" w:author="I. Siomina - RAN4#98-e" w:date="2021-02-11T14:13:00Z"/>
                <w:noProof/>
              </w:rPr>
            </w:pPr>
            <w:ins w:id="12812" w:author="I. Siomina - RAN4#98-e" w:date="2021-02-11T14:13:00Z">
              <w:r w:rsidRPr="004E396D">
                <w:rPr>
                  <w:noProof/>
                </w:rPr>
                <w:t>Layer 3 filtering</w:t>
              </w:r>
            </w:ins>
          </w:p>
        </w:tc>
        <w:tc>
          <w:tcPr>
            <w:tcW w:w="521" w:type="pct"/>
            <w:shd w:val="clear" w:color="auto" w:fill="auto"/>
          </w:tcPr>
          <w:p w14:paraId="64D41C71" w14:textId="77777777" w:rsidR="00814F2F" w:rsidRPr="004E396D" w:rsidRDefault="00814F2F" w:rsidP="005D4728">
            <w:pPr>
              <w:pStyle w:val="TAC"/>
              <w:rPr>
                <w:ins w:id="12813" w:author="I. Siomina - RAN4#98-e" w:date="2021-02-11T14:13:00Z"/>
                <w:noProof/>
              </w:rPr>
            </w:pPr>
          </w:p>
        </w:tc>
        <w:tc>
          <w:tcPr>
            <w:tcW w:w="2123" w:type="pct"/>
          </w:tcPr>
          <w:p w14:paraId="38540560" w14:textId="77777777" w:rsidR="00814F2F" w:rsidRPr="00354CF6" w:rsidRDefault="00814F2F" w:rsidP="005D4728">
            <w:pPr>
              <w:pStyle w:val="TAC"/>
              <w:rPr>
                <w:ins w:id="12814" w:author="I. Siomina - RAN4#98-e" w:date="2021-02-11T14:13:00Z"/>
                <w:noProof/>
              </w:rPr>
            </w:pPr>
            <w:ins w:id="12815" w:author="I. Siomina - RAN4#98-e" w:date="2021-02-11T14:13:00Z">
              <w:r w:rsidRPr="00354CF6">
                <w:t>Enabled</w:t>
              </w:r>
            </w:ins>
          </w:p>
        </w:tc>
      </w:tr>
      <w:tr w:rsidR="00814F2F" w:rsidRPr="004E396D" w14:paraId="39C69B80" w14:textId="77777777" w:rsidTr="005D4728">
        <w:trPr>
          <w:trHeight w:val="164"/>
          <w:jc w:val="center"/>
          <w:ins w:id="12816" w:author="I. Siomina - RAN4#98-e" w:date="2021-02-11T14:13:00Z"/>
        </w:trPr>
        <w:tc>
          <w:tcPr>
            <w:tcW w:w="2355" w:type="pct"/>
            <w:gridSpan w:val="3"/>
            <w:shd w:val="clear" w:color="auto" w:fill="auto"/>
          </w:tcPr>
          <w:p w14:paraId="7A2B27D5" w14:textId="77777777" w:rsidR="00814F2F" w:rsidRPr="004E396D" w:rsidRDefault="00814F2F" w:rsidP="005D4728">
            <w:pPr>
              <w:pStyle w:val="TAL"/>
              <w:rPr>
                <w:ins w:id="12817" w:author="I. Siomina - RAN4#98-e" w:date="2021-02-11T14:13:00Z"/>
                <w:noProof/>
              </w:rPr>
            </w:pPr>
            <w:ins w:id="12818" w:author="I. Siomina - RAN4#98-e" w:date="2021-02-11T14:13:00Z">
              <w:r w:rsidRPr="004E396D">
                <w:rPr>
                  <w:noProof/>
                </w:rPr>
                <w:t>T310 timer</w:t>
              </w:r>
            </w:ins>
          </w:p>
        </w:tc>
        <w:tc>
          <w:tcPr>
            <w:tcW w:w="521" w:type="pct"/>
            <w:shd w:val="clear" w:color="auto" w:fill="auto"/>
          </w:tcPr>
          <w:p w14:paraId="64A410A9" w14:textId="77777777" w:rsidR="00814F2F" w:rsidRPr="004E396D" w:rsidRDefault="00814F2F" w:rsidP="005D4728">
            <w:pPr>
              <w:pStyle w:val="TAC"/>
              <w:rPr>
                <w:ins w:id="12819" w:author="I. Siomina - RAN4#98-e" w:date="2021-02-11T14:13:00Z"/>
                <w:iCs/>
              </w:rPr>
            </w:pPr>
            <w:ins w:id="12820" w:author="I. Siomina - RAN4#98-e" w:date="2021-02-11T14:13:00Z">
              <w:r w:rsidRPr="004E396D">
                <w:rPr>
                  <w:iCs/>
                </w:rPr>
                <w:t>ms</w:t>
              </w:r>
            </w:ins>
          </w:p>
        </w:tc>
        <w:tc>
          <w:tcPr>
            <w:tcW w:w="2123" w:type="pct"/>
          </w:tcPr>
          <w:p w14:paraId="05200E05" w14:textId="77777777" w:rsidR="00814F2F" w:rsidRPr="00354CF6" w:rsidRDefault="00814F2F" w:rsidP="005D4728">
            <w:pPr>
              <w:pStyle w:val="TAC"/>
              <w:rPr>
                <w:ins w:id="12821" w:author="I. Siomina - RAN4#98-e" w:date="2021-02-11T14:13:00Z"/>
              </w:rPr>
            </w:pPr>
            <w:ins w:id="12822" w:author="I. Siomina - RAN4#98-e" w:date="2021-02-11T14:13:00Z">
              <w:r w:rsidRPr="00B361F9">
                <w:rPr>
                  <w:rFonts w:cs="Arial"/>
                  <w:highlight w:val="yellow"/>
                </w:rPr>
                <w:t>TBD</w:t>
              </w:r>
            </w:ins>
          </w:p>
        </w:tc>
      </w:tr>
      <w:tr w:rsidR="00814F2F" w:rsidRPr="004E396D" w14:paraId="4E340098" w14:textId="77777777" w:rsidTr="005D4728">
        <w:trPr>
          <w:trHeight w:val="164"/>
          <w:jc w:val="center"/>
          <w:ins w:id="12823" w:author="I. Siomina - RAN4#98-e" w:date="2021-02-11T14:13:00Z"/>
        </w:trPr>
        <w:tc>
          <w:tcPr>
            <w:tcW w:w="2355" w:type="pct"/>
            <w:gridSpan w:val="3"/>
            <w:shd w:val="clear" w:color="auto" w:fill="auto"/>
          </w:tcPr>
          <w:p w14:paraId="1348547F" w14:textId="77777777" w:rsidR="00814F2F" w:rsidRPr="004E396D" w:rsidRDefault="00814F2F" w:rsidP="005D4728">
            <w:pPr>
              <w:pStyle w:val="TAL"/>
              <w:rPr>
                <w:ins w:id="12824" w:author="I. Siomina - RAN4#98-e" w:date="2021-02-11T14:13:00Z"/>
                <w:noProof/>
              </w:rPr>
            </w:pPr>
            <w:ins w:id="12825" w:author="I. Siomina - RAN4#98-e" w:date="2021-02-11T14:13:00Z">
              <w:r w:rsidRPr="004E396D">
                <w:rPr>
                  <w:noProof/>
                </w:rPr>
                <w:t>T311 timer</w:t>
              </w:r>
            </w:ins>
          </w:p>
        </w:tc>
        <w:tc>
          <w:tcPr>
            <w:tcW w:w="521" w:type="pct"/>
            <w:shd w:val="clear" w:color="auto" w:fill="auto"/>
          </w:tcPr>
          <w:p w14:paraId="58DE3B31" w14:textId="77777777" w:rsidR="00814F2F" w:rsidRPr="004E396D" w:rsidRDefault="00814F2F" w:rsidP="005D4728">
            <w:pPr>
              <w:pStyle w:val="TAC"/>
              <w:rPr>
                <w:ins w:id="12826" w:author="I. Siomina - RAN4#98-e" w:date="2021-02-11T14:13:00Z"/>
                <w:iCs/>
              </w:rPr>
            </w:pPr>
            <w:ins w:id="12827" w:author="I. Siomina - RAN4#98-e" w:date="2021-02-11T14:13:00Z">
              <w:r w:rsidRPr="004E396D">
                <w:rPr>
                  <w:noProof/>
                </w:rPr>
                <w:t>ms</w:t>
              </w:r>
            </w:ins>
          </w:p>
        </w:tc>
        <w:tc>
          <w:tcPr>
            <w:tcW w:w="2123" w:type="pct"/>
          </w:tcPr>
          <w:p w14:paraId="6091A356" w14:textId="77777777" w:rsidR="00814F2F" w:rsidRPr="004E396D" w:rsidRDefault="00814F2F" w:rsidP="005D4728">
            <w:pPr>
              <w:pStyle w:val="TAC"/>
              <w:rPr>
                <w:ins w:id="12828" w:author="I. Siomina - RAN4#98-e" w:date="2021-02-11T14:13:00Z"/>
                <w:i/>
                <w:iCs/>
              </w:rPr>
            </w:pPr>
            <w:ins w:id="12829" w:author="I. Siomina - RAN4#98-e" w:date="2021-02-11T14:13:00Z">
              <w:r w:rsidRPr="00B361F9">
                <w:rPr>
                  <w:rFonts w:cs="Arial"/>
                  <w:highlight w:val="yellow"/>
                </w:rPr>
                <w:t>TBD</w:t>
              </w:r>
            </w:ins>
          </w:p>
        </w:tc>
      </w:tr>
      <w:tr w:rsidR="00814F2F" w:rsidRPr="004E396D" w14:paraId="37FF8577" w14:textId="77777777" w:rsidTr="005D4728">
        <w:trPr>
          <w:trHeight w:val="164"/>
          <w:jc w:val="center"/>
          <w:ins w:id="12830" w:author="I. Siomina - RAN4#98-e" w:date="2021-02-11T14:13:00Z"/>
        </w:trPr>
        <w:tc>
          <w:tcPr>
            <w:tcW w:w="2355" w:type="pct"/>
            <w:gridSpan w:val="3"/>
            <w:shd w:val="clear" w:color="auto" w:fill="auto"/>
          </w:tcPr>
          <w:p w14:paraId="3C07A5B4" w14:textId="77777777" w:rsidR="00814F2F" w:rsidRPr="004E396D" w:rsidRDefault="00814F2F" w:rsidP="005D4728">
            <w:pPr>
              <w:pStyle w:val="TAL"/>
              <w:rPr>
                <w:ins w:id="12831" w:author="I. Siomina - RAN4#98-e" w:date="2021-02-11T14:13:00Z"/>
                <w:noProof/>
              </w:rPr>
            </w:pPr>
            <w:ins w:id="12832" w:author="I. Siomina - RAN4#98-e" w:date="2021-02-11T14:13:00Z">
              <w:r w:rsidRPr="004E396D">
                <w:rPr>
                  <w:noProof/>
                </w:rPr>
                <w:t>N310</w:t>
              </w:r>
            </w:ins>
          </w:p>
        </w:tc>
        <w:tc>
          <w:tcPr>
            <w:tcW w:w="521" w:type="pct"/>
            <w:shd w:val="clear" w:color="auto" w:fill="auto"/>
          </w:tcPr>
          <w:p w14:paraId="0C6CC61B" w14:textId="77777777" w:rsidR="00814F2F" w:rsidRPr="004E396D" w:rsidRDefault="00814F2F" w:rsidP="005D4728">
            <w:pPr>
              <w:pStyle w:val="TAC"/>
              <w:rPr>
                <w:ins w:id="12833" w:author="I. Siomina - RAN4#98-e" w:date="2021-02-11T14:13:00Z"/>
                <w:noProof/>
              </w:rPr>
            </w:pPr>
          </w:p>
        </w:tc>
        <w:tc>
          <w:tcPr>
            <w:tcW w:w="2123" w:type="pct"/>
          </w:tcPr>
          <w:p w14:paraId="43F8B9DF" w14:textId="77777777" w:rsidR="00814F2F" w:rsidRPr="004E396D" w:rsidRDefault="00814F2F" w:rsidP="005D4728">
            <w:pPr>
              <w:pStyle w:val="TAC"/>
              <w:rPr>
                <w:ins w:id="12834" w:author="I. Siomina - RAN4#98-e" w:date="2021-02-11T14:13:00Z"/>
                <w:noProof/>
              </w:rPr>
            </w:pPr>
            <w:ins w:id="12835" w:author="I. Siomina - RAN4#98-e" w:date="2021-02-11T14:13:00Z">
              <w:r w:rsidRPr="00B361F9">
                <w:rPr>
                  <w:rFonts w:cs="Arial"/>
                  <w:highlight w:val="yellow"/>
                </w:rPr>
                <w:t>TBD</w:t>
              </w:r>
            </w:ins>
          </w:p>
        </w:tc>
      </w:tr>
      <w:tr w:rsidR="00814F2F" w:rsidRPr="004E396D" w14:paraId="3D8FE5DF" w14:textId="77777777" w:rsidTr="005D4728">
        <w:trPr>
          <w:trHeight w:val="164"/>
          <w:jc w:val="center"/>
          <w:ins w:id="12836" w:author="I. Siomina - RAN4#98-e" w:date="2021-02-11T14:13:00Z"/>
        </w:trPr>
        <w:tc>
          <w:tcPr>
            <w:tcW w:w="2355" w:type="pct"/>
            <w:gridSpan w:val="3"/>
            <w:shd w:val="clear" w:color="auto" w:fill="auto"/>
          </w:tcPr>
          <w:p w14:paraId="60AFFDD2" w14:textId="77777777" w:rsidR="00814F2F" w:rsidRPr="004E396D" w:rsidRDefault="00814F2F" w:rsidP="005D4728">
            <w:pPr>
              <w:pStyle w:val="TAL"/>
              <w:rPr>
                <w:ins w:id="12837" w:author="I. Siomina - RAN4#98-e" w:date="2021-02-11T14:13:00Z"/>
                <w:noProof/>
              </w:rPr>
            </w:pPr>
            <w:ins w:id="12838" w:author="I. Siomina - RAN4#98-e" w:date="2021-02-11T14:13:00Z">
              <w:r w:rsidRPr="004E396D">
                <w:rPr>
                  <w:noProof/>
                </w:rPr>
                <w:t>N311</w:t>
              </w:r>
            </w:ins>
          </w:p>
        </w:tc>
        <w:tc>
          <w:tcPr>
            <w:tcW w:w="521" w:type="pct"/>
            <w:shd w:val="clear" w:color="auto" w:fill="auto"/>
          </w:tcPr>
          <w:p w14:paraId="5AA94817" w14:textId="77777777" w:rsidR="00814F2F" w:rsidRPr="004E396D" w:rsidRDefault="00814F2F" w:rsidP="005D4728">
            <w:pPr>
              <w:pStyle w:val="TAC"/>
              <w:rPr>
                <w:ins w:id="12839" w:author="I. Siomina - RAN4#98-e" w:date="2021-02-11T14:13:00Z"/>
                <w:noProof/>
              </w:rPr>
            </w:pPr>
          </w:p>
        </w:tc>
        <w:tc>
          <w:tcPr>
            <w:tcW w:w="2123" w:type="pct"/>
          </w:tcPr>
          <w:p w14:paraId="2B3F7C4A" w14:textId="77777777" w:rsidR="00814F2F" w:rsidRPr="004E396D" w:rsidRDefault="00814F2F" w:rsidP="005D4728">
            <w:pPr>
              <w:pStyle w:val="TAC"/>
              <w:rPr>
                <w:ins w:id="12840" w:author="I. Siomina - RAN4#98-e" w:date="2021-02-11T14:13:00Z"/>
                <w:noProof/>
              </w:rPr>
            </w:pPr>
            <w:ins w:id="12841" w:author="I. Siomina - RAN4#98-e" w:date="2021-02-11T14:13:00Z">
              <w:r w:rsidRPr="00B361F9">
                <w:rPr>
                  <w:rFonts w:cs="Arial"/>
                  <w:highlight w:val="yellow"/>
                </w:rPr>
                <w:t>TBD</w:t>
              </w:r>
            </w:ins>
          </w:p>
        </w:tc>
      </w:tr>
      <w:tr w:rsidR="00814F2F" w:rsidRPr="004E396D" w14:paraId="162911D0" w14:textId="77777777" w:rsidTr="005D4728">
        <w:trPr>
          <w:trHeight w:val="136"/>
          <w:jc w:val="center"/>
          <w:ins w:id="12842" w:author="I. Siomina - RAN4#98-e" w:date="2021-02-11T14:13:00Z"/>
        </w:trPr>
        <w:tc>
          <w:tcPr>
            <w:tcW w:w="1328" w:type="pct"/>
            <w:gridSpan w:val="2"/>
            <w:shd w:val="clear" w:color="auto" w:fill="auto"/>
          </w:tcPr>
          <w:p w14:paraId="54725E53" w14:textId="77777777" w:rsidR="00814F2F" w:rsidRPr="004E396D" w:rsidRDefault="00814F2F" w:rsidP="005D4728">
            <w:pPr>
              <w:pStyle w:val="TAL"/>
              <w:rPr>
                <w:ins w:id="12843" w:author="I. Siomina - RAN4#98-e" w:date="2021-02-11T14:13:00Z"/>
                <w:noProof/>
              </w:rPr>
            </w:pPr>
            <w:ins w:id="12844" w:author="I. Siomina - RAN4#98-e" w:date="2021-02-11T14:13:00Z">
              <w:r w:rsidRPr="004E396D">
                <w:rPr>
                  <w:noProof/>
                </w:rPr>
                <w:t>CSI-RS configuration for CSI reporting</w:t>
              </w:r>
            </w:ins>
          </w:p>
        </w:tc>
        <w:tc>
          <w:tcPr>
            <w:tcW w:w="1028" w:type="pct"/>
            <w:shd w:val="clear" w:color="auto" w:fill="auto"/>
          </w:tcPr>
          <w:p w14:paraId="4299667A" w14:textId="77777777" w:rsidR="00814F2F" w:rsidRPr="004E396D" w:rsidRDefault="00814F2F" w:rsidP="005D4728">
            <w:pPr>
              <w:pStyle w:val="TAL"/>
              <w:rPr>
                <w:ins w:id="12845" w:author="I. Siomina - RAN4#98-e" w:date="2021-02-11T14:13:00Z"/>
                <w:noProof/>
                <w:lang w:val="it-IT"/>
              </w:rPr>
            </w:pPr>
            <w:ins w:id="12846" w:author="I. Siomina - RAN4#98-e" w:date="2021-02-11T14:13:00Z">
              <w:r w:rsidRPr="004E396D">
                <w:rPr>
                  <w:noProof/>
                  <w:lang w:val="it-IT"/>
                </w:rPr>
                <w:t xml:space="preserve">Config </w:t>
              </w:r>
              <w:r>
                <w:rPr>
                  <w:noProof/>
                  <w:lang w:val="it-IT"/>
                </w:rPr>
                <w:t>1,2</w:t>
              </w:r>
            </w:ins>
          </w:p>
        </w:tc>
        <w:tc>
          <w:tcPr>
            <w:tcW w:w="521" w:type="pct"/>
            <w:shd w:val="clear" w:color="auto" w:fill="auto"/>
          </w:tcPr>
          <w:p w14:paraId="11FD255F" w14:textId="77777777" w:rsidR="00814F2F" w:rsidRPr="004E396D" w:rsidRDefault="00814F2F" w:rsidP="005D4728">
            <w:pPr>
              <w:pStyle w:val="TAC"/>
              <w:rPr>
                <w:ins w:id="12847" w:author="I. Siomina - RAN4#98-e" w:date="2021-02-11T14:13:00Z"/>
                <w:noProof/>
              </w:rPr>
            </w:pPr>
          </w:p>
        </w:tc>
        <w:tc>
          <w:tcPr>
            <w:tcW w:w="2123" w:type="pct"/>
          </w:tcPr>
          <w:p w14:paraId="378F7931" w14:textId="77777777" w:rsidR="00814F2F" w:rsidRPr="004E396D" w:rsidRDefault="00814F2F" w:rsidP="005D4728">
            <w:pPr>
              <w:pStyle w:val="TAC"/>
              <w:rPr>
                <w:ins w:id="12848" w:author="I. Siomina - RAN4#98-e" w:date="2021-02-11T14:13:00Z"/>
                <w:noProof/>
              </w:rPr>
            </w:pPr>
            <w:ins w:id="12849" w:author="I. Siomina - RAN4#98-e" w:date="2021-02-11T14:13:00Z">
              <w:r>
                <w:rPr>
                  <w:szCs w:val="18"/>
                </w:rPr>
                <w:t>[</w:t>
              </w:r>
              <w:r w:rsidRPr="004E396D">
                <w:rPr>
                  <w:szCs w:val="18"/>
                </w:rPr>
                <w:t>CSI-RS.2.1 TDD</w:t>
              </w:r>
              <w:r>
                <w:rPr>
                  <w:szCs w:val="18"/>
                </w:rPr>
                <w:t>]</w:t>
              </w:r>
            </w:ins>
          </w:p>
        </w:tc>
      </w:tr>
      <w:tr w:rsidR="00814F2F" w:rsidRPr="004E396D" w14:paraId="624082D7" w14:textId="77777777" w:rsidTr="005D4728">
        <w:trPr>
          <w:trHeight w:val="136"/>
          <w:jc w:val="center"/>
          <w:ins w:id="12850" w:author="I. Siomina - RAN4#98-e" w:date="2021-02-11T14:13:00Z"/>
        </w:trPr>
        <w:tc>
          <w:tcPr>
            <w:tcW w:w="1328" w:type="pct"/>
            <w:gridSpan w:val="2"/>
            <w:shd w:val="clear" w:color="auto" w:fill="auto"/>
          </w:tcPr>
          <w:p w14:paraId="409D1734" w14:textId="77777777" w:rsidR="00814F2F" w:rsidRPr="004E396D" w:rsidRDefault="00814F2F" w:rsidP="005D4728">
            <w:pPr>
              <w:pStyle w:val="TAL"/>
              <w:rPr>
                <w:ins w:id="12851" w:author="I. Siomina - RAN4#98-e" w:date="2021-02-11T14:13:00Z"/>
                <w:noProof/>
              </w:rPr>
            </w:pPr>
            <w:ins w:id="12852" w:author="I. Siomina - RAN4#98-e" w:date="2021-02-11T14:13:00Z">
              <w:r w:rsidRPr="004E396D">
                <w:t>CSI-RS for tracking</w:t>
              </w:r>
            </w:ins>
          </w:p>
        </w:tc>
        <w:tc>
          <w:tcPr>
            <w:tcW w:w="1028" w:type="pct"/>
            <w:shd w:val="clear" w:color="auto" w:fill="auto"/>
          </w:tcPr>
          <w:p w14:paraId="658FFA08" w14:textId="77777777" w:rsidR="00814F2F" w:rsidRPr="004E396D" w:rsidRDefault="00814F2F" w:rsidP="005D4728">
            <w:pPr>
              <w:pStyle w:val="TAL"/>
              <w:rPr>
                <w:ins w:id="12853" w:author="I. Siomina - RAN4#98-e" w:date="2021-02-11T14:13:00Z"/>
                <w:noProof/>
                <w:lang w:val="it-IT"/>
              </w:rPr>
            </w:pPr>
            <w:ins w:id="12854" w:author="I. Siomina - RAN4#98-e" w:date="2021-02-11T14:13:00Z">
              <w:r w:rsidRPr="004E396D">
                <w:rPr>
                  <w:noProof/>
                  <w:lang w:val="it-IT"/>
                </w:rPr>
                <w:t xml:space="preserve">Config </w:t>
              </w:r>
              <w:r>
                <w:rPr>
                  <w:noProof/>
                  <w:lang w:val="it-IT"/>
                </w:rPr>
                <w:t>1,2</w:t>
              </w:r>
            </w:ins>
          </w:p>
        </w:tc>
        <w:tc>
          <w:tcPr>
            <w:tcW w:w="521" w:type="pct"/>
            <w:shd w:val="clear" w:color="auto" w:fill="auto"/>
          </w:tcPr>
          <w:p w14:paraId="5F78046F" w14:textId="77777777" w:rsidR="00814F2F" w:rsidRPr="004E396D" w:rsidRDefault="00814F2F" w:rsidP="005D4728">
            <w:pPr>
              <w:pStyle w:val="TAC"/>
              <w:rPr>
                <w:ins w:id="12855" w:author="I. Siomina - RAN4#98-e" w:date="2021-02-11T14:13:00Z"/>
                <w:noProof/>
              </w:rPr>
            </w:pPr>
          </w:p>
        </w:tc>
        <w:tc>
          <w:tcPr>
            <w:tcW w:w="2123" w:type="pct"/>
          </w:tcPr>
          <w:p w14:paraId="1A4EF603" w14:textId="77777777" w:rsidR="00814F2F" w:rsidRPr="004E396D" w:rsidRDefault="00814F2F" w:rsidP="005D4728">
            <w:pPr>
              <w:pStyle w:val="TAC"/>
              <w:rPr>
                <w:ins w:id="12856" w:author="I. Siomina - RAN4#98-e" w:date="2021-02-11T14:13:00Z"/>
                <w:szCs w:val="18"/>
              </w:rPr>
            </w:pPr>
            <w:ins w:id="12857" w:author="I. Siomina - RAN4#98-e" w:date="2021-02-11T14:13:00Z">
              <w:r>
                <w:rPr>
                  <w:szCs w:val="18"/>
                </w:rPr>
                <w:t>[</w:t>
              </w:r>
              <w:r w:rsidRPr="004E396D">
                <w:rPr>
                  <w:szCs w:val="18"/>
                </w:rPr>
                <w:t>TRS.1.2 TDD</w:t>
              </w:r>
              <w:r>
                <w:rPr>
                  <w:szCs w:val="18"/>
                </w:rPr>
                <w:t>]</w:t>
              </w:r>
            </w:ins>
          </w:p>
        </w:tc>
      </w:tr>
      <w:tr w:rsidR="00814F2F" w:rsidRPr="004E396D" w14:paraId="268386AB" w14:textId="77777777" w:rsidTr="005D4728">
        <w:trPr>
          <w:trHeight w:val="164"/>
          <w:jc w:val="center"/>
          <w:ins w:id="12858" w:author="I. Siomina - RAN4#98-e" w:date="2021-02-11T14:13:00Z"/>
        </w:trPr>
        <w:tc>
          <w:tcPr>
            <w:tcW w:w="2355" w:type="pct"/>
            <w:gridSpan w:val="3"/>
            <w:shd w:val="clear" w:color="auto" w:fill="auto"/>
          </w:tcPr>
          <w:p w14:paraId="5FE86352" w14:textId="77777777" w:rsidR="00814F2F" w:rsidRPr="004E396D" w:rsidRDefault="00814F2F" w:rsidP="005D4728">
            <w:pPr>
              <w:pStyle w:val="TAL"/>
              <w:rPr>
                <w:ins w:id="12859" w:author="I. Siomina - RAN4#98-e" w:date="2021-02-11T14:13:00Z"/>
                <w:noProof/>
              </w:rPr>
            </w:pPr>
            <w:ins w:id="12860" w:author="I. Siomina - RAN4#98-e" w:date="2021-02-11T14:13:00Z">
              <w:r w:rsidRPr="004E396D">
                <w:rPr>
                  <w:noProof/>
                </w:rPr>
                <w:t>T1</w:t>
              </w:r>
            </w:ins>
          </w:p>
        </w:tc>
        <w:tc>
          <w:tcPr>
            <w:tcW w:w="521" w:type="pct"/>
            <w:shd w:val="clear" w:color="auto" w:fill="auto"/>
          </w:tcPr>
          <w:p w14:paraId="71372C3C" w14:textId="77777777" w:rsidR="00814F2F" w:rsidRPr="004E396D" w:rsidRDefault="00814F2F" w:rsidP="005D4728">
            <w:pPr>
              <w:pStyle w:val="TAC"/>
              <w:rPr>
                <w:ins w:id="12861" w:author="I. Siomina - RAN4#98-e" w:date="2021-02-11T14:13:00Z"/>
                <w:noProof/>
              </w:rPr>
            </w:pPr>
            <w:ins w:id="12862" w:author="I. Siomina - RAN4#98-e" w:date="2021-02-11T14:13:00Z">
              <w:r w:rsidRPr="004E396D">
                <w:rPr>
                  <w:noProof/>
                </w:rPr>
                <w:t>s</w:t>
              </w:r>
            </w:ins>
          </w:p>
        </w:tc>
        <w:tc>
          <w:tcPr>
            <w:tcW w:w="2123" w:type="pct"/>
          </w:tcPr>
          <w:p w14:paraId="6CA8E5C4" w14:textId="77777777" w:rsidR="00814F2F" w:rsidRPr="004E396D" w:rsidRDefault="00814F2F" w:rsidP="005D4728">
            <w:pPr>
              <w:pStyle w:val="TAC"/>
              <w:rPr>
                <w:ins w:id="12863" w:author="I. Siomina - RAN4#98-e" w:date="2021-02-11T14:13:00Z"/>
                <w:noProof/>
              </w:rPr>
            </w:pPr>
            <w:ins w:id="12864" w:author="I. Siomina - RAN4#98-e" w:date="2021-02-11T14:13:00Z">
              <w:r w:rsidRPr="00B361F9">
                <w:rPr>
                  <w:rFonts w:cs="Arial"/>
                  <w:highlight w:val="yellow"/>
                </w:rPr>
                <w:t>TBD</w:t>
              </w:r>
            </w:ins>
          </w:p>
        </w:tc>
      </w:tr>
      <w:tr w:rsidR="00814F2F" w:rsidRPr="004E396D" w14:paraId="2775FDEA" w14:textId="77777777" w:rsidTr="005D4728">
        <w:trPr>
          <w:trHeight w:val="176"/>
          <w:jc w:val="center"/>
          <w:ins w:id="12865" w:author="I. Siomina - RAN4#98-e" w:date="2021-02-11T14:13:00Z"/>
        </w:trPr>
        <w:tc>
          <w:tcPr>
            <w:tcW w:w="2355" w:type="pct"/>
            <w:gridSpan w:val="3"/>
            <w:shd w:val="clear" w:color="auto" w:fill="auto"/>
          </w:tcPr>
          <w:p w14:paraId="1ED20858" w14:textId="77777777" w:rsidR="00814F2F" w:rsidRPr="004E396D" w:rsidRDefault="00814F2F" w:rsidP="005D4728">
            <w:pPr>
              <w:pStyle w:val="TAL"/>
              <w:rPr>
                <w:ins w:id="12866" w:author="I. Siomina - RAN4#98-e" w:date="2021-02-11T14:13:00Z"/>
                <w:noProof/>
              </w:rPr>
            </w:pPr>
            <w:ins w:id="12867" w:author="I. Siomina - RAN4#98-e" w:date="2021-02-11T14:13:00Z">
              <w:r w:rsidRPr="004E396D">
                <w:rPr>
                  <w:noProof/>
                </w:rPr>
                <w:t>T2</w:t>
              </w:r>
            </w:ins>
          </w:p>
        </w:tc>
        <w:tc>
          <w:tcPr>
            <w:tcW w:w="521" w:type="pct"/>
            <w:shd w:val="clear" w:color="auto" w:fill="auto"/>
          </w:tcPr>
          <w:p w14:paraId="7A96D09C" w14:textId="77777777" w:rsidR="00814F2F" w:rsidRPr="004E396D" w:rsidRDefault="00814F2F" w:rsidP="005D4728">
            <w:pPr>
              <w:pStyle w:val="TAC"/>
              <w:rPr>
                <w:ins w:id="12868" w:author="I. Siomina - RAN4#98-e" w:date="2021-02-11T14:13:00Z"/>
                <w:noProof/>
              </w:rPr>
            </w:pPr>
            <w:ins w:id="12869" w:author="I. Siomina - RAN4#98-e" w:date="2021-02-11T14:13:00Z">
              <w:r w:rsidRPr="004E396D">
                <w:rPr>
                  <w:noProof/>
                </w:rPr>
                <w:t>s</w:t>
              </w:r>
            </w:ins>
          </w:p>
        </w:tc>
        <w:tc>
          <w:tcPr>
            <w:tcW w:w="2123" w:type="pct"/>
          </w:tcPr>
          <w:p w14:paraId="06CDFD2B" w14:textId="77777777" w:rsidR="00814F2F" w:rsidRPr="004E396D" w:rsidRDefault="00814F2F" w:rsidP="005D4728">
            <w:pPr>
              <w:pStyle w:val="TAC"/>
              <w:rPr>
                <w:ins w:id="12870" w:author="I. Siomina - RAN4#98-e" w:date="2021-02-11T14:13:00Z"/>
                <w:noProof/>
              </w:rPr>
            </w:pPr>
            <w:ins w:id="12871" w:author="I. Siomina - RAN4#98-e" w:date="2021-02-11T14:13:00Z">
              <w:r w:rsidRPr="00B361F9">
                <w:rPr>
                  <w:rFonts w:cs="Arial"/>
                  <w:highlight w:val="yellow"/>
                </w:rPr>
                <w:t>TBD</w:t>
              </w:r>
            </w:ins>
          </w:p>
        </w:tc>
      </w:tr>
      <w:tr w:rsidR="00814F2F" w:rsidRPr="004E396D" w14:paraId="674F0859" w14:textId="77777777" w:rsidTr="005D4728">
        <w:trPr>
          <w:trHeight w:val="164"/>
          <w:jc w:val="center"/>
          <w:ins w:id="12872" w:author="I. Siomina - RAN4#98-e" w:date="2021-02-11T14:13:00Z"/>
        </w:trPr>
        <w:tc>
          <w:tcPr>
            <w:tcW w:w="2355" w:type="pct"/>
            <w:gridSpan w:val="3"/>
            <w:shd w:val="clear" w:color="auto" w:fill="auto"/>
          </w:tcPr>
          <w:p w14:paraId="749AC2AF" w14:textId="77777777" w:rsidR="00814F2F" w:rsidRPr="004E396D" w:rsidRDefault="00814F2F" w:rsidP="005D4728">
            <w:pPr>
              <w:pStyle w:val="TAL"/>
              <w:rPr>
                <w:ins w:id="12873" w:author="I. Siomina - RAN4#98-e" w:date="2021-02-11T14:13:00Z"/>
                <w:noProof/>
              </w:rPr>
            </w:pPr>
            <w:ins w:id="12874" w:author="I. Siomina - RAN4#98-e" w:date="2021-02-11T14:13:00Z">
              <w:r w:rsidRPr="004E396D">
                <w:rPr>
                  <w:noProof/>
                </w:rPr>
                <w:t>T3</w:t>
              </w:r>
            </w:ins>
          </w:p>
        </w:tc>
        <w:tc>
          <w:tcPr>
            <w:tcW w:w="521" w:type="pct"/>
            <w:shd w:val="clear" w:color="auto" w:fill="auto"/>
          </w:tcPr>
          <w:p w14:paraId="702BBB1E" w14:textId="77777777" w:rsidR="00814F2F" w:rsidRPr="004E396D" w:rsidRDefault="00814F2F" w:rsidP="005D4728">
            <w:pPr>
              <w:pStyle w:val="TAC"/>
              <w:rPr>
                <w:ins w:id="12875" w:author="I. Siomina - RAN4#98-e" w:date="2021-02-11T14:13:00Z"/>
                <w:noProof/>
              </w:rPr>
            </w:pPr>
            <w:ins w:id="12876" w:author="I. Siomina - RAN4#98-e" w:date="2021-02-11T14:13:00Z">
              <w:r w:rsidRPr="004E396D">
                <w:rPr>
                  <w:noProof/>
                </w:rPr>
                <w:t>s</w:t>
              </w:r>
            </w:ins>
          </w:p>
        </w:tc>
        <w:tc>
          <w:tcPr>
            <w:tcW w:w="2123" w:type="pct"/>
          </w:tcPr>
          <w:p w14:paraId="58B65E5D" w14:textId="77777777" w:rsidR="00814F2F" w:rsidRPr="004E396D" w:rsidRDefault="00814F2F" w:rsidP="005D4728">
            <w:pPr>
              <w:pStyle w:val="TAC"/>
              <w:rPr>
                <w:ins w:id="12877" w:author="I. Siomina - RAN4#98-e" w:date="2021-02-11T14:13:00Z"/>
                <w:noProof/>
              </w:rPr>
            </w:pPr>
            <w:ins w:id="12878" w:author="I. Siomina - RAN4#98-e" w:date="2021-02-11T14:13:00Z">
              <w:r w:rsidRPr="00B361F9">
                <w:rPr>
                  <w:rFonts w:cs="Arial"/>
                  <w:highlight w:val="yellow"/>
                </w:rPr>
                <w:t>TBD</w:t>
              </w:r>
            </w:ins>
          </w:p>
        </w:tc>
      </w:tr>
      <w:tr w:rsidR="00814F2F" w:rsidRPr="004E396D" w14:paraId="0984F018" w14:textId="77777777" w:rsidTr="005D4728">
        <w:trPr>
          <w:trHeight w:val="164"/>
          <w:jc w:val="center"/>
          <w:ins w:id="12879" w:author="I. Siomina - RAN4#98-e" w:date="2021-02-11T14:13:00Z"/>
        </w:trPr>
        <w:tc>
          <w:tcPr>
            <w:tcW w:w="2355" w:type="pct"/>
            <w:gridSpan w:val="3"/>
            <w:tcBorders>
              <w:bottom w:val="single" w:sz="4" w:space="0" w:color="auto"/>
            </w:tcBorders>
            <w:shd w:val="clear" w:color="auto" w:fill="auto"/>
          </w:tcPr>
          <w:p w14:paraId="5E00341E" w14:textId="77777777" w:rsidR="00814F2F" w:rsidRPr="004E396D" w:rsidRDefault="00814F2F" w:rsidP="005D4728">
            <w:pPr>
              <w:pStyle w:val="TAL"/>
              <w:rPr>
                <w:ins w:id="12880" w:author="I. Siomina - RAN4#98-e" w:date="2021-02-11T14:13:00Z"/>
                <w:noProof/>
              </w:rPr>
            </w:pPr>
            <w:ins w:id="12881" w:author="I. Siomina - RAN4#98-e" w:date="2021-02-11T14:13:00Z">
              <w:r w:rsidRPr="004E396D">
                <w:rPr>
                  <w:noProof/>
                </w:rPr>
                <w:t>D1</w:t>
              </w:r>
            </w:ins>
          </w:p>
        </w:tc>
        <w:tc>
          <w:tcPr>
            <w:tcW w:w="521" w:type="pct"/>
            <w:tcBorders>
              <w:bottom w:val="single" w:sz="4" w:space="0" w:color="auto"/>
            </w:tcBorders>
            <w:shd w:val="clear" w:color="auto" w:fill="auto"/>
          </w:tcPr>
          <w:p w14:paraId="48DC516B" w14:textId="77777777" w:rsidR="00814F2F" w:rsidRPr="004E396D" w:rsidRDefault="00814F2F" w:rsidP="005D4728">
            <w:pPr>
              <w:pStyle w:val="TAC"/>
              <w:rPr>
                <w:ins w:id="12882" w:author="I. Siomina - RAN4#98-e" w:date="2021-02-11T14:13:00Z"/>
                <w:noProof/>
              </w:rPr>
            </w:pPr>
            <w:ins w:id="12883" w:author="I. Siomina - RAN4#98-e" w:date="2021-02-11T14:13:00Z">
              <w:r w:rsidRPr="004E396D">
                <w:rPr>
                  <w:noProof/>
                </w:rPr>
                <w:t>s</w:t>
              </w:r>
            </w:ins>
          </w:p>
        </w:tc>
        <w:tc>
          <w:tcPr>
            <w:tcW w:w="2123" w:type="pct"/>
            <w:tcBorders>
              <w:bottom w:val="single" w:sz="4" w:space="0" w:color="auto"/>
            </w:tcBorders>
          </w:tcPr>
          <w:p w14:paraId="472C4CA3" w14:textId="77777777" w:rsidR="00814F2F" w:rsidRPr="004E396D" w:rsidRDefault="00814F2F" w:rsidP="005D4728">
            <w:pPr>
              <w:pStyle w:val="TAC"/>
              <w:rPr>
                <w:ins w:id="12884" w:author="I. Siomina - RAN4#98-e" w:date="2021-02-11T14:13:00Z"/>
                <w:noProof/>
              </w:rPr>
            </w:pPr>
            <w:ins w:id="12885" w:author="I. Siomina - RAN4#98-e" w:date="2021-02-11T14:13:00Z">
              <w:r w:rsidRPr="00B361F9">
                <w:rPr>
                  <w:rFonts w:cs="Arial"/>
                  <w:highlight w:val="yellow"/>
                </w:rPr>
                <w:t>TBD</w:t>
              </w:r>
            </w:ins>
          </w:p>
        </w:tc>
      </w:tr>
      <w:tr w:rsidR="00814F2F" w:rsidRPr="004E396D" w14:paraId="173EB156" w14:textId="77777777" w:rsidTr="005D4728">
        <w:trPr>
          <w:trHeight w:val="394"/>
          <w:jc w:val="center"/>
          <w:ins w:id="12886" w:author="I. Siomina - RAN4#98-e" w:date="2021-02-11T14:13:00Z"/>
        </w:trPr>
        <w:tc>
          <w:tcPr>
            <w:tcW w:w="5000" w:type="pct"/>
            <w:gridSpan w:val="5"/>
            <w:tcBorders>
              <w:top w:val="single" w:sz="4" w:space="0" w:color="auto"/>
            </w:tcBorders>
          </w:tcPr>
          <w:p w14:paraId="4BFB8B41" w14:textId="77777777" w:rsidR="00814F2F" w:rsidRPr="004E396D" w:rsidRDefault="00814F2F" w:rsidP="005D4728">
            <w:pPr>
              <w:keepLines/>
              <w:spacing w:after="0"/>
              <w:ind w:left="851" w:hanging="851"/>
              <w:rPr>
                <w:ins w:id="12887" w:author="I. Siomina - RAN4#98-e" w:date="2021-02-11T14:13:00Z"/>
                <w:rFonts w:ascii="Arial" w:hAnsi="Arial"/>
                <w:sz w:val="18"/>
              </w:rPr>
            </w:pPr>
            <w:ins w:id="12888" w:author="I. Siomina - RAN4#98-e" w:date="2021-02-11T14:13:00Z">
              <w:r>
                <w:rPr>
                  <w:rFonts w:ascii="Arial" w:hAnsi="Arial"/>
                  <w:sz w:val="18"/>
                </w:rPr>
                <w:t>NOTE</w:t>
              </w:r>
              <w:r w:rsidRPr="004E396D">
                <w:rPr>
                  <w:rFonts w:ascii="Arial" w:hAnsi="Arial"/>
                  <w:sz w:val="18"/>
                </w:rPr>
                <w:t xml:space="preserve"> 1:</w:t>
              </w:r>
              <w:r w:rsidRPr="004E396D">
                <w:rPr>
                  <w:rFonts w:ascii="Arial" w:hAnsi="Arial"/>
                  <w:sz w:val="18"/>
                </w:rPr>
                <w:tab/>
                <w:t>All configurations are assigned to the UE prior to the start of time period T1.</w:t>
              </w:r>
            </w:ins>
          </w:p>
          <w:p w14:paraId="0C1A21D8" w14:textId="77777777" w:rsidR="00814F2F" w:rsidRDefault="00814F2F" w:rsidP="005D4728">
            <w:pPr>
              <w:keepLines/>
              <w:spacing w:after="0"/>
              <w:ind w:left="851" w:hanging="851"/>
              <w:rPr>
                <w:ins w:id="12889" w:author="I. Siomina - RAN4#98-e" w:date="2021-02-11T14:13:00Z"/>
                <w:rFonts w:ascii="Arial" w:hAnsi="Arial"/>
                <w:sz w:val="18"/>
              </w:rPr>
            </w:pPr>
            <w:ins w:id="12890" w:author="I. Siomina - RAN4#98-e" w:date="2021-02-11T14:13:00Z">
              <w:r>
                <w:rPr>
                  <w:rFonts w:ascii="Arial" w:hAnsi="Arial"/>
                  <w:sz w:val="18"/>
                </w:rPr>
                <w:t>NOTE</w:t>
              </w:r>
              <w:r w:rsidRPr="004E396D">
                <w:rPr>
                  <w:rFonts w:ascii="Arial" w:hAnsi="Arial"/>
                  <w:sz w:val="18"/>
                </w:rPr>
                <w:t xml:space="preserve"> 2:</w:t>
              </w:r>
              <w:r w:rsidRPr="004E396D">
                <w:rPr>
                  <w:rFonts w:ascii="Arial" w:hAnsi="Arial"/>
                  <w:sz w:val="18"/>
                </w:rPr>
                <w:tab/>
                <w:t>UE-specific PDCCH is not transmitted after T1 starts.</w:t>
              </w:r>
            </w:ins>
          </w:p>
          <w:p w14:paraId="61911E27" w14:textId="77777777" w:rsidR="00814F2F" w:rsidRPr="004E396D" w:rsidRDefault="00814F2F" w:rsidP="005D4728">
            <w:pPr>
              <w:keepLines/>
              <w:spacing w:after="0"/>
              <w:ind w:left="851" w:hanging="851"/>
              <w:rPr>
                <w:ins w:id="12891" w:author="I. Siomina - RAN4#98-e" w:date="2021-02-11T14:13:00Z"/>
                <w:rFonts w:ascii="Arial" w:hAnsi="Arial"/>
                <w:sz w:val="18"/>
              </w:rPr>
            </w:pPr>
            <w:ins w:id="12892" w:author="I. Siomina - RAN4#98-e" w:date="2021-02-11T14:13:00Z">
              <w:r>
                <w:rPr>
                  <w:rFonts w:ascii="Arial" w:hAnsi="Arial"/>
                  <w:sz w:val="18"/>
                </w:rPr>
                <w:t xml:space="preserve">NOTE 3:   </w:t>
              </w:r>
              <w:r w:rsidRPr="006028B6">
                <w:rPr>
                  <w:rFonts w:ascii="Arial" w:hAnsi="Arial"/>
                  <w:sz w:val="18"/>
                </w:rPr>
                <w:t>E-UTRAN is in non-DRX mode under test.</w:t>
              </w:r>
            </w:ins>
          </w:p>
        </w:tc>
      </w:tr>
    </w:tbl>
    <w:p w14:paraId="5B25EAAF" w14:textId="77777777" w:rsidR="00814F2F" w:rsidRPr="004E396D" w:rsidRDefault="00814F2F" w:rsidP="00814F2F">
      <w:pPr>
        <w:rPr>
          <w:ins w:id="12893" w:author="I. Siomina - RAN4#98-e" w:date="2021-02-11T14:13:00Z"/>
        </w:rPr>
      </w:pPr>
    </w:p>
    <w:p w14:paraId="58A92F7D" w14:textId="77777777" w:rsidR="00814F2F" w:rsidRPr="004E396D" w:rsidRDefault="00814F2F" w:rsidP="00814F2F">
      <w:pPr>
        <w:pStyle w:val="TH"/>
        <w:rPr>
          <w:ins w:id="12894" w:author="I. Siomina - RAN4#98-e" w:date="2021-02-11T14:13:00Z"/>
        </w:rPr>
      </w:pPr>
      <w:ins w:id="12895" w:author="I. Siomina - RAN4#98-e" w:date="2021-02-11T14:13:00Z">
        <w:r w:rsidRPr="004E396D">
          <w:rPr>
            <w:rFonts w:eastAsia="Malgun Gothic"/>
            <w:kern w:val="20"/>
            <w:lang w:val="en-US"/>
          </w:rPr>
          <w:lastRenderedPageBreak/>
          <w:t xml:space="preserve">Table </w:t>
        </w:r>
        <w:r>
          <w:rPr>
            <w:snapToGrid w:val="0"/>
            <w:lang w:eastAsia="zh-CN"/>
          </w:rPr>
          <w:t>A.10.3.1.2.1</w:t>
        </w:r>
        <w:r w:rsidRPr="004E396D">
          <w:rPr>
            <w:rFonts w:eastAsia="Malgun Gothic"/>
            <w:kern w:val="20"/>
            <w:lang w:val="en-US"/>
          </w:rPr>
          <w:t xml:space="preserve">-3: </w:t>
        </w:r>
        <w:r w:rsidRPr="004E396D">
          <w:t>Cell</w:t>
        </w:r>
        <w:r>
          <w:t>-</w:t>
        </w:r>
        <w:r w:rsidRPr="004E396D">
          <w:t xml:space="preserve">specific test parameters </w:t>
        </w:r>
        <w:r>
          <w:t>for PSCell</w:t>
        </w:r>
        <w:r w:rsidRPr="004E396D">
          <w:t xml:space="preserve"> out-of-sync </w:t>
        </w:r>
        <w:r>
          <w:t>testing</w:t>
        </w:r>
        <w:r w:rsidRPr="004E396D">
          <w:t xml:space="preserve"> in non-DRX mode</w:t>
        </w:r>
        <w:r>
          <w:t>.</w:t>
        </w:r>
      </w:ins>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154"/>
        <w:gridCol w:w="1770"/>
        <w:gridCol w:w="709"/>
        <w:gridCol w:w="850"/>
        <w:gridCol w:w="851"/>
        <w:gridCol w:w="971"/>
        <w:gridCol w:w="890"/>
        <w:gridCol w:w="891"/>
        <w:gridCol w:w="891"/>
      </w:tblGrid>
      <w:tr w:rsidR="00814F2F" w:rsidRPr="004E396D" w14:paraId="6EF3FD78" w14:textId="77777777" w:rsidTr="005D4728">
        <w:trPr>
          <w:cantSplit/>
          <w:trHeight w:val="135"/>
          <w:jc w:val="center"/>
          <w:ins w:id="12896" w:author="I. Siomina - RAN4#98-e" w:date="2021-02-11T14:13:00Z"/>
        </w:trPr>
        <w:tc>
          <w:tcPr>
            <w:tcW w:w="3539" w:type="dxa"/>
            <w:gridSpan w:val="3"/>
            <w:vMerge w:val="restart"/>
            <w:tcBorders>
              <w:top w:val="single" w:sz="4" w:space="0" w:color="auto"/>
              <w:left w:val="single" w:sz="4" w:space="0" w:color="auto"/>
            </w:tcBorders>
          </w:tcPr>
          <w:p w14:paraId="6D8FA82C" w14:textId="77777777" w:rsidR="00814F2F" w:rsidRPr="004E396D" w:rsidRDefault="00814F2F" w:rsidP="005D4728">
            <w:pPr>
              <w:pStyle w:val="TAH"/>
              <w:rPr>
                <w:ins w:id="12897" w:author="I. Siomina - RAN4#98-e" w:date="2021-02-11T14:13:00Z"/>
              </w:rPr>
            </w:pPr>
            <w:ins w:id="12898" w:author="I. Siomina - RAN4#98-e" w:date="2021-02-11T14:13:00Z">
              <w:r w:rsidRPr="004E396D">
                <w:t>Parameter</w:t>
              </w:r>
            </w:ins>
          </w:p>
        </w:tc>
        <w:tc>
          <w:tcPr>
            <w:tcW w:w="709" w:type="dxa"/>
            <w:vMerge w:val="restart"/>
            <w:tcBorders>
              <w:top w:val="single" w:sz="4" w:space="0" w:color="auto"/>
            </w:tcBorders>
          </w:tcPr>
          <w:p w14:paraId="3B33910D" w14:textId="77777777" w:rsidR="00814F2F" w:rsidRPr="004E396D" w:rsidRDefault="00814F2F" w:rsidP="005D4728">
            <w:pPr>
              <w:pStyle w:val="TAH"/>
              <w:rPr>
                <w:ins w:id="12899" w:author="I. Siomina - RAN4#98-e" w:date="2021-02-11T14:13:00Z"/>
              </w:rPr>
            </w:pPr>
            <w:ins w:id="12900" w:author="I. Siomina - RAN4#98-e" w:date="2021-02-11T14:13:00Z">
              <w:r w:rsidRPr="004E396D">
                <w:t>Unit</w:t>
              </w:r>
            </w:ins>
          </w:p>
        </w:tc>
        <w:tc>
          <w:tcPr>
            <w:tcW w:w="2672" w:type="dxa"/>
            <w:gridSpan w:val="3"/>
            <w:tcBorders>
              <w:top w:val="single" w:sz="4" w:space="0" w:color="auto"/>
            </w:tcBorders>
          </w:tcPr>
          <w:p w14:paraId="44507D4F" w14:textId="77777777" w:rsidR="00814F2F" w:rsidRPr="004E396D" w:rsidRDefault="00814F2F" w:rsidP="005D4728">
            <w:pPr>
              <w:pStyle w:val="TAH"/>
              <w:rPr>
                <w:ins w:id="12901" w:author="I. Siomina - RAN4#98-e" w:date="2021-02-11T14:13:00Z"/>
              </w:rPr>
            </w:pPr>
            <w:ins w:id="12902" w:author="I. Siomina - RAN4#98-e" w:date="2021-02-11T14:13:00Z">
              <w:r w:rsidRPr="004E396D">
                <w:t>Test 1</w:t>
              </w:r>
            </w:ins>
          </w:p>
        </w:tc>
        <w:tc>
          <w:tcPr>
            <w:tcW w:w="2672" w:type="dxa"/>
            <w:gridSpan w:val="3"/>
            <w:tcBorders>
              <w:top w:val="single" w:sz="4" w:space="0" w:color="auto"/>
            </w:tcBorders>
          </w:tcPr>
          <w:p w14:paraId="5EE41484" w14:textId="77777777" w:rsidR="00814F2F" w:rsidRPr="004E396D" w:rsidRDefault="00814F2F" w:rsidP="005D4728">
            <w:pPr>
              <w:pStyle w:val="TAH"/>
              <w:rPr>
                <w:ins w:id="12903" w:author="I. Siomina - RAN4#98-e" w:date="2021-02-11T14:13:00Z"/>
              </w:rPr>
            </w:pPr>
            <w:ins w:id="12904" w:author="I. Siomina - RAN4#98-e" w:date="2021-02-11T14:13:00Z">
              <w:r w:rsidRPr="00A86AD4">
                <w:rPr>
                  <w:highlight w:val="yellow"/>
                </w:rPr>
                <w:t>Test 2</w:t>
              </w:r>
            </w:ins>
          </w:p>
        </w:tc>
      </w:tr>
      <w:tr w:rsidR="00814F2F" w:rsidRPr="004E396D" w14:paraId="700ED0DF" w14:textId="77777777" w:rsidTr="005D4728">
        <w:trPr>
          <w:cantSplit/>
          <w:trHeight w:val="153"/>
          <w:jc w:val="center"/>
          <w:ins w:id="12905" w:author="I. Siomina - RAN4#98-e" w:date="2021-02-11T14:13:00Z"/>
        </w:trPr>
        <w:tc>
          <w:tcPr>
            <w:tcW w:w="3539" w:type="dxa"/>
            <w:gridSpan w:val="3"/>
            <w:vMerge/>
            <w:tcBorders>
              <w:left w:val="single" w:sz="4" w:space="0" w:color="auto"/>
              <w:bottom w:val="single" w:sz="4" w:space="0" w:color="auto"/>
            </w:tcBorders>
          </w:tcPr>
          <w:p w14:paraId="214FC58E" w14:textId="77777777" w:rsidR="00814F2F" w:rsidRPr="004E396D" w:rsidRDefault="00814F2F" w:rsidP="005D4728">
            <w:pPr>
              <w:pStyle w:val="TAH"/>
              <w:rPr>
                <w:ins w:id="12906" w:author="I. Siomina - RAN4#98-e" w:date="2021-02-11T14:13:00Z"/>
              </w:rPr>
            </w:pPr>
          </w:p>
        </w:tc>
        <w:tc>
          <w:tcPr>
            <w:tcW w:w="709" w:type="dxa"/>
            <w:vMerge/>
            <w:tcBorders>
              <w:bottom w:val="single" w:sz="4" w:space="0" w:color="auto"/>
            </w:tcBorders>
          </w:tcPr>
          <w:p w14:paraId="0C5A8DDD" w14:textId="77777777" w:rsidR="00814F2F" w:rsidRPr="004E396D" w:rsidRDefault="00814F2F" w:rsidP="005D4728">
            <w:pPr>
              <w:pStyle w:val="TAH"/>
              <w:rPr>
                <w:ins w:id="12907" w:author="I. Siomina - RAN4#98-e" w:date="2021-02-11T14:13:00Z"/>
              </w:rPr>
            </w:pPr>
          </w:p>
        </w:tc>
        <w:tc>
          <w:tcPr>
            <w:tcW w:w="850" w:type="dxa"/>
            <w:tcBorders>
              <w:bottom w:val="single" w:sz="4" w:space="0" w:color="auto"/>
            </w:tcBorders>
          </w:tcPr>
          <w:p w14:paraId="09011062" w14:textId="77777777" w:rsidR="00814F2F" w:rsidRPr="004E396D" w:rsidRDefault="00814F2F" w:rsidP="005D4728">
            <w:pPr>
              <w:pStyle w:val="TAH"/>
              <w:rPr>
                <w:ins w:id="12908" w:author="I. Siomina - RAN4#98-e" w:date="2021-02-11T14:13:00Z"/>
              </w:rPr>
            </w:pPr>
            <w:ins w:id="12909" w:author="I. Siomina - RAN4#98-e" w:date="2021-02-11T14:13:00Z">
              <w:r w:rsidRPr="004E396D">
                <w:t>T1</w:t>
              </w:r>
            </w:ins>
          </w:p>
        </w:tc>
        <w:tc>
          <w:tcPr>
            <w:tcW w:w="851" w:type="dxa"/>
            <w:tcBorders>
              <w:bottom w:val="single" w:sz="4" w:space="0" w:color="auto"/>
            </w:tcBorders>
          </w:tcPr>
          <w:p w14:paraId="08DE42D1" w14:textId="77777777" w:rsidR="00814F2F" w:rsidRPr="004E396D" w:rsidRDefault="00814F2F" w:rsidP="005D4728">
            <w:pPr>
              <w:pStyle w:val="TAH"/>
              <w:rPr>
                <w:ins w:id="12910" w:author="I. Siomina - RAN4#98-e" w:date="2021-02-11T14:13:00Z"/>
              </w:rPr>
            </w:pPr>
            <w:ins w:id="12911" w:author="I. Siomina - RAN4#98-e" w:date="2021-02-11T14:13:00Z">
              <w:r w:rsidRPr="004E396D">
                <w:t>T</w:t>
              </w:r>
              <w:r>
                <w:t>2</w:t>
              </w:r>
            </w:ins>
          </w:p>
        </w:tc>
        <w:tc>
          <w:tcPr>
            <w:tcW w:w="971" w:type="dxa"/>
            <w:tcBorders>
              <w:bottom w:val="single" w:sz="4" w:space="0" w:color="auto"/>
            </w:tcBorders>
          </w:tcPr>
          <w:p w14:paraId="51B5FCC7" w14:textId="77777777" w:rsidR="00814F2F" w:rsidRPr="004E396D" w:rsidRDefault="00814F2F" w:rsidP="005D4728">
            <w:pPr>
              <w:pStyle w:val="TAH"/>
              <w:rPr>
                <w:ins w:id="12912" w:author="I. Siomina - RAN4#98-e" w:date="2021-02-11T14:13:00Z"/>
              </w:rPr>
            </w:pPr>
            <w:ins w:id="12913" w:author="I. Siomina - RAN4#98-e" w:date="2021-02-11T14:13:00Z">
              <w:r w:rsidRPr="004E396D">
                <w:t>T</w:t>
              </w:r>
              <w:r>
                <w:t>3</w:t>
              </w:r>
            </w:ins>
          </w:p>
        </w:tc>
        <w:tc>
          <w:tcPr>
            <w:tcW w:w="890" w:type="dxa"/>
            <w:tcBorders>
              <w:bottom w:val="single" w:sz="4" w:space="0" w:color="auto"/>
            </w:tcBorders>
          </w:tcPr>
          <w:p w14:paraId="4DAF489E" w14:textId="77777777" w:rsidR="00814F2F" w:rsidRPr="004E396D" w:rsidRDefault="00814F2F" w:rsidP="005D4728">
            <w:pPr>
              <w:pStyle w:val="TAH"/>
              <w:rPr>
                <w:ins w:id="12914" w:author="I. Siomina - RAN4#98-e" w:date="2021-02-11T14:13:00Z"/>
              </w:rPr>
            </w:pPr>
            <w:ins w:id="12915" w:author="I. Siomina - RAN4#98-e" w:date="2021-02-11T14:13:00Z">
              <w:r w:rsidRPr="004E396D">
                <w:t>T1</w:t>
              </w:r>
            </w:ins>
          </w:p>
        </w:tc>
        <w:tc>
          <w:tcPr>
            <w:tcW w:w="891" w:type="dxa"/>
            <w:tcBorders>
              <w:bottom w:val="single" w:sz="4" w:space="0" w:color="auto"/>
            </w:tcBorders>
          </w:tcPr>
          <w:p w14:paraId="5881A592" w14:textId="77777777" w:rsidR="00814F2F" w:rsidRPr="004E396D" w:rsidRDefault="00814F2F" w:rsidP="005D4728">
            <w:pPr>
              <w:pStyle w:val="TAH"/>
              <w:rPr>
                <w:ins w:id="12916" w:author="I. Siomina - RAN4#98-e" w:date="2021-02-11T14:13:00Z"/>
              </w:rPr>
            </w:pPr>
            <w:ins w:id="12917" w:author="I. Siomina - RAN4#98-e" w:date="2021-02-11T14:13:00Z">
              <w:r w:rsidRPr="004E396D">
                <w:t>T</w:t>
              </w:r>
              <w:r>
                <w:t>2</w:t>
              </w:r>
            </w:ins>
          </w:p>
        </w:tc>
        <w:tc>
          <w:tcPr>
            <w:tcW w:w="891" w:type="dxa"/>
            <w:tcBorders>
              <w:bottom w:val="single" w:sz="4" w:space="0" w:color="auto"/>
            </w:tcBorders>
          </w:tcPr>
          <w:p w14:paraId="00B9B985" w14:textId="77777777" w:rsidR="00814F2F" w:rsidRPr="004E396D" w:rsidRDefault="00814F2F" w:rsidP="005D4728">
            <w:pPr>
              <w:pStyle w:val="TAH"/>
              <w:rPr>
                <w:ins w:id="12918" w:author="I. Siomina - RAN4#98-e" w:date="2021-02-11T14:13:00Z"/>
              </w:rPr>
            </w:pPr>
            <w:ins w:id="12919" w:author="I. Siomina - RAN4#98-e" w:date="2021-02-11T14:13:00Z">
              <w:r w:rsidRPr="004E396D">
                <w:t>T</w:t>
              </w:r>
              <w:r>
                <w:t>3</w:t>
              </w:r>
            </w:ins>
          </w:p>
        </w:tc>
      </w:tr>
      <w:tr w:rsidR="00814F2F" w:rsidRPr="004E396D" w14:paraId="0F3D0C11" w14:textId="77777777" w:rsidTr="005D4728">
        <w:trPr>
          <w:cantSplit/>
          <w:trHeight w:val="135"/>
          <w:jc w:val="center"/>
          <w:ins w:id="12920" w:author="I. Siomina - RAN4#98-e" w:date="2021-02-11T14:13:00Z"/>
        </w:trPr>
        <w:tc>
          <w:tcPr>
            <w:tcW w:w="1769" w:type="dxa"/>
            <w:gridSpan w:val="2"/>
            <w:vMerge w:val="restart"/>
            <w:tcBorders>
              <w:left w:val="single" w:sz="4" w:space="0" w:color="auto"/>
            </w:tcBorders>
          </w:tcPr>
          <w:p w14:paraId="036FE5A4" w14:textId="77777777" w:rsidR="00814F2F" w:rsidRPr="00B70035" w:rsidRDefault="00814F2F" w:rsidP="005D4728">
            <w:pPr>
              <w:pStyle w:val="TAL"/>
              <w:rPr>
                <w:ins w:id="12921" w:author="I. Siomina - RAN4#98-e" w:date="2021-02-11T14:13:00Z"/>
                <w:highlight w:val="yellow"/>
                <w:lang w:eastAsia="ja-JP"/>
              </w:rPr>
            </w:pPr>
            <w:ins w:id="12922" w:author="I. Siomina - RAN4#98-e" w:date="2021-02-11T14:13:00Z">
              <w:r>
                <w:rPr>
                  <w:highlight w:val="yellow"/>
                  <w:lang w:eastAsia="ja-JP"/>
                </w:rPr>
                <w:t xml:space="preserve">DL </w:t>
              </w:r>
              <w:r w:rsidRPr="00B70035">
                <w:rPr>
                  <w:highlight w:val="yellow"/>
                  <w:lang w:eastAsia="ja-JP"/>
                </w:rPr>
                <w:t>CCA probability P</w:t>
              </w:r>
              <w:r w:rsidRPr="00B70035">
                <w:rPr>
                  <w:highlight w:val="yellow"/>
                  <w:vertAlign w:val="subscript"/>
                  <w:lang w:eastAsia="ja-JP"/>
                </w:rPr>
                <w:t>CCA</w:t>
              </w:r>
              <w:r>
                <w:rPr>
                  <w:highlight w:val="yellow"/>
                  <w:vertAlign w:val="subscript"/>
                  <w:lang w:eastAsia="ja-JP"/>
                </w:rPr>
                <w:t>_DL</w:t>
              </w:r>
            </w:ins>
          </w:p>
        </w:tc>
        <w:tc>
          <w:tcPr>
            <w:tcW w:w="1770" w:type="dxa"/>
            <w:tcBorders>
              <w:left w:val="single" w:sz="4" w:space="0" w:color="auto"/>
            </w:tcBorders>
          </w:tcPr>
          <w:p w14:paraId="76C96F82" w14:textId="77777777" w:rsidR="00814F2F" w:rsidRPr="00B70035" w:rsidRDefault="00814F2F" w:rsidP="005D4728">
            <w:pPr>
              <w:pStyle w:val="TAL"/>
              <w:rPr>
                <w:ins w:id="12923" w:author="I. Siomina - RAN4#98-e" w:date="2021-02-11T14:13:00Z"/>
                <w:highlight w:val="yellow"/>
                <w:lang w:eastAsia="ja-JP"/>
              </w:rPr>
            </w:pPr>
            <w:ins w:id="12924" w:author="I. Siomina - RAN4#98-e" w:date="2021-02-11T14:13:00Z">
              <w:r>
                <w:rPr>
                  <w:highlight w:val="yellow"/>
                  <w:lang w:eastAsia="ja-JP"/>
                </w:rPr>
                <w:t>Note 6,8</w:t>
              </w:r>
            </w:ins>
          </w:p>
        </w:tc>
        <w:tc>
          <w:tcPr>
            <w:tcW w:w="709" w:type="dxa"/>
            <w:vMerge w:val="restart"/>
          </w:tcPr>
          <w:p w14:paraId="28C7D181" w14:textId="77777777" w:rsidR="00814F2F" w:rsidRPr="004E396D" w:rsidRDefault="00814F2F" w:rsidP="005D4728">
            <w:pPr>
              <w:pStyle w:val="TAC"/>
              <w:rPr>
                <w:ins w:id="12925" w:author="I. Siomina - RAN4#98-e" w:date="2021-02-11T14:13:00Z"/>
              </w:rPr>
            </w:pPr>
          </w:p>
        </w:tc>
        <w:tc>
          <w:tcPr>
            <w:tcW w:w="2672" w:type="dxa"/>
            <w:gridSpan w:val="3"/>
            <w:vMerge w:val="restart"/>
          </w:tcPr>
          <w:p w14:paraId="14BCFE55" w14:textId="77777777" w:rsidR="00814F2F" w:rsidRPr="00B70035" w:rsidRDefault="00814F2F" w:rsidP="005D4728">
            <w:pPr>
              <w:pStyle w:val="TAC"/>
              <w:rPr>
                <w:ins w:id="12926" w:author="I. Siomina - RAN4#98-e" w:date="2021-02-11T14:13:00Z"/>
                <w:highlight w:val="yellow"/>
              </w:rPr>
            </w:pPr>
            <w:ins w:id="12927" w:author="I. Siomina - RAN4#98-e" w:date="2021-02-11T14:13:00Z">
              <w:r>
                <w:rPr>
                  <w:highlight w:val="yellow"/>
                </w:rPr>
                <w:t>TBD</w:t>
              </w:r>
            </w:ins>
          </w:p>
        </w:tc>
        <w:tc>
          <w:tcPr>
            <w:tcW w:w="2672" w:type="dxa"/>
            <w:gridSpan w:val="3"/>
            <w:vMerge w:val="restart"/>
          </w:tcPr>
          <w:p w14:paraId="3175CCC2" w14:textId="77777777" w:rsidR="00814F2F" w:rsidRPr="00B70035" w:rsidRDefault="00814F2F" w:rsidP="005D4728">
            <w:pPr>
              <w:pStyle w:val="TAC"/>
              <w:rPr>
                <w:ins w:id="12928" w:author="I. Siomina - RAN4#98-e" w:date="2021-02-11T14:13:00Z"/>
                <w:highlight w:val="yellow"/>
              </w:rPr>
            </w:pPr>
            <w:ins w:id="12929" w:author="I. Siomina - RAN4#98-e" w:date="2021-02-11T14:13:00Z">
              <w:r>
                <w:rPr>
                  <w:highlight w:val="yellow"/>
                </w:rPr>
                <w:t>TBD</w:t>
              </w:r>
            </w:ins>
          </w:p>
        </w:tc>
      </w:tr>
      <w:tr w:rsidR="00814F2F" w:rsidRPr="004E396D" w14:paraId="27AD2FE1" w14:textId="77777777" w:rsidTr="005D4728">
        <w:trPr>
          <w:cantSplit/>
          <w:trHeight w:val="135"/>
          <w:jc w:val="center"/>
          <w:ins w:id="12930" w:author="I. Siomina - RAN4#98-e" w:date="2021-02-11T14:13:00Z"/>
        </w:trPr>
        <w:tc>
          <w:tcPr>
            <w:tcW w:w="1769" w:type="dxa"/>
            <w:gridSpan w:val="2"/>
            <w:vMerge/>
            <w:tcBorders>
              <w:left w:val="single" w:sz="4" w:space="0" w:color="auto"/>
              <w:bottom w:val="single" w:sz="4" w:space="0" w:color="auto"/>
            </w:tcBorders>
          </w:tcPr>
          <w:p w14:paraId="340496A2" w14:textId="77777777" w:rsidR="00814F2F" w:rsidRDefault="00814F2F" w:rsidP="005D4728">
            <w:pPr>
              <w:pStyle w:val="TAL"/>
              <w:rPr>
                <w:ins w:id="12931" w:author="I. Siomina - RAN4#98-e" w:date="2021-02-11T14:13:00Z"/>
                <w:highlight w:val="yellow"/>
                <w:lang w:eastAsia="ja-JP"/>
              </w:rPr>
            </w:pPr>
          </w:p>
        </w:tc>
        <w:tc>
          <w:tcPr>
            <w:tcW w:w="1770" w:type="dxa"/>
            <w:tcBorders>
              <w:left w:val="single" w:sz="4" w:space="0" w:color="auto"/>
              <w:bottom w:val="single" w:sz="4" w:space="0" w:color="auto"/>
            </w:tcBorders>
          </w:tcPr>
          <w:p w14:paraId="2F139002" w14:textId="77777777" w:rsidR="00814F2F" w:rsidRDefault="00814F2F" w:rsidP="005D4728">
            <w:pPr>
              <w:pStyle w:val="TAL"/>
              <w:rPr>
                <w:ins w:id="12932" w:author="I. Siomina - RAN4#98-e" w:date="2021-02-11T14:13:00Z"/>
                <w:highlight w:val="yellow"/>
                <w:lang w:eastAsia="ja-JP"/>
              </w:rPr>
            </w:pPr>
            <w:ins w:id="12933" w:author="I. Siomina - RAN4#98-e" w:date="2021-02-11T14:13:00Z">
              <w:r>
                <w:rPr>
                  <w:highlight w:val="yellow"/>
                  <w:lang w:eastAsia="ja-JP"/>
                </w:rPr>
                <w:t>Note 7,8</w:t>
              </w:r>
            </w:ins>
          </w:p>
        </w:tc>
        <w:tc>
          <w:tcPr>
            <w:tcW w:w="709" w:type="dxa"/>
            <w:vMerge/>
            <w:tcBorders>
              <w:bottom w:val="single" w:sz="4" w:space="0" w:color="auto"/>
            </w:tcBorders>
          </w:tcPr>
          <w:p w14:paraId="1C885753" w14:textId="77777777" w:rsidR="00814F2F" w:rsidRPr="004E396D" w:rsidRDefault="00814F2F" w:rsidP="005D4728">
            <w:pPr>
              <w:pStyle w:val="TAC"/>
              <w:rPr>
                <w:ins w:id="12934" w:author="I. Siomina - RAN4#98-e" w:date="2021-02-11T14:13:00Z"/>
              </w:rPr>
            </w:pPr>
          </w:p>
        </w:tc>
        <w:tc>
          <w:tcPr>
            <w:tcW w:w="2672" w:type="dxa"/>
            <w:gridSpan w:val="3"/>
            <w:vMerge/>
          </w:tcPr>
          <w:p w14:paraId="358AC047" w14:textId="77777777" w:rsidR="00814F2F" w:rsidRPr="00B70035" w:rsidRDefault="00814F2F" w:rsidP="005D4728">
            <w:pPr>
              <w:pStyle w:val="TAC"/>
              <w:rPr>
                <w:ins w:id="12935" w:author="I. Siomina - RAN4#98-e" w:date="2021-02-11T14:13:00Z"/>
                <w:highlight w:val="yellow"/>
              </w:rPr>
            </w:pPr>
          </w:p>
        </w:tc>
        <w:tc>
          <w:tcPr>
            <w:tcW w:w="2672" w:type="dxa"/>
            <w:gridSpan w:val="3"/>
            <w:vMerge/>
          </w:tcPr>
          <w:p w14:paraId="26FF3551" w14:textId="77777777" w:rsidR="00814F2F" w:rsidRPr="00B70035" w:rsidRDefault="00814F2F" w:rsidP="005D4728">
            <w:pPr>
              <w:pStyle w:val="TAC"/>
              <w:rPr>
                <w:ins w:id="12936" w:author="I. Siomina - RAN4#98-e" w:date="2021-02-11T14:13:00Z"/>
                <w:highlight w:val="yellow"/>
              </w:rPr>
            </w:pPr>
          </w:p>
        </w:tc>
      </w:tr>
      <w:tr w:rsidR="00814F2F" w:rsidRPr="004E396D" w14:paraId="1BFE5C00" w14:textId="77777777" w:rsidTr="005D4728">
        <w:trPr>
          <w:cantSplit/>
          <w:trHeight w:val="135"/>
          <w:jc w:val="center"/>
          <w:ins w:id="12937" w:author="I. Siomina - RAN4#98-e" w:date="2021-02-11T14:13:00Z"/>
        </w:trPr>
        <w:tc>
          <w:tcPr>
            <w:tcW w:w="3539" w:type="dxa"/>
            <w:gridSpan w:val="3"/>
            <w:tcBorders>
              <w:left w:val="single" w:sz="4" w:space="0" w:color="auto"/>
              <w:bottom w:val="single" w:sz="4" w:space="0" w:color="auto"/>
            </w:tcBorders>
          </w:tcPr>
          <w:p w14:paraId="3A12A135" w14:textId="77777777" w:rsidR="00814F2F" w:rsidRDefault="00814F2F" w:rsidP="005D4728">
            <w:pPr>
              <w:pStyle w:val="TAL"/>
              <w:rPr>
                <w:ins w:id="12938" w:author="I. Siomina - RAN4#98-e" w:date="2021-02-11T14:13:00Z"/>
                <w:highlight w:val="yellow"/>
                <w:lang w:eastAsia="ja-JP"/>
              </w:rPr>
            </w:pPr>
            <w:ins w:id="12939" w:author="I. Siomina - RAN4#98-e" w:date="2021-02-11T14:13:00Z">
              <w:r>
                <w:rPr>
                  <w:highlight w:val="yellow"/>
                  <w:lang w:eastAsia="ja-JP"/>
                </w:rPr>
                <w:t xml:space="preserve">UL </w:t>
              </w:r>
              <w:r w:rsidRPr="00B70035">
                <w:rPr>
                  <w:highlight w:val="yellow"/>
                  <w:lang w:eastAsia="ja-JP"/>
                </w:rPr>
                <w:t>CCA probability P</w:t>
              </w:r>
              <w:r w:rsidRPr="00B70035">
                <w:rPr>
                  <w:highlight w:val="yellow"/>
                  <w:vertAlign w:val="subscript"/>
                  <w:lang w:eastAsia="ja-JP"/>
                </w:rPr>
                <w:t>CCA</w:t>
              </w:r>
              <w:r>
                <w:rPr>
                  <w:highlight w:val="yellow"/>
                  <w:vertAlign w:val="subscript"/>
                  <w:lang w:eastAsia="ja-JP"/>
                </w:rPr>
                <w:t>_UL</w:t>
              </w:r>
            </w:ins>
          </w:p>
        </w:tc>
        <w:tc>
          <w:tcPr>
            <w:tcW w:w="709" w:type="dxa"/>
            <w:tcBorders>
              <w:bottom w:val="single" w:sz="4" w:space="0" w:color="auto"/>
            </w:tcBorders>
          </w:tcPr>
          <w:p w14:paraId="77BF3941" w14:textId="77777777" w:rsidR="00814F2F" w:rsidRPr="004E396D" w:rsidRDefault="00814F2F" w:rsidP="005D4728">
            <w:pPr>
              <w:pStyle w:val="TAC"/>
              <w:rPr>
                <w:ins w:id="12940" w:author="I. Siomina - RAN4#98-e" w:date="2021-02-11T14:13:00Z"/>
              </w:rPr>
            </w:pPr>
          </w:p>
        </w:tc>
        <w:tc>
          <w:tcPr>
            <w:tcW w:w="2672" w:type="dxa"/>
            <w:gridSpan w:val="3"/>
            <w:vAlign w:val="center"/>
          </w:tcPr>
          <w:p w14:paraId="7E046BFE" w14:textId="77777777" w:rsidR="00814F2F" w:rsidRPr="00B70035" w:rsidRDefault="00814F2F" w:rsidP="005D4728">
            <w:pPr>
              <w:pStyle w:val="TAC"/>
              <w:rPr>
                <w:ins w:id="12941" w:author="I. Siomina - RAN4#98-e" w:date="2021-02-11T14:13:00Z"/>
                <w:highlight w:val="yellow"/>
              </w:rPr>
            </w:pPr>
            <w:ins w:id="12942" w:author="I. Siomina - RAN4#98-e" w:date="2021-02-11T14:13:00Z">
              <w:r>
                <w:rPr>
                  <w:highlight w:val="yellow"/>
                </w:rPr>
                <w:t>TBD</w:t>
              </w:r>
            </w:ins>
          </w:p>
        </w:tc>
        <w:tc>
          <w:tcPr>
            <w:tcW w:w="2672" w:type="dxa"/>
            <w:gridSpan w:val="3"/>
          </w:tcPr>
          <w:p w14:paraId="0AAFF95F" w14:textId="77777777" w:rsidR="00814F2F" w:rsidRDefault="00814F2F" w:rsidP="005D4728">
            <w:pPr>
              <w:pStyle w:val="TAC"/>
              <w:rPr>
                <w:ins w:id="12943" w:author="I. Siomina - RAN4#98-e" w:date="2021-02-11T14:13:00Z"/>
                <w:highlight w:val="yellow"/>
              </w:rPr>
            </w:pPr>
            <w:ins w:id="12944" w:author="I. Siomina - RAN4#98-e" w:date="2021-02-11T14:13:00Z">
              <w:r>
                <w:rPr>
                  <w:highlight w:val="yellow"/>
                </w:rPr>
                <w:t>TBD</w:t>
              </w:r>
            </w:ins>
          </w:p>
        </w:tc>
      </w:tr>
      <w:tr w:rsidR="00814F2F" w:rsidRPr="004E396D" w14:paraId="0B0FE275" w14:textId="77777777" w:rsidTr="005D4728">
        <w:trPr>
          <w:cantSplit/>
          <w:trHeight w:val="135"/>
          <w:jc w:val="center"/>
          <w:ins w:id="12945" w:author="I. Siomina - RAN4#98-e" w:date="2021-02-11T14:13:00Z"/>
        </w:trPr>
        <w:tc>
          <w:tcPr>
            <w:tcW w:w="3539" w:type="dxa"/>
            <w:gridSpan w:val="3"/>
            <w:tcBorders>
              <w:left w:val="single" w:sz="4" w:space="0" w:color="auto"/>
              <w:bottom w:val="single" w:sz="4" w:space="0" w:color="auto"/>
            </w:tcBorders>
          </w:tcPr>
          <w:p w14:paraId="081C1F1B" w14:textId="77777777" w:rsidR="00814F2F" w:rsidRPr="004E396D" w:rsidRDefault="00814F2F" w:rsidP="005D4728">
            <w:pPr>
              <w:pStyle w:val="TAL"/>
              <w:rPr>
                <w:ins w:id="12946" w:author="I. Siomina - RAN4#98-e" w:date="2021-02-11T14:13:00Z"/>
                <w:lang w:val="en-US"/>
              </w:rPr>
            </w:pPr>
            <w:ins w:id="12947" w:author="I. Siomina - RAN4#98-e" w:date="2021-02-11T14:13:00Z">
              <w:r w:rsidRPr="004E396D">
                <w:rPr>
                  <w:lang w:eastAsia="ja-JP"/>
                </w:rPr>
                <w:t>EPRE ratio of PDCCH DMRS to SSS</w:t>
              </w:r>
            </w:ins>
          </w:p>
        </w:tc>
        <w:tc>
          <w:tcPr>
            <w:tcW w:w="709" w:type="dxa"/>
            <w:tcBorders>
              <w:bottom w:val="single" w:sz="4" w:space="0" w:color="auto"/>
            </w:tcBorders>
          </w:tcPr>
          <w:p w14:paraId="39E1FDA4" w14:textId="77777777" w:rsidR="00814F2F" w:rsidRPr="004E396D" w:rsidRDefault="00814F2F" w:rsidP="005D4728">
            <w:pPr>
              <w:pStyle w:val="TAC"/>
              <w:rPr>
                <w:ins w:id="12948" w:author="I. Siomina - RAN4#98-e" w:date="2021-02-11T14:13:00Z"/>
              </w:rPr>
            </w:pPr>
            <w:ins w:id="12949" w:author="I. Siomina - RAN4#98-e" w:date="2021-02-11T14:13:00Z">
              <w:r w:rsidRPr="004E396D">
                <w:t>dB</w:t>
              </w:r>
            </w:ins>
          </w:p>
        </w:tc>
        <w:tc>
          <w:tcPr>
            <w:tcW w:w="2672" w:type="dxa"/>
            <w:gridSpan w:val="3"/>
            <w:vAlign w:val="center"/>
          </w:tcPr>
          <w:p w14:paraId="2DCC4436" w14:textId="77777777" w:rsidR="00814F2F" w:rsidRPr="004E396D" w:rsidRDefault="00814F2F" w:rsidP="005D4728">
            <w:pPr>
              <w:pStyle w:val="TAC"/>
              <w:rPr>
                <w:ins w:id="12950" w:author="I. Siomina - RAN4#98-e" w:date="2021-02-11T14:13:00Z"/>
              </w:rPr>
            </w:pPr>
            <w:ins w:id="12951" w:author="I. Siomina - RAN4#98-e" w:date="2021-02-11T14:13:00Z">
              <w:r w:rsidRPr="004E396D">
                <w:t>4</w:t>
              </w:r>
            </w:ins>
          </w:p>
        </w:tc>
        <w:tc>
          <w:tcPr>
            <w:tcW w:w="2672" w:type="dxa"/>
            <w:gridSpan w:val="3"/>
            <w:vAlign w:val="center"/>
          </w:tcPr>
          <w:p w14:paraId="106197F9" w14:textId="77777777" w:rsidR="00814F2F" w:rsidRPr="004E396D" w:rsidRDefault="00814F2F" w:rsidP="005D4728">
            <w:pPr>
              <w:pStyle w:val="TAC"/>
              <w:rPr>
                <w:ins w:id="12952" w:author="I. Siomina - RAN4#98-e" w:date="2021-02-11T14:13:00Z"/>
              </w:rPr>
            </w:pPr>
            <w:ins w:id="12953" w:author="I. Siomina - RAN4#98-e" w:date="2021-02-11T14:13:00Z">
              <w:r w:rsidRPr="004E396D">
                <w:t>4</w:t>
              </w:r>
            </w:ins>
          </w:p>
        </w:tc>
      </w:tr>
      <w:tr w:rsidR="00814F2F" w:rsidRPr="004E396D" w14:paraId="430004BE" w14:textId="77777777" w:rsidTr="005D4728">
        <w:trPr>
          <w:cantSplit/>
          <w:trHeight w:val="144"/>
          <w:jc w:val="center"/>
          <w:ins w:id="12954" w:author="I. Siomina - RAN4#98-e" w:date="2021-02-11T14:13:00Z"/>
        </w:trPr>
        <w:tc>
          <w:tcPr>
            <w:tcW w:w="3539" w:type="dxa"/>
            <w:gridSpan w:val="3"/>
            <w:tcBorders>
              <w:left w:val="single" w:sz="4" w:space="0" w:color="auto"/>
              <w:bottom w:val="single" w:sz="4" w:space="0" w:color="auto"/>
            </w:tcBorders>
          </w:tcPr>
          <w:p w14:paraId="7B6F626A" w14:textId="77777777" w:rsidR="00814F2F" w:rsidRPr="004E396D" w:rsidRDefault="00814F2F" w:rsidP="005D4728">
            <w:pPr>
              <w:pStyle w:val="TAL"/>
              <w:rPr>
                <w:ins w:id="12955" w:author="I. Siomina - RAN4#98-e" w:date="2021-02-11T14:13:00Z"/>
                <w:lang w:val="en-US"/>
              </w:rPr>
            </w:pPr>
            <w:ins w:id="12956" w:author="I. Siomina - RAN4#98-e" w:date="2021-02-11T14:13:00Z">
              <w:r w:rsidRPr="004E396D">
                <w:rPr>
                  <w:lang w:eastAsia="ja-JP"/>
                </w:rPr>
                <w:t>EPRE ratio of PDCCH to PDCCH DMRS</w:t>
              </w:r>
            </w:ins>
          </w:p>
        </w:tc>
        <w:tc>
          <w:tcPr>
            <w:tcW w:w="709" w:type="dxa"/>
            <w:tcBorders>
              <w:bottom w:val="single" w:sz="4" w:space="0" w:color="auto"/>
            </w:tcBorders>
          </w:tcPr>
          <w:p w14:paraId="7B1F7A62" w14:textId="77777777" w:rsidR="00814F2F" w:rsidRPr="004E396D" w:rsidRDefault="00814F2F" w:rsidP="005D4728">
            <w:pPr>
              <w:pStyle w:val="TAC"/>
              <w:rPr>
                <w:ins w:id="12957" w:author="I. Siomina - RAN4#98-e" w:date="2021-02-11T14:13:00Z"/>
              </w:rPr>
            </w:pPr>
            <w:ins w:id="12958" w:author="I. Siomina - RAN4#98-e" w:date="2021-02-11T14:13:00Z">
              <w:r w:rsidRPr="004E396D">
                <w:t>dB</w:t>
              </w:r>
            </w:ins>
          </w:p>
        </w:tc>
        <w:tc>
          <w:tcPr>
            <w:tcW w:w="2672" w:type="dxa"/>
            <w:gridSpan w:val="3"/>
            <w:vAlign w:val="center"/>
          </w:tcPr>
          <w:p w14:paraId="01A707CD" w14:textId="77777777" w:rsidR="00814F2F" w:rsidRPr="004E396D" w:rsidRDefault="00814F2F" w:rsidP="005D4728">
            <w:pPr>
              <w:pStyle w:val="TAC"/>
              <w:rPr>
                <w:ins w:id="12959" w:author="I. Siomina - RAN4#98-e" w:date="2021-02-11T14:13:00Z"/>
              </w:rPr>
            </w:pPr>
            <w:ins w:id="12960" w:author="I. Siomina - RAN4#98-e" w:date="2021-02-11T14:13:00Z">
              <w:r w:rsidRPr="004E396D">
                <w:t>0</w:t>
              </w:r>
            </w:ins>
          </w:p>
        </w:tc>
        <w:tc>
          <w:tcPr>
            <w:tcW w:w="2672" w:type="dxa"/>
            <w:gridSpan w:val="3"/>
            <w:vAlign w:val="center"/>
          </w:tcPr>
          <w:p w14:paraId="7FE3033C" w14:textId="77777777" w:rsidR="00814F2F" w:rsidRPr="004E396D" w:rsidRDefault="00814F2F" w:rsidP="005D4728">
            <w:pPr>
              <w:pStyle w:val="TAC"/>
              <w:rPr>
                <w:ins w:id="12961" w:author="I. Siomina - RAN4#98-e" w:date="2021-02-11T14:13:00Z"/>
              </w:rPr>
            </w:pPr>
            <w:ins w:id="12962" w:author="I. Siomina - RAN4#98-e" w:date="2021-02-11T14:13:00Z">
              <w:r w:rsidRPr="004E396D">
                <w:t>0</w:t>
              </w:r>
            </w:ins>
          </w:p>
        </w:tc>
      </w:tr>
      <w:tr w:rsidR="00814F2F" w:rsidRPr="004E396D" w14:paraId="347B11EA" w14:textId="77777777" w:rsidTr="005D4728">
        <w:trPr>
          <w:cantSplit/>
          <w:trHeight w:val="135"/>
          <w:jc w:val="center"/>
          <w:ins w:id="12963" w:author="I. Siomina - RAN4#98-e" w:date="2021-02-11T14:13:00Z"/>
        </w:trPr>
        <w:tc>
          <w:tcPr>
            <w:tcW w:w="3539" w:type="dxa"/>
            <w:gridSpan w:val="3"/>
            <w:tcBorders>
              <w:left w:val="single" w:sz="4" w:space="0" w:color="auto"/>
              <w:bottom w:val="single" w:sz="4" w:space="0" w:color="auto"/>
            </w:tcBorders>
          </w:tcPr>
          <w:p w14:paraId="72C2BA46" w14:textId="77777777" w:rsidR="00814F2F" w:rsidRPr="004E396D" w:rsidRDefault="00814F2F" w:rsidP="005D4728">
            <w:pPr>
              <w:pStyle w:val="TAL"/>
              <w:rPr>
                <w:ins w:id="12964" w:author="I. Siomina - RAN4#98-e" w:date="2021-02-11T14:13:00Z"/>
                <w:lang w:val="en-US"/>
              </w:rPr>
            </w:pPr>
            <w:ins w:id="12965" w:author="I. Siomina - RAN4#98-e" w:date="2021-02-11T14:13:00Z">
              <w:r w:rsidRPr="004E396D">
                <w:rPr>
                  <w:lang w:eastAsia="ja-JP"/>
                </w:rPr>
                <w:t>EPRE ratio of PBCH DMRS to SSS</w:t>
              </w:r>
            </w:ins>
          </w:p>
        </w:tc>
        <w:tc>
          <w:tcPr>
            <w:tcW w:w="709" w:type="dxa"/>
            <w:tcBorders>
              <w:bottom w:val="single" w:sz="4" w:space="0" w:color="auto"/>
            </w:tcBorders>
          </w:tcPr>
          <w:p w14:paraId="3370F3AF" w14:textId="77777777" w:rsidR="00814F2F" w:rsidRPr="004E396D" w:rsidRDefault="00814F2F" w:rsidP="005D4728">
            <w:pPr>
              <w:pStyle w:val="TAC"/>
              <w:rPr>
                <w:ins w:id="12966" w:author="I. Siomina - RAN4#98-e" w:date="2021-02-11T14:13:00Z"/>
              </w:rPr>
            </w:pPr>
            <w:ins w:id="12967" w:author="I. Siomina - RAN4#98-e" w:date="2021-02-11T14:13:00Z">
              <w:r w:rsidRPr="004E396D">
                <w:t>dB</w:t>
              </w:r>
            </w:ins>
          </w:p>
        </w:tc>
        <w:tc>
          <w:tcPr>
            <w:tcW w:w="2672" w:type="dxa"/>
            <w:gridSpan w:val="3"/>
            <w:vMerge w:val="restart"/>
            <w:vAlign w:val="center"/>
          </w:tcPr>
          <w:p w14:paraId="0F415BEA" w14:textId="77777777" w:rsidR="00814F2F" w:rsidRPr="004E396D" w:rsidRDefault="00814F2F" w:rsidP="005D4728">
            <w:pPr>
              <w:pStyle w:val="TAC"/>
              <w:rPr>
                <w:ins w:id="12968" w:author="I. Siomina - RAN4#98-e" w:date="2021-02-11T14:13:00Z"/>
              </w:rPr>
            </w:pPr>
            <w:ins w:id="12969" w:author="I. Siomina - RAN4#98-e" w:date="2021-02-11T14:13:00Z">
              <w:r w:rsidRPr="004E396D">
                <w:t>0</w:t>
              </w:r>
            </w:ins>
          </w:p>
        </w:tc>
        <w:tc>
          <w:tcPr>
            <w:tcW w:w="2672" w:type="dxa"/>
            <w:gridSpan w:val="3"/>
            <w:vMerge w:val="restart"/>
            <w:vAlign w:val="center"/>
          </w:tcPr>
          <w:p w14:paraId="596FE398" w14:textId="77777777" w:rsidR="00814F2F" w:rsidRPr="004E396D" w:rsidRDefault="00814F2F" w:rsidP="005D4728">
            <w:pPr>
              <w:pStyle w:val="TAC"/>
              <w:rPr>
                <w:ins w:id="12970" w:author="I. Siomina - RAN4#98-e" w:date="2021-02-11T14:13:00Z"/>
              </w:rPr>
            </w:pPr>
            <w:ins w:id="12971" w:author="I. Siomina - RAN4#98-e" w:date="2021-02-11T14:13:00Z">
              <w:r w:rsidRPr="004E396D">
                <w:t>0</w:t>
              </w:r>
            </w:ins>
          </w:p>
        </w:tc>
      </w:tr>
      <w:tr w:rsidR="00814F2F" w:rsidRPr="004E396D" w14:paraId="3FB33A75" w14:textId="77777777" w:rsidTr="005D4728">
        <w:trPr>
          <w:cantSplit/>
          <w:trHeight w:val="135"/>
          <w:jc w:val="center"/>
          <w:ins w:id="12972" w:author="I. Siomina - RAN4#98-e" w:date="2021-02-11T14:13:00Z"/>
        </w:trPr>
        <w:tc>
          <w:tcPr>
            <w:tcW w:w="3539" w:type="dxa"/>
            <w:gridSpan w:val="3"/>
            <w:tcBorders>
              <w:left w:val="single" w:sz="4" w:space="0" w:color="auto"/>
              <w:bottom w:val="single" w:sz="4" w:space="0" w:color="auto"/>
            </w:tcBorders>
          </w:tcPr>
          <w:p w14:paraId="706B13B9" w14:textId="77777777" w:rsidR="00814F2F" w:rsidRPr="004E396D" w:rsidRDefault="00814F2F" w:rsidP="005D4728">
            <w:pPr>
              <w:pStyle w:val="TAL"/>
              <w:rPr>
                <w:ins w:id="12973" w:author="I. Siomina - RAN4#98-e" w:date="2021-02-11T14:13:00Z"/>
                <w:lang w:val="en-US"/>
              </w:rPr>
            </w:pPr>
            <w:ins w:id="12974" w:author="I. Siomina - RAN4#98-e" w:date="2021-02-11T14:13:00Z">
              <w:r w:rsidRPr="004E396D">
                <w:rPr>
                  <w:lang w:eastAsia="ja-JP"/>
                </w:rPr>
                <w:t>EPRE ratio of PBCH to PBCH DMRS</w:t>
              </w:r>
            </w:ins>
          </w:p>
        </w:tc>
        <w:tc>
          <w:tcPr>
            <w:tcW w:w="709" w:type="dxa"/>
            <w:tcBorders>
              <w:bottom w:val="single" w:sz="4" w:space="0" w:color="auto"/>
            </w:tcBorders>
          </w:tcPr>
          <w:p w14:paraId="56E0989E" w14:textId="77777777" w:rsidR="00814F2F" w:rsidRPr="004E396D" w:rsidRDefault="00814F2F" w:rsidP="005D4728">
            <w:pPr>
              <w:pStyle w:val="TAC"/>
              <w:rPr>
                <w:ins w:id="12975" w:author="I. Siomina - RAN4#98-e" w:date="2021-02-11T14:13:00Z"/>
              </w:rPr>
            </w:pPr>
            <w:ins w:id="12976" w:author="I. Siomina - RAN4#98-e" w:date="2021-02-11T14:13:00Z">
              <w:r w:rsidRPr="004E396D">
                <w:t>dB</w:t>
              </w:r>
            </w:ins>
          </w:p>
        </w:tc>
        <w:tc>
          <w:tcPr>
            <w:tcW w:w="2672" w:type="dxa"/>
            <w:gridSpan w:val="3"/>
            <w:vMerge/>
            <w:vAlign w:val="center"/>
          </w:tcPr>
          <w:p w14:paraId="014BBB58" w14:textId="77777777" w:rsidR="00814F2F" w:rsidRPr="004E396D" w:rsidRDefault="00814F2F" w:rsidP="005D4728">
            <w:pPr>
              <w:pStyle w:val="TAC"/>
              <w:rPr>
                <w:ins w:id="12977" w:author="I. Siomina - RAN4#98-e" w:date="2021-02-11T14:13:00Z"/>
              </w:rPr>
            </w:pPr>
          </w:p>
        </w:tc>
        <w:tc>
          <w:tcPr>
            <w:tcW w:w="2672" w:type="dxa"/>
            <w:gridSpan w:val="3"/>
            <w:vMerge/>
            <w:vAlign w:val="center"/>
          </w:tcPr>
          <w:p w14:paraId="515EDF8E" w14:textId="77777777" w:rsidR="00814F2F" w:rsidRPr="004E396D" w:rsidRDefault="00814F2F" w:rsidP="005D4728">
            <w:pPr>
              <w:pStyle w:val="TAC"/>
              <w:rPr>
                <w:ins w:id="12978" w:author="I. Siomina - RAN4#98-e" w:date="2021-02-11T14:13:00Z"/>
              </w:rPr>
            </w:pPr>
          </w:p>
        </w:tc>
      </w:tr>
      <w:tr w:rsidR="00814F2F" w:rsidRPr="004E396D" w14:paraId="6F9C47DD" w14:textId="77777777" w:rsidTr="005D4728">
        <w:trPr>
          <w:cantSplit/>
          <w:trHeight w:val="144"/>
          <w:jc w:val="center"/>
          <w:ins w:id="12979" w:author="I. Siomina - RAN4#98-e" w:date="2021-02-11T14:13:00Z"/>
        </w:trPr>
        <w:tc>
          <w:tcPr>
            <w:tcW w:w="3539" w:type="dxa"/>
            <w:gridSpan w:val="3"/>
            <w:tcBorders>
              <w:left w:val="single" w:sz="4" w:space="0" w:color="auto"/>
              <w:bottom w:val="single" w:sz="4" w:space="0" w:color="auto"/>
            </w:tcBorders>
          </w:tcPr>
          <w:p w14:paraId="59D660B6" w14:textId="77777777" w:rsidR="00814F2F" w:rsidRPr="004E396D" w:rsidRDefault="00814F2F" w:rsidP="005D4728">
            <w:pPr>
              <w:pStyle w:val="TAL"/>
              <w:rPr>
                <w:ins w:id="12980" w:author="I. Siomina - RAN4#98-e" w:date="2021-02-11T14:13:00Z"/>
                <w:lang w:val="en-US"/>
              </w:rPr>
            </w:pPr>
            <w:ins w:id="12981" w:author="I. Siomina - RAN4#98-e" w:date="2021-02-11T14:13:00Z">
              <w:r w:rsidRPr="004E396D">
                <w:rPr>
                  <w:lang w:eastAsia="ja-JP"/>
                </w:rPr>
                <w:t>EPRE ratio of PSS to SSS</w:t>
              </w:r>
            </w:ins>
          </w:p>
        </w:tc>
        <w:tc>
          <w:tcPr>
            <w:tcW w:w="709" w:type="dxa"/>
            <w:tcBorders>
              <w:bottom w:val="single" w:sz="4" w:space="0" w:color="auto"/>
            </w:tcBorders>
          </w:tcPr>
          <w:p w14:paraId="10490787" w14:textId="77777777" w:rsidR="00814F2F" w:rsidRPr="004E396D" w:rsidRDefault="00814F2F" w:rsidP="005D4728">
            <w:pPr>
              <w:pStyle w:val="TAC"/>
              <w:rPr>
                <w:ins w:id="12982" w:author="I. Siomina - RAN4#98-e" w:date="2021-02-11T14:13:00Z"/>
              </w:rPr>
            </w:pPr>
            <w:ins w:id="12983" w:author="I. Siomina - RAN4#98-e" w:date="2021-02-11T14:13:00Z">
              <w:r w:rsidRPr="004E396D">
                <w:t>dB</w:t>
              </w:r>
            </w:ins>
          </w:p>
        </w:tc>
        <w:tc>
          <w:tcPr>
            <w:tcW w:w="2672" w:type="dxa"/>
            <w:gridSpan w:val="3"/>
            <w:vMerge/>
            <w:vAlign w:val="center"/>
          </w:tcPr>
          <w:p w14:paraId="5CB27E9D" w14:textId="77777777" w:rsidR="00814F2F" w:rsidRPr="004E396D" w:rsidRDefault="00814F2F" w:rsidP="005D4728">
            <w:pPr>
              <w:pStyle w:val="TAC"/>
              <w:rPr>
                <w:ins w:id="12984" w:author="I. Siomina - RAN4#98-e" w:date="2021-02-11T14:13:00Z"/>
              </w:rPr>
            </w:pPr>
          </w:p>
        </w:tc>
        <w:tc>
          <w:tcPr>
            <w:tcW w:w="2672" w:type="dxa"/>
            <w:gridSpan w:val="3"/>
            <w:vMerge/>
            <w:vAlign w:val="center"/>
          </w:tcPr>
          <w:p w14:paraId="46B02C32" w14:textId="77777777" w:rsidR="00814F2F" w:rsidRPr="004E396D" w:rsidRDefault="00814F2F" w:rsidP="005D4728">
            <w:pPr>
              <w:pStyle w:val="TAC"/>
              <w:rPr>
                <w:ins w:id="12985" w:author="I. Siomina - RAN4#98-e" w:date="2021-02-11T14:13:00Z"/>
              </w:rPr>
            </w:pPr>
          </w:p>
        </w:tc>
      </w:tr>
      <w:tr w:rsidR="00814F2F" w:rsidRPr="004E396D" w14:paraId="07BE1F17" w14:textId="77777777" w:rsidTr="005D4728">
        <w:trPr>
          <w:cantSplit/>
          <w:trHeight w:val="135"/>
          <w:jc w:val="center"/>
          <w:ins w:id="12986" w:author="I. Siomina - RAN4#98-e" w:date="2021-02-11T14:13:00Z"/>
        </w:trPr>
        <w:tc>
          <w:tcPr>
            <w:tcW w:w="3539" w:type="dxa"/>
            <w:gridSpan w:val="3"/>
            <w:tcBorders>
              <w:left w:val="single" w:sz="4" w:space="0" w:color="auto"/>
              <w:bottom w:val="single" w:sz="4" w:space="0" w:color="auto"/>
            </w:tcBorders>
          </w:tcPr>
          <w:p w14:paraId="597DD0FC" w14:textId="77777777" w:rsidR="00814F2F" w:rsidRPr="004E396D" w:rsidRDefault="00814F2F" w:rsidP="005D4728">
            <w:pPr>
              <w:pStyle w:val="TAL"/>
              <w:rPr>
                <w:ins w:id="12987" w:author="I. Siomina - RAN4#98-e" w:date="2021-02-11T14:13:00Z"/>
                <w:lang w:val="en-US"/>
              </w:rPr>
            </w:pPr>
            <w:ins w:id="12988" w:author="I. Siomina - RAN4#98-e" w:date="2021-02-11T14:13:00Z">
              <w:r w:rsidRPr="004E396D">
                <w:rPr>
                  <w:lang w:eastAsia="ja-JP"/>
                </w:rPr>
                <w:t xml:space="preserve">EPRE ratio of PDSCH DMRS to SSS </w:t>
              </w:r>
            </w:ins>
          </w:p>
        </w:tc>
        <w:tc>
          <w:tcPr>
            <w:tcW w:w="709" w:type="dxa"/>
            <w:tcBorders>
              <w:bottom w:val="single" w:sz="4" w:space="0" w:color="auto"/>
            </w:tcBorders>
          </w:tcPr>
          <w:p w14:paraId="4AC73C5F" w14:textId="77777777" w:rsidR="00814F2F" w:rsidRPr="004E396D" w:rsidRDefault="00814F2F" w:rsidP="005D4728">
            <w:pPr>
              <w:pStyle w:val="TAC"/>
              <w:rPr>
                <w:ins w:id="12989" w:author="I. Siomina - RAN4#98-e" w:date="2021-02-11T14:13:00Z"/>
              </w:rPr>
            </w:pPr>
            <w:ins w:id="12990" w:author="I. Siomina - RAN4#98-e" w:date="2021-02-11T14:13:00Z">
              <w:r w:rsidRPr="004E396D">
                <w:t>dB</w:t>
              </w:r>
            </w:ins>
          </w:p>
        </w:tc>
        <w:tc>
          <w:tcPr>
            <w:tcW w:w="2672" w:type="dxa"/>
            <w:gridSpan w:val="3"/>
            <w:vMerge/>
            <w:vAlign w:val="center"/>
          </w:tcPr>
          <w:p w14:paraId="5863E6C5" w14:textId="77777777" w:rsidR="00814F2F" w:rsidRPr="004E396D" w:rsidRDefault="00814F2F" w:rsidP="005D4728">
            <w:pPr>
              <w:pStyle w:val="TAC"/>
              <w:rPr>
                <w:ins w:id="12991" w:author="I. Siomina - RAN4#98-e" w:date="2021-02-11T14:13:00Z"/>
              </w:rPr>
            </w:pPr>
          </w:p>
        </w:tc>
        <w:tc>
          <w:tcPr>
            <w:tcW w:w="2672" w:type="dxa"/>
            <w:gridSpan w:val="3"/>
            <w:vMerge/>
            <w:vAlign w:val="center"/>
          </w:tcPr>
          <w:p w14:paraId="0B9900BE" w14:textId="77777777" w:rsidR="00814F2F" w:rsidRPr="004E396D" w:rsidRDefault="00814F2F" w:rsidP="005D4728">
            <w:pPr>
              <w:pStyle w:val="TAC"/>
              <w:rPr>
                <w:ins w:id="12992" w:author="I. Siomina - RAN4#98-e" w:date="2021-02-11T14:13:00Z"/>
              </w:rPr>
            </w:pPr>
          </w:p>
        </w:tc>
      </w:tr>
      <w:tr w:rsidR="00814F2F" w:rsidRPr="004E396D" w14:paraId="50985F40" w14:textId="77777777" w:rsidTr="005D4728">
        <w:trPr>
          <w:cantSplit/>
          <w:trHeight w:val="135"/>
          <w:jc w:val="center"/>
          <w:ins w:id="12993" w:author="I. Siomina - RAN4#98-e" w:date="2021-02-11T14:13:00Z"/>
        </w:trPr>
        <w:tc>
          <w:tcPr>
            <w:tcW w:w="3539" w:type="dxa"/>
            <w:gridSpan w:val="3"/>
            <w:tcBorders>
              <w:left w:val="single" w:sz="4" w:space="0" w:color="auto"/>
              <w:bottom w:val="single" w:sz="4" w:space="0" w:color="auto"/>
            </w:tcBorders>
          </w:tcPr>
          <w:p w14:paraId="23BB7353" w14:textId="77777777" w:rsidR="00814F2F" w:rsidRPr="004E396D" w:rsidRDefault="00814F2F" w:rsidP="005D4728">
            <w:pPr>
              <w:pStyle w:val="TAL"/>
              <w:rPr>
                <w:ins w:id="12994" w:author="I. Siomina - RAN4#98-e" w:date="2021-02-11T14:13:00Z"/>
                <w:lang w:val="en-US"/>
              </w:rPr>
            </w:pPr>
            <w:ins w:id="12995" w:author="I. Siomina - RAN4#98-e" w:date="2021-02-11T14:13:00Z">
              <w:r w:rsidRPr="004E396D">
                <w:rPr>
                  <w:lang w:eastAsia="ja-JP"/>
                </w:rPr>
                <w:t>EPRE ratio of PDSCH to PDSCH DMRS</w:t>
              </w:r>
            </w:ins>
          </w:p>
        </w:tc>
        <w:tc>
          <w:tcPr>
            <w:tcW w:w="709" w:type="dxa"/>
            <w:tcBorders>
              <w:bottom w:val="single" w:sz="4" w:space="0" w:color="auto"/>
            </w:tcBorders>
          </w:tcPr>
          <w:p w14:paraId="6943F2F1" w14:textId="77777777" w:rsidR="00814F2F" w:rsidRPr="004E396D" w:rsidRDefault="00814F2F" w:rsidP="005D4728">
            <w:pPr>
              <w:pStyle w:val="TAC"/>
              <w:rPr>
                <w:ins w:id="12996" w:author="I. Siomina - RAN4#98-e" w:date="2021-02-11T14:13:00Z"/>
              </w:rPr>
            </w:pPr>
            <w:ins w:id="12997" w:author="I. Siomina - RAN4#98-e" w:date="2021-02-11T14:13:00Z">
              <w:r w:rsidRPr="004E396D">
                <w:t>dB</w:t>
              </w:r>
            </w:ins>
          </w:p>
        </w:tc>
        <w:tc>
          <w:tcPr>
            <w:tcW w:w="2672" w:type="dxa"/>
            <w:gridSpan w:val="3"/>
            <w:vMerge/>
            <w:vAlign w:val="center"/>
          </w:tcPr>
          <w:p w14:paraId="6ECC05CD" w14:textId="77777777" w:rsidR="00814F2F" w:rsidRPr="004E396D" w:rsidRDefault="00814F2F" w:rsidP="005D4728">
            <w:pPr>
              <w:pStyle w:val="TAC"/>
              <w:rPr>
                <w:ins w:id="12998" w:author="I. Siomina - RAN4#98-e" w:date="2021-02-11T14:13:00Z"/>
              </w:rPr>
            </w:pPr>
          </w:p>
        </w:tc>
        <w:tc>
          <w:tcPr>
            <w:tcW w:w="2672" w:type="dxa"/>
            <w:gridSpan w:val="3"/>
            <w:vMerge/>
            <w:vAlign w:val="center"/>
          </w:tcPr>
          <w:p w14:paraId="24078C26" w14:textId="77777777" w:rsidR="00814F2F" w:rsidRPr="004E396D" w:rsidRDefault="00814F2F" w:rsidP="005D4728">
            <w:pPr>
              <w:pStyle w:val="TAC"/>
              <w:rPr>
                <w:ins w:id="12999" w:author="I. Siomina - RAN4#98-e" w:date="2021-02-11T14:13:00Z"/>
              </w:rPr>
            </w:pPr>
          </w:p>
        </w:tc>
      </w:tr>
      <w:tr w:rsidR="00814F2F" w:rsidRPr="004E396D" w14:paraId="12B47B53" w14:textId="77777777" w:rsidTr="005D4728">
        <w:trPr>
          <w:cantSplit/>
          <w:trHeight w:val="135"/>
          <w:jc w:val="center"/>
          <w:ins w:id="13000" w:author="I. Siomina - RAN4#98-e" w:date="2021-02-11T14:13:00Z"/>
        </w:trPr>
        <w:tc>
          <w:tcPr>
            <w:tcW w:w="3539" w:type="dxa"/>
            <w:gridSpan w:val="3"/>
            <w:tcBorders>
              <w:left w:val="single" w:sz="4" w:space="0" w:color="auto"/>
              <w:bottom w:val="single" w:sz="4" w:space="0" w:color="auto"/>
            </w:tcBorders>
          </w:tcPr>
          <w:p w14:paraId="008B051A" w14:textId="77777777" w:rsidR="00814F2F" w:rsidRPr="004E396D" w:rsidRDefault="00814F2F" w:rsidP="005D4728">
            <w:pPr>
              <w:pStyle w:val="TAL"/>
              <w:rPr>
                <w:ins w:id="13001" w:author="I. Siomina - RAN4#98-e" w:date="2021-02-11T14:13:00Z"/>
                <w:lang w:val="en-US"/>
              </w:rPr>
            </w:pPr>
            <w:ins w:id="13002" w:author="I. Siomina - RAN4#98-e" w:date="2021-02-11T14:13:00Z">
              <w:r w:rsidRPr="004E396D">
                <w:rPr>
                  <w:lang w:eastAsia="ja-JP"/>
                </w:rPr>
                <w:t>EPRE ratio of OCNG DMRS to SSS</w:t>
              </w:r>
            </w:ins>
          </w:p>
        </w:tc>
        <w:tc>
          <w:tcPr>
            <w:tcW w:w="709" w:type="dxa"/>
            <w:tcBorders>
              <w:bottom w:val="single" w:sz="4" w:space="0" w:color="auto"/>
            </w:tcBorders>
          </w:tcPr>
          <w:p w14:paraId="704F6AAB" w14:textId="77777777" w:rsidR="00814F2F" w:rsidRPr="004E396D" w:rsidRDefault="00814F2F" w:rsidP="005D4728">
            <w:pPr>
              <w:pStyle w:val="TAC"/>
              <w:rPr>
                <w:ins w:id="13003" w:author="I. Siomina - RAN4#98-e" w:date="2021-02-11T14:13:00Z"/>
              </w:rPr>
            </w:pPr>
            <w:ins w:id="13004" w:author="I. Siomina - RAN4#98-e" w:date="2021-02-11T14:13:00Z">
              <w:r w:rsidRPr="004E396D">
                <w:t>dB</w:t>
              </w:r>
            </w:ins>
          </w:p>
        </w:tc>
        <w:tc>
          <w:tcPr>
            <w:tcW w:w="2672" w:type="dxa"/>
            <w:gridSpan w:val="3"/>
            <w:vMerge/>
            <w:vAlign w:val="center"/>
          </w:tcPr>
          <w:p w14:paraId="31BC131E" w14:textId="77777777" w:rsidR="00814F2F" w:rsidRPr="004E396D" w:rsidRDefault="00814F2F" w:rsidP="005D4728">
            <w:pPr>
              <w:pStyle w:val="TAC"/>
              <w:rPr>
                <w:ins w:id="13005" w:author="I. Siomina - RAN4#98-e" w:date="2021-02-11T14:13:00Z"/>
              </w:rPr>
            </w:pPr>
          </w:p>
        </w:tc>
        <w:tc>
          <w:tcPr>
            <w:tcW w:w="2672" w:type="dxa"/>
            <w:gridSpan w:val="3"/>
            <w:vMerge/>
            <w:vAlign w:val="center"/>
          </w:tcPr>
          <w:p w14:paraId="1736219E" w14:textId="77777777" w:rsidR="00814F2F" w:rsidRPr="004E396D" w:rsidRDefault="00814F2F" w:rsidP="005D4728">
            <w:pPr>
              <w:pStyle w:val="TAC"/>
              <w:rPr>
                <w:ins w:id="13006" w:author="I. Siomina - RAN4#98-e" w:date="2021-02-11T14:13:00Z"/>
              </w:rPr>
            </w:pPr>
          </w:p>
        </w:tc>
      </w:tr>
      <w:tr w:rsidR="00814F2F" w:rsidRPr="004E396D" w14:paraId="7684139C" w14:textId="77777777" w:rsidTr="005D4728">
        <w:trPr>
          <w:cantSplit/>
          <w:trHeight w:val="135"/>
          <w:jc w:val="center"/>
          <w:ins w:id="13007" w:author="I. Siomina - RAN4#98-e" w:date="2021-02-11T14:13:00Z"/>
        </w:trPr>
        <w:tc>
          <w:tcPr>
            <w:tcW w:w="3539" w:type="dxa"/>
            <w:gridSpan w:val="3"/>
            <w:tcBorders>
              <w:left w:val="single" w:sz="4" w:space="0" w:color="auto"/>
              <w:bottom w:val="single" w:sz="4" w:space="0" w:color="auto"/>
            </w:tcBorders>
          </w:tcPr>
          <w:p w14:paraId="30EBD939" w14:textId="77777777" w:rsidR="00814F2F" w:rsidRPr="004E396D" w:rsidRDefault="00814F2F" w:rsidP="005D4728">
            <w:pPr>
              <w:pStyle w:val="TAL"/>
              <w:rPr>
                <w:ins w:id="13008" w:author="I. Siomina - RAN4#98-e" w:date="2021-02-11T14:13:00Z"/>
                <w:lang w:val="en-US"/>
              </w:rPr>
            </w:pPr>
            <w:ins w:id="13009" w:author="I. Siomina - RAN4#98-e" w:date="2021-02-11T14:13:00Z">
              <w:r w:rsidRPr="004E396D">
                <w:rPr>
                  <w:lang w:eastAsia="ja-JP"/>
                </w:rPr>
                <w:t>EPRE ratio of OCNG to OCNG DMRS</w:t>
              </w:r>
            </w:ins>
          </w:p>
        </w:tc>
        <w:tc>
          <w:tcPr>
            <w:tcW w:w="709" w:type="dxa"/>
            <w:tcBorders>
              <w:bottom w:val="single" w:sz="4" w:space="0" w:color="auto"/>
            </w:tcBorders>
          </w:tcPr>
          <w:p w14:paraId="62F930C7" w14:textId="77777777" w:rsidR="00814F2F" w:rsidRPr="004E396D" w:rsidRDefault="00814F2F" w:rsidP="005D4728">
            <w:pPr>
              <w:pStyle w:val="TAC"/>
              <w:rPr>
                <w:ins w:id="13010" w:author="I. Siomina - RAN4#98-e" w:date="2021-02-11T14:13:00Z"/>
              </w:rPr>
            </w:pPr>
            <w:ins w:id="13011" w:author="I. Siomina - RAN4#98-e" w:date="2021-02-11T14:13:00Z">
              <w:r w:rsidRPr="004E396D">
                <w:t>dB</w:t>
              </w:r>
            </w:ins>
          </w:p>
        </w:tc>
        <w:tc>
          <w:tcPr>
            <w:tcW w:w="2672" w:type="dxa"/>
            <w:gridSpan w:val="3"/>
            <w:vMerge/>
            <w:vAlign w:val="center"/>
          </w:tcPr>
          <w:p w14:paraId="0CD130AA" w14:textId="77777777" w:rsidR="00814F2F" w:rsidRPr="004E396D" w:rsidRDefault="00814F2F" w:rsidP="005D4728">
            <w:pPr>
              <w:pStyle w:val="TAC"/>
              <w:rPr>
                <w:ins w:id="13012" w:author="I. Siomina - RAN4#98-e" w:date="2021-02-11T14:13:00Z"/>
              </w:rPr>
            </w:pPr>
          </w:p>
        </w:tc>
        <w:tc>
          <w:tcPr>
            <w:tcW w:w="2672" w:type="dxa"/>
            <w:gridSpan w:val="3"/>
            <w:vMerge/>
            <w:vAlign w:val="center"/>
          </w:tcPr>
          <w:p w14:paraId="5044B296" w14:textId="77777777" w:rsidR="00814F2F" w:rsidRPr="004E396D" w:rsidRDefault="00814F2F" w:rsidP="005D4728">
            <w:pPr>
              <w:pStyle w:val="TAC"/>
              <w:rPr>
                <w:ins w:id="13013" w:author="I. Siomina - RAN4#98-e" w:date="2021-02-11T14:13:00Z"/>
              </w:rPr>
            </w:pPr>
          </w:p>
        </w:tc>
      </w:tr>
      <w:tr w:rsidR="00814F2F" w:rsidRPr="004E396D" w14:paraId="12E987B2" w14:textId="77777777" w:rsidTr="005D4728">
        <w:trPr>
          <w:cantSplit/>
          <w:trHeight w:val="108"/>
          <w:jc w:val="center"/>
          <w:ins w:id="13014" w:author="I. Siomina - RAN4#98-e" w:date="2021-02-11T14:13:00Z"/>
        </w:trPr>
        <w:tc>
          <w:tcPr>
            <w:tcW w:w="1615" w:type="dxa"/>
          </w:tcPr>
          <w:p w14:paraId="43F12FD3" w14:textId="77777777" w:rsidR="00814F2F" w:rsidRPr="004E396D" w:rsidRDefault="00814F2F" w:rsidP="005D4728">
            <w:pPr>
              <w:pStyle w:val="TAL"/>
              <w:rPr>
                <w:ins w:id="13015" w:author="I. Siomina - RAN4#98-e" w:date="2021-02-11T14:13:00Z"/>
              </w:rPr>
            </w:pPr>
            <w:ins w:id="13016" w:author="I. Siomina - RAN4#98-e" w:date="2021-02-11T14:13:00Z">
              <w:r w:rsidRPr="004E396D">
                <w:t>SNR</w:t>
              </w:r>
              <w:r w:rsidRPr="00275636">
                <w:rPr>
                  <w:vertAlign w:val="superscript"/>
                </w:rPr>
                <w:t xml:space="preserve">Note </w:t>
              </w:r>
              <w:r>
                <w:rPr>
                  <w:vertAlign w:val="superscript"/>
                </w:rPr>
                <w:t>3,</w:t>
              </w:r>
              <w:r w:rsidRPr="00275636">
                <w:rPr>
                  <w:vertAlign w:val="superscript"/>
                </w:rPr>
                <w:t>4</w:t>
              </w:r>
              <w:r w:rsidRPr="004E396D">
                <w:t xml:space="preserve"> on RLM-RS</w:t>
              </w:r>
            </w:ins>
          </w:p>
        </w:tc>
        <w:tc>
          <w:tcPr>
            <w:tcW w:w="1924" w:type="dxa"/>
            <w:gridSpan w:val="2"/>
          </w:tcPr>
          <w:p w14:paraId="16C477B7" w14:textId="77777777" w:rsidR="00814F2F" w:rsidRPr="004E396D" w:rsidRDefault="00814F2F" w:rsidP="005D4728">
            <w:pPr>
              <w:pStyle w:val="TAL"/>
              <w:rPr>
                <w:ins w:id="13017" w:author="I. Siomina - RAN4#98-e" w:date="2021-02-11T14:13:00Z"/>
                <w:noProof/>
                <w:lang w:val="it-IT"/>
              </w:rPr>
            </w:pPr>
            <w:ins w:id="13018" w:author="I. Siomina - RAN4#98-e" w:date="2021-02-11T14:13:00Z">
              <w:r w:rsidRPr="004E396D">
                <w:rPr>
                  <w:noProof/>
                  <w:lang w:val="it-IT"/>
                </w:rPr>
                <w:t xml:space="preserve">Config </w:t>
              </w:r>
              <w:r>
                <w:rPr>
                  <w:noProof/>
                  <w:lang w:val="it-IT"/>
                </w:rPr>
                <w:t>1,2</w:t>
              </w:r>
            </w:ins>
          </w:p>
        </w:tc>
        <w:tc>
          <w:tcPr>
            <w:tcW w:w="709" w:type="dxa"/>
          </w:tcPr>
          <w:p w14:paraId="0A315497" w14:textId="77777777" w:rsidR="00814F2F" w:rsidRPr="004E396D" w:rsidRDefault="00814F2F" w:rsidP="005D4728">
            <w:pPr>
              <w:pStyle w:val="TAC"/>
              <w:rPr>
                <w:ins w:id="13019" w:author="I. Siomina - RAN4#98-e" w:date="2021-02-11T14:13:00Z"/>
              </w:rPr>
            </w:pPr>
            <w:ins w:id="13020" w:author="I. Siomina - RAN4#98-e" w:date="2021-02-11T14:13:00Z">
              <w:r>
                <w:t>dB</w:t>
              </w:r>
            </w:ins>
          </w:p>
        </w:tc>
        <w:tc>
          <w:tcPr>
            <w:tcW w:w="850" w:type="dxa"/>
            <w:vAlign w:val="center"/>
          </w:tcPr>
          <w:p w14:paraId="2186E5AC" w14:textId="77777777" w:rsidR="00814F2F" w:rsidRPr="004E396D" w:rsidRDefault="00814F2F" w:rsidP="005D4728">
            <w:pPr>
              <w:pStyle w:val="TAC"/>
              <w:rPr>
                <w:ins w:id="13021" w:author="I. Siomina - RAN4#98-e" w:date="2021-02-11T14:13:00Z"/>
                <w:noProof/>
              </w:rPr>
            </w:pPr>
            <w:ins w:id="13022" w:author="I. Siomina - RAN4#98-e" w:date="2021-02-11T14:13:00Z">
              <w:r w:rsidRPr="004E396D">
                <w:rPr>
                  <w:noProof/>
                </w:rPr>
                <w:t>1</w:t>
              </w:r>
            </w:ins>
          </w:p>
        </w:tc>
        <w:tc>
          <w:tcPr>
            <w:tcW w:w="851" w:type="dxa"/>
            <w:vAlign w:val="center"/>
          </w:tcPr>
          <w:p w14:paraId="4F25AF88" w14:textId="77777777" w:rsidR="00814F2F" w:rsidRPr="004E396D" w:rsidRDefault="00814F2F" w:rsidP="005D4728">
            <w:pPr>
              <w:pStyle w:val="TAC"/>
              <w:rPr>
                <w:ins w:id="13023" w:author="I. Siomina - RAN4#98-e" w:date="2021-02-11T14:13:00Z"/>
                <w:noProof/>
              </w:rPr>
            </w:pPr>
            <w:ins w:id="13024" w:author="I. Siomina - RAN4#98-e" w:date="2021-02-11T14:13:00Z">
              <w:r>
                <w:rPr>
                  <w:rFonts w:eastAsia="MS Mincho"/>
                </w:rPr>
                <w:t>[</w:t>
              </w:r>
              <w:r w:rsidRPr="004E396D">
                <w:rPr>
                  <w:rFonts w:eastAsia="MS Mincho"/>
                </w:rPr>
                <w:t>-</w:t>
              </w:r>
              <w:r>
                <w:rPr>
                  <w:rFonts w:eastAsia="MS Mincho"/>
                </w:rPr>
                <w:t>7]</w:t>
              </w:r>
            </w:ins>
          </w:p>
        </w:tc>
        <w:tc>
          <w:tcPr>
            <w:tcW w:w="971" w:type="dxa"/>
            <w:vAlign w:val="center"/>
          </w:tcPr>
          <w:p w14:paraId="73CBC926" w14:textId="77777777" w:rsidR="00814F2F" w:rsidRPr="004E396D" w:rsidRDefault="00814F2F" w:rsidP="005D4728">
            <w:pPr>
              <w:pStyle w:val="TAC"/>
              <w:rPr>
                <w:ins w:id="13025" w:author="I. Siomina - RAN4#98-e" w:date="2021-02-11T14:13:00Z"/>
                <w:noProof/>
              </w:rPr>
            </w:pPr>
            <w:ins w:id="13026" w:author="I. Siomina - RAN4#98-e" w:date="2021-02-11T14:13:00Z">
              <w:r w:rsidRPr="004E396D">
                <w:rPr>
                  <w:rFonts w:eastAsia="MS Mincho"/>
                </w:rPr>
                <w:t>-15</w:t>
              </w:r>
            </w:ins>
          </w:p>
        </w:tc>
        <w:tc>
          <w:tcPr>
            <w:tcW w:w="890" w:type="dxa"/>
            <w:vAlign w:val="center"/>
          </w:tcPr>
          <w:p w14:paraId="6BF0A15A" w14:textId="77777777" w:rsidR="00814F2F" w:rsidRPr="004E396D" w:rsidRDefault="00814F2F" w:rsidP="005D4728">
            <w:pPr>
              <w:pStyle w:val="TAC"/>
              <w:rPr>
                <w:ins w:id="13027" w:author="I. Siomina - RAN4#98-e" w:date="2021-02-11T14:13:00Z"/>
                <w:rFonts w:eastAsia="MS Mincho"/>
              </w:rPr>
            </w:pPr>
            <w:ins w:id="13028" w:author="I. Siomina - RAN4#98-e" w:date="2021-02-11T14:13:00Z">
              <w:r w:rsidRPr="004E396D">
                <w:rPr>
                  <w:noProof/>
                </w:rPr>
                <w:t>1</w:t>
              </w:r>
            </w:ins>
          </w:p>
        </w:tc>
        <w:tc>
          <w:tcPr>
            <w:tcW w:w="891" w:type="dxa"/>
            <w:vAlign w:val="center"/>
          </w:tcPr>
          <w:p w14:paraId="096ADEED" w14:textId="77777777" w:rsidR="00814F2F" w:rsidRPr="000F4F33" w:rsidRDefault="00814F2F" w:rsidP="005D4728">
            <w:pPr>
              <w:pStyle w:val="TAC"/>
              <w:rPr>
                <w:ins w:id="13029" w:author="I. Siomina - RAN4#98-e" w:date="2021-02-11T14:13:00Z"/>
                <w:rFonts w:eastAsia="MS Mincho"/>
                <w:highlight w:val="yellow"/>
              </w:rPr>
            </w:pPr>
            <w:ins w:id="13030" w:author="I. Siomina - RAN4#98-e" w:date="2021-02-11T14:13:00Z">
              <w:r>
                <w:rPr>
                  <w:rFonts w:eastAsia="MS Mincho"/>
                  <w:highlight w:val="yellow"/>
                </w:rPr>
                <w:t>TBD</w:t>
              </w:r>
            </w:ins>
          </w:p>
        </w:tc>
        <w:tc>
          <w:tcPr>
            <w:tcW w:w="891" w:type="dxa"/>
            <w:vAlign w:val="center"/>
          </w:tcPr>
          <w:p w14:paraId="63F6ECDB" w14:textId="77777777" w:rsidR="00814F2F" w:rsidRPr="000F4F33" w:rsidRDefault="00814F2F" w:rsidP="005D4728">
            <w:pPr>
              <w:pStyle w:val="TAC"/>
              <w:rPr>
                <w:ins w:id="13031" w:author="I. Siomina - RAN4#98-e" w:date="2021-02-11T14:13:00Z"/>
                <w:rFonts w:eastAsia="MS Mincho"/>
                <w:highlight w:val="yellow"/>
              </w:rPr>
            </w:pPr>
            <w:ins w:id="13032" w:author="I. Siomina - RAN4#98-e" w:date="2021-02-11T14:13:00Z">
              <w:r>
                <w:rPr>
                  <w:rFonts w:eastAsia="MS Mincho"/>
                  <w:highlight w:val="yellow"/>
                </w:rPr>
                <w:t>TBD</w:t>
              </w:r>
            </w:ins>
          </w:p>
        </w:tc>
      </w:tr>
      <w:tr w:rsidR="00814F2F" w:rsidRPr="004E396D" w14:paraId="608E83C7" w14:textId="77777777" w:rsidTr="005D4728">
        <w:trPr>
          <w:cantSplit/>
          <w:trHeight w:val="108"/>
          <w:jc w:val="center"/>
          <w:ins w:id="13033" w:author="I. Siomina - RAN4#98-e" w:date="2021-02-11T14:13:00Z"/>
        </w:trPr>
        <w:tc>
          <w:tcPr>
            <w:tcW w:w="1615" w:type="dxa"/>
            <w:vAlign w:val="center"/>
          </w:tcPr>
          <w:p w14:paraId="24076DFD" w14:textId="77777777" w:rsidR="00814F2F" w:rsidRPr="004E396D" w:rsidRDefault="00814F2F" w:rsidP="005D4728">
            <w:pPr>
              <w:pStyle w:val="TAL"/>
              <w:rPr>
                <w:ins w:id="13034" w:author="I. Siomina - RAN4#98-e" w:date="2021-02-11T14:13:00Z"/>
              </w:rPr>
            </w:pPr>
            <w:ins w:id="13035" w:author="I. Siomina - RAN4#98-e" w:date="2021-02-11T14:13:00Z">
              <w:r w:rsidRPr="004E396D">
                <w:rPr>
                  <w:rFonts w:hint="eastAsia"/>
                  <w:lang w:eastAsia="zh-CN"/>
                </w:rPr>
                <w:t>S</w:t>
              </w:r>
              <w:r w:rsidRPr="004E396D">
                <w:rPr>
                  <w:lang w:eastAsia="zh-CN"/>
                </w:rPr>
                <w:t>NR on other channels and signals</w:t>
              </w:r>
            </w:ins>
          </w:p>
        </w:tc>
        <w:tc>
          <w:tcPr>
            <w:tcW w:w="1924" w:type="dxa"/>
            <w:gridSpan w:val="2"/>
            <w:vAlign w:val="center"/>
          </w:tcPr>
          <w:p w14:paraId="4C1350D6" w14:textId="77777777" w:rsidR="00814F2F" w:rsidRPr="004E396D" w:rsidRDefault="00814F2F" w:rsidP="005D4728">
            <w:pPr>
              <w:pStyle w:val="TAL"/>
              <w:rPr>
                <w:ins w:id="13036" w:author="I. Siomina - RAN4#98-e" w:date="2021-02-11T14:13:00Z"/>
                <w:noProof/>
                <w:lang w:val="it-IT"/>
              </w:rPr>
            </w:pPr>
            <w:ins w:id="13037" w:author="I. Siomina - RAN4#98-e" w:date="2021-02-11T14:13:00Z">
              <w:r w:rsidRPr="004E396D">
                <w:rPr>
                  <w:noProof/>
                  <w:lang w:val="it-IT"/>
                </w:rPr>
                <w:t>Config 1</w:t>
              </w:r>
              <w:r>
                <w:rPr>
                  <w:noProof/>
                  <w:lang w:val="it-IT"/>
                </w:rPr>
                <w:t>,2</w:t>
              </w:r>
            </w:ins>
          </w:p>
        </w:tc>
        <w:tc>
          <w:tcPr>
            <w:tcW w:w="709" w:type="dxa"/>
            <w:vAlign w:val="center"/>
          </w:tcPr>
          <w:p w14:paraId="1C10F7FD" w14:textId="77777777" w:rsidR="00814F2F" w:rsidRPr="004E396D" w:rsidRDefault="00814F2F" w:rsidP="005D4728">
            <w:pPr>
              <w:pStyle w:val="TAC"/>
              <w:rPr>
                <w:ins w:id="13038" w:author="I. Siomina - RAN4#98-e" w:date="2021-02-11T14:13:00Z"/>
              </w:rPr>
            </w:pPr>
            <w:ins w:id="13039" w:author="I. Siomina - RAN4#98-e" w:date="2021-02-11T14:13:00Z">
              <w:r w:rsidRPr="004E396D">
                <w:t>dB</w:t>
              </w:r>
            </w:ins>
          </w:p>
        </w:tc>
        <w:tc>
          <w:tcPr>
            <w:tcW w:w="2672" w:type="dxa"/>
            <w:gridSpan w:val="3"/>
            <w:vAlign w:val="center"/>
          </w:tcPr>
          <w:p w14:paraId="52065B02" w14:textId="77777777" w:rsidR="00814F2F" w:rsidRPr="004E396D" w:rsidRDefault="00814F2F" w:rsidP="005D4728">
            <w:pPr>
              <w:pStyle w:val="TAC"/>
              <w:rPr>
                <w:ins w:id="13040" w:author="I. Siomina - RAN4#98-e" w:date="2021-02-11T14:13:00Z"/>
                <w:rFonts w:eastAsia="MS Mincho"/>
              </w:rPr>
            </w:pPr>
            <w:ins w:id="13041" w:author="I. Siomina - RAN4#98-e" w:date="2021-02-11T14:13:00Z">
              <w:r w:rsidRPr="004E396D">
                <w:t>1</w:t>
              </w:r>
            </w:ins>
          </w:p>
        </w:tc>
        <w:tc>
          <w:tcPr>
            <w:tcW w:w="2672" w:type="dxa"/>
            <w:gridSpan w:val="3"/>
            <w:vAlign w:val="center"/>
          </w:tcPr>
          <w:p w14:paraId="58DE3B1C" w14:textId="77777777" w:rsidR="00814F2F" w:rsidRPr="004E396D" w:rsidRDefault="00814F2F" w:rsidP="005D4728">
            <w:pPr>
              <w:pStyle w:val="TAC"/>
              <w:rPr>
                <w:ins w:id="13042" w:author="I. Siomina - RAN4#98-e" w:date="2021-02-11T14:13:00Z"/>
              </w:rPr>
            </w:pPr>
            <w:ins w:id="13043" w:author="I. Siomina - RAN4#98-e" w:date="2021-02-11T14:13:00Z">
              <w:r w:rsidRPr="004E396D">
                <w:t>1</w:t>
              </w:r>
            </w:ins>
          </w:p>
        </w:tc>
      </w:tr>
      <w:tr w:rsidR="00814F2F" w:rsidRPr="004E396D" w14:paraId="6ABA4DAF" w14:textId="77777777" w:rsidTr="005D4728">
        <w:trPr>
          <w:cantSplit/>
          <w:trHeight w:val="152"/>
          <w:jc w:val="center"/>
          <w:ins w:id="13044" w:author="I. Siomina - RAN4#98-e" w:date="2021-02-11T14:13:00Z"/>
        </w:trPr>
        <w:tc>
          <w:tcPr>
            <w:tcW w:w="1615" w:type="dxa"/>
          </w:tcPr>
          <w:p w14:paraId="566244A1" w14:textId="77777777" w:rsidR="00814F2F" w:rsidRPr="004E396D" w:rsidRDefault="00814F2F" w:rsidP="005D4728">
            <w:pPr>
              <w:pStyle w:val="TAL"/>
              <w:rPr>
                <w:ins w:id="13045" w:author="I. Siomina - RAN4#98-e" w:date="2021-02-11T14:13:00Z"/>
              </w:rPr>
            </w:pPr>
            <w:ins w:id="13046" w:author="I. Siomina - RAN4#98-e" w:date="2021-02-11T14:13:00Z">
              <w:r w:rsidRPr="004E396D">
                <w:rPr>
                  <w:position w:val="-12"/>
                </w:rPr>
                <w:object w:dxaOrig="420" w:dyaOrig="360" w14:anchorId="6B25EA7B">
                  <v:shape id="_x0000_i1052" type="#_x0000_t75" style="width:22pt;height:21.5pt" o:ole="" fillcolor="window">
                    <v:imagedata r:id="rId53" o:title=""/>
                  </v:shape>
                  <o:OLEObject Type="Embed" ProgID="Equation.3" ShapeID="_x0000_i1052" DrawAspect="Content" ObjectID="_1675513711" r:id="rId54"/>
                </w:object>
              </w:r>
            </w:ins>
          </w:p>
        </w:tc>
        <w:tc>
          <w:tcPr>
            <w:tcW w:w="1924" w:type="dxa"/>
            <w:gridSpan w:val="2"/>
          </w:tcPr>
          <w:p w14:paraId="12EFBE71" w14:textId="77777777" w:rsidR="00814F2F" w:rsidRPr="004E396D" w:rsidRDefault="00814F2F" w:rsidP="005D4728">
            <w:pPr>
              <w:pStyle w:val="TAL"/>
              <w:rPr>
                <w:ins w:id="13047" w:author="I. Siomina - RAN4#98-e" w:date="2021-02-11T14:13:00Z"/>
                <w:noProof/>
                <w:lang w:val="it-IT"/>
              </w:rPr>
            </w:pPr>
            <w:ins w:id="13048" w:author="I. Siomina - RAN4#98-e" w:date="2021-02-11T14:13:00Z">
              <w:r w:rsidRPr="004E396D">
                <w:rPr>
                  <w:noProof/>
                  <w:lang w:val="it-IT"/>
                </w:rPr>
                <w:t xml:space="preserve">Config </w:t>
              </w:r>
              <w:r>
                <w:rPr>
                  <w:noProof/>
                  <w:lang w:val="it-IT"/>
                </w:rPr>
                <w:t>1,2</w:t>
              </w:r>
            </w:ins>
          </w:p>
        </w:tc>
        <w:tc>
          <w:tcPr>
            <w:tcW w:w="709" w:type="dxa"/>
          </w:tcPr>
          <w:p w14:paraId="1269A263" w14:textId="77777777" w:rsidR="00814F2F" w:rsidRPr="004E396D" w:rsidRDefault="00814F2F" w:rsidP="005D4728">
            <w:pPr>
              <w:pStyle w:val="TAC"/>
              <w:rPr>
                <w:ins w:id="13049" w:author="I. Siomina - RAN4#98-e" w:date="2021-02-11T14:13:00Z"/>
              </w:rPr>
            </w:pPr>
            <w:ins w:id="13050" w:author="I. Siomina - RAN4#98-e" w:date="2021-02-11T14:13:00Z">
              <w:r>
                <w:t>dBm/SCS</w:t>
              </w:r>
            </w:ins>
          </w:p>
        </w:tc>
        <w:tc>
          <w:tcPr>
            <w:tcW w:w="2672" w:type="dxa"/>
            <w:gridSpan w:val="3"/>
            <w:vAlign w:val="center"/>
          </w:tcPr>
          <w:p w14:paraId="79875F51" w14:textId="77777777" w:rsidR="00814F2F" w:rsidRPr="004E396D" w:rsidRDefault="00814F2F" w:rsidP="005D4728">
            <w:pPr>
              <w:pStyle w:val="TAC"/>
              <w:rPr>
                <w:ins w:id="13051" w:author="I. Siomina - RAN4#98-e" w:date="2021-02-11T14:13:00Z"/>
              </w:rPr>
            </w:pPr>
            <w:ins w:id="13052" w:author="I. Siomina - RAN4#98-e" w:date="2021-02-11T14:13:00Z">
              <w:r w:rsidRPr="004E396D">
                <w:t>-95</w:t>
              </w:r>
            </w:ins>
          </w:p>
        </w:tc>
        <w:tc>
          <w:tcPr>
            <w:tcW w:w="2672" w:type="dxa"/>
            <w:gridSpan w:val="3"/>
            <w:vAlign w:val="center"/>
          </w:tcPr>
          <w:p w14:paraId="59609ED6" w14:textId="77777777" w:rsidR="00814F2F" w:rsidRPr="004E396D" w:rsidRDefault="00814F2F" w:rsidP="005D4728">
            <w:pPr>
              <w:pStyle w:val="TAC"/>
              <w:rPr>
                <w:ins w:id="13053" w:author="I. Siomina - RAN4#98-e" w:date="2021-02-11T14:13:00Z"/>
              </w:rPr>
            </w:pPr>
            <w:ins w:id="13054" w:author="I. Siomina - RAN4#98-e" w:date="2021-02-11T14:13:00Z">
              <w:r w:rsidRPr="004E396D">
                <w:t>-95</w:t>
              </w:r>
            </w:ins>
          </w:p>
        </w:tc>
      </w:tr>
      <w:tr w:rsidR="00814F2F" w:rsidRPr="004E396D" w14:paraId="134350D0" w14:textId="77777777" w:rsidTr="005D4728">
        <w:trPr>
          <w:cantSplit/>
          <w:trHeight w:val="166"/>
          <w:jc w:val="center"/>
          <w:ins w:id="13055" w:author="I. Siomina - RAN4#98-e" w:date="2021-02-11T14:13:00Z"/>
        </w:trPr>
        <w:tc>
          <w:tcPr>
            <w:tcW w:w="3539" w:type="dxa"/>
            <w:gridSpan w:val="3"/>
          </w:tcPr>
          <w:p w14:paraId="08431988" w14:textId="77777777" w:rsidR="00814F2F" w:rsidRPr="004E396D" w:rsidRDefault="00814F2F" w:rsidP="005D4728">
            <w:pPr>
              <w:pStyle w:val="TAL"/>
              <w:rPr>
                <w:ins w:id="13056" w:author="I. Siomina - RAN4#98-e" w:date="2021-02-11T14:13:00Z"/>
              </w:rPr>
            </w:pPr>
            <w:ins w:id="13057" w:author="I. Siomina - RAN4#98-e" w:date="2021-02-11T14:13:00Z">
              <w:r w:rsidRPr="004E396D">
                <w:rPr>
                  <w:rFonts w:eastAsia="?? ??"/>
                </w:rPr>
                <w:t>Propagation condition</w:t>
              </w:r>
            </w:ins>
          </w:p>
        </w:tc>
        <w:tc>
          <w:tcPr>
            <w:tcW w:w="709" w:type="dxa"/>
          </w:tcPr>
          <w:p w14:paraId="1137198D" w14:textId="77777777" w:rsidR="00814F2F" w:rsidRPr="004E396D" w:rsidRDefault="00814F2F" w:rsidP="005D4728">
            <w:pPr>
              <w:pStyle w:val="TAC"/>
              <w:rPr>
                <w:ins w:id="13058" w:author="I. Siomina - RAN4#98-e" w:date="2021-02-11T14:13:00Z"/>
              </w:rPr>
            </w:pPr>
          </w:p>
        </w:tc>
        <w:tc>
          <w:tcPr>
            <w:tcW w:w="2672" w:type="dxa"/>
            <w:gridSpan w:val="3"/>
            <w:vAlign w:val="center"/>
          </w:tcPr>
          <w:p w14:paraId="09DBF0F8" w14:textId="77777777" w:rsidR="00814F2F" w:rsidRPr="004E396D" w:rsidRDefault="00814F2F" w:rsidP="005D4728">
            <w:pPr>
              <w:pStyle w:val="TAC"/>
              <w:rPr>
                <w:ins w:id="13059" w:author="I. Siomina - RAN4#98-e" w:date="2021-02-11T14:13:00Z"/>
                <w:rFonts w:eastAsia="MS Mincho"/>
              </w:rPr>
            </w:pPr>
            <w:ins w:id="13060" w:author="I. Siomina - RAN4#98-e" w:date="2021-02-11T14:13:00Z">
              <w:r w:rsidRPr="004E396D">
                <w:rPr>
                  <w:rFonts w:eastAsia="MS Mincho"/>
                </w:rPr>
                <w:t>TDL-C 300</w:t>
              </w:r>
              <w:r>
                <w:rPr>
                  <w:rFonts w:eastAsia="MS Mincho"/>
                </w:rPr>
                <w:t xml:space="preserve"> </w:t>
              </w:r>
              <w:r w:rsidRPr="004E396D">
                <w:rPr>
                  <w:rFonts w:eastAsia="MS Mincho"/>
                </w:rPr>
                <w:t>ns 100</w:t>
              </w:r>
              <w:r>
                <w:rPr>
                  <w:rFonts w:eastAsia="MS Mincho"/>
                </w:rPr>
                <w:t xml:space="preserve"> </w:t>
              </w:r>
              <w:r w:rsidRPr="004E396D">
                <w:rPr>
                  <w:rFonts w:eastAsia="MS Mincho"/>
                </w:rPr>
                <w:t>Hz</w:t>
              </w:r>
            </w:ins>
          </w:p>
        </w:tc>
        <w:tc>
          <w:tcPr>
            <w:tcW w:w="2672" w:type="dxa"/>
            <w:gridSpan w:val="3"/>
            <w:vAlign w:val="center"/>
          </w:tcPr>
          <w:p w14:paraId="55B81D27" w14:textId="77777777" w:rsidR="00814F2F" w:rsidRPr="004E396D" w:rsidRDefault="00814F2F" w:rsidP="005D4728">
            <w:pPr>
              <w:pStyle w:val="TAC"/>
              <w:rPr>
                <w:ins w:id="13061" w:author="I. Siomina - RAN4#98-e" w:date="2021-02-11T14:13:00Z"/>
                <w:rFonts w:eastAsia="MS Mincho"/>
              </w:rPr>
            </w:pPr>
            <w:ins w:id="13062" w:author="I. Siomina - RAN4#98-e" w:date="2021-02-11T14:13:00Z">
              <w:r w:rsidRPr="004E396D">
                <w:rPr>
                  <w:rFonts w:eastAsia="MS Mincho"/>
                </w:rPr>
                <w:t>TDL-C 300</w:t>
              </w:r>
              <w:r>
                <w:rPr>
                  <w:rFonts w:eastAsia="MS Mincho"/>
                </w:rPr>
                <w:t xml:space="preserve"> </w:t>
              </w:r>
              <w:r w:rsidRPr="004E396D">
                <w:rPr>
                  <w:rFonts w:eastAsia="MS Mincho"/>
                </w:rPr>
                <w:t>ns 100</w:t>
              </w:r>
              <w:r>
                <w:rPr>
                  <w:rFonts w:eastAsia="MS Mincho"/>
                </w:rPr>
                <w:t xml:space="preserve"> </w:t>
              </w:r>
              <w:r w:rsidRPr="004E396D">
                <w:rPr>
                  <w:rFonts w:eastAsia="MS Mincho"/>
                </w:rPr>
                <w:t>Hz</w:t>
              </w:r>
            </w:ins>
          </w:p>
        </w:tc>
      </w:tr>
      <w:tr w:rsidR="00814F2F" w:rsidRPr="004E396D" w14:paraId="37EF2655" w14:textId="77777777" w:rsidTr="005D4728">
        <w:trPr>
          <w:cantSplit/>
          <w:trHeight w:val="253"/>
          <w:jc w:val="center"/>
          <w:ins w:id="13063" w:author="I. Siomina - RAN4#98-e" w:date="2021-02-11T14:13:00Z"/>
        </w:trPr>
        <w:tc>
          <w:tcPr>
            <w:tcW w:w="9592" w:type="dxa"/>
            <w:gridSpan w:val="10"/>
          </w:tcPr>
          <w:p w14:paraId="188007C4" w14:textId="77777777" w:rsidR="00814F2F" w:rsidRPr="004E396D" w:rsidRDefault="00814F2F" w:rsidP="005D4728">
            <w:pPr>
              <w:pStyle w:val="TAN"/>
              <w:rPr>
                <w:ins w:id="13064" w:author="I. Siomina - RAN4#98-e" w:date="2021-02-11T14:13:00Z"/>
              </w:rPr>
            </w:pPr>
            <w:ins w:id="13065" w:author="I. Siomina - RAN4#98-e" w:date="2021-02-11T14:13:00Z">
              <w:r w:rsidRPr="004E396D">
                <w:t>N</w:t>
              </w:r>
              <w:r>
                <w:t>OTE</w:t>
              </w:r>
              <w:r w:rsidRPr="004E396D">
                <w:t xml:space="preserve"> 1:</w:t>
              </w:r>
              <w:r w:rsidRPr="004E396D">
                <w:tab/>
                <w:t>OCNG shall be used such that the resources in Cell 1 are fully allocated and a constant total transmitted power spectral density is achieved for all OFDM symbols.</w:t>
              </w:r>
              <w:r>
                <w:t xml:space="preserve"> </w:t>
              </w:r>
              <w:r w:rsidRPr="00CE6162">
                <w:rPr>
                  <w:rFonts w:cs="Arial"/>
                  <w:highlight w:val="yellow"/>
                  <w:lang w:eastAsia="ja-JP"/>
                </w:rPr>
                <w:t>For cells with CCA model, OCNG is transmitted only in slots with RMC burst transmission and is not transmitted during muted slots or during DBT windows.</w:t>
              </w:r>
            </w:ins>
          </w:p>
          <w:p w14:paraId="02B6B9A2" w14:textId="77777777" w:rsidR="00814F2F" w:rsidRPr="004E396D" w:rsidRDefault="00814F2F" w:rsidP="005D4728">
            <w:pPr>
              <w:pStyle w:val="TAN"/>
              <w:rPr>
                <w:ins w:id="13066" w:author="I. Siomina - RAN4#98-e" w:date="2021-02-11T14:13:00Z"/>
              </w:rPr>
            </w:pPr>
            <w:ins w:id="13067" w:author="I. Siomina - RAN4#98-e" w:date="2021-02-11T14:13:00Z">
              <w:r w:rsidRPr="004E396D">
                <w:t>N</w:t>
              </w:r>
              <w:r>
                <w:t>OTE</w:t>
              </w:r>
              <w:r w:rsidRPr="004E396D">
                <w:t xml:space="preserve"> 2:</w:t>
              </w:r>
              <w:r w:rsidRPr="004E396D">
                <w:tab/>
                <w:t>The signal contains PDCCH for UEs other than the device under test as part of OCNG.</w:t>
              </w:r>
            </w:ins>
          </w:p>
          <w:p w14:paraId="36FC1DA5" w14:textId="77777777" w:rsidR="00814F2F" w:rsidRPr="004E396D" w:rsidRDefault="00814F2F" w:rsidP="005D4728">
            <w:pPr>
              <w:pStyle w:val="TAN"/>
              <w:rPr>
                <w:ins w:id="13068" w:author="I. Siomina - RAN4#98-e" w:date="2021-02-11T14:13:00Z"/>
              </w:rPr>
            </w:pPr>
            <w:ins w:id="13069" w:author="I. Siomina - RAN4#98-e" w:date="2021-02-11T14:13:00Z">
              <w:r w:rsidRPr="004E396D">
                <w:t>N</w:t>
              </w:r>
              <w:r>
                <w:t>OTE</w:t>
              </w:r>
              <w:r w:rsidRPr="004E396D">
                <w:t xml:space="preserve"> 3:</w:t>
              </w:r>
              <w:r w:rsidRPr="004E396D">
                <w:tab/>
                <w:t xml:space="preserve">SNR levels correspond to the signal to noise ratio over the </w:t>
              </w:r>
              <w:r w:rsidRPr="00CE2D55">
                <w:rPr>
                  <w:highlight w:val="yellow"/>
                </w:rPr>
                <w:t>transmitted</w:t>
              </w:r>
              <w:r>
                <w:t xml:space="preserve"> </w:t>
              </w:r>
              <w:r w:rsidRPr="004E396D">
                <w:t>SSS REs</w:t>
              </w:r>
              <w:r>
                <w:t xml:space="preserve"> </w:t>
              </w:r>
              <w:r w:rsidRPr="00CE2D55">
                <w:rPr>
                  <w:highlight w:val="yellow"/>
                </w:rPr>
                <w:t>during DBT windows</w:t>
              </w:r>
              <w:r w:rsidRPr="004E396D">
                <w:t>.</w:t>
              </w:r>
            </w:ins>
          </w:p>
          <w:p w14:paraId="010A19B7" w14:textId="77777777" w:rsidR="00814F2F" w:rsidRPr="004E396D" w:rsidRDefault="00814F2F" w:rsidP="005D4728">
            <w:pPr>
              <w:pStyle w:val="TAN"/>
              <w:rPr>
                <w:ins w:id="13070" w:author="I. Siomina - RAN4#98-e" w:date="2021-02-11T14:13:00Z"/>
              </w:rPr>
            </w:pPr>
            <w:ins w:id="13071" w:author="I. Siomina - RAN4#98-e" w:date="2021-02-11T14:13:00Z">
              <w:r w:rsidRPr="004E396D">
                <w:t>N</w:t>
              </w:r>
              <w:r>
                <w:t>OTE</w:t>
              </w:r>
              <w:r w:rsidRPr="004E396D">
                <w:t xml:space="preserve"> 4:</w:t>
              </w:r>
              <w:r w:rsidRPr="004E396D">
                <w:tab/>
                <w:t>The SNR in time periods T1, T2 and T3 is denoted as SNR1, SNR2 and SNR3</w:t>
              </w:r>
              <w:r>
                <w:t>,</w:t>
              </w:r>
              <w:r w:rsidRPr="004E396D">
                <w:t xml:space="preserve"> respectively</w:t>
              </w:r>
              <w:r>
                <w:t>,</w:t>
              </w:r>
              <w:r w:rsidRPr="004E396D">
                <w:t xml:space="preserve"> in Figure </w:t>
              </w:r>
              <w:r>
                <w:rPr>
                  <w:snapToGrid w:val="0"/>
                  <w:lang w:eastAsia="zh-CN"/>
                </w:rPr>
                <w:t>A.10.3.1.2.1</w:t>
              </w:r>
              <w:r w:rsidRPr="004E396D">
                <w:t>-1.</w:t>
              </w:r>
            </w:ins>
          </w:p>
          <w:p w14:paraId="7B8932A1" w14:textId="77777777" w:rsidR="00814F2F" w:rsidRDefault="00814F2F" w:rsidP="005D4728">
            <w:pPr>
              <w:pStyle w:val="TAN"/>
              <w:rPr>
                <w:ins w:id="13072" w:author="I. Siomina - RAN4#98-e" w:date="2021-02-11T14:13:00Z"/>
                <w:snapToGrid w:val="0"/>
              </w:rPr>
            </w:pPr>
            <w:bookmarkStart w:id="13073" w:name="_Hlk61025728"/>
            <w:ins w:id="13074" w:author="I. Siomina - RAN4#98-e" w:date="2021-02-11T14:13:00Z">
              <w:r w:rsidRPr="004E396D">
                <w:t>N</w:t>
              </w:r>
              <w:r>
                <w:t>OTE</w:t>
              </w:r>
              <w:r w:rsidRPr="004E396D">
                <w:t xml:space="preserve"> 5:</w:t>
              </w:r>
              <w:r w:rsidRPr="004E396D">
                <w:rPr>
                  <w:rFonts w:eastAsia="MS Mincho"/>
                  <w:snapToGrid w:val="0"/>
                </w:rPr>
                <w:tab/>
              </w:r>
              <w:r w:rsidRPr="004E396D">
                <w:t xml:space="preserve">The SNR values are specified for </w:t>
              </w:r>
              <w:r w:rsidRPr="00225331">
                <w:t xml:space="preserve">testing a UE which supports 2 RX on at least one band. </w:t>
              </w:r>
              <w:r w:rsidRPr="00633CD3">
                <w:t>For testing of a UE which supports 4 RX on all bands, the SNR during T3 is A.3.6</w:t>
              </w:r>
              <w:r w:rsidRPr="00633CD3">
                <w:rPr>
                  <w:snapToGrid w:val="0"/>
                </w:rPr>
                <w:t>.</w:t>
              </w:r>
              <w:bookmarkEnd w:id="13073"/>
            </w:ins>
          </w:p>
          <w:p w14:paraId="596850AF" w14:textId="77777777" w:rsidR="00814F2F" w:rsidRDefault="00814F2F" w:rsidP="005D4728">
            <w:pPr>
              <w:pStyle w:val="TAN"/>
              <w:rPr>
                <w:ins w:id="13075" w:author="I. Siomina - RAN4#98-e" w:date="2021-02-11T14:13:00Z"/>
                <w:snapToGrid w:val="0"/>
              </w:rPr>
            </w:pPr>
            <w:ins w:id="13076" w:author="I. Siomina - RAN4#98-e" w:date="2021-02-11T14:13:00Z">
              <w:r w:rsidRPr="00AE262F">
                <w:rPr>
                  <w:snapToGrid w:val="0"/>
                  <w:highlight w:val="yellow"/>
                </w:rPr>
                <w:t>NOTE 6:   For UE supporting semi-static channel access and network configuring semi-static channel occupancy.</w:t>
              </w:r>
            </w:ins>
          </w:p>
          <w:p w14:paraId="11EC3B3E" w14:textId="77777777" w:rsidR="00814F2F" w:rsidRPr="0011202C" w:rsidRDefault="00814F2F" w:rsidP="005D4728">
            <w:pPr>
              <w:pStyle w:val="TAN"/>
              <w:rPr>
                <w:ins w:id="13077" w:author="I. Siomina - RAN4#98-e" w:date="2021-02-11T14:13:00Z"/>
                <w:snapToGrid w:val="0"/>
                <w:highlight w:val="yellow"/>
              </w:rPr>
            </w:pPr>
            <w:ins w:id="13078" w:author="I. Siomina - RAN4#98-e" w:date="2021-02-11T14:13:00Z">
              <w:r w:rsidRPr="00183EBD">
                <w:rPr>
                  <w:snapToGrid w:val="0"/>
                  <w:highlight w:val="yellow"/>
                </w:rPr>
                <w:t xml:space="preserve">NOTE 7:   For UE supporting dynamic </w:t>
              </w:r>
              <w:r w:rsidRPr="0011202C">
                <w:rPr>
                  <w:snapToGrid w:val="0"/>
                  <w:highlight w:val="yellow"/>
                </w:rPr>
                <w:t>channel access and network configuring dyn</w:t>
              </w:r>
              <w:r w:rsidRPr="00492B3A">
                <w:rPr>
                  <w:snapToGrid w:val="0"/>
                  <w:highlight w:val="yellow"/>
                </w:rPr>
                <w:t>amic</w:t>
              </w:r>
              <w:r w:rsidRPr="00132F07">
                <w:rPr>
                  <w:snapToGrid w:val="0"/>
                  <w:highlight w:val="yellow"/>
                </w:rPr>
                <w:t xml:space="preserve"> </w:t>
              </w:r>
              <w:r w:rsidRPr="00F06997">
                <w:rPr>
                  <w:snapToGrid w:val="0"/>
                  <w:highlight w:val="yellow"/>
                </w:rPr>
                <w:t>channel occupan</w:t>
              </w:r>
              <w:r w:rsidRPr="00ED16DE">
                <w:rPr>
                  <w:snapToGrid w:val="0"/>
                  <w:highlight w:val="yellow"/>
                </w:rPr>
                <w:t>cy.</w:t>
              </w:r>
            </w:ins>
          </w:p>
          <w:p w14:paraId="2EA9820E" w14:textId="77777777" w:rsidR="00814F2F" w:rsidRPr="00183EBD" w:rsidRDefault="00814F2F" w:rsidP="005D4728">
            <w:pPr>
              <w:pStyle w:val="TAN"/>
              <w:rPr>
                <w:ins w:id="13079" w:author="I. Siomina - RAN4#98-e" w:date="2021-02-11T14:13:00Z"/>
                <w:snapToGrid w:val="0"/>
              </w:rPr>
            </w:pPr>
            <w:ins w:id="13080" w:author="I. Siomina - RAN4#98-e" w:date="2021-02-11T14:13:00Z">
              <w:r w:rsidRPr="0011202C">
                <w:rPr>
                  <w:snapToGrid w:val="0"/>
                  <w:highlight w:val="yellow"/>
                </w:rPr>
                <w:t>NOTE 8:   For UE supporting both semi-static and dynamic channel access, the UE can be tested under dynamic channel occupancy only.</w:t>
              </w:r>
            </w:ins>
          </w:p>
        </w:tc>
      </w:tr>
    </w:tbl>
    <w:p w14:paraId="6C9E5D26" w14:textId="77777777" w:rsidR="00814F2F" w:rsidRPr="004E396D" w:rsidRDefault="00814F2F" w:rsidP="00814F2F">
      <w:pPr>
        <w:rPr>
          <w:ins w:id="13081" w:author="I. Siomina - RAN4#98-e" w:date="2021-02-11T14:13:00Z"/>
        </w:rPr>
      </w:pPr>
    </w:p>
    <w:p w14:paraId="12686595" w14:textId="77777777" w:rsidR="00814F2F" w:rsidRPr="004E396D" w:rsidRDefault="00814F2F" w:rsidP="00814F2F">
      <w:pPr>
        <w:pStyle w:val="TH"/>
        <w:rPr>
          <w:ins w:id="13082" w:author="I. Siomina - RAN4#98-e" w:date="2021-02-11T14:13:00Z"/>
          <w:rFonts w:eastAsia="Malgun Gothic"/>
          <w:kern w:val="20"/>
          <w:lang w:val="en-US"/>
        </w:rPr>
      </w:pPr>
      <w:ins w:id="13083" w:author="I. Siomina - RAN4#98-e" w:date="2021-02-11T14:13:00Z">
        <w:r w:rsidRPr="004E396D">
          <w:rPr>
            <w:rFonts w:eastAsia="Malgun Gothic"/>
            <w:kern w:val="20"/>
            <w:lang w:val="en-US"/>
          </w:rPr>
          <w:t xml:space="preserve">Table </w:t>
        </w:r>
        <w:r>
          <w:rPr>
            <w:snapToGrid w:val="0"/>
            <w:lang w:eastAsia="zh-CN"/>
          </w:rPr>
          <w:t>A.10.3.1.2.1</w:t>
        </w:r>
        <w:r w:rsidRPr="004E396D">
          <w:rPr>
            <w:rFonts w:eastAsia="Malgun Gothic"/>
            <w:kern w:val="20"/>
            <w:lang w:val="en-US"/>
          </w:rPr>
          <w:t xml:space="preserve">-4: </w:t>
        </w:r>
        <w:r w:rsidRPr="004E396D">
          <w:t xml:space="preserve">Measurement gap configuration for </w:t>
        </w:r>
        <w:r>
          <w:t xml:space="preserve">PSCell </w:t>
        </w:r>
        <w:r w:rsidRPr="004E396D">
          <w:t>out-of-sync test</w:t>
        </w:r>
        <w:r>
          <w:t>ing</w:t>
        </w:r>
        <w:r w:rsidRPr="004E396D">
          <w:t xml:space="preserve"> in non-DRX mode</w:t>
        </w:r>
        <w:r>
          <w:t>.</w:t>
        </w:r>
      </w:ins>
    </w:p>
    <w:tbl>
      <w:tblPr>
        <w:tblW w:w="7796"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3"/>
        <w:gridCol w:w="2327"/>
        <w:gridCol w:w="2966"/>
      </w:tblGrid>
      <w:tr w:rsidR="00814F2F" w:rsidRPr="004E396D" w14:paraId="5DFA3E00" w14:textId="77777777" w:rsidTr="005D4728">
        <w:trPr>
          <w:trHeight w:val="96"/>
          <w:ins w:id="13084" w:author="I. Siomina - RAN4#98-e" w:date="2021-02-11T14:13:00Z"/>
        </w:trPr>
        <w:tc>
          <w:tcPr>
            <w:tcW w:w="2503" w:type="dxa"/>
            <w:vMerge w:val="restart"/>
            <w:vAlign w:val="center"/>
          </w:tcPr>
          <w:p w14:paraId="4A0DB276" w14:textId="77777777" w:rsidR="00814F2F" w:rsidRPr="004E396D" w:rsidRDefault="00814F2F" w:rsidP="005D4728">
            <w:pPr>
              <w:pStyle w:val="TAH"/>
              <w:rPr>
                <w:ins w:id="13085" w:author="I. Siomina - RAN4#98-e" w:date="2021-02-11T14:13:00Z"/>
              </w:rPr>
            </w:pPr>
            <w:ins w:id="13086" w:author="I. Siomina - RAN4#98-e" w:date="2021-02-11T14:13:00Z">
              <w:r w:rsidRPr="004E396D">
                <w:t>Field</w:t>
              </w:r>
            </w:ins>
          </w:p>
        </w:tc>
        <w:tc>
          <w:tcPr>
            <w:tcW w:w="2327" w:type="dxa"/>
          </w:tcPr>
          <w:p w14:paraId="0A842E97" w14:textId="77777777" w:rsidR="00814F2F" w:rsidRPr="004E396D" w:rsidRDefault="00814F2F" w:rsidP="005D4728">
            <w:pPr>
              <w:pStyle w:val="TAH"/>
              <w:rPr>
                <w:ins w:id="13087" w:author="I. Siomina - RAN4#98-e" w:date="2021-02-11T14:13:00Z"/>
              </w:rPr>
            </w:pPr>
            <w:ins w:id="13088" w:author="I. Siomina - RAN4#98-e" w:date="2021-02-11T14:13:00Z">
              <w:r w:rsidRPr="004E396D">
                <w:t>Test 1</w:t>
              </w:r>
            </w:ins>
          </w:p>
        </w:tc>
        <w:tc>
          <w:tcPr>
            <w:tcW w:w="2966" w:type="dxa"/>
          </w:tcPr>
          <w:p w14:paraId="0BFC028B" w14:textId="77777777" w:rsidR="00814F2F" w:rsidRPr="004E396D" w:rsidRDefault="00814F2F" w:rsidP="005D4728">
            <w:pPr>
              <w:pStyle w:val="TAH"/>
              <w:rPr>
                <w:ins w:id="13089" w:author="I. Siomina - RAN4#98-e" w:date="2021-02-11T14:13:00Z"/>
              </w:rPr>
            </w:pPr>
            <w:ins w:id="13090" w:author="I. Siomina - RAN4#98-e" w:date="2021-02-11T14:13:00Z">
              <w:r w:rsidRPr="004E396D">
                <w:t xml:space="preserve">Test </w:t>
              </w:r>
              <w:r>
                <w:t>2</w:t>
              </w:r>
            </w:ins>
          </w:p>
        </w:tc>
      </w:tr>
      <w:tr w:rsidR="00814F2F" w:rsidRPr="004E396D" w14:paraId="3E82C36D" w14:textId="77777777" w:rsidTr="005D4728">
        <w:trPr>
          <w:trHeight w:val="96"/>
          <w:ins w:id="13091" w:author="I. Siomina - RAN4#98-e" w:date="2021-02-11T14:13:00Z"/>
        </w:trPr>
        <w:tc>
          <w:tcPr>
            <w:tcW w:w="2503" w:type="dxa"/>
            <w:vMerge/>
            <w:vAlign w:val="center"/>
          </w:tcPr>
          <w:p w14:paraId="642965FB" w14:textId="77777777" w:rsidR="00814F2F" w:rsidRPr="004E396D" w:rsidRDefault="00814F2F" w:rsidP="005D4728">
            <w:pPr>
              <w:pStyle w:val="TAH"/>
              <w:rPr>
                <w:ins w:id="13092" w:author="I. Siomina - RAN4#98-e" w:date="2021-02-11T14:13:00Z"/>
              </w:rPr>
            </w:pPr>
          </w:p>
        </w:tc>
        <w:tc>
          <w:tcPr>
            <w:tcW w:w="2327" w:type="dxa"/>
          </w:tcPr>
          <w:p w14:paraId="233A422D" w14:textId="77777777" w:rsidR="00814F2F" w:rsidRPr="004E396D" w:rsidRDefault="00814F2F" w:rsidP="005D4728">
            <w:pPr>
              <w:pStyle w:val="TAH"/>
              <w:rPr>
                <w:ins w:id="13093" w:author="I. Siomina - RAN4#98-e" w:date="2021-02-11T14:13:00Z"/>
              </w:rPr>
            </w:pPr>
            <w:ins w:id="13094" w:author="I. Siomina - RAN4#98-e" w:date="2021-02-11T14:13:00Z">
              <w:r w:rsidRPr="004E396D">
                <w:t>Value</w:t>
              </w:r>
            </w:ins>
          </w:p>
        </w:tc>
        <w:tc>
          <w:tcPr>
            <w:tcW w:w="2966" w:type="dxa"/>
          </w:tcPr>
          <w:p w14:paraId="0D0972B8" w14:textId="77777777" w:rsidR="00814F2F" w:rsidRPr="004E396D" w:rsidRDefault="00814F2F" w:rsidP="005D4728">
            <w:pPr>
              <w:pStyle w:val="TAH"/>
              <w:rPr>
                <w:ins w:id="13095" w:author="I. Siomina - RAN4#98-e" w:date="2021-02-11T14:13:00Z"/>
              </w:rPr>
            </w:pPr>
            <w:ins w:id="13096" w:author="I. Siomina - RAN4#98-e" w:date="2021-02-11T14:13:00Z">
              <w:r w:rsidRPr="004E396D">
                <w:t>Value</w:t>
              </w:r>
            </w:ins>
          </w:p>
        </w:tc>
      </w:tr>
      <w:tr w:rsidR="00814F2F" w:rsidRPr="004E396D" w14:paraId="3B6DC6BD" w14:textId="77777777" w:rsidTr="005D4728">
        <w:trPr>
          <w:trHeight w:val="209"/>
          <w:ins w:id="13097" w:author="I. Siomina - RAN4#98-e" w:date="2021-02-11T14:13:00Z"/>
        </w:trPr>
        <w:tc>
          <w:tcPr>
            <w:tcW w:w="2503" w:type="dxa"/>
            <w:vAlign w:val="center"/>
          </w:tcPr>
          <w:p w14:paraId="39900A7C" w14:textId="77777777" w:rsidR="00814F2F" w:rsidRPr="00EF5EB2" w:rsidRDefault="00814F2F" w:rsidP="005D4728">
            <w:pPr>
              <w:pStyle w:val="TAC"/>
              <w:rPr>
                <w:ins w:id="13098" w:author="I. Siomina - RAN4#98-e" w:date="2021-02-11T14:13:00Z"/>
                <w:i/>
                <w:iCs/>
              </w:rPr>
            </w:pPr>
            <w:ins w:id="13099" w:author="I. Siomina - RAN4#98-e" w:date="2021-02-11T14:13:00Z">
              <w:r w:rsidRPr="00EF5EB2">
                <w:rPr>
                  <w:i/>
                  <w:iCs/>
                </w:rPr>
                <w:t>gapOffset</w:t>
              </w:r>
            </w:ins>
          </w:p>
        </w:tc>
        <w:tc>
          <w:tcPr>
            <w:tcW w:w="2327" w:type="dxa"/>
          </w:tcPr>
          <w:p w14:paraId="65EF0160" w14:textId="77777777" w:rsidR="00814F2F" w:rsidRPr="002D0EE2" w:rsidRDefault="00814F2F" w:rsidP="005D4728">
            <w:pPr>
              <w:pStyle w:val="TAC"/>
              <w:rPr>
                <w:ins w:id="13100" w:author="I. Siomina - RAN4#98-e" w:date="2021-02-11T14:13:00Z"/>
                <w:rFonts w:cs="Arial"/>
                <w:noProof/>
              </w:rPr>
            </w:pPr>
            <w:ins w:id="13101" w:author="I. Siomina - RAN4#98-e" w:date="2021-02-11T14:13:00Z">
              <w:r w:rsidRPr="002D0EE2">
                <w:rPr>
                  <w:rFonts w:cs="Arial"/>
                  <w:noProof/>
                </w:rPr>
                <w:t>0</w:t>
              </w:r>
            </w:ins>
          </w:p>
        </w:tc>
        <w:tc>
          <w:tcPr>
            <w:tcW w:w="2966" w:type="dxa"/>
          </w:tcPr>
          <w:p w14:paraId="1D14A0E9" w14:textId="77777777" w:rsidR="00814F2F" w:rsidRPr="002D0EE2" w:rsidRDefault="00814F2F" w:rsidP="005D4728">
            <w:pPr>
              <w:pStyle w:val="TAC"/>
              <w:rPr>
                <w:ins w:id="13102" w:author="I. Siomina - RAN4#98-e" w:date="2021-02-11T14:13:00Z"/>
                <w:rFonts w:cs="Arial"/>
                <w:noProof/>
              </w:rPr>
            </w:pPr>
            <w:ins w:id="13103" w:author="I. Siomina - RAN4#98-e" w:date="2021-02-11T14:13:00Z">
              <w:r w:rsidRPr="002D0EE2">
                <w:rPr>
                  <w:rFonts w:cs="Arial"/>
                  <w:noProof/>
                </w:rPr>
                <w:t>0</w:t>
              </w:r>
            </w:ins>
          </w:p>
        </w:tc>
      </w:tr>
      <w:tr w:rsidR="00814F2F" w:rsidRPr="004E396D" w14:paraId="5EAF3186" w14:textId="77777777" w:rsidTr="005D4728">
        <w:trPr>
          <w:trHeight w:val="255"/>
          <w:ins w:id="13104" w:author="I. Siomina - RAN4#98-e" w:date="2021-02-11T14:13:00Z"/>
        </w:trPr>
        <w:tc>
          <w:tcPr>
            <w:tcW w:w="7796" w:type="dxa"/>
            <w:gridSpan w:val="3"/>
            <w:vAlign w:val="center"/>
          </w:tcPr>
          <w:p w14:paraId="7D6E0E0F" w14:textId="77777777" w:rsidR="00814F2F" w:rsidRDefault="00814F2F" w:rsidP="005D4728">
            <w:pPr>
              <w:pStyle w:val="TAN"/>
              <w:rPr>
                <w:ins w:id="13105" w:author="I. Siomina - RAN4#98-e" w:date="2021-02-11T14:13:00Z"/>
                <w:lang w:eastAsia="zh-CN"/>
              </w:rPr>
            </w:pPr>
            <w:ins w:id="13106" w:author="I. Siomina - RAN4#98-e" w:date="2021-02-11T14:13:00Z">
              <w:r w:rsidRPr="006F4D85">
                <w:t>N</w:t>
              </w:r>
              <w:r>
                <w:t>OTE 1</w:t>
              </w:r>
              <w:r w:rsidRPr="006F4D85">
                <w:t>:</w:t>
              </w:r>
              <w:r w:rsidRPr="006F4D85">
                <w:rPr>
                  <w:rFonts w:eastAsia="MS Mincho"/>
                  <w:snapToGrid w:val="0"/>
                </w:rPr>
                <w:tab/>
              </w:r>
              <w:r w:rsidRPr="006F4D85">
                <w:rPr>
                  <w:lang w:eastAsia="zh-CN"/>
                </w:rPr>
                <w:t xml:space="preserve">E-UTRAN PCell and PSCell are SFN-synchronous and frame boundary aligned. </w:t>
              </w:r>
            </w:ins>
          </w:p>
          <w:p w14:paraId="021E47A5" w14:textId="77777777" w:rsidR="00814F2F" w:rsidRPr="004E396D" w:rsidRDefault="00814F2F" w:rsidP="005D4728">
            <w:pPr>
              <w:pStyle w:val="TAN"/>
              <w:rPr>
                <w:ins w:id="13107" w:author="I. Siomina - RAN4#98-e" w:date="2021-02-11T14:13:00Z"/>
              </w:rPr>
            </w:pPr>
            <w:ins w:id="13108" w:author="I. Siomina - RAN4#98-e" w:date="2021-02-11T14:13:00Z">
              <w:r>
                <w:rPr>
                  <w:lang w:eastAsia="zh-CN"/>
                </w:rPr>
                <w:t xml:space="preserve">NOTE 2:   </w:t>
              </w:r>
              <w:r w:rsidRPr="006F4D85">
                <w:rPr>
                  <w:lang w:eastAsia="zh-CN"/>
                </w:rPr>
                <w:t>Ensure that RLM RS is partially overlapped with measurement gap.</w:t>
              </w:r>
            </w:ins>
          </w:p>
        </w:tc>
      </w:tr>
    </w:tbl>
    <w:p w14:paraId="020BBE73" w14:textId="77777777" w:rsidR="00814F2F" w:rsidRPr="004E396D" w:rsidRDefault="00814F2F" w:rsidP="00814F2F">
      <w:pPr>
        <w:rPr>
          <w:ins w:id="13109" w:author="I. Siomina - RAN4#98-e" w:date="2021-02-11T14:13:00Z"/>
        </w:rPr>
      </w:pPr>
    </w:p>
    <w:p w14:paraId="1795E0F3" w14:textId="77777777" w:rsidR="00814F2F" w:rsidRPr="004E396D" w:rsidRDefault="00814F2F" w:rsidP="00814F2F">
      <w:pPr>
        <w:keepNext/>
        <w:keepLines/>
        <w:spacing w:before="60"/>
        <w:jc w:val="center"/>
        <w:rPr>
          <w:ins w:id="13110" w:author="I. Siomina - RAN4#98-e" w:date="2021-02-11T14:13:00Z"/>
          <w:rFonts w:ascii="Arial" w:hAnsi="Arial"/>
          <w:b/>
        </w:rPr>
      </w:pPr>
      <w:ins w:id="13111" w:author="I. Siomina - RAN4#98-e" w:date="2021-02-11T14:13:00Z">
        <w:r w:rsidRPr="004E396D">
          <w:rPr>
            <w:rFonts w:ascii="Arial" w:hAnsi="Arial"/>
            <w:b/>
            <w:noProof/>
            <w:lang w:val="en-US" w:eastAsia="zh-CN"/>
          </w:rPr>
          <w:lastRenderedPageBreak/>
          <w:drawing>
            <wp:inline distT="0" distB="0" distL="0" distR="0" wp14:anchorId="4C3C8DBD" wp14:editId="4A1669B2">
              <wp:extent cx="5351329" cy="3240000"/>
              <wp:effectExtent l="0" t="0" r="1905" b="0"/>
              <wp:docPr id="21"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351329" cy="3240000"/>
                      </a:xfrm>
                      <a:prstGeom prst="rect">
                        <a:avLst/>
                      </a:prstGeom>
                    </pic:spPr>
                  </pic:pic>
                </a:graphicData>
              </a:graphic>
            </wp:inline>
          </w:drawing>
        </w:r>
      </w:ins>
    </w:p>
    <w:p w14:paraId="6BE39355" w14:textId="77777777" w:rsidR="00814F2F" w:rsidRPr="004E396D" w:rsidRDefault="00814F2F" w:rsidP="00814F2F">
      <w:pPr>
        <w:keepLines/>
        <w:spacing w:after="240"/>
        <w:jc w:val="center"/>
        <w:rPr>
          <w:ins w:id="13112" w:author="I. Siomina - RAN4#98-e" w:date="2021-02-11T14:13:00Z"/>
          <w:rFonts w:ascii="Arial" w:hAnsi="Arial"/>
          <w:lang w:val="en-US"/>
        </w:rPr>
      </w:pPr>
      <w:ins w:id="13113" w:author="I. Siomina - RAN4#98-e" w:date="2021-02-11T14:13:00Z">
        <w:r w:rsidRPr="004E396D">
          <w:rPr>
            <w:rFonts w:ascii="Arial" w:hAnsi="Arial"/>
            <w:b/>
            <w:lang w:val="en-US"/>
          </w:rPr>
          <w:t xml:space="preserve">Figure </w:t>
        </w:r>
        <w:r w:rsidRPr="00056241">
          <w:rPr>
            <w:rFonts w:ascii="Arial" w:hAnsi="Arial"/>
            <w:b/>
            <w:lang w:val="en-US"/>
          </w:rPr>
          <w:t>A.10.3.1.2.1</w:t>
        </w:r>
        <w:r w:rsidRPr="004E396D">
          <w:rPr>
            <w:rFonts w:ascii="Arial" w:hAnsi="Arial"/>
            <w:b/>
            <w:lang w:val="en-US"/>
          </w:rPr>
          <w:t>-1: SNR variation for out-of-sync testing</w:t>
        </w:r>
        <w:r>
          <w:rPr>
            <w:rFonts w:ascii="Arial" w:hAnsi="Arial"/>
            <w:b/>
            <w:lang w:val="en-US"/>
          </w:rPr>
          <w:t>.</w:t>
        </w:r>
      </w:ins>
    </w:p>
    <w:p w14:paraId="1498188C" w14:textId="77777777" w:rsidR="00814F2F" w:rsidRPr="00554B68" w:rsidRDefault="00814F2F" w:rsidP="00814F2F">
      <w:pPr>
        <w:rPr>
          <w:ins w:id="13114" w:author="I. Siomina - RAN4#98-e" w:date="2021-02-11T14:13:00Z"/>
          <w:lang w:val="en-US" w:eastAsia="zh-CN"/>
        </w:rPr>
      </w:pPr>
    </w:p>
    <w:p w14:paraId="29F25F4B" w14:textId="77777777" w:rsidR="00814F2F" w:rsidRDefault="00814F2F" w:rsidP="00814F2F">
      <w:pPr>
        <w:pStyle w:val="Heading5"/>
        <w:rPr>
          <w:ins w:id="13115" w:author="I. Siomina - RAN4#98-e" w:date="2021-02-11T14:13:00Z"/>
          <w:snapToGrid w:val="0"/>
          <w:lang w:eastAsia="zh-CN"/>
        </w:rPr>
      </w:pPr>
      <w:ins w:id="13116" w:author="I. Siomina - RAN4#98-e" w:date="2021-02-11T14:13:00Z">
        <w:r>
          <w:rPr>
            <w:snapToGrid w:val="0"/>
            <w:lang w:eastAsia="zh-CN"/>
          </w:rPr>
          <w:t>A.10.3.1.2.2</w:t>
        </w:r>
        <w:r>
          <w:rPr>
            <w:snapToGrid w:val="0"/>
            <w:lang w:eastAsia="zh-CN"/>
          </w:rPr>
          <w:tab/>
        </w:r>
        <w:r w:rsidRPr="006F4D85">
          <w:rPr>
            <w:snapToGrid w:val="0"/>
            <w:lang w:eastAsia="zh-CN"/>
          </w:rPr>
          <w:t xml:space="preserve">Test </w:t>
        </w:r>
        <w:r>
          <w:rPr>
            <w:snapToGrid w:val="0"/>
            <w:lang w:eastAsia="zh-CN"/>
          </w:rPr>
          <w:t>requirements</w:t>
        </w:r>
      </w:ins>
    </w:p>
    <w:p w14:paraId="523E8F12" w14:textId="77777777" w:rsidR="00814F2F" w:rsidRPr="004E396D" w:rsidRDefault="00814F2F" w:rsidP="00814F2F">
      <w:pPr>
        <w:rPr>
          <w:ins w:id="13117" w:author="I. Siomina - RAN4#98-e" w:date="2021-02-11T14:13:00Z"/>
        </w:rPr>
      </w:pPr>
      <w:ins w:id="13118" w:author="I. Siomina - RAN4#98-e" w:date="2021-02-11T14:13:00Z">
        <w:r w:rsidRPr="004E396D">
          <w:t>The UE behaviour in each test during time durations T1, T2 and T3 shall be as follows:</w:t>
        </w:r>
      </w:ins>
    </w:p>
    <w:p w14:paraId="450382AD" w14:textId="77777777" w:rsidR="00814F2F" w:rsidRPr="004E396D" w:rsidRDefault="00814F2F" w:rsidP="00033474">
      <w:pPr>
        <w:pStyle w:val="ListParagraph"/>
        <w:numPr>
          <w:ilvl w:val="0"/>
          <w:numId w:val="10"/>
        </w:numPr>
        <w:spacing w:after="180"/>
        <w:rPr>
          <w:ins w:id="13119" w:author="I. Siomina - RAN4#98-e" w:date="2021-02-11T14:13:00Z"/>
        </w:rPr>
      </w:pPr>
      <w:ins w:id="13120" w:author="I. Siomina - RAN4#98-e" w:date="2021-02-11T14:13:00Z">
        <w:r w:rsidRPr="004E396D">
          <w:t>During the period from time point A to time point B the UE shall transmit uplink signal at least in all uplink slots configured for CSI transmission according to the configured periodic CSI reporting.</w:t>
        </w:r>
      </w:ins>
    </w:p>
    <w:p w14:paraId="32B8F839" w14:textId="77777777" w:rsidR="00814F2F" w:rsidRPr="004E396D" w:rsidRDefault="00814F2F" w:rsidP="00033474">
      <w:pPr>
        <w:pStyle w:val="ListParagraph"/>
        <w:numPr>
          <w:ilvl w:val="0"/>
          <w:numId w:val="10"/>
        </w:numPr>
        <w:spacing w:after="180"/>
        <w:rPr>
          <w:ins w:id="13121" w:author="I. Siomina - RAN4#98-e" w:date="2021-02-11T14:13:00Z"/>
        </w:rPr>
      </w:pPr>
      <w:ins w:id="13122" w:author="I. Siomina - RAN4#98-e" w:date="2021-02-11T14:13:00Z">
        <w:r w:rsidRPr="004E396D">
          <w:t>The UE shall stop transmitting uplink signal no later than time point C (D1 second after the start of the time duration T3).</w:t>
        </w:r>
      </w:ins>
    </w:p>
    <w:p w14:paraId="7D176038" w14:textId="77777777" w:rsidR="00814F2F" w:rsidRPr="00F06997" w:rsidRDefault="00814F2F" w:rsidP="00814F2F">
      <w:pPr>
        <w:rPr>
          <w:ins w:id="13123" w:author="I. Siomina - RAN4#98-e" w:date="2021-02-11T14:13:00Z"/>
          <w:highlight w:val="yellow"/>
        </w:rPr>
      </w:pPr>
      <w:ins w:id="13124" w:author="I. Siomina - RAN4#98-e" w:date="2021-02-11T14:13:00Z">
        <w:r w:rsidRPr="00F06997">
          <w:rPr>
            <w:highlight w:val="yellow"/>
          </w:rPr>
          <w:t xml:space="preserve">In Test 1, the UE is verified to meet the out-of-sync requirement for RLM-RS SSB Es/Iot </w:t>
        </w:r>
        <w:r w:rsidRPr="00F06997">
          <w:rPr>
            <w:rFonts w:cs="Arial"/>
            <w:highlight w:val="yellow"/>
          </w:rPr>
          <w:t>&lt;</w:t>
        </w:r>
        <w:r w:rsidRPr="00F06997">
          <w:rPr>
            <w:highlight w:val="yellow"/>
          </w:rPr>
          <w:t>-7 dB.</w:t>
        </w:r>
      </w:ins>
    </w:p>
    <w:p w14:paraId="04D3496C" w14:textId="77777777" w:rsidR="00814F2F" w:rsidRDefault="00814F2F" w:rsidP="00814F2F">
      <w:pPr>
        <w:rPr>
          <w:ins w:id="13125" w:author="I. Siomina - RAN4#98-e" w:date="2021-02-11T14:13:00Z"/>
        </w:rPr>
      </w:pPr>
      <w:ins w:id="13126" w:author="I. Siomina - RAN4#98-e" w:date="2021-02-11T14:13:00Z">
        <w:r w:rsidRPr="00F06997">
          <w:rPr>
            <w:highlight w:val="yellow"/>
          </w:rPr>
          <w:t xml:space="preserve">In Test 2, the UE is verified to meet the out-of-sync requirement for RLM-RS SSB Es/Iot </w:t>
        </w:r>
        <w:r w:rsidRPr="00F06997">
          <w:rPr>
            <w:rFonts w:cs="Arial"/>
            <w:highlight w:val="yellow"/>
          </w:rPr>
          <w:t>≥</w:t>
        </w:r>
        <w:r w:rsidRPr="00F06997">
          <w:rPr>
            <w:highlight w:val="yellow"/>
          </w:rPr>
          <w:t>-7 dB</w:t>
        </w:r>
        <w:r>
          <w:t>.</w:t>
        </w:r>
      </w:ins>
    </w:p>
    <w:p w14:paraId="38B45820" w14:textId="77777777" w:rsidR="00814F2F" w:rsidRPr="004E396D" w:rsidRDefault="00814F2F" w:rsidP="00814F2F">
      <w:pPr>
        <w:rPr>
          <w:ins w:id="13127" w:author="I. Siomina - RAN4#98-e" w:date="2021-02-11T14:13:00Z"/>
        </w:rPr>
      </w:pPr>
      <w:ins w:id="13128" w:author="I. Siomina - RAN4#98-e" w:date="2021-02-11T14:13:00Z">
        <w:r w:rsidRPr="004E396D">
          <w:t>The rate of correct events observed during repeated tests shall be at least 90%.</w:t>
        </w:r>
      </w:ins>
    </w:p>
    <w:p w14:paraId="79A59DB0" w14:textId="77777777" w:rsidR="00814F2F" w:rsidRPr="00590CBC" w:rsidRDefault="00814F2F" w:rsidP="00814F2F">
      <w:pPr>
        <w:rPr>
          <w:ins w:id="13129" w:author="I. Siomina - RAN4#98-e" w:date="2021-02-11T14:13:00Z"/>
          <w:lang w:eastAsia="zh-CN"/>
        </w:rPr>
      </w:pPr>
    </w:p>
    <w:p w14:paraId="619F4F83" w14:textId="77777777" w:rsidR="00814F2F" w:rsidRDefault="00814F2F" w:rsidP="00814F2F">
      <w:pPr>
        <w:pStyle w:val="Heading4"/>
        <w:rPr>
          <w:ins w:id="13130" w:author="I. Siomina - RAN4#98-e" w:date="2021-02-11T14:13:00Z"/>
        </w:rPr>
      </w:pPr>
      <w:ins w:id="13131" w:author="I. Siomina - RAN4#98-e" w:date="2021-02-11T14:13:00Z">
        <w:r>
          <w:t>A.10.3.1.3</w:t>
        </w:r>
        <w:r>
          <w:tab/>
        </w:r>
        <w:r w:rsidRPr="00CC34F5">
          <w:t xml:space="preserve">Radio </w:t>
        </w:r>
        <w:r>
          <w:t>l</w:t>
        </w:r>
        <w:r w:rsidRPr="00CC34F5">
          <w:t xml:space="preserve">ink </w:t>
        </w:r>
        <w:r>
          <w:t>m</w:t>
        </w:r>
        <w:r w:rsidRPr="00CC34F5">
          <w:t xml:space="preserve">onitoring </w:t>
        </w:r>
        <w:r>
          <w:t>in</w:t>
        </w:r>
        <w:r w:rsidRPr="00CC34F5">
          <w:t xml:space="preserve">-sync </w:t>
        </w:r>
        <w:r>
          <w:t>t</w:t>
        </w:r>
        <w:r w:rsidRPr="00CC34F5">
          <w:t>est for PSCell configured with SSB-based RLM RS in non-DRX mode</w:t>
        </w:r>
      </w:ins>
    </w:p>
    <w:p w14:paraId="37BA480E" w14:textId="77777777" w:rsidR="00814F2F" w:rsidRDefault="00814F2F" w:rsidP="00814F2F">
      <w:pPr>
        <w:pStyle w:val="Heading5"/>
        <w:rPr>
          <w:ins w:id="13132" w:author="I. Siomina - RAN4#98-e" w:date="2021-02-11T14:13:00Z"/>
          <w:snapToGrid w:val="0"/>
          <w:lang w:eastAsia="zh-CN"/>
        </w:rPr>
      </w:pPr>
      <w:ins w:id="13133" w:author="I. Siomina - RAN4#98-e" w:date="2021-02-11T14:13:00Z">
        <w:r>
          <w:rPr>
            <w:snapToGrid w:val="0"/>
            <w:lang w:eastAsia="zh-CN"/>
          </w:rPr>
          <w:t>A.10.3.1.3.1</w:t>
        </w:r>
        <w:r>
          <w:rPr>
            <w:snapToGrid w:val="0"/>
            <w:lang w:eastAsia="zh-CN"/>
          </w:rPr>
          <w:tab/>
        </w:r>
        <w:r w:rsidRPr="006F4D85">
          <w:rPr>
            <w:snapToGrid w:val="0"/>
            <w:lang w:eastAsia="zh-CN"/>
          </w:rPr>
          <w:t xml:space="preserve">Test </w:t>
        </w:r>
        <w:r>
          <w:rPr>
            <w:snapToGrid w:val="0"/>
            <w:lang w:eastAsia="zh-CN"/>
          </w:rPr>
          <w:t>p</w:t>
        </w:r>
        <w:r w:rsidRPr="006F4D85">
          <w:rPr>
            <w:snapToGrid w:val="0"/>
            <w:lang w:eastAsia="zh-CN"/>
          </w:rPr>
          <w:t xml:space="preserve">urpose and </w:t>
        </w:r>
        <w:r>
          <w:rPr>
            <w:snapToGrid w:val="0"/>
            <w:lang w:eastAsia="zh-CN"/>
          </w:rPr>
          <w:t>e</w:t>
        </w:r>
        <w:r w:rsidRPr="006F4D85">
          <w:rPr>
            <w:snapToGrid w:val="0"/>
            <w:lang w:eastAsia="zh-CN"/>
          </w:rPr>
          <w:t>nvironment</w:t>
        </w:r>
      </w:ins>
    </w:p>
    <w:p w14:paraId="006B1768" w14:textId="77777777" w:rsidR="00814F2F" w:rsidRPr="004E396D" w:rsidRDefault="00814F2F" w:rsidP="00814F2F">
      <w:pPr>
        <w:rPr>
          <w:ins w:id="13134" w:author="I. Siomina - RAN4#98-e" w:date="2021-02-11T14:13:00Z"/>
        </w:rPr>
      </w:pPr>
      <w:ins w:id="13135" w:author="I. Siomina - RAN4#98-e" w:date="2021-02-11T14:13:00Z">
        <w:r w:rsidRPr="004E396D">
          <w:t>The purpose of this test is to verify that the UE properly detects the out of sync and in sync for the purpose of monitoring downlink radio link quality of the P</w:t>
        </w:r>
        <w:r>
          <w:t>S</w:t>
        </w:r>
        <w:r w:rsidRPr="004E396D">
          <w:t xml:space="preserve">Cell. This test will partly verify the FR1 </w:t>
        </w:r>
        <w:r>
          <w:t xml:space="preserve">PSCell </w:t>
        </w:r>
        <w:r w:rsidRPr="004E396D">
          <w:t>radio link monitoring requirements in clause 8.1</w:t>
        </w:r>
        <w:r>
          <w:t>A</w:t>
        </w:r>
        <w:r w:rsidRPr="004E396D">
          <w:t>.</w:t>
        </w:r>
      </w:ins>
    </w:p>
    <w:p w14:paraId="276DADDA" w14:textId="77777777" w:rsidR="00814F2F" w:rsidRDefault="00814F2F" w:rsidP="00814F2F">
      <w:pPr>
        <w:rPr>
          <w:ins w:id="13136" w:author="I. Siomina - RAN4#98-e" w:date="2021-02-11T14:13:00Z"/>
        </w:rPr>
      </w:pPr>
      <w:ins w:id="13137" w:author="I. Siomina - RAN4#98-e" w:date="2021-02-11T14:13:00Z">
        <w:r w:rsidRPr="004E396D">
          <w:t xml:space="preserve">In the test, UE is configured to perform RLM on SSB, with </w:t>
        </w:r>
        <w:r w:rsidRPr="004E396D">
          <w:rPr>
            <w:i/>
          </w:rPr>
          <w:t>detectionResource</w:t>
        </w:r>
        <w:r w:rsidRPr="004E396D">
          <w:t xml:space="preserve"> included in </w:t>
        </w:r>
        <w:r w:rsidRPr="004E396D">
          <w:rPr>
            <w:i/>
          </w:rPr>
          <w:t>RadioLinkMonitoringRS</w:t>
        </w:r>
        <w:r w:rsidRPr="004E396D">
          <w:t xml:space="preserve"> set to SSB#0 and SSB#1, and </w:t>
        </w:r>
        <w:r w:rsidRPr="004E396D">
          <w:rPr>
            <w:i/>
          </w:rPr>
          <w:t>purpose</w:t>
        </w:r>
        <w:r w:rsidRPr="004E396D">
          <w:t xml:space="preserve"> set to ‘</w:t>
        </w:r>
        <w:r w:rsidRPr="004E396D">
          <w:rPr>
            <w:i/>
          </w:rPr>
          <w:t>rlf</w:t>
        </w:r>
        <w:r w:rsidRPr="004E396D">
          <w:t>’. Supported test configurations are shown in table A.</w:t>
        </w:r>
        <w:r>
          <w:t>10</w:t>
        </w:r>
        <w:r w:rsidRPr="004E396D">
          <w:t>.</w:t>
        </w:r>
        <w:r>
          <w:t>3</w:t>
        </w:r>
        <w:r w:rsidRPr="004E396D">
          <w:t>.1.</w:t>
        </w:r>
        <w:r>
          <w:t>3</w:t>
        </w:r>
        <w:r w:rsidRPr="004E396D">
          <w:t>.1-1. The test parameters are given in Tables A.</w:t>
        </w:r>
        <w:r>
          <w:t>10</w:t>
        </w:r>
        <w:r w:rsidRPr="004E396D">
          <w:t>.</w:t>
        </w:r>
        <w:r>
          <w:t>3</w:t>
        </w:r>
        <w:r w:rsidRPr="004E396D">
          <w:t>.1.</w:t>
        </w:r>
        <w:r>
          <w:t>3</w:t>
        </w:r>
        <w:r w:rsidRPr="004E396D">
          <w:t>.1-2, and A.</w:t>
        </w:r>
        <w:r>
          <w:t>10</w:t>
        </w:r>
        <w:r w:rsidRPr="004E396D">
          <w:t>.</w:t>
        </w:r>
        <w:r>
          <w:t>3</w:t>
        </w:r>
        <w:r w:rsidRPr="004E396D">
          <w:t>.1.</w:t>
        </w:r>
        <w:r>
          <w:t>3</w:t>
        </w:r>
        <w:r w:rsidRPr="004E396D">
          <w:t xml:space="preserve">.1-3 below. </w:t>
        </w:r>
        <w:r w:rsidRPr="006F4D85">
          <w:t>There are two cells</w:t>
        </w:r>
        <w:r>
          <w:t xml:space="preserve"> in the test:</w:t>
        </w:r>
        <w:r w:rsidRPr="006F4D85">
          <w:t xml:space="preserve"> Cell 1 is the E-UTRAN PCell, and Cell 2 is the </w:t>
        </w:r>
        <w:r>
          <w:t xml:space="preserve">FR1 </w:t>
        </w:r>
        <w:r w:rsidRPr="006F4D85">
          <w:t>PSCell</w:t>
        </w:r>
        <w:r>
          <w:t xml:space="preserve"> </w:t>
        </w:r>
        <w:r>
          <w:rPr>
            <w:highlight w:val="yellow"/>
          </w:rPr>
          <w:t>which</w:t>
        </w:r>
        <w:r w:rsidRPr="00795358">
          <w:rPr>
            <w:highlight w:val="yellow"/>
          </w:rPr>
          <w:t xml:space="preserve"> operates on a carrier frequency with CCA and transmits SSBs in DBT windows according to </w:t>
        </w:r>
        <w:r>
          <w:rPr>
            <w:highlight w:val="yellow"/>
          </w:rPr>
          <w:t xml:space="preserve">DL </w:t>
        </w:r>
        <w:r w:rsidRPr="00795358">
          <w:rPr>
            <w:highlight w:val="yellow"/>
          </w:rPr>
          <w:t>CCA model</w:t>
        </w:r>
        <w:r w:rsidRPr="006F4D85">
          <w:t>. The E-UTRAN PCell setting refers to Table A.3.7.2.1-1.</w:t>
        </w:r>
        <w:r w:rsidRPr="004E396D">
          <w:t xml:space="preserve"> </w:t>
        </w:r>
      </w:ins>
    </w:p>
    <w:p w14:paraId="35B33919" w14:textId="77777777" w:rsidR="00814F2F" w:rsidRPr="004E396D" w:rsidRDefault="00814F2F" w:rsidP="00814F2F">
      <w:pPr>
        <w:rPr>
          <w:ins w:id="13138" w:author="I. Siomina - RAN4#98-e" w:date="2021-02-11T14:13:00Z"/>
        </w:rPr>
      </w:pPr>
      <w:ins w:id="13139" w:author="I. Siomina - RAN4#98-e" w:date="2021-02-11T14:13:00Z">
        <w:r w:rsidRPr="004E396D">
          <w:t>The test consists of five successive time periods, with time duration of T1, T2, T3, T4 and T5 respectively. Figure A.</w:t>
        </w:r>
        <w:r>
          <w:t>10</w:t>
        </w:r>
        <w:r w:rsidRPr="004E396D">
          <w:t>.</w:t>
        </w:r>
        <w:r>
          <w:t>3</w:t>
        </w:r>
        <w:r w:rsidRPr="004E396D">
          <w:t>.1.</w:t>
        </w:r>
        <w:r>
          <w:t>3</w:t>
        </w:r>
        <w:r w:rsidRPr="004E396D">
          <w:t xml:space="preserve">.1-1 shows the variation of the downlink SNR in the active cell to emulate out-of-sync and in-sync states. </w:t>
        </w:r>
        <w:r w:rsidRPr="004E396D">
          <w:lastRenderedPageBreak/>
          <w:t xml:space="preserve">Prior to the start of the time duration T1, the UE shall be fully synchronized to Cell 1. Prior to the start of the time duration T1, the UE shall be fully synchronized to Cell 1. The UE shall be configured for periodic CSI reporting with a reporting periodicity of 5 ms. </w:t>
        </w:r>
        <w:r w:rsidRPr="00F36FA3">
          <w:rPr>
            <w:highlight w:val="yellow"/>
          </w:rPr>
          <w:t>The UE transmits according to UL CCA model.</w:t>
        </w:r>
      </w:ins>
    </w:p>
    <w:p w14:paraId="37A23C34" w14:textId="77777777" w:rsidR="00814F2F" w:rsidRPr="004E396D" w:rsidRDefault="00814F2F" w:rsidP="00814F2F">
      <w:pPr>
        <w:pStyle w:val="TH"/>
        <w:rPr>
          <w:ins w:id="13140" w:author="I. Siomina - RAN4#98-e" w:date="2021-02-11T14:13:00Z"/>
        </w:rPr>
      </w:pPr>
      <w:ins w:id="13141" w:author="I. Siomina - RAN4#98-e" w:date="2021-02-11T14:13:00Z">
        <w:r w:rsidRPr="004E396D">
          <w:lastRenderedPageBreak/>
          <w:t>Table A.</w:t>
        </w:r>
        <w:r>
          <w:t>10</w:t>
        </w:r>
        <w:r w:rsidRPr="004E396D">
          <w:t>.</w:t>
        </w:r>
        <w:r>
          <w:t>3</w:t>
        </w:r>
        <w:r w:rsidRPr="004E396D">
          <w:t>.1.</w:t>
        </w:r>
        <w:r>
          <w:t>3</w:t>
        </w:r>
        <w:r w:rsidRPr="004E396D">
          <w:t>.1-1: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019"/>
      </w:tblGrid>
      <w:tr w:rsidR="00814F2F" w:rsidRPr="004E396D" w14:paraId="6DE03E33" w14:textId="77777777" w:rsidTr="005D4728">
        <w:trPr>
          <w:trHeight w:val="274"/>
          <w:jc w:val="center"/>
          <w:ins w:id="13142" w:author="I. Siomina - RAN4#98-e" w:date="2021-02-11T14:13:00Z"/>
        </w:trPr>
        <w:tc>
          <w:tcPr>
            <w:tcW w:w="1631" w:type="dxa"/>
            <w:shd w:val="clear" w:color="auto" w:fill="auto"/>
          </w:tcPr>
          <w:p w14:paraId="65EC5707" w14:textId="77777777" w:rsidR="00814F2F" w:rsidRPr="004E396D" w:rsidRDefault="00814F2F" w:rsidP="005D4728">
            <w:pPr>
              <w:pStyle w:val="TAH"/>
              <w:rPr>
                <w:ins w:id="13143" w:author="I. Siomina - RAN4#98-e" w:date="2021-02-11T14:13:00Z"/>
              </w:rPr>
            </w:pPr>
            <w:ins w:id="13144" w:author="I. Siomina - RAN4#98-e" w:date="2021-02-11T14:13:00Z">
              <w:r w:rsidRPr="004E396D">
                <w:t>Configuration</w:t>
              </w:r>
            </w:ins>
          </w:p>
        </w:tc>
        <w:tc>
          <w:tcPr>
            <w:tcW w:w="6019" w:type="dxa"/>
            <w:shd w:val="clear" w:color="auto" w:fill="auto"/>
          </w:tcPr>
          <w:p w14:paraId="36D393F7" w14:textId="77777777" w:rsidR="00814F2F" w:rsidRPr="004E396D" w:rsidRDefault="00814F2F" w:rsidP="005D4728">
            <w:pPr>
              <w:pStyle w:val="TAH"/>
              <w:rPr>
                <w:ins w:id="13145" w:author="I. Siomina - RAN4#98-e" w:date="2021-02-11T14:13:00Z"/>
              </w:rPr>
            </w:pPr>
            <w:ins w:id="13146" w:author="I. Siomina - RAN4#98-e" w:date="2021-02-11T14:13:00Z">
              <w:r w:rsidRPr="004E396D">
                <w:t>Description</w:t>
              </w:r>
            </w:ins>
          </w:p>
        </w:tc>
      </w:tr>
      <w:tr w:rsidR="00814F2F" w:rsidRPr="004E396D" w14:paraId="7522E116" w14:textId="77777777" w:rsidTr="005D4728">
        <w:trPr>
          <w:trHeight w:val="274"/>
          <w:jc w:val="center"/>
          <w:ins w:id="13147" w:author="I. Siomina - RAN4#98-e" w:date="2021-02-11T14:13:00Z"/>
        </w:trPr>
        <w:tc>
          <w:tcPr>
            <w:tcW w:w="1631" w:type="dxa"/>
            <w:shd w:val="clear" w:color="auto" w:fill="auto"/>
          </w:tcPr>
          <w:p w14:paraId="4EBF11B4" w14:textId="77777777" w:rsidR="00814F2F" w:rsidRPr="004E396D" w:rsidRDefault="00814F2F" w:rsidP="005D4728">
            <w:pPr>
              <w:pStyle w:val="TAL"/>
              <w:rPr>
                <w:ins w:id="13148" w:author="I. Siomina - RAN4#98-e" w:date="2021-02-11T14:13:00Z"/>
              </w:rPr>
            </w:pPr>
            <w:ins w:id="13149" w:author="I. Siomina - RAN4#98-e" w:date="2021-02-11T14:13:00Z">
              <w:r>
                <w:t>1</w:t>
              </w:r>
            </w:ins>
          </w:p>
        </w:tc>
        <w:tc>
          <w:tcPr>
            <w:tcW w:w="6019" w:type="dxa"/>
            <w:shd w:val="clear" w:color="auto" w:fill="auto"/>
          </w:tcPr>
          <w:p w14:paraId="131704E1" w14:textId="77777777" w:rsidR="00814F2F" w:rsidRPr="004E396D" w:rsidRDefault="00814F2F" w:rsidP="005D4728">
            <w:pPr>
              <w:pStyle w:val="TAL"/>
              <w:rPr>
                <w:ins w:id="13150" w:author="I. Siomina - RAN4#98-e" w:date="2021-02-11T14:13:00Z"/>
              </w:rPr>
            </w:pPr>
            <w:ins w:id="13151" w:author="I. Siomina - RAN4#98-e" w:date="2021-02-11T14:13:00Z">
              <w:r w:rsidRPr="006F4D85">
                <w:t>LTE FDD</w:t>
              </w:r>
              <w:r>
                <w:t xml:space="preserve">; NR: </w:t>
              </w:r>
              <w:r w:rsidRPr="004E396D">
                <w:t>TDD, SSB SCS 30 kHz, data SCS 30 kHz, BW 40 MHz</w:t>
              </w:r>
            </w:ins>
          </w:p>
        </w:tc>
      </w:tr>
      <w:tr w:rsidR="00814F2F" w:rsidRPr="004E396D" w14:paraId="3F0A449D" w14:textId="77777777" w:rsidTr="005D4728">
        <w:trPr>
          <w:trHeight w:val="274"/>
          <w:jc w:val="center"/>
          <w:ins w:id="13152" w:author="I. Siomina - RAN4#98-e" w:date="2021-02-11T14:13:00Z"/>
        </w:trPr>
        <w:tc>
          <w:tcPr>
            <w:tcW w:w="1631" w:type="dxa"/>
            <w:shd w:val="clear" w:color="auto" w:fill="auto"/>
          </w:tcPr>
          <w:p w14:paraId="5621EF6B" w14:textId="77777777" w:rsidR="00814F2F" w:rsidRDefault="00814F2F" w:rsidP="005D4728">
            <w:pPr>
              <w:pStyle w:val="TAL"/>
              <w:rPr>
                <w:ins w:id="13153" w:author="I. Siomina - RAN4#98-e" w:date="2021-02-11T14:13:00Z"/>
              </w:rPr>
            </w:pPr>
            <w:ins w:id="13154" w:author="I. Siomina - RAN4#98-e" w:date="2021-02-11T14:13:00Z">
              <w:r>
                <w:t>2</w:t>
              </w:r>
            </w:ins>
          </w:p>
        </w:tc>
        <w:tc>
          <w:tcPr>
            <w:tcW w:w="6019" w:type="dxa"/>
            <w:shd w:val="clear" w:color="auto" w:fill="auto"/>
          </w:tcPr>
          <w:p w14:paraId="6EEAC165" w14:textId="77777777" w:rsidR="00814F2F" w:rsidRPr="004E396D" w:rsidRDefault="00814F2F" w:rsidP="005D4728">
            <w:pPr>
              <w:pStyle w:val="TAL"/>
              <w:rPr>
                <w:ins w:id="13155" w:author="I. Siomina - RAN4#98-e" w:date="2021-02-11T14:13:00Z"/>
              </w:rPr>
            </w:pPr>
            <w:ins w:id="13156" w:author="I. Siomina - RAN4#98-e" w:date="2021-02-11T14:13:00Z">
              <w:r w:rsidRPr="006F4D85">
                <w:t xml:space="preserve">LTE </w:t>
              </w:r>
              <w:r>
                <w:t>T</w:t>
              </w:r>
              <w:r w:rsidRPr="006F4D85">
                <w:t>DD</w:t>
              </w:r>
              <w:r>
                <w:t xml:space="preserve">; NR: </w:t>
              </w:r>
              <w:r w:rsidRPr="004E396D">
                <w:t>TDD, SSB SCS 30 kHz, data SCS 30 kHz, BW 40 MHz</w:t>
              </w:r>
            </w:ins>
          </w:p>
        </w:tc>
      </w:tr>
      <w:tr w:rsidR="00814F2F" w:rsidRPr="004E396D" w14:paraId="2E419787" w14:textId="77777777" w:rsidTr="005D4728">
        <w:trPr>
          <w:trHeight w:val="274"/>
          <w:jc w:val="center"/>
          <w:ins w:id="13157" w:author="I. Siomina - RAN4#98-e" w:date="2021-02-11T14:13:00Z"/>
        </w:trPr>
        <w:tc>
          <w:tcPr>
            <w:tcW w:w="7650" w:type="dxa"/>
            <w:gridSpan w:val="2"/>
            <w:shd w:val="clear" w:color="auto" w:fill="auto"/>
          </w:tcPr>
          <w:p w14:paraId="07F71DDF" w14:textId="77777777" w:rsidR="00814F2F" w:rsidRPr="006F4D85" w:rsidRDefault="00814F2F" w:rsidP="005D4728">
            <w:pPr>
              <w:pStyle w:val="TAL"/>
              <w:rPr>
                <w:ins w:id="13158" w:author="I. Siomina - RAN4#98-e" w:date="2021-02-11T14:13:00Z"/>
              </w:rPr>
            </w:pPr>
            <w:ins w:id="13159" w:author="I. Siomina - RAN4#98-e" w:date="2021-02-11T14:13:00Z">
              <w:r w:rsidRPr="001C0E1B">
                <w:rPr>
                  <w:lang w:eastAsia="zh-TW"/>
                </w:rPr>
                <w:t>N</w:t>
              </w:r>
              <w:r>
                <w:rPr>
                  <w:lang w:eastAsia="zh-TW"/>
                </w:rPr>
                <w:t>OTE</w:t>
              </w:r>
              <w:r w:rsidRPr="001C0E1B">
                <w:rPr>
                  <w:lang w:eastAsia="zh-TW"/>
                </w:rPr>
                <w:t>:</w:t>
              </w:r>
              <w:r w:rsidRPr="001C0E1B">
                <w:rPr>
                  <w:lang w:eastAsia="zh-TW"/>
                </w:rPr>
                <w:tab/>
                <w:t xml:space="preserve">The UE is only required to pass </w:t>
              </w:r>
              <w:r>
                <w:rPr>
                  <w:lang w:eastAsia="zh-TW"/>
                </w:rPr>
                <w:t xml:space="preserve">in </w:t>
              </w:r>
              <w:r w:rsidRPr="001C0E1B">
                <w:rPr>
                  <w:lang w:eastAsia="zh-TW"/>
                </w:rPr>
                <w:t>one of the supported test configurations</w:t>
              </w:r>
              <w:r>
                <w:rPr>
                  <w:lang w:eastAsia="zh-TW"/>
                </w:rPr>
                <w:t xml:space="preserve"> above.</w:t>
              </w:r>
            </w:ins>
          </w:p>
        </w:tc>
      </w:tr>
    </w:tbl>
    <w:p w14:paraId="255EF3A1" w14:textId="77777777" w:rsidR="00814F2F" w:rsidRDefault="00814F2F" w:rsidP="00814F2F">
      <w:pPr>
        <w:pStyle w:val="TH"/>
        <w:rPr>
          <w:ins w:id="13160" w:author="I. Siomina - RAN4#98-e" w:date="2021-02-11T14:13:00Z"/>
        </w:rPr>
      </w:pPr>
    </w:p>
    <w:p w14:paraId="46B53C4F" w14:textId="77777777" w:rsidR="00814F2F" w:rsidRPr="004E396D" w:rsidRDefault="00814F2F" w:rsidP="00814F2F">
      <w:pPr>
        <w:pStyle w:val="TH"/>
        <w:rPr>
          <w:ins w:id="13161" w:author="I. Siomina - RAN4#98-e" w:date="2021-02-11T14:13:00Z"/>
        </w:rPr>
      </w:pPr>
      <w:ins w:id="13162" w:author="I. Siomina - RAN4#98-e" w:date="2021-02-11T14:13:00Z">
        <w:r w:rsidRPr="004E396D">
          <w:t>Table A.</w:t>
        </w:r>
        <w:r>
          <w:t>10</w:t>
        </w:r>
        <w:r w:rsidRPr="004E396D">
          <w:t>.</w:t>
        </w:r>
        <w:r>
          <w:t>3</w:t>
        </w:r>
        <w:r w:rsidRPr="004E396D">
          <w:t>.1.</w:t>
        </w:r>
        <w:r>
          <w:t>3</w:t>
        </w:r>
        <w:r w:rsidRPr="004E396D">
          <w:t xml:space="preserve">.1-2: General test parameters for </w:t>
        </w:r>
        <w:r>
          <w:t xml:space="preserve">PSCell </w:t>
        </w:r>
        <w:r w:rsidRPr="004E396D">
          <w:t>in-sync testing in non-DRX mode</w:t>
        </w:r>
        <w:r>
          <w:t>.</w:t>
        </w:r>
      </w:ins>
    </w:p>
    <w:tbl>
      <w:tblPr>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14"/>
        <w:gridCol w:w="248"/>
        <w:gridCol w:w="1762"/>
        <w:gridCol w:w="718"/>
        <w:gridCol w:w="2114"/>
      </w:tblGrid>
      <w:tr w:rsidR="00814F2F" w:rsidRPr="004E396D" w14:paraId="3FFF128E" w14:textId="77777777" w:rsidTr="005D4728">
        <w:trPr>
          <w:trHeight w:val="160"/>
          <w:jc w:val="center"/>
          <w:ins w:id="13163" w:author="I. Siomina - RAN4#98-e" w:date="2021-02-11T14:13:00Z"/>
        </w:trPr>
        <w:tc>
          <w:tcPr>
            <w:tcW w:w="2795" w:type="pct"/>
            <w:gridSpan w:val="4"/>
            <w:vMerge w:val="restart"/>
            <w:shd w:val="clear" w:color="auto" w:fill="auto"/>
          </w:tcPr>
          <w:p w14:paraId="31D76DDA" w14:textId="77777777" w:rsidR="00814F2F" w:rsidRPr="004E396D" w:rsidRDefault="00814F2F" w:rsidP="005D4728">
            <w:pPr>
              <w:pStyle w:val="TAH"/>
              <w:rPr>
                <w:ins w:id="13164" w:author="I. Siomina - RAN4#98-e" w:date="2021-02-11T14:13:00Z"/>
                <w:noProof/>
              </w:rPr>
            </w:pPr>
            <w:ins w:id="13165" w:author="I. Siomina - RAN4#98-e" w:date="2021-02-11T14:13:00Z">
              <w:r w:rsidRPr="004E396D">
                <w:rPr>
                  <w:noProof/>
                </w:rPr>
                <w:lastRenderedPageBreak/>
                <w:t>Parameter</w:t>
              </w:r>
            </w:ins>
          </w:p>
        </w:tc>
        <w:tc>
          <w:tcPr>
            <w:tcW w:w="559" w:type="pct"/>
            <w:vMerge w:val="restart"/>
            <w:shd w:val="clear" w:color="auto" w:fill="auto"/>
          </w:tcPr>
          <w:p w14:paraId="309E2527" w14:textId="77777777" w:rsidR="00814F2F" w:rsidRPr="004E396D" w:rsidRDefault="00814F2F" w:rsidP="005D4728">
            <w:pPr>
              <w:pStyle w:val="TAH"/>
              <w:rPr>
                <w:ins w:id="13166" w:author="I. Siomina - RAN4#98-e" w:date="2021-02-11T14:13:00Z"/>
                <w:noProof/>
              </w:rPr>
            </w:pPr>
            <w:ins w:id="13167" w:author="I. Siomina - RAN4#98-e" w:date="2021-02-11T14:13:00Z">
              <w:r w:rsidRPr="004E396D">
                <w:rPr>
                  <w:noProof/>
                </w:rPr>
                <w:t>Unit</w:t>
              </w:r>
            </w:ins>
          </w:p>
        </w:tc>
        <w:tc>
          <w:tcPr>
            <w:tcW w:w="1646" w:type="pct"/>
            <w:shd w:val="clear" w:color="auto" w:fill="auto"/>
          </w:tcPr>
          <w:p w14:paraId="3E0424A8" w14:textId="77777777" w:rsidR="00814F2F" w:rsidRPr="004E396D" w:rsidRDefault="00814F2F" w:rsidP="005D4728">
            <w:pPr>
              <w:pStyle w:val="TAH"/>
              <w:rPr>
                <w:ins w:id="13168" w:author="I. Siomina - RAN4#98-e" w:date="2021-02-11T14:13:00Z"/>
                <w:noProof/>
              </w:rPr>
            </w:pPr>
            <w:ins w:id="13169" w:author="I. Siomina - RAN4#98-e" w:date="2021-02-11T14:13:00Z">
              <w:r w:rsidRPr="004E396D">
                <w:rPr>
                  <w:noProof/>
                </w:rPr>
                <w:t>Value</w:t>
              </w:r>
            </w:ins>
          </w:p>
        </w:tc>
      </w:tr>
      <w:tr w:rsidR="00814F2F" w:rsidRPr="004E396D" w14:paraId="570B95CD" w14:textId="77777777" w:rsidTr="005D4728">
        <w:trPr>
          <w:trHeight w:val="200"/>
          <w:jc w:val="center"/>
          <w:ins w:id="13170" w:author="I. Siomina - RAN4#98-e" w:date="2021-02-11T14:13:00Z"/>
        </w:trPr>
        <w:tc>
          <w:tcPr>
            <w:tcW w:w="2795" w:type="pct"/>
            <w:gridSpan w:val="4"/>
            <w:vMerge/>
            <w:shd w:val="clear" w:color="auto" w:fill="auto"/>
          </w:tcPr>
          <w:p w14:paraId="37779D0A" w14:textId="77777777" w:rsidR="00814F2F" w:rsidRPr="004E396D" w:rsidRDefault="00814F2F" w:rsidP="005D4728">
            <w:pPr>
              <w:pStyle w:val="TAH"/>
              <w:rPr>
                <w:ins w:id="13171" w:author="I. Siomina - RAN4#98-e" w:date="2021-02-11T14:13:00Z"/>
                <w:noProof/>
              </w:rPr>
            </w:pPr>
          </w:p>
        </w:tc>
        <w:tc>
          <w:tcPr>
            <w:tcW w:w="559" w:type="pct"/>
            <w:vMerge/>
            <w:shd w:val="clear" w:color="auto" w:fill="auto"/>
          </w:tcPr>
          <w:p w14:paraId="02D05F1B" w14:textId="77777777" w:rsidR="00814F2F" w:rsidRPr="004E396D" w:rsidRDefault="00814F2F" w:rsidP="005D4728">
            <w:pPr>
              <w:pStyle w:val="TAH"/>
              <w:rPr>
                <w:ins w:id="13172" w:author="I. Siomina - RAN4#98-e" w:date="2021-02-11T14:13:00Z"/>
                <w:noProof/>
              </w:rPr>
            </w:pPr>
          </w:p>
        </w:tc>
        <w:tc>
          <w:tcPr>
            <w:tcW w:w="1646" w:type="pct"/>
            <w:shd w:val="clear" w:color="auto" w:fill="auto"/>
          </w:tcPr>
          <w:p w14:paraId="0EDD3374" w14:textId="77777777" w:rsidR="00814F2F" w:rsidRPr="004E396D" w:rsidRDefault="00814F2F" w:rsidP="005D4728">
            <w:pPr>
              <w:pStyle w:val="TAH"/>
              <w:rPr>
                <w:ins w:id="13173" w:author="I. Siomina - RAN4#98-e" w:date="2021-02-11T14:13:00Z"/>
                <w:noProof/>
              </w:rPr>
            </w:pPr>
            <w:ins w:id="13174" w:author="I. Siomina - RAN4#98-e" w:date="2021-02-11T14:13:00Z">
              <w:r w:rsidRPr="004E396D">
                <w:rPr>
                  <w:noProof/>
                </w:rPr>
                <w:t>Test 1</w:t>
              </w:r>
            </w:ins>
          </w:p>
        </w:tc>
      </w:tr>
      <w:tr w:rsidR="00814F2F" w:rsidRPr="004E396D" w14:paraId="28ED3D3C" w14:textId="77777777" w:rsidTr="005D4728">
        <w:trPr>
          <w:trHeight w:val="164"/>
          <w:jc w:val="center"/>
          <w:ins w:id="13175" w:author="I. Siomina - RAN4#98-e" w:date="2021-02-11T14:13:00Z"/>
        </w:trPr>
        <w:tc>
          <w:tcPr>
            <w:tcW w:w="2795" w:type="pct"/>
            <w:gridSpan w:val="4"/>
            <w:shd w:val="clear" w:color="auto" w:fill="auto"/>
            <w:vAlign w:val="center"/>
          </w:tcPr>
          <w:p w14:paraId="727EADD7" w14:textId="77777777" w:rsidR="00814F2F" w:rsidRPr="004E396D" w:rsidRDefault="00814F2F" w:rsidP="005D4728">
            <w:pPr>
              <w:pStyle w:val="TAL"/>
              <w:rPr>
                <w:ins w:id="13176" w:author="I. Siomina - RAN4#98-e" w:date="2021-02-11T14:13:00Z"/>
                <w:noProof/>
              </w:rPr>
            </w:pPr>
            <w:ins w:id="13177" w:author="I. Siomina - RAN4#98-e" w:date="2021-02-11T14:13:00Z">
              <w:r w:rsidRPr="006F4D85">
                <w:rPr>
                  <w:noProof/>
                </w:rPr>
                <w:t xml:space="preserve">Active E-UTRA PCell </w:t>
              </w:r>
            </w:ins>
          </w:p>
        </w:tc>
        <w:tc>
          <w:tcPr>
            <w:tcW w:w="559" w:type="pct"/>
            <w:shd w:val="clear" w:color="auto" w:fill="auto"/>
            <w:vAlign w:val="center"/>
          </w:tcPr>
          <w:p w14:paraId="00DFFF2E" w14:textId="77777777" w:rsidR="00814F2F" w:rsidRPr="004E396D" w:rsidRDefault="00814F2F" w:rsidP="005D4728">
            <w:pPr>
              <w:pStyle w:val="TAC"/>
              <w:rPr>
                <w:ins w:id="13178" w:author="I. Siomina - RAN4#98-e" w:date="2021-02-11T14:13:00Z"/>
                <w:noProof/>
              </w:rPr>
            </w:pPr>
          </w:p>
        </w:tc>
        <w:tc>
          <w:tcPr>
            <w:tcW w:w="1646" w:type="pct"/>
            <w:shd w:val="clear" w:color="auto" w:fill="auto"/>
            <w:vAlign w:val="center"/>
          </w:tcPr>
          <w:p w14:paraId="2C4D34BF" w14:textId="77777777" w:rsidR="00814F2F" w:rsidRPr="004E396D" w:rsidRDefault="00814F2F" w:rsidP="005D4728">
            <w:pPr>
              <w:pStyle w:val="TAC"/>
              <w:rPr>
                <w:ins w:id="13179" w:author="I. Siomina - RAN4#98-e" w:date="2021-02-11T14:13:00Z"/>
                <w:noProof/>
              </w:rPr>
            </w:pPr>
            <w:ins w:id="13180" w:author="I. Siomina - RAN4#98-e" w:date="2021-02-11T14:13:00Z">
              <w:r w:rsidRPr="006F4D85">
                <w:rPr>
                  <w:noProof/>
                </w:rPr>
                <w:t>Cell 1</w:t>
              </w:r>
            </w:ins>
          </w:p>
        </w:tc>
      </w:tr>
      <w:tr w:rsidR="00814F2F" w:rsidRPr="004E396D" w14:paraId="6ADA9DB9" w14:textId="77777777" w:rsidTr="005D4728">
        <w:trPr>
          <w:trHeight w:val="164"/>
          <w:jc w:val="center"/>
          <w:ins w:id="13181" w:author="I. Siomina - RAN4#98-e" w:date="2021-02-11T14:13:00Z"/>
        </w:trPr>
        <w:tc>
          <w:tcPr>
            <w:tcW w:w="2795" w:type="pct"/>
            <w:gridSpan w:val="4"/>
            <w:shd w:val="clear" w:color="auto" w:fill="auto"/>
            <w:vAlign w:val="center"/>
          </w:tcPr>
          <w:p w14:paraId="3052EE78" w14:textId="77777777" w:rsidR="00814F2F" w:rsidRPr="00531704" w:rsidRDefault="00814F2F" w:rsidP="005D4728">
            <w:pPr>
              <w:pStyle w:val="TAL"/>
              <w:rPr>
                <w:ins w:id="13182" w:author="I. Siomina - RAN4#98-e" w:date="2021-02-11T14:13:00Z"/>
                <w:noProof/>
                <w:lang w:val="sv-SE"/>
              </w:rPr>
            </w:pPr>
            <w:ins w:id="13183" w:author="I. Siomina - RAN4#98-e" w:date="2021-02-11T14:13:00Z">
              <w:r w:rsidRPr="006F4D85">
                <w:rPr>
                  <w:noProof/>
                  <w:lang w:val="sv-FI"/>
                </w:rPr>
                <w:t>E-UTRA RF Channel Number</w:t>
              </w:r>
            </w:ins>
          </w:p>
        </w:tc>
        <w:tc>
          <w:tcPr>
            <w:tcW w:w="559" w:type="pct"/>
            <w:shd w:val="clear" w:color="auto" w:fill="auto"/>
            <w:vAlign w:val="center"/>
          </w:tcPr>
          <w:p w14:paraId="78932E3F" w14:textId="77777777" w:rsidR="00814F2F" w:rsidRPr="00531704" w:rsidRDefault="00814F2F" w:rsidP="005D4728">
            <w:pPr>
              <w:pStyle w:val="TAC"/>
              <w:rPr>
                <w:ins w:id="13184" w:author="I. Siomina - RAN4#98-e" w:date="2021-02-11T14:13:00Z"/>
                <w:noProof/>
                <w:lang w:val="sv-SE"/>
              </w:rPr>
            </w:pPr>
          </w:p>
        </w:tc>
        <w:tc>
          <w:tcPr>
            <w:tcW w:w="1646" w:type="pct"/>
            <w:shd w:val="clear" w:color="auto" w:fill="auto"/>
            <w:vAlign w:val="center"/>
          </w:tcPr>
          <w:p w14:paraId="4162155E" w14:textId="77777777" w:rsidR="00814F2F" w:rsidRPr="004E396D" w:rsidRDefault="00814F2F" w:rsidP="005D4728">
            <w:pPr>
              <w:pStyle w:val="TAC"/>
              <w:rPr>
                <w:ins w:id="13185" w:author="I. Siomina - RAN4#98-e" w:date="2021-02-11T14:13:00Z"/>
                <w:noProof/>
              </w:rPr>
            </w:pPr>
            <w:ins w:id="13186" w:author="I. Siomina - RAN4#98-e" w:date="2021-02-11T14:13:00Z">
              <w:r w:rsidRPr="006F4D85">
                <w:rPr>
                  <w:noProof/>
                </w:rPr>
                <w:t>1</w:t>
              </w:r>
            </w:ins>
          </w:p>
        </w:tc>
      </w:tr>
      <w:tr w:rsidR="00814F2F" w:rsidRPr="004E396D" w14:paraId="0A097D22" w14:textId="77777777" w:rsidTr="005D4728">
        <w:trPr>
          <w:trHeight w:val="164"/>
          <w:jc w:val="center"/>
          <w:ins w:id="13187" w:author="I. Siomina - RAN4#98-e" w:date="2021-02-11T14:13:00Z"/>
        </w:trPr>
        <w:tc>
          <w:tcPr>
            <w:tcW w:w="2795" w:type="pct"/>
            <w:gridSpan w:val="4"/>
            <w:shd w:val="clear" w:color="auto" w:fill="auto"/>
          </w:tcPr>
          <w:p w14:paraId="5FE1B598" w14:textId="77777777" w:rsidR="00814F2F" w:rsidRPr="004E396D" w:rsidRDefault="00814F2F" w:rsidP="005D4728">
            <w:pPr>
              <w:pStyle w:val="TAL"/>
              <w:rPr>
                <w:ins w:id="13188" w:author="I. Siomina - RAN4#98-e" w:date="2021-02-11T14:13:00Z"/>
                <w:noProof/>
              </w:rPr>
            </w:pPr>
            <w:ins w:id="13189" w:author="I. Siomina - RAN4#98-e" w:date="2021-02-11T14:13:00Z">
              <w:r w:rsidRPr="004E396D">
                <w:rPr>
                  <w:noProof/>
                </w:rPr>
                <w:t>Active P</w:t>
              </w:r>
              <w:r>
                <w:rPr>
                  <w:noProof/>
                </w:rPr>
                <w:t>S</w:t>
              </w:r>
              <w:r w:rsidRPr="004E396D">
                <w:rPr>
                  <w:noProof/>
                </w:rPr>
                <w:t>Cell</w:t>
              </w:r>
            </w:ins>
          </w:p>
        </w:tc>
        <w:tc>
          <w:tcPr>
            <w:tcW w:w="559" w:type="pct"/>
            <w:shd w:val="clear" w:color="auto" w:fill="auto"/>
          </w:tcPr>
          <w:p w14:paraId="71007DEE" w14:textId="77777777" w:rsidR="00814F2F" w:rsidRPr="004E396D" w:rsidRDefault="00814F2F" w:rsidP="005D4728">
            <w:pPr>
              <w:pStyle w:val="TAC"/>
              <w:rPr>
                <w:ins w:id="13190" w:author="I. Siomina - RAN4#98-e" w:date="2021-02-11T14:13:00Z"/>
                <w:noProof/>
              </w:rPr>
            </w:pPr>
          </w:p>
        </w:tc>
        <w:tc>
          <w:tcPr>
            <w:tcW w:w="1646" w:type="pct"/>
            <w:shd w:val="clear" w:color="auto" w:fill="auto"/>
          </w:tcPr>
          <w:p w14:paraId="3AEBFB03" w14:textId="77777777" w:rsidR="00814F2F" w:rsidRPr="004E396D" w:rsidRDefault="00814F2F" w:rsidP="005D4728">
            <w:pPr>
              <w:pStyle w:val="TAC"/>
              <w:rPr>
                <w:ins w:id="13191" w:author="I. Siomina - RAN4#98-e" w:date="2021-02-11T14:13:00Z"/>
                <w:noProof/>
              </w:rPr>
            </w:pPr>
            <w:ins w:id="13192" w:author="I. Siomina - RAN4#98-e" w:date="2021-02-11T14:13:00Z">
              <w:r w:rsidRPr="004E396D">
                <w:rPr>
                  <w:noProof/>
                </w:rPr>
                <w:t xml:space="preserve">Cell </w:t>
              </w:r>
              <w:r>
                <w:rPr>
                  <w:noProof/>
                </w:rPr>
                <w:t>2</w:t>
              </w:r>
            </w:ins>
          </w:p>
        </w:tc>
      </w:tr>
      <w:tr w:rsidR="00814F2F" w:rsidRPr="004E396D" w14:paraId="51BCB3E8" w14:textId="77777777" w:rsidTr="005D4728">
        <w:trPr>
          <w:trHeight w:val="62"/>
          <w:jc w:val="center"/>
          <w:ins w:id="13193" w:author="I. Siomina - RAN4#98-e" w:date="2021-02-11T14:13:00Z"/>
        </w:trPr>
        <w:tc>
          <w:tcPr>
            <w:tcW w:w="2795" w:type="pct"/>
            <w:gridSpan w:val="4"/>
            <w:shd w:val="clear" w:color="auto" w:fill="auto"/>
          </w:tcPr>
          <w:p w14:paraId="29122911" w14:textId="77777777" w:rsidR="00814F2F" w:rsidRPr="004E396D" w:rsidRDefault="00814F2F" w:rsidP="005D4728">
            <w:pPr>
              <w:pStyle w:val="TAL"/>
              <w:rPr>
                <w:ins w:id="13194" w:author="I. Siomina - RAN4#98-e" w:date="2021-02-11T14:13:00Z"/>
                <w:noProof/>
                <w:lang w:val="it-IT"/>
              </w:rPr>
            </w:pPr>
            <w:ins w:id="13195" w:author="I. Siomina - RAN4#98-e" w:date="2021-02-11T14:13:00Z">
              <w:r w:rsidRPr="004E396D">
                <w:rPr>
                  <w:noProof/>
                  <w:lang w:val="it-IT"/>
                </w:rPr>
                <w:t>RF Channel Number</w:t>
              </w:r>
            </w:ins>
          </w:p>
        </w:tc>
        <w:tc>
          <w:tcPr>
            <w:tcW w:w="559" w:type="pct"/>
            <w:shd w:val="clear" w:color="auto" w:fill="auto"/>
          </w:tcPr>
          <w:p w14:paraId="38BE2EFE" w14:textId="77777777" w:rsidR="00814F2F" w:rsidRPr="004E396D" w:rsidRDefault="00814F2F" w:rsidP="005D4728">
            <w:pPr>
              <w:pStyle w:val="TAC"/>
              <w:rPr>
                <w:ins w:id="13196" w:author="I. Siomina - RAN4#98-e" w:date="2021-02-11T14:13:00Z"/>
                <w:noProof/>
                <w:lang w:val="it-IT"/>
              </w:rPr>
            </w:pPr>
          </w:p>
        </w:tc>
        <w:tc>
          <w:tcPr>
            <w:tcW w:w="1646" w:type="pct"/>
            <w:shd w:val="clear" w:color="auto" w:fill="auto"/>
          </w:tcPr>
          <w:p w14:paraId="731D9A7D" w14:textId="77777777" w:rsidR="00814F2F" w:rsidRPr="004E396D" w:rsidRDefault="00814F2F" w:rsidP="005D4728">
            <w:pPr>
              <w:pStyle w:val="TAC"/>
              <w:rPr>
                <w:ins w:id="13197" w:author="I. Siomina - RAN4#98-e" w:date="2021-02-11T14:13:00Z"/>
                <w:noProof/>
              </w:rPr>
            </w:pPr>
            <w:ins w:id="13198" w:author="I. Siomina - RAN4#98-e" w:date="2021-02-11T14:13:00Z">
              <w:r>
                <w:rPr>
                  <w:noProof/>
                </w:rPr>
                <w:t>2</w:t>
              </w:r>
            </w:ins>
          </w:p>
        </w:tc>
      </w:tr>
      <w:tr w:rsidR="00814F2F" w:rsidRPr="004E396D" w14:paraId="2F6B3213" w14:textId="77777777" w:rsidTr="005D4728">
        <w:trPr>
          <w:trHeight w:val="62"/>
          <w:jc w:val="center"/>
          <w:ins w:id="13199" w:author="I. Siomina - RAN4#98-e" w:date="2021-02-11T14:13:00Z"/>
        </w:trPr>
        <w:tc>
          <w:tcPr>
            <w:tcW w:w="2795" w:type="pct"/>
            <w:gridSpan w:val="4"/>
            <w:shd w:val="clear" w:color="auto" w:fill="auto"/>
          </w:tcPr>
          <w:p w14:paraId="4F4EA6EB" w14:textId="77777777" w:rsidR="00814F2F" w:rsidRPr="004E396D" w:rsidRDefault="00814F2F" w:rsidP="005D4728">
            <w:pPr>
              <w:pStyle w:val="TAL"/>
              <w:rPr>
                <w:ins w:id="13200" w:author="I. Siomina - RAN4#98-e" w:date="2021-02-11T14:13:00Z"/>
                <w:noProof/>
                <w:lang w:val="it-IT"/>
              </w:rPr>
            </w:pPr>
            <w:ins w:id="13201" w:author="I. Siomina - RAN4#98-e" w:date="2021-02-11T14:13:00Z">
              <w:r w:rsidRPr="001E5829">
                <w:rPr>
                  <w:noProof/>
                  <w:highlight w:val="yellow"/>
                  <w:lang w:val="it-IT"/>
                </w:rPr>
                <w:t>DL CCA model</w:t>
              </w:r>
            </w:ins>
          </w:p>
        </w:tc>
        <w:tc>
          <w:tcPr>
            <w:tcW w:w="559" w:type="pct"/>
            <w:shd w:val="clear" w:color="auto" w:fill="auto"/>
          </w:tcPr>
          <w:p w14:paraId="176664D5" w14:textId="77777777" w:rsidR="00814F2F" w:rsidRPr="004E396D" w:rsidRDefault="00814F2F" w:rsidP="005D4728">
            <w:pPr>
              <w:pStyle w:val="TAC"/>
              <w:rPr>
                <w:ins w:id="13202" w:author="I. Siomina - RAN4#98-e" w:date="2021-02-11T14:13:00Z"/>
                <w:noProof/>
                <w:lang w:val="it-IT"/>
              </w:rPr>
            </w:pPr>
          </w:p>
        </w:tc>
        <w:tc>
          <w:tcPr>
            <w:tcW w:w="1646" w:type="pct"/>
            <w:shd w:val="clear" w:color="auto" w:fill="auto"/>
          </w:tcPr>
          <w:p w14:paraId="4E370297" w14:textId="77777777" w:rsidR="00814F2F" w:rsidRDefault="00814F2F" w:rsidP="005D4728">
            <w:pPr>
              <w:pStyle w:val="TAC"/>
              <w:rPr>
                <w:ins w:id="13203" w:author="I. Siomina - RAN4#98-e" w:date="2021-02-11T14:13:00Z"/>
                <w:noProof/>
              </w:rPr>
            </w:pPr>
            <w:ins w:id="13204" w:author="I. Siomina - RAN4#98-e" w:date="2021-02-11T14:13:00Z">
              <w:r w:rsidRPr="001E5829">
                <w:rPr>
                  <w:noProof/>
                  <w:highlight w:val="yellow"/>
                </w:rPr>
                <w:t>As specified in clause A.3.20.2.1</w:t>
              </w:r>
            </w:ins>
          </w:p>
        </w:tc>
      </w:tr>
      <w:tr w:rsidR="00814F2F" w:rsidRPr="004E396D" w14:paraId="3050802E" w14:textId="77777777" w:rsidTr="005D4728">
        <w:trPr>
          <w:trHeight w:val="62"/>
          <w:jc w:val="center"/>
          <w:ins w:id="13205" w:author="I. Siomina - RAN4#98-e" w:date="2021-02-11T14:13:00Z"/>
        </w:trPr>
        <w:tc>
          <w:tcPr>
            <w:tcW w:w="2795" w:type="pct"/>
            <w:gridSpan w:val="4"/>
            <w:shd w:val="clear" w:color="auto" w:fill="auto"/>
          </w:tcPr>
          <w:p w14:paraId="3E6CC6DD" w14:textId="77777777" w:rsidR="00814F2F" w:rsidRPr="004E396D" w:rsidRDefault="00814F2F" w:rsidP="005D4728">
            <w:pPr>
              <w:pStyle w:val="TAL"/>
              <w:rPr>
                <w:ins w:id="13206" w:author="I. Siomina - RAN4#98-e" w:date="2021-02-11T14:13:00Z"/>
                <w:noProof/>
                <w:lang w:val="it-IT"/>
              </w:rPr>
            </w:pPr>
            <w:ins w:id="13207" w:author="I. Siomina - RAN4#98-e" w:date="2021-02-11T14:13:00Z">
              <w:r w:rsidRPr="001E5829">
                <w:rPr>
                  <w:noProof/>
                  <w:highlight w:val="yellow"/>
                  <w:lang w:val="it-IT"/>
                </w:rPr>
                <w:t>UL CCA model</w:t>
              </w:r>
            </w:ins>
          </w:p>
        </w:tc>
        <w:tc>
          <w:tcPr>
            <w:tcW w:w="559" w:type="pct"/>
            <w:shd w:val="clear" w:color="auto" w:fill="auto"/>
          </w:tcPr>
          <w:p w14:paraId="6E15DC75" w14:textId="77777777" w:rsidR="00814F2F" w:rsidRPr="004E396D" w:rsidRDefault="00814F2F" w:rsidP="005D4728">
            <w:pPr>
              <w:pStyle w:val="TAC"/>
              <w:rPr>
                <w:ins w:id="13208" w:author="I. Siomina - RAN4#98-e" w:date="2021-02-11T14:13:00Z"/>
                <w:noProof/>
                <w:lang w:val="it-IT"/>
              </w:rPr>
            </w:pPr>
          </w:p>
        </w:tc>
        <w:tc>
          <w:tcPr>
            <w:tcW w:w="1646" w:type="pct"/>
            <w:shd w:val="clear" w:color="auto" w:fill="auto"/>
          </w:tcPr>
          <w:p w14:paraId="57B75BFB" w14:textId="77777777" w:rsidR="00814F2F" w:rsidRDefault="00814F2F" w:rsidP="005D4728">
            <w:pPr>
              <w:pStyle w:val="TAC"/>
              <w:rPr>
                <w:ins w:id="13209" w:author="I. Siomina - RAN4#98-e" w:date="2021-02-11T14:13:00Z"/>
                <w:noProof/>
              </w:rPr>
            </w:pPr>
            <w:ins w:id="13210" w:author="I. Siomina - RAN4#98-e" w:date="2021-02-11T14:13:00Z">
              <w:r w:rsidRPr="001E5829">
                <w:rPr>
                  <w:noProof/>
                  <w:highlight w:val="yellow"/>
                </w:rPr>
                <w:t>As specified in clause A.3.20.2.2</w:t>
              </w:r>
            </w:ins>
          </w:p>
        </w:tc>
      </w:tr>
      <w:tr w:rsidR="00814F2F" w:rsidRPr="004E396D" w14:paraId="49400DEE" w14:textId="77777777" w:rsidTr="005D4728">
        <w:trPr>
          <w:trHeight w:val="93"/>
          <w:jc w:val="center"/>
          <w:ins w:id="13211" w:author="I. Siomina - RAN4#98-e" w:date="2021-02-11T14:13:00Z"/>
        </w:trPr>
        <w:tc>
          <w:tcPr>
            <w:tcW w:w="1423" w:type="pct"/>
            <w:gridSpan w:val="3"/>
            <w:shd w:val="clear" w:color="auto" w:fill="auto"/>
          </w:tcPr>
          <w:p w14:paraId="1B522FF1" w14:textId="77777777" w:rsidR="00814F2F" w:rsidRPr="004E396D" w:rsidRDefault="00814F2F" w:rsidP="005D4728">
            <w:pPr>
              <w:pStyle w:val="TAL"/>
              <w:rPr>
                <w:ins w:id="13212" w:author="I. Siomina - RAN4#98-e" w:date="2021-02-11T14:13:00Z"/>
                <w:noProof/>
                <w:lang w:val="it-IT"/>
              </w:rPr>
            </w:pPr>
            <w:ins w:id="13213" w:author="I. Siomina - RAN4#98-e" w:date="2021-02-11T14:13:00Z">
              <w:r w:rsidRPr="004E396D">
                <w:rPr>
                  <w:noProof/>
                  <w:lang w:val="it-IT"/>
                </w:rPr>
                <w:t>Duplex mode</w:t>
              </w:r>
            </w:ins>
          </w:p>
        </w:tc>
        <w:tc>
          <w:tcPr>
            <w:tcW w:w="1372" w:type="pct"/>
            <w:shd w:val="clear" w:color="auto" w:fill="auto"/>
          </w:tcPr>
          <w:p w14:paraId="3B05F21D" w14:textId="77777777" w:rsidR="00814F2F" w:rsidRPr="004E396D" w:rsidRDefault="00814F2F" w:rsidP="005D4728">
            <w:pPr>
              <w:pStyle w:val="TAL"/>
              <w:rPr>
                <w:ins w:id="13214" w:author="I. Siomina - RAN4#98-e" w:date="2021-02-11T14:13:00Z"/>
                <w:noProof/>
                <w:lang w:val="it-IT"/>
              </w:rPr>
            </w:pPr>
            <w:ins w:id="13215" w:author="I. Siomina - RAN4#98-e" w:date="2021-02-11T14:13:00Z">
              <w:r w:rsidRPr="004E396D">
                <w:rPr>
                  <w:noProof/>
                  <w:lang w:val="it-IT"/>
                </w:rPr>
                <w:t>Config 1</w:t>
              </w:r>
              <w:r>
                <w:rPr>
                  <w:noProof/>
                  <w:lang w:val="it-IT"/>
                </w:rPr>
                <w:t>,2</w:t>
              </w:r>
            </w:ins>
          </w:p>
        </w:tc>
        <w:tc>
          <w:tcPr>
            <w:tcW w:w="559" w:type="pct"/>
            <w:shd w:val="clear" w:color="auto" w:fill="auto"/>
          </w:tcPr>
          <w:p w14:paraId="6E2619E6" w14:textId="77777777" w:rsidR="00814F2F" w:rsidRPr="004E396D" w:rsidRDefault="00814F2F" w:rsidP="005D4728">
            <w:pPr>
              <w:pStyle w:val="TAC"/>
              <w:rPr>
                <w:ins w:id="13216" w:author="I. Siomina - RAN4#98-e" w:date="2021-02-11T14:13:00Z"/>
                <w:noProof/>
                <w:lang w:val="it-IT"/>
              </w:rPr>
            </w:pPr>
          </w:p>
        </w:tc>
        <w:tc>
          <w:tcPr>
            <w:tcW w:w="1646" w:type="pct"/>
            <w:shd w:val="clear" w:color="auto" w:fill="auto"/>
          </w:tcPr>
          <w:p w14:paraId="46BC84D1" w14:textId="77777777" w:rsidR="00814F2F" w:rsidRPr="004E396D" w:rsidRDefault="00814F2F" w:rsidP="005D4728">
            <w:pPr>
              <w:pStyle w:val="TAC"/>
              <w:rPr>
                <w:ins w:id="13217" w:author="I. Siomina - RAN4#98-e" w:date="2021-02-11T14:13:00Z"/>
                <w:noProof/>
              </w:rPr>
            </w:pPr>
            <w:ins w:id="13218" w:author="I. Siomina - RAN4#98-e" w:date="2021-02-11T14:13:00Z">
              <w:r>
                <w:rPr>
                  <w:noProof/>
                </w:rPr>
                <w:t>TDD</w:t>
              </w:r>
            </w:ins>
          </w:p>
        </w:tc>
      </w:tr>
      <w:tr w:rsidR="00814F2F" w:rsidRPr="004E396D" w14:paraId="513319B9" w14:textId="77777777" w:rsidTr="005D4728">
        <w:trPr>
          <w:trHeight w:val="92"/>
          <w:jc w:val="center"/>
          <w:ins w:id="13219" w:author="I. Siomina - RAN4#98-e" w:date="2021-02-11T14:13:00Z"/>
        </w:trPr>
        <w:tc>
          <w:tcPr>
            <w:tcW w:w="1423" w:type="pct"/>
            <w:gridSpan w:val="3"/>
            <w:shd w:val="clear" w:color="auto" w:fill="auto"/>
          </w:tcPr>
          <w:p w14:paraId="396352A8" w14:textId="77777777" w:rsidR="00814F2F" w:rsidRPr="004E396D" w:rsidRDefault="00814F2F" w:rsidP="005D4728">
            <w:pPr>
              <w:pStyle w:val="TAL"/>
              <w:rPr>
                <w:ins w:id="13220" w:author="I. Siomina - RAN4#98-e" w:date="2021-02-11T14:13:00Z"/>
                <w:noProof/>
                <w:lang w:val="it-IT"/>
              </w:rPr>
            </w:pPr>
            <w:ins w:id="13221" w:author="I. Siomina - RAN4#98-e" w:date="2021-02-11T14:13:00Z">
              <w:r w:rsidRPr="004E396D">
                <w:rPr>
                  <w:rFonts w:cs="Arial"/>
                  <w:szCs w:val="16"/>
                  <w:lang w:val="en-US"/>
                </w:rPr>
                <w:t>BW</w:t>
              </w:r>
              <w:r w:rsidRPr="004E396D">
                <w:rPr>
                  <w:rFonts w:cs="Arial"/>
                  <w:szCs w:val="16"/>
                  <w:vertAlign w:val="subscript"/>
                  <w:lang w:val="en-US"/>
                </w:rPr>
                <w:t>channel</w:t>
              </w:r>
            </w:ins>
          </w:p>
        </w:tc>
        <w:tc>
          <w:tcPr>
            <w:tcW w:w="1372" w:type="pct"/>
            <w:shd w:val="clear" w:color="auto" w:fill="auto"/>
          </w:tcPr>
          <w:p w14:paraId="3266BFCA" w14:textId="77777777" w:rsidR="00814F2F" w:rsidRPr="004E396D" w:rsidRDefault="00814F2F" w:rsidP="005D4728">
            <w:pPr>
              <w:pStyle w:val="TAL"/>
              <w:rPr>
                <w:ins w:id="13222" w:author="I. Siomina - RAN4#98-e" w:date="2021-02-11T14:13:00Z"/>
                <w:noProof/>
                <w:lang w:val="it-IT"/>
              </w:rPr>
            </w:pPr>
            <w:ins w:id="13223" w:author="I. Siomina - RAN4#98-e" w:date="2021-02-11T14:13:00Z">
              <w:r w:rsidRPr="004E396D">
                <w:rPr>
                  <w:noProof/>
                  <w:lang w:val="it-IT"/>
                </w:rPr>
                <w:t>Config 1</w:t>
              </w:r>
              <w:r>
                <w:rPr>
                  <w:noProof/>
                  <w:lang w:val="it-IT"/>
                </w:rPr>
                <w:t>,2</w:t>
              </w:r>
            </w:ins>
          </w:p>
        </w:tc>
        <w:tc>
          <w:tcPr>
            <w:tcW w:w="559" w:type="pct"/>
            <w:shd w:val="clear" w:color="auto" w:fill="auto"/>
          </w:tcPr>
          <w:p w14:paraId="2AD86A2C" w14:textId="77777777" w:rsidR="00814F2F" w:rsidRPr="004E396D" w:rsidRDefault="00814F2F" w:rsidP="005D4728">
            <w:pPr>
              <w:pStyle w:val="TAC"/>
              <w:rPr>
                <w:ins w:id="13224" w:author="I. Siomina - RAN4#98-e" w:date="2021-02-11T14:13:00Z"/>
                <w:noProof/>
                <w:lang w:val="it-IT"/>
              </w:rPr>
            </w:pPr>
            <w:ins w:id="13225" w:author="I. Siomina - RAN4#98-e" w:date="2021-02-11T14:13:00Z">
              <w:r w:rsidRPr="004E396D">
                <w:rPr>
                  <w:rFonts w:cs="Arial"/>
                  <w:lang w:val="it-IT" w:eastAsia="zh-CN"/>
                </w:rPr>
                <w:t>MHz</w:t>
              </w:r>
            </w:ins>
          </w:p>
        </w:tc>
        <w:tc>
          <w:tcPr>
            <w:tcW w:w="1646" w:type="pct"/>
            <w:shd w:val="clear" w:color="auto" w:fill="auto"/>
            <w:vAlign w:val="center"/>
          </w:tcPr>
          <w:p w14:paraId="4B6DDFE4" w14:textId="77777777" w:rsidR="00814F2F" w:rsidRPr="004E396D" w:rsidRDefault="00814F2F" w:rsidP="005D4728">
            <w:pPr>
              <w:pStyle w:val="TAC"/>
              <w:rPr>
                <w:ins w:id="13226" w:author="I. Siomina - RAN4#98-e" w:date="2021-02-11T14:13:00Z"/>
                <w:noProof/>
              </w:rPr>
            </w:pPr>
            <w:ins w:id="13227" w:author="I. Siomina - RAN4#98-e" w:date="2021-02-11T14:13:00Z">
              <w:r w:rsidRPr="004E396D">
                <w:rPr>
                  <w:rFonts w:cs="Arial"/>
                  <w:szCs w:val="16"/>
                </w:rPr>
                <w:t xml:space="preserve">40: </w:t>
              </w:r>
              <w:r w:rsidRPr="004E396D">
                <w:rPr>
                  <w:rFonts w:cs="Arial"/>
                  <w:szCs w:val="16"/>
                  <w:lang w:val="de-DE"/>
                </w:rPr>
                <w:t>N</w:t>
              </w:r>
              <w:r w:rsidRPr="004E396D">
                <w:rPr>
                  <w:rFonts w:cs="Arial"/>
                  <w:szCs w:val="16"/>
                  <w:vertAlign w:val="subscript"/>
                  <w:lang w:val="de-DE"/>
                </w:rPr>
                <w:t>RB,c</w:t>
              </w:r>
              <w:r w:rsidRPr="004E396D">
                <w:rPr>
                  <w:rFonts w:cs="Arial"/>
                  <w:szCs w:val="16"/>
                  <w:lang w:val="de-DE"/>
                </w:rPr>
                <w:t xml:space="preserve"> = 106</w:t>
              </w:r>
            </w:ins>
          </w:p>
        </w:tc>
      </w:tr>
      <w:tr w:rsidR="00814F2F" w:rsidRPr="004E396D" w14:paraId="4CBA9EC4" w14:textId="77777777" w:rsidTr="005D4728">
        <w:trPr>
          <w:trHeight w:val="92"/>
          <w:jc w:val="center"/>
          <w:ins w:id="13228" w:author="I. Siomina - RAN4#98-e" w:date="2021-02-11T14:13:00Z"/>
        </w:trPr>
        <w:tc>
          <w:tcPr>
            <w:tcW w:w="1423" w:type="pct"/>
            <w:gridSpan w:val="3"/>
            <w:shd w:val="clear" w:color="auto" w:fill="auto"/>
            <w:vAlign w:val="center"/>
          </w:tcPr>
          <w:p w14:paraId="306EBDA0" w14:textId="77777777" w:rsidR="00814F2F" w:rsidRPr="004E396D" w:rsidRDefault="00814F2F" w:rsidP="005D4728">
            <w:pPr>
              <w:pStyle w:val="TAL"/>
              <w:rPr>
                <w:ins w:id="13229" w:author="I. Siomina - RAN4#98-e" w:date="2021-02-11T14:13:00Z"/>
                <w:noProof/>
                <w:lang w:val="it-IT"/>
              </w:rPr>
            </w:pPr>
            <w:ins w:id="13230" w:author="I. Siomina - RAN4#98-e" w:date="2021-02-11T14:13:00Z">
              <w:r w:rsidRPr="004E396D">
                <w:rPr>
                  <w:rFonts w:cs="Arial"/>
                  <w:bCs/>
                </w:rPr>
                <w:t>DL initial BWP configuration</w:t>
              </w:r>
            </w:ins>
          </w:p>
        </w:tc>
        <w:tc>
          <w:tcPr>
            <w:tcW w:w="1372" w:type="pct"/>
            <w:shd w:val="clear" w:color="auto" w:fill="auto"/>
          </w:tcPr>
          <w:p w14:paraId="236D80CA" w14:textId="77777777" w:rsidR="00814F2F" w:rsidRPr="004E396D" w:rsidRDefault="00814F2F" w:rsidP="005D4728">
            <w:pPr>
              <w:pStyle w:val="TAL"/>
              <w:rPr>
                <w:ins w:id="13231" w:author="I. Siomina - RAN4#98-e" w:date="2021-02-11T14:13:00Z"/>
                <w:noProof/>
                <w:lang w:val="it-IT"/>
              </w:rPr>
            </w:pPr>
            <w:ins w:id="13232" w:author="I. Siomina - RAN4#98-e" w:date="2021-02-11T14:13: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1,2</w:t>
              </w:r>
            </w:ins>
          </w:p>
        </w:tc>
        <w:tc>
          <w:tcPr>
            <w:tcW w:w="559" w:type="pct"/>
            <w:shd w:val="clear" w:color="auto" w:fill="auto"/>
          </w:tcPr>
          <w:p w14:paraId="3AF27ACF" w14:textId="77777777" w:rsidR="00814F2F" w:rsidRPr="004E396D" w:rsidRDefault="00814F2F" w:rsidP="005D4728">
            <w:pPr>
              <w:pStyle w:val="TAC"/>
              <w:rPr>
                <w:ins w:id="13233" w:author="I. Siomina - RAN4#98-e" w:date="2021-02-11T14:13:00Z"/>
                <w:noProof/>
                <w:lang w:val="it-IT"/>
              </w:rPr>
            </w:pPr>
          </w:p>
        </w:tc>
        <w:tc>
          <w:tcPr>
            <w:tcW w:w="1646" w:type="pct"/>
            <w:shd w:val="clear" w:color="auto" w:fill="auto"/>
            <w:vAlign w:val="center"/>
          </w:tcPr>
          <w:p w14:paraId="035E1E3C" w14:textId="77777777" w:rsidR="00814F2F" w:rsidRPr="004E396D" w:rsidRDefault="00814F2F" w:rsidP="005D4728">
            <w:pPr>
              <w:pStyle w:val="TAC"/>
              <w:rPr>
                <w:ins w:id="13234" w:author="I. Siomina - RAN4#98-e" w:date="2021-02-11T14:13:00Z"/>
                <w:noProof/>
              </w:rPr>
            </w:pPr>
            <w:ins w:id="13235" w:author="I. Siomina - RAN4#98-e" w:date="2021-02-11T14:13:00Z">
              <w:r>
                <w:rPr>
                  <w:rFonts w:cs="Arial"/>
                  <w:szCs w:val="16"/>
                </w:rPr>
                <w:t>[</w:t>
              </w:r>
              <w:r w:rsidRPr="004E396D">
                <w:rPr>
                  <w:rFonts w:cs="Arial"/>
                  <w:szCs w:val="16"/>
                </w:rPr>
                <w:t>DLBWP.0.1</w:t>
              </w:r>
              <w:r>
                <w:rPr>
                  <w:rFonts w:cs="Arial"/>
                  <w:szCs w:val="16"/>
                </w:rPr>
                <w:t>]</w:t>
              </w:r>
            </w:ins>
          </w:p>
        </w:tc>
      </w:tr>
      <w:tr w:rsidR="00814F2F" w:rsidRPr="004E396D" w14:paraId="4CB78B74" w14:textId="77777777" w:rsidTr="005D4728">
        <w:trPr>
          <w:trHeight w:val="92"/>
          <w:jc w:val="center"/>
          <w:ins w:id="13236" w:author="I. Siomina - RAN4#98-e" w:date="2021-02-11T14:13:00Z"/>
        </w:trPr>
        <w:tc>
          <w:tcPr>
            <w:tcW w:w="1423" w:type="pct"/>
            <w:gridSpan w:val="3"/>
            <w:shd w:val="clear" w:color="auto" w:fill="auto"/>
            <w:vAlign w:val="center"/>
          </w:tcPr>
          <w:p w14:paraId="2E699D2C" w14:textId="77777777" w:rsidR="00814F2F" w:rsidRPr="004E396D" w:rsidRDefault="00814F2F" w:rsidP="005D4728">
            <w:pPr>
              <w:pStyle w:val="TAL"/>
              <w:rPr>
                <w:ins w:id="13237" w:author="I. Siomina - RAN4#98-e" w:date="2021-02-11T14:13:00Z"/>
                <w:noProof/>
                <w:lang w:val="it-IT"/>
              </w:rPr>
            </w:pPr>
            <w:ins w:id="13238" w:author="I. Siomina - RAN4#98-e" w:date="2021-02-11T14:13:00Z">
              <w:r w:rsidRPr="004E396D">
                <w:rPr>
                  <w:rFonts w:cs="Arial"/>
                  <w:bCs/>
                </w:rPr>
                <w:t>DL dedicated BWP configuration</w:t>
              </w:r>
            </w:ins>
          </w:p>
        </w:tc>
        <w:tc>
          <w:tcPr>
            <w:tcW w:w="1372" w:type="pct"/>
            <w:shd w:val="clear" w:color="auto" w:fill="auto"/>
          </w:tcPr>
          <w:p w14:paraId="24BF5DE7" w14:textId="77777777" w:rsidR="00814F2F" w:rsidRPr="004E396D" w:rsidRDefault="00814F2F" w:rsidP="005D4728">
            <w:pPr>
              <w:pStyle w:val="TAL"/>
              <w:rPr>
                <w:ins w:id="13239" w:author="I. Siomina - RAN4#98-e" w:date="2021-02-11T14:13:00Z"/>
                <w:noProof/>
                <w:lang w:val="it-IT"/>
              </w:rPr>
            </w:pPr>
            <w:ins w:id="13240" w:author="I. Siomina - RAN4#98-e" w:date="2021-02-11T14:13: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w:t>
              </w:r>
              <w:r>
                <w:rPr>
                  <w:noProof/>
                  <w:lang w:val="it-IT"/>
                </w:rPr>
                <w:t>2</w:t>
              </w:r>
            </w:ins>
          </w:p>
        </w:tc>
        <w:tc>
          <w:tcPr>
            <w:tcW w:w="559" w:type="pct"/>
            <w:shd w:val="clear" w:color="auto" w:fill="auto"/>
          </w:tcPr>
          <w:p w14:paraId="5C82343E" w14:textId="77777777" w:rsidR="00814F2F" w:rsidRPr="004E396D" w:rsidRDefault="00814F2F" w:rsidP="005D4728">
            <w:pPr>
              <w:pStyle w:val="TAC"/>
              <w:rPr>
                <w:ins w:id="13241" w:author="I. Siomina - RAN4#98-e" w:date="2021-02-11T14:13:00Z"/>
                <w:noProof/>
                <w:lang w:val="it-IT"/>
              </w:rPr>
            </w:pPr>
          </w:p>
        </w:tc>
        <w:tc>
          <w:tcPr>
            <w:tcW w:w="1646" w:type="pct"/>
            <w:shd w:val="clear" w:color="auto" w:fill="auto"/>
            <w:vAlign w:val="center"/>
          </w:tcPr>
          <w:p w14:paraId="0A1B19C0" w14:textId="77777777" w:rsidR="00814F2F" w:rsidRPr="004E396D" w:rsidRDefault="00814F2F" w:rsidP="005D4728">
            <w:pPr>
              <w:pStyle w:val="TAC"/>
              <w:rPr>
                <w:ins w:id="13242" w:author="I. Siomina - RAN4#98-e" w:date="2021-02-11T14:13:00Z"/>
                <w:noProof/>
              </w:rPr>
            </w:pPr>
            <w:ins w:id="13243" w:author="I. Siomina - RAN4#98-e" w:date="2021-02-11T14:13:00Z">
              <w:r>
                <w:rPr>
                  <w:rFonts w:cs="Arial"/>
                  <w:szCs w:val="16"/>
                </w:rPr>
                <w:t>[</w:t>
              </w:r>
              <w:r w:rsidRPr="004E396D">
                <w:rPr>
                  <w:rFonts w:cs="Arial"/>
                  <w:szCs w:val="16"/>
                </w:rPr>
                <w:t>DLBWP.1.1</w:t>
              </w:r>
              <w:r>
                <w:rPr>
                  <w:rFonts w:cs="Arial"/>
                  <w:szCs w:val="16"/>
                </w:rPr>
                <w:t>]</w:t>
              </w:r>
            </w:ins>
          </w:p>
        </w:tc>
      </w:tr>
      <w:tr w:rsidR="00814F2F" w:rsidRPr="004E396D" w14:paraId="1E618D2A" w14:textId="77777777" w:rsidTr="005D4728">
        <w:trPr>
          <w:trHeight w:val="92"/>
          <w:jc w:val="center"/>
          <w:ins w:id="13244" w:author="I. Siomina - RAN4#98-e" w:date="2021-02-11T14:13:00Z"/>
        </w:trPr>
        <w:tc>
          <w:tcPr>
            <w:tcW w:w="1423" w:type="pct"/>
            <w:gridSpan w:val="3"/>
            <w:shd w:val="clear" w:color="auto" w:fill="auto"/>
            <w:vAlign w:val="center"/>
          </w:tcPr>
          <w:p w14:paraId="386DBD87" w14:textId="77777777" w:rsidR="00814F2F" w:rsidRPr="004E396D" w:rsidRDefault="00814F2F" w:rsidP="005D4728">
            <w:pPr>
              <w:pStyle w:val="TAL"/>
              <w:rPr>
                <w:ins w:id="13245" w:author="I. Siomina - RAN4#98-e" w:date="2021-02-11T14:13:00Z"/>
                <w:rFonts w:cs="Arial"/>
                <w:bCs/>
              </w:rPr>
            </w:pPr>
            <w:ins w:id="13246" w:author="I. Siomina - RAN4#98-e" w:date="2021-02-11T14:13:00Z">
              <w:r w:rsidRPr="004E396D">
                <w:rPr>
                  <w:rFonts w:cs="Arial"/>
                  <w:bCs/>
                </w:rPr>
                <w:t>UL initial BWP configuration</w:t>
              </w:r>
            </w:ins>
          </w:p>
        </w:tc>
        <w:tc>
          <w:tcPr>
            <w:tcW w:w="1372" w:type="pct"/>
            <w:shd w:val="clear" w:color="auto" w:fill="auto"/>
          </w:tcPr>
          <w:p w14:paraId="650CBC75" w14:textId="77777777" w:rsidR="00814F2F" w:rsidRPr="004E396D" w:rsidRDefault="00814F2F" w:rsidP="005D4728">
            <w:pPr>
              <w:pStyle w:val="TAL"/>
              <w:rPr>
                <w:ins w:id="13247" w:author="I. Siomina - RAN4#98-e" w:date="2021-02-11T14:13:00Z"/>
                <w:noProof/>
                <w:lang w:val="it-IT"/>
              </w:rPr>
            </w:pPr>
            <w:ins w:id="13248" w:author="I. Siomina - RAN4#98-e" w:date="2021-02-11T14:13: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w:t>
              </w:r>
              <w:r>
                <w:rPr>
                  <w:noProof/>
                  <w:lang w:val="it-IT"/>
                </w:rPr>
                <w:t>2</w:t>
              </w:r>
            </w:ins>
          </w:p>
        </w:tc>
        <w:tc>
          <w:tcPr>
            <w:tcW w:w="559" w:type="pct"/>
            <w:shd w:val="clear" w:color="auto" w:fill="auto"/>
          </w:tcPr>
          <w:p w14:paraId="34A6BB3B" w14:textId="77777777" w:rsidR="00814F2F" w:rsidRPr="004E396D" w:rsidRDefault="00814F2F" w:rsidP="005D4728">
            <w:pPr>
              <w:pStyle w:val="TAC"/>
              <w:rPr>
                <w:ins w:id="13249" w:author="I. Siomina - RAN4#98-e" w:date="2021-02-11T14:13:00Z"/>
                <w:noProof/>
                <w:lang w:val="it-IT"/>
              </w:rPr>
            </w:pPr>
          </w:p>
        </w:tc>
        <w:tc>
          <w:tcPr>
            <w:tcW w:w="1646" w:type="pct"/>
            <w:shd w:val="clear" w:color="auto" w:fill="auto"/>
            <w:vAlign w:val="center"/>
          </w:tcPr>
          <w:p w14:paraId="7B69A165" w14:textId="77777777" w:rsidR="00814F2F" w:rsidRPr="004E396D" w:rsidRDefault="00814F2F" w:rsidP="005D4728">
            <w:pPr>
              <w:pStyle w:val="TAC"/>
              <w:rPr>
                <w:ins w:id="13250" w:author="I. Siomina - RAN4#98-e" w:date="2021-02-11T14:13:00Z"/>
                <w:rFonts w:cs="Arial"/>
                <w:szCs w:val="16"/>
              </w:rPr>
            </w:pPr>
            <w:ins w:id="13251" w:author="I. Siomina - RAN4#98-e" w:date="2021-02-11T14:13:00Z">
              <w:r>
                <w:rPr>
                  <w:rFonts w:cs="v3.7.0"/>
                </w:rPr>
                <w:t>[</w:t>
              </w:r>
              <w:r w:rsidRPr="004E396D">
                <w:rPr>
                  <w:rFonts w:cs="v3.7.0"/>
                </w:rPr>
                <w:t>ULBWP.0.1</w:t>
              </w:r>
              <w:r>
                <w:rPr>
                  <w:rFonts w:cs="v3.7.0"/>
                </w:rPr>
                <w:t>]</w:t>
              </w:r>
            </w:ins>
          </w:p>
        </w:tc>
      </w:tr>
      <w:tr w:rsidR="00814F2F" w:rsidRPr="004E396D" w14:paraId="5492A8EB" w14:textId="77777777" w:rsidTr="005D4728">
        <w:trPr>
          <w:trHeight w:val="92"/>
          <w:jc w:val="center"/>
          <w:ins w:id="13252" w:author="I. Siomina - RAN4#98-e" w:date="2021-02-11T14:13:00Z"/>
        </w:trPr>
        <w:tc>
          <w:tcPr>
            <w:tcW w:w="1423" w:type="pct"/>
            <w:gridSpan w:val="3"/>
            <w:shd w:val="clear" w:color="auto" w:fill="auto"/>
            <w:vAlign w:val="center"/>
          </w:tcPr>
          <w:p w14:paraId="1F714646" w14:textId="77777777" w:rsidR="00814F2F" w:rsidRPr="004E396D" w:rsidRDefault="00814F2F" w:rsidP="005D4728">
            <w:pPr>
              <w:pStyle w:val="TAL"/>
              <w:rPr>
                <w:ins w:id="13253" w:author="I. Siomina - RAN4#98-e" w:date="2021-02-11T14:13:00Z"/>
                <w:noProof/>
                <w:lang w:val="it-IT"/>
              </w:rPr>
            </w:pPr>
            <w:ins w:id="13254" w:author="I. Siomina - RAN4#98-e" w:date="2021-02-11T14:13:00Z">
              <w:r w:rsidRPr="004E396D">
                <w:rPr>
                  <w:rFonts w:cs="Arial"/>
                  <w:bCs/>
                </w:rPr>
                <w:t>UL dedicated BWP configuration</w:t>
              </w:r>
            </w:ins>
          </w:p>
        </w:tc>
        <w:tc>
          <w:tcPr>
            <w:tcW w:w="1372" w:type="pct"/>
            <w:shd w:val="clear" w:color="auto" w:fill="auto"/>
          </w:tcPr>
          <w:p w14:paraId="57A19FE1" w14:textId="77777777" w:rsidR="00814F2F" w:rsidRPr="004E396D" w:rsidRDefault="00814F2F" w:rsidP="005D4728">
            <w:pPr>
              <w:pStyle w:val="TAL"/>
              <w:rPr>
                <w:ins w:id="13255" w:author="I. Siomina - RAN4#98-e" w:date="2021-02-11T14:13:00Z"/>
                <w:noProof/>
                <w:lang w:val="it-IT"/>
              </w:rPr>
            </w:pPr>
            <w:ins w:id="13256" w:author="I. Siomina - RAN4#98-e" w:date="2021-02-11T14:13: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w:t>
              </w:r>
              <w:r>
                <w:rPr>
                  <w:noProof/>
                  <w:lang w:val="it-IT"/>
                </w:rPr>
                <w:t>2</w:t>
              </w:r>
            </w:ins>
          </w:p>
        </w:tc>
        <w:tc>
          <w:tcPr>
            <w:tcW w:w="559" w:type="pct"/>
            <w:shd w:val="clear" w:color="auto" w:fill="auto"/>
          </w:tcPr>
          <w:p w14:paraId="6E7F5A45" w14:textId="77777777" w:rsidR="00814F2F" w:rsidRPr="004E396D" w:rsidRDefault="00814F2F" w:rsidP="005D4728">
            <w:pPr>
              <w:pStyle w:val="TAC"/>
              <w:rPr>
                <w:ins w:id="13257" w:author="I. Siomina - RAN4#98-e" w:date="2021-02-11T14:13:00Z"/>
                <w:noProof/>
                <w:lang w:val="it-IT"/>
              </w:rPr>
            </w:pPr>
          </w:p>
        </w:tc>
        <w:tc>
          <w:tcPr>
            <w:tcW w:w="1646" w:type="pct"/>
            <w:shd w:val="clear" w:color="auto" w:fill="auto"/>
            <w:vAlign w:val="center"/>
          </w:tcPr>
          <w:p w14:paraId="26B6F99C" w14:textId="77777777" w:rsidR="00814F2F" w:rsidRPr="004E396D" w:rsidRDefault="00814F2F" w:rsidP="005D4728">
            <w:pPr>
              <w:pStyle w:val="TAC"/>
              <w:rPr>
                <w:ins w:id="13258" w:author="I. Siomina - RAN4#98-e" w:date="2021-02-11T14:13:00Z"/>
                <w:noProof/>
              </w:rPr>
            </w:pPr>
            <w:ins w:id="13259" w:author="I. Siomina - RAN4#98-e" w:date="2021-02-11T14:13:00Z">
              <w:r>
                <w:rPr>
                  <w:rFonts w:cs="Arial"/>
                  <w:szCs w:val="16"/>
                </w:rPr>
                <w:t>[</w:t>
              </w:r>
              <w:r w:rsidRPr="004E396D">
                <w:rPr>
                  <w:rFonts w:cs="Arial"/>
                  <w:szCs w:val="16"/>
                </w:rPr>
                <w:t>ULBWP.1.1</w:t>
              </w:r>
              <w:r>
                <w:rPr>
                  <w:rFonts w:cs="Arial"/>
                  <w:szCs w:val="16"/>
                </w:rPr>
                <w:t>]</w:t>
              </w:r>
            </w:ins>
          </w:p>
        </w:tc>
      </w:tr>
      <w:tr w:rsidR="00814F2F" w:rsidRPr="004E396D" w14:paraId="0CEFA585" w14:textId="77777777" w:rsidTr="005D4728">
        <w:trPr>
          <w:trHeight w:val="189"/>
          <w:jc w:val="center"/>
          <w:ins w:id="13260" w:author="I. Siomina - RAN4#98-e" w:date="2021-02-11T14:13:00Z"/>
        </w:trPr>
        <w:tc>
          <w:tcPr>
            <w:tcW w:w="1423" w:type="pct"/>
            <w:gridSpan w:val="3"/>
            <w:shd w:val="clear" w:color="auto" w:fill="auto"/>
          </w:tcPr>
          <w:p w14:paraId="196711A5" w14:textId="77777777" w:rsidR="00814F2F" w:rsidRPr="004E396D" w:rsidRDefault="00814F2F" w:rsidP="005D4728">
            <w:pPr>
              <w:pStyle w:val="TAL"/>
              <w:rPr>
                <w:ins w:id="13261" w:author="I. Siomina - RAN4#98-e" w:date="2021-02-11T14:13:00Z"/>
                <w:noProof/>
                <w:lang w:val="it-IT"/>
              </w:rPr>
            </w:pPr>
            <w:ins w:id="13262" w:author="I. Siomina - RAN4#98-e" w:date="2021-02-11T14:13:00Z">
              <w:r w:rsidRPr="004E396D">
                <w:rPr>
                  <w:noProof/>
                  <w:lang w:val="it-IT"/>
                </w:rPr>
                <w:t>TDD Configuration</w:t>
              </w:r>
            </w:ins>
          </w:p>
        </w:tc>
        <w:tc>
          <w:tcPr>
            <w:tcW w:w="1372" w:type="pct"/>
            <w:shd w:val="clear" w:color="auto" w:fill="auto"/>
          </w:tcPr>
          <w:p w14:paraId="221CAB5A" w14:textId="77777777" w:rsidR="00814F2F" w:rsidRPr="004E396D" w:rsidRDefault="00814F2F" w:rsidP="005D4728">
            <w:pPr>
              <w:pStyle w:val="TAL"/>
              <w:rPr>
                <w:ins w:id="13263" w:author="I. Siomina - RAN4#98-e" w:date="2021-02-11T14:13:00Z"/>
                <w:noProof/>
                <w:lang w:val="it-IT"/>
              </w:rPr>
            </w:pPr>
            <w:ins w:id="13264" w:author="I. Siomina - RAN4#98-e" w:date="2021-02-11T14:13:00Z">
              <w:r w:rsidRPr="004E396D">
                <w:rPr>
                  <w:noProof/>
                  <w:lang w:val="it-IT"/>
                </w:rPr>
                <w:t>Config 1</w:t>
              </w:r>
              <w:r>
                <w:rPr>
                  <w:noProof/>
                  <w:lang w:val="it-IT"/>
                </w:rPr>
                <w:t>,2</w:t>
              </w:r>
            </w:ins>
          </w:p>
        </w:tc>
        <w:tc>
          <w:tcPr>
            <w:tcW w:w="559" w:type="pct"/>
            <w:shd w:val="clear" w:color="auto" w:fill="auto"/>
          </w:tcPr>
          <w:p w14:paraId="40E66F51" w14:textId="77777777" w:rsidR="00814F2F" w:rsidRPr="004E396D" w:rsidRDefault="00814F2F" w:rsidP="005D4728">
            <w:pPr>
              <w:pStyle w:val="TAC"/>
              <w:rPr>
                <w:ins w:id="13265" w:author="I. Siomina - RAN4#98-e" w:date="2021-02-11T14:13:00Z"/>
                <w:noProof/>
                <w:lang w:val="it-IT"/>
              </w:rPr>
            </w:pPr>
          </w:p>
        </w:tc>
        <w:tc>
          <w:tcPr>
            <w:tcW w:w="1646" w:type="pct"/>
            <w:shd w:val="clear" w:color="auto" w:fill="auto"/>
          </w:tcPr>
          <w:p w14:paraId="6349452C" w14:textId="77777777" w:rsidR="00814F2F" w:rsidRPr="004E396D" w:rsidRDefault="00814F2F" w:rsidP="005D4728">
            <w:pPr>
              <w:pStyle w:val="TAC"/>
              <w:rPr>
                <w:ins w:id="13266" w:author="I. Siomina - RAN4#98-e" w:date="2021-02-11T14:13:00Z"/>
                <w:noProof/>
              </w:rPr>
            </w:pPr>
            <w:ins w:id="13267" w:author="I. Siomina - RAN4#98-e" w:date="2021-02-11T14:13:00Z">
              <w:r w:rsidRPr="00B133ED">
                <w:rPr>
                  <w:noProof/>
                  <w:highlight w:val="yellow"/>
                </w:rPr>
                <w:t>TBD</w:t>
              </w:r>
            </w:ins>
          </w:p>
        </w:tc>
      </w:tr>
      <w:tr w:rsidR="00814F2F" w:rsidRPr="004E396D" w14:paraId="2A8AE7E6" w14:textId="77777777" w:rsidTr="005D4728">
        <w:trPr>
          <w:trHeight w:val="189"/>
          <w:jc w:val="center"/>
          <w:ins w:id="13268" w:author="I. Siomina - RAN4#98-e" w:date="2021-02-11T14:13:00Z"/>
        </w:trPr>
        <w:tc>
          <w:tcPr>
            <w:tcW w:w="1423" w:type="pct"/>
            <w:gridSpan w:val="3"/>
            <w:shd w:val="clear" w:color="auto" w:fill="auto"/>
          </w:tcPr>
          <w:p w14:paraId="60AD8E72" w14:textId="77777777" w:rsidR="00814F2F" w:rsidRPr="004E396D" w:rsidRDefault="00814F2F" w:rsidP="005D4728">
            <w:pPr>
              <w:pStyle w:val="TAL"/>
              <w:rPr>
                <w:ins w:id="13269" w:author="I. Siomina - RAN4#98-e" w:date="2021-02-11T14:13:00Z"/>
                <w:noProof/>
              </w:rPr>
            </w:pPr>
            <w:ins w:id="13270" w:author="I. Siomina - RAN4#98-e" w:date="2021-02-11T14:13:00Z">
              <w:r w:rsidRPr="004E396D">
                <w:rPr>
                  <w:noProof/>
                </w:rPr>
                <w:t>CORESET Reference Channel</w:t>
              </w:r>
            </w:ins>
          </w:p>
        </w:tc>
        <w:tc>
          <w:tcPr>
            <w:tcW w:w="1372" w:type="pct"/>
            <w:shd w:val="clear" w:color="auto" w:fill="auto"/>
          </w:tcPr>
          <w:p w14:paraId="7D3E8EEA" w14:textId="77777777" w:rsidR="00814F2F" w:rsidRPr="004E396D" w:rsidRDefault="00814F2F" w:rsidP="005D4728">
            <w:pPr>
              <w:pStyle w:val="TAL"/>
              <w:rPr>
                <w:ins w:id="13271" w:author="I. Siomina - RAN4#98-e" w:date="2021-02-11T14:13:00Z"/>
                <w:noProof/>
                <w:lang w:val="it-IT"/>
              </w:rPr>
            </w:pPr>
            <w:ins w:id="13272" w:author="I. Siomina - RAN4#98-e" w:date="2021-02-11T14:13:00Z">
              <w:r w:rsidRPr="004E396D">
                <w:rPr>
                  <w:noProof/>
                  <w:lang w:val="it-IT"/>
                </w:rPr>
                <w:t>Config 1</w:t>
              </w:r>
              <w:r>
                <w:rPr>
                  <w:noProof/>
                  <w:lang w:val="it-IT"/>
                </w:rPr>
                <w:t>,2</w:t>
              </w:r>
            </w:ins>
          </w:p>
        </w:tc>
        <w:tc>
          <w:tcPr>
            <w:tcW w:w="559" w:type="pct"/>
            <w:shd w:val="clear" w:color="auto" w:fill="auto"/>
          </w:tcPr>
          <w:p w14:paraId="63FDAF9A" w14:textId="77777777" w:rsidR="00814F2F" w:rsidRPr="004E396D" w:rsidRDefault="00814F2F" w:rsidP="005D4728">
            <w:pPr>
              <w:pStyle w:val="TAC"/>
              <w:rPr>
                <w:ins w:id="13273" w:author="I. Siomina - RAN4#98-e" w:date="2021-02-11T14:13:00Z"/>
                <w:noProof/>
              </w:rPr>
            </w:pPr>
          </w:p>
        </w:tc>
        <w:tc>
          <w:tcPr>
            <w:tcW w:w="1646" w:type="pct"/>
            <w:shd w:val="clear" w:color="auto" w:fill="auto"/>
          </w:tcPr>
          <w:p w14:paraId="164685E2" w14:textId="77777777" w:rsidR="00814F2F" w:rsidRPr="004E396D" w:rsidRDefault="00814F2F" w:rsidP="005D4728">
            <w:pPr>
              <w:pStyle w:val="TAC"/>
              <w:rPr>
                <w:ins w:id="13274" w:author="I. Siomina - RAN4#98-e" w:date="2021-02-11T14:13:00Z"/>
                <w:noProof/>
              </w:rPr>
            </w:pPr>
            <w:ins w:id="13275" w:author="I. Siomina - RAN4#98-e" w:date="2021-02-11T14:13:00Z">
              <w:r w:rsidRPr="00A03017">
                <w:rPr>
                  <w:noProof/>
                  <w:highlight w:val="yellow"/>
                </w:rPr>
                <w:t>TBD</w:t>
              </w:r>
            </w:ins>
          </w:p>
        </w:tc>
      </w:tr>
      <w:tr w:rsidR="00814F2F" w:rsidRPr="004E396D" w14:paraId="6748F660" w14:textId="77777777" w:rsidTr="005D4728">
        <w:trPr>
          <w:trHeight w:val="125"/>
          <w:jc w:val="center"/>
          <w:ins w:id="13276" w:author="I. Siomina - RAN4#98-e" w:date="2021-02-11T14:13:00Z"/>
        </w:trPr>
        <w:tc>
          <w:tcPr>
            <w:tcW w:w="1423" w:type="pct"/>
            <w:gridSpan w:val="3"/>
            <w:shd w:val="clear" w:color="auto" w:fill="auto"/>
          </w:tcPr>
          <w:p w14:paraId="2DEF3042" w14:textId="77777777" w:rsidR="00814F2F" w:rsidRPr="004E396D" w:rsidRDefault="00814F2F" w:rsidP="005D4728">
            <w:pPr>
              <w:pStyle w:val="TAL"/>
              <w:rPr>
                <w:ins w:id="13277" w:author="I. Siomina - RAN4#98-e" w:date="2021-02-11T14:13:00Z"/>
                <w:noProof/>
              </w:rPr>
            </w:pPr>
            <w:ins w:id="13278" w:author="I. Siomina - RAN4#98-e" w:date="2021-02-11T14:13:00Z">
              <w:r w:rsidRPr="004E396D">
                <w:rPr>
                  <w:noProof/>
                </w:rPr>
                <w:t>SSB Configuration</w:t>
              </w:r>
            </w:ins>
          </w:p>
        </w:tc>
        <w:tc>
          <w:tcPr>
            <w:tcW w:w="1372" w:type="pct"/>
            <w:shd w:val="clear" w:color="auto" w:fill="auto"/>
          </w:tcPr>
          <w:p w14:paraId="4C1B1550" w14:textId="77777777" w:rsidR="00814F2F" w:rsidRPr="004E396D" w:rsidRDefault="00814F2F" w:rsidP="005D4728">
            <w:pPr>
              <w:pStyle w:val="TAL"/>
              <w:rPr>
                <w:ins w:id="13279" w:author="I. Siomina - RAN4#98-e" w:date="2021-02-11T14:13:00Z"/>
                <w:noProof/>
                <w:lang w:val="it-IT"/>
              </w:rPr>
            </w:pPr>
            <w:ins w:id="13280" w:author="I. Siomina - RAN4#98-e" w:date="2021-02-11T14:13:00Z">
              <w:r w:rsidRPr="004E396D">
                <w:rPr>
                  <w:noProof/>
                  <w:lang w:val="it-IT"/>
                </w:rPr>
                <w:t>Config 1</w:t>
              </w:r>
              <w:r>
                <w:rPr>
                  <w:noProof/>
                  <w:lang w:val="it-IT"/>
                </w:rPr>
                <w:t>,2</w:t>
              </w:r>
            </w:ins>
          </w:p>
        </w:tc>
        <w:tc>
          <w:tcPr>
            <w:tcW w:w="559" w:type="pct"/>
            <w:shd w:val="clear" w:color="auto" w:fill="auto"/>
          </w:tcPr>
          <w:p w14:paraId="460D86E3" w14:textId="77777777" w:rsidR="00814F2F" w:rsidRPr="004E396D" w:rsidRDefault="00814F2F" w:rsidP="005D4728">
            <w:pPr>
              <w:pStyle w:val="TAC"/>
              <w:rPr>
                <w:ins w:id="13281" w:author="I. Siomina - RAN4#98-e" w:date="2021-02-11T14:13:00Z"/>
                <w:noProof/>
              </w:rPr>
            </w:pPr>
          </w:p>
        </w:tc>
        <w:tc>
          <w:tcPr>
            <w:tcW w:w="1646" w:type="pct"/>
            <w:shd w:val="clear" w:color="auto" w:fill="auto"/>
          </w:tcPr>
          <w:p w14:paraId="0FFC90BA" w14:textId="77777777" w:rsidR="00814F2F" w:rsidRPr="004E396D" w:rsidRDefault="00814F2F" w:rsidP="005D4728">
            <w:pPr>
              <w:pStyle w:val="TAC"/>
              <w:rPr>
                <w:ins w:id="13282" w:author="I. Siomina - RAN4#98-e" w:date="2021-02-11T14:13:00Z"/>
                <w:noProof/>
              </w:rPr>
            </w:pPr>
            <w:ins w:id="13283" w:author="I. Siomina - RAN4#98-e" w:date="2021-02-11T14:13:00Z">
              <w:r w:rsidRPr="00A03017">
                <w:rPr>
                  <w:noProof/>
                  <w:highlight w:val="yellow"/>
                </w:rPr>
                <w:t>TBD</w:t>
              </w:r>
            </w:ins>
          </w:p>
        </w:tc>
      </w:tr>
      <w:tr w:rsidR="00814F2F" w:rsidRPr="004E396D" w14:paraId="4610E5DF" w14:textId="77777777" w:rsidTr="005D4728">
        <w:trPr>
          <w:trHeight w:val="223"/>
          <w:jc w:val="center"/>
          <w:ins w:id="13284" w:author="I. Siomina - RAN4#98-e" w:date="2021-02-11T14:13:00Z"/>
        </w:trPr>
        <w:tc>
          <w:tcPr>
            <w:tcW w:w="1423" w:type="pct"/>
            <w:gridSpan w:val="3"/>
            <w:shd w:val="clear" w:color="auto" w:fill="auto"/>
          </w:tcPr>
          <w:p w14:paraId="7520B3AA" w14:textId="77777777" w:rsidR="00814F2F" w:rsidRPr="004E396D" w:rsidRDefault="00814F2F" w:rsidP="005D4728">
            <w:pPr>
              <w:pStyle w:val="TAL"/>
              <w:rPr>
                <w:ins w:id="13285" w:author="I. Siomina - RAN4#98-e" w:date="2021-02-11T14:13:00Z"/>
                <w:noProof/>
              </w:rPr>
            </w:pPr>
            <w:ins w:id="13286" w:author="I. Siomina - RAN4#98-e" w:date="2021-02-11T14:13:00Z">
              <w:r w:rsidRPr="00426DE8">
                <w:rPr>
                  <w:noProof/>
                  <w:highlight w:val="yellow"/>
                </w:rPr>
                <w:t>DBT window configuration</w:t>
              </w:r>
            </w:ins>
          </w:p>
        </w:tc>
        <w:tc>
          <w:tcPr>
            <w:tcW w:w="1372" w:type="pct"/>
            <w:shd w:val="clear" w:color="auto" w:fill="auto"/>
          </w:tcPr>
          <w:p w14:paraId="02996517" w14:textId="77777777" w:rsidR="00814F2F" w:rsidRPr="004E396D" w:rsidRDefault="00814F2F" w:rsidP="005D4728">
            <w:pPr>
              <w:pStyle w:val="TAL"/>
              <w:rPr>
                <w:ins w:id="13287" w:author="I. Siomina - RAN4#98-e" w:date="2021-02-11T14:13:00Z"/>
                <w:noProof/>
                <w:lang w:val="it-IT"/>
              </w:rPr>
            </w:pPr>
            <w:ins w:id="13288" w:author="I. Siomina - RAN4#98-e" w:date="2021-02-11T14:13:00Z">
              <w:r w:rsidRPr="00426DE8">
                <w:rPr>
                  <w:noProof/>
                  <w:highlight w:val="yellow"/>
                  <w:lang w:val="it-IT"/>
                </w:rPr>
                <w:t>Config 1</w:t>
              </w:r>
              <w:r>
                <w:rPr>
                  <w:noProof/>
                  <w:lang w:val="it-IT"/>
                </w:rPr>
                <w:t>,2</w:t>
              </w:r>
            </w:ins>
          </w:p>
        </w:tc>
        <w:tc>
          <w:tcPr>
            <w:tcW w:w="559" w:type="pct"/>
            <w:shd w:val="clear" w:color="auto" w:fill="auto"/>
          </w:tcPr>
          <w:p w14:paraId="51C7DF39" w14:textId="77777777" w:rsidR="00814F2F" w:rsidRPr="004E396D" w:rsidRDefault="00814F2F" w:rsidP="005D4728">
            <w:pPr>
              <w:pStyle w:val="TAC"/>
              <w:rPr>
                <w:ins w:id="13289" w:author="I. Siomina - RAN4#98-e" w:date="2021-02-11T14:13:00Z"/>
                <w:noProof/>
              </w:rPr>
            </w:pPr>
          </w:p>
        </w:tc>
        <w:tc>
          <w:tcPr>
            <w:tcW w:w="1646" w:type="pct"/>
            <w:shd w:val="clear" w:color="auto" w:fill="auto"/>
          </w:tcPr>
          <w:p w14:paraId="7BCB6C91" w14:textId="77777777" w:rsidR="00814F2F" w:rsidRDefault="00814F2F" w:rsidP="005D4728">
            <w:pPr>
              <w:pStyle w:val="TAC"/>
              <w:rPr>
                <w:ins w:id="13290" w:author="I. Siomina - RAN4#98-e" w:date="2021-02-11T14:13:00Z"/>
                <w:noProof/>
              </w:rPr>
            </w:pPr>
            <w:ins w:id="13291" w:author="I. Siomina - RAN4#98-e" w:date="2021-02-11T14:13:00Z">
              <w:r w:rsidRPr="00B361F9">
                <w:rPr>
                  <w:rFonts w:cs="Arial"/>
                  <w:highlight w:val="yellow"/>
                </w:rPr>
                <w:t>TBD</w:t>
              </w:r>
            </w:ins>
          </w:p>
        </w:tc>
      </w:tr>
      <w:tr w:rsidR="00814F2F" w:rsidRPr="004E396D" w14:paraId="6B9E6B8B" w14:textId="77777777" w:rsidTr="005D4728">
        <w:trPr>
          <w:trHeight w:val="284"/>
          <w:jc w:val="center"/>
          <w:ins w:id="13292" w:author="I. Siomina - RAN4#98-e" w:date="2021-02-11T14:13:00Z"/>
        </w:trPr>
        <w:tc>
          <w:tcPr>
            <w:tcW w:w="1423" w:type="pct"/>
            <w:gridSpan w:val="3"/>
            <w:shd w:val="clear" w:color="auto" w:fill="auto"/>
          </w:tcPr>
          <w:p w14:paraId="114F64C5" w14:textId="77777777" w:rsidR="00814F2F" w:rsidRPr="004E396D" w:rsidRDefault="00814F2F" w:rsidP="005D4728">
            <w:pPr>
              <w:pStyle w:val="TAL"/>
              <w:rPr>
                <w:ins w:id="13293" w:author="I. Siomina - RAN4#98-e" w:date="2021-02-11T14:13:00Z"/>
                <w:noProof/>
              </w:rPr>
            </w:pPr>
            <w:ins w:id="13294" w:author="I. Siomina - RAN4#98-e" w:date="2021-02-11T14:13:00Z">
              <w:r w:rsidRPr="004E396D">
                <w:rPr>
                  <w:noProof/>
                </w:rPr>
                <w:t>PDSCH/PDCCH subcarrier spacing</w:t>
              </w:r>
            </w:ins>
          </w:p>
        </w:tc>
        <w:tc>
          <w:tcPr>
            <w:tcW w:w="1372" w:type="pct"/>
            <w:shd w:val="clear" w:color="auto" w:fill="auto"/>
          </w:tcPr>
          <w:p w14:paraId="2DD99B5B" w14:textId="77777777" w:rsidR="00814F2F" w:rsidRPr="004E396D" w:rsidRDefault="00814F2F" w:rsidP="005D4728">
            <w:pPr>
              <w:pStyle w:val="TAL"/>
              <w:rPr>
                <w:ins w:id="13295" w:author="I. Siomina - RAN4#98-e" w:date="2021-02-11T14:13:00Z"/>
                <w:noProof/>
                <w:lang w:val="it-IT"/>
              </w:rPr>
            </w:pPr>
            <w:ins w:id="13296" w:author="I. Siomina - RAN4#98-e" w:date="2021-02-11T14:13:00Z">
              <w:r w:rsidRPr="004E396D">
                <w:rPr>
                  <w:noProof/>
                  <w:lang w:val="it-IT"/>
                </w:rPr>
                <w:t>Config 1,2</w:t>
              </w:r>
            </w:ins>
          </w:p>
        </w:tc>
        <w:tc>
          <w:tcPr>
            <w:tcW w:w="559" w:type="pct"/>
            <w:shd w:val="clear" w:color="auto" w:fill="auto"/>
          </w:tcPr>
          <w:p w14:paraId="1029B7F8" w14:textId="77777777" w:rsidR="00814F2F" w:rsidRPr="004E396D" w:rsidRDefault="00814F2F" w:rsidP="005D4728">
            <w:pPr>
              <w:pStyle w:val="TAC"/>
              <w:rPr>
                <w:ins w:id="13297" w:author="I. Siomina - RAN4#98-e" w:date="2021-02-11T14:13:00Z"/>
                <w:noProof/>
              </w:rPr>
            </w:pPr>
          </w:p>
        </w:tc>
        <w:tc>
          <w:tcPr>
            <w:tcW w:w="1646" w:type="pct"/>
            <w:shd w:val="clear" w:color="auto" w:fill="auto"/>
          </w:tcPr>
          <w:p w14:paraId="2B836AA1" w14:textId="77777777" w:rsidR="00814F2F" w:rsidRPr="004E396D" w:rsidRDefault="00814F2F" w:rsidP="005D4728">
            <w:pPr>
              <w:pStyle w:val="TAC"/>
              <w:rPr>
                <w:ins w:id="13298" w:author="I. Siomina - RAN4#98-e" w:date="2021-02-11T14:13:00Z"/>
                <w:noProof/>
              </w:rPr>
            </w:pPr>
            <w:ins w:id="13299" w:author="I. Siomina - RAN4#98-e" w:date="2021-02-11T14:13:00Z">
              <w:r>
                <w:rPr>
                  <w:noProof/>
                </w:rPr>
                <w:t>30</w:t>
              </w:r>
              <w:r w:rsidRPr="004E396D">
                <w:rPr>
                  <w:noProof/>
                </w:rPr>
                <w:t xml:space="preserve"> kHz</w:t>
              </w:r>
            </w:ins>
          </w:p>
        </w:tc>
      </w:tr>
      <w:tr w:rsidR="00814F2F" w:rsidRPr="004E396D" w14:paraId="6498D422" w14:textId="77777777" w:rsidTr="005D4728">
        <w:trPr>
          <w:trHeight w:val="283"/>
          <w:jc w:val="center"/>
          <w:ins w:id="13300" w:author="I. Siomina - RAN4#98-e" w:date="2021-02-11T14:13:00Z"/>
        </w:trPr>
        <w:tc>
          <w:tcPr>
            <w:tcW w:w="1423" w:type="pct"/>
            <w:gridSpan w:val="3"/>
            <w:shd w:val="clear" w:color="auto" w:fill="auto"/>
          </w:tcPr>
          <w:p w14:paraId="37909128" w14:textId="77777777" w:rsidR="00814F2F" w:rsidRPr="004E396D" w:rsidRDefault="00814F2F" w:rsidP="005D4728">
            <w:pPr>
              <w:pStyle w:val="TAL"/>
              <w:rPr>
                <w:ins w:id="13301" w:author="I. Siomina - RAN4#98-e" w:date="2021-02-11T14:13:00Z"/>
                <w:noProof/>
              </w:rPr>
            </w:pPr>
            <w:ins w:id="13302" w:author="I. Siomina - RAN4#98-e" w:date="2021-02-11T14:13:00Z">
              <w:r w:rsidRPr="004E396D">
                <w:rPr>
                  <w:noProof/>
                </w:rPr>
                <w:t xml:space="preserve">PRACH </w:t>
              </w:r>
              <w:r w:rsidRPr="004E396D">
                <w:rPr>
                  <w:noProof/>
                  <w:lang w:val="it-IT"/>
                </w:rPr>
                <w:t>Configuration</w:t>
              </w:r>
              <w:r w:rsidRPr="004E396D">
                <w:rPr>
                  <w:noProof/>
                </w:rPr>
                <w:t xml:space="preserve"> </w:t>
              </w:r>
            </w:ins>
          </w:p>
        </w:tc>
        <w:tc>
          <w:tcPr>
            <w:tcW w:w="1372" w:type="pct"/>
            <w:shd w:val="clear" w:color="auto" w:fill="auto"/>
          </w:tcPr>
          <w:p w14:paraId="401D8778" w14:textId="77777777" w:rsidR="00814F2F" w:rsidRPr="004E396D" w:rsidRDefault="00814F2F" w:rsidP="005D4728">
            <w:pPr>
              <w:pStyle w:val="TAL"/>
              <w:rPr>
                <w:ins w:id="13303" w:author="I. Siomina - RAN4#98-e" w:date="2021-02-11T14:13:00Z"/>
                <w:noProof/>
                <w:lang w:val="it-IT"/>
              </w:rPr>
            </w:pPr>
            <w:ins w:id="13304" w:author="I. Siomina - RAN4#98-e" w:date="2021-02-11T14:13:00Z">
              <w:r w:rsidRPr="004E396D">
                <w:rPr>
                  <w:noProof/>
                  <w:lang w:val="it-IT"/>
                </w:rPr>
                <w:t>Config 1,2</w:t>
              </w:r>
            </w:ins>
          </w:p>
        </w:tc>
        <w:tc>
          <w:tcPr>
            <w:tcW w:w="559" w:type="pct"/>
            <w:shd w:val="clear" w:color="auto" w:fill="auto"/>
          </w:tcPr>
          <w:p w14:paraId="47E2DB90" w14:textId="77777777" w:rsidR="00814F2F" w:rsidRPr="004E396D" w:rsidRDefault="00814F2F" w:rsidP="005D4728">
            <w:pPr>
              <w:pStyle w:val="TAC"/>
              <w:rPr>
                <w:ins w:id="13305" w:author="I. Siomina - RAN4#98-e" w:date="2021-02-11T14:13:00Z"/>
                <w:noProof/>
              </w:rPr>
            </w:pPr>
          </w:p>
        </w:tc>
        <w:tc>
          <w:tcPr>
            <w:tcW w:w="1646" w:type="pct"/>
            <w:shd w:val="clear" w:color="auto" w:fill="auto"/>
          </w:tcPr>
          <w:p w14:paraId="650DFC66" w14:textId="77777777" w:rsidR="00814F2F" w:rsidRPr="004E396D" w:rsidRDefault="00814F2F" w:rsidP="005D4728">
            <w:pPr>
              <w:pStyle w:val="TAC"/>
              <w:rPr>
                <w:ins w:id="13306" w:author="I. Siomina - RAN4#98-e" w:date="2021-02-11T14:13:00Z"/>
                <w:noProof/>
              </w:rPr>
            </w:pPr>
            <w:ins w:id="13307" w:author="I. Siomina - RAN4#98-e" w:date="2021-02-11T14:13:00Z">
              <w:r w:rsidRPr="00A03017">
                <w:rPr>
                  <w:noProof/>
                  <w:highlight w:val="yellow"/>
                </w:rPr>
                <w:t>TBD</w:t>
              </w:r>
            </w:ins>
          </w:p>
        </w:tc>
      </w:tr>
      <w:tr w:rsidR="00814F2F" w:rsidRPr="004E396D" w14:paraId="54BB590B" w14:textId="77777777" w:rsidTr="005D4728">
        <w:trPr>
          <w:trHeight w:val="164"/>
          <w:jc w:val="center"/>
          <w:ins w:id="13308" w:author="I. Siomina - RAN4#98-e" w:date="2021-02-11T14:13:00Z"/>
        </w:trPr>
        <w:tc>
          <w:tcPr>
            <w:tcW w:w="2795" w:type="pct"/>
            <w:gridSpan w:val="4"/>
            <w:shd w:val="clear" w:color="auto" w:fill="auto"/>
          </w:tcPr>
          <w:p w14:paraId="560EF896" w14:textId="77777777" w:rsidR="00814F2F" w:rsidRPr="004E396D" w:rsidRDefault="00814F2F" w:rsidP="005D4728">
            <w:pPr>
              <w:pStyle w:val="TAL"/>
              <w:rPr>
                <w:ins w:id="13309" w:author="I. Siomina - RAN4#98-e" w:date="2021-02-11T14:13:00Z"/>
                <w:noProof/>
              </w:rPr>
            </w:pPr>
            <w:ins w:id="13310" w:author="I. Siomina - RAN4#98-e" w:date="2021-02-11T14:13:00Z">
              <w:r w:rsidRPr="004E396D">
                <w:rPr>
                  <w:noProof/>
                </w:rPr>
                <w:t>SSB index assigned as RLM RS</w:t>
              </w:r>
            </w:ins>
          </w:p>
        </w:tc>
        <w:tc>
          <w:tcPr>
            <w:tcW w:w="559" w:type="pct"/>
            <w:shd w:val="clear" w:color="auto" w:fill="auto"/>
          </w:tcPr>
          <w:p w14:paraId="17638356" w14:textId="77777777" w:rsidR="00814F2F" w:rsidRPr="004E396D" w:rsidRDefault="00814F2F" w:rsidP="005D4728">
            <w:pPr>
              <w:pStyle w:val="TAC"/>
              <w:rPr>
                <w:ins w:id="13311" w:author="I. Siomina - RAN4#98-e" w:date="2021-02-11T14:13:00Z"/>
                <w:noProof/>
              </w:rPr>
            </w:pPr>
          </w:p>
        </w:tc>
        <w:tc>
          <w:tcPr>
            <w:tcW w:w="1646" w:type="pct"/>
            <w:shd w:val="clear" w:color="auto" w:fill="auto"/>
          </w:tcPr>
          <w:p w14:paraId="5FB242D9" w14:textId="77777777" w:rsidR="00814F2F" w:rsidRPr="004E396D" w:rsidRDefault="00814F2F" w:rsidP="005D4728">
            <w:pPr>
              <w:pStyle w:val="TAC"/>
              <w:rPr>
                <w:ins w:id="13312" w:author="I. Siomina - RAN4#98-e" w:date="2021-02-11T14:13:00Z"/>
                <w:noProof/>
              </w:rPr>
            </w:pPr>
            <w:ins w:id="13313" w:author="I. Siomina - RAN4#98-e" w:date="2021-02-11T14:13:00Z">
              <w:r w:rsidRPr="004E396D">
                <w:rPr>
                  <w:noProof/>
                </w:rPr>
                <w:t>0</w:t>
              </w:r>
            </w:ins>
          </w:p>
        </w:tc>
      </w:tr>
      <w:tr w:rsidR="00814F2F" w:rsidRPr="004E396D" w14:paraId="5A991BF7" w14:textId="77777777" w:rsidTr="005D4728">
        <w:trPr>
          <w:trHeight w:val="176"/>
          <w:jc w:val="center"/>
          <w:ins w:id="13314" w:author="I. Siomina - RAN4#98-e" w:date="2021-02-11T14:13:00Z"/>
        </w:trPr>
        <w:tc>
          <w:tcPr>
            <w:tcW w:w="2795" w:type="pct"/>
            <w:gridSpan w:val="4"/>
            <w:shd w:val="clear" w:color="auto" w:fill="auto"/>
          </w:tcPr>
          <w:p w14:paraId="3253EF83" w14:textId="77777777" w:rsidR="00814F2F" w:rsidRPr="004E396D" w:rsidRDefault="00814F2F" w:rsidP="005D4728">
            <w:pPr>
              <w:pStyle w:val="TAL"/>
              <w:rPr>
                <w:ins w:id="13315" w:author="I. Siomina - RAN4#98-e" w:date="2021-02-11T14:13:00Z"/>
                <w:noProof/>
              </w:rPr>
            </w:pPr>
            <w:ins w:id="13316" w:author="I. Siomina - RAN4#98-e" w:date="2021-02-11T14:13:00Z">
              <w:r w:rsidRPr="004E396D">
                <w:rPr>
                  <w:noProof/>
                </w:rPr>
                <w:t>OCNG parameters</w:t>
              </w:r>
            </w:ins>
          </w:p>
        </w:tc>
        <w:tc>
          <w:tcPr>
            <w:tcW w:w="559" w:type="pct"/>
            <w:shd w:val="clear" w:color="auto" w:fill="auto"/>
          </w:tcPr>
          <w:p w14:paraId="5918395F" w14:textId="77777777" w:rsidR="00814F2F" w:rsidRPr="004E396D" w:rsidRDefault="00814F2F" w:rsidP="005D4728">
            <w:pPr>
              <w:pStyle w:val="TAC"/>
              <w:rPr>
                <w:ins w:id="13317" w:author="I. Siomina - RAN4#98-e" w:date="2021-02-11T14:13:00Z"/>
                <w:noProof/>
              </w:rPr>
            </w:pPr>
          </w:p>
        </w:tc>
        <w:tc>
          <w:tcPr>
            <w:tcW w:w="1646" w:type="pct"/>
            <w:shd w:val="clear" w:color="auto" w:fill="auto"/>
          </w:tcPr>
          <w:p w14:paraId="115DE7FA" w14:textId="77777777" w:rsidR="00814F2F" w:rsidRPr="004E396D" w:rsidRDefault="00814F2F" w:rsidP="005D4728">
            <w:pPr>
              <w:pStyle w:val="TAC"/>
              <w:rPr>
                <w:ins w:id="13318" w:author="I. Siomina - RAN4#98-e" w:date="2021-02-11T14:13:00Z"/>
                <w:noProof/>
              </w:rPr>
            </w:pPr>
            <w:ins w:id="13319" w:author="I. Siomina - RAN4#98-e" w:date="2021-02-11T14:13:00Z">
              <w:r w:rsidRPr="004E396D">
                <w:rPr>
                  <w:noProof/>
                </w:rPr>
                <w:t>OP.1</w:t>
              </w:r>
            </w:ins>
          </w:p>
        </w:tc>
      </w:tr>
      <w:tr w:rsidR="00814F2F" w:rsidRPr="004E396D" w14:paraId="6C4B2595" w14:textId="77777777" w:rsidTr="005D4728">
        <w:trPr>
          <w:trHeight w:val="164"/>
          <w:jc w:val="center"/>
          <w:ins w:id="13320" w:author="I. Siomina - RAN4#98-e" w:date="2021-02-11T14:13:00Z"/>
        </w:trPr>
        <w:tc>
          <w:tcPr>
            <w:tcW w:w="2795" w:type="pct"/>
            <w:gridSpan w:val="4"/>
            <w:shd w:val="clear" w:color="auto" w:fill="auto"/>
          </w:tcPr>
          <w:p w14:paraId="3ED2AAC6" w14:textId="77777777" w:rsidR="00814F2F" w:rsidRPr="004E396D" w:rsidRDefault="00814F2F" w:rsidP="005D4728">
            <w:pPr>
              <w:pStyle w:val="TAL"/>
              <w:rPr>
                <w:ins w:id="13321" w:author="I. Siomina - RAN4#98-e" w:date="2021-02-11T14:13:00Z"/>
                <w:noProof/>
              </w:rPr>
            </w:pPr>
            <w:ins w:id="13322" w:author="I. Siomina - RAN4#98-e" w:date="2021-02-11T14:13:00Z">
              <w:r w:rsidRPr="004E396D">
                <w:rPr>
                  <w:noProof/>
                </w:rPr>
                <w:t>CP length</w:t>
              </w:r>
              <w:r w:rsidRPr="004E396D">
                <w:rPr>
                  <w:noProof/>
                </w:rPr>
                <w:tab/>
              </w:r>
            </w:ins>
          </w:p>
        </w:tc>
        <w:tc>
          <w:tcPr>
            <w:tcW w:w="559" w:type="pct"/>
            <w:shd w:val="clear" w:color="auto" w:fill="auto"/>
          </w:tcPr>
          <w:p w14:paraId="32EE31D1" w14:textId="77777777" w:rsidR="00814F2F" w:rsidRPr="004E396D" w:rsidRDefault="00814F2F" w:rsidP="005D4728">
            <w:pPr>
              <w:pStyle w:val="TAC"/>
              <w:rPr>
                <w:ins w:id="13323" w:author="I. Siomina - RAN4#98-e" w:date="2021-02-11T14:13:00Z"/>
                <w:noProof/>
              </w:rPr>
            </w:pPr>
          </w:p>
        </w:tc>
        <w:tc>
          <w:tcPr>
            <w:tcW w:w="1646" w:type="pct"/>
            <w:shd w:val="clear" w:color="auto" w:fill="auto"/>
          </w:tcPr>
          <w:p w14:paraId="76F9E821" w14:textId="77777777" w:rsidR="00814F2F" w:rsidRPr="004E396D" w:rsidRDefault="00814F2F" w:rsidP="005D4728">
            <w:pPr>
              <w:pStyle w:val="TAC"/>
              <w:rPr>
                <w:ins w:id="13324" w:author="I. Siomina - RAN4#98-e" w:date="2021-02-11T14:13:00Z"/>
                <w:noProof/>
              </w:rPr>
            </w:pPr>
            <w:ins w:id="13325" w:author="I. Siomina - RAN4#98-e" w:date="2021-02-11T14:13:00Z">
              <w:r w:rsidRPr="004E396D">
                <w:rPr>
                  <w:noProof/>
                </w:rPr>
                <w:t>Normal</w:t>
              </w:r>
            </w:ins>
          </w:p>
        </w:tc>
      </w:tr>
      <w:tr w:rsidR="00814F2F" w:rsidRPr="004E396D" w14:paraId="1447971F" w14:textId="77777777" w:rsidTr="005D4728">
        <w:trPr>
          <w:trHeight w:val="341"/>
          <w:jc w:val="center"/>
          <w:ins w:id="13326" w:author="I. Siomina - RAN4#98-e" w:date="2021-02-11T14:13:00Z"/>
        </w:trPr>
        <w:tc>
          <w:tcPr>
            <w:tcW w:w="2795" w:type="pct"/>
            <w:gridSpan w:val="4"/>
            <w:shd w:val="clear" w:color="auto" w:fill="auto"/>
          </w:tcPr>
          <w:p w14:paraId="19EDBF0A" w14:textId="77777777" w:rsidR="00814F2F" w:rsidRPr="004E396D" w:rsidRDefault="00814F2F" w:rsidP="005D4728">
            <w:pPr>
              <w:pStyle w:val="TAL"/>
              <w:rPr>
                <w:ins w:id="13327" w:author="I. Siomina - RAN4#98-e" w:date="2021-02-11T14:13:00Z"/>
                <w:noProof/>
              </w:rPr>
            </w:pPr>
            <w:ins w:id="13328" w:author="I. Siomina - RAN4#98-e" w:date="2021-02-11T14:13:00Z">
              <w:r w:rsidRPr="004E396D">
                <w:rPr>
                  <w:noProof/>
                </w:rPr>
                <w:t>Correlation Matrix and Antenna Configuration</w:t>
              </w:r>
            </w:ins>
          </w:p>
        </w:tc>
        <w:tc>
          <w:tcPr>
            <w:tcW w:w="559" w:type="pct"/>
            <w:shd w:val="clear" w:color="auto" w:fill="auto"/>
          </w:tcPr>
          <w:p w14:paraId="50C6AA7D" w14:textId="77777777" w:rsidR="00814F2F" w:rsidRPr="004E396D" w:rsidRDefault="00814F2F" w:rsidP="005D4728">
            <w:pPr>
              <w:pStyle w:val="TAC"/>
              <w:rPr>
                <w:ins w:id="13329" w:author="I. Siomina - RAN4#98-e" w:date="2021-02-11T14:13:00Z"/>
                <w:noProof/>
              </w:rPr>
            </w:pPr>
          </w:p>
        </w:tc>
        <w:tc>
          <w:tcPr>
            <w:tcW w:w="1646" w:type="pct"/>
            <w:shd w:val="clear" w:color="auto" w:fill="auto"/>
          </w:tcPr>
          <w:p w14:paraId="70875EAA" w14:textId="77777777" w:rsidR="00814F2F" w:rsidRPr="004E396D" w:rsidRDefault="00814F2F" w:rsidP="005D4728">
            <w:pPr>
              <w:pStyle w:val="TAC"/>
              <w:rPr>
                <w:ins w:id="13330" w:author="I. Siomina - RAN4#98-e" w:date="2021-02-11T14:13:00Z"/>
                <w:noProof/>
              </w:rPr>
            </w:pPr>
            <w:ins w:id="13331" w:author="I. Siomina - RAN4#98-e" w:date="2021-02-11T14:13:00Z">
              <w:r w:rsidRPr="004E396D">
                <w:rPr>
                  <w:noProof/>
                </w:rPr>
                <w:t>2x2 Low</w:t>
              </w:r>
            </w:ins>
          </w:p>
        </w:tc>
      </w:tr>
      <w:tr w:rsidR="00814F2F" w:rsidRPr="004E396D" w14:paraId="13D8941B" w14:textId="77777777" w:rsidTr="005D4728">
        <w:trPr>
          <w:trHeight w:val="160"/>
          <w:jc w:val="center"/>
          <w:ins w:id="13332" w:author="I. Siomina - RAN4#98-e" w:date="2021-02-11T14:13:00Z"/>
        </w:trPr>
        <w:tc>
          <w:tcPr>
            <w:tcW w:w="1219" w:type="pct"/>
            <w:vMerge w:val="restart"/>
            <w:shd w:val="clear" w:color="auto" w:fill="auto"/>
          </w:tcPr>
          <w:p w14:paraId="197D4161" w14:textId="77777777" w:rsidR="00814F2F" w:rsidRPr="004E396D" w:rsidRDefault="00814F2F" w:rsidP="005D4728">
            <w:pPr>
              <w:pStyle w:val="TAL"/>
              <w:rPr>
                <w:ins w:id="13333" w:author="I. Siomina - RAN4#98-e" w:date="2021-02-11T14:13:00Z"/>
                <w:noProof/>
              </w:rPr>
            </w:pPr>
            <w:ins w:id="13334" w:author="I. Siomina - RAN4#98-e" w:date="2021-02-11T14:13:00Z">
              <w:r w:rsidRPr="004E396D">
                <w:rPr>
                  <w:noProof/>
                </w:rPr>
                <w:t xml:space="preserve">In sync transmission parameters </w:t>
              </w:r>
            </w:ins>
          </w:p>
        </w:tc>
        <w:tc>
          <w:tcPr>
            <w:tcW w:w="1576" w:type="pct"/>
            <w:gridSpan w:val="3"/>
            <w:shd w:val="clear" w:color="auto" w:fill="auto"/>
          </w:tcPr>
          <w:p w14:paraId="7541D3CB" w14:textId="77777777" w:rsidR="00814F2F" w:rsidRPr="004E396D" w:rsidRDefault="00814F2F" w:rsidP="005D4728">
            <w:pPr>
              <w:pStyle w:val="TAL"/>
              <w:rPr>
                <w:ins w:id="13335" w:author="I. Siomina - RAN4#98-e" w:date="2021-02-11T14:13:00Z"/>
                <w:noProof/>
              </w:rPr>
            </w:pPr>
            <w:ins w:id="13336" w:author="I. Siomina - RAN4#98-e" w:date="2021-02-11T14:13:00Z">
              <w:r w:rsidRPr="004E396D">
                <w:rPr>
                  <w:noProof/>
                </w:rPr>
                <w:t>DCI format</w:t>
              </w:r>
            </w:ins>
          </w:p>
        </w:tc>
        <w:tc>
          <w:tcPr>
            <w:tcW w:w="559" w:type="pct"/>
            <w:shd w:val="clear" w:color="auto" w:fill="auto"/>
          </w:tcPr>
          <w:p w14:paraId="7966FD5E" w14:textId="77777777" w:rsidR="00814F2F" w:rsidRPr="004E396D" w:rsidRDefault="00814F2F" w:rsidP="005D4728">
            <w:pPr>
              <w:pStyle w:val="TAC"/>
              <w:rPr>
                <w:ins w:id="13337" w:author="I. Siomina - RAN4#98-e" w:date="2021-02-11T14:13:00Z"/>
                <w:noProof/>
              </w:rPr>
            </w:pPr>
          </w:p>
        </w:tc>
        <w:tc>
          <w:tcPr>
            <w:tcW w:w="1646" w:type="pct"/>
            <w:shd w:val="clear" w:color="auto" w:fill="auto"/>
          </w:tcPr>
          <w:p w14:paraId="7F12EB44" w14:textId="77777777" w:rsidR="00814F2F" w:rsidRPr="004E396D" w:rsidRDefault="00814F2F" w:rsidP="005D4728">
            <w:pPr>
              <w:pStyle w:val="TAC"/>
              <w:rPr>
                <w:ins w:id="13338" w:author="I. Siomina - RAN4#98-e" w:date="2021-02-11T14:13:00Z"/>
                <w:noProof/>
              </w:rPr>
            </w:pPr>
            <w:ins w:id="13339" w:author="I. Siomina - RAN4#98-e" w:date="2021-02-11T14:13:00Z">
              <w:r w:rsidRPr="004E396D">
                <w:rPr>
                  <w:noProof/>
                </w:rPr>
                <w:t>1-0</w:t>
              </w:r>
            </w:ins>
          </w:p>
        </w:tc>
      </w:tr>
      <w:tr w:rsidR="00814F2F" w:rsidRPr="004E396D" w14:paraId="37C3DCB3" w14:textId="77777777" w:rsidTr="005D4728">
        <w:trPr>
          <w:trHeight w:val="347"/>
          <w:jc w:val="center"/>
          <w:ins w:id="13340" w:author="I. Siomina - RAN4#98-e" w:date="2021-02-11T14:13:00Z"/>
        </w:trPr>
        <w:tc>
          <w:tcPr>
            <w:tcW w:w="1219" w:type="pct"/>
            <w:vMerge/>
            <w:shd w:val="clear" w:color="auto" w:fill="auto"/>
          </w:tcPr>
          <w:p w14:paraId="76B681C8" w14:textId="77777777" w:rsidR="00814F2F" w:rsidRPr="004E396D" w:rsidRDefault="00814F2F" w:rsidP="005D4728">
            <w:pPr>
              <w:pStyle w:val="TAL"/>
              <w:rPr>
                <w:ins w:id="13341" w:author="I. Siomina - RAN4#98-e" w:date="2021-02-11T14:13:00Z"/>
                <w:noProof/>
              </w:rPr>
            </w:pPr>
          </w:p>
        </w:tc>
        <w:tc>
          <w:tcPr>
            <w:tcW w:w="1576" w:type="pct"/>
            <w:gridSpan w:val="3"/>
            <w:shd w:val="clear" w:color="auto" w:fill="auto"/>
          </w:tcPr>
          <w:p w14:paraId="529DDBC7" w14:textId="77777777" w:rsidR="00814F2F" w:rsidRPr="004E396D" w:rsidRDefault="00814F2F" w:rsidP="005D4728">
            <w:pPr>
              <w:pStyle w:val="TAL"/>
              <w:rPr>
                <w:ins w:id="13342" w:author="I. Siomina - RAN4#98-e" w:date="2021-02-11T14:13:00Z"/>
                <w:noProof/>
              </w:rPr>
            </w:pPr>
            <w:ins w:id="13343" w:author="I. Siomina - RAN4#98-e" w:date="2021-02-11T14:13:00Z">
              <w:r w:rsidRPr="004E396D">
                <w:rPr>
                  <w:noProof/>
                </w:rPr>
                <w:t>Number of Control OFDM symbols</w:t>
              </w:r>
            </w:ins>
          </w:p>
        </w:tc>
        <w:tc>
          <w:tcPr>
            <w:tcW w:w="559" w:type="pct"/>
            <w:shd w:val="clear" w:color="auto" w:fill="auto"/>
          </w:tcPr>
          <w:p w14:paraId="0D054088" w14:textId="77777777" w:rsidR="00814F2F" w:rsidRPr="004E396D" w:rsidRDefault="00814F2F" w:rsidP="005D4728">
            <w:pPr>
              <w:pStyle w:val="TAC"/>
              <w:rPr>
                <w:ins w:id="13344" w:author="I. Siomina - RAN4#98-e" w:date="2021-02-11T14:13:00Z"/>
                <w:noProof/>
              </w:rPr>
            </w:pPr>
          </w:p>
        </w:tc>
        <w:tc>
          <w:tcPr>
            <w:tcW w:w="1646" w:type="pct"/>
            <w:shd w:val="clear" w:color="auto" w:fill="auto"/>
          </w:tcPr>
          <w:p w14:paraId="1D894FB7" w14:textId="77777777" w:rsidR="00814F2F" w:rsidRPr="004E396D" w:rsidRDefault="00814F2F" w:rsidP="005D4728">
            <w:pPr>
              <w:pStyle w:val="TAC"/>
              <w:rPr>
                <w:ins w:id="13345" w:author="I. Siomina - RAN4#98-e" w:date="2021-02-11T14:13:00Z"/>
                <w:noProof/>
              </w:rPr>
            </w:pPr>
            <w:ins w:id="13346" w:author="I. Siomina - RAN4#98-e" w:date="2021-02-11T14:13:00Z">
              <w:r w:rsidRPr="004E396D">
                <w:rPr>
                  <w:noProof/>
                </w:rPr>
                <w:t>2</w:t>
              </w:r>
            </w:ins>
          </w:p>
        </w:tc>
      </w:tr>
      <w:tr w:rsidR="00814F2F" w:rsidRPr="004E396D" w14:paraId="164C91B4" w14:textId="77777777" w:rsidTr="005D4728">
        <w:trPr>
          <w:trHeight w:val="173"/>
          <w:jc w:val="center"/>
          <w:ins w:id="13347" w:author="I. Siomina - RAN4#98-e" w:date="2021-02-11T14:13:00Z"/>
        </w:trPr>
        <w:tc>
          <w:tcPr>
            <w:tcW w:w="1219" w:type="pct"/>
            <w:vMerge/>
            <w:shd w:val="clear" w:color="auto" w:fill="auto"/>
          </w:tcPr>
          <w:p w14:paraId="6FF681DC" w14:textId="77777777" w:rsidR="00814F2F" w:rsidRPr="004E396D" w:rsidRDefault="00814F2F" w:rsidP="005D4728">
            <w:pPr>
              <w:pStyle w:val="TAL"/>
              <w:rPr>
                <w:ins w:id="13348" w:author="I. Siomina - RAN4#98-e" w:date="2021-02-11T14:13:00Z"/>
                <w:noProof/>
              </w:rPr>
            </w:pPr>
          </w:p>
        </w:tc>
        <w:tc>
          <w:tcPr>
            <w:tcW w:w="1576" w:type="pct"/>
            <w:gridSpan w:val="3"/>
            <w:shd w:val="clear" w:color="auto" w:fill="auto"/>
          </w:tcPr>
          <w:p w14:paraId="5EE0D606" w14:textId="77777777" w:rsidR="00814F2F" w:rsidRPr="004E396D" w:rsidRDefault="00814F2F" w:rsidP="005D4728">
            <w:pPr>
              <w:pStyle w:val="TAL"/>
              <w:rPr>
                <w:ins w:id="13349" w:author="I. Siomina - RAN4#98-e" w:date="2021-02-11T14:13:00Z"/>
                <w:noProof/>
              </w:rPr>
            </w:pPr>
            <w:ins w:id="13350" w:author="I. Siomina - RAN4#98-e" w:date="2021-02-11T14:13:00Z">
              <w:r w:rsidRPr="004E396D">
                <w:rPr>
                  <w:noProof/>
                </w:rPr>
                <w:t xml:space="preserve">Aggregation level </w:t>
              </w:r>
            </w:ins>
          </w:p>
        </w:tc>
        <w:tc>
          <w:tcPr>
            <w:tcW w:w="559" w:type="pct"/>
            <w:shd w:val="clear" w:color="auto" w:fill="auto"/>
          </w:tcPr>
          <w:p w14:paraId="727F7CD1" w14:textId="77777777" w:rsidR="00814F2F" w:rsidRPr="004E396D" w:rsidRDefault="00814F2F" w:rsidP="005D4728">
            <w:pPr>
              <w:pStyle w:val="TAC"/>
              <w:rPr>
                <w:ins w:id="13351" w:author="I. Siomina - RAN4#98-e" w:date="2021-02-11T14:13:00Z"/>
                <w:noProof/>
              </w:rPr>
            </w:pPr>
            <w:ins w:id="13352" w:author="I. Siomina - RAN4#98-e" w:date="2021-02-11T14:13:00Z">
              <w:r w:rsidRPr="004E396D">
                <w:rPr>
                  <w:noProof/>
                </w:rPr>
                <w:t>CCE</w:t>
              </w:r>
            </w:ins>
          </w:p>
        </w:tc>
        <w:tc>
          <w:tcPr>
            <w:tcW w:w="1646" w:type="pct"/>
            <w:shd w:val="clear" w:color="auto" w:fill="auto"/>
          </w:tcPr>
          <w:p w14:paraId="1FE4598F" w14:textId="77777777" w:rsidR="00814F2F" w:rsidRPr="004E396D" w:rsidRDefault="00814F2F" w:rsidP="005D4728">
            <w:pPr>
              <w:pStyle w:val="TAC"/>
              <w:rPr>
                <w:ins w:id="13353" w:author="I. Siomina - RAN4#98-e" w:date="2021-02-11T14:13:00Z"/>
                <w:noProof/>
              </w:rPr>
            </w:pPr>
            <w:ins w:id="13354" w:author="I. Siomina - RAN4#98-e" w:date="2021-02-11T14:13:00Z">
              <w:r w:rsidRPr="004E396D">
                <w:rPr>
                  <w:noProof/>
                </w:rPr>
                <w:t>4</w:t>
              </w:r>
            </w:ins>
          </w:p>
        </w:tc>
      </w:tr>
      <w:tr w:rsidR="00814F2F" w:rsidRPr="004E396D" w14:paraId="459AC5DC" w14:textId="77777777" w:rsidTr="005D4728">
        <w:trPr>
          <w:trHeight w:val="857"/>
          <w:jc w:val="center"/>
          <w:ins w:id="13355" w:author="I. Siomina - RAN4#98-e" w:date="2021-02-11T14:13:00Z"/>
        </w:trPr>
        <w:tc>
          <w:tcPr>
            <w:tcW w:w="1219" w:type="pct"/>
            <w:vMerge/>
            <w:shd w:val="clear" w:color="auto" w:fill="auto"/>
          </w:tcPr>
          <w:p w14:paraId="127E5633" w14:textId="77777777" w:rsidR="00814F2F" w:rsidRPr="004E396D" w:rsidRDefault="00814F2F" w:rsidP="005D4728">
            <w:pPr>
              <w:pStyle w:val="TAL"/>
              <w:rPr>
                <w:ins w:id="13356" w:author="I. Siomina - RAN4#98-e" w:date="2021-02-11T14:13:00Z"/>
                <w:noProof/>
              </w:rPr>
            </w:pPr>
          </w:p>
        </w:tc>
        <w:tc>
          <w:tcPr>
            <w:tcW w:w="1576" w:type="pct"/>
            <w:gridSpan w:val="3"/>
            <w:shd w:val="clear" w:color="auto" w:fill="auto"/>
          </w:tcPr>
          <w:p w14:paraId="13BD91A9" w14:textId="77777777" w:rsidR="00814F2F" w:rsidRPr="004E396D" w:rsidRDefault="00814F2F" w:rsidP="005D4728">
            <w:pPr>
              <w:pStyle w:val="TAL"/>
              <w:rPr>
                <w:ins w:id="13357" w:author="I. Siomina - RAN4#98-e" w:date="2021-02-11T14:13:00Z"/>
                <w:noProof/>
              </w:rPr>
            </w:pPr>
            <w:ins w:id="13358" w:author="I. Siomina - RAN4#98-e" w:date="2021-02-11T14:13:00Z">
              <w:r w:rsidRPr="004E396D">
                <w:rPr>
                  <w:rFonts w:eastAsia="?? ??"/>
                </w:rPr>
                <w:t>Ratio of hypothetical PDCCH RE energy to average SSS RE energy</w:t>
              </w:r>
            </w:ins>
          </w:p>
        </w:tc>
        <w:tc>
          <w:tcPr>
            <w:tcW w:w="559" w:type="pct"/>
            <w:shd w:val="clear" w:color="auto" w:fill="auto"/>
          </w:tcPr>
          <w:p w14:paraId="6A89BD89" w14:textId="77777777" w:rsidR="00814F2F" w:rsidRPr="004E396D" w:rsidRDefault="00814F2F" w:rsidP="005D4728">
            <w:pPr>
              <w:pStyle w:val="TAC"/>
              <w:rPr>
                <w:ins w:id="13359" w:author="I. Siomina - RAN4#98-e" w:date="2021-02-11T14:13:00Z"/>
                <w:noProof/>
              </w:rPr>
            </w:pPr>
            <w:ins w:id="13360" w:author="I. Siomina - RAN4#98-e" w:date="2021-02-11T14:13:00Z">
              <w:r w:rsidRPr="004E396D">
                <w:rPr>
                  <w:noProof/>
                </w:rPr>
                <w:t>dB</w:t>
              </w:r>
            </w:ins>
          </w:p>
        </w:tc>
        <w:tc>
          <w:tcPr>
            <w:tcW w:w="1646" w:type="pct"/>
            <w:shd w:val="clear" w:color="auto" w:fill="auto"/>
          </w:tcPr>
          <w:p w14:paraId="41391300" w14:textId="77777777" w:rsidR="00814F2F" w:rsidRPr="004E396D" w:rsidRDefault="00814F2F" w:rsidP="005D4728">
            <w:pPr>
              <w:pStyle w:val="TAC"/>
              <w:rPr>
                <w:ins w:id="13361" w:author="I. Siomina - RAN4#98-e" w:date="2021-02-11T14:13:00Z"/>
                <w:noProof/>
              </w:rPr>
            </w:pPr>
            <w:ins w:id="13362" w:author="I. Siomina - RAN4#98-e" w:date="2021-02-11T14:13:00Z">
              <w:r w:rsidRPr="004E396D">
                <w:rPr>
                  <w:noProof/>
                </w:rPr>
                <w:t>0</w:t>
              </w:r>
            </w:ins>
          </w:p>
        </w:tc>
      </w:tr>
      <w:tr w:rsidR="00814F2F" w:rsidRPr="004E396D" w14:paraId="0F23E2EF" w14:textId="77777777" w:rsidTr="005D4728">
        <w:trPr>
          <w:trHeight w:val="844"/>
          <w:jc w:val="center"/>
          <w:ins w:id="13363" w:author="I. Siomina - RAN4#98-e" w:date="2021-02-11T14:13:00Z"/>
        </w:trPr>
        <w:tc>
          <w:tcPr>
            <w:tcW w:w="1219" w:type="pct"/>
            <w:vMerge/>
            <w:shd w:val="clear" w:color="auto" w:fill="auto"/>
          </w:tcPr>
          <w:p w14:paraId="5DA5611C" w14:textId="77777777" w:rsidR="00814F2F" w:rsidRPr="004E396D" w:rsidRDefault="00814F2F" w:rsidP="005D4728">
            <w:pPr>
              <w:pStyle w:val="TAL"/>
              <w:rPr>
                <w:ins w:id="13364" w:author="I. Siomina - RAN4#98-e" w:date="2021-02-11T14:13:00Z"/>
                <w:noProof/>
              </w:rPr>
            </w:pPr>
          </w:p>
        </w:tc>
        <w:tc>
          <w:tcPr>
            <w:tcW w:w="1576" w:type="pct"/>
            <w:gridSpan w:val="3"/>
            <w:shd w:val="clear" w:color="auto" w:fill="auto"/>
          </w:tcPr>
          <w:p w14:paraId="2C8B675C" w14:textId="77777777" w:rsidR="00814F2F" w:rsidRPr="004E396D" w:rsidRDefault="00814F2F" w:rsidP="005D4728">
            <w:pPr>
              <w:pStyle w:val="TAL"/>
              <w:rPr>
                <w:ins w:id="13365" w:author="I. Siomina - RAN4#98-e" w:date="2021-02-11T14:13:00Z"/>
                <w:noProof/>
              </w:rPr>
            </w:pPr>
            <w:ins w:id="13366" w:author="I. Siomina - RAN4#98-e" w:date="2021-02-11T14:13:00Z">
              <w:r w:rsidRPr="004E396D">
                <w:rPr>
                  <w:rFonts w:eastAsia="?? ??"/>
                </w:rPr>
                <w:t>Ratio of hypothetical PDCCH DMRS energy to average SSS RE energy</w:t>
              </w:r>
            </w:ins>
          </w:p>
        </w:tc>
        <w:tc>
          <w:tcPr>
            <w:tcW w:w="559" w:type="pct"/>
            <w:shd w:val="clear" w:color="auto" w:fill="auto"/>
          </w:tcPr>
          <w:p w14:paraId="7B08F562" w14:textId="77777777" w:rsidR="00814F2F" w:rsidRPr="004E396D" w:rsidRDefault="00814F2F" w:rsidP="005D4728">
            <w:pPr>
              <w:pStyle w:val="TAC"/>
              <w:rPr>
                <w:ins w:id="13367" w:author="I. Siomina - RAN4#98-e" w:date="2021-02-11T14:13:00Z"/>
                <w:noProof/>
              </w:rPr>
            </w:pPr>
            <w:ins w:id="13368" w:author="I. Siomina - RAN4#98-e" w:date="2021-02-11T14:13:00Z">
              <w:r w:rsidRPr="004E396D">
                <w:rPr>
                  <w:noProof/>
                </w:rPr>
                <w:t>dB</w:t>
              </w:r>
            </w:ins>
          </w:p>
        </w:tc>
        <w:tc>
          <w:tcPr>
            <w:tcW w:w="1646" w:type="pct"/>
            <w:shd w:val="clear" w:color="auto" w:fill="auto"/>
          </w:tcPr>
          <w:p w14:paraId="21BA9CF3" w14:textId="77777777" w:rsidR="00814F2F" w:rsidRPr="004E396D" w:rsidRDefault="00814F2F" w:rsidP="005D4728">
            <w:pPr>
              <w:pStyle w:val="TAC"/>
              <w:rPr>
                <w:ins w:id="13369" w:author="I. Siomina - RAN4#98-e" w:date="2021-02-11T14:13:00Z"/>
                <w:noProof/>
              </w:rPr>
            </w:pPr>
            <w:ins w:id="13370" w:author="I. Siomina - RAN4#98-e" w:date="2021-02-11T14:13:00Z">
              <w:r w:rsidRPr="004E396D">
                <w:rPr>
                  <w:noProof/>
                </w:rPr>
                <w:t>0</w:t>
              </w:r>
            </w:ins>
          </w:p>
        </w:tc>
      </w:tr>
      <w:tr w:rsidR="00814F2F" w:rsidRPr="004E396D" w14:paraId="4053B323" w14:textId="77777777" w:rsidTr="005D4728">
        <w:trPr>
          <w:trHeight w:val="373"/>
          <w:jc w:val="center"/>
          <w:ins w:id="13371" w:author="I. Siomina - RAN4#98-e" w:date="2021-02-11T14:13:00Z"/>
        </w:trPr>
        <w:tc>
          <w:tcPr>
            <w:tcW w:w="1219" w:type="pct"/>
            <w:vMerge/>
            <w:shd w:val="clear" w:color="auto" w:fill="auto"/>
          </w:tcPr>
          <w:p w14:paraId="6EC59754" w14:textId="77777777" w:rsidR="00814F2F" w:rsidRPr="004E396D" w:rsidRDefault="00814F2F" w:rsidP="005D4728">
            <w:pPr>
              <w:pStyle w:val="TAL"/>
              <w:rPr>
                <w:ins w:id="13372" w:author="I. Siomina - RAN4#98-e" w:date="2021-02-11T14:13:00Z"/>
                <w:noProof/>
              </w:rPr>
            </w:pPr>
          </w:p>
        </w:tc>
        <w:tc>
          <w:tcPr>
            <w:tcW w:w="1576" w:type="pct"/>
            <w:gridSpan w:val="3"/>
            <w:shd w:val="clear" w:color="auto" w:fill="auto"/>
            <w:vAlign w:val="center"/>
          </w:tcPr>
          <w:p w14:paraId="2D4B6DAC" w14:textId="77777777" w:rsidR="00814F2F" w:rsidRPr="004E396D" w:rsidRDefault="00814F2F" w:rsidP="005D4728">
            <w:pPr>
              <w:pStyle w:val="TAL"/>
              <w:rPr>
                <w:ins w:id="13373" w:author="I. Siomina - RAN4#98-e" w:date="2021-02-11T14:13:00Z"/>
                <w:rFonts w:eastAsia="?? ??"/>
              </w:rPr>
            </w:pPr>
            <w:ins w:id="13374" w:author="I. Siomina - RAN4#98-e" w:date="2021-02-11T14:13:00Z">
              <w:r w:rsidRPr="004E396D">
                <w:rPr>
                  <w:rFonts w:eastAsia="?? ??"/>
                </w:rPr>
                <w:t>DMRS precoder granularity</w:t>
              </w:r>
            </w:ins>
          </w:p>
        </w:tc>
        <w:tc>
          <w:tcPr>
            <w:tcW w:w="559" w:type="pct"/>
            <w:shd w:val="clear" w:color="auto" w:fill="auto"/>
            <w:vAlign w:val="center"/>
          </w:tcPr>
          <w:p w14:paraId="41BB3893" w14:textId="77777777" w:rsidR="00814F2F" w:rsidRPr="004E396D" w:rsidRDefault="00814F2F" w:rsidP="005D4728">
            <w:pPr>
              <w:pStyle w:val="TAC"/>
              <w:rPr>
                <w:ins w:id="13375" w:author="I. Siomina - RAN4#98-e" w:date="2021-02-11T14:13:00Z"/>
                <w:rFonts w:eastAsia="?? ??"/>
              </w:rPr>
            </w:pPr>
          </w:p>
        </w:tc>
        <w:tc>
          <w:tcPr>
            <w:tcW w:w="1646" w:type="pct"/>
            <w:shd w:val="clear" w:color="auto" w:fill="auto"/>
          </w:tcPr>
          <w:p w14:paraId="4676381E" w14:textId="77777777" w:rsidR="00814F2F" w:rsidRPr="004E396D" w:rsidRDefault="00814F2F" w:rsidP="005D4728">
            <w:pPr>
              <w:pStyle w:val="TAC"/>
              <w:rPr>
                <w:ins w:id="13376" w:author="I. Siomina - RAN4#98-e" w:date="2021-02-11T14:13:00Z"/>
                <w:noProof/>
              </w:rPr>
            </w:pPr>
            <w:ins w:id="13377" w:author="I. Siomina - RAN4#98-e" w:date="2021-02-11T14:13:00Z">
              <w:r w:rsidRPr="004E396D">
                <w:rPr>
                  <w:rFonts w:eastAsia="?? ??"/>
                </w:rPr>
                <w:t>REG bundle size</w:t>
              </w:r>
            </w:ins>
          </w:p>
        </w:tc>
      </w:tr>
      <w:tr w:rsidR="00814F2F" w:rsidRPr="004E396D" w14:paraId="0ADFBD10" w14:textId="77777777" w:rsidTr="005D4728">
        <w:trPr>
          <w:trHeight w:val="185"/>
          <w:jc w:val="center"/>
          <w:ins w:id="13378" w:author="I. Siomina - RAN4#98-e" w:date="2021-02-11T14:13:00Z"/>
        </w:trPr>
        <w:tc>
          <w:tcPr>
            <w:tcW w:w="1219" w:type="pct"/>
            <w:vMerge/>
            <w:shd w:val="clear" w:color="auto" w:fill="auto"/>
          </w:tcPr>
          <w:p w14:paraId="660C1031" w14:textId="77777777" w:rsidR="00814F2F" w:rsidRPr="004E396D" w:rsidRDefault="00814F2F" w:rsidP="005D4728">
            <w:pPr>
              <w:pStyle w:val="TAL"/>
              <w:rPr>
                <w:ins w:id="13379" w:author="I. Siomina - RAN4#98-e" w:date="2021-02-11T14:13:00Z"/>
                <w:noProof/>
              </w:rPr>
            </w:pPr>
          </w:p>
        </w:tc>
        <w:tc>
          <w:tcPr>
            <w:tcW w:w="1576" w:type="pct"/>
            <w:gridSpan w:val="3"/>
            <w:shd w:val="clear" w:color="auto" w:fill="auto"/>
            <w:vAlign w:val="center"/>
          </w:tcPr>
          <w:p w14:paraId="77D616C4" w14:textId="77777777" w:rsidR="00814F2F" w:rsidRPr="004E396D" w:rsidRDefault="00814F2F" w:rsidP="005D4728">
            <w:pPr>
              <w:pStyle w:val="TAL"/>
              <w:rPr>
                <w:ins w:id="13380" w:author="I. Siomina - RAN4#98-e" w:date="2021-02-11T14:13:00Z"/>
                <w:rFonts w:eastAsia="?? ??"/>
              </w:rPr>
            </w:pPr>
            <w:ins w:id="13381" w:author="I. Siomina - RAN4#98-e" w:date="2021-02-11T14:13:00Z">
              <w:r w:rsidRPr="004E396D">
                <w:rPr>
                  <w:rFonts w:eastAsia="?? ??"/>
                </w:rPr>
                <w:t>REG bundle size</w:t>
              </w:r>
            </w:ins>
          </w:p>
        </w:tc>
        <w:tc>
          <w:tcPr>
            <w:tcW w:w="559" w:type="pct"/>
            <w:shd w:val="clear" w:color="auto" w:fill="auto"/>
            <w:vAlign w:val="center"/>
          </w:tcPr>
          <w:p w14:paraId="6B345DC7" w14:textId="77777777" w:rsidR="00814F2F" w:rsidRPr="004E396D" w:rsidRDefault="00814F2F" w:rsidP="005D4728">
            <w:pPr>
              <w:pStyle w:val="TAC"/>
              <w:rPr>
                <w:ins w:id="13382" w:author="I. Siomina - RAN4#98-e" w:date="2021-02-11T14:13:00Z"/>
                <w:rFonts w:eastAsia="?? ??"/>
              </w:rPr>
            </w:pPr>
          </w:p>
        </w:tc>
        <w:tc>
          <w:tcPr>
            <w:tcW w:w="1646" w:type="pct"/>
            <w:shd w:val="clear" w:color="auto" w:fill="auto"/>
          </w:tcPr>
          <w:p w14:paraId="52FE8FCE" w14:textId="77777777" w:rsidR="00814F2F" w:rsidRPr="004E396D" w:rsidRDefault="00814F2F" w:rsidP="005D4728">
            <w:pPr>
              <w:pStyle w:val="TAC"/>
              <w:rPr>
                <w:ins w:id="13383" w:author="I. Siomina - RAN4#98-e" w:date="2021-02-11T14:13:00Z"/>
                <w:noProof/>
              </w:rPr>
            </w:pPr>
            <w:ins w:id="13384" w:author="I. Siomina - RAN4#98-e" w:date="2021-02-11T14:13:00Z">
              <w:r w:rsidRPr="004E396D">
                <w:rPr>
                  <w:noProof/>
                </w:rPr>
                <w:t>6</w:t>
              </w:r>
            </w:ins>
          </w:p>
        </w:tc>
      </w:tr>
      <w:tr w:rsidR="00814F2F" w:rsidRPr="004E396D" w14:paraId="69C39275" w14:textId="77777777" w:rsidTr="005D4728">
        <w:trPr>
          <w:trHeight w:val="185"/>
          <w:jc w:val="center"/>
          <w:ins w:id="13385" w:author="I. Siomina - RAN4#98-e" w:date="2021-02-11T14:13:00Z"/>
        </w:trPr>
        <w:tc>
          <w:tcPr>
            <w:tcW w:w="1219" w:type="pct"/>
            <w:vMerge w:val="restart"/>
            <w:shd w:val="clear" w:color="auto" w:fill="auto"/>
          </w:tcPr>
          <w:p w14:paraId="4464BF84" w14:textId="77777777" w:rsidR="00814F2F" w:rsidRPr="004E396D" w:rsidRDefault="00814F2F" w:rsidP="005D4728">
            <w:pPr>
              <w:pStyle w:val="TAL"/>
              <w:rPr>
                <w:ins w:id="13386" w:author="I. Siomina - RAN4#98-e" w:date="2021-02-11T14:13:00Z"/>
                <w:noProof/>
              </w:rPr>
            </w:pPr>
            <w:ins w:id="13387" w:author="I. Siomina - RAN4#98-e" w:date="2021-02-11T14:13:00Z">
              <w:r w:rsidRPr="004E396D">
                <w:rPr>
                  <w:noProof/>
                </w:rPr>
                <w:t xml:space="preserve">Out of sync transmission parameters </w:t>
              </w:r>
            </w:ins>
          </w:p>
        </w:tc>
        <w:tc>
          <w:tcPr>
            <w:tcW w:w="1576" w:type="pct"/>
            <w:gridSpan w:val="3"/>
            <w:shd w:val="clear" w:color="auto" w:fill="auto"/>
          </w:tcPr>
          <w:p w14:paraId="68140756" w14:textId="77777777" w:rsidR="00814F2F" w:rsidRPr="004E396D" w:rsidRDefault="00814F2F" w:rsidP="005D4728">
            <w:pPr>
              <w:pStyle w:val="TAL"/>
              <w:rPr>
                <w:ins w:id="13388" w:author="I. Siomina - RAN4#98-e" w:date="2021-02-11T14:13:00Z"/>
                <w:noProof/>
              </w:rPr>
            </w:pPr>
            <w:ins w:id="13389" w:author="I. Siomina - RAN4#98-e" w:date="2021-02-11T14:13:00Z">
              <w:r w:rsidRPr="004E396D">
                <w:rPr>
                  <w:noProof/>
                </w:rPr>
                <w:t>DCI format</w:t>
              </w:r>
            </w:ins>
          </w:p>
        </w:tc>
        <w:tc>
          <w:tcPr>
            <w:tcW w:w="559" w:type="pct"/>
            <w:shd w:val="clear" w:color="auto" w:fill="auto"/>
          </w:tcPr>
          <w:p w14:paraId="636A6D05" w14:textId="77777777" w:rsidR="00814F2F" w:rsidRPr="004E396D" w:rsidRDefault="00814F2F" w:rsidP="005D4728">
            <w:pPr>
              <w:pStyle w:val="TAC"/>
              <w:rPr>
                <w:ins w:id="13390" w:author="I. Siomina - RAN4#98-e" w:date="2021-02-11T14:13:00Z"/>
                <w:noProof/>
              </w:rPr>
            </w:pPr>
          </w:p>
        </w:tc>
        <w:tc>
          <w:tcPr>
            <w:tcW w:w="1646" w:type="pct"/>
            <w:shd w:val="clear" w:color="auto" w:fill="auto"/>
          </w:tcPr>
          <w:p w14:paraId="04E53F8C" w14:textId="77777777" w:rsidR="00814F2F" w:rsidRPr="004E396D" w:rsidRDefault="00814F2F" w:rsidP="005D4728">
            <w:pPr>
              <w:pStyle w:val="TAC"/>
              <w:rPr>
                <w:ins w:id="13391" w:author="I. Siomina - RAN4#98-e" w:date="2021-02-11T14:13:00Z"/>
                <w:noProof/>
              </w:rPr>
            </w:pPr>
            <w:ins w:id="13392" w:author="I. Siomina - RAN4#98-e" w:date="2021-02-11T14:13:00Z">
              <w:r w:rsidRPr="004E396D">
                <w:rPr>
                  <w:noProof/>
                </w:rPr>
                <w:t>1-0</w:t>
              </w:r>
            </w:ins>
          </w:p>
        </w:tc>
      </w:tr>
      <w:tr w:rsidR="00814F2F" w:rsidRPr="004E396D" w14:paraId="42969538" w14:textId="77777777" w:rsidTr="005D4728">
        <w:trPr>
          <w:trHeight w:val="185"/>
          <w:jc w:val="center"/>
          <w:ins w:id="13393" w:author="I. Siomina - RAN4#98-e" w:date="2021-02-11T14:13:00Z"/>
        </w:trPr>
        <w:tc>
          <w:tcPr>
            <w:tcW w:w="1219" w:type="pct"/>
            <w:vMerge/>
            <w:shd w:val="clear" w:color="auto" w:fill="auto"/>
          </w:tcPr>
          <w:p w14:paraId="0ED67FFA" w14:textId="77777777" w:rsidR="00814F2F" w:rsidRPr="004E396D" w:rsidRDefault="00814F2F" w:rsidP="005D4728">
            <w:pPr>
              <w:pStyle w:val="TAL"/>
              <w:rPr>
                <w:ins w:id="13394" w:author="I. Siomina - RAN4#98-e" w:date="2021-02-11T14:13:00Z"/>
                <w:noProof/>
              </w:rPr>
            </w:pPr>
          </w:p>
        </w:tc>
        <w:tc>
          <w:tcPr>
            <w:tcW w:w="1576" w:type="pct"/>
            <w:gridSpan w:val="3"/>
            <w:shd w:val="clear" w:color="auto" w:fill="auto"/>
          </w:tcPr>
          <w:p w14:paraId="55F85BC2" w14:textId="77777777" w:rsidR="00814F2F" w:rsidRPr="004E396D" w:rsidRDefault="00814F2F" w:rsidP="005D4728">
            <w:pPr>
              <w:pStyle w:val="TAL"/>
              <w:rPr>
                <w:ins w:id="13395" w:author="I. Siomina - RAN4#98-e" w:date="2021-02-11T14:13:00Z"/>
                <w:noProof/>
              </w:rPr>
            </w:pPr>
            <w:ins w:id="13396" w:author="I. Siomina - RAN4#98-e" w:date="2021-02-11T14:13:00Z">
              <w:r w:rsidRPr="004E396D">
                <w:rPr>
                  <w:noProof/>
                </w:rPr>
                <w:t>Number of Control OFDM symbols</w:t>
              </w:r>
            </w:ins>
          </w:p>
        </w:tc>
        <w:tc>
          <w:tcPr>
            <w:tcW w:w="559" w:type="pct"/>
            <w:shd w:val="clear" w:color="auto" w:fill="auto"/>
          </w:tcPr>
          <w:p w14:paraId="33E4F553" w14:textId="77777777" w:rsidR="00814F2F" w:rsidRPr="004E396D" w:rsidRDefault="00814F2F" w:rsidP="005D4728">
            <w:pPr>
              <w:pStyle w:val="TAC"/>
              <w:rPr>
                <w:ins w:id="13397" w:author="I. Siomina - RAN4#98-e" w:date="2021-02-11T14:13:00Z"/>
                <w:noProof/>
              </w:rPr>
            </w:pPr>
          </w:p>
        </w:tc>
        <w:tc>
          <w:tcPr>
            <w:tcW w:w="1646" w:type="pct"/>
            <w:shd w:val="clear" w:color="auto" w:fill="auto"/>
          </w:tcPr>
          <w:p w14:paraId="71A42E71" w14:textId="77777777" w:rsidR="00814F2F" w:rsidRPr="004E396D" w:rsidRDefault="00814F2F" w:rsidP="005D4728">
            <w:pPr>
              <w:pStyle w:val="TAC"/>
              <w:rPr>
                <w:ins w:id="13398" w:author="I. Siomina - RAN4#98-e" w:date="2021-02-11T14:13:00Z"/>
                <w:noProof/>
              </w:rPr>
            </w:pPr>
            <w:ins w:id="13399" w:author="I. Siomina - RAN4#98-e" w:date="2021-02-11T14:13:00Z">
              <w:r w:rsidRPr="004E396D">
                <w:rPr>
                  <w:noProof/>
                </w:rPr>
                <w:t>2</w:t>
              </w:r>
            </w:ins>
          </w:p>
        </w:tc>
      </w:tr>
      <w:tr w:rsidR="00814F2F" w:rsidRPr="004E396D" w14:paraId="78819791" w14:textId="77777777" w:rsidTr="005D4728">
        <w:trPr>
          <w:trHeight w:val="185"/>
          <w:jc w:val="center"/>
          <w:ins w:id="13400" w:author="I. Siomina - RAN4#98-e" w:date="2021-02-11T14:13:00Z"/>
        </w:trPr>
        <w:tc>
          <w:tcPr>
            <w:tcW w:w="1219" w:type="pct"/>
            <w:vMerge/>
            <w:shd w:val="clear" w:color="auto" w:fill="auto"/>
          </w:tcPr>
          <w:p w14:paraId="25E75C0A" w14:textId="77777777" w:rsidR="00814F2F" w:rsidRPr="004E396D" w:rsidRDefault="00814F2F" w:rsidP="005D4728">
            <w:pPr>
              <w:pStyle w:val="TAL"/>
              <w:rPr>
                <w:ins w:id="13401" w:author="I. Siomina - RAN4#98-e" w:date="2021-02-11T14:13:00Z"/>
                <w:noProof/>
              </w:rPr>
            </w:pPr>
          </w:p>
        </w:tc>
        <w:tc>
          <w:tcPr>
            <w:tcW w:w="1576" w:type="pct"/>
            <w:gridSpan w:val="3"/>
            <w:shd w:val="clear" w:color="auto" w:fill="auto"/>
          </w:tcPr>
          <w:p w14:paraId="37C2A52E" w14:textId="77777777" w:rsidR="00814F2F" w:rsidRPr="004E396D" w:rsidRDefault="00814F2F" w:rsidP="005D4728">
            <w:pPr>
              <w:pStyle w:val="TAL"/>
              <w:rPr>
                <w:ins w:id="13402" w:author="I. Siomina - RAN4#98-e" w:date="2021-02-11T14:13:00Z"/>
                <w:noProof/>
              </w:rPr>
            </w:pPr>
            <w:ins w:id="13403" w:author="I. Siomina - RAN4#98-e" w:date="2021-02-11T14:13:00Z">
              <w:r w:rsidRPr="004E396D">
                <w:rPr>
                  <w:noProof/>
                </w:rPr>
                <w:t xml:space="preserve">Aggregation level </w:t>
              </w:r>
            </w:ins>
          </w:p>
        </w:tc>
        <w:tc>
          <w:tcPr>
            <w:tcW w:w="559" w:type="pct"/>
            <w:shd w:val="clear" w:color="auto" w:fill="auto"/>
          </w:tcPr>
          <w:p w14:paraId="41479C5E" w14:textId="77777777" w:rsidR="00814F2F" w:rsidRPr="004E396D" w:rsidRDefault="00814F2F" w:rsidP="005D4728">
            <w:pPr>
              <w:pStyle w:val="TAC"/>
              <w:rPr>
                <w:ins w:id="13404" w:author="I. Siomina - RAN4#98-e" w:date="2021-02-11T14:13:00Z"/>
                <w:noProof/>
              </w:rPr>
            </w:pPr>
            <w:ins w:id="13405" w:author="I. Siomina - RAN4#98-e" w:date="2021-02-11T14:13:00Z">
              <w:r w:rsidRPr="004E396D">
                <w:rPr>
                  <w:noProof/>
                </w:rPr>
                <w:t>CCE</w:t>
              </w:r>
            </w:ins>
          </w:p>
        </w:tc>
        <w:tc>
          <w:tcPr>
            <w:tcW w:w="1646" w:type="pct"/>
            <w:shd w:val="clear" w:color="auto" w:fill="auto"/>
          </w:tcPr>
          <w:p w14:paraId="7346A700" w14:textId="77777777" w:rsidR="00814F2F" w:rsidRPr="004E396D" w:rsidRDefault="00814F2F" w:rsidP="005D4728">
            <w:pPr>
              <w:pStyle w:val="TAC"/>
              <w:rPr>
                <w:ins w:id="13406" w:author="I. Siomina - RAN4#98-e" w:date="2021-02-11T14:13:00Z"/>
                <w:noProof/>
              </w:rPr>
            </w:pPr>
            <w:ins w:id="13407" w:author="I. Siomina - RAN4#98-e" w:date="2021-02-11T14:13:00Z">
              <w:r w:rsidRPr="004E396D">
                <w:rPr>
                  <w:noProof/>
                </w:rPr>
                <w:t>8</w:t>
              </w:r>
            </w:ins>
          </w:p>
        </w:tc>
      </w:tr>
      <w:tr w:rsidR="00814F2F" w:rsidRPr="004E396D" w14:paraId="29BE523B" w14:textId="77777777" w:rsidTr="005D4728">
        <w:trPr>
          <w:trHeight w:val="185"/>
          <w:jc w:val="center"/>
          <w:ins w:id="13408" w:author="I. Siomina - RAN4#98-e" w:date="2021-02-11T14:13:00Z"/>
        </w:trPr>
        <w:tc>
          <w:tcPr>
            <w:tcW w:w="1219" w:type="pct"/>
            <w:vMerge/>
            <w:shd w:val="clear" w:color="auto" w:fill="auto"/>
          </w:tcPr>
          <w:p w14:paraId="1EA09D86" w14:textId="77777777" w:rsidR="00814F2F" w:rsidRPr="004E396D" w:rsidRDefault="00814F2F" w:rsidP="005D4728">
            <w:pPr>
              <w:pStyle w:val="TAL"/>
              <w:rPr>
                <w:ins w:id="13409" w:author="I. Siomina - RAN4#98-e" w:date="2021-02-11T14:13:00Z"/>
                <w:noProof/>
              </w:rPr>
            </w:pPr>
          </w:p>
        </w:tc>
        <w:tc>
          <w:tcPr>
            <w:tcW w:w="1576" w:type="pct"/>
            <w:gridSpan w:val="3"/>
            <w:shd w:val="clear" w:color="auto" w:fill="auto"/>
          </w:tcPr>
          <w:p w14:paraId="12C7DD4C" w14:textId="77777777" w:rsidR="00814F2F" w:rsidRPr="004E396D" w:rsidRDefault="00814F2F" w:rsidP="005D4728">
            <w:pPr>
              <w:pStyle w:val="TAL"/>
              <w:rPr>
                <w:ins w:id="13410" w:author="I. Siomina - RAN4#98-e" w:date="2021-02-11T14:13:00Z"/>
                <w:noProof/>
              </w:rPr>
            </w:pPr>
            <w:ins w:id="13411" w:author="I. Siomina - RAN4#98-e" w:date="2021-02-11T14:13:00Z">
              <w:r w:rsidRPr="004E396D">
                <w:rPr>
                  <w:rFonts w:eastAsia="?? ??"/>
                </w:rPr>
                <w:t>Ratio of hypothetical PDCCH RE energy to average SSS RE energy</w:t>
              </w:r>
            </w:ins>
          </w:p>
        </w:tc>
        <w:tc>
          <w:tcPr>
            <w:tcW w:w="559" w:type="pct"/>
            <w:shd w:val="clear" w:color="auto" w:fill="auto"/>
          </w:tcPr>
          <w:p w14:paraId="18816841" w14:textId="77777777" w:rsidR="00814F2F" w:rsidRPr="004E396D" w:rsidRDefault="00814F2F" w:rsidP="005D4728">
            <w:pPr>
              <w:pStyle w:val="TAC"/>
              <w:rPr>
                <w:ins w:id="13412" w:author="I. Siomina - RAN4#98-e" w:date="2021-02-11T14:13:00Z"/>
                <w:noProof/>
              </w:rPr>
            </w:pPr>
            <w:ins w:id="13413" w:author="I. Siomina - RAN4#98-e" w:date="2021-02-11T14:13:00Z">
              <w:r w:rsidRPr="004E396D">
                <w:rPr>
                  <w:noProof/>
                </w:rPr>
                <w:t>dB</w:t>
              </w:r>
            </w:ins>
          </w:p>
        </w:tc>
        <w:tc>
          <w:tcPr>
            <w:tcW w:w="1646" w:type="pct"/>
            <w:shd w:val="clear" w:color="auto" w:fill="auto"/>
          </w:tcPr>
          <w:p w14:paraId="37894F91" w14:textId="77777777" w:rsidR="00814F2F" w:rsidRPr="004E396D" w:rsidRDefault="00814F2F" w:rsidP="005D4728">
            <w:pPr>
              <w:pStyle w:val="TAC"/>
              <w:rPr>
                <w:ins w:id="13414" w:author="I. Siomina - RAN4#98-e" w:date="2021-02-11T14:13:00Z"/>
                <w:noProof/>
              </w:rPr>
            </w:pPr>
            <w:ins w:id="13415" w:author="I. Siomina - RAN4#98-e" w:date="2021-02-11T14:13:00Z">
              <w:r w:rsidRPr="004E396D">
                <w:rPr>
                  <w:noProof/>
                </w:rPr>
                <w:t>4</w:t>
              </w:r>
            </w:ins>
          </w:p>
        </w:tc>
      </w:tr>
      <w:tr w:rsidR="00814F2F" w:rsidRPr="004E396D" w14:paraId="4FE079D4" w14:textId="77777777" w:rsidTr="005D4728">
        <w:trPr>
          <w:trHeight w:val="185"/>
          <w:jc w:val="center"/>
          <w:ins w:id="13416" w:author="I. Siomina - RAN4#98-e" w:date="2021-02-11T14:13:00Z"/>
        </w:trPr>
        <w:tc>
          <w:tcPr>
            <w:tcW w:w="1219" w:type="pct"/>
            <w:vMerge/>
            <w:shd w:val="clear" w:color="auto" w:fill="auto"/>
          </w:tcPr>
          <w:p w14:paraId="05657223" w14:textId="77777777" w:rsidR="00814F2F" w:rsidRPr="004E396D" w:rsidRDefault="00814F2F" w:rsidP="005D4728">
            <w:pPr>
              <w:pStyle w:val="TAL"/>
              <w:rPr>
                <w:ins w:id="13417" w:author="I. Siomina - RAN4#98-e" w:date="2021-02-11T14:13:00Z"/>
                <w:noProof/>
              </w:rPr>
            </w:pPr>
          </w:p>
        </w:tc>
        <w:tc>
          <w:tcPr>
            <w:tcW w:w="1576" w:type="pct"/>
            <w:gridSpan w:val="3"/>
            <w:shd w:val="clear" w:color="auto" w:fill="auto"/>
          </w:tcPr>
          <w:p w14:paraId="1FD84DE2" w14:textId="77777777" w:rsidR="00814F2F" w:rsidRPr="004E396D" w:rsidRDefault="00814F2F" w:rsidP="005D4728">
            <w:pPr>
              <w:pStyle w:val="TAL"/>
              <w:rPr>
                <w:ins w:id="13418" w:author="I. Siomina - RAN4#98-e" w:date="2021-02-11T14:13:00Z"/>
                <w:noProof/>
              </w:rPr>
            </w:pPr>
            <w:ins w:id="13419" w:author="I. Siomina - RAN4#98-e" w:date="2021-02-11T14:13:00Z">
              <w:r w:rsidRPr="004E396D">
                <w:rPr>
                  <w:rFonts w:eastAsia="?? ??"/>
                </w:rPr>
                <w:t>Ratio of hypothetical PDCCH DMRS energy to average SSS RE energy</w:t>
              </w:r>
            </w:ins>
          </w:p>
        </w:tc>
        <w:tc>
          <w:tcPr>
            <w:tcW w:w="559" w:type="pct"/>
            <w:shd w:val="clear" w:color="auto" w:fill="auto"/>
          </w:tcPr>
          <w:p w14:paraId="48308E2C" w14:textId="77777777" w:rsidR="00814F2F" w:rsidRPr="004E396D" w:rsidRDefault="00814F2F" w:rsidP="005D4728">
            <w:pPr>
              <w:pStyle w:val="TAC"/>
              <w:rPr>
                <w:ins w:id="13420" w:author="I. Siomina - RAN4#98-e" w:date="2021-02-11T14:13:00Z"/>
                <w:noProof/>
              </w:rPr>
            </w:pPr>
            <w:ins w:id="13421" w:author="I. Siomina - RAN4#98-e" w:date="2021-02-11T14:13:00Z">
              <w:r w:rsidRPr="004E396D">
                <w:rPr>
                  <w:noProof/>
                </w:rPr>
                <w:t>dB</w:t>
              </w:r>
            </w:ins>
          </w:p>
        </w:tc>
        <w:tc>
          <w:tcPr>
            <w:tcW w:w="1646" w:type="pct"/>
            <w:shd w:val="clear" w:color="auto" w:fill="auto"/>
          </w:tcPr>
          <w:p w14:paraId="09CB1B3C" w14:textId="77777777" w:rsidR="00814F2F" w:rsidRPr="004E396D" w:rsidRDefault="00814F2F" w:rsidP="005D4728">
            <w:pPr>
              <w:pStyle w:val="TAC"/>
              <w:rPr>
                <w:ins w:id="13422" w:author="I. Siomina - RAN4#98-e" w:date="2021-02-11T14:13:00Z"/>
                <w:noProof/>
              </w:rPr>
            </w:pPr>
            <w:ins w:id="13423" w:author="I. Siomina - RAN4#98-e" w:date="2021-02-11T14:13:00Z">
              <w:r w:rsidRPr="004E396D">
                <w:rPr>
                  <w:noProof/>
                </w:rPr>
                <w:t>4</w:t>
              </w:r>
            </w:ins>
          </w:p>
        </w:tc>
      </w:tr>
      <w:tr w:rsidR="00814F2F" w:rsidRPr="004E396D" w14:paraId="3FE60DBF" w14:textId="77777777" w:rsidTr="005D4728">
        <w:trPr>
          <w:trHeight w:val="185"/>
          <w:jc w:val="center"/>
          <w:ins w:id="13424" w:author="I. Siomina - RAN4#98-e" w:date="2021-02-11T14:13:00Z"/>
        </w:trPr>
        <w:tc>
          <w:tcPr>
            <w:tcW w:w="1219" w:type="pct"/>
            <w:vMerge/>
            <w:shd w:val="clear" w:color="auto" w:fill="auto"/>
          </w:tcPr>
          <w:p w14:paraId="71AE9A39" w14:textId="77777777" w:rsidR="00814F2F" w:rsidRPr="004E396D" w:rsidRDefault="00814F2F" w:rsidP="005D4728">
            <w:pPr>
              <w:pStyle w:val="TAL"/>
              <w:rPr>
                <w:ins w:id="13425" w:author="I. Siomina - RAN4#98-e" w:date="2021-02-11T14:13:00Z"/>
                <w:noProof/>
              </w:rPr>
            </w:pPr>
          </w:p>
        </w:tc>
        <w:tc>
          <w:tcPr>
            <w:tcW w:w="1576" w:type="pct"/>
            <w:gridSpan w:val="3"/>
            <w:shd w:val="clear" w:color="auto" w:fill="auto"/>
            <w:vAlign w:val="center"/>
          </w:tcPr>
          <w:p w14:paraId="525F5F3D" w14:textId="77777777" w:rsidR="00814F2F" w:rsidRPr="004E396D" w:rsidRDefault="00814F2F" w:rsidP="005D4728">
            <w:pPr>
              <w:pStyle w:val="TAL"/>
              <w:rPr>
                <w:ins w:id="13426" w:author="I. Siomina - RAN4#98-e" w:date="2021-02-11T14:13:00Z"/>
                <w:rFonts w:eastAsia="?? ??"/>
              </w:rPr>
            </w:pPr>
            <w:ins w:id="13427" w:author="I. Siomina - RAN4#98-e" w:date="2021-02-11T14:13:00Z">
              <w:r w:rsidRPr="004E396D">
                <w:rPr>
                  <w:rFonts w:eastAsia="?? ??"/>
                </w:rPr>
                <w:t>DMRS precoder granularity</w:t>
              </w:r>
            </w:ins>
          </w:p>
        </w:tc>
        <w:tc>
          <w:tcPr>
            <w:tcW w:w="559" w:type="pct"/>
            <w:shd w:val="clear" w:color="auto" w:fill="auto"/>
            <w:vAlign w:val="center"/>
          </w:tcPr>
          <w:p w14:paraId="2FD57B9B" w14:textId="77777777" w:rsidR="00814F2F" w:rsidRPr="004E396D" w:rsidRDefault="00814F2F" w:rsidP="005D4728">
            <w:pPr>
              <w:pStyle w:val="TAC"/>
              <w:rPr>
                <w:ins w:id="13428" w:author="I. Siomina - RAN4#98-e" w:date="2021-02-11T14:13:00Z"/>
                <w:rFonts w:eastAsia="?? ??"/>
              </w:rPr>
            </w:pPr>
          </w:p>
        </w:tc>
        <w:tc>
          <w:tcPr>
            <w:tcW w:w="1646" w:type="pct"/>
            <w:shd w:val="clear" w:color="auto" w:fill="auto"/>
          </w:tcPr>
          <w:p w14:paraId="2BF3B7FC" w14:textId="77777777" w:rsidR="00814F2F" w:rsidRPr="004E396D" w:rsidRDefault="00814F2F" w:rsidP="005D4728">
            <w:pPr>
              <w:pStyle w:val="TAC"/>
              <w:rPr>
                <w:ins w:id="13429" w:author="I. Siomina - RAN4#98-e" w:date="2021-02-11T14:13:00Z"/>
                <w:noProof/>
              </w:rPr>
            </w:pPr>
            <w:ins w:id="13430" w:author="I. Siomina - RAN4#98-e" w:date="2021-02-11T14:13:00Z">
              <w:r w:rsidRPr="004E396D">
                <w:rPr>
                  <w:rFonts w:eastAsia="?? ??"/>
                </w:rPr>
                <w:t>REG bundle size</w:t>
              </w:r>
            </w:ins>
          </w:p>
        </w:tc>
      </w:tr>
      <w:tr w:rsidR="00814F2F" w:rsidRPr="004E396D" w14:paraId="7B2089D4" w14:textId="77777777" w:rsidTr="005D4728">
        <w:trPr>
          <w:trHeight w:val="185"/>
          <w:jc w:val="center"/>
          <w:ins w:id="13431" w:author="I. Siomina - RAN4#98-e" w:date="2021-02-11T14:13:00Z"/>
        </w:trPr>
        <w:tc>
          <w:tcPr>
            <w:tcW w:w="1219" w:type="pct"/>
            <w:vMerge/>
            <w:shd w:val="clear" w:color="auto" w:fill="auto"/>
          </w:tcPr>
          <w:p w14:paraId="77AA31FF" w14:textId="77777777" w:rsidR="00814F2F" w:rsidRPr="004E396D" w:rsidRDefault="00814F2F" w:rsidP="005D4728">
            <w:pPr>
              <w:pStyle w:val="TAL"/>
              <w:rPr>
                <w:ins w:id="13432" w:author="I. Siomina - RAN4#98-e" w:date="2021-02-11T14:13:00Z"/>
                <w:noProof/>
              </w:rPr>
            </w:pPr>
          </w:p>
        </w:tc>
        <w:tc>
          <w:tcPr>
            <w:tcW w:w="1576" w:type="pct"/>
            <w:gridSpan w:val="3"/>
            <w:shd w:val="clear" w:color="auto" w:fill="auto"/>
            <w:vAlign w:val="center"/>
          </w:tcPr>
          <w:p w14:paraId="574D0D21" w14:textId="77777777" w:rsidR="00814F2F" w:rsidRPr="004E396D" w:rsidRDefault="00814F2F" w:rsidP="005D4728">
            <w:pPr>
              <w:pStyle w:val="TAL"/>
              <w:rPr>
                <w:ins w:id="13433" w:author="I. Siomina - RAN4#98-e" w:date="2021-02-11T14:13:00Z"/>
                <w:rFonts w:eastAsia="?? ??"/>
              </w:rPr>
            </w:pPr>
            <w:ins w:id="13434" w:author="I. Siomina - RAN4#98-e" w:date="2021-02-11T14:13:00Z">
              <w:r w:rsidRPr="004E396D">
                <w:rPr>
                  <w:rFonts w:eastAsia="?? ??"/>
                </w:rPr>
                <w:t>REG bundle size</w:t>
              </w:r>
            </w:ins>
          </w:p>
        </w:tc>
        <w:tc>
          <w:tcPr>
            <w:tcW w:w="559" w:type="pct"/>
            <w:shd w:val="clear" w:color="auto" w:fill="auto"/>
            <w:vAlign w:val="center"/>
          </w:tcPr>
          <w:p w14:paraId="41FD90D1" w14:textId="77777777" w:rsidR="00814F2F" w:rsidRPr="004E396D" w:rsidRDefault="00814F2F" w:rsidP="005D4728">
            <w:pPr>
              <w:pStyle w:val="TAC"/>
              <w:rPr>
                <w:ins w:id="13435" w:author="I. Siomina - RAN4#98-e" w:date="2021-02-11T14:13:00Z"/>
                <w:rFonts w:eastAsia="?? ??"/>
              </w:rPr>
            </w:pPr>
          </w:p>
        </w:tc>
        <w:tc>
          <w:tcPr>
            <w:tcW w:w="1646" w:type="pct"/>
            <w:shd w:val="clear" w:color="auto" w:fill="auto"/>
          </w:tcPr>
          <w:p w14:paraId="37A975FF" w14:textId="77777777" w:rsidR="00814F2F" w:rsidRPr="004E396D" w:rsidRDefault="00814F2F" w:rsidP="005D4728">
            <w:pPr>
              <w:pStyle w:val="TAC"/>
              <w:rPr>
                <w:ins w:id="13436" w:author="I. Siomina - RAN4#98-e" w:date="2021-02-11T14:13:00Z"/>
                <w:noProof/>
              </w:rPr>
            </w:pPr>
            <w:ins w:id="13437" w:author="I. Siomina - RAN4#98-e" w:date="2021-02-11T14:13:00Z">
              <w:r w:rsidRPr="004E396D">
                <w:rPr>
                  <w:noProof/>
                </w:rPr>
                <w:t>6</w:t>
              </w:r>
            </w:ins>
          </w:p>
        </w:tc>
      </w:tr>
      <w:tr w:rsidR="00814F2F" w:rsidRPr="004E396D" w14:paraId="789D59A9" w14:textId="77777777" w:rsidTr="005D4728">
        <w:trPr>
          <w:trHeight w:val="173"/>
          <w:jc w:val="center"/>
          <w:ins w:id="13438" w:author="I. Siomina - RAN4#98-e" w:date="2021-02-11T14:13:00Z"/>
        </w:trPr>
        <w:tc>
          <w:tcPr>
            <w:tcW w:w="2795" w:type="pct"/>
            <w:gridSpan w:val="4"/>
            <w:shd w:val="clear" w:color="auto" w:fill="auto"/>
          </w:tcPr>
          <w:p w14:paraId="2A54942F" w14:textId="77777777" w:rsidR="00814F2F" w:rsidRPr="004E396D" w:rsidRDefault="00814F2F" w:rsidP="005D4728">
            <w:pPr>
              <w:pStyle w:val="TAL"/>
              <w:rPr>
                <w:ins w:id="13439" w:author="I. Siomina - RAN4#98-e" w:date="2021-02-11T14:13:00Z"/>
                <w:noProof/>
              </w:rPr>
            </w:pPr>
            <w:ins w:id="13440" w:author="I. Siomina - RAN4#98-e" w:date="2021-02-11T14:13:00Z">
              <w:r w:rsidRPr="004E396D">
                <w:rPr>
                  <w:noProof/>
                </w:rPr>
                <w:t>DRX</w:t>
              </w:r>
            </w:ins>
          </w:p>
        </w:tc>
        <w:tc>
          <w:tcPr>
            <w:tcW w:w="559" w:type="pct"/>
            <w:shd w:val="clear" w:color="auto" w:fill="auto"/>
          </w:tcPr>
          <w:p w14:paraId="09C5A6D2" w14:textId="77777777" w:rsidR="00814F2F" w:rsidRPr="004E396D" w:rsidRDefault="00814F2F" w:rsidP="005D4728">
            <w:pPr>
              <w:pStyle w:val="TAC"/>
              <w:rPr>
                <w:ins w:id="13441" w:author="I. Siomina - RAN4#98-e" w:date="2021-02-11T14:13:00Z"/>
                <w:noProof/>
              </w:rPr>
            </w:pPr>
          </w:p>
        </w:tc>
        <w:tc>
          <w:tcPr>
            <w:tcW w:w="1646" w:type="pct"/>
            <w:shd w:val="clear" w:color="auto" w:fill="auto"/>
          </w:tcPr>
          <w:p w14:paraId="7E9D6E4C" w14:textId="77777777" w:rsidR="00814F2F" w:rsidRPr="004E396D" w:rsidRDefault="00814F2F" w:rsidP="005D4728">
            <w:pPr>
              <w:pStyle w:val="TAC"/>
              <w:rPr>
                <w:ins w:id="13442" w:author="I. Siomina - RAN4#98-e" w:date="2021-02-11T14:13:00Z"/>
                <w:i/>
                <w:iCs/>
              </w:rPr>
            </w:pPr>
            <w:ins w:id="13443" w:author="I. Siomina - RAN4#98-e" w:date="2021-02-11T14:13:00Z">
              <w:r w:rsidRPr="004E396D">
                <w:rPr>
                  <w:i/>
                  <w:iCs/>
                </w:rPr>
                <w:t>OFF</w:t>
              </w:r>
            </w:ins>
          </w:p>
        </w:tc>
      </w:tr>
      <w:tr w:rsidR="00814F2F" w:rsidRPr="004E396D" w14:paraId="6E3E5CDD" w14:textId="77777777" w:rsidTr="005D4728">
        <w:trPr>
          <w:trHeight w:val="160"/>
          <w:jc w:val="center"/>
          <w:ins w:id="13444" w:author="I. Siomina - RAN4#98-e" w:date="2021-02-11T14:13:00Z"/>
        </w:trPr>
        <w:tc>
          <w:tcPr>
            <w:tcW w:w="2795" w:type="pct"/>
            <w:gridSpan w:val="4"/>
            <w:shd w:val="clear" w:color="auto" w:fill="auto"/>
          </w:tcPr>
          <w:p w14:paraId="47859291" w14:textId="77777777" w:rsidR="00814F2F" w:rsidRPr="004E396D" w:rsidRDefault="00814F2F" w:rsidP="005D4728">
            <w:pPr>
              <w:pStyle w:val="TAL"/>
              <w:rPr>
                <w:ins w:id="13445" w:author="I. Siomina - RAN4#98-e" w:date="2021-02-11T14:13:00Z"/>
                <w:noProof/>
              </w:rPr>
            </w:pPr>
            <w:ins w:id="13446" w:author="I. Siomina - RAN4#98-e" w:date="2021-02-11T14:13:00Z">
              <w:r w:rsidRPr="004E396D">
                <w:rPr>
                  <w:noProof/>
                </w:rPr>
                <w:lastRenderedPageBreak/>
                <w:t xml:space="preserve">Gap pattern ID </w:t>
              </w:r>
            </w:ins>
          </w:p>
        </w:tc>
        <w:tc>
          <w:tcPr>
            <w:tcW w:w="559" w:type="pct"/>
            <w:shd w:val="clear" w:color="auto" w:fill="auto"/>
          </w:tcPr>
          <w:p w14:paraId="6A54AD59" w14:textId="77777777" w:rsidR="00814F2F" w:rsidRPr="004E396D" w:rsidRDefault="00814F2F" w:rsidP="005D4728">
            <w:pPr>
              <w:pStyle w:val="TAC"/>
              <w:rPr>
                <w:ins w:id="13447" w:author="I. Siomina - RAN4#98-e" w:date="2021-02-11T14:13:00Z"/>
                <w:noProof/>
              </w:rPr>
            </w:pPr>
          </w:p>
        </w:tc>
        <w:tc>
          <w:tcPr>
            <w:tcW w:w="1646" w:type="pct"/>
            <w:shd w:val="clear" w:color="auto" w:fill="auto"/>
          </w:tcPr>
          <w:p w14:paraId="4D8B2605" w14:textId="77777777" w:rsidR="00814F2F" w:rsidRPr="004E396D" w:rsidRDefault="00814F2F" w:rsidP="005D4728">
            <w:pPr>
              <w:pStyle w:val="TAC"/>
              <w:rPr>
                <w:ins w:id="13448" w:author="I. Siomina - RAN4#98-e" w:date="2021-02-11T14:13:00Z"/>
                <w:iCs/>
              </w:rPr>
            </w:pPr>
            <w:ins w:id="13449" w:author="I. Siomina - RAN4#98-e" w:date="2021-02-11T14:13:00Z">
              <w:r w:rsidRPr="004E396D">
                <w:rPr>
                  <w:iCs/>
                </w:rPr>
                <w:t>N</w:t>
              </w:r>
              <w:r>
                <w:rPr>
                  <w:iCs/>
                </w:rPr>
                <w:t>/</w:t>
              </w:r>
              <w:r w:rsidRPr="004E396D">
                <w:rPr>
                  <w:iCs/>
                </w:rPr>
                <w:t>A</w:t>
              </w:r>
            </w:ins>
          </w:p>
        </w:tc>
      </w:tr>
      <w:tr w:rsidR="00814F2F" w:rsidRPr="004E396D" w14:paraId="680F357F" w14:textId="77777777" w:rsidTr="005D4728">
        <w:trPr>
          <w:trHeight w:val="334"/>
          <w:jc w:val="center"/>
          <w:ins w:id="13450" w:author="I. Siomina - RAN4#98-e" w:date="2021-02-11T14:13:00Z"/>
        </w:trPr>
        <w:tc>
          <w:tcPr>
            <w:tcW w:w="2795" w:type="pct"/>
            <w:gridSpan w:val="4"/>
            <w:shd w:val="clear" w:color="auto" w:fill="auto"/>
          </w:tcPr>
          <w:p w14:paraId="697D7C53" w14:textId="77777777" w:rsidR="00814F2F" w:rsidRPr="004E396D" w:rsidRDefault="00814F2F" w:rsidP="005D4728">
            <w:pPr>
              <w:pStyle w:val="TAL"/>
              <w:rPr>
                <w:ins w:id="13451" w:author="I. Siomina - RAN4#98-e" w:date="2021-02-11T14:13:00Z"/>
                <w:noProof/>
              </w:rPr>
            </w:pPr>
            <w:ins w:id="13452" w:author="I. Siomina - RAN4#98-e" w:date="2021-02-11T14:13:00Z">
              <w:r w:rsidRPr="004E396D">
                <w:rPr>
                  <w:noProof/>
                </w:rPr>
                <w:t>Layer 3 filtering</w:t>
              </w:r>
            </w:ins>
          </w:p>
        </w:tc>
        <w:tc>
          <w:tcPr>
            <w:tcW w:w="559" w:type="pct"/>
            <w:shd w:val="clear" w:color="auto" w:fill="auto"/>
          </w:tcPr>
          <w:p w14:paraId="0E1767AE" w14:textId="77777777" w:rsidR="00814F2F" w:rsidRPr="004E396D" w:rsidRDefault="00814F2F" w:rsidP="005D4728">
            <w:pPr>
              <w:pStyle w:val="TAC"/>
              <w:rPr>
                <w:ins w:id="13453" w:author="I. Siomina - RAN4#98-e" w:date="2021-02-11T14:13:00Z"/>
                <w:noProof/>
              </w:rPr>
            </w:pPr>
          </w:p>
        </w:tc>
        <w:tc>
          <w:tcPr>
            <w:tcW w:w="1646" w:type="pct"/>
            <w:shd w:val="clear" w:color="auto" w:fill="auto"/>
          </w:tcPr>
          <w:p w14:paraId="32F1246D" w14:textId="77777777" w:rsidR="00814F2F" w:rsidRPr="004E396D" w:rsidRDefault="00814F2F" w:rsidP="005D4728">
            <w:pPr>
              <w:pStyle w:val="TAC"/>
              <w:rPr>
                <w:ins w:id="13454" w:author="I. Siomina - RAN4#98-e" w:date="2021-02-11T14:13:00Z"/>
                <w:noProof/>
              </w:rPr>
            </w:pPr>
            <w:ins w:id="13455" w:author="I. Siomina - RAN4#98-e" w:date="2021-02-11T14:13:00Z">
              <w:r w:rsidRPr="004E396D">
                <w:rPr>
                  <w:i/>
                  <w:iCs/>
                </w:rPr>
                <w:t>Enabled</w:t>
              </w:r>
            </w:ins>
          </w:p>
        </w:tc>
      </w:tr>
      <w:tr w:rsidR="00814F2F" w:rsidRPr="004E396D" w14:paraId="0E0FF281" w14:textId="77777777" w:rsidTr="005D4728">
        <w:trPr>
          <w:trHeight w:val="160"/>
          <w:jc w:val="center"/>
          <w:ins w:id="13456" w:author="I. Siomina - RAN4#98-e" w:date="2021-02-11T14:13:00Z"/>
        </w:trPr>
        <w:tc>
          <w:tcPr>
            <w:tcW w:w="2795" w:type="pct"/>
            <w:gridSpan w:val="4"/>
            <w:shd w:val="clear" w:color="auto" w:fill="auto"/>
          </w:tcPr>
          <w:p w14:paraId="2A84496A" w14:textId="77777777" w:rsidR="00814F2F" w:rsidRPr="004E396D" w:rsidRDefault="00814F2F" w:rsidP="005D4728">
            <w:pPr>
              <w:pStyle w:val="TAL"/>
              <w:rPr>
                <w:ins w:id="13457" w:author="I. Siomina - RAN4#98-e" w:date="2021-02-11T14:13:00Z"/>
                <w:noProof/>
              </w:rPr>
            </w:pPr>
            <w:ins w:id="13458" w:author="I. Siomina - RAN4#98-e" w:date="2021-02-11T14:13:00Z">
              <w:r w:rsidRPr="004E396D">
                <w:rPr>
                  <w:noProof/>
                </w:rPr>
                <w:t>T310 timer</w:t>
              </w:r>
            </w:ins>
          </w:p>
        </w:tc>
        <w:tc>
          <w:tcPr>
            <w:tcW w:w="559" w:type="pct"/>
            <w:shd w:val="clear" w:color="auto" w:fill="auto"/>
          </w:tcPr>
          <w:p w14:paraId="30014026" w14:textId="77777777" w:rsidR="00814F2F" w:rsidRPr="004E396D" w:rsidRDefault="00814F2F" w:rsidP="005D4728">
            <w:pPr>
              <w:pStyle w:val="TAC"/>
              <w:rPr>
                <w:ins w:id="13459" w:author="I. Siomina - RAN4#98-e" w:date="2021-02-11T14:13:00Z"/>
                <w:iCs/>
              </w:rPr>
            </w:pPr>
            <w:ins w:id="13460" w:author="I. Siomina - RAN4#98-e" w:date="2021-02-11T14:13:00Z">
              <w:r w:rsidRPr="004E396D">
                <w:rPr>
                  <w:iCs/>
                </w:rPr>
                <w:t>ms</w:t>
              </w:r>
            </w:ins>
          </w:p>
        </w:tc>
        <w:tc>
          <w:tcPr>
            <w:tcW w:w="1646" w:type="pct"/>
            <w:shd w:val="clear" w:color="auto" w:fill="auto"/>
          </w:tcPr>
          <w:p w14:paraId="3B06C713" w14:textId="77777777" w:rsidR="00814F2F" w:rsidRPr="004E396D" w:rsidRDefault="00814F2F" w:rsidP="005D4728">
            <w:pPr>
              <w:pStyle w:val="TAC"/>
              <w:rPr>
                <w:ins w:id="13461" w:author="I. Siomina - RAN4#98-e" w:date="2021-02-11T14:13:00Z"/>
                <w:i/>
                <w:iCs/>
              </w:rPr>
            </w:pPr>
            <w:ins w:id="13462" w:author="I. Siomina - RAN4#98-e" w:date="2021-02-11T14:13:00Z">
              <w:r w:rsidRPr="00006DD2">
                <w:rPr>
                  <w:noProof/>
                  <w:highlight w:val="yellow"/>
                </w:rPr>
                <w:t>TBD</w:t>
              </w:r>
            </w:ins>
          </w:p>
        </w:tc>
      </w:tr>
      <w:tr w:rsidR="00814F2F" w:rsidRPr="004E396D" w14:paraId="0EFBB778" w14:textId="77777777" w:rsidTr="005D4728">
        <w:trPr>
          <w:trHeight w:val="160"/>
          <w:jc w:val="center"/>
          <w:ins w:id="13463" w:author="I. Siomina - RAN4#98-e" w:date="2021-02-11T14:13:00Z"/>
        </w:trPr>
        <w:tc>
          <w:tcPr>
            <w:tcW w:w="2795" w:type="pct"/>
            <w:gridSpan w:val="4"/>
            <w:shd w:val="clear" w:color="auto" w:fill="auto"/>
          </w:tcPr>
          <w:p w14:paraId="14D70719" w14:textId="77777777" w:rsidR="00814F2F" w:rsidRPr="004E396D" w:rsidRDefault="00814F2F" w:rsidP="005D4728">
            <w:pPr>
              <w:pStyle w:val="TAL"/>
              <w:rPr>
                <w:ins w:id="13464" w:author="I. Siomina - RAN4#98-e" w:date="2021-02-11T14:13:00Z"/>
                <w:noProof/>
              </w:rPr>
            </w:pPr>
            <w:ins w:id="13465" w:author="I. Siomina - RAN4#98-e" w:date="2021-02-11T14:13:00Z">
              <w:r w:rsidRPr="004E396D">
                <w:rPr>
                  <w:noProof/>
                </w:rPr>
                <w:t>T311 timer</w:t>
              </w:r>
            </w:ins>
          </w:p>
        </w:tc>
        <w:tc>
          <w:tcPr>
            <w:tcW w:w="559" w:type="pct"/>
            <w:shd w:val="clear" w:color="auto" w:fill="auto"/>
          </w:tcPr>
          <w:p w14:paraId="18380175" w14:textId="77777777" w:rsidR="00814F2F" w:rsidRPr="004E396D" w:rsidRDefault="00814F2F" w:rsidP="005D4728">
            <w:pPr>
              <w:pStyle w:val="TAC"/>
              <w:rPr>
                <w:ins w:id="13466" w:author="I. Siomina - RAN4#98-e" w:date="2021-02-11T14:13:00Z"/>
                <w:iCs/>
              </w:rPr>
            </w:pPr>
            <w:ins w:id="13467" w:author="I. Siomina - RAN4#98-e" w:date="2021-02-11T14:13:00Z">
              <w:r w:rsidRPr="004E396D">
                <w:rPr>
                  <w:noProof/>
                </w:rPr>
                <w:t>ms</w:t>
              </w:r>
            </w:ins>
          </w:p>
        </w:tc>
        <w:tc>
          <w:tcPr>
            <w:tcW w:w="1646" w:type="pct"/>
            <w:shd w:val="clear" w:color="auto" w:fill="auto"/>
          </w:tcPr>
          <w:p w14:paraId="379CA1E6" w14:textId="77777777" w:rsidR="00814F2F" w:rsidRPr="004E396D" w:rsidRDefault="00814F2F" w:rsidP="005D4728">
            <w:pPr>
              <w:pStyle w:val="TAC"/>
              <w:rPr>
                <w:ins w:id="13468" w:author="I. Siomina - RAN4#98-e" w:date="2021-02-11T14:13:00Z"/>
                <w:i/>
                <w:iCs/>
              </w:rPr>
            </w:pPr>
            <w:ins w:id="13469" w:author="I. Siomina - RAN4#98-e" w:date="2021-02-11T14:13:00Z">
              <w:r w:rsidRPr="00006DD2">
                <w:rPr>
                  <w:noProof/>
                  <w:highlight w:val="yellow"/>
                </w:rPr>
                <w:t>TBD</w:t>
              </w:r>
            </w:ins>
          </w:p>
        </w:tc>
      </w:tr>
      <w:tr w:rsidR="00814F2F" w:rsidRPr="004E396D" w14:paraId="36D1033E" w14:textId="77777777" w:rsidTr="005D4728">
        <w:trPr>
          <w:trHeight w:val="160"/>
          <w:jc w:val="center"/>
          <w:ins w:id="13470" w:author="I. Siomina - RAN4#98-e" w:date="2021-02-11T14:13:00Z"/>
        </w:trPr>
        <w:tc>
          <w:tcPr>
            <w:tcW w:w="2795" w:type="pct"/>
            <w:gridSpan w:val="4"/>
            <w:shd w:val="clear" w:color="auto" w:fill="auto"/>
          </w:tcPr>
          <w:p w14:paraId="69BA31EF" w14:textId="77777777" w:rsidR="00814F2F" w:rsidRPr="004E396D" w:rsidRDefault="00814F2F" w:rsidP="005D4728">
            <w:pPr>
              <w:pStyle w:val="TAL"/>
              <w:rPr>
                <w:ins w:id="13471" w:author="I. Siomina - RAN4#98-e" w:date="2021-02-11T14:13:00Z"/>
                <w:noProof/>
              </w:rPr>
            </w:pPr>
            <w:ins w:id="13472" w:author="I. Siomina - RAN4#98-e" w:date="2021-02-11T14:13:00Z">
              <w:r w:rsidRPr="004E396D">
                <w:rPr>
                  <w:noProof/>
                </w:rPr>
                <w:t>N310</w:t>
              </w:r>
            </w:ins>
          </w:p>
        </w:tc>
        <w:tc>
          <w:tcPr>
            <w:tcW w:w="559" w:type="pct"/>
            <w:shd w:val="clear" w:color="auto" w:fill="auto"/>
          </w:tcPr>
          <w:p w14:paraId="271A98A2" w14:textId="77777777" w:rsidR="00814F2F" w:rsidRPr="004E396D" w:rsidRDefault="00814F2F" w:rsidP="005D4728">
            <w:pPr>
              <w:pStyle w:val="TAC"/>
              <w:rPr>
                <w:ins w:id="13473" w:author="I. Siomina - RAN4#98-e" w:date="2021-02-11T14:13:00Z"/>
                <w:noProof/>
              </w:rPr>
            </w:pPr>
          </w:p>
        </w:tc>
        <w:tc>
          <w:tcPr>
            <w:tcW w:w="1646" w:type="pct"/>
            <w:shd w:val="clear" w:color="auto" w:fill="auto"/>
          </w:tcPr>
          <w:p w14:paraId="425E4D87" w14:textId="77777777" w:rsidR="00814F2F" w:rsidRPr="004E396D" w:rsidRDefault="00814F2F" w:rsidP="005D4728">
            <w:pPr>
              <w:pStyle w:val="TAC"/>
              <w:rPr>
                <w:ins w:id="13474" w:author="I. Siomina - RAN4#98-e" w:date="2021-02-11T14:13:00Z"/>
                <w:noProof/>
              </w:rPr>
            </w:pPr>
            <w:ins w:id="13475" w:author="I. Siomina - RAN4#98-e" w:date="2021-02-11T14:13:00Z">
              <w:r w:rsidRPr="00006DD2">
                <w:rPr>
                  <w:noProof/>
                  <w:highlight w:val="yellow"/>
                </w:rPr>
                <w:t>TBD</w:t>
              </w:r>
            </w:ins>
          </w:p>
        </w:tc>
      </w:tr>
      <w:tr w:rsidR="00814F2F" w:rsidRPr="004E396D" w14:paraId="2D9F1BCF" w14:textId="77777777" w:rsidTr="005D4728">
        <w:trPr>
          <w:trHeight w:val="160"/>
          <w:jc w:val="center"/>
          <w:ins w:id="13476" w:author="I. Siomina - RAN4#98-e" w:date="2021-02-11T14:13:00Z"/>
        </w:trPr>
        <w:tc>
          <w:tcPr>
            <w:tcW w:w="2795" w:type="pct"/>
            <w:gridSpan w:val="4"/>
            <w:shd w:val="clear" w:color="auto" w:fill="auto"/>
          </w:tcPr>
          <w:p w14:paraId="0B763B24" w14:textId="77777777" w:rsidR="00814F2F" w:rsidRPr="004E396D" w:rsidRDefault="00814F2F" w:rsidP="005D4728">
            <w:pPr>
              <w:pStyle w:val="TAL"/>
              <w:rPr>
                <w:ins w:id="13477" w:author="I. Siomina - RAN4#98-e" w:date="2021-02-11T14:13:00Z"/>
                <w:noProof/>
              </w:rPr>
            </w:pPr>
            <w:ins w:id="13478" w:author="I. Siomina - RAN4#98-e" w:date="2021-02-11T14:13:00Z">
              <w:r w:rsidRPr="004E396D">
                <w:rPr>
                  <w:noProof/>
                </w:rPr>
                <w:t>N311</w:t>
              </w:r>
            </w:ins>
          </w:p>
        </w:tc>
        <w:tc>
          <w:tcPr>
            <w:tcW w:w="559" w:type="pct"/>
            <w:shd w:val="clear" w:color="auto" w:fill="auto"/>
          </w:tcPr>
          <w:p w14:paraId="51C790D8" w14:textId="77777777" w:rsidR="00814F2F" w:rsidRPr="004E396D" w:rsidRDefault="00814F2F" w:rsidP="005D4728">
            <w:pPr>
              <w:pStyle w:val="TAC"/>
              <w:rPr>
                <w:ins w:id="13479" w:author="I. Siomina - RAN4#98-e" w:date="2021-02-11T14:13:00Z"/>
                <w:noProof/>
              </w:rPr>
            </w:pPr>
          </w:p>
        </w:tc>
        <w:tc>
          <w:tcPr>
            <w:tcW w:w="1646" w:type="pct"/>
            <w:shd w:val="clear" w:color="auto" w:fill="auto"/>
          </w:tcPr>
          <w:p w14:paraId="700C9438" w14:textId="77777777" w:rsidR="00814F2F" w:rsidRPr="004E396D" w:rsidRDefault="00814F2F" w:rsidP="005D4728">
            <w:pPr>
              <w:pStyle w:val="TAC"/>
              <w:rPr>
                <w:ins w:id="13480" w:author="I. Siomina - RAN4#98-e" w:date="2021-02-11T14:13:00Z"/>
                <w:noProof/>
              </w:rPr>
            </w:pPr>
            <w:ins w:id="13481" w:author="I. Siomina - RAN4#98-e" w:date="2021-02-11T14:13:00Z">
              <w:r w:rsidRPr="00006DD2">
                <w:rPr>
                  <w:noProof/>
                  <w:highlight w:val="yellow"/>
                </w:rPr>
                <w:t>TBD</w:t>
              </w:r>
            </w:ins>
          </w:p>
        </w:tc>
      </w:tr>
      <w:tr w:rsidR="00814F2F" w:rsidRPr="004E396D" w14:paraId="095BB7E4" w14:textId="77777777" w:rsidTr="005D4728">
        <w:trPr>
          <w:trHeight w:val="168"/>
          <w:jc w:val="center"/>
          <w:ins w:id="13482" w:author="I. Siomina - RAN4#98-e" w:date="2021-02-11T14:13:00Z"/>
        </w:trPr>
        <w:tc>
          <w:tcPr>
            <w:tcW w:w="1230" w:type="pct"/>
            <w:gridSpan w:val="2"/>
            <w:shd w:val="clear" w:color="auto" w:fill="auto"/>
          </w:tcPr>
          <w:p w14:paraId="4BFAAA97" w14:textId="77777777" w:rsidR="00814F2F" w:rsidRPr="004E396D" w:rsidRDefault="00814F2F" w:rsidP="005D4728">
            <w:pPr>
              <w:pStyle w:val="TAL"/>
              <w:rPr>
                <w:ins w:id="13483" w:author="I. Siomina - RAN4#98-e" w:date="2021-02-11T14:13:00Z"/>
                <w:noProof/>
              </w:rPr>
            </w:pPr>
            <w:ins w:id="13484" w:author="I. Siomina - RAN4#98-e" w:date="2021-02-11T14:13:00Z">
              <w:r w:rsidRPr="004E396D">
                <w:rPr>
                  <w:noProof/>
                </w:rPr>
                <w:t>CSI-RS configuration for CSI reporting</w:t>
              </w:r>
            </w:ins>
          </w:p>
        </w:tc>
        <w:tc>
          <w:tcPr>
            <w:tcW w:w="1565" w:type="pct"/>
            <w:gridSpan w:val="2"/>
            <w:shd w:val="clear" w:color="auto" w:fill="auto"/>
          </w:tcPr>
          <w:p w14:paraId="6A6F4D40" w14:textId="77777777" w:rsidR="00814F2F" w:rsidRPr="004E396D" w:rsidRDefault="00814F2F" w:rsidP="005D4728">
            <w:pPr>
              <w:pStyle w:val="TAL"/>
              <w:rPr>
                <w:ins w:id="13485" w:author="I. Siomina - RAN4#98-e" w:date="2021-02-11T14:13:00Z"/>
                <w:noProof/>
              </w:rPr>
            </w:pPr>
            <w:ins w:id="13486" w:author="I. Siomina - RAN4#98-e" w:date="2021-02-11T14:13:00Z">
              <w:r w:rsidRPr="004E396D">
                <w:rPr>
                  <w:noProof/>
                  <w:lang w:val="it-IT"/>
                </w:rPr>
                <w:t>Config 1</w:t>
              </w:r>
              <w:r>
                <w:rPr>
                  <w:noProof/>
                  <w:lang w:val="it-IT"/>
                </w:rPr>
                <w:t>,2</w:t>
              </w:r>
            </w:ins>
          </w:p>
        </w:tc>
        <w:tc>
          <w:tcPr>
            <w:tcW w:w="559" w:type="pct"/>
            <w:shd w:val="clear" w:color="auto" w:fill="auto"/>
          </w:tcPr>
          <w:p w14:paraId="4AF38DC1" w14:textId="77777777" w:rsidR="00814F2F" w:rsidRPr="004E396D" w:rsidRDefault="00814F2F" w:rsidP="005D4728">
            <w:pPr>
              <w:pStyle w:val="TAC"/>
              <w:rPr>
                <w:ins w:id="13487" w:author="I. Siomina - RAN4#98-e" w:date="2021-02-11T14:13:00Z"/>
                <w:noProof/>
              </w:rPr>
            </w:pPr>
          </w:p>
        </w:tc>
        <w:tc>
          <w:tcPr>
            <w:tcW w:w="1646" w:type="pct"/>
            <w:shd w:val="clear" w:color="auto" w:fill="auto"/>
          </w:tcPr>
          <w:p w14:paraId="7C920877" w14:textId="77777777" w:rsidR="00814F2F" w:rsidRPr="004E396D" w:rsidRDefault="00814F2F" w:rsidP="005D4728">
            <w:pPr>
              <w:pStyle w:val="TAC"/>
              <w:rPr>
                <w:ins w:id="13488" w:author="I. Siomina - RAN4#98-e" w:date="2021-02-11T14:13:00Z"/>
                <w:noProof/>
              </w:rPr>
            </w:pPr>
            <w:ins w:id="13489" w:author="I. Siomina - RAN4#98-e" w:date="2021-02-11T14:13:00Z">
              <w:r w:rsidRPr="004E396D">
                <w:rPr>
                  <w:szCs w:val="18"/>
                </w:rPr>
                <w:t>CSI-RS.2.1 TDD</w:t>
              </w:r>
            </w:ins>
          </w:p>
        </w:tc>
      </w:tr>
      <w:tr w:rsidR="00814F2F" w:rsidRPr="004E396D" w14:paraId="6FEB590F" w14:textId="77777777" w:rsidTr="005D4728">
        <w:trPr>
          <w:trHeight w:val="168"/>
          <w:jc w:val="center"/>
          <w:ins w:id="13490" w:author="I. Siomina - RAN4#98-e" w:date="2021-02-11T14:13:00Z"/>
        </w:trPr>
        <w:tc>
          <w:tcPr>
            <w:tcW w:w="1230" w:type="pct"/>
            <w:gridSpan w:val="2"/>
            <w:shd w:val="clear" w:color="auto" w:fill="auto"/>
          </w:tcPr>
          <w:p w14:paraId="1EAA66A5" w14:textId="77777777" w:rsidR="00814F2F" w:rsidRPr="004E396D" w:rsidRDefault="00814F2F" w:rsidP="005D4728">
            <w:pPr>
              <w:pStyle w:val="TAL"/>
              <w:rPr>
                <w:ins w:id="13491" w:author="I. Siomina - RAN4#98-e" w:date="2021-02-11T14:13:00Z"/>
                <w:noProof/>
              </w:rPr>
            </w:pPr>
            <w:ins w:id="13492" w:author="I. Siomina - RAN4#98-e" w:date="2021-02-11T14:13:00Z">
              <w:r w:rsidRPr="004E396D">
                <w:t>CSI-RS for tracking</w:t>
              </w:r>
            </w:ins>
          </w:p>
        </w:tc>
        <w:tc>
          <w:tcPr>
            <w:tcW w:w="1565" w:type="pct"/>
            <w:gridSpan w:val="2"/>
            <w:shd w:val="clear" w:color="auto" w:fill="auto"/>
          </w:tcPr>
          <w:p w14:paraId="0A307FFE" w14:textId="77777777" w:rsidR="00814F2F" w:rsidRPr="004E396D" w:rsidRDefault="00814F2F" w:rsidP="005D4728">
            <w:pPr>
              <w:pStyle w:val="TAL"/>
              <w:rPr>
                <w:ins w:id="13493" w:author="I. Siomina - RAN4#98-e" w:date="2021-02-11T14:13:00Z"/>
                <w:noProof/>
                <w:lang w:val="it-IT"/>
              </w:rPr>
            </w:pPr>
            <w:ins w:id="13494" w:author="I. Siomina - RAN4#98-e" w:date="2021-02-11T14:13:00Z">
              <w:r w:rsidRPr="004E396D">
                <w:rPr>
                  <w:noProof/>
                  <w:lang w:val="it-IT"/>
                </w:rPr>
                <w:t>Config 1,</w:t>
              </w:r>
              <w:r>
                <w:rPr>
                  <w:noProof/>
                  <w:lang w:val="it-IT"/>
                </w:rPr>
                <w:t>2</w:t>
              </w:r>
            </w:ins>
          </w:p>
        </w:tc>
        <w:tc>
          <w:tcPr>
            <w:tcW w:w="559" w:type="pct"/>
            <w:shd w:val="clear" w:color="auto" w:fill="auto"/>
          </w:tcPr>
          <w:p w14:paraId="01AAE1A8" w14:textId="77777777" w:rsidR="00814F2F" w:rsidRPr="004E396D" w:rsidRDefault="00814F2F" w:rsidP="005D4728">
            <w:pPr>
              <w:pStyle w:val="TAC"/>
              <w:rPr>
                <w:ins w:id="13495" w:author="I. Siomina - RAN4#98-e" w:date="2021-02-11T14:13:00Z"/>
                <w:noProof/>
              </w:rPr>
            </w:pPr>
          </w:p>
        </w:tc>
        <w:tc>
          <w:tcPr>
            <w:tcW w:w="1646" w:type="pct"/>
            <w:shd w:val="clear" w:color="auto" w:fill="auto"/>
          </w:tcPr>
          <w:p w14:paraId="139FAE38" w14:textId="77777777" w:rsidR="00814F2F" w:rsidRPr="004E396D" w:rsidRDefault="00814F2F" w:rsidP="005D4728">
            <w:pPr>
              <w:pStyle w:val="TAC"/>
              <w:rPr>
                <w:ins w:id="13496" w:author="I. Siomina - RAN4#98-e" w:date="2021-02-11T14:13:00Z"/>
                <w:szCs w:val="18"/>
              </w:rPr>
            </w:pPr>
            <w:ins w:id="13497" w:author="I. Siomina - RAN4#98-e" w:date="2021-02-11T14:13:00Z">
              <w:r w:rsidRPr="004E396D">
                <w:rPr>
                  <w:szCs w:val="18"/>
                </w:rPr>
                <w:t>TRS.1.2 TDD</w:t>
              </w:r>
            </w:ins>
          </w:p>
        </w:tc>
      </w:tr>
      <w:tr w:rsidR="00814F2F" w:rsidRPr="004E396D" w14:paraId="44071EA2" w14:textId="77777777" w:rsidTr="005D4728">
        <w:trPr>
          <w:trHeight w:val="160"/>
          <w:jc w:val="center"/>
          <w:ins w:id="13498" w:author="I. Siomina - RAN4#98-e" w:date="2021-02-11T14:13:00Z"/>
        </w:trPr>
        <w:tc>
          <w:tcPr>
            <w:tcW w:w="2795" w:type="pct"/>
            <w:gridSpan w:val="4"/>
            <w:shd w:val="clear" w:color="auto" w:fill="auto"/>
          </w:tcPr>
          <w:p w14:paraId="32C48691" w14:textId="77777777" w:rsidR="00814F2F" w:rsidRPr="004E396D" w:rsidRDefault="00814F2F" w:rsidP="005D4728">
            <w:pPr>
              <w:pStyle w:val="TAL"/>
              <w:rPr>
                <w:ins w:id="13499" w:author="I. Siomina - RAN4#98-e" w:date="2021-02-11T14:13:00Z"/>
                <w:noProof/>
              </w:rPr>
            </w:pPr>
            <w:ins w:id="13500" w:author="I. Siomina - RAN4#98-e" w:date="2021-02-11T14:13:00Z">
              <w:r w:rsidRPr="004E396D">
                <w:rPr>
                  <w:noProof/>
                </w:rPr>
                <w:t>T1</w:t>
              </w:r>
            </w:ins>
          </w:p>
        </w:tc>
        <w:tc>
          <w:tcPr>
            <w:tcW w:w="559" w:type="pct"/>
            <w:shd w:val="clear" w:color="auto" w:fill="auto"/>
          </w:tcPr>
          <w:p w14:paraId="386B34BB" w14:textId="77777777" w:rsidR="00814F2F" w:rsidRPr="004E396D" w:rsidRDefault="00814F2F" w:rsidP="005D4728">
            <w:pPr>
              <w:pStyle w:val="TAC"/>
              <w:rPr>
                <w:ins w:id="13501" w:author="I. Siomina - RAN4#98-e" w:date="2021-02-11T14:13:00Z"/>
                <w:noProof/>
              </w:rPr>
            </w:pPr>
            <w:ins w:id="13502" w:author="I. Siomina - RAN4#98-e" w:date="2021-02-11T14:13:00Z">
              <w:r w:rsidRPr="004E396D">
                <w:rPr>
                  <w:noProof/>
                </w:rPr>
                <w:t>s</w:t>
              </w:r>
            </w:ins>
          </w:p>
        </w:tc>
        <w:tc>
          <w:tcPr>
            <w:tcW w:w="1646" w:type="pct"/>
            <w:shd w:val="clear" w:color="auto" w:fill="auto"/>
          </w:tcPr>
          <w:p w14:paraId="03D2AB6D" w14:textId="77777777" w:rsidR="00814F2F" w:rsidRPr="004E396D" w:rsidRDefault="00814F2F" w:rsidP="005D4728">
            <w:pPr>
              <w:pStyle w:val="TAC"/>
              <w:rPr>
                <w:ins w:id="13503" w:author="I. Siomina - RAN4#98-e" w:date="2021-02-11T14:13:00Z"/>
                <w:noProof/>
              </w:rPr>
            </w:pPr>
            <w:ins w:id="13504" w:author="I. Siomina - RAN4#98-e" w:date="2021-02-11T14:13:00Z">
              <w:r w:rsidRPr="00BA61A0">
                <w:rPr>
                  <w:noProof/>
                  <w:highlight w:val="yellow"/>
                </w:rPr>
                <w:t>TBD</w:t>
              </w:r>
            </w:ins>
          </w:p>
        </w:tc>
      </w:tr>
      <w:tr w:rsidR="00814F2F" w:rsidRPr="004E396D" w14:paraId="1C01AAB8" w14:textId="77777777" w:rsidTr="005D4728">
        <w:trPr>
          <w:trHeight w:val="160"/>
          <w:jc w:val="center"/>
          <w:ins w:id="13505" w:author="I. Siomina - RAN4#98-e" w:date="2021-02-11T14:13:00Z"/>
        </w:trPr>
        <w:tc>
          <w:tcPr>
            <w:tcW w:w="2795" w:type="pct"/>
            <w:gridSpan w:val="4"/>
            <w:shd w:val="clear" w:color="auto" w:fill="auto"/>
          </w:tcPr>
          <w:p w14:paraId="602F02DE" w14:textId="77777777" w:rsidR="00814F2F" w:rsidRPr="004E396D" w:rsidRDefault="00814F2F" w:rsidP="005D4728">
            <w:pPr>
              <w:pStyle w:val="TAL"/>
              <w:rPr>
                <w:ins w:id="13506" w:author="I. Siomina - RAN4#98-e" w:date="2021-02-11T14:13:00Z"/>
                <w:noProof/>
              </w:rPr>
            </w:pPr>
            <w:ins w:id="13507" w:author="I. Siomina - RAN4#98-e" w:date="2021-02-11T14:13:00Z">
              <w:r w:rsidRPr="004E396D">
                <w:rPr>
                  <w:noProof/>
                </w:rPr>
                <w:t>T2</w:t>
              </w:r>
            </w:ins>
          </w:p>
        </w:tc>
        <w:tc>
          <w:tcPr>
            <w:tcW w:w="559" w:type="pct"/>
            <w:shd w:val="clear" w:color="auto" w:fill="auto"/>
          </w:tcPr>
          <w:p w14:paraId="068DEC92" w14:textId="77777777" w:rsidR="00814F2F" w:rsidRPr="004E396D" w:rsidRDefault="00814F2F" w:rsidP="005D4728">
            <w:pPr>
              <w:pStyle w:val="TAC"/>
              <w:rPr>
                <w:ins w:id="13508" w:author="I. Siomina - RAN4#98-e" w:date="2021-02-11T14:13:00Z"/>
                <w:noProof/>
              </w:rPr>
            </w:pPr>
            <w:ins w:id="13509" w:author="I. Siomina - RAN4#98-e" w:date="2021-02-11T14:13:00Z">
              <w:r w:rsidRPr="004E396D">
                <w:rPr>
                  <w:noProof/>
                </w:rPr>
                <w:t>s</w:t>
              </w:r>
            </w:ins>
          </w:p>
        </w:tc>
        <w:tc>
          <w:tcPr>
            <w:tcW w:w="1646" w:type="pct"/>
            <w:shd w:val="clear" w:color="auto" w:fill="auto"/>
          </w:tcPr>
          <w:p w14:paraId="0DB9626D" w14:textId="77777777" w:rsidR="00814F2F" w:rsidRPr="004E396D" w:rsidRDefault="00814F2F" w:rsidP="005D4728">
            <w:pPr>
              <w:pStyle w:val="TAC"/>
              <w:rPr>
                <w:ins w:id="13510" w:author="I. Siomina - RAN4#98-e" w:date="2021-02-11T14:13:00Z"/>
                <w:noProof/>
              </w:rPr>
            </w:pPr>
            <w:ins w:id="13511" w:author="I. Siomina - RAN4#98-e" w:date="2021-02-11T14:13:00Z">
              <w:r w:rsidRPr="00BA61A0">
                <w:rPr>
                  <w:noProof/>
                  <w:highlight w:val="yellow"/>
                </w:rPr>
                <w:t>TBD</w:t>
              </w:r>
            </w:ins>
          </w:p>
        </w:tc>
      </w:tr>
      <w:tr w:rsidR="00814F2F" w:rsidRPr="004E396D" w14:paraId="7E3CE5D9" w14:textId="77777777" w:rsidTr="005D4728">
        <w:trPr>
          <w:trHeight w:val="160"/>
          <w:jc w:val="center"/>
          <w:ins w:id="13512" w:author="I. Siomina - RAN4#98-e" w:date="2021-02-11T14:13:00Z"/>
        </w:trPr>
        <w:tc>
          <w:tcPr>
            <w:tcW w:w="2795" w:type="pct"/>
            <w:gridSpan w:val="4"/>
            <w:shd w:val="clear" w:color="auto" w:fill="auto"/>
          </w:tcPr>
          <w:p w14:paraId="06FF1463" w14:textId="77777777" w:rsidR="00814F2F" w:rsidRPr="004E396D" w:rsidRDefault="00814F2F" w:rsidP="005D4728">
            <w:pPr>
              <w:pStyle w:val="TAL"/>
              <w:rPr>
                <w:ins w:id="13513" w:author="I. Siomina - RAN4#98-e" w:date="2021-02-11T14:13:00Z"/>
                <w:noProof/>
              </w:rPr>
            </w:pPr>
            <w:ins w:id="13514" w:author="I. Siomina - RAN4#98-e" w:date="2021-02-11T14:13:00Z">
              <w:r w:rsidRPr="004E396D">
                <w:rPr>
                  <w:noProof/>
                </w:rPr>
                <w:t>T3</w:t>
              </w:r>
            </w:ins>
          </w:p>
        </w:tc>
        <w:tc>
          <w:tcPr>
            <w:tcW w:w="559" w:type="pct"/>
            <w:shd w:val="clear" w:color="auto" w:fill="auto"/>
          </w:tcPr>
          <w:p w14:paraId="02BDCEA5" w14:textId="77777777" w:rsidR="00814F2F" w:rsidRPr="004E396D" w:rsidRDefault="00814F2F" w:rsidP="005D4728">
            <w:pPr>
              <w:pStyle w:val="TAC"/>
              <w:rPr>
                <w:ins w:id="13515" w:author="I. Siomina - RAN4#98-e" w:date="2021-02-11T14:13:00Z"/>
                <w:noProof/>
              </w:rPr>
            </w:pPr>
            <w:ins w:id="13516" w:author="I. Siomina - RAN4#98-e" w:date="2021-02-11T14:13:00Z">
              <w:r w:rsidRPr="004E396D">
                <w:rPr>
                  <w:noProof/>
                </w:rPr>
                <w:t>s</w:t>
              </w:r>
            </w:ins>
          </w:p>
        </w:tc>
        <w:tc>
          <w:tcPr>
            <w:tcW w:w="1646" w:type="pct"/>
            <w:shd w:val="clear" w:color="auto" w:fill="auto"/>
          </w:tcPr>
          <w:p w14:paraId="46AD37A7" w14:textId="77777777" w:rsidR="00814F2F" w:rsidRPr="004E396D" w:rsidRDefault="00814F2F" w:rsidP="005D4728">
            <w:pPr>
              <w:pStyle w:val="TAC"/>
              <w:rPr>
                <w:ins w:id="13517" w:author="I. Siomina - RAN4#98-e" w:date="2021-02-11T14:13:00Z"/>
                <w:noProof/>
              </w:rPr>
            </w:pPr>
            <w:ins w:id="13518" w:author="I. Siomina - RAN4#98-e" w:date="2021-02-11T14:13:00Z">
              <w:r w:rsidRPr="00BA61A0">
                <w:rPr>
                  <w:noProof/>
                  <w:highlight w:val="yellow"/>
                </w:rPr>
                <w:t>TBD</w:t>
              </w:r>
            </w:ins>
          </w:p>
        </w:tc>
      </w:tr>
      <w:tr w:rsidR="00814F2F" w:rsidRPr="004E396D" w14:paraId="03138E66" w14:textId="77777777" w:rsidTr="005D4728">
        <w:trPr>
          <w:trHeight w:val="160"/>
          <w:jc w:val="center"/>
          <w:ins w:id="13519" w:author="I. Siomina - RAN4#98-e" w:date="2021-02-11T14:13:00Z"/>
        </w:trPr>
        <w:tc>
          <w:tcPr>
            <w:tcW w:w="2795" w:type="pct"/>
            <w:gridSpan w:val="4"/>
            <w:shd w:val="clear" w:color="auto" w:fill="auto"/>
          </w:tcPr>
          <w:p w14:paraId="014AA10F" w14:textId="77777777" w:rsidR="00814F2F" w:rsidRPr="004E396D" w:rsidRDefault="00814F2F" w:rsidP="005D4728">
            <w:pPr>
              <w:pStyle w:val="TAL"/>
              <w:rPr>
                <w:ins w:id="13520" w:author="I. Siomina - RAN4#98-e" w:date="2021-02-11T14:13:00Z"/>
                <w:noProof/>
              </w:rPr>
            </w:pPr>
            <w:ins w:id="13521" w:author="I. Siomina - RAN4#98-e" w:date="2021-02-11T14:13:00Z">
              <w:r w:rsidRPr="004E396D">
                <w:rPr>
                  <w:noProof/>
                </w:rPr>
                <w:t>T4</w:t>
              </w:r>
            </w:ins>
          </w:p>
        </w:tc>
        <w:tc>
          <w:tcPr>
            <w:tcW w:w="559" w:type="pct"/>
            <w:shd w:val="clear" w:color="auto" w:fill="auto"/>
          </w:tcPr>
          <w:p w14:paraId="27116D3B" w14:textId="77777777" w:rsidR="00814F2F" w:rsidRPr="004E396D" w:rsidRDefault="00814F2F" w:rsidP="005D4728">
            <w:pPr>
              <w:pStyle w:val="TAC"/>
              <w:rPr>
                <w:ins w:id="13522" w:author="I. Siomina - RAN4#98-e" w:date="2021-02-11T14:13:00Z"/>
                <w:noProof/>
              </w:rPr>
            </w:pPr>
            <w:ins w:id="13523" w:author="I. Siomina - RAN4#98-e" w:date="2021-02-11T14:13:00Z">
              <w:r w:rsidRPr="004E396D">
                <w:rPr>
                  <w:noProof/>
                </w:rPr>
                <w:t>s</w:t>
              </w:r>
            </w:ins>
          </w:p>
        </w:tc>
        <w:tc>
          <w:tcPr>
            <w:tcW w:w="1646" w:type="pct"/>
            <w:shd w:val="clear" w:color="auto" w:fill="auto"/>
          </w:tcPr>
          <w:p w14:paraId="62982D6D" w14:textId="77777777" w:rsidR="00814F2F" w:rsidRPr="004E396D" w:rsidRDefault="00814F2F" w:rsidP="005D4728">
            <w:pPr>
              <w:pStyle w:val="TAC"/>
              <w:rPr>
                <w:ins w:id="13524" w:author="I. Siomina - RAN4#98-e" w:date="2021-02-11T14:13:00Z"/>
                <w:noProof/>
              </w:rPr>
            </w:pPr>
            <w:ins w:id="13525" w:author="I. Siomina - RAN4#98-e" w:date="2021-02-11T14:13:00Z">
              <w:r w:rsidRPr="00BA61A0">
                <w:rPr>
                  <w:noProof/>
                  <w:highlight w:val="yellow"/>
                </w:rPr>
                <w:t>TBD</w:t>
              </w:r>
            </w:ins>
          </w:p>
        </w:tc>
      </w:tr>
      <w:tr w:rsidR="00814F2F" w:rsidRPr="004E396D" w14:paraId="1937445F" w14:textId="77777777" w:rsidTr="005D4728">
        <w:trPr>
          <w:trHeight w:val="160"/>
          <w:jc w:val="center"/>
          <w:ins w:id="13526" w:author="I. Siomina - RAN4#98-e" w:date="2021-02-11T14:13:00Z"/>
        </w:trPr>
        <w:tc>
          <w:tcPr>
            <w:tcW w:w="2795" w:type="pct"/>
            <w:gridSpan w:val="4"/>
            <w:shd w:val="clear" w:color="auto" w:fill="auto"/>
          </w:tcPr>
          <w:p w14:paraId="204A881E" w14:textId="77777777" w:rsidR="00814F2F" w:rsidRPr="004E396D" w:rsidRDefault="00814F2F" w:rsidP="005D4728">
            <w:pPr>
              <w:pStyle w:val="TAL"/>
              <w:rPr>
                <w:ins w:id="13527" w:author="I. Siomina - RAN4#98-e" w:date="2021-02-11T14:13:00Z"/>
                <w:noProof/>
              </w:rPr>
            </w:pPr>
            <w:ins w:id="13528" w:author="I. Siomina - RAN4#98-e" w:date="2021-02-11T14:13:00Z">
              <w:r w:rsidRPr="004E396D">
                <w:rPr>
                  <w:noProof/>
                </w:rPr>
                <w:t>T5</w:t>
              </w:r>
            </w:ins>
          </w:p>
        </w:tc>
        <w:tc>
          <w:tcPr>
            <w:tcW w:w="559" w:type="pct"/>
            <w:shd w:val="clear" w:color="auto" w:fill="auto"/>
          </w:tcPr>
          <w:p w14:paraId="6654AF0E" w14:textId="77777777" w:rsidR="00814F2F" w:rsidRPr="004E396D" w:rsidRDefault="00814F2F" w:rsidP="005D4728">
            <w:pPr>
              <w:pStyle w:val="TAC"/>
              <w:rPr>
                <w:ins w:id="13529" w:author="I. Siomina - RAN4#98-e" w:date="2021-02-11T14:13:00Z"/>
                <w:noProof/>
              </w:rPr>
            </w:pPr>
            <w:ins w:id="13530" w:author="I. Siomina - RAN4#98-e" w:date="2021-02-11T14:13:00Z">
              <w:r w:rsidRPr="004E396D">
                <w:rPr>
                  <w:noProof/>
                </w:rPr>
                <w:t>s</w:t>
              </w:r>
            </w:ins>
          </w:p>
        </w:tc>
        <w:tc>
          <w:tcPr>
            <w:tcW w:w="1646" w:type="pct"/>
            <w:shd w:val="clear" w:color="auto" w:fill="auto"/>
          </w:tcPr>
          <w:p w14:paraId="59CC99DB" w14:textId="77777777" w:rsidR="00814F2F" w:rsidRPr="004E396D" w:rsidRDefault="00814F2F" w:rsidP="005D4728">
            <w:pPr>
              <w:pStyle w:val="TAC"/>
              <w:rPr>
                <w:ins w:id="13531" w:author="I. Siomina - RAN4#98-e" w:date="2021-02-11T14:13:00Z"/>
                <w:noProof/>
              </w:rPr>
            </w:pPr>
            <w:ins w:id="13532" w:author="I. Siomina - RAN4#98-e" w:date="2021-02-11T14:13:00Z">
              <w:r w:rsidRPr="00BA61A0">
                <w:rPr>
                  <w:noProof/>
                  <w:highlight w:val="yellow"/>
                </w:rPr>
                <w:t>TBD</w:t>
              </w:r>
            </w:ins>
          </w:p>
        </w:tc>
      </w:tr>
      <w:tr w:rsidR="00814F2F" w:rsidRPr="004E396D" w14:paraId="206B4246" w14:textId="77777777" w:rsidTr="005D4728">
        <w:trPr>
          <w:trHeight w:val="160"/>
          <w:jc w:val="center"/>
          <w:ins w:id="13533" w:author="I. Siomina - RAN4#98-e" w:date="2021-02-11T14:13:00Z"/>
        </w:trPr>
        <w:tc>
          <w:tcPr>
            <w:tcW w:w="2795" w:type="pct"/>
            <w:gridSpan w:val="4"/>
            <w:shd w:val="clear" w:color="auto" w:fill="auto"/>
          </w:tcPr>
          <w:p w14:paraId="7846B3DF" w14:textId="77777777" w:rsidR="00814F2F" w:rsidRPr="004E396D" w:rsidRDefault="00814F2F" w:rsidP="005D4728">
            <w:pPr>
              <w:pStyle w:val="TAL"/>
              <w:rPr>
                <w:ins w:id="13534" w:author="I. Siomina - RAN4#98-e" w:date="2021-02-11T14:13:00Z"/>
                <w:noProof/>
              </w:rPr>
            </w:pPr>
            <w:ins w:id="13535" w:author="I. Siomina - RAN4#98-e" w:date="2021-02-11T14:13:00Z">
              <w:r w:rsidRPr="004E396D">
                <w:rPr>
                  <w:noProof/>
                </w:rPr>
                <w:t>D1</w:t>
              </w:r>
            </w:ins>
          </w:p>
        </w:tc>
        <w:tc>
          <w:tcPr>
            <w:tcW w:w="559" w:type="pct"/>
            <w:shd w:val="clear" w:color="auto" w:fill="auto"/>
          </w:tcPr>
          <w:p w14:paraId="4B6F572A" w14:textId="77777777" w:rsidR="00814F2F" w:rsidRPr="004E396D" w:rsidRDefault="00814F2F" w:rsidP="005D4728">
            <w:pPr>
              <w:pStyle w:val="TAC"/>
              <w:rPr>
                <w:ins w:id="13536" w:author="I. Siomina - RAN4#98-e" w:date="2021-02-11T14:13:00Z"/>
                <w:noProof/>
              </w:rPr>
            </w:pPr>
            <w:ins w:id="13537" w:author="I. Siomina - RAN4#98-e" w:date="2021-02-11T14:13:00Z">
              <w:r w:rsidRPr="004E396D">
                <w:rPr>
                  <w:noProof/>
                </w:rPr>
                <w:t>s</w:t>
              </w:r>
            </w:ins>
          </w:p>
        </w:tc>
        <w:tc>
          <w:tcPr>
            <w:tcW w:w="1646" w:type="pct"/>
            <w:shd w:val="clear" w:color="auto" w:fill="auto"/>
          </w:tcPr>
          <w:p w14:paraId="096FC87E" w14:textId="77777777" w:rsidR="00814F2F" w:rsidRPr="004E396D" w:rsidRDefault="00814F2F" w:rsidP="005D4728">
            <w:pPr>
              <w:pStyle w:val="TAC"/>
              <w:rPr>
                <w:ins w:id="13538" w:author="I. Siomina - RAN4#98-e" w:date="2021-02-11T14:13:00Z"/>
                <w:noProof/>
              </w:rPr>
            </w:pPr>
            <w:ins w:id="13539" w:author="I. Siomina - RAN4#98-e" w:date="2021-02-11T14:13:00Z">
              <w:r w:rsidRPr="00BA61A0">
                <w:rPr>
                  <w:noProof/>
                  <w:highlight w:val="yellow"/>
                </w:rPr>
                <w:t>TBD</w:t>
              </w:r>
            </w:ins>
          </w:p>
        </w:tc>
      </w:tr>
      <w:tr w:rsidR="00814F2F" w:rsidRPr="004E396D" w14:paraId="18D86B70" w14:textId="77777777" w:rsidTr="005D4728">
        <w:trPr>
          <w:trHeight w:val="671"/>
          <w:jc w:val="center"/>
          <w:ins w:id="13540" w:author="I. Siomina - RAN4#98-e" w:date="2021-02-11T14:13:00Z"/>
        </w:trPr>
        <w:tc>
          <w:tcPr>
            <w:tcW w:w="5000" w:type="pct"/>
            <w:gridSpan w:val="6"/>
          </w:tcPr>
          <w:p w14:paraId="4DDA2942" w14:textId="77777777" w:rsidR="00814F2F" w:rsidRPr="004E396D" w:rsidRDefault="00814F2F" w:rsidP="005D4728">
            <w:pPr>
              <w:pStyle w:val="TAN"/>
              <w:rPr>
                <w:ins w:id="13541" w:author="I. Siomina - RAN4#98-e" w:date="2021-02-11T14:13:00Z"/>
              </w:rPr>
            </w:pPr>
            <w:ins w:id="13542" w:author="I. Siomina - RAN4#98-e" w:date="2021-02-11T14:13:00Z">
              <w:r w:rsidRPr="004E396D">
                <w:t>N</w:t>
              </w:r>
              <w:r>
                <w:t>OTE</w:t>
              </w:r>
              <w:r w:rsidRPr="004E396D">
                <w:t xml:space="preserve"> 1:</w:t>
              </w:r>
              <w:r w:rsidRPr="004E396D">
                <w:tab/>
                <w:t>All configurations are assigned to the UE prior to the start of time period T1.</w:t>
              </w:r>
            </w:ins>
          </w:p>
          <w:p w14:paraId="456D9ACC" w14:textId="77777777" w:rsidR="00814F2F" w:rsidRPr="004E396D" w:rsidRDefault="00814F2F" w:rsidP="005D4728">
            <w:pPr>
              <w:pStyle w:val="TAN"/>
              <w:rPr>
                <w:ins w:id="13543" w:author="I. Siomina - RAN4#98-e" w:date="2021-02-11T14:13:00Z"/>
              </w:rPr>
            </w:pPr>
            <w:ins w:id="13544" w:author="I. Siomina - RAN4#98-e" w:date="2021-02-11T14:13:00Z">
              <w:r w:rsidRPr="004E396D">
                <w:t>N</w:t>
              </w:r>
              <w:r>
                <w:t>OTE</w:t>
              </w:r>
              <w:r w:rsidRPr="004E396D">
                <w:t xml:space="preserve"> 2:</w:t>
              </w:r>
              <w:r w:rsidRPr="004E396D">
                <w:tab/>
                <w:t>UE-specific PDCCH is not transmitted after T1 starts.</w:t>
              </w:r>
            </w:ins>
          </w:p>
        </w:tc>
      </w:tr>
    </w:tbl>
    <w:p w14:paraId="419E6DAC" w14:textId="77777777" w:rsidR="00814F2F" w:rsidRPr="004E396D" w:rsidRDefault="00814F2F" w:rsidP="00814F2F">
      <w:pPr>
        <w:rPr>
          <w:ins w:id="13545" w:author="I. Siomina - RAN4#98-e" w:date="2021-02-11T14:13:00Z"/>
          <w:b/>
          <w:lang w:eastAsia="ko-KR"/>
        </w:rPr>
      </w:pPr>
    </w:p>
    <w:p w14:paraId="75E22BFC" w14:textId="77777777" w:rsidR="00814F2F" w:rsidRPr="004E396D" w:rsidRDefault="00814F2F" w:rsidP="00814F2F">
      <w:pPr>
        <w:pStyle w:val="TH"/>
        <w:rPr>
          <w:ins w:id="13546" w:author="I. Siomina - RAN4#98-e" w:date="2021-02-11T14:13:00Z"/>
          <w:lang w:val="en-US"/>
        </w:rPr>
      </w:pPr>
      <w:ins w:id="13547" w:author="I. Siomina - RAN4#98-e" w:date="2021-02-11T14:13:00Z">
        <w:r w:rsidRPr="004E396D">
          <w:rPr>
            <w:lang w:val="en-US"/>
          </w:rPr>
          <w:t xml:space="preserve">Table </w:t>
        </w:r>
        <w:r w:rsidRPr="004E396D">
          <w:t>A.</w:t>
        </w:r>
        <w:r>
          <w:t>10</w:t>
        </w:r>
        <w:r w:rsidRPr="004E396D">
          <w:t>.</w:t>
        </w:r>
        <w:r>
          <w:t>3</w:t>
        </w:r>
        <w:r w:rsidRPr="004E396D">
          <w:t>.1.</w:t>
        </w:r>
        <w:r>
          <w:t>3</w:t>
        </w:r>
        <w:r w:rsidRPr="004E396D">
          <w:t>.1</w:t>
        </w:r>
        <w:r w:rsidRPr="004E396D">
          <w:rPr>
            <w:lang w:val="en-US"/>
          </w:rPr>
          <w:t>-3: Cell</w:t>
        </w:r>
        <w:r>
          <w:rPr>
            <w:lang w:val="en-US"/>
          </w:rPr>
          <w:t>-</w:t>
        </w:r>
        <w:r w:rsidRPr="004E396D">
          <w:rPr>
            <w:lang w:val="en-US"/>
          </w:rPr>
          <w:t xml:space="preserve">specific test parameters for </w:t>
        </w:r>
        <w:r>
          <w:rPr>
            <w:lang w:val="en-US"/>
          </w:rPr>
          <w:t>PSCell</w:t>
        </w:r>
        <w:r w:rsidRPr="004E396D">
          <w:rPr>
            <w:lang w:val="en-US"/>
          </w:rPr>
          <w:t xml:space="preserve"> in-sync </w:t>
        </w:r>
        <w:r>
          <w:rPr>
            <w:lang w:val="en-US"/>
          </w:rPr>
          <w:t>testing</w:t>
        </w:r>
        <w:r w:rsidRPr="004E396D">
          <w:rPr>
            <w:lang w:val="en-US"/>
          </w:rPr>
          <w:t xml:space="preserve"> in non-DRX mode</w:t>
        </w:r>
        <w:r>
          <w:rPr>
            <w:lang w:val="en-US"/>
          </w:rPr>
          <w:t>.</w:t>
        </w:r>
      </w:ins>
    </w:p>
    <w:tbl>
      <w:tblPr>
        <w:tblW w:w="6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1832"/>
        <w:gridCol w:w="709"/>
        <w:gridCol w:w="539"/>
        <w:gridCol w:w="539"/>
        <w:gridCol w:w="539"/>
        <w:gridCol w:w="539"/>
        <w:gridCol w:w="540"/>
      </w:tblGrid>
      <w:tr w:rsidR="00814F2F" w:rsidRPr="004E396D" w14:paraId="631FCC47" w14:textId="77777777" w:rsidTr="005D4728">
        <w:trPr>
          <w:cantSplit/>
          <w:trHeight w:val="416"/>
          <w:jc w:val="center"/>
          <w:ins w:id="13548" w:author="I. Siomina - RAN4#98-e" w:date="2021-02-11T14:13:00Z"/>
        </w:trPr>
        <w:tc>
          <w:tcPr>
            <w:tcW w:w="3537" w:type="dxa"/>
            <w:gridSpan w:val="2"/>
            <w:vMerge w:val="restart"/>
            <w:tcBorders>
              <w:top w:val="single" w:sz="4" w:space="0" w:color="auto"/>
              <w:left w:val="single" w:sz="4" w:space="0" w:color="auto"/>
            </w:tcBorders>
          </w:tcPr>
          <w:p w14:paraId="00BE4DD9" w14:textId="77777777" w:rsidR="00814F2F" w:rsidRPr="004E396D" w:rsidRDefault="00814F2F" w:rsidP="005D4728">
            <w:pPr>
              <w:pStyle w:val="TAH"/>
              <w:rPr>
                <w:ins w:id="13549" w:author="I. Siomina - RAN4#98-e" w:date="2021-02-11T14:13:00Z"/>
              </w:rPr>
            </w:pPr>
            <w:ins w:id="13550" w:author="I. Siomina - RAN4#98-e" w:date="2021-02-11T14:13:00Z">
              <w:r w:rsidRPr="004E396D">
                <w:t>Parameter</w:t>
              </w:r>
            </w:ins>
          </w:p>
        </w:tc>
        <w:tc>
          <w:tcPr>
            <w:tcW w:w="709" w:type="dxa"/>
            <w:vMerge w:val="restart"/>
            <w:tcBorders>
              <w:top w:val="single" w:sz="4" w:space="0" w:color="auto"/>
            </w:tcBorders>
          </w:tcPr>
          <w:p w14:paraId="1FBD3582" w14:textId="77777777" w:rsidR="00814F2F" w:rsidRPr="004E396D" w:rsidRDefault="00814F2F" w:rsidP="005D4728">
            <w:pPr>
              <w:pStyle w:val="TAH"/>
              <w:rPr>
                <w:ins w:id="13551" w:author="I. Siomina - RAN4#98-e" w:date="2021-02-11T14:13:00Z"/>
              </w:rPr>
            </w:pPr>
            <w:ins w:id="13552" w:author="I. Siomina - RAN4#98-e" w:date="2021-02-11T14:13:00Z">
              <w:r w:rsidRPr="004E396D">
                <w:t>Unit</w:t>
              </w:r>
            </w:ins>
          </w:p>
        </w:tc>
        <w:tc>
          <w:tcPr>
            <w:tcW w:w="2696" w:type="dxa"/>
            <w:gridSpan w:val="5"/>
            <w:tcBorders>
              <w:top w:val="single" w:sz="4" w:space="0" w:color="auto"/>
            </w:tcBorders>
          </w:tcPr>
          <w:p w14:paraId="38BA6E21" w14:textId="77777777" w:rsidR="00814F2F" w:rsidRPr="004E396D" w:rsidRDefault="00814F2F" w:rsidP="005D4728">
            <w:pPr>
              <w:pStyle w:val="TAH"/>
              <w:rPr>
                <w:ins w:id="13553" w:author="I. Siomina - RAN4#98-e" w:date="2021-02-11T14:13:00Z"/>
              </w:rPr>
            </w:pPr>
            <w:ins w:id="13554" w:author="I. Siomina - RAN4#98-e" w:date="2021-02-11T14:13:00Z">
              <w:r w:rsidRPr="004E396D">
                <w:t>Test 1</w:t>
              </w:r>
            </w:ins>
          </w:p>
        </w:tc>
      </w:tr>
      <w:tr w:rsidR="00814F2F" w:rsidRPr="004E396D" w14:paraId="58AE289E" w14:textId="77777777" w:rsidTr="005D4728">
        <w:trPr>
          <w:cantSplit/>
          <w:trHeight w:val="188"/>
          <w:jc w:val="center"/>
          <w:ins w:id="13555" w:author="I. Siomina - RAN4#98-e" w:date="2021-02-11T14:13:00Z"/>
        </w:trPr>
        <w:tc>
          <w:tcPr>
            <w:tcW w:w="3537" w:type="dxa"/>
            <w:gridSpan w:val="2"/>
            <w:vMerge/>
            <w:tcBorders>
              <w:left w:val="single" w:sz="4" w:space="0" w:color="auto"/>
              <w:bottom w:val="single" w:sz="4" w:space="0" w:color="auto"/>
            </w:tcBorders>
          </w:tcPr>
          <w:p w14:paraId="55ECB1AF" w14:textId="77777777" w:rsidR="00814F2F" w:rsidRPr="004E396D" w:rsidRDefault="00814F2F" w:rsidP="005D4728">
            <w:pPr>
              <w:pStyle w:val="TAH"/>
              <w:rPr>
                <w:ins w:id="13556" w:author="I. Siomina - RAN4#98-e" w:date="2021-02-11T14:13:00Z"/>
              </w:rPr>
            </w:pPr>
          </w:p>
        </w:tc>
        <w:tc>
          <w:tcPr>
            <w:tcW w:w="709" w:type="dxa"/>
            <w:vMerge/>
            <w:tcBorders>
              <w:bottom w:val="single" w:sz="4" w:space="0" w:color="auto"/>
            </w:tcBorders>
          </w:tcPr>
          <w:p w14:paraId="74696402" w14:textId="77777777" w:rsidR="00814F2F" w:rsidRPr="004E396D" w:rsidRDefault="00814F2F" w:rsidP="005D4728">
            <w:pPr>
              <w:pStyle w:val="TAH"/>
              <w:rPr>
                <w:ins w:id="13557" w:author="I. Siomina - RAN4#98-e" w:date="2021-02-11T14:13:00Z"/>
              </w:rPr>
            </w:pPr>
          </w:p>
        </w:tc>
        <w:tc>
          <w:tcPr>
            <w:tcW w:w="539" w:type="dxa"/>
            <w:tcBorders>
              <w:bottom w:val="single" w:sz="4" w:space="0" w:color="auto"/>
            </w:tcBorders>
          </w:tcPr>
          <w:p w14:paraId="0A2E8DFA" w14:textId="77777777" w:rsidR="00814F2F" w:rsidRPr="004E396D" w:rsidRDefault="00814F2F" w:rsidP="005D4728">
            <w:pPr>
              <w:pStyle w:val="TAH"/>
              <w:rPr>
                <w:ins w:id="13558" w:author="I. Siomina - RAN4#98-e" w:date="2021-02-11T14:13:00Z"/>
              </w:rPr>
            </w:pPr>
            <w:ins w:id="13559" w:author="I. Siomina - RAN4#98-e" w:date="2021-02-11T14:13:00Z">
              <w:r w:rsidRPr="004E396D">
                <w:t>T1</w:t>
              </w:r>
            </w:ins>
          </w:p>
        </w:tc>
        <w:tc>
          <w:tcPr>
            <w:tcW w:w="539" w:type="dxa"/>
            <w:tcBorders>
              <w:bottom w:val="single" w:sz="4" w:space="0" w:color="auto"/>
            </w:tcBorders>
          </w:tcPr>
          <w:p w14:paraId="37095D01" w14:textId="77777777" w:rsidR="00814F2F" w:rsidRPr="004E396D" w:rsidRDefault="00814F2F" w:rsidP="005D4728">
            <w:pPr>
              <w:pStyle w:val="TAH"/>
              <w:rPr>
                <w:ins w:id="13560" w:author="I. Siomina - RAN4#98-e" w:date="2021-02-11T14:13:00Z"/>
              </w:rPr>
            </w:pPr>
            <w:ins w:id="13561" w:author="I. Siomina - RAN4#98-e" w:date="2021-02-11T14:13:00Z">
              <w:r w:rsidRPr="004E396D">
                <w:t>T2</w:t>
              </w:r>
            </w:ins>
          </w:p>
        </w:tc>
        <w:tc>
          <w:tcPr>
            <w:tcW w:w="539" w:type="dxa"/>
            <w:tcBorders>
              <w:bottom w:val="single" w:sz="4" w:space="0" w:color="auto"/>
            </w:tcBorders>
          </w:tcPr>
          <w:p w14:paraId="7D41B724" w14:textId="77777777" w:rsidR="00814F2F" w:rsidRPr="004E396D" w:rsidRDefault="00814F2F" w:rsidP="005D4728">
            <w:pPr>
              <w:pStyle w:val="TAH"/>
              <w:rPr>
                <w:ins w:id="13562" w:author="I. Siomina - RAN4#98-e" w:date="2021-02-11T14:13:00Z"/>
              </w:rPr>
            </w:pPr>
            <w:ins w:id="13563" w:author="I. Siomina - RAN4#98-e" w:date="2021-02-11T14:13:00Z">
              <w:r w:rsidRPr="004E396D">
                <w:t>T3</w:t>
              </w:r>
            </w:ins>
          </w:p>
        </w:tc>
        <w:tc>
          <w:tcPr>
            <w:tcW w:w="539" w:type="dxa"/>
            <w:tcBorders>
              <w:bottom w:val="single" w:sz="4" w:space="0" w:color="auto"/>
            </w:tcBorders>
          </w:tcPr>
          <w:p w14:paraId="5D1BE0BB" w14:textId="77777777" w:rsidR="00814F2F" w:rsidRPr="004E396D" w:rsidRDefault="00814F2F" w:rsidP="005D4728">
            <w:pPr>
              <w:pStyle w:val="TAH"/>
              <w:rPr>
                <w:ins w:id="13564" w:author="I. Siomina - RAN4#98-e" w:date="2021-02-11T14:13:00Z"/>
              </w:rPr>
            </w:pPr>
            <w:ins w:id="13565" w:author="I. Siomina - RAN4#98-e" w:date="2021-02-11T14:13:00Z">
              <w:r w:rsidRPr="004E396D">
                <w:t>T4</w:t>
              </w:r>
            </w:ins>
          </w:p>
        </w:tc>
        <w:tc>
          <w:tcPr>
            <w:tcW w:w="540" w:type="dxa"/>
            <w:tcBorders>
              <w:bottom w:val="single" w:sz="4" w:space="0" w:color="auto"/>
            </w:tcBorders>
          </w:tcPr>
          <w:p w14:paraId="11893B21" w14:textId="77777777" w:rsidR="00814F2F" w:rsidRPr="004E396D" w:rsidRDefault="00814F2F" w:rsidP="005D4728">
            <w:pPr>
              <w:pStyle w:val="TAH"/>
              <w:rPr>
                <w:ins w:id="13566" w:author="I. Siomina - RAN4#98-e" w:date="2021-02-11T14:13:00Z"/>
              </w:rPr>
            </w:pPr>
            <w:ins w:id="13567" w:author="I. Siomina - RAN4#98-e" w:date="2021-02-11T14:13:00Z">
              <w:r w:rsidRPr="004E396D">
                <w:t>T5</w:t>
              </w:r>
            </w:ins>
          </w:p>
        </w:tc>
      </w:tr>
      <w:tr w:rsidR="00814F2F" w:rsidRPr="004E396D" w14:paraId="7A11332F" w14:textId="77777777" w:rsidTr="005D4728">
        <w:trPr>
          <w:cantSplit/>
          <w:trHeight w:val="167"/>
          <w:jc w:val="center"/>
          <w:ins w:id="13568" w:author="I. Siomina - RAN4#98-e" w:date="2021-02-11T14:13:00Z"/>
        </w:trPr>
        <w:tc>
          <w:tcPr>
            <w:tcW w:w="3537" w:type="dxa"/>
            <w:gridSpan w:val="2"/>
            <w:tcBorders>
              <w:left w:val="single" w:sz="4" w:space="0" w:color="auto"/>
              <w:bottom w:val="single" w:sz="4" w:space="0" w:color="auto"/>
            </w:tcBorders>
          </w:tcPr>
          <w:p w14:paraId="2C59281D" w14:textId="77777777" w:rsidR="00814F2F" w:rsidRPr="00633CD3" w:rsidRDefault="00814F2F" w:rsidP="005D4728">
            <w:pPr>
              <w:pStyle w:val="TAL"/>
              <w:rPr>
                <w:ins w:id="13569" w:author="I. Siomina - RAN4#98-e" w:date="2021-02-11T14:13:00Z"/>
                <w:highlight w:val="yellow"/>
                <w:lang w:eastAsia="ja-JP"/>
              </w:rPr>
            </w:pPr>
            <w:ins w:id="13570" w:author="I. Siomina - RAN4#98-e" w:date="2021-02-11T14:13:00Z">
              <w:r w:rsidRPr="00DC71A3">
                <w:rPr>
                  <w:highlight w:val="yellow"/>
                  <w:lang w:eastAsia="ja-JP"/>
                </w:rPr>
                <w:t>DL CCA probability P</w:t>
              </w:r>
              <w:r w:rsidRPr="00DC71A3">
                <w:rPr>
                  <w:highlight w:val="yellow"/>
                  <w:vertAlign w:val="subscript"/>
                  <w:lang w:eastAsia="ja-JP"/>
                </w:rPr>
                <w:t>CCA</w:t>
              </w:r>
              <w:r w:rsidRPr="00633CD3">
                <w:rPr>
                  <w:highlight w:val="yellow"/>
                  <w:vertAlign w:val="subscript"/>
                  <w:lang w:eastAsia="ja-JP"/>
                </w:rPr>
                <w:t>_DL</w:t>
              </w:r>
            </w:ins>
          </w:p>
        </w:tc>
        <w:tc>
          <w:tcPr>
            <w:tcW w:w="709" w:type="dxa"/>
            <w:tcBorders>
              <w:bottom w:val="single" w:sz="4" w:space="0" w:color="auto"/>
            </w:tcBorders>
          </w:tcPr>
          <w:p w14:paraId="7364BDE5" w14:textId="77777777" w:rsidR="00814F2F" w:rsidRPr="00633CD3" w:rsidRDefault="00814F2F" w:rsidP="005D4728">
            <w:pPr>
              <w:pStyle w:val="TAC"/>
              <w:rPr>
                <w:ins w:id="13571" w:author="I. Siomina - RAN4#98-e" w:date="2021-02-11T14:13:00Z"/>
                <w:highlight w:val="yellow"/>
              </w:rPr>
            </w:pPr>
          </w:p>
        </w:tc>
        <w:tc>
          <w:tcPr>
            <w:tcW w:w="2696" w:type="dxa"/>
            <w:gridSpan w:val="5"/>
          </w:tcPr>
          <w:p w14:paraId="7AD5E077" w14:textId="77777777" w:rsidR="00814F2F" w:rsidRPr="00633CD3" w:rsidRDefault="00814F2F" w:rsidP="005D4728">
            <w:pPr>
              <w:pStyle w:val="TAC"/>
              <w:rPr>
                <w:ins w:id="13572" w:author="I. Siomina - RAN4#98-e" w:date="2021-02-11T14:13:00Z"/>
                <w:highlight w:val="yellow"/>
              </w:rPr>
            </w:pPr>
            <w:ins w:id="13573" w:author="I. Siomina - RAN4#98-e" w:date="2021-02-11T14:13:00Z">
              <w:r w:rsidRPr="00633CD3">
                <w:rPr>
                  <w:highlight w:val="yellow"/>
                </w:rPr>
                <w:t>TBD</w:t>
              </w:r>
            </w:ins>
          </w:p>
        </w:tc>
      </w:tr>
      <w:tr w:rsidR="00814F2F" w:rsidRPr="004E396D" w14:paraId="2CFA1FE2" w14:textId="77777777" w:rsidTr="005D4728">
        <w:trPr>
          <w:cantSplit/>
          <w:trHeight w:val="167"/>
          <w:jc w:val="center"/>
          <w:ins w:id="13574" w:author="I. Siomina - RAN4#98-e" w:date="2021-02-11T14:13:00Z"/>
        </w:trPr>
        <w:tc>
          <w:tcPr>
            <w:tcW w:w="3537" w:type="dxa"/>
            <w:gridSpan w:val="2"/>
            <w:tcBorders>
              <w:left w:val="single" w:sz="4" w:space="0" w:color="auto"/>
              <w:bottom w:val="single" w:sz="4" w:space="0" w:color="auto"/>
            </w:tcBorders>
          </w:tcPr>
          <w:p w14:paraId="00E578F4" w14:textId="77777777" w:rsidR="00814F2F" w:rsidRPr="00633CD3" w:rsidRDefault="00814F2F" w:rsidP="005D4728">
            <w:pPr>
              <w:pStyle w:val="TAL"/>
              <w:rPr>
                <w:ins w:id="13575" w:author="I. Siomina - RAN4#98-e" w:date="2021-02-11T14:13:00Z"/>
                <w:highlight w:val="yellow"/>
                <w:lang w:eastAsia="ja-JP"/>
              </w:rPr>
            </w:pPr>
            <w:ins w:id="13576" w:author="I. Siomina - RAN4#98-e" w:date="2021-02-11T14:13:00Z">
              <w:r w:rsidRPr="00DC71A3">
                <w:rPr>
                  <w:highlight w:val="yellow"/>
                  <w:lang w:eastAsia="ja-JP"/>
                </w:rPr>
                <w:t>UL CCA probability P</w:t>
              </w:r>
              <w:r w:rsidRPr="00DC71A3">
                <w:rPr>
                  <w:highlight w:val="yellow"/>
                  <w:vertAlign w:val="subscript"/>
                  <w:lang w:eastAsia="ja-JP"/>
                </w:rPr>
                <w:t>CCA</w:t>
              </w:r>
              <w:r w:rsidRPr="00633CD3">
                <w:rPr>
                  <w:highlight w:val="yellow"/>
                  <w:vertAlign w:val="subscript"/>
                  <w:lang w:eastAsia="ja-JP"/>
                </w:rPr>
                <w:t>_UL</w:t>
              </w:r>
            </w:ins>
          </w:p>
        </w:tc>
        <w:tc>
          <w:tcPr>
            <w:tcW w:w="709" w:type="dxa"/>
            <w:tcBorders>
              <w:bottom w:val="single" w:sz="4" w:space="0" w:color="auto"/>
            </w:tcBorders>
          </w:tcPr>
          <w:p w14:paraId="7E5DEB40" w14:textId="77777777" w:rsidR="00814F2F" w:rsidRPr="00633CD3" w:rsidRDefault="00814F2F" w:rsidP="005D4728">
            <w:pPr>
              <w:pStyle w:val="TAC"/>
              <w:rPr>
                <w:ins w:id="13577" w:author="I. Siomina - RAN4#98-e" w:date="2021-02-11T14:13:00Z"/>
                <w:highlight w:val="yellow"/>
              </w:rPr>
            </w:pPr>
          </w:p>
        </w:tc>
        <w:tc>
          <w:tcPr>
            <w:tcW w:w="2696" w:type="dxa"/>
            <w:gridSpan w:val="5"/>
          </w:tcPr>
          <w:p w14:paraId="7416E272" w14:textId="77777777" w:rsidR="00814F2F" w:rsidRPr="00633CD3" w:rsidRDefault="00814F2F" w:rsidP="005D4728">
            <w:pPr>
              <w:pStyle w:val="TAC"/>
              <w:rPr>
                <w:ins w:id="13578" w:author="I. Siomina - RAN4#98-e" w:date="2021-02-11T14:13:00Z"/>
                <w:highlight w:val="yellow"/>
              </w:rPr>
            </w:pPr>
            <w:ins w:id="13579" w:author="I. Siomina - RAN4#98-e" w:date="2021-02-11T14:13:00Z">
              <w:r>
                <w:rPr>
                  <w:highlight w:val="yellow"/>
                </w:rPr>
                <w:t>TBD</w:t>
              </w:r>
            </w:ins>
          </w:p>
        </w:tc>
      </w:tr>
      <w:tr w:rsidR="00814F2F" w:rsidRPr="004E396D" w14:paraId="27D96568" w14:textId="77777777" w:rsidTr="005D4728">
        <w:trPr>
          <w:cantSplit/>
          <w:trHeight w:val="167"/>
          <w:jc w:val="center"/>
          <w:ins w:id="13580" w:author="I. Siomina - RAN4#98-e" w:date="2021-02-11T14:13:00Z"/>
        </w:trPr>
        <w:tc>
          <w:tcPr>
            <w:tcW w:w="3537" w:type="dxa"/>
            <w:gridSpan w:val="2"/>
            <w:tcBorders>
              <w:left w:val="single" w:sz="4" w:space="0" w:color="auto"/>
              <w:bottom w:val="single" w:sz="4" w:space="0" w:color="auto"/>
            </w:tcBorders>
          </w:tcPr>
          <w:p w14:paraId="12A5ED4F" w14:textId="77777777" w:rsidR="00814F2F" w:rsidRPr="004E396D" w:rsidRDefault="00814F2F" w:rsidP="005D4728">
            <w:pPr>
              <w:pStyle w:val="TAL"/>
              <w:rPr>
                <w:ins w:id="13581" w:author="I. Siomina - RAN4#98-e" w:date="2021-02-11T14:13:00Z"/>
                <w:lang w:val="en-US"/>
              </w:rPr>
            </w:pPr>
            <w:ins w:id="13582" w:author="I. Siomina - RAN4#98-e" w:date="2021-02-11T14:13:00Z">
              <w:r w:rsidRPr="004E396D">
                <w:rPr>
                  <w:lang w:eastAsia="ja-JP"/>
                </w:rPr>
                <w:t>EPRE ratio of PDCCH DMRS to SSS</w:t>
              </w:r>
            </w:ins>
          </w:p>
        </w:tc>
        <w:tc>
          <w:tcPr>
            <w:tcW w:w="709" w:type="dxa"/>
            <w:tcBorders>
              <w:bottom w:val="single" w:sz="4" w:space="0" w:color="auto"/>
            </w:tcBorders>
          </w:tcPr>
          <w:p w14:paraId="028D98C4" w14:textId="77777777" w:rsidR="00814F2F" w:rsidRPr="004E396D" w:rsidRDefault="00814F2F" w:rsidP="005D4728">
            <w:pPr>
              <w:pStyle w:val="TAC"/>
              <w:rPr>
                <w:ins w:id="13583" w:author="I. Siomina - RAN4#98-e" w:date="2021-02-11T14:13:00Z"/>
              </w:rPr>
            </w:pPr>
            <w:ins w:id="13584" w:author="I. Siomina - RAN4#98-e" w:date="2021-02-11T14:13:00Z">
              <w:r w:rsidRPr="004E396D">
                <w:t>dB</w:t>
              </w:r>
            </w:ins>
          </w:p>
        </w:tc>
        <w:tc>
          <w:tcPr>
            <w:tcW w:w="2696" w:type="dxa"/>
            <w:gridSpan w:val="5"/>
          </w:tcPr>
          <w:p w14:paraId="0D2A3900" w14:textId="77777777" w:rsidR="00814F2F" w:rsidRPr="004E396D" w:rsidRDefault="00814F2F" w:rsidP="005D4728">
            <w:pPr>
              <w:pStyle w:val="TAC"/>
              <w:rPr>
                <w:ins w:id="13585" w:author="I. Siomina - RAN4#98-e" w:date="2021-02-11T14:13:00Z"/>
              </w:rPr>
            </w:pPr>
            <w:ins w:id="13586" w:author="I. Siomina - RAN4#98-e" w:date="2021-02-11T14:13:00Z">
              <w:r w:rsidRPr="004E396D">
                <w:t>4</w:t>
              </w:r>
            </w:ins>
          </w:p>
        </w:tc>
      </w:tr>
      <w:tr w:rsidR="00814F2F" w:rsidRPr="004E396D" w14:paraId="003B33B3" w14:textId="77777777" w:rsidTr="005D4728">
        <w:trPr>
          <w:cantSplit/>
          <w:trHeight w:val="178"/>
          <w:jc w:val="center"/>
          <w:ins w:id="13587" w:author="I. Siomina - RAN4#98-e" w:date="2021-02-11T14:13:00Z"/>
        </w:trPr>
        <w:tc>
          <w:tcPr>
            <w:tcW w:w="3537" w:type="dxa"/>
            <w:gridSpan w:val="2"/>
            <w:tcBorders>
              <w:left w:val="single" w:sz="4" w:space="0" w:color="auto"/>
              <w:bottom w:val="single" w:sz="4" w:space="0" w:color="auto"/>
            </w:tcBorders>
          </w:tcPr>
          <w:p w14:paraId="5A141E49" w14:textId="77777777" w:rsidR="00814F2F" w:rsidRPr="004E396D" w:rsidRDefault="00814F2F" w:rsidP="005D4728">
            <w:pPr>
              <w:pStyle w:val="TAL"/>
              <w:rPr>
                <w:ins w:id="13588" w:author="I. Siomina - RAN4#98-e" w:date="2021-02-11T14:13:00Z"/>
                <w:lang w:val="en-US"/>
              </w:rPr>
            </w:pPr>
            <w:ins w:id="13589" w:author="I. Siomina - RAN4#98-e" w:date="2021-02-11T14:13:00Z">
              <w:r w:rsidRPr="004E396D">
                <w:rPr>
                  <w:lang w:eastAsia="ja-JP"/>
                </w:rPr>
                <w:t>EPRE ratio of PDCCH to PDCCH DMRS</w:t>
              </w:r>
            </w:ins>
          </w:p>
        </w:tc>
        <w:tc>
          <w:tcPr>
            <w:tcW w:w="709" w:type="dxa"/>
            <w:tcBorders>
              <w:bottom w:val="single" w:sz="4" w:space="0" w:color="auto"/>
            </w:tcBorders>
          </w:tcPr>
          <w:p w14:paraId="50DACD78" w14:textId="77777777" w:rsidR="00814F2F" w:rsidRPr="004E396D" w:rsidRDefault="00814F2F" w:rsidP="005D4728">
            <w:pPr>
              <w:pStyle w:val="TAC"/>
              <w:rPr>
                <w:ins w:id="13590" w:author="I. Siomina - RAN4#98-e" w:date="2021-02-11T14:13:00Z"/>
              </w:rPr>
            </w:pPr>
            <w:ins w:id="13591" w:author="I. Siomina - RAN4#98-e" w:date="2021-02-11T14:13:00Z">
              <w:r w:rsidRPr="004E396D">
                <w:t>dB</w:t>
              </w:r>
            </w:ins>
          </w:p>
        </w:tc>
        <w:tc>
          <w:tcPr>
            <w:tcW w:w="2696" w:type="dxa"/>
            <w:gridSpan w:val="5"/>
          </w:tcPr>
          <w:p w14:paraId="750948CF" w14:textId="77777777" w:rsidR="00814F2F" w:rsidRPr="004E396D" w:rsidRDefault="00814F2F" w:rsidP="005D4728">
            <w:pPr>
              <w:pStyle w:val="TAC"/>
              <w:rPr>
                <w:ins w:id="13592" w:author="I. Siomina - RAN4#98-e" w:date="2021-02-11T14:13:00Z"/>
              </w:rPr>
            </w:pPr>
            <w:ins w:id="13593" w:author="I. Siomina - RAN4#98-e" w:date="2021-02-11T14:13:00Z">
              <w:r w:rsidRPr="004E396D">
                <w:t>0</w:t>
              </w:r>
            </w:ins>
          </w:p>
        </w:tc>
      </w:tr>
      <w:tr w:rsidR="00814F2F" w:rsidRPr="004E396D" w14:paraId="6928B465" w14:textId="77777777" w:rsidTr="005D4728">
        <w:trPr>
          <w:cantSplit/>
          <w:trHeight w:val="167"/>
          <w:jc w:val="center"/>
          <w:ins w:id="13594" w:author="I. Siomina - RAN4#98-e" w:date="2021-02-11T14:13:00Z"/>
        </w:trPr>
        <w:tc>
          <w:tcPr>
            <w:tcW w:w="3537" w:type="dxa"/>
            <w:gridSpan w:val="2"/>
            <w:tcBorders>
              <w:left w:val="single" w:sz="4" w:space="0" w:color="auto"/>
              <w:bottom w:val="single" w:sz="4" w:space="0" w:color="auto"/>
            </w:tcBorders>
          </w:tcPr>
          <w:p w14:paraId="7A3B0F4C" w14:textId="77777777" w:rsidR="00814F2F" w:rsidRPr="004E396D" w:rsidRDefault="00814F2F" w:rsidP="005D4728">
            <w:pPr>
              <w:pStyle w:val="TAL"/>
              <w:rPr>
                <w:ins w:id="13595" w:author="I. Siomina - RAN4#98-e" w:date="2021-02-11T14:13:00Z"/>
                <w:lang w:val="en-US"/>
              </w:rPr>
            </w:pPr>
            <w:ins w:id="13596" w:author="I. Siomina - RAN4#98-e" w:date="2021-02-11T14:13:00Z">
              <w:r w:rsidRPr="004E396D">
                <w:rPr>
                  <w:lang w:eastAsia="ja-JP"/>
                </w:rPr>
                <w:t>EPRE ratio of PBCH DMRS to SSS</w:t>
              </w:r>
            </w:ins>
          </w:p>
        </w:tc>
        <w:tc>
          <w:tcPr>
            <w:tcW w:w="709" w:type="dxa"/>
            <w:tcBorders>
              <w:bottom w:val="single" w:sz="4" w:space="0" w:color="auto"/>
            </w:tcBorders>
          </w:tcPr>
          <w:p w14:paraId="46C6DC6F" w14:textId="77777777" w:rsidR="00814F2F" w:rsidRPr="004E396D" w:rsidRDefault="00814F2F" w:rsidP="005D4728">
            <w:pPr>
              <w:pStyle w:val="TAC"/>
              <w:rPr>
                <w:ins w:id="13597" w:author="I. Siomina - RAN4#98-e" w:date="2021-02-11T14:13:00Z"/>
              </w:rPr>
            </w:pPr>
            <w:ins w:id="13598" w:author="I. Siomina - RAN4#98-e" w:date="2021-02-11T14:13:00Z">
              <w:r w:rsidRPr="004E396D">
                <w:t>dB</w:t>
              </w:r>
            </w:ins>
          </w:p>
        </w:tc>
        <w:tc>
          <w:tcPr>
            <w:tcW w:w="2696" w:type="dxa"/>
            <w:gridSpan w:val="5"/>
            <w:vMerge w:val="restart"/>
          </w:tcPr>
          <w:p w14:paraId="56035FEC" w14:textId="77777777" w:rsidR="00814F2F" w:rsidRPr="004E396D" w:rsidRDefault="00814F2F" w:rsidP="005D4728">
            <w:pPr>
              <w:pStyle w:val="TAC"/>
              <w:rPr>
                <w:ins w:id="13599" w:author="I. Siomina - RAN4#98-e" w:date="2021-02-11T14:13:00Z"/>
              </w:rPr>
            </w:pPr>
          </w:p>
          <w:p w14:paraId="5A83B327" w14:textId="77777777" w:rsidR="00814F2F" w:rsidRPr="004E396D" w:rsidRDefault="00814F2F" w:rsidP="005D4728">
            <w:pPr>
              <w:pStyle w:val="TAC"/>
              <w:rPr>
                <w:ins w:id="13600" w:author="I. Siomina - RAN4#98-e" w:date="2021-02-11T14:13:00Z"/>
              </w:rPr>
            </w:pPr>
          </w:p>
          <w:p w14:paraId="097CD7E2" w14:textId="77777777" w:rsidR="00814F2F" w:rsidRPr="004E396D" w:rsidRDefault="00814F2F" w:rsidP="005D4728">
            <w:pPr>
              <w:pStyle w:val="TAC"/>
              <w:rPr>
                <w:ins w:id="13601" w:author="I. Siomina - RAN4#98-e" w:date="2021-02-11T14:13:00Z"/>
              </w:rPr>
            </w:pPr>
          </w:p>
          <w:p w14:paraId="15729E1E" w14:textId="77777777" w:rsidR="00814F2F" w:rsidRPr="004E396D" w:rsidRDefault="00814F2F" w:rsidP="005D4728">
            <w:pPr>
              <w:pStyle w:val="TAC"/>
              <w:rPr>
                <w:ins w:id="13602" w:author="I. Siomina - RAN4#98-e" w:date="2021-02-11T14:13:00Z"/>
              </w:rPr>
            </w:pPr>
            <w:ins w:id="13603" w:author="I. Siomina - RAN4#98-e" w:date="2021-02-11T14:13:00Z">
              <w:r w:rsidRPr="004E396D">
                <w:t>0</w:t>
              </w:r>
            </w:ins>
          </w:p>
        </w:tc>
      </w:tr>
      <w:tr w:rsidR="00814F2F" w:rsidRPr="004E396D" w14:paraId="3AC1F914" w14:textId="77777777" w:rsidTr="005D4728">
        <w:trPr>
          <w:cantSplit/>
          <w:trHeight w:val="167"/>
          <w:jc w:val="center"/>
          <w:ins w:id="13604" w:author="I. Siomina - RAN4#98-e" w:date="2021-02-11T14:13:00Z"/>
        </w:trPr>
        <w:tc>
          <w:tcPr>
            <w:tcW w:w="3537" w:type="dxa"/>
            <w:gridSpan w:val="2"/>
            <w:tcBorders>
              <w:left w:val="single" w:sz="4" w:space="0" w:color="auto"/>
              <w:bottom w:val="single" w:sz="4" w:space="0" w:color="auto"/>
            </w:tcBorders>
          </w:tcPr>
          <w:p w14:paraId="599D7C2D" w14:textId="77777777" w:rsidR="00814F2F" w:rsidRPr="004E396D" w:rsidRDefault="00814F2F" w:rsidP="005D4728">
            <w:pPr>
              <w:pStyle w:val="TAL"/>
              <w:rPr>
                <w:ins w:id="13605" w:author="I. Siomina - RAN4#98-e" w:date="2021-02-11T14:13:00Z"/>
                <w:lang w:val="en-US"/>
              </w:rPr>
            </w:pPr>
            <w:ins w:id="13606" w:author="I. Siomina - RAN4#98-e" w:date="2021-02-11T14:13:00Z">
              <w:r w:rsidRPr="004E396D">
                <w:rPr>
                  <w:lang w:eastAsia="ja-JP"/>
                </w:rPr>
                <w:t>EPRE ratio of PBCH to PBCH DMRS</w:t>
              </w:r>
            </w:ins>
          </w:p>
        </w:tc>
        <w:tc>
          <w:tcPr>
            <w:tcW w:w="709" w:type="dxa"/>
            <w:tcBorders>
              <w:bottom w:val="single" w:sz="4" w:space="0" w:color="auto"/>
            </w:tcBorders>
          </w:tcPr>
          <w:p w14:paraId="09B1C35C" w14:textId="77777777" w:rsidR="00814F2F" w:rsidRPr="004E396D" w:rsidRDefault="00814F2F" w:rsidP="005D4728">
            <w:pPr>
              <w:pStyle w:val="TAC"/>
              <w:rPr>
                <w:ins w:id="13607" w:author="I. Siomina - RAN4#98-e" w:date="2021-02-11T14:13:00Z"/>
              </w:rPr>
            </w:pPr>
            <w:ins w:id="13608" w:author="I. Siomina - RAN4#98-e" w:date="2021-02-11T14:13:00Z">
              <w:r w:rsidRPr="004E396D">
                <w:t>dB</w:t>
              </w:r>
            </w:ins>
          </w:p>
        </w:tc>
        <w:tc>
          <w:tcPr>
            <w:tcW w:w="2696" w:type="dxa"/>
            <w:gridSpan w:val="5"/>
            <w:vMerge/>
          </w:tcPr>
          <w:p w14:paraId="03A06150" w14:textId="77777777" w:rsidR="00814F2F" w:rsidRPr="004E396D" w:rsidRDefault="00814F2F" w:rsidP="005D4728">
            <w:pPr>
              <w:pStyle w:val="TAC"/>
              <w:rPr>
                <w:ins w:id="13609" w:author="I. Siomina - RAN4#98-e" w:date="2021-02-11T14:13:00Z"/>
              </w:rPr>
            </w:pPr>
          </w:p>
        </w:tc>
      </w:tr>
      <w:tr w:rsidR="00814F2F" w:rsidRPr="004E396D" w14:paraId="023B5131" w14:textId="77777777" w:rsidTr="005D4728">
        <w:trPr>
          <w:cantSplit/>
          <w:trHeight w:val="178"/>
          <w:jc w:val="center"/>
          <w:ins w:id="13610" w:author="I. Siomina - RAN4#98-e" w:date="2021-02-11T14:13:00Z"/>
        </w:trPr>
        <w:tc>
          <w:tcPr>
            <w:tcW w:w="3537" w:type="dxa"/>
            <w:gridSpan w:val="2"/>
            <w:tcBorders>
              <w:left w:val="single" w:sz="4" w:space="0" w:color="auto"/>
              <w:bottom w:val="single" w:sz="4" w:space="0" w:color="auto"/>
            </w:tcBorders>
          </w:tcPr>
          <w:p w14:paraId="3E7D44E4" w14:textId="77777777" w:rsidR="00814F2F" w:rsidRPr="004E396D" w:rsidRDefault="00814F2F" w:rsidP="005D4728">
            <w:pPr>
              <w:pStyle w:val="TAL"/>
              <w:rPr>
                <w:ins w:id="13611" w:author="I. Siomina - RAN4#98-e" w:date="2021-02-11T14:13:00Z"/>
                <w:lang w:val="en-US"/>
              </w:rPr>
            </w:pPr>
            <w:ins w:id="13612" w:author="I. Siomina - RAN4#98-e" w:date="2021-02-11T14:13:00Z">
              <w:r w:rsidRPr="004E396D">
                <w:rPr>
                  <w:lang w:eastAsia="ja-JP"/>
                </w:rPr>
                <w:t>EPRE ratio of PSS to SSS</w:t>
              </w:r>
            </w:ins>
          </w:p>
        </w:tc>
        <w:tc>
          <w:tcPr>
            <w:tcW w:w="709" w:type="dxa"/>
            <w:tcBorders>
              <w:bottom w:val="single" w:sz="4" w:space="0" w:color="auto"/>
            </w:tcBorders>
          </w:tcPr>
          <w:p w14:paraId="66C8A363" w14:textId="77777777" w:rsidR="00814F2F" w:rsidRPr="004E396D" w:rsidRDefault="00814F2F" w:rsidP="005D4728">
            <w:pPr>
              <w:pStyle w:val="TAC"/>
              <w:rPr>
                <w:ins w:id="13613" w:author="I. Siomina - RAN4#98-e" w:date="2021-02-11T14:13:00Z"/>
              </w:rPr>
            </w:pPr>
            <w:ins w:id="13614" w:author="I. Siomina - RAN4#98-e" w:date="2021-02-11T14:13:00Z">
              <w:r w:rsidRPr="004E396D">
                <w:t>dB</w:t>
              </w:r>
            </w:ins>
          </w:p>
        </w:tc>
        <w:tc>
          <w:tcPr>
            <w:tcW w:w="2696" w:type="dxa"/>
            <w:gridSpan w:val="5"/>
            <w:vMerge/>
          </w:tcPr>
          <w:p w14:paraId="3A30EE86" w14:textId="77777777" w:rsidR="00814F2F" w:rsidRPr="004E396D" w:rsidRDefault="00814F2F" w:rsidP="005D4728">
            <w:pPr>
              <w:pStyle w:val="TAC"/>
              <w:rPr>
                <w:ins w:id="13615" w:author="I. Siomina - RAN4#98-e" w:date="2021-02-11T14:13:00Z"/>
              </w:rPr>
            </w:pPr>
          </w:p>
        </w:tc>
      </w:tr>
      <w:tr w:rsidR="00814F2F" w:rsidRPr="004E396D" w14:paraId="78BC4D5F" w14:textId="77777777" w:rsidTr="005D4728">
        <w:trPr>
          <w:cantSplit/>
          <w:trHeight w:val="167"/>
          <w:jc w:val="center"/>
          <w:ins w:id="13616" w:author="I. Siomina - RAN4#98-e" w:date="2021-02-11T14:13:00Z"/>
        </w:trPr>
        <w:tc>
          <w:tcPr>
            <w:tcW w:w="3537" w:type="dxa"/>
            <w:gridSpan w:val="2"/>
            <w:tcBorders>
              <w:left w:val="single" w:sz="4" w:space="0" w:color="auto"/>
              <w:bottom w:val="single" w:sz="4" w:space="0" w:color="auto"/>
            </w:tcBorders>
          </w:tcPr>
          <w:p w14:paraId="38A6755B" w14:textId="77777777" w:rsidR="00814F2F" w:rsidRPr="004E396D" w:rsidRDefault="00814F2F" w:rsidP="005D4728">
            <w:pPr>
              <w:pStyle w:val="TAL"/>
              <w:rPr>
                <w:ins w:id="13617" w:author="I. Siomina - RAN4#98-e" w:date="2021-02-11T14:13:00Z"/>
                <w:lang w:val="en-US"/>
              </w:rPr>
            </w:pPr>
            <w:ins w:id="13618" w:author="I. Siomina - RAN4#98-e" w:date="2021-02-11T14:13:00Z">
              <w:r w:rsidRPr="004E396D">
                <w:rPr>
                  <w:lang w:eastAsia="ja-JP"/>
                </w:rPr>
                <w:t xml:space="preserve">EPRE ratio of PDSCH DMRS to SSS </w:t>
              </w:r>
            </w:ins>
          </w:p>
        </w:tc>
        <w:tc>
          <w:tcPr>
            <w:tcW w:w="709" w:type="dxa"/>
            <w:tcBorders>
              <w:bottom w:val="single" w:sz="4" w:space="0" w:color="auto"/>
            </w:tcBorders>
          </w:tcPr>
          <w:p w14:paraId="64F0F282" w14:textId="77777777" w:rsidR="00814F2F" w:rsidRPr="004E396D" w:rsidRDefault="00814F2F" w:rsidP="005D4728">
            <w:pPr>
              <w:pStyle w:val="TAC"/>
              <w:rPr>
                <w:ins w:id="13619" w:author="I. Siomina - RAN4#98-e" w:date="2021-02-11T14:13:00Z"/>
              </w:rPr>
            </w:pPr>
            <w:ins w:id="13620" w:author="I. Siomina - RAN4#98-e" w:date="2021-02-11T14:13:00Z">
              <w:r w:rsidRPr="004E396D">
                <w:t>dB</w:t>
              </w:r>
            </w:ins>
          </w:p>
        </w:tc>
        <w:tc>
          <w:tcPr>
            <w:tcW w:w="2696" w:type="dxa"/>
            <w:gridSpan w:val="5"/>
            <w:vMerge/>
          </w:tcPr>
          <w:p w14:paraId="0A945CE4" w14:textId="77777777" w:rsidR="00814F2F" w:rsidRPr="004E396D" w:rsidRDefault="00814F2F" w:rsidP="005D4728">
            <w:pPr>
              <w:pStyle w:val="TAC"/>
              <w:rPr>
                <w:ins w:id="13621" w:author="I. Siomina - RAN4#98-e" w:date="2021-02-11T14:13:00Z"/>
              </w:rPr>
            </w:pPr>
          </w:p>
        </w:tc>
      </w:tr>
      <w:tr w:rsidR="00814F2F" w:rsidRPr="004E396D" w14:paraId="32BE2245" w14:textId="77777777" w:rsidTr="005D4728">
        <w:trPr>
          <w:cantSplit/>
          <w:trHeight w:val="167"/>
          <w:jc w:val="center"/>
          <w:ins w:id="13622" w:author="I. Siomina - RAN4#98-e" w:date="2021-02-11T14:13:00Z"/>
        </w:trPr>
        <w:tc>
          <w:tcPr>
            <w:tcW w:w="3537" w:type="dxa"/>
            <w:gridSpan w:val="2"/>
            <w:tcBorders>
              <w:left w:val="single" w:sz="4" w:space="0" w:color="auto"/>
              <w:bottom w:val="single" w:sz="4" w:space="0" w:color="auto"/>
            </w:tcBorders>
          </w:tcPr>
          <w:p w14:paraId="6AF13EB4" w14:textId="77777777" w:rsidR="00814F2F" w:rsidRPr="004E396D" w:rsidRDefault="00814F2F" w:rsidP="005D4728">
            <w:pPr>
              <w:pStyle w:val="TAL"/>
              <w:rPr>
                <w:ins w:id="13623" w:author="I. Siomina - RAN4#98-e" w:date="2021-02-11T14:13:00Z"/>
                <w:lang w:val="en-US"/>
              </w:rPr>
            </w:pPr>
            <w:ins w:id="13624" w:author="I. Siomina - RAN4#98-e" w:date="2021-02-11T14:13:00Z">
              <w:r w:rsidRPr="004E396D">
                <w:rPr>
                  <w:lang w:eastAsia="ja-JP"/>
                </w:rPr>
                <w:t>EPRE ratio of PDSCH to PDSCH DMRS</w:t>
              </w:r>
            </w:ins>
          </w:p>
        </w:tc>
        <w:tc>
          <w:tcPr>
            <w:tcW w:w="709" w:type="dxa"/>
            <w:tcBorders>
              <w:bottom w:val="single" w:sz="4" w:space="0" w:color="auto"/>
            </w:tcBorders>
          </w:tcPr>
          <w:p w14:paraId="43FF6FB5" w14:textId="77777777" w:rsidR="00814F2F" w:rsidRPr="004E396D" w:rsidRDefault="00814F2F" w:rsidP="005D4728">
            <w:pPr>
              <w:pStyle w:val="TAC"/>
              <w:rPr>
                <w:ins w:id="13625" w:author="I. Siomina - RAN4#98-e" w:date="2021-02-11T14:13:00Z"/>
              </w:rPr>
            </w:pPr>
            <w:ins w:id="13626" w:author="I. Siomina - RAN4#98-e" w:date="2021-02-11T14:13:00Z">
              <w:r w:rsidRPr="004E396D">
                <w:t>dB</w:t>
              </w:r>
            </w:ins>
          </w:p>
        </w:tc>
        <w:tc>
          <w:tcPr>
            <w:tcW w:w="2696" w:type="dxa"/>
            <w:gridSpan w:val="5"/>
            <w:vMerge/>
          </w:tcPr>
          <w:p w14:paraId="396D5762" w14:textId="77777777" w:rsidR="00814F2F" w:rsidRPr="004E396D" w:rsidRDefault="00814F2F" w:rsidP="005D4728">
            <w:pPr>
              <w:pStyle w:val="TAC"/>
              <w:rPr>
                <w:ins w:id="13627" w:author="I. Siomina - RAN4#98-e" w:date="2021-02-11T14:13:00Z"/>
              </w:rPr>
            </w:pPr>
          </w:p>
        </w:tc>
      </w:tr>
      <w:tr w:rsidR="00814F2F" w:rsidRPr="004E396D" w14:paraId="2CA12054" w14:textId="77777777" w:rsidTr="005D4728">
        <w:trPr>
          <w:cantSplit/>
          <w:trHeight w:val="167"/>
          <w:jc w:val="center"/>
          <w:ins w:id="13628" w:author="I. Siomina - RAN4#98-e" w:date="2021-02-11T14:13:00Z"/>
        </w:trPr>
        <w:tc>
          <w:tcPr>
            <w:tcW w:w="3537" w:type="dxa"/>
            <w:gridSpan w:val="2"/>
            <w:tcBorders>
              <w:left w:val="single" w:sz="4" w:space="0" w:color="auto"/>
              <w:bottom w:val="single" w:sz="4" w:space="0" w:color="auto"/>
            </w:tcBorders>
          </w:tcPr>
          <w:p w14:paraId="43357879" w14:textId="77777777" w:rsidR="00814F2F" w:rsidRPr="004E396D" w:rsidRDefault="00814F2F" w:rsidP="005D4728">
            <w:pPr>
              <w:pStyle w:val="TAL"/>
              <w:rPr>
                <w:ins w:id="13629" w:author="I. Siomina - RAN4#98-e" w:date="2021-02-11T14:13:00Z"/>
                <w:lang w:val="en-US"/>
              </w:rPr>
            </w:pPr>
            <w:ins w:id="13630" w:author="I. Siomina - RAN4#98-e" w:date="2021-02-11T14:13:00Z">
              <w:r w:rsidRPr="004E396D">
                <w:rPr>
                  <w:lang w:eastAsia="ja-JP"/>
                </w:rPr>
                <w:t>EPRE ratio of OCNG DMRS to SSS</w:t>
              </w:r>
            </w:ins>
          </w:p>
        </w:tc>
        <w:tc>
          <w:tcPr>
            <w:tcW w:w="709" w:type="dxa"/>
            <w:tcBorders>
              <w:bottom w:val="single" w:sz="4" w:space="0" w:color="auto"/>
            </w:tcBorders>
          </w:tcPr>
          <w:p w14:paraId="755B97C4" w14:textId="77777777" w:rsidR="00814F2F" w:rsidRPr="004E396D" w:rsidRDefault="00814F2F" w:rsidP="005D4728">
            <w:pPr>
              <w:pStyle w:val="TAC"/>
              <w:rPr>
                <w:ins w:id="13631" w:author="I. Siomina - RAN4#98-e" w:date="2021-02-11T14:13:00Z"/>
              </w:rPr>
            </w:pPr>
            <w:ins w:id="13632" w:author="I. Siomina - RAN4#98-e" w:date="2021-02-11T14:13:00Z">
              <w:r w:rsidRPr="004E396D">
                <w:t>dB</w:t>
              </w:r>
            </w:ins>
          </w:p>
        </w:tc>
        <w:tc>
          <w:tcPr>
            <w:tcW w:w="2696" w:type="dxa"/>
            <w:gridSpan w:val="5"/>
            <w:vMerge/>
          </w:tcPr>
          <w:p w14:paraId="55DA23ED" w14:textId="77777777" w:rsidR="00814F2F" w:rsidRPr="004E396D" w:rsidRDefault="00814F2F" w:rsidP="005D4728">
            <w:pPr>
              <w:pStyle w:val="TAC"/>
              <w:rPr>
                <w:ins w:id="13633" w:author="I. Siomina - RAN4#98-e" w:date="2021-02-11T14:13:00Z"/>
              </w:rPr>
            </w:pPr>
          </w:p>
        </w:tc>
      </w:tr>
      <w:tr w:rsidR="00814F2F" w:rsidRPr="004E396D" w14:paraId="64C2D6B9" w14:textId="77777777" w:rsidTr="005D4728">
        <w:trPr>
          <w:cantSplit/>
          <w:trHeight w:val="167"/>
          <w:jc w:val="center"/>
          <w:ins w:id="13634" w:author="I. Siomina - RAN4#98-e" w:date="2021-02-11T14:13:00Z"/>
        </w:trPr>
        <w:tc>
          <w:tcPr>
            <w:tcW w:w="3537" w:type="dxa"/>
            <w:gridSpan w:val="2"/>
            <w:tcBorders>
              <w:left w:val="single" w:sz="4" w:space="0" w:color="auto"/>
              <w:bottom w:val="single" w:sz="4" w:space="0" w:color="auto"/>
            </w:tcBorders>
          </w:tcPr>
          <w:p w14:paraId="3C61F934" w14:textId="77777777" w:rsidR="00814F2F" w:rsidRPr="004E396D" w:rsidRDefault="00814F2F" w:rsidP="005D4728">
            <w:pPr>
              <w:pStyle w:val="TAL"/>
              <w:rPr>
                <w:ins w:id="13635" w:author="I. Siomina - RAN4#98-e" w:date="2021-02-11T14:13:00Z"/>
                <w:lang w:val="en-US"/>
              </w:rPr>
            </w:pPr>
            <w:ins w:id="13636" w:author="I. Siomina - RAN4#98-e" w:date="2021-02-11T14:13:00Z">
              <w:r w:rsidRPr="004E396D">
                <w:rPr>
                  <w:lang w:eastAsia="ja-JP"/>
                </w:rPr>
                <w:t>EPRE ratio of OCNG to OCNG DMRS</w:t>
              </w:r>
            </w:ins>
          </w:p>
        </w:tc>
        <w:tc>
          <w:tcPr>
            <w:tcW w:w="709" w:type="dxa"/>
            <w:tcBorders>
              <w:bottom w:val="single" w:sz="4" w:space="0" w:color="auto"/>
            </w:tcBorders>
          </w:tcPr>
          <w:p w14:paraId="15A20CB2" w14:textId="77777777" w:rsidR="00814F2F" w:rsidRPr="004E396D" w:rsidRDefault="00814F2F" w:rsidP="005D4728">
            <w:pPr>
              <w:pStyle w:val="TAC"/>
              <w:rPr>
                <w:ins w:id="13637" w:author="I. Siomina - RAN4#98-e" w:date="2021-02-11T14:13:00Z"/>
              </w:rPr>
            </w:pPr>
            <w:ins w:id="13638" w:author="I. Siomina - RAN4#98-e" w:date="2021-02-11T14:13:00Z">
              <w:r w:rsidRPr="004E396D">
                <w:t>dB</w:t>
              </w:r>
            </w:ins>
          </w:p>
        </w:tc>
        <w:tc>
          <w:tcPr>
            <w:tcW w:w="2696" w:type="dxa"/>
            <w:gridSpan w:val="5"/>
            <w:vMerge/>
          </w:tcPr>
          <w:p w14:paraId="04CDC31D" w14:textId="77777777" w:rsidR="00814F2F" w:rsidRPr="004E396D" w:rsidRDefault="00814F2F" w:rsidP="005D4728">
            <w:pPr>
              <w:pStyle w:val="TAC"/>
              <w:rPr>
                <w:ins w:id="13639" w:author="I. Siomina - RAN4#98-e" w:date="2021-02-11T14:13:00Z"/>
              </w:rPr>
            </w:pPr>
          </w:p>
        </w:tc>
      </w:tr>
      <w:tr w:rsidR="00814F2F" w:rsidRPr="004E396D" w14:paraId="3BE96111" w14:textId="77777777" w:rsidTr="005D4728">
        <w:trPr>
          <w:cantSplit/>
          <w:trHeight w:val="108"/>
          <w:jc w:val="center"/>
          <w:ins w:id="13640" w:author="I. Siomina - RAN4#98-e" w:date="2021-02-11T14:13:00Z"/>
        </w:trPr>
        <w:tc>
          <w:tcPr>
            <w:tcW w:w="1705" w:type="dxa"/>
          </w:tcPr>
          <w:p w14:paraId="21B450F9" w14:textId="77777777" w:rsidR="00814F2F" w:rsidRPr="004E396D" w:rsidRDefault="00814F2F" w:rsidP="005D4728">
            <w:pPr>
              <w:pStyle w:val="TAL"/>
              <w:rPr>
                <w:ins w:id="13641" w:author="I. Siomina - RAN4#98-e" w:date="2021-02-11T14:13:00Z"/>
              </w:rPr>
            </w:pPr>
            <w:ins w:id="13642" w:author="I. Siomina - RAN4#98-e" w:date="2021-02-11T14:13:00Z">
              <w:r w:rsidRPr="004E396D">
                <w:t>SNR on RLM-RS</w:t>
              </w:r>
            </w:ins>
          </w:p>
        </w:tc>
        <w:tc>
          <w:tcPr>
            <w:tcW w:w="1832" w:type="dxa"/>
          </w:tcPr>
          <w:p w14:paraId="1D932B2A" w14:textId="77777777" w:rsidR="00814F2F" w:rsidRPr="004E396D" w:rsidRDefault="00814F2F" w:rsidP="005D4728">
            <w:pPr>
              <w:pStyle w:val="TAL"/>
              <w:rPr>
                <w:ins w:id="13643" w:author="I. Siomina - RAN4#98-e" w:date="2021-02-11T14:13:00Z"/>
                <w:noProof/>
                <w:lang w:val="it-IT"/>
              </w:rPr>
            </w:pPr>
            <w:ins w:id="13644" w:author="I. Siomina - RAN4#98-e" w:date="2021-02-11T14:13:00Z">
              <w:r w:rsidRPr="004E396D">
                <w:rPr>
                  <w:noProof/>
                  <w:lang w:val="it-IT"/>
                </w:rPr>
                <w:t>Config 1</w:t>
              </w:r>
              <w:r>
                <w:rPr>
                  <w:noProof/>
                  <w:lang w:val="it-IT"/>
                </w:rPr>
                <w:t>,2</w:t>
              </w:r>
            </w:ins>
          </w:p>
        </w:tc>
        <w:tc>
          <w:tcPr>
            <w:tcW w:w="709" w:type="dxa"/>
          </w:tcPr>
          <w:p w14:paraId="31EBA168" w14:textId="77777777" w:rsidR="00814F2F" w:rsidRPr="004E396D" w:rsidRDefault="00814F2F" w:rsidP="005D4728">
            <w:pPr>
              <w:pStyle w:val="TAC"/>
              <w:rPr>
                <w:ins w:id="13645" w:author="I. Siomina - RAN4#98-e" w:date="2021-02-11T14:13:00Z"/>
              </w:rPr>
            </w:pPr>
            <w:ins w:id="13646" w:author="I. Siomina - RAN4#98-e" w:date="2021-02-11T14:13:00Z">
              <w:r w:rsidRPr="004E396D">
                <w:t>dB</w:t>
              </w:r>
            </w:ins>
          </w:p>
        </w:tc>
        <w:tc>
          <w:tcPr>
            <w:tcW w:w="539" w:type="dxa"/>
          </w:tcPr>
          <w:p w14:paraId="379BE0A2" w14:textId="77777777" w:rsidR="00814F2F" w:rsidRPr="004E396D" w:rsidRDefault="00814F2F" w:rsidP="005D4728">
            <w:pPr>
              <w:pStyle w:val="TAC"/>
              <w:rPr>
                <w:ins w:id="13647" w:author="I. Siomina - RAN4#98-e" w:date="2021-02-11T14:13:00Z"/>
                <w:noProof/>
              </w:rPr>
            </w:pPr>
            <w:ins w:id="13648" w:author="I. Siomina - RAN4#98-e" w:date="2021-02-11T14:13:00Z">
              <w:r w:rsidRPr="004E396D">
                <w:rPr>
                  <w:rFonts w:eastAsia="MS Mincho"/>
                </w:rPr>
                <w:t>1</w:t>
              </w:r>
            </w:ins>
          </w:p>
        </w:tc>
        <w:tc>
          <w:tcPr>
            <w:tcW w:w="539" w:type="dxa"/>
          </w:tcPr>
          <w:p w14:paraId="7205761F" w14:textId="77777777" w:rsidR="00814F2F" w:rsidRPr="004E396D" w:rsidRDefault="00814F2F" w:rsidP="005D4728">
            <w:pPr>
              <w:pStyle w:val="TAC"/>
              <w:rPr>
                <w:ins w:id="13649" w:author="I. Siomina - RAN4#98-e" w:date="2021-02-11T14:13:00Z"/>
                <w:noProof/>
              </w:rPr>
            </w:pPr>
            <w:ins w:id="13650" w:author="I. Siomina - RAN4#98-e" w:date="2021-02-11T14:13:00Z">
              <w:r>
                <w:rPr>
                  <w:rFonts w:eastAsia="MS Mincho"/>
                </w:rPr>
                <w:t>[</w:t>
              </w:r>
              <w:r w:rsidRPr="004E396D">
                <w:rPr>
                  <w:rFonts w:eastAsia="MS Mincho"/>
                </w:rPr>
                <w:t>-7</w:t>
              </w:r>
              <w:r>
                <w:rPr>
                  <w:rFonts w:eastAsia="MS Mincho"/>
                </w:rPr>
                <w:t>]</w:t>
              </w:r>
            </w:ins>
          </w:p>
        </w:tc>
        <w:tc>
          <w:tcPr>
            <w:tcW w:w="539" w:type="dxa"/>
          </w:tcPr>
          <w:p w14:paraId="56918A35" w14:textId="77777777" w:rsidR="00814F2F" w:rsidRPr="004E396D" w:rsidRDefault="00814F2F" w:rsidP="005D4728">
            <w:pPr>
              <w:pStyle w:val="TAC"/>
              <w:rPr>
                <w:ins w:id="13651" w:author="I. Siomina - RAN4#98-e" w:date="2021-02-11T14:13:00Z"/>
                <w:noProof/>
              </w:rPr>
            </w:pPr>
            <w:ins w:id="13652" w:author="I. Siomina - RAN4#98-e" w:date="2021-02-11T14:13:00Z">
              <w:r>
                <w:rPr>
                  <w:rFonts w:eastAsia="MS Mincho"/>
                </w:rPr>
                <w:t>[</w:t>
              </w:r>
              <w:r w:rsidRPr="004E396D">
                <w:rPr>
                  <w:rFonts w:eastAsia="MS Mincho"/>
                </w:rPr>
                <w:t>-15</w:t>
              </w:r>
              <w:r>
                <w:rPr>
                  <w:rFonts w:eastAsia="MS Mincho"/>
                </w:rPr>
                <w:t>]</w:t>
              </w:r>
            </w:ins>
          </w:p>
        </w:tc>
        <w:tc>
          <w:tcPr>
            <w:tcW w:w="539" w:type="dxa"/>
          </w:tcPr>
          <w:p w14:paraId="286FF257" w14:textId="77777777" w:rsidR="00814F2F" w:rsidRPr="004E396D" w:rsidRDefault="00814F2F" w:rsidP="005D4728">
            <w:pPr>
              <w:pStyle w:val="TAC"/>
              <w:rPr>
                <w:ins w:id="13653" w:author="I. Siomina - RAN4#98-e" w:date="2021-02-11T14:13:00Z"/>
                <w:noProof/>
              </w:rPr>
            </w:pPr>
            <w:ins w:id="13654" w:author="I. Siomina - RAN4#98-e" w:date="2021-02-11T14:13:00Z">
              <w:r>
                <w:rPr>
                  <w:noProof/>
                </w:rPr>
                <w:t>[</w:t>
              </w:r>
              <w:r w:rsidRPr="004E396D">
                <w:rPr>
                  <w:noProof/>
                </w:rPr>
                <w:t>-4.5</w:t>
              </w:r>
              <w:r>
                <w:rPr>
                  <w:noProof/>
                </w:rPr>
                <w:t>]</w:t>
              </w:r>
            </w:ins>
          </w:p>
        </w:tc>
        <w:tc>
          <w:tcPr>
            <w:tcW w:w="540" w:type="dxa"/>
          </w:tcPr>
          <w:p w14:paraId="69B0BA56" w14:textId="77777777" w:rsidR="00814F2F" w:rsidRPr="004E396D" w:rsidRDefault="00814F2F" w:rsidP="005D4728">
            <w:pPr>
              <w:pStyle w:val="TAC"/>
              <w:rPr>
                <w:ins w:id="13655" w:author="I. Siomina - RAN4#98-e" w:date="2021-02-11T14:13:00Z"/>
                <w:noProof/>
              </w:rPr>
            </w:pPr>
            <w:ins w:id="13656" w:author="I. Siomina - RAN4#98-e" w:date="2021-02-11T14:13:00Z">
              <w:r w:rsidRPr="004E396D">
                <w:rPr>
                  <w:rFonts w:eastAsia="MS Mincho"/>
                </w:rPr>
                <w:t>1</w:t>
              </w:r>
            </w:ins>
          </w:p>
        </w:tc>
      </w:tr>
      <w:tr w:rsidR="00814F2F" w:rsidRPr="004E396D" w14:paraId="2307A929" w14:textId="77777777" w:rsidTr="005D4728">
        <w:trPr>
          <w:cantSplit/>
          <w:trHeight w:val="108"/>
          <w:jc w:val="center"/>
          <w:ins w:id="13657" w:author="I. Siomina - RAN4#98-e" w:date="2021-02-11T14:13:00Z"/>
        </w:trPr>
        <w:tc>
          <w:tcPr>
            <w:tcW w:w="1705" w:type="dxa"/>
            <w:vAlign w:val="center"/>
          </w:tcPr>
          <w:p w14:paraId="033D8B44" w14:textId="77777777" w:rsidR="00814F2F" w:rsidRPr="004E396D" w:rsidRDefault="00814F2F" w:rsidP="005D4728">
            <w:pPr>
              <w:pStyle w:val="TAL"/>
              <w:rPr>
                <w:ins w:id="13658" w:author="I. Siomina - RAN4#98-e" w:date="2021-02-11T14:13:00Z"/>
              </w:rPr>
            </w:pPr>
            <w:ins w:id="13659" w:author="I. Siomina - RAN4#98-e" w:date="2021-02-11T14:13:00Z">
              <w:r w:rsidRPr="004E396D">
                <w:rPr>
                  <w:rFonts w:hint="eastAsia"/>
                  <w:lang w:eastAsia="zh-CN"/>
                </w:rPr>
                <w:t>S</w:t>
              </w:r>
              <w:r w:rsidRPr="004E396D">
                <w:rPr>
                  <w:lang w:eastAsia="zh-CN"/>
                </w:rPr>
                <w:t>NR on other channels and signals</w:t>
              </w:r>
            </w:ins>
          </w:p>
        </w:tc>
        <w:tc>
          <w:tcPr>
            <w:tcW w:w="1832" w:type="dxa"/>
            <w:vAlign w:val="center"/>
          </w:tcPr>
          <w:p w14:paraId="6B146B1E" w14:textId="77777777" w:rsidR="00814F2F" w:rsidRPr="004E396D" w:rsidRDefault="00814F2F" w:rsidP="005D4728">
            <w:pPr>
              <w:pStyle w:val="TAL"/>
              <w:rPr>
                <w:ins w:id="13660" w:author="I. Siomina - RAN4#98-e" w:date="2021-02-11T14:13:00Z"/>
                <w:noProof/>
                <w:lang w:val="it-IT"/>
              </w:rPr>
            </w:pPr>
            <w:ins w:id="13661" w:author="I. Siomina - RAN4#98-e" w:date="2021-02-11T14:13:00Z">
              <w:r w:rsidRPr="004E396D">
                <w:rPr>
                  <w:noProof/>
                  <w:lang w:val="it-IT"/>
                </w:rPr>
                <w:t>Config 1,</w:t>
              </w:r>
              <w:r>
                <w:rPr>
                  <w:noProof/>
                  <w:lang w:val="it-IT"/>
                </w:rPr>
                <w:t>2</w:t>
              </w:r>
            </w:ins>
          </w:p>
        </w:tc>
        <w:tc>
          <w:tcPr>
            <w:tcW w:w="709" w:type="dxa"/>
            <w:vAlign w:val="center"/>
          </w:tcPr>
          <w:p w14:paraId="095E5FAE" w14:textId="77777777" w:rsidR="00814F2F" w:rsidRPr="004E396D" w:rsidRDefault="00814F2F" w:rsidP="005D4728">
            <w:pPr>
              <w:pStyle w:val="TAC"/>
              <w:rPr>
                <w:ins w:id="13662" w:author="I. Siomina - RAN4#98-e" w:date="2021-02-11T14:13:00Z"/>
              </w:rPr>
            </w:pPr>
            <w:ins w:id="13663" w:author="I. Siomina - RAN4#98-e" w:date="2021-02-11T14:13:00Z">
              <w:r w:rsidRPr="004E396D">
                <w:t>dB</w:t>
              </w:r>
            </w:ins>
          </w:p>
        </w:tc>
        <w:tc>
          <w:tcPr>
            <w:tcW w:w="2696" w:type="dxa"/>
            <w:gridSpan w:val="5"/>
            <w:vAlign w:val="center"/>
          </w:tcPr>
          <w:p w14:paraId="0489517C" w14:textId="77777777" w:rsidR="00814F2F" w:rsidRPr="004E396D" w:rsidRDefault="00814F2F" w:rsidP="005D4728">
            <w:pPr>
              <w:pStyle w:val="TAC"/>
              <w:rPr>
                <w:ins w:id="13664" w:author="I. Siomina - RAN4#98-e" w:date="2021-02-11T14:13:00Z"/>
                <w:noProof/>
              </w:rPr>
            </w:pPr>
            <w:ins w:id="13665" w:author="I. Siomina - RAN4#98-e" w:date="2021-02-11T14:13:00Z">
              <w:r w:rsidRPr="004E396D">
                <w:t>1</w:t>
              </w:r>
            </w:ins>
          </w:p>
        </w:tc>
      </w:tr>
      <w:tr w:rsidR="00814F2F" w:rsidRPr="004E396D" w14:paraId="31F855F6" w14:textId="77777777" w:rsidTr="005D4728">
        <w:trPr>
          <w:cantSplit/>
          <w:trHeight w:val="123"/>
          <w:jc w:val="center"/>
          <w:ins w:id="13666" w:author="I. Siomina - RAN4#98-e" w:date="2021-02-11T14:13:00Z"/>
        </w:trPr>
        <w:tc>
          <w:tcPr>
            <w:tcW w:w="1705" w:type="dxa"/>
          </w:tcPr>
          <w:p w14:paraId="77F15CB0" w14:textId="77777777" w:rsidR="00814F2F" w:rsidRPr="004E396D" w:rsidRDefault="00814F2F" w:rsidP="005D4728">
            <w:pPr>
              <w:pStyle w:val="TAL"/>
              <w:rPr>
                <w:ins w:id="13667" w:author="I. Siomina - RAN4#98-e" w:date="2021-02-11T14:13:00Z"/>
              </w:rPr>
            </w:pPr>
            <w:ins w:id="13668" w:author="I. Siomina - RAN4#98-e" w:date="2021-02-11T14:13:00Z">
              <w:r w:rsidRPr="004E396D">
                <w:rPr>
                  <w:position w:val="-12"/>
                </w:rPr>
                <w:object w:dxaOrig="420" w:dyaOrig="360" w14:anchorId="28A154F0">
                  <v:shape id="_x0000_i1053" type="#_x0000_t75" style="width:22pt;height:21.5pt" o:ole="" fillcolor="window">
                    <v:imagedata r:id="rId53" o:title=""/>
                  </v:shape>
                  <o:OLEObject Type="Embed" ProgID="Equation.3" ShapeID="_x0000_i1053" DrawAspect="Content" ObjectID="_1675513712" r:id="rId56"/>
                </w:object>
              </w:r>
            </w:ins>
          </w:p>
        </w:tc>
        <w:tc>
          <w:tcPr>
            <w:tcW w:w="1832" w:type="dxa"/>
          </w:tcPr>
          <w:p w14:paraId="017DC121" w14:textId="77777777" w:rsidR="00814F2F" w:rsidRPr="004E396D" w:rsidRDefault="00814F2F" w:rsidP="005D4728">
            <w:pPr>
              <w:pStyle w:val="TAL"/>
              <w:rPr>
                <w:ins w:id="13669" w:author="I. Siomina - RAN4#98-e" w:date="2021-02-11T14:13:00Z"/>
                <w:noProof/>
                <w:lang w:val="it-IT"/>
              </w:rPr>
            </w:pPr>
            <w:ins w:id="13670" w:author="I. Siomina - RAN4#98-e" w:date="2021-02-11T14:13:00Z">
              <w:r w:rsidRPr="004E396D">
                <w:rPr>
                  <w:noProof/>
                  <w:lang w:val="it-IT"/>
                </w:rPr>
                <w:t>Config 1</w:t>
              </w:r>
              <w:r>
                <w:rPr>
                  <w:noProof/>
                  <w:lang w:val="it-IT"/>
                </w:rPr>
                <w:t>,2</w:t>
              </w:r>
            </w:ins>
          </w:p>
        </w:tc>
        <w:tc>
          <w:tcPr>
            <w:tcW w:w="709" w:type="dxa"/>
          </w:tcPr>
          <w:p w14:paraId="5066C5C3" w14:textId="77777777" w:rsidR="00814F2F" w:rsidRPr="004E396D" w:rsidRDefault="00814F2F" w:rsidP="005D4728">
            <w:pPr>
              <w:pStyle w:val="TAC"/>
              <w:rPr>
                <w:ins w:id="13671" w:author="I. Siomina - RAN4#98-e" w:date="2021-02-11T14:13:00Z"/>
              </w:rPr>
            </w:pPr>
            <w:ins w:id="13672" w:author="I. Siomina - RAN4#98-e" w:date="2021-02-11T14:13:00Z">
              <w:r w:rsidRPr="004E396D">
                <w:t>dBm/SCS</w:t>
              </w:r>
            </w:ins>
          </w:p>
        </w:tc>
        <w:tc>
          <w:tcPr>
            <w:tcW w:w="2696" w:type="dxa"/>
            <w:gridSpan w:val="5"/>
            <w:vAlign w:val="center"/>
          </w:tcPr>
          <w:p w14:paraId="11BD9B37" w14:textId="77777777" w:rsidR="00814F2F" w:rsidRPr="004E396D" w:rsidRDefault="00814F2F" w:rsidP="005D4728">
            <w:pPr>
              <w:pStyle w:val="TAC"/>
              <w:rPr>
                <w:ins w:id="13673" w:author="I. Siomina - RAN4#98-e" w:date="2021-02-11T14:13:00Z"/>
              </w:rPr>
            </w:pPr>
            <w:ins w:id="13674" w:author="I. Siomina - RAN4#98-e" w:date="2021-02-11T14:13:00Z">
              <w:r w:rsidRPr="004E396D">
                <w:t>-9</w:t>
              </w:r>
              <w:r>
                <w:t>5</w:t>
              </w:r>
            </w:ins>
          </w:p>
        </w:tc>
      </w:tr>
      <w:tr w:rsidR="00814F2F" w:rsidRPr="004E396D" w14:paraId="7D61741E" w14:textId="77777777" w:rsidTr="005D4728">
        <w:trPr>
          <w:cantSplit/>
          <w:trHeight w:val="204"/>
          <w:jc w:val="center"/>
          <w:ins w:id="13675" w:author="I. Siomina - RAN4#98-e" w:date="2021-02-11T14:13:00Z"/>
        </w:trPr>
        <w:tc>
          <w:tcPr>
            <w:tcW w:w="3537" w:type="dxa"/>
            <w:gridSpan w:val="2"/>
          </w:tcPr>
          <w:p w14:paraId="1F069510" w14:textId="77777777" w:rsidR="00814F2F" w:rsidRPr="004E396D" w:rsidRDefault="00814F2F" w:rsidP="005D4728">
            <w:pPr>
              <w:pStyle w:val="TAL"/>
              <w:rPr>
                <w:ins w:id="13676" w:author="I. Siomina - RAN4#98-e" w:date="2021-02-11T14:13:00Z"/>
              </w:rPr>
            </w:pPr>
            <w:ins w:id="13677" w:author="I. Siomina - RAN4#98-e" w:date="2021-02-11T14:13:00Z">
              <w:r w:rsidRPr="004E396D">
                <w:rPr>
                  <w:rFonts w:eastAsia="?? ??"/>
                </w:rPr>
                <w:t>Propagation condition</w:t>
              </w:r>
            </w:ins>
          </w:p>
        </w:tc>
        <w:tc>
          <w:tcPr>
            <w:tcW w:w="709" w:type="dxa"/>
          </w:tcPr>
          <w:p w14:paraId="5A91405B" w14:textId="77777777" w:rsidR="00814F2F" w:rsidRPr="004E396D" w:rsidRDefault="00814F2F" w:rsidP="005D4728">
            <w:pPr>
              <w:pStyle w:val="TAC"/>
              <w:rPr>
                <w:ins w:id="13678" w:author="I. Siomina - RAN4#98-e" w:date="2021-02-11T14:13:00Z"/>
              </w:rPr>
            </w:pPr>
          </w:p>
        </w:tc>
        <w:tc>
          <w:tcPr>
            <w:tcW w:w="2696" w:type="dxa"/>
            <w:gridSpan w:val="5"/>
          </w:tcPr>
          <w:p w14:paraId="115ED015" w14:textId="77777777" w:rsidR="00814F2F" w:rsidRPr="004E396D" w:rsidRDefault="00814F2F" w:rsidP="005D4728">
            <w:pPr>
              <w:pStyle w:val="TAC"/>
              <w:rPr>
                <w:ins w:id="13679" w:author="I. Siomina - RAN4#98-e" w:date="2021-02-11T14:13:00Z"/>
                <w:rFonts w:eastAsia="MS Mincho"/>
              </w:rPr>
            </w:pPr>
            <w:ins w:id="13680" w:author="I. Siomina - RAN4#98-e" w:date="2021-02-11T14:13:00Z">
              <w:r w:rsidRPr="004E396D">
                <w:rPr>
                  <w:rFonts w:eastAsia="MS Mincho"/>
                </w:rPr>
                <w:t>TDL-C 300ns 100Hz</w:t>
              </w:r>
            </w:ins>
          </w:p>
        </w:tc>
      </w:tr>
      <w:tr w:rsidR="00814F2F" w:rsidRPr="004E396D" w14:paraId="624E69F4" w14:textId="77777777" w:rsidTr="005D4728">
        <w:trPr>
          <w:cantSplit/>
          <w:trHeight w:val="1609"/>
          <w:jc w:val="center"/>
          <w:ins w:id="13681" w:author="I. Siomina - RAN4#98-e" w:date="2021-02-11T14:13:00Z"/>
        </w:trPr>
        <w:tc>
          <w:tcPr>
            <w:tcW w:w="6942" w:type="dxa"/>
            <w:gridSpan w:val="8"/>
          </w:tcPr>
          <w:p w14:paraId="1EB08F79" w14:textId="77777777" w:rsidR="00814F2F" w:rsidRPr="004E396D" w:rsidRDefault="00814F2F" w:rsidP="005D4728">
            <w:pPr>
              <w:pStyle w:val="TAN"/>
              <w:rPr>
                <w:ins w:id="13682" w:author="I. Siomina - RAN4#98-e" w:date="2021-02-11T14:13:00Z"/>
              </w:rPr>
            </w:pPr>
            <w:ins w:id="13683" w:author="I. Siomina - RAN4#98-e" w:date="2021-02-11T14:13:00Z">
              <w:r w:rsidRPr="004E396D">
                <w:t>N</w:t>
              </w:r>
              <w:r>
                <w:t>OTE</w:t>
              </w:r>
              <w:r w:rsidRPr="004E396D">
                <w:t xml:space="preserve"> 1:</w:t>
              </w:r>
              <w:r w:rsidRPr="004E396D">
                <w:tab/>
                <w:t>OCNG shall be used such that the resources in Cell 1 are fully allocated and a constant total transmitted power spectral density is achieved for all OFDM symbols.</w:t>
              </w:r>
              <w:r>
                <w:t xml:space="preserve"> </w:t>
              </w:r>
              <w:r w:rsidRPr="00CE6162">
                <w:rPr>
                  <w:rFonts w:cs="Arial"/>
                  <w:highlight w:val="yellow"/>
                  <w:lang w:eastAsia="ja-JP"/>
                </w:rPr>
                <w:t>For cells with CCA model, OCNG is transmitted only in slots with RMC burst transmission and is not transmitted during muted slots or during DBT windows.</w:t>
              </w:r>
            </w:ins>
          </w:p>
          <w:p w14:paraId="767CD013" w14:textId="77777777" w:rsidR="00814F2F" w:rsidRPr="004E396D" w:rsidRDefault="00814F2F" w:rsidP="005D4728">
            <w:pPr>
              <w:pStyle w:val="TAN"/>
              <w:rPr>
                <w:ins w:id="13684" w:author="I. Siomina - RAN4#98-e" w:date="2021-02-11T14:13:00Z"/>
              </w:rPr>
            </w:pPr>
            <w:ins w:id="13685" w:author="I. Siomina - RAN4#98-e" w:date="2021-02-11T14:13:00Z">
              <w:r w:rsidRPr="004E396D">
                <w:t>N</w:t>
              </w:r>
              <w:r>
                <w:t>OTE</w:t>
              </w:r>
              <w:r w:rsidRPr="004E396D">
                <w:t xml:space="preserve"> 2:</w:t>
              </w:r>
              <w:r w:rsidRPr="004E396D">
                <w:tab/>
                <w:t>The signal contains PDCCH for UEs other than the device under test as part of OCNG.</w:t>
              </w:r>
            </w:ins>
          </w:p>
          <w:p w14:paraId="2D474ECE" w14:textId="77777777" w:rsidR="00814F2F" w:rsidRPr="004E396D" w:rsidRDefault="00814F2F" w:rsidP="005D4728">
            <w:pPr>
              <w:pStyle w:val="TAN"/>
              <w:rPr>
                <w:ins w:id="13686" w:author="I. Siomina - RAN4#98-e" w:date="2021-02-11T14:13:00Z"/>
              </w:rPr>
            </w:pPr>
            <w:ins w:id="13687" w:author="I. Siomina - RAN4#98-e" w:date="2021-02-11T14:13:00Z">
              <w:r w:rsidRPr="004E396D">
                <w:t>N</w:t>
              </w:r>
              <w:r>
                <w:t>OTE</w:t>
              </w:r>
              <w:r w:rsidRPr="004E396D">
                <w:t xml:space="preserve"> 3:</w:t>
              </w:r>
              <w:r w:rsidRPr="004E396D">
                <w:tab/>
                <w:t xml:space="preserve">SNR levels correspond to the signal to noise ratio over the </w:t>
              </w:r>
              <w:r w:rsidRPr="006709F4">
                <w:rPr>
                  <w:highlight w:val="yellow"/>
                </w:rPr>
                <w:t>transmitted</w:t>
              </w:r>
              <w:r>
                <w:t xml:space="preserve"> </w:t>
              </w:r>
              <w:r w:rsidRPr="004E396D">
                <w:t>SSS R</w:t>
              </w:r>
              <w:r>
                <w:t>E</w:t>
              </w:r>
              <w:r w:rsidRPr="004E396D">
                <w:t>s</w:t>
              </w:r>
              <w:r>
                <w:t xml:space="preserve"> </w:t>
              </w:r>
              <w:r w:rsidRPr="006709F4">
                <w:rPr>
                  <w:highlight w:val="yellow"/>
                </w:rPr>
                <w:t>during DBT windows</w:t>
              </w:r>
              <w:r w:rsidRPr="004E396D">
                <w:t>.</w:t>
              </w:r>
            </w:ins>
          </w:p>
          <w:p w14:paraId="23A70FE0" w14:textId="77777777" w:rsidR="00814F2F" w:rsidRPr="004E396D" w:rsidRDefault="00814F2F" w:rsidP="005D4728">
            <w:pPr>
              <w:pStyle w:val="TAN"/>
              <w:rPr>
                <w:ins w:id="13688" w:author="I. Siomina - RAN4#98-e" w:date="2021-02-11T14:13:00Z"/>
              </w:rPr>
            </w:pPr>
            <w:ins w:id="13689" w:author="I. Siomina - RAN4#98-e" w:date="2021-02-11T14:13:00Z">
              <w:r w:rsidRPr="004E396D">
                <w:t>N</w:t>
              </w:r>
              <w:r>
                <w:t>OTE</w:t>
              </w:r>
              <w:r w:rsidRPr="004E396D">
                <w:t xml:space="preserve"> 4:</w:t>
              </w:r>
              <w:r w:rsidRPr="004E396D">
                <w:tab/>
                <w:t>The SNR in time periods T1, T2, T3, T4 and T5 is denoted as SNR1, SNR2, SNR3, SNR4 and SNR5 respectively in Figure A.</w:t>
              </w:r>
              <w:r>
                <w:t>10</w:t>
              </w:r>
              <w:r w:rsidRPr="004E396D">
                <w:t>.</w:t>
              </w:r>
              <w:r>
                <w:t>3</w:t>
              </w:r>
              <w:r w:rsidRPr="004E396D">
                <w:t>.1.2.1-1.</w:t>
              </w:r>
            </w:ins>
          </w:p>
          <w:p w14:paraId="5B18D273" w14:textId="77777777" w:rsidR="00814F2F" w:rsidRPr="004E396D" w:rsidRDefault="00814F2F" w:rsidP="005D4728">
            <w:pPr>
              <w:pStyle w:val="TAN"/>
              <w:rPr>
                <w:ins w:id="13690" w:author="I. Siomina - RAN4#98-e" w:date="2021-02-11T14:13:00Z"/>
              </w:rPr>
            </w:pPr>
            <w:ins w:id="13691" w:author="I. Siomina - RAN4#98-e" w:date="2021-02-11T14:13:00Z">
              <w:r w:rsidRPr="004E396D">
                <w:t>Note 5:</w:t>
              </w:r>
              <w:r w:rsidRPr="004E396D">
                <w:tab/>
                <w:t xml:space="preserve">The SNR values are specified for testing a UE which supports 2RX on at least one </w:t>
              </w:r>
              <w:r w:rsidRPr="00CA64EB">
                <w:t xml:space="preserve">band. </w:t>
              </w:r>
              <w:r w:rsidRPr="00633CD3">
                <w:t>For testing of a UE which supports 4</w:t>
              </w:r>
              <w:r>
                <w:t xml:space="preserve"> </w:t>
              </w:r>
              <w:r w:rsidRPr="00633CD3">
                <w:t>RX on all bands, the SNR during T3 and T4 is modified as specified in clause A.3.6.</w:t>
              </w:r>
            </w:ins>
          </w:p>
        </w:tc>
      </w:tr>
    </w:tbl>
    <w:p w14:paraId="7543B038" w14:textId="77777777" w:rsidR="00814F2F" w:rsidRPr="004E396D" w:rsidRDefault="00814F2F" w:rsidP="00814F2F">
      <w:pPr>
        <w:rPr>
          <w:ins w:id="13692" w:author="I. Siomina - RAN4#98-e" w:date="2021-02-11T14:13:00Z"/>
          <w:b/>
          <w:lang w:eastAsia="ko-KR"/>
        </w:rPr>
      </w:pPr>
    </w:p>
    <w:p w14:paraId="40CC5AD7" w14:textId="77777777" w:rsidR="00814F2F" w:rsidRPr="004E396D" w:rsidRDefault="00814F2F" w:rsidP="00814F2F">
      <w:pPr>
        <w:keepNext/>
        <w:keepLines/>
        <w:spacing w:before="60"/>
        <w:jc w:val="center"/>
        <w:rPr>
          <w:ins w:id="13693" w:author="I. Siomina - RAN4#98-e" w:date="2021-02-11T14:13:00Z"/>
          <w:rFonts w:ascii="Arial" w:hAnsi="Arial"/>
          <w:b/>
        </w:rPr>
      </w:pPr>
      <w:ins w:id="13694" w:author="I. Siomina - RAN4#98-e" w:date="2021-02-11T14:13:00Z">
        <w:r w:rsidRPr="004E396D">
          <w:rPr>
            <w:rFonts w:ascii="Arial" w:hAnsi="Arial"/>
            <w:b/>
            <w:noProof/>
            <w:lang w:val="en-US" w:eastAsia="zh-CN"/>
          </w:rPr>
          <w:lastRenderedPageBreak/>
          <w:drawing>
            <wp:inline distT="0" distB="0" distL="0" distR="0" wp14:anchorId="58E1A9EE" wp14:editId="6440E840">
              <wp:extent cx="5653833" cy="2880000"/>
              <wp:effectExtent l="0" t="0" r="4445" b="0"/>
              <wp:docPr id="22"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653833" cy="2880000"/>
                      </a:xfrm>
                      <a:prstGeom prst="rect">
                        <a:avLst/>
                      </a:prstGeom>
                    </pic:spPr>
                  </pic:pic>
                </a:graphicData>
              </a:graphic>
            </wp:inline>
          </w:drawing>
        </w:r>
      </w:ins>
    </w:p>
    <w:p w14:paraId="7AC5C5BD" w14:textId="77777777" w:rsidR="00814F2F" w:rsidRPr="00633CD3" w:rsidRDefault="00814F2F" w:rsidP="00814F2F">
      <w:pPr>
        <w:keepLines/>
        <w:spacing w:after="240"/>
        <w:jc w:val="center"/>
        <w:rPr>
          <w:ins w:id="13695" w:author="I. Siomina - RAN4#98-e" w:date="2021-02-11T14:13:00Z"/>
          <w:b/>
          <w:lang w:val="en-US"/>
        </w:rPr>
      </w:pPr>
      <w:ins w:id="13696" w:author="I. Siomina - RAN4#98-e" w:date="2021-02-11T14:13:00Z">
        <w:r w:rsidRPr="004E396D">
          <w:rPr>
            <w:rFonts w:ascii="Arial" w:hAnsi="Arial"/>
            <w:b/>
            <w:lang w:val="en-US"/>
          </w:rPr>
          <w:t>Figure A.</w:t>
        </w:r>
        <w:r>
          <w:rPr>
            <w:rFonts w:ascii="Arial" w:hAnsi="Arial"/>
            <w:b/>
            <w:lang w:val="en-US"/>
          </w:rPr>
          <w:t>10</w:t>
        </w:r>
        <w:r w:rsidRPr="004E396D">
          <w:rPr>
            <w:rFonts w:ascii="Arial" w:hAnsi="Arial"/>
            <w:b/>
            <w:lang w:val="en-US"/>
          </w:rPr>
          <w:t>.</w:t>
        </w:r>
        <w:r>
          <w:rPr>
            <w:rFonts w:ascii="Arial" w:hAnsi="Arial"/>
            <w:b/>
            <w:lang w:val="en-US"/>
          </w:rPr>
          <w:t>3</w:t>
        </w:r>
        <w:r w:rsidRPr="004E396D">
          <w:rPr>
            <w:rFonts w:ascii="Arial" w:hAnsi="Arial"/>
            <w:b/>
            <w:lang w:val="en-US"/>
          </w:rPr>
          <w:t>.1.2.1-1: SNR variation for in-sync testing</w:t>
        </w:r>
        <w:r>
          <w:rPr>
            <w:rFonts w:ascii="Arial" w:hAnsi="Arial"/>
            <w:b/>
            <w:lang w:val="en-US"/>
          </w:rPr>
          <w:t>.</w:t>
        </w:r>
      </w:ins>
    </w:p>
    <w:p w14:paraId="103FE97C" w14:textId="77777777" w:rsidR="00814F2F" w:rsidRDefault="00814F2F" w:rsidP="00814F2F">
      <w:pPr>
        <w:pStyle w:val="Heading5"/>
        <w:rPr>
          <w:ins w:id="13697" w:author="I. Siomina - RAN4#98-e" w:date="2021-02-11T14:13:00Z"/>
          <w:snapToGrid w:val="0"/>
          <w:lang w:eastAsia="zh-CN"/>
        </w:rPr>
      </w:pPr>
      <w:ins w:id="13698" w:author="I. Siomina - RAN4#98-e" w:date="2021-02-11T14:13:00Z">
        <w:r>
          <w:rPr>
            <w:snapToGrid w:val="0"/>
            <w:lang w:eastAsia="zh-CN"/>
          </w:rPr>
          <w:t>A.10.3.1.3.2</w:t>
        </w:r>
        <w:r>
          <w:rPr>
            <w:snapToGrid w:val="0"/>
            <w:lang w:eastAsia="zh-CN"/>
          </w:rPr>
          <w:tab/>
        </w:r>
        <w:r w:rsidRPr="006F4D85">
          <w:rPr>
            <w:snapToGrid w:val="0"/>
            <w:lang w:eastAsia="zh-CN"/>
          </w:rPr>
          <w:t xml:space="preserve">Test </w:t>
        </w:r>
        <w:r>
          <w:rPr>
            <w:snapToGrid w:val="0"/>
            <w:lang w:eastAsia="zh-CN"/>
          </w:rPr>
          <w:t>requirements</w:t>
        </w:r>
      </w:ins>
    </w:p>
    <w:p w14:paraId="7EECFD67" w14:textId="77777777" w:rsidR="00814F2F" w:rsidRPr="004E396D" w:rsidRDefault="00814F2F" w:rsidP="00814F2F">
      <w:pPr>
        <w:rPr>
          <w:ins w:id="13699" w:author="I. Siomina - RAN4#98-e" w:date="2021-02-11T14:13:00Z"/>
        </w:rPr>
      </w:pPr>
      <w:ins w:id="13700" w:author="I. Siomina - RAN4#98-e" w:date="2021-02-11T14:13:00Z">
        <w:r w:rsidRPr="004E396D">
          <w:t>The UE behaviour in each test during time durations T1, T2, T3, T4 and T5 shall be as follows:</w:t>
        </w:r>
      </w:ins>
    </w:p>
    <w:p w14:paraId="64C263EF" w14:textId="77777777" w:rsidR="00814F2F" w:rsidRPr="004E396D" w:rsidRDefault="00814F2F" w:rsidP="00814F2F">
      <w:pPr>
        <w:rPr>
          <w:ins w:id="13701" w:author="I. Siomina - RAN4#98-e" w:date="2021-02-11T14:13:00Z"/>
        </w:rPr>
      </w:pPr>
      <w:ins w:id="13702" w:author="I. Siomina - RAN4#98-e" w:date="2021-02-11T14:13:00Z">
        <w:r w:rsidRPr="004E396D">
          <w:t>During the period from time point A to time point F (D1 second after the start of time duration T5) the UE shall transmit uplink signal at least in all uplink slots configured for CSI transmission according to the configured periodic CSI reporting.</w:t>
        </w:r>
      </w:ins>
    </w:p>
    <w:p w14:paraId="1080AA0F" w14:textId="77777777" w:rsidR="00814F2F" w:rsidRPr="00CA0BC7" w:rsidRDefault="00814F2F" w:rsidP="00814F2F">
      <w:pPr>
        <w:rPr>
          <w:ins w:id="13703" w:author="I. Siomina - RAN4#98-e" w:date="2021-02-11T14:13:00Z"/>
        </w:rPr>
      </w:pPr>
      <w:ins w:id="13704" w:author="I. Siomina - RAN4#98-e" w:date="2021-02-11T14:13:00Z">
        <w:r w:rsidRPr="004E396D">
          <w:t>The rate of correct events observed during repeated tests shall be at least 90%.</w:t>
        </w:r>
      </w:ins>
    </w:p>
    <w:p w14:paraId="3308B9F2" w14:textId="77777777" w:rsidR="00814F2F" w:rsidRDefault="00814F2F" w:rsidP="00814F2F">
      <w:pPr>
        <w:pStyle w:val="Heading4"/>
        <w:rPr>
          <w:ins w:id="13705" w:author="I. Siomina - RAN4#98-e" w:date="2021-02-11T14:13:00Z"/>
        </w:rPr>
      </w:pPr>
      <w:ins w:id="13706" w:author="I. Siomina - RAN4#98-e" w:date="2021-02-11T14:13:00Z">
        <w:r>
          <w:t>A.10.3.1.4</w:t>
        </w:r>
        <w:r>
          <w:tab/>
        </w:r>
        <w:r w:rsidRPr="00CC34F5">
          <w:t xml:space="preserve">Radio </w:t>
        </w:r>
        <w:r>
          <w:t>l</w:t>
        </w:r>
        <w:r w:rsidRPr="00CC34F5">
          <w:t xml:space="preserve">ink </w:t>
        </w:r>
        <w:r>
          <w:t>m</w:t>
        </w:r>
        <w:r w:rsidRPr="00CC34F5">
          <w:t xml:space="preserve">onitoring </w:t>
        </w:r>
        <w:r>
          <w:t>o</w:t>
        </w:r>
        <w:r w:rsidRPr="00CC34F5">
          <w:t xml:space="preserve">ut-of-sync </w:t>
        </w:r>
        <w:r>
          <w:t>t</w:t>
        </w:r>
        <w:r w:rsidRPr="00CC34F5">
          <w:t>est for PSCell configured with SSB-based RLM RS in DRX mode</w:t>
        </w:r>
      </w:ins>
    </w:p>
    <w:p w14:paraId="70D2511A" w14:textId="77777777" w:rsidR="00814F2F" w:rsidRDefault="00814F2F" w:rsidP="00814F2F">
      <w:pPr>
        <w:pStyle w:val="Heading5"/>
        <w:rPr>
          <w:ins w:id="13707" w:author="I. Siomina - RAN4#98-e" w:date="2021-02-11T14:13:00Z"/>
          <w:snapToGrid w:val="0"/>
          <w:lang w:eastAsia="zh-CN"/>
        </w:rPr>
      </w:pPr>
      <w:ins w:id="13708" w:author="I. Siomina - RAN4#98-e" w:date="2021-02-11T14:13:00Z">
        <w:r>
          <w:rPr>
            <w:snapToGrid w:val="0"/>
            <w:lang w:eastAsia="zh-CN"/>
          </w:rPr>
          <w:t>A.10.3.1.4.1</w:t>
        </w:r>
        <w:r>
          <w:rPr>
            <w:snapToGrid w:val="0"/>
            <w:lang w:eastAsia="zh-CN"/>
          </w:rPr>
          <w:tab/>
        </w:r>
        <w:r w:rsidRPr="006F4D85">
          <w:rPr>
            <w:snapToGrid w:val="0"/>
            <w:lang w:eastAsia="zh-CN"/>
          </w:rPr>
          <w:t xml:space="preserve">Test </w:t>
        </w:r>
        <w:r>
          <w:rPr>
            <w:snapToGrid w:val="0"/>
            <w:lang w:eastAsia="zh-CN"/>
          </w:rPr>
          <w:t>p</w:t>
        </w:r>
        <w:r w:rsidRPr="006F4D85">
          <w:rPr>
            <w:snapToGrid w:val="0"/>
            <w:lang w:eastAsia="zh-CN"/>
          </w:rPr>
          <w:t xml:space="preserve">urpose and </w:t>
        </w:r>
        <w:r>
          <w:rPr>
            <w:snapToGrid w:val="0"/>
            <w:lang w:eastAsia="zh-CN"/>
          </w:rPr>
          <w:t>e</w:t>
        </w:r>
        <w:r w:rsidRPr="006F4D85">
          <w:rPr>
            <w:snapToGrid w:val="0"/>
            <w:lang w:eastAsia="zh-CN"/>
          </w:rPr>
          <w:t>nvironment</w:t>
        </w:r>
      </w:ins>
    </w:p>
    <w:p w14:paraId="4F7E4AA1" w14:textId="77777777" w:rsidR="00814F2F" w:rsidRPr="009A10A5" w:rsidRDefault="00814F2F" w:rsidP="00814F2F">
      <w:pPr>
        <w:pStyle w:val="Heading5"/>
        <w:rPr>
          <w:ins w:id="13709" w:author="I. Siomina - RAN4#98-e" w:date="2021-02-11T14:13:00Z"/>
        </w:rPr>
      </w:pPr>
      <w:ins w:id="13710" w:author="I. Siomina - RAN4#98-e" w:date="2021-02-11T14:13:00Z">
        <w:r>
          <w:rPr>
            <w:snapToGrid w:val="0"/>
            <w:lang w:eastAsia="zh-CN"/>
          </w:rPr>
          <w:t>A.10.3.1.4.2</w:t>
        </w:r>
        <w:r>
          <w:rPr>
            <w:snapToGrid w:val="0"/>
            <w:lang w:eastAsia="zh-CN"/>
          </w:rPr>
          <w:tab/>
        </w:r>
        <w:r w:rsidRPr="006F4D85">
          <w:rPr>
            <w:snapToGrid w:val="0"/>
            <w:lang w:eastAsia="zh-CN"/>
          </w:rPr>
          <w:t xml:space="preserve">Test </w:t>
        </w:r>
        <w:r>
          <w:rPr>
            <w:snapToGrid w:val="0"/>
            <w:lang w:eastAsia="zh-CN"/>
          </w:rPr>
          <w:t>requirements</w:t>
        </w:r>
      </w:ins>
    </w:p>
    <w:p w14:paraId="3B01E9D1" w14:textId="77777777" w:rsidR="00814F2F" w:rsidRDefault="00814F2F" w:rsidP="00814F2F">
      <w:pPr>
        <w:pStyle w:val="Heading4"/>
        <w:rPr>
          <w:ins w:id="13711" w:author="I. Siomina - RAN4#98-e" w:date="2021-02-11T14:13:00Z"/>
        </w:rPr>
      </w:pPr>
      <w:ins w:id="13712" w:author="I. Siomina - RAN4#98-e" w:date="2021-02-11T14:13:00Z">
        <w:r>
          <w:t>A.10.3.1.5</w:t>
        </w:r>
        <w:r>
          <w:tab/>
        </w:r>
        <w:r w:rsidRPr="00CC34F5">
          <w:t xml:space="preserve">Radio </w:t>
        </w:r>
        <w:r>
          <w:t>l</w:t>
        </w:r>
        <w:r w:rsidRPr="00CC34F5">
          <w:t xml:space="preserve">ink </w:t>
        </w:r>
        <w:r>
          <w:t>m</w:t>
        </w:r>
        <w:r w:rsidRPr="00CC34F5">
          <w:t xml:space="preserve">onitoring </w:t>
        </w:r>
        <w:r>
          <w:t>in</w:t>
        </w:r>
        <w:r w:rsidRPr="00CC34F5">
          <w:t xml:space="preserve">-sync </w:t>
        </w:r>
        <w:r>
          <w:t>t</w:t>
        </w:r>
        <w:r w:rsidRPr="00CC34F5">
          <w:t>est for PSCell configured with SSB-based RLM RS in DRX mode</w:t>
        </w:r>
      </w:ins>
    </w:p>
    <w:p w14:paraId="5373BCE8" w14:textId="77777777" w:rsidR="00814F2F" w:rsidRDefault="00814F2F" w:rsidP="00814F2F">
      <w:pPr>
        <w:pStyle w:val="Heading5"/>
        <w:rPr>
          <w:ins w:id="13713" w:author="I. Siomina - RAN4#98-e" w:date="2021-02-11T14:13:00Z"/>
          <w:snapToGrid w:val="0"/>
          <w:lang w:eastAsia="zh-CN"/>
        </w:rPr>
      </w:pPr>
      <w:ins w:id="13714" w:author="I. Siomina - RAN4#98-e" w:date="2021-02-11T14:13:00Z">
        <w:r>
          <w:rPr>
            <w:snapToGrid w:val="0"/>
            <w:lang w:eastAsia="zh-CN"/>
          </w:rPr>
          <w:t>A.10.3.1.5.1</w:t>
        </w:r>
        <w:r>
          <w:rPr>
            <w:snapToGrid w:val="0"/>
            <w:lang w:eastAsia="zh-CN"/>
          </w:rPr>
          <w:tab/>
        </w:r>
        <w:r w:rsidRPr="006F4D85">
          <w:rPr>
            <w:snapToGrid w:val="0"/>
            <w:lang w:eastAsia="zh-CN"/>
          </w:rPr>
          <w:t xml:space="preserve">Test </w:t>
        </w:r>
        <w:r>
          <w:rPr>
            <w:snapToGrid w:val="0"/>
            <w:lang w:eastAsia="zh-CN"/>
          </w:rPr>
          <w:t>p</w:t>
        </w:r>
        <w:r w:rsidRPr="006F4D85">
          <w:rPr>
            <w:snapToGrid w:val="0"/>
            <w:lang w:eastAsia="zh-CN"/>
          </w:rPr>
          <w:t xml:space="preserve">urpose and </w:t>
        </w:r>
        <w:r>
          <w:rPr>
            <w:snapToGrid w:val="0"/>
            <w:lang w:eastAsia="zh-CN"/>
          </w:rPr>
          <w:t>e</w:t>
        </w:r>
        <w:r w:rsidRPr="006F4D85">
          <w:rPr>
            <w:snapToGrid w:val="0"/>
            <w:lang w:eastAsia="zh-CN"/>
          </w:rPr>
          <w:t>nvironment</w:t>
        </w:r>
      </w:ins>
    </w:p>
    <w:p w14:paraId="281FE877" w14:textId="3A579B3C" w:rsidR="00814F2F" w:rsidRDefault="00814F2F" w:rsidP="00B311BE">
      <w:pPr>
        <w:pStyle w:val="Heading5"/>
        <w:rPr>
          <w:ins w:id="13715" w:author="I. Siomina - RAN4#98-e" w:date="2021-02-11T14:13:00Z"/>
        </w:rPr>
      </w:pPr>
      <w:ins w:id="13716" w:author="I. Siomina - RAN4#98-e" w:date="2021-02-11T14:13:00Z">
        <w:r>
          <w:rPr>
            <w:snapToGrid w:val="0"/>
            <w:lang w:eastAsia="zh-CN"/>
          </w:rPr>
          <w:t>A.10.3.1.5.2</w:t>
        </w:r>
        <w:r>
          <w:rPr>
            <w:snapToGrid w:val="0"/>
            <w:lang w:eastAsia="zh-CN"/>
          </w:rPr>
          <w:tab/>
        </w:r>
        <w:r w:rsidRPr="006F4D85">
          <w:rPr>
            <w:snapToGrid w:val="0"/>
            <w:lang w:eastAsia="zh-CN"/>
          </w:rPr>
          <w:t xml:space="preserve">Test </w:t>
        </w:r>
        <w:r>
          <w:rPr>
            <w:snapToGrid w:val="0"/>
            <w:lang w:eastAsia="zh-CN"/>
          </w:rPr>
          <w:t>requirements</w:t>
        </w:r>
      </w:ins>
    </w:p>
    <w:p w14:paraId="76C5A9C2" w14:textId="668A4F2D" w:rsidR="00BB640C" w:rsidRDefault="00BB640C" w:rsidP="00BB640C">
      <w:pPr>
        <w:pStyle w:val="Heading3"/>
        <w:rPr>
          <w:ins w:id="13717" w:author="I. Siomina - RAN4#98-e" w:date="2021-02-12T13:40:00Z"/>
        </w:rPr>
      </w:pPr>
      <w:ins w:id="13718" w:author="I. Siomina - RAN4#98-e" w:date="2021-02-11T13:42:00Z">
        <w:r w:rsidRPr="007D2DEB">
          <w:t>A.10.3.2</w:t>
        </w:r>
        <w:r w:rsidRPr="007D2DEB">
          <w:tab/>
          <w:t>Interruption</w:t>
        </w:r>
      </w:ins>
    </w:p>
    <w:p w14:paraId="6C5C4333" w14:textId="352DD5DE" w:rsidR="00985295" w:rsidRPr="006F4D85" w:rsidRDefault="00985295" w:rsidP="00985295">
      <w:pPr>
        <w:pStyle w:val="Heading4"/>
        <w:rPr>
          <w:ins w:id="13719" w:author="I. Siomina - RAN4#98-e" w:date="2021-02-12T13:40:00Z"/>
          <w:lang w:eastAsia="zh-CN"/>
        </w:rPr>
      </w:pPr>
      <w:ins w:id="13720" w:author="I. Siomina - RAN4#98-e" w:date="2021-02-12T13:40:00Z">
        <w:r w:rsidRPr="00B3172E">
          <w:rPr>
            <w:highlight w:val="cyan"/>
          </w:rPr>
          <w:t>A.10.3.</w:t>
        </w:r>
        <w:r w:rsidR="00D2109C" w:rsidRPr="00B3172E">
          <w:rPr>
            <w:highlight w:val="cyan"/>
          </w:rPr>
          <w:t>2.1</w:t>
        </w:r>
        <w:r w:rsidRPr="006F4D85">
          <w:tab/>
          <w:t xml:space="preserve">E-UTRAN – NR interruptions during </w:t>
        </w:r>
        <w:r>
          <w:t xml:space="preserve">SCell operations with CCA </w:t>
        </w:r>
      </w:ins>
    </w:p>
    <w:p w14:paraId="2A8AE16E" w14:textId="5C4B2A94" w:rsidR="00985295" w:rsidRPr="006F4D85" w:rsidRDefault="00985295" w:rsidP="00985295">
      <w:pPr>
        <w:pStyle w:val="Heading5"/>
        <w:rPr>
          <w:ins w:id="13721" w:author="I. Siomina - RAN4#98-e" w:date="2021-02-12T13:40:00Z"/>
          <w:lang w:eastAsia="zh-CN"/>
        </w:rPr>
      </w:pPr>
      <w:ins w:id="13722" w:author="I. Siomina - RAN4#98-e" w:date="2021-02-12T13:40:00Z">
        <w:r w:rsidRPr="00B3172E">
          <w:rPr>
            <w:highlight w:val="cyan"/>
          </w:rPr>
          <w:t>A.10.3.</w:t>
        </w:r>
        <w:r w:rsidR="00D2109C" w:rsidRPr="00B3172E">
          <w:rPr>
            <w:highlight w:val="cyan"/>
          </w:rPr>
          <w:t>2</w:t>
        </w:r>
        <w:r w:rsidRPr="00B3172E">
          <w:rPr>
            <w:highlight w:val="cyan"/>
            <w:lang w:eastAsia="zh-CN"/>
          </w:rPr>
          <w:t>.</w:t>
        </w:r>
        <w:r w:rsidR="00D2109C" w:rsidRPr="00B3172E">
          <w:rPr>
            <w:highlight w:val="cyan"/>
            <w:lang w:eastAsia="zh-CN"/>
          </w:rPr>
          <w:t>1.</w:t>
        </w:r>
        <w:r w:rsidRPr="00B3172E">
          <w:rPr>
            <w:highlight w:val="cyan"/>
            <w:lang w:eastAsia="zh-CN"/>
          </w:rPr>
          <w:t>1</w:t>
        </w:r>
        <w:r w:rsidRPr="006F4D85">
          <w:rPr>
            <w:lang w:eastAsia="zh-CN"/>
          </w:rPr>
          <w:tab/>
          <w:t>Test Purpose and Environment</w:t>
        </w:r>
      </w:ins>
    </w:p>
    <w:p w14:paraId="2CF71400" w14:textId="7B43E997" w:rsidR="00985295" w:rsidRPr="006F4D85" w:rsidRDefault="00985295" w:rsidP="00985295">
      <w:pPr>
        <w:rPr>
          <w:ins w:id="13723" w:author="I. Siomina - RAN4#98-e" w:date="2021-02-12T13:40:00Z"/>
          <w:rFonts w:cs="v4.2.0"/>
          <w:lang w:eastAsia="zh-CN"/>
        </w:rPr>
      </w:pPr>
      <w:ins w:id="13724" w:author="I. Siomina - RAN4#98-e" w:date="2021-02-12T13:40:00Z">
        <w:r w:rsidRPr="006F4D85">
          <w:rPr>
            <w:lang w:eastAsia="zh-CN"/>
          </w:rPr>
          <w:t xml:space="preserve">The purpose of this test is to </w:t>
        </w:r>
        <w:r w:rsidRPr="006F4D85">
          <w:rPr>
            <w:rFonts w:cs="v4.2.0"/>
          </w:rPr>
          <w:t xml:space="preserve">verify </w:t>
        </w:r>
        <w:r w:rsidRPr="006F4D85">
          <w:rPr>
            <w:rFonts w:cs="v4.2.0"/>
            <w:lang w:eastAsia="zh-CN"/>
          </w:rPr>
          <w:t>E-UTRAN PCell and</w:t>
        </w:r>
        <w:r w:rsidRPr="006F4D85">
          <w:rPr>
            <w:lang w:eastAsia="zh-CN"/>
          </w:rPr>
          <w:t xml:space="preserve"> NR PSCell interruptions during </w:t>
        </w:r>
        <w:r>
          <w:rPr>
            <w:lang w:eastAsia="zh-CN"/>
          </w:rPr>
          <w:t>Scell operations on an</w:t>
        </w:r>
        <w:r w:rsidRPr="006F4D85">
          <w:rPr>
            <w:lang w:eastAsia="zh-CN"/>
          </w:rPr>
          <w:t xml:space="preserve"> NR SCC</w:t>
        </w:r>
        <w:r>
          <w:rPr>
            <w:lang w:eastAsia="zh-CN"/>
          </w:rPr>
          <w:t xml:space="preserve"> with CCA</w:t>
        </w:r>
        <w:r w:rsidRPr="006F4D85">
          <w:rPr>
            <w:lang w:eastAsia="zh-CN"/>
          </w:rPr>
          <w:t xml:space="preserve">, This test will verify the </w:t>
        </w:r>
        <w:r>
          <w:rPr>
            <w:lang w:eastAsia="zh-CN"/>
          </w:rPr>
          <w:t>interruption requirements</w:t>
        </w:r>
        <w:r w:rsidRPr="006F4D85">
          <w:rPr>
            <w:lang w:eastAsia="zh-CN"/>
          </w:rPr>
          <w:t xml:space="preserve"> for</w:t>
        </w:r>
        <w:r w:rsidRPr="006F4D85">
          <w:rPr>
            <w:rFonts w:cs="v4.2.0"/>
            <w:lang w:eastAsia="zh-CN"/>
          </w:rPr>
          <w:t xml:space="preserve"> E-UTRAN PCell and</w:t>
        </w:r>
        <w:r w:rsidRPr="006F4D85">
          <w:rPr>
            <w:lang w:eastAsia="zh-CN"/>
          </w:rPr>
          <w:t xml:space="preserve"> NR PSCell in EN-DC specified in TS 38.133 clause 8.2.1</w:t>
        </w:r>
        <w:r>
          <w:rPr>
            <w:lang w:eastAsia="zh-CN"/>
          </w:rPr>
          <w:t xml:space="preserve"> and 8.3A</w:t>
        </w:r>
        <w:r w:rsidRPr="006F4D85">
          <w:rPr>
            <w:lang w:eastAsia="zh-CN"/>
          </w:rPr>
          <w:t>.</w:t>
        </w:r>
        <w:r w:rsidRPr="006F4D85">
          <w:t xml:space="preserve"> Supported test configurations are shown in table </w:t>
        </w:r>
      </w:ins>
      <w:ins w:id="13725" w:author="I. Siomina - RAN4#98-e" w:date="2021-02-12T13:41:00Z">
        <w:r w:rsidR="0051098E" w:rsidRPr="00B3172E">
          <w:rPr>
            <w:highlight w:val="cyan"/>
          </w:rPr>
          <w:t>A.10.3.2.1.1-1</w:t>
        </w:r>
      </w:ins>
      <w:ins w:id="13726" w:author="I. Siomina - RAN4#98-e" w:date="2021-02-12T13:40:00Z">
        <w:r w:rsidRPr="006F4D85">
          <w:rPr>
            <w:lang w:eastAsia="zh-CN"/>
          </w:rPr>
          <w:t>.</w:t>
        </w:r>
      </w:ins>
    </w:p>
    <w:p w14:paraId="1DC71214" w14:textId="40C7EB2E" w:rsidR="00985295" w:rsidRDefault="00985295" w:rsidP="00985295">
      <w:pPr>
        <w:rPr>
          <w:ins w:id="13727" w:author="I. Siomina - RAN4#98-e" w:date="2021-02-12T13:40:00Z"/>
        </w:rPr>
      </w:pPr>
      <w:ins w:id="13728" w:author="I. Siomina - RAN4#98-e" w:date="2021-02-12T13:40:00Z">
        <w:r w:rsidRPr="006F4D85">
          <w:t>The</w:t>
        </w:r>
        <w:r w:rsidRPr="006F4D85">
          <w:rPr>
            <w:lang w:eastAsia="zh-CN"/>
          </w:rPr>
          <w:t xml:space="preserve"> general</w:t>
        </w:r>
        <w:r w:rsidRPr="006F4D85">
          <w:t xml:space="preserve"> test parameters</w:t>
        </w:r>
        <w:r w:rsidRPr="006F4D85">
          <w:rPr>
            <w:lang w:eastAsia="zh-CN"/>
          </w:rPr>
          <w:t xml:space="preserve"> and NR cell specific test parameters</w:t>
        </w:r>
        <w:r w:rsidRPr="006F4D85">
          <w:t xml:space="preserve"> are given in Table </w:t>
        </w:r>
      </w:ins>
      <w:ins w:id="13729" w:author="I. Siomina - RAN4#98-e" w:date="2021-02-12T13:41:00Z">
        <w:r w:rsidR="009E0629" w:rsidRPr="00B3172E">
          <w:rPr>
            <w:highlight w:val="cyan"/>
          </w:rPr>
          <w:t>A.10.3.2.1.1</w:t>
        </w:r>
      </w:ins>
      <w:ins w:id="13730" w:author="I. Siomina - RAN4#98-e" w:date="2021-02-12T13:40:00Z">
        <w:r w:rsidRPr="006F4D85">
          <w:t>-</w:t>
        </w:r>
        <w:r w:rsidRPr="006F4D85">
          <w:rPr>
            <w:lang w:eastAsia="zh-CN"/>
          </w:rPr>
          <w:t>2 and</w:t>
        </w:r>
        <w:r w:rsidRPr="006F4D85">
          <w:t xml:space="preserve"> </w:t>
        </w:r>
      </w:ins>
      <w:ins w:id="13731" w:author="I. Siomina - RAN4#98-e" w:date="2021-02-12T13:41:00Z">
        <w:r w:rsidR="009E0629" w:rsidRPr="00B3172E">
          <w:rPr>
            <w:highlight w:val="cyan"/>
          </w:rPr>
          <w:t>A.10.3.2</w:t>
        </w:r>
        <w:r w:rsidR="009E0629" w:rsidRPr="00B3172E">
          <w:rPr>
            <w:highlight w:val="cyan"/>
            <w:lang w:eastAsia="zh-CN"/>
          </w:rPr>
          <w:t>.1.1</w:t>
        </w:r>
      </w:ins>
      <w:ins w:id="13732" w:author="I. Siomina - RAN4#98-e" w:date="2021-02-12T13:40:00Z">
        <w:r w:rsidRPr="006F4D85">
          <w:t>-</w:t>
        </w:r>
        <w:r w:rsidRPr="006F4D85">
          <w:rPr>
            <w:lang w:eastAsia="zh-CN"/>
          </w:rPr>
          <w:t xml:space="preserve">3 below. </w:t>
        </w:r>
        <w:r>
          <w:rPr>
            <w:lang w:eastAsia="zh-CN"/>
          </w:rPr>
          <w:t>T</w:t>
        </w:r>
        <w:r w:rsidRPr="006F4D85">
          <w:rPr>
            <w:lang w:eastAsia="zh-CN"/>
          </w:rPr>
          <w:t xml:space="preserve">he E-UTRAN cell specific test parameters </w:t>
        </w:r>
        <w:r>
          <w:rPr>
            <w:lang w:eastAsia="zh-CN"/>
          </w:rPr>
          <w:t>are provided in</w:t>
        </w:r>
        <w:r w:rsidRPr="006F4D85">
          <w:rPr>
            <w:lang w:eastAsia="zh-CN"/>
          </w:rPr>
          <w:t xml:space="preserve"> Table A.3.7.2.1-1. In the test there are three cells: Cell1, Cell2 and Cell3. Cell1 is LTE PCell, Cell2 and Cell3 is NR PSCell and NR SCell.</w:t>
        </w:r>
        <w:r>
          <w:rPr>
            <w:lang w:eastAsia="zh-CN"/>
          </w:rPr>
          <w:t xml:space="preserve"> Both of cell 2 and cell 3 are subject to CCA.</w:t>
        </w:r>
        <w:r w:rsidRPr="006F4D85">
          <w:rPr>
            <w:lang w:eastAsia="zh-CN"/>
          </w:rPr>
          <w:t xml:space="preserve"> The test consists of </w:t>
        </w:r>
        <w:r>
          <w:rPr>
            <w:lang w:eastAsia="zh-CN"/>
          </w:rPr>
          <w:t>five</w:t>
        </w:r>
        <w:r w:rsidRPr="006F4D85">
          <w:rPr>
            <w:lang w:eastAsia="zh-CN"/>
          </w:rPr>
          <w:t xml:space="preserve"> time period</w:t>
        </w:r>
        <w:r>
          <w:rPr>
            <w:lang w:eastAsia="zh-CN"/>
          </w:rPr>
          <w:t>s</w:t>
        </w:r>
        <w:r w:rsidRPr="006F4D85">
          <w:rPr>
            <w:lang w:eastAsia="zh-CN"/>
          </w:rPr>
          <w:t>, with duration of T1</w:t>
        </w:r>
        <w:r>
          <w:rPr>
            <w:lang w:eastAsia="zh-CN"/>
          </w:rPr>
          <w:t>, T2, T3, T4 and T5</w:t>
        </w:r>
        <w:r w:rsidRPr="006F4D85">
          <w:rPr>
            <w:lang w:eastAsia="zh-CN"/>
          </w:rPr>
          <w:t xml:space="preserve">. </w:t>
        </w:r>
        <w:r w:rsidRPr="006F4D85">
          <w:t xml:space="preserve">Prior to the start of the time duration T1, the UE </w:t>
        </w:r>
        <w:r w:rsidRPr="006F4D85">
          <w:rPr>
            <w:lang w:eastAsia="zh-CN"/>
          </w:rPr>
          <w:t>is connected</w:t>
        </w:r>
        <w:r w:rsidRPr="006F4D85">
          <w:t xml:space="preserve"> to Cell1 and Cell2.</w:t>
        </w:r>
        <w:r w:rsidRPr="006F4D85">
          <w:rPr>
            <w:lang w:eastAsia="zh-CN"/>
          </w:rPr>
          <w:t xml:space="preserve"> </w:t>
        </w:r>
        <w:r>
          <w:rPr>
            <w:lang w:eastAsia="zh-CN"/>
          </w:rPr>
          <w:t>Throughout the test, the</w:t>
        </w:r>
        <w:r w:rsidRPr="006F4D85">
          <w:rPr>
            <w:lang w:eastAsia="zh-CN"/>
          </w:rPr>
          <w:t xml:space="preserve"> LTE PCell and NR PSCell are continuously scheduled in DL.</w:t>
        </w:r>
        <w:r w:rsidRPr="006F4D85">
          <w:t xml:space="preserve"> </w:t>
        </w:r>
        <w:r>
          <w:t>The power of signals on cell 1,2 and 3 is not modified during the test.</w:t>
        </w:r>
      </w:ins>
    </w:p>
    <w:p w14:paraId="790D4714" w14:textId="77777777" w:rsidR="00985295" w:rsidRDefault="00985295" w:rsidP="00985295">
      <w:pPr>
        <w:rPr>
          <w:ins w:id="13733" w:author="I. Siomina - RAN4#98-e" w:date="2021-02-12T13:40:00Z"/>
          <w:lang w:eastAsia="zh-CN"/>
        </w:rPr>
      </w:pPr>
      <w:ins w:id="13734" w:author="I. Siomina - RAN4#98-e" w:date="2021-02-12T13:40:00Z">
        <w:r>
          <w:rPr>
            <w:lang w:eastAsia="zh-CN"/>
          </w:rPr>
          <w:lastRenderedPageBreak/>
          <w:t>Prior to T1, a connection is started with cell 2 as the PSCell, and measurements of cell 3 are configured with gap pattern 0, such that cell 3 is reported. This ensures that cell 3 is known at the start of time period T1 and is not itself</w:t>
        </w:r>
        <w:r w:rsidRPr="00882CE0">
          <w:rPr>
            <w:lang w:eastAsia="zh-CN"/>
          </w:rPr>
          <w:t xml:space="preserve"> </w:t>
        </w:r>
        <w:r>
          <w:rPr>
            <w:lang w:eastAsia="zh-CN"/>
          </w:rPr>
          <w:t>part of the tested requirement.</w:t>
        </w:r>
      </w:ins>
    </w:p>
    <w:p w14:paraId="0D6CC4DA" w14:textId="77777777" w:rsidR="00985295" w:rsidRDefault="00985295" w:rsidP="00985295">
      <w:pPr>
        <w:rPr>
          <w:ins w:id="13735" w:author="I. Siomina - RAN4#98-e" w:date="2021-02-12T13:40:00Z"/>
          <w:lang w:eastAsia="zh-CN"/>
        </w:rPr>
      </w:pPr>
      <w:ins w:id="13736" w:author="I. Siomina - RAN4#98-e" w:date="2021-02-12T13:40:00Z">
        <w:r w:rsidRPr="006F4D85">
          <w:rPr>
            <w:lang w:eastAsia="zh-CN"/>
          </w:rPr>
          <w:t xml:space="preserve">The point in time at which the RRC message </w:t>
        </w:r>
        <w:r>
          <w:rPr>
            <w:lang w:eastAsia="zh-CN"/>
          </w:rPr>
          <w:t>implying SCell addition</w:t>
        </w:r>
        <w:r w:rsidRPr="006F4D85">
          <w:rPr>
            <w:lang w:eastAsia="zh-CN"/>
          </w:rPr>
          <w:t xml:space="preserve"> is received at the UE antenna connector, defines the start of time period T1.</w:t>
        </w:r>
        <w:r>
          <w:rPr>
            <w:lang w:eastAsia="zh-CN"/>
          </w:rPr>
          <w:t xml:space="preserve"> Measurement gap pattern 0 shall be stopped when the SCell is configured.</w:t>
        </w:r>
      </w:ins>
    </w:p>
    <w:p w14:paraId="20C898F8" w14:textId="77777777" w:rsidR="00985295" w:rsidRDefault="00985295" w:rsidP="00985295">
      <w:pPr>
        <w:rPr>
          <w:ins w:id="13737" w:author="I. Siomina - RAN4#98-e" w:date="2021-02-12T13:40:00Z"/>
          <w:lang w:eastAsia="zh-CN"/>
        </w:rPr>
      </w:pPr>
      <w:ins w:id="13738" w:author="I. Siomina - RAN4#98-e" w:date="2021-02-12T13:40:00Z">
        <w:r w:rsidRPr="006F4D85">
          <w:rPr>
            <w:lang w:eastAsia="zh-CN"/>
          </w:rPr>
          <w:t xml:space="preserve">The point in time at which the RRC message </w:t>
        </w:r>
        <w:r>
          <w:rPr>
            <w:lang w:eastAsia="zh-CN"/>
          </w:rPr>
          <w:t>implying SCell addition</w:t>
        </w:r>
        <w:r w:rsidRPr="006F4D85">
          <w:rPr>
            <w:lang w:eastAsia="zh-CN"/>
          </w:rPr>
          <w:t xml:space="preserve"> is received at the UE antenna connector, defines the start of time period T1.</w:t>
        </w:r>
      </w:ins>
    </w:p>
    <w:p w14:paraId="4AA1174B" w14:textId="77777777" w:rsidR="00985295" w:rsidRDefault="00985295" w:rsidP="00985295">
      <w:pPr>
        <w:rPr>
          <w:ins w:id="13739" w:author="I. Siomina - RAN4#98-e" w:date="2021-02-12T13:40:00Z"/>
          <w:lang w:eastAsia="zh-CN"/>
        </w:rPr>
      </w:pPr>
      <w:ins w:id="13740" w:author="I. Siomina - RAN4#98-e" w:date="2021-02-12T13:40:00Z">
        <w:r w:rsidRPr="006F4D85">
          <w:rPr>
            <w:lang w:eastAsia="zh-CN"/>
          </w:rPr>
          <w:t xml:space="preserve">The point in time at which the </w:t>
        </w:r>
        <w:r>
          <w:rPr>
            <w:lang w:eastAsia="zh-CN"/>
          </w:rPr>
          <w:t>MAC-CE</w:t>
        </w:r>
        <w:r w:rsidRPr="006F4D85">
          <w:rPr>
            <w:lang w:eastAsia="zh-CN"/>
          </w:rPr>
          <w:t xml:space="preserve"> message </w:t>
        </w:r>
        <w:r>
          <w:rPr>
            <w:lang w:eastAsia="zh-CN"/>
          </w:rPr>
          <w:t>implying SCell activation</w:t>
        </w:r>
        <w:r w:rsidRPr="006F4D85">
          <w:rPr>
            <w:lang w:eastAsia="zh-CN"/>
          </w:rPr>
          <w:t xml:space="preserve"> is received at the UE antenna connector, defines the start of time period T</w:t>
        </w:r>
        <w:r>
          <w:rPr>
            <w:lang w:eastAsia="zh-CN"/>
          </w:rPr>
          <w:t>2</w:t>
        </w:r>
        <w:r w:rsidRPr="006F4D85">
          <w:rPr>
            <w:lang w:eastAsia="zh-CN"/>
          </w:rPr>
          <w:t>.</w:t>
        </w:r>
      </w:ins>
    </w:p>
    <w:p w14:paraId="210770BD" w14:textId="77777777" w:rsidR="00985295" w:rsidRDefault="00985295" w:rsidP="00985295">
      <w:pPr>
        <w:rPr>
          <w:ins w:id="13741" w:author="I. Siomina - RAN4#98-e" w:date="2021-02-12T13:40:00Z"/>
          <w:lang w:eastAsia="zh-CN"/>
        </w:rPr>
      </w:pPr>
      <w:ins w:id="13742" w:author="I. Siomina - RAN4#98-e" w:date="2021-02-12T13:40:00Z">
        <w:r w:rsidRPr="006F4D85">
          <w:rPr>
            <w:lang w:eastAsia="zh-CN"/>
          </w:rPr>
          <w:t xml:space="preserve">The point in time at which the </w:t>
        </w:r>
        <w:r>
          <w:rPr>
            <w:lang w:eastAsia="zh-CN"/>
          </w:rPr>
          <w:t>MAC-CE</w:t>
        </w:r>
        <w:r w:rsidRPr="006F4D85">
          <w:rPr>
            <w:lang w:eastAsia="zh-CN"/>
          </w:rPr>
          <w:t xml:space="preserve"> message </w:t>
        </w:r>
        <w:r>
          <w:rPr>
            <w:lang w:eastAsia="zh-CN"/>
          </w:rPr>
          <w:t>implying SCell deactivation</w:t>
        </w:r>
        <w:r w:rsidRPr="006F4D85">
          <w:rPr>
            <w:lang w:eastAsia="zh-CN"/>
          </w:rPr>
          <w:t xml:space="preserve"> is received at the UE antenna connector, defines the start of time period T</w:t>
        </w:r>
        <w:r>
          <w:rPr>
            <w:lang w:eastAsia="zh-CN"/>
          </w:rPr>
          <w:t>3</w:t>
        </w:r>
        <w:r w:rsidRPr="006F4D85">
          <w:rPr>
            <w:lang w:eastAsia="zh-CN"/>
          </w:rPr>
          <w:t>.</w:t>
        </w:r>
      </w:ins>
    </w:p>
    <w:p w14:paraId="357CC9FE" w14:textId="77777777" w:rsidR="00985295" w:rsidRDefault="00985295" w:rsidP="00985295">
      <w:pPr>
        <w:rPr>
          <w:ins w:id="13743" w:author="I. Siomina - RAN4#98-e" w:date="2021-02-12T13:40:00Z"/>
          <w:lang w:eastAsia="zh-CN"/>
        </w:rPr>
      </w:pPr>
      <w:ins w:id="13744" w:author="I. Siomina - RAN4#98-e" w:date="2021-02-12T13:40:00Z">
        <w:r>
          <w:rPr>
            <w:lang w:eastAsia="zh-CN"/>
          </w:rPr>
          <w:t>The point in time at which deactivation delay requirement in section 8.3A are satisfied defines the start of time period T4</w:t>
        </w:r>
      </w:ins>
    </w:p>
    <w:p w14:paraId="0F5DEC1E" w14:textId="77777777" w:rsidR="00985295" w:rsidRDefault="00985295" w:rsidP="00985295">
      <w:pPr>
        <w:rPr>
          <w:ins w:id="13745" w:author="I. Siomina - RAN4#98-e" w:date="2021-02-12T13:40:00Z"/>
          <w:lang w:eastAsia="zh-CN"/>
        </w:rPr>
      </w:pPr>
      <w:ins w:id="13746" w:author="I. Siomina - RAN4#98-e" w:date="2021-02-12T13:40:00Z">
        <w:r w:rsidRPr="006F4D85">
          <w:rPr>
            <w:lang w:eastAsia="zh-CN"/>
          </w:rPr>
          <w:t xml:space="preserve">The point in time at which the </w:t>
        </w:r>
        <w:r>
          <w:rPr>
            <w:lang w:eastAsia="zh-CN"/>
          </w:rPr>
          <w:t>RRC</w:t>
        </w:r>
        <w:r w:rsidRPr="006F4D85">
          <w:rPr>
            <w:lang w:eastAsia="zh-CN"/>
          </w:rPr>
          <w:t xml:space="preserve"> message </w:t>
        </w:r>
        <w:r>
          <w:rPr>
            <w:lang w:eastAsia="zh-CN"/>
          </w:rPr>
          <w:t>implying SCell release</w:t>
        </w:r>
        <w:r w:rsidRPr="006F4D85">
          <w:rPr>
            <w:lang w:eastAsia="zh-CN"/>
          </w:rPr>
          <w:t xml:space="preserve"> is received at the UE antenna connector, defines the start of time period T</w:t>
        </w:r>
        <w:r>
          <w:rPr>
            <w:lang w:eastAsia="zh-CN"/>
          </w:rPr>
          <w:t>5</w:t>
        </w:r>
        <w:r w:rsidRPr="006F4D85">
          <w:rPr>
            <w:lang w:eastAsia="zh-CN"/>
          </w:rPr>
          <w:t>.</w:t>
        </w:r>
      </w:ins>
    </w:p>
    <w:p w14:paraId="21380262" w14:textId="77777777" w:rsidR="00985295" w:rsidRPr="006F4D85" w:rsidRDefault="00985295" w:rsidP="00985295">
      <w:pPr>
        <w:rPr>
          <w:ins w:id="13747" w:author="I. Siomina - RAN4#98-e" w:date="2021-02-12T13:40:00Z"/>
          <w:lang w:eastAsia="zh-CN"/>
        </w:rPr>
      </w:pPr>
    </w:p>
    <w:p w14:paraId="7CC02803" w14:textId="005C72FF" w:rsidR="00985295" w:rsidRPr="006F4D85" w:rsidRDefault="00985295" w:rsidP="00985295">
      <w:pPr>
        <w:pStyle w:val="TH"/>
        <w:rPr>
          <w:ins w:id="13748" w:author="I. Siomina - RAN4#98-e" w:date="2021-02-12T13:40:00Z"/>
          <w:lang w:eastAsia="ko-KR"/>
        </w:rPr>
      </w:pPr>
      <w:ins w:id="13749" w:author="I. Siomina - RAN4#98-e" w:date="2021-02-12T13:40:00Z">
        <w:r w:rsidRPr="006F4D85">
          <w:t xml:space="preserve">Table </w:t>
        </w:r>
      </w:ins>
      <w:ins w:id="13750" w:author="I. Siomina - RAN4#98-e" w:date="2021-02-12T13:42:00Z">
        <w:r w:rsidR="00B1680F" w:rsidRPr="00B3172E">
          <w:rPr>
            <w:highlight w:val="cyan"/>
          </w:rPr>
          <w:t>A.10.3.2</w:t>
        </w:r>
        <w:r w:rsidR="00B1680F" w:rsidRPr="00B3172E">
          <w:rPr>
            <w:highlight w:val="cyan"/>
            <w:lang w:eastAsia="zh-CN"/>
          </w:rPr>
          <w:t>.1.1</w:t>
        </w:r>
        <w:r w:rsidR="00B1680F">
          <w:rPr>
            <w:lang w:eastAsia="zh-CN"/>
          </w:rPr>
          <w:t>-1</w:t>
        </w:r>
      </w:ins>
      <w:ins w:id="13751" w:author="I. Siomina - RAN4#98-e" w:date="2021-02-12T13:40:00Z">
        <w:r w:rsidRPr="006F4D85">
          <w:t xml:space="preserve">: </w:t>
        </w:r>
        <w:r w:rsidRPr="006F4D85">
          <w:rPr>
            <w:lang w:eastAsia="zh-CN"/>
          </w:rPr>
          <w:t>I</w:t>
        </w:r>
        <w:r w:rsidRPr="006F4D85">
          <w:t>nterruptions during measurements on deactivated NR SCC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985295" w:rsidRPr="006F4D85" w14:paraId="25A72AAC" w14:textId="77777777" w:rsidTr="009D1EF7">
        <w:trPr>
          <w:ins w:id="13752" w:author="I. Siomina - RAN4#98-e" w:date="2021-02-12T13:40:00Z"/>
        </w:trPr>
        <w:tc>
          <w:tcPr>
            <w:tcW w:w="2331" w:type="dxa"/>
            <w:tcBorders>
              <w:top w:val="single" w:sz="4" w:space="0" w:color="auto"/>
              <w:left w:val="single" w:sz="4" w:space="0" w:color="auto"/>
              <w:bottom w:val="single" w:sz="4" w:space="0" w:color="auto"/>
              <w:right w:val="single" w:sz="4" w:space="0" w:color="auto"/>
            </w:tcBorders>
            <w:hideMark/>
          </w:tcPr>
          <w:p w14:paraId="72CC070E" w14:textId="77777777" w:rsidR="00985295" w:rsidRPr="006F4D85" w:rsidRDefault="00985295" w:rsidP="009D1EF7">
            <w:pPr>
              <w:pStyle w:val="TAH"/>
              <w:rPr>
                <w:ins w:id="13753" w:author="I. Siomina - RAN4#98-e" w:date="2021-02-12T13:40:00Z"/>
              </w:rPr>
            </w:pPr>
            <w:ins w:id="13754" w:author="I. Siomina - RAN4#98-e" w:date="2021-02-12T13:40:00Z">
              <w:r w:rsidRPr="006F4D85">
                <w:t>Config</w:t>
              </w:r>
            </w:ins>
          </w:p>
        </w:tc>
        <w:tc>
          <w:tcPr>
            <w:tcW w:w="7298" w:type="dxa"/>
            <w:tcBorders>
              <w:top w:val="single" w:sz="4" w:space="0" w:color="auto"/>
              <w:left w:val="single" w:sz="4" w:space="0" w:color="auto"/>
              <w:bottom w:val="single" w:sz="4" w:space="0" w:color="auto"/>
              <w:right w:val="single" w:sz="4" w:space="0" w:color="auto"/>
            </w:tcBorders>
            <w:hideMark/>
          </w:tcPr>
          <w:p w14:paraId="1837899E" w14:textId="77777777" w:rsidR="00985295" w:rsidRPr="006F4D85" w:rsidRDefault="00985295" w:rsidP="009D1EF7">
            <w:pPr>
              <w:pStyle w:val="TAH"/>
              <w:rPr>
                <w:ins w:id="13755" w:author="I. Siomina - RAN4#98-e" w:date="2021-02-12T13:40:00Z"/>
              </w:rPr>
            </w:pPr>
            <w:ins w:id="13756" w:author="I. Siomina - RAN4#98-e" w:date="2021-02-12T13:40:00Z">
              <w:r w:rsidRPr="006F4D85">
                <w:t>Description</w:t>
              </w:r>
            </w:ins>
          </w:p>
        </w:tc>
      </w:tr>
      <w:tr w:rsidR="00985295" w:rsidRPr="006F4D85" w14:paraId="30BB4AE5" w14:textId="77777777" w:rsidTr="009D1EF7">
        <w:trPr>
          <w:ins w:id="13757" w:author="I. Siomina - RAN4#98-e" w:date="2021-02-12T13:40:00Z"/>
        </w:trPr>
        <w:tc>
          <w:tcPr>
            <w:tcW w:w="2331" w:type="dxa"/>
            <w:tcBorders>
              <w:top w:val="single" w:sz="4" w:space="0" w:color="auto"/>
              <w:left w:val="single" w:sz="4" w:space="0" w:color="auto"/>
              <w:bottom w:val="single" w:sz="4" w:space="0" w:color="auto"/>
              <w:right w:val="single" w:sz="4" w:space="0" w:color="auto"/>
            </w:tcBorders>
            <w:hideMark/>
          </w:tcPr>
          <w:p w14:paraId="191CCBC6" w14:textId="77777777" w:rsidR="00985295" w:rsidRPr="006F4D85" w:rsidRDefault="00985295" w:rsidP="009D1EF7">
            <w:pPr>
              <w:pStyle w:val="TAC"/>
              <w:rPr>
                <w:ins w:id="13758" w:author="I. Siomina - RAN4#98-e" w:date="2021-02-12T13:40:00Z"/>
              </w:rPr>
            </w:pPr>
            <w:ins w:id="13759" w:author="I. Siomina - RAN4#98-e" w:date="2021-02-12T13:40:00Z">
              <w:r w:rsidRPr="006F4D85">
                <w:t>1</w:t>
              </w:r>
            </w:ins>
          </w:p>
        </w:tc>
        <w:tc>
          <w:tcPr>
            <w:tcW w:w="7298" w:type="dxa"/>
            <w:tcBorders>
              <w:top w:val="single" w:sz="4" w:space="0" w:color="auto"/>
              <w:left w:val="single" w:sz="4" w:space="0" w:color="auto"/>
              <w:bottom w:val="single" w:sz="4" w:space="0" w:color="auto"/>
              <w:right w:val="single" w:sz="4" w:space="0" w:color="auto"/>
            </w:tcBorders>
            <w:hideMark/>
          </w:tcPr>
          <w:p w14:paraId="00C222C1" w14:textId="77777777" w:rsidR="00985295" w:rsidRDefault="00985295" w:rsidP="009D1EF7">
            <w:pPr>
              <w:pStyle w:val="TAC"/>
              <w:rPr>
                <w:ins w:id="13760" w:author="I. Siomina - RAN4#98-e" w:date="2021-02-12T13:40:00Z"/>
              </w:rPr>
            </w:pPr>
            <w:ins w:id="13761" w:author="I. Siomina - RAN4#98-e" w:date="2021-02-12T13:40:00Z">
              <w:r w:rsidRPr="006F4D85">
                <w:t>LTE FDD</w:t>
              </w:r>
            </w:ins>
          </w:p>
          <w:p w14:paraId="32BC05F4" w14:textId="77777777" w:rsidR="00985295" w:rsidRDefault="00985295" w:rsidP="009D1EF7">
            <w:pPr>
              <w:pStyle w:val="TAC"/>
              <w:rPr>
                <w:ins w:id="13762" w:author="I. Siomina - RAN4#98-e" w:date="2021-02-12T13:40:00Z"/>
              </w:rPr>
            </w:pPr>
            <w:ins w:id="13763" w:author="I. Siomina - RAN4#98-e" w:date="2021-02-12T13:40:00Z">
              <w:r w:rsidRPr="006F4D85">
                <w:t xml:space="preserve">NR </w:t>
              </w:r>
              <w:r>
                <w:t>without CCA: 30</w:t>
              </w:r>
              <w:r w:rsidRPr="006F4D85">
                <w:t xml:space="preserve"> kHz SSB SCS, </w:t>
              </w:r>
              <w:r>
                <w:t>4</w:t>
              </w:r>
              <w:r w:rsidRPr="006F4D85">
                <w:t xml:space="preserve">0 MHz bandwidth, </w:t>
              </w:r>
              <w:r>
                <w:t>T</w:t>
              </w:r>
              <w:r w:rsidRPr="006F4D85">
                <w:t>DD duplex mode</w:t>
              </w:r>
            </w:ins>
          </w:p>
          <w:p w14:paraId="723D3230" w14:textId="77777777" w:rsidR="00985295" w:rsidRPr="006F4D85" w:rsidRDefault="00985295" w:rsidP="009D1EF7">
            <w:pPr>
              <w:pStyle w:val="TAC"/>
              <w:rPr>
                <w:ins w:id="13764" w:author="I. Siomina - RAN4#98-e" w:date="2021-02-12T13:40:00Z"/>
              </w:rPr>
            </w:pPr>
            <w:ins w:id="13765" w:author="I. Siomina - RAN4#98-e" w:date="2021-02-12T13:40:00Z">
              <w:r w:rsidRPr="006F4D85">
                <w:t xml:space="preserve">NR </w:t>
              </w:r>
              <w:r>
                <w:t>with CCA: 30</w:t>
              </w:r>
              <w:r w:rsidRPr="006F4D85">
                <w:t xml:space="preserve"> kHz SSB SCS, </w:t>
              </w:r>
              <w:r>
                <w:t>4</w:t>
              </w:r>
              <w:r w:rsidRPr="006F4D85">
                <w:t xml:space="preserve">0 MHz bandwidth, </w:t>
              </w:r>
              <w:r>
                <w:t>T</w:t>
              </w:r>
              <w:r w:rsidRPr="006F4D85">
                <w:t>DD duplex mode</w:t>
              </w:r>
            </w:ins>
          </w:p>
        </w:tc>
      </w:tr>
      <w:tr w:rsidR="00985295" w:rsidRPr="006F4D85" w14:paraId="4D9D3E14" w14:textId="77777777" w:rsidTr="009D1EF7">
        <w:trPr>
          <w:ins w:id="13766" w:author="I. Siomina - RAN4#98-e" w:date="2021-02-12T13:40:00Z"/>
        </w:trPr>
        <w:tc>
          <w:tcPr>
            <w:tcW w:w="2331" w:type="dxa"/>
            <w:tcBorders>
              <w:top w:val="single" w:sz="4" w:space="0" w:color="auto"/>
              <w:left w:val="single" w:sz="4" w:space="0" w:color="auto"/>
              <w:bottom w:val="single" w:sz="4" w:space="0" w:color="auto"/>
              <w:right w:val="single" w:sz="4" w:space="0" w:color="auto"/>
            </w:tcBorders>
            <w:hideMark/>
          </w:tcPr>
          <w:p w14:paraId="1C350132" w14:textId="77777777" w:rsidR="00985295" w:rsidRPr="006F4D85" w:rsidRDefault="00985295" w:rsidP="009D1EF7">
            <w:pPr>
              <w:pStyle w:val="TAC"/>
              <w:rPr>
                <w:ins w:id="13767" w:author="I. Siomina - RAN4#98-e" w:date="2021-02-12T13:40:00Z"/>
              </w:rPr>
            </w:pPr>
            <w:ins w:id="13768" w:author="I. Siomina - RAN4#98-e" w:date="2021-02-12T13:40:00Z">
              <w:r w:rsidRPr="006F4D85">
                <w:t>2</w:t>
              </w:r>
            </w:ins>
          </w:p>
        </w:tc>
        <w:tc>
          <w:tcPr>
            <w:tcW w:w="7298" w:type="dxa"/>
            <w:tcBorders>
              <w:top w:val="single" w:sz="4" w:space="0" w:color="auto"/>
              <w:left w:val="single" w:sz="4" w:space="0" w:color="auto"/>
              <w:bottom w:val="single" w:sz="4" w:space="0" w:color="auto"/>
              <w:right w:val="single" w:sz="4" w:space="0" w:color="auto"/>
            </w:tcBorders>
            <w:hideMark/>
          </w:tcPr>
          <w:p w14:paraId="387B9203" w14:textId="77777777" w:rsidR="00985295" w:rsidRDefault="00985295" w:rsidP="009D1EF7">
            <w:pPr>
              <w:pStyle w:val="TAC"/>
              <w:rPr>
                <w:ins w:id="13769" w:author="I. Siomina - RAN4#98-e" w:date="2021-02-12T13:40:00Z"/>
              </w:rPr>
            </w:pPr>
            <w:ins w:id="13770" w:author="I. Siomina - RAN4#98-e" w:date="2021-02-12T13:40:00Z">
              <w:r w:rsidRPr="006F4D85">
                <w:t xml:space="preserve">LTE </w:t>
              </w:r>
              <w:r>
                <w:t>T</w:t>
              </w:r>
              <w:r w:rsidRPr="006F4D85">
                <w:t>DD</w:t>
              </w:r>
            </w:ins>
          </w:p>
          <w:p w14:paraId="779D556D" w14:textId="77777777" w:rsidR="00985295" w:rsidRDefault="00985295" w:rsidP="009D1EF7">
            <w:pPr>
              <w:pStyle w:val="TAC"/>
              <w:rPr>
                <w:ins w:id="13771" w:author="I. Siomina - RAN4#98-e" w:date="2021-02-12T13:40:00Z"/>
              </w:rPr>
            </w:pPr>
            <w:ins w:id="13772" w:author="I. Siomina - RAN4#98-e" w:date="2021-02-12T13:40:00Z">
              <w:r w:rsidRPr="006F4D85">
                <w:t xml:space="preserve"> NR </w:t>
              </w:r>
              <w:r>
                <w:t>without CCA: 30</w:t>
              </w:r>
              <w:r w:rsidRPr="006F4D85">
                <w:t xml:space="preserve"> kHz SSB SCS, </w:t>
              </w:r>
              <w:r>
                <w:t>4</w:t>
              </w:r>
              <w:r w:rsidRPr="006F4D85">
                <w:t>0 MHz bandwidth, TDD duplex mode</w:t>
              </w:r>
            </w:ins>
          </w:p>
          <w:p w14:paraId="69E33CB8" w14:textId="77777777" w:rsidR="00985295" w:rsidRPr="006F4D85" w:rsidRDefault="00985295" w:rsidP="009D1EF7">
            <w:pPr>
              <w:pStyle w:val="TAC"/>
              <w:rPr>
                <w:ins w:id="13773" w:author="I. Siomina - RAN4#98-e" w:date="2021-02-12T13:40:00Z"/>
              </w:rPr>
            </w:pPr>
            <w:ins w:id="13774" w:author="I. Siomina - RAN4#98-e" w:date="2021-02-12T13:40:00Z">
              <w:r w:rsidRPr="006F4D85">
                <w:t xml:space="preserve">NR </w:t>
              </w:r>
              <w:r>
                <w:t>with CCA: 30</w:t>
              </w:r>
              <w:r w:rsidRPr="006F4D85">
                <w:t xml:space="preserve"> kHz SSB SCS, </w:t>
              </w:r>
              <w:r>
                <w:t>4</w:t>
              </w:r>
              <w:r w:rsidRPr="006F4D85">
                <w:t>0 MHz bandwidth, TDD duplex mode</w:t>
              </w:r>
            </w:ins>
          </w:p>
        </w:tc>
      </w:tr>
      <w:tr w:rsidR="00985295" w:rsidRPr="006F4D85" w14:paraId="127E0968" w14:textId="77777777" w:rsidTr="009D1EF7">
        <w:trPr>
          <w:ins w:id="13775" w:author="I. Siomina - RAN4#98-e" w:date="2021-02-12T13:40:00Z"/>
        </w:trPr>
        <w:tc>
          <w:tcPr>
            <w:tcW w:w="9629" w:type="dxa"/>
            <w:gridSpan w:val="2"/>
            <w:tcBorders>
              <w:top w:val="single" w:sz="4" w:space="0" w:color="auto"/>
              <w:left w:val="single" w:sz="4" w:space="0" w:color="auto"/>
              <w:bottom w:val="single" w:sz="4" w:space="0" w:color="auto"/>
              <w:right w:val="single" w:sz="4" w:space="0" w:color="auto"/>
            </w:tcBorders>
            <w:hideMark/>
          </w:tcPr>
          <w:p w14:paraId="246359F0" w14:textId="77777777" w:rsidR="00985295" w:rsidRPr="006F4D85" w:rsidRDefault="00985295" w:rsidP="009D1EF7">
            <w:pPr>
              <w:pStyle w:val="TAN"/>
              <w:rPr>
                <w:ins w:id="13776" w:author="I. Siomina - RAN4#98-e" w:date="2021-02-12T13:40:00Z"/>
              </w:rPr>
            </w:pPr>
            <w:ins w:id="13777" w:author="I. Siomina - RAN4#98-e" w:date="2021-02-12T13:40:00Z">
              <w:r w:rsidRPr="006F4D85">
                <w:t xml:space="preserve">Note: </w:t>
              </w:r>
              <w:r w:rsidRPr="006F4D85">
                <w:rPr>
                  <w:sz w:val="22"/>
                  <w:lang w:eastAsia="zh-CN"/>
                </w:rPr>
                <w:tab/>
              </w:r>
              <w:r w:rsidRPr="006F4D85">
                <w:t>The UE is only required to be tested in one of the supported test configurations</w:t>
              </w:r>
            </w:ins>
          </w:p>
        </w:tc>
      </w:tr>
    </w:tbl>
    <w:p w14:paraId="083B9D9F" w14:textId="77777777" w:rsidR="00985295" w:rsidRPr="006F4D85" w:rsidRDefault="00985295" w:rsidP="00985295">
      <w:pPr>
        <w:rPr>
          <w:ins w:id="13778" w:author="I. Siomina - RAN4#98-e" w:date="2021-02-12T13:40:00Z"/>
          <w:lang w:eastAsia="zh-CN"/>
        </w:rPr>
      </w:pPr>
    </w:p>
    <w:p w14:paraId="003EC449" w14:textId="63B53E33" w:rsidR="00985295" w:rsidRPr="006F4D85" w:rsidRDefault="00985295" w:rsidP="00B1680F">
      <w:pPr>
        <w:pStyle w:val="TH"/>
        <w:rPr>
          <w:ins w:id="13779" w:author="I. Siomina - RAN4#98-e" w:date="2021-02-12T13:40:00Z"/>
          <w:lang w:eastAsia="ko-KR"/>
        </w:rPr>
      </w:pPr>
      <w:ins w:id="13780" w:author="I. Siomina - RAN4#98-e" w:date="2021-02-12T13:40:00Z">
        <w:r w:rsidRPr="006F4D85">
          <w:rPr>
            <w:rFonts w:cs="v4.2.0"/>
          </w:rPr>
          <w:t xml:space="preserve">Table </w:t>
        </w:r>
        <w:r w:rsidRPr="00B3172E">
          <w:rPr>
            <w:highlight w:val="cyan"/>
          </w:rPr>
          <w:t>A.10.3.</w:t>
        </w:r>
      </w:ins>
      <w:ins w:id="13781" w:author="I. Siomina - RAN4#98-e" w:date="2021-02-12T13:42:00Z">
        <w:r w:rsidR="00B1680F" w:rsidRPr="00B3172E">
          <w:rPr>
            <w:highlight w:val="cyan"/>
          </w:rPr>
          <w:t>2</w:t>
        </w:r>
      </w:ins>
      <w:ins w:id="13782" w:author="I. Siomina - RAN4#98-e" w:date="2021-02-12T13:40:00Z">
        <w:r w:rsidRPr="00B3172E">
          <w:rPr>
            <w:highlight w:val="cyan"/>
            <w:lang w:eastAsia="zh-CN"/>
          </w:rPr>
          <w:t>.</w:t>
        </w:r>
      </w:ins>
      <w:ins w:id="13783" w:author="I. Siomina - RAN4#98-e" w:date="2021-02-12T13:42:00Z">
        <w:r w:rsidR="00B1680F" w:rsidRPr="00B3172E">
          <w:rPr>
            <w:highlight w:val="cyan"/>
            <w:lang w:eastAsia="zh-CN"/>
          </w:rPr>
          <w:t>1.</w:t>
        </w:r>
      </w:ins>
      <w:ins w:id="13784" w:author="I. Siomina - RAN4#98-e" w:date="2021-02-12T13:40:00Z">
        <w:r w:rsidRPr="00B3172E">
          <w:rPr>
            <w:highlight w:val="cyan"/>
            <w:lang w:eastAsia="zh-CN"/>
          </w:rPr>
          <w:t>1</w:t>
        </w:r>
        <w:r w:rsidRPr="006F4D85">
          <w:t>-</w:t>
        </w:r>
        <w:r w:rsidRPr="006F4D85">
          <w:rPr>
            <w:lang w:eastAsia="zh-CN"/>
          </w:rPr>
          <w:t>2</w:t>
        </w:r>
        <w:r w:rsidRPr="006F4D85">
          <w:rPr>
            <w:rFonts w:cs="v4.2.0"/>
          </w:rPr>
          <w:t xml:space="preserve">: General test parameters for </w:t>
        </w:r>
        <w:r w:rsidRPr="006F4D85">
          <w:rPr>
            <w:lang w:eastAsia="zh-CN"/>
          </w:rPr>
          <w:t>I</w:t>
        </w:r>
        <w:r w:rsidRPr="006F4D85">
          <w:t>nterruptions during measurements on deactivated NR SCC</w:t>
        </w:r>
      </w:ins>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842"/>
        <w:gridCol w:w="3665"/>
      </w:tblGrid>
      <w:tr w:rsidR="00985295" w:rsidRPr="006F4D85" w14:paraId="671B7051" w14:textId="77777777" w:rsidTr="009D1EF7">
        <w:trPr>
          <w:cantSplit/>
          <w:jc w:val="center"/>
          <w:ins w:id="13785" w:author="I. Siomina - RAN4#98-e" w:date="2021-02-12T13:40:00Z"/>
        </w:trPr>
        <w:tc>
          <w:tcPr>
            <w:tcW w:w="2410" w:type="dxa"/>
            <w:tcBorders>
              <w:top w:val="single" w:sz="4" w:space="0" w:color="auto"/>
              <w:left w:val="single" w:sz="4" w:space="0" w:color="auto"/>
              <w:bottom w:val="single" w:sz="4" w:space="0" w:color="auto"/>
              <w:right w:val="single" w:sz="4" w:space="0" w:color="auto"/>
            </w:tcBorders>
            <w:hideMark/>
          </w:tcPr>
          <w:p w14:paraId="02FCCC9C" w14:textId="77777777" w:rsidR="00985295" w:rsidRPr="006F4D85" w:rsidRDefault="00985295" w:rsidP="009D1EF7">
            <w:pPr>
              <w:pStyle w:val="TAH"/>
              <w:rPr>
                <w:ins w:id="13786" w:author="I. Siomina - RAN4#98-e" w:date="2021-02-12T13:40:00Z"/>
                <w:lang w:eastAsia="ko-KR"/>
              </w:rPr>
            </w:pPr>
            <w:ins w:id="13787" w:author="I. Siomina - RAN4#98-e" w:date="2021-02-12T13:40:00Z">
              <w:r w:rsidRPr="006F4D85">
                <w:t>Parameter</w:t>
              </w:r>
            </w:ins>
          </w:p>
        </w:tc>
        <w:tc>
          <w:tcPr>
            <w:tcW w:w="851" w:type="dxa"/>
            <w:tcBorders>
              <w:top w:val="single" w:sz="4" w:space="0" w:color="auto"/>
              <w:left w:val="single" w:sz="4" w:space="0" w:color="auto"/>
              <w:bottom w:val="single" w:sz="4" w:space="0" w:color="auto"/>
              <w:right w:val="single" w:sz="4" w:space="0" w:color="auto"/>
            </w:tcBorders>
            <w:hideMark/>
          </w:tcPr>
          <w:p w14:paraId="374236F8" w14:textId="77777777" w:rsidR="00985295" w:rsidRPr="006F4D85" w:rsidRDefault="00985295" w:rsidP="009D1EF7">
            <w:pPr>
              <w:pStyle w:val="TAH"/>
              <w:rPr>
                <w:ins w:id="13788" w:author="I. Siomina - RAN4#98-e" w:date="2021-02-12T13:40:00Z"/>
              </w:rPr>
            </w:pPr>
            <w:ins w:id="13789" w:author="I. Siomina - RAN4#98-e" w:date="2021-02-12T13:40:00Z">
              <w:r w:rsidRPr="006F4D85">
                <w:t>Unit</w:t>
              </w:r>
            </w:ins>
          </w:p>
        </w:tc>
        <w:tc>
          <w:tcPr>
            <w:tcW w:w="1842" w:type="dxa"/>
            <w:tcBorders>
              <w:top w:val="single" w:sz="4" w:space="0" w:color="auto"/>
              <w:left w:val="single" w:sz="4" w:space="0" w:color="auto"/>
              <w:bottom w:val="single" w:sz="4" w:space="0" w:color="auto"/>
              <w:right w:val="single" w:sz="4" w:space="0" w:color="auto"/>
            </w:tcBorders>
            <w:hideMark/>
          </w:tcPr>
          <w:p w14:paraId="02439616" w14:textId="77777777" w:rsidR="00985295" w:rsidRPr="006F4D85" w:rsidRDefault="00985295" w:rsidP="009D1EF7">
            <w:pPr>
              <w:pStyle w:val="TAH"/>
              <w:rPr>
                <w:ins w:id="13790" w:author="I. Siomina - RAN4#98-e" w:date="2021-02-12T13:40:00Z"/>
              </w:rPr>
            </w:pPr>
            <w:ins w:id="13791" w:author="I. Siomina - RAN4#98-e" w:date="2021-02-12T13:40:00Z">
              <w:r w:rsidRPr="006F4D85">
                <w:t>Value</w:t>
              </w:r>
            </w:ins>
          </w:p>
        </w:tc>
        <w:tc>
          <w:tcPr>
            <w:tcW w:w="3665" w:type="dxa"/>
            <w:tcBorders>
              <w:top w:val="single" w:sz="4" w:space="0" w:color="auto"/>
              <w:left w:val="single" w:sz="4" w:space="0" w:color="auto"/>
              <w:bottom w:val="single" w:sz="4" w:space="0" w:color="auto"/>
              <w:right w:val="single" w:sz="4" w:space="0" w:color="auto"/>
            </w:tcBorders>
            <w:hideMark/>
          </w:tcPr>
          <w:p w14:paraId="75E180E9" w14:textId="77777777" w:rsidR="00985295" w:rsidRPr="006F4D85" w:rsidRDefault="00985295" w:rsidP="009D1EF7">
            <w:pPr>
              <w:pStyle w:val="TAH"/>
              <w:rPr>
                <w:ins w:id="13792" w:author="I. Siomina - RAN4#98-e" w:date="2021-02-12T13:40:00Z"/>
              </w:rPr>
            </w:pPr>
            <w:ins w:id="13793" w:author="I. Siomina - RAN4#98-e" w:date="2021-02-12T13:40:00Z">
              <w:r w:rsidRPr="006F4D85">
                <w:t>Comment</w:t>
              </w:r>
            </w:ins>
          </w:p>
        </w:tc>
      </w:tr>
      <w:tr w:rsidR="00985295" w:rsidRPr="006F4D85" w14:paraId="4B624D97" w14:textId="77777777" w:rsidTr="009D1EF7">
        <w:trPr>
          <w:cantSplit/>
          <w:jc w:val="center"/>
          <w:ins w:id="13794" w:author="I. Siomina - RAN4#98-e" w:date="2021-02-12T13:40:00Z"/>
        </w:trPr>
        <w:tc>
          <w:tcPr>
            <w:tcW w:w="2410" w:type="dxa"/>
            <w:tcBorders>
              <w:top w:val="single" w:sz="4" w:space="0" w:color="auto"/>
              <w:left w:val="single" w:sz="4" w:space="0" w:color="auto"/>
              <w:bottom w:val="single" w:sz="4" w:space="0" w:color="auto"/>
              <w:right w:val="single" w:sz="4" w:space="0" w:color="auto"/>
            </w:tcBorders>
            <w:hideMark/>
          </w:tcPr>
          <w:p w14:paraId="22B0C625" w14:textId="77777777" w:rsidR="00985295" w:rsidRPr="006F4D85" w:rsidRDefault="00985295" w:rsidP="009D1EF7">
            <w:pPr>
              <w:pStyle w:val="TAC"/>
              <w:rPr>
                <w:ins w:id="13795" w:author="I. Siomina - RAN4#98-e" w:date="2021-02-12T13:40:00Z"/>
              </w:rPr>
            </w:pPr>
            <w:ins w:id="13796" w:author="I. Siomina - RAN4#98-e" w:date="2021-02-12T13:40:00Z">
              <w:r w:rsidRPr="006F4D85">
                <w:t>RF Channel Number</w:t>
              </w:r>
            </w:ins>
          </w:p>
        </w:tc>
        <w:tc>
          <w:tcPr>
            <w:tcW w:w="851" w:type="dxa"/>
            <w:tcBorders>
              <w:top w:val="single" w:sz="4" w:space="0" w:color="auto"/>
              <w:left w:val="single" w:sz="4" w:space="0" w:color="auto"/>
              <w:bottom w:val="single" w:sz="4" w:space="0" w:color="auto"/>
              <w:right w:val="single" w:sz="4" w:space="0" w:color="auto"/>
            </w:tcBorders>
          </w:tcPr>
          <w:p w14:paraId="72AE3070" w14:textId="77777777" w:rsidR="00985295" w:rsidRPr="006F4D85" w:rsidRDefault="00985295" w:rsidP="009D1EF7">
            <w:pPr>
              <w:pStyle w:val="TAC"/>
              <w:rPr>
                <w:ins w:id="13797" w:author="I. Siomina - RAN4#98-e" w:date="2021-02-12T13:40:00Z"/>
              </w:rPr>
            </w:pPr>
          </w:p>
        </w:tc>
        <w:tc>
          <w:tcPr>
            <w:tcW w:w="1842" w:type="dxa"/>
            <w:tcBorders>
              <w:top w:val="single" w:sz="4" w:space="0" w:color="auto"/>
              <w:left w:val="single" w:sz="4" w:space="0" w:color="auto"/>
              <w:bottom w:val="single" w:sz="4" w:space="0" w:color="auto"/>
              <w:right w:val="single" w:sz="4" w:space="0" w:color="auto"/>
            </w:tcBorders>
            <w:hideMark/>
          </w:tcPr>
          <w:p w14:paraId="1F851EF8" w14:textId="77777777" w:rsidR="00985295" w:rsidRPr="006F4D85" w:rsidRDefault="00985295" w:rsidP="009D1EF7">
            <w:pPr>
              <w:pStyle w:val="TAC"/>
              <w:rPr>
                <w:ins w:id="13798" w:author="I. Siomina - RAN4#98-e" w:date="2021-02-12T13:40:00Z"/>
                <w:lang w:eastAsia="zh-CN"/>
              </w:rPr>
            </w:pPr>
            <w:ins w:id="13799" w:author="I. Siomina - RAN4#98-e" w:date="2021-02-12T13:40:00Z">
              <w:r w:rsidRPr="00D47B5F">
                <w:rPr>
                  <w:rFonts w:cs="Arial"/>
                </w:rPr>
                <w:t>1, 2</w:t>
              </w:r>
              <w:r>
                <w:rPr>
                  <w:rFonts w:cs="Arial"/>
                </w:rPr>
                <w:t>, 3</w:t>
              </w:r>
            </w:ins>
          </w:p>
        </w:tc>
        <w:tc>
          <w:tcPr>
            <w:tcW w:w="3665" w:type="dxa"/>
            <w:tcBorders>
              <w:top w:val="single" w:sz="4" w:space="0" w:color="auto"/>
              <w:left w:val="single" w:sz="4" w:space="0" w:color="auto"/>
              <w:bottom w:val="single" w:sz="4" w:space="0" w:color="auto"/>
              <w:right w:val="single" w:sz="4" w:space="0" w:color="auto"/>
            </w:tcBorders>
            <w:hideMark/>
          </w:tcPr>
          <w:p w14:paraId="5101C152" w14:textId="77777777" w:rsidR="00985295" w:rsidRPr="006F4D85" w:rsidRDefault="00985295" w:rsidP="009D1EF7">
            <w:pPr>
              <w:pStyle w:val="TAC"/>
              <w:rPr>
                <w:ins w:id="13800" w:author="I. Siomina - RAN4#98-e" w:date="2021-02-12T13:40:00Z"/>
                <w:lang w:eastAsia="zh-CN"/>
              </w:rPr>
            </w:pPr>
            <w:ins w:id="13801" w:author="I. Siomina - RAN4#98-e" w:date="2021-02-12T13:40:00Z">
              <w:r w:rsidRPr="00D47B5F">
                <w:rPr>
                  <w:rFonts w:cs="Arial"/>
                  <w:lang w:eastAsia="zh-CN"/>
                </w:rPr>
                <w:t xml:space="preserve">One is E-UTRAN RF channel and the other </w:t>
              </w:r>
              <w:r>
                <w:rPr>
                  <w:rFonts w:cs="Arial"/>
                  <w:lang w:eastAsia="zh-CN"/>
                </w:rPr>
                <w:t>two are</w:t>
              </w:r>
              <w:r w:rsidRPr="00D47B5F">
                <w:rPr>
                  <w:rFonts w:cs="Arial"/>
                  <w:lang w:eastAsia="zh-CN"/>
                </w:rPr>
                <w:t xml:space="preserve"> NR RF channel</w:t>
              </w:r>
              <w:r>
                <w:rPr>
                  <w:rFonts w:cs="Arial"/>
                  <w:lang w:eastAsia="zh-CN"/>
                </w:rPr>
                <w:t>s</w:t>
              </w:r>
            </w:ins>
          </w:p>
        </w:tc>
      </w:tr>
      <w:tr w:rsidR="00985295" w:rsidRPr="006F4D85" w14:paraId="0A541CBE" w14:textId="77777777" w:rsidTr="009D1EF7">
        <w:trPr>
          <w:cantSplit/>
          <w:jc w:val="center"/>
          <w:ins w:id="13802" w:author="I. Siomina - RAN4#98-e" w:date="2021-02-12T13:40:00Z"/>
        </w:trPr>
        <w:tc>
          <w:tcPr>
            <w:tcW w:w="2410" w:type="dxa"/>
            <w:tcBorders>
              <w:top w:val="single" w:sz="4" w:space="0" w:color="auto"/>
              <w:left w:val="single" w:sz="4" w:space="0" w:color="auto"/>
              <w:bottom w:val="single" w:sz="4" w:space="0" w:color="auto"/>
              <w:right w:val="single" w:sz="4" w:space="0" w:color="auto"/>
            </w:tcBorders>
            <w:hideMark/>
          </w:tcPr>
          <w:p w14:paraId="15477BCA" w14:textId="77777777" w:rsidR="00985295" w:rsidRPr="006F4D85" w:rsidRDefault="00985295" w:rsidP="009D1EF7">
            <w:pPr>
              <w:pStyle w:val="TAC"/>
              <w:rPr>
                <w:ins w:id="13803" w:author="I. Siomina - RAN4#98-e" w:date="2021-02-12T13:40:00Z"/>
                <w:lang w:eastAsia="x-none"/>
              </w:rPr>
            </w:pPr>
            <w:ins w:id="13804" w:author="I. Siomina - RAN4#98-e" w:date="2021-02-12T13:40:00Z">
              <w:r w:rsidRPr="006F4D85">
                <w:t xml:space="preserve">Active </w:t>
              </w:r>
              <w:r w:rsidRPr="006F4D85">
                <w:rPr>
                  <w:lang w:eastAsia="ja-JP"/>
                </w:rPr>
                <w:t>PC</w:t>
              </w:r>
              <w:r w:rsidRPr="006F4D85">
                <w:t>ell</w:t>
              </w:r>
            </w:ins>
          </w:p>
        </w:tc>
        <w:tc>
          <w:tcPr>
            <w:tcW w:w="851" w:type="dxa"/>
            <w:tcBorders>
              <w:top w:val="single" w:sz="4" w:space="0" w:color="auto"/>
              <w:left w:val="single" w:sz="4" w:space="0" w:color="auto"/>
              <w:bottom w:val="single" w:sz="4" w:space="0" w:color="auto"/>
              <w:right w:val="single" w:sz="4" w:space="0" w:color="auto"/>
            </w:tcBorders>
          </w:tcPr>
          <w:p w14:paraId="7264B75E" w14:textId="77777777" w:rsidR="00985295" w:rsidRPr="006F4D85" w:rsidRDefault="00985295" w:rsidP="009D1EF7">
            <w:pPr>
              <w:pStyle w:val="TAC"/>
              <w:rPr>
                <w:ins w:id="13805" w:author="I. Siomina - RAN4#98-e" w:date="2021-02-12T13:40:00Z"/>
              </w:rPr>
            </w:pPr>
          </w:p>
        </w:tc>
        <w:tc>
          <w:tcPr>
            <w:tcW w:w="1842" w:type="dxa"/>
            <w:tcBorders>
              <w:top w:val="single" w:sz="4" w:space="0" w:color="auto"/>
              <w:left w:val="single" w:sz="4" w:space="0" w:color="auto"/>
              <w:bottom w:val="single" w:sz="4" w:space="0" w:color="auto"/>
              <w:right w:val="single" w:sz="4" w:space="0" w:color="auto"/>
            </w:tcBorders>
            <w:hideMark/>
          </w:tcPr>
          <w:p w14:paraId="1CDB79D3" w14:textId="77777777" w:rsidR="00985295" w:rsidRPr="006F4D85" w:rsidRDefault="00985295" w:rsidP="009D1EF7">
            <w:pPr>
              <w:pStyle w:val="TAC"/>
              <w:rPr>
                <w:ins w:id="13806" w:author="I. Siomina - RAN4#98-e" w:date="2021-02-12T13:40:00Z"/>
              </w:rPr>
            </w:pPr>
            <w:ins w:id="13807" w:author="I. Siomina - RAN4#98-e" w:date="2021-02-12T13:40:00Z">
              <w:r w:rsidRPr="00D47B5F">
                <w:rPr>
                  <w:rFonts w:cs="Arial"/>
                </w:rPr>
                <w:t>Cell1</w:t>
              </w:r>
            </w:ins>
          </w:p>
        </w:tc>
        <w:tc>
          <w:tcPr>
            <w:tcW w:w="3665" w:type="dxa"/>
            <w:tcBorders>
              <w:top w:val="single" w:sz="4" w:space="0" w:color="auto"/>
              <w:left w:val="single" w:sz="4" w:space="0" w:color="auto"/>
              <w:bottom w:val="single" w:sz="4" w:space="0" w:color="auto"/>
              <w:right w:val="single" w:sz="4" w:space="0" w:color="auto"/>
            </w:tcBorders>
            <w:hideMark/>
          </w:tcPr>
          <w:p w14:paraId="2ADD640D" w14:textId="77777777" w:rsidR="00985295" w:rsidRPr="006F4D85" w:rsidRDefault="00985295" w:rsidP="009D1EF7">
            <w:pPr>
              <w:pStyle w:val="TAC"/>
              <w:rPr>
                <w:ins w:id="13808" w:author="I. Siomina - RAN4#98-e" w:date="2021-02-12T13:40:00Z"/>
              </w:rPr>
            </w:pPr>
            <w:ins w:id="13809" w:author="I. Siomina - RAN4#98-e" w:date="2021-02-12T13:40:00Z">
              <w:r w:rsidRPr="00D47B5F">
                <w:rPr>
                  <w:rFonts w:cs="Arial"/>
                </w:rPr>
                <w:t xml:space="preserve">PCell on </w:t>
              </w:r>
              <w:r w:rsidRPr="00D47B5F">
                <w:rPr>
                  <w:rFonts w:cs="Arial"/>
                  <w:lang w:eastAsia="zh-CN"/>
                </w:rPr>
                <w:t>E-UTRAN</w:t>
              </w:r>
              <w:r w:rsidRPr="00D47B5F">
                <w:rPr>
                  <w:rFonts w:cs="Arial"/>
                </w:rPr>
                <w:t xml:space="preserve"> RF channel number 1.</w:t>
              </w:r>
            </w:ins>
          </w:p>
        </w:tc>
      </w:tr>
      <w:tr w:rsidR="00985295" w:rsidRPr="006F4D85" w14:paraId="7AA88616" w14:textId="77777777" w:rsidTr="009D1EF7">
        <w:trPr>
          <w:cantSplit/>
          <w:jc w:val="center"/>
          <w:ins w:id="13810" w:author="I. Siomina - RAN4#98-e" w:date="2021-02-12T13:40:00Z"/>
        </w:trPr>
        <w:tc>
          <w:tcPr>
            <w:tcW w:w="2410" w:type="dxa"/>
            <w:tcBorders>
              <w:top w:val="single" w:sz="4" w:space="0" w:color="auto"/>
              <w:left w:val="single" w:sz="4" w:space="0" w:color="auto"/>
              <w:bottom w:val="single" w:sz="4" w:space="0" w:color="auto"/>
              <w:right w:val="single" w:sz="4" w:space="0" w:color="auto"/>
            </w:tcBorders>
            <w:hideMark/>
          </w:tcPr>
          <w:p w14:paraId="57DF6C94" w14:textId="77777777" w:rsidR="00985295" w:rsidRPr="006F4D85" w:rsidRDefault="00985295" w:rsidP="009D1EF7">
            <w:pPr>
              <w:pStyle w:val="TAC"/>
              <w:rPr>
                <w:ins w:id="13811" w:author="I. Siomina - RAN4#98-e" w:date="2021-02-12T13:40:00Z"/>
              </w:rPr>
            </w:pPr>
            <w:ins w:id="13812" w:author="I. Siomina - RAN4#98-e" w:date="2021-02-12T13:40:00Z">
              <w:r w:rsidRPr="006F4D85">
                <w:rPr>
                  <w:lang w:eastAsia="ja-JP"/>
                </w:rPr>
                <w:t>Configured PSCell</w:t>
              </w:r>
            </w:ins>
          </w:p>
        </w:tc>
        <w:tc>
          <w:tcPr>
            <w:tcW w:w="851" w:type="dxa"/>
            <w:tcBorders>
              <w:top w:val="single" w:sz="4" w:space="0" w:color="auto"/>
              <w:left w:val="single" w:sz="4" w:space="0" w:color="auto"/>
              <w:bottom w:val="single" w:sz="4" w:space="0" w:color="auto"/>
              <w:right w:val="single" w:sz="4" w:space="0" w:color="auto"/>
            </w:tcBorders>
          </w:tcPr>
          <w:p w14:paraId="31555584" w14:textId="77777777" w:rsidR="00985295" w:rsidRPr="006F4D85" w:rsidRDefault="00985295" w:rsidP="009D1EF7">
            <w:pPr>
              <w:pStyle w:val="TAC"/>
              <w:rPr>
                <w:ins w:id="13813" w:author="I. Siomina - RAN4#98-e" w:date="2021-02-12T13:40:00Z"/>
              </w:rPr>
            </w:pPr>
          </w:p>
        </w:tc>
        <w:tc>
          <w:tcPr>
            <w:tcW w:w="1842" w:type="dxa"/>
            <w:tcBorders>
              <w:top w:val="single" w:sz="4" w:space="0" w:color="auto"/>
              <w:left w:val="single" w:sz="4" w:space="0" w:color="auto"/>
              <w:bottom w:val="single" w:sz="4" w:space="0" w:color="auto"/>
              <w:right w:val="single" w:sz="4" w:space="0" w:color="auto"/>
            </w:tcBorders>
            <w:hideMark/>
          </w:tcPr>
          <w:p w14:paraId="31BE6413" w14:textId="77777777" w:rsidR="00985295" w:rsidRPr="006F4D85" w:rsidRDefault="00985295" w:rsidP="009D1EF7">
            <w:pPr>
              <w:pStyle w:val="TAC"/>
              <w:rPr>
                <w:ins w:id="13814" w:author="I. Siomina - RAN4#98-e" w:date="2021-02-12T13:40:00Z"/>
              </w:rPr>
            </w:pPr>
            <w:ins w:id="13815" w:author="I. Siomina - RAN4#98-e" w:date="2021-02-12T13:40:00Z">
              <w:r w:rsidRPr="00D47B5F">
                <w:rPr>
                  <w:rFonts w:cs="Arial"/>
                </w:rPr>
                <w:t>Cell2</w:t>
              </w:r>
            </w:ins>
          </w:p>
        </w:tc>
        <w:tc>
          <w:tcPr>
            <w:tcW w:w="3665" w:type="dxa"/>
            <w:tcBorders>
              <w:top w:val="single" w:sz="4" w:space="0" w:color="auto"/>
              <w:left w:val="single" w:sz="4" w:space="0" w:color="auto"/>
              <w:bottom w:val="single" w:sz="4" w:space="0" w:color="auto"/>
              <w:right w:val="single" w:sz="4" w:space="0" w:color="auto"/>
            </w:tcBorders>
            <w:hideMark/>
          </w:tcPr>
          <w:p w14:paraId="7011EC70" w14:textId="77777777" w:rsidR="00985295" w:rsidRPr="006F4D85" w:rsidRDefault="00985295" w:rsidP="009D1EF7">
            <w:pPr>
              <w:pStyle w:val="TAC"/>
              <w:rPr>
                <w:ins w:id="13816" w:author="I. Siomina - RAN4#98-e" w:date="2021-02-12T13:40:00Z"/>
              </w:rPr>
            </w:pPr>
            <w:ins w:id="13817" w:author="I. Siomina - RAN4#98-e" w:date="2021-02-12T13:40:00Z">
              <w:r w:rsidRPr="00D47B5F">
                <w:rPr>
                  <w:rFonts w:cs="Arial"/>
                </w:rPr>
                <w:t xml:space="preserve">PSCell on </w:t>
              </w:r>
              <w:r w:rsidRPr="00D47B5F">
                <w:rPr>
                  <w:rFonts w:cs="Arial"/>
                  <w:lang w:eastAsia="zh-CN"/>
                </w:rPr>
                <w:t xml:space="preserve">NR </w:t>
              </w:r>
              <w:r w:rsidRPr="00D47B5F">
                <w:rPr>
                  <w:rFonts w:cs="Arial"/>
                </w:rPr>
                <w:t>RF channel number 2.</w:t>
              </w:r>
            </w:ins>
          </w:p>
        </w:tc>
      </w:tr>
      <w:tr w:rsidR="00985295" w:rsidRPr="006F4D85" w14:paraId="743FC228" w14:textId="77777777" w:rsidTr="009D1EF7">
        <w:trPr>
          <w:cantSplit/>
          <w:jc w:val="center"/>
          <w:ins w:id="13818" w:author="I. Siomina - RAN4#98-e" w:date="2021-02-12T13:40:00Z"/>
        </w:trPr>
        <w:tc>
          <w:tcPr>
            <w:tcW w:w="2410" w:type="dxa"/>
            <w:tcBorders>
              <w:top w:val="single" w:sz="4" w:space="0" w:color="auto"/>
              <w:left w:val="single" w:sz="4" w:space="0" w:color="auto"/>
              <w:bottom w:val="single" w:sz="4" w:space="0" w:color="auto"/>
              <w:right w:val="single" w:sz="4" w:space="0" w:color="auto"/>
            </w:tcBorders>
            <w:hideMark/>
          </w:tcPr>
          <w:p w14:paraId="2E2CEE82" w14:textId="77777777" w:rsidR="00985295" w:rsidRPr="006F4D85" w:rsidRDefault="00985295" w:rsidP="009D1EF7">
            <w:pPr>
              <w:pStyle w:val="TAC"/>
              <w:rPr>
                <w:ins w:id="13819" w:author="I. Siomina - RAN4#98-e" w:date="2021-02-12T13:40:00Z"/>
              </w:rPr>
            </w:pPr>
            <w:ins w:id="13820" w:author="I. Siomina - RAN4#98-e" w:date="2021-02-12T13:40:00Z">
              <w:r w:rsidRPr="006F4D85">
                <w:rPr>
                  <w:lang w:eastAsia="ja-JP"/>
                </w:rPr>
                <w:t xml:space="preserve">Configured </w:t>
              </w:r>
              <w:r w:rsidRPr="006F4D85">
                <w:rPr>
                  <w:lang w:eastAsia="zh-CN"/>
                </w:rPr>
                <w:t>deactivated</w:t>
              </w:r>
              <w:r w:rsidRPr="006F4D85">
                <w:rPr>
                  <w:lang w:eastAsia="ja-JP"/>
                </w:rPr>
                <w:t xml:space="preserve"> SCell</w:t>
              </w:r>
            </w:ins>
          </w:p>
        </w:tc>
        <w:tc>
          <w:tcPr>
            <w:tcW w:w="851" w:type="dxa"/>
            <w:tcBorders>
              <w:top w:val="single" w:sz="4" w:space="0" w:color="auto"/>
              <w:left w:val="single" w:sz="4" w:space="0" w:color="auto"/>
              <w:bottom w:val="single" w:sz="4" w:space="0" w:color="auto"/>
              <w:right w:val="single" w:sz="4" w:space="0" w:color="auto"/>
            </w:tcBorders>
          </w:tcPr>
          <w:p w14:paraId="0CC6B617" w14:textId="77777777" w:rsidR="00985295" w:rsidRPr="006F4D85" w:rsidRDefault="00985295" w:rsidP="009D1EF7">
            <w:pPr>
              <w:pStyle w:val="TAC"/>
              <w:rPr>
                <w:ins w:id="13821" w:author="I. Siomina - RAN4#98-e" w:date="2021-02-12T13:40:00Z"/>
              </w:rPr>
            </w:pPr>
          </w:p>
        </w:tc>
        <w:tc>
          <w:tcPr>
            <w:tcW w:w="1842" w:type="dxa"/>
            <w:tcBorders>
              <w:top w:val="single" w:sz="4" w:space="0" w:color="auto"/>
              <w:left w:val="single" w:sz="4" w:space="0" w:color="auto"/>
              <w:bottom w:val="single" w:sz="4" w:space="0" w:color="auto"/>
              <w:right w:val="single" w:sz="4" w:space="0" w:color="auto"/>
            </w:tcBorders>
            <w:hideMark/>
          </w:tcPr>
          <w:p w14:paraId="3E44410F" w14:textId="77777777" w:rsidR="00985295" w:rsidRPr="006F4D85" w:rsidRDefault="00985295" w:rsidP="009D1EF7">
            <w:pPr>
              <w:pStyle w:val="TAC"/>
              <w:rPr>
                <w:ins w:id="13822" w:author="I. Siomina - RAN4#98-e" w:date="2021-02-12T13:40:00Z"/>
                <w:lang w:eastAsia="zh-CN"/>
              </w:rPr>
            </w:pPr>
            <w:ins w:id="13823" w:author="I. Siomina - RAN4#98-e" w:date="2021-02-12T13:40:00Z">
              <w:r w:rsidRPr="00D47B5F">
                <w:rPr>
                  <w:rFonts w:cs="Arial"/>
                </w:rPr>
                <w:t>Cell</w:t>
              </w:r>
              <w:r w:rsidRPr="00D47B5F">
                <w:rPr>
                  <w:rFonts w:cs="Arial"/>
                  <w:lang w:eastAsia="zh-CN"/>
                </w:rPr>
                <w:t>3</w:t>
              </w:r>
            </w:ins>
          </w:p>
        </w:tc>
        <w:tc>
          <w:tcPr>
            <w:tcW w:w="3665" w:type="dxa"/>
            <w:tcBorders>
              <w:top w:val="single" w:sz="4" w:space="0" w:color="auto"/>
              <w:left w:val="single" w:sz="4" w:space="0" w:color="auto"/>
              <w:bottom w:val="single" w:sz="4" w:space="0" w:color="auto"/>
              <w:right w:val="single" w:sz="4" w:space="0" w:color="auto"/>
            </w:tcBorders>
            <w:hideMark/>
          </w:tcPr>
          <w:p w14:paraId="5B80B8D6" w14:textId="77777777" w:rsidR="00985295" w:rsidRPr="006F4D85" w:rsidRDefault="00985295" w:rsidP="009D1EF7">
            <w:pPr>
              <w:pStyle w:val="TAC"/>
              <w:rPr>
                <w:ins w:id="13824" w:author="I. Siomina - RAN4#98-e" w:date="2021-02-12T13:40:00Z"/>
              </w:rPr>
            </w:pPr>
            <w:ins w:id="13825" w:author="I. Siomina - RAN4#98-e" w:date="2021-02-12T13:40:00Z">
              <w:r w:rsidRPr="00D47B5F">
                <w:rPr>
                  <w:rFonts w:cs="Arial"/>
                  <w:lang w:eastAsia="zh-CN"/>
                </w:rPr>
                <w:t xml:space="preserve">Deactivated </w:t>
              </w:r>
              <w:r w:rsidRPr="00D47B5F">
                <w:rPr>
                  <w:rFonts w:cs="Arial"/>
                </w:rPr>
                <w:t xml:space="preserve">SCell on </w:t>
              </w:r>
              <w:r w:rsidRPr="00D47B5F">
                <w:rPr>
                  <w:rFonts w:cs="Arial"/>
                  <w:lang w:eastAsia="zh-CN"/>
                </w:rPr>
                <w:t xml:space="preserve">NR </w:t>
              </w:r>
              <w:r w:rsidRPr="00D47B5F">
                <w:rPr>
                  <w:rFonts w:cs="Arial"/>
                </w:rPr>
                <w:t xml:space="preserve">RF channel number </w:t>
              </w:r>
              <w:r>
                <w:rPr>
                  <w:rFonts w:cs="Arial"/>
                  <w:lang w:eastAsia="zh-CN"/>
                </w:rPr>
                <w:t>3</w:t>
              </w:r>
              <w:r w:rsidRPr="00D47B5F">
                <w:rPr>
                  <w:rFonts w:cs="Arial"/>
                </w:rPr>
                <w:t>.</w:t>
              </w:r>
            </w:ins>
          </w:p>
        </w:tc>
      </w:tr>
      <w:tr w:rsidR="00985295" w:rsidRPr="006F4D85" w14:paraId="3800CAED" w14:textId="77777777" w:rsidTr="009D1EF7">
        <w:trPr>
          <w:cantSplit/>
          <w:jc w:val="center"/>
          <w:ins w:id="13826" w:author="I. Siomina - RAN4#98-e" w:date="2021-02-12T13:40:00Z"/>
        </w:trPr>
        <w:tc>
          <w:tcPr>
            <w:tcW w:w="2410" w:type="dxa"/>
            <w:tcBorders>
              <w:top w:val="single" w:sz="4" w:space="0" w:color="auto"/>
              <w:left w:val="single" w:sz="4" w:space="0" w:color="auto"/>
              <w:bottom w:val="single" w:sz="4" w:space="0" w:color="auto"/>
              <w:right w:val="single" w:sz="4" w:space="0" w:color="auto"/>
            </w:tcBorders>
            <w:hideMark/>
          </w:tcPr>
          <w:p w14:paraId="4D085F42" w14:textId="77777777" w:rsidR="00985295" w:rsidRPr="006F4D85" w:rsidRDefault="00985295" w:rsidP="009D1EF7">
            <w:pPr>
              <w:pStyle w:val="TAC"/>
              <w:rPr>
                <w:ins w:id="13827" w:author="I. Siomina - RAN4#98-e" w:date="2021-02-12T13:40:00Z"/>
              </w:rPr>
            </w:pPr>
            <w:ins w:id="13828" w:author="I. Siomina - RAN4#98-e" w:date="2021-02-12T13:40:00Z">
              <w:r w:rsidRPr="006F4D85">
                <w:t>CP length</w:t>
              </w:r>
            </w:ins>
          </w:p>
        </w:tc>
        <w:tc>
          <w:tcPr>
            <w:tcW w:w="851" w:type="dxa"/>
            <w:tcBorders>
              <w:top w:val="single" w:sz="4" w:space="0" w:color="auto"/>
              <w:left w:val="single" w:sz="4" w:space="0" w:color="auto"/>
              <w:bottom w:val="single" w:sz="4" w:space="0" w:color="auto"/>
              <w:right w:val="single" w:sz="4" w:space="0" w:color="auto"/>
            </w:tcBorders>
          </w:tcPr>
          <w:p w14:paraId="553B4203" w14:textId="77777777" w:rsidR="00985295" w:rsidRPr="006F4D85" w:rsidRDefault="00985295" w:rsidP="009D1EF7">
            <w:pPr>
              <w:pStyle w:val="TAC"/>
              <w:rPr>
                <w:ins w:id="13829" w:author="I. Siomina - RAN4#98-e" w:date="2021-02-12T13:40:00Z"/>
              </w:rPr>
            </w:pPr>
          </w:p>
        </w:tc>
        <w:tc>
          <w:tcPr>
            <w:tcW w:w="1842" w:type="dxa"/>
            <w:tcBorders>
              <w:top w:val="single" w:sz="4" w:space="0" w:color="auto"/>
              <w:left w:val="single" w:sz="4" w:space="0" w:color="auto"/>
              <w:bottom w:val="single" w:sz="4" w:space="0" w:color="auto"/>
              <w:right w:val="single" w:sz="4" w:space="0" w:color="auto"/>
            </w:tcBorders>
            <w:hideMark/>
          </w:tcPr>
          <w:p w14:paraId="5D606187" w14:textId="77777777" w:rsidR="00985295" w:rsidRPr="006F4D85" w:rsidRDefault="00985295" w:rsidP="009D1EF7">
            <w:pPr>
              <w:pStyle w:val="TAC"/>
              <w:rPr>
                <w:ins w:id="13830" w:author="I. Siomina - RAN4#98-e" w:date="2021-02-12T13:40:00Z"/>
              </w:rPr>
            </w:pPr>
            <w:ins w:id="13831" w:author="I. Siomina - RAN4#98-e" w:date="2021-02-12T13:40:00Z">
              <w:r w:rsidRPr="006F4D85">
                <w:t>Normal</w:t>
              </w:r>
            </w:ins>
          </w:p>
        </w:tc>
        <w:tc>
          <w:tcPr>
            <w:tcW w:w="3665" w:type="dxa"/>
            <w:tcBorders>
              <w:top w:val="single" w:sz="4" w:space="0" w:color="auto"/>
              <w:left w:val="single" w:sz="4" w:space="0" w:color="auto"/>
              <w:bottom w:val="single" w:sz="4" w:space="0" w:color="auto"/>
              <w:right w:val="single" w:sz="4" w:space="0" w:color="auto"/>
            </w:tcBorders>
            <w:hideMark/>
          </w:tcPr>
          <w:p w14:paraId="558A5C39" w14:textId="77777777" w:rsidR="00985295" w:rsidRPr="006F4D85" w:rsidRDefault="00985295" w:rsidP="009D1EF7">
            <w:pPr>
              <w:pStyle w:val="TAC"/>
              <w:rPr>
                <w:ins w:id="13832" w:author="I. Siomina - RAN4#98-e" w:date="2021-02-12T13:40:00Z"/>
              </w:rPr>
            </w:pPr>
            <w:ins w:id="13833" w:author="I. Siomina - RAN4#98-e" w:date="2021-02-12T13:40:00Z">
              <w:r w:rsidRPr="006F4D85">
                <w:t xml:space="preserve">Applicable to </w:t>
              </w:r>
              <w:r w:rsidRPr="006F4D85">
                <w:rPr>
                  <w:lang w:eastAsia="zh-CN"/>
                </w:rPr>
                <w:t xml:space="preserve">Cell1, </w:t>
              </w:r>
              <w:r w:rsidRPr="006F4D85">
                <w:t>Cell</w:t>
              </w:r>
              <w:r w:rsidRPr="006F4D85">
                <w:rPr>
                  <w:lang w:eastAsia="zh-CN"/>
                </w:rPr>
                <w:t>2 and Cell3</w:t>
              </w:r>
            </w:ins>
          </w:p>
        </w:tc>
      </w:tr>
      <w:tr w:rsidR="00985295" w:rsidRPr="006F4D85" w14:paraId="64791C80" w14:textId="77777777" w:rsidTr="009D1EF7">
        <w:trPr>
          <w:cantSplit/>
          <w:jc w:val="center"/>
          <w:ins w:id="13834" w:author="I. Siomina - RAN4#98-e" w:date="2021-02-12T13:40:00Z"/>
        </w:trPr>
        <w:tc>
          <w:tcPr>
            <w:tcW w:w="2410" w:type="dxa"/>
            <w:tcBorders>
              <w:top w:val="single" w:sz="4" w:space="0" w:color="auto"/>
              <w:left w:val="single" w:sz="4" w:space="0" w:color="auto"/>
              <w:bottom w:val="single" w:sz="4" w:space="0" w:color="auto"/>
              <w:right w:val="single" w:sz="4" w:space="0" w:color="auto"/>
            </w:tcBorders>
            <w:hideMark/>
          </w:tcPr>
          <w:p w14:paraId="1175C63C" w14:textId="77777777" w:rsidR="00985295" w:rsidRPr="006F4D85" w:rsidRDefault="00985295" w:rsidP="009D1EF7">
            <w:pPr>
              <w:pStyle w:val="TAC"/>
              <w:rPr>
                <w:ins w:id="13835" w:author="I. Siomina - RAN4#98-e" w:date="2021-02-12T13:40:00Z"/>
              </w:rPr>
            </w:pPr>
            <w:ins w:id="13836" w:author="I. Siomina - RAN4#98-e" w:date="2021-02-12T13:40:00Z">
              <w:r w:rsidRPr="006F4D85">
                <w:rPr>
                  <w:lang w:eastAsia="ja-JP"/>
                </w:rPr>
                <w:t>DRX</w:t>
              </w:r>
            </w:ins>
          </w:p>
        </w:tc>
        <w:tc>
          <w:tcPr>
            <w:tcW w:w="851" w:type="dxa"/>
            <w:tcBorders>
              <w:top w:val="single" w:sz="4" w:space="0" w:color="auto"/>
              <w:left w:val="single" w:sz="4" w:space="0" w:color="auto"/>
              <w:bottom w:val="single" w:sz="4" w:space="0" w:color="auto"/>
              <w:right w:val="single" w:sz="4" w:space="0" w:color="auto"/>
            </w:tcBorders>
          </w:tcPr>
          <w:p w14:paraId="6E42A0FE" w14:textId="77777777" w:rsidR="00985295" w:rsidRPr="006F4D85" w:rsidRDefault="00985295" w:rsidP="009D1EF7">
            <w:pPr>
              <w:pStyle w:val="TAC"/>
              <w:rPr>
                <w:ins w:id="13837" w:author="I. Siomina - RAN4#98-e" w:date="2021-02-12T13:40:00Z"/>
              </w:rPr>
            </w:pPr>
          </w:p>
        </w:tc>
        <w:tc>
          <w:tcPr>
            <w:tcW w:w="1842" w:type="dxa"/>
            <w:tcBorders>
              <w:top w:val="single" w:sz="4" w:space="0" w:color="auto"/>
              <w:left w:val="single" w:sz="4" w:space="0" w:color="auto"/>
              <w:bottom w:val="single" w:sz="4" w:space="0" w:color="auto"/>
              <w:right w:val="single" w:sz="4" w:space="0" w:color="auto"/>
            </w:tcBorders>
            <w:hideMark/>
          </w:tcPr>
          <w:p w14:paraId="0D272F21" w14:textId="77777777" w:rsidR="00985295" w:rsidRPr="006F4D85" w:rsidRDefault="00985295" w:rsidP="009D1EF7">
            <w:pPr>
              <w:pStyle w:val="TAC"/>
              <w:rPr>
                <w:ins w:id="13838" w:author="I. Siomina - RAN4#98-e" w:date="2021-02-12T13:40:00Z"/>
                <w:lang w:eastAsia="zh-CN"/>
              </w:rPr>
            </w:pPr>
            <w:ins w:id="13839" w:author="I. Siomina - RAN4#98-e" w:date="2021-02-12T13:40:00Z">
              <w:r w:rsidRPr="006F4D85">
                <w:rPr>
                  <w:lang w:eastAsia="zh-CN"/>
                </w:rPr>
                <w:t>OFF</w:t>
              </w:r>
            </w:ins>
          </w:p>
        </w:tc>
        <w:tc>
          <w:tcPr>
            <w:tcW w:w="3665" w:type="dxa"/>
            <w:tcBorders>
              <w:top w:val="single" w:sz="4" w:space="0" w:color="auto"/>
              <w:left w:val="single" w:sz="4" w:space="0" w:color="auto"/>
              <w:bottom w:val="single" w:sz="4" w:space="0" w:color="auto"/>
              <w:right w:val="single" w:sz="4" w:space="0" w:color="auto"/>
            </w:tcBorders>
          </w:tcPr>
          <w:p w14:paraId="3347CC65" w14:textId="77777777" w:rsidR="00985295" w:rsidRPr="006F4D85" w:rsidRDefault="00985295" w:rsidP="009D1EF7">
            <w:pPr>
              <w:pStyle w:val="TAC"/>
              <w:rPr>
                <w:ins w:id="13840" w:author="I. Siomina - RAN4#98-e" w:date="2021-02-12T13:40:00Z"/>
                <w:lang w:eastAsia="zh-CN"/>
              </w:rPr>
            </w:pPr>
          </w:p>
        </w:tc>
      </w:tr>
      <w:tr w:rsidR="00985295" w:rsidRPr="006F4D85" w14:paraId="011764F5" w14:textId="77777777" w:rsidTr="009D1EF7">
        <w:trPr>
          <w:cantSplit/>
          <w:jc w:val="center"/>
          <w:ins w:id="13841" w:author="I. Siomina - RAN4#98-e" w:date="2021-02-12T13:40:00Z"/>
        </w:trPr>
        <w:tc>
          <w:tcPr>
            <w:tcW w:w="2410" w:type="dxa"/>
            <w:tcBorders>
              <w:top w:val="single" w:sz="4" w:space="0" w:color="auto"/>
              <w:left w:val="single" w:sz="4" w:space="0" w:color="auto"/>
              <w:bottom w:val="single" w:sz="4" w:space="0" w:color="auto"/>
              <w:right w:val="single" w:sz="4" w:space="0" w:color="auto"/>
            </w:tcBorders>
            <w:hideMark/>
          </w:tcPr>
          <w:p w14:paraId="1547443A" w14:textId="77777777" w:rsidR="00985295" w:rsidRPr="006F4D85" w:rsidRDefault="00985295" w:rsidP="009D1EF7">
            <w:pPr>
              <w:pStyle w:val="TAC"/>
              <w:rPr>
                <w:ins w:id="13842" w:author="I. Siomina - RAN4#98-e" w:date="2021-02-12T13:40:00Z"/>
                <w:lang w:eastAsia="ja-JP"/>
              </w:rPr>
            </w:pPr>
            <w:ins w:id="13843" w:author="I. Siomina - RAN4#98-e" w:date="2021-02-12T13:40:00Z">
              <w:r w:rsidRPr="006F4D85">
                <w:rPr>
                  <w:lang w:eastAsia="ja-JP"/>
                </w:rPr>
                <w:t>Measurement gap pattern Id</w:t>
              </w:r>
            </w:ins>
          </w:p>
        </w:tc>
        <w:tc>
          <w:tcPr>
            <w:tcW w:w="851" w:type="dxa"/>
            <w:tcBorders>
              <w:top w:val="single" w:sz="4" w:space="0" w:color="auto"/>
              <w:left w:val="single" w:sz="4" w:space="0" w:color="auto"/>
              <w:bottom w:val="single" w:sz="4" w:space="0" w:color="auto"/>
              <w:right w:val="single" w:sz="4" w:space="0" w:color="auto"/>
            </w:tcBorders>
          </w:tcPr>
          <w:p w14:paraId="6A1123DC" w14:textId="77777777" w:rsidR="00985295" w:rsidRPr="006F4D85" w:rsidRDefault="00985295" w:rsidP="009D1EF7">
            <w:pPr>
              <w:pStyle w:val="TAC"/>
              <w:rPr>
                <w:ins w:id="13844" w:author="I. Siomina - RAN4#98-e" w:date="2021-02-12T13:40:00Z"/>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2E999101" w14:textId="77777777" w:rsidR="00985295" w:rsidRPr="006F4D85" w:rsidRDefault="00985295" w:rsidP="009D1EF7">
            <w:pPr>
              <w:pStyle w:val="TAC"/>
              <w:rPr>
                <w:ins w:id="13845" w:author="I. Siomina - RAN4#98-e" w:date="2021-02-12T13:40:00Z"/>
                <w:lang w:eastAsia="ja-JP"/>
              </w:rPr>
            </w:pPr>
            <w:ins w:id="13846" w:author="I. Siomina - RAN4#98-e" w:date="2021-02-12T13:40:00Z">
              <w:r w:rsidRPr="006F4D85">
                <w:rPr>
                  <w:lang w:eastAsia="ja-JP"/>
                </w:rPr>
                <w:t>OFF</w:t>
              </w:r>
            </w:ins>
          </w:p>
        </w:tc>
        <w:tc>
          <w:tcPr>
            <w:tcW w:w="3665" w:type="dxa"/>
            <w:tcBorders>
              <w:top w:val="single" w:sz="4" w:space="0" w:color="auto"/>
              <w:left w:val="single" w:sz="4" w:space="0" w:color="auto"/>
              <w:bottom w:val="single" w:sz="4" w:space="0" w:color="auto"/>
              <w:right w:val="single" w:sz="4" w:space="0" w:color="auto"/>
            </w:tcBorders>
          </w:tcPr>
          <w:p w14:paraId="545CA449" w14:textId="77777777" w:rsidR="00985295" w:rsidRPr="006F4D85" w:rsidRDefault="00985295" w:rsidP="009D1EF7">
            <w:pPr>
              <w:pStyle w:val="TAC"/>
              <w:rPr>
                <w:ins w:id="13847" w:author="I. Siomina - RAN4#98-e" w:date="2021-02-12T13:40:00Z"/>
                <w:lang w:eastAsia="ja-JP"/>
              </w:rPr>
            </w:pPr>
          </w:p>
        </w:tc>
      </w:tr>
      <w:tr w:rsidR="00985295" w:rsidRPr="006F4D85" w14:paraId="2F9AFCFF" w14:textId="77777777" w:rsidTr="009D1EF7">
        <w:trPr>
          <w:cantSplit/>
          <w:jc w:val="center"/>
          <w:ins w:id="13848" w:author="I. Siomina - RAN4#98-e" w:date="2021-02-12T13:40:00Z"/>
        </w:trPr>
        <w:tc>
          <w:tcPr>
            <w:tcW w:w="2410" w:type="dxa"/>
            <w:tcBorders>
              <w:top w:val="single" w:sz="4" w:space="0" w:color="auto"/>
              <w:left w:val="single" w:sz="4" w:space="0" w:color="auto"/>
              <w:bottom w:val="single" w:sz="4" w:space="0" w:color="auto"/>
              <w:right w:val="single" w:sz="4" w:space="0" w:color="auto"/>
            </w:tcBorders>
            <w:hideMark/>
          </w:tcPr>
          <w:p w14:paraId="7988B5B6" w14:textId="77777777" w:rsidR="00985295" w:rsidRPr="006F4D85" w:rsidRDefault="00985295" w:rsidP="009D1EF7">
            <w:pPr>
              <w:pStyle w:val="TAC"/>
              <w:rPr>
                <w:ins w:id="13849" w:author="I. Siomina - RAN4#98-e" w:date="2021-02-12T13:40:00Z"/>
                <w:lang w:eastAsia="ja-JP"/>
              </w:rPr>
            </w:pPr>
            <w:ins w:id="13850" w:author="I. Siomina - RAN4#98-e" w:date="2021-02-12T13:40:00Z">
              <w:r w:rsidRPr="006F4D85">
                <w:rPr>
                  <w:lang w:eastAsia="ja-JP"/>
                </w:rPr>
                <w:t>SCell measurement cycle (measCycleSCell)</w:t>
              </w:r>
            </w:ins>
          </w:p>
        </w:tc>
        <w:tc>
          <w:tcPr>
            <w:tcW w:w="851" w:type="dxa"/>
            <w:tcBorders>
              <w:top w:val="single" w:sz="4" w:space="0" w:color="auto"/>
              <w:left w:val="single" w:sz="4" w:space="0" w:color="auto"/>
              <w:bottom w:val="single" w:sz="4" w:space="0" w:color="auto"/>
              <w:right w:val="single" w:sz="4" w:space="0" w:color="auto"/>
            </w:tcBorders>
            <w:hideMark/>
          </w:tcPr>
          <w:p w14:paraId="0CAFF57E" w14:textId="77777777" w:rsidR="00985295" w:rsidRPr="006F4D85" w:rsidRDefault="00985295" w:rsidP="009D1EF7">
            <w:pPr>
              <w:pStyle w:val="TAC"/>
              <w:rPr>
                <w:ins w:id="13851" w:author="I. Siomina - RAN4#98-e" w:date="2021-02-12T13:40:00Z"/>
                <w:lang w:eastAsia="ja-JP"/>
              </w:rPr>
            </w:pPr>
            <w:ins w:id="13852" w:author="I. Siomina - RAN4#98-e" w:date="2021-02-12T13:40:00Z">
              <w:r w:rsidRPr="006F4D85">
                <w:rPr>
                  <w:rFonts w:cs="v4.2.0"/>
                  <w:lang w:eastAsia="ja-JP"/>
                </w:rPr>
                <w:t>ms</w:t>
              </w:r>
            </w:ins>
          </w:p>
        </w:tc>
        <w:tc>
          <w:tcPr>
            <w:tcW w:w="1842" w:type="dxa"/>
            <w:tcBorders>
              <w:top w:val="single" w:sz="4" w:space="0" w:color="auto"/>
              <w:left w:val="single" w:sz="4" w:space="0" w:color="auto"/>
              <w:bottom w:val="single" w:sz="4" w:space="0" w:color="auto"/>
              <w:right w:val="single" w:sz="4" w:space="0" w:color="auto"/>
            </w:tcBorders>
            <w:hideMark/>
          </w:tcPr>
          <w:p w14:paraId="556990DA" w14:textId="77777777" w:rsidR="00985295" w:rsidRPr="006F4D85" w:rsidRDefault="00985295" w:rsidP="009D1EF7">
            <w:pPr>
              <w:pStyle w:val="TAC"/>
              <w:rPr>
                <w:ins w:id="13853" w:author="I. Siomina - RAN4#98-e" w:date="2021-02-12T13:40:00Z"/>
                <w:lang w:eastAsia="ja-JP"/>
              </w:rPr>
            </w:pPr>
            <w:ins w:id="13854" w:author="I. Siomina - RAN4#98-e" w:date="2021-02-12T13:40:00Z">
              <w:r>
                <w:rPr>
                  <w:rFonts w:cs="v4.2.0"/>
                  <w:lang w:eastAsia="zh-CN"/>
                </w:rPr>
                <w:t>160</w:t>
              </w:r>
            </w:ins>
          </w:p>
        </w:tc>
        <w:tc>
          <w:tcPr>
            <w:tcW w:w="3665" w:type="dxa"/>
            <w:tcBorders>
              <w:top w:val="single" w:sz="4" w:space="0" w:color="auto"/>
              <w:left w:val="single" w:sz="4" w:space="0" w:color="auto"/>
              <w:bottom w:val="single" w:sz="4" w:space="0" w:color="auto"/>
              <w:right w:val="single" w:sz="4" w:space="0" w:color="auto"/>
            </w:tcBorders>
          </w:tcPr>
          <w:p w14:paraId="4DE6F03C" w14:textId="77777777" w:rsidR="00985295" w:rsidRPr="006F4D85" w:rsidRDefault="00985295" w:rsidP="009D1EF7">
            <w:pPr>
              <w:pStyle w:val="TAC"/>
              <w:rPr>
                <w:ins w:id="13855" w:author="I. Siomina - RAN4#98-e" w:date="2021-02-12T13:40:00Z"/>
                <w:lang w:eastAsia="ja-JP"/>
              </w:rPr>
            </w:pPr>
          </w:p>
        </w:tc>
      </w:tr>
      <w:tr w:rsidR="00985295" w:rsidRPr="006F4D85" w14:paraId="348E9E45" w14:textId="77777777" w:rsidTr="009D1EF7">
        <w:trPr>
          <w:cantSplit/>
          <w:jc w:val="center"/>
          <w:ins w:id="13856" w:author="I. Siomina - RAN4#98-e" w:date="2021-02-12T13:40:00Z"/>
        </w:trPr>
        <w:tc>
          <w:tcPr>
            <w:tcW w:w="2410" w:type="dxa"/>
            <w:tcBorders>
              <w:top w:val="single" w:sz="4" w:space="0" w:color="auto"/>
              <w:left w:val="single" w:sz="4" w:space="0" w:color="auto"/>
              <w:bottom w:val="single" w:sz="4" w:space="0" w:color="auto"/>
              <w:right w:val="single" w:sz="4" w:space="0" w:color="auto"/>
            </w:tcBorders>
            <w:hideMark/>
          </w:tcPr>
          <w:p w14:paraId="67E89C40" w14:textId="77777777" w:rsidR="00985295" w:rsidRPr="006F4D85" w:rsidRDefault="00985295" w:rsidP="009D1EF7">
            <w:pPr>
              <w:pStyle w:val="TAC"/>
              <w:rPr>
                <w:ins w:id="13857" w:author="I. Siomina - RAN4#98-e" w:date="2021-02-12T13:40:00Z"/>
                <w:lang w:eastAsia="x-none"/>
              </w:rPr>
            </w:pPr>
            <w:ins w:id="13858" w:author="I. Siomina - RAN4#98-e" w:date="2021-02-12T13:40:00Z">
              <w:r w:rsidRPr="006F4D85">
                <w:t>T1</w:t>
              </w:r>
            </w:ins>
          </w:p>
        </w:tc>
        <w:tc>
          <w:tcPr>
            <w:tcW w:w="851" w:type="dxa"/>
            <w:tcBorders>
              <w:top w:val="single" w:sz="4" w:space="0" w:color="auto"/>
              <w:left w:val="single" w:sz="4" w:space="0" w:color="auto"/>
              <w:bottom w:val="single" w:sz="4" w:space="0" w:color="auto"/>
              <w:right w:val="single" w:sz="4" w:space="0" w:color="auto"/>
            </w:tcBorders>
            <w:hideMark/>
          </w:tcPr>
          <w:p w14:paraId="61BF2661" w14:textId="77777777" w:rsidR="00985295" w:rsidRPr="006F4D85" w:rsidRDefault="00985295" w:rsidP="009D1EF7">
            <w:pPr>
              <w:pStyle w:val="TAC"/>
              <w:rPr>
                <w:ins w:id="13859" w:author="I. Siomina - RAN4#98-e" w:date="2021-02-12T13:40:00Z"/>
              </w:rPr>
            </w:pPr>
            <w:ins w:id="13860" w:author="I. Siomina - RAN4#98-e" w:date="2021-02-12T13:40:00Z">
              <w:r w:rsidRPr="006F4D85">
                <w:t>s</w:t>
              </w:r>
            </w:ins>
          </w:p>
        </w:tc>
        <w:tc>
          <w:tcPr>
            <w:tcW w:w="1842" w:type="dxa"/>
            <w:tcBorders>
              <w:top w:val="single" w:sz="4" w:space="0" w:color="auto"/>
              <w:left w:val="single" w:sz="4" w:space="0" w:color="auto"/>
              <w:bottom w:val="single" w:sz="4" w:space="0" w:color="auto"/>
              <w:right w:val="single" w:sz="4" w:space="0" w:color="auto"/>
            </w:tcBorders>
            <w:hideMark/>
          </w:tcPr>
          <w:p w14:paraId="7D303CFD" w14:textId="77777777" w:rsidR="00985295" w:rsidRPr="006F4D85" w:rsidRDefault="00985295" w:rsidP="009D1EF7">
            <w:pPr>
              <w:pStyle w:val="TAC"/>
              <w:rPr>
                <w:ins w:id="13861" w:author="I. Siomina - RAN4#98-e" w:date="2021-02-12T13:40:00Z"/>
                <w:lang w:eastAsia="ja-JP"/>
              </w:rPr>
            </w:pPr>
            <w:ins w:id="13862" w:author="I. Siomina - RAN4#98-e" w:date="2021-02-12T13:40:00Z">
              <w:r>
                <w:rPr>
                  <w:lang w:eastAsia="ja-JP"/>
                </w:rPr>
                <w:t>&lt;</w:t>
              </w:r>
              <w:r w:rsidRPr="006F4D85">
                <w:rPr>
                  <w:lang w:eastAsia="ja-JP"/>
                </w:rPr>
                <w:t>10</w:t>
              </w:r>
            </w:ins>
          </w:p>
        </w:tc>
        <w:tc>
          <w:tcPr>
            <w:tcW w:w="3665" w:type="dxa"/>
            <w:tcBorders>
              <w:top w:val="single" w:sz="4" w:space="0" w:color="auto"/>
              <w:left w:val="single" w:sz="4" w:space="0" w:color="auto"/>
              <w:bottom w:val="single" w:sz="4" w:space="0" w:color="auto"/>
              <w:right w:val="single" w:sz="4" w:space="0" w:color="auto"/>
            </w:tcBorders>
          </w:tcPr>
          <w:p w14:paraId="3EA0A960" w14:textId="77777777" w:rsidR="00985295" w:rsidRPr="006F4D85" w:rsidRDefault="00985295" w:rsidP="009D1EF7">
            <w:pPr>
              <w:pStyle w:val="TAC"/>
              <w:rPr>
                <w:ins w:id="13863" w:author="I. Siomina - RAN4#98-e" w:date="2021-02-12T13:40:00Z"/>
              </w:rPr>
            </w:pPr>
          </w:p>
        </w:tc>
      </w:tr>
      <w:tr w:rsidR="00985295" w:rsidRPr="006F4D85" w14:paraId="232C09BA" w14:textId="77777777" w:rsidTr="009D1EF7">
        <w:trPr>
          <w:cantSplit/>
          <w:jc w:val="center"/>
          <w:ins w:id="13864" w:author="I. Siomina - RAN4#98-e" w:date="2021-02-12T13:40:00Z"/>
        </w:trPr>
        <w:tc>
          <w:tcPr>
            <w:tcW w:w="2410" w:type="dxa"/>
            <w:tcBorders>
              <w:top w:val="single" w:sz="4" w:space="0" w:color="auto"/>
              <w:left w:val="single" w:sz="4" w:space="0" w:color="auto"/>
              <w:bottom w:val="single" w:sz="4" w:space="0" w:color="auto"/>
              <w:right w:val="single" w:sz="4" w:space="0" w:color="auto"/>
            </w:tcBorders>
          </w:tcPr>
          <w:p w14:paraId="5E5A811A" w14:textId="77777777" w:rsidR="00985295" w:rsidRPr="006F4D85" w:rsidRDefault="00985295" w:rsidP="009D1EF7">
            <w:pPr>
              <w:pStyle w:val="TAC"/>
              <w:rPr>
                <w:ins w:id="13865" w:author="I. Siomina - RAN4#98-e" w:date="2021-02-12T13:40:00Z"/>
              </w:rPr>
            </w:pPr>
            <w:ins w:id="13866" w:author="I. Siomina - RAN4#98-e" w:date="2021-02-12T13:40:00Z">
              <w:r>
                <w:t>T2</w:t>
              </w:r>
            </w:ins>
          </w:p>
        </w:tc>
        <w:tc>
          <w:tcPr>
            <w:tcW w:w="851" w:type="dxa"/>
            <w:tcBorders>
              <w:top w:val="single" w:sz="4" w:space="0" w:color="auto"/>
              <w:left w:val="single" w:sz="4" w:space="0" w:color="auto"/>
              <w:bottom w:val="single" w:sz="4" w:space="0" w:color="auto"/>
              <w:right w:val="single" w:sz="4" w:space="0" w:color="auto"/>
            </w:tcBorders>
          </w:tcPr>
          <w:p w14:paraId="51179996" w14:textId="77777777" w:rsidR="00985295" w:rsidRPr="006F4D85" w:rsidRDefault="00985295" w:rsidP="009D1EF7">
            <w:pPr>
              <w:pStyle w:val="TAC"/>
              <w:rPr>
                <w:ins w:id="13867" w:author="I. Siomina - RAN4#98-e" w:date="2021-02-12T13:40:00Z"/>
              </w:rPr>
            </w:pPr>
            <w:ins w:id="13868" w:author="I. Siomina - RAN4#98-e" w:date="2021-02-12T13:40:00Z">
              <w:r>
                <w:t>s</w:t>
              </w:r>
            </w:ins>
          </w:p>
        </w:tc>
        <w:tc>
          <w:tcPr>
            <w:tcW w:w="1842" w:type="dxa"/>
            <w:tcBorders>
              <w:top w:val="single" w:sz="4" w:space="0" w:color="auto"/>
              <w:left w:val="single" w:sz="4" w:space="0" w:color="auto"/>
              <w:bottom w:val="single" w:sz="4" w:space="0" w:color="auto"/>
              <w:right w:val="single" w:sz="4" w:space="0" w:color="auto"/>
            </w:tcBorders>
          </w:tcPr>
          <w:p w14:paraId="116BF2DA" w14:textId="77777777" w:rsidR="00985295" w:rsidRDefault="00985295" w:rsidP="009D1EF7">
            <w:pPr>
              <w:pStyle w:val="TAC"/>
              <w:rPr>
                <w:ins w:id="13869" w:author="I. Siomina - RAN4#98-e" w:date="2021-02-12T13:40:00Z"/>
                <w:lang w:eastAsia="ja-JP"/>
              </w:rPr>
            </w:pPr>
            <w:ins w:id="13870" w:author="I. Siomina - RAN4#98-e" w:date="2021-02-12T13:40:00Z">
              <w:r>
                <w:rPr>
                  <w:lang w:eastAsia="ja-JP"/>
                </w:rPr>
                <w:t>&lt;10</w:t>
              </w:r>
            </w:ins>
          </w:p>
        </w:tc>
        <w:tc>
          <w:tcPr>
            <w:tcW w:w="3665" w:type="dxa"/>
            <w:tcBorders>
              <w:top w:val="single" w:sz="4" w:space="0" w:color="auto"/>
              <w:left w:val="single" w:sz="4" w:space="0" w:color="auto"/>
              <w:bottom w:val="single" w:sz="4" w:space="0" w:color="auto"/>
              <w:right w:val="single" w:sz="4" w:space="0" w:color="auto"/>
            </w:tcBorders>
          </w:tcPr>
          <w:p w14:paraId="75504320" w14:textId="77777777" w:rsidR="00985295" w:rsidRPr="006F4D85" w:rsidRDefault="00985295" w:rsidP="009D1EF7">
            <w:pPr>
              <w:pStyle w:val="TAC"/>
              <w:rPr>
                <w:ins w:id="13871" w:author="I. Siomina - RAN4#98-e" w:date="2021-02-12T13:40:00Z"/>
              </w:rPr>
            </w:pPr>
          </w:p>
        </w:tc>
      </w:tr>
      <w:tr w:rsidR="00985295" w:rsidRPr="006F4D85" w14:paraId="759F2964" w14:textId="77777777" w:rsidTr="009D1EF7">
        <w:trPr>
          <w:cantSplit/>
          <w:jc w:val="center"/>
          <w:ins w:id="13872" w:author="I. Siomina - RAN4#98-e" w:date="2021-02-12T13:40:00Z"/>
        </w:trPr>
        <w:tc>
          <w:tcPr>
            <w:tcW w:w="2410" w:type="dxa"/>
            <w:tcBorders>
              <w:top w:val="single" w:sz="4" w:space="0" w:color="auto"/>
              <w:left w:val="single" w:sz="4" w:space="0" w:color="auto"/>
              <w:bottom w:val="single" w:sz="4" w:space="0" w:color="auto"/>
              <w:right w:val="single" w:sz="4" w:space="0" w:color="auto"/>
            </w:tcBorders>
          </w:tcPr>
          <w:p w14:paraId="6B7DFC02" w14:textId="77777777" w:rsidR="00985295" w:rsidRPr="006F4D85" w:rsidRDefault="00985295" w:rsidP="009D1EF7">
            <w:pPr>
              <w:pStyle w:val="TAC"/>
              <w:rPr>
                <w:ins w:id="13873" w:author="I. Siomina - RAN4#98-e" w:date="2021-02-12T13:40:00Z"/>
              </w:rPr>
            </w:pPr>
            <w:ins w:id="13874" w:author="I. Siomina - RAN4#98-e" w:date="2021-02-12T13:40:00Z">
              <w:r>
                <w:t>T3</w:t>
              </w:r>
            </w:ins>
          </w:p>
        </w:tc>
        <w:tc>
          <w:tcPr>
            <w:tcW w:w="851" w:type="dxa"/>
            <w:tcBorders>
              <w:top w:val="single" w:sz="4" w:space="0" w:color="auto"/>
              <w:left w:val="single" w:sz="4" w:space="0" w:color="auto"/>
              <w:bottom w:val="single" w:sz="4" w:space="0" w:color="auto"/>
              <w:right w:val="single" w:sz="4" w:space="0" w:color="auto"/>
            </w:tcBorders>
          </w:tcPr>
          <w:p w14:paraId="5B39D7F4" w14:textId="77777777" w:rsidR="00985295" w:rsidRPr="006F4D85" w:rsidRDefault="00985295" w:rsidP="009D1EF7">
            <w:pPr>
              <w:pStyle w:val="TAC"/>
              <w:rPr>
                <w:ins w:id="13875" w:author="I. Siomina - RAN4#98-e" w:date="2021-02-12T13:40:00Z"/>
              </w:rPr>
            </w:pPr>
            <w:ins w:id="13876" w:author="I. Siomina - RAN4#98-e" w:date="2021-02-12T13:40:00Z">
              <w:r>
                <w:t>s</w:t>
              </w:r>
            </w:ins>
          </w:p>
        </w:tc>
        <w:tc>
          <w:tcPr>
            <w:tcW w:w="1842" w:type="dxa"/>
            <w:tcBorders>
              <w:top w:val="single" w:sz="4" w:space="0" w:color="auto"/>
              <w:left w:val="single" w:sz="4" w:space="0" w:color="auto"/>
              <w:bottom w:val="single" w:sz="4" w:space="0" w:color="auto"/>
              <w:right w:val="single" w:sz="4" w:space="0" w:color="auto"/>
            </w:tcBorders>
          </w:tcPr>
          <w:p w14:paraId="551E95F7" w14:textId="77777777" w:rsidR="00985295" w:rsidRDefault="00985295" w:rsidP="009D1EF7">
            <w:pPr>
              <w:pStyle w:val="TAC"/>
              <w:rPr>
                <w:ins w:id="13877" w:author="I. Siomina - RAN4#98-e" w:date="2021-02-12T13:40:00Z"/>
                <w:lang w:eastAsia="ja-JP"/>
              </w:rPr>
            </w:pPr>
            <w:ins w:id="13878" w:author="I. Siomina - RAN4#98-e" w:date="2021-02-12T13:40:00Z">
              <w:r>
                <w:rPr>
                  <w:lang w:eastAsia="ja-JP"/>
                </w:rPr>
                <w:t>&lt;10</w:t>
              </w:r>
            </w:ins>
          </w:p>
        </w:tc>
        <w:tc>
          <w:tcPr>
            <w:tcW w:w="3665" w:type="dxa"/>
            <w:tcBorders>
              <w:top w:val="single" w:sz="4" w:space="0" w:color="auto"/>
              <w:left w:val="single" w:sz="4" w:space="0" w:color="auto"/>
              <w:bottom w:val="single" w:sz="4" w:space="0" w:color="auto"/>
              <w:right w:val="single" w:sz="4" w:space="0" w:color="auto"/>
            </w:tcBorders>
          </w:tcPr>
          <w:p w14:paraId="116BF4E8" w14:textId="77777777" w:rsidR="00985295" w:rsidRPr="006F4D85" w:rsidRDefault="00985295" w:rsidP="009D1EF7">
            <w:pPr>
              <w:pStyle w:val="TAC"/>
              <w:rPr>
                <w:ins w:id="13879" w:author="I. Siomina - RAN4#98-e" w:date="2021-02-12T13:40:00Z"/>
              </w:rPr>
            </w:pPr>
          </w:p>
        </w:tc>
      </w:tr>
      <w:tr w:rsidR="00985295" w:rsidRPr="006F4D85" w14:paraId="20E11A79" w14:textId="77777777" w:rsidTr="009D1EF7">
        <w:trPr>
          <w:cantSplit/>
          <w:jc w:val="center"/>
          <w:ins w:id="13880" w:author="I. Siomina - RAN4#98-e" w:date="2021-02-12T13:40:00Z"/>
        </w:trPr>
        <w:tc>
          <w:tcPr>
            <w:tcW w:w="2410" w:type="dxa"/>
            <w:tcBorders>
              <w:top w:val="single" w:sz="4" w:space="0" w:color="auto"/>
              <w:left w:val="single" w:sz="4" w:space="0" w:color="auto"/>
              <w:bottom w:val="single" w:sz="4" w:space="0" w:color="auto"/>
              <w:right w:val="single" w:sz="4" w:space="0" w:color="auto"/>
            </w:tcBorders>
          </w:tcPr>
          <w:p w14:paraId="7603DB9C" w14:textId="77777777" w:rsidR="00985295" w:rsidRPr="006F4D85" w:rsidRDefault="00985295" w:rsidP="009D1EF7">
            <w:pPr>
              <w:pStyle w:val="TAC"/>
              <w:rPr>
                <w:ins w:id="13881" w:author="I. Siomina - RAN4#98-e" w:date="2021-02-12T13:40:00Z"/>
              </w:rPr>
            </w:pPr>
            <w:ins w:id="13882" w:author="I. Siomina - RAN4#98-e" w:date="2021-02-12T13:40:00Z">
              <w:r>
                <w:t>T4</w:t>
              </w:r>
            </w:ins>
          </w:p>
        </w:tc>
        <w:tc>
          <w:tcPr>
            <w:tcW w:w="851" w:type="dxa"/>
            <w:tcBorders>
              <w:top w:val="single" w:sz="4" w:space="0" w:color="auto"/>
              <w:left w:val="single" w:sz="4" w:space="0" w:color="auto"/>
              <w:bottom w:val="single" w:sz="4" w:space="0" w:color="auto"/>
              <w:right w:val="single" w:sz="4" w:space="0" w:color="auto"/>
            </w:tcBorders>
          </w:tcPr>
          <w:p w14:paraId="0D0CDA4C" w14:textId="77777777" w:rsidR="00985295" w:rsidRPr="006F4D85" w:rsidRDefault="00985295" w:rsidP="009D1EF7">
            <w:pPr>
              <w:pStyle w:val="TAC"/>
              <w:rPr>
                <w:ins w:id="13883" w:author="I. Siomina - RAN4#98-e" w:date="2021-02-12T13:40:00Z"/>
              </w:rPr>
            </w:pPr>
            <w:ins w:id="13884" w:author="I. Siomina - RAN4#98-e" w:date="2021-02-12T13:40:00Z">
              <w:r>
                <w:t>s</w:t>
              </w:r>
            </w:ins>
          </w:p>
        </w:tc>
        <w:tc>
          <w:tcPr>
            <w:tcW w:w="1842" w:type="dxa"/>
            <w:tcBorders>
              <w:top w:val="single" w:sz="4" w:space="0" w:color="auto"/>
              <w:left w:val="single" w:sz="4" w:space="0" w:color="auto"/>
              <w:bottom w:val="single" w:sz="4" w:space="0" w:color="auto"/>
              <w:right w:val="single" w:sz="4" w:space="0" w:color="auto"/>
            </w:tcBorders>
          </w:tcPr>
          <w:p w14:paraId="411F5B5E" w14:textId="77777777" w:rsidR="00985295" w:rsidRDefault="00985295" w:rsidP="009D1EF7">
            <w:pPr>
              <w:pStyle w:val="TAC"/>
              <w:rPr>
                <w:ins w:id="13885" w:author="I. Siomina - RAN4#98-e" w:date="2021-02-12T13:40:00Z"/>
                <w:lang w:eastAsia="ja-JP"/>
              </w:rPr>
            </w:pPr>
            <w:ins w:id="13886" w:author="I. Siomina - RAN4#98-e" w:date="2021-02-12T13:40:00Z">
              <w:r>
                <w:rPr>
                  <w:lang w:eastAsia="ja-JP"/>
                </w:rPr>
                <w:t>&lt;10</w:t>
              </w:r>
            </w:ins>
          </w:p>
        </w:tc>
        <w:tc>
          <w:tcPr>
            <w:tcW w:w="3665" w:type="dxa"/>
            <w:tcBorders>
              <w:top w:val="single" w:sz="4" w:space="0" w:color="auto"/>
              <w:left w:val="single" w:sz="4" w:space="0" w:color="auto"/>
              <w:bottom w:val="single" w:sz="4" w:space="0" w:color="auto"/>
              <w:right w:val="single" w:sz="4" w:space="0" w:color="auto"/>
            </w:tcBorders>
          </w:tcPr>
          <w:p w14:paraId="6B01031B" w14:textId="77777777" w:rsidR="00985295" w:rsidRPr="006F4D85" w:rsidRDefault="00985295" w:rsidP="009D1EF7">
            <w:pPr>
              <w:pStyle w:val="TAC"/>
              <w:rPr>
                <w:ins w:id="13887" w:author="I. Siomina - RAN4#98-e" w:date="2021-02-12T13:40:00Z"/>
              </w:rPr>
            </w:pPr>
          </w:p>
        </w:tc>
      </w:tr>
      <w:tr w:rsidR="00985295" w:rsidRPr="006F4D85" w14:paraId="7BA37EAF" w14:textId="77777777" w:rsidTr="009D1EF7">
        <w:trPr>
          <w:cantSplit/>
          <w:jc w:val="center"/>
          <w:ins w:id="13888" w:author="I. Siomina - RAN4#98-e" w:date="2021-02-12T13:40:00Z"/>
        </w:trPr>
        <w:tc>
          <w:tcPr>
            <w:tcW w:w="2410" w:type="dxa"/>
            <w:tcBorders>
              <w:top w:val="single" w:sz="4" w:space="0" w:color="auto"/>
              <w:left w:val="single" w:sz="4" w:space="0" w:color="auto"/>
              <w:bottom w:val="single" w:sz="4" w:space="0" w:color="auto"/>
              <w:right w:val="single" w:sz="4" w:space="0" w:color="auto"/>
            </w:tcBorders>
          </w:tcPr>
          <w:p w14:paraId="76C14A94" w14:textId="77777777" w:rsidR="00985295" w:rsidRDefault="00985295" w:rsidP="009D1EF7">
            <w:pPr>
              <w:pStyle w:val="TAC"/>
              <w:rPr>
                <w:ins w:id="13889" w:author="I. Siomina - RAN4#98-e" w:date="2021-02-12T13:40:00Z"/>
              </w:rPr>
            </w:pPr>
            <w:ins w:id="13890" w:author="I. Siomina - RAN4#98-e" w:date="2021-02-12T13:40:00Z">
              <w:r>
                <w:t>T5</w:t>
              </w:r>
            </w:ins>
          </w:p>
        </w:tc>
        <w:tc>
          <w:tcPr>
            <w:tcW w:w="851" w:type="dxa"/>
            <w:tcBorders>
              <w:top w:val="single" w:sz="4" w:space="0" w:color="auto"/>
              <w:left w:val="single" w:sz="4" w:space="0" w:color="auto"/>
              <w:bottom w:val="single" w:sz="4" w:space="0" w:color="auto"/>
              <w:right w:val="single" w:sz="4" w:space="0" w:color="auto"/>
            </w:tcBorders>
          </w:tcPr>
          <w:p w14:paraId="7056F990" w14:textId="77777777" w:rsidR="00985295" w:rsidRDefault="00985295" w:rsidP="009D1EF7">
            <w:pPr>
              <w:pStyle w:val="TAC"/>
              <w:rPr>
                <w:ins w:id="13891" w:author="I. Siomina - RAN4#98-e" w:date="2021-02-12T13:40:00Z"/>
              </w:rPr>
            </w:pPr>
            <w:ins w:id="13892" w:author="I. Siomina - RAN4#98-e" w:date="2021-02-12T13:40:00Z">
              <w:r>
                <w:t>s</w:t>
              </w:r>
            </w:ins>
          </w:p>
        </w:tc>
        <w:tc>
          <w:tcPr>
            <w:tcW w:w="1842" w:type="dxa"/>
            <w:tcBorders>
              <w:top w:val="single" w:sz="4" w:space="0" w:color="auto"/>
              <w:left w:val="single" w:sz="4" w:space="0" w:color="auto"/>
              <w:bottom w:val="single" w:sz="4" w:space="0" w:color="auto"/>
              <w:right w:val="single" w:sz="4" w:space="0" w:color="auto"/>
            </w:tcBorders>
          </w:tcPr>
          <w:p w14:paraId="53B0F56F" w14:textId="77777777" w:rsidR="00985295" w:rsidRDefault="00985295" w:rsidP="009D1EF7">
            <w:pPr>
              <w:pStyle w:val="TAC"/>
              <w:rPr>
                <w:ins w:id="13893" w:author="I. Siomina - RAN4#98-e" w:date="2021-02-12T13:40:00Z"/>
                <w:lang w:eastAsia="ja-JP"/>
              </w:rPr>
            </w:pPr>
            <w:ins w:id="13894" w:author="I. Siomina - RAN4#98-e" w:date="2021-02-12T13:40:00Z">
              <w:r>
                <w:rPr>
                  <w:lang w:eastAsia="ja-JP"/>
                </w:rPr>
                <w:t>&lt;10</w:t>
              </w:r>
            </w:ins>
          </w:p>
        </w:tc>
        <w:tc>
          <w:tcPr>
            <w:tcW w:w="3665" w:type="dxa"/>
            <w:tcBorders>
              <w:top w:val="single" w:sz="4" w:space="0" w:color="auto"/>
              <w:left w:val="single" w:sz="4" w:space="0" w:color="auto"/>
              <w:bottom w:val="single" w:sz="4" w:space="0" w:color="auto"/>
              <w:right w:val="single" w:sz="4" w:space="0" w:color="auto"/>
            </w:tcBorders>
          </w:tcPr>
          <w:p w14:paraId="46C4815C" w14:textId="77777777" w:rsidR="00985295" w:rsidRPr="006F4D85" w:rsidRDefault="00985295" w:rsidP="009D1EF7">
            <w:pPr>
              <w:pStyle w:val="TAC"/>
              <w:rPr>
                <w:ins w:id="13895" w:author="I. Siomina - RAN4#98-e" w:date="2021-02-12T13:40:00Z"/>
              </w:rPr>
            </w:pPr>
          </w:p>
        </w:tc>
      </w:tr>
    </w:tbl>
    <w:p w14:paraId="4A3FFEBA" w14:textId="77777777" w:rsidR="00985295" w:rsidRPr="006F4D85" w:rsidRDefault="00985295" w:rsidP="00985295">
      <w:pPr>
        <w:rPr>
          <w:ins w:id="13896" w:author="I. Siomina - RAN4#98-e" w:date="2021-02-12T13:40:00Z"/>
          <w:snapToGrid w:val="0"/>
          <w:lang w:eastAsia="zh-CN"/>
        </w:rPr>
      </w:pPr>
    </w:p>
    <w:p w14:paraId="141C08DA" w14:textId="5CECF5D1" w:rsidR="00985295" w:rsidRPr="006F4D85" w:rsidRDefault="00985295" w:rsidP="00985295">
      <w:pPr>
        <w:pStyle w:val="TH"/>
        <w:rPr>
          <w:ins w:id="13897" w:author="I. Siomina - RAN4#98-e" w:date="2021-02-12T13:40:00Z"/>
          <w:lang w:eastAsia="zh-CN"/>
        </w:rPr>
      </w:pPr>
      <w:ins w:id="13898" w:author="I. Siomina - RAN4#98-e" w:date="2021-02-12T13:40:00Z">
        <w:r w:rsidRPr="006F4D85">
          <w:rPr>
            <w:rFonts w:cs="v4.2.0"/>
          </w:rPr>
          <w:lastRenderedPageBreak/>
          <w:t xml:space="preserve">Table </w:t>
        </w:r>
        <w:r w:rsidRPr="00B3172E">
          <w:rPr>
            <w:highlight w:val="cyan"/>
          </w:rPr>
          <w:t>A.10.3.</w:t>
        </w:r>
      </w:ins>
      <w:ins w:id="13899" w:author="I. Siomina - RAN4#98-e" w:date="2021-02-12T13:42:00Z">
        <w:r w:rsidR="00B1680F" w:rsidRPr="00B3172E">
          <w:rPr>
            <w:highlight w:val="cyan"/>
          </w:rPr>
          <w:t>2</w:t>
        </w:r>
      </w:ins>
      <w:ins w:id="13900" w:author="I. Siomina - RAN4#98-e" w:date="2021-02-12T13:40:00Z">
        <w:r w:rsidRPr="00B3172E">
          <w:rPr>
            <w:highlight w:val="cyan"/>
            <w:lang w:eastAsia="zh-CN"/>
          </w:rPr>
          <w:t>.1</w:t>
        </w:r>
      </w:ins>
      <w:ins w:id="13901" w:author="I. Siomina - RAN4#98-e" w:date="2021-02-12T13:42:00Z">
        <w:r w:rsidR="00B1680F" w:rsidRPr="00B3172E">
          <w:rPr>
            <w:highlight w:val="cyan"/>
            <w:lang w:eastAsia="zh-CN"/>
          </w:rPr>
          <w:t>.1</w:t>
        </w:r>
      </w:ins>
      <w:ins w:id="13902" w:author="I. Siomina - RAN4#98-e" w:date="2021-02-12T13:40:00Z">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rPr>
            <w:lang w:eastAsia="zh-CN"/>
          </w:rPr>
          <w:t>I</w:t>
        </w:r>
        <w:r w:rsidRPr="006F4D85">
          <w:t>nterruptions during measurements on deactivated NR SCC</w:t>
        </w:r>
      </w:ins>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6"/>
        <w:gridCol w:w="1700"/>
        <w:gridCol w:w="368"/>
        <w:gridCol w:w="369"/>
        <w:gridCol w:w="368"/>
        <w:gridCol w:w="369"/>
        <w:gridCol w:w="369"/>
        <w:gridCol w:w="368"/>
        <w:gridCol w:w="369"/>
        <w:gridCol w:w="368"/>
        <w:gridCol w:w="369"/>
        <w:gridCol w:w="369"/>
      </w:tblGrid>
      <w:tr w:rsidR="00985295" w:rsidRPr="006F4D85" w14:paraId="6F8B736C" w14:textId="77777777" w:rsidTr="009D1EF7">
        <w:trPr>
          <w:cantSplit/>
          <w:jc w:val="center"/>
          <w:ins w:id="13903"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128C6086" w14:textId="77777777" w:rsidR="00985295" w:rsidRPr="006F4D85" w:rsidRDefault="00985295" w:rsidP="009D1EF7">
            <w:pPr>
              <w:pStyle w:val="TAH"/>
              <w:rPr>
                <w:ins w:id="13904" w:author="I. Siomina - RAN4#98-e" w:date="2021-02-12T13:40:00Z"/>
                <w:lang w:eastAsia="ko-KR"/>
              </w:rPr>
            </w:pPr>
            <w:ins w:id="13905" w:author="I. Siomina - RAN4#98-e" w:date="2021-02-12T13:40:00Z">
              <w:r w:rsidRPr="006F4D85">
                <w:t>Parameter</w:t>
              </w:r>
            </w:ins>
          </w:p>
        </w:tc>
        <w:tc>
          <w:tcPr>
            <w:tcW w:w="1700" w:type="dxa"/>
            <w:tcBorders>
              <w:top w:val="single" w:sz="4" w:space="0" w:color="auto"/>
              <w:left w:val="single" w:sz="4" w:space="0" w:color="auto"/>
              <w:bottom w:val="single" w:sz="4" w:space="0" w:color="auto"/>
              <w:right w:val="single" w:sz="4" w:space="0" w:color="auto"/>
            </w:tcBorders>
            <w:hideMark/>
          </w:tcPr>
          <w:p w14:paraId="2E5FB98A" w14:textId="77777777" w:rsidR="00985295" w:rsidRPr="006F4D85" w:rsidRDefault="00985295" w:rsidP="009D1EF7">
            <w:pPr>
              <w:pStyle w:val="TAH"/>
              <w:rPr>
                <w:ins w:id="13906" w:author="I. Siomina - RAN4#98-e" w:date="2021-02-12T13:40:00Z"/>
              </w:rPr>
            </w:pPr>
            <w:ins w:id="13907" w:author="I. Siomina - RAN4#98-e" w:date="2021-02-12T13:40:00Z">
              <w:r w:rsidRPr="006F4D85">
                <w:t>Unit</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295DBA34" w14:textId="77777777" w:rsidR="00985295" w:rsidRPr="006F4D85" w:rsidRDefault="00985295" w:rsidP="009D1EF7">
            <w:pPr>
              <w:pStyle w:val="TAH"/>
              <w:rPr>
                <w:ins w:id="13908" w:author="I. Siomina - RAN4#98-e" w:date="2021-02-12T13:40:00Z"/>
                <w:lang w:eastAsia="zh-CN"/>
              </w:rPr>
            </w:pPr>
            <w:ins w:id="13909" w:author="I. Siomina - RAN4#98-e" w:date="2021-02-12T13:40:00Z">
              <w:r w:rsidRPr="006F4D85">
                <w:t>Cell</w:t>
              </w:r>
              <w:r w:rsidRPr="006F4D85">
                <w:rPr>
                  <w:lang w:eastAsia="zh-CN"/>
                </w:rPr>
                <w:t>2</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0BBD12EB" w14:textId="77777777" w:rsidR="00985295" w:rsidRPr="006F4D85" w:rsidRDefault="00985295" w:rsidP="009D1EF7">
            <w:pPr>
              <w:pStyle w:val="TAH"/>
              <w:rPr>
                <w:ins w:id="13910" w:author="I. Siomina - RAN4#98-e" w:date="2021-02-12T13:40:00Z"/>
                <w:lang w:eastAsia="zh-CN"/>
              </w:rPr>
            </w:pPr>
            <w:ins w:id="13911" w:author="I. Siomina - RAN4#98-e" w:date="2021-02-12T13:40:00Z">
              <w:r w:rsidRPr="006F4D85">
                <w:t>Cell</w:t>
              </w:r>
              <w:r w:rsidRPr="006F4D85">
                <w:rPr>
                  <w:lang w:eastAsia="zh-CN"/>
                </w:rPr>
                <w:t>3</w:t>
              </w:r>
            </w:ins>
          </w:p>
        </w:tc>
      </w:tr>
      <w:tr w:rsidR="00985295" w:rsidRPr="006F4D85" w14:paraId="2BA3F575" w14:textId="77777777" w:rsidTr="009D1EF7">
        <w:trPr>
          <w:cantSplit/>
          <w:jc w:val="center"/>
          <w:ins w:id="13912"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53D7DCF6" w14:textId="77777777" w:rsidR="00985295" w:rsidRPr="006F4D85" w:rsidRDefault="00985295" w:rsidP="009D1EF7">
            <w:pPr>
              <w:pStyle w:val="TAH"/>
              <w:rPr>
                <w:ins w:id="13913" w:author="I. Siomina - RAN4#98-e" w:date="2021-02-12T13:40:00Z"/>
                <w:lang w:val="it-IT" w:eastAsia="ko-KR"/>
              </w:rPr>
            </w:pPr>
          </w:p>
        </w:tc>
        <w:tc>
          <w:tcPr>
            <w:tcW w:w="1700" w:type="dxa"/>
            <w:tcBorders>
              <w:top w:val="single" w:sz="4" w:space="0" w:color="auto"/>
              <w:left w:val="single" w:sz="4" w:space="0" w:color="auto"/>
              <w:bottom w:val="single" w:sz="4" w:space="0" w:color="auto"/>
              <w:right w:val="single" w:sz="4" w:space="0" w:color="auto"/>
            </w:tcBorders>
          </w:tcPr>
          <w:p w14:paraId="1B44A468" w14:textId="77777777" w:rsidR="00985295" w:rsidRPr="006F4D85" w:rsidRDefault="00985295" w:rsidP="009D1EF7">
            <w:pPr>
              <w:pStyle w:val="TAH"/>
              <w:rPr>
                <w:ins w:id="13914" w:author="I. Siomina - RAN4#98-e" w:date="2021-02-12T13:40:00Z"/>
                <w:lang w:val="it-IT"/>
              </w:rPr>
            </w:pPr>
          </w:p>
        </w:tc>
        <w:tc>
          <w:tcPr>
            <w:tcW w:w="368" w:type="dxa"/>
            <w:tcBorders>
              <w:top w:val="single" w:sz="4" w:space="0" w:color="auto"/>
              <w:left w:val="single" w:sz="4" w:space="0" w:color="auto"/>
              <w:bottom w:val="single" w:sz="4" w:space="0" w:color="auto"/>
              <w:right w:val="single" w:sz="4" w:space="0" w:color="auto"/>
            </w:tcBorders>
            <w:hideMark/>
          </w:tcPr>
          <w:p w14:paraId="3363F7DC" w14:textId="77777777" w:rsidR="00985295" w:rsidRPr="006F4D85" w:rsidRDefault="00985295" w:rsidP="009D1EF7">
            <w:pPr>
              <w:pStyle w:val="TAH"/>
              <w:rPr>
                <w:ins w:id="13915" w:author="I. Siomina - RAN4#98-e" w:date="2021-02-12T13:40:00Z"/>
                <w:rFonts w:cs="v4.2.0"/>
                <w:lang w:eastAsia="zh-CN"/>
              </w:rPr>
            </w:pPr>
            <w:ins w:id="13916" w:author="I. Siomina - RAN4#98-e" w:date="2021-02-12T13:40:00Z">
              <w:r>
                <w:rPr>
                  <w:rFonts w:cs="v4.2.0"/>
                  <w:lang w:eastAsia="zh-CN"/>
                </w:rPr>
                <w:t>T1</w:t>
              </w:r>
            </w:ins>
          </w:p>
        </w:tc>
        <w:tc>
          <w:tcPr>
            <w:tcW w:w="369" w:type="dxa"/>
            <w:tcBorders>
              <w:top w:val="single" w:sz="4" w:space="0" w:color="auto"/>
              <w:left w:val="single" w:sz="4" w:space="0" w:color="auto"/>
              <w:bottom w:val="single" w:sz="4" w:space="0" w:color="auto"/>
              <w:right w:val="single" w:sz="4" w:space="0" w:color="auto"/>
            </w:tcBorders>
          </w:tcPr>
          <w:p w14:paraId="1D2870BD" w14:textId="77777777" w:rsidR="00985295" w:rsidRPr="006F4D85" w:rsidRDefault="00985295" w:rsidP="009D1EF7">
            <w:pPr>
              <w:pStyle w:val="TAH"/>
              <w:rPr>
                <w:ins w:id="13917" w:author="I. Siomina - RAN4#98-e" w:date="2021-02-12T13:40:00Z"/>
                <w:rFonts w:cs="v4.2.0"/>
                <w:lang w:eastAsia="zh-CN"/>
              </w:rPr>
            </w:pPr>
            <w:ins w:id="13918" w:author="I. Siomina - RAN4#98-e" w:date="2021-02-12T13:40:00Z">
              <w:r>
                <w:rPr>
                  <w:rFonts w:cs="v4.2.0"/>
                  <w:lang w:eastAsia="zh-CN"/>
                </w:rPr>
                <w:t>T2</w:t>
              </w:r>
            </w:ins>
          </w:p>
        </w:tc>
        <w:tc>
          <w:tcPr>
            <w:tcW w:w="368" w:type="dxa"/>
            <w:tcBorders>
              <w:top w:val="single" w:sz="4" w:space="0" w:color="auto"/>
              <w:left w:val="single" w:sz="4" w:space="0" w:color="auto"/>
              <w:bottom w:val="single" w:sz="4" w:space="0" w:color="auto"/>
              <w:right w:val="single" w:sz="4" w:space="0" w:color="auto"/>
            </w:tcBorders>
          </w:tcPr>
          <w:p w14:paraId="3379D6E1" w14:textId="77777777" w:rsidR="00985295" w:rsidRPr="006F4D85" w:rsidRDefault="00985295" w:rsidP="009D1EF7">
            <w:pPr>
              <w:pStyle w:val="TAH"/>
              <w:rPr>
                <w:ins w:id="13919" w:author="I. Siomina - RAN4#98-e" w:date="2021-02-12T13:40:00Z"/>
                <w:rFonts w:cs="v4.2.0"/>
                <w:lang w:eastAsia="zh-CN"/>
              </w:rPr>
            </w:pPr>
            <w:ins w:id="13920" w:author="I. Siomina - RAN4#98-e" w:date="2021-02-12T13:40:00Z">
              <w:r>
                <w:rPr>
                  <w:rFonts w:cs="v4.2.0"/>
                  <w:lang w:eastAsia="zh-CN"/>
                </w:rPr>
                <w:t>T3</w:t>
              </w:r>
            </w:ins>
          </w:p>
        </w:tc>
        <w:tc>
          <w:tcPr>
            <w:tcW w:w="369" w:type="dxa"/>
            <w:tcBorders>
              <w:top w:val="single" w:sz="4" w:space="0" w:color="auto"/>
              <w:left w:val="single" w:sz="4" w:space="0" w:color="auto"/>
              <w:bottom w:val="single" w:sz="4" w:space="0" w:color="auto"/>
              <w:right w:val="single" w:sz="4" w:space="0" w:color="auto"/>
            </w:tcBorders>
          </w:tcPr>
          <w:p w14:paraId="643555DF" w14:textId="77777777" w:rsidR="00985295" w:rsidRPr="006F4D85" w:rsidRDefault="00985295" w:rsidP="009D1EF7">
            <w:pPr>
              <w:pStyle w:val="TAH"/>
              <w:rPr>
                <w:ins w:id="13921" w:author="I. Siomina - RAN4#98-e" w:date="2021-02-12T13:40:00Z"/>
                <w:rFonts w:cs="v4.2.0"/>
                <w:lang w:eastAsia="zh-CN"/>
              </w:rPr>
            </w:pPr>
            <w:ins w:id="13922" w:author="I. Siomina - RAN4#98-e" w:date="2021-02-12T13:40:00Z">
              <w:r>
                <w:rPr>
                  <w:rFonts w:cs="v4.2.0"/>
                  <w:lang w:eastAsia="zh-CN"/>
                </w:rPr>
                <w:t>T4</w:t>
              </w:r>
            </w:ins>
          </w:p>
        </w:tc>
        <w:tc>
          <w:tcPr>
            <w:tcW w:w="369" w:type="dxa"/>
            <w:tcBorders>
              <w:top w:val="single" w:sz="4" w:space="0" w:color="auto"/>
              <w:left w:val="single" w:sz="4" w:space="0" w:color="auto"/>
              <w:bottom w:val="single" w:sz="4" w:space="0" w:color="auto"/>
              <w:right w:val="single" w:sz="4" w:space="0" w:color="auto"/>
            </w:tcBorders>
          </w:tcPr>
          <w:p w14:paraId="6D2C2792" w14:textId="77777777" w:rsidR="00985295" w:rsidRPr="006F4D85" w:rsidRDefault="00985295" w:rsidP="009D1EF7">
            <w:pPr>
              <w:pStyle w:val="TAH"/>
              <w:rPr>
                <w:ins w:id="13923" w:author="I. Siomina - RAN4#98-e" w:date="2021-02-12T13:40:00Z"/>
                <w:rFonts w:cs="v4.2.0"/>
                <w:lang w:eastAsia="zh-CN"/>
              </w:rPr>
            </w:pPr>
            <w:ins w:id="13924" w:author="I. Siomina - RAN4#98-e" w:date="2021-02-12T13:40:00Z">
              <w:r>
                <w:rPr>
                  <w:rFonts w:cs="v4.2.0"/>
                  <w:lang w:eastAsia="zh-CN"/>
                </w:rPr>
                <w:t>T5</w:t>
              </w:r>
            </w:ins>
          </w:p>
        </w:tc>
        <w:tc>
          <w:tcPr>
            <w:tcW w:w="368" w:type="dxa"/>
            <w:tcBorders>
              <w:top w:val="single" w:sz="4" w:space="0" w:color="auto"/>
              <w:left w:val="single" w:sz="4" w:space="0" w:color="auto"/>
              <w:bottom w:val="single" w:sz="4" w:space="0" w:color="auto"/>
              <w:right w:val="single" w:sz="4" w:space="0" w:color="auto"/>
            </w:tcBorders>
            <w:hideMark/>
          </w:tcPr>
          <w:p w14:paraId="51F70AE4" w14:textId="77777777" w:rsidR="00985295" w:rsidRPr="006F4D85" w:rsidRDefault="00985295" w:rsidP="009D1EF7">
            <w:pPr>
              <w:pStyle w:val="TAH"/>
              <w:rPr>
                <w:ins w:id="13925" w:author="I. Siomina - RAN4#98-e" w:date="2021-02-12T13:40:00Z"/>
                <w:rFonts w:cs="v4.2.0"/>
                <w:lang w:eastAsia="zh-CN"/>
              </w:rPr>
            </w:pPr>
            <w:ins w:id="13926" w:author="I. Siomina - RAN4#98-e" w:date="2021-02-12T13:40:00Z">
              <w:r>
                <w:rPr>
                  <w:rFonts w:cs="v4.2.0"/>
                  <w:lang w:eastAsia="zh-CN"/>
                </w:rPr>
                <w:t>T1</w:t>
              </w:r>
            </w:ins>
          </w:p>
        </w:tc>
        <w:tc>
          <w:tcPr>
            <w:tcW w:w="369" w:type="dxa"/>
            <w:tcBorders>
              <w:top w:val="single" w:sz="4" w:space="0" w:color="auto"/>
              <w:left w:val="single" w:sz="4" w:space="0" w:color="auto"/>
              <w:bottom w:val="single" w:sz="4" w:space="0" w:color="auto"/>
              <w:right w:val="single" w:sz="4" w:space="0" w:color="auto"/>
            </w:tcBorders>
          </w:tcPr>
          <w:p w14:paraId="0D69BA9A" w14:textId="77777777" w:rsidR="00985295" w:rsidRPr="006F4D85" w:rsidRDefault="00985295" w:rsidP="009D1EF7">
            <w:pPr>
              <w:pStyle w:val="TAH"/>
              <w:rPr>
                <w:ins w:id="13927" w:author="I. Siomina - RAN4#98-e" w:date="2021-02-12T13:40:00Z"/>
                <w:rFonts w:cs="v4.2.0"/>
                <w:lang w:eastAsia="zh-CN"/>
              </w:rPr>
            </w:pPr>
            <w:ins w:id="13928" w:author="I. Siomina - RAN4#98-e" w:date="2021-02-12T13:40:00Z">
              <w:r>
                <w:rPr>
                  <w:rFonts w:cs="v4.2.0"/>
                  <w:lang w:eastAsia="zh-CN"/>
                </w:rPr>
                <w:t>T2</w:t>
              </w:r>
            </w:ins>
          </w:p>
        </w:tc>
        <w:tc>
          <w:tcPr>
            <w:tcW w:w="368" w:type="dxa"/>
            <w:tcBorders>
              <w:top w:val="single" w:sz="4" w:space="0" w:color="auto"/>
              <w:left w:val="single" w:sz="4" w:space="0" w:color="auto"/>
              <w:bottom w:val="single" w:sz="4" w:space="0" w:color="auto"/>
              <w:right w:val="single" w:sz="4" w:space="0" w:color="auto"/>
            </w:tcBorders>
          </w:tcPr>
          <w:p w14:paraId="2C285D65" w14:textId="77777777" w:rsidR="00985295" w:rsidRPr="006F4D85" w:rsidRDefault="00985295" w:rsidP="009D1EF7">
            <w:pPr>
              <w:pStyle w:val="TAH"/>
              <w:rPr>
                <w:ins w:id="13929" w:author="I. Siomina - RAN4#98-e" w:date="2021-02-12T13:40:00Z"/>
                <w:rFonts w:cs="v4.2.0"/>
                <w:lang w:eastAsia="zh-CN"/>
              </w:rPr>
            </w:pPr>
            <w:ins w:id="13930" w:author="I. Siomina - RAN4#98-e" w:date="2021-02-12T13:40:00Z">
              <w:r>
                <w:rPr>
                  <w:rFonts w:cs="v4.2.0"/>
                  <w:lang w:eastAsia="zh-CN"/>
                </w:rPr>
                <w:t>T3</w:t>
              </w:r>
            </w:ins>
          </w:p>
        </w:tc>
        <w:tc>
          <w:tcPr>
            <w:tcW w:w="369" w:type="dxa"/>
            <w:tcBorders>
              <w:top w:val="single" w:sz="4" w:space="0" w:color="auto"/>
              <w:left w:val="single" w:sz="4" w:space="0" w:color="auto"/>
              <w:bottom w:val="single" w:sz="4" w:space="0" w:color="auto"/>
              <w:right w:val="single" w:sz="4" w:space="0" w:color="auto"/>
            </w:tcBorders>
          </w:tcPr>
          <w:p w14:paraId="2393AF0E" w14:textId="77777777" w:rsidR="00985295" w:rsidRPr="006F4D85" w:rsidRDefault="00985295" w:rsidP="009D1EF7">
            <w:pPr>
              <w:pStyle w:val="TAH"/>
              <w:rPr>
                <w:ins w:id="13931" w:author="I. Siomina - RAN4#98-e" w:date="2021-02-12T13:40:00Z"/>
                <w:rFonts w:cs="v4.2.0"/>
                <w:lang w:eastAsia="zh-CN"/>
              </w:rPr>
            </w:pPr>
            <w:ins w:id="13932" w:author="I. Siomina - RAN4#98-e" w:date="2021-02-12T13:40:00Z">
              <w:r>
                <w:rPr>
                  <w:rFonts w:cs="v4.2.0"/>
                  <w:lang w:eastAsia="zh-CN"/>
                </w:rPr>
                <w:t>T4</w:t>
              </w:r>
            </w:ins>
          </w:p>
        </w:tc>
        <w:tc>
          <w:tcPr>
            <w:tcW w:w="369" w:type="dxa"/>
            <w:tcBorders>
              <w:top w:val="single" w:sz="4" w:space="0" w:color="auto"/>
              <w:left w:val="single" w:sz="4" w:space="0" w:color="auto"/>
              <w:bottom w:val="single" w:sz="4" w:space="0" w:color="auto"/>
              <w:right w:val="single" w:sz="4" w:space="0" w:color="auto"/>
            </w:tcBorders>
          </w:tcPr>
          <w:p w14:paraId="73AF6ADF" w14:textId="77777777" w:rsidR="00985295" w:rsidRPr="006F4D85" w:rsidRDefault="00985295" w:rsidP="009D1EF7">
            <w:pPr>
              <w:pStyle w:val="TAH"/>
              <w:rPr>
                <w:ins w:id="13933" w:author="I. Siomina - RAN4#98-e" w:date="2021-02-12T13:40:00Z"/>
                <w:rFonts w:cs="v4.2.0"/>
                <w:lang w:eastAsia="zh-CN"/>
              </w:rPr>
            </w:pPr>
            <w:ins w:id="13934" w:author="I. Siomina - RAN4#98-e" w:date="2021-02-12T13:40:00Z">
              <w:r>
                <w:rPr>
                  <w:rFonts w:cs="v4.2.0"/>
                  <w:lang w:eastAsia="zh-CN"/>
                </w:rPr>
                <w:t>T5</w:t>
              </w:r>
            </w:ins>
          </w:p>
        </w:tc>
      </w:tr>
      <w:tr w:rsidR="00985295" w:rsidRPr="006F4D85" w14:paraId="5C75B696" w14:textId="77777777" w:rsidTr="009D1EF7">
        <w:trPr>
          <w:cantSplit/>
          <w:jc w:val="center"/>
          <w:ins w:id="13935" w:author="I. Siomina - RAN4#98-e" w:date="2021-02-12T13:40:00Z"/>
        </w:trPr>
        <w:tc>
          <w:tcPr>
            <w:tcW w:w="2689" w:type="dxa"/>
            <w:tcBorders>
              <w:top w:val="nil"/>
              <w:left w:val="single" w:sz="4" w:space="0" w:color="auto"/>
              <w:bottom w:val="single" w:sz="4" w:space="0" w:color="auto"/>
              <w:right w:val="single" w:sz="4" w:space="0" w:color="auto"/>
            </w:tcBorders>
            <w:hideMark/>
          </w:tcPr>
          <w:p w14:paraId="4C0C5A80" w14:textId="77777777" w:rsidR="00985295" w:rsidRPr="006F4D85" w:rsidRDefault="00985295" w:rsidP="009D1EF7">
            <w:pPr>
              <w:pStyle w:val="TAL"/>
              <w:rPr>
                <w:ins w:id="13936" w:author="I. Siomina - RAN4#98-e" w:date="2021-02-12T13:40:00Z"/>
              </w:rPr>
            </w:pPr>
            <w:ins w:id="13937" w:author="I. Siomina - RAN4#98-e" w:date="2021-02-12T13:40:00Z">
              <w:r>
                <w:t>TDD configuration</w:t>
              </w:r>
            </w:ins>
          </w:p>
        </w:tc>
        <w:tc>
          <w:tcPr>
            <w:tcW w:w="1276" w:type="dxa"/>
            <w:tcBorders>
              <w:top w:val="single" w:sz="4" w:space="0" w:color="auto"/>
              <w:left w:val="single" w:sz="4" w:space="0" w:color="auto"/>
              <w:bottom w:val="single" w:sz="4" w:space="0" w:color="auto"/>
              <w:right w:val="single" w:sz="4" w:space="0" w:color="auto"/>
            </w:tcBorders>
            <w:hideMark/>
          </w:tcPr>
          <w:p w14:paraId="10F8C7E7" w14:textId="77777777" w:rsidR="00985295" w:rsidRPr="006F4D85" w:rsidRDefault="00985295" w:rsidP="009D1EF7">
            <w:pPr>
              <w:pStyle w:val="TAL"/>
              <w:rPr>
                <w:ins w:id="13938" w:author="I. Siomina - RAN4#98-e" w:date="2021-02-12T13:40:00Z"/>
                <w:lang w:val="en-US"/>
              </w:rPr>
            </w:pPr>
            <w:ins w:id="13939" w:author="I. Siomina - RAN4#98-e" w:date="2021-02-12T13:40:00Z">
              <w:r>
                <w:t>Config 1,2</w:t>
              </w:r>
            </w:ins>
          </w:p>
        </w:tc>
        <w:tc>
          <w:tcPr>
            <w:tcW w:w="1700" w:type="dxa"/>
            <w:tcBorders>
              <w:top w:val="nil"/>
              <w:left w:val="single" w:sz="4" w:space="0" w:color="auto"/>
              <w:bottom w:val="single" w:sz="4" w:space="0" w:color="auto"/>
              <w:right w:val="single" w:sz="4" w:space="0" w:color="auto"/>
            </w:tcBorders>
            <w:hideMark/>
          </w:tcPr>
          <w:p w14:paraId="3319B5DF" w14:textId="77777777" w:rsidR="00985295" w:rsidRPr="006F4D85" w:rsidRDefault="00985295" w:rsidP="009D1EF7">
            <w:pPr>
              <w:pStyle w:val="TAC"/>
              <w:rPr>
                <w:ins w:id="13940" w:author="I. Siomina - RAN4#98-e" w:date="2021-02-12T13:40: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7C62F464" w14:textId="77777777" w:rsidR="00985295" w:rsidRPr="006F4D85" w:rsidRDefault="00985295" w:rsidP="009D1EF7">
            <w:pPr>
              <w:pStyle w:val="TAC"/>
              <w:rPr>
                <w:ins w:id="13941" w:author="I. Siomina - RAN4#98-e" w:date="2021-02-12T13:40:00Z"/>
                <w:lang w:val="en-US" w:eastAsia="zh-CN"/>
              </w:rPr>
            </w:pPr>
            <w:ins w:id="13942" w:author="I. Siomina - RAN4#98-e" w:date="2021-02-12T13:40:00Z">
              <w:r>
                <w:rPr>
                  <w:lang w:val="en-US"/>
                </w:rPr>
                <w:t>[</w:t>
              </w:r>
              <w:r w:rsidRPr="004E396D">
                <w:rPr>
                  <w:lang w:val="en-US"/>
                </w:rPr>
                <w:t>TDDConf.</w:t>
              </w:r>
              <w:r>
                <w:rPr>
                  <w:lang w:val="en-US"/>
                </w:rPr>
                <w:t>2</w:t>
              </w:r>
              <w:r w:rsidRPr="004E396D">
                <w:rPr>
                  <w:lang w:val="en-US"/>
                </w:rPr>
                <w:t>.</w:t>
              </w:r>
              <w:r>
                <w:rPr>
                  <w:lang w:val="en-US"/>
                </w:rPr>
                <w:t>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7B468BFF" w14:textId="77777777" w:rsidR="00985295" w:rsidRPr="006F4D85" w:rsidRDefault="00985295" w:rsidP="009D1EF7">
            <w:pPr>
              <w:pStyle w:val="TAC"/>
              <w:rPr>
                <w:ins w:id="13943" w:author="I. Siomina - RAN4#98-e" w:date="2021-02-12T13:40:00Z"/>
                <w:lang w:val="en-US" w:eastAsia="zh-CN"/>
              </w:rPr>
            </w:pPr>
            <w:ins w:id="13944" w:author="I. Siomina - RAN4#98-e" w:date="2021-02-12T13:40:00Z">
              <w:r>
                <w:rPr>
                  <w:lang w:val="en-US"/>
                </w:rPr>
                <w:t>[</w:t>
              </w:r>
              <w:r w:rsidRPr="004E396D">
                <w:rPr>
                  <w:lang w:val="en-US"/>
                </w:rPr>
                <w:t>TDDConf.</w:t>
              </w:r>
              <w:r>
                <w:rPr>
                  <w:lang w:val="en-US"/>
                </w:rPr>
                <w:t>2</w:t>
              </w:r>
              <w:r w:rsidRPr="004E396D">
                <w:rPr>
                  <w:lang w:val="en-US"/>
                </w:rPr>
                <w:t>.</w:t>
              </w:r>
              <w:r>
                <w:rPr>
                  <w:lang w:val="en-US"/>
                </w:rPr>
                <w:t>1]</w:t>
              </w:r>
            </w:ins>
          </w:p>
        </w:tc>
      </w:tr>
      <w:tr w:rsidR="00985295" w:rsidRPr="006F4D85" w14:paraId="3E6BB6FD" w14:textId="77777777" w:rsidTr="009D1EF7">
        <w:trPr>
          <w:cantSplit/>
          <w:jc w:val="center"/>
          <w:ins w:id="13945" w:author="I. Siomina - RAN4#98-e" w:date="2021-02-12T13:40:00Z"/>
        </w:trPr>
        <w:tc>
          <w:tcPr>
            <w:tcW w:w="2689" w:type="dxa"/>
            <w:tcBorders>
              <w:top w:val="nil"/>
              <w:left w:val="single" w:sz="4" w:space="0" w:color="auto"/>
              <w:bottom w:val="single" w:sz="4" w:space="0" w:color="auto"/>
              <w:right w:val="single" w:sz="4" w:space="0" w:color="auto"/>
            </w:tcBorders>
            <w:hideMark/>
          </w:tcPr>
          <w:p w14:paraId="2AEA8990" w14:textId="77777777" w:rsidR="00985295" w:rsidRPr="006F4D85" w:rsidRDefault="00985295" w:rsidP="009D1EF7">
            <w:pPr>
              <w:pStyle w:val="TAL"/>
              <w:rPr>
                <w:ins w:id="13946" w:author="I. Siomina - RAN4#98-e" w:date="2021-02-12T13:40:00Z"/>
                <w:lang w:eastAsia="x-none"/>
              </w:rPr>
            </w:pPr>
            <w:ins w:id="13947" w:author="I. Siomina - RAN4#98-e" w:date="2021-02-12T13:40:00Z">
              <w:r w:rsidRPr="006F4D85">
                <w:rPr>
                  <w:lang w:val="en-US"/>
                </w:rPr>
                <w:t>BW</w:t>
              </w:r>
              <w:r w:rsidRPr="006F4D85">
                <w:rPr>
                  <w:vertAlign w:val="subscript"/>
                  <w:lang w:val="en-US"/>
                </w:rPr>
                <w:t>channel</w:t>
              </w:r>
            </w:ins>
          </w:p>
        </w:tc>
        <w:tc>
          <w:tcPr>
            <w:tcW w:w="1276" w:type="dxa"/>
            <w:tcBorders>
              <w:top w:val="single" w:sz="4" w:space="0" w:color="auto"/>
              <w:left w:val="single" w:sz="4" w:space="0" w:color="auto"/>
              <w:bottom w:val="single" w:sz="4" w:space="0" w:color="auto"/>
              <w:right w:val="single" w:sz="4" w:space="0" w:color="auto"/>
            </w:tcBorders>
            <w:hideMark/>
          </w:tcPr>
          <w:p w14:paraId="02AC1077" w14:textId="77777777" w:rsidR="00985295" w:rsidRPr="006F4D85" w:rsidRDefault="00985295" w:rsidP="009D1EF7">
            <w:pPr>
              <w:pStyle w:val="TAL"/>
              <w:rPr>
                <w:ins w:id="13948" w:author="I. Siomina - RAN4#98-e" w:date="2021-02-12T13:40:00Z"/>
                <w:lang w:val="en-US"/>
              </w:rPr>
            </w:pPr>
            <w:ins w:id="13949" w:author="I. Siomina - RAN4#98-e" w:date="2021-02-12T13:40:00Z">
              <w:r>
                <w:t>Config 1,2</w:t>
              </w:r>
            </w:ins>
          </w:p>
        </w:tc>
        <w:tc>
          <w:tcPr>
            <w:tcW w:w="1700" w:type="dxa"/>
            <w:tcBorders>
              <w:top w:val="nil"/>
              <w:left w:val="single" w:sz="4" w:space="0" w:color="auto"/>
              <w:bottom w:val="single" w:sz="4" w:space="0" w:color="auto"/>
              <w:right w:val="single" w:sz="4" w:space="0" w:color="auto"/>
            </w:tcBorders>
            <w:hideMark/>
          </w:tcPr>
          <w:p w14:paraId="1E004CB8" w14:textId="77777777" w:rsidR="00985295" w:rsidRPr="006F4D85" w:rsidRDefault="00985295" w:rsidP="009D1EF7">
            <w:pPr>
              <w:pStyle w:val="TAC"/>
              <w:rPr>
                <w:ins w:id="13950" w:author="I. Siomina - RAN4#98-e" w:date="2021-02-12T13:40:00Z"/>
              </w:rPr>
            </w:pPr>
            <w:ins w:id="13951" w:author="I. Siomina - RAN4#98-e" w:date="2021-02-12T13:40:00Z">
              <w:r>
                <w:t>MHz</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0C8BFE20" w14:textId="77777777" w:rsidR="00985295" w:rsidRPr="006F4D85" w:rsidRDefault="00985295" w:rsidP="009D1EF7">
            <w:pPr>
              <w:pStyle w:val="TAC"/>
              <w:rPr>
                <w:ins w:id="13952" w:author="I. Siomina - RAN4#98-e" w:date="2021-02-12T13:40:00Z"/>
                <w:rFonts w:eastAsia="Malgun Gothic"/>
                <w:szCs w:val="18"/>
              </w:rPr>
            </w:pPr>
            <w:ins w:id="13953" w:author="I. Siomina - RAN4#98-e" w:date="2021-02-12T13:40:00Z">
              <w:r w:rsidRPr="006F4D85">
                <w:rPr>
                  <w:rFonts w:eastAsia="Malgun Gothic"/>
                  <w:szCs w:val="18"/>
                </w:rPr>
                <w:t xml:space="preserve">40: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106</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71A0BC7B" w14:textId="77777777" w:rsidR="00985295" w:rsidRPr="006F4D85" w:rsidRDefault="00985295" w:rsidP="009D1EF7">
            <w:pPr>
              <w:pStyle w:val="TAC"/>
              <w:rPr>
                <w:ins w:id="13954" w:author="I. Siomina - RAN4#98-e" w:date="2021-02-12T13:40:00Z"/>
                <w:rFonts w:eastAsia="Malgun Gothic"/>
                <w:szCs w:val="18"/>
              </w:rPr>
            </w:pPr>
            <w:ins w:id="13955" w:author="I. Siomina - RAN4#98-e" w:date="2021-02-12T13:40:00Z">
              <w:r w:rsidRPr="006F4D85">
                <w:rPr>
                  <w:rFonts w:eastAsia="Malgun Gothic"/>
                  <w:szCs w:val="18"/>
                </w:rPr>
                <w:t xml:space="preserve">40: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106</w:t>
              </w:r>
            </w:ins>
          </w:p>
        </w:tc>
      </w:tr>
      <w:tr w:rsidR="00985295" w:rsidRPr="006F4D85" w14:paraId="104EF34B" w14:textId="77777777" w:rsidTr="009D1EF7">
        <w:trPr>
          <w:cantSplit/>
          <w:jc w:val="center"/>
          <w:ins w:id="13956" w:author="I. Siomina - RAN4#98-e" w:date="2021-02-12T13:40:00Z"/>
        </w:trPr>
        <w:tc>
          <w:tcPr>
            <w:tcW w:w="2689" w:type="dxa"/>
            <w:tcBorders>
              <w:top w:val="nil"/>
              <w:left w:val="single" w:sz="4" w:space="0" w:color="auto"/>
              <w:bottom w:val="single" w:sz="4" w:space="0" w:color="auto"/>
              <w:right w:val="single" w:sz="4" w:space="0" w:color="auto"/>
            </w:tcBorders>
          </w:tcPr>
          <w:p w14:paraId="4557EEF0" w14:textId="77777777" w:rsidR="00985295" w:rsidRPr="006F4D85" w:rsidRDefault="00985295" w:rsidP="009D1EF7">
            <w:pPr>
              <w:pStyle w:val="TAL"/>
              <w:rPr>
                <w:ins w:id="13957" w:author="I. Siomina - RAN4#98-e" w:date="2021-02-12T13:40:00Z"/>
                <w:lang w:val="en-US"/>
              </w:rPr>
            </w:pPr>
            <w:ins w:id="13958" w:author="I. Siomina - RAN4#98-e" w:date="2021-02-12T13:40:00Z">
              <w:r>
                <w:rPr>
                  <w:lang w:val="en-US"/>
                </w:rPr>
                <w:t>DL CCA model</w:t>
              </w:r>
            </w:ins>
          </w:p>
        </w:tc>
        <w:tc>
          <w:tcPr>
            <w:tcW w:w="1276" w:type="dxa"/>
            <w:tcBorders>
              <w:top w:val="single" w:sz="4" w:space="0" w:color="auto"/>
              <w:left w:val="single" w:sz="4" w:space="0" w:color="auto"/>
              <w:bottom w:val="single" w:sz="4" w:space="0" w:color="auto"/>
              <w:right w:val="single" w:sz="4" w:space="0" w:color="auto"/>
            </w:tcBorders>
          </w:tcPr>
          <w:p w14:paraId="59763DA9" w14:textId="77777777" w:rsidR="00985295" w:rsidRDefault="00985295" w:rsidP="009D1EF7">
            <w:pPr>
              <w:pStyle w:val="TAL"/>
              <w:rPr>
                <w:ins w:id="13959" w:author="I. Siomina - RAN4#98-e" w:date="2021-02-12T13:40:00Z"/>
              </w:rPr>
            </w:pPr>
            <w:ins w:id="13960" w:author="I. Siomina - RAN4#98-e" w:date="2021-02-12T13:40:00Z">
              <w:r>
                <w:t>Config 1,2</w:t>
              </w:r>
            </w:ins>
          </w:p>
        </w:tc>
        <w:tc>
          <w:tcPr>
            <w:tcW w:w="1700" w:type="dxa"/>
            <w:tcBorders>
              <w:top w:val="nil"/>
              <w:left w:val="single" w:sz="4" w:space="0" w:color="auto"/>
              <w:bottom w:val="single" w:sz="4" w:space="0" w:color="auto"/>
              <w:right w:val="single" w:sz="4" w:space="0" w:color="auto"/>
            </w:tcBorders>
          </w:tcPr>
          <w:p w14:paraId="28285962" w14:textId="77777777" w:rsidR="00985295" w:rsidRPr="006F4D85" w:rsidRDefault="00985295" w:rsidP="009D1EF7">
            <w:pPr>
              <w:pStyle w:val="TAC"/>
              <w:rPr>
                <w:ins w:id="13961" w:author="I. Siomina - RAN4#98-e" w:date="2021-02-12T13:40:00Z"/>
              </w:rPr>
            </w:pPr>
          </w:p>
        </w:tc>
        <w:tc>
          <w:tcPr>
            <w:tcW w:w="1843" w:type="dxa"/>
            <w:gridSpan w:val="5"/>
            <w:tcBorders>
              <w:top w:val="single" w:sz="4" w:space="0" w:color="auto"/>
              <w:left w:val="single" w:sz="4" w:space="0" w:color="auto"/>
              <w:bottom w:val="single" w:sz="4" w:space="0" w:color="auto"/>
              <w:right w:val="single" w:sz="4" w:space="0" w:color="auto"/>
            </w:tcBorders>
          </w:tcPr>
          <w:p w14:paraId="2EF9C80A" w14:textId="77777777" w:rsidR="00985295" w:rsidRPr="006F4D85" w:rsidRDefault="00985295" w:rsidP="009D1EF7">
            <w:pPr>
              <w:pStyle w:val="TAC"/>
              <w:rPr>
                <w:ins w:id="13962" w:author="I. Siomina - RAN4#98-e" w:date="2021-02-12T13:40:00Z"/>
                <w:rFonts w:eastAsia="Malgun Gothic"/>
                <w:szCs w:val="18"/>
              </w:rPr>
            </w:pPr>
            <w:ins w:id="13963" w:author="I. Siomina - RAN4#98-e" w:date="2021-02-12T13:40:00Z">
              <w:r>
                <w:rPr>
                  <w:lang w:eastAsia="zh-CN"/>
                </w:rPr>
                <w:t>As specified in clause A.3.20.2.1</w:t>
              </w:r>
            </w:ins>
          </w:p>
        </w:tc>
        <w:tc>
          <w:tcPr>
            <w:tcW w:w="1843" w:type="dxa"/>
            <w:gridSpan w:val="5"/>
            <w:tcBorders>
              <w:top w:val="single" w:sz="4" w:space="0" w:color="auto"/>
              <w:left w:val="single" w:sz="4" w:space="0" w:color="auto"/>
              <w:bottom w:val="single" w:sz="4" w:space="0" w:color="auto"/>
              <w:right w:val="single" w:sz="4" w:space="0" w:color="auto"/>
            </w:tcBorders>
          </w:tcPr>
          <w:p w14:paraId="3F7BED64" w14:textId="77777777" w:rsidR="00985295" w:rsidRPr="006F4D85" w:rsidRDefault="00985295" w:rsidP="009D1EF7">
            <w:pPr>
              <w:pStyle w:val="TAC"/>
              <w:rPr>
                <w:ins w:id="13964" w:author="I. Siomina - RAN4#98-e" w:date="2021-02-12T13:40:00Z"/>
                <w:rFonts w:eastAsia="Malgun Gothic"/>
                <w:szCs w:val="18"/>
              </w:rPr>
            </w:pPr>
            <w:ins w:id="13965" w:author="I. Siomina - RAN4#98-e" w:date="2021-02-12T13:40:00Z">
              <w:r>
                <w:rPr>
                  <w:lang w:eastAsia="zh-CN"/>
                </w:rPr>
                <w:t>As specified in clause A.3.20.2.1</w:t>
              </w:r>
            </w:ins>
          </w:p>
        </w:tc>
      </w:tr>
      <w:tr w:rsidR="00985295" w:rsidRPr="006F4D85" w14:paraId="5CA79BF0" w14:textId="77777777" w:rsidTr="009D1EF7">
        <w:trPr>
          <w:cantSplit/>
          <w:jc w:val="center"/>
          <w:ins w:id="13966" w:author="I. Siomina - RAN4#98-e" w:date="2021-02-12T13:40:00Z"/>
        </w:trPr>
        <w:tc>
          <w:tcPr>
            <w:tcW w:w="2689" w:type="dxa"/>
            <w:tcBorders>
              <w:top w:val="nil"/>
              <w:left w:val="single" w:sz="4" w:space="0" w:color="auto"/>
              <w:bottom w:val="single" w:sz="4" w:space="0" w:color="auto"/>
              <w:right w:val="single" w:sz="4" w:space="0" w:color="auto"/>
            </w:tcBorders>
          </w:tcPr>
          <w:p w14:paraId="3FD82F2E" w14:textId="77777777" w:rsidR="00985295" w:rsidRPr="006F4D85" w:rsidRDefault="00985295" w:rsidP="009D1EF7">
            <w:pPr>
              <w:pStyle w:val="TAL"/>
              <w:rPr>
                <w:ins w:id="13967" w:author="I. Siomina - RAN4#98-e" w:date="2021-02-12T13:40:00Z"/>
                <w:lang w:val="en-US"/>
              </w:rPr>
            </w:pPr>
            <w:ins w:id="13968" w:author="I. Siomina - RAN4#98-e" w:date="2021-02-12T13:40:00Z">
              <w:r>
                <w:rPr>
                  <w:lang w:val="en-US"/>
                </w:rPr>
                <w:t>DL CCA probavility P</w:t>
              </w:r>
              <w:r w:rsidRPr="00CD65BE">
                <w:rPr>
                  <w:vertAlign w:val="subscript"/>
                  <w:lang w:val="en-US"/>
                </w:rPr>
                <w:t>CCA_DL</w:t>
              </w:r>
            </w:ins>
          </w:p>
        </w:tc>
        <w:tc>
          <w:tcPr>
            <w:tcW w:w="1276" w:type="dxa"/>
            <w:tcBorders>
              <w:top w:val="single" w:sz="4" w:space="0" w:color="auto"/>
              <w:left w:val="single" w:sz="4" w:space="0" w:color="auto"/>
              <w:bottom w:val="single" w:sz="4" w:space="0" w:color="auto"/>
              <w:right w:val="single" w:sz="4" w:space="0" w:color="auto"/>
            </w:tcBorders>
          </w:tcPr>
          <w:p w14:paraId="6396D49F" w14:textId="77777777" w:rsidR="00985295" w:rsidRDefault="00985295" w:rsidP="009D1EF7">
            <w:pPr>
              <w:pStyle w:val="TAL"/>
              <w:rPr>
                <w:ins w:id="13969" w:author="I. Siomina - RAN4#98-e" w:date="2021-02-12T13:40:00Z"/>
              </w:rPr>
            </w:pPr>
            <w:ins w:id="13970" w:author="I. Siomina - RAN4#98-e" w:date="2021-02-12T13:40:00Z">
              <w:r>
                <w:t>Config 1,2</w:t>
              </w:r>
            </w:ins>
          </w:p>
        </w:tc>
        <w:tc>
          <w:tcPr>
            <w:tcW w:w="1700" w:type="dxa"/>
            <w:tcBorders>
              <w:top w:val="nil"/>
              <w:left w:val="single" w:sz="4" w:space="0" w:color="auto"/>
              <w:bottom w:val="single" w:sz="4" w:space="0" w:color="auto"/>
              <w:right w:val="single" w:sz="4" w:space="0" w:color="auto"/>
            </w:tcBorders>
          </w:tcPr>
          <w:p w14:paraId="2C67BA98" w14:textId="77777777" w:rsidR="00985295" w:rsidRPr="006F4D85" w:rsidRDefault="00985295" w:rsidP="009D1EF7">
            <w:pPr>
              <w:pStyle w:val="TAC"/>
              <w:rPr>
                <w:ins w:id="13971" w:author="I. Siomina - RAN4#98-e" w:date="2021-02-12T13:40:00Z"/>
              </w:rPr>
            </w:pPr>
          </w:p>
        </w:tc>
        <w:tc>
          <w:tcPr>
            <w:tcW w:w="1843" w:type="dxa"/>
            <w:gridSpan w:val="5"/>
            <w:tcBorders>
              <w:top w:val="single" w:sz="4" w:space="0" w:color="auto"/>
              <w:left w:val="single" w:sz="4" w:space="0" w:color="auto"/>
              <w:bottom w:val="single" w:sz="4" w:space="0" w:color="auto"/>
              <w:right w:val="single" w:sz="4" w:space="0" w:color="auto"/>
            </w:tcBorders>
          </w:tcPr>
          <w:p w14:paraId="226E231A" w14:textId="77777777" w:rsidR="00985295" w:rsidRPr="006F4D85" w:rsidRDefault="00985295" w:rsidP="009D1EF7">
            <w:pPr>
              <w:pStyle w:val="TAC"/>
              <w:rPr>
                <w:ins w:id="13972" w:author="I. Siomina - RAN4#98-e" w:date="2021-02-12T13:40:00Z"/>
                <w:rFonts w:eastAsia="Malgun Gothic"/>
                <w:szCs w:val="18"/>
              </w:rPr>
            </w:pPr>
            <w:ins w:id="13973" w:author="I. Siomina - RAN4#98-e" w:date="2021-02-12T13:40:00Z">
              <w:r>
                <w:rPr>
                  <w:rFonts w:eastAsia="Malgun Gothic"/>
                  <w:szCs w:val="18"/>
                </w:rPr>
                <w:t>TBD</w:t>
              </w:r>
            </w:ins>
          </w:p>
        </w:tc>
        <w:tc>
          <w:tcPr>
            <w:tcW w:w="1843" w:type="dxa"/>
            <w:gridSpan w:val="5"/>
            <w:tcBorders>
              <w:top w:val="single" w:sz="4" w:space="0" w:color="auto"/>
              <w:left w:val="single" w:sz="4" w:space="0" w:color="auto"/>
              <w:bottom w:val="single" w:sz="4" w:space="0" w:color="auto"/>
              <w:right w:val="single" w:sz="4" w:space="0" w:color="auto"/>
            </w:tcBorders>
          </w:tcPr>
          <w:p w14:paraId="764553AA" w14:textId="77777777" w:rsidR="00985295" w:rsidRPr="006F4D85" w:rsidRDefault="00985295" w:rsidP="009D1EF7">
            <w:pPr>
              <w:pStyle w:val="TAC"/>
              <w:rPr>
                <w:ins w:id="13974" w:author="I. Siomina - RAN4#98-e" w:date="2021-02-12T13:40:00Z"/>
                <w:rFonts w:eastAsia="Malgun Gothic"/>
                <w:szCs w:val="18"/>
              </w:rPr>
            </w:pPr>
            <w:ins w:id="13975" w:author="I. Siomina - RAN4#98-e" w:date="2021-02-12T13:40:00Z">
              <w:r>
                <w:rPr>
                  <w:rFonts w:eastAsia="Malgun Gothic"/>
                  <w:szCs w:val="18"/>
                </w:rPr>
                <w:t>TBD</w:t>
              </w:r>
            </w:ins>
          </w:p>
        </w:tc>
      </w:tr>
      <w:tr w:rsidR="00985295" w:rsidRPr="006F4D85" w14:paraId="5C5955EB" w14:textId="77777777" w:rsidTr="009D1EF7">
        <w:trPr>
          <w:cantSplit/>
          <w:jc w:val="center"/>
          <w:ins w:id="13976" w:author="I. Siomina - RAN4#98-e" w:date="2021-02-12T13:40:00Z"/>
        </w:trPr>
        <w:tc>
          <w:tcPr>
            <w:tcW w:w="2689" w:type="dxa"/>
            <w:tcBorders>
              <w:top w:val="nil"/>
              <w:left w:val="single" w:sz="4" w:space="0" w:color="auto"/>
              <w:bottom w:val="single" w:sz="4" w:space="0" w:color="auto"/>
              <w:right w:val="single" w:sz="4" w:space="0" w:color="auto"/>
            </w:tcBorders>
          </w:tcPr>
          <w:p w14:paraId="251637B5" w14:textId="77777777" w:rsidR="00985295" w:rsidRPr="006F4D85" w:rsidRDefault="00985295" w:rsidP="009D1EF7">
            <w:pPr>
              <w:pStyle w:val="TAL"/>
              <w:rPr>
                <w:ins w:id="13977" w:author="I. Siomina - RAN4#98-e" w:date="2021-02-12T13:40:00Z"/>
                <w:lang w:val="en-US"/>
              </w:rPr>
            </w:pPr>
            <w:ins w:id="13978" w:author="I. Siomina - RAN4#98-e" w:date="2021-02-12T13:40:00Z">
              <w:r>
                <w:rPr>
                  <w:lang w:val="en-US"/>
                </w:rPr>
                <w:t>UL CCA model</w:t>
              </w:r>
            </w:ins>
          </w:p>
        </w:tc>
        <w:tc>
          <w:tcPr>
            <w:tcW w:w="1276" w:type="dxa"/>
            <w:tcBorders>
              <w:top w:val="single" w:sz="4" w:space="0" w:color="auto"/>
              <w:left w:val="single" w:sz="4" w:space="0" w:color="auto"/>
              <w:bottom w:val="single" w:sz="4" w:space="0" w:color="auto"/>
              <w:right w:val="single" w:sz="4" w:space="0" w:color="auto"/>
            </w:tcBorders>
          </w:tcPr>
          <w:p w14:paraId="6063D559" w14:textId="77777777" w:rsidR="00985295" w:rsidRDefault="00985295" w:rsidP="009D1EF7">
            <w:pPr>
              <w:pStyle w:val="TAL"/>
              <w:rPr>
                <w:ins w:id="13979" w:author="I. Siomina - RAN4#98-e" w:date="2021-02-12T13:40:00Z"/>
              </w:rPr>
            </w:pPr>
            <w:ins w:id="13980" w:author="I. Siomina - RAN4#98-e" w:date="2021-02-12T13:40:00Z">
              <w:r>
                <w:t>Config 1,2</w:t>
              </w:r>
            </w:ins>
          </w:p>
        </w:tc>
        <w:tc>
          <w:tcPr>
            <w:tcW w:w="1700" w:type="dxa"/>
            <w:tcBorders>
              <w:top w:val="nil"/>
              <w:left w:val="single" w:sz="4" w:space="0" w:color="auto"/>
              <w:bottom w:val="single" w:sz="4" w:space="0" w:color="auto"/>
              <w:right w:val="single" w:sz="4" w:space="0" w:color="auto"/>
            </w:tcBorders>
          </w:tcPr>
          <w:p w14:paraId="70FC92D1" w14:textId="77777777" w:rsidR="00985295" w:rsidRPr="006F4D85" w:rsidRDefault="00985295" w:rsidP="009D1EF7">
            <w:pPr>
              <w:pStyle w:val="TAC"/>
              <w:rPr>
                <w:ins w:id="13981" w:author="I. Siomina - RAN4#98-e" w:date="2021-02-12T13:40:00Z"/>
              </w:rPr>
            </w:pPr>
          </w:p>
        </w:tc>
        <w:tc>
          <w:tcPr>
            <w:tcW w:w="1843" w:type="dxa"/>
            <w:gridSpan w:val="5"/>
            <w:tcBorders>
              <w:top w:val="single" w:sz="4" w:space="0" w:color="auto"/>
              <w:left w:val="single" w:sz="4" w:space="0" w:color="auto"/>
              <w:bottom w:val="single" w:sz="4" w:space="0" w:color="auto"/>
              <w:right w:val="single" w:sz="4" w:space="0" w:color="auto"/>
            </w:tcBorders>
          </w:tcPr>
          <w:p w14:paraId="249953D0" w14:textId="77777777" w:rsidR="00985295" w:rsidRPr="006F4D85" w:rsidRDefault="00985295" w:rsidP="009D1EF7">
            <w:pPr>
              <w:pStyle w:val="TAC"/>
              <w:rPr>
                <w:ins w:id="13982" w:author="I. Siomina - RAN4#98-e" w:date="2021-02-12T13:40:00Z"/>
                <w:rFonts w:eastAsia="Malgun Gothic"/>
                <w:szCs w:val="18"/>
              </w:rPr>
            </w:pPr>
            <w:ins w:id="13983" w:author="I. Siomina - RAN4#98-e" w:date="2021-02-12T13:40:00Z">
              <w:r>
                <w:rPr>
                  <w:lang w:eastAsia="zh-CN"/>
                </w:rPr>
                <w:t>As specified in clause A.3.20.2.2</w:t>
              </w:r>
            </w:ins>
          </w:p>
        </w:tc>
        <w:tc>
          <w:tcPr>
            <w:tcW w:w="1843" w:type="dxa"/>
            <w:gridSpan w:val="5"/>
            <w:tcBorders>
              <w:top w:val="single" w:sz="4" w:space="0" w:color="auto"/>
              <w:left w:val="single" w:sz="4" w:space="0" w:color="auto"/>
              <w:bottom w:val="single" w:sz="4" w:space="0" w:color="auto"/>
              <w:right w:val="single" w:sz="4" w:space="0" w:color="auto"/>
            </w:tcBorders>
            <w:vAlign w:val="center"/>
          </w:tcPr>
          <w:p w14:paraId="29311E04" w14:textId="77777777" w:rsidR="00985295" w:rsidRPr="006F4D85" w:rsidRDefault="00985295" w:rsidP="009D1EF7">
            <w:pPr>
              <w:pStyle w:val="TAC"/>
              <w:rPr>
                <w:ins w:id="13984" w:author="I. Siomina - RAN4#98-e" w:date="2021-02-12T13:40:00Z"/>
                <w:rFonts w:eastAsia="Malgun Gothic"/>
                <w:szCs w:val="18"/>
              </w:rPr>
            </w:pPr>
            <w:ins w:id="13985" w:author="I. Siomina - RAN4#98-e" w:date="2021-02-12T13:40:00Z">
              <w:r>
                <w:rPr>
                  <w:rFonts w:eastAsia="Malgun Gothic"/>
                  <w:szCs w:val="18"/>
                </w:rPr>
                <w:t>---</w:t>
              </w:r>
            </w:ins>
          </w:p>
        </w:tc>
      </w:tr>
      <w:tr w:rsidR="00985295" w:rsidRPr="006F4D85" w14:paraId="51E041C9" w14:textId="77777777" w:rsidTr="009D1EF7">
        <w:trPr>
          <w:cantSplit/>
          <w:jc w:val="center"/>
          <w:ins w:id="13986" w:author="I. Siomina - RAN4#98-e" w:date="2021-02-12T13:40:00Z"/>
        </w:trPr>
        <w:tc>
          <w:tcPr>
            <w:tcW w:w="2689" w:type="dxa"/>
            <w:tcBorders>
              <w:top w:val="nil"/>
              <w:left w:val="single" w:sz="4" w:space="0" w:color="auto"/>
              <w:bottom w:val="single" w:sz="4" w:space="0" w:color="auto"/>
              <w:right w:val="single" w:sz="4" w:space="0" w:color="auto"/>
            </w:tcBorders>
          </w:tcPr>
          <w:p w14:paraId="6A4209BC" w14:textId="77777777" w:rsidR="00985295" w:rsidRPr="006F4D85" w:rsidRDefault="00985295" w:rsidP="009D1EF7">
            <w:pPr>
              <w:pStyle w:val="TAL"/>
              <w:rPr>
                <w:ins w:id="13987" w:author="I. Siomina - RAN4#98-e" w:date="2021-02-12T13:40:00Z"/>
                <w:lang w:val="en-US"/>
              </w:rPr>
            </w:pPr>
            <w:ins w:id="13988" w:author="I. Siomina - RAN4#98-e" w:date="2021-02-12T13:40:00Z">
              <w:r>
                <w:rPr>
                  <w:lang w:val="en-US"/>
                </w:rPr>
                <w:t>UL CCA probavility P</w:t>
              </w:r>
              <w:r w:rsidRPr="00920263">
                <w:rPr>
                  <w:vertAlign w:val="subscript"/>
                  <w:lang w:val="en-US"/>
                </w:rPr>
                <w:t>CCA_</w:t>
              </w:r>
              <w:r>
                <w:rPr>
                  <w:vertAlign w:val="subscript"/>
                  <w:lang w:val="en-US"/>
                </w:rPr>
                <w:t>U</w:t>
              </w:r>
              <w:r w:rsidRPr="00920263">
                <w:rPr>
                  <w:vertAlign w:val="subscript"/>
                  <w:lang w:val="en-US"/>
                </w:rPr>
                <w:t>L</w:t>
              </w:r>
            </w:ins>
          </w:p>
        </w:tc>
        <w:tc>
          <w:tcPr>
            <w:tcW w:w="1276" w:type="dxa"/>
            <w:tcBorders>
              <w:top w:val="single" w:sz="4" w:space="0" w:color="auto"/>
              <w:left w:val="single" w:sz="4" w:space="0" w:color="auto"/>
              <w:bottom w:val="single" w:sz="4" w:space="0" w:color="auto"/>
              <w:right w:val="single" w:sz="4" w:space="0" w:color="auto"/>
            </w:tcBorders>
          </w:tcPr>
          <w:p w14:paraId="027C6AAF" w14:textId="77777777" w:rsidR="00985295" w:rsidRDefault="00985295" w:rsidP="009D1EF7">
            <w:pPr>
              <w:pStyle w:val="TAL"/>
              <w:rPr>
                <w:ins w:id="13989" w:author="I. Siomina - RAN4#98-e" w:date="2021-02-12T13:40:00Z"/>
              </w:rPr>
            </w:pPr>
            <w:ins w:id="13990" w:author="I. Siomina - RAN4#98-e" w:date="2021-02-12T13:40:00Z">
              <w:r>
                <w:t>Config 1,2</w:t>
              </w:r>
            </w:ins>
          </w:p>
        </w:tc>
        <w:tc>
          <w:tcPr>
            <w:tcW w:w="1700" w:type="dxa"/>
            <w:tcBorders>
              <w:top w:val="nil"/>
              <w:left w:val="single" w:sz="4" w:space="0" w:color="auto"/>
              <w:bottom w:val="single" w:sz="4" w:space="0" w:color="auto"/>
              <w:right w:val="single" w:sz="4" w:space="0" w:color="auto"/>
            </w:tcBorders>
          </w:tcPr>
          <w:p w14:paraId="7A1578F0" w14:textId="77777777" w:rsidR="00985295" w:rsidRPr="006F4D85" w:rsidRDefault="00985295" w:rsidP="009D1EF7">
            <w:pPr>
              <w:pStyle w:val="TAC"/>
              <w:rPr>
                <w:ins w:id="13991" w:author="I. Siomina - RAN4#98-e" w:date="2021-02-12T13:40:00Z"/>
              </w:rPr>
            </w:pPr>
          </w:p>
        </w:tc>
        <w:tc>
          <w:tcPr>
            <w:tcW w:w="1843" w:type="dxa"/>
            <w:gridSpan w:val="5"/>
            <w:tcBorders>
              <w:top w:val="single" w:sz="4" w:space="0" w:color="auto"/>
              <w:left w:val="single" w:sz="4" w:space="0" w:color="auto"/>
              <w:bottom w:val="single" w:sz="4" w:space="0" w:color="auto"/>
              <w:right w:val="single" w:sz="4" w:space="0" w:color="auto"/>
            </w:tcBorders>
          </w:tcPr>
          <w:p w14:paraId="24CD8654" w14:textId="77777777" w:rsidR="00985295" w:rsidRPr="006F4D85" w:rsidRDefault="00985295" w:rsidP="009D1EF7">
            <w:pPr>
              <w:pStyle w:val="TAC"/>
              <w:rPr>
                <w:ins w:id="13992" w:author="I. Siomina - RAN4#98-e" w:date="2021-02-12T13:40:00Z"/>
                <w:rFonts w:eastAsia="Malgun Gothic"/>
                <w:szCs w:val="18"/>
              </w:rPr>
            </w:pPr>
            <w:ins w:id="13993" w:author="I. Siomina - RAN4#98-e" w:date="2021-02-12T13:40:00Z">
              <w:r>
                <w:rPr>
                  <w:rFonts w:eastAsia="Malgun Gothic"/>
                  <w:szCs w:val="18"/>
                </w:rPr>
                <w:t>TBD</w:t>
              </w:r>
            </w:ins>
          </w:p>
        </w:tc>
        <w:tc>
          <w:tcPr>
            <w:tcW w:w="1843" w:type="dxa"/>
            <w:gridSpan w:val="5"/>
            <w:tcBorders>
              <w:top w:val="single" w:sz="4" w:space="0" w:color="auto"/>
              <w:left w:val="single" w:sz="4" w:space="0" w:color="auto"/>
              <w:bottom w:val="single" w:sz="4" w:space="0" w:color="auto"/>
              <w:right w:val="single" w:sz="4" w:space="0" w:color="auto"/>
            </w:tcBorders>
          </w:tcPr>
          <w:p w14:paraId="7BA707B9" w14:textId="77777777" w:rsidR="00985295" w:rsidRPr="006F4D85" w:rsidRDefault="00985295" w:rsidP="009D1EF7">
            <w:pPr>
              <w:pStyle w:val="TAC"/>
              <w:rPr>
                <w:ins w:id="13994" w:author="I. Siomina - RAN4#98-e" w:date="2021-02-12T13:40:00Z"/>
                <w:rFonts w:eastAsia="Malgun Gothic"/>
                <w:szCs w:val="18"/>
              </w:rPr>
            </w:pPr>
            <w:ins w:id="13995" w:author="I. Siomina - RAN4#98-e" w:date="2021-02-12T13:40:00Z">
              <w:r>
                <w:rPr>
                  <w:rFonts w:eastAsia="Malgun Gothic"/>
                  <w:szCs w:val="18"/>
                </w:rPr>
                <w:t>---</w:t>
              </w:r>
            </w:ins>
          </w:p>
        </w:tc>
      </w:tr>
      <w:tr w:rsidR="00985295" w:rsidRPr="006F4D85" w14:paraId="0AF573E2" w14:textId="77777777" w:rsidTr="009D1EF7">
        <w:trPr>
          <w:cantSplit/>
          <w:jc w:val="center"/>
          <w:ins w:id="13996" w:author="I. Siomina - RAN4#98-e" w:date="2021-02-12T13:40:00Z"/>
        </w:trPr>
        <w:tc>
          <w:tcPr>
            <w:tcW w:w="2689" w:type="dxa"/>
            <w:tcBorders>
              <w:top w:val="nil"/>
              <w:left w:val="single" w:sz="4" w:space="0" w:color="auto"/>
              <w:bottom w:val="single" w:sz="4" w:space="0" w:color="auto"/>
              <w:right w:val="single" w:sz="4" w:space="0" w:color="auto"/>
            </w:tcBorders>
            <w:hideMark/>
          </w:tcPr>
          <w:p w14:paraId="2348A658" w14:textId="77777777" w:rsidR="00985295" w:rsidRDefault="00985295" w:rsidP="009D1EF7">
            <w:pPr>
              <w:pStyle w:val="TAL"/>
              <w:rPr>
                <w:ins w:id="13997" w:author="I. Siomina - RAN4#98-e" w:date="2021-02-12T13:40:00Z"/>
              </w:rPr>
            </w:pPr>
            <w:ins w:id="13998" w:author="I. Siomina - RAN4#98-e" w:date="2021-02-12T13:40:00Z">
              <w:r>
                <w:t xml:space="preserve">Initial BWP </w:t>
              </w:r>
            </w:ins>
          </w:p>
          <w:p w14:paraId="35224E25" w14:textId="77777777" w:rsidR="00985295" w:rsidRPr="006F4D85" w:rsidRDefault="00985295" w:rsidP="009D1EF7">
            <w:pPr>
              <w:pStyle w:val="TAL"/>
              <w:rPr>
                <w:ins w:id="13999" w:author="I. Siomina - RAN4#98-e" w:date="2021-02-12T13:40:00Z"/>
              </w:rPr>
            </w:pPr>
            <w:ins w:id="14000" w:author="I. Siomina - RAN4#98-e" w:date="2021-02-12T13:40:00Z">
              <w:r>
                <w:t>Configuration</w:t>
              </w:r>
            </w:ins>
          </w:p>
        </w:tc>
        <w:tc>
          <w:tcPr>
            <w:tcW w:w="1276" w:type="dxa"/>
            <w:tcBorders>
              <w:top w:val="single" w:sz="4" w:space="0" w:color="auto"/>
              <w:left w:val="single" w:sz="4" w:space="0" w:color="auto"/>
              <w:bottom w:val="single" w:sz="4" w:space="0" w:color="auto"/>
              <w:right w:val="single" w:sz="4" w:space="0" w:color="auto"/>
            </w:tcBorders>
            <w:hideMark/>
          </w:tcPr>
          <w:p w14:paraId="001CA28F" w14:textId="77777777" w:rsidR="00985295" w:rsidRPr="006F4D85" w:rsidRDefault="00985295" w:rsidP="009D1EF7">
            <w:pPr>
              <w:pStyle w:val="TAL"/>
              <w:rPr>
                <w:ins w:id="14001" w:author="I. Siomina - RAN4#98-e" w:date="2021-02-12T13:40:00Z"/>
                <w:lang w:eastAsia="x-none"/>
              </w:rPr>
            </w:pPr>
            <w:ins w:id="14002" w:author="I. Siomina - RAN4#98-e" w:date="2021-02-12T13:40:00Z">
              <w:r>
                <w:t>Config 1,2</w:t>
              </w:r>
            </w:ins>
          </w:p>
        </w:tc>
        <w:tc>
          <w:tcPr>
            <w:tcW w:w="1700" w:type="dxa"/>
            <w:tcBorders>
              <w:top w:val="nil"/>
              <w:left w:val="single" w:sz="4" w:space="0" w:color="auto"/>
              <w:bottom w:val="single" w:sz="4" w:space="0" w:color="auto"/>
              <w:right w:val="single" w:sz="4" w:space="0" w:color="auto"/>
            </w:tcBorders>
            <w:hideMark/>
          </w:tcPr>
          <w:p w14:paraId="6594F581" w14:textId="77777777" w:rsidR="00985295" w:rsidRPr="006F4D85" w:rsidRDefault="00985295" w:rsidP="009D1EF7">
            <w:pPr>
              <w:pStyle w:val="TAC"/>
              <w:rPr>
                <w:ins w:id="14003" w:author="I. Siomina - RAN4#98-e" w:date="2021-02-12T13:40: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1E9B407D" w14:textId="77777777" w:rsidR="00985295" w:rsidRPr="006F4D85" w:rsidRDefault="00985295" w:rsidP="009D1EF7">
            <w:pPr>
              <w:pStyle w:val="TAC"/>
              <w:rPr>
                <w:ins w:id="14004" w:author="I. Siomina - RAN4#98-e" w:date="2021-02-12T13:40:00Z"/>
                <w:rFonts w:cs="v4.2.0"/>
                <w:lang w:eastAsia="zh-CN"/>
              </w:rPr>
            </w:pPr>
            <w:ins w:id="14005" w:author="I. Siomina - RAN4#98-e" w:date="2021-02-12T13:40:00Z">
              <w:r w:rsidRPr="006F4D85">
                <w:t>DLBWP.0</w:t>
              </w:r>
              <w:r w:rsidRPr="006F4D85">
                <w:rPr>
                  <w:lang w:eastAsia="zh-CN"/>
                </w:rPr>
                <w:t>.1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4505CF7B" w14:textId="77777777" w:rsidR="00985295" w:rsidRPr="006F4D85" w:rsidRDefault="00985295" w:rsidP="009D1EF7">
            <w:pPr>
              <w:pStyle w:val="TAC"/>
              <w:rPr>
                <w:ins w:id="14006" w:author="I. Siomina - RAN4#98-e" w:date="2021-02-12T13:40:00Z"/>
                <w:rFonts w:cs="v4.2.0"/>
                <w:lang w:eastAsia="zh-CN"/>
              </w:rPr>
            </w:pPr>
            <w:ins w:id="14007" w:author="I. Siomina - RAN4#98-e" w:date="2021-02-12T13:40:00Z">
              <w:r w:rsidRPr="006F4D85">
                <w:t>DLBWP.0</w:t>
              </w:r>
              <w:r w:rsidRPr="006F4D85">
                <w:rPr>
                  <w:lang w:eastAsia="zh-CN"/>
                </w:rPr>
                <w:t>.1</w:t>
              </w:r>
            </w:ins>
          </w:p>
        </w:tc>
      </w:tr>
      <w:tr w:rsidR="00985295" w:rsidRPr="006F4D85" w14:paraId="51F2C351" w14:textId="77777777" w:rsidTr="009D1EF7">
        <w:trPr>
          <w:cantSplit/>
          <w:jc w:val="center"/>
          <w:ins w:id="14008" w:author="I. Siomina - RAN4#98-e" w:date="2021-02-12T13:40:00Z"/>
        </w:trPr>
        <w:tc>
          <w:tcPr>
            <w:tcW w:w="2689" w:type="dxa"/>
            <w:tcBorders>
              <w:top w:val="nil"/>
              <w:left w:val="single" w:sz="4" w:space="0" w:color="auto"/>
              <w:bottom w:val="single" w:sz="4" w:space="0" w:color="auto"/>
              <w:right w:val="single" w:sz="4" w:space="0" w:color="auto"/>
            </w:tcBorders>
          </w:tcPr>
          <w:p w14:paraId="056B628C" w14:textId="77777777" w:rsidR="00985295" w:rsidRDefault="00985295" w:rsidP="009D1EF7">
            <w:pPr>
              <w:pStyle w:val="TAL"/>
              <w:rPr>
                <w:ins w:id="14009" w:author="I. Siomina - RAN4#98-e" w:date="2021-02-12T13:40:00Z"/>
                <w:lang w:eastAsia="x-none"/>
              </w:rPr>
            </w:pPr>
            <w:ins w:id="14010" w:author="I. Siomina - RAN4#98-e" w:date="2021-02-12T13:40:00Z">
              <w:r>
                <w:rPr>
                  <w:lang w:eastAsia="x-none"/>
                </w:rPr>
                <w:t xml:space="preserve">Dedicated DL BWP </w:t>
              </w:r>
            </w:ins>
          </w:p>
          <w:p w14:paraId="03B0463E" w14:textId="77777777" w:rsidR="00985295" w:rsidRPr="006F4D85" w:rsidRDefault="00985295" w:rsidP="009D1EF7">
            <w:pPr>
              <w:pStyle w:val="TAL"/>
              <w:rPr>
                <w:ins w:id="14011" w:author="I. Siomina - RAN4#98-e" w:date="2021-02-12T13:40:00Z"/>
                <w:lang w:eastAsia="x-none"/>
              </w:rPr>
            </w:pPr>
            <w:ins w:id="14012" w:author="I. Siomina - RAN4#98-e" w:date="2021-02-12T13:40:00Z">
              <w:r>
                <w:rPr>
                  <w:lang w:eastAsia="x-none"/>
                </w:rPr>
                <w:t>Configuration</w:t>
              </w:r>
            </w:ins>
          </w:p>
        </w:tc>
        <w:tc>
          <w:tcPr>
            <w:tcW w:w="1276" w:type="dxa"/>
            <w:tcBorders>
              <w:top w:val="single" w:sz="4" w:space="0" w:color="auto"/>
              <w:left w:val="single" w:sz="4" w:space="0" w:color="auto"/>
              <w:bottom w:val="single" w:sz="4" w:space="0" w:color="auto"/>
              <w:right w:val="single" w:sz="4" w:space="0" w:color="auto"/>
            </w:tcBorders>
            <w:hideMark/>
          </w:tcPr>
          <w:p w14:paraId="1C83608A" w14:textId="77777777" w:rsidR="00985295" w:rsidRPr="006F4D85" w:rsidRDefault="00985295" w:rsidP="009D1EF7">
            <w:pPr>
              <w:pStyle w:val="TAL"/>
              <w:rPr>
                <w:ins w:id="14013" w:author="I. Siomina - RAN4#98-e" w:date="2021-02-12T13:40:00Z"/>
              </w:rPr>
            </w:pPr>
            <w:ins w:id="14014" w:author="I. Siomina - RAN4#98-e" w:date="2021-02-12T13:40:00Z">
              <w:r>
                <w:t>Config 1,2</w:t>
              </w:r>
            </w:ins>
          </w:p>
        </w:tc>
        <w:tc>
          <w:tcPr>
            <w:tcW w:w="1700" w:type="dxa"/>
            <w:tcBorders>
              <w:top w:val="nil"/>
              <w:left w:val="single" w:sz="4" w:space="0" w:color="auto"/>
              <w:bottom w:val="single" w:sz="4" w:space="0" w:color="auto"/>
              <w:right w:val="single" w:sz="4" w:space="0" w:color="auto"/>
            </w:tcBorders>
            <w:hideMark/>
          </w:tcPr>
          <w:p w14:paraId="771B4175" w14:textId="77777777" w:rsidR="00985295" w:rsidRPr="006F4D85" w:rsidRDefault="00985295" w:rsidP="009D1EF7">
            <w:pPr>
              <w:pStyle w:val="TAC"/>
              <w:rPr>
                <w:ins w:id="14015" w:author="I. Siomina - RAN4#98-e" w:date="2021-02-12T13:40: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6BAB0F9A" w14:textId="77777777" w:rsidR="00985295" w:rsidRPr="006F4D85" w:rsidRDefault="00985295" w:rsidP="009D1EF7">
            <w:pPr>
              <w:pStyle w:val="TAC"/>
              <w:rPr>
                <w:ins w:id="14016" w:author="I. Siomina - RAN4#98-e" w:date="2021-02-12T13:40:00Z"/>
              </w:rPr>
            </w:pPr>
            <w:ins w:id="14017" w:author="I. Siomina - RAN4#98-e" w:date="2021-02-12T13:40:00Z">
              <w:r w:rsidRPr="006F4D85">
                <w:t>DLBWP.</w:t>
              </w:r>
              <w:r w:rsidRPr="006F4D85">
                <w:rPr>
                  <w:lang w:eastAsia="zh-CN"/>
                </w:rPr>
                <w:t>1.1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C826894" w14:textId="77777777" w:rsidR="00985295" w:rsidRPr="006F4D85" w:rsidRDefault="00985295" w:rsidP="009D1EF7">
            <w:pPr>
              <w:pStyle w:val="TAC"/>
              <w:rPr>
                <w:ins w:id="14018" w:author="I. Siomina - RAN4#98-e" w:date="2021-02-12T13:40:00Z"/>
              </w:rPr>
            </w:pPr>
            <w:ins w:id="14019" w:author="I. Siomina - RAN4#98-e" w:date="2021-02-12T13:40:00Z">
              <w:r w:rsidRPr="006F4D85">
                <w:t>DLBWP.</w:t>
              </w:r>
              <w:r w:rsidRPr="006F4D85">
                <w:rPr>
                  <w:lang w:eastAsia="zh-CN"/>
                </w:rPr>
                <w:t>1.1</w:t>
              </w:r>
            </w:ins>
          </w:p>
        </w:tc>
      </w:tr>
      <w:tr w:rsidR="00985295" w:rsidRPr="006F4D85" w14:paraId="0B6142BC" w14:textId="77777777" w:rsidTr="009D1EF7">
        <w:trPr>
          <w:cantSplit/>
          <w:jc w:val="center"/>
          <w:ins w:id="14020" w:author="I. Siomina - RAN4#98-e" w:date="2021-02-12T13:40:00Z"/>
        </w:trPr>
        <w:tc>
          <w:tcPr>
            <w:tcW w:w="2689" w:type="dxa"/>
            <w:tcBorders>
              <w:top w:val="nil"/>
              <w:left w:val="single" w:sz="4" w:space="0" w:color="auto"/>
              <w:bottom w:val="single" w:sz="4" w:space="0" w:color="auto"/>
              <w:right w:val="single" w:sz="4" w:space="0" w:color="auto"/>
            </w:tcBorders>
            <w:hideMark/>
          </w:tcPr>
          <w:p w14:paraId="693BD430" w14:textId="77777777" w:rsidR="00985295" w:rsidRDefault="00985295" w:rsidP="009D1EF7">
            <w:pPr>
              <w:pStyle w:val="TAL"/>
              <w:rPr>
                <w:ins w:id="14021" w:author="I. Siomina - RAN4#98-e" w:date="2021-02-12T13:40:00Z"/>
              </w:rPr>
            </w:pPr>
            <w:ins w:id="14022" w:author="I. Siomina - RAN4#98-e" w:date="2021-02-12T13:40:00Z">
              <w:r>
                <w:t xml:space="preserve">Initial UL BWP </w:t>
              </w:r>
            </w:ins>
          </w:p>
          <w:p w14:paraId="37482681" w14:textId="77777777" w:rsidR="00985295" w:rsidRPr="006F4D85" w:rsidRDefault="00985295" w:rsidP="009D1EF7">
            <w:pPr>
              <w:pStyle w:val="TAL"/>
              <w:rPr>
                <w:ins w:id="14023" w:author="I. Siomina - RAN4#98-e" w:date="2021-02-12T13:40:00Z"/>
              </w:rPr>
            </w:pPr>
            <w:ins w:id="14024" w:author="I. Siomina - RAN4#98-e" w:date="2021-02-12T13:40:00Z">
              <w:r>
                <w:t>Configuration</w:t>
              </w:r>
            </w:ins>
          </w:p>
        </w:tc>
        <w:tc>
          <w:tcPr>
            <w:tcW w:w="1276" w:type="dxa"/>
            <w:tcBorders>
              <w:top w:val="single" w:sz="4" w:space="0" w:color="auto"/>
              <w:left w:val="single" w:sz="4" w:space="0" w:color="auto"/>
              <w:bottom w:val="single" w:sz="4" w:space="0" w:color="auto"/>
              <w:right w:val="single" w:sz="4" w:space="0" w:color="auto"/>
            </w:tcBorders>
            <w:hideMark/>
          </w:tcPr>
          <w:p w14:paraId="65FA005F" w14:textId="77777777" w:rsidR="00985295" w:rsidRPr="006F4D85" w:rsidRDefault="00985295" w:rsidP="009D1EF7">
            <w:pPr>
              <w:pStyle w:val="TAL"/>
              <w:rPr>
                <w:ins w:id="14025" w:author="I. Siomina - RAN4#98-e" w:date="2021-02-12T13:40:00Z"/>
              </w:rPr>
            </w:pPr>
            <w:ins w:id="14026" w:author="I. Siomina - RAN4#98-e" w:date="2021-02-12T13:40:00Z">
              <w:r>
                <w:t>Config 1,2</w:t>
              </w:r>
            </w:ins>
          </w:p>
        </w:tc>
        <w:tc>
          <w:tcPr>
            <w:tcW w:w="1700" w:type="dxa"/>
            <w:tcBorders>
              <w:top w:val="nil"/>
              <w:left w:val="single" w:sz="4" w:space="0" w:color="auto"/>
              <w:bottom w:val="single" w:sz="4" w:space="0" w:color="auto"/>
              <w:right w:val="single" w:sz="4" w:space="0" w:color="auto"/>
            </w:tcBorders>
            <w:hideMark/>
          </w:tcPr>
          <w:p w14:paraId="42ED30BA" w14:textId="77777777" w:rsidR="00985295" w:rsidRPr="006F4D85" w:rsidRDefault="00985295" w:rsidP="009D1EF7">
            <w:pPr>
              <w:pStyle w:val="TAC"/>
              <w:rPr>
                <w:ins w:id="14027" w:author="I. Siomina - RAN4#98-e" w:date="2021-02-12T13:40: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20731ED9" w14:textId="77777777" w:rsidR="00985295" w:rsidRPr="006F4D85" w:rsidRDefault="00985295" w:rsidP="009D1EF7">
            <w:pPr>
              <w:pStyle w:val="TAC"/>
              <w:rPr>
                <w:ins w:id="14028" w:author="I. Siomina - RAN4#98-e" w:date="2021-02-12T13:40:00Z"/>
              </w:rPr>
            </w:pPr>
            <w:ins w:id="14029" w:author="I. Siomina - RAN4#98-e" w:date="2021-02-12T13:40:00Z">
              <w:r w:rsidRPr="006F4D85">
                <w:rPr>
                  <w:lang w:eastAsia="zh-CN"/>
                </w:rPr>
                <w:t>U</w:t>
              </w:r>
              <w:r w:rsidRPr="006F4D85">
                <w:t>LBWP.0</w:t>
              </w:r>
              <w:r w:rsidRPr="006F4D85">
                <w:rPr>
                  <w:lang w:eastAsia="zh-CN"/>
                </w:rPr>
                <w:t>.1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7B73250C" w14:textId="77777777" w:rsidR="00985295" w:rsidRPr="006F4D85" w:rsidRDefault="00985295" w:rsidP="009D1EF7">
            <w:pPr>
              <w:pStyle w:val="TAC"/>
              <w:rPr>
                <w:ins w:id="14030" w:author="I. Siomina - RAN4#98-e" w:date="2021-02-12T13:40:00Z"/>
              </w:rPr>
            </w:pPr>
            <w:ins w:id="14031" w:author="I. Siomina - RAN4#98-e" w:date="2021-02-12T13:40:00Z">
              <w:r w:rsidRPr="006F4D85">
                <w:rPr>
                  <w:lang w:eastAsia="zh-CN"/>
                </w:rPr>
                <w:t>U</w:t>
              </w:r>
              <w:r w:rsidRPr="006F4D85">
                <w:t>LBWP.0</w:t>
              </w:r>
              <w:r w:rsidRPr="006F4D85">
                <w:rPr>
                  <w:lang w:eastAsia="zh-CN"/>
                </w:rPr>
                <w:t>.1</w:t>
              </w:r>
            </w:ins>
          </w:p>
        </w:tc>
      </w:tr>
      <w:tr w:rsidR="00985295" w:rsidRPr="006F4D85" w14:paraId="5E2345E9" w14:textId="77777777" w:rsidTr="009D1EF7">
        <w:trPr>
          <w:cantSplit/>
          <w:jc w:val="center"/>
          <w:ins w:id="14032" w:author="I. Siomina - RAN4#98-e" w:date="2021-02-12T13:40:00Z"/>
        </w:trPr>
        <w:tc>
          <w:tcPr>
            <w:tcW w:w="2689" w:type="dxa"/>
            <w:tcBorders>
              <w:top w:val="nil"/>
              <w:left w:val="single" w:sz="4" w:space="0" w:color="auto"/>
              <w:bottom w:val="single" w:sz="4" w:space="0" w:color="auto"/>
              <w:right w:val="single" w:sz="4" w:space="0" w:color="auto"/>
            </w:tcBorders>
            <w:hideMark/>
          </w:tcPr>
          <w:p w14:paraId="2D49E610" w14:textId="77777777" w:rsidR="00985295" w:rsidRDefault="00985295" w:rsidP="009D1EF7">
            <w:pPr>
              <w:pStyle w:val="TAL"/>
              <w:rPr>
                <w:ins w:id="14033" w:author="I. Siomina - RAN4#98-e" w:date="2021-02-12T13:40:00Z"/>
              </w:rPr>
            </w:pPr>
            <w:ins w:id="14034" w:author="I. Siomina - RAN4#98-e" w:date="2021-02-12T13:40:00Z">
              <w:r>
                <w:t xml:space="preserve">Dedicated UL BWP </w:t>
              </w:r>
            </w:ins>
          </w:p>
          <w:p w14:paraId="070BBD65" w14:textId="77777777" w:rsidR="00985295" w:rsidRPr="006F4D85" w:rsidRDefault="00985295" w:rsidP="009D1EF7">
            <w:pPr>
              <w:pStyle w:val="TAL"/>
              <w:rPr>
                <w:ins w:id="14035" w:author="I. Siomina - RAN4#98-e" w:date="2021-02-12T13:40:00Z"/>
              </w:rPr>
            </w:pPr>
            <w:ins w:id="14036" w:author="I. Siomina - RAN4#98-e" w:date="2021-02-12T13:40:00Z">
              <w:r>
                <w:t>Configuration</w:t>
              </w:r>
            </w:ins>
          </w:p>
        </w:tc>
        <w:tc>
          <w:tcPr>
            <w:tcW w:w="1276" w:type="dxa"/>
            <w:tcBorders>
              <w:top w:val="single" w:sz="4" w:space="0" w:color="auto"/>
              <w:left w:val="single" w:sz="4" w:space="0" w:color="auto"/>
              <w:bottom w:val="single" w:sz="4" w:space="0" w:color="auto"/>
              <w:right w:val="single" w:sz="4" w:space="0" w:color="auto"/>
            </w:tcBorders>
            <w:hideMark/>
          </w:tcPr>
          <w:p w14:paraId="686D8D67" w14:textId="77777777" w:rsidR="00985295" w:rsidRPr="006F4D85" w:rsidRDefault="00985295" w:rsidP="009D1EF7">
            <w:pPr>
              <w:pStyle w:val="TAL"/>
              <w:rPr>
                <w:ins w:id="14037" w:author="I. Siomina - RAN4#98-e" w:date="2021-02-12T13:40:00Z"/>
              </w:rPr>
            </w:pPr>
            <w:ins w:id="14038" w:author="I. Siomina - RAN4#98-e" w:date="2021-02-12T13:40:00Z">
              <w:r>
                <w:t>Config 1,2</w:t>
              </w:r>
            </w:ins>
          </w:p>
        </w:tc>
        <w:tc>
          <w:tcPr>
            <w:tcW w:w="1700" w:type="dxa"/>
            <w:tcBorders>
              <w:top w:val="nil"/>
              <w:left w:val="single" w:sz="4" w:space="0" w:color="auto"/>
              <w:bottom w:val="single" w:sz="4" w:space="0" w:color="auto"/>
              <w:right w:val="single" w:sz="4" w:space="0" w:color="auto"/>
            </w:tcBorders>
            <w:hideMark/>
          </w:tcPr>
          <w:p w14:paraId="4DD68DB8" w14:textId="77777777" w:rsidR="00985295" w:rsidRPr="006F4D85" w:rsidRDefault="00985295" w:rsidP="009D1EF7">
            <w:pPr>
              <w:pStyle w:val="TAC"/>
              <w:rPr>
                <w:ins w:id="14039" w:author="I. Siomina - RAN4#98-e" w:date="2021-02-12T13:40: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3B07BBDD" w14:textId="77777777" w:rsidR="00985295" w:rsidRPr="006F4D85" w:rsidRDefault="00985295" w:rsidP="009D1EF7">
            <w:pPr>
              <w:pStyle w:val="TAC"/>
              <w:rPr>
                <w:ins w:id="14040" w:author="I. Siomina - RAN4#98-e" w:date="2021-02-12T13:40:00Z"/>
              </w:rPr>
            </w:pPr>
            <w:ins w:id="14041" w:author="I. Siomina - RAN4#98-e" w:date="2021-02-12T13:40:00Z">
              <w:r w:rsidRPr="006F4D85">
                <w:rPr>
                  <w:lang w:eastAsia="zh-CN"/>
                </w:rPr>
                <w:t>U</w:t>
              </w:r>
              <w:r w:rsidRPr="006F4D85">
                <w:t>LBWP.</w:t>
              </w:r>
              <w:r w:rsidRPr="006F4D85">
                <w:rPr>
                  <w:lang w:eastAsia="zh-CN"/>
                </w:rPr>
                <w:t>1.1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32BED5F7" w14:textId="77777777" w:rsidR="00985295" w:rsidRPr="006F4D85" w:rsidRDefault="00985295" w:rsidP="009D1EF7">
            <w:pPr>
              <w:pStyle w:val="TAC"/>
              <w:rPr>
                <w:ins w:id="14042" w:author="I. Siomina - RAN4#98-e" w:date="2021-02-12T13:40:00Z"/>
              </w:rPr>
            </w:pPr>
            <w:ins w:id="14043" w:author="I. Siomina - RAN4#98-e" w:date="2021-02-12T13:40:00Z">
              <w:r w:rsidRPr="006F4D85">
                <w:rPr>
                  <w:lang w:eastAsia="zh-CN"/>
                </w:rPr>
                <w:t>U</w:t>
              </w:r>
              <w:r w:rsidRPr="006F4D85">
                <w:t>LBWP.</w:t>
              </w:r>
              <w:r w:rsidRPr="006F4D85">
                <w:rPr>
                  <w:lang w:eastAsia="zh-CN"/>
                </w:rPr>
                <w:t>1.1</w:t>
              </w:r>
            </w:ins>
          </w:p>
        </w:tc>
      </w:tr>
      <w:tr w:rsidR="00985295" w:rsidRPr="006F4D85" w14:paraId="77E653A3" w14:textId="77777777" w:rsidTr="009D1EF7">
        <w:trPr>
          <w:cantSplit/>
          <w:jc w:val="center"/>
          <w:ins w:id="14044" w:author="I. Siomina - RAN4#98-e" w:date="2021-02-12T13:40:00Z"/>
        </w:trPr>
        <w:tc>
          <w:tcPr>
            <w:tcW w:w="2689" w:type="dxa"/>
            <w:tcBorders>
              <w:top w:val="nil"/>
              <w:left w:val="single" w:sz="4" w:space="0" w:color="auto"/>
              <w:bottom w:val="single" w:sz="4" w:space="0" w:color="auto"/>
              <w:right w:val="single" w:sz="4" w:space="0" w:color="auto"/>
            </w:tcBorders>
            <w:hideMark/>
          </w:tcPr>
          <w:p w14:paraId="0A3DEC0A" w14:textId="77777777" w:rsidR="00985295" w:rsidRPr="006F4D85" w:rsidRDefault="00985295" w:rsidP="009D1EF7">
            <w:pPr>
              <w:pStyle w:val="TAL"/>
              <w:rPr>
                <w:ins w:id="14045" w:author="I. Siomina - RAN4#98-e" w:date="2021-02-12T13:40:00Z"/>
                <w:lang w:val="it-IT" w:eastAsia="zh-CN"/>
              </w:rPr>
            </w:pPr>
            <w:ins w:id="14046" w:author="I. Siomina - RAN4#98-e" w:date="2021-02-12T13:40:00Z">
              <w:r>
                <w:rPr>
                  <w:lang w:val="it-IT" w:eastAsia="zh-CN"/>
                </w:rPr>
                <w:t>PDSCH reference meassurement channel</w:t>
              </w:r>
            </w:ins>
          </w:p>
        </w:tc>
        <w:tc>
          <w:tcPr>
            <w:tcW w:w="1276" w:type="dxa"/>
            <w:tcBorders>
              <w:top w:val="single" w:sz="4" w:space="0" w:color="auto"/>
              <w:left w:val="single" w:sz="4" w:space="0" w:color="auto"/>
              <w:bottom w:val="single" w:sz="4" w:space="0" w:color="auto"/>
              <w:right w:val="single" w:sz="4" w:space="0" w:color="auto"/>
            </w:tcBorders>
            <w:hideMark/>
          </w:tcPr>
          <w:p w14:paraId="049500CC" w14:textId="77777777" w:rsidR="00985295" w:rsidRPr="006F4D85" w:rsidRDefault="00985295" w:rsidP="009D1EF7">
            <w:pPr>
              <w:pStyle w:val="TAL"/>
              <w:rPr>
                <w:ins w:id="14047" w:author="I. Siomina - RAN4#98-e" w:date="2021-02-12T13:40:00Z"/>
                <w:lang w:val="en-US" w:eastAsia="x-none"/>
              </w:rPr>
            </w:pPr>
            <w:ins w:id="14048" w:author="I. Siomina - RAN4#98-e" w:date="2021-02-12T13:40:00Z">
              <w:r>
                <w:t>Config 1,2</w:t>
              </w:r>
            </w:ins>
          </w:p>
        </w:tc>
        <w:tc>
          <w:tcPr>
            <w:tcW w:w="1700" w:type="dxa"/>
            <w:tcBorders>
              <w:top w:val="nil"/>
              <w:left w:val="single" w:sz="4" w:space="0" w:color="auto"/>
              <w:bottom w:val="single" w:sz="4" w:space="0" w:color="auto"/>
              <w:right w:val="single" w:sz="4" w:space="0" w:color="auto"/>
            </w:tcBorders>
            <w:hideMark/>
          </w:tcPr>
          <w:p w14:paraId="634C3852" w14:textId="77777777" w:rsidR="00985295" w:rsidRPr="006F4D85" w:rsidRDefault="00985295" w:rsidP="009D1EF7">
            <w:pPr>
              <w:pStyle w:val="TAC"/>
              <w:rPr>
                <w:ins w:id="14049" w:author="I. Siomina - RAN4#98-e" w:date="2021-02-12T13:40: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7E19940D" w14:textId="77777777" w:rsidR="00985295" w:rsidRPr="006F4D85" w:rsidRDefault="00985295" w:rsidP="009D1EF7">
            <w:pPr>
              <w:pStyle w:val="TAC"/>
              <w:rPr>
                <w:ins w:id="14050" w:author="I. Siomina - RAN4#98-e" w:date="2021-02-12T13:40:00Z"/>
                <w:szCs w:val="16"/>
                <w:lang w:eastAsia="zh-CN"/>
              </w:rPr>
            </w:pPr>
            <w:ins w:id="14051" w:author="I. Siomina - RAN4#98-e" w:date="2021-02-12T13:40:00Z">
              <w:r>
                <w:rPr>
                  <w:szCs w:val="16"/>
                  <w:lang w:eastAsia="zh-CN"/>
                </w:rPr>
                <w:t>[</w:t>
              </w:r>
              <w:r w:rsidRPr="006F4D85">
                <w:rPr>
                  <w:szCs w:val="16"/>
                  <w:lang w:eastAsia="zh-CN"/>
                </w:rPr>
                <w:t>SR.2.1 TDD</w:t>
              </w:r>
              <w:r>
                <w:rPr>
                  <w:szCs w:val="16"/>
                  <w:lang w:eastAsia="zh-CN"/>
                </w:rPr>
                <w:t>]</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3651B700" w14:textId="77777777" w:rsidR="00985295" w:rsidRPr="006F4D85" w:rsidRDefault="00985295" w:rsidP="009D1EF7">
            <w:pPr>
              <w:pStyle w:val="TAC"/>
              <w:rPr>
                <w:ins w:id="14052" w:author="I. Siomina - RAN4#98-e" w:date="2021-02-12T13:40:00Z"/>
                <w:szCs w:val="16"/>
                <w:lang w:eastAsia="zh-CN"/>
              </w:rPr>
            </w:pPr>
            <w:ins w:id="14053" w:author="I. Siomina - RAN4#98-e" w:date="2021-02-12T13:40:00Z">
              <w:r w:rsidRPr="006F4D85">
                <w:rPr>
                  <w:szCs w:val="16"/>
                  <w:lang w:eastAsia="zh-CN"/>
                </w:rPr>
                <w:t>-</w:t>
              </w:r>
            </w:ins>
          </w:p>
        </w:tc>
      </w:tr>
      <w:tr w:rsidR="00985295" w:rsidRPr="006F4D85" w14:paraId="6C9B9CF9" w14:textId="77777777" w:rsidTr="009D1EF7">
        <w:trPr>
          <w:cantSplit/>
          <w:jc w:val="center"/>
          <w:ins w:id="14054" w:author="I. Siomina - RAN4#98-e" w:date="2021-02-12T13:40:00Z"/>
        </w:trPr>
        <w:tc>
          <w:tcPr>
            <w:tcW w:w="2689" w:type="dxa"/>
            <w:tcBorders>
              <w:top w:val="nil"/>
              <w:left w:val="single" w:sz="4" w:space="0" w:color="auto"/>
              <w:bottom w:val="single" w:sz="4" w:space="0" w:color="auto"/>
              <w:right w:val="single" w:sz="4" w:space="0" w:color="auto"/>
            </w:tcBorders>
            <w:hideMark/>
          </w:tcPr>
          <w:p w14:paraId="5A238FD8" w14:textId="77777777" w:rsidR="00985295" w:rsidRDefault="00985295" w:rsidP="009D1EF7">
            <w:pPr>
              <w:pStyle w:val="TAL"/>
              <w:rPr>
                <w:ins w:id="14055" w:author="I. Siomina - RAN4#98-e" w:date="2021-02-12T13:40:00Z"/>
                <w:lang w:eastAsia="x-none"/>
              </w:rPr>
            </w:pPr>
            <w:ins w:id="14056" w:author="I. Siomina - RAN4#98-e" w:date="2021-02-12T13:40:00Z">
              <w:r>
                <w:rPr>
                  <w:lang w:eastAsia="x-none"/>
                </w:rPr>
                <w:t xml:space="preserve">RMSI CORESET </w:t>
              </w:r>
            </w:ins>
          </w:p>
          <w:p w14:paraId="21524695" w14:textId="3C681726" w:rsidR="00985295" w:rsidRPr="006F4D85" w:rsidRDefault="00B1680F" w:rsidP="009D1EF7">
            <w:pPr>
              <w:pStyle w:val="TAL"/>
              <w:rPr>
                <w:ins w:id="14057" w:author="I. Siomina - RAN4#98-e" w:date="2021-02-12T13:40:00Z"/>
                <w:lang w:eastAsia="x-none"/>
              </w:rPr>
            </w:pPr>
            <w:ins w:id="14058" w:author="I. Siomina - RAN4#98-e" w:date="2021-02-12T13:40:00Z">
              <w:r>
                <w:rPr>
                  <w:lang w:eastAsia="x-none"/>
                </w:rPr>
                <w:t>P</w:t>
              </w:r>
              <w:r w:rsidR="00985295">
                <w:rPr>
                  <w:lang w:eastAsia="x-none"/>
                </w:rPr>
                <w:t>arameters</w:t>
              </w:r>
            </w:ins>
          </w:p>
        </w:tc>
        <w:tc>
          <w:tcPr>
            <w:tcW w:w="1276" w:type="dxa"/>
            <w:tcBorders>
              <w:top w:val="single" w:sz="4" w:space="0" w:color="auto"/>
              <w:left w:val="single" w:sz="4" w:space="0" w:color="auto"/>
              <w:bottom w:val="single" w:sz="4" w:space="0" w:color="auto"/>
              <w:right w:val="single" w:sz="4" w:space="0" w:color="auto"/>
            </w:tcBorders>
            <w:hideMark/>
          </w:tcPr>
          <w:p w14:paraId="6C6A984B" w14:textId="77777777" w:rsidR="00985295" w:rsidRPr="006F4D85" w:rsidRDefault="00985295" w:rsidP="009D1EF7">
            <w:pPr>
              <w:pStyle w:val="TAL"/>
              <w:rPr>
                <w:ins w:id="14059" w:author="I. Siomina - RAN4#98-e" w:date="2021-02-12T13:40:00Z"/>
                <w:lang w:eastAsia="x-none"/>
              </w:rPr>
            </w:pPr>
            <w:ins w:id="14060" w:author="I. Siomina - RAN4#98-e" w:date="2021-02-12T13:40:00Z">
              <w:r>
                <w:t xml:space="preserve">Config </w:t>
              </w:r>
              <w:r>
                <w:rPr>
                  <w:rFonts w:eastAsia="Malgun Gothic"/>
                  <w:szCs w:val="18"/>
                </w:rPr>
                <w:t>1,2</w:t>
              </w:r>
            </w:ins>
          </w:p>
        </w:tc>
        <w:tc>
          <w:tcPr>
            <w:tcW w:w="1700" w:type="dxa"/>
            <w:tcBorders>
              <w:top w:val="nil"/>
              <w:left w:val="single" w:sz="4" w:space="0" w:color="auto"/>
              <w:bottom w:val="single" w:sz="4" w:space="0" w:color="auto"/>
              <w:right w:val="single" w:sz="4" w:space="0" w:color="auto"/>
            </w:tcBorders>
            <w:hideMark/>
          </w:tcPr>
          <w:p w14:paraId="5061711A" w14:textId="77777777" w:rsidR="00985295" w:rsidRPr="006F4D85" w:rsidRDefault="00985295" w:rsidP="009D1EF7">
            <w:pPr>
              <w:pStyle w:val="TAC"/>
              <w:rPr>
                <w:ins w:id="14061" w:author="I. Siomina - RAN4#98-e" w:date="2021-02-12T13:40: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453CD606" w14:textId="77777777" w:rsidR="00985295" w:rsidRPr="006F4D85" w:rsidRDefault="00985295" w:rsidP="009D1EF7">
            <w:pPr>
              <w:pStyle w:val="TAC"/>
              <w:rPr>
                <w:ins w:id="14062" w:author="I. Siomina - RAN4#98-e" w:date="2021-02-12T13:40:00Z"/>
                <w:szCs w:val="16"/>
                <w:lang w:eastAsia="zh-CN"/>
              </w:rPr>
            </w:pPr>
            <w:ins w:id="14063" w:author="I. Siomina - RAN4#98-e" w:date="2021-02-12T13:40:00Z">
              <w:r>
                <w:rPr>
                  <w:szCs w:val="16"/>
                  <w:lang w:eastAsia="zh-CN"/>
                </w:rPr>
                <w:t>[</w:t>
              </w:r>
              <w:r w:rsidRPr="006F4D85">
                <w:rPr>
                  <w:szCs w:val="16"/>
                  <w:lang w:eastAsia="zh-CN"/>
                </w:rPr>
                <w:t>CR.2.1 TDD</w:t>
              </w:r>
              <w:r>
                <w:rPr>
                  <w:szCs w:val="16"/>
                  <w:lang w:eastAsia="zh-CN"/>
                </w:rPr>
                <w:t>]</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49EB8D61" w14:textId="77777777" w:rsidR="00985295" w:rsidRPr="006F4D85" w:rsidRDefault="00985295" w:rsidP="009D1EF7">
            <w:pPr>
              <w:pStyle w:val="TAC"/>
              <w:rPr>
                <w:ins w:id="14064" w:author="I. Siomina - RAN4#98-e" w:date="2021-02-12T13:40:00Z"/>
                <w:szCs w:val="16"/>
                <w:lang w:eastAsia="zh-CN"/>
              </w:rPr>
            </w:pPr>
            <w:ins w:id="14065" w:author="I. Siomina - RAN4#98-e" w:date="2021-02-12T13:40:00Z">
              <w:r>
                <w:rPr>
                  <w:szCs w:val="16"/>
                  <w:lang w:eastAsia="zh-CN"/>
                </w:rPr>
                <w:t>[</w:t>
              </w:r>
              <w:r w:rsidRPr="006F4D85">
                <w:rPr>
                  <w:szCs w:val="16"/>
                  <w:lang w:eastAsia="zh-CN"/>
                </w:rPr>
                <w:t>CR.2.1 TDD</w:t>
              </w:r>
              <w:r>
                <w:rPr>
                  <w:szCs w:val="16"/>
                  <w:lang w:eastAsia="zh-CN"/>
                </w:rPr>
                <w:t>]</w:t>
              </w:r>
            </w:ins>
          </w:p>
        </w:tc>
      </w:tr>
      <w:tr w:rsidR="00985295" w:rsidRPr="006F4D85" w14:paraId="037EF115" w14:textId="77777777" w:rsidTr="009D1EF7">
        <w:trPr>
          <w:cantSplit/>
          <w:jc w:val="center"/>
          <w:ins w:id="14066" w:author="I. Siomina - RAN4#98-e" w:date="2021-02-12T13:40:00Z"/>
        </w:trPr>
        <w:tc>
          <w:tcPr>
            <w:tcW w:w="2689" w:type="dxa"/>
            <w:tcBorders>
              <w:top w:val="nil"/>
              <w:left w:val="single" w:sz="4" w:space="0" w:color="auto"/>
              <w:bottom w:val="single" w:sz="4" w:space="0" w:color="auto"/>
              <w:right w:val="single" w:sz="4" w:space="0" w:color="auto"/>
            </w:tcBorders>
            <w:hideMark/>
          </w:tcPr>
          <w:p w14:paraId="28E1FB63" w14:textId="77777777" w:rsidR="00985295" w:rsidRDefault="00985295" w:rsidP="009D1EF7">
            <w:pPr>
              <w:pStyle w:val="TAL"/>
              <w:rPr>
                <w:ins w:id="14067" w:author="I. Siomina - RAN4#98-e" w:date="2021-02-12T13:40:00Z"/>
                <w:lang w:eastAsia="x-none"/>
              </w:rPr>
            </w:pPr>
            <w:ins w:id="14068" w:author="I. Siomina - RAN4#98-e" w:date="2021-02-12T13:40:00Z">
              <w:r>
                <w:rPr>
                  <w:lang w:eastAsia="x-none"/>
                </w:rPr>
                <w:t xml:space="preserve">PDCCH CORESET </w:t>
              </w:r>
            </w:ins>
          </w:p>
          <w:p w14:paraId="0075D36B" w14:textId="20E2DD7F" w:rsidR="00985295" w:rsidRPr="006F4D85" w:rsidRDefault="00B1680F" w:rsidP="009D1EF7">
            <w:pPr>
              <w:pStyle w:val="TAL"/>
              <w:rPr>
                <w:ins w:id="14069" w:author="I. Siomina - RAN4#98-e" w:date="2021-02-12T13:40:00Z"/>
                <w:lang w:eastAsia="x-none"/>
              </w:rPr>
            </w:pPr>
            <w:ins w:id="14070" w:author="I. Siomina - RAN4#98-e" w:date="2021-02-12T13:40:00Z">
              <w:r>
                <w:rPr>
                  <w:lang w:eastAsia="x-none"/>
                </w:rPr>
                <w:t>P</w:t>
              </w:r>
              <w:r w:rsidR="00985295">
                <w:rPr>
                  <w:lang w:eastAsia="x-none"/>
                </w:rPr>
                <w:t>arameters</w:t>
              </w:r>
            </w:ins>
          </w:p>
        </w:tc>
        <w:tc>
          <w:tcPr>
            <w:tcW w:w="1276" w:type="dxa"/>
            <w:tcBorders>
              <w:top w:val="single" w:sz="4" w:space="0" w:color="auto"/>
              <w:left w:val="single" w:sz="4" w:space="0" w:color="auto"/>
              <w:bottom w:val="single" w:sz="4" w:space="0" w:color="auto"/>
              <w:right w:val="single" w:sz="4" w:space="0" w:color="auto"/>
            </w:tcBorders>
            <w:hideMark/>
          </w:tcPr>
          <w:p w14:paraId="433C6A2A" w14:textId="77777777" w:rsidR="00985295" w:rsidRPr="006F4D85" w:rsidRDefault="00985295" w:rsidP="009D1EF7">
            <w:pPr>
              <w:pStyle w:val="TAL"/>
              <w:rPr>
                <w:ins w:id="14071" w:author="I. Siomina - RAN4#98-e" w:date="2021-02-12T13:40:00Z"/>
                <w:lang w:val="en-US" w:eastAsia="x-none"/>
              </w:rPr>
            </w:pPr>
            <w:ins w:id="14072" w:author="I. Siomina - RAN4#98-e" w:date="2021-02-12T13:40:00Z">
              <w:r w:rsidRPr="006F4D85">
                <w:t>Config</w:t>
              </w:r>
              <w:r w:rsidRPr="006F4D85">
                <w:rPr>
                  <w:rFonts w:eastAsia="Malgun Gothic"/>
                  <w:szCs w:val="18"/>
                </w:rPr>
                <w:t xml:space="preserve"> </w:t>
              </w:r>
              <w:r>
                <w:rPr>
                  <w:rFonts w:eastAsia="Malgun Gothic"/>
                  <w:szCs w:val="18"/>
                </w:rPr>
                <w:t>1,2</w:t>
              </w:r>
            </w:ins>
          </w:p>
        </w:tc>
        <w:tc>
          <w:tcPr>
            <w:tcW w:w="1700" w:type="dxa"/>
            <w:tcBorders>
              <w:top w:val="nil"/>
              <w:left w:val="single" w:sz="4" w:space="0" w:color="auto"/>
              <w:bottom w:val="single" w:sz="4" w:space="0" w:color="auto"/>
              <w:right w:val="single" w:sz="4" w:space="0" w:color="auto"/>
            </w:tcBorders>
            <w:hideMark/>
          </w:tcPr>
          <w:p w14:paraId="7FC1B33C" w14:textId="77777777" w:rsidR="00985295" w:rsidRPr="006F4D85" w:rsidRDefault="00985295" w:rsidP="009D1EF7">
            <w:pPr>
              <w:pStyle w:val="TAC"/>
              <w:rPr>
                <w:ins w:id="14073" w:author="I. Siomina - RAN4#98-e" w:date="2021-02-12T13:40: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4505F244" w14:textId="77777777" w:rsidR="00985295" w:rsidRPr="006F4D85" w:rsidRDefault="00985295" w:rsidP="009D1EF7">
            <w:pPr>
              <w:pStyle w:val="TAC"/>
              <w:rPr>
                <w:ins w:id="14074" w:author="I. Siomina - RAN4#98-e" w:date="2021-02-12T13:40:00Z"/>
                <w:szCs w:val="16"/>
                <w:lang w:eastAsia="zh-CN"/>
              </w:rPr>
            </w:pPr>
            <w:ins w:id="14075" w:author="I. Siomina - RAN4#98-e" w:date="2021-02-12T13:40:00Z">
              <w:r>
                <w:rPr>
                  <w:szCs w:val="16"/>
                  <w:lang w:eastAsia="zh-CN"/>
                </w:rPr>
                <w:t>[</w:t>
              </w:r>
              <w:r w:rsidRPr="006F4D85">
                <w:rPr>
                  <w:szCs w:val="16"/>
                  <w:lang w:eastAsia="zh-CN"/>
                </w:rPr>
                <w:t>CCR.2.1 TDD</w:t>
              </w:r>
              <w:r>
                <w:rPr>
                  <w:szCs w:val="16"/>
                  <w:lang w:eastAsia="zh-CN"/>
                </w:rPr>
                <w:t>]</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02C0315" w14:textId="77777777" w:rsidR="00985295" w:rsidRPr="006F4D85" w:rsidRDefault="00985295" w:rsidP="009D1EF7">
            <w:pPr>
              <w:pStyle w:val="TAC"/>
              <w:rPr>
                <w:ins w:id="14076" w:author="I. Siomina - RAN4#98-e" w:date="2021-02-12T13:40:00Z"/>
                <w:szCs w:val="16"/>
                <w:lang w:eastAsia="zh-CN"/>
              </w:rPr>
            </w:pPr>
            <w:ins w:id="14077" w:author="I. Siomina - RAN4#98-e" w:date="2021-02-12T13:40:00Z">
              <w:r>
                <w:rPr>
                  <w:szCs w:val="16"/>
                  <w:lang w:eastAsia="zh-CN"/>
                </w:rPr>
                <w:t>[</w:t>
              </w:r>
              <w:r w:rsidRPr="006F4D85">
                <w:rPr>
                  <w:szCs w:val="16"/>
                  <w:lang w:eastAsia="zh-CN"/>
                </w:rPr>
                <w:t>CCR.2.1 TDD</w:t>
              </w:r>
              <w:r>
                <w:rPr>
                  <w:szCs w:val="16"/>
                  <w:lang w:eastAsia="zh-CN"/>
                </w:rPr>
                <w:t>]</w:t>
              </w:r>
            </w:ins>
          </w:p>
        </w:tc>
      </w:tr>
      <w:tr w:rsidR="00985295" w:rsidRPr="006F4D85" w14:paraId="28632CF8" w14:textId="77777777" w:rsidTr="009D1EF7">
        <w:trPr>
          <w:cantSplit/>
          <w:jc w:val="center"/>
          <w:ins w:id="14078" w:author="I. Siomina - RAN4#98-e" w:date="2021-02-12T13:40:00Z"/>
        </w:trPr>
        <w:tc>
          <w:tcPr>
            <w:tcW w:w="2689" w:type="dxa"/>
            <w:tcBorders>
              <w:top w:val="nil"/>
              <w:left w:val="single" w:sz="4" w:space="0" w:color="auto"/>
              <w:bottom w:val="single" w:sz="4" w:space="0" w:color="auto"/>
              <w:right w:val="single" w:sz="4" w:space="0" w:color="auto"/>
            </w:tcBorders>
            <w:hideMark/>
          </w:tcPr>
          <w:p w14:paraId="37F36BCD" w14:textId="77777777" w:rsidR="00985295" w:rsidRPr="006F4D85" w:rsidRDefault="00985295" w:rsidP="009D1EF7">
            <w:pPr>
              <w:pStyle w:val="TAL"/>
              <w:rPr>
                <w:ins w:id="14079" w:author="I. Siomina - RAN4#98-e" w:date="2021-02-12T13:40:00Z"/>
                <w:lang w:eastAsia="x-none"/>
              </w:rPr>
            </w:pPr>
            <w:ins w:id="14080" w:author="I. Siomina - RAN4#98-e" w:date="2021-02-12T13:40:00Z">
              <w:r>
                <w:rPr>
                  <w:lang w:eastAsia="x-none"/>
                </w:rPr>
                <w:t>TRS configuration</w:t>
              </w:r>
            </w:ins>
          </w:p>
        </w:tc>
        <w:tc>
          <w:tcPr>
            <w:tcW w:w="1276" w:type="dxa"/>
            <w:tcBorders>
              <w:top w:val="single" w:sz="4" w:space="0" w:color="auto"/>
              <w:left w:val="single" w:sz="4" w:space="0" w:color="auto"/>
              <w:bottom w:val="single" w:sz="4" w:space="0" w:color="auto"/>
              <w:right w:val="single" w:sz="4" w:space="0" w:color="auto"/>
            </w:tcBorders>
            <w:hideMark/>
          </w:tcPr>
          <w:p w14:paraId="107B61A8" w14:textId="77777777" w:rsidR="00985295" w:rsidRPr="006F4D85" w:rsidRDefault="00985295" w:rsidP="009D1EF7">
            <w:pPr>
              <w:pStyle w:val="TAL"/>
              <w:rPr>
                <w:ins w:id="14081" w:author="I. Siomina - RAN4#98-e" w:date="2021-02-12T13:40:00Z"/>
                <w:lang w:eastAsia="x-none"/>
              </w:rPr>
            </w:pPr>
            <w:ins w:id="14082" w:author="I. Siomina - RAN4#98-e" w:date="2021-02-12T13:40:00Z">
              <w:r w:rsidRPr="006F4D85">
                <w:t>Config</w:t>
              </w:r>
              <w:r w:rsidRPr="006F4D85">
                <w:rPr>
                  <w:rFonts w:eastAsia="Malgun Gothic"/>
                  <w:szCs w:val="18"/>
                </w:rPr>
                <w:t xml:space="preserve"> </w:t>
              </w:r>
              <w:r>
                <w:rPr>
                  <w:rFonts w:eastAsia="Malgun Gothic"/>
                  <w:szCs w:val="18"/>
                </w:rPr>
                <w:t>1,2</w:t>
              </w:r>
            </w:ins>
          </w:p>
        </w:tc>
        <w:tc>
          <w:tcPr>
            <w:tcW w:w="1700" w:type="dxa"/>
            <w:tcBorders>
              <w:top w:val="nil"/>
              <w:left w:val="single" w:sz="4" w:space="0" w:color="auto"/>
              <w:bottom w:val="single" w:sz="4" w:space="0" w:color="auto"/>
              <w:right w:val="single" w:sz="4" w:space="0" w:color="auto"/>
            </w:tcBorders>
            <w:hideMark/>
          </w:tcPr>
          <w:p w14:paraId="685E16C3" w14:textId="77777777" w:rsidR="00985295" w:rsidRPr="006F4D85" w:rsidRDefault="00985295" w:rsidP="009D1EF7">
            <w:pPr>
              <w:pStyle w:val="TAC"/>
              <w:rPr>
                <w:ins w:id="14083" w:author="I. Siomina - RAN4#98-e" w:date="2021-02-12T13:40: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7C9C2189" w14:textId="77777777" w:rsidR="00985295" w:rsidRPr="006F4D85" w:rsidRDefault="00985295" w:rsidP="009D1EF7">
            <w:pPr>
              <w:pStyle w:val="TAC"/>
              <w:rPr>
                <w:ins w:id="14084" w:author="I. Siomina - RAN4#98-e" w:date="2021-02-12T13:40:00Z"/>
                <w:szCs w:val="16"/>
                <w:lang w:eastAsia="zh-CN"/>
              </w:rPr>
            </w:pPr>
            <w:ins w:id="14085" w:author="I. Siomina - RAN4#98-e" w:date="2021-02-12T13:40:00Z">
              <w:r>
                <w:rPr>
                  <w:szCs w:val="18"/>
                </w:rPr>
                <w:t>[</w:t>
              </w:r>
              <w:r w:rsidRPr="006F4D85">
                <w:rPr>
                  <w:szCs w:val="18"/>
                </w:rPr>
                <w:t xml:space="preserve">TRS.1.2 </w:t>
              </w:r>
              <w:r w:rsidRPr="006F4D85">
                <w:rPr>
                  <w:szCs w:val="18"/>
                  <w:lang w:eastAsia="zh-CN"/>
                </w:rPr>
                <w:t>T</w:t>
              </w:r>
              <w:r w:rsidRPr="006F4D85">
                <w:rPr>
                  <w:szCs w:val="18"/>
                </w:rPr>
                <w:t>DD</w:t>
              </w:r>
              <w:r>
                <w:rPr>
                  <w:szCs w:val="16"/>
                  <w:lang w:eastAsia="zh-CN"/>
                </w:rPr>
                <w:t>]</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0CBF77CA" w14:textId="77777777" w:rsidR="00985295" w:rsidRPr="006F4D85" w:rsidRDefault="00985295" w:rsidP="009D1EF7">
            <w:pPr>
              <w:pStyle w:val="TAC"/>
              <w:rPr>
                <w:ins w:id="14086" w:author="I. Siomina - RAN4#98-e" w:date="2021-02-12T13:40:00Z"/>
                <w:szCs w:val="16"/>
                <w:lang w:eastAsia="zh-CN"/>
              </w:rPr>
            </w:pPr>
            <w:ins w:id="14087" w:author="I. Siomina - RAN4#98-e" w:date="2021-02-12T13:40:00Z">
              <w:r>
                <w:rPr>
                  <w:szCs w:val="18"/>
                </w:rPr>
                <w:t>[</w:t>
              </w:r>
              <w:r w:rsidRPr="006F4D85">
                <w:rPr>
                  <w:szCs w:val="18"/>
                </w:rPr>
                <w:t xml:space="preserve">TRS.1.2 </w:t>
              </w:r>
              <w:r w:rsidRPr="006F4D85">
                <w:rPr>
                  <w:szCs w:val="18"/>
                  <w:lang w:eastAsia="zh-CN"/>
                </w:rPr>
                <w:t>T</w:t>
              </w:r>
              <w:r w:rsidRPr="006F4D85">
                <w:rPr>
                  <w:szCs w:val="18"/>
                </w:rPr>
                <w:t>DD</w:t>
              </w:r>
              <w:r>
                <w:rPr>
                  <w:szCs w:val="16"/>
                  <w:lang w:eastAsia="zh-CN"/>
                </w:rPr>
                <w:t>]</w:t>
              </w:r>
            </w:ins>
          </w:p>
        </w:tc>
      </w:tr>
      <w:tr w:rsidR="00985295" w:rsidRPr="006F4D85" w14:paraId="2056E62D" w14:textId="77777777" w:rsidTr="009D1EF7">
        <w:trPr>
          <w:cantSplit/>
          <w:jc w:val="center"/>
          <w:ins w:id="14088"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7FC0DC7D" w14:textId="77777777" w:rsidR="00985295" w:rsidRPr="006F4D85" w:rsidRDefault="00985295" w:rsidP="009D1EF7">
            <w:pPr>
              <w:pStyle w:val="TAL"/>
              <w:rPr>
                <w:ins w:id="14089" w:author="I. Siomina - RAN4#98-e" w:date="2021-02-12T13:40:00Z"/>
                <w:lang w:eastAsia="x-none"/>
              </w:rPr>
            </w:pPr>
            <w:ins w:id="14090" w:author="I. Siomina - RAN4#98-e" w:date="2021-02-12T13:40:00Z">
              <w:r w:rsidRPr="006F4D85">
                <w:rPr>
                  <w:bCs/>
                </w:rPr>
                <w:t>OCNG Patterns</w:t>
              </w:r>
            </w:ins>
          </w:p>
        </w:tc>
        <w:tc>
          <w:tcPr>
            <w:tcW w:w="1700" w:type="dxa"/>
            <w:tcBorders>
              <w:top w:val="single" w:sz="4" w:space="0" w:color="auto"/>
              <w:left w:val="single" w:sz="4" w:space="0" w:color="auto"/>
              <w:bottom w:val="single" w:sz="4" w:space="0" w:color="auto"/>
              <w:right w:val="single" w:sz="4" w:space="0" w:color="auto"/>
            </w:tcBorders>
          </w:tcPr>
          <w:p w14:paraId="24D7A2AB" w14:textId="77777777" w:rsidR="00985295" w:rsidRPr="006F4D85" w:rsidRDefault="00985295" w:rsidP="009D1EF7">
            <w:pPr>
              <w:pStyle w:val="TAC"/>
              <w:rPr>
                <w:ins w:id="14091" w:author="I. Siomina - RAN4#98-e" w:date="2021-02-12T13:40: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7F884C50" w14:textId="77777777" w:rsidR="00985295" w:rsidRPr="006F4D85" w:rsidRDefault="00985295" w:rsidP="009D1EF7">
            <w:pPr>
              <w:pStyle w:val="TAC"/>
              <w:rPr>
                <w:ins w:id="14092" w:author="I. Siomina - RAN4#98-e" w:date="2021-02-12T13:40:00Z"/>
              </w:rPr>
            </w:pPr>
            <w:ins w:id="14093" w:author="I. Siomina - RAN4#98-e" w:date="2021-02-12T13:40:00Z">
              <w:r w:rsidRPr="006F4D85">
                <w:rPr>
                  <w:szCs w:val="16"/>
                  <w:lang w:eastAsia="zh-CN"/>
                </w:rPr>
                <w:t>OP.1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2AE4A33B" w14:textId="77777777" w:rsidR="00985295" w:rsidRPr="006F4D85" w:rsidRDefault="00985295" w:rsidP="009D1EF7">
            <w:pPr>
              <w:pStyle w:val="TAC"/>
              <w:rPr>
                <w:ins w:id="14094" w:author="I. Siomina - RAN4#98-e" w:date="2021-02-12T13:40:00Z"/>
              </w:rPr>
            </w:pPr>
            <w:ins w:id="14095" w:author="I. Siomina - RAN4#98-e" w:date="2021-02-12T13:40:00Z">
              <w:r w:rsidRPr="006F4D85">
                <w:rPr>
                  <w:szCs w:val="16"/>
                  <w:lang w:eastAsia="zh-CN"/>
                </w:rPr>
                <w:t>OP.1</w:t>
              </w:r>
            </w:ins>
          </w:p>
        </w:tc>
      </w:tr>
      <w:tr w:rsidR="00985295" w:rsidRPr="006F4D85" w14:paraId="6F2192C1" w14:textId="77777777" w:rsidTr="009D1EF7">
        <w:trPr>
          <w:cantSplit/>
          <w:jc w:val="center"/>
          <w:ins w:id="14096" w:author="I. Siomina - RAN4#98-e" w:date="2021-02-12T13:40:00Z"/>
        </w:trPr>
        <w:tc>
          <w:tcPr>
            <w:tcW w:w="2689" w:type="dxa"/>
            <w:tcBorders>
              <w:top w:val="nil"/>
              <w:left w:val="single" w:sz="4" w:space="0" w:color="auto"/>
              <w:bottom w:val="single" w:sz="4" w:space="0" w:color="auto"/>
              <w:right w:val="single" w:sz="4" w:space="0" w:color="auto"/>
            </w:tcBorders>
            <w:hideMark/>
          </w:tcPr>
          <w:p w14:paraId="40C91AB9" w14:textId="77777777" w:rsidR="00985295" w:rsidRPr="006F4D85" w:rsidRDefault="00985295" w:rsidP="009D1EF7">
            <w:pPr>
              <w:pStyle w:val="TAL"/>
              <w:rPr>
                <w:ins w:id="14097" w:author="I. Siomina - RAN4#98-e" w:date="2021-02-12T13:40:00Z"/>
                <w:bCs/>
                <w:lang w:eastAsia="zh-CN"/>
              </w:rPr>
            </w:pPr>
            <w:ins w:id="14098" w:author="I. Siomina - RAN4#98-e" w:date="2021-02-12T13:40:00Z">
              <w:r>
                <w:rPr>
                  <w:bCs/>
                  <w:lang w:eastAsia="zh-CN"/>
                </w:rPr>
                <w:t>SSB configuration</w:t>
              </w:r>
            </w:ins>
          </w:p>
        </w:tc>
        <w:tc>
          <w:tcPr>
            <w:tcW w:w="1276" w:type="dxa"/>
            <w:tcBorders>
              <w:top w:val="single" w:sz="4" w:space="0" w:color="auto"/>
              <w:left w:val="single" w:sz="4" w:space="0" w:color="auto"/>
              <w:bottom w:val="single" w:sz="4" w:space="0" w:color="auto"/>
              <w:right w:val="single" w:sz="4" w:space="0" w:color="auto"/>
            </w:tcBorders>
            <w:hideMark/>
          </w:tcPr>
          <w:p w14:paraId="7E1304E5" w14:textId="77777777" w:rsidR="00985295" w:rsidRPr="006F4D85" w:rsidRDefault="00985295" w:rsidP="009D1EF7">
            <w:pPr>
              <w:pStyle w:val="TAL"/>
              <w:rPr>
                <w:ins w:id="14099" w:author="I. Siomina - RAN4#98-e" w:date="2021-02-12T13:40:00Z"/>
                <w:lang w:val="da-DK" w:eastAsia="x-none"/>
              </w:rPr>
            </w:pPr>
            <w:ins w:id="14100" w:author="I. Siomina - RAN4#98-e" w:date="2021-02-12T13:40:00Z">
              <w:r w:rsidRPr="006F4D85">
                <w:t>Config</w:t>
              </w:r>
              <w:r w:rsidRPr="006F4D85">
                <w:rPr>
                  <w:rFonts w:eastAsia="Malgun Gothic"/>
                  <w:szCs w:val="18"/>
                </w:rPr>
                <w:t xml:space="preserve"> </w:t>
              </w:r>
              <w:r>
                <w:t>1,2</w:t>
              </w:r>
            </w:ins>
          </w:p>
        </w:tc>
        <w:tc>
          <w:tcPr>
            <w:tcW w:w="1700" w:type="dxa"/>
            <w:tcBorders>
              <w:top w:val="nil"/>
              <w:left w:val="single" w:sz="4" w:space="0" w:color="auto"/>
              <w:bottom w:val="single" w:sz="4" w:space="0" w:color="auto"/>
              <w:right w:val="single" w:sz="4" w:space="0" w:color="auto"/>
            </w:tcBorders>
            <w:hideMark/>
          </w:tcPr>
          <w:p w14:paraId="3AAFAF4A" w14:textId="77777777" w:rsidR="00985295" w:rsidRPr="006F4D85" w:rsidRDefault="00985295" w:rsidP="009D1EF7">
            <w:pPr>
              <w:pStyle w:val="TAC"/>
              <w:rPr>
                <w:ins w:id="14101" w:author="I. Siomina - RAN4#98-e" w:date="2021-02-12T13:40:00Z"/>
                <w:lang w:eastAsia="zh-CN"/>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00E48B85" w14:textId="77777777" w:rsidR="00985295" w:rsidRPr="006F4D85" w:rsidRDefault="00985295" w:rsidP="009D1EF7">
            <w:pPr>
              <w:pStyle w:val="TAC"/>
              <w:rPr>
                <w:ins w:id="14102" w:author="I. Siomina - RAN4#98-e" w:date="2021-02-12T13:40:00Z"/>
                <w:szCs w:val="16"/>
                <w:lang w:eastAsia="zh-CN"/>
              </w:rPr>
            </w:pPr>
            <w:ins w:id="14103" w:author="I. Siomina - RAN4#98-e" w:date="2021-02-12T13:40:00Z">
              <w:r>
                <w:rPr>
                  <w:szCs w:val="16"/>
                  <w:lang w:eastAsia="zh-CN"/>
                </w:rPr>
                <w:t>TBD</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5AC9146D" w14:textId="77777777" w:rsidR="00985295" w:rsidRPr="006F4D85" w:rsidRDefault="00985295" w:rsidP="009D1EF7">
            <w:pPr>
              <w:pStyle w:val="TAC"/>
              <w:rPr>
                <w:ins w:id="14104" w:author="I. Siomina - RAN4#98-e" w:date="2021-02-12T13:40:00Z"/>
                <w:szCs w:val="16"/>
                <w:lang w:eastAsia="zh-CN"/>
              </w:rPr>
            </w:pPr>
            <w:ins w:id="14105" w:author="I. Siomina - RAN4#98-e" w:date="2021-02-12T13:40:00Z">
              <w:r>
                <w:rPr>
                  <w:szCs w:val="16"/>
                  <w:lang w:eastAsia="zh-CN"/>
                </w:rPr>
                <w:t>TBD</w:t>
              </w:r>
            </w:ins>
          </w:p>
        </w:tc>
      </w:tr>
      <w:tr w:rsidR="00985295" w:rsidRPr="006F4D85" w14:paraId="33FF3301" w14:textId="77777777" w:rsidTr="009D1EF7">
        <w:trPr>
          <w:cantSplit/>
          <w:jc w:val="center"/>
          <w:ins w:id="14106" w:author="I. Siomina - RAN4#98-e" w:date="2021-02-12T13:40:00Z"/>
        </w:trPr>
        <w:tc>
          <w:tcPr>
            <w:tcW w:w="2689" w:type="dxa"/>
            <w:tcBorders>
              <w:top w:val="single" w:sz="4" w:space="0" w:color="auto"/>
              <w:left w:val="single" w:sz="4" w:space="0" w:color="auto"/>
              <w:bottom w:val="single" w:sz="4" w:space="0" w:color="auto"/>
              <w:right w:val="single" w:sz="4" w:space="0" w:color="auto"/>
            </w:tcBorders>
            <w:hideMark/>
          </w:tcPr>
          <w:p w14:paraId="7607F6C3" w14:textId="77777777" w:rsidR="00985295" w:rsidRPr="006F4D85" w:rsidRDefault="00985295" w:rsidP="009D1EF7">
            <w:pPr>
              <w:pStyle w:val="TAL"/>
              <w:rPr>
                <w:ins w:id="14107" w:author="I. Siomina - RAN4#98-e" w:date="2021-02-12T13:40:00Z"/>
                <w:lang w:eastAsia="x-none"/>
              </w:rPr>
            </w:pPr>
            <w:ins w:id="14108" w:author="I. Siomina - RAN4#98-e" w:date="2021-02-12T13:40:00Z">
              <w:r w:rsidRPr="006F4D85">
                <w:rPr>
                  <w:bCs/>
                  <w:lang w:eastAsia="zh-CN"/>
                </w:rPr>
                <w:t>SMTC Configuration</w:t>
              </w:r>
            </w:ins>
          </w:p>
        </w:tc>
        <w:tc>
          <w:tcPr>
            <w:tcW w:w="1276" w:type="dxa"/>
            <w:tcBorders>
              <w:top w:val="single" w:sz="4" w:space="0" w:color="auto"/>
              <w:left w:val="single" w:sz="4" w:space="0" w:color="auto"/>
              <w:bottom w:val="single" w:sz="4" w:space="0" w:color="auto"/>
              <w:right w:val="single" w:sz="4" w:space="0" w:color="auto"/>
            </w:tcBorders>
          </w:tcPr>
          <w:p w14:paraId="2A929266" w14:textId="77777777" w:rsidR="00985295" w:rsidRPr="006F4D85" w:rsidRDefault="00985295" w:rsidP="009D1EF7">
            <w:pPr>
              <w:pStyle w:val="TAL"/>
              <w:rPr>
                <w:ins w:id="14109" w:author="I. Siomina - RAN4#98-e" w:date="2021-02-12T13:40:00Z"/>
              </w:rPr>
            </w:pPr>
            <w:ins w:id="14110" w:author="I. Siomina - RAN4#98-e" w:date="2021-02-12T13:40:00Z">
              <w:r>
                <w:t>Config 1,2</w:t>
              </w:r>
            </w:ins>
          </w:p>
        </w:tc>
        <w:tc>
          <w:tcPr>
            <w:tcW w:w="1700" w:type="dxa"/>
            <w:tcBorders>
              <w:top w:val="single" w:sz="4" w:space="0" w:color="auto"/>
              <w:left w:val="single" w:sz="4" w:space="0" w:color="auto"/>
              <w:bottom w:val="single" w:sz="4" w:space="0" w:color="auto"/>
              <w:right w:val="single" w:sz="4" w:space="0" w:color="auto"/>
            </w:tcBorders>
          </w:tcPr>
          <w:p w14:paraId="54071AC3" w14:textId="77777777" w:rsidR="00985295" w:rsidRPr="006F4D85" w:rsidRDefault="00985295" w:rsidP="009D1EF7">
            <w:pPr>
              <w:pStyle w:val="TAC"/>
              <w:rPr>
                <w:ins w:id="14111" w:author="I. Siomina - RAN4#98-e" w:date="2021-02-12T13:40: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2F9A7E29" w14:textId="77777777" w:rsidR="00985295" w:rsidRPr="006F4D85" w:rsidRDefault="00985295" w:rsidP="009D1EF7">
            <w:pPr>
              <w:pStyle w:val="TAC"/>
              <w:rPr>
                <w:ins w:id="14112" w:author="I. Siomina - RAN4#98-e" w:date="2021-02-12T13:40:00Z"/>
                <w:szCs w:val="16"/>
                <w:lang w:eastAsia="zh-CN"/>
              </w:rPr>
            </w:pPr>
            <w:ins w:id="14113" w:author="I. Siomina - RAN4#98-e" w:date="2021-02-12T13:40:00Z">
              <w:r>
                <w:rPr>
                  <w:szCs w:val="16"/>
                  <w:lang w:eastAsia="zh-CN"/>
                </w:rPr>
                <w:t>[</w:t>
              </w:r>
              <w:r w:rsidRPr="006F4D85">
                <w:rPr>
                  <w:szCs w:val="16"/>
                  <w:lang w:eastAsia="zh-CN"/>
                </w:rPr>
                <w:t>SMTC.1</w:t>
              </w:r>
              <w:r>
                <w:rPr>
                  <w:szCs w:val="16"/>
                  <w:lang w:eastAsia="zh-CN"/>
                </w:rPr>
                <w:t>]</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54E6C422" w14:textId="77777777" w:rsidR="00985295" w:rsidRPr="006F4D85" w:rsidRDefault="00985295" w:rsidP="009D1EF7">
            <w:pPr>
              <w:pStyle w:val="TAC"/>
              <w:rPr>
                <w:ins w:id="14114" w:author="I. Siomina - RAN4#98-e" w:date="2021-02-12T13:40:00Z"/>
                <w:szCs w:val="16"/>
                <w:lang w:eastAsia="zh-CN"/>
              </w:rPr>
            </w:pPr>
            <w:ins w:id="14115" w:author="I. Siomina - RAN4#98-e" w:date="2021-02-12T13:40:00Z">
              <w:r>
                <w:rPr>
                  <w:szCs w:val="16"/>
                  <w:lang w:eastAsia="zh-CN"/>
                </w:rPr>
                <w:t>[</w:t>
              </w:r>
              <w:r w:rsidRPr="006F4D85">
                <w:rPr>
                  <w:szCs w:val="16"/>
                  <w:lang w:eastAsia="zh-CN"/>
                </w:rPr>
                <w:t>SMTC.1</w:t>
              </w:r>
              <w:r>
                <w:rPr>
                  <w:szCs w:val="16"/>
                  <w:lang w:eastAsia="zh-CN"/>
                </w:rPr>
                <w:t>]</w:t>
              </w:r>
            </w:ins>
          </w:p>
        </w:tc>
      </w:tr>
      <w:tr w:rsidR="00985295" w:rsidRPr="006F4D85" w14:paraId="2916ED72" w14:textId="77777777" w:rsidTr="009D1EF7">
        <w:trPr>
          <w:cantSplit/>
          <w:jc w:val="center"/>
          <w:ins w:id="14116" w:author="I. Siomina - RAN4#98-e" w:date="2021-02-12T13:40:00Z"/>
        </w:trPr>
        <w:tc>
          <w:tcPr>
            <w:tcW w:w="2689" w:type="dxa"/>
            <w:tcBorders>
              <w:top w:val="single" w:sz="4" w:space="0" w:color="auto"/>
              <w:left w:val="single" w:sz="4" w:space="0" w:color="auto"/>
              <w:bottom w:val="single" w:sz="4" w:space="0" w:color="auto"/>
              <w:right w:val="single" w:sz="4" w:space="0" w:color="auto"/>
            </w:tcBorders>
          </w:tcPr>
          <w:p w14:paraId="6054815B" w14:textId="77777777" w:rsidR="00985295" w:rsidRPr="006F4D85" w:rsidRDefault="00985295" w:rsidP="009D1EF7">
            <w:pPr>
              <w:pStyle w:val="TAL"/>
              <w:rPr>
                <w:ins w:id="14117" w:author="I. Siomina - RAN4#98-e" w:date="2021-02-12T13:40:00Z"/>
                <w:bCs/>
                <w:lang w:eastAsia="zh-CN"/>
              </w:rPr>
            </w:pPr>
            <w:ins w:id="14118" w:author="I. Siomina - RAN4#98-e" w:date="2021-02-12T13:40:00Z">
              <w:r>
                <w:rPr>
                  <w:bCs/>
                  <w:lang w:eastAsia="zh-CN"/>
                </w:rPr>
                <w:t>DBT window configuration</w:t>
              </w:r>
            </w:ins>
          </w:p>
        </w:tc>
        <w:tc>
          <w:tcPr>
            <w:tcW w:w="1276" w:type="dxa"/>
            <w:tcBorders>
              <w:top w:val="single" w:sz="4" w:space="0" w:color="auto"/>
              <w:left w:val="single" w:sz="4" w:space="0" w:color="auto"/>
              <w:bottom w:val="single" w:sz="4" w:space="0" w:color="auto"/>
              <w:right w:val="single" w:sz="4" w:space="0" w:color="auto"/>
            </w:tcBorders>
          </w:tcPr>
          <w:p w14:paraId="24F371A7" w14:textId="77777777" w:rsidR="00985295" w:rsidRDefault="00985295" w:rsidP="009D1EF7">
            <w:pPr>
              <w:pStyle w:val="TAL"/>
              <w:rPr>
                <w:ins w:id="14119" w:author="I. Siomina - RAN4#98-e" w:date="2021-02-12T13:40:00Z"/>
              </w:rPr>
            </w:pPr>
            <w:ins w:id="14120" w:author="I. Siomina - RAN4#98-e" w:date="2021-02-12T13:40:00Z">
              <w:r>
                <w:t>Config 1,2</w:t>
              </w:r>
            </w:ins>
          </w:p>
        </w:tc>
        <w:tc>
          <w:tcPr>
            <w:tcW w:w="1700" w:type="dxa"/>
            <w:tcBorders>
              <w:top w:val="single" w:sz="4" w:space="0" w:color="auto"/>
              <w:left w:val="single" w:sz="4" w:space="0" w:color="auto"/>
              <w:bottom w:val="single" w:sz="4" w:space="0" w:color="auto"/>
              <w:right w:val="single" w:sz="4" w:space="0" w:color="auto"/>
            </w:tcBorders>
          </w:tcPr>
          <w:p w14:paraId="2A5BD53B" w14:textId="77777777" w:rsidR="00985295" w:rsidRPr="006F4D85" w:rsidRDefault="00985295" w:rsidP="009D1EF7">
            <w:pPr>
              <w:pStyle w:val="TAC"/>
              <w:rPr>
                <w:ins w:id="14121" w:author="I. Siomina - RAN4#98-e" w:date="2021-02-12T13:40:00Z"/>
                <w:lang w:val="it-IT"/>
              </w:rPr>
            </w:pPr>
          </w:p>
        </w:tc>
        <w:tc>
          <w:tcPr>
            <w:tcW w:w="1843" w:type="dxa"/>
            <w:gridSpan w:val="5"/>
            <w:tcBorders>
              <w:top w:val="single" w:sz="4" w:space="0" w:color="auto"/>
              <w:left w:val="single" w:sz="4" w:space="0" w:color="auto"/>
              <w:bottom w:val="single" w:sz="4" w:space="0" w:color="auto"/>
              <w:right w:val="single" w:sz="4" w:space="0" w:color="auto"/>
            </w:tcBorders>
          </w:tcPr>
          <w:p w14:paraId="20100FCD" w14:textId="77777777" w:rsidR="00985295" w:rsidRPr="006F4D85" w:rsidRDefault="00985295" w:rsidP="009D1EF7">
            <w:pPr>
              <w:pStyle w:val="TAC"/>
              <w:rPr>
                <w:ins w:id="14122" w:author="I. Siomina - RAN4#98-e" w:date="2021-02-12T13:40:00Z"/>
                <w:szCs w:val="16"/>
                <w:lang w:eastAsia="zh-CN"/>
              </w:rPr>
            </w:pPr>
            <w:ins w:id="14123" w:author="I. Siomina - RAN4#98-e" w:date="2021-02-12T13:40:00Z">
              <w:r>
                <w:rPr>
                  <w:szCs w:val="16"/>
                  <w:lang w:eastAsia="zh-CN"/>
                </w:rPr>
                <w:t>TBD</w:t>
              </w:r>
            </w:ins>
          </w:p>
        </w:tc>
        <w:tc>
          <w:tcPr>
            <w:tcW w:w="1843" w:type="dxa"/>
            <w:gridSpan w:val="5"/>
            <w:tcBorders>
              <w:top w:val="single" w:sz="4" w:space="0" w:color="auto"/>
              <w:left w:val="single" w:sz="4" w:space="0" w:color="auto"/>
              <w:bottom w:val="single" w:sz="4" w:space="0" w:color="auto"/>
              <w:right w:val="single" w:sz="4" w:space="0" w:color="auto"/>
            </w:tcBorders>
          </w:tcPr>
          <w:p w14:paraId="233AFD5F" w14:textId="77777777" w:rsidR="00985295" w:rsidRPr="006F4D85" w:rsidRDefault="00985295" w:rsidP="009D1EF7">
            <w:pPr>
              <w:pStyle w:val="TAC"/>
              <w:rPr>
                <w:ins w:id="14124" w:author="I. Siomina - RAN4#98-e" w:date="2021-02-12T13:40:00Z"/>
                <w:szCs w:val="16"/>
                <w:lang w:eastAsia="zh-CN"/>
              </w:rPr>
            </w:pPr>
            <w:ins w:id="14125" w:author="I. Siomina - RAN4#98-e" w:date="2021-02-12T13:40:00Z">
              <w:r>
                <w:rPr>
                  <w:szCs w:val="16"/>
                  <w:lang w:eastAsia="zh-CN"/>
                </w:rPr>
                <w:t>TBD</w:t>
              </w:r>
            </w:ins>
          </w:p>
        </w:tc>
      </w:tr>
      <w:tr w:rsidR="00985295" w:rsidRPr="006F4D85" w14:paraId="796CD077" w14:textId="77777777" w:rsidTr="009D1EF7">
        <w:trPr>
          <w:cantSplit/>
          <w:jc w:val="center"/>
          <w:ins w:id="14126"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6F9FF046" w14:textId="77777777" w:rsidR="00985295" w:rsidRPr="006F4D85" w:rsidRDefault="00985295" w:rsidP="009D1EF7">
            <w:pPr>
              <w:pStyle w:val="TAL"/>
              <w:rPr>
                <w:ins w:id="14127" w:author="I. Siomina - RAN4#98-e" w:date="2021-02-12T13:40:00Z"/>
                <w:lang w:eastAsia="x-none"/>
              </w:rPr>
            </w:pPr>
            <w:ins w:id="14128" w:author="I. Siomina - RAN4#98-e" w:date="2021-02-12T13:40:00Z">
              <w:r w:rsidRPr="006F4D85">
                <w:rPr>
                  <w:szCs w:val="16"/>
                  <w:lang w:val="en-US"/>
                </w:rPr>
                <w:t>TCI state</w:t>
              </w:r>
            </w:ins>
          </w:p>
        </w:tc>
        <w:tc>
          <w:tcPr>
            <w:tcW w:w="1700" w:type="dxa"/>
            <w:tcBorders>
              <w:top w:val="single" w:sz="4" w:space="0" w:color="auto"/>
              <w:left w:val="single" w:sz="4" w:space="0" w:color="auto"/>
              <w:bottom w:val="single" w:sz="4" w:space="0" w:color="auto"/>
              <w:right w:val="single" w:sz="4" w:space="0" w:color="auto"/>
            </w:tcBorders>
          </w:tcPr>
          <w:p w14:paraId="65D1A0AB" w14:textId="77777777" w:rsidR="00985295" w:rsidRPr="006F4D85" w:rsidRDefault="00985295" w:rsidP="009D1EF7">
            <w:pPr>
              <w:pStyle w:val="TAC"/>
              <w:rPr>
                <w:ins w:id="14129" w:author="I. Siomina - RAN4#98-e" w:date="2021-02-12T13:40: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360DA80C" w14:textId="77777777" w:rsidR="00985295" w:rsidRPr="006F4D85" w:rsidRDefault="00985295" w:rsidP="009D1EF7">
            <w:pPr>
              <w:pStyle w:val="TAC"/>
              <w:rPr>
                <w:ins w:id="14130" w:author="I. Siomina - RAN4#98-e" w:date="2021-02-12T13:40:00Z"/>
                <w:szCs w:val="16"/>
                <w:lang w:eastAsia="zh-CN"/>
              </w:rPr>
            </w:pPr>
            <w:ins w:id="14131" w:author="I. Siomina - RAN4#98-e" w:date="2021-02-12T13:40:00Z">
              <w:r w:rsidRPr="006F4D85">
                <w:t>TCI.State.0</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44F4ABBA" w14:textId="77777777" w:rsidR="00985295" w:rsidRPr="006F4D85" w:rsidRDefault="00985295" w:rsidP="009D1EF7">
            <w:pPr>
              <w:pStyle w:val="TAC"/>
              <w:rPr>
                <w:ins w:id="14132" w:author="I. Siomina - RAN4#98-e" w:date="2021-02-12T13:40:00Z"/>
                <w:szCs w:val="16"/>
                <w:lang w:eastAsia="zh-CN"/>
              </w:rPr>
            </w:pPr>
            <w:ins w:id="14133" w:author="I. Siomina - RAN4#98-e" w:date="2021-02-12T13:40:00Z">
              <w:r w:rsidRPr="006F4D85">
                <w:t>TCI.State.0</w:t>
              </w:r>
            </w:ins>
          </w:p>
        </w:tc>
      </w:tr>
      <w:tr w:rsidR="00985295" w:rsidRPr="006F4D85" w14:paraId="7C13B620" w14:textId="77777777" w:rsidTr="009D1EF7">
        <w:trPr>
          <w:cantSplit/>
          <w:jc w:val="center"/>
          <w:ins w:id="14134"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5E865386" w14:textId="77777777" w:rsidR="00985295" w:rsidRPr="006F4D85" w:rsidRDefault="00985295" w:rsidP="009D1EF7">
            <w:pPr>
              <w:pStyle w:val="TAL"/>
              <w:rPr>
                <w:ins w:id="14135" w:author="I. Siomina - RAN4#98-e" w:date="2021-02-12T13:40:00Z"/>
                <w:lang w:eastAsia="ko-KR"/>
              </w:rPr>
            </w:pPr>
            <w:ins w:id="14136" w:author="I. Siomina - RAN4#98-e" w:date="2021-02-12T13:40:00Z">
              <w:r w:rsidRPr="006F4D85">
                <w:rPr>
                  <w:bCs/>
                </w:rPr>
                <w:t>Correlation Matrix and Antenna Configuration</w:t>
              </w:r>
            </w:ins>
          </w:p>
        </w:tc>
        <w:tc>
          <w:tcPr>
            <w:tcW w:w="1700" w:type="dxa"/>
            <w:tcBorders>
              <w:top w:val="single" w:sz="4" w:space="0" w:color="auto"/>
              <w:left w:val="single" w:sz="4" w:space="0" w:color="auto"/>
              <w:bottom w:val="single" w:sz="4" w:space="0" w:color="auto"/>
              <w:right w:val="single" w:sz="4" w:space="0" w:color="auto"/>
            </w:tcBorders>
          </w:tcPr>
          <w:p w14:paraId="623F23E7" w14:textId="77777777" w:rsidR="00985295" w:rsidRPr="006F4D85" w:rsidRDefault="00985295" w:rsidP="009D1EF7">
            <w:pPr>
              <w:pStyle w:val="TAC"/>
              <w:rPr>
                <w:ins w:id="14137" w:author="I. Siomina - RAN4#98-e" w:date="2021-02-12T13:40: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2B514829" w14:textId="77777777" w:rsidR="00985295" w:rsidRPr="006F4D85" w:rsidRDefault="00985295" w:rsidP="009D1EF7">
            <w:pPr>
              <w:pStyle w:val="TAC"/>
              <w:rPr>
                <w:ins w:id="14138" w:author="I. Siomina - RAN4#98-e" w:date="2021-02-12T13:40:00Z"/>
              </w:rPr>
            </w:pPr>
            <w:ins w:id="14139" w:author="I. Siomina - RAN4#98-e" w:date="2021-02-12T13:40:00Z">
              <w:r w:rsidRPr="006F4D85">
                <w:t>1x2 Low</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684A0E4E" w14:textId="77777777" w:rsidR="00985295" w:rsidRPr="006F4D85" w:rsidRDefault="00985295" w:rsidP="009D1EF7">
            <w:pPr>
              <w:pStyle w:val="TAC"/>
              <w:rPr>
                <w:ins w:id="14140" w:author="I. Siomina - RAN4#98-e" w:date="2021-02-12T13:40:00Z"/>
              </w:rPr>
            </w:pPr>
            <w:ins w:id="14141" w:author="I. Siomina - RAN4#98-e" w:date="2021-02-12T13:40:00Z">
              <w:r w:rsidRPr="006F4D85">
                <w:t>1x2 Low</w:t>
              </w:r>
            </w:ins>
          </w:p>
        </w:tc>
      </w:tr>
      <w:tr w:rsidR="00985295" w:rsidRPr="006F4D85" w14:paraId="51152E87" w14:textId="77777777" w:rsidTr="009D1EF7">
        <w:trPr>
          <w:cantSplit/>
          <w:jc w:val="center"/>
          <w:ins w:id="14142"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1B3EEA21" w14:textId="77777777" w:rsidR="00985295" w:rsidRPr="006F4D85" w:rsidRDefault="00985295" w:rsidP="009D1EF7">
            <w:pPr>
              <w:pStyle w:val="TAL"/>
              <w:rPr>
                <w:ins w:id="14143" w:author="I. Siomina - RAN4#98-e" w:date="2021-02-12T13:40:00Z"/>
                <w:lang w:val="en-US"/>
              </w:rPr>
            </w:pPr>
            <w:ins w:id="14144" w:author="I. Siomina - RAN4#98-e" w:date="2021-02-12T13:40:00Z">
              <w:r w:rsidRPr="006F4D85">
                <w:rPr>
                  <w:szCs w:val="16"/>
                  <w:lang w:eastAsia="ja-JP"/>
                </w:rPr>
                <w:t>EPRE ratio of PSS to SSS</w:t>
              </w:r>
            </w:ins>
          </w:p>
        </w:tc>
        <w:tc>
          <w:tcPr>
            <w:tcW w:w="1700" w:type="dxa"/>
            <w:tcBorders>
              <w:top w:val="single" w:sz="4" w:space="0" w:color="auto"/>
              <w:left w:val="single" w:sz="4" w:space="0" w:color="auto"/>
              <w:bottom w:val="nil"/>
              <w:right w:val="single" w:sz="4" w:space="0" w:color="auto"/>
            </w:tcBorders>
          </w:tcPr>
          <w:p w14:paraId="57A8BB3E" w14:textId="77777777" w:rsidR="00985295" w:rsidRPr="006F4D85" w:rsidRDefault="00985295" w:rsidP="009D1EF7">
            <w:pPr>
              <w:pStyle w:val="TAC"/>
              <w:rPr>
                <w:ins w:id="14145" w:author="I. Siomina - RAN4#98-e" w:date="2021-02-12T13:40:00Z"/>
              </w:rPr>
            </w:pPr>
          </w:p>
        </w:tc>
        <w:tc>
          <w:tcPr>
            <w:tcW w:w="1843" w:type="dxa"/>
            <w:gridSpan w:val="5"/>
            <w:tcBorders>
              <w:top w:val="single" w:sz="4" w:space="0" w:color="auto"/>
              <w:left w:val="single" w:sz="4" w:space="0" w:color="auto"/>
              <w:bottom w:val="nil"/>
              <w:right w:val="single" w:sz="4" w:space="0" w:color="auto"/>
            </w:tcBorders>
          </w:tcPr>
          <w:p w14:paraId="7F242FC2" w14:textId="77777777" w:rsidR="00985295" w:rsidRPr="006F4D85" w:rsidRDefault="00985295" w:rsidP="009D1EF7">
            <w:pPr>
              <w:pStyle w:val="TAC"/>
              <w:rPr>
                <w:ins w:id="14146" w:author="I. Siomina - RAN4#98-e" w:date="2021-02-12T13:40:00Z"/>
                <w:rFonts w:cs="v4.2.0"/>
                <w:lang w:eastAsia="zh-CN"/>
              </w:rPr>
            </w:pPr>
          </w:p>
        </w:tc>
        <w:tc>
          <w:tcPr>
            <w:tcW w:w="1843" w:type="dxa"/>
            <w:gridSpan w:val="5"/>
            <w:tcBorders>
              <w:top w:val="single" w:sz="4" w:space="0" w:color="auto"/>
              <w:left w:val="single" w:sz="4" w:space="0" w:color="auto"/>
              <w:bottom w:val="nil"/>
              <w:right w:val="single" w:sz="4" w:space="0" w:color="auto"/>
            </w:tcBorders>
          </w:tcPr>
          <w:p w14:paraId="2A491772" w14:textId="77777777" w:rsidR="00985295" w:rsidRPr="006F4D85" w:rsidRDefault="00985295" w:rsidP="009D1EF7">
            <w:pPr>
              <w:pStyle w:val="TAC"/>
              <w:rPr>
                <w:ins w:id="14147" w:author="I. Siomina - RAN4#98-e" w:date="2021-02-12T13:40:00Z"/>
                <w:rFonts w:cs="v4.2.0"/>
                <w:lang w:eastAsia="zh-CN"/>
              </w:rPr>
            </w:pPr>
          </w:p>
        </w:tc>
      </w:tr>
      <w:tr w:rsidR="00985295" w:rsidRPr="006F4D85" w14:paraId="65FAC74C" w14:textId="77777777" w:rsidTr="009D1EF7">
        <w:trPr>
          <w:cantSplit/>
          <w:jc w:val="center"/>
          <w:ins w:id="14148"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34A6E123" w14:textId="77777777" w:rsidR="00985295" w:rsidRPr="006F4D85" w:rsidRDefault="00985295" w:rsidP="009D1EF7">
            <w:pPr>
              <w:pStyle w:val="TAL"/>
              <w:rPr>
                <w:ins w:id="14149" w:author="I. Siomina - RAN4#98-e" w:date="2021-02-12T13:40:00Z"/>
                <w:lang w:val="en-US" w:eastAsia="x-none"/>
              </w:rPr>
            </w:pPr>
            <w:ins w:id="14150" w:author="I. Siomina - RAN4#98-e" w:date="2021-02-12T13:40:00Z">
              <w:r w:rsidRPr="006F4D85">
                <w:rPr>
                  <w:szCs w:val="16"/>
                  <w:lang w:eastAsia="ja-JP"/>
                </w:rPr>
                <w:t>EPRE ratio of PBCH DMRS to SSS</w:t>
              </w:r>
            </w:ins>
          </w:p>
        </w:tc>
        <w:tc>
          <w:tcPr>
            <w:tcW w:w="1700" w:type="dxa"/>
            <w:tcBorders>
              <w:top w:val="nil"/>
              <w:left w:val="single" w:sz="4" w:space="0" w:color="auto"/>
              <w:bottom w:val="nil"/>
              <w:right w:val="single" w:sz="4" w:space="0" w:color="auto"/>
            </w:tcBorders>
            <w:hideMark/>
          </w:tcPr>
          <w:p w14:paraId="0117CB5E" w14:textId="77777777" w:rsidR="00985295" w:rsidRPr="006F4D85" w:rsidRDefault="00985295" w:rsidP="009D1EF7">
            <w:pPr>
              <w:pStyle w:val="TAC"/>
              <w:rPr>
                <w:ins w:id="14151" w:author="I. Siomina - RAN4#98-e" w:date="2021-02-12T13:40:00Z"/>
              </w:rPr>
            </w:pPr>
          </w:p>
        </w:tc>
        <w:tc>
          <w:tcPr>
            <w:tcW w:w="1843" w:type="dxa"/>
            <w:gridSpan w:val="5"/>
            <w:tcBorders>
              <w:top w:val="nil"/>
              <w:left w:val="single" w:sz="4" w:space="0" w:color="auto"/>
              <w:bottom w:val="nil"/>
              <w:right w:val="single" w:sz="4" w:space="0" w:color="auto"/>
            </w:tcBorders>
            <w:hideMark/>
          </w:tcPr>
          <w:p w14:paraId="08E18BDA" w14:textId="77777777" w:rsidR="00985295" w:rsidRPr="006F4D85" w:rsidRDefault="00985295" w:rsidP="009D1EF7">
            <w:pPr>
              <w:pStyle w:val="TAC"/>
              <w:rPr>
                <w:ins w:id="14152" w:author="I. Siomina - RAN4#98-e" w:date="2021-02-12T13:40:00Z"/>
                <w:rFonts w:cs="v4.2.0"/>
                <w:lang w:eastAsia="zh-CN"/>
              </w:rPr>
            </w:pPr>
          </w:p>
        </w:tc>
        <w:tc>
          <w:tcPr>
            <w:tcW w:w="1843" w:type="dxa"/>
            <w:gridSpan w:val="5"/>
            <w:tcBorders>
              <w:top w:val="nil"/>
              <w:left w:val="single" w:sz="4" w:space="0" w:color="auto"/>
              <w:bottom w:val="nil"/>
              <w:right w:val="single" w:sz="4" w:space="0" w:color="auto"/>
            </w:tcBorders>
            <w:hideMark/>
          </w:tcPr>
          <w:p w14:paraId="4FBECE3D" w14:textId="77777777" w:rsidR="00985295" w:rsidRPr="006F4D85" w:rsidRDefault="00985295" w:rsidP="009D1EF7">
            <w:pPr>
              <w:pStyle w:val="TAC"/>
              <w:rPr>
                <w:ins w:id="14153" w:author="I. Siomina - RAN4#98-e" w:date="2021-02-12T13:40:00Z"/>
                <w:rFonts w:cs="v4.2.0"/>
                <w:lang w:eastAsia="zh-CN"/>
              </w:rPr>
            </w:pPr>
          </w:p>
        </w:tc>
      </w:tr>
      <w:tr w:rsidR="00985295" w:rsidRPr="006F4D85" w14:paraId="1F3C80AE" w14:textId="77777777" w:rsidTr="009D1EF7">
        <w:trPr>
          <w:cantSplit/>
          <w:jc w:val="center"/>
          <w:ins w:id="14154"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60BC9B8E" w14:textId="77777777" w:rsidR="00985295" w:rsidRPr="006F4D85" w:rsidRDefault="00985295" w:rsidP="009D1EF7">
            <w:pPr>
              <w:pStyle w:val="TAL"/>
              <w:rPr>
                <w:ins w:id="14155" w:author="I. Siomina - RAN4#98-e" w:date="2021-02-12T13:40:00Z"/>
                <w:lang w:val="en-US"/>
              </w:rPr>
            </w:pPr>
            <w:ins w:id="14156" w:author="I. Siomina - RAN4#98-e" w:date="2021-02-12T13:40:00Z">
              <w:r w:rsidRPr="006F4D85">
                <w:rPr>
                  <w:szCs w:val="16"/>
                  <w:lang w:eastAsia="ja-JP"/>
                </w:rPr>
                <w:t>EPRE ratio of PBCH to PBCH DMRS</w:t>
              </w:r>
            </w:ins>
          </w:p>
        </w:tc>
        <w:tc>
          <w:tcPr>
            <w:tcW w:w="1700" w:type="dxa"/>
            <w:tcBorders>
              <w:top w:val="nil"/>
              <w:left w:val="single" w:sz="4" w:space="0" w:color="auto"/>
              <w:bottom w:val="nil"/>
              <w:right w:val="single" w:sz="4" w:space="0" w:color="auto"/>
            </w:tcBorders>
            <w:hideMark/>
          </w:tcPr>
          <w:p w14:paraId="3EA87479" w14:textId="77777777" w:rsidR="00985295" w:rsidRPr="006F4D85" w:rsidRDefault="00985295" w:rsidP="009D1EF7">
            <w:pPr>
              <w:pStyle w:val="TAC"/>
              <w:rPr>
                <w:ins w:id="14157" w:author="I. Siomina - RAN4#98-e" w:date="2021-02-12T13:40:00Z"/>
              </w:rPr>
            </w:pPr>
          </w:p>
        </w:tc>
        <w:tc>
          <w:tcPr>
            <w:tcW w:w="1843" w:type="dxa"/>
            <w:gridSpan w:val="5"/>
            <w:tcBorders>
              <w:top w:val="nil"/>
              <w:left w:val="single" w:sz="4" w:space="0" w:color="auto"/>
              <w:bottom w:val="nil"/>
              <w:right w:val="single" w:sz="4" w:space="0" w:color="auto"/>
            </w:tcBorders>
            <w:hideMark/>
          </w:tcPr>
          <w:p w14:paraId="5F891049" w14:textId="77777777" w:rsidR="00985295" w:rsidRPr="006F4D85" w:rsidRDefault="00985295" w:rsidP="009D1EF7">
            <w:pPr>
              <w:pStyle w:val="TAC"/>
              <w:rPr>
                <w:ins w:id="14158" w:author="I. Siomina - RAN4#98-e" w:date="2021-02-12T13:40:00Z"/>
                <w:rFonts w:cs="v4.2.0"/>
                <w:lang w:eastAsia="zh-CN"/>
              </w:rPr>
            </w:pPr>
          </w:p>
        </w:tc>
        <w:tc>
          <w:tcPr>
            <w:tcW w:w="1843" w:type="dxa"/>
            <w:gridSpan w:val="5"/>
            <w:tcBorders>
              <w:top w:val="nil"/>
              <w:left w:val="single" w:sz="4" w:space="0" w:color="auto"/>
              <w:bottom w:val="nil"/>
              <w:right w:val="single" w:sz="4" w:space="0" w:color="auto"/>
            </w:tcBorders>
            <w:hideMark/>
          </w:tcPr>
          <w:p w14:paraId="2842A18E" w14:textId="77777777" w:rsidR="00985295" w:rsidRPr="006F4D85" w:rsidRDefault="00985295" w:rsidP="009D1EF7">
            <w:pPr>
              <w:pStyle w:val="TAC"/>
              <w:rPr>
                <w:ins w:id="14159" w:author="I. Siomina - RAN4#98-e" w:date="2021-02-12T13:40:00Z"/>
                <w:rFonts w:cs="v4.2.0"/>
                <w:lang w:eastAsia="zh-CN"/>
              </w:rPr>
            </w:pPr>
          </w:p>
        </w:tc>
      </w:tr>
      <w:tr w:rsidR="00985295" w:rsidRPr="006F4D85" w14:paraId="6155C9ED" w14:textId="77777777" w:rsidTr="009D1EF7">
        <w:trPr>
          <w:cantSplit/>
          <w:jc w:val="center"/>
          <w:ins w:id="14160"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6F21609C" w14:textId="77777777" w:rsidR="00985295" w:rsidRPr="006F4D85" w:rsidRDefault="00985295" w:rsidP="009D1EF7">
            <w:pPr>
              <w:pStyle w:val="TAL"/>
              <w:rPr>
                <w:ins w:id="14161" w:author="I. Siomina - RAN4#98-e" w:date="2021-02-12T13:40:00Z"/>
                <w:lang w:val="en-US"/>
              </w:rPr>
            </w:pPr>
            <w:ins w:id="14162" w:author="I. Siomina - RAN4#98-e" w:date="2021-02-12T13:40:00Z">
              <w:r w:rsidRPr="006F4D85">
                <w:rPr>
                  <w:szCs w:val="16"/>
                  <w:lang w:eastAsia="ja-JP"/>
                </w:rPr>
                <w:t>EPRE ratio of PDCCH DMRS to SSS</w:t>
              </w:r>
            </w:ins>
          </w:p>
        </w:tc>
        <w:tc>
          <w:tcPr>
            <w:tcW w:w="1700" w:type="dxa"/>
            <w:tcBorders>
              <w:top w:val="nil"/>
              <w:left w:val="single" w:sz="4" w:space="0" w:color="auto"/>
              <w:bottom w:val="nil"/>
              <w:right w:val="single" w:sz="4" w:space="0" w:color="auto"/>
            </w:tcBorders>
            <w:hideMark/>
          </w:tcPr>
          <w:p w14:paraId="6E8432DC" w14:textId="77777777" w:rsidR="00985295" w:rsidRPr="006F4D85" w:rsidRDefault="00985295" w:rsidP="009D1EF7">
            <w:pPr>
              <w:pStyle w:val="TAC"/>
              <w:rPr>
                <w:ins w:id="14163" w:author="I. Siomina - RAN4#98-e" w:date="2021-02-12T13:40:00Z"/>
              </w:rPr>
            </w:pPr>
          </w:p>
        </w:tc>
        <w:tc>
          <w:tcPr>
            <w:tcW w:w="1843" w:type="dxa"/>
            <w:gridSpan w:val="5"/>
            <w:tcBorders>
              <w:top w:val="nil"/>
              <w:left w:val="single" w:sz="4" w:space="0" w:color="auto"/>
              <w:bottom w:val="nil"/>
              <w:right w:val="single" w:sz="4" w:space="0" w:color="auto"/>
            </w:tcBorders>
            <w:hideMark/>
          </w:tcPr>
          <w:p w14:paraId="60A01B3B" w14:textId="77777777" w:rsidR="00985295" w:rsidRPr="006F4D85" w:rsidRDefault="00985295" w:rsidP="009D1EF7">
            <w:pPr>
              <w:pStyle w:val="TAC"/>
              <w:rPr>
                <w:ins w:id="14164" w:author="I. Siomina - RAN4#98-e" w:date="2021-02-12T13:40:00Z"/>
                <w:rFonts w:cs="v4.2.0"/>
                <w:lang w:eastAsia="zh-CN"/>
              </w:rPr>
            </w:pPr>
          </w:p>
        </w:tc>
        <w:tc>
          <w:tcPr>
            <w:tcW w:w="1843" w:type="dxa"/>
            <w:gridSpan w:val="5"/>
            <w:tcBorders>
              <w:top w:val="nil"/>
              <w:left w:val="single" w:sz="4" w:space="0" w:color="auto"/>
              <w:bottom w:val="nil"/>
              <w:right w:val="single" w:sz="4" w:space="0" w:color="auto"/>
            </w:tcBorders>
            <w:hideMark/>
          </w:tcPr>
          <w:p w14:paraId="79418344" w14:textId="77777777" w:rsidR="00985295" w:rsidRPr="006F4D85" w:rsidRDefault="00985295" w:rsidP="009D1EF7">
            <w:pPr>
              <w:pStyle w:val="TAC"/>
              <w:rPr>
                <w:ins w:id="14165" w:author="I. Siomina - RAN4#98-e" w:date="2021-02-12T13:40:00Z"/>
                <w:rFonts w:cs="v4.2.0"/>
                <w:lang w:eastAsia="zh-CN"/>
              </w:rPr>
            </w:pPr>
          </w:p>
        </w:tc>
      </w:tr>
      <w:tr w:rsidR="00985295" w:rsidRPr="006F4D85" w14:paraId="704F23FF" w14:textId="77777777" w:rsidTr="009D1EF7">
        <w:trPr>
          <w:cantSplit/>
          <w:jc w:val="center"/>
          <w:ins w:id="14166"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33307D9D" w14:textId="77777777" w:rsidR="00985295" w:rsidRPr="006F4D85" w:rsidRDefault="00985295" w:rsidP="009D1EF7">
            <w:pPr>
              <w:pStyle w:val="TAL"/>
              <w:rPr>
                <w:ins w:id="14167" w:author="I. Siomina - RAN4#98-e" w:date="2021-02-12T13:40:00Z"/>
                <w:lang w:val="en-US"/>
              </w:rPr>
            </w:pPr>
            <w:ins w:id="14168" w:author="I. Siomina - RAN4#98-e" w:date="2021-02-12T13:40:00Z">
              <w:r w:rsidRPr="006F4D85">
                <w:rPr>
                  <w:szCs w:val="16"/>
                  <w:lang w:eastAsia="ja-JP"/>
                </w:rPr>
                <w:t>EPRE ratio of PDCCH to PDCCH DMRS</w:t>
              </w:r>
            </w:ins>
          </w:p>
        </w:tc>
        <w:tc>
          <w:tcPr>
            <w:tcW w:w="1700" w:type="dxa"/>
            <w:tcBorders>
              <w:top w:val="nil"/>
              <w:left w:val="single" w:sz="4" w:space="0" w:color="auto"/>
              <w:bottom w:val="nil"/>
              <w:right w:val="single" w:sz="4" w:space="0" w:color="auto"/>
            </w:tcBorders>
            <w:hideMark/>
          </w:tcPr>
          <w:p w14:paraId="664FB4D1" w14:textId="77777777" w:rsidR="00985295" w:rsidRPr="006F4D85" w:rsidRDefault="00985295" w:rsidP="009D1EF7">
            <w:pPr>
              <w:pStyle w:val="TAC"/>
              <w:rPr>
                <w:ins w:id="14169" w:author="I. Siomina - RAN4#98-e" w:date="2021-02-12T13:40:00Z"/>
              </w:rPr>
            </w:pPr>
            <w:ins w:id="14170" w:author="I. Siomina - RAN4#98-e" w:date="2021-02-12T13:40:00Z">
              <w:r w:rsidRPr="006F4D85">
                <w:t>dB</w:t>
              </w:r>
            </w:ins>
          </w:p>
        </w:tc>
        <w:tc>
          <w:tcPr>
            <w:tcW w:w="1843" w:type="dxa"/>
            <w:gridSpan w:val="5"/>
            <w:tcBorders>
              <w:top w:val="nil"/>
              <w:left w:val="single" w:sz="4" w:space="0" w:color="auto"/>
              <w:bottom w:val="nil"/>
              <w:right w:val="single" w:sz="4" w:space="0" w:color="auto"/>
            </w:tcBorders>
            <w:hideMark/>
          </w:tcPr>
          <w:p w14:paraId="1AD8AC64" w14:textId="77777777" w:rsidR="00985295" w:rsidRPr="006F4D85" w:rsidRDefault="00985295" w:rsidP="009D1EF7">
            <w:pPr>
              <w:pStyle w:val="TAC"/>
              <w:rPr>
                <w:ins w:id="14171" w:author="I. Siomina - RAN4#98-e" w:date="2021-02-12T13:40:00Z"/>
                <w:rFonts w:cs="v4.2.0"/>
                <w:lang w:eastAsia="zh-CN"/>
              </w:rPr>
            </w:pPr>
            <w:ins w:id="14172" w:author="I. Siomina - RAN4#98-e" w:date="2021-02-12T13:40:00Z">
              <w:r w:rsidRPr="006F4D85">
                <w:rPr>
                  <w:rFonts w:cs="v4.2.0"/>
                  <w:lang w:eastAsia="zh-CN"/>
                </w:rPr>
                <w:t>0</w:t>
              </w:r>
            </w:ins>
          </w:p>
        </w:tc>
        <w:tc>
          <w:tcPr>
            <w:tcW w:w="1843" w:type="dxa"/>
            <w:gridSpan w:val="5"/>
            <w:tcBorders>
              <w:top w:val="nil"/>
              <w:left w:val="single" w:sz="4" w:space="0" w:color="auto"/>
              <w:bottom w:val="nil"/>
              <w:right w:val="single" w:sz="4" w:space="0" w:color="auto"/>
            </w:tcBorders>
            <w:hideMark/>
          </w:tcPr>
          <w:p w14:paraId="055A327A" w14:textId="77777777" w:rsidR="00985295" w:rsidRPr="006F4D85" w:rsidRDefault="00985295" w:rsidP="009D1EF7">
            <w:pPr>
              <w:pStyle w:val="TAC"/>
              <w:rPr>
                <w:ins w:id="14173" w:author="I. Siomina - RAN4#98-e" w:date="2021-02-12T13:40:00Z"/>
                <w:rFonts w:cs="v4.2.0"/>
                <w:lang w:eastAsia="zh-CN"/>
              </w:rPr>
            </w:pPr>
            <w:ins w:id="14174" w:author="I. Siomina - RAN4#98-e" w:date="2021-02-12T13:40:00Z">
              <w:r w:rsidRPr="006F4D85">
                <w:rPr>
                  <w:rFonts w:cs="v4.2.0"/>
                  <w:lang w:eastAsia="zh-CN"/>
                </w:rPr>
                <w:t>0</w:t>
              </w:r>
            </w:ins>
          </w:p>
        </w:tc>
      </w:tr>
      <w:tr w:rsidR="00985295" w:rsidRPr="006F4D85" w14:paraId="300E1D84" w14:textId="77777777" w:rsidTr="009D1EF7">
        <w:trPr>
          <w:cantSplit/>
          <w:jc w:val="center"/>
          <w:ins w:id="14175"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2724D7E3" w14:textId="77777777" w:rsidR="00985295" w:rsidRPr="006F4D85" w:rsidRDefault="00985295" w:rsidP="009D1EF7">
            <w:pPr>
              <w:pStyle w:val="TAL"/>
              <w:rPr>
                <w:ins w:id="14176" w:author="I. Siomina - RAN4#98-e" w:date="2021-02-12T13:40:00Z"/>
                <w:lang w:val="en-US"/>
              </w:rPr>
            </w:pPr>
            <w:ins w:id="14177" w:author="I. Siomina - RAN4#98-e" w:date="2021-02-12T13:40:00Z">
              <w:r w:rsidRPr="006F4D85">
                <w:rPr>
                  <w:szCs w:val="16"/>
                  <w:lang w:eastAsia="ja-JP"/>
                </w:rPr>
                <w:t xml:space="preserve">EPRE ratio of PDSCH DMRS to SSS </w:t>
              </w:r>
            </w:ins>
          </w:p>
        </w:tc>
        <w:tc>
          <w:tcPr>
            <w:tcW w:w="1700" w:type="dxa"/>
            <w:tcBorders>
              <w:top w:val="nil"/>
              <w:left w:val="single" w:sz="4" w:space="0" w:color="auto"/>
              <w:bottom w:val="nil"/>
              <w:right w:val="single" w:sz="4" w:space="0" w:color="auto"/>
            </w:tcBorders>
            <w:hideMark/>
          </w:tcPr>
          <w:p w14:paraId="4B7AE8D2" w14:textId="77777777" w:rsidR="00985295" w:rsidRPr="006F4D85" w:rsidRDefault="00985295" w:rsidP="009D1EF7">
            <w:pPr>
              <w:pStyle w:val="TAC"/>
              <w:rPr>
                <w:ins w:id="14178" w:author="I. Siomina - RAN4#98-e" w:date="2021-02-12T13:40:00Z"/>
              </w:rPr>
            </w:pPr>
          </w:p>
        </w:tc>
        <w:tc>
          <w:tcPr>
            <w:tcW w:w="1843" w:type="dxa"/>
            <w:gridSpan w:val="5"/>
            <w:tcBorders>
              <w:top w:val="nil"/>
              <w:left w:val="single" w:sz="4" w:space="0" w:color="auto"/>
              <w:bottom w:val="nil"/>
              <w:right w:val="single" w:sz="4" w:space="0" w:color="auto"/>
            </w:tcBorders>
            <w:hideMark/>
          </w:tcPr>
          <w:p w14:paraId="45429376" w14:textId="77777777" w:rsidR="00985295" w:rsidRPr="006F4D85" w:rsidRDefault="00985295" w:rsidP="009D1EF7">
            <w:pPr>
              <w:pStyle w:val="TAC"/>
              <w:rPr>
                <w:ins w:id="14179" w:author="I. Siomina - RAN4#98-e" w:date="2021-02-12T13:40:00Z"/>
                <w:rFonts w:cs="v4.2.0"/>
                <w:lang w:eastAsia="zh-CN"/>
              </w:rPr>
            </w:pPr>
          </w:p>
        </w:tc>
        <w:tc>
          <w:tcPr>
            <w:tcW w:w="1843" w:type="dxa"/>
            <w:gridSpan w:val="5"/>
            <w:tcBorders>
              <w:top w:val="nil"/>
              <w:left w:val="single" w:sz="4" w:space="0" w:color="auto"/>
              <w:bottom w:val="nil"/>
              <w:right w:val="single" w:sz="4" w:space="0" w:color="auto"/>
            </w:tcBorders>
            <w:hideMark/>
          </w:tcPr>
          <w:p w14:paraId="261FE12C" w14:textId="77777777" w:rsidR="00985295" w:rsidRPr="006F4D85" w:rsidRDefault="00985295" w:rsidP="009D1EF7">
            <w:pPr>
              <w:pStyle w:val="TAC"/>
              <w:rPr>
                <w:ins w:id="14180" w:author="I. Siomina - RAN4#98-e" w:date="2021-02-12T13:40:00Z"/>
                <w:rFonts w:cs="v4.2.0"/>
                <w:lang w:eastAsia="zh-CN"/>
              </w:rPr>
            </w:pPr>
          </w:p>
        </w:tc>
      </w:tr>
      <w:tr w:rsidR="00985295" w:rsidRPr="006F4D85" w14:paraId="5703E2F5" w14:textId="77777777" w:rsidTr="009D1EF7">
        <w:trPr>
          <w:cantSplit/>
          <w:jc w:val="center"/>
          <w:ins w:id="14181"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288F2433" w14:textId="77777777" w:rsidR="00985295" w:rsidRPr="006F4D85" w:rsidRDefault="00985295" w:rsidP="009D1EF7">
            <w:pPr>
              <w:pStyle w:val="TAL"/>
              <w:rPr>
                <w:ins w:id="14182" w:author="I. Siomina - RAN4#98-e" w:date="2021-02-12T13:40:00Z"/>
                <w:lang w:val="en-US"/>
              </w:rPr>
            </w:pPr>
            <w:ins w:id="14183" w:author="I. Siomina - RAN4#98-e" w:date="2021-02-12T13:40:00Z">
              <w:r w:rsidRPr="006F4D85">
                <w:rPr>
                  <w:szCs w:val="16"/>
                  <w:lang w:eastAsia="ja-JP"/>
                </w:rPr>
                <w:t xml:space="preserve">EPRE ratio of PDSCH to PDSCH </w:t>
              </w:r>
            </w:ins>
          </w:p>
        </w:tc>
        <w:tc>
          <w:tcPr>
            <w:tcW w:w="1700" w:type="dxa"/>
            <w:tcBorders>
              <w:top w:val="nil"/>
              <w:left w:val="single" w:sz="4" w:space="0" w:color="auto"/>
              <w:bottom w:val="nil"/>
              <w:right w:val="single" w:sz="4" w:space="0" w:color="auto"/>
            </w:tcBorders>
            <w:hideMark/>
          </w:tcPr>
          <w:p w14:paraId="166C8ACD" w14:textId="77777777" w:rsidR="00985295" w:rsidRPr="006F4D85" w:rsidRDefault="00985295" w:rsidP="009D1EF7">
            <w:pPr>
              <w:pStyle w:val="TAC"/>
              <w:rPr>
                <w:ins w:id="14184" w:author="I. Siomina - RAN4#98-e" w:date="2021-02-12T13:40:00Z"/>
              </w:rPr>
            </w:pPr>
          </w:p>
        </w:tc>
        <w:tc>
          <w:tcPr>
            <w:tcW w:w="1843" w:type="dxa"/>
            <w:gridSpan w:val="5"/>
            <w:tcBorders>
              <w:top w:val="nil"/>
              <w:left w:val="single" w:sz="4" w:space="0" w:color="auto"/>
              <w:bottom w:val="nil"/>
              <w:right w:val="single" w:sz="4" w:space="0" w:color="auto"/>
            </w:tcBorders>
            <w:hideMark/>
          </w:tcPr>
          <w:p w14:paraId="5D159EE1" w14:textId="77777777" w:rsidR="00985295" w:rsidRPr="006F4D85" w:rsidRDefault="00985295" w:rsidP="009D1EF7">
            <w:pPr>
              <w:pStyle w:val="TAC"/>
              <w:rPr>
                <w:ins w:id="14185" w:author="I. Siomina - RAN4#98-e" w:date="2021-02-12T13:40:00Z"/>
                <w:rFonts w:cs="v4.2.0"/>
                <w:lang w:eastAsia="zh-CN"/>
              </w:rPr>
            </w:pPr>
          </w:p>
        </w:tc>
        <w:tc>
          <w:tcPr>
            <w:tcW w:w="1843" w:type="dxa"/>
            <w:gridSpan w:val="5"/>
            <w:tcBorders>
              <w:top w:val="nil"/>
              <w:left w:val="single" w:sz="4" w:space="0" w:color="auto"/>
              <w:bottom w:val="nil"/>
              <w:right w:val="single" w:sz="4" w:space="0" w:color="auto"/>
            </w:tcBorders>
            <w:hideMark/>
          </w:tcPr>
          <w:p w14:paraId="217D17B9" w14:textId="77777777" w:rsidR="00985295" w:rsidRPr="006F4D85" w:rsidRDefault="00985295" w:rsidP="009D1EF7">
            <w:pPr>
              <w:pStyle w:val="TAC"/>
              <w:rPr>
                <w:ins w:id="14186" w:author="I. Siomina - RAN4#98-e" w:date="2021-02-12T13:40:00Z"/>
                <w:rFonts w:cs="v4.2.0"/>
                <w:lang w:eastAsia="zh-CN"/>
              </w:rPr>
            </w:pPr>
          </w:p>
        </w:tc>
      </w:tr>
      <w:tr w:rsidR="00985295" w:rsidRPr="006F4D85" w14:paraId="4BD97809" w14:textId="77777777" w:rsidTr="009D1EF7">
        <w:trPr>
          <w:cantSplit/>
          <w:jc w:val="center"/>
          <w:ins w:id="14187"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4B26A72C" w14:textId="77777777" w:rsidR="00985295" w:rsidRPr="006F4D85" w:rsidRDefault="00985295" w:rsidP="009D1EF7">
            <w:pPr>
              <w:pStyle w:val="TAL"/>
              <w:rPr>
                <w:ins w:id="14188" w:author="I. Siomina - RAN4#98-e" w:date="2021-02-12T13:40:00Z"/>
              </w:rPr>
            </w:pPr>
            <w:ins w:id="14189" w:author="I. Siomina - RAN4#98-e" w:date="2021-02-12T13:40:00Z">
              <w:r w:rsidRPr="006F4D85">
                <w:rPr>
                  <w:szCs w:val="16"/>
                  <w:lang w:eastAsia="ja-JP"/>
                </w:rPr>
                <w:t>EPRE ratio of OCNG DMRS to SSS(Note 1)</w:t>
              </w:r>
            </w:ins>
          </w:p>
        </w:tc>
        <w:tc>
          <w:tcPr>
            <w:tcW w:w="1700" w:type="dxa"/>
            <w:tcBorders>
              <w:top w:val="nil"/>
              <w:left w:val="single" w:sz="4" w:space="0" w:color="auto"/>
              <w:bottom w:val="nil"/>
              <w:right w:val="single" w:sz="4" w:space="0" w:color="auto"/>
            </w:tcBorders>
            <w:hideMark/>
          </w:tcPr>
          <w:p w14:paraId="24E8187B" w14:textId="77777777" w:rsidR="00985295" w:rsidRPr="006F4D85" w:rsidRDefault="00985295" w:rsidP="009D1EF7">
            <w:pPr>
              <w:pStyle w:val="TAC"/>
              <w:rPr>
                <w:ins w:id="14190" w:author="I. Siomina - RAN4#98-e" w:date="2021-02-12T13:40:00Z"/>
              </w:rPr>
            </w:pPr>
          </w:p>
        </w:tc>
        <w:tc>
          <w:tcPr>
            <w:tcW w:w="1843" w:type="dxa"/>
            <w:gridSpan w:val="5"/>
            <w:tcBorders>
              <w:top w:val="nil"/>
              <w:left w:val="single" w:sz="4" w:space="0" w:color="auto"/>
              <w:bottom w:val="nil"/>
              <w:right w:val="single" w:sz="4" w:space="0" w:color="auto"/>
            </w:tcBorders>
            <w:hideMark/>
          </w:tcPr>
          <w:p w14:paraId="76FFE3D2" w14:textId="77777777" w:rsidR="00985295" w:rsidRPr="006F4D85" w:rsidRDefault="00985295" w:rsidP="009D1EF7">
            <w:pPr>
              <w:pStyle w:val="TAC"/>
              <w:rPr>
                <w:ins w:id="14191" w:author="I. Siomina - RAN4#98-e" w:date="2021-02-12T13:40:00Z"/>
                <w:rFonts w:cs="v4.2.0"/>
                <w:lang w:eastAsia="zh-CN"/>
              </w:rPr>
            </w:pPr>
          </w:p>
        </w:tc>
        <w:tc>
          <w:tcPr>
            <w:tcW w:w="1843" w:type="dxa"/>
            <w:gridSpan w:val="5"/>
            <w:tcBorders>
              <w:top w:val="nil"/>
              <w:left w:val="single" w:sz="4" w:space="0" w:color="auto"/>
              <w:bottom w:val="nil"/>
              <w:right w:val="single" w:sz="4" w:space="0" w:color="auto"/>
            </w:tcBorders>
            <w:hideMark/>
          </w:tcPr>
          <w:p w14:paraId="51D3F7E2" w14:textId="77777777" w:rsidR="00985295" w:rsidRPr="006F4D85" w:rsidRDefault="00985295" w:rsidP="009D1EF7">
            <w:pPr>
              <w:pStyle w:val="TAC"/>
              <w:rPr>
                <w:ins w:id="14192" w:author="I. Siomina - RAN4#98-e" w:date="2021-02-12T13:40:00Z"/>
                <w:rFonts w:cs="v4.2.0"/>
                <w:lang w:eastAsia="zh-CN"/>
              </w:rPr>
            </w:pPr>
          </w:p>
        </w:tc>
      </w:tr>
      <w:tr w:rsidR="00985295" w:rsidRPr="006F4D85" w14:paraId="405289A6" w14:textId="77777777" w:rsidTr="009D1EF7">
        <w:trPr>
          <w:cantSplit/>
          <w:jc w:val="center"/>
          <w:ins w:id="14193"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70DED06D" w14:textId="77777777" w:rsidR="00985295" w:rsidRPr="006F4D85" w:rsidRDefault="00985295" w:rsidP="009D1EF7">
            <w:pPr>
              <w:pStyle w:val="TAL"/>
              <w:rPr>
                <w:ins w:id="14194" w:author="I. Siomina - RAN4#98-e" w:date="2021-02-12T13:40:00Z"/>
              </w:rPr>
            </w:pPr>
            <w:ins w:id="14195" w:author="I. Siomina - RAN4#98-e" w:date="2021-02-12T13:40:00Z">
              <w:r w:rsidRPr="006F4D85">
                <w:rPr>
                  <w:szCs w:val="16"/>
                  <w:lang w:eastAsia="ja-JP"/>
                </w:rPr>
                <w:t>EPRE ratio of OCNG to OCNG DMRS (Note 1)</w:t>
              </w:r>
            </w:ins>
          </w:p>
        </w:tc>
        <w:tc>
          <w:tcPr>
            <w:tcW w:w="1700" w:type="dxa"/>
            <w:tcBorders>
              <w:top w:val="nil"/>
              <w:left w:val="single" w:sz="4" w:space="0" w:color="auto"/>
              <w:bottom w:val="single" w:sz="4" w:space="0" w:color="auto"/>
              <w:right w:val="single" w:sz="4" w:space="0" w:color="auto"/>
            </w:tcBorders>
            <w:hideMark/>
          </w:tcPr>
          <w:p w14:paraId="2EEED9AA" w14:textId="77777777" w:rsidR="00985295" w:rsidRPr="006F4D85" w:rsidRDefault="00985295" w:rsidP="009D1EF7">
            <w:pPr>
              <w:pStyle w:val="TAC"/>
              <w:rPr>
                <w:ins w:id="14196" w:author="I. Siomina - RAN4#98-e" w:date="2021-02-12T13:40:00Z"/>
              </w:rPr>
            </w:pPr>
          </w:p>
        </w:tc>
        <w:tc>
          <w:tcPr>
            <w:tcW w:w="1843" w:type="dxa"/>
            <w:gridSpan w:val="5"/>
            <w:tcBorders>
              <w:top w:val="nil"/>
              <w:left w:val="single" w:sz="4" w:space="0" w:color="auto"/>
              <w:bottom w:val="single" w:sz="4" w:space="0" w:color="auto"/>
              <w:right w:val="single" w:sz="4" w:space="0" w:color="auto"/>
            </w:tcBorders>
            <w:hideMark/>
          </w:tcPr>
          <w:p w14:paraId="1C21102C" w14:textId="77777777" w:rsidR="00985295" w:rsidRPr="006F4D85" w:rsidRDefault="00985295" w:rsidP="009D1EF7">
            <w:pPr>
              <w:pStyle w:val="TAC"/>
              <w:rPr>
                <w:ins w:id="14197" w:author="I. Siomina - RAN4#98-e" w:date="2021-02-12T13:40:00Z"/>
                <w:rFonts w:cs="v4.2.0"/>
                <w:lang w:eastAsia="zh-CN"/>
              </w:rPr>
            </w:pPr>
          </w:p>
        </w:tc>
        <w:tc>
          <w:tcPr>
            <w:tcW w:w="1843" w:type="dxa"/>
            <w:gridSpan w:val="5"/>
            <w:tcBorders>
              <w:top w:val="nil"/>
              <w:left w:val="single" w:sz="4" w:space="0" w:color="auto"/>
              <w:bottom w:val="single" w:sz="4" w:space="0" w:color="auto"/>
              <w:right w:val="single" w:sz="4" w:space="0" w:color="auto"/>
            </w:tcBorders>
            <w:hideMark/>
          </w:tcPr>
          <w:p w14:paraId="3B76316A" w14:textId="77777777" w:rsidR="00985295" w:rsidRPr="006F4D85" w:rsidRDefault="00985295" w:rsidP="009D1EF7">
            <w:pPr>
              <w:pStyle w:val="TAC"/>
              <w:rPr>
                <w:ins w:id="14198" w:author="I. Siomina - RAN4#98-e" w:date="2021-02-12T13:40:00Z"/>
                <w:rFonts w:cs="v4.2.0"/>
                <w:lang w:eastAsia="zh-CN"/>
              </w:rPr>
            </w:pPr>
          </w:p>
        </w:tc>
      </w:tr>
      <w:tr w:rsidR="00985295" w:rsidRPr="006F4D85" w14:paraId="1BB98407" w14:textId="77777777" w:rsidTr="009D1EF7">
        <w:trPr>
          <w:cantSplit/>
          <w:trHeight w:val="219"/>
          <w:jc w:val="center"/>
          <w:ins w:id="14199"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39776C7D" w14:textId="77777777" w:rsidR="00985295" w:rsidRPr="006F4D85" w:rsidRDefault="00985295" w:rsidP="009D1EF7">
            <w:pPr>
              <w:pStyle w:val="TAL"/>
              <w:rPr>
                <w:ins w:id="14200" w:author="I. Siomina - RAN4#98-e" w:date="2021-02-12T13:40:00Z"/>
              </w:rPr>
            </w:pPr>
            <w:ins w:id="14201" w:author="I. Siomina - RAN4#98-e" w:date="2021-02-12T13:40:00Z">
              <w:r w:rsidRPr="006F4D85">
                <w:t>N</w:t>
              </w:r>
              <w:r w:rsidRPr="006F4D85">
                <w:rPr>
                  <w:vertAlign w:val="subscript"/>
                </w:rPr>
                <w:t>oc</w:t>
              </w:r>
              <w:r w:rsidRPr="006F4D85">
                <w:rPr>
                  <w:vertAlign w:val="superscript"/>
                </w:rPr>
                <w:t>Note 2</w:t>
              </w:r>
            </w:ins>
          </w:p>
        </w:tc>
        <w:tc>
          <w:tcPr>
            <w:tcW w:w="1700" w:type="dxa"/>
            <w:tcBorders>
              <w:top w:val="single" w:sz="4" w:space="0" w:color="auto"/>
              <w:left w:val="single" w:sz="4" w:space="0" w:color="auto"/>
              <w:bottom w:val="single" w:sz="4" w:space="0" w:color="auto"/>
              <w:right w:val="single" w:sz="4" w:space="0" w:color="auto"/>
            </w:tcBorders>
            <w:hideMark/>
          </w:tcPr>
          <w:p w14:paraId="3589C051" w14:textId="77777777" w:rsidR="00985295" w:rsidRPr="006F4D85" w:rsidRDefault="00985295" w:rsidP="009D1EF7">
            <w:pPr>
              <w:pStyle w:val="TAC"/>
              <w:rPr>
                <w:ins w:id="14202" w:author="I. Siomina - RAN4#98-e" w:date="2021-02-12T13:40:00Z"/>
              </w:rPr>
            </w:pPr>
            <w:ins w:id="14203" w:author="I. Siomina - RAN4#98-e" w:date="2021-02-12T13:40:00Z">
              <w:r w:rsidRPr="006F4D85">
                <w:t>dBm/15 kHz</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00A3B327" w14:textId="77777777" w:rsidR="00985295" w:rsidRPr="006F4D85" w:rsidRDefault="00985295" w:rsidP="009D1EF7">
            <w:pPr>
              <w:pStyle w:val="TAC"/>
              <w:rPr>
                <w:ins w:id="14204" w:author="I. Siomina - RAN4#98-e" w:date="2021-02-12T13:40:00Z"/>
                <w:rFonts w:cs="v4.2.0"/>
                <w:lang w:eastAsia="zh-CN"/>
              </w:rPr>
            </w:pPr>
            <w:ins w:id="14205" w:author="I. Siomina - RAN4#98-e" w:date="2021-02-12T13:40:00Z">
              <w:r w:rsidRPr="006F4D85">
                <w:t>-104</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231C9CD6" w14:textId="77777777" w:rsidR="00985295" w:rsidRPr="006F4D85" w:rsidRDefault="00985295" w:rsidP="009D1EF7">
            <w:pPr>
              <w:pStyle w:val="TAC"/>
              <w:rPr>
                <w:ins w:id="14206" w:author="I. Siomina - RAN4#98-e" w:date="2021-02-12T13:40:00Z"/>
                <w:rFonts w:cs="v4.2.0"/>
                <w:lang w:eastAsia="zh-CN"/>
              </w:rPr>
            </w:pPr>
            <w:ins w:id="14207" w:author="I. Siomina - RAN4#98-e" w:date="2021-02-12T13:40:00Z">
              <w:r w:rsidRPr="006F4D85">
                <w:t>-104</w:t>
              </w:r>
            </w:ins>
          </w:p>
        </w:tc>
      </w:tr>
      <w:tr w:rsidR="00985295" w:rsidRPr="006F4D85" w14:paraId="21D06D90" w14:textId="77777777" w:rsidTr="009D1EF7">
        <w:trPr>
          <w:cantSplit/>
          <w:trHeight w:val="219"/>
          <w:jc w:val="center"/>
          <w:ins w:id="14208"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370ACE0F" w14:textId="77777777" w:rsidR="00985295" w:rsidRPr="006F4D85" w:rsidRDefault="00985295" w:rsidP="009D1EF7">
            <w:pPr>
              <w:pStyle w:val="TAL"/>
              <w:rPr>
                <w:ins w:id="14209" w:author="I. Siomina - RAN4#98-e" w:date="2021-02-12T13:40:00Z"/>
                <w:rFonts w:cs="v4.2.0"/>
                <w:lang w:eastAsia="ko-KR"/>
              </w:rPr>
            </w:pPr>
            <w:ins w:id="14210" w:author="I. Siomina - RAN4#98-e" w:date="2021-02-12T13:40:00Z">
              <w:r w:rsidRPr="006F4D85">
                <w:rPr>
                  <w:rFonts w:cs="v4.2.0"/>
                </w:rPr>
                <w:t>SS-RSRP</w:t>
              </w:r>
              <w:r w:rsidRPr="006F4D85">
                <w:rPr>
                  <w:vertAlign w:val="superscript"/>
                </w:rPr>
                <w:t xml:space="preserve"> Note 3</w:t>
              </w:r>
            </w:ins>
          </w:p>
        </w:tc>
        <w:tc>
          <w:tcPr>
            <w:tcW w:w="1700" w:type="dxa"/>
            <w:tcBorders>
              <w:top w:val="single" w:sz="4" w:space="0" w:color="auto"/>
              <w:left w:val="single" w:sz="4" w:space="0" w:color="auto"/>
              <w:bottom w:val="single" w:sz="4" w:space="0" w:color="auto"/>
              <w:right w:val="single" w:sz="4" w:space="0" w:color="auto"/>
            </w:tcBorders>
            <w:hideMark/>
          </w:tcPr>
          <w:p w14:paraId="348FD88C" w14:textId="77777777" w:rsidR="00985295" w:rsidRPr="006F4D85" w:rsidRDefault="00985295" w:rsidP="009D1EF7">
            <w:pPr>
              <w:pStyle w:val="TAC"/>
              <w:rPr>
                <w:ins w:id="14211" w:author="I. Siomina - RAN4#98-e" w:date="2021-02-12T13:40:00Z"/>
                <w:rFonts w:cs="v4.2.0"/>
              </w:rPr>
            </w:pPr>
            <w:ins w:id="14212" w:author="I. Siomina - RAN4#98-e" w:date="2021-02-12T13:40:00Z">
              <w:r w:rsidRPr="006F4D85">
                <w:rPr>
                  <w:rFonts w:cs="v4.2.0"/>
                </w:rPr>
                <w:t>dBm/15 kHz</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0D7352C5" w14:textId="77777777" w:rsidR="00985295" w:rsidRPr="006F4D85" w:rsidRDefault="00985295" w:rsidP="009D1EF7">
            <w:pPr>
              <w:pStyle w:val="TAC"/>
              <w:rPr>
                <w:ins w:id="14213" w:author="I. Siomina - RAN4#98-e" w:date="2021-02-12T13:40:00Z"/>
                <w:rFonts w:cs="v4.2.0"/>
                <w:lang w:eastAsia="zh-CN"/>
              </w:rPr>
            </w:pPr>
            <w:ins w:id="14214" w:author="I. Siomina - RAN4#98-e" w:date="2021-02-12T13:40:00Z">
              <w:r w:rsidRPr="006F4D85">
                <w:rPr>
                  <w:rFonts w:cs="v4.2.0"/>
                </w:rPr>
                <w:t>-87</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C3B163A" w14:textId="77777777" w:rsidR="00985295" w:rsidRPr="006F4D85" w:rsidRDefault="00985295" w:rsidP="009D1EF7">
            <w:pPr>
              <w:pStyle w:val="TAC"/>
              <w:rPr>
                <w:ins w:id="14215" w:author="I. Siomina - RAN4#98-e" w:date="2021-02-12T13:40:00Z"/>
                <w:rFonts w:cs="v4.2.0"/>
                <w:lang w:eastAsia="zh-CN"/>
              </w:rPr>
            </w:pPr>
            <w:ins w:id="14216" w:author="I. Siomina - RAN4#98-e" w:date="2021-02-12T13:40:00Z">
              <w:r w:rsidRPr="006F4D85">
                <w:rPr>
                  <w:rFonts w:cs="v4.2.0"/>
                </w:rPr>
                <w:t>-87</w:t>
              </w:r>
            </w:ins>
          </w:p>
        </w:tc>
      </w:tr>
      <w:tr w:rsidR="00985295" w:rsidRPr="006F4D85" w14:paraId="4D866C03" w14:textId="77777777" w:rsidTr="009D1EF7">
        <w:trPr>
          <w:cantSplit/>
          <w:trHeight w:val="219"/>
          <w:jc w:val="center"/>
          <w:ins w:id="14217"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5407F385" w14:textId="77777777" w:rsidR="00985295" w:rsidRPr="006F4D85" w:rsidRDefault="00985295" w:rsidP="009D1EF7">
            <w:pPr>
              <w:pStyle w:val="TAL"/>
              <w:rPr>
                <w:ins w:id="14218" w:author="I. Siomina - RAN4#98-e" w:date="2021-02-12T13:40:00Z"/>
                <w:lang w:eastAsia="ko-KR"/>
              </w:rPr>
            </w:pPr>
            <w:ins w:id="14219" w:author="I. Siomina - RAN4#98-e" w:date="2021-02-12T13:40:00Z">
              <w:r w:rsidRPr="006F4D85">
                <w:t>Ê</w:t>
              </w:r>
              <w:r w:rsidRPr="006F4D85">
                <w:rPr>
                  <w:vertAlign w:val="subscript"/>
                </w:rPr>
                <w:t>s</w:t>
              </w:r>
              <w:r w:rsidRPr="006F4D85">
                <w:t>/I</w:t>
              </w:r>
              <w:r w:rsidRPr="006F4D85">
                <w:rPr>
                  <w:vertAlign w:val="subscript"/>
                </w:rPr>
                <w:t>ot</w:t>
              </w:r>
            </w:ins>
          </w:p>
        </w:tc>
        <w:tc>
          <w:tcPr>
            <w:tcW w:w="1700" w:type="dxa"/>
            <w:tcBorders>
              <w:top w:val="single" w:sz="4" w:space="0" w:color="auto"/>
              <w:left w:val="single" w:sz="4" w:space="0" w:color="auto"/>
              <w:bottom w:val="single" w:sz="4" w:space="0" w:color="auto"/>
              <w:right w:val="single" w:sz="4" w:space="0" w:color="auto"/>
            </w:tcBorders>
            <w:hideMark/>
          </w:tcPr>
          <w:p w14:paraId="501616B9" w14:textId="77777777" w:rsidR="00985295" w:rsidRPr="006F4D85" w:rsidRDefault="00985295" w:rsidP="009D1EF7">
            <w:pPr>
              <w:pStyle w:val="TAC"/>
              <w:rPr>
                <w:ins w:id="14220" w:author="I. Siomina - RAN4#98-e" w:date="2021-02-12T13:40:00Z"/>
              </w:rPr>
            </w:pPr>
            <w:ins w:id="14221" w:author="I. Siomina - RAN4#98-e" w:date="2021-02-12T13:40:00Z">
              <w:r w:rsidRPr="006F4D85">
                <w:t>dB</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7A729623" w14:textId="77777777" w:rsidR="00985295" w:rsidRPr="006F4D85" w:rsidRDefault="00985295" w:rsidP="009D1EF7">
            <w:pPr>
              <w:pStyle w:val="TAC"/>
              <w:rPr>
                <w:ins w:id="14222" w:author="I. Siomina - RAN4#98-e" w:date="2021-02-12T13:40:00Z"/>
                <w:rFonts w:cs="v4.2.0"/>
                <w:lang w:eastAsia="zh-CN"/>
              </w:rPr>
            </w:pPr>
            <w:ins w:id="14223" w:author="I. Siomina - RAN4#98-e" w:date="2021-02-12T13:40:00Z">
              <w:r w:rsidRPr="006F4D85">
                <w:t>17</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8F6C23D" w14:textId="77777777" w:rsidR="00985295" w:rsidRPr="006F4D85" w:rsidRDefault="00985295" w:rsidP="009D1EF7">
            <w:pPr>
              <w:pStyle w:val="TAC"/>
              <w:rPr>
                <w:ins w:id="14224" w:author="I. Siomina - RAN4#98-e" w:date="2021-02-12T13:40:00Z"/>
                <w:rFonts w:cs="v4.2.0"/>
                <w:lang w:eastAsia="zh-CN"/>
              </w:rPr>
            </w:pPr>
            <w:ins w:id="14225" w:author="I. Siomina - RAN4#98-e" w:date="2021-02-12T13:40:00Z">
              <w:r w:rsidRPr="006F4D85">
                <w:t>17</w:t>
              </w:r>
            </w:ins>
          </w:p>
        </w:tc>
      </w:tr>
      <w:tr w:rsidR="00985295" w:rsidRPr="006F4D85" w14:paraId="330F3BFA" w14:textId="77777777" w:rsidTr="009D1EF7">
        <w:trPr>
          <w:cantSplit/>
          <w:trHeight w:val="197"/>
          <w:jc w:val="center"/>
          <w:ins w:id="14226"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38EA7E5D" w14:textId="77777777" w:rsidR="00985295" w:rsidRPr="006F4D85" w:rsidRDefault="00985295" w:rsidP="009D1EF7">
            <w:pPr>
              <w:pStyle w:val="TAL"/>
              <w:rPr>
                <w:ins w:id="14227" w:author="I. Siomina - RAN4#98-e" w:date="2021-02-12T13:40:00Z"/>
                <w:lang w:eastAsia="ko-KR"/>
              </w:rPr>
            </w:pPr>
            <w:ins w:id="14228" w:author="I. Siomina - RAN4#98-e" w:date="2021-02-12T13:40:00Z">
              <w:r w:rsidRPr="006F4D85">
                <w:t>Ê</w:t>
              </w:r>
              <w:r w:rsidRPr="006F4D85">
                <w:rPr>
                  <w:vertAlign w:val="subscript"/>
                </w:rPr>
                <w:t>s</w:t>
              </w:r>
              <w:r w:rsidRPr="006F4D85">
                <w:t>/N</w:t>
              </w:r>
              <w:r w:rsidRPr="006F4D85">
                <w:rPr>
                  <w:vertAlign w:val="subscript"/>
                </w:rPr>
                <w:t>oc</w:t>
              </w:r>
            </w:ins>
          </w:p>
        </w:tc>
        <w:tc>
          <w:tcPr>
            <w:tcW w:w="1700" w:type="dxa"/>
            <w:tcBorders>
              <w:top w:val="single" w:sz="4" w:space="0" w:color="auto"/>
              <w:left w:val="single" w:sz="4" w:space="0" w:color="auto"/>
              <w:bottom w:val="single" w:sz="4" w:space="0" w:color="auto"/>
              <w:right w:val="single" w:sz="4" w:space="0" w:color="auto"/>
            </w:tcBorders>
            <w:hideMark/>
          </w:tcPr>
          <w:p w14:paraId="16FE965F" w14:textId="77777777" w:rsidR="00985295" w:rsidRPr="006F4D85" w:rsidRDefault="00985295" w:rsidP="009D1EF7">
            <w:pPr>
              <w:pStyle w:val="TAC"/>
              <w:rPr>
                <w:ins w:id="14229" w:author="I. Siomina - RAN4#98-e" w:date="2021-02-12T13:40:00Z"/>
              </w:rPr>
            </w:pPr>
            <w:ins w:id="14230" w:author="I. Siomina - RAN4#98-e" w:date="2021-02-12T13:40:00Z">
              <w:r w:rsidRPr="006F4D85">
                <w:t>dB</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3FDB7328" w14:textId="77777777" w:rsidR="00985295" w:rsidRPr="006F4D85" w:rsidRDefault="00985295" w:rsidP="009D1EF7">
            <w:pPr>
              <w:pStyle w:val="TAC"/>
              <w:rPr>
                <w:ins w:id="14231" w:author="I. Siomina - RAN4#98-e" w:date="2021-02-12T13:40:00Z"/>
                <w:rFonts w:cs="v4.2.0"/>
                <w:lang w:eastAsia="zh-CN"/>
              </w:rPr>
            </w:pPr>
            <w:ins w:id="14232" w:author="I. Siomina - RAN4#98-e" w:date="2021-02-12T13:40:00Z">
              <w:r w:rsidRPr="006F4D85">
                <w:t>17</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60DDABA8" w14:textId="77777777" w:rsidR="00985295" w:rsidRPr="006F4D85" w:rsidRDefault="00985295" w:rsidP="009D1EF7">
            <w:pPr>
              <w:pStyle w:val="TAC"/>
              <w:rPr>
                <w:ins w:id="14233" w:author="I. Siomina - RAN4#98-e" w:date="2021-02-12T13:40:00Z"/>
                <w:rFonts w:cs="v4.2.0"/>
                <w:lang w:eastAsia="zh-CN"/>
              </w:rPr>
            </w:pPr>
            <w:ins w:id="14234" w:author="I. Siomina - RAN4#98-e" w:date="2021-02-12T13:40:00Z">
              <w:r w:rsidRPr="006F4D85">
                <w:t>17</w:t>
              </w:r>
            </w:ins>
          </w:p>
        </w:tc>
      </w:tr>
      <w:tr w:rsidR="00985295" w:rsidRPr="006F4D85" w14:paraId="2CD75897" w14:textId="77777777" w:rsidTr="009D1EF7">
        <w:trPr>
          <w:cantSplit/>
          <w:jc w:val="center"/>
          <w:ins w:id="14235" w:author="I. Siomina - RAN4#98-e" w:date="2021-02-12T13:40:00Z"/>
        </w:trPr>
        <w:tc>
          <w:tcPr>
            <w:tcW w:w="2689" w:type="dxa"/>
            <w:tcBorders>
              <w:top w:val="nil"/>
              <w:left w:val="single" w:sz="4" w:space="0" w:color="auto"/>
              <w:bottom w:val="single" w:sz="4" w:space="0" w:color="auto"/>
              <w:right w:val="single" w:sz="4" w:space="0" w:color="auto"/>
            </w:tcBorders>
            <w:hideMark/>
          </w:tcPr>
          <w:p w14:paraId="6A7CA788" w14:textId="77777777" w:rsidR="00985295" w:rsidRPr="006F4D85" w:rsidRDefault="00985295" w:rsidP="009D1EF7">
            <w:pPr>
              <w:pStyle w:val="TAL"/>
              <w:rPr>
                <w:ins w:id="14236" w:author="I. Siomina - RAN4#98-e" w:date="2021-02-12T13:40:00Z"/>
                <w:lang w:eastAsia="ko-KR"/>
              </w:rPr>
            </w:pPr>
            <w:ins w:id="14237" w:author="I. Siomina - RAN4#98-e" w:date="2021-02-12T13:40:00Z">
              <w:r w:rsidRPr="006F4D85">
                <w:rPr>
                  <w:lang w:val="en-US"/>
                </w:rPr>
                <w:t>Io</w:t>
              </w:r>
              <w:r w:rsidRPr="006F4D85">
                <w:rPr>
                  <w:vertAlign w:val="superscript"/>
                  <w:lang w:val="en-US"/>
                </w:rPr>
                <w:t>Note3</w:t>
              </w:r>
            </w:ins>
          </w:p>
        </w:tc>
        <w:tc>
          <w:tcPr>
            <w:tcW w:w="1276" w:type="dxa"/>
            <w:tcBorders>
              <w:top w:val="single" w:sz="4" w:space="0" w:color="auto"/>
              <w:left w:val="single" w:sz="4" w:space="0" w:color="auto"/>
              <w:bottom w:val="single" w:sz="4" w:space="0" w:color="auto"/>
              <w:right w:val="single" w:sz="4" w:space="0" w:color="auto"/>
            </w:tcBorders>
            <w:hideMark/>
          </w:tcPr>
          <w:p w14:paraId="4B33F1B5" w14:textId="77777777" w:rsidR="00985295" w:rsidRPr="006F4D85" w:rsidRDefault="00985295" w:rsidP="009D1EF7">
            <w:pPr>
              <w:pStyle w:val="TAL"/>
              <w:rPr>
                <w:ins w:id="14238" w:author="I. Siomina - RAN4#98-e" w:date="2021-02-12T13:40:00Z"/>
                <w:lang w:val="da-DK" w:eastAsia="x-none"/>
              </w:rPr>
            </w:pPr>
            <w:ins w:id="14239" w:author="I. Siomina - RAN4#98-e" w:date="2021-02-12T13:40:00Z">
              <w:r w:rsidRPr="006F4D85">
                <w:t>Config</w:t>
              </w:r>
              <w:r>
                <w:rPr>
                  <w:rFonts w:eastAsia="Malgun Gothic"/>
                  <w:szCs w:val="18"/>
                </w:rPr>
                <w:t xml:space="preserve"> 1,2</w:t>
              </w:r>
            </w:ins>
          </w:p>
        </w:tc>
        <w:tc>
          <w:tcPr>
            <w:tcW w:w="1700" w:type="dxa"/>
            <w:tcBorders>
              <w:top w:val="single" w:sz="4" w:space="0" w:color="auto"/>
              <w:left w:val="single" w:sz="4" w:space="0" w:color="auto"/>
              <w:bottom w:val="single" w:sz="4" w:space="0" w:color="auto"/>
              <w:right w:val="single" w:sz="4" w:space="0" w:color="auto"/>
            </w:tcBorders>
            <w:hideMark/>
          </w:tcPr>
          <w:p w14:paraId="22CC9CC6" w14:textId="77777777" w:rsidR="00985295" w:rsidRPr="00D70D66" w:rsidRDefault="00985295" w:rsidP="009D1EF7">
            <w:pPr>
              <w:pStyle w:val="TAC"/>
              <w:rPr>
                <w:ins w:id="14240" w:author="I. Siomina - RAN4#98-e" w:date="2021-02-12T13:40:00Z"/>
                <w:lang w:val="en-US"/>
              </w:rPr>
            </w:pPr>
            <w:ins w:id="14241" w:author="I. Siomina - RAN4#98-e" w:date="2021-02-12T13:40:00Z">
              <w:r w:rsidRPr="006F4D85">
                <w:rPr>
                  <w:lang w:val="en-US"/>
                </w:rPr>
                <w:t>dBm/38.16MHz</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EA7209D" w14:textId="77777777" w:rsidR="00985295" w:rsidRPr="006F4D85" w:rsidRDefault="00985295" w:rsidP="009D1EF7">
            <w:pPr>
              <w:pStyle w:val="TAC"/>
              <w:rPr>
                <w:ins w:id="14242" w:author="I. Siomina - RAN4#98-e" w:date="2021-02-12T13:40:00Z"/>
                <w:rFonts w:cs="v4.2.0"/>
                <w:lang w:eastAsia="zh-CN"/>
              </w:rPr>
            </w:pPr>
            <w:ins w:id="14243" w:author="I. Siomina - RAN4#98-e" w:date="2021-02-12T13:40:00Z">
              <w:r>
                <w:rPr>
                  <w:rFonts w:cs="v4.2.0"/>
                  <w:lang w:eastAsia="zh-CN"/>
                </w:rPr>
                <w:t>-52.86</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0C9AE1DB" w14:textId="77777777" w:rsidR="00985295" w:rsidRPr="006F4D85" w:rsidRDefault="00985295" w:rsidP="009D1EF7">
            <w:pPr>
              <w:pStyle w:val="TAC"/>
              <w:rPr>
                <w:ins w:id="14244" w:author="I. Siomina - RAN4#98-e" w:date="2021-02-12T13:40:00Z"/>
                <w:rFonts w:cs="v4.2.0"/>
                <w:lang w:eastAsia="zh-CN"/>
              </w:rPr>
            </w:pPr>
            <w:ins w:id="14245" w:author="I. Siomina - RAN4#98-e" w:date="2021-02-12T13:40:00Z">
              <w:r>
                <w:rPr>
                  <w:rFonts w:cs="v4.2.0"/>
                  <w:lang w:eastAsia="zh-CN"/>
                </w:rPr>
                <w:t>-52.86</w:t>
              </w:r>
            </w:ins>
          </w:p>
        </w:tc>
      </w:tr>
      <w:tr w:rsidR="00985295" w:rsidRPr="006F4D85" w14:paraId="407D5E2D" w14:textId="77777777" w:rsidTr="009D1EF7">
        <w:trPr>
          <w:cantSplit/>
          <w:jc w:val="center"/>
          <w:ins w:id="14246"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5C6E5E03" w14:textId="77777777" w:rsidR="00985295" w:rsidRPr="006F4D85" w:rsidRDefault="00985295" w:rsidP="009D1EF7">
            <w:pPr>
              <w:pStyle w:val="TAL"/>
              <w:rPr>
                <w:ins w:id="14247" w:author="I. Siomina - RAN4#98-e" w:date="2021-02-12T13:40:00Z"/>
                <w:bCs/>
                <w:lang w:eastAsia="ja-JP"/>
              </w:rPr>
            </w:pPr>
            <w:ins w:id="14248" w:author="I. Siomina - RAN4#98-e" w:date="2021-02-12T13:40:00Z">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ins>
          </w:p>
        </w:tc>
        <w:tc>
          <w:tcPr>
            <w:tcW w:w="1700" w:type="dxa"/>
            <w:tcBorders>
              <w:top w:val="single" w:sz="4" w:space="0" w:color="auto"/>
              <w:left w:val="single" w:sz="4" w:space="0" w:color="auto"/>
              <w:bottom w:val="single" w:sz="4" w:space="0" w:color="auto"/>
              <w:right w:val="single" w:sz="4" w:space="0" w:color="auto"/>
            </w:tcBorders>
            <w:hideMark/>
          </w:tcPr>
          <w:p w14:paraId="11198C08" w14:textId="77777777" w:rsidR="00985295" w:rsidRPr="006F4D85" w:rsidRDefault="00985295" w:rsidP="009D1EF7">
            <w:pPr>
              <w:pStyle w:val="TAC"/>
              <w:rPr>
                <w:ins w:id="14249" w:author="I. Siomina - RAN4#98-e" w:date="2021-02-12T13:40:00Z"/>
                <w:lang w:eastAsia="zh-CN"/>
              </w:rPr>
            </w:pPr>
            <w:ins w:id="14250" w:author="I. Siomina - RAN4#98-e" w:date="2021-02-12T13:40:00Z">
              <w:r w:rsidRPr="006F4D85">
                <w:rPr>
                  <w:bCs/>
                  <w:szCs w:val="16"/>
                  <w:lang w:eastAsia="zh-CN"/>
                </w:rPr>
                <w:t>ms</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C1DDAD0" w14:textId="77777777" w:rsidR="00985295" w:rsidRPr="006F4D85" w:rsidRDefault="00985295" w:rsidP="009D1EF7">
            <w:pPr>
              <w:pStyle w:val="TAC"/>
              <w:rPr>
                <w:ins w:id="14251" w:author="I. Siomina - RAN4#98-e" w:date="2021-02-12T13:40:00Z"/>
                <w:lang w:eastAsia="zh-CN"/>
              </w:rPr>
            </w:pPr>
            <w:ins w:id="14252" w:author="I. Siomina - RAN4#98-e" w:date="2021-02-12T13:40:00Z">
              <w:r w:rsidRPr="006F4D85">
                <w:rPr>
                  <w:lang w:eastAsia="zh-CN"/>
                </w:rPr>
                <w:t>3</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4060111D" w14:textId="77777777" w:rsidR="00985295" w:rsidRPr="006F4D85" w:rsidRDefault="00985295" w:rsidP="009D1EF7">
            <w:pPr>
              <w:pStyle w:val="TAC"/>
              <w:rPr>
                <w:ins w:id="14253" w:author="I. Siomina - RAN4#98-e" w:date="2021-02-12T13:40:00Z"/>
                <w:lang w:eastAsia="zh-CN"/>
              </w:rPr>
            </w:pPr>
            <w:ins w:id="14254" w:author="I. Siomina - RAN4#98-e" w:date="2021-02-12T13:40:00Z">
              <w:r w:rsidRPr="006F4D85">
                <w:rPr>
                  <w:lang w:eastAsia="zh-CN"/>
                </w:rPr>
                <w:t>3</w:t>
              </w:r>
            </w:ins>
          </w:p>
        </w:tc>
      </w:tr>
      <w:tr w:rsidR="00985295" w:rsidRPr="006F4D85" w14:paraId="50539273" w14:textId="77777777" w:rsidTr="009D1EF7">
        <w:trPr>
          <w:cantSplit/>
          <w:jc w:val="center"/>
          <w:ins w:id="14255"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2492B99E" w14:textId="77777777" w:rsidR="00985295" w:rsidRPr="006F4D85" w:rsidRDefault="00985295" w:rsidP="009D1EF7">
            <w:pPr>
              <w:pStyle w:val="TAL"/>
              <w:rPr>
                <w:ins w:id="14256" w:author="I. Siomina - RAN4#98-e" w:date="2021-02-12T13:40:00Z"/>
                <w:bCs/>
                <w:lang w:eastAsia="zh-CN"/>
              </w:rPr>
            </w:pPr>
            <w:ins w:id="14257" w:author="I. Siomina - RAN4#98-e" w:date="2021-02-12T13:40:00Z">
              <w:r w:rsidRPr="006F4D85">
                <w:rPr>
                  <w:szCs w:val="16"/>
                  <w:lang w:eastAsia="zh-CN"/>
                </w:rPr>
                <w:t xml:space="preserve">Time offset to Cell2 </w:t>
              </w:r>
              <w:r w:rsidRPr="006F4D85">
                <w:rPr>
                  <w:szCs w:val="16"/>
                  <w:vertAlign w:val="superscript"/>
                  <w:lang w:eastAsia="zh-CN"/>
                </w:rPr>
                <w:t>Note 5</w:t>
              </w:r>
            </w:ins>
          </w:p>
        </w:tc>
        <w:tc>
          <w:tcPr>
            <w:tcW w:w="1700" w:type="dxa"/>
            <w:tcBorders>
              <w:top w:val="single" w:sz="4" w:space="0" w:color="auto"/>
              <w:left w:val="single" w:sz="4" w:space="0" w:color="auto"/>
              <w:bottom w:val="single" w:sz="4" w:space="0" w:color="auto"/>
              <w:right w:val="single" w:sz="4" w:space="0" w:color="auto"/>
            </w:tcBorders>
            <w:hideMark/>
          </w:tcPr>
          <w:p w14:paraId="2BE7B100" w14:textId="77777777" w:rsidR="00985295" w:rsidRPr="006F4D85" w:rsidRDefault="00985295" w:rsidP="009D1EF7">
            <w:pPr>
              <w:pStyle w:val="TAC"/>
              <w:rPr>
                <w:ins w:id="14258" w:author="I. Siomina - RAN4#98-e" w:date="2021-02-12T13:40:00Z"/>
                <w:lang w:eastAsia="ko-KR"/>
              </w:rPr>
            </w:pPr>
            <w:ins w:id="14259" w:author="I. Siomina - RAN4#98-e" w:date="2021-02-12T13:40:00Z">
              <w:r w:rsidRPr="006F4D85">
                <w:rPr>
                  <w:bCs/>
                  <w:szCs w:val="16"/>
                </w:rPr>
                <w:sym w:font="Symbol" w:char="F06D"/>
              </w:r>
              <w:r w:rsidRPr="006F4D85">
                <w:rPr>
                  <w:bCs/>
                  <w:szCs w:val="16"/>
                </w:rPr>
                <w:t>s</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727E153A" w14:textId="77777777" w:rsidR="00985295" w:rsidRPr="006F4D85" w:rsidRDefault="00985295" w:rsidP="009D1EF7">
            <w:pPr>
              <w:pStyle w:val="TAC"/>
              <w:rPr>
                <w:ins w:id="14260" w:author="I. Siomina - RAN4#98-e" w:date="2021-02-12T13:40:00Z"/>
                <w:lang w:eastAsia="zh-CN"/>
              </w:rPr>
            </w:pPr>
            <w:ins w:id="14261" w:author="I. Siomina - RAN4#98-e" w:date="2021-02-12T13:40:00Z">
              <w:r w:rsidRPr="006F4D85">
                <w:rPr>
                  <w:lang w:eastAsia="zh-CN"/>
                </w:rPr>
                <w:t>-</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6A01562B" w14:textId="77777777" w:rsidR="00985295" w:rsidRPr="006F4D85" w:rsidRDefault="00985295" w:rsidP="009D1EF7">
            <w:pPr>
              <w:pStyle w:val="TAC"/>
              <w:rPr>
                <w:ins w:id="14262" w:author="I. Siomina - RAN4#98-e" w:date="2021-02-12T13:40:00Z"/>
                <w:lang w:eastAsia="zh-CN"/>
              </w:rPr>
            </w:pPr>
            <w:ins w:id="14263" w:author="I. Siomina - RAN4#98-e" w:date="2021-02-12T13:40:00Z">
              <w:r w:rsidRPr="006F4D85">
                <w:rPr>
                  <w:lang w:eastAsia="zh-CN"/>
                </w:rPr>
                <w:t>3</w:t>
              </w:r>
            </w:ins>
          </w:p>
        </w:tc>
      </w:tr>
      <w:tr w:rsidR="00985295" w:rsidRPr="006F4D85" w14:paraId="67C83C05" w14:textId="77777777" w:rsidTr="009D1EF7">
        <w:trPr>
          <w:cantSplit/>
          <w:jc w:val="center"/>
          <w:ins w:id="14264"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31263605" w14:textId="77777777" w:rsidR="00985295" w:rsidRPr="006F4D85" w:rsidRDefault="00985295" w:rsidP="009D1EF7">
            <w:pPr>
              <w:pStyle w:val="TAL"/>
              <w:rPr>
                <w:ins w:id="14265" w:author="I. Siomina - RAN4#98-e" w:date="2021-02-12T13:40:00Z"/>
                <w:lang w:eastAsia="ko-KR"/>
              </w:rPr>
            </w:pPr>
            <w:ins w:id="14266" w:author="I. Siomina - RAN4#98-e" w:date="2021-02-12T13:40:00Z">
              <w:r w:rsidRPr="006F4D85">
                <w:rPr>
                  <w:rFonts w:cs="v4.2.0"/>
                </w:rPr>
                <w:t xml:space="preserve">Propagation Condition </w:t>
              </w:r>
            </w:ins>
          </w:p>
        </w:tc>
        <w:tc>
          <w:tcPr>
            <w:tcW w:w="1700" w:type="dxa"/>
            <w:tcBorders>
              <w:top w:val="single" w:sz="4" w:space="0" w:color="auto"/>
              <w:left w:val="single" w:sz="4" w:space="0" w:color="auto"/>
              <w:bottom w:val="single" w:sz="4" w:space="0" w:color="auto"/>
              <w:right w:val="single" w:sz="4" w:space="0" w:color="auto"/>
            </w:tcBorders>
          </w:tcPr>
          <w:p w14:paraId="21F33B67" w14:textId="77777777" w:rsidR="00985295" w:rsidRPr="006F4D85" w:rsidRDefault="00985295" w:rsidP="009D1EF7">
            <w:pPr>
              <w:pStyle w:val="TAC"/>
              <w:rPr>
                <w:ins w:id="14267" w:author="I. Siomina - RAN4#98-e" w:date="2021-02-12T13:40: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0B3AB33E" w14:textId="77777777" w:rsidR="00985295" w:rsidRPr="006F4D85" w:rsidRDefault="00985295" w:rsidP="009D1EF7">
            <w:pPr>
              <w:pStyle w:val="TAC"/>
              <w:rPr>
                <w:ins w:id="14268" w:author="I. Siomina - RAN4#98-e" w:date="2021-02-12T13:40:00Z"/>
                <w:rFonts w:cs="v4.2.0"/>
              </w:rPr>
            </w:pPr>
            <w:ins w:id="14269" w:author="I. Siomina - RAN4#98-e" w:date="2021-02-12T13:40:00Z">
              <w:r w:rsidRPr="006F4D85">
                <w:rPr>
                  <w:rFonts w:cs="v4.2.0"/>
                </w:rPr>
                <w:t>AWGN</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65FAF650" w14:textId="77777777" w:rsidR="00985295" w:rsidRPr="006F4D85" w:rsidRDefault="00985295" w:rsidP="009D1EF7">
            <w:pPr>
              <w:pStyle w:val="TAC"/>
              <w:rPr>
                <w:ins w:id="14270" w:author="I. Siomina - RAN4#98-e" w:date="2021-02-12T13:40:00Z"/>
                <w:rFonts w:cs="v4.2.0"/>
              </w:rPr>
            </w:pPr>
            <w:ins w:id="14271" w:author="I. Siomina - RAN4#98-e" w:date="2021-02-12T13:40:00Z">
              <w:r w:rsidRPr="006F4D85">
                <w:rPr>
                  <w:rFonts w:cs="v4.2.0"/>
                </w:rPr>
                <w:t>AWGN</w:t>
              </w:r>
            </w:ins>
          </w:p>
        </w:tc>
      </w:tr>
      <w:tr w:rsidR="00985295" w:rsidRPr="006F4D85" w14:paraId="3617F138" w14:textId="77777777" w:rsidTr="009D1EF7">
        <w:trPr>
          <w:cantSplit/>
          <w:jc w:val="center"/>
          <w:ins w:id="14272" w:author="I. Siomina - RAN4#98-e" w:date="2021-02-12T13:40:00Z"/>
        </w:trPr>
        <w:tc>
          <w:tcPr>
            <w:tcW w:w="9351" w:type="dxa"/>
            <w:gridSpan w:val="13"/>
            <w:tcBorders>
              <w:top w:val="single" w:sz="4" w:space="0" w:color="auto"/>
              <w:left w:val="single" w:sz="4" w:space="0" w:color="auto"/>
              <w:bottom w:val="single" w:sz="4" w:space="0" w:color="auto"/>
              <w:right w:val="single" w:sz="4" w:space="0" w:color="auto"/>
            </w:tcBorders>
            <w:hideMark/>
          </w:tcPr>
          <w:p w14:paraId="07B3674F" w14:textId="77777777" w:rsidR="00985295" w:rsidRPr="006F4D85" w:rsidRDefault="00985295" w:rsidP="009D1EF7">
            <w:pPr>
              <w:pStyle w:val="TAN"/>
              <w:rPr>
                <w:ins w:id="14273" w:author="I. Siomina - RAN4#98-e" w:date="2021-02-12T13:40:00Z"/>
                <w:szCs w:val="18"/>
              </w:rPr>
            </w:pPr>
            <w:ins w:id="14274" w:author="I. Siomina - RAN4#98-e" w:date="2021-02-12T13:40:00Z">
              <w:r w:rsidRPr="006F4D85">
                <w:rPr>
                  <w:szCs w:val="18"/>
                </w:rPr>
                <w:t>Note 1:</w:t>
              </w:r>
              <w:r w:rsidRPr="006F4D85">
                <w:rPr>
                  <w:sz w:val="22"/>
                  <w:lang w:eastAsia="zh-CN"/>
                </w:rPr>
                <w:tab/>
              </w:r>
              <w:r w:rsidRPr="006F4D85">
                <w:rPr>
                  <w:lang w:val="en-US"/>
                </w:rPr>
                <w:t>OCNG shall be used such that both cells are fully allocated and a constant total transmitted power spectral density is achieved for all OFDM symbols</w:t>
              </w:r>
              <w:r w:rsidRPr="00995FAC">
                <w:rPr>
                  <w:lang w:eastAsia="ja-JP"/>
                </w:rPr>
                <w:t xml:space="preserve"> in slots with </w:t>
              </w:r>
              <w:r>
                <w:rPr>
                  <w:lang w:eastAsia="ja-JP"/>
                </w:rPr>
                <w:t xml:space="preserve">downlink transmission </w:t>
              </w:r>
              <w:r w:rsidRPr="00995FAC">
                <w:rPr>
                  <w:lang w:eastAsia="ja-JP"/>
                </w:rPr>
                <w:t>burst</w:t>
              </w:r>
              <w:r>
                <w:rPr>
                  <w:lang w:eastAsia="ja-JP"/>
                </w:rPr>
                <w:t>s. OCNG</w:t>
              </w:r>
              <w:r w:rsidRPr="00995FAC">
                <w:rPr>
                  <w:lang w:eastAsia="ja-JP"/>
                </w:rPr>
                <w:t xml:space="preserve"> is not transmitted during muted slots or during DBT windows.</w:t>
              </w:r>
            </w:ins>
          </w:p>
          <w:p w14:paraId="088EECDD" w14:textId="77777777" w:rsidR="00985295" w:rsidRPr="006F4D85" w:rsidRDefault="00985295" w:rsidP="009D1EF7">
            <w:pPr>
              <w:pStyle w:val="TAN"/>
              <w:rPr>
                <w:ins w:id="14275" w:author="I. Siomina - RAN4#98-e" w:date="2021-02-12T13:40:00Z"/>
                <w:szCs w:val="18"/>
              </w:rPr>
            </w:pPr>
            <w:ins w:id="14276" w:author="I. Siomina - RAN4#98-e" w:date="2021-02-12T13:40:00Z">
              <w:r w:rsidRPr="006F4D85">
                <w:rPr>
                  <w:szCs w:val="18"/>
                </w:rPr>
                <w:t>Note 2:</w:t>
              </w:r>
              <w:r w:rsidRPr="006F4D85">
                <w:rPr>
                  <w:sz w:val="22"/>
                  <w:lang w:eastAsia="zh-CN"/>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ins>
          </w:p>
          <w:p w14:paraId="6E217F5F" w14:textId="77777777" w:rsidR="00985295" w:rsidRPr="006F4D85" w:rsidRDefault="00985295" w:rsidP="009D1EF7">
            <w:pPr>
              <w:pStyle w:val="TAN"/>
              <w:rPr>
                <w:ins w:id="14277" w:author="I. Siomina - RAN4#98-e" w:date="2021-02-12T13:40:00Z"/>
                <w:lang w:val="en-US" w:eastAsia="zh-CN"/>
              </w:rPr>
            </w:pPr>
            <w:ins w:id="14278" w:author="I. Siomina - RAN4#98-e" w:date="2021-02-12T13:40:00Z">
              <w:r w:rsidRPr="006F4D85">
                <w:rPr>
                  <w:lang w:eastAsia="ja-JP"/>
                </w:rPr>
                <w:t>Note 3:</w:t>
              </w:r>
              <w:r w:rsidRPr="006F4D85">
                <w:rPr>
                  <w:sz w:val="22"/>
                  <w:lang w:eastAsia="zh-CN"/>
                </w:rPr>
                <w:tab/>
              </w:r>
              <w:r w:rsidRPr="006F4D85">
                <w:rPr>
                  <w:lang w:eastAsia="ja-JP"/>
                </w:rPr>
                <w:t>SS-RSRP and Io levels have been derived from other parameters for information purposes. They are not settable parameters themselves</w:t>
              </w:r>
              <w:r w:rsidRPr="006F4D85">
                <w:rPr>
                  <w:lang w:val="en-US"/>
                </w:rPr>
                <w:t>s.</w:t>
              </w:r>
            </w:ins>
          </w:p>
          <w:p w14:paraId="16205C58" w14:textId="77777777" w:rsidR="00985295" w:rsidRPr="006F4D85" w:rsidRDefault="00985295" w:rsidP="009D1EF7">
            <w:pPr>
              <w:pStyle w:val="TAN"/>
              <w:rPr>
                <w:ins w:id="14279" w:author="I. Siomina - RAN4#98-e" w:date="2021-02-12T13:40:00Z"/>
                <w:lang w:eastAsia="zh-CN"/>
              </w:rPr>
            </w:pPr>
            <w:ins w:id="14280" w:author="I. Siomina - RAN4#98-e" w:date="2021-02-12T13:40:00Z">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ins>
          </w:p>
          <w:p w14:paraId="7283671E" w14:textId="77777777" w:rsidR="00985295" w:rsidRPr="006F4D85" w:rsidRDefault="00985295" w:rsidP="009D1EF7">
            <w:pPr>
              <w:pStyle w:val="TAN"/>
              <w:rPr>
                <w:ins w:id="14281" w:author="I. Siomina - RAN4#98-e" w:date="2021-02-12T13:40:00Z"/>
                <w:szCs w:val="18"/>
                <w:lang w:eastAsia="ko-KR"/>
              </w:rPr>
            </w:pPr>
            <w:ins w:id="14282" w:author="I. Siomina - RAN4#98-e" w:date="2021-02-12T13:40:00Z">
              <w:r w:rsidRPr="006F4D85">
                <w:rPr>
                  <w:lang w:eastAsia="ja-JP"/>
                </w:rPr>
                <w:t xml:space="preserve">Note </w:t>
              </w:r>
              <w:r w:rsidRPr="006F4D85">
                <w:rPr>
                  <w:lang w:eastAsia="zh-CN"/>
                </w:rPr>
                <w:t>5</w:t>
              </w:r>
              <w:r w:rsidRPr="006F4D85">
                <w:rPr>
                  <w:lang w:eastAsia="ja-JP"/>
                </w:rPr>
                <w:t>:</w:t>
              </w:r>
              <w:r w:rsidRPr="006F4D85">
                <w:rPr>
                  <w:lang w:eastAsia="ja-JP"/>
                </w:rPr>
                <w:tab/>
              </w:r>
              <w:r w:rsidRPr="006F4D85">
                <w:rPr>
                  <w:lang w:eastAsia="zh-CN"/>
                </w:rPr>
                <w:t>Receive time difference between slot boundaries of signals received from the two cells at the UE antenna connector including time alignment error between the two cells.</w:t>
              </w:r>
            </w:ins>
          </w:p>
        </w:tc>
      </w:tr>
    </w:tbl>
    <w:p w14:paraId="4F8DCCFB" w14:textId="77777777" w:rsidR="00985295" w:rsidRPr="006F4D85" w:rsidRDefault="00985295" w:rsidP="00985295">
      <w:pPr>
        <w:rPr>
          <w:ins w:id="14283" w:author="I. Siomina - RAN4#98-e" w:date="2021-02-12T13:40:00Z"/>
          <w:lang w:eastAsia="zh-CN"/>
        </w:rPr>
      </w:pPr>
    </w:p>
    <w:p w14:paraId="0DFD98A5" w14:textId="7FE83B92" w:rsidR="00985295" w:rsidRDefault="00985295" w:rsidP="00985295">
      <w:pPr>
        <w:pStyle w:val="Heading5"/>
        <w:rPr>
          <w:ins w:id="14284" w:author="I. Siomina - RAN4#98-e" w:date="2021-02-12T13:40:00Z"/>
          <w:lang w:eastAsia="zh-CN"/>
        </w:rPr>
      </w:pPr>
      <w:ins w:id="14285" w:author="I. Siomina - RAN4#98-e" w:date="2021-02-12T13:40:00Z">
        <w:r w:rsidRPr="00B3172E">
          <w:rPr>
            <w:highlight w:val="cyan"/>
          </w:rPr>
          <w:lastRenderedPageBreak/>
          <w:t>A.10.3.</w:t>
        </w:r>
      </w:ins>
      <w:ins w:id="14286" w:author="I. Siomina - RAN4#98-e" w:date="2021-02-12T13:43:00Z">
        <w:r w:rsidR="00B1680F" w:rsidRPr="00B3172E">
          <w:rPr>
            <w:highlight w:val="cyan"/>
          </w:rPr>
          <w:t>2.1</w:t>
        </w:r>
      </w:ins>
      <w:ins w:id="14287" w:author="I. Siomina - RAN4#98-e" w:date="2021-02-12T13:40:00Z">
        <w:r w:rsidRPr="00B3172E">
          <w:rPr>
            <w:highlight w:val="cyan"/>
            <w:lang w:eastAsia="zh-CN"/>
          </w:rPr>
          <w:t>.2</w:t>
        </w:r>
        <w:r w:rsidRPr="006F4D85">
          <w:rPr>
            <w:lang w:eastAsia="zh-CN"/>
          </w:rPr>
          <w:tab/>
          <w:t>Test Requirements</w:t>
        </w:r>
      </w:ins>
    </w:p>
    <w:p w14:paraId="54D5B527" w14:textId="0B4240A9" w:rsidR="00985295" w:rsidRDefault="00985295" w:rsidP="00985295">
      <w:pPr>
        <w:rPr>
          <w:ins w:id="14288" w:author="I. Siomina - RAN4#98-e" w:date="2021-02-12T13:40:00Z"/>
          <w:lang w:eastAsia="zh-CN"/>
        </w:rPr>
      </w:pPr>
      <w:ins w:id="14289" w:author="I. Siomina - RAN4#98-e" w:date="2021-02-12T13:40:00Z">
        <w:r>
          <w:rPr>
            <w:lang w:eastAsia="zh-CN"/>
          </w:rPr>
          <w:t>The UE shall meet the interruption requirements for SCell addition on both the victim PSCC in clause 8.2.1 and the vicitim LTE PCell in clause 7.32 of [15] during time T1</w:t>
        </w:r>
      </w:ins>
    </w:p>
    <w:p w14:paraId="25937063" w14:textId="07B7472C" w:rsidR="00985295" w:rsidRDefault="00985295" w:rsidP="00985295">
      <w:pPr>
        <w:rPr>
          <w:ins w:id="14290" w:author="I. Siomina - RAN4#98-e" w:date="2021-02-12T13:40:00Z"/>
          <w:lang w:eastAsia="zh-CN"/>
        </w:rPr>
      </w:pPr>
      <w:ins w:id="14291" w:author="I. Siomina - RAN4#98-e" w:date="2021-02-12T13:40:00Z">
        <w:r>
          <w:rPr>
            <w:lang w:eastAsia="zh-CN"/>
          </w:rPr>
          <w:t>The UE shall meet the interruption requirements for SCell activation on both the victim PSCell in clause 8.2.1 and the vicitim LTE PCell in clause 7.32 of [15] during time T2. There shall be a single interruption with time window as specified in clause 8.3A.2</w:t>
        </w:r>
      </w:ins>
    </w:p>
    <w:p w14:paraId="244B49ED" w14:textId="1D322A2B" w:rsidR="00985295" w:rsidRDefault="00985295" w:rsidP="00985295">
      <w:pPr>
        <w:rPr>
          <w:ins w:id="14292" w:author="I. Siomina - RAN4#98-e" w:date="2021-02-12T13:40:00Z"/>
          <w:lang w:eastAsia="zh-CN"/>
        </w:rPr>
      </w:pPr>
      <w:ins w:id="14293" w:author="I. Siomina - RAN4#98-e" w:date="2021-02-12T13:40:00Z">
        <w:r>
          <w:rPr>
            <w:lang w:eastAsia="zh-CN"/>
          </w:rPr>
          <w:t>The UE shall meet the interruption requirements for SCell deactivation on both the victim PSCell in clause 8.2.1 and the vicitim LTE PCell in clause 7.32 of [15] during time T3. There shall be a single interruption with time window as specified in clause 8.3A,3</w:t>
        </w:r>
      </w:ins>
    </w:p>
    <w:p w14:paraId="775FD945" w14:textId="28887C87" w:rsidR="00985295" w:rsidRDefault="00985295" w:rsidP="00985295">
      <w:pPr>
        <w:rPr>
          <w:ins w:id="14294" w:author="I. Siomina - RAN4#98-e" w:date="2021-02-12T13:40:00Z"/>
          <w:lang w:eastAsia="zh-CN"/>
        </w:rPr>
      </w:pPr>
      <w:ins w:id="14295" w:author="I. Siomina - RAN4#98-e" w:date="2021-02-12T13:40:00Z">
        <w:r>
          <w:rPr>
            <w:lang w:eastAsia="zh-CN"/>
          </w:rPr>
          <w:t>The UE shall meet the interruption requirements for deactivated SCell measurements on both the victim PSCell in clause 8.2.1 and the vicitim LTE PCell in clause 7.32 of [15] during time T43. The interruptions shall be within the time window as specified in clause 8.3A,3</w:t>
        </w:r>
      </w:ins>
    </w:p>
    <w:p w14:paraId="331F138B" w14:textId="171E16C5" w:rsidR="00985295" w:rsidRPr="00FD5495" w:rsidRDefault="00985295" w:rsidP="00985295">
      <w:pPr>
        <w:rPr>
          <w:ins w:id="14296" w:author="I. Siomina - RAN4#98-e" w:date="2021-02-12T13:40:00Z"/>
          <w:lang w:eastAsia="zh-CN"/>
        </w:rPr>
      </w:pPr>
      <w:ins w:id="14297" w:author="I. Siomina - RAN4#98-e" w:date="2021-02-12T13:40:00Z">
        <w:r>
          <w:rPr>
            <w:lang w:eastAsia="zh-CN"/>
          </w:rPr>
          <w:t>The UE shall meet the interruption requirements for SCell release on both the victim PSCell in clause 8.2.1 and the vicitim LTE PCell in clause 7.32 of [15] during time T5.</w:t>
        </w:r>
      </w:ins>
    </w:p>
    <w:p w14:paraId="4A3D8F7E" w14:textId="77777777" w:rsidR="00985295" w:rsidRPr="00CD65BE" w:rsidRDefault="00985295" w:rsidP="00985295">
      <w:pPr>
        <w:rPr>
          <w:ins w:id="14298" w:author="I. Siomina - RAN4#98-e" w:date="2021-02-12T13:40:00Z"/>
          <w:noProof/>
        </w:rPr>
      </w:pPr>
      <w:ins w:id="14299" w:author="I. Siomina - RAN4#98-e" w:date="2021-02-12T13:40:00Z">
        <w:r w:rsidRPr="00CD65BE">
          <w:t>The rate of correct events observed during repeated tests shall be at least 90%.</w:t>
        </w:r>
      </w:ins>
    </w:p>
    <w:p w14:paraId="630C5D18" w14:textId="77777777" w:rsidR="00985295" w:rsidRPr="00985295" w:rsidRDefault="00985295">
      <w:pPr>
        <w:rPr>
          <w:ins w:id="14300" w:author="I. Siomina - RAN4#98-e" w:date="2021-02-11T13:42:00Z"/>
        </w:rPr>
        <w:pPrChange w:id="14301" w:author="I. Siomina - RAN4#98-e" w:date="2021-02-12T13:40:00Z">
          <w:pPr>
            <w:pStyle w:val="Heading3"/>
          </w:pPr>
        </w:pPrChange>
      </w:pPr>
    </w:p>
    <w:p w14:paraId="180E68FF" w14:textId="639B9B2B" w:rsidR="00BB640C" w:rsidRDefault="00BB640C" w:rsidP="00BB640C">
      <w:pPr>
        <w:pStyle w:val="Heading3"/>
        <w:rPr>
          <w:ins w:id="14302" w:author="I. Siomina - RAN4#98-e" w:date="2021-02-12T13:47:00Z"/>
        </w:rPr>
      </w:pPr>
      <w:ins w:id="14303" w:author="I. Siomina - RAN4#98-e" w:date="2021-02-11T13:42:00Z">
        <w:r w:rsidRPr="007D2DEB">
          <w:t>A.10.3.3</w:t>
        </w:r>
        <w:r w:rsidRPr="007D2DEB">
          <w:tab/>
          <w:t>SCell activation and deactivation delay</w:t>
        </w:r>
      </w:ins>
    </w:p>
    <w:p w14:paraId="0F2B3580" w14:textId="4C5F6BEC" w:rsidR="00EB3828" w:rsidRPr="0012673B" w:rsidRDefault="00EB3828" w:rsidP="00EB3828">
      <w:pPr>
        <w:keepNext/>
        <w:keepLines/>
        <w:spacing w:before="120"/>
        <w:ind w:left="1418" w:hanging="1418"/>
        <w:outlineLvl w:val="3"/>
        <w:rPr>
          <w:ins w:id="14304" w:author="I. Siomina - RAN4#98-e" w:date="2021-02-12T13:47:00Z"/>
          <w:rFonts w:ascii="Arial" w:eastAsia="SimSun" w:hAnsi="Arial"/>
          <w:sz w:val="24"/>
          <w:lang w:val="en-US" w:eastAsia="zh-CN"/>
        </w:rPr>
      </w:pPr>
      <w:ins w:id="14305" w:author="I. Siomina - RAN4#98-e" w:date="2021-02-12T13:47:00Z">
        <w:r w:rsidRPr="0012673B">
          <w:rPr>
            <w:rFonts w:ascii="Arial" w:eastAsia="SimSun" w:hAnsi="Arial"/>
            <w:sz w:val="24"/>
            <w:lang w:val="en-US" w:eastAsia="zh-CN"/>
          </w:rPr>
          <w:t>A.10.</w:t>
        </w:r>
        <w:r w:rsidR="000E51A2">
          <w:rPr>
            <w:rFonts w:ascii="Arial" w:eastAsia="SimSun" w:hAnsi="Arial"/>
            <w:sz w:val="24"/>
            <w:lang w:val="en-US" w:eastAsia="zh-CN"/>
          </w:rPr>
          <w:t>3</w:t>
        </w:r>
        <w:r w:rsidRPr="0012673B">
          <w:rPr>
            <w:rFonts w:ascii="Arial" w:eastAsia="SimSun" w:hAnsi="Arial"/>
            <w:sz w:val="24"/>
            <w:lang w:val="en-US" w:eastAsia="zh-CN"/>
          </w:rPr>
          <w:t>.</w:t>
        </w:r>
      </w:ins>
      <w:ins w:id="14306" w:author="I. Siomina - RAN4#98-e" w:date="2021-02-12T13:48:00Z">
        <w:r w:rsidR="000E51A2">
          <w:rPr>
            <w:rFonts w:ascii="Arial" w:eastAsia="SimSun" w:hAnsi="Arial"/>
            <w:sz w:val="24"/>
            <w:lang w:val="en-US" w:eastAsia="zh-CN"/>
          </w:rPr>
          <w:t>3</w:t>
        </w:r>
      </w:ins>
      <w:ins w:id="14307" w:author="I. Siomina - RAN4#98-e" w:date="2021-02-12T13:47:00Z">
        <w:r w:rsidRPr="0012673B">
          <w:rPr>
            <w:rFonts w:ascii="Arial" w:eastAsia="SimSun" w:hAnsi="Arial"/>
            <w:sz w:val="24"/>
            <w:lang w:val="en-US" w:eastAsia="zh-CN"/>
          </w:rPr>
          <w:t xml:space="preserve">.1 SCell Activation and Deactivation of known NR SCell with NR PSCell </w:t>
        </w:r>
        <w:r>
          <w:rPr>
            <w:rFonts w:ascii="Arial" w:eastAsia="SimSun" w:hAnsi="Arial"/>
            <w:sz w:val="24"/>
            <w:lang w:val="en-US" w:eastAsia="zh-CN"/>
          </w:rPr>
          <w:t xml:space="preserve">and NR SCell </w:t>
        </w:r>
        <w:r w:rsidRPr="0012673B">
          <w:rPr>
            <w:rFonts w:ascii="Arial" w:eastAsia="SimSun" w:hAnsi="Arial"/>
            <w:sz w:val="24"/>
            <w:lang w:val="en-US" w:eastAsia="zh-CN"/>
          </w:rPr>
          <w:t>under CCA, 160</w:t>
        </w:r>
      </w:ins>
      <w:ins w:id="14308" w:author="I. Siomina - RAN4#98-e" w:date="2021-02-12T13:52:00Z">
        <w:r w:rsidR="000E51A2">
          <w:rPr>
            <w:rFonts w:ascii="Arial" w:eastAsia="SimSun" w:hAnsi="Arial"/>
            <w:sz w:val="24"/>
            <w:lang w:val="en-US" w:eastAsia="zh-CN"/>
          </w:rPr>
          <w:t xml:space="preserve"> </w:t>
        </w:r>
      </w:ins>
      <w:ins w:id="14309" w:author="I. Siomina - RAN4#98-e" w:date="2021-02-12T13:47:00Z">
        <w:r w:rsidRPr="0012673B">
          <w:rPr>
            <w:rFonts w:ascii="Arial" w:eastAsia="SimSun" w:hAnsi="Arial"/>
            <w:sz w:val="24"/>
            <w:lang w:val="en-US" w:eastAsia="zh-CN"/>
          </w:rPr>
          <w:t>ms SCell measurement cycle</w:t>
        </w:r>
      </w:ins>
    </w:p>
    <w:p w14:paraId="07B02DEB" w14:textId="0A867305" w:rsidR="00EB3828" w:rsidRPr="0012673B" w:rsidRDefault="00EB3828" w:rsidP="00EB3828">
      <w:pPr>
        <w:keepNext/>
        <w:keepLines/>
        <w:spacing w:before="120"/>
        <w:ind w:left="1701" w:hanging="1701"/>
        <w:outlineLvl w:val="4"/>
        <w:rPr>
          <w:ins w:id="14310" w:author="I. Siomina - RAN4#98-e" w:date="2021-02-12T13:47:00Z"/>
          <w:rFonts w:ascii="Arial" w:eastAsia="SimSun" w:hAnsi="Arial"/>
          <w:sz w:val="22"/>
          <w:lang w:eastAsia="zh-CN"/>
        </w:rPr>
      </w:pPr>
      <w:ins w:id="14311" w:author="I. Siomina - RAN4#98-e" w:date="2021-02-12T13:47:00Z">
        <w:r w:rsidRPr="0012673B">
          <w:rPr>
            <w:rFonts w:ascii="Arial" w:eastAsia="SimSun" w:hAnsi="Arial"/>
            <w:sz w:val="22"/>
            <w:lang w:eastAsia="zh-CN"/>
          </w:rPr>
          <w:t>A.10.</w:t>
        </w:r>
      </w:ins>
      <w:ins w:id="14312" w:author="I. Siomina - RAN4#98-e" w:date="2021-02-12T13:48:00Z">
        <w:r w:rsidR="000E51A2">
          <w:rPr>
            <w:rFonts w:ascii="Arial" w:eastAsia="SimSun" w:hAnsi="Arial"/>
            <w:sz w:val="22"/>
            <w:lang w:eastAsia="zh-CN"/>
          </w:rPr>
          <w:t>3</w:t>
        </w:r>
      </w:ins>
      <w:ins w:id="14313" w:author="I. Siomina - RAN4#98-e" w:date="2021-02-12T13:47:00Z">
        <w:r w:rsidRPr="0012673B">
          <w:rPr>
            <w:rFonts w:ascii="Arial" w:eastAsia="SimSun" w:hAnsi="Arial"/>
            <w:sz w:val="22"/>
            <w:lang w:eastAsia="zh-CN"/>
          </w:rPr>
          <w:t>.</w:t>
        </w:r>
      </w:ins>
      <w:ins w:id="14314" w:author="I. Siomina - RAN4#98-e" w:date="2021-02-12T13:48:00Z">
        <w:r w:rsidR="000E51A2">
          <w:rPr>
            <w:rFonts w:ascii="Arial" w:eastAsia="SimSun" w:hAnsi="Arial"/>
            <w:sz w:val="22"/>
            <w:lang w:eastAsia="zh-CN"/>
          </w:rPr>
          <w:t>3</w:t>
        </w:r>
      </w:ins>
      <w:ins w:id="14315" w:author="I. Siomina - RAN4#98-e" w:date="2021-02-12T13:47:00Z">
        <w:r w:rsidRPr="0012673B">
          <w:rPr>
            <w:rFonts w:ascii="Arial" w:eastAsia="SimSun" w:hAnsi="Arial"/>
            <w:sz w:val="22"/>
            <w:lang w:eastAsia="zh-CN"/>
          </w:rPr>
          <w:t>.1.1</w:t>
        </w:r>
        <w:r w:rsidRPr="0012673B">
          <w:rPr>
            <w:rFonts w:ascii="Arial" w:eastAsia="SimSun" w:hAnsi="Arial"/>
            <w:sz w:val="22"/>
            <w:lang w:eastAsia="zh-CN"/>
          </w:rPr>
          <w:tab/>
          <w:t>Test Purpose and Environment</w:t>
        </w:r>
      </w:ins>
    </w:p>
    <w:p w14:paraId="0CDE4F9D" w14:textId="62F74441" w:rsidR="00EB3828" w:rsidRPr="0012673B" w:rsidRDefault="00EB3828" w:rsidP="00EB3828">
      <w:pPr>
        <w:rPr>
          <w:ins w:id="14316" w:author="I. Siomina - RAN4#98-e" w:date="2021-02-12T13:47:00Z"/>
          <w:rFonts w:eastAsia="SimSun"/>
          <w:szCs w:val="24"/>
          <w:lang w:eastAsia="ko-KR"/>
        </w:rPr>
      </w:pPr>
      <w:ins w:id="14317" w:author="I. Siomina - RAN4#98-e" w:date="2021-02-12T13:47:00Z">
        <w:r w:rsidRPr="0012673B">
          <w:rPr>
            <w:rFonts w:eastAsia="SimSun"/>
            <w:lang w:eastAsia="ko-KR"/>
          </w:rPr>
          <w:t xml:space="preserve">The purpose of this test is to verify that SCell activation and deactivation delays for </w:t>
        </w:r>
        <w:r>
          <w:rPr>
            <w:rFonts w:eastAsia="SimSun"/>
            <w:lang w:eastAsia="ko-KR"/>
          </w:rPr>
          <w:t xml:space="preserve">NR </w:t>
        </w:r>
        <w:r w:rsidRPr="0012673B">
          <w:rPr>
            <w:rFonts w:eastAsia="SimSun"/>
            <w:lang w:eastAsia="ko-KR"/>
          </w:rPr>
          <w:t>SCell</w:t>
        </w:r>
        <w:r>
          <w:rPr>
            <w:rFonts w:eastAsia="SimSun"/>
            <w:lang w:eastAsia="ko-KR"/>
          </w:rPr>
          <w:t>,</w:t>
        </w:r>
        <w:r w:rsidRPr="0012673B">
          <w:rPr>
            <w:rFonts w:eastAsia="SimSun"/>
            <w:lang w:eastAsia="ko-KR"/>
          </w:rPr>
          <w:t xml:space="preserve"> with NR PSCell </w:t>
        </w:r>
        <w:r>
          <w:rPr>
            <w:rFonts w:eastAsia="SimSun"/>
            <w:lang w:eastAsia="ko-KR"/>
          </w:rPr>
          <w:t xml:space="preserve">and NR SCell both </w:t>
        </w:r>
        <w:r w:rsidRPr="0012673B">
          <w:rPr>
            <w:rFonts w:eastAsia="SimSun"/>
            <w:lang w:eastAsia="ko-KR"/>
          </w:rPr>
          <w:t>under CCA</w:t>
        </w:r>
        <w:r>
          <w:rPr>
            <w:rFonts w:eastAsia="SimSun"/>
            <w:lang w:eastAsia="ko-KR"/>
          </w:rPr>
          <w:t>,</w:t>
        </w:r>
        <w:r w:rsidRPr="0012673B">
          <w:rPr>
            <w:rFonts w:eastAsia="SimSun"/>
            <w:lang w:eastAsia="ko-KR"/>
          </w:rPr>
          <w:t xml:space="preserve"> are within the requirements stated in clause 8.3</w:t>
        </w:r>
        <w:r>
          <w:rPr>
            <w:rFonts w:eastAsia="SimSun"/>
            <w:lang w:eastAsia="ko-KR"/>
          </w:rPr>
          <w:t>A</w:t>
        </w:r>
        <w:r w:rsidRPr="0012673B">
          <w:rPr>
            <w:rFonts w:eastAsia="SimSun"/>
            <w:lang w:eastAsia="ko-KR"/>
          </w:rPr>
          <w:t>, when the SCell is known by the UE at the time of activation and the configured SCell measurement cycle is 160</w:t>
        </w:r>
      </w:ins>
      <w:ins w:id="14318" w:author="I. Siomina - RAN4#98-e" w:date="2021-02-12T13:48:00Z">
        <w:r w:rsidR="000E51A2">
          <w:rPr>
            <w:rFonts w:eastAsia="SimSun"/>
            <w:lang w:eastAsia="ko-KR"/>
          </w:rPr>
          <w:t xml:space="preserve"> </w:t>
        </w:r>
      </w:ins>
      <w:ins w:id="14319" w:author="I. Siomina - RAN4#98-e" w:date="2021-02-12T13:47:00Z">
        <w:r w:rsidRPr="0012673B">
          <w:rPr>
            <w:rFonts w:eastAsia="SimSun"/>
            <w:lang w:eastAsia="ko-KR"/>
          </w:rPr>
          <w:t>ms.</w:t>
        </w:r>
      </w:ins>
    </w:p>
    <w:p w14:paraId="47A0F933" w14:textId="5EEA54C5" w:rsidR="00EB3828" w:rsidRPr="0012673B" w:rsidRDefault="00EB3828" w:rsidP="00EB3828">
      <w:pPr>
        <w:rPr>
          <w:ins w:id="14320" w:author="I. Siomina - RAN4#98-e" w:date="2021-02-12T13:47:00Z"/>
          <w:rFonts w:eastAsia="SimSun"/>
          <w:lang w:eastAsia="ko-KR"/>
        </w:rPr>
      </w:pPr>
      <w:ins w:id="14321" w:author="I. Siomina - RAN4#98-e" w:date="2021-02-12T13:47:00Z">
        <w:r w:rsidRPr="0012673B">
          <w:rPr>
            <w:rFonts w:eastAsia="SimSun"/>
            <w:lang w:eastAsia="ko-KR"/>
          </w:rPr>
          <w:t>The supported test configurations are shown in Table A.10.</w:t>
        </w:r>
      </w:ins>
      <w:ins w:id="14322" w:author="I. Siomina - RAN4#98-e" w:date="2021-02-12T13:48:00Z">
        <w:r w:rsidR="000E51A2">
          <w:rPr>
            <w:rFonts w:eastAsia="SimSun"/>
            <w:lang w:eastAsia="ko-KR"/>
          </w:rPr>
          <w:t>3</w:t>
        </w:r>
      </w:ins>
      <w:ins w:id="14323" w:author="I. Siomina - RAN4#98-e" w:date="2021-02-12T13:47:00Z">
        <w:r w:rsidRPr="0012673B">
          <w:rPr>
            <w:rFonts w:eastAsia="SimSun"/>
            <w:lang w:eastAsia="ko-KR"/>
          </w:rPr>
          <w:t>.</w:t>
        </w:r>
      </w:ins>
      <w:ins w:id="14324" w:author="I. Siomina - RAN4#98-e" w:date="2021-02-12T13:48:00Z">
        <w:r w:rsidR="000E51A2">
          <w:rPr>
            <w:rFonts w:eastAsia="SimSun"/>
            <w:lang w:eastAsia="ko-KR"/>
          </w:rPr>
          <w:t>3</w:t>
        </w:r>
      </w:ins>
      <w:ins w:id="14325" w:author="I. Siomina - RAN4#98-e" w:date="2021-02-12T13:47:00Z">
        <w:r w:rsidRPr="0012673B">
          <w:rPr>
            <w:rFonts w:eastAsia="SimSun"/>
            <w:lang w:eastAsia="ko-KR"/>
          </w:rPr>
          <w:t xml:space="preserve">.1.1-1. </w:t>
        </w:r>
      </w:ins>
    </w:p>
    <w:p w14:paraId="0584F817" w14:textId="5C01D118" w:rsidR="00EB3828" w:rsidRPr="0012673B" w:rsidRDefault="00EB3828" w:rsidP="00EB3828">
      <w:pPr>
        <w:rPr>
          <w:ins w:id="14326" w:author="I. Siomina - RAN4#98-e" w:date="2021-02-12T13:47:00Z"/>
        </w:rPr>
      </w:pPr>
      <w:ins w:id="14327" w:author="I. Siomina - RAN4#98-e" w:date="2021-02-12T13:47:00Z">
        <w:r w:rsidRPr="0012673B">
          <w:t>The test parameters are given in Table A.</w:t>
        </w:r>
        <w:r w:rsidRPr="0012673B">
          <w:rPr>
            <w:rFonts w:eastAsiaTheme="minorEastAsia"/>
            <w:lang w:eastAsia="zh-CN"/>
          </w:rPr>
          <w:t>10</w:t>
        </w:r>
        <w:r w:rsidRPr="0012673B">
          <w:t>.</w:t>
        </w:r>
      </w:ins>
      <w:ins w:id="14328" w:author="I. Siomina - RAN4#98-e" w:date="2021-02-12T13:48:00Z">
        <w:r w:rsidR="000E51A2">
          <w:t>3</w:t>
        </w:r>
      </w:ins>
      <w:ins w:id="14329" w:author="I. Siomina - RAN4#98-e" w:date="2021-02-12T13:47:00Z">
        <w:r w:rsidRPr="0012673B">
          <w:t>.</w:t>
        </w:r>
      </w:ins>
      <w:ins w:id="14330" w:author="I. Siomina - RAN4#98-e" w:date="2021-02-12T13:48:00Z">
        <w:r w:rsidR="000E51A2">
          <w:t>3</w:t>
        </w:r>
      </w:ins>
      <w:ins w:id="14331" w:author="I. Siomina - RAN4#98-e" w:date="2021-02-12T13:47:00Z">
        <w:r w:rsidRPr="0012673B">
          <w:t>.1.1-2 and cell-specific parameters for NR cells are provided in Table A.</w:t>
        </w:r>
        <w:r w:rsidRPr="0012673B">
          <w:rPr>
            <w:rFonts w:eastAsiaTheme="minorEastAsia"/>
            <w:lang w:eastAsia="zh-CN"/>
          </w:rPr>
          <w:t>10</w:t>
        </w:r>
        <w:r w:rsidRPr="0012673B">
          <w:t>.</w:t>
        </w:r>
      </w:ins>
      <w:ins w:id="14332" w:author="I. Siomina - RAN4#98-e" w:date="2021-02-12T13:48:00Z">
        <w:r w:rsidR="000E51A2">
          <w:t>3</w:t>
        </w:r>
      </w:ins>
      <w:ins w:id="14333" w:author="I. Siomina - RAN4#98-e" w:date="2021-02-12T13:47:00Z">
        <w:r w:rsidRPr="0012673B">
          <w:t>.</w:t>
        </w:r>
      </w:ins>
      <w:ins w:id="14334" w:author="I. Siomina - RAN4#98-e" w:date="2021-02-12T13:48:00Z">
        <w:r w:rsidR="000E51A2">
          <w:t>3</w:t>
        </w:r>
      </w:ins>
      <w:ins w:id="14335" w:author="I. Siomina - RAN4#98-e" w:date="2021-02-12T13:47:00Z">
        <w:r w:rsidRPr="0012673B">
          <w:t xml:space="preserve">.1.1-3 below. Cell-specific parameters for EUTRA PCell are provided in clause A.3.7.2.1. </w:t>
        </w:r>
      </w:ins>
    </w:p>
    <w:p w14:paraId="592E46AC" w14:textId="77777777" w:rsidR="00EB3828" w:rsidRPr="0012673B" w:rsidRDefault="00EB3828" w:rsidP="00EB3828">
      <w:pPr>
        <w:rPr>
          <w:ins w:id="14336" w:author="I. Siomina - RAN4#98-e" w:date="2021-02-12T13:47:00Z"/>
        </w:rPr>
      </w:pPr>
      <w:ins w:id="14337" w:author="I. Siomina - RAN4#98-e" w:date="2021-02-12T13:47:00Z">
        <w:r w:rsidRPr="0012673B">
          <w:t>The test consists of three successive time periods, with duration of T1, T2 and T3, respectively. There are three carriers, each with one cell:</w:t>
        </w:r>
        <w:r w:rsidRPr="0012673B">
          <w:rPr>
            <w:rFonts w:eastAsiaTheme="minorEastAsia"/>
            <w:lang w:eastAsia="zh-CN"/>
          </w:rPr>
          <w:t xml:space="preserve"> Cell 1 (PCell) on radio channel 1 (PCC) in E-UTRA, Cell 2 (PSCell) on radio channel 2 (PSCC) in NR, and Cell3 (SCell) on radio channel 3 (SCC) in NR. </w:t>
        </w:r>
        <w:r w:rsidRPr="0012673B">
          <w:t xml:space="preserve">Before the test starts the UE is connected to Cell 1 and Cell 2, but is not aware of Cell </w:t>
        </w:r>
        <w:r w:rsidRPr="0012673B">
          <w:rPr>
            <w:rFonts w:eastAsiaTheme="minorEastAsia"/>
            <w:lang w:eastAsia="zh-CN"/>
          </w:rPr>
          <w:t>3</w:t>
        </w:r>
        <w:r w:rsidRPr="0012673B">
          <w:t xml:space="preserve">, as the UE is </w:t>
        </w:r>
        <w:r w:rsidRPr="0012673B">
          <w:rPr>
            <w:rFonts w:eastAsiaTheme="minorEastAsia"/>
            <w:lang w:eastAsia="zh-CN"/>
          </w:rPr>
          <w:t xml:space="preserve">only </w:t>
        </w:r>
        <w:r w:rsidRPr="0012673B">
          <w:t xml:space="preserve">monitoring </w:t>
        </w:r>
        <w:r w:rsidRPr="0012673B">
          <w:rPr>
            <w:rFonts w:eastAsiaTheme="minorEastAsia"/>
            <w:lang w:eastAsia="zh-CN"/>
          </w:rPr>
          <w:t>PCC and PSCC</w:t>
        </w:r>
        <w:r w:rsidRPr="0012673B">
          <w:t>. The UE shall be continuously scheduled in the</w:t>
        </w:r>
        <w:r w:rsidRPr="0012673B">
          <w:rPr>
            <w:rFonts w:eastAsiaTheme="minorEastAsia"/>
            <w:lang w:eastAsia="zh-CN"/>
          </w:rPr>
          <w:t xml:space="preserve"> PCell and PSCell </w:t>
        </w:r>
        <w:r w:rsidRPr="0012673B">
          <w:t xml:space="preserve">throughout the whole </w:t>
        </w:r>
        <w:r w:rsidRPr="00B51091">
          <w:t>test.</w:t>
        </w:r>
      </w:ins>
    </w:p>
    <w:p w14:paraId="5F5A16CA" w14:textId="77777777" w:rsidR="00EB3828" w:rsidRPr="0012673B" w:rsidRDefault="00EB3828" w:rsidP="00EB3828">
      <w:pPr>
        <w:rPr>
          <w:ins w:id="14338" w:author="I. Siomina - RAN4#98-e" w:date="2021-02-12T13:47:00Z"/>
          <w:lang w:eastAsia="zh-CN"/>
        </w:rPr>
      </w:pPr>
      <w:ins w:id="14339" w:author="I. Siomina - RAN4#98-e" w:date="2021-02-12T13:47:00Z">
        <w:r w:rsidRPr="0012673B">
          <w:t xml:space="preserve">At the beginning of T1 the UE receives an RRC message by which the SCell (Cell </w:t>
        </w:r>
        <w:r>
          <w:rPr>
            <w:rFonts w:eastAsiaTheme="minorEastAsia"/>
            <w:lang w:eastAsia="zh-CN"/>
          </w:rPr>
          <w:t>3</w:t>
        </w:r>
        <w:r w:rsidRPr="0012673B">
          <w:t>) becomes configured</w:t>
        </w:r>
        <w:r w:rsidRPr="0012673B">
          <w:rPr>
            <w:rFonts w:eastAsiaTheme="minorEastAsia"/>
            <w:lang w:eastAsia="zh-CN"/>
          </w:rPr>
          <w:t xml:space="preserve"> on radio channel 2</w:t>
        </w:r>
        <w:r w:rsidRPr="0012673B">
          <w:t xml:space="preserve">. The UE now starts monitoring the </w:t>
        </w:r>
        <w:r w:rsidRPr="0012673B">
          <w:rPr>
            <w:rFonts w:eastAsiaTheme="minorEastAsia"/>
            <w:lang w:eastAsia="zh-CN"/>
          </w:rPr>
          <w:t>SCC</w:t>
        </w:r>
        <w:r w:rsidRPr="0012673B">
          <w:rPr>
            <w:lang w:eastAsia="zh-CN"/>
          </w:rPr>
          <w:t>. At the end of T1, the test equipment sends a MAC message for activation of the SCell.</w:t>
        </w:r>
      </w:ins>
    </w:p>
    <w:p w14:paraId="1E292936" w14:textId="77777777" w:rsidR="00EB3828" w:rsidRPr="0012673B" w:rsidRDefault="00EB3828" w:rsidP="00EB3828">
      <w:pPr>
        <w:rPr>
          <w:ins w:id="14340" w:author="I. Siomina - RAN4#98-e" w:date="2021-02-12T13:47:00Z"/>
        </w:rPr>
      </w:pPr>
      <w:ins w:id="14341" w:author="I. Siomina - RAN4#98-e" w:date="2021-02-12T13:47:00Z">
        <w:r w:rsidRPr="0012673B">
          <w:rPr>
            <w:lang w:eastAsia="zh-CN"/>
          </w:rPr>
          <w:t xml:space="preserve">The point in time at which the MAC message is received at the UE antenna connector, in a slot # denoted </w:t>
        </w:r>
        <w:r w:rsidRPr="0012673B">
          <w:rPr>
            <w:i/>
            <w:iCs/>
            <w:lang w:eastAsia="zh-CN"/>
          </w:rPr>
          <w:t>m</w:t>
        </w:r>
        <w:r w:rsidRPr="0012673B">
          <w:rPr>
            <w:lang w:eastAsia="zh-CN"/>
          </w:rPr>
          <w:t>, defines the start of time period T2. The UE shall be able to report a valid CSI in P</w:t>
        </w:r>
        <w:r>
          <w:rPr>
            <w:lang w:eastAsia="zh-CN"/>
          </w:rPr>
          <w:t>S</w:t>
        </w:r>
        <w:r w:rsidRPr="0012673B">
          <w:rPr>
            <w:lang w:eastAsia="zh-CN"/>
          </w:rPr>
          <w:t xml:space="preserve">Cell for the activated SCell at latest in slot </w:t>
        </w:r>
        <w:r w:rsidRPr="0012673B">
          <w:rPr>
            <w:i/>
            <w:iCs/>
          </w:rPr>
          <w:t>m</w:t>
        </w:r>
        <w:r w:rsidRPr="0012673B">
          <w:t xml:space="preserve"> +</w:t>
        </w:r>
        <w:r>
          <w:t xml:space="preserve"> </w:t>
        </w:r>
        <w:r w:rsidRPr="0012673B">
          <w:rPr>
            <w:rFonts w:eastAsia="SimSun"/>
            <w:i/>
            <w:iCs/>
            <w:lang w:eastAsia="zh-CN"/>
          </w:rPr>
          <w:t xml:space="preserve"> </w:t>
        </w:r>
        <w:r w:rsidRPr="0012673B">
          <w:rPr>
            <w:rFonts w:eastAsia="SimSun"/>
            <w:lang w:eastAsia="zh-CN"/>
          </w:rPr>
          <w:t>(T</w:t>
        </w:r>
        <w:r w:rsidRPr="0012673B">
          <w:rPr>
            <w:rFonts w:eastAsia="SimSun"/>
            <w:vertAlign w:val="subscript"/>
            <w:lang w:eastAsia="zh-CN"/>
          </w:rPr>
          <w:t>HARQ</w:t>
        </w:r>
        <w:r w:rsidRPr="0012673B">
          <w:rPr>
            <w:rFonts w:eastAsia="SimSun"/>
            <w:lang w:eastAsia="zh-CN"/>
          </w:rPr>
          <w:t>+</w:t>
        </w:r>
        <w:r w:rsidRPr="003E3809">
          <w:t xml:space="preserve"> </w:t>
        </w:r>
        <w:r w:rsidRPr="00885F53">
          <w:t>T</w:t>
        </w:r>
        <w:r w:rsidRPr="00885F53">
          <w:rPr>
            <w:vertAlign w:val="subscript"/>
          </w:rPr>
          <w:t>activation_time</w:t>
        </w:r>
        <w:r>
          <w:rPr>
            <w:vertAlign w:val="subscript"/>
          </w:rPr>
          <w:t>_withCCA</w:t>
        </w:r>
        <w:r w:rsidRPr="00885F53">
          <w:t xml:space="preserve"> </w:t>
        </w:r>
        <w:r w:rsidRPr="0012673B">
          <w:rPr>
            <w:rFonts w:eastAsia="SimSun"/>
            <w:lang w:eastAsia="zh-CN"/>
          </w:rPr>
          <w:t>+ T</w:t>
        </w:r>
        <w:r w:rsidRPr="0012673B">
          <w:rPr>
            <w:rFonts w:eastAsia="SimSun"/>
            <w:vertAlign w:val="subscript"/>
            <w:lang w:eastAsia="zh-CN"/>
          </w:rPr>
          <w:t>CSI_Reporting</w:t>
        </w:r>
        <w:r>
          <w:rPr>
            <w:rFonts w:eastAsia="SimSun"/>
            <w:vertAlign w:val="subscript"/>
            <w:lang w:eastAsia="zh-CN"/>
          </w:rPr>
          <w:t>_withCCA</w:t>
        </w:r>
        <w:r w:rsidRPr="0012673B">
          <w:rPr>
            <w:rFonts w:eastAsia="SimSun"/>
            <w:lang w:eastAsia="zh-CN"/>
          </w:rPr>
          <w:t>)/NR_slot_length</w:t>
        </w:r>
        <w:r w:rsidRPr="0012673B">
          <w:t>, as defined in clause 8.3</w:t>
        </w:r>
        <w:r>
          <w:t>A</w:t>
        </w:r>
        <w:r w:rsidRPr="0012673B">
          <w:t>.2. The UE shall start reporting CSI in P</w:t>
        </w:r>
        <w:r>
          <w:t>S</w:t>
        </w:r>
        <w:r w:rsidRPr="0012673B">
          <w:t xml:space="preserve">Cell in first available uplink resource for CSI reporting following slot </w:t>
        </w:r>
        <w:r w:rsidRPr="0012673B">
          <w:rPr>
            <w:i/>
            <w:iCs/>
          </w:rPr>
          <w:t>m+</w:t>
        </w:r>
        <w:r w:rsidRPr="0012673B">
          <w:t xml:space="preserve"> </w:t>
        </w:r>
      </w:ins>
      <m:oMath>
        <m:f>
          <m:fPr>
            <m:ctrlPr>
              <w:ins w:id="14342" w:author="I. Siomina - RAN4#98-e" w:date="2021-02-12T13:47:00Z">
                <w:rPr>
                  <w:rFonts w:ascii="Cambria Math" w:hAnsi="Cambria Math"/>
                </w:rPr>
              </w:ins>
            </m:ctrlPr>
          </m:fPr>
          <m:num>
            <m:sSub>
              <m:sSubPr>
                <m:ctrlPr>
                  <w:ins w:id="14343" w:author="I. Siomina - RAN4#98-e" w:date="2021-02-12T13:47:00Z">
                    <w:rPr>
                      <w:rFonts w:ascii="Cambria Math" w:hAnsi="Cambria Math"/>
                      <w:i/>
                    </w:rPr>
                  </w:ins>
                </m:ctrlPr>
              </m:sSubPr>
              <m:e>
                <m:r>
                  <w:ins w:id="14344" w:author="I. Siomina - RAN4#98-e" w:date="2021-02-12T13:47:00Z">
                    <w:rPr>
                      <w:rFonts w:ascii="Cambria Math" w:hAnsi="Cambria Math"/>
                    </w:rPr>
                    <m:t>T</m:t>
                  </w:ins>
                </m:r>
              </m:e>
              <m:sub>
                <m:r>
                  <w:ins w:id="14345" w:author="I. Siomina - RAN4#98-e" w:date="2021-02-12T13:47:00Z">
                    <m:rPr>
                      <m:sty m:val="p"/>
                    </m:rPr>
                    <w:rPr>
                      <w:rFonts w:ascii="Cambria Math" w:hAnsi="Cambria Math"/>
                    </w:rPr>
                    <m:t>HARQ</m:t>
                  </w:ins>
                </m:r>
              </m:sub>
            </m:sSub>
            <m:r>
              <w:ins w:id="14346" w:author="I. Siomina - RAN4#98-e" w:date="2021-02-12T13:47:00Z">
                <w:rPr>
                  <w:rFonts w:ascii="Cambria Math" w:hAnsi="Cambria Math"/>
                </w:rPr>
                <m:t>+3</m:t>
              </w:ins>
            </m:r>
            <m:r>
              <w:ins w:id="14347" w:author="I. Siomina - RAN4#98-e" w:date="2021-02-12T13:47:00Z">
                <m:rPr>
                  <m:sty m:val="p"/>
                </m:rPr>
                <w:rPr>
                  <w:rFonts w:ascii="Cambria Math" w:hAnsi="Cambria Math"/>
                </w:rPr>
                <m:t>ms</m:t>
              </w:ins>
            </m:r>
          </m:num>
          <m:den>
            <m:r>
              <w:ins w:id="14348" w:author="I. Siomina - RAN4#98-e" w:date="2021-02-12T13:47:00Z">
                <m:rPr>
                  <m:sty m:val="p"/>
                </m:rPr>
                <w:rPr>
                  <w:rFonts w:ascii="Cambria Math" w:hAnsi="Cambria Math"/>
                </w:rPr>
                <m:t>NR slot length</m:t>
              </w:ins>
            </m:r>
          </m:den>
        </m:f>
      </m:oMath>
      <w:ins w:id="14349" w:author="I. Siomina - RAN4#98-e" w:date="2021-02-12T13:47:00Z">
        <w:r w:rsidRPr="0012673B">
          <w:t xml:space="preserve"> and shall report CQI index 0 (out-of-range) until the SCell activation has been completed. Any P</w:t>
        </w:r>
        <w:r>
          <w:t>S</w:t>
        </w:r>
        <w:r w:rsidRPr="0012673B">
          <w:t>Cell interruption shall fall within the time window specified in clause 8.3</w:t>
        </w:r>
        <w:r>
          <w:t>A</w:t>
        </w:r>
        <w:r w:rsidRPr="0012673B">
          <w:t xml:space="preserve">.2. </w:t>
        </w:r>
      </w:ins>
    </w:p>
    <w:p w14:paraId="2C1ED0B0" w14:textId="77777777" w:rsidR="00EB3828" w:rsidRPr="0012673B" w:rsidRDefault="00EB3828" w:rsidP="00EB3828">
      <w:pPr>
        <w:rPr>
          <w:ins w:id="14350" w:author="I. Siomina - RAN4#98-e" w:date="2021-02-12T13:47:00Z"/>
          <w:lang w:eastAsia="zh-CN"/>
        </w:rPr>
      </w:pPr>
      <w:ins w:id="14351" w:author="I. Siomina - RAN4#98-e" w:date="2021-02-12T13:47:00Z">
        <w:r w:rsidRPr="0012673B">
          <w:rPr>
            <w:lang w:eastAsia="zh-CN"/>
          </w:rPr>
          <w:t xml:space="preserve">The point in time at which the MAC message is received by at the UE antenna connector, in a slot # denoted </w:t>
        </w:r>
        <w:r w:rsidRPr="0012673B">
          <w:rPr>
            <w:i/>
            <w:iCs/>
            <w:lang w:eastAsia="zh-CN"/>
          </w:rPr>
          <w:t>n</w:t>
        </w:r>
        <w:r w:rsidRPr="0012673B">
          <w:rPr>
            <w:lang w:eastAsia="zh-CN"/>
          </w:rPr>
          <w:t xml:space="preserve">, defines the start of time period T3. The UE shall complete the activation at latest in slot </w:t>
        </w:r>
      </w:ins>
      <m:oMath>
        <m:r>
          <w:ins w:id="14352" w:author="I. Siomina - RAN4#98-e" w:date="2021-02-12T13:47:00Z">
            <w:rPr>
              <w:rFonts w:ascii="Cambria Math" w:hAnsi="Cambria Math"/>
            </w:rPr>
            <m:t>n</m:t>
          </w:ins>
        </m:r>
        <m:r>
          <w:ins w:id="14353" w:author="I. Siomina - RAN4#98-e" w:date="2021-02-12T13:47:00Z">
            <m:rPr>
              <m:sty m:val="p"/>
            </m:rPr>
            <w:rPr>
              <w:rFonts w:ascii="Cambria Math" w:hAnsi="Cambria Math"/>
            </w:rPr>
            <m:t>+</m:t>
          </w:ins>
        </m:r>
        <m:f>
          <m:fPr>
            <m:ctrlPr>
              <w:ins w:id="14354" w:author="I. Siomina - RAN4#98-e" w:date="2021-02-12T13:47:00Z">
                <w:rPr>
                  <w:rFonts w:ascii="Cambria Math" w:hAnsi="Cambria Math"/>
                </w:rPr>
              </w:ins>
            </m:ctrlPr>
          </m:fPr>
          <m:num>
            <m:sSub>
              <m:sSubPr>
                <m:ctrlPr>
                  <w:ins w:id="14355" w:author="I. Siomina - RAN4#98-e" w:date="2021-02-12T13:47:00Z">
                    <w:rPr>
                      <w:rFonts w:ascii="Cambria Math" w:hAnsi="Cambria Math"/>
                      <w:i/>
                    </w:rPr>
                  </w:ins>
                </m:ctrlPr>
              </m:sSubPr>
              <m:e>
                <m:r>
                  <w:ins w:id="14356" w:author="I. Siomina - RAN4#98-e" w:date="2021-02-12T13:47:00Z">
                    <w:rPr>
                      <w:rFonts w:ascii="Cambria Math" w:hAnsi="Cambria Math"/>
                    </w:rPr>
                    <m:t>T</m:t>
                  </w:ins>
                </m:r>
              </m:e>
              <m:sub>
                <m:r>
                  <w:ins w:id="14357" w:author="I. Siomina - RAN4#98-e" w:date="2021-02-12T13:47:00Z">
                    <m:rPr>
                      <m:sty m:val="p"/>
                    </m:rPr>
                    <w:rPr>
                      <w:rFonts w:ascii="Cambria Math" w:hAnsi="Cambria Math"/>
                    </w:rPr>
                    <m:t>HARQ</m:t>
                  </w:ins>
                </m:r>
              </m:sub>
            </m:sSub>
            <m:r>
              <w:ins w:id="14358" w:author="I. Siomina - RAN4#98-e" w:date="2021-02-12T13:47:00Z">
                <w:rPr>
                  <w:rFonts w:ascii="Cambria Math" w:hAnsi="Cambria Math"/>
                </w:rPr>
                <m:t>+3</m:t>
              </w:ins>
            </m:r>
            <m:r>
              <w:ins w:id="14359" w:author="I. Siomina - RAN4#98-e" w:date="2021-02-12T13:47:00Z">
                <m:rPr>
                  <m:sty m:val="p"/>
                </m:rPr>
                <w:rPr>
                  <w:rFonts w:ascii="Cambria Math" w:hAnsi="Cambria Math"/>
                </w:rPr>
                <m:t>ms</m:t>
              </w:ins>
            </m:r>
          </m:num>
          <m:den>
            <m:r>
              <w:ins w:id="14360" w:author="I. Siomina - RAN4#98-e" w:date="2021-02-12T13:47:00Z">
                <m:rPr>
                  <m:sty m:val="p"/>
                </m:rPr>
                <w:rPr>
                  <w:rFonts w:ascii="Cambria Math" w:hAnsi="Cambria Math"/>
                </w:rPr>
                <m:t>NR slot length</m:t>
              </w:ins>
            </m:r>
          </m:den>
        </m:f>
      </m:oMath>
      <w:ins w:id="14361" w:author="I. Siomina - RAN4#98-e" w:date="2021-02-12T13:47:00Z">
        <w:r w:rsidRPr="0012673B">
          <w:t>. Any P</w:t>
        </w:r>
        <w:r>
          <w:t>S</w:t>
        </w:r>
        <w:r w:rsidRPr="0012673B">
          <w:t>Cell interruption shall fall within the time window specified in clause 8.3</w:t>
        </w:r>
        <w:r>
          <w:t>A</w:t>
        </w:r>
        <w:r w:rsidRPr="0012673B">
          <w:t>.3.</w:t>
        </w:r>
      </w:ins>
    </w:p>
    <w:p w14:paraId="3538C223" w14:textId="77777777" w:rsidR="00EB3828" w:rsidRPr="0012673B" w:rsidRDefault="00EB3828" w:rsidP="00EB3828">
      <w:pPr>
        <w:rPr>
          <w:ins w:id="14362" w:author="I. Siomina - RAN4#98-e" w:date="2021-02-12T13:47:00Z"/>
          <w:lang w:eastAsia="zh-CN"/>
        </w:rPr>
      </w:pPr>
      <w:ins w:id="14363" w:author="I. Siomina - RAN4#98-e" w:date="2021-02-12T13:47:00Z">
        <w:r w:rsidRPr="0012673B">
          <w:rPr>
            <w:lang w:eastAsia="zh-CN"/>
          </w:rPr>
          <w:t>The test equipment verifies that potential interruption is carried out in the correct time span by monitoring ACK/NACK sent in P</w:t>
        </w:r>
        <w:r>
          <w:rPr>
            <w:lang w:eastAsia="zh-CN"/>
          </w:rPr>
          <w:t>S</w:t>
        </w:r>
        <w:r w:rsidRPr="0012673B">
          <w:rPr>
            <w:lang w:eastAsia="zh-CN"/>
          </w:rPr>
          <w:t>Cell during activation and deactivation of SCell, respectively.</w:t>
        </w:r>
      </w:ins>
    </w:p>
    <w:p w14:paraId="5D7C7628" w14:textId="77777777" w:rsidR="00EB3828" w:rsidRPr="0012673B" w:rsidRDefault="00EB3828" w:rsidP="00EB3828">
      <w:pPr>
        <w:rPr>
          <w:ins w:id="14364" w:author="I. Siomina - RAN4#98-e" w:date="2021-02-12T13:47:00Z"/>
          <w:lang w:eastAsia="zh-CN"/>
        </w:rPr>
      </w:pPr>
      <w:ins w:id="14365" w:author="I. Siomina - RAN4#98-e" w:date="2021-02-12T13:47:00Z">
        <w:r w:rsidRPr="0012673B">
          <w:rPr>
            <w:lang w:eastAsia="zh-CN"/>
          </w:rPr>
          <w:lastRenderedPageBreak/>
          <w:t>The test equipment verifies the activation time by counting the slots from the time when the SCell activation command is sent until a CSI report with other than CQI index 0 is received, while taking into account CCA failures on SCC.</w:t>
        </w:r>
      </w:ins>
    </w:p>
    <w:p w14:paraId="0ACDB447" w14:textId="77777777" w:rsidR="00EB3828" w:rsidRPr="0012673B" w:rsidRDefault="00EB3828" w:rsidP="00EB3828">
      <w:pPr>
        <w:rPr>
          <w:ins w:id="14366" w:author="I. Siomina - RAN4#98-e" w:date="2021-02-12T13:47:00Z"/>
          <w:lang w:eastAsia="zh-CN"/>
        </w:rPr>
      </w:pPr>
      <w:ins w:id="14367" w:author="I. Siomina - RAN4#98-e" w:date="2021-02-12T13:47:00Z">
        <w:r w:rsidRPr="0012673B">
          <w:rPr>
            <w:lang w:eastAsia="zh-CN"/>
          </w:rPr>
          <w:t>The test equipment verifies the deactivation time by counting the slots from the time when the SCell deactivation command is sent until CQI reporting for SCell is discontinued.</w:t>
        </w:r>
      </w:ins>
    </w:p>
    <w:p w14:paraId="1089AFCF" w14:textId="551E165B" w:rsidR="00EB3828" w:rsidRPr="0012673B" w:rsidRDefault="00EB3828" w:rsidP="00EB3828">
      <w:pPr>
        <w:keepNext/>
        <w:keepLines/>
        <w:spacing w:before="60"/>
        <w:jc w:val="center"/>
        <w:rPr>
          <w:ins w:id="14368" w:author="I. Siomina - RAN4#98-e" w:date="2021-02-12T13:47:00Z"/>
          <w:rFonts w:ascii="Arial" w:eastAsia="SimSun" w:hAnsi="Arial"/>
          <w:b/>
          <w:lang w:eastAsia="ko-KR"/>
        </w:rPr>
      </w:pPr>
      <w:ins w:id="14369" w:author="I. Siomina - RAN4#98-e" w:date="2021-02-12T13:47:00Z">
        <w:r w:rsidRPr="0012673B">
          <w:rPr>
            <w:rFonts w:ascii="Arial" w:eastAsia="SimSun" w:hAnsi="Arial"/>
            <w:b/>
            <w:lang w:eastAsia="ko-KR"/>
          </w:rPr>
          <w:t>Table A.10.</w:t>
        </w:r>
      </w:ins>
      <w:ins w:id="14370" w:author="I. Siomina - RAN4#98-e" w:date="2021-02-12T13:49:00Z">
        <w:r w:rsidR="000E51A2">
          <w:rPr>
            <w:rFonts w:ascii="Arial" w:eastAsia="SimSun" w:hAnsi="Arial"/>
            <w:b/>
            <w:lang w:eastAsia="ko-KR"/>
          </w:rPr>
          <w:t>3</w:t>
        </w:r>
      </w:ins>
      <w:ins w:id="14371" w:author="I. Siomina - RAN4#98-e" w:date="2021-02-12T13:47:00Z">
        <w:r w:rsidRPr="0012673B">
          <w:rPr>
            <w:rFonts w:ascii="Arial" w:eastAsia="SimSun" w:hAnsi="Arial"/>
            <w:b/>
            <w:lang w:eastAsia="ko-KR"/>
          </w:rPr>
          <w:t>.</w:t>
        </w:r>
      </w:ins>
      <w:ins w:id="14372" w:author="I. Siomina - RAN4#98-e" w:date="2021-02-12T13:49:00Z">
        <w:r w:rsidR="000E51A2">
          <w:rPr>
            <w:rFonts w:ascii="Arial" w:eastAsia="SimSun" w:hAnsi="Arial"/>
            <w:b/>
            <w:lang w:eastAsia="ko-KR"/>
          </w:rPr>
          <w:t>3</w:t>
        </w:r>
      </w:ins>
      <w:ins w:id="14373" w:author="I. Siomina - RAN4#98-e" w:date="2021-02-12T13:47:00Z">
        <w:r w:rsidRPr="0012673B">
          <w:rPr>
            <w:rFonts w:ascii="Arial" w:eastAsia="SimSun" w:hAnsi="Arial"/>
            <w:b/>
            <w:lang w:eastAsia="ko-KR"/>
          </w:rPr>
          <w:t xml:space="preserve">.1.1-1: Supported test configurations for SCell Activation and Deactivation of known NR SCell with NR PSCell </w:t>
        </w:r>
        <w:r>
          <w:rPr>
            <w:rFonts w:ascii="Arial" w:eastAsia="SimSun" w:hAnsi="Arial"/>
            <w:b/>
            <w:lang w:eastAsia="ko-KR"/>
          </w:rPr>
          <w:t xml:space="preserve">and SCell </w:t>
        </w:r>
        <w:r w:rsidRPr="0012673B">
          <w:rPr>
            <w:rFonts w:ascii="Arial" w:eastAsia="SimSun" w:hAnsi="Arial"/>
            <w:b/>
            <w:lang w:eastAsia="ko-KR"/>
          </w:rPr>
          <w:t>under CCA, 160</w:t>
        </w:r>
      </w:ins>
      <w:ins w:id="14374" w:author="I. Siomina - RAN4#98-e" w:date="2021-02-12T13:52:00Z">
        <w:r w:rsidR="006D6855">
          <w:rPr>
            <w:rFonts w:ascii="Arial" w:eastAsia="SimSun" w:hAnsi="Arial"/>
            <w:b/>
            <w:lang w:eastAsia="ko-KR"/>
          </w:rPr>
          <w:t xml:space="preserve"> </w:t>
        </w:r>
      </w:ins>
      <w:ins w:id="14375" w:author="I. Siomina - RAN4#98-e" w:date="2021-02-12T13:47:00Z">
        <w:r w:rsidRPr="0012673B">
          <w:rPr>
            <w:rFonts w:ascii="Arial" w:eastAsia="SimSun" w:hAnsi="Arial"/>
            <w:b/>
            <w:lang w:eastAsia="ko-KR"/>
          </w:rPr>
          <w:t>ms SCell measurement cycle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EB3828" w:rsidRPr="0012673B" w14:paraId="606EDCEC" w14:textId="77777777" w:rsidTr="009D1EF7">
        <w:trPr>
          <w:ins w:id="14376" w:author="I. Siomina - RAN4#98-e" w:date="2021-02-12T13:47:00Z"/>
        </w:trPr>
        <w:tc>
          <w:tcPr>
            <w:tcW w:w="1696" w:type="dxa"/>
            <w:tcBorders>
              <w:top w:val="single" w:sz="4" w:space="0" w:color="auto"/>
              <w:left w:val="single" w:sz="4" w:space="0" w:color="auto"/>
              <w:bottom w:val="single" w:sz="4" w:space="0" w:color="auto"/>
              <w:right w:val="single" w:sz="4" w:space="0" w:color="auto"/>
            </w:tcBorders>
            <w:hideMark/>
          </w:tcPr>
          <w:p w14:paraId="0D2A4B87" w14:textId="77777777" w:rsidR="00EB3828" w:rsidRPr="0012673B" w:rsidRDefault="00EB3828" w:rsidP="009D1EF7">
            <w:pPr>
              <w:keepNext/>
              <w:keepLines/>
              <w:spacing w:after="0"/>
              <w:jc w:val="center"/>
              <w:rPr>
                <w:ins w:id="14377" w:author="I. Siomina - RAN4#98-e" w:date="2021-02-12T13:47:00Z"/>
                <w:rFonts w:ascii="Arial" w:eastAsia="SimSun" w:hAnsi="Arial"/>
                <w:b/>
                <w:sz w:val="18"/>
                <w:lang w:eastAsia="zh-CN"/>
              </w:rPr>
            </w:pPr>
            <w:ins w:id="14378" w:author="I. Siomina - RAN4#98-e" w:date="2021-02-12T13:47:00Z">
              <w:r w:rsidRPr="0012673B">
                <w:rPr>
                  <w:rFonts w:ascii="Arial" w:eastAsia="SimSun" w:hAnsi="Arial"/>
                  <w:b/>
                  <w:sz w:val="18"/>
                  <w:lang w:eastAsia="zh-CN"/>
                </w:rPr>
                <w:t>Configuration</w:t>
              </w:r>
            </w:ins>
          </w:p>
        </w:tc>
        <w:tc>
          <w:tcPr>
            <w:tcW w:w="7654" w:type="dxa"/>
            <w:tcBorders>
              <w:top w:val="single" w:sz="4" w:space="0" w:color="auto"/>
              <w:left w:val="single" w:sz="4" w:space="0" w:color="auto"/>
              <w:bottom w:val="single" w:sz="4" w:space="0" w:color="auto"/>
              <w:right w:val="single" w:sz="4" w:space="0" w:color="auto"/>
            </w:tcBorders>
            <w:hideMark/>
          </w:tcPr>
          <w:p w14:paraId="2AA03DC8" w14:textId="77777777" w:rsidR="00EB3828" w:rsidRPr="0012673B" w:rsidRDefault="00EB3828" w:rsidP="009D1EF7">
            <w:pPr>
              <w:keepNext/>
              <w:keepLines/>
              <w:spacing w:after="0"/>
              <w:jc w:val="center"/>
              <w:rPr>
                <w:ins w:id="14379" w:author="I. Siomina - RAN4#98-e" w:date="2021-02-12T13:47:00Z"/>
                <w:rFonts w:ascii="Arial" w:eastAsia="SimSun" w:hAnsi="Arial"/>
                <w:b/>
                <w:sz w:val="18"/>
                <w:lang w:eastAsia="zh-CN"/>
              </w:rPr>
            </w:pPr>
            <w:ins w:id="14380" w:author="I. Siomina - RAN4#98-e" w:date="2021-02-12T13:47:00Z">
              <w:r w:rsidRPr="0012673B">
                <w:rPr>
                  <w:rFonts w:ascii="Arial" w:eastAsia="SimSun" w:hAnsi="Arial"/>
                  <w:b/>
                  <w:sz w:val="18"/>
                  <w:lang w:eastAsia="zh-CN"/>
                </w:rPr>
                <w:t>Description</w:t>
              </w:r>
            </w:ins>
          </w:p>
        </w:tc>
      </w:tr>
      <w:tr w:rsidR="00EB3828" w:rsidRPr="0012673B" w14:paraId="71236BC0" w14:textId="77777777" w:rsidTr="009D1EF7">
        <w:trPr>
          <w:ins w:id="14381" w:author="I. Siomina - RAN4#98-e" w:date="2021-02-12T13:47:00Z"/>
        </w:trPr>
        <w:tc>
          <w:tcPr>
            <w:tcW w:w="1696" w:type="dxa"/>
            <w:tcBorders>
              <w:top w:val="single" w:sz="4" w:space="0" w:color="auto"/>
              <w:left w:val="single" w:sz="4" w:space="0" w:color="auto"/>
              <w:bottom w:val="single" w:sz="4" w:space="0" w:color="auto"/>
              <w:right w:val="single" w:sz="4" w:space="0" w:color="auto"/>
            </w:tcBorders>
            <w:hideMark/>
          </w:tcPr>
          <w:p w14:paraId="181E3D94" w14:textId="77777777" w:rsidR="00EB3828" w:rsidRPr="0012673B" w:rsidRDefault="00EB3828" w:rsidP="009D1EF7">
            <w:pPr>
              <w:keepNext/>
              <w:keepLines/>
              <w:spacing w:after="0"/>
              <w:jc w:val="center"/>
              <w:rPr>
                <w:ins w:id="14382" w:author="I. Siomina - RAN4#98-e" w:date="2021-02-12T13:47:00Z"/>
                <w:rFonts w:ascii="Arial" w:eastAsia="SimSun" w:hAnsi="Arial"/>
                <w:sz w:val="18"/>
                <w:lang w:eastAsia="zh-CN"/>
              </w:rPr>
            </w:pPr>
            <w:ins w:id="14383" w:author="I. Siomina - RAN4#98-e" w:date="2021-02-12T13:47:00Z">
              <w:r w:rsidRPr="0012673B">
                <w:rPr>
                  <w:rFonts w:ascii="Arial" w:eastAsia="SimSun" w:hAnsi="Arial"/>
                  <w:sz w:val="18"/>
                  <w:lang w:eastAsia="zh-CN"/>
                </w:rPr>
                <w:t>1</w:t>
              </w:r>
            </w:ins>
          </w:p>
        </w:tc>
        <w:tc>
          <w:tcPr>
            <w:tcW w:w="7654" w:type="dxa"/>
            <w:tcBorders>
              <w:top w:val="single" w:sz="4" w:space="0" w:color="auto"/>
              <w:left w:val="single" w:sz="4" w:space="0" w:color="auto"/>
              <w:bottom w:val="single" w:sz="4" w:space="0" w:color="auto"/>
              <w:right w:val="single" w:sz="4" w:space="0" w:color="auto"/>
            </w:tcBorders>
            <w:hideMark/>
          </w:tcPr>
          <w:p w14:paraId="5B2D0332" w14:textId="77777777" w:rsidR="00EB3828" w:rsidRPr="0012673B" w:rsidRDefault="00EB3828" w:rsidP="009D1EF7">
            <w:pPr>
              <w:keepNext/>
              <w:keepLines/>
              <w:spacing w:after="0"/>
              <w:jc w:val="center"/>
              <w:rPr>
                <w:ins w:id="14384" w:author="I. Siomina - RAN4#98-e" w:date="2021-02-12T13:47:00Z"/>
                <w:rFonts w:ascii="Arial" w:eastAsia="SimSun" w:hAnsi="Arial"/>
                <w:sz w:val="18"/>
                <w:lang w:eastAsia="ko-KR"/>
              </w:rPr>
            </w:pPr>
            <w:ins w:id="14385" w:author="I. Siomina - RAN4#98-e" w:date="2021-02-12T13:47:00Z">
              <w:r w:rsidRPr="0012673B">
                <w:rPr>
                  <w:rFonts w:ascii="Arial" w:eastAsia="SimSun" w:hAnsi="Arial"/>
                  <w:sz w:val="18"/>
                  <w:lang w:eastAsia="ko-KR"/>
                </w:rPr>
                <w:t>PCC: LTE FDD duplex mode;</w:t>
              </w:r>
            </w:ins>
          </w:p>
          <w:p w14:paraId="68E08A5A" w14:textId="77777777" w:rsidR="00EB3828" w:rsidRPr="0012673B" w:rsidRDefault="00EB3828" w:rsidP="009D1EF7">
            <w:pPr>
              <w:keepNext/>
              <w:keepLines/>
              <w:spacing w:after="0"/>
              <w:jc w:val="center"/>
              <w:rPr>
                <w:ins w:id="14386" w:author="I. Siomina - RAN4#98-e" w:date="2021-02-12T13:47:00Z"/>
                <w:rFonts w:ascii="Arial" w:eastAsia="SimSun" w:hAnsi="Arial"/>
                <w:sz w:val="18"/>
                <w:lang w:eastAsia="ko-KR"/>
              </w:rPr>
            </w:pPr>
            <w:ins w:id="14387" w:author="I. Siomina - RAN4#98-e" w:date="2021-02-12T13:47:00Z">
              <w:r>
                <w:rPr>
                  <w:rFonts w:ascii="Arial" w:eastAsia="SimSun" w:hAnsi="Arial"/>
                  <w:sz w:val="18"/>
                  <w:lang w:eastAsia="ko-KR"/>
                </w:rPr>
                <w:t>With CCA</w:t>
              </w:r>
              <w:r w:rsidRPr="0012673B">
                <w:rPr>
                  <w:rFonts w:ascii="Arial" w:eastAsia="SimSun" w:hAnsi="Arial"/>
                  <w:sz w:val="18"/>
                  <w:lang w:eastAsia="ko-KR"/>
                </w:rPr>
                <w:t>: 30 kHz SSB SCS, 40 MHz bandwidth, TDD duplex mode;</w:t>
              </w:r>
            </w:ins>
          </w:p>
          <w:p w14:paraId="09287BD6" w14:textId="77777777" w:rsidR="00EB3828" w:rsidRPr="0012673B" w:rsidRDefault="00EB3828" w:rsidP="009D1EF7">
            <w:pPr>
              <w:keepNext/>
              <w:keepLines/>
              <w:spacing w:after="0"/>
              <w:jc w:val="center"/>
              <w:rPr>
                <w:ins w:id="14388" w:author="I. Siomina - RAN4#98-e" w:date="2021-02-12T13:47:00Z"/>
                <w:rFonts w:ascii="Arial" w:eastAsia="SimSun" w:hAnsi="Arial"/>
                <w:sz w:val="18"/>
                <w:lang w:eastAsia="ko-KR"/>
              </w:rPr>
            </w:pPr>
            <w:ins w:id="14389" w:author="I. Siomina - RAN4#98-e" w:date="2021-02-12T13:47:00Z">
              <w:r>
                <w:rPr>
                  <w:rFonts w:ascii="Arial" w:eastAsia="SimSun" w:hAnsi="Arial"/>
                  <w:sz w:val="18"/>
                  <w:lang w:eastAsia="ko-KR"/>
                </w:rPr>
                <w:t>With CCA</w:t>
              </w:r>
              <w:r w:rsidRPr="0012673B">
                <w:rPr>
                  <w:rFonts w:ascii="Arial" w:eastAsia="SimSun" w:hAnsi="Arial"/>
                  <w:sz w:val="18"/>
                  <w:lang w:eastAsia="ko-KR"/>
                </w:rPr>
                <w:t xml:space="preserve">: </w:t>
              </w:r>
              <w:r>
                <w:rPr>
                  <w:rFonts w:ascii="Arial" w:eastAsia="SimSun" w:hAnsi="Arial"/>
                  <w:sz w:val="18"/>
                  <w:lang w:eastAsia="ko-KR"/>
                </w:rPr>
                <w:t>30</w:t>
              </w:r>
              <w:r w:rsidRPr="0012673B">
                <w:rPr>
                  <w:rFonts w:ascii="Arial" w:eastAsia="SimSun" w:hAnsi="Arial"/>
                  <w:sz w:val="18"/>
                  <w:lang w:eastAsia="ko-KR"/>
                </w:rPr>
                <w:t xml:space="preserve"> kHz SSB SCS, </w:t>
              </w:r>
              <w:r>
                <w:rPr>
                  <w:rFonts w:ascii="Arial" w:eastAsia="SimSun" w:hAnsi="Arial"/>
                  <w:sz w:val="18"/>
                  <w:lang w:eastAsia="ko-KR"/>
                </w:rPr>
                <w:t>4</w:t>
              </w:r>
              <w:r w:rsidRPr="0012673B">
                <w:rPr>
                  <w:rFonts w:ascii="Arial" w:eastAsia="SimSun" w:hAnsi="Arial"/>
                  <w:sz w:val="18"/>
                  <w:lang w:eastAsia="ko-KR"/>
                </w:rPr>
                <w:t xml:space="preserve">0 MHz bandwidth, </w:t>
              </w:r>
              <w:r>
                <w:rPr>
                  <w:rFonts w:ascii="Arial" w:eastAsia="SimSun" w:hAnsi="Arial"/>
                  <w:sz w:val="18"/>
                  <w:lang w:eastAsia="ko-KR"/>
                </w:rPr>
                <w:t>T</w:t>
              </w:r>
              <w:r w:rsidRPr="0012673B">
                <w:rPr>
                  <w:rFonts w:ascii="Arial" w:eastAsia="SimSun" w:hAnsi="Arial"/>
                  <w:sz w:val="18"/>
                  <w:lang w:eastAsia="ko-KR"/>
                </w:rPr>
                <w:t xml:space="preserve">DD duplex mode </w:t>
              </w:r>
            </w:ins>
          </w:p>
        </w:tc>
      </w:tr>
      <w:tr w:rsidR="00EB3828" w:rsidRPr="0012673B" w14:paraId="5709BE62" w14:textId="77777777" w:rsidTr="009D1EF7">
        <w:trPr>
          <w:ins w:id="14390" w:author="I. Siomina - RAN4#98-e" w:date="2021-02-12T13:47:00Z"/>
        </w:trPr>
        <w:tc>
          <w:tcPr>
            <w:tcW w:w="1696" w:type="dxa"/>
            <w:tcBorders>
              <w:top w:val="single" w:sz="4" w:space="0" w:color="auto"/>
              <w:left w:val="single" w:sz="4" w:space="0" w:color="auto"/>
              <w:bottom w:val="single" w:sz="4" w:space="0" w:color="auto"/>
              <w:right w:val="single" w:sz="4" w:space="0" w:color="auto"/>
            </w:tcBorders>
          </w:tcPr>
          <w:p w14:paraId="76E988A0" w14:textId="77777777" w:rsidR="00EB3828" w:rsidRPr="0012673B" w:rsidRDefault="00EB3828" w:rsidP="009D1EF7">
            <w:pPr>
              <w:keepNext/>
              <w:keepLines/>
              <w:spacing w:after="0"/>
              <w:jc w:val="center"/>
              <w:rPr>
                <w:ins w:id="14391" w:author="I. Siomina - RAN4#98-e" w:date="2021-02-12T13:47:00Z"/>
                <w:rFonts w:ascii="Arial" w:eastAsia="SimSun" w:hAnsi="Arial"/>
                <w:sz w:val="18"/>
                <w:lang w:eastAsia="zh-CN"/>
              </w:rPr>
            </w:pPr>
            <w:ins w:id="14392" w:author="I. Siomina - RAN4#98-e" w:date="2021-02-12T13:47:00Z">
              <w:r>
                <w:rPr>
                  <w:rFonts w:ascii="Arial" w:eastAsia="SimSun" w:hAnsi="Arial"/>
                  <w:sz w:val="18"/>
                  <w:lang w:eastAsia="zh-CN"/>
                </w:rPr>
                <w:t>2</w:t>
              </w:r>
            </w:ins>
          </w:p>
        </w:tc>
        <w:tc>
          <w:tcPr>
            <w:tcW w:w="7654" w:type="dxa"/>
            <w:tcBorders>
              <w:top w:val="single" w:sz="4" w:space="0" w:color="auto"/>
              <w:left w:val="single" w:sz="4" w:space="0" w:color="auto"/>
              <w:bottom w:val="single" w:sz="4" w:space="0" w:color="auto"/>
              <w:right w:val="single" w:sz="4" w:space="0" w:color="auto"/>
            </w:tcBorders>
          </w:tcPr>
          <w:p w14:paraId="782B6745" w14:textId="77777777" w:rsidR="00EB3828" w:rsidRPr="0012673B" w:rsidRDefault="00EB3828" w:rsidP="009D1EF7">
            <w:pPr>
              <w:keepNext/>
              <w:keepLines/>
              <w:spacing w:after="0"/>
              <w:jc w:val="center"/>
              <w:rPr>
                <w:ins w:id="14393" w:author="I. Siomina - RAN4#98-e" w:date="2021-02-12T13:47:00Z"/>
                <w:rFonts w:ascii="Arial" w:eastAsia="SimSun" w:hAnsi="Arial"/>
                <w:sz w:val="18"/>
                <w:lang w:eastAsia="ko-KR"/>
              </w:rPr>
            </w:pPr>
            <w:ins w:id="14394" w:author="I. Siomina - RAN4#98-e" w:date="2021-02-12T13:47:00Z">
              <w:r w:rsidRPr="0012673B">
                <w:rPr>
                  <w:rFonts w:ascii="Arial" w:eastAsia="SimSun" w:hAnsi="Arial"/>
                  <w:sz w:val="18"/>
                  <w:lang w:eastAsia="ko-KR"/>
                </w:rPr>
                <w:t xml:space="preserve">PCC: LTE </w:t>
              </w:r>
              <w:r>
                <w:rPr>
                  <w:rFonts w:ascii="Arial" w:eastAsia="SimSun" w:hAnsi="Arial"/>
                  <w:sz w:val="18"/>
                  <w:lang w:eastAsia="ko-KR"/>
                </w:rPr>
                <w:t>T</w:t>
              </w:r>
              <w:r w:rsidRPr="0012673B">
                <w:rPr>
                  <w:rFonts w:ascii="Arial" w:eastAsia="SimSun" w:hAnsi="Arial"/>
                  <w:sz w:val="18"/>
                  <w:lang w:eastAsia="ko-KR"/>
                </w:rPr>
                <w:t>DD duplex mode;</w:t>
              </w:r>
            </w:ins>
          </w:p>
          <w:p w14:paraId="3425B9BA" w14:textId="77777777" w:rsidR="00EB3828" w:rsidRPr="0012673B" w:rsidRDefault="00EB3828" w:rsidP="009D1EF7">
            <w:pPr>
              <w:keepNext/>
              <w:keepLines/>
              <w:spacing w:after="0"/>
              <w:jc w:val="center"/>
              <w:rPr>
                <w:ins w:id="14395" w:author="I. Siomina - RAN4#98-e" w:date="2021-02-12T13:47:00Z"/>
                <w:rFonts w:ascii="Arial" w:eastAsia="SimSun" w:hAnsi="Arial"/>
                <w:sz w:val="18"/>
                <w:lang w:eastAsia="ko-KR"/>
              </w:rPr>
            </w:pPr>
            <w:ins w:id="14396" w:author="I. Siomina - RAN4#98-e" w:date="2021-02-12T13:47:00Z">
              <w:r>
                <w:rPr>
                  <w:rFonts w:ascii="Arial" w:eastAsia="SimSun" w:hAnsi="Arial"/>
                  <w:sz w:val="18"/>
                  <w:lang w:eastAsia="ko-KR"/>
                </w:rPr>
                <w:t>With CCA</w:t>
              </w:r>
              <w:r w:rsidRPr="0012673B">
                <w:rPr>
                  <w:rFonts w:ascii="Arial" w:eastAsia="SimSun" w:hAnsi="Arial"/>
                  <w:sz w:val="18"/>
                  <w:lang w:eastAsia="ko-KR"/>
                </w:rPr>
                <w:t>: 30 kHz SSB SCS, 40 MHz bandwidth, TDD duplex mode;</w:t>
              </w:r>
            </w:ins>
          </w:p>
          <w:p w14:paraId="2652F18F" w14:textId="77777777" w:rsidR="00EB3828" w:rsidRPr="0012673B" w:rsidRDefault="00EB3828" w:rsidP="009D1EF7">
            <w:pPr>
              <w:keepNext/>
              <w:keepLines/>
              <w:spacing w:after="0"/>
              <w:jc w:val="center"/>
              <w:rPr>
                <w:ins w:id="14397" w:author="I. Siomina - RAN4#98-e" w:date="2021-02-12T13:47:00Z"/>
                <w:rFonts w:ascii="Arial" w:eastAsia="SimSun" w:hAnsi="Arial"/>
                <w:sz w:val="18"/>
                <w:lang w:eastAsia="ko-KR"/>
              </w:rPr>
            </w:pPr>
            <w:ins w:id="14398" w:author="I. Siomina - RAN4#98-e" w:date="2021-02-12T13:47:00Z">
              <w:r>
                <w:rPr>
                  <w:rFonts w:ascii="Arial" w:eastAsia="SimSun" w:hAnsi="Arial"/>
                  <w:sz w:val="18"/>
                  <w:lang w:eastAsia="ko-KR"/>
                </w:rPr>
                <w:t>With CCA</w:t>
              </w:r>
              <w:r w:rsidRPr="0012673B">
                <w:rPr>
                  <w:rFonts w:ascii="Arial" w:eastAsia="SimSun" w:hAnsi="Arial"/>
                  <w:sz w:val="18"/>
                  <w:lang w:eastAsia="ko-KR"/>
                </w:rPr>
                <w:t xml:space="preserve">: </w:t>
              </w:r>
              <w:r>
                <w:rPr>
                  <w:rFonts w:ascii="Arial" w:eastAsia="SimSun" w:hAnsi="Arial"/>
                  <w:sz w:val="18"/>
                  <w:lang w:eastAsia="ko-KR"/>
                </w:rPr>
                <w:t>30</w:t>
              </w:r>
              <w:r w:rsidRPr="0012673B">
                <w:rPr>
                  <w:rFonts w:ascii="Arial" w:eastAsia="SimSun" w:hAnsi="Arial"/>
                  <w:sz w:val="18"/>
                  <w:lang w:eastAsia="ko-KR"/>
                </w:rPr>
                <w:t xml:space="preserve"> kHz SSB SCS, </w:t>
              </w:r>
              <w:r>
                <w:rPr>
                  <w:rFonts w:ascii="Arial" w:eastAsia="SimSun" w:hAnsi="Arial"/>
                  <w:sz w:val="18"/>
                  <w:lang w:eastAsia="ko-KR"/>
                </w:rPr>
                <w:t>4</w:t>
              </w:r>
              <w:r w:rsidRPr="0012673B">
                <w:rPr>
                  <w:rFonts w:ascii="Arial" w:eastAsia="SimSun" w:hAnsi="Arial"/>
                  <w:sz w:val="18"/>
                  <w:lang w:eastAsia="ko-KR"/>
                </w:rPr>
                <w:t xml:space="preserve">0 MHz bandwidth, </w:t>
              </w:r>
              <w:r>
                <w:rPr>
                  <w:rFonts w:ascii="Arial" w:eastAsia="SimSun" w:hAnsi="Arial"/>
                  <w:sz w:val="18"/>
                  <w:lang w:eastAsia="ko-KR"/>
                </w:rPr>
                <w:t>T</w:t>
              </w:r>
              <w:r w:rsidRPr="0012673B">
                <w:rPr>
                  <w:rFonts w:ascii="Arial" w:eastAsia="SimSun" w:hAnsi="Arial"/>
                  <w:sz w:val="18"/>
                  <w:lang w:eastAsia="ko-KR"/>
                </w:rPr>
                <w:t xml:space="preserve">DD duplex mode </w:t>
              </w:r>
            </w:ins>
          </w:p>
        </w:tc>
      </w:tr>
      <w:tr w:rsidR="00EB3828" w:rsidRPr="0012673B" w14:paraId="571E142B" w14:textId="77777777" w:rsidTr="009D1EF7">
        <w:trPr>
          <w:ins w:id="14399" w:author="I. Siomina - RAN4#98-e" w:date="2021-02-12T13:47:00Z"/>
        </w:trPr>
        <w:tc>
          <w:tcPr>
            <w:tcW w:w="9350" w:type="dxa"/>
            <w:gridSpan w:val="2"/>
            <w:tcBorders>
              <w:top w:val="single" w:sz="4" w:space="0" w:color="auto"/>
              <w:left w:val="single" w:sz="4" w:space="0" w:color="auto"/>
              <w:bottom w:val="single" w:sz="4" w:space="0" w:color="auto"/>
              <w:right w:val="single" w:sz="4" w:space="0" w:color="auto"/>
            </w:tcBorders>
            <w:hideMark/>
          </w:tcPr>
          <w:p w14:paraId="2BD9A1BA" w14:textId="77777777" w:rsidR="00EB3828" w:rsidRPr="0012673B" w:rsidRDefault="00EB3828" w:rsidP="009D1EF7">
            <w:pPr>
              <w:keepNext/>
              <w:keepLines/>
              <w:spacing w:after="0"/>
              <w:ind w:left="851" w:hanging="851"/>
              <w:rPr>
                <w:ins w:id="14400" w:author="I. Siomina - RAN4#98-e" w:date="2021-02-12T13:47:00Z"/>
                <w:rFonts w:ascii="Arial" w:eastAsia="SimSun" w:hAnsi="Arial"/>
                <w:sz w:val="18"/>
                <w:lang w:eastAsia="ko-KR"/>
              </w:rPr>
            </w:pPr>
            <w:ins w:id="14401" w:author="I. Siomina - RAN4#98-e" w:date="2021-02-12T13:47:00Z">
              <w:r w:rsidRPr="0012673B">
                <w:rPr>
                  <w:rFonts w:ascii="Arial" w:eastAsia="SimSun" w:hAnsi="Arial"/>
                  <w:sz w:val="18"/>
                  <w:lang w:eastAsia="ko-KR"/>
                </w:rPr>
                <w:t xml:space="preserve">Note: </w:t>
              </w:r>
              <w:r w:rsidRPr="0012673B">
                <w:rPr>
                  <w:rFonts w:ascii="Arial" w:eastAsia="SimSun" w:hAnsi="Arial"/>
                  <w:sz w:val="18"/>
                </w:rPr>
                <w:tab/>
              </w:r>
              <w:r w:rsidRPr="0012673B">
                <w:rPr>
                  <w:rFonts w:ascii="Arial" w:eastAsia="SimSun" w:hAnsi="Arial"/>
                  <w:sz w:val="18"/>
                  <w:lang w:eastAsia="ko-KR"/>
                </w:rPr>
                <w:t>The UE is only required to be tested in one of the supported test configurations</w:t>
              </w:r>
            </w:ins>
          </w:p>
        </w:tc>
      </w:tr>
    </w:tbl>
    <w:p w14:paraId="37F886EB" w14:textId="77777777" w:rsidR="00EB3828" w:rsidRPr="0012673B" w:rsidRDefault="00EB3828" w:rsidP="00EB3828">
      <w:pPr>
        <w:rPr>
          <w:ins w:id="14402" w:author="I. Siomina - RAN4#98-e" w:date="2021-02-12T13:47:00Z"/>
          <w:lang w:eastAsia="zh-CN"/>
        </w:rPr>
      </w:pPr>
    </w:p>
    <w:p w14:paraId="545CC248" w14:textId="7E4C8F59" w:rsidR="00EB3828" w:rsidRPr="0012673B" w:rsidRDefault="00EB3828" w:rsidP="00EB3828">
      <w:pPr>
        <w:keepNext/>
        <w:keepLines/>
        <w:spacing w:before="60"/>
        <w:jc w:val="center"/>
        <w:rPr>
          <w:ins w:id="14403" w:author="I. Siomina - RAN4#98-e" w:date="2021-02-12T13:47:00Z"/>
          <w:rFonts w:ascii="Arial" w:hAnsi="Arial"/>
          <w:b/>
        </w:rPr>
      </w:pPr>
      <w:ins w:id="14404" w:author="I. Siomina - RAN4#98-e" w:date="2021-02-12T13:47:00Z">
        <w:r w:rsidRPr="0012673B">
          <w:rPr>
            <w:rFonts w:ascii="Arial" w:hAnsi="Arial"/>
            <w:b/>
          </w:rPr>
          <w:t>Table A.</w:t>
        </w:r>
        <w:r w:rsidRPr="0012673B">
          <w:rPr>
            <w:rFonts w:ascii="Arial" w:eastAsiaTheme="minorEastAsia" w:hAnsi="Arial"/>
            <w:b/>
            <w:lang w:eastAsia="zh-CN"/>
          </w:rPr>
          <w:t>10</w:t>
        </w:r>
        <w:r w:rsidRPr="0012673B">
          <w:rPr>
            <w:rFonts w:ascii="Arial" w:hAnsi="Arial"/>
            <w:b/>
          </w:rPr>
          <w:t>.</w:t>
        </w:r>
      </w:ins>
      <w:ins w:id="14405" w:author="I. Siomina - RAN4#98-e" w:date="2021-02-12T13:49:00Z">
        <w:r w:rsidR="000E51A2">
          <w:rPr>
            <w:rFonts w:ascii="Arial" w:hAnsi="Arial"/>
            <w:b/>
          </w:rPr>
          <w:t>3</w:t>
        </w:r>
      </w:ins>
      <w:ins w:id="14406" w:author="I. Siomina - RAN4#98-e" w:date="2021-02-12T13:47:00Z">
        <w:r w:rsidRPr="0012673B">
          <w:rPr>
            <w:rFonts w:ascii="Arial" w:hAnsi="Arial"/>
            <w:b/>
          </w:rPr>
          <w:t>.</w:t>
        </w:r>
      </w:ins>
      <w:ins w:id="14407" w:author="I. Siomina - RAN4#98-e" w:date="2021-02-12T13:49:00Z">
        <w:r w:rsidR="000E51A2">
          <w:rPr>
            <w:rFonts w:ascii="Arial" w:hAnsi="Arial"/>
            <w:b/>
          </w:rPr>
          <w:t>3</w:t>
        </w:r>
      </w:ins>
      <w:ins w:id="14408" w:author="I. Siomina - RAN4#98-e" w:date="2021-02-12T13:47:00Z">
        <w:r w:rsidRPr="0012673B">
          <w:rPr>
            <w:rFonts w:ascii="Arial" w:hAnsi="Arial"/>
            <w:b/>
          </w:rPr>
          <w:t>.1.1-2: General test parameters for known SCell activation case with NR PSCell</w:t>
        </w:r>
        <w:r>
          <w:rPr>
            <w:rFonts w:ascii="Arial" w:hAnsi="Arial"/>
            <w:b/>
          </w:rPr>
          <w:t xml:space="preserve"> and SCell</w:t>
        </w:r>
        <w:r w:rsidRPr="0012673B">
          <w:rPr>
            <w:rFonts w:ascii="Arial" w:hAnsi="Arial"/>
            <w:b/>
          </w:rPr>
          <w:t xml:space="preserve"> under CCA, 160</w:t>
        </w:r>
      </w:ins>
      <w:ins w:id="14409" w:author="I. Siomina - RAN4#98-e" w:date="2021-02-12T13:52:00Z">
        <w:r w:rsidR="006D6855">
          <w:rPr>
            <w:rFonts w:ascii="Arial" w:hAnsi="Arial"/>
            <w:b/>
          </w:rPr>
          <w:t xml:space="preserve"> </w:t>
        </w:r>
      </w:ins>
      <w:ins w:id="14410" w:author="I. Siomina - RAN4#98-e" w:date="2021-02-12T13:47:00Z">
        <w:r w:rsidRPr="0012673B">
          <w:rPr>
            <w:rFonts w:ascii="Arial" w:hAnsi="Arial"/>
            <w:b/>
          </w:rPr>
          <w:t>ms SCell measurement cycle</w:t>
        </w:r>
      </w:ins>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EB3828" w:rsidRPr="0012673B" w14:paraId="58BC3908" w14:textId="77777777" w:rsidTr="009D1EF7">
        <w:trPr>
          <w:cantSplit/>
          <w:jc w:val="center"/>
          <w:ins w:id="14411" w:author="I. Siomina - RAN4#98-e" w:date="2021-02-12T13:47:00Z"/>
        </w:trPr>
        <w:tc>
          <w:tcPr>
            <w:tcW w:w="2517" w:type="dxa"/>
            <w:tcBorders>
              <w:top w:val="single" w:sz="4" w:space="0" w:color="auto"/>
              <w:left w:val="single" w:sz="4" w:space="0" w:color="auto"/>
              <w:bottom w:val="single" w:sz="4" w:space="0" w:color="auto"/>
              <w:right w:val="single" w:sz="4" w:space="0" w:color="auto"/>
            </w:tcBorders>
            <w:hideMark/>
          </w:tcPr>
          <w:p w14:paraId="059626FE" w14:textId="77777777" w:rsidR="00EB3828" w:rsidRPr="0012673B" w:rsidRDefault="00EB3828" w:rsidP="009D1EF7">
            <w:pPr>
              <w:keepNext/>
              <w:keepLines/>
              <w:spacing w:after="0"/>
              <w:jc w:val="center"/>
              <w:rPr>
                <w:ins w:id="14412" w:author="I. Siomina - RAN4#98-e" w:date="2021-02-12T13:47:00Z"/>
                <w:rFonts w:ascii="Arial" w:hAnsi="Arial"/>
                <w:b/>
                <w:sz w:val="18"/>
                <w:lang w:eastAsia="ja-JP"/>
              </w:rPr>
            </w:pPr>
            <w:ins w:id="14413" w:author="I. Siomina - RAN4#98-e" w:date="2021-02-12T13:47:00Z">
              <w:r w:rsidRPr="0012673B">
                <w:rPr>
                  <w:rFonts w:ascii="Arial" w:hAnsi="Arial"/>
                  <w:b/>
                  <w:sz w:val="18"/>
                </w:rPr>
                <w:t>Parameter</w:t>
              </w:r>
            </w:ins>
          </w:p>
        </w:tc>
        <w:tc>
          <w:tcPr>
            <w:tcW w:w="709" w:type="dxa"/>
            <w:tcBorders>
              <w:top w:val="single" w:sz="4" w:space="0" w:color="auto"/>
              <w:left w:val="single" w:sz="4" w:space="0" w:color="auto"/>
              <w:bottom w:val="single" w:sz="4" w:space="0" w:color="auto"/>
              <w:right w:val="single" w:sz="4" w:space="0" w:color="auto"/>
            </w:tcBorders>
            <w:hideMark/>
          </w:tcPr>
          <w:p w14:paraId="6C6281C9" w14:textId="77777777" w:rsidR="00EB3828" w:rsidRPr="0012673B" w:rsidRDefault="00EB3828" w:rsidP="009D1EF7">
            <w:pPr>
              <w:keepNext/>
              <w:keepLines/>
              <w:spacing w:after="0"/>
              <w:jc w:val="center"/>
              <w:rPr>
                <w:ins w:id="14414" w:author="I. Siomina - RAN4#98-e" w:date="2021-02-12T13:47:00Z"/>
                <w:rFonts w:ascii="Arial" w:hAnsi="Arial"/>
                <w:b/>
                <w:sz w:val="18"/>
                <w:lang w:eastAsia="ja-JP"/>
              </w:rPr>
            </w:pPr>
            <w:ins w:id="14415" w:author="I. Siomina - RAN4#98-e" w:date="2021-02-12T13:47:00Z">
              <w:r w:rsidRPr="0012673B">
                <w:rPr>
                  <w:rFonts w:ascii="Arial" w:hAnsi="Arial"/>
                  <w:b/>
                  <w:sz w:val="18"/>
                </w:rPr>
                <w:t>Unit</w:t>
              </w:r>
            </w:ins>
          </w:p>
        </w:tc>
        <w:tc>
          <w:tcPr>
            <w:tcW w:w="2977" w:type="dxa"/>
            <w:tcBorders>
              <w:top w:val="single" w:sz="4" w:space="0" w:color="auto"/>
              <w:left w:val="single" w:sz="4" w:space="0" w:color="auto"/>
              <w:bottom w:val="single" w:sz="4" w:space="0" w:color="auto"/>
              <w:right w:val="single" w:sz="4" w:space="0" w:color="auto"/>
            </w:tcBorders>
            <w:hideMark/>
          </w:tcPr>
          <w:p w14:paraId="1A19FFF9" w14:textId="77777777" w:rsidR="00EB3828" w:rsidRPr="0012673B" w:rsidRDefault="00EB3828" w:rsidP="009D1EF7">
            <w:pPr>
              <w:keepNext/>
              <w:keepLines/>
              <w:spacing w:after="0"/>
              <w:jc w:val="center"/>
              <w:rPr>
                <w:ins w:id="14416" w:author="I. Siomina - RAN4#98-e" w:date="2021-02-12T13:47:00Z"/>
                <w:rFonts w:ascii="Arial" w:hAnsi="Arial"/>
                <w:b/>
                <w:sz w:val="18"/>
                <w:lang w:eastAsia="ja-JP"/>
              </w:rPr>
            </w:pPr>
            <w:ins w:id="14417" w:author="I. Siomina - RAN4#98-e" w:date="2021-02-12T13:47:00Z">
              <w:r w:rsidRPr="0012673B">
                <w:rPr>
                  <w:rFonts w:ascii="Arial" w:hAnsi="Arial"/>
                  <w:b/>
                  <w:sz w:val="18"/>
                </w:rPr>
                <w:t>Value</w:t>
              </w:r>
            </w:ins>
          </w:p>
        </w:tc>
        <w:tc>
          <w:tcPr>
            <w:tcW w:w="3652" w:type="dxa"/>
            <w:tcBorders>
              <w:top w:val="single" w:sz="4" w:space="0" w:color="auto"/>
              <w:left w:val="single" w:sz="4" w:space="0" w:color="auto"/>
              <w:bottom w:val="single" w:sz="4" w:space="0" w:color="auto"/>
              <w:right w:val="single" w:sz="4" w:space="0" w:color="auto"/>
            </w:tcBorders>
            <w:hideMark/>
          </w:tcPr>
          <w:p w14:paraId="727DA1FC" w14:textId="77777777" w:rsidR="00EB3828" w:rsidRPr="0012673B" w:rsidRDefault="00EB3828" w:rsidP="009D1EF7">
            <w:pPr>
              <w:keepNext/>
              <w:keepLines/>
              <w:spacing w:after="0"/>
              <w:jc w:val="center"/>
              <w:rPr>
                <w:ins w:id="14418" w:author="I. Siomina - RAN4#98-e" w:date="2021-02-12T13:47:00Z"/>
                <w:rFonts w:ascii="Arial" w:hAnsi="Arial"/>
                <w:b/>
                <w:sz w:val="18"/>
                <w:lang w:eastAsia="ja-JP"/>
              </w:rPr>
            </w:pPr>
            <w:ins w:id="14419" w:author="I. Siomina - RAN4#98-e" w:date="2021-02-12T13:47:00Z">
              <w:r w:rsidRPr="0012673B">
                <w:rPr>
                  <w:rFonts w:ascii="Arial" w:hAnsi="Arial"/>
                  <w:b/>
                  <w:sz w:val="18"/>
                </w:rPr>
                <w:t>Comment</w:t>
              </w:r>
            </w:ins>
          </w:p>
        </w:tc>
      </w:tr>
      <w:tr w:rsidR="00EB3828" w:rsidRPr="0012673B" w14:paraId="648BFB64" w14:textId="77777777" w:rsidTr="009D1EF7">
        <w:trPr>
          <w:cantSplit/>
          <w:jc w:val="center"/>
          <w:ins w:id="14420" w:author="I. Siomina - RAN4#98-e" w:date="2021-02-12T13:47:00Z"/>
        </w:trPr>
        <w:tc>
          <w:tcPr>
            <w:tcW w:w="2517" w:type="dxa"/>
            <w:tcBorders>
              <w:top w:val="single" w:sz="4" w:space="0" w:color="auto"/>
              <w:left w:val="single" w:sz="4" w:space="0" w:color="auto"/>
              <w:bottom w:val="single" w:sz="4" w:space="0" w:color="auto"/>
              <w:right w:val="single" w:sz="4" w:space="0" w:color="auto"/>
            </w:tcBorders>
            <w:hideMark/>
          </w:tcPr>
          <w:p w14:paraId="47E4C4BE" w14:textId="77777777" w:rsidR="00EB3828" w:rsidRPr="0012673B" w:rsidRDefault="00EB3828" w:rsidP="009D1EF7">
            <w:pPr>
              <w:keepNext/>
              <w:keepLines/>
              <w:spacing w:after="0"/>
              <w:rPr>
                <w:ins w:id="14421" w:author="I. Siomina - RAN4#98-e" w:date="2021-02-12T13:47:00Z"/>
                <w:rFonts w:ascii="Arial" w:hAnsi="Arial"/>
                <w:sz w:val="18"/>
                <w:lang w:val="it-IT" w:eastAsia="ja-JP"/>
              </w:rPr>
            </w:pPr>
            <w:ins w:id="14422" w:author="I. Siomina - RAN4#98-e" w:date="2021-02-12T13:47:00Z">
              <w:r w:rsidRPr="0012673B">
                <w:rPr>
                  <w:rFonts w:ascii="Arial" w:hAnsi="Arial"/>
                  <w:sz w:val="18"/>
                  <w:lang w:val="it-IT"/>
                </w:rPr>
                <w:t>RF Channel Number</w:t>
              </w:r>
            </w:ins>
          </w:p>
        </w:tc>
        <w:tc>
          <w:tcPr>
            <w:tcW w:w="709" w:type="dxa"/>
            <w:tcBorders>
              <w:top w:val="single" w:sz="4" w:space="0" w:color="auto"/>
              <w:left w:val="single" w:sz="4" w:space="0" w:color="auto"/>
              <w:bottom w:val="single" w:sz="4" w:space="0" w:color="auto"/>
              <w:right w:val="single" w:sz="4" w:space="0" w:color="auto"/>
            </w:tcBorders>
            <w:vAlign w:val="center"/>
          </w:tcPr>
          <w:p w14:paraId="2E5C88E3" w14:textId="77777777" w:rsidR="00EB3828" w:rsidRPr="0012673B" w:rsidRDefault="00EB3828" w:rsidP="009D1EF7">
            <w:pPr>
              <w:keepNext/>
              <w:keepLines/>
              <w:spacing w:after="0"/>
              <w:jc w:val="center"/>
              <w:rPr>
                <w:ins w:id="14423" w:author="I. Siomina - RAN4#98-e" w:date="2021-02-12T13:47:00Z"/>
                <w:rFonts w:ascii="Arial" w:hAnsi="Arial"/>
                <w:sz w:val="18"/>
                <w:lang w:val="it-IT"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EFC3A77" w14:textId="77777777" w:rsidR="00EB3828" w:rsidRPr="0012673B" w:rsidRDefault="00EB3828" w:rsidP="009D1EF7">
            <w:pPr>
              <w:keepNext/>
              <w:keepLines/>
              <w:spacing w:after="0"/>
              <w:jc w:val="center"/>
              <w:rPr>
                <w:ins w:id="14424" w:author="I. Siomina - RAN4#98-e" w:date="2021-02-12T13:47:00Z"/>
                <w:rFonts w:ascii="Arial" w:eastAsiaTheme="minorEastAsia" w:hAnsi="Arial"/>
                <w:sz w:val="18"/>
                <w:lang w:val="sv-SE" w:eastAsia="zh-CN"/>
              </w:rPr>
            </w:pPr>
            <w:ins w:id="14425" w:author="I. Siomina - RAN4#98-e" w:date="2021-02-12T13:47:00Z">
              <w:r w:rsidRPr="0012673B">
                <w:rPr>
                  <w:rFonts w:ascii="Arial" w:hAnsi="Arial"/>
                  <w:sz w:val="18"/>
                  <w:lang w:val="sv-SE"/>
                </w:rPr>
                <w:t>1,2,3</w:t>
              </w:r>
            </w:ins>
          </w:p>
        </w:tc>
        <w:tc>
          <w:tcPr>
            <w:tcW w:w="3652" w:type="dxa"/>
            <w:tcBorders>
              <w:top w:val="single" w:sz="4" w:space="0" w:color="auto"/>
              <w:left w:val="single" w:sz="4" w:space="0" w:color="auto"/>
              <w:bottom w:val="single" w:sz="4" w:space="0" w:color="auto"/>
              <w:right w:val="single" w:sz="4" w:space="0" w:color="auto"/>
            </w:tcBorders>
            <w:hideMark/>
          </w:tcPr>
          <w:p w14:paraId="1D5BC472" w14:textId="77777777" w:rsidR="00EB3828" w:rsidRPr="0012673B" w:rsidRDefault="00EB3828" w:rsidP="009D1EF7">
            <w:pPr>
              <w:keepNext/>
              <w:keepLines/>
              <w:spacing w:after="0"/>
              <w:rPr>
                <w:ins w:id="14426" w:author="I. Siomina - RAN4#98-e" w:date="2021-02-12T13:47:00Z"/>
                <w:rFonts w:ascii="Arial" w:hAnsi="Arial"/>
                <w:sz w:val="18"/>
                <w:lang w:eastAsia="ja-JP"/>
              </w:rPr>
            </w:pPr>
            <w:ins w:id="14427" w:author="I. Siomina - RAN4#98-e" w:date="2021-02-12T13:47:00Z">
              <w:r w:rsidRPr="0012673B">
                <w:rPr>
                  <w:rFonts w:ascii="Arial" w:eastAsiaTheme="minorEastAsia" w:hAnsi="Arial"/>
                  <w:sz w:val="18"/>
                  <w:lang w:eastAsia="zh-CN"/>
                </w:rPr>
                <w:t>Three</w:t>
              </w:r>
              <w:r w:rsidRPr="0012673B">
                <w:rPr>
                  <w:rFonts w:ascii="Arial" w:hAnsi="Arial"/>
                  <w:sz w:val="18"/>
                </w:rPr>
                <w:t xml:space="preserve"> radio channels (</w:t>
              </w:r>
              <w:r w:rsidRPr="0012673B">
                <w:rPr>
                  <w:rFonts w:ascii="Arial" w:eastAsiaTheme="minorEastAsia" w:hAnsi="Arial"/>
                  <w:sz w:val="18"/>
                  <w:lang w:eastAsia="zh-CN"/>
                </w:rPr>
                <w:t xml:space="preserve">1, </w:t>
              </w:r>
              <w:r w:rsidRPr="0012673B">
                <w:rPr>
                  <w:rFonts w:ascii="Arial" w:hAnsi="Arial"/>
                  <w:sz w:val="18"/>
                </w:rPr>
                <w:t>2, 3) are used for this test</w:t>
              </w:r>
            </w:ins>
          </w:p>
        </w:tc>
      </w:tr>
      <w:tr w:rsidR="00EB3828" w:rsidRPr="0012673B" w14:paraId="5FA749F4" w14:textId="77777777" w:rsidTr="009D1EF7">
        <w:trPr>
          <w:cantSplit/>
          <w:jc w:val="center"/>
          <w:ins w:id="14428" w:author="I. Siomina - RAN4#98-e" w:date="2021-02-12T13:47:00Z"/>
        </w:trPr>
        <w:tc>
          <w:tcPr>
            <w:tcW w:w="2517" w:type="dxa"/>
            <w:tcBorders>
              <w:top w:val="single" w:sz="4" w:space="0" w:color="auto"/>
              <w:left w:val="single" w:sz="4" w:space="0" w:color="auto"/>
              <w:bottom w:val="single" w:sz="4" w:space="0" w:color="auto"/>
              <w:right w:val="single" w:sz="4" w:space="0" w:color="auto"/>
            </w:tcBorders>
            <w:hideMark/>
          </w:tcPr>
          <w:p w14:paraId="69380B16" w14:textId="77777777" w:rsidR="00EB3828" w:rsidRPr="0012673B" w:rsidRDefault="00EB3828" w:rsidP="009D1EF7">
            <w:pPr>
              <w:keepNext/>
              <w:keepLines/>
              <w:spacing w:after="0"/>
              <w:rPr>
                <w:ins w:id="14429" w:author="I. Siomina - RAN4#98-e" w:date="2021-02-12T13:47:00Z"/>
                <w:rFonts w:ascii="Arial" w:hAnsi="Arial"/>
                <w:sz w:val="18"/>
                <w:lang w:eastAsia="ja-JP"/>
              </w:rPr>
            </w:pPr>
            <w:ins w:id="14430" w:author="I. Siomina - RAN4#98-e" w:date="2021-02-12T13:47:00Z">
              <w:r w:rsidRPr="0012673B">
                <w:rPr>
                  <w:rFonts w:ascii="Arial" w:hAnsi="Arial"/>
                  <w:sz w:val="18"/>
                </w:rPr>
                <w:t>Active PCell</w:t>
              </w:r>
            </w:ins>
          </w:p>
        </w:tc>
        <w:tc>
          <w:tcPr>
            <w:tcW w:w="709" w:type="dxa"/>
            <w:tcBorders>
              <w:top w:val="single" w:sz="4" w:space="0" w:color="auto"/>
              <w:left w:val="single" w:sz="4" w:space="0" w:color="auto"/>
              <w:bottom w:val="single" w:sz="4" w:space="0" w:color="auto"/>
              <w:right w:val="single" w:sz="4" w:space="0" w:color="auto"/>
            </w:tcBorders>
            <w:vAlign w:val="center"/>
          </w:tcPr>
          <w:p w14:paraId="260E2A14" w14:textId="77777777" w:rsidR="00EB3828" w:rsidRPr="0012673B" w:rsidRDefault="00EB3828" w:rsidP="009D1EF7">
            <w:pPr>
              <w:keepNext/>
              <w:keepLines/>
              <w:spacing w:after="0"/>
              <w:jc w:val="center"/>
              <w:rPr>
                <w:ins w:id="14431" w:author="I. Siomina - RAN4#98-e" w:date="2021-02-12T13:47:00Z"/>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8710800" w14:textId="77777777" w:rsidR="00EB3828" w:rsidRPr="0012673B" w:rsidRDefault="00EB3828" w:rsidP="009D1EF7">
            <w:pPr>
              <w:keepNext/>
              <w:keepLines/>
              <w:spacing w:after="0"/>
              <w:jc w:val="center"/>
              <w:rPr>
                <w:ins w:id="14432" w:author="I. Siomina - RAN4#98-e" w:date="2021-02-12T13:47:00Z"/>
                <w:rFonts w:ascii="Arial" w:hAnsi="Arial"/>
                <w:sz w:val="18"/>
                <w:lang w:eastAsia="ja-JP"/>
              </w:rPr>
            </w:pPr>
            <w:ins w:id="14433" w:author="I. Siomina - RAN4#98-e" w:date="2021-02-12T13:47:00Z">
              <w:r w:rsidRPr="0012673B">
                <w:rPr>
                  <w:rFonts w:ascii="Arial" w:hAnsi="Arial"/>
                  <w:sz w:val="18"/>
                </w:rPr>
                <w:t>Cell 1</w:t>
              </w:r>
            </w:ins>
          </w:p>
        </w:tc>
        <w:tc>
          <w:tcPr>
            <w:tcW w:w="3652" w:type="dxa"/>
            <w:tcBorders>
              <w:top w:val="single" w:sz="4" w:space="0" w:color="auto"/>
              <w:left w:val="single" w:sz="4" w:space="0" w:color="auto"/>
              <w:bottom w:val="single" w:sz="4" w:space="0" w:color="auto"/>
              <w:right w:val="single" w:sz="4" w:space="0" w:color="auto"/>
            </w:tcBorders>
            <w:hideMark/>
          </w:tcPr>
          <w:p w14:paraId="734CAD75" w14:textId="77777777" w:rsidR="00EB3828" w:rsidRPr="0012673B" w:rsidRDefault="00EB3828" w:rsidP="009D1EF7">
            <w:pPr>
              <w:keepNext/>
              <w:keepLines/>
              <w:spacing w:after="0"/>
              <w:jc w:val="center"/>
              <w:rPr>
                <w:ins w:id="14434" w:author="I. Siomina - RAN4#98-e" w:date="2021-02-12T13:47:00Z"/>
                <w:rFonts w:ascii="Arial" w:eastAsiaTheme="minorEastAsia" w:hAnsi="Arial"/>
                <w:sz w:val="18"/>
                <w:lang w:eastAsia="zh-CN"/>
              </w:rPr>
            </w:pPr>
            <w:ins w:id="14435" w:author="I. Siomina - RAN4#98-e" w:date="2021-02-12T13:47:00Z">
              <w:r w:rsidRPr="0012673B">
                <w:rPr>
                  <w:rFonts w:ascii="Arial" w:hAnsi="Arial"/>
                  <w:sz w:val="18"/>
                </w:rPr>
                <w:t>Primary cell on E-UTRAN RF channel number 1.</w:t>
              </w:r>
            </w:ins>
          </w:p>
        </w:tc>
      </w:tr>
      <w:tr w:rsidR="00EB3828" w:rsidRPr="0012673B" w14:paraId="1BB92AF8" w14:textId="77777777" w:rsidTr="009D1EF7">
        <w:trPr>
          <w:cantSplit/>
          <w:jc w:val="center"/>
          <w:ins w:id="14436" w:author="I. Siomina - RAN4#98-e" w:date="2021-02-12T13:47:00Z"/>
        </w:trPr>
        <w:tc>
          <w:tcPr>
            <w:tcW w:w="2517" w:type="dxa"/>
            <w:tcBorders>
              <w:top w:val="single" w:sz="4" w:space="0" w:color="auto"/>
              <w:left w:val="single" w:sz="4" w:space="0" w:color="auto"/>
              <w:bottom w:val="single" w:sz="4" w:space="0" w:color="auto"/>
              <w:right w:val="single" w:sz="4" w:space="0" w:color="auto"/>
            </w:tcBorders>
          </w:tcPr>
          <w:p w14:paraId="2FCCF793" w14:textId="77777777" w:rsidR="00EB3828" w:rsidRPr="0012673B" w:rsidRDefault="00EB3828" w:rsidP="009D1EF7">
            <w:pPr>
              <w:keepNext/>
              <w:keepLines/>
              <w:spacing w:after="0"/>
              <w:rPr>
                <w:ins w:id="14437" w:author="I. Siomina - RAN4#98-e" w:date="2021-02-12T13:47:00Z"/>
                <w:rFonts w:ascii="Arial" w:hAnsi="Arial"/>
                <w:sz w:val="18"/>
              </w:rPr>
            </w:pPr>
            <w:ins w:id="14438" w:author="I. Siomina - RAN4#98-e" w:date="2021-02-12T13:47:00Z">
              <w:r w:rsidRPr="0012673B">
                <w:rPr>
                  <w:rFonts w:ascii="Arial" w:hAnsi="Arial"/>
                  <w:sz w:val="18"/>
                </w:rPr>
                <w:t>Active PSCell</w:t>
              </w:r>
            </w:ins>
          </w:p>
        </w:tc>
        <w:tc>
          <w:tcPr>
            <w:tcW w:w="709" w:type="dxa"/>
            <w:tcBorders>
              <w:top w:val="single" w:sz="4" w:space="0" w:color="auto"/>
              <w:left w:val="single" w:sz="4" w:space="0" w:color="auto"/>
              <w:bottom w:val="single" w:sz="4" w:space="0" w:color="auto"/>
              <w:right w:val="single" w:sz="4" w:space="0" w:color="auto"/>
            </w:tcBorders>
            <w:vAlign w:val="center"/>
          </w:tcPr>
          <w:p w14:paraId="65428563" w14:textId="77777777" w:rsidR="00EB3828" w:rsidRPr="0012673B" w:rsidRDefault="00EB3828" w:rsidP="009D1EF7">
            <w:pPr>
              <w:keepNext/>
              <w:keepLines/>
              <w:spacing w:after="0"/>
              <w:jc w:val="center"/>
              <w:rPr>
                <w:ins w:id="14439" w:author="I. Siomina - RAN4#98-e" w:date="2021-02-12T13:47:00Z"/>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44040FA4" w14:textId="77777777" w:rsidR="00EB3828" w:rsidRPr="0012673B" w:rsidRDefault="00EB3828" w:rsidP="009D1EF7">
            <w:pPr>
              <w:keepNext/>
              <w:keepLines/>
              <w:spacing w:after="0"/>
              <w:jc w:val="center"/>
              <w:rPr>
                <w:ins w:id="14440" w:author="I. Siomina - RAN4#98-e" w:date="2021-02-12T13:47:00Z"/>
                <w:rFonts w:ascii="Arial" w:hAnsi="Arial"/>
                <w:sz w:val="18"/>
              </w:rPr>
            </w:pPr>
            <w:ins w:id="14441" w:author="I. Siomina - RAN4#98-e" w:date="2021-02-12T13:47:00Z">
              <w:r w:rsidRPr="0012673B">
                <w:rPr>
                  <w:rFonts w:ascii="Arial" w:hAnsi="Arial"/>
                  <w:sz w:val="18"/>
                </w:rPr>
                <w:t>Cell 2</w:t>
              </w:r>
            </w:ins>
          </w:p>
        </w:tc>
        <w:tc>
          <w:tcPr>
            <w:tcW w:w="3652" w:type="dxa"/>
            <w:tcBorders>
              <w:top w:val="single" w:sz="4" w:space="0" w:color="auto"/>
              <w:left w:val="single" w:sz="4" w:space="0" w:color="auto"/>
              <w:bottom w:val="single" w:sz="4" w:space="0" w:color="auto"/>
              <w:right w:val="single" w:sz="4" w:space="0" w:color="auto"/>
            </w:tcBorders>
          </w:tcPr>
          <w:p w14:paraId="6AD8D6E6" w14:textId="77777777" w:rsidR="00EB3828" w:rsidRPr="0012673B" w:rsidRDefault="00EB3828" w:rsidP="009D1EF7">
            <w:pPr>
              <w:keepNext/>
              <w:keepLines/>
              <w:spacing w:after="0"/>
              <w:jc w:val="center"/>
              <w:rPr>
                <w:ins w:id="14442" w:author="I. Siomina - RAN4#98-e" w:date="2021-02-12T13:47:00Z"/>
                <w:rFonts w:ascii="Arial" w:hAnsi="Arial"/>
                <w:sz w:val="18"/>
              </w:rPr>
            </w:pPr>
            <w:ins w:id="14443" w:author="I. Siomina - RAN4#98-e" w:date="2021-02-12T13:47:00Z">
              <w:r w:rsidRPr="0012673B">
                <w:rPr>
                  <w:rFonts w:ascii="Arial" w:hAnsi="Arial"/>
                  <w:sz w:val="18"/>
                </w:rPr>
                <w:t>Primary secondary cell on NR RF channel number 2.</w:t>
              </w:r>
            </w:ins>
          </w:p>
        </w:tc>
      </w:tr>
      <w:tr w:rsidR="00EB3828" w:rsidRPr="0012673B" w14:paraId="24446673" w14:textId="77777777" w:rsidTr="009D1EF7">
        <w:trPr>
          <w:cantSplit/>
          <w:jc w:val="center"/>
          <w:ins w:id="14444" w:author="I. Siomina - RAN4#98-e" w:date="2021-02-12T13:47:00Z"/>
        </w:trPr>
        <w:tc>
          <w:tcPr>
            <w:tcW w:w="2517" w:type="dxa"/>
            <w:tcBorders>
              <w:top w:val="single" w:sz="4" w:space="0" w:color="auto"/>
              <w:left w:val="single" w:sz="4" w:space="0" w:color="auto"/>
              <w:bottom w:val="single" w:sz="4" w:space="0" w:color="auto"/>
              <w:right w:val="single" w:sz="4" w:space="0" w:color="auto"/>
            </w:tcBorders>
            <w:hideMark/>
          </w:tcPr>
          <w:p w14:paraId="29B237D9" w14:textId="77777777" w:rsidR="00EB3828" w:rsidRPr="0012673B" w:rsidRDefault="00EB3828" w:rsidP="009D1EF7">
            <w:pPr>
              <w:keepNext/>
              <w:keepLines/>
              <w:spacing w:after="0"/>
              <w:rPr>
                <w:ins w:id="14445" w:author="I. Siomina - RAN4#98-e" w:date="2021-02-12T13:47:00Z"/>
                <w:rFonts w:ascii="Arial" w:hAnsi="Arial"/>
                <w:sz w:val="18"/>
                <w:lang w:eastAsia="ja-JP"/>
              </w:rPr>
            </w:pPr>
            <w:ins w:id="14446" w:author="I. Siomina - RAN4#98-e" w:date="2021-02-12T13:47:00Z">
              <w:r w:rsidRPr="0012673B">
                <w:rPr>
                  <w:rFonts w:ascii="Arial" w:hAnsi="Arial"/>
                  <w:sz w:val="18"/>
                </w:rPr>
                <w:t>Configured deactivated SCell</w:t>
              </w:r>
            </w:ins>
          </w:p>
        </w:tc>
        <w:tc>
          <w:tcPr>
            <w:tcW w:w="709" w:type="dxa"/>
            <w:tcBorders>
              <w:top w:val="single" w:sz="4" w:space="0" w:color="auto"/>
              <w:left w:val="single" w:sz="4" w:space="0" w:color="auto"/>
              <w:bottom w:val="single" w:sz="4" w:space="0" w:color="auto"/>
              <w:right w:val="single" w:sz="4" w:space="0" w:color="auto"/>
            </w:tcBorders>
            <w:vAlign w:val="center"/>
          </w:tcPr>
          <w:p w14:paraId="35154BCF" w14:textId="77777777" w:rsidR="00EB3828" w:rsidRPr="0012673B" w:rsidRDefault="00EB3828" w:rsidP="009D1EF7">
            <w:pPr>
              <w:keepNext/>
              <w:keepLines/>
              <w:spacing w:after="0"/>
              <w:jc w:val="center"/>
              <w:rPr>
                <w:ins w:id="14447" w:author="I. Siomina - RAN4#98-e" w:date="2021-02-12T13:47:00Z"/>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D0A2516" w14:textId="77777777" w:rsidR="00EB3828" w:rsidRPr="0012673B" w:rsidRDefault="00EB3828" w:rsidP="009D1EF7">
            <w:pPr>
              <w:keepNext/>
              <w:keepLines/>
              <w:spacing w:after="0"/>
              <w:jc w:val="center"/>
              <w:rPr>
                <w:ins w:id="14448" w:author="I. Siomina - RAN4#98-e" w:date="2021-02-12T13:47:00Z"/>
                <w:rFonts w:ascii="Arial" w:eastAsiaTheme="minorEastAsia" w:hAnsi="Arial"/>
                <w:sz w:val="18"/>
                <w:lang w:eastAsia="zh-CN"/>
              </w:rPr>
            </w:pPr>
            <w:ins w:id="14449" w:author="I. Siomina - RAN4#98-e" w:date="2021-02-12T13:47:00Z">
              <w:r w:rsidRPr="0012673B">
                <w:rPr>
                  <w:rFonts w:ascii="Arial" w:hAnsi="Arial"/>
                  <w:sz w:val="18"/>
                </w:rPr>
                <w:t xml:space="preserve">Cell </w:t>
              </w:r>
              <w:r w:rsidRPr="0012673B">
                <w:rPr>
                  <w:rFonts w:ascii="Arial" w:eastAsiaTheme="minorEastAsia" w:hAnsi="Arial"/>
                  <w:sz w:val="18"/>
                  <w:lang w:eastAsia="zh-CN"/>
                </w:rPr>
                <w:t>3</w:t>
              </w:r>
            </w:ins>
          </w:p>
        </w:tc>
        <w:tc>
          <w:tcPr>
            <w:tcW w:w="3652" w:type="dxa"/>
            <w:tcBorders>
              <w:top w:val="single" w:sz="4" w:space="0" w:color="auto"/>
              <w:left w:val="single" w:sz="4" w:space="0" w:color="auto"/>
              <w:bottom w:val="single" w:sz="4" w:space="0" w:color="auto"/>
              <w:right w:val="single" w:sz="4" w:space="0" w:color="auto"/>
            </w:tcBorders>
            <w:hideMark/>
          </w:tcPr>
          <w:p w14:paraId="593D6B26" w14:textId="77777777" w:rsidR="00EB3828" w:rsidRPr="0012673B" w:rsidRDefault="00EB3828" w:rsidP="009D1EF7">
            <w:pPr>
              <w:keepNext/>
              <w:keepLines/>
              <w:spacing w:after="0"/>
              <w:jc w:val="center"/>
              <w:rPr>
                <w:ins w:id="14450" w:author="I. Siomina - RAN4#98-e" w:date="2021-02-12T13:47:00Z"/>
                <w:rFonts w:ascii="Arial" w:eastAsiaTheme="minorEastAsia" w:hAnsi="Arial"/>
                <w:sz w:val="18"/>
                <w:lang w:eastAsia="zh-CN"/>
              </w:rPr>
            </w:pPr>
            <w:ins w:id="14451" w:author="I. Siomina - RAN4#98-e" w:date="2021-02-12T13:47:00Z">
              <w:r w:rsidRPr="0012673B">
                <w:rPr>
                  <w:rFonts w:ascii="Arial" w:hAnsi="Arial"/>
                  <w:sz w:val="18"/>
                </w:rPr>
                <w:t xml:space="preserve">Configured deactivated secondary cell on NR RF channel number </w:t>
              </w:r>
              <w:r w:rsidRPr="0012673B">
                <w:rPr>
                  <w:rFonts w:ascii="Arial" w:eastAsiaTheme="minorEastAsia" w:hAnsi="Arial"/>
                  <w:sz w:val="18"/>
                  <w:lang w:eastAsia="zh-CN"/>
                </w:rPr>
                <w:t>3</w:t>
              </w:r>
            </w:ins>
          </w:p>
        </w:tc>
      </w:tr>
      <w:tr w:rsidR="00EB3828" w:rsidRPr="0012673B" w14:paraId="281482C3" w14:textId="77777777" w:rsidTr="009D1EF7">
        <w:trPr>
          <w:cantSplit/>
          <w:jc w:val="center"/>
          <w:ins w:id="14452" w:author="I. Siomina - RAN4#98-e" w:date="2021-02-12T13:47:00Z"/>
        </w:trPr>
        <w:tc>
          <w:tcPr>
            <w:tcW w:w="2517" w:type="dxa"/>
            <w:tcBorders>
              <w:top w:val="single" w:sz="4" w:space="0" w:color="auto"/>
              <w:left w:val="single" w:sz="4" w:space="0" w:color="auto"/>
              <w:bottom w:val="single" w:sz="4" w:space="0" w:color="auto"/>
              <w:right w:val="single" w:sz="4" w:space="0" w:color="auto"/>
            </w:tcBorders>
            <w:hideMark/>
          </w:tcPr>
          <w:p w14:paraId="6F1B14DA" w14:textId="77777777" w:rsidR="00EB3828" w:rsidRPr="0012673B" w:rsidRDefault="00EB3828" w:rsidP="009D1EF7">
            <w:pPr>
              <w:keepNext/>
              <w:keepLines/>
              <w:spacing w:after="0"/>
              <w:rPr>
                <w:ins w:id="14453" w:author="I. Siomina - RAN4#98-e" w:date="2021-02-12T13:47:00Z"/>
                <w:rFonts w:ascii="Arial" w:hAnsi="Arial"/>
                <w:sz w:val="18"/>
                <w:lang w:eastAsia="ja-JP"/>
              </w:rPr>
            </w:pPr>
            <w:ins w:id="14454" w:author="I. Siomina - RAN4#98-e" w:date="2021-02-12T13:47:00Z">
              <w:r w:rsidRPr="0012673B">
                <w:rPr>
                  <w:rFonts w:ascii="Arial" w:hAnsi="Arial"/>
                  <w:sz w:val="18"/>
                </w:rPr>
                <w:t>CP length</w:t>
              </w:r>
            </w:ins>
          </w:p>
        </w:tc>
        <w:tc>
          <w:tcPr>
            <w:tcW w:w="709" w:type="dxa"/>
            <w:tcBorders>
              <w:top w:val="single" w:sz="4" w:space="0" w:color="auto"/>
              <w:left w:val="single" w:sz="4" w:space="0" w:color="auto"/>
              <w:bottom w:val="single" w:sz="4" w:space="0" w:color="auto"/>
              <w:right w:val="single" w:sz="4" w:space="0" w:color="auto"/>
            </w:tcBorders>
            <w:vAlign w:val="center"/>
          </w:tcPr>
          <w:p w14:paraId="7CFBEF8B" w14:textId="77777777" w:rsidR="00EB3828" w:rsidRPr="0012673B" w:rsidRDefault="00EB3828" w:rsidP="009D1EF7">
            <w:pPr>
              <w:keepNext/>
              <w:keepLines/>
              <w:spacing w:after="0"/>
              <w:jc w:val="center"/>
              <w:rPr>
                <w:ins w:id="14455" w:author="I. Siomina - RAN4#98-e" w:date="2021-02-12T13:47:00Z"/>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821AD8A" w14:textId="77777777" w:rsidR="00EB3828" w:rsidRPr="0012673B" w:rsidRDefault="00EB3828" w:rsidP="009D1EF7">
            <w:pPr>
              <w:keepNext/>
              <w:keepLines/>
              <w:spacing w:after="0"/>
              <w:jc w:val="center"/>
              <w:rPr>
                <w:ins w:id="14456" w:author="I. Siomina - RAN4#98-e" w:date="2021-02-12T13:47:00Z"/>
                <w:rFonts w:ascii="Arial" w:hAnsi="Arial"/>
                <w:sz w:val="18"/>
                <w:lang w:eastAsia="ja-JP"/>
              </w:rPr>
            </w:pPr>
            <w:ins w:id="14457" w:author="I. Siomina - RAN4#98-e" w:date="2021-02-12T13:47:00Z">
              <w:r w:rsidRPr="0012673B">
                <w:rPr>
                  <w:rFonts w:ascii="Arial" w:hAnsi="Arial"/>
                  <w:sz w:val="18"/>
                </w:rPr>
                <w:t>Normal</w:t>
              </w:r>
            </w:ins>
          </w:p>
        </w:tc>
        <w:tc>
          <w:tcPr>
            <w:tcW w:w="3652" w:type="dxa"/>
            <w:tcBorders>
              <w:top w:val="single" w:sz="4" w:space="0" w:color="auto"/>
              <w:left w:val="single" w:sz="4" w:space="0" w:color="auto"/>
              <w:bottom w:val="single" w:sz="4" w:space="0" w:color="auto"/>
              <w:right w:val="single" w:sz="4" w:space="0" w:color="auto"/>
            </w:tcBorders>
          </w:tcPr>
          <w:p w14:paraId="6F0B85AF" w14:textId="77777777" w:rsidR="00EB3828" w:rsidRPr="0012673B" w:rsidRDefault="00EB3828" w:rsidP="009D1EF7">
            <w:pPr>
              <w:keepNext/>
              <w:keepLines/>
              <w:spacing w:after="0"/>
              <w:jc w:val="center"/>
              <w:rPr>
                <w:ins w:id="14458" w:author="I. Siomina - RAN4#98-e" w:date="2021-02-12T13:47:00Z"/>
                <w:rFonts w:ascii="Arial" w:hAnsi="Arial"/>
                <w:sz w:val="18"/>
                <w:lang w:eastAsia="ja-JP"/>
              </w:rPr>
            </w:pPr>
          </w:p>
        </w:tc>
      </w:tr>
      <w:tr w:rsidR="00EB3828" w:rsidRPr="0012673B" w14:paraId="25CE9C40" w14:textId="77777777" w:rsidTr="009D1EF7">
        <w:trPr>
          <w:cantSplit/>
          <w:jc w:val="center"/>
          <w:ins w:id="14459" w:author="I. Siomina - RAN4#98-e" w:date="2021-02-12T13:47:00Z"/>
        </w:trPr>
        <w:tc>
          <w:tcPr>
            <w:tcW w:w="2517" w:type="dxa"/>
            <w:tcBorders>
              <w:top w:val="single" w:sz="4" w:space="0" w:color="auto"/>
              <w:left w:val="single" w:sz="4" w:space="0" w:color="auto"/>
              <w:bottom w:val="single" w:sz="4" w:space="0" w:color="auto"/>
              <w:right w:val="single" w:sz="4" w:space="0" w:color="auto"/>
            </w:tcBorders>
            <w:hideMark/>
          </w:tcPr>
          <w:p w14:paraId="35E933CE" w14:textId="77777777" w:rsidR="00EB3828" w:rsidRPr="0012673B" w:rsidRDefault="00EB3828" w:rsidP="009D1EF7">
            <w:pPr>
              <w:keepNext/>
              <w:keepLines/>
              <w:spacing w:after="0"/>
              <w:rPr>
                <w:ins w:id="14460" w:author="I. Siomina - RAN4#98-e" w:date="2021-02-12T13:47:00Z"/>
                <w:rFonts w:ascii="Arial" w:hAnsi="Arial" w:cs="Arial"/>
                <w:sz w:val="18"/>
                <w:lang w:eastAsia="ja-JP"/>
              </w:rPr>
            </w:pPr>
            <w:ins w:id="14461" w:author="I. Siomina - RAN4#98-e" w:date="2021-02-12T13:47:00Z">
              <w:r w:rsidRPr="0012673B">
                <w:rPr>
                  <w:rFonts w:ascii="Arial" w:hAnsi="Arial" w:cs="Arial"/>
                  <w:sz w:val="18"/>
                </w:rPr>
                <w:t>DRX</w:t>
              </w:r>
            </w:ins>
          </w:p>
        </w:tc>
        <w:tc>
          <w:tcPr>
            <w:tcW w:w="709" w:type="dxa"/>
            <w:tcBorders>
              <w:top w:val="single" w:sz="4" w:space="0" w:color="auto"/>
              <w:left w:val="single" w:sz="4" w:space="0" w:color="auto"/>
              <w:bottom w:val="single" w:sz="4" w:space="0" w:color="auto"/>
              <w:right w:val="single" w:sz="4" w:space="0" w:color="auto"/>
            </w:tcBorders>
            <w:vAlign w:val="center"/>
          </w:tcPr>
          <w:p w14:paraId="4E752BD2" w14:textId="77777777" w:rsidR="00EB3828" w:rsidRPr="0012673B" w:rsidRDefault="00EB3828" w:rsidP="009D1EF7">
            <w:pPr>
              <w:keepNext/>
              <w:keepLines/>
              <w:spacing w:after="0"/>
              <w:jc w:val="center"/>
              <w:rPr>
                <w:ins w:id="14462" w:author="I. Siomina - RAN4#98-e" w:date="2021-02-12T13:47:00Z"/>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01EE3CC" w14:textId="77777777" w:rsidR="00EB3828" w:rsidRPr="0012673B" w:rsidRDefault="00EB3828" w:rsidP="009D1EF7">
            <w:pPr>
              <w:keepNext/>
              <w:keepLines/>
              <w:spacing w:after="0"/>
              <w:jc w:val="center"/>
              <w:rPr>
                <w:ins w:id="14463" w:author="I. Siomina - RAN4#98-e" w:date="2021-02-12T13:47:00Z"/>
                <w:rFonts w:ascii="Arial" w:hAnsi="Arial"/>
                <w:sz w:val="18"/>
                <w:lang w:eastAsia="ja-JP"/>
              </w:rPr>
            </w:pPr>
            <w:ins w:id="14464" w:author="I. Siomina - RAN4#98-e" w:date="2021-02-12T13:47:00Z">
              <w:r w:rsidRPr="0012673B">
                <w:rPr>
                  <w:rFonts w:ascii="Arial" w:hAnsi="Arial"/>
                  <w:sz w:val="18"/>
                </w:rPr>
                <w:t>OFF</w:t>
              </w:r>
            </w:ins>
          </w:p>
        </w:tc>
        <w:tc>
          <w:tcPr>
            <w:tcW w:w="3652" w:type="dxa"/>
            <w:tcBorders>
              <w:top w:val="single" w:sz="4" w:space="0" w:color="auto"/>
              <w:left w:val="single" w:sz="4" w:space="0" w:color="auto"/>
              <w:bottom w:val="single" w:sz="4" w:space="0" w:color="auto"/>
              <w:right w:val="single" w:sz="4" w:space="0" w:color="auto"/>
            </w:tcBorders>
            <w:hideMark/>
          </w:tcPr>
          <w:p w14:paraId="3C15A7AE" w14:textId="77777777" w:rsidR="00EB3828" w:rsidRPr="0012673B" w:rsidRDefault="00EB3828" w:rsidP="009D1EF7">
            <w:pPr>
              <w:keepNext/>
              <w:keepLines/>
              <w:spacing w:after="0"/>
              <w:jc w:val="center"/>
              <w:rPr>
                <w:ins w:id="14465" w:author="I. Siomina - RAN4#98-e" w:date="2021-02-12T13:47:00Z"/>
                <w:rFonts w:ascii="Arial" w:hAnsi="Arial"/>
                <w:sz w:val="18"/>
                <w:lang w:eastAsia="ja-JP"/>
              </w:rPr>
            </w:pPr>
            <w:ins w:id="14466" w:author="I. Siomina - RAN4#98-e" w:date="2021-02-12T13:47:00Z">
              <w:r w:rsidRPr="0012673B">
                <w:rPr>
                  <w:rFonts w:ascii="Arial" w:hAnsi="Arial"/>
                  <w:sz w:val="18"/>
                </w:rPr>
                <w:t>Continuous monitoring of primary cell</w:t>
              </w:r>
            </w:ins>
          </w:p>
        </w:tc>
      </w:tr>
      <w:tr w:rsidR="00EB3828" w:rsidRPr="0012673B" w14:paraId="0D90E6F3" w14:textId="77777777" w:rsidTr="009D1EF7">
        <w:trPr>
          <w:cantSplit/>
          <w:jc w:val="center"/>
          <w:ins w:id="14467" w:author="I. Siomina - RAN4#98-e" w:date="2021-02-12T13:47:00Z"/>
        </w:trPr>
        <w:tc>
          <w:tcPr>
            <w:tcW w:w="2517" w:type="dxa"/>
            <w:tcBorders>
              <w:top w:val="single" w:sz="4" w:space="0" w:color="auto"/>
              <w:left w:val="single" w:sz="4" w:space="0" w:color="auto"/>
              <w:bottom w:val="single" w:sz="4" w:space="0" w:color="auto"/>
              <w:right w:val="single" w:sz="4" w:space="0" w:color="auto"/>
            </w:tcBorders>
          </w:tcPr>
          <w:p w14:paraId="024D038B" w14:textId="77777777" w:rsidR="00EB3828" w:rsidRPr="0012673B" w:rsidRDefault="00EB3828" w:rsidP="009D1EF7">
            <w:pPr>
              <w:keepNext/>
              <w:keepLines/>
              <w:spacing w:after="0"/>
              <w:rPr>
                <w:ins w:id="14468" w:author="I. Siomina - RAN4#98-e" w:date="2021-02-12T13:47:00Z"/>
                <w:rFonts w:ascii="Arial" w:hAnsi="Arial" w:cs="Arial"/>
                <w:sz w:val="18"/>
              </w:rPr>
            </w:pPr>
            <w:ins w:id="14469" w:author="I. Siomina - RAN4#98-e" w:date="2021-02-12T13:47:00Z">
              <w:r w:rsidRPr="0012673B">
                <w:rPr>
                  <w:rFonts w:ascii="Arial" w:hAnsi="Arial" w:cs="Arial"/>
                  <w:sz w:val="18"/>
                </w:rPr>
                <w:t>CQI/PMI periodicity and offset configuration index</w:t>
              </w:r>
            </w:ins>
          </w:p>
        </w:tc>
        <w:tc>
          <w:tcPr>
            <w:tcW w:w="709" w:type="dxa"/>
            <w:tcBorders>
              <w:top w:val="single" w:sz="4" w:space="0" w:color="auto"/>
              <w:left w:val="single" w:sz="4" w:space="0" w:color="auto"/>
              <w:bottom w:val="single" w:sz="4" w:space="0" w:color="auto"/>
              <w:right w:val="single" w:sz="4" w:space="0" w:color="auto"/>
            </w:tcBorders>
            <w:vAlign w:val="center"/>
          </w:tcPr>
          <w:p w14:paraId="5F8D9920" w14:textId="77777777" w:rsidR="00EB3828" w:rsidRPr="0012673B" w:rsidRDefault="00EB3828" w:rsidP="009D1EF7">
            <w:pPr>
              <w:keepNext/>
              <w:keepLines/>
              <w:spacing w:after="0"/>
              <w:jc w:val="center"/>
              <w:rPr>
                <w:ins w:id="14470" w:author="I. Siomina - RAN4#98-e" w:date="2021-02-12T13:47:00Z"/>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56385238" w14:textId="77777777" w:rsidR="00EB3828" w:rsidRPr="0012673B" w:rsidRDefault="00EB3828" w:rsidP="009D1EF7">
            <w:pPr>
              <w:keepNext/>
              <w:keepLines/>
              <w:spacing w:after="0"/>
              <w:jc w:val="center"/>
              <w:rPr>
                <w:ins w:id="14471" w:author="I. Siomina - RAN4#98-e" w:date="2021-02-12T13:47:00Z"/>
                <w:rFonts w:ascii="Arial" w:hAnsi="Arial"/>
                <w:sz w:val="18"/>
              </w:rPr>
            </w:pPr>
            <w:ins w:id="14472" w:author="I. Siomina - RAN4#98-e" w:date="2021-02-12T13:47:00Z">
              <w:r w:rsidRPr="0012673B">
                <w:rPr>
                  <w:rFonts w:ascii="Arial" w:hAnsi="Arial"/>
                  <w:sz w:val="18"/>
                </w:rPr>
                <w:t>0</w:t>
              </w:r>
            </w:ins>
          </w:p>
        </w:tc>
        <w:tc>
          <w:tcPr>
            <w:tcW w:w="3652" w:type="dxa"/>
            <w:tcBorders>
              <w:top w:val="single" w:sz="4" w:space="0" w:color="auto"/>
              <w:left w:val="single" w:sz="4" w:space="0" w:color="auto"/>
              <w:bottom w:val="single" w:sz="4" w:space="0" w:color="auto"/>
              <w:right w:val="single" w:sz="4" w:space="0" w:color="auto"/>
            </w:tcBorders>
          </w:tcPr>
          <w:p w14:paraId="49B706E9" w14:textId="77777777" w:rsidR="00EB3828" w:rsidRPr="0012673B" w:rsidRDefault="00EB3828" w:rsidP="009D1EF7">
            <w:pPr>
              <w:keepNext/>
              <w:keepLines/>
              <w:spacing w:after="0"/>
              <w:jc w:val="center"/>
              <w:rPr>
                <w:ins w:id="14473" w:author="I. Siomina - RAN4#98-e" w:date="2021-02-12T13:47:00Z"/>
                <w:rFonts w:ascii="Arial" w:hAnsi="Arial"/>
                <w:sz w:val="18"/>
              </w:rPr>
            </w:pPr>
            <w:ins w:id="14474" w:author="I. Siomina - RAN4#98-e" w:date="2021-02-12T13:47:00Z">
              <w:r w:rsidRPr="0012673B">
                <w:rPr>
                  <w:rFonts w:ascii="Arial" w:hAnsi="Arial"/>
                  <w:sz w:val="18"/>
                </w:rPr>
                <w:t>CQI reporting for SCell every second subframe</w:t>
              </w:r>
            </w:ins>
          </w:p>
        </w:tc>
      </w:tr>
      <w:tr w:rsidR="00EB3828" w:rsidRPr="0012673B" w14:paraId="1D6901F4" w14:textId="77777777" w:rsidTr="009D1EF7">
        <w:trPr>
          <w:cantSplit/>
          <w:jc w:val="center"/>
          <w:ins w:id="14475" w:author="I. Siomina - RAN4#98-e" w:date="2021-02-12T13:47:00Z"/>
        </w:trPr>
        <w:tc>
          <w:tcPr>
            <w:tcW w:w="2517" w:type="dxa"/>
            <w:tcBorders>
              <w:top w:val="single" w:sz="4" w:space="0" w:color="auto"/>
              <w:left w:val="single" w:sz="4" w:space="0" w:color="auto"/>
              <w:bottom w:val="single" w:sz="4" w:space="0" w:color="auto"/>
              <w:right w:val="single" w:sz="4" w:space="0" w:color="auto"/>
            </w:tcBorders>
            <w:hideMark/>
          </w:tcPr>
          <w:p w14:paraId="0AF8A4A3" w14:textId="77777777" w:rsidR="00EB3828" w:rsidRPr="0012673B" w:rsidRDefault="00EB3828" w:rsidP="009D1EF7">
            <w:pPr>
              <w:keepNext/>
              <w:keepLines/>
              <w:spacing w:after="0"/>
              <w:rPr>
                <w:ins w:id="14476" w:author="I. Siomina - RAN4#98-e" w:date="2021-02-12T13:47:00Z"/>
                <w:rFonts w:ascii="Arial" w:hAnsi="Arial" w:cs="Arial"/>
                <w:sz w:val="18"/>
                <w:lang w:eastAsia="ja-JP"/>
              </w:rPr>
            </w:pPr>
            <w:ins w:id="14477" w:author="I. Siomina - RAN4#98-e" w:date="2021-02-12T13:47:00Z">
              <w:r w:rsidRPr="0012673B">
                <w:rPr>
                  <w:rFonts w:ascii="Arial" w:hAnsi="Arial" w:cs="Arial"/>
                  <w:sz w:val="18"/>
                </w:rPr>
                <w:t>SCell measurement cycle (measCycleSCell)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D0C911" w14:textId="77777777" w:rsidR="00EB3828" w:rsidRPr="0012673B" w:rsidRDefault="00EB3828" w:rsidP="009D1EF7">
            <w:pPr>
              <w:keepNext/>
              <w:keepLines/>
              <w:spacing w:after="0"/>
              <w:jc w:val="center"/>
              <w:rPr>
                <w:ins w:id="14478" w:author="I. Siomina - RAN4#98-e" w:date="2021-02-12T13:47:00Z"/>
                <w:rFonts w:ascii="Arial" w:hAnsi="Arial"/>
                <w:sz w:val="18"/>
                <w:lang w:eastAsia="ja-JP"/>
              </w:rPr>
            </w:pPr>
            <w:ins w:id="14479" w:author="I. Siomina - RAN4#98-e" w:date="2021-02-12T13:47:00Z">
              <w:r w:rsidRPr="0012673B">
                <w:rPr>
                  <w:rFonts w:ascii="Arial" w:hAnsi="Arial"/>
                  <w:sz w:val="18"/>
                </w:rPr>
                <w:t>ms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07BE98CD" w14:textId="77777777" w:rsidR="00EB3828" w:rsidRPr="0012673B" w:rsidRDefault="00EB3828" w:rsidP="009D1EF7">
            <w:pPr>
              <w:keepNext/>
              <w:keepLines/>
              <w:spacing w:after="0"/>
              <w:jc w:val="center"/>
              <w:rPr>
                <w:ins w:id="14480" w:author="I. Siomina - RAN4#98-e" w:date="2021-02-12T13:47:00Z"/>
                <w:rFonts w:ascii="Arial" w:hAnsi="Arial"/>
                <w:sz w:val="18"/>
                <w:lang w:eastAsia="ja-JP"/>
              </w:rPr>
            </w:pPr>
            <w:ins w:id="14481" w:author="I. Siomina - RAN4#98-e" w:date="2021-02-12T13:47:00Z">
              <w:r w:rsidRPr="0012673B">
                <w:rPr>
                  <w:rFonts w:ascii="Arial" w:hAnsi="Arial"/>
                  <w:sz w:val="18"/>
                </w:rPr>
                <w:t>160</w:t>
              </w:r>
            </w:ins>
          </w:p>
        </w:tc>
        <w:tc>
          <w:tcPr>
            <w:tcW w:w="3652" w:type="dxa"/>
            <w:tcBorders>
              <w:top w:val="single" w:sz="4" w:space="0" w:color="auto"/>
              <w:left w:val="single" w:sz="4" w:space="0" w:color="auto"/>
              <w:bottom w:val="single" w:sz="4" w:space="0" w:color="auto"/>
              <w:right w:val="single" w:sz="4" w:space="0" w:color="auto"/>
            </w:tcBorders>
          </w:tcPr>
          <w:p w14:paraId="35F89B42" w14:textId="77777777" w:rsidR="00EB3828" w:rsidRPr="0012673B" w:rsidRDefault="00EB3828" w:rsidP="009D1EF7">
            <w:pPr>
              <w:keepNext/>
              <w:keepLines/>
              <w:spacing w:after="0"/>
              <w:jc w:val="center"/>
              <w:rPr>
                <w:ins w:id="14482" w:author="I. Siomina - RAN4#98-e" w:date="2021-02-12T13:47:00Z"/>
                <w:rFonts w:ascii="Arial" w:hAnsi="Arial"/>
                <w:sz w:val="18"/>
                <w:lang w:eastAsia="ja-JP"/>
              </w:rPr>
            </w:pPr>
          </w:p>
        </w:tc>
      </w:tr>
      <w:tr w:rsidR="00EB3828" w:rsidRPr="0012673B" w14:paraId="02286937" w14:textId="77777777" w:rsidTr="009D1EF7">
        <w:trPr>
          <w:cantSplit/>
          <w:jc w:val="center"/>
          <w:ins w:id="14483" w:author="I. Siomina - RAN4#98-e" w:date="2021-02-12T13:47:00Z"/>
        </w:trPr>
        <w:tc>
          <w:tcPr>
            <w:tcW w:w="2517" w:type="dxa"/>
            <w:tcBorders>
              <w:top w:val="single" w:sz="4" w:space="0" w:color="auto"/>
              <w:left w:val="single" w:sz="4" w:space="0" w:color="auto"/>
              <w:bottom w:val="single" w:sz="4" w:space="0" w:color="auto"/>
              <w:right w:val="single" w:sz="4" w:space="0" w:color="auto"/>
            </w:tcBorders>
            <w:hideMark/>
          </w:tcPr>
          <w:p w14:paraId="607CB259" w14:textId="77777777" w:rsidR="00EB3828" w:rsidRPr="0012673B" w:rsidRDefault="00EB3828" w:rsidP="009D1EF7">
            <w:pPr>
              <w:keepNext/>
              <w:keepLines/>
              <w:spacing w:after="0"/>
              <w:rPr>
                <w:ins w:id="14484" w:author="I. Siomina - RAN4#98-e" w:date="2021-02-12T13:47:00Z"/>
                <w:rFonts w:ascii="Arial" w:eastAsiaTheme="minorEastAsia" w:hAnsi="Arial" w:cs="Arial"/>
                <w:sz w:val="18"/>
                <w:lang w:eastAsia="ja-JP"/>
              </w:rPr>
            </w:pPr>
            <w:ins w:id="14485" w:author="I. Siomina - RAN4#98-e" w:date="2021-02-12T13:47:00Z">
              <w:r w:rsidRPr="0012673B">
                <w:rPr>
                  <w:rFonts w:ascii="Arial" w:hAnsi="Arial" w:cs="Arial"/>
                  <w:sz w:val="18"/>
                  <w:lang w:eastAsia="zh-CN"/>
                </w:rPr>
                <w:t xml:space="preserve">Cell </w:t>
              </w:r>
              <w:r w:rsidRPr="0012673B">
                <w:rPr>
                  <w:rFonts w:ascii="Arial" w:eastAsiaTheme="minorEastAsia" w:hAnsi="Arial" w:cs="Arial"/>
                  <w:sz w:val="18"/>
                  <w:lang w:eastAsia="zh-CN"/>
                </w:rPr>
                <w:t>3</w:t>
              </w:r>
              <w:r w:rsidRPr="0012673B">
                <w:rPr>
                  <w:rFonts w:ascii="Arial" w:hAnsi="Arial" w:cs="Arial"/>
                  <w:sz w:val="18"/>
                  <w:lang w:eastAsia="zh-CN"/>
                </w:rPr>
                <w:t xml:space="preserve"> timing offset to Cell </w:t>
              </w:r>
              <w:r w:rsidRPr="0012673B">
                <w:rPr>
                  <w:rFonts w:ascii="Arial" w:eastAsiaTheme="minorEastAsia" w:hAnsi="Arial" w:cs="Arial"/>
                  <w:sz w:val="18"/>
                  <w:lang w:eastAsia="zh-CN"/>
                </w:rPr>
                <w:t>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AD2EFD4" w14:textId="77777777" w:rsidR="00EB3828" w:rsidRPr="0012673B" w:rsidRDefault="00EB3828" w:rsidP="009D1EF7">
            <w:pPr>
              <w:keepNext/>
              <w:keepLines/>
              <w:spacing w:after="0"/>
              <w:jc w:val="center"/>
              <w:rPr>
                <w:ins w:id="14486" w:author="I. Siomina - RAN4#98-e" w:date="2021-02-12T13:47:00Z"/>
                <w:rFonts w:ascii="Arial" w:hAnsi="Arial"/>
                <w:sz w:val="18"/>
                <w:lang w:eastAsia="ja-JP"/>
              </w:rPr>
            </w:pPr>
            <w:ins w:id="14487" w:author="I. Siomina - RAN4#98-e" w:date="2021-02-12T13:47:00Z">
              <w:r w:rsidRPr="0012673B">
                <w:rPr>
                  <w:rFonts w:ascii="Arial" w:hAnsi="Arial"/>
                  <w:bCs/>
                  <w:sz w:val="18"/>
                </w:rPr>
                <w:sym w:font="Symbol" w:char="F06D"/>
              </w:r>
              <w:r w:rsidRPr="0012673B">
                <w:rPr>
                  <w:rFonts w:ascii="Arial" w:hAnsi="Arial"/>
                  <w:bCs/>
                  <w:sz w:val="18"/>
                </w:rP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79475647" w14:textId="77777777" w:rsidR="00EB3828" w:rsidRPr="0012673B" w:rsidRDefault="00EB3828" w:rsidP="009D1EF7">
            <w:pPr>
              <w:keepNext/>
              <w:keepLines/>
              <w:spacing w:after="0"/>
              <w:jc w:val="center"/>
              <w:rPr>
                <w:ins w:id="14488" w:author="I. Siomina - RAN4#98-e" w:date="2021-02-12T13:47:00Z"/>
                <w:rFonts w:ascii="Arial" w:eastAsiaTheme="minorEastAsia" w:hAnsi="Arial"/>
                <w:sz w:val="18"/>
                <w:lang w:eastAsia="zh-CN"/>
              </w:rPr>
            </w:pPr>
            <w:ins w:id="14489" w:author="I. Siomina - RAN4#98-e" w:date="2021-02-12T13:47:00Z">
              <w:r w:rsidRPr="0012673B">
                <w:rPr>
                  <w:rFonts w:ascii="Arial" w:eastAsiaTheme="minorEastAsia" w:hAnsi="Arial"/>
                  <w:sz w:val="18"/>
                  <w:lang w:eastAsia="zh-CN"/>
                </w:rPr>
                <w:t>0</w:t>
              </w:r>
            </w:ins>
          </w:p>
        </w:tc>
        <w:tc>
          <w:tcPr>
            <w:tcW w:w="3652" w:type="dxa"/>
            <w:tcBorders>
              <w:top w:val="single" w:sz="4" w:space="0" w:color="auto"/>
              <w:left w:val="single" w:sz="4" w:space="0" w:color="auto"/>
              <w:bottom w:val="single" w:sz="4" w:space="0" w:color="auto"/>
              <w:right w:val="single" w:sz="4" w:space="0" w:color="auto"/>
            </w:tcBorders>
          </w:tcPr>
          <w:p w14:paraId="40C5DFD3" w14:textId="77777777" w:rsidR="00EB3828" w:rsidRPr="0012673B" w:rsidRDefault="00EB3828" w:rsidP="009D1EF7">
            <w:pPr>
              <w:keepNext/>
              <w:keepLines/>
              <w:spacing w:after="0"/>
              <w:jc w:val="center"/>
              <w:rPr>
                <w:ins w:id="14490" w:author="I. Siomina - RAN4#98-e" w:date="2021-02-12T13:47:00Z"/>
                <w:rFonts w:ascii="Arial" w:hAnsi="Arial"/>
                <w:sz w:val="18"/>
                <w:lang w:eastAsia="ja-JP"/>
              </w:rPr>
            </w:pPr>
          </w:p>
        </w:tc>
      </w:tr>
      <w:tr w:rsidR="00EB3828" w:rsidRPr="0012673B" w14:paraId="422407EA" w14:textId="77777777" w:rsidTr="009D1EF7">
        <w:trPr>
          <w:cantSplit/>
          <w:jc w:val="center"/>
          <w:ins w:id="14491" w:author="I. Siomina - RAN4#98-e" w:date="2021-02-12T13:47:00Z"/>
        </w:trPr>
        <w:tc>
          <w:tcPr>
            <w:tcW w:w="2517" w:type="dxa"/>
            <w:tcBorders>
              <w:top w:val="single" w:sz="4" w:space="0" w:color="auto"/>
              <w:left w:val="single" w:sz="4" w:space="0" w:color="auto"/>
              <w:bottom w:val="single" w:sz="4" w:space="0" w:color="auto"/>
              <w:right w:val="single" w:sz="4" w:space="0" w:color="auto"/>
            </w:tcBorders>
            <w:hideMark/>
          </w:tcPr>
          <w:p w14:paraId="63590200" w14:textId="77777777" w:rsidR="00EB3828" w:rsidRPr="0012673B" w:rsidRDefault="00EB3828" w:rsidP="009D1EF7">
            <w:pPr>
              <w:keepNext/>
              <w:keepLines/>
              <w:spacing w:after="0"/>
              <w:rPr>
                <w:ins w:id="14492" w:author="I. Siomina - RAN4#98-e" w:date="2021-02-12T13:47:00Z"/>
                <w:rFonts w:ascii="Arial" w:eastAsiaTheme="minorEastAsia" w:hAnsi="Arial" w:cs="Arial"/>
                <w:sz w:val="18"/>
                <w:lang w:eastAsia="ja-JP"/>
              </w:rPr>
            </w:pPr>
            <w:ins w:id="14493" w:author="I. Siomina - RAN4#98-e" w:date="2021-02-12T13:47:00Z">
              <w:r w:rsidRPr="0012673B">
                <w:rPr>
                  <w:rFonts w:ascii="Arial" w:hAnsi="Arial" w:cs="Arial"/>
                  <w:sz w:val="18"/>
                  <w:lang w:eastAsia="zh-CN"/>
                </w:rPr>
                <w:t xml:space="preserve">Time alignment error between Cell </w:t>
              </w:r>
              <w:r w:rsidRPr="0012673B">
                <w:rPr>
                  <w:rFonts w:ascii="Arial" w:eastAsiaTheme="minorEastAsia" w:hAnsi="Arial" w:cs="Arial"/>
                  <w:sz w:val="18"/>
                  <w:lang w:eastAsia="zh-CN"/>
                </w:rPr>
                <w:t>3</w:t>
              </w:r>
              <w:r w:rsidRPr="0012673B">
                <w:rPr>
                  <w:rFonts w:ascii="Arial" w:hAnsi="Arial" w:cs="Arial"/>
                  <w:sz w:val="18"/>
                  <w:lang w:eastAsia="zh-CN"/>
                </w:rPr>
                <w:t xml:space="preserve"> and Cell </w:t>
              </w:r>
              <w:r w:rsidRPr="0012673B">
                <w:rPr>
                  <w:rFonts w:ascii="Arial" w:eastAsiaTheme="minorEastAsia" w:hAnsi="Arial" w:cs="Arial"/>
                  <w:sz w:val="18"/>
                  <w:lang w:eastAsia="zh-CN"/>
                </w:rPr>
                <w:t>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AE9B7B" w14:textId="77777777" w:rsidR="00EB3828" w:rsidRPr="0012673B" w:rsidRDefault="00EB3828" w:rsidP="009D1EF7">
            <w:pPr>
              <w:keepNext/>
              <w:keepLines/>
              <w:spacing w:after="0"/>
              <w:jc w:val="center"/>
              <w:rPr>
                <w:ins w:id="14494" w:author="I. Siomina - RAN4#98-e" w:date="2021-02-12T13:47:00Z"/>
                <w:rFonts w:ascii="Arial" w:hAnsi="Arial"/>
                <w:sz w:val="18"/>
                <w:lang w:eastAsia="ja-JP"/>
              </w:rPr>
            </w:pPr>
            <w:ins w:id="14495" w:author="I. Siomina - RAN4#98-e" w:date="2021-02-12T13:47:00Z">
              <w:r w:rsidRPr="0012673B">
                <w:rPr>
                  <w:rFonts w:ascii="Arial" w:hAnsi="Arial"/>
                  <w:bCs/>
                  <w:sz w:val="18"/>
                </w:rPr>
                <w:sym w:font="Symbol" w:char="F06D"/>
              </w:r>
              <w:r w:rsidRPr="0012673B">
                <w:rPr>
                  <w:rFonts w:ascii="Arial" w:hAnsi="Arial"/>
                  <w:bCs/>
                  <w:sz w:val="18"/>
                </w:rP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0D8FBA98" w14:textId="77777777" w:rsidR="00EB3828" w:rsidRPr="0012673B" w:rsidRDefault="00EB3828" w:rsidP="009D1EF7">
            <w:pPr>
              <w:keepNext/>
              <w:keepLines/>
              <w:spacing w:after="0"/>
              <w:jc w:val="center"/>
              <w:rPr>
                <w:ins w:id="14496" w:author="I. Siomina - RAN4#98-e" w:date="2021-02-12T13:47:00Z"/>
                <w:rFonts w:ascii="Arial" w:hAnsi="Arial"/>
                <w:sz w:val="18"/>
                <w:lang w:eastAsia="ja-JP"/>
              </w:rPr>
            </w:pPr>
            <w:ins w:id="14497" w:author="I. Siomina - RAN4#98-e" w:date="2021-02-12T13:47:00Z">
              <w:r w:rsidRPr="0012673B">
                <w:rPr>
                  <w:rFonts w:ascii="Arial" w:hAnsi="Arial" w:cs="Arial"/>
                  <w:sz w:val="18"/>
                </w:rPr>
                <w:sym w:font="Symbol" w:char="F0A3"/>
              </w:r>
              <w:r w:rsidRPr="0012673B">
                <w:rPr>
                  <w:rFonts w:ascii="Arial" w:hAnsi="Arial" w:cs="Arial"/>
                  <w:sz w:val="18"/>
                  <w:lang w:eastAsia="zh-CN"/>
                </w:rPr>
                <w:t xml:space="preserve"> </w:t>
              </w:r>
              <w:r w:rsidRPr="0012673B">
                <w:rPr>
                  <w:rFonts w:ascii="Arial" w:hAnsi="Arial" w:cs="Arial"/>
                  <w:sz w:val="18"/>
                </w:rPr>
                <w:t>TAE as specified in TS 38.104 [13] clause 6.5.3.1.</w:t>
              </w:r>
            </w:ins>
          </w:p>
        </w:tc>
        <w:tc>
          <w:tcPr>
            <w:tcW w:w="3652" w:type="dxa"/>
            <w:tcBorders>
              <w:top w:val="single" w:sz="4" w:space="0" w:color="auto"/>
              <w:left w:val="single" w:sz="4" w:space="0" w:color="auto"/>
              <w:bottom w:val="single" w:sz="4" w:space="0" w:color="auto"/>
              <w:right w:val="single" w:sz="4" w:space="0" w:color="auto"/>
            </w:tcBorders>
            <w:hideMark/>
          </w:tcPr>
          <w:p w14:paraId="5DF604D3" w14:textId="77777777" w:rsidR="00EB3828" w:rsidRPr="0012673B" w:rsidRDefault="00EB3828" w:rsidP="009D1EF7">
            <w:pPr>
              <w:keepNext/>
              <w:keepLines/>
              <w:spacing w:after="0"/>
              <w:jc w:val="center"/>
              <w:rPr>
                <w:ins w:id="14498" w:author="I. Siomina - RAN4#98-e" w:date="2021-02-12T13:47:00Z"/>
                <w:rFonts w:ascii="Arial" w:hAnsi="Arial"/>
                <w:sz w:val="18"/>
                <w:lang w:eastAsia="ja-JP"/>
              </w:rPr>
            </w:pPr>
            <w:ins w:id="14499" w:author="I. Siomina - RAN4#98-e" w:date="2021-02-12T13:47:00Z">
              <w:r w:rsidRPr="0012673B">
                <w:rPr>
                  <w:rFonts w:ascii="Arial" w:hAnsi="Arial" w:cs="Arial"/>
                  <w:sz w:val="18"/>
                </w:rPr>
                <w:t>The value of time alignment error depends upon the type of carrier aggregation.</w:t>
              </w:r>
            </w:ins>
          </w:p>
        </w:tc>
      </w:tr>
      <w:tr w:rsidR="00EB3828" w:rsidRPr="0012673B" w14:paraId="26687F4E" w14:textId="77777777" w:rsidTr="009D1EF7">
        <w:trPr>
          <w:cantSplit/>
          <w:jc w:val="center"/>
          <w:ins w:id="14500" w:author="I. Siomina - RAN4#98-e" w:date="2021-02-12T13:47:00Z"/>
        </w:trPr>
        <w:tc>
          <w:tcPr>
            <w:tcW w:w="2517" w:type="dxa"/>
            <w:tcBorders>
              <w:top w:val="single" w:sz="4" w:space="0" w:color="auto"/>
              <w:left w:val="single" w:sz="4" w:space="0" w:color="auto"/>
              <w:bottom w:val="single" w:sz="4" w:space="0" w:color="auto"/>
              <w:right w:val="single" w:sz="4" w:space="0" w:color="auto"/>
            </w:tcBorders>
            <w:hideMark/>
          </w:tcPr>
          <w:p w14:paraId="7B50801C" w14:textId="77777777" w:rsidR="00EB3828" w:rsidRPr="0012673B" w:rsidRDefault="00EB3828" w:rsidP="009D1EF7">
            <w:pPr>
              <w:keepNext/>
              <w:keepLines/>
              <w:spacing w:after="0"/>
              <w:rPr>
                <w:ins w:id="14501" w:author="I. Siomina - RAN4#98-e" w:date="2021-02-12T13:47:00Z"/>
                <w:rFonts w:ascii="Arial" w:hAnsi="Arial"/>
                <w:sz w:val="18"/>
                <w:lang w:eastAsia="ja-JP"/>
              </w:rPr>
            </w:pPr>
            <w:ins w:id="14502" w:author="I. Siomina - RAN4#98-e" w:date="2021-02-12T13:47:00Z">
              <w:r w:rsidRPr="0012673B">
                <w:rPr>
                  <w:rFonts w:ascii="Arial" w:hAnsi="Arial"/>
                  <w:sz w:val="18"/>
                </w:rPr>
                <w:t>T1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4FA5C9" w14:textId="77777777" w:rsidR="00EB3828" w:rsidRPr="0012673B" w:rsidRDefault="00EB3828" w:rsidP="009D1EF7">
            <w:pPr>
              <w:keepNext/>
              <w:keepLines/>
              <w:spacing w:after="0"/>
              <w:jc w:val="center"/>
              <w:rPr>
                <w:ins w:id="14503" w:author="I. Siomina - RAN4#98-e" w:date="2021-02-12T13:47:00Z"/>
                <w:rFonts w:ascii="Arial" w:hAnsi="Arial"/>
                <w:sz w:val="18"/>
                <w:lang w:eastAsia="ja-JP"/>
              </w:rPr>
            </w:pPr>
            <w:ins w:id="14504" w:author="I. Siomina - RAN4#98-e" w:date="2021-02-12T13:47:00Z">
              <w:r w:rsidRPr="0012673B">
                <w:rPr>
                  <w:rFonts w:ascii="Arial" w:hAnsi="Arial"/>
                  <w:sz w:val="18"/>
                </w:rP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3C97F459" w14:textId="77777777" w:rsidR="00EB3828" w:rsidRPr="0012673B" w:rsidRDefault="00EB3828" w:rsidP="009D1EF7">
            <w:pPr>
              <w:keepNext/>
              <w:keepLines/>
              <w:spacing w:after="0"/>
              <w:jc w:val="center"/>
              <w:rPr>
                <w:ins w:id="14505" w:author="I. Siomina - RAN4#98-e" w:date="2021-02-12T13:47:00Z"/>
                <w:rFonts w:ascii="Arial" w:hAnsi="Arial"/>
                <w:sz w:val="18"/>
                <w:lang w:eastAsia="ja-JP"/>
              </w:rPr>
            </w:pPr>
            <w:ins w:id="14506" w:author="I. Siomina - RAN4#98-e" w:date="2021-02-12T13:47:00Z">
              <w:r w:rsidRPr="0012673B">
                <w:rPr>
                  <w:rFonts w:ascii="Arial" w:hAnsi="Arial" w:cs="Arial"/>
                  <w:sz w:val="18"/>
                </w:rPr>
                <w:t>[7]</w:t>
              </w:r>
            </w:ins>
          </w:p>
        </w:tc>
        <w:tc>
          <w:tcPr>
            <w:tcW w:w="3652" w:type="dxa"/>
            <w:tcBorders>
              <w:top w:val="single" w:sz="4" w:space="0" w:color="auto"/>
              <w:left w:val="single" w:sz="4" w:space="0" w:color="auto"/>
              <w:bottom w:val="single" w:sz="4" w:space="0" w:color="auto"/>
              <w:right w:val="single" w:sz="4" w:space="0" w:color="auto"/>
            </w:tcBorders>
            <w:hideMark/>
          </w:tcPr>
          <w:p w14:paraId="2C85DC7D" w14:textId="77777777" w:rsidR="00EB3828" w:rsidRPr="0012673B" w:rsidRDefault="00EB3828" w:rsidP="009D1EF7">
            <w:pPr>
              <w:keepNext/>
              <w:keepLines/>
              <w:spacing w:after="0"/>
              <w:jc w:val="center"/>
              <w:rPr>
                <w:ins w:id="14507" w:author="I. Siomina - RAN4#98-e" w:date="2021-02-12T13:47:00Z"/>
                <w:rFonts w:ascii="Arial" w:hAnsi="Arial"/>
                <w:sz w:val="18"/>
                <w:lang w:eastAsia="ja-JP"/>
              </w:rPr>
            </w:pPr>
            <w:ins w:id="14508" w:author="I. Siomina - RAN4#98-e" w:date="2021-02-12T13:47:00Z">
              <w:r w:rsidRPr="0012673B">
                <w:rPr>
                  <w:rFonts w:ascii="Arial" w:hAnsi="Arial"/>
                  <w:sz w:val="18"/>
                </w:rPr>
                <w:t xml:space="preserve">During this time </w:t>
              </w:r>
              <w:r>
                <w:rPr>
                  <w:rFonts w:ascii="Arial" w:hAnsi="Arial"/>
                  <w:sz w:val="18"/>
                </w:rPr>
                <w:t>PCell and</w:t>
              </w:r>
              <w:r w:rsidRPr="0012673B">
                <w:rPr>
                  <w:rFonts w:ascii="Arial" w:hAnsi="Arial"/>
                  <w:sz w:val="18"/>
                </w:rPr>
                <w:t xml:space="preserve"> P</w:t>
              </w:r>
              <w:r>
                <w:rPr>
                  <w:rFonts w:ascii="Arial" w:hAnsi="Arial"/>
                  <w:sz w:val="18"/>
                </w:rPr>
                <w:t>S</w:t>
              </w:r>
              <w:r w:rsidRPr="0012673B">
                <w:rPr>
                  <w:rFonts w:ascii="Arial" w:hAnsi="Arial"/>
                  <w:sz w:val="18"/>
                </w:rPr>
                <w:t>Cell shall be known and the SCell configured and detected.</w:t>
              </w:r>
            </w:ins>
          </w:p>
        </w:tc>
      </w:tr>
      <w:tr w:rsidR="00EB3828" w:rsidRPr="0012673B" w14:paraId="6A23D1C3" w14:textId="77777777" w:rsidTr="009D1EF7">
        <w:trPr>
          <w:cantSplit/>
          <w:jc w:val="center"/>
          <w:ins w:id="14509" w:author="I. Siomina - RAN4#98-e" w:date="2021-02-12T13:47:00Z"/>
        </w:trPr>
        <w:tc>
          <w:tcPr>
            <w:tcW w:w="2517" w:type="dxa"/>
            <w:tcBorders>
              <w:top w:val="single" w:sz="4" w:space="0" w:color="auto"/>
              <w:left w:val="single" w:sz="4" w:space="0" w:color="auto"/>
              <w:bottom w:val="single" w:sz="4" w:space="0" w:color="auto"/>
              <w:right w:val="single" w:sz="4" w:space="0" w:color="auto"/>
            </w:tcBorders>
            <w:hideMark/>
          </w:tcPr>
          <w:p w14:paraId="11E8894A" w14:textId="77777777" w:rsidR="00EB3828" w:rsidRPr="0012673B" w:rsidRDefault="00EB3828" w:rsidP="009D1EF7">
            <w:pPr>
              <w:keepNext/>
              <w:keepLines/>
              <w:spacing w:after="0"/>
              <w:rPr>
                <w:ins w:id="14510" w:author="I. Siomina - RAN4#98-e" w:date="2021-02-12T13:47:00Z"/>
                <w:rFonts w:ascii="Arial" w:hAnsi="Arial"/>
                <w:sz w:val="18"/>
                <w:lang w:eastAsia="ja-JP"/>
              </w:rPr>
            </w:pPr>
            <w:ins w:id="14511" w:author="I. Siomina - RAN4#98-e" w:date="2021-02-12T13:47:00Z">
              <w:r w:rsidRPr="0012673B">
                <w:rPr>
                  <w:rFonts w:ascii="Arial" w:hAnsi="Arial"/>
                  <w:sz w:val="18"/>
                </w:rPr>
                <w:t>T2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E786F8" w14:textId="77777777" w:rsidR="00EB3828" w:rsidRPr="0012673B" w:rsidRDefault="00EB3828" w:rsidP="009D1EF7">
            <w:pPr>
              <w:keepNext/>
              <w:keepLines/>
              <w:spacing w:after="0"/>
              <w:jc w:val="center"/>
              <w:rPr>
                <w:ins w:id="14512" w:author="I. Siomina - RAN4#98-e" w:date="2021-02-12T13:47:00Z"/>
                <w:rFonts w:ascii="Arial" w:hAnsi="Arial"/>
                <w:sz w:val="18"/>
                <w:lang w:eastAsia="ja-JP"/>
              </w:rPr>
            </w:pPr>
            <w:ins w:id="14513" w:author="I. Siomina - RAN4#98-e" w:date="2021-02-12T13:47:00Z">
              <w:r w:rsidRPr="0012673B">
                <w:rPr>
                  <w:rFonts w:ascii="Arial" w:hAnsi="Arial"/>
                  <w:sz w:val="18"/>
                </w:rP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6D319C93" w14:textId="77777777" w:rsidR="00EB3828" w:rsidRPr="0012673B" w:rsidRDefault="00EB3828" w:rsidP="009D1EF7">
            <w:pPr>
              <w:keepNext/>
              <w:keepLines/>
              <w:spacing w:after="0"/>
              <w:jc w:val="center"/>
              <w:rPr>
                <w:ins w:id="14514" w:author="I. Siomina - RAN4#98-e" w:date="2021-02-12T13:47:00Z"/>
                <w:rFonts w:ascii="Arial" w:hAnsi="Arial"/>
                <w:sz w:val="18"/>
                <w:lang w:eastAsia="ja-JP"/>
              </w:rPr>
            </w:pPr>
            <w:ins w:id="14515" w:author="I. Siomina - RAN4#98-e" w:date="2021-02-12T13:47:00Z">
              <w:r w:rsidRPr="0012673B">
                <w:rPr>
                  <w:rFonts w:ascii="Arial" w:hAnsi="Arial" w:cs="Arial"/>
                  <w:sz w:val="18"/>
                </w:rPr>
                <w:t>[1]</w:t>
              </w:r>
            </w:ins>
          </w:p>
        </w:tc>
        <w:tc>
          <w:tcPr>
            <w:tcW w:w="3652" w:type="dxa"/>
            <w:tcBorders>
              <w:top w:val="single" w:sz="4" w:space="0" w:color="auto"/>
              <w:left w:val="single" w:sz="4" w:space="0" w:color="auto"/>
              <w:bottom w:val="single" w:sz="4" w:space="0" w:color="auto"/>
              <w:right w:val="single" w:sz="4" w:space="0" w:color="auto"/>
            </w:tcBorders>
            <w:hideMark/>
          </w:tcPr>
          <w:p w14:paraId="2350B45B" w14:textId="77777777" w:rsidR="00EB3828" w:rsidRPr="0012673B" w:rsidRDefault="00EB3828" w:rsidP="009D1EF7">
            <w:pPr>
              <w:keepNext/>
              <w:keepLines/>
              <w:spacing w:after="0"/>
              <w:jc w:val="center"/>
              <w:rPr>
                <w:ins w:id="14516" w:author="I. Siomina - RAN4#98-e" w:date="2021-02-12T13:47:00Z"/>
                <w:rFonts w:ascii="Arial" w:hAnsi="Arial"/>
                <w:sz w:val="18"/>
                <w:lang w:eastAsia="ja-JP"/>
              </w:rPr>
            </w:pPr>
            <w:ins w:id="14517" w:author="I. Siomina - RAN4#98-e" w:date="2021-02-12T13:47:00Z">
              <w:r w:rsidRPr="0012673B">
                <w:rPr>
                  <w:rFonts w:ascii="Arial" w:hAnsi="Arial"/>
                  <w:sz w:val="18"/>
                  <w:lang w:eastAsia="ja-JP"/>
                </w:rPr>
                <w:t>During this time the UE shall activate the SCell.</w:t>
              </w:r>
            </w:ins>
          </w:p>
        </w:tc>
      </w:tr>
      <w:tr w:rsidR="00EB3828" w:rsidRPr="0012673B" w14:paraId="09A890AC" w14:textId="77777777" w:rsidTr="009D1EF7">
        <w:trPr>
          <w:cantSplit/>
          <w:jc w:val="center"/>
          <w:ins w:id="14518" w:author="I. Siomina - RAN4#98-e" w:date="2021-02-12T13:47:00Z"/>
        </w:trPr>
        <w:tc>
          <w:tcPr>
            <w:tcW w:w="2517" w:type="dxa"/>
            <w:tcBorders>
              <w:top w:val="single" w:sz="4" w:space="0" w:color="auto"/>
              <w:left w:val="single" w:sz="4" w:space="0" w:color="auto"/>
              <w:bottom w:val="single" w:sz="4" w:space="0" w:color="auto"/>
              <w:right w:val="single" w:sz="4" w:space="0" w:color="auto"/>
            </w:tcBorders>
            <w:hideMark/>
          </w:tcPr>
          <w:p w14:paraId="7B330359" w14:textId="77777777" w:rsidR="00EB3828" w:rsidRPr="0012673B" w:rsidRDefault="00EB3828" w:rsidP="009D1EF7">
            <w:pPr>
              <w:keepNext/>
              <w:keepLines/>
              <w:spacing w:after="0"/>
              <w:rPr>
                <w:ins w:id="14519" w:author="I. Siomina - RAN4#98-e" w:date="2021-02-12T13:47:00Z"/>
                <w:rFonts w:ascii="Arial" w:hAnsi="Arial"/>
                <w:sz w:val="18"/>
                <w:lang w:eastAsia="ja-JP"/>
              </w:rPr>
            </w:pPr>
            <w:ins w:id="14520" w:author="I. Siomina - RAN4#98-e" w:date="2021-02-12T13:47:00Z">
              <w:r w:rsidRPr="0012673B">
                <w:rPr>
                  <w:rFonts w:ascii="Arial" w:hAnsi="Arial"/>
                  <w:sz w:val="18"/>
                </w:rPr>
                <w:t>T3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F14618B" w14:textId="77777777" w:rsidR="00EB3828" w:rsidRPr="0012673B" w:rsidRDefault="00EB3828" w:rsidP="009D1EF7">
            <w:pPr>
              <w:keepNext/>
              <w:keepLines/>
              <w:spacing w:after="0"/>
              <w:jc w:val="center"/>
              <w:rPr>
                <w:ins w:id="14521" w:author="I. Siomina - RAN4#98-e" w:date="2021-02-12T13:47:00Z"/>
                <w:rFonts w:ascii="Arial" w:hAnsi="Arial"/>
                <w:sz w:val="18"/>
                <w:lang w:eastAsia="ja-JP"/>
              </w:rPr>
            </w:pPr>
            <w:ins w:id="14522" w:author="I. Siomina - RAN4#98-e" w:date="2021-02-12T13:47:00Z">
              <w:r w:rsidRPr="0012673B">
                <w:rPr>
                  <w:rFonts w:ascii="Arial" w:hAnsi="Arial"/>
                  <w:sz w:val="18"/>
                </w:rP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7BEF0735" w14:textId="77777777" w:rsidR="00EB3828" w:rsidRPr="0012673B" w:rsidRDefault="00EB3828" w:rsidP="009D1EF7">
            <w:pPr>
              <w:keepNext/>
              <w:keepLines/>
              <w:spacing w:after="0"/>
              <w:jc w:val="center"/>
              <w:rPr>
                <w:ins w:id="14523" w:author="I. Siomina - RAN4#98-e" w:date="2021-02-12T13:47:00Z"/>
                <w:rFonts w:ascii="Arial" w:hAnsi="Arial"/>
                <w:sz w:val="18"/>
                <w:highlight w:val="yellow"/>
                <w:lang w:eastAsia="ja-JP"/>
              </w:rPr>
            </w:pPr>
            <w:ins w:id="14524" w:author="I. Siomina - RAN4#98-e" w:date="2021-02-12T13:47:00Z">
              <w:r w:rsidRPr="0012673B">
                <w:rPr>
                  <w:rFonts w:ascii="Arial" w:hAnsi="Arial"/>
                  <w:sz w:val="18"/>
                </w:rPr>
                <w:t>1</w:t>
              </w:r>
            </w:ins>
          </w:p>
        </w:tc>
        <w:tc>
          <w:tcPr>
            <w:tcW w:w="3652" w:type="dxa"/>
            <w:tcBorders>
              <w:top w:val="single" w:sz="4" w:space="0" w:color="auto"/>
              <w:left w:val="single" w:sz="4" w:space="0" w:color="auto"/>
              <w:bottom w:val="single" w:sz="4" w:space="0" w:color="auto"/>
              <w:right w:val="single" w:sz="4" w:space="0" w:color="auto"/>
            </w:tcBorders>
            <w:hideMark/>
          </w:tcPr>
          <w:p w14:paraId="1BF463E2" w14:textId="77777777" w:rsidR="00EB3828" w:rsidRPr="0012673B" w:rsidRDefault="00EB3828" w:rsidP="009D1EF7">
            <w:pPr>
              <w:keepNext/>
              <w:keepLines/>
              <w:spacing w:after="0"/>
              <w:jc w:val="center"/>
              <w:rPr>
                <w:ins w:id="14525" w:author="I. Siomina - RAN4#98-e" w:date="2021-02-12T13:47:00Z"/>
                <w:rFonts w:ascii="Arial" w:hAnsi="Arial"/>
                <w:sz w:val="18"/>
              </w:rPr>
            </w:pPr>
            <w:ins w:id="14526" w:author="I. Siomina - RAN4#98-e" w:date="2021-02-12T13:47:00Z">
              <w:r w:rsidRPr="0012673B">
                <w:rPr>
                  <w:rFonts w:ascii="Arial" w:hAnsi="Arial"/>
                  <w:sz w:val="18"/>
                </w:rPr>
                <w:t>During this time the UE shall deactivate the SCell.</w:t>
              </w:r>
            </w:ins>
          </w:p>
        </w:tc>
      </w:tr>
      <w:tr w:rsidR="00EB3828" w:rsidRPr="0012673B" w14:paraId="066B4FEB" w14:textId="77777777" w:rsidTr="009D1EF7">
        <w:trPr>
          <w:cantSplit/>
          <w:jc w:val="center"/>
          <w:ins w:id="14527" w:author="I. Siomina - RAN4#98-e" w:date="2021-02-12T13:47:00Z"/>
        </w:trPr>
        <w:tc>
          <w:tcPr>
            <w:tcW w:w="2517" w:type="dxa"/>
            <w:tcBorders>
              <w:top w:val="single" w:sz="4" w:space="0" w:color="auto"/>
              <w:left w:val="single" w:sz="4" w:space="0" w:color="auto"/>
              <w:bottom w:val="single" w:sz="4" w:space="0" w:color="auto"/>
              <w:right w:val="single" w:sz="4" w:space="0" w:color="auto"/>
            </w:tcBorders>
          </w:tcPr>
          <w:p w14:paraId="22C2D979" w14:textId="77777777" w:rsidR="00EB3828" w:rsidRPr="0012673B" w:rsidRDefault="00EB3828" w:rsidP="009D1EF7">
            <w:pPr>
              <w:keepNext/>
              <w:keepLines/>
              <w:spacing w:after="0"/>
              <w:rPr>
                <w:ins w:id="14528" w:author="I. Siomina - RAN4#98-e" w:date="2021-02-12T13:47:00Z"/>
                <w:rFonts w:ascii="Arial" w:hAnsi="Arial"/>
                <w:sz w:val="18"/>
              </w:rPr>
            </w:pPr>
            <w:ins w:id="14529" w:author="I. Siomina - RAN4#98-e" w:date="2021-02-12T13:47:00Z">
              <w:r w:rsidRPr="0012673B">
                <w:rPr>
                  <w:rFonts w:ascii="Arial" w:hAnsi="Arial" w:cs="v4.2.0"/>
                  <w:sz w:val="18"/>
                </w:rPr>
                <w:t>T</w:t>
              </w:r>
              <w:r w:rsidRPr="0012673B">
                <w:rPr>
                  <w:rFonts w:ascii="Arial" w:hAnsi="Arial" w:cs="v4.2.0"/>
                  <w:sz w:val="18"/>
                  <w:vertAlign w:val="subscript"/>
                </w:rPr>
                <w:t>HARQ</w:t>
              </w:r>
            </w:ins>
          </w:p>
        </w:tc>
        <w:tc>
          <w:tcPr>
            <w:tcW w:w="709" w:type="dxa"/>
            <w:tcBorders>
              <w:top w:val="single" w:sz="4" w:space="0" w:color="auto"/>
              <w:left w:val="single" w:sz="4" w:space="0" w:color="auto"/>
              <w:bottom w:val="single" w:sz="4" w:space="0" w:color="auto"/>
              <w:right w:val="single" w:sz="4" w:space="0" w:color="auto"/>
            </w:tcBorders>
            <w:vAlign w:val="center"/>
          </w:tcPr>
          <w:p w14:paraId="281DB945" w14:textId="77777777" w:rsidR="00EB3828" w:rsidRPr="0012673B" w:rsidRDefault="00EB3828" w:rsidP="009D1EF7">
            <w:pPr>
              <w:keepNext/>
              <w:keepLines/>
              <w:spacing w:after="0"/>
              <w:jc w:val="center"/>
              <w:rPr>
                <w:ins w:id="14530" w:author="I. Siomina - RAN4#98-e" w:date="2021-02-12T13:47:00Z"/>
                <w:rFonts w:ascii="Arial" w:hAnsi="Arial"/>
                <w:sz w:val="18"/>
              </w:rPr>
            </w:pPr>
            <w:ins w:id="14531" w:author="I. Siomina - RAN4#98-e" w:date="2021-02-12T13:47:00Z">
              <w:r w:rsidRPr="0012673B">
                <w:rPr>
                  <w:rFonts w:ascii="Arial" w:hAnsi="Arial" w:cs="v4.2.0"/>
                  <w:sz w:val="18"/>
                </w:rPr>
                <w:t>ms</w:t>
              </w:r>
            </w:ins>
          </w:p>
        </w:tc>
        <w:tc>
          <w:tcPr>
            <w:tcW w:w="2977" w:type="dxa"/>
            <w:tcBorders>
              <w:top w:val="single" w:sz="4" w:space="0" w:color="auto"/>
              <w:left w:val="single" w:sz="4" w:space="0" w:color="auto"/>
              <w:bottom w:val="single" w:sz="4" w:space="0" w:color="auto"/>
              <w:right w:val="single" w:sz="4" w:space="0" w:color="auto"/>
            </w:tcBorders>
            <w:vAlign w:val="center"/>
          </w:tcPr>
          <w:p w14:paraId="17595C64" w14:textId="77777777" w:rsidR="00EB3828" w:rsidRPr="0012673B" w:rsidRDefault="00EB3828" w:rsidP="009D1EF7">
            <w:pPr>
              <w:keepNext/>
              <w:keepLines/>
              <w:spacing w:after="0"/>
              <w:jc w:val="center"/>
              <w:rPr>
                <w:ins w:id="14532" w:author="I. Siomina - RAN4#98-e" w:date="2021-02-12T13:47:00Z"/>
                <w:rFonts w:ascii="Arial" w:hAnsi="Arial"/>
                <w:sz w:val="18"/>
              </w:rPr>
            </w:pPr>
            <w:ins w:id="14533" w:author="I. Siomina - RAN4#98-e" w:date="2021-02-12T13:47:00Z">
              <w:r w:rsidRPr="0012673B">
                <w:rPr>
                  <w:rFonts w:ascii="Arial" w:hAnsi="Arial" w:cs="v4.2.0"/>
                  <w:sz w:val="18"/>
                </w:rPr>
                <w:t>k</w:t>
              </w:r>
              <w:r w:rsidRPr="0012673B">
                <w:rPr>
                  <w:rFonts w:ascii="Arial" w:hAnsi="Arial" w:cs="v4.2.0"/>
                  <w:sz w:val="18"/>
                  <w:vertAlign w:val="subscript"/>
                </w:rPr>
                <w:t>1</w:t>
              </w:r>
            </w:ins>
            <m:oMath>
              <m:r>
                <w:ins w:id="14534" w:author="I. Siomina - RAN4#98-e" w:date="2021-02-12T13:47:00Z">
                  <m:rPr>
                    <m:sty m:val="p"/>
                  </m:rPr>
                  <w:rPr>
                    <w:rFonts w:ascii="Cambria Math" w:hAnsi="Cambria Math" w:cs="v4.2.0"/>
                    <w:sz w:val="18"/>
                    <w:vertAlign w:val="subscript"/>
                  </w:rPr>
                  <m:t>×</m:t>
                </w:ins>
              </m:r>
            </m:oMath>
            <w:ins w:id="14535" w:author="I. Siomina - RAN4#98-e" w:date="2021-02-12T13:47:00Z">
              <w:r w:rsidRPr="0012673B">
                <w:rPr>
                  <w:rFonts w:ascii="Arial" w:hAnsi="Arial" w:cs="v4.2.0" w:hint="eastAsia"/>
                  <w:sz w:val="18"/>
                  <w:lang w:eastAsia="zh-CN"/>
                </w:rPr>
                <w:t>N</w:t>
              </w:r>
              <w:r w:rsidRPr="0012673B">
                <w:rPr>
                  <w:rFonts w:ascii="Arial" w:hAnsi="Arial" w:cs="v4.2.0"/>
                  <w:sz w:val="18"/>
                  <w:lang w:eastAsia="zh-CN"/>
                </w:rPr>
                <w:t>R slot length</w:t>
              </w:r>
            </w:ins>
          </w:p>
        </w:tc>
        <w:tc>
          <w:tcPr>
            <w:tcW w:w="3652" w:type="dxa"/>
            <w:tcBorders>
              <w:top w:val="single" w:sz="4" w:space="0" w:color="auto"/>
              <w:left w:val="single" w:sz="4" w:space="0" w:color="auto"/>
              <w:bottom w:val="single" w:sz="4" w:space="0" w:color="auto"/>
              <w:right w:val="single" w:sz="4" w:space="0" w:color="auto"/>
            </w:tcBorders>
          </w:tcPr>
          <w:p w14:paraId="5A3A3760" w14:textId="77777777" w:rsidR="00EB3828" w:rsidRPr="0012673B" w:rsidRDefault="00EB3828" w:rsidP="009D1EF7">
            <w:pPr>
              <w:keepNext/>
              <w:keepLines/>
              <w:spacing w:after="0"/>
              <w:jc w:val="center"/>
              <w:rPr>
                <w:ins w:id="14536" w:author="I. Siomina - RAN4#98-e" w:date="2021-02-12T13:47:00Z"/>
                <w:rFonts w:ascii="Arial" w:hAnsi="Arial"/>
                <w:sz w:val="18"/>
              </w:rPr>
            </w:pPr>
            <w:ins w:id="14537" w:author="I. Siomina - RAN4#98-e" w:date="2021-02-12T13:47:00Z">
              <w:r w:rsidRPr="0012673B">
                <w:rPr>
                  <w:rFonts w:ascii="Arial" w:hAnsi="Arial"/>
                  <w:sz w:val="18"/>
                </w:rPr>
                <w:t>k</w:t>
              </w:r>
              <w:r w:rsidRPr="0012673B">
                <w:rPr>
                  <w:rFonts w:ascii="Arial" w:hAnsi="Arial"/>
                  <w:sz w:val="18"/>
                  <w:vertAlign w:val="subscript"/>
                </w:rPr>
                <w:t>1</w:t>
              </w:r>
              <w:r w:rsidRPr="0012673B">
                <w:rPr>
                  <w:rFonts w:ascii="Arial" w:hAnsi="Arial"/>
                  <w:sz w:val="18"/>
                </w:rPr>
                <w:t xml:space="preserve"> is a number of slots and is indicated by the PDSCH-to-HARQ-timing-indicator field in the DCI format, if present, or provided by </w:t>
              </w:r>
              <w:r w:rsidRPr="0012673B">
                <w:rPr>
                  <w:rFonts w:ascii="Arial" w:hAnsi="Arial"/>
                  <w:i/>
                  <w:sz w:val="18"/>
                </w:rPr>
                <w:t>dl-DataToUL-ACK</w:t>
              </w:r>
              <w:r w:rsidRPr="0012673B">
                <w:rPr>
                  <w:rFonts w:ascii="Arial" w:eastAsiaTheme="minorEastAsia" w:hAnsi="Arial"/>
                  <w:sz w:val="18"/>
                  <w:lang w:eastAsia="zh-CN"/>
                </w:rPr>
                <w:t>, the value of k should be the minimum value defined in TS 38.213 [3] depends on UE’s capability</w:t>
              </w:r>
            </w:ins>
          </w:p>
        </w:tc>
      </w:tr>
      <w:tr w:rsidR="00EB3828" w:rsidRPr="0012673B" w14:paraId="39F15834" w14:textId="77777777" w:rsidTr="009D1EF7">
        <w:trPr>
          <w:cantSplit/>
          <w:jc w:val="center"/>
          <w:ins w:id="14538" w:author="I. Siomina - RAN4#98-e" w:date="2021-02-12T13:47:00Z"/>
        </w:trPr>
        <w:tc>
          <w:tcPr>
            <w:tcW w:w="2517" w:type="dxa"/>
            <w:tcBorders>
              <w:top w:val="single" w:sz="4" w:space="0" w:color="auto"/>
              <w:left w:val="single" w:sz="4" w:space="0" w:color="auto"/>
              <w:bottom w:val="single" w:sz="4" w:space="0" w:color="auto"/>
              <w:right w:val="single" w:sz="4" w:space="0" w:color="auto"/>
            </w:tcBorders>
          </w:tcPr>
          <w:p w14:paraId="5DE5AF61" w14:textId="77777777" w:rsidR="00EB3828" w:rsidRPr="0012673B" w:rsidRDefault="00EB3828" w:rsidP="009D1EF7">
            <w:pPr>
              <w:keepNext/>
              <w:keepLines/>
              <w:spacing w:after="0"/>
              <w:rPr>
                <w:ins w:id="14539" w:author="I. Siomina - RAN4#98-e" w:date="2021-02-12T13:47:00Z"/>
                <w:rFonts w:ascii="Arial" w:hAnsi="Arial"/>
                <w:sz w:val="18"/>
              </w:rPr>
            </w:pPr>
            <w:ins w:id="14540" w:author="I. Siomina - RAN4#98-e" w:date="2021-02-12T13:47:00Z">
              <w:r w:rsidRPr="0012673B">
                <w:rPr>
                  <w:rFonts w:ascii="Arial" w:hAnsi="Arial"/>
                  <w:sz w:val="18"/>
                </w:rPr>
                <w:t>T</w:t>
              </w:r>
              <w:r w:rsidRPr="0012673B">
                <w:rPr>
                  <w:rFonts w:ascii="Arial" w:hAnsi="Arial"/>
                  <w:sz w:val="18"/>
                  <w:vertAlign w:val="subscript"/>
                </w:rPr>
                <w:t>CSI_Reporting</w:t>
              </w:r>
            </w:ins>
          </w:p>
        </w:tc>
        <w:tc>
          <w:tcPr>
            <w:tcW w:w="709" w:type="dxa"/>
            <w:tcBorders>
              <w:top w:val="single" w:sz="4" w:space="0" w:color="auto"/>
              <w:left w:val="single" w:sz="4" w:space="0" w:color="auto"/>
              <w:bottom w:val="single" w:sz="4" w:space="0" w:color="auto"/>
              <w:right w:val="single" w:sz="4" w:space="0" w:color="auto"/>
            </w:tcBorders>
            <w:vAlign w:val="center"/>
          </w:tcPr>
          <w:p w14:paraId="4F86013E" w14:textId="77777777" w:rsidR="00EB3828" w:rsidRPr="0012673B" w:rsidRDefault="00EB3828" w:rsidP="009D1EF7">
            <w:pPr>
              <w:keepNext/>
              <w:keepLines/>
              <w:spacing w:after="0"/>
              <w:jc w:val="center"/>
              <w:rPr>
                <w:ins w:id="14541" w:author="I. Siomina - RAN4#98-e" w:date="2021-02-12T13:47:00Z"/>
                <w:rFonts w:ascii="Arial" w:hAnsi="Arial"/>
                <w:sz w:val="18"/>
              </w:rPr>
            </w:pPr>
            <w:ins w:id="14542" w:author="I. Siomina - RAN4#98-e" w:date="2021-02-12T13:47:00Z">
              <w:r w:rsidRPr="0012673B">
                <w:rPr>
                  <w:rFonts w:ascii="Arial" w:hAnsi="Arial"/>
                  <w:sz w:val="18"/>
                </w:rPr>
                <w:t>ms</w:t>
              </w:r>
            </w:ins>
          </w:p>
        </w:tc>
        <w:tc>
          <w:tcPr>
            <w:tcW w:w="2977" w:type="dxa"/>
            <w:tcBorders>
              <w:top w:val="single" w:sz="4" w:space="0" w:color="auto"/>
              <w:left w:val="single" w:sz="4" w:space="0" w:color="auto"/>
              <w:bottom w:val="single" w:sz="4" w:space="0" w:color="auto"/>
              <w:right w:val="single" w:sz="4" w:space="0" w:color="auto"/>
            </w:tcBorders>
            <w:vAlign w:val="center"/>
          </w:tcPr>
          <w:p w14:paraId="62EA7BAB" w14:textId="77777777" w:rsidR="00EB3828" w:rsidRPr="0012673B" w:rsidRDefault="00EB3828" w:rsidP="009D1EF7">
            <w:pPr>
              <w:keepNext/>
              <w:keepLines/>
              <w:spacing w:after="0"/>
              <w:jc w:val="center"/>
              <w:rPr>
                <w:ins w:id="14543" w:author="I. Siomina - RAN4#98-e" w:date="2021-02-12T13:47:00Z"/>
                <w:rFonts w:ascii="Arial" w:hAnsi="Arial"/>
                <w:sz w:val="18"/>
              </w:rPr>
            </w:pPr>
            <w:ins w:id="14544" w:author="I. Siomina - RAN4#98-e" w:date="2021-02-12T13:47:00Z">
              <w:r w:rsidRPr="0012673B">
                <w:rPr>
                  <w:rFonts w:ascii="Arial" w:hAnsi="Arial"/>
                  <w:sz w:val="18"/>
                </w:rPr>
                <w:t>2</w:t>
              </w:r>
            </w:ins>
          </w:p>
        </w:tc>
        <w:tc>
          <w:tcPr>
            <w:tcW w:w="3652" w:type="dxa"/>
            <w:tcBorders>
              <w:top w:val="single" w:sz="4" w:space="0" w:color="auto"/>
              <w:left w:val="single" w:sz="4" w:space="0" w:color="auto"/>
              <w:bottom w:val="single" w:sz="4" w:space="0" w:color="auto"/>
              <w:right w:val="single" w:sz="4" w:space="0" w:color="auto"/>
            </w:tcBorders>
          </w:tcPr>
          <w:p w14:paraId="58972849" w14:textId="77777777" w:rsidR="00EB3828" w:rsidRPr="0012673B" w:rsidRDefault="00EB3828" w:rsidP="009D1EF7">
            <w:pPr>
              <w:keepNext/>
              <w:keepLines/>
              <w:spacing w:after="0"/>
              <w:jc w:val="center"/>
              <w:rPr>
                <w:ins w:id="14545" w:author="I. Siomina - RAN4#98-e" w:date="2021-02-12T13:47:00Z"/>
                <w:rFonts w:ascii="Arial" w:hAnsi="Arial"/>
                <w:sz w:val="18"/>
              </w:rPr>
            </w:pPr>
            <w:ins w:id="14546" w:author="I. Siomina - RAN4#98-e" w:date="2021-02-12T13:47:00Z">
              <w:r w:rsidRPr="0012673B">
                <w:rPr>
                  <w:rFonts w:ascii="Arial" w:hAnsi="Arial"/>
                  <w:sz w:val="18"/>
                </w:rPr>
                <w:t>the delay uncertainty in acquiring the first available CSI reporting resources as specified in TS 38.331 [2]</w:t>
              </w:r>
            </w:ins>
          </w:p>
        </w:tc>
      </w:tr>
    </w:tbl>
    <w:p w14:paraId="7AD19B01" w14:textId="77777777" w:rsidR="00EB3828" w:rsidRPr="0012673B" w:rsidRDefault="00EB3828" w:rsidP="00EB3828">
      <w:pPr>
        <w:rPr>
          <w:ins w:id="14547" w:author="I. Siomina - RAN4#98-e" w:date="2021-02-12T13:47:00Z"/>
          <w:rFonts w:eastAsia="MS Mincho"/>
        </w:rPr>
      </w:pPr>
    </w:p>
    <w:p w14:paraId="56346694" w14:textId="5A2457EB" w:rsidR="00EB3828" w:rsidRPr="0012673B" w:rsidRDefault="00EB3828" w:rsidP="00EB3828">
      <w:pPr>
        <w:keepNext/>
        <w:keepLines/>
        <w:spacing w:before="60"/>
        <w:jc w:val="center"/>
        <w:rPr>
          <w:ins w:id="14548" w:author="I. Siomina - RAN4#98-e" w:date="2021-02-12T13:47:00Z"/>
          <w:rFonts w:ascii="Arial" w:eastAsia="MS Mincho" w:hAnsi="Arial"/>
          <w:b/>
        </w:rPr>
      </w:pPr>
      <w:ins w:id="14549" w:author="I. Siomina - RAN4#98-e" w:date="2021-02-12T13:47:00Z">
        <w:r w:rsidRPr="0012673B">
          <w:rPr>
            <w:rFonts w:ascii="Arial" w:hAnsi="Arial"/>
            <w:b/>
          </w:rPr>
          <w:lastRenderedPageBreak/>
          <w:t>Table A.</w:t>
        </w:r>
        <w:r w:rsidRPr="0012673B">
          <w:rPr>
            <w:rFonts w:ascii="Arial" w:eastAsiaTheme="minorEastAsia" w:hAnsi="Arial"/>
            <w:b/>
            <w:lang w:eastAsia="zh-CN"/>
          </w:rPr>
          <w:t>10</w:t>
        </w:r>
        <w:r w:rsidRPr="0012673B">
          <w:rPr>
            <w:rFonts w:ascii="Arial" w:hAnsi="Arial"/>
            <w:b/>
          </w:rPr>
          <w:t>.</w:t>
        </w:r>
      </w:ins>
      <w:ins w:id="14550" w:author="I. Siomina - RAN4#98-e" w:date="2021-02-12T13:49:00Z">
        <w:r w:rsidR="000E51A2">
          <w:rPr>
            <w:rFonts w:ascii="Arial" w:hAnsi="Arial"/>
            <w:b/>
          </w:rPr>
          <w:t>3</w:t>
        </w:r>
      </w:ins>
      <w:ins w:id="14551" w:author="I. Siomina - RAN4#98-e" w:date="2021-02-12T13:47:00Z">
        <w:r w:rsidRPr="0012673B">
          <w:rPr>
            <w:rFonts w:ascii="Arial" w:hAnsi="Arial"/>
            <w:b/>
          </w:rPr>
          <w:t>.</w:t>
        </w:r>
      </w:ins>
      <w:ins w:id="14552" w:author="I. Siomina - RAN4#98-e" w:date="2021-02-12T13:49:00Z">
        <w:r w:rsidR="000E51A2">
          <w:rPr>
            <w:rFonts w:ascii="Arial" w:hAnsi="Arial"/>
            <w:b/>
          </w:rPr>
          <w:t>3</w:t>
        </w:r>
      </w:ins>
      <w:ins w:id="14553" w:author="I. Siomina - RAN4#98-e" w:date="2021-02-12T13:47:00Z">
        <w:r w:rsidRPr="0012673B">
          <w:rPr>
            <w:rFonts w:ascii="Arial" w:hAnsi="Arial"/>
            <w:b/>
          </w:rPr>
          <w:t xml:space="preserve">.1.1-3: Cell specific test parameters for known SCell activation case with NR PSCell </w:t>
        </w:r>
        <w:r>
          <w:rPr>
            <w:rFonts w:ascii="Arial" w:hAnsi="Arial"/>
            <w:b/>
          </w:rPr>
          <w:t xml:space="preserve">and SCell </w:t>
        </w:r>
        <w:r w:rsidRPr="0012673B">
          <w:rPr>
            <w:rFonts w:ascii="Arial" w:hAnsi="Arial"/>
            <w:b/>
          </w:rPr>
          <w:t>under CCA, 160</w:t>
        </w:r>
      </w:ins>
      <w:ins w:id="14554" w:author="I. Siomina - RAN4#98-e" w:date="2021-02-12T13:52:00Z">
        <w:r w:rsidR="006D6855">
          <w:rPr>
            <w:rFonts w:ascii="Arial" w:hAnsi="Arial"/>
            <w:b/>
          </w:rPr>
          <w:t xml:space="preserve"> </w:t>
        </w:r>
      </w:ins>
      <w:ins w:id="14555" w:author="I. Siomina - RAN4#98-e" w:date="2021-02-12T13:47:00Z">
        <w:r w:rsidRPr="0012673B">
          <w:rPr>
            <w:rFonts w:ascii="Arial" w:hAnsi="Arial"/>
            <w:b/>
          </w:rPr>
          <w:t>ms SCell measurement cycle</w:t>
        </w:r>
      </w:ins>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0"/>
        <w:gridCol w:w="1256"/>
        <w:gridCol w:w="777"/>
        <w:gridCol w:w="15"/>
        <w:gridCol w:w="763"/>
        <w:gridCol w:w="29"/>
        <w:gridCol w:w="749"/>
        <w:gridCol w:w="750"/>
        <w:gridCol w:w="27"/>
        <w:gridCol w:w="760"/>
        <w:gridCol w:w="18"/>
        <w:gridCol w:w="778"/>
      </w:tblGrid>
      <w:tr w:rsidR="00EB3828" w:rsidRPr="0012673B" w14:paraId="628DDA52" w14:textId="77777777" w:rsidTr="009D1EF7">
        <w:trPr>
          <w:jc w:val="center"/>
          <w:ins w:id="14556" w:author="I. Siomina - RAN4#98-e" w:date="2021-02-12T13:47:00Z"/>
        </w:trPr>
        <w:tc>
          <w:tcPr>
            <w:tcW w:w="3672" w:type="dxa"/>
            <w:gridSpan w:val="2"/>
            <w:vMerge w:val="restart"/>
            <w:tcBorders>
              <w:top w:val="single" w:sz="4" w:space="0" w:color="auto"/>
              <w:left w:val="single" w:sz="4" w:space="0" w:color="auto"/>
              <w:right w:val="single" w:sz="4" w:space="0" w:color="auto"/>
            </w:tcBorders>
            <w:vAlign w:val="center"/>
          </w:tcPr>
          <w:p w14:paraId="3350274A" w14:textId="77777777" w:rsidR="00EB3828" w:rsidRPr="0012673B" w:rsidRDefault="00EB3828" w:rsidP="009D1EF7">
            <w:pPr>
              <w:keepNext/>
              <w:keepLines/>
              <w:spacing w:after="0"/>
              <w:jc w:val="center"/>
              <w:rPr>
                <w:ins w:id="14557" w:author="I. Siomina - RAN4#98-e" w:date="2021-02-12T13:47:00Z"/>
                <w:rFonts w:ascii="Arial" w:hAnsi="Arial"/>
                <w:b/>
                <w:sz w:val="18"/>
                <w:lang w:val="en-US"/>
              </w:rPr>
            </w:pPr>
            <w:ins w:id="14558" w:author="I. Siomina - RAN4#98-e" w:date="2021-02-12T13:47:00Z">
              <w:r w:rsidRPr="0012673B">
                <w:rPr>
                  <w:rFonts w:ascii="Arial" w:hAnsi="Arial"/>
                  <w:b/>
                  <w:sz w:val="18"/>
                  <w:lang w:val="en-US"/>
                </w:rPr>
                <w:t>Parameter</w:t>
              </w:r>
            </w:ins>
          </w:p>
        </w:tc>
        <w:tc>
          <w:tcPr>
            <w:tcW w:w="1256" w:type="dxa"/>
            <w:vMerge w:val="restart"/>
            <w:tcBorders>
              <w:top w:val="single" w:sz="4" w:space="0" w:color="auto"/>
              <w:left w:val="single" w:sz="4" w:space="0" w:color="auto"/>
              <w:right w:val="single" w:sz="4" w:space="0" w:color="auto"/>
            </w:tcBorders>
            <w:vAlign w:val="center"/>
          </w:tcPr>
          <w:p w14:paraId="25000E76" w14:textId="77777777" w:rsidR="00EB3828" w:rsidRPr="0012673B" w:rsidRDefault="00EB3828" w:rsidP="009D1EF7">
            <w:pPr>
              <w:keepNext/>
              <w:keepLines/>
              <w:spacing w:after="0"/>
              <w:jc w:val="center"/>
              <w:rPr>
                <w:ins w:id="14559" w:author="I. Siomina - RAN4#98-e" w:date="2021-02-12T13:47:00Z"/>
                <w:rFonts w:ascii="Arial" w:hAnsi="Arial"/>
                <w:b/>
                <w:sz w:val="18"/>
                <w:lang w:val="en-US"/>
              </w:rPr>
            </w:pPr>
            <w:ins w:id="14560" w:author="I. Siomina - RAN4#98-e" w:date="2021-02-12T13:47:00Z">
              <w:r w:rsidRPr="0012673B">
                <w:rPr>
                  <w:rFonts w:ascii="Arial" w:hAnsi="Arial"/>
                  <w:b/>
                  <w:sz w:val="18"/>
                  <w:lang w:val="en-US"/>
                </w:rPr>
                <w:t>Unit</w:t>
              </w:r>
            </w:ins>
          </w:p>
        </w:tc>
        <w:tc>
          <w:tcPr>
            <w:tcW w:w="2333" w:type="dxa"/>
            <w:gridSpan w:val="5"/>
            <w:tcBorders>
              <w:top w:val="single" w:sz="4" w:space="0" w:color="auto"/>
              <w:left w:val="single" w:sz="4" w:space="0" w:color="auto"/>
              <w:bottom w:val="single" w:sz="4" w:space="0" w:color="auto"/>
              <w:right w:val="single" w:sz="4" w:space="0" w:color="auto"/>
            </w:tcBorders>
            <w:vAlign w:val="center"/>
          </w:tcPr>
          <w:p w14:paraId="0E3790C6" w14:textId="77777777" w:rsidR="00EB3828" w:rsidRPr="0012673B" w:rsidRDefault="00EB3828" w:rsidP="009D1EF7">
            <w:pPr>
              <w:keepNext/>
              <w:keepLines/>
              <w:spacing w:after="0"/>
              <w:jc w:val="center"/>
              <w:rPr>
                <w:ins w:id="14561" w:author="I. Siomina - RAN4#98-e" w:date="2021-02-12T13:47:00Z"/>
                <w:rFonts w:ascii="Arial" w:hAnsi="Arial"/>
                <w:b/>
                <w:sz w:val="18"/>
                <w:lang w:val="en-US"/>
              </w:rPr>
            </w:pPr>
            <w:ins w:id="14562" w:author="I. Siomina - RAN4#98-e" w:date="2021-02-12T13:47:00Z">
              <w:r w:rsidRPr="0012673B">
                <w:rPr>
                  <w:rFonts w:ascii="Arial" w:hAnsi="Arial"/>
                  <w:b/>
                  <w:sz w:val="18"/>
                  <w:lang w:val="en-US"/>
                </w:rPr>
                <w:t>Cell 2</w:t>
              </w:r>
            </w:ins>
          </w:p>
        </w:tc>
        <w:tc>
          <w:tcPr>
            <w:tcW w:w="2333" w:type="dxa"/>
            <w:gridSpan w:val="5"/>
            <w:tcBorders>
              <w:top w:val="single" w:sz="4" w:space="0" w:color="auto"/>
              <w:left w:val="single" w:sz="4" w:space="0" w:color="auto"/>
              <w:bottom w:val="single" w:sz="4" w:space="0" w:color="auto"/>
              <w:right w:val="single" w:sz="4" w:space="0" w:color="auto"/>
            </w:tcBorders>
            <w:vAlign w:val="center"/>
          </w:tcPr>
          <w:p w14:paraId="04B9AF7C" w14:textId="77777777" w:rsidR="00EB3828" w:rsidRPr="0012673B" w:rsidRDefault="00EB3828" w:rsidP="009D1EF7">
            <w:pPr>
              <w:keepNext/>
              <w:keepLines/>
              <w:spacing w:after="0"/>
              <w:jc w:val="center"/>
              <w:rPr>
                <w:ins w:id="14563" w:author="I. Siomina - RAN4#98-e" w:date="2021-02-12T13:47:00Z"/>
                <w:rFonts w:ascii="Arial" w:hAnsi="Arial"/>
                <w:b/>
                <w:sz w:val="18"/>
                <w:lang w:val="en-US"/>
              </w:rPr>
            </w:pPr>
            <w:ins w:id="14564" w:author="I. Siomina - RAN4#98-e" w:date="2021-02-12T13:47:00Z">
              <w:r w:rsidRPr="0012673B">
                <w:rPr>
                  <w:rFonts w:ascii="Arial" w:hAnsi="Arial"/>
                  <w:b/>
                  <w:sz w:val="18"/>
                  <w:lang w:val="en-US"/>
                </w:rPr>
                <w:t>Cell 3</w:t>
              </w:r>
            </w:ins>
          </w:p>
        </w:tc>
      </w:tr>
      <w:tr w:rsidR="00EB3828" w:rsidRPr="0012673B" w14:paraId="352B4CFF" w14:textId="77777777" w:rsidTr="009D1EF7">
        <w:trPr>
          <w:jc w:val="center"/>
          <w:ins w:id="14565" w:author="I. Siomina - RAN4#98-e" w:date="2021-02-12T13:47:00Z"/>
        </w:trPr>
        <w:tc>
          <w:tcPr>
            <w:tcW w:w="3672" w:type="dxa"/>
            <w:gridSpan w:val="2"/>
            <w:vMerge/>
            <w:tcBorders>
              <w:left w:val="single" w:sz="4" w:space="0" w:color="auto"/>
              <w:bottom w:val="single" w:sz="4" w:space="0" w:color="auto"/>
              <w:right w:val="single" w:sz="4" w:space="0" w:color="auto"/>
            </w:tcBorders>
            <w:vAlign w:val="center"/>
          </w:tcPr>
          <w:p w14:paraId="76FD776B" w14:textId="77777777" w:rsidR="00EB3828" w:rsidRPr="0012673B" w:rsidRDefault="00EB3828" w:rsidP="009D1EF7">
            <w:pPr>
              <w:keepNext/>
              <w:keepLines/>
              <w:spacing w:after="0"/>
              <w:jc w:val="center"/>
              <w:rPr>
                <w:ins w:id="14566" w:author="I. Siomina - RAN4#98-e" w:date="2021-02-12T13:47:00Z"/>
                <w:rFonts w:ascii="Arial" w:hAnsi="Arial"/>
                <w:b/>
                <w:sz w:val="18"/>
                <w:lang w:val="it-IT"/>
              </w:rPr>
            </w:pPr>
          </w:p>
        </w:tc>
        <w:tc>
          <w:tcPr>
            <w:tcW w:w="1256" w:type="dxa"/>
            <w:vMerge/>
            <w:tcBorders>
              <w:left w:val="single" w:sz="4" w:space="0" w:color="auto"/>
              <w:bottom w:val="single" w:sz="4" w:space="0" w:color="auto"/>
              <w:right w:val="single" w:sz="4" w:space="0" w:color="auto"/>
            </w:tcBorders>
            <w:vAlign w:val="center"/>
          </w:tcPr>
          <w:p w14:paraId="74DB38D5" w14:textId="77777777" w:rsidR="00EB3828" w:rsidRPr="0012673B" w:rsidRDefault="00EB3828" w:rsidP="009D1EF7">
            <w:pPr>
              <w:keepNext/>
              <w:keepLines/>
              <w:spacing w:after="0"/>
              <w:jc w:val="center"/>
              <w:rPr>
                <w:ins w:id="14567" w:author="I. Siomina - RAN4#98-e" w:date="2021-02-12T13:47:00Z"/>
                <w:rFonts w:ascii="Arial" w:hAnsi="Arial"/>
                <w:b/>
                <w:sz w:val="18"/>
                <w:lang w:val="it-IT"/>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14:paraId="1920320D" w14:textId="77777777" w:rsidR="00EB3828" w:rsidRPr="0012673B" w:rsidRDefault="00EB3828" w:rsidP="009D1EF7">
            <w:pPr>
              <w:keepNext/>
              <w:keepLines/>
              <w:spacing w:after="0"/>
              <w:jc w:val="center"/>
              <w:rPr>
                <w:ins w:id="14568" w:author="I. Siomina - RAN4#98-e" w:date="2021-02-12T13:47:00Z"/>
                <w:rFonts w:ascii="Arial" w:eastAsiaTheme="minorEastAsia" w:hAnsi="Arial"/>
                <w:b/>
                <w:sz w:val="18"/>
                <w:lang w:val="en-US" w:eastAsia="zh-CN"/>
              </w:rPr>
            </w:pPr>
            <w:ins w:id="14569" w:author="I. Siomina - RAN4#98-e" w:date="2021-02-12T13:47:00Z">
              <w:r w:rsidRPr="0012673B">
                <w:rPr>
                  <w:rFonts w:ascii="Arial" w:hAnsi="Arial"/>
                  <w:b/>
                  <w:sz w:val="18"/>
                  <w:lang w:val="en-US"/>
                </w:rPr>
                <w:t>T1</w:t>
              </w:r>
            </w:ins>
          </w:p>
        </w:tc>
        <w:tc>
          <w:tcPr>
            <w:tcW w:w="792" w:type="dxa"/>
            <w:gridSpan w:val="2"/>
            <w:tcBorders>
              <w:top w:val="single" w:sz="4" w:space="0" w:color="auto"/>
              <w:left w:val="single" w:sz="4" w:space="0" w:color="auto"/>
              <w:bottom w:val="single" w:sz="4" w:space="0" w:color="auto"/>
              <w:right w:val="single" w:sz="4" w:space="0" w:color="auto"/>
            </w:tcBorders>
            <w:vAlign w:val="center"/>
          </w:tcPr>
          <w:p w14:paraId="032CDB24" w14:textId="77777777" w:rsidR="00EB3828" w:rsidRPr="0012673B" w:rsidRDefault="00EB3828" w:rsidP="009D1EF7">
            <w:pPr>
              <w:keepNext/>
              <w:keepLines/>
              <w:spacing w:after="0"/>
              <w:jc w:val="center"/>
              <w:rPr>
                <w:ins w:id="14570" w:author="I. Siomina - RAN4#98-e" w:date="2021-02-12T13:47:00Z"/>
                <w:rFonts w:ascii="Arial" w:eastAsiaTheme="minorEastAsia" w:hAnsi="Arial"/>
                <w:b/>
                <w:sz w:val="18"/>
                <w:lang w:val="en-US" w:eastAsia="zh-CN"/>
              </w:rPr>
            </w:pPr>
            <w:ins w:id="14571" w:author="I. Siomina - RAN4#98-e" w:date="2021-02-12T13:47:00Z">
              <w:r w:rsidRPr="0012673B">
                <w:rPr>
                  <w:rFonts w:ascii="Arial" w:hAnsi="Arial"/>
                  <w:b/>
                  <w:sz w:val="18"/>
                  <w:lang w:val="en-US"/>
                </w:rPr>
                <w:t>T2</w:t>
              </w:r>
            </w:ins>
          </w:p>
        </w:tc>
        <w:tc>
          <w:tcPr>
            <w:tcW w:w="749" w:type="dxa"/>
            <w:tcBorders>
              <w:top w:val="single" w:sz="4" w:space="0" w:color="auto"/>
              <w:left w:val="single" w:sz="4" w:space="0" w:color="auto"/>
              <w:bottom w:val="single" w:sz="4" w:space="0" w:color="auto"/>
              <w:right w:val="single" w:sz="4" w:space="0" w:color="auto"/>
            </w:tcBorders>
            <w:vAlign w:val="center"/>
          </w:tcPr>
          <w:p w14:paraId="6ADFB351" w14:textId="77777777" w:rsidR="00EB3828" w:rsidRPr="0012673B" w:rsidRDefault="00EB3828" w:rsidP="009D1EF7">
            <w:pPr>
              <w:keepNext/>
              <w:keepLines/>
              <w:spacing w:after="0"/>
              <w:jc w:val="center"/>
              <w:rPr>
                <w:ins w:id="14572" w:author="I. Siomina - RAN4#98-e" w:date="2021-02-12T13:47:00Z"/>
                <w:rFonts w:ascii="Arial" w:eastAsiaTheme="minorEastAsia" w:hAnsi="Arial"/>
                <w:b/>
                <w:sz w:val="18"/>
                <w:lang w:val="en-US" w:eastAsia="zh-CN"/>
              </w:rPr>
            </w:pPr>
            <w:ins w:id="14573" w:author="I. Siomina - RAN4#98-e" w:date="2021-02-12T13:47:00Z">
              <w:r w:rsidRPr="0012673B">
                <w:rPr>
                  <w:rFonts w:ascii="Arial" w:hAnsi="Arial"/>
                  <w:b/>
                  <w:sz w:val="18"/>
                  <w:lang w:val="en-US"/>
                </w:rPr>
                <w:t>T3</w:t>
              </w:r>
            </w:ins>
          </w:p>
        </w:tc>
        <w:tc>
          <w:tcPr>
            <w:tcW w:w="750" w:type="dxa"/>
            <w:tcBorders>
              <w:top w:val="single" w:sz="4" w:space="0" w:color="auto"/>
              <w:left w:val="single" w:sz="4" w:space="0" w:color="auto"/>
              <w:bottom w:val="single" w:sz="4" w:space="0" w:color="auto"/>
              <w:right w:val="single" w:sz="4" w:space="0" w:color="auto"/>
            </w:tcBorders>
            <w:vAlign w:val="center"/>
          </w:tcPr>
          <w:p w14:paraId="22EF0FF5" w14:textId="77777777" w:rsidR="00EB3828" w:rsidRPr="0012673B" w:rsidRDefault="00EB3828" w:rsidP="009D1EF7">
            <w:pPr>
              <w:keepNext/>
              <w:keepLines/>
              <w:spacing w:after="0"/>
              <w:jc w:val="center"/>
              <w:rPr>
                <w:ins w:id="14574" w:author="I. Siomina - RAN4#98-e" w:date="2021-02-12T13:47:00Z"/>
                <w:rFonts w:ascii="Arial" w:eastAsiaTheme="minorEastAsia" w:hAnsi="Arial"/>
                <w:b/>
                <w:sz w:val="18"/>
                <w:lang w:val="en-US" w:eastAsia="zh-CN"/>
              </w:rPr>
            </w:pPr>
            <w:ins w:id="14575" w:author="I. Siomina - RAN4#98-e" w:date="2021-02-12T13:47:00Z">
              <w:r w:rsidRPr="0012673B">
                <w:rPr>
                  <w:rFonts w:ascii="Arial" w:hAnsi="Arial"/>
                  <w:b/>
                  <w:sz w:val="18"/>
                  <w:lang w:val="en-US"/>
                </w:rPr>
                <w:t>T1</w:t>
              </w:r>
            </w:ins>
          </w:p>
        </w:tc>
        <w:tc>
          <w:tcPr>
            <w:tcW w:w="787" w:type="dxa"/>
            <w:gridSpan w:val="2"/>
            <w:tcBorders>
              <w:top w:val="single" w:sz="4" w:space="0" w:color="auto"/>
              <w:left w:val="single" w:sz="4" w:space="0" w:color="auto"/>
              <w:bottom w:val="single" w:sz="4" w:space="0" w:color="auto"/>
              <w:right w:val="single" w:sz="4" w:space="0" w:color="auto"/>
            </w:tcBorders>
            <w:vAlign w:val="center"/>
          </w:tcPr>
          <w:p w14:paraId="4843F934" w14:textId="77777777" w:rsidR="00EB3828" w:rsidRPr="0012673B" w:rsidRDefault="00EB3828" w:rsidP="009D1EF7">
            <w:pPr>
              <w:keepNext/>
              <w:keepLines/>
              <w:spacing w:after="0"/>
              <w:jc w:val="center"/>
              <w:rPr>
                <w:ins w:id="14576" w:author="I. Siomina - RAN4#98-e" w:date="2021-02-12T13:47:00Z"/>
                <w:rFonts w:ascii="Arial" w:eastAsiaTheme="minorEastAsia" w:hAnsi="Arial"/>
                <w:b/>
                <w:sz w:val="18"/>
                <w:lang w:val="en-US" w:eastAsia="zh-CN"/>
              </w:rPr>
            </w:pPr>
            <w:ins w:id="14577" w:author="I. Siomina - RAN4#98-e" w:date="2021-02-12T13:47:00Z">
              <w:r w:rsidRPr="0012673B">
                <w:rPr>
                  <w:rFonts w:ascii="Arial" w:hAnsi="Arial"/>
                  <w:b/>
                  <w:sz w:val="18"/>
                  <w:lang w:val="en-US"/>
                </w:rPr>
                <w:t>T2</w:t>
              </w:r>
            </w:ins>
          </w:p>
        </w:tc>
        <w:tc>
          <w:tcPr>
            <w:tcW w:w="796" w:type="dxa"/>
            <w:gridSpan w:val="2"/>
            <w:tcBorders>
              <w:top w:val="single" w:sz="4" w:space="0" w:color="auto"/>
              <w:left w:val="single" w:sz="4" w:space="0" w:color="auto"/>
              <w:bottom w:val="single" w:sz="4" w:space="0" w:color="auto"/>
              <w:right w:val="single" w:sz="4" w:space="0" w:color="auto"/>
            </w:tcBorders>
            <w:vAlign w:val="center"/>
          </w:tcPr>
          <w:p w14:paraId="72BC1981" w14:textId="77777777" w:rsidR="00EB3828" w:rsidRPr="0012673B" w:rsidRDefault="00EB3828" w:rsidP="009D1EF7">
            <w:pPr>
              <w:keepNext/>
              <w:keepLines/>
              <w:spacing w:after="0"/>
              <w:jc w:val="center"/>
              <w:rPr>
                <w:ins w:id="14578" w:author="I. Siomina - RAN4#98-e" w:date="2021-02-12T13:47:00Z"/>
                <w:rFonts w:ascii="Arial" w:eastAsiaTheme="minorEastAsia" w:hAnsi="Arial"/>
                <w:b/>
                <w:sz w:val="18"/>
                <w:lang w:val="en-US" w:eastAsia="zh-CN"/>
              </w:rPr>
            </w:pPr>
            <w:ins w:id="14579" w:author="I. Siomina - RAN4#98-e" w:date="2021-02-12T13:47:00Z">
              <w:r w:rsidRPr="0012673B">
                <w:rPr>
                  <w:rFonts w:ascii="Arial" w:hAnsi="Arial"/>
                  <w:b/>
                  <w:sz w:val="18"/>
                  <w:lang w:val="en-US"/>
                </w:rPr>
                <w:t>T3</w:t>
              </w:r>
            </w:ins>
          </w:p>
        </w:tc>
      </w:tr>
      <w:tr w:rsidR="00EB3828" w:rsidRPr="0012673B" w14:paraId="754F84A4" w14:textId="77777777" w:rsidTr="009D1EF7">
        <w:trPr>
          <w:trHeight w:val="132"/>
          <w:jc w:val="center"/>
          <w:ins w:id="14580" w:author="I. Siomina - RAN4#98-e" w:date="2021-02-12T13:47:00Z"/>
        </w:trPr>
        <w:tc>
          <w:tcPr>
            <w:tcW w:w="2122" w:type="dxa"/>
            <w:tcBorders>
              <w:top w:val="single" w:sz="4" w:space="0" w:color="auto"/>
              <w:left w:val="single" w:sz="4" w:space="0" w:color="auto"/>
              <w:right w:val="single" w:sz="4" w:space="0" w:color="auto"/>
            </w:tcBorders>
            <w:vAlign w:val="center"/>
          </w:tcPr>
          <w:p w14:paraId="5935921A" w14:textId="77777777" w:rsidR="00EB3828" w:rsidRPr="0012673B" w:rsidRDefault="00EB3828" w:rsidP="009D1EF7">
            <w:pPr>
              <w:keepNext/>
              <w:keepLines/>
              <w:spacing w:after="0"/>
              <w:rPr>
                <w:ins w:id="14581" w:author="I. Siomina - RAN4#98-e" w:date="2021-02-12T13:47:00Z"/>
                <w:rFonts w:ascii="Arial" w:hAnsi="Arial"/>
                <w:sz w:val="18"/>
                <w:lang w:val="en-US"/>
              </w:rPr>
            </w:pPr>
            <w:ins w:id="14582" w:author="I. Siomina - RAN4#98-e" w:date="2021-02-12T13:47:00Z">
              <w:r w:rsidRPr="0012673B">
                <w:rPr>
                  <w:rFonts w:ascii="Arial" w:hAnsi="Arial"/>
                  <w:sz w:val="18"/>
                  <w:lang w:val="en-US"/>
                </w:rPr>
                <w:t>Duplex mode</w:t>
              </w:r>
            </w:ins>
          </w:p>
        </w:tc>
        <w:tc>
          <w:tcPr>
            <w:tcW w:w="1550" w:type="dxa"/>
            <w:tcBorders>
              <w:top w:val="single" w:sz="4" w:space="0" w:color="auto"/>
              <w:left w:val="single" w:sz="4" w:space="0" w:color="auto"/>
              <w:right w:val="single" w:sz="4" w:space="0" w:color="auto"/>
            </w:tcBorders>
            <w:vAlign w:val="center"/>
          </w:tcPr>
          <w:p w14:paraId="7732C383" w14:textId="77777777" w:rsidR="00EB3828" w:rsidRPr="0012673B" w:rsidRDefault="00EB3828" w:rsidP="009D1EF7">
            <w:pPr>
              <w:keepNext/>
              <w:keepLines/>
              <w:spacing w:after="0"/>
              <w:rPr>
                <w:ins w:id="14583" w:author="I. Siomina - RAN4#98-e" w:date="2021-02-12T13:47:00Z"/>
                <w:rFonts w:ascii="Arial" w:eastAsiaTheme="minorEastAsia" w:hAnsi="Arial"/>
                <w:sz w:val="18"/>
                <w:lang w:val="en-US" w:eastAsia="zh-CN"/>
              </w:rPr>
            </w:pPr>
            <w:ins w:id="14584" w:author="I. Siomina - RAN4#98-e" w:date="2021-02-12T13:47:00Z">
              <w:r w:rsidRPr="0012673B">
                <w:rPr>
                  <w:rFonts w:ascii="Arial" w:hAnsi="Arial"/>
                  <w:sz w:val="18"/>
                </w:rPr>
                <w:t>Config 1,</w:t>
              </w:r>
              <w:r>
                <w:rPr>
                  <w:rFonts w:ascii="Arial" w:hAnsi="Arial"/>
                  <w:sz w:val="18"/>
                </w:rPr>
                <w:t>2</w:t>
              </w:r>
            </w:ins>
          </w:p>
        </w:tc>
        <w:tc>
          <w:tcPr>
            <w:tcW w:w="1256" w:type="dxa"/>
            <w:tcBorders>
              <w:top w:val="single" w:sz="4" w:space="0" w:color="auto"/>
              <w:left w:val="single" w:sz="4" w:space="0" w:color="auto"/>
              <w:right w:val="single" w:sz="4" w:space="0" w:color="auto"/>
            </w:tcBorders>
            <w:vAlign w:val="center"/>
          </w:tcPr>
          <w:p w14:paraId="71837126" w14:textId="77777777" w:rsidR="00EB3828" w:rsidRPr="0012673B" w:rsidRDefault="00EB3828" w:rsidP="009D1EF7">
            <w:pPr>
              <w:keepNext/>
              <w:keepLines/>
              <w:spacing w:after="0"/>
              <w:jc w:val="center"/>
              <w:rPr>
                <w:ins w:id="14585" w:author="I. Siomina - RAN4#98-e" w:date="2021-02-12T13:47:00Z"/>
                <w:rFonts w:ascii="Arial" w:hAnsi="Arial"/>
                <w:sz w:val="18"/>
                <w:lang w:val="en-US"/>
              </w:rPr>
            </w:pPr>
          </w:p>
        </w:tc>
        <w:tc>
          <w:tcPr>
            <w:tcW w:w="2333" w:type="dxa"/>
            <w:gridSpan w:val="5"/>
            <w:tcBorders>
              <w:top w:val="single" w:sz="4" w:space="0" w:color="auto"/>
              <w:left w:val="single" w:sz="4" w:space="0" w:color="auto"/>
              <w:right w:val="single" w:sz="4" w:space="0" w:color="auto"/>
            </w:tcBorders>
            <w:vAlign w:val="center"/>
          </w:tcPr>
          <w:p w14:paraId="5A98A2AF" w14:textId="77777777" w:rsidR="00EB3828" w:rsidRPr="0012673B" w:rsidRDefault="00EB3828" w:rsidP="009D1EF7">
            <w:pPr>
              <w:keepNext/>
              <w:keepLines/>
              <w:spacing w:after="0"/>
              <w:jc w:val="center"/>
              <w:rPr>
                <w:ins w:id="14586" w:author="I. Siomina - RAN4#98-e" w:date="2021-02-12T13:47:00Z"/>
                <w:rFonts w:ascii="Arial" w:hAnsi="Arial"/>
                <w:sz w:val="18"/>
                <w:lang w:val="en-US"/>
              </w:rPr>
            </w:pPr>
            <w:ins w:id="14587" w:author="I. Siomina - RAN4#98-e" w:date="2021-02-12T13:47:00Z">
              <w:r w:rsidRPr="0012673B">
                <w:rPr>
                  <w:rFonts w:ascii="Arial" w:hAnsi="Arial"/>
                  <w:sz w:val="18"/>
                  <w:lang w:val="en-US"/>
                </w:rPr>
                <w:t>TDD</w:t>
              </w:r>
            </w:ins>
          </w:p>
        </w:tc>
        <w:tc>
          <w:tcPr>
            <w:tcW w:w="2333" w:type="dxa"/>
            <w:gridSpan w:val="5"/>
            <w:tcBorders>
              <w:top w:val="single" w:sz="4" w:space="0" w:color="auto"/>
              <w:left w:val="single" w:sz="4" w:space="0" w:color="auto"/>
              <w:right w:val="single" w:sz="4" w:space="0" w:color="auto"/>
            </w:tcBorders>
            <w:vAlign w:val="center"/>
          </w:tcPr>
          <w:p w14:paraId="2CA5F25C" w14:textId="77777777" w:rsidR="00EB3828" w:rsidRPr="0012673B" w:rsidRDefault="00EB3828" w:rsidP="009D1EF7">
            <w:pPr>
              <w:keepNext/>
              <w:keepLines/>
              <w:spacing w:after="0"/>
              <w:jc w:val="center"/>
              <w:rPr>
                <w:ins w:id="14588" w:author="I. Siomina - RAN4#98-e" w:date="2021-02-12T13:47:00Z"/>
                <w:rFonts w:ascii="Arial" w:hAnsi="Arial"/>
                <w:sz w:val="18"/>
                <w:lang w:val="en-US"/>
              </w:rPr>
            </w:pPr>
            <w:ins w:id="14589" w:author="I. Siomina - RAN4#98-e" w:date="2021-02-12T13:47:00Z">
              <w:r w:rsidRPr="0012673B">
                <w:rPr>
                  <w:rFonts w:ascii="Arial" w:hAnsi="Arial"/>
                  <w:sz w:val="18"/>
                  <w:lang w:val="en-US"/>
                </w:rPr>
                <w:t>TDD</w:t>
              </w:r>
            </w:ins>
          </w:p>
        </w:tc>
      </w:tr>
      <w:tr w:rsidR="00EB3828" w:rsidRPr="0012673B" w14:paraId="477BC965" w14:textId="77777777" w:rsidTr="009D1EF7">
        <w:trPr>
          <w:trHeight w:val="192"/>
          <w:jc w:val="center"/>
          <w:ins w:id="14590" w:author="I. Siomina - RAN4#98-e" w:date="2021-02-12T13:47:00Z"/>
        </w:trPr>
        <w:tc>
          <w:tcPr>
            <w:tcW w:w="2122" w:type="dxa"/>
            <w:tcBorders>
              <w:top w:val="single" w:sz="4" w:space="0" w:color="auto"/>
              <w:left w:val="single" w:sz="4" w:space="0" w:color="auto"/>
              <w:right w:val="single" w:sz="4" w:space="0" w:color="auto"/>
            </w:tcBorders>
            <w:vAlign w:val="center"/>
          </w:tcPr>
          <w:p w14:paraId="06A083E3" w14:textId="77777777" w:rsidR="00EB3828" w:rsidRPr="0012673B" w:rsidRDefault="00EB3828" w:rsidP="009D1EF7">
            <w:pPr>
              <w:keepNext/>
              <w:keepLines/>
              <w:spacing w:after="0"/>
              <w:rPr>
                <w:ins w:id="14591" w:author="I. Siomina - RAN4#98-e" w:date="2021-02-12T13:47:00Z"/>
                <w:rFonts w:ascii="Arial" w:hAnsi="Arial"/>
                <w:sz w:val="18"/>
                <w:lang w:val="en-US"/>
              </w:rPr>
            </w:pPr>
            <w:ins w:id="14592" w:author="I. Siomina - RAN4#98-e" w:date="2021-02-12T13:47:00Z">
              <w:r w:rsidRPr="0012673B">
                <w:rPr>
                  <w:rFonts w:ascii="Arial" w:hAnsi="Arial"/>
                  <w:sz w:val="18"/>
                  <w:lang w:val="en-US"/>
                </w:rPr>
                <w:t>TDD configuration</w:t>
              </w:r>
            </w:ins>
          </w:p>
        </w:tc>
        <w:tc>
          <w:tcPr>
            <w:tcW w:w="1550" w:type="dxa"/>
            <w:tcBorders>
              <w:top w:val="single" w:sz="4" w:space="0" w:color="auto"/>
              <w:left w:val="single" w:sz="4" w:space="0" w:color="auto"/>
              <w:right w:val="single" w:sz="4" w:space="0" w:color="auto"/>
            </w:tcBorders>
            <w:vAlign w:val="center"/>
          </w:tcPr>
          <w:p w14:paraId="56F05C20" w14:textId="77777777" w:rsidR="00EB3828" w:rsidRPr="0012673B" w:rsidRDefault="00EB3828" w:rsidP="009D1EF7">
            <w:pPr>
              <w:keepNext/>
              <w:keepLines/>
              <w:spacing w:after="0"/>
              <w:rPr>
                <w:ins w:id="14593" w:author="I. Siomina - RAN4#98-e" w:date="2021-02-12T13:47:00Z"/>
                <w:rFonts w:ascii="Arial" w:eastAsiaTheme="minorEastAsia" w:hAnsi="Arial"/>
                <w:sz w:val="18"/>
                <w:lang w:val="en-US" w:eastAsia="zh-CN"/>
              </w:rPr>
            </w:pPr>
            <w:ins w:id="14594" w:author="I. Siomina - RAN4#98-e" w:date="2021-02-12T13:47:00Z">
              <w:r w:rsidRPr="0012673B">
                <w:rPr>
                  <w:rFonts w:ascii="Arial" w:hAnsi="Arial"/>
                  <w:sz w:val="18"/>
                </w:rPr>
                <w:t>Config</w:t>
              </w:r>
              <w:r w:rsidRPr="0012673B">
                <w:rPr>
                  <w:rFonts w:ascii="Arial" w:hAnsi="Arial"/>
                  <w:sz w:val="18"/>
                  <w:szCs w:val="18"/>
                </w:rPr>
                <w:t xml:space="preserve"> 1,</w:t>
              </w:r>
              <w:r>
                <w:rPr>
                  <w:rFonts w:ascii="Arial" w:hAnsi="Arial"/>
                  <w:sz w:val="18"/>
                  <w:szCs w:val="18"/>
                </w:rPr>
                <w:t>2</w:t>
              </w:r>
            </w:ins>
          </w:p>
        </w:tc>
        <w:tc>
          <w:tcPr>
            <w:tcW w:w="1256" w:type="dxa"/>
            <w:tcBorders>
              <w:top w:val="single" w:sz="4" w:space="0" w:color="auto"/>
              <w:left w:val="single" w:sz="4" w:space="0" w:color="auto"/>
              <w:right w:val="single" w:sz="4" w:space="0" w:color="auto"/>
            </w:tcBorders>
            <w:vAlign w:val="center"/>
          </w:tcPr>
          <w:p w14:paraId="5E0B2E76" w14:textId="77777777" w:rsidR="00EB3828" w:rsidRPr="0012673B" w:rsidRDefault="00EB3828" w:rsidP="009D1EF7">
            <w:pPr>
              <w:keepNext/>
              <w:keepLines/>
              <w:spacing w:after="0"/>
              <w:jc w:val="center"/>
              <w:rPr>
                <w:ins w:id="14595" w:author="I. Siomina - RAN4#98-e" w:date="2021-02-12T13:47:00Z"/>
                <w:rFonts w:ascii="Arial" w:hAnsi="Arial"/>
                <w:sz w:val="18"/>
                <w:lang w:val="en-US"/>
              </w:rPr>
            </w:pPr>
          </w:p>
        </w:tc>
        <w:tc>
          <w:tcPr>
            <w:tcW w:w="2333" w:type="dxa"/>
            <w:gridSpan w:val="5"/>
            <w:tcBorders>
              <w:top w:val="single" w:sz="4" w:space="0" w:color="auto"/>
              <w:left w:val="single" w:sz="4" w:space="0" w:color="auto"/>
              <w:right w:val="single" w:sz="4" w:space="0" w:color="auto"/>
            </w:tcBorders>
            <w:vAlign w:val="center"/>
          </w:tcPr>
          <w:p w14:paraId="6E0241DA" w14:textId="77777777" w:rsidR="00EB3828" w:rsidRPr="0012673B" w:rsidRDefault="00EB3828" w:rsidP="009D1EF7">
            <w:pPr>
              <w:keepNext/>
              <w:keepLines/>
              <w:spacing w:after="0"/>
              <w:jc w:val="center"/>
              <w:rPr>
                <w:ins w:id="14596" w:author="I. Siomina - RAN4#98-e" w:date="2021-02-12T13:47:00Z"/>
                <w:rFonts w:ascii="Arial" w:eastAsiaTheme="minorEastAsia" w:hAnsi="Arial"/>
                <w:sz w:val="18"/>
                <w:lang w:val="en-US" w:eastAsia="zh-CN"/>
              </w:rPr>
            </w:pPr>
            <w:ins w:id="14597" w:author="I. Siomina - RAN4#98-e" w:date="2021-02-12T13:47:00Z">
              <w:r w:rsidRPr="0012673B">
                <w:rPr>
                  <w:rFonts w:ascii="Arial" w:hAnsi="Arial"/>
                  <w:sz w:val="18"/>
                  <w:lang w:val="en-US"/>
                </w:rPr>
                <w:t>TDDConf.2.1</w:t>
              </w:r>
            </w:ins>
          </w:p>
        </w:tc>
        <w:tc>
          <w:tcPr>
            <w:tcW w:w="2333" w:type="dxa"/>
            <w:gridSpan w:val="5"/>
            <w:tcBorders>
              <w:top w:val="single" w:sz="4" w:space="0" w:color="auto"/>
              <w:left w:val="single" w:sz="4" w:space="0" w:color="auto"/>
              <w:right w:val="single" w:sz="4" w:space="0" w:color="auto"/>
            </w:tcBorders>
            <w:vAlign w:val="center"/>
          </w:tcPr>
          <w:p w14:paraId="67A531FE" w14:textId="77777777" w:rsidR="00EB3828" w:rsidRPr="0012673B" w:rsidRDefault="00EB3828" w:rsidP="009D1EF7">
            <w:pPr>
              <w:keepNext/>
              <w:keepLines/>
              <w:spacing w:after="0"/>
              <w:jc w:val="center"/>
              <w:rPr>
                <w:ins w:id="14598" w:author="I. Siomina - RAN4#98-e" w:date="2021-02-12T13:47:00Z"/>
                <w:rFonts w:ascii="Arial" w:eastAsiaTheme="minorEastAsia" w:hAnsi="Arial"/>
                <w:sz w:val="18"/>
                <w:lang w:val="en-US" w:eastAsia="zh-CN"/>
              </w:rPr>
            </w:pPr>
            <w:ins w:id="14599" w:author="I. Siomina - RAN4#98-e" w:date="2021-02-12T13:47:00Z">
              <w:r w:rsidRPr="0012673B">
                <w:rPr>
                  <w:rFonts w:ascii="Arial" w:hAnsi="Arial"/>
                  <w:sz w:val="18"/>
                  <w:lang w:val="en-US"/>
                </w:rPr>
                <w:t>TDDConf.2.1</w:t>
              </w:r>
            </w:ins>
          </w:p>
        </w:tc>
      </w:tr>
      <w:tr w:rsidR="00EB3828" w:rsidRPr="0012673B" w14:paraId="3CD3EFF8" w14:textId="77777777" w:rsidTr="009D1EF7">
        <w:trPr>
          <w:trHeight w:val="175"/>
          <w:jc w:val="center"/>
          <w:ins w:id="14600" w:author="I. Siomina - RAN4#98-e" w:date="2021-02-12T13:47:00Z"/>
        </w:trPr>
        <w:tc>
          <w:tcPr>
            <w:tcW w:w="2122" w:type="dxa"/>
            <w:tcBorders>
              <w:top w:val="single" w:sz="4" w:space="0" w:color="auto"/>
              <w:left w:val="single" w:sz="4" w:space="0" w:color="auto"/>
              <w:right w:val="single" w:sz="4" w:space="0" w:color="auto"/>
            </w:tcBorders>
            <w:vAlign w:val="center"/>
          </w:tcPr>
          <w:p w14:paraId="72EA05A6" w14:textId="77777777" w:rsidR="00EB3828" w:rsidRPr="0012673B" w:rsidRDefault="00EB3828" w:rsidP="009D1EF7">
            <w:pPr>
              <w:keepNext/>
              <w:keepLines/>
              <w:spacing w:after="0"/>
              <w:rPr>
                <w:ins w:id="14601" w:author="I. Siomina - RAN4#98-e" w:date="2021-02-12T13:47:00Z"/>
                <w:rFonts w:ascii="Arial" w:hAnsi="Arial"/>
                <w:sz w:val="18"/>
                <w:lang w:val="en-US"/>
              </w:rPr>
            </w:pPr>
            <w:ins w:id="14602" w:author="I. Siomina - RAN4#98-e" w:date="2021-02-12T13:47:00Z">
              <w:r w:rsidRPr="0012673B">
                <w:rPr>
                  <w:rFonts w:ascii="Arial" w:hAnsi="Arial"/>
                  <w:sz w:val="18"/>
                  <w:lang w:val="en-US"/>
                </w:rPr>
                <w:t>BW</w:t>
              </w:r>
              <w:r w:rsidRPr="0012673B">
                <w:rPr>
                  <w:rFonts w:ascii="Arial" w:hAnsi="Arial"/>
                  <w:sz w:val="18"/>
                  <w:vertAlign w:val="subscript"/>
                  <w:lang w:val="en-US"/>
                </w:rPr>
                <w:t>channel</w:t>
              </w:r>
            </w:ins>
          </w:p>
        </w:tc>
        <w:tc>
          <w:tcPr>
            <w:tcW w:w="1550" w:type="dxa"/>
            <w:tcBorders>
              <w:top w:val="single" w:sz="4" w:space="0" w:color="auto"/>
              <w:left w:val="single" w:sz="4" w:space="0" w:color="auto"/>
              <w:right w:val="single" w:sz="4" w:space="0" w:color="auto"/>
            </w:tcBorders>
            <w:vAlign w:val="center"/>
          </w:tcPr>
          <w:p w14:paraId="16E7A8F8" w14:textId="77777777" w:rsidR="00EB3828" w:rsidRPr="0012673B" w:rsidRDefault="00EB3828" w:rsidP="009D1EF7">
            <w:pPr>
              <w:keepNext/>
              <w:keepLines/>
              <w:spacing w:after="0"/>
              <w:rPr>
                <w:ins w:id="14603" w:author="I. Siomina - RAN4#98-e" w:date="2021-02-12T13:47:00Z"/>
                <w:rFonts w:ascii="Arial" w:eastAsiaTheme="minorEastAsia" w:hAnsi="Arial"/>
                <w:sz w:val="18"/>
                <w:lang w:val="en-US" w:eastAsia="zh-CN"/>
              </w:rPr>
            </w:pPr>
            <w:ins w:id="14604" w:author="I. Siomina - RAN4#98-e" w:date="2021-02-12T13:47:00Z">
              <w:r w:rsidRPr="0012673B">
                <w:rPr>
                  <w:rFonts w:ascii="Arial" w:hAnsi="Arial"/>
                  <w:sz w:val="18"/>
                </w:rPr>
                <w:t>Config</w:t>
              </w:r>
              <w:r w:rsidRPr="0012673B">
                <w:rPr>
                  <w:rFonts w:ascii="Arial" w:hAnsi="Arial"/>
                  <w:sz w:val="18"/>
                  <w:szCs w:val="18"/>
                </w:rPr>
                <w:t xml:space="preserve"> 1,</w:t>
              </w:r>
              <w:r>
                <w:rPr>
                  <w:rFonts w:ascii="Arial" w:eastAsiaTheme="minorEastAsia" w:hAnsi="Arial"/>
                  <w:sz w:val="18"/>
                  <w:szCs w:val="18"/>
                  <w:lang w:eastAsia="zh-CN"/>
                </w:rPr>
                <w:t>2</w:t>
              </w:r>
            </w:ins>
          </w:p>
        </w:tc>
        <w:tc>
          <w:tcPr>
            <w:tcW w:w="1256" w:type="dxa"/>
            <w:tcBorders>
              <w:top w:val="single" w:sz="4" w:space="0" w:color="auto"/>
              <w:left w:val="single" w:sz="4" w:space="0" w:color="auto"/>
              <w:right w:val="single" w:sz="4" w:space="0" w:color="auto"/>
            </w:tcBorders>
            <w:vAlign w:val="center"/>
          </w:tcPr>
          <w:p w14:paraId="5049E8B7" w14:textId="77777777" w:rsidR="00EB3828" w:rsidRPr="0012673B" w:rsidRDefault="00EB3828" w:rsidP="009D1EF7">
            <w:pPr>
              <w:keepNext/>
              <w:keepLines/>
              <w:spacing w:after="0"/>
              <w:jc w:val="center"/>
              <w:rPr>
                <w:ins w:id="14605" w:author="I. Siomina - RAN4#98-e" w:date="2021-02-12T13:47:00Z"/>
                <w:rFonts w:ascii="Arial" w:hAnsi="Arial"/>
                <w:sz w:val="18"/>
                <w:lang w:val="en-US"/>
              </w:rPr>
            </w:pPr>
            <w:ins w:id="14606" w:author="I. Siomina - RAN4#98-e" w:date="2021-02-12T13:47:00Z">
              <w:r w:rsidRPr="0012673B">
                <w:rPr>
                  <w:rFonts w:ascii="Arial" w:hAnsi="Arial"/>
                  <w:sz w:val="18"/>
                  <w:lang w:val="en-US"/>
                </w:rPr>
                <w:t>MHz</w:t>
              </w:r>
            </w:ins>
          </w:p>
        </w:tc>
        <w:tc>
          <w:tcPr>
            <w:tcW w:w="2333" w:type="dxa"/>
            <w:gridSpan w:val="5"/>
            <w:tcBorders>
              <w:top w:val="single" w:sz="4" w:space="0" w:color="auto"/>
              <w:left w:val="single" w:sz="4" w:space="0" w:color="auto"/>
              <w:right w:val="single" w:sz="4" w:space="0" w:color="auto"/>
            </w:tcBorders>
            <w:vAlign w:val="center"/>
          </w:tcPr>
          <w:p w14:paraId="3E719E48" w14:textId="77777777" w:rsidR="00EB3828" w:rsidRPr="0012673B" w:rsidRDefault="00EB3828" w:rsidP="009D1EF7">
            <w:pPr>
              <w:keepNext/>
              <w:keepLines/>
              <w:spacing w:after="0"/>
              <w:jc w:val="center"/>
              <w:rPr>
                <w:ins w:id="14607" w:author="I. Siomina - RAN4#98-e" w:date="2021-02-12T13:47:00Z"/>
                <w:rFonts w:ascii="Arial" w:eastAsiaTheme="minorEastAsia" w:hAnsi="Arial"/>
                <w:sz w:val="18"/>
                <w:szCs w:val="18"/>
                <w:lang w:val="de-DE" w:eastAsia="zh-CN"/>
              </w:rPr>
            </w:pPr>
            <w:ins w:id="14608" w:author="I. Siomina - RAN4#98-e" w:date="2021-02-12T13:47:00Z">
              <w:r w:rsidRPr="0012673B">
                <w:rPr>
                  <w:rFonts w:ascii="Arial" w:hAnsi="Arial"/>
                  <w:sz w:val="18"/>
                  <w:szCs w:val="18"/>
                </w:rPr>
                <w:t xml:space="preserve">40: </w:t>
              </w:r>
              <w:r w:rsidRPr="0012673B">
                <w:rPr>
                  <w:rFonts w:ascii="Arial" w:hAnsi="Arial"/>
                  <w:sz w:val="18"/>
                  <w:szCs w:val="18"/>
                  <w:lang w:val="de-DE"/>
                </w:rPr>
                <w:t>N</w:t>
              </w:r>
              <w:r w:rsidRPr="0012673B">
                <w:rPr>
                  <w:rFonts w:ascii="Arial" w:hAnsi="Arial"/>
                  <w:sz w:val="18"/>
                  <w:szCs w:val="18"/>
                  <w:vertAlign w:val="subscript"/>
                  <w:lang w:val="de-DE"/>
                </w:rPr>
                <w:t>RB,c</w:t>
              </w:r>
              <w:r w:rsidRPr="0012673B">
                <w:rPr>
                  <w:rFonts w:ascii="Arial" w:hAnsi="Arial"/>
                  <w:sz w:val="18"/>
                  <w:szCs w:val="18"/>
                  <w:lang w:val="de-DE"/>
                </w:rPr>
                <w:t xml:space="preserve"> = 106</w:t>
              </w:r>
            </w:ins>
          </w:p>
        </w:tc>
        <w:tc>
          <w:tcPr>
            <w:tcW w:w="2333" w:type="dxa"/>
            <w:gridSpan w:val="5"/>
            <w:tcBorders>
              <w:top w:val="single" w:sz="4" w:space="0" w:color="auto"/>
              <w:left w:val="single" w:sz="4" w:space="0" w:color="auto"/>
              <w:right w:val="single" w:sz="4" w:space="0" w:color="auto"/>
            </w:tcBorders>
            <w:vAlign w:val="center"/>
          </w:tcPr>
          <w:p w14:paraId="27D1F5EB" w14:textId="77777777" w:rsidR="00EB3828" w:rsidRPr="0012673B" w:rsidRDefault="00EB3828" w:rsidP="009D1EF7">
            <w:pPr>
              <w:keepNext/>
              <w:keepLines/>
              <w:spacing w:after="0"/>
              <w:jc w:val="center"/>
              <w:rPr>
                <w:ins w:id="14609" w:author="I. Siomina - RAN4#98-e" w:date="2021-02-12T13:47:00Z"/>
                <w:rFonts w:ascii="Arial" w:eastAsiaTheme="minorEastAsia" w:hAnsi="Arial"/>
                <w:sz w:val="18"/>
                <w:szCs w:val="18"/>
                <w:lang w:val="de-DE" w:eastAsia="zh-CN"/>
              </w:rPr>
            </w:pPr>
            <w:ins w:id="14610" w:author="I. Siomina - RAN4#98-e" w:date="2021-02-12T13:47:00Z">
              <w:r w:rsidRPr="0012673B">
                <w:rPr>
                  <w:rFonts w:ascii="Arial" w:hAnsi="Arial"/>
                  <w:sz w:val="18"/>
                  <w:szCs w:val="18"/>
                </w:rPr>
                <w:t xml:space="preserve">40: </w:t>
              </w:r>
              <w:r w:rsidRPr="0012673B">
                <w:rPr>
                  <w:rFonts w:ascii="Arial" w:hAnsi="Arial"/>
                  <w:sz w:val="18"/>
                  <w:szCs w:val="18"/>
                  <w:lang w:val="de-DE"/>
                </w:rPr>
                <w:t>N</w:t>
              </w:r>
              <w:r w:rsidRPr="0012673B">
                <w:rPr>
                  <w:rFonts w:ascii="Arial" w:hAnsi="Arial"/>
                  <w:sz w:val="18"/>
                  <w:szCs w:val="18"/>
                  <w:vertAlign w:val="subscript"/>
                  <w:lang w:val="de-DE"/>
                </w:rPr>
                <w:t>RB,c</w:t>
              </w:r>
              <w:r w:rsidRPr="0012673B">
                <w:rPr>
                  <w:rFonts w:ascii="Arial" w:hAnsi="Arial"/>
                  <w:sz w:val="18"/>
                  <w:szCs w:val="18"/>
                  <w:lang w:val="de-DE"/>
                </w:rPr>
                <w:t xml:space="preserve"> = 106</w:t>
              </w:r>
            </w:ins>
          </w:p>
        </w:tc>
      </w:tr>
      <w:tr w:rsidR="00EB3828" w:rsidRPr="0012673B" w14:paraId="4339E8A0" w14:textId="77777777" w:rsidTr="009D1EF7">
        <w:trPr>
          <w:trHeight w:val="139"/>
          <w:jc w:val="center"/>
          <w:ins w:id="14611" w:author="I. Siomina - RAN4#98-e" w:date="2021-02-12T13:47:00Z"/>
        </w:trPr>
        <w:tc>
          <w:tcPr>
            <w:tcW w:w="3672" w:type="dxa"/>
            <w:gridSpan w:val="2"/>
            <w:tcBorders>
              <w:left w:val="single" w:sz="4" w:space="0" w:color="auto"/>
              <w:right w:val="single" w:sz="4" w:space="0" w:color="auto"/>
            </w:tcBorders>
            <w:vAlign w:val="center"/>
          </w:tcPr>
          <w:p w14:paraId="29A9CE65" w14:textId="77777777" w:rsidR="00EB3828" w:rsidRPr="0012673B" w:rsidRDefault="00EB3828" w:rsidP="009D1EF7">
            <w:pPr>
              <w:keepNext/>
              <w:keepLines/>
              <w:spacing w:after="0"/>
              <w:rPr>
                <w:ins w:id="14612" w:author="I. Siomina - RAN4#98-e" w:date="2021-02-12T13:47:00Z"/>
                <w:rFonts w:ascii="Arial" w:hAnsi="Arial"/>
                <w:sz w:val="18"/>
                <w:lang w:val="en-US" w:eastAsia="zh-CN"/>
              </w:rPr>
            </w:pPr>
            <w:ins w:id="14613" w:author="I. Siomina - RAN4#98-e" w:date="2021-02-12T13:47:00Z">
              <w:r w:rsidRPr="0012673B">
                <w:rPr>
                  <w:rFonts w:ascii="Arial" w:hAnsi="Arial"/>
                  <w:sz w:val="18"/>
                  <w:lang w:val="en-US" w:eastAsia="zh-CN"/>
                </w:rPr>
                <w:t>DL CCA model</w:t>
              </w:r>
            </w:ins>
          </w:p>
        </w:tc>
        <w:tc>
          <w:tcPr>
            <w:tcW w:w="1256" w:type="dxa"/>
            <w:tcBorders>
              <w:left w:val="single" w:sz="4" w:space="0" w:color="auto"/>
              <w:right w:val="single" w:sz="4" w:space="0" w:color="auto"/>
            </w:tcBorders>
            <w:vAlign w:val="center"/>
          </w:tcPr>
          <w:p w14:paraId="725FAF3D" w14:textId="77777777" w:rsidR="00EB3828" w:rsidRPr="0012673B" w:rsidRDefault="00EB3828" w:rsidP="009D1EF7">
            <w:pPr>
              <w:keepNext/>
              <w:keepLines/>
              <w:spacing w:after="0"/>
              <w:jc w:val="center"/>
              <w:rPr>
                <w:ins w:id="14614" w:author="I. Siomina - RAN4#98-e" w:date="2021-02-12T13:47:00Z"/>
                <w:rFonts w:ascii="Arial" w:hAnsi="Arial"/>
                <w:sz w:val="18"/>
                <w:lang w:val="en-US"/>
              </w:rPr>
            </w:pPr>
          </w:p>
        </w:tc>
        <w:tc>
          <w:tcPr>
            <w:tcW w:w="2333" w:type="dxa"/>
            <w:gridSpan w:val="5"/>
            <w:tcBorders>
              <w:left w:val="single" w:sz="4" w:space="0" w:color="auto"/>
              <w:right w:val="single" w:sz="4" w:space="0" w:color="auto"/>
            </w:tcBorders>
            <w:vAlign w:val="center"/>
          </w:tcPr>
          <w:p w14:paraId="5BD299FD" w14:textId="77777777" w:rsidR="00EB3828" w:rsidRPr="0012673B" w:rsidRDefault="00EB3828" w:rsidP="009D1EF7">
            <w:pPr>
              <w:keepNext/>
              <w:keepLines/>
              <w:spacing w:after="0"/>
              <w:jc w:val="center"/>
              <w:rPr>
                <w:ins w:id="14615" w:author="I. Siomina - RAN4#98-e" w:date="2021-02-12T13:47:00Z"/>
                <w:rFonts w:ascii="Arial" w:hAnsi="Arial"/>
                <w:sz w:val="18"/>
                <w:lang w:eastAsia="zh-CN"/>
              </w:rPr>
            </w:pPr>
            <w:ins w:id="14616" w:author="I. Siomina - RAN4#98-e" w:date="2021-02-12T13:47:00Z">
              <w:r w:rsidRPr="0012673B">
                <w:rPr>
                  <w:rFonts w:ascii="Arial" w:hAnsi="Arial"/>
                  <w:sz w:val="18"/>
                  <w:lang w:eastAsia="zh-CN"/>
                </w:rPr>
                <w:t>As specified in clause A.3.20.2.1</w:t>
              </w:r>
            </w:ins>
          </w:p>
        </w:tc>
        <w:tc>
          <w:tcPr>
            <w:tcW w:w="2333" w:type="dxa"/>
            <w:gridSpan w:val="5"/>
            <w:tcBorders>
              <w:left w:val="single" w:sz="4" w:space="0" w:color="auto"/>
              <w:right w:val="single" w:sz="4" w:space="0" w:color="auto"/>
            </w:tcBorders>
            <w:vAlign w:val="center"/>
          </w:tcPr>
          <w:p w14:paraId="396A6F3A" w14:textId="77777777" w:rsidR="00EB3828" w:rsidRPr="0012673B" w:rsidRDefault="00EB3828" w:rsidP="009D1EF7">
            <w:pPr>
              <w:keepNext/>
              <w:keepLines/>
              <w:spacing w:after="0"/>
              <w:jc w:val="center"/>
              <w:rPr>
                <w:ins w:id="14617" w:author="I. Siomina - RAN4#98-e" w:date="2021-02-12T13:47:00Z"/>
                <w:rFonts w:ascii="Arial" w:hAnsi="Arial"/>
                <w:sz w:val="18"/>
                <w:lang w:eastAsia="zh-CN"/>
              </w:rPr>
            </w:pPr>
            <w:ins w:id="14618" w:author="I. Siomina - RAN4#98-e" w:date="2021-02-12T13:47:00Z">
              <w:r w:rsidRPr="0012673B">
                <w:rPr>
                  <w:rFonts w:ascii="Arial" w:hAnsi="Arial"/>
                  <w:sz w:val="18"/>
                  <w:lang w:eastAsia="zh-CN"/>
                </w:rPr>
                <w:t>As specified in clause A.3.20.2.1</w:t>
              </w:r>
            </w:ins>
          </w:p>
        </w:tc>
      </w:tr>
      <w:tr w:rsidR="00EB3828" w:rsidRPr="0012673B" w14:paraId="0762E156" w14:textId="77777777" w:rsidTr="009D1EF7">
        <w:trPr>
          <w:trHeight w:val="139"/>
          <w:jc w:val="center"/>
          <w:ins w:id="14619" w:author="I. Siomina - RAN4#98-e" w:date="2021-02-12T13:47:00Z"/>
        </w:trPr>
        <w:tc>
          <w:tcPr>
            <w:tcW w:w="3672" w:type="dxa"/>
            <w:gridSpan w:val="2"/>
            <w:tcBorders>
              <w:left w:val="single" w:sz="4" w:space="0" w:color="auto"/>
              <w:right w:val="single" w:sz="4" w:space="0" w:color="auto"/>
            </w:tcBorders>
            <w:vAlign w:val="center"/>
          </w:tcPr>
          <w:p w14:paraId="1F9E12D3" w14:textId="77777777" w:rsidR="00EB3828" w:rsidRPr="0012673B" w:rsidRDefault="00EB3828" w:rsidP="009D1EF7">
            <w:pPr>
              <w:keepNext/>
              <w:keepLines/>
              <w:spacing w:after="0"/>
              <w:rPr>
                <w:ins w:id="14620" w:author="I. Siomina - RAN4#98-e" w:date="2021-02-12T13:47:00Z"/>
                <w:rFonts w:ascii="Arial" w:hAnsi="Arial"/>
                <w:sz w:val="18"/>
                <w:lang w:val="en-US" w:eastAsia="zh-CN"/>
              </w:rPr>
            </w:pPr>
            <w:ins w:id="14621" w:author="I. Siomina - RAN4#98-e" w:date="2021-02-12T13:47:00Z">
              <w:r w:rsidRPr="0012673B">
                <w:rPr>
                  <w:rFonts w:ascii="Arial" w:hAnsi="Arial"/>
                  <w:sz w:val="18"/>
                  <w:lang w:val="en-US" w:eastAsia="zh-CN"/>
                </w:rPr>
                <w:t>UL CCA model</w:t>
              </w:r>
            </w:ins>
          </w:p>
        </w:tc>
        <w:tc>
          <w:tcPr>
            <w:tcW w:w="1256" w:type="dxa"/>
            <w:tcBorders>
              <w:left w:val="single" w:sz="4" w:space="0" w:color="auto"/>
              <w:right w:val="single" w:sz="4" w:space="0" w:color="auto"/>
            </w:tcBorders>
            <w:vAlign w:val="center"/>
          </w:tcPr>
          <w:p w14:paraId="0E44F42F" w14:textId="77777777" w:rsidR="00EB3828" w:rsidRPr="0012673B" w:rsidRDefault="00EB3828" w:rsidP="009D1EF7">
            <w:pPr>
              <w:keepNext/>
              <w:keepLines/>
              <w:spacing w:after="0"/>
              <w:jc w:val="center"/>
              <w:rPr>
                <w:ins w:id="14622" w:author="I. Siomina - RAN4#98-e" w:date="2021-02-12T13:47:00Z"/>
                <w:rFonts w:ascii="Arial" w:hAnsi="Arial"/>
                <w:sz w:val="18"/>
                <w:lang w:val="en-US"/>
              </w:rPr>
            </w:pPr>
          </w:p>
        </w:tc>
        <w:tc>
          <w:tcPr>
            <w:tcW w:w="2333" w:type="dxa"/>
            <w:gridSpan w:val="5"/>
            <w:tcBorders>
              <w:left w:val="single" w:sz="4" w:space="0" w:color="auto"/>
              <w:right w:val="single" w:sz="4" w:space="0" w:color="auto"/>
            </w:tcBorders>
            <w:vAlign w:val="center"/>
          </w:tcPr>
          <w:p w14:paraId="06586626" w14:textId="77777777" w:rsidR="00EB3828" w:rsidRPr="0012673B" w:rsidRDefault="00EB3828" w:rsidP="009D1EF7">
            <w:pPr>
              <w:keepNext/>
              <w:keepLines/>
              <w:spacing w:after="0"/>
              <w:jc w:val="center"/>
              <w:rPr>
                <w:ins w:id="14623" w:author="I. Siomina - RAN4#98-e" w:date="2021-02-12T13:47:00Z"/>
                <w:rFonts w:ascii="Arial" w:hAnsi="Arial"/>
                <w:sz w:val="18"/>
                <w:lang w:eastAsia="zh-CN"/>
              </w:rPr>
            </w:pPr>
            <w:ins w:id="14624" w:author="I. Siomina - RAN4#98-e" w:date="2021-02-12T13:47:00Z">
              <w:r w:rsidRPr="0012673B">
                <w:rPr>
                  <w:rFonts w:ascii="Arial" w:hAnsi="Arial"/>
                  <w:sz w:val="18"/>
                  <w:lang w:eastAsia="zh-CN"/>
                </w:rPr>
                <w:t>As specified in clause A.3.20.2.2</w:t>
              </w:r>
            </w:ins>
          </w:p>
        </w:tc>
        <w:tc>
          <w:tcPr>
            <w:tcW w:w="2333" w:type="dxa"/>
            <w:gridSpan w:val="5"/>
            <w:tcBorders>
              <w:left w:val="single" w:sz="4" w:space="0" w:color="auto"/>
              <w:right w:val="single" w:sz="4" w:space="0" w:color="auto"/>
            </w:tcBorders>
            <w:vAlign w:val="center"/>
          </w:tcPr>
          <w:p w14:paraId="085386B1" w14:textId="77777777" w:rsidR="00EB3828" w:rsidRPr="0012673B" w:rsidRDefault="00EB3828" w:rsidP="009D1EF7">
            <w:pPr>
              <w:keepNext/>
              <w:keepLines/>
              <w:spacing w:after="0"/>
              <w:jc w:val="center"/>
              <w:rPr>
                <w:ins w:id="14625" w:author="I. Siomina - RAN4#98-e" w:date="2021-02-12T13:47:00Z"/>
                <w:rFonts w:ascii="Arial" w:hAnsi="Arial"/>
                <w:sz w:val="18"/>
                <w:lang w:eastAsia="zh-CN"/>
              </w:rPr>
            </w:pPr>
            <w:ins w:id="14626" w:author="I. Siomina - RAN4#98-e" w:date="2021-02-12T13:47:00Z">
              <w:r w:rsidRPr="0012673B">
                <w:rPr>
                  <w:rFonts w:ascii="Arial" w:hAnsi="Arial"/>
                  <w:sz w:val="18"/>
                  <w:lang w:eastAsia="zh-CN"/>
                </w:rPr>
                <w:t>---</w:t>
              </w:r>
            </w:ins>
          </w:p>
        </w:tc>
      </w:tr>
      <w:tr w:rsidR="00EB3828" w:rsidRPr="0012673B" w14:paraId="50876257" w14:textId="77777777" w:rsidTr="009D1EF7">
        <w:trPr>
          <w:trHeight w:val="139"/>
          <w:jc w:val="center"/>
          <w:ins w:id="14627" w:author="I. Siomina - RAN4#98-e" w:date="2021-02-12T13:47:00Z"/>
        </w:trPr>
        <w:tc>
          <w:tcPr>
            <w:tcW w:w="3672" w:type="dxa"/>
            <w:gridSpan w:val="2"/>
            <w:tcBorders>
              <w:left w:val="single" w:sz="4" w:space="0" w:color="auto"/>
              <w:right w:val="single" w:sz="4" w:space="0" w:color="auto"/>
            </w:tcBorders>
            <w:vAlign w:val="center"/>
          </w:tcPr>
          <w:p w14:paraId="776B5A15" w14:textId="77777777" w:rsidR="00EB3828" w:rsidRPr="0012673B" w:rsidRDefault="00EB3828" w:rsidP="009D1EF7">
            <w:pPr>
              <w:keepNext/>
              <w:keepLines/>
              <w:spacing w:after="0"/>
              <w:rPr>
                <w:ins w:id="14628" w:author="I. Siomina - RAN4#98-e" w:date="2021-02-12T13:47:00Z"/>
                <w:rFonts w:ascii="Arial" w:hAnsi="Arial"/>
                <w:sz w:val="18"/>
                <w:lang w:val="en-US" w:eastAsia="zh-CN"/>
              </w:rPr>
            </w:pPr>
            <w:ins w:id="14629" w:author="I. Siomina - RAN4#98-e" w:date="2021-02-12T13:47:00Z">
              <w:r w:rsidRPr="0012673B">
                <w:rPr>
                  <w:rFonts w:ascii="Arial" w:hAnsi="Arial"/>
                  <w:sz w:val="18"/>
                  <w:lang w:val="en-US" w:eastAsia="zh-CN"/>
                </w:rPr>
                <w:t>DL CCA probability P</w:t>
              </w:r>
              <w:r w:rsidRPr="0012673B">
                <w:rPr>
                  <w:rFonts w:ascii="Arial" w:hAnsi="Arial"/>
                  <w:sz w:val="18"/>
                  <w:vertAlign w:val="subscript"/>
                  <w:lang w:val="en-US" w:eastAsia="zh-CN"/>
                </w:rPr>
                <w:t>CCA</w:t>
              </w:r>
            </w:ins>
          </w:p>
        </w:tc>
        <w:tc>
          <w:tcPr>
            <w:tcW w:w="1256" w:type="dxa"/>
            <w:tcBorders>
              <w:left w:val="single" w:sz="4" w:space="0" w:color="auto"/>
              <w:right w:val="single" w:sz="4" w:space="0" w:color="auto"/>
            </w:tcBorders>
            <w:vAlign w:val="center"/>
          </w:tcPr>
          <w:p w14:paraId="6C6BE085" w14:textId="77777777" w:rsidR="00EB3828" w:rsidRPr="0012673B" w:rsidRDefault="00EB3828" w:rsidP="009D1EF7">
            <w:pPr>
              <w:keepNext/>
              <w:keepLines/>
              <w:spacing w:after="0"/>
              <w:jc w:val="center"/>
              <w:rPr>
                <w:ins w:id="14630" w:author="I. Siomina - RAN4#98-e" w:date="2021-02-12T13:47:00Z"/>
                <w:rFonts w:ascii="Arial" w:hAnsi="Arial"/>
                <w:sz w:val="18"/>
                <w:lang w:val="en-US"/>
              </w:rPr>
            </w:pPr>
          </w:p>
        </w:tc>
        <w:tc>
          <w:tcPr>
            <w:tcW w:w="777" w:type="dxa"/>
            <w:tcBorders>
              <w:left w:val="single" w:sz="4" w:space="0" w:color="auto"/>
              <w:right w:val="single" w:sz="4" w:space="0" w:color="auto"/>
            </w:tcBorders>
            <w:vAlign w:val="center"/>
          </w:tcPr>
          <w:p w14:paraId="01914921" w14:textId="77777777" w:rsidR="00EB3828" w:rsidRPr="0012673B" w:rsidRDefault="00EB3828" w:rsidP="009D1EF7">
            <w:pPr>
              <w:keepNext/>
              <w:keepLines/>
              <w:spacing w:after="0"/>
              <w:jc w:val="center"/>
              <w:rPr>
                <w:ins w:id="14631" w:author="I. Siomina - RAN4#98-e" w:date="2021-02-12T13:47:00Z"/>
                <w:rFonts w:ascii="Arial" w:hAnsi="Arial"/>
                <w:sz w:val="18"/>
                <w:lang w:eastAsia="zh-CN"/>
              </w:rPr>
            </w:pPr>
            <w:ins w:id="14632" w:author="I. Siomina - RAN4#98-e" w:date="2021-02-12T13:47:00Z">
              <w:r>
                <w:rPr>
                  <w:rFonts w:ascii="Arial" w:hAnsi="Arial"/>
                  <w:sz w:val="18"/>
                  <w:lang w:eastAsia="zh-CN"/>
                </w:rPr>
                <w:t>TBD</w:t>
              </w:r>
            </w:ins>
          </w:p>
        </w:tc>
        <w:tc>
          <w:tcPr>
            <w:tcW w:w="778" w:type="dxa"/>
            <w:gridSpan w:val="2"/>
            <w:tcBorders>
              <w:left w:val="single" w:sz="4" w:space="0" w:color="auto"/>
              <w:right w:val="single" w:sz="4" w:space="0" w:color="auto"/>
            </w:tcBorders>
            <w:vAlign w:val="center"/>
          </w:tcPr>
          <w:p w14:paraId="3DAF1F60" w14:textId="77777777" w:rsidR="00EB3828" w:rsidRPr="0012673B" w:rsidRDefault="00EB3828" w:rsidP="009D1EF7">
            <w:pPr>
              <w:keepNext/>
              <w:keepLines/>
              <w:spacing w:after="0"/>
              <w:jc w:val="center"/>
              <w:rPr>
                <w:ins w:id="14633" w:author="I. Siomina - RAN4#98-e" w:date="2021-02-12T13:47:00Z"/>
                <w:rFonts w:ascii="Arial" w:hAnsi="Arial"/>
                <w:sz w:val="18"/>
                <w:lang w:eastAsia="zh-CN"/>
              </w:rPr>
            </w:pPr>
            <w:ins w:id="14634" w:author="I. Siomina - RAN4#98-e" w:date="2021-02-12T13:47:00Z">
              <w:r>
                <w:rPr>
                  <w:rFonts w:ascii="Arial" w:hAnsi="Arial"/>
                  <w:sz w:val="18"/>
                  <w:lang w:eastAsia="zh-CN"/>
                </w:rPr>
                <w:t>TBD</w:t>
              </w:r>
            </w:ins>
          </w:p>
        </w:tc>
        <w:tc>
          <w:tcPr>
            <w:tcW w:w="778" w:type="dxa"/>
            <w:gridSpan w:val="2"/>
            <w:tcBorders>
              <w:left w:val="single" w:sz="4" w:space="0" w:color="auto"/>
              <w:right w:val="single" w:sz="4" w:space="0" w:color="auto"/>
            </w:tcBorders>
            <w:vAlign w:val="center"/>
          </w:tcPr>
          <w:p w14:paraId="02537C0C" w14:textId="77777777" w:rsidR="00EB3828" w:rsidRPr="0012673B" w:rsidRDefault="00EB3828" w:rsidP="009D1EF7">
            <w:pPr>
              <w:keepNext/>
              <w:keepLines/>
              <w:spacing w:after="0"/>
              <w:jc w:val="center"/>
              <w:rPr>
                <w:ins w:id="14635" w:author="I. Siomina - RAN4#98-e" w:date="2021-02-12T13:47:00Z"/>
                <w:rFonts w:ascii="Arial" w:hAnsi="Arial"/>
                <w:sz w:val="18"/>
                <w:lang w:eastAsia="zh-CN"/>
              </w:rPr>
            </w:pPr>
            <w:ins w:id="14636" w:author="I. Siomina - RAN4#98-e" w:date="2021-02-12T13:47:00Z">
              <w:r>
                <w:rPr>
                  <w:rFonts w:ascii="Arial" w:hAnsi="Arial"/>
                  <w:sz w:val="18"/>
                  <w:lang w:eastAsia="zh-CN"/>
                </w:rPr>
                <w:t>TBD</w:t>
              </w:r>
            </w:ins>
          </w:p>
        </w:tc>
        <w:tc>
          <w:tcPr>
            <w:tcW w:w="777" w:type="dxa"/>
            <w:gridSpan w:val="2"/>
            <w:tcBorders>
              <w:left w:val="single" w:sz="4" w:space="0" w:color="auto"/>
              <w:right w:val="single" w:sz="4" w:space="0" w:color="auto"/>
            </w:tcBorders>
            <w:vAlign w:val="center"/>
          </w:tcPr>
          <w:p w14:paraId="57CA92F4" w14:textId="77777777" w:rsidR="00EB3828" w:rsidRPr="0012673B" w:rsidRDefault="00EB3828" w:rsidP="009D1EF7">
            <w:pPr>
              <w:keepNext/>
              <w:keepLines/>
              <w:spacing w:after="0"/>
              <w:jc w:val="center"/>
              <w:rPr>
                <w:ins w:id="14637" w:author="I. Siomina - RAN4#98-e" w:date="2021-02-12T13:47:00Z"/>
                <w:rFonts w:ascii="Arial" w:hAnsi="Arial"/>
                <w:sz w:val="18"/>
                <w:lang w:eastAsia="zh-CN"/>
              </w:rPr>
            </w:pPr>
            <w:ins w:id="14638" w:author="I. Siomina - RAN4#98-e" w:date="2021-02-12T13:47:00Z">
              <w:r>
                <w:rPr>
                  <w:rFonts w:ascii="Arial" w:hAnsi="Arial"/>
                  <w:sz w:val="18"/>
                  <w:lang w:eastAsia="zh-CN"/>
                </w:rPr>
                <w:t>TBD</w:t>
              </w:r>
            </w:ins>
          </w:p>
        </w:tc>
        <w:tc>
          <w:tcPr>
            <w:tcW w:w="778" w:type="dxa"/>
            <w:gridSpan w:val="2"/>
            <w:tcBorders>
              <w:left w:val="single" w:sz="4" w:space="0" w:color="auto"/>
              <w:right w:val="single" w:sz="4" w:space="0" w:color="auto"/>
            </w:tcBorders>
            <w:vAlign w:val="center"/>
          </w:tcPr>
          <w:p w14:paraId="11747622" w14:textId="77777777" w:rsidR="00EB3828" w:rsidRPr="0012673B" w:rsidRDefault="00EB3828" w:rsidP="009D1EF7">
            <w:pPr>
              <w:keepNext/>
              <w:keepLines/>
              <w:spacing w:after="0"/>
              <w:jc w:val="center"/>
              <w:rPr>
                <w:ins w:id="14639" w:author="I. Siomina - RAN4#98-e" w:date="2021-02-12T13:47:00Z"/>
                <w:rFonts w:ascii="Arial" w:hAnsi="Arial"/>
                <w:sz w:val="18"/>
                <w:lang w:eastAsia="zh-CN"/>
              </w:rPr>
            </w:pPr>
            <w:ins w:id="14640" w:author="I. Siomina - RAN4#98-e" w:date="2021-02-12T13:47:00Z">
              <w:r>
                <w:rPr>
                  <w:rFonts w:ascii="Arial" w:hAnsi="Arial"/>
                  <w:sz w:val="18"/>
                  <w:lang w:eastAsia="zh-CN"/>
                </w:rPr>
                <w:t>TBD</w:t>
              </w:r>
            </w:ins>
          </w:p>
        </w:tc>
        <w:tc>
          <w:tcPr>
            <w:tcW w:w="778" w:type="dxa"/>
            <w:tcBorders>
              <w:left w:val="single" w:sz="4" w:space="0" w:color="auto"/>
              <w:right w:val="single" w:sz="4" w:space="0" w:color="auto"/>
            </w:tcBorders>
            <w:vAlign w:val="center"/>
          </w:tcPr>
          <w:p w14:paraId="3BE4B884" w14:textId="77777777" w:rsidR="00EB3828" w:rsidRPr="0012673B" w:rsidRDefault="00EB3828" w:rsidP="009D1EF7">
            <w:pPr>
              <w:keepNext/>
              <w:keepLines/>
              <w:spacing w:after="0"/>
              <w:jc w:val="center"/>
              <w:rPr>
                <w:ins w:id="14641" w:author="I. Siomina - RAN4#98-e" w:date="2021-02-12T13:47:00Z"/>
                <w:rFonts w:ascii="Arial" w:hAnsi="Arial"/>
                <w:sz w:val="18"/>
                <w:lang w:eastAsia="zh-CN"/>
              </w:rPr>
            </w:pPr>
            <w:ins w:id="14642" w:author="I. Siomina - RAN4#98-e" w:date="2021-02-12T13:47:00Z">
              <w:r>
                <w:rPr>
                  <w:rFonts w:ascii="Arial" w:hAnsi="Arial"/>
                  <w:sz w:val="18"/>
                  <w:lang w:eastAsia="zh-CN"/>
                </w:rPr>
                <w:t>TBD</w:t>
              </w:r>
            </w:ins>
          </w:p>
        </w:tc>
      </w:tr>
      <w:tr w:rsidR="00EB3828" w:rsidRPr="0012673B" w14:paraId="65FB42FF" w14:textId="77777777" w:rsidTr="009D1EF7">
        <w:trPr>
          <w:trHeight w:val="139"/>
          <w:jc w:val="center"/>
          <w:ins w:id="14643" w:author="I. Siomina - RAN4#98-e" w:date="2021-02-12T13:47:00Z"/>
        </w:trPr>
        <w:tc>
          <w:tcPr>
            <w:tcW w:w="3672" w:type="dxa"/>
            <w:gridSpan w:val="2"/>
            <w:tcBorders>
              <w:left w:val="single" w:sz="4" w:space="0" w:color="auto"/>
              <w:right w:val="single" w:sz="4" w:space="0" w:color="auto"/>
            </w:tcBorders>
            <w:vAlign w:val="center"/>
          </w:tcPr>
          <w:p w14:paraId="74D47AE5" w14:textId="77777777" w:rsidR="00EB3828" w:rsidRPr="0012673B" w:rsidRDefault="00EB3828" w:rsidP="009D1EF7">
            <w:pPr>
              <w:keepNext/>
              <w:keepLines/>
              <w:spacing w:after="0"/>
              <w:rPr>
                <w:ins w:id="14644" w:author="I. Siomina - RAN4#98-e" w:date="2021-02-12T13:47:00Z"/>
                <w:rFonts w:ascii="Arial" w:hAnsi="Arial"/>
                <w:sz w:val="18"/>
                <w:lang w:val="en-US" w:eastAsia="zh-CN"/>
              </w:rPr>
            </w:pPr>
            <w:ins w:id="14645" w:author="I. Siomina - RAN4#98-e" w:date="2021-02-12T13:47:00Z">
              <w:r w:rsidRPr="0012673B">
                <w:rPr>
                  <w:rFonts w:ascii="Arial" w:hAnsi="Arial"/>
                  <w:sz w:val="18"/>
                  <w:lang w:val="en-US" w:eastAsia="zh-CN"/>
                </w:rPr>
                <w:t>UL CCA probability P</w:t>
              </w:r>
              <w:r w:rsidRPr="0012673B">
                <w:rPr>
                  <w:rFonts w:ascii="Arial" w:hAnsi="Arial"/>
                  <w:sz w:val="18"/>
                  <w:vertAlign w:val="subscript"/>
                  <w:lang w:val="en-US" w:eastAsia="zh-CN"/>
                </w:rPr>
                <w:t>CCA</w:t>
              </w:r>
            </w:ins>
          </w:p>
        </w:tc>
        <w:tc>
          <w:tcPr>
            <w:tcW w:w="1256" w:type="dxa"/>
            <w:tcBorders>
              <w:left w:val="single" w:sz="4" w:space="0" w:color="auto"/>
              <w:right w:val="single" w:sz="4" w:space="0" w:color="auto"/>
            </w:tcBorders>
            <w:vAlign w:val="center"/>
          </w:tcPr>
          <w:p w14:paraId="167B947C" w14:textId="77777777" w:rsidR="00EB3828" w:rsidRPr="0012673B" w:rsidRDefault="00EB3828" w:rsidP="009D1EF7">
            <w:pPr>
              <w:keepNext/>
              <w:keepLines/>
              <w:spacing w:after="0"/>
              <w:jc w:val="center"/>
              <w:rPr>
                <w:ins w:id="14646" w:author="I. Siomina - RAN4#98-e" w:date="2021-02-12T13:47:00Z"/>
                <w:rFonts w:ascii="Arial" w:hAnsi="Arial"/>
                <w:sz w:val="18"/>
                <w:lang w:val="en-US"/>
              </w:rPr>
            </w:pPr>
          </w:p>
        </w:tc>
        <w:tc>
          <w:tcPr>
            <w:tcW w:w="777" w:type="dxa"/>
            <w:tcBorders>
              <w:left w:val="single" w:sz="4" w:space="0" w:color="auto"/>
              <w:right w:val="single" w:sz="4" w:space="0" w:color="auto"/>
            </w:tcBorders>
            <w:vAlign w:val="center"/>
          </w:tcPr>
          <w:p w14:paraId="1DFC251A" w14:textId="77777777" w:rsidR="00EB3828" w:rsidRPr="0012673B" w:rsidRDefault="00EB3828" w:rsidP="009D1EF7">
            <w:pPr>
              <w:keepNext/>
              <w:keepLines/>
              <w:spacing w:after="0"/>
              <w:jc w:val="center"/>
              <w:rPr>
                <w:ins w:id="14647" w:author="I. Siomina - RAN4#98-e" w:date="2021-02-12T13:47:00Z"/>
                <w:rFonts w:ascii="Arial" w:hAnsi="Arial"/>
                <w:sz w:val="18"/>
                <w:lang w:eastAsia="zh-CN"/>
              </w:rPr>
            </w:pPr>
            <w:ins w:id="14648" w:author="I. Siomina - RAN4#98-e" w:date="2021-02-12T13:47:00Z">
              <w:r>
                <w:rPr>
                  <w:rFonts w:ascii="Arial" w:hAnsi="Arial"/>
                  <w:sz w:val="18"/>
                  <w:lang w:eastAsia="zh-CN"/>
                </w:rPr>
                <w:t>TBD</w:t>
              </w:r>
            </w:ins>
          </w:p>
        </w:tc>
        <w:tc>
          <w:tcPr>
            <w:tcW w:w="778" w:type="dxa"/>
            <w:gridSpan w:val="2"/>
            <w:tcBorders>
              <w:left w:val="single" w:sz="4" w:space="0" w:color="auto"/>
              <w:right w:val="single" w:sz="4" w:space="0" w:color="auto"/>
            </w:tcBorders>
            <w:vAlign w:val="center"/>
          </w:tcPr>
          <w:p w14:paraId="6D2817EE" w14:textId="77777777" w:rsidR="00EB3828" w:rsidRPr="0012673B" w:rsidRDefault="00EB3828" w:rsidP="009D1EF7">
            <w:pPr>
              <w:keepNext/>
              <w:keepLines/>
              <w:spacing w:after="0"/>
              <w:jc w:val="center"/>
              <w:rPr>
                <w:ins w:id="14649" w:author="I. Siomina - RAN4#98-e" w:date="2021-02-12T13:47:00Z"/>
                <w:rFonts w:ascii="Arial" w:hAnsi="Arial"/>
                <w:sz w:val="18"/>
                <w:lang w:eastAsia="zh-CN"/>
              </w:rPr>
            </w:pPr>
            <w:ins w:id="14650" w:author="I. Siomina - RAN4#98-e" w:date="2021-02-12T13:47:00Z">
              <w:r>
                <w:rPr>
                  <w:rFonts w:ascii="Arial" w:hAnsi="Arial"/>
                  <w:sz w:val="18"/>
                  <w:lang w:eastAsia="zh-CN"/>
                </w:rPr>
                <w:t>TBD</w:t>
              </w:r>
            </w:ins>
          </w:p>
        </w:tc>
        <w:tc>
          <w:tcPr>
            <w:tcW w:w="778" w:type="dxa"/>
            <w:gridSpan w:val="2"/>
            <w:tcBorders>
              <w:left w:val="single" w:sz="4" w:space="0" w:color="auto"/>
              <w:right w:val="single" w:sz="4" w:space="0" w:color="auto"/>
            </w:tcBorders>
            <w:vAlign w:val="center"/>
          </w:tcPr>
          <w:p w14:paraId="362AFC39" w14:textId="77777777" w:rsidR="00EB3828" w:rsidRPr="0012673B" w:rsidRDefault="00EB3828" w:rsidP="009D1EF7">
            <w:pPr>
              <w:keepNext/>
              <w:keepLines/>
              <w:spacing w:after="0"/>
              <w:jc w:val="center"/>
              <w:rPr>
                <w:ins w:id="14651" w:author="I. Siomina - RAN4#98-e" w:date="2021-02-12T13:47:00Z"/>
                <w:rFonts w:ascii="Arial" w:hAnsi="Arial"/>
                <w:sz w:val="18"/>
                <w:lang w:eastAsia="zh-CN"/>
              </w:rPr>
            </w:pPr>
            <w:ins w:id="14652" w:author="I. Siomina - RAN4#98-e" w:date="2021-02-12T13:47:00Z">
              <w:r>
                <w:rPr>
                  <w:rFonts w:ascii="Arial" w:hAnsi="Arial"/>
                  <w:sz w:val="18"/>
                  <w:lang w:eastAsia="zh-CN"/>
                </w:rPr>
                <w:t>TBD</w:t>
              </w:r>
            </w:ins>
          </w:p>
        </w:tc>
        <w:tc>
          <w:tcPr>
            <w:tcW w:w="2333" w:type="dxa"/>
            <w:gridSpan w:val="5"/>
            <w:tcBorders>
              <w:left w:val="single" w:sz="4" w:space="0" w:color="auto"/>
              <w:right w:val="single" w:sz="4" w:space="0" w:color="auto"/>
            </w:tcBorders>
            <w:vAlign w:val="center"/>
          </w:tcPr>
          <w:p w14:paraId="2A1AECCD" w14:textId="77777777" w:rsidR="00EB3828" w:rsidRPr="0012673B" w:rsidRDefault="00EB3828" w:rsidP="009D1EF7">
            <w:pPr>
              <w:keepNext/>
              <w:keepLines/>
              <w:spacing w:after="0"/>
              <w:jc w:val="center"/>
              <w:rPr>
                <w:ins w:id="14653" w:author="I. Siomina - RAN4#98-e" w:date="2021-02-12T13:47:00Z"/>
                <w:rFonts w:ascii="Arial" w:hAnsi="Arial"/>
                <w:sz w:val="18"/>
                <w:lang w:eastAsia="zh-CN"/>
              </w:rPr>
            </w:pPr>
            <w:ins w:id="14654" w:author="I. Siomina - RAN4#98-e" w:date="2021-02-12T13:47:00Z">
              <w:r w:rsidRPr="0012673B">
                <w:rPr>
                  <w:rFonts w:ascii="Arial" w:hAnsi="Arial"/>
                  <w:sz w:val="18"/>
                  <w:lang w:eastAsia="zh-CN"/>
                </w:rPr>
                <w:t>---</w:t>
              </w:r>
            </w:ins>
          </w:p>
        </w:tc>
      </w:tr>
      <w:tr w:rsidR="00EB3828" w:rsidRPr="0012673B" w14:paraId="072191FB" w14:textId="77777777" w:rsidTr="009D1EF7">
        <w:trPr>
          <w:trHeight w:val="139"/>
          <w:jc w:val="center"/>
          <w:ins w:id="14655" w:author="I. Siomina - RAN4#98-e" w:date="2021-02-12T13:47:00Z"/>
        </w:trPr>
        <w:tc>
          <w:tcPr>
            <w:tcW w:w="3672" w:type="dxa"/>
            <w:gridSpan w:val="2"/>
            <w:tcBorders>
              <w:left w:val="single" w:sz="4" w:space="0" w:color="auto"/>
              <w:right w:val="single" w:sz="4" w:space="0" w:color="auto"/>
            </w:tcBorders>
            <w:vAlign w:val="center"/>
          </w:tcPr>
          <w:p w14:paraId="73461842" w14:textId="77777777" w:rsidR="00EB3828" w:rsidRPr="0012673B" w:rsidRDefault="00EB3828" w:rsidP="009D1EF7">
            <w:pPr>
              <w:keepNext/>
              <w:keepLines/>
              <w:spacing w:after="0"/>
              <w:rPr>
                <w:ins w:id="14656" w:author="I. Siomina - RAN4#98-e" w:date="2021-02-12T13:47:00Z"/>
                <w:rFonts w:ascii="Arial" w:hAnsi="Arial"/>
                <w:sz w:val="18"/>
                <w:lang w:val="en-US" w:eastAsia="zh-CN"/>
              </w:rPr>
            </w:pPr>
            <w:ins w:id="14657" w:author="I. Siomina - RAN4#98-e" w:date="2021-02-12T13:47:00Z">
              <w:r w:rsidRPr="0012673B">
                <w:rPr>
                  <w:rFonts w:ascii="Arial" w:hAnsi="Arial"/>
                  <w:sz w:val="18"/>
                  <w:lang w:val="en-US" w:eastAsia="zh-CN"/>
                </w:rPr>
                <w:t xml:space="preserve">Initial downlink </w:t>
              </w:r>
              <w:r w:rsidRPr="0012673B">
                <w:rPr>
                  <w:rFonts w:ascii="Arial" w:hAnsi="Arial"/>
                  <w:sz w:val="18"/>
                  <w:lang w:val="en-US"/>
                </w:rPr>
                <w:t xml:space="preserve">BWP </w:t>
              </w:r>
              <w:r w:rsidRPr="0012673B">
                <w:rPr>
                  <w:rFonts w:ascii="Arial" w:hAnsi="Arial"/>
                  <w:sz w:val="18"/>
                  <w:lang w:val="en-US" w:eastAsia="zh-CN"/>
                </w:rPr>
                <w:t>configuration</w:t>
              </w:r>
            </w:ins>
          </w:p>
        </w:tc>
        <w:tc>
          <w:tcPr>
            <w:tcW w:w="1256" w:type="dxa"/>
            <w:tcBorders>
              <w:left w:val="single" w:sz="4" w:space="0" w:color="auto"/>
              <w:right w:val="single" w:sz="4" w:space="0" w:color="auto"/>
            </w:tcBorders>
            <w:vAlign w:val="center"/>
          </w:tcPr>
          <w:p w14:paraId="631DA432" w14:textId="77777777" w:rsidR="00EB3828" w:rsidRPr="0012673B" w:rsidRDefault="00EB3828" w:rsidP="009D1EF7">
            <w:pPr>
              <w:keepNext/>
              <w:keepLines/>
              <w:spacing w:after="0"/>
              <w:jc w:val="center"/>
              <w:rPr>
                <w:ins w:id="14658" w:author="I. Siomina - RAN4#98-e" w:date="2021-02-12T13:47:00Z"/>
                <w:rFonts w:ascii="Arial" w:hAnsi="Arial"/>
                <w:sz w:val="18"/>
                <w:lang w:val="en-US"/>
              </w:rPr>
            </w:pPr>
          </w:p>
        </w:tc>
        <w:tc>
          <w:tcPr>
            <w:tcW w:w="2333" w:type="dxa"/>
            <w:gridSpan w:val="5"/>
            <w:tcBorders>
              <w:left w:val="single" w:sz="4" w:space="0" w:color="auto"/>
              <w:right w:val="single" w:sz="4" w:space="0" w:color="auto"/>
            </w:tcBorders>
            <w:vAlign w:val="center"/>
          </w:tcPr>
          <w:p w14:paraId="0330F4B3" w14:textId="77777777" w:rsidR="00EB3828" w:rsidRPr="0012673B" w:rsidRDefault="00EB3828" w:rsidP="009D1EF7">
            <w:pPr>
              <w:keepNext/>
              <w:keepLines/>
              <w:spacing w:after="0"/>
              <w:jc w:val="center"/>
              <w:rPr>
                <w:ins w:id="14659" w:author="I. Siomina - RAN4#98-e" w:date="2021-02-12T13:47:00Z"/>
                <w:rFonts w:ascii="Arial" w:eastAsiaTheme="minorEastAsia" w:hAnsi="Arial"/>
                <w:sz w:val="18"/>
                <w:szCs w:val="18"/>
                <w:lang w:eastAsia="zh-CN"/>
              </w:rPr>
            </w:pPr>
            <w:ins w:id="14660" w:author="I. Siomina - RAN4#98-e" w:date="2021-02-12T13:47:00Z">
              <w:r w:rsidRPr="0012673B">
                <w:rPr>
                  <w:rFonts w:ascii="Arial" w:hAnsi="Arial"/>
                  <w:sz w:val="18"/>
                  <w:lang w:eastAsia="zh-CN"/>
                </w:rPr>
                <w:t>DLBWP.0</w:t>
              </w:r>
              <w:r w:rsidRPr="0012673B">
                <w:rPr>
                  <w:rFonts w:ascii="Arial" w:eastAsiaTheme="minorEastAsia" w:hAnsi="Arial"/>
                  <w:sz w:val="18"/>
                  <w:lang w:eastAsia="zh-CN"/>
                </w:rPr>
                <w:t>.2</w:t>
              </w:r>
            </w:ins>
          </w:p>
        </w:tc>
        <w:tc>
          <w:tcPr>
            <w:tcW w:w="2333" w:type="dxa"/>
            <w:gridSpan w:val="5"/>
            <w:tcBorders>
              <w:left w:val="single" w:sz="4" w:space="0" w:color="auto"/>
              <w:right w:val="single" w:sz="4" w:space="0" w:color="auto"/>
            </w:tcBorders>
            <w:vAlign w:val="center"/>
          </w:tcPr>
          <w:p w14:paraId="08282509" w14:textId="77777777" w:rsidR="00EB3828" w:rsidRPr="0012673B" w:rsidRDefault="00EB3828" w:rsidP="009D1EF7">
            <w:pPr>
              <w:keepNext/>
              <w:keepLines/>
              <w:spacing w:after="0"/>
              <w:jc w:val="center"/>
              <w:rPr>
                <w:ins w:id="14661" w:author="I. Siomina - RAN4#98-e" w:date="2021-02-12T13:47:00Z"/>
                <w:rFonts w:ascii="Arial" w:eastAsiaTheme="minorEastAsia" w:hAnsi="Arial"/>
                <w:sz w:val="18"/>
                <w:szCs w:val="18"/>
                <w:lang w:eastAsia="zh-CN"/>
              </w:rPr>
            </w:pPr>
            <w:ins w:id="14662" w:author="I. Siomina - RAN4#98-e" w:date="2021-02-12T13:47:00Z">
              <w:r w:rsidRPr="0012673B">
                <w:rPr>
                  <w:rFonts w:ascii="Arial" w:hAnsi="Arial"/>
                  <w:sz w:val="18"/>
                  <w:lang w:eastAsia="zh-CN"/>
                </w:rPr>
                <w:t>DLBWP.0</w:t>
              </w:r>
              <w:r w:rsidRPr="0012673B">
                <w:rPr>
                  <w:rFonts w:ascii="Arial" w:eastAsiaTheme="minorEastAsia" w:hAnsi="Arial"/>
                  <w:sz w:val="18"/>
                  <w:lang w:eastAsia="zh-CN"/>
                </w:rPr>
                <w:t>.2</w:t>
              </w:r>
            </w:ins>
          </w:p>
        </w:tc>
      </w:tr>
      <w:tr w:rsidR="00EB3828" w:rsidRPr="0012673B" w14:paraId="02392C2B" w14:textId="77777777" w:rsidTr="009D1EF7">
        <w:trPr>
          <w:trHeight w:val="139"/>
          <w:jc w:val="center"/>
          <w:ins w:id="14663" w:author="I. Siomina - RAN4#98-e" w:date="2021-02-12T13:47:00Z"/>
        </w:trPr>
        <w:tc>
          <w:tcPr>
            <w:tcW w:w="3672" w:type="dxa"/>
            <w:gridSpan w:val="2"/>
            <w:tcBorders>
              <w:left w:val="single" w:sz="4" w:space="0" w:color="auto"/>
              <w:right w:val="single" w:sz="4" w:space="0" w:color="auto"/>
            </w:tcBorders>
            <w:vAlign w:val="center"/>
          </w:tcPr>
          <w:p w14:paraId="2DEA0E23" w14:textId="77777777" w:rsidR="00EB3828" w:rsidRPr="0012673B" w:rsidRDefault="00EB3828" w:rsidP="009D1EF7">
            <w:pPr>
              <w:keepNext/>
              <w:keepLines/>
              <w:spacing w:after="0"/>
              <w:rPr>
                <w:ins w:id="14664" w:author="I. Siomina - RAN4#98-e" w:date="2021-02-12T13:47:00Z"/>
                <w:rFonts w:ascii="Arial" w:hAnsi="Arial"/>
                <w:sz w:val="18"/>
                <w:lang w:val="en-US" w:eastAsia="zh-CN"/>
              </w:rPr>
            </w:pPr>
            <w:ins w:id="14665" w:author="I. Siomina - RAN4#98-e" w:date="2021-02-12T13:47:00Z">
              <w:r w:rsidRPr="0012673B">
                <w:rPr>
                  <w:rFonts w:ascii="Arial" w:hAnsi="Arial"/>
                  <w:sz w:val="18"/>
                  <w:lang w:val="en-US" w:eastAsia="zh-CN"/>
                </w:rPr>
                <w:t>Initial uplink BWP configuration</w:t>
              </w:r>
            </w:ins>
          </w:p>
        </w:tc>
        <w:tc>
          <w:tcPr>
            <w:tcW w:w="1256" w:type="dxa"/>
            <w:tcBorders>
              <w:left w:val="single" w:sz="4" w:space="0" w:color="auto"/>
              <w:right w:val="single" w:sz="4" w:space="0" w:color="auto"/>
            </w:tcBorders>
            <w:vAlign w:val="center"/>
          </w:tcPr>
          <w:p w14:paraId="072D15A2" w14:textId="77777777" w:rsidR="00EB3828" w:rsidRPr="0012673B" w:rsidRDefault="00EB3828" w:rsidP="009D1EF7">
            <w:pPr>
              <w:keepNext/>
              <w:keepLines/>
              <w:spacing w:after="0"/>
              <w:jc w:val="center"/>
              <w:rPr>
                <w:ins w:id="14666" w:author="I. Siomina - RAN4#98-e" w:date="2021-02-12T13:47:00Z"/>
                <w:rFonts w:ascii="Arial" w:hAnsi="Arial"/>
                <w:sz w:val="18"/>
                <w:lang w:val="en-US"/>
              </w:rPr>
            </w:pPr>
          </w:p>
        </w:tc>
        <w:tc>
          <w:tcPr>
            <w:tcW w:w="2333" w:type="dxa"/>
            <w:gridSpan w:val="5"/>
            <w:tcBorders>
              <w:left w:val="single" w:sz="4" w:space="0" w:color="auto"/>
              <w:right w:val="single" w:sz="4" w:space="0" w:color="auto"/>
            </w:tcBorders>
            <w:vAlign w:val="center"/>
          </w:tcPr>
          <w:p w14:paraId="67A3AE48" w14:textId="77777777" w:rsidR="00EB3828" w:rsidRPr="0012673B" w:rsidRDefault="00EB3828" w:rsidP="009D1EF7">
            <w:pPr>
              <w:keepNext/>
              <w:keepLines/>
              <w:spacing w:after="0"/>
              <w:jc w:val="center"/>
              <w:rPr>
                <w:ins w:id="14667" w:author="I. Siomina - RAN4#98-e" w:date="2021-02-12T13:47:00Z"/>
                <w:rFonts w:ascii="Arial" w:hAnsi="Arial"/>
                <w:sz w:val="18"/>
                <w:lang w:eastAsia="zh-CN"/>
              </w:rPr>
            </w:pPr>
            <w:ins w:id="14668" w:author="I. Siomina - RAN4#98-e" w:date="2021-02-12T13:47:00Z">
              <w:r w:rsidRPr="0012673B">
                <w:rPr>
                  <w:rFonts w:ascii="Arial" w:eastAsia="SimSun" w:hAnsi="Arial" w:cs="v3.7.0"/>
                  <w:sz w:val="18"/>
                  <w:szCs w:val="18"/>
                </w:rPr>
                <w:t>ULBWP.0.1</w:t>
              </w:r>
            </w:ins>
          </w:p>
        </w:tc>
        <w:tc>
          <w:tcPr>
            <w:tcW w:w="2333" w:type="dxa"/>
            <w:gridSpan w:val="5"/>
            <w:tcBorders>
              <w:left w:val="single" w:sz="4" w:space="0" w:color="auto"/>
              <w:right w:val="single" w:sz="4" w:space="0" w:color="auto"/>
            </w:tcBorders>
            <w:vAlign w:val="center"/>
          </w:tcPr>
          <w:p w14:paraId="0D61F679" w14:textId="77777777" w:rsidR="00EB3828" w:rsidRPr="0012673B" w:rsidRDefault="00EB3828" w:rsidP="009D1EF7">
            <w:pPr>
              <w:keepNext/>
              <w:keepLines/>
              <w:spacing w:after="0"/>
              <w:jc w:val="center"/>
              <w:rPr>
                <w:ins w:id="14669" w:author="I. Siomina - RAN4#98-e" w:date="2021-02-12T13:47:00Z"/>
                <w:rFonts w:ascii="Arial" w:hAnsi="Arial"/>
                <w:sz w:val="18"/>
                <w:lang w:eastAsia="zh-CN"/>
              </w:rPr>
            </w:pPr>
            <w:ins w:id="14670" w:author="I. Siomina - RAN4#98-e" w:date="2021-02-12T13:47:00Z">
              <w:r w:rsidRPr="0012673B">
                <w:rPr>
                  <w:rFonts w:ascii="Arial" w:eastAsia="SimSun" w:hAnsi="Arial" w:cs="v3.7.0"/>
                  <w:sz w:val="18"/>
                  <w:szCs w:val="18"/>
                </w:rPr>
                <w:t>---</w:t>
              </w:r>
            </w:ins>
          </w:p>
        </w:tc>
      </w:tr>
      <w:tr w:rsidR="00EB3828" w:rsidRPr="0012673B" w14:paraId="6239B946" w14:textId="77777777" w:rsidTr="009D1EF7">
        <w:trPr>
          <w:trHeight w:val="139"/>
          <w:jc w:val="center"/>
          <w:ins w:id="14671" w:author="I. Siomina - RAN4#98-e" w:date="2021-02-12T13:47:00Z"/>
        </w:trPr>
        <w:tc>
          <w:tcPr>
            <w:tcW w:w="3672" w:type="dxa"/>
            <w:gridSpan w:val="2"/>
            <w:tcBorders>
              <w:left w:val="single" w:sz="4" w:space="0" w:color="auto"/>
              <w:right w:val="single" w:sz="4" w:space="0" w:color="auto"/>
            </w:tcBorders>
            <w:vAlign w:val="center"/>
          </w:tcPr>
          <w:p w14:paraId="6660278A" w14:textId="77777777" w:rsidR="00EB3828" w:rsidRPr="0012673B" w:rsidRDefault="00EB3828" w:rsidP="009D1EF7">
            <w:pPr>
              <w:keepNext/>
              <w:keepLines/>
              <w:spacing w:after="0"/>
              <w:rPr>
                <w:ins w:id="14672" w:author="I. Siomina - RAN4#98-e" w:date="2021-02-12T13:47:00Z"/>
                <w:rFonts w:ascii="Arial" w:hAnsi="Arial"/>
                <w:sz w:val="18"/>
                <w:lang w:val="en-US" w:eastAsia="zh-CN"/>
              </w:rPr>
            </w:pPr>
            <w:ins w:id="14673" w:author="I. Siomina - RAN4#98-e" w:date="2021-02-12T13:47:00Z">
              <w:r w:rsidRPr="0012673B">
                <w:rPr>
                  <w:rFonts w:ascii="Arial" w:hAnsi="Arial"/>
                  <w:sz w:val="18"/>
                  <w:lang w:val="en-US" w:eastAsia="zh-CN"/>
                </w:rPr>
                <w:t>Dedicated downlink BWP configuration</w:t>
              </w:r>
            </w:ins>
          </w:p>
        </w:tc>
        <w:tc>
          <w:tcPr>
            <w:tcW w:w="1256" w:type="dxa"/>
            <w:tcBorders>
              <w:left w:val="single" w:sz="4" w:space="0" w:color="auto"/>
              <w:right w:val="single" w:sz="4" w:space="0" w:color="auto"/>
            </w:tcBorders>
            <w:vAlign w:val="center"/>
          </w:tcPr>
          <w:p w14:paraId="11D9C2A3" w14:textId="77777777" w:rsidR="00EB3828" w:rsidRPr="0012673B" w:rsidRDefault="00EB3828" w:rsidP="009D1EF7">
            <w:pPr>
              <w:keepNext/>
              <w:keepLines/>
              <w:spacing w:after="0"/>
              <w:jc w:val="center"/>
              <w:rPr>
                <w:ins w:id="14674" w:author="I. Siomina - RAN4#98-e" w:date="2021-02-12T13:47:00Z"/>
                <w:rFonts w:ascii="Arial" w:hAnsi="Arial"/>
                <w:sz w:val="18"/>
                <w:lang w:val="en-US"/>
              </w:rPr>
            </w:pPr>
          </w:p>
        </w:tc>
        <w:tc>
          <w:tcPr>
            <w:tcW w:w="2333" w:type="dxa"/>
            <w:gridSpan w:val="5"/>
            <w:tcBorders>
              <w:left w:val="single" w:sz="4" w:space="0" w:color="auto"/>
              <w:right w:val="single" w:sz="4" w:space="0" w:color="auto"/>
            </w:tcBorders>
            <w:vAlign w:val="center"/>
          </w:tcPr>
          <w:p w14:paraId="6A0CA81A" w14:textId="77777777" w:rsidR="00EB3828" w:rsidRPr="0012673B" w:rsidRDefault="00EB3828" w:rsidP="009D1EF7">
            <w:pPr>
              <w:keepNext/>
              <w:keepLines/>
              <w:spacing w:after="0"/>
              <w:jc w:val="center"/>
              <w:rPr>
                <w:ins w:id="14675" w:author="I. Siomina - RAN4#98-e" w:date="2021-02-12T13:47:00Z"/>
                <w:rFonts w:ascii="Arial" w:hAnsi="Arial"/>
                <w:sz w:val="18"/>
                <w:lang w:eastAsia="zh-CN"/>
              </w:rPr>
            </w:pPr>
            <w:ins w:id="14676" w:author="I. Siomina - RAN4#98-e" w:date="2021-02-12T13:47:00Z">
              <w:r w:rsidRPr="0012673B">
                <w:rPr>
                  <w:rFonts w:ascii="Arial" w:hAnsi="Arial"/>
                  <w:sz w:val="18"/>
                  <w:lang w:eastAsia="zh-CN"/>
                </w:rPr>
                <w:t>DLBWP.0.2</w:t>
              </w:r>
            </w:ins>
          </w:p>
        </w:tc>
        <w:tc>
          <w:tcPr>
            <w:tcW w:w="2333" w:type="dxa"/>
            <w:gridSpan w:val="5"/>
            <w:tcBorders>
              <w:left w:val="single" w:sz="4" w:space="0" w:color="auto"/>
              <w:right w:val="single" w:sz="4" w:space="0" w:color="auto"/>
            </w:tcBorders>
            <w:vAlign w:val="center"/>
          </w:tcPr>
          <w:p w14:paraId="0299D2D4" w14:textId="77777777" w:rsidR="00EB3828" w:rsidRPr="0012673B" w:rsidRDefault="00EB3828" w:rsidP="009D1EF7">
            <w:pPr>
              <w:keepNext/>
              <w:keepLines/>
              <w:spacing w:after="0"/>
              <w:jc w:val="center"/>
              <w:rPr>
                <w:ins w:id="14677" w:author="I. Siomina - RAN4#98-e" w:date="2021-02-12T13:47:00Z"/>
                <w:rFonts w:ascii="Arial" w:hAnsi="Arial"/>
                <w:sz w:val="18"/>
                <w:lang w:eastAsia="zh-CN"/>
              </w:rPr>
            </w:pPr>
            <w:ins w:id="14678" w:author="I. Siomina - RAN4#98-e" w:date="2021-02-12T13:47:00Z">
              <w:r w:rsidRPr="0012673B">
                <w:rPr>
                  <w:rFonts w:ascii="Arial" w:hAnsi="Arial"/>
                  <w:sz w:val="18"/>
                  <w:lang w:eastAsia="zh-CN"/>
                </w:rPr>
                <w:t>DLBWP.0.2</w:t>
              </w:r>
            </w:ins>
          </w:p>
        </w:tc>
      </w:tr>
      <w:tr w:rsidR="00EB3828" w:rsidRPr="0012673B" w14:paraId="12AF946A" w14:textId="77777777" w:rsidTr="009D1EF7">
        <w:trPr>
          <w:trHeight w:val="139"/>
          <w:jc w:val="center"/>
          <w:ins w:id="14679" w:author="I. Siomina - RAN4#98-e" w:date="2021-02-12T13:47:00Z"/>
        </w:trPr>
        <w:tc>
          <w:tcPr>
            <w:tcW w:w="3672" w:type="dxa"/>
            <w:gridSpan w:val="2"/>
            <w:tcBorders>
              <w:left w:val="single" w:sz="4" w:space="0" w:color="auto"/>
              <w:right w:val="single" w:sz="4" w:space="0" w:color="auto"/>
            </w:tcBorders>
            <w:vAlign w:val="center"/>
          </w:tcPr>
          <w:p w14:paraId="5B859D5A" w14:textId="77777777" w:rsidR="00EB3828" w:rsidRPr="0012673B" w:rsidRDefault="00EB3828" w:rsidP="009D1EF7">
            <w:pPr>
              <w:keepNext/>
              <w:keepLines/>
              <w:spacing w:after="0"/>
              <w:rPr>
                <w:ins w:id="14680" w:author="I. Siomina - RAN4#98-e" w:date="2021-02-12T13:47:00Z"/>
                <w:rFonts w:ascii="Arial" w:hAnsi="Arial"/>
                <w:sz w:val="18"/>
                <w:lang w:val="en-US" w:eastAsia="zh-CN"/>
              </w:rPr>
            </w:pPr>
            <w:ins w:id="14681" w:author="I. Siomina - RAN4#98-e" w:date="2021-02-12T13:47:00Z">
              <w:r w:rsidRPr="0012673B">
                <w:rPr>
                  <w:rFonts w:ascii="Arial" w:hAnsi="Arial"/>
                  <w:sz w:val="18"/>
                  <w:lang w:val="en-US" w:eastAsia="zh-CN"/>
                </w:rPr>
                <w:t>Dedicated uplink BWP configuration</w:t>
              </w:r>
            </w:ins>
          </w:p>
        </w:tc>
        <w:tc>
          <w:tcPr>
            <w:tcW w:w="1256" w:type="dxa"/>
            <w:tcBorders>
              <w:left w:val="single" w:sz="4" w:space="0" w:color="auto"/>
              <w:right w:val="single" w:sz="4" w:space="0" w:color="auto"/>
            </w:tcBorders>
            <w:vAlign w:val="center"/>
          </w:tcPr>
          <w:p w14:paraId="2FF27E42" w14:textId="77777777" w:rsidR="00EB3828" w:rsidRPr="0012673B" w:rsidRDefault="00EB3828" w:rsidP="009D1EF7">
            <w:pPr>
              <w:keepNext/>
              <w:keepLines/>
              <w:spacing w:after="0"/>
              <w:jc w:val="center"/>
              <w:rPr>
                <w:ins w:id="14682" w:author="I. Siomina - RAN4#98-e" w:date="2021-02-12T13:47:00Z"/>
                <w:rFonts w:ascii="Arial" w:hAnsi="Arial"/>
                <w:sz w:val="18"/>
                <w:lang w:val="en-US"/>
              </w:rPr>
            </w:pPr>
          </w:p>
        </w:tc>
        <w:tc>
          <w:tcPr>
            <w:tcW w:w="2333" w:type="dxa"/>
            <w:gridSpan w:val="5"/>
            <w:tcBorders>
              <w:left w:val="single" w:sz="4" w:space="0" w:color="auto"/>
              <w:right w:val="single" w:sz="4" w:space="0" w:color="auto"/>
            </w:tcBorders>
            <w:vAlign w:val="center"/>
          </w:tcPr>
          <w:p w14:paraId="04E2676C" w14:textId="77777777" w:rsidR="00EB3828" w:rsidRPr="0012673B" w:rsidRDefault="00EB3828" w:rsidP="009D1EF7">
            <w:pPr>
              <w:keepNext/>
              <w:keepLines/>
              <w:spacing w:after="0"/>
              <w:jc w:val="center"/>
              <w:rPr>
                <w:ins w:id="14683" w:author="I. Siomina - RAN4#98-e" w:date="2021-02-12T13:47:00Z"/>
                <w:rFonts w:ascii="Arial" w:hAnsi="Arial"/>
                <w:sz w:val="18"/>
                <w:lang w:eastAsia="zh-CN"/>
              </w:rPr>
            </w:pPr>
            <w:ins w:id="14684" w:author="I. Siomina - RAN4#98-e" w:date="2021-02-12T13:47:00Z">
              <w:r w:rsidRPr="0012673B">
                <w:rPr>
                  <w:rFonts w:ascii="Arial" w:eastAsia="SimSun" w:hAnsi="Arial" w:cs="v3.7.0"/>
                  <w:sz w:val="18"/>
                  <w:szCs w:val="18"/>
                </w:rPr>
                <w:t>ULBWP.0.1</w:t>
              </w:r>
            </w:ins>
          </w:p>
        </w:tc>
        <w:tc>
          <w:tcPr>
            <w:tcW w:w="2333" w:type="dxa"/>
            <w:gridSpan w:val="5"/>
            <w:tcBorders>
              <w:left w:val="single" w:sz="4" w:space="0" w:color="auto"/>
              <w:right w:val="single" w:sz="4" w:space="0" w:color="auto"/>
            </w:tcBorders>
            <w:vAlign w:val="center"/>
          </w:tcPr>
          <w:p w14:paraId="7CA64B9C" w14:textId="77777777" w:rsidR="00EB3828" w:rsidRPr="0012673B" w:rsidRDefault="00EB3828" w:rsidP="009D1EF7">
            <w:pPr>
              <w:keepNext/>
              <w:keepLines/>
              <w:spacing w:after="0"/>
              <w:jc w:val="center"/>
              <w:rPr>
                <w:ins w:id="14685" w:author="I. Siomina - RAN4#98-e" w:date="2021-02-12T13:47:00Z"/>
                <w:rFonts w:ascii="Arial" w:hAnsi="Arial"/>
                <w:sz w:val="18"/>
                <w:lang w:eastAsia="zh-CN"/>
              </w:rPr>
            </w:pPr>
            <w:ins w:id="14686" w:author="I. Siomina - RAN4#98-e" w:date="2021-02-12T13:47:00Z">
              <w:r w:rsidRPr="0012673B">
                <w:rPr>
                  <w:rFonts w:ascii="Arial" w:hAnsi="Arial"/>
                  <w:sz w:val="18"/>
                  <w:lang w:eastAsia="zh-CN"/>
                </w:rPr>
                <w:t>---</w:t>
              </w:r>
            </w:ins>
          </w:p>
        </w:tc>
      </w:tr>
      <w:tr w:rsidR="00EB3828" w:rsidRPr="0012673B" w14:paraId="524EDD15" w14:textId="77777777" w:rsidTr="009D1EF7">
        <w:trPr>
          <w:trHeight w:val="133"/>
          <w:jc w:val="center"/>
          <w:ins w:id="14687" w:author="I. Siomina - RAN4#98-e" w:date="2021-02-12T13:47:00Z"/>
        </w:trPr>
        <w:tc>
          <w:tcPr>
            <w:tcW w:w="3672" w:type="dxa"/>
            <w:gridSpan w:val="2"/>
            <w:tcBorders>
              <w:left w:val="single" w:sz="4" w:space="0" w:color="auto"/>
              <w:right w:val="single" w:sz="4" w:space="0" w:color="auto"/>
            </w:tcBorders>
          </w:tcPr>
          <w:p w14:paraId="74DD59FB" w14:textId="77777777" w:rsidR="00EB3828" w:rsidRPr="0012673B" w:rsidRDefault="00EB3828" w:rsidP="009D1EF7">
            <w:pPr>
              <w:keepNext/>
              <w:keepLines/>
              <w:spacing w:after="0"/>
              <w:rPr>
                <w:ins w:id="14688" w:author="I. Siomina - RAN4#98-e" w:date="2021-02-12T13:47:00Z"/>
                <w:rFonts w:ascii="Arial" w:hAnsi="Arial"/>
                <w:sz w:val="18"/>
                <w:lang w:val="en-US" w:eastAsia="zh-CN"/>
              </w:rPr>
            </w:pPr>
            <w:ins w:id="14689" w:author="I. Siomina - RAN4#98-e" w:date="2021-02-12T13:47:00Z">
              <w:r w:rsidRPr="0012673B">
                <w:rPr>
                  <w:rFonts w:ascii="Arial" w:hAnsi="Arial"/>
                  <w:sz w:val="18"/>
                  <w:lang w:val="en-US"/>
                </w:rPr>
                <w:t>TCI state</w:t>
              </w:r>
            </w:ins>
          </w:p>
        </w:tc>
        <w:tc>
          <w:tcPr>
            <w:tcW w:w="1256" w:type="dxa"/>
            <w:tcBorders>
              <w:left w:val="single" w:sz="4" w:space="0" w:color="auto"/>
              <w:right w:val="single" w:sz="4" w:space="0" w:color="auto"/>
            </w:tcBorders>
          </w:tcPr>
          <w:p w14:paraId="6AD1EA37" w14:textId="77777777" w:rsidR="00EB3828" w:rsidRPr="0012673B" w:rsidRDefault="00EB3828" w:rsidP="009D1EF7">
            <w:pPr>
              <w:keepNext/>
              <w:keepLines/>
              <w:spacing w:after="0"/>
              <w:jc w:val="center"/>
              <w:rPr>
                <w:ins w:id="14690" w:author="I. Siomina - RAN4#98-e" w:date="2021-02-12T13:47:00Z"/>
                <w:rFonts w:ascii="Arial" w:hAnsi="Arial"/>
                <w:sz w:val="18"/>
                <w:lang w:val="en-US"/>
              </w:rPr>
            </w:pPr>
          </w:p>
        </w:tc>
        <w:tc>
          <w:tcPr>
            <w:tcW w:w="2333" w:type="dxa"/>
            <w:gridSpan w:val="5"/>
            <w:tcBorders>
              <w:left w:val="single" w:sz="4" w:space="0" w:color="auto"/>
              <w:right w:val="single" w:sz="4" w:space="0" w:color="auto"/>
            </w:tcBorders>
          </w:tcPr>
          <w:p w14:paraId="12133FE3" w14:textId="77777777" w:rsidR="00EB3828" w:rsidRPr="0012673B" w:rsidRDefault="00EB3828" w:rsidP="009D1EF7">
            <w:pPr>
              <w:keepNext/>
              <w:keepLines/>
              <w:spacing w:after="0"/>
              <w:jc w:val="center"/>
              <w:rPr>
                <w:ins w:id="14691" w:author="I. Siomina - RAN4#98-e" w:date="2021-02-12T13:47:00Z"/>
                <w:rFonts w:ascii="Arial" w:eastAsiaTheme="minorEastAsia" w:hAnsi="Arial" w:cs="v4.2.0"/>
                <w:sz w:val="18"/>
                <w:lang w:eastAsia="zh-CN"/>
              </w:rPr>
            </w:pPr>
            <w:ins w:id="14692" w:author="I. Siomina - RAN4#98-e" w:date="2021-02-12T13:47:00Z">
              <w:r w:rsidRPr="0012673B">
                <w:rPr>
                  <w:rFonts w:ascii="Arial" w:hAnsi="Arial"/>
                  <w:sz w:val="18"/>
                </w:rPr>
                <w:t>TCI.State.0</w:t>
              </w:r>
            </w:ins>
          </w:p>
        </w:tc>
        <w:tc>
          <w:tcPr>
            <w:tcW w:w="2333" w:type="dxa"/>
            <w:gridSpan w:val="5"/>
            <w:tcBorders>
              <w:left w:val="single" w:sz="4" w:space="0" w:color="auto"/>
              <w:right w:val="single" w:sz="4" w:space="0" w:color="auto"/>
            </w:tcBorders>
          </w:tcPr>
          <w:p w14:paraId="07869D58" w14:textId="77777777" w:rsidR="00EB3828" w:rsidRPr="0012673B" w:rsidRDefault="00EB3828" w:rsidP="009D1EF7">
            <w:pPr>
              <w:keepNext/>
              <w:keepLines/>
              <w:spacing w:after="0"/>
              <w:jc w:val="center"/>
              <w:rPr>
                <w:ins w:id="14693" w:author="I. Siomina - RAN4#98-e" w:date="2021-02-12T13:47:00Z"/>
                <w:rFonts w:ascii="Arial" w:eastAsiaTheme="minorEastAsia" w:hAnsi="Arial" w:cs="v4.2.0"/>
                <w:sz w:val="18"/>
                <w:lang w:eastAsia="zh-CN"/>
              </w:rPr>
            </w:pPr>
            <w:ins w:id="14694" w:author="I. Siomina - RAN4#98-e" w:date="2021-02-12T13:47:00Z">
              <w:r w:rsidRPr="0012673B">
                <w:rPr>
                  <w:rFonts w:ascii="Arial" w:hAnsi="Arial"/>
                  <w:sz w:val="18"/>
                </w:rPr>
                <w:t>TCI.State.0</w:t>
              </w:r>
            </w:ins>
          </w:p>
        </w:tc>
      </w:tr>
      <w:tr w:rsidR="00EB3828" w:rsidRPr="0012673B" w14:paraId="7540DFB6" w14:textId="77777777" w:rsidTr="009D1EF7">
        <w:trPr>
          <w:trHeight w:val="155"/>
          <w:jc w:val="center"/>
          <w:ins w:id="14695" w:author="I. Siomina - RAN4#98-e" w:date="2021-02-12T13:47:00Z"/>
        </w:trPr>
        <w:tc>
          <w:tcPr>
            <w:tcW w:w="2122" w:type="dxa"/>
            <w:tcBorders>
              <w:left w:val="single" w:sz="4" w:space="0" w:color="auto"/>
              <w:right w:val="single" w:sz="4" w:space="0" w:color="auto"/>
            </w:tcBorders>
          </w:tcPr>
          <w:p w14:paraId="36845D99" w14:textId="77777777" w:rsidR="00EB3828" w:rsidRPr="0012673B" w:rsidRDefault="00EB3828" w:rsidP="009D1EF7">
            <w:pPr>
              <w:keepNext/>
              <w:keepLines/>
              <w:spacing w:after="0"/>
              <w:rPr>
                <w:ins w:id="14696" w:author="I. Siomina - RAN4#98-e" w:date="2021-02-12T13:47:00Z"/>
                <w:rFonts w:ascii="Arial" w:hAnsi="Arial"/>
                <w:sz w:val="18"/>
                <w:lang w:val="en-US"/>
              </w:rPr>
            </w:pPr>
            <w:ins w:id="14697" w:author="I. Siomina - RAN4#98-e" w:date="2021-02-12T13:47:00Z">
              <w:r w:rsidRPr="0012673B">
                <w:rPr>
                  <w:rFonts w:ascii="Arial" w:hAnsi="Arial"/>
                  <w:sz w:val="18"/>
                  <w:lang w:val="en-US"/>
                </w:rPr>
                <w:t xml:space="preserve">TRS Configuration </w:t>
              </w:r>
            </w:ins>
          </w:p>
        </w:tc>
        <w:tc>
          <w:tcPr>
            <w:tcW w:w="1550" w:type="dxa"/>
            <w:tcBorders>
              <w:left w:val="single" w:sz="4" w:space="0" w:color="auto"/>
              <w:right w:val="single" w:sz="4" w:space="0" w:color="auto"/>
            </w:tcBorders>
          </w:tcPr>
          <w:p w14:paraId="0F0790CD" w14:textId="77777777" w:rsidR="00EB3828" w:rsidRPr="0012673B" w:rsidRDefault="00EB3828" w:rsidP="009D1EF7">
            <w:pPr>
              <w:keepNext/>
              <w:keepLines/>
              <w:spacing w:after="0"/>
              <w:rPr>
                <w:ins w:id="14698" w:author="I. Siomina - RAN4#98-e" w:date="2021-02-12T13:47:00Z"/>
                <w:rFonts w:ascii="Arial" w:hAnsi="Arial"/>
                <w:sz w:val="18"/>
                <w:lang w:val="en-US"/>
              </w:rPr>
            </w:pPr>
            <w:ins w:id="14699" w:author="I. Siomina - RAN4#98-e" w:date="2021-02-12T13:47:00Z">
              <w:r w:rsidRPr="0012673B">
                <w:rPr>
                  <w:rFonts w:ascii="Arial" w:hAnsi="Arial"/>
                  <w:sz w:val="18"/>
                  <w:lang w:val="en-US"/>
                </w:rPr>
                <w:t>Config 1,</w:t>
              </w:r>
              <w:r>
                <w:rPr>
                  <w:rFonts w:ascii="Arial" w:hAnsi="Arial"/>
                  <w:sz w:val="18"/>
                  <w:lang w:val="en-US"/>
                </w:rPr>
                <w:t>2</w:t>
              </w:r>
            </w:ins>
          </w:p>
        </w:tc>
        <w:tc>
          <w:tcPr>
            <w:tcW w:w="1256" w:type="dxa"/>
            <w:tcBorders>
              <w:left w:val="single" w:sz="4" w:space="0" w:color="auto"/>
              <w:right w:val="single" w:sz="4" w:space="0" w:color="auto"/>
            </w:tcBorders>
          </w:tcPr>
          <w:p w14:paraId="304AB043" w14:textId="77777777" w:rsidR="00EB3828" w:rsidRPr="0012673B" w:rsidRDefault="00EB3828" w:rsidP="009D1EF7">
            <w:pPr>
              <w:keepNext/>
              <w:keepLines/>
              <w:spacing w:after="0"/>
              <w:jc w:val="center"/>
              <w:rPr>
                <w:ins w:id="14700" w:author="I. Siomina - RAN4#98-e" w:date="2021-02-12T13:47:00Z"/>
                <w:rFonts w:ascii="Arial" w:hAnsi="Arial"/>
                <w:sz w:val="18"/>
                <w:lang w:val="en-US"/>
              </w:rPr>
            </w:pPr>
          </w:p>
        </w:tc>
        <w:tc>
          <w:tcPr>
            <w:tcW w:w="2333" w:type="dxa"/>
            <w:gridSpan w:val="5"/>
            <w:tcBorders>
              <w:left w:val="single" w:sz="4" w:space="0" w:color="auto"/>
              <w:right w:val="single" w:sz="4" w:space="0" w:color="auto"/>
            </w:tcBorders>
            <w:vAlign w:val="center"/>
          </w:tcPr>
          <w:p w14:paraId="3C58BF20" w14:textId="77777777" w:rsidR="00EB3828" w:rsidRPr="0012673B" w:rsidRDefault="00EB3828" w:rsidP="009D1EF7">
            <w:pPr>
              <w:keepNext/>
              <w:keepLines/>
              <w:spacing w:after="0"/>
              <w:jc w:val="center"/>
              <w:rPr>
                <w:ins w:id="14701" w:author="I. Siomina - RAN4#98-e" w:date="2021-02-12T13:47:00Z"/>
                <w:rFonts w:ascii="Arial" w:hAnsi="Arial"/>
                <w:sz w:val="18"/>
              </w:rPr>
            </w:pPr>
            <w:ins w:id="14702" w:author="I. Siomina - RAN4#98-e" w:date="2021-02-12T13:47:00Z">
              <w:r>
                <w:rPr>
                  <w:rFonts w:ascii="Arial" w:hAnsi="Arial"/>
                  <w:sz w:val="18"/>
                  <w:szCs w:val="18"/>
                </w:rPr>
                <w:t>[</w:t>
              </w:r>
              <w:r w:rsidRPr="0012673B">
                <w:rPr>
                  <w:rFonts w:ascii="Arial" w:hAnsi="Arial"/>
                  <w:sz w:val="18"/>
                  <w:szCs w:val="18"/>
                </w:rPr>
                <w:t>TRS.1.2 TDD</w:t>
              </w:r>
              <w:r>
                <w:rPr>
                  <w:rFonts w:ascii="Arial" w:hAnsi="Arial"/>
                  <w:sz w:val="18"/>
                  <w:szCs w:val="18"/>
                </w:rPr>
                <w:t>]</w:t>
              </w:r>
            </w:ins>
          </w:p>
        </w:tc>
        <w:tc>
          <w:tcPr>
            <w:tcW w:w="2333" w:type="dxa"/>
            <w:gridSpan w:val="5"/>
            <w:tcBorders>
              <w:left w:val="single" w:sz="4" w:space="0" w:color="auto"/>
              <w:right w:val="single" w:sz="4" w:space="0" w:color="auto"/>
            </w:tcBorders>
          </w:tcPr>
          <w:p w14:paraId="33A8FEB9" w14:textId="77777777" w:rsidR="00EB3828" w:rsidRPr="0012673B" w:rsidRDefault="00EB3828" w:rsidP="009D1EF7">
            <w:pPr>
              <w:keepNext/>
              <w:keepLines/>
              <w:spacing w:after="0"/>
              <w:jc w:val="center"/>
              <w:rPr>
                <w:ins w:id="14703" w:author="I. Siomina - RAN4#98-e" w:date="2021-02-12T13:47:00Z"/>
                <w:rFonts w:ascii="Arial" w:hAnsi="Arial"/>
                <w:sz w:val="18"/>
              </w:rPr>
            </w:pPr>
            <w:ins w:id="14704" w:author="I. Siomina - RAN4#98-e" w:date="2021-02-12T13:47:00Z">
              <w:r>
                <w:rPr>
                  <w:rFonts w:ascii="Arial" w:hAnsi="Arial"/>
                  <w:sz w:val="18"/>
                  <w:szCs w:val="18"/>
                </w:rPr>
                <w:t>[</w:t>
              </w:r>
              <w:r w:rsidRPr="0012673B">
                <w:rPr>
                  <w:rFonts w:ascii="Arial" w:hAnsi="Arial"/>
                  <w:sz w:val="18"/>
                  <w:szCs w:val="18"/>
                </w:rPr>
                <w:t>TRS.1.2 TDD</w:t>
              </w:r>
              <w:r>
                <w:rPr>
                  <w:rFonts w:ascii="Arial" w:hAnsi="Arial"/>
                  <w:sz w:val="18"/>
                  <w:szCs w:val="18"/>
                </w:rPr>
                <w:t>]</w:t>
              </w:r>
            </w:ins>
          </w:p>
        </w:tc>
      </w:tr>
      <w:tr w:rsidR="00EB3828" w:rsidRPr="0012673B" w14:paraId="73959F88" w14:textId="77777777" w:rsidTr="009D1EF7">
        <w:trPr>
          <w:trHeight w:val="357"/>
          <w:jc w:val="center"/>
          <w:ins w:id="14705" w:author="I. Siomina - RAN4#98-e" w:date="2021-02-12T13:47:00Z"/>
        </w:trPr>
        <w:tc>
          <w:tcPr>
            <w:tcW w:w="2122" w:type="dxa"/>
            <w:tcBorders>
              <w:top w:val="single" w:sz="4" w:space="0" w:color="auto"/>
              <w:left w:val="single" w:sz="4" w:space="0" w:color="auto"/>
              <w:right w:val="single" w:sz="4" w:space="0" w:color="auto"/>
            </w:tcBorders>
            <w:vAlign w:val="center"/>
            <w:hideMark/>
          </w:tcPr>
          <w:p w14:paraId="54D34785" w14:textId="77777777" w:rsidR="00EB3828" w:rsidRPr="0012673B" w:rsidRDefault="00EB3828" w:rsidP="009D1EF7">
            <w:pPr>
              <w:keepNext/>
              <w:keepLines/>
              <w:spacing w:after="0"/>
              <w:rPr>
                <w:ins w:id="14706" w:author="I. Siomina - RAN4#98-e" w:date="2021-02-12T13:47:00Z"/>
                <w:rFonts w:ascii="Arial" w:hAnsi="Arial"/>
                <w:sz w:val="18"/>
                <w:lang w:val="en-US"/>
              </w:rPr>
            </w:pPr>
            <w:ins w:id="14707" w:author="I. Siomina - RAN4#98-e" w:date="2021-02-12T13:47:00Z">
              <w:r w:rsidRPr="0012673B">
                <w:rPr>
                  <w:rFonts w:ascii="Arial" w:hAnsi="Arial"/>
                  <w:sz w:val="18"/>
                  <w:lang w:val="en-US"/>
                </w:rPr>
                <w:t xml:space="preserve">PDSCH Reference measurement channel </w:t>
              </w:r>
            </w:ins>
          </w:p>
        </w:tc>
        <w:tc>
          <w:tcPr>
            <w:tcW w:w="1550" w:type="dxa"/>
            <w:tcBorders>
              <w:top w:val="single" w:sz="4" w:space="0" w:color="auto"/>
              <w:left w:val="single" w:sz="4" w:space="0" w:color="auto"/>
              <w:right w:val="single" w:sz="4" w:space="0" w:color="auto"/>
            </w:tcBorders>
            <w:vAlign w:val="center"/>
          </w:tcPr>
          <w:p w14:paraId="486BA3A4" w14:textId="77777777" w:rsidR="00EB3828" w:rsidRPr="0012673B" w:rsidRDefault="00EB3828" w:rsidP="009D1EF7">
            <w:pPr>
              <w:keepNext/>
              <w:keepLines/>
              <w:spacing w:after="0"/>
              <w:rPr>
                <w:ins w:id="14708" w:author="I. Siomina - RAN4#98-e" w:date="2021-02-12T13:47:00Z"/>
                <w:rFonts w:ascii="Arial" w:hAnsi="Arial"/>
                <w:sz w:val="18"/>
              </w:rPr>
            </w:pPr>
            <w:ins w:id="14709" w:author="I. Siomina - RAN4#98-e" w:date="2021-02-12T13:47:00Z">
              <w:r w:rsidRPr="0012673B">
                <w:rPr>
                  <w:rFonts w:ascii="Arial" w:hAnsi="Arial"/>
                  <w:sz w:val="18"/>
                </w:rPr>
                <w:t>Config 1,</w:t>
              </w:r>
              <w:r>
                <w:rPr>
                  <w:rFonts w:ascii="Arial" w:hAnsi="Arial"/>
                  <w:sz w:val="18"/>
                </w:rPr>
                <w:t>2</w:t>
              </w:r>
            </w:ins>
          </w:p>
        </w:tc>
        <w:tc>
          <w:tcPr>
            <w:tcW w:w="1256" w:type="dxa"/>
            <w:tcBorders>
              <w:top w:val="single" w:sz="4" w:space="0" w:color="auto"/>
              <w:left w:val="single" w:sz="4" w:space="0" w:color="auto"/>
              <w:right w:val="single" w:sz="4" w:space="0" w:color="auto"/>
            </w:tcBorders>
            <w:vAlign w:val="center"/>
          </w:tcPr>
          <w:p w14:paraId="64719AC0" w14:textId="77777777" w:rsidR="00EB3828" w:rsidRPr="0012673B" w:rsidRDefault="00EB3828" w:rsidP="009D1EF7">
            <w:pPr>
              <w:keepNext/>
              <w:keepLines/>
              <w:spacing w:after="0"/>
              <w:jc w:val="center"/>
              <w:rPr>
                <w:ins w:id="14710" w:author="I. Siomina - RAN4#98-e" w:date="2021-02-12T13:47:00Z"/>
                <w:rFonts w:ascii="Arial" w:hAnsi="Arial"/>
                <w:sz w:val="18"/>
                <w:lang w:val="en-US"/>
              </w:rPr>
            </w:pPr>
          </w:p>
        </w:tc>
        <w:tc>
          <w:tcPr>
            <w:tcW w:w="2333" w:type="dxa"/>
            <w:gridSpan w:val="5"/>
            <w:tcBorders>
              <w:top w:val="single" w:sz="4" w:space="0" w:color="auto"/>
              <w:left w:val="single" w:sz="4" w:space="0" w:color="auto"/>
              <w:right w:val="single" w:sz="4" w:space="0" w:color="auto"/>
            </w:tcBorders>
            <w:vAlign w:val="center"/>
          </w:tcPr>
          <w:p w14:paraId="754A9F39" w14:textId="77777777" w:rsidR="00EB3828" w:rsidRPr="0012673B" w:rsidRDefault="00EB3828" w:rsidP="009D1EF7">
            <w:pPr>
              <w:keepNext/>
              <w:keepLines/>
              <w:spacing w:after="0"/>
              <w:jc w:val="center"/>
              <w:rPr>
                <w:ins w:id="14711" w:author="I. Siomina - RAN4#98-e" w:date="2021-02-12T13:47:00Z"/>
                <w:rFonts w:ascii="Arial" w:hAnsi="Arial"/>
                <w:sz w:val="18"/>
                <w:szCs w:val="22"/>
                <w:lang w:val="en-US"/>
              </w:rPr>
            </w:pPr>
            <w:ins w:id="14712" w:author="I. Siomina - RAN4#98-e" w:date="2021-02-12T13:47:00Z">
              <w:r>
                <w:rPr>
                  <w:rFonts w:ascii="Arial" w:hAnsi="Arial"/>
                  <w:sz w:val="18"/>
                  <w:szCs w:val="22"/>
                </w:rPr>
                <w:t>[</w:t>
              </w:r>
              <w:r w:rsidRPr="0012673B">
                <w:rPr>
                  <w:rFonts w:ascii="Arial" w:hAnsi="Arial"/>
                  <w:sz w:val="18"/>
                  <w:szCs w:val="22"/>
                </w:rPr>
                <w:t>SR.2.1 TDD</w:t>
              </w:r>
              <w:r>
                <w:rPr>
                  <w:rFonts w:ascii="Arial" w:hAnsi="Arial"/>
                  <w:sz w:val="18"/>
                  <w:szCs w:val="22"/>
                </w:rPr>
                <w:t>]</w:t>
              </w:r>
            </w:ins>
          </w:p>
        </w:tc>
        <w:tc>
          <w:tcPr>
            <w:tcW w:w="2333" w:type="dxa"/>
            <w:gridSpan w:val="5"/>
            <w:tcBorders>
              <w:top w:val="single" w:sz="4" w:space="0" w:color="auto"/>
              <w:left w:val="single" w:sz="4" w:space="0" w:color="auto"/>
              <w:right w:val="single" w:sz="4" w:space="0" w:color="auto"/>
            </w:tcBorders>
            <w:vAlign w:val="center"/>
            <w:hideMark/>
          </w:tcPr>
          <w:p w14:paraId="4ACB47FD" w14:textId="77777777" w:rsidR="00EB3828" w:rsidRPr="0012673B" w:rsidRDefault="00EB3828" w:rsidP="009D1EF7">
            <w:pPr>
              <w:keepNext/>
              <w:keepLines/>
              <w:spacing w:after="0"/>
              <w:jc w:val="center"/>
              <w:rPr>
                <w:ins w:id="14713" w:author="I. Siomina - RAN4#98-e" w:date="2021-02-12T13:47:00Z"/>
                <w:rFonts w:ascii="Arial" w:hAnsi="Arial"/>
                <w:sz w:val="18"/>
                <w:lang w:val="en-US"/>
              </w:rPr>
            </w:pPr>
            <w:ins w:id="14714" w:author="I. Siomina - RAN4#98-e" w:date="2021-02-12T13:47:00Z">
              <w:r w:rsidRPr="0012673B">
                <w:rPr>
                  <w:rFonts w:ascii="Arial" w:hAnsi="Arial"/>
                  <w:sz w:val="18"/>
                  <w:lang w:val="en-US"/>
                </w:rPr>
                <w:t>---</w:t>
              </w:r>
            </w:ins>
          </w:p>
        </w:tc>
      </w:tr>
      <w:tr w:rsidR="00EB3828" w:rsidRPr="0012673B" w14:paraId="6296AA33" w14:textId="77777777" w:rsidTr="009D1EF7">
        <w:trPr>
          <w:trHeight w:val="221"/>
          <w:jc w:val="center"/>
          <w:ins w:id="14715" w:author="I. Siomina - RAN4#98-e" w:date="2021-02-12T13:47:00Z"/>
        </w:trPr>
        <w:tc>
          <w:tcPr>
            <w:tcW w:w="2122" w:type="dxa"/>
            <w:tcBorders>
              <w:left w:val="single" w:sz="4" w:space="0" w:color="auto"/>
              <w:right w:val="single" w:sz="4" w:space="0" w:color="auto"/>
            </w:tcBorders>
            <w:vAlign w:val="center"/>
          </w:tcPr>
          <w:p w14:paraId="4E161074" w14:textId="77777777" w:rsidR="00EB3828" w:rsidRPr="0012673B" w:rsidRDefault="00EB3828" w:rsidP="009D1EF7">
            <w:pPr>
              <w:keepNext/>
              <w:keepLines/>
              <w:spacing w:after="0"/>
              <w:rPr>
                <w:ins w:id="14716" w:author="I. Siomina - RAN4#98-e" w:date="2021-02-12T13:47:00Z"/>
                <w:rFonts w:ascii="Arial" w:eastAsiaTheme="minorEastAsia" w:hAnsi="Arial"/>
                <w:sz w:val="18"/>
                <w:lang w:val="en-US" w:eastAsia="zh-CN"/>
              </w:rPr>
            </w:pPr>
            <w:ins w:id="14717" w:author="I. Siomina - RAN4#98-e" w:date="2021-02-12T13:47:00Z">
              <w:r w:rsidRPr="0012673B">
                <w:rPr>
                  <w:rFonts w:ascii="Arial" w:eastAsiaTheme="minorEastAsia" w:hAnsi="Arial"/>
                  <w:sz w:val="18"/>
                  <w:lang w:val="en-US" w:eastAsia="zh-CN"/>
                </w:rPr>
                <w:t>Dedicated CORESET parameters</w:t>
              </w:r>
            </w:ins>
          </w:p>
        </w:tc>
        <w:tc>
          <w:tcPr>
            <w:tcW w:w="1550" w:type="dxa"/>
            <w:tcBorders>
              <w:left w:val="single" w:sz="4" w:space="0" w:color="auto"/>
              <w:right w:val="single" w:sz="4" w:space="0" w:color="auto"/>
            </w:tcBorders>
            <w:vAlign w:val="center"/>
          </w:tcPr>
          <w:p w14:paraId="3F820948" w14:textId="77777777" w:rsidR="00EB3828" w:rsidRPr="0012673B" w:rsidRDefault="00EB3828" w:rsidP="009D1EF7">
            <w:pPr>
              <w:keepNext/>
              <w:keepLines/>
              <w:spacing w:after="0"/>
              <w:rPr>
                <w:ins w:id="14718" w:author="I. Siomina - RAN4#98-e" w:date="2021-02-12T13:47:00Z"/>
                <w:rFonts w:ascii="Arial" w:hAnsi="Arial"/>
                <w:sz w:val="18"/>
              </w:rPr>
            </w:pPr>
            <w:ins w:id="14719" w:author="I. Siomina - RAN4#98-e" w:date="2021-02-12T13:47:00Z">
              <w:r w:rsidRPr="0012673B">
                <w:rPr>
                  <w:rFonts w:ascii="Arial" w:hAnsi="Arial"/>
                  <w:sz w:val="18"/>
                </w:rPr>
                <w:t>Config 1,</w:t>
              </w:r>
              <w:r>
                <w:rPr>
                  <w:rFonts w:ascii="Arial" w:hAnsi="Arial"/>
                  <w:sz w:val="18"/>
                </w:rPr>
                <w:t>2</w:t>
              </w:r>
            </w:ins>
          </w:p>
        </w:tc>
        <w:tc>
          <w:tcPr>
            <w:tcW w:w="1256" w:type="dxa"/>
            <w:tcBorders>
              <w:left w:val="single" w:sz="4" w:space="0" w:color="auto"/>
              <w:right w:val="single" w:sz="4" w:space="0" w:color="auto"/>
            </w:tcBorders>
            <w:vAlign w:val="center"/>
          </w:tcPr>
          <w:p w14:paraId="7AAAF282" w14:textId="77777777" w:rsidR="00EB3828" w:rsidRPr="0012673B" w:rsidRDefault="00EB3828" w:rsidP="009D1EF7">
            <w:pPr>
              <w:keepNext/>
              <w:keepLines/>
              <w:spacing w:after="0"/>
              <w:jc w:val="center"/>
              <w:rPr>
                <w:ins w:id="14720" w:author="I. Siomina - RAN4#98-e" w:date="2021-02-12T13:47:00Z"/>
                <w:rFonts w:ascii="Arial" w:hAnsi="Arial"/>
                <w:sz w:val="18"/>
                <w:lang w:val="en-US"/>
              </w:rPr>
            </w:pPr>
          </w:p>
        </w:tc>
        <w:tc>
          <w:tcPr>
            <w:tcW w:w="2333" w:type="dxa"/>
            <w:gridSpan w:val="5"/>
            <w:tcBorders>
              <w:left w:val="single" w:sz="4" w:space="0" w:color="auto"/>
              <w:right w:val="single" w:sz="4" w:space="0" w:color="auto"/>
            </w:tcBorders>
            <w:vAlign w:val="center"/>
          </w:tcPr>
          <w:p w14:paraId="0B265FE3" w14:textId="77777777" w:rsidR="00EB3828" w:rsidRPr="0012673B" w:rsidRDefault="00EB3828" w:rsidP="009D1EF7">
            <w:pPr>
              <w:keepNext/>
              <w:keepLines/>
              <w:spacing w:after="0"/>
              <w:jc w:val="center"/>
              <w:rPr>
                <w:ins w:id="14721" w:author="I. Siomina - RAN4#98-e" w:date="2021-02-12T13:47:00Z"/>
                <w:rFonts w:ascii="Arial" w:hAnsi="Arial"/>
                <w:sz w:val="18"/>
                <w:szCs w:val="22"/>
                <w:lang w:val="en-US"/>
              </w:rPr>
            </w:pPr>
            <w:ins w:id="14722" w:author="I. Siomina - RAN4#98-e" w:date="2021-02-12T13:47:00Z">
              <w:r>
                <w:rPr>
                  <w:rFonts w:ascii="Arial" w:eastAsiaTheme="minorEastAsia" w:hAnsi="Arial"/>
                  <w:sz w:val="18"/>
                  <w:szCs w:val="22"/>
                  <w:lang w:eastAsia="zh-CN"/>
                </w:rPr>
                <w:t>[</w:t>
              </w:r>
              <w:r w:rsidRPr="0012673B">
                <w:rPr>
                  <w:rFonts w:ascii="Arial" w:eastAsiaTheme="minorEastAsia" w:hAnsi="Arial"/>
                  <w:sz w:val="18"/>
                  <w:szCs w:val="22"/>
                  <w:lang w:eastAsia="zh-CN"/>
                </w:rPr>
                <w:t>C</w:t>
              </w:r>
              <w:r w:rsidRPr="0012673B">
                <w:rPr>
                  <w:rFonts w:ascii="Arial" w:hAnsi="Arial"/>
                  <w:sz w:val="18"/>
                  <w:szCs w:val="22"/>
                </w:rPr>
                <w:t>CR.2.1 TDD</w:t>
              </w:r>
              <w:r>
                <w:rPr>
                  <w:rFonts w:ascii="Arial" w:hAnsi="Arial"/>
                  <w:sz w:val="18"/>
                  <w:szCs w:val="22"/>
                </w:rPr>
                <w:t>]</w:t>
              </w:r>
            </w:ins>
          </w:p>
        </w:tc>
        <w:tc>
          <w:tcPr>
            <w:tcW w:w="2333" w:type="dxa"/>
            <w:gridSpan w:val="5"/>
            <w:tcBorders>
              <w:left w:val="single" w:sz="4" w:space="0" w:color="auto"/>
              <w:right w:val="single" w:sz="4" w:space="0" w:color="auto"/>
            </w:tcBorders>
            <w:vAlign w:val="center"/>
          </w:tcPr>
          <w:p w14:paraId="5A394847" w14:textId="77777777" w:rsidR="00EB3828" w:rsidRPr="0012673B" w:rsidRDefault="00EB3828" w:rsidP="009D1EF7">
            <w:pPr>
              <w:keepNext/>
              <w:keepLines/>
              <w:spacing w:after="0"/>
              <w:jc w:val="center"/>
              <w:rPr>
                <w:ins w:id="14723" w:author="I. Siomina - RAN4#98-e" w:date="2021-02-12T13:47:00Z"/>
                <w:rFonts w:ascii="Arial" w:hAnsi="Arial"/>
                <w:sz w:val="18"/>
                <w:lang w:val="en-US"/>
              </w:rPr>
            </w:pPr>
            <w:ins w:id="14724" w:author="I. Siomina - RAN4#98-e" w:date="2021-02-12T13:47:00Z">
              <w:r w:rsidRPr="0012673B">
                <w:rPr>
                  <w:rFonts w:ascii="Arial" w:hAnsi="Arial"/>
                  <w:sz w:val="18"/>
                  <w:lang w:val="en-US"/>
                </w:rPr>
                <w:t>---</w:t>
              </w:r>
            </w:ins>
          </w:p>
        </w:tc>
      </w:tr>
      <w:tr w:rsidR="00EB3828" w:rsidRPr="0012673B" w14:paraId="1A7F0862" w14:textId="77777777" w:rsidTr="009D1EF7">
        <w:trPr>
          <w:trHeight w:val="355"/>
          <w:jc w:val="center"/>
          <w:ins w:id="14725" w:author="I. Siomina - RAN4#98-e" w:date="2021-02-12T13:47:00Z"/>
        </w:trPr>
        <w:tc>
          <w:tcPr>
            <w:tcW w:w="2122" w:type="dxa"/>
            <w:tcBorders>
              <w:top w:val="single" w:sz="4" w:space="0" w:color="auto"/>
              <w:left w:val="single" w:sz="4" w:space="0" w:color="auto"/>
              <w:right w:val="single" w:sz="4" w:space="0" w:color="auto"/>
            </w:tcBorders>
            <w:vAlign w:val="center"/>
          </w:tcPr>
          <w:p w14:paraId="490C61A2" w14:textId="77777777" w:rsidR="00EB3828" w:rsidRPr="0012673B" w:rsidRDefault="00EB3828" w:rsidP="009D1EF7">
            <w:pPr>
              <w:keepNext/>
              <w:keepLines/>
              <w:spacing w:after="0"/>
              <w:rPr>
                <w:ins w:id="14726" w:author="I. Siomina - RAN4#98-e" w:date="2021-02-12T13:47:00Z"/>
                <w:rFonts w:ascii="Arial" w:eastAsiaTheme="minorEastAsia" w:hAnsi="Arial"/>
                <w:sz w:val="18"/>
                <w:lang w:val="en-US" w:eastAsia="zh-CN"/>
              </w:rPr>
            </w:pPr>
            <w:ins w:id="14727" w:author="I. Siomina - RAN4#98-e" w:date="2021-02-12T13:47:00Z">
              <w:r w:rsidRPr="0012673B">
                <w:rPr>
                  <w:rFonts w:ascii="Arial" w:eastAsiaTheme="minorEastAsia" w:hAnsi="Arial" w:cs="v5.0.0"/>
                  <w:sz w:val="18"/>
                  <w:lang w:eastAsia="zh-CN"/>
                </w:rPr>
                <w:t xml:space="preserve">RMSI </w:t>
              </w:r>
              <w:r w:rsidRPr="0012673B">
                <w:rPr>
                  <w:rFonts w:ascii="Arial" w:hAnsi="Arial" w:cs="v5.0.0"/>
                  <w:sz w:val="18"/>
                </w:rPr>
                <w:t xml:space="preserve">CORESET </w:t>
              </w:r>
              <w:r w:rsidRPr="0012673B">
                <w:rPr>
                  <w:rFonts w:ascii="Arial" w:eastAsiaTheme="minorEastAsia" w:hAnsi="Arial" w:cs="v5.0.0"/>
                  <w:sz w:val="18"/>
                  <w:lang w:eastAsia="zh-CN"/>
                </w:rPr>
                <w:t>parameters</w:t>
              </w:r>
            </w:ins>
          </w:p>
        </w:tc>
        <w:tc>
          <w:tcPr>
            <w:tcW w:w="1550" w:type="dxa"/>
            <w:tcBorders>
              <w:top w:val="single" w:sz="4" w:space="0" w:color="auto"/>
              <w:left w:val="single" w:sz="4" w:space="0" w:color="auto"/>
              <w:right w:val="single" w:sz="4" w:space="0" w:color="auto"/>
            </w:tcBorders>
            <w:vAlign w:val="center"/>
          </w:tcPr>
          <w:p w14:paraId="7B0A6E65" w14:textId="77777777" w:rsidR="00EB3828" w:rsidRPr="0012673B" w:rsidRDefault="00EB3828" w:rsidP="009D1EF7">
            <w:pPr>
              <w:keepNext/>
              <w:keepLines/>
              <w:spacing w:after="0"/>
              <w:rPr>
                <w:ins w:id="14728" w:author="I. Siomina - RAN4#98-e" w:date="2021-02-12T13:47:00Z"/>
                <w:rFonts w:ascii="Arial" w:hAnsi="Arial"/>
                <w:sz w:val="18"/>
              </w:rPr>
            </w:pPr>
            <w:ins w:id="14729" w:author="I. Siomina - RAN4#98-e" w:date="2021-02-12T13:47:00Z">
              <w:r w:rsidRPr="0012673B">
                <w:rPr>
                  <w:rFonts w:ascii="Arial" w:hAnsi="Arial"/>
                  <w:sz w:val="18"/>
                </w:rPr>
                <w:t>Config 1,</w:t>
              </w:r>
              <w:r>
                <w:rPr>
                  <w:rFonts w:ascii="Arial" w:hAnsi="Arial"/>
                  <w:sz w:val="18"/>
                </w:rPr>
                <w:t>2</w:t>
              </w:r>
            </w:ins>
          </w:p>
        </w:tc>
        <w:tc>
          <w:tcPr>
            <w:tcW w:w="1256" w:type="dxa"/>
            <w:tcBorders>
              <w:top w:val="single" w:sz="4" w:space="0" w:color="auto"/>
              <w:left w:val="single" w:sz="4" w:space="0" w:color="auto"/>
              <w:right w:val="single" w:sz="4" w:space="0" w:color="auto"/>
            </w:tcBorders>
            <w:vAlign w:val="center"/>
          </w:tcPr>
          <w:p w14:paraId="5A3A2422" w14:textId="77777777" w:rsidR="00EB3828" w:rsidRPr="0012673B" w:rsidRDefault="00EB3828" w:rsidP="009D1EF7">
            <w:pPr>
              <w:keepNext/>
              <w:keepLines/>
              <w:spacing w:after="0"/>
              <w:jc w:val="center"/>
              <w:rPr>
                <w:ins w:id="14730" w:author="I. Siomina - RAN4#98-e" w:date="2021-02-12T13:47:00Z"/>
                <w:rFonts w:ascii="Arial" w:hAnsi="Arial"/>
                <w:sz w:val="18"/>
                <w:lang w:val="en-US"/>
              </w:rPr>
            </w:pPr>
          </w:p>
        </w:tc>
        <w:tc>
          <w:tcPr>
            <w:tcW w:w="2333" w:type="dxa"/>
            <w:gridSpan w:val="5"/>
            <w:tcBorders>
              <w:top w:val="single" w:sz="4" w:space="0" w:color="auto"/>
              <w:left w:val="single" w:sz="4" w:space="0" w:color="auto"/>
              <w:right w:val="single" w:sz="4" w:space="0" w:color="auto"/>
            </w:tcBorders>
            <w:vAlign w:val="center"/>
          </w:tcPr>
          <w:p w14:paraId="0389078B" w14:textId="77777777" w:rsidR="00EB3828" w:rsidRPr="0012673B" w:rsidRDefault="00EB3828" w:rsidP="009D1EF7">
            <w:pPr>
              <w:keepNext/>
              <w:keepLines/>
              <w:spacing w:after="0"/>
              <w:jc w:val="center"/>
              <w:rPr>
                <w:ins w:id="14731" w:author="I. Siomina - RAN4#98-e" w:date="2021-02-12T13:47:00Z"/>
                <w:rFonts w:ascii="Arial" w:hAnsi="Arial"/>
                <w:sz w:val="18"/>
                <w:szCs w:val="22"/>
                <w:lang w:val="en-US"/>
              </w:rPr>
            </w:pPr>
            <w:ins w:id="14732" w:author="I. Siomina - RAN4#98-e" w:date="2021-02-12T13:47:00Z">
              <w:r>
                <w:rPr>
                  <w:rFonts w:ascii="Arial" w:hAnsi="Arial"/>
                  <w:sz w:val="18"/>
                  <w:szCs w:val="22"/>
                </w:rPr>
                <w:t>[</w:t>
              </w:r>
              <w:r w:rsidRPr="0012673B">
                <w:rPr>
                  <w:rFonts w:ascii="Arial" w:hAnsi="Arial"/>
                  <w:sz w:val="18"/>
                  <w:szCs w:val="22"/>
                </w:rPr>
                <w:t>CR.2.1 TDD</w:t>
              </w:r>
              <w:r>
                <w:rPr>
                  <w:rFonts w:ascii="Arial" w:hAnsi="Arial"/>
                  <w:sz w:val="18"/>
                  <w:szCs w:val="22"/>
                </w:rPr>
                <w:t>]</w:t>
              </w:r>
            </w:ins>
          </w:p>
        </w:tc>
        <w:tc>
          <w:tcPr>
            <w:tcW w:w="2333" w:type="dxa"/>
            <w:gridSpan w:val="5"/>
            <w:tcBorders>
              <w:top w:val="single" w:sz="4" w:space="0" w:color="auto"/>
              <w:left w:val="single" w:sz="4" w:space="0" w:color="auto"/>
              <w:right w:val="single" w:sz="4" w:space="0" w:color="auto"/>
            </w:tcBorders>
            <w:vAlign w:val="center"/>
          </w:tcPr>
          <w:p w14:paraId="3AF31525" w14:textId="77777777" w:rsidR="00EB3828" w:rsidRPr="0012673B" w:rsidRDefault="00EB3828" w:rsidP="009D1EF7">
            <w:pPr>
              <w:keepNext/>
              <w:keepLines/>
              <w:spacing w:after="0"/>
              <w:jc w:val="center"/>
              <w:rPr>
                <w:ins w:id="14733" w:author="I. Siomina - RAN4#98-e" w:date="2021-02-12T13:47:00Z"/>
                <w:rFonts w:ascii="Arial" w:hAnsi="Arial"/>
                <w:sz w:val="18"/>
                <w:lang w:val="en-US"/>
              </w:rPr>
            </w:pPr>
            <w:ins w:id="14734" w:author="I. Siomina - RAN4#98-e" w:date="2021-02-12T13:47:00Z">
              <w:r w:rsidRPr="0012673B">
                <w:rPr>
                  <w:rFonts w:ascii="Arial" w:hAnsi="Arial"/>
                  <w:sz w:val="18"/>
                  <w:lang w:val="en-US"/>
                </w:rPr>
                <w:t>---</w:t>
              </w:r>
            </w:ins>
          </w:p>
        </w:tc>
      </w:tr>
      <w:tr w:rsidR="00EB3828" w:rsidRPr="0012673B" w14:paraId="25B0F70B" w14:textId="77777777" w:rsidTr="009D1EF7">
        <w:trPr>
          <w:trHeight w:val="283"/>
          <w:jc w:val="center"/>
          <w:ins w:id="14735" w:author="I. Siomina - RAN4#98-e" w:date="2021-02-12T13:47:00Z"/>
        </w:trPr>
        <w:tc>
          <w:tcPr>
            <w:tcW w:w="3672" w:type="dxa"/>
            <w:gridSpan w:val="2"/>
            <w:tcBorders>
              <w:top w:val="single" w:sz="4" w:space="0" w:color="auto"/>
              <w:left w:val="single" w:sz="4" w:space="0" w:color="auto"/>
              <w:bottom w:val="single" w:sz="4" w:space="0" w:color="auto"/>
              <w:right w:val="single" w:sz="4" w:space="0" w:color="auto"/>
            </w:tcBorders>
            <w:vAlign w:val="center"/>
            <w:hideMark/>
          </w:tcPr>
          <w:p w14:paraId="16714636" w14:textId="77777777" w:rsidR="00EB3828" w:rsidRPr="0012673B" w:rsidRDefault="00EB3828" w:rsidP="009D1EF7">
            <w:pPr>
              <w:keepNext/>
              <w:keepLines/>
              <w:spacing w:after="0"/>
              <w:rPr>
                <w:ins w:id="14736" w:author="I. Siomina - RAN4#98-e" w:date="2021-02-12T13:47:00Z"/>
                <w:rFonts w:ascii="Arial" w:hAnsi="Arial"/>
                <w:sz w:val="18"/>
                <w:lang w:val="da-DK"/>
              </w:rPr>
            </w:pPr>
            <w:ins w:id="14737" w:author="I. Siomina - RAN4#98-e" w:date="2021-02-12T13:47:00Z">
              <w:r w:rsidRPr="0012673B">
                <w:rPr>
                  <w:rFonts w:ascii="Arial" w:hAnsi="Arial"/>
                  <w:sz w:val="18"/>
                  <w:lang w:val="da-DK"/>
                </w:rPr>
                <w:t>OCNG Patterns</w:t>
              </w:r>
              <w:r w:rsidRPr="0012673B">
                <w:rPr>
                  <w:rFonts w:ascii="Arial" w:hAnsi="Arial"/>
                  <w:sz w:val="18"/>
                  <w:szCs w:val="18"/>
                  <w:vertAlign w:val="superscript"/>
                  <w:lang w:eastAsia="ja-JP"/>
                </w:rPr>
                <w:t xml:space="preserve"> Note1</w:t>
              </w:r>
            </w:ins>
          </w:p>
        </w:tc>
        <w:tc>
          <w:tcPr>
            <w:tcW w:w="1256" w:type="dxa"/>
            <w:tcBorders>
              <w:top w:val="single" w:sz="4" w:space="0" w:color="auto"/>
              <w:left w:val="single" w:sz="4" w:space="0" w:color="auto"/>
              <w:bottom w:val="single" w:sz="4" w:space="0" w:color="auto"/>
              <w:right w:val="single" w:sz="4" w:space="0" w:color="auto"/>
            </w:tcBorders>
            <w:vAlign w:val="center"/>
          </w:tcPr>
          <w:p w14:paraId="129F3859" w14:textId="77777777" w:rsidR="00EB3828" w:rsidRPr="0012673B" w:rsidRDefault="00EB3828" w:rsidP="009D1EF7">
            <w:pPr>
              <w:keepNext/>
              <w:keepLines/>
              <w:spacing w:after="0"/>
              <w:jc w:val="center"/>
              <w:rPr>
                <w:ins w:id="14738" w:author="I. Siomina - RAN4#98-e" w:date="2021-02-12T13:47:00Z"/>
                <w:rFonts w:ascii="Arial" w:hAnsi="Arial"/>
                <w:sz w:val="18"/>
                <w:lang w:val="da-DK"/>
              </w:rPr>
            </w:pPr>
          </w:p>
        </w:tc>
        <w:tc>
          <w:tcPr>
            <w:tcW w:w="2333" w:type="dxa"/>
            <w:gridSpan w:val="5"/>
            <w:tcBorders>
              <w:top w:val="single" w:sz="4" w:space="0" w:color="auto"/>
              <w:left w:val="single" w:sz="4" w:space="0" w:color="auto"/>
              <w:bottom w:val="single" w:sz="4" w:space="0" w:color="auto"/>
              <w:right w:val="single" w:sz="4" w:space="0" w:color="auto"/>
            </w:tcBorders>
            <w:vAlign w:val="center"/>
            <w:hideMark/>
          </w:tcPr>
          <w:p w14:paraId="014160B0" w14:textId="77777777" w:rsidR="00EB3828" w:rsidRPr="0012673B" w:rsidRDefault="00EB3828" w:rsidP="009D1EF7">
            <w:pPr>
              <w:keepNext/>
              <w:keepLines/>
              <w:spacing w:after="0"/>
              <w:jc w:val="center"/>
              <w:rPr>
                <w:ins w:id="14739" w:author="I. Siomina - RAN4#98-e" w:date="2021-02-12T13:47:00Z"/>
                <w:rFonts w:ascii="Arial" w:hAnsi="Arial"/>
                <w:sz w:val="18"/>
                <w:lang w:val="en-US"/>
              </w:rPr>
            </w:pPr>
            <w:ins w:id="14740" w:author="I. Siomina - RAN4#98-e" w:date="2021-02-12T13:47:00Z">
              <w:r w:rsidRPr="0012673B">
                <w:rPr>
                  <w:rFonts w:ascii="Arial" w:eastAsiaTheme="minorEastAsia" w:hAnsi="Arial"/>
                  <w:sz w:val="18"/>
                  <w:szCs w:val="16"/>
                  <w:lang w:eastAsia="zh-CN"/>
                </w:rPr>
                <w:t>OP.1</w:t>
              </w:r>
            </w:ins>
          </w:p>
        </w:tc>
        <w:tc>
          <w:tcPr>
            <w:tcW w:w="2333" w:type="dxa"/>
            <w:gridSpan w:val="5"/>
            <w:tcBorders>
              <w:top w:val="single" w:sz="4" w:space="0" w:color="auto"/>
              <w:left w:val="single" w:sz="4" w:space="0" w:color="auto"/>
              <w:bottom w:val="single" w:sz="4" w:space="0" w:color="auto"/>
              <w:right w:val="single" w:sz="4" w:space="0" w:color="auto"/>
            </w:tcBorders>
            <w:vAlign w:val="center"/>
          </w:tcPr>
          <w:p w14:paraId="4426F5D0" w14:textId="77777777" w:rsidR="00EB3828" w:rsidRPr="0012673B" w:rsidRDefault="00EB3828" w:rsidP="009D1EF7">
            <w:pPr>
              <w:keepNext/>
              <w:keepLines/>
              <w:spacing w:after="0"/>
              <w:jc w:val="center"/>
              <w:rPr>
                <w:ins w:id="14741" w:author="I. Siomina - RAN4#98-e" w:date="2021-02-12T13:47:00Z"/>
                <w:rFonts w:ascii="Arial" w:hAnsi="Arial"/>
                <w:sz w:val="18"/>
                <w:lang w:val="en-US"/>
              </w:rPr>
            </w:pPr>
            <w:ins w:id="14742" w:author="I. Siomina - RAN4#98-e" w:date="2021-02-12T13:47:00Z">
              <w:r w:rsidRPr="0012673B">
                <w:rPr>
                  <w:rFonts w:ascii="Arial" w:eastAsiaTheme="minorEastAsia" w:hAnsi="Arial"/>
                  <w:sz w:val="18"/>
                  <w:szCs w:val="16"/>
                  <w:lang w:eastAsia="zh-CN"/>
                </w:rPr>
                <w:t>OP.1</w:t>
              </w:r>
            </w:ins>
          </w:p>
        </w:tc>
      </w:tr>
      <w:tr w:rsidR="00EB3828" w:rsidRPr="0012673B" w14:paraId="4C53757A" w14:textId="77777777" w:rsidTr="009D1EF7">
        <w:trPr>
          <w:trHeight w:val="209"/>
          <w:jc w:val="center"/>
          <w:ins w:id="14743" w:author="I. Siomina - RAN4#98-e" w:date="2021-02-12T13:47:00Z"/>
        </w:trPr>
        <w:tc>
          <w:tcPr>
            <w:tcW w:w="2122" w:type="dxa"/>
            <w:tcBorders>
              <w:top w:val="single" w:sz="4" w:space="0" w:color="auto"/>
              <w:left w:val="single" w:sz="4" w:space="0" w:color="auto"/>
              <w:right w:val="single" w:sz="4" w:space="0" w:color="auto"/>
            </w:tcBorders>
            <w:vAlign w:val="center"/>
          </w:tcPr>
          <w:p w14:paraId="11023512" w14:textId="77777777" w:rsidR="00EB3828" w:rsidRPr="0012673B" w:rsidRDefault="00EB3828" w:rsidP="009D1EF7">
            <w:pPr>
              <w:keepNext/>
              <w:keepLines/>
              <w:spacing w:after="0"/>
              <w:rPr>
                <w:ins w:id="14744" w:author="I. Siomina - RAN4#98-e" w:date="2021-02-12T13:47:00Z"/>
                <w:rFonts w:ascii="Arial" w:eastAsiaTheme="minorEastAsia" w:hAnsi="Arial"/>
                <w:sz w:val="18"/>
                <w:lang w:val="da-DK" w:eastAsia="zh-CN"/>
              </w:rPr>
            </w:pPr>
            <w:ins w:id="14745" w:author="I. Siomina - RAN4#98-e" w:date="2021-02-12T13:47:00Z">
              <w:r w:rsidRPr="0012673B">
                <w:rPr>
                  <w:rFonts w:ascii="Arial" w:eastAsiaTheme="minorEastAsia" w:hAnsi="Arial"/>
                  <w:sz w:val="18"/>
                  <w:lang w:val="da-DK" w:eastAsia="zh-CN"/>
                </w:rPr>
                <w:t>SSB Configuration</w:t>
              </w:r>
            </w:ins>
          </w:p>
        </w:tc>
        <w:tc>
          <w:tcPr>
            <w:tcW w:w="1550" w:type="dxa"/>
            <w:tcBorders>
              <w:top w:val="single" w:sz="4" w:space="0" w:color="auto"/>
              <w:left w:val="single" w:sz="4" w:space="0" w:color="auto"/>
              <w:right w:val="single" w:sz="4" w:space="0" w:color="auto"/>
            </w:tcBorders>
            <w:vAlign w:val="center"/>
          </w:tcPr>
          <w:p w14:paraId="1CBA9F60" w14:textId="77777777" w:rsidR="00EB3828" w:rsidRPr="0012673B" w:rsidRDefault="00EB3828" w:rsidP="009D1EF7">
            <w:pPr>
              <w:keepNext/>
              <w:keepLines/>
              <w:spacing w:after="0"/>
              <w:rPr>
                <w:ins w:id="14746" w:author="I. Siomina - RAN4#98-e" w:date="2021-02-12T13:47:00Z"/>
                <w:rFonts w:ascii="Arial" w:eastAsiaTheme="minorEastAsia" w:hAnsi="Arial"/>
                <w:sz w:val="18"/>
                <w:lang w:eastAsia="zh-CN"/>
              </w:rPr>
            </w:pPr>
            <w:ins w:id="14747" w:author="I. Siomina - RAN4#98-e" w:date="2021-02-12T13:47:00Z">
              <w:r w:rsidRPr="0012673B">
                <w:rPr>
                  <w:rFonts w:ascii="Arial" w:hAnsi="Arial"/>
                  <w:sz w:val="18"/>
                </w:rPr>
                <w:t>Config 1</w:t>
              </w:r>
              <w:r w:rsidRPr="0012673B">
                <w:rPr>
                  <w:rFonts w:ascii="Arial" w:eastAsiaTheme="minorEastAsia" w:hAnsi="Arial"/>
                  <w:sz w:val="18"/>
                  <w:lang w:eastAsia="zh-CN"/>
                </w:rPr>
                <w:t>,2</w:t>
              </w:r>
            </w:ins>
          </w:p>
        </w:tc>
        <w:tc>
          <w:tcPr>
            <w:tcW w:w="1256" w:type="dxa"/>
            <w:tcBorders>
              <w:top w:val="single" w:sz="4" w:space="0" w:color="auto"/>
              <w:left w:val="single" w:sz="4" w:space="0" w:color="auto"/>
              <w:right w:val="single" w:sz="4" w:space="0" w:color="auto"/>
            </w:tcBorders>
            <w:vAlign w:val="center"/>
          </w:tcPr>
          <w:p w14:paraId="3E80E351" w14:textId="77777777" w:rsidR="00EB3828" w:rsidRPr="0012673B" w:rsidRDefault="00EB3828" w:rsidP="009D1EF7">
            <w:pPr>
              <w:keepNext/>
              <w:keepLines/>
              <w:spacing w:after="0"/>
              <w:jc w:val="center"/>
              <w:rPr>
                <w:ins w:id="14748" w:author="I. Siomina - RAN4#98-e" w:date="2021-02-12T13:47:00Z"/>
                <w:rFonts w:ascii="Arial" w:hAnsi="Arial"/>
                <w:sz w:val="18"/>
                <w:lang w:val="da-DK"/>
              </w:rPr>
            </w:pPr>
          </w:p>
        </w:tc>
        <w:tc>
          <w:tcPr>
            <w:tcW w:w="2333" w:type="dxa"/>
            <w:gridSpan w:val="5"/>
            <w:tcBorders>
              <w:top w:val="single" w:sz="4" w:space="0" w:color="auto"/>
              <w:left w:val="single" w:sz="4" w:space="0" w:color="auto"/>
              <w:right w:val="single" w:sz="4" w:space="0" w:color="auto"/>
            </w:tcBorders>
            <w:vAlign w:val="center"/>
          </w:tcPr>
          <w:p w14:paraId="719D722A" w14:textId="77777777" w:rsidR="00EB3828" w:rsidRPr="0012673B" w:rsidRDefault="00EB3828" w:rsidP="009D1EF7">
            <w:pPr>
              <w:keepNext/>
              <w:keepLines/>
              <w:spacing w:after="0"/>
              <w:jc w:val="center"/>
              <w:rPr>
                <w:ins w:id="14749" w:author="I. Siomina - RAN4#98-e" w:date="2021-02-12T13:47:00Z"/>
                <w:rFonts w:ascii="Arial" w:eastAsiaTheme="minorEastAsia" w:hAnsi="Arial"/>
                <w:sz w:val="18"/>
                <w:szCs w:val="16"/>
                <w:lang w:eastAsia="zh-CN"/>
              </w:rPr>
            </w:pPr>
            <w:ins w:id="14750" w:author="I. Siomina - RAN4#98-e" w:date="2021-02-12T13:47:00Z">
              <w:r>
                <w:rPr>
                  <w:rFonts w:ascii="Arial" w:eastAsiaTheme="minorEastAsia" w:hAnsi="Arial"/>
                  <w:sz w:val="18"/>
                  <w:szCs w:val="16"/>
                  <w:lang w:eastAsia="zh-CN"/>
                </w:rPr>
                <w:t>[</w:t>
              </w:r>
              <w:r w:rsidRPr="0012673B">
                <w:rPr>
                  <w:rFonts w:ascii="Arial" w:eastAsiaTheme="minorEastAsia" w:hAnsi="Arial"/>
                  <w:sz w:val="18"/>
                  <w:szCs w:val="16"/>
                  <w:lang w:eastAsia="zh-CN"/>
                </w:rPr>
                <w:t>SSB.2 FR1</w:t>
              </w:r>
              <w:r>
                <w:rPr>
                  <w:rFonts w:ascii="Arial" w:eastAsiaTheme="minorEastAsia" w:hAnsi="Arial"/>
                  <w:sz w:val="18"/>
                  <w:szCs w:val="16"/>
                  <w:lang w:eastAsia="zh-CN"/>
                </w:rPr>
                <w:t>]</w:t>
              </w:r>
            </w:ins>
          </w:p>
        </w:tc>
        <w:tc>
          <w:tcPr>
            <w:tcW w:w="2333" w:type="dxa"/>
            <w:gridSpan w:val="5"/>
            <w:tcBorders>
              <w:top w:val="single" w:sz="4" w:space="0" w:color="auto"/>
              <w:left w:val="single" w:sz="4" w:space="0" w:color="auto"/>
              <w:right w:val="single" w:sz="4" w:space="0" w:color="auto"/>
            </w:tcBorders>
            <w:vAlign w:val="center"/>
          </w:tcPr>
          <w:p w14:paraId="4031A9FF" w14:textId="77777777" w:rsidR="00EB3828" w:rsidRPr="0012673B" w:rsidRDefault="00EB3828" w:rsidP="009D1EF7">
            <w:pPr>
              <w:keepNext/>
              <w:keepLines/>
              <w:spacing w:after="0"/>
              <w:jc w:val="center"/>
              <w:rPr>
                <w:ins w:id="14751" w:author="I. Siomina - RAN4#98-e" w:date="2021-02-12T13:47:00Z"/>
                <w:rFonts w:ascii="Arial" w:eastAsiaTheme="minorEastAsia" w:hAnsi="Arial"/>
                <w:sz w:val="18"/>
                <w:szCs w:val="16"/>
                <w:lang w:eastAsia="zh-CN"/>
              </w:rPr>
            </w:pPr>
            <w:ins w:id="14752" w:author="I. Siomina - RAN4#98-e" w:date="2021-02-12T13:47:00Z">
              <w:r>
                <w:rPr>
                  <w:rFonts w:ascii="Arial" w:eastAsiaTheme="minorEastAsia" w:hAnsi="Arial"/>
                  <w:sz w:val="18"/>
                  <w:szCs w:val="16"/>
                  <w:lang w:eastAsia="zh-CN"/>
                </w:rPr>
                <w:t>[</w:t>
              </w:r>
              <w:r w:rsidRPr="0012673B">
                <w:rPr>
                  <w:rFonts w:ascii="Arial" w:eastAsiaTheme="minorEastAsia" w:hAnsi="Arial"/>
                  <w:sz w:val="18"/>
                  <w:szCs w:val="16"/>
                  <w:lang w:eastAsia="zh-CN"/>
                </w:rPr>
                <w:t>SSB.2 FR1</w:t>
              </w:r>
              <w:r>
                <w:rPr>
                  <w:rFonts w:ascii="Arial" w:eastAsiaTheme="minorEastAsia" w:hAnsi="Arial"/>
                  <w:sz w:val="18"/>
                  <w:szCs w:val="16"/>
                  <w:lang w:eastAsia="zh-CN"/>
                </w:rPr>
                <w:t>]</w:t>
              </w:r>
            </w:ins>
          </w:p>
        </w:tc>
      </w:tr>
      <w:tr w:rsidR="00EB3828" w:rsidRPr="0012673B" w14:paraId="23D14EF4" w14:textId="77777777" w:rsidTr="009D1EF7">
        <w:trPr>
          <w:trHeight w:val="189"/>
          <w:jc w:val="center"/>
          <w:ins w:id="14753" w:author="I. Siomina - RAN4#98-e" w:date="2021-02-12T13:47:00Z"/>
        </w:trPr>
        <w:tc>
          <w:tcPr>
            <w:tcW w:w="3672" w:type="dxa"/>
            <w:gridSpan w:val="2"/>
            <w:tcBorders>
              <w:top w:val="single" w:sz="4" w:space="0" w:color="auto"/>
              <w:left w:val="single" w:sz="4" w:space="0" w:color="auto"/>
              <w:right w:val="single" w:sz="4" w:space="0" w:color="auto"/>
            </w:tcBorders>
            <w:vAlign w:val="center"/>
          </w:tcPr>
          <w:p w14:paraId="38CE9AFE" w14:textId="77777777" w:rsidR="00EB3828" w:rsidRPr="0012673B" w:rsidRDefault="00EB3828" w:rsidP="009D1EF7">
            <w:pPr>
              <w:keepNext/>
              <w:keepLines/>
              <w:spacing w:after="0"/>
              <w:rPr>
                <w:ins w:id="14754" w:author="I. Siomina - RAN4#98-e" w:date="2021-02-12T13:47:00Z"/>
                <w:rFonts w:ascii="Arial" w:eastAsiaTheme="minorEastAsia" w:hAnsi="Arial"/>
                <w:sz w:val="18"/>
                <w:lang w:val="da-DK" w:eastAsia="zh-CN"/>
              </w:rPr>
            </w:pPr>
            <w:ins w:id="14755" w:author="I. Siomina - RAN4#98-e" w:date="2021-02-12T13:47:00Z">
              <w:r w:rsidRPr="0012673B">
                <w:rPr>
                  <w:rFonts w:ascii="Arial" w:hAnsi="Arial"/>
                  <w:sz w:val="18"/>
                  <w:lang w:val="da-DK"/>
                </w:rPr>
                <w:t>SMTC configuration</w:t>
              </w:r>
            </w:ins>
          </w:p>
        </w:tc>
        <w:tc>
          <w:tcPr>
            <w:tcW w:w="1256" w:type="dxa"/>
            <w:tcBorders>
              <w:top w:val="single" w:sz="4" w:space="0" w:color="auto"/>
              <w:left w:val="single" w:sz="4" w:space="0" w:color="auto"/>
              <w:right w:val="single" w:sz="4" w:space="0" w:color="auto"/>
            </w:tcBorders>
            <w:vAlign w:val="center"/>
          </w:tcPr>
          <w:p w14:paraId="691CDBA9" w14:textId="77777777" w:rsidR="00EB3828" w:rsidRPr="0012673B" w:rsidRDefault="00EB3828" w:rsidP="009D1EF7">
            <w:pPr>
              <w:keepNext/>
              <w:keepLines/>
              <w:spacing w:after="0"/>
              <w:jc w:val="center"/>
              <w:rPr>
                <w:ins w:id="14756" w:author="I. Siomina - RAN4#98-e" w:date="2021-02-12T13:47:00Z"/>
                <w:rFonts w:ascii="Arial" w:hAnsi="Arial"/>
                <w:sz w:val="18"/>
                <w:lang w:val="da-DK"/>
              </w:rPr>
            </w:pPr>
          </w:p>
        </w:tc>
        <w:tc>
          <w:tcPr>
            <w:tcW w:w="2333" w:type="dxa"/>
            <w:gridSpan w:val="5"/>
            <w:tcBorders>
              <w:top w:val="single" w:sz="4" w:space="0" w:color="auto"/>
              <w:left w:val="single" w:sz="4" w:space="0" w:color="auto"/>
              <w:right w:val="single" w:sz="4" w:space="0" w:color="auto"/>
            </w:tcBorders>
            <w:vAlign w:val="center"/>
          </w:tcPr>
          <w:p w14:paraId="1323D6FC" w14:textId="77777777" w:rsidR="00EB3828" w:rsidRPr="0012673B" w:rsidRDefault="00EB3828" w:rsidP="009D1EF7">
            <w:pPr>
              <w:keepNext/>
              <w:keepLines/>
              <w:spacing w:after="0"/>
              <w:jc w:val="center"/>
              <w:rPr>
                <w:ins w:id="14757" w:author="I. Siomina - RAN4#98-e" w:date="2021-02-12T13:47:00Z"/>
                <w:rFonts w:ascii="Arial" w:eastAsiaTheme="minorEastAsia" w:hAnsi="Arial"/>
                <w:sz w:val="18"/>
                <w:lang w:val="en-US" w:eastAsia="zh-CN"/>
              </w:rPr>
            </w:pPr>
            <w:ins w:id="14758" w:author="I. Siomina - RAN4#98-e" w:date="2021-02-12T13:47:00Z">
              <w:r>
                <w:rPr>
                  <w:rFonts w:ascii="Arial" w:eastAsiaTheme="minorEastAsia" w:hAnsi="Arial"/>
                  <w:sz w:val="18"/>
                  <w:szCs w:val="16"/>
                  <w:lang w:eastAsia="zh-CN"/>
                </w:rPr>
                <w:t>[</w:t>
              </w:r>
              <w:r w:rsidRPr="0012673B">
                <w:rPr>
                  <w:rFonts w:ascii="Arial" w:eastAsiaTheme="minorEastAsia" w:hAnsi="Arial"/>
                  <w:sz w:val="18"/>
                  <w:szCs w:val="16"/>
                  <w:lang w:eastAsia="zh-CN"/>
                </w:rPr>
                <w:t>SMTC.1</w:t>
              </w:r>
              <w:r>
                <w:rPr>
                  <w:rFonts w:ascii="Arial" w:eastAsiaTheme="minorEastAsia" w:hAnsi="Arial"/>
                  <w:sz w:val="18"/>
                  <w:szCs w:val="16"/>
                  <w:lang w:eastAsia="zh-CN"/>
                </w:rPr>
                <w:t>]</w:t>
              </w:r>
              <w:r w:rsidRPr="0012673B">
                <w:rPr>
                  <w:rFonts w:ascii="Arial" w:eastAsiaTheme="minorEastAsia" w:hAnsi="Arial"/>
                  <w:sz w:val="18"/>
                  <w:szCs w:val="16"/>
                  <w:lang w:eastAsia="zh-CN"/>
                </w:rPr>
                <w:t xml:space="preserve"> </w:t>
              </w:r>
            </w:ins>
          </w:p>
        </w:tc>
        <w:tc>
          <w:tcPr>
            <w:tcW w:w="2333" w:type="dxa"/>
            <w:gridSpan w:val="5"/>
            <w:tcBorders>
              <w:top w:val="single" w:sz="4" w:space="0" w:color="auto"/>
              <w:left w:val="single" w:sz="4" w:space="0" w:color="auto"/>
              <w:right w:val="single" w:sz="4" w:space="0" w:color="auto"/>
            </w:tcBorders>
            <w:vAlign w:val="center"/>
          </w:tcPr>
          <w:p w14:paraId="60FB4D4C" w14:textId="77777777" w:rsidR="00EB3828" w:rsidRPr="0012673B" w:rsidRDefault="00EB3828" w:rsidP="009D1EF7">
            <w:pPr>
              <w:keepNext/>
              <w:keepLines/>
              <w:spacing w:after="0"/>
              <w:jc w:val="center"/>
              <w:rPr>
                <w:ins w:id="14759" w:author="I. Siomina - RAN4#98-e" w:date="2021-02-12T13:47:00Z"/>
                <w:rFonts w:ascii="Arial" w:eastAsiaTheme="minorEastAsia" w:hAnsi="Arial"/>
                <w:sz w:val="18"/>
                <w:lang w:val="en-US" w:eastAsia="zh-CN"/>
              </w:rPr>
            </w:pPr>
            <w:ins w:id="14760" w:author="I. Siomina - RAN4#98-e" w:date="2021-02-12T13:47:00Z">
              <w:r>
                <w:rPr>
                  <w:rFonts w:ascii="Arial" w:eastAsiaTheme="minorEastAsia" w:hAnsi="Arial"/>
                  <w:sz w:val="18"/>
                  <w:lang w:val="en-US" w:eastAsia="zh-CN"/>
                </w:rPr>
                <w:t>[</w:t>
              </w:r>
              <w:r w:rsidRPr="0012673B">
                <w:rPr>
                  <w:rFonts w:ascii="Arial" w:eastAsiaTheme="minorEastAsia" w:hAnsi="Arial"/>
                  <w:sz w:val="18"/>
                  <w:lang w:val="en-US" w:eastAsia="zh-CN"/>
                </w:rPr>
                <w:t>SMTC.1</w:t>
              </w:r>
              <w:r>
                <w:rPr>
                  <w:rFonts w:ascii="Arial" w:eastAsiaTheme="minorEastAsia" w:hAnsi="Arial"/>
                  <w:sz w:val="18"/>
                  <w:lang w:val="en-US" w:eastAsia="zh-CN"/>
                </w:rPr>
                <w:t>]</w:t>
              </w:r>
            </w:ins>
          </w:p>
        </w:tc>
      </w:tr>
      <w:tr w:rsidR="00EB3828" w:rsidRPr="0012673B" w14:paraId="59D14806" w14:textId="77777777" w:rsidTr="009D1EF7">
        <w:trPr>
          <w:trHeight w:val="189"/>
          <w:jc w:val="center"/>
          <w:ins w:id="14761" w:author="I. Siomina - RAN4#98-e" w:date="2021-02-12T13:47:00Z"/>
        </w:trPr>
        <w:tc>
          <w:tcPr>
            <w:tcW w:w="3672" w:type="dxa"/>
            <w:gridSpan w:val="2"/>
            <w:tcBorders>
              <w:top w:val="single" w:sz="4" w:space="0" w:color="auto"/>
              <w:left w:val="single" w:sz="4" w:space="0" w:color="auto"/>
              <w:right w:val="single" w:sz="4" w:space="0" w:color="auto"/>
            </w:tcBorders>
            <w:vAlign w:val="center"/>
          </w:tcPr>
          <w:p w14:paraId="2FCEA129" w14:textId="77777777" w:rsidR="00EB3828" w:rsidRPr="0012673B" w:rsidRDefault="00EB3828" w:rsidP="009D1EF7">
            <w:pPr>
              <w:keepNext/>
              <w:keepLines/>
              <w:spacing w:after="0"/>
              <w:rPr>
                <w:ins w:id="14762" w:author="I. Siomina - RAN4#98-e" w:date="2021-02-12T13:47:00Z"/>
                <w:rFonts w:ascii="Arial" w:hAnsi="Arial"/>
                <w:sz w:val="18"/>
                <w:lang w:val="da-DK"/>
              </w:rPr>
            </w:pPr>
            <w:ins w:id="14763" w:author="I. Siomina - RAN4#98-e" w:date="2021-02-12T13:47:00Z">
              <w:r>
                <w:rPr>
                  <w:rFonts w:ascii="Arial" w:hAnsi="Arial"/>
                  <w:sz w:val="18"/>
                  <w:lang w:val="da-DK"/>
                </w:rPr>
                <w:t>DBT window configuration</w:t>
              </w:r>
            </w:ins>
          </w:p>
        </w:tc>
        <w:tc>
          <w:tcPr>
            <w:tcW w:w="1256" w:type="dxa"/>
            <w:tcBorders>
              <w:top w:val="single" w:sz="4" w:space="0" w:color="auto"/>
              <w:left w:val="single" w:sz="4" w:space="0" w:color="auto"/>
              <w:right w:val="single" w:sz="4" w:space="0" w:color="auto"/>
            </w:tcBorders>
            <w:vAlign w:val="center"/>
          </w:tcPr>
          <w:p w14:paraId="2509766A" w14:textId="77777777" w:rsidR="00EB3828" w:rsidRPr="0012673B" w:rsidRDefault="00EB3828" w:rsidP="009D1EF7">
            <w:pPr>
              <w:keepNext/>
              <w:keepLines/>
              <w:spacing w:after="0"/>
              <w:jc w:val="center"/>
              <w:rPr>
                <w:ins w:id="14764" w:author="I. Siomina - RAN4#98-e" w:date="2021-02-12T13:47:00Z"/>
                <w:rFonts w:ascii="Arial" w:hAnsi="Arial"/>
                <w:sz w:val="18"/>
                <w:lang w:val="da-DK"/>
              </w:rPr>
            </w:pPr>
          </w:p>
        </w:tc>
        <w:tc>
          <w:tcPr>
            <w:tcW w:w="2333" w:type="dxa"/>
            <w:gridSpan w:val="5"/>
            <w:tcBorders>
              <w:top w:val="single" w:sz="4" w:space="0" w:color="auto"/>
              <w:left w:val="single" w:sz="4" w:space="0" w:color="auto"/>
              <w:right w:val="single" w:sz="4" w:space="0" w:color="auto"/>
            </w:tcBorders>
            <w:vAlign w:val="center"/>
          </w:tcPr>
          <w:p w14:paraId="77109626" w14:textId="77777777" w:rsidR="00EB3828" w:rsidRDefault="00EB3828" w:rsidP="009D1EF7">
            <w:pPr>
              <w:keepNext/>
              <w:keepLines/>
              <w:spacing w:after="0"/>
              <w:jc w:val="center"/>
              <w:rPr>
                <w:ins w:id="14765" w:author="I. Siomina - RAN4#98-e" w:date="2021-02-12T13:47:00Z"/>
                <w:rFonts w:ascii="Arial" w:eastAsiaTheme="minorEastAsia" w:hAnsi="Arial"/>
                <w:sz w:val="18"/>
                <w:szCs w:val="16"/>
                <w:lang w:eastAsia="zh-CN"/>
              </w:rPr>
            </w:pPr>
            <w:ins w:id="14766" w:author="I. Siomina - RAN4#98-e" w:date="2021-02-12T13:47:00Z">
              <w:r>
                <w:rPr>
                  <w:rFonts w:ascii="Arial" w:eastAsiaTheme="minorEastAsia" w:hAnsi="Arial"/>
                  <w:sz w:val="18"/>
                  <w:szCs w:val="16"/>
                  <w:lang w:eastAsia="zh-CN"/>
                </w:rPr>
                <w:t>TBD</w:t>
              </w:r>
            </w:ins>
          </w:p>
        </w:tc>
        <w:tc>
          <w:tcPr>
            <w:tcW w:w="2333" w:type="dxa"/>
            <w:gridSpan w:val="5"/>
            <w:tcBorders>
              <w:top w:val="single" w:sz="4" w:space="0" w:color="auto"/>
              <w:left w:val="single" w:sz="4" w:space="0" w:color="auto"/>
              <w:right w:val="single" w:sz="4" w:space="0" w:color="auto"/>
            </w:tcBorders>
            <w:vAlign w:val="center"/>
          </w:tcPr>
          <w:p w14:paraId="525D213F" w14:textId="77777777" w:rsidR="00EB3828" w:rsidRPr="0012673B" w:rsidRDefault="00EB3828" w:rsidP="009D1EF7">
            <w:pPr>
              <w:keepNext/>
              <w:keepLines/>
              <w:spacing w:after="0"/>
              <w:jc w:val="center"/>
              <w:rPr>
                <w:ins w:id="14767" w:author="I. Siomina - RAN4#98-e" w:date="2021-02-12T13:47:00Z"/>
                <w:rFonts w:ascii="Arial" w:eastAsiaTheme="minorEastAsia" w:hAnsi="Arial"/>
                <w:sz w:val="18"/>
                <w:lang w:val="en-US" w:eastAsia="zh-CN"/>
              </w:rPr>
            </w:pPr>
            <w:ins w:id="14768" w:author="I. Siomina - RAN4#98-e" w:date="2021-02-12T13:47:00Z">
              <w:r>
                <w:rPr>
                  <w:rFonts w:ascii="Arial" w:eastAsiaTheme="minorEastAsia" w:hAnsi="Arial"/>
                  <w:sz w:val="18"/>
                  <w:lang w:val="en-US" w:eastAsia="zh-CN"/>
                </w:rPr>
                <w:t>TBD</w:t>
              </w:r>
            </w:ins>
          </w:p>
        </w:tc>
      </w:tr>
      <w:tr w:rsidR="00EB3828" w:rsidRPr="0012673B" w14:paraId="50CCFFE6" w14:textId="77777777" w:rsidTr="009D1EF7">
        <w:trPr>
          <w:jc w:val="center"/>
          <w:ins w:id="14769" w:author="I. Siomina - RAN4#98-e" w:date="2021-02-12T13:47:00Z"/>
        </w:trPr>
        <w:tc>
          <w:tcPr>
            <w:tcW w:w="3672" w:type="dxa"/>
            <w:gridSpan w:val="2"/>
            <w:tcBorders>
              <w:top w:val="single" w:sz="4" w:space="0" w:color="auto"/>
              <w:left w:val="single" w:sz="4" w:space="0" w:color="auto"/>
              <w:bottom w:val="single" w:sz="4" w:space="0" w:color="auto"/>
              <w:right w:val="single" w:sz="4" w:space="0" w:color="auto"/>
            </w:tcBorders>
          </w:tcPr>
          <w:p w14:paraId="4CC4FBB9" w14:textId="77777777" w:rsidR="00EB3828" w:rsidRPr="0012673B" w:rsidRDefault="00EB3828" w:rsidP="009D1EF7">
            <w:pPr>
              <w:keepNext/>
              <w:keepLines/>
              <w:spacing w:after="0"/>
              <w:rPr>
                <w:ins w:id="14770" w:author="I. Siomina - RAN4#98-e" w:date="2021-02-12T13:47:00Z"/>
                <w:rFonts w:ascii="Arial" w:hAnsi="Arial"/>
                <w:sz w:val="18"/>
                <w:szCs w:val="18"/>
                <w:lang w:val="en-US"/>
              </w:rPr>
            </w:pPr>
            <w:ins w:id="14771" w:author="I. Siomina - RAN4#98-e" w:date="2021-02-12T13:47:00Z">
              <w:r w:rsidRPr="0012673B">
                <w:rPr>
                  <w:rFonts w:ascii="Arial" w:hAnsi="Arial"/>
                  <w:sz w:val="18"/>
                  <w:szCs w:val="18"/>
                  <w:lang w:eastAsia="ja-JP"/>
                </w:rPr>
                <w:t>EPRE ratio of PSS to SSS</w:t>
              </w:r>
            </w:ins>
          </w:p>
        </w:tc>
        <w:tc>
          <w:tcPr>
            <w:tcW w:w="1256" w:type="dxa"/>
            <w:vMerge w:val="restart"/>
            <w:tcBorders>
              <w:top w:val="single" w:sz="4" w:space="0" w:color="auto"/>
              <w:left w:val="single" w:sz="4" w:space="0" w:color="auto"/>
              <w:right w:val="single" w:sz="4" w:space="0" w:color="auto"/>
            </w:tcBorders>
            <w:vAlign w:val="center"/>
          </w:tcPr>
          <w:p w14:paraId="3BF9D77A" w14:textId="77777777" w:rsidR="00EB3828" w:rsidRPr="0012673B" w:rsidRDefault="00EB3828" w:rsidP="009D1EF7">
            <w:pPr>
              <w:keepNext/>
              <w:keepLines/>
              <w:spacing w:after="0"/>
              <w:jc w:val="center"/>
              <w:rPr>
                <w:ins w:id="14772" w:author="I. Siomina - RAN4#98-e" w:date="2021-02-12T13:47:00Z"/>
                <w:rFonts w:ascii="Arial" w:hAnsi="Arial"/>
                <w:sz w:val="18"/>
                <w:lang w:val="en-US"/>
              </w:rPr>
            </w:pPr>
            <w:ins w:id="14773" w:author="I. Siomina - RAN4#98-e" w:date="2021-02-12T13:47:00Z">
              <w:r w:rsidRPr="0012673B">
                <w:rPr>
                  <w:rFonts w:ascii="Arial" w:hAnsi="Arial"/>
                  <w:sz w:val="16"/>
                  <w:szCs w:val="16"/>
                  <w:lang w:eastAsia="ja-JP"/>
                </w:rPr>
                <w:t>dB</w:t>
              </w:r>
            </w:ins>
          </w:p>
        </w:tc>
        <w:tc>
          <w:tcPr>
            <w:tcW w:w="2333" w:type="dxa"/>
            <w:gridSpan w:val="5"/>
            <w:vMerge w:val="restart"/>
            <w:tcBorders>
              <w:top w:val="single" w:sz="4" w:space="0" w:color="auto"/>
              <w:left w:val="single" w:sz="4" w:space="0" w:color="auto"/>
              <w:right w:val="single" w:sz="4" w:space="0" w:color="auto"/>
            </w:tcBorders>
            <w:vAlign w:val="center"/>
          </w:tcPr>
          <w:p w14:paraId="7ACC330A" w14:textId="77777777" w:rsidR="00EB3828" w:rsidRPr="0012673B" w:rsidRDefault="00EB3828" w:rsidP="009D1EF7">
            <w:pPr>
              <w:keepNext/>
              <w:keepLines/>
              <w:spacing w:after="0"/>
              <w:jc w:val="center"/>
              <w:rPr>
                <w:ins w:id="14774" w:author="I. Siomina - RAN4#98-e" w:date="2021-02-12T13:47:00Z"/>
                <w:rFonts w:ascii="Arial" w:hAnsi="Arial"/>
                <w:sz w:val="18"/>
                <w:lang w:val="en-US"/>
              </w:rPr>
            </w:pPr>
            <w:ins w:id="14775" w:author="I. Siomina - RAN4#98-e" w:date="2021-02-12T13:47:00Z">
              <w:r w:rsidRPr="0012673B">
                <w:rPr>
                  <w:rFonts w:ascii="Arial" w:hAnsi="Arial"/>
                  <w:sz w:val="16"/>
                  <w:szCs w:val="16"/>
                  <w:lang w:eastAsia="ja-JP"/>
                </w:rPr>
                <w:t>0</w:t>
              </w:r>
            </w:ins>
          </w:p>
        </w:tc>
        <w:tc>
          <w:tcPr>
            <w:tcW w:w="2333" w:type="dxa"/>
            <w:gridSpan w:val="5"/>
            <w:vMerge w:val="restart"/>
            <w:tcBorders>
              <w:top w:val="single" w:sz="4" w:space="0" w:color="auto"/>
              <w:left w:val="single" w:sz="4" w:space="0" w:color="auto"/>
              <w:right w:val="single" w:sz="4" w:space="0" w:color="auto"/>
            </w:tcBorders>
            <w:vAlign w:val="center"/>
          </w:tcPr>
          <w:p w14:paraId="06CF1107" w14:textId="77777777" w:rsidR="00EB3828" w:rsidRPr="0012673B" w:rsidRDefault="00EB3828" w:rsidP="009D1EF7">
            <w:pPr>
              <w:keepNext/>
              <w:keepLines/>
              <w:spacing w:after="0"/>
              <w:jc w:val="center"/>
              <w:rPr>
                <w:ins w:id="14776" w:author="I. Siomina - RAN4#98-e" w:date="2021-02-12T13:47:00Z"/>
                <w:rFonts w:ascii="Arial" w:hAnsi="Arial"/>
                <w:sz w:val="18"/>
                <w:lang w:val="en-US"/>
              </w:rPr>
            </w:pPr>
            <w:ins w:id="14777" w:author="I. Siomina - RAN4#98-e" w:date="2021-02-12T13:47:00Z">
              <w:r w:rsidRPr="0012673B">
                <w:rPr>
                  <w:rFonts w:ascii="Arial" w:hAnsi="Arial"/>
                  <w:sz w:val="18"/>
                  <w:lang w:val="en-US"/>
                </w:rPr>
                <w:t>0</w:t>
              </w:r>
            </w:ins>
          </w:p>
        </w:tc>
      </w:tr>
      <w:tr w:rsidR="00EB3828" w:rsidRPr="0012673B" w14:paraId="4C32EB0E" w14:textId="77777777" w:rsidTr="009D1EF7">
        <w:trPr>
          <w:jc w:val="center"/>
          <w:ins w:id="14778" w:author="I. Siomina - RAN4#98-e" w:date="2021-02-12T13:47:00Z"/>
        </w:trPr>
        <w:tc>
          <w:tcPr>
            <w:tcW w:w="3672" w:type="dxa"/>
            <w:gridSpan w:val="2"/>
            <w:tcBorders>
              <w:top w:val="single" w:sz="4" w:space="0" w:color="auto"/>
              <w:left w:val="single" w:sz="4" w:space="0" w:color="auto"/>
              <w:bottom w:val="single" w:sz="4" w:space="0" w:color="auto"/>
              <w:right w:val="single" w:sz="4" w:space="0" w:color="auto"/>
            </w:tcBorders>
          </w:tcPr>
          <w:p w14:paraId="638209E5" w14:textId="77777777" w:rsidR="00EB3828" w:rsidRPr="0012673B" w:rsidRDefault="00EB3828" w:rsidP="009D1EF7">
            <w:pPr>
              <w:keepNext/>
              <w:keepLines/>
              <w:spacing w:after="0"/>
              <w:rPr>
                <w:ins w:id="14779" w:author="I. Siomina - RAN4#98-e" w:date="2021-02-12T13:47:00Z"/>
                <w:rFonts w:ascii="Arial" w:hAnsi="Arial"/>
                <w:sz w:val="18"/>
                <w:szCs w:val="18"/>
                <w:lang w:val="en-US"/>
              </w:rPr>
            </w:pPr>
            <w:ins w:id="14780" w:author="I. Siomina - RAN4#98-e" w:date="2021-02-12T13:47:00Z">
              <w:r w:rsidRPr="0012673B">
                <w:rPr>
                  <w:rFonts w:ascii="Arial" w:hAnsi="Arial"/>
                  <w:sz w:val="18"/>
                  <w:szCs w:val="18"/>
                  <w:lang w:eastAsia="ja-JP"/>
                </w:rPr>
                <w:t>EPRE ratio of PBCH DMRS to SSS</w:t>
              </w:r>
            </w:ins>
          </w:p>
        </w:tc>
        <w:tc>
          <w:tcPr>
            <w:tcW w:w="1256" w:type="dxa"/>
            <w:vMerge/>
            <w:tcBorders>
              <w:left w:val="single" w:sz="4" w:space="0" w:color="auto"/>
              <w:right w:val="single" w:sz="4" w:space="0" w:color="auto"/>
            </w:tcBorders>
          </w:tcPr>
          <w:p w14:paraId="0EC29340" w14:textId="77777777" w:rsidR="00EB3828" w:rsidRPr="0012673B" w:rsidRDefault="00EB3828" w:rsidP="009D1EF7">
            <w:pPr>
              <w:keepNext/>
              <w:keepLines/>
              <w:spacing w:after="0"/>
              <w:jc w:val="center"/>
              <w:rPr>
                <w:ins w:id="14781" w:author="I. Siomina - RAN4#98-e" w:date="2021-02-12T13:47:00Z"/>
                <w:rFonts w:ascii="Arial" w:hAnsi="Arial"/>
                <w:sz w:val="18"/>
                <w:lang w:val="en-US"/>
              </w:rPr>
            </w:pPr>
          </w:p>
        </w:tc>
        <w:tc>
          <w:tcPr>
            <w:tcW w:w="2333" w:type="dxa"/>
            <w:gridSpan w:val="5"/>
            <w:vMerge/>
            <w:tcBorders>
              <w:left w:val="single" w:sz="4" w:space="0" w:color="auto"/>
              <w:right w:val="single" w:sz="4" w:space="0" w:color="auto"/>
            </w:tcBorders>
          </w:tcPr>
          <w:p w14:paraId="5997B7CB" w14:textId="77777777" w:rsidR="00EB3828" w:rsidRPr="0012673B" w:rsidRDefault="00EB3828" w:rsidP="009D1EF7">
            <w:pPr>
              <w:keepNext/>
              <w:keepLines/>
              <w:spacing w:after="0"/>
              <w:jc w:val="center"/>
              <w:rPr>
                <w:ins w:id="14782" w:author="I. Siomina - RAN4#98-e" w:date="2021-02-12T13:47:00Z"/>
                <w:rFonts w:ascii="Arial" w:hAnsi="Arial"/>
                <w:sz w:val="18"/>
                <w:lang w:val="en-US"/>
              </w:rPr>
            </w:pPr>
          </w:p>
        </w:tc>
        <w:tc>
          <w:tcPr>
            <w:tcW w:w="2333" w:type="dxa"/>
            <w:gridSpan w:val="5"/>
            <w:vMerge/>
            <w:tcBorders>
              <w:left w:val="single" w:sz="4" w:space="0" w:color="auto"/>
              <w:right w:val="single" w:sz="4" w:space="0" w:color="auto"/>
            </w:tcBorders>
          </w:tcPr>
          <w:p w14:paraId="2C72D3C5" w14:textId="77777777" w:rsidR="00EB3828" w:rsidRPr="0012673B" w:rsidRDefault="00EB3828" w:rsidP="009D1EF7">
            <w:pPr>
              <w:keepNext/>
              <w:keepLines/>
              <w:spacing w:after="0"/>
              <w:jc w:val="center"/>
              <w:rPr>
                <w:ins w:id="14783" w:author="I. Siomina - RAN4#98-e" w:date="2021-02-12T13:47:00Z"/>
                <w:rFonts w:ascii="Arial" w:hAnsi="Arial"/>
                <w:sz w:val="18"/>
                <w:lang w:val="en-US"/>
              </w:rPr>
            </w:pPr>
          </w:p>
        </w:tc>
      </w:tr>
      <w:tr w:rsidR="00EB3828" w:rsidRPr="0012673B" w14:paraId="6A32BE4E" w14:textId="77777777" w:rsidTr="009D1EF7">
        <w:trPr>
          <w:jc w:val="center"/>
          <w:ins w:id="14784" w:author="I. Siomina - RAN4#98-e" w:date="2021-02-12T13:47:00Z"/>
        </w:trPr>
        <w:tc>
          <w:tcPr>
            <w:tcW w:w="3672" w:type="dxa"/>
            <w:gridSpan w:val="2"/>
            <w:tcBorders>
              <w:top w:val="single" w:sz="4" w:space="0" w:color="auto"/>
              <w:left w:val="single" w:sz="4" w:space="0" w:color="auto"/>
              <w:bottom w:val="single" w:sz="4" w:space="0" w:color="auto"/>
              <w:right w:val="single" w:sz="4" w:space="0" w:color="auto"/>
            </w:tcBorders>
          </w:tcPr>
          <w:p w14:paraId="587064A8" w14:textId="77777777" w:rsidR="00EB3828" w:rsidRPr="0012673B" w:rsidRDefault="00EB3828" w:rsidP="009D1EF7">
            <w:pPr>
              <w:keepNext/>
              <w:keepLines/>
              <w:spacing w:after="0"/>
              <w:rPr>
                <w:ins w:id="14785" w:author="I. Siomina - RAN4#98-e" w:date="2021-02-12T13:47:00Z"/>
                <w:rFonts w:ascii="Arial" w:hAnsi="Arial"/>
                <w:sz w:val="18"/>
                <w:szCs w:val="18"/>
                <w:lang w:val="en-US"/>
              </w:rPr>
            </w:pPr>
            <w:ins w:id="14786" w:author="I. Siomina - RAN4#98-e" w:date="2021-02-12T13:47:00Z">
              <w:r w:rsidRPr="0012673B">
                <w:rPr>
                  <w:rFonts w:ascii="Arial" w:hAnsi="Arial"/>
                  <w:sz w:val="18"/>
                  <w:szCs w:val="18"/>
                  <w:lang w:eastAsia="ja-JP"/>
                </w:rPr>
                <w:t>EPRE ratio of PBCH to PBCH DMRS</w:t>
              </w:r>
            </w:ins>
          </w:p>
        </w:tc>
        <w:tc>
          <w:tcPr>
            <w:tcW w:w="1256" w:type="dxa"/>
            <w:vMerge/>
            <w:tcBorders>
              <w:left w:val="single" w:sz="4" w:space="0" w:color="auto"/>
              <w:right w:val="single" w:sz="4" w:space="0" w:color="auto"/>
            </w:tcBorders>
          </w:tcPr>
          <w:p w14:paraId="6AD26270" w14:textId="77777777" w:rsidR="00EB3828" w:rsidRPr="0012673B" w:rsidRDefault="00EB3828" w:rsidP="009D1EF7">
            <w:pPr>
              <w:keepNext/>
              <w:keepLines/>
              <w:spacing w:after="0"/>
              <w:jc w:val="center"/>
              <w:rPr>
                <w:ins w:id="14787" w:author="I. Siomina - RAN4#98-e" w:date="2021-02-12T13:47:00Z"/>
                <w:rFonts w:ascii="Arial" w:hAnsi="Arial"/>
                <w:sz w:val="18"/>
                <w:lang w:val="en-US"/>
              </w:rPr>
            </w:pPr>
          </w:p>
        </w:tc>
        <w:tc>
          <w:tcPr>
            <w:tcW w:w="2333" w:type="dxa"/>
            <w:gridSpan w:val="5"/>
            <w:vMerge/>
            <w:tcBorders>
              <w:left w:val="single" w:sz="4" w:space="0" w:color="auto"/>
              <w:right w:val="single" w:sz="4" w:space="0" w:color="auto"/>
            </w:tcBorders>
          </w:tcPr>
          <w:p w14:paraId="241741A0" w14:textId="77777777" w:rsidR="00EB3828" w:rsidRPr="0012673B" w:rsidRDefault="00EB3828" w:rsidP="009D1EF7">
            <w:pPr>
              <w:keepNext/>
              <w:keepLines/>
              <w:spacing w:after="0"/>
              <w:jc w:val="center"/>
              <w:rPr>
                <w:ins w:id="14788" w:author="I. Siomina - RAN4#98-e" w:date="2021-02-12T13:47:00Z"/>
                <w:rFonts w:ascii="Arial" w:hAnsi="Arial"/>
                <w:sz w:val="18"/>
                <w:lang w:val="en-US"/>
              </w:rPr>
            </w:pPr>
          </w:p>
        </w:tc>
        <w:tc>
          <w:tcPr>
            <w:tcW w:w="2333" w:type="dxa"/>
            <w:gridSpan w:val="5"/>
            <w:vMerge/>
            <w:tcBorders>
              <w:left w:val="single" w:sz="4" w:space="0" w:color="auto"/>
              <w:right w:val="single" w:sz="4" w:space="0" w:color="auto"/>
            </w:tcBorders>
          </w:tcPr>
          <w:p w14:paraId="2B3D4FFF" w14:textId="77777777" w:rsidR="00EB3828" w:rsidRPr="0012673B" w:rsidRDefault="00EB3828" w:rsidP="009D1EF7">
            <w:pPr>
              <w:keepNext/>
              <w:keepLines/>
              <w:spacing w:after="0"/>
              <w:jc w:val="center"/>
              <w:rPr>
                <w:ins w:id="14789" w:author="I. Siomina - RAN4#98-e" w:date="2021-02-12T13:47:00Z"/>
                <w:rFonts w:ascii="Arial" w:hAnsi="Arial"/>
                <w:sz w:val="18"/>
                <w:lang w:val="en-US"/>
              </w:rPr>
            </w:pPr>
          </w:p>
        </w:tc>
      </w:tr>
      <w:tr w:rsidR="00EB3828" w:rsidRPr="0012673B" w14:paraId="49447C68" w14:textId="77777777" w:rsidTr="009D1EF7">
        <w:trPr>
          <w:jc w:val="center"/>
          <w:ins w:id="14790" w:author="I. Siomina - RAN4#98-e" w:date="2021-02-12T13:47:00Z"/>
        </w:trPr>
        <w:tc>
          <w:tcPr>
            <w:tcW w:w="3672" w:type="dxa"/>
            <w:gridSpan w:val="2"/>
            <w:tcBorders>
              <w:top w:val="single" w:sz="4" w:space="0" w:color="auto"/>
              <w:left w:val="single" w:sz="4" w:space="0" w:color="auto"/>
              <w:bottom w:val="single" w:sz="4" w:space="0" w:color="auto"/>
              <w:right w:val="single" w:sz="4" w:space="0" w:color="auto"/>
            </w:tcBorders>
          </w:tcPr>
          <w:p w14:paraId="37BB99EB" w14:textId="77777777" w:rsidR="00EB3828" w:rsidRPr="0012673B" w:rsidRDefault="00EB3828" w:rsidP="009D1EF7">
            <w:pPr>
              <w:keepNext/>
              <w:keepLines/>
              <w:spacing w:after="0"/>
              <w:rPr>
                <w:ins w:id="14791" w:author="I. Siomina - RAN4#98-e" w:date="2021-02-12T13:47:00Z"/>
                <w:rFonts w:ascii="Arial" w:hAnsi="Arial"/>
                <w:sz w:val="18"/>
                <w:szCs w:val="18"/>
                <w:lang w:val="en-US"/>
              </w:rPr>
            </w:pPr>
            <w:ins w:id="14792" w:author="I. Siomina - RAN4#98-e" w:date="2021-02-12T13:47:00Z">
              <w:r w:rsidRPr="0012673B">
                <w:rPr>
                  <w:rFonts w:ascii="Arial" w:hAnsi="Arial"/>
                  <w:sz w:val="18"/>
                  <w:szCs w:val="18"/>
                  <w:lang w:eastAsia="ja-JP"/>
                </w:rPr>
                <w:t>EPRE ratio of PDCCH DMRS to SSS</w:t>
              </w:r>
            </w:ins>
          </w:p>
        </w:tc>
        <w:tc>
          <w:tcPr>
            <w:tcW w:w="1256" w:type="dxa"/>
            <w:vMerge/>
            <w:tcBorders>
              <w:left w:val="single" w:sz="4" w:space="0" w:color="auto"/>
              <w:right w:val="single" w:sz="4" w:space="0" w:color="auto"/>
            </w:tcBorders>
          </w:tcPr>
          <w:p w14:paraId="330C8F35" w14:textId="77777777" w:rsidR="00EB3828" w:rsidRPr="0012673B" w:rsidRDefault="00EB3828" w:rsidP="009D1EF7">
            <w:pPr>
              <w:keepNext/>
              <w:keepLines/>
              <w:spacing w:after="0"/>
              <w:jc w:val="center"/>
              <w:rPr>
                <w:ins w:id="14793" w:author="I. Siomina - RAN4#98-e" w:date="2021-02-12T13:47:00Z"/>
                <w:rFonts w:ascii="Arial" w:hAnsi="Arial"/>
                <w:sz w:val="18"/>
                <w:lang w:val="en-US"/>
              </w:rPr>
            </w:pPr>
          </w:p>
        </w:tc>
        <w:tc>
          <w:tcPr>
            <w:tcW w:w="2333" w:type="dxa"/>
            <w:gridSpan w:val="5"/>
            <w:vMerge/>
            <w:tcBorders>
              <w:left w:val="single" w:sz="4" w:space="0" w:color="auto"/>
              <w:right w:val="single" w:sz="4" w:space="0" w:color="auto"/>
            </w:tcBorders>
          </w:tcPr>
          <w:p w14:paraId="03DEBEFF" w14:textId="77777777" w:rsidR="00EB3828" w:rsidRPr="0012673B" w:rsidRDefault="00EB3828" w:rsidP="009D1EF7">
            <w:pPr>
              <w:keepNext/>
              <w:keepLines/>
              <w:spacing w:after="0"/>
              <w:jc w:val="center"/>
              <w:rPr>
                <w:ins w:id="14794" w:author="I. Siomina - RAN4#98-e" w:date="2021-02-12T13:47:00Z"/>
                <w:rFonts w:ascii="Arial" w:hAnsi="Arial"/>
                <w:sz w:val="18"/>
                <w:lang w:val="en-US"/>
              </w:rPr>
            </w:pPr>
          </w:p>
        </w:tc>
        <w:tc>
          <w:tcPr>
            <w:tcW w:w="2333" w:type="dxa"/>
            <w:gridSpan w:val="5"/>
            <w:vMerge/>
            <w:tcBorders>
              <w:left w:val="single" w:sz="4" w:space="0" w:color="auto"/>
              <w:right w:val="single" w:sz="4" w:space="0" w:color="auto"/>
            </w:tcBorders>
          </w:tcPr>
          <w:p w14:paraId="1351EED7" w14:textId="77777777" w:rsidR="00EB3828" w:rsidRPr="0012673B" w:rsidRDefault="00EB3828" w:rsidP="009D1EF7">
            <w:pPr>
              <w:keepNext/>
              <w:keepLines/>
              <w:spacing w:after="0"/>
              <w:jc w:val="center"/>
              <w:rPr>
                <w:ins w:id="14795" w:author="I. Siomina - RAN4#98-e" w:date="2021-02-12T13:47:00Z"/>
                <w:rFonts w:ascii="Arial" w:hAnsi="Arial"/>
                <w:sz w:val="18"/>
                <w:lang w:val="en-US"/>
              </w:rPr>
            </w:pPr>
          </w:p>
        </w:tc>
      </w:tr>
      <w:tr w:rsidR="00EB3828" w:rsidRPr="0012673B" w14:paraId="509B4873" w14:textId="77777777" w:rsidTr="009D1EF7">
        <w:trPr>
          <w:jc w:val="center"/>
          <w:ins w:id="14796" w:author="I. Siomina - RAN4#98-e" w:date="2021-02-12T13:47:00Z"/>
        </w:trPr>
        <w:tc>
          <w:tcPr>
            <w:tcW w:w="3672" w:type="dxa"/>
            <w:gridSpan w:val="2"/>
            <w:tcBorders>
              <w:top w:val="single" w:sz="4" w:space="0" w:color="auto"/>
              <w:left w:val="single" w:sz="4" w:space="0" w:color="auto"/>
              <w:bottom w:val="single" w:sz="4" w:space="0" w:color="auto"/>
              <w:right w:val="single" w:sz="4" w:space="0" w:color="auto"/>
            </w:tcBorders>
          </w:tcPr>
          <w:p w14:paraId="63657480" w14:textId="77777777" w:rsidR="00EB3828" w:rsidRPr="0012673B" w:rsidRDefault="00EB3828" w:rsidP="009D1EF7">
            <w:pPr>
              <w:keepNext/>
              <w:keepLines/>
              <w:spacing w:after="0"/>
              <w:rPr>
                <w:ins w:id="14797" w:author="I. Siomina - RAN4#98-e" w:date="2021-02-12T13:47:00Z"/>
                <w:rFonts w:ascii="Arial" w:hAnsi="Arial"/>
                <w:sz w:val="18"/>
                <w:szCs w:val="18"/>
                <w:lang w:val="en-US"/>
              </w:rPr>
            </w:pPr>
            <w:ins w:id="14798" w:author="I. Siomina - RAN4#98-e" w:date="2021-02-12T13:47:00Z">
              <w:r w:rsidRPr="0012673B">
                <w:rPr>
                  <w:rFonts w:ascii="Arial" w:hAnsi="Arial"/>
                  <w:sz w:val="18"/>
                  <w:szCs w:val="18"/>
                  <w:lang w:eastAsia="ja-JP"/>
                </w:rPr>
                <w:t>EPRE ratio of PDCCH to PDCCH DMRS</w:t>
              </w:r>
            </w:ins>
          </w:p>
        </w:tc>
        <w:tc>
          <w:tcPr>
            <w:tcW w:w="1256" w:type="dxa"/>
            <w:vMerge/>
            <w:tcBorders>
              <w:left w:val="single" w:sz="4" w:space="0" w:color="auto"/>
              <w:right w:val="single" w:sz="4" w:space="0" w:color="auto"/>
            </w:tcBorders>
          </w:tcPr>
          <w:p w14:paraId="463340B8" w14:textId="77777777" w:rsidR="00EB3828" w:rsidRPr="0012673B" w:rsidRDefault="00EB3828" w:rsidP="009D1EF7">
            <w:pPr>
              <w:keepNext/>
              <w:keepLines/>
              <w:spacing w:after="0"/>
              <w:jc w:val="center"/>
              <w:rPr>
                <w:ins w:id="14799" w:author="I. Siomina - RAN4#98-e" w:date="2021-02-12T13:47:00Z"/>
                <w:rFonts w:ascii="Arial" w:hAnsi="Arial"/>
                <w:sz w:val="18"/>
                <w:lang w:val="en-US"/>
              </w:rPr>
            </w:pPr>
          </w:p>
        </w:tc>
        <w:tc>
          <w:tcPr>
            <w:tcW w:w="2333" w:type="dxa"/>
            <w:gridSpan w:val="5"/>
            <w:vMerge/>
            <w:tcBorders>
              <w:left w:val="single" w:sz="4" w:space="0" w:color="auto"/>
              <w:right w:val="single" w:sz="4" w:space="0" w:color="auto"/>
            </w:tcBorders>
          </w:tcPr>
          <w:p w14:paraId="3746B41A" w14:textId="77777777" w:rsidR="00EB3828" w:rsidRPr="0012673B" w:rsidRDefault="00EB3828" w:rsidP="009D1EF7">
            <w:pPr>
              <w:keepNext/>
              <w:keepLines/>
              <w:spacing w:after="0"/>
              <w:jc w:val="center"/>
              <w:rPr>
                <w:ins w:id="14800" w:author="I. Siomina - RAN4#98-e" w:date="2021-02-12T13:47:00Z"/>
                <w:rFonts w:ascii="Arial" w:hAnsi="Arial"/>
                <w:sz w:val="18"/>
                <w:lang w:val="en-US"/>
              </w:rPr>
            </w:pPr>
          </w:p>
        </w:tc>
        <w:tc>
          <w:tcPr>
            <w:tcW w:w="2333" w:type="dxa"/>
            <w:gridSpan w:val="5"/>
            <w:vMerge/>
            <w:tcBorders>
              <w:left w:val="single" w:sz="4" w:space="0" w:color="auto"/>
              <w:right w:val="single" w:sz="4" w:space="0" w:color="auto"/>
            </w:tcBorders>
          </w:tcPr>
          <w:p w14:paraId="2E781A72" w14:textId="77777777" w:rsidR="00EB3828" w:rsidRPr="0012673B" w:rsidRDefault="00EB3828" w:rsidP="009D1EF7">
            <w:pPr>
              <w:keepNext/>
              <w:keepLines/>
              <w:spacing w:after="0"/>
              <w:jc w:val="center"/>
              <w:rPr>
                <w:ins w:id="14801" w:author="I. Siomina - RAN4#98-e" w:date="2021-02-12T13:47:00Z"/>
                <w:rFonts w:ascii="Arial" w:hAnsi="Arial"/>
                <w:sz w:val="18"/>
                <w:lang w:val="en-US"/>
              </w:rPr>
            </w:pPr>
          </w:p>
        </w:tc>
      </w:tr>
      <w:tr w:rsidR="00EB3828" w:rsidRPr="0012673B" w14:paraId="74230BED" w14:textId="77777777" w:rsidTr="009D1EF7">
        <w:trPr>
          <w:jc w:val="center"/>
          <w:ins w:id="14802" w:author="I. Siomina - RAN4#98-e" w:date="2021-02-12T13:47:00Z"/>
        </w:trPr>
        <w:tc>
          <w:tcPr>
            <w:tcW w:w="3672" w:type="dxa"/>
            <w:gridSpan w:val="2"/>
            <w:tcBorders>
              <w:top w:val="single" w:sz="4" w:space="0" w:color="auto"/>
              <w:left w:val="single" w:sz="4" w:space="0" w:color="auto"/>
              <w:bottom w:val="single" w:sz="4" w:space="0" w:color="auto"/>
              <w:right w:val="single" w:sz="4" w:space="0" w:color="auto"/>
            </w:tcBorders>
          </w:tcPr>
          <w:p w14:paraId="70375717" w14:textId="77777777" w:rsidR="00EB3828" w:rsidRPr="0012673B" w:rsidRDefault="00EB3828" w:rsidP="009D1EF7">
            <w:pPr>
              <w:keepNext/>
              <w:keepLines/>
              <w:spacing w:after="0"/>
              <w:rPr>
                <w:ins w:id="14803" w:author="I. Siomina - RAN4#98-e" w:date="2021-02-12T13:47:00Z"/>
                <w:rFonts w:ascii="Arial" w:hAnsi="Arial"/>
                <w:sz w:val="18"/>
                <w:szCs w:val="18"/>
                <w:lang w:val="en-US"/>
              </w:rPr>
            </w:pPr>
            <w:ins w:id="14804" w:author="I. Siomina - RAN4#98-e" w:date="2021-02-12T13:47:00Z">
              <w:r w:rsidRPr="0012673B">
                <w:rPr>
                  <w:rFonts w:ascii="Arial" w:hAnsi="Arial"/>
                  <w:sz w:val="18"/>
                  <w:szCs w:val="18"/>
                  <w:lang w:eastAsia="ja-JP"/>
                </w:rPr>
                <w:t xml:space="preserve">EPRE ratio of PDSCH DMRS to SSS </w:t>
              </w:r>
            </w:ins>
          </w:p>
        </w:tc>
        <w:tc>
          <w:tcPr>
            <w:tcW w:w="1256" w:type="dxa"/>
            <w:vMerge/>
            <w:tcBorders>
              <w:left w:val="single" w:sz="4" w:space="0" w:color="auto"/>
              <w:right w:val="single" w:sz="4" w:space="0" w:color="auto"/>
            </w:tcBorders>
          </w:tcPr>
          <w:p w14:paraId="1614FC1A" w14:textId="77777777" w:rsidR="00EB3828" w:rsidRPr="0012673B" w:rsidRDefault="00EB3828" w:rsidP="009D1EF7">
            <w:pPr>
              <w:keepNext/>
              <w:keepLines/>
              <w:spacing w:after="0"/>
              <w:jc w:val="center"/>
              <w:rPr>
                <w:ins w:id="14805" w:author="I. Siomina - RAN4#98-e" w:date="2021-02-12T13:47:00Z"/>
                <w:rFonts w:ascii="Arial" w:hAnsi="Arial"/>
                <w:sz w:val="18"/>
                <w:lang w:val="en-US"/>
              </w:rPr>
            </w:pPr>
          </w:p>
        </w:tc>
        <w:tc>
          <w:tcPr>
            <w:tcW w:w="2333" w:type="dxa"/>
            <w:gridSpan w:val="5"/>
            <w:vMerge/>
            <w:tcBorders>
              <w:left w:val="single" w:sz="4" w:space="0" w:color="auto"/>
              <w:right w:val="single" w:sz="4" w:space="0" w:color="auto"/>
            </w:tcBorders>
          </w:tcPr>
          <w:p w14:paraId="3E1836E7" w14:textId="77777777" w:rsidR="00EB3828" w:rsidRPr="0012673B" w:rsidRDefault="00EB3828" w:rsidP="009D1EF7">
            <w:pPr>
              <w:keepNext/>
              <w:keepLines/>
              <w:spacing w:after="0"/>
              <w:jc w:val="center"/>
              <w:rPr>
                <w:ins w:id="14806" w:author="I. Siomina - RAN4#98-e" w:date="2021-02-12T13:47:00Z"/>
                <w:rFonts w:ascii="Arial" w:hAnsi="Arial"/>
                <w:sz w:val="18"/>
                <w:lang w:val="en-US"/>
              </w:rPr>
            </w:pPr>
          </w:p>
        </w:tc>
        <w:tc>
          <w:tcPr>
            <w:tcW w:w="2333" w:type="dxa"/>
            <w:gridSpan w:val="5"/>
            <w:vMerge/>
            <w:tcBorders>
              <w:left w:val="single" w:sz="4" w:space="0" w:color="auto"/>
              <w:right w:val="single" w:sz="4" w:space="0" w:color="auto"/>
            </w:tcBorders>
          </w:tcPr>
          <w:p w14:paraId="41FF245E" w14:textId="77777777" w:rsidR="00EB3828" w:rsidRPr="0012673B" w:rsidRDefault="00EB3828" w:rsidP="009D1EF7">
            <w:pPr>
              <w:keepNext/>
              <w:keepLines/>
              <w:spacing w:after="0"/>
              <w:jc w:val="center"/>
              <w:rPr>
                <w:ins w:id="14807" w:author="I. Siomina - RAN4#98-e" w:date="2021-02-12T13:47:00Z"/>
                <w:rFonts w:ascii="Arial" w:hAnsi="Arial"/>
                <w:sz w:val="18"/>
                <w:lang w:val="en-US"/>
              </w:rPr>
            </w:pPr>
          </w:p>
        </w:tc>
      </w:tr>
      <w:tr w:rsidR="00EB3828" w:rsidRPr="0012673B" w14:paraId="744B7025" w14:textId="77777777" w:rsidTr="009D1EF7">
        <w:trPr>
          <w:jc w:val="center"/>
          <w:ins w:id="14808" w:author="I. Siomina - RAN4#98-e" w:date="2021-02-12T13:47:00Z"/>
        </w:trPr>
        <w:tc>
          <w:tcPr>
            <w:tcW w:w="3672" w:type="dxa"/>
            <w:gridSpan w:val="2"/>
            <w:tcBorders>
              <w:top w:val="single" w:sz="4" w:space="0" w:color="auto"/>
              <w:left w:val="single" w:sz="4" w:space="0" w:color="auto"/>
              <w:bottom w:val="single" w:sz="4" w:space="0" w:color="auto"/>
              <w:right w:val="single" w:sz="4" w:space="0" w:color="auto"/>
            </w:tcBorders>
          </w:tcPr>
          <w:p w14:paraId="7F8D84DF" w14:textId="77777777" w:rsidR="00EB3828" w:rsidRPr="0012673B" w:rsidRDefault="00EB3828" w:rsidP="009D1EF7">
            <w:pPr>
              <w:keepNext/>
              <w:keepLines/>
              <w:spacing w:after="0"/>
              <w:rPr>
                <w:ins w:id="14809" w:author="I. Siomina - RAN4#98-e" w:date="2021-02-12T13:47:00Z"/>
                <w:rFonts w:ascii="Arial" w:hAnsi="Arial"/>
                <w:sz w:val="18"/>
                <w:szCs w:val="18"/>
                <w:lang w:val="en-US"/>
              </w:rPr>
            </w:pPr>
            <w:ins w:id="14810" w:author="I. Siomina - RAN4#98-e" w:date="2021-02-12T13:47:00Z">
              <w:r w:rsidRPr="0012673B">
                <w:rPr>
                  <w:rFonts w:ascii="Arial" w:hAnsi="Arial"/>
                  <w:sz w:val="18"/>
                  <w:szCs w:val="18"/>
                  <w:lang w:eastAsia="ja-JP"/>
                </w:rPr>
                <w:t xml:space="preserve">EPRE ratio of PDSCH to PDSCH </w:t>
              </w:r>
            </w:ins>
          </w:p>
        </w:tc>
        <w:tc>
          <w:tcPr>
            <w:tcW w:w="1256" w:type="dxa"/>
            <w:vMerge/>
            <w:tcBorders>
              <w:left w:val="single" w:sz="4" w:space="0" w:color="auto"/>
              <w:right w:val="single" w:sz="4" w:space="0" w:color="auto"/>
            </w:tcBorders>
          </w:tcPr>
          <w:p w14:paraId="732F4FED" w14:textId="77777777" w:rsidR="00EB3828" w:rsidRPr="0012673B" w:rsidRDefault="00EB3828" w:rsidP="009D1EF7">
            <w:pPr>
              <w:keepNext/>
              <w:keepLines/>
              <w:spacing w:after="0"/>
              <w:jc w:val="center"/>
              <w:rPr>
                <w:ins w:id="14811" w:author="I. Siomina - RAN4#98-e" w:date="2021-02-12T13:47:00Z"/>
                <w:rFonts w:ascii="Arial" w:hAnsi="Arial"/>
                <w:sz w:val="18"/>
                <w:lang w:val="en-US"/>
              </w:rPr>
            </w:pPr>
          </w:p>
        </w:tc>
        <w:tc>
          <w:tcPr>
            <w:tcW w:w="2333" w:type="dxa"/>
            <w:gridSpan w:val="5"/>
            <w:vMerge/>
            <w:tcBorders>
              <w:left w:val="single" w:sz="4" w:space="0" w:color="auto"/>
              <w:right w:val="single" w:sz="4" w:space="0" w:color="auto"/>
            </w:tcBorders>
          </w:tcPr>
          <w:p w14:paraId="791A2D1B" w14:textId="77777777" w:rsidR="00EB3828" w:rsidRPr="0012673B" w:rsidRDefault="00EB3828" w:rsidP="009D1EF7">
            <w:pPr>
              <w:keepNext/>
              <w:keepLines/>
              <w:spacing w:after="0"/>
              <w:jc w:val="center"/>
              <w:rPr>
                <w:ins w:id="14812" w:author="I. Siomina - RAN4#98-e" w:date="2021-02-12T13:47:00Z"/>
                <w:rFonts w:ascii="Arial" w:hAnsi="Arial"/>
                <w:sz w:val="18"/>
                <w:lang w:val="en-US"/>
              </w:rPr>
            </w:pPr>
          </w:p>
        </w:tc>
        <w:tc>
          <w:tcPr>
            <w:tcW w:w="2333" w:type="dxa"/>
            <w:gridSpan w:val="5"/>
            <w:vMerge/>
            <w:tcBorders>
              <w:left w:val="single" w:sz="4" w:space="0" w:color="auto"/>
              <w:right w:val="single" w:sz="4" w:space="0" w:color="auto"/>
            </w:tcBorders>
          </w:tcPr>
          <w:p w14:paraId="7C41684E" w14:textId="77777777" w:rsidR="00EB3828" w:rsidRPr="0012673B" w:rsidRDefault="00EB3828" w:rsidP="009D1EF7">
            <w:pPr>
              <w:keepNext/>
              <w:keepLines/>
              <w:spacing w:after="0"/>
              <w:jc w:val="center"/>
              <w:rPr>
                <w:ins w:id="14813" w:author="I. Siomina - RAN4#98-e" w:date="2021-02-12T13:47:00Z"/>
                <w:rFonts w:ascii="Arial" w:hAnsi="Arial"/>
                <w:sz w:val="18"/>
                <w:lang w:val="en-US"/>
              </w:rPr>
            </w:pPr>
          </w:p>
        </w:tc>
      </w:tr>
      <w:tr w:rsidR="00EB3828" w:rsidRPr="0012673B" w14:paraId="48BBC6D0" w14:textId="77777777" w:rsidTr="009D1EF7">
        <w:trPr>
          <w:jc w:val="center"/>
          <w:ins w:id="14814" w:author="I. Siomina - RAN4#98-e" w:date="2021-02-12T13:47:00Z"/>
        </w:trPr>
        <w:tc>
          <w:tcPr>
            <w:tcW w:w="3672" w:type="dxa"/>
            <w:gridSpan w:val="2"/>
            <w:tcBorders>
              <w:top w:val="single" w:sz="4" w:space="0" w:color="auto"/>
              <w:left w:val="single" w:sz="4" w:space="0" w:color="auto"/>
              <w:bottom w:val="single" w:sz="4" w:space="0" w:color="auto"/>
              <w:right w:val="single" w:sz="4" w:space="0" w:color="auto"/>
            </w:tcBorders>
          </w:tcPr>
          <w:p w14:paraId="0D1A265E" w14:textId="77777777" w:rsidR="00EB3828" w:rsidRPr="0012673B" w:rsidRDefault="00EB3828" w:rsidP="009D1EF7">
            <w:pPr>
              <w:keepNext/>
              <w:keepLines/>
              <w:spacing w:after="0"/>
              <w:rPr>
                <w:ins w:id="14815" w:author="I. Siomina - RAN4#98-e" w:date="2021-02-12T13:47:00Z"/>
                <w:rFonts w:ascii="Arial" w:hAnsi="Arial"/>
                <w:sz w:val="18"/>
                <w:szCs w:val="18"/>
                <w:vertAlign w:val="superscript"/>
                <w:lang w:val="en-US"/>
              </w:rPr>
            </w:pPr>
            <w:ins w:id="14816" w:author="I. Siomina - RAN4#98-e" w:date="2021-02-12T13:47:00Z">
              <w:r w:rsidRPr="0012673B">
                <w:rPr>
                  <w:rFonts w:ascii="Arial" w:hAnsi="Arial"/>
                  <w:sz w:val="18"/>
                  <w:szCs w:val="18"/>
                  <w:lang w:eastAsia="ja-JP"/>
                </w:rPr>
                <w:t>EPRE ratio of OCNG DMRS to SSS</w:t>
              </w:r>
              <w:r w:rsidRPr="0012673B">
                <w:rPr>
                  <w:rFonts w:ascii="Arial" w:hAnsi="Arial"/>
                  <w:sz w:val="18"/>
                  <w:szCs w:val="18"/>
                  <w:vertAlign w:val="superscript"/>
                  <w:lang w:eastAsia="ja-JP"/>
                </w:rPr>
                <w:t>Note1</w:t>
              </w:r>
            </w:ins>
          </w:p>
        </w:tc>
        <w:tc>
          <w:tcPr>
            <w:tcW w:w="1256" w:type="dxa"/>
            <w:vMerge/>
            <w:tcBorders>
              <w:left w:val="single" w:sz="4" w:space="0" w:color="auto"/>
              <w:right w:val="single" w:sz="4" w:space="0" w:color="auto"/>
            </w:tcBorders>
          </w:tcPr>
          <w:p w14:paraId="3F3E9F6B" w14:textId="77777777" w:rsidR="00EB3828" w:rsidRPr="0012673B" w:rsidRDefault="00EB3828" w:rsidP="009D1EF7">
            <w:pPr>
              <w:keepNext/>
              <w:keepLines/>
              <w:spacing w:after="0"/>
              <w:jc w:val="center"/>
              <w:rPr>
                <w:ins w:id="14817" w:author="I. Siomina - RAN4#98-e" w:date="2021-02-12T13:47:00Z"/>
                <w:rFonts w:ascii="Arial" w:hAnsi="Arial"/>
                <w:sz w:val="18"/>
                <w:lang w:val="en-US"/>
              </w:rPr>
            </w:pPr>
          </w:p>
        </w:tc>
        <w:tc>
          <w:tcPr>
            <w:tcW w:w="2333" w:type="dxa"/>
            <w:gridSpan w:val="5"/>
            <w:vMerge/>
            <w:tcBorders>
              <w:left w:val="single" w:sz="4" w:space="0" w:color="auto"/>
              <w:right w:val="single" w:sz="4" w:space="0" w:color="auto"/>
            </w:tcBorders>
          </w:tcPr>
          <w:p w14:paraId="60769958" w14:textId="77777777" w:rsidR="00EB3828" w:rsidRPr="0012673B" w:rsidRDefault="00EB3828" w:rsidP="009D1EF7">
            <w:pPr>
              <w:keepNext/>
              <w:keepLines/>
              <w:spacing w:after="0"/>
              <w:jc w:val="center"/>
              <w:rPr>
                <w:ins w:id="14818" w:author="I. Siomina - RAN4#98-e" w:date="2021-02-12T13:47:00Z"/>
                <w:rFonts w:ascii="Arial" w:hAnsi="Arial"/>
                <w:sz w:val="18"/>
                <w:lang w:val="en-US"/>
              </w:rPr>
            </w:pPr>
          </w:p>
        </w:tc>
        <w:tc>
          <w:tcPr>
            <w:tcW w:w="2333" w:type="dxa"/>
            <w:gridSpan w:val="5"/>
            <w:vMerge/>
            <w:tcBorders>
              <w:left w:val="single" w:sz="4" w:space="0" w:color="auto"/>
              <w:right w:val="single" w:sz="4" w:space="0" w:color="auto"/>
            </w:tcBorders>
          </w:tcPr>
          <w:p w14:paraId="40E5BE21" w14:textId="77777777" w:rsidR="00EB3828" w:rsidRPr="0012673B" w:rsidRDefault="00EB3828" w:rsidP="009D1EF7">
            <w:pPr>
              <w:keepNext/>
              <w:keepLines/>
              <w:spacing w:after="0"/>
              <w:jc w:val="center"/>
              <w:rPr>
                <w:ins w:id="14819" w:author="I. Siomina - RAN4#98-e" w:date="2021-02-12T13:47:00Z"/>
                <w:rFonts w:ascii="Arial" w:hAnsi="Arial"/>
                <w:sz w:val="18"/>
                <w:lang w:val="en-US"/>
              </w:rPr>
            </w:pPr>
          </w:p>
        </w:tc>
      </w:tr>
      <w:tr w:rsidR="00EB3828" w:rsidRPr="0012673B" w14:paraId="00B75AF9" w14:textId="77777777" w:rsidTr="009D1EF7">
        <w:trPr>
          <w:jc w:val="center"/>
          <w:ins w:id="14820" w:author="I. Siomina - RAN4#98-e" w:date="2021-02-12T13:47:00Z"/>
        </w:trPr>
        <w:tc>
          <w:tcPr>
            <w:tcW w:w="3672" w:type="dxa"/>
            <w:gridSpan w:val="2"/>
            <w:tcBorders>
              <w:top w:val="single" w:sz="4" w:space="0" w:color="auto"/>
              <w:left w:val="single" w:sz="4" w:space="0" w:color="auto"/>
              <w:bottom w:val="single" w:sz="4" w:space="0" w:color="auto"/>
              <w:right w:val="single" w:sz="4" w:space="0" w:color="auto"/>
            </w:tcBorders>
          </w:tcPr>
          <w:p w14:paraId="66C6F6B2" w14:textId="77777777" w:rsidR="00EB3828" w:rsidRPr="0012673B" w:rsidRDefault="00EB3828" w:rsidP="009D1EF7">
            <w:pPr>
              <w:keepNext/>
              <w:keepLines/>
              <w:spacing w:after="0"/>
              <w:rPr>
                <w:ins w:id="14821" w:author="I. Siomina - RAN4#98-e" w:date="2021-02-12T13:47:00Z"/>
                <w:rFonts w:ascii="Arial" w:hAnsi="Arial"/>
                <w:sz w:val="18"/>
                <w:szCs w:val="18"/>
                <w:vertAlign w:val="superscript"/>
                <w:lang w:val="en-US"/>
              </w:rPr>
            </w:pPr>
            <w:ins w:id="14822" w:author="I. Siomina - RAN4#98-e" w:date="2021-02-12T13:47:00Z">
              <w:r w:rsidRPr="0012673B">
                <w:rPr>
                  <w:rFonts w:ascii="Arial" w:hAnsi="Arial"/>
                  <w:sz w:val="18"/>
                  <w:szCs w:val="18"/>
                  <w:lang w:eastAsia="ja-JP"/>
                </w:rPr>
                <w:t>EPRE ratio of OCNG to OCNG DMRS</w:t>
              </w:r>
              <w:r w:rsidRPr="0012673B">
                <w:rPr>
                  <w:rFonts w:ascii="Arial" w:hAnsi="Arial"/>
                  <w:sz w:val="18"/>
                  <w:szCs w:val="18"/>
                  <w:vertAlign w:val="superscript"/>
                  <w:lang w:eastAsia="ja-JP"/>
                </w:rPr>
                <w:t>Note1</w:t>
              </w:r>
            </w:ins>
          </w:p>
        </w:tc>
        <w:tc>
          <w:tcPr>
            <w:tcW w:w="1256" w:type="dxa"/>
            <w:vMerge/>
            <w:tcBorders>
              <w:left w:val="single" w:sz="4" w:space="0" w:color="auto"/>
              <w:bottom w:val="single" w:sz="4" w:space="0" w:color="auto"/>
              <w:right w:val="single" w:sz="4" w:space="0" w:color="auto"/>
            </w:tcBorders>
          </w:tcPr>
          <w:p w14:paraId="79F30265" w14:textId="77777777" w:rsidR="00EB3828" w:rsidRPr="0012673B" w:rsidRDefault="00EB3828" w:rsidP="009D1EF7">
            <w:pPr>
              <w:keepNext/>
              <w:keepLines/>
              <w:spacing w:after="0"/>
              <w:jc w:val="center"/>
              <w:rPr>
                <w:ins w:id="14823" w:author="I. Siomina - RAN4#98-e" w:date="2021-02-12T13:47:00Z"/>
                <w:rFonts w:ascii="Arial" w:hAnsi="Arial"/>
                <w:sz w:val="18"/>
                <w:lang w:val="en-US"/>
              </w:rPr>
            </w:pPr>
          </w:p>
        </w:tc>
        <w:tc>
          <w:tcPr>
            <w:tcW w:w="2333" w:type="dxa"/>
            <w:gridSpan w:val="5"/>
            <w:vMerge/>
            <w:tcBorders>
              <w:left w:val="single" w:sz="4" w:space="0" w:color="auto"/>
              <w:bottom w:val="single" w:sz="4" w:space="0" w:color="auto"/>
              <w:right w:val="single" w:sz="4" w:space="0" w:color="auto"/>
            </w:tcBorders>
          </w:tcPr>
          <w:p w14:paraId="7AAFE6EE" w14:textId="77777777" w:rsidR="00EB3828" w:rsidRPr="0012673B" w:rsidRDefault="00EB3828" w:rsidP="009D1EF7">
            <w:pPr>
              <w:keepNext/>
              <w:keepLines/>
              <w:spacing w:after="0"/>
              <w:jc w:val="center"/>
              <w:rPr>
                <w:ins w:id="14824" w:author="I. Siomina - RAN4#98-e" w:date="2021-02-12T13:47:00Z"/>
                <w:rFonts w:ascii="Arial" w:hAnsi="Arial"/>
                <w:sz w:val="18"/>
                <w:lang w:val="en-US"/>
              </w:rPr>
            </w:pPr>
          </w:p>
        </w:tc>
        <w:tc>
          <w:tcPr>
            <w:tcW w:w="2333" w:type="dxa"/>
            <w:gridSpan w:val="5"/>
            <w:vMerge/>
            <w:tcBorders>
              <w:left w:val="single" w:sz="4" w:space="0" w:color="auto"/>
              <w:bottom w:val="single" w:sz="4" w:space="0" w:color="auto"/>
              <w:right w:val="single" w:sz="4" w:space="0" w:color="auto"/>
            </w:tcBorders>
          </w:tcPr>
          <w:p w14:paraId="493B3D9C" w14:textId="77777777" w:rsidR="00EB3828" w:rsidRPr="0012673B" w:rsidRDefault="00EB3828" w:rsidP="009D1EF7">
            <w:pPr>
              <w:keepNext/>
              <w:keepLines/>
              <w:spacing w:after="0"/>
              <w:jc w:val="center"/>
              <w:rPr>
                <w:ins w:id="14825" w:author="I. Siomina - RAN4#98-e" w:date="2021-02-12T13:47:00Z"/>
                <w:rFonts w:ascii="Arial" w:hAnsi="Arial"/>
                <w:sz w:val="18"/>
                <w:lang w:val="en-US"/>
              </w:rPr>
            </w:pPr>
          </w:p>
        </w:tc>
      </w:tr>
      <w:tr w:rsidR="00EB3828" w:rsidRPr="0012673B" w14:paraId="77CCEA7F" w14:textId="77777777" w:rsidTr="009D1EF7">
        <w:trPr>
          <w:trHeight w:val="303"/>
          <w:jc w:val="center"/>
          <w:ins w:id="14826" w:author="I. Siomina - RAN4#98-e" w:date="2021-02-12T13:47:00Z"/>
        </w:trPr>
        <w:tc>
          <w:tcPr>
            <w:tcW w:w="2122" w:type="dxa"/>
            <w:tcBorders>
              <w:top w:val="single" w:sz="4" w:space="0" w:color="auto"/>
              <w:left w:val="single" w:sz="4" w:space="0" w:color="auto"/>
              <w:right w:val="single" w:sz="4" w:space="0" w:color="auto"/>
            </w:tcBorders>
            <w:vAlign w:val="center"/>
          </w:tcPr>
          <w:p w14:paraId="1529B902" w14:textId="77777777" w:rsidR="00EB3828" w:rsidRPr="0012673B" w:rsidRDefault="00EB3828" w:rsidP="009D1EF7">
            <w:pPr>
              <w:keepNext/>
              <w:keepLines/>
              <w:spacing w:after="0"/>
              <w:rPr>
                <w:ins w:id="14827" w:author="I. Siomina - RAN4#98-e" w:date="2021-02-12T13:47:00Z"/>
                <w:rFonts w:ascii="Arial" w:eastAsia="Calibri" w:hAnsi="Arial"/>
                <w:sz w:val="18"/>
                <w:szCs w:val="22"/>
                <w:lang w:val="en-US"/>
              </w:rPr>
            </w:pPr>
            <w:ins w:id="14828" w:author="I. Siomina - RAN4#98-e" w:date="2021-02-12T13:47:00Z">
              <w:r w:rsidRPr="0012673B">
                <w:rPr>
                  <w:rFonts w:ascii="Arial" w:eastAsia="Calibri" w:hAnsi="Arial"/>
                  <w:i/>
                  <w:sz w:val="18"/>
                  <w:szCs w:val="22"/>
                  <w:lang w:val="en-US"/>
                </w:rPr>
                <w:t>N</w:t>
              </w:r>
              <w:r w:rsidRPr="0012673B">
                <w:rPr>
                  <w:rFonts w:ascii="Arial" w:eastAsia="Calibri" w:hAnsi="Arial"/>
                  <w:i/>
                  <w:sz w:val="18"/>
                  <w:szCs w:val="22"/>
                  <w:vertAlign w:val="subscript"/>
                  <w:lang w:val="en-US"/>
                </w:rPr>
                <w:t xml:space="preserve">oc </w:t>
              </w:r>
              <w:r w:rsidRPr="0012673B">
                <w:rPr>
                  <w:rFonts w:ascii="Arial" w:eastAsia="Calibri" w:hAnsi="Arial"/>
                  <w:iCs/>
                  <w:sz w:val="18"/>
                  <w:szCs w:val="22"/>
                  <w:vertAlign w:val="superscript"/>
                  <w:lang w:val="en-US"/>
                </w:rPr>
                <w:t>Note2</w:t>
              </w:r>
            </w:ins>
          </w:p>
        </w:tc>
        <w:tc>
          <w:tcPr>
            <w:tcW w:w="1550" w:type="dxa"/>
            <w:tcBorders>
              <w:top w:val="single" w:sz="4" w:space="0" w:color="auto"/>
              <w:left w:val="single" w:sz="4" w:space="0" w:color="auto"/>
              <w:right w:val="single" w:sz="4" w:space="0" w:color="auto"/>
            </w:tcBorders>
            <w:vAlign w:val="center"/>
          </w:tcPr>
          <w:p w14:paraId="7CAB3E31" w14:textId="77777777" w:rsidR="00EB3828" w:rsidRPr="0012673B" w:rsidRDefault="00EB3828" w:rsidP="009D1EF7">
            <w:pPr>
              <w:keepNext/>
              <w:keepLines/>
              <w:spacing w:after="0"/>
              <w:rPr>
                <w:ins w:id="14829" w:author="I. Siomina - RAN4#98-e" w:date="2021-02-12T13:47:00Z"/>
                <w:rFonts w:ascii="Arial" w:eastAsia="Calibri" w:hAnsi="Arial"/>
                <w:sz w:val="18"/>
                <w:szCs w:val="22"/>
                <w:lang w:val="en-US"/>
              </w:rPr>
            </w:pPr>
            <w:ins w:id="14830" w:author="I. Siomina - RAN4#98-e" w:date="2021-02-12T13:47:00Z">
              <w:r w:rsidRPr="0012673B">
                <w:rPr>
                  <w:rFonts w:ascii="Arial" w:eastAsia="Calibri" w:hAnsi="Arial"/>
                  <w:sz w:val="18"/>
                  <w:szCs w:val="22"/>
                  <w:lang w:val="en-US"/>
                </w:rPr>
                <w:t>Config 1,2</w:t>
              </w:r>
            </w:ins>
          </w:p>
        </w:tc>
        <w:tc>
          <w:tcPr>
            <w:tcW w:w="1256" w:type="dxa"/>
            <w:tcBorders>
              <w:top w:val="single" w:sz="4" w:space="0" w:color="auto"/>
              <w:left w:val="single" w:sz="4" w:space="0" w:color="auto"/>
              <w:right w:val="single" w:sz="4" w:space="0" w:color="auto"/>
            </w:tcBorders>
            <w:vAlign w:val="center"/>
          </w:tcPr>
          <w:p w14:paraId="507DD98B" w14:textId="77777777" w:rsidR="00EB3828" w:rsidRPr="0012673B" w:rsidRDefault="00EB3828" w:rsidP="009D1EF7">
            <w:pPr>
              <w:keepNext/>
              <w:keepLines/>
              <w:spacing w:after="0"/>
              <w:jc w:val="center"/>
              <w:rPr>
                <w:ins w:id="14831" w:author="I. Siomina - RAN4#98-e" w:date="2021-02-12T13:47:00Z"/>
                <w:rFonts w:ascii="Arial" w:eastAsiaTheme="minorEastAsia" w:hAnsi="Arial"/>
                <w:sz w:val="18"/>
                <w:lang w:val="en-US" w:eastAsia="zh-CN"/>
              </w:rPr>
            </w:pPr>
            <w:ins w:id="14832" w:author="I. Siomina - RAN4#98-e" w:date="2021-02-12T13:47:00Z">
              <w:r w:rsidRPr="0012673B">
                <w:rPr>
                  <w:rFonts w:ascii="Arial" w:hAnsi="Arial"/>
                  <w:sz w:val="18"/>
                  <w:lang w:val="en-US"/>
                </w:rPr>
                <w:t>dBm/</w:t>
              </w:r>
              <w:r w:rsidRPr="0012673B">
                <w:rPr>
                  <w:rFonts w:ascii="Arial" w:eastAsiaTheme="minorEastAsia" w:hAnsi="Arial"/>
                  <w:sz w:val="18"/>
                  <w:lang w:val="en-US" w:eastAsia="zh-CN"/>
                </w:rPr>
                <w:t>15kHz</w:t>
              </w:r>
            </w:ins>
          </w:p>
        </w:tc>
        <w:tc>
          <w:tcPr>
            <w:tcW w:w="2333" w:type="dxa"/>
            <w:gridSpan w:val="5"/>
            <w:tcBorders>
              <w:top w:val="single" w:sz="4" w:space="0" w:color="auto"/>
              <w:left w:val="single" w:sz="4" w:space="0" w:color="auto"/>
              <w:right w:val="single" w:sz="4" w:space="0" w:color="auto"/>
            </w:tcBorders>
            <w:vAlign w:val="center"/>
          </w:tcPr>
          <w:p w14:paraId="070F95C5" w14:textId="77777777" w:rsidR="00EB3828" w:rsidRPr="0012673B" w:rsidRDefault="00EB3828" w:rsidP="009D1EF7">
            <w:pPr>
              <w:keepNext/>
              <w:keepLines/>
              <w:spacing w:after="0"/>
              <w:jc w:val="center"/>
              <w:rPr>
                <w:ins w:id="14833" w:author="I. Siomina - RAN4#98-e" w:date="2021-02-12T13:47:00Z"/>
                <w:rFonts w:ascii="Arial" w:hAnsi="Arial"/>
                <w:sz w:val="18"/>
                <w:lang w:val="en-US"/>
              </w:rPr>
            </w:pPr>
            <w:ins w:id="14834" w:author="I. Siomina - RAN4#98-e" w:date="2021-02-12T13:47:00Z">
              <w:r w:rsidRPr="0012673B">
                <w:rPr>
                  <w:rFonts w:ascii="Arial" w:hAnsi="Arial"/>
                  <w:sz w:val="18"/>
                </w:rPr>
                <w:t>-104</w:t>
              </w:r>
            </w:ins>
          </w:p>
        </w:tc>
        <w:tc>
          <w:tcPr>
            <w:tcW w:w="2333" w:type="dxa"/>
            <w:gridSpan w:val="5"/>
            <w:tcBorders>
              <w:top w:val="single" w:sz="4" w:space="0" w:color="auto"/>
              <w:left w:val="single" w:sz="4" w:space="0" w:color="auto"/>
              <w:right w:val="single" w:sz="4" w:space="0" w:color="auto"/>
            </w:tcBorders>
            <w:shd w:val="clear" w:color="auto" w:fill="auto"/>
            <w:vAlign w:val="center"/>
          </w:tcPr>
          <w:p w14:paraId="7BF16C19" w14:textId="77777777" w:rsidR="00EB3828" w:rsidRPr="0012673B" w:rsidRDefault="00EB3828" w:rsidP="009D1EF7">
            <w:pPr>
              <w:keepNext/>
              <w:keepLines/>
              <w:spacing w:after="0"/>
              <w:jc w:val="center"/>
              <w:rPr>
                <w:ins w:id="14835" w:author="I. Siomina - RAN4#98-e" w:date="2021-02-12T13:47:00Z"/>
                <w:rFonts w:ascii="Arial" w:hAnsi="Arial"/>
                <w:sz w:val="18"/>
                <w:lang w:val="en-US"/>
              </w:rPr>
            </w:pPr>
            <w:ins w:id="14836" w:author="I. Siomina - RAN4#98-e" w:date="2021-02-12T13:47:00Z">
              <w:r w:rsidRPr="0012673B">
                <w:rPr>
                  <w:rFonts w:ascii="Arial" w:hAnsi="Arial"/>
                  <w:sz w:val="18"/>
                </w:rPr>
                <w:t>-104</w:t>
              </w:r>
            </w:ins>
          </w:p>
        </w:tc>
      </w:tr>
      <w:tr w:rsidR="00EB3828" w:rsidRPr="0012673B" w14:paraId="40CEDA0D" w14:textId="77777777" w:rsidTr="009D1EF7">
        <w:trPr>
          <w:trHeight w:val="279"/>
          <w:jc w:val="center"/>
          <w:ins w:id="14837" w:author="I. Siomina - RAN4#98-e" w:date="2021-02-12T13:47:00Z"/>
        </w:trPr>
        <w:tc>
          <w:tcPr>
            <w:tcW w:w="2122" w:type="dxa"/>
            <w:tcBorders>
              <w:top w:val="single" w:sz="4" w:space="0" w:color="auto"/>
              <w:left w:val="single" w:sz="4" w:space="0" w:color="auto"/>
              <w:right w:val="single" w:sz="4" w:space="0" w:color="auto"/>
            </w:tcBorders>
            <w:vAlign w:val="center"/>
          </w:tcPr>
          <w:p w14:paraId="0B4D0E3D" w14:textId="77777777" w:rsidR="00EB3828" w:rsidRPr="0012673B" w:rsidRDefault="00EB3828" w:rsidP="009D1EF7">
            <w:pPr>
              <w:keepNext/>
              <w:keepLines/>
              <w:spacing w:after="0"/>
              <w:rPr>
                <w:ins w:id="14838" w:author="I. Siomina - RAN4#98-e" w:date="2021-02-12T13:47:00Z"/>
                <w:rFonts w:ascii="Arial" w:eastAsia="Calibri" w:hAnsi="Arial"/>
                <w:i/>
                <w:sz w:val="18"/>
                <w:szCs w:val="22"/>
                <w:vertAlign w:val="superscript"/>
                <w:lang w:val="en-US"/>
              </w:rPr>
            </w:pPr>
            <w:ins w:id="14839" w:author="I. Siomina - RAN4#98-e" w:date="2021-02-12T13:47:00Z">
              <w:r w:rsidRPr="0012673B">
                <w:rPr>
                  <w:rFonts w:ascii="Arial" w:eastAsia="Calibri" w:hAnsi="Arial"/>
                  <w:i/>
                  <w:sz w:val="18"/>
                  <w:szCs w:val="22"/>
                  <w:lang w:val="en-US"/>
                </w:rPr>
                <w:t>N</w:t>
              </w:r>
              <w:r w:rsidRPr="0012673B">
                <w:rPr>
                  <w:rFonts w:ascii="Arial" w:eastAsia="Calibri" w:hAnsi="Arial"/>
                  <w:i/>
                  <w:sz w:val="18"/>
                  <w:szCs w:val="22"/>
                  <w:vertAlign w:val="subscript"/>
                  <w:lang w:val="en-US"/>
                </w:rPr>
                <w:t xml:space="preserve">oc </w:t>
              </w:r>
              <w:r w:rsidRPr="0012673B">
                <w:rPr>
                  <w:rFonts w:ascii="Arial" w:eastAsia="Calibri" w:hAnsi="Arial"/>
                  <w:iCs/>
                  <w:sz w:val="18"/>
                  <w:szCs w:val="22"/>
                  <w:vertAlign w:val="superscript"/>
                  <w:lang w:val="en-US"/>
                </w:rPr>
                <w:t>Note2</w:t>
              </w:r>
            </w:ins>
          </w:p>
        </w:tc>
        <w:tc>
          <w:tcPr>
            <w:tcW w:w="1550" w:type="dxa"/>
            <w:tcBorders>
              <w:top w:val="single" w:sz="4" w:space="0" w:color="auto"/>
              <w:left w:val="single" w:sz="4" w:space="0" w:color="auto"/>
              <w:right w:val="single" w:sz="4" w:space="0" w:color="auto"/>
            </w:tcBorders>
            <w:vAlign w:val="center"/>
          </w:tcPr>
          <w:p w14:paraId="2627F6A1" w14:textId="77777777" w:rsidR="00EB3828" w:rsidRPr="0012673B" w:rsidRDefault="00EB3828" w:rsidP="009D1EF7">
            <w:pPr>
              <w:keepNext/>
              <w:keepLines/>
              <w:spacing w:after="0"/>
              <w:rPr>
                <w:ins w:id="14840" w:author="I. Siomina - RAN4#98-e" w:date="2021-02-12T13:47:00Z"/>
                <w:rFonts w:ascii="Arial" w:eastAsia="Calibri" w:hAnsi="Arial"/>
                <w:iCs/>
                <w:sz w:val="18"/>
                <w:szCs w:val="22"/>
                <w:lang w:val="en-US"/>
              </w:rPr>
            </w:pPr>
            <w:ins w:id="14841" w:author="I. Siomina - RAN4#98-e" w:date="2021-02-12T13:47:00Z">
              <w:r w:rsidRPr="0012673B">
                <w:rPr>
                  <w:rFonts w:ascii="Arial" w:eastAsia="Calibri" w:hAnsi="Arial"/>
                  <w:iCs/>
                  <w:sz w:val="18"/>
                  <w:szCs w:val="22"/>
                  <w:lang w:val="en-US"/>
                </w:rPr>
                <w:t>Config 1,2</w:t>
              </w:r>
            </w:ins>
          </w:p>
        </w:tc>
        <w:tc>
          <w:tcPr>
            <w:tcW w:w="1256" w:type="dxa"/>
            <w:tcBorders>
              <w:top w:val="single" w:sz="4" w:space="0" w:color="auto"/>
              <w:left w:val="single" w:sz="4" w:space="0" w:color="auto"/>
              <w:right w:val="single" w:sz="4" w:space="0" w:color="auto"/>
            </w:tcBorders>
            <w:vAlign w:val="center"/>
          </w:tcPr>
          <w:p w14:paraId="662D485E" w14:textId="77777777" w:rsidR="00EB3828" w:rsidRPr="0012673B" w:rsidRDefault="00EB3828" w:rsidP="009D1EF7">
            <w:pPr>
              <w:keepNext/>
              <w:keepLines/>
              <w:spacing w:after="0"/>
              <w:jc w:val="center"/>
              <w:rPr>
                <w:ins w:id="14842" w:author="I. Siomina - RAN4#98-e" w:date="2021-02-12T13:47:00Z"/>
                <w:rFonts w:ascii="Arial" w:hAnsi="Arial"/>
                <w:sz w:val="18"/>
                <w:lang w:val="en-US"/>
              </w:rPr>
            </w:pPr>
            <w:ins w:id="14843" w:author="I. Siomina - RAN4#98-e" w:date="2021-02-12T13:47:00Z">
              <w:r w:rsidRPr="0012673B">
                <w:rPr>
                  <w:rFonts w:ascii="Arial" w:hAnsi="Arial"/>
                  <w:sz w:val="18"/>
                  <w:lang w:val="en-US"/>
                </w:rPr>
                <w:t>dBm/SCS</w:t>
              </w:r>
            </w:ins>
          </w:p>
        </w:tc>
        <w:tc>
          <w:tcPr>
            <w:tcW w:w="2333" w:type="dxa"/>
            <w:gridSpan w:val="5"/>
            <w:tcBorders>
              <w:top w:val="single" w:sz="4" w:space="0" w:color="auto"/>
              <w:left w:val="single" w:sz="4" w:space="0" w:color="auto"/>
              <w:right w:val="single" w:sz="4" w:space="0" w:color="auto"/>
            </w:tcBorders>
            <w:vAlign w:val="center"/>
          </w:tcPr>
          <w:p w14:paraId="723E1BBB" w14:textId="77777777" w:rsidR="00EB3828" w:rsidRPr="0012673B" w:rsidRDefault="00EB3828" w:rsidP="009D1EF7">
            <w:pPr>
              <w:keepNext/>
              <w:keepLines/>
              <w:spacing w:after="0"/>
              <w:jc w:val="center"/>
              <w:rPr>
                <w:ins w:id="14844" w:author="I. Siomina - RAN4#98-e" w:date="2021-02-12T13:47:00Z"/>
                <w:rFonts w:ascii="Arial" w:hAnsi="Arial"/>
                <w:sz w:val="18"/>
              </w:rPr>
            </w:pPr>
            <w:ins w:id="14845" w:author="I. Siomina - RAN4#98-e" w:date="2021-02-12T13:47:00Z">
              <w:r w:rsidRPr="0012673B">
                <w:rPr>
                  <w:rFonts w:ascii="Arial" w:hAnsi="Arial"/>
                  <w:sz w:val="18"/>
                </w:rPr>
                <w:t>-101</w:t>
              </w:r>
            </w:ins>
          </w:p>
        </w:tc>
        <w:tc>
          <w:tcPr>
            <w:tcW w:w="2333" w:type="dxa"/>
            <w:gridSpan w:val="5"/>
            <w:tcBorders>
              <w:top w:val="single" w:sz="4" w:space="0" w:color="auto"/>
              <w:left w:val="single" w:sz="4" w:space="0" w:color="auto"/>
              <w:right w:val="single" w:sz="4" w:space="0" w:color="auto"/>
            </w:tcBorders>
            <w:shd w:val="clear" w:color="auto" w:fill="auto"/>
            <w:vAlign w:val="center"/>
          </w:tcPr>
          <w:p w14:paraId="53BAD01D" w14:textId="77777777" w:rsidR="00EB3828" w:rsidRPr="0012673B" w:rsidRDefault="00EB3828" w:rsidP="009D1EF7">
            <w:pPr>
              <w:keepNext/>
              <w:keepLines/>
              <w:spacing w:after="0"/>
              <w:jc w:val="center"/>
              <w:rPr>
                <w:ins w:id="14846" w:author="I. Siomina - RAN4#98-e" w:date="2021-02-12T13:47:00Z"/>
                <w:rFonts w:ascii="Arial" w:hAnsi="Arial"/>
                <w:sz w:val="18"/>
              </w:rPr>
            </w:pPr>
            <w:ins w:id="14847" w:author="I. Siomina - RAN4#98-e" w:date="2021-02-12T13:47:00Z">
              <w:r w:rsidRPr="0012673B">
                <w:rPr>
                  <w:rFonts w:ascii="Arial" w:hAnsi="Arial"/>
                  <w:sz w:val="18"/>
                </w:rPr>
                <w:t>-101</w:t>
              </w:r>
            </w:ins>
          </w:p>
        </w:tc>
      </w:tr>
      <w:tr w:rsidR="00EB3828" w:rsidRPr="0012673B" w14:paraId="0EFEFE51" w14:textId="77777777" w:rsidTr="009D1EF7">
        <w:trPr>
          <w:jc w:val="center"/>
          <w:ins w:id="14848" w:author="I. Siomina - RAN4#98-e" w:date="2021-02-12T13:47:00Z"/>
        </w:trPr>
        <w:tc>
          <w:tcPr>
            <w:tcW w:w="3672" w:type="dxa"/>
            <w:gridSpan w:val="2"/>
            <w:tcBorders>
              <w:top w:val="single" w:sz="4" w:space="0" w:color="auto"/>
              <w:left w:val="single" w:sz="4" w:space="0" w:color="auto"/>
              <w:bottom w:val="single" w:sz="4" w:space="0" w:color="auto"/>
              <w:right w:val="single" w:sz="4" w:space="0" w:color="auto"/>
            </w:tcBorders>
            <w:vAlign w:val="center"/>
            <w:hideMark/>
          </w:tcPr>
          <w:p w14:paraId="5A9005AE" w14:textId="77777777" w:rsidR="00EB3828" w:rsidRPr="0012673B" w:rsidRDefault="00EB3828" w:rsidP="009D1EF7">
            <w:pPr>
              <w:keepNext/>
              <w:keepLines/>
              <w:spacing w:after="0"/>
              <w:rPr>
                <w:ins w:id="14849" w:author="I. Siomina - RAN4#98-e" w:date="2021-02-12T13:47:00Z"/>
                <w:rFonts w:ascii="Arial" w:hAnsi="Arial"/>
                <w:i/>
                <w:sz w:val="18"/>
                <w:lang w:val="en-US"/>
              </w:rPr>
            </w:pPr>
            <w:ins w:id="14850" w:author="I. Siomina - RAN4#98-e" w:date="2021-02-12T13:47:00Z">
              <w:r w:rsidRPr="0012673B">
                <w:rPr>
                  <w:rFonts w:ascii="Arial" w:eastAsia="Calibri" w:hAnsi="Arial"/>
                  <w:i/>
                  <w:sz w:val="18"/>
                  <w:szCs w:val="22"/>
                  <w:lang w:val="en-US"/>
                </w:rPr>
                <w:t>Ê</w:t>
              </w:r>
              <w:r w:rsidRPr="0012673B">
                <w:rPr>
                  <w:rFonts w:ascii="Arial" w:eastAsia="Calibri" w:hAnsi="Arial"/>
                  <w:i/>
                  <w:sz w:val="18"/>
                  <w:szCs w:val="22"/>
                  <w:vertAlign w:val="subscript"/>
                  <w:lang w:val="en-US"/>
                </w:rPr>
                <w:t>s</w:t>
              </w:r>
              <w:r w:rsidRPr="0012673B">
                <w:rPr>
                  <w:rFonts w:ascii="Arial" w:eastAsia="Calibri" w:hAnsi="Arial"/>
                  <w:i/>
                  <w:sz w:val="18"/>
                  <w:szCs w:val="22"/>
                  <w:lang w:val="en-US"/>
                </w:rPr>
                <w:t>/I</w:t>
              </w:r>
              <w:r w:rsidRPr="0012673B">
                <w:rPr>
                  <w:rFonts w:ascii="Arial" w:eastAsia="Calibri" w:hAnsi="Arial"/>
                  <w:i/>
                  <w:sz w:val="18"/>
                  <w:szCs w:val="22"/>
                  <w:vertAlign w:val="subscript"/>
                  <w:lang w:val="en-US"/>
                </w:rPr>
                <w:t>ot</w:t>
              </w:r>
            </w:ins>
          </w:p>
        </w:tc>
        <w:tc>
          <w:tcPr>
            <w:tcW w:w="1256" w:type="dxa"/>
            <w:tcBorders>
              <w:top w:val="single" w:sz="4" w:space="0" w:color="auto"/>
              <w:left w:val="single" w:sz="4" w:space="0" w:color="auto"/>
              <w:bottom w:val="single" w:sz="4" w:space="0" w:color="auto"/>
              <w:right w:val="single" w:sz="4" w:space="0" w:color="auto"/>
            </w:tcBorders>
            <w:vAlign w:val="center"/>
            <w:hideMark/>
          </w:tcPr>
          <w:p w14:paraId="6236BFB2" w14:textId="77777777" w:rsidR="00EB3828" w:rsidRPr="0012673B" w:rsidRDefault="00EB3828" w:rsidP="009D1EF7">
            <w:pPr>
              <w:keepNext/>
              <w:keepLines/>
              <w:spacing w:after="0"/>
              <w:jc w:val="center"/>
              <w:rPr>
                <w:ins w:id="14851" w:author="I. Siomina - RAN4#98-e" w:date="2021-02-12T13:47:00Z"/>
                <w:rFonts w:ascii="Arial" w:hAnsi="Arial"/>
                <w:sz w:val="18"/>
                <w:lang w:val="en-US"/>
              </w:rPr>
            </w:pPr>
            <w:ins w:id="14852" w:author="I. Siomina - RAN4#98-e" w:date="2021-02-12T13:47:00Z">
              <w:r w:rsidRPr="0012673B">
                <w:rPr>
                  <w:rFonts w:ascii="Arial" w:hAnsi="Arial"/>
                  <w:sz w:val="18"/>
                  <w:lang w:val="en-US"/>
                </w:rPr>
                <w:t>dB</w:t>
              </w:r>
            </w:ins>
          </w:p>
        </w:tc>
        <w:tc>
          <w:tcPr>
            <w:tcW w:w="2333" w:type="dxa"/>
            <w:gridSpan w:val="5"/>
            <w:tcBorders>
              <w:top w:val="single" w:sz="4" w:space="0" w:color="auto"/>
              <w:left w:val="single" w:sz="4" w:space="0" w:color="auto"/>
              <w:bottom w:val="single" w:sz="4" w:space="0" w:color="auto"/>
              <w:right w:val="single" w:sz="4" w:space="0" w:color="auto"/>
            </w:tcBorders>
            <w:vAlign w:val="center"/>
          </w:tcPr>
          <w:p w14:paraId="6965078C" w14:textId="77777777" w:rsidR="00EB3828" w:rsidRPr="0012673B" w:rsidRDefault="00EB3828" w:rsidP="009D1EF7">
            <w:pPr>
              <w:keepNext/>
              <w:keepLines/>
              <w:spacing w:after="0"/>
              <w:jc w:val="center"/>
              <w:rPr>
                <w:ins w:id="14853" w:author="I. Siomina - RAN4#98-e" w:date="2021-02-12T13:47:00Z"/>
                <w:rFonts w:ascii="Arial" w:hAnsi="Arial"/>
                <w:sz w:val="18"/>
                <w:lang w:val="en-US"/>
              </w:rPr>
            </w:pPr>
            <w:ins w:id="14854" w:author="I. Siomina - RAN4#98-e" w:date="2021-02-12T13:47:00Z">
              <w:r w:rsidRPr="0012673B">
                <w:rPr>
                  <w:rFonts w:ascii="Arial" w:hAnsi="Arial"/>
                  <w:sz w:val="18"/>
                </w:rPr>
                <w:t>17</w:t>
              </w:r>
            </w:ins>
          </w:p>
        </w:tc>
        <w:tc>
          <w:tcPr>
            <w:tcW w:w="233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3DF77AC" w14:textId="77777777" w:rsidR="00EB3828" w:rsidRPr="0012673B" w:rsidRDefault="00EB3828" w:rsidP="009D1EF7">
            <w:pPr>
              <w:keepNext/>
              <w:keepLines/>
              <w:spacing w:after="0"/>
              <w:jc w:val="center"/>
              <w:rPr>
                <w:ins w:id="14855" w:author="I. Siomina - RAN4#98-e" w:date="2021-02-12T13:47:00Z"/>
                <w:rFonts w:ascii="Arial" w:hAnsi="Arial"/>
                <w:sz w:val="18"/>
                <w:lang w:val="en-US"/>
              </w:rPr>
            </w:pPr>
            <w:ins w:id="14856" w:author="I. Siomina - RAN4#98-e" w:date="2021-02-12T13:47:00Z">
              <w:r w:rsidRPr="0012673B">
                <w:rPr>
                  <w:rFonts w:ascii="Arial" w:hAnsi="Arial"/>
                  <w:sz w:val="18"/>
                  <w:lang w:val="en-US"/>
                </w:rPr>
                <w:t>17</w:t>
              </w:r>
            </w:ins>
          </w:p>
        </w:tc>
      </w:tr>
      <w:tr w:rsidR="00EB3828" w:rsidRPr="0012673B" w14:paraId="20540228" w14:textId="77777777" w:rsidTr="009D1EF7">
        <w:trPr>
          <w:jc w:val="center"/>
          <w:ins w:id="14857" w:author="I. Siomina - RAN4#98-e" w:date="2021-02-12T13:47:00Z"/>
        </w:trPr>
        <w:tc>
          <w:tcPr>
            <w:tcW w:w="3672" w:type="dxa"/>
            <w:gridSpan w:val="2"/>
            <w:tcBorders>
              <w:top w:val="single" w:sz="4" w:space="0" w:color="auto"/>
              <w:left w:val="single" w:sz="4" w:space="0" w:color="auto"/>
              <w:bottom w:val="single" w:sz="4" w:space="0" w:color="auto"/>
              <w:right w:val="single" w:sz="4" w:space="0" w:color="auto"/>
            </w:tcBorders>
            <w:vAlign w:val="center"/>
            <w:hideMark/>
          </w:tcPr>
          <w:p w14:paraId="676F346D" w14:textId="77777777" w:rsidR="00EB3828" w:rsidRPr="0012673B" w:rsidRDefault="00EB3828" w:rsidP="009D1EF7">
            <w:pPr>
              <w:keepNext/>
              <w:keepLines/>
              <w:spacing w:after="0"/>
              <w:rPr>
                <w:ins w:id="14858" w:author="I. Siomina - RAN4#98-e" w:date="2021-02-12T13:47:00Z"/>
                <w:rFonts w:ascii="Arial" w:hAnsi="Arial"/>
                <w:sz w:val="18"/>
                <w:lang w:val="en-US"/>
              </w:rPr>
            </w:pPr>
            <w:ins w:id="14859" w:author="I. Siomina - RAN4#98-e" w:date="2021-02-12T13:47:00Z">
              <w:r w:rsidRPr="0012673B">
                <w:rPr>
                  <w:rFonts w:ascii="Arial" w:eastAsia="Calibri" w:hAnsi="Arial"/>
                  <w:i/>
                  <w:sz w:val="18"/>
                  <w:szCs w:val="22"/>
                  <w:lang w:val="en-US"/>
                </w:rPr>
                <w:t>Ê</w:t>
              </w:r>
              <w:r w:rsidRPr="0012673B">
                <w:rPr>
                  <w:rFonts w:ascii="Arial" w:eastAsia="Calibri" w:hAnsi="Arial"/>
                  <w:i/>
                  <w:sz w:val="18"/>
                  <w:szCs w:val="22"/>
                  <w:vertAlign w:val="subscript"/>
                  <w:lang w:val="en-US"/>
                </w:rPr>
                <w:t>s</w:t>
              </w:r>
              <w:r w:rsidRPr="0012673B">
                <w:rPr>
                  <w:rFonts w:ascii="Arial" w:eastAsia="Calibri" w:hAnsi="Arial"/>
                  <w:i/>
                  <w:sz w:val="18"/>
                  <w:szCs w:val="22"/>
                  <w:lang w:val="en-US"/>
                </w:rPr>
                <w:t>/N</w:t>
              </w:r>
              <w:r w:rsidRPr="0012673B">
                <w:rPr>
                  <w:rFonts w:ascii="Arial" w:eastAsia="Calibri" w:hAnsi="Arial"/>
                  <w:i/>
                  <w:sz w:val="18"/>
                  <w:szCs w:val="22"/>
                  <w:vertAlign w:val="subscript"/>
                  <w:lang w:val="en-US"/>
                </w:rPr>
                <w:t>oc</w:t>
              </w:r>
            </w:ins>
          </w:p>
        </w:tc>
        <w:tc>
          <w:tcPr>
            <w:tcW w:w="1256" w:type="dxa"/>
            <w:tcBorders>
              <w:top w:val="single" w:sz="4" w:space="0" w:color="auto"/>
              <w:left w:val="single" w:sz="4" w:space="0" w:color="auto"/>
              <w:bottom w:val="single" w:sz="4" w:space="0" w:color="auto"/>
              <w:right w:val="single" w:sz="4" w:space="0" w:color="auto"/>
            </w:tcBorders>
            <w:vAlign w:val="center"/>
            <w:hideMark/>
          </w:tcPr>
          <w:p w14:paraId="303B32FC" w14:textId="77777777" w:rsidR="00EB3828" w:rsidRPr="0012673B" w:rsidRDefault="00EB3828" w:rsidP="009D1EF7">
            <w:pPr>
              <w:keepNext/>
              <w:keepLines/>
              <w:spacing w:after="0"/>
              <w:jc w:val="center"/>
              <w:rPr>
                <w:ins w:id="14860" w:author="I. Siomina - RAN4#98-e" w:date="2021-02-12T13:47:00Z"/>
                <w:rFonts w:ascii="Arial" w:hAnsi="Arial"/>
                <w:sz w:val="18"/>
                <w:lang w:val="en-US"/>
              </w:rPr>
            </w:pPr>
            <w:ins w:id="14861" w:author="I. Siomina - RAN4#98-e" w:date="2021-02-12T13:47:00Z">
              <w:r w:rsidRPr="0012673B">
                <w:rPr>
                  <w:rFonts w:ascii="Arial" w:hAnsi="Arial"/>
                  <w:sz w:val="18"/>
                  <w:lang w:val="en-US"/>
                </w:rPr>
                <w:t>dB</w:t>
              </w:r>
            </w:ins>
          </w:p>
        </w:tc>
        <w:tc>
          <w:tcPr>
            <w:tcW w:w="2333" w:type="dxa"/>
            <w:gridSpan w:val="5"/>
            <w:tcBorders>
              <w:top w:val="single" w:sz="4" w:space="0" w:color="auto"/>
              <w:left w:val="single" w:sz="4" w:space="0" w:color="auto"/>
              <w:bottom w:val="single" w:sz="4" w:space="0" w:color="auto"/>
              <w:right w:val="single" w:sz="4" w:space="0" w:color="auto"/>
            </w:tcBorders>
            <w:vAlign w:val="center"/>
            <w:hideMark/>
          </w:tcPr>
          <w:p w14:paraId="6A1FAAE9" w14:textId="77777777" w:rsidR="00EB3828" w:rsidRPr="0012673B" w:rsidRDefault="00EB3828" w:rsidP="009D1EF7">
            <w:pPr>
              <w:keepNext/>
              <w:keepLines/>
              <w:spacing w:after="0"/>
              <w:jc w:val="center"/>
              <w:rPr>
                <w:ins w:id="14862" w:author="I. Siomina - RAN4#98-e" w:date="2021-02-12T13:47:00Z"/>
                <w:rFonts w:ascii="Arial" w:hAnsi="Arial"/>
                <w:sz w:val="18"/>
                <w:lang w:val="en-US"/>
              </w:rPr>
            </w:pPr>
            <w:ins w:id="14863" w:author="I. Siomina - RAN4#98-e" w:date="2021-02-12T13:47:00Z">
              <w:r w:rsidRPr="0012673B">
                <w:rPr>
                  <w:rFonts w:ascii="Arial" w:hAnsi="Arial"/>
                  <w:sz w:val="18"/>
                </w:rPr>
                <w:t>17</w:t>
              </w:r>
            </w:ins>
          </w:p>
        </w:tc>
        <w:tc>
          <w:tcPr>
            <w:tcW w:w="233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BECA3C7" w14:textId="77777777" w:rsidR="00EB3828" w:rsidRPr="0012673B" w:rsidRDefault="00EB3828" w:rsidP="009D1EF7">
            <w:pPr>
              <w:keepNext/>
              <w:keepLines/>
              <w:spacing w:after="0"/>
              <w:jc w:val="center"/>
              <w:rPr>
                <w:ins w:id="14864" w:author="I. Siomina - RAN4#98-e" w:date="2021-02-12T13:47:00Z"/>
                <w:rFonts w:ascii="Arial" w:hAnsi="Arial"/>
                <w:sz w:val="18"/>
                <w:lang w:val="en-US"/>
              </w:rPr>
            </w:pPr>
            <w:ins w:id="14865" w:author="I. Siomina - RAN4#98-e" w:date="2021-02-12T13:47:00Z">
              <w:r w:rsidRPr="0012673B">
                <w:rPr>
                  <w:rFonts w:ascii="Arial" w:hAnsi="Arial"/>
                  <w:sz w:val="18"/>
                  <w:lang w:val="en-US"/>
                </w:rPr>
                <w:t>17</w:t>
              </w:r>
            </w:ins>
          </w:p>
        </w:tc>
      </w:tr>
      <w:tr w:rsidR="00EB3828" w:rsidRPr="0012673B" w14:paraId="20C89683" w14:textId="77777777" w:rsidTr="009D1EF7">
        <w:trPr>
          <w:trHeight w:val="261"/>
          <w:jc w:val="center"/>
          <w:ins w:id="14866" w:author="I. Siomina - RAN4#98-e" w:date="2021-02-12T13:47:00Z"/>
        </w:trPr>
        <w:tc>
          <w:tcPr>
            <w:tcW w:w="2122" w:type="dxa"/>
            <w:tcBorders>
              <w:top w:val="single" w:sz="4" w:space="0" w:color="auto"/>
              <w:left w:val="single" w:sz="4" w:space="0" w:color="auto"/>
              <w:right w:val="single" w:sz="4" w:space="0" w:color="auto"/>
            </w:tcBorders>
            <w:vAlign w:val="center"/>
          </w:tcPr>
          <w:p w14:paraId="51E36B7B" w14:textId="77777777" w:rsidR="00EB3828" w:rsidRPr="0012673B" w:rsidRDefault="00EB3828" w:rsidP="009D1EF7">
            <w:pPr>
              <w:keepNext/>
              <w:keepLines/>
              <w:spacing w:after="0"/>
              <w:rPr>
                <w:ins w:id="14867" w:author="I. Siomina - RAN4#98-e" w:date="2021-02-12T13:47:00Z"/>
                <w:rFonts w:ascii="Arial" w:eastAsia="Calibri" w:hAnsi="Arial"/>
                <w:sz w:val="18"/>
                <w:szCs w:val="22"/>
                <w:lang w:val="en-US"/>
              </w:rPr>
            </w:pPr>
            <w:ins w:id="14868" w:author="I. Siomina - RAN4#98-e" w:date="2021-02-12T13:47:00Z">
              <w:r w:rsidRPr="0012673B">
                <w:rPr>
                  <w:rFonts w:ascii="Arial" w:hAnsi="Arial"/>
                  <w:sz w:val="18"/>
                  <w:lang w:val="en-US"/>
                </w:rPr>
                <w:t xml:space="preserve">SS-RSRP </w:t>
              </w:r>
              <w:r w:rsidRPr="0012673B">
                <w:rPr>
                  <w:rFonts w:ascii="Arial" w:hAnsi="Arial"/>
                  <w:sz w:val="18"/>
                  <w:vertAlign w:val="superscript"/>
                  <w:lang w:val="en-US"/>
                </w:rPr>
                <w:t>Note3</w:t>
              </w:r>
            </w:ins>
          </w:p>
        </w:tc>
        <w:tc>
          <w:tcPr>
            <w:tcW w:w="1550" w:type="dxa"/>
            <w:tcBorders>
              <w:top w:val="single" w:sz="4" w:space="0" w:color="auto"/>
              <w:left w:val="single" w:sz="4" w:space="0" w:color="auto"/>
              <w:right w:val="single" w:sz="4" w:space="0" w:color="auto"/>
            </w:tcBorders>
            <w:vAlign w:val="center"/>
          </w:tcPr>
          <w:p w14:paraId="1C9F3B4E" w14:textId="77777777" w:rsidR="00EB3828" w:rsidRPr="0012673B" w:rsidRDefault="00EB3828" w:rsidP="009D1EF7">
            <w:pPr>
              <w:keepNext/>
              <w:keepLines/>
              <w:spacing w:after="0"/>
              <w:rPr>
                <w:ins w:id="14869" w:author="I. Siomina - RAN4#98-e" w:date="2021-02-12T13:47:00Z"/>
                <w:rFonts w:ascii="Arial" w:eastAsia="Calibri" w:hAnsi="Arial"/>
                <w:sz w:val="18"/>
                <w:szCs w:val="22"/>
                <w:lang w:val="en-US"/>
              </w:rPr>
            </w:pPr>
            <w:ins w:id="14870" w:author="I. Siomina - RAN4#98-e" w:date="2021-02-12T13:47:00Z">
              <w:r w:rsidRPr="0012673B">
                <w:rPr>
                  <w:rFonts w:ascii="Arial" w:eastAsia="Calibri" w:hAnsi="Arial"/>
                  <w:sz w:val="18"/>
                  <w:szCs w:val="22"/>
                  <w:lang w:val="en-US"/>
                </w:rPr>
                <w:t>Config 1,2</w:t>
              </w:r>
            </w:ins>
          </w:p>
        </w:tc>
        <w:tc>
          <w:tcPr>
            <w:tcW w:w="1256" w:type="dxa"/>
            <w:tcBorders>
              <w:top w:val="single" w:sz="4" w:space="0" w:color="auto"/>
              <w:left w:val="single" w:sz="4" w:space="0" w:color="auto"/>
              <w:right w:val="single" w:sz="4" w:space="0" w:color="auto"/>
            </w:tcBorders>
            <w:vAlign w:val="center"/>
          </w:tcPr>
          <w:p w14:paraId="23B2EF36" w14:textId="77777777" w:rsidR="00EB3828" w:rsidRPr="0012673B" w:rsidRDefault="00EB3828" w:rsidP="009D1EF7">
            <w:pPr>
              <w:keepNext/>
              <w:keepLines/>
              <w:spacing w:after="0"/>
              <w:jc w:val="center"/>
              <w:rPr>
                <w:ins w:id="14871" w:author="I. Siomina - RAN4#98-e" w:date="2021-02-12T13:47:00Z"/>
                <w:rFonts w:ascii="Arial" w:hAnsi="Arial"/>
                <w:sz w:val="18"/>
                <w:lang w:val="en-US"/>
              </w:rPr>
            </w:pPr>
            <w:ins w:id="14872" w:author="I. Siomina - RAN4#98-e" w:date="2021-02-12T13:47:00Z">
              <w:r w:rsidRPr="0012673B">
                <w:rPr>
                  <w:rFonts w:ascii="Arial" w:hAnsi="Arial"/>
                  <w:sz w:val="18"/>
                  <w:lang w:val="en-US"/>
                </w:rPr>
                <w:t>dBm/SCS</w:t>
              </w:r>
            </w:ins>
          </w:p>
        </w:tc>
        <w:tc>
          <w:tcPr>
            <w:tcW w:w="2333" w:type="dxa"/>
            <w:gridSpan w:val="5"/>
            <w:tcBorders>
              <w:top w:val="single" w:sz="4" w:space="0" w:color="auto"/>
              <w:left w:val="single" w:sz="4" w:space="0" w:color="auto"/>
              <w:right w:val="single" w:sz="4" w:space="0" w:color="auto"/>
            </w:tcBorders>
            <w:vAlign w:val="center"/>
          </w:tcPr>
          <w:p w14:paraId="228FB639" w14:textId="77777777" w:rsidR="00EB3828" w:rsidRPr="0012673B" w:rsidRDefault="00EB3828" w:rsidP="009D1EF7">
            <w:pPr>
              <w:keepNext/>
              <w:keepLines/>
              <w:spacing w:after="0"/>
              <w:jc w:val="center"/>
              <w:rPr>
                <w:ins w:id="14873" w:author="I. Siomina - RAN4#98-e" w:date="2021-02-12T13:47:00Z"/>
                <w:rFonts w:ascii="Arial" w:hAnsi="Arial"/>
                <w:sz w:val="18"/>
                <w:lang w:val="en-US"/>
              </w:rPr>
            </w:pPr>
            <w:ins w:id="14874" w:author="I. Siomina - RAN4#98-e" w:date="2021-02-12T13:47:00Z">
              <w:r w:rsidRPr="0012673B">
                <w:rPr>
                  <w:rFonts w:ascii="Arial" w:hAnsi="Arial"/>
                  <w:sz w:val="18"/>
                </w:rPr>
                <w:t>-84</w:t>
              </w:r>
            </w:ins>
          </w:p>
        </w:tc>
        <w:tc>
          <w:tcPr>
            <w:tcW w:w="2333" w:type="dxa"/>
            <w:gridSpan w:val="5"/>
            <w:tcBorders>
              <w:top w:val="single" w:sz="4" w:space="0" w:color="auto"/>
              <w:left w:val="single" w:sz="4" w:space="0" w:color="auto"/>
              <w:right w:val="single" w:sz="4" w:space="0" w:color="auto"/>
            </w:tcBorders>
            <w:vAlign w:val="center"/>
          </w:tcPr>
          <w:p w14:paraId="7E4E66BF" w14:textId="77777777" w:rsidR="00EB3828" w:rsidRPr="0012673B" w:rsidRDefault="00EB3828" w:rsidP="009D1EF7">
            <w:pPr>
              <w:keepNext/>
              <w:keepLines/>
              <w:spacing w:after="0"/>
              <w:jc w:val="center"/>
              <w:rPr>
                <w:ins w:id="14875" w:author="I. Siomina - RAN4#98-e" w:date="2021-02-12T13:47:00Z"/>
                <w:rFonts w:ascii="Arial" w:hAnsi="Arial"/>
                <w:sz w:val="18"/>
                <w:lang w:val="en-US"/>
              </w:rPr>
            </w:pPr>
            <w:ins w:id="14876" w:author="I. Siomina - RAN4#98-e" w:date="2021-02-12T13:47:00Z">
              <w:r w:rsidRPr="0012673B">
                <w:rPr>
                  <w:rFonts w:ascii="Arial" w:hAnsi="Arial"/>
                  <w:sz w:val="18"/>
                </w:rPr>
                <w:t>-84</w:t>
              </w:r>
            </w:ins>
          </w:p>
        </w:tc>
      </w:tr>
      <w:tr w:rsidR="00EB3828" w:rsidRPr="0012673B" w14:paraId="522AFA87" w14:textId="77777777" w:rsidTr="009D1EF7">
        <w:trPr>
          <w:jc w:val="center"/>
          <w:ins w:id="14877" w:author="I. Siomina - RAN4#98-e" w:date="2021-02-12T13:47:00Z"/>
        </w:trPr>
        <w:tc>
          <w:tcPr>
            <w:tcW w:w="3672" w:type="dxa"/>
            <w:gridSpan w:val="2"/>
            <w:tcBorders>
              <w:top w:val="single" w:sz="4" w:space="0" w:color="auto"/>
              <w:left w:val="single" w:sz="4" w:space="0" w:color="auto"/>
              <w:bottom w:val="single" w:sz="4" w:space="0" w:color="auto"/>
              <w:right w:val="single" w:sz="4" w:space="0" w:color="auto"/>
            </w:tcBorders>
            <w:vAlign w:val="center"/>
            <w:hideMark/>
          </w:tcPr>
          <w:p w14:paraId="4A42F36F" w14:textId="77777777" w:rsidR="00EB3828" w:rsidRPr="0012673B" w:rsidRDefault="00EB3828" w:rsidP="009D1EF7">
            <w:pPr>
              <w:keepNext/>
              <w:keepLines/>
              <w:spacing w:after="0"/>
              <w:rPr>
                <w:ins w:id="14878" w:author="I. Siomina - RAN4#98-e" w:date="2021-02-12T13:47:00Z"/>
                <w:rFonts w:ascii="Arial" w:hAnsi="Arial"/>
                <w:sz w:val="18"/>
                <w:lang w:val="en-US"/>
              </w:rPr>
            </w:pPr>
            <w:ins w:id="14879" w:author="I. Siomina - RAN4#98-e" w:date="2021-02-12T13:47:00Z">
              <w:r w:rsidRPr="0012673B">
                <w:rPr>
                  <w:rFonts w:ascii="Arial" w:hAnsi="Arial"/>
                  <w:sz w:val="18"/>
                  <w:lang w:val="en-US"/>
                </w:rPr>
                <w:t>Propagation condition</w:t>
              </w:r>
            </w:ins>
          </w:p>
        </w:tc>
        <w:tc>
          <w:tcPr>
            <w:tcW w:w="1256" w:type="dxa"/>
            <w:tcBorders>
              <w:top w:val="single" w:sz="4" w:space="0" w:color="auto"/>
              <w:left w:val="single" w:sz="4" w:space="0" w:color="auto"/>
              <w:bottom w:val="single" w:sz="4" w:space="0" w:color="auto"/>
              <w:right w:val="single" w:sz="4" w:space="0" w:color="auto"/>
            </w:tcBorders>
            <w:vAlign w:val="center"/>
            <w:hideMark/>
          </w:tcPr>
          <w:p w14:paraId="0581CCFC" w14:textId="77777777" w:rsidR="00EB3828" w:rsidRPr="0012673B" w:rsidRDefault="00EB3828" w:rsidP="009D1EF7">
            <w:pPr>
              <w:keepNext/>
              <w:keepLines/>
              <w:spacing w:after="0"/>
              <w:jc w:val="center"/>
              <w:rPr>
                <w:ins w:id="14880" w:author="I. Siomina - RAN4#98-e" w:date="2021-02-12T13:47:00Z"/>
                <w:rFonts w:ascii="Arial" w:hAnsi="Arial"/>
                <w:sz w:val="18"/>
                <w:lang w:val="en-US"/>
              </w:rPr>
            </w:pPr>
            <w:ins w:id="14881" w:author="I. Siomina - RAN4#98-e" w:date="2021-02-12T13:47:00Z">
              <w:r w:rsidRPr="0012673B">
                <w:rPr>
                  <w:rFonts w:ascii="Arial" w:hAnsi="Arial"/>
                  <w:sz w:val="18"/>
                  <w:lang w:val="en-US"/>
                </w:rPr>
                <w:t>-</w:t>
              </w:r>
            </w:ins>
          </w:p>
        </w:tc>
        <w:tc>
          <w:tcPr>
            <w:tcW w:w="4666" w:type="dxa"/>
            <w:gridSpan w:val="10"/>
            <w:tcBorders>
              <w:top w:val="single" w:sz="4" w:space="0" w:color="auto"/>
              <w:left w:val="single" w:sz="4" w:space="0" w:color="auto"/>
              <w:bottom w:val="single" w:sz="4" w:space="0" w:color="auto"/>
              <w:right w:val="single" w:sz="4" w:space="0" w:color="auto"/>
            </w:tcBorders>
            <w:vAlign w:val="center"/>
            <w:hideMark/>
          </w:tcPr>
          <w:p w14:paraId="5FA182FD" w14:textId="77777777" w:rsidR="00EB3828" w:rsidRPr="0012673B" w:rsidRDefault="00EB3828" w:rsidP="009D1EF7">
            <w:pPr>
              <w:keepNext/>
              <w:keepLines/>
              <w:spacing w:after="0"/>
              <w:jc w:val="center"/>
              <w:rPr>
                <w:ins w:id="14882" w:author="I. Siomina - RAN4#98-e" w:date="2021-02-12T13:47:00Z"/>
                <w:rFonts w:ascii="Arial" w:hAnsi="Arial"/>
                <w:sz w:val="18"/>
                <w:lang w:val="en-US"/>
              </w:rPr>
            </w:pPr>
            <w:ins w:id="14883" w:author="I. Siomina - RAN4#98-e" w:date="2021-02-12T13:47:00Z">
              <w:r w:rsidRPr="0012673B">
                <w:rPr>
                  <w:rFonts w:ascii="Arial" w:hAnsi="Arial"/>
                  <w:sz w:val="18"/>
                  <w:lang w:val="en-US"/>
                </w:rPr>
                <w:t>AWGN</w:t>
              </w:r>
            </w:ins>
          </w:p>
        </w:tc>
      </w:tr>
      <w:tr w:rsidR="00EB3828" w:rsidRPr="0012673B" w14:paraId="10D4A2C8" w14:textId="77777777" w:rsidTr="009D1EF7">
        <w:trPr>
          <w:jc w:val="center"/>
          <w:ins w:id="14884" w:author="I. Siomina - RAN4#98-e" w:date="2021-02-12T13:47:00Z"/>
        </w:trPr>
        <w:tc>
          <w:tcPr>
            <w:tcW w:w="9594" w:type="dxa"/>
            <w:gridSpan w:val="13"/>
            <w:tcBorders>
              <w:top w:val="single" w:sz="4" w:space="0" w:color="auto"/>
              <w:left w:val="single" w:sz="4" w:space="0" w:color="auto"/>
              <w:bottom w:val="single" w:sz="4" w:space="0" w:color="auto"/>
              <w:right w:val="single" w:sz="4" w:space="0" w:color="auto"/>
            </w:tcBorders>
            <w:vAlign w:val="center"/>
          </w:tcPr>
          <w:p w14:paraId="55D9E5FB" w14:textId="77777777" w:rsidR="00EB3828" w:rsidRPr="0012673B" w:rsidRDefault="00EB3828" w:rsidP="009D1EF7">
            <w:pPr>
              <w:keepNext/>
              <w:keepLines/>
              <w:spacing w:after="0"/>
              <w:ind w:left="851" w:hanging="851"/>
              <w:rPr>
                <w:ins w:id="14885" w:author="I. Siomina - RAN4#98-e" w:date="2021-02-12T13:47:00Z"/>
                <w:rFonts w:ascii="Arial" w:hAnsi="Arial"/>
                <w:sz w:val="18"/>
                <w:lang w:val="en-US"/>
              </w:rPr>
            </w:pPr>
            <w:ins w:id="14886" w:author="I. Siomina - RAN4#98-e" w:date="2021-02-12T13:47:00Z">
              <w:r w:rsidRPr="0012673B">
                <w:rPr>
                  <w:rFonts w:ascii="Arial" w:hAnsi="Arial"/>
                  <w:sz w:val="18"/>
                  <w:lang w:val="en-US"/>
                </w:rPr>
                <w:t>Note 1:</w:t>
              </w:r>
              <w:r w:rsidRPr="0012673B">
                <w:rPr>
                  <w:rFonts w:ascii="Arial" w:hAnsi="Arial"/>
                  <w:sz w:val="18"/>
                  <w:lang w:val="en-US"/>
                </w:rPr>
                <w:tab/>
                <w:t xml:space="preserve">OCNG shall be used such that resources in </w:t>
              </w:r>
              <w:r>
                <w:rPr>
                  <w:rFonts w:ascii="Arial" w:hAnsi="Arial"/>
                  <w:sz w:val="18"/>
                  <w:lang w:val="en-US"/>
                </w:rPr>
                <w:t xml:space="preserve">the cells </w:t>
              </w:r>
              <w:r w:rsidRPr="0012673B">
                <w:rPr>
                  <w:rFonts w:ascii="Arial" w:hAnsi="Arial"/>
                  <w:sz w:val="18"/>
                  <w:lang w:val="en-US"/>
                </w:rPr>
                <w:t>are fully allocated and a constant total transmitted power spectral density is achieved for all OFDM symbols</w:t>
              </w:r>
              <w:r w:rsidRPr="0012673B">
                <w:rPr>
                  <w:rFonts w:ascii="Arial" w:hAnsi="Arial"/>
                  <w:sz w:val="18"/>
                  <w:lang w:eastAsia="ja-JP"/>
                </w:rPr>
                <w:t xml:space="preserve"> in slots with downlink transmission bursts</w:t>
              </w:r>
              <w:r>
                <w:rPr>
                  <w:rFonts w:ascii="Arial" w:hAnsi="Arial"/>
                  <w:sz w:val="18"/>
                  <w:lang w:eastAsia="ja-JP"/>
                </w:rPr>
                <w:t>. OCNG</w:t>
              </w:r>
              <w:r w:rsidRPr="0012673B">
                <w:rPr>
                  <w:rFonts w:ascii="Arial" w:hAnsi="Arial"/>
                  <w:sz w:val="18"/>
                  <w:lang w:eastAsia="ja-JP"/>
                </w:rPr>
                <w:t xml:space="preserve"> is not transmitted during muted slots or during DBT windows.</w:t>
              </w:r>
            </w:ins>
          </w:p>
          <w:p w14:paraId="2358BF54" w14:textId="77777777" w:rsidR="00EB3828" w:rsidRPr="0012673B" w:rsidRDefault="00EB3828" w:rsidP="009D1EF7">
            <w:pPr>
              <w:keepNext/>
              <w:keepLines/>
              <w:spacing w:after="0"/>
              <w:ind w:left="851" w:hanging="851"/>
              <w:rPr>
                <w:ins w:id="14887" w:author="I. Siomina - RAN4#98-e" w:date="2021-02-12T13:47:00Z"/>
                <w:rFonts w:ascii="Arial" w:hAnsi="Arial"/>
                <w:sz w:val="18"/>
                <w:lang w:val="en-US"/>
              </w:rPr>
            </w:pPr>
            <w:ins w:id="14888" w:author="I. Siomina - RAN4#98-e" w:date="2021-02-12T13:47:00Z">
              <w:r w:rsidRPr="0012673B">
                <w:rPr>
                  <w:rFonts w:ascii="Arial" w:hAnsi="Arial"/>
                  <w:sz w:val="18"/>
                  <w:lang w:val="en-US"/>
                </w:rPr>
                <w:t>Note 2:</w:t>
              </w:r>
              <w:r w:rsidRPr="0012673B">
                <w:rPr>
                  <w:rFonts w:ascii="Arial" w:hAnsi="Arial"/>
                  <w:sz w:val="18"/>
                  <w:lang w:val="en-US"/>
                </w:rPr>
                <w:tab/>
                <w:t xml:space="preserve">Interference from other cells and noise sources not specified in the test is assumed to be constant over subcarriers and time and shall be modelled as AWGN of appropriate power for </w:t>
              </w:r>
              <w:r w:rsidRPr="0012673B">
                <w:rPr>
                  <w:rFonts w:ascii="Arial" w:hAnsi="Arial"/>
                  <w:i/>
                  <w:sz w:val="18"/>
                  <w:lang w:val="en-US"/>
                </w:rPr>
                <w:t>N</w:t>
              </w:r>
              <w:r w:rsidRPr="0012673B">
                <w:rPr>
                  <w:rFonts w:ascii="Arial" w:hAnsi="Arial"/>
                  <w:i/>
                  <w:sz w:val="18"/>
                  <w:vertAlign w:val="subscript"/>
                  <w:lang w:val="en-US"/>
                </w:rPr>
                <w:t>oc</w:t>
              </w:r>
              <w:r w:rsidRPr="0012673B">
                <w:rPr>
                  <w:rFonts w:ascii="Arial" w:hAnsi="Arial"/>
                  <w:sz w:val="18"/>
                  <w:vertAlign w:val="subscript"/>
                  <w:lang w:val="en-US"/>
                </w:rPr>
                <w:t xml:space="preserve"> </w:t>
              </w:r>
              <w:r w:rsidRPr="0012673B">
                <w:rPr>
                  <w:rFonts w:ascii="Arial" w:hAnsi="Arial"/>
                  <w:sz w:val="18"/>
                  <w:lang w:val="en-US"/>
                </w:rPr>
                <w:t>to be fulfilled.</w:t>
              </w:r>
            </w:ins>
          </w:p>
          <w:p w14:paraId="1EB0B7A2" w14:textId="77777777" w:rsidR="00EB3828" w:rsidRPr="0012673B" w:rsidRDefault="00EB3828" w:rsidP="009D1EF7">
            <w:pPr>
              <w:keepNext/>
              <w:keepLines/>
              <w:spacing w:after="0"/>
              <w:ind w:left="851" w:hanging="851"/>
              <w:rPr>
                <w:ins w:id="14889" w:author="I. Siomina - RAN4#98-e" w:date="2021-02-12T13:47:00Z"/>
                <w:rFonts w:ascii="Arial" w:hAnsi="Arial"/>
                <w:sz w:val="18"/>
                <w:lang w:val="en-US"/>
              </w:rPr>
            </w:pPr>
            <w:ins w:id="14890" w:author="I. Siomina - RAN4#98-e" w:date="2021-02-12T13:47:00Z">
              <w:r w:rsidRPr="0012673B">
                <w:rPr>
                  <w:rFonts w:ascii="Arial" w:hAnsi="Arial"/>
                  <w:sz w:val="18"/>
                  <w:lang w:val="en-US"/>
                </w:rPr>
                <w:t>Note 3:</w:t>
              </w:r>
              <w:r w:rsidRPr="0012673B">
                <w:rPr>
                  <w:rFonts w:ascii="Arial" w:hAnsi="Arial"/>
                  <w:sz w:val="18"/>
                  <w:lang w:val="en-US"/>
                </w:rPr>
                <w:tab/>
                <w:t xml:space="preserve">SS-RSRP and </w:t>
              </w:r>
              <w:r w:rsidRPr="0012673B">
                <w:rPr>
                  <w:rFonts w:ascii="Arial" w:hAnsi="Arial"/>
                  <w:sz w:val="18"/>
                </w:rPr>
                <w:t xml:space="preserve">SCH_RP </w:t>
              </w:r>
              <w:r w:rsidRPr="0012673B">
                <w:rPr>
                  <w:rFonts w:ascii="Arial" w:hAnsi="Arial"/>
                  <w:sz w:val="18"/>
                  <w:lang w:val="en-US"/>
                </w:rPr>
                <w:t>levels have been derived from other parameters for information purposes. They are not settable parameters themselves.</w:t>
              </w:r>
            </w:ins>
          </w:p>
          <w:p w14:paraId="7C818B94" w14:textId="77777777" w:rsidR="00EB3828" w:rsidRPr="0012673B" w:rsidRDefault="00EB3828" w:rsidP="009D1EF7">
            <w:pPr>
              <w:keepNext/>
              <w:keepLines/>
              <w:spacing w:after="0"/>
              <w:ind w:left="851" w:hanging="851"/>
              <w:rPr>
                <w:ins w:id="14891" w:author="I. Siomina - RAN4#98-e" w:date="2021-02-12T13:47:00Z"/>
                <w:rFonts w:ascii="Arial" w:hAnsi="Arial"/>
                <w:sz w:val="18"/>
                <w:lang w:val="en-US"/>
              </w:rPr>
            </w:pPr>
            <w:ins w:id="14892" w:author="I. Siomina - RAN4#98-e" w:date="2021-02-12T13:47:00Z">
              <w:r w:rsidRPr="0012673B">
                <w:rPr>
                  <w:rFonts w:ascii="Arial" w:hAnsi="Arial"/>
                  <w:sz w:val="18"/>
                </w:rPr>
                <w:t>Note 4:</w:t>
              </w:r>
              <w:r w:rsidRPr="0012673B">
                <w:rPr>
                  <w:rFonts w:ascii="Arial" w:hAnsi="Arial"/>
                  <w:sz w:val="18"/>
                </w:rPr>
                <w:tab/>
                <w:t>The uplink resources for CSI reporting are assigned to the UE prior to the start of time period T2.</w:t>
              </w:r>
            </w:ins>
          </w:p>
        </w:tc>
      </w:tr>
    </w:tbl>
    <w:p w14:paraId="4875896E" w14:textId="3E2850A6" w:rsidR="00EB3828" w:rsidRPr="0012673B" w:rsidRDefault="00EB3828" w:rsidP="00EB3828">
      <w:pPr>
        <w:keepNext/>
        <w:keepLines/>
        <w:spacing w:before="120"/>
        <w:outlineLvl w:val="4"/>
        <w:rPr>
          <w:ins w:id="14893" w:author="I. Siomina - RAN4#98-e" w:date="2021-02-12T13:47:00Z"/>
          <w:rFonts w:ascii="Arial" w:eastAsia="SimSun" w:hAnsi="Arial"/>
          <w:sz w:val="22"/>
          <w:lang w:eastAsia="zh-CN"/>
        </w:rPr>
      </w:pPr>
      <w:ins w:id="14894" w:author="I. Siomina - RAN4#98-e" w:date="2021-02-12T13:47:00Z">
        <w:r w:rsidRPr="0012673B">
          <w:rPr>
            <w:rFonts w:ascii="Arial" w:eastAsia="SimSun" w:hAnsi="Arial"/>
            <w:sz w:val="22"/>
            <w:lang w:eastAsia="zh-CN"/>
          </w:rPr>
          <w:t>A.10.</w:t>
        </w:r>
      </w:ins>
      <w:ins w:id="14895" w:author="I. Siomina - RAN4#98-e" w:date="2021-02-12T13:49:00Z">
        <w:r w:rsidR="000E51A2">
          <w:rPr>
            <w:rFonts w:ascii="Arial" w:eastAsia="SimSun" w:hAnsi="Arial"/>
            <w:sz w:val="22"/>
            <w:lang w:eastAsia="zh-CN"/>
          </w:rPr>
          <w:t>3</w:t>
        </w:r>
      </w:ins>
      <w:ins w:id="14896" w:author="I. Siomina - RAN4#98-e" w:date="2021-02-12T13:47:00Z">
        <w:r w:rsidRPr="0012673B">
          <w:rPr>
            <w:rFonts w:ascii="Arial" w:eastAsia="SimSun" w:hAnsi="Arial"/>
            <w:sz w:val="22"/>
            <w:lang w:eastAsia="zh-CN"/>
          </w:rPr>
          <w:t>.</w:t>
        </w:r>
      </w:ins>
      <w:ins w:id="14897" w:author="I. Siomina - RAN4#98-e" w:date="2021-02-12T13:49:00Z">
        <w:r w:rsidR="000E51A2">
          <w:rPr>
            <w:rFonts w:ascii="Arial" w:eastAsia="SimSun" w:hAnsi="Arial"/>
            <w:sz w:val="22"/>
            <w:lang w:eastAsia="zh-CN"/>
          </w:rPr>
          <w:t>3</w:t>
        </w:r>
      </w:ins>
      <w:ins w:id="14898" w:author="I. Siomina - RAN4#98-e" w:date="2021-02-12T13:47:00Z">
        <w:r w:rsidRPr="0012673B">
          <w:rPr>
            <w:rFonts w:ascii="Arial" w:eastAsia="SimSun" w:hAnsi="Arial"/>
            <w:sz w:val="22"/>
            <w:lang w:eastAsia="zh-CN"/>
          </w:rPr>
          <w:t>.1.2</w:t>
        </w:r>
        <w:r w:rsidRPr="0012673B">
          <w:rPr>
            <w:rFonts w:ascii="Arial" w:eastAsia="SimSun" w:hAnsi="Arial"/>
            <w:sz w:val="22"/>
            <w:lang w:eastAsia="zh-CN"/>
          </w:rPr>
          <w:tab/>
          <w:t>Test Requirements</w:t>
        </w:r>
      </w:ins>
    </w:p>
    <w:p w14:paraId="60261255" w14:textId="77777777" w:rsidR="00EB3828" w:rsidRPr="0012673B" w:rsidRDefault="00EB3828" w:rsidP="00EB3828">
      <w:pPr>
        <w:rPr>
          <w:ins w:id="14899" w:author="I. Siomina - RAN4#98-e" w:date="2021-02-12T13:47:00Z"/>
          <w:rFonts w:eastAsia="SimSun"/>
          <w:lang w:eastAsia="zh-CN"/>
        </w:rPr>
      </w:pPr>
      <w:ins w:id="14900" w:author="I. Siomina - RAN4#98-e" w:date="2021-02-12T13:47:00Z">
        <w:r w:rsidRPr="0012673B">
          <w:rPr>
            <w:rFonts w:eastAsia="SimSun"/>
            <w:lang w:eastAsia="zh-CN"/>
          </w:rPr>
          <w:t xml:space="preserve">During T2, </w:t>
        </w:r>
        <w:r w:rsidRPr="0012673B">
          <w:t xml:space="preserve">starting from the slot specified in clause </w:t>
        </w:r>
        <w:r w:rsidRPr="0012673B">
          <w:rPr>
            <w:lang w:eastAsia="zh-CN"/>
          </w:rPr>
          <w:t xml:space="preserve">4.3 </w:t>
        </w:r>
        <w:r w:rsidRPr="0012673B">
          <w:t>of TS 38.213 [3] and until the UE has completed the SCell activation, the UE shall report out of range if the UE has available uplink resources to report CQI for the SCell.</w:t>
        </w:r>
      </w:ins>
    </w:p>
    <w:p w14:paraId="2F9A2AC2" w14:textId="77777777" w:rsidR="00EB3828" w:rsidRPr="0012673B" w:rsidRDefault="00EB3828" w:rsidP="00EB3828">
      <w:pPr>
        <w:rPr>
          <w:ins w:id="14901" w:author="I. Siomina - RAN4#98-e" w:date="2021-02-12T13:47:00Z"/>
          <w:rFonts w:eastAsia="SimSun"/>
          <w:lang w:eastAsia="zh-CN"/>
        </w:rPr>
      </w:pPr>
      <w:ins w:id="14902" w:author="I. Siomina - RAN4#98-e" w:date="2021-02-12T13:47:00Z">
        <w:r w:rsidRPr="0012673B">
          <w:rPr>
            <w:rFonts w:eastAsia="SimSun"/>
            <w:lang w:eastAsia="zh-CN"/>
          </w:rPr>
          <w:t xml:space="preserve">During T2, the UE shall send the first valid CSI report (non-zero CQI) for the SCell in first available uplink resource for CSI reporting following slot </w:t>
        </w:r>
        <w:r w:rsidRPr="0012673B">
          <w:rPr>
            <w:rFonts w:eastAsia="SimSun"/>
            <w:i/>
            <w:iCs/>
            <w:lang w:eastAsia="zh-CN"/>
          </w:rPr>
          <w:t xml:space="preserve">m + </w:t>
        </w:r>
        <w:r w:rsidRPr="0012673B">
          <w:rPr>
            <w:rFonts w:eastAsia="SimSun"/>
            <w:lang w:eastAsia="zh-CN"/>
          </w:rPr>
          <w:t>(T</w:t>
        </w:r>
        <w:r w:rsidRPr="0012673B">
          <w:rPr>
            <w:rFonts w:eastAsia="SimSun"/>
            <w:vertAlign w:val="subscript"/>
            <w:lang w:eastAsia="zh-CN"/>
          </w:rPr>
          <w:t>HARQ</w:t>
        </w:r>
        <w:r w:rsidRPr="0012673B">
          <w:rPr>
            <w:rFonts w:eastAsia="SimSun"/>
            <w:lang w:eastAsia="zh-CN"/>
          </w:rPr>
          <w:t>+</w:t>
        </w:r>
        <w:r w:rsidRPr="003E3809">
          <w:t xml:space="preserve"> </w:t>
        </w:r>
        <w:r w:rsidRPr="00885F53">
          <w:t>T</w:t>
        </w:r>
        <w:r w:rsidRPr="00885F53">
          <w:rPr>
            <w:vertAlign w:val="subscript"/>
          </w:rPr>
          <w:t>activation_time</w:t>
        </w:r>
        <w:r>
          <w:rPr>
            <w:vertAlign w:val="subscript"/>
          </w:rPr>
          <w:t>_withCCA</w:t>
        </w:r>
        <w:r w:rsidRPr="00885F53">
          <w:t xml:space="preserve"> </w:t>
        </w:r>
        <w:r w:rsidRPr="0012673B">
          <w:rPr>
            <w:rFonts w:eastAsia="SimSun"/>
            <w:lang w:eastAsia="zh-CN"/>
          </w:rPr>
          <w:t>+ T</w:t>
        </w:r>
        <w:r w:rsidRPr="0012673B">
          <w:rPr>
            <w:rFonts w:eastAsia="SimSun"/>
            <w:vertAlign w:val="subscript"/>
            <w:lang w:eastAsia="zh-CN"/>
          </w:rPr>
          <w:t>CSI_Reporting</w:t>
        </w:r>
        <w:r>
          <w:rPr>
            <w:rFonts w:eastAsia="SimSun"/>
            <w:vertAlign w:val="subscript"/>
            <w:lang w:eastAsia="zh-CN"/>
          </w:rPr>
          <w:t>_withCCA</w:t>
        </w:r>
        <w:r w:rsidRPr="0012673B">
          <w:rPr>
            <w:rFonts w:eastAsia="SimSun"/>
            <w:lang w:eastAsia="zh-CN"/>
          </w:rPr>
          <w:t>)/NR_slot_length</w:t>
        </w:r>
        <w:r w:rsidRPr="0012673B">
          <w:rPr>
            <w:lang w:eastAsia="zh-CN"/>
          </w:rPr>
          <w:t xml:space="preserve">, where </w:t>
        </w:r>
        <w:r w:rsidRPr="00885F53">
          <w:t>T</w:t>
        </w:r>
        <w:r w:rsidRPr="00885F53">
          <w:rPr>
            <w:vertAlign w:val="subscript"/>
          </w:rPr>
          <w:t>activation_time</w:t>
        </w:r>
        <w:r>
          <w:rPr>
            <w:vertAlign w:val="subscript"/>
          </w:rPr>
          <w:t>_withCCA</w:t>
        </w:r>
        <w:r w:rsidRPr="0012673B">
          <w:rPr>
            <w:rFonts w:eastAsia="SimSun"/>
            <w:lang w:eastAsia="zh-CN"/>
          </w:rPr>
          <w:t xml:space="preserve"> =</w:t>
        </w:r>
        <w:r w:rsidRPr="003E3809">
          <w:t xml:space="preserve"> </w:t>
        </w:r>
        <w:r w:rsidRPr="00885F53">
          <w:t>T</w:t>
        </w:r>
        <w:r w:rsidRPr="00885F53">
          <w:rPr>
            <w:vertAlign w:val="subscript"/>
          </w:rPr>
          <w:t>FirstSSB</w:t>
        </w:r>
        <w:r>
          <w:rPr>
            <w:vertAlign w:val="subscript"/>
          </w:rPr>
          <w:t xml:space="preserve"> </w:t>
        </w:r>
        <w:r w:rsidRPr="00885F53">
          <w:t>+</w:t>
        </w:r>
        <w:r>
          <w:t xml:space="preserve"> L</w:t>
        </w:r>
        <w:r>
          <w:rPr>
            <w:vertAlign w:val="subscript"/>
          </w:rPr>
          <w:t>1</w:t>
        </w:r>
        <w:r w:rsidRPr="00885F53">
          <w:rPr>
            <w:lang w:eastAsia="zh-CN"/>
          </w:rPr>
          <w:t>*T</w:t>
        </w:r>
        <w:r w:rsidRPr="00885F53">
          <w:rPr>
            <w:vertAlign w:val="subscript"/>
            <w:lang w:eastAsia="zh-CN"/>
          </w:rPr>
          <w:t>rs</w:t>
        </w:r>
        <w:r>
          <w:rPr>
            <w:vertAlign w:val="subscript"/>
            <w:lang w:eastAsia="zh-CN"/>
          </w:rPr>
          <w:t xml:space="preserve"> </w:t>
        </w:r>
        <w:r>
          <w:rPr>
            <w:lang w:eastAsia="zh-CN"/>
          </w:rPr>
          <w:t>+</w:t>
        </w:r>
        <w:r w:rsidRPr="00885F53">
          <w:t xml:space="preserve"> 5ms</w:t>
        </w:r>
        <w:r w:rsidRPr="0012673B">
          <w:t>, as specified in clause 8.3</w:t>
        </w:r>
        <w:r>
          <w:t>A</w:t>
        </w:r>
        <w:r w:rsidRPr="0012673B">
          <w:t>.2.</w:t>
        </w:r>
      </w:ins>
    </w:p>
    <w:p w14:paraId="48673330" w14:textId="77777777" w:rsidR="00EB3828" w:rsidRPr="0012673B" w:rsidRDefault="00EB3828" w:rsidP="00EB3828">
      <w:pPr>
        <w:rPr>
          <w:ins w:id="14903" w:author="I. Siomina - RAN4#98-e" w:date="2021-02-12T13:47:00Z"/>
        </w:rPr>
      </w:pPr>
      <w:ins w:id="14904" w:author="I. Siomina - RAN4#98-e" w:date="2021-02-12T13:47:00Z">
        <w:r w:rsidRPr="0012673B">
          <w:rPr>
            <w:lang w:eastAsia="zh-CN"/>
          </w:rPr>
          <w:lastRenderedPageBreak/>
          <w:t xml:space="preserve">During T3, the UE shall stop sending CSI reports for SCell at latest in slot </w:t>
        </w:r>
      </w:ins>
      <m:oMath>
        <m:r>
          <w:ins w:id="14905" w:author="I. Siomina - RAN4#98-e" w:date="2021-02-12T13:47:00Z">
            <w:rPr>
              <w:rFonts w:ascii="Cambria Math" w:hAnsi="Cambria Math"/>
              <w:lang w:eastAsia="zh-CN"/>
            </w:rPr>
            <m:t>n</m:t>
          </w:ins>
        </m:r>
        <m:r>
          <w:ins w:id="14906" w:author="I. Siomina - RAN4#98-e" w:date="2021-02-12T13:47:00Z">
            <m:rPr>
              <m:sty m:val="p"/>
            </m:rPr>
            <w:rPr>
              <w:rFonts w:ascii="Cambria Math" w:hAnsi="Cambria Math"/>
              <w:lang w:eastAsia="zh-CN"/>
            </w:rPr>
            <m:t>+</m:t>
          </w:ins>
        </m:r>
        <m:f>
          <m:fPr>
            <m:ctrlPr>
              <w:ins w:id="14907" w:author="I. Siomina - RAN4#98-e" w:date="2021-02-12T13:47:00Z">
                <w:rPr>
                  <w:rFonts w:ascii="Cambria Math" w:hAnsi="Cambria Math"/>
                  <w:lang w:eastAsia="zh-CN"/>
                </w:rPr>
              </w:ins>
            </m:ctrlPr>
          </m:fPr>
          <m:num>
            <m:sSub>
              <m:sSubPr>
                <m:ctrlPr>
                  <w:ins w:id="14908" w:author="I. Siomina - RAN4#98-e" w:date="2021-02-12T13:47:00Z">
                    <w:rPr>
                      <w:rFonts w:ascii="Cambria Math" w:hAnsi="Cambria Math"/>
                      <w:lang w:eastAsia="zh-CN"/>
                    </w:rPr>
                  </w:ins>
                </m:ctrlPr>
              </m:sSubPr>
              <m:e>
                <m:r>
                  <w:ins w:id="14909" w:author="I. Siomina - RAN4#98-e" w:date="2021-02-12T13:47:00Z">
                    <m:rPr>
                      <m:sty m:val="p"/>
                    </m:rPr>
                    <w:rPr>
                      <w:rFonts w:ascii="Cambria Math" w:hAnsi="Cambria Math"/>
                      <w:lang w:eastAsia="zh-CN"/>
                    </w:rPr>
                    <m:t>T</m:t>
                  </w:ins>
                </m:r>
              </m:e>
              <m:sub>
                <m:r>
                  <w:ins w:id="14910" w:author="I. Siomina - RAN4#98-e" w:date="2021-02-12T13:47:00Z">
                    <m:rPr>
                      <m:sty m:val="p"/>
                    </m:rPr>
                    <w:rPr>
                      <w:rFonts w:ascii="Cambria Math" w:hAnsi="Cambria Math"/>
                      <w:lang w:eastAsia="zh-CN"/>
                    </w:rPr>
                    <m:t>HARQ</m:t>
                  </w:ins>
                </m:r>
              </m:sub>
            </m:sSub>
            <m:r>
              <w:ins w:id="14911" w:author="I. Siomina - RAN4#98-e" w:date="2021-02-12T13:47:00Z">
                <w:rPr>
                  <w:rFonts w:ascii="Cambria Math" w:hAnsi="Cambria Math"/>
                  <w:lang w:eastAsia="zh-CN"/>
                </w:rPr>
                <m:t>+3</m:t>
              </w:ins>
            </m:r>
            <m:r>
              <w:ins w:id="14912" w:author="I. Siomina - RAN4#98-e" w:date="2021-02-12T13:47:00Z">
                <m:rPr>
                  <m:sty m:val="p"/>
                </m:rPr>
                <w:rPr>
                  <w:rFonts w:ascii="Cambria Math" w:hAnsi="Cambria Math"/>
                  <w:lang w:eastAsia="zh-CN"/>
                </w:rPr>
                <m:t>ms</m:t>
              </w:ins>
            </m:r>
          </m:num>
          <m:den>
            <m:r>
              <w:ins w:id="14913" w:author="I. Siomina - RAN4#98-e" w:date="2021-02-12T13:47:00Z">
                <w:rPr>
                  <w:rFonts w:ascii="Cambria Math" w:hAnsi="Cambria Math"/>
                  <w:lang w:eastAsia="zh-CN"/>
                </w:rPr>
                <m:t>NR slot length</m:t>
              </w:ins>
            </m:r>
          </m:den>
        </m:f>
      </m:oMath>
      <w:ins w:id="14914" w:author="I. Siomina - RAN4#98-e" w:date="2021-02-12T13:47:00Z">
        <w:r w:rsidRPr="0012673B">
          <w:rPr>
            <w:lang w:eastAsia="zh-CN"/>
          </w:rPr>
          <w:t>, as</w:t>
        </w:r>
        <w:r w:rsidRPr="0012673B">
          <w:t xml:space="preserve"> defined in clause 8.3</w:t>
        </w:r>
        <w:r>
          <w:t>A</w:t>
        </w:r>
        <w:r w:rsidRPr="0012673B">
          <w:t>.3.</w:t>
        </w:r>
      </w:ins>
    </w:p>
    <w:p w14:paraId="3A2382B1" w14:textId="77777777" w:rsidR="00EB3828" w:rsidRPr="0012673B" w:rsidRDefault="00EB3828" w:rsidP="00EB3828">
      <w:pPr>
        <w:rPr>
          <w:ins w:id="14915" w:author="I. Siomina - RAN4#98-e" w:date="2021-02-12T13:47:00Z"/>
          <w:rFonts w:eastAsia="SimSun"/>
          <w:vertAlign w:val="subscript"/>
          <w:lang w:eastAsia="zh-CN"/>
        </w:rPr>
      </w:pPr>
      <w:ins w:id="14916" w:author="I. Siomina - RAN4#98-e" w:date="2021-02-12T13:47:00Z">
        <w:r w:rsidRPr="0012673B">
          <w:t xml:space="preserve">During T2, interruption on PSCell shall not occur outside slot </w:t>
        </w:r>
        <w:r w:rsidRPr="0012673B">
          <w:rPr>
            <w:i/>
            <w:iCs/>
          </w:rPr>
          <w:t xml:space="preserve">m </w:t>
        </w:r>
        <w:r w:rsidRPr="0012673B">
          <w:rPr>
            <w:lang w:eastAsia="zh-CN"/>
          </w:rPr>
          <w:t>+1+</w:t>
        </w:r>
      </w:ins>
      <m:oMath>
        <m:f>
          <m:fPr>
            <m:ctrlPr>
              <w:ins w:id="14917" w:author="I. Siomina - RAN4#98-e" w:date="2021-02-12T13:47:00Z">
                <w:rPr>
                  <w:rFonts w:ascii="Cambria Math" w:hAnsi="Cambria Math"/>
                </w:rPr>
              </w:ins>
            </m:ctrlPr>
          </m:fPr>
          <m:num>
            <m:sSub>
              <m:sSubPr>
                <m:ctrlPr>
                  <w:ins w:id="14918" w:author="I. Siomina - RAN4#98-e" w:date="2021-02-12T13:47:00Z">
                    <w:rPr>
                      <w:rFonts w:ascii="Cambria Math" w:hAnsi="Cambria Math"/>
                      <w:i/>
                    </w:rPr>
                  </w:ins>
                </m:ctrlPr>
              </m:sSubPr>
              <m:e>
                <m:r>
                  <w:ins w:id="14919" w:author="I. Siomina - RAN4#98-e" w:date="2021-02-12T13:47:00Z">
                    <w:rPr>
                      <w:rFonts w:ascii="Cambria Math" w:hAnsi="Cambria Math"/>
                    </w:rPr>
                    <m:t>T</m:t>
                  </w:ins>
                </m:r>
              </m:e>
              <m:sub>
                <m:r>
                  <w:ins w:id="14920" w:author="I. Siomina - RAN4#98-e" w:date="2021-02-12T13:47:00Z">
                    <w:rPr>
                      <w:rFonts w:ascii="Cambria Math" w:hAnsi="Cambria Math"/>
                    </w:rPr>
                    <m:t>HARQ</m:t>
                  </w:ins>
                </m:r>
              </m:sub>
            </m:sSub>
          </m:num>
          <m:den>
            <m:r>
              <w:ins w:id="14921" w:author="I. Siomina - RAN4#98-e" w:date="2021-02-12T13:47:00Z">
                <w:rPr>
                  <w:rFonts w:ascii="Cambria Math" w:hAnsi="Cambria Math"/>
                </w:rPr>
                <m:t>NR slot length</m:t>
              </w:ins>
            </m:r>
          </m:den>
        </m:f>
      </m:oMath>
      <w:ins w:id="14922" w:author="I. Siomina - RAN4#98-e" w:date="2021-02-12T13:47:00Z">
        <w:r w:rsidRPr="0012673B">
          <w:t xml:space="preserve">  to slot </w:t>
        </w:r>
        <w:r w:rsidRPr="0012673B">
          <w:rPr>
            <w:i/>
            <w:iCs/>
          </w:rPr>
          <w:t xml:space="preserve">m </w:t>
        </w:r>
        <w:r w:rsidRPr="0012673B">
          <w:t>+</w:t>
        </w:r>
        <w:r w:rsidRPr="0012673B">
          <w:rPr>
            <w:lang w:eastAsia="zh-CN"/>
          </w:rPr>
          <w:t>1+</w:t>
        </w:r>
      </w:ins>
      <m:oMath>
        <m:f>
          <m:fPr>
            <m:ctrlPr>
              <w:ins w:id="14923" w:author="I. Siomina - RAN4#98-e" w:date="2021-02-12T13:47:00Z">
                <w:rPr>
                  <w:rFonts w:ascii="Cambria Math" w:hAnsi="Cambria Math"/>
                </w:rPr>
              </w:ins>
            </m:ctrlPr>
          </m:fPr>
          <m:num>
            <m:sSub>
              <m:sSubPr>
                <m:ctrlPr>
                  <w:ins w:id="14924" w:author="I. Siomina - RAN4#98-e" w:date="2021-02-12T13:47:00Z">
                    <w:rPr>
                      <w:rFonts w:ascii="Cambria Math" w:hAnsi="Cambria Math"/>
                      <w:i/>
                    </w:rPr>
                  </w:ins>
                </m:ctrlPr>
              </m:sSubPr>
              <m:e>
                <m:r>
                  <w:ins w:id="14925" w:author="I. Siomina - RAN4#98-e" w:date="2021-02-12T13:47:00Z">
                    <w:rPr>
                      <w:rFonts w:ascii="Cambria Math" w:hAnsi="Cambria Math"/>
                    </w:rPr>
                    <m:t>T</m:t>
                  </w:ins>
                </m:r>
              </m:e>
              <m:sub>
                <m:r>
                  <w:ins w:id="14926" w:author="I. Siomina - RAN4#98-e" w:date="2021-02-12T13:47:00Z">
                    <w:rPr>
                      <w:rFonts w:ascii="Cambria Math" w:hAnsi="Cambria Math"/>
                    </w:rPr>
                    <m:t>HARQ</m:t>
                  </w:ins>
                </m:r>
              </m:sub>
            </m:sSub>
            <m:r>
              <w:ins w:id="14927" w:author="I. Siomina - RAN4#98-e" w:date="2021-02-12T13:47:00Z">
                <w:rPr>
                  <w:rFonts w:ascii="Cambria Math" w:hAnsi="Cambria Math"/>
                </w:rPr>
                <m:t>+</m:t>
              </w:ins>
            </m:r>
            <m:sSub>
              <m:sSubPr>
                <m:ctrlPr>
                  <w:ins w:id="14928" w:author="I. Siomina - RAN4#98-e" w:date="2021-02-12T13:47:00Z">
                    <w:rPr>
                      <w:rFonts w:ascii="Cambria Math" w:hAnsi="Cambria Math"/>
                      <w:i/>
                    </w:rPr>
                  </w:ins>
                </m:ctrlPr>
              </m:sSubPr>
              <m:e>
                <m:r>
                  <w:ins w:id="14929" w:author="I. Siomina - RAN4#98-e" w:date="2021-02-12T13:47:00Z">
                    <w:rPr>
                      <w:rFonts w:ascii="Cambria Math" w:hAnsi="Cambria Math"/>
                    </w:rPr>
                    <m:t>3+T</m:t>
                  </w:ins>
                </m:r>
              </m:e>
              <m:sub>
                <m:r>
                  <w:ins w:id="14930" w:author="I. Siomina - RAN4#98-e" w:date="2021-02-12T13:47:00Z">
                    <w:rPr>
                      <w:rFonts w:ascii="Cambria Math" w:hAnsi="Cambria Math"/>
                    </w:rPr>
                    <m:t>X</m:t>
                  </w:ins>
                </m:r>
              </m:sub>
            </m:sSub>
          </m:num>
          <m:den>
            <m:r>
              <w:ins w:id="14931" w:author="I. Siomina - RAN4#98-e" w:date="2021-02-12T13:47:00Z">
                <w:rPr>
                  <w:rFonts w:ascii="Cambria Math" w:hAnsi="Cambria Math"/>
                </w:rPr>
                <m:t>NR slot length</m:t>
              </w:ins>
            </m:r>
          </m:den>
        </m:f>
      </m:oMath>
      <w:ins w:id="14932" w:author="I. Siomina - RAN4#98-e" w:date="2021-02-12T13:47:00Z">
        <w:r w:rsidRPr="0012673B">
          <w:t xml:space="preserve"> </w:t>
        </w:r>
        <w:r w:rsidRPr="0012673B">
          <w:rPr>
            <w:rFonts w:eastAsia="SimSun"/>
            <w:lang w:eastAsia="zh-CN"/>
          </w:rPr>
          <w:t>with T</w:t>
        </w:r>
        <w:r w:rsidRPr="0012673B">
          <w:rPr>
            <w:rFonts w:eastAsia="SimSun"/>
            <w:vertAlign w:val="subscript"/>
            <w:lang w:eastAsia="zh-CN"/>
          </w:rPr>
          <w:t>X</w:t>
        </w:r>
        <w:r w:rsidRPr="0012673B">
          <w:rPr>
            <w:rFonts w:eastAsia="SimSun"/>
            <w:lang w:eastAsia="zh-CN"/>
          </w:rPr>
          <w:t xml:space="preserve"> = T</w:t>
        </w:r>
        <w:r w:rsidRPr="0012673B">
          <w:rPr>
            <w:rFonts w:eastAsia="SimSun"/>
            <w:vertAlign w:val="subscript"/>
            <w:lang w:eastAsia="zh-CN"/>
          </w:rPr>
          <w:t>FirstSSB.</w:t>
        </w:r>
      </w:ins>
    </w:p>
    <w:p w14:paraId="7F599A5C" w14:textId="77777777" w:rsidR="00EB3828" w:rsidRPr="0012673B" w:rsidRDefault="00EB3828" w:rsidP="00EB3828">
      <w:pPr>
        <w:rPr>
          <w:ins w:id="14933" w:author="I. Siomina - RAN4#98-e" w:date="2021-02-12T13:47:00Z"/>
          <w:lang w:eastAsia="zh-CN"/>
        </w:rPr>
      </w:pPr>
      <w:ins w:id="14934" w:author="I. Siomina - RAN4#98-e" w:date="2021-02-12T13:47:00Z">
        <w:r w:rsidRPr="0012673B">
          <w:rPr>
            <w:rFonts w:eastAsia="SimSun"/>
            <w:lang w:eastAsia="zh-CN"/>
          </w:rPr>
          <w:t xml:space="preserve">During T3, interruption on PSCell shall not occur outside slot </w:t>
        </w:r>
        <w:r w:rsidRPr="0012673B">
          <w:rPr>
            <w:rFonts w:eastAsia="SimSun"/>
            <w:i/>
            <w:iCs/>
            <w:lang w:eastAsia="zh-CN"/>
          </w:rPr>
          <w:t xml:space="preserve">n </w:t>
        </w:r>
        <w:r w:rsidRPr="0012673B">
          <w:rPr>
            <w:lang w:eastAsia="zh-CN"/>
          </w:rPr>
          <w:t>+1+</w:t>
        </w:r>
        <w:r w:rsidRPr="0012673B">
          <w:t>T</w:t>
        </w:r>
        <w:r w:rsidRPr="0012673B">
          <w:rPr>
            <w:vertAlign w:val="subscript"/>
          </w:rPr>
          <w:t>HARQ</w:t>
        </w:r>
        <w:r w:rsidRPr="0012673B">
          <w:rPr>
            <w:lang w:eastAsia="zh-CN"/>
          </w:rPr>
          <w:t>/NR_slot_length</w:t>
        </w:r>
        <w:r w:rsidRPr="0012673B">
          <w:t xml:space="preserve"> to slot </w:t>
        </w:r>
        <w:r w:rsidRPr="0012673B">
          <w:rPr>
            <w:i/>
            <w:iCs/>
          </w:rPr>
          <w:t>n</w:t>
        </w:r>
        <w:r w:rsidRPr="0012673B">
          <w:t>+</w:t>
        </w:r>
        <w:r w:rsidRPr="0012673B">
          <w:rPr>
            <w:lang w:eastAsia="zh-CN"/>
          </w:rPr>
          <w:t>1+</w:t>
        </w:r>
        <w:r w:rsidRPr="0012673B">
          <w:t>(T</w:t>
        </w:r>
        <w:r w:rsidRPr="0012673B">
          <w:rPr>
            <w:vertAlign w:val="subscript"/>
          </w:rPr>
          <w:t>HARQ</w:t>
        </w:r>
        <w:r w:rsidRPr="0012673B">
          <w:rPr>
            <w:lang w:eastAsia="zh-CN"/>
          </w:rPr>
          <w:t xml:space="preserve"> +3ms</w:t>
        </w:r>
        <w:r w:rsidRPr="0012673B">
          <w:t>)/</w:t>
        </w:r>
        <w:r w:rsidRPr="0012673B">
          <w:rPr>
            <w:lang w:eastAsia="zh-CN"/>
          </w:rPr>
          <w:t>NR_slot_length.</w:t>
        </w:r>
      </w:ins>
    </w:p>
    <w:p w14:paraId="2B83C85D" w14:textId="77777777" w:rsidR="00EB3828" w:rsidRPr="0012673B" w:rsidRDefault="00EB3828" w:rsidP="00EB3828">
      <w:pPr>
        <w:rPr>
          <w:ins w:id="14935" w:author="I. Siomina - RAN4#98-e" w:date="2021-02-12T13:47:00Z"/>
          <w:lang w:eastAsia="zh-CN"/>
        </w:rPr>
      </w:pPr>
      <w:ins w:id="14936" w:author="I. Siomina - RAN4#98-e" w:date="2021-02-12T13:47:00Z">
        <w:r w:rsidRPr="0012673B">
          <w:rPr>
            <w:lang w:eastAsia="zh-CN"/>
          </w:rPr>
          <w:t xml:space="preserve">The interruption on PSCell shall not be more than specified for </w:t>
        </w:r>
        <w:r w:rsidRPr="0012673B">
          <w:rPr>
            <w:rFonts w:eastAsiaTheme="minorEastAsia"/>
            <w:lang w:eastAsia="zh-CN"/>
          </w:rPr>
          <w:t>EN-DC</w:t>
        </w:r>
        <w:r w:rsidRPr="0012673B">
          <w:rPr>
            <w:lang w:eastAsia="zh-CN"/>
          </w:rPr>
          <w:t xml:space="preserve"> in clause 8.2.</w:t>
        </w:r>
        <w:r w:rsidRPr="0012673B">
          <w:rPr>
            <w:rFonts w:eastAsiaTheme="minorEastAsia"/>
            <w:lang w:eastAsia="zh-CN"/>
          </w:rPr>
          <w:t>1.2.4</w:t>
        </w:r>
        <w:r w:rsidRPr="0012673B">
          <w:rPr>
            <w:lang w:eastAsia="zh-CN"/>
          </w:rPr>
          <w:t>.</w:t>
        </w:r>
      </w:ins>
    </w:p>
    <w:p w14:paraId="79AA64E2" w14:textId="77777777" w:rsidR="00EB3828" w:rsidRPr="0012673B" w:rsidRDefault="00EB3828" w:rsidP="00EB3828">
      <w:pPr>
        <w:rPr>
          <w:ins w:id="14937" w:author="I. Siomina - RAN4#98-e" w:date="2021-02-12T13:47:00Z"/>
          <w:lang w:eastAsia="zh-CN"/>
        </w:rPr>
      </w:pPr>
      <w:ins w:id="14938" w:author="I. Siomina - RAN4#98-e" w:date="2021-02-12T13:47:00Z">
        <w:r w:rsidRPr="0012673B">
          <w:rPr>
            <w:lang w:eastAsia="zh-CN"/>
          </w:rPr>
          <w:t>The rate of correctly observed SCell activation delays and SCell deactivation delays shall for repeated tests be at least 90%.</w:t>
        </w:r>
      </w:ins>
    </w:p>
    <w:p w14:paraId="18ED2EC9" w14:textId="28700266" w:rsidR="00EB3828" w:rsidRPr="0012673B" w:rsidRDefault="00EB3828" w:rsidP="00EB3828">
      <w:pPr>
        <w:keepNext/>
        <w:keepLines/>
        <w:spacing w:before="120"/>
        <w:ind w:left="1418" w:hanging="1418"/>
        <w:outlineLvl w:val="3"/>
        <w:rPr>
          <w:ins w:id="14939" w:author="I. Siomina - RAN4#98-e" w:date="2021-02-12T13:47:00Z"/>
          <w:rFonts w:ascii="Arial" w:eastAsia="SimSun" w:hAnsi="Arial"/>
          <w:sz w:val="24"/>
          <w:lang w:val="en-US" w:eastAsia="zh-CN"/>
        </w:rPr>
      </w:pPr>
      <w:ins w:id="14940" w:author="I. Siomina - RAN4#98-e" w:date="2021-02-12T13:47:00Z">
        <w:r w:rsidRPr="0012673B">
          <w:rPr>
            <w:rFonts w:ascii="Arial" w:eastAsia="SimSun" w:hAnsi="Arial"/>
            <w:sz w:val="24"/>
            <w:lang w:val="en-US" w:eastAsia="zh-CN"/>
          </w:rPr>
          <w:t>A.10.</w:t>
        </w:r>
      </w:ins>
      <w:ins w:id="14941" w:author="I. Siomina - RAN4#98-e" w:date="2021-02-12T13:50:00Z">
        <w:r w:rsidR="000E51A2">
          <w:rPr>
            <w:rFonts w:ascii="Arial" w:eastAsia="SimSun" w:hAnsi="Arial"/>
            <w:sz w:val="24"/>
            <w:lang w:val="en-US" w:eastAsia="zh-CN"/>
          </w:rPr>
          <w:t>3</w:t>
        </w:r>
      </w:ins>
      <w:ins w:id="14942" w:author="I. Siomina - RAN4#98-e" w:date="2021-02-12T13:47:00Z">
        <w:r w:rsidRPr="0012673B">
          <w:rPr>
            <w:rFonts w:ascii="Arial" w:eastAsia="SimSun" w:hAnsi="Arial"/>
            <w:sz w:val="24"/>
            <w:lang w:val="en-US" w:eastAsia="zh-CN"/>
          </w:rPr>
          <w:t>.</w:t>
        </w:r>
      </w:ins>
      <w:ins w:id="14943" w:author="I. Siomina - RAN4#98-e" w:date="2021-02-12T13:50:00Z">
        <w:r w:rsidR="000E51A2">
          <w:rPr>
            <w:rFonts w:ascii="Arial" w:eastAsia="SimSun" w:hAnsi="Arial"/>
            <w:sz w:val="24"/>
            <w:lang w:val="en-US" w:eastAsia="zh-CN"/>
          </w:rPr>
          <w:t>3</w:t>
        </w:r>
      </w:ins>
      <w:ins w:id="14944" w:author="I. Siomina - RAN4#98-e" w:date="2021-02-12T13:47:00Z">
        <w:r w:rsidRPr="0012673B">
          <w:rPr>
            <w:rFonts w:ascii="Arial" w:eastAsia="SimSun" w:hAnsi="Arial"/>
            <w:sz w:val="24"/>
            <w:lang w:val="en-US" w:eastAsia="zh-CN"/>
          </w:rPr>
          <w:t xml:space="preserve">.2 SCell Activation and Deactivation of known NR SCell with NR PSCell </w:t>
        </w:r>
        <w:r>
          <w:rPr>
            <w:rFonts w:ascii="Arial" w:eastAsia="SimSun" w:hAnsi="Arial"/>
            <w:sz w:val="24"/>
            <w:lang w:val="en-US" w:eastAsia="zh-CN"/>
          </w:rPr>
          <w:t xml:space="preserve">and NR SCell </w:t>
        </w:r>
        <w:r w:rsidRPr="0012673B">
          <w:rPr>
            <w:rFonts w:ascii="Arial" w:eastAsia="SimSun" w:hAnsi="Arial"/>
            <w:sz w:val="24"/>
            <w:lang w:val="en-US" w:eastAsia="zh-CN"/>
          </w:rPr>
          <w:t>under CCA, 320</w:t>
        </w:r>
      </w:ins>
      <w:ins w:id="14945" w:author="I. Siomina - RAN4#98-e" w:date="2021-02-12T13:50:00Z">
        <w:r w:rsidR="000E51A2">
          <w:rPr>
            <w:rFonts w:ascii="Arial" w:eastAsia="SimSun" w:hAnsi="Arial"/>
            <w:sz w:val="24"/>
            <w:lang w:val="en-US" w:eastAsia="zh-CN"/>
          </w:rPr>
          <w:t xml:space="preserve"> </w:t>
        </w:r>
      </w:ins>
      <w:ins w:id="14946" w:author="I. Siomina - RAN4#98-e" w:date="2021-02-12T13:47:00Z">
        <w:r w:rsidRPr="0012673B">
          <w:rPr>
            <w:rFonts w:ascii="Arial" w:eastAsia="SimSun" w:hAnsi="Arial"/>
            <w:sz w:val="24"/>
            <w:lang w:val="en-US" w:eastAsia="zh-CN"/>
          </w:rPr>
          <w:t>ms SCell measurement cycle</w:t>
        </w:r>
      </w:ins>
    </w:p>
    <w:p w14:paraId="5E289216" w14:textId="31276DBF" w:rsidR="00EB3828" w:rsidRPr="0012673B" w:rsidRDefault="00EB3828" w:rsidP="00EB3828">
      <w:pPr>
        <w:keepNext/>
        <w:keepLines/>
        <w:spacing w:before="120"/>
        <w:ind w:left="1701" w:hanging="1701"/>
        <w:outlineLvl w:val="4"/>
        <w:rPr>
          <w:ins w:id="14947" w:author="I. Siomina - RAN4#98-e" w:date="2021-02-12T13:47:00Z"/>
          <w:rFonts w:ascii="Arial" w:eastAsia="SimSun" w:hAnsi="Arial"/>
          <w:sz w:val="22"/>
          <w:lang w:eastAsia="zh-CN"/>
        </w:rPr>
      </w:pPr>
      <w:ins w:id="14948" w:author="I. Siomina - RAN4#98-e" w:date="2021-02-12T13:47:00Z">
        <w:r w:rsidRPr="0012673B">
          <w:rPr>
            <w:rFonts w:ascii="Arial" w:eastAsia="SimSun" w:hAnsi="Arial"/>
            <w:sz w:val="22"/>
            <w:lang w:eastAsia="zh-CN"/>
          </w:rPr>
          <w:t>A.10.</w:t>
        </w:r>
      </w:ins>
      <w:ins w:id="14949" w:author="I. Siomina - RAN4#98-e" w:date="2021-02-12T13:50:00Z">
        <w:r w:rsidR="000E51A2">
          <w:rPr>
            <w:rFonts w:ascii="Arial" w:eastAsia="SimSun" w:hAnsi="Arial"/>
            <w:sz w:val="22"/>
            <w:lang w:eastAsia="zh-CN"/>
          </w:rPr>
          <w:t>3</w:t>
        </w:r>
      </w:ins>
      <w:ins w:id="14950" w:author="I. Siomina - RAN4#98-e" w:date="2021-02-12T13:47:00Z">
        <w:r w:rsidRPr="0012673B">
          <w:rPr>
            <w:rFonts w:ascii="Arial" w:eastAsia="SimSun" w:hAnsi="Arial"/>
            <w:sz w:val="22"/>
            <w:lang w:eastAsia="zh-CN"/>
          </w:rPr>
          <w:t>.</w:t>
        </w:r>
      </w:ins>
      <w:ins w:id="14951" w:author="I. Siomina - RAN4#98-e" w:date="2021-02-12T13:50:00Z">
        <w:r w:rsidR="000E51A2">
          <w:rPr>
            <w:rFonts w:ascii="Arial" w:eastAsia="SimSun" w:hAnsi="Arial"/>
            <w:sz w:val="22"/>
            <w:lang w:eastAsia="zh-CN"/>
          </w:rPr>
          <w:t>3</w:t>
        </w:r>
      </w:ins>
      <w:ins w:id="14952" w:author="I. Siomina - RAN4#98-e" w:date="2021-02-12T13:47:00Z">
        <w:r w:rsidRPr="0012673B">
          <w:rPr>
            <w:rFonts w:ascii="Arial" w:eastAsia="SimSun" w:hAnsi="Arial"/>
            <w:sz w:val="22"/>
            <w:lang w:eastAsia="zh-CN"/>
          </w:rPr>
          <w:t>.2.1</w:t>
        </w:r>
        <w:r w:rsidRPr="0012673B">
          <w:rPr>
            <w:rFonts w:ascii="Arial" w:eastAsia="SimSun" w:hAnsi="Arial"/>
            <w:sz w:val="22"/>
            <w:lang w:eastAsia="zh-CN"/>
          </w:rPr>
          <w:tab/>
          <w:t>Test Purpose and Environment</w:t>
        </w:r>
      </w:ins>
    </w:p>
    <w:p w14:paraId="55793141" w14:textId="50AA1838" w:rsidR="00EB3828" w:rsidRPr="008E5199" w:rsidRDefault="00EB3828" w:rsidP="00EB3828">
      <w:pPr>
        <w:rPr>
          <w:ins w:id="14953" w:author="I. Siomina - RAN4#98-e" w:date="2021-02-12T13:47:00Z"/>
          <w:rFonts w:eastAsia="SimSun"/>
          <w:lang w:eastAsia="ko-KR"/>
        </w:rPr>
      </w:pPr>
      <w:ins w:id="14954" w:author="I. Siomina - RAN4#98-e" w:date="2021-02-12T13:47:00Z">
        <w:r w:rsidRPr="0012673B">
          <w:rPr>
            <w:rFonts w:eastAsia="SimSun"/>
            <w:lang w:eastAsia="ko-KR"/>
          </w:rPr>
          <w:t xml:space="preserve">The purpose of this test is to verify that SCell activation and deactivation delays for </w:t>
        </w:r>
        <w:r>
          <w:rPr>
            <w:rFonts w:eastAsia="SimSun"/>
            <w:lang w:eastAsia="ko-KR"/>
          </w:rPr>
          <w:t xml:space="preserve">NR </w:t>
        </w:r>
        <w:r w:rsidRPr="0012673B">
          <w:rPr>
            <w:rFonts w:eastAsia="SimSun"/>
            <w:lang w:eastAsia="ko-KR"/>
          </w:rPr>
          <w:t>SCell</w:t>
        </w:r>
        <w:r>
          <w:rPr>
            <w:rFonts w:eastAsia="SimSun"/>
            <w:lang w:eastAsia="ko-KR"/>
          </w:rPr>
          <w:t>,</w:t>
        </w:r>
        <w:r w:rsidRPr="0012673B">
          <w:rPr>
            <w:rFonts w:eastAsia="SimSun"/>
            <w:lang w:eastAsia="ko-KR"/>
          </w:rPr>
          <w:t xml:space="preserve"> with NR PSCell </w:t>
        </w:r>
        <w:r>
          <w:rPr>
            <w:rFonts w:eastAsia="SimSun"/>
            <w:lang w:eastAsia="ko-KR"/>
          </w:rPr>
          <w:t xml:space="preserve">and NR SCell both </w:t>
        </w:r>
        <w:r w:rsidRPr="0012673B">
          <w:rPr>
            <w:rFonts w:eastAsia="SimSun"/>
            <w:lang w:eastAsia="ko-KR"/>
          </w:rPr>
          <w:t>under CCA</w:t>
        </w:r>
        <w:r>
          <w:rPr>
            <w:rFonts w:eastAsia="SimSun"/>
            <w:lang w:eastAsia="ko-KR"/>
          </w:rPr>
          <w:t>,</w:t>
        </w:r>
        <w:r w:rsidRPr="0012673B">
          <w:rPr>
            <w:rFonts w:eastAsia="SimSun"/>
            <w:lang w:eastAsia="ko-KR"/>
          </w:rPr>
          <w:t xml:space="preserve"> are within the requirements stated in clause 8.3</w:t>
        </w:r>
        <w:r>
          <w:rPr>
            <w:rFonts w:eastAsia="SimSun"/>
            <w:lang w:eastAsia="ko-KR"/>
          </w:rPr>
          <w:t>A</w:t>
        </w:r>
        <w:r w:rsidRPr="0012673B">
          <w:rPr>
            <w:rFonts w:eastAsia="SimSun"/>
            <w:lang w:eastAsia="ko-KR"/>
          </w:rPr>
          <w:t>, when the SCell is known by the UE at the time of activation and the configured SCell measurement cycle is 320</w:t>
        </w:r>
      </w:ins>
      <w:ins w:id="14955" w:author="I. Siomina - RAN4#98-e" w:date="2021-02-12T13:50:00Z">
        <w:r w:rsidR="000E51A2">
          <w:rPr>
            <w:rFonts w:eastAsia="SimSun"/>
            <w:lang w:eastAsia="ko-KR"/>
          </w:rPr>
          <w:t xml:space="preserve"> </w:t>
        </w:r>
      </w:ins>
      <w:ins w:id="14956" w:author="I. Siomina - RAN4#98-e" w:date="2021-02-12T13:47:00Z">
        <w:r w:rsidRPr="0012673B">
          <w:rPr>
            <w:rFonts w:eastAsia="SimSun"/>
            <w:lang w:eastAsia="ko-KR"/>
          </w:rPr>
          <w:t>ms.</w:t>
        </w:r>
      </w:ins>
    </w:p>
    <w:p w14:paraId="25636D98" w14:textId="4F699C03" w:rsidR="00EB3828" w:rsidRPr="0012673B" w:rsidRDefault="00EB3828" w:rsidP="00EB3828">
      <w:pPr>
        <w:rPr>
          <w:ins w:id="14957" w:author="I. Siomina - RAN4#98-e" w:date="2021-02-12T13:47:00Z"/>
          <w:rFonts w:eastAsia="SimSun"/>
          <w:lang w:eastAsia="ko-KR"/>
        </w:rPr>
      </w:pPr>
      <w:ins w:id="14958" w:author="I. Siomina - RAN4#98-e" w:date="2021-02-12T13:47:00Z">
        <w:r w:rsidRPr="0012673B">
          <w:rPr>
            <w:rFonts w:eastAsia="SimSun"/>
            <w:lang w:eastAsia="ko-KR"/>
          </w:rPr>
          <w:t>The supported test configurations are same as in Table A.10.</w:t>
        </w:r>
      </w:ins>
      <w:ins w:id="14959" w:author="I. Siomina - RAN4#98-e" w:date="2021-02-12T13:50:00Z">
        <w:r w:rsidR="000E51A2">
          <w:rPr>
            <w:rFonts w:eastAsia="SimSun"/>
            <w:lang w:eastAsia="ko-KR"/>
          </w:rPr>
          <w:t>3</w:t>
        </w:r>
      </w:ins>
      <w:ins w:id="14960" w:author="I. Siomina - RAN4#98-e" w:date="2021-02-12T13:47:00Z">
        <w:r w:rsidRPr="0012673B">
          <w:rPr>
            <w:rFonts w:eastAsia="SimSun"/>
            <w:lang w:eastAsia="ko-KR"/>
          </w:rPr>
          <w:t>.</w:t>
        </w:r>
      </w:ins>
      <w:ins w:id="14961" w:author="I. Siomina - RAN4#98-e" w:date="2021-02-12T13:50:00Z">
        <w:r w:rsidR="000E51A2">
          <w:rPr>
            <w:rFonts w:eastAsia="SimSun"/>
            <w:lang w:eastAsia="ko-KR"/>
          </w:rPr>
          <w:t>3</w:t>
        </w:r>
      </w:ins>
      <w:ins w:id="14962" w:author="I. Siomina - RAN4#98-e" w:date="2021-02-12T13:47:00Z">
        <w:r w:rsidRPr="0012673B">
          <w:rPr>
            <w:rFonts w:eastAsia="SimSun"/>
            <w:lang w:eastAsia="ko-KR"/>
          </w:rPr>
          <w:t>.1.1-1 above.</w:t>
        </w:r>
      </w:ins>
    </w:p>
    <w:p w14:paraId="72703808" w14:textId="3AE2BE87" w:rsidR="00EB3828" w:rsidRPr="0012673B" w:rsidRDefault="00EB3828" w:rsidP="00EB3828">
      <w:pPr>
        <w:rPr>
          <w:ins w:id="14963" w:author="I. Siomina - RAN4#98-e" w:date="2021-02-12T13:47:00Z"/>
        </w:rPr>
      </w:pPr>
      <w:ins w:id="14964" w:author="I. Siomina - RAN4#98-e" w:date="2021-02-12T13:47:00Z">
        <w:r w:rsidRPr="0012673B">
          <w:t>The test parameters are same as in Table A.</w:t>
        </w:r>
        <w:r w:rsidRPr="0012673B">
          <w:rPr>
            <w:rFonts w:eastAsiaTheme="minorEastAsia"/>
            <w:lang w:eastAsia="zh-CN"/>
          </w:rPr>
          <w:t>10</w:t>
        </w:r>
        <w:r w:rsidRPr="0012673B">
          <w:t>.</w:t>
        </w:r>
      </w:ins>
      <w:ins w:id="14965" w:author="I. Siomina - RAN4#98-e" w:date="2021-02-12T13:50:00Z">
        <w:r w:rsidR="000E51A2">
          <w:t>3</w:t>
        </w:r>
      </w:ins>
      <w:ins w:id="14966" w:author="I. Siomina - RAN4#98-e" w:date="2021-02-12T13:47:00Z">
        <w:r w:rsidRPr="0012673B">
          <w:t>.</w:t>
        </w:r>
      </w:ins>
      <w:ins w:id="14967" w:author="I. Siomina - RAN4#98-e" w:date="2021-02-12T13:50:00Z">
        <w:r w:rsidR="000E51A2">
          <w:t>3</w:t>
        </w:r>
      </w:ins>
      <w:ins w:id="14968" w:author="I. Siomina - RAN4#98-e" w:date="2021-02-12T13:47:00Z">
        <w:r w:rsidRPr="0012673B">
          <w:t>.1.1-2 above, except for parameters listed below in Table A.</w:t>
        </w:r>
        <w:r w:rsidRPr="0012673B">
          <w:rPr>
            <w:rFonts w:eastAsiaTheme="minorEastAsia"/>
            <w:lang w:eastAsia="zh-CN"/>
          </w:rPr>
          <w:t>10</w:t>
        </w:r>
        <w:r w:rsidRPr="0012673B">
          <w:t>.</w:t>
        </w:r>
      </w:ins>
      <w:ins w:id="14969" w:author="I. Siomina - RAN4#98-e" w:date="2021-02-12T13:50:00Z">
        <w:r w:rsidR="000E51A2">
          <w:t>3</w:t>
        </w:r>
      </w:ins>
      <w:ins w:id="14970" w:author="I. Siomina - RAN4#98-e" w:date="2021-02-12T13:47:00Z">
        <w:r w:rsidRPr="0012673B">
          <w:t>.</w:t>
        </w:r>
      </w:ins>
      <w:ins w:id="14971" w:author="I. Siomina - RAN4#98-e" w:date="2021-02-12T13:50:00Z">
        <w:r w:rsidR="000E51A2">
          <w:t>3</w:t>
        </w:r>
      </w:ins>
      <w:ins w:id="14972" w:author="I. Siomina - RAN4#98-e" w:date="2021-02-12T13:47:00Z">
        <w:r w:rsidRPr="0012673B">
          <w:t>.2.1-1. The cell-specific parameters are same as in Table A.</w:t>
        </w:r>
        <w:r w:rsidRPr="0012673B">
          <w:rPr>
            <w:rFonts w:eastAsiaTheme="minorEastAsia"/>
            <w:lang w:eastAsia="zh-CN"/>
          </w:rPr>
          <w:t>10</w:t>
        </w:r>
        <w:r w:rsidRPr="0012673B">
          <w:t>.</w:t>
        </w:r>
      </w:ins>
      <w:ins w:id="14973" w:author="I. Siomina - RAN4#98-e" w:date="2021-02-12T13:50:00Z">
        <w:r w:rsidR="000E51A2">
          <w:t>3</w:t>
        </w:r>
      </w:ins>
      <w:ins w:id="14974" w:author="I. Siomina - RAN4#98-e" w:date="2021-02-12T13:47:00Z">
        <w:r w:rsidRPr="0012673B">
          <w:t>.</w:t>
        </w:r>
      </w:ins>
      <w:ins w:id="14975" w:author="I. Siomina - RAN4#98-e" w:date="2021-02-12T13:50:00Z">
        <w:r w:rsidR="000E51A2">
          <w:t>3</w:t>
        </w:r>
      </w:ins>
      <w:ins w:id="14976" w:author="I. Siomina - RAN4#98-e" w:date="2021-02-12T13:47:00Z">
        <w:r w:rsidRPr="0012673B">
          <w:t>.1.1-3 above.</w:t>
        </w:r>
      </w:ins>
    </w:p>
    <w:p w14:paraId="5622869D" w14:textId="1E11CCDF" w:rsidR="00EB3828" w:rsidRPr="0012673B" w:rsidRDefault="00EB3828" w:rsidP="00EB3828">
      <w:pPr>
        <w:rPr>
          <w:ins w:id="14977" w:author="I. Siomina - RAN4#98-e" w:date="2021-02-12T13:47:00Z"/>
        </w:rPr>
      </w:pPr>
      <w:ins w:id="14978" w:author="I. Siomina - RAN4#98-e" w:date="2021-02-12T13:47:00Z">
        <w:r w:rsidRPr="0012673B">
          <w:t>The test execution is the same as described in clause A.10.</w:t>
        </w:r>
      </w:ins>
      <w:ins w:id="14979" w:author="I. Siomina - RAN4#98-e" w:date="2021-02-12T13:51:00Z">
        <w:r w:rsidR="000E51A2">
          <w:t>3</w:t>
        </w:r>
      </w:ins>
      <w:ins w:id="14980" w:author="I. Siomina - RAN4#98-e" w:date="2021-02-12T13:47:00Z">
        <w:r w:rsidRPr="0012673B">
          <w:t>.</w:t>
        </w:r>
      </w:ins>
      <w:ins w:id="14981" w:author="I. Siomina - RAN4#98-e" w:date="2021-02-12T13:51:00Z">
        <w:r w:rsidR="000E51A2">
          <w:t>3</w:t>
        </w:r>
      </w:ins>
      <w:ins w:id="14982" w:author="I. Siomina - RAN4#98-e" w:date="2021-02-12T13:47:00Z">
        <w:r w:rsidRPr="0012673B">
          <w:t>.1 above.</w:t>
        </w:r>
      </w:ins>
    </w:p>
    <w:p w14:paraId="05930AAF" w14:textId="3F4DC5B0" w:rsidR="00EB3828" w:rsidRPr="0012673B" w:rsidRDefault="00EB3828" w:rsidP="00EB3828">
      <w:pPr>
        <w:keepNext/>
        <w:keepLines/>
        <w:spacing w:before="60"/>
        <w:jc w:val="center"/>
        <w:rPr>
          <w:ins w:id="14983" w:author="I. Siomina - RAN4#98-e" w:date="2021-02-12T13:47:00Z"/>
          <w:rFonts w:ascii="Arial" w:hAnsi="Arial"/>
          <w:b/>
        </w:rPr>
      </w:pPr>
      <w:ins w:id="14984" w:author="I. Siomina - RAN4#98-e" w:date="2021-02-12T13:47:00Z">
        <w:r w:rsidRPr="0012673B">
          <w:rPr>
            <w:rFonts w:ascii="Arial" w:hAnsi="Arial"/>
            <w:b/>
          </w:rPr>
          <w:t>Table A.</w:t>
        </w:r>
        <w:r w:rsidRPr="0012673B">
          <w:rPr>
            <w:rFonts w:ascii="Arial" w:eastAsiaTheme="minorEastAsia" w:hAnsi="Arial"/>
            <w:b/>
            <w:lang w:eastAsia="zh-CN"/>
          </w:rPr>
          <w:t>10</w:t>
        </w:r>
        <w:r w:rsidRPr="0012673B">
          <w:rPr>
            <w:rFonts w:ascii="Arial" w:hAnsi="Arial"/>
            <w:b/>
          </w:rPr>
          <w:t>.</w:t>
        </w:r>
      </w:ins>
      <w:ins w:id="14985" w:author="I. Siomina - RAN4#98-e" w:date="2021-02-12T13:51:00Z">
        <w:r w:rsidR="000E51A2">
          <w:rPr>
            <w:rFonts w:ascii="Arial" w:hAnsi="Arial"/>
            <w:b/>
          </w:rPr>
          <w:t>3</w:t>
        </w:r>
      </w:ins>
      <w:ins w:id="14986" w:author="I. Siomina - RAN4#98-e" w:date="2021-02-12T13:47:00Z">
        <w:r w:rsidRPr="0012673B">
          <w:rPr>
            <w:rFonts w:ascii="Arial" w:hAnsi="Arial"/>
            <w:b/>
          </w:rPr>
          <w:t>.</w:t>
        </w:r>
      </w:ins>
      <w:ins w:id="14987" w:author="I. Siomina - RAN4#98-e" w:date="2021-02-12T13:51:00Z">
        <w:r w:rsidR="000E51A2">
          <w:rPr>
            <w:rFonts w:ascii="Arial" w:hAnsi="Arial"/>
            <w:b/>
          </w:rPr>
          <w:t>3</w:t>
        </w:r>
      </w:ins>
      <w:ins w:id="14988" w:author="I. Siomina - RAN4#98-e" w:date="2021-02-12T13:47:00Z">
        <w:r w:rsidRPr="0012673B">
          <w:rPr>
            <w:rFonts w:ascii="Arial" w:hAnsi="Arial"/>
            <w:b/>
          </w:rPr>
          <w:t xml:space="preserve">.2.1-1: General test parameters for known </w:t>
        </w:r>
        <w:r>
          <w:rPr>
            <w:rFonts w:ascii="Arial" w:hAnsi="Arial"/>
            <w:b/>
          </w:rPr>
          <w:t xml:space="preserve">NR </w:t>
        </w:r>
        <w:r w:rsidRPr="0012673B">
          <w:rPr>
            <w:rFonts w:ascii="Arial" w:hAnsi="Arial"/>
            <w:b/>
          </w:rPr>
          <w:t xml:space="preserve">SCell activation with NR PSCell </w:t>
        </w:r>
        <w:r>
          <w:rPr>
            <w:rFonts w:ascii="Arial" w:hAnsi="Arial"/>
            <w:b/>
          </w:rPr>
          <w:t xml:space="preserve">and SCell </w:t>
        </w:r>
        <w:r w:rsidRPr="0012673B">
          <w:rPr>
            <w:rFonts w:ascii="Arial" w:hAnsi="Arial"/>
            <w:b/>
          </w:rPr>
          <w:t>under CCA, 320</w:t>
        </w:r>
      </w:ins>
      <w:ins w:id="14989" w:author="I. Siomina - RAN4#98-e" w:date="2021-02-12T13:52:00Z">
        <w:r w:rsidR="006D6855">
          <w:rPr>
            <w:rFonts w:ascii="Arial" w:hAnsi="Arial"/>
            <w:b/>
          </w:rPr>
          <w:t xml:space="preserve"> </w:t>
        </w:r>
      </w:ins>
      <w:ins w:id="14990" w:author="I. Siomina - RAN4#98-e" w:date="2021-02-12T13:47:00Z">
        <w:r w:rsidRPr="0012673B">
          <w:rPr>
            <w:rFonts w:ascii="Arial" w:hAnsi="Arial"/>
            <w:b/>
          </w:rPr>
          <w:t>ms SCell measurement cycle</w:t>
        </w:r>
      </w:ins>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EB3828" w:rsidRPr="0012673B" w14:paraId="19950183" w14:textId="77777777" w:rsidTr="009D1EF7">
        <w:trPr>
          <w:cantSplit/>
          <w:jc w:val="center"/>
          <w:ins w:id="14991" w:author="I. Siomina - RAN4#98-e" w:date="2021-02-12T13:47:00Z"/>
        </w:trPr>
        <w:tc>
          <w:tcPr>
            <w:tcW w:w="2517" w:type="dxa"/>
            <w:tcBorders>
              <w:top w:val="single" w:sz="4" w:space="0" w:color="auto"/>
              <w:left w:val="single" w:sz="4" w:space="0" w:color="auto"/>
              <w:bottom w:val="single" w:sz="4" w:space="0" w:color="auto"/>
              <w:right w:val="single" w:sz="4" w:space="0" w:color="auto"/>
            </w:tcBorders>
            <w:hideMark/>
          </w:tcPr>
          <w:p w14:paraId="750D8049" w14:textId="77777777" w:rsidR="00EB3828" w:rsidRPr="0012673B" w:rsidRDefault="00EB3828" w:rsidP="009D1EF7">
            <w:pPr>
              <w:keepNext/>
              <w:keepLines/>
              <w:spacing w:after="0"/>
              <w:rPr>
                <w:ins w:id="14992" w:author="I. Siomina - RAN4#98-e" w:date="2021-02-12T13:47:00Z"/>
                <w:rFonts w:ascii="Arial" w:hAnsi="Arial" w:cs="Arial"/>
                <w:b/>
                <w:bCs/>
                <w:sz w:val="18"/>
              </w:rPr>
            </w:pPr>
            <w:ins w:id="14993" w:author="I. Siomina - RAN4#98-e" w:date="2021-02-12T13:47:00Z">
              <w:r w:rsidRPr="0012673B">
                <w:rPr>
                  <w:rFonts w:ascii="Arial" w:hAnsi="Arial" w:cs="Arial"/>
                  <w:b/>
                  <w:bCs/>
                  <w:sz w:val="18"/>
                </w:rPr>
                <w:t>Parameter</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FF70E0" w14:textId="77777777" w:rsidR="00EB3828" w:rsidRPr="0012673B" w:rsidRDefault="00EB3828" w:rsidP="009D1EF7">
            <w:pPr>
              <w:keepNext/>
              <w:keepLines/>
              <w:spacing w:after="0"/>
              <w:jc w:val="center"/>
              <w:rPr>
                <w:ins w:id="14994" w:author="I. Siomina - RAN4#98-e" w:date="2021-02-12T13:47:00Z"/>
                <w:rFonts w:ascii="Arial" w:hAnsi="Arial"/>
                <w:b/>
                <w:bCs/>
                <w:sz w:val="18"/>
              </w:rPr>
            </w:pPr>
            <w:ins w:id="14995" w:author="I. Siomina - RAN4#98-e" w:date="2021-02-12T13:47:00Z">
              <w:r w:rsidRPr="0012673B">
                <w:rPr>
                  <w:rFonts w:ascii="Arial" w:hAnsi="Arial"/>
                  <w:b/>
                  <w:bCs/>
                  <w:sz w:val="18"/>
                </w:rPr>
                <w:t>Unit</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5F99FAB2" w14:textId="77777777" w:rsidR="00EB3828" w:rsidRPr="0012673B" w:rsidRDefault="00EB3828" w:rsidP="009D1EF7">
            <w:pPr>
              <w:keepNext/>
              <w:keepLines/>
              <w:spacing w:after="0"/>
              <w:jc w:val="center"/>
              <w:rPr>
                <w:ins w:id="14996" w:author="I. Siomina - RAN4#98-e" w:date="2021-02-12T13:47:00Z"/>
                <w:rFonts w:ascii="Arial" w:hAnsi="Arial"/>
                <w:b/>
                <w:bCs/>
                <w:sz w:val="18"/>
              </w:rPr>
            </w:pPr>
            <w:ins w:id="14997" w:author="I. Siomina - RAN4#98-e" w:date="2021-02-12T13:47:00Z">
              <w:r w:rsidRPr="0012673B">
                <w:rPr>
                  <w:rFonts w:ascii="Arial" w:hAnsi="Arial"/>
                  <w:b/>
                  <w:bCs/>
                  <w:sz w:val="18"/>
                </w:rPr>
                <w:t>Value</w:t>
              </w:r>
            </w:ins>
          </w:p>
        </w:tc>
        <w:tc>
          <w:tcPr>
            <w:tcW w:w="3652" w:type="dxa"/>
            <w:tcBorders>
              <w:top w:val="single" w:sz="4" w:space="0" w:color="auto"/>
              <w:left w:val="single" w:sz="4" w:space="0" w:color="auto"/>
              <w:bottom w:val="single" w:sz="4" w:space="0" w:color="auto"/>
              <w:right w:val="single" w:sz="4" w:space="0" w:color="auto"/>
            </w:tcBorders>
          </w:tcPr>
          <w:p w14:paraId="313356C8" w14:textId="77777777" w:rsidR="00EB3828" w:rsidRPr="0012673B" w:rsidRDefault="00EB3828" w:rsidP="009D1EF7">
            <w:pPr>
              <w:keepNext/>
              <w:keepLines/>
              <w:spacing w:after="0"/>
              <w:jc w:val="center"/>
              <w:rPr>
                <w:ins w:id="14998" w:author="I. Siomina - RAN4#98-e" w:date="2021-02-12T13:47:00Z"/>
                <w:rFonts w:ascii="Arial" w:hAnsi="Arial"/>
                <w:b/>
                <w:bCs/>
                <w:sz w:val="18"/>
                <w:lang w:eastAsia="ja-JP"/>
              </w:rPr>
            </w:pPr>
            <w:ins w:id="14999" w:author="I. Siomina - RAN4#98-e" w:date="2021-02-12T13:47:00Z">
              <w:r w:rsidRPr="0012673B">
                <w:rPr>
                  <w:rFonts w:ascii="Arial" w:hAnsi="Arial"/>
                  <w:b/>
                  <w:bCs/>
                  <w:sz w:val="18"/>
                  <w:lang w:eastAsia="ja-JP"/>
                </w:rPr>
                <w:t>Comment</w:t>
              </w:r>
            </w:ins>
          </w:p>
        </w:tc>
      </w:tr>
      <w:tr w:rsidR="00EB3828" w:rsidRPr="0012673B" w14:paraId="69E7394A" w14:textId="77777777" w:rsidTr="009D1EF7">
        <w:trPr>
          <w:cantSplit/>
          <w:jc w:val="center"/>
          <w:ins w:id="15000" w:author="I. Siomina - RAN4#98-e" w:date="2021-02-12T13:47:00Z"/>
        </w:trPr>
        <w:tc>
          <w:tcPr>
            <w:tcW w:w="2517" w:type="dxa"/>
            <w:tcBorders>
              <w:top w:val="single" w:sz="4" w:space="0" w:color="auto"/>
              <w:left w:val="single" w:sz="4" w:space="0" w:color="auto"/>
              <w:bottom w:val="single" w:sz="4" w:space="0" w:color="auto"/>
              <w:right w:val="single" w:sz="4" w:space="0" w:color="auto"/>
            </w:tcBorders>
            <w:hideMark/>
          </w:tcPr>
          <w:p w14:paraId="0467C3AD" w14:textId="77777777" w:rsidR="00EB3828" w:rsidRPr="0012673B" w:rsidRDefault="00EB3828" w:rsidP="009D1EF7">
            <w:pPr>
              <w:keepNext/>
              <w:keepLines/>
              <w:spacing w:after="0"/>
              <w:rPr>
                <w:ins w:id="15001" w:author="I. Siomina - RAN4#98-e" w:date="2021-02-12T13:47:00Z"/>
                <w:rFonts w:ascii="Arial" w:hAnsi="Arial" w:cs="Arial"/>
                <w:sz w:val="18"/>
                <w:lang w:eastAsia="ja-JP"/>
              </w:rPr>
            </w:pPr>
            <w:ins w:id="15002" w:author="I. Siomina - RAN4#98-e" w:date="2021-02-12T13:47:00Z">
              <w:r w:rsidRPr="0012673B">
                <w:rPr>
                  <w:rFonts w:ascii="Arial" w:hAnsi="Arial" w:cs="Arial"/>
                  <w:sz w:val="18"/>
                </w:rPr>
                <w:t>SCell measurement cycle (measCycleSCell)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BCA8975" w14:textId="77777777" w:rsidR="00EB3828" w:rsidRPr="0012673B" w:rsidRDefault="00EB3828" w:rsidP="009D1EF7">
            <w:pPr>
              <w:keepNext/>
              <w:keepLines/>
              <w:spacing w:after="0"/>
              <w:jc w:val="center"/>
              <w:rPr>
                <w:ins w:id="15003" w:author="I. Siomina - RAN4#98-e" w:date="2021-02-12T13:47:00Z"/>
                <w:rFonts w:ascii="Arial" w:hAnsi="Arial"/>
                <w:sz w:val="18"/>
                <w:lang w:eastAsia="ja-JP"/>
              </w:rPr>
            </w:pPr>
            <w:ins w:id="15004" w:author="I. Siomina - RAN4#98-e" w:date="2021-02-12T13:47:00Z">
              <w:r w:rsidRPr="0012673B">
                <w:rPr>
                  <w:rFonts w:ascii="Arial" w:hAnsi="Arial"/>
                  <w:sz w:val="18"/>
                </w:rPr>
                <w:t>ms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44081D87" w14:textId="77777777" w:rsidR="00EB3828" w:rsidRPr="0012673B" w:rsidRDefault="00EB3828" w:rsidP="009D1EF7">
            <w:pPr>
              <w:keepNext/>
              <w:keepLines/>
              <w:spacing w:after="0"/>
              <w:jc w:val="center"/>
              <w:rPr>
                <w:ins w:id="15005" w:author="I. Siomina - RAN4#98-e" w:date="2021-02-12T13:47:00Z"/>
                <w:rFonts w:ascii="Arial" w:hAnsi="Arial"/>
                <w:sz w:val="18"/>
                <w:lang w:eastAsia="ja-JP"/>
              </w:rPr>
            </w:pPr>
            <w:ins w:id="15006" w:author="I. Siomina - RAN4#98-e" w:date="2021-02-12T13:47:00Z">
              <w:r w:rsidRPr="0012673B">
                <w:rPr>
                  <w:rFonts w:ascii="Arial" w:hAnsi="Arial"/>
                  <w:sz w:val="18"/>
                </w:rPr>
                <w:t>320</w:t>
              </w:r>
            </w:ins>
          </w:p>
        </w:tc>
        <w:tc>
          <w:tcPr>
            <w:tcW w:w="3652" w:type="dxa"/>
            <w:tcBorders>
              <w:top w:val="single" w:sz="4" w:space="0" w:color="auto"/>
              <w:left w:val="single" w:sz="4" w:space="0" w:color="auto"/>
              <w:bottom w:val="single" w:sz="4" w:space="0" w:color="auto"/>
              <w:right w:val="single" w:sz="4" w:space="0" w:color="auto"/>
            </w:tcBorders>
          </w:tcPr>
          <w:p w14:paraId="06619D96" w14:textId="77777777" w:rsidR="00EB3828" w:rsidRPr="0012673B" w:rsidRDefault="00EB3828" w:rsidP="009D1EF7">
            <w:pPr>
              <w:keepNext/>
              <w:keepLines/>
              <w:spacing w:after="0"/>
              <w:jc w:val="center"/>
              <w:rPr>
                <w:ins w:id="15007" w:author="I. Siomina - RAN4#98-e" w:date="2021-02-12T13:47:00Z"/>
                <w:rFonts w:ascii="Arial" w:hAnsi="Arial"/>
                <w:sz w:val="18"/>
                <w:lang w:eastAsia="ja-JP"/>
              </w:rPr>
            </w:pPr>
          </w:p>
        </w:tc>
      </w:tr>
    </w:tbl>
    <w:p w14:paraId="668DB5C1" w14:textId="77777777" w:rsidR="00EB3828" w:rsidRPr="0012673B" w:rsidRDefault="00EB3828" w:rsidP="00EB3828">
      <w:pPr>
        <w:rPr>
          <w:ins w:id="15008" w:author="I. Siomina - RAN4#98-e" w:date="2021-02-12T13:47:00Z"/>
          <w:rFonts w:eastAsia="SimSun"/>
          <w:szCs w:val="24"/>
          <w:lang w:eastAsia="ko-KR"/>
        </w:rPr>
      </w:pPr>
    </w:p>
    <w:p w14:paraId="6582A033" w14:textId="3EDD5700" w:rsidR="00EB3828" w:rsidRPr="0012673B" w:rsidRDefault="00EB3828" w:rsidP="00EB3828">
      <w:pPr>
        <w:keepNext/>
        <w:keepLines/>
        <w:spacing w:before="120"/>
        <w:ind w:left="1701" w:hanging="1701"/>
        <w:outlineLvl w:val="4"/>
        <w:rPr>
          <w:ins w:id="15009" w:author="I. Siomina - RAN4#98-e" w:date="2021-02-12T13:47:00Z"/>
          <w:rFonts w:ascii="Arial" w:eastAsia="SimSun" w:hAnsi="Arial"/>
          <w:sz w:val="22"/>
          <w:lang w:eastAsia="zh-CN"/>
        </w:rPr>
      </w:pPr>
      <w:ins w:id="15010" w:author="I. Siomina - RAN4#98-e" w:date="2021-02-12T13:47:00Z">
        <w:r w:rsidRPr="0012673B">
          <w:rPr>
            <w:rFonts w:ascii="Arial" w:eastAsia="SimSun" w:hAnsi="Arial"/>
            <w:sz w:val="22"/>
            <w:lang w:eastAsia="zh-CN"/>
          </w:rPr>
          <w:t>A.10.</w:t>
        </w:r>
      </w:ins>
      <w:ins w:id="15011" w:author="I. Siomina - RAN4#98-e" w:date="2021-02-12T13:51:00Z">
        <w:r w:rsidR="000E51A2">
          <w:rPr>
            <w:rFonts w:ascii="Arial" w:eastAsia="SimSun" w:hAnsi="Arial"/>
            <w:sz w:val="22"/>
            <w:lang w:eastAsia="zh-CN"/>
          </w:rPr>
          <w:t>3</w:t>
        </w:r>
      </w:ins>
      <w:ins w:id="15012" w:author="I. Siomina - RAN4#98-e" w:date="2021-02-12T13:47:00Z">
        <w:r w:rsidRPr="0012673B">
          <w:rPr>
            <w:rFonts w:ascii="Arial" w:eastAsia="SimSun" w:hAnsi="Arial"/>
            <w:sz w:val="22"/>
            <w:lang w:eastAsia="zh-CN"/>
          </w:rPr>
          <w:t>.</w:t>
        </w:r>
      </w:ins>
      <w:ins w:id="15013" w:author="I. Siomina - RAN4#98-e" w:date="2021-02-12T13:51:00Z">
        <w:r w:rsidR="000E51A2">
          <w:rPr>
            <w:rFonts w:ascii="Arial" w:eastAsia="SimSun" w:hAnsi="Arial"/>
            <w:sz w:val="22"/>
            <w:lang w:eastAsia="zh-CN"/>
          </w:rPr>
          <w:t>3</w:t>
        </w:r>
      </w:ins>
      <w:ins w:id="15014" w:author="I. Siomina - RAN4#98-e" w:date="2021-02-12T13:47:00Z">
        <w:r w:rsidRPr="0012673B">
          <w:rPr>
            <w:rFonts w:ascii="Arial" w:eastAsia="SimSun" w:hAnsi="Arial"/>
            <w:sz w:val="22"/>
            <w:lang w:eastAsia="zh-CN"/>
          </w:rPr>
          <w:t>.2.2</w:t>
        </w:r>
        <w:r w:rsidRPr="0012673B">
          <w:rPr>
            <w:rFonts w:ascii="Arial" w:eastAsia="SimSun" w:hAnsi="Arial"/>
            <w:sz w:val="22"/>
            <w:lang w:eastAsia="zh-CN"/>
          </w:rPr>
          <w:tab/>
          <w:t>Test Requirements</w:t>
        </w:r>
      </w:ins>
    </w:p>
    <w:p w14:paraId="5F48C4BA" w14:textId="77777777" w:rsidR="00EB3828" w:rsidRPr="0012673B" w:rsidRDefault="00EB3828" w:rsidP="00EB3828">
      <w:pPr>
        <w:rPr>
          <w:ins w:id="15015" w:author="I. Siomina - RAN4#98-e" w:date="2021-02-12T13:47:00Z"/>
          <w:rFonts w:eastAsia="SimSun"/>
          <w:lang w:eastAsia="zh-CN"/>
        </w:rPr>
      </w:pPr>
      <w:ins w:id="15016" w:author="I. Siomina - RAN4#98-e" w:date="2021-02-12T13:47:00Z">
        <w:r w:rsidRPr="0012673B">
          <w:rPr>
            <w:rFonts w:eastAsia="SimSun"/>
            <w:lang w:eastAsia="zh-CN"/>
          </w:rPr>
          <w:t xml:space="preserve">During T2, </w:t>
        </w:r>
        <w:r w:rsidRPr="0012673B">
          <w:t xml:space="preserve">starting from the slot specified in clause </w:t>
        </w:r>
        <w:r w:rsidRPr="0012673B">
          <w:rPr>
            <w:lang w:eastAsia="zh-CN"/>
          </w:rPr>
          <w:t xml:space="preserve">4.3 </w:t>
        </w:r>
        <w:r w:rsidRPr="0012673B">
          <w:t>of TS 38.213 [3] and until the UE has completed the SCell activation, the UE shall report out of range if the UE has available uplink resources to report CQI for the SCell.</w:t>
        </w:r>
      </w:ins>
    </w:p>
    <w:p w14:paraId="05B00B9C" w14:textId="77777777" w:rsidR="00EB3828" w:rsidRPr="0012673B" w:rsidRDefault="00EB3828" w:rsidP="00EB3828">
      <w:pPr>
        <w:rPr>
          <w:ins w:id="15017" w:author="I. Siomina - RAN4#98-e" w:date="2021-02-12T13:47:00Z"/>
          <w:rFonts w:eastAsia="SimSun"/>
          <w:lang w:eastAsia="zh-CN"/>
        </w:rPr>
      </w:pPr>
      <w:ins w:id="15018" w:author="I. Siomina - RAN4#98-e" w:date="2021-02-12T13:47:00Z">
        <w:r w:rsidRPr="0012673B">
          <w:rPr>
            <w:rFonts w:eastAsia="SimSun"/>
            <w:lang w:eastAsia="zh-CN"/>
          </w:rPr>
          <w:t xml:space="preserve">During T2, the UE shall send the first valid CSI report (non-zero CQI) for the SCell in first available uplink resource for CSI reporting following slot </w:t>
        </w:r>
        <w:r w:rsidRPr="0012673B">
          <w:rPr>
            <w:rFonts w:eastAsia="SimSun"/>
            <w:i/>
            <w:iCs/>
            <w:lang w:eastAsia="zh-CN"/>
          </w:rPr>
          <w:t xml:space="preserve">m + </w:t>
        </w:r>
        <w:r w:rsidRPr="0012673B">
          <w:rPr>
            <w:rFonts w:eastAsia="SimSun"/>
            <w:lang w:eastAsia="zh-CN"/>
          </w:rPr>
          <w:t>(T</w:t>
        </w:r>
        <w:r w:rsidRPr="0012673B">
          <w:rPr>
            <w:rFonts w:eastAsia="SimSun"/>
            <w:vertAlign w:val="subscript"/>
            <w:lang w:eastAsia="zh-CN"/>
          </w:rPr>
          <w:t>HARQ</w:t>
        </w:r>
        <w:r w:rsidRPr="0012673B">
          <w:rPr>
            <w:rFonts w:eastAsia="SimSun"/>
            <w:lang w:eastAsia="zh-CN"/>
          </w:rPr>
          <w:t>+</w:t>
        </w:r>
        <w:bookmarkStart w:id="15019" w:name="_Hlk61528544"/>
        <w:r w:rsidRPr="008E5199">
          <w:t xml:space="preserve"> </w:t>
        </w:r>
        <w:r w:rsidRPr="00885F53">
          <w:t>T</w:t>
        </w:r>
        <w:r w:rsidRPr="00885F53">
          <w:rPr>
            <w:vertAlign w:val="subscript"/>
          </w:rPr>
          <w:t>activation_time</w:t>
        </w:r>
        <w:r>
          <w:rPr>
            <w:vertAlign w:val="subscript"/>
          </w:rPr>
          <w:t>_withCCA</w:t>
        </w:r>
        <w:bookmarkEnd w:id="15019"/>
        <w:r w:rsidRPr="00885F53">
          <w:t xml:space="preserve"> </w:t>
        </w:r>
        <w:r w:rsidRPr="0012673B">
          <w:rPr>
            <w:rFonts w:eastAsia="SimSun"/>
            <w:lang w:eastAsia="zh-CN"/>
          </w:rPr>
          <w:t xml:space="preserve">+ </w:t>
        </w:r>
        <w:r>
          <w:t>T</w:t>
        </w:r>
        <w:r>
          <w:rPr>
            <w:vertAlign w:val="subscript"/>
          </w:rPr>
          <w:t>CSI_reporting_withCCA</w:t>
        </w:r>
        <w:r w:rsidRPr="0012673B">
          <w:rPr>
            <w:rFonts w:eastAsia="SimSun"/>
            <w:lang w:eastAsia="zh-CN"/>
          </w:rPr>
          <w:t>)/NR_slot_length</w:t>
        </w:r>
        <w:r w:rsidRPr="0012673B">
          <w:rPr>
            <w:lang w:eastAsia="zh-CN"/>
          </w:rPr>
          <w:t xml:space="preserve">, where </w:t>
        </w:r>
        <w:r w:rsidRPr="00885F53">
          <w:t>T</w:t>
        </w:r>
        <w:r w:rsidRPr="00885F53">
          <w:rPr>
            <w:vertAlign w:val="subscript"/>
          </w:rPr>
          <w:t>activation_time</w:t>
        </w:r>
        <w:r>
          <w:rPr>
            <w:vertAlign w:val="subscript"/>
          </w:rPr>
          <w:t>_withCCA</w:t>
        </w:r>
        <w:r w:rsidRPr="00885F53">
          <w:t xml:space="preserve"> </w:t>
        </w:r>
        <w:r w:rsidRPr="0012673B">
          <w:rPr>
            <w:rFonts w:eastAsia="SimSun"/>
            <w:lang w:eastAsia="zh-CN"/>
          </w:rPr>
          <w:t>=</w:t>
        </w:r>
        <w:r w:rsidRPr="0012673B">
          <w:t xml:space="preserve"> </w:t>
        </w:r>
        <w:r w:rsidRPr="00885F53">
          <w:t>T</w:t>
        </w:r>
        <w:r w:rsidRPr="00885F53">
          <w:rPr>
            <w:vertAlign w:val="subscript"/>
          </w:rPr>
          <w:t>FirstSSB</w:t>
        </w:r>
        <w:r>
          <w:rPr>
            <w:vertAlign w:val="subscript"/>
          </w:rPr>
          <w:t>_MAX</w:t>
        </w:r>
        <w:r>
          <w:t xml:space="preserve"> + L</w:t>
        </w:r>
        <w:r>
          <w:rPr>
            <w:vertAlign w:val="subscript"/>
          </w:rPr>
          <w:t>2,1</w:t>
        </w:r>
        <w:r>
          <w:t>*</w:t>
        </w:r>
        <w:r w:rsidRPr="00885F53">
          <w:t>T</w:t>
        </w:r>
        <w:r w:rsidRPr="00885F53">
          <w:rPr>
            <w:vertAlign w:val="subscript"/>
          </w:rPr>
          <w:t>SMTC_MAX</w:t>
        </w:r>
        <w:r w:rsidRPr="00885F53">
          <w:t xml:space="preserve"> + </w:t>
        </w:r>
        <w:r>
          <w:t>(1 +L</w:t>
        </w:r>
        <w:r>
          <w:rPr>
            <w:vertAlign w:val="subscript"/>
          </w:rPr>
          <w:t>2,2</w:t>
        </w:r>
        <w:r>
          <w:t>)*</w:t>
        </w:r>
        <w:r w:rsidRPr="00885F53">
          <w:t>T</w:t>
        </w:r>
        <w:r w:rsidRPr="00885F53">
          <w:rPr>
            <w:vertAlign w:val="subscript"/>
          </w:rPr>
          <w:t>rs</w:t>
        </w:r>
        <w:r w:rsidRPr="00885F53" w:rsidDel="000B0D6A">
          <w:t xml:space="preserve"> </w:t>
        </w:r>
        <w:r w:rsidRPr="00885F53">
          <w:t>+ 5ms</w:t>
        </w:r>
        <w:r w:rsidRPr="0012673B">
          <w:t>, as specified in clause 8.3</w:t>
        </w:r>
        <w:r>
          <w:t>A</w:t>
        </w:r>
        <w:r w:rsidRPr="0012673B">
          <w:t>.2.</w:t>
        </w:r>
      </w:ins>
    </w:p>
    <w:p w14:paraId="4DBA12B3" w14:textId="77777777" w:rsidR="00EB3828" w:rsidRPr="0012673B" w:rsidRDefault="00EB3828" w:rsidP="00EB3828">
      <w:pPr>
        <w:rPr>
          <w:ins w:id="15020" w:author="I. Siomina - RAN4#98-e" w:date="2021-02-12T13:47:00Z"/>
        </w:rPr>
      </w:pPr>
      <w:ins w:id="15021" w:author="I. Siomina - RAN4#98-e" w:date="2021-02-12T13:47:00Z">
        <w:r w:rsidRPr="0012673B">
          <w:rPr>
            <w:lang w:eastAsia="zh-CN"/>
          </w:rPr>
          <w:t xml:space="preserve">During T3, the UE shall stop sending CSI reports for SCell at latest in slot </w:t>
        </w:r>
      </w:ins>
      <m:oMath>
        <m:r>
          <w:ins w:id="15022" w:author="I. Siomina - RAN4#98-e" w:date="2021-02-12T13:47:00Z">
            <w:rPr>
              <w:rFonts w:ascii="Cambria Math" w:hAnsi="Cambria Math"/>
              <w:lang w:eastAsia="zh-CN"/>
            </w:rPr>
            <m:t>n</m:t>
          </w:ins>
        </m:r>
        <m:r>
          <w:ins w:id="15023" w:author="I. Siomina - RAN4#98-e" w:date="2021-02-12T13:47:00Z">
            <m:rPr>
              <m:sty m:val="p"/>
            </m:rPr>
            <w:rPr>
              <w:rFonts w:ascii="Cambria Math" w:hAnsi="Cambria Math"/>
              <w:lang w:eastAsia="zh-CN"/>
            </w:rPr>
            <m:t>+</m:t>
          </w:ins>
        </m:r>
        <m:f>
          <m:fPr>
            <m:ctrlPr>
              <w:ins w:id="15024" w:author="I. Siomina - RAN4#98-e" w:date="2021-02-12T13:47:00Z">
                <w:rPr>
                  <w:rFonts w:ascii="Cambria Math" w:hAnsi="Cambria Math"/>
                  <w:lang w:eastAsia="zh-CN"/>
                </w:rPr>
              </w:ins>
            </m:ctrlPr>
          </m:fPr>
          <m:num>
            <m:sSub>
              <m:sSubPr>
                <m:ctrlPr>
                  <w:ins w:id="15025" w:author="I. Siomina - RAN4#98-e" w:date="2021-02-12T13:47:00Z">
                    <w:rPr>
                      <w:rFonts w:ascii="Cambria Math" w:hAnsi="Cambria Math"/>
                      <w:lang w:eastAsia="zh-CN"/>
                    </w:rPr>
                  </w:ins>
                </m:ctrlPr>
              </m:sSubPr>
              <m:e>
                <m:r>
                  <w:ins w:id="15026" w:author="I. Siomina - RAN4#98-e" w:date="2021-02-12T13:47:00Z">
                    <m:rPr>
                      <m:sty m:val="p"/>
                    </m:rPr>
                    <w:rPr>
                      <w:rFonts w:ascii="Cambria Math" w:hAnsi="Cambria Math"/>
                      <w:lang w:eastAsia="zh-CN"/>
                    </w:rPr>
                    <m:t>T</m:t>
                  </w:ins>
                </m:r>
              </m:e>
              <m:sub>
                <m:r>
                  <w:ins w:id="15027" w:author="I. Siomina - RAN4#98-e" w:date="2021-02-12T13:47:00Z">
                    <m:rPr>
                      <m:sty m:val="p"/>
                    </m:rPr>
                    <w:rPr>
                      <w:rFonts w:ascii="Cambria Math" w:hAnsi="Cambria Math"/>
                      <w:lang w:eastAsia="zh-CN"/>
                    </w:rPr>
                    <m:t>HARQ</m:t>
                  </w:ins>
                </m:r>
              </m:sub>
            </m:sSub>
            <m:r>
              <w:ins w:id="15028" w:author="I. Siomina - RAN4#98-e" w:date="2021-02-12T13:47:00Z">
                <w:rPr>
                  <w:rFonts w:ascii="Cambria Math" w:hAnsi="Cambria Math"/>
                  <w:lang w:eastAsia="zh-CN"/>
                </w:rPr>
                <m:t>+3</m:t>
              </w:ins>
            </m:r>
            <m:r>
              <w:ins w:id="15029" w:author="I. Siomina - RAN4#98-e" w:date="2021-02-12T13:47:00Z">
                <m:rPr>
                  <m:sty m:val="p"/>
                </m:rPr>
                <w:rPr>
                  <w:rFonts w:ascii="Cambria Math" w:hAnsi="Cambria Math"/>
                  <w:lang w:eastAsia="zh-CN"/>
                </w:rPr>
                <m:t>ms</m:t>
              </w:ins>
            </m:r>
          </m:num>
          <m:den>
            <m:r>
              <w:ins w:id="15030" w:author="I. Siomina - RAN4#98-e" w:date="2021-02-12T13:47:00Z">
                <w:rPr>
                  <w:rFonts w:ascii="Cambria Math" w:hAnsi="Cambria Math"/>
                  <w:lang w:eastAsia="zh-CN"/>
                </w:rPr>
                <m:t>NR slot length</m:t>
              </w:ins>
            </m:r>
          </m:den>
        </m:f>
      </m:oMath>
      <w:ins w:id="15031" w:author="I. Siomina - RAN4#98-e" w:date="2021-02-12T13:47:00Z">
        <w:r w:rsidRPr="0012673B">
          <w:rPr>
            <w:lang w:eastAsia="zh-CN"/>
          </w:rPr>
          <w:t>, as</w:t>
        </w:r>
        <w:r w:rsidRPr="0012673B">
          <w:t xml:space="preserve"> defined in clause 8.3</w:t>
        </w:r>
        <w:r>
          <w:t>A</w:t>
        </w:r>
        <w:r w:rsidRPr="0012673B">
          <w:t>.3.</w:t>
        </w:r>
      </w:ins>
    </w:p>
    <w:p w14:paraId="766C2B40" w14:textId="77777777" w:rsidR="00EB3828" w:rsidRPr="0012673B" w:rsidRDefault="00EB3828" w:rsidP="00EB3828">
      <w:pPr>
        <w:rPr>
          <w:ins w:id="15032" w:author="I. Siomina - RAN4#98-e" w:date="2021-02-12T13:47:00Z"/>
          <w:rFonts w:eastAsia="SimSun"/>
          <w:vertAlign w:val="subscript"/>
          <w:lang w:eastAsia="zh-CN"/>
        </w:rPr>
      </w:pPr>
      <w:ins w:id="15033" w:author="I. Siomina - RAN4#98-e" w:date="2021-02-12T13:47:00Z">
        <w:r w:rsidRPr="0012673B">
          <w:t xml:space="preserve">During T2, interruption on PSCell shall not occur outside slot </w:t>
        </w:r>
        <w:r w:rsidRPr="0012673B">
          <w:rPr>
            <w:i/>
            <w:iCs/>
          </w:rPr>
          <w:t xml:space="preserve">m </w:t>
        </w:r>
        <w:r w:rsidRPr="0012673B">
          <w:rPr>
            <w:lang w:eastAsia="zh-CN"/>
          </w:rPr>
          <w:t>+1+</w:t>
        </w:r>
      </w:ins>
      <m:oMath>
        <m:f>
          <m:fPr>
            <m:ctrlPr>
              <w:ins w:id="15034" w:author="I. Siomina - RAN4#98-e" w:date="2021-02-12T13:47:00Z">
                <w:rPr>
                  <w:rFonts w:ascii="Cambria Math" w:hAnsi="Cambria Math"/>
                </w:rPr>
              </w:ins>
            </m:ctrlPr>
          </m:fPr>
          <m:num>
            <m:sSub>
              <m:sSubPr>
                <m:ctrlPr>
                  <w:ins w:id="15035" w:author="I. Siomina - RAN4#98-e" w:date="2021-02-12T13:47:00Z">
                    <w:rPr>
                      <w:rFonts w:ascii="Cambria Math" w:hAnsi="Cambria Math"/>
                      <w:i/>
                    </w:rPr>
                  </w:ins>
                </m:ctrlPr>
              </m:sSubPr>
              <m:e>
                <m:r>
                  <w:ins w:id="15036" w:author="I. Siomina - RAN4#98-e" w:date="2021-02-12T13:47:00Z">
                    <w:rPr>
                      <w:rFonts w:ascii="Cambria Math" w:hAnsi="Cambria Math"/>
                    </w:rPr>
                    <m:t>T</m:t>
                  </w:ins>
                </m:r>
              </m:e>
              <m:sub>
                <m:r>
                  <w:ins w:id="15037" w:author="I. Siomina - RAN4#98-e" w:date="2021-02-12T13:47:00Z">
                    <w:rPr>
                      <w:rFonts w:ascii="Cambria Math" w:hAnsi="Cambria Math"/>
                    </w:rPr>
                    <m:t>HARQ</m:t>
                  </w:ins>
                </m:r>
              </m:sub>
            </m:sSub>
          </m:num>
          <m:den>
            <m:r>
              <w:ins w:id="15038" w:author="I. Siomina - RAN4#98-e" w:date="2021-02-12T13:47:00Z">
                <w:rPr>
                  <w:rFonts w:ascii="Cambria Math" w:hAnsi="Cambria Math"/>
                </w:rPr>
                <m:t>NR slot length</m:t>
              </w:ins>
            </m:r>
          </m:den>
        </m:f>
      </m:oMath>
      <w:ins w:id="15039" w:author="I. Siomina - RAN4#98-e" w:date="2021-02-12T13:47:00Z">
        <w:r w:rsidRPr="0012673B">
          <w:t xml:space="preserve">  to slot </w:t>
        </w:r>
        <w:r w:rsidRPr="0012673B">
          <w:rPr>
            <w:i/>
            <w:iCs/>
          </w:rPr>
          <w:t xml:space="preserve">m </w:t>
        </w:r>
        <w:r w:rsidRPr="0012673B">
          <w:t>+</w:t>
        </w:r>
        <w:r w:rsidRPr="0012673B">
          <w:rPr>
            <w:lang w:eastAsia="zh-CN"/>
          </w:rPr>
          <w:t>1+</w:t>
        </w:r>
      </w:ins>
      <m:oMath>
        <m:f>
          <m:fPr>
            <m:ctrlPr>
              <w:ins w:id="15040" w:author="I. Siomina - RAN4#98-e" w:date="2021-02-12T13:47:00Z">
                <w:rPr>
                  <w:rFonts w:ascii="Cambria Math" w:hAnsi="Cambria Math"/>
                </w:rPr>
              </w:ins>
            </m:ctrlPr>
          </m:fPr>
          <m:num>
            <m:sSub>
              <m:sSubPr>
                <m:ctrlPr>
                  <w:ins w:id="15041" w:author="I. Siomina - RAN4#98-e" w:date="2021-02-12T13:47:00Z">
                    <w:rPr>
                      <w:rFonts w:ascii="Cambria Math" w:hAnsi="Cambria Math"/>
                      <w:i/>
                    </w:rPr>
                  </w:ins>
                </m:ctrlPr>
              </m:sSubPr>
              <m:e>
                <m:r>
                  <w:ins w:id="15042" w:author="I. Siomina - RAN4#98-e" w:date="2021-02-12T13:47:00Z">
                    <w:rPr>
                      <w:rFonts w:ascii="Cambria Math" w:hAnsi="Cambria Math"/>
                    </w:rPr>
                    <m:t>T</m:t>
                  </w:ins>
                </m:r>
              </m:e>
              <m:sub>
                <m:r>
                  <w:ins w:id="15043" w:author="I. Siomina - RAN4#98-e" w:date="2021-02-12T13:47:00Z">
                    <w:rPr>
                      <w:rFonts w:ascii="Cambria Math" w:hAnsi="Cambria Math"/>
                    </w:rPr>
                    <m:t>HARQ</m:t>
                  </w:ins>
                </m:r>
              </m:sub>
            </m:sSub>
            <m:r>
              <w:ins w:id="15044" w:author="I. Siomina - RAN4#98-e" w:date="2021-02-12T13:47:00Z">
                <w:rPr>
                  <w:rFonts w:ascii="Cambria Math" w:hAnsi="Cambria Math"/>
                </w:rPr>
                <m:t>+</m:t>
              </w:ins>
            </m:r>
            <m:sSub>
              <m:sSubPr>
                <m:ctrlPr>
                  <w:ins w:id="15045" w:author="I. Siomina - RAN4#98-e" w:date="2021-02-12T13:47:00Z">
                    <w:rPr>
                      <w:rFonts w:ascii="Cambria Math" w:hAnsi="Cambria Math"/>
                      <w:i/>
                    </w:rPr>
                  </w:ins>
                </m:ctrlPr>
              </m:sSubPr>
              <m:e>
                <m:r>
                  <w:ins w:id="15046" w:author="I. Siomina - RAN4#98-e" w:date="2021-02-12T13:47:00Z">
                    <w:rPr>
                      <w:rFonts w:ascii="Cambria Math" w:hAnsi="Cambria Math"/>
                    </w:rPr>
                    <m:t>3+T</m:t>
                  </w:ins>
                </m:r>
              </m:e>
              <m:sub>
                <m:r>
                  <w:ins w:id="15047" w:author="I. Siomina - RAN4#98-e" w:date="2021-02-12T13:47:00Z">
                    <w:rPr>
                      <w:rFonts w:ascii="Cambria Math" w:hAnsi="Cambria Math"/>
                    </w:rPr>
                    <m:t>X</m:t>
                  </w:ins>
                </m:r>
              </m:sub>
            </m:sSub>
          </m:num>
          <m:den>
            <m:r>
              <w:ins w:id="15048" w:author="I. Siomina - RAN4#98-e" w:date="2021-02-12T13:47:00Z">
                <w:rPr>
                  <w:rFonts w:ascii="Cambria Math" w:hAnsi="Cambria Math"/>
                </w:rPr>
                <m:t>NR slot length</m:t>
              </w:ins>
            </m:r>
          </m:den>
        </m:f>
      </m:oMath>
      <w:ins w:id="15049" w:author="I. Siomina - RAN4#98-e" w:date="2021-02-12T13:47:00Z">
        <w:r w:rsidRPr="0012673B">
          <w:t xml:space="preserve"> </w:t>
        </w:r>
        <w:r w:rsidRPr="0012673B">
          <w:rPr>
            <w:rFonts w:eastAsia="SimSun"/>
            <w:lang w:eastAsia="zh-CN"/>
          </w:rPr>
          <w:t>with T</w:t>
        </w:r>
        <w:r w:rsidRPr="0012673B">
          <w:rPr>
            <w:rFonts w:eastAsia="SimSun"/>
            <w:vertAlign w:val="subscript"/>
            <w:lang w:eastAsia="zh-CN"/>
          </w:rPr>
          <w:t>X</w:t>
        </w:r>
        <w:r w:rsidRPr="0012673B">
          <w:rPr>
            <w:rFonts w:eastAsia="SimSun"/>
            <w:lang w:eastAsia="zh-CN"/>
          </w:rPr>
          <w:t xml:space="preserve"> = </w:t>
        </w:r>
        <w:r w:rsidRPr="002F5786">
          <w:rPr>
            <w:lang w:eastAsia="zh-CN"/>
          </w:rPr>
          <w:t>T</w:t>
        </w:r>
        <w:r w:rsidRPr="002F5786">
          <w:rPr>
            <w:vertAlign w:val="subscript"/>
            <w:lang w:eastAsia="zh-CN"/>
          </w:rPr>
          <w:t xml:space="preserve">FirstSSB_MAX </w:t>
        </w:r>
        <w:r w:rsidRPr="002F5786">
          <w:t>+ L</w:t>
        </w:r>
        <w:r w:rsidRPr="002F5786">
          <w:rPr>
            <w:vertAlign w:val="subscript"/>
          </w:rPr>
          <w:t>2,1</w:t>
        </w:r>
        <w:r w:rsidRPr="002F5786">
          <w:t>* T</w:t>
        </w:r>
        <w:r w:rsidRPr="002F5786">
          <w:rPr>
            <w:vertAlign w:val="subscript"/>
          </w:rPr>
          <w:t>SMTC_MAX</w:t>
        </w:r>
        <w:r w:rsidRPr="0012673B">
          <w:rPr>
            <w:rFonts w:eastAsia="SimSun"/>
            <w:vertAlign w:val="subscript"/>
            <w:lang w:eastAsia="zh-CN"/>
          </w:rPr>
          <w:t>.</w:t>
        </w:r>
      </w:ins>
    </w:p>
    <w:p w14:paraId="2EC4285E" w14:textId="77777777" w:rsidR="00EB3828" w:rsidRPr="0012673B" w:rsidRDefault="00EB3828" w:rsidP="00EB3828">
      <w:pPr>
        <w:rPr>
          <w:ins w:id="15050" w:author="I. Siomina - RAN4#98-e" w:date="2021-02-12T13:47:00Z"/>
          <w:lang w:eastAsia="zh-CN"/>
        </w:rPr>
      </w:pPr>
      <w:ins w:id="15051" w:author="I. Siomina - RAN4#98-e" w:date="2021-02-12T13:47:00Z">
        <w:r w:rsidRPr="0012673B">
          <w:rPr>
            <w:rFonts w:eastAsia="SimSun"/>
            <w:lang w:eastAsia="zh-CN"/>
          </w:rPr>
          <w:t xml:space="preserve">During T3, interruption on PSCell shall not occur outside slot </w:t>
        </w:r>
        <w:r w:rsidRPr="0012673B">
          <w:rPr>
            <w:rFonts w:eastAsia="SimSun"/>
            <w:i/>
            <w:iCs/>
            <w:lang w:eastAsia="zh-CN"/>
          </w:rPr>
          <w:t xml:space="preserve">n </w:t>
        </w:r>
        <w:r w:rsidRPr="0012673B">
          <w:rPr>
            <w:lang w:eastAsia="zh-CN"/>
          </w:rPr>
          <w:t>+1+</w:t>
        </w:r>
        <w:r w:rsidRPr="0012673B">
          <w:t>T</w:t>
        </w:r>
        <w:r w:rsidRPr="0012673B">
          <w:rPr>
            <w:vertAlign w:val="subscript"/>
          </w:rPr>
          <w:t>HARQ</w:t>
        </w:r>
        <w:r w:rsidRPr="0012673B">
          <w:rPr>
            <w:lang w:eastAsia="zh-CN"/>
          </w:rPr>
          <w:t>/NR_slot_length</w:t>
        </w:r>
        <w:r w:rsidRPr="0012673B">
          <w:t xml:space="preserve"> to slot </w:t>
        </w:r>
        <w:r w:rsidRPr="0012673B">
          <w:rPr>
            <w:i/>
            <w:iCs/>
          </w:rPr>
          <w:t>n</w:t>
        </w:r>
        <w:r w:rsidRPr="0012673B">
          <w:t>+</w:t>
        </w:r>
        <w:r w:rsidRPr="0012673B">
          <w:rPr>
            <w:lang w:eastAsia="zh-CN"/>
          </w:rPr>
          <w:t>1+</w:t>
        </w:r>
        <w:r w:rsidRPr="0012673B">
          <w:t>(T</w:t>
        </w:r>
        <w:r w:rsidRPr="0012673B">
          <w:rPr>
            <w:vertAlign w:val="subscript"/>
          </w:rPr>
          <w:t>HARQ</w:t>
        </w:r>
        <w:r w:rsidRPr="0012673B">
          <w:rPr>
            <w:lang w:eastAsia="zh-CN"/>
          </w:rPr>
          <w:t xml:space="preserve"> +3ms</w:t>
        </w:r>
        <w:r w:rsidRPr="0012673B">
          <w:t>)/</w:t>
        </w:r>
        <w:r w:rsidRPr="0012673B">
          <w:rPr>
            <w:lang w:eastAsia="zh-CN"/>
          </w:rPr>
          <w:t>NR_slot_length.</w:t>
        </w:r>
      </w:ins>
    </w:p>
    <w:p w14:paraId="364D6A34" w14:textId="77777777" w:rsidR="00EB3828" w:rsidRPr="0012673B" w:rsidRDefault="00EB3828" w:rsidP="00EB3828">
      <w:pPr>
        <w:rPr>
          <w:ins w:id="15052" w:author="I. Siomina - RAN4#98-e" w:date="2021-02-12T13:47:00Z"/>
          <w:lang w:eastAsia="zh-CN"/>
        </w:rPr>
      </w:pPr>
      <w:ins w:id="15053" w:author="I. Siomina - RAN4#98-e" w:date="2021-02-12T13:47:00Z">
        <w:r w:rsidRPr="0012673B">
          <w:rPr>
            <w:lang w:eastAsia="zh-CN"/>
          </w:rPr>
          <w:t xml:space="preserve">The interruption on PSCell shall not be more than specified for </w:t>
        </w:r>
        <w:r w:rsidRPr="0012673B">
          <w:rPr>
            <w:rFonts w:eastAsiaTheme="minorEastAsia"/>
            <w:lang w:eastAsia="zh-CN"/>
          </w:rPr>
          <w:t>EN-DC</w:t>
        </w:r>
        <w:r w:rsidRPr="0012673B">
          <w:rPr>
            <w:lang w:eastAsia="zh-CN"/>
          </w:rPr>
          <w:t xml:space="preserve"> in clause 8.2.</w:t>
        </w:r>
        <w:r w:rsidRPr="0012673B">
          <w:rPr>
            <w:rFonts w:eastAsiaTheme="minorEastAsia"/>
            <w:lang w:eastAsia="zh-CN"/>
          </w:rPr>
          <w:t>1</w:t>
        </w:r>
        <w:r w:rsidRPr="0012673B">
          <w:rPr>
            <w:lang w:eastAsia="zh-CN"/>
          </w:rPr>
          <w:t>.2.</w:t>
        </w:r>
        <w:r w:rsidRPr="0012673B">
          <w:rPr>
            <w:rFonts w:eastAsiaTheme="minorEastAsia"/>
            <w:lang w:eastAsia="zh-CN"/>
          </w:rPr>
          <w:t>4</w:t>
        </w:r>
        <w:r w:rsidRPr="0012673B">
          <w:rPr>
            <w:lang w:eastAsia="zh-CN"/>
          </w:rPr>
          <w:t>.</w:t>
        </w:r>
      </w:ins>
    </w:p>
    <w:p w14:paraId="52F00E61" w14:textId="77777777" w:rsidR="00EB3828" w:rsidRPr="0012673B" w:rsidRDefault="00EB3828" w:rsidP="00EB3828">
      <w:pPr>
        <w:rPr>
          <w:ins w:id="15054" w:author="I. Siomina - RAN4#98-e" w:date="2021-02-12T13:47:00Z"/>
          <w:lang w:eastAsia="zh-CN"/>
        </w:rPr>
      </w:pPr>
      <w:ins w:id="15055" w:author="I. Siomina - RAN4#98-e" w:date="2021-02-12T13:47:00Z">
        <w:r w:rsidRPr="0012673B">
          <w:rPr>
            <w:lang w:eastAsia="zh-CN"/>
          </w:rPr>
          <w:t>The rate of correctly observed SCell activation delays and SCell deactivation delays shall for repeated tests be at least 90%.</w:t>
        </w:r>
      </w:ins>
    </w:p>
    <w:p w14:paraId="5E646FA3" w14:textId="0B48C0F8" w:rsidR="00EB3828" w:rsidRPr="0012673B" w:rsidRDefault="00EB3828" w:rsidP="00EB3828">
      <w:pPr>
        <w:keepNext/>
        <w:keepLines/>
        <w:spacing w:before="120"/>
        <w:ind w:left="1418" w:hanging="1418"/>
        <w:outlineLvl w:val="3"/>
        <w:rPr>
          <w:ins w:id="15056" w:author="I. Siomina - RAN4#98-e" w:date="2021-02-12T13:47:00Z"/>
          <w:rFonts w:ascii="Arial" w:eastAsia="SimSun" w:hAnsi="Arial"/>
          <w:sz w:val="24"/>
          <w:lang w:val="en-US" w:eastAsia="zh-CN"/>
        </w:rPr>
      </w:pPr>
      <w:ins w:id="15057" w:author="I. Siomina - RAN4#98-e" w:date="2021-02-12T13:47:00Z">
        <w:r w:rsidRPr="0012673B">
          <w:rPr>
            <w:rFonts w:ascii="Arial" w:eastAsia="SimSun" w:hAnsi="Arial"/>
            <w:sz w:val="24"/>
            <w:lang w:val="en-US" w:eastAsia="zh-CN"/>
          </w:rPr>
          <w:lastRenderedPageBreak/>
          <w:t>A.10.</w:t>
        </w:r>
      </w:ins>
      <w:ins w:id="15058" w:author="I. Siomina - RAN4#98-e" w:date="2021-02-12T13:55:00Z">
        <w:r w:rsidR="006D6855">
          <w:rPr>
            <w:rFonts w:ascii="Arial" w:eastAsia="SimSun" w:hAnsi="Arial"/>
            <w:sz w:val="24"/>
            <w:lang w:val="en-US" w:eastAsia="zh-CN"/>
          </w:rPr>
          <w:t>3</w:t>
        </w:r>
      </w:ins>
      <w:ins w:id="15059" w:author="I. Siomina - RAN4#98-e" w:date="2021-02-12T13:47:00Z">
        <w:r w:rsidRPr="0012673B">
          <w:rPr>
            <w:rFonts w:ascii="Arial" w:eastAsia="SimSun" w:hAnsi="Arial"/>
            <w:sz w:val="24"/>
            <w:lang w:val="en-US" w:eastAsia="zh-CN"/>
          </w:rPr>
          <w:t>.</w:t>
        </w:r>
      </w:ins>
      <w:ins w:id="15060" w:author="I. Siomina - RAN4#98-e" w:date="2021-02-12T13:55:00Z">
        <w:r w:rsidR="006D6855">
          <w:rPr>
            <w:rFonts w:ascii="Arial" w:eastAsia="SimSun" w:hAnsi="Arial"/>
            <w:sz w:val="24"/>
            <w:lang w:val="en-US" w:eastAsia="zh-CN"/>
          </w:rPr>
          <w:t>3</w:t>
        </w:r>
      </w:ins>
      <w:ins w:id="15061" w:author="I. Siomina - RAN4#98-e" w:date="2021-02-12T13:47:00Z">
        <w:r w:rsidRPr="0012673B">
          <w:rPr>
            <w:rFonts w:ascii="Arial" w:eastAsia="SimSun" w:hAnsi="Arial"/>
            <w:sz w:val="24"/>
            <w:lang w:val="en-US" w:eastAsia="zh-CN"/>
          </w:rPr>
          <w:t xml:space="preserve">.3 SCell Activation and Deactivation of unknown </w:t>
        </w:r>
        <w:r>
          <w:rPr>
            <w:rFonts w:ascii="Arial" w:eastAsia="SimSun" w:hAnsi="Arial"/>
            <w:sz w:val="24"/>
            <w:lang w:val="en-US" w:eastAsia="zh-CN"/>
          </w:rPr>
          <w:t xml:space="preserve">NR </w:t>
        </w:r>
        <w:r w:rsidRPr="0012673B">
          <w:rPr>
            <w:rFonts w:ascii="Arial" w:eastAsia="SimSun" w:hAnsi="Arial"/>
            <w:sz w:val="24"/>
            <w:lang w:val="en-US" w:eastAsia="zh-CN"/>
          </w:rPr>
          <w:t xml:space="preserve">SCell with </w:t>
        </w:r>
        <w:r>
          <w:rPr>
            <w:rFonts w:ascii="Arial" w:eastAsia="SimSun" w:hAnsi="Arial"/>
            <w:sz w:val="24"/>
            <w:lang w:val="en-US" w:eastAsia="zh-CN"/>
          </w:rPr>
          <w:t xml:space="preserve">NR </w:t>
        </w:r>
        <w:r w:rsidRPr="0012673B">
          <w:rPr>
            <w:rFonts w:ascii="Arial" w:eastAsia="SimSun" w:hAnsi="Arial"/>
            <w:sz w:val="24"/>
            <w:lang w:val="en-US" w:eastAsia="zh-CN"/>
          </w:rPr>
          <w:t>P</w:t>
        </w:r>
        <w:r>
          <w:rPr>
            <w:rFonts w:ascii="Arial" w:eastAsia="SimSun" w:hAnsi="Arial"/>
            <w:sz w:val="24"/>
            <w:lang w:val="en-US" w:eastAsia="zh-CN"/>
          </w:rPr>
          <w:t>S</w:t>
        </w:r>
        <w:r w:rsidRPr="0012673B">
          <w:rPr>
            <w:rFonts w:ascii="Arial" w:eastAsia="SimSun" w:hAnsi="Arial"/>
            <w:sz w:val="24"/>
            <w:lang w:val="en-US" w:eastAsia="zh-CN"/>
          </w:rPr>
          <w:t>Cell</w:t>
        </w:r>
        <w:r>
          <w:rPr>
            <w:rFonts w:ascii="Arial" w:eastAsia="SimSun" w:hAnsi="Arial"/>
            <w:sz w:val="24"/>
            <w:lang w:val="en-US" w:eastAsia="zh-CN"/>
          </w:rPr>
          <w:t xml:space="preserve"> and NR SCell</w:t>
        </w:r>
        <w:r w:rsidRPr="0012673B">
          <w:rPr>
            <w:rFonts w:ascii="Arial" w:eastAsia="SimSun" w:hAnsi="Arial"/>
            <w:sz w:val="24"/>
            <w:lang w:val="en-US" w:eastAsia="zh-CN"/>
          </w:rPr>
          <w:t xml:space="preserve"> under CCA</w:t>
        </w:r>
      </w:ins>
    </w:p>
    <w:p w14:paraId="4E1B963B" w14:textId="022FAA71" w:rsidR="00EB3828" w:rsidRPr="0012673B" w:rsidRDefault="00EB3828" w:rsidP="00EB3828">
      <w:pPr>
        <w:keepNext/>
        <w:keepLines/>
        <w:spacing w:before="120"/>
        <w:ind w:left="1701" w:hanging="1701"/>
        <w:outlineLvl w:val="4"/>
        <w:rPr>
          <w:ins w:id="15062" w:author="I. Siomina - RAN4#98-e" w:date="2021-02-12T13:47:00Z"/>
          <w:rFonts w:ascii="Arial" w:eastAsia="SimSun" w:hAnsi="Arial"/>
          <w:sz w:val="22"/>
          <w:lang w:eastAsia="zh-CN"/>
        </w:rPr>
      </w:pPr>
      <w:ins w:id="15063" w:author="I. Siomina - RAN4#98-e" w:date="2021-02-12T13:47:00Z">
        <w:r w:rsidRPr="0012673B">
          <w:rPr>
            <w:rFonts w:ascii="Arial" w:eastAsia="SimSun" w:hAnsi="Arial"/>
            <w:sz w:val="22"/>
            <w:lang w:eastAsia="zh-CN"/>
          </w:rPr>
          <w:t>A.10.</w:t>
        </w:r>
      </w:ins>
      <w:ins w:id="15064" w:author="I. Siomina - RAN4#98-e" w:date="2021-02-12T13:55:00Z">
        <w:r w:rsidR="006D6855">
          <w:rPr>
            <w:rFonts w:ascii="Arial" w:eastAsia="SimSun" w:hAnsi="Arial"/>
            <w:sz w:val="22"/>
            <w:lang w:eastAsia="zh-CN"/>
          </w:rPr>
          <w:t>3</w:t>
        </w:r>
      </w:ins>
      <w:ins w:id="15065" w:author="I. Siomina - RAN4#98-e" w:date="2021-02-12T13:47:00Z">
        <w:r w:rsidRPr="0012673B">
          <w:rPr>
            <w:rFonts w:ascii="Arial" w:eastAsia="SimSun" w:hAnsi="Arial"/>
            <w:sz w:val="22"/>
            <w:lang w:eastAsia="zh-CN"/>
          </w:rPr>
          <w:t>.</w:t>
        </w:r>
      </w:ins>
      <w:ins w:id="15066" w:author="I. Siomina - RAN4#98-e" w:date="2021-02-12T13:55:00Z">
        <w:r w:rsidR="006D6855">
          <w:rPr>
            <w:rFonts w:ascii="Arial" w:eastAsia="SimSun" w:hAnsi="Arial"/>
            <w:sz w:val="22"/>
            <w:lang w:eastAsia="zh-CN"/>
          </w:rPr>
          <w:t>3</w:t>
        </w:r>
      </w:ins>
      <w:ins w:id="15067" w:author="I. Siomina - RAN4#98-e" w:date="2021-02-12T13:47:00Z">
        <w:r w:rsidRPr="0012673B">
          <w:rPr>
            <w:rFonts w:ascii="Arial" w:eastAsia="SimSun" w:hAnsi="Arial"/>
            <w:sz w:val="22"/>
            <w:lang w:eastAsia="zh-CN"/>
          </w:rPr>
          <w:t>.3.1</w:t>
        </w:r>
        <w:r w:rsidRPr="0012673B">
          <w:rPr>
            <w:rFonts w:ascii="Arial" w:eastAsia="SimSun" w:hAnsi="Arial"/>
            <w:sz w:val="22"/>
            <w:lang w:eastAsia="zh-CN"/>
          </w:rPr>
          <w:tab/>
          <w:t>Test Purpose and Environment</w:t>
        </w:r>
      </w:ins>
    </w:p>
    <w:p w14:paraId="135F435B" w14:textId="77777777" w:rsidR="00EB3828" w:rsidRPr="0012673B" w:rsidRDefault="00EB3828" w:rsidP="00EB3828">
      <w:pPr>
        <w:rPr>
          <w:ins w:id="15068" w:author="I. Siomina - RAN4#98-e" w:date="2021-02-12T13:47:00Z"/>
          <w:rFonts w:eastAsia="SimSun"/>
          <w:lang w:eastAsia="ko-KR"/>
        </w:rPr>
      </w:pPr>
      <w:ins w:id="15069" w:author="I. Siomina - RAN4#98-e" w:date="2021-02-12T13:47:00Z">
        <w:r w:rsidRPr="0012673B">
          <w:rPr>
            <w:rFonts w:eastAsia="SimSun"/>
            <w:lang w:eastAsia="ko-KR"/>
          </w:rPr>
          <w:t>The purpose of this test is to verify that SCell activation and deactivation delays for NR SCell</w:t>
        </w:r>
        <w:r>
          <w:rPr>
            <w:rFonts w:eastAsia="SimSun"/>
            <w:lang w:eastAsia="ko-KR"/>
          </w:rPr>
          <w:t>,</w:t>
        </w:r>
        <w:r w:rsidRPr="0012673B">
          <w:rPr>
            <w:rFonts w:eastAsia="SimSun"/>
            <w:lang w:eastAsia="ko-KR"/>
          </w:rPr>
          <w:t xml:space="preserve"> with NR PSCell </w:t>
        </w:r>
        <w:r>
          <w:rPr>
            <w:rFonts w:eastAsia="SimSun"/>
            <w:lang w:eastAsia="ko-KR"/>
          </w:rPr>
          <w:t xml:space="preserve">and NR SCell both </w:t>
        </w:r>
        <w:r w:rsidRPr="0012673B">
          <w:rPr>
            <w:rFonts w:eastAsia="SimSun"/>
            <w:lang w:eastAsia="ko-KR"/>
          </w:rPr>
          <w:t>under CCA</w:t>
        </w:r>
        <w:r>
          <w:rPr>
            <w:rFonts w:eastAsia="SimSun"/>
            <w:lang w:eastAsia="ko-KR"/>
          </w:rPr>
          <w:t>,</w:t>
        </w:r>
        <w:r w:rsidRPr="0012673B">
          <w:rPr>
            <w:rFonts w:eastAsia="SimSun"/>
            <w:lang w:eastAsia="ko-KR"/>
          </w:rPr>
          <w:t xml:space="preserve"> are within the requirements stated in clause 8.3</w:t>
        </w:r>
        <w:r>
          <w:rPr>
            <w:rFonts w:eastAsia="SimSun"/>
            <w:lang w:eastAsia="ko-KR"/>
          </w:rPr>
          <w:t>A</w:t>
        </w:r>
        <w:r w:rsidRPr="0012673B">
          <w:rPr>
            <w:rFonts w:eastAsia="SimSun"/>
            <w:lang w:eastAsia="ko-KR"/>
          </w:rPr>
          <w:t>, when the SCell is unknown to the UE at the time of activation.</w:t>
        </w:r>
      </w:ins>
    </w:p>
    <w:p w14:paraId="48A7BF71" w14:textId="370D0C13" w:rsidR="00EB3828" w:rsidRPr="0012673B" w:rsidRDefault="00EB3828" w:rsidP="00EB3828">
      <w:pPr>
        <w:rPr>
          <w:ins w:id="15070" w:author="I. Siomina - RAN4#98-e" w:date="2021-02-12T13:47:00Z"/>
          <w:rFonts w:eastAsia="SimSun"/>
          <w:lang w:eastAsia="ko-KR"/>
        </w:rPr>
      </w:pPr>
      <w:ins w:id="15071" w:author="I. Siomina - RAN4#98-e" w:date="2021-02-12T13:47:00Z">
        <w:r w:rsidRPr="0012673B">
          <w:rPr>
            <w:rFonts w:eastAsia="SimSun"/>
            <w:lang w:eastAsia="ko-KR"/>
          </w:rPr>
          <w:t>The supported test configurations are same as in Table A.10.</w:t>
        </w:r>
      </w:ins>
      <w:ins w:id="15072" w:author="I. Siomina - RAN4#98-e" w:date="2021-02-12T13:55:00Z">
        <w:r w:rsidR="006D6855">
          <w:rPr>
            <w:rFonts w:eastAsia="SimSun"/>
            <w:lang w:eastAsia="ko-KR"/>
          </w:rPr>
          <w:t>3</w:t>
        </w:r>
      </w:ins>
      <w:ins w:id="15073" w:author="I. Siomina - RAN4#98-e" w:date="2021-02-12T13:47:00Z">
        <w:r w:rsidRPr="0012673B">
          <w:rPr>
            <w:rFonts w:eastAsia="SimSun"/>
            <w:lang w:eastAsia="ko-KR"/>
          </w:rPr>
          <w:t>.</w:t>
        </w:r>
      </w:ins>
      <w:ins w:id="15074" w:author="I. Siomina - RAN4#98-e" w:date="2021-02-12T13:55:00Z">
        <w:r w:rsidR="006D6855">
          <w:rPr>
            <w:rFonts w:eastAsia="SimSun"/>
            <w:lang w:eastAsia="ko-KR"/>
          </w:rPr>
          <w:t>3</w:t>
        </w:r>
      </w:ins>
      <w:ins w:id="15075" w:author="I. Siomina - RAN4#98-e" w:date="2021-02-12T13:47:00Z">
        <w:r w:rsidRPr="0012673B">
          <w:rPr>
            <w:rFonts w:eastAsia="SimSun"/>
            <w:lang w:eastAsia="ko-KR"/>
          </w:rPr>
          <w:t>.1.1-1 above.</w:t>
        </w:r>
      </w:ins>
    </w:p>
    <w:p w14:paraId="66683388" w14:textId="583405C6" w:rsidR="00EB3828" w:rsidRPr="0012673B" w:rsidRDefault="00EB3828" w:rsidP="00EB3828">
      <w:pPr>
        <w:rPr>
          <w:ins w:id="15076" w:author="I. Siomina - RAN4#98-e" w:date="2021-02-12T13:47:00Z"/>
        </w:rPr>
      </w:pPr>
      <w:ins w:id="15077" w:author="I. Siomina - RAN4#98-e" w:date="2021-02-12T13:47:00Z">
        <w:r w:rsidRPr="0012673B">
          <w:t>The test parameters are same as in Table A.</w:t>
        </w:r>
        <w:r w:rsidRPr="0012673B">
          <w:rPr>
            <w:rFonts w:eastAsiaTheme="minorEastAsia"/>
            <w:lang w:eastAsia="zh-CN"/>
          </w:rPr>
          <w:t>10</w:t>
        </w:r>
        <w:r w:rsidRPr="0012673B">
          <w:t>.</w:t>
        </w:r>
      </w:ins>
      <w:ins w:id="15078" w:author="I. Siomina - RAN4#98-e" w:date="2021-02-12T13:55:00Z">
        <w:r w:rsidR="006D6855">
          <w:t>3</w:t>
        </w:r>
      </w:ins>
      <w:ins w:id="15079" w:author="I. Siomina - RAN4#98-e" w:date="2021-02-12T13:47:00Z">
        <w:r w:rsidRPr="0012673B">
          <w:t>.</w:t>
        </w:r>
      </w:ins>
      <w:ins w:id="15080" w:author="I. Siomina - RAN4#98-e" w:date="2021-02-12T13:55:00Z">
        <w:r w:rsidR="006D6855">
          <w:t>3</w:t>
        </w:r>
      </w:ins>
      <w:ins w:id="15081" w:author="I. Siomina - RAN4#98-e" w:date="2021-02-12T13:47:00Z">
        <w:r w:rsidRPr="0012673B">
          <w:t>.1.1-2 above, except for parameters listed below in Table A.</w:t>
        </w:r>
        <w:r w:rsidRPr="0012673B">
          <w:rPr>
            <w:rFonts w:eastAsiaTheme="minorEastAsia"/>
            <w:lang w:eastAsia="zh-CN"/>
          </w:rPr>
          <w:t>10</w:t>
        </w:r>
        <w:r w:rsidRPr="0012673B">
          <w:t>.</w:t>
        </w:r>
      </w:ins>
      <w:ins w:id="15082" w:author="I. Siomina - RAN4#98-e" w:date="2021-02-12T13:56:00Z">
        <w:r w:rsidR="006D6855">
          <w:t>3</w:t>
        </w:r>
      </w:ins>
      <w:ins w:id="15083" w:author="I. Siomina - RAN4#98-e" w:date="2021-02-12T13:47:00Z">
        <w:r w:rsidRPr="0012673B">
          <w:t>.</w:t>
        </w:r>
      </w:ins>
      <w:ins w:id="15084" w:author="I. Siomina - RAN4#98-e" w:date="2021-02-12T13:56:00Z">
        <w:r w:rsidR="006D6855">
          <w:t>3</w:t>
        </w:r>
      </w:ins>
      <w:ins w:id="15085" w:author="I. Siomina - RAN4#98-e" w:date="2021-02-12T13:47:00Z">
        <w:r w:rsidRPr="0012673B">
          <w:t>.3.1-1. The cell-specific parameters are same as in Table A.</w:t>
        </w:r>
        <w:r w:rsidRPr="0012673B">
          <w:rPr>
            <w:rFonts w:eastAsiaTheme="minorEastAsia"/>
            <w:lang w:eastAsia="zh-CN"/>
          </w:rPr>
          <w:t>10</w:t>
        </w:r>
        <w:r w:rsidRPr="0012673B">
          <w:t>.</w:t>
        </w:r>
      </w:ins>
      <w:ins w:id="15086" w:author="I. Siomina - RAN4#98-e" w:date="2021-02-12T13:56:00Z">
        <w:r w:rsidR="006D6855">
          <w:t>3</w:t>
        </w:r>
      </w:ins>
      <w:ins w:id="15087" w:author="I. Siomina - RAN4#98-e" w:date="2021-02-12T13:47:00Z">
        <w:r w:rsidRPr="0012673B">
          <w:t>.</w:t>
        </w:r>
      </w:ins>
      <w:ins w:id="15088" w:author="I. Siomina - RAN4#98-e" w:date="2021-02-12T13:56:00Z">
        <w:r w:rsidR="006D6855">
          <w:t>3</w:t>
        </w:r>
      </w:ins>
      <w:ins w:id="15089" w:author="I. Siomina - RAN4#98-e" w:date="2021-02-12T13:47:00Z">
        <w:r w:rsidRPr="0012673B">
          <w:t>.1.1-3 above.</w:t>
        </w:r>
      </w:ins>
    </w:p>
    <w:p w14:paraId="468DCE4F" w14:textId="7EEE57C0" w:rsidR="00EB3828" w:rsidRPr="0012673B" w:rsidRDefault="00EB3828" w:rsidP="00EB3828">
      <w:pPr>
        <w:rPr>
          <w:ins w:id="15090" w:author="I. Siomina - RAN4#98-e" w:date="2021-02-12T13:47:00Z"/>
        </w:rPr>
      </w:pPr>
      <w:ins w:id="15091" w:author="I. Siomina - RAN4#98-e" w:date="2021-02-12T13:47:00Z">
        <w:r w:rsidRPr="0012673B">
          <w:t>The test execution is the same as described in clause A.10.</w:t>
        </w:r>
      </w:ins>
      <w:ins w:id="15092" w:author="I. Siomina - RAN4#98-e" w:date="2021-02-12T13:56:00Z">
        <w:r w:rsidR="006D6855">
          <w:t>3</w:t>
        </w:r>
      </w:ins>
      <w:ins w:id="15093" w:author="I. Siomina - RAN4#98-e" w:date="2021-02-12T13:47:00Z">
        <w:r w:rsidRPr="0012673B">
          <w:t>.</w:t>
        </w:r>
      </w:ins>
      <w:ins w:id="15094" w:author="I. Siomina - RAN4#98-e" w:date="2021-02-12T13:56:00Z">
        <w:r w:rsidR="006D6855">
          <w:t>3</w:t>
        </w:r>
      </w:ins>
      <w:ins w:id="15095" w:author="I. Siomina - RAN4#98-e" w:date="2021-02-12T13:47:00Z">
        <w:r w:rsidRPr="0012673B">
          <w:t>.1 above.</w:t>
        </w:r>
      </w:ins>
    </w:p>
    <w:p w14:paraId="493087BD" w14:textId="7D260D29" w:rsidR="00EB3828" w:rsidRPr="0012673B" w:rsidRDefault="00EB3828" w:rsidP="00EB3828">
      <w:pPr>
        <w:keepNext/>
        <w:keepLines/>
        <w:spacing w:before="60"/>
        <w:jc w:val="center"/>
        <w:rPr>
          <w:ins w:id="15096" w:author="I. Siomina - RAN4#98-e" w:date="2021-02-12T13:47:00Z"/>
          <w:rFonts w:ascii="Arial" w:hAnsi="Arial"/>
          <w:b/>
        </w:rPr>
      </w:pPr>
      <w:ins w:id="15097" w:author="I. Siomina - RAN4#98-e" w:date="2021-02-12T13:47:00Z">
        <w:r w:rsidRPr="0012673B">
          <w:rPr>
            <w:rFonts w:ascii="Arial" w:hAnsi="Arial"/>
            <w:b/>
          </w:rPr>
          <w:t>Table A.</w:t>
        </w:r>
        <w:r w:rsidRPr="0012673B">
          <w:rPr>
            <w:rFonts w:ascii="Arial" w:eastAsiaTheme="minorEastAsia" w:hAnsi="Arial"/>
            <w:b/>
            <w:lang w:eastAsia="zh-CN"/>
          </w:rPr>
          <w:t>10</w:t>
        </w:r>
        <w:r w:rsidRPr="0012673B">
          <w:rPr>
            <w:rFonts w:ascii="Arial" w:hAnsi="Arial"/>
            <w:b/>
          </w:rPr>
          <w:t>.</w:t>
        </w:r>
      </w:ins>
      <w:ins w:id="15098" w:author="I. Siomina - RAN4#98-e" w:date="2021-02-12T13:56:00Z">
        <w:r w:rsidR="006D6855">
          <w:rPr>
            <w:rFonts w:ascii="Arial" w:hAnsi="Arial"/>
            <w:b/>
          </w:rPr>
          <w:t>3</w:t>
        </w:r>
      </w:ins>
      <w:ins w:id="15099" w:author="I. Siomina - RAN4#98-e" w:date="2021-02-12T13:47:00Z">
        <w:r w:rsidRPr="0012673B">
          <w:rPr>
            <w:rFonts w:ascii="Arial" w:hAnsi="Arial"/>
            <w:b/>
          </w:rPr>
          <w:t>.</w:t>
        </w:r>
      </w:ins>
      <w:ins w:id="15100" w:author="I. Siomina - RAN4#98-e" w:date="2021-02-12T13:56:00Z">
        <w:r w:rsidR="006D6855">
          <w:rPr>
            <w:rFonts w:ascii="Arial" w:hAnsi="Arial"/>
            <w:b/>
          </w:rPr>
          <w:t>3</w:t>
        </w:r>
      </w:ins>
      <w:ins w:id="15101" w:author="I. Siomina - RAN4#98-e" w:date="2021-02-12T13:47:00Z">
        <w:r w:rsidRPr="0012673B">
          <w:rPr>
            <w:rFonts w:ascii="Arial" w:hAnsi="Arial"/>
            <w:b/>
          </w:rPr>
          <w:t xml:space="preserve">.3.1-1: General test parameters for unknown </w:t>
        </w:r>
        <w:r>
          <w:rPr>
            <w:rFonts w:ascii="Arial" w:hAnsi="Arial"/>
            <w:b/>
          </w:rPr>
          <w:t xml:space="preserve">NR </w:t>
        </w:r>
        <w:r w:rsidRPr="0012673B">
          <w:rPr>
            <w:rFonts w:ascii="Arial" w:hAnsi="Arial"/>
            <w:b/>
          </w:rPr>
          <w:t xml:space="preserve">SCell activation with NR PSCell </w:t>
        </w:r>
        <w:r>
          <w:rPr>
            <w:rFonts w:ascii="Arial" w:hAnsi="Arial"/>
            <w:b/>
          </w:rPr>
          <w:t xml:space="preserve">and SCell </w:t>
        </w:r>
        <w:r w:rsidRPr="0012673B">
          <w:rPr>
            <w:rFonts w:ascii="Arial" w:hAnsi="Arial"/>
            <w:b/>
          </w:rPr>
          <w:t>under CCA</w:t>
        </w:r>
      </w:ins>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EB3828" w:rsidRPr="0012673B" w14:paraId="44460944" w14:textId="77777777" w:rsidTr="009D1EF7">
        <w:trPr>
          <w:cantSplit/>
          <w:jc w:val="center"/>
          <w:ins w:id="15102" w:author="I. Siomina - RAN4#98-e" w:date="2021-02-12T13:47:00Z"/>
        </w:trPr>
        <w:tc>
          <w:tcPr>
            <w:tcW w:w="2517" w:type="dxa"/>
            <w:tcBorders>
              <w:top w:val="single" w:sz="4" w:space="0" w:color="auto"/>
              <w:left w:val="single" w:sz="4" w:space="0" w:color="auto"/>
              <w:bottom w:val="single" w:sz="4" w:space="0" w:color="auto"/>
              <w:right w:val="single" w:sz="4" w:space="0" w:color="auto"/>
            </w:tcBorders>
            <w:hideMark/>
          </w:tcPr>
          <w:p w14:paraId="65D42BBC" w14:textId="77777777" w:rsidR="00EB3828" w:rsidRPr="0012673B" w:rsidRDefault="00EB3828" w:rsidP="009D1EF7">
            <w:pPr>
              <w:keepNext/>
              <w:keepLines/>
              <w:spacing w:after="0"/>
              <w:rPr>
                <w:ins w:id="15103" w:author="I. Siomina - RAN4#98-e" w:date="2021-02-12T13:47:00Z"/>
                <w:rFonts w:ascii="Arial" w:hAnsi="Arial" w:cs="Arial"/>
                <w:b/>
                <w:bCs/>
                <w:sz w:val="18"/>
              </w:rPr>
            </w:pPr>
            <w:ins w:id="15104" w:author="I. Siomina - RAN4#98-e" w:date="2021-02-12T13:47:00Z">
              <w:r w:rsidRPr="0012673B">
                <w:rPr>
                  <w:rFonts w:ascii="Arial" w:hAnsi="Arial" w:cs="Arial"/>
                  <w:b/>
                  <w:bCs/>
                  <w:sz w:val="18"/>
                </w:rPr>
                <w:t>Parameter</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9EAF7B" w14:textId="77777777" w:rsidR="00EB3828" w:rsidRPr="0012673B" w:rsidRDefault="00EB3828" w:rsidP="009D1EF7">
            <w:pPr>
              <w:keepNext/>
              <w:keepLines/>
              <w:spacing w:after="0"/>
              <w:jc w:val="center"/>
              <w:rPr>
                <w:ins w:id="15105" w:author="I. Siomina - RAN4#98-e" w:date="2021-02-12T13:47:00Z"/>
                <w:rFonts w:ascii="Arial" w:hAnsi="Arial"/>
                <w:b/>
                <w:bCs/>
                <w:sz w:val="18"/>
              </w:rPr>
            </w:pPr>
            <w:ins w:id="15106" w:author="I. Siomina - RAN4#98-e" w:date="2021-02-12T13:47:00Z">
              <w:r w:rsidRPr="0012673B">
                <w:rPr>
                  <w:rFonts w:ascii="Arial" w:hAnsi="Arial"/>
                  <w:b/>
                  <w:bCs/>
                  <w:sz w:val="18"/>
                </w:rPr>
                <w:t>Unit</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3DBEAF8A" w14:textId="77777777" w:rsidR="00EB3828" w:rsidRPr="0012673B" w:rsidRDefault="00EB3828" w:rsidP="009D1EF7">
            <w:pPr>
              <w:keepNext/>
              <w:keepLines/>
              <w:spacing w:after="0"/>
              <w:jc w:val="center"/>
              <w:rPr>
                <w:ins w:id="15107" w:author="I. Siomina - RAN4#98-e" w:date="2021-02-12T13:47:00Z"/>
                <w:rFonts w:ascii="Arial" w:hAnsi="Arial"/>
                <w:b/>
                <w:bCs/>
                <w:sz w:val="18"/>
              </w:rPr>
            </w:pPr>
            <w:ins w:id="15108" w:author="I. Siomina - RAN4#98-e" w:date="2021-02-12T13:47:00Z">
              <w:r w:rsidRPr="0012673B">
                <w:rPr>
                  <w:rFonts w:ascii="Arial" w:hAnsi="Arial"/>
                  <w:b/>
                  <w:bCs/>
                  <w:sz w:val="18"/>
                </w:rPr>
                <w:t>Value</w:t>
              </w:r>
            </w:ins>
          </w:p>
        </w:tc>
        <w:tc>
          <w:tcPr>
            <w:tcW w:w="3652" w:type="dxa"/>
            <w:tcBorders>
              <w:top w:val="single" w:sz="4" w:space="0" w:color="auto"/>
              <w:left w:val="single" w:sz="4" w:space="0" w:color="auto"/>
              <w:bottom w:val="single" w:sz="4" w:space="0" w:color="auto"/>
              <w:right w:val="single" w:sz="4" w:space="0" w:color="auto"/>
            </w:tcBorders>
          </w:tcPr>
          <w:p w14:paraId="57612144" w14:textId="77777777" w:rsidR="00EB3828" w:rsidRPr="0012673B" w:rsidRDefault="00EB3828" w:rsidP="009D1EF7">
            <w:pPr>
              <w:keepNext/>
              <w:keepLines/>
              <w:spacing w:after="0"/>
              <w:jc w:val="center"/>
              <w:rPr>
                <w:ins w:id="15109" w:author="I. Siomina - RAN4#98-e" w:date="2021-02-12T13:47:00Z"/>
                <w:rFonts w:ascii="Arial" w:hAnsi="Arial"/>
                <w:b/>
                <w:bCs/>
                <w:sz w:val="18"/>
                <w:lang w:eastAsia="ja-JP"/>
              </w:rPr>
            </w:pPr>
            <w:ins w:id="15110" w:author="I. Siomina - RAN4#98-e" w:date="2021-02-12T13:47:00Z">
              <w:r w:rsidRPr="0012673B">
                <w:rPr>
                  <w:rFonts w:ascii="Arial" w:hAnsi="Arial"/>
                  <w:b/>
                  <w:bCs/>
                  <w:sz w:val="18"/>
                  <w:lang w:eastAsia="ja-JP"/>
                </w:rPr>
                <w:t>Comment</w:t>
              </w:r>
            </w:ins>
          </w:p>
        </w:tc>
      </w:tr>
      <w:tr w:rsidR="00EB3828" w:rsidRPr="0012673B" w14:paraId="6C650789" w14:textId="77777777" w:rsidTr="009D1EF7">
        <w:trPr>
          <w:cantSplit/>
          <w:jc w:val="center"/>
          <w:ins w:id="15111" w:author="I. Siomina - RAN4#98-e" w:date="2021-02-12T13:47:00Z"/>
        </w:trPr>
        <w:tc>
          <w:tcPr>
            <w:tcW w:w="2517" w:type="dxa"/>
            <w:tcBorders>
              <w:top w:val="single" w:sz="4" w:space="0" w:color="auto"/>
              <w:left w:val="single" w:sz="4" w:space="0" w:color="auto"/>
              <w:bottom w:val="single" w:sz="4" w:space="0" w:color="auto"/>
              <w:right w:val="single" w:sz="4" w:space="0" w:color="auto"/>
            </w:tcBorders>
            <w:vAlign w:val="center"/>
            <w:hideMark/>
          </w:tcPr>
          <w:p w14:paraId="4DDE4E31" w14:textId="77777777" w:rsidR="00EB3828" w:rsidRPr="0012673B" w:rsidRDefault="00EB3828" w:rsidP="009D1EF7">
            <w:pPr>
              <w:keepNext/>
              <w:keepLines/>
              <w:spacing w:after="0"/>
              <w:rPr>
                <w:ins w:id="15112" w:author="I. Siomina - RAN4#98-e" w:date="2021-02-12T13:47:00Z"/>
                <w:rFonts w:ascii="Arial" w:hAnsi="Arial" w:cs="Arial"/>
                <w:sz w:val="18"/>
                <w:lang w:eastAsia="ja-JP"/>
              </w:rPr>
            </w:pPr>
            <w:ins w:id="15113" w:author="I. Siomina - RAN4#98-e" w:date="2021-02-12T13:47:00Z">
              <w:r w:rsidRPr="0012673B">
                <w:rPr>
                  <w:rFonts w:ascii="Arial" w:hAnsi="Arial" w:cs="Arial"/>
                  <w:sz w:val="18"/>
                </w:rPr>
                <w:t>T1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46A9B7E" w14:textId="77777777" w:rsidR="00EB3828" w:rsidRPr="0012673B" w:rsidRDefault="00EB3828" w:rsidP="009D1EF7">
            <w:pPr>
              <w:keepNext/>
              <w:keepLines/>
              <w:spacing w:after="0"/>
              <w:jc w:val="center"/>
              <w:rPr>
                <w:ins w:id="15114" w:author="I. Siomina - RAN4#98-e" w:date="2021-02-12T13:47:00Z"/>
                <w:rFonts w:ascii="Arial" w:hAnsi="Arial"/>
                <w:sz w:val="18"/>
                <w:lang w:eastAsia="ja-JP"/>
              </w:rPr>
            </w:pPr>
            <w:ins w:id="15115" w:author="I. Siomina - RAN4#98-e" w:date="2021-02-12T13:47:00Z">
              <w:r w:rsidRPr="0012673B">
                <w:rPr>
                  <w:rFonts w:ascii="Arial" w:hAnsi="Arial"/>
                  <w:sz w:val="18"/>
                </w:rP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68DC2DFA" w14:textId="77777777" w:rsidR="00EB3828" w:rsidRPr="0012673B" w:rsidRDefault="00EB3828" w:rsidP="009D1EF7">
            <w:pPr>
              <w:keepNext/>
              <w:keepLines/>
              <w:spacing w:after="0"/>
              <w:jc w:val="center"/>
              <w:rPr>
                <w:ins w:id="15116" w:author="I. Siomina - RAN4#98-e" w:date="2021-02-12T13:47:00Z"/>
                <w:rFonts w:ascii="Arial" w:hAnsi="Arial"/>
                <w:sz w:val="18"/>
                <w:lang w:eastAsia="ja-JP"/>
              </w:rPr>
            </w:pPr>
            <w:ins w:id="15117" w:author="I. Siomina - RAN4#98-e" w:date="2021-02-12T13:47:00Z">
              <w:r w:rsidRPr="0012673B">
                <w:rPr>
                  <w:rFonts w:ascii="Arial" w:hAnsi="Arial"/>
                  <w:sz w:val="18"/>
                </w:rPr>
                <w:t>0.1</w:t>
              </w:r>
            </w:ins>
          </w:p>
        </w:tc>
        <w:tc>
          <w:tcPr>
            <w:tcW w:w="3652" w:type="dxa"/>
            <w:tcBorders>
              <w:top w:val="single" w:sz="4" w:space="0" w:color="auto"/>
              <w:left w:val="single" w:sz="4" w:space="0" w:color="auto"/>
              <w:bottom w:val="single" w:sz="4" w:space="0" w:color="auto"/>
              <w:right w:val="single" w:sz="4" w:space="0" w:color="auto"/>
            </w:tcBorders>
          </w:tcPr>
          <w:p w14:paraId="61DCBDAA" w14:textId="77777777" w:rsidR="00EB3828" w:rsidRPr="0012673B" w:rsidRDefault="00EB3828" w:rsidP="009D1EF7">
            <w:pPr>
              <w:keepNext/>
              <w:keepLines/>
              <w:spacing w:after="0"/>
              <w:jc w:val="center"/>
              <w:rPr>
                <w:ins w:id="15118" w:author="I. Siomina - RAN4#98-e" w:date="2021-02-12T13:47:00Z"/>
                <w:rFonts w:ascii="Arial" w:hAnsi="Arial"/>
                <w:sz w:val="18"/>
                <w:lang w:eastAsia="ja-JP"/>
              </w:rPr>
            </w:pPr>
            <w:ins w:id="15119" w:author="I. Siomina - RAN4#98-e" w:date="2021-02-12T13:47:00Z">
              <w:r w:rsidRPr="0012673B">
                <w:rPr>
                  <w:rFonts w:ascii="Arial" w:hAnsi="Arial"/>
                  <w:sz w:val="18"/>
                </w:rPr>
                <w:t xml:space="preserve">During this time period PCell </w:t>
              </w:r>
              <w:r>
                <w:rPr>
                  <w:rFonts w:ascii="Arial" w:hAnsi="Arial"/>
                  <w:sz w:val="18"/>
                </w:rPr>
                <w:t xml:space="preserve">and PSCell </w:t>
              </w:r>
              <w:r w:rsidRPr="0012673B">
                <w:rPr>
                  <w:rFonts w:ascii="Arial" w:hAnsi="Arial"/>
                  <w:sz w:val="18"/>
                </w:rPr>
                <w:t>shall be known and the SCell configured, but not detected.</w:t>
              </w:r>
            </w:ins>
          </w:p>
        </w:tc>
      </w:tr>
    </w:tbl>
    <w:p w14:paraId="7ADEF85E" w14:textId="77777777" w:rsidR="00EB3828" w:rsidRPr="002C3AF7" w:rsidRDefault="00EB3828" w:rsidP="00EB3828">
      <w:pPr>
        <w:rPr>
          <w:ins w:id="15120" w:author="I. Siomina - RAN4#98-e" w:date="2021-02-12T13:47:00Z"/>
          <w:rFonts w:eastAsia="SimSun"/>
        </w:rPr>
      </w:pPr>
    </w:p>
    <w:p w14:paraId="56EB3A0A" w14:textId="211F402D" w:rsidR="00EB3828" w:rsidRPr="0012673B" w:rsidRDefault="00EB3828" w:rsidP="00EB3828">
      <w:pPr>
        <w:keepNext/>
        <w:keepLines/>
        <w:spacing w:before="120"/>
        <w:ind w:left="1701" w:hanging="1701"/>
        <w:outlineLvl w:val="4"/>
        <w:rPr>
          <w:ins w:id="15121" w:author="I. Siomina - RAN4#98-e" w:date="2021-02-12T13:47:00Z"/>
          <w:rFonts w:ascii="Arial" w:eastAsia="SimSun" w:hAnsi="Arial"/>
          <w:sz w:val="22"/>
          <w:lang w:eastAsia="zh-CN"/>
        </w:rPr>
      </w:pPr>
      <w:ins w:id="15122" w:author="I. Siomina - RAN4#98-e" w:date="2021-02-12T13:47:00Z">
        <w:r w:rsidRPr="0012673B">
          <w:rPr>
            <w:rFonts w:ascii="Arial" w:eastAsia="SimSun" w:hAnsi="Arial"/>
            <w:sz w:val="22"/>
            <w:lang w:eastAsia="zh-CN"/>
          </w:rPr>
          <w:t>A.10.</w:t>
        </w:r>
      </w:ins>
      <w:ins w:id="15123" w:author="I. Siomina - RAN4#98-e" w:date="2021-02-12T13:56:00Z">
        <w:r w:rsidR="006D6855">
          <w:rPr>
            <w:rFonts w:ascii="Arial" w:eastAsia="SimSun" w:hAnsi="Arial"/>
            <w:sz w:val="22"/>
            <w:lang w:eastAsia="zh-CN"/>
          </w:rPr>
          <w:t>3</w:t>
        </w:r>
      </w:ins>
      <w:ins w:id="15124" w:author="I. Siomina - RAN4#98-e" w:date="2021-02-12T13:47:00Z">
        <w:r w:rsidRPr="0012673B">
          <w:rPr>
            <w:rFonts w:ascii="Arial" w:eastAsia="SimSun" w:hAnsi="Arial"/>
            <w:sz w:val="22"/>
            <w:lang w:eastAsia="zh-CN"/>
          </w:rPr>
          <w:t>.</w:t>
        </w:r>
      </w:ins>
      <w:ins w:id="15125" w:author="I. Siomina - RAN4#98-e" w:date="2021-02-12T13:56:00Z">
        <w:r w:rsidR="006D6855">
          <w:rPr>
            <w:rFonts w:ascii="Arial" w:eastAsia="SimSun" w:hAnsi="Arial"/>
            <w:sz w:val="22"/>
            <w:lang w:eastAsia="zh-CN"/>
          </w:rPr>
          <w:t>3</w:t>
        </w:r>
      </w:ins>
      <w:ins w:id="15126" w:author="I. Siomina - RAN4#98-e" w:date="2021-02-12T13:47:00Z">
        <w:r w:rsidRPr="0012673B">
          <w:rPr>
            <w:rFonts w:ascii="Arial" w:eastAsia="SimSun" w:hAnsi="Arial"/>
            <w:sz w:val="22"/>
            <w:lang w:eastAsia="zh-CN"/>
          </w:rPr>
          <w:t>.3.2</w:t>
        </w:r>
        <w:r w:rsidRPr="0012673B">
          <w:rPr>
            <w:rFonts w:ascii="Arial" w:eastAsia="SimSun" w:hAnsi="Arial"/>
            <w:sz w:val="22"/>
            <w:lang w:eastAsia="zh-CN"/>
          </w:rPr>
          <w:tab/>
          <w:t>Test Requirements</w:t>
        </w:r>
      </w:ins>
    </w:p>
    <w:p w14:paraId="191E7045" w14:textId="77777777" w:rsidR="00EB3828" w:rsidRPr="0012673B" w:rsidRDefault="00EB3828" w:rsidP="00EB3828">
      <w:pPr>
        <w:rPr>
          <w:ins w:id="15127" w:author="I. Siomina - RAN4#98-e" w:date="2021-02-12T13:47:00Z"/>
          <w:rFonts w:eastAsia="SimSun"/>
          <w:lang w:eastAsia="zh-CN"/>
        </w:rPr>
      </w:pPr>
      <w:ins w:id="15128" w:author="I. Siomina - RAN4#98-e" w:date="2021-02-12T13:47:00Z">
        <w:r w:rsidRPr="0012673B">
          <w:rPr>
            <w:rFonts w:eastAsia="SimSun"/>
            <w:lang w:eastAsia="zh-CN"/>
          </w:rPr>
          <w:t xml:space="preserve">During T2, </w:t>
        </w:r>
        <w:r w:rsidRPr="0012673B">
          <w:t xml:space="preserve">starting from the slot specified in clause </w:t>
        </w:r>
        <w:r w:rsidRPr="0012673B">
          <w:rPr>
            <w:lang w:eastAsia="zh-CN"/>
          </w:rPr>
          <w:t xml:space="preserve">4.3 </w:t>
        </w:r>
        <w:r w:rsidRPr="0012673B">
          <w:t>of TS 38.213 [3] and until the UE has completed the SCell activation, the UE shall report out of range if the UE has available uplink resources to report CQI for the SCell.</w:t>
        </w:r>
      </w:ins>
    </w:p>
    <w:p w14:paraId="3FC5CA5A" w14:textId="77777777" w:rsidR="00EB3828" w:rsidRPr="0012673B" w:rsidRDefault="00EB3828" w:rsidP="00EB3828">
      <w:pPr>
        <w:rPr>
          <w:ins w:id="15129" w:author="I. Siomina - RAN4#98-e" w:date="2021-02-12T13:47:00Z"/>
          <w:rFonts w:eastAsia="SimSun"/>
          <w:lang w:eastAsia="zh-CN"/>
        </w:rPr>
      </w:pPr>
      <w:ins w:id="15130" w:author="I. Siomina - RAN4#98-e" w:date="2021-02-12T13:47:00Z">
        <w:r w:rsidRPr="0012673B">
          <w:rPr>
            <w:rFonts w:eastAsia="SimSun"/>
            <w:lang w:eastAsia="zh-CN"/>
          </w:rPr>
          <w:t xml:space="preserve">During T2, the UE shall send the first valid CSI report (non-zero CQI) for the SCell in first available uplink resource for CSI reporting following slot </w:t>
        </w:r>
        <w:r w:rsidRPr="0012673B">
          <w:rPr>
            <w:rFonts w:eastAsia="SimSun"/>
            <w:i/>
            <w:iCs/>
            <w:lang w:eastAsia="zh-CN"/>
          </w:rPr>
          <w:t xml:space="preserve">m + </w:t>
        </w:r>
        <w:r w:rsidRPr="0012673B">
          <w:rPr>
            <w:rFonts w:eastAsia="SimSun"/>
            <w:lang w:eastAsia="zh-CN"/>
          </w:rPr>
          <w:t>(T</w:t>
        </w:r>
        <w:r w:rsidRPr="0012673B">
          <w:rPr>
            <w:rFonts w:eastAsia="SimSun"/>
            <w:vertAlign w:val="subscript"/>
            <w:lang w:eastAsia="zh-CN"/>
          </w:rPr>
          <w:t>HARQ</w:t>
        </w:r>
        <w:r w:rsidRPr="0012673B">
          <w:rPr>
            <w:rFonts w:eastAsia="SimSun"/>
            <w:lang w:eastAsia="zh-CN"/>
          </w:rPr>
          <w:t>+</w:t>
        </w:r>
        <w:r w:rsidRPr="008E5199">
          <w:t xml:space="preserve"> </w:t>
        </w:r>
        <w:r w:rsidRPr="00885F53">
          <w:t>T</w:t>
        </w:r>
        <w:r w:rsidRPr="00885F53">
          <w:rPr>
            <w:vertAlign w:val="subscript"/>
          </w:rPr>
          <w:t>activation_time</w:t>
        </w:r>
        <w:r>
          <w:rPr>
            <w:vertAlign w:val="subscript"/>
          </w:rPr>
          <w:t>_withCCA</w:t>
        </w:r>
        <w:r w:rsidRPr="00885F53">
          <w:t xml:space="preserve"> </w:t>
        </w:r>
        <w:r w:rsidRPr="0012673B">
          <w:rPr>
            <w:rFonts w:eastAsia="SimSun"/>
            <w:lang w:eastAsia="zh-CN"/>
          </w:rPr>
          <w:t xml:space="preserve">+ </w:t>
        </w:r>
        <w:r>
          <w:t>T</w:t>
        </w:r>
        <w:r>
          <w:rPr>
            <w:vertAlign w:val="subscript"/>
          </w:rPr>
          <w:t>CSI_reporting_withCCA</w:t>
        </w:r>
        <w:r w:rsidRPr="0012673B">
          <w:rPr>
            <w:rFonts w:eastAsia="SimSun"/>
            <w:lang w:eastAsia="zh-CN"/>
          </w:rPr>
          <w:t>)/NR_slot_length</w:t>
        </w:r>
        <w:r w:rsidRPr="0012673B">
          <w:rPr>
            <w:lang w:eastAsia="zh-CN"/>
          </w:rPr>
          <w:t xml:space="preserve">, where </w:t>
        </w:r>
        <w:r w:rsidRPr="00885F53">
          <w:t>T</w:t>
        </w:r>
        <w:r w:rsidRPr="00885F53">
          <w:rPr>
            <w:vertAlign w:val="subscript"/>
          </w:rPr>
          <w:t>activation_time</w:t>
        </w:r>
        <w:r>
          <w:rPr>
            <w:vertAlign w:val="subscript"/>
          </w:rPr>
          <w:t>_withCCA</w:t>
        </w:r>
        <w:r w:rsidRPr="0012673B">
          <w:rPr>
            <w:rFonts w:eastAsia="SimSun"/>
            <w:lang w:eastAsia="zh-CN"/>
          </w:rPr>
          <w:t xml:space="preserve"> =</w:t>
        </w:r>
        <w:r w:rsidRPr="0012673B">
          <w:t xml:space="preserve"> </w:t>
        </w:r>
        <w:r w:rsidRPr="00885F53">
          <w:t>T</w:t>
        </w:r>
        <w:r w:rsidRPr="00885F53">
          <w:rPr>
            <w:vertAlign w:val="subscript"/>
          </w:rPr>
          <w:t>FirstSSB</w:t>
        </w:r>
        <w:r>
          <w:rPr>
            <w:vertAlign w:val="subscript"/>
          </w:rPr>
          <w:t>_MAX</w:t>
        </w:r>
        <w:r>
          <w:t xml:space="preserve"> + (</w:t>
        </w:r>
        <w:r>
          <w:rPr>
            <w:lang w:eastAsia="zh-CN"/>
          </w:rPr>
          <w:t>1 + L</w:t>
        </w:r>
        <w:r>
          <w:rPr>
            <w:vertAlign w:val="subscript"/>
            <w:lang w:eastAsia="zh-CN"/>
          </w:rPr>
          <w:t>3,1</w:t>
        </w:r>
        <w:r>
          <w:rPr>
            <w:lang w:eastAsia="zh-CN"/>
          </w:rPr>
          <w:t>)</w:t>
        </w:r>
        <w:r w:rsidRPr="00885F53">
          <w:rPr>
            <w:lang w:eastAsia="zh-CN"/>
          </w:rPr>
          <w:t>*T</w:t>
        </w:r>
        <w:r w:rsidRPr="00885F53">
          <w:rPr>
            <w:vertAlign w:val="subscript"/>
            <w:lang w:eastAsia="zh-CN"/>
          </w:rPr>
          <w:t xml:space="preserve">SMTC_MAX </w:t>
        </w:r>
        <w:r w:rsidRPr="00885F53">
          <w:rPr>
            <w:lang w:eastAsia="zh-CN"/>
          </w:rPr>
          <w:t xml:space="preserve">+ </w:t>
        </w:r>
        <w:r>
          <w:rPr>
            <w:lang w:eastAsia="zh-CN"/>
          </w:rPr>
          <w:t>(</w:t>
        </w:r>
        <w:r w:rsidRPr="00885F53">
          <w:rPr>
            <w:lang w:eastAsia="zh-CN"/>
          </w:rPr>
          <w:t>2</w:t>
        </w:r>
        <w:r>
          <w:rPr>
            <w:lang w:eastAsia="zh-CN"/>
          </w:rPr>
          <w:t xml:space="preserve"> + L</w:t>
        </w:r>
        <w:r>
          <w:rPr>
            <w:vertAlign w:val="subscript"/>
            <w:lang w:eastAsia="zh-CN"/>
          </w:rPr>
          <w:t>3,2</w:t>
        </w:r>
        <w:r>
          <w:rPr>
            <w:lang w:eastAsia="zh-CN"/>
          </w:rPr>
          <w:t>)</w:t>
        </w:r>
        <w:r w:rsidRPr="00885F53">
          <w:rPr>
            <w:lang w:eastAsia="zh-CN"/>
          </w:rPr>
          <w:t>*T</w:t>
        </w:r>
        <w:r w:rsidRPr="00885F53">
          <w:rPr>
            <w:vertAlign w:val="subscript"/>
            <w:lang w:eastAsia="zh-CN"/>
          </w:rPr>
          <w:t>rs</w:t>
        </w:r>
        <w:r w:rsidRPr="00885F53" w:rsidDel="000B0D6A">
          <w:rPr>
            <w:lang w:eastAsia="zh-CN"/>
          </w:rPr>
          <w:t xml:space="preserve"> </w:t>
        </w:r>
        <w:r w:rsidRPr="00885F53">
          <w:rPr>
            <w:lang w:eastAsia="zh-CN"/>
          </w:rPr>
          <w:t>+ 5ms</w:t>
        </w:r>
        <w:r w:rsidRPr="0012673B">
          <w:t>, as specified in clause 8.3</w:t>
        </w:r>
        <w:r>
          <w:t>A</w:t>
        </w:r>
        <w:r w:rsidRPr="0012673B">
          <w:t>.2.</w:t>
        </w:r>
      </w:ins>
    </w:p>
    <w:p w14:paraId="21F0BCE2" w14:textId="77777777" w:rsidR="00EB3828" w:rsidRPr="0012673B" w:rsidRDefault="00EB3828" w:rsidP="00EB3828">
      <w:pPr>
        <w:rPr>
          <w:ins w:id="15131" w:author="I. Siomina - RAN4#98-e" w:date="2021-02-12T13:47:00Z"/>
        </w:rPr>
      </w:pPr>
      <w:ins w:id="15132" w:author="I. Siomina - RAN4#98-e" w:date="2021-02-12T13:47:00Z">
        <w:r w:rsidRPr="0012673B">
          <w:rPr>
            <w:lang w:eastAsia="zh-CN"/>
          </w:rPr>
          <w:t xml:space="preserve">During T3, the UE shall stop sending CSI reports for SCell at latest in slot </w:t>
        </w:r>
      </w:ins>
      <m:oMath>
        <m:r>
          <w:ins w:id="15133" w:author="I. Siomina - RAN4#98-e" w:date="2021-02-12T13:47:00Z">
            <w:rPr>
              <w:rFonts w:ascii="Cambria Math" w:hAnsi="Cambria Math"/>
              <w:lang w:eastAsia="zh-CN"/>
            </w:rPr>
            <m:t>n</m:t>
          </w:ins>
        </m:r>
        <m:r>
          <w:ins w:id="15134" w:author="I. Siomina - RAN4#98-e" w:date="2021-02-12T13:47:00Z">
            <m:rPr>
              <m:sty m:val="p"/>
            </m:rPr>
            <w:rPr>
              <w:rFonts w:ascii="Cambria Math" w:hAnsi="Cambria Math"/>
              <w:lang w:eastAsia="zh-CN"/>
            </w:rPr>
            <m:t>+</m:t>
          </w:ins>
        </m:r>
        <m:f>
          <m:fPr>
            <m:ctrlPr>
              <w:ins w:id="15135" w:author="I. Siomina - RAN4#98-e" w:date="2021-02-12T13:47:00Z">
                <w:rPr>
                  <w:rFonts w:ascii="Cambria Math" w:hAnsi="Cambria Math"/>
                  <w:lang w:eastAsia="zh-CN"/>
                </w:rPr>
              </w:ins>
            </m:ctrlPr>
          </m:fPr>
          <m:num>
            <m:sSub>
              <m:sSubPr>
                <m:ctrlPr>
                  <w:ins w:id="15136" w:author="I. Siomina - RAN4#98-e" w:date="2021-02-12T13:47:00Z">
                    <w:rPr>
                      <w:rFonts w:ascii="Cambria Math" w:hAnsi="Cambria Math"/>
                      <w:lang w:eastAsia="zh-CN"/>
                    </w:rPr>
                  </w:ins>
                </m:ctrlPr>
              </m:sSubPr>
              <m:e>
                <m:r>
                  <w:ins w:id="15137" w:author="I. Siomina - RAN4#98-e" w:date="2021-02-12T13:47:00Z">
                    <m:rPr>
                      <m:sty m:val="p"/>
                    </m:rPr>
                    <w:rPr>
                      <w:rFonts w:ascii="Cambria Math" w:hAnsi="Cambria Math"/>
                      <w:lang w:eastAsia="zh-CN"/>
                    </w:rPr>
                    <m:t>T</m:t>
                  </w:ins>
                </m:r>
              </m:e>
              <m:sub>
                <m:r>
                  <w:ins w:id="15138" w:author="I. Siomina - RAN4#98-e" w:date="2021-02-12T13:47:00Z">
                    <m:rPr>
                      <m:sty m:val="p"/>
                    </m:rPr>
                    <w:rPr>
                      <w:rFonts w:ascii="Cambria Math" w:hAnsi="Cambria Math"/>
                      <w:lang w:eastAsia="zh-CN"/>
                    </w:rPr>
                    <m:t>HARQ</m:t>
                  </w:ins>
                </m:r>
              </m:sub>
            </m:sSub>
            <m:r>
              <w:ins w:id="15139" w:author="I. Siomina - RAN4#98-e" w:date="2021-02-12T13:47:00Z">
                <w:rPr>
                  <w:rFonts w:ascii="Cambria Math" w:hAnsi="Cambria Math"/>
                  <w:lang w:eastAsia="zh-CN"/>
                </w:rPr>
                <m:t>+3</m:t>
              </w:ins>
            </m:r>
            <m:r>
              <w:ins w:id="15140" w:author="I. Siomina - RAN4#98-e" w:date="2021-02-12T13:47:00Z">
                <m:rPr>
                  <m:sty m:val="p"/>
                </m:rPr>
                <w:rPr>
                  <w:rFonts w:ascii="Cambria Math" w:hAnsi="Cambria Math"/>
                  <w:lang w:eastAsia="zh-CN"/>
                </w:rPr>
                <m:t>ms</m:t>
              </w:ins>
            </m:r>
          </m:num>
          <m:den>
            <m:r>
              <w:ins w:id="15141" w:author="I. Siomina - RAN4#98-e" w:date="2021-02-12T13:47:00Z">
                <w:rPr>
                  <w:rFonts w:ascii="Cambria Math" w:hAnsi="Cambria Math"/>
                  <w:lang w:eastAsia="zh-CN"/>
                </w:rPr>
                <m:t>NR slot length</m:t>
              </w:ins>
            </m:r>
          </m:den>
        </m:f>
      </m:oMath>
      <w:ins w:id="15142" w:author="I. Siomina - RAN4#98-e" w:date="2021-02-12T13:47:00Z">
        <w:r w:rsidRPr="0012673B">
          <w:rPr>
            <w:lang w:eastAsia="zh-CN"/>
          </w:rPr>
          <w:t>, as</w:t>
        </w:r>
        <w:r w:rsidRPr="0012673B">
          <w:t xml:space="preserve"> defined in clause 8.3</w:t>
        </w:r>
        <w:r>
          <w:t>A</w:t>
        </w:r>
        <w:r w:rsidRPr="0012673B">
          <w:t>.3.</w:t>
        </w:r>
      </w:ins>
    </w:p>
    <w:p w14:paraId="2B8AE9F1" w14:textId="77777777" w:rsidR="00EB3828" w:rsidRPr="0012673B" w:rsidRDefault="00EB3828" w:rsidP="00EB3828">
      <w:pPr>
        <w:rPr>
          <w:ins w:id="15143" w:author="I. Siomina - RAN4#98-e" w:date="2021-02-12T13:47:00Z"/>
          <w:rFonts w:eastAsia="SimSun"/>
          <w:vertAlign w:val="subscript"/>
          <w:lang w:eastAsia="zh-CN"/>
        </w:rPr>
      </w:pPr>
      <w:ins w:id="15144" w:author="I. Siomina - RAN4#98-e" w:date="2021-02-12T13:47:00Z">
        <w:r w:rsidRPr="0012673B">
          <w:t xml:space="preserve">During T2, interruption on PSCell shall not occur outside slot </w:t>
        </w:r>
        <w:r w:rsidRPr="0012673B">
          <w:rPr>
            <w:i/>
            <w:iCs/>
          </w:rPr>
          <w:t xml:space="preserve">m </w:t>
        </w:r>
        <w:r w:rsidRPr="0012673B">
          <w:rPr>
            <w:lang w:eastAsia="zh-CN"/>
          </w:rPr>
          <w:t>+1+</w:t>
        </w:r>
      </w:ins>
      <m:oMath>
        <m:f>
          <m:fPr>
            <m:ctrlPr>
              <w:ins w:id="15145" w:author="I. Siomina - RAN4#98-e" w:date="2021-02-12T13:47:00Z">
                <w:rPr>
                  <w:rFonts w:ascii="Cambria Math" w:hAnsi="Cambria Math"/>
                </w:rPr>
              </w:ins>
            </m:ctrlPr>
          </m:fPr>
          <m:num>
            <m:sSub>
              <m:sSubPr>
                <m:ctrlPr>
                  <w:ins w:id="15146" w:author="I. Siomina - RAN4#98-e" w:date="2021-02-12T13:47:00Z">
                    <w:rPr>
                      <w:rFonts w:ascii="Cambria Math" w:hAnsi="Cambria Math"/>
                      <w:i/>
                    </w:rPr>
                  </w:ins>
                </m:ctrlPr>
              </m:sSubPr>
              <m:e>
                <m:r>
                  <w:ins w:id="15147" w:author="I. Siomina - RAN4#98-e" w:date="2021-02-12T13:47:00Z">
                    <w:rPr>
                      <w:rFonts w:ascii="Cambria Math" w:hAnsi="Cambria Math"/>
                    </w:rPr>
                    <m:t>T</m:t>
                  </w:ins>
                </m:r>
              </m:e>
              <m:sub>
                <m:r>
                  <w:ins w:id="15148" w:author="I. Siomina - RAN4#98-e" w:date="2021-02-12T13:47:00Z">
                    <w:rPr>
                      <w:rFonts w:ascii="Cambria Math" w:hAnsi="Cambria Math"/>
                    </w:rPr>
                    <m:t>HARQ</m:t>
                  </w:ins>
                </m:r>
              </m:sub>
            </m:sSub>
          </m:num>
          <m:den>
            <m:r>
              <w:ins w:id="15149" w:author="I. Siomina - RAN4#98-e" w:date="2021-02-12T13:47:00Z">
                <w:rPr>
                  <w:rFonts w:ascii="Cambria Math" w:hAnsi="Cambria Math"/>
                </w:rPr>
                <m:t>NR slot length</m:t>
              </w:ins>
            </m:r>
          </m:den>
        </m:f>
      </m:oMath>
      <w:ins w:id="15150" w:author="I. Siomina - RAN4#98-e" w:date="2021-02-12T13:47:00Z">
        <w:r w:rsidRPr="0012673B">
          <w:t xml:space="preserve">  to slot </w:t>
        </w:r>
        <w:r w:rsidRPr="0012673B">
          <w:rPr>
            <w:i/>
            <w:iCs/>
          </w:rPr>
          <w:t xml:space="preserve">m </w:t>
        </w:r>
        <w:r w:rsidRPr="0012673B">
          <w:t>+</w:t>
        </w:r>
        <w:r w:rsidRPr="0012673B">
          <w:rPr>
            <w:lang w:eastAsia="zh-CN"/>
          </w:rPr>
          <w:t>1+</w:t>
        </w:r>
      </w:ins>
      <m:oMath>
        <m:f>
          <m:fPr>
            <m:ctrlPr>
              <w:ins w:id="15151" w:author="I. Siomina - RAN4#98-e" w:date="2021-02-12T13:47:00Z">
                <w:rPr>
                  <w:rFonts w:ascii="Cambria Math" w:hAnsi="Cambria Math"/>
                </w:rPr>
              </w:ins>
            </m:ctrlPr>
          </m:fPr>
          <m:num>
            <m:sSub>
              <m:sSubPr>
                <m:ctrlPr>
                  <w:ins w:id="15152" w:author="I. Siomina - RAN4#98-e" w:date="2021-02-12T13:47:00Z">
                    <w:rPr>
                      <w:rFonts w:ascii="Cambria Math" w:hAnsi="Cambria Math"/>
                      <w:i/>
                    </w:rPr>
                  </w:ins>
                </m:ctrlPr>
              </m:sSubPr>
              <m:e>
                <m:r>
                  <w:ins w:id="15153" w:author="I. Siomina - RAN4#98-e" w:date="2021-02-12T13:47:00Z">
                    <w:rPr>
                      <w:rFonts w:ascii="Cambria Math" w:hAnsi="Cambria Math"/>
                    </w:rPr>
                    <m:t>T</m:t>
                  </w:ins>
                </m:r>
              </m:e>
              <m:sub>
                <m:r>
                  <w:ins w:id="15154" w:author="I. Siomina - RAN4#98-e" w:date="2021-02-12T13:47:00Z">
                    <w:rPr>
                      <w:rFonts w:ascii="Cambria Math" w:hAnsi="Cambria Math"/>
                    </w:rPr>
                    <m:t>HARQ</m:t>
                  </w:ins>
                </m:r>
              </m:sub>
            </m:sSub>
            <m:r>
              <w:ins w:id="15155" w:author="I. Siomina - RAN4#98-e" w:date="2021-02-12T13:47:00Z">
                <w:rPr>
                  <w:rFonts w:ascii="Cambria Math" w:hAnsi="Cambria Math"/>
                </w:rPr>
                <m:t>+</m:t>
              </w:ins>
            </m:r>
            <m:sSub>
              <m:sSubPr>
                <m:ctrlPr>
                  <w:ins w:id="15156" w:author="I. Siomina - RAN4#98-e" w:date="2021-02-12T13:47:00Z">
                    <w:rPr>
                      <w:rFonts w:ascii="Cambria Math" w:hAnsi="Cambria Math"/>
                      <w:i/>
                    </w:rPr>
                  </w:ins>
                </m:ctrlPr>
              </m:sSubPr>
              <m:e>
                <m:r>
                  <w:ins w:id="15157" w:author="I. Siomina - RAN4#98-e" w:date="2021-02-12T13:47:00Z">
                    <w:rPr>
                      <w:rFonts w:ascii="Cambria Math" w:hAnsi="Cambria Math"/>
                    </w:rPr>
                    <m:t>3+T</m:t>
                  </w:ins>
                </m:r>
              </m:e>
              <m:sub>
                <m:r>
                  <w:ins w:id="15158" w:author="I. Siomina - RAN4#98-e" w:date="2021-02-12T13:47:00Z">
                    <w:rPr>
                      <w:rFonts w:ascii="Cambria Math" w:hAnsi="Cambria Math"/>
                    </w:rPr>
                    <m:t>X</m:t>
                  </w:ins>
                </m:r>
              </m:sub>
            </m:sSub>
          </m:num>
          <m:den>
            <m:r>
              <w:ins w:id="15159" w:author="I. Siomina - RAN4#98-e" w:date="2021-02-12T13:47:00Z">
                <w:rPr>
                  <w:rFonts w:ascii="Cambria Math" w:hAnsi="Cambria Math"/>
                </w:rPr>
                <m:t>NR slot length</m:t>
              </w:ins>
            </m:r>
          </m:den>
        </m:f>
      </m:oMath>
      <w:ins w:id="15160" w:author="I. Siomina - RAN4#98-e" w:date="2021-02-12T13:47:00Z">
        <w:r w:rsidRPr="0012673B">
          <w:t xml:space="preserve"> </w:t>
        </w:r>
        <w:r w:rsidRPr="0012673B">
          <w:rPr>
            <w:rFonts w:eastAsia="SimSun"/>
            <w:lang w:eastAsia="zh-CN"/>
          </w:rPr>
          <w:t>with T</w:t>
        </w:r>
        <w:r w:rsidRPr="0012673B">
          <w:rPr>
            <w:rFonts w:eastAsia="SimSun"/>
            <w:vertAlign w:val="subscript"/>
            <w:lang w:eastAsia="zh-CN"/>
          </w:rPr>
          <w:t>X</w:t>
        </w:r>
        <w:r w:rsidRPr="0012673B">
          <w:rPr>
            <w:rFonts w:eastAsia="SimSun"/>
            <w:lang w:eastAsia="zh-CN"/>
          </w:rPr>
          <w:t xml:space="preserve"> = </w:t>
        </w:r>
        <w:bookmarkStart w:id="15161" w:name="_Hlk61529147"/>
        <w:r w:rsidRPr="002F5786">
          <w:rPr>
            <w:lang w:eastAsia="zh-CN"/>
          </w:rPr>
          <w:t>T</w:t>
        </w:r>
        <w:r w:rsidRPr="002F5786">
          <w:rPr>
            <w:vertAlign w:val="subscript"/>
            <w:lang w:eastAsia="zh-CN"/>
          </w:rPr>
          <w:t xml:space="preserve">FirstSSB_MAX </w:t>
        </w:r>
        <w:r w:rsidRPr="002F5786">
          <w:t>+ L</w:t>
        </w:r>
        <w:r w:rsidRPr="002F5786">
          <w:rPr>
            <w:vertAlign w:val="subscript"/>
          </w:rPr>
          <w:t>3,1</w:t>
        </w:r>
        <w:r w:rsidRPr="002F5786">
          <w:t>* T</w:t>
        </w:r>
        <w:r w:rsidRPr="002F5786">
          <w:rPr>
            <w:vertAlign w:val="subscript"/>
          </w:rPr>
          <w:t>SMTC_MAX</w:t>
        </w:r>
        <w:bookmarkEnd w:id="15161"/>
        <w:r w:rsidRPr="0012673B">
          <w:rPr>
            <w:rFonts w:eastAsia="SimSun"/>
            <w:vertAlign w:val="subscript"/>
            <w:lang w:eastAsia="zh-CN"/>
          </w:rPr>
          <w:t>.</w:t>
        </w:r>
      </w:ins>
    </w:p>
    <w:p w14:paraId="0B3D931A" w14:textId="77777777" w:rsidR="00EB3828" w:rsidRPr="0012673B" w:rsidRDefault="00EB3828" w:rsidP="00EB3828">
      <w:pPr>
        <w:rPr>
          <w:ins w:id="15162" w:author="I. Siomina - RAN4#98-e" w:date="2021-02-12T13:47:00Z"/>
          <w:lang w:eastAsia="zh-CN"/>
        </w:rPr>
      </w:pPr>
      <w:ins w:id="15163" w:author="I. Siomina - RAN4#98-e" w:date="2021-02-12T13:47:00Z">
        <w:r w:rsidRPr="0012673B">
          <w:rPr>
            <w:rFonts w:eastAsia="SimSun"/>
            <w:lang w:eastAsia="zh-CN"/>
          </w:rPr>
          <w:t xml:space="preserve">During T3, interruption on PSCell shall not occur outside slot </w:t>
        </w:r>
        <w:r w:rsidRPr="0012673B">
          <w:rPr>
            <w:rFonts w:eastAsia="SimSun"/>
            <w:i/>
            <w:iCs/>
            <w:lang w:eastAsia="zh-CN"/>
          </w:rPr>
          <w:t xml:space="preserve">n </w:t>
        </w:r>
        <w:r w:rsidRPr="0012673B">
          <w:rPr>
            <w:lang w:eastAsia="zh-CN"/>
          </w:rPr>
          <w:t>+1+</w:t>
        </w:r>
        <w:r w:rsidRPr="0012673B">
          <w:t>T</w:t>
        </w:r>
        <w:r w:rsidRPr="0012673B">
          <w:rPr>
            <w:vertAlign w:val="subscript"/>
          </w:rPr>
          <w:t>HARQ</w:t>
        </w:r>
        <w:r w:rsidRPr="0012673B">
          <w:rPr>
            <w:lang w:eastAsia="zh-CN"/>
          </w:rPr>
          <w:t>/NR_slot_length</w:t>
        </w:r>
        <w:r w:rsidRPr="0012673B">
          <w:t xml:space="preserve"> to slot </w:t>
        </w:r>
        <w:r w:rsidRPr="0012673B">
          <w:rPr>
            <w:i/>
            <w:iCs/>
          </w:rPr>
          <w:t>n</w:t>
        </w:r>
        <w:r w:rsidRPr="0012673B">
          <w:t>+</w:t>
        </w:r>
        <w:r w:rsidRPr="0012673B">
          <w:rPr>
            <w:lang w:eastAsia="zh-CN"/>
          </w:rPr>
          <w:t>1+</w:t>
        </w:r>
        <w:r w:rsidRPr="0012673B">
          <w:t>(T</w:t>
        </w:r>
        <w:r w:rsidRPr="0012673B">
          <w:rPr>
            <w:vertAlign w:val="subscript"/>
          </w:rPr>
          <w:t>HARQ</w:t>
        </w:r>
        <w:r w:rsidRPr="0012673B">
          <w:rPr>
            <w:lang w:eastAsia="zh-CN"/>
          </w:rPr>
          <w:t xml:space="preserve"> +3ms</w:t>
        </w:r>
        <w:r w:rsidRPr="0012673B">
          <w:t>)/</w:t>
        </w:r>
        <w:r w:rsidRPr="0012673B">
          <w:rPr>
            <w:lang w:eastAsia="zh-CN"/>
          </w:rPr>
          <w:t>NR_slot_length.</w:t>
        </w:r>
      </w:ins>
    </w:p>
    <w:p w14:paraId="54410A09" w14:textId="77777777" w:rsidR="00EB3828" w:rsidRPr="0012673B" w:rsidRDefault="00EB3828" w:rsidP="00EB3828">
      <w:pPr>
        <w:rPr>
          <w:ins w:id="15164" w:author="I. Siomina - RAN4#98-e" w:date="2021-02-12T13:47:00Z"/>
          <w:lang w:eastAsia="zh-CN"/>
        </w:rPr>
      </w:pPr>
      <w:ins w:id="15165" w:author="I. Siomina - RAN4#98-e" w:date="2021-02-12T13:47:00Z">
        <w:r w:rsidRPr="0012673B">
          <w:rPr>
            <w:lang w:eastAsia="zh-CN"/>
          </w:rPr>
          <w:t xml:space="preserve">The interruption on PSCell shall not be more than specified for </w:t>
        </w:r>
        <w:r w:rsidRPr="0012673B">
          <w:rPr>
            <w:rFonts w:eastAsiaTheme="minorEastAsia"/>
            <w:lang w:eastAsia="zh-CN"/>
          </w:rPr>
          <w:t>EN-DC</w:t>
        </w:r>
        <w:r w:rsidRPr="0012673B">
          <w:rPr>
            <w:lang w:eastAsia="zh-CN"/>
          </w:rPr>
          <w:t xml:space="preserve"> in clause 8.2.</w:t>
        </w:r>
        <w:r w:rsidRPr="0012673B">
          <w:rPr>
            <w:rFonts w:eastAsiaTheme="minorEastAsia"/>
            <w:lang w:eastAsia="zh-CN"/>
          </w:rPr>
          <w:t>1</w:t>
        </w:r>
        <w:r w:rsidRPr="0012673B">
          <w:rPr>
            <w:lang w:eastAsia="zh-CN"/>
          </w:rPr>
          <w:t>.2.</w:t>
        </w:r>
        <w:r w:rsidRPr="0012673B">
          <w:rPr>
            <w:rFonts w:eastAsiaTheme="minorEastAsia"/>
            <w:lang w:eastAsia="zh-CN"/>
          </w:rPr>
          <w:t>4</w:t>
        </w:r>
        <w:r w:rsidRPr="0012673B">
          <w:rPr>
            <w:lang w:eastAsia="zh-CN"/>
          </w:rPr>
          <w:t>.</w:t>
        </w:r>
      </w:ins>
    </w:p>
    <w:p w14:paraId="5E2AE0F2" w14:textId="77777777" w:rsidR="00EB3828" w:rsidRPr="0012673B" w:rsidRDefault="00EB3828" w:rsidP="00EB3828">
      <w:pPr>
        <w:rPr>
          <w:ins w:id="15166" w:author="I. Siomina - RAN4#98-e" w:date="2021-02-12T13:47:00Z"/>
          <w:lang w:eastAsia="zh-CN"/>
        </w:rPr>
      </w:pPr>
      <w:ins w:id="15167" w:author="I. Siomina - RAN4#98-e" w:date="2021-02-12T13:47:00Z">
        <w:r w:rsidRPr="0012673B">
          <w:rPr>
            <w:lang w:eastAsia="zh-CN"/>
          </w:rPr>
          <w:t>The rate of correctly observed SCell activation delays and SCell deactivation delays shall for repeated tests be at least 90%.</w:t>
        </w:r>
      </w:ins>
    </w:p>
    <w:p w14:paraId="639CBDD3" w14:textId="77777777" w:rsidR="00EB3828" w:rsidRPr="00EB3828" w:rsidRDefault="00EB3828" w:rsidP="0042291D">
      <w:pPr>
        <w:rPr>
          <w:ins w:id="15168" w:author="I. Siomina - RAN4#98-e" w:date="2021-02-11T13:42:00Z"/>
        </w:rPr>
      </w:pPr>
    </w:p>
    <w:p w14:paraId="7BDEB94D" w14:textId="77777777" w:rsidR="00BB640C" w:rsidRPr="007D2DEB" w:rsidRDefault="00BB640C" w:rsidP="00BB640C">
      <w:pPr>
        <w:pStyle w:val="Heading3"/>
        <w:rPr>
          <w:ins w:id="15169" w:author="I. Siomina - RAN4#98-e" w:date="2021-02-11T13:42:00Z"/>
        </w:rPr>
      </w:pPr>
      <w:ins w:id="15170" w:author="I. Siomina - RAN4#98-e" w:date="2021-02-11T13:42:00Z">
        <w:r w:rsidRPr="007D2DEB">
          <w:t>A.10.3.4</w:t>
        </w:r>
        <w:r w:rsidRPr="007D2DEB">
          <w:tab/>
          <w:t>Beam failure detection and link recovery procedures</w:t>
        </w:r>
      </w:ins>
    </w:p>
    <w:p w14:paraId="5D41C00D" w14:textId="77777777" w:rsidR="00B311BE" w:rsidRPr="00B311BE" w:rsidRDefault="00B311BE" w:rsidP="00B311BE">
      <w:pPr>
        <w:keepNext/>
        <w:keepLines/>
        <w:spacing w:before="120"/>
        <w:ind w:left="1418" w:hanging="1418"/>
        <w:outlineLvl w:val="3"/>
        <w:rPr>
          <w:ins w:id="15171" w:author="I. Siomina - RAN4#98-e" w:date="2021-02-11T14:19:00Z"/>
          <w:rFonts w:ascii="Arial" w:hAnsi="Arial"/>
          <w:sz w:val="24"/>
        </w:rPr>
      </w:pPr>
      <w:ins w:id="15172" w:author="I. Siomina - RAN4#98-e" w:date="2021-02-11T14:19:00Z">
        <w:r w:rsidRPr="00B311BE">
          <w:rPr>
            <w:rFonts w:ascii="Arial" w:hAnsi="Arial"/>
            <w:sz w:val="24"/>
          </w:rPr>
          <w:t>A.10.3.4.1</w:t>
        </w:r>
        <w:r w:rsidRPr="00B311BE">
          <w:rPr>
            <w:rFonts w:ascii="Arial" w:hAnsi="Arial"/>
            <w:sz w:val="24"/>
          </w:rPr>
          <w:tab/>
          <w:t>EN-DC Beam Failure Detection and Link Recovery Test for FR1 PSCell configured with SSB-based BFD and LR in non-DRX mode</w:t>
        </w:r>
      </w:ins>
    </w:p>
    <w:p w14:paraId="3E719507" w14:textId="77777777" w:rsidR="00B311BE" w:rsidRPr="00B311BE" w:rsidRDefault="00B311BE" w:rsidP="00B311BE">
      <w:pPr>
        <w:keepNext/>
        <w:keepLines/>
        <w:spacing w:before="120"/>
        <w:ind w:left="1701" w:hanging="1701"/>
        <w:outlineLvl w:val="4"/>
        <w:rPr>
          <w:ins w:id="15173" w:author="I. Siomina - RAN4#98-e" w:date="2021-02-11T14:19:00Z"/>
          <w:rFonts w:ascii="Arial" w:hAnsi="Arial"/>
          <w:snapToGrid w:val="0"/>
          <w:sz w:val="22"/>
        </w:rPr>
      </w:pPr>
      <w:ins w:id="15174" w:author="I. Siomina - RAN4#98-e" w:date="2021-02-11T14:19:00Z">
        <w:r w:rsidRPr="00B311BE">
          <w:rPr>
            <w:rFonts w:ascii="Arial" w:hAnsi="Arial"/>
            <w:snapToGrid w:val="0"/>
            <w:sz w:val="22"/>
            <w:lang w:eastAsia="zh-CN"/>
          </w:rPr>
          <w:t>A.10.3.4.1.1</w:t>
        </w:r>
        <w:r w:rsidRPr="00B311BE">
          <w:rPr>
            <w:rFonts w:ascii="Arial" w:hAnsi="Arial"/>
            <w:snapToGrid w:val="0"/>
            <w:sz w:val="22"/>
            <w:lang w:eastAsia="zh-CN"/>
          </w:rPr>
          <w:tab/>
          <w:t>Test Purpose and Environment</w:t>
        </w:r>
      </w:ins>
    </w:p>
    <w:p w14:paraId="266F135F" w14:textId="77777777" w:rsidR="00B311BE" w:rsidRPr="00B311BE" w:rsidRDefault="00B311BE" w:rsidP="00B311BE">
      <w:pPr>
        <w:rPr>
          <w:ins w:id="15175" w:author="I. Siomina - RAN4#98-e" w:date="2021-02-11T14:19:00Z"/>
        </w:rPr>
      </w:pPr>
      <w:ins w:id="15176" w:author="I. Siomina - RAN4#98-e" w:date="2021-02-11T14:19:00Z">
        <w:r w:rsidRPr="00B311BE">
          <w:t>The purpose of this test is to verify that the UE properly detects SSB-based beam failure in the set q</w:t>
        </w:r>
        <w:r w:rsidRPr="00B311BE">
          <w:rPr>
            <w:vertAlign w:val="subscript"/>
          </w:rPr>
          <w:t>0</w:t>
        </w:r>
        <w:r w:rsidRPr="00B311BE">
          <w:t xml:space="preserve"> configured for a serving PSCell and that the UE performs correct SSB-based link recovery based on beam candidate set q</w:t>
        </w:r>
        <w:r w:rsidRPr="00B311BE">
          <w:rPr>
            <w:vertAlign w:val="subscript"/>
          </w:rPr>
          <w:t>1</w:t>
        </w:r>
        <w:r w:rsidRPr="00B311BE">
          <w:t>. The purpose is to test the downlink monitoring for beam failure detection within the UEs active DL BWP of the PSCell, during the evaluation period, and link recovery, when no DRX is used. This test will partly verify the SSB based beam failure detection and link recovery for an FR1 serving cell requirements in clause 8.5A.</w:t>
        </w:r>
      </w:ins>
    </w:p>
    <w:p w14:paraId="0E46F796" w14:textId="25A5B952" w:rsidR="00B311BE" w:rsidRPr="00B311BE" w:rsidRDefault="00B311BE" w:rsidP="00B311BE">
      <w:pPr>
        <w:rPr>
          <w:ins w:id="15177" w:author="I. Siomina - RAN4#98-e" w:date="2021-02-11T14:19:00Z"/>
        </w:rPr>
      </w:pPr>
      <w:ins w:id="15178" w:author="I. Siomina - RAN4#98-e" w:date="2021-02-11T14:19:00Z">
        <w:r w:rsidRPr="00B311BE">
          <w:lastRenderedPageBreak/>
          <w:t>The test parameters are given in Tables A.10.3.4.1.1-1, A.10.3.4.1.1-2, A.10.3.4.1.1-3 and A.10.3.4.1.1-4 below. There are two cells, cell 1 is the E-UTRAN PCell, and cell 2 is the PSCell which operates on a carrier frequency with CCA and transmits SSBs in DBT windows according to DL CCA model. The test consists of five successive time periods, with time duration of T1, T2, T3, T4 and T5 respectively. Figure A.10.3.4.1.1-1 shows the variation of the downlink SNR of the PCell and the SNR of the SSB in set q</w:t>
        </w:r>
        <w:r w:rsidRPr="00B311BE">
          <w:rPr>
            <w:vertAlign w:val="subscript"/>
          </w:rPr>
          <w:t>0</w:t>
        </w:r>
        <w:r w:rsidRPr="00B311BE">
          <w:t xml:space="preserve"> in the active PSCell to emulate SSB based beam failure. Figure A.10.3.4.1.1-1 additionally shows the variation of the downlink L1-RSRP of the SSB in set q</w:t>
        </w:r>
        <w:r w:rsidRPr="00B311BE">
          <w:rPr>
            <w:vertAlign w:val="subscript"/>
          </w:rPr>
          <w:t>1</w:t>
        </w:r>
        <w:r w:rsidRPr="00B311BE">
          <w:t xml:space="preserve"> of the candidate beam used for link recovery. Prior to the start of the time duration T1, the UE shall be fully synchronized to cell 1 and cell 2. The UE shall be configured for periodic CSI reporting with a reporting periodicity of 2 ms. The UE transmits the reporting according to UL CCA model. In the test, DRX configuration is not enabled. The UE is configured to perform inter-frequency measurements using GP ID #0 (40</w:t>
        </w:r>
      </w:ins>
      <w:ins w:id="15179" w:author="I. Siomina - RAN4#98-e" w:date="2021-02-12T13:52:00Z">
        <w:r w:rsidR="006D6855">
          <w:t xml:space="preserve"> </w:t>
        </w:r>
      </w:ins>
      <w:ins w:id="15180" w:author="I. Siomina - RAN4#98-e" w:date="2021-02-11T14:19:00Z">
        <w:r w:rsidRPr="00B311BE">
          <w:t>ms) in test 1.</w:t>
        </w:r>
      </w:ins>
    </w:p>
    <w:p w14:paraId="5394E153" w14:textId="77777777" w:rsidR="00B311BE" w:rsidRPr="00B311BE" w:rsidRDefault="00B311BE" w:rsidP="00B311BE">
      <w:pPr>
        <w:keepNext/>
        <w:keepLines/>
        <w:spacing w:before="60"/>
        <w:jc w:val="center"/>
        <w:rPr>
          <w:ins w:id="15181" w:author="I. Siomina - RAN4#98-e" w:date="2021-02-11T14:19:00Z"/>
          <w:rFonts w:ascii="Arial" w:hAnsi="Arial"/>
          <w:b/>
        </w:rPr>
      </w:pPr>
      <w:ins w:id="15182" w:author="I. Siomina - RAN4#98-e" w:date="2021-02-11T14:19:00Z">
        <w:r w:rsidRPr="00B311BE">
          <w:rPr>
            <w:rFonts w:ascii="Arial" w:hAnsi="Arial"/>
            <w:b/>
          </w:rPr>
          <w:t>Table A.10.3.4.1.1-1: Supported test configurations for FR1 PSCell with CCA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B311BE" w:rsidRPr="00B311BE" w14:paraId="221793C4" w14:textId="77777777" w:rsidTr="005D4728">
        <w:trPr>
          <w:trHeight w:val="267"/>
          <w:jc w:val="center"/>
          <w:ins w:id="15183" w:author="I. Siomina - RAN4#98-e" w:date="2021-02-11T14:19:00Z"/>
        </w:trPr>
        <w:tc>
          <w:tcPr>
            <w:tcW w:w="2265" w:type="dxa"/>
            <w:tcBorders>
              <w:top w:val="single" w:sz="4" w:space="0" w:color="auto"/>
              <w:left w:val="single" w:sz="4" w:space="0" w:color="auto"/>
              <w:bottom w:val="single" w:sz="4" w:space="0" w:color="auto"/>
              <w:right w:val="single" w:sz="4" w:space="0" w:color="auto"/>
            </w:tcBorders>
            <w:hideMark/>
          </w:tcPr>
          <w:p w14:paraId="119510F6" w14:textId="77777777" w:rsidR="00B311BE" w:rsidRPr="00B311BE" w:rsidRDefault="00B311BE" w:rsidP="00B311BE">
            <w:pPr>
              <w:keepNext/>
              <w:keepLines/>
              <w:spacing w:after="0"/>
              <w:rPr>
                <w:ins w:id="15184" w:author="I. Siomina - RAN4#98-e" w:date="2021-02-11T14:19:00Z"/>
                <w:rFonts w:ascii="Arial" w:hAnsi="Arial"/>
                <w:sz w:val="18"/>
              </w:rPr>
            </w:pPr>
            <w:ins w:id="15185" w:author="I. Siomina - RAN4#98-e" w:date="2021-02-11T14:19:00Z">
              <w:r w:rsidRPr="00B311BE">
                <w:rPr>
                  <w:rFonts w:ascii="Arial" w:hAnsi="Arial"/>
                  <w:sz w:val="18"/>
                </w:rPr>
                <w:t>Configuration</w:t>
              </w:r>
            </w:ins>
          </w:p>
        </w:tc>
        <w:tc>
          <w:tcPr>
            <w:tcW w:w="6905" w:type="dxa"/>
            <w:tcBorders>
              <w:top w:val="single" w:sz="4" w:space="0" w:color="auto"/>
              <w:left w:val="single" w:sz="4" w:space="0" w:color="auto"/>
              <w:bottom w:val="single" w:sz="4" w:space="0" w:color="auto"/>
              <w:right w:val="single" w:sz="4" w:space="0" w:color="auto"/>
            </w:tcBorders>
            <w:hideMark/>
          </w:tcPr>
          <w:p w14:paraId="1EB85EBF" w14:textId="77777777" w:rsidR="00B311BE" w:rsidRPr="00B311BE" w:rsidRDefault="00B311BE" w:rsidP="00B311BE">
            <w:pPr>
              <w:keepNext/>
              <w:keepLines/>
              <w:spacing w:after="0"/>
              <w:rPr>
                <w:ins w:id="15186" w:author="I. Siomina - RAN4#98-e" w:date="2021-02-11T14:19:00Z"/>
                <w:rFonts w:ascii="Arial" w:hAnsi="Arial"/>
                <w:sz w:val="18"/>
              </w:rPr>
            </w:pPr>
            <w:ins w:id="15187" w:author="I. Siomina - RAN4#98-e" w:date="2021-02-11T14:19:00Z">
              <w:r w:rsidRPr="00B311BE">
                <w:rPr>
                  <w:rFonts w:ascii="Arial" w:hAnsi="Arial"/>
                  <w:sz w:val="18"/>
                </w:rPr>
                <w:t>Description</w:t>
              </w:r>
            </w:ins>
          </w:p>
        </w:tc>
      </w:tr>
      <w:tr w:rsidR="00B311BE" w:rsidRPr="00B311BE" w14:paraId="713AB8B5" w14:textId="77777777" w:rsidTr="005D4728">
        <w:trPr>
          <w:trHeight w:val="267"/>
          <w:jc w:val="center"/>
          <w:ins w:id="15188" w:author="I. Siomina - RAN4#98-e" w:date="2021-02-11T14:19:00Z"/>
        </w:trPr>
        <w:tc>
          <w:tcPr>
            <w:tcW w:w="2265" w:type="dxa"/>
            <w:tcBorders>
              <w:top w:val="single" w:sz="4" w:space="0" w:color="auto"/>
              <w:left w:val="single" w:sz="4" w:space="0" w:color="auto"/>
              <w:bottom w:val="single" w:sz="4" w:space="0" w:color="auto"/>
              <w:right w:val="single" w:sz="4" w:space="0" w:color="auto"/>
            </w:tcBorders>
            <w:hideMark/>
          </w:tcPr>
          <w:p w14:paraId="7D8C7987" w14:textId="77777777" w:rsidR="00B311BE" w:rsidRPr="00B311BE" w:rsidRDefault="00B311BE" w:rsidP="00B311BE">
            <w:pPr>
              <w:keepNext/>
              <w:keepLines/>
              <w:spacing w:after="0"/>
              <w:rPr>
                <w:ins w:id="15189" w:author="I. Siomina - RAN4#98-e" w:date="2021-02-11T14:19:00Z"/>
                <w:rFonts w:ascii="Arial" w:hAnsi="Arial"/>
                <w:sz w:val="18"/>
              </w:rPr>
            </w:pPr>
            <w:ins w:id="15190" w:author="I. Siomina - RAN4#98-e" w:date="2021-02-11T14:19:00Z">
              <w:r w:rsidRPr="00B311BE">
                <w:rPr>
                  <w:rFonts w:ascii="Arial" w:hAnsi="Arial"/>
                  <w:sz w:val="18"/>
                </w:rPr>
                <w:t>1</w:t>
              </w:r>
            </w:ins>
          </w:p>
        </w:tc>
        <w:tc>
          <w:tcPr>
            <w:tcW w:w="6905" w:type="dxa"/>
            <w:tcBorders>
              <w:top w:val="single" w:sz="4" w:space="0" w:color="auto"/>
              <w:left w:val="single" w:sz="4" w:space="0" w:color="auto"/>
              <w:bottom w:val="single" w:sz="4" w:space="0" w:color="auto"/>
              <w:right w:val="single" w:sz="4" w:space="0" w:color="auto"/>
            </w:tcBorders>
            <w:hideMark/>
          </w:tcPr>
          <w:p w14:paraId="111F1A25" w14:textId="77777777" w:rsidR="00B311BE" w:rsidRPr="00B311BE" w:rsidRDefault="00B311BE" w:rsidP="00B311BE">
            <w:pPr>
              <w:keepNext/>
              <w:keepLines/>
              <w:spacing w:after="0"/>
              <w:rPr>
                <w:ins w:id="15191" w:author="I. Siomina - RAN4#98-e" w:date="2021-02-11T14:19:00Z"/>
                <w:rFonts w:ascii="Arial" w:hAnsi="Arial"/>
                <w:sz w:val="18"/>
              </w:rPr>
            </w:pPr>
            <w:ins w:id="15192" w:author="I. Siomina - RAN4#98-e" w:date="2021-02-11T14:19:00Z">
              <w:r w:rsidRPr="00B311BE">
                <w:rPr>
                  <w:rFonts w:ascii="Arial" w:hAnsi="Arial"/>
                  <w:sz w:val="18"/>
                </w:rPr>
                <w:t>LTE FDD, NR 30 kHz SSB SCS, 40 MHz bandwidth, TDD duplex mode</w:t>
              </w:r>
            </w:ins>
          </w:p>
        </w:tc>
      </w:tr>
      <w:tr w:rsidR="00B311BE" w:rsidRPr="00B311BE" w14:paraId="13419D19" w14:textId="77777777" w:rsidTr="005D4728">
        <w:trPr>
          <w:trHeight w:val="267"/>
          <w:jc w:val="center"/>
          <w:ins w:id="15193" w:author="I. Siomina - RAN4#98-e" w:date="2021-02-11T14:19:00Z"/>
        </w:trPr>
        <w:tc>
          <w:tcPr>
            <w:tcW w:w="2265" w:type="dxa"/>
            <w:tcBorders>
              <w:top w:val="single" w:sz="4" w:space="0" w:color="auto"/>
              <w:left w:val="single" w:sz="4" w:space="0" w:color="auto"/>
              <w:bottom w:val="single" w:sz="4" w:space="0" w:color="auto"/>
              <w:right w:val="single" w:sz="4" w:space="0" w:color="auto"/>
            </w:tcBorders>
            <w:hideMark/>
          </w:tcPr>
          <w:p w14:paraId="74CCEB97" w14:textId="77777777" w:rsidR="00B311BE" w:rsidRPr="00B311BE" w:rsidRDefault="00B311BE" w:rsidP="00B311BE">
            <w:pPr>
              <w:keepNext/>
              <w:keepLines/>
              <w:spacing w:after="0"/>
              <w:rPr>
                <w:ins w:id="15194" w:author="I. Siomina - RAN4#98-e" w:date="2021-02-11T14:19:00Z"/>
                <w:rFonts w:ascii="Arial" w:hAnsi="Arial"/>
                <w:sz w:val="18"/>
              </w:rPr>
            </w:pPr>
            <w:ins w:id="15195" w:author="I. Siomina - RAN4#98-e" w:date="2021-02-11T14:19:00Z">
              <w:r w:rsidRPr="00B311BE">
                <w:rPr>
                  <w:rFonts w:ascii="Arial" w:hAnsi="Arial"/>
                  <w:sz w:val="18"/>
                </w:rPr>
                <w:t>2</w:t>
              </w:r>
            </w:ins>
          </w:p>
        </w:tc>
        <w:tc>
          <w:tcPr>
            <w:tcW w:w="6905" w:type="dxa"/>
            <w:tcBorders>
              <w:top w:val="single" w:sz="4" w:space="0" w:color="auto"/>
              <w:left w:val="single" w:sz="4" w:space="0" w:color="auto"/>
              <w:bottom w:val="single" w:sz="4" w:space="0" w:color="auto"/>
              <w:right w:val="single" w:sz="4" w:space="0" w:color="auto"/>
            </w:tcBorders>
            <w:hideMark/>
          </w:tcPr>
          <w:p w14:paraId="7476F929" w14:textId="77777777" w:rsidR="00B311BE" w:rsidRPr="00B311BE" w:rsidRDefault="00B311BE" w:rsidP="00B311BE">
            <w:pPr>
              <w:keepNext/>
              <w:keepLines/>
              <w:spacing w:after="0"/>
              <w:rPr>
                <w:ins w:id="15196" w:author="I. Siomina - RAN4#98-e" w:date="2021-02-11T14:19:00Z"/>
                <w:rFonts w:ascii="Arial" w:hAnsi="Arial"/>
                <w:sz w:val="18"/>
              </w:rPr>
            </w:pPr>
            <w:ins w:id="15197" w:author="I. Siomina - RAN4#98-e" w:date="2021-02-11T14:19:00Z">
              <w:r w:rsidRPr="00B311BE">
                <w:rPr>
                  <w:rFonts w:ascii="Arial" w:hAnsi="Arial"/>
                  <w:sz w:val="18"/>
                </w:rPr>
                <w:t>LTE TDD, NR 30 kHz SSB SCS, 40 MHz bandwidth, TDD duplex mode</w:t>
              </w:r>
            </w:ins>
          </w:p>
        </w:tc>
      </w:tr>
      <w:tr w:rsidR="00B311BE" w:rsidRPr="00B311BE" w14:paraId="13C56B01" w14:textId="77777777" w:rsidTr="005D4728">
        <w:trPr>
          <w:trHeight w:val="267"/>
          <w:jc w:val="center"/>
          <w:ins w:id="15198" w:author="I. Siomina - RAN4#98-e" w:date="2021-02-11T14:19:00Z"/>
        </w:trPr>
        <w:tc>
          <w:tcPr>
            <w:tcW w:w="9170" w:type="dxa"/>
            <w:gridSpan w:val="2"/>
            <w:tcBorders>
              <w:top w:val="single" w:sz="4" w:space="0" w:color="auto"/>
              <w:left w:val="single" w:sz="4" w:space="0" w:color="auto"/>
              <w:bottom w:val="single" w:sz="4" w:space="0" w:color="auto"/>
              <w:right w:val="single" w:sz="4" w:space="0" w:color="auto"/>
            </w:tcBorders>
            <w:hideMark/>
          </w:tcPr>
          <w:p w14:paraId="57347DA8" w14:textId="77777777" w:rsidR="00B311BE" w:rsidRPr="00B311BE" w:rsidRDefault="00B311BE" w:rsidP="00B311BE">
            <w:pPr>
              <w:keepNext/>
              <w:keepLines/>
              <w:spacing w:after="0"/>
              <w:ind w:left="851" w:hanging="851"/>
              <w:rPr>
                <w:ins w:id="15199" w:author="I. Siomina - RAN4#98-e" w:date="2021-02-11T14:19:00Z"/>
                <w:rFonts w:ascii="Arial" w:hAnsi="Arial"/>
                <w:sz w:val="18"/>
              </w:rPr>
            </w:pPr>
            <w:ins w:id="15200" w:author="I. Siomina - RAN4#98-e" w:date="2021-02-11T14:19:00Z">
              <w:r w:rsidRPr="00B311BE">
                <w:rPr>
                  <w:rFonts w:ascii="Arial" w:hAnsi="Arial"/>
                  <w:sz w:val="18"/>
                </w:rPr>
                <w:t xml:space="preserve">Note: </w:t>
              </w:r>
              <w:r w:rsidRPr="00B311BE">
                <w:rPr>
                  <w:rFonts w:ascii="Arial" w:hAnsi="Arial"/>
                  <w:sz w:val="18"/>
                </w:rPr>
                <w:tab/>
                <w:t>The UE is only required to pass in one of the supported test configurations in FR1</w:t>
              </w:r>
            </w:ins>
          </w:p>
        </w:tc>
      </w:tr>
    </w:tbl>
    <w:p w14:paraId="17A6B818" w14:textId="77777777" w:rsidR="00B311BE" w:rsidRPr="00B311BE" w:rsidRDefault="00B311BE" w:rsidP="00B311BE">
      <w:pPr>
        <w:spacing w:before="120"/>
        <w:rPr>
          <w:ins w:id="15201" w:author="I. Siomina - RAN4#98-e" w:date="2021-02-11T14:19:00Z"/>
        </w:rPr>
      </w:pPr>
    </w:p>
    <w:p w14:paraId="71F12311" w14:textId="77777777" w:rsidR="00B311BE" w:rsidRPr="00B311BE" w:rsidRDefault="00B311BE" w:rsidP="00B311BE">
      <w:pPr>
        <w:keepNext/>
        <w:keepLines/>
        <w:spacing w:before="60"/>
        <w:jc w:val="center"/>
        <w:rPr>
          <w:ins w:id="15202" w:author="I. Siomina - RAN4#98-e" w:date="2021-02-11T14:19:00Z"/>
          <w:rFonts w:ascii="Arial" w:hAnsi="Arial"/>
          <w:b/>
          <w:lang w:val="en-US"/>
        </w:rPr>
      </w:pPr>
      <w:ins w:id="15203" w:author="I. Siomina - RAN4#98-e" w:date="2021-02-11T14:19:00Z">
        <w:r w:rsidRPr="00B311BE">
          <w:rPr>
            <w:rFonts w:ascii="Arial" w:hAnsi="Arial"/>
            <w:b/>
            <w:lang w:val="en-US"/>
          </w:rPr>
          <w:lastRenderedPageBreak/>
          <w:t>Table A.10.3.4.1.1-2: General test parameters for FR1 PSCell for SSB-based beam failure detection and link recovery testing in non-DRX mode</w:t>
        </w:r>
      </w:ins>
    </w:p>
    <w:tbl>
      <w:tblPr>
        <w:tblW w:w="42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3"/>
        <w:gridCol w:w="82"/>
        <w:gridCol w:w="15"/>
        <w:gridCol w:w="116"/>
        <w:gridCol w:w="1160"/>
        <w:gridCol w:w="1105"/>
        <w:gridCol w:w="1865"/>
        <w:gridCol w:w="2298"/>
      </w:tblGrid>
      <w:tr w:rsidR="00B311BE" w:rsidRPr="00B311BE" w14:paraId="017993FB" w14:textId="77777777" w:rsidTr="005D4728">
        <w:trPr>
          <w:trHeight w:val="163"/>
          <w:jc w:val="center"/>
          <w:ins w:id="15204" w:author="I. Siomina - RAN4#98-e" w:date="2021-02-11T14:19:00Z"/>
        </w:trPr>
        <w:tc>
          <w:tcPr>
            <w:tcW w:w="1785" w:type="pct"/>
            <w:gridSpan w:val="5"/>
            <w:tcBorders>
              <w:top w:val="single" w:sz="4" w:space="0" w:color="auto"/>
              <w:left w:val="single" w:sz="4" w:space="0" w:color="auto"/>
              <w:bottom w:val="nil"/>
              <w:right w:val="single" w:sz="4" w:space="0" w:color="auto"/>
            </w:tcBorders>
            <w:shd w:val="clear" w:color="auto" w:fill="auto"/>
            <w:hideMark/>
          </w:tcPr>
          <w:p w14:paraId="4ADB45C7" w14:textId="77777777" w:rsidR="00B311BE" w:rsidRPr="00B311BE" w:rsidRDefault="00B311BE" w:rsidP="00B311BE">
            <w:pPr>
              <w:keepNext/>
              <w:keepLines/>
              <w:spacing w:after="0"/>
              <w:jc w:val="center"/>
              <w:rPr>
                <w:ins w:id="15205" w:author="I. Siomina - RAN4#98-e" w:date="2021-02-11T14:19:00Z"/>
                <w:rFonts w:ascii="Arial" w:hAnsi="Arial"/>
                <w:b/>
                <w:noProof/>
                <w:sz w:val="18"/>
              </w:rPr>
            </w:pPr>
            <w:ins w:id="15206" w:author="I. Siomina - RAN4#98-e" w:date="2021-02-11T14:19:00Z">
              <w:r w:rsidRPr="00B311BE">
                <w:rPr>
                  <w:rFonts w:ascii="Arial" w:hAnsi="Arial"/>
                  <w:b/>
                  <w:noProof/>
                  <w:sz w:val="18"/>
                </w:rPr>
                <w:lastRenderedPageBreak/>
                <w:t>Parameter</w:t>
              </w:r>
            </w:ins>
          </w:p>
        </w:tc>
        <w:tc>
          <w:tcPr>
            <w:tcW w:w="674" w:type="pct"/>
            <w:tcBorders>
              <w:top w:val="single" w:sz="4" w:space="0" w:color="auto"/>
              <w:left w:val="single" w:sz="4" w:space="0" w:color="auto"/>
              <w:bottom w:val="nil"/>
              <w:right w:val="single" w:sz="4" w:space="0" w:color="auto"/>
            </w:tcBorders>
            <w:shd w:val="clear" w:color="auto" w:fill="auto"/>
            <w:hideMark/>
          </w:tcPr>
          <w:p w14:paraId="5910ADD8" w14:textId="77777777" w:rsidR="00B311BE" w:rsidRPr="00B311BE" w:rsidRDefault="00B311BE" w:rsidP="00B311BE">
            <w:pPr>
              <w:keepNext/>
              <w:keepLines/>
              <w:spacing w:after="0"/>
              <w:jc w:val="center"/>
              <w:rPr>
                <w:ins w:id="15207" w:author="I. Siomina - RAN4#98-e" w:date="2021-02-11T14:19:00Z"/>
                <w:rFonts w:ascii="Arial" w:hAnsi="Arial"/>
                <w:b/>
                <w:noProof/>
                <w:sz w:val="18"/>
              </w:rPr>
            </w:pPr>
            <w:ins w:id="15208" w:author="I. Siomina - RAN4#98-e" w:date="2021-02-11T14:19:00Z">
              <w:r w:rsidRPr="00B311BE">
                <w:rPr>
                  <w:rFonts w:ascii="Arial" w:hAnsi="Arial"/>
                  <w:b/>
                  <w:noProof/>
                  <w:sz w:val="18"/>
                </w:rPr>
                <w:t>Unit</w:t>
              </w:r>
            </w:ins>
          </w:p>
        </w:tc>
        <w:tc>
          <w:tcPr>
            <w:tcW w:w="1138" w:type="pct"/>
            <w:tcBorders>
              <w:top w:val="single" w:sz="4" w:space="0" w:color="auto"/>
              <w:left w:val="single" w:sz="4" w:space="0" w:color="auto"/>
              <w:bottom w:val="single" w:sz="4" w:space="0" w:color="auto"/>
              <w:right w:val="single" w:sz="4" w:space="0" w:color="auto"/>
            </w:tcBorders>
            <w:hideMark/>
          </w:tcPr>
          <w:p w14:paraId="6FEA2D67" w14:textId="77777777" w:rsidR="00B311BE" w:rsidRPr="00B311BE" w:rsidRDefault="00B311BE" w:rsidP="00B311BE">
            <w:pPr>
              <w:keepNext/>
              <w:keepLines/>
              <w:spacing w:after="0"/>
              <w:jc w:val="center"/>
              <w:rPr>
                <w:ins w:id="15209" w:author="I. Siomina - RAN4#98-e" w:date="2021-02-11T14:19:00Z"/>
                <w:rFonts w:ascii="Arial" w:hAnsi="Arial"/>
                <w:b/>
                <w:noProof/>
                <w:sz w:val="18"/>
              </w:rPr>
            </w:pPr>
            <w:ins w:id="15210" w:author="I. Siomina - RAN4#98-e" w:date="2021-02-11T14:19:00Z">
              <w:r w:rsidRPr="00B311BE">
                <w:rPr>
                  <w:rFonts w:ascii="Arial" w:hAnsi="Arial"/>
                  <w:b/>
                  <w:noProof/>
                  <w:sz w:val="18"/>
                </w:rPr>
                <w:t>Value</w:t>
              </w:r>
            </w:ins>
          </w:p>
        </w:tc>
        <w:tc>
          <w:tcPr>
            <w:tcW w:w="1402" w:type="pct"/>
            <w:tcBorders>
              <w:top w:val="single" w:sz="4" w:space="0" w:color="auto"/>
              <w:left w:val="single" w:sz="4" w:space="0" w:color="auto"/>
              <w:bottom w:val="single" w:sz="4" w:space="0" w:color="auto"/>
              <w:right w:val="single" w:sz="4" w:space="0" w:color="auto"/>
            </w:tcBorders>
            <w:hideMark/>
          </w:tcPr>
          <w:p w14:paraId="05DCC4E1" w14:textId="77777777" w:rsidR="00B311BE" w:rsidRPr="00B311BE" w:rsidRDefault="00B311BE" w:rsidP="00B311BE">
            <w:pPr>
              <w:keepNext/>
              <w:keepLines/>
              <w:spacing w:after="0"/>
              <w:jc w:val="center"/>
              <w:rPr>
                <w:ins w:id="15211" w:author="I. Siomina - RAN4#98-e" w:date="2021-02-11T14:19:00Z"/>
                <w:rFonts w:ascii="Arial" w:hAnsi="Arial"/>
                <w:b/>
                <w:noProof/>
                <w:sz w:val="18"/>
              </w:rPr>
            </w:pPr>
            <w:ins w:id="15212" w:author="I. Siomina - RAN4#98-e" w:date="2021-02-11T14:19:00Z">
              <w:r w:rsidRPr="00B311BE">
                <w:rPr>
                  <w:rFonts w:ascii="Arial" w:hAnsi="Arial"/>
                  <w:b/>
                  <w:noProof/>
                  <w:sz w:val="18"/>
                </w:rPr>
                <w:t>Comment</w:t>
              </w:r>
            </w:ins>
          </w:p>
        </w:tc>
      </w:tr>
      <w:tr w:rsidR="00B311BE" w:rsidRPr="00B311BE" w14:paraId="6D900935" w14:textId="77777777" w:rsidTr="005D4728">
        <w:trPr>
          <w:trHeight w:val="402"/>
          <w:jc w:val="center"/>
          <w:ins w:id="15213" w:author="I. Siomina - RAN4#98-e" w:date="2021-02-11T14:19:00Z"/>
        </w:trPr>
        <w:tc>
          <w:tcPr>
            <w:tcW w:w="1785" w:type="pct"/>
            <w:gridSpan w:val="5"/>
            <w:tcBorders>
              <w:top w:val="nil"/>
              <w:left w:val="single" w:sz="4" w:space="0" w:color="auto"/>
              <w:bottom w:val="single" w:sz="4" w:space="0" w:color="auto"/>
              <w:right w:val="single" w:sz="4" w:space="0" w:color="auto"/>
            </w:tcBorders>
            <w:shd w:val="clear" w:color="auto" w:fill="auto"/>
            <w:vAlign w:val="center"/>
            <w:hideMark/>
          </w:tcPr>
          <w:p w14:paraId="302EA60D" w14:textId="77777777" w:rsidR="00B311BE" w:rsidRPr="00B311BE" w:rsidRDefault="00B311BE" w:rsidP="00B311BE">
            <w:pPr>
              <w:keepNext/>
              <w:keepLines/>
              <w:spacing w:after="0"/>
              <w:jc w:val="center"/>
              <w:rPr>
                <w:ins w:id="15214" w:author="I. Siomina - RAN4#98-e" w:date="2021-02-11T14:19:00Z"/>
                <w:rFonts w:ascii="Arial" w:hAnsi="Arial"/>
                <w:b/>
                <w:noProof/>
                <w:sz w:val="18"/>
              </w:rPr>
            </w:pPr>
          </w:p>
        </w:tc>
        <w:tc>
          <w:tcPr>
            <w:tcW w:w="674" w:type="pct"/>
            <w:tcBorders>
              <w:top w:val="nil"/>
              <w:left w:val="single" w:sz="4" w:space="0" w:color="auto"/>
              <w:bottom w:val="single" w:sz="4" w:space="0" w:color="auto"/>
              <w:right w:val="single" w:sz="4" w:space="0" w:color="auto"/>
            </w:tcBorders>
            <w:shd w:val="clear" w:color="auto" w:fill="auto"/>
            <w:vAlign w:val="center"/>
            <w:hideMark/>
          </w:tcPr>
          <w:p w14:paraId="08A51E76" w14:textId="77777777" w:rsidR="00B311BE" w:rsidRPr="00B311BE" w:rsidRDefault="00B311BE" w:rsidP="00B311BE">
            <w:pPr>
              <w:keepNext/>
              <w:keepLines/>
              <w:spacing w:after="0"/>
              <w:jc w:val="center"/>
              <w:rPr>
                <w:ins w:id="15215" w:author="I. Siomina - RAN4#98-e" w:date="2021-02-11T14:19:00Z"/>
                <w:rFonts w:ascii="Arial" w:hAnsi="Arial"/>
                <w:b/>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418E5CC3" w14:textId="77777777" w:rsidR="00B311BE" w:rsidRPr="00B311BE" w:rsidRDefault="00B311BE" w:rsidP="00B311BE">
            <w:pPr>
              <w:keepNext/>
              <w:keepLines/>
              <w:spacing w:after="0"/>
              <w:jc w:val="center"/>
              <w:rPr>
                <w:ins w:id="15216" w:author="I. Siomina - RAN4#98-e" w:date="2021-02-11T14:19:00Z"/>
                <w:rFonts w:ascii="Arial" w:hAnsi="Arial"/>
                <w:b/>
                <w:noProof/>
                <w:sz w:val="18"/>
              </w:rPr>
            </w:pPr>
            <w:ins w:id="15217" w:author="I. Siomina - RAN4#98-e" w:date="2021-02-11T14:19:00Z">
              <w:r w:rsidRPr="00B311BE">
                <w:rPr>
                  <w:rFonts w:ascii="Arial" w:hAnsi="Arial"/>
                  <w:b/>
                  <w:noProof/>
                  <w:sz w:val="18"/>
                </w:rPr>
                <w:t>Test 1</w:t>
              </w:r>
            </w:ins>
          </w:p>
        </w:tc>
        <w:tc>
          <w:tcPr>
            <w:tcW w:w="1402" w:type="pct"/>
            <w:tcBorders>
              <w:top w:val="single" w:sz="4" w:space="0" w:color="auto"/>
              <w:left w:val="single" w:sz="4" w:space="0" w:color="auto"/>
              <w:bottom w:val="single" w:sz="4" w:space="0" w:color="auto"/>
              <w:right w:val="single" w:sz="4" w:space="0" w:color="auto"/>
            </w:tcBorders>
          </w:tcPr>
          <w:p w14:paraId="0D897667" w14:textId="77777777" w:rsidR="00B311BE" w:rsidRPr="00B311BE" w:rsidRDefault="00B311BE" w:rsidP="00B311BE">
            <w:pPr>
              <w:keepNext/>
              <w:keepLines/>
              <w:spacing w:after="0"/>
              <w:jc w:val="center"/>
              <w:rPr>
                <w:ins w:id="15218" w:author="I. Siomina - RAN4#98-e" w:date="2021-02-11T14:19:00Z"/>
                <w:rFonts w:ascii="Arial" w:hAnsi="Arial"/>
                <w:b/>
                <w:noProof/>
                <w:sz w:val="18"/>
              </w:rPr>
            </w:pPr>
          </w:p>
        </w:tc>
      </w:tr>
      <w:tr w:rsidR="00B311BE" w:rsidRPr="00B311BE" w14:paraId="349E47D4" w14:textId="77777777" w:rsidTr="005D4728">
        <w:trPr>
          <w:trHeight w:val="63"/>
          <w:jc w:val="center"/>
          <w:ins w:id="15219"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49BE3482" w14:textId="77777777" w:rsidR="00B311BE" w:rsidRPr="00B311BE" w:rsidRDefault="00B311BE" w:rsidP="00B311BE">
            <w:pPr>
              <w:keepNext/>
              <w:keepLines/>
              <w:spacing w:after="0"/>
              <w:rPr>
                <w:ins w:id="15220" w:author="I. Siomina - RAN4#98-e" w:date="2021-02-11T14:19:00Z"/>
                <w:rFonts w:ascii="Arial" w:hAnsi="Arial"/>
                <w:noProof/>
                <w:sz w:val="18"/>
              </w:rPr>
            </w:pPr>
            <w:ins w:id="15221" w:author="I. Siomina - RAN4#98-e" w:date="2021-02-11T14:19:00Z">
              <w:r w:rsidRPr="00B311BE">
                <w:rPr>
                  <w:rFonts w:ascii="Arial" w:hAnsi="Arial"/>
                  <w:noProof/>
                  <w:sz w:val="18"/>
                </w:rPr>
                <w:t xml:space="preserve">Active E-UTRA PCell </w:t>
              </w:r>
            </w:ins>
          </w:p>
        </w:tc>
        <w:tc>
          <w:tcPr>
            <w:tcW w:w="674" w:type="pct"/>
            <w:tcBorders>
              <w:top w:val="single" w:sz="4" w:space="0" w:color="auto"/>
              <w:left w:val="single" w:sz="4" w:space="0" w:color="auto"/>
              <w:bottom w:val="single" w:sz="4" w:space="0" w:color="auto"/>
              <w:right w:val="single" w:sz="4" w:space="0" w:color="auto"/>
            </w:tcBorders>
          </w:tcPr>
          <w:p w14:paraId="20F13B9E" w14:textId="77777777" w:rsidR="00B311BE" w:rsidRPr="00B311BE" w:rsidRDefault="00B311BE" w:rsidP="00B311BE">
            <w:pPr>
              <w:keepNext/>
              <w:keepLines/>
              <w:spacing w:after="0"/>
              <w:jc w:val="center"/>
              <w:rPr>
                <w:ins w:id="15222"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6188CE73" w14:textId="77777777" w:rsidR="00B311BE" w:rsidRPr="00B311BE" w:rsidRDefault="00B311BE" w:rsidP="00B311BE">
            <w:pPr>
              <w:keepNext/>
              <w:keepLines/>
              <w:spacing w:after="0"/>
              <w:jc w:val="center"/>
              <w:rPr>
                <w:ins w:id="15223" w:author="I. Siomina - RAN4#98-e" w:date="2021-02-11T14:19:00Z"/>
                <w:rFonts w:ascii="Arial" w:hAnsi="Arial"/>
                <w:noProof/>
                <w:sz w:val="18"/>
              </w:rPr>
            </w:pPr>
            <w:ins w:id="15224" w:author="I. Siomina - RAN4#98-e" w:date="2021-02-11T14:19:00Z">
              <w:r w:rsidRPr="00B311BE">
                <w:rPr>
                  <w:rFonts w:ascii="Arial" w:hAnsi="Arial"/>
                  <w:noProof/>
                  <w:sz w:val="18"/>
                </w:rPr>
                <w:t>Cell 1</w:t>
              </w:r>
            </w:ins>
          </w:p>
        </w:tc>
        <w:tc>
          <w:tcPr>
            <w:tcW w:w="1402" w:type="pct"/>
            <w:tcBorders>
              <w:top w:val="single" w:sz="4" w:space="0" w:color="auto"/>
              <w:left w:val="single" w:sz="4" w:space="0" w:color="auto"/>
              <w:bottom w:val="single" w:sz="4" w:space="0" w:color="auto"/>
              <w:right w:val="single" w:sz="4" w:space="0" w:color="auto"/>
            </w:tcBorders>
          </w:tcPr>
          <w:p w14:paraId="5864F881" w14:textId="77777777" w:rsidR="00B311BE" w:rsidRPr="00B311BE" w:rsidRDefault="00B311BE" w:rsidP="00B311BE">
            <w:pPr>
              <w:keepNext/>
              <w:keepLines/>
              <w:spacing w:after="0"/>
              <w:jc w:val="center"/>
              <w:rPr>
                <w:ins w:id="15225" w:author="I. Siomina - RAN4#98-e" w:date="2021-02-11T14:19:00Z"/>
                <w:rFonts w:ascii="Arial" w:hAnsi="Arial"/>
                <w:noProof/>
                <w:sz w:val="18"/>
              </w:rPr>
            </w:pPr>
          </w:p>
        </w:tc>
      </w:tr>
      <w:tr w:rsidR="00B311BE" w:rsidRPr="00B311BE" w14:paraId="50258564" w14:textId="77777777" w:rsidTr="005D4728">
        <w:trPr>
          <w:trHeight w:val="163"/>
          <w:jc w:val="center"/>
          <w:ins w:id="15226"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37365720" w14:textId="77777777" w:rsidR="00B311BE" w:rsidRPr="00B311BE" w:rsidRDefault="00B311BE" w:rsidP="00B311BE">
            <w:pPr>
              <w:keepNext/>
              <w:keepLines/>
              <w:spacing w:after="0"/>
              <w:rPr>
                <w:ins w:id="15227" w:author="I. Siomina - RAN4#98-e" w:date="2021-02-11T14:19:00Z"/>
                <w:rFonts w:ascii="Arial" w:hAnsi="Arial"/>
                <w:noProof/>
                <w:sz w:val="18"/>
                <w:lang w:val="sv-FI"/>
              </w:rPr>
            </w:pPr>
            <w:ins w:id="15228" w:author="I. Siomina - RAN4#98-e" w:date="2021-02-11T14:19:00Z">
              <w:r w:rsidRPr="00B311BE">
                <w:rPr>
                  <w:rFonts w:ascii="Arial" w:hAnsi="Arial"/>
                  <w:noProof/>
                  <w:sz w:val="18"/>
                  <w:lang w:val="sv-FI"/>
                </w:rPr>
                <w:t>E-UTRA RF Channel Number</w:t>
              </w:r>
            </w:ins>
          </w:p>
        </w:tc>
        <w:tc>
          <w:tcPr>
            <w:tcW w:w="674" w:type="pct"/>
            <w:tcBorders>
              <w:top w:val="single" w:sz="4" w:space="0" w:color="auto"/>
              <w:left w:val="single" w:sz="4" w:space="0" w:color="auto"/>
              <w:bottom w:val="single" w:sz="4" w:space="0" w:color="auto"/>
              <w:right w:val="single" w:sz="4" w:space="0" w:color="auto"/>
            </w:tcBorders>
          </w:tcPr>
          <w:p w14:paraId="3AB92890" w14:textId="77777777" w:rsidR="00B311BE" w:rsidRPr="00B311BE" w:rsidRDefault="00B311BE" w:rsidP="00B311BE">
            <w:pPr>
              <w:keepNext/>
              <w:keepLines/>
              <w:spacing w:after="0"/>
              <w:jc w:val="center"/>
              <w:rPr>
                <w:ins w:id="15229" w:author="I. Siomina - RAN4#98-e" w:date="2021-02-11T14:19:00Z"/>
                <w:rFonts w:ascii="Arial" w:hAnsi="Arial"/>
                <w:noProof/>
                <w:sz w:val="18"/>
                <w:lang w:val="sv-FI"/>
              </w:rPr>
            </w:pPr>
          </w:p>
        </w:tc>
        <w:tc>
          <w:tcPr>
            <w:tcW w:w="1138" w:type="pct"/>
            <w:tcBorders>
              <w:top w:val="single" w:sz="4" w:space="0" w:color="auto"/>
              <w:left w:val="single" w:sz="4" w:space="0" w:color="auto"/>
              <w:bottom w:val="single" w:sz="4" w:space="0" w:color="auto"/>
              <w:right w:val="single" w:sz="4" w:space="0" w:color="auto"/>
            </w:tcBorders>
            <w:hideMark/>
          </w:tcPr>
          <w:p w14:paraId="6C55F028" w14:textId="77777777" w:rsidR="00B311BE" w:rsidRPr="00B311BE" w:rsidRDefault="00B311BE" w:rsidP="00B311BE">
            <w:pPr>
              <w:keepNext/>
              <w:keepLines/>
              <w:spacing w:after="0"/>
              <w:jc w:val="center"/>
              <w:rPr>
                <w:ins w:id="15230" w:author="I. Siomina - RAN4#98-e" w:date="2021-02-11T14:19:00Z"/>
                <w:rFonts w:ascii="Arial" w:hAnsi="Arial"/>
                <w:noProof/>
                <w:sz w:val="18"/>
              </w:rPr>
            </w:pPr>
            <w:ins w:id="15231" w:author="I. Siomina - RAN4#98-e" w:date="2021-02-11T14:19:00Z">
              <w:r w:rsidRPr="00B311BE">
                <w:rPr>
                  <w:rFonts w:ascii="Arial" w:hAnsi="Arial"/>
                  <w:noProof/>
                  <w:sz w:val="18"/>
                </w:rPr>
                <w:t>1</w:t>
              </w:r>
            </w:ins>
          </w:p>
        </w:tc>
        <w:tc>
          <w:tcPr>
            <w:tcW w:w="1402" w:type="pct"/>
            <w:tcBorders>
              <w:top w:val="single" w:sz="4" w:space="0" w:color="auto"/>
              <w:left w:val="single" w:sz="4" w:space="0" w:color="auto"/>
              <w:bottom w:val="single" w:sz="4" w:space="0" w:color="auto"/>
              <w:right w:val="single" w:sz="4" w:space="0" w:color="auto"/>
            </w:tcBorders>
          </w:tcPr>
          <w:p w14:paraId="37EB1230" w14:textId="77777777" w:rsidR="00B311BE" w:rsidRPr="00B311BE" w:rsidRDefault="00B311BE" w:rsidP="00B311BE">
            <w:pPr>
              <w:keepNext/>
              <w:keepLines/>
              <w:spacing w:after="0"/>
              <w:jc w:val="center"/>
              <w:rPr>
                <w:ins w:id="15232" w:author="I. Siomina - RAN4#98-e" w:date="2021-02-11T14:19:00Z"/>
                <w:rFonts w:ascii="Arial" w:hAnsi="Arial"/>
                <w:noProof/>
                <w:sz w:val="18"/>
              </w:rPr>
            </w:pPr>
          </w:p>
        </w:tc>
      </w:tr>
      <w:tr w:rsidR="00B311BE" w:rsidRPr="00B311BE" w14:paraId="3259E392" w14:textId="77777777" w:rsidTr="005D4728">
        <w:trPr>
          <w:trHeight w:val="163"/>
          <w:jc w:val="center"/>
          <w:ins w:id="15233"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4A7B31E2" w14:textId="77777777" w:rsidR="00B311BE" w:rsidRPr="00B311BE" w:rsidRDefault="00B311BE" w:rsidP="00B311BE">
            <w:pPr>
              <w:keepNext/>
              <w:keepLines/>
              <w:spacing w:after="0"/>
              <w:rPr>
                <w:ins w:id="15234" w:author="I. Siomina - RAN4#98-e" w:date="2021-02-11T14:19:00Z"/>
                <w:rFonts w:ascii="Arial" w:hAnsi="Arial"/>
                <w:noProof/>
                <w:sz w:val="18"/>
              </w:rPr>
            </w:pPr>
            <w:ins w:id="15235" w:author="I. Siomina - RAN4#98-e" w:date="2021-02-11T14:19:00Z">
              <w:r w:rsidRPr="00B311BE">
                <w:rPr>
                  <w:rFonts w:ascii="Arial" w:hAnsi="Arial"/>
                  <w:noProof/>
                  <w:sz w:val="18"/>
                </w:rPr>
                <w:t>Active PSCell</w:t>
              </w:r>
            </w:ins>
          </w:p>
        </w:tc>
        <w:tc>
          <w:tcPr>
            <w:tcW w:w="674" w:type="pct"/>
            <w:tcBorders>
              <w:top w:val="single" w:sz="4" w:space="0" w:color="auto"/>
              <w:left w:val="single" w:sz="4" w:space="0" w:color="auto"/>
              <w:bottom w:val="single" w:sz="4" w:space="0" w:color="auto"/>
              <w:right w:val="single" w:sz="4" w:space="0" w:color="auto"/>
            </w:tcBorders>
          </w:tcPr>
          <w:p w14:paraId="73357BCC" w14:textId="77777777" w:rsidR="00B311BE" w:rsidRPr="00B311BE" w:rsidRDefault="00B311BE" w:rsidP="00B311BE">
            <w:pPr>
              <w:keepNext/>
              <w:keepLines/>
              <w:spacing w:after="0"/>
              <w:jc w:val="center"/>
              <w:rPr>
                <w:ins w:id="15236"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65DB3300" w14:textId="77777777" w:rsidR="00B311BE" w:rsidRPr="00B311BE" w:rsidRDefault="00B311BE" w:rsidP="00B311BE">
            <w:pPr>
              <w:keepNext/>
              <w:keepLines/>
              <w:spacing w:after="0"/>
              <w:jc w:val="center"/>
              <w:rPr>
                <w:ins w:id="15237" w:author="I. Siomina - RAN4#98-e" w:date="2021-02-11T14:19:00Z"/>
                <w:rFonts w:ascii="Arial" w:hAnsi="Arial"/>
                <w:noProof/>
                <w:sz w:val="18"/>
              </w:rPr>
            </w:pPr>
            <w:ins w:id="15238" w:author="I. Siomina - RAN4#98-e" w:date="2021-02-11T14:19:00Z">
              <w:r w:rsidRPr="00B311BE">
                <w:rPr>
                  <w:rFonts w:ascii="Arial" w:hAnsi="Arial"/>
                  <w:noProof/>
                  <w:sz w:val="18"/>
                </w:rPr>
                <w:t>Cell 2</w:t>
              </w:r>
            </w:ins>
          </w:p>
        </w:tc>
        <w:tc>
          <w:tcPr>
            <w:tcW w:w="1402" w:type="pct"/>
            <w:tcBorders>
              <w:top w:val="single" w:sz="4" w:space="0" w:color="auto"/>
              <w:left w:val="single" w:sz="4" w:space="0" w:color="auto"/>
              <w:bottom w:val="single" w:sz="4" w:space="0" w:color="auto"/>
              <w:right w:val="single" w:sz="4" w:space="0" w:color="auto"/>
            </w:tcBorders>
          </w:tcPr>
          <w:p w14:paraId="25406470" w14:textId="77777777" w:rsidR="00B311BE" w:rsidRPr="00B311BE" w:rsidRDefault="00B311BE" w:rsidP="00B311BE">
            <w:pPr>
              <w:keepNext/>
              <w:keepLines/>
              <w:spacing w:after="0"/>
              <w:jc w:val="center"/>
              <w:rPr>
                <w:ins w:id="15239" w:author="I. Siomina - RAN4#98-e" w:date="2021-02-11T14:19:00Z"/>
                <w:rFonts w:ascii="Arial" w:hAnsi="Arial"/>
                <w:noProof/>
                <w:sz w:val="18"/>
              </w:rPr>
            </w:pPr>
          </w:p>
        </w:tc>
      </w:tr>
      <w:tr w:rsidR="00B311BE" w:rsidRPr="00B311BE" w14:paraId="556234A8" w14:textId="77777777" w:rsidTr="005D4728">
        <w:trPr>
          <w:trHeight w:val="163"/>
          <w:jc w:val="center"/>
          <w:ins w:id="15240"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3D7C2B6F" w14:textId="77777777" w:rsidR="00B311BE" w:rsidRPr="00B311BE" w:rsidRDefault="00B311BE" w:rsidP="00B311BE">
            <w:pPr>
              <w:keepNext/>
              <w:keepLines/>
              <w:spacing w:after="0"/>
              <w:rPr>
                <w:ins w:id="15241" w:author="I. Siomina - RAN4#98-e" w:date="2021-02-11T14:19:00Z"/>
                <w:rFonts w:ascii="Arial" w:hAnsi="Arial"/>
                <w:noProof/>
                <w:sz w:val="18"/>
              </w:rPr>
            </w:pPr>
            <w:ins w:id="15242" w:author="I. Siomina - RAN4#98-e" w:date="2021-02-11T14:19:00Z">
              <w:r w:rsidRPr="00B311BE">
                <w:rPr>
                  <w:rFonts w:ascii="Arial" w:hAnsi="Arial"/>
                  <w:noProof/>
                  <w:sz w:val="18"/>
                  <w:lang w:val="it-IT"/>
                </w:rPr>
                <w:t>RF Channel Number</w:t>
              </w:r>
            </w:ins>
          </w:p>
        </w:tc>
        <w:tc>
          <w:tcPr>
            <w:tcW w:w="674" w:type="pct"/>
            <w:tcBorders>
              <w:top w:val="single" w:sz="4" w:space="0" w:color="auto"/>
              <w:left w:val="single" w:sz="4" w:space="0" w:color="auto"/>
              <w:bottom w:val="single" w:sz="4" w:space="0" w:color="auto"/>
              <w:right w:val="single" w:sz="4" w:space="0" w:color="auto"/>
            </w:tcBorders>
          </w:tcPr>
          <w:p w14:paraId="5F9B2188" w14:textId="77777777" w:rsidR="00B311BE" w:rsidRPr="00B311BE" w:rsidRDefault="00B311BE" w:rsidP="00B311BE">
            <w:pPr>
              <w:keepNext/>
              <w:keepLines/>
              <w:spacing w:after="0"/>
              <w:jc w:val="center"/>
              <w:rPr>
                <w:ins w:id="15243"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5D6240EF" w14:textId="77777777" w:rsidR="00B311BE" w:rsidRPr="00B311BE" w:rsidRDefault="00B311BE" w:rsidP="00B311BE">
            <w:pPr>
              <w:keepNext/>
              <w:keepLines/>
              <w:spacing w:after="0"/>
              <w:jc w:val="center"/>
              <w:rPr>
                <w:ins w:id="15244" w:author="I. Siomina - RAN4#98-e" w:date="2021-02-11T14:19:00Z"/>
                <w:rFonts w:ascii="Arial" w:hAnsi="Arial"/>
                <w:noProof/>
                <w:sz w:val="18"/>
              </w:rPr>
            </w:pPr>
            <w:ins w:id="15245" w:author="I. Siomina - RAN4#98-e" w:date="2021-02-11T14:19:00Z">
              <w:r w:rsidRPr="00B311BE">
                <w:rPr>
                  <w:rFonts w:ascii="Arial" w:hAnsi="Arial"/>
                  <w:noProof/>
                  <w:sz w:val="18"/>
                </w:rPr>
                <w:t>2</w:t>
              </w:r>
            </w:ins>
          </w:p>
        </w:tc>
        <w:tc>
          <w:tcPr>
            <w:tcW w:w="1402" w:type="pct"/>
            <w:tcBorders>
              <w:top w:val="single" w:sz="4" w:space="0" w:color="auto"/>
              <w:left w:val="single" w:sz="4" w:space="0" w:color="auto"/>
              <w:bottom w:val="single" w:sz="4" w:space="0" w:color="auto"/>
              <w:right w:val="single" w:sz="4" w:space="0" w:color="auto"/>
            </w:tcBorders>
          </w:tcPr>
          <w:p w14:paraId="1D620B8F" w14:textId="77777777" w:rsidR="00B311BE" w:rsidRPr="00B311BE" w:rsidRDefault="00B311BE" w:rsidP="00B311BE">
            <w:pPr>
              <w:keepNext/>
              <w:keepLines/>
              <w:spacing w:after="0"/>
              <w:jc w:val="center"/>
              <w:rPr>
                <w:ins w:id="15246" w:author="I. Siomina - RAN4#98-e" w:date="2021-02-11T14:19:00Z"/>
                <w:rFonts w:ascii="Arial" w:hAnsi="Arial"/>
                <w:noProof/>
                <w:sz w:val="18"/>
              </w:rPr>
            </w:pPr>
          </w:p>
        </w:tc>
      </w:tr>
      <w:tr w:rsidR="00B311BE" w:rsidRPr="00B311BE" w14:paraId="0BFA5679" w14:textId="77777777" w:rsidTr="005D4728">
        <w:trPr>
          <w:trHeight w:val="163"/>
          <w:jc w:val="center"/>
          <w:ins w:id="15247"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tcPr>
          <w:p w14:paraId="338AE45A" w14:textId="77777777" w:rsidR="00B311BE" w:rsidRPr="00B311BE" w:rsidRDefault="00B311BE" w:rsidP="00B311BE">
            <w:pPr>
              <w:keepNext/>
              <w:keepLines/>
              <w:spacing w:after="0"/>
              <w:rPr>
                <w:ins w:id="15248" w:author="I. Siomina - RAN4#98-e" w:date="2021-02-11T14:19:00Z"/>
                <w:rFonts w:ascii="Arial" w:hAnsi="Arial"/>
                <w:noProof/>
                <w:sz w:val="18"/>
                <w:lang w:val="it-IT"/>
              </w:rPr>
            </w:pPr>
            <w:ins w:id="15249" w:author="I. Siomina - RAN4#98-e" w:date="2021-02-11T14:19:00Z">
              <w:r w:rsidRPr="00B311BE">
                <w:rPr>
                  <w:rFonts w:ascii="Arial" w:hAnsi="Arial"/>
                  <w:noProof/>
                  <w:sz w:val="18"/>
                  <w:lang w:val="it-IT"/>
                </w:rPr>
                <w:t>DL CCA model</w:t>
              </w:r>
            </w:ins>
          </w:p>
        </w:tc>
        <w:tc>
          <w:tcPr>
            <w:tcW w:w="674" w:type="pct"/>
            <w:tcBorders>
              <w:top w:val="single" w:sz="4" w:space="0" w:color="auto"/>
              <w:left w:val="single" w:sz="4" w:space="0" w:color="auto"/>
              <w:bottom w:val="single" w:sz="4" w:space="0" w:color="auto"/>
              <w:right w:val="single" w:sz="4" w:space="0" w:color="auto"/>
            </w:tcBorders>
          </w:tcPr>
          <w:p w14:paraId="726729EF" w14:textId="77777777" w:rsidR="00B311BE" w:rsidRPr="00B311BE" w:rsidRDefault="00B311BE" w:rsidP="00B311BE">
            <w:pPr>
              <w:keepNext/>
              <w:keepLines/>
              <w:spacing w:after="0"/>
              <w:jc w:val="center"/>
              <w:rPr>
                <w:ins w:id="15250"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tcPr>
          <w:p w14:paraId="7AC09C79" w14:textId="77777777" w:rsidR="00B311BE" w:rsidRPr="00B311BE" w:rsidRDefault="00B311BE" w:rsidP="00B311BE">
            <w:pPr>
              <w:keepNext/>
              <w:keepLines/>
              <w:spacing w:after="0"/>
              <w:jc w:val="center"/>
              <w:rPr>
                <w:ins w:id="15251" w:author="I. Siomina - RAN4#98-e" w:date="2021-02-11T14:19:00Z"/>
                <w:rFonts w:ascii="Arial" w:hAnsi="Arial"/>
                <w:noProof/>
                <w:sz w:val="18"/>
              </w:rPr>
            </w:pPr>
            <w:ins w:id="15252" w:author="I. Siomina - RAN4#98-e" w:date="2021-02-11T14:19:00Z">
              <w:r w:rsidRPr="00B311BE">
                <w:rPr>
                  <w:rFonts w:ascii="Arial" w:hAnsi="Arial"/>
                  <w:noProof/>
                  <w:sz w:val="18"/>
                </w:rPr>
                <w:t>As specifieed in A.3.20.2.1</w:t>
              </w:r>
            </w:ins>
          </w:p>
        </w:tc>
        <w:tc>
          <w:tcPr>
            <w:tcW w:w="1402" w:type="pct"/>
            <w:tcBorders>
              <w:top w:val="single" w:sz="4" w:space="0" w:color="auto"/>
              <w:left w:val="single" w:sz="4" w:space="0" w:color="auto"/>
              <w:bottom w:val="single" w:sz="4" w:space="0" w:color="auto"/>
              <w:right w:val="single" w:sz="4" w:space="0" w:color="auto"/>
            </w:tcBorders>
          </w:tcPr>
          <w:p w14:paraId="4A3FC877" w14:textId="77777777" w:rsidR="00B311BE" w:rsidRPr="00B311BE" w:rsidRDefault="00B311BE" w:rsidP="00B311BE">
            <w:pPr>
              <w:keepNext/>
              <w:keepLines/>
              <w:spacing w:after="0"/>
              <w:jc w:val="center"/>
              <w:rPr>
                <w:ins w:id="15253" w:author="I. Siomina - RAN4#98-e" w:date="2021-02-11T14:19:00Z"/>
                <w:rFonts w:ascii="Arial" w:hAnsi="Arial"/>
                <w:noProof/>
                <w:sz w:val="18"/>
              </w:rPr>
            </w:pPr>
          </w:p>
        </w:tc>
      </w:tr>
      <w:tr w:rsidR="00B311BE" w:rsidRPr="00B311BE" w14:paraId="4919B16B" w14:textId="77777777" w:rsidTr="005D4728">
        <w:trPr>
          <w:trHeight w:val="163"/>
          <w:jc w:val="center"/>
          <w:ins w:id="15254"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tcPr>
          <w:p w14:paraId="1DD4203F" w14:textId="77777777" w:rsidR="00B311BE" w:rsidRPr="00B311BE" w:rsidRDefault="00B311BE" w:rsidP="00B311BE">
            <w:pPr>
              <w:keepNext/>
              <w:keepLines/>
              <w:spacing w:after="0"/>
              <w:rPr>
                <w:ins w:id="15255" w:author="I. Siomina - RAN4#98-e" w:date="2021-02-11T14:19:00Z"/>
                <w:rFonts w:ascii="Arial" w:hAnsi="Arial"/>
                <w:noProof/>
                <w:sz w:val="18"/>
                <w:lang w:val="it-IT"/>
              </w:rPr>
            </w:pPr>
            <w:ins w:id="15256" w:author="I. Siomina - RAN4#98-e" w:date="2021-02-11T14:19:00Z">
              <w:r w:rsidRPr="00B311BE">
                <w:rPr>
                  <w:rFonts w:ascii="Arial" w:hAnsi="Arial"/>
                  <w:noProof/>
                  <w:sz w:val="18"/>
                  <w:lang w:val="it-IT"/>
                </w:rPr>
                <w:t>UL CCA model</w:t>
              </w:r>
            </w:ins>
          </w:p>
        </w:tc>
        <w:tc>
          <w:tcPr>
            <w:tcW w:w="674" w:type="pct"/>
            <w:tcBorders>
              <w:top w:val="single" w:sz="4" w:space="0" w:color="auto"/>
              <w:left w:val="single" w:sz="4" w:space="0" w:color="auto"/>
              <w:bottom w:val="single" w:sz="4" w:space="0" w:color="auto"/>
              <w:right w:val="single" w:sz="4" w:space="0" w:color="auto"/>
            </w:tcBorders>
          </w:tcPr>
          <w:p w14:paraId="6DE5E4E1" w14:textId="77777777" w:rsidR="00B311BE" w:rsidRPr="00B311BE" w:rsidRDefault="00B311BE" w:rsidP="00B311BE">
            <w:pPr>
              <w:keepNext/>
              <w:keepLines/>
              <w:spacing w:after="0"/>
              <w:jc w:val="center"/>
              <w:rPr>
                <w:ins w:id="15257"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tcPr>
          <w:p w14:paraId="278A7D55" w14:textId="77777777" w:rsidR="00B311BE" w:rsidRPr="00B311BE" w:rsidRDefault="00B311BE" w:rsidP="00B311BE">
            <w:pPr>
              <w:keepNext/>
              <w:keepLines/>
              <w:spacing w:after="0"/>
              <w:jc w:val="center"/>
              <w:rPr>
                <w:ins w:id="15258" w:author="I. Siomina - RAN4#98-e" w:date="2021-02-11T14:19:00Z"/>
                <w:rFonts w:ascii="Arial" w:hAnsi="Arial"/>
                <w:noProof/>
                <w:sz w:val="18"/>
              </w:rPr>
            </w:pPr>
            <w:ins w:id="15259" w:author="I. Siomina - RAN4#98-e" w:date="2021-02-11T14:19:00Z">
              <w:r w:rsidRPr="00B311BE">
                <w:rPr>
                  <w:rFonts w:ascii="Arial" w:hAnsi="Arial"/>
                  <w:noProof/>
                  <w:sz w:val="18"/>
                </w:rPr>
                <w:t>As specified in A.3.20.2.2</w:t>
              </w:r>
            </w:ins>
          </w:p>
        </w:tc>
        <w:tc>
          <w:tcPr>
            <w:tcW w:w="1402" w:type="pct"/>
            <w:tcBorders>
              <w:top w:val="single" w:sz="4" w:space="0" w:color="auto"/>
              <w:left w:val="single" w:sz="4" w:space="0" w:color="auto"/>
              <w:bottom w:val="single" w:sz="4" w:space="0" w:color="auto"/>
              <w:right w:val="single" w:sz="4" w:space="0" w:color="auto"/>
            </w:tcBorders>
          </w:tcPr>
          <w:p w14:paraId="06F6E772" w14:textId="77777777" w:rsidR="00B311BE" w:rsidRPr="00B311BE" w:rsidRDefault="00B311BE" w:rsidP="00B311BE">
            <w:pPr>
              <w:keepNext/>
              <w:keepLines/>
              <w:spacing w:after="0"/>
              <w:jc w:val="center"/>
              <w:rPr>
                <w:ins w:id="15260" w:author="I. Siomina - RAN4#98-e" w:date="2021-02-11T14:19:00Z"/>
                <w:rFonts w:ascii="Arial" w:hAnsi="Arial"/>
                <w:noProof/>
                <w:sz w:val="18"/>
              </w:rPr>
            </w:pPr>
          </w:p>
        </w:tc>
      </w:tr>
      <w:tr w:rsidR="00B311BE" w:rsidRPr="00B311BE" w14:paraId="79461469" w14:textId="77777777" w:rsidTr="005D4728">
        <w:trPr>
          <w:trHeight w:val="92"/>
          <w:jc w:val="center"/>
          <w:ins w:id="15261" w:author="I. Siomina - RAN4#98-e" w:date="2021-02-11T14:19:00Z"/>
        </w:trPr>
        <w:tc>
          <w:tcPr>
            <w:tcW w:w="1078" w:type="pct"/>
            <w:gridSpan w:val="4"/>
            <w:tcBorders>
              <w:top w:val="single" w:sz="4" w:space="0" w:color="auto"/>
              <w:left w:val="single" w:sz="4" w:space="0" w:color="auto"/>
              <w:bottom w:val="nil"/>
              <w:right w:val="single" w:sz="4" w:space="0" w:color="auto"/>
            </w:tcBorders>
            <w:shd w:val="clear" w:color="auto" w:fill="auto"/>
            <w:hideMark/>
          </w:tcPr>
          <w:p w14:paraId="79B827C4" w14:textId="77777777" w:rsidR="00B311BE" w:rsidRPr="00B311BE" w:rsidRDefault="00B311BE" w:rsidP="00B311BE">
            <w:pPr>
              <w:keepNext/>
              <w:keepLines/>
              <w:spacing w:after="0"/>
              <w:rPr>
                <w:ins w:id="15262" w:author="I. Siomina - RAN4#98-e" w:date="2021-02-11T14:19:00Z"/>
                <w:rFonts w:ascii="Arial" w:hAnsi="Arial"/>
                <w:noProof/>
                <w:sz w:val="18"/>
                <w:lang w:val="it-IT"/>
              </w:rPr>
            </w:pPr>
            <w:ins w:id="15263" w:author="I. Siomina - RAN4#98-e" w:date="2021-02-11T14:19:00Z">
              <w:r w:rsidRPr="00B311BE">
                <w:rPr>
                  <w:rFonts w:ascii="Arial" w:hAnsi="Arial"/>
                  <w:noProof/>
                  <w:sz w:val="18"/>
                  <w:lang w:val="it-IT"/>
                </w:rPr>
                <w:t>Duplex mode</w:t>
              </w:r>
            </w:ins>
          </w:p>
        </w:tc>
        <w:tc>
          <w:tcPr>
            <w:tcW w:w="708" w:type="pct"/>
            <w:tcBorders>
              <w:top w:val="single" w:sz="4" w:space="0" w:color="auto"/>
              <w:left w:val="single" w:sz="4" w:space="0" w:color="auto"/>
              <w:bottom w:val="single" w:sz="4" w:space="0" w:color="auto"/>
              <w:right w:val="single" w:sz="4" w:space="0" w:color="auto"/>
            </w:tcBorders>
            <w:hideMark/>
          </w:tcPr>
          <w:p w14:paraId="28DA7880" w14:textId="77777777" w:rsidR="00B311BE" w:rsidRPr="00B311BE" w:rsidRDefault="00B311BE" w:rsidP="00B311BE">
            <w:pPr>
              <w:keepNext/>
              <w:keepLines/>
              <w:spacing w:after="0"/>
              <w:rPr>
                <w:ins w:id="15264" w:author="I. Siomina - RAN4#98-e" w:date="2021-02-11T14:19:00Z"/>
                <w:rFonts w:ascii="Arial" w:hAnsi="Arial"/>
                <w:noProof/>
                <w:sz w:val="18"/>
                <w:lang w:val="it-IT"/>
              </w:rPr>
            </w:pPr>
            <w:ins w:id="15265"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nil"/>
              <w:right w:val="single" w:sz="4" w:space="0" w:color="auto"/>
            </w:tcBorders>
            <w:shd w:val="clear" w:color="auto" w:fill="auto"/>
          </w:tcPr>
          <w:p w14:paraId="604D885C" w14:textId="77777777" w:rsidR="00B311BE" w:rsidRPr="00B311BE" w:rsidRDefault="00B311BE" w:rsidP="00B311BE">
            <w:pPr>
              <w:keepNext/>
              <w:keepLines/>
              <w:spacing w:after="0"/>
              <w:jc w:val="center"/>
              <w:rPr>
                <w:ins w:id="15266" w:author="I. Siomina - RAN4#98-e" w:date="2021-02-11T14:19:00Z"/>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197524AA" w14:textId="77777777" w:rsidR="00B311BE" w:rsidRPr="00B311BE" w:rsidRDefault="00B311BE" w:rsidP="00B311BE">
            <w:pPr>
              <w:keepNext/>
              <w:keepLines/>
              <w:spacing w:after="0"/>
              <w:jc w:val="center"/>
              <w:rPr>
                <w:ins w:id="15267" w:author="I. Siomina - RAN4#98-e" w:date="2021-02-11T14:19:00Z"/>
                <w:rFonts w:ascii="Arial" w:hAnsi="Arial"/>
                <w:noProof/>
                <w:sz w:val="18"/>
              </w:rPr>
            </w:pPr>
            <w:ins w:id="15268" w:author="I. Siomina - RAN4#98-e" w:date="2021-02-11T14:19:00Z">
              <w:r w:rsidRPr="00B311BE">
                <w:rPr>
                  <w:rFonts w:ascii="Arial" w:hAnsi="Arial"/>
                  <w:noProof/>
                  <w:sz w:val="18"/>
                </w:rPr>
                <w:t>TDD</w:t>
              </w:r>
            </w:ins>
          </w:p>
        </w:tc>
        <w:tc>
          <w:tcPr>
            <w:tcW w:w="1402" w:type="pct"/>
            <w:tcBorders>
              <w:top w:val="single" w:sz="4" w:space="0" w:color="auto"/>
              <w:left w:val="single" w:sz="4" w:space="0" w:color="auto"/>
              <w:bottom w:val="single" w:sz="4" w:space="0" w:color="auto"/>
              <w:right w:val="single" w:sz="4" w:space="0" w:color="auto"/>
            </w:tcBorders>
          </w:tcPr>
          <w:p w14:paraId="3E0C4F2C" w14:textId="77777777" w:rsidR="00B311BE" w:rsidRPr="00B311BE" w:rsidRDefault="00B311BE" w:rsidP="00B311BE">
            <w:pPr>
              <w:keepNext/>
              <w:keepLines/>
              <w:spacing w:after="0"/>
              <w:jc w:val="center"/>
              <w:rPr>
                <w:ins w:id="15269" w:author="I. Siomina - RAN4#98-e" w:date="2021-02-11T14:19:00Z"/>
                <w:rFonts w:ascii="Arial" w:hAnsi="Arial"/>
                <w:noProof/>
                <w:sz w:val="18"/>
              </w:rPr>
            </w:pPr>
          </w:p>
        </w:tc>
      </w:tr>
      <w:tr w:rsidR="00B311BE" w:rsidRPr="00B311BE" w14:paraId="031A6645" w14:textId="77777777" w:rsidTr="005D4728">
        <w:trPr>
          <w:trHeight w:val="188"/>
          <w:jc w:val="center"/>
          <w:ins w:id="15270" w:author="I. Siomina - RAN4#98-e" w:date="2021-02-11T14:19:00Z"/>
        </w:trPr>
        <w:tc>
          <w:tcPr>
            <w:tcW w:w="1078" w:type="pct"/>
            <w:gridSpan w:val="4"/>
            <w:tcBorders>
              <w:top w:val="single" w:sz="4" w:space="0" w:color="auto"/>
              <w:left w:val="single" w:sz="4" w:space="0" w:color="auto"/>
              <w:bottom w:val="single" w:sz="4" w:space="0" w:color="auto"/>
              <w:right w:val="single" w:sz="4" w:space="0" w:color="auto"/>
            </w:tcBorders>
            <w:hideMark/>
          </w:tcPr>
          <w:p w14:paraId="108A00A6" w14:textId="77777777" w:rsidR="00B311BE" w:rsidRPr="00B311BE" w:rsidRDefault="00B311BE" w:rsidP="00B311BE">
            <w:pPr>
              <w:keepNext/>
              <w:keepLines/>
              <w:spacing w:after="0"/>
              <w:rPr>
                <w:ins w:id="15271" w:author="I. Siomina - RAN4#98-e" w:date="2021-02-11T14:19:00Z"/>
                <w:rFonts w:ascii="Arial" w:hAnsi="Arial"/>
                <w:noProof/>
                <w:sz w:val="18"/>
                <w:lang w:val="it-IT"/>
              </w:rPr>
            </w:pPr>
            <w:ins w:id="15272" w:author="I. Siomina - RAN4#98-e" w:date="2021-02-11T14:19:00Z">
              <w:r w:rsidRPr="00B311BE">
                <w:rPr>
                  <w:rFonts w:ascii="Arial" w:hAnsi="Arial"/>
                  <w:noProof/>
                  <w:sz w:val="18"/>
                  <w:lang w:val="it-IT"/>
                </w:rPr>
                <w:t>BWchannel</w:t>
              </w:r>
            </w:ins>
          </w:p>
        </w:tc>
        <w:tc>
          <w:tcPr>
            <w:tcW w:w="708" w:type="pct"/>
            <w:tcBorders>
              <w:top w:val="single" w:sz="4" w:space="0" w:color="auto"/>
              <w:left w:val="single" w:sz="4" w:space="0" w:color="auto"/>
              <w:bottom w:val="single" w:sz="4" w:space="0" w:color="auto"/>
              <w:right w:val="single" w:sz="4" w:space="0" w:color="auto"/>
            </w:tcBorders>
            <w:hideMark/>
          </w:tcPr>
          <w:p w14:paraId="1947A790" w14:textId="77777777" w:rsidR="00B311BE" w:rsidRPr="00B311BE" w:rsidRDefault="00B311BE" w:rsidP="00B311BE">
            <w:pPr>
              <w:keepNext/>
              <w:keepLines/>
              <w:spacing w:after="0"/>
              <w:rPr>
                <w:ins w:id="15273" w:author="I. Siomina - RAN4#98-e" w:date="2021-02-11T14:19:00Z"/>
                <w:rFonts w:ascii="Arial" w:hAnsi="Arial"/>
                <w:noProof/>
                <w:sz w:val="18"/>
                <w:lang w:val="it-IT"/>
              </w:rPr>
            </w:pPr>
            <w:ins w:id="15274"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single" w:sz="4" w:space="0" w:color="auto"/>
              <w:right w:val="single" w:sz="4" w:space="0" w:color="auto"/>
            </w:tcBorders>
            <w:hideMark/>
          </w:tcPr>
          <w:p w14:paraId="6CF40F2F" w14:textId="77777777" w:rsidR="00B311BE" w:rsidRPr="00B311BE" w:rsidRDefault="00B311BE" w:rsidP="00B311BE">
            <w:pPr>
              <w:keepNext/>
              <w:keepLines/>
              <w:spacing w:after="0"/>
              <w:jc w:val="center"/>
              <w:rPr>
                <w:ins w:id="15275" w:author="I. Siomina - RAN4#98-e" w:date="2021-02-11T14:19:00Z"/>
                <w:rFonts w:ascii="Arial" w:hAnsi="Arial"/>
                <w:noProof/>
                <w:sz w:val="18"/>
                <w:lang w:val="it-IT"/>
              </w:rPr>
            </w:pPr>
            <w:ins w:id="15276" w:author="I. Siomina - RAN4#98-e" w:date="2021-02-11T14:19:00Z">
              <w:r w:rsidRPr="00B311BE">
                <w:rPr>
                  <w:rFonts w:ascii="Arial" w:hAnsi="Arial"/>
                  <w:noProof/>
                  <w:sz w:val="18"/>
                  <w:lang w:val="it-IT"/>
                </w:rPr>
                <w:t>MHz</w:t>
              </w:r>
            </w:ins>
          </w:p>
        </w:tc>
        <w:tc>
          <w:tcPr>
            <w:tcW w:w="1138" w:type="pct"/>
            <w:tcBorders>
              <w:top w:val="single" w:sz="4" w:space="0" w:color="auto"/>
              <w:left w:val="single" w:sz="4" w:space="0" w:color="auto"/>
              <w:bottom w:val="single" w:sz="4" w:space="0" w:color="auto"/>
              <w:right w:val="single" w:sz="4" w:space="0" w:color="auto"/>
            </w:tcBorders>
            <w:hideMark/>
          </w:tcPr>
          <w:p w14:paraId="69F7700A" w14:textId="77777777" w:rsidR="00B311BE" w:rsidRPr="00B311BE" w:rsidRDefault="00B311BE" w:rsidP="00B311BE">
            <w:pPr>
              <w:keepNext/>
              <w:keepLines/>
              <w:spacing w:after="0"/>
              <w:jc w:val="center"/>
              <w:rPr>
                <w:ins w:id="15277" w:author="I. Siomina - RAN4#98-e" w:date="2021-02-11T14:19:00Z"/>
                <w:rFonts w:ascii="Arial" w:hAnsi="Arial"/>
                <w:noProof/>
                <w:sz w:val="18"/>
              </w:rPr>
            </w:pPr>
            <w:ins w:id="15278" w:author="I. Siomina - RAN4#98-e" w:date="2021-02-11T14:19:00Z">
              <w:r w:rsidRPr="00B311BE">
                <w:rPr>
                  <w:rFonts w:ascii="Arial" w:hAnsi="Arial"/>
                  <w:noProof/>
                  <w:sz w:val="18"/>
                </w:rPr>
                <w:t>40: NRB,c = 106</w:t>
              </w:r>
            </w:ins>
          </w:p>
        </w:tc>
        <w:tc>
          <w:tcPr>
            <w:tcW w:w="1402" w:type="pct"/>
            <w:tcBorders>
              <w:top w:val="single" w:sz="4" w:space="0" w:color="auto"/>
              <w:left w:val="single" w:sz="4" w:space="0" w:color="auto"/>
              <w:bottom w:val="single" w:sz="4" w:space="0" w:color="auto"/>
              <w:right w:val="single" w:sz="4" w:space="0" w:color="auto"/>
            </w:tcBorders>
          </w:tcPr>
          <w:p w14:paraId="5492141C" w14:textId="77777777" w:rsidR="00B311BE" w:rsidRPr="00B311BE" w:rsidRDefault="00B311BE" w:rsidP="00B311BE">
            <w:pPr>
              <w:keepNext/>
              <w:keepLines/>
              <w:spacing w:after="0"/>
              <w:jc w:val="center"/>
              <w:rPr>
                <w:ins w:id="15279" w:author="I. Siomina - RAN4#98-e" w:date="2021-02-11T14:19:00Z"/>
                <w:rFonts w:ascii="Arial" w:hAnsi="Arial"/>
                <w:noProof/>
                <w:sz w:val="18"/>
              </w:rPr>
            </w:pPr>
          </w:p>
        </w:tc>
      </w:tr>
      <w:tr w:rsidR="00B311BE" w:rsidRPr="00B311BE" w14:paraId="0F8D64AA" w14:textId="77777777" w:rsidTr="005D4728">
        <w:trPr>
          <w:trHeight w:val="188"/>
          <w:jc w:val="center"/>
          <w:ins w:id="15280" w:author="I. Siomina - RAN4#98-e" w:date="2021-02-11T14:19:00Z"/>
        </w:trPr>
        <w:tc>
          <w:tcPr>
            <w:tcW w:w="1078" w:type="pct"/>
            <w:gridSpan w:val="4"/>
            <w:tcBorders>
              <w:top w:val="single" w:sz="4" w:space="0" w:color="auto"/>
              <w:left w:val="single" w:sz="4" w:space="0" w:color="auto"/>
              <w:bottom w:val="single" w:sz="4" w:space="0" w:color="auto"/>
              <w:right w:val="single" w:sz="4" w:space="0" w:color="auto"/>
            </w:tcBorders>
            <w:hideMark/>
          </w:tcPr>
          <w:p w14:paraId="26D20E5B" w14:textId="77777777" w:rsidR="00B311BE" w:rsidRPr="00B311BE" w:rsidRDefault="00B311BE" w:rsidP="00B311BE">
            <w:pPr>
              <w:keepNext/>
              <w:keepLines/>
              <w:spacing w:after="0"/>
              <w:rPr>
                <w:ins w:id="15281" w:author="I. Siomina - RAN4#98-e" w:date="2021-02-11T14:19:00Z"/>
                <w:rFonts w:ascii="Arial" w:hAnsi="Arial"/>
                <w:noProof/>
                <w:sz w:val="18"/>
                <w:lang w:val="it-IT"/>
              </w:rPr>
            </w:pPr>
            <w:ins w:id="15282" w:author="I. Siomina - RAN4#98-e" w:date="2021-02-11T14:19:00Z">
              <w:r w:rsidRPr="00B311BE">
                <w:rPr>
                  <w:rFonts w:ascii="Arial" w:hAnsi="Arial"/>
                  <w:noProof/>
                  <w:sz w:val="18"/>
                  <w:lang w:val="it-IT"/>
                </w:rPr>
                <w:t>DL initial BWP configuration</w:t>
              </w:r>
            </w:ins>
          </w:p>
        </w:tc>
        <w:tc>
          <w:tcPr>
            <w:tcW w:w="708" w:type="pct"/>
            <w:tcBorders>
              <w:top w:val="single" w:sz="4" w:space="0" w:color="auto"/>
              <w:left w:val="single" w:sz="4" w:space="0" w:color="auto"/>
              <w:bottom w:val="single" w:sz="4" w:space="0" w:color="auto"/>
              <w:right w:val="single" w:sz="4" w:space="0" w:color="auto"/>
            </w:tcBorders>
            <w:hideMark/>
          </w:tcPr>
          <w:p w14:paraId="637D6FC2" w14:textId="77777777" w:rsidR="00B311BE" w:rsidRPr="00B311BE" w:rsidRDefault="00B311BE" w:rsidP="00B311BE">
            <w:pPr>
              <w:keepNext/>
              <w:keepLines/>
              <w:spacing w:after="0"/>
              <w:rPr>
                <w:ins w:id="15283" w:author="I. Siomina - RAN4#98-e" w:date="2021-02-11T14:19:00Z"/>
                <w:rFonts w:ascii="Arial" w:hAnsi="Arial"/>
                <w:noProof/>
                <w:sz w:val="18"/>
                <w:lang w:val="it-IT"/>
              </w:rPr>
            </w:pPr>
            <w:ins w:id="15284"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single" w:sz="4" w:space="0" w:color="auto"/>
              <w:right w:val="single" w:sz="4" w:space="0" w:color="auto"/>
            </w:tcBorders>
          </w:tcPr>
          <w:p w14:paraId="5E3546E2" w14:textId="77777777" w:rsidR="00B311BE" w:rsidRPr="00B311BE" w:rsidRDefault="00B311BE" w:rsidP="00B311BE">
            <w:pPr>
              <w:keepNext/>
              <w:keepLines/>
              <w:spacing w:after="0"/>
              <w:jc w:val="center"/>
              <w:rPr>
                <w:ins w:id="15285" w:author="I. Siomina - RAN4#98-e" w:date="2021-02-11T14:19:00Z"/>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3CED2B09" w14:textId="77777777" w:rsidR="00B311BE" w:rsidRPr="00B311BE" w:rsidRDefault="00B311BE" w:rsidP="00B311BE">
            <w:pPr>
              <w:keepNext/>
              <w:keepLines/>
              <w:spacing w:after="0"/>
              <w:jc w:val="center"/>
              <w:rPr>
                <w:ins w:id="15286" w:author="I. Siomina - RAN4#98-e" w:date="2021-02-11T14:19:00Z"/>
                <w:rFonts w:ascii="Arial" w:hAnsi="Arial"/>
                <w:noProof/>
                <w:sz w:val="18"/>
              </w:rPr>
            </w:pPr>
            <w:ins w:id="15287" w:author="I. Siomina - RAN4#98-e" w:date="2021-02-11T14:19:00Z">
              <w:r w:rsidRPr="00B311BE">
                <w:rPr>
                  <w:rFonts w:ascii="Arial" w:hAnsi="Arial"/>
                  <w:noProof/>
                  <w:sz w:val="18"/>
                </w:rPr>
                <w:t>DLBWP.0.1</w:t>
              </w:r>
            </w:ins>
          </w:p>
        </w:tc>
        <w:tc>
          <w:tcPr>
            <w:tcW w:w="1402" w:type="pct"/>
            <w:tcBorders>
              <w:top w:val="single" w:sz="4" w:space="0" w:color="auto"/>
              <w:left w:val="single" w:sz="4" w:space="0" w:color="auto"/>
              <w:bottom w:val="single" w:sz="4" w:space="0" w:color="auto"/>
              <w:right w:val="single" w:sz="4" w:space="0" w:color="auto"/>
            </w:tcBorders>
          </w:tcPr>
          <w:p w14:paraId="7198D76D" w14:textId="77777777" w:rsidR="00B311BE" w:rsidRPr="00B311BE" w:rsidRDefault="00B311BE" w:rsidP="00B311BE">
            <w:pPr>
              <w:keepNext/>
              <w:keepLines/>
              <w:spacing w:after="0"/>
              <w:jc w:val="center"/>
              <w:rPr>
                <w:ins w:id="15288" w:author="I. Siomina - RAN4#98-e" w:date="2021-02-11T14:19:00Z"/>
                <w:rFonts w:ascii="Arial" w:hAnsi="Arial"/>
                <w:noProof/>
                <w:sz w:val="18"/>
              </w:rPr>
            </w:pPr>
          </w:p>
        </w:tc>
      </w:tr>
      <w:tr w:rsidR="00B311BE" w:rsidRPr="00B311BE" w14:paraId="780F4625" w14:textId="77777777" w:rsidTr="005D4728">
        <w:trPr>
          <w:trHeight w:val="188"/>
          <w:jc w:val="center"/>
          <w:ins w:id="15289" w:author="I. Siomina - RAN4#98-e" w:date="2021-02-11T14:19:00Z"/>
        </w:trPr>
        <w:tc>
          <w:tcPr>
            <w:tcW w:w="1078" w:type="pct"/>
            <w:gridSpan w:val="4"/>
            <w:tcBorders>
              <w:top w:val="single" w:sz="4" w:space="0" w:color="auto"/>
              <w:left w:val="single" w:sz="4" w:space="0" w:color="auto"/>
              <w:bottom w:val="single" w:sz="4" w:space="0" w:color="auto"/>
              <w:right w:val="single" w:sz="4" w:space="0" w:color="auto"/>
            </w:tcBorders>
            <w:hideMark/>
          </w:tcPr>
          <w:p w14:paraId="3E5B8F2C" w14:textId="77777777" w:rsidR="00B311BE" w:rsidRPr="00B311BE" w:rsidRDefault="00B311BE" w:rsidP="00B311BE">
            <w:pPr>
              <w:keepNext/>
              <w:keepLines/>
              <w:spacing w:after="0"/>
              <w:rPr>
                <w:ins w:id="15290" w:author="I. Siomina - RAN4#98-e" w:date="2021-02-11T14:19:00Z"/>
                <w:rFonts w:ascii="Arial" w:hAnsi="Arial"/>
                <w:noProof/>
                <w:sz w:val="18"/>
                <w:lang w:val="it-IT"/>
              </w:rPr>
            </w:pPr>
            <w:ins w:id="15291" w:author="I. Siomina - RAN4#98-e" w:date="2021-02-11T14:19:00Z">
              <w:r w:rsidRPr="00B311BE">
                <w:rPr>
                  <w:rFonts w:ascii="Arial" w:hAnsi="Arial"/>
                  <w:noProof/>
                  <w:sz w:val="18"/>
                  <w:lang w:val="it-IT"/>
                </w:rPr>
                <w:t>DL dedicated BWP configuration</w:t>
              </w:r>
            </w:ins>
          </w:p>
        </w:tc>
        <w:tc>
          <w:tcPr>
            <w:tcW w:w="708" w:type="pct"/>
            <w:tcBorders>
              <w:top w:val="single" w:sz="4" w:space="0" w:color="auto"/>
              <w:left w:val="single" w:sz="4" w:space="0" w:color="auto"/>
              <w:bottom w:val="single" w:sz="4" w:space="0" w:color="auto"/>
              <w:right w:val="single" w:sz="4" w:space="0" w:color="auto"/>
            </w:tcBorders>
            <w:hideMark/>
          </w:tcPr>
          <w:p w14:paraId="5990546A" w14:textId="77777777" w:rsidR="00B311BE" w:rsidRPr="00B311BE" w:rsidRDefault="00B311BE" w:rsidP="00B311BE">
            <w:pPr>
              <w:keepNext/>
              <w:keepLines/>
              <w:spacing w:after="0"/>
              <w:rPr>
                <w:ins w:id="15292" w:author="I. Siomina - RAN4#98-e" w:date="2021-02-11T14:19:00Z"/>
                <w:rFonts w:ascii="Arial" w:hAnsi="Arial"/>
                <w:noProof/>
                <w:sz w:val="18"/>
                <w:lang w:val="it-IT"/>
              </w:rPr>
            </w:pPr>
            <w:ins w:id="15293"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single" w:sz="4" w:space="0" w:color="auto"/>
              <w:right w:val="single" w:sz="4" w:space="0" w:color="auto"/>
            </w:tcBorders>
          </w:tcPr>
          <w:p w14:paraId="110340A6" w14:textId="77777777" w:rsidR="00B311BE" w:rsidRPr="00B311BE" w:rsidRDefault="00B311BE" w:rsidP="00B311BE">
            <w:pPr>
              <w:keepNext/>
              <w:keepLines/>
              <w:spacing w:after="0"/>
              <w:jc w:val="center"/>
              <w:rPr>
                <w:ins w:id="15294" w:author="I. Siomina - RAN4#98-e" w:date="2021-02-11T14:19:00Z"/>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44D3E77D" w14:textId="77777777" w:rsidR="00B311BE" w:rsidRPr="00B311BE" w:rsidRDefault="00B311BE" w:rsidP="00B311BE">
            <w:pPr>
              <w:keepNext/>
              <w:keepLines/>
              <w:spacing w:after="0"/>
              <w:jc w:val="center"/>
              <w:rPr>
                <w:ins w:id="15295" w:author="I. Siomina - RAN4#98-e" w:date="2021-02-11T14:19:00Z"/>
                <w:rFonts w:ascii="Arial" w:hAnsi="Arial"/>
                <w:noProof/>
                <w:sz w:val="18"/>
              </w:rPr>
            </w:pPr>
            <w:ins w:id="15296" w:author="I. Siomina - RAN4#98-e" w:date="2021-02-11T14:19:00Z">
              <w:r w:rsidRPr="00B311BE">
                <w:rPr>
                  <w:rFonts w:ascii="Arial" w:hAnsi="Arial"/>
                  <w:noProof/>
                  <w:sz w:val="18"/>
                </w:rPr>
                <w:t>DLBWP.1.1</w:t>
              </w:r>
            </w:ins>
          </w:p>
        </w:tc>
        <w:tc>
          <w:tcPr>
            <w:tcW w:w="1402" w:type="pct"/>
            <w:tcBorders>
              <w:top w:val="single" w:sz="4" w:space="0" w:color="auto"/>
              <w:left w:val="single" w:sz="4" w:space="0" w:color="auto"/>
              <w:bottom w:val="single" w:sz="4" w:space="0" w:color="auto"/>
              <w:right w:val="single" w:sz="4" w:space="0" w:color="auto"/>
            </w:tcBorders>
          </w:tcPr>
          <w:p w14:paraId="10646F52" w14:textId="77777777" w:rsidR="00B311BE" w:rsidRPr="00B311BE" w:rsidRDefault="00B311BE" w:rsidP="00B311BE">
            <w:pPr>
              <w:keepNext/>
              <w:keepLines/>
              <w:spacing w:after="0"/>
              <w:jc w:val="center"/>
              <w:rPr>
                <w:ins w:id="15297" w:author="I. Siomina - RAN4#98-e" w:date="2021-02-11T14:19:00Z"/>
                <w:rFonts w:ascii="Arial" w:hAnsi="Arial"/>
                <w:noProof/>
                <w:sz w:val="18"/>
              </w:rPr>
            </w:pPr>
          </w:p>
        </w:tc>
      </w:tr>
      <w:tr w:rsidR="00B311BE" w:rsidRPr="00B311BE" w14:paraId="4A1F5B7F" w14:textId="77777777" w:rsidTr="005D4728">
        <w:trPr>
          <w:trHeight w:val="188"/>
          <w:jc w:val="center"/>
          <w:ins w:id="15298" w:author="I. Siomina - RAN4#98-e" w:date="2021-02-11T14:19:00Z"/>
        </w:trPr>
        <w:tc>
          <w:tcPr>
            <w:tcW w:w="1078" w:type="pct"/>
            <w:gridSpan w:val="4"/>
            <w:tcBorders>
              <w:top w:val="single" w:sz="4" w:space="0" w:color="auto"/>
              <w:left w:val="single" w:sz="4" w:space="0" w:color="auto"/>
              <w:bottom w:val="single" w:sz="4" w:space="0" w:color="auto"/>
              <w:right w:val="single" w:sz="4" w:space="0" w:color="auto"/>
            </w:tcBorders>
            <w:hideMark/>
          </w:tcPr>
          <w:p w14:paraId="7D0303D5" w14:textId="77777777" w:rsidR="00B311BE" w:rsidRPr="00B311BE" w:rsidRDefault="00B311BE" w:rsidP="00B311BE">
            <w:pPr>
              <w:keepNext/>
              <w:keepLines/>
              <w:spacing w:after="0"/>
              <w:rPr>
                <w:ins w:id="15299" w:author="I. Siomina - RAN4#98-e" w:date="2021-02-11T14:19:00Z"/>
                <w:rFonts w:ascii="Arial" w:hAnsi="Arial"/>
                <w:noProof/>
                <w:sz w:val="18"/>
                <w:lang w:val="it-IT"/>
              </w:rPr>
            </w:pPr>
            <w:ins w:id="15300" w:author="I. Siomina - RAN4#98-e" w:date="2021-02-11T14:19:00Z">
              <w:r w:rsidRPr="00B311BE">
                <w:rPr>
                  <w:rFonts w:ascii="Arial" w:hAnsi="Arial"/>
                  <w:noProof/>
                  <w:sz w:val="18"/>
                  <w:lang w:val="it-IT"/>
                </w:rPr>
                <w:t>UL initial BWP configuration</w:t>
              </w:r>
            </w:ins>
          </w:p>
        </w:tc>
        <w:tc>
          <w:tcPr>
            <w:tcW w:w="708" w:type="pct"/>
            <w:tcBorders>
              <w:top w:val="single" w:sz="4" w:space="0" w:color="auto"/>
              <w:left w:val="single" w:sz="4" w:space="0" w:color="auto"/>
              <w:bottom w:val="single" w:sz="4" w:space="0" w:color="auto"/>
              <w:right w:val="single" w:sz="4" w:space="0" w:color="auto"/>
            </w:tcBorders>
            <w:hideMark/>
          </w:tcPr>
          <w:p w14:paraId="77B6EF19" w14:textId="77777777" w:rsidR="00B311BE" w:rsidRPr="00B311BE" w:rsidRDefault="00B311BE" w:rsidP="00B311BE">
            <w:pPr>
              <w:keepNext/>
              <w:keepLines/>
              <w:spacing w:after="0"/>
              <w:rPr>
                <w:ins w:id="15301" w:author="I. Siomina - RAN4#98-e" w:date="2021-02-11T14:19:00Z"/>
                <w:rFonts w:ascii="Arial" w:hAnsi="Arial"/>
                <w:noProof/>
                <w:sz w:val="18"/>
                <w:lang w:val="it-IT"/>
              </w:rPr>
            </w:pPr>
            <w:ins w:id="15302"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single" w:sz="4" w:space="0" w:color="auto"/>
              <w:right w:val="single" w:sz="4" w:space="0" w:color="auto"/>
            </w:tcBorders>
          </w:tcPr>
          <w:p w14:paraId="3FFF8180" w14:textId="77777777" w:rsidR="00B311BE" w:rsidRPr="00B311BE" w:rsidRDefault="00B311BE" w:rsidP="00B311BE">
            <w:pPr>
              <w:keepNext/>
              <w:keepLines/>
              <w:spacing w:after="0"/>
              <w:jc w:val="center"/>
              <w:rPr>
                <w:ins w:id="15303" w:author="I. Siomina - RAN4#98-e" w:date="2021-02-11T14:19:00Z"/>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4817E93C" w14:textId="77777777" w:rsidR="00B311BE" w:rsidRPr="00B311BE" w:rsidRDefault="00B311BE" w:rsidP="00B311BE">
            <w:pPr>
              <w:keepNext/>
              <w:keepLines/>
              <w:spacing w:after="0"/>
              <w:jc w:val="center"/>
              <w:rPr>
                <w:ins w:id="15304" w:author="I. Siomina - RAN4#98-e" w:date="2021-02-11T14:19:00Z"/>
                <w:rFonts w:ascii="Arial" w:hAnsi="Arial"/>
                <w:noProof/>
                <w:sz w:val="18"/>
              </w:rPr>
            </w:pPr>
            <w:ins w:id="15305" w:author="I. Siomina - RAN4#98-e" w:date="2021-02-11T14:19:00Z">
              <w:r w:rsidRPr="00B311BE">
                <w:rPr>
                  <w:rFonts w:ascii="Arial" w:hAnsi="Arial"/>
                  <w:noProof/>
                  <w:sz w:val="18"/>
                </w:rPr>
                <w:t>ULBWP.0.1</w:t>
              </w:r>
            </w:ins>
          </w:p>
        </w:tc>
        <w:tc>
          <w:tcPr>
            <w:tcW w:w="1402" w:type="pct"/>
            <w:tcBorders>
              <w:top w:val="single" w:sz="4" w:space="0" w:color="auto"/>
              <w:left w:val="single" w:sz="4" w:space="0" w:color="auto"/>
              <w:bottom w:val="single" w:sz="4" w:space="0" w:color="auto"/>
              <w:right w:val="single" w:sz="4" w:space="0" w:color="auto"/>
            </w:tcBorders>
          </w:tcPr>
          <w:p w14:paraId="585B858D" w14:textId="77777777" w:rsidR="00B311BE" w:rsidRPr="00B311BE" w:rsidRDefault="00B311BE" w:rsidP="00B311BE">
            <w:pPr>
              <w:keepNext/>
              <w:keepLines/>
              <w:spacing w:after="0"/>
              <w:jc w:val="center"/>
              <w:rPr>
                <w:ins w:id="15306" w:author="I. Siomina - RAN4#98-e" w:date="2021-02-11T14:19:00Z"/>
                <w:rFonts w:ascii="Arial" w:hAnsi="Arial"/>
                <w:noProof/>
                <w:sz w:val="18"/>
              </w:rPr>
            </w:pPr>
          </w:p>
        </w:tc>
      </w:tr>
      <w:tr w:rsidR="00B311BE" w:rsidRPr="00B311BE" w14:paraId="023DE969" w14:textId="77777777" w:rsidTr="005D4728">
        <w:trPr>
          <w:trHeight w:val="188"/>
          <w:jc w:val="center"/>
          <w:ins w:id="15307" w:author="I. Siomina - RAN4#98-e" w:date="2021-02-11T14:19:00Z"/>
        </w:trPr>
        <w:tc>
          <w:tcPr>
            <w:tcW w:w="1078" w:type="pct"/>
            <w:gridSpan w:val="4"/>
            <w:tcBorders>
              <w:top w:val="single" w:sz="4" w:space="0" w:color="auto"/>
              <w:left w:val="single" w:sz="4" w:space="0" w:color="auto"/>
              <w:bottom w:val="single" w:sz="4" w:space="0" w:color="auto"/>
              <w:right w:val="single" w:sz="4" w:space="0" w:color="auto"/>
            </w:tcBorders>
            <w:hideMark/>
          </w:tcPr>
          <w:p w14:paraId="3005F8D8" w14:textId="77777777" w:rsidR="00B311BE" w:rsidRPr="00B311BE" w:rsidRDefault="00B311BE" w:rsidP="00B311BE">
            <w:pPr>
              <w:keepNext/>
              <w:keepLines/>
              <w:spacing w:after="0"/>
              <w:rPr>
                <w:ins w:id="15308" w:author="I. Siomina - RAN4#98-e" w:date="2021-02-11T14:19:00Z"/>
                <w:rFonts w:ascii="Arial" w:hAnsi="Arial"/>
                <w:noProof/>
                <w:sz w:val="18"/>
                <w:lang w:val="it-IT"/>
              </w:rPr>
            </w:pPr>
            <w:ins w:id="15309" w:author="I. Siomina - RAN4#98-e" w:date="2021-02-11T14:19:00Z">
              <w:r w:rsidRPr="00B311BE">
                <w:rPr>
                  <w:rFonts w:ascii="Arial" w:hAnsi="Arial"/>
                  <w:noProof/>
                  <w:sz w:val="18"/>
                  <w:lang w:val="it-IT"/>
                </w:rPr>
                <w:t>UL dedicated BWP configuration</w:t>
              </w:r>
            </w:ins>
          </w:p>
        </w:tc>
        <w:tc>
          <w:tcPr>
            <w:tcW w:w="708" w:type="pct"/>
            <w:tcBorders>
              <w:top w:val="single" w:sz="4" w:space="0" w:color="auto"/>
              <w:left w:val="single" w:sz="4" w:space="0" w:color="auto"/>
              <w:bottom w:val="single" w:sz="4" w:space="0" w:color="auto"/>
              <w:right w:val="single" w:sz="4" w:space="0" w:color="auto"/>
            </w:tcBorders>
            <w:hideMark/>
          </w:tcPr>
          <w:p w14:paraId="70284AE9" w14:textId="77777777" w:rsidR="00B311BE" w:rsidRPr="00B311BE" w:rsidRDefault="00B311BE" w:rsidP="00B311BE">
            <w:pPr>
              <w:keepNext/>
              <w:keepLines/>
              <w:spacing w:after="0"/>
              <w:rPr>
                <w:ins w:id="15310" w:author="I. Siomina - RAN4#98-e" w:date="2021-02-11T14:19:00Z"/>
                <w:rFonts w:ascii="Arial" w:hAnsi="Arial"/>
                <w:noProof/>
                <w:sz w:val="18"/>
                <w:lang w:val="it-IT"/>
              </w:rPr>
            </w:pPr>
            <w:ins w:id="15311"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single" w:sz="4" w:space="0" w:color="auto"/>
              <w:right w:val="single" w:sz="4" w:space="0" w:color="auto"/>
            </w:tcBorders>
          </w:tcPr>
          <w:p w14:paraId="54CEC1AE" w14:textId="77777777" w:rsidR="00B311BE" w:rsidRPr="00B311BE" w:rsidRDefault="00B311BE" w:rsidP="00B311BE">
            <w:pPr>
              <w:keepNext/>
              <w:keepLines/>
              <w:spacing w:after="0"/>
              <w:jc w:val="center"/>
              <w:rPr>
                <w:ins w:id="15312" w:author="I. Siomina - RAN4#98-e" w:date="2021-02-11T14:19:00Z"/>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1AE925ED" w14:textId="77777777" w:rsidR="00B311BE" w:rsidRPr="00B311BE" w:rsidRDefault="00B311BE" w:rsidP="00B311BE">
            <w:pPr>
              <w:keepNext/>
              <w:keepLines/>
              <w:spacing w:after="0"/>
              <w:jc w:val="center"/>
              <w:rPr>
                <w:ins w:id="15313" w:author="I. Siomina - RAN4#98-e" w:date="2021-02-11T14:19:00Z"/>
                <w:rFonts w:ascii="Arial" w:hAnsi="Arial"/>
                <w:noProof/>
                <w:sz w:val="18"/>
              </w:rPr>
            </w:pPr>
            <w:ins w:id="15314" w:author="I. Siomina - RAN4#98-e" w:date="2021-02-11T14:19:00Z">
              <w:r w:rsidRPr="00B311BE">
                <w:rPr>
                  <w:rFonts w:ascii="Arial" w:hAnsi="Arial"/>
                  <w:noProof/>
                  <w:sz w:val="18"/>
                </w:rPr>
                <w:t>ULBWP.1.1</w:t>
              </w:r>
            </w:ins>
          </w:p>
        </w:tc>
        <w:tc>
          <w:tcPr>
            <w:tcW w:w="1402" w:type="pct"/>
            <w:tcBorders>
              <w:top w:val="single" w:sz="4" w:space="0" w:color="auto"/>
              <w:left w:val="single" w:sz="4" w:space="0" w:color="auto"/>
              <w:bottom w:val="single" w:sz="4" w:space="0" w:color="auto"/>
              <w:right w:val="single" w:sz="4" w:space="0" w:color="auto"/>
            </w:tcBorders>
          </w:tcPr>
          <w:p w14:paraId="7D60B648" w14:textId="77777777" w:rsidR="00B311BE" w:rsidRPr="00B311BE" w:rsidRDefault="00B311BE" w:rsidP="00B311BE">
            <w:pPr>
              <w:keepNext/>
              <w:keepLines/>
              <w:spacing w:after="0"/>
              <w:jc w:val="center"/>
              <w:rPr>
                <w:ins w:id="15315" w:author="I. Siomina - RAN4#98-e" w:date="2021-02-11T14:19:00Z"/>
                <w:rFonts w:ascii="Arial" w:hAnsi="Arial"/>
                <w:noProof/>
                <w:sz w:val="18"/>
              </w:rPr>
            </w:pPr>
          </w:p>
        </w:tc>
      </w:tr>
      <w:tr w:rsidR="00B311BE" w:rsidRPr="00B311BE" w14:paraId="0D0F4055" w14:textId="77777777" w:rsidTr="005D4728">
        <w:trPr>
          <w:trHeight w:val="188"/>
          <w:jc w:val="center"/>
          <w:ins w:id="15316" w:author="I. Siomina - RAN4#98-e" w:date="2021-02-11T14:19:00Z"/>
        </w:trPr>
        <w:tc>
          <w:tcPr>
            <w:tcW w:w="1078" w:type="pct"/>
            <w:gridSpan w:val="4"/>
            <w:tcBorders>
              <w:top w:val="single" w:sz="4" w:space="0" w:color="auto"/>
              <w:left w:val="single" w:sz="4" w:space="0" w:color="auto"/>
              <w:bottom w:val="nil"/>
              <w:right w:val="single" w:sz="4" w:space="0" w:color="auto"/>
            </w:tcBorders>
            <w:shd w:val="clear" w:color="auto" w:fill="auto"/>
            <w:hideMark/>
          </w:tcPr>
          <w:p w14:paraId="1C30215C" w14:textId="77777777" w:rsidR="00B311BE" w:rsidRPr="00B311BE" w:rsidRDefault="00B311BE" w:rsidP="00B311BE">
            <w:pPr>
              <w:keepNext/>
              <w:keepLines/>
              <w:spacing w:after="0"/>
              <w:rPr>
                <w:ins w:id="15317" w:author="I. Siomina - RAN4#98-e" w:date="2021-02-11T14:19:00Z"/>
                <w:rFonts w:ascii="Arial" w:hAnsi="Arial"/>
                <w:noProof/>
                <w:sz w:val="18"/>
                <w:lang w:val="it-IT"/>
              </w:rPr>
            </w:pPr>
            <w:ins w:id="15318" w:author="I. Siomina - RAN4#98-e" w:date="2021-02-11T14:19:00Z">
              <w:r w:rsidRPr="00B311BE">
                <w:rPr>
                  <w:rFonts w:ascii="Arial" w:hAnsi="Arial"/>
                  <w:noProof/>
                  <w:sz w:val="18"/>
                  <w:lang w:val="it-IT"/>
                </w:rPr>
                <w:t xml:space="preserve">TDD configuration </w:t>
              </w:r>
            </w:ins>
          </w:p>
        </w:tc>
        <w:tc>
          <w:tcPr>
            <w:tcW w:w="708" w:type="pct"/>
            <w:tcBorders>
              <w:top w:val="single" w:sz="4" w:space="0" w:color="auto"/>
              <w:left w:val="single" w:sz="4" w:space="0" w:color="auto"/>
              <w:bottom w:val="single" w:sz="4" w:space="0" w:color="auto"/>
              <w:right w:val="single" w:sz="4" w:space="0" w:color="auto"/>
            </w:tcBorders>
            <w:hideMark/>
          </w:tcPr>
          <w:p w14:paraId="7D7C9372" w14:textId="77777777" w:rsidR="00B311BE" w:rsidRPr="00B311BE" w:rsidRDefault="00B311BE" w:rsidP="00B311BE">
            <w:pPr>
              <w:keepNext/>
              <w:keepLines/>
              <w:spacing w:after="0"/>
              <w:rPr>
                <w:ins w:id="15319" w:author="I. Siomina - RAN4#98-e" w:date="2021-02-11T14:19:00Z"/>
                <w:rFonts w:ascii="Arial" w:hAnsi="Arial"/>
                <w:noProof/>
                <w:sz w:val="18"/>
                <w:lang w:val="it-IT"/>
              </w:rPr>
            </w:pPr>
            <w:ins w:id="15320"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nil"/>
              <w:right w:val="single" w:sz="4" w:space="0" w:color="auto"/>
            </w:tcBorders>
            <w:shd w:val="clear" w:color="auto" w:fill="auto"/>
          </w:tcPr>
          <w:p w14:paraId="2F318921" w14:textId="77777777" w:rsidR="00B311BE" w:rsidRPr="00B311BE" w:rsidRDefault="00B311BE" w:rsidP="00B311BE">
            <w:pPr>
              <w:keepNext/>
              <w:keepLines/>
              <w:spacing w:after="0"/>
              <w:jc w:val="center"/>
              <w:rPr>
                <w:ins w:id="15321" w:author="I. Siomina - RAN4#98-e" w:date="2021-02-11T14:19:00Z"/>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1A6695A0" w14:textId="77777777" w:rsidR="00B311BE" w:rsidRPr="00B311BE" w:rsidRDefault="00B311BE" w:rsidP="00B311BE">
            <w:pPr>
              <w:keepNext/>
              <w:keepLines/>
              <w:spacing w:after="0"/>
              <w:jc w:val="center"/>
              <w:rPr>
                <w:ins w:id="15322" w:author="I. Siomina - RAN4#98-e" w:date="2021-02-11T14:19:00Z"/>
                <w:rFonts w:ascii="Arial" w:hAnsi="Arial"/>
                <w:noProof/>
                <w:sz w:val="18"/>
              </w:rPr>
            </w:pPr>
            <w:ins w:id="15323" w:author="I. Siomina - RAN4#98-e" w:date="2021-02-11T14:19:00Z">
              <w:r w:rsidRPr="00B311BE">
                <w:rPr>
                  <w:rFonts w:ascii="Arial" w:hAnsi="Arial"/>
                  <w:noProof/>
                  <w:sz w:val="18"/>
                </w:rPr>
                <w:t>[TDDConf.1.1 CCA]</w:t>
              </w:r>
            </w:ins>
          </w:p>
        </w:tc>
        <w:tc>
          <w:tcPr>
            <w:tcW w:w="1402" w:type="pct"/>
            <w:tcBorders>
              <w:top w:val="single" w:sz="4" w:space="0" w:color="auto"/>
              <w:left w:val="single" w:sz="4" w:space="0" w:color="auto"/>
              <w:bottom w:val="single" w:sz="4" w:space="0" w:color="auto"/>
              <w:right w:val="single" w:sz="4" w:space="0" w:color="auto"/>
            </w:tcBorders>
          </w:tcPr>
          <w:p w14:paraId="6C86DE69" w14:textId="77777777" w:rsidR="00B311BE" w:rsidRPr="00B311BE" w:rsidRDefault="00B311BE" w:rsidP="00B311BE">
            <w:pPr>
              <w:keepNext/>
              <w:keepLines/>
              <w:spacing w:after="0"/>
              <w:jc w:val="center"/>
              <w:rPr>
                <w:ins w:id="15324" w:author="I. Siomina - RAN4#98-e" w:date="2021-02-11T14:19:00Z"/>
                <w:rFonts w:ascii="Arial" w:hAnsi="Arial"/>
                <w:noProof/>
                <w:sz w:val="18"/>
              </w:rPr>
            </w:pPr>
          </w:p>
        </w:tc>
      </w:tr>
      <w:tr w:rsidR="00B311BE" w:rsidRPr="00B311BE" w14:paraId="665BB97B" w14:textId="77777777" w:rsidTr="005D4728">
        <w:trPr>
          <w:trHeight w:val="188"/>
          <w:jc w:val="center"/>
          <w:ins w:id="15325" w:author="I. Siomina - RAN4#98-e" w:date="2021-02-11T14:19:00Z"/>
        </w:trPr>
        <w:tc>
          <w:tcPr>
            <w:tcW w:w="1078" w:type="pct"/>
            <w:gridSpan w:val="4"/>
            <w:tcBorders>
              <w:top w:val="single" w:sz="4" w:space="0" w:color="auto"/>
              <w:left w:val="single" w:sz="4" w:space="0" w:color="auto"/>
              <w:bottom w:val="nil"/>
              <w:right w:val="single" w:sz="4" w:space="0" w:color="auto"/>
            </w:tcBorders>
            <w:shd w:val="clear" w:color="auto" w:fill="auto"/>
            <w:hideMark/>
          </w:tcPr>
          <w:p w14:paraId="1D23BCCC" w14:textId="77777777" w:rsidR="00B311BE" w:rsidRPr="00B311BE" w:rsidRDefault="00B311BE" w:rsidP="00B311BE">
            <w:pPr>
              <w:keepNext/>
              <w:keepLines/>
              <w:spacing w:after="0"/>
              <w:rPr>
                <w:ins w:id="15326" w:author="I. Siomina - RAN4#98-e" w:date="2021-02-11T14:19:00Z"/>
                <w:rFonts w:ascii="Arial" w:hAnsi="Arial"/>
                <w:noProof/>
                <w:sz w:val="18"/>
              </w:rPr>
            </w:pPr>
            <w:ins w:id="15327" w:author="I. Siomina - RAN4#98-e" w:date="2021-02-11T14:19:00Z">
              <w:r w:rsidRPr="00B311BE">
                <w:rPr>
                  <w:rFonts w:ascii="Arial" w:hAnsi="Arial"/>
                  <w:noProof/>
                  <w:sz w:val="18"/>
                </w:rPr>
                <w:t>CORESET Reference Channel</w:t>
              </w:r>
            </w:ins>
          </w:p>
        </w:tc>
        <w:tc>
          <w:tcPr>
            <w:tcW w:w="708" w:type="pct"/>
            <w:tcBorders>
              <w:top w:val="single" w:sz="4" w:space="0" w:color="auto"/>
              <w:left w:val="single" w:sz="4" w:space="0" w:color="auto"/>
              <w:bottom w:val="single" w:sz="4" w:space="0" w:color="auto"/>
              <w:right w:val="single" w:sz="4" w:space="0" w:color="auto"/>
            </w:tcBorders>
            <w:hideMark/>
          </w:tcPr>
          <w:p w14:paraId="7F0E8F42" w14:textId="77777777" w:rsidR="00B311BE" w:rsidRPr="00B311BE" w:rsidRDefault="00B311BE" w:rsidP="00B311BE">
            <w:pPr>
              <w:keepNext/>
              <w:keepLines/>
              <w:spacing w:after="0"/>
              <w:rPr>
                <w:ins w:id="15328" w:author="I. Siomina - RAN4#98-e" w:date="2021-02-11T14:19:00Z"/>
                <w:rFonts w:ascii="Arial" w:hAnsi="Arial"/>
                <w:noProof/>
                <w:sz w:val="18"/>
                <w:lang w:val="it-IT"/>
              </w:rPr>
            </w:pPr>
            <w:ins w:id="15329"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nil"/>
              <w:right w:val="single" w:sz="4" w:space="0" w:color="auto"/>
            </w:tcBorders>
            <w:shd w:val="clear" w:color="auto" w:fill="auto"/>
          </w:tcPr>
          <w:p w14:paraId="6C9ADD2C" w14:textId="77777777" w:rsidR="00B311BE" w:rsidRPr="00B311BE" w:rsidRDefault="00B311BE" w:rsidP="00B311BE">
            <w:pPr>
              <w:keepNext/>
              <w:keepLines/>
              <w:spacing w:after="0"/>
              <w:jc w:val="center"/>
              <w:rPr>
                <w:ins w:id="15330"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0C23C71D" w14:textId="77777777" w:rsidR="00B311BE" w:rsidRPr="00B311BE" w:rsidRDefault="00B311BE" w:rsidP="00B311BE">
            <w:pPr>
              <w:keepNext/>
              <w:keepLines/>
              <w:spacing w:after="0"/>
              <w:jc w:val="center"/>
              <w:rPr>
                <w:ins w:id="15331" w:author="I. Siomina - RAN4#98-e" w:date="2021-02-11T14:19:00Z"/>
                <w:rFonts w:ascii="Arial" w:hAnsi="Arial"/>
                <w:noProof/>
                <w:sz w:val="18"/>
              </w:rPr>
            </w:pPr>
            <w:ins w:id="15332" w:author="I. Siomina - RAN4#98-e" w:date="2021-02-11T14:19:00Z">
              <w:r w:rsidRPr="00B311BE">
                <w:rPr>
                  <w:rFonts w:ascii="Arial" w:hAnsi="Arial"/>
                  <w:sz w:val="18"/>
                </w:rPr>
                <w:t>[CR.1.1 CCA]</w:t>
              </w:r>
            </w:ins>
          </w:p>
        </w:tc>
        <w:tc>
          <w:tcPr>
            <w:tcW w:w="1402" w:type="pct"/>
            <w:tcBorders>
              <w:top w:val="single" w:sz="4" w:space="0" w:color="auto"/>
              <w:left w:val="single" w:sz="4" w:space="0" w:color="auto"/>
              <w:bottom w:val="single" w:sz="4" w:space="0" w:color="auto"/>
              <w:right w:val="single" w:sz="4" w:space="0" w:color="auto"/>
            </w:tcBorders>
          </w:tcPr>
          <w:p w14:paraId="539A6D30" w14:textId="77777777" w:rsidR="00B311BE" w:rsidRPr="00B311BE" w:rsidRDefault="00B311BE" w:rsidP="00B311BE">
            <w:pPr>
              <w:keepNext/>
              <w:keepLines/>
              <w:spacing w:after="0"/>
              <w:jc w:val="center"/>
              <w:rPr>
                <w:ins w:id="15333" w:author="I. Siomina - RAN4#98-e" w:date="2021-02-11T14:19:00Z"/>
                <w:rFonts w:ascii="Arial" w:hAnsi="Arial"/>
                <w:noProof/>
                <w:sz w:val="18"/>
              </w:rPr>
            </w:pPr>
          </w:p>
        </w:tc>
      </w:tr>
      <w:tr w:rsidR="00B311BE" w:rsidRPr="00B311BE" w14:paraId="1D132EE5" w14:textId="77777777" w:rsidTr="005D4728">
        <w:trPr>
          <w:trHeight w:val="124"/>
          <w:jc w:val="center"/>
          <w:ins w:id="15334" w:author="I. Siomina - RAN4#98-e" w:date="2021-02-11T14:19:00Z"/>
        </w:trPr>
        <w:tc>
          <w:tcPr>
            <w:tcW w:w="1078" w:type="pct"/>
            <w:gridSpan w:val="4"/>
            <w:tcBorders>
              <w:top w:val="single" w:sz="4" w:space="0" w:color="auto"/>
              <w:left w:val="single" w:sz="4" w:space="0" w:color="auto"/>
              <w:bottom w:val="nil"/>
              <w:right w:val="single" w:sz="4" w:space="0" w:color="auto"/>
            </w:tcBorders>
            <w:shd w:val="clear" w:color="auto" w:fill="auto"/>
            <w:hideMark/>
          </w:tcPr>
          <w:p w14:paraId="67E784DD" w14:textId="77777777" w:rsidR="00B311BE" w:rsidRPr="00B311BE" w:rsidRDefault="00B311BE" w:rsidP="00B311BE">
            <w:pPr>
              <w:keepNext/>
              <w:keepLines/>
              <w:spacing w:after="0"/>
              <w:rPr>
                <w:ins w:id="15335" w:author="I. Siomina - RAN4#98-e" w:date="2021-02-11T14:19:00Z"/>
                <w:rFonts w:ascii="Arial" w:hAnsi="Arial"/>
                <w:noProof/>
                <w:sz w:val="18"/>
              </w:rPr>
            </w:pPr>
            <w:ins w:id="15336" w:author="I. Siomina - RAN4#98-e" w:date="2021-02-11T14:19:00Z">
              <w:r w:rsidRPr="00B311BE">
                <w:rPr>
                  <w:rFonts w:ascii="Arial" w:hAnsi="Arial"/>
                  <w:noProof/>
                  <w:sz w:val="18"/>
                </w:rPr>
                <w:t>SSB Configuration</w:t>
              </w:r>
            </w:ins>
          </w:p>
        </w:tc>
        <w:tc>
          <w:tcPr>
            <w:tcW w:w="708" w:type="pct"/>
            <w:tcBorders>
              <w:top w:val="single" w:sz="4" w:space="0" w:color="auto"/>
              <w:left w:val="single" w:sz="4" w:space="0" w:color="auto"/>
              <w:bottom w:val="single" w:sz="4" w:space="0" w:color="auto"/>
              <w:right w:val="single" w:sz="4" w:space="0" w:color="auto"/>
            </w:tcBorders>
            <w:hideMark/>
          </w:tcPr>
          <w:p w14:paraId="37E102AE" w14:textId="77777777" w:rsidR="00B311BE" w:rsidRPr="00B311BE" w:rsidRDefault="00B311BE" w:rsidP="00B311BE">
            <w:pPr>
              <w:keepNext/>
              <w:keepLines/>
              <w:spacing w:after="0"/>
              <w:rPr>
                <w:ins w:id="15337" w:author="I. Siomina - RAN4#98-e" w:date="2021-02-11T14:19:00Z"/>
                <w:rFonts w:ascii="Arial" w:hAnsi="Arial"/>
                <w:noProof/>
                <w:sz w:val="18"/>
                <w:lang w:val="it-IT"/>
              </w:rPr>
            </w:pPr>
            <w:ins w:id="15338"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nil"/>
              <w:right w:val="single" w:sz="4" w:space="0" w:color="auto"/>
            </w:tcBorders>
            <w:shd w:val="clear" w:color="auto" w:fill="auto"/>
          </w:tcPr>
          <w:p w14:paraId="4E30925F" w14:textId="77777777" w:rsidR="00B311BE" w:rsidRPr="00B311BE" w:rsidRDefault="00B311BE" w:rsidP="00B311BE">
            <w:pPr>
              <w:keepNext/>
              <w:keepLines/>
              <w:spacing w:after="0"/>
              <w:jc w:val="center"/>
              <w:rPr>
                <w:ins w:id="15339"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386C1317" w14:textId="77777777" w:rsidR="00B311BE" w:rsidRPr="00B311BE" w:rsidRDefault="00B311BE" w:rsidP="00B311BE">
            <w:pPr>
              <w:keepNext/>
              <w:keepLines/>
              <w:spacing w:after="0"/>
              <w:jc w:val="center"/>
              <w:rPr>
                <w:ins w:id="15340" w:author="I. Siomina - RAN4#98-e" w:date="2021-02-11T14:19:00Z"/>
                <w:rFonts w:ascii="Arial" w:hAnsi="Arial"/>
                <w:noProof/>
                <w:sz w:val="18"/>
              </w:rPr>
            </w:pPr>
            <w:ins w:id="15341" w:author="I. Siomina - RAN4#98-e" w:date="2021-02-11T14:19:00Z">
              <w:r w:rsidRPr="00B311BE">
                <w:rPr>
                  <w:rFonts w:ascii="Arial" w:hAnsi="Arial"/>
                  <w:sz w:val="18"/>
                </w:rPr>
                <w:t>TBD</w:t>
              </w:r>
            </w:ins>
          </w:p>
        </w:tc>
        <w:tc>
          <w:tcPr>
            <w:tcW w:w="1402" w:type="pct"/>
            <w:tcBorders>
              <w:top w:val="single" w:sz="4" w:space="0" w:color="auto"/>
              <w:left w:val="single" w:sz="4" w:space="0" w:color="auto"/>
              <w:bottom w:val="single" w:sz="4" w:space="0" w:color="auto"/>
              <w:right w:val="single" w:sz="4" w:space="0" w:color="auto"/>
            </w:tcBorders>
          </w:tcPr>
          <w:p w14:paraId="25252543" w14:textId="77777777" w:rsidR="00B311BE" w:rsidRPr="00B311BE" w:rsidRDefault="00B311BE" w:rsidP="00B311BE">
            <w:pPr>
              <w:keepNext/>
              <w:keepLines/>
              <w:spacing w:after="0"/>
              <w:jc w:val="center"/>
              <w:rPr>
                <w:ins w:id="15342" w:author="I. Siomina - RAN4#98-e" w:date="2021-02-11T14:19:00Z"/>
                <w:rFonts w:ascii="Arial" w:hAnsi="Arial"/>
                <w:noProof/>
                <w:sz w:val="18"/>
              </w:rPr>
            </w:pPr>
          </w:p>
        </w:tc>
      </w:tr>
      <w:tr w:rsidR="00B311BE" w:rsidRPr="00B311BE" w14:paraId="72662AE2" w14:textId="77777777" w:rsidTr="005D4728">
        <w:trPr>
          <w:trHeight w:val="222"/>
          <w:jc w:val="center"/>
          <w:ins w:id="15343" w:author="I. Siomina - RAN4#98-e" w:date="2021-02-11T14:19:00Z"/>
        </w:trPr>
        <w:tc>
          <w:tcPr>
            <w:tcW w:w="1078" w:type="pct"/>
            <w:gridSpan w:val="4"/>
            <w:tcBorders>
              <w:top w:val="single" w:sz="4" w:space="0" w:color="auto"/>
              <w:left w:val="single" w:sz="4" w:space="0" w:color="auto"/>
              <w:bottom w:val="nil"/>
              <w:right w:val="single" w:sz="4" w:space="0" w:color="auto"/>
            </w:tcBorders>
            <w:shd w:val="clear" w:color="auto" w:fill="auto"/>
            <w:hideMark/>
          </w:tcPr>
          <w:p w14:paraId="03FAB979" w14:textId="77777777" w:rsidR="00B311BE" w:rsidRPr="00B311BE" w:rsidRDefault="00B311BE" w:rsidP="00B311BE">
            <w:pPr>
              <w:keepNext/>
              <w:keepLines/>
              <w:spacing w:after="0"/>
              <w:rPr>
                <w:ins w:id="15344" w:author="I. Siomina - RAN4#98-e" w:date="2021-02-11T14:19:00Z"/>
                <w:rFonts w:ascii="Arial" w:hAnsi="Arial"/>
                <w:noProof/>
                <w:sz w:val="18"/>
              </w:rPr>
            </w:pPr>
            <w:ins w:id="15345" w:author="I. Siomina - RAN4#98-e" w:date="2021-02-11T14:19:00Z">
              <w:r w:rsidRPr="00B311BE">
                <w:rPr>
                  <w:rFonts w:ascii="Arial" w:hAnsi="Arial"/>
                  <w:noProof/>
                  <w:sz w:val="18"/>
                </w:rPr>
                <w:t>DBT Window Configuration</w:t>
              </w:r>
            </w:ins>
          </w:p>
        </w:tc>
        <w:tc>
          <w:tcPr>
            <w:tcW w:w="708" w:type="pct"/>
            <w:tcBorders>
              <w:top w:val="single" w:sz="4" w:space="0" w:color="auto"/>
              <w:left w:val="single" w:sz="4" w:space="0" w:color="auto"/>
              <w:bottom w:val="single" w:sz="4" w:space="0" w:color="auto"/>
              <w:right w:val="single" w:sz="4" w:space="0" w:color="auto"/>
            </w:tcBorders>
            <w:hideMark/>
          </w:tcPr>
          <w:p w14:paraId="44AA05DD" w14:textId="77777777" w:rsidR="00B311BE" w:rsidRPr="00B311BE" w:rsidRDefault="00B311BE" w:rsidP="00B311BE">
            <w:pPr>
              <w:keepNext/>
              <w:keepLines/>
              <w:spacing w:after="0"/>
              <w:rPr>
                <w:ins w:id="15346" w:author="I. Siomina - RAN4#98-e" w:date="2021-02-11T14:19:00Z"/>
                <w:rFonts w:ascii="Arial" w:hAnsi="Arial"/>
                <w:noProof/>
                <w:sz w:val="18"/>
                <w:lang w:val="it-IT"/>
              </w:rPr>
            </w:pPr>
            <w:ins w:id="15347"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nil"/>
              <w:right w:val="single" w:sz="4" w:space="0" w:color="auto"/>
            </w:tcBorders>
            <w:shd w:val="clear" w:color="auto" w:fill="auto"/>
          </w:tcPr>
          <w:p w14:paraId="49AFBDE2" w14:textId="77777777" w:rsidR="00B311BE" w:rsidRPr="00B311BE" w:rsidRDefault="00B311BE" w:rsidP="00B311BE">
            <w:pPr>
              <w:keepNext/>
              <w:keepLines/>
              <w:spacing w:after="0"/>
              <w:jc w:val="center"/>
              <w:rPr>
                <w:ins w:id="15348"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761475B1" w14:textId="77777777" w:rsidR="00B311BE" w:rsidRPr="00B311BE" w:rsidRDefault="00B311BE" w:rsidP="00B311BE">
            <w:pPr>
              <w:keepNext/>
              <w:keepLines/>
              <w:spacing w:after="0"/>
              <w:jc w:val="center"/>
              <w:rPr>
                <w:ins w:id="15349" w:author="I. Siomina - RAN4#98-e" w:date="2021-02-11T14:19:00Z"/>
                <w:rFonts w:ascii="Arial" w:hAnsi="Arial"/>
                <w:noProof/>
                <w:sz w:val="18"/>
              </w:rPr>
            </w:pPr>
            <w:ins w:id="15350" w:author="I. Siomina - RAN4#98-e" w:date="2021-02-11T14:19:00Z">
              <w:r w:rsidRPr="00B311BE">
                <w:rPr>
                  <w:rFonts w:ascii="Arial" w:hAnsi="Arial"/>
                  <w:sz w:val="18"/>
                </w:rPr>
                <w:t>[DBT.1]</w:t>
              </w:r>
            </w:ins>
          </w:p>
        </w:tc>
        <w:tc>
          <w:tcPr>
            <w:tcW w:w="1402" w:type="pct"/>
            <w:tcBorders>
              <w:top w:val="single" w:sz="4" w:space="0" w:color="auto"/>
              <w:left w:val="single" w:sz="4" w:space="0" w:color="auto"/>
              <w:bottom w:val="single" w:sz="4" w:space="0" w:color="auto"/>
              <w:right w:val="single" w:sz="4" w:space="0" w:color="auto"/>
            </w:tcBorders>
          </w:tcPr>
          <w:p w14:paraId="09F40B67" w14:textId="77777777" w:rsidR="00B311BE" w:rsidRPr="00B311BE" w:rsidRDefault="00B311BE" w:rsidP="00B311BE">
            <w:pPr>
              <w:keepNext/>
              <w:keepLines/>
              <w:spacing w:after="0"/>
              <w:jc w:val="center"/>
              <w:rPr>
                <w:ins w:id="15351" w:author="I. Siomina - RAN4#98-e" w:date="2021-02-11T14:19:00Z"/>
                <w:rFonts w:ascii="Arial" w:hAnsi="Arial"/>
                <w:noProof/>
                <w:sz w:val="18"/>
              </w:rPr>
            </w:pPr>
          </w:p>
        </w:tc>
      </w:tr>
      <w:tr w:rsidR="00B311BE" w:rsidRPr="00B311BE" w14:paraId="2DBDA12E" w14:textId="77777777" w:rsidTr="005D4728">
        <w:trPr>
          <w:trHeight w:val="283"/>
          <w:jc w:val="center"/>
          <w:ins w:id="15352" w:author="I. Siomina - RAN4#98-e" w:date="2021-02-11T14:19:00Z"/>
        </w:trPr>
        <w:tc>
          <w:tcPr>
            <w:tcW w:w="1078" w:type="pct"/>
            <w:gridSpan w:val="4"/>
            <w:tcBorders>
              <w:top w:val="single" w:sz="4" w:space="0" w:color="auto"/>
              <w:left w:val="single" w:sz="4" w:space="0" w:color="auto"/>
              <w:bottom w:val="nil"/>
              <w:right w:val="single" w:sz="4" w:space="0" w:color="auto"/>
            </w:tcBorders>
            <w:shd w:val="clear" w:color="auto" w:fill="auto"/>
            <w:hideMark/>
          </w:tcPr>
          <w:p w14:paraId="54881058" w14:textId="77777777" w:rsidR="00B311BE" w:rsidRPr="00B311BE" w:rsidRDefault="00B311BE" w:rsidP="00B311BE">
            <w:pPr>
              <w:keepNext/>
              <w:keepLines/>
              <w:spacing w:after="0"/>
              <w:rPr>
                <w:ins w:id="15353" w:author="I. Siomina - RAN4#98-e" w:date="2021-02-11T14:19:00Z"/>
                <w:rFonts w:ascii="Arial" w:hAnsi="Arial"/>
                <w:noProof/>
                <w:sz w:val="18"/>
              </w:rPr>
            </w:pPr>
            <w:ins w:id="15354" w:author="I. Siomina - RAN4#98-e" w:date="2021-02-11T14:19:00Z">
              <w:r w:rsidRPr="00B311BE">
                <w:rPr>
                  <w:rFonts w:ascii="Arial" w:hAnsi="Arial"/>
                  <w:noProof/>
                  <w:sz w:val="18"/>
                </w:rPr>
                <w:t>PDSCH/PDCCH subcarrier spacing</w:t>
              </w:r>
            </w:ins>
          </w:p>
        </w:tc>
        <w:tc>
          <w:tcPr>
            <w:tcW w:w="708" w:type="pct"/>
            <w:tcBorders>
              <w:top w:val="single" w:sz="4" w:space="0" w:color="auto"/>
              <w:left w:val="single" w:sz="4" w:space="0" w:color="auto"/>
              <w:bottom w:val="single" w:sz="4" w:space="0" w:color="auto"/>
              <w:right w:val="single" w:sz="4" w:space="0" w:color="auto"/>
            </w:tcBorders>
            <w:hideMark/>
          </w:tcPr>
          <w:p w14:paraId="02E7DDB5" w14:textId="77777777" w:rsidR="00B311BE" w:rsidRPr="00B311BE" w:rsidRDefault="00B311BE" w:rsidP="00B311BE">
            <w:pPr>
              <w:keepNext/>
              <w:keepLines/>
              <w:spacing w:after="0"/>
              <w:rPr>
                <w:ins w:id="15355" w:author="I. Siomina - RAN4#98-e" w:date="2021-02-11T14:19:00Z"/>
                <w:rFonts w:ascii="Arial" w:hAnsi="Arial"/>
                <w:noProof/>
                <w:sz w:val="18"/>
                <w:lang w:val="it-IT"/>
              </w:rPr>
            </w:pPr>
            <w:ins w:id="15356"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nil"/>
              <w:right w:val="single" w:sz="4" w:space="0" w:color="auto"/>
            </w:tcBorders>
            <w:shd w:val="clear" w:color="auto" w:fill="auto"/>
          </w:tcPr>
          <w:p w14:paraId="14312526" w14:textId="77777777" w:rsidR="00B311BE" w:rsidRPr="00B311BE" w:rsidRDefault="00B311BE" w:rsidP="00B311BE">
            <w:pPr>
              <w:keepNext/>
              <w:keepLines/>
              <w:spacing w:after="0"/>
              <w:jc w:val="center"/>
              <w:rPr>
                <w:ins w:id="15357"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3C6AE5B8" w14:textId="77777777" w:rsidR="00B311BE" w:rsidRPr="00B311BE" w:rsidRDefault="00B311BE" w:rsidP="00B311BE">
            <w:pPr>
              <w:keepNext/>
              <w:keepLines/>
              <w:spacing w:after="0"/>
              <w:jc w:val="center"/>
              <w:rPr>
                <w:ins w:id="15358" w:author="I. Siomina - RAN4#98-e" w:date="2021-02-11T14:19:00Z"/>
                <w:rFonts w:ascii="Arial" w:hAnsi="Arial"/>
                <w:noProof/>
                <w:sz w:val="18"/>
              </w:rPr>
            </w:pPr>
            <w:ins w:id="15359" w:author="I. Siomina - RAN4#98-e" w:date="2021-02-11T14:19:00Z">
              <w:r w:rsidRPr="00B311BE">
                <w:rPr>
                  <w:rFonts w:ascii="Arial" w:hAnsi="Arial"/>
                  <w:noProof/>
                  <w:sz w:val="18"/>
                </w:rPr>
                <w:t>30 KHz</w:t>
              </w:r>
            </w:ins>
          </w:p>
        </w:tc>
        <w:tc>
          <w:tcPr>
            <w:tcW w:w="1402" w:type="pct"/>
            <w:tcBorders>
              <w:top w:val="single" w:sz="4" w:space="0" w:color="auto"/>
              <w:left w:val="single" w:sz="4" w:space="0" w:color="auto"/>
              <w:bottom w:val="single" w:sz="4" w:space="0" w:color="auto"/>
              <w:right w:val="single" w:sz="4" w:space="0" w:color="auto"/>
            </w:tcBorders>
          </w:tcPr>
          <w:p w14:paraId="6BFB9630" w14:textId="77777777" w:rsidR="00B311BE" w:rsidRPr="00B311BE" w:rsidRDefault="00B311BE" w:rsidP="00B311BE">
            <w:pPr>
              <w:keepNext/>
              <w:keepLines/>
              <w:spacing w:after="0"/>
              <w:jc w:val="center"/>
              <w:rPr>
                <w:ins w:id="15360" w:author="I. Siomina - RAN4#98-e" w:date="2021-02-11T14:19:00Z"/>
                <w:rFonts w:ascii="Arial" w:hAnsi="Arial"/>
                <w:noProof/>
                <w:sz w:val="18"/>
              </w:rPr>
            </w:pPr>
          </w:p>
        </w:tc>
      </w:tr>
      <w:tr w:rsidR="00B311BE" w:rsidRPr="00B311BE" w14:paraId="786A1756" w14:textId="77777777" w:rsidTr="005D4728">
        <w:trPr>
          <w:trHeight w:val="283"/>
          <w:jc w:val="center"/>
          <w:ins w:id="15361" w:author="I. Siomina - RAN4#98-e" w:date="2021-02-11T14:19:00Z"/>
        </w:trPr>
        <w:tc>
          <w:tcPr>
            <w:tcW w:w="1078" w:type="pct"/>
            <w:gridSpan w:val="4"/>
            <w:tcBorders>
              <w:top w:val="single" w:sz="4" w:space="0" w:color="auto"/>
              <w:left w:val="single" w:sz="4" w:space="0" w:color="auto"/>
              <w:bottom w:val="nil"/>
              <w:right w:val="single" w:sz="4" w:space="0" w:color="auto"/>
            </w:tcBorders>
            <w:shd w:val="clear" w:color="auto" w:fill="auto"/>
            <w:hideMark/>
          </w:tcPr>
          <w:p w14:paraId="5EDD315C" w14:textId="77777777" w:rsidR="00B311BE" w:rsidRPr="00B311BE" w:rsidRDefault="00B311BE" w:rsidP="00B311BE">
            <w:pPr>
              <w:keepNext/>
              <w:keepLines/>
              <w:spacing w:after="0"/>
              <w:rPr>
                <w:ins w:id="15362" w:author="I. Siomina - RAN4#98-e" w:date="2021-02-11T14:19:00Z"/>
                <w:rFonts w:ascii="Arial" w:hAnsi="Arial"/>
                <w:noProof/>
                <w:sz w:val="18"/>
              </w:rPr>
            </w:pPr>
            <w:ins w:id="15363" w:author="I. Siomina - RAN4#98-e" w:date="2021-02-11T14:19:00Z">
              <w:r w:rsidRPr="00B311BE">
                <w:rPr>
                  <w:rFonts w:ascii="Arial" w:hAnsi="Arial"/>
                  <w:noProof/>
                  <w:sz w:val="18"/>
                </w:rPr>
                <w:t xml:space="preserve">PRACH </w:t>
              </w:r>
              <w:r w:rsidRPr="00B311BE">
                <w:rPr>
                  <w:rFonts w:ascii="Arial" w:hAnsi="Arial"/>
                  <w:noProof/>
                  <w:sz w:val="18"/>
                  <w:lang w:val="it-IT"/>
                </w:rPr>
                <w:t>Configuration</w:t>
              </w:r>
            </w:ins>
          </w:p>
        </w:tc>
        <w:tc>
          <w:tcPr>
            <w:tcW w:w="708" w:type="pct"/>
            <w:tcBorders>
              <w:top w:val="single" w:sz="4" w:space="0" w:color="auto"/>
              <w:left w:val="single" w:sz="4" w:space="0" w:color="auto"/>
              <w:bottom w:val="single" w:sz="4" w:space="0" w:color="auto"/>
              <w:right w:val="single" w:sz="4" w:space="0" w:color="auto"/>
            </w:tcBorders>
            <w:hideMark/>
          </w:tcPr>
          <w:p w14:paraId="66BB737B" w14:textId="77777777" w:rsidR="00B311BE" w:rsidRPr="00B311BE" w:rsidRDefault="00B311BE" w:rsidP="00B311BE">
            <w:pPr>
              <w:keepNext/>
              <w:keepLines/>
              <w:spacing w:after="0"/>
              <w:rPr>
                <w:ins w:id="15364" w:author="I. Siomina - RAN4#98-e" w:date="2021-02-11T14:19:00Z"/>
                <w:rFonts w:ascii="Arial" w:hAnsi="Arial"/>
                <w:noProof/>
                <w:sz w:val="18"/>
                <w:lang w:val="it-IT"/>
              </w:rPr>
            </w:pPr>
            <w:ins w:id="15365"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nil"/>
              <w:right w:val="single" w:sz="4" w:space="0" w:color="auto"/>
            </w:tcBorders>
            <w:shd w:val="clear" w:color="auto" w:fill="auto"/>
          </w:tcPr>
          <w:p w14:paraId="404A2673" w14:textId="77777777" w:rsidR="00B311BE" w:rsidRPr="00B311BE" w:rsidRDefault="00B311BE" w:rsidP="00B311BE">
            <w:pPr>
              <w:keepNext/>
              <w:keepLines/>
              <w:spacing w:after="0"/>
              <w:jc w:val="center"/>
              <w:rPr>
                <w:ins w:id="15366"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77B1F1C6" w14:textId="77777777" w:rsidR="00B311BE" w:rsidRPr="00B311BE" w:rsidRDefault="00B311BE" w:rsidP="00B311BE">
            <w:pPr>
              <w:keepNext/>
              <w:keepLines/>
              <w:spacing w:after="0"/>
              <w:jc w:val="center"/>
              <w:rPr>
                <w:ins w:id="15367" w:author="I. Siomina - RAN4#98-e" w:date="2021-02-11T14:19:00Z"/>
                <w:rFonts w:ascii="Arial" w:hAnsi="Arial"/>
                <w:noProof/>
                <w:sz w:val="18"/>
              </w:rPr>
            </w:pPr>
            <w:ins w:id="15368" w:author="I. Siomina - RAN4#98-e" w:date="2021-02-11T14:19:00Z">
              <w:r w:rsidRPr="00B311BE">
                <w:rPr>
                  <w:rFonts w:ascii="Arial" w:hAnsi="Arial"/>
                  <w:noProof/>
                  <w:sz w:val="18"/>
                </w:rPr>
                <w:t>[Table A.3.8.2.2-1]</w:t>
              </w:r>
            </w:ins>
          </w:p>
        </w:tc>
        <w:tc>
          <w:tcPr>
            <w:tcW w:w="1402" w:type="pct"/>
            <w:tcBorders>
              <w:top w:val="single" w:sz="4" w:space="0" w:color="auto"/>
              <w:left w:val="single" w:sz="4" w:space="0" w:color="auto"/>
              <w:bottom w:val="single" w:sz="4" w:space="0" w:color="auto"/>
              <w:right w:val="single" w:sz="4" w:space="0" w:color="auto"/>
            </w:tcBorders>
          </w:tcPr>
          <w:p w14:paraId="00953DA2" w14:textId="77777777" w:rsidR="00B311BE" w:rsidRPr="00B311BE" w:rsidRDefault="00B311BE" w:rsidP="00B311BE">
            <w:pPr>
              <w:keepNext/>
              <w:keepLines/>
              <w:spacing w:after="0"/>
              <w:jc w:val="center"/>
              <w:rPr>
                <w:ins w:id="15369" w:author="I. Siomina - RAN4#98-e" w:date="2021-02-11T14:19:00Z"/>
                <w:rFonts w:ascii="Arial" w:hAnsi="Arial"/>
                <w:noProof/>
                <w:sz w:val="18"/>
              </w:rPr>
            </w:pPr>
          </w:p>
        </w:tc>
      </w:tr>
      <w:tr w:rsidR="00B311BE" w:rsidRPr="00B311BE" w14:paraId="5CA6C7F7" w14:textId="77777777" w:rsidTr="005D4728">
        <w:trPr>
          <w:trHeight w:val="163"/>
          <w:jc w:val="center"/>
          <w:ins w:id="15370"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190E33E2" w14:textId="77777777" w:rsidR="00B311BE" w:rsidRPr="00B311BE" w:rsidRDefault="00B311BE" w:rsidP="00B311BE">
            <w:pPr>
              <w:keepNext/>
              <w:keepLines/>
              <w:spacing w:after="0"/>
              <w:rPr>
                <w:ins w:id="15371" w:author="I. Siomina - RAN4#98-e" w:date="2021-02-11T14:19:00Z"/>
                <w:rFonts w:ascii="Arial" w:hAnsi="Arial"/>
                <w:noProof/>
                <w:sz w:val="18"/>
              </w:rPr>
            </w:pPr>
            <w:ins w:id="15372" w:author="I. Siomina - RAN4#98-e" w:date="2021-02-11T14:19:00Z">
              <w:r w:rsidRPr="00B311BE">
                <w:rPr>
                  <w:rFonts w:ascii="Arial" w:hAnsi="Arial"/>
                  <w:noProof/>
                  <w:sz w:val="18"/>
                </w:rPr>
                <w:t>SSB Index assigned as BFD RS (q</w:t>
              </w:r>
              <w:r w:rsidRPr="00B311BE">
                <w:rPr>
                  <w:rFonts w:ascii="Arial" w:hAnsi="Arial"/>
                  <w:noProof/>
                  <w:sz w:val="18"/>
                  <w:vertAlign w:val="subscript"/>
                </w:rPr>
                <w:t>0</w:t>
              </w:r>
              <w:r w:rsidRPr="00B311BE">
                <w:rPr>
                  <w:rFonts w:ascii="Arial" w:hAnsi="Arial"/>
                  <w:noProof/>
                  <w:sz w:val="18"/>
                </w:rPr>
                <w:t>)</w:t>
              </w:r>
            </w:ins>
          </w:p>
        </w:tc>
        <w:tc>
          <w:tcPr>
            <w:tcW w:w="674" w:type="pct"/>
            <w:tcBorders>
              <w:top w:val="single" w:sz="4" w:space="0" w:color="auto"/>
              <w:left w:val="single" w:sz="4" w:space="0" w:color="auto"/>
              <w:bottom w:val="single" w:sz="4" w:space="0" w:color="auto"/>
              <w:right w:val="single" w:sz="4" w:space="0" w:color="auto"/>
            </w:tcBorders>
          </w:tcPr>
          <w:p w14:paraId="50E92ADC" w14:textId="77777777" w:rsidR="00B311BE" w:rsidRPr="00B311BE" w:rsidRDefault="00B311BE" w:rsidP="00B311BE">
            <w:pPr>
              <w:keepNext/>
              <w:keepLines/>
              <w:spacing w:after="0"/>
              <w:jc w:val="center"/>
              <w:rPr>
                <w:ins w:id="15373"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1C1E17E2" w14:textId="77777777" w:rsidR="00B311BE" w:rsidRPr="00B311BE" w:rsidRDefault="00B311BE" w:rsidP="00B311BE">
            <w:pPr>
              <w:keepNext/>
              <w:keepLines/>
              <w:spacing w:after="0"/>
              <w:jc w:val="center"/>
              <w:rPr>
                <w:ins w:id="15374" w:author="I. Siomina - RAN4#98-e" w:date="2021-02-11T14:19:00Z"/>
                <w:rFonts w:ascii="Arial" w:hAnsi="Arial"/>
                <w:noProof/>
                <w:sz w:val="18"/>
              </w:rPr>
            </w:pPr>
            <w:ins w:id="15375" w:author="I. Siomina - RAN4#98-e" w:date="2021-02-11T14:19:00Z">
              <w:r w:rsidRPr="00B311BE">
                <w:rPr>
                  <w:rFonts w:ascii="Arial" w:hAnsi="Arial"/>
                  <w:noProof/>
                  <w:sz w:val="18"/>
                </w:rPr>
                <w:t>0</w:t>
              </w:r>
            </w:ins>
          </w:p>
        </w:tc>
        <w:tc>
          <w:tcPr>
            <w:tcW w:w="1402" w:type="pct"/>
            <w:tcBorders>
              <w:top w:val="single" w:sz="4" w:space="0" w:color="auto"/>
              <w:left w:val="single" w:sz="4" w:space="0" w:color="auto"/>
              <w:bottom w:val="single" w:sz="4" w:space="0" w:color="auto"/>
              <w:right w:val="single" w:sz="4" w:space="0" w:color="auto"/>
            </w:tcBorders>
          </w:tcPr>
          <w:p w14:paraId="49870A66" w14:textId="77777777" w:rsidR="00B311BE" w:rsidRPr="00B311BE" w:rsidRDefault="00B311BE" w:rsidP="00B311BE">
            <w:pPr>
              <w:keepNext/>
              <w:keepLines/>
              <w:spacing w:after="0"/>
              <w:jc w:val="center"/>
              <w:rPr>
                <w:ins w:id="15376" w:author="I. Siomina - RAN4#98-e" w:date="2021-02-11T14:19:00Z"/>
                <w:rFonts w:ascii="Arial" w:hAnsi="Arial"/>
                <w:noProof/>
                <w:sz w:val="18"/>
              </w:rPr>
            </w:pPr>
          </w:p>
        </w:tc>
      </w:tr>
      <w:tr w:rsidR="00B311BE" w:rsidRPr="00B311BE" w14:paraId="2D5F202D" w14:textId="77777777" w:rsidTr="005D4728">
        <w:trPr>
          <w:trHeight w:val="163"/>
          <w:jc w:val="center"/>
          <w:ins w:id="15377"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05523191" w14:textId="77777777" w:rsidR="00B311BE" w:rsidRPr="00B311BE" w:rsidRDefault="00B311BE" w:rsidP="00B311BE">
            <w:pPr>
              <w:keepNext/>
              <w:keepLines/>
              <w:spacing w:after="0"/>
              <w:rPr>
                <w:ins w:id="15378" w:author="I. Siomina - RAN4#98-e" w:date="2021-02-11T14:19:00Z"/>
                <w:rFonts w:ascii="Arial" w:hAnsi="Arial"/>
                <w:noProof/>
                <w:sz w:val="18"/>
              </w:rPr>
            </w:pPr>
            <w:ins w:id="15379" w:author="I. Siomina - RAN4#98-e" w:date="2021-02-11T14:19:00Z">
              <w:r w:rsidRPr="00B311BE">
                <w:rPr>
                  <w:rFonts w:ascii="Arial" w:hAnsi="Arial"/>
                  <w:noProof/>
                  <w:sz w:val="18"/>
                </w:rPr>
                <w:t>SSB Index assigned as CBD RS (q</w:t>
              </w:r>
              <w:r w:rsidRPr="00B311BE">
                <w:rPr>
                  <w:rFonts w:ascii="Arial" w:hAnsi="Arial"/>
                  <w:noProof/>
                  <w:sz w:val="18"/>
                  <w:vertAlign w:val="subscript"/>
                </w:rPr>
                <w:t>1</w:t>
              </w:r>
              <w:r w:rsidRPr="00B311BE">
                <w:rPr>
                  <w:rFonts w:ascii="Arial" w:hAnsi="Arial"/>
                  <w:noProof/>
                  <w:sz w:val="18"/>
                </w:rPr>
                <w:t>)</w:t>
              </w:r>
            </w:ins>
          </w:p>
        </w:tc>
        <w:tc>
          <w:tcPr>
            <w:tcW w:w="674" w:type="pct"/>
            <w:tcBorders>
              <w:top w:val="single" w:sz="4" w:space="0" w:color="auto"/>
              <w:left w:val="single" w:sz="4" w:space="0" w:color="auto"/>
              <w:bottom w:val="single" w:sz="4" w:space="0" w:color="auto"/>
              <w:right w:val="single" w:sz="4" w:space="0" w:color="auto"/>
            </w:tcBorders>
          </w:tcPr>
          <w:p w14:paraId="3D442B31" w14:textId="77777777" w:rsidR="00B311BE" w:rsidRPr="00B311BE" w:rsidRDefault="00B311BE" w:rsidP="00B311BE">
            <w:pPr>
              <w:keepNext/>
              <w:keepLines/>
              <w:spacing w:after="0"/>
              <w:jc w:val="center"/>
              <w:rPr>
                <w:ins w:id="15380"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7B39D462" w14:textId="77777777" w:rsidR="00B311BE" w:rsidRPr="00B311BE" w:rsidRDefault="00B311BE" w:rsidP="00B311BE">
            <w:pPr>
              <w:keepNext/>
              <w:keepLines/>
              <w:spacing w:after="0"/>
              <w:jc w:val="center"/>
              <w:rPr>
                <w:ins w:id="15381" w:author="I. Siomina - RAN4#98-e" w:date="2021-02-11T14:19:00Z"/>
                <w:rFonts w:ascii="Arial" w:hAnsi="Arial"/>
                <w:noProof/>
                <w:sz w:val="18"/>
              </w:rPr>
            </w:pPr>
            <w:ins w:id="15382" w:author="I. Siomina - RAN4#98-e" w:date="2021-02-11T14:19:00Z">
              <w:r w:rsidRPr="00B311BE">
                <w:rPr>
                  <w:rFonts w:ascii="Arial" w:hAnsi="Arial"/>
                  <w:noProof/>
                  <w:sz w:val="18"/>
                </w:rPr>
                <w:t>1</w:t>
              </w:r>
            </w:ins>
          </w:p>
        </w:tc>
        <w:tc>
          <w:tcPr>
            <w:tcW w:w="1402" w:type="pct"/>
            <w:tcBorders>
              <w:top w:val="single" w:sz="4" w:space="0" w:color="auto"/>
              <w:left w:val="single" w:sz="4" w:space="0" w:color="auto"/>
              <w:bottom w:val="single" w:sz="4" w:space="0" w:color="auto"/>
              <w:right w:val="single" w:sz="4" w:space="0" w:color="auto"/>
            </w:tcBorders>
          </w:tcPr>
          <w:p w14:paraId="7495AEC8" w14:textId="77777777" w:rsidR="00B311BE" w:rsidRPr="00B311BE" w:rsidRDefault="00B311BE" w:rsidP="00B311BE">
            <w:pPr>
              <w:keepNext/>
              <w:keepLines/>
              <w:spacing w:after="0"/>
              <w:jc w:val="center"/>
              <w:rPr>
                <w:ins w:id="15383" w:author="I. Siomina - RAN4#98-e" w:date="2021-02-11T14:19:00Z"/>
                <w:rFonts w:ascii="Arial" w:hAnsi="Arial"/>
                <w:noProof/>
                <w:sz w:val="18"/>
              </w:rPr>
            </w:pPr>
          </w:p>
        </w:tc>
      </w:tr>
      <w:tr w:rsidR="00B311BE" w:rsidRPr="00B311BE" w14:paraId="12C18463" w14:textId="77777777" w:rsidTr="005D4728">
        <w:trPr>
          <w:trHeight w:val="175"/>
          <w:jc w:val="center"/>
          <w:ins w:id="15384"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35621904" w14:textId="77777777" w:rsidR="00B311BE" w:rsidRPr="00B311BE" w:rsidRDefault="00B311BE" w:rsidP="00B311BE">
            <w:pPr>
              <w:keepNext/>
              <w:keepLines/>
              <w:spacing w:after="0"/>
              <w:rPr>
                <w:ins w:id="15385" w:author="I. Siomina - RAN4#98-e" w:date="2021-02-11T14:19:00Z"/>
                <w:rFonts w:ascii="Arial" w:hAnsi="Arial"/>
                <w:noProof/>
                <w:sz w:val="18"/>
              </w:rPr>
            </w:pPr>
            <w:ins w:id="15386" w:author="I. Siomina - RAN4#98-e" w:date="2021-02-11T14:19:00Z">
              <w:r w:rsidRPr="00B311BE">
                <w:rPr>
                  <w:rFonts w:ascii="Arial" w:hAnsi="Arial"/>
                  <w:noProof/>
                  <w:sz w:val="18"/>
                </w:rPr>
                <w:t>OCNG parameters</w:t>
              </w:r>
            </w:ins>
          </w:p>
        </w:tc>
        <w:tc>
          <w:tcPr>
            <w:tcW w:w="674" w:type="pct"/>
            <w:tcBorders>
              <w:top w:val="single" w:sz="4" w:space="0" w:color="auto"/>
              <w:left w:val="single" w:sz="4" w:space="0" w:color="auto"/>
              <w:bottom w:val="single" w:sz="4" w:space="0" w:color="auto"/>
              <w:right w:val="single" w:sz="4" w:space="0" w:color="auto"/>
            </w:tcBorders>
          </w:tcPr>
          <w:p w14:paraId="0F6690EA" w14:textId="77777777" w:rsidR="00B311BE" w:rsidRPr="00B311BE" w:rsidRDefault="00B311BE" w:rsidP="00B311BE">
            <w:pPr>
              <w:keepNext/>
              <w:keepLines/>
              <w:spacing w:after="0"/>
              <w:jc w:val="center"/>
              <w:rPr>
                <w:ins w:id="15387"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6CD2080B" w14:textId="77777777" w:rsidR="00B311BE" w:rsidRPr="00B311BE" w:rsidRDefault="00B311BE" w:rsidP="00B311BE">
            <w:pPr>
              <w:keepNext/>
              <w:keepLines/>
              <w:spacing w:after="0"/>
              <w:jc w:val="center"/>
              <w:rPr>
                <w:ins w:id="15388" w:author="I. Siomina - RAN4#98-e" w:date="2021-02-11T14:19:00Z"/>
                <w:rFonts w:ascii="Arial" w:hAnsi="Arial"/>
                <w:noProof/>
                <w:sz w:val="18"/>
              </w:rPr>
            </w:pPr>
            <w:ins w:id="15389" w:author="I. Siomina - RAN4#98-e" w:date="2021-02-11T14:19:00Z">
              <w:r w:rsidRPr="00B311BE">
                <w:rPr>
                  <w:rFonts w:ascii="Arial" w:hAnsi="Arial"/>
                  <w:noProof/>
                  <w:sz w:val="18"/>
                </w:rPr>
                <w:t>OP.1</w:t>
              </w:r>
            </w:ins>
          </w:p>
        </w:tc>
        <w:tc>
          <w:tcPr>
            <w:tcW w:w="1402" w:type="pct"/>
            <w:tcBorders>
              <w:top w:val="single" w:sz="4" w:space="0" w:color="auto"/>
              <w:left w:val="single" w:sz="4" w:space="0" w:color="auto"/>
              <w:bottom w:val="single" w:sz="4" w:space="0" w:color="auto"/>
              <w:right w:val="single" w:sz="4" w:space="0" w:color="auto"/>
            </w:tcBorders>
          </w:tcPr>
          <w:p w14:paraId="508B8030" w14:textId="77777777" w:rsidR="00B311BE" w:rsidRPr="00B311BE" w:rsidRDefault="00B311BE" w:rsidP="00B311BE">
            <w:pPr>
              <w:keepNext/>
              <w:keepLines/>
              <w:spacing w:after="0"/>
              <w:jc w:val="center"/>
              <w:rPr>
                <w:ins w:id="15390" w:author="I. Siomina - RAN4#98-e" w:date="2021-02-11T14:19:00Z"/>
                <w:rFonts w:ascii="Arial" w:hAnsi="Arial"/>
                <w:noProof/>
                <w:sz w:val="18"/>
              </w:rPr>
            </w:pPr>
          </w:p>
        </w:tc>
      </w:tr>
      <w:tr w:rsidR="00B311BE" w:rsidRPr="00B311BE" w14:paraId="0953FE59" w14:textId="77777777" w:rsidTr="005D4728">
        <w:trPr>
          <w:trHeight w:val="163"/>
          <w:jc w:val="center"/>
          <w:ins w:id="15391"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2500805D" w14:textId="77777777" w:rsidR="00B311BE" w:rsidRPr="00B311BE" w:rsidRDefault="00B311BE" w:rsidP="00B311BE">
            <w:pPr>
              <w:keepNext/>
              <w:keepLines/>
              <w:spacing w:after="0"/>
              <w:rPr>
                <w:ins w:id="15392" w:author="I. Siomina - RAN4#98-e" w:date="2021-02-11T14:19:00Z"/>
                <w:rFonts w:ascii="Arial" w:hAnsi="Arial"/>
                <w:noProof/>
                <w:sz w:val="18"/>
              </w:rPr>
            </w:pPr>
            <w:ins w:id="15393" w:author="I. Siomina - RAN4#98-e" w:date="2021-02-11T14:19:00Z">
              <w:r w:rsidRPr="00B311BE">
                <w:rPr>
                  <w:rFonts w:ascii="Arial" w:hAnsi="Arial"/>
                  <w:noProof/>
                  <w:sz w:val="18"/>
                </w:rPr>
                <w:t>CP length</w:t>
              </w:r>
              <w:r w:rsidRPr="00B311BE">
                <w:rPr>
                  <w:rFonts w:ascii="Arial" w:hAnsi="Arial"/>
                  <w:noProof/>
                  <w:sz w:val="18"/>
                </w:rPr>
                <w:tab/>
              </w:r>
            </w:ins>
          </w:p>
        </w:tc>
        <w:tc>
          <w:tcPr>
            <w:tcW w:w="674" w:type="pct"/>
            <w:tcBorders>
              <w:top w:val="single" w:sz="4" w:space="0" w:color="auto"/>
              <w:left w:val="single" w:sz="4" w:space="0" w:color="auto"/>
              <w:bottom w:val="single" w:sz="4" w:space="0" w:color="auto"/>
              <w:right w:val="single" w:sz="4" w:space="0" w:color="auto"/>
            </w:tcBorders>
          </w:tcPr>
          <w:p w14:paraId="1F4944AE" w14:textId="77777777" w:rsidR="00B311BE" w:rsidRPr="00B311BE" w:rsidRDefault="00B311BE" w:rsidP="00B311BE">
            <w:pPr>
              <w:keepNext/>
              <w:keepLines/>
              <w:spacing w:after="0"/>
              <w:jc w:val="center"/>
              <w:rPr>
                <w:ins w:id="15394"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58DC9955" w14:textId="77777777" w:rsidR="00B311BE" w:rsidRPr="00B311BE" w:rsidRDefault="00B311BE" w:rsidP="00B311BE">
            <w:pPr>
              <w:keepNext/>
              <w:keepLines/>
              <w:spacing w:after="0"/>
              <w:jc w:val="center"/>
              <w:rPr>
                <w:ins w:id="15395" w:author="I. Siomina - RAN4#98-e" w:date="2021-02-11T14:19:00Z"/>
                <w:rFonts w:ascii="Arial" w:hAnsi="Arial"/>
                <w:noProof/>
                <w:sz w:val="18"/>
              </w:rPr>
            </w:pPr>
            <w:ins w:id="15396" w:author="I. Siomina - RAN4#98-e" w:date="2021-02-11T14:19:00Z">
              <w:r w:rsidRPr="00B311BE">
                <w:rPr>
                  <w:rFonts w:ascii="Arial" w:hAnsi="Arial"/>
                  <w:noProof/>
                  <w:sz w:val="18"/>
                </w:rPr>
                <w:t>Normal</w:t>
              </w:r>
            </w:ins>
          </w:p>
        </w:tc>
        <w:tc>
          <w:tcPr>
            <w:tcW w:w="1402" w:type="pct"/>
            <w:tcBorders>
              <w:top w:val="single" w:sz="4" w:space="0" w:color="auto"/>
              <w:left w:val="single" w:sz="4" w:space="0" w:color="auto"/>
              <w:bottom w:val="single" w:sz="4" w:space="0" w:color="auto"/>
              <w:right w:val="single" w:sz="4" w:space="0" w:color="auto"/>
            </w:tcBorders>
          </w:tcPr>
          <w:p w14:paraId="21F32EB8" w14:textId="77777777" w:rsidR="00B311BE" w:rsidRPr="00B311BE" w:rsidRDefault="00B311BE" w:rsidP="00B311BE">
            <w:pPr>
              <w:keepNext/>
              <w:keepLines/>
              <w:spacing w:after="0"/>
              <w:jc w:val="center"/>
              <w:rPr>
                <w:ins w:id="15397" w:author="I. Siomina - RAN4#98-e" w:date="2021-02-11T14:19:00Z"/>
                <w:rFonts w:ascii="Arial" w:hAnsi="Arial"/>
                <w:noProof/>
                <w:sz w:val="18"/>
              </w:rPr>
            </w:pPr>
          </w:p>
        </w:tc>
      </w:tr>
      <w:tr w:rsidR="00B311BE" w:rsidRPr="00B311BE" w14:paraId="21EDD365" w14:textId="77777777" w:rsidTr="005D4728">
        <w:trPr>
          <w:trHeight w:val="339"/>
          <w:jc w:val="center"/>
          <w:ins w:id="15398"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765143F7" w14:textId="77777777" w:rsidR="00B311BE" w:rsidRPr="00B311BE" w:rsidRDefault="00B311BE" w:rsidP="00B311BE">
            <w:pPr>
              <w:keepNext/>
              <w:keepLines/>
              <w:spacing w:after="0"/>
              <w:rPr>
                <w:ins w:id="15399" w:author="I. Siomina - RAN4#98-e" w:date="2021-02-11T14:19:00Z"/>
                <w:rFonts w:ascii="Arial" w:hAnsi="Arial"/>
                <w:noProof/>
                <w:sz w:val="18"/>
              </w:rPr>
            </w:pPr>
            <w:ins w:id="15400" w:author="I. Siomina - RAN4#98-e" w:date="2021-02-11T14:19:00Z">
              <w:r w:rsidRPr="00B311BE">
                <w:rPr>
                  <w:rFonts w:ascii="Arial" w:hAnsi="Arial"/>
                  <w:noProof/>
                  <w:sz w:val="18"/>
                </w:rPr>
                <w:t>Correlation Matrix and Antenna Configuration</w:t>
              </w:r>
            </w:ins>
          </w:p>
        </w:tc>
        <w:tc>
          <w:tcPr>
            <w:tcW w:w="674" w:type="pct"/>
            <w:tcBorders>
              <w:top w:val="single" w:sz="4" w:space="0" w:color="auto"/>
              <w:left w:val="single" w:sz="4" w:space="0" w:color="auto"/>
              <w:bottom w:val="single" w:sz="4" w:space="0" w:color="auto"/>
              <w:right w:val="single" w:sz="4" w:space="0" w:color="auto"/>
            </w:tcBorders>
          </w:tcPr>
          <w:p w14:paraId="26A95E4E" w14:textId="77777777" w:rsidR="00B311BE" w:rsidRPr="00B311BE" w:rsidRDefault="00B311BE" w:rsidP="00B311BE">
            <w:pPr>
              <w:keepNext/>
              <w:keepLines/>
              <w:spacing w:after="0"/>
              <w:jc w:val="center"/>
              <w:rPr>
                <w:ins w:id="15401"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4A93AEAD" w14:textId="77777777" w:rsidR="00B311BE" w:rsidRPr="00B311BE" w:rsidRDefault="00B311BE" w:rsidP="00B311BE">
            <w:pPr>
              <w:keepNext/>
              <w:keepLines/>
              <w:spacing w:after="0"/>
              <w:jc w:val="center"/>
              <w:rPr>
                <w:ins w:id="15402" w:author="I. Siomina - RAN4#98-e" w:date="2021-02-11T14:19:00Z"/>
                <w:rFonts w:ascii="Arial" w:hAnsi="Arial"/>
                <w:noProof/>
                <w:sz w:val="18"/>
              </w:rPr>
            </w:pPr>
            <w:ins w:id="15403" w:author="I. Siomina - RAN4#98-e" w:date="2021-02-11T14:19:00Z">
              <w:r w:rsidRPr="00B311BE">
                <w:rPr>
                  <w:rFonts w:ascii="Arial" w:hAnsi="Arial"/>
                  <w:noProof/>
                  <w:sz w:val="18"/>
                </w:rPr>
                <w:t>2x2 Low</w:t>
              </w:r>
            </w:ins>
          </w:p>
        </w:tc>
        <w:tc>
          <w:tcPr>
            <w:tcW w:w="1402" w:type="pct"/>
            <w:tcBorders>
              <w:top w:val="single" w:sz="4" w:space="0" w:color="auto"/>
              <w:left w:val="single" w:sz="4" w:space="0" w:color="auto"/>
              <w:bottom w:val="single" w:sz="4" w:space="0" w:color="auto"/>
              <w:right w:val="single" w:sz="4" w:space="0" w:color="auto"/>
            </w:tcBorders>
          </w:tcPr>
          <w:p w14:paraId="1EA1029C" w14:textId="77777777" w:rsidR="00B311BE" w:rsidRPr="00B311BE" w:rsidRDefault="00B311BE" w:rsidP="00B311BE">
            <w:pPr>
              <w:keepNext/>
              <w:keepLines/>
              <w:spacing w:after="0"/>
              <w:jc w:val="center"/>
              <w:rPr>
                <w:ins w:id="15404" w:author="I. Siomina - RAN4#98-e" w:date="2021-02-11T14:19:00Z"/>
                <w:rFonts w:ascii="Arial" w:hAnsi="Arial"/>
                <w:noProof/>
                <w:sz w:val="18"/>
              </w:rPr>
            </w:pPr>
          </w:p>
        </w:tc>
      </w:tr>
      <w:tr w:rsidR="00B311BE" w:rsidRPr="00B311BE" w14:paraId="3CF594C5" w14:textId="77777777" w:rsidTr="005D4728">
        <w:trPr>
          <w:trHeight w:val="163"/>
          <w:jc w:val="center"/>
          <w:ins w:id="15405" w:author="I. Siomina - RAN4#98-e" w:date="2021-02-11T14:19:00Z"/>
        </w:trPr>
        <w:tc>
          <w:tcPr>
            <w:tcW w:w="998" w:type="pct"/>
            <w:gridSpan w:val="2"/>
            <w:tcBorders>
              <w:top w:val="single" w:sz="4" w:space="0" w:color="auto"/>
              <w:left w:val="single" w:sz="4" w:space="0" w:color="auto"/>
              <w:bottom w:val="nil"/>
              <w:right w:val="single" w:sz="4" w:space="0" w:color="auto"/>
            </w:tcBorders>
            <w:shd w:val="clear" w:color="auto" w:fill="auto"/>
          </w:tcPr>
          <w:p w14:paraId="3BD3906D" w14:textId="77777777" w:rsidR="00B311BE" w:rsidRPr="00B311BE" w:rsidRDefault="00B311BE" w:rsidP="00B311BE">
            <w:pPr>
              <w:keepNext/>
              <w:keepLines/>
              <w:spacing w:after="0"/>
              <w:rPr>
                <w:ins w:id="15406" w:author="I. Siomina - RAN4#98-e" w:date="2021-02-11T14:19:00Z"/>
                <w:rFonts w:ascii="Arial" w:hAnsi="Arial"/>
                <w:noProof/>
                <w:sz w:val="18"/>
              </w:rPr>
            </w:pPr>
            <w:ins w:id="15407" w:author="I. Siomina - RAN4#98-e" w:date="2021-02-11T14:19:00Z">
              <w:r w:rsidRPr="00B311BE">
                <w:rPr>
                  <w:rFonts w:ascii="Arial" w:hAnsi="Arial"/>
                  <w:noProof/>
                  <w:sz w:val="18"/>
                </w:rPr>
                <w:t xml:space="preserve">Beam failure </w:t>
              </w:r>
            </w:ins>
          </w:p>
        </w:tc>
        <w:tc>
          <w:tcPr>
            <w:tcW w:w="788" w:type="pct"/>
            <w:gridSpan w:val="3"/>
            <w:tcBorders>
              <w:top w:val="single" w:sz="4" w:space="0" w:color="auto"/>
              <w:left w:val="single" w:sz="4" w:space="0" w:color="auto"/>
              <w:bottom w:val="single" w:sz="4" w:space="0" w:color="auto"/>
              <w:right w:val="single" w:sz="4" w:space="0" w:color="auto"/>
            </w:tcBorders>
            <w:hideMark/>
          </w:tcPr>
          <w:p w14:paraId="3E586B0E" w14:textId="77777777" w:rsidR="00B311BE" w:rsidRPr="00B311BE" w:rsidRDefault="00B311BE" w:rsidP="00B311BE">
            <w:pPr>
              <w:keepNext/>
              <w:keepLines/>
              <w:spacing w:after="0"/>
              <w:rPr>
                <w:ins w:id="15408" w:author="I. Siomina - RAN4#98-e" w:date="2021-02-11T14:19:00Z"/>
                <w:rFonts w:ascii="Arial" w:hAnsi="Arial"/>
                <w:noProof/>
                <w:sz w:val="18"/>
              </w:rPr>
            </w:pPr>
            <w:ins w:id="15409" w:author="I. Siomina - RAN4#98-e" w:date="2021-02-11T14:19:00Z">
              <w:r w:rsidRPr="00B311BE">
                <w:rPr>
                  <w:rFonts w:ascii="Arial" w:hAnsi="Arial"/>
                  <w:noProof/>
                  <w:sz w:val="18"/>
                </w:rPr>
                <w:t>DCI format</w:t>
              </w:r>
            </w:ins>
          </w:p>
        </w:tc>
        <w:tc>
          <w:tcPr>
            <w:tcW w:w="674" w:type="pct"/>
            <w:tcBorders>
              <w:top w:val="single" w:sz="4" w:space="0" w:color="auto"/>
              <w:left w:val="single" w:sz="4" w:space="0" w:color="auto"/>
              <w:bottom w:val="single" w:sz="4" w:space="0" w:color="auto"/>
              <w:right w:val="single" w:sz="4" w:space="0" w:color="auto"/>
            </w:tcBorders>
          </w:tcPr>
          <w:p w14:paraId="610FE089" w14:textId="77777777" w:rsidR="00B311BE" w:rsidRPr="00B311BE" w:rsidRDefault="00B311BE" w:rsidP="00B311BE">
            <w:pPr>
              <w:keepNext/>
              <w:keepLines/>
              <w:spacing w:after="0"/>
              <w:jc w:val="center"/>
              <w:rPr>
                <w:ins w:id="15410"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3925C98D" w14:textId="77777777" w:rsidR="00B311BE" w:rsidRPr="00B311BE" w:rsidRDefault="00B311BE" w:rsidP="00B311BE">
            <w:pPr>
              <w:keepNext/>
              <w:keepLines/>
              <w:spacing w:after="0"/>
              <w:jc w:val="center"/>
              <w:rPr>
                <w:ins w:id="15411" w:author="I. Siomina - RAN4#98-e" w:date="2021-02-11T14:19:00Z"/>
                <w:rFonts w:ascii="Arial" w:hAnsi="Arial"/>
                <w:noProof/>
                <w:sz w:val="18"/>
              </w:rPr>
            </w:pPr>
            <w:ins w:id="15412" w:author="I. Siomina - RAN4#98-e" w:date="2021-02-11T14:19:00Z">
              <w:r w:rsidRPr="00B311BE">
                <w:rPr>
                  <w:rFonts w:ascii="Arial" w:hAnsi="Arial"/>
                  <w:noProof/>
                  <w:sz w:val="18"/>
                </w:rPr>
                <w:t>1-0</w:t>
              </w:r>
            </w:ins>
          </w:p>
        </w:tc>
        <w:tc>
          <w:tcPr>
            <w:tcW w:w="1402" w:type="pct"/>
            <w:tcBorders>
              <w:top w:val="single" w:sz="4" w:space="0" w:color="auto"/>
              <w:left w:val="single" w:sz="4" w:space="0" w:color="auto"/>
              <w:bottom w:val="single" w:sz="4" w:space="0" w:color="auto"/>
              <w:right w:val="single" w:sz="4" w:space="0" w:color="auto"/>
            </w:tcBorders>
          </w:tcPr>
          <w:p w14:paraId="79B201A2" w14:textId="77777777" w:rsidR="00B311BE" w:rsidRPr="00B311BE" w:rsidRDefault="00B311BE" w:rsidP="00B311BE">
            <w:pPr>
              <w:keepNext/>
              <w:keepLines/>
              <w:spacing w:after="0"/>
              <w:jc w:val="center"/>
              <w:rPr>
                <w:ins w:id="15413" w:author="I. Siomina - RAN4#98-e" w:date="2021-02-11T14:19:00Z"/>
                <w:rFonts w:ascii="Arial" w:hAnsi="Arial"/>
                <w:noProof/>
                <w:sz w:val="18"/>
              </w:rPr>
            </w:pPr>
          </w:p>
        </w:tc>
      </w:tr>
      <w:tr w:rsidR="00B311BE" w:rsidRPr="00B311BE" w14:paraId="4C3E9102" w14:textId="77777777" w:rsidTr="005D4728">
        <w:trPr>
          <w:trHeight w:val="351"/>
          <w:jc w:val="center"/>
          <w:ins w:id="15414" w:author="I. Siomina - RAN4#98-e" w:date="2021-02-11T14:19:00Z"/>
        </w:trPr>
        <w:tc>
          <w:tcPr>
            <w:tcW w:w="998" w:type="pct"/>
            <w:gridSpan w:val="2"/>
            <w:tcBorders>
              <w:top w:val="nil"/>
              <w:left w:val="single" w:sz="4" w:space="0" w:color="auto"/>
              <w:bottom w:val="nil"/>
              <w:right w:val="single" w:sz="4" w:space="0" w:color="auto"/>
            </w:tcBorders>
            <w:shd w:val="clear" w:color="auto" w:fill="auto"/>
            <w:hideMark/>
          </w:tcPr>
          <w:p w14:paraId="34591937" w14:textId="77777777" w:rsidR="00B311BE" w:rsidRPr="00B311BE" w:rsidRDefault="00B311BE" w:rsidP="00B311BE">
            <w:pPr>
              <w:keepNext/>
              <w:keepLines/>
              <w:spacing w:after="0"/>
              <w:rPr>
                <w:ins w:id="15415" w:author="I. Siomina - RAN4#98-e" w:date="2021-02-11T14:19:00Z"/>
                <w:rFonts w:ascii="Arial" w:hAnsi="Arial"/>
                <w:noProof/>
                <w:sz w:val="18"/>
              </w:rPr>
            </w:pPr>
            <w:ins w:id="15416" w:author="I. Siomina - RAN4#98-e" w:date="2021-02-11T14:19:00Z">
              <w:r w:rsidRPr="00B311BE">
                <w:rPr>
                  <w:rFonts w:ascii="Arial" w:hAnsi="Arial"/>
                  <w:noProof/>
                  <w:sz w:val="18"/>
                </w:rPr>
                <w:t>detection transmission parameters</w:t>
              </w:r>
            </w:ins>
          </w:p>
        </w:tc>
        <w:tc>
          <w:tcPr>
            <w:tcW w:w="788" w:type="pct"/>
            <w:gridSpan w:val="3"/>
            <w:tcBorders>
              <w:top w:val="single" w:sz="4" w:space="0" w:color="auto"/>
              <w:left w:val="single" w:sz="4" w:space="0" w:color="auto"/>
              <w:bottom w:val="single" w:sz="4" w:space="0" w:color="auto"/>
              <w:right w:val="single" w:sz="4" w:space="0" w:color="auto"/>
            </w:tcBorders>
            <w:hideMark/>
          </w:tcPr>
          <w:p w14:paraId="5929300A" w14:textId="77777777" w:rsidR="00B311BE" w:rsidRPr="00B311BE" w:rsidRDefault="00B311BE" w:rsidP="00B311BE">
            <w:pPr>
              <w:keepNext/>
              <w:keepLines/>
              <w:spacing w:after="0"/>
              <w:rPr>
                <w:ins w:id="15417" w:author="I. Siomina - RAN4#98-e" w:date="2021-02-11T14:19:00Z"/>
                <w:rFonts w:ascii="Arial" w:hAnsi="Arial"/>
                <w:noProof/>
                <w:sz w:val="18"/>
              </w:rPr>
            </w:pPr>
            <w:ins w:id="15418" w:author="I. Siomina - RAN4#98-e" w:date="2021-02-11T14:19:00Z">
              <w:r w:rsidRPr="00B311BE">
                <w:rPr>
                  <w:rFonts w:ascii="Arial" w:hAnsi="Arial"/>
                  <w:noProof/>
                  <w:sz w:val="18"/>
                </w:rPr>
                <w:t>Number of Control OFDM symbols</w:t>
              </w:r>
            </w:ins>
          </w:p>
        </w:tc>
        <w:tc>
          <w:tcPr>
            <w:tcW w:w="674" w:type="pct"/>
            <w:tcBorders>
              <w:top w:val="single" w:sz="4" w:space="0" w:color="auto"/>
              <w:left w:val="single" w:sz="4" w:space="0" w:color="auto"/>
              <w:bottom w:val="single" w:sz="4" w:space="0" w:color="auto"/>
              <w:right w:val="single" w:sz="4" w:space="0" w:color="auto"/>
            </w:tcBorders>
          </w:tcPr>
          <w:p w14:paraId="1C24E067" w14:textId="77777777" w:rsidR="00B311BE" w:rsidRPr="00B311BE" w:rsidRDefault="00B311BE" w:rsidP="00B311BE">
            <w:pPr>
              <w:keepNext/>
              <w:keepLines/>
              <w:spacing w:after="0"/>
              <w:jc w:val="center"/>
              <w:rPr>
                <w:ins w:id="15419"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4DC1910E" w14:textId="77777777" w:rsidR="00B311BE" w:rsidRPr="00B311BE" w:rsidRDefault="00B311BE" w:rsidP="00B311BE">
            <w:pPr>
              <w:keepNext/>
              <w:keepLines/>
              <w:spacing w:after="0"/>
              <w:jc w:val="center"/>
              <w:rPr>
                <w:ins w:id="15420" w:author="I. Siomina - RAN4#98-e" w:date="2021-02-11T14:19:00Z"/>
                <w:rFonts w:ascii="Arial" w:hAnsi="Arial"/>
                <w:noProof/>
                <w:sz w:val="18"/>
              </w:rPr>
            </w:pPr>
            <w:ins w:id="15421" w:author="I. Siomina - RAN4#98-e" w:date="2021-02-11T14:19:00Z">
              <w:r w:rsidRPr="00B311BE">
                <w:rPr>
                  <w:rFonts w:ascii="Arial" w:hAnsi="Arial"/>
                  <w:noProof/>
                  <w:sz w:val="18"/>
                </w:rPr>
                <w:t>2</w:t>
              </w:r>
            </w:ins>
          </w:p>
        </w:tc>
        <w:tc>
          <w:tcPr>
            <w:tcW w:w="1402" w:type="pct"/>
            <w:tcBorders>
              <w:top w:val="single" w:sz="4" w:space="0" w:color="auto"/>
              <w:left w:val="single" w:sz="4" w:space="0" w:color="auto"/>
              <w:bottom w:val="single" w:sz="4" w:space="0" w:color="auto"/>
              <w:right w:val="single" w:sz="4" w:space="0" w:color="auto"/>
            </w:tcBorders>
          </w:tcPr>
          <w:p w14:paraId="15E6A46C" w14:textId="77777777" w:rsidR="00B311BE" w:rsidRPr="00B311BE" w:rsidRDefault="00B311BE" w:rsidP="00B311BE">
            <w:pPr>
              <w:keepNext/>
              <w:keepLines/>
              <w:spacing w:after="0"/>
              <w:jc w:val="center"/>
              <w:rPr>
                <w:ins w:id="15422" w:author="I. Siomina - RAN4#98-e" w:date="2021-02-11T14:19:00Z"/>
                <w:rFonts w:ascii="Arial" w:hAnsi="Arial"/>
                <w:noProof/>
                <w:sz w:val="18"/>
              </w:rPr>
            </w:pPr>
          </w:p>
        </w:tc>
      </w:tr>
      <w:tr w:rsidR="00B311BE" w:rsidRPr="00B311BE" w14:paraId="5461F63C" w14:textId="77777777" w:rsidTr="005D4728">
        <w:trPr>
          <w:trHeight w:val="175"/>
          <w:jc w:val="center"/>
          <w:ins w:id="15423" w:author="I. Siomina - RAN4#98-e" w:date="2021-02-11T14:19:00Z"/>
        </w:trPr>
        <w:tc>
          <w:tcPr>
            <w:tcW w:w="998" w:type="pct"/>
            <w:gridSpan w:val="2"/>
            <w:tcBorders>
              <w:top w:val="nil"/>
              <w:left w:val="single" w:sz="4" w:space="0" w:color="auto"/>
              <w:bottom w:val="nil"/>
              <w:right w:val="single" w:sz="4" w:space="0" w:color="auto"/>
            </w:tcBorders>
            <w:shd w:val="clear" w:color="auto" w:fill="auto"/>
            <w:hideMark/>
          </w:tcPr>
          <w:p w14:paraId="174DE866" w14:textId="77777777" w:rsidR="00B311BE" w:rsidRPr="00B311BE" w:rsidRDefault="00B311BE" w:rsidP="00B311BE">
            <w:pPr>
              <w:keepNext/>
              <w:keepLines/>
              <w:spacing w:after="0"/>
              <w:rPr>
                <w:ins w:id="15424" w:author="I. Siomina - RAN4#98-e" w:date="2021-02-11T14:19:00Z"/>
                <w:rFonts w:ascii="Arial" w:hAnsi="Arial"/>
                <w:noProof/>
                <w:sz w:val="18"/>
              </w:rPr>
            </w:pPr>
          </w:p>
        </w:tc>
        <w:tc>
          <w:tcPr>
            <w:tcW w:w="788" w:type="pct"/>
            <w:gridSpan w:val="3"/>
            <w:tcBorders>
              <w:top w:val="single" w:sz="4" w:space="0" w:color="auto"/>
              <w:left w:val="single" w:sz="4" w:space="0" w:color="auto"/>
              <w:bottom w:val="single" w:sz="4" w:space="0" w:color="auto"/>
              <w:right w:val="single" w:sz="4" w:space="0" w:color="auto"/>
            </w:tcBorders>
            <w:hideMark/>
          </w:tcPr>
          <w:p w14:paraId="22D94F66" w14:textId="77777777" w:rsidR="00B311BE" w:rsidRPr="00B311BE" w:rsidRDefault="00B311BE" w:rsidP="00B311BE">
            <w:pPr>
              <w:keepNext/>
              <w:keepLines/>
              <w:spacing w:after="0"/>
              <w:rPr>
                <w:ins w:id="15425" w:author="I. Siomina - RAN4#98-e" w:date="2021-02-11T14:19:00Z"/>
                <w:rFonts w:ascii="Arial" w:hAnsi="Arial"/>
                <w:noProof/>
                <w:sz w:val="18"/>
              </w:rPr>
            </w:pPr>
            <w:ins w:id="15426" w:author="I. Siomina - RAN4#98-e" w:date="2021-02-11T14:19:00Z">
              <w:r w:rsidRPr="00B311BE">
                <w:rPr>
                  <w:rFonts w:ascii="Arial" w:hAnsi="Arial"/>
                  <w:noProof/>
                  <w:sz w:val="18"/>
                </w:rPr>
                <w:t xml:space="preserve">Aggregation level </w:t>
              </w:r>
            </w:ins>
          </w:p>
        </w:tc>
        <w:tc>
          <w:tcPr>
            <w:tcW w:w="674" w:type="pct"/>
            <w:tcBorders>
              <w:top w:val="single" w:sz="4" w:space="0" w:color="auto"/>
              <w:left w:val="single" w:sz="4" w:space="0" w:color="auto"/>
              <w:bottom w:val="single" w:sz="4" w:space="0" w:color="auto"/>
              <w:right w:val="single" w:sz="4" w:space="0" w:color="auto"/>
            </w:tcBorders>
            <w:hideMark/>
          </w:tcPr>
          <w:p w14:paraId="05C7B454" w14:textId="77777777" w:rsidR="00B311BE" w:rsidRPr="00B311BE" w:rsidRDefault="00B311BE" w:rsidP="00B311BE">
            <w:pPr>
              <w:keepNext/>
              <w:keepLines/>
              <w:spacing w:after="0"/>
              <w:jc w:val="center"/>
              <w:rPr>
                <w:ins w:id="15427" w:author="I. Siomina - RAN4#98-e" w:date="2021-02-11T14:19:00Z"/>
                <w:rFonts w:ascii="Arial" w:hAnsi="Arial"/>
                <w:noProof/>
                <w:sz w:val="18"/>
              </w:rPr>
            </w:pPr>
            <w:ins w:id="15428" w:author="I. Siomina - RAN4#98-e" w:date="2021-02-11T14:19:00Z">
              <w:r w:rsidRPr="00B311BE">
                <w:rPr>
                  <w:rFonts w:ascii="Arial" w:hAnsi="Arial"/>
                  <w:noProof/>
                  <w:sz w:val="18"/>
                </w:rPr>
                <w:t>CCE</w:t>
              </w:r>
            </w:ins>
          </w:p>
        </w:tc>
        <w:tc>
          <w:tcPr>
            <w:tcW w:w="1138" w:type="pct"/>
            <w:tcBorders>
              <w:top w:val="single" w:sz="4" w:space="0" w:color="auto"/>
              <w:left w:val="single" w:sz="4" w:space="0" w:color="auto"/>
              <w:bottom w:val="single" w:sz="4" w:space="0" w:color="auto"/>
              <w:right w:val="single" w:sz="4" w:space="0" w:color="auto"/>
            </w:tcBorders>
            <w:hideMark/>
          </w:tcPr>
          <w:p w14:paraId="595DBDCD" w14:textId="77777777" w:rsidR="00B311BE" w:rsidRPr="00B311BE" w:rsidRDefault="00B311BE" w:rsidP="00B311BE">
            <w:pPr>
              <w:keepNext/>
              <w:keepLines/>
              <w:spacing w:after="0"/>
              <w:jc w:val="center"/>
              <w:rPr>
                <w:ins w:id="15429" w:author="I. Siomina - RAN4#98-e" w:date="2021-02-11T14:19:00Z"/>
                <w:rFonts w:ascii="Arial" w:hAnsi="Arial"/>
                <w:noProof/>
                <w:sz w:val="18"/>
              </w:rPr>
            </w:pPr>
            <w:ins w:id="15430" w:author="I. Siomina - RAN4#98-e" w:date="2021-02-11T14:19:00Z">
              <w:r w:rsidRPr="00B311BE">
                <w:rPr>
                  <w:rFonts w:ascii="Arial" w:hAnsi="Arial"/>
                  <w:noProof/>
                  <w:sz w:val="18"/>
                </w:rPr>
                <w:t>8</w:t>
              </w:r>
            </w:ins>
          </w:p>
        </w:tc>
        <w:tc>
          <w:tcPr>
            <w:tcW w:w="1402" w:type="pct"/>
            <w:tcBorders>
              <w:top w:val="single" w:sz="4" w:space="0" w:color="auto"/>
              <w:left w:val="single" w:sz="4" w:space="0" w:color="auto"/>
              <w:bottom w:val="single" w:sz="4" w:space="0" w:color="auto"/>
              <w:right w:val="single" w:sz="4" w:space="0" w:color="auto"/>
            </w:tcBorders>
          </w:tcPr>
          <w:p w14:paraId="7C473FA7" w14:textId="77777777" w:rsidR="00B311BE" w:rsidRPr="00B311BE" w:rsidRDefault="00B311BE" w:rsidP="00B311BE">
            <w:pPr>
              <w:keepNext/>
              <w:keepLines/>
              <w:spacing w:after="0"/>
              <w:jc w:val="center"/>
              <w:rPr>
                <w:ins w:id="15431" w:author="I. Siomina - RAN4#98-e" w:date="2021-02-11T14:19:00Z"/>
                <w:rFonts w:ascii="Arial" w:hAnsi="Arial"/>
                <w:noProof/>
                <w:sz w:val="18"/>
              </w:rPr>
            </w:pPr>
          </w:p>
        </w:tc>
      </w:tr>
      <w:tr w:rsidR="00B311BE" w:rsidRPr="00B311BE" w14:paraId="00A2E883" w14:textId="77777777" w:rsidTr="005D4728">
        <w:trPr>
          <w:trHeight w:val="870"/>
          <w:jc w:val="center"/>
          <w:ins w:id="15432" w:author="I. Siomina - RAN4#98-e" w:date="2021-02-11T14:19:00Z"/>
        </w:trPr>
        <w:tc>
          <w:tcPr>
            <w:tcW w:w="998" w:type="pct"/>
            <w:gridSpan w:val="2"/>
            <w:tcBorders>
              <w:top w:val="nil"/>
              <w:left w:val="single" w:sz="4" w:space="0" w:color="auto"/>
              <w:bottom w:val="nil"/>
              <w:right w:val="single" w:sz="4" w:space="0" w:color="auto"/>
            </w:tcBorders>
            <w:shd w:val="clear" w:color="auto" w:fill="auto"/>
            <w:hideMark/>
          </w:tcPr>
          <w:p w14:paraId="4D302C58" w14:textId="77777777" w:rsidR="00B311BE" w:rsidRPr="00B311BE" w:rsidRDefault="00B311BE" w:rsidP="00B311BE">
            <w:pPr>
              <w:keepNext/>
              <w:keepLines/>
              <w:spacing w:after="0"/>
              <w:rPr>
                <w:ins w:id="15433" w:author="I. Siomina - RAN4#98-e" w:date="2021-02-11T14:19:00Z"/>
                <w:rFonts w:ascii="Arial" w:hAnsi="Arial"/>
                <w:noProof/>
                <w:sz w:val="18"/>
              </w:rPr>
            </w:pPr>
          </w:p>
        </w:tc>
        <w:tc>
          <w:tcPr>
            <w:tcW w:w="788" w:type="pct"/>
            <w:gridSpan w:val="3"/>
            <w:tcBorders>
              <w:top w:val="single" w:sz="4" w:space="0" w:color="auto"/>
              <w:left w:val="single" w:sz="4" w:space="0" w:color="auto"/>
              <w:bottom w:val="single" w:sz="4" w:space="0" w:color="auto"/>
              <w:right w:val="single" w:sz="4" w:space="0" w:color="auto"/>
            </w:tcBorders>
            <w:hideMark/>
          </w:tcPr>
          <w:p w14:paraId="4C220FEC" w14:textId="77777777" w:rsidR="00B311BE" w:rsidRPr="00B311BE" w:rsidRDefault="00B311BE" w:rsidP="00B311BE">
            <w:pPr>
              <w:keepNext/>
              <w:keepLines/>
              <w:spacing w:after="0"/>
              <w:rPr>
                <w:ins w:id="15434" w:author="I. Siomina - RAN4#98-e" w:date="2021-02-11T14:19:00Z"/>
                <w:rFonts w:ascii="Arial" w:hAnsi="Arial"/>
                <w:noProof/>
                <w:sz w:val="18"/>
              </w:rPr>
            </w:pPr>
            <w:ins w:id="15435" w:author="I. Siomina - RAN4#98-e" w:date="2021-02-11T14:19:00Z">
              <w:r w:rsidRPr="00B311BE">
                <w:rPr>
                  <w:rFonts w:ascii="Arial" w:eastAsia="?? ??" w:hAnsi="Arial"/>
                  <w:sz w:val="18"/>
                </w:rPr>
                <w:t>Ratio of hypothetical PDCCH RE energy to average CSI-RS RE energy</w:t>
              </w:r>
            </w:ins>
          </w:p>
        </w:tc>
        <w:tc>
          <w:tcPr>
            <w:tcW w:w="674" w:type="pct"/>
            <w:tcBorders>
              <w:top w:val="single" w:sz="4" w:space="0" w:color="auto"/>
              <w:left w:val="single" w:sz="4" w:space="0" w:color="auto"/>
              <w:bottom w:val="single" w:sz="4" w:space="0" w:color="auto"/>
              <w:right w:val="single" w:sz="4" w:space="0" w:color="auto"/>
            </w:tcBorders>
            <w:hideMark/>
          </w:tcPr>
          <w:p w14:paraId="51C9B669" w14:textId="77777777" w:rsidR="00B311BE" w:rsidRPr="00B311BE" w:rsidRDefault="00B311BE" w:rsidP="00B311BE">
            <w:pPr>
              <w:keepNext/>
              <w:keepLines/>
              <w:spacing w:after="0"/>
              <w:jc w:val="center"/>
              <w:rPr>
                <w:ins w:id="15436" w:author="I. Siomina - RAN4#98-e" w:date="2021-02-11T14:19:00Z"/>
                <w:rFonts w:ascii="Arial" w:hAnsi="Arial"/>
                <w:noProof/>
                <w:sz w:val="18"/>
              </w:rPr>
            </w:pPr>
            <w:ins w:id="15437" w:author="I. Siomina - RAN4#98-e" w:date="2021-02-11T14:19:00Z">
              <w:r w:rsidRPr="00B311BE">
                <w:rPr>
                  <w:rFonts w:ascii="Arial" w:hAnsi="Arial"/>
                  <w:noProof/>
                  <w:sz w:val="18"/>
                </w:rPr>
                <w:t>dB</w:t>
              </w:r>
            </w:ins>
          </w:p>
        </w:tc>
        <w:tc>
          <w:tcPr>
            <w:tcW w:w="1138" w:type="pct"/>
            <w:tcBorders>
              <w:top w:val="single" w:sz="4" w:space="0" w:color="auto"/>
              <w:left w:val="single" w:sz="4" w:space="0" w:color="auto"/>
              <w:bottom w:val="single" w:sz="4" w:space="0" w:color="auto"/>
              <w:right w:val="single" w:sz="4" w:space="0" w:color="auto"/>
            </w:tcBorders>
            <w:hideMark/>
          </w:tcPr>
          <w:p w14:paraId="4267C6A4" w14:textId="77777777" w:rsidR="00B311BE" w:rsidRPr="00B311BE" w:rsidRDefault="00B311BE" w:rsidP="00B311BE">
            <w:pPr>
              <w:keepNext/>
              <w:keepLines/>
              <w:spacing w:after="0"/>
              <w:jc w:val="center"/>
              <w:rPr>
                <w:ins w:id="15438" w:author="I. Siomina - RAN4#98-e" w:date="2021-02-11T14:19:00Z"/>
                <w:rFonts w:ascii="Arial" w:hAnsi="Arial"/>
                <w:noProof/>
                <w:sz w:val="18"/>
              </w:rPr>
            </w:pPr>
            <w:ins w:id="15439" w:author="I. Siomina - RAN4#98-e" w:date="2021-02-11T14:19:00Z">
              <w:r w:rsidRPr="00B311BE">
                <w:rPr>
                  <w:rFonts w:ascii="Arial" w:hAnsi="Arial"/>
                  <w:noProof/>
                  <w:sz w:val="18"/>
                </w:rPr>
                <w:t>0</w:t>
              </w:r>
            </w:ins>
          </w:p>
        </w:tc>
        <w:tc>
          <w:tcPr>
            <w:tcW w:w="1402" w:type="pct"/>
            <w:tcBorders>
              <w:top w:val="single" w:sz="4" w:space="0" w:color="auto"/>
              <w:left w:val="single" w:sz="4" w:space="0" w:color="auto"/>
              <w:bottom w:val="single" w:sz="4" w:space="0" w:color="auto"/>
              <w:right w:val="single" w:sz="4" w:space="0" w:color="auto"/>
            </w:tcBorders>
          </w:tcPr>
          <w:p w14:paraId="223C5C05" w14:textId="77777777" w:rsidR="00B311BE" w:rsidRPr="00B311BE" w:rsidRDefault="00B311BE" w:rsidP="00B311BE">
            <w:pPr>
              <w:keepNext/>
              <w:keepLines/>
              <w:spacing w:after="0"/>
              <w:jc w:val="center"/>
              <w:rPr>
                <w:ins w:id="15440" w:author="I. Siomina - RAN4#98-e" w:date="2021-02-11T14:19:00Z"/>
                <w:rFonts w:ascii="Arial" w:hAnsi="Arial"/>
                <w:noProof/>
                <w:sz w:val="18"/>
              </w:rPr>
            </w:pPr>
          </w:p>
        </w:tc>
      </w:tr>
      <w:tr w:rsidR="00B311BE" w:rsidRPr="00B311BE" w14:paraId="3775C7E4" w14:textId="77777777" w:rsidTr="005D4728">
        <w:trPr>
          <w:trHeight w:val="857"/>
          <w:jc w:val="center"/>
          <w:ins w:id="15441" w:author="I. Siomina - RAN4#98-e" w:date="2021-02-11T14:19:00Z"/>
        </w:trPr>
        <w:tc>
          <w:tcPr>
            <w:tcW w:w="998" w:type="pct"/>
            <w:gridSpan w:val="2"/>
            <w:tcBorders>
              <w:top w:val="nil"/>
              <w:left w:val="single" w:sz="4" w:space="0" w:color="auto"/>
              <w:bottom w:val="nil"/>
              <w:right w:val="single" w:sz="4" w:space="0" w:color="auto"/>
            </w:tcBorders>
            <w:shd w:val="clear" w:color="auto" w:fill="auto"/>
            <w:hideMark/>
          </w:tcPr>
          <w:p w14:paraId="04BEA204" w14:textId="77777777" w:rsidR="00B311BE" w:rsidRPr="00B311BE" w:rsidRDefault="00B311BE" w:rsidP="00B311BE">
            <w:pPr>
              <w:keepNext/>
              <w:keepLines/>
              <w:spacing w:after="0"/>
              <w:rPr>
                <w:ins w:id="15442" w:author="I. Siomina - RAN4#98-e" w:date="2021-02-11T14:19:00Z"/>
                <w:rFonts w:ascii="Arial" w:hAnsi="Arial"/>
                <w:noProof/>
                <w:sz w:val="18"/>
              </w:rPr>
            </w:pPr>
          </w:p>
        </w:tc>
        <w:tc>
          <w:tcPr>
            <w:tcW w:w="788" w:type="pct"/>
            <w:gridSpan w:val="3"/>
            <w:tcBorders>
              <w:top w:val="single" w:sz="4" w:space="0" w:color="auto"/>
              <w:left w:val="single" w:sz="4" w:space="0" w:color="auto"/>
              <w:bottom w:val="single" w:sz="4" w:space="0" w:color="auto"/>
              <w:right w:val="single" w:sz="4" w:space="0" w:color="auto"/>
            </w:tcBorders>
            <w:hideMark/>
          </w:tcPr>
          <w:p w14:paraId="205A1E51" w14:textId="77777777" w:rsidR="00B311BE" w:rsidRPr="00B311BE" w:rsidRDefault="00B311BE" w:rsidP="00B311BE">
            <w:pPr>
              <w:keepNext/>
              <w:keepLines/>
              <w:spacing w:after="0"/>
              <w:rPr>
                <w:ins w:id="15443" w:author="I. Siomina - RAN4#98-e" w:date="2021-02-11T14:19:00Z"/>
                <w:rFonts w:ascii="Arial" w:hAnsi="Arial"/>
                <w:noProof/>
                <w:sz w:val="18"/>
              </w:rPr>
            </w:pPr>
            <w:ins w:id="15444" w:author="I. Siomina - RAN4#98-e" w:date="2021-02-11T14:19:00Z">
              <w:r w:rsidRPr="00B311BE">
                <w:rPr>
                  <w:rFonts w:ascii="Arial" w:eastAsia="?? ??" w:hAnsi="Arial"/>
                  <w:sz w:val="18"/>
                </w:rPr>
                <w:t>Ratio of hypothetical PDCCH DMRS energy to average CSI-RS RE energy</w:t>
              </w:r>
            </w:ins>
          </w:p>
        </w:tc>
        <w:tc>
          <w:tcPr>
            <w:tcW w:w="674" w:type="pct"/>
            <w:tcBorders>
              <w:top w:val="single" w:sz="4" w:space="0" w:color="auto"/>
              <w:left w:val="single" w:sz="4" w:space="0" w:color="auto"/>
              <w:bottom w:val="single" w:sz="4" w:space="0" w:color="auto"/>
              <w:right w:val="single" w:sz="4" w:space="0" w:color="auto"/>
            </w:tcBorders>
            <w:hideMark/>
          </w:tcPr>
          <w:p w14:paraId="3C49C481" w14:textId="77777777" w:rsidR="00B311BE" w:rsidRPr="00B311BE" w:rsidRDefault="00B311BE" w:rsidP="00B311BE">
            <w:pPr>
              <w:keepNext/>
              <w:keepLines/>
              <w:spacing w:after="0"/>
              <w:jc w:val="center"/>
              <w:rPr>
                <w:ins w:id="15445" w:author="I. Siomina - RAN4#98-e" w:date="2021-02-11T14:19:00Z"/>
                <w:rFonts w:ascii="Arial" w:hAnsi="Arial"/>
                <w:noProof/>
                <w:sz w:val="18"/>
              </w:rPr>
            </w:pPr>
            <w:ins w:id="15446" w:author="I. Siomina - RAN4#98-e" w:date="2021-02-11T14:19:00Z">
              <w:r w:rsidRPr="00B311BE">
                <w:rPr>
                  <w:rFonts w:ascii="Arial" w:hAnsi="Arial"/>
                  <w:noProof/>
                  <w:sz w:val="18"/>
                </w:rPr>
                <w:t>dB</w:t>
              </w:r>
            </w:ins>
          </w:p>
        </w:tc>
        <w:tc>
          <w:tcPr>
            <w:tcW w:w="1138" w:type="pct"/>
            <w:tcBorders>
              <w:top w:val="single" w:sz="4" w:space="0" w:color="auto"/>
              <w:left w:val="single" w:sz="4" w:space="0" w:color="auto"/>
              <w:bottom w:val="single" w:sz="4" w:space="0" w:color="auto"/>
              <w:right w:val="single" w:sz="4" w:space="0" w:color="auto"/>
            </w:tcBorders>
            <w:hideMark/>
          </w:tcPr>
          <w:p w14:paraId="75045074" w14:textId="77777777" w:rsidR="00B311BE" w:rsidRPr="00B311BE" w:rsidRDefault="00B311BE" w:rsidP="00B311BE">
            <w:pPr>
              <w:keepNext/>
              <w:keepLines/>
              <w:spacing w:after="0"/>
              <w:jc w:val="center"/>
              <w:rPr>
                <w:ins w:id="15447" w:author="I. Siomina - RAN4#98-e" w:date="2021-02-11T14:19:00Z"/>
                <w:rFonts w:ascii="Arial" w:hAnsi="Arial"/>
                <w:noProof/>
                <w:sz w:val="18"/>
              </w:rPr>
            </w:pPr>
            <w:ins w:id="15448" w:author="I. Siomina - RAN4#98-e" w:date="2021-02-11T14:19:00Z">
              <w:r w:rsidRPr="00B311BE">
                <w:rPr>
                  <w:rFonts w:ascii="Arial" w:hAnsi="Arial"/>
                  <w:noProof/>
                  <w:sz w:val="18"/>
                </w:rPr>
                <w:t>0</w:t>
              </w:r>
            </w:ins>
          </w:p>
        </w:tc>
        <w:tc>
          <w:tcPr>
            <w:tcW w:w="1402" w:type="pct"/>
            <w:tcBorders>
              <w:top w:val="single" w:sz="4" w:space="0" w:color="auto"/>
              <w:left w:val="single" w:sz="4" w:space="0" w:color="auto"/>
              <w:bottom w:val="single" w:sz="4" w:space="0" w:color="auto"/>
              <w:right w:val="single" w:sz="4" w:space="0" w:color="auto"/>
            </w:tcBorders>
          </w:tcPr>
          <w:p w14:paraId="418F7484" w14:textId="77777777" w:rsidR="00B311BE" w:rsidRPr="00B311BE" w:rsidRDefault="00B311BE" w:rsidP="00B311BE">
            <w:pPr>
              <w:keepNext/>
              <w:keepLines/>
              <w:spacing w:after="0"/>
              <w:jc w:val="center"/>
              <w:rPr>
                <w:ins w:id="15449" w:author="I. Siomina - RAN4#98-e" w:date="2021-02-11T14:19:00Z"/>
                <w:rFonts w:ascii="Arial" w:hAnsi="Arial"/>
                <w:noProof/>
                <w:sz w:val="18"/>
              </w:rPr>
            </w:pPr>
          </w:p>
        </w:tc>
      </w:tr>
      <w:tr w:rsidR="00B311BE" w:rsidRPr="00B311BE" w14:paraId="43C44D65" w14:textId="77777777" w:rsidTr="005D4728">
        <w:trPr>
          <w:trHeight w:val="378"/>
          <w:jc w:val="center"/>
          <w:ins w:id="15450" w:author="I. Siomina - RAN4#98-e" w:date="2021-02-11T14:19:00Z"/>
        </w:trPr>
        <w:tc>
          <w:tcPr>
            <w:tcW w:w="998" w:type="pct"/>
            <w:gridSpan w:val="2"/>
            <w:tcBorders>
              <w:top w:val="nil"/>
              <w:left w:val="single" w:sz="4" w:space="0" w:color="auto"/>
              <w:bottom w:val="nil"/>
              <w:right w:val="single" w:sz="4" w:space="0" w:color="auto"/>
            </w:tcBorders>
            <w:shd w:val="clear" w:color="auto" w:fill="auto"/>
            <w:hideMark/>
          </w:tcPr>
          <w:p w14:paraId="3C824ACC" w14:textId="77777777" w:rsidR="00B311BE" w:rsidRPr="00B311BE" w:rsidRDefault="00B311BE" w:rsidP="00B311BE">
            <w:pPr>
              <w:keepNext/>
              <w:keepLines/>
              <w:spacing w:after="0"/>
              <w:rPr>
                <w:ins w:id="15451" w:author="I. Siomina - RAN4#98-e" w:date="2021-02-11T14:19:00Z"/>
                <w:rFonts w:ascii="Arial" w:hAnsi="Arial"/>
                <w:noProof/>
                <w:sz w:val="18"/>
              </w:rPr>
            </w:pPr>
          </w:p>
        </w:tc>
        <w:tc>
          <w:tcPr>
            <w:tcW w:w="788" w:type="pct"/>
            <w:gridSpan w:val="3"/>
            <w:tcBorders>
              <w:top w:val="single" w:sz="4" w:space="0" w:color="auto"/>
              <w:left w:val="single" w:sz="4" w:space="0" w:color="auto"/>
              <w:bottom w:val="single" w:sz="4" w:space="0" w:color="auto"/>
              <w:right w:val="single" w:sz="4" w:space="0" w:color="auto"/>
            </w:tcBorders>
            <w:hideMark/>
          </w:tcPr>
          <w:p w14:paraId="6D7C4D32" w14:textId="77777777" w:rsidR="00B311BE" w:rsidRPr="00B311BE" w:rsidRDefault="00B311BE" w:rsidP="00B311BE">
            <w:pPr>
              <w:keepNext/>
              <w:keepLines/>
              <w:spacing w:after="0"/>
              <w:rPr>
                <w:ins w:id="15452" w:author="I. Siomina - RAN4#98-e" w:date="2021-02-11T14:19:00Z"/>
                <w:rFonts w:ascii="Arial" w:eastAsia="?? ??" w:hAnsi="Arial"/>
                <w:sz w:val="18"/>
              </w:rPr>
            </w:pPr>
            <w:ins w:id="15453" w:author="I. Siomina - RAN4#98-e" w:date="2021-02-11T14:19:00Z">
              <w:r w:rsidRPr="00B311BE">
                <w:rPr>
                  <w:rFonts w:ascii="Arial" w:eastAsia="?? ??" w:hAnsi="Arial"/>
                  <w:sz w:val="18"/>
                </w:rPr>
                <w:t>DMRS precoder granularity</w:t>
              </w:r>
            </w:ins>
          </w:p>
        </w:tc>
        <w:tc>
          <w:tcPr>
            <w:tcW w:w="674" w:type="pct"/>
            <w:tcBorders>
              <w:top w:val="single" w:sz="4" w:space="0" w:color="auto"/>
              <w:left w:val="single" w:sz="4" w:space="0" w:color="auto"/>
              <w:bottom w:val="single" w:sz="4" w:space="0" w:color="auto"/>
              <w:right w:val="single" w:sz="4" w:space="0" w:color="auto"/>
            </w:tcBorders>
          </w:tcPr>
          <w:p w14:paraId="54AA763E" w14:textId="77777777" w:rsidR="00B311BE" w:rsidRPr="00B311BE" w:rsidRDefault="00B311BE" w:rsidP="00B311BE">
            <w:pPr>
              <w:keepNext/>
              <w:keepLines/>
              <w:spacing w:after="0"/>
              <w:jc w:val="center"/>
              <w:rPr>
                <w:ins w:id="15454" w:author="I. Siomina - RAN4#98-e" w:date="2021-02-11T14:19:00Z"/>
                <w:rFonts w:ascii="Arial" w:eastAsia="?? ??" w:hAnsi="Arial"/>
                <w:sz w:val="18"/>
              </w:rPr>
            </w:pPr>
          </w:p>
        </w:tc>
        <w:tc>
          <w:tcPr>
            <w:tcW w:w="1138" w:type="pct"/>
            <w:tcBorders>
              <w:top w:val="single" w:sz="4" w:space="0" w:color="auto"/>
              <w:left w:val="single" w:sz="4" w:space="0" w:color="auto"/>
              <w:bottom w:val="single" w:sz="4" w:space="0" w:color="auto"/>
              <w:right w:val="single" w:sz="4" w:space="0" w:color="auto"/>
            </w:tcBorders>
            <w:hideMark/>
          </w:tcPr>
          <w:p w14:paraId="2A8704C3" w14:textId="77777777" w:rsidR="00B311BE" w:rsidRPr="00B311BE" w:rsidRDefault="00B311BE" w:rsidP="00B311BE">
            <w:pPr>
              <w:keepNext/>
              <w:keepLines/>
              <w:spacing w:after="0"/>
              <w:jc w:val="center"/>
              <w:rPr>
                <w:ins w:id="15455" w:author="I. Siomina - RAN4#98-e" w:date="2021-02-11T14:19:00Z"/>
                <w:rFonts w:ascii="Arial" w:hAnsi="Arial"/>
                <w:noProof/>
                <w:sz w:val="18"/>
              </w:rPr>
            </w:pPr>
            <w:ins w:id="15456" w:author="I. Siomina - RAN4#98-e" w:date="2021-02-11T14:19:00Z">
              <w:r w:rsidRPr="00B311BE">
                <w:rPr>
                  <w:rFonts w:ascii="Arial" w:eastAsia="?? ??" w:hAnsi="Arial"/>
                  <w:sz w:val="18"/>
                </w:rPr>
                <w:t>REG bundle size</w:t>
              </w:r>
            </w:ins>
          </w:p>
        </w:tc>
        <w:tc>
          <w:tcPr>
            <w:tcW w:w="1402" w:type="pct"/>
            <w:tcBorders>
              <w:top w:val="single" w:sz="4" w:space="0" w:color="auto"/>
              <w:left w:val="single" w:sz="4" w:space="0" w:color="auto"/>
              <w:bottom w:val="single" w:sz="4" w:space="0" w:color="auto"/>
              <w:right w:val="single" w:sz="4" w:space="0" w:color="auto"/>
            </w:tcBorders>
          </w:tcPr>
          <w:p w14:paraId="18CE7752" w14:textId="77777777" w:rsidR="00B311BE" w:rsidRPr="00B311BE" w:rsidRDefault="00B311BE" w:rsidP="00B311BE">
            <w:pPr>
              <w:keepNext/>
              <w:keepLines/>
              <w:spacing w:after="0"/>
              <w:jc w:val="center"/>
              <w:rPr>
                <w:ins w:id="15457" w:author="I. Siomina - RAN4#98-e" w:date="2021-02-11T14:19:00Z"/>
                <w:rFonts w:ascii="Arial" w:eastAsia="?? ??" w:hAnsi="Arial"/>
                <w:sz w:val="18"/>
              </w:rPr>
            </w:pPr>
          </w:p>
        </w:tc>
      </w:tr>
      <w:tr w:rsidR="00B311BE" w:rsidRPr="00B311BE" w14:paraId="37E37272" w14:textId="77777777" w:rsidTr="005D4728">
        <w:trPr>
          <w:trHeight w:val="187"/>
          <w:jc w:val="center"/>
          <w:ins w:id="15458" w:author="I. Siomina - RAN4#98-e" w:date="2021-02-11T14:19:00Z"/>
        </w:trPr>
        <w:tc>
          <w:tcPr>
            <w:tcW w:w="998" w:type="pct"/>
            <w:gridSpan w:val="2"/>
            <w:tcBorders>
              <w:top w:val="nil"/>
              <w:left w:val="single" w:sz="4" w:space="0" w:color="auto"/>
              <w:bottom w:val="single" w:sz="4" w:space="0" w:color="auto"/>
              <w:right w:val="single" w:sz="4" w:space="0" w:color="auto"/>
            </w:tcBorders>
            <w:shd w:val="clear" w:color="auto" w:fill="auto"/>
            <w:hideMark/>
          </w:tcPr>
          <w:p w14:paraId="5CD9F5E7" w14:textId="77777777" w:rsidR="00B311BE" w:rsidRPr="00B311BE" w:rsidRDefault="00B311BE" w:rsidP="00B311BE">
            <w:pPr>
              <w:keepNext/>
              <w:keepLines/>
              <w:spacing w:after="0"/>
              <w:rPr>
                <w:ins w:id="15459" w:author="I. Siomina - RAN4#98-e" w:date="2021-02-11T14:19:00Z"/>
                <w:rFonts w:ascii="Arial" w:hAnsi="Arial"/>
                <w:noProof/>
                <w:sz w:val="18"/>
              </w:rPr>
            </w:pPr>
          </w:p>
        </w:tc>
        <w:tc>
          <w:tcPr>
            <w:tcW w:w="788" w:type="pct"/>
            <w:gridSpan w:val="3"/>
            <w:tcBorders>
              <w:top w:val="single" w:sz="4" w:space="0" w:color="auto"/>
              <w:left w:val="single" w:sz="4" w:space="0" w:color="auto"/>
              <w:bottom w:val="single" w:sz="4" w:space="0" w:color="auto"/>
              <w:right w:val="single" w:sz="4" w:space="0" w:color="auto"/>
            </w:tcBorders>
            <w:hideMark/>
          </w:tcPr>
          <w:p w14:paraId="30BB936F" w14:textId="77777777" w:rsidR="00B311BE" w:rsidRPr="00B311BE" w:rsidRDefault="00B311BE" w:rsidP="00B311BE">
            <w:pPr>
              <w:keepNext/>
              <w:keepLines/>
              <w:spacing w:after="0"/>
              <w:rPr>
                <w:ins w:id="15460" w:author="I. Siomina - RAN4#98-e" w:date="2021-02-11T14:19:00Z"/>
                <w:rFonts w:ascii="Arial" w:eastAsia="?? ??" w:hAnsi="Arial"/>
                <w:sz w:val="18"/>
              </w:rPr>
            </w:pPr>
            <w:ins w:id="15461" w:author="I. Siomina - RAN4#98-e" w:date="2021-02-11T14:19:00Z">
              <w:r w:rsidRPr="00B311BE">
                <w:rPr>
                  <w:rFonts w:ascii="Arial" w:eastAsia="?? ??" w:hAnsi="Arial"/>
                  <w:sz w:val="18"/>
                </w:rPr>
                <w:t>REG bundle size</w:t>
              </w:r>
            </w:ins>
          </w:p>
        </w:tc>
        <w:tc>
          <w:tcPr>
            <w:tcW w:w="674" w:type="pct"/>
            <w:tcBorders>
              <w:top w:val="single" w:sz="4" w:space="0" w:color="auto"/>
              <w:left w:val="single" w:sz="4" w:space="0" w:color="auto"/>
              <w:bottom w:val="single" w:sz="4" w:space="0" w:color="auto"/>
              <w:right w:val="single" w:sz="4" w:space="0" w:color="auto"/>
            </w:tcBorders>
          </w:tcPr>
          <w:p w14:paraId="2713CE1C" w14:textId="77777777" w:rsidR="00B311BE" w:rsidRPr="00B311BE" w:rsidRDefault="00B311BE" w:rsidP="00B311BE">
            <w:pPr>
              <w:keepNext/>
              <w:keepLines/>
              <w:spacing w:after="0"/>
              <w:jc w:val="center"/>
              <w:rPr>
                <w:ins w:id="15462" w:author="I. Siomina - RAN4#98-e" w:date="2021-02-11T14:19:00Z"/>
                <w:rFonts w:ascii="Arial" w:eastAsia="?? ??" w:hAnsi="Arial"/>
                <w:sz w:val="18"/>
              </w:rPr>
            </w:pPr>
          </w:p>
        </w:tc>
        <w:tc>
          <w:tcPr>
            <w:tcW w:w="1138" w:type="pct"/>
            <w:tcBorders>
              <w:top w:val="single" w:sz="4" w:space="0" w:color="auto"/>
              <w:left w:val="single" w:sz="4" w:space="0" w:color="auto"/>
              <w:bottom w:val="single" w:sz="4" w:space="0" w:color="auto"/>
              <w:right w:val="single" w:sz="4" w:space="0" w:color="auto"/>
            </w:tcBorders>
            <w:hideMark/>
          </w:tcPr>
          <w:p w14:paraId="3DD6D845" w14:textId="77777777" w:rsidR="00B311BE" w:rsidRPr="00B311BE" w:rsidRDefault="00B311BE" w:rsidP="00B311BE">
            <w:pPr>
              <w:keepNext/>
              <w:keepLines/>
              <w:spacing w:after="0"/>
              <w:jc w:val="center"/>
              <w:rPr>
                <w:ins w:id="15463" w:author="I. Siomina - RAN4#98-e" w:date="2021-02-11T14:19:00Z"/>
                <w:rFonts w:ascii="Arial" w:hAnsi="Arial"/>
                <w:noProof/>
                <w:sz w:val="18"/>
              </w:rPr>
            </w:pPr>
            <w:ins w:id="15464" w:author="I. Siomina - RAN4#98-e" w:date="2021-02-11T14:19:00Z">
              <w:r w:rsidRPr="00B311BE">
                <w:rPr>
                  <w:rFonts w:ascii="Arial" w:hAnsi="Arial"/>
                  <w:noProof/>
                  <w:sz w:val="18"/>
                </w:rPr>
                <w:t>6</w:t>
              </w:r>
            </w:ins>
          </w:p>
        </w:tc>
        <w:tc>
          <w:tcPr>
            <w:tcW w:w="1402" w:type="pct"/>
            <w:tcBorders>
              <w:top w:val="single" w:sz="4" w:space="0" w:color="auto"/>
              <w:left w:val="single" w:sz="4" w:space="0" w:color="auto"/>
              <w:bottom w:val="single" w:sz="4" w:space="0" w:color="auto"/>
              <w:right w:val="single" w:sz="4" w:space="0" w:color="auto"/>
            </w:tcBorders>
          </w:tcPr>
          <w:p w14:paraId="7633AF92" w14:textId="77777777" w:rsidR="00B311BE" w:rsidRPr="00B311BE" w:rsidRDefault="00B311BE" w:rsidP="00B311BE">
            <w:pPr>
              <w:keepNext/>
              <w:keepLines/>
              <w:spacing w:after="0"/>
              <w:jc w:val="center"/>
              <w:rPr>
                <w:ins w:id="15465" w:author="I. Siomina - RAN4#98-e" w:date="2021-02-11T14:19:00Z"/>
                <w:rFonts w:ascii="Arial" w:hAnsi="Arial"/>
                <w:noProof/>
                <w:sz w:val="18"/>
              </w:rPr>
            </w:pPr>
          </w:p>
        </w:tc>
      </w:tr>
      <w:tr w:rsidR="00B311BE" w:rsidRPr="00B311BE" w14:paraId="217AAC05" w14:textId="77777777" w:rsidTr="005D4728">
        <w:trPr>
          <w:trHeight w:val="175"/>
          <w:jc w:val="center"/>
          <w:ins w:id="15466"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2BAA4360" w14:textId="77777777" w:rsidR="00B311BE" w:rsidRPr="00B311BE" w:rsidRDefault="00B311BE" w:rsidP="00B311BE">
            <w:pPr>
              <w:keepNext/>
              <w:keepLines/>
              <w:spacing w:after="0"/>
              <w:rPr>
                <w:ins w:id="15467" w:author="I. Siomina - RAN4#98-e" w:date="2021-02-11T14:19:00Z"/>
                <w:rFonts w:ascii="Arial" w:hAnsi="Arial"/>
                <w:noProof/>
                <w:sz w:val="18"/>
              </w:rPr>
            </w:pPr>
            <w:ins w:id="15468" w:author="I. Siomina - RAN4#98-e" w:date="2021-02-11T14:19:00Z">
              <w:r w:rsidRPr="00B311BE">
                <w:rPr>
                  <w:rFonts w:ascii="Arial" w:hAnsi="Arial"/>
                  <w:noProof/>
                  <w:sz w:val="18"/>
                </w:rPr>
                <w:lastRenderedPageBreak/>
                <w:t>DRX</w:t>
              </w:r>
            </w:ins>
          </w:p>
        </w:tc>
        <w:tc>
          <w:tcPr>
            <w:tcW w:w="674" w:type="pct"/>
            <w:tcBorders>
              <w:top w:val="single" w:sz="4" w:space="0" w:color="auto"/>
              <w:left w:val="single" w:sz="4" w:space="0" w:color="auto"/>
              <w:bottom w:val="single" w:sz="4" w:space="0" w:color="auto"/>
              <w:right w:val="single" w:sz="4" w:space="0" w:color="auto"/>
            </w:tcBorders>
          </w:tcPr>
          <w:p w14:paraId="3DE78A0C" w14:textId="77777777" w:rsidR="00B311BE" w:rsidRPr="00B311BE" w:rsidRDefault="00B311BE" w:rsidP="00B311BE">
            <w:pPr>
              <w:keepNext/>
              <w:keepLines/>
              <w:spacing w:after="0"/>
              <w:jc w:val="center"/>
              <w:rPr>
                <w:ins w:id="15469"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76A7D5D5" w14:textId="77777777" w:rsidR="00B311BE" w:rsidRPr="00B311BE" w:rsidRDefault="00B311BE" w:rsidP="00B311BE">
            <w:pPr>
              <w:keepNext/>
              <w:keepLines/>
              <w:spacing w:after="0"/>
              <w:jc w:val="center"/>
              <w:rPr>
                <w:ins w:id="15470" w:author="I. Siomina - RAN4#98-e" w:date="2021-02-11T14:19:00Z"/>
                <w:rFonts w:ascii="Arial" w:hAnsi="Arial"/>
                <w:iCs/>
                <w:sz w:val="18"/>
              </w:rPr>
            </w:pPr>
            <w:ins w:id="15471" w:author="I. Siomina - RAN4#98-e" w:date="2021-02-11T14:19:00Z">
              <w:r w:rsidRPr="00B311BE">
                <w:rPr>
                  <w:rFonts w:ascii="Arial" w:hAnsi="Arial"/>
                  <w:iCs/>
                  <w:sz w:val="18"/>
                </w:rPr>
                <w:t>OFF</w:t>
              </w:r>
            </w:ins>
          </w:p>
        </w:tc>
        <w:tc>
          <w:tcPr>
            <w:tcW w:w="1402" w:type="pct"/>
            <w:tcBorders>
              <w:top w:val="single" w:sz="4" w:space="0" w:color="auto"/>
              <w:left w:val="single" w:sz="4" w:space="0" w:color="auto"/>
              <w:bottom w:val="single" w:sz="4" w:space="0" w:color="auto"/>
              <w:right w:val="single" w:sz="4" w:space="0" w:color="auto"/>
            </w:tcBorders>
          </w:tcPr>
          <w:p w14:paraId="1FC346AA" w14:textId="77777777" w:rsidR="00B311BE" w:rsidRPr="00B311BE" w:rsidRDefault="00B311BE" w:rsidP="00B311BE">
            <w:pPr>
              <w:keepNext/>
              <w:keepLines/>
              <w:spacing w:after="0"/>
              <w:jc w:val="center"/>
              <w:rPr>
                <w:ins w:id="15472" w:author="I. Siomina - RAN4#98-e" w:date="2021-02-11T14:19:00Z"/>
                <w:rFonts w:ascii="Arial" w:hAnsi="Arial"/>
                <w:i/>
                <w:iCs/>
                <w:sz w:val="18"/>
              </w:rPr>
            </w:pPr>
          </w:p>
        </w:tc>
      </w:tr>
      <w:tr w:rsidR="00B311BE" w:rsidRPr="00B311BE" w14:paraId="6C66B07C" w14:textId="77777777" w:rsidTr="005D4728">
        <w:trPr>
          <w:trHeight w:val="163"/>
          <w:jc w:val="center"/>
          <w:ins w:id="15473"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7A26017F" w14:textId="77777777" w:rsidR="00B311BE" w:rsidRPr="00B311BE" w:rsidRDefault="00B311BE" w:rsidP="00B311BE">
            <w:pPr>
              <w:keepNext/>
              <w:keepLines/>
              <w:spacing w:after="0"/>
              <w:rPr>
                <w:ins w:id="15474" w:author="I. Siomina - RAN4#98-e" w:date="2021-02-11T14:19:00Z"/>
                <w:rFonts w:ascii="Arial" w:hAnsi="Arial"/>
                <w:noProof/>
                <w:sz w:val="18"/>
              </w:rPr>
            </w:pPr>
            <w:ins w:id="15475" w:author="I. Siomina - RAN4#98-e" w:date="2021-02-11T14:19:00Z">
              <w:r w:rsidRPr="00B311BE">
                <w:rPr>
                  <w:rFonts w:ascii="Arial" w:hAnsi="Arial"/>
                  <w:noProof/>
                  <w:sz w:val="18"/>
                </w:rPr>
                <w:t xml:space="preserve">Gap pattern ID </w:t>
              </w:r>
            </w:ins>
          </w:p>
        </w:tc>
        <w:tc>
          <w:tcPr>
            <w:tcW w:w="674" w:type="pct"/>
            <w:tcBorders>
              <w:top w:val="single" w:sz="4" w:space="0" w:color="auto"/>
              <w:left w:val="single" w:sz="4" w:space="0" w:color="auto"/>
              <w:bottom w:val="single" w:sz="4" w:space="0" w:color="auto"/>
              <w:right w:val="single" w:sz="4" w:space="0" w:color="auto"/>
            </w:tcBorders>
          </w:tcPr>
          <w:p w14:paraId="1F14627E" w14:textId="77777777" w:rsidR="00B311BE" w:rsidRPr="00B311BE" w:rsidRDefault="00B311BE" w:rsidP="00B311BE">
            <w:pPr>
              <w:keepNext/>
              <w:keepLines/>
              <w:spacing w:after="0"/>
              <w:jc w:val="center"/>
              <w:rPr>
                <w:ins w:id="15476"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6C135144" w14:textId="77777777" w:rsidR="00B311BE" w:rsidRPr="00B311BE" w:rsidRDefault="00B311BE" w:rsidP="00B311BE">
            <w:pPr>
              <w:keepNext/>
              <w:keepLines/>
              <w:spacing w:after="0"/>
              <w:jc w:val="center"/>
              <w:rPr>
                <w:ins w:id="15477" w:author="I. Siomina - RAN4#98-e" w:date="2021-02-11T14:19:00Z"/>
                <w:rFonts w:ascii="Arial" w:hAnsi="Arial"/>
                <w:iCs/>
                <w:sz w:val="18"/>
              </w:rPr>
            </w:pPr>
            <w:ins w:id="15478" w:author="I. Siomina - RAN4#98-e" w:date="2021-02-11T14:19:00Z">
              <w:r w:rsidRPr="00B311BE">
                <w:rPr>
                  <w:rFonts w:ascii="Arial" w:hAnsi="Arial"/>
                  <w:iCs/>
                  <w:sz w:val="18"/>
                </w:rPr>
                <w:t>gp0</w:t>
              </w:r>
            </w:ins>
          </w:p>
        </w:tc>
        <w:tc>
          <w:tcPr>
            <w:tcW w:w="1402" w:type="pct"/>
            <w:tcBorders>
              <w:top w:val="single" w:sz="4" w:space="0" w:color="auto"/>
              <w:left w:val="single" w:sz="4" w:space="0" w:color="auto"/>
              <w:bottom w:val="single" w:sz="4" w:space="0" w:color="auto"/>
              <w:right w:val="single" w:sz="4" w:space="0" w:color="auto"/>
            </w:tcBorders>
          </w:tcPr>
          <w:p w14:paraId="3C218135" w14:textId="77777777" w:rsidR="00B311BE" w:rsidRPr="00B311BE" w:rsidRDefault="00B311BE" w:rsidP="00B311BE">
            <w:pPr>
              <w:keepNext/>
              <w:keepLines/>
              <w:spacing w:after="0"/>
              <w:jc w:val="center"/>
              <w:rPr>
                <w:ins w:id="15479" w:author="I. Siomina - RAN4#98-e" w:date="2021-02-11T14:19:00Z"/>
                <w:rFonts w:ascii="Arial" w:hAnsi="Arial"/>
                <w:iCs/>
                <w:sz w:val="18"/>
              </w:rPr>
            </w:pPr>
          </w:p>
        </w:tc>
      </w:tr>
      <w:tr w:rsidR="00B311BE" w:rsidRPr="00B311BE" w14:paraId="277D1927" w14:textId="77777777" w:rsidTr="005D4728">
        <w:trPr>
          <w:trHeight w:val="163"/>
          <w:jc w:val="center"/>
          <w:ins w:id="15480"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tcPr>
          <w:p w14:paraId="3A8D63E8" w14:textId="77777777" w:rsidR="00B311BE" w:rsidRPr="00B311BE" w:rsidRDefault="00B311BE" w:rsidP="00B311BE">
            <w:pPr>
              <w:keepNext/>
              <w:keepLines/>
              <w:spacing w:after="0"/>
              <w:rPr>
                <w:ins w:id="15481" w:author="I. Siomina - RAN4#98-e" w:date="2021-02-11T14:19:00Z"/>
                <w:rFonts w:ascii="Arial" w:hAnsi="Arial"/>
                <w:noProof/>
                <w:sz w:val="18"/>
              </w:rPr>
            </w:pPr>
            <w:ins w:id="15482" w:author="I. Siomina - RAN4#98-e" w:date="2021-02-11T14:19:00Z">
              <w:r w:rsidRPr="00B311BE">
                <w:rPr>
                  <w:rFonts w:ascii="Arial" w:hAnsi="Arial"/>
                  <w:sz w:val="18"/>
                </w:rPr>
                <w:t>gapOffset</w:t>
              </w:r>
            </w:ins>
          </w:p>
        </w:tc>
        <w:tc>
          <w:tcPr>
            <w:tcW w:w="674" w:type="pct"/>
            <w:tcBorders>
              <w:top w:val="single" w:sz="4" w:space="0" w:color="auto"/>
              <w:left w:val="single" w:sz="4" w:space="0" w:color="auto"/>
              <w:bottom w:val="single" w:sz="4" w:space="0" w:color="auto"/>
              <w:right w:val="single" w:sz="4" w:space="0" w:color="auto"/>
            </w:tcBorders>
          </w:tcPr>
          <w:p w14:paraId="5D3E939F" w14:textId="77777777" w:rsidR="00B311BE" w:rsidRPr="00B311BE" w:rsidRDefault="00B311BE" w:rsidP="00B311BE">
            <w:pPr>
              <w:keepNext/>
              <w:keepLines/>
              <w:spacing w:after="0"/>
              <w:jc w:val="center"/>
              <w:rPr>
                <w:ins w:id="15483"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tcPr>
          <w:p w14:paraId="44B21A85" w14:textId="77777777" w:rsidR="00B311BE" w:rsidRPr="00B311BE" w:rsidRDefault="00B311BE" w:rsidP="00B311BE">
            <w:pPr>
              <w:keepNext/>
              <w:keepLines/>
              <w:spacing w:after="0"/>
              <w:jc w:val="center"/>
              <w:rPr>
                <w:ins w:id="15484" w:author="I. Siomina - RAN4#98-e" w:date="2021-02-11T14:19:00Z"/>
                <w:rFonts w:ascii="Arial" w:hAnsi="Arial"/>
                <w:iCs/>
                <w:sz w:val="18"/>
              </w:rPr>
            </w:pPr>
            <w:ins w:id="15485" w:author="I. Siomina - RAN4#98-e" w:date="2021-02-11T14:19:00Z">
              <w:r w:rsidRPr="00B311BE">
                <w:rPr>
                  <w:rFonts w:ascii="Arial" w:hAnsi="Arial" w:hint="eastAsia"/>
                  <w:iCs/>
                  <w:sz w:val="18"/>
                  <w:lang w:eastAsia="zh-CN"/>
                </w:rPr>
                <w:t>0</w:t>
              </w:r>
            </w:ins>
          </w:p>
        </w:tc>
        <w:tc>
          <w:tcPr>
            <w:tcW w:w="1402" w:type="pct"/>
            <w:tcBorders>
              <w:top w:val="single" w:sz="4" w:space="0" w:color="auto"/>
              <w:left w:val="single" w:sz="4" w:space="0" w:color="auto"/>
              <w:bottom w:val="single" w:sz="4" w:space="0" w:color="auto"/>
              <w:right w:val="single" w:sz="4" w:space="0" w:color="auto"/>
            </w:tcBorders>
          </w:tcPr>
          <w:p w14:paraId="7FB03F66" w14:textId="77777777" w:rsidR="00B311BE" w:rsidRPr="00B311BE" w:rsidRDefault="00B311BE" w:rsidP="00B311BE">
            <w:pPr>
              <w:keepNext/>
              <w:keepLines/>
              <w:spacing w:after="0"/>
              <w:jc w:val="center"/>
              <w:rPr>
                <w:ins w:id="15486" w:author="I. Siomina - RAN4#98-e" w:date="2021-02-11T14:19:00Z"/>
                <w:rFonts w:ascii="Arial" w:hAnsi="Arial"/>
                <w:iCs/>
                <w:sz w:val="18"/>
              </w:rPr>
            </w:pPr>
          </w:p>
        </w:tc>
      </w:tr>
      <w:tr w:rsidR="00B311BE" w:rsidRPr="00B311BE" w14:paraId="11BDC0F8" w14:textId="77777777" w:rsidTr="005D4728">
        <w:trPr>
          <w:trHeight w:val="163"/>
          <w:jc w:val="center"/>
          <w:ins w:id="15487"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053AB2A1" w14:textId="77777777" w:rsidR="00B311BE" w:rsidRPr="00B311BE" w:rsidRDefault="00B311BE" w:rsidP="00B311BE">
            <w:pPr>
              <w:keepNext/>
              <w:keepLines/>
              <w:spacing w:after="0"/>
              <w:rPr>
                <w:ins w:id="15488" w:author="I. Siomina - RAN4#98-e" w:date="2021-02-11T14:19:00Z"/>
                <w:rFonts w:ascii="Arial" w:hAnsi="Arial"/>
                <w:sz w:val="18"/>
              </w:rPr>
            </w:pPr>
            <w:ins w:id="15489" w:author="I. Siomina - RAN4#98-e" w:date="2021-02-11T14:19:00Z">
              <w:r w:rsidRPr="00B311BE">
                <w:rPr>
                  <w:rFonts w:ascii="Arial" w:hAnsi="Arial"/>
                  <w:sz w:val="18"/>
                </w:rPr>
                <w:t>rlmInSyncOutOfSyncThreshold</w:t>
              </w:r>
            </w:ins>
          </w:p>
        </w:tc>
        <w:tc>
          <w:tcPr>
            <w:tcW w:w="674" w:type="pct"/>
            <w:tcBorders>
              <w:top w:val="single" w:sz="4" w:space="0" w:color="auto"/>
              <w:left w:val="single" w:sz="4" w:space="0" w:color="auto"/>
              <w:bottom w:val="single" w:sz="4" w:space="0" w:color="auto"/>
              <w:right w:val="single" w:sz="4" w:space="0" w:color="auto"/>
            </w:tcBorders>
          </w:tcPr>
          <w:p w14:paraId="37E38C93" w14:textId="77777777" w:rsidR="00B311BE" w:rsidRPr="00B311BE" w:rsidRDefault="00B311BE" w:rsidP="00B311BE">
            <w:pPr>
              <w:keepNext/>
              <w:keepLines/>
              <w:spacing w:after="0"/>
              <w:jc w:val="center"/>
              <w:rPr>
                <w:ins w:id="15490"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2F94C52F" w14:textId="77777777" w:rsidR="00B311BE" w:rsidRPr="00B311BE" w:rsidRDefault="00B311BE" w:rsidP="00B311BE">
            <w:pPr>
              <w:keepNext/>
              <w:keepLines/>
              <w:spacing w:after="0"/>
              <w:jc w:val="center"/>
              <w:rPr>
                <w:ins w:id="15491" w:author="I. Siomina - RAN4#98-e" w:date="2021-02-11T14:19:00Z"/>
                <w:rFonts w:ascii="Arial" w:hAnsi="Arial"/>
                <w:iCs/>
                <w:sz w:val="18"/>
              </w:rPr>
            </w:pPr>
            <w:ins w:id="15492" w:author="I. Siomina - RAN4#98-e" w:date="2021-02-11T14:19:00Z">
              <w:r w:rsidRPr="00B311BE">
                <w:rPr>
                  <w:rFonts w:ascii="Arial" w:hAnsi="Arial"/>
                  <w:iCs/>
                  <w:sz w:val="18"/>
                </w:rPr>
                <w:t>absent</w:t>
              </w:r>
            </w:ins>
          </w:p>
        </w:tc>
        <w:tc>
          <w:tcPr>
            <w:tcW w:w="1402" w:type="pct"/>
            <w:tcBorders>
              <w:top w:val="single" w:sz="4" w:space="0" w:color="auto"/>
              <w:left w:val="single" w:sz="4" w:space="0" w:color="auto"/>
              <w:bottom w:val="single" w:sz="4" w:space="0" w:color="auto"/>
              <w:right w:val="single" w:sz="4" w:space="0" w:color="auto"/>
            </w:tcBorders>
            <w:hideMark/>
          </w:tcPr>
          <w:p w14:paraId="795D777C" w14:textId="77777777" w:rsidR="00B311BE" w:rsidRPr="00B311BE" w:rsidRDefault="00B311BE" w:rsidP="00B311BE">
            <w:pPr>
              <w:keepNext/>
              <w:keepLines/>
              <w:spacing w:after="0"/>
              <w:jc w:val="center"/>
              <w:rPr>
                <w:ins w:id="15493" w:author="I. Siomina - RAN4#98-e" w:date="2021-02-11T14:19:00Z"/>
                <w:rFonts w:ascii="Arial" w:hAnsi="Arial"/>
                <w:iCs/>
                <w:sz w:val="18"/>
              </w:rPr>
            </w:pPr>
            <w:ins w:id="15494" w:author="I. Siomina - RAN4#98-e" w:date="2021-02-11T14:19:00Z">
              <w:r w:rsidRPr="00B311BE">
                <w:rPr>
                  <w:rFonts w:ascii="Arial" w:hAnsi="Arial"/>
                  <w:iCs/>
                  <w:sz w:val="18"/>
                </w:rPr>
                <w:t>When the field is absent, the UE applies the value 0. (Table 8.1.1-1).</w:t>
              </w:r>
            </w:ins>
          </w:p>
        </w:tc>
      </w:tr>
      <w:tr w:rsidR="00B311BE" w:rsidRPr="00B311BE" w14:paraId="05AD81E6" w14:textId="77777777" w:rsidTr="005D4728">
        <w:trPr>
          <w:trHeight w:val="210"/>
          <w:jc w:val="center"/>
          <w:ins w:id="15495" w:author="I. Siomina - RAN4#98-e" w:date="2021-02-11T14:19:00Z"/>
        </w:trPr>
        <w:tc>
          <w:tcPr>
            <w:tcW w:w="948" w:type="pct"/>
            <w:tcBorders>
              <w:top w:val="single" w:sz="4" w:space="0" w:color="auto"/>
              <w:left w:val="single" w:sz="4" w:space="0" w:color="auto"/>
              <w:bottom w:val="nil"/>
              <w:right w:val="single" w:sz="4" w:space="0" w:color="auto"/>
            </w:tcBorders>
            <w:shd w:val="clear" w:color="auto" w:fill="auto"/>
            <w:hideMark/>
          </w:tcPr>
          <w:p w14:paraId="37A09361" w14:textId="77777777" w:rsidR="00B311BE" w:rsidRPr="00B311BE" w:rsidRDefault="00B311BE" w:rsidP="00B311BE">
            <w:pPr>
              <w:keepNext/>
              <w:keepLines/>
              <w:spacing w:after="0"/>
              <w:rPr>
                <w:ins w:id="15496" w:author="I. Siomina - RAN4#98-e" w:date="2021-02-11T14:19:00Z"/>
                <w:rFonts w:ascii="Arial" w:hAnsi="Arial"/>
                <w:noProof/>
                <w:sz w:val="18"/>
              </w:rPr>
            </w:pPr>
            <w:ins w:id="15497" w:author="I. Siomina - RAN4#98-e" w:date="2021-02-11T14:19:00Z">
              <w:r w:rsidRPr="00B311BE">
                <w:rPr>
                  <w:rFonts w:ascii="Arial" w:hAnsi="Arial"/>
                  <w:sz w:val="18"/>
                </w:rPr>
                <w:t>rsrp-ThresholdSSB</w:t>
              </w:r>
            </w:ins>
          </w:p>
        </w:tc>
        <w:tc>
          <w:tcPr>
            <w:tcW w:w="838" w:type="pct"/>
            <w:gridSpan w:val="4"/>
            <w:tcBorders>
              <w:top w:val="single" w:sz="4" w:space="0" w:color="auto"/>
              <w:left w:val="single" w:sz="4" w:space="0" w:color="auto"/>
              <w:bottom w:val="single" w:sz="4" w:space="0" w:color="auto"/>
              <w:right w:val="single" w:sz="4" w:space="0" w:color="auto"/>
            </w:tcBorders>
          </w:tcPr>
          <w:p w14:paraId="2642CD4D" w14:textId="77777777" w:rsidR="00B311BE" w:rsidRPr="00B311BE" w:rsidRDefault="00B311BE" w:rsidP="00B311BE">
            <w:pPr>
              <w:keepNext/>
              <w:keepLines/>
              <w:spacing w:after="0"/>
              <w:rPr>
                <w:ins w:id="15498" w:author="I. Siomina - RAN4#98-e" w:date="2021-02-11T14:19:00Z"/>
                <w:rFonts w:ascii="Arial" w:hAnsi="Arial"/>
                <w:noProof/>
                <w:sz w:val="18"/>
              </w:rPr>
            </w:pPr>
            <w:ins w:id="15499" w:author="I. Siomina - RAN4#98-e" w:date="2021-02-11T14:19:00Z">
              <w:r w:rsidRPr="00B311BE">
                <w:rPr>
                  <w:rFonts w:ascii="Arial" w:hAnsi="Arial" w:cs="Arial"/>
                  <w:sz w:val="18"/>
                  <w:szCs w:val="18"/>
                </w:rPr>
                <w:t>Config 1, 2</w:t>
              </w:r>
            </w:ins>
          </w:p>
        </w:tc>
        <w:tc>
          <w:tcPr>
            <w:tcW w:w="674" w:type="pct"/>
            <w:tcBorders>
              <w:top w:val="single" w:sz="4" w:space="0" w:color="auto"/>
              <w:left w:val="single" w:sz="4" w:space="0" w:color="auto"/>
              <w:bottom w:val="nil"/>
              <w:right w:val="single" w:sz="4" w:space="0" w:color="auto"/>
            </w:tcBorders>
            <w:shd w:val="clear" w:color="auto" w:fill="auto"/>
            <w:hideMark/>
          </w:tcPr>
          <w:p w14:paraId="6BCACD60" w14:textId="77777777" w:rsidR="00B311BE" w:rsidRPr="00B311BE" w:rsidRDefault="00B311BE" w:rsidP="00B311BE">
            <w:pPr>
              <w:keepNext/>
              <w:keepLines/>
              <w:spacing w:after="0"/>
              <w:jc w:val="center"/>
              <w:rPr>
                <w:ins w:id="15500" w:author="I. Siomina - RAN4#98-e" w:date="2021-02-11T14:19:00Z"/>
                <w:rFonts w:ascii="Arial" w:hAnsi="Arial"/>
                <w:noProof/>
                <w:sz w:val="18"/>
              </w:rPr>
            </w:pPr>
            <w:ins w:id="15501" w:author="I. Siomina - RAN4#98-e" w:date="2021-02-11T14:19:00Z">
              <w:r w:rsidRPr="00B311BE">
                <w:rPr>
                  <w:rFonts w:ascii="Arial" w:hAnsi="Arial"/>
                  <w:sz w:val="18"/>
                </w:rPr>
                <w:t>dBm/SCS kHz</w:t>
              </w:r>
            </w:ins>
          </w:p>
        </w:tc>
        <w:tc>
          <w:tcPr>
            <w:tcW w:w="1138" w:type="pct"/>
            <w:tcBorders>
              <w:top w:val="single" w:sz="4" w:space="0" w:color="auto"/>
              <w:left w:val="single" w:sz="4" w:space="0" w:color="auto"/>
              <w:right w:val="single" w:sz="4" w:space="0" w:color="auto"/>
            </w:tcBorders>
            <w:hideMark/>
          </w:tcPr>
          <w:p w14:paraId="5E35C3E0" w14:textId="77777777" w:rsidR="00B311BE" w:rsidRPr="00B311BE" w:rsidRDefault="00B311BE" w:rsidP="00B311BE">
            <w:pPr>
              <w:keepNext/>
              <w:keepLines/>
              <w:spacing w:after="0"/>
              <w:jc w:val="center"/>
              <w:rPr>
                <w:ins w:id="15502" w:author="I. Siomina - RAN4#98-e" w:date="2021-02-11T14:19:00Z"/>
                <w:rFonts w:ascii="Arial" w:hAnsi="Arial"/>
                <w:noProof/>
                <w:sz w:val="18"/>
              </w:rPr>
            </w:pPr>
            <w:ins w:id="15503" w:author="I. Siomina - RAN4#98-e" w:date="2021-02-11T14:19:00Z">
              <w:r w:rsidRPr="00B311BE">
                <w:rPr>
                  <w:rFonts w:ascii="Arial" w:hAnsi="Arial"/>
                  <w:iCs/>
                  <w:sz w:val="18"/>
                </w:rPr>
                <w:t>-95</w:t>
              </w:r>
            </w:ins>
          </w:p>
        </w:tc>
        <w:tc>
          <w:tcPr>
            <w:tcW w:w="1402" w:type="pct"/>
            <w:tcBorders>
              <w:top w:val="single" w:sz="4" w:space="0" w:color="auto"/>
              <w:left w:val="single" w:sz="4" w:space="0" w:color="auto"/>
              <w:bottom w:val="nil"/>
              <w:right w:val="single" w:sz="4" w:space="0" w:color="auto"/>
            </w:tcBorders>
            <w:shd w:val="clear" w:color="auto" w:fill="auto"/>
            <w:hideMark/>
          </w:tcPr>
          <w:p w14:paraId="4FA846B6" w14:textId="77777777" w:rsidR="00B311BE" w:rsidRPr="00B311BE" w:rsidRDefault="00B311BE" w:rsidP="00B311BE">
            <w:pPr>
              <w:keepNext/>
              <w:keepLines/>
              <w:spacing w:after="0"/>
              <w:jc w:val="center"/>
              <w:rPr>
                <w:ins w:id="15504" w:author="I. Siomina - RAN4#98-e" w:date="2021-02-11T14:19:00Z"/>
                <w:rFonts w:ascii="Arial" w:hAnsi="Arial"/>
                <w:iCs/>
                <w:sz w:val="18"/>
              </w:rPr>
            </w:pPr>
            <w:ins w:id="15505" w:author="I. Siomina - RAN4#98-e" w:date="2021-02-11T14:19:00Z">
              <w:r w:rsidRPr="00B311BE">
                <w:rPr>
                  <w:rFonts w:ascii="Arial" w:hAnsi="Arial"/>
                  <w:sz w:val="18"/>
                </w:rPr>
                <w:t>Threshold used for Q</w:t>
              </w:r>
              <w:r w:rsidRPr="00B311BE">
                <w:rPr>
                  <w:rFonts w:ascii="Arial" w:hAnsi="Arial"/>
                  <w:sz w:val="18"/>
                  <w:vertAlign w:val="subscript"/>
                </w:rPr>
                <w:t>in_LR_SSB</w:t>
              </w:r>
            </w:ins>
          </w:p>
        </w:tc>
      </w:tr>
      <w:tr w:rsidR="00B311BE" w:rsidRPr="00B311BE" w14:paraId="3C7E3909" w14:textId="77777777" w:rsidTr="005D4728">
        <w:trPr>
          <w:trHeight w:val="339"/>
          <w:jc w:val="center"/>
          <w:ins w:id="15506"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6C5CF67F" w14:textId="77777777" w:rsidR="00B311BE" w:rsidRPr="00B311BE" w:rsidRDefault="00B311BE" w:rsidP="00B311BE">
            <w:pPr>
              <w:keepNext/>
              <w:keepLines/>
              <w:spacing w:after="0"/>
              <w:rPr>
                <w:ins w:id="15507" w:author="I. Siomina - RAN4#98-e" w:date="2021-02-11T14:19:00Z"/>
                <w:rFonts w:ascii="Arial" w:hAnsi="Arial"/>
                <w:sz w:val="18"/>
              </w:rPr>
            </w:pPr>
            <w:ins w:id="15508" w:author="I. Siomina - RAN4#98-e" w:date="2021-02-11T14:19:00Z">
              <w:r w:rsidRPr="00B311BE">
                <w:rPr>
                  <w:rFonts w:ascii="Arial" w:hAnsi="Arial"/>
                  <w:sz w:val="18"/>
                </w:rPr>
                <w:t>powerControlOffsetSS</w:t>
              </w:r>
            </w:ins>
          </w:p>
        </w:tc>
        <w:tc>
          <w:tcPr>
            <w:tcW w:w="674" w:type="pct"/>
            <w:tcBorders>
              <w:top w:val="single" w:sz="4" w:space="0" w:color="auto"/>
              <w:left w:val="single" w:sz="4" w:space="0" w:color="auto"/>
              <w:bottom w:val="single" w:sz="4" w:space="0" w:color="auto"/>
              <w:right w:val="single" w:sz="4" w:space="0" w:color="auto"/>
            </w:tcBorders>
          </w:tcPr>
          <w:p w14:paraId="45694AD7" w14:textId="77777777" w:rsidR="00B311BE" w:rsidRPr="00B311BE" w:rsidRDefault="00B311BE" w:rsidP="00B311BE">
            <w:pPr>
              <w:keepNext/>
              <w:keepLines/>
              <w:spacing w:after="0"/>
              <w:jc w:val="center"/>
              <w:rPr>
                <w:ins w:id="15509"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7368F8BD" w14:textId="77777777" w:rsidR="00B311BE" w:rsidRPr="00B311BE" w:rsidRDefault="00B311BE" w:rsidP="00B311BE">
            <w:pPr>
              <w:keepNext/>
              <w:keepLines/>
              <w:spacing w:after="0"/>
              <w:jc w:val="center"/>
              <w:rPr>
                <w:ins w:id="15510" w:author="I. Siomina - RAN4#98-e" w:date="2021-02-11T14:19:00Z"/>
                <w:rFonts w:ascii="Arial" w:hAnsi="Arial"/>
                <w:iCs/>
                <w:sz w:val="18"/>
              </w:rPr>
            </w:pPr>
            <w:ins w:id="15511" w:author="I. Siomina - RAN4#98-e" w:date="2021-02-11T14:19:00Z">
              <w:r w:rsidRPr="00B311BE">
                <w:rPr>
                  <w:rFonts w:ascii="Arial" w:hAnsi="Arial"/>
                  <w:iCs/>
                  <w:sz w:val="18"/>
                </w:rPr>
                <w:t>db0</w:t>
              </w:r>
            </w:ins>
          </w:p>
        </w:tc>
        <w:tc>
          <w:tcPr>
            <w:tcW w:w="1402" w:type="pct"/>
            <w:tcBorders>
              <w:top w:val="single" w:sz="4" w:space="0" w:color="auto"/>
              <w:left w:val="single" w:sz="4" w:space="0" w:color="auto"/>
              <w:bottom w:val="single" w:sz="4" w:space="0" w:color="auto"/>
              <w:right w:val="single" w:sz="4" w:space="0" w:color="auto"/>
            </w:tcBorders>
            <w:hideMark/>
          </w:tcPr>
          <w:p w14:paraId="1D1B5450" w14:textId="77777777" w:rsidR="00B311BE" w:rsidRPr="00B311BE" w:rsidRDefault="00B311BE" w:rsidP="00B311BE">
            <w:pPr>
              <w:keepNext/>
              <w:keepLines/>
              <w:spacing w:after="0"/>
              <w:jc w:val="center"/>
              <w:rPr>
                <w:ins w:id="15512" w:author="I. Siomina - RAN4#98-e" w:date="2021-02-11T14:19:00Z"/>
                <w:rFonts w:ascii="Arial" w:hAnsi="Arial"/>
                <w:noProof/>
                <w:sz w:val="18"/>
              </w:rPr>
            </w:pPr>
            <w:ins w:id="15513" w:author="I. Siomina - RAN4#98-e" w:date="2021-02-11T14:19:00Z">
              <w:r w:rsidRPr="00B311BE">
                <w:rPr>
                  <w:rFonts w:ascii="Arial" w:hAnsi="Arial"/>
                  <w:noProof/>
                  <w:sz w:val="18"/>
                </w:rPr>
                <w:t>Used for deriving rsrp-ThresholdCSI-RS</w:t>
              </w:r>
            </w:ins>
          </w:p>
        </w:tc>
      </w:tr>
      <w:tr w:rsidR="00B311BE" w:rsidRPr="00B311BE" w14:paraId="448B9F26" w14:textId="77777777" w:rsidTr="005D4728">
        <w:trPr>
          <w:trHeight w:val="163"/>
          <w:jc w:val="center"/>
          <w:ins w:id="15514"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515EDC0B" w14:textId="77777777" w:rsidR="00B311BE" w:rsidRPr="00B311BE" w:rsidRDefault="00B311BE" w:rsidP="00B311BE">
            <w:pPr>
              <w:keepNext/>
              <w:keepLines/>
              <w:spacing w:after="0"/>
              <w:rPr>
                <w:ins w:id="15515" w:author="I. Siomina - RAN4#98-e" w:date="2021-02-11T14:19:00Z"/>
                <w:rFonts w:ascii="Arial" w:hAnsi="Arial"/>
                <w:noProof/>
                <w:sz w:val="18"/>
              </w:rPr>
            </w:pPr>
            <w:ins w:id="15516" w:author="I. Siomina - RAN4#98-e" w:date="2021-02-11T14:19:00Z">
              <w:r w:rsidRPr="00B311BE">
                <w:rPr>
                  <w:rFonts w:ascii="Arial" w:hAnsi="Arial"/>
                  <w:noProof/>
                  <w:sz w:val="18"/>
                </w:rPr>
                <w:t>beamFailureInstanceMaxCount</w:t>
              </w:r>
            </w:ins>
          </w:p>
        </w:tc>
        <w:tc>
          <w:tcPr>
            <w:tcW w:w="674" w:type="pct"/>
            <w:tcBorders>
              <w:top w:val="single" w:sz="4" w:space="0" w:color="auto"/>
              <w:left w:val="single" w:sz="4" w:space="0" w:color="auto"/>
              <w:bottom w:val="single" w:sz="4" w:space="0" w:color="auto"/>
              <w:right w:val="single" w:sz="4" w:space="0" w:color="auto"/>
            </w:tcBorders>
          </w:tcPr>
          <w:p w14:paraId="3F2C80AA" w14:textId="77777777" w:rsidR="00B311BE" w:rsidRPr="00B311BE" w:rsidRDefault="00B311BE" w:rsidP="00B311BE">
            <w:pPr>
              <w:keepNext/>
              <w:keepLines/>
              <w:spacing w:after="0"/>
              <w:jc w:val="center"/>
              <w:rPr>
                <w:ins w:id="15517" w:author="I. Siomina - RAN4#98-e" w:date="2021-02-11T14:19:00Z"/>
                <w:rFonts w:ascii="Arial" w:hAnsi="Arial"/>
                <w:iCs/>
                <w:sz w:val="18"/>
              </w:rPr>
            </w:pPr>
          </w:p>
        </w:tc>
        <w:tc>
          <w:tcPr>
            <w:tcW w:w="1138" w:type="pct"/>
            <w:tcBorders>
              <w:top w:val="single" w:sz="4" w:space="0" w:color="auto"/>
              <w:left w:val="single" w:sz="4" w:space="0" w:color="auto"/>
              <w:bottom w:val="single" w:sz="4" w:space="0" w:color="auto"/>
              <w:right w:val="single" w:sz="4" w:space="0" w:color="auto"/>
            </w:tcBorders>
            <w:hideMark/>
          </w:tcPr>
          <w:p w14:paraId="2950DE77" w14:textId="77777777" w:rsidR="00B311BE" w:rsidRPr="00B311BE" w:rsidRDefault="00B311BE" w:rsidP="00B311BE">
            <w:pPr>
              <w:keepNext/>
              <w:keepLines/>
              <w:spacing w:after="0"/>
              <w:jc w:val="center"/>
              <w:rPr>
                <w:ins w:id="15518" w:author="I. Siomina - RAN4#98-e" w:date="2021-02-11T14:19:00Z"/>
                <w:rFonts w:ascii="Arial" w:hAnsi="Arial"/>
                <w:iCs/>
                <w:sz w:val="18"/>
              </w:rPr>
            </w:pPr>
            <w:ins w:id="15519" w:author="I. Siomina - RAN4#98-e" w:date="2021-02-11T14:19:00Z">
              <w:r w:rsidRPr="00B311BE">
                <w:rPr>
                  <w:rFonts w:ascii="Arial" w:hAnsi="Arial"/>
                  <w:iCs/>
                  <w:sz w:val="18"/>
                </w:rPr>
                <w:t>n1</w:t>
              </w:r>
            </w:ins>
          </w:p>
        </w:tc>
        <w:tc>
          <w:tcPr>
            <w:tcW w:w="1402" w:type="pct"/>
            <w:tcBorders>
              <w:top w:val="single" w:sz="4" w:space="0" w:color="auto"/>
              <w:left w:val="single" w:sz="4" w:space="0" w:color="auto"/>
              <w:bottom w:val="single" w:sz="4" w:space="0" w:color="auto"/>
              <w:right w:val="single" w:sz="4" w:space="0" w:color="auto"/>
            </w:tcBorders>
            <w:hideMark/>
          </w:tcPr>
          <w:p w14:paraId="1E733381" w14:textId="77777777" w:rsidR="00B311BE" w:rsidRPr="00B311BE" w:rsidRDefault="00B311BE" w:rsidP="00B311BE">
            <w:pPr>
              <w:keepNext/>
              <w:keepLines/>
              <w:spacing w:after="0"/>
              <w:jc w:val="center"/>
              <w:rPr>
                <w:ins w:id="15520" w:author="I. Siomina - RAN4#98-e" w:date="2021-02-11T14:19:00Z"/>
                <w:rFonts w:ascii="Arial" w:hAnsi="Arial"/>
                <w:iCs/>
                <w:sz w:val="18"/>
              </w:rPr>
            </w:pPr>
            <w:ins w:id="15521" w:author="I. Siomina - RAN4#98-e" w:date="2021-02-11T14:19:00Z">
              <w:r w:rsidRPr="00B311BE">
                <w:rPr>
                  <w:rFonts w:ascii="Arial" w:hAnsi="Arial"/>
                  <w:iCs/>
                  <w:sz w:val="18"/>
                </w:rPr>
                <w:t>see TS 38.321 [7], clause 5.17</w:t>
              </w:r>
            </w:ins>
          </w:p>
        </w:tc>
      </w:tr>
      <w:tr w:rsidR="00B311BE" w:rsidRPr="00B311BE" w14:paraId="003EB1D0" w14:textId="77777777" w:rsidTr="005D4728">
        <w:trPr>
          <w:trHeight w:val="163"/>
          <w:jc w:val="center"/>
          <w:ins w:id="15522"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3B6552FD" w14:textId="77777777" w:rsidR="00B311BE" w:rsidRPr="00B311BE" w:rsidRDefault="00B311BE" w:rsidP="00B311BE">
            <w:pPr>
              <w:keepNext/>
              <w:keepLines/>
              <w:spacing w:after="0"/>
              <w:rPr>
                <w:ins w:id="15523" w:author="I. Siomina - RAN4#98-e" w:date="2021-02-11T14:19:00Z"/>
                <w:rFonts w:ascii="Arial" w:hAnsi="Arial"/>
                <w:noProof/>
                <w:sz w:val="18"/>
              </w:rPr>
            </w:pPr>
            <w:ins w:id="15524" w:author="I. Siomina - RAN4#98-e" w:date="2021-02-11T14:19:00Z">
              <w:r w:rsidRPr="00B311BE">
                <w:rPr>
                  <w:rFonts w:ascii="Arial" w:hAnsi="Arial"/>
                  <w:noProof/>
                  <w:sz w:val="18"/>
                </w:rPr>
                <w:t>beamFailureDetectionTimer</w:t>
              </w:r>
            </w:ins>
          </w:p>
        </w:tc>
        <w:tc>
          <w:tcPr>
            <w:tcW w:w="674" w:type="pct"/>
            <w:tcBorders>
              <w:top w:val="single" w:sz="4" w:space="0" w:color="auto"/>
              <w:left w:val="single" w:sz="4" w:space="0" w:color="auto"/>
              <w:bottom w:val="single" w:sz="4" w:space="0" w:color="auto"/>
              <w:right w:val="single" w:sz="4" w:space="0" w:color="auto"/>
            </w:tcBorders>
          </w:tcPr>
          <w:p w14:paraId="392D9A1D" w14:textId="77777777" w:rsidR="00B311BE" w:rsidRPr="00B311BE" w:rsidRDefault="00B311BE" w:rsidP="00B311BE">
            <w:pPr>
              <w:keepNext/>
              <w:keepLines/>
              <w:spacing w:after="0"/>
              <w:jc w:val="center"/>
              <w:rPr>
                <w:ins w:id="15525" w:author="I. Siomina - RAN4#98-e" w:date="2021-02-11T14:19:00Z"/>
                <w:rFonts w:ascii="Arial" w:hAnsi="Arial"/>
                <w:iCs/>
                <w:sz w:val="18"/>
              </w:rPr>
            </w:pPr>
          </w:p>
        </w:tc>
        <w:tc>
          <w:tcPr>
            <w:tcW w:w="1138" w:type="pct"/>
            <w:tcBorders>
              <w:top w:val="single" w:sz="4" w:space="0" w:color="auto"/>
              <w:left w:val="single" w:sz="4" w:space="0" w:color="auto"/>
              <w:bottom w:val="single" w:sz="4" w:space="0" w:color="auto"/>
              <w:right w:val="single" w:sz="4" w:space="0" w:color="auto"/>
            </w:tcBorders>
            <w:hideMark/>
          </w:tcPr>
          <w:p w14:paraId="257E1B16" w14:textId="77777777" w:rsidR="00B311BE" w:rsidRPr="00B311BE" w:rsidRDefault="00B311BE" w:rsidP="00B311BE">
            <w:pPr>
              <w:keepNext/>
              <w:keepLines/>
              <w:spacing w:after="0"/>
              <w:jc w:val="center"/>
              <w:rPr>
                <w:ins w:id="15526" w:author="I. Siomina - RAN4#98-e" w:date="2021-02-11T14:19:00Z"/>
                <w:rFonts w:ascii="Arial" w:hAnsi="Arial"/>
                <w:i/>
                <w:iCs/>
                <w:sz w:val="18"/>
              </w:rPr>
            </w:pPr>
            <w:ins w:id="15527" w:author="I. Siomina - RAN4#98-e" w:date="2021-02-11T14:19:00Z">
              <w:r w:rsidRPr="00B311BE">
                <w:rPr>
                  <w:rFonts w:ascii="Arial" w:hAnsi="Arial"/>
                  <w:noProof/>
                  <w:sz w:val="18"/>
                </w:rPr>
                <w:t>pbfd4</w:t>
              </w:r>
            </w:ins>
          </w:p>
        </w:tc>
        <w:tc>
          <w:tcPr>
            <w:tcW w:w="1402" w:type="pct"/>
            <w:tcBorders>
              <w:top w:val="single" w:sz="4" w:space="0" w:color="auto"/>
              <w:left w:val="single" w:sz="4" w:space="0" w:color="auto"/>
              <w:bottom w:val="single" w:sz="4" w:space="0" w:color="auto"/>
              <w:right w:val="single" w:sz="4" w:space="0" w:color="auto"/>
            </w:tcBorders>
            <w:hideMark/>
          </w:tcPr>
          <w:p w14:paraId="71E1D895" w14:textId="77777777" w:rsidR="00B311BE" w:rsidRPr="00B311BE" w:rsidRDefault="00B311BE" w:rsidP="00B311BE">
            <w:pPr>
              <w:keepNext/>
              <w:keepLines/>
              <w:spacing w:after="0"/>
              <w:jc w:val="center"/>
              <w:rPr>
                <w:ins w:id="15528" w:author="I. Siomina - RAN4#98-e" w:date="2021-02-11T14:19:00Z"/>
                <w:rFonts w:ascii="Arial" w:hAnsi="Arial"/>
                <w:noProof/>
                <w:sz w:val="18"/>
              </w:rPr>
            </w:pPr>
            <w:ins w:id="15529" w:author="I. Siomina - RAN4#98-e" w:date="2021-02-11T14:19:00Z">
              <w:r w:rsidRPr="00B311BE">
                <w:rPr>
                  <w:rFonts w:ascii="Arial" w:hAnsi="Arial"/>
                  <w:iCs/>
                  <w:sz w:val="18"/>
                </w:rPr>
                <w:t>see TS 38.321 [7], clause 5.17</w:t>
              </w:r>
            </w:ins>
          </w:p>
        </w:tc>
      </w:tr>
      <w:tr w:rsidR="00B311BE" w:rsidRPr="00B311BE" w14:paraId="1DD787B5" w14:textId="77777777" w:rsidTr="005D4728">
        <w:trPr>
          <w:trHeight w:val="163"/>
          <w:jc w:val="center"/>
          <w:ins w:id="15530" w:author="I. Siomina - RAN4#98-e" w:date="2021-02-11T14:19:00Z"/>
        </w:trPr>
        <w:tc>
          <w:tcPr>
            <w:tcW w:w="1007" w:type="pct"/>
            <w:gridSpan w:val="3"/>
            <w:tcBorders>
              <w:top w:val="single" w:sz="4" w:space="0" w:color="auto"/>
              <w:left w:val="single" w:sz="4" w:space="0" w:color="auto"/>
              <w:bottom w:val="nil"/>
              <w:right w:val="single" w:sz="4" w:space="0" w:color="auto"/>
            </w:tcBorders>
            <w:hideMark/>
          </w:tcPr>
          <w:p w14:paraId="00381869" w14:textId="77777777" w:rsidR="00B311BE" w:rsidRPr="00B311BE" w:rsidRDefault="00B311BE" w:rsidP="00B311BE">
            <w:pPr>
              <w:keepNext/>
              <w:keepLines/>
              <w:spacing w:after="0"/>
              <w:rPr>
                <w:ins w:id="15531" w:author="I. Siomina - RAN4#98-e" w:date="2021-02-11T14:19:00Z"/>
                <w:rFonts w:ascii="Arial" w:hAnsi="Arial" w:cs="Arial"/>
                <w:sz w:val="18"/>
                <w:szCs w:val="18"/>
              </w:rPr>
            </w:pPr>
            <w:ins w:id="15532" w:author="I. Siomina - RAN4#98-e" w:date="2021-02-11T14:19:00Z">
              <w:r w:rsidRPr="00B311BE">
                <w:rPr>
                  <w:rFonts w:ascii="Arial" w:hAnsi="Arial" w:cs="Arial"/>
                  <w:sz w:val="18"/>
                  <w:szCs w:val="18"/>
                </w:rPr>
                <w:t>CSI-RS configuration for CSI reporting</w:t>
              </w:r>
            </w:ins>
          </w:p>
        </w:tc>
        <w:tc>
          <w:tcPr>
            <w:tcW w:w="779" w:type="pct"/>
            <w:gridSpan w:val="2"/>
            <w:tcBorders>
              <w:top w:val="single" w:sz="4" w:space="0" w:color="auto"/>
              <w:left w:val="single" w:sz="4" w:space="0" w:color="auto"/>
              <w:bottom w:val="single" w:sz="4" w:space="0" w:color="auto"/>
              <w:right w:val="single" w:sz="4" w:space="0" w:color="auto"/>
            </w:tcBorders>
            <w:hideMark/>
          </w:tcPr>
          <w:p w14:paraId="030D2F32" w14:textId="77777777" w:rsidR="00B311BE" w:rsidRPr="00B311BE" w:rsidRDefault="00B311BE" w:rsidP="00B311BE">
            <w:pPr>
              <w:keepNext/>
              <w:keepLines/>
              <w:spacing w:after="0"/>
              <w:rPr>
                <w:ins w:id="15533" w:author="I. Siomina - RAN4#98-e" w:date="2021-02-11T14:19:00Z"/>
                <w:rFonts w:ascii="Arial" w:hAnsi="Arial" w:cs="Arial"/>
                <w:sz w:val="18"/>
                <w:szCs w:val="18"/>
              </w:rPr>
            </w:pPr>
            <w:ins w:id="15534" w:author="I. Siomina - RAN4#98-e" w:date="2021-02-11T14:19:00Z">
              <w:r w:rsidRPr="00B311BE">
                <w:rPr>
                  <w:rFonts w:ascii="Arial" w:hAnsi="Arial" w:cs="Arial"/>
                  <w:sz w:val="18"/>
                  <w:szCs w:val="18"/>
                </w:rPr>
                <w:t>Config 1, 2</w:t>
              </w:r>
            </w:ins>
          </w:p>
        </w:tc>
        <w:tc>
          <w:tcPr>
            <w:tcW w:w="674" w:type="pct"/>
            <w:tcBorders>
              <w:top w:val="single" w:sz="4" w:space="0" w:color="auto"/>
              <w:left w:val="single" w:sz="4" w:space="0" w:color="auto"/>
              <w:bottom w:val="single" w:sz="4" w:space="0" w:color="auto"/>
              <w:right w:val="single" w:sz="4" w:space="0" w:color="auto"/>
            </w:tcBorders>
          </w:tcPr>
          <w:p w14:paraId="2BD831BF" w14:textId="77777777" w:rsidR="00B311BE" w:rsidRPr="00B311BE" w:rsidRDefault="00B311BE" w:rsidP="00B311BE">
            <w:pPr>
              <w:keepNext/>
              <w:keepLines/>
              <w:spacing w:after="0"/>
              <w:jc w:val="center"/>
              <w:rPr>
                <w:ins w:id="15535" w:author="I. Siomina - RAN4#98-e" w:date="2021-02-11T14:19:00Z"/>
                <w:rFonts w:ascii="Arial" w:hAnsi="Arial" w:cs="Arial"/>
                <w:noProof/>
                <w:sz w:val="18"/>
                <w:szCs w:val="18"/>
              </w:rPr>
            </w:pPr>
          </w:p>
        </w:tc>
        <w:tc>
          <w:tcPr>
            <w:tcW w:w="1138" w:type="pct"/>
            <w:tcBorders>
              <w:top w:val="single" w:sz="4" w:space="0" w:color="auto"/>
              <w:left w:val="single" w:sz="4" w:space="0" w:color="auto"/>
              <w:bottom w:val="single" w:sz="4" w:space="0" w:color="auto"/>
              <w:right w:val="single" w:sz="4" w:space="0" w:color="auto"/>
            </w:tcBorders>
            <w:hideMark/>
          </w:tcPr>
          <w:p w14:paraId="1FF9411E" w14:textId="77777777" w:rsidR="00B311BE" w:rsidRPr="00B311BE" w:rsidRDefault="00B311BE" w:rsidP="00B311BE">
            <w:pPr>
              <w:keepNext/>
              <w:keepLines/>
              <w:spacing w:after="0"/>
              <w:jc w:val="center"/>
              <w:rPr>
                <w:ins w:id="15536" w:author="I. Siomina - RAN4#98-e" w:date="2021-02-11T14:19:00Z"/>
                <w:rFonts w:ascii="Arial" w:hAnsi="Arial"/>
                <w:iCs/>
                <w:sz w:val="18"/>
              </w:rPr>
            </w:pPr>
            <w:ins w:id="15537" w:author="I. Siomina - RAN4#98-e" w:date="2021-02-11T14:19:00Z">
              <w:r w:rsidRPr="00B311BE">
                <w:rPr>
                  <w:rFonts w:ascii="Arial" w:hAnsi="Arial"/>
                  <w:sz w:val="18"/>
                </w:rPr>
                <w:t>[CSI-RS.2.1 TDD]</w:t>
              </w:r>
            </w:ins>
          </w:p>
        </w:tc>
        <w:tc>
          <w:tcPr>
            <w:tcW w:w="1402" w:type="pct"/>
            <w:tcBorders>
              <w:top w:val="single" w:sz="4" w:space="0" w:color="auto"/>
              <w:left w:val="single" w:sz="4" w:space="0" w:color="auto"/>
              <w:bottom w:val="single" w:sz="4" w:space="0" w:color="auto"/>
              <w:right w:val="single" w:sz="4" w:space="0" w:color="auto"/>
            </w:tcBorders>
          </w:tcPr>
          <w:p w14:paraId="3843D88E" w14:textId="77777777" w:rsidR="00B311BE" w:rsidRPr="00B311BE" w:rsidRDefault="00B311BE" w:rsidP="00B311BE">
            <w:pPr>
              <w:keepNext/>
              <w:keepLines/>
              <w:spacing w:after="0"/>
              <w:jc w:val="center"/>
              <w:rPr>
                <w:ins w:id="15538" w:author="I. Siomina - RAN4#98-e" w:date="2021-02-11T14:19:00Z"/>
                <w:rFonts w:ascii="Arial" w:hAnsi="Arial" w:cs="Arial"/>
                <w:iCs/>
                <w:sz w:val="18"/>
                <w:szCs w:val="18"/>
              </w:rPr>
            </w:pPr>
          </w:p>
        </w:tc>
      </w:tr>
      <w:tr w:rsidR="00B311BE" w:rsidRPr="00B311BE" w14:paraId="46FE8118" w14:textId="77777777" w:rsidTr="005D4728">
        <w:trPr>
          <w:trHeight w:val="163"/>
          <w:jc w:val="center"/>
          <w:ins w:id="15539" w:author="I. Siomina - RAN4#98-e" w:date="2021-02-11T14:19:00Z"/>
        </w:trPr>
        <w:tc>
          <w:tcPr>
            <w:tcW w:w="1007" w:type="pct"/>
            <w:gridSpan w:val="3"/>
            <w:tcBorders>
              <w:top w:val="single" w:sz="4" w:space="0" w:color="auto"/>
              <w:left w:val="single" w:sz="4" w:space="0" w:color="auto"/>
              <w:bottom w:val="nil"/>
              <w:right w:val="single" w:sz="4" w:space="0" w:color="auto"/>
            </w:tcBorders>
            <w:hideMark/>
          </w:tcPr>
          <w:p w14:paraId="707DEAE4" w14:textId="77777777" w:rsidR="00B311BE" w:rsidRPr="00B311BE" w:rsidRDefault="00B311BE" w:rsidP="00B311BE">
            <w:pPr>
              <w:keepNext/>
              <w:keepLines/>
              <w:spacing w:after="0"/>
              <w:rPr>
                <w:ins w:id="15540" w:author="I. Siomina - RAN4#98-e" w:date="2021-02-11T14:19:00Z"/>
                <w:rFonts w:ascii="Arial" w:hAnsi="Arial" w:cs="Arial"/>
                <w:sz w:val="18"/>
                <w:szCs w:val="18"/>
              </w:rPr>
            </w:pPr>
            <w:ins w:id="15541" w:author="I. Siomina - RAN4#98-e" w:date="2021-02-11T14:19:00Z">
              <w:r w:rsidRPr="00B311BE">
                <w:rPr>
                  <w:rFonts w:ascii="Arial" w:hAnsi="Arial" w:cs="Arial"/>
                  <w:sz w:val="18"/>
                  <w:szCs w:val="18"/>
                </w:rPr>
                <w:t>CSI-RS for tracking</w:t>
              </w:r>
            </w:ins>
          </w:p>
        </w:tc>
        <w:tc>
          <w:tcPr>
            <w:tcW w:w="779" w:type="pct"/>
            <w:gridSpan w:val="2"/>
            <w:tcBorders>
              <w:top w:val="single" w:sz="4" w:space="0" w:color="auto"/>
              <w:left w:val="single" w:sz="4" w:space="0" w:color="auto"/>
              <w:bottom w:val="single" w:sz="4" w:space="0" w:color="auto"/>
              <w:right w:val="single" w:sz="4" w:space="0" w:color="auto"/>
            </w:tcBorders>
            <w:hideMark/>
          </w:tcPr>
          <w:p w14:paraId="29A91940" w14:textId="77777777" w:rsidR="00B311BE" w:rsidRPr="00B311BE" w:rsidRDefault="00B311BE" w:rsidP="00B311BE">
            <w:pPr>
              <w:keepNext/>
              <w:keepLines/>
              <w:spacing w:after="0"/>
              <w:rPr>
                <w:ins w:id="15542" w:author="I. Siomina - RAN4#98-e" w:date="2021-02-11T14:19:00Z"/>
                <w:rFonts w:ascii="Arial" w:hAnsi="Arial" w:cs="Arial"/>
                <w:sz w:val="18"/>
                <w:szCs w:val="18"/>
              </w:rPr>
            </w:pPr>
            <w:ins w:id="15543" w:author="I. Siomina - RAN4#98-e" w:date="2021-02-11T14:19:00Z">
              <w:r w:rsidRPr="00B311BE">
                <w:rPr>
                  <w:rFonts w:ascii="Arial" w:hAnsi="Arial" w:cs="Arial"/>
                  <w:noProof/>
                  <w:sz w:val="18"/>
                  <w:szCs w:val="18"/>
                  <w:lang w:val="it-IT"/>
                </w:rPr>
                <w:t>Config 1, 2</w:t>
              </w:r>
            </w:ins>
          </w:p>
        </w:tc>
        <w:tc>
          <w:tcPr>
            <w:tcW w:w="674" w:type="pct"/>
            <w:tcBorders>
              <w:top w:val="single" w:sz="4" w:space="0" w:color="auto"/>
              <w:left w:val="single" w:sz="4" w:space="0" w:color="auto"/>
              <w:bottom w:val="single" w:sz="4" w:space="0" w:color="auto"/>
              <w:right w:val="single" w:sz="4" w:space="0" w:color="auto"/>
            </w:tcBorders>
          </w:tcPr>
          <w:p w14:paraId="573A7FCB" w14:textId="77777777" w:rsidR="00B311BE" w:rsidRPr="00B311BE" w:rsidRDefault="00B311BE" w:rsidP="00B311BE">
            <w:pPr>
              <w:keepNext/>
              <w:keepLines/>
              <w:spacing w:after="0"/>
              <w:jc w:val="center"/>
              <w:rPr>
                <w:ins w:id="15544" w:author="I. Siomina - RAN4#98-e" w:date="2021-02-11T14:19:00Z"/>
                <w:rFonts w:ascii="Arial" w:hAnsi="Arial" w:cs="Arial"/>
                <w:noProof/>
                <w:sz w:val="18"/>
                <w:szCs w:val="18"/>
              </w:rPr>
            </w:pPr>
          </w:p>
        </w:tc>
        <w:tc>
          <w:tcPr>
            <w:tcW w:w="1138" w:type="pct"/>
            <w:tcBorders>
              <w:top w:val="single" w:sz="4" w:space="0" w:color="auto"/>
              <w:left w:val="single" w:sz="4" w:space="0" w:color="auto"/>
              <w:bottom w:val="single" w:sz="4" w:space="0" w:color="auto"/>
              <w:right w:val="single" w:sz="4" w:space="0" w:color="auto"/>
            </w:tcBorders>
            <w:hideMark/>
          </w:tcPr>
          <w:p w14:paraId="7A457CE3" w14:textId="77777777" w:rsidR="00B311BE" w:rsidRPr="00B311BE" w:rsidRDefault="00B311BE" w:rsidP="00B311BE">
            <w:pPr>
              <w:keepNext/>
              <w:keepLines/>
              <w:spacing w:after="0"/>
              <w:jc w:val="center"/>
              <w:rPr>
                <w:ins w:id="15545" w:author="I. Siomina - RAN4#98-e" w:date="2021-02-11T14:19:00Z"/>
                <w:rFonts w:ascii="Arial" w:hAnsi="Arial"/>
                <w:sz w:val="18"/>
              </w:rPr>
            </w:pPr>
            <w:ins w:id="15546" w:author="I. Siomina - RAN4#98-e" w:date="2021-02-11T14:19:00Z">
              <w:r w:rsidRPr="00B311BE">
                <w:rPr>
                  <w:rFonts w:ascii="Arial" w:hAnsi="Arial"/>
                  <w:sz w:val="18"/>
                </w:rPr>
                <w:t>[TRS.1.2 TDD]</w:t>
              </w:r>
            </w:ins>
          </w:p>
        </w:tc>
        <w:tc>
          <w:tcPr>
            <w:tcW w:w="1402" w:type="pct"/>
            <w:tcBorders>
              <w:top w:val="single" w:sz="4" w:space="0" w:color="auto"/>
              <w:left w:val="single" w:sz="4" w:space="0" w:color="auto"/>
              <w:bottom w:val="single" w:sz="4" w:space="0" w:color="auto"/>
              <w:right w:val="single" w:sz="4" w:space="0" w:color="auto"/>
            </w:tcBorders>
          </w:tcPr>
          <w:p w14:paraId="56D5111E" w14:textId="77777777" w:rsidR="00B311BE" w:rsidRPr="00B311BE" w:rsidRDefault="00B311BE" w:rsidP="00B311BE">
            <w:pPr>
              <w:keepNext/>
              <w:keepLines/>
              <w:spacing w:after="0"/>
              <w:jc w:val="center"/>
              <w:rPr>
                <w:ins w:id="15547" w:author="I. Siomina - RAN4#98-e" w:date="2021-02-11T14:19:00Z"/>
                <w:rFonts w:ascii="Arial" w:hAnsi="Arial" w:cs="Arial"/>
                <w:iCs/>
                <w:sz w:val="18"/>
                <w:szCs w:val="18"/>
              </w:rPr>
            </w:pPr>
          </w:p>
        </w:tc>
      </w:tr>
      <w:tr w:rsidR="00B311BE" w:rsidRPr="00B311BE" w14:paraId="5BE65CC7" w14:textId="77777777" w:rsidTr="005D4728">
        <w:trPr>
          <w:trHeight w:val="163"/>
          <w:jc w:val="center"/>
          <w:ins w:id="15548"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2CAB3D5A" w14:textId="77777777" w:rsidR="00B311BE" w:rsidRPr="00B311BE" w:rsidRDefault="00B311BE" w:rsidP="00B311BE">
            <w:pPr>
              <w:keepNext/>
              <w:keepLines/>
              <w:spacing w:after="0"/>
              <w:rPr>
                <w:ins w:id="15549" w:author="I. Siomina - RAN4#98-e" w:date="2021-02-11T14:19:00Z"/>
                <w:rFonts w:ascii="Arial" w:hAnsi="Arial" w:cs="Arial"/>
                <w:noProof/>
                <w:sz w:val="18"/>
                <w:szCs w:val="18"/>
                <w:lang w:val="it-IT"/>
              </w:rPr>
            </w:pPr>
            <w:ins w:id="15550" w:author="I. Siomina - RAN4#98-e" w:date="2021-02-11T14:19:00Z">
              <w:r w:rsidRPr="00B311BE">
                <w:rPr>
                  <w:rFonts w:ascii="Arial" w:hAnsi="Arial"/>
                  <w:noProof/>
                  <w:sz w:val="18"/>
                </w:rPr>
                <w:t>SSB Index assigned as RLM RS</w:t>
              </w:r>
            </w:ins>
          </w:p>
        </w:tc>
        <w:tc>
          <w:tcPr>
            <w:tcW w:w="674" w:type="pct"/>
            <w:tcBorders>
              <w:top w:val="single" w:sz="4" w:space="0" w:color="auto"/>
              <w:left w:val="single" w:sz="4" w:space="0" w:color="auto"/>
              <w:bottom w:val="single" w:sz="4" w:space="0" w:color="auto"/>
              <w:right w:val="single" w:sz="4" w:space="0" w:color="auto"/>
            </w:tcBorders>
          </w:tcPr>
          <w:p w14:paraId="405D720C" w14:textId="77777777" w:rsidR="00B311BE" w:rsidRPr="00B311BE" w:rsidRDefault="00B311BE" w:rsidP="00B311BE">
            <w:pPr>
              <w:keepNext/>
              <w:keepLines/>
              <w:spacing w:after="0"/>
              <w:jc w:val="center"/>
              <w:rPr>
                <w:ins w:id="15551" w:author="I. Siomina - RAN4#98-e" w:date="2021-02-11T14:19:00Z"/>
                <w:rFonts w:ascii="Arial" w:hAnsi="Arial" w:cs="Arial"/>
                <w:noProof/>
                <w:sz w:val="18"/>
                <w:szCs w:val="18"/>
              </w:rPr>
            </w:pPr>
          </w:p>
        </w:tc>
        <w:tc>
          <w:tcPr>
            <w:tcW w:w="1138" w:type="pct"/>
            <w:tcBorders>
              <w:top w:val="single" w:sz="4" w:space="0" w:color="auto"/>
              <w:left w:val="single" w:sz="4" w:space="0" w:color="auto"/>
              <w:bottom w:val="single" w:sz="4" w:space="0" w:color="auto"/>
              <w:right w:val="single" w:sz="4" w:space="0" w:color="auto"/>
            </w:tcBorders>
            <w:hideMark/>
          </w:tcPr>
          <w:p w14:paraId="5BED13B8" w14:textId="77777777" w:rsidR="00B311BE" w:rsidRPr="00B311BE" w:rsidRDefault="00B311BE" w:rsidP="00B311BE">
            <w:pPr>
              <w:keepNext/>
              <w:keepLines/>
              <w:spacing w:after="0"/>
              <w:jc w:val="center"/>
              <w:rPr>
                <w:ins w:id="15552" w:author="I. Siomina - RAN4#98-e" w:date="2021-02-11T14:19:00Z"/>
                <w:rFonts w:ascii="Arial" w:hAnsi="Arial" w:cs="Arial"/>
                <w:sz w:val="18"/>
                <w:szCs w:val="18"/>
              </w:rPr>
            </w:pPr>
            <w:ins w:id="15553" w:author="I. Siomina - RAN4#98-e" w:date="2021-02-11T14:19:00Z">
              <w:r w:rsidRPr="00B311BE">
                <w:rPr>
                  <w:rFonts w:ascii="Arial" w:hAnsi="Arial" w:cs="Arial"/>
                  <w:sz w:val="18"/>
                  <w:szCs w:val="18"/>
                </w:rPr>
                <w:t>0,1</w:t>
              </w:r>
            </w:ins>
          </w:p>
        </w:tc>
        <w:tc>
          <w:tcPr>
            <w:tcW w:w="1402" w:type="pct"/>
            <w:tcBorders>
              <w:top w:val="single" w:sz="4" w:space="0" w:color="auto"/>
              <w:left w:val="single" w:sz="4" w:space="0" w:color="auto"/>
              <w:bottom w:val="single" w:sz="4" w:space="0" w:color="auto"/>
              <w:right w:val="single" w:sz="4" w:space="0" w:color="auto"/>
            </w:tcBorders>
          </w:tcPr>
          <w:p w14:paraId="311A601F" w14:textId="77777777" w:rsidR="00B311BE" w:rsidRPr="00B311BE" w:rsidRDefault="00B311BE" w:rsidP="00B311BE">
            <w:pPr>
              <w:keepNext/>
              <w:keepLines/>
              <w:spacing w:after="0"/>
              <w:jc w:val="center"/>
              <w:rPr>
                <w:ins w:id="15554" w:author="I. Siomina - RAN4#98-e" w:date="2021-02-11T14:19:00Z"/>
                <w:rFonts w:ascii="Arial" w:hAnsi="Arial" w:cs="Arial"/>
                <w:iCs/>
                <w:sz w:val="18"/>
                <w:szCs w:val="18"/>
                <w:lang w:eastAsia="zh-CN"/>
              </w:rPr>
            </w:pPr>
          </w:p>
        </w:tc>
      </w:tr>
      <w:tr w:rsidR="00B311BE" w:rsidRPr="00B311BE" w14:paraId="18C2FDFA" w14:textId="77777777" w:rsidTr="005D4728">
        <w:trPr>
          <w:trHeight w:val="163"/>
          <w:jc w:val="center"/>
          <w:ins w:id="15555"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2F821E21" w14:textId="77777777" w:rsidR="00B311BE" w:rsidRPr="00B311BE" w:rsidRDefault="00B311BE" w:rsidP="00B311BE">
            <w:pPr>
              <w:keepNext/>
              <w:keepLines/>
              <w:spacing w:after="0"/>
              <w:rPr>
                <w:ins w:id="15556" w:author="I. Siomina - RAN4#98-e" w:date="2021-02-11T14:19:00Z"/>
                <w:rFonts w:ascii="Arial" w:hAnsi="Arial"/>
                <w:noProof/>
                <w:sz w:val="18"/>
                <w:lang w:eastAsia="zh-CN"/>
              </w:rPr>
            </w:pPr>
            <w:ins w:id="15557" w:author="I. Siomina - RAN4#98-e" w:date="2021-02-11T14:19:00Z">
              <w:r w:rsidRPr="00B311BE">
                <w:rPr>
                  <w:rFonts w:ascii="Arial" w:hAnsi="Arial"/>
                  <w:noProof/>
                  <w:sz w:val="18"/>
                  <w:lang w:eastAsia="zh-CN"/>
                </w:rPr>
                <w:t>T310 timer</w:t>
              </w:r>
            </w:ins>
          </w:p>
        </w:tc>
        <w:tc>
          <w:tcPr>
            <w:tcW w:w="674" w:type="pct"/>
            <w:tcBorders>
              <w:top w:val="single" w:sz="4" w:space="0" w:color="auto"/>
              <w:left w:val="single" w:sz="4" w:space="0" w:color="auto"/>
              <w:bottom w:val="single" w:sz="4" w:space="0" w:color="auto"/>
              <w:right w:val="single" w:sz="4" w:space="0" w:color="auto"/>
            </w:tcBorders>
            <w:hideMark/>
          </w:tcPr>
          <w:p w14:paraId="2DCA97AE" w14:textId="77777777" w:rsidR="00B311BE" w:rsidRPr="00B311BE" w:rsidRDefault="00B311BE" w:rsidP="00B311BE">
            <w:pPr>
              <w:keepNext/>
              <w:keepLines/>
              <w:spacing w:after="0"/>
              <w:jc w:val="center"/>
              <w:rPr>
                <w:ins w:id="15558" w:author="I. Siomina - RAN4#98-e" w:date="2021-02-11T14:19:00Z"/>
                <w:rFonts w:ascii="Arial" w:hAnsi="Arial" w:cs="Arial"/>
                <w:noProof/>
                <w:sz w:val="18"/>
                <w:szCs w:val="18"/>
                <w:lang w:eastAsia="zh-CN"/>
              </w:rPr>
            </w:pPr>
            <w:ins w:id="15559" w:author="I. Siomina - RAN4#98-e" w:date="2021-02-11T14:19:00Z">
              <w:r w:rsidRPr="00B311BE">
                <w:rPr>
                  <w:rFonts w:ascii="Arial" w:hAnsi="Arial" w:cs="Arial"/>
                  <w:noProof/>
                  <w:sz w:val="18"/>
                  <w:szCs w:val="18"/>
                  <w:lang w:eastAsia="zh-CN"/>
                </w:rPr>
                <w:t>ms</w:t>
              </w:r>
            </w:ins>
          </w:p>
        </w:tc>
        <w:tc>
          <w:tcPr>
            <w:tcW w:w="1138" w:type="pct"/>
            <w:tcBorders>
              <w:top w:val="single" w:sz="4" w:space="0" w:color="auto"/>
              <w:left w:val="single" w:sz="4" w:space="0" w:color="auto"/>
              <w:bottom w:val="single" w:sz="4" w:space="0" w:color="auto"/>
              <w:right w:val="single" w:sz="4" w:space="0" w:color="auto"/>
            </w:tcBorders>
            <w:hideMark/>
          </w:tcPr>
          <w:p w14:paraId="5029B0D2" w14:textId="77777777" w:rsidR="00B311BE" w:rsidRPr="00B311BE" w:rsidRDefault="00B311BE" w:rsidP="00B311BE">
            <w:pPr>
              <w:keepNext/>
              <w:keepLines/>
              <w:spacing w:after="0"/>
              <w:jc w:val="center"/>
              <w:rPr>
                <w:ins w:id="15560" w:author="I. Siomina - RAN4#98-e" w:date="2021-02-11T14:19:00Z"/>
                <w:rFonts w:ascii="Arial" w:hAnsi="Arial" w:cs="Arial"/>
                <w:sz w:val="18"/>
                <w:szCs w:val="18"/>
                <w:lang w:eastAsia="zh-CN"/>
              </w:rPr>
            </w:pPr>
            <w:ins w:id="15561" w:author="I. Siomina - RAN4#98-e" w:date="2021-02-11T14:19:00Z">
              <w:r w:rsidRPr="00B311BE">
                <w:rPr>
                  <w:rFonts w:ascii="Arial" w:hAnsi="Arial" w:cs="Arial"/>
                  <w:sz w:val="18"/>
                  <w:szCs w:val="18"/>
                  <w:lang w:eastAsia="zh-CN"/>
                </w:rPr>
                <w:t>TBD</w:t>
              </w:r>
            </w:ins>
          </w:p>
        </w:tc>
        <w:tc>
          <w:tcPr>
            <w:tcW w:w="1402" w:type="pct"/>
            <w:tcBorders>
              <w:top w:val="single" w:sz="4" w:space="0" w:color="auto"/>
              <w:left w:val="single" w:sz="4" w:space="0" w:color="auto"/>
              <w:bottom w:val="single" w:sz="4" w:space="0" w:color="auto"/>
              <w:right w:val="single" w:sz="4" w:space="0" w:color="auto"/>
            </w:tcBorders>
          </w:tcPr>
          <w:p w14:paraId="6A71547C" w14:textId="77777777" w:rsidR="00B311BE" w:rsidRPr="00B311BE" w:rsidRDefault="00B311BE" w:rsidP="00B311BE">
            <w:pPr>
              <w:keepNext/>
              <w:keepLines/>
              <w:spacing w:after="0"/>
              <w:jc w:val="center"/>
              <w:rPr>
                <w:ins w:id="15562" w:author="I. Siomina - RAN4#98-e" w:date="2021-02-11T14:19:00Z"/>
                <w:rFonts w:ascii="Arial" w:hAnsi="Arial" w:cs="Arial"/>
                <w:iCs/>
                <w:sz w:val="18"/>
                <w:szCs w:val="18"/>
                <w:lang w:eastAsia="zh-CN"/>
              </w:rPr>
            </w:pPr>
          </w:p>
        </w:tc>
      </w:tr>
      <w:tr w:rsidR="00B311BE" w:rsidRPr="00B311BE" w14:paraId="089E3350" w14:textId="77777777" w:rsidTr="005D4728">
        <w:trPr>
          <w:trHeight w:val="163"/>
          <w:jc w:val="center"/>
          <w:ins w:id="15563"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0B962D00" w14:textId="77777777" w:rsidR="00B311BE" w:rsidRPr="00B311BE" w:rsidRDefault="00B311BE" w:rsidP="00B311BE">
            <w:pPr>
              <w:keepNext/>
              <w:keepLines/>
              <w:spacing w:after="0"/>
              <w:rPr>
                <w:ins w:id="15564" w:author="I. Siomina - RAN4#98-e" w:date="2021-02-11T14:19:00Z"/>
                <w:rFonts w:ascii="Arial" w:hAnsi="Arial"/>
                <w:noProof/>
                <w:sz w:val="18"/>
                <w:lang w:eastAsia="zh-CN"/>
              </w:rPr>
            </w:pPr>
            <w:ins w:id="15565" w:author="I. Siomina - RAN4#98-e" w:date="2021-02-11T14:19:00Z">
              <w:r w:rsidRPr="00B311BE">
                <w:rPr>
                  <w:rFonts w:ascii="Arial" w:hAnsi="Arial"/>
                  <w:noProof/>
                  <w:sz w:val="18"/>
                  <w:lang w:eastAsia="zh-CN"/>
                </w:rPr>
                <w:t>N310</w:t>
              </w:r>
            </w:ins>
          </w:p>
        </w:tc>
        <w:tc>
          <w:tcPr>
            <w:tcW w:w="674" w:type="pct"/>
            <w:tcBorders>
              <w:top w:val="single" w:sz="4" w:space="0" w:color="auto"/>
              <w:left w:val="single" w:sz="4" w:space="0" w:color="auto"/>
              <w:bottom w:val="single" w:sz="4" w:space="0" w:color="auto"/>
              <w:right w:val="single" w:sz="4" w:space="0" w:color="auto"/>
            </w:tcBorders>
          </w:tcPr>
          <w:p w14:paraId="1B490FED" w14:textId="77777777" w:rsidR="00B311BE" w:rsidRPr="00B311BE" w:rsidRDefault="00B311BE" w:rsidP="00B311BE">
            <w:pPr>
              <w:keepNext/>
              <w:keepLines/>
              <w:spacing w:after="0"/>
              <w:jc w:val="center"/>
              <w:rPr>
                <w:ins w:id="15566" w:author="I. Siomina - RAN4#98-e" w:date="2021-02-11T14:19:00Z"/>
                <w:rFonts w:ascii="Arial" w:hAnsi="Arial" w:cs="Arial"/>
                <w:noProof/>
                <w:sz w:val="18"/>
                <w:szCs w:val="18"/>
                <w:lang w:eastAsia="zh-CN"/>
              </w:rPr>
            </w:pPr>
          </w:p>
        </w:tc>
        <w:tc>
          <w:tcPr>
            <w:tcW w:w="1138" w:type="pct"/>
            <w:tcBorders>
              <w:top w:val="single" w:sz="4" w:space="0" w:color="auto"/>
              <w:left w:val="single" w:sz="4" w:space="0" w:color="auto"/>
              <w:bottom w:val="single" w:sz="4" w:space="0" w:color="auto"/>
              <w:right w:val="single" w:sz="4" w:space="0" w:color="auto"/>
            </w:tcBorders>
            <w:hideMark/>
          </w:tcPr>
          <w:p w14:paraId="5CF4B00B" w14:textId="77777777" w:rsidR="00B311BE" w:rsidRPr="00B311BE" w:rsidRDefault="00B311BE" w:rsidP="00B311BE">
            <w:pPr>
              <w:keepNext/>
              <w:keepLines/>
              <w:spacing w:after="0"/>
              <w:jc w:val="center"/>
              <w:rPr>
                <w:ins w:id="15567" w:author="I. Siomina - RAN4#98-e" w:date="2021-02-11T14:19:00Z"/>
                <w:rFonts w:ascii="Arial" w:hAnsi="Arial" w:cs="Arial"/>
                <w:sz w:val="18"/>
                <w:szCs w:val="18"/>
                <w:lang w:eastAsia="zh-CN"/>
              </w:rPr>
            </w:pPr>
            <w:ins w:id="15568" w:author="I. Siomina - RAN4#98-e" w:date="2021-02-11T14:19:00Z">
              <w:r w:rsidRPr="00B311BE">
                <w:rPr>
                  <w:rFonts w:ascii="Arial" w:hAnsi="Arial" w:cs="Arial"/>
                  <w:sz w:val="18"/>
                  <w:szCs w:val="18"/>
                  <w:lang w:eastAsia="zh-CN"/>
                </w:rPr>
                <w:t>TBD</w:t>
              </w:r>
            </w:ins>
          </w:p>
        </w:tc>
        <w:tc>
          <w:tcPr>
            <w:tcW w:w="1402" w:type="pct"/>
            <w:tcBorders>
              <w:top w:val="single" w:sz="4" w:space="0" w:color="auto"/>
              <w:left w:val="single" w:sz="4" w:space="0" w:color="auto"/>
              <w:bottom w:val="single" w:sz="4" w:space="0" w:color="auto"/>
              <w:right w:val="single" w:sz="4" w:space="0" w:color="auto"/>
            </w:tcBorders>
          </w:tcPr>
          <w:p w14:paraId="321271A2" w14:textId="77777777" w:rsidR="00B311BE" w:rsidRPr="00B311BE" w:rsidRDefault="00B311BE" w:rsidP="00B311BE">
            <w:pPr>
              <w:keepNext/>
              <w:keepLines/>
              <w:spacing w:after="0"/>
              <w:jc w:val="center"/>
              <w:rPr>
                <w:ins w:id="15569" w:author="I. Siomina - RAN4#98-e" w:date="2021-02-11T14:19:00Z"/>
                <w:rFonts w:ascii="Arial" w:hAnsi="Arial" w:cs="Arial"/>
                <w:iCs/>
                <w:sz w:val="18"/>
                <w:szCs w:val="18"/>
                <w:lang w:eastAsia="zh-CN"/>
              </w:rPr>
            </w:pPr>
          </w:p>
        </w:tc>
      </w:tr>
      <w:tr w:rsidR="00B311BE" w:rsidRPr="00B311BE" w14:paraId="369DD7DA" w14:textId="77777777" w:rsidTr="005D4728">
        <w:trPr>
          <w:trHeight w:val="163"/>
          <w:jc w:val="center"/>
          <w:ins w:id="15570"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38234746" w14:textId="77777777" w:rsidR="00B311BE" w:rsidRPr="00B311BE" w:rsidRDefault="00B311BE" w:rsidP="00B311BE">
            <w:pPr>
              <w:keepNext/>
              <w:keepLines/>
              <w:spacing w:after="0"/>
              <w:rPr>
                <w:ins w:id="15571" w:author="I. Siomina - RAN4#98-e" w:date="2021-02-11T14:19:00Z"/>
                <w:rFonts w:ascii="Arial" w:hAnsi="Arial"/>
                <w:noProof/>
                <w:sz w:val="18"/>
              </w:rPr>
            </w:pPr>
            <w:ins w:id="15572" w:author="I. Siomina - RAN4#98-e" w:date="2021-02-11T14:19:00Z">
              <w:r w:rsidRPr="00B311BE">
                <w:rPr>
                  <w:rFonts w:ascii="Arial" w:hAnsi="Arial"/>
                  <w:noProof/>
                  <w:sz w:val="18"/>
                </w:rPr>
                <w:t>T1</w:t>
              </w:r>
            </w:ins>
          </w:p>
        </w:tc>
        <w:tc>
          <w:tcPr>
            <w:tcW w:w="674" w:type="pct"/>
            <w:tcBorders>
              <w:top w:val="single" w:sz="4" w:space="0" w:color="auto"/>
              <w:left w:val="single" w:sz="4" w:space="0" w:color="auto"/>
              <w:bottom w:val="single" w:sz="4" w:space="0" w:color="auto"/>
              <w:right w:val="single" w:sz="4" w:space="0" w:color="auto"/>
            </w:tcBorders>
            <w:hideMark/>
          </w:tcPr>
          <w:p w14:paraId="3C721FA6" w14:textId="77777777" w:rsidR="00B311BE" w:rsidRPr="00B311BE" w:rsidRDefault="00B311BE" w:rsidP="00B311BE">
            <w:pPr>
              <w:keepNext/>
              <w:keepLines/>
              <w:spacing w:after="0"/>
              <w:jc w:val="center"/>
              <w:rPr>
                <w:ins w:id="15573" w:author="I. Siomina - RAN4#98-e" w:date="2021-02-11T14:19:00Z"/>
                <w:rFonts w:ascii="Arial" w:hAnsi="Arial"/>
                <w:noProof/>
                <w:sz w:val="18"/>
              </w:rPr>
            </w:pPr>
            <w:ins w:id="15574" w:author="I. Siomina - RAN4#98-e" w:date="2021-02-11T14:19:00Z">
              <w:r w:rsidRPr="00B311BE">
                <w:rPr>
                  <w:rFonts w:ascii="Arial" w:hAnsi="Arial"/>
                  <w:noProof/>
                  <w:sz w:val="18"/>
                </w:rPr>
                <w:t>s</w:t>
              </w:r>
            </w:ins>
          </w:p>
        </w:tc>
        <w:tc>
          <w:tcPr>
            <w:tcW w:w="1138" w:type="pct"/>
            <w:tcBorders>
              <w:top w:val="single" w:sz="4" w:space="0" w:color="auto"/>
              <w:left w:val="single" w:sz="4" w:space="0" w:color="auto"/>
              <w:bottom w:val="single" w:sz="4" w:space="0" w:color="auto"/>
              <w:right w:val="single" w:sz="4" w:space="0" w:color="auto"/>
            </w:tcBorders>
            <w:hideMark/>
          </w:tcPr>
          <w:p w14:paraId="0134E745" w14:textId="77777777" w:rsidR="00B311BE" w:rsidRPr="00B311BE" w:rsidRDefault="00B311BE" w:rsidP="00B311BE">
            <w:pPr>
              <w:keepNext/>
              <w:keepLines/>
              <w:spacing w:after="0"/>
              <w:jc w:val="center"/>
              <w:rPr>
                <w:ins w:id="15575" w:author="I. Siomina - RAN4#98-e" w:date="2021-02-11T14:19:00Z"/>
                <w:rFonts w:ascii="Arial" w:hAnsi="Arial"/>
                <w:noProof/>
                <w:sz w:val="18"/>
              </w:rPr>
            </w:pPr>
            <w:ins w:id="15576" w:author="I. Siomina - RAN4#98-e" w:date="2021-02-11T14:19:00Z">
              <w:r w:rsidRPr="00B311BE">
                <w:rPr>
                  <w:rFonts w:ascii="Arial" w:hAnsi="Arial"/>
                  <w:noProof/>
                  <w:sz w:val="18"/>
                </w:rPr>
                <w:t>TBD</w:t>
              </w:r>
            </w:ins>
          </w:p>
        </w:tc>
        <w:tc>
          <w:tcPr>
            <w:tcW w:w="1402" w:type="pct"/>
            <w:tcBorders>
              <w:top w:val="single" w:sz="4" w:space="0" w:color="auto"/>
              <w:left w:val="single" w:sz="4" w:space="0" w:color="auto"/>
              <w:bottom w:val="single" w:sz="4" w:space="0" w:color="auto"/>
              <w:right w:val="single" w:sz="4" w:space="0" w:color="auto"/>
            </w:tcBorders>
            <w:hideMark/>
          </w:tcPr>
          <w:p w14:paraId="6598EBE0" w14:textId="77777777" w:rsidR="00B311BE" w:rsidRPr="00B311BE" w:rsidRDefault="00B311BE" w:rsidP="00B311BE">
            <w:pPr>
              <w:keepNext/>
              <w:keepLines/>
              <w:spacing w:after="0"/>
              <w:jc w:val="center"/>
              <w:rPr>
                <w:ins w:id="15577" w:author="I. Siomina - RAN4#98-e" w:date="2021-02-11T14:19:00Z"/>
                <w:rFonts w:ascii="Arial" w:hAnsi="Arial"/>
                <w:noProof/>
                <w:sz w:val="18"/>
              </w:rPr>
            </w:pPr>
            <w:ins w:id="15578" w:author="I. Siomina - RAN4#98-e" w:date="2021-02-11T14:19:00Z">
              <w:r w:rsidRPr="00B311BE">
                <w:rPr>
                  <w:rFonts w:ascii="Arial" w:hAnsi="Arial"/>
                  <w:noProof/>
                  <w:sz w:val="18"/>
                </w:rPr>
                <w:t>During this time the the UE shall be fully synchronized to cell 1</w:t>
              </w:r>
            </w:ins>
          </w:p>
        </w:tc>
      </w:tr>
      <w:tr w:rsidR="00B311BE" w:rsidRPr="00B311BE" w14:paraId="2526D65A" w14:textId="77777777" w:rsidTr="005D4728">
        <w:trPr>
          <w:trHeight w:val="175"/>
          <w:jc w:val="center"/>
          <w:ins w:id="15579"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606EA594" w14:textId="77777777" w:rsidR="00B311BE" w:rsidRPr="00B311BE" w:rsidRDefault="00B311BE" w:rsidP="00B311BE">
            <w:pPr>
              <w:keepNext/>
              <w:keepLines/>
              <w:spacing w:after="0"/>
              <w:rPr>
                <w:ins w:id="15580" w:author="I. Siomina - RAN4#98-e" w:date="2021-02-11T14:19:00Z"/>
                <w:rFonts w:ascii="Arial" w:hAnsi="Arial"/>
                <w:noProof/>
                <w:sz w:val="18"/>
              </w:rPr>
            </w:pPr>
            <w:ins w:id="15581" w:author="I. Siomina - RAN4#98-e" w:date="2021-02-11T14:19:00Z">
              <w:r w:rsidRPr="00B311BE">
                <w:rPr>
                  <w:rFonts w:ascii="Arial" w:hAnsi="Arial"/>
                  <w:noProof/>
                  <w:sz w:val="18"/>
                </w:rPr>
                <w:t>T2</w:t>
              </w:r>
            </w:ins>
          </w:p>
        </w:tc>
        <w:tc>
          <w:tcPr>
            <w:tcW w:w="674" w:type="pct"/>
            <w:tcBorders>
              <w:top w:val="single" w:sz="4" w:space="0" w:color="auto"/>
              <w:left w:val="single" w:sz="4" w:space="0" w:color="auto"/>
              <w:bottom w:val="single" w:sz="4" w:space="0" w:color="auto"/>
              <w:right w:val="single" w:sz="4" w:space="0" w:color="auto"/>
            </w:tcBorders>
            <w:hideMark/>
          </w:tcPr>
          <w:p w14:paraId="0FD30160" w14:textId="77777777" w:rsidR="00B311BE" w:rsidRPr="00B311BE" w:rsidRDefault="00B311BE" w:rsidP="00B311BE">
            <w:pPr>
              <w:keepNext/>
              <w:keepLines/>
              <w:spacing w:after="0"/>
              <w:jc w:val="center"/>
              <w:rPr>
                <w:ins w:id="15582" w:author="I. Siomina - RAN4#98-e" w:date="2021-02-11T14:19:00Z"/>
                <w:rFonts w:ascii="Arial" w:hAnsi="Arial"/>
                <w:noProof/>
                <w:sz w:val="18"/>
              </w:rPr>
            </w:pPr>
            <w:ins w:id="15583" w:author="I. Siomina - RAN4#98-e" w:date="2021-02-11T14:19:00Z">
              <w:r w:rsidRPr="00B311BE">
                <w:rPr>
                  <w:rFonts w:ascii="Arial" w:hAnsi="Arial"/>
                  <w:noProof/>
                  <w:sz w:val="18"/>
                </w:rPr>
                <w:t>s</w:t>
              </w:r>
            </w:ins>
          </w:p>
        </w:tc>
        <w:tc>
          <w:tcPr>
            <w:tcW w:w="1138" w:type="pct"/>
            <w:tcBorders>
              <w:top w:val="single" w:sz="4" w:space="0" w:color="auto"/>
              <w:left w:val="single" w:sz="4" w:space="0" w:color="auto"/>
              <w:bottom w:val="single" w:sz="4" w:space="0" w:color="auto"/>
              <w:right w:val="single" w:sz="4" w:space="0" w:color="auto"/>
            </w:tcBorders>
            <w:hideMark/>
          </w:tcPr>
          <w:p w14:paraId="2CE874DA" w14:textId="77777777" w:rsidR="00B311BE" w:rsidRPr="00B311BE" w:rsidRDefault="00B311BE" w:rsidP="00B311BE">
            <w:pPr>
              <w:keepNext/>
              <w:keepLines/>
              <w:spacing w:after="0"/>
              <w:jc w:val="center"/>
              <w:rPr>
                <w:ins w:id="15584" w:author="I. Siomina - RAN4#98-e" w:date="2021-02-11T14:19:00Z"/>
                <w:rFonts w:ascii="Arial" w:hAnsi="Arial"/>
                <w:noProof/>
                <w:sz w:val="18"/>
              </w:rPr>
            </w:pPr>
            <w:ins w:id="15585" w:author="I. Siomina - RAN4#98-e" w:date="2021-02-11T14:19:00Z">
              <w:r w:rsidRPr="00B311BE">
                <w:rPr>
                  <w:rFonts w:ascii="Arial" w:hAnsi="Arial"/>
                  <w:noProof/>
                  <w:sz w:val="18"/>
                </w:rPr>
                <w:t>TBD</w:t>
              </w:r>
            </w:ins>
          </w:p>
        </w:tc>
        <w:tc>
          <w:tcPr>
            <w:tcW w:w="1402" w:type="pct"/>
            <w:tcBorders>
              <w:top w:val="single" w:sz="4" w:space="0" w:color="auto"/>
              <w:left w:val="single" w:sz="4" w:space="0" w:color="auto"/>
              <w:bottom w:val="single" w:sz="4" w:space="0" w:color="auto"/>
              <w:right w:val="single" w:sz="4" w:space="0" w:color="auto"/>
            </w:tcBorders>
          </w:tcPr>
          <w:p w14:paraId="6CD792C7" w14:textId="77777777" w:rsidR="00B311BE" w:rsidRPr="00B311BE" w:rsidRDefault="00B311BE" w:rsidP="00B311BE">
            <w:pPr>
              <w:keepNext/>
              <w:keepLines/>
              <w:spacing w:after="0"/>
              <w:jc w:val="center"/>
              <w:rPr>
                <w:ins w:id="15586" w:author="I. Siomina - RAN4#98-e" w:date="2021-02-11T14:19:00Z"/>
                <w:rFonts w:ascii="Arial" w:hAnsi="Arial"/>
                <w:noProof/>
                <w:sz w:val="18"/>
              </w:rPr>
            </w:pPr>
          </w:p>
        </w:tc>
      </w:tr>
      <w:tr w:rsidR="00B311BE" w:rsidRPr="00B311BE" w14:paraId="3F74C3C5" w14:textId="77777777" w:rsidTr="005D4728">
        <w:trPr>
          <w:trHeight w:val="163"/>
          <w:jc w:val="center"/>
          <w:ins w:id="15587"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5DFA107D" w14:textId="77777777" w:rsidR="00B311BE" w:rsidRPr="00B311BE" w:rsidRDefault="00B311BE" w:rsidP="00B311BE">
            <w:pPr>
              <w:keepNext/>
              <w:keepLines/>
              <w:spacing w:after="0"/>
              <w:rPr>
                <w:ins w:id="15588" w:author="I. Siomina - RAN4#98-e" w:date="2021-02-11T14:19:00Z"/>
                <w:rFonts w:ascii="Arial" w:hAnsi="Arial"/>
                <w:noProof/>
                <w:sz w:val="18"/>
              </w:rPr>
            </w:pPr>
            <w:ins w:id="15589" w:author="I. Siomina - RAN4#98-e" w:date="2021-02-11T14:19:00Z">
              <w:r w:rsidRPr="00B311BE">
                <w:rPr>
                  <w:rFonts w:ascii="Arial" w:hAnsi="Arial"/>
                  <w:noProof/>
                  <w:sz w:val="18"/>
                </w:rPr>
                <w:t>T3</w:t>
              </w:r>
            </w:ins>
          </w:p>
        </w:tc>
        <w:tc>
          <w:tcPr>
            <w:tcW w:w="674" w:type="pct"/>
            <w:tcBorders>
              <w:top w:val="single" w:sz="4" w:space="0" w:color="auto"/>
              <w:left w:val="single" w:sz="4" w:space="0" w:color="auto"/>
              <w:bottom w:val="single" w:sz="4" w:space="0" w:color="auto"/>
              <w:right w:val="single" w:sz="4" w:space="0" w:color="auto"/>
            </w:tcBorders>
            <w:hideMark/>
          </w:tcPr>
          <w:p w14:paraId="5D57646C" w14:textId="77777777" w:rsidR="00B311BE" w:rsidRPr="00B311BE" w:rsidRDefault="00B311BE" w:rsidP="00B311BE">
            <w:pPr>
              <w:keepNext/>
              <w:keepLines/>
              <w:spacing w:after="0"/>
              <w:jc w:val="center"/>
              <w:rPr>
                <w:ins w:id="15590" w:author="I. Siomina - RAN4#98-e" w:date="2021-02-11T14:19:00Z"/>
                <w:rFonts w:ascii="Arial" w:hAnsi="Arial"/>
                <w:noProof/>
                <w:sz w:val="18"/>
              </w:rPr>
            </w:pPr>
            <w:ins w:id="15591" w:author="I. Siomina - RAN4#98-e" w:date="2021-02-11T14:19:00Z">
              <w:r w:rsidRPr="00B311BE">
                <w:rPr>
                  <w:rFonts w:ascii="Arial" w:hAnsi="Arial"/>
                  <w:noProof/>
                  <w:sz w:val="18"/>
                </w:rPr>
                <w:t>s</w:t>
              </w:r>
            </w:ins>
          </w:p>
        </w:tc>
        <w:tc>
          <w:tcPr>
            <w:tcW w:w="1138" w:type="pct"/>
            <w:tcBorders>
              <w:top w:val="single" w:sz="4" w:space="0" w:color="auto"/>
              <w:left w:val="single" w:sz="4" w:space="0" w:color="auto"/>
              <w:bottom w:val="single" w:sz="4" w:space="0" w:color="auto"/>
              <w:right w:val="single" w:sz="4" w:space="0" w:color="auto"/>
            </w:tcBorders>
            <w:hideMark/>
          </w:tcPr>
          <w:p w14:paraId="7CB47B57" w14:textId="77777777" w:rsidR="00B311BE" w:rsidRPr="00B311BE" w:rsidRDefault="00B311BE" w:rsidP="00B311BE">
            <w:pPr>
              <w:keepNext/>
              <w:keepLines/>
              <w:spacing w:after="0"/>
              <w:jc w:val="center"/>
              <w:rPr>
                <w:ins w:id="15592" w:author="I. Siomina - RAN4#98-e" w:date="2021-02-11T14:19:00Z"/>
                <w:rFonts w:ascii="Arial" w:hAnsi="Arial"/>
                <w:noProof/>
                <w:sz w:val="18"/>
              </w:rPr>
            </w:pPr>
            <w:ins w:id="15593" w:author="I. Siomina - RAN4#98-e" w:date="2021-02-11T14:19:00Z">
              <w:r w:rsidRPr="00B311BE">
                <w:rPr>
                  <w:rFonts w:ascii="Arial" w:hAnsi="Arial"/>
                  <w:noProof/>
                  <w:sz w:val="18"/>
                </w:rPr>
                <w:t>TBD</w:t>
              </w:r>
            </w:ins>
          </w:p>
        </w:tc>
        <w:tc>
          <w:tcPr>
            <w:tcW w:w="1402" w:type="pct"/>
            <w:tcBorders>
              <w:top w:val="single" w:sz="4" w:space="0" w:color="auto"/>
              <w:left w:val="single" w:sz="4" w:space="0" w:color="auto"/>
              <w:bottom w:val="single" w:sz="4" w:space="0" w:color="auto"/>
              <w:right w:val="single" w:sz="4" w:space="0" w:color="auto"/>
            </w:tcBorders>
          </w:tcPr>
          <w:p w14:paraId="32ECBF54" w14:textId="77777777" w:rsidR="00B311BE" w:rsidRPr="00B311BE" w:rsidRDefault="00B311BE" w:rsidP="00B311BE">
            <w:pPr>
              <w:keepNext/>
              <w:keepLines/>
              <w:spacing w:after="0"/>
              <w:jc w:val="center"/>
              <w:rPr>
                <w:ins w:id="15594" w:author="I. Siomina - RAN4#98-e" w:date="2021-02-11T14:19:00Z"/>
                <w:rFonts w:ascii="Arial" w:hAnsi="Arial"/>
                <w:noProof/>
                <w:sz w:val="18"/>
              </w:rPr>
            </w:pPr>
          </w:p>
        </w:tc>
      </w:tr>
      <w:tr w:rsidR="00B311BE" w:rsidRPr="00B311BE" w14:paraId="45C4819A" w14:textId="77777777" w:rsidTr="005D4728">
        <w:trPr>
          <w:trHeight w:val="163"/>
          <w:jc w:val="center"/>
          <w:ins w:id="15595"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7D8736A0" w14:textId="77777777" w:rsidR="00B311BE" w:rsidRPr="00B311BE" w:rsidRDefault="00B311BE" w:rsidP="00B311BE">
            <w:pPr>
              <w:keepNext/>
              <w:keepLines/>
              <w:spacing w:after="0"/>
              <w:rPr>
                <w:ins w:id="15596" w:author="I. Siomina - RAN4#98-e" w:date="2021-02-11T14:19:00Z"/>
                <w:rFonts w:ascii="Arial" w:hAnsi="Arial"/>
                <w:noProof/>
                <w:sz w:val="18"/>
              </w:rPr>
            </w:pPr>
            <w:ins w:id="15597" w:author="I. Siomina - RAN4#98-e" w:date="2021-02-11T14:19:00Z">
              <w:r w:rsidRPr="00B311BE">
                <w:rPr>
                  <w:rFonts w:ascii="Arial" w:hAnsi="Arial"/>
                  <w:noProof/>
                  <w:sz w:val="18"/>
                </w:rPr>
                <w:t>T4</w:t>
              </w:r>
            </w:ins>
          </w:p>
        </w:tc>
        <w:tc>
          <w:tcPr>
            <w:tcW w:w="674" w:type="pct"/>
            <w:tcBorders>
              <w:top w:val="single" w:sz="4" w:space="0" w:color="auto"/>
              <w:left w:val="single" w:sz="4" w:space="0" w:color="auto"/>
              <w:bottom w:val="single" w:sz="4" w:space="0" w:color="auto"/>
              <w:right w:val="single" w:sz="4" w:space="0" w:color="auto"/>
            </w:tcBorders>
            <w:hideMark/>
          </w:tcPr>
          <w:p w14:paraId="4747A511" w14:textId="77777777" w:rsidR="00B311BE" w:rsidRPr="00B311BE" w:rsidRDefault="00B311BE" w:rsidP="00B311BE">
            <w:pPr>
              <w:keepNext/>
              <w:keepLines/>
              <w:spacing w:after="0"/>
              <w:jc w:val="center"/>
              <w:rPr>
                <w:ins w:id="15598" w:author="I. Siomina - RAN4#98-e" w:date="2021-02-11T14:19:00Z"/>
                <w:rFonts w:ascii="Arial" w:hAnsi="Arial"/>
                <w:noProof/>
                <w:sz w:val="18"/>
              </w:rPr>
            </w:pPr>
            <w:ins w:id="15599" w:author="I. Siomina - RAN4#98-e" w:date="2021-02-11T14:19:00Z">
              <w:r w:rsidRPr="00B311BE">
                <w:rPr>
                  <w:rFonts w:ascii="Arial" w:hAnsi="Arial"/>
                  <w:noProof/>
                  <w:sz w:val="18"/>
                </w:rPr>
                <w:t>s</w:t>
              </w:r>
            </w:ins>
          </w:p>
        </w:tc>
        <w:tc>
          <w:tcPr>
            <w:tcW w:w="1138" w:type="pct"/>
            <w:tcBorders>
              <w:top w:val="single" w:sz="4" w:space="0" w:color="auto"/>
              <w:left w:val="single" w:sz="4" w:space="0" w:color="auto"/>
              <w:bottom w:val="single" w:sz="4" w:space="0" w:color="auto"/>
              <w:right w:val="single" w:sz="4" w:space="0" w:color="auto"/>
            </w:tcBorders>
            <w:hideMark/>
          </w:tcPr>
          <w:p w14:paraId="22944A47" w14:textId="77777777" w:rsidR="00B311BE" w:rsidRPr="00B311BE" w:rsidRDefault="00B311BE" w:rsidP="00B311BE">
            <w:pPr>
              <w:keepNext/>
              <w:keepLines/>
              <w:spacing w:after="0"/>
              <w:jc w:val="center"/>
              <w:rPr>
                <w:ins w:id="15600" w:author="I. Siomina - RAN4#98-e" w:date="2021-02-11T14:19:00Z"/>
                <w:rFonts w:ascii="Arial" w:hAnsi="Arial"/>
                <w:noProof/>
                <w:sz w:val="18"/>
              </w:rPr>
            </w:pPr>
            <w:ins w:id="15601" w:author="I. Siomina - RAN4#98-e" w:date="2021-02-11T14:19:00Z">
              <w:r w:rsidRPr="00B311BE">
                <w:rPr>
                  <w:rFonts w:ascii="Arial" w:hAnsi="Arial"/>
                  <w:noProof/>
                  <w:sz w:val="18"/>
                </w:rPr>
                <w:t>TBD</w:t>
              </w:r>
            </w:ins>
          </w:p>
        </w:tc>
        <w:tc>
          <w:tcPr>
            <w:tcW w:w="1402" w:type="pct"/>
            <w:tcBorders>
              <w:top w:val="single" w:sz="4" w:space="0" w:color="auto"/>
              <w:left w:val="single" w:sz="4" w:space="0" w:color="auto"/>
              <w:bottom w:val="single" w:sz="4" w:space="0" w:color="auto"/>
              <w:right w:val="single" w:sz="4" w:space="0" w:color="auto"/>
            </w:tcBorders>
          </w:tcPr>
          <w:p w14:paraId="2DF25C1D" w14:textId="77777777" w:rsidR="00B311BE" w:rsidRPr="00B311BE" w:rsidRDefault="00B311BE" w:rsidP="00B311BE">
            <w:pPr>
              <w:keepNext/>
              <w:keepLines/>
              <w:spacing w:after="0"/>
              <w:jc w:val="center"/>
              <w:rPr>
                <w:ins w:id="15602" w:author="I. Siomina - RAN4#98-e" w:date="2021-02-11T14:19:00Z"/>
                <w:rFonts w:ascii="Arial" w:hAnsi="Arial"/>
                <w:noProof/>
                <w:sz w:val="18"/>
              </w:rPr>
            </w:pPr>
          </w:p>
        </w:tc>
      </w:tr>
      <w:tr w:rsidR="00B311BE" w:rsidRPr="00B311BE" w14:paraId="448CB7CE" w14:textId="77777777" w:rsidTr="005D4728">
        <w:trPr>
          <w:trHeight w:val="163"/>
          <w:jc w:val="center"/>
          <w:ins w:id="15603"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1EACCC36" w14:textId="77777777" w:rsidR="00B311BE" w:rsidRPr="00B311BE" w:rsidRDefault="00B311BE" w:rsidP="00B311BE">
            <w:pPr>
              <w:keepNext/>
              <w:keepLines/>
              <w:spacing w:after="0"/>
              <w:rPr>
                <w:ins w:id="15604" w:author="I. Siomina - RAN4#98-e" w:date="2021-02-11T14:19:00Z"/>
                <w:rFonts w:ascii="Arial" w:hAnsi="Arial"/>
                <w:noProof/>
                <w:sz w:val="18"/>
              </w:rPr>
            </w:pPr>
            <w:ins w:id="15605" w:author="I. Siomina - RAN4#98-e" w:date="2021-02-11T14:19:00Z">
              <w:r w:rsidRPr="00B311BE">
                <w:rPr>
                  <w:rFonts w:ascii="Arial" w:hAnsi="Arial"/>
                  <w:noProof/>
                  <w:sz w:val="18"/>
                </w:rPr>
                <w:t>T5</w:t>
              </w:r>
            </w:ins>
          </w:p>
        </w:tc>
        <w:tc>
          <w:tcPr>
            <w:tcW w:w="674" w:type="pct"/>
            <w:tcBorders>
              <w:top w:val="single" w:sz="4" w:space="0" w:color="auto"/>
              <w:left w:val="single" w:sz="4" w:space="0" w:color="auto"/>
              <w:bottom w:val="single" w:sz="4" w:space="0" w:color="auto"/>
              <w:right w:val="single" w:sz="4" w:space="0" w:color="auto"/>
            </w:tcBorders>
            <w:hideMark/>
          </w:tcPr>
          <w:p w14:paraId="6622F03B" w14:textId="77777777" w:rsidR="00B311BE" w:rsidRPr="00B311BE" w:rsidRDefault="00B311BE" w:rsidP="00B311BE">
            <w:pPr>
              <w:keepNext/>
              <w:keepLines/>
              <w:spacing w:after="0"/>
              <w:jc w:val="center"/>
              <w:rPr>
                <w:ins w:id="15606" w:author="I. Siomina - RAN4#98-e" w:date="2021-02-11T14:19:00Z"/>
                <w:rFonts w:ascii="Arial" w:hAnsi="Arial"/>
                <w:noProof/>
                <w:sz w:val="18"/>
              </w:rPr>
            </w:pPr>
            <w:ins w:id="15607" w:author="I. Siomina - RAN4#98-e" w:date="2021-02-11T14:19:00Z">
              <w:r w:rsidRPr="00B311BE">
                <w:rPr>
                  <w:rFonts w:ascii="Arial" w:hAnsi="Arial"/>
                  <w:noProof/>
                  <w:sz w:val="18"/>
                </w:rPr>
                <w:t>s</w:t>
              </w:r>
            </w:ins>
          </w:p>
        </w:tc>
        <w:tc>
          <w:tcPr>
            <w:tcW w:w="1138" w:type="pct"/>
            <w:tcBorders>
              <w:top w:val="single" w:sz="4" w:space="0" w:color="auto"/>
              <w:left w:val="single" w:sz="4" w:space="0" w:color="auto"/>
              <w:bottom w:val="single" w:sz="4" w:space="0" w:color="auto"/>
              <w:right w:val="single" w:sz="4" w:space="0" w:color="auto"/>
            </w:tcBorders>
            <w:hideMark/>
          </w:tcPr>
          <w:p w14:paraId="6567059C" w14:textId="77777777" w:rsidR="00B311BE" w:rsidRPr="00B311BE" w:rsidRDefault="00B311BE" w:rsidP="00B311BE">
            <w:pPr>
              <w:keepNext/>
              <w:keepLines/>
              <w:spacing w:after="0"/>
              <w:jc w:val="center"/>
              <w:rPr>
                <w:ins w:id="15608" w:author="I. Siomina - RAN4#98-e" w:date="2021-02-11T14:19:00Z"/>
                <w:rFonts w:ascii="Arial" w:hAnsi="Arial"/>
                <w:noProof/>
                <w:sz w:val="18"/>
              </w:rPr>
            </w:pPr>
            <w:ins w:id="15609" w:author="I. Siomina - RAN4#98-e" w:date="2021-02-11T14:19:00Z">
              <w:r w:rsidRPr="00B311BE">
                <w:rPr>
                  <w:rFonts w:ascii="Arial" w:hAnsi="Arial"/>
                  <w:noProof/>
                  <w:sz w:val="18"/>
                </w:rPr>
                <w:t>TBD</w:t>
              </w:r>
            </w:ins>
          </w:p>
        </w:tc>
        <w:tc>
          <w:tcPr>
            <w:tcW w:w="1402" w:type="pct"/>
            <w:tcBorders>
              <w:top w:val="single" w:sz="4" w:space="0" w:color="auto"/>
              <w:left w:val="single" w:sz="4" w:space="0" w:color="auto"/>
              <w:bottom w:val="single" w:sz="4" w:space="0" w:color="auto"/>
              <w:right w:val="single" w:sz="4" w:space="0" w:color="auto"/>
            </w:tcBorders>
          </w:tcPr>
          <w:p w14:paraId="3C4F2D61" w14:textId="77777777" w:rsidR="00B311BE" w:rsidRPr="00B311BE" w:rsidRDefault="00B311BE" w:rsidP="00B311BE">
            <w:pPr>
              <w:keepNext/>
              <w:keepLines/>
              <w:spacing w:after="0"/>
              <w:jc w:val="center"/>
              <w:rPr>
                <w:ins w:id="15610" w:author="I. Siomina - RAN4#98-e" w:date="2021-02-11T14:19:00Z"/>
                <w:rFonts w:ascii="Arial" w:hAnsi="Arial"/>
                <w:noProof/>
                <w:sz w:val="18"/>
              </w:rPr>
            </w:pPr>
          </w:p>
        </w:tc>
      </w:tr>
      <w:tr w:rsidR="00B311BE" w:rsidRPr="00B311BE" w14:paraId="7897DDDA" w14:textId="77777777" w:rsidTr="005D4728">
        <w:trPr>
          <w:trHeight w:val="163"/>
          <w:jc w:val="center"/>
          <w:ins w:id="15611"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6574444F" w14:textId="77777777" w:rsidR="00B311BE" w:rsidRPr="00B311BE" w:rsidRDefault="00B311BE" w:rsidP="00B311BE">
            <w:pPr>
              <w:keepNext/>
              <w:keepLines/>
              <w:spacing w:after="0"/>
              <w:rPr>
                <w:ins w:id="15612" w:author="I. Siomina - RAN4#98-e" w:date="2021-02-11T14:19:00Z"/>
                <w:rFonts w:ascii="Arial" w:hAnsi="Arial"/>
                <w:noProof/>
                <w:sz w:val="18"/>
              </w:rPr>
            </w:pPr>
            <w:ins w:id="15613" w:author="I. Siomina - RAN4#98-e" w:date="2021-02-11T14:19:00Z">
              <w:r w:rsidRPr="00B311BE">
                <w:rPr>
                  <w:rFonts w:ascii="Arial" w:hAnsi="Arial"/>
                  <w:noProof/>
                  <w:sz w:val="18"/>
                </w:rPr>
                <w:t>D1</w:t>
              </w:r>
            </w:ins>
          </w:p>
        </w:tc>
        <w:tc>
          <w:tcPr>
            <w:tcW w:w="674" w:type="pct"/>
            <w:tcBorders>
              <w:top w:val="single" w:sz="4" w:space="0" w:color="auto"/>
              <w:left w:val="single" w:sz="4" w:space="0" w:color="auto"/>
              <w:bottom w:val="single" w:sz="4" w:space="0" w:color="auto"/>
              <w:right w:val="single" w:sz="4" w:space="0" w:color="auto"/>
            </w:tcBorders>
            <w:hideMark/>
          </w:tcPr>
          <w:p w14:paraId="386D68CF" w14:textId="77777777" w:rsidR="00B311BE" w:rsidRPr="00B311BE" w:rsidRDefault="00B311BE" w:rsidP="00B311BE">
            <w:pPr>
              <w:keepNext/>
              <w:keepLines/>
              <w:spacing w:after="0"/>
              <w:jc w:val="center"/>
              <w:rPr>
                <w:ins w:id="15614" w:author="I. Siomina - RAN4#98-e" w:date="2021-02-11T14:19:00Z"/>
                <w:rFonts w:ascii="Arial" w:hAnsi="Arial"/>
                <w:noProof/>
                <w:sz w:val="18"/>
              </w:rPr>
            </w:pPr>
            <w:ins w:id="15615" w:author="I. Siomina - RAN4#98-e" w:date="2021-02-11T14:19:00Z">
              <w:r w:rsidRPr="00B311BE">
                <w:rPr>
                  <w:rFonts w:ascii="Arial" w:hAnsi="Arial"/>
                  <w:noProof/>
                  <w:sz w:val="18"/>
                </w:rPr>
                <w:t>s</w:t>
              </w:r>
            </w:ins>
          </w:p>
        </w:tc>
        <w:tc>
          <w:tcPr>
            <w:tcW w:w="1138" w:type="pct"/>
            <w:tcBorders>
              <w:top w:val="single" w:sz="4" w:space="0" w:color="auto"/>
              <w:left w:val="single" w:sz="4" w:space="0" w:color="auto"/>
              <w:bottom w:val="single" w:sz="4" w:space="0" w:color="auto"/>
              <w:right w:val="single" w:sz="4" w:space="0" w:color="auto"/>
            </w:tcBorders>
            <w:hideMark/>
          </w:tcPr>
          <w:p w14:paraId="585AAC6F" w14:textId="77777777" w:rsidR="00B311BE" w:rsidRPr="00B311BE" w:rsidRDefault="00B311BE" w:rsidP="00B311BE">
            <w:pPr>
              <w:keepNext/>
              <w:keepLines/>
              <w:spacing w:after="0"/>
              <w:jc w:val="center"/>
              <w:rPr>
                <w:ins w:id="15616" w:author="I. Siomina - RAN4#98-e" w:date="2021-02-11T14:19:00Z"/>
                <w:rFonts w:ascii="Arial" w:hAnsi="Arial"/>
                <w:noProof/>
                <w:sz w:val="18"/>
              </w:rPr>
            </w:pPr>
            <w:ins w:id="15617" w:author="I. Siomina - RAN4#98-e" w:date="2021-02-11T14:19:00Z">
              <w:r w:rsidRPr="00B311BE">
                <w:rPr>
                  <w:rFonts w:ascii="Arial" w:hAnsi="Arial"/>
                  <w:noProof/>
                  <w:sz w:val="18"/>
                </w:rPr>
                <w:t>TBD</w:t>
              </w:r>
            </w:ins>
          </w:p>
        </w:tc>
        <w:tc>
          <w:tcPr>
            <w:tcW w:w="1402" w:type="pct"/>
            <w:tcBorders>
              <w:top w:val="single" w:sz="4" w:space="0" w:color="auto"/>
              <w:left w:val="single" w:sz="4" w:space="0" w:color="auto"/>
              <w:bottom w:val="single" w:sz="4" w:space="0" w:color="auto"/>
              <w:right w:val="single" w:sz="4" w:space="0" w:color="auto"/>
            </w:tcBorders>
          </w:tcPr>
          <w:p w14:paraId="2995F2FF" w14:textId="77777777" w:rsidR="00B311BE" w:rsidRPr="00B311BE" w:rsidRDefault="00B311BE" w:rsidP="00B311BE">
            <w:pPr>
              <w:keepNext/>
              <w:keepLines/>
              <w:spacing w:after="0"/>
              <w:jc w:val="center"/>
              <w:rPr>
                <w:ins w:id="15618" w:author="I. Siomina - RAN4#98-e" w:date="2021-02-11T14:19:00Z"/>
                <w:rFonts w:ascii="Arial" w:hAnsi="Arial"/>
                <w:noProof/>
                <w:sz w:val="18"/>
              </w:rPr>
            </w:pPr>
          </w:p>
        </w:tc>
      </w:tr>
      <w:tr w:rsidR="00B311BE" w:rsidRPr="00B311BE" w14:paraId="5270634A" w14:textId="77777777" w:rsidTr="005D4728">
        <w:trPr>
          <w:trHeight w:val="152"/>
          <w:jc w:val="center"/>
          <w:ins w:id="15619" w:author="I. Siomina - RAN4#98-e" w:date="2021-02-11T14:19:00Z"/>
        </w:trPr>
        <w:tc>
          <w:tcPr>
            <w:tcW w:w="5000" w:type="pct"/>
            <w:gridSpan w:val="8"/>
            <w:tcBorders>
              <w:top w:val="single" w:sz="4" w:space="0" w:color="auto"/>
              <w:left w:val="single" w:sz="4" w:space="0" w:color="auto"/>
              <w:bottom w:val="single" w:sz="4" w:space="0" w:color="auto"/>
              <w:right w:val="single" w:sz="4" w:space="0" w:color="auto"/>
            </w:tcBorders>
            <w:hideMark/>
          </w:tcPr>
          <w:p w14:paraId="7526DD64" w14:textId="77777777" w:rsidR="00B311BE" w:rsidRPr="00B311BE" w:rsidRDefault="00B311BE" w:rsidP="00B311BE">
            <w:pPr>
              <w:keepNext/>
              <w:keepLines/>
              <w:spacing w:after="0"/>
              <w:ind w:left="851" w:hanging="851"/>
              <w:rPr>
                <w:ins w:id="15620" w:author="I. Siomina - RAN4#98-e" w:date="2021-02-11T14:19:00Z"/>
                <w:rFonts w:ascii="Arial" w:hAnsi="Arial"/>
                <w:noProof/>
                <w:sz w:val="18"/>
              </w:rPr>
            </w:pPr>
            <w:ins w:id="15621" w:author="I. Siomina - RAN4#98-e" w:date="2021-02-11T14:19:00Z">
              <w:r w:rsidRPr="00B311BE">
                <w:rPr>
                  <w:rFonts w:ascii="Arial" w:hAnsi="Arial"/>
                  <w:noProof/>
                  <w:sz w:val="18"/>
                </w:rPr>
                <w:t>Note 1:</w:t>
              </w:r>
              <w:r w:rsidRPr="00B311BE">
                <w:rPr>
                  <w:rFonts w:ascii="Arial" w:hAnsi="Arial"/>
                  <w:noProof/>
                  <w:sz w:val="18"/>
                </w:rPr>
                <w:tab/>
                <w:t>All configurations are assigned to the UE prior to the start of time period T1.</w:t>
              </w:r>
            </w:ins>
          </w:p>
          <w:p w14:paraId="6F08466D" w14:textId="77777777" w:rsidR="00B311BE" w:rsidRPr="00B311BE" w:rsidRDefault="00B311BE" w:rsidP="00B311BE">
            <w:pPr>
              <w:keepNext/>
              <w:keepLines/>
              <w:spacing w:after="0"/>
              <w:ind w:left="851" w:hanging="851"/>
              <w:rPr>
                <w:ins w:id="15622" w:author="I. Siomina - RAN4#98-e" w:date="2021-02-11T14:19:00Z"/>
                <w:rFonts w:ascii="Arial" w:hAnsi="Arial"/>
                <w:noProof/>
                <w:sz w:val="18"/>
              </w:rPr>
            </w:pPr>
            <w:ins w:id="15623" w:author="I. Siomina - RAN4#98-e" w:date="2021-02-11T14:19:00Z">
              <w:r w:rsidRPr="00B311BE">
                <w:rPr>
                  <w:rFonts w:ascii="Arial" w:hAnsi="Arial"/>
                  <w:noProof/>
                  <w:sz w:val="18"/>
                </w:rPr>
                <w:t>Note 2:</w:t>
              </w:r>
              <w:r w:rsidRPr="00B311BE">
                <w:rPr>
                  <w:rFonts w:ascii="Arial" w:hAnsi="Arial"/>
                  <w:noProof/>
                  <w:sz w:val="18"/>
                </w:rPr>
                <w:tab/>
                <w:t>UE-specific PDCCH is not transmitted after T1 starts.</w:t>
              </w:r>
            </w:ins>
          </w:p>
          <w:p w14:paraId="2B82C29A" w14:textId="77777777" w:rsidR="00B311BE" w:rsidRPr="00B311BE" w:rsidRDefault="00B311BE" w:rsidP="00B311BE">
            <w:pPr>
              <w:keepNext/>
              <w:keepLines/>
              <w:spacing w:after="0"/>
              <w:ind w:left="851" w:hanging="851"/>
              <w:rPr>
                <w:ins w:id="15624" w:author="I. Siomina - RAN4#98-e" w:date="2021-02-11T14:19:00Z"/>
                <w:rFonts w:ascii="Arial" w:hAnsi="Arial"/>
                <w:noProof/>
                <w:sz w:val="18"/>
              </w:rPr>
            </w:pPr>
            <w:ins w:id="15625" w:author="I. Siomina - RAN4#98-e" w:date="2021-02-11T14:19:00Z">
              <w:r w:rsidRPr="00B311BE">
                <w:rPr>
                  <w:rFonts w:ascii="Arial" w:hAnsi="Arial"/>
                  <w:noProof/>
                  <w:sz w:val="18"/>
                </w:rPr>
                <w:t>Note 3:</w:t>
              </w:r>
              <w:r w:rsidRPr="00B311BE">
                <w:rPr>
                  <w:rFonts w:ascii="Arial" w:hAnsi="Arial"/>
                  <w:noProof/>
                  <w:sz w:val="18"/>
                </w:rPr>
                <w:tab/>
              </w:r>
              <w:r w:rsidRPr="00B311BE">
                <w:rPr>
                  <w:rFonts w:ascii="Arial" w:hAnsi="Arial"/>
                  <w:bCs/>
                  <w:noProof/>
                  <w:sz w:val="18"/>
                </w:rPr>
                <w:t>E-UTRAN is in non-DRX mode under test.</w:t>
              </w:r>
            </w:ins>
          </w:p>
        </w:tc>
      </w:tr>
    </w:tbl>
    <w:p w14:paraId="3C9DE374" w14:textId="77777777" w:rsidR="00B311BE" w:rsidRPr="00B311BE" w:rsidRDefault="00B311BE" w:rsidP="00B311BE">
      <w:pPr>
        <w:spacing w:before="120"/>
        <w:rPr>
          <w:ins w:id="15626" w:author="I. Siomina - RAN4#98-e" w:date="2021-02-11T14:19:00Z"/>
        </w:rPr>
      </w:pPr>
    </w:p>
    <w:p w14:paraId="102B9D41" w14:textId="77777777" w:rsidR="00B311BE" w:rsidRPr="00B311BE" w:rsidRDefault="00B311BE" w:rsidP="00B311BE">
      <w:pPr>
        <w:keepNext/>
        <w:keepLines/>
        <w:spacing w:before="60"/>
        <w:jc w:val="center"/>
        <w:rPr>
          <w:ins w:id="15627" w:author="I. Siomina - RAN4#98-e" w:date="2021-02-11T14:19:00Z"/>
          <w:rFonts w:ascii="Arial" w:hAnsi="Arial"/>
          <w:b/>
        </w:rPr>
      </w:pPr>
      <w:ins w:id="15628" w:author="I. Siomina - RAN4#98-e" w:date="2021-02-11T14:19:00Z">
        <w:r w:rsidRPr="00B311BE">
          <w:rPr>
            <w:rFonts w:ascii="Arial" w:hAnsi="Arial"/>
            <w:b/>
          </w:rPr>
          <w:lastRenderedPageBreak/>
          <w:t xml:space="preserve">Table A.10.3.4.1.1-3: Cell specific test parameters </w:t>
        </w:r>
        <w:r w:rsidRPr="00B311BE">
          <w:rPr>
            <w:rFonts w:ascii="Arial" w:hAnsi="Arial"/>
            <w:b/>
            <w:lang w:val="en-US"/>
          </w:rPr>
          <w:t>for FR1 PSCell for SSB-based beam failure detection and link recovery testing in non-DRX mode</w:t>
        </w:r>
      </w:ins>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18"/>
        <w:gridCol w:w="1168"/>
        <w:gridCol w:w="1100"/>
        <w:gridCol w:w="879"/>
        <w:gridCol w:w="879"/>
        <w:gridCol w:w="879"/>
        <w:gridCol w:w="879"/>
        <w:gridCol w:w="879"/>
      </w:tblGrid>
      <w:tr w:rsidR="00B311BE" w:rsidRPr="00B311BE" w14:paraId="4BB3517A" w14:textId="77777777" w:rsidTr="005D4728">
        <w:trPr>
          <w:cantSplit/>
          <w:trHeight w:val="407"/>
          <w:jc w:val="center"/>
          <w:ins w:id="15629" w:author="I. Siomina - RAN4#98-e" w:date="2021-02-11T14:19:00Z"/>
        </w:trPr>
        <w:tc>
          <w:tcPr>
            <w:tcW w:w="4358" w:type="dxa"/>
            <w:gridSpan w:val="3"/>
            <w:tcBorders>
              <w:top w:val="single" w:sz="4" w:space="0" w:color="auto"/>
              <w:left w:val="single" w:sz="4" w:space="0" w:color="auto"/>
              <w:bottom w:val="nil"/>
              <w:right w:val="single" w:sz="4" w:space="0" w:color="auto"/>
            </w:tcBorders>
            <w:shd w:val="clear" w:color="auto" w:fill="auto"/>
            <w:hideMark/>
          </w:tcPr>
          <w:p w14:paraId="743C7E5B" w14:textId="77777777" w:rsidR="00B311BE" w:rsidRPr="00B311BE" w:rsidRDefault="00B311BE" w:rsidP="00B311BE">
            <w:pPr>
              <w:keepNext/>
              <w:keepLines/>
              <w:spacing w:after="0"/>
              <w:jc w:val="center"/>
              <w:rPr>
                <w:ins w:id="15630" w:author="I. Siomina - RAN4#98-e" w:date="2021-02-11T14:19:00Z"/>
                <w:rFonts w:ascii="Arial" w:hAnsi="Arial"/>
                <w:b/>
                <w:sz w:val="18"/>
              </w:rPr>
            </w:pPr>
            <w:ins w:id="15631" w:author="I. Siomina - RAN4#98-e" w:date="2021-02-11T14:19:00Z">
              <w:r w:rsidRPr="00B311BE">
                <w:rPr>
                  <w:rFonts w:ascii="Arial" w:hAnsi="Arial"/>
                  <w:b/>
                  <w:sz w:val="18"/>
                </w:rPr>
                <w:t>Parameter</w:t>
              </w:r>
            </w:ins>
          </w:p>
        </w:tc>
        <w:tc>
          <w:tcPr>
            <w:tcW w:w="1100" w:type="dxa"/>
            <w:tcBorders>
              <w:top w:val="single" w:sz="4" w:space="0" w:color="auto"/>
              <w:left w:val="single" w:sz="4" w:space="0" w:color="auto"/>
              <w:bottom w:val="nil"/>
              <w:right w:val="single" w:sz="4" w:space="0" w:color="auto"/>
            </w:tcBorders>
            <w:shd w:val="clear" w:color="auto" w:fill="auto"/>
            <w:hideMark/>
          </w:tcPr>
          <w:p w14:paraId="4FC86EA8" w14:textId="77777777" w:rsidR="00B311BE" w:rsidRPr="00B311BE" w:rsidRDefault="00B311BE" w:rsidP="00B311BE">
            <w:pPr>
              <w:keepNext/>
              <w:keepLines/>
              <w:spacing w:after="0"/>
              <w:jc w:val="center"/>
              <w:rPr>
                <w:ins w:id="15632" w:author="I. Siomina - RAN4#98-e" w:date="2021-02-11T14:19:00Z"/>
                <w:rFonts w:ascii="Arial" w:hAnsi="Arial"/>
                <w:b/>
                <w:sz w:val="18"/>
              </w:rPr>
            </w:pPr>
            <w:ins w:id="15633" w:author="I. Siomina - RAN4#98-e" w:date="2021-02-11T14:19:00Z">
              <w:r w:rsidRPr="00B311BE">
                <w:rPr>
                  <w:rFonts w:ascii="Arial" w:hAnsi="Arial"/>
                  <w:b/>
                  <w:sz w:val="18"/>
                </w:rPr>
                <w:t>Unit</w:t>
              </w:r>
            </w:ins>
          </w:p>
        </w:tc>
        <w:tc>
          <w:tcPr>
            <w:tcW w:w="4395" w:type="dxa"/>
            <w:gridSpan w:val="5"/>
            <w:tcBorders>
              <w:top w:val="single" w:sz="4" w:space="0" w:color="auto"/>
              <w:left w:val="single" w:sz="4" w:space="0" w:color="auto"/>
              <w:bottom w:val="single" w:sz="4" w:space="0" w:color="auto"/>
              <w:right w:val="single" w:sz="4" w:space="0" w:color="auto"/>
            </w:tcBorders>
            <w:hideMark/>
          </w:tcPr>
          <w:p w14:paraId="5749F7C6" w14:textId="77777777" w:rsidR="00B311BE" w:rsidRPr="00B311BE" w:rsidRDefault="00B311BE" w:rsidP="00B311BE">
            <w:pPr>
              <w:keepNext/>
              <w:keepLines/>
              <w:spacing w:after="0"/>
              <w:jc w:val="center"/>
              <w:rPr>
                <w:ins w:id="15634" w:author="I. Siomina - RAN4#98-e" w:date="2021-02-11T14:19:00Z"/>
                <w:rFonts w:ascii="Arial" w:hAnsi="Arial"/>
                <w:b/>
                <w:sz w:val="18"/>
              </w:rPr>
            </w:pPr>
            <w:ins w:id="15635" w:author="I. Siomina - RAN4#98-e" w:date="2021-02-11T14:19:00Z">
              <w:r w:rsidRPr="00B311BE">
                <w:rPr>
                  <w:rFonts w:ascii="Arial" w:hAnsi="Arial"/>
                  <w:b/>
                  <w:sz w:val="18"/>
                </w:rPr>
                <w:t>Test 1</w:t>
              </w:r>
            </w:ins>
          </w:p>
        </w:tc>
      </w:tr>
      <w:tr w:rsidR="00B311BE" w:rsidRPr="00B311BE" w14:paraId="60D5E53C" w14:textId="77777777" w:rsidTr="005D4728">
        <w:trPr>
          <w:cantSplit/>
          <w:trHeight w:val="184"/>
          <w:jc w:val="center"/>
          <w:ins w:id="15636" w:author="I. Siomina - RAN4#98-e" w:date="2021-02-11T14:19:00Z"/>
        </w:trPr>
        <w:tc>
          <w:tcPr>
            <w:tcW w:w="4358" w:type="dxa"/>
            <w:gridSpan w:val="3"/>
            <w:tcBorders>
              <w:top w:val="nil"/>
              <w:left w:val="single" w:sz="4" w:space="0" w:color="auto"/>
              <w:bottom w:val="single" w:sz="4" w:space="0" w:color="auto"/>
              <w:right w:val="single" w:sz="4" w:space="0" w:color="auto"/>
            </w:tcBorders>
            <w:shd w:val="clear" w:color="auto" w:fill="auto"/>
            <w:vAlign w:val="center"/>
            <w:hideMark/>
          </w:tcPr>
          <w:p w14:paraId="39499A66" w14:textId="77777777" w:rsidR="00B311BE" w:rsidRPr="00B311BE" w:rsidRDefault="00B311BE" w:rsidP="00B311BE">
            <w:pPr>
              <w:keepNext/>
              <w:keepLines/>
              <w:spacing w:after="0"/>
              <w:jc w:val="center"/>
              <w:rPr>
                <w:ins w:id="15637" w:author="I. Siomina - RAN4#98-e" w:date="2021-02-11T14:19:00Z"/>
                <w:rFonts w:ascii="Arial" w:hAnsi="Arial"/>
                <w:b/>
                <w:sz w:val="18"/>
              </w:rPr>
            </w:pP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57B5162B" w14:textId="77777777" w:rsidR="00B311BE" w:rsidRPr="00B311BE" w:rsidRDefault="00B311BE" w:rsidP="00B311BE">
            <w:pPr>
              <w:keepNext/>
              <w:keepLines/>
              <w:spacing w:after="0"/>
              <w:jc w:val="center"/>
              <w:rPr>
                <w:ins w:id="15638" w:author="I. Siomina - RAN4#98-e" w:date="2021-02-11T14:19:00Z"/>
                <w:rFonts w:ascii="Arial" w:hAnsi="Arial"/>
                <w:b/>
                <w:sz w:val="18"/>
              </w:rPr>
            </w:pPr>
          </w:p>
        </w:tc>
        <w:tc>
          <w:tcPr>
            <w:tcW w:w="879" w:type="dxa"/>
            <w:tcBorders>
              <w:top w:val="single" w:sz="4" w:space="0" w:color="auto"/>
              <w:left w:val="single" w:sz="4" w:space="0" w:color="auto"/>
              <w:bottom w:val="single" w:sz="4" w:space="0" w:color="auto"/>
              <w:right w:val="single" w:sz="4" w:space="0" w:color="auto"/>
            </w:tcBorders>
            <w:hideMark/>
          </w:tcPr>
          <w:p w14:paraId="592044AA" w14:textId="77777777" w:rsidR="00B311BE" w:rsidRPr="00B311BE" w:rsidRDefault="00B311BE" w:rsidP="00B311BE">
            <w:pPr>
              <w:keepNext/>
              <w:keepLines/>
              <w:spacing w:after="0"/>
              <w:jc w:val="center"/>
              <w:rPr>
                <w:ins w:id="15639" w:author="I. Siomina - RAN4#98-e" w:date="2021-02-11T14:19:00Z"/>
                <w:rFonts w:ascii="Arial" w:hAnsi="Arial"/>
                <w:b/>
                <w:sz w:val="18"/>
              </w:rPr>
            </w:pPr>
            <w:ins w:id="15640" w:author="I. Siomina - RAN4#98-e" w:date="2021-02-11T14:19:00Z">
              <w:r w:rsidRPr="00B311BE">
                <w:rPr>
                  <w:rFonts w:ascii="Arial" w:hAnsi="Arial"/>
                  <w:b/>
                  <w:sz w:val="18"/>
                </w:rPr>
                <w:t>T1</w:t>
              </w:r>
            </w:ins>
          </w:p>
        </w:tc>
        <w:tc>
          <w:tcPr>
            <w:tcW w:w="879" w:type="dxa"/>
            <w:tcBorders>
              <w:top w:val="single" w:sz="4" w:space="0" w:color="auto"/>
              <w:left w:val="single" w:sz="4" w:space="0" w:color="auto"/>
              <w:bottom w:val="single" w:sz="4" w:space="0" w:color="auto"/>
              <w:right w:val="single" w:sz="4" w:space="0" w:color="auto"/>
            </w:tcBorders>
            <w:hideMark/>
          </w:tcPr>
          <w:p w14:paraId="45F70DD1" w14:textId="77777777" w:rsidR="00B311BE" w:rsidRPr="00B311BE" w:rsidRDefault="00B311BE" w:rsidP="00B311BE">
            <w:pPr>
              <w:keepNext/>
              <w:keepLines/>
              <w:spacing w:after="0"/>
              <w:jc w:val="center"/>
              <w:rPr>
                <w:ins w:id="15641" w:author="I. Siomina - RAN4#98-e" w:date="2021-02-11T14:19:00Z"/>
                <w:rFonts w:ascii="Arial" w:hAnsi="Arial"/>
                <w:b/>
                <w:sz w:val="18"/>
              </w:rPr>
            </w:pPr>
            <w:ins w:id="15642" w:author="I. Siomina - RAN4#98-e" w:date="2021-02-11T14:19:00Z">
              <w:r w:rsidRPr="00B311BE">
                <w:rPr>
                  <w:rFonts w:ascii="Arial" w:hAnsi="Arial"/>
                  <w:b/>
                  <w:sz w:val="18"/>
                </w:rPr>
                <w:t>T2</w:t>
              </w:r>
            </w:ins>
          </w:p>
        </w:tc>
        <w:tc>
          <w:tcPr>
            <w:tcW w:w="879" w:type="dxa"/>
            <w:tcBorders>
              <w:top w:val="single" w:sz="4" w:space="0" w:color="auto"/>
              <w:left w:val="single" w:sz="4" w:space="0" w:color="auto"/>
              <w:bottom w:val="single" w:sz="4" w:space="0" w:color="auto"/>
              <w:right w:val="single" w:sz="4" w:space="0" w:color="auto"/>
            </w:tcBorders>
            <w:hideMark/>
          </w:tcPr>
          <w:p w14:paraId="31D9DF85" w14:textId="77777777" w:rsidR="00B311BE" w:rsidRPr="00B311BE" w:rsidRDefault="00B311BE" w:rsidP="00B311BE">
            <w:pPr>
              <w:keepNext/>
              <w:keepLines/>
              <w:spacing w:after="0"/>
              <w:jc w:val="center"/>
              <w:rPr>
                <w:ins w:id="15643" w:author="I. Siomina - RAN4#98-e" w:date="2021-02-11T14:19:00Z"/>
                <w:rFonts w:ascii="Arial" w:hAnsi="Arial"/>
                <w:b/>
                <w:sz w:val="18"/>
              </w:rPr>
            </w:pPr>
            <w:ins w:id="15644" w:author="I. Siomina - RAN4#98-e" w:date="2021-02-11T14:19:00Z">
              <w:r w:rsidRPr="00B311BE">
                <w:rPr>
                  <w:rFonts w:ascii="Arial" w:hAnsi="Arial"/>
                  <w:b/>
                  <w:sz w:val="18"/>
                </w:rPr>
                <w:t>T3</w:t>
              </w:r>
            </w:ins>
          </w:p>
        </w:tc>
        <w:tc>
          <w:tcPr>
            <w:tcW w:w="879" w:type="dxa"/>
            <w:tcBorders>
              <w:top w:val="single" w:sz="4" w:space="0" w:color="auto"/>
              <w:left w:val="single" w:sz="4" w:space="0" w:color="auto"/>
              <w:bottom w:val="single" w:sz="4" w:space="0" w:color="auto"/>
              <w:right w:val="single" w:sz="4" w:space="0" w:color="auto"/>
            </w:tcBorders>
            <w:hideMark/>
          </w:tcPr>
          <w:p w14:paraId="0E60CDEE" w14:textId="77777777" w:rsidR="00B311BE" w:rsidRPr="00B311BE" w:rsidRDefault="00B311BE" w:rsidP="00B311BE">
            <w:pPr>
              <w:keepNext/>
              <w:keepLines/>
              <w:spacing w:after="0"/>
              <w:jc w:val="center"/>
              <w:rPr>
                <w:ins w:id="15645" w:author="I. Siomina - RAN4#98-e" w:date="2021-02-11T14:19:00Z"/>
                <w:rFonts w:ascii="Arial" w:hAnsi="Arial"/>
                <w:b/>
                <w:sz w:val="18"/>
              </w:rPr>
            </w:pPr>
            <w:ins w:id="15646" w:author="I. Siomina - RAN4#98-e" w:date="2021-02-11T14:19:00Z">
              <w:r w:rsidRPr="00B311BE">
                <w:rPr>
                  <w:rFonts w:ascii="Arial" w:hAnsi="Arial"/>
                  <w:b/>
                  <w:sz w:val="18"/>
                </w:rPr>
                <w:t>T4</w:t>
              </w:r>
            </w:ins>
          </w:p>
        </w:tc>
        <w:tc>
          <w:tcPr>
            <w:tcW w:w="879" w:type="dxa"/>
            <w:tcBorders>
              <w:top w:val="single" w:sz="4" w:space="0" w:color="auto"/>
              <w:left w:val="single" w:sz="4" w:space="0" w:color="auto"/>
              <w:bottom w:val="single" w:sz="4" w:space="0" w:color="auto"/>
              <w:right w:val="single" w:sz="4" w:space="0" w:color="auto"/>
            </w:tcBorders>
            <w:hideMark/>
          </w:tcPr>
          <w:p w14:paraId="32C8EA6B" w14:textId="77777777" w:rsidR="00B311BE" w:rsidRPr="00B311BE" w:rsidRDefault="00B311BE" w:rsidP="00B311BE">
            <w:pPr>
              <w:keepNext/>
              <w:keepLines/>
              <w:spacing w:after="0"/>
              <w:jc w:val="center"/>
              <w:rPr>
                <w:ins w:id="15647" w:author="I. Siomina - RAN4#98-e" w:date="2021-02-11T14:19:00Z"/>
                <w:rFonts w:ascii="Arial" w:hAnsi="Arial"/>
                <w:b/>
                <w:sz w:val="18"/>
              </w:rPr>
            </w:pPr>
            <w:ins w:id="15648" w:author="I. Siomina - RAN4#98-e" w:date="2021-02-11T14:19:00Z">
              <w:r w:rsidRPr="00B311BE">
                <w:rPr>
                  <w:rFonts w:ascii="Arial" w:hAnsi="Arial"/>
                  <w:b/>
                  <w:sz w:val="18"/>
                </w:rPr>
                <w:t>T5</w:t>
              </w:r>
            </w:ins>
          </w:p>
        </w:tc>
      </w:tr>
      <w:tr w:rsidR="00B311BE" w:rsidRPr="00B311BE" w14:paraId="2603135A" w14:textId="77777777" w:rsidTr="005D4728">
        <w:trPr>
          <w:cantSplit/>
          <w:trHeight w:val="184"/>
          <w:jc w:val="center"/>
          <w:ins w:id="15649" w:author="I. Siomina - RAN4#98-e" w:date="2021-02-11T14:19:00Z"/>
        </w:trPr>
        <w:tc>
          <w:tcPr>
            <w:tcW w:w="2972" w:type="dxa"/>
            <w:tcBorders>
              <w:top w:val="single" w:sz="4" w:space="0" w:color="auto"/>
              <w:left w:val="single" w:sz="4" w:space="0" w:color="auto"/>
              <w:bottom w:val="nil"/>
              <w:right w:val="single" w:sz="4" w:space="0" w:color="auto"/>
            </w:tcBorders>
            <w:shd w:val="clear" w:color="auto" w:fill="auto"/>
            <w:vAlign w:val="center"/>
          </w:tcPr>
          <w:p w14:paraId="08C80AE3" w14:textId="77777777" w:rsidR="00B311BE" w:rsidRPr="00B311BE" w:rsidRDefault="00B311BE" w:rsidP="00B311BE">
            <w:pPr>
              <w:keepNext/>
              <w:keepLines/>
              <w:spacing w:after="0"/>
              <w:rPr>
                <w:ins w:id="15650" w:author="I. Siomina - RAN4#98-e" w:date="2021-02-11T14:19:00Z"/>
                <w:rFonts w:ascii="Arial" w:hAnsi="Arial"/>
                <w:sz w:val="18"/>
              </w:rPr>
            </w:pPr>
            <w:ins w:id="15651" w:author="I. Siomina - RAN4#98-e" w:date="2021-02-11T14:19:00Z">
              <w:r w:rsidRPr="00B311BE">
                <w:rPr>
                  <w:rFonts w:ascii="Arial" w:hAnsi="Arial"/>
                  <w:sz w:val="18"/>
                </w:rPr>
                <w:t>DL CCA probability P</w:t>
              </w:r>
              <w:r w:rsidRPr="00B311BE">
                <w:rPr>
                  <w:rFonts w:ascii="Arial" w:hAnsi="Arial"/>
                  <w:sz w:val="18"/>
                  <w:vertAlign w:val="subscript"/>
                </w:rPr>
                <w:t>CCA,DL</w:t>
              </w:r>
            </w:ins>
          </w:p>
        </w:tc>
        <w:tc>
          <w:tcPr>
            <w:tcW w:w="1386" w:type="dxa"/>
            <w:gridSpan w:val="2"/>
            <w:tcBorders>
              <w:top w:val="single" w:sz="4" w:space="0" w:color="auto"/>
              <w:left w:val="single" w:sz="4" w:space="0" w:color="auto"/>
              <w:right w:val="single" w:sz="4" w:space="0" w:color="auto"/>
            </w:tcBorders>
            <w:shd w:val="clear" w:color="auto" w:fill="auto"/>
            <w:vAlign w:val="center"/>
          </w:tcPr>
          <w:p w14:paraId="7D566301" w14:textId="77777777" w:rsidR="00B311BE" w:rsidRPr="00B311BE" w:rsidRDefault="00B311BE" w:rsidP="00B311BE">
            <w:pPr>
              <w:keepNext/>
              <w:keepLines/>
              <w:spacing w:after="0"/>
              <w:rPr>
                <w:ins w:id="15652" w:author="I. Siomina - RAN4#98-e" w:date="2021-02-11T14:19:00Z"/>
                <w:rFonts w:ascii="Arial" w:hAnsi="Arial"/>
                <w:sz w:val="18"/>
              </w:rPr>
            </w:pPr>
            <w:ins w:id="15653" w:author="I. Siomina - RAN4#98-e" w:date="2021-02-11T14:19:00Z">
              <w:r w:rsidRPr="00B311BE">
                <w:rPr>
                  <w:rFonts w:ascii="Arial" w:hAnsi="Arial"/>
                  <w:sz w:val="18"/>
                </w:rPr>
                <w:t>Note 10, 12</w:t>
              </w:r>
            </w:ins>
          </w:p>
        </w:tc>
        <w:tc>
          <w:tcPr>
            <w:tcW w:w="1100" w:type="dxa"/>
            <w:tcBorders>
              <w:top w:val="single" w:sz="4" w:space="0" w:color="auto"/>
              <w:left w:val="single" w:sz="4" w:space="0" w:color="auto"/>
              <w:bottom w:val="nil"/>
              <w:right w:val="single" w:sz="4" w:space="0" w:color="auto"/>
            </w:tcBorders>
            <w:shd w:val="clear" w:color="auto" w:fill="auto"/>
            <w:vAlign w:val="center"/>
          </w:tcPr>
          <w:p w14:paraId="76211492" w14:textId="77777777" w:rsidR="00B311BE" w:rsidRPr="00B311BE" w:rsidRDefault="00B311BE" w:rsidP="00B311BE">
            <w:pPr>
              <w:keepNext/>
              <w:keepLines/>
              <w:spacing w:after="0"/>
              <w:jc w:val="center"/>
              <w:rPr>
                <w:ins w:id="15654" w:author="I. Siomina - RAN4#98-e" w:date="2021-02-11T14:19:00Z"/>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6E1F24F0" w14:textId="77777777" w:rsidR="00B311BE" w:rsidRPr="00B311BE" w:rsidRDefault="00B311BE" w:rsidP="00B311BE">
            <w:pPr>
              <w:keepNext/>
              <w:keepLines/>
              <w:spacing w:after="0"/>
              <w:jc w:val="center"/>
              <w:rPr>
                <w:ins w:id="15655" w:author="I. Siomina - RAN4#98-e" w:date="2021-02-11T14:19:00Z"/>
                <w:rFonts w:ascii="Arial" w:hAnsi="Arial"/>
                <w:sz w:val="18"/>
              </w:rPr>
            </w:pPr>
            <w:ins w:id="15656"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3BD90DCA" w14:textId="77777777" w:rsidR="00B311BE" w:rsidRPr="00B311BE" w:rsidRDefault="00B311BE" w:rsidP="00B311BE">
            <w:pPr>
              <w:keepNext/>
              <w:keepLines/>
              <w:spacing w:after="0"/>
              <w:jc w:val="center"/>
              <w:rPr>
                <w:ins w:id="15657" w:author="I. Siomina - RAN4#98-e" w:date="2021-02-11T14:19:00Z"/>
                <w:rFonts w:ascii="Arial" w:hAnsi="Arial"/>
                <w:sz w:val="18"/>
              </w:rPr>
            </w:pPr>
            <w:ins w:id="15658"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10F2C8F1" w14:textId="77777777" w:rsidR="00B311BE" w:rsidRPr="00B311BE" w:rsidRDefault="00B311BE" w:rsidP="00B311BE">
            <w:pPr>
              <w:keepNext/>
              <w:keepLines/>
              <w:spacing w:after="0"/>
              <w:jc w:val="center"/>
              <w:rPr>
                <w:ins w:id="15659" w:author="I. Siomina - RAN4#98-e" w:date="2021-02-11T14:19:00Z"/>
                <w:rFonts w:ascii="Arial" w:hAnsi="Arial"/>
                <w:sz w:val="18"/>
              </w:rPr>
            </w:pPr>
            <w:ins w:id="15660"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4D136EC3" w14:textId="77777777" w:rsidR="00B311BE" w:rsidRPr="00B311BE" w:rsidRDefault="00B311BE" w:rsidP="00B311BE">
            <w:pPr>
              <w:keepNext/>
              <w:keepLines/>
              <w:spacing w:after="0"/>
              <w:jc w:val="center"/>
              <w:rPr>
                <w:ins w:id="15661" w:author="I. Siomina - RAN4#98-e" w:date="2021-02-11T14:19:00Z"/>
                <w:rFonts w:ascii="Arial" w:hAnsi="Arial"/>
                <w:sz w:val="18"/>
              </w:rPr>
            </w:pPr>
            <w:ins w:id="15662"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7D8D04EE" w14:textId="77777777" w:rsidR="00B311BE" w:rsidRPr="00B311BE" w:rsidRDefault="00B311BE" w:rsidP="00B311BE">
            <w:pPr>
              <w:keepNext/>
              <w:keepLines/>
              <w:spacing w:after="0"/>
              <w:jc w:val="center"/>
              <w:rPr>
                <w:ins w:id="15663" w:author="I. Siomina - RAN4#98-e" w:date="2021-02-11T14:19:00Z"/>
                <w:rFonts w:ascii="Arial" w:hAnsi="Arial"/>
                <w:sz w:val="18"/>
              </w:rPr>
            </w:pPr>
            <w:ins w:id="15664" w:author="I. Siomina - RAN4#98-e" w:date="2021-02-11T14:19:00Z">
              <w:r w:rsidRPr="00B311BE">
                <w:rPr>
                  <w:rFonts w:ascii="Arial" w:hAnsi="Arial"/>
                  <w:sz w:val="18"/>
                </w:rPr>
                <w:t>TBD</w:t>
              </w:r>
            </w:ins>
          </w:p>
        </w:tc>
      </w:tr>
      <w:tr w:rsidR="00B311BE" w:rsidRPr="00B311BE" w14:paraId="1C01A1E6" w14:textId="77777777" w:rsidTr="005D4728">
        <w:trPr>
          <w:cantSplit/>
          <w:trHeight w:val="184"/>
          <w:jc w:val="center"/>
          <w:ins w:id="15665" w:author="I. Siomina - RAN4#98-e" w:date="2021-02-11T14:19:00Z"/>
        </w:trPr>
        <w:tc>
          <w:tcPr>
            <w:tcW w:w="2972" w:type="dxa"/>
            <w:tcBorders>
              <w:top w:val="nil"/>
              <w:left w:val="single" w:sz="4" w:space="0" w:color="auto"/>
              <w:bottom w:val="single" w:sz="4" w:space="0" w:color="auto"/>
              <w:right w:val="single" w:sz="4" w:space="0" w:color="auto"/>
            </w:tcBorders>
            <w:shd w:val="clear" w:color="auto" w:fill="auto"/>
            <w:vAlign w:val="center"/>
          </w:tcPr>
          <w:p w14:paraId="5F0A24F5" w14:textId="77777777" w:rsidR="00B311BE" w:rsidRPr="00B311BE" w:rsidRDefault="00B311BE" w:rsidP="00B311BE">
            <w:pPr>
              <w:keepNext/>
              <w:keepLines/>
              <w:spacing w:after="0"/>
              <w:rPr>
                <w:ins w:id="15666" w:author="I. Siomina - RAN4#98-e" w:date="2021-02-11T14:19:00Z"/>
                <w:rFonts w:ascii="Arial" w:hAnsi="Arial"/>
                <w:sz w:val="18"/>
              </w:rPr>
            </w:pPr>
          </w:p>
        </w:tc>
        <w:tc>
          <w:tcPr>
            <w:tcW w:w="1386" w:type="dxa"/>
            <w:gridSpan w:val="2"/>
            <w:tcBorders>
              <w:left w:val="single" w:sz="4" w:space="0" w:color="auto"/>
              <w:bottom w:val="single" w:sz="4" w:space="0" w:color="auto"/>
              <w:right w:val="single" w:sz="4" w:space="0" w:color="auto"/>
            </w:tcBorders>
            <w:shd w:val="clear" w:color="auto" w:fill="auto"/>
            <w:vAlign w:val="center"/>
          </w:tcPr>
          <w:p w14:paraId="2338ACDD" w14:textId="77777777" w:rsidR="00B311BE" w:rsidRPr="00B311BE" w:rsidRDefault="00B311BE" w:rsidP="00B311BE">
            <w:pPr>
              <w:keepNext/>
              <w:keepLines/>
              <w:spacing w:after="0"/>
              <w:rPr>
                <w:ins w:id="15667" w:author="I. Siomina - RAN4#98-e" w:date="2021-02-11T14:19:00Z"/>
                <w:rFonts w:ascii="Arial" w:hAnsi="Arial"/>
                <w:sz w:val="18"/>
              </w:rPr>
            </w:pPr>
            <w:ins w:id="15668" w:author="I. Siomina - RAN4#98-e" w:date="2021-02-11T14:19:00Z">
              <w:r w:rsidRPr="00B311BE">
                <w:rPr>
                  <w:rFonts w:ascii="Arial" w:hAnsi="Arial"/>
                  <w:sz w:val="18"/>
                </w:rPr>
                <w:t>Note 11, 12</w:t>
              </w:r>
            </w:ins>
          </w:p>
        </w:tc>
        <w:tc>
          <w:tcPr>
            <w:tcW w:w="1100" w:type="dxa"/>
            <w:tcBorders>
              <w:top w:val="nil"/>
              <w:left w:val="single" w:sz="4" w:space="0" w:color="auto"/>
              <w:bottom w:val="single" w:sz="4" w:space="0" w:color="auto"/>
              <w:right w:val="single" w:sz="4" w:space="0" w:color="auto"/>
            </w:tcBorders>
            <w:shd w:val="clear" w:color="auto" w:fill="auto"/>
            <w:vAlign w:val="center"/>
          </w:tcPr>
          <w:p w14:paraId="504C564D" w14:textId="77777777" w:rsidR="00B311BE" w:rsidRPr="00B311BE" w:rsidRDefault="00B311BE" w:rsidP="00B311BE">
            <w:pPr>
              <w:keepNext/>
              <w:keepLines/>
              <w:spacing w:after="0"/>
              <w:jc w:val="center"/>
              <w:rPr>
                <w:ins w:id="15669" w:author="I. Siomina - RAN4#98-e" w:date="2021-02-11T14:19:00Z"/>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1B97B4C5" w14:textId="77777777" w:rsidR="00B311BE" w:rsidRPr="00B311BE" w:rsidRDefault="00B311BE" w:rsidP="00B311BE">
            <w:pPr>
              <w:keepNext/>
              <w:keepLines/>
              <w:spacing w:after="0"/>
              <w:jc w:val="center"/>
              <w:rPr>
                <w:ins w:id="15670" w:author="I. Siomina - RAN4#98-e" w:date="2021-02-11T14:19:00Z"/>
                <w:rFonts w:ascii="Arial" w:hAnsi="Arial"/>
                <w:sz w:val="18"/>
              </w:rPr>
            </w:pPr>
            <w:ins w:id="15671"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25FEB984" w14:textId="77777777" w:rsidR="00B311BE" w:rsidRPr="00B311BE" w:rsidRDefault="00B311BE" w:rsidP="00B311BE">
            <w:pPr>
              <w:keepNext/>
              <w:keepLines/>
              <w:spacing w:after="0"/>
              <w:jc w:val="center"/>
              <w:rPr>
                <w:ins w:id="15672" w:author="I. Siomina - RAN4#98-e" w:date="2021-02-11T14:19:00Z"/>
                <w:rFonts w:ascii="Arial" w:hAnsi="Arial"/>
                <w:sz w:val="18"/>
              </w:rPr>
            </w:pPr>
            <w:ins w:id="15673"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381FCF86" w14:textId="77777777" w:rsidR="00B311BE" w:rsidRPr="00B311BE" w:rsidRDefault="00B311BE" w:rsidP="00B311BE">
            <w:pPr>
              <w:keepNext/>
              <w:keepLines/>
              <w:spacing w:after="0"/>
              <w:jc w:val="center"/>
              <w:rPr>
                <w:ins w:id="15674" w:author="I. Siomina - RAN4#98-e" w:date="2021-02-11T14:19:00Z"/>
                <w:rFonts w:ascii="Arial" w:hAnsi="Arial"/>
                <w:sz w:val="18"/>
              </w:rPr>
            </w:pPr>
            <w:ins w:id="15675"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376927F7" w14:textId="77777777" w:rsidR="00B311BE" w:rsidRPr="00B311BE" w:rsidRDefault="00B311BE" w:rsidP="00B311BE">
            <w:pPr>
              <w:keepNext/>
              <w:keepLines/>
              <w:spacing w:after="0"/>
              <w:jc w:val="center"/>
              <w:rPr>
                <w:ins w:id="15676" w:author="I. Siomina - RAN4#98-e" w:date="2021-02-11T14:19:00Z"/>
                <w:rFonts w:ascii="Arial" w:hAnsi="Arial"/>
                <w:sz w:val="18"/>
              </w:rPr>
            </w:pPr>
            <w:ins w:id="15677"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582EF1DD" w14:textId="77777777" w:rsidR="00B311BE" w:rsidRPr="00B311BE" w:rsidRDefault="00B311BE" w:rsidP="00B311BE">
            <w:pPr>
              <w:keepNext/>
              <w:keepLines/>
              <w:spacing w:after="0"/>
              <w:jc w:val="center"/>
              <w:rPr>
                <w:ins w:id="15678" w:author="I. Siomina - RAN4#98-e" w:date="2021-02-11T14:19:00Z"/>
                <w:rFonts w:ascii="Arial" w:hAnsi="Arial"/>
                <w:sz w:val="18"/>
              </w:rPr>
            </w:pPr>
            <w:ins w:id="15679" w:author="I. Siomina - RAN4#98-e" w:date="2021-02-11T14:19:00Z">
              <w:r w:rsidRPr="00B311BE">
                <w:rPr>
                  <w:rFonts w:ascii="Arial" w:hAnsi="Arial"/>
                  <w:sz w:val="18"/>
                </w:rPr>
                <w:t>TBD</w:t>
              </w:r>
            </w:ins>
          </w:p>
        </w:tc>
      </w:tr>
      <w:tr w:rsidR="00B311BE" w:rsidRPr="00B311BE" w14:paraId="06CB2FEB" w14:textId="77777777" w:rsidTr="005D4728">
        <w:trPr>
          <w:cantSplit/>
          <w:trHeight w:val="184"/>
          <w:jc w:val="center"/>
          <w:ins w:id="15680" w:author="I. Siomina - RAN4#98-e" w:date="2021-02-11T14:19:00Z"/>
        </w:trPr>
        <w:tc>
          <w:tcPr>
            <w:tcW w:w="4358" w:type="dxa"/>
            <w:gridSpan w:val="3"/>
            <w:tcBorders>
              <w:top w:val="nil"/>
              <w:left w:val="single" w:sz="4" w:space="0" w:color="auto"/>
              <w:bottom w:val="single" w:sz="4" w:space="0" w:color="auto"/>
              <w:right w:val="single" w:sz="4" w:space="0" w:color="auto"/>
            </w:tcBorders>
            <w:shd w:val="clear" w:color="auto" w:fill="auto"/>
            <w:vAlign w:val="center"/>
          </w:tcPr>
          <w:p w14:paraId="05ACBCA4" w14:textId="77777777" w:rsidR="00B311BE" w:rsidRPr="00B311BE" w:rsidRDefault="00B311BE" w:rsidP="00B311BE">
            <w:pPr>
              <w:keepNext/>
              <w:keepLines/>
              <w:spacing w:after="0"/>
              <w:rPr>
                <w:ins w:id="15681" w:author="I. Siomina - RAN4#98-e" w:date="2021-02-11T14:19:00Z"/>
                <w:rFonts w:ascii="Arial" w:hAnsi="Arial"/>
                <w:sz w:val="18"/>
              </w:rPr>
            </w:pPr>
            <w:ins w:id="15682" w:author="I. Siomina - RAN4#98-e" w:date="2021-02-11T14:19:00Z">
              <w:r w:rsidRPr="00B311BE">
                <w:rPr>
                  <w:rFonts w:ascii="Arial" w:hAnsi="Arial"/>
                  <w:sz w:val="18"/>
                </w:rPr>
                <w:t>UL CCA probability P</w:t>
              </w:r>
              <w:r w:rsidRPr="00B311BE">
                <w:rPr>
                  <w:rFonts w:ascii="Arial" w:hAnsi="Arial"/>
                  <w:sz w:val="18"/>
                  <w:vertAlign w:val="subscript"/>
                </w:rPr>
                <w:t>CCA,UL</w:t>
              </w:r>
            </w:ins>
          </w:p>
        </w:tc>
        <w:tc>
          <w:tcPr>
            <w:tcW w:w="1100" w:type="dxa"/>
            <w:tcBorders>
              <w:top w:val="nil"/>
              <w:left w:val="single" w:sz="4" w:space="0" w:color="auto"/>
              <w:bottom w:val="single" w:sz="4" w:space="0" w:color="auto"/>
              <w:right w:val="single" w:sz="4" w:space="0" w:color="auto"/>
            </w:tcBorders>
            <w:shd w:val="clear" w:color="auto" w:fill="auto"/>
            <w:vAlign w:val="center"/>
          </w:tcPr>
          <w:p w14:paraId="4ECD8903" w14:textId="77777777" w:rsidR="00B311BE" w:rsidRPr="00B311BE" w:rsidRDefault="00B311BE" w:rsidP="00B311BE">
            <w:pPr>
              <w:keepNext/>
              <w:keepLines/>
              <w:spacing w:after="0"/>
              <w:jc w:val="center"/>
              <w:rPr>
                <w:ins w:id="15683" w:author="I. Siomina - RAN4#98-e" w:date="2021-02-11T14:19:00Z"/>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3E0E2316" w14:textId="77777777" w:rsidR="00B311BE" w:rsidRPr="00B311BE" w:rsidRDefault="00B311BE" w:rsidP="00B311BE">
            <w:pPr>
              <w:keepNext/>
              <w:keepLines/>
              <w:spacing w:after="0"/>
              <w:jc w:val="center"/>
              <w:rPr>
                <w:ins w:id="15684" w:author="I. Siomina - RAN4#98-e" w:date="2021-02-11T14:19:00Z"/>
                <w:rFonts w:ascii="Arial" w:hAnsi="Arial"/>
                <w:sz w:val="18"/>
              </w:rPr>
            </w:pPr>
            <w:ins w:id="15685"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3F64EB84" w14:textId="77777777" w:rsidR="00B311BE" w:rsidRPr="00B311BE" w:rsidRDefault="00B311BE" w:rsidP="00B311BE">
            <w:pPr>
              <w:keepNext/>
              <w:keepLines/>
              <w:spacing w:after="0"/>
              <w:jc w:val="center"/>
              <w:rPr>
                <w:ins w:id="15686" w:author="I. Siomina - RAN4#98-e" w:date="2021-02-11T14:19:00Z"/>
                <w:rFonts w:ascii="Arial" w:hAnsi="Arial"/>
                <w:sz w:val="18"/>
              </w:rPr>
            </w:pPr>
            <w:ins w:id="15687"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1DAC0FB5" w14:textId="77777777" w:rsidR="00B311BE" w:rsidRPr="00B311BE" w:rsidRDefault="00B311BE" w:rsidP="00B311BE">
            <w:pPr>
              <w:keepNext/>
              <w:keepLines/>
              <w:spacing w:after="0"/>
              <w:jc w:val="center"/>
              <w:rPr>
                <w:ins w:id="15688" w:author="I. Siomina - RAN4#98-e" w:date="2021-02-11T14:19:00Z"/>
                <w:rFonts w:ascii="Arial" w:hAnsi="Arial"/>
                <w:sz w:val="18"/>
              </w:rPr>
            </w:pPr>
            <w:ins w:id="15689"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6CE343AE" w14:textId="77777777" w:rsidR="00B311BE" w:rsidRPr="00B311BE" w:rsidRDefault="00B311BE" w:rsidP="00B311BE">
            <w:pPr>
              <w:keepNext/>
              <w:keepLines/>
              <w:spacing w:after="0"/>
              <w:jc w:val="center"/>
              <w:rPr>
                <w:ins w:id="15690" w:author="I. Siomina - RAN4#98-e" w:date="2021-02-11T14:19:00Z"/>
                <w:rFonts w:ascii="Arial" w:hAnsi="Arial"/>
                <w:sz w:val="18"/>
              </w:rPr>
            </w:pPr>
            <w:ins w:id="15691"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65A85B80" w14:textId="77777777" w:rsidR="00B311BE" w:rsidRPr="00B311BE" w:rsidRDefault="00B311BE" w:rsidP="00B311BE">
            <w:pPr>
              <w:keepNext/>
              <w:keepLines/>
              <w:spacing w:after="0"/>
              <w:jc w:val="center"/>
              <w:rPr>
                <w:ins w:id="15692" w:author="I. Siomina - RAN4#98-e" w:date="2021-02-11T14:19:00Z"/>
                <w:rFonts w:ascii="Arial" w:hAnsi="Arial"/>
                <w:sz w:val="18"/>
              </w:rPr>
            </w:pPr>
            <w:ins w:id="15693" w:author="I. Siomina - RAN4#98-e" w:date="2021-02-11T14:19:00Z">
              <w:r w:rsidRPr="00B311BE">
                <w:rPr>
                  <w:rFonts w:ascii="Arial" w:hAnsi="Arial"/>
                  <w:sz w:val="18"/>
                </w:rPr>
                <w:t>TBD</w:t>
              </w:r>
            </w:ins>
          </w:p>
        </w:tc>
      </w:tr>
      <w:tr w:rsidR="00B311BE" w:rsidRPr="00B311BE" w14:paraId="1EFA4EC3" w14:textId="77777777" w:rsidTr="005D4728">
        <w:trPr>
          <w:cantSplit/>
          <w:trHeight w:val="270"/>
          <w:jc w:val="center"/>
          <w:ins w:id="15694"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3BFA0BDC" w14:textId="77777777" w:rsidR="00B311BE" w:rsidRPr="00B311BE" w:rsidRDefault="00B311BE" w:rsidP="00B311BE">
            <w:pPr>
              <w:keepNext/>
              <w:keepLines/>
              <w:spacing w:after="0"/>
              <w:rPr>
                <w:ins w:id="15695" w:author="I. Siomina - RAN4#98-e" w:date="2021-02-11T14:19:00Z"/>
                <w:rFonts w:ascii="Arial" w:hAnsi="Arial"/>
                <w:sz w:val="18"/>
                <w:lang w:val="en-US"/>
              </w:rPr>
            </w:pPr>
            <w:ins w:id="15696" w:author="I. Siomina - RAN4#98-e" w:date="2021-02-11T14:19:00Z">
              <w:r w:rsidRPr="00B311BE">
                <w:rPr>
                  <w:rFonts w:ascii="Arial" w:hAnsi="Arial"/>
                  <w:sz w:val="18"/>
                  <w:lang w:eastAsia="ja-JP"/>
                </w:rPr>
                <w:t>EPRE ratio of PDCCH DMRS to SSS</w:t>
              </w:r>
            </w:ins>
          </w:p>
        </w:tc>
        <w:tc>
          <w:tcPr>
            <w:tcW w:w="1100" w:type="dxa"/>
            <w:tcBorders>
              <w:top w:val="single" w:sz="4" w:space="0" w:color="auto"/>
              <w:left w:val="single" w:sz="4" w:space="0" w:color="auto"/>
              <w:bottom w:val="single" w:sz="4" w:space="0" w:color="auto"/>
              <w:right w:val="single" w:sz="4" w:space="0" w:color="auto"/>
            </w:tcBorders>
            <w:hideMark/>
          </w:tcPr>
          <w:p w14:paraId="02A5C753" w14:textId="77777777" w:rsidR="00B311BE" w:rsidRPr="00B311BE" w:rsidRDefault="00B311BE" w:rsidP="00B311BE">
            <w:pPr>
              <w:keepNext/>
              <w:keepLines/>
              <w:spacing w:after="0"/>
              <w:jc w:val="center"/>
              <w:rPr>
                <w:ins w:id="15697" w:author="I. Siomina - RAN4#98-e" w:date="2021-02-11T14:19:00Z"/>
                <w:rFonts w:ascii="Arial" w:hAnsi="Arial"/>
                <w:sz w:val="18"/>
              </w:rPr>
            </w:pPr>
            <w:ins w:id="15698" w:author="I. Siomina - RAN4#98-e" w:date="2021-02-11T14:19:00Z">
              <w:r w:rsidRPr="00B311BE">
                <w:rPr>
                  <w:rFonts w:ascii="Arial" w:hAnsi="Arial"/>
                  <w:sz w:val="18"/>
                </w:rPr>
                <w:t>dB</w:t>
              </w:r>
            </w:ins>
          </w:p>
        </w:tc>
        <w:tc>
          <w:tcPr>
            <w:tcW w:w="4395" w:type="dxa"/>
            <w:gridSpan w:val="5"/>
            <w:tcBorders>
              <w:top w:val="single" w:sz="4" w:space="0" w:color="auto"/>
              <w:left w:val="single" w:sz="4" w:space="0" w:color="auto"/>
              <w:bottom w:val="nil"/>
              <w:right w:val="single" w:sz="4" w:space="0" w:color="auto"/>
            </w:tcBorders>
            <w:shd w:val="clear" w:color="auto" w:fill="auto"/>
            <w:hideMark/>
          </w:tcPr>
          <w:p w14:paraId="2CDC6ACF" w14:textId="77777777" w:rsidR="00B311BE" w:rsidRPr="00B311BE" w:rsidRDefault="00B311BE" w:rsidP="00B311BE">
            <w:pPr>
              <w:keepNext/>
              <w:keepLines/>
              <w:spacing w:after="0"/>
              <w:jc w:val="center"/>
              <w:rPr>
                <w:ins w:id="15699" w:author="I. Siomina - RAN4#98-e" w:date="2021-02-11T14:19:00Z"/>
                <w:rFonts w:ascii="Arial" w:hAnsi="Arial"/>
                <w:sz w:val="18"/>
              </w:rPr>
            </w:pPr>
          </w:p>
        </w:tc>
      </w:tr>
      <w:tr w:rsidR="00B311BE" w:rsidRPr="00B311BE" w14:paraId="613F7614" w14:textId="77777777" w:rsidTr="005D4728">
        <w:trPr>
          <w:cantSplit/>
          <w:trHeight w:val="174"/>
          <w:jc w:val="center"/>
          <w:ins w:id="15700"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03AC44DE" w14:textId="77777777" w:rsidR="00B311BE" w:rsidRPr="00B311BE" w:rsidRDefault="00B311BE" w:rsidP="00B311BE">
            <w:pPr>
              <w:keepNext/>
              <w:keepLines/>
              <w:spacing w:after="0"/>
              <w:rPr>
                <w:ins w:id="15701" w:author="I. Siomina - RAN4#98-e" w:date="2021-02-11T14:19:00Z"/>
                <w:rFonts w:ascii="Arial" w:hAnsi="Arial"/>
                <w:sz w:val="18"/>
                <w:lang w:val="en-US"/>
              </w:rPr>
            </w:pPr>
            <w:ins w:id="15702" w:author="I. Siomina - RAN4#98-e" w:date="2021-02-11T14:19:00Z">
              <w:r w:rsidRPr="00B311BE">
                <w:rPr>
                  <w:rFonts w:ascii="Arial" w:hAnsi="Arial"/>
                  <w:sz w:val="18"/>
                  <w:lang w:eastAsia="ja-JP"/>
                </w:rPr>
                <w:t>EPRE ratio of PDCCH to PDCCH DMRS</w:t>
              </w:r>
            </w:ins>
          </w:p>
        </w:tc>
        <w:tc>
          <w:tcPr>
            <w:tcW w:w="1100" w:type="dxa"/>
            <w:tcBorders>
              <w:top w:val="single" w:sz="4" w:space="0" w:color="auto"/>
              <w:left w:val="single" w:sz="4" w:space="0" w:color="auto"/>
              <w:bottom w:val="single" w:sz="4" w:space="0" w:color="auto"/>
              <w:right w:val="single" w:sz="4" w:space="0" w:color="auto"/>
            </w:tcBorders>
            <w:hideMark/>
          </w:tcPr>
          <w:p w14:paraId="02DAAAB4" w14:textId="77777777" w:rsidR="00B311BE" w:rsidRPr="00B311BE" w:rsidRDefault="00B311BE" w:rsidP="00B311BE">
            <w:pPr>
              <w:keepNext/>
              <w:keepLines/>
              <w:spacing w:after="0"/>
              <w:jc w:val="center"/>
              <w:rPr>
                <w:ins w:id="15703" w:author="I. Siomina - RAN4#98-e" w:date="2021-02-11T14:19:00Z"/>
                <w:rFonts w:ascii="Arial" w:hAnsi="Arial"/>
                <w:sz w:val="18"/>
              </w:rPr>
            </w:pPr>
            <w:ins w:id="15704"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19D37BC2" w14:textId="77777777" w:rsidR="00B311BE" w:rsidRPr="00B311BE" w:rsidRDefault="00B311BE" w:rsidP="00B311BE">
            <w:pPr>
              <w:keepNext/>
              <w:keepLines/>
              <w:spacing w:after="0"/>
              <w:jc w:val="center"/>
              <w:rPr>
                <w:ins w:id="15705" w:author="I. Siomina - RAN4#98-e" w:date="2021-02-11T14:19:00Z"/>
                <w:rFonts w:ascii="Arial" w:hAnsi="Arial"/>
                <w:sz w:val="18"/>
              </w:rPr>
            </w:pPr>
          </w:p>
        </w:tc>
      </w:tr>
      <w:tr w:rsidR="00B311BE" w:rsidRPr="00B311BE" w14:paraId="5DA1C2AF" w14:textId="77777777" w:rsidTr="005D4728">
        <w:trPr>
          <w:cantSplit/>
          <w:trHeight w:val="163"/>
          <w:jc w:val="center"/>
          <w:ins w:id="15706"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5AA1BB60" w14:textId="77777777" w:rsidR="00B311BE" w:rsidRPr="00B311BE" w:rsidRDefault="00B311BE" w:rsidP="00B311BE">
            <w:pPr>
              <w:keepNext/>
              <w:keepLines/>
              <w:spacing w:after="0"/>
              <w:rPr>
                <w:ins w:id="15707" w:author="I. Siomina - RAN4#98-e" w:date="2021-02-11T14:19:00Z"/>
                <w:rFonts w:ascii="Arial" w:hAnsi="Arial"/>
                <w:sz w:val="18"/>
                <w:lang w:val="en-US"/>
              </w:rPr>
            </w:pPr>
            <w:ins w:id="15708" w:author="I. Siomina - RAN4#98-e" w:date="2021-02-11T14:19:00Z">
              <w:r w:rsidRPr="00B311BE">
                <w:rPr>
                  <w:rFonts w:ascii="Arial" w:hAnsi="Arial"/>
                  <w:sz w:val="18"/>
                  <w:lang w:eastAsia="ja-JP"/>
                </w:rPr>
                <w:t>EPRE ratio of PBCH DMRS to SSS</w:t>
              </w:r>
            </w:ins>
          </w:p>
        </w:tc>
        <w:tc>
          <w:tcPr>
            <w:tcW w:w="1100" w:type="dxa"/>
            <w:tcBorders>
              <w:top w:val="single" w:sz="4" w:space="0" w:color="auto"/>
              <w:left w:val="single" w:sz="4" w:space="0" w:color="auto"/>
              <w:bottom w:val="single" w:sz="4" w:space="0" w:color="auto"/>
              <w:right w:val="single" w:sz="4" w:space="0" w:color="auto"/>
            </w:tcBorders>
            <w:hideMark/>
          </w:tcPr>
          <w:p w14:paraId="099E311D" w14:textId="77777777" w:rsidR="00B311BE" w:rsidRPr="00B311BE" w:rsidRDefault="00B311BE" w:rsidP="00B311BE">
            <w:pPr>
              <w:keepNext/>
              <w:keepLines/>
              <w:spacing w:after="0"/>
              <w:jc w:val="center"/>
              <w:rPr>
                <w:ins w:id="15709" w:author="I. Siomina - RAN4#98-e" w:date="2021-02-11T14:19:00Z"/>
                <w:rFonts w:ascii="Arial" w:hAnsi="Arial"/>
                <w:sz w:val="18"/>
              </w:rPr>
            </w:pPr>
            <w:ins w:id="15710"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14CED3D8" w14:textId="77777777" w:rsidR="00B311BE" w:rsidRPr="00B311BE" w:rsidRDefault="00B311BE" w:rsidP="00B311BE">
            <w:pPr>
              <w:keepNext/>
              <w:keepLines/>
              <w:spacing w:after="0"/>
              <w:jc w:val="center"/>
              <w:rPr>
                <w:ins w:id="15711" w:author="I. Siomina - RAN4#98-e" w:date="2021-02-11T14:19:00Z"/>
                <w:rFonts w:ascii="Arial" w:hAnsi="Arial"/>
                <w:sz w:val="18"/>
              </w:rPr>
            </w:pPr>
          </w:p>
        </w:tc>
      </w:tr>
      <w:tr w:rsidR="00B311BE" w:rsidRPr="00B311BE" w14:paraId="47B30863" w14:textId="77777777" w:rsidTr="005D4728">
        <w:trPr>
          <w:cantSplit/>
          <w:trHeight w:val="163"/>
          <w:jc w:val="center"/>
          <w:ins w:id="15712"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21B69CC7" w14:textId="77777777" w:rsidR="00B311BE" w:rsidRPr="00B311BE" w:rsidRDefault="00B311BE" w:rsidP="00B311BE">
            <w:pPr>
              <w:keepNext/>
              <w:keepLines/>
              <w:spacing w:after="0"/>
              <w:rPr>
                <w:ins w:id="15713" w:author="I. Siomina - RAN4#98-e" w:date="2021-02-11T14:19:00Z"/>
                <w:rFonts w:ascii="Arial" w:hAnsi="Arial"/>
                <w:sz w:val="18"/>
                <w:lang w:val="en-US"/>
              </w:rPr>
            </w:pPr>
            <w:ins w:id="15714" w:author="I. Siomina - RAN4#98-e" w:date="2021-02-11T14:19:00Z">
              <w:r w:rsidRPr="00B311BE">
                <w:rPr>
                  <w:rFonts w:ascii="Arial" w:hAnsi="Arial"/>
                  <w:sz w:val="18"/>
                  <w:lang w:eastAsia="ja-JP"/>
                </w:rPr>
                <w:t>EPRE ratio of PBCH to PBCH DMRS</w:t>
              </w:r>
            </w:ins>
          </w:p>
        </w:tc>
        <w:tc>
          <w:tcPr>
            <w:tcW w:w="1100" w:type="dxa"/>
            <w:tcBorders>
              <w:top w:val="single" w:sz="4" w:space="0" w:color="auto"/>
              <w:left w:val="single" w:sz="4" w:space="0" w:color="auto"/>
              <w:bottom w:val="single" w:sz="4" w:space="0" w:color="auto"/>
              <w:right w:val="single" w:sz="4" w:space="0" w:color="auto"/>
            </w:tcBorders>
            <w:hideMark/>
          </w:tcPr>
          <w:p w14:paraId="75A932AA" w14:textId="77777777" w:rsidR="00B311BE" w:rsidRPr="00B311BE" w:rsidRDefault="00B311BE" w:rsidP="00B311BE">
            <w:pPr>
              <w:keepNext/>
              <w:keepLines/>
              <w:spacing w:after="0"/>
              <w:jc w:val="center"/>
              <w:rPr>
                <w:ins w:id="15715" w:author="I. Siomina - RAN4#98-e" w:date="2021-02-11T14:19:00Z"/>
                <w:rFonts w:ascii="Arial" w:hAnsi="Arial"/>
                <w:sz w:val="18"/>
              </w:rPr>
            </w:pPr>
            <w:ins w:id="15716"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7709A2AF" w14:textId="77777777" w:rsidR="00B311BE" w:rsidRPr="00B311BE" w:rsidRDefault="00B311BE" w:rsidP="00B311BE">
            <w:pPr>
              <w:keepNext/>
              <w:keepLines/>
              <w:spacing w:after="0"/>
              <w:jc w:val="center"/>
              <w:rPr>
                <w:ins w:id="15717" w:author="I. Siomina - RAN4#98-e" w:date="2021-02-11T14:19:00Z"/>
                <w:rFonts w:ascii="Arial" w:hAnsi="Arial"/>
                <w:sz w:val="18"/>
              </w:rPr>
            </w:pPr>
          </w:p>
        </w:tc>
      </w:tr>
      <w:tr w:rsidR="00B311BE" w:rsidRPr="00B311BE" w14:paraId="4EA8F548" w14:textId="77777777" w:rsidTr="005D4728">
        <w:trPr>
          <w:cantSplit/>
          <w:trHeight w:val="174"/>
          <w:jc w:val="center"/>
          <w:ins w:id="15718"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3A559EB3" w14:textId="77777777" w:rsidR="00B311BE" w:rsidRPr="00B311BE" w:rsidRDefault="00B311BE" w:rsidP="00B311BE">
            <w:pPr>
              <w:keepNext/>
              <w:keepLines/>
              <w:spacing w:after="0"/>
              <w:rPr>
                <w:ins w:id="15719" w:author="I. Siomina - RAN4#98-e" w:date="2021-02-11T14:19:00Z"/>
                <w:rFonts w:ascii="Arial" w:hAnsi="Arial"/>
                <w:sz w:val="18"/>
                <w:lang w:val="en-US"/>
              </w:rPr>
            </w:pPr>
            <w:ins w:id="15720" w:author="I. Siomina - RAN4#98-e" w:date="2021-02-11T14:19:00Z">
              <w:r w:rsidRPr="00B311BE">
                <w:rPr>
                  <w:rFonts w:ascii="Arial" w:hAnsi="Arial"/>
                  <w:sz w:val="18"/>
                  <w:lang w:eastAsia="ja-JP"/>
                </w:rPr>
                <w:t>EPRE ratio of PSS to SSS</w:t>
              </w:r>
            </w:ins>
          </w:p>
        </w:tc>
        <w:tc>
          <w:tcPr>
            <w:tcW w:w="1100" w:type="dxa"/>
            <w:tcBorders>
              <w:top w:val="single" w:sz="4" w:space="0" w:color="auto"/>
              <w:left w:val="single" w:sz="4" w:space="0" w:color="auto"/>
              <w:bottom w:val="single" w:sz="4" w:space="0" w:color="auto"/>
              <w:right w:val="single" w:sz="4" w:space="0" w:color="auto"/>
            </w:tcBorders>
            <w:hideMark/>
          </w:tcPr>
          <w:p w14:paraId="01B5FF9D" w14:textId="77777777" w:rsidR="00B311BE" w:rsidRPr="00B311BE" w:rsidRDefault="00B311BE" w:rsidP="00B311BE">
            <w:pPr>
              <w:keepNext/>
              <w:keepLines/>
              <w:spacing w:after="0"/>
              <w:jc w:val="center"/>
              <w:rPr>
                <w:ins w:id="15721" w:author="I. Siomina - RAN4#98-e" w:date="2021-02-11T14:19:00Z"/>
                <w:rFonts w:ascii="Arial" w:hAnsi="Arial"/>
                <w:sz w:val="18"/>
              </w:rPr>
            </w:pPr>
            <w:ins w:id="15722"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3E1BE18F" w14:textId="77777777" w:rsidR="00B311BE" w:rsidRPr="00B311BE" w:rsidRDefault="00B311BE" w:rsidP="00B311BE">
            <w:pPr>
              <w:keepNext/>
              <w:keepLines/>
              <w:spacing w:after="0"/>
              <w:jc w:val="center"/>
              <w:rPr>
                <w:ins w:id="15723" w:author="I. Siomina - RAN4#98-e" w:date="2021-02-11T14:19:00Z"/>
                <w:rFonts w:ascii="Arial" w:hAnsi="Arial"/>
                <w:sz w:val="18"/>
              </w:rPr>
            </w:pPr>
            <w:ins w:id="15724" w:author="I. Siomina - RAN4#98-e" w:date="2021-02-11T14:19:00Z">
              <w:r w:rsidRPr="00B311BE">
                <w:rPr>
                  <w:rFonts w:ascii="Arial" w:hAnsi="Arial"/>
                  <w:sz w:val="18"/>
                </w:rPr>
                <w:t>0</w:t>
              </w:r>
            </w:ins>
          </w:p>
        </w:tc>
      </w:tr>
      <w:tr w:rsidR="00B311BE" w:rsidRPr="00B311BE" w14:paraId="5FF4867A" w14:textId="77777777" w:rsidTr="005D4728">
        <w:trPr>
          <w:cantSplit/>
          <w:trHeight w:val="163"/>
          <w:jc w:val="center"/>
          <w:ins w:id="15725"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42D69CD4" w14:textId="77777777" w:rsidR="00B311BE" w:rsidRPr="00B311BE" w:rsidRDefault="00B311BE" w:rsidP="00B311BE">
            <w:pPr>
              <w:keepNext/>
              <w:keepLines/>
              <w:spacing w:after="0"/>
              <w:rPr>
                <w:ins w:id="15726" w:author="I. Siomina - RAN4#98-e" w:date="2021-02-11T14:19:00Z"/>
                <w:rFonts w:ascii="Arial" w:hAnsi="Arial"/>
                <w:sz w:val="18"/>
                <w:lang w:val="en-US"/>
              </w:rPr>
            </w:pPr>
            <w:ins w:id="15727" w:author="I. Siomina - RAN4#98-e" w:date="2021-02-11T14:19:00Z">
              <w:r w:rsidRPr="00B311BE">
                <w:rPr>
                  <w:rFonts w:ascii="Arial" w:hAnsi="Arial"/>
                  <w:sz w:val="18"/>
                  <w:lang w:eastAsia="ja-JP"/>
                </w:rPr>
                <w:t xml:space="preserve">EPRE ratio of PDSCH DMRS to SSS </w:t>
              </w:r>
            </w:ins>
          </w:p>
        </w:tc>
        <w:tc>
          <w:tcPr>
            <w:tcW w:w="1100" w:type="dxa"/>
            <w:tcBorders>
              <w:top w:val="single" w:sz="4" w:space="0" w:color="auto"/>
              <w:left w:val="single" w:sz="4" w:space="0" w:color="auto"/>
              <w:bottom w:val="single" w:sz="4" w:space="0" w:color="auto"/>
              <w:right w:val="single" w:sz="4" w:space="0" w:color="auto"/>
            </w:tcBorders>
            <w:hideMark/>
          </w:tcPr>
          <w:p w14:paraId="3E4B4A68" w14:textId="77777777" w:rsidR="00B311BE" w:rsidRPr="00B311BE" w:rsidRDefault="00B311BE" w:rsidP="00B311BE">
            <w:pPr>
              <w:keepNext/>
              <w:keepLines/>
              <w:spacing w:after="0"/>
              <w:jc w:val="center"/>
              <w:rPr>
                <w:ins w:id="15728" w:author="I. Siomina - RAN4#98-e" w:date="2021-02-11T14:19:00Z"/>
                <w:rFonts w:ascii="Arial" w:hAnsi="Arial"/>
                <w:sz w:val="18"/>
              </w:rPr>
            </w:pPr>
            <w:ins w:id="15729"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69724601" w14:textId="77777777" w:rsidR="00B311BE" w:rsidRPr="00B311BE" w:rsidRDefault="00B311BE" w:rsidP="00B311BE">
            <w:pPr>
              <w:keepNext/>
              <w:keepLines/>
              <w:spacing w:after="0"/>
              <w:jc w:val="center"/>
              <w:rPr>
                <w:ins w:id="15730" w:author="I. Siomina - RAN4#98-e" w:date="2021-02-11T14:19:00Z"/>
                <w:rFonts w:ascii="Arial" w:hAnsi="Arial"/>
                <w:sz w:val="18"/>
              </w:rPr>
            </w:pPr>
          </w:p>
        </w:tc>
      </w:tr>
      <w:tr w:rsidR="00B311BE" w:rsidRPr="00B311BE" w14:paraId="7349C6B4" w14:textId="77777777" w:rsidTr="005D4728">
        <w:trPr>
          <w:cantSplit/>
          <w:trHeight w:val="163"/>
          <w:jc w:val="center"/>
          <w:ins w:id="15731"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42D7E8A9" w14:textId="77777777" w:rsidR="00B311BE" w:rsidRPr="00B311BE" w:rsidRDefault="00B311BE" w:rsidP="00B311BE">
            <w:pPr>
              <w:keepNext/>
              <w:keepLines/>
              <w:spacing w:after="0"/>
              <w:rPr>
                <w:ins w:id="15732" w:author="I. Siomina - RAN4#98-e" w:date="2021-02-11T14:19:00Z"/>
                <w:rFonts w:ascii="Arial" w:hAnsi="Arial"/>
                <w:sz w:val="18"/>
                <w:lang w:val="en-US"/>
              </w:rPr>
            </w:pPr>
            <w:ins w:id="15733" w:author="I. Siomina - RAN4#98-e" w:date="2021-02-11T14:19:00Z">
              <w:r w:rsidRPr="00B311BE">
                <w:rPr>
                  <w:rFonts w:ascii="Arial" w:hAnsi="Arial"/>
                  <w:sz w:val="18"/>
                  <w:lang w:eastAsia="ja-JP"/>
                </w:rPr>
                <w:t>EPRE ratio of PDSCH to PDSCH DMRS</w:t>
              </w:r>
            </w:ins>
          </w:p>
        </w:tc>
        <w:tc>
          <w:tcPr>
            <w:tcW w:w="1100" w:type="dxa"/>
            <w:tcBorders>
              <w:top w:val="single" w:sz="4" w:space="0" w:color="auto"/>
              <w:left w:val="single" w:sz="4" w:space="0" w:color="auto"/>
              <w:bottom w:val="single" w:sz="4" w:space="0" w:color="auto"/>
              <w:right w:val="single" w:sz="4" w:space="0" w:color="auto"/>
            </w:tcBorders>
            <w:hideMark/>
          </w:tcPr>
          <w:p w14:paraId="70057C46" w14:textId="77777777" w:rsidR="00B311BE" w:rsidRPr="00B311BE" w:rsidRDefault="00B311BE" w:rsidP="00B311BE">
            <w:pPr>
              <w:keepNext/>
              <w:keepLines/>
              <w:spacing w:after="0"/>
              <w:jc w:val="center"/>
              <w:rPr>
                <w:ins w:id="15734" w:author="I. Siomina - RAN4#98-e" w:date="2021-02-11T14:19:00Z"/>
                <w:rFonts w:ascii="Arial" w:hAnsi="Arial"/>
                <w:sz w:val="18"/>
              </w:rPr>
            </w:pPr>
            <w:ins w:id="15735"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1D7D8451" w14:textId="77777777" w:rsidR="00B311BE" w:rsidRPr="00B311BE" w:rsidRDefault="00B311BE" w:rsidP="00B311BE">
            <w:pPr>
              <w:keepNext/>
              <w:keepLines/>
              <w:spacing w:after="0"/>
              <w:jc w:val="center"/>
              <w:rPr>
                <w:ins w:id="15736" w:author="I. Siomina - RAN4#98-e" w:date="2021-02-11T14:19:00Z"/>
                <w:rFonts w:ascii="Arial" w:hAnsi="Arial"/>
                <w:sz w:val="18"/>
              </w:rPr>
            </w:pPr>
          </w:p>
        </w:tc>
      </w:tr>
      <w:tr w:rsidR="00B311BE" w:rsidRPr="00B311BE" w14:paraId="51F67D46" w14:textId="77777777" w:rsidTr="005D4728">
        <w:trPr>
          <w:cantSplit/>
          <w:trHeight w:val="163"/>
          <w:jc w:val="center"/>
          <w:ins w:id="15737"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7058D8D4" w14:textId="77777777" w:rsidR="00B311BE" w:rsidRPr="00B311BE" w:rsidRDefault="00B311BE" w:rsidP="00B311BE">
            <w:pPr>
              <w:keepNext/>
              <w:keepLines/>
              <w:spacing w:after="0"/>
              <w:rPr>
                <w:ins w:id="15738" w:author="I. Siomina - RAN4#98-e" w:date="2021-02-11T14:19:00Z"/>
                <w:rFonts w:ascii="Arial" w:hAnsi="Arial"/>
                <w:sz w:val="18"/>
                <w:lang w:val="en-US"/>
              </w:rPr>
            </w:pPr>
            <w:ins w:id="15739" w:author="I. Siomina - RAN4#98-e" w:date="2021-02-11T14:19:00Z">
              <w:r w:rsidRPr="00B311BE">
                <w:rPr>
                  <w:rFonts w:ascii="Arial" w:hAnsi="Arial"/>
                  <w:sz w:val="18"/>
                  <w:lang w:eastAsia="ja-JP"/>
                </w:rPr>
                <w:t>EPRE ratio of OCNG DMRS to SSS</w:t>
              </w:r>
            </w:ins>
          </w:p>
        </w:tc>
        <w:tc>
          <w:tcPr>
            <w:tcW w:w="1100" w:type="dxa"/>
            <w:tcBorders>
              <w:top w:val="single" w:sz="4" w:space="0" w:color="auto"/>
              <w:left w:val="single" w:sz="4" w:space="0" w:color="auto"/>
              <w:bottom w:val="single" w:sz="4" w:space="0" w:color="auto"/>
              <w:right w:val="single" w:sz="4" w:space="0" w:color="auto"/>
            </w:tcBorders>
            <w:hideMark/>
          </w:tcPr>
          <w:p w14:paraId="1B833D85" w14:textId="77777777" w:rsidR="00B311BE" w:rsidRPr="00B311BE" w:rsidRDefault="00B311BE" w:rsidP="00B311BE">
            <w:pPr>
              <w:keepNext/>
              <w:keepLines/>
              <w:spacing w:after="0"/>
              <w:jc w:val="center"/>
              <w:rPr>
                <w:ins w:id="15740" w:author="I. Siomina - RAN4#98-e" w:date="2021-02-11T14:19:00Z"/>
                <w:rFonts w:ascii="Arial" w:hAnsi="Arial"/>
                <w:sz w:val="18"/>
              </w:rPr>
            </w:pPr>
            <w:ins w:id="15741"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14DBDE94" w14:textId="77777777" w:rsidR="00B311BE" w:rsidRPr="00B311BE" w:rsidRDefault="00B311BE" w:rsidP="00B311BE">
            <w:pPr>
              <w:keepNext/>
              <w:keepLines/>
              <w:spacing w:after="0"/>
              <w:jc w:val="center"/>
              <w:rPr>
                <w:ins w:id="15742" w:author="I. Siomina - RAN4#98-e" w:date="2021-02-11T14:19:00Z"/>
                <w:rFonts w:ascii="Arial" w:hAnsi="Arial"/>
                <w:sz w:val="18"/>
              </w:rPr>
            </w:pPr>
          </w:p>
        </w:tc>
      </w:tr>
      <w:tr w:rsidR="00B311BE" w:rsidRPr="00B311BE" w14:paraId="2032C63E" w14:textId="77777777" w:rsidTr="005D4728">
        <w:trPr>
          <w:cantSplit/>
          <w:trHeight w:val="163"/>
          <w:jc w:val="center"/>
          <w:ins w:id="15743"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7830D864" w14:textId="77777777" w:rsidR="00B311BE" w:rsidRPr="00B311BE" w:rsidRDefault="00B311BE" w:rsidP="00B311BE">
            <w:pPr>
              <w:keepNext/>
              <w:keepLines/>
              <w:spacing w:after="0"/>
              <w:rPr>
                <w:ins w:id="15744" w:author="I. Siomina - RAN4#98-e" w:date="2021-02-11T14:19:00Z"/>
                <w:rFonts w:ascii="Arial" w:hAnsi="Arial"/>
                <w:sz w:val="18"/>
                <w:lang w:val="en-US"/>
              </w:rPr>
            </w:pPr>
            <w:ins w:id="15745" w:author="I. Siomina - RAN4#98-e" w:date="2021-02-11T14:19:00Z">
              <w:r w:rsidRPr="00B311BE">
                <w:rPr>
                  <w:rFonts w:ascii="Arial" w:hAnsi="Arial"/>
                  <w:sz w:val="18"/>
                  <w:lang w:eastAsia="ja-JP"/>
                </w:rPr>
                <w:t>EPRE ratio of OCNG to OCNG DMRS</w:t>
              </w:r>
            </w:ins>
          </w:p>
        </w:tc>
        <w:tc>
          <w:tcPr>
            <w:tcW w:w="1100" w:type="dxa"/>
            <w:tcBorders>
              <w:top w:val="single" w:sz="4" w:space="0" w:color="auto"/>
              <w:left w:val="single" w:sz="4" w:space="0" w:color="auto"/>
              <w:bottom w:val="single" w:sz="4" w:space="0" w:color="auto"/>
              <w:right w:val="single" w:sz="4" w:space="0" w:color="auto"/>
            </w:tcBorders>
            <w:hideMark/>
          </w:tcPr>
          <w:p w14:paraId="04EA7F19" w14:textId="77777777" w:rsidR="00B311BE" w:rsidRPr="00B311BE" w:rsidRDefault="00B311BE" w:rsidP="00B311BE">
            <w:pPr>
              <w:keepNext/>
              <w:keepLines/>
              <w:spacing w:after="0"/>
              <w:jc w:val="center"/>
              <w:rPr>
                <w:ins w:id="15746" w:author="I. Siomina - RAN4#98-e" w:date="2021-02-11T14:19:00Z"/>
                <w:rFonts w:ascii="Arial" w:hAnsi="Arial"/>
                <w:sz w:val="18"/>
              </w:rPr>
            </w:pPr>
            <w:ins w:id="15747" w:author="I. Siomina - RAN4#98-e" w:date="2021-02-11T14:19:00Z">
              <w:r w:rsidRPr="00B311BE">
                <w:rPr>
                  <w:rFonts w:ascii="Arial" w:hAnsi="Arial"/>
                  <w:sz w:val="18"/>
                </w:rPr>
                <w:t>dB</w:t>
              </w:r>
            </w:ins>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331AA4D8" w14:textId="77777777" w:rsidR="00B311BE" w:rsidRPr="00B311BE" w:rsidRDefault="00B311BE" w:rsidP="00B311BE">
            <w:pPr>
              <w:keepNext/>
              <w:keepLines/>
              <w:spacing w:after="0"/>
              <w:jc w:val="center"/>
              <w:rPr>
                <w:ins w:id="15748" w:author="I. Siomina - RAN4#98-e" w:date="2021-02-11T14:19:00Z"/>
                <w:rFonts w:ascii="Arial" w:hAnsi="Arial"/>
                <w:sz w:val="18"/>
              </w:rPr>
            </w:pPr>
          </w:p>
        </w:tc>
      </w:tr>
      <w:tr w:rsidR="00B311BE" w:rsidRPr="00B311BE" w14:paraId="51544CBE" w14:textId="77777777" w:rsidTr="005D4728">
        <w:trPr>
          <w:cantSplit/>
          <w:trHeight w:val="105"/>
          <w:jc w:val="center"/>
          <w:ins w:id="15749" w:author="I. Siomina - RAN4#98-e" w:date="2021-02-11T14:19:00Z"/>
        </w:trPr>
        <w:tc>
          <w:tcPr>
            <w:tcW w:w="3190" w:type="dxa"/>
            <w:gridSpan w:val="2"/>
            <w:tcBorders>
              <w:top w:val="single" w:sz="4" w:space="0" w:color="auto"/>
              <w:left w:val="single" w:sz="4" w:space="0" w:color="auto"/>
              <w:bottom w:val="nil"/>
              <w:right w:val="single" w:sz="4" w:space="0" w:color="auto"/>
            </w:tcBorders>
            <w:shd w:val="clear" w:color="auto" w:fill="auto"/>
            <w:hideMark/>
          </w:tcPr>
          <w:p w14:paraId="56EBEED8" w14:textId="77777777" w:rsidR="00B311BE" w:rsidRPr="00B311BE" w:rsidRDefault="00B311BE" w:rsidP="00B311BE">
            <w:pPr>
              <w:keepNext/>
              <w:keepLines/>
              <w:spacing w:after="0"/>
              <w:rPr>
                <w:ins w:id="15750" w:author="I. Siomina - RAN4#98-e" w:date="2021-02-11T14:19:00Z"/>
                <w:rFonts w:ascii="Arial" w:hAnsi="Arial"/>
                <w:sz w:val="18"/>
              </w:rPr>
            </w:pPr>
            <w:ins w:id="15751" w:author="I. Siomina - RAN4#98-e" w:date="2021-02-11T14:19:00Z">
              <w:r w:rsidRPr="00B311BE">
                <w:rPr>
                  <w:rFonts w:ascii="Arial" w:eastAsia="?? ??" w:hAnsi="Arial"/>
                  <w:sz w:val="18"/>
                </w:rPr>
                <w:t xml:space="preserve">SNR_SSB of </w:t>
              </w:r>
              <w:r w:rsidRPr="00B311BE">
                <w:rPr>
                  <w:rFonts w:ascii="Arial" w:hAnsi="Arial"/>
                  <w:sz w:val="18"/>
                </w:rPr>
                <w:t>set q</w:t>
              </w:r>
              <w:r w:rsidRPr="00B311BE">
                <w:rPr>
                  <w:rFonts w:ascii="Arial" w:hAnsi="Arial"/>
                  <w:sz w:val="18"/>
                  <w:vertAlign w:val="subscript"/>
                </w:rPr>
                <w:t>0</w:t>
              </w:r>
            </w:ins>
          </w:p>
        </w:tc>
        <w:tc>
          <w:tcPr>
            <w:tcW w:w="1168" w:type="dxa"/>
            <w:tcBorders>
              <w:top w:val="single" w:sz="4" w:space="0" w:color="auto"/>
              <w:left w:val="single" w:sz="4" w:space="0" w:color="auto"/>
              <w:bottom w:val="single" w:sz="4" w:space="0" w:color="auto"/>
              <w:right w:val="single" w:sz="4" w:space="0" w:color="auto"/>
            </w:tcBorders>
            <w:hideMark/>
          </w:tcPr>
          <w:p w14:paraId="3436C8C2" w14:textId="77777777" w:rsidR="00B311BE" w:rsidRPr="00B311BE" w:rsidRDefault="00B311BE" w:rsidP="00B311BE">
            <w:pPr>
              <w:keepNext/>
              <w:keepLines/>
              <w:spacing w:after="0"/>
              <w:rPr>
                <w:ins w:id="15752" w:author="I. Siomina - RAN4#98-e" w:date="2021-02-11T14:19:00Z"/>
                <w:rFonts w:ascii="Arial" w:hAnsi="Arial"/>
                <w:noProof/>
                <w:sz w:val="18"/>
                <w:lang w:val="it-IT"/>
              </w:rPr>
            </w:pPr>
            <w:ins w:id="15753" w:author="I. Siomina - RAN4#98-e" w:date="2021-02-11T14:19:00Z">
              <w:r w:rsidRPr="00B311BE">
                <w:rPr>
                  <w:rFonts w:ascii="Arial" w:hAnsi="Arial"/>
                  <w:noProof/>
                  <w:sz w:val="18"/>
                  <w:lang w:val="it-IT"/>
                </w:rPr>
                <w:t>Config 1, 2</w:t>
              </w:r>
            </w:ins>
          </w:p>
        </w:tc>
        <w:tc>
          <w:tcPr>
            <w:tcW w:w="1100" w:type="dxa"/>
            <w:tcBorders>
              <w:top w:val="single" w:sz="4" w:space="0" w:color="auto"/>
              <w:left w:val="single" w:sz="4" w:space="0" w:color="auto"/>
              <w:bottom w:val="nil"/>
              <w:right w:val="single" w:sz="4" w:space="0" w:color="auto"/>
            </w:tcBorders>
            <w:shd w:val="clear" w:color="auto" w:fill="auto"/>
            <w:hideMark/>
          </w:tcPr>
          <w:p w14:paraId="34C090B8" w14:textId="77777777" w:rsidR="00B311BE" w:rsidRPr="00B311BE" w:rsidRDefault="00B311BE" w:rsidP="00B311BE">
            <w:pPr>
              <w:keepNext/>
              <w:keepLines/>
              <w:spacing w:after="0"/>
              <w:jc w:val="center"/>
              <w:rPr>
                <w:ins w:id="15754" w:author="I. Siomina - RAN4#98-e" w:date="2021-02-11T14:19:00Z"/>
                <w:rFonts w:ascii="Arial" w:hAnsi="Arial"/>
                <w:sz w:val="18"/>
              </w:rPr>
            </w:pPr>
            <w:ins w:id="15755" w:author="I. Siomina - RAN4#98-e" w:date="2021-02-11T14:19:00Z">
              <w:r w:rsidRPr="00B311BE">
                <w:rPr>
                  <w:rFonts w:ascii="Arial" w:hAnsi="Arial"/>
                  <w:sz w:val="18"/>
                </w:rPr>
                <w:t>dB</w:t>
              </w:r>
            </w:ins>
          </w:p>
        </w:tc>
        <w:tc>
          <w:tcPr>
            <w:tcW w:w="879" w:type="dxa"/>
            <w:tcBorders>
              <w:top w:val="single" w:sz="4" w:space="0" w:color="auto"/>
              <w:left w:val="single" w:sz="4" w:space="0" w:color="auto"/>
              <w:bottom w:val="single" w:sz="4" w:space="0" w:color="auto"/>
              <w:right w:val="single" w:sz="4" w:space="0" w:color="auto"/>
            </w:tcBorders>
            <w:hideMark/>
          </w:tcPr>
          <w:p w14:paraId="5A7CBF4E" w14:textId="77777777" w:rsidR="00B311BE" w:rsidRPr="00B311BE" w:rsidRDefault="00B311BE" w:rsidP="00B311BE">
            <w:pPr>
              <w:keepNext/>
              <w:keepLines/>
              <w:spacing w:after="0"/>
              <w:jc w:val="center"/>
              <w:rPr>
                <w:ins w:id="15756" w:author="I. Siomina - RAN4#98-e" w:date="2021-02-11T14:19:00Z"/>
                <w:rFonts w:ascii="Arial" w:hAnsi="Arial"/>
                <w:noProof/>
                <w:sz w:val="18"/>
              </w:rPr>
            </w:pPr>
            <w:ins w:id="15757" w:author="I. Siomina - RAN4#98-e" w:date="2021-02-11T14:19:00Z">
              <w:r w:rsidRPr="00B311BE">
                <w:rPr>
                  <w:rFonts w:ascii="Arial" w:eastAsia="MS Mincho" w:hAnsi="Arial"/>
                  <w:sz w:val="18"/>
                </w:rPr>
                <w:t>5</w:t>
              </w:r>
            </w:ins>
          </w:p>
        </w:tc>
        <w:tc>
          <w:tcPr>
            <w:tcW w:w="879" w:type="dxa"/>
            <w:tcBorders>
              <w:top w:val="single" w:sz="4" w:space="0" w:color="auto"/>
              <w:left w:val="single" w:sz="4" w:space="0" w:color="auto"/>
              <w:bottom w:val="single" w:sz="4" w:space="0" w:color="auto"/>
              <w:right w:val="single" w:sz="4" w:space="0" w:color="auto"/>
            </w:tcBorders>
            <w:hideMark/>
          </w:tcPr>
          <w:p w14:paraId="7EC3F2B7" w14:textId="77777777" w:rsidR="00B311BE" w:rsidRPr="00B311BE" w:rsidRDefault="00B311BE" w:rsidP="00B311BE">
            <w:pPr>
              <w:keepNext/>
              <w:keepLines/>
              <w:spacing w:after="0"/>
              <w:jc w:val="center"/>
              <w:rPr>
                <w:ins w:id="15758" w:author="I. Siomina - RAN4#98-e" w:date="2021-02-11T14:19:00Z"/>
                <w:rFonts w:ascii="Arial" w:hAnsi="Arial"/>
                <w:noProof/>
                <w:sz w:val="18"/>
              </w:rPr>
            </w:pPr>
            <w:ins w:id="15759" w:author="I. Siomina - RAN4#98-e" w:date="2021-02-11T14:19:00Z">
              <w:r w:rsidRPr="00B311BE">
                <w:rPr>
                  <w:rFonts w:ascii="Arial" w:eastAsia="MS Mincho" w:hAnsi="Arial"/>
                  <w:sz w:val="18"/>
                </w:rPr>
                <w:t>-3</w:t>
              </w:r>
            </w:ins>
          </w:p>
        </w:tc>
        <w:tc>
          <w:tcPr>
            <w:tcW w:w="879" w:type="dxa"/>
            <w:tcBorders>
              <w:top w:val="single" w:sz="4" w:space="0" w:color="auto"/>
              <w:left w:val="single" w:sz="4" w:space="0" w:color="auto"/>
              <w:bottom w:val="single" w:sz="4" w:space="0" w:color="auto"/>
              <w:right w:val="single" w:sz="4" w:space="0" w:color="auto"/>
            </w:tcBorders>
            <w:hideMark/>
          </w:tcPr>
          <w:p w14:paraId="3E435F73" w14:textId="77777777" w:rsidR="00B311BE" w:rsidRPr="00B311BE" w:rsidRDefault="00B311BE" w:rsidP="00B311BE">
            <w:pPr>
              <w:keepNext/>
              <w:keepLines/>
              <w:spacing w:after="0"/>
              <w:jc w:val="center"/>
              <w:rPr>
                <w:ins w:id="15760" w:author="I. Siomina - RAN4#98-e" w:date="2021-02-11T14:19:00Z"/>
                <w:rFonts w:ascii="Arial" w:hAnsi="Arial"/>
                <w:noProof/>
                <w:sz w:val="18"/>
              </w:rPr>
            </w:pPr>
            <w:ins w:id="15761" w:author="I. Siomina - RAN4#98-e" w:date="2021-02-11T14:19:00Z">
              <w:r w:rsidRPr="00B311BE">
                <w:rPr>
                  <w:rFonts w:ascii="Arial" w:eastAsia="MS Mincho" w:hAnsi="Arial"/>
                  <w:sz w:val="18"/>
                </w:rPr>
                <w:t>-12</w:t>
              </w:r>
            </w:ins>
          </w:p>
        </w:tc>
        <w:tc>
          <w:tcPr>
            <w:tcW w:w="879" w:type="dxa"/>
            <w:tcBorders>
              <w:top w:val="single" w:sz="4" w:space="0" w:color="auto"/>
              <w:left w:val="single" w:sz="4" w:space="0" w:color="auto"/>
              <w:bottom w:val="single" w:sz="4" w:space="0" w:color="auto"/>
              <w:right w:val="single" w:sz="4" w:space="0" w:color="auto"/>
            </w:tcBorders>
            <w:hideMark/>
          </w:tcPr>
          <w:p w14:paraId="39B19A1E" w14:textId="77777777" w:rsidR="00B311BE" w:rsidRPr="00B311BE" w:rsidRDefault="00B311BE" w:rsidP="00B311BE">
            <w:pPr>
              <w:keepNext/>
              <w:keepLines/>
              <w:spacing w:after="0"/>
              <w:jc w:val="center"/>
              <w:rPr>
                <w:ins w:id="15762" w:author="I. Siomina - RAN4#98-e" w:date="2021-02-11T14:19:00Z"/>
                <w:rFonts w:ascii="Arial" w:hAnsi="Arial"/>
                <w:noProof/>
                <w:sz w:val="18"/>
              </w:rPr>
            </w:pPr>
            <w:ins w:id="15763" w:author="I. Siomina - RAN4#98-e" w:date="2021-02-11T14:19:00Z">
              <w:r w:rsidRPr="00B311BE">
                <w:rPr>
                  <w:rFonts w:ascii="Arial" w:eastAsia="MS Mincho" w:hAnsi="Arial"/>
                  <w:sz w:val="18"/>
                </w:rPr>
                <w:t>-12</w:t>
              </w:r>
            </w:ins>
          </w:p>
        </w:tc>
        <w:tc>
          <w:tcPr>
            <w:tcW w:w="879" w:type="dxa"/>
            <w:tcBorders>
              <w:top w:val="single" w:sz="4" w:space="0" w:color="auto"/>
              <w:left w:val="single" w:sz="4" w:space="0" w:color="auto"/>
              <w:bottom w:val="single" w:sz="4" w:space="0" w:color="auto"/>
              <w:right w:val="single" w:sz="4" w:space="0" w:color="auto"/>
            </w:tcBorders>
            <w:hideMark/>
          </w:tcPr>
          <w:p w14:paraId="6D72347B" w14:textId="77777777" w:rsidR="00B311BE" w:rsidRPr="00B311BE" w:rsidRDefault="00B311BE" w:rsidP="00B311BE">
            <w:pPr>
              <w:keepNext/>
              <w:keepLines/>
              <w:spacing w:after="0"/>
              <w:jc w:val="center"/>
              <w:rPr>
                <w:ins w:id="15764" w:author="I. Siomina - RAN4#98-e" w:date="2021-02-11T14:19:00Z"/>
                <w:rFonts w:ascii="Arial" w:hAnsi="Arial"/>
                <w:noProof/>
                <w:sz w:val="18"/>
              </w:rPr>
            </w:pPr>
            <w:ins w:id="15765" w:author="I. Siomina - RAN4#98-e" w:date="2021-02-11T14:19:00Z">
              <w:r w:rsidRPr="00B311BE">
                <w:rPr>
                  <w:rFonts w:ascii="Arial" w:eastAsia="MS Mincho" w:hAnsi="Arial"/>
                  <w:sz w:val="18"/>
                </w:rPr>
                <w:t>-12</w:t>
              </w:r>
            </w:ins>
          </w:p>
        </w:tc>
      </w:tr>
      <w:tr w:rsidR="00B311BE" w:rsidRPr="00B311BE" w14:paraId="59C44C88" w14:textId="77777777" w:rsidTr="005D4728">
        <w:trPr>
          <w:cantSplit/>
          <w:trHeight w:val="105"/>
          <w:jc w:val="center"/>
          <w:ins w:id="15766" w:author="I. Siomina - RAN4#98-e" w:date="2021-02-11T14:19:00Z"/>
        </w:trPr>
        <w:tc>
          <w:tcPr>
            <w:tcW w:w="3190" w:type="dxa"/>
            <w:gridSpan w:val="2"/>
            <w:tcBorders>
              <w:top w:val="single" w:sz="4" w:space="0" w:color="auto"/>
              <w:left w:val="single" w:sz="4" w:space="0" w:color="auto"/>
              <w:bottom w:val="nil"/>
              <w:right w:val="single" w:sz="4" w:space="0" w:color="auto"/>
            </w:tcBorders>
            <w:shd w:val="clear" w:color="auto" w:fill="auto"/>
            <w:hideMark/>
          </w:tcPr>
          <w:p w14:paraId="2A10EAD1" w14:textId="77777777" w:rsidR="00B311BE" w:rsidRPr="00B311BE" w:rsidRDefault="00B311BE" w:rsidP="00B311BE">
            <w:pPr>
              <w:keepNext/>
              <w:keepLines/>
              <w:spacing w:after="0"/>
              <w:rPr>
                <w:ins w:id="15767" w:author="I. Siomina - RAN4#98-e" w:date="2021-02-11T14:19:00Z"/>
                <w:rFonts w:ascii="Arial" w:hAnsi="Arial"/>
                <w:sz w:val="18"/>
              </w:rPr>
            </w:pPr>
            <w:ins w:id="15768" w:author="I. Siomina - RAN4#98-e" w:date="2021-02-11T14:19:00Z">
              <w:r w:rsidRPr="00B311BE">
                <w:rPr>
                  <w:rFonts w:ascii="Arial" w:hAnsi="Arial"/>
                  <w:sz w:val="18"/>
                </w:rPr>
                <w:t>SNR_SSB of set q</w:t>
              </w:r>
              <w:r w:rsidRPr="00B311BE">
                <w:rPr>
                  <w:rFonts w:ascii="Arial" w:hAnsi="Arial"/>
                  <w:sz w:val="18"/>
                  <w:vertAlign w:val="subscript"/>
                </w:rPr>
                <w:t>1</w:t>
              </w:r>
            </w:ins>
          </w:p>
        </w:tc>
        <w:tc>
          <w:tcPr>
            <w:tcW w:w="1168" w:type="dxa"/>
            <w:tcBorders>
              <w:top w:val="single" w:sz="4" w:space="0" w:color="auto"/>
              <w:left w:val="single" w:sz="4" w:space="0" w:color="auto"/>
              <w:bottom w:val="single" w:sz="4" w:space="0" w:color="auto"/>
              <w:right w:val="single" w:sz="4" w:space="0" w:color="auto"/>
            </w:tcBorders>
            <w:hideMark/>
          </w:tcPr>
          <w:p w14:paraId="660D2CF0" w14:textId="77777777" w:rsidR="00B311BE" w:rsidRPr="00B311BE" w:rsidRDefault="00B311BE" w:rsidP="00B311BE">
            <w:pPr>
              <w:keepNext/>
              <w:keepLines/>
              <w:spacing w:after="0"/>
              <w:rPr>
                <w:ins w:id="15769" w:author="I. Siomina - RAN4#98-e" w:date="2021-02-11T14:19:00Z"/>
                <w:rFonts w:ascii="Arial" w:hAnsi="Arial"/>
                <w:noProof/>
                <w:sz w:val="18"/>
                <w:lang w:val="it-IT"/>
              </w:rPr>
            </w:pPr>
            <w:ins w:id="15770" w:author="I. Siomina - RAN4#98-e" w:date="2021-02-11T14:19:00Z">
              <w:r w:rsidRPr="00B311BE">
                <w:rPr>
                  <w:rFonts w:ascii="Arial" w:hAnsi="Arial"/>
                  <w:noProof/>
                  <w:sz w:val="18"/>
                  <w:lang w:val="it-IT"/>
                </w:rPr>
                <w:t>Config 1, 2</w:t>
              </w:r>
            </w:ins>
          </w:p>
        </w:tc>
        <w:tc>
          <w:tcPr>
            <w:tcW w:w="1100" w:type="dxa"/>
            <w:tcBorders>
              <w:top w:val="single" w:sz="4" w:space="0" w:color="auto"/>
              <w:left w:val="single" w:sz="4" w:space="0" w:color="auto"/>
              <w:bottom w:val="nil"/>
              <w:right w:val="single" w:sz="4" w:space="0" w:color="auto"/>
            </w:tcBorders>
            <w:shd w:val="clear" w:color="auto" w:fill="auto"/>
            <w:hideMark/>
          </w:tcPr>
          <w:p w14:paraId="2281EB4D" w14:textId="77777777" w:rsidR="00B311BE" w:rsidRPr="00B311BE" w:rsidRDefault="00B311BE" w:rsidP="00B311BE">
            <w:pPr>
              <w:keepNext/>
              <w:keepLines/>
              <w:spacing w:after="0"/>
              <w:jc w:val="center"/>
              <w:rPr>
                <w:ins w:id="15771" w:author="I. Siomina - RAN4#98-e" w:date="2021-02-11T14:19:00Z"/>
                <w:rFonts w:ascii="Arial" w:hAnsi="Arial"/>
                <w:sz w:val="18"/>
              </w:rPr>
            </w:pPr>
            <w:ins w:id="15772" w:author="I. Siomina - RAN4#98-e" w:date="2021-02-11T14:19:00Z">
              <w:r w:rsidRPr="00B311BE">
                <w:rPr>
                  <w:rFonts w:ascii="Arial" w:hAnsi="Arial"/>
                  <w:sz w:val="18"/>
                </w:rPr>
                <w:t>dB</w:t>
              </w:r>
            </w:ins>
          </w:p>
        </w:tc>
        <w:tc>
          <w:tcPr>
            <w:tcW w:w="879" w:type="dxa"/>
            <w:tcBorders>
              <w:top w:val="single" w:sz="4" w:space="0" w:color="auto"/>
              <w:left w:val="single" w:sz="4" w:space="0" w:color="auto"/>
              <w:bottom w:val="single" w:sz="4" w:space="0" w:color="auto"/>
              <w:right w:val="single" w:sz="4" w:space="0" w:color="auto"/>
            </w:tcBorders>
            <w:hideMark/>
          </w:tcPr>
          <w:p w14:paraId="6D2CA2F7" w14:textId="77777777" w:rsidR="00B311BE" w:rsidRPr="00B311BE" w:rsidRDefault="00B311BE" w:rsidP="00B311BE">
            <w:pPr>
              <w:keepNext/>
              <w:keepLines/>
              <w:spacing w:after="0"/>
              <w:jc w:val="center"/>
              <w:rPr>
                <w:ins w:id="15773" w:author="I. Siomina - RAN4#98-e" w:date="2021-02-11T14:19:00Z"/>
                <w:rFonts w:ascii="Arial" w:hAnsi="Arial"/>
                <w:noProof/>
                <w:sz w:val="18"/>
              </w:rPr>
            </w:pPr>
            <w:ins w:id="15774"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6474CE32" w14:textId="77777777" w:rsidR="00B311BE" w:rsidRPr="00B311BE" w:rsidRDefault="00B311BE" w:rsidP="00B311BE">
            <w:pPr>
              <w:keepNext/>
              <w:keepLines/>
              <w:spacing w:after="0"/>
              <w:jc w:val="center"/>
              <w:rPr>
                <w:ins w:id="15775" w:author="I. Siomina - RAN4#98-e" w:date="2021-02-11T14:19:00Z"/>
                <w:rFonts w:ascii="Arial" w:eastAsia="MS Mincho" w:hAnsi="Arial"/>
                <w:sz w:val="18"/>
              </w:rPr>
            </w:pPr>
            <w:ins w:id="15776"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701746BA" w14:textId="77777777" w:rsidR="00B311BE" w:rsidRPr="00B311BE" w:rsidRDefault="00B311BE" w:rsidP="00B311BE">
            <w:pPr>
              <w:keepNext/>
              <w:keepLines/>
              <w:spacing w:after="0"/>
              <w:jc w:val="center"/>
              <w:rPr>
                <w:ins w:id="15777" w:author="I. Siomina - RAN4#98-e" w:date="2021-02-11T14:19:00Z"/>
                <w:rFonts w:ascii="Arial" w:eastAsia="MS Mincho" w:hAnsi="Arial"/>
                <w:sz w:val="18"/>
              </w:rPr>
            </w:pPr>
            <w:ins w:id="15778"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4801435B" w14:textId="77777777" w:rsidR="00B311BE" w:rsidRPr="00B311BE" w:rsidRDefault="00B311BE" w:rsidP="00B311BE">
            <w:pPr>
              <w:keepNext/>
              <w:keepLines/>
              <w:spacing w:after="0"/>
              <w:jc w:val="center"/>
              <w:rPr>
                <w:ins w:id="15779" w:author="I. Siomina - RAN4#98-e" w:date="2021-02-11T14:19:00Z"/>
                <w:rFonts w:ascii="Arial" w:hAnsi="Arial"/>
                <w:noProof/>
                <w:sz w:val="18"/>
              </w:rPr>
            </w:pPr>
            <w:ins w:id="15780"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7381E893" w14:textId="77777777" w:rsidR="00B311BE" w:rsidRPr="00B311BE" w:rsidRDefault="00B311BE" w:rsidP="00B311BE">
            <w:pPr>
              <w:keepNext/>
              <w:keepLines/>
              <w:spacing w:after="0"/>
              <w:jc w:val="center"/>
              <w:rPr>
                <w:ins w:id="15781" w:author="I. Siomina - RAN4#98-e" w:date="2021-02-11T14:19:00Z"/>
                <w:rFonts w:ascii="Arial" w:hAnsi="Arial"/>
                <w:noProof/>
                <w:sz w:val="18"/>
              </w:rPr>
            </w:pPr>
            <w:ins w:id="15782" w:author="I. Siomina - RAN4#98-e" w:date="2021-02-11T14:19:00Z">
              <w:r w:rsidRPr="00B311BE">
                <w:rPr>
                  <w:rFonts w:ascii="Arial" w:eastAsia="MS Mincho" w:hAnsi="Arial"/>
                  <w:sz w:val="18"/>
                </w:rPr>
                <w:t>10</w:t>
              </w:r>
            </w:ins>
          </w:p>
        </w:tc>
      </w:tr>
      <w:tr w:rsidR="00B311BE" w:rsidRPr="00B311BE" w14:paraId="1A8E8DBF" w14:textId="77777777" w:rsidTr="005D4728">
        <w:trPr>
          <w:cantSplit/>
          <w:trHeight w:val="105"/>
          <w:jc w:val="center"/>
          <w:ins w:id="15783" w:author="I. Siomina - RAN4#98-e" w:date="2021-02-11T14:19:00Z"/>
        </w:trPr>
        <w:tc>
          <w:tcPr>
            <w:tcW w:w="3190" w:type="dxa"/>
            <w:gridSpan w:val="2"/>
            <w:tcBorders>
              <w:top w:val="single" w:sz="4" w:space="0" w:color="auto"/>
              <w:left w:val="single" w:sz="4" w:space="0" w:color="auto"/>
              <w:bottom w:val="nil"/>
              <w:right w:val="single" w:sz="4" w:space="0" w:color="auto"/>
            </w:tcBorders>
            <w:shd w:val="clear" w:color="auto" w:fill="auto"/>
          </w:tcPr>
          <w:p w14:paraId="5AB8E46E" w14:textId="77777777" w:rsidR="00B311BE" w:rsidRPr="00B311BE" w:rsidRDefault="00B311BE" w:rsidP="00B311BE">
            <w:pPr>
              <w:keepNext/>
              <w:keepLines/>
              <w:spacing w:after="0"/>
              <w:rPr>
                <w:ins w:id="15784" w:author="I. Siomina - RAN4#98-e" w:date="2021-02-11T14:19:00Z"/>
                <w:rFonts w:ascii="Arial" w:hAnsi="Arial"/>
                <w:sz w:val="18"/>
              </w:rPr>
            </w:pPr>
            <w:ins w:id="15785" w:author="I. Siomina - RAN4#98-e" w:date="2021-02-11T14:19:00Z">
              <w:r w:rsidRPr="00B311BE">
                <w:rPr>
                  <w:rFonts w:ascii="Arial" w:hAnsi="Arial"/>
                  <w:sz w:val="18"/>
                </w:rPr>
                <w:t>SSB_RP of set q</w:t>
              </w:r>
              <w:r w:rsidRPr="00B311BE">
                <w:rPr>
                  <w:rFonts w:ascii="Arial" w:hAnsi="Arial"/>
                  <w:sz w:val="18"/>
                  <w:vertAlign w:val="subscript"/>
                </w:rPr>
                <w:t>1</w:t>
              </w:r>
            </w:ins>
          </w:p>
        </w:tc>
        <w:tc>
          <w:tcPr>
            <w:tcW w:w="1168" w:type="dxa"/>
            <w:tcBorders>
              <w:top w:val="single" w:sz="4" w:space="0" w:color="auto"/>
              <w:left w:val="single" w:sz="4" w:space="0" w:color="auto"/>
              <w:bottom w:val="single" w:sz="4" w:space="0" w:color="auto"/>
              <w:right w:val="single" w:sz="4" w:space="0" w:color="auto"/>
            </w:tcBorders>
          </w:tcPr>
          <w:p w14:paraId="022046CD" w14:textId="77777777" w:rsidR="00B311BE" w:rsidRPr="00B311BE" w:rsidRDefault="00B311BE" w:rsidP="00B311BE">
            <w:pPr>
              <w:keepNext/>
              <w:keepLines/>
              <w:spacing w:after="0"/>
              <w:rPr>
                <w:ins w:id="15786" w:author="I. Siomina - RAN4#98-e" w:date="2021-02-11T14:19:00Z"/>
                <w:rFonts w:ascii="Arial" w:hAnsi="Arial"/>
                <w:noProof/>
                <w:sz w:val="18"/>
                <w:lang w:val="it-IT"/>
              </w:rPr>
            </w:pPr>
            <w:ins w:id="15787" w:author="I. Siomina - RAN4#98-e" w:date="2021-02-11T14:19:00Z">
              <w:r w:rsidRPr="00B311BE">
                <w:rPr>
                  <w:rFonts w:ascii="Arial" w:hAnsi="Arial"/>
                  <w:sz w:val="18"/>
                </w:rPr>
                <w:t>Config 1, 2</w:t>
              </w:r>
            </w:ins>
          </w:p>
        </w:tc>
        <w:tc>
          <w:tcPr>
            <w:tcW w:w="1100" w:type="dxa"/>
            <w:tcBorders>
              <w:top w:val="single" w:sz="4" w:space="0" w:color="auto"/>
              <w:left w:val="single" w:sz="4" w:space="0" w:color="auto"/>
              <w:bottom w:val="nil"/>
              <w:right w:val="single" w:sz="4" w:space="0" w:color="auto"/>
            </w:tcBorders>
            <w:shd w:val="clear" w:color="auto" w:fill="auto"/>
          </w:tcPr>
          <w:p w14:paraId="2B48DD19" w14:textId="77777777" w:rsidR="00B311BE" w:rsidRPr="00B311BE" w:rsidRDefault="00B311BE" w:rsidP="00B311BE">
            <w:pPr>
              <w:keepNext/>
              <w:keepLines/>
              <w:spacing w:after="0"/>
              <w:jc w:val="center"/>
              <w:rPr>
                <w:ins w:id="15788" w:author="I. Siomina - RAN4#98-e" w:date="2021-02-11T14:19:00Z"/>
                <w:rFonts w:ascii="Arial" w:hAnsi="Arial"/>
                <w:sz w:val="18"/>
              </w:rPr>
            </w:pPr>
            <w:ins w:id="15789" w:author="I. Siomina - RAN4#98-e" w:date="2021-02-11T14:19:00Z">
              <w:r w:rsidRPr="00B311BE">
                <w:rPr>
                  <w:rFonts w:ascii="Arial" w:hAnsi="Arial"/>
                  <w:sz w:val="18"/>
                </w:rPr>
                <w:t xml:space="preserve">dBm/SCS kHz </w:t>
              </w:r>
            </w:ins>
          </w:p>
        </w:tc>
        <w:tc>
          <w:tcPr>
            <w:tcW w:w="879" w:type="dxa"/>
            <w:tcBorders>
              <w:top w:val="single" w:sz="4" w:space="0" w:color="auto"/>
              <w:left w:val="single" w:sz="4" w:space="0" w:color="auto"/>
              <w:bottom w:val="single" w:sz="4" w:space="0" w:color="auto"/>
              <w:right w:val="single" w:sz="4" w:space="0" w:color="auto"/>
            </w:tcBorders>
          </w:tcPr>
          <w:p w14:paraId="2556CB86" w14:textId="77777777" w:rsidR="00B311BE" w:rsidRPr="00B311BE" w:rsidRDefault="00B311BE" w:rsidP="00B311BE">
            <w:pPr>
              <w:keepNext/>
              <w:keepLines/>
              <w:spacing w:after="0"/>
              <w:jc w:val="center"/>
              <w:rPr>
                <w:ins w:id="15790" w:author="I. Siomina - RAN4#98-e" w:date="2021-02-11T14:19:00Z"/>
                <w:rFonts w:ascii="Arial" w:eastAsia="MS Mincho" w:hAnsi="Arial"/>
                <w:sz w:val="18"/>
              </w:rPr>
            </w:pPr>
            <w:ins w:id="15791" w:author="I. Siomina - RAN4#98-e" w:date="2021-02-11T14:19:00Z">
              <w:r w:rsidRPr="00B311BE">
                <w:rPr>
                  <w:rFonts w:ascii="Arial" w:eastAsia="MS Mincho" w:hAnsi="Arial"/>
                  <w:sz w:val="18"/>
                </w:rPr>
                <w:t>-105</w:t>
              </w:r>
            </w:ins>
          </w:p>
        </w:tc>
        <w:tc>
          <w:tcPr>
            <w:tcW w:w="879" w:type="dxa"/>
            <w:tcBorders>
              <w:top w:val="single" w:sz="4" w:space="0" w:color="auto"/>
              <w:left w:val="single" w:sz="4" w:space="0" w:color="auto"/>
              <w:bottom w:val="single" w:sz="4" w:space="0" w:color="auto"/>
              <w:right w:val="single" w:sz="4" w:space="0" w:color="auto"/>
            </w:tcBorders>
          </w:tcPr>
          <w:p w14:paraId="0DCA8A15" w14:textId="77777777" w:rsidR="00B311BE" w:rsidRPr="00B311BE" w:rsidRDefault="00B311BE" w:rsidP="00B311BE">
            <w:pPr>
              <w:keepNext/>
              <w:keepLines/>
              <w:spacing w:after="0"/>
              <w:jc w:val="center"/>
              <w:rPr>
                <w:ins w:id="15792" w:author="I. Siomina - RAN4#98-e" w:date="2021-02-11T14:19:00Z"/>
                <w:rFonts w:ascii="Arial" w:eastAsia="MS Mincho" w:hAnsi="Arial"/>
                <w:sz w:val="18"/>
              </w:rPr>
            </w:pPr>
            <w:ins w:id="15793" w:author="I. Siomina - RAN4#98-e" w:date="2021-02-11T14:19:00Z">
              <w:r w:rsidRPr="00B311BE">
                <w:rPr>
                  <w:rFonts w:ascii="Arial" w:eastAsia="MS Mincho" w:hAnsi="Arial"/>
                  <w:sz w:val="18"/>
                </w:rPr>
                <w:t>-105</w:t>
              </w:r>
            </w:ins>
          </w:p>
        </w:tc>
        <w:tc>
          <w:tcPr>
            <w:tcW w:w="879" w:type="dxa"/>
            <w:tcBorders>
              <w:top w:val="single" w:sz="4" w:space="0" w:color="auto"/>
              <w:left w:val="single" w:sz="4" w:space="0" w:color="auto"/>
              <w:bottom w:val="single" w:sz="4" w:space="0" w:color="auto"/>
              <w:right w:val="single" w:sz="4" w:space="0" w:color="auto"/>
            </w:tcBorders>
          </w:tcPr>
          <w:p w14:paraId="2E1FF629" w14:textId="77777777" w:rsidR="00B311BE" w:rsidRPr="00B311BE" w:rsidRDefault="00B311BE" w:rsidP="00B311BE">
            <w:pPr>
              <w:keepNext/>
              <w:keepLines/>
              <w:spacing w:after="0"/>
              <w:jc w:val="center"/>
              <w:rPr>
                <w:ins w:id="15794" w:author="I. Siomina - RAN4#98-e" w:date="2021-02-11T14:19:00Z"/>
                <w:rFonts w:ascii="Arial" w:eastAsia="MS Mincho" w:hAnsi="Arial"/>
                <w:sz w:val="18"/>
              </w:rPr>
            </w:pPr>
            <w:ins w:id="15795" w:author="I. Siomina - RAN4#98-e" w:date="2021-02-11T14:19:00Z">
              <w:r w:rsidRPr="00B311BE">
                <w:rPr>
                  <w:rFonts w:ascii="Arial" w:eastAsia="MS Mincho" w:hAnsi="Arial"/>
                  <w:sz w:val="18"/>
                </w:rPr>
                <w:t>-85</w:t>
              </w:r>
            </w:ins>
          </w:p>
        </w:tc>
        <w:tc>
          <w:tcPr>
            <w:tcW w:w="879" w:type="dxa"/>
            <w:tcBorders>
              <w:top w:val="single" w:sz="4" w:space="0" w:color="auto"/>
              <w:left w:val="single" w:sz="4" w:space="0" w:color="auto"/>
              <w:bottom w:val="single" w:sz="4" w:space="0" w:color="auto"/>
              <w:right w:val="single" w:sz="4" w:space="0" w:color="auto"/>
            </w:tcBorders>
          </w:tcPr>
          <w:p w14:paraId="1B335505" w14:textId="77777777" w:rsidR="00B311BE" w:rsidRPr="00B311BE" w:rsidRDefault="00B311BE" w:rsidP="00B311BE">
            <w:pPr>
              <w:keepNext/>
              <w:keepLines/>
              <w:spacing w:after="0"/>
              <w:jc w:val="center"/>
              <w:rPr>
                <w:ins w:id="15796" w:author="I. Siomina - RAN4#98-e" w:date="2021-02-11T14:19:00Z"/>
                <w:rFonts w:ascii="Arial" w:eastAsia="MS Mincho" w:hAnsi="Arial"/>
                <w:sz w:val="18"/>
              </w:rPr>
            </w:pPr>
            <w:ins w:id="15797" w:author="I. Siomina - RAN4#98-e" w:date="2021-02-11T14:19:00Z">
              <w:r w:rsidRPr="00B311BE">
                <w:rPr>
                  <w:rFonts w:ascii="Arial" w:eastAsia="MS Mincho" w:hAnsi="Arial"/>
                  <w:sz w:val="18"/>
                </w:rPr>
                <w:t>-85</w:t>
              </w:r>
            </w:ins>
          </w:p>
        </w:tc>
        <w:tc>
          <w:tcPr>
            <w:tcW w:w="879" w:type="dxa"/>
            <w:tcBorders>
              <w:top w:val="single" w:sz="4" w:space="0" w:color="auto"/>
              <w:left w:val="single" w:sz="4" w:space="0" w:color="auto"/>
              <w:bottom w:val="single" w:sz="4" w:space="0" w:color="auto"/>
              <w:right w:val="single" w:sz="4" w:space="0" w:color="auto"/>
            </w:tcBorders>
          </w:tcPr>
          <w:p w14:paraId="1B51574B" w14:textId="77777777" w:rsidR="00B311BE" w:rsidRPr="00B311BE" w:rsidRDefault="00B311BE" w:rsidP="00B311BE">
            <w:pPr>
              <w:keepNext/>
              <w:keepLines/>
              <w:spacing w:after="0"/>
              <w:jc w:val="center"/>
              <w:rPr>
                <w:ins w:id="15798" w:author="I. Siomina - RAN4#98-e" w:date="2021-02-11T14:19:00Z"/>
                <w:rFonts w:ascii="Arial" w:eastAsia="MS Mincho" w:hAnsi="Arial"/>
                <w:sz w:val="18"/>
              </w:rPr>
            </w:pPr>
            <w:ins w:id="15799" w:author="I. Siomina - RAN4#98-e" w:date="2021-02-11T14:19:00Z">
              <w:r w:rsidRPr="00B311BE">
                <w:rPr>
                  <w:rFonts w:ascii="Arial" w:eastAsia="MS Mincho" w:hAnsi="Arial"/>
                  <w:sz w:val="18"/>
                </w:rPr>
                <w:t>-85</w:t>
              </w:r>
            </w:ins>
          </w:p>
        </w:tc>
      </w:tr>
      <w:tr w:rsidR="00B311BE" w:rsidRPr="00B311BE" w14:paraId="357639C0" w14:textId="77777777" w:rsidTr="005D4728">
        <w:trPr>
          <w:cantSplit/>
          <w:trHeight w:val="122"/>
          <w:jc w:val="center"/>
          <w:ins w:id="15800" w:author="I. Siomina - RAN4#98-e" w:date="2021-02-11T14:19:00Z"/>
        </w:trPr>
        <w:tc>
          <w:tcPr>
            <w:tcW w:w="3190" w:type="dxa"/>
            <w:gridSpan w:val="2"/>
            <w:tcBorders>
              <w:top w:val="single" w:sz="4" w:space="0" w:color="auto"/>
              <w:left w:val="single" w:sz="4" w:space="0" w:color="auto"/>
              <w:bottom w:val="nil"/>
              <w:right w:val="single" w:sz="4" w:space="0" w:color="auto"/>
            </w:tcBorders>
            <w:shd w:val="clear" w:color="auto" w:fill="auto"/>
            <w:hideMark/>
          </w:tcPr>
          <w:p w14:paraId="69E0A663" w14:textId="77777777" w:rsidR="00B311BE" w:rsidRPr="00B311BE" w:rsidRDefault="00B311BE" w:rsidP="00B311BE">
            <w:pPr>
              <w:keepNext/>
              <w:keepLines/>
              <w:spacing w:after="0"/>
              <w:rPr>
                <w:ins w:id="15801" w:author="I. Siomina - RAN4#98-e" w:date="2021-02-11T14:19:00Z"/>
                <w:rFonts w:ascii="Arial" w:hAnsi="Arial"/>
                <w:sz w:val="18"/>
              </w:rPr>
            </w:pPr>
            <w:ins w:id="15802" w:author="I. Siomina - RAN4#98-e" w:date="2021-02-11T14:19:00Z">
              <w:r w:rsidRPr="00B311BE">
                <w:rPr>
                  <w:rFonts w:ascii="Arial" w:hAnsi="Arial"/>
                  <w:position w:val="-12"/>
                  <w:sz w:val="18"/>
                </w:rPr>
                <w:object w:dxaOrig="405" w:dyaOrig="405" w14:anchorId="45F51A7B">
                  <v:shape id="_x0000_i1054" type="#_x0000_t75" style="width:21.5pt;height:21.5pt" o:ole="" fillcolor="window">
                    <v:imagedata r:id="rId53" o:title=""/>
                  </v:shape>
                  <o:OLEObject Type="Embed" ProgID="Equation.3" ShapeID="_x0000_i1054" DrawAspect="Content" ObjectID="_1675513713" r:id="rId58"/>
                </w:object>
              </w:r>
            </w:ins>
          </w:p>
        </w:tc>
        <w:tc>
          <w:tcPr>
            <w:tcW w:w="1168" w:type="dxa"/>
            <w:tcBorders>
              <w:top w:val="single" w:sz="4" w:space="0" w:color="auto"/>
              <w:left w:val="single" w:sz="4" w:space="0" w:color="auto"/>
              <w:bottom w:val="single" w:sz="4" w:space="0" w:color="auto"/>
              <w:right w:val="single" w:sz="4" w:space="0" w:color="auto"/>
            </w:tcBorders>
            <w:hideMark/>
          </w:tcPr>
          <w:p w14:paraId="6A5C012C" w14:textId="77777777" w:rsidR="00B311BE" w:rsidRPr="00B311BE" w:rsidRDefault="00B311BE" w:rsidP="00B311BE">
            <w:pPr>
              <w:keepNext/>
              <w:keepLines/>
              <w:spacing w:after="0"/>
              <w:rPr>
                <w:ins w:id="15803" w:author="I. Siomina - RAN4#98-e" w:date="2021-02-11T14:19:00Z"/>
                <w:rFonts w:ascii="Arial" w:hAnsi="Arial"/>
                <w:noProof/>
                <w:sz w:val="18"/>
                <w:lang w:val="it-IT"/>
              </w:rPr>
            </w:pPr>
            <w:ins w:id="15804" w:author="I. Siomina - RAN4#98-e" w:date="2021-02-11T14:19:00Z">
              <w:r w:rsidRPr="00B311BE">
                <w:rPr>
                  <w:rFonts w:ascii="Arial" w:hAnsi="Arial"/>
                  <w:noProof/>
                  <w:sz w:val="18"/>
                  <w:lang w:val="it-IT"/>
                </w:rPr>
                <w:t>Config 1, 2</w:t>
              </w:r>
            </w:ins>
          </w:p>
        </w:tc>
        <w:tc>
          <w:tcPr>
            <w:tcW w:w="1100" w:type="dxa"/>
            <w:tcBorders>
              <w:top w:val="single" w:sz="4" w:space="0" w:color="auto"/>
              <w:left w:val="single" w:sz="4" w:space="0" w:color="auto"/>
              <w:bottom w:val="nil"/>
              <w:right w:val="single" w:sz="4" w:space="0" w:color="auto"/>
            </w:tcBorders>
            <w:shd w:val="clear" w:color="auto" w:fill="auto"/>
            <w:hideMark/>
          </w:tcPr>
          <w:p w14:paraId="66A5F3B0" w14:textId="77777777" w:rsidR="00B311BE" w:rsidRPr="00B311BE" w:rsidRDefault="00B311BE" w:rsidP="00B311BE">
            <w:pPr>
              <w:keepNext/>
              <w:keepLines/>
              <w:spacing w:after="0"/>
              <w:jc w:val="center"/>
              <w:rPr>
                <w:ins w:id="15805" w:author="I. Siomina - RAN4#98-e" w:date="2021-02-11T14:19:00Z"/>
                <w:rFonts w:ascii="Arial" w:hAnsi="Arial"/>
                <w:sz w:val="18"/>
              </w:rPr>
            </w:pPr>
            <w:ins w:id="15806" w:author="I. Siomina - RAN4#98-e" w:date="2021-02-11T14:19:00Z">
              <w:r w:rsidRPr="00B311BE">
                <w:rPr>
                  <w:rFonts w:ascii="Arial" w:hAnsi="Arial"/>
                  <w:sz w:val="18"/>
                </w:rPr>
                <w:t>dBm/15 KHz</w:t>
              </w:r>
            </w:ins>
          </w:p>
        </w:tc>
        <w:tc>
          <w:tcPr>
            <w:tcW w:w="4395" w:type="dxa"/>
            <w:gridSpan w:val="5"/>
            <w:tcBorders>
              <w:top w:val="single" w:sz="4" w:space="0" w:color="auto"/>
              <w:left w:val="single" w:sz="4" w:space="0" w:color="auto"/>
              <w:bottom w:val="single" w:sz="4" w:space="0" w:color="auto"/>
              <w:right w:val="single" w:sz="4" w:space="0" w:color="auto"/>
            </w:tcBorders>
            <w:hideMark/>
          </w:tcPr>
          <w:p w14:paraId="078286B3" w14:textId="77777777" w:rsidR="00B311BE" w:rsidRPr="00B311BE" w:rsidRDefault="00B311BE" w:rsidP="00B311BE">
            <w:pPr>
              <w:keepNext/>
              <w:keepLines/>
              <w:spacing w:after="0"/>
              <w:jc w:val="center"/>
              <w:rPr>
                <w:ins w:id="15807" w:author="I. Siomina - RAN4#98-e" w:date="2021-02-11T14:19:00Z"/>
                <w:rFonts w:ascii="Arial" w:hAnsi="Arial"/>
                <w:sz w:val="18"/>
              </w:rPr>
            </w:pPr>
            <w:ins w:id="15808" w:author="I. Siomina - RAN4#98-e" w:date="2021-02-11T14:19:00Z">
              <w:r w:rsidRPr="00B311BE">
                <w:rPr>
                  <w:rFonts w:ascii="Arial" w:hAnsi="Arial"/>
                  <w:sz w:val="18"/>
                </w:rPr>
                <w:t>-98</w:t>
              </w:r>
            </w:ins>
          </w:p>
        </w:tc>
      </w:tr>
      <w:tr w:rsidR="00B311BE" w:rsidRPr="00B311BE" w14:paraId="0D8FF6FF" w14:textId="77777777" w:rsidTr="005D4728">
        <w:trPr>
          <w:cantSplit/>
          <w:trHeight w:val="199"/>
          <w:jc w:val="center"/>
          <w:ins w:id="15809"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1392417C" w14:textId="77777777" w:rsidR="00B311BE" w:rsidRPr="00B311BE" w:rsidRDefault="00B311BE" w:rsidP="00B311BE">
            <w:pPr>
              <w:keepNext/>
              <w:keepLines/>
              <w:spacing w:after="0"/>
              <w:rPr>
                <w:ins w:id="15810" w:author="I. Siomina - RAN4#98-e" w:date="2021-02-11T14:19:00Z"/>
                <w:rFonts w:ascii="Arial" w:hAnsi="Arial"/>
                <w:sz w:val="18"/>
              </w:rPr>
            </w:pPr>
            <w:ins w:id="15811" w:author="I. Siomina - RAN4#98-e" w:date="2021-02-11T14:19:00Z">
              <w:r w:rsidRPr="00B311BE">
                <w:rPr>
                  <w:rFonts w:ascii="Arial" w:eastAsia="?? ??" w:hAnsi="Arial"/>
                  <w:sz w:val="18"/>
                </w:rPr>
                <w:t>Propagation condition</w:t>
              </w:r>
            </w:ins>
          </w:p>
        </w:tc>
        <w:tc>
          <w:tcPr>
            <w:tcW w:w="1100" w:type="dxa"/>
            <w:tcBorders>
              <w:top w:val="single" w:sz="4" w:space="0" w:color="auto"/>
              <w:left w:val="single" w:sz="4" w:space="0" w:color="auto"/>
              <w:bottom w:val="single" w:sz="4" w:space="0" w:color="auto"/>
              <w:right w:val="single" w:sz="4" w:space="0" w:color="auto"/>
            </w:tcBorders>
          </w:tcPr>
          <w:p w14:paraId="6CE6F781" w14:textId="77777777" w:rsidR="00B311BE" w:rsidRPr="00B311BE" w:rsidRDefault="00B311BE" w:rsidP="00B311BE">
            <w:pPr>
              <w:keepNext/>
              <w:keepLines/>
              <w:spacing w:after="0"/>
              <w:jc w:val="center"/>
              <w:rPr>
                <w:ins w:id="15812" w:author="I. Siomina - RAN4#98-e" w:date="2021-02-11T14:19:00Z"/>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73B1F84F" w14:textId="77777777" w:rsidR="00B311BE" w:rsidRPr="00B311BE" w:rsidRDefault="00B311BE" w:rsidP="00B311BE">
            <w:pPr>
              <w:keepNext/>
              <w:keepLines/>
              <w:spacing w:after="0"/>
              <w:jc w:val="center"/>
              <w:rPr>
                <w:ins w:id="15813" w:author="I. Siomina - RAN4#98-e" w:date="2021-02-11T14:19:00Z"/>
                <w:rFonts w:ascii="Arial" w:eastAsia="MS Mincho" w:hAnsi="Arial"/>
                <w:sz w:val="18"/>
              </w:rPr>
            </w:pPr>
            <w:ins w:id="15814" w:author="I. Siomina - RAN4#98-e" w:date="2021-02-11T14:19:00Z">
              <w:r w:rsidRPr="00B311BE">
                <w:rPr>
                  <w:rFonts w:ascii="Arial" w:eastAsia="MS Mincho" w:hAnsi="Arial"/>
                  <w:sz w:val="18"/>
                </w:rPr>
                <w:t>TDL-C 300ns 100Hz</w:t>
              </w:r>
            </w:ins>
          </w:p>
        </w:tc>
      </w:tr>
      <w:tr w:rsidR="00B311BE" w:rsidRPr="00B311BE" w14:paraId="69EFA697" w14:textId="77777777" w:rsidTr="005D4728">
        <w:trPr>
          <w:cantSplit/>
          <w:trHeight w:val="1801"/>
          <w:jc w:val="center"/>
          <w:ins w:id="15815" w:author="I. Siomina - RAN4#98-e" w:date="2021-02-11T14:19:00Z"/>
        </w:trPr>
        <w:tc>
          <w:tcPr>
            <w:tcW w:w="9853" w:type="dxa"/>
            <w:gridSpan w:val="9"/>
            <w:tcBorders>
              <w:top w:val="single" w:sz="4" w:space="0" w:color="auto"/>
              <w:left w:val="single" w:sz="4" w:space="0" w:color="auto"/>
              <w:bottom w:val="single" w:sz="4" w:space="0" w:color="auto"/>
              <w:right w:val="single" w:sz="4" w:space="0" w:color="auto"/>
            </w:tcBorders>
            <w:hideMark/>
          </w:tcPr>
          <w:p w14:paraId="670357B2" w14:textId="77777777" w:rsidR="00B311BE" w:rsidRPr="00B311BE" w:rsidRDefault="00B311BE" w:rsidP="00B311BE">
            <w:pPr>
              <w:keepNext/>
              <w:keepLines/>
              <w:spacing w:after="0"/>
              <w:ind w:left="851" w:hanging="851"/>
              <w:rPr>
                <w:ins w:id="15816" w:author="I. Siomina - RAN4#98-e" w:date="2021-02-11T14:19:00Z"/>
                <w:rFonts w:ascii="Arial" w:hAnsi="Arial"/>
                <w:sz w:val="18"/>
              </w:rPr>
            </w:pPr>
            <w:ins w:id="15817" w:author="I. Siomina - RAN4#98-e" w:date="2021-02-11T14:19:00Z">
              <w:r w:rsidRPr="00B311BE">
                <w:rPr>
                  <w:rFonts w:ascii="Arial" w:hAnsi="Arial"/>
                  <w:sz w:val="18"/>
                </w:rPr>
                <w:t>Note 1:</w:t>
              </w:r>
              <w:r w:rsidRPr="00B311BE">
                <w:rPr>
                  <w:rFonts w:ascii="Arial" w:hAnsi="Arial"/>
                  <w:sz w:val="18"/>
                </w:rPr>
                <w:tab/>
                <w:t xml:space="preserve">OCNG shall be used such that the resources in Cell 1 are fully allocated and a constant total transmitted power spectral density is achieved for all OFDM symbols. For cells with CCA model, OCNG is transmitted only in the slots with downlink transmission burst and is not transmitted during the muted slots or during DBT window. </w:t>
              </w:r>
            </w:ins>
          </w:p>
          <w:p w14:paraId="06483750" w14:textId="77777777" w:rsidR="00B311BE" w:rsidRPr="00B311BE" w:rsidRDefault="00B311BE" w:rsidP="00B311BE">
            <w:pPr>
              <w:keepNext/>
              <w:keepLines/>
              <w:spacing w:after="0"/>
              <w:ind w:left="851" w:hanging="851"/>
              <w:rPr>
                <w:ins w:id="15818" w:author="I. Siomina - RAN4#98-e" w:date="2021-02-11T14:19:00Z"/>
                <w:rFonts w:ascii="Arial" w:hAnsi="Arial"/>
                <w:sz w:val="18"/>
              </w:rPr>
            </w:pPr>
            <w:ins w:id="15819" w:author="I. Siomina - RAN4#98-e" w:date="2021-02-11T14:19:00Z">
              <w:r w:rsidRPr="00B311BE">
                <w:rPr>
                  <w:rFonts w:ascii="Arial" w:hAnsi="Arial"/>
                  <w:sz w:val="18"/>
                </w:rPr>
                <w:t>Note 2:</w:t>
              </w:r>
              <w:r w:rsidRPr="00B311BE">
                <w:rPr>
                  <w:rFonts w:ascii="Arial" w:hAnsi="Arial"/>
                  <w:sz w:val="18"/>
                </w:rPr>
                <w:tab/>
                <w:t>The uplink resources for CSI reporting are assigned to the UE prior to the start of time period T1.</w:t>
              </w:r>
            </w:ins>
          </w:p>
          <w:p w14:paraId="1B7E9DE7" w14:textId="77777777" w:rsidR="00B311BE" w:rsidRPr="00B311BE" w:rsidRDefault="00B311BE" w:rsidP="00B311BE">
            <w:pPr>
              <w:keepNext/>
              <w:keepLines/>
              <w:spacing w:after="0"/>
              <w:ind w:left="851" w:hanging="851"/>
              <w:rPr>
                <w:ins w:id="15820" w:author="I. Siomina - RAN4#98-e" w:date="2021-02-11T14:19:00Z"/>
                <w:rFonts w:ascii="Arial" w:hAnsi="Arial"/>
                <w:sz w:val="18"/>
              </w:rPr>
            </w:pPr>
            <w:ins w:id="15821" w:author="I. Siomina - RAN4#98-e" w:date="2021-02-11T14:19:00Z">
              <w:r w:rsidRPr="00B311BE">
                <w:rPr>
                  <w:rFonts w:ascii="Arial" w:hAnsi="Arial"/>
                  <w:sz w:val="18"/>
                </w:rPr>
                <w:t>Note 3:</w:t>
              </w:r>
              <w:r w:rsidRPr="00B311BE">
                <w:rPr>
                  <w:rFonts w:ascii="Arial" w:hAnsi="Arial"/>
                  <w:sz w:val="18"/>
                </w:rPr>
                <w:tab/>
                <w:t>NZP CSI-RS resource set configuration for CSI reporting are assigned to the UE prior to the start of time period T1.</w:t>
              </w:r>
            </w:ins>
          </w:p>
          <w:p w14:paraId="637C7657" w14:textId="77777777" w:rsidR="00B311BE" w:rsidRPr="00B311BE" w:rsidRDefault="00B311BE" w:rsidP="00B311BE">
            <w:pPr>
              <w:keepNext/>
              <w:keepLines/>
              <w:spacing w:after="0"/>
              <w:ind w:left="851" w:hanging="851"/>
              <w:rPr>
                <w:ins w:id="15822" w:author="I. Siomina - RAN4#98-e" w:date="2021-02-11T14:19:00Z"/>
                <w:rFonts w:ascii="Arial" w:hAnsi="Arial"/>
                <w:sz w:val="18"/>
              </w:rPr>
            </w:pPr>
            <w:ins w:id="15823" w:author="I. Siomina - RAN4#98-e" w:date="2021-02-11T14:19:00Z">
              <w:r w:rsidRPr="00B311BE">
                <w:rPr>
                  <w:rFonts w:ascii="Arial" w:hAnsi="Arial"/>
                  <w:sz w:val="18"/>
                </w:rPr>
                <w:t>Note 4:</w:t>
              </w:r>
              <w:r w:rsidRPr="00B311BE">
                <w:rPr>
                  <w:rFonts w:ascii="Arial" w:hAnsi="Arial"/>
                  <w:sz w:val="18"/>
                </w:rPr>
                <w:tab/>
                <w:t>Measurement gap configuration is assigned to the UE prior to the start of time period T1.</w:t>
              </w:r>
            </w:ins>
          </w:p>
          <w:p w14:paraId="38D4D620" w14:textId="77777777" w:rsidR="00B311BE" w:rsidRPr="00B311BE" w:rsidRDefault="00B311BE" w:rsidP="00B311BE">
            <w:pPr>
              <w:keepNext/>
              <w:keepLines/>
              <w:spacing w:after="0"/>
              <w:ind w:left="851" w:hanging="851"/>
              <w:rPr>
                <w:ins w:id="15824" w:author="I. Siomina - RAN4#98-e" w:date="2021-02-11T14:19:00Z"/>
                <w:rFonts w:ascii="Arial" w:hAnsi="Arial"/>
                <w:sz w:val="18"/>
              </w:rPr>
            </w:pPr>
            <w:ins w:id="15825" w:author="I. Siomina - RAN4#98-e" w:date="2021-02-11T14:19:00Z">
              <w:r w:rsidRPr="00B311BE">
                <w:rPr>
                  <w:rFonts w:ascii="Arial" w:hAnsi="Arial"/>
                  <w:sz w:val="18"/>
                </w:rPr>
                <w:t>Note 5:</w:t>
              </w:r>
              <w:r w:rsidRPr="00B311BE">
                <w:rPr>
                  <w:rFonts w:ascii="Arial" w:hAnsi="Arial"/>
                  <w:sz w:val="18"/>
                </w:rPr>
                <w:tab/>
                <w:t>The timers and layer 3 filtering related parameters are configured prior to the start of time period T1.</w:t>
              </w:r>
            </w:ins>
          </w:p>
          <w:p w14:paraId="58276064" w14:textId="77777777" w:rsidR="00B311BE" w:rsidRPr="00B311BE" w:rsidRDefault="00B311BE" w:rsidP="00B311BE">
            <w:pPr>
              <w:keepNext/>
              <w:keepLines/>
              <w:spacing w:after="0"/>
              <w:ind w:left="851" w:hanging="851"/>
              <w:rPr>
                <w:ins w:id="15826" w:author="I. Siomina - RAN4#98-e" w:date="2021-02-11T14:19:00Z"/>
                <w:rFonts w:ascii="Arial" w:hAnsi="Arial"/>
                <w:sz w:val="18"/>
              </w:rPr>
            </w:pPr>
            <w:ins w:id="15827" w:author="I. Siomina - RAN4#98-e" w:date="2021-02-11T14:19:00Z">
              <w:r w:rsidRPr="00B311BE">
                <w:rPr>
                  <w:rFonts w:ascii="Arial" w:hAnsi="Arial"/>
                  <w:sz w:val="18"/>
                </w:rPr>
                <w:t>Note 6:</w:t>
              </w:r>
              <w:r w:rsidRPr="00B311BE">
                <w:rPr>
                  <w:rFonts w:ascii="Arial" w:hAnsi="Arial"/>
                  <w:sz w:val="18"/>
                </w:rPr>
                <w:tab/>
                <w:t>The signal contains PDCCH for UEs other than the device under test as part of OCNG.</w:t>
              </w:r>
            </w:ins>
          </w:p>
          <w:p w14:paraId="79A9C334" w14:textId="77777777" w:rsidR="00B311BE" w:rsidRPr="00B311BE" w:rsidRDefault="00B311BE" w:rsidP="00B311BE">
            <w:pPr>
              <w:keepNext/>
              <w:keepLines/>
              <w:spacing w:after="0"/>
              <w:ind w:left="851" w:hanging="851"/>
              <w:rPr>
                <w:ins w:id="15828" w:author="I. Siomina - RAN4#98-e" w:date="2021-02-11T14:19:00Z"/>
                <w:rFonts w:ascii="Arial" w:hAnsi="Arial"/>
                <w:sz w:val="18"/>
              </w:rPr>
            </w:pPr>
            <w:ins w:id="15829" w:author="I. Siomina - RAN4#98-e" w:date="2021-02-11T14:19:00Z">
              <w:r w:rsidRPr="00B311BE">
                <w:rPr>
                  <w:rFonts w:ascii="Arial" w:hAnsi="Arial"/>
                  <w:sz w:val="18"/>
                </w:rPr>
                <w:t>Note 7:</w:t>
              </w:r>
              <w:r w:rsidRPr="00B311BE">
                <w:rPr>
                  <w:rFonts w:ascii="Arial" w:hAnsi="Arial"/>
                  <w:sz w:val="18"/>
                </w:rPr>
                <w:tab/>
                <w:t>SNR levels correspond to the signal to noise ratio over the transmitted SSS REs during DBT window.</w:t>
              </w:r>
            </w:ins>
          </w:p>
          <w:p w14:paraId="00B28ACB" w14:textId="77777777" w:rsidR="00B311BE" w:rsidRPr="00B311BE" w:rsidRDefault="00B311BE" w:rsidP="00B311BE">
            <w:pPr>
              <w:keepNext/>
              <w:keepLines/>
              <w:spacing w:after="0"/>
              <w:ind w:left="851" w:hanging="851"/>
              <w:rPr>
                <w:ins w:id="15830" w:author="I. Siomina - RAN4#98-e" w:date="2021-02-11T14:19:00Z"/>
                <w:rFonts w:ascii="Arial" w:hAnsi="Arial"/>
                <w:sz w:val="18"/>
              </w:rPr>
            </w:pPr>
            <w:ins w:id="15831" w:author="I. Siomina - RAN4#98-e" w:date="2021-02-11T14:19:00Z">
              <w:r w:rsidRPr="00B311BE">
                <w:rPr>
                  <w:rFonts w:ascii="Arial" w:hAnsi="Arial"/>
                  <w:sz w:val="18"/>
                </w:rPr>
                <w:t>Note 8:</w:t>
              </w:r>
              <w:r w:rsidRPr="00B311BE">
                <w:rPr>
                  <w:rFonts w:ascii="Arial" w:hAnsi="Arial"/>
                  <w:sz w:val="18"/>
                </w:rPr>
                <w:tab/>
                <w:t xml:space="preserve">The SNR in time periods T1, T2, T3, T4 and T5 is denoted as SNR1, SNR2 and SNR3 respectively in figure </w:t>
              </w:r>
              <w:r w:rsidRPr="00B311BE">
                <w:rPr>
                  <w:rFonts w:ascii="Arial" w:hAnsi="Arial"/>
                  <w:sz w:val="18"/>
                  <w:lang w:val="en-US"/>
                </w:rPr>
                <w:t>A.4.5.5.1.1-1</w:t>
              </w:r>
              <w:r w:rsidRPr="00B311BE">
                <w:rPr>
                  <w:rFonts w:ascii="Arial" w:hAnsi="Arial"/>
                  <w:sz w:val="18"/>
                </w:rPr>
                <w:t>.</w:t>
              </w:r>
            </w:ins>
          </w:p>
          <w:p w14:paraId="5C834C9C" w14:textId="77777777" w:rsidR="00B311BE" w:rsidRPr="00B311BE" w:rsidRDefault="00B311BE" w:rsidP="00B311BE">
            <w:pPr>
              <w:keepNext/>
              <w:keepLines/>
              <w:spacing w:after="0"/>
              <w:ind w:left="851" w:hanging="851"/>
              <w:rPr>
                <w:ins w:id="15832" w:author="I. Siomina - RAN4#98-e" w:date="2021-02-11T14:19:00Z"/>
                <w:rFonts w:ascii="Arial" w:hAnsi="Arial"/>
                <w:sz w:val="18"/>
              </w:rPr>
            </w:pPr>
            <w:ins w:id="15833" w:author="I. Siomina - RAN4#98-e" w:date="2021-02-11T14:19:00Z">
              <w:r w:rsidRPr="00B311BE">
                <w:rPr>
                  <w:rFonts w:ascii="Arial" w:hAnsi="Arial"/>
                  <w:sz w:val="18"/>
                </w:rPr>
                <w:t>Note 9:</w:t>
              </w:r>
              <w:r w:rsidRPr="00B311BE">
                <w:rPr>
                  <w:rFonts w:ascii="Arial" w:eastAsia="MS Mincho" w:hAnsi="Arial"/>
                  <w:snapToGrid w:val="0"/>
                  <w:sz w:val="18"/>
                </w:rPr>
                <w:tab/>
              </w:r>
              <w:r w:rsidRPr="00B311BE">
                <w:rPr>
                  <w:rFonts w:ascii="Arial" w:hAnsi="Arial"/>
                  <w:sz w:val="18"/>
                </w:rPr>
                <w:t>The SNR values are specified for testing a UE which supports 2RX on at least one band. For testing of a UE which supports 4RX on all bands, the SNR during T3 is modified as specified in clause [A.3.6A].</w:t>
              </w:r>
            </w:ins>
          </w:p>
          <w:p w14:paraId="341EE5B9" w14:textId="77777777" w:rsidR="00B311BE" w:rsidRPr="00B311BE" w:rsidRDefault="00B311BE" w:rsidP="00B311BE">
            <w:pPr>
              <w:keepNext/>
              <w:keepLines/>
              <w:spacing w:after="0"/>
              <w:ind w:left="851" w:hanging="851"/>
              <w:rPr>
                <w:ins w:id="15834" w:author="I. Siomina - RAN4#98-e" w:date="2021-02-11T14:19:00Z"/>
                <w:rFonts w:ascii="Arial" w:hAnsi="Arial"/>
                <w:sz w:val="18"/>
              </w:rPr>
            </w:pPr>
            <w:ins w:id="15835" w:author="I. Siomina - RAN4#98-e" w:date="2021-02-11T14:19:00Z">
              <w:r w:rsidRPr="00B311BE">
                <w:rPr>
                  <w:rFonts w:ascii="Arial" w:hAnsi="Arial"/>
                  <w:sz w:val="18"/>
                </w:rPr>
                <w:t>Note 10:</w:t>
              </w:r>
              <w:r w:rsidRPr="00B311BE">
                <w:rPr>
                  <w:rFonts w:ascii="Arial" w:hAnsi="Arial"/>
                  <w:sz w:val="18"/>
                </w:rPr>
                <w:tab/>
                <w:t xml:space="preserve">For UE supporting semi-static channel access and network configuring semi-static channel occupancy. </w:t>
              </w:r>
            </w:ins>
          </w:p>
          <w:p w14:paraId="205FC27A" w14:textId="77777777" w:rsidR="00B311BE" w:rsidRPr="00B311BE" w:rsidRDefault="00B311BE" w:rsidP="00B311BE">
            <w:pPr>
              <w:keepNext/>
              <w:keepLines/>
              <w:spacing w:after="0"/>
              <w:ind w:left="851" w:hanging="851"/>
              <w:rPr>
                <w:ins w:id="15836" w:author="I. Siomina - RAN4#98-e" w:date="2021-02-11T14:19:00Z"/>
                <w:rFonts w:ascii="Arial" w:hAnsi="Arial"/>
                <w:sz w:val="18"/>
              </w:rPr>
            </w:pPr>
            <w:ins w:id="15837" w:author="I. Siomina - RAN4#98-e" w:date="2021-02-11T14:19:00Z">
              <w:r w:rsidRPr="00B311BE">
                <w:rPr>
                  <w:rFonts w:ascii="Arial" w:hAnsi="Arial"/>
                  <w:sz w:val="18"/>
                </w:rPr>
                <w:t>Note 11:</w:t>
              </w:r>
              <w:r w:rsidRPr="00B311BE">
                <w:rPr>
                  <w:rFonts w:ascii="Arial" w:hAnsi="Arial"/>
                  <w:sz w:val="18"/>
                </w:rPr>
                <w:tab/>
                <w:t>For UE supporting dynamic channel access and network configuring dynamic channel occupancy.</w:t>
              </w:r>
            </w:ins>
          </w:p>
          <w:p w14:paraId="14B474C0" w14:textId="77777777" w:rsidR="00B311BE" w:rsidRPr="00B311BE" w:rsidRDefault="00B311BE" w:rsidP="00B311BE">
            <w:pPr>
              <w:keepNext/>
              <w:keepLines/>
              <w:spacing w:after="0"/>
              <w:ind w:left="851" w:hanging="851"/>
              <w:rPr>
                <w:ins w:id="15838" w:author="I. Siomina - RAN4#98-e" w:date="2021-02-11T14:19:00Z"/>
                <w:rFonts w:ascii="Arial" w:hAnsi="Arial"/>
                <w:sz w:val="18"/>
              </w:rPr>
            </w:pPr>
            <w:ins w:id="15839" w:author="I. Siomina - RAN4#98-e" w:date="2021-02-11T14:19:00Z">
              <w:r w:rsidRPr="00B311BE">
                <w:rPr>
                  <w:rFonts w:ascii="Arial" w:hAnsi="Arial"/>
                  <w:sz w:val="18"/>
                </w:rPr>
                <w:t>Note 12:</w:t>
              </w:r>
              <w:r w:rsidRPr="00B311BE">
                <w:rPr>
                  <w:rFonts w:ascii="Arial" w:hAnsi="Arial"/>
                  <w:sz w:val="18"/>
                </w:rPr>
                <w:tab/>
                <w:t>For UE supporting both semi-static and dynamic cannel access, the UE can be tested under dynamic channel occupancy only.</w:t>
              </w:r>
            </w:ins>
          </w:p>
        </w:tc>
      </w:tr>
    </w:tbl>
    <w:p w14:paraId="29D6DB94" w14:textId="77777777" w:rsidR="00B311BE" w:rsidRPr="00B311BE" w:rsidRDefault="00B311BE" w:rsidP="00B311BE">
      <w:pPr>
        <w:rPr>
          <w:ins w:id="15840" w:author="I. Siomina - RAN4#98-e" w:date="2021-02-11T14:19:00Z"/>
        </w:rPr>
      </w:pPr>
    </w:p>
    <w:p w14:paraId="32B285BF" w14:textId="77777777" w:rsidR="00B311BE" w:rsidRPr="00B311BE" w:rsidRDefault="00B311BE" w:rsidP="00B311BE">
      <w:pPr>
        <w:keepNext/>
        <w:keepLines/>
        <w:spacing w:before="60"/>
        <w:jc w:val="center"/>
        <w:rPr>
          <w:ins w:id="15841" w:author="I. Siomina - RAN4#98-e" w:date="2021-02-11T14:19:00Z"/>
          <w:rFonts w:ascii="Arial" w:hAnsi="Arial"/>
          <w:b/>
          <w:lang w:val="en-US"/>
        </w:rPr>
      </w:pPr>
      <w:ins w:id="15842" w:author="I. Siomina - RAN4#98-e" w:date="2021-02-11T14:19:00Z">
        <w:r w:rsidRPr="00B311BE">
          <w:rPr>
            <w:rFonts w:ascii="Arial" w:hAnsi="Arial"/>
            <w:b/>
          </w:rPr>
          <w:lastRenderedPageBreak/>
          <w:t xml:space="preserve">Table A.10.3.4.1.1-4: Cell specific test parameters </w:t>
        </w:r>
        <w:r w:rsidRPr="00B311BE">
          <w:rPr>
            <w:rFonts w:ascii="Arial" w:hAnsi="Arial"/>
            <w:b/>
            <w:lang w:val="en-US"/>
          </w:rPr>
          <w:t>for FR1 PSCell for SSB-based beam failure detection and link recovery testing in non-DRX mode</w:t>
        </w:r>
      </w:ins>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66"/>
        <w:gridCol w:w="1102"/>
        <w:gridCol w:w="1100"/>
        <w:gridCol w:w="879"/>
        <w:gridCol w:w="879"/>
        <w:gridCol w:w="879"/>
        <w:gridCol w:w="879"/>
        <w:gridCol w:w="879"/>
      </w:tblGrid>
      <w:tr w:rsidR="00B311BE" w:rsidRPr="00B311BE" w14:paraId="343C564B" w14:textId="77777777" w:rsidTr="005D4728">
        <w:trPr>
          <w:cantSplit/>
          <w:trHeight w:val="407"/>
          <w:jc w:val="center"/>
          <w:ins w:id="15843" w:author="I. Siomina - RAN4#98-e" w:date="2021-02-11T14:19:00Z"/>
        </w:trPr>
        <w:tc>
          <w:tcPr>
            <w:tcW w:w="4358" w:type="dxa"/>
            <w:gridSpan w:val="3"/>
            <w:tcBorders>
              <w:top w:val="single" w:sz="4" w:space="0" w:color="auto"/>
              <w:left w:val="single" w:sz="4" w:space="0" w:color="auto"/>
              <w:bottom w:val="nil"/>
              <w:right w:val="single" w:sz="4" w:space="0" w:color="auto"/>
            </w:tcBorders>
            <w:shd w:val="clear" w:color="auto" w:fill="auto"/>
            <w:hideMark/>
          </w:tcPr>
          <w:p w14:paraId="05C1C715" w14:textId="77777777" w:rsidR="00B311BE" w:rsidRPr="00B311BE" w:rsidRDefault="00B311BE" w:rsidP="00B311BE">
            <w:pPr>
              <w:keepNext/>
              <w:keepLines/>
              <w:spacing w:after="0"/>
              <w:jc w:val="center"/>
              <w:rPr>
                <w:ins w:id="15844" w:author="I. Siomina - RAN4#98-e" w:date="2021-02-11T14:19:00Z"/>
                <w:rFonts w:ascii="Arial" w:hAnsi="Arial"/>
                <w:b/>
                <w:sz w:val="18"/>
              </w:rPr>
            </w:pPr>
            <w:ins w:id="15845" w:author="I. Siomina - RAN4#98-e" w:date="2021-02-11T14:19:00Z">
              <w:r w:rsidRPr="00B311BE">
                <w:rPr>
                  <w:rFonts w:ascii="Arial" w:hAnsi="Arial"/>
                  <w:b/>
                  <w:sz w:val="18"/>
                </w:rPr>
                <w:t>Parameter</w:t>
              </w:r>
            </w:ins>
          </w:p>
        </w:tc>
        <w:tc>
          <w:tcPr>
            <w:tcW w:w="1100" w:type="dxa"/>
            <w:tcBorders>
              <w:top w:val="single" w:sz="4" w:space="0" w:color="auto"/>
              <w:left w:val="single" w:sz="4" w:space="0" w:color="auto"/>
              <w:bottom w:val="nil"/>
              <w:right w:val="single" w:sz="4" w:space="0" w:color="auto"/>
            </w:tcBorders>
            <w:shd w:val="clear" w:color="auto" w:fill="auto"/>
            <w:hideMark/>
          </w:tcPr>
          <w:p w14:paraId="75FF2A2C" w14:textId="77777777" w:rsidR="00B311BE" w:rsidRPr="00B311BE" w:rsidRDefault="00B311BE" w:rsidP="00B311BE">
            <w:pPr>
              <w:keepNext/>
              <w:keepLines/>
              <w:spacing w:after="0"/>
              <w:jc w:val="center"/>
              <w:rPr>
                <w:ins w:id="15846" w:author="I. Siomina - RAN4#98-e" w:date="2021-02-11T14:19:00Z"/>
                <w:rFonts w:ascii="Arial" w:hAnsi="Arial"/>
                <w:b/>
                <w:sz w:val="18"/>
              </w:rPr>
            </w:pPr>
            <w:ins w:id="15847" w:author="I. Siomina - RAN4#98-e" w:date="2021-02-11T14:19:00Z">
              <w:r w:rsidRPr="00B311BE">
                <w:rPr>
                  <w:rFonts w:ascii="Arial" w:hAnsi="Arial"/>
                  <w:b/>
                  <w:sz w:val="18"/>
                </w:rPr>
                <w:t>Unit</w:t>
              </w:r>
            </w:ins>
          </w:p>
        </w:tc>
        <w:tc>
          <w:tcPr>
            <w:tcW w:w="4395" w:type="dxa"/>
            <w:gridSpan w:val="5"/>
            <w:tcBorders>
              <w:top w:val="single" w:sz="4" w:space="0" w:color="auto"/>
              <w:left w:val="single" w:sz="4" w:space="0" w:color="auto"/>
              <w:bottom w:val="single" w:sz="4" w:space="0" w:color="auto"/>
              <w:right w:val="single" w:sz="4" w:space="0" w:color="auto"/>
            </w:tcBorders>
            <w:hideMark/>
          </w:tcPr>
          <w:p w14:paraId="5901C701" w14:textId="77777777" w:rsidR="00B311BE" w:rsidRPr="00B311BE" w:rsidRDefault="00B311BE" w:rsidP="00B311BE">
            <w:pPr>
              <w:keepNext/>
              <w:keepLines/>
              <w:spacing w:after="0"/>
              <w:jc w:val="center"/>
              <w:rPr>
                <w:ins w:id="15848" w:author="I. Siomina - RAN4#98-e" w:date="2021-02-11T14:19:00Z"/>
                <w:rFonts w:ascii="Arial" w:hAnsi="Arial"/>
                <w:b/>
                <w:sz w:val="18"/>
              </w:rPr>
            </w:pPr>
            <w:ins w:id="15849" w:author="I. Siomina - RAN4#98-e" w:date="2021-02-11T14:19:00Z">
              <w:r w:rsidRPr="00B311BE">
                <w:rPr>
                  <w:rFonts w:ascii="Arial" w:hAnsi="Arial"/>
                  <w:b/>
                  <w:sz w:val="18"/>
                </w:rPr>
                <w:t>Test 2</w:t>
              </w:r>
            </w:ins>
          </w:p>
        </w:tc>
      </w:tr>
      <w:tr w:rsidR="00B311BE" w:rsidRPr="00B311BE" w14:paraId="2E32CA35" w14:textId="77777777" w:rsidTr="005D4728">
        <w:trPr>
          <w:cantSplit/>
          <w:trHeight w:val="184"/>
          <w:jc w:val="center"/>
          <w:ins w:id="15850" w:author="I. Siomina - RAN4#98-e" w:date="2021-02-11T14:19:00Z"/>
        </w:trPr>
        <w:tc>
          <w:tcPr>
            <w:tcW w:w="4358" w:type="dxa"/>
            <w:gridSpan w:val="3"/>
            <w:tcBorders>
              <w:top w:val="nil"/>
              <w:left w:val="single" w:sz="4" w:space="0" w:color="auto"/>
              <w:bottom w:val="single" w:sz="4" w:space="0" w:color="auto"/>
              <w:right w:val="single" w:sz="4" w:space="0" w:color="auto"/>
            </w:tcBorders>
            <w:shd w:val="clear" w:color="auto" w:fill="auto"/>
            <w:vAlign w:val="center"/>
            <w:hideMark/>
          </w:tcPr>
          <w:p w14:paraId="09C7486D" w14:textId="77777777" w:rsidR="00B311BE" w:rsidRPr="00B311BE" w:rsidRDefault="00B311BE" w:rsidP="00B311BE">
            <w:pPr>
              <w:keepNext/>
              <w:keepLines/>
              <w:spacing w:after="0"/>
              <w:jc w:val="center"/>
              <w:rPr>
                <w:ins w:id="15851" w:author="I. Siomina - RAN4#98-e" w:date="2021-02-11T14:19:00Z"/>
                <w:rFonts w:ascii="Arial" w:hAnsi="Arial"/>
                <w:b/>
                <w:sz w:val="18"/>
              </w:rPr>
            </w:pP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3D323485" w14:textId="77777777" w:rsidR="00B311BE" w:rsidRPr="00B311BE" w:rsidRDefault="00B311BE" w:rsidP="00B311BE">
            <w:pPr>
              <w:keepNext/>
              <w:keepLines/>
              <w:spacing w:after="0"/>
              <w:jc w:val="center"/>
              <w:rPr>
                <w:ins w:id="15852" w:author="I. Siomina - RAN4#98-e" w:date="2021-02-11T14:19:00Z"/>
                <w:rFonts w:ascii="Arial" w:hAnsi="Arial"/>
                <w:b/>
                <w:sz w:val="18"/>
              </w:rPr>
            </w:pPr>
          </w:p>
        </w:tc>
        <w:tc>
          <w:tcPr>
            <w:tcW w:w="879" w:type="dxa"/>
            <w:tcBorders>
              <w:top w:val="single" w:sz="4" w:space="0" w:color="auto"/>
              <w:left w:val="single" w:sz="4" w:space="0" w:color="auto"/>
              <w:bottom w:val="single" w:sz="4" w:space="0" w:color="auto"/>
              <w:right w:val="single" w:sz="4" w:space="0" w:color="auto"/>
            </w:tcBorders>
            <w:hideMark/>
          </w:tcPr>
          <w:p w14:paraId="4A15B1A0" w14:textId="77777777" w:rsidR="00B311BE" w:rsidRPr="00B311BE" w:rsidRDefault="00B311BE" w:rsidP="00B311BE">
            <w:pPr>
              <w:keepNext/>
              <w:keepLines/>
              <w:spacing w:after="0"/>
              <w:jc w:val="center"/>
              <w:rPr>
                <w:ins w:id="15853" w:author="I. Siomina - RAN4#98-e" w:date="2021-02-11T14:19:00Z"/>
                <w:rFonts w:ascii="Arial" w:hAnsi="Arial"/>
                <w:b/>
                <w:sz w:val="18"/>
              </w:rPr>
            </w:pPr>
            <w:ins w:id="15854" w:author="I. Siomina - RAN4#98-e" w:date="2021-02-11T14:19:00Z">
              <w:r w:rsidRPr="00B311BE">
                <w:rPr>
                  <w:rFonts w:ascii="Arial" w:hAnsi="Arial"/>
                  <w:b/>
                  <w:sz w:val="18"/>
                </w:rPr>
                <w:t>T1</w:t>
              </w:r>
            </w:ins>
          </w:p>
        </w:tc>
        <w:tc>
          <w:tcPr>
            <w:tcW w:w="879" w:type="dxa"/>
            <w:tcBorders>
              <w:top w:val="single" w:sz="4" w:space="0" w:color="auto"/>
              <w:left w:val="single" w:sz="4" w:space="0" w:color="auto"/>
              <w:bottom w:val="single" w:sz="4" w:space="0" w:color="auto"/>
              <w:right w:val="single" w:sz="4" w:space="0" w:color="auto"/>
            </w:tcBorders>
            <w:hideMark/>
          </w:tcPr>
          <w:p w14:paraId="3D4C22C3" w14:textId="77777777" w:rsidR="00B311BE" w:rsidRPr="00B311BE" w:rsidRDefault="00B311BE" w:rsidP="00B311BE">
            <w:pPr>
              <w:keepNext/>
              <w:keepLines/>
              <w:spacing w:after="0"/>
              <w:jc w:val="center"/>
              <w:rPr>
                <w:ins w:id="15855" w:author="I. Siomina - RAN4#98-e" w:date="2021-02-11T14:19:00Z"/>
                <w:rFonts w:ascii="Arial" w:hAnsi="Arial"/>
                <w:b/>
                <w:sz w:val="18"/>
              </w:rPr>
            </w:pPr>
            <w:ins w:id="15856" w:author="I. Siomina - RAN4#98-e" w:date="2021-02-11T14:19:00Z">
              <w:r w:rsidRPr="00B311BE">
                <w:rPr>
                  <w:rFonts w:ascii="Arial" w:hAnsi="Arial"/>
                  <w:b/>
                  <w:sz w:val="18"/>
                </w:rPr>
                <w:t>T2</w:t>
              </w:r>
            </w:ins>
          </w:p>
        </w:tc>
        <w:tc>
          <w:tcPr>
            <w:tcW w:w="879" w:type="dxa"/>
            <w:tcBorders>
              <w:top w:val="single" w:sz="4" w:space="0" w:color="auto"/>
              <w:left w:val="single" w:sz="4" w:space="0" w:color="auto"/>
              <w:bottom w:val="single" w:sz="4" w:space="0" w:color="auto"/>
              <w:right w:val="single" w:sz="4" w:space="0" w:color="auto"/>
            </w:tcBorders>
            <w:hideMark/>
          </w:tcPr>
          <w:p w14:paraId="2CDE724D" w14:textId="77777777" w:rsidR="00B311BE" w:rsidRPr="00B311BE" w:rsidRDefault="00B311BE" w:rsidP="00B311BE">
            <w:pPr>
              <w:keepNext/>
              <w:keepLines/>
              <w:spacing w:after="0"/>
              <w:jc w:val="center"/>
              <w:rPr>
                <w:ins w:id="15857" w:author="I. Siomina - RAN4#98-e" w:date="2021-02-11T14:19:00Z"/>
                <w:rFonts w:ascii="Arial" w:hAnsi="Arial"/>
                <w:b/>
                <w:sz w:val="18"/>
              </w:rPr>
            </w:pPr>
            <w:ins w:id="15858" w:author="I. Siomina - RAN4#98-e" w:date="2021-02-11T14:19:00Z">
              <w:r w:rsidRPr="00B311BE">
                <w:rPr>
                  <w:rFonts w:ascii="Arial" w:hAnsi="Arial"/>
                  <w:b/>
                  <w:sz w:val="18"/>
                </w:rPr>
                <w:t>T3</w:t>
              </w:r>
            </w:ins>
          </w:p>
        </w:tc>
        <w:tc>
          <w:tcPr>
            <w:tcW w:w="879" w:type="dxa"/>
            <w:tcBorders>
              <w:top w:val="single" w:sz="4" w:space="0" w:color="auto"/>
              <w:left w:val="single" w:sz="4" w:space="0" w:color="auto"/>
              <w:bottom w:val="single" w:sz="4" w:space="0" w:color="auto"/>
              <w:right w:val="single" w:sz="4" w:space="0" w:color="auto"/>
            </w:tcBorders>
            <w:hideMark/>
          </w:tcPr>
          <w:p w14:paraId="6CD3B72E" w14:textId="77777777" w:rsidR="00B311BE" w:rsidRPr="00B311BE" w:rsidRDefault="00B311BE" w:rsidP="00B311BE">
            <w:pPr>
              <w:keepNext/>
              <w:keepLines/>
              <w:spacing w:after="0"/>
              <w:jc w:val="center"/>
              <w:rPr>
                <w:ins w:id="15859" w:author="I. Siomina - RAN4#98-e" w:date="2021-02-11T14:19:00Z"/>
                <w:rFonts w:ascii="Arial" w:hAnsi="Arial"/>
                <w:b/>
                <w:sz w:val="18"/>
              </w:rPr>
            </w:pPr>
            <w:ins w:id="15860" w:author="I. Siomina - RAN4#98-e" w:date="2021-02-11T14:19:00Z">
              <w:r w:rsidRPr="00B311BE">
                <w:rPr>
                  <w:rFonts w:ascii="Arial" w:hAnsi="Arial"/>
                  <w:b/>
                  <w:sz w:val="18"/>
                </w:rPr>
                <w:t>T4</w:t>
              </w:r>
            </w:ins>
          </w:p>
        </w:tc>
        <w:tc>
          <w:tcPr>
            <w:tcW w:w="879" w:type="dxa"/>
            <w:tcBorders>
              <w:top w:val="single" w:sz="4" w:space="0" w:color="auto"/>
              <w:left w:val="single" w:sz="4" w:space="0" w:color="auto"/>
              <w:bottom w:val="single" w:sz="4" w:space="0" w:color="auto"/>
              <w:right w:val="single" w:sz="4" w:space="0" w:color="auto"/>
            </w:tcBorders>
            <w:hideMark/>
          </w:tcPr>
          <w:p w14:paraId="11275D4B" w14:textId="77777777" w:rsidR="00B311BE" w:rsidRPr="00B311BE" w:rsidRDefault="00B311BE" w:rsidP="00B311BE">
            <w:pPr>
              <w:keepNext/>
              <w:keepLines/>
              <w:spacing w:after="0"/>
              <w:jc w:val="center"/>
              <w:rPr>
                <w:ins w:id="15861" w:author="I. Siomina - RAN4#98-e" w:date="2021-02-11T14:19:00Z"/>
                <w:rFonts w:ascii="Arial" w:hAnsi="Arial"/>
                <w:b/>
                <w:sz w:val="18"/>
              </w:rPr>
            </w:pPr>
            <w:ins w:id="15862" w:author="I. Siomina - RAN4#98-e" w:date="2021-02-11T14:19:00Z">
              <w:r w:rsidRPr="00B311BE">
                <w:rPr>
                  <w:rFonts w:ascii="Arial" w:hAnsi="Arial"/>
                  <w:b/>
                  <w:sz w:val="18"/>
                </w:rPr>
                <w:t>T5</w:t>
              </w:r>
            </w:ins>
          </w:p>
        </w:tc>
      </w:tr>
      <w:tr w:rsidR="00B311BE" w:rsidRPr="00B311BE" w14:paraId="1A95E395" w14:textId="77777777" w:rsidTr="005D4728">
        <w:trPr>
          <w:cantSplit/>
          <w:trHeight w:val="184"/>
          <w:jc w:val="center"/>
          <w:ins w:id="15863" w:author="I. Siomina - RAN4#98-e" w:date="2021-02-11T14:19:00Z"/>
        </w:trPr>
        <w:tc>
          <w:tcPr>
            <w:tcW w:w="3256" w:type="dxa"/>
            <w:gridSpan w:val="2"/>
            <w:tcBorders>
              <w:top w:val="single" w:sz="4" w:space="0" w:color="auto"/>
              <w:left w:val="single" w:sz="4" w:space="0" w:color="auto"/>
              <w:bottom w:val="nil"/>
              <w:right w:val="single" w:sz="4" w:space="0" w:color="auto"/>
            </w:tcBorders>
            <w:shd w:val="clear" w:color="auto" w:fill="auto"/>
            <w:vAlign w:val="center"/>
          </w:tcPr>
          <w:p w14:paraId="6D84236D" w14:textId="77777777" w:rsidR="00B311BE" w:rsidRPr="00B311BE" w:rsidRDefault="00B311BE" w:rsidP="00B311BE">
            <w:pPr>
              <w:keepNext/>
              <w:keepLines/>
              <w:spacing w:after="0"/>
              <w:rPr>
                <w:ins w:id="15864" w:author="I. Siomina - RAN4#98-e" w:date="2021-02-11T14:19:00Z"/>
                <w:rFonts w:ascii="Arial" w:hAnsi="Arial"/>
                <w:sz w:val="18"/>
              </w:rPr>
            </w:pPr>
            <w:ins w:id="15865" w:author="I. Siomina - RAN4#98-e" w:date="2021-02-11T14:19:00Z">
              <w:r w:rsidRPr="00B311BE">
                <w:rPr>
                  <w:rFonts w:ascii="Arial" w:hAnsi="Arial"/>
                  <w:sz w:val="18"/>
                </w:rPr>
                <w:t>DL CCA probability P</w:t>
              </w:r>
              <w:r w:rsidRPr="00B311BE">
                <w:rPr>
                  <w:rFonts w:ascii="Arial" w:hAnsi="Arial"/>
                  <w:sz w:val="18"/>
                  <w:vertAlign w:val="subscript"/>
                </w:rPr>
                <w:t>CCA.DL</w:t>
              </w:r>
            </w:ins>
          </w:p>
        </w:tc>
        <w:tc>
          <w:tcPr>
            <w:tcW w:w="1102" w:type="dxa"/>
            <w:tcBorders>
              <w:top w:val="single" w:sz="4" w:space="0" w:color="auto"/>
              <w:left w:val="single" w:sz="4" w:space="0" w:color="auto"/>
              <w:right w:val="single" w:sz="4" w:space="0" w:color="auto"/>
            </w:tcBorders>
            <w:shd w:val="clear" w:color="auto" w:fill="auto"/>
            <w:vAlign w:val="center"/>
          </w:tcPr>
          <w:p w14:paraId="014FF414" w14:textId="77777777" w:rsidR="00B311BE" w:rsidRPr="00B311BE" w:rsidRDefault="00B311BE" w:rsidP="00B311BE">
            <w:pPr>
              <w:keepNext/>
              <w:keepLines/>
              <w:spacing w:after="0"/>
              <w:rPr>
                <w:ins w:id="15866" w:author="I. Siomina - RAN4#98-e" w:date="2021-02-11T14:19:00Z"/>
                <w:rFonts w:ascii="Arial" w:hAnsi="Arial"/>
                <w:sz w:val="18"/>
              </w:rPr>
            </w:pPr>
            <w:ins w:id="15867" w:author="I. Siomina - RAN4#98-e" w:date="2021-02-11T14:19:00Z">
              <w:r w:rsidRPr="00B311BE">
                <w:rPr>
                  <w:rFonts w:ascii="Arial" w:hAnsi="Arial"/>
                  <w:sz w:val="18"/>
                </w:rPr>
                <w:t>Note 10, 12</w:t>
              </w:r>
            </w:ins>
          </w:p>
        </w:tc>
        <w:tc>
          <w:tcPr>
            <w:tcW w:w="1100" w:type="dxa"/>
            <w:tcBorders>
              <w:top w:val="single" w:sz="4" w:space="0" w:color="auto"/>
              <w:left w:val="single" w:sz="4" w:space="0" w:color="auto"/>
              <w:bottom w:val="nil"/>
              <w:right w:val="single" w:sz="4" w:space="0" w:color="auto"/>
            </w:tcBorders>
            <w:shd w:val="clear" w:color="auto" w:fill="auto"/>
            <w:vAlign w:val="center"/>
          </w:tcPr>
          <w:p w14:paraId="735350E5" w14:textId="77777777" w:rsidR="00B311BE" w:rsidRPr="00B311BE" w:rsidRDefault="00B311BE" w:rsidP="00B311BE">
            <w:pPr>
              <w:keepNext/>
              <w:keepLines/>
              <w:spacing w:after="0"/>
              <w:jc w:val="center"/>
              <w:rPr>
                <w:ins w:id="15868" w:author="I. Siomina - RAN4#98-e" w:date="2021-02-11T14:19:00Z"/>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5E5352C8" w14:textId="77777777" w:rsidR="00B311BE" w:rsidRPr="00B311BE" w:rsidRDefault="00B311BE" w:rsidP="00B311BE">
            <w:pPr>
              <w:keepNext/>
              <w:keepLines/>
              <w:spacing w:after="0"/>
              <w:jc w:val="center"/>
              <w:rPr>
                <w:ins w:id="15869" w:author="I. Siomina - RAN4#98-e" w:date="2021-02-11T14:19:00Z"/>
                <w:rFonts w:ascii="Arial" w:hAnsi="Arial"/>
                <w:sz w:val="18"/>
              </w:rPr>
            </w:pPr>
            <w:ins w:id="15870"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3D9BB61F" w14:textId="77777777" w:rsidR="00B311BE" w:rsidRPr="00B311BE" w:rsidRDefault="00B311BE" w:rsidP="00B311BE">
            <w:pPr>
              <w:keepNext/>
              <w:keepLines/>
              <w:spacing w:after="0"/>
              <w:jc w:val="center"/>
              <w:rPr>
                <w:ins w:id="15871" w:author="I. Siomina - RAN4#98-e" w:date="2021-02-11T14:19:00Z"/>
                <w:rFonts w:ascii="Arial" w:hAnsi="Arial"/>
                <w:sz w:val="18"/>
              </w:rPr>
            </w:pPr>
            <w:ins w:id="15872"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19A69995" w14:textId="77777777" w:rsidR="00B311BE" w:rsidRPr="00B311BE" w:rsidRDefault="00B311BE" w:rsidP="00B311BE">
            <w:pPr>
              <w:keepNext/>
              <w:keepLines/>
              <w:spacing w:after="0"/>
              <w:jc w:val="center"/>
              <w:rPr>
                <w:ins w:id="15873" w:author="I. Siomina - RAN4#98-e" w:date="2021-02-11T14:19:00Z"/>
                <w:rFonts w:ascii="Arial" w:hAnsi="Arial"/>
                <w:sz w:val="18"/>
              </w:rPr>
            </w:pPr>
            <w:ins w:id="15874"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275EA633" w14:textId="77777777" w:rsidR="00B311BE" w:rsidRPr="00B311BE" w:rsidRDefault="00B311BE" w:rsidP="00B311BE">
            <w:pPr>
              <w:keepNext/>
              <w:keepLines/>
              <w:spacing w:after="0"/>
              <w:jc w:val="center"/>
              <w:rPr>
                <w:ins w:id="15875" w:author="I. Siomina - RAN4#98-e" w:date="2021-02-11T14:19:00Z"/>
                <w:rFonts w:ascii="Arial" w:hAnsi="Arial"/>
                <w:sz w:val="18"/>
              </w:rPr>
            </w:pPr>
            <w:ins w:id="15876"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751AA76C" w14:textId="77777777" w:rsidR="00B311BE" w:rsidRPr="00B311BE" w:rsidRDefault="00B311BE" w:rsidP="00B311BE">
            <w:pPr>
              <w:keepNext/>
              <w:keepLines/>
              <w:spacing w:after="0"/>
              <w:jc w:val="center"/>
              <w:rPr>
                <w:ins w:id="15877" w:author="I. Siomina - RAN4#98-e" w:date="2021-02-11T14:19:00Z"/>
                <w:rFonts w:ascii="Arial" w:hAnsi="Arial"/>
                <w:sz w:val="18"/>
              </w:rPr>
            </w:pPr>
            <w:ins w:id="15878" w:author="I. Siomina - RAN4#98-e" w:date="2021-02-11T14:19:00Z">
              <w:r w:rsidRPr="00B311BE">
                <w:rPr>
                  <w:rFonts w:ascii="Arial" w:hAnsi="Arial"/>
                  <w:sz w:val="18"/>
                </w:rPr>
                <w:t>TBD</w:t>
              </w:r>
            </w:ins>
          </w:p>
        </w:tc>
      </w:tr>
      <w:tr w:rsidR="00B311BE" w:rsidRPr="00B311BE" w14:paraId="39D45B33" w14:textId="77777777" w:rsidTr="005D4728">
        <w:trPr>
          <w:cantSplit/>
          <w:trHeight w:val="184"/>
          <w:jc w:val="center"/>
          <w:ins w:id="15879" w:author="I. Siomina - RAN4#98-e" w:date="2021-02-11T14:19:00Z"/>
        </w:trPr>
        <w:tc>
          <w:tcPr>
            <w:tcW w:w="3256" w:type="dxa"/>
            <w:gridSpan w:val="2"/>
            <w:tcBorders>
              <w:top w:val="nil"/>
              <w:left w:val="single" w:sz="4" w:space="0" w:color="auto"/>
              <w:bottom w:val="single" w:sz="4" w:space="0" w:color="auto"/>
              <w:right w:val="single" w:sz="4" w:space="0" w:color="auto"/>
            </w:tcBorders>
            <w:shd w:val="clear" w:color="auto" w:fill="auto"/>
            <w:vAlign w:val="center"/>
          </w:tcPr>
          <w:p w14:paraId="03487CA9" w14:textId="77777777" w:rsidR="00B311BE" w:rsidRPr="00B311BE" w:rsidRDefault="00B311BE" w:rsidP="00B311BE">
            <w:pPr>
              <w:keepNext/>
              <w:keepLines/>
              <w:spacing w:after="0"/>
              <w:rPr>
                <w:ins w:id="15880" w:author="I. Siomina - RAN4#98-e" w:date="2021-02-11T14:19:00Z"/>
                <w:rFonts w:ascii="Arial" w:hAnsi="Arial"/>
                <w:sz w:val="18"/>
              </w:rPr>
            </w:pPr>
          </w:p>
        </w:tc>
        <w:tc>
          <w:tcPr>
            <w:tcW w:w="1102" w:type="dxa"/>
            <w:tcBorders>
              <w:left w:val="single" w:sz="4" w:space="0" w:color="auto"/>
              <w:bottom w:val="single" w:sz="4" w:space="0" w:color="auto"/>
              <w:right w:val="single" w:sz="4" w:space="0" w:color="auto"/>
            </w:tcBorders>
            <w:shd w:val="clear" w:color="auto" w:fill="auto"/>
            <w:vAlign w:val="center"/>
          </w:tcPr>
          <w:p w14:paraId="0EE31559" w14:textId="77777777" w:rsidR="00B311BE" w:rsidRPr="00B311BE" w:rsidRDefault="00B311BE" w:rsidP="00B311BE">
            <w:pPr>
              <w:keepNext/>
              <w:keepLines/>
              <w:spacing w:after="0"/>
              <w:rPr>
                <w:ins w:id="15881" w:author="I. Siomina - RAN4#98-e" w:date="2021-02-11T14:19:00Z"/>
                <w:rFonts w:ascii="Arial" w:hAnsi="Arial"/>
                <w:sz w:val="18"/>
              </w:rPr>
            </w:pPr>
            <w:ins w:id="15882" w:author="I. Siomina - RAN4#98-e" w:date="2021-02-11T14:19:00Z">
              <w:r w:rsidRPr="00B311BE">
                <w:rPr>
                  <w:rFonts w:ascii="Arial" w:hAnsi="Arial"/>
                  <w:sz w:val="18"/>
                </w:rPr>
                <w:t>Note 11, 12</w:t>
              </w:r>
            </w:ins>
          </w:p>
        </w:tc>
        <w:tc>
          <w:tcPr>
            <w:tcW w:w="1100" w:type="dxa"/>
            <w:tcBorders>
              <w:top w:val="nil"/>
              <w:left w:val="single" w:sz="4" w:space="0" w:color="auto"/>
              <w:bottom w:val="single" w:sz="4" w:space="0" w:color="auto"/>
              <w:right w:val="single" w:sz="4" w:space="0" w:color="auto"/>
            </w:tcBorders>
            <w:shd w:val="clear" w:color="auto" w:fill="auto"/>
            <w:vAlign w:val="center"/>
          </w:tcPr>
          <w:p w14:paraId="38B6A26B" w14:textId="77777777" w:rsidR="00B311BE" w:rsidRPr="00B311BE" w:rsidRDefault="00B311BE" w:rsidP="00B311BE">
            <w:pPr>
              <w:keepNext/>
              <w:keepLines/>
              <w:spacing w:after="0"/>
              <w:jc w:val="center"/>
              <w:rPr>
                <w:ins w:id="15883" w:author="I. Siomina - RAN4#98-e" w:date="2021-02-11T14:19:00Z"/>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5181BE5C" w14:textId="77777777" w:rsidR="00B311BE" w:rsidRPr="00B311BE" w:rsidRDefault="00B311BE" w:rsidP="00B311BE">
            <w:pPr>
              <w:keepNext/>
              <w:keepLines/>
              <w:spacing w:after="0"/>
              <w:jc w:val="center"/>
              <w:rPr>
                <w:ins w:id="15884" w:author="I. Siomina - RAN4#98-e" w:date="2021-02-11T14:19:00Z"/>
                <w:rFonts w:ascii="Arial" w:hAnsi="Arial"/>
                <w:sz w:val="18"/>
              </w:rPr>
            </w:pPr>
            <w:ins w:id="15885"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7970A0F1" w14:textId="77777777" w:rsidR="00B311BE" w:rsidRPr="00B311BE" w:rsidRDefault="00B311BE" w:rsidP="00B311BE">
            <w:pPr>
              <w:keepNext/>
              <w:keepLines/>
              <w:spacing w:after="0"/>
              <w:jc w:val="center"/>
              <w:rPr>
                <w:ins w:id="15886" w:author="I. Siomina - RAN4#98-e" w:date="2021-02-11T14:19:00Z"/>
                <w:rFonts w:ascii="Arial" w:hAnsi="Arial"/>
                <w:sz w:val="18"/>
              </w:rPr>
            </w:pPr>
            <w:ins w:id="15887"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70DB2F5D" w14:textId="77777777" w:rsidR="00B311BE" w:rsidRPr="00B311BE" w:rsidRDefault="00B311BE" w:rsidP="00B311BE">
            <w:pPr>
              <w:keepNext/>
              <w:keepLines/>
              <w:spacing w:after="0"/>
              <w:jc w:val="center"/>
              <w:rPr>
                <w:ins w:id="15888" w:author="I. Siomina - RAN4#98-e" w:date="2021-02-11T14:19:00Z"/>
                <w:rFonts w:ascii="Arial" w:hAnsi="Arial"/>
                <w:sz w:val="18"/>
              </w:rPr>
            </w:pPr>
            <w:ins w:id="15889"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23B4FFB1" w14:textId="77777777" w:rsidR="00B311BE" w:rsidRPr="00B311BE" w:rsidRDefault="00B311BE" w:rsidP="00B311BE">
            <w:pPr>
              <w:keepNext/>
              <w:keepLines/>
              <w:spacing w:after="0"/>
              <w:jc w:val="center"/>
              <w:rPr>
                <w:ins w:id="15890" w:author="I. Siomina - RAN4#98-e" w:date="2021-02-11T14:19:00Z"/>
                <w:rFonts w:ascii="Arial" w:hAnsi="Arial"/>
                <w:sz w:val="18"/>
              </w:rPr>
            </w:pPr>
            <w:ins w:id="15891"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71C1FB58" w14:textId="77777777" w:rsidR="00B311BE" w:rsidRPr="00B311BE" w:rsidRDefault="00B311BE" w:rsidP="00B311BE">
            <w:pPr>
              <w:keepNext/>
              <w:keepLines/>
              <w:spacing w:after="0"/>
              <w:jc w:val="center"/>
              <w:rPr>
                <w:ins w:id="15892" w:author="I. Siomina - RAN4#98-e" w:date="2021-02-11T14:19:00Z"/>
                <w:rFonts w:ascii="Arial" w:hAnsi="Arial"/>
                <w:sz w:val="18"/>
              </w:rPr>
            </w:pPr>
            <w:ins w:id="15893" w:author="I. Siomina - RAN4#98-e" w:date="2021-02-11T14:19:00Z">
              <w:r w:rsidRPr="00B311BE">
                <w:rPr>
                  <w:rFonts w:ascii="Arial" w:hAnsi="Arial"/>
                  <w:sz w:val="18"/>
                </w:rPr>
                <w:t>TBD</w:t>
              </w:r>
            </w:ins>
          </w:p>
        </w:tc>
      </w:tr>
      <w:tr w:rsidR="00B311BE" w:rsidRPr="00B311BE" w14:paraId="721785BB" w14:textId="77777777" w:rsidTr="005D4728">
        <w:trPr>
          <w:cantSplit/>
          <w:trHeight w:val="184"/>
          <w:jc w:val="center"/>
          <w:ins w:id="15894" w:author="I. Siomina - RAN4#98-e" w:date="2021-02-11T14:19:00Z"/>
        </w:trPr>
        <w:tc>
          <w:tcPr>
            <w:tcW w:w="4358" w:type="dxa"/>
            <w:gridSpan w:val="3"/>
            <w:tcBorders>
              <w:top w:val="nil"/>
              <w:left w:val="single" w:sz="4" w:space="0" w:color="auto"/>
              <w:bottom w:val="single" w:sz="4" w:space="0" w:color="auto"/>
              <w:right w:val="single" w:sz="4" w:space="0" w:color="auto"/>
            </w:tcBorders>
            <w:shd w:val="clear" w:color="auto" w:fill="auto"/>
            <w:vAlign w:val="center"/>
          </w:tcPr>
          <w:p w14:paraId="22BB93AA" w14:textId="77777777" w:rsidR="00B311BE" w:rsidRPr="00B311BE" w:rsidRDefault="00B311BE" w:rsidP="00B311BE">
            <w:pPr>
              <w:keepNext/>
              <w:keepLines/>
              <w:spacing w:after="0"/>
              <w:rPr>
                <w:ins w:id="15895" w:author="I. Siomina - RAN4#98-e" w:date="2021-02-11T14:19:00Z"/>
                <w:rFonts w:ascii="Arial" w:hAnsi="Arial"/>
                <w:sz w:val="18"/>
              </w:rPr>
            </w:pPr>
            <w:ins w:id="15896" w:author="I. Siomina - RAN4#98-e" w:date="2021-02-11T14:19:00Z">
              <w:r w:rsidRPr="00B311BE">
                <w:rPr>
                  <w:rFonts w:ascii="Arial" w:hAnsi="Arial"/>
                  <w:sz w:val="18"/>
                </w:rPr>
                <w:t>UL CCA probability P</w:t>
              </w:r>
              <w:r w:rsidRPr="00B311BE">
                <w:rPr>
                  <w:rFonts w:ascii="Arial" w:hAnsi="Arial"/>
                  <w:sz w:val="18"/>
                  <w:vertAlign w:val="subscript"/>
                </w:rPr>
                <w:t>CCA.UL</w:t>
              </w:r>
            </w:ins>
          </w:p>
        </w:tc>
        <w:tc>
          <w:tcPr>
            <w:tcW w:w="1100" w:type="dxa"/>
            <w:tcBorders>
              <w:top w:val="nil"/>
              <w:left w:val="single" w:sz="4" w:space="0" w:color="auto"/>
              <w:bottom w:val="single" w:sz="4" w:space="0" w:color="auto"/>
              <w:right w:val="single" w:sz="4" w:space="0" w:color="auto"/>
            </w:tcBorders>
            <w:shd w:val="clear" w:color="auto" w:fill="auto"/>
            <w:vAlign w:val="center"/>
          </w:tcPr>
          <w:p w14:paraId="111C95F6" w14:textId="77777777" w:rsidR="00B311BE" w:rsidRPr="00B311BE" w:rsidRDefault="00B311BE" w:rsidP="00B311BE">
            <w:pPr>
              <w:keepNext/>
              <w:keepLines/>
              <w:spacing w:after="0"/>
              <w:jc w:val="center"/>
              <w:rPr>
                <w:ins w:id="15897" w:author="I. Siomina - RAN4#98-e" w:date="2021-02-11T14:19:00Z"/>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10B1B07F" w14:textId="77777777" w:rsidR="00B311BE" w:rsidRPr="00B311BE" w:rsidRDefault="00B311BE" w:rsidP="00B311BE">
            <w:pPr>
              <w:keepNext/>
              <w:keepLines/>
              <w:spacing w:after="0"/>
              <w:jc w:val="center"/>
              <w:rPr>
                <w:ins w:id="15898" w:author="I. Siomina - RAN4#98-e" w:date="2021-02-11T14:19:00Z"/>
                <w:rFonts w:ascii="Arial" w:hAnsi="Arial"/>
                <w:sz w:val="18"/>
              </w:rPr>
            </w:pPr>
            <w:ins w:id="15899"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0BCCBF79" w14:textId="77777777" w:rsidR="00B311BE" w:rsidRPr="00B311BE" w:rsidRDefault="00B311BE" w:rsidP="00B311BE">
            <w:pPr>
              <w:keepNext/>
              <w:keepLines/>
              <w:spacing w:after="0"/>
              <w:jc w:val="center"/>
              <w:rPr>
                <w:ins w:id="15900" w:author="I. Siomina - RAN4#98-e" w:date="2021-02-11T14:19:00Z"/>
                <w:rFonts w:ascii="Arial" w:hAnsi="Arial"/>
                <w:sz w:val="18"/>
              </w:rPr>
            </w:pPr>
            <w:ins w:id="15901"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48DA356F" w14:textId="77777777" w:rsidR="00B311BE" w:rsidRPr="00B311BE" w:rsidRDefault="00B311BE" w:rsidP="00B311BE">
            <w:pPr>
              <w:keepNext/>
              <w:keepLines/>
              <w:spacing w:after="0"/>
              <w:jc w:val="center"/>
              <w:rPr>
                <w:ins w:id="15902" w:author="I. Siomina - RAN4#98-e" w:date="2021-02-11T14:19:00Z"/>
                <w:rFonts w:ascii="Arial" w:hAnsi="Arial"/>
                <w:sz w:val="18"/>
              </w:rPr>
            </w:pPr>
            <w:ins w:id="15903"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7640D12B" w14:textId="77777777" w:rsidR="00B311BE" w:rsidRPr="00B311BE" w:rsidRDefault="00B311BE" w:rsidP="00B311BE">
            <w:pPr>
              <w:keepNext/>
              <w:keepLines/>
              <w:spacing w:after="0"/>
              <w:jc w:val="center"/>
              <w:rPr>
                <w:ins w:id="15904" w:author="I. Siomina - RAN4#98-e" w:date="2021-02-11T14:19:00Z"/>
                <w:rFonts w:ascii="Arial" w:hAnsi="Arial"/>
                <w:sz w:val="18"/>
              </w:rPr>
            </w:pPr>
            <w:ins w:id="15905"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2FA54367" w14:textId="77777777" w:rsidR="00B311BE" w:rsidRPr="00B311BE" w:rsidRDefault="00B311BE" w:rsidP="00B311BE">
            <w:pPr>
              <w:keepNext/>
              <w:keepLines/>
              <w:spacing w:after="0"/>
              <w:jc w:val="center"/>
              <w:rPr>
                <w:ins w:id="15906" w:author="I. Siomina - RAN4#98-e" w:date="2021-02-11T14:19:00Z"/>
                <w:rFonts w:ascii="Arial" w:hAnsi="Arial"/>
                <w:sz w:val="18"/>
              </w:rPr>
            </w:pPr>
            <w:ins w:id="15907" w:author="I. Siomina - RAN4#98-e" w:date="2021-02-11T14:19:00Z">
              <w:r w:rsidRPr="00B311BE">
                <w:rPr>
                  <w:rFonts w:ascii="Arial" w:hAnsi="Arial"/>
                  <w:sz w:val="18"/>
                </w:rPr>
                <w:t>TBD</w:t>
              </w:r>
            </w:ins>
          </w:p>
        </w:tc>
      </w:tr>
      <w:tr w:rsidR="00B311BE" w:rsidRPr="00B311BE" w14:paraId="75EEE1F4" w14:textId="77777777" w:rsidTr="005D4728">
        <w:trPr>
          <w:cantSplit/>
          <w:trHeight w:val="270"/>
          <w:jc w:val="center"/>
          <w:ins w:id="15908"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0B72436F" w14:textId="77777777" w:rsidR="00B311BE" w:rsidRPr="00B311BE" w:rsidRDefault="00B311BE" w:rsidP="00B311BE">
            <w:pPr>
              <w:keepNext/>
              <w:keepLines/>
              <w:spacing w:after="0"/>
              <w:rPr>
                <w:ins w:id="15909" w:author="I. Siomina - RAN4#98-e" w:date="2021-02-11T14:19:00Z"/>
                <w:rFonts w:ascii="Arial" w:hAnsi="Arial"/>
                <w:sz w:val="18"/>
                <w:lang w:val="en-US"/>
              </w:rPr>
            </w:pPr>
            <w:ins w:id="15910" w:author="I. Siomina - RAN4#98-e" w:date="2021-02-11T14:19:00Z">
              <w:r w:rsidRPr="00B311BE">
                <w:rPr>
                  <w:rFonts w:ascii="Arial" w:hAnsi="Arial"/>
                  <w:sz w:val="18"/>
                  <w:lang w:eastAsia="ja-JP"/>
                </w:rPr>
                <w:t>EPRE ratio of PDCCH DMRS to SSS</w:t>
              </w:r>
            </w:ins>
          </w:p>
        </w:tc>
        <w:tc>
          <w:tcPr>
            <w:tcW w:w="1100" w:type="dxa"/>
            <w:tcBorders>
              <w:top w:val="single" w:sz="4" w:space="0" w:color="auto"/>
              <w:left w:val="single" w:sz="4" w:space="0" w:color="auto"/>
              <w:bottom w:val="single" w:sz="4" w:space="0" w:color="auto"/>
              <w:right w:val="single" w:sz="4" w:space="0" w:color="auto"/>
            </w:tcBorders>
            <w:hideMark/>
          </w:tcPr>
          <w:p w14:paraId="3991AD66" w14:textId="77777777" w:rsidR="00B311BE" w:rsidRPr="00B311BE" w:rsidRDefault="00B311BE" w:rsidP="00B311BE">
            <w:pPr>
              <w:keepNext/>
              <w:keepLines/>
              <w:spacing w:after="0"/>
              <w:jc w:val="center"/>
              <w:rPr>
                <w:ins w:id="15911" w:author="I. Siomina - RAN4#98-e" w:date="2021-02-11T14:19:00Z"/>
                <w:rFonts w:ascii="Arial" w:hAnsi="Arial"/>
                <w:sz w:val="18"/>
              </w:rPr>
            </w:pPr>
            <w:ins w:id="15912" w:author="I. Siomina - RAN4#98-e" w:date="2021-02-11T14:19:00Z">
              <w:r w:rsidRPr="00B311BE">
                <w:rPr>
                  <w:rFonts w:ascii="Arial" w:hAnsi="Arial"/>
                  <w:sz w:val="18"/>
                </w:rPr>
                <w:t>dB</w:t>
              </w:r>
            </w:ins>
          </w:p>
        </w:tc>
        <w:tc>
          <w:tcPr>
            <w:tcW w:w="4395" w:type="dxa"/>
            <w:gridSpan w:val="5"/>
            <w:tcBorders>
              <w:top w:val="single" w:sz="4" w:space="0" w:color="auto"/>
              <w:left w:val="single" w:sz="4" w:space="0" w:color="auto"/>
              <w:bottom w:val="nil"/>
              <w:right w:val="single" w:sz="4" w:space="0" w:color="auto"/>
            </w:tcBorders>
            <w:shd w:val="clear" w:color="auto" w:fill="auto"/>
            <w:hideMark/>
          </w:tcPr>
          <w:p w14:paraId="24B6051D" w14:textId="77777777" w:rsidR="00B311BE" w:rsidRPr="00B311BE" w:rsidRDefault="00B311BE" w:rsidP="00B311BE">
            <w:pPr>
              <w:keepNext/>
              <w:keepLines/>
              <w:spacing w:after="0"/>
              <w:jc w:val="center"/>
              <w:rPr>
                <w:ins w:id="15913" w:author="I. Siomina - RAN4#98-e" w:date="2021-02-11T14:19:00Z"/>
                <w:rFonts w:ascii="Arial" w:hAnsi="Arial"/>
                <w:sz w:val="18"/>
              </w:rPr>
            </w:pPr>
          </w:p>
        </w:tc>
      </w:tr>
      <w:tr w:rsidR="00B311BE" w:rsidRPr="00B311BE" w14:paraId="229A7981" w14:textId="77777777" w:rsidTr="005D4728">
        <w:trPr>
          <w:cantSplit/>
          <w:trHeight w:val="174"/>
          <w:jc w:val="center"/>
          <w:ins w:id="15914"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685F4539" w14:textId="77777777" w:rsidR="00B311BE" w:rsidRPr="00B311BE" w:rsidRDefault="00B311BE" w:rsidP="00B311BE">
            <w:pPr>
              <w:keepNext/>
              <w:keepLines/>
              <w:spacing w:after="0"/>
              <w:rPr>
                <w:ins w:id="15915" w:author="I. Siomina - RAN4#98-e" w:date="2021-02-11T14:19:00Z"/>
                <w:rFonts w:ascii="Arial" w:hAnsi="Arial"/>
                <w:sz w:val="18"/>
                <w:lang w:val="en-US"/>
              </w:rPr>
            </w:pPr>
            <w:ins w:id="15916" w:author="I. Siomina - RAN4#98-e" w:date="2021-02-11T14:19:00Z">
              <w:r w:rsidRPr="00B311BE">
                <w:rPr>
                  <w:rFonts w:ascii="Arial" w:hAnsi="Arial"/>
                  <w:sz w:val="18"/>
                  <w:lang w:eastAsia="ja-JP"/>
                </w:rPr>
                <w:t>EPRE ratio of PDCCH to PDCCH DMRS</w:t>
              </w:r>
            </w:ins>
          </w:p>
        </w:tc>
        <w:tc>
          <w:tcPr>
            <w:tcW w:w="1100" w:type="dxa"/>
            <w:tcBorders>
              <w:top w:val="single" w:sz="4" w:space="0" w:color="auto"/>
              <w:left w:val="single" w:sz="4" w:space="0" w:color="auto"/>
              <w:bottom w:val="single" w:sz="4" w:space="0" w:color="auto"/>
              <w:right w:val="single" w:sz="4" w:space="0" w:color="auto"/>
            </w:tcBorders>
            <w:hideMark/>
          </w:tcPr>
          <w:p w14:paraId="29EF9804" w14:textId="77777777" w:rsidR="00B311BE" w:rsidRPr="00B311BE" w:rsidRDefault="00B311BE" w:rsidP="00B311BE">
            <w:pPr>
              <w:keepNext/>
              <w:keepLines/>
              <w:spacing w:after="0"/>
              <w:jc w:val="center"/>
              <w:rPr>
                <w:ins w:id="15917" w:author="I. Siomina - RAN4#98-e" w:date="2021-02-11T14:19:00Z"/>
                <w:rFonts w:ascii="Arial" w:hAnsi="Arial"/>
                <w:sz w:val="18"/>
              </w:rPr>
            </w:pPr>
            <w:ins w:id="15918"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67A7920A" w14:textId="77777777" w:rsidR="00B311BE" w:rsidRPr="00B311BE" w:rsidRDefault="00B311BE" w:rsidP="00B311BE">
            <w:pPr>
              <w:keepNext/>
              <w:keepLines/>
              <w:spacing w:after="0"/>
              <w:jc w:val="center"/>
              <w:rPr>
                <w:ins w:id="15919" w:author="I. Siomina - RAN4#98-e" w:date="2021-02-11T14:19:00Z"/>
                <w:rFonts w:ascii="Arial" w:hAnsi="Arial"/>
                <w:sz w:val="18"/>
              </w:rPr>
            </w:pPr>
          </w:p>
        </w:tc>
      </w:tr>
      <w:tr w:rsidR="00B311BE" w:rsidRPr="00B311BE" w14:paraId="1EBC89F8" w14:textId="77777777" w:rsidTr="005D4728">
        <w:trPr>
          <w:cantSplit/>
          <w:trHeight w:val="163"/>
          <w:jc w:val="center"/>
          <w:ins w:id="15920"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1B34049C" w14:textId="77777777" w:rsidR="00B311BE" w:rsidRPr="00B311BE" w:rsidRDefault="00B311BE" w:rsidP="00B311BE">
            <w:pPr>
              <w:keepNext/>
              <w:keepLines/>
              <w:spacing w:after="0"/>
              <w:rPr>
                <w:ins w:id="15921" w:author="I. Siomina - RAN4#98-e" w:date="2021-02-11T14:19:00Z"/>
                <w:rFonts w:ascii="Arial" w:hAnsi="Arial"/>
                <w:sz w:val="18"/>
                <w:lang w:val="en-US"/>
              </w:rPr>
            </w:pPr>
            <w:ins w:id="15922" w:author="I. Siomina - RAN4#98-e" w:date="2021-02-11T14:19:00Z">
              <w:r w:rsidRPr="00B311BE">
                <w:rPr>
                  <w:rFonts w:ascii="Arial" w:hAnsi="Arial"/>
                  <w:sz w:val="18"/>
                  <w:lang w:eastAsia="ja-JP"/>
                </w:rPr>
                <w:t>EPRE ratio of PBCH DMRS to SSS</w:t>
              </w:r>
            </w:ins>
          </w:p>
        </w:tc>
        <w:tc>
          <w:tcPr>
            <w:tcW w:w="1100" w:type="dxa"/>
            <w:tcBorders>
              <w:top w:val="single" w:sz="4" w:space="0" w:color="auto"/>
              <w:left w:val="single" w:sz="4" w:space="0" w:color="auto"/>
              <w:bottom w:val="single" w:sz="4" w:space="0" w:color="auto"/>
              <w:right w:val="single" w:sz="4" w:space="0" w:color="auto"/>
            </w:tcBorders>
            <w:hideMark/>
          </w:tcPr>
          <w:p w14:paraId="35A197BC" w14:textId="77777777" w:rsidR="00B311BE" w:rsidRPr="00B311BE" w:rsidRDefault="00B311BE" w:rsidP="00B311BE">
            <w:pPr>
              <w:keepNext/>
              <w:keepLines/>
              <w:spacing w:after="0"/>
              <w:jc w:val="center"/>
              <w:rPr>
                <w:ins w:id="15923" w:author="I. Siomina - RAN4#98-e" w:date="2021-02-11T14:19:00Z"/>
                <w:rFonts w:ascii="Arial" w:hAnsi="Arial"/>
                <w:sz w:val="18"/>
              </w:rPr>
            </w:pPr>
            <w:ins w:id="15924"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1346D094" w14:textId="77777777" w:rsidR="00B311BE" w:rsidRPr="00B311BE" w:rsidRDefault="00B311BE" w:rsidP="00B311BE">
            <w:pPr>
              <w:keepNext/>
              <w:keepLines/>
              <w:spacing w:after="0"/>
              <w:jc w:val="center"/>
              <w:rPr>
                <w:ins w:id="15925" w:author="I. Siomina - RAN4#98-e" w:date="2021-02-11T14:19:00Z"/>
                <w:rFonts w:ascii="Arial" w:hAnsi="Arial"/>
                <w:sz w:val="18"/>
              </w:rPr>
            </w:pPr>
          </w:p>
        </w:tc>
      </w:tr>
      <w:tr w:rsidR="00B311BE" w:rsidRPr="00B311BE" w14:paraId="2BD2543C" w14:textId="77777777" w:rsidTr="005D4728">
        <w:trPr>
          <w:cantSplit/>
          <w:trHeight w:val="163"/>
          <w:jc w:val="center"/>
          <w:ins w:id="15926"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4205BE85" w14:textId="77777777" w:rsidR="00B311BE" w:rsidRPr="00B311BE" w:rsidRDefault="00B311BE" w:rsidP="00B311BE">
            <w:pPr>
              <w:keepNext/>
              <w:keepLines/>
              <w:spacing w:after="0"/>
              <w:rPr>
                <w:ins w:id="15927" w:author="I. Siomina - RAN4#98-e" w:date="2021-02-11T14:19:00Z"/>
                <w:rFonts w:ascii="Arial" w:hAnsi="Arial"/>
                <w:sz w:val="18"/>
                <w:lang w:val="en-US"/>
              </w:rPr>
            </w:pPr>
            <w:ins w:id="15928" w:author="I. Siomina - RAN4#98-e" w:date="2021-02-11T14:19:00Z">
              <w:r w:rsidRPr="00B311BE">
                <w:rPr>
                  <w:rFonts w:ascii="Arial" w:hAnsi="Arial"/>
                  <w:sz w:val="18"/>
                  <w:lang w:eastAsia="ja-JP"/>
                </w:rPr>
                <w:t>EPRE ratio of PBCH to PBCH DMRS</w:t>
              </w:r>
            </w:ins>
          </w:p>
        </w:tc>
        <w:tc>
          <w:tcPr>
            <w:tcW w:w="1100" w:type="dxa"/>
            <w:tcBorders>
              <w:top w:val="single" w:sz="4" w:space="0" w:color="auto"/>
              <w:left w:val="single" w:sz="4" w:space="0" w:color="auto"/>
              <w:bottom w:val="single" w:sz="4" w:space="0" w:color="auto"/>
              <w:right w:val="single" w:sz="4" w:space="0" w:color="auto"/>
            </w:tcBorders>
            <w:hideMark/>
          </w:tcPr>
          <w:p w14:paraId="716ABC78" w14:textId="77777777" w:rsidR="00B311BE" w:rsidRPr="00B311BE" w:rsidRDefault="00B311BE" w:rsidP="00B311BE">
            <w:pPr>
              <w:keepNext/>
              <w:keepLines/>
              <w:spacing w:after="0"/>
              <w:jc w:val="center"/>
              <w:rPr>
                <w:ins w:id="15929" w:author="I. Siomina - RAN4#98-e" w:date="2021-02-11T14:19:00Z"/>
                <w:rFonts w:ascii="Arial" w:hAnsi="Arial"/>
                <w:sz w:val="18"/>
              </w:rPr>
            </w:pPr>
            <w:ins w:id="15930"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26CD44BA" w14:textId="77777777" w:rsidR="00B311BE" w:rsidRPr="00B311BE" w:rsidRDefault="00B311BE" w:rsidP="00B311BE">
            <w:pPr>
              <w:keepNext/>
              <w:keepLines/>
              <w:spacing w:after="0"/>
              <w:jc w:val="center"/>
              <w:rPr>
                <w:ins w:id="15931" w:author="I. Siomina - RAN4#98-e" w:date="2021-02-11T14:19:00Z"/>
                <w:rFonts w:ascii="Arial" w:hAnsi="Arial"/>
                <w:sz w:val="18"/>
              </w:rPr>
            </w:pPr>
          </w:p>
        </w:tc>
      </w:tr>
      <w:tr w:rsidR="00B311BE" w:rsidRPr="00B311BE" w14:paraId="17AA3471" w14:textId="77777777" w:rsidTr="005D4728">
        <w:trPr>
          <w:cantSplit/>
          <w:trHeight w:val="174"/>
          <w:jc w:val="center"/>
          <w:ins w:id="15932"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3EF65245" w14:textId="77777777" w:rsidR="00B311BE" w:rsidRPr="00B311BE" w:rsidRDefault="00B311BE" w:rsidP="00B311BE">
            <w:pPr>
              <w:keepNext/>
              <w:keepLines/>
              <w:spacing w:after="0"/>
              <w:rPr>
                <w:ins w:id="15933" w:author="I. Siomina - RAN4#98-e" w:date="2021-02-11T14:19:00Z"/>
                <w:rFonts w:ascii="Arial" w:hAnsi="Arial"/>
                <w:sz w:val="18"/>
                <w:lang w:val="en-US"/>
              </w:rPr>
            </w:pPr>
            <w:ins w:id="15934" w:author="I. Siomina - RAN4#98-e" w:date="2021-02-11T14:19:00Z">
              <w:r w:rsidRPr="00B311BE">
                <w:rPr>
                  <w:rFonts w:ascii="Arial" w:hAnsi="Arial"/>
                  <w:sz w:val="18"/>
                  <w:lang w:eastAsia="ja-JP"/>
                </w:rPr>
                <w:t>EPRE ratio of PSS to SSS</w:t>
              </w:r>
            </w:ins>
          </w:p>
        </w:tc>
        <w:tc>
          <w:tcPr>
            <w:tcW w:w="1100" w:type="dxa"/>
            <w:tcBorders>
              <w:top w:val="single" w:sz="4" w:space="0" w:color="auto"/>
              <w:left w:val="single" w:sz="4" w:space="0" w:color="auto"/>
              <w:bottom w:val="single" w:sz="4" w:space="0" w:color="auto"/>
              <w:right w:val="single" w:sz="4" w:space="0" w:color="auto"/>
            </w:tcBorders>
            <w:hideMark/>
          </w:tcPr>
          <w:p w14:paraId="0ABEFE0E" w14:textId="77777777" w:rsidR="00B311BE" w:rsidRPr="00B311BE" w:rsidRDefault="00B311BE" w:rsidP="00B311BE">
            <w:pPr>
              <w:keepNext/>
              <w:keepLines/>
              <w:spacing w:after="0"/>
              <w:jc w:val="center"/>
              <w:rPr>
                <w:ins w:id="15935" w:author="I. Siomina - RAN4#98-e" w:date="2021-02-11T14:19:00Z"/>
                <w:rFonts w:ascii="Arial" w:hAnsi="Arial"/>
                <w:sz w:val="18"/>
              </w:rPr>
            </w:pPr>
            <w:ins w:id="15936"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5C252285" w14:textId="77777777" w:rsidR="00B311BE" w:rsidRPr="00B311BE" w:rsidRDefault="00B311BE" w:rsidP="00B311BE">
            <w:pPr>
              <w:keepNext/>
              <w:keepLines/>
              <w:spacing w:after="0"/>
              <w:jc w:val="center"/>
              <w:rPr>
                <w:ins w:id="15937" w:author="I. Siomina - RAN4#98-e" w:date="2021-02-11T14:19:00Z"/>
                <w:rFonts w:ascii="Arial" w:hAnsi="Arial"/>
                <w:sz w:val="18"/>
              </w:rPr>
            </w:pPr>
            <w:ins w:id="15938" w:author="I. Siomina - RAN4#98-e" w:date="2021-02-11T14:19:00Z">
              <w:r w:rsidRPr="00B311BE">
                <w:rPr>
                  <w:rFonts w:ascii="Arial" w:hAnsi="Arial"/>
                  <w:sz w:val="18"/>
                </w:rPr>
                <w:t>0</w:t>
              </w:r>
            </w:ins>
          </w:p>
        </w:tc>
      </w:tr>
      <w:tr w:rsidR="00B311BE" w:rsidRPr="00B311BE" w14:paraId="50486F42" w14:textId="77777777" w:rsidTr="005D4728">
        <w:trPr>
          <w:cantSplit/>
          <w:trHeight w:val="163"/>
          <w:jc w:val="center"/>
          <w:ins w:id="15939"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77AA8AA5" w14:textId="77777777" w:rsidR="00B311BE" w:rsidRPr="00B311BE" w:rsidRDefault="00B311BE" w:rsidP="00B311BE">
            <w:pPr>
              <w:keepNext/>
              <w:keepLines/>
              <w:spacing w:after="0"/>
              <w:rPr>
                <w:ins w:id="15940" w:author="I. Siomina - RAN4#98-e" w:date="2021-02-11T14:19:00Z"/>
                <w:rFonts w:ascii="Arial" w:hAnsi="Arial"/>
                <w:sz w:val="18"/>
                <w:lang w:val="en-US"/>
              </w:rPr>
            </w:pPr>
            <w:ins w:id="15941" w:author="I. Siomina - RAN4#98-e" w:date="2021-02-11T14:19:00Z">
              <w:r w:rsidRPr="00B311BE">
                <w:rPr>
                  <w:rFonts w:ascii="Arial" w:hAnsi="Arial"/>
                  <w:sz w:val="18"/>
                  <w:lang w:eastAsia="ja-JP"/>
                </w:rPr>
                <w:t xml:space="preserve">EPRE ratio of PDSCH DMRS to SSS </w:t>
              </w:r>
            </w:ins>
          </w:p>
        </w:tc>
        <w:tc>
          <w:tcPr>
            <w:tcW w:w="1100" w:type="dxa"/>
            <w:tcBorders>
              <w:top w:val="single" w:sz="4" w:space="0" w:color="auto"/>
              <w:left w:val="single" w:sz="4" w:space="0" w:color="auto"/>
              <w:bottom w:val="single" w:sz="4" w:space="0" w:color="auto"/>
              <w:right w:val="single" w:sz="4" w:space="0" w:color="auto"/>
            </w:tcBorders>
            <w:hideMark/>
          </w:tcPr>
          <w:p w14:paraId="6495D39A" w14:textId="77777777" w:rsidR="00B311BE" w:rsidRPr="00B311BE" w:rsidRDefault="00B311BE" w:rsidP="00B311BE">
            <w:pPr>
              <w:keepNext/>
              <w:keepLines/>
              <w:spacing w:after="0"/>
              <w:jc w:val="center"/>
              <w:rPr>
                <w:ins w:id="15942" w:author="I. Siomina - RAN4#98-e" w:date="2021-02-11T14:19:00Z"/>
                <w:rFonts w:ascii="Arial" w:hAnsi="Arial"/>
                <w:sz w:val="18"/>
              </w:rPr>
            </w:pPr>
            <w:ins w:id="15943"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62E397EE" w14:textId="77777777" w:rsidR="00B311BE" w:rsidRPr="00B311BE" w:rsidRDefault="00B311BE" w:rsidP="00B311BE">
            <w:pPr>
              <w:keepNext/>
              <w:keepLines/>
              <w:spacing w:after="0"/>
              <w:jc w:val="center"/>
              <w:rPr>
                <w:ins w:id="15944" w:author="I. Siomina - RAN4#98-e" w:date="2021-02-11T14:19:00Z"/>
                <w:rFonts w:ascii="Arial" w:hAnsi="Arial"/>
                <w:sz w:val="18"/>
              </w:rPr>
            </w:pPr>
          </w:p>
        </w:tc>
      </w:tr>
      <w:tr w:rsidR="00B311BE" w:rsidRPr="00B311BE" w14:paraId="15B54929" w14:textId="77777777" w:rsidTr="005D4728">
        <w:trPr>
          <w:cantSplit/>
          <w:trHeight w:val="163"/>
          <w:jc w:val="center"/>
          <w:ins w:id="15945"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05E1231A" w14:textId="77777777" w:rsidR="00B311BE" w:rsidRPr="00B311BE" w:rsidRDefault="00B311BE" w:rsidP="00B311BE">
            <w:pPr>
              <w:keepNext/>
              <w:keepLines/>
              <w:spacing w:after="0"/>
              <w:rPr>
                <w:ins w:id="15946" w:author="I. Siomina - RAN4#98-e" w:date="2021-02-11T14:19:00Z"/>
                <w:rFonts w:ascii="Arial" w:hAnsi="Arial"/>
                <w:sz w:val="18"/>
                <w:lang w:val="en-US"/>
              </w:rPr>
            </w:pPr>
            <w:ins w:id="15947" w:author="I. Siomina - RAN4#98-e" w:date="2021-02-11T14:19:00Z">
              <w:r w:rsidRPr="00B311BE">
                <w:rPr>
                  <w:rFonts w:ascii="Arial" w:hAnsi="Arial"/>
                  <w:sz w:val="18"/>
                  <w:lang w:eastAsia="ja-JP"/>
                </w:rPr>
                <w:t>EPRE ratio of PDSCH to PDSCH DMRS</w:t>
              </w:r>
            </w:ins>
          </w:p>
        </w:tc>
        <w:tc>
          <w:tcPr>
            <w:tcW w:w="1100" w:type="dxa"/>
            <w:tcBorders>
              <w:top w:val="single" w:sz="4" w:space="0" w:color="auto"/>
              <w:left w:val="single" w:sz="4" w:space="0" w:color="auto"/>
              <w:bottom w:val="single" w:sz="4" w:space="0" w:color="auto"/>
              <w:right w:val="single" w:sz="4" w:space="0" w:color="auto"/>
            </w:tcBorders>
            <w:hideMark/>
          </w:tcPr>
          <w:p w14:paraId="290C540B" w14:textId="77777777" w:rsidR="00B311BE" w:rsidRPr="00B311BE" w:rsidRDefault="00B311BE" w:rsidP="00B311BE">
            <w:pPr>
              <w:keepNext/>
              <w:keepLines/>
              <w:spacing w:after="0"/>
              <w:jc w:val="center"/>
              <w:rPr>
                <w:ins w:id="15948" w:author="I. Siomina - RAN4#98-e" w:date="2021-02-11T14:19:00Z"/>
                <w:rFonts w:ascii="Arial" w:hAnsi="Arial"/>
                <w:sz w:val="18"/>
              </w:rPr>
            </w:pPr>
            <w:ins w:id="15949"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5900FB4B" w14:textId="77777777" w:rsidR="00B311BE" w:rsidRPr="00B311BE" w:rsidRDefault="00B311BE" w:rsidP="00B311BE">
            <w:pPr>
              <w:keepNext/>
              <w:keepLines/>
              <w:spacing w:after="0"/>
              <w:jc w:val="center"/>
              <w:rPr>
                <w:ins w:id="15950" w:author="I. Siomina - RAN4#98-e" w:date="2021-02-11T14:19:00Z"/>
                <w:rFonts w:ascii="Arial" w:hAnsi="Arial"/>
                <w:sz w:val="18"/>
              </w:rPr>
            </w:pPr>
          </w:p>
        </w:tc>
      </w:tr>
      <w:tr w:rsidR="00B311BE" w:rsidRPr="00B311BE" w14:paraId="3607DECA" w14:textId="77777777" w:rsidTr="005D4728">
        <w:trPr>
          <w:cantSplit/>
          <w:trHeight w:val="163"/>
          <w:jc w:val="center"/>
          <w:ins w:id="15951"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66C4665C" w14:textId="77777777" w:rsidR="00B311BE" w:rsidRPr="00B311BE" w:rsidRDefault="00B311BE" w:rsidP="00B311BE">
            <w:pPr>
              <w:keepNext/>
              <w:keepLines/>
              <w:spacing w:after="0"/>
              <w:rPr>
                <w:ins w:id="15952" w:author="I. Siomina - RAN4#98-e" w:date="2021-02-11T14:19:00Z"/>
                <w:rFonts w:ascii="Arial" w:hAnsi="Arial"/>
                <w:sz w:val="18"/>
                <w:lang w:val="en-US"/>
              </w:rPr>
            </w:pPr>
            <w:ins w:id="15953" w:author="I. Siomina - RAN4#98-e" w:date="2021-02-11T14:19:00Z">
              <w:r w:rsidRPr="00B311BE">
                <w:rPr>
                  <w:rFonts w:ascii="Arial" w:hAnsi="Arial"/>
                  <w:sz w:val="18"/>
                  <w:lang w:eastAsia="ja-JP"/>
                </w:rPr>
                <w:t>EPRE ratio of OCNG DMRS to SSS</w:t>
              </w:r>
            </w:ins>
          </w:p>
        </w:tc>
        <w:tc>
          <w:tcPr>
            <w:tcW w:w="1100" w:type="dxa"/>
            <w:tcBorders>
              <w:top w:val="single" w:sz="4" w:space="0" w:color="auto"/>
              <w:left w:val="single" w:sz="4" w:space="0" w:color="auto"/>
              <w:bottom w:val="single" w:sz="4" w:space="0" w:color="auto"/>
              <w:right w:val="single" w:sz="4" w:space="0" w:color="auto"/>
            </w:tcBorders>
            <w:hideMark/>
          </w:tcPr>
          <w:p w14:paraId="1797C7AB" w14:textId="77777777" w:rsidR="00B311BE" w:rsidRPr="00B311BE" w:rsidRDefault="00B311BE" w:rsidP="00B311BE">
            <w:pPr>
              <w:keepNext/>
              <w:keepLines/>
              <w:spacing w:after="0"/>
              <w:jc w:val="center"/>
              <w:rPr>
                <w:ins w:id="15954" w:author="I. Siomina - RAN4#98-e" w:date="2021-02-11T14:19:00Z"/>
                <w:rFonts w:ascii="Arial" w:hAnsi="Arial"/>
                <w:sz w:val="18"/>
              </w:rPr>
            </w:pPr>
            <w:ins w:id="15955"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34D3A258" w14:textId="77777777" w:rsidR="00B311BE" w:rsidRPr="00B311BE" w:rsidRDefault="00B311BE" w:rsidP="00B311BE">
            <w:pPr>
              <w:keepNext/>
              <w:keepLines/>
              <w:spacing w:after="0"/>
              <w:jc w:val="center"/>
              <w:rPr>
                <w:ins w:id="15956" w:author="I. Siomina - RAN4#98-e" w:date="2021-02-11T14:19:00Z"/>
                <w:rFonts w:ascii="Arial" w:hAnsi="Arial"/>
                <w:sz w:val="18"/>
              </w:rPr>
            </w:pPr>
          </w:p>
        </w:tc>
      </w:tr>
      <w:tr w:rsidR="00B311BE" w:rsidRPr="00B311BE" w14:paraId="76B535F8" w14:textId="77777777" w:rsidTr="005D4728">
        <w:trPr>
          <w:cantSplit/>
          <w:trHeight w:val="163"/>
          <w:jc w:val="center"/>
          <w:ins w:id="15957"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66FAB689" w14:textId="77777777" w:rsidR="00B311BE" w:rsidRPr="00B311BE" w:rsidRDefault="00B311BE" w:rsidP="00B311BE">
            <w:pPr>
              <w:keepNext/>
              <w:keepLines/>
              <w:spacing w:after="0"/>
              <w:rPr>
                <w:ins w:id="15958" w:author="I. Siomina - RAN4#98-e" w:date="2021-02-11T14:19:00Z"/>
                <w:rFonts w:ascii="Arial" w:hAnsi="Arial"/>
                <w:sz w:val="18"/>
                <w:lang w:val="en-US"/>
              </w:rPr>
            </w:pPr>
            <w:ins w:id="15959" w:author="I. Siomina - RAN4#98-e" w:date="2021-02-11T14:19:00Z">
              <w:r w:rsidRPr="00B311BE">
                <w:rPr>
                  <w:rFonts w:ascii="Arial" w:hAnsi="Arial"/>
                  <w:sz w:val="18"/>
                  <w:lang w:eastAsia="ja-JP"/>
                </w:rPr>
                <w:t>EPRE ratio of OCNG to OCNG DMRS</w:t>
              </w:r>
            </w:ins>
          </w:p>
        </w:tc>
        <w:tc>
          <w:tcPr>
            <w:tcW w:w="1100" w:type="dxa"/>
            <w:tcBorders>
              <w:top w:val="single" w:sz="4" w:space="0" w:color="auto"/>
              <w:left w:val="single" w:sz="4" w:space="0" w:color="auto"/>
              <w:bottom w:val="single" w:sz="4" w:space="0" w:color="auto"/>
              <w:right w:val="single" w:sz="4" w:space="0" w:color="auto"/>
            </w:tcBorders>
            <w:hideMark/>
          </w:tcPr>
          <w:p w14:paraId="3B3986BA" w14:textId="77777777" w:rsidR="00B311BE" w:rsidRPr="00B311BE" w:rsidRDefault="00B311BE" w:rsidP="00B311BE">
            <w:pPr>
              <w:keepNext/>
              <w:keepLines/>
              <w:spacing w:after="0"/>
              <w:jc w:val="center"/>
              <w:rPr>
                <w:ins w:id="15960" w:author="I. Siomina - RAN4#98-e" w:date="2021-02-11T14:19:00Z"/>
                <w:rFonts w:ascii="Arial" w:hAnsi="Arial"/>
                <w:sz w:val="18"/>
              </w:rPr>
            </w:pPr>
            <w:ins w:id="15961" w:author="I. Siomina - RAN4#98-e" w:date="2021-02-11T14:19:00Z">
              <w:r w:rsidRPr="00B311BE">
                <w:rPr>
                  <w:rFonts w:ascii="Arial" w:hAnsi="Arial"/>
                  <w:sz w:val="18"/>
                </w:rPr>
                <w:t>dB</w:t>
              </w:r>
            </w:ins>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28F2690F" w14:textId="77777777" w:rsidR="00B311BE" w:rsidRPr="00B311BE" w:rsidRDefault="00B311BE" w:rsidP="00B311BE">
            <w:pPr>
              <w:keepNext/>
              <w:keepLines/>
              <w:spacing w:after="0"/>
              <w:jc w:val="center"/>
              <w:rPr>
                <w:ins w:id="15962" w:author="I. Siomina - RAN4#98-e" w:date="2021-02-11T14:19:00Z"/>
                <w:rFonts w:ascii="Arial" w:hAnsi="Arial"/>
                <w:sz w:val="18"/>
              </w:rPr>
            </w:pPr>
          </w:p>
        </w:tc>
      </w:tr>
      <w:tr w:rsidR="00B311BE" w:rsidRPr="00B311BE" w14:paraId="6FD638C5" w14:textId="77777777" w:rsidTr="005D4728">
        <w:trPr>
          <w:cantSplit/>
          <w:trHeight w:val="105"/>
          <w:jc w:val="center"/>
          <w:ins w:id="15963" w:author="I. Siomina - RAN4#98-e" w:date="2021-02-11T14:19:00Z"/>
        </w:trPr>
        <w:tc>
          <w:tcPr>
            <w:tcW w:w="3190" w:type="dxa"/>
            <w:tcBorders>
              <w:top w:val="single" w:sz="4" w:space="0" w:color="auto"/>
              <w:left w:val="single" w:sz="4" w:space="0" w:color="auto"/>
              <w:bottom w:val="nil"/>
              <w:right w:val="single" w:sz="4" w:space="0" w:color="auto"/>
            </w:tcBorders>
            <w:shd w:val="clear" w:color="auto" w:fill="auto"/>
            <w:hideMark/>
          </w:tcPr>
          <w:p w14:paraId="20E45CE9" w14:textId="77777777" w:rsidR="00B311BE" w:rsidRPr="00B311BE" w:rsidRDefault="00B311BE" w:rsidP="00B311BE">
            <w:pPr>
              <w:keepNext/>
              <w:keepLines/>
              <w:spacing w:after="0"/>
              <w:rPr>
                <w:ins w:id="15964" w:author="I. Siomina - RAN4#98-e" w:date="2021-02-11T14:19:00Z"/>
                <w:rFonts w:ascii="Arial" w:hAnsi="Arial"/>
                <w:sz w:val="18"/>
              </w:rPr>
            </w:pPr>
            <w:ins w:id="15965" w:author="I. Siomina - RAN4#98-e" w:date="2021-02-11T14:19:00Z">
              <w:r w:rsidRPr="00B311BE">
                <w:rPr>
                  <w:rFonts w:ascii="Arial" w:eastAsia="?? ??" w:hAnsi="Arial"/>
                  <w:sz w:val="18"/>
                </w:rPr>
                <w:t xml:space="preserve">SNR_SSB of </w:t>
              </w:r>
              <w:r w:rsidRPr="00B311BE">
                <w:rPr>
                  <w:rFonts w:ascii="Arial" w:hAnsi="Arial"/>
                  <w:sz w:val="18"/>
                </w:rPr>
                <w:t>set q</w:t>
              </w:r>
              <w:r w:rsidRPr="00B311BE">
                <w:rPr>
                  <w:rFonts w:ascii="Arial" w:hAnsi="Arial"/>
                  <w:sz w:val="18"/>
                  <w:vertAlign w:val="subscript"/>
                </w:rPr>
                <w:t>0</w:t>
              </w:r>
            </w:ins>
          </w:p>
        </w:tc>
        <w:tc>
          <w:tcPr>
            <w:tcW w:w="1168" w:type="dxa"/>
            <w:gridSpan w:val="2"/>
            <w:tcBorders>
              <w:top w:val="single" w:sz="4" w:space="0" w:color="auto"/>
              <w:left w:val="single" w:sz="4" w:space="0" w:color="auto"/>
              <w:bottom w:val="single" w:sz="4" w:space="0" w:color="auto"/>
              <w:right w:val="single" w:sz="4" w:space="0" w:color="auto"/>
            </w:tcBorders>
            <w:hideMark/>
          </w:tcPr>
          <w:p w14:paraId="73CD2D2F" w14:textId="77777777" w:rsidR="00B311BE" w:rsidRPr="00B311BE" w:rsidRDefault="00B311BE" w:rsidP="00B311BE">
            <w:pPr>
              <w:keepNext/>
              <w:keepLines/>
              <w:spacing w:after="0"/>
              <w:rPr>
                <w:ins w:id="15966" w:author="I. Siomina - RAN4#98-e" w:date="2021-02-11T14:19:00Z"/>
                <w:rFonts w:ascii="Arial" w:hAnsi="Arial"/>
                <w:noProof/>
                <w:sz w:val="18"/>
                <w:lang w:val="it-IT"/>
              </w:rPr>
            </w:pPr>
            <w:ins w:id="15967" w:author="I. Siomina - RAN4#98-e" w:date="2021-02-11T14:19:00Z">
              <w:r w:rsidRPr="00B311BE">
                <w:rPr>
                  <w:rFonts w:ascii="Arial" w:hAnsi="Arial"/>
                  <w:noProof/>
                  <w:sz w:val="18"/>
                  <w:lang w:val="it-IT"/>
                </w:rPr>
                <w:t>Config 1, 2</w:t>
              </w:r>
            </w:ins>
          </w:p>
        </w:tc>
        <w:tc>
          <w:tcPr>
            <w:tcW w:w="1100" w:type="dxa"/>
            <w:tcBorders>
              <w:top w:val="single" w:sz="4" w:space="0" w:color="auto"/>
              <w:left w:val="single" w:sz="4" w:space="0" w:color="auto"/>
              <w:bottom w:val="nil"/>
              <w:right w:val="single" w:sz="4" w:space="0" w:color="auto"/>
            </w:tcBorders>
            <w:shd w:val="clear" w:color="auto" w:fill="auto"/>
            <w:hideMark/>
          </w:tcPr>
          <w:p w14:paraId="214B5C69" w14:textId="77777777" w:rsidR="00B311BE" w:rsidRPr="00B311BE" w:rsidRDefault="00B311BE" w:rsidP="00B311BE">
            <w:pPr>
              <w:keepNext/>
              <w:keepLines/>
              <w:spacing w:after="0"/>
              <w:jc w:val="center"/>
              <w:rPr>
                <w:ins w:id="15968" w:author="I. Siomina - RAN4#98-e" w:date="2021-02-11T14:19:00Z"/>
                <w:rFonts w:ascii="Arial" w:hAnsi="Arial"/>
                <w:sz w:val="18"/>
              </w:rPr>
            </w:pPr>
            <w:ins w:id="15969" w:author="I. Siomina - RAN4#98-e" w:date="2021-02-11T14:19:00Z">
              <w:r w:rsidRPr="00B311BE">
                <w:rPr>
                  <w:rFonts w:ascii="Arial" w:hAnsi="Arial"/>
                  <w:sz w:val="18"/>
                </w:rPr>
                <w:t>dB</w:t>
              </w:r>
            </w:ins>
          </w:p>
        </w:tc>
        <w:tc>
          <w:tcPr>
            <w:tcW w:w="879" w:type="dxa"/>
            <w:tcBorders>
              <w:top w:val="single" w:sz="4" w:space="0" w:color="auto"/>
              <w:left w:val="single" w:sz="4" w:space="0" w:color="auto"/>
              <w:bottom w:val="single" w:sz="4" w:space="0" w:color="auto"/>
              <w:right w:val="single" w:sz="4" w:space="0" w:color="auto"/>
            </w:tcBorders>
            <w:hideMark/>
          </w:tcPr>
          <w:p w14:paraId="6324F731" w14:textId="77777777" w:rsidR="00B311BE" w:rsidRPr="00B311BE" w:rsidRDefault="00B311BE" w:rsidP="00B311BE">
            <w:pPr>
              <w:keepNext/>
              <w:keepLines/>
              <w:spacing w:after="0"/>
              <w:jc w:val="center"/>
              <w:rPr>
                <w:ins w:id="15970" w:author="I. Siomina - RAN4#98-e" w:date="2021-02-11T14:19:00Z"/>
                <w:rFonts w:ascii="Arial" w:hAnsi="Arial"/>
                <w:noProof/>
                <w:sz w:val="18"/>
              </w:rPr>
            </w:pPr>
            <w:ins w:id="15971" w:author="I. Siomina - RAN4#98-e" w:date="2021-02-11T14:19:00Z">
              <w:r w:rsidRPr="00B311BE">
                <w:rPr>
                  <w:rFonts w:ascii="Arial" w:eastAsia="MS Mincho" w:hAnsi="Arial"/>
                  <w:sz w:val="18"/>
                </w:rPr>
                <w:t>5</w:t>
              </w:r>
            </w:ins>
          </w:p>
        </w:tc>
        <w:tc>
          <w:tcPr>
            <w:tcW w:w="879" w:type="dxa"/>
            <w:tcBorders>
              <w:top w:val="single" w:sz="4" w:space="0" w:color="auto"/>
              <w:left w:val="single" w:sz="4" w:space="0" w:color="auto"/>
              <w:bottom w:val="single" w:sz="4" w:space="0" w:color="auto"/>
              <w:right w:val="single" w:sz="4" w:space="0" w:color="auto"/>
            </w:tcBorders>
            <w:hideMark/>
          </w:tcPr>
          <w:p w14:paraId="1C2C04D8" w14:textId="77777777" w:rsidR="00B311BE" w:rsidRPr="00B311BE" w:rsidRDefault="00B311BE" w:rsidP="00B311BE">
            <w:pPr>
              <w:keepNext/>
              <w:keepLines/>
              <w:spacing w:after="0"/>
              <w:jc w:val="center"/>
              <w:rPr>
                <w:ins w:id="15972" w:author="I. Siomina - RAN4#98-e" w:date="2021-02-11T14:19:00Z"/>
                <w:rFonts w:ascii="Arial" w:hAnsi="Arial"/>
                <w:noProof/>
                <w:sz w:val="18"/>
              </w:rPr>
            </w:pPr>
            <w:ins w:id="15973" w:author="I. Siomina - RAN4#98-e" w:date="2021-02-11T14:19:00Z">
              <w:r w:rsidRPr="00B311BE">
                <w:rPr>
                  <w:rFonts w:ascii="Arial" w:hAnsi="Arial"/>
                  <w:noProof/>
                  <w:sz w:val="18"/>
                </w:rPr>
                <w:t>[-1]</w:t>
              </w:r>
            </w:ins>
          </w:p>
        </w:tc>
        <w:tc>
          <w:tcPr>
            <w:tcW w:w="879" w:type="dxa"/>
            <w:tcBorders>
              <w:top w:val="single" w:sz="4" w:space="0" w:color="auto"/>
              <w:left w:val="single" w:sz="4" w:space="0" w:color="auto"/>
              <w:bottom w:val="single" w:sz="4" w:space="0" w:color="auto"/>
              <w:right w:val="single" w:sz="4" w:space="0" w:color="auto"/>
            </w:tcBorders>
            <w:hideMark/>
          </w:tcPr>
          <w:p w14:paraId="5FC2977A" w14:textId="77777777" w:rsidR="00B311BE" w:rsidRPr="00B311BE" w:rsidRDefault="00B311BE" w:rsidP="00B311BE">
            <w:pPr>
              <w:keepNext/>
              <w:keepLines/>
              <w:spacing w:after="0"/>
              <w:jc w:val="center"/>
              <w:rPr>
                <w:ins w:id="15974" w:author="I. Siomina - RAN4#98-e" w:date="2021-02-11T14:19:00Z"/>
                <w:rFonts w:ascii="Arial" w:hAnsi="Arial"/>
                <w:noProof/>
                <w:sz w:val="18"/>
              </w:rPr>
            </w:pPr>
            <w:ins w:id="15975" w:author="I. Siomina - RAN4#98-e" w:date="2021-02-11T14:19:00Z">
              <w:r w:rsidRPr="00B311BE">
                <w:rPr>
                  <w:rFonts w:ascii="Arial" w:eastAsia="MS Mincho" w:hAnsi="Arial"/>
                  <w:sz w:val="18"/>
                </w:rPr>
                <w:t>[-7]</w:t>
              </w:r>
            </w:ins>
          </w:p>
        </w:tc>
        <w:tc>
          <w:tcPr>
            <w:tcW w:w="879" w:type="dxa"/>
            <w:tcBorders>
              <w:top w:val="single" w:sz="4" w:space="0" w:color="auto"/>
              <w:left w:val="single" w:sz="4" w:space="0" w:color="auto"/>
              <w:bottom w:val="single" w:sz="4" w:space="0" w:color="auto"/>
              <w:right w:val="single" w:sz="4" w:space="0" w:color="auto"/>
            </w:tcBorders>
            <w:hideMark/>
          </w:tcPr>
          <w:p w14:paraId="473A0853" w14:textId="77777777" w:rsidR="00B311BE" w:rsidRPr="00B311BE" w:rsidRDefault="00B311BE" w:rsidP="00B311BE">
            <w:pPr>
              <w:keepNext/>
              <w:keepLines/>
              <w:spacing w:after="0"/>
              <w:jc w:val="center"/>
              <w:rPr>
                <w:ins w:id="15976" w:author="I. Siomina - RAN4#98-e" w:date="2021-02-11T14:19:00Z"/>
                <w:rFonts w:ascii="Arial" w:hAnsi="Arial"/>
                <w:noProof/>
                <w:sz w:val="18"/>
              </w:rPr>
            </w:pPr>
            <w:ins w:id="15977" w:author="I. Siomina - RAN4#98-e" w:date="2021-02-11T14:19:00Z">
              <w:r w:rsidRPr="00B311BE">
                <w:rPr>
                  <w:rFonts w:ascii="Arial" w:eastAsia="MS Mincho" w:hAnsi="Arial"/>
                  <w:sz w:val="18"/>
                </w:rPr>
                <w:t>[-7]</w:t>
              </w:r>
            </w:ins>
          </w:p>
        </w:tc>
        <w:tc>
          <w:tcPr>
            <w:tcW w:w="879" w:type="dxa"/>
            <w:tcBorders>
              <w:top w:val="single" w:sz="4" w:space="0" w:color="auto"/>
              <w:left w:val="single" w:sz="4" w:space="0" w:color="auto"/>
              <w:bottom w:val="single" w:sz="4" w:space="0" w:color="auto"/>
              <w:right w:val="single" w:sz="4" w:space="0" w:color="auto"/>
            </w:tcBorders>
            <w:hideMark/>
          </w:tcPr>
          <w:p w14:paraId="185E2C4D" w14:textId="77777777" w:rsidR="00B311BE" w:rsidRPr="00B311BE" w:rsidRDefault="00B311BE" w:rsidP="00B311BE">
            <w:pPr>
              <w:keepNext/>
              <w:keepLines/>
              <w:spacing w:after="0"/>
              <w:jc w:val="center"/>
              <w:rPr>
                <w:ins w:id="15978" w:author="I. Siomina - RAN4#98-e" w:date="2021-02-11T14:19:00Z"/>
                <w:rFonts w:ascii="Arial" w:hAnsi="Arial"/>
                <w:noProof/>
                <w:sz w:val="18"/>
              </w:rPr>
            </w:pPr>
            <w:ins w:id="15979" w:author="I. Siomina - RAN4#98-e" w:date="2021-02-11T14:19:00Z">
              <w:r w:rsidRPr="00B311BE">
                <w:rPr>
                  <w:rFonts w:ascii="Arial" w:eastAsia="MS Mincho" w:hAnsi="Arial"/>
                  <w:sz w:val="18"/>
                </w:rPr>
                <w:t>[-7]</w:t>
              </w:r>
            </w:ins>
          </w:p>
        </w:tc>
      </w:tr>
      <w:tr w:rsidR="00B311BE" w:rsidRPr="00B311BE" w14:paraId="018A2FCA" w14:textId="77777777" w:rsidTr="005D4728">
        <w:trPr>
          <w:cantSplit/>
          <w:trHeight w:val="105"/>
          <w:jc w:val="center"/>
          <w:ins w:id="15980" w:author="I. Siomina - RAN4#98-e" w:date="2021-02-11T14:19:00Z"/>
        </w:trPr>
        <w:tc>
          <w:tcPr>
            <w:tcW w:w="3190" w:type="dxa"/>
            <w:tcBorders>
              <w:top w:val="single" w:sz="4" w:space="0" w:color="auto"/>
              <w:left w:val="single" w:sz="4" w:space="0" w:color="auto"/>
              <w:bottom w:val="nil"/>
              <w:right w:val="single" w:sz="4" w:space="0" w:color="auto"/>
            </w:tcBorders>
            <w:shd w:val="clear" w:color="auto" w:fill="auto"/>
            <w:hideMark/>
          </w:tcPr>
          <w:p w14:paraId="084CE39E" w14:textId="77777777" w:rsidR="00B311BE" w:rsidRPr="00B311BE" w:rsidRDefault="00B311BE" w:rsidP="00B311BE">
            <w:pPr>
              <w:keepNext/>
              <w:keepLines/>
              <w:spacing w:after="0"/>
              <w:rPr>
                <w:ins w:id="15981" w:author="I. Siomina - RAN4#98-e" w:date="2021-02-11T14:19:00Z"/>
                <w:rFonts w:ascii="Arial" w:hAnsi="Arial"/>
                <w:sz w:val="18"/>
              </w:rPr>
            </w:pPr>
            <w:ins w:id="15982" w:author="I. Siomina - RAN4#98-e" w:date="2021-02-11T14:19:00Z">
              <w:r w:rsidRPr="00B311BE">
                <w:rPr>
                  <w:rFonts w:ascii="Arial" w:hAnsi="Arial"/>
                  <w:sz w:val="18"/>
                </w:rPr>
                <w:t>SNR_SSB of set q</w:t>
              </w:r>
              <w:r w:rsidRPr="00B311BE">
                <w:rPr>
                  <w:rFonts w:ascii="Arial" w:hAnsi="Arial"/>
                  <w:sz w:val="18"/>
                  <w:vertAlign w:val="subscript"/>
                </w:rPr>
                <w:t>1</w:t>
              </w:r>
            </w:ins>
          </w:p>
        </w:tc>
        <w:tc>
          <w:tcPr>
            <w:tcW w:w="1168" w:type="dxa"/>
            <w:gridSpan w:val="2"/>
            <w:tcBorders>
              <w:top w:val="single" w:sz="4" w:space="0" w:color="auto"/>
              <w:left w:val="single" w:sz="4" w:space="0" w:color="auto"/>
              <w:bottom w:val="single" w:sz="4" w:space="0" w:color="auto"/>
              <w:right w:val="single" w:sz="4" w:space="0" w:color="auto"/>
            </w:tcBorders>
            <w:hideMark/>
          </w:tcPr>
          <w:p w14:paraId="08C4D63B" w14:textId="77777777" w:rsidR="00B311BE" w:rsidRPr="00B311BE" w:rsidRDefault="00B311BE" w:rsidP="00B311BE">
            <w:pPr>
              <w:keepNext/>
              <w:keepLines/>
              <w:spacing w:after="0"/>
              <w:rPr>
                <w:ins w:id="15983" w:author="I. Siomina - RAN4#98-e" w:date="2021-02-11T14:19:00Z"/>
                <w:rFonts w:ascii="Arial" w:hAnsi="Arial"/>
                <w:noProof/>
                <w:sz w:val="18"/>
                <w:lang w:val="it-IT"/>
              </w:rPr>
            </w:pPr>
            <w:ins w:id="15984" w:author="I. Siomina - RAN4#98-e" w:date="2021-02-11T14:19:00Z">
              <w:r w:rsidRPr="00B311BE">
                <w:rPr>
                  <w:rFonts w:ascii="Arial" w:hAnsi="Arial"/>
                  <w:noProof/>
                  <w:sz w:val="18"/>
                  <w:lang w:val="it-IT"/>
                </w:rPr>
                <w:t>Config 1, 2</w:t>
              </w:r>
            </w:ins>
          </w:p>
        </w:tc>
        <w:tc>
          <w:tcPr>
            <w:tcW w:w="1100" w:type="dxa"/>
            <w:tcBorders>
              <w:top w:val="single" w:sz="4" w:space="0" w:color="auto"/>
              <w:left w:val="single" w:sz="4" w:space="0" w:color="auto"/>
              <w:bottom w:val="nil"/>
              <w:right w:val="single" w:sz="4" w:space="0" w:color="auto"/>
            </w:tcBorders>
            <w:shd w:val="clear" w:color="auto" w:fill="auto"/>
            <w:hideMark/>
          </w:tcPr>
          <w:p w14:paraId="025B40E5" w14:textId="77777777" w:rsidR="00B311BE" w:rsidRPr="00B311BE" w:rsidRDefault="00B311BE" w:rsidP="00B311BE">
            <w:pPr>
              <w:keepNext/>
              <w:keepLines/>
              <w:spacing w:after="0"/>
              <w:jc w:val="center"/>
              <w:rPr>
                <w:ins w:id="15985" w:author="I. Siomina - RAN4#98-e" w:date="2021-02-11T14:19:00Z"/>
                <w:rFonts w:ascii="Arial" w:hAnsi="Arial"/>
                <w:sz w:val="18"/>
              </w:rPr>
            </w:pPr>
            <w:ins w:id="15986" w:author="I. Siomina - RAN4#98-e" w:date="2021-02-11T14:19:00Z">
              <w:r w:rsidRPr="00B311BE">
                <w:rPr>
                  <w:rFonts w:ascii="Arial" w:hAnsi="Arial"/>
                  <w:sz w:val="18"/>
                </w:rPr>
                <w:t>dB</w:t>
              </w:r>
            </w:ins>
          </w:p>
        </w:tc>
        <w:tc>
          <w:tcPr>
            <w:tcW w:w="879" w:type="dxa"/>
            <w:tcBorders>
              <w:top w:val="single" w:sz="4" w:space="0" w:color="auto"/>
              <w:left w:val="single" w:sz="4" w:space="0" w:color="auto"/>
              <w:bottom w:val="single" w:sz="4" w:space="0" w:color="auto"/>
              <w:right w:val="single" w:sz="4" w:space="0" w:color="auto"/>
            </w:tcBorders>
            <w:hideMark/>
          </w:tcPr>
          <w:p w14:paraId="01D55229" w14:textId="77777777" w:rsidR="00B311BE" w:rsidRPr="00B311BE" w:rsidRDefault="00B311BE" w:rsidP="00B311BE">
            <w:pPr>
              <w:keepNext/>
              <w:keepLines/>
              <w:spacing w:after="0"/>
              <w:jc w:val="center"/>
              <w:rPr>
                <w:ins w:id="15987" w:author="I. Siomina - RAN4#98-e" w:date="2021-02-11T14:19:00Z"/>
                <w:rFonts w:ascii="Arial" w:hAnsi="Arial"/>
                <w:noProof/>
                <w:sz w:val="18"/>
              </w:rPr>
            </w:pPr>
            <w:ins w:id="15988"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6FBD8E84" w14:textId="77777777" w:rsidR="00B311BE" w:rsidRPr="00B311BE" w:rsidRDefault="00B311BE" w:rsidP="00B311BE">
            <w:pPr>
              <w:keepNext/>
              <w:keepLines/>
              <w:spacing w:after="0"/>
              <w:jc w:val="center"/>
              <w:rPr>
                <w:ins w:id="15989" w:author="I. Siomina - RAN4#98-e" w:date="2021-02-11T14:19:00Z"/>
                <w:rFonts w:ascii="Arial" w:eastAsia="MS Mincho" w:hAnsi="Arial"/>
                <w:sz w:val="18"/>
              </w:rPr>
            </w:pPr>
            <w:ins w:id="15990"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56114174" w14:textId="77777777" w:rsidR="00B311BE" w:rsidRPr="00B311BE" w:rsidRDefault="00B311BE" w:rsidP="00B311BE">
            <w:pPr>
              <w:keepNext/>
              <w:keepLines/>
              <w:spacing w:after="0"/>
              <w:jc w:val="center"/>
              <w:rPr>
                <w:ins w:id="15991" w:author="I. Siomina - RAN4#98-e" w:date="2021-02-11T14:19:00Z"/>
                <w:rFonts w:ascii="Arial" w:eastAsia="MS Mincho" w:hAnsi="Arial"/>
                <w:sz w:val="18"/>
              </w:rPr>
            </w:pPr>
            <w:ins w:id="15992"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6F08D9E0" w14:textId="77777777" w:rsidR="00B311BE" w:rsidRPr="00B311BE" w:rsidRDefault="00B311BE" w:rsidP="00B311BE">
            <w:pPr>
              <w:keepNext/>
              <w:keepLines/>
              <w:spacing w:after="0"/>
              <w:jc w:val="center"/>
              <w:rPr>
                <w:ins w:id="15993" w:author="I. Siomina - RAN4#98-e" w:date="2021-02-11T14:19:00Z"/>
                <w:rFonts w:ascii="Arial" w:hAnsi="Arial"/>
                <w:noProof/>
                <w:sz w:val="18"/>
              </w:rPr>
            </w:pPr>
            <w:ins w:id="15994"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419B654E" w14:textId="77777777" w:rsidR="00B311BE" w:rsidRPr="00B311BE" w:rsidRDefault="00B311BE" w:rsidP="00B311BE">
            <w:pPr>
              <w:keepNext/>
              <w:keepLines/>
              <w:spacing w:after="0"/>
              <w:jc w:val="center"/>
              <w:rPr>
                <w:ins w:id="15995" w:author="I. Siomina - RAN4#98-e" w:date="2021-02-11T14:19:00Z"/>
                <w:rFonts w:ascii="Arial" w:hAnsi="Arial"/>
                <w:noProof/>
                <w:sz w:val="18"/>
              </w:rPr>
            </w:pPr>
            <w:ins w:id="15996" w:author="I. Siomina - RAN4#98-e" w:date="2021-02-11T14:19:00Z">
              <w:r w:rsidRPr="00B311BE">
                <w:rPr>
                  <w:rFonts w:ascii="Arial" w:eastAsia="MS Mincho" w:hAnsi="Arial"/>
                  <w:sz w:val="18"/>
                </w:rPr>
                <w:t>10</w:t>
              </w:r>
            </w:ins>
          </w:p>
        </w:tc>
      </w:tr>
      <w:tr w:rsidR="00B311BE" w:rsidRPr="00B311BE" w14:paraId="792F2CC7" w14:textId="77777777" w:rsidTr="005D4728">
        <w:trPr>
          <w:cantSplit/>
          <w:trHeight w:val="105"/>
          <w:jc w:val="center"/>
          <w:ins w:id="15997" w:author="I. Siomina - RAN4#98-e" w:date="2021-02-11T14:19:00Z"/>
        </w:trPr>
        <w:tc>
          <w:tcPr>
            <w:tcW w:w="3190" w:type="dxa"/>
            <w:tcBorders>
              <w:top w:val="single" w:sz="4" w:space="0" w:color="auto"/>
              <w:left w:val="single" w:sz="4" w:space="0" w:color="auto"/>
              <w:bottom w:val="nil"/>
              <w:right w:val="single" w:sz="4" w:space="0" w:color="auto"/>
            </w:tcBorders>
            <w:shd w:val="clear" w:color="auto" w:fill="auto"/>
          </w:tcPr>
          <w:p w14:paraId="2D5812AE" w14:textId="77777777" w:rsidR="00B311BE" w:rsidRPr="00B311BE" w:rsidRDefault="00B311BE" w:rsidP="00B311BE">
            <w:pPr>
              <w:keepNext/>
              <w:keepLines/>
              <w:spacing w:after="0"/>
              <w:rPr>
                <w:ins w:id="15998" w:author="I. Siomina - RAN4#98-e" w:date="2021-02-11T14:19:00Z"/>
                <w:rFonts w:ascii="Arial" w:hAnsi="Arial"/>
                <w:sz w:val="18"/>
              </w:rPr>
            </w:pPr>
            <w:ins w:id="15999" w:author="I. Siomina - RAN4#98-e" w:date="2021-02-11T14:19:00Z">
              <w:r w:rsidRPr="00B311BE">
                <w:rPr>
                  <w:rFonts w:ascii="Arial" w:hAnsi="Arial"/>
                  <w:sz w:val="18"/>
                </w:rPr>
                <w:t>SSB_RP of set q</w:t>
              </w:r>
              <w:r w:rsidRPr="00B311BE">
                <w:rPr>
                  <w:rFonts w:ascii="Arial" w:hAnsi="Arial"/>
                  <w:sz w:val="18"/>
                  <w:vertAlign w:val="subscript"/>
                </w:rPr>
                <w:t>1</w:t>
              </w:r>
            </w:ins>
          </w:p>
        </w:tc>
        <w:tc>
          <w:tcPr>
            <w:tcW w:w="1168" w:type="dxa"/>
            <w:gridSpan w:val="2"/>
            <w:tcBorders>
              <w:top w:val="single" w:sz="4" w:space="0" w:color="auto"/>
              <w:left w:val="single" w:sz="4" w:space="0" w:color="auto"/>
              <w:bottom w:val="single" w:sz="4" w:space="0" w:color="auto"/>
              <w:right w:val="single" w:sz="4" w:space="0" w:color="auto"/>
            </w:tcBorders>
          </w:tcPr>
          <w:p w14:paraId="26D15CD4" w14:textId="77777777" w:rsidR="00B311BE" w:rsidRPr="00B311BE" w:rsidRDefault="00B311BE" w:rsidP="00B311BE">
            <w:pPr>
              <w:keepNext/>
              <w:keepLines/>
              <w:spacing w:after="0"/>
              <w:rPr>
                <w:ins w:id="16000" w:author="I. Siomina - RAN4#98-e" w:date="2021-02-11T14:19:00Z"/>
                <w:rFonts w:ascii="Arial" w:hAnsi="Arial"/>
                <w:noProof/>
                <w:sz w:val="18"/>
                <w:lang w:val="it-IT"/>
              </w:rPr>
            </w:pPr>
            <w:ins w:id="16001" w:author="I. Siomina - RAN4#98-e" w:date="2021-02-11T14:19:00Z">
              <w:r w:rsidRPr="00B311BE">
                <w:rPr>
                  <w:rFonts w:ascii="Arial" w:hAnsi="Arial"/>
                  <w:sz w:val="18"/>
                </w:rPr>
                <w:t>Config 1, 2</w:t>
              </w:r>
            </w:ins>
          </w:p>
        </w:tc>
        <w:tc>
          <w:tcPr>
            <w:tcW w:w="1100" w:type="dxa"/>
            <w:tcBorders>
              <w:top w:val="single" w:sz="4" w:space="0" w:color="auto"/>
              <w:left w:val="single" w:sz="4" w:space="0" w:color="auto"/>
              <w:bottom w:val="nil"/>
              <w:right w:val="single" w:sz="4" w:space="0" w:color="auto"/>
            </w:tcBorders>
            <w:shd w:val="clear" w:color="auto" w:fill="auto"/>
          </w:tcPr>
          <w:p w14:paraId="48E2F829" w14:textId="77777777" w:rsidR="00B311BE" w:rsidRPr="00B311BE" w:rsidRDefault="00B311BE" w:rsidP="00B311BE">
            <w:pPr>
              <w:keepNext/>
              <w:keepLines/>
              <w:spacing w:after="0"/>
              <w:jc w:val="center"/>
              <w:rPr>
                <w:ins w:id="16002" w:author="I. Siomina - RAN4#98-e" w:date="2021-02-11T14:19:00Z"/>
                <w:rFonts w:ascii="Arial" w:hAnsi="Arial"/>
                <w:sz w:val="18"/>
              </w:rPr>
            </w:pPr>
            <w:ins w:id="16003" w:author="I. Siomina - RAN4#98-e" w:date="2021-02-11T14:19:00Z">
              <w:r w:rsidRPr="00B311BE">
                <w:rPr>
                  <w:rFonts w:ascii="Arial" w:hAnsi="Arial"/>
                  <w:sz w:val="18"/>
                </w:rPr>
                <w:t xml:space="preserve">dBm/SCS kHz </w:t>
              </w:r>
            </w:ins>
          </w:p>
        </w:tc>
        <w:tc>
          <w:tcPr>
            <w:tcW w:w="879" w:type="dxa"/>
            <w:tcBorders>
              <w:top w:val="single" w:sz="4" w:space="0" w:color="auto"/>
              <w:left w:val="single" w:sz="4" w:space="0" w:color="auto"/>
              <w:bottom w:val="single" w:sz="4" w:space="0" w:color="auto"/>
              <w:right w:val="single" w:sz="4" w:space="0" w:color="auto"/>
            </w:tcBorders>
          </w:tcPr>
          <w:p w14:paraId="4657157F" w14:textId="77777777" w:rsidR="00B311BE" w:rsidRPr="00B311BE" w:rsidRDefault="00B311BE" w:rsidP="00B311BE">
            <w:pPr>
              <w:keepNext/>
              <w:keepLines/>
              <w:spacing w:after="0"/>
              <w:jc w:val="center"/>
              <w:rPr>
                <w:ins w:id="16004" w:author="I. Siomina - RAN4#98-e" w:date="2021-02-11T14:19:00Z"/>
                <w:rFonts w:ascii="Arial" w:eastAsia="MS Mincho" w:hAnsi="Arial"/>
                <w:sz w:val="18"/>
              </w:rPr>
            </w:pPr>
            <w:ins w:id="16005" w:author="I. Siomina - RAN4#98-e" w:date="2021-02-11T14:19:00Z">
              <w:r w:rsidRPr="00B311BE">
                <w:rPr>
                  <w:rFonts w:ascii="Arial" w:eastAsia="MS Mincho" w:hAnsi="Arial"/>
                  <w:sz w:val="18"/>
                </w:rPr>
                <w:t>-105</w:t>
              </w:r>
            </w:ins>
          </w:p>
        </w:tc>
        <w:tc>
          <w:tcPr>
            <w:tcW w:w="879" w:type="dxa"/>
            <w:tcBorders>
              <w:top w:val="single" w:sz="4" w:space="0" w:color="auto"/>
              <w:left w:val="single" w:sz="4" w:space="0" w:color="auto"/>
              <w:bottom w:val="single" w:sz="4" w:space="0" w:color="auto"/>
              <w:right w:val="single" w:sz="4" w:space="0" w:color="auto"/>
            </w:tcBorders>
          </w:tcPr>
          <w:p w14:paraId="15E08E25" w14:textId="77777777" w:rsidR="00B311BE" w:rsidRPr="00B311BE" w:rsidRDefault="00B311BE" w:rsidP="00B311BE">
            <w:pPr>
              <w:keepNext/>
              <w:keepLines/>
              <w:spacing w:after="0"/>
              <w:jc w:val="center"/>
              <w:rPr>
                <w:ins w:id="16006" w:author="I. Siomina - RAN4#98-e" w:date="2021-02-11T14:19:00Z"/>
                <w:rFonts w:ascii="Arial" w:eastAsia="MS Mincho" w:hAnsi="Arial"/>
                <w:sz w:val="18"/>
              </w:rPr>
            </w:pPr>
            <w:ins w:id="16007" w:author="I. Siomina - RAN4#98-e" w:date="2021-02-11T14:19:00Z">
              <w:r w:rsidRPr="00B311BE">
                <w:rPr>
                  <w:rFonts w:ascii="Arial" w:eastAsia="MS Mincho" w:hAnsi="Arial"/>
                  <w:sz w:val="18"/>
                </w:rPr>
                <w:t>-105</w:t>
              </w:r>
            </w:ins>
          </w:p>
        </w:tc>
        <w:tc>
          <w:tcPr>
            <w:tcW w:w="879" w:type="dxa"/>
            <w:tcBorders>
              <w:top w:val="single" w:sz="4" w:space="0" w:color="auto"/>
              <w:left w:val="single" w:sz="4" w:space="0" w:color="auto"/>
              <w:bottom w:val="single" w:sz="4" w:space="0" w:color="auto"/>
              <w:right w:val="single" w:sz="4" w:space="0" w:color="auto"/>
            </w:tcBorders>
          </w:tcPr>
          <w:p w14:paraId="62B9CF39" w14:textId="77777777" w:rsidR="00B311BE" w:rsidRPr="00B311BE" w:rsidRDefault="00B311BE" w:rsidP="00B311BE">
            <w:pPr>
              <w:keepNext/>
              <w:keepLines/>
              <w:spacing w:after="0"/>
              <w:jc w:val="center"/>
              <w:rPr>
                <w:ins w:id="16008" w:author="I. Siomina - RAN4#98-e" w:date="2021-02-11T14:19:00Z"/>
                <w:rFonts w:ascii="Arial" w:eastAsia="MS Mincho" w:hAnsi="Arial"/>
                <w:sz w:val="18"/>
              </w:rPr>
            </w:pPr>
            <w:ins w:id="16009" w:author="I. Siomina - RAN4#98-e" w:date="2021-02-11T14:19:00Z">
              <w:r w:rsidRPr="00B311BE">
                <w:rPr>
                  <w:rFonts w:ascii="Arial" w:eastAsia="MS Mincho" w:hAnsi="Arial"/>
                  <w:sz w:val="18"/>
                </w:rPr>
                <w:t>-85</w:t>
              </w:r>
            </w:ins>
          </w:p>
        </w:tc>
        <w:tc>
          <w:tcPr>
            <w:tcW w:w="879" w:type="dxa"/>
            <w:tcBorders>
              <w:top w:val="single" w:sz="4" w:space="0" w:color="auto"/>
              <w:left w:val="single" w:sz="4" w:space="0" w:color="auto"/>
              <w:bottom w:val="single" w:sz="4" w:space="0" w:color="auto"/>
              <w:right w:val="single" w:sz="4" w:space="0" w:color="auto"/>
            </w:tcBorders>
          </w:tcPr>
          <w:p w14:paraId="0D4F96E0" w14:textId="77777777" w:rsidR="00B311BE" w:rsidRPr="00B311BE" w:rsidRDefault="00B311BE" w:rsidP="00B311BE">
            <w:pPr>
              <w:keepNext/>
              <w:keepLines/>
              <w:spacing w:after="0"/>
              <w:jc w:val="center"/>
              <w:rPr>
                <w:ins w:id="16010" w:author="I. Siomina - RAN4#98-e" w:date="2021-02-11T14:19:00Z"/>
                <w:rFonts w:ascii="Arial" w:eastAsia="MS Mincho" w:hAnsi="Arial"/>
                <w:sz w:val="18"/>
              </w:rPr>
            </w:pPr>
            <w:ins w:id="16011" w:author="I. Siomina - RAN4#98-e" w:date="2021-02-11T14:19:00Z">
              <w:r w:rsidRPr="00B311BE">
                <w:rPr>
                  <w:rFonts w:ascii="Arial" w:eastAsia="MS Mincho" w:hAnsi="Arial"/>
                  <w:sz w:val="18"/>
                </w:rPr>
                <w:t>-85</w:t>
              </w:r>
            </w:ins>
          </w:p>
        </w:tc>
        <w:tc>
          <w:tcPr>
            <w:tcW w:w="879" w:type="dxa"/>
            <w:tcBorders>
              <w:top w:val="single" w:sz="4" w:space="0" w:color="auto"/>
              <w:left w:val="single" w:sz="4" w:space="0" w:color="auto"/>
              <w:bottom w:val="single" w:sz="4" w:space="0" w:color="auto"/>
              <w:right w:val="single" w:sz="4" w:space="0" w:color="auto"/>
            </w:tcBorders>
          </w:tcPr>
          <w:p w14:paraId="415BC8B2" w14:textId="77777777" w:rsidR="00B311BE" w:rsidRPr="00B311BE" w:rsidRDefault="00B311BE" w:rsidP="00B311BE">
            <w:pPr>
              <w:keepNext/>
              <w:keepLines/>
              <w:spacing w:after="0"/>
              <w:jc w:val="center"/>
              <w:rPr>
                <w:ins w:id="16012" w:author="I. Siomina - RAN4#98-e" w:date="2021-02-11T14:19:00Z"/>
                <w:rFonts w:ascii="Arial" w:eastAsia="MS Mincho" w:hAnsi="Arial"/>
                <w:sz w:val="18"/>
              </w:rPr>
            </w:pPr>
            <w:ins w:id="16013" w:author="I. Siomina - RAN4#98-e" w:date="2021-02-11T14:19:00Z">
              <w:r w:rsidRPr="00B311BE">
                <w:rPr>
                  <w:rFonts w:ascii="Arial" w:eastAsia="MS Mincho" w:hAnsi="Arial"/>
                  <w:sz w:val="18"/>
                </w:rPr>
                <w:t>-85</w:t>
              </w:r>
            </w:ins>
          </w:p>
        </w:tc>
      </w:tr>
      <w:tr w:rsidR="00B311BE" w:rsidRPr="00B311BE" w14:paraId="12FB0BCA" w14:textId="77777777" w:rsidTr="005D4728">
        <w:trPr>
          <w:cantSplit/>
          <w:trHeight w:val="122"/>
          <w:jc w:val="center"/>
          <w:ins w:id="16014" w:author="I. Siomina - RAN4#98-e" w:date="2021-02-11T14:19:00Z"/>
        </w:trPr>
        <w:tc>
          <w:tcPr>
            <w:tcW w:w="3190" w:type="dxa"/>
            <w:tcBorders>
              <w:top w:val="single" w:sz="4" w:space="0" w:color="auto"/>
              <w:left w:val="single" w:sz="4" w:space="0" w:color="auto"/>
              <w:bottom w:val="nil"/>
              <w:right w:val="single" w:sz="4" w:space="0" w:color="auto"/>
            </w:tcBorders>
            <w:shd w:val="clear" w:color="auto" w:fill="auto"/>
            <w:hideMark/>
          </w:tcPr>
          <w:p w14:paraId="21D5BF83" w14:textId="77777777" w:rsidR="00B311BE" w:rsidRPr="00B311BE" w:rsidRDefault="00B311BE" w:rsidP="00B311BE">
            <w:pPr>
              <w:keepNext/>
              <w:keepLines/>
              <w:spacing w:after="0"/>
              <w:rPr>
                <w:ins w:id="16015" w:author="I. Siomina - RAN4#98-e" w:date="2021-02-11T14:19:00Z"/>
                <w:rFonts w:ascii="Arial" w:hAnsi="Arial"/>
                <w:sz w:val="18"/>
              </w:rPr>
            </w:pPr>
            <w:ins w:id="16016" w:author="I. Siomina - RAN4#98-e" w:date="2021-02-11T14:19:00Z">
              <w:r w:rsidRPr="00B311BE">
                <w:rPr>
                  <w:rFonts w:ascii="Arial" w:hAnsi="Arial"/>
                  <w:position w:val="-12"/>
                  <w:sz w:val="18"/>
                </w:rPr>
                <w:object w:dxaOrig="405" w:dyaOrig="405" w14:anchorId="6705C649">
                  <v:shape id="_x0000_i1055" type="#_x0000_t75" style="width:21.5pt;height:21.5pt" o:ole="" fillcolor="window">
                    <v:imagedata r:id="rId53" o:title=""/>
                  </v:shape>
                  <o:OLEObject Type="Embed" ProgID="Equation.3" ShapeID="_x0000_i1055" DrawAspect="Content" ObjectID="_1675513714" r:id="rId59"/>
                </w:object>
              </w:r>
            </w:ins>
          </w:p>
        </w:tc>
        <w:tc>
          <w:tcPr>
            <w:tcW w:w="1168" w:type="dxa"/>
            <w:gridSpan w:val="2"/>
            <w:tcBorders>
              <w:top w:val="single" w:sz="4" w:space="0" w:color="auto"/>
              <w:left w:val="single" w:sz="4" w:space="0" w:color="auto"/>
              <w:bottom w:val="single" w:sz="4" w:space="0" w:color="auto"/>
              <w:right w:val="single" w:sz="4" w:space="0" w:color="auto"/>
            </w:tcBorders>
            <w:hideMark/>
          </w:tcPr>
          <w:p w14:paraId="2020C9C0" w14:textId="77777777" w:rsidR="00B311BE" w:rsidRPr="00B311BE" w:rsidRDefault="00B311BE" w:rsidP="00B311BE">
            <w:pPr>
              <w:keepNext/>
              <w:keepLines/>
              <w:spacing w:after="0"/>
              <w:rPr>
                <w:ins w:id="16017" w:author="I. Siomina - RAN4#98-e" w:date="2021-02-11T14:19:00Z"/>
                <w:rFonts w:ascii="Arial" w:hAnsi="Arial"/>
                <w:noProof/>
                <w:sz w:val="18"/>
                <w:lang w:val="it-IT"/>
              </w:rPr>
            </w:pPr>
            <w:ins w:id="16018" w:author="I. Siomina - RAN4#98-e" w:date="2021-02-11T14:19:00Z">
              <w:r w:rsidRPr="00B311BE">
                <w:rPr>
                  <w:rFonts w:ascii="Arial" w:hAnsi="Arial"/>
                  <w:noProof/>
                  <w:sz w:val="18"/>
                  <w:lang w:val="it-IT"/>
                </w:rPr>
                <w:t>Config 1, 2</w:t>
              </w:r>
            </w:ins>
          </w:p>
        </w:tc>
        <w:tc>
          <w:tcPr>
            <w:tcW w:w="1100" w:type="dxa"/>
            <w:tcBorders>
              <w:top w:val="single" w:sz="4" w:space="0" w:color="auto"/>
              <w:left w:val="single" w:sz="4" w:space="0" w:color="auto"/>
              <w:bottom w:val="nil"/>
              <w:right w:val="single" w:sz="4" w:space="0" w:color="auto"/>
            </w:tcBorders>
            <w:shd w:val="clear" w:color="auto" w:fill="auto"/>
            <w:hideMark/>
          </w:tcPr>
          <w:p w14:paraId="24E89754" w14:textId="77777777" w:rsidR="00B311BE" w:rsidRPr="00B311BE" w:rsidRDefault="00B311BE" w:rsidP="00B311BE">
            <w:pPr>
              <w:keepNext/>
              <w:keepLines/>
              <w:spacing w:after="0"/>
              <w:jc w:val="center"/>
              <w:rPr>
                <w:ins w:id="16019" w:author="I. Siomina - RAN4#98-e" w:date="2021-02-11T14:19:00Z"/>
                <w:rFonts w:ascii="Arial" w:hAnsi="Arial"/>
                <w:sz w:val="18"/>
              </w:rPr>
            </w:pPr>
            <w:ins w:id="16020" w:author="I. Siomina - RAN4#98-e" w:date="2021-02-11T14:19:00Z">
              <w:r w:rsidRPr="00B311BE">
                <w:rPr>
                  <w:rFonts w:ascii="Arial" w:hAnsi="Arial"/>
                  <w:sz w:val="18"/>
                </w:rPr>
                <w:t>dBm/15 KHz</w:t>
              </w:r>
            </w:ins>
          </w:p>
        </w:tc>
        <w:tc>
          <w:tcPr>
            <w:tcW w:w="4395" w:type="dxa"/>
            <w:gridSpan w:val="5"/>
            <w:tcBorders>
              <w:top w:val="single" w:sz="4" w:space="0" w:color="auto"/>
              <w:left w:val="single" w:sz="4" w:space="0" w:color="auto"/>
              <w:bottom w:val="single" w:sz="4" w:space="0" w:color="auto"/>
              <w:right w:val="single" w:sz="4" w:space="0" w:color="auto"/>
            </w:tcBorders>
            <w:hideMark/>
          </w:tcPr>
          <w:p w14:paraId="0A023D6C" w14:textId="77777777" w:rsidR="00B311BE" w:rsidRPr="00B311BE" w:rsidRDefault="00B311BE" w:rsidP="00B311BE">
            <w:pPr>
              <w:keepNext/>
              <w:keepLines/>
              <w:spacing w:after="0"/>
              <w:jc w:val="center"/>
              <w:rPr>
                <w:ins w:id="16021" w:author="I. Siomina - RAN4#98-e" w:date="2021-02-11T14:19:00Z"/>
                <w:rFonts w:ascii="Arial" w:hAnsi="Arial"/>
                <w:sz w:val="18"/>
              </w:rPr>
            </w:pPr>
            <w:ins w:id="16022" w:author="I. Siomina - RAN4#98-e" w:date="2021-02-11T14:19:00Z">
              <w:r w:rsidRPr="00B311BE">
                <w:rPr>
                  <w:rFonts w:ascii="Arial" w:hAnsi="Arial"/>
                  <w:sz w:val="18"/>
                </w:rPr>
                <w:t>-98</w:t>
              </w:r>
            </w:ins>
          </w:p>
        </w:tc>
      </w:tr>
      <w:tr w:rsidR="00B311BE" w:rsidRPr="00B311BE" w14:paraId="095FEFA8" w14:textId="77777777" w:rsidTr="005D4728">
        <w:trPr>
          <w:cantSplit/>
          <w:trHeight w:val="199"/>
          <w:jc w:val="center"/>
          <w:ins w:id="16023"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43FFF6A9" w14:textId="77777777" w:rsidR="00B311BE" w:rsidRPr="00B311BE" w:rsidRDefault="00B311BE" w:rsidP="00B311BE">
            <w:pPr>
              <w:keepNext/>
              <w:keepLines/>
              <w:spacing w:after="0"/>
              <w:rPr>
                <w:ins w:id="16024" w:author="I. Siomina - RAN4#98-e" w:date="2021-02-11T14:19:00Z"/>
                <w:rFonts w:ascii="Arial" w:hAnsi="Arial"/>
                <w:sz w:val="18"/>
              </w:rPr>
            </w:pPr>
            <w:ins w:id="16025" w:author="I. Siomina - RAN4#98-e" w:date="2021-02-11T14:19:00Z">
              <w:r w:rsidRPr="00B311BE">
                <w:rPr>
                  <w:rFonts w:ascii="Arial" w:eastAsia="?? ??" w:hAnsi="Arial"/>
                  <w:sz w:val="18"/>
                </w:rPr>
                <w:t>Propagation condition</w:t>
              </w:r>
            </w:ins>
          </w:p>
        </w:tc>
        <w:tc>
          <w:tcPr>
            <w:tcW w:w="1100" w:type="dxa"/>
            <w:tcBorders>
              <w:top w:val="single" w:sz="4" w:space="0" w:color="auto"/>
              <w:left w:val="single" w:sz="4" w:space="0" w:color="auto"/>
              <w:bottom w:val="single" w:sz="4" w:space="0" w:color="auto"/>
              <w:right w:val="single" w:sz="4" w:space="0" w:color="auto"/>
            </w:tcBorders>
          </w:tcPr>
          <w:p w14:paraId="4DA686AA" w14:textId="77777777" w:rsidR="00B311BE" w:rsidRPr="00B311BE" w:rsidRDefault="00B311BE" w:rsidP="00B311BE">
            <w:pPr>
              <w:keepNext/>
              <w:keepLines/>
              <w:spacing w:after="0"/>
              <w:jc w:val="center"/>
              <w:rPr>
                <w:ins w:id="16026" w:author="I. Siomina - RAN4#98-e" w:date="2021-02-11T14:19:00Z"/>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0888F65C" w14:textId="77777777" w:rsidR="00B311BE" w:rsidRPr="00B311BE" w:rsidRDefault="00B311BE" w:rsidP="00B311BE">
            <w:pPr>
              <w:keepNext/>
              <w:keepLines/>
              <w:spacing w:after="0"/>
              <w:jc w:val="center"/>
              <w:rPr>
                <w:ins w:id="16027" w:author="I. Siomina - RAN4#98-e" w:date="2021-02-11T14:19:00Z"/>
                <w:rFonts w:ascii="Arial" w:eastAsia="MS Mincho" w:hAnsi="Arial"/>
                <w:sz w:val="18"/>
              </w:rPr>
            </w:pPr>
            <w:ins w:id="16028" w:author="I. Siomina - RAN4#98-e" w:date="2021-02-11T14:19:00Z">
              <w:r w:rsidRPr="00B311BE">
                <w:rPr>
                  <w:rFonts w:ascii="Arial" w:eastAsia="MS Mincho" w:hAnsi="Arial"/>
                  <w:sz w:val="18"/>
                </w:rPr>
                <w:t>TDL-C 300ns 100Hz</w:t>
              </w:r>
            </w:ins>
          </w:p>
        </w:tc>
      </w:tr>
      <w:tr w:rsidR="00B311BE" w:rsidRPr="00B311BE" w14:paraId="660103F4" w14:textId="77777777" w:rsidTr="005D4728">
        <w:trPr>
          <w:cantSplit/>
          <w:trHeight w:val="1801"/>
          <w:jc w:val="center"/>
          <w:ins w:id="16029" w:author="I. Siomina - RAN4#98-e" w:date="2021-02-11T14:19:00Z"/>
        </w:trPr>
        <w:tc>
          <w:tcPr>
            <w:tcW w:w="9853" w:type="dxa"/>
            <w:gridSpan w:val="9"/>
            <w:tcBorders>
              <w:top w:val="single" w:sz="4" w:space="0" w:color="auto"/>
              <w:left w:val="single" w:sz="4" w:space="0" w:color="auto"/>
              <w:bottom w:val="single" w:sz="4" w:space="0" w:color="auto"/>
              <w:right w:val="single" w:sz="4" w:space="0" w:color="auto"/>
            </w:tcBorders>
            <w:hideMark/>
          </w:tcPr>
          <w:p w14:paraId="4079B767" w14:textId="77777777" w:rsidR="00B311BE" w:rsidRPr="00B311BE" w:rsidRDefault="00B311BE" w:rsidP="00B311BE">
            <w:pPr>
              <w:keepNext/>
              <w:keepLines/>
              <w:spacing w:after="0"/>
              <w:ind w:left="851" w:hanging="851"/>
              <w:rPr>
                <w:ins w:id="16030" w:author="I. Siomina - RAN4#98-e" w:date="2021-02-11T14:19:00Z"/>
                <w:rFonts w:ascii="Arial" w:hAnsi="Arial"/>
                <w:sz w:val="18"/>
              </w:rPr>
            </w:pPr>
            <w:ins w:id="16031" w:author="I. Siomina - RAN4#98-e" w:date="2021-02-11T14:19:00Z">
              <w:r w:rsidRPr="00B311BE">
                <w:rPr>
                  <w:rFonts w:ascii="Arial" w:hAnsi="Arial"/>
                  <w:sz w:val="18"/>
                </w:rPr>
                <w:t>Note 1:</w:t>
              </w:r>
              <w:r w:rsidRPr="00B311BE">
                <w:rPr>
                  <w:rFonts w:ascii="Arial" w:hAnsi="Arial"/>
                  <w:sz w:val="18"/>
                </w:rPr>
                <w:tab/>
                <w:t xml:space="preserve">OCNG shall be used such that the resources in Cell 1 are fully allocated and a constant total transmitted power spectral density is achieved for all OFDM symbols. For cells with CCA model, OCNG is transmitted only in the slots with downlink transmission burst and is not transmitted during the muted slots or during DBT window. </w:t>
              </w:r>
            </w:ins>
          </w:p>
          <w:p w14:paraId="187DCD2D" w14:textId="77777777" w:rsidR="00B311BE" w:rsidRPr="00B311BE" w:rsidRDefault="00B311BE" w:rsidP="00B311BE">
            <w:pPr>
              <w:keepNext/>
              <w:keepLines/>
              <w:spacing w:after="0"/>
              <w:ind w:left="851" w:hanging="851"/>
              <w:rPr>
                <w:ins w:id="16032" w:author="I. Siomina - RAN4#98-e" w:date="2021-02-11T14:19:00Z"/>
                <w:rFonts w:ascii="Arial" w:hAnsi="Arial"/>
                <w:sz w:val="18"/>
              </w:rPr>
            </w:pPr>
            <w:ins w:id="16033" w:author="I. Siomina - RAN4#98-e" w:date="2021-02-11T14:19:00Z">
              <w:r w:rsidRPr="00B311BE">
                <w:rPr>
                  <w:rFonts w:ascii="Arial" w:hAnsi="Arial"/>
                  <w:sz w:val="18"/>
                </w:rPr>
                <w:t>Note 2:</w:t>
              </w:r>
              <w:r w:rsidRPr="00B311BE">
                <w:rPr>
                  <w:rFonts w:ascii="Arial" w:hAnsi="Arial"/>
                  <w:sz w:val="18"/>
                </w:rPr>
                <w:tab/>
                <w:t>The uplink resources for CSI reporting are assigned to the UE prior to the start of time period T1.</w:t>
              </w:r>
            </w:ins>
          </w:p>
          <w:p w14:paraId="2D34FA43" w14:textId="77777777" w:rsidR="00B311BE" w:rsidRPr="00B311BE" w:rsidRDefault="00B311BE" w:rsidP="00B311BE">
            <w:pPr>
              <w:keepNext/>
              <w:keepLines/>
              <w:spacing w:after="0"/>
              <w:ind w:left="851" w:hanging="851"/>
              <w:rPr>
                <w:ins w:id="16034" w:author="I. Siomina - RAN4#98-e" w:date="2021-02-11T14:19:00Z"/>
                <w:rFonts w:ascii="Arial" w:hAnsi="Arial"/>
                <w:sz w:val="18"/>
              </w:rPr>
            </w:pPr>
            <w:ins w:id="16035" w:author="I. Siomina - RAN4#98-e" w:date="2021-02-11T14:19:00Z">
              <w:r w:rsidRPr="00B311BE">
                <w:rPr>
                  <w:rFonts w:ascii="Arial" w:hAnsi="Arial"/>
                  <w:sz w:val="18"/>
                </w:rPr>
                <w:t>Note 3:</w:t>
              </w:r>
              <w:r w:rsidRPr="00B311BE">
                <w:rPr>
                  <w:rFonts w:ascii="Arial" w:hAnsi="Arial"/>
                  <w:sz w:val="18"/>
                </w:rPr>
                <w:tab/>
                <w:t>NZP CSI-RS resource set configuration for CSI reporting are assigned to the UE prior to the start of time period T1.</w:t>
              </w:r>
            </w:ins>
          </w:p>
          <w:p w14:paraId="647197AE" w14:textId="77777777" w:rsidR="00B311BE" w:rsidRPr="00B311BE" w:rsidRDefault="00B311BE" w:rsidP="00B311BE">
            <w:pPr>
              <w:keepNext/>
              <w:keepLines/>
              <w:spacing w:after="0"/>
              <w:ind w:left="851" w:hanging="851"/>
              <w:rPr>
                <w:ins w:id="16036" w:author="I. Siomina - RAN4#98-e" w:date="2021-02-11T14:19:00Z"/>
                <w:rFonts w:ascii="Arial" w:hAnsi="Arial"/>
                <w:sz w:val="18"/>
              </w:rPr>
            </w:pPr>
            <w:ins w:id="16037" w:author="I. Siomina - RAN4#98-e" w:date="2021-02-11T14:19:00Z">
              <w:r w:rsidRPr="00B311BE">
                <w:rPr>
                  <w:rFonts w:ascii="Arial" w:hAnsi="Arial"/>
                  <w:sz w:val="18"/>
                </w:rPr>
                <w:t>Note 4:</w:t>
              </w:r>
              <w:r w:rsidRPr="00B311BE">
                <w:rPr>
                  <w:rFonts w:ascii="Arial" w:hAnsi="Arial"/>
                  <w:sz w:val="18"/>
                </w:rPr>
                <w:tab/>
                <w:t>Measurement gap configuration is assigned to the UE prior to the start of time period T1.</w:t>
              </w:r>
            </w:ins>
          </w:p>
          <w:p w14:paraId="74D4E904" w14:textId="77777777" w:rsidR="00B311BE" w:rsidRPr="00B311BE" w:rsidRDefault="00B311BE" w:rsidP="00B311BE">
            <w:pPr>
              <w:keepNext/>
              <w:keepLines/>
              <w:spacing w:after="0"/>
              <w:ind w:left="851" w:hanging="851"/>
              <w:rPr>
                <w:ins w:id="16038" w:author="I. Siomina - RAN4#98-e" w:date="2021-02-11T14:19:00Z"/>
                <w:rFonts w:ascii="Arial" w:hAnsi="Arial"/>
                <w:sz w:val="18"/>
              </w:rPr>
            </w:pPr>
            <w:ins w:id="16039" w:author="I. Siomina - RAN4#98-e" w:date="2021-02-11T14:19:00Z">
              <w:r w:rsidRPr="00B311BE">
                <w:rPr>
                  <w:rFonts w:ascii="Arial" w:hAnsi="Arial"/>
                  <w:sz w:val="18"/>
                </w:rPr>
                <w:t>Note 5:</w:t>
              </w:r>
              <w:r w:rsidRPr="00B311BE">
                <w:rPr>
                  <w:rFonts w:ascii="Arial" w:hAnsi="Arial"/>
                  <w:sz w:val="18"/>
                </w:rPr>
                <w:tab/>
                <w:t>The timers and layer 3 filtering related parameters are configured prior to the start of time period T1.</w:t>
              </w:r>
            </w:ins>
          </w:p>
          <w:p w14:paraId="26FC337E" w14:textId="77777777" w:rsidR="00B311BE" w:rsidRPr="00B311BE" w:rsidRDefault="00B311BE" w:rsidP="00B311BE">
            <w:pPr>
              <w:keepNext/>
              <w:keepLines/>
              <w:spacing w:after="0"/>
              <w:ind w:left="851" w:hanging="851"/>
              <w:rPr>
                <w:ins w:id="16040" w:author="I. Siomina - RAN4#98-e" w:date="2021-02-11T14:19:00Z"/>
                <w:rFonts w:ascii="Arial" w:hAnsi="Arial"/>
                <w:sz w:val="18"/>
              </w:rPr>
            </w:pPr>
            <w:ins w:id="16041" w:author="I. Siomina - RAN4#98-e" w:date="2021-02-11T14:19:00Z">
              <w:r w:rsidRPr="00B311BE">
                <w:rPr>
                  <w:rFonts w:ascii="Arial" w:hAnsi="Arial"/>
                  <w:sz w:val="18"/>
                </w:rPr>
                <w:t>Note 6:</w:t>
              </w:r>
              <w:r w:rsidRPr="00B311BE">
                <w:rPr>
                  <w:rFonts w:ascii="Arial" w:hAnsi="Arial"/>
                  <w:sz w:val="18"/>
                </w:rPr>
                <w:tab/>
                <w:t>The signal contains PDCCH for UEs other than the device under test as part of OCNG.</w:t>
              </w:r>
            </w:ins>
          </w:p>
          <w:p w14:paraId="34503820" w14:textId="77777777" w:rsidR="00B311BE" w:rsidRPr="00B311BE" w:rsidRDefault="00B311BE" w:rsidP="00B311BE">
            <w:pPr>
              <w:keepNext/>
              <w:keepLines/>
              <w:spacing w:after="0"/>
              <w:ind w:left="851" w:hanging="851"/>
              <w:rPr>
                <w:ins w:id="16042" w:author="I. Siomina - RAN4#98-e" w:date="2021-02-11T14:19:00Z"/>
                <w:rFonts w:ascii="Arial" w:hAnsi="Arial"/>
                <w:sz w:val="18"/>
              </w:rPr>
            </w:pPr>
            <w:ins w:id="16043" w:author="I. Siomina - RAN4#98-e" w:date="2021-02-11T14:19:00Z">
              <w:r w:rsidRPr="00B311BE">
                <w:rPr>
                  <w:rFonts w:ascii="Arial" w:hAnsi="Arial"/>
                  <w:sz w:val="18"/>
                </w:rPr>
                <w:t>Note 7:</w:t>
              </w:r>
              <w:r w:rsidRPr="00B311BE">
                <w:rPr>
                  <w:rFonts w:ascii="Arial" w:hAnsi="Arial"/>
                  <w:sz w:val="18"/>
                </w:rPr>
                <w:tab/>
                <w:t>SNR levels correspond to the signal to noise ratio over the transmitted SSS REs during DBT window.</w:t>
              </w:r>
            </w:ins>
          </w:p>
          <w:p w14:paraId="0485E4D1" w14:textId="77777777" w:rsidR="00B311BE" w:rsidRPr="00B311BE" w:rsidRDefault="00B311BE" w:rsidP="00B311BE">
            <w:pPr>
              <w:keepNext/>
              <w:keepLines/>
              <w:spacing w:after="0"/>
              <w:ind w:left="851" w:hanging="851"/>
              <w:rPr>
                <w:ins w:id="16044" w:author="I. Siomina - RAN4#98-e" w:date="2021-02-11T14:19:00Z"/>
                <w:rFonts w:ascii="Arial" w:hAnsi="Arial"/>
                <w:sz w:val="18"/>
              </w:rPr>
            </w:pPr>
            <w:ins w:id="16045" w:author="I. Siomina - RAN4#98-e" w:date="2021-02-11T14:19:00Z">
              <w:r w:rsidRPr="00B311BE">
                <w:rPr>
                  <w:rFonts w:ascii="Arial" w:hAnsi="Arial"/>
                  <w:sz w:val="18"/>
                </w:rPr>
                <w:t>Note 8:</w:t>
              </w:r>
              <w:r w:rsidRPr="00B311BE">
                <w:rPr>
                  <w:rFonts w:ascii="Arial" w:hAnsi="Arial"/>
                  <w:sz w:val="18"/>
                </w:rPr>
                <w:tab/>
                <w:t xml:space="preserve">The SNR in time periods T1, T2, T3, T4 and T5 is denoted as SNR1, SNR2 and SNR3 respectively in figure </w:t>
              </w:r>
              <w:r w:rsidRPr="00B311BE">
                <w:rPr>
                  <w:rFonts w:ascii="Arial" w:hAnsi="Arial"/>
                  <w:sz w:val="18"/>
                  <w:lang w:val="en-US"/>
                </w:rPr>
                <w:t>A.4.5.5.1.1-1</w:t>
              </w:r>
              <w:r w:rsidRPr="00B311BE">
                <w:rPr>
                  <w:rFonts w:ascii="Arial" w:hAnsi="Arial"/>
                  <w:sz w:val="18"/>
                </w:rPr>
                <w:t>.</w:t>
              </w:r>
            </w:ins>
          </w:p>
          <w:p w14:paraId="1FA7DA74" w14:textId="77777777" w:rsidR="00B311BE" w:rsidRPr="00B311BE" w:rsidRDefault="00B311BE" w:rsidP="00B311BE">
            <w:pPr>
              <w:keepNext/>
              <w:keepLines/>
              <w:spacing w:after="0"/>
              <w:ind w:left="851" w:hanging="851"/>
              <w:rPr>
                <w:ins w:id="16046" w:author="I. Siomina - RAN4#98-e" w:date="2021-02-11T14:19:00Z"/>
                <w:rFonts w:ascii="Arial" w:hAnsi="Arial"/>
                <w:sz w:val="18"/>
              </w:rPr>
            </w:pPr>
            <w:ins w:id="16047" w:author="I. Siomina - RAN4#98-e" w:date="2021-02-11T14:19:00Z">
              <w:r w:rsidRPr="00B311BE">
                <w:rPr>
                  <w:rFonts w:ascii="Arial" w:hAnsi="Arial"/>
                  <w:sz w:val="18"/>
                </w:rPr>
                <w:t>Note 9:</w:t>
              </w:r>
              <w:r w:rsidRPr="00B311BE">
                <w:rPr>
                  <w:rFonts w:ascii="Arial" w:eastAsia="MS Mincho" w:hAnsi="Arial"/>
                  <w:snapToGrid w:val="0"/>
                  <w:sz w:val="18"/>
                </w:rPr>
                <w:tab/>
              </w:r>
              <w:r w:rsidRPr="00B311BE">
                <w:rPr>
                  <w:rFonts w:ascii="Arial" w:hAnsi="Arial"/>
                  <w:sz w:val="18"/>
                </w:rPr>
                <w:t>The SNR values are specified for testing a UE which supports 2RX on at least one band. For testing of a UE which supports 4RX on all bands, the SNR during T3 is modified as specified in clause [A.3.6A].</w:t>
              </w:r>
            </w:ins>
          </w:p>
          <w:p w14:paraId="05745448" w14:textId="77777777" w:rsidR="00B311BE" w:rsidRPr="00B311BE" w:rsidRDefault="00B311BE" w:rsidP="00B311BE">
            <w:pPr>
              <w:keepNext/>
              <w:keepLines/>
              <w:spacing w:after="0"/>
              <w:ind w:left="851" w:hanging="851"/>
              <w:rPr>
                <w:ins w:id="16048" w:author="I. Siomina - RAN4#98-e" w:date="2021-02-11T14:19:00Z"/>
                <w:rFonts w:ascii="Arial" w:hAnsi="Arial"/>
                <w:sz w:val="18"/>
              </w:rPr>
            </w:pPr>
            <w:ins w:id="16049" w:author="I. Siomina - RAN4#98-e" w:date="2021-02-11T14:19:00Z">
              <w:r w:rsidRPr="00B311BE">
                <w:rPr>
                  <w:rFonts w:ascii="Arial" w:hAnsi="Arial"/>
                  <w:sz w:val="18"/>
                </w:rPr>
                <w:t>Note 10:</w:t>
              </w:r>
              <w:r w:rsidRPr="00B311BE">
                <w:rPr>
                  <w:rFonts w:ascii="Arial" w:hAnsi="Arial"/>
                  <w:sz w:val="18"/>
                </w:rPr>
                <w:tab/>
                <w:t xml:space="preserve">For UE supporting semi-static channel access and network configuring semi-static channel occupancy. </w:t>
              </w:r>
            </w:ins>
          </w:p>
          <w:p w14:paraId="5AD21437" w14:textId="77777777" w:rsidR="00B311BE" w:rsidRPr="00B311BE" w:rsidRDefault="00B311BE" w:rsidP="00B311BE">
            <w:pPr>
              <w:keepNext/>
              <w:keepLines/>
              <w:spacing w:after="0"/>
              <w:ind w:left="851" w:hanging="851"/>
              <w:rPr>
                <w:ins w:id="16050" w:author="I. Siomina - RAN4#98-e" w:date="2021-02-11T14:19:00Z"/>
                <w:rFonts w:ascii="Arial" w:hAnsi="Arial"/>
                <w:sz w:val="18"/>
              </w:rPr>
            </w:pPr>
            <w:ins w:id="16051" w:author="I. Siomina - RAN4#98-e" w:date="2021-02-11T14:19:00Z">
              <w:r w:rsidRPr="00B311BE">
                <w:rPr>
                  <w:rFonts w:ascii="Arial" w:hAnsi="Arial"/>
                  <w:sz w:val="18"/>
                </w:rPr>
                <w:t>Note 11:</w:t>
              </w:r>
              <w:r w:rsidRPr="00B311BE">
                <w:rPr>
                  <w:rFonts w:ascii="Arial" w:hAnsi="Arial"/>
                  <w:sz w:val="18"/>
                </w:rPr>
                <w:tab/>
                <w:t>For UE supporting dynamic channel access and network configuring dynamic channel occupancy.</w:t>
              </w:r>
            </w:ins>
          </w:p>
          <w:p w14:paraId="485E5573" w14:textId="77777777" w:rsidR="00B311BE" w:rsidRPr="00B311BE" w:rsidRDefault="00B311BE" w:rsidP="00B311BE">
            <w:pPr>
              <w:keepNext/>
              <w:keepLines/>
              <w:spacing w:after="0"/>
              <w:ind w:left="851" w:hanging="851"/>
              <w:rPr>
                <w:ins w:id="16052" w:author="I. Siomina - RAN4#98-e" w:date="2021-02-11T14:19:00Z"/>
                <w:rFonts w:ascii="Arial" w:hAnsi="Arial"/>
                <w:sz w:val="18"/>
              </w:rPr>
            </w:pPr>
            <w:ins w:id="16053" w:author="I. Siomina - RAN4#98-e" w:date="2021-02-11T14:19:00Z">
              <w:r w:rsidRPr="00B311BE">
                <w:rPr>
                  <w:rFonts w:ascii="Arial" w:hAnsi="Arial"/>
                  <w:sz w:val="18"/>
                </w:rPr>
                <w:t>Note 12:</w:t>
              </w:r>
              <w:r w:rsidRPr="00B311BE">
                <w:rPr>
                  <w:rFonts w:ascii="Arial" w:hAnsi="Arial"/>
                  <w:sz w:val="18"/>
                </w:rPr>
                <w:tab/>
                <w:t>For UE supporting both semi-static and dynamic cannel access, the UE can be tested under dynamic channel occupancy only.</w:t>
              </w:r>
            </w:ins>
          </w:p>
        </w:tc>
      </w:tr>
    </w:tbl>
    <w:p w14:paraId="5001860D" w14:textId="77777777" w:rsidR="00B311BE" w:rsidRPr="00B311BE" w:rsidRDefault="00B311BE" w:rsidP="00B311BE">
      <w:pPr>
        <w:keepNext/>
        <w:keepLines/>
        <w:spacing w:before="60"/>
        <w:jc w:val="center"/>
        <w:rPr>
          <w:ins w:id="16054" w:author="I. Siomina - RAN4#98-e" w:date="2021-02-11T14:19:00Z"/>
          <w:rFonts w:ascii="Arial" w:hAnsi="Arial"/>
          <w:b/>
        </w:rPr>
      </w:pPr>
    </w:p>
    <w:p w14:paraId="65807577" w14:textId="77777777" w:rsidR="00B311BE" w:rsidRPr="00B311BE" w:rsidRDefault="00B311BE" w:rsidP="00B311BE">
      <w:pPr>
        <w:keepNext/>
        <w:keepLines/>
        <w:spacing w:before="60"/>
        <w:jc w:val="center"/>
        <w:rPr>
          <w:ins w:id="16055" w:author="I. Siomina - RAN4#98-e" w:date="2021-02-11T14:19:00Z"/>
          <w:rFonts w:ascii="Arial" w:hAnsi="Arial"/>
          <w:b/>
        </w:rPr>
      </w:pPr>
      <w:ins w:id="16056" w:author="I. Siomina - RAN4#98-e" w:date="2021-02-11T14:19:00Z">
        <w:r w:rsidRPr="00B311BE">
          <w:rPr>
            <w:rFonts w:ascii="Arial" w:hAnsi="Arial"/>
            <w:b/>
            <w:noProof/>
            <w:lang w:val="en-US" w:eastAsia="zh-CN"/>
          </w:rPr>
          <w:drawing>
            <wp:inline distT="0" distB="0" distL="0" distR="0" wp14:anchorId="0858C662" wp14:editId="50BF5DF7">
              <wp:extent cx="4503519" cy="2118986"/>
              <wp:effectExtent l="0" t="0" r="0" b="0"/>
              <wp:docPr id="8" name="图片 2"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w00527694\Pictures\图片28.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32742" cy="2132736"/>
                      </a:xfrm>
                      <a:prstGeom prst="rect">
                        <a:avLst/>
                      </a:prstGeom>
                      <a:noFill/>
                      <a:ln>
                        <a:noFill/>
                      </a:ln>
                    </pic:spPr>
                  </pic:pic>
                </a:graphicData>
              </a:graphic>
            </wp:inline>
          </w:drawing>
        </w:r>
        <w:r w:rsidRPr="00B311BE">
          <w:rPr>
            <w:rFonts w:ascii="Arial" w:hAnsi="Arial"/>
            <w:b/>
            <w:noProof/>
            <w:lang w:val="en-US" w:eastAsia="zh-CN"/>
          </w:rPr>
          <w:t xml:space="preserve"> </w:t>
        </w:r>
      </w:ins>
    </w:p>
    <w:p w14:paraId="0C2740C8" w14:textId="77777777" w:rsidR="00B311BE" w:rsidRPr="00B311BE" w:rsidRDefault="00B311BE" w:rsidP="00B311BE">
      <w:pPr>
        <w:keepLines/>
        <w:spacing w:after="240"/>
        <w:jc w:val="center"/>
        <w:rPr>
          <w:ins w:id="16057" w:author="I. Siomina - RAN4#98-e" w:date="2021-02-11T14:19:00Z"/>
          <w:rFonts w:ascii="Arial" w:hAnsi="Arial"/>
          <w:sz w:val="22"/>
          <w:szCs w:val="22"/>
        </w:rPr>
      </w:pPr>
      <w:ins w:id="16058" w:author="I. Siomina - RAN4#98-e" w:date="2021-02-11T14:19:00Z">
        <w:r w:rsidRPr="00B311BE">
          <w:rPr>
            <w:rFonts w:ascii="Arial" w:hAnsi="Arial"/>
            <w:b/>
          </w:rPr>
          <w:lastRenderedPageBreak/>
          <w:t>Figure A.10.3.4.1.1-1: SNR and L1-RSRP variation SSB for SSB-based beam failure detection and link recovery testing in non-DRX mode</w:t>
        </w:r>
      </w:ins>
    </w:p>
    <w:p w14:paraId="58ECF75F" w14:textId="77777777" w:rsidR="00B311BE" w:rsidRPr="00B311BE" w:rsidRDefault="00B311BE" w:rsidP="00B311BE">
      <w:pPr>
        <w:rPr>
          <w:ins w:id="16059" w:author="I. Siomina - RAN4#98-e" w:date="2021-02-11T14:19:00Z"/>
        </w:rPr>
      </w:pPr>
    </w:p>
    <w:p w14:paraId="15DAD2A1" w14:textId="77777777" w:rsidR="00B311BE" w:rsidRPr="00B311BE" w:rsidRDefault="00B311BE" w:rsidP="00B311BE">
      <w:pPr>
        <w:keepNext/>
        <w:keepLines/>
        <w:spacing w:before="120"/>
        <w:ind w:left="1701" w:hanging="1701"/>
        <w:outlineLvl w:val="4"/>
        <w:rPr>
          <w:ins w:id="16060" w:author="I. Siomina - RAN4#98-e" w:date="2021-02-11T14:19:00Z"/>
          <w:rFonts w:ascii="Arial" w:hAnsi="Arial"/>
          <w:snapToGrid w:val="0"/>
          <w:sz w:val="22"/>
        </w:rPr>
      </w:pPr>
      <w:ins w:id="16061" w:author="I. Siomina - RAN4#98-e" w:date="2021-02-11T14:19:00Z">
        <w:r w:rsidRPr="00B311BE">
          <w:rPr>
            <w:rFonts w:ascii="Arial" w:hAnsi="Arial"/>
            <w:snapToGrid w:val="0"/>
            <w:sz w:val="22"/>
          </w:rPr>
          <w:t>A.10.3.4.1.2</w:t>
        </w:r>
        <w:r w:rsidRPr="00B311BE">
          <w:rPr>
            <w:rFonts w:ascii="Arial" w:hAnsi="Arial"/>
            <w:snapToGrid w:val="0"/>
            <w:sz w:val="22"/>
          </w:rPr>
          <w:tab/>
          <w:t>Test Requirements</w:t>
        </w:r>
      </w:ins>
    </w:p>
    <w:p w14:paraId="06CF192C" w14:textId="77777777" w:rsidR="00B311BE" w:rsidRPr="00B311BE" w:rsidRDefault="00B311BE" w:rsidP="00B311BE">
      <w:pPr>
        <w:rPr>
          <w:ins w:id="16062" w:author="I. Siomina - RAN4#98-e" w:date="2021-02-11T14:19:00Z"/>
        </w:rPr>
      </w:pPr>
      <w:ins w:id="16063" w:author="I. Siomina - RAN4#98-e" w:date="2021-02-11T14:19:00Z">
        <w:r w:rsidRPr="00B311BE">
          <w:t xml:space="preserve">The UE behaviour during time durations T1, T2, T3, T4 </w:t>
        </w:r>
        <w:r w:rsidRPr="00B311BE">
          <w:rPr>
            <w:lang w:eastAsia="zh-CN"/>
          </w:rPr>
          <w:t xml:space="preserve">and </w:t>
        </w:r>
        <w:r w:rsidRPr="00B311BE">
          <w:t>T5 shall be as follows:</w:t>
        </w:r>
      </w:ins>
    </w:p>
    <w:p w14:paraId="520566AE" w14:textId="77777777" w:rsidR="00B311BE" w:rsidRPr="00B311BE" w:rsidRDefault="00B311BE" w:rsidP="00B311BE">
      <w:pPr>
        <w:rPr>
          <w:ins w:id="16064" w:author="I. Siomina - RAN4#98-e" w:date="2021-02-11T14:19:00Z"/>
          <w:lang w:eastAsia="zh-CN"/>
        </w:rPr>
      </w:pPr>
      <w:ins w:id="16065" w:author="I. Siomina - RAN4#98-e" w:date="2021-02-11T14:19:00Z">
        <w:r w:rsidRPr="00B311BE">
          <w:t xml:space="preserve">During the </w:t>
        </w:r>
        <w:r w:rsidRPr="00B311BE">
          <w:rPr>
            <w:lang w:eastAsia="zh-CN"/>
          </w:rPr>
          <w:t>time duration T1 and T2, the UE shall transmit uplink signal at least in all subframes configured for CSI transmission on Cell 1.</w:t>
        </w:r>
      </w:ins>
    </w:p>
    <w:p w14:paraId="3440F5CE" w14:textId="77777777" w:rsidR="00B311BE" w:rsidRPr="00B311BE" w:rsidRDefault="00B311BE" w:rsidP="00B311BE">
      <w:pPr>
        <w:rPr>
          <w:ins w:id="16066" w:author="I. Siomina - RAN4#98-e" w:date="2021-02-11T14:19:00Z"/>
        </w:rPr>
      </w:pPr>
      <w:ins w:id="16067" w:author="I. Siomina - RAN4#98-e" w:date="2021-02-11T14:19:00Z">
        <w:r w:rsidRPr="00B311BE">
          <w:rPr>
            <w:lang w:eastAsia="zh-CN"/>
          </w:rPr>
          <w:t xml:space="preserve">During the </w:t>
        </w:r>
        <w:r w:rsidRPr="00B311BE">
          <w:t>period from time point A to time point B the UE shall transmit uplink signal in Cell 1 in all uplink slots configured for CSI transmission according to the configured periodic CSI reporting for Cell 1.</w:t>
        </w:r>
      </w:ins>
    </w:p>
    <w:p w14:paraId="3B22BC73" w14:textId="77777777" w:rsidR="00B311BE" w:rsidRPr="00B311BE" w:rsidRDefault="00B311BE" w:rsidP="00B311BE">
      <w:pPr>
        <w:rPr>
          <w:ins w:id="16068" w:author="I. Siomina - RAN4#98-e" w:date="2021-02-11T14:19:00Z"/>
        </w:rPr>
      </w:pPr>
      <w:ins w:id="16069" w:author="I. Siomina - RAN4#98-e" w:date="2021-02-11T14:19:00Z">
        <w:r w:rsidRPr="00B311BE">
          <w:t>During T3 the UE shall detect beam failure and initiate link recovery. During T4 and T5 the UE measures and evaluate beam candidate from beam candidate set q</w:t>
        </w:r>
        <w:r w:rsidRPr="00B311BE">
          <w:rPr>
            <w:vertAlign w:val="subscript"/>
          </w:rPr>
          <w:t>1</w:t>
        </w:r>
        <w:r w:rsidRPr="00B311BE">
          <w:t>.</w:t>
        </w:r>
      </w:ins>
    </w:p>
    <w:p w14:paraId="3EA44EBC" w14:textId="77777777" w:rsidR="00B311BE" w:rsidRPr="00B311BE" w:rsidRDefault="00B311BE" w:rsidP="00B311BE">
      <w:pPr>
        <w:rPr>
          <w:ins w:id="16070" w:author="I. Siomina - RAN4#98-e" w:date="2021-02-11T14:19:00Z"/>
        </w:rPr>
      </w:pPr>
      <w:ins w:id="16071" w:author="I. Siomina - RAN4#98-e" w:date="2021-02-11T14:19:00Z">
        <w:r w:rsidRPr="00B311BE">
          <w:t>No later than time point F occurring no later than D1 = TBD ms after the start of T5, the UE shall transmit preamble on a beam associated with the candidate beam set q</w:t>
        </w:r>
        <w:r w:rsidRPr="00B311BE">
          <w:rPr>
            <w:vertAlign w:val="subscript"/>
          </w:rPr>
          <w:t>1</w:t>
        </w:r>
        <w:r w:rsidRPr="00B311BE">
          <w:t>. The UE shall not transmit preamble on a beam associated with the candidate beam set q</w:t>
        </w:r>
        <w:r w:rsidRPr="00B311BE">
          <w:rPr>
            <w:vertAlign w:val="subscript"/>
          </w:rPr>
          <w:t>1</w:t>
        </w:r>
        <w:r w:rsidRPr="00B311BE">
          <w:t xml:space="preserve"> earlier than time point B.</w:t>
        </w:r>
      </w:ins>
    </w:p>
    <w:p w14:paraId="406D5CA9" w14:textId="77777777" w:rsidR="00B311BE" w:rsidRPr="00B311BE" w:rsidRDefault="00B311BE" w:rsidP="00B311BE">
      <w:pPr>
        <w:rPr>
          <w:ins w:id="16072" w:author="I. Siomina - RAN4#98-e" w:date="2021-02-11T14:19:00Z"/>
        </w:rPr>
      </w:pPr>
      <w:ins w:id="16073" w:author="I. Siomina - RAN4#98-e" w:date="2021-02-11T14:19:00Z">
        <w:r w:rsidRPr="00B311BE">
          <w:t>In Test 1, the UE is verified to meet the beam failure detection for BFD-RS SSB Es/Iot &lt; -7 dB.</w:t>
        </w:r>
      </w:ins>
    </w:p>
    <w:p w14:paraId="3E889B7B" w14:textId="77777777" w:rsidR="00B311BE" w:rsidRPr="00B311BE" w:rsidRDefault="00B311BE" w:rsidP="00B311BE">
      <w:pPr>
        <w:rPr>
          <w:ins w:id="16074" w:author="I. Siomina - RAN4#98-e" w:date="2021-02-11T14:19:00Z"/>
        </w:rPr>
      </w:pPr>
      <w:ins w:id="16075" w:author="I. Siomina - RAN4#98-e" w:date="2021-02-11T14:19:00Z">
        <w:r w:rsidRPr="00B311BE">
          <w:t>In Test 2, the UE is verified to meet the beam failure detection for BFD-RS SSB Es/Iot ≥ -7 dB.</w:t>
        </w:r>
      </w:ins>
    </w:p>
    <w:p w14:paraId="19C1A097" w14:textId="77777777" w:rsidR="00B311BE" w:rsidRPr="00B311BE" w:rsidRDefault="00B311BE" w:rsidP="00B311BE">
      <w:pPr>
        <w:rPr>
          <w:ins w:id="16076" w:author="I. Siomina - RAN4#98-e" w:date="2021-02-11T14:19:00Z"/>
        </w:rPr>
      </w:pPr>
      <w:ins w:id="16077" w:author="I. Siomina - RAN4#98-e" w:date="2021-02-11T14:19:00Z">
        <w:r w:rsidRPr="00B311BE">
          <w:t>Test is concluded once the test equipment has received the initial preamble transmission from the UE. The rate of correct events observed during repeated tests shall be at least 90%.</w:t>
        </w:r>
      </w:ins>
    </w:p>
    <w:p w14:paraId="343A91B4" w14:textId="77777777" w:rsidR="00B311BE" w:rsidRPr="00B311BE" w:rsidRDefault="00B311BE" w:rsidP="00B311BE">
      <w:pPr>
        <w:keepNext/>
        <w:keepLines/>
        <w:spacing w:before="120"/>
        <w:ind w:left="1418" w:hanging="1418"/>
        <w:outlineLvl w:val="3"/>
        <w:rPr>
          <w:ins w:id="16078" w:author="I. Siomina - RAN4#98-e" w:date="2021-02-11T14:19:00Z"/>
          <w:rFonts w:ascii="Arial" w:hAnsi="Arial"/>
          <w:sz w:val="24"/>
        </w:rPr>
      </w:pPr>
      <w:ins w:id="16079" w:author="I. Siomina - RAN4#98-e" w:date="2021-02-11T14:19:00Z">
        <w:r w:rsidRPr="00B311BE">
          <w:rPr>
            <w:rFonts w:ascii="Arial" w:hAnsi="Arial"/>
            <w:sz w:val="24"/>
          </w:rPr>
          <w:t>A.10.3.4.2</w:t>
        </w:r>
        <w:r w:rsidRPr="00B311BE">
          <w:rPr>
            <w:rFonts w:ascii="Arial" w:hAnsi="Arial"/>
            <w:sz w:val="24"/>
          </w:rPr>
          <w:tab/>
          <w:t>EN-DC Beam Failure Detection and Link Recovery Test for FR1 PSCell configured with SSB-based BFD and LR in DRX mode</w:t>
        </w:r>
      </w:ins>
    </w:p>
    <w:p w14:paraId="45F47FDB" w14:textId="77777777" w:rsidR="00B311BE" w:rsidRPr="00B311BE" w:rsidRDefault="00B311BE" w:rsidP="00B311BE">
      <w:pPr>
        <w:keepNext/>
        <w:keepLines/>
        <w:spacing w:before="120"/>
        <w:ind w:left="1701" w:hanging="1701"/>
        <w:outlineLvl w:val="4"/>
        <w:rPr>
          <w:ins w:id="16080" w:author="I. Siomina - RAN4#98-e" w:date="2021-02-11T14:19:00Z"/>
          <w:rFonts w:ascii="Arial" w:hAnsi="Arial"/>
          <w:snapToGrid w:val="0"/>
          <w:sz w:val="22"/>
        </w:rPr>
      </w:pPr>
      <w:ins w:id="16081" w:author="I. Siomina - RAN4#98-e" w:date="2021-02-11T14:19:00Z">
        <w:r w:rsidRPr="00B311BE">
          <w:rPr>
            <w:rFonts w:ascii="Arial" w:hAnsi="Arial"/>
            <w:snapToGrid w:val="0"/>
            <w:sz w:val="22"/>
            <w:lang w:eastAsia="zh-CN"/>
          </w:rPr>
          <w:t>A.10.3.4.2.1</w:t>
        </w:r>
        <w:r w:rsidRPr="00B311BE">
          <w:rPr>
            <w:rFonts w:ascii="Arial" w:hAnsi="Arial"/>
            <w:snapToGrid w:val="0"/>
            <w:sz w:val="22"/>
            <w:lang w:eastAsia="zh-CN"/>
          </w:rPr>
          <w:tab/>
          <w:t>Test Purpose and Environment</w:t>
        </w:r>
      </w:ins>
    </w:p>
    <w:p w14:paraId="4FD9C9C0" w14:textId="77777777" w:rsidR="00B311BE" w:rsidRPr="00B311BE" w:rsidRDefault="00B311BE" w:rsidP="00B311BE">
      <w:pPr>
        <w:rPr>
          <w:ins w:id="16082" w:author="I. Siomina - RAN4#98-e" w:date="2021-02-11T14:19:00Z"/>
        </w:rPr>
      </w:pPr>
      <w:ins w:id="16083" w:author="I. Siomina - RAN4#98-e" w:date="2021-02-11T14:19:00Z">
        <w:r w:rsidRPr="00B311BE">
          <w:t>The purpose of this test is to verify that the UE properly detects SSB-based beam failure in the set q</w:t>
        </w:r>
        <w:r w:rsidRPr="00B311BE">
          <w:rPr>
            <w:vertAlign w:val="subscript"/>
          </w:rPr>
          <w:t>0</w:t>
        </w:r>
        <w:r w:rsidRPr="00B311BE">
          <w:t xml:space="preserve"> configured for a serving PSCell and that the UE performs correct SSB-based link recovery based on beam candidate set q</w:t>
        </w:r>
        <w:r w:rsidRPr="00B311BE">
          <w:rPr>
            <w:vertAlign w:val="subscript"/>
          </w:rPr>
          <w:t>1</w:t>
        </w:r>
        <w:r w:rsidRPr="00B311BE">
          <w:t>. The purpose is to test the downlink monitoring for beam failure detection within the UEs active DL BWP of the PSCell, during the evaluation period, and link recovery, when DRX is used. This test will partly verify the SSB based beam failure detection and link recovery for an FR1 serving cell requirements in clause 8.5A.</w:t>
        </w:r>
      </w:ins>
    </w:p>
    <w:p w14:paraId="711DB8BE" w14:textId="77777777" w:rsidR="00B311BE" w:rsidRPr="00B311BE" w:rsidRDefault="00B311BE" w:rsidP="00B311BE">
      <w:pPr>
        <w:rPr>
          <w:ins w:id="16084" w:author="I. Siomina - RAN4#98-e" w:date="2021-02-11T14:19:00Z"/>
        </w:rPr>
      </w:pPr>
      <w:ins w:id="16085" w:author="I. Siomina - RAN4#98-e" w:date="2021-02-11T14:19:00Z">
        <w:r w:rsidRPr="00B311BE">
          <w:t>The test parameters are given in Tables A.10.3.4.2.1-1, A.10.3.4.2.1-2, A.4.5.5.2.1-3 and A.10.3.4.2.1-4 below. There are two cells, cell 1 is the E-UTRAN PCell, and cell 2 is the PSCell which operates on a carrier frequency with CCA and transmits SSBs in DBT windows according to DL CCA model, in the test. The test consists of five successive time periods, with time duration of T1, T2, T3, T4 and T5 respectively. Figure A.10.3.4.2.1-1 shows the variation of the downlink SNR of the PCell and the SNR of the SSB in set q</w:t>
        </w:r>
        <w:r w:rsidRPr="00B311BE">
          <w:rPr>
            <w:vertAlign w:val="subscript"/>
          </w:rPr>
          <w:t>0</w:t>
        </w:r>
        <w:r w:rsidRPr="00B311BE">
          <w:t xml:space="preserve"> in the active PSCell to emulate SSB based beam failure. Figure A.10.3.4.2.1-1 additionally shows the variation of the downlink L1-RSRP of the SSB in set q</w:t>
        </w:r>
        <w:r w:rsidRPr="00B311BE">
          <w:rPr>
            <w:vertAlign w:val="subscript"/>
          </w:rPr>
          <w:t>1</w:t>
        </w:r>
        <w:r w:rsidRPr="00B311BE">
          <w:t xml:space="preserve"> of the candidate beam used for link recovery. Prior to the start of the time duration T1, the UE shall be fully synchronized to cell 1 and cell 2. The UE shall be configured for periodic CSI reporting with a reporting periodicity of 2 ms. The UE transmits the reporting according to UL CCA model. In the test, DRX configuration is enabled in PSCell and DRX inactivity timer has already been expired, i.e. UE tries to decode PDCCH and to send periodic CQI during the period when On-duration timer is running. Time alignment timers shall be set to “infinity” so that UL timing alignment is maintained during the test.</w:t>
        </w:r>
      </w:ins>
    </w:p>
    <w:p w14:paraId="1C4543BE" w14:textId="77777777" w:rsidR="00B311BE" w:rsidRPr="00B311BE" w:rsidRDefault="00B311BE" w:rsidP="00B311BE">
      <w:pPr>
        <w:keepNext/>
        <w:keepLines/>
        <w:spacing w:before="60"/>
        <w:jc w:val="center"/>
        <w:rPr>
          <w:ins w:id="16086" w:author="I. Siomina - RAN4#98-e" w:date="2021-02-11T14:19:00Z"/>
          <w:rFonts w:ascii="Arial" w:hAnsi="Arial"/>
          <w:b/>
        </w:rPr>
      </w:pPr>
      <w:ins w:id="16087" w:author="I. Siomina - RAN4#98-e" w:date="2021-02-11T14:19:00Z">
        <w:r w:rsidRPr="00B311BE">
          <w:rPr>
            <w:rFonts w:ascii="Arial" w:hAnsi="Arial"/>
            <w:b/>
          </w:rPr>
          <w:t>Table A.10.3.4.2.1-1: Supported test configurations for FR1 PSCell with CCA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B311BE" w:rsidRPr="00B311BE" w14:paraId="52692720" w14:textId="77777777" w:rsidTr="005D4728">
        <w:trPr>
          <w:trHeight w:val="267"/>
          <w:jc w:val="center"/>
          <w:ins w:id="16088" w:author="I. Siomina - RAN4#98-e" w:date="2021-02-11T14:19:00Z"/>
        </w:trPr>
        <w:tc>
          <w:tcPr>
            <w:tcW w:w="2265" w:type="dxa"/>
            <w:tcBorders>
              <w:top w:val="single" w:sz="4" w:space="0" w:color="auto"/>
              <w:left w:val="single" w:sz="4" w:space="0" w:color="auto"/>
              <w:bottom w:val="single" w:sz="4" w:space="0" w:color="auto"/>
              <w:right w:val="single" w:sz="4" w:space="0" w:color="auto"/>
            </w:tcBorders>
            <w:hideMark/>
          </w:tcPr>
          <w:p w14:paraId="28448719" w14:textId="77777777" w:rsidR="00B311BE" w:rsidRPr="00B311BE" w:rsidRDefault="00B311BE" w:rsidP="00B311BE">
            <w:pPr>
              <w:keepNext/>
              <w:keepLines/>
              <w:spacing w:after="0"/>
              <w:jc w:val="center"/>
              <w:rPr>
                <w:ins w:id="16089" w:author="I. Siomina - RAN4#98-e" w:date="2021-02-11T14:19:00Z"/>
                <w:rFonts w:ascii="Arial" w:hAnsi="Arial"/>
                <w:b/>
                <w:sz w:val="18"/>
              </w:rPr>
            </w:pPr>
            <w:ins w:id="16090" w:author="I. Siomina - RAN4#98-e" w:date="2021-02-11T14:19:00Z">
              <w:r w:rsidRPr="00B311BE">
                <w:rPr>
                  <w:rFonts w:ascii="Arial" w:hAnsi="Arial"/>
                  <w:b/>
                  <w:sz w:val="18"/>
                </w:rPr>
                <w:t>Configuration</w:t>
              </w:r>
            </w:ins>
          </w:p>
        </w:tc>
        <w:tc>
          <w:tcPr>
            <w:tcW w:w="6905" w:type="dxa"/>
            <w:tcBorders>
              <w:top w:val="single" w:sz="4" w:space="0" w:color="auto"/>
              <w:left w:val="single" w:sz="4" w:space="0" w:color="auto"/>
              <w:bottom w:val="single" w:sz="4" w:space="0" w:color="auto"/>
              <w:right w:val="single" w:sz="4" w:space="0" w:color="auto"/>
            </w:tcBorders>
            <w:hideMark/>
          </w:tcPr>
          <w:p w14:paraId="67FF90F6" w14:textId="77777777" w:rsidR="00B311BE" w:rsidRPr="00B311BE" w:rsidRDefault="00B311BE" w:rsidP="00B311BE">
            <w:pPr>
              <w:keepNext/>
              <w:keepLines/>
              <w:spacing w:after="0"/>
              <w:jc w:val="center"/>
              <w:rPr>
                <w:ins w:id="16091" w:author="I. Siomina - RAN4#98-e" w:date="2021-02-11T14:19:00Z"/>
                <w:rFonts w:ascii="Arial" w:hAnsi="Arial"/>
                <w:b/>
                <w:sz w:val="18"/>
              </w:rPr>
            </w:pPr>
            <w:ins w:id="16092" w:author="I. Siomina - RAN4#98-e" w:date="2021-02-11T14:19:00Z">
              <w:r w:rsidRPr="00B311BE">
                <w:rPr>
                  <w:rFonts w:ascii="Arial" w:hAnsi="Arial"/>
                  <w:b/>
                  <w:sz w:val="18"/>
                </w:rPr>
                <w:t>Description</w:t>
              </w:r>
            </w:ins>
          </w:p>
        </w:tc>
      </w:tr>
      <w:tr w:rsidR="00B311BE" w:rsidRPr="00B311BE" w14:paraId="69883E03" w14:textId="77777777" w:rsidTr="005D4728">
        <w:trPr>
          <w:trHeight w:val="267"/>
          <w:jc w:val="center"/>
          <w:ins w:id="16093" w:author="I. Siomina - RAN4#98-e" w:date="2021-02-11T14:19:00Z"/>
        </w:trPr>
        <w:tc>
          <w:tcPr>
            <w:tcW w:w="2265" w:type="dxa"/>
            <w:tcBorders>
              <w:top w:val="single" w:sz="4" w:space="0" w:color="auto"/>
              <w:left w:val="single" w:sz="4" w:space="0" w:color="auto"/>
              <w:bottom w:val="single" w:sz="4" w:space="0" w:color="auto"/>
              <w:right w:val="single" w:sz="4" w:space="0" w:color="auto"/>
            </w:tcBorders>
            <w:hideMark/>
          </w:tcPr>
          <w:p w14:paraId="270ED6D6" w14:textId="77777777" w:rsidR="00B311BE" w:rsidRPr="00B311BE" w:rsidRDefault="00B311BE" w:rsidP="00B311BE">
            <w:pPr>
              <w:keepNext/>
              <w:keepLines/>
              <w:spacing w:after="0"/>
              <w:rPr>
                <w:ins w:id="16094" w:author="I. Siomina - RAN4#98-e" w:date="2021-02-11T14:19:00Z"/>
                <w:rFonts w:ascii="Arial" w:hAnsi="Arial"/>
                <w:sz w:val="18"/>
              </w:rPr>
            </w:pPr>
            <w:ins w:id="16095" w:author="I. Siomina - RAN4#98-e" w:date="2021-02-11T14:19:00Z">
              <w:r w:rsidRPr="00B311BE">
                <w:rPr>
                  <w:rFonts w:ascii="Arial" w:hAnsi="Arial"/>
                  <w:sz w:val="18"/>
                </w:rPr>
                <w:t>1</w:t>
              </w:r>
            </w:ins>
          </w:p>
        </w:tc>
        <w:tc>
          <w:tcPr>
            <w:tcW w:w="6905" w:type="dxa"/>
            <w:tcBorders>
              <w:top w:val="single" w:sz="4" w:space="0" w:color="auto"/>
              <w:left w:val="single" w:sz="4" w:space="0" w:color="auto"/>
              <w:bottom w:val="single" w:sz="4" w:space="0" w:color="auto"/>
              <w:right w:val="single" w:sz="4" w:space="0" w:color="auto"/>
            </w:tcBorders>
            <w:hideMark/>
          </w:tcPr>
          <w:p w14:paraId="7F548BE8" w14:textId="77777777" w:rsidR="00B311BE" w:rsidRPr="00B311BE" w:rsidRDefault="00B311BE" w:rsidP="00B311BE">
            <w:pPr>
              <w:keepNext/>
              <w:keepLines/>
              <w:spacing w:after="0"/>
              <w:rPr>
                <w:ins w:id="16096" w:author="I. Siomina - RAN4#98-e" w:date="2021-02-11T14:19:00Z"/>
                <w:rFonts w:ascii="Arial" w:hAnsi="Arial"/>
                <w:sz w:val="18"/>
              </w:rPr>
            </w:pPr>
            <w:ins w:id="16097" w:author="I. Siomina - RAN4#98-e" w:date="2021-02-11T14:19:00Z">
              <w:r w:rsidRPr="00B311BE">
                <w:rPr>
                  <w:rFonts w:ascii="Arial" w:hAnsi="Arial"/>
                  <w:sz w:val="18"/>
                </w:rPr>
                <w:t>LTE FDD, NR 30 kHz SSB SCS, 40 MHz bandwidth, TDD duplex mode</w:t>
              </w:r>
            </w:ins>
          </w:p>
        </w:tc>
      </w:tr>
      <w:tr w:rsidR="00B311BE" w:rsidRPr="00B311BE" w14:paraId="358D6201" w14:textId="77777777" w:rsidTr="005D4728">
        <w:trPr>
          <w:trHeight w:val="267"/>
          <w:jc w:val="center"/>
          <w:ins w:id="16098" w:author="I. Siomina - RAN4#98-e" w:date="2021-02-11T14:19:00Z"/>
        </w:trPr>
        <w:tc>
          <w:tcPr>
            <w:tcW w:w="2265" w:type="dxa"/>
            <w:tcBorders>
              <w:top w:val="single" w:sz="4" w:space="0" w:color="auto"/>
              <w:left w:val="single" w:sz="4" w:space="0" w:color="auto"/>
              <w:bottom w:val="single" w:sz="4" w:space="0" w:color="auto"/>
              <w:right w:val="single" w:sz="4" w:space="0" w:color="auto"/>
            </w:tcBorders>
            <w:hideMark/>
          </w:tcPr>
          <w:p w14:paraId="2ABFE750" w14:textId="77777777" w:rsidR="00B311BE" w:rsidRPr="00B311BE" w:rsidRDefault="00B311BE" w:rsidP="00B311BE">
            <w:pPr>
              <w:keepNext/>
              <w:keepLines/>
              <w:spacing w:after="0"/>
              <w:rPr>
                <w:ins w:id="16099" w:author="I. Siomina - RAN4#98-e" w:date="2021-02-11T14:19:00Z"/>
                <w:rFonts w:ascii="Arial" w:hAnsi="Arial"/>
                <w:sz w:val="18"/>
              </w:rPr>
            </w:pPr>
            <w:ins w:id="16100" w:author="I. Siomina - RAN4#98-e" w:date="2021-02-11T14:19:00Z">
              <w:r w:rsidRPr="00B311BE">
                <w:rPr>
                  <w:rFonts w:ascii="Arial" w:hAnsi="Arial"/>
                  <w:sz w:val="18"/>
                </w:rPr>
                <w:t>2</w:t>
              </w:r>
            </w:ins>
          </w:p>
        </w:tc>
        <w:tc>
          <w:tcPr>
            <w:tcW w:w="6905" w:type="dxa"/>
            <w:tcBorders>
              <w:top w:val="single" w:sz="4" w:space="0" w:color="auto"/>
              <w:left w:val="single" w:sz="4" w:space="0" w:color="auto"/>
              <w:bottom w:val="single" w:sz="4" w:space="0" w:color="auto"/>
              <w:right w:val="single" w:sz="4" w:space="0" w:color="auto"/>
            </w:tcBorders>
            <w:hideMark/>
          </w:tcPr>
          <w:p w14:paraId="1F19A2F5" w14:textId="77777777" w:rsidR="00B311BE" w:rsidRPr="00B311BE" w:rsidRDefault="00B311BE" w:rsidP="00B311BE">
            <w:pPr>
              <w:keepNext/>
              <w:keepLines/>
              <w:spacing w:after="0"/>
              <w:rPr>
                <w:ins w:id="16101" w:author="I. Siomina - RAN4#98-e" w:date="2021-02-11T14:19:00Z"/>
                <w:rFonts w:ascii="Arial" w:hAnsi="Arial"/>
                <w:sz w:val="18"/>
              </w:rPr>
            </w:pPr>
            <w:ins w:id="16102" w:author="I. Siomina - RAN4#98-e" w:date="2021-02-11T14:19:00Z">
              <w:r w:rsidRPr="00B311BE">
                <w:rPr>
                  <w:rFonts w:ascii="Arial" w:hAnsi="Arial"/>
                  <w:sz w:val="18"/>
                </w:rPr>
                <w:t>LTE TDD, NR 30 kHz SSB SCS, 40 MHz bandwidth, TDD duplex mode</w:t>
              </w:r>
            </w:ins>
          </w:p>
        </w:tc>
      </w:tr>
      <w:tr w:rsidR="00B311BE" w:rsidRPr="00B311BE" w14:paraId="6472195E" w14:textId="77777777" w:rsidTr="005D4728">
        <w:trPr>
          <w:trHeight w:val="267"/>
          <w:jc w:val="center"/>
          <w:ins w:id="16103" w:author="I. Siomina - RAN4#98-e" w:date="2021-02-11T14:19:00Z"/>
        </w:trPr>
        <w:tc>
          <w:tcPr>
            <w:tcW w:w="9170" w:type="dxa"/>
            <w:gridSpan w:val="2"/>
            <w:tcBorders>
              <w:top w:val="single" w:sz="4" w:space="0" w:color="auto"/>
              <w:left w:val="single" w:sz="4" w:space="0" w:color="auto"/>
              <w:bottom w:val="single" w:sz="4" w:space="0" w:color="auto"/>
              <w:right w:val="single" w:sz="4" w:space="0" w:color="auto"/>
            </w:tcBorders>
            <w:hideMark/>
          </w:tcPr>
          <w:p w14:paraId="0BF58168" w14:textId="77777777" w:rsidR="00B311BE" w:rsidRPr="00B311BE" w:rsidRDefault="00B311BE" w:rsidP="00B311BE">
            <w:pPr>
              <w:keepNext/>
              <w:keepLines/>
              <w:spacing w:after="0"/>
              <w:ind w:left="851" w:hanging="851"/>
              <w:rPr>
                <w:ins w:id="16104" w:author="I. Siomina - RAN4#98-e" w:date="2021-02-11T14:19:00Z"/>
                <w:rFonts w:ascii="Arial" w:hAnsi="Arial"/>
                <w:sz w:val="18"/>
              </w:rPr>
            </w:pPr>
            <w:ins w:id="16105" w:author="I. Siomina - RAN4#98-e" w:date="2021-02-11T14:19:00Z">
              <w:r w:rsidRPr="00B311BE">
                <w:rPr>
                  <w:rFonts w:ascii="Arial" w:hAnsi="Arial"/>
                  <w:sz w:val="18"/>
                </w:rPr>
                <w:t xml:space="preserve">Note: </w:t>
              </w:r>
              <w:r w:rsidRPr="00B311BE">
                <w:rPr>
                  <w:rFonts w:ascii="Arial" w:hAnsi="Arial"/>
                  <w:snapToGrid w:val="0"/>
                  <w:sz w:val="18"/>
                  <w:lang w:eastAsia="zh-CN"/>
                </w:rPr>
                <w:tab/>
              </w:r>
              <w:r w:rsidRPr="00B311BE">
                <w:rPr>
                  <w:rFonts w:ascii="Arial" w:hAnsi="Arial"/>
                  <w:sz w:val="18"/>
                </w:rPr>
                <w:t>The UE is only required to pass in one of the supported test configurations in FR1</w:t>
              </w:r>
            </w:ins>
          </w:p>
        </w:tc>
      </w:tr>
    </w:tbl>
    <w:p w14:paraId="084419E5" w14:textId="77777777" w:rsidR="00B311BE" w:rsidRPr="00B311BE" w:rsidRDefault="00B311BE" w:rsidP="00B311BE">
      <w:pPr>
        <w:spacing w:before="120"/>
        <w:rPr>
          <w:ins w:id="16106" w:author="I. Siomina - RAN4#98-e" w:date="2021-02-11T14:19:00Z"/>
        </w:rPr>
      </w:pPr>
    </w:p>
    <w:p w14:paraId="37A22B80" w14:textId="77777777" w:rsidR="00B311BE" w:rsidRPr="00B311BE" w:rsidRDefault="00B311BE" w:rsidP="00B311BE">
      <w:pPr>
        <w:keepNext/>
        <w:keepLines/>
        <w:spacing w:before="60"/>
        <w:jc w:val="center"/>
        <w:rPr>
          <w:ins w:id="16107" w:author="I. Siomina - RAN4#98-e" w:date="2021-02-11T14:19:00Z"/>
          <w:rFonts w:ascii="Arial" w:hAnsi="Arial"/>
          <w:b/>
          <w:lang w:val="en-US"/>
        </w:rPr>
      </w:pPr>
      <w:ins w:id="16108" w:author="I. Siomina - RAN4#98-e" w:date="2021-02-11T14:19:00Z">
        <w:r w:rsidRPr="00B311BE">
          <w:rPr>
            <w:rFonts w:ascii="Arial" w:hAnsi="Arial"/>
            <w:b/>
            <w:lang w:val="en-US"/>
          </w:rPr>
          <w:lastRenderedPageBreak/>
          <w:t>Table A.10.3.4.2.1-2: General test parameters for FR1 PSCell for SSB-based beam failure detection and link recovery testing in DRX mode</w:t>
        </w:r>
      </w:ins>
    </w:p>
    <w:tbl>
      <w:tblPr>
        <w:tblW w:w="42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3"/>
        <w:gridCol w:w="82"/>
        <w:gridCol w:w="15"/>
        <w:gridCol w:w="116"/>
        <w:gridCol w:w="1160"/>
        <w:gridCol w:w="1105"/>
        <w:gridCol w:w="1865"/>
        <w:gridCol w:w="2298"/>
      </w:tblGrid>
      <w:tr w:rsidR="00B311BE" w:rsidRPr="00B311BE" w14:paraId="1593800D" w14:textId="77777777" w:rsidTr="005D4728">
        <w:trPr>
          <w:trHeight w:val="163"/>
          <w:jc w:val="center"/>
          <w:ins w:id="16109" w:author="I. Siomina - RAN4#98-e" w:date="2021-02-11T14:19:00Z"/>
        </w:trPr>
        <w:tc>
          <w:tcPr>
            <w:tcW w:w="1785" w:type="pct"/>
            <w:gridSpan w:val="5"/>
            <w:tcBorders>
              <w:top w:val="single" w:sz="4" w:space="0" w:color="auto"/>
              <w:left w:val="single" w:sz="4" w:space="0" w:color="auto"/>
              <w:bottom w:val="nil"/>
              <w:right w:val="single" w:sz="4" w:space="0" w:color="auto"/>
            </w:tcBorders>
            <w:shd w:val="clear" w:color="auto" w:fill="auto"/>
            <w:hideMark/>
          </w:tcPr>
          <w:p w14:paraId="636BA803" w14:textId="77777777" w:rsidR="00B311BE" w:rsidRPr="00B311BE" w:rsidRDefault="00B311BE" w:rsidP="00B311BE">
            <w:pPr>
              <w:keepNext/>
              <w:keepLines/>
              <w:spacing w:after="0"/>
              <w:jc w:val="center"/>
              <w:rPr>
                <w:ins w:id="16110" w:author="I. Siomina - RAN4#98-e" w:date="2021-02-11T14:19:00Z"/>
                <w:rFonts w:ascii="Arial" w:hAnsi="Arial"/>
                <w:b/>
                <w:noProof/>
                <w:sz w:val="18"/>
              </w:rPr>
            </w:pPr>
            <w:ins w:id="16111" w:author="I. Siomina - RAN4#98-e" w:date="2021-02-11T14:19:00Z">
              <w:r w:rsidRPr="00B311BE">
                <w:rPr>
                  <w:rFonts w:ascii="Arial" w:hAnsi="Arial"/>
                  <w:b/>
                  <w:noProof/>
                  <w:sz w:val="18"/>
                </w:rPr>
                <w:lastRenderedPageBreak/>
                <w:t>Parameter</w:t>
              </w:r>
            </w:ins>
          </w:p>
        </w:tc>
        <w:tc>
          <w:tcPr>
            <w:tcW w:w="674" w:type="pct"/>
            <w:tcBorders>
              <w:top w:val="single" w:sz="4" w:space="0" w:color="auto"/>
              <w:left w:val="single" w:sz="4" w:space="0" w:color="auto"/>
              <w:bottom w:val="nil"/>
              <w:right w:val="single" w:sz="4" w:space="0" w:color="auto"/>
            </w:tcBorders>
            <w:shd w:val="clear" w:color="auto" w:fill="auto"/>
            <w:hideMark/>
          </w:tcPr>
          <w:p w14:paraId="3419651D" w14:textId="77777777" w:rsidR="00B311BE" w:rsidRPr="00B311BE" w:rsidRDefault="00B311BE" w:rsidP="00B311BE">
            <w:pPr>
              <w:keepNext/>
              <w:keepLines/>
              <w:spacing w:after="0"/>
              <w:jc w:val="center"/>
              <w:rPr>
                <w:ins w:id="16112" w:author="I. Siomina - RAN4#98-e" w:date="2021-02-11T14:19:00Z"/>
                <w:rFonts w:ascii="Arial" w:hAnsi="Arial"/>
                <w:b/>
                <w:noProof/>
                <w:sz w:val="18"/>
              </w:rPr>
            </w:pPr>
            <w:ins w:id="16113" w:author="I. Siomina - RAN4#98-e" w:date="2021-02-11T14:19:00Z">
              <w:r w:rsidRPr="00B311BE">
                <w:rPr>
                  <w:rFonts w:ascii="Arial" w:hAnsi="Arial"/>
                  <w:b/>
                  <w:noProof/>
                  <w:sz w:val="18"/>
                </w:rPr>
                <w:t>Unit</w:t>
              </w:r>
            </w:ins>
          </w:p>
        </w:tc>
        <w:tc>
          <w:tcPr>
            <w:tcW w:w="1138" w:type="pct"/>
            <w:tcBorders>
              <w:top w:val="single" w:sz="4" w:space="0" w:color="auto"/>
              <w:left w:val="single" w:sz="4" w:space="0" w:color="auto"/>
              <w:bottom w:val="single" w:sz="4" w:space="0" w:color="auto"/>
              <w:right w:val="single" w:sz="4" w:space="0" w:color="auto"/>
            </w:tcBorders>
            <w:hideMark/>
          </w:tcPr>
          <w:p w14:paraId="4D48E433" w14:textId="77777777" w:rsidR="00B311BE" w:rsidRPr="00B311BE" w:rsidRDefault="00B311BE" w:rsidP="00B311BE">
            <w:pPr>
              <w:keepNext/>
              <w:keepLines/>
              <w:spacing w:after="0"/>
              <w:jc w:val="center"/>
              <w:rPr>
                <w:ins w:id="16114" w:author="I. Siomina - RAN4#98-e" w:date="2021-02-11T14:19:00Z"/>
                <w:rFonts w:ascii="Arial" w:hAnsi="Arial"/>
                <w:b/>
                <w:noProof/>
                <w:sz w:val="18"/>
              </w:rPr>
            </w:pPr>
            <w:ins w:id="16115" w:author="I. Siomina - RAN4#98-e" w:date="2021-02-11T14:19:00Z">
              <w:r w:rsidRPr="00B311BE">
                <w:rPr>
                  <w:rFonts w:ascii="Arial" w:hAnsi="Arial"/>
                  <w:b/>
                  <w:noProof/>
                  <w:sz w:val="18"/>
                </w:rPr>
                <w:t>Value</w:t>
              </w:r>
            </w:ins>
          </w:p>
        </w:tc>
        <w:tc>
          <w:tcPr>
            <w:tcW w:w="1402" w:type="pct"/>
            <w:tcBorders>
              <w:top w:val="single" w:sz="4" w:space="0" w:color="auto"/>
              <w:left w:val="single" w:sz="4" w:space="0" w:color="auto"/>
              <w:bottom w:val="single" w:sz="4" w:space="0" w:color="auto"/>
              <w:right w:val="single" w:sz="4" w:space="0" w:color="auto"/>
            </w:tcBorders>
            <w:hideMark/>
          </w:tcPr>
          <w:p w14:paraId="00674A21" w14:textId="77777777" w:rsidR="00B311BE" w:rsidRPr="00B311BE" w:rsidRDefault="00B311BE" w:rsidP="00B311BE">
            <w:pPr>
              <w:keepNext/>
              <w:keepLines/>
              <w:spacing w:after="0"/>
              <w:jc w:val="center"/>
              <w:rPr>
                <w:ins w:id="16116" w:author="I. Siomina - RAN4#98-e" w:date="2021-02-11T14:19:00Z"/>
                <w:rFonts w:ascii="Arial" w:hAnsi="Arial"/>
                <w:b/>
                <w:noProof/>
                <w:sz w:val="18"/>
              </w:rPr>
            </w:pPr>
            <w:ins w:id="16117" w:author="I. Siomina - RAN4#98-e" w:date="2021-02-11T14:19:00Z">
              <w:r w:rsidRPr="00B311BE">
                <w:rPr>
                  <w:rFonts w:ascii="Arial" w:hAnsi="Arial"/>
                  <w:b/>
                  <w:noProof/>
                  <w:sz w:val="18"/>
                </w:rPr>
                <w:t>Comment</w:t>
              </w:r>
            </w:ins>
          </w:p>
        </w:tc>
      </w:tr>
      <w:tr w:rsidR="00B311BE" w:rsidRPr="00B311BE" w14:paraId="6CC24F9A" w14:textId="77777777" w:rsidTr="005D4728">
        <w:trPr>
          <w:trHeight w:val="402"/>
          <w:jc w:val="center"/>
          <w:ins w:id="16118" w:author="I. Siomina - RAN4#98-e" w:date="2021-02-11T14:19:00Z"/>
        </w:trPr>
        <w:tc>
          <w:tcPr>
            <w:tcW w:w="1785" w:type="pct"/>
            <w:gridSpan w:val="5"/>
            <w:tcBorders>
              <w:top w:val="nil"/>
              <w:left w:val="single" w:sz="4" w:space="0" w:color="auto"/>
              <w:bottom w:val="single" w:sz="4" w:space="0" w:color="auto"/>
              <w:right w:val="single" w:sz="4" w:space="0" w:color="auto"/>
            </w:tcBorders>
            <w:shd w:val="clear" w:color="auto" w:fill="auto"/>
            <w:vAlign w:val="center"/>
            <w:hideMark/>
          </w:tcPr>
          <w:p w14:paraId="56A41EB5" w14:textId="77777777" w:rsidR="00B311BE" w:rsidRPr="00B311BE" w:rsidRDefault="00B311BE" w:rsidP="00B311BE">
            <w:pPr>
              <w:keepNext/>
              <w:keepLines/>
              <w:spacing w:after="0"/>
              <w:jc w:val="center"/>
              <w:rPr>
                <w:ins w:id="16119" w:author="I. Siomina - RAN4#98-e" w:date="2021-02-11T14:19:00Z"/>
                <w:rFonts w:ascii="Arial" w:hAnsi="Arial"/>
                <w:b/>
                <w:noProof/>
                <w:sz w:val="18"/>
              </w:rPr>
            </w:pPr>
          </w:p>
        </w:tc>
        <w:tc>
          <w:tcPr>
            <w:tcW w:w="674" w:type="pct"/>
            <w:tcBorders>
              <w:top w:val="nil"/>
              <w:left w:val="single" w:sz="4" w:space="0" w:color="auto"/>
              <w:bottom w:val="single" w:sz="4" w:space="0" w:color="auto"/>
              <w:right w:val="single" w:sz="4" w:space="0" w:color="auto"/>
            </w:tcBorders>
            <w:shd w:val="clear" w:color="auto" w:fill="auto"/>
            <w:vAlign w:val="center"/>
            <w:hideMark/>
          </w:tcPr>
          <w:p w14:paraId="713ADF7F" w14:textId="77777777" w:rsidR="00B311BE" w:rsidRPr="00B311BE" w:rsidRDefault="00B311BE" w:rsidP="00B311BE">
            <w:pPr>
              <w:keepNext/>
              <w:keepLines/>
              <w:spacing w:after="0"/>
              <w:jc w:val="center"/>
              <w:rPr>
                <w:ins w:id="16120" w:author="I. Siomina - RAN4#98-e" w:date="2021-02-11T14:19:00Z"/>
                <w:rFonts w:ascii="Arial" w:hAnsi="Arial"/>
                <w:b/>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7A9D0411" w14:textId="77777777" w:rsidR="00B311BE" w:rsidRPr="00B311BE" w:rsidRDefault="00B311BE" w:rsidP="00B311BE">
            <w:pPr>
              <w:keepNext/>
              <w:keepLines/>
              <w:spacing w:after="0"/>
              <w:jc w:val="center"/>
              <w:rPr>
                <w:ins w:id="16121" w:author="I. Siomina - RAN4#98-e" w:date="2021-02-11T14:19:00Z"/>
                <w:rFonts w:ascii="Arial" w:hAnsi="Arial"/>
                <w:b/>
                <w:noProof/>
                <w:sz w:val="18"/>
              </w:rPr>
            </w:pPr>
            <w:ins w:id="16122" w:author="I. Siomina - RAN4#98-e" w:date="2021-02-11T14:19:00Z">
              <w:r w:rsidRPr="00B311BE">
                <w:rPr>
                  <w:rFonts w:ascii="Arial" w:hAnsi="Arial"/>
                  <w:b/>
                  <w:noProof/>
                  <w:sz w:val="18"/>
                </w:rPr>
                <w:t>Test 1</w:t>
              </w:r>
            </w:ins>
          </w:p>
        </w:tc>
        <w:tc>
          <w:tcPr>
            <w:tcW w:w="1402" w:type="pct"/>
            <w:tcBorders>
              <w:top w:val="single" w:sz="4" w:space="0" w:color="auto"/>
              <w:left w:val="single" w:sz="4" w:space="0" w:color="auto"/>
              <w:bottom w:val="single" w:sz="4" w:space="0" w:color="auto"/>
              <w:right w:val="single" w:sz="4" w:space="0" w:color="auto"/>
            </w:tcBorders>
          </w:tcPr>
          <w:p w14:paraId="74B206F8" w14:textId="77777777" w:rsidR="00B311BE" w:rsidRPr="00B311BE" w:rsidRDefault="00B311BE" w:rsidP="00B311BE">
            <w:pPr>
              <w:keepNext/>
              <w:keepLines/>
              <w:spacing w:after="0"/>
              <w:jc w:val="center"/>
              <w:rPr>
                <w:ins w:id="16123" w:author="I. Siomina - RAN4#98-e" w:date="2021-02-11T14:19:00Z"/>
                <w:rFonts w:ascii="Arial" w:hAnsi="Arial"/>
                <w:b/>
                <w:noProof/>
                <w:sz w:val="18"/>
              </w:rPr>
            </w:pPr>
          </w:p>
        </w:tc>
      </w:tr>
      <w:tr w:rsidR="00B311BE" w:rsidRPr="00B311BE" w14:paraId="3FA4C3AE" w14:textId="77777777" w:rsidTr="005D4728">
        <w:trPr>
          <w:trHeight w:val="63"/>
          <w:jc w:val="center"/>
          <w:ins w:id="16124"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7574BC5B" w14:textId="77777777" w:rsidR="00B311BE" w:rsidRPr="00B311BE" w:rsidRDefault="00B311BE" w:rsidP="00B311BE">
            <w:pPr>
              <w:keepNext/>
              <w:keepLines/>
              <w:spacing w:after="0"/>
              <w:rPr>
                <w:ins w:id="16125" w:author="I. Siomina - RAN4#98-e" w:date="2021-02-11T14:19:00Z"/>
                <w:rFonts w:ascii="Arial" w:hAnsi="Arial"/>
                <w:noProof/>
                <w:sz w:val="18"/>
              </w:rPr>
            </w:pPr>
            <w:ins w:id="16126" w:author="I. Siomina - RAN4#98-e" w:date="2021-02-11T14:19:00Z">
              <w:r w:rsidRPr="00B311BE">
                <w:rPr>
                  <w:rFonts w:ascii="Arial" w:hAnsi="Arial"/>
                  <w:noProof/>
                  <w:sz w:val="18"/>
                </w:rPr>
                <w:t xml:space="preserve">Active E-UTRA PCell </w:t>
              </w:r>
            </w:ins>
          </w:p>
        </w:tc>
        <w:tc>
          <w:tcPr>
            <w:tcW w:w="674" w:type="pct"/>
            <w:tcBorders>
              <w:top w:val="single" w:sz="4" w:space="0" w:color="auto"/>
              <w:left w:val="single" w:sz="4" w:space="0" w:color="auto"/>
              <w:bottom w:val="single" w:sz="4" w:space="0" w:color="auto"/>
              <w:right w:val="single" w:sz="4" w:space="0" w:color="auto"/>
            </w:tcBorders>
          </w:tcPr>
          <w:p w14:paraId="1A6AE12D" w14:textId="77777777" w:rsidR="00B311BE" w:rsidRPr="00B311BE" w:rsidRDefault="00B311BE" w:rsidP="00B311BE">
            <w:pPr>
              <w:keepNext/>
              <w:keepLines/>
              <w:spacing w:after="0"/>
              <w:jc w:val="center"/>
              <w:rPr>
                <w:ins w:id="16127"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114D4767" w14:textId="77777777" w:rsidR="00B311BE" w:rsidRPr="00B311BE" w:rsidRDefault="00B311BE" w:rsidP="00B311BE">
            <w:pPr>
              <w:keepNext/>
              <w:keepLines/>
              <w:spacing w:after="0"/>
              <w:jc w:val="center"/>
              <w:rPr>
                <w:ins w:id="16128" w:author="I. Siomina - RAN4#98-e" w:date="2021-02-11T14:19:00Z"/>
                <w:rFonts w:ascii="Arial" w:hAnsi="Arial"/>
                <w:noProof/>
                <w:sz w:val="18"/>
              </w:rPr>
            </w:pPr>
            <w:ins w:id="16129" w:author="I. Siomina - RAN4#98-e" w:date="2021-02-11T14:19:00Z">
              <w:r w:rsidRPr="00B311BE">
                <w:rPr>
                  <w:rFonts w:ascii="Arial" w:hAnsi="Arial"/>
                  <w:noProof/>
                  <w:sz w:val="18"/>
                </w:rPr>
                <w:t>Cell 1</w:t>
              </w:r>
            </w:ins>
          </w:p>
        </w:tc>
        <w:tc>
          <w:tcPr>
            <w:tcW w:w="1402" w:type="pct"/>
            <w:tcBorders>
              <w:top w:val="single" w:sz="4" w:space="0" w:color="auto"/>
              <w:left w:val="single" w:sz="4" w:space="0" w:color="auto"/>
              <w:bottom w:val="single" w:sz="4" w:space="0" w:color="auto"/>
              <w:right w:val="single" w:sz="4" w:space="0" w:color="auto"/>
            </w:tcBorders>
          </w:tcPr>
          <w:p w14:paraId="5CB8FBE7" w14:textId="77777777" w:rsidR="00B311BE" w:rsidRPr="00B311BE" w:rsidRDefault="00B311BE" w:rsidP="00B311BE">
            <w:pPr>
              <w:keepNext/>
              <w:keepLines/>
              <w:spacing w:after="0"/>
              <w:jc w:val="center"/>
              <w:rPr>
                <w:ins w:id="16130" w:author="I. Siomina - RAN4#98-e" w:date="2021-02-11T14:19:00Z"/>
                <w:rFonts w:ascii="Arial" w:hAnsi="Arial"/>
                <w:noProof/>
                <w:sz w:val="18"/>
              </w:rPr>
            </w:pPr>
          </w:p>
        </w:tc>
      </w:tr>
      <w:tr w:rsidR="00B311BE" w:rsidRPr="00B311BE" w14:paraId="774DB07D" w14:textId="77777777" w:rsidTr="005D4728">
        <w:trPr>
          <w:trHeight w:val="163"/>
          <w:jc w:val="center"/>
          <w:ins w:id="16131"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2EF3C03B" w14:textId="77777777" w:rsidR="00B311BE" w:rsidRPr="00B311BE" w:rsidRDefault="00B311BE" w:rsidP="00B311BE">
            <w:pPr>
              <w:keepNext/>
              <w:keepLines/>
              <w:spacing w:after="0"/>
              <w:rPr>
                <w:ins w:id="16132" w:author="I. Siomina - RAN4#98-e" w:date="2021-02-11T14:19:00Z"/>
                <w:rFonts w:ascii="Arial" w:hAnsi="Arial"/>
                <w:noProof/>
                <w:sz w:val="18"/>
                <w:lang w:val="sv-FI"/>
              </w:rPr>
            </w:pPr>
            <w:ins w:id="16133" w:author="I. Siomina - RAN4#98-e" w:date="2021-02-11T14:19:00Z">
              <w:r w:rsidRPr="00B311BE">
                <w:rPr>
                  <w:rFonts w:ascii="Arial" w:hAnsi="Arial"/>
                  <w:noProof/>
                  <w:sz w:val="18"/>
                  <w:lang w:val="sv-FI"/>
                </w:rPr>
                <w:t>E-UTRA RF Channel Number</w:t>
              </w:r>
            </w:ins>
          </w:p>
        </w:tc>
        <w:tc>
          <w:tcPr>
            <w:tcW w:w="674" w:type="pct"/>
            <w:tcBorders>
              <w:top w:val="single" w:sz="4" w:space="0" w:color="auto"/>
              <w:left w:val="single" w:sz="4" w:space="0" w:color="auto"/>
              <w:bottom w:val="single" w:sz="4" w:space="0" w:color="auto"/>
              <w:right w:val="single" w:sz="4" w:space="0" w:color="auto"/>
            </w:tcBorders>
          </w:tcPr>
          <w:p w14:paraId="58225EFD" w14:textId="77777777" w:rsidR="00B311BE" w:rsidRPr="00B311BE" w:rsidRDefault="00B311BE" w:rsidP="00B311BE">
            <w:pPr>
              <w:keepNext/>
              <w:keepLines/>
              <w:spacing w:after="0"/>
              <w:jc w:val="center"/>
              <w:rPr>
                <w:ins w:id="16134" w:author="I. Siomina - RAN4#98-e" w:date="2021-02-11T14:19:00Z"/>
                <w:rFonts w:ascii="Arial" w:hAnsi="Arial"/>
                <w:noProof/>
                <w:sz w:val="18"/>
                <w:lang w:val="sv-FI"/>
              </w:rPr>
            </w:pPr>
          </w:p>
        </w:tc>
        <w:tc>
          <w:tcPr>
            <w:tcW w:w="1138" w:type="pct"/>
            <w:tcBorders>
              <w:top w:val="single" w:sz="4" w:space="0" w:color="auto"/>
              <w:left w:val="single" w:sz="4" w:space="0" w:color="auto"/>
              <w:bottom w:val="single" w:sz="4" w:space="0" w:color="auto"/>
              <w:right w:val="single" w:sz="4" w:space="0" w:color="auto"/>
            </w:tcBorders>
            <w:hideMark/>
          </w:tcPr>
          <w:p w14:paraId="39A2FBA8" w14:textId="77777777" w:rsidR="00B311BE" w:rsidRPr="00B311BE" w:rsidRDefault="00B311BE" w:rsidP="00B311BE">
            <w:pPr>
              <w:keepNext/>
              <w:keepLines/>
              <w:spacing w:after="0"/>
              <w:jc w:val="center"/>
              <w:rPr>
                <w:ins w:id="16135" w:author="I. Siomina - RAN4#98-e" w:date="2021-02-11T14:19:00Z"/>
                <w:rFonts w:ascii="Arial" w:hAnsi="Arial"/>
                <w:noProof/>
                <w:sz w:val="18"/>
              </w:rPr>
            </w:pPr>
            <w:ins w:id="16136" w:author="I. Siomina - RAN4#98-e" w:date="2021-02-11T14:19:00Z">
              <w:r w:rsidRPr="00B311BE">
                <w:rPr>
                  <w:rFonts w:ascii="Arial" w:hAnsi="Arial"/>
                  <w:noProof/>
                  <w:sz w:val="18"/>
                </w:rPr>
                <w:t>1</w:t>
              </w:r>
            </w:ins>
          </w:p>
        </w:tc>
        <w:tc>
          <w:tcPr>
            <w:tcW w:w="1402" w:type="pct"/>
            <w:tcBorders>
              <w:top w:val="single" w:sz="4" w:space="0" w:color="auto"/>
              <w:left w:val="single" w:sz="4" w:space="0" w:color="auto"/>
              <w:bottom w:val="single" w:sz="4" w:space="0" w:color="auto"/>
              <w:right w:val="single" w:sz="4" w:space="0" w:color="auto"/>
            </w:tcBorders>
          </w:tcPr>
          <w:p w14:paraId="3C9D3D83" w14:textId="77777777" w:rsidR="00B311BE" w:rsidRPr="00B311BE" w:rsidRDefault="00B311BE" w:rsidP="00B311BE">
            <w:pPr>
              <w:keepNext/>
              <w:keepLines/>
              <w:spacing w:after="0"/>
              <w:jc w:val="center"/>
              <w:rPr>
                <w:ins w:id="16137" w:author="I. Siomina - RAN4#98-e" w:date="2021-02-11T14:19:00Z"/>
                <w:rFonts w:ascii="Arial" w:hAnsi="Arial"/>
                <w:noProof/>
                <w:sz w:val="18"/>
              </w:rPr>
            </w:pPr>
          </w:p>
        </w:tc>
      </w:tr>
      <w:tr w:rsidR="00B311BE" w:rsidRPr="00B311BE" w14:paraId="7FA4DBDF" w14:textId="77777777" w:rsidTr="005D4728">
        <w:trPr>
          <w:trHeight w:val="163"/>
          <w:jc w:val="center"/>
          <w:ins w:id="16138"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7A78ACCF" w14:textId="77777777" w:rsidR="00B311BE" w:rsidRPr="00B311BE" w:rsidRDefault="00B311BE" w:rsidP="00B311BE">
            <w:pPr>
              <w:keepNext/>
              <w:keepLines/>
              <w:spacing w:after="0"/>
              <w:rPr>
                <w:ins w:id="16139" w:author="I. Siomina - RAN4#98-e" w:date="2021-02-11T14:19:00Z"/>
                <w:rFonts w:ascii="Arial" w:hAnsi="Arial"/>
                <w:noProof/>
                <w:sz w:val="18"/>
              </w:rPr>
            </w:pPr>
            <w:ins w:id="16140" w:author="I. Siomina - RAN4#98-e" w:date="2021-02-11T14:19:00Z">
              <w:r w:rsidRPr="00B311BE">
                <w:rPr>
                  <w:rFonts w:ascii="Arial" w:hAnsi="Arial"/>
                  <w:noProof/>
                  <w:sz w:val="18"/>
                </w:rPr>
                <w:t>Active PSCell</w:t>
              </w:r>
            </w:ins>
          </w:p>
        </w:tc>
        <w:tc>
          <w:tcPr>
            <w:tcW w:w="674" w:type="pct"/>
            <w:tcBorders>
              <w:top w:val="single" w:sz="4" w:space="0" w:color="auto"/>
              <w:left w:val="single" w:sz="4" w:space="0" w:color="auto"/>
              <w:bottom w:val="single" w:sz="4" w:space="0" w:color="auto"/>
              <w:right w:val="single" w:sz="4" w:space="0" w:color="auto"/>
            </w:tcBorders>
          </w:tcPr>
          <w:p w14:paraId="028A75B7" w14:textId="77777777" w:rsidR="00B311BE" w:rsidRPr="00B311BE" w:rsidRDefault="00B311BE" w:rsidP="00B311BE">
            <w:pPr>
              <w:keepNext/>
              <w:keepLines/>
              <w:spacing w:after="0"/>
              <w:jc w:val="center"/>
              <w:rPr>
                <w:ins w:id="16141"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14D2B258" w14:textId="77777777" w:rsidR="00B311BE" w:rsidRPr="00B311BE" w:rsidRDefault="00B311BE" w:rsidP="00B311BE">
            <w:pPr>
              <w:keepNext/>
              <w:keepLines/>
              <w:spacing w:after="0"/>
              <w:jc w:val="center"/>
              <w:rPr>
                <w:ins w:id="16142" w:author="I. Siomina - RAN4#98-e" w:date="2021-02-11T14:19:00Z"/>
                <w:rFonts w:ascii="Arial" w:hAnsi="Arial"/>
                <w:noProof/>
                <w:sz w:val="18"/>
              </w:rPr>
            </w:pPr>
            <w:ins w:id="16143" w:author="I. Siomina - RAN4#98-e" w:date="2021-02-11T14:19:00Z">
              <w:r w:rsidRPr="00B311BE">
                <w:rPr>
                  <w:rFonts w:ascii="Arial" w:hAnsi="Arial"/>
                  <w:noProof/>
                  <w:sz w:val="18"/>
                </w:rPr>
                <w:t>Cell 2</w:t>
              </w:r>
            </w:ins>
          </w:p>
        </w:tc>
        <w:tc>
          <w:tcPr>
            <w:tcW w:w="1402" w:type="pct"/>
            <w:tcBorders>
              <w:top w:val="single" w:sz="4" w:space="0" w:color="auto"/>
              <w:left w:val="single" w:sz="4" w:space="0" w:color="auto"/>
              <w:bottom w:val="single" w:sz="4" w:space="0" w:color="auto"/>
              <w:right w:val="single" w:sz="4" w:space="0" w:color="auto"/>
            </w:tcBorders>
          </w:tcPr>
          <w:p w14:paraId="72108AAC" w14:textId="77777777" w:rsidR="00B311BE" w:rsidRPr="00B311BE" w:rsidRDefault="00B311BE" w:rsidP="00B311BE">
            <w:pPr>
              <w:keepNext/>
              <w:keepLines/>
              <w:spacing w:after="0"/>
              <w:jc w:val="center"/>
              <w:rPr>
                <w:ins w:id="16144" w:author="I. Siomina - RAN4#98-e" w:date="2021-02-11T14:19:00Z"/>
                <w:rFonts w:ascii="Arial" w:hAnsi="Arial"/>
                <w:noProof/>
                <w:sz w:val="18"/>
              </w:rPr>
            </w:pPr>
          </w:p>
        </w:tc>
      </w:tr>
      <w:tr w:rsidR="00B311BE" w:rsidRPr="00B311BE" w14:paraId="10CCA930" w14:textId="77777777" w:rsidTr="005D4728">
        <w:trPr>
          <w:trHeight w:val="163"/>
          <w:jc w:val="center"/>
          <w:ins w:id="16145"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7293EFB9" w14:textId="77777777" w:rsidR="00B311BE" w:rsidRPr="00B311BE" w:rsidRDefault="00B311BE" w:rsidP="00B311BE">
            <w:pPr>
              <w:keepNext/>
              <w:keepLines/>
              <w:spacing w:after="0"/>
              <w:rPr>
                <w:ins w:id="16146" w:author="I. Siomina - RAN4#98-e" w:date="2021-02-11T14:19:00Z"/>
                <w:rFonts w:ascii="Arial" w:hAnsi="Arial"/>
                <w:noProof/>
                <w:sz w:val="18"/>
              </w:rPr>
            </w:pPr>
            <w:ins w:id="16147" w:author="I. Siomina - RAN4#98-e" w:date="2021-02-11T14:19:00Z">
              <w:r w:rsidRPr="00B311BE">
                <w:rPr>
                  <w:rFonts w:ascii="Arial" w:hAnsi="Arial"/>
                  <w:noProof/>
                  <w:sz w:val="18"/>
                  <w:lang w:val="it-IT"/>
                </w:rPr>
                <w:t>RF Channel Number</w:t>
              </w:r>
            </w:ins>
          </w:p>
        </w:tc>
        <w:tc>
          <w:tcPr>
            <w:tcW w:w="674" w:type="pct"/>
            <w:tcBorders>
              <w:top w:val="single" w:sz="4" w:space="0" w:color="auto"/>
              <w:left w:val="single" w:sz="4" w:space="0" w:color="auto"/>
              <w:bottom w:val="single" w:sz="4" w:space="0" w:color="auto"/>
              <w:right w:val="single" w:sz="4" w:space="0" w:color="auto"/>
            </w:tcBorders>
          </w:tcPr>
          <w:p w14:paraId="306073D6" w14:textId="77777777" w:rsidR="00B311BE" w:rsidRPr="00B311BE" w:rsidRDefault="00B311BE" w:rsidP="00B311BE">
            <w:pPr>
              <w:keepNext/>
              <w:keepLines/>
              <w:spacing w:after="0"/>
              <w:jc w:val="center"/>
              <w:rPr>
                <w:ins w:id="16148"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7F48944F" w14:textId="77777777" w:rsidR="00B311BE" w:rsidRPr="00B311BE" w:rsidRDefault="00B311BE" w:rsidP="00B311BE">
            <w:pPr>
              <w:keepNext/>
              <w:keepLines/>
              <w:spacing w:after="0"/>
              <w:jc w:val="center"/>
              <w:rPr>
                <w:ins w:id="16149" w:author="I. Siomina - RAN4#98-e" w:date="2021-02-11T14:19:00Z"/>
                <w:rFonts w:ascii="Arial" w:hAnsi="Arial"/>
                <w:noProof/>
                <w:sz w:val="18"/>
              </w:rPr>
            </w:pPr>
            <w:ins w:id="16150" w:author="I. Siomina - RAN4#98-e" w:date="2021-02-11T14:19:00Z">
              <w:r w:rsidRPr="00B311BE">
                <w:rPr>
                  <w:rFonts w:ascii="Arial" w:hAnsi="Arial"/>
                  <w:noProof/>
                  <w:sz w:val="18"/>
                </w:rPr>
                <w:t>2</w:t>
              </w:r>
            </w:ins>
          </w:p>
        </w:tc>
        <w:tc>
          <w:tcPr>
            <w:tcW w:w="1402" w:type="pct"/>
            <w:tcBorders>
              <w:top w:val="single" w:sz="4" w:space="0" w:color="auto"/>
              <w:left w:val="single" w:sz="4" w:space="0" w:color="auto"/>
              <w:bottom w:val="single" w:sz="4" w:space="0" w:color="auto"/>
              <w:right w:val="single" w:sz="4" w:space="0" w:color="auto"/>
            </w:tcBorders>
          </w:tcPr>
          <w:p w14:paraId="1E6E840D" w14:textId="77777777" w:rsidR="00B311BE" w:rsidRPr="00B311BE" w:rsidRDefault="00B311BE" w:rsidP="00B311BE">
            <w:pPr>
              <w:keepNext/>
              <w:keepLines/>
              <w:spacing w:after="0"/>
              <w:jc w:val="center"/>
              <w:rPr>
                <w:ins w:id="16151" w:author="I. Siomina - RAN4#98-e" w:date="2021-02-11T14:19:00Z"/>
                <w:rFonts w:ascii="Arial" w:hAnsi="Arial"/>
                <w:noProof/>
                <w:sz w:val="18"/>
              </w:rPr>
            </w:pPr>
          </w:p>
        </w:tc>
      </w:tr>
      <w:tr w:rsidR="00B311BE" w:rsidRPr="00B311BE" w14:paraId="7D926F81" w14:textId="77777777" w:rsidTr="005D4728">
        <w:trPr>
          <w:trHeight w:val="163"/>
          <w:jc w:val="center"/>
          <w:ins w:id="16152"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tcPr>
          <w:p w14:paraId="16834E56" w14:textId="77777777" w:rsidR="00B311BE" w:rsidRPr="00B311BE" w:rsidRDefault="00B311BE" w:rsidP="00B311BE">
            <w:pPr>
              <w:keepNext/>
              <w:keepLines/>
              <w:spacing w:after="0"/>
              <w:rPr>
                <w:ins w:id="16153" w:author="I. Siomina - RAN4#98-e" w:date="2021-02-11T14:19:00Z"/>
                <w:rFonts w:ascii="Arial" w:hAnsi="Arial"/>
                <w:noProof/>
                <w:sz w:val="18"/>
                <w:lang w:val="it-IT"/>
              </w:rPr>
            </w:pPr>
            <w:ins w:id="16154" w:author="I. Siomina - RAN4#98-e" w:date="2021-02-11T14:19:00Z">
              <w:r w:rsidRPr="00B311BE">
                <w:rPr>
                  <w:rFonts w:ascii="Arial" w:hAnsi="Arial"/>
                  <w:noProof/>
                  <w:sz w:val="18"/>
                  <w:lang w:val="it-IT"/>
                </w:rPr>
                <w:t>DL CCA model</w:t>
              </w:r>
            </w:ins>
          </w:p>
        </w:tc>
        <w:tc>
          <w:tcPr>
            <w:tcW w:w="674" w:type="pct"/>
            <w:tcBorders>
              <w:top w:val="single" w:sz="4" w:space="0" w:color="auto"/>
              <w:left w:val="single" w:sz="4" w:space="0" w:color="auto"/>
              <w:bottom w:val="single" w:sz="4" w:space="0" w:color="auto"/>
              <w:right w:val="single" w:sz="4" w:space="0" w:color="auto"/>
            </w:tcBorders>
          </w:tcPr>
          <w:p w14:paraId="4661000D" w14:textId="77777777" w:rsidR="00B311BE" w:rsidRPr="00B311BE" w:rsidRDefault="00B311BE" w:rsidP="00B311BE">
            <w:pPr>
              <w:keepNext/>
              <w:keepLines/>
              <w:spacing w:after="0"/>
              <w:jc w:val="center"/>
              <w:rPr>
                <w:ins w:id="16155"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tcPr>
          <w:p w14:paraId="124BBF27" w14:textId="77777777" w:rsidR="00B311BE" w:rsidRPr="00B311BE" w:rsidRDefault="00B311BE" w:rsidP="00B311BE">
            <w:pPr>
              <w:keepNext/>
              <w:keepLines/>
              <w:spacing w:after="0"/>
              <w:jc w:val="center"/>
              <w:rPr>
                <w:ins w:id="16156" w:author="I. Siomina - RAN4#98-e" w:date="2021-02-11T14:19:00Z"/>
                <w:rFonts w:ascii="Arial" w:hAnsi="Arial"/>
                <w:noProof/>
                <w:sz w:val="18"/>
              </w:rPr>
            </w:pPr>
            <w:ins w:id="16157" w:author="I. Siomina - RAN4#98-e" w:date="2021-02-11T14:19:00Z">
              <w:r w:rsidRPr="00B311BE">
                <w:rPr>
                  <w:rFonts w:ascii="Arial" w:hAnsi="Arial"/>
                  <w:noProof/>
                  <w:sz w:val="18"/>
                </w:rPr>
                <w:t>As specifieed in A.3.20.2.1</w:t>
              </w:r>
            </w:ins>
          </w:p>
        </w:tc>
        <w:tc>
          <w:tcPr>
            <w:tcW w:w="1402" w:type="pct"/>
            <w:tcBorders>
              <w:top w:val="single" w:sz="4" w:space="0" w:color="auto"/>
              <w:left w:val="single" w:sz="4" w:space="0" w:color="auto"/>
              <w:bottom w:val="single" w:sz="4" w:space="0" w:color="auto"/>
              <w:right w:val="single" w:sz="4" w:space="0" w:color="auto"/>
            </w:tcBorders>
          </w:tcPr>
          <w:p w14:paraId="7EF0F921" w14:textId="77777777" w:rsidR="00B311BE" w:rsidRPr="00B311BE" w:rsidRDefault="00B311BE" w:rsidP="00B311BE">
            <w:pPr>
              <w:keepNext/>
              <w:keepLines/>
              <w:spacing w:after="0"/>
              <w:jc w:val="center"/>
              <w:rPr>
                <w:ins w:id="16158" w:author="I. Siomina - RAN4#98-e" w:date="2021-02-11T14:19:00Z"/>
                <w:rFonts w:ascii="Arial" w:hAnsi="Arial"/>
                <w:noProof/>
                <w:sz w:val="18"/>
              </w:rPr>
            </w:pPr>
          </w:p>
        </w:tc>
      </w:tr>
      <w:tr w:rsidR="00B311BE" w:rsidRPr="00B311BE" w14:paraId="1926E4D1" w14:textId="77777777" w:rsidTr="005D4728">
        <w:trPr>
          <w:trHeight w:val="163"/>
          <w:jc w:val="center"/>
          <w:ins w:id="16159"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tcPr>
          <w:p w14:paraId="75CCA644" w14:textId="77777777" w:rsidR="00B311BE" w:rsidRPr="00B311BE" w:rsidRDefault="00B311BE" w:rsidP="00B311BE">
            <w:pPr>
              <w:keepNext/>
              <w:keepLines/>
              <w:spacing w:after="0"/>
              <w:rPr>
                <w:ins w:id="16160" w:author="I. Siomina - RAN4#98-e" w:date="2021-02-11T14:19:00Z"/>
                <w:rFonts w:ascii="Arial" w:hAnsi="Arial"/>
                <w:noProof/>
                <w:sz w:val="18"/>
                <w:lang w:val="it-IT"/>
              </w:rPr>
            </w:pPr>
            <w:ins w:id="16161" w:author="I. Siomina - RAN4#98-e" w:date="2021-02-11T14:19:00Z">
              <w:r w:rsidRPr="00B311BE">
                <w:rPr>
                  <w:rFonts w:ascii="Arial" w:hAnsi="Arial"/>
                  <w:noProof/>
                  <w:sz w:val="18"/>
                  <w:lang w:val="it-IT"/>
                </w:rPr>
                <w:t>UL CCA model</w:t>
              </w:r>
            </w:ins>
          </w:p>
        </w:tc>
        <w:tc>
          <w:tcPr>
            <w:tcW w:w="674" w:type="pct"/>
            <w:tcBorders>
              <w:top w:val="single" w:sz="4" w:space="0" w:color="auto"/>
              <w:left w:val="single" w:sz="4" w:space="0" w:color="auto"/>
              <w:bottom w:val="single" w:sz="4" w:space="0" w:color="auto"/>
              <w:right w:val="single" w:sz="4" w:space="0" w:color="auto"/>
            </w:tcBorders>
          </w:tcPr>
          <w:p w14:paraId="47136907" w14:textId="77777777" w:rsidR="00B311BE" w:rsidRPr="00B311BE" w:rsidRDefault="00B311BE" w:rsidP="00B311BE">
            <w:pPr>
              <w:keepNext/>
              <w:keepLines/>
              <w:spacing w:after="0"/>
              <w:jc w:val="center"/>
              <w:rPr>
                <w:ins w:id="16162"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tcPr>
          <w:p w14:paraId="4EB101CA" w14:textId="77777777" w:rsidR="00B311BE" w:rsidRPr="00B311BE" w:rsidRDefault="00B311BE" w:rsidP="00B311BE">
            <w:pPr>
              <w:keepNext/>
              <w:keepLines/>
              <w:spacing w:after="0"/>
              <w:jc w:val="center"/>
              <w:rPr>
                <w:ins w:id="16163" w:author="I. Siomina - RAN4#98-e" w:date="2021-02-11T14:19:00Z"/>
                <w:rFonts w:ascii="Arial" w:hAnsi="Arial"/>
                <w:noProof/>
                <w:sz w:val="18"/>
              </w:rPr>
            </w:pPr>
            <w:ins w:id="16164" w:author="I. Siomina - RAN4#98-e" w:date="2021-02-11T14:19:00Z">
              <w:r w:rsidRPr="00B311BE">
                <w:rPr>
                  <w:rFonts w:ascii="Arial" w:hAnsi="Arial"/>
                  <w:noProof/>
                  <w:sz w:val="18"/>
                </w:rPr>
                <w:t>As specified in A.3.20.2.2</w:t>
              </w:r>
            </w:ins>
          </w:p>
        </w:tc>
        <w:tc>
          <w:tcPr>
            <w:tcW w:w="1402" w:type="pct"/>
            <w:tcBorders>
              <w:top w:val="single" w:sz="4" w:space="0" w:color="auto"/>
              <w:left w:val="single" w:sz="4" w:space="0" w:color="auto"/>
              <w:bottom w:val="single" w:sz="4" w:space="0" w:color="auto"/>
              <w:right w:val="single" w:sz="4" w:space="0" w:color="auto"/>
            </w:tcBorders>
          </w:tcPr>
          <w:p w14:paraId="779E90D3" w14:textId="77777777" w:rsidR="00B311BE" w:rsidRPr="00B311BE" w:rsidRDefault="00B311BE" w:rsidP="00B311BE">
            <w:pPr>
              <w:keepNext/>
              <w:keepLines/>
              <w:spacing w:after="0"/>
              <w:jc w:val="center"/>
              <w:rPr>
                <w:ins w:id="16165" w:author="I. Siomina - RAN4#98-e" w:date="2021-02-11T14:19:00Z"/>
                <w:rFonts w:ascii="Arial" w:hAnsi="Arial"/>
                <w:noProof/>
                <w:sz w:val="18"/>
              </w:rPr>
            </w:pPr>
          </w:p>
        </w:tc>
      </w:tr>
      <w:tr w:rsidR="00B311BE" w:rsidRPr="00B311BE" w14:paraId="3A02F9D8" w14:textId="77777777" w:rsidTr="005D4728">
        <w:trPr>
          <w:trHeight w:val="92"/>
          <w:jc w:val="center"/>
          <w:ins w:id="16166" w:author="I. Siomina - RAN4#98-e" w:date="2021-02-11T14:19:00Z"/>
        </w:trPr>
        <w:tc>
          <w:tcPr>
            <w:tcW w:w="1078" w:type="pct"/>
            <w:gridSpan w:val="4"/>
            <w:tcBorders>
              <w:top w:val="single" w:sz="4" w:space="0" w:color="auto"/>
              <w:left w:val="single" w:sz="4" w:space="0" w:color="auto"/>
              <w:bottom w:val="nil"/>
              <w:right w:val="single" w:sz="4" w:space="0" w:color="auto"/>
            </w:tcBorders>
            <w:shd w:val="clear" w:color="auto" w:fill="auto"/>
            <w:hideMark/>
          </w:tcPr>
          <w:p w14:paraId="0424EAA4" w14:textId="77777777" w:rsidR="00B311BE" w:rsidRPr="00B311BE" w:rsidRDefault="00B311BE" w:rsidP="00B311BE">
            <w:pPr>
              <w:keepNext/>
              <w:keepLines/>
              <w:spacing w:after="0"/>
              <w:rPr>
                <w:ins w:id="16167" w:author="I. Siomina - RAN4#98-e" w:date="2021-02-11T14:19:00Z"/>
                <w:rFonts w:ascii="Arial" w:hAnsi="Arial"/>
                <w:noProof/>
                <w:sz w:val="18"/>
                <w:lang w:val="it-IT"/>
              </w:rPr>
            </w:pPr>
            <w:ins w:id="16168" w:author="I. Siomina - RAN4#98-e" w:date="2021-02-11T14:19:00Z">
              <w:r w:rsidRPr="00B311BE">
                <w:rPr>
                  <w:rFonts w:ascii="Arial" w:hAnsi="Arial"/>
                  <w:noProof/>
                  <w:sz w:val="18"/>
                  <w:lang w:val="it-IT"/>
                </w:rPr>
                <w:t>Duplex mode</w:t>
              </w:r>
            </w:ins>
          </w:p>
        </w:tc>
        <w:tc>
          <w:tcPr>
            <w:tcW w:w="708" w:type="pct"/>
            <w:tcBorders>
              <w:top w:val="single" w:sz="4" w:space="0" w:color="auto"/>
              <w:left w:val="single" w:sz="4" w:space="0" w:color="auto"/>
              <w:bottom w:val="single" w:sz="4" w:space="0" w:color="auto"/>
              <w:right w:val="single" w:sz="4" w:space="0" w:color="auto"/>
            </w:tcBorders>
            <w:hideMark/>
          </w:tcPr>
          <w:p w14:paraId="174A3859" w14:textId="77777777" w:rsidR="00B311BE" w:rsidRPr="00B311BE" w:rsidRDefault="00B311BE" w:rsidP="00B311BE">
            <w:pPr>
              <w:keepNext/>
              <w:keepLines/>
              <w:spacing w:after="0"/>
              <w:rPr>
                <w:ins w:id="16169" w:author="I. Siomina - RAN4#98-e" w:date="2021-02-11T14:19:00Z"/>
                <w:rFonts w:ascii="Arial" w:hAnsi="Arial"/>
                <w:noProof/>
                <w:sz w:val="18"/>
                <w:lang w:val="it-IT"/>
              </w:rPr>
            </w:pPr>
            <w:ins w:id="16170"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nil"/>
              <w:right w:val="single" w:sz="4" w:space="0" w:color="auto"/>
            </w:tcBorders>
            <w:shd w:val="clear" w:color="auto" w:fill="auto"/>
          </w:tcPr>
          <w:p w14:paraId="15606C9A" w14:textId="77777777" w:rsidR="00B311BE" w:rsidRPr="00B311BE" w:rsidRDefault="00B311BE" w:rsidP="00B311BE">
            <w:pPr>
              <w:keepNext/>
              <w:keepLines/>
              <w:spacing w:after="0"/>
              <w:jc w:val="center"/>
              <w:rPr>
                <w:ins w:id="16171" w:author="I. Siomina - RAN4#98-e" w:date="2021-02-11T14:19:00Z"/>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2F330140" w14:textId="77777777" w:rsidR="00B311BE" w:rsidRPr="00B311BE" w:rsidRDefault="00B311BE" w:rsidP="00B311BE">
            <w:pPr>
              <w:keepNext/>
              <w:keepLines/>
              <w:spacing w:after="0"/>
              <w:jc w:val="center"/>
              <w:rPr>
                <w:ins w:id="16172" w:author="I. Siomina - RAN4#98-e" w:date="2021-02-11T14:19:00Z"/>
                <w:rFonts w:ascii="Arial" w:hAnsi="Arial"/>
                <w:noProof/>
                <w:sz w:val="18"/>
              </w:rPr>
            </w:pPr>
            <w:ins w:id="16173" w:author="I. Siomina - RAN4#98-e" w:date="2021-02-11T14:19:00Z">
              <w:r w:rsidRPr="00B311BE">
                <w:rPr>
                  <w:rFonts w:ascii="Arial" w:hAnsi="Arial"/>
                  <w:noProof/>
                  <w:sz w:val="18"/>
                </w:rPr>
                <w:t>TDD</w:t>
              </w:r>
            </w:ins>
          </w:p>
        </w:tc>
        <w:tc>
          <w:tcPr>
            <w:tcW w:w="1402" w:type="pct"/>
            <w:tcBorders>
              <w:top w:val="single" w:sz="4" w:space="0" w:color="auto"/>
              <w:left w:val="single" w:sz="4" w:space="0" w:color="auto"/>
              <w:bottom w:val="single" w:sz="4" w:space="0" w:color="auto"/>
              <w:right w:val="single" w:sz="4" w:space="0" w:color="auto"/>
            </w:tcBorders>
          </w:tcPr>
          <w:p w14:paraId="52C3BBA8" w14:textId="77777777" w:rsidR="00B311BE" w:rsidRPr="00B311BE" w:rsidRDefault="00B311BE" w:rsidP="00B311BE">
            <w:pPr>
              <w:keepNext/>
              <w:keepLines/>
              <w:spacing w:after="0"/>
              <w:jc w:val="center"/>
              <w:rPr>
                <w:ins w:id="16174" w:author="I. Siomina - RAN4#98-e" w:date="2021-02-11T14:19:00Z"/>
                <w:rFonts w:ascii="Arial" w:hAnsi="Arial"/>
                <w:noProof/>
                <w:sz w:val="18"/>
              </w:rPr>
            </w:pPr>
          </w:p>
        </w:tc>
      </w:tr>
      <w:tr w:rsidR="00B311BE" w:rsidRPr="00B311BE" w14:paraId="2A090336" w14:textId="77777777" w:rsidTr="005D4728">
        <w:trPr>
          <w:trHeight w:val="188"/>
          <w:jc w:val="center"/>
          <w:ins w:id="16175" w:author="I. Siomina - RAN4#98-e" w:date="2021-02-11T14:19:00Z"/>
        </w:trPr>
        <w:tc>
          <w:tcPr>
            <w:tcW w:w="1078" w:type="pct"/>
            <w:gridSpan w:val="4"/>
            <w:tcBorders>
              <w:top w:val="single" w:sz="4" w:space="0" w:color="auto"/>
              <w:left w:val="single" w:sz="4" w:space="0" w:color="auto"/>
              <w:bottom w:val="single" w:sz="4" w:space="0" w:color="auto"/>
              <w:right w:val="single" w:sz="4" w:space="0" w:color="auto"/>
            </w:tcBorders>
            <w:hideMark/>
          </w:tcPr>
          <w:p w14:paraId="1F3796D5" w14:textId="77777777" w:rsidR="00B311BE" w:rsidRPr="00B311BE" w:rsidRDefault="00B311BE" w:rsidP="00B311BE">
            <w:pPr>
              <w:keepNext/>
              <w:keepLines/>
              <w:spacing w:after="0"/>
              <w:rPr>
                <w:ins w:id="16176" w:author="I. Siomina - RAN4#98-e" w:date="2021-02-11T14:19:00Z"/>
                <w:rFonts w:ascii="Arial" w:hAnsi="Arial"/>
                <w:noProof/>
                <w:sz w:val="18"/>
                <w:lang w:val="it-IT"/>
              </w:rPr>
            </w:pPr>
            <w:ins w:id="16177" w:author="I. Siomina - RAN4#98-e" w:date="2021-02-11T14:19:00Z">
              <w:r w:rsidRPr="00B311BE">
                <w:rPr>
                  <w:rFonts w:ascii="Arial" w:hAnsi="Arial"/>
                  <w:noProof/>
                  <w:sz w:val="18"/>
                  <w:lang w:val="it-IT"/>
                </w:rPr>
                <w:t>BWchannel</w:t>
              </w:r>
            </w:ins>
          </w:p>
        </w:tc>
        <w:tc>
          <w:tcPr>
            <w:tcW w:w="708" w:type="pct"/>
            <w:tcBorders>
              <w:top w:val="single" w:sz="4" w:space="0" w:color="auto"/>
              <w:left w:val="single" w:sz="4" w:space="0" w:color="auto"/>
              <w:bottom w:val="single" w:sz="4" w:space="0" w:color="auto"/>
              <w:right w:val="single" w:sz="4" w:space="0" w:color="auto"/>
            </w:tcBorders>
            <w:hideMark/>
          </w:tcPr>
          <w:p w14:paraId="32A2282C" w14:textId="77777777" w:rsidR="00B311BE" w:rsidRPr="00B311BE" w:rsidRDefault="00B311BE" w:rsidP="00B311BE">
            <w:pPr>
              <w:keepNext/>
              <w:keepLines/>
              <w:spacing w:after="0"/>
              <w:rPr>
                <w:ins w:id="16178" w:author="I. Siomina - RAN4#98-e" w:date="2021-02-11T14:19:00Z"/>
                <w:rFonts w:ascii="Arial" w:hAnsi="Arial"/>
                <w:noProof/>
                <w:sz w:val="18"/>
                <w:lang w:val="it-IT"/>
              </w:rPr>
            </w:pPr>
            <w:ins w:id="16179"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single" w:sz="4" w:space="0" w:color="auto"/>
              <w:right w:val="single" w:sz="4" w:space="0" w:color="auto"/>
            </w:tcBorders>
            <w:hideMark/>
          </w:tcPr>
          <w:p w14:paraId="11EBDBB5" w14:textId="77777777" w:rsidR="00B311BE" w:rsidRPr="00B311BE" w:rsidRDefault="00B311BE" w:rsidP="00B311BE">
            <w:pPr>
              <w:keepNext/>
              <w:keepLines/>
              <w:spacing w:after="0"/>
              <w:jc w:val="center"/>
              <w:rPr>
                <w:ins w:id="16180" w:author="I. Siomina - RAN4#98-e" w:date="2021-02-11T14:19:00Z"/>
                <w:rFonts w:ascii="Arial" w:hAnsi="Arial"/>
                <w:noProof/>
                <w:sz w:val="18"/>
                <w:lang w:val="it-IT"/>
              </w:rPr>
            </w:pPr>
            <w:ins w:id="16181" w:author="I. Siomina - RAN4#98-e" w:date="2021-02-11T14:19:00Z">
              <w:r w:rsidRPr="00B311BE">
                <w:rPr>
                  <w:rFonts w:ascii="Arial" w:hAnsi="Arial"/>
                  <w:noProof/>
                  <w:sz w:val="18"/>
                  <w:lang w:val="it-IT"/>
                </w:rPr>
                <w:t>MHz</w:t>
              </w:r>
            </w:ins>
          </w:p>
        </w:tc>
        <w:tc>
          <w:tcPr>
            <w:tcW w:w="1138" w:type="pct"/>
            <w:tcBorders>
              <w:top w:val="single" w:sz="4" w:space="0" w:color="auto"/>
              <w:left w:val="single" w:sz="4" w:space="0" w:color="auto"/>
              <w:bottom w:val="single" w:sz="4" w:space="0" w:color="auto"/>
              <w:right w:val="single" w:sz="4" w:space="0" w:color="auto"/>
            </w:tcBorders>
            <w:hideMark/>
          </w:tcPr>
          <w:p w14:paraId="20585951" w14:textId="77777777" w:rsidR="00B311BE" w:rsidRPr="00B311BE" w:rsidRDefault="00B311BE" w:rsidP="00B311BE">
            <w:pPr>
              <w:keepNext/>
              <w:keepLines/>
              <w:spacing w:after="0"/>
              <w:jc w:val="center"/>
              <w:rPr>
                <w:ins w:id="16182" w:author="I. Siomina - RAN4#98-e" w:date="2021-02-11T14:19:00Z"/>
                <w:rFonts w:ascii="Arial" w:hAnsi="Arial"/>
                <w:noProof/>
                <w:sz w:val="18"/>
              </w:rPr>
            </w:pPr>
            <w:ins w:id="16183" w:author="I. Siomina - RAN4#98-e" w:date="2021-02-11T14:19:00Z">
              <w:r w:rsidRPr="00B311BE">
                <w:rPr>
                  <w:rFonts w:ascii="Arial" w:hAnsi="Arial"/>
                  <w:noProof/>
                  <w:sz w:val="18"/>
                </w:rPr>
                <w:t>40: NRB,c = 106</w:t>
              </w:r>
            </w:ins>
          </w:p>
        </w:tc>
        <w:tc>
          <w:tcPr>
            <w:tcW w:w="1402" w:type="pct"/>
            <w:tcBorders>
              <w:top w:val="single" w:sz="4" w:space="0" w:color="auto"/>
              <w:left w:val="single" w:sz="4" w:space="0" w:color="auto"/>
              <w:bottom w:val="single" w:sz="4" w:space="0" w:color="auto"/>
              <w:right w:val="single" w:sz="4" w:space="0" w:color="auto"/>
            </w:tcBorders>
          </w:tcPr>
          <w:p w14:paraId="7867327E" w14:textId="77777777" w:rsidR="00B311BE" w:rsidRPr="00B311BE" w:rsidRDefault="00B311BE" w:rsidP="00B311BE">
            <w:pPr>
              <w:keepNext/>
              <w:keepLines/>
              <w:spacing w:after="0"/>
              <w:jc w:val="center"/>
              <w:rPr>
                <w:ins w:id="16184" w:author="I. Siomina - RAN4#98-e" w:date="2021-02-11T14:19:00Z"/>
                <w:rFonts w:ascii="Arial" w:hAnsi="Arial"/>
                <w:noProof/>
                <w:sz w:val="18"/>
              </w:rPr>
            </w:pPr>
          </w:p>
        </w:tc>
      </w:tr>
      <w:tr w:rsidR="00B311BE" w:rsidRPr="00B311BE" w14:paraId="4FE9714B" w14:textId="77777777" w:rsidTr="005D4728">
        <w:trPr>
          <w:trHeight w:val="188"/>
          <w:jc w:val="center"/>
          <w:ins w:id="16185" w:author="I. Siomina - RAN4#98-e" w:date="2021-02-11T14:19:00Z"/>
        </w:trPr>
        <w:tc>
          <w:tcPr>
            <w:tcW w:w="1078" w:type="pct"/>
            <w:gridSpan w:val="4"/>
            <w:tcBorders>
              <w:top w:val="single" w:sz="4" w:space="0" w:color="auto"/>
              <w:left w:val="single" w:sz="4" w:space="0" w:color="auto"/>
              <w:bottom w:val="single" w:sz="4" w:space="0" w:color="auto"/>
              <w:right w:val="single" w:sz="4" w:space="0" w:color="auto"/>
            </w:tcBorders>
            <w:hideMark/>
          </w:tcPr>
          <w:p w14:paraId="36CCF6C6" w14:textId="77777777" w:rsidR="00B311BE" w:rsidRPr="00B311BE" w:rsidRDefault="00B311BE" w:rsidP="00B311BE">
            <w:pPr>
              <w:keepNext/>
              <w:keepLines/>
              <w:spacing w:after="0"/>
              <w:rPr>
                <w:ins w:id="16186" w:author="I. Siomina - RAN4#98-e" w:date="2021-02-11T14:19:00Z"/>
                <w:rFonts w:ascii="Arial" w:hAnsi="Arial"/>
                <w:noProof/>
                <w:sz w:val="18"/>
                <w:lang w:val="it-IT"/>
              </w:rPr>
            </w:pPr>
            <w:ins w:id="16187" w:author="I. Siomina - RAN4#98-e" w:date="2021-02-11T14:19:00Z">
              <w:r w:rsidRPr="00B311BE">
                <w:rPr>
                  <w:rFonts w:ascii="Arial" w:hAnsi="Arial"/>
                  <w:noProof/>
                  <w:sz w:val="18"/>
                  <w:lang w:val="it-IT"/>
                </w:rPr>
                <w:t>DL initial BWP configuration</w:t>
              </w:r>
            </w:ins>
          </w:p>
        </w:tc>
        <w:tc>
          <w:tcPr>
            <w:tcW w:w="708" w:type="pct"/>
            <w:tcBorders>
              <w:top w:val="single" w:sz="4" w:space="0" w:color="auto"/>
              <w:left w:val="single" w:sz="4" w:space="0" w:color="auto"/>
              <w:bottom w:val="single" w:sz="4" w:space="0" w:color="auto"/>
              <w:right w:val="single" w:sz="4" w:space="0" w:color="auto"/>
            </w:tcBorders>
            <w:hideMark/>
          </w:tcPr>
          <w:p w14:paraId="7023E0B2" w14:textId="77777777" w:rsidR="00B311BE" w:rsidRPr="00B311BE" w:rsidRDefault="00B311BE" w:rsidP="00B311BE">
            <w:pPr>
              <w:keepNext/>
              <w:keepLines/>
              <w:spacing w:after="0"/>
              <w:rPr>
                <w:ins w:id="16188" w:author="I. Siomina - RAN4#98-e" w:date="2021-02-11T14:19:00Z"/>
                <w:rFonts w:ascii="Arial" w:hAnsi="Arial"/>
                <w:noProof/>
                <w:sz w:val="18"/>
                <w:lang w:val="it-IT"/>
              </w:rPr>
            </w:pPr>
            <w:ins w:id="16189"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single" w:sz="4" w:space="0" w:color="auto"/>
              <w:right w:val="single" w:sz="4" w:space="0" w:color="auto"/>
            </w:tcBorders>
          </w:tcPr>
          <w:p w14:paraId="2B6FF38B" w14:textId="77777777" w:rsidR="00B311BE" w:rsidRPr="00B311BE" w:rsidRDefault="00B311BE" w:rsidP="00B311BE">
            <w:pPr>
              <w:keepNext/>
              <w:keepLines/>
              <w:spacing w:after="0"/>
              <w:jc w:val="center"/>
              <w:rPr>
                <w:ins w:id="16190" w:author="I. Siomina - RAN4#98-e" w:date="2021-02-11T14:19:00Z"/>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00DEDE1D" w14:textId="77777777" w:rsidR="00B311BE" w:rsidRPr="00B311BE" w:rsidRDefault="00B311BE" w:rsidP="00B311BE">
            <w:pPr>
              <w:keepNext/>
              <w:keepLines/>
              <w:spacing w:after="0"/>
              <w:jc w:val="center"/>
              <w:rPr>
                <w:ins w:id="16191" w:author="I. Siomina - RAN4#98-e" w:date="2021-02-11T14:19:00Z"/>
                <w:rFonts w:ascii="Arial" w:hAnsi="Arial"/>
                <w:noProof/>
                <w:sz w:val="18"/>
              </w:rPr>
            </w:pPr>
            <w:ins w:id="16192" w:author="I. Siomina - RAN4#98-e" w:date="2021-02-11T14:19:00Z">
              <w:r w:rsidRPr="00B311BE">
                <w:rPr>
                  <w:rFonts w:ascii="Arial" w:hAnsi="Arial"/>
                  <w:noProof/>
                  <w:sz w:val="18"/>
                </w:rPr>
                <w:t>DLBWP.0.1</w:t>
              </w:r>
            </w:ins>
          </w:p>
        </w:tc>
        <w:tc>
          <w:tcPr>
            <w:tcW w:w="1402" w:type="pct"/>
            <w:tcBorders>
              <w:top w:val="single" w:sz="4" w:space="0" w:color="auto"/>
              <w:left w:val="single" w:sz="4" w:space="0" w:color="auto"/>
              <w:bottom w:val="single" w:sz="4" w:space="0" w:color="auto"/>
              <w:right w:val="single" w:sz="4" w:space="0" w:color="auto"/>
            </w:tcBorders>
          </w:tcPr>
          <w:p w14:paraId="00FB9E02" w14:textId="77777777" w:rsidR="00B311BE" w:rsidRPr="00B311BE" w:rsidRDefault="00B311BE" w:rsidP="00B311BE">
            <w:pPr>
              <w:keepNext/>
              <w:keepLines/>
              <w:spacing w:after="0"/>
              <w:jc w:val="center"/>
              <w:rPr>
                <w:ins w:id="16193" w:author="I. Siomina - RAN4#98-e" w:date="2021-02-11T14:19:00Z"/>
                <w:rFonts w:ascii="Arial" w:hAnsi="Arial"/>
                <w:noProof/>
                <w:sz w:val="18"/>
              </w:rPr>
            </w:pPr>
          </w:p>
        </w:tc>
      </w:tr>
      <w:tr w:rsidR="00B311BE" w:rsidRPr="00B311BE" w14:paraId="35B3E77D" w14:textId="77777777" w:rsidTr="005D4728">
        <w:trPr>
          <w:trHeight w:val="188"/>
          <w:jc w:val="center"/>
          <w:ins w:id="16194" w:author="I. Siomina - RAN4#98-e" w:date="2021-02-11T14:19:00Z"/>
        </w:trPr>
        <w:tc>
          <w:tcPr>
            <w:tcW w:w="1078" w:type="pct"/>
            <w:gridSpan w:val="4"/>
            <w:tcBorders>
              <w:top w:val="single" w:sz="4" w:space="0" w:color="auto"/>
              <w:left w:val="single" w:sz="4" w:space="0" w:color="auto"/>
              <w:bottom w:val="single" w:sz="4" w:space="0" w:color="auto"/>
              <w:right w:val="single" w:sz="4" w:space="0" w:color="auto"/>
            </w:tcBorders>
            <w:hideMark/>
          </w:tcPr>
          <w:p w14:paraId="49AC22EC" w14:textId="77777777" w:rsidR="00B311BE" w:rsidRPr="00B311BE" w:rsidRDefault="00B311BE" w:rsidP="00B311BE">
            <w:pPr>
              <w:keepNext/>
              <w:keepLines/>
              <w:spacing w:after="0"/>
              <w:rPr>
                <w:ins w:id="16195" w:author="I. Siomina - RAN4#98-e" w:date="2021-02-11T14:19:00Z"/>
                <w:rFonts w:ascii="Arial" w:hAnsi="Arial"/>
                <w:noProof/>
                <w:sz w:val="18"/>
                <w:lang w:val="it-IT"/>
              </w:rPr>
            </w:pPr>
            <w:ins w:id="16196" w:author="I. Siomina - RAN4#98-e" w:date="2021-02-11T14:19:00Z">
              <w:r w:rsidRPr="00B311BE">
                <w:rPr>
                  <w:rFonts w:ascii="Arial" w:hAnsi="Arial"/>
                  <w:noProof/>
                  <w:sz w:val="18"/>
                  <w:lang w:val="it-IT"/>
                </w:rPr>
                <w:t>DL dedicated BWP configuration</w:t>
              </w:r>
            </w:ins>
          </w:p>
        </w:tc>
        <w:tc>
          <w:tcPr>
            <w:tcW w:w="708" w:type="pct"/>
            <w:tcBorders>
              <w:top w:val="single" w:sz="4" w:space="0" w:color="auto"/>
              <w:left w:val="single" w:sz="4" w:space="0" w:color="auto"/>
              <w:bottom w:val="single" w:sz="4" w:space="0" w:color="auto"/>
              <w:right w:val="single" w:sz="4" w:space="0" w:color="auto"/>
            </w:tcBorders>
            <w:hideMark/>
          </w:tcPr>
          <w:p w14:paraId="6BC48CB3" w14:textId="77777777" w:rsidR="00B311BE" w:rsidRPr="00B311BE" w:rsidRDefault="00B311BE" w:rsidP="00B311BE">
            <w:pPr>
              <w:keepNext/>
              <w:keepLines/>
              <w:spacing w:after="0"/>
              <w:rPr>
                <w:ins w:id="16197" w:author="I. Siomina - RAN4#98-e" w:date="2021-02-11T14:19:00Z"/>
                <w:rFonts w:ascii="Arial" w:hAnsi="Arial"/>
                <w:noProof/>
                <w:sz w:val="18"/>
                <w:lang w:val="it-IT"/>
              </w:rPr>
            </w:pPr>
            <w:ins w:id="16198"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single" w:sz="4" w:space="0" w:color="auto"/>
              <w:right w:val="single" w:sz="4" w:space="0" w:color="auto"/>
            </w:tcBorders>
          </w:tcPr>
          <w:p w14:paraId="6E56AE7A" w14:textId="77777777" w:rsidR="00B311BE" w:rsidRPr="00B311BE" w:rsidRDefault="00B311BE" w:rsidP="00B311BE">
            <w:pPr>
              <w:keepNext/>
              <w:keepLines/>
              <w:spacing w:after="0"/>
              <w:jc w:val="center"/>
              <w:rPr>
                <w:ins w:id="16199" w:author="I. Siomina - RAN4#98-e" w:date="2021-02-11T14:19:00Z"/>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0E707D7A" w14:textId="77777777" w:rsidR="00B311BE" w:rsidRPr="00B311BE" w:rsidRDefault="00B311BE" w:rsidP="00B311BE">
            <w:pPr>
              <w:keepNext/>
              <w:keepLines/>
              <w:spacing w:after="0"/>
              <w:jc w:val="center"/>
              <w:rPr>
                <w:ins w:id="16200" w:author="I. Siomina - RAN4#98-e" w:date="2021-02-11T14:19:00Z"/>
                <w:rFonts w:ascii="Arial" w:hAnsi="Arial"/>
                <w:noProof/>
                <w:sz w:val="18"/>
              </w:rPr>
            </w:pPr>
            <w:ins w:id="16201" w:author="I. Siomina - RAN4#98-e" w:date="2021-02-11T14:19:00Z">
              <w:r w:rsidRPr="00B311BE">
                <w:rPr>
                  <w:rFonts w:ascii="Arial" w:hAnsi="Arial"/>
                  <w:noProof/>
                  <w:sz w:val="18"/>
                </w:rPr>
                <w:t>DLBWP.1.1</w:t>
              </w:r>
            </w:ins>
          </w:p>
        </w:tc>
        <w:tc>
          <w:tcPr>
            <w:tcW w:w="1402" w:type="pct"/>
            <w:tcBorders>
              <w:top w:val="single" w:sz="4" w:space="0" w:color="auto"/>
              <w:left w:val="single" w:sz="4" w:space="0" w:color="auto"/>
              <w:bottom w:val="single" w:sz="4" w:space="0" w:color="auto"/>
              <w:right w:val="single" w:sz="4" w:space="0" w:color="auto"/>
            </w:tcBorders>
          </w:tcPr>
          <w:p w14:paraId="0C8A6E3E" w14:textId="77777777" w:rsidR="00B311BE" w:rsidRPr="00B311BE" w:rsidRDefault="00B311BE" w:rsidP="00B311BE">
            <w:pPr>
              <w:keepNext/>
              <w:keepLines/>
              <w:spacing w:after="0"/>
              <w:jc w:val="center"/>
              <w:rPr>
                <w:ins w:id="16202" w:author="I. Siomina - RAN4#98-e" w:date="2021-02-11T14:19:00Z"/>
                <w:rFonts w:ascii="Arial" w:hAnsi="Arial"/>
                <w:noProof/>
                <w:sz w:val="18"/>
              </w:rPr>
            </w:pPr>
          </w:p>
        </w:tc>
      </w:tr>
      <w:tr w:rsidR="00B311BE" w:rsidRPr="00B311BE" w14:paraId="0865CC37" w14:textId="77777777" w:rsidTr="005D4728">
        <w:trPr>
          <w:trHeight w:val="188"/>
          <w:jc w:val="center"/>
          <w:ins w:id="16203" w:author="I. Siomina - RAN4#98-e" w:date="2021-02-11T14:19:00Z"/>
        </w:trPr>
        <w:tc>
          <w:tcPr>
            <w:tcW w:w="1078" w:type="pct"/>
            <w:gridSpan w:val="4"/>
            <w:tcBorders>
              <w:top w:val="single" w:sz="4" w:space="0" w:color="auto"/>
              <w:left w:val="single" w:sz="4" w:space="0" w:color="auto"/>
              <w:bottom w:val="single" w:sz="4" w:space="0" w:color="auto"/>
              <w:right w:val="single" w:sz="4" w:space="0" w:color="auto"/>
            </w:tcBorders>
            <w:hideMark/>
          </w:tcPr>
          <w:p w14:paraId="51C46B45" w14:textId="77777777" w:rsidR="00B311BE" w:rsidRPr="00B311BE" w:rsidRDefault="00B311BE" w:rsidP="00B311BE">
            <w:pPr>
              <w:keepNext/>
              <w:keepLines/>
              <w:spacing w:after="0"/>
              <w:rPr>
                <w:ins w:id="16204" w:author="I. Siomina - RAN4#98-e" w:date="2021-02-11T14:19:00Z"/>
                <w:rFonts w:ascii="Arial" w:hAnsi="Arial"/>
                <w:noProof/>
                <w:sz w:val="18"/>
                <w:lang w:val="it-IT"/>
              </w:rPr>
            </w:pPr>
            <w:ins w:id="16205" w:author="I. Siomina - RAN4#98-e" w:date="2021-02-11T14:19:00Z">
              <w:r w:rsidRPr="00B311BE">
                <w:rPr>
                  <w:rFonts w:ascii="Arial" w:hAnsi="Arial"/>
                  <w:noProof/>
                  <w:sz w:val="18"/>
                  <w:lang w:val="it-IT"/>
                </w:rPr>
                <w:t>UL initial BWP configuration</w:t>
              </w:r>
            </w:ins>
          </w:p>
        </w:tc>
        <w:tc>
          <w:tcPr>
            <w:tcW w:w="708" w:type="pct"/>
            <w:tcBorders>
              <w:top w:val="single" w:sz="4" w:space="0" w:color="auto"/>
              <w:left w:val="single" w:sz="4" w:space="0" w:color="auto"/>
              <w:bottom w:val="single" w:sz="4" w:space="0" w:color="auto"/>
              <w:right w:val="single" w:sz="4" w:space="0" w:color="auto"/>
            </w:tcBorders>
            <w:hideMark/>
          </w:tcPr>
          <w:p w14:paraId="77540D21" w14:textId="77777777" w:rsidR="00B311BE" w:rsidRPr="00B311BE" w:rsidRDefault="00B311BE" w:rsidP="00B311BE">
            <w:pPr>
              <w:keepNext/>
              <w:keepLines/>
              <w:spacing w:after="0"/>
              <w:rPr>
                <w:ins w:id="16206" w:author="I. Siomina - RAN4#98-e" w:date="2021-02-11T14:19:00Z"/>
                <w:rFonts w:ascii="Arial" w:hAnsi="Arial"/>
                <w:noProof/>
                <w:sz w:val="18"/>
                <w:lang w:val="it-IT"/>
              </w:rPr>
            </w:pPr>
            <w:ins w:id="16207"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single" w:sz="4" w:space="0" w:color="auto"/>
              <w:right w:val="single" w:sz="4" w:space="0" w:color="auto"/>
            </w:tcBorders>
          </w:tcPr>
          <w:p w14:paraId="6E88ADBC" w14:textId="77777777" w:rsidR="00B311BE" w:rsidRPr="00B311BE" w:rsidRDefault="00B311BE" w:rsidP="00B311BE">
            <w:pPr>
              <w:keepNext/>
              <w:keepLines/>
              <w:spacing w:after="0"/>
              <w:jc w:val="center"/>
              <w:rPr>
                <w:ins w:id="16208" w:author="I. Siomina - RAN4#98-e" w:date="2021-02-11T14:19:00Z"/>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0C7E0427" w14:textId="77777777" w:rsidR="00B311BE" w:rsidRPr="00B311BE" w:rsidRDefault="00B311BE" w:rsidP="00B311BE">
            <w:pPr>
              <w:keepNext/>
              <w:keepLines/>
              <w:spacing w:after="0"/>
              <w:jc w:val="center"/>
              <w:rPr>
                <w:ins w:id="16209" w:author="I. Siomina - RAN4#98-e" w:date="2021-02-11T14:19:00Z"/>
                <w:rFonts w:ascii="Arial" w:hAnsi="Arial"/>
                <w:noProof/>
                <w:sz w:val="18"/>
              </w:rPr>
            </w:pPr>
            <w:ins w:id="16210" w:author="I. Siomina - RAN4#98-e" w:date="2021-02-11T14:19:00Z">
              <w:r w:rsidRPr="00B311BE">
                <w:rPr>
                  <w:rFonts w:ascii="Arial" w:hAnsi="Arial"/>
                  <w:noProof/>
                  <w:sz w:val="18"/>
                </w:rPr>
                <w:t>ULBWP.0.1</w:t>
              </w:r>
            </w:ins>
          </w:p>
        </w:tc>
        <w:tc>
          <w:tcPr>
            <w:tcW w:w="1402" w:type="pct"/>
            <w:tcBorders>
              <w:top w:val="single" w:sz="4" w:space="0" w:color="auto"/>
              <w:left w:val="single" w:sz="4" w:space="0" w:color="auto"/>
              <w:bottom w:val="single" w:sz="4" w:space="0" w:color="auto"/>
              <w:right w:val="single" w:sz="4" w:space="0" w:color="auto"/>
            </w:tcBorders>
          </w:tcPr>
          <w:p w14:paraId="59721393" w14:textId="77777777" w:rsidR="00B311BE" w:rsidRPr="00B311BE" w:rsidRDefault="00B311BE" w:rsidP="00B311BE">
            <w:pPr>
              <w:keepNext/>
              <w:keepLines/>
              <w:spacing w:after="0"/>
              <w:jc w:val="center"/>
              <w:rPr>
                <w:ins w:id="16211" w:author="I. Siomina - RAN4#98-e" w:date="2021-02-11T14:19:00Z"/>
                <w:rFonts w:ascii="Arial" w:hAnsi="Arial"/>
                <w:noProof/>
                <w:sz w:val="18"/>
              </w:rPr>
            </w:pPr>
          </w:p>
        </w:tc>
      </w:tr>
      <w:tr w:rsidR="00B311BE" w:rsidRPr="00B311BE" w14:paraId="1BF7BE7D" w14:textId="77777777" w:rsidTr="005D4728">
        <w:trPr>
          <w:trHeight w:val="188"/>
          <w:jc w:val="center"/>
          <w:ins w:id="16212" w:author="I. Siomina - RAN4#98-e" w:date="2021-02-11T14:19:00Z"/>
        </w:trPr>
        <w:tc>
          <w:tcPr>
            <w:tcW w:w="1078" w:type="pct"/>
            <w:gridSpan w:val="4"/>
            <w:tcBorders>
              <w:top w:val="single" w:sz="4" w:space="0" w:color="auto"/>
              <w:left w:val="single" w:sz="4" w:space="0" w:color="auto"/>
              <w:bottom w:val="single" w:sz="4" w:space="0" w:color="auto"/>
              <w:right w:val="single" w:sz="4" w:space="0" w:color="auto"/>
            </w:tcBorders>
            <w:hideMark/>
          </w:tcPr>
          <w:p w14:paraId="44581D57" w14:textId="77777777" w:rsidR="00B311BE" w:rsidRPr="00B311BE" w:rsidRDefault="00B311BE" w:rsidP="00B311BE">
            <w:pPr>
              <w:keepNext/>
              <w:keepLines/>
              <w:spacing w:after="0"/>
              <w:rPr>
                <w:ins w:id="16213" w:author="I. Siomina - RAN4#98-e" w:date="2021-02-11T14:19:00Z"/>
                <w:rFonts w:ascii="Arial" w:hAnsi="Arial"/>
                <w:noProof/>
                <w:sz w:val="18"/>
                <w:lang w:val="it-IT"/>
              </w:rPr>
            </w:pPr>
            <w:ins w:id="16214" w:author="I. Siomina - RAN4#98-e" w:date="2021-02-11T14:19:00Z">
              <w:r w:rsidRPr="00B311BE">
                <w:rPr>
                  <w:rFonts w:ascii="Arial" w:hAnsi="Arial"/>
                  <w:noProof/>
                  <w:sz w:val="18"/>
                  <w:lang w:val="it-IT"/>
                </w:rPr>
                <w:t>UL dedicated BWP configuration</w:t>
              </w:r>
            </w:ins>
          </w:p>
        </w:tc>
        <w:tc>
          <w:tcPr>
            <w:tcW w:w="708" w:type="pct"/>
            <w:tcBorders>
              <w:top w:val="single" w:sz="4" w:space="0" w:color="auto"/>
              <w:left w:val="single" w:sz="4" w:space="0" w:color="auto"/>
              <w:bottom w:val="single" w:sz="4" w:space="0" w:color="auto"/>
              <w:right w:val="single" w:sz="4" w:space="0" w:color="auto"/>
            </w:tcBorders>
            <w:hideMark/>
          </w:tcPr>
          <w:p w14:paraId="036A77C3" w14:textId="77777777" w:rsidR="00B311BE" w:rsidRPr="00B311BE" w:rsidRDefault="00B311BE" w:rsidP="00B311BE">
            <w:pPr>
              <w:keepNext/>
              <w:keepLines/>
              <w:spacing w:after="0"/>
              <w:rPr>
                <w:ins w:id="16215" w:author="I. Siomina - RAN4#98-e" w:date="2021-02-11T14:19:00Z"/>
                <w:rFonts w:ascii="Arial" w:hAnsi="Arial"/>
                <w:noProof/>
                <w:sz w:val="18"/>
                <w:lang w:val="it-IT"/>
              </w:rPr>
            </w:pPr>
            <w:ins w:id="16216"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single" w:sz="4" w:space="0" w:color="auto"/>
              <w:right w:val="single" w:sz="4" w:space="0" w:color="auto"/>
            </w:tcBorders>
          </w:tcPr>
          <w:p w14:paraId="26812F8F" w14:textId="77777777" w:rsidR="00B311BE" w:rsidRPr="00B311BE" w:rsidRDefault="00B311BE" w:rsidP="00B311BE">
            <w:pPr>
              <w:keepNext/>
              <w:keepLines/>
              <w:spacing w:after="0"/>
              <w:jc w:val="center"/>
              <w:rPr>
                <w:ins w:id="16217" w:author="I. Siomina - RAN4#98-e" w:date="2021-02-11T14:19:00Z"/>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450A51DF" w14:textId="77777777" w:rsidR="00B311BE" w:rsidRPr="00B311BE" w:rsidRDefault="00B311BE" w:rsidP="00B311BE">
            <w:pPr>
              <w:keepNext/>
              <w:keepLines/>
              <w:spacing w:after="0"/>
              <w:jc w:val="center"/>
              <w:rPr>
                <w:ins w:id="16218" w:author="I. Siomina - RAN4#98-e" w:date="2021-02-11T14:19:00Z"/>
                <w:rFonts w:ascii="Arial" w:hAnsi="Arial"/>
                <w:noProof/>
                <w:sz w:val="18"/>
              </w:rPr>
            </w:pPr>
            <w:ins w:id="16219" w:author="I. Siomina - RAN4#98-e" w:date="2021-02-11T14:19:00Z">
              <w:r w:rsidRPr="00B311BE">
                <w:rPr>
                  <w:rFonts w:ascii="Arial" w:hAnsi="Arial"/>
                  <w:noProof/>
                  <w:sz w:val="18"/>
                </w:rPr>
                <w:t>ULBWP.1.1</w:t>
              </w:r>
            </w:ins>
          </w:p>
        </w:tc>
        <w:tc>
          <w:tcPr>
            <w:tcW w:w="1402" w:type="pct"/>
            <w:tcBorders>
              <w:top w:val="single" w:sz="4" w:space="0" w:color="auto"/>
              <w:left w:val="single" w:sz="4" w:space="0" w:color="auto"/>
              <w:bottom w:val="single" w:sz="4" w:space="0" w:color="auto"/>
              <w:right w:val="single" w:sz="4" w:space="0" w:color="auto"/>
            </w:tcBorders>
          </w:tcPr>
          <w:p w14:paraId="37F3B872" w14:textId="77777777" w:rsidR="00B311BE" w:rsidRPr="00B311BE" w:rsidRDefault="00B311BE" w:rsidP="00B311BE">
            <w:pPr>
              <w:keepNext/>
              <w:keepLines/>
              <w:spacing w:after="0"/>
              <w:jc w:val="center"/>
              <w:rPr>
                <w:ins w:id="16220" w:author="I. Siomina - RAN4#98-e" w:date="2021-02-11T14:19:00Z"/>
                <w:rFonts w:ascii="Arial" w:hAnsi="Arial"/>
                <w:noProof/>
                <w:sz w:val="18"/>
              </w:rPr>
            </w:pPr>
          </w:p>
        </w:tc>
      </w:tr>
      <w:tr w:rsidR="00B311BE" w:rsidRPr="00B311BE" w14:paraId="49337B86" w14:textId="77777777" w:rsidTr="005D4728">
        <w:trPr>
          <w:trHeight w:val="188"/>
          <w:jc w:val="center"/>
          <w:ins w:id="16221" w:author="I. Siomina - RAN4#98-e" w:date="2021-02-11T14:19:00Z"/>
        </w:trPr>
        <w:tc>
          <w:tcPr>
            <w:tcW w:w="1078" w:type="pct"/>
            <w:gridSpan w:val="4"/>
            <w:tcBorders>
              <w:top w:val="single" w:sz="4" w:space="0" w:color="auto"/>
              <w:left w:val="single" w:sz="4" w:space="0" w:color="auto"/>
              <w:bottom w:val="nil"/>
              <w:right w:val="single" w:sz="4" w:space="0" w:color="auto"/>
            </w:tcBorders>
            <w:shd w:val="clear" w:color="auto" w:fill="auto"/>
            <w:hideMark/>
          </w:tcPr>
          <w:p w14:paraId="0A53896B" w14:textId="77777777" w:rsidR="00B311BE" w:rsidRPr="00B311BE" w:rsidRDefault="00B311BE" w:rsidP="00B311BE">
            <w:pPr>
              <w:keepNext/>
              <w:keepLines/>
              <w:spacing w:after="0"/>
              <w:rPr>
                <w:ins w:id="16222" w:author="I. Siomina - RAN4#98-e" w:date="2021-02-11T14:19:00Z"/>
                <w:rFonts w:ascii="Arial" w:hAnsi="Arial"/>
                <w:noProof/>
                <w:sz w:val="18"/>
                <w:lang w:val="it-IT"/>
              </w:rPr>
            </w:pPr>
            <w:ins w:id="16223" w:author="I. Siomina - RAN4#98-e" w:date="2021-02-11T14:19:00Z">
              <w:r w:rsidRPr="00B311BE">
                <w:rPr>
                  <w:rFonts w:ascii="Arial" w:hAnsi="Arial"/>
                  <w:noProof/>
                  <w:sz w:val="18"/>
                  <w:lang w:val="it-IT"/>
                </w:rPr>
                <w:t xml:space="preserve">TDD configuration </w:t>
              </w:r>
            </w:ins>
          </w:p>
        </w:tc>
        <w:tc>
          <w:tcPr>
            <w:tcW w:w="708" w:type="pct"/>
            <w:tcBorders>
              <w:top w:val="single" w:sz="4" w:space="0" w:color="auto"/>
              <w:left w:val="single" w:sz="4" w:space="0" w:color="auto"/>
              <w:bottom w:val="single" w:sz="4" w:space="0" w:color="auto"/>
              <w:right w:val="single" w:sz="4" w:space="0" w:color="auto"/>
            </w:tcBorders>
            <w:hideMark/>
          </w:tcPr>
          <w:p w14:paraId="41CB96B4" w14:textId="77777777" w:rsidR="00B311BE" w:rsidRPr="00B311BE" w:rsidRDefault="00B311BE" w:rsidP="00B311BE">
            <w:pPr>
              <w:keepNext/>
              <w:keepLines/>
              <w:spacing w:after="0"/>
              <w:rPr>
                <w:ins w:id="16224" w:author="I. Siomina - RAN4#98-e" w:date="2021-02-11T14:19:00Z"/>
                <w:rFonts w:ascii="Arial" w:hAnsi="Arial"/>
                <w:noProof/>
                <w:sz w:val="18"/>
                <w:lang w:val="it-IT"/>
              </w:rPr>
            </w:pPr>
            <w:ins w:id="16225"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nil"/>
              <w:right w:val="single" w:sz="4" w:space="0" w:color="auto"/>
            </w:tcBorders>
            <w:shd w:val="clear" w:color="auto" w:fill="auto"/>
          </w:tcPr>
          <w:p w14:paraId="3A614026" w14:textId="77777777" w:rsidR="00B311BE" w:rsidRPr="00B311BE" w:rsidRDefault="00B311BE" w:rsidP="00B311BE">
            <w:pPr>
              <w:keepNext/>
              <w:keepLines/>
              <w:spacing w:after="0"/>
              <w:jc w:val="center"/>
              <w:rPr>
                <w:ins w:id="16226" w:author="I. Siomina - RAN4#98-e" w:date="2021-02-11T14:19:00Z"/>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3FE6B398" w14:textId="77777777" w:rsidR="00B311BE" w:rsidRPr="00B311BE" w:rsidRDefault="00B311BE" w:rsidP="00B311BE">
            <w:pPr>
              <w:keepNext/>
              <w:keepLines/>
              <w:spacing w:after="0"/>
              <w:jc w:val="center"/>
              <w:rPr>
                <w:ins w:id="16227" w:author="I. Siomina - RAN4#98-e" w:date="2021-02-11T14:19:00Z"/>
                <w:rFonts w:ascii="Arial" w:hAnsi="Arial"/>
                <w:noProof/>
                <w:sz w:val="18"/>
              </w:rPr>
            </w:pPr>
            <w:ins w:id="16228" w:author="I. Siomina - RAN4#98-e" w:date="2021-02-11T14:19:00Z">
              <w:r w:rsidRPr="00B311BE">
                <w:rPr>
                  <w:rFonts w:ascii="Arial" w:hAnsi="Arial"/>
                  <w:noProof/>
                  <w:sz w:val="18"/>
                </w:rPr>
                <w:t>[TDDConf.1.1 CCA]</w:t>
              </w:r>
            </w:ins>
          </w:p>
        </w:tc>
        <w:tc>
          <w:tcPr>
            <w:tcW w:w="1402" w:type="pct"/>
            <w:tcBorders>
              <w:top w:val="single" w:sz="4" w:space="0" w:color="auto"/>
              <w:left w:val="single" w:sz="4" w:space="0" w:color="auto"/>
              <w:bottom w:val="single" w:sz="4" w:space="0" w:color="auto"/>
              <w:right w:val="single" w:sz="4" w:space="0" w:color="auto"/>
            </w:tcBorders>
          </w:tcPr>
          <w:p w14:paraId="10849421" w14:textId="77777777" w:rsidR="00B311BE" w:rsidRPr="00B311BE" w:rsidRDefault="00B311BE" w:rsidP="00B311BE">
            <w:pPr>
              <w:keepNext/>
              <w:keepLines/>
              <w:spacing w:after="0"/>
              <w:jc w:val="center"/>
              <w:rPr>
                <w:ins w:id="16229" w:author="I. Siomina - RAN4#98-e" w:date="2021-02-11T14:19:00Z"/>
                <w:rFonts w:ascii="Arial" w:hAnsi="Arial"/>
                <w:noProof/>
                <w:sz w:val="18"/>
              </w:rPr>
            </w:pPr>
          </w:p>
        </w:tc>
      </w:tr>
      <w:tr w:rsidR="00B311BE" w:rsidRPr="00B311BE" w14:paraId="14E4EA18" w14:textId="77777777" w:rsidTr="005D4728">
        <w:trPr>
          <w:trHeight w:val="188"/>
          <w:jc w:val="center"/>
          <w:ins w:id="16230" w:author="I. Siomina - RAN4#98-e" w:date="2021-02-11T14:19:00Z"/>
        </w:trPr>
        <w:tc>
          <w:tcPr>
            <w:tcW w:w="1078" w:type="pct"/>
            <w:gridSpan w:val="4"/>
            <w:tcBorders>
              <w:top w:val="single" w:sz="4" w:space="0" w:color="auto"/>
              <w:left w:val="single" w:sz="4" w:space="0" w:color="auto"/>
              <w:bottom w:val="nil"/>
              <w:right w:val="single" w:sz="4" w:space="0" w:color="auto"/>
            </w:tcBorders>
            <w:shd w:val="clear" w:color="auto" w:fill="auto"/>
            <w:hideMark/>
          </w:tcPr>
          <w:p w14:paraId="57168CBC" w14:textId="77777777" w:rsidR="00B311BE" w:rsidRPr="00B311BE" w:rsidRDefault="00B311BE" w:rsidP="00B311BE">
            <w:pPr>
              <w:keepNext/>
              <w:keepLines/>
              <w:spacing w:after="0"/>
              <w:rPr>
                <w:ins w:id="16231" w:author="I. Siomina - RAN4#98-e" w:date="2021-02-11T14:19:00Z"/>
                <w:rFonts w:ascii="Arial" w:hAnsi="Arial"/>
                <w:noProof/>
                <w:sz w:val="18"/>
              </w:rPr>
            </w:pPr>
            <w:ins w:id="16232" w:author="I. Siomina - RAN4#98-e" w:date="2021-02-11T14:19:00Z">
              <w:r w:rsidRPr="00B311BE">
                <w:rPr>
                  <w:rFonts w:ascii="Arial" w:hAnsi="Arial"/>
                  <w:noProof/>
                  <w:sz w:val="18"/>
                </w:rPr>
                <w:t>CORESET Reference Channel</w:t>
              </w:r>
            </w:ins>
          </w:p>
        </w:tc>
        <w:tc>
          <w:tcPr>
            <w:tcW w:w="708" w:type="pct"/>
            <w:tcBorders>
              <w:top w:val="single" w:sz="4" w:space="0" w:color="auto"/>
              <w:left w:val="single" w:sz="4" w:space="0" w:color="auto"/>
              <w:bottom w:val="single" w:sz="4" w:space="0" w:color="auto"/>
              <w:right w:val="single" w:sz="4" w:space="0" w:color="auto"/>
            </w:tcBorders>
            <w:hideMark/>
          </w:tcPr>
          <w:p w14:paraId="1721E5F6" w14:textId="77777777" w:rsidR="00B311BE" w:rsidRPr="00B311BE" w:rsidRDefault="00B311BE" w:rsidP="00B311BE">
            <w:pPr>
              <w:keepNext/>
              <w:keepLines/>
              <w:spacing w:after="0"/>
              <w:rPr>
                <w:ins w:id="16233" w:author="I. Siomina - RAN4#98-e" w:date="2021-02-11T14:19:00Z"/>
                <w:rFonts w:ascii="Arial" w:hAnsi="Arial"/>
                <w:noProof/>
                <w:sz w:val="18"/>
                <w:lang w:val="it-IT"/>
              </w:rPr>
            </w:pPr>
            <w:ins w:id="16234"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nil"/>
              <w:right w:val="single" w:sz="4" w:space="0" w:color="auto"/>
            </w:tcBorders>
            <w:shd w:val="clear" w:color="auto" w:fill="auto"/>
          </w:tcPr>
          <w:p w14:paraId="0A7FC3CB" w14:textId="77777777" w:rsidR="00B311BE" w:rsidRPr="00B311BE" w:rsidRDefault="00B311BE" w:rsidP="00B311BE">
            <w:pPr>
              <w:keepNext/>
              <w:keepLines/>
              <w:spacing w:after="0"/>
              <w:jc w:val="center"/>
              <w:rPr>
                <w:ins w:id="16235"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628709C7" w14:textId="77777777" w:rsidR="00B311BE" w:rsidRPr="00B311BE" w:rsidRDefault="00B311BE" w:rsidP="00B311BE">
            <w:pPr>
              <w:keepNext/>
              <w:keepLines/>
              <w:spacing w:after="0"/>
              <w:jc w:val="center"/>
              <w:rPr>
                <w:ins w:id="16236" w:author="I. Siomina - RAN4#98-e" w:date="2021-02-11T14:19:00Z"/>
                <w:rFonts w:ascii="Arial" w:hAnsi="Arial"/>
                <w:noProof/>
                <w:sz w:val="18"/>
              </w:rPr>
            </w:pPr>
            <w:ins w:id="16237" w:author="I. Siomina - RAN4#98-e" w:date="2021-02-11T14:19:00Z">
              <w:r w:rsidRPr="00B311BE">
                <w:rPr>
                  <w:rFonts w:ascii="Arial" w:hAnsi="Arial"/>
                  <w:sz w:val="18"/>
                </w:rPr>
                <w:t>[CR.1.1 CCA]</w:t>
              </w:r>
            </w:ins>
          </w:p>
        </w:tc>
        <w:tc>
          <w:tcPr>
            <w:tcW w:w="1402" w:type="pct"/>
            <w:tcBorders>
              <w:top w:val="single" w:sz="4" w:space="0" w:color="auto"/>
              <w:left w:val="single" w:sz="4" w:space="0" w:color="auto"/>
              <w:bottom w:val="single" w:sz="4" w:space="0" w:color="auto"/>
              <w:right w:val="single" w:sz="4" w:space="0" w:color="auto"/>
            </w:tcBorders>
          </w:tcPr>
          <w:p w14:paraId="718EF89F" w14:textId="77777777" w:rsidR="00B311BE" w:rsidRPr="00B311BE" w:rsidRDefault="00B311BE" w:rsidP="00B311BE">
            <w:pPr>
              <w:keepNext/>
              <w:keepLines/>
              <w:spacing w:after="0"/>
              <w:jc w:val="center"/>
              <w:rPr>
                <w:ins w:id="16238" w:author="I. Siomina - RAN4#98-e" w:date="2021-02-11T14:19:00Z"/>
                <w:rFonts w:ascii="Arial" w:hAnsi="Arial"/>
                <w:noProof/>
                <w:sz w:val="18"/>
              </w:rPr>
            </w:pPr>
          </w:p>
        </w:tc>
      </w:tr>
      <w:tr w:rsidR="00B311BE" w:rsidRPr="00B311BE" w14:paraId="2CFF8552" w14:textId="77777777" w:rsidTr="005D4728">
        <w:trPr>
          <w:trHeight w:val="124"/>
          <w:jc w:val="center"/>
          <w:ins w:id="16239" w:author="I. Siomina - RAN4#98-e" w:date="2021-02-11T14:19:00Z"/>
        </w:trPr>
        <w:tc>
          <w:tcPr>
            <w:tcW w:w="1078" w:type="pct"/>
            <w:gridSpan w:val="4"/>
            <w:tcBorders>
              <w:top w:val="single" w:sz="4" w:space="0" w:color="auto"/>
              <w:left w:val="single" w:sz="4" w:space="0" w:color="auto"/>
              <w:bottom w:val="nil"/>
              <w:right w:val="single" w:sz="4" w:space="0" w:color="auto"/>
            </w:tcBorders>
            <w:shd w:val="clear" w:color="auto" w:fill="auto"/>
            <w:hideMark/>
          </w:tcPr>
          <w:p w14:paraId="2CF557C9" w14:textId="77777777" w:rsidR="00B311BE" w:rsidRPr="00B311BE" w:rsidRDefault="00B311BE" w:rsidP="00B311BE">
            <w:pPr>
              <w:keepNext/>
              <w:keepLines/>
              <w:spacing w:after="0"/>
              <w:rPr>
                <w:ins w:id="16240" w:author="I. Siomina - RAN4#98-e" w:date="2021-02-11T14:19:00Z"/>
                <w:rFonts w:ascii="Arial" w:hAnsi="Arial"/>
                <w:noProof/>
                <w:sz w:val="18"/>
              </w:rPr>
            </w:pPr>
            <w:ins w:id="16241" w:author="I. Siomina - RAN4#98-e" w:date="2021-02-11T14:19:00Z">
              <w:r w:rsidRPr="00B311BE">
                <w:rPr>
                  <w:rFonts w:ascii="Arial" w:hAnsi="Arial"/>
                  <w:noProof/>
                  <w:sz w:val="18"/>
                </w:rPr>
                <w:t>SSB Configuration</w:t>
              </w:r>
            </w:ins>
          </w:p>
        </w:tc>
        <w:tc>
          <w:tcPr>
            <w:tcW w:w="708" w:type="pct"/>
            <w:tcBorders>
              <w:top w:val="single" w:sz="4" w:space="0" w:color="auto"/>
              <w:left w:val="single" w:sz="4" w:space="0" w:color="auto"/>
              <w:bottom w:val="single" w:sz="4" w:space="0" w:color="auto"/>
              <w:right w:val="single" w:sz="4" w:space="0" w:color="auto"/>
            </w:tcBorders>
            <w:hideMark/>
          </w:tcPr>
          <w:p w14:paraId="5B359548" w14:textId="77777777" w:rsidR="00B311BE" w:rsidRPr="00B311BE" w:rsidRDefault="00B311BE" w:rsidP="00B311BE">
            <w:pPr>
              <w:keepNext/>
              <w:keepLines/>
              <w:spacing w:after="0"/>
              <w:rPr>
                <w:ins w:id="16242" w:author="I. Siomina - RAN4#98-e" w:date="2021-02-11T14:19:00Z"/>
                <w:rFonts w:ascii="Arial" w:hAnsi="Arial"/>
                <w:noProof/>
                <w:sz w:val="18"/>
                <w:lang w:val="it-IT"/>
              </w:rPr>
            </w:pPr>
            <w:ins w:id="16243"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nil"/>
              <w:right w:val="single" w:sz="4" w:space="0" w:color="auto"/>
            </w:tcBorders>
            <w:shd w:val="clear" w:color="auto" w:fill="auto"/>
          </w:tcPr>
          <w:p w14:paraId="31ACCE23" w14:textId="77777777" w:rsidR="00B311BE" w:rsidRPr="00B311BE" w:rsidRDefault="00B311BE" w:rsidP="00B311BE">
            <w:pPr>
              <w:keepNext/>
              <w:keepLines/>
              <w:spacing w:after="0"/>
              <w:jc w:val="center"/>
              <w:rPr>
                <w:ins w:id="16244"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4D6CEC88" w14:textId="77777777" w:rsidR="00B311BE" w:rsidRPr="00B311BE" w:rsidRDefault="00B311BE" w:rsidP="00B311BE">
            <w:pPr>
              <w:keepNext/>
              <w:keepLines/>
              <w:spacing w:after="0"/>
              <w:jc w:val="center"/>
              <w:rPr>
                <w:ins w:id="16245" w:author="I. Siomina - RAN4#98-e" w:date="2021-02-11T14:19:00Z"/>
                <w:rFonts w:ascii="Arial" w:hAnsi="Arial"/>
                <w:noProof/>
                <w:sz w:val="18"/>
              </w:rPr>
            </w:pPr>
            <w:ins w:id="16246" w:author="I. Siomina - RAN4#98-e" w:date="2021-02-11T14:19:00Z">
              <w:r w:rsidRPr="00B311BE">
                <w:rPr>
                  <w:rFonts w:ascii="Arial" w:hAnsi="Arial"/>
                  <w:sz w:val="18"/>
                </w:rPr>
                <w:t>TBD</w:t>
              </w:r>
            </w:ins>
          </w:p>
        </w:tc>
        <w:tc>
          <w:tcPr>
            <w:tcW w:w="1402" w:type="pct"/>
            <w:tcBorders>
              <w:top w:val="single" w:sz="4" w:space="0" w:color="auto"/>
              <w:left w:val="single" w:sz="4" w:space="0" w:color="auto"/>
              <w:bottom w:val="single" w:sz="4" w:space="0" w:color="auto"/>
              <w:right w:val="single" w:sz="4" w:space="0" w:color="auto"/>
            </w:tcBorders>
          </w:tcPr>
          <w:p w14:paraId="66BAF2BF" w14:textId="77777777" w:rsidR="00B311BE" w:rsidRPr="00B311BE" w:rsidRDefault="00B311BE" w:rsidP="00B311BE">
            <w:pPr>
              <w:keepNext/>
              <w:keepLines/>
              <w:spacing w:after="0"/>
              <w:jc w:val="center"/>
              <w:rPr>
                <w:ins w:id="16247" w:author="I. Siomina - RAN4#98-e" w:date="2021-02-11T14:19:00Z"/>
                <w:rFonts w:ascii="Arial" w:hAnsi="Arial"/>
                <w:noProof/>
                <w:sz w:val="18"/>
              </w:rPr>
            </w:pPr>
          </w:p>
        </w:tc>
      </w:tr>
      <w:tr w:rsidR="00B311BE" w:rsidRPr="00B311BE" w14:paraId="18665F31" w14:textId="77777777" w:rsidTr="005D4728">
        <w:trPr>
          <w:trHeight w:val="222"/>
          <w:jc w:val="center"/>
          <w:ins w:id="16248" w:author="I. Siomina - RAN4#98-e" w:date="2021-02-11T14:19:00Z"/>
        </w:trPr>
        <w:tc>
          <w:tcPr>
            <w:tcW w:w="1078" w:type="pct"/>
            <w:gridSpan w:val="4"/>
            <w:tcBorders>
              <w:top w:val="single" w:sz="4" w:space="0" w:color="auto"/>
              <w:left w:val="single" w:sz="4" w:space="0" w:color="auto"/>
              <w:bottom w:val="nil"/>
              <w:right w:val="single" w:sz="4" w:space="0" w:color="auto"/>
            </w:tcBorders>
            <w:shd w:val="clear" w:color="auto" w:fill="auto"/>
            <w:hideMark/>
          </w:tcPr>
          <w:p w14:paraId="61AA5EE6" w14:textId="77777777" w:rsidR="00B311BE" w:rsidRPr="00B311BE" w:rsidRDefault="00B311BE" w:rsidP="00B311BE">
            <w:pPr>
              <w:keepNext/>
              <w:keepLines/>
              <w:spacing w:after="0"/>
              <w:rPr>
                <w:ins w:id="16249" w:author="I. Siomina - RAN4#98-e" w:date="2021-02-11T14:19:00Z"/>
                <w:rFonts w:ascii="Arial" w:hAnsi="Arial"/>
                <w:noProof/>
                <w:sz w:val="18"/>
              </w:rPr>
            </w:pPr>
            <w:ins w:id="16250" w:author="I. Siomina - RAN4#98-e" w:date="2021-02-11T14:19:00Z">
              <w:r w:rsidRPr="00B311BE">
                <w:rPr>
                  <w:rFonts w:ascii="Arial" w:hAnsi="Arial"/>
                  <w:noProof/>
                  <w:sz w:val="18"/>
                </w:rPr>
                <w:t>DBT Window Configuration</w:t>
              </w:r>
            </w:ins>
          </w:p>
        </w:tc>
        <w:tc>
          <w:tcPr>
            <w:tcW w:w="708" w:type="pct"/>
            <w:tcBorders>
              <w:top w:val="single" w:sz="4" w:space="0" w:color="auto"/>
              <w:left w:val="single" w:sz="4" w:space="0" w:color="auto"/>
              <w:bottom w:val="single" w:sz="4" w:space="0" w:color="auto"/>
              <w:right w:val="single" w:sz="4" w:space="0" w:color="auto"/>
            </w:tcBorders>
            <w:hideMark/>
          </w:tcPr>
          <w:p w14:paraId="60077BAA" w14:textId="77777777" w:rsidR="00B311BE" w:rsidRPr="00B311BE" w:rsidRDefault="00B311BE" w:rsidP="00B311BE">
            <w:pPr>
              <w:keepNext/>
              <w:keepLines/>
              <w:spacing w:after="0"/>
              <w:rPr>
                <w:ins w:id="16251" w:author="I. Siomina - RAN4#98-e" w:date="2021-02-11T14:19:00Z"/>
                <w:rFonts w:ascii="Arial" w:hAnsi="Arial"/>
                <w:noProof/>
                <w:sz w:val="18"/>
                <w:lang w:val="it-IT"/>
              </w:rPr>
            </w:pPr>
            <w:ins w:id="16252"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nil"/>
              <w:right w:val="single" w:sz="4" w:space="0" w:color="auto"/>
            </w:tcBorders>
            <w:shd w:val="clear" w:color="auto" w:fill="auto"/>
          </w:tcPr>
          <w:p w14:paraId="1A2007FF" w14:textId="77777777" w:rsidR="00B311BE" w:rsidRPr="00B311BE" w:rsidRDefault="00B311BE" w:rsidP="00B311BE">
            <w:pPr>
              <w:keepNext/>
              <w:keepLines/>
              <w:spacing w:after="0"/>
              <w:jc w:val="center"/>
              <w:rPr>
                <w:ins w:id="16253"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59DF6FF1" w14:textId="77777777" w:rsidR="00B311BE" w:rsidRPr="00B311BE" w:rsidRDefault="00B311BE" w:rsidP="00B311BE">
            <w:pPr>
              <w:keepNext/>
              <w:keepLines/>
              <w:spacing w:after="0"/>
              <w:jc w:val="center"/>
              <w:rPr>
                <w:ins w:id="16254" w:author="I. Siomina - RAN4#98-e" w:date="2021-02-11T14:19:00Z"/>
                <w:rFonts w:ascii="Arial" w:hAnsi="Arial"/>
                <w:noProof/>
                <w:sz w:val="18"/>
              </w:rPr>
            </w:pPr>
            <w:ins w:id="16255" w:author="I. Siomina - RAN4#98-e" w:date="2021-02-11T14:19:00Z">
              <w:r w:rsidRPr="00B311BE">
                <w:rPr>
                  <w:rFonts w:ascii="Arial" w:hAnsi="Arial"/>
                  <w:sz w:val="18"/>
                </w:rPr>
                <w:t>[DBT.1]</w:t>
              </w:r>
            </w:ins>
          </w:p>
        </w:tc>
        <w:tc>
          <w:tcPr>
            <w:tcW w:w="1402" w:type="pct"/>
            <w:tcBorders>
              <w:top w:val="single" w:sz="4" w:space="0" w:color="auto"/>
              <w:left w:val="single" w:sz="4" w:space="0" w:color="auto"/>
              <w:bottom w:val="single" w:sz="4" w:space="0" w:color="auto"/>
              <w:right w:val="single" w:sz="4" w:space="0" w:color="auto"/>
            </w:tcBorders>
          </w:tcPr>
          <w:p w14:paraId="6BD65421" w14:textId="77777777" w:rsidR="00B311BE" w:rsidRPr="00B311BE" w:rsidRDefault="00B311BE" w:rsidP="00B311BE">
            <w:pPr>
              <w:keepNext/>
              <w:keepLines/>
              <w:spacing w:after="0"/>
              <w:jc w:val="center"/>
              <w:rPr>
                <w:ins w:id="16256" w:author="I. Siomina - RAN4#98-e" w:date="2021-02-11T14:19:00Z"/>
                <w:rFonts w:ascii="Arial" w:hAnsi="Arial"/>
                <w:noProof/>
                <w:sz w:val="18"/>
              </w:rPr>
            </w:pPr>
          </w:p>
        </w:tc>
      </w:tr>
      <w:tr w:rsidR="00B311BE" w:rsidRPr="00B311BE" w14:paraId="276EF39D" w14:textId="77777777" w:rsidTr="005D4728">
        <w:trPr>
          <w:trHeight w:val="283"/>
          <w:jc w:val="center"/>
          <w:ins w:id="16257" w:author="I. Siomina - RAN4#98-e" w:date="2021-02-11T14:19:00Z"/>
        </w:trPr>
        <w:tc>
          <w:tcPr>
            <w:tcW w:w="1078" w:type="pct"/>
            <w:gridSpan w:val="4"/>
            <w:tcBorders>
              <w:top w:val="single" w:sz="4" w:space="0" w:color="auto"/>
              <w:left w:val="single" w:sz="4" w:space="0" w:color="auto"/>
              <w:bottom w:val="nil"/>
              <w:right w:val="single" w:sz="4" w:space="0" w:color="auto"/>
            </w:tcBorders>
            <w:shd w:val="clear" w:color="auto" w:fill="auto"/>
            <w:hideMark/>
          </w:tcPr>
          <w:p w14:paraId="2A5E8F2D" w14:textId="77777777" w:rsidR="00B311BE" w:rsidRPr="00B311BE" w:rsidRDefault="00B311BE" w:rsidP="00B311BE">
            <w:pPr>
              <w:keepNext/>
              <w:keepLines/>
              <w:spacing w:after="0"/>
              <w:rPr>
                <w:ins w:id="16258" w:author="I. Siomina - RAN4#98-e" w:date="2021-02-11T14:19:00Z"/>
                <w:rFonts w:ascii="Arial" w:hAnsi="Arial"/>
                <w:noProof/>
                <w:sz w:val="18"/>
              </w:rPr>
            </w:pPr>
            <w:ins w:id="16259" w:author="I. Siomina - RAN4#98-e" w:date="2021-02-11T14:19:00Z">
              <w:r w:rsidRPr="00B311BE">
                <w:rPr>
                  <w:rFonts w:ascii="Arial" w:hAnsi="Arial"/>
                  <w:noProof/>
                  <w:sz w:val="18"/>
                </w:rPr>
                <w:t>PDSCH/PDCCH subcarrier spacing</w:t>
              </w:r>
            </w:ins>
          </w:p>
        </w:tc>
        <w:tc>
          <w:tcPr>
            <w:tcW w:w="708" w:type="pct"/>
            <w:tcBorders>
              <w:top w:val="single" w:sz="4" w:space="0" w:color="auto"/>
              <w:left w:val="single" w:sz="4" w:space="0" w:color="auto"/>
              <w:bottom w:val="single" w:sz="4" w:space="0" w:color="auto"/>
              <w:right w:val="single" w:sz="4" w:space="0" w:color="auto"/>
            </w:tcBorders>
            <w:hideMark/>
          </w:tcPr>
          <w:p w14:paraId="08A789EB" w14:textId="77777777" w:rsidR="00B311BE" w:rsidRPr="00B311BE" w:rsidRDefault="00B311BE" w:rsidP="00B311BE">
            <w:pPr>
              <w:keepNext/>
              <w:keepLines/>
              <w:spacing w:after="0"/>
              <w:rPr>
                <w:ins w:id="16260" w:author="I. Siomina - RAN4#98-e" w:date="2021-02-11T14:19:00Z"/>
                <w:rFonts w:ascii="Arial" w:hAnsi="Arial"/>
                <w:noProof/>
                <w:sz w:val="18"/>
                <w:lang w:val="it-IT"/>
              </w:rPr>
            </w:pPr>
            <w:ins w:id="16261"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nil"/>
              <w:right w:val="single" w:sz="4" w:space="0" w:color="auto"/>
            </w:tcBorders>
            <w:shd w:val="clear" w:color="auto" w:fill="auto"/>
          </w:tcPr>
          <w:p w14:paraId="1E62A44F" w14:textId="77777777" w:rsidR="00B311BE" w:rsidRPr="00B311BE" w:rsidRDefault="00B311BE" w:rsidP="00B311BE">
            <w:pPr>
              <w:keepNext/>
              <w:keepLines/>
              <w:spacing w:after="0"/>
              <w:jc w:val="center"/>
              <w:rPr>
                <w:ins w:id="16262"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49463D6B" w14:textId="77777777" w:rsidR="00B311BE" w:rsidRPr="00B311BE" w:rsidRDefault="00B311BE" w:rsidP="00B311BE">
            <w:pPr>
              <w:keepNext/>
              <w:keepLines/>
              <w:spacing w:after="0"/>
              <w:jc w:val="center"/>
              <w:rPr>
                <w:ins w:id="16263" w:author="I. Siomina - RAN4#98-e" w:date="2021-02-11T14:19:00Z"/>
                <w:rFonts w:ascii="Arial" w:hAnsi="Arial"/>
                <w:noProof/>
                <w:sz w:val="18"/>
              </w:rPr>
            </w:pPr>
            <w:ins w:id="16264" w:author="I. Siomina - RAN4#98-e" w:date="2021-02-11T14:19:00Z">
              <w:r w:rsidRPr="00B311BE">
                <w:rPr>
                  <w:rFonts w:ascii="Arial" w:hAnsi="Arial"/>
                  <w:noProof/>
                  <w:sz w:val="18"/>
                </w:rPr>
                <w:t>30 KHz</w:t>
              </w:r>
            </w:ins>
          </w:p>
        </w:tc>
        <w:tc>
          <w:tcPr>
            <w:tcW w:w="1402" w:type="pct"/>
            <w:tcBorders>
              <w:top w:val="single" w:sz="4" w:space="0" w:color="auto"/>
              <w:left w:val="single" w:sz="4" w:space="0" w:color="auto"/>
              <w:bottom w:val="single" w:sz="4" w:space="0" w:color="auto"/>
              <w:right w:val="single" w:sz="4" w:space="0" w:color="auto"/>
            </w:tcBorders>
          </w:tcPr>
          <w:p w14:paraId="26AF2018" w14:textId="77777777" w:rsidR="00B311BE" w:rsidRPr="00B311BE" w:rsidRDefault="00B311BE" w:rsidP="00B311BE">
            <w:pPr>
              <w:keepNext/>
              <w:keepLines/>
              <w:spacing w:after="0"/>
              <w:jc w:val="center"/>
              <w:rPr>
                <w:ins w:id="16265" w:author="I. Siomina - RAN4#98-e" w:date="2021-02-11T14:19:00Z"/>
                <w:rFonts w:ascii="Arial" w:hAnsi="Arial"/>
                <w:noProof/>
                <w:sz w:val="18"/>
              </w:rPr>
            </w:pPr>
          </w:p>
        </w:tc>
      </w:tr>
      <w:tr w:rsidR="00B311BE" w:rsidRPr="00B311BE" w14:paraId="4C91086B" w14:textId="77777777" w:rsidTr="005D4728">
        <w:trPr>
          <w:trHeight w:val="283"/>
          <w:jc w:val="center"/>
          <w:ins w:id="16266" w:author="I. Siomina - RAN4#98-e" w:date="2021-02-11T14:19:00Z"/>
        </w:trPr>
        <w:tc>
          <w:tcPr>
            <w:tcW w:w="1078" w:type="pct"/>
            <w:gridSpan w:val="4"/>
            <w:tcBorders>
              <w:top w:val="single" w:sz="4" w:space="0" w:color="auto"/>
              <w:left w:val="single" w:sz="4" w:space="0" w:color="auto"/>
              <w:bottom w:val="nil"/>
              <w:right w:val="single" w:sz="4" w:space="0" w:color="auto"/>
            </w:tcBorders>
            <w:shd w:val="clear" w:color="auto" w:fill="auto"/>
            <w:hideMark/>
          </w:tcPr>
          <w:p w14:paraId="66849F08" w14:textId="77777777" w:rsidR="00B311BE" w:rsidRPr="00B311BE" w:rsidRDefault="00B311BE" w:rsidP="00B311BE">
            <w:pPr>
              <w:keepNext/>
              <w:keepLines/>
              <w:spacing w:after="0"/>
              <w:rPr>
                <w:ins w:id="16267" w:author="I. Siomina - RAN4#98-e" w:date="2021-02-11T14:19:00Z"/>
                <w:rFonts w:ascii="Arial" w:hAnsi="Arial"/>
                <w:noProof/>
                <w:sz w:val="18"/>
              </w:rPr>
            </w:pPr>
            <w:ins w:id="16268" w:author="I. Siomina - RAN4#98-e" w:date="2021-02-11T14:19:00Z">
              <w:r w:rsidRPr="00B311BE">
                <w:rPr>
                  <w:rFonts w:ascii="Arial" w:hAnsi="Arial"/>
                  <w:noProof/>
                  <w:sz w:val="18"/>
                </w:rPr>
                <w:t xml:space="preserve">PRACH </w:t>
              </w:r>
              <w:r w:rsidRPr="00B311BE">
                <w:rPr>
                  <w:rFonts w:ascii="Arial" w:hAnsi="Arial"/>
                  <w:noProof/>
                  <w:sz w:val="18"/>
                  <w:lang w:val="it-IT"/>
                </w:rPr>
                <w:t>Configuration</w:t>
              </w:r>
            </w:ins>
          </w:p>
        </w:tc>
        <w:tc>
          <w:tcPr>
            <w:tcW w:w="708" w:type="pct"/>
            <w:tcBorders>
              <w:top w:val="single" w:sz="4" w:space="0" w:color="auto"/>
              <w:left w:val="single" w:sz="4" w:space="0" w:color="auto"/>
              <w:bottom w:val="single" w:sz="4" w:space="0" w:color="auto"/>
              <w:right w:val="single" w:sz="4" w:space="0" w:color="auto"/>
            </w:tcBorders>
            <w:hideMark/>
          </w:tcPr>
          <w:p w14:paraId="08D5DD50" w14:textId="77777777" w:rsidR="00B311BE" w:rsidRPr="00B311BE" w:rsidRDefault="00B311BE" w:rsidP="00B311BE">
            <w:pPr>
              <w:keepNext/>
              <w:keepLines/>
              <w:spacing w:after="0"/>
              <w:rPr>
                <w:ins w:id="16269" w:author="I. Siomina - RAN4#98-e" w:date="2021-02-11T14:19:00Z"/>
                <w:rFonts w:ascii="Arial" w:hAnsi="Arial"/>
                <w:noProof/>
                <w:sz w:val="18"/>
                <w:lang w:val="it-IT"/>
              </w:rPr>
            </w:pPr>
            <w:ins w:id="16270"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nil"/>
              <w:right w:val="single" w:sz="4" w:space="0" w:color="auto"/>
            </w:tcBorders>
            <w:shd w:val="clear" w:color="auto" w:fill="auto"/>
          </w:tcPr>
          <w:p w14:paraId="0F97ECA7" w14:textId="77777777" w:rsidR="00B311BE" w:rsidRPr="00B311BE" w:rsidRDefault="00B311BE" w:rsidP="00B311BE">
            <w:pPr>
              <w:keepNext/>
              <w:keepLines/>
              <w:spacing w:after="0"/>
              <w:jc w:val="center"/>
              <w:rPr>
                <w:ins w:id="16271"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525E8B0C" w14:textId="77777777" w:rsidR="00B311BE" w:rsidRPr="00B311BE" w:rsidRDefault="00B311BE" w:rsidP="00B311BE">
            <w:pPr>
              <w:keepNext/>
              <w:keepLines/>
              <w:spacing w:after="0"/>
              <w:jc w:val="center"/>
              <w:rPr>
                <w:ins w:id="16272" w:author="I. Siomina - RAN4#98-e" w:date="2021-02-11T14:19:00Z"/>
                <w:rFonts w:ascii="Arial" w:hAnsi="Arial"/>
                <w:noProof/>
                <w:sz w:val="18"/>
              </w:rPr>
            </w:pPr>
            <w:ins w:id="16273" w:author="I. Siomina - RAN4#98-e" w:date="2021-02-11T14:19:00Z">
              <w:r w:rsidRPr="00B311BE">
                <w:rPr>
                  <w:rFonts w:ascii="Arial" w:hAnsi="Arial"/>
                  <w:noProof/>
                  <w:sz w:val="18"/>
                </w:rPr>
                <w:t>[Table A.3.8.2.2-1]</w:t>
              </w:r>
            </w:ins>
          </w:p>
        </w:tc>
        <w:tc>
          <w:tcPr>
            <w:tcW w:w="1402" w:type="pct"/>
            <w:tcBorders>
              <w:top w:val="single" w:sz="4" w:space="0" w:color="auto"/>
              <w:left w:val="single" w:sz="4" w:space="0" w:color="auto"/>
              <w:bottom w:val="single" w:sz="4" w:space="0" w:color="auto"/>
              <w:right w:val="single" w:sz="4" w:space="0" w:color="auto"/>
            </w:tcBorders>
          </w:tcPr>
          <w:p w14:paraId="10093709" w14:textId="77777777" w:rsidR="00B311BE" w:rsidRPr="00B311BE" w:rsidRDefault="00B311BE" w:rsidP="00B311BE">
            <w:pPr>
              <w:keepNext/>
              <w:keepLines/>
              <w:spacing w:after="0"/>
              <w:jc w:val="center"/>
              <w:rPr>
                <w:ins w:id="16274" w:author="I. Siomina - RAN4#98-e" w:date="2021-02-11T14:19:00Z"/>
                <w:rFonts w:ascii="Arial" w:hAnsi="Arial"/>
                <w:noProof/>
                <w:sz w:val="18"/>
              </w:rPr>
            </w:pPr>
          </w:p>
        </w:tc>
      </w:tr>
      <w:tr w:rsidR="00B311BE" w:rsidRPr="00B311BE" w14:paraId="6C4792C4" w14:textId="77777777" w:rsidTr="005D4728">
        <w:trPr>
          <w:trHeight w:val="163"/>
          <w:jc w:val="center"/>
          <w:ins w:id="16275"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72FCDAE4" w14:textId="77777777" w:rsidR="00B311BE" w:rsidRPr="00B311BE" w:rsidRDefault="00B311BE" w:rsidP="00B311BE">
            <w:pPr>
              <w:keepNext/>
              <w:keepLines/>
              <w:spacing w:after="0"/>
              <w:rPr>
                <w:ins w:id="16276" w:author="I. Siomina - RAN4#98-e" w:date="2021-02-11T14:19:00Z"/>
                <w:rFonts w:ascii="Arial" w:hAnsi="Arial"/>
                <w:noProof/>
                <w:sz w:val="18"/>
              </w:rPr>
            </w:pPr>
            <w:ins w:id="16277" w:author="I. Siomina - RAN4#98-e" w:date="2021-02-11T14:19:00Z">
              <w:r w:rsidRPr="00B311BE">
                <w:rPr>
                  <w:rFonts w:ascii="Arial" w:hAnsi="Arial"/>
                  <w:noProof/>
                  <w:sz w:val="18"/>
                </w:rPr>
                <w:t>SSB Index assigned as BFD RS (q</w:t>
              </w:r>
              <w:r w:rsidRPr="00B311BE">
                <w:rPr>
                  <w:rFonts w:ascii="Arial" w:hAnsi="Arial"/>
                  <w:noProof/>
                  <w:sz w:val="18"/>
                  <w:vertAlign w:val="subscript"/>
                </w:rPr>
                <w:t>0</w:t>
              </w:r>
              <w:r w:rsidRPr="00B311BE">
                <w:rPr>
                  <w:rFonts w:ascii="Arial" w:hAnsi="Arial"/>
                  <w:noProof/>
                  <w:sz w:val="18"/>
                </w:rPr>
                <w:t>)</w:t>
              </w:r>
            </w:ins>
          </w:p>
        </w:tc>
        <w:tc>
          <w:tcPr>
            <w:tcW w:w="674" w:type="pct"/>
            <w:tcBorders>
              <w:top w:val="single" w:sz="4" w:space="0" w:color="auto"/>
              <w:left w:val="single" w:sz="4" w:space="0" w:color="auto"/>
              <w:bottom w:val="single" w:sz="4" w:space="0" w:color="auto"/>
              <w:right w:val="single" w:sz="4" w:space="0" w:color="auto"/>
            </w:tcBorders>
          </w:tcPr>
          <w:p w14:paraId="69665DDA" w14:textId="77777777" w:rsidR="00B311BE" w:rsidRPr="00B311BE" w:rsidRDefault="00B311BE" w:rsidP="00B311BE">
            <w:pPr>
              <w:keepNext/>
              <w:keepLines/>
              <w:spacing w:after="0"/>
              <w:jc w:val="center"/>
              <w:rPr>
                <w:ins w:id="16278"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172B6C4F" w14:textId="77777777" w:rsidR="00B311BE" w:rsidRPr="00B311BE" w:rsidRDefault="00B311BE" w:rsidP="00B311BE">
            <w:pPr>
              <w:keepNext/>
              <w:keepLines/>
              <w:spacing w:after="0"/>
              <w:jc w:val="center"/>
              <w:rPr>
                <w:ins w:id="16279" w:author="I. Siomina - RAN4#98-e" w:date="2021-02-11T14:19:00Z"/>
                <w:rFonts w:ascii="Arial" w:hAnsi="Arial"/>
                <w:noProof/>
                <w:sz w:val="18"/>
              </w:rPr>
            </w:pPr>
            <w:ins w:id="16280" w:author="I. Siomina - RAN4#98-e" w:date="2021-02-11T14:19:00Z">
              <w:r w:rsidRPr="00B311BE">
                <w:rPr>
                  <w:rFonts w:ascii="Arial" w:hAnsi="Arial"/>
                  <w:noProof/>
                  <w:sz w:val="18"/>
                </w:rPr>
                <w:t>0</w:t>
              </w:r>
            </w:ins>
          </w:p>
        </w:tc>
        <w:tc>
          <w:tcPr>
            <w:tcW w:w="1402" w:type="pct"/>
            <w:tcBorders>
              <w:top w:val="single" w:sz="4" w:space="0" w:color="auto"/>
              <w:left w:val="single" w:sz="4" w:space="0" w:color="auto"/>
              <w:bottom w:val="single" w:sz="4" w:space="0" w:color="auto"/>
              <w:right w:val="single" w:sz="4" w:space="0" w:color="auto"/>
            </w:tcBorders>
          </w:tcPr>
          <w:p w14:paraId="77E6CCB1" w14:textId="77777777" w:rsidR="00B311BE" w:rsidRPr="00B311BE" w:rsidRDefault="00B311BE" w:rsidP="00B311BE">
            <w:pPr>
              <w:keepNext/>
              <w:keepLines/>
              <w:spacing w:after="0"/>
              <w:jc w:val="center"/>
              <w:rPr>
                <w:ins w:id="16281" w:author="I. Siomina - RAN4#98-e" w:date="2021-02-11T14:19:00Z"/>
                <w:rFonts w:ascii="Arial" w:hAnsi="Arial"/>
                <w:noProof/>
                <w:sz w:val="18"/>
              </w:rPr>
            </w:pPr>
          </w:p>
        </w:tc>
      </w:tr>
      <w:tr w:rsidR="00B311BE" w:rsidRPr="00B311BE" w14:paraId="11BC67A7" w14:textId="77777777" w:rsidTr="005D4728">
        <w:trPr>
          <w:trHeight w:val="163"/>
          <w:jc w:val="center"/>
          <w:ins w:id="16282"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10D65BC6" w14:textId="77777777" w:rsidR="00B311BE" w:rsidRPr="00B311BE" w:rsidRDefault="00B311BE" w:rsidP="00B311BE">
            <w:pPr>
              <w:keepNext/>
              <w:keepLines/>
              <w:spacing w:after="0"/>
              <w:rPr>
                <w:ins w:id="16283" w:author="I. Siomina - RAN4#98-e" w:date="2021-02-11T14:19:00Z"/>
                <w:rFonts w:ascii="Arial" w:hAnsi="Arial"/>
                <w:noProof/>
                <w:sz w:val="18"/>
              </w:rPr>
            </w:pPr>
            <w:ins w:id="16284" w:author="I. Siomina - RAN4#98-e" w:date="2021-02-11T14:19:00Z">
              <w:r w:rsidRPr="00B311BE">
                <w:rPr>
                  <w:rFonts w:ascii="Arial" w:hAnsi="Arial"/>
                  <w:noProof/>
                  <w:sz w:val="18"/>
                </w:rPr>
                <w:t>SSB Index assigned as CBD RS (q</w:t>
              </w:r>
              <w:r w:rsidRPr="00B311BE">
                <w:rPr>
                  <w:rFonts w:ascii="Arial" w:hAnsi="Arial"/>
                  <w:noProof/>
                  <w:sz w:val="18"/>
                  <w:vertAlign w:val="subscript"/>
                </w:rPr>
                <w:t>1</w:t>
              </w:r>
              <w:r w:rsidRPr="00B311BE">
                <w:rPr>
                  <w:rFonts w:ascii="Arial" w:hAnsi="Arial"/>
                  <w:noProof/>
                  <w:sz w:val="18"/>
                </w:rPr>
                <w:t>)</w:t>
              </w:r>
            </w:ins>
          </w:p>
        </w:tc>
        <w:tc>
          <w:tcPr>
            <w:tcW w:w="674" w:type="pct"/>
            <w:tcBorders>
              <w:top w:val="single" w:sz="4" w:space="0" w:color="auto"/>
              <w:left w:val="single" w:sz="4" w:space="0" w:color="auto"/>
              <w:bottom w:val="single" w:sz="4" w:space="0" w:color="auto"/>
              <w:right w:val="single" w:sz="4" w:space="0" w:color="auto"/>
            </w:tcBorders>
          </w:tcPr>
          <w:p w14:paraId="0A8B6412" w14:textId="77777777" w:rsidR="00B311BE" w:rsidRPr="00B311BE" w:rsidRDefault="00B311BE" w:rsidP="00B311BE">
            <w:pPr>
              <w:keepNext/>
              <w:keepLines/>
              <w:spacing w:after="0"/>
              <w:jc w:val="center"/>
              <w:rPr>
                <w:ins w:id="16285"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208AAF4D" w14:textId="77777777" w:rsidR="00B311BE" w:rsidRPr="00B311BE" w:rsidRDefault="00B311BE" w:rsidP="00B311BE">
            <w:pPr>
              <w:keepNext/>
              <w:keepLines/>
              <w:spacing w:after="0"/>
              <w:jc w:val="center"/>
              <w:rPr>
                <w:ins w:id="16286" w:author="I. Siomina - RAN4#98-e" w:date="2021-02-11T14:19:00Z"/>
                <w:rFonts w:ascii="Arial" w:hAnsi="Arial"/>
                <w:noProof/>
                <w:sz w:val="18"/>
              </w:rPr>
            </w:pPr>
            <w:ins w:id="16287" w:author="I. Siomina - RAN4#98-e" w:date="2021-02-11T14:19:00Z">
              <w:r w:rsidRPr="00B311BE">
                <w:rPr>
                  <w:rFonts w:ascii="Arial" w:hAnsi="Arial"/>
                  <w:noProof/>
                  <w:sz w:val="18"/>
                </w:rPr>
                <w:t>1</w:t>
              </w:r>
            </w:ins>
          </w:p>
        </w:tc>
        <w:tc>
          <w:tcPr>
            <w:tcW w:w="1402" w:type="pct"/>
            <w:tcBorders>
              <w:top w:val="single" w:sz="4" w:space="0" w:color="auto"/>
              <w:left w:val="single" w:sz="4" w:space="0" w:color="auto"/>
              <w:bottom w:val="single" w:sz="4" w:space="0" w:color="auto"/>
              <w:right w:val="single" w:sz="4" w:space="0" w:color="auto"/>
            </w:tcBorders>
          </w:tcPr>
          <w:p w14:paraId="0373EF9F" w14:textId="77777777" w:rsidR="00B311BE" w:rsidRPr="00B311BE" w:rsidRDefault="00B311BE" w:rsidP="00B311BE">
            <w:pPr>
              <w:keepNext/>
              <w:keepLines/>
              <w:spacing w:after="0"/>
              <w:jc w:val="center"/>
              <w:rPr>
                <w:ins w:id="16288" w:author="I. Siomina - RAN4#98-e" w:date="2021-02-11T14:19:00Z"/>
                <w:rFonts w:ascii="Arial" w:hAnsi="Arial"/>
                <w:noProof/>
                <w:sz w:val="18"/>
              </w:rPr>
            </w:pPr>
          </w:p>
        </w:tc>
      </w:tr>
      <w:tr w:rsidR="00B311BE" w:rsidRPr="00B311BE" w14:paraId="0CF9F39B" w14:textId="77777777" w:rsidTr="005D4728">
        <w:trPr>
          <w:trHeight w:val="175"/>
          <w:jc w:val="center"/>
          <w:ins w:id="16289"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03E130B0" w14:textId="77777777" w:rsidR="00B311BE" w:rsidRPr="00B311BE" w:rsidRDefault="00B311BE" w:rsidP="00B311BE">
            <w:pPr>
              <w:keepNext/>
              <w:keepLines/>
              <w:spacing w:after="0"/>
              <w:rPr>
                <w:ins w:id="16290" w:author="I. Siomina - RAN4#98-e" w:date="2021-02-11T14:19:00Z"/>
                <w:rFonts w:ascii="Arial" w:hAnsi="Arial"/>
                <w:noProof/>
                <w:sz w:val="18"/>
              </w:rPr>
            </w:pPr>
            <w:ins w:id="16291" w:author="I. Siomina - RAN4#98-e" w:date="2021-02-11T14:19:00Z">
              <w:r w:rsidRPr="00B311BE">
                <w:rPr>
                  <w:rFonts w:ascii="Arial" w:hAnsi="Arial"/>
                  <w:noProof/>
                  <w:sz w:val="18"/>
                </w:rPr>
                <w:t>OCNG parameters</w:t>
              </w:r>
            </w:ins>
          </w:p>
        </w:tc>
        <w:tc>
          <w:tcPr>
            <w:tcW w:w="674" w:type="pct"/>
            <w:tcBorders>
              <w:top w:val="single" w:sz="4" w:space="0" w:color="auto"/>
              <w:left w:val="single" w:sz="4" w:space="0" w:color="auto"/>
              <w:bottom w:val="single" w:sz="4" w:space="0" w:color="auto"/>
              <w:right w:val="single" w:sz="4" w:space="0" w:color="auto"/>
            </w:tcBorders>
          </w:tcPr>
          <w:p w14:paraId="71157A32" w14:textId="77777777" w:rsidR="00B311BE" w:rsidRPr="00B311BE" w:rsidRDefault="00B311BE" w:rsidP="00B311BE">
            <w:pPr>
              <w:keepNext/>
              <w:keepLines/>
              <w:spacing w:after="0"/>
              <w:jc w:val="center"/>
              <w:rPr>
                <w:ins w:id="16292"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5FFDBB16" w14:textId="77777777" w:rsidR="00B311BE" w:rsidRPr="00B311BE" w:rsidRDefault="00B311BE" w:rsidP="00B311BE">
            <w:pPr>
              <w:keepNext/>
              <w:keepLines/>
              <w:spacing w:after="0"/>
              <w:jc w:val="center"/>
              <w:rPr>
                <w:ins w:id="16293" w:author="I. Siomina - RAN4#98-e" w:date="2021-02-11T14:19:00Z"/>
                <w:rFonts w:ascii="Arial" w:hAnsi="Arial"/>
                <w:noProof/>
                <w:sz w:val="18"/>
              </w:rPr>
            </w:pPr>
            <w:ins w:id="16294" w:author="I. Siomina - RAN4#98-e" w:date="2021-02-11T14:19:00Z">
              <w:r w:rsidRPr="00B311BE">
                <w:rPr>
                  <w:rFonts w:ascii="Arial" w:hAnsi="Arial"/>
                  <w:noProof/>
                  <w:sz w:val="18"/>
                </w:rPr>
                <w:t>OP.1</w:t>
              </w:r>
            </w:ins>
          </w:p>
        </w:tc>
        <w:tc>
          <w:tcPr>
            <w:tcW w:w="1402" w:type="pct"/>
            <w:tcBorders>
              <w:top w:val="single" w:sz="4" w:space="0" w:color="auto"/>
              <w:left w:val="single" w:sz="4" w:space="0" w:color="auto"/>
              <w:bottom w:val="single" w:sz="4" w:space="0" w:color="auto"/>
              <w:right w:val="single" w:sz="4" w:space="0" w:color="auto"/>
            </w:tcBorders>
          </w:tcPr>
          <w:p w14:paraId="23FF1CA0" w14:textId="77777777" w:rsidR="00B311BE" w:rsidRPr="00B311BE" w:rsidRDefault="00B311BE" w:rsidP="00B311BE">
            <w:pPr>
              <w:keepNext/>
              <w:keepLines/>
              <w:spacing w:after="0"/>
              <w:jc w:val="center"/>
              <w:rPr>
                <w:ins w:id="16295" w:author="I. Siomina - RAN4#98-e" w:date="2021-02-11T14:19:00Z"/>
                <w:rFonts w:ascii="Arial" w:hAnsi="Arial"/>
                <w:noProof/>
                <w:sz w:val="18"/>
              </w:rPr>
            </w:pPr>
          </w:p>
        </w:tc>
      </w:tr>
      <w:tr w:rsidR="00B311BE" w:rsidRPr="00B311BE" w14:paraId="7FC0311B" w14:textId="77777777" w:rsidTr="005D4728">
        <w:trPr>
          <w:trHeight w:val="163"/>
          <w:jc w:val="center"/>
          <w:ins w:id="16296"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6C032DBD" w14:textId="77777777" w:rsidR="00B311BE" w:rsidRPr="00B311BE" w:rsidRDefault="00B311BE" w:rsidP="00B311BE">
            <w:pPr>
              <w:keepNext/>
              <w:keepLines/>
              <w:spacing w:after="0"/>
              <w:rPr>
                <w:ins w:id="16297" w:author="I. Siomina - RAN4#98-e" w:date="2021-02-11T14:19:00Z"/>
                <w:rFonts w:ascii="Arial" w:hAnsi="Arial"/>
                <w:noProof/>
                <w:sz w:val="18"/>
              </w:rPr>
            </w:pPr>
            <w:ins w:id="16298" w:author="I. Siomina - RAN4#98-e" w:date="2021-02-11T14:19:00Z">
              <w:r w:rsidRPr="00B311BE">
                <w:rPr>
                  <w:rFonts w:ascii="Arial" w:hAnsi="Arial"/>
                  <w:noProof/>
                  <w:sz w:val="18"/>
                </w:rPr>
                <w:t>CP length</w:t>
              </w:r>
              <w:r w:rsidRPr="00B311BE">
                <w:rPr>
                  <w:rFonts w:ascii="Arial" w:hAnsi="Arial"/>
                  <w:noProof/>
                  <w:sz w:val="18"/>
                </w:rPr>
                <w:tab/>
              </w:r>
            </w:ins>
          </w:p>
        </w:tc>
        <w:tc>
          <w:tcPr>
            <w:tcW w:w="674" w:type="pct"/>
            <w:tcBorders>
              <w:top w:val="single" w:sz="4" w:space="0" w:color="auto"/>
              <w:left w:val="single" w:sz="4" w:space="0" w:color="auto"/>
              <w:bottom w:val="single" w:sz="4" w:space="0" w:color="auto"/>
              <w:right w:val="single" w:sz="4" w:space="0" w:color="auto"/>
            </w:tcBorders>
          </w:tcPr>
          <w:p w14:paraId="50FEA0D9" w14:textId="77777777" w:rsidR="00B311BE" w:rsidRPr="00B311BE" w:rsidRDefault="00B311BE" w:rsidP="00B311BE">
            <w:pPr>
              <w:keepNext/>
              <w:keepLines/>
              <w:spacing w:after="0"/>
              <w:jc w:val="center"/>
              <w:rPr>
                <w:ins w:id="16299"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536D81F8" w14:textId="77777777" w:rsidR="00B311BE" w:rsidRPr="00B311BE" w:rsidRDefault="00B311BE" w:rsidP="00B311BE">
            <w:pPr>
              <w:keepNext/>
              <w:keepLines/>
              <w:spacing w:after="0"/>
              <w:jc w:val="center"/>
              <w:rPr>
                <w:ins w:id="16300" w:author="I. Siomina - RAN4#98-e" w:date="2021-02-11T14:19:00Z"/>
                <w:rFonts w:ascii="Arial" w:hAnsi="Arial"/>
                <w:noProof/>
                <w:sz w:val="18"/>
              </w:rPr>
            </w:pPr>
            <w:ins w:id="16301" w:author="I. Siomina - RAN4#98-e" w:date="2021-02-11T14:19:00Z">
              <w:r w:rsidRPr="00B311BE">
                <w:rPr>
                  <w:rFonts w:ascii="Arial" w:hAnsi="Arial"/>
                  <w:noProof/>
                  <w:sz w:val="18"/>
                </w:rPr>
                <w:t>Normal</w:t>
              </w:r>
            </w:ins>
          </w:p>
        </w:tc>
        <w:tc>
          <w:tcPr>
            <w:tcW w:w="1402" w:type="pct"/>
            <w:tcBorders>
              <w:top w:val="single" w:sz="4" w:space="0" w:color="auto"/>
              <w:left w:val="single" w:sz="4" w:space="0" w:color="auto"/>
              <w:bottom w:val="single" w:sz="4" w:space="0" w:color="auto"/>
              <w:right w:val="single" w:sz="4" w:space="0" w:color="auto"/>
            </w:tcBorders>
          </w:tcPr>
          <w:p w14:paraId="2B1FD878" w14:textId="77777777" w:rsidR="00B311BE" w:rsidRPr="00B311BE" w:rsidRDefault="00B311BE" w:rsidP="00B311BE">
            <w:pPr>
              <w:keepNext/>
              <w:keepLines/>
              <w:spacing w:after="0"/>
              <w:jc w:val="center"/>
              <w:rPr>
                <w:ins w:id="16302" w:author="I. Siomina - RAN4#98-e" w:date="2021-02-11T14:19:00Z"/>
                <w:rFonts w:ascii="Arial" w:hAnsi="Arial"/>
                <w:noProof/>
                <w:sz w:val="18"/>
              </w:rPr>
            </w:pPr>
          </w:p>
        </w:tc>
      </w:tr>
      <w:tr w:rsidR="00B311BE" w:rsidRPr="00B311BE" w14:paraId="44B45E22" w14:textId="77777777" w:rsidTr="005D4728">
        <w:trPr>
          <w:trHeight w:val="339"/>
          <w:jc w:val="center"/>
          <w:ins w:id="16303"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0B28DDE3" w14:textId="77777777" w:rsidR="00B311BE" w:rsidRPr="00B311BE" w:rsidRDefault="00B311BE" w:rsidP="00B311BE">
            <w:pPr>
              <w:keepNext/>
              <w:keepLines/>
              <w:spacing w:after="0"/>
              <w:rPr>
                <w:ins w:id="16304" w:author="I. Siomina - RAN4#98-e" w:date="2021-02-11T14:19:00Z"/>
                <w:rFonts w:ascii="Arial" w:hAnsi="Arial"/>
                <w:noProof/>
                <w:sz w:val="18"/>
              </w:rPr>
            </w:pPr>
            <w:ins w:id="16305" w:author="I. Siomina - RAN4#98-e" w:date="2021-02-11T14:19:00Z">
              <w:r w:rsidRPr="00B311BE">
                <w:rPr>
                  <w:rFonts w:ascii="Arial" w:hAnsi="Arial"/>
                  <w:noProof/>
                  <w:sz w:val="18"/>
                </w:rPr>
                <w:t>Correlation Matrix and Antenna Configuration</w:t>
              </w:r>
            </w:ins>
          </w:p>
        </w:tc>
        <w:tc>
          <w:tcPr>
            <w:tcW w:w="674" w:type="pct"/>
            <w:tcBorders>
              <w:top w:val="single" w:sz="4" w:space="0" w:color="auto"/>
              <w:left w:val="single" w:sz="4" w:space="0" w:color="auto"/>
              <w:bottom w:val="single" w:sz="4" w:space="0" w:color="auto"/>
              <w:right w:val="single" w:sz="4" w:space="0" w:color="auto"/>
            </w:tcBorders>
          </w:tcPr>
          <w:p w14:paraId="39D4F15B" w14:textId="77777777" w:rsidR="00B311BE" w:rsidRPr="00B311BE" w:rsidRDefault="00B311BE" w:rsidP="00B311BE">
            <w:pPr>
              <w:keepNext/>
              <w:keepLines/>
              <w:spacing w:after="0"/>
              <w:jc w:val="center"/>
              <w:rPr>
                <w:ins w:id="16306"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393C0A20" w14:textId="77777777" w:rsidR="00B311BE" w:rsidRPr="00B311BE" w:rsidRDefault="00B311BE" w:rsidP="00B311BE">
            <w:pPr>
              <w:keepNext/>
              <w:keepLines/>
              <w:spacing w:after="0"/>
              <w:jc w:val="center"/>
              <w:rPr>
                <w:ins w:id="16307" w:author="I. Siomina - RAN4#98-e" w:date="2021-02-11T14:19:00Z"/>
                <w:rFonts w:ascii="Arial" w:hAnsi="Arial"/>
                <w:noProof/>
                <w:sz w:val="18"/>
              </w:rPr>
            </w:pPr>
            <w:ins w:id="16308" w:author="I. Siomina - RAN4#98-e" w:date="2021-02-11T14:19:00Z">
              <w:r w:rsidRPr="00B311BE">
                <w:rPr>
                  <w:rFonts w:ascii="Arial" w:hAnsi="Arial"/>
                  <w:noProof/>
                  <w:sz w:val="18"/>
                </w:rPr>
                <w:t>2x2 Low</w:t>
              </w:r>
            </w:ins>
          </w:p>
        </w:tc>
        <w:tc>
          <w:tcPr>
            <w:tcW w:w="1402" w:type="pct"/>
            <w:tcBorders>
              <w:top w:val="single" w:sz="4" w:space="0" w:color="auto"/>
              <w:left w:val="single" w:sz="4" w:space="0" w:color="auto"/>
              <w:bottom w:val="single" w:sz="4" w:space="0" w:color="auto"/>
              <w:right w:val="single" w:sz="4" w:space="0" w:color="auto"/>
            </w:tcBorders>
          </w:tcPr>
          <w:p w14:paraId="4F5D2DD7" w14:textId="77777777" w:rsidR="00B311BE" w:rsidRPr="00B311BE" w:rsidRDefault="00B311BE" w:rsidP="00B311BE">
            <w:pPr>
              <w:keepNext/>
              <w:keepLines/>
              <w:spacing w:after="0"/>
              <w:jc w:val="center"/>
              <w:rPr>
                <w:ins w:id="16309" w:author="I. Siomina - RAN4#98-e" w:date="2021-02-11T14:19:00Z"/>
                <w:rFonts w:ascii="Arial" w:hAnsi="Arial"/>
                <w:noProof/>
                <w:sz w:val="18"/>
              </w:rPr>
            </w:pPr>
          </w:p>
        </w:tc>
      </w:tr>
      <w:tr w:rsidR="00B311BE" w:rsidRPr="00B311BE" w14:paraId="2933BF78" w14:textId="77777777" w:rsidTr="005D4728">
        <w:trPr>
          <w:trHeight w:val="163"/>
          <w:jc w:val="center"/>
          <w:ins w:id="16310" w:author="I. Siomina - RAN4#98-e" w:date="2021-02-11T14:19:00Z"/>
        </w:trPr>
        <w:tc>
          <w:tcPr>
            <w:tcW w:w="998" w:type="pct"/>
            <w:gridSpan w:val="2"/>
            <w:tcBorders>
              <w:top w:val="single" w:sz="4" w:space="0" w:color="auto"/>
              <w:left w:val="single" w:sz="4" w:space="0" w:color="auto"/>
              <w:bottom w:val="nil"/>
              <w:right w:val="single" w:sz="4" w:space="0" w:color="auto"/>
            </w:tcBorders>
            <w:shd w:val="clear" w:color="auto" w:fill="auto"/>
          </w:tcPr>
          <w:p w14:paraId="568C0DB3" w14:textId="77777777" w:rsidR="00B311BE" w:rsidRPr="00B311BE" w:rsidRDefault="00B311BE" w:rsidP="00B311BE">
            <w:pPr>
              <w:keepNext/>
              <w:keepLines/>
              <w:spacing w:after="0"/>
              <w:rPr>
                <w:ins w:id="16311" w:author="I. Siomina - RAN4#98-e" w:date="2021-02-11T14:19:00Z"/>
                <w:rFonts w:ascii="Arial" w:hAnsi="Arial"/>
                <w:noProof/>
                <w:sz w:val="18"/>
              </w:rPr>
            </w:pPr>
            <w:ins w:id="16312" w:author="I. Siomina - RAN4#98-e" w:date="2021-02-11T14:19:00Z">
              <w:r w:rsidRPr="00B311BE">
                <w:rPr>
                  <w:rFonts w:ascii="Arial" w:hAnsi="Arial"/>
                  <w:noProof/>
                  <w:sz w:val="18"/>
                </w:rPr>
                <w:t xml:space="preserve">Beam failure </w:t>
              </w:r>
            </w:ins>
          </w:p>
        </w:tc>
        <w:tc>
          <w:tcPr>
            <w:tcW w:w="788" w:type="pct"/>
            <w:gridSpan w:val="3"/>
            <w:tcBorders>
              <w:top w:val="single" w:sz="4" w:space="0" w:color="auto"/>
              <w:left w:val="single" w:sz="4" w:space="0" w:color="auto"/>
              <w:bottom w:val="single" w:sz="4" w:space="0" w:color="auto"/>
              <w:right w:val="single" w:sz="4" w:space="0" w:color="auto"/>
            </w:tcBorders>
            <w:hideMark/>
          </w:tcPr>
          <w:p w14:paraId="55F67394" w14:textId="77777777" w:rsidR="00B311BE" w:rsidRPr="00B311BE" w:rsidRDefault="00B311BE" w:rsidP="00B311BE">
            <w:pPr>
              <w:keepNext/>
              <w:keepLines/>
              <w:spacing w:after="0"/>
              <w:rPr>
                <w:ins w:id="16313" w:author="I. Siomina - RAN4#98-e" w:date="2021-02-11T14:19:00Z"/>
                <w:rFonts w:ascii="Arial" w:hAnsi="Arial"/>
                <w:noProof/>
                <w:sz w:val="18"/>
              </w:rPr>
            </w:pPr>
            <w:ins w:id="16314" w:author="I. Siomina - RAN4#98-e" w:date="2021-02-11T14:19:00Z">
              <w:r w:rsidRPr="00B311BE">
                <w:rPr>
                  <w:rFonts w:ascii="Arial" w:hAnsi="Arial"/>
                  <w:noProof/>
                  <w:sz w:val="18"/>
                </w:rPr>
                <w:t>DCI format</w:t>
              </w:r>
            </w:ins>
          </w:p>
        </w:tc>
        <w:tc>
          <w:tcPr>
            <w:tcW w:w="674" w:type="pct"/>
            <w:tcBorders>
              <w:top w:val="single" w:sz="4" w:space="0" w:color="auto"/>
              <w:left w:val="single" w:sz="4" w:space="0" w:color="auto"/>
              <w:bottom w:val="single" w:sz="4" w:space="0" w:color="auto"/>
              <w:right w:val="single" w:sz="4" w:space="0" w:color="auto"/>
            </w:tcBorders>
          </w:tcPr>
          <w:p w14:paraId="6ABCCFA7" w14:textId="77777777" w:rsidR="00B311BE" w:rsidRPr="00B311BE" w:rsidRDefault="00B311BE" w:rsidP="00B311BE">
            <w:pPr>
              <w:keepNext/>
              <w:keepLines/>
              <w:spacing w:after="0"/>
              <w:jc w:val="center"/>
              <w:rPr>
                <w:ins w:id="16315"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6877202B" w14:textId="77777777" w:rsidR="00B311BE" w:rsidRPr="00B311BE" w:rsidRDefault="00B311BE" w:rsidP="00B311BE">
            <w:pPr>
              <w:keepNext/>
              <w:keepLines/>
              <w:spacing w:after="0"/>
              <w:jc w:val="center"/>
              <w:rPr>
                <w:ins w:id="16316" w:author="I. Siomina - RAN4#98-e" w:date="2021-02-11T14:19:00Z"/>
                <w:rFonts w:ascii="Arial" w:hAnsi="Arial"/>
                <w:noProof/>
                <w:sz w:val="18"/>
              </w:rPr>
            </w:pPr>
            <w:ins w:id="16317" w:author="I. Siomina - RAN4#98-e" w:date="2021-02-11T14:19:00Z">
              <w:r w:rsidRPr="00B311BE">
                <w:rPr>
                  <w:rFonts w:ascii="Arial" w:hAnsi="Arial"/>
                  <w:noProof/>
                  <w:sz w:val="18"/>
                </w:rPr>
                <w:t>1-0</w:t>
              </w:r>
            </w:ins>
          </w:p>
        </w:tc>
        <w:tc>
          <w:tcPr>
            <w:tcW w:w="1402" w:type="pct"/>
            <w:tcBorders>
              <w:top w:val="single" w:sz="4" w:space="0" w:color="auto"/>
              <w:left w:val="single" w:sz="4" w:space="0" w:color="auto"/>
              <w:bottom w:val="single" w:sz="4" w:space="0" w:color="auto"/>
              <w:right w:val="single" w:sz="4" w:space="0" w:color="auto"/>
            </w:tcBorders>
          </w:tcPr>
          <w:p w14:paraId="3D19FE0B" w14:textId="77777777" w:rsidR="00B311BE" w:rsidRPr="00B311BE" w:rsidRDefault="00B311BE" w:rsidP="00B311BE">
            <w:pPr>
              <w:keepNext/>
              <w:keepLines/>
              <w:spacing w:after="0"/>
              <w:jc w:val="center"/>
              <w:rPr>
                <w:ins w:id="16318" w:author="I. Siomina - RAN4#98-e" w:date="2021-02-11T14:19:00Z"/>
                <w:rFonts w:ascii="Arial" w:hAnsi="Arial"/>
                <w:noProof/>
                <w:sz w:val="18"/>
              </w:rPr>
            </w:pPr>
          </w:p>
        </w:tc>
      </w:tr>
      <w:tr w:rsidR="00B311BE" w:rsidRPr="00B311BE" w14:paraId="34E96D04" w14:textId="77777777" w:rsidTr="005D4728">
        <w:trPr>
          <w:trHeight w:val="351"/>
          <w:jc w:val="center"/>
          <w:ins w:id="16319" w:author="I. Siomina - RAN4#98-e" w:date="2021-02-11T14:19:00Z"/>
        </w:trPr>
        <w:tc>
          <w:tcPr>
            <w:tcW w:w="998" w:type="pct"/>
            <w:gridSpan w:val="2"/>
            <w:tcBorders>
              <w:top w:val="nil"/>
              <w:left w:val="single" w:sz="4" w:space="0" w:color="auto"/>
              <w:bottom w:val="nil"/>
              <w:right w:val="single" w:sz="4" w:space="0" w:color="auto"/>
            </w:tcBorders>
            <w:shd w:val="clear" w:color="auto" w:fill="auto"/>
            <w:hideMark/>
          </w:tcPr>
          <w:p w14:paraId="41451F68" w14:textId="77777777" w:rsidR="00B311BE" w:rsidRPr="00B311BE" w:rsidRDefault="00B311BE" w:rsidP="00B311BE">
            <w:pPr>
              <w:keepNext/>
              <w:keepLines/>
              <w:spacing w:after="0"/>
              <w:rPr>
                <w:ins w:id="16320" w:author="I. Siomina - RAN4#98-e" w:date="2021-02-11T14:19:00Z"/>
                <w:rFonts w:ascii="Arial" w:hAnsi="Arial"/>
                <w:noProof/>
                <w:sz w:val="18"/>
              </w:rPr>
            </w:pPr>
            <w:ins w:id="16321" w:author="I. Siomina - RAN4#98-e" w:date="2021-02-11T14:19:00Z">
              <w:r w:rsidRPr="00B311BE">
                <w:rPr>
                  <w:rFonts w:ascii="Arial" w:hAnsi="Arial"/>
                  <w:noProof/>
                  <w:sz w:val="18"/>
                </w:rPr>
                <w:t>detection transmission parameters</w:t>
              </w:r>
            </w:ins>
          </w:p>
        </w:tc>
        <w:tc>
          <w:tcPr>
            <w:tcW w:w="788" w:type="pct"/>
            <w:gridSpan w:val="3"/>
            <w:tcBorders>
              <w:top w:val="single" w:sz="4" w:space="0" w:color="auto"/>
              <w:left w:val="single" w:sz="4" w:space="0" w:color="auto"/>
              <w:bottom w:val="single" w:sz="4" w:space="0" w:color="auto"/>
              <w:right w:val="single" w:sz="4" w:space="0" w:color="auto"/>
            </w:tcBorders>
            <w:hideMark/>
          </w:tcPr>
          <w:p w14:paraId="13D2B732" w14:textId="77777777" w:rsidR="00B311BE" w:rsidRPr="00B311BE" w:rsidRDefault="00B311BE" w:rsidP="00B311BE">
            <w:pPr>
              <w:keepNext/>
              <w:keepLines/>
              <w:spacing w:after="0"/>
              <w:rPr>
                <w:ins w:id="16322" w:author="I. Siomina - RAN4#98-e" w:date="2021-02-11T14:19:00Z"/>
                <w:rFonts w:ascii="Arial" w:hAnsi="Arial"/>
                <w:noProof/>
                <w:sz w:val="18"/>
              </w:rPr>
            </w:pPr>
            <w:ins w:id="16323" w:author="I. Siomina - RAN4#98-e" w:date="2021-02-11T14:19:00Z">
              <w:r w:rsidRPr="00B311BE">
                <w:rPr>
                  <w:rFonts w:ascii="Arial" w:hAnsi="Arial"/>
                  <w:noProof/>
                  <w:sz w:val="18"/>
                </w:rPr>
                <w:t>Number of Control OFDM symbols</w:t>
              </w:r>
            </w:ins>
          </w:p>
        </w:tc>
        <w:tc>
          <w:tcPr>
            <w:tcW w:w="674" w:type="pct"/>
            <w:tcBorders>
              <w:top w:val="single" w:sz="4" w:space="0" w:color="auto"/>
              <w:left w:val="single" w:sz="4" w:space="0" w:color="auto"/>
              <w:bottom w:val="single" w:sz="4" w:space="0" w:color="auto"/>
              <w:right w:val="single" w:sz="4" w:space="0" w:color="auto"/>
            </w:tcBorders>
          </w:tcPr>
          <w:p w14:paraId="15CAA78C" w14:textId="77777777" w:rsidR="00B311BE" w:rsidRPr="00B311BE" w:rsidRDefault="00B311BE" w:rsidP="00B311BE">
            <w:pPr>
              <w:keepNext/>
              <w:keepLines/>
              <w:spacing w:after="0"/>
              <w:jc w:val="center"/>
              <w:rPr>
                <w:ins w:id="16324"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1A8A6A0C" w14:textId="77777777" w:rsidR="00B311BE" w:rsidRPr="00B311BE" w:rsidRDefault="00B311BE" w:rsidP="00B311BE">
            <w:pPr>
              <w:keepNext/>
              <w:keepLines/>
              <w:spacing w:after="0"/>
              <w:jc w:val="center"/>
              <w:rPr>
                <w:ins w:id="16325" w:author="I. Siomina - RAN4#98-e" w:date="2021-02-11T14:19:00Z"/>
                <w:rFonts w:ascii="Arial" w:hAnsi="Arial"/>
                <w:noProof/>
                <w:sz w:val="18"/>
              </w:rPr>
            </w:pPr>
            <w:ins w:id="16326" w:author="I. Siomina - RAN4#98-e" w:date="2021-02-11T14:19:00Z">
              <w:r w:rsidRPr="00B311BE">
                <w:rPr>
                  <w:rFonts w:ascii="Arial" w:hAnsi="Arial"/>
                  <w:noProof/>
                  <w:sz w:val="18"/>
                </w:rPr>
                <w:t>2</w:t>
              </w:r>
            </w:ins>
          </w:p>
        </w:tc>
        <w:tc>
          <w:tcPr>
            <w:tcW w:w="1402" w:type="pct"/>
            <w:tcBorders>
              <w:top w:val="single" w:sz="4" w:space="0" w:color="auto"/>
              <w:left w:val="single" w:sz="4" w:space="0" w:color="auto"/>
              <w:bottom w:val="single" w:sz="4" w:space="0" w:color="auto"/>
              <w:right w:val="single" w:sz="4" w:space="0" w:color="auto"/>
            </w:tcBorders>
          </w:tcPr>
          <w:p w14:paraId="4B130D13" w14:textId="77777777" w:rsidR="00B311BE" w:rsidRPr="00B311BE" w:rsidRDefault="00B311BE" w:rsidP="00B311BE">
            <w:pPr>
              <w:keepNext/>
              <w:keepLines/>
              <w:spacing w:after="0"/>
              <w:jc w:val="center"/>
              <w:rPr>
                <w:ins w:id="16327" w:author="I. Siomina - RAN4#98-e" w:date="2021-02-11T14:19:00Z"/>
                <w:rFonts w:ascii="Arial" w:hAnsi="Arial"/>
                <w:noProof/>
                <w:sz w:val="18"/>
              </w:rPr>
            </w:pPr>
          </w:p>
        </w:tc>
      </w:tr>
      <w:tr w:rsidR="00B311BE" w:rsidRPr="00B311BE" w14:paraId="12D850D6" w14:textId="77777777" w:rsidTr="005D4728">
        <w:trPr>
          <w:trHeight w:val="175"/>
          <w:jc w:val="center"/>
          <w:ins w:id="16328" w:author="I. Siomina - RAN4#98-e" w:date="2021-02-11T14:19:00Z"/>
        </w:trPr>
        <w:tc>
          <w:tcPr>
            <w:tcW w:w="998" w:type="pct"/>
            <w:gridSpan w:val="2"/>
            <w:tcBorders>
              <w:top w:val="nil"/>
              <w:left w:val="single" w:sz="4" w:space="0" w:color="auto"/>
              <w:bottom w:val="nil"/>
              <w:right w:val="single" w:sz="4" w:space="0" w:color="auto"/>
            </w:tcBorders>
            <w:shd w:val="clear" w:color="auto" w:fill="auto"/>
            <w:hideMark/>
          </w:tcPr>
          <w:p w14:paraId="7A08077E" w14:textId="77777777" w:rsidR="00B311BE" w:rsidRPr="00B311BE" w:rsidRDefault="00B311BE" w:rsidP="00B311BE">
            <w:pPr>
              <w:keepNext/>
              <w:keepLines/>
              <w:spacing w:after="0"/>
              <w:rPr>
                <w:ins w:id="16329" w:author="I. Siomina - RAN4#98-e" w:date="2021-02-11T14:19:00Z"/>
                <w:rFonts w:ascii="Arial" w:hAnsi="Arial"/>
                <w:noProof/>
                <w:sz w:val="18"/>
              </w:rPr>
            </w:pPr>
          </w:p>
        </w:tc>
        <w:tc>
          <w:tcPr>
            <w:tcW w:w="788" w:type="pct"/>
            <w:gridSpan w:val="3"/>
            <w:tcBorders>
              <w:top w:val="single" w:sz="4" w:space="0" w:color="auto"/>
              <w:left w:val="single" w:sz="4" w:space="0" w:color="auto"/>
              <w:bottom w:val="single" w:sz="4" w:space="0" w:color="auto"/>
              <w:right w:val="single" w:sz="4" w:space="0" w:color="auto"/>
            </w:tcBorders>
            <w:hideMark/>
          </w:tcPr>
          <w:p w14:paraId="21147332" w14:textId="77777777" w:rsidR="00B311BE" w:rsidRPr="00B311BE" w:rsidRDefault="00B311BE" w:rsidP="00B311BE">
            <w:pPr>
              <w:keepNext/>
              <w:keepLines/>
              <w:spacing w:after="0"/>
              <w:rPr>
                <w:ins w:id="16330" w:author="I. Siomina - RAN4#98-e" w:date="2021-02-11T14:19:00Z"/>
                <w:rFonts w:ascii="Arial" w:hAnsi="Arial"/>
                <w:noProof/>
                <w:sz w:val="18"/>
              </w:rPr>
            </w:pPr>
            <w:ins w:id="16331" w:author="I. Siomina - RAN4#98-e" w:date="2021-02-11T14:19:00Z">
              <w:r w:rsidRPr="00B311BE">
                <w:rPr>
                  <w:rFonts w:ascii="Arial" w:hAnsi="Arial"/>
                  <w:noProof/>
                  <w:sz w:val="18"/>
                </w:rPr>
                <w:t xml:space="preserve">Aggregation level </w:t>
              </w:r>
            </w:ins>
          </w:p>
        </w:tc>
        <w:tc>
          <w:tcPr>
            <w:tcW w:w="674" w:type="pct"/>
            <w:tcBorders>
              <w:top w:val="single" w:sz="4" w:space="0" w:color="auto"/>
              <w:left w:val="single" w:sz="4" w:space="0" w:color="auto"/>
              <w:bottom w:val="single" w:sz="4" w:space="0" w:color="auto"/>
              <w:right w:val="single" w:sz="4" w:space="0" w:color="auto"/>
            </w:tcBorders>
            <w:hideMark/>
          </w:tcPr>
          <w:p w14:paraId="289419E9" w14:textId="77777777" w:rsidR="00B311BE" w:rsidRPr="00B311BE" w:rsidRDefault="00B311BE" w:rsidP="00B311BE">
            <w:pPr>
              <w:keepNext/>
              <w:keepLines/>
              <w:spacing w:after="0"/>
              <w:jc w:val="center"/>
              <w:rPr>
                <w:ins w:id="16332" w:author="I. Siomina - RAN4#98-e" w:date="2021-02-11T14:19:00Z"/>
                <w:rFonts w:ascii="Arial" w:hAnsi="Arial"/>
                <w:noProof/>
                <w:sz w:val="18"/>
              </w:rPr>
            </w:pPr>
            <w:ins w:id="16333" w:author="I. Siomina - RAN4#98-e" w:date="2021-02-11T14:19:00Z">
              <w:r w:rsidRPr="00B311BE">
                <w:rPr>
                  <w:rFonts w:ascii="Arial" w:hAnsi="Arial"/>
                  <w:noProof/>
                  <w:sz w:val="18"/>
                </w:rPr>
                <w:t>CCE</w:t>
              </w:r>
            </w:ins>
          </w:p>
        </w:tc>
        <w:tc>
          <w:tcPr>
            <w:tcW w:w="1138" w:type="pct"/>
            <w:tcBorders>
              <w:top w:val="single" w:sz="4" w:space="0" w:color="auto"/>
              <w:left w:val="single" w:sz="4" w:space="0" w:color="auto"/>
              <w:bottom w:val="single" w:sz="4" w:space="0" w:color="auto"/>
              <w:right w:val="single" w:sz="4" w:space="0" w:color="auto"/>
            </w:tcBorders>
            <w:hideMark/>
          </w:tcPr>
          <w:p w14:paraId="54B2C3D4" w14:textId="77777777" w:rsidR="00B311BE" w:rsidRPr="00B311BE" w:rsidRDefault="00B311BE" w:rsidP="00B311BE">
            <w:pPr>
              <w:keepNext/>
              <w:keepLines/>
              <w:spacing w:after="0"/>
              <w:jc w:val="center"/>
              <w:rPr>
                <w:ins w:id="16334" w:author="I. Siomina - RAN4#98-e" w:date="2021-02-11T14:19:00Z"/>
                <w:rFonts w:ascii="Arial" w:hAnsi="Arial"/>
                <w:noProof/>
                <w:sz w:val="18"/>
              </w:rPr>
            </w:pPr>
            <w:ins w:id="16335" w:author="I. Siomina - RAN4#98-e" w:date="2021-02-11T14:19:00Z">
              <w:r w:rsidRPr="00B311BE">
                <w:rPr>
                  <w:rFonts w:ascii="Arial" w:hAnsi="Arial"/>
                  <w:noProof/>
                  <w:sz w:val="18"/>
                </w:rPr>
                <w:t>8</w:t>
              </w:r>
            </w:ins>
          </w:p>
        </w:tc>
        <w:tc>
          <w:tcPr>
            <w:tcW w:w="1402" w:type="pct"/>
            <w:tcBorders>
              <w:top w:val="single" w:sz="4" w:space="0" w:color="auto"/>
              <w:left w:val="single" w:sz="4" w:space="0" w:color="auto"/>
              <w:bottom w:val="single" w:sz="4" w:space="0" w:color="auto"/>
              <w:right w:val="single" w:sz="4" w:space="0" w:color="auto"/>
            </w:tcBorders>
          </w:tcPr>
          <w:p w14:paraId="690F8117" w14:textId="77777777" w:rsidR="00B311BE" w:rsidRPr="00B311BE" w:rsidRDefault="00B311BE" w:rsidP="00B311BE">
            <w:pPr>
              <w:keepNext/>
              <w:keepLines/>
              <w:spacing w:after="0"/>
              <w:jc w:val="center"/>
              <w:rPr>
                <w:ins w:id="16336" w:author="I. Siomina - RAN4#98-e" w:date="2021-02-11T14:19:00Z"/>
                <w:rFonts w:ascii="Arial" w:hAnsi="Arial"/>
                <w:noProof/>
                <w:sz w:val="18"/>
              </w:rPr>
            </w:pPr>
          </w:p>
        </w:tc>
      </w:tr>
      <w:tr w:rsidR="00B311BE" w:rsidRPr="00B311BE" w14:paraId="3942BFD6" w14:textId="77777777" w:rsidTr="005D4728">
        <w:trPr>
          <w:trHeight w:val="870"/>
          <w:jc w:val="center"/>
          <w:ins w:id="16337" w:author="I. Siomina - RAN4#98-e" w:date="2021-02-11T14:19:00Z"/>
        </w:trPr>
        <w:tc>
          <w:tcPr>
            <w:tcW w:w="998" w:type="pct"/>
            <w:gridSpan w:val="2"/>
            <w:tcBorders>
              <w:top w:val="nil"/>
              <w:left w:val="single" w:sz="4" w:space="0" w:color="auto"/>
              <w:bottom w:val="nil"/>
              <w:right w:val="single" w:sz="4" w:space="0" w:color="auto"/>
            </w:tcBorders>
            <w:shd w:val="clear" w:color="auto" w:fill="auto"/>
            <w:hideMark/>
          </w:tcPr>
          <w:p w14:paraId="0FA1D06D" w14:textId="77777777" w:rsidR="00B311BE" w:rsidRPr="00B311BE" w:rsidRDefault="00B311BE" w:rsidP="00B311BE">
            <w:pPr>
              <w:keepNext/>
              <w:keepLines/>
              <w:spacing w:after="0"/>
              <w:rPr>
                <w:ins w:id="16338" w:author="I. Siomina - RAN4#98-e" w:date="2021-02-11T14:19:00Z"/>
                <w:rFonts w:ascii="Arial" w:hAnsi="Arial"/>
                <w:noProof/>
                <w:sz w:val="18"/>
              </w:rPr>
            </w:pPr>
          </w:p>
        </w:tc>
        <w:tc>
          <w:tcPr>
            <w:tcW w:w="788" w:type="pct"/>
            <w:gridSpan w:val="3"/>
            <w:tcBorders>
              <w:top w:val="single" w:sz="4" w:space="0" w:color="auto"/>
              <w:left w:val="single" w:sz="4" w:space="0" w:color="auto"/>
              <w:bottom w:val="single" w:sz="4" w:space="0" w:color="auto"/>
              <w:right w:val="single" w:sz="4" w:space="0" w:color="auto"/>
            </w:tcBorders>
            <w:hideMark/>
          </w:tcPr>
          <w:p w14:paraId="4DC59F4B" w14:textId="77777777" w:rsidR="00B311BE" w:rsidRPr="00B311BE" w:rsidRDefault="00B311BE" w:rsidP="00B311BE">
            <w:pPr>
              <w:keepNext/>
              <w:keepLines/>
              <w:spacing w:after="0"/>
              <w:rPr>
                <w:ins w:id="16339" w:author="I. Siomina - RAN4#98-e" w:date="2021-02-11T14:19:00Z"/>
                <w:rFonts w:ascii="Arial" w:hAnsi="Arial"/>
                <w:noProof/>
                <w:sz w:val="18"/>
              </w:rPr>
            </w:pPr>
            <w:ins w:id="16340" w:author="I. Siomina - RAN4#98-e" w:date="2021-02-11T14:19:00Z">
              <w:r w:rsidRPr="00B311BE">
                <w:rPr>
                  <w:rFonts w:ascii="Arial" w:eastAsia="?? ??" w:hAnsi="Arial"/>
                  <w:sz w:val="18"/>
                </w:rPr>
                <w:t>Ratio of hypothetical PDCCH RE energy to average CSI-RS RE energy</w:t>
              </w:r>
            </w:ins>
          </w:p>
        </w:tc>
        <w:tc>
          <w:tcPr>
            <w:tcW w:w="674" w:type="pct"/>
            <w:tcBorders>
              <w:top w:val="single" w:sz="4" w:space="0" w:color="auto"/>
              <w:left w:val="single" w:sz="4" w:space="0" w:color="auto"/>
              <w:bottom w:val="single" w:sz="4" w:space="0" w:color="auto"/>
              <w:right w:val="single" w:sz="4" w:space="0" w:color="auto"/>
            </w:tcBorders>
            <w:hideMark/>
          </w:tcPr>
          <w:p w14:paraId="317CD4D7" w14:textId="77777777" w:rsidR="00B311BE" w:rsidRPr="00B311BE" w:rsidRDefault="00B311BE" w:rsidP="00B311BE">
            <w:pPr>
              <w:keepNext/>
              <w:keepLines/>
              <w:spacing w:after="0"/>
              <w:jc w:val="center"/>
              <w:rPr>
                <w:ins w:id="16341" w:author="I. Siomina - RAN4#98-e" w:date="2021-02-11T14:19:00Z"/>
                <w:rFonts w:ascii="Arial" w:hAnsi="Arial"/>
                <w:noProof/>
                <w:sz w:val="18"/>
              </w:rPr>
            </w:pPr>
            <w:ins w:id="16342" w:author="I. Siomina - RAN4#98-e" w:date="2021-02-11T14:19:00Z">
              <w:r w:rsidRPr="00B311BE">
                <w:rPr>
                  <w:rFonts w:ascii="Arial" w:hAnsi="Arial"/>
                  <w:noProof/>
                  <w:sz w:val="18"/>
                </w:rPr>
                <w:t>dB</w:t>
              </w:r>
            </w:ins>
          </w:p>
        </w:tc>
        <w:tc>
          <w:tcPr>
            <w:tcW w:w="1138" w:type="pct"/>
            <w:tcBorders>
              <w:top w:val="single" w:sz="4" w:space="0" w:color="auto"/>
              <w:left w:val="single" w:sz="4" w:space="0" w:color="auto"/>
              <w:bottom w:val="single" w:sz="4" w:space="0" w:color="auto"/>
              <w:right w:val="single" w:sz="4" w:space="0" w:color="auto"/>
            </w:tcBorders>
            <w:hideMark/>
          </w:tcPr>
          <w:p w14:paraId="1CFE18B8" w14:textId="77777777" w:rsidR="00B311BE" w:rsidRPr="00B311BE" w:rsidRDefault="00B311BE" w:rsidP="00B311BE">
            <w:pPr>
              <w:keepNext/>
              <w:keepLines/>
              <w:spacing w:after="0"/>
              <w:jc w:val="center"/>
              <w:rPr>
                <w:ins w:id="16343" w:author="I. Siomina - RAN4#98-e" w:date="2021-02-11T14:19:00Z"/>
                <w:rFonts w:ascii="Arial" w:hAnsi="Arial"/>
                <w:noProof/>
                <w:sz w:val="18"/>
              </w:rPr>
            </w:pPr>
            <w:ins w:id="16344" w:author="I. Siomina - RAN4#98-e" w:date="2021-02-11T14:19:00Z">
              <w:r w:rsidRPr="00B311BE">
                <w:rPr>
                  <w:rFonts w:ascii="Arial" w:hAnsi="Arial"/>
                  <w:noProof/>
                  <w:sz w:val="18"/>
                </w:rPr>
                <w:t>0</w:t>
              </w:r>
            </w:ins>
          </w:p>
        </w:tc>
        <w:tc>
          <w:tcPr>
            <w:tcW w:w="1402" w:type="pct"/>
            <w:tcBorders>
              <w:top w:val="single" w:sz="4" w:space="0" w:color="auto"/>
              <w:left w:val="single" w:sz="4" w:space="0" w:color="auto"/>
              <w:bottom w:val="single" w:sz="4" w:space="0" w:color="auto"/>
              <w:right w:val="single" w:sz="4" w:space="0" w:color="auto"/>
            </w:tcBorders>
          </w:tcPr>
          <w:p w14:paraId="5B0711CD" w14:textId="77777777" w:rsidR="00B311BE" w:rsidRPr="00B311BE" w:rsidRDefault="00B311BE" w:rsidP="00B311BE">
            <w:pPr>
              <w:keepNext/>
              <w:keepLines/>
              <w:spacing w:after="0"/>
              <w:jc w:val="center"/>
              <w:rPr>
                <w:ins w:id="16345" w:author="I. Siomina - RAN4#98-e" w:date="2021-02-11T14:19:00Z"/>
                <w:rFonts w:ascii="Arial" w:hAnsi="Arial"/>
                <w:noProof/>
                <w:sz w:val="18"/>
              </w:rPr>
            </w:pPr>
          </w:p>
        </w:tc>
      </w:tr>
      <w:tr w:rsidR="00B311BE" w:rsidRPr="00B311BE" w14:paraId="00E9F838" w14:textId="77777777" w:rsidTr="005D4728">
        <w:trPr>
          <w:trHeight w:val="857"/>
          <w:jc w:val="center"/>
          <w:ins w:id="16346" w:author="I. Siomina - RAN4#98-e" w:date="2021-02-11T14:19:00Z"/>
        </w:trPr>
        <w:tc>
          <w:tcPr>
            <w:tcW w:w="998" w:type="pct"/>
            <w:gridSpan w:val="2"/>
            <w:tcBorders>
              <w:top w:val="nil"/>
              <w:left w:val="single" w:sz="4" w:space="0" w:color="auto"/>
              <w:bottom w:val="nil"/>
              <w:right w:val="single" w:sz="4" w:space="0" w:color="auto"/>
            </w:tcBorders>
            <w:shd w:val="clear" w:color="auto" w:fill="auto"/>
            <w:hideMark/>
          </w:tcPr>
          <w:p w14:paraId="50C650D4" w14:textId="77777777" w:rsidR="00B311BE" w:rsidRPr="00B311BE" w:rsidRDefault="00B311BE" w:rsidP="00B311BE">
            <w:pPr>
              <w:keepNext/>
              <w:keepLines/>
              <w:spacing w:after="0"/>
              <w:rPr>
                <w:ins w:id="16347" w:author="I. Siomina - RAN4#98-e" w:date="2021-02-11T14:19:00Z"/>
                <w:rFonts w:ascii="Arial" w:hAnsi="Arial"/>
                <w:noProof/>
                <w:sz w:val="18"/>
              </w:rPr>
            </w:pPr>
          </w:p>
        </w:tc>
        <w:tc>
          <w:tcPr>
            <w:tcW w:w="788" w:type="pct"/>
            <w:gridSpan w:val="3"/>
            <w:tcBorders>
              <w:top w:val="single" w:sz="4" w:space="0" w:color="auto"/>
              <w:left w:val="single" w:sz="4" w:space="0" w:color="auto"/>
              <w:bottom w:val="single" w:sz="4" w:space="0" w:color="auto"/>
              <w:right w:val="single" w:sz="4" w:space="0" w:color="auto"/>
            </w:tcBorders>
            <w:hideMark/>
          </w:tcPr>
          <w:p w14:paraId="6317B7EB" w14:textId="77777777" w:rsidR="00B311BE" w:rsidRPr="00B311BE" w:rsidRDefault="00B311BE" w:rsidP="00B311BE">
            <w:pPr>
              <w:keepNext/>
              <w:keepLines/>
              <w:spacing w:after="0"/>
              <w:rPr>
                <w:ins w:id="16348" w:author="I. Siomina - RAN4#98-e" w:date="2021-02-11T14:19:00Z"/>
                <w:rFonts w:ascii="Arial" w:hAnsi="Arial"/>
                <w:noProof/>
                <w:sz w:val="18"/>
              </w:rPr>
            </w:pPr>
            <w:ins w:id="16349" w:author="I. Siomina - RAN4#98-e" w:date="2021-02-11T14:19:00Z">
              <w:r w:rsidRPr="00B311BE">
                <w:rPr>
                  <w:rFonts w:ascii="Arial" w:eastAsia="?? ??" w:hAnsi="Arial"/>
                  <w:sz w:val="18"/>
                </w:rPr>
                <w:t>Ratio of hypothetical PDCCH DMRS energy to average CSI-RS RE energy</w:t>
              </w:r>
            </w:ins>
          </w:p>
        </w:tc>
        <w:tc>
          <w:tcPr>
            <w:tcW w:w="674" w:type="pct"/>
            <w:tcBorders>
              <w:top w:val="single" w:sz="4" w:space="0" w:color="auto"/>
              <w:left w:val="single" w:sz="4" w:space="0" w:color="auto"/>
              <w:bottom w:val="single" w:sz="4" w:space="0" w:color="auto"/>
              <w:right w:val="single" w:sz="4" w:space="0" w:color="auto"/>
            </w:tcBorders>
            <w:hideMark/>
          </w:tcPr>
          <w:p w14:paraId="1FF7A996" w14:textId="77777777" w:rsidR="00B311BE" w:rsidRPr="00B311BE" w:rsidRDefault="00B311BE" w:rsidP="00B311BE">
            <w:pPr>
              <w:keepNext/>
              <w:keepLines/>
              <w:spacing w:after="0"/>
              <w:jc w:val="center"/>
              <w:rPr>
                <w:ins w:id="16350" w:author="I. Siomina - RAN4#98-e" w:date="2021-02-11T14:19:00Z"/>
                <w:rFonts w:ascii="Arial" w:hAnsi="Arial"/>
                <w:noProof/>
                <w:sz w:val="18"/>
              </w:rPr>
            </w:pPr>
            <w:ins w:id="16351" w:author="I. Siomina - RAN4#98-e" w:date="2021-02-11T14:19:00Z">
              <w:r w:rsidRPr="00B311BE">
                <w:rPr>
                  <w:rFonts w:ascii="Arial" w:hAnsi="Arial"/>
                  <w:noProof/>
                  <w:sz w:val="18"/>
                </w:rPr>
                <w:t>dB</w:t>
              </w:r>
            </w:ins>
          </w:p>
        </w:tc>
        <w:tc>
          <w:tcPr>
            <w:tcW w:w="1138" w:type="pct"/>
            <w:tcBorders>
              <w:top w:val="single" w:sz="4" w:space="0" w:color="auto"/>
              <w:left w:val="single" w:sz="4" w:space="0" w:color="auto"/>
              <w:bottom w:val="single" w:sz="4" w:space="0" w:color="auto"/>
              <w:right w:val="single" w:sz="4" w:space="0" w:color="auto"/>
            </w:tcBorders>
            <w:hideMark/>
          </w:tcPr>
          <w:p w14:paraId="7B319297" w14:textId="77777777" w:rsidR="00B311BE" w:rsidRPr="00B311BE" w:rsidRDefault="00B311BE" w:rsidP="00B311BE">
            <w:pPr>
              <w:keepNext/>
              <w:keepLines/>
              <w:spacing w:after="0"/>
              <w:jc w:val="center"/>
              <w:rPr>
                <w:ins w:id="16352" w:author="I. Siomina - RAN4#98-e" w:date="2021-02-11T14:19:00Z"/>
                <w:rFonts w:ascii="Arial" w:hAnsi="Arial"/>
                <w:noProof/>
                <w:sz w:val="18"/>
              </w:rPr>
            </w:pPr>
            <w:ins w:id="16353" w:author="I. Siomina - RAN4#98-e" w:date="2021-02-11T14:19:00Z">
              <w:r w:rsidRPr="00B311BE">
                <w:rPr>
                  <w:rFonts w:ascii="Arial" w:hAnsi="Arial"/>
                  <w:noProof/>
                  <w:sz w:val="18"/>
                </w:rPr>
                <w:t>0</w:t>
              </w:r>
            </w:ins>
          </w:p>
        </w:tc>
        <w:tc>
          <w:tcPr>
            <w:tcW w:w="1402" w:type="pct"/>
            <w:tcBorders>
              <w:top w:val="single" w:sz="4" w:space="0" w:color="auto"/>
              <w:left w:val="single" w:sz="4" w:space="0" w:color="auto"/>
              <w:bottom w:val="single" w:sz="4" w:space="0" w:color="auto"/>
              <w:right w:val="single" w:sz="4" w:space="0" w:color="auto"/>
            </w:tcBorders>
          </w:tcPr>
          <w:p w14:paraId="37D1A66A" w14:textId="77777777" w:rsidR="00B311BE" w:rsidRPr="00B311BE" w:rsidRDefault="00B311BE" w:rsidP="00B311BE">
            <w:pPr>
              <w:keepNext/>
              <w:keepLines/>
              <w:spacing w:after="0"/>
              <w:jc w:val="center"/>
              <w:rPr>
                <w:ins w:id="16354" w:author="I. Siomina - RAN4#98-e" w:date="2021-02-11T14:19:00Z"/>
                <w:rFonts w:ascii="Arial" w:hAnsi="Arial"/>
                <w:noProof/>
                <w:sz w:val="18"/>
              </w:rPr>
            </w:pPr>
          </w:p>
        </w:tc>
      </w:tr>
      <w:tr w:rsidR="00B311BE" w:rsidRPr="00B311BE" w14:paraId="17F93C9F" w14:textId="77777777" w:rsidTr="005D4728">
        <w:trPr>
          <w:trHeight w:val="378"/>
          <w:jc w:val="center"/>
          <w:ins w:id="16355" w:author="I. Siomina - RAN4#98-e" w:date="2021-02-11T14:19:00Z"/>
        </w:trPr>
        <w:tc>
          <w:tcPr>
            <w:tcW w:w="998" w:type="pct"/>
            <w:gridSpan w:val="2"/>
            <w:tcBorders>
              <w:top w:val="nil"/>
              <w:left w:val="single" w:sz="4" w:space="0" w:color="auto"/>
              <w:bottom w:val="nil"/>
              <w:right w:val="single" w:sz="4" w:space="0" w:color="auto"/>
            </w:tcBorders>
            <w:shd w:val="clear" w:color="auto" w:fill="auto"/>
            <w:hideMark/>
          </w:tcPr>
          <w:p w14:paraId="2AE4294D" w14:textId="77777777" w:rsidR="00B311BE" w:rsidRPr="00B311BE" w:rsidRDefault="00B311BE" w:rsidP="00B311BE">
            <w:pPr>
              <w:keepNext/>
              <w:keepLines/>
              <w:spacing w:after="0"/>
              <w:rPr>
                <w:ins w:id="16356" w:author="I. Siomina - RAN4#98-e" w:date="2021-02-11T14:19:00Z"/>
                <w:rFonts w:ascii="Arial" w:hAnsi="Arial"/>
                <w:noProof/>
                <w:sz w:val="18"/>
              </w:rPr>
            </w:pPr>
          </w:p>
        </w:tc>
        <w:tc>
          <w:tcPr>
            <w:tcW w:w="788" w:type="pct"/>
            <w:gridSpan w:val="3"/>
            <w:tcBorders>
              <w:top w:val="single" w:sz="4" w:space="0" w:color="auto"/>
              <w:left w:val="single" w:sz="4" w:space="0" w:color="auto"/>
              <w:bottom w:val="single" w:sz="4" w:space="0" w:color="auto"/>
              <w:right w:val="single" w:sz="4" w:space="0" w:color="auto"/>
            </w:tcBorders>
            <w:hideMark/>
          </w:tcPr>
          <w:p w14:paraId="0E114837" w14:textId="77777777" w:rsidR="00B311BE" w:rsidRPr="00B311BE" w:rsidRDefault="00B311BE" w:rsidP="00B311BE">
            <w:pPr>
              <w:keepNext/>
              <w:keepLines/>
              <w:spacing w:after="0"/>
              <w:rPr>
                <w:ins w:id="16357" w:author="I. Siomina - RAN4#98-e" w:date="2021-02-11T14:19:00Z"/>
                <w:rFonts w:ascii="Arial" w:eastAsia="?? ??" w:hAnsi="Arial"/>
                <w:sz w:val="18"/>
              </w:rPr>
            </w:pPr>
            <w:ins w:id="16358" w:author="I. Siomina - RAN4#98-e" w:date="2021-02-11T14:19:00Z">
              <w:r w:rsidRPr="00B311BE">
                <w:rPr>
                  <w:rFonts w:ascii="Arial" w:eastAsia="?? ??" w:hAnsi="Arial"/>
                  <w:sz w:val="18"/>
                </w:rPr>
                <w:t>DMRS precoder granularity</w:t>
              </w:r>
            </w:ins>
          </w:p>
        </w:tc>
        <w:tc>
          <w:tcPr>
            <w:tcW w:w="674" w:type="pct"/>
            <w:tcBorders>
              <w:top w:val="single" w:sz="4" w:space="0" w:color="auto"/>
              <w:left w:val="single" w:sz="4" w:space="0" w:color="auto"/>
              <w:bottom w:val="single" w:sz="4" w:space="0" w:color="auto"/>
              <w:right w:val="single" w:sz="4" w:space="0" w:color="auto"/>
            </w:tcBorders>
          </w:tcPr>
          <w:p w14:paraId="480C31C5" w14:textId="77777777" w:rsidR="00B311BE" w:rsidRPr="00B311BE" w:rsidRDefault="00B311BE" w:rsidP="00B311BE">
            <w:pPr>
              <w:keepNext/>
              <w:keepLines/>
              <w:spacing w:after="0"/>
              <w:jc w:val="center"/>
              <w:rPr>
                <w:ins w:id="16359" w:author="I. Siomina - RAN4#98-e" w:date="2021-02-11T14:19:00Z"/>
                <w:rFonts w:ascii="Arial" w:eastAsia="?? ??" w:hAnsi="Arial"/>
                <w:sz w:val="18"/>
              </w:rPr>
            </w:pPr>
          </w:p>
        </w:tc>
        <w:tc>
          <w:tcPr>
            <w:tcW w:w="1138" w:type="pct"/>
            <w:tcBorders>
              <w:top w:val="single" w:sz="4" w:space="0" w:color="auto"/>
              <w:left w:val="single" w:sz="4" w:space="0" w:color="auto"/>
              <w:bottom w:val="single" w:sz="4" w:space="0" w:color="auto"/>
              <w:right w:val="single" w:sz="4" w:space="0" w:color="auto"/>
            </w:tcBorders>
            <w:hideMark/>
          </w:tcPr>
          <w:p w14:paraId="16DE3536" w14:textId="77777777" w:rsidR="00B311BE" w:rsidRPr="00B311BE" w:rsidRDefault="00B311BE" w:rsidP="00B311BE">
            <w:pPr>
              <w:keepNext/>
              <w:keepLines/>
              <w:spacing w:after="0"/>
              <w:jc w:val="center"/>
              <w:rPr>
                <w:ins w:id="16360" w:author="I. Siomina - RAN4#98-e" w:date="2021-02-11T14:19:00Z"/>
                <w:rFonts w:ascii="Arial" w:hAnsi="Arial"/>
                <w:noProof/>
                <w:sz w:val="18"/>
              </w:rPr>
            </w:pPr>
            <w:ins w:id="16361" w:author="I. Siomina - RAN4#98-e" w:date="2021-02-11T14:19:00Z">
              <w:r w:rsidRPr="00B311BE">
                <w:rPr>
                  <w:rFonts w:ascii="Arial" w:eastAsia="?? ??" w:hAnsi="Arial"/>
                  <w:sz w:val="18"/>
                </w:rPr>
                <w:t>REG bundle size</w:t>
              </w:r>
            </w:ins>
          </w:p>
        </w:tc>
        <w:tc>
          <w:tcPr>
            <w:tcW w:w="1402" w:type="pct"/>
            <w:tcBorders>
              <w:top w:val="single" w:sz="4" w:space="0" w:color="auto"/>
              <w:left w:val="single" w:sz="4" w:space="0" w:color="auto"/>
              <w:bottom w:val="single" w:sz="4" w:space="0" w:color="auto"/>
              <w:right w:val="single" w:sz="4" w:space="0" w:color="auto"/>
            </w:tcBorders>
          </w:tcPr>
          <w:p w14:paraId="65AC244B" w14:textId="77777777" w:rsidR="00B311BE" w:rsidRPr="00B311BE" w:rsidRDefault="00B311BE" w:rsidP="00B311BE">
            <w:pPr>
              <w:keepNext/>
              <w:keepLines/>
              <w:spacing w:after="0"/>
              <w:jc w:val="center"/>
              <w:rPr>
                <w:ins w:id="16362" w:author="I. Siomina - RAN4#98-e" w:date="2021-02-11T14:19:00Z"/>
                <w:rFonts w:ascii="Arial" w:eastAsia="?? ??" w:hAnsi="Arial"/>
                <w:sz w:val="18"/>
              </w:rPr>
            </w:pPr>
          </w:p>
        </w:tc>
      </w:tr>
      <w:tr w:rsidR="00B311BE" w:rsidRPr="00B311BE" w14:paraId="3E1C9578" w14:textId="77777777" w:rsidTr="005D4728">
        <w:trPr>
          <w:trHeight w:val="187"/>
          <w:jc w:val="center"/>
          <w:ins w:id="16363" w:author="I. Siomina - RAN4#98-e" w:date="2021-02-11T14:19:00Z"/>
        </w:trPr>
        <w:tc>
          <w:tcPr>
            <w:tcW w:w="998" w:type="pct"/>
            <w:gridSpan w:val="2"/>
            <w:tcBorders>
              <w:top w:val="nil"/>
              <w:left w:val="single" w:sz="4" w:space="0" w:color="auto"/>
              <w:bottom w:val="single" w:sz="4" w:space="0" w:color="auto"/>
              <w:right w:val="single" w:sz="4" w:space="0" w:color="auto"/>
            </w:tcBorders>
            <w:shd w:val="clear" w:color="auto" w:fill="auto"/>
            <w:hideMark/>
          </w:tcPr>
          <w:p w14:paraId="4F975E67" w14:textId="77777777" w:rsidR="00B311BE" w:rsidRPr="00B311BE" w:rsidRDefault="00B311BE" w:rsidP="00B311BE">
            <w:pPr>
              <w:keepNext/>
              <w:keepLines/>
              <w:spacing w:after="0"/>
              <w:rPr>
                <w:ins w:id="16364" w:author="I. Siomina - RAN4#98-e" w:date="2021-02-11T14:19:00Z"/>
                <w:rFonts w:ascii="Arial" w:hAnsi="Arial"/>
                <w:noProof/>
                <w:sz w:val="18"/>
              </w:rPr>
            </w:pPr>
          </w:p>
        </w:tc>
        <w:tc>
          <w:tcPr>
            <w:tcW w:w="788" w:type="pct"/>
            <w:gridSpan w:val="3"/>
            <w:tcBorders>
              <w:top w:val="single" w:sz="4" w:space="0" w:color="auto"/>
              <w:left w:val="single" w:sz="4" w:space="0" w:color="auto"/>
              <w:bottom w:val="single" w:sz="4" w:space="0" w:color="auto"/>
              <w:right w:val="single" w:sz="4" w:space="0" w:color="auto"/>
            </w:tcBorders>
            <w:hideMark/>
          </w:tcPr>
          <w:p w14:paraId="7D0D698F" w14:textId="77777777" w:rsidR="00B311BE" w:rsidRPr="00B311BE" w:rsidRDefault="00B311BE" w:rsidP="00B311BE">
            <w:pPr>
              <w:keepNext/>
              <w:keepLines/>
              <w:spacing w:after="0"/>
              <w:rPr>
                <w:ins w:id="16365" w:author="I. Siomina - RAN4#98-e" w:date="2021-02-11T14:19:00Z"/>
                <w:rFonts w:ascii="Arial" w:eastAsia="?? ??" w:hAnsi="Arial"/>
                <w:sz w:val="18"/>
              </w:rPr>
            </w:pPr>
            <w:ins w:id="16366" w:author="I. Siomina - RAN4#98-e" w:date="2021-02-11T14:19:00Z">
              <w:r w:rsidRPr="00B311BE">
                <w:rPr>
                  <w:rFonts w:ascii="Arial" w:eastAsia="?? ??" w:hAnsi="Arial"/>
                  <w:sz w:val="18"/>
                </w:rPr>
                <w:t>REG bundle size</w:t>
              </w:r>
            </w:ins>
          </w:p>
        </w:tc>
        <w:tc>
          <w:tcPr>
            <w:tcW w:w="674" w:type="pct"/>
            <w:tcBorders>
              <w:top w:val="single" w:sz="4" w:space="0" w:color="auto"/>
              <w:left w:val="single" w:sz="4" w:space="0" w:color="auto"/>
              <w:bottom w:val="single" w:sz="4" w:space="0" w:color="auto"/>
              <w:right w:val="single" w:sz="4" w:space="0" w:color="auto"/>
            </w:tcBorders>
          </w:tcPr>
          <w:p w14:paraId="0697927B" w14:textId="77777777" w:rsidR="00B311BE" w:rsidRPr="00B311BE" w:rsidRDefault="00B311BE" w:rsidP="00B311BE">
            <w:pPr>
              <w:keepNext/>
              <w:keepLines/>
              <w:spacing w:after="0"/>
              <w:jc w:val="center"/>
              <w:rPr>
                <w:ins w:id="16367" w:author="I. Siomina - RAN4#98-e" w:date="2021-02-11T14:19:00Z"/>
                <w:rFonts w:ascii="Arial" w:eastAsia="?? ??" w:hAnsi="Arial"/>
                <w:sz w:val="18"/>
              </w:rPr>
            </w:pPr>
          </w:p>
        </w:tc>
        <w:tc>
          <w:tcPr>
            <w:tcW w:w="1138" w:type="pct"/>
            <w:tcBorders>
              <w:top w:val="single" w:sz="4" w:space="0" w:color="auto"/>
              <w:left w:val="single" w:sz="4" w:space="0" w:color="auto"/>
              <w:bottom w:val="single" w:sz="4" w:space="0" w:color="auto"/>
              <w:right w:val="single" w:sz="4" w:space="0" w:color="auto"/>
            </w:tcBorders>
            <w:hideMark/>
          </w:tcPr>
          <w:p w14:paraId="7FDB3226" w14:textId="77777777" w:rsidR="00B311BE" w:rsidRPr="00B311BE" w:rsidRDefault="00B311BE" w:rsidP="00B311BE">
            <w:pPr>
              <w:keepNext/>
              <w:keepLines/>
              <w:spacing w:after="0"/>
              <w:jc w:val="center"/>
              <w:rPr>
                <w:ins w:id="16368" w:author="I. Siomina - RAN4#98-e" w:date="2021-02-11T14:19:00Z"/>
                <w:rFonts w:ascii="Arial" w:hAnsi="Arial"/>
                <w:noProof/>
                <w:sz w:val="18"/>
              </w:rPr>
            </w:pPr>
            <w:ins w:id="16369" w:author="I. Siomina - RAN4#98-e" w:date="2021-02-11T14:19:00Z">
              <w:r w:rsidRPr="00B311BE">
                <w:rPr>
                  <w:rFonts w:ascii="Arial" w:hAnsi="Arial"/>
                  <w:noProof/>
                  <w:sz w:val="18"/>
                </w:rPr>
                <w:t>6</w:t>
              </w:r>
            </w:ins>
          </w:p>
        </w:tc>
        <w:tc>
          <w:tcPr>
            <w:tcW w:w="1402" w:type="pct"/>
            <w:tcBorders>
              <w:top w:val="single" w:sz="4" w:space="0" w:color="auto"/>
              <w:left w:val="single" w:sz="4" w:space="0" w:color="auto"/>
              <w:bottom w:val="single" w:sz="4" w:space="0" w:color="auto"/>
              <w:right w:val="single" w:sz="4" w:space="0" w:color="auto"/>
            </w:tcBorders>
          </w:tcPr>
          <w:p w14:paraId="171FE839" w14:textId="77777777" w:rsidR="00B311BE" w:rsidRPr="00B311BE" w:rsidRDefault="00B311BE" w:rsidP="00B311BE">
            <w:pPr>
              <w:keepNext/>
              <w:keepLines/>
              <w:spacing w:after="0"/>
              <w:jc w:val="center"/>
              <w:rPr>
                <w:ins w:id="16370" w:author="I. Siomina - RAN4#98-e" w:date="2021-02-11T14:19:00Z"/>
                <w:rFonts w:ascii="Arial" w:hAnsi="Arial"/>
                <w:noProof/>
                <w:sz w:val="18"/>
              </w:rPr>
            </w:pPr>
          </w:p>
        </w:tc>
      </w:tr>
      <w:tr w:rsidR="00B311BE" w:rsidRPr="00B311BE" w14:paraId="24BE036F" w14:textId="77777777" w:rsidTr="005D4728">
        <w:trPr>
          <w:trHeight w:val="175"/>
          <w:jc w:val="center"/>
          <w:ins w:id="16371"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699EF05D" w14:textId="77777777" w:rsidR="00B311BE" w:rsidRPr="00B311BE" w:rsidRDefault="00B311BE" w:rsidP="00B311BE">
            <w:pPr>
              <w:keepNext/>
              <w:keepLines/>
              <w:spacing w:after="0"/>
              <w:rPr>
                <w:ins w:id="16372" w:author="I. Siomina - RAN4#98-e" w:date="2021-02-11T14:19:00Z"/>
                <w:rFonts w:ascii="Arial" w:hAnsi="Arial"/>
                <w:noProof/>
                <w:sz w:val="18"/>
              </w:rPr>
            </w:pPr>
            <w:ins w:id="16373" w:author="I. Siomina - RAN4#98-e" w:date="2021-02-11T14:19:00Z">
              <w:r w:rsidRPr="00B311BE">
                <w:rPr>
                  <w:rFonts w:ascii="Arial" w:hAnsi="Arial"/>
                  <w:sz w:val="18"/>
                </w:rPr>
                <w:lastRenderedPageBreak/>
                <w:t>DRX</w:t>
              </w:r>
            </w:ins>
          </w:p>
        </w:tc>
        <w:tc>
          <w:tcPr>
            <w:tcW w:w="674" w:type="pct"/>
            <w:tcBorders>
              <w:top w:val="single" w:sz="4" w:space="0" w:color="auto"/>
              <w:left w:val="single" w:sz="4" w:space="0" w:color="auto"/>
              <w:bottom w:val="single" w:sz="4" w:space="0" w:color="auto"/>
              <w:right w:val="single" w:sz="4" w:space="0" w:color="auto"/>
            </w:tcBorders>
          </w:tcPr>
          <w:p w14:paraId="1177FC7A" w14:textId="77777777" w:rsidR="00B311BE" w:rsidRPr="00B311BE" w:rsidRDefault="00B311BE" w:rsidP="00B311BE">
            <w:pPr>
              <w:keepNext/>
              <w:keepLines/>
              <w:spacing w:after="0"/>
              <w:jc w:val="center"/>
              <w:rPr>
                <w:ins w:id="16374"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431D7BE2" w14:textId="77777777" w:rsidR="00B311BE" w:rsidRPr="00B311BE" w:rsidRDefault="00B311BE" w:rsidP="00B311BE">
            <w:pPr>
              <w:keepNext/>
              <w:keepLines/>
              <w:spacing w:after="0"/>
              <w:jc w:val="center"/>
              <w:rPr>
                <w:ins w:id="16375" w:author="I. Siomina - RAN4#98-e" w:date="2021-02-11T14:19:00Z"/>
                <w:rFonts w:ascii="Arial" w:hAnsi="Arial"/>
                <w:iCs/>
                <w:sz w:val="18"/>
              </w:rPr>
            </w:pPr>
            <w:ins w:id="16376" w:author="I. Siomina - RAN4#98-e" w:date="2021-02-11T14:19:00Z">
              <w:r w:rsidRPr="00B311BE">
                <w:rPr>
                  <w:rFonts w:ascii="Arial" w:hAnsi="Arial"/>
                  <w:iCs/>
                  <w:sz w:val="18"/>
                </w:rPr>
                <w:t>DRX.7</w:t>
              </w:r>
            </w:ins>
          </w:p>
        </w:tc>
        <w:tc>
          <w:tcPr>
            <w:tcW w:w="1402" w:type="pct"/>
            <w:tcBorders>
              <w:top w:val="single" w:sz="4" w:space="0" w:color="auto"/>
              <w:left w:val="single" w:sz="4" w:space="0" w:color="auto"/>
              <w:bottom w:val="single" w:sz="4" w:space="0" w:color="auto"/>
              <w:right w:val="single" w:sz="4" w:space="0" w:color="auto"/>
            </w:tcBorders>
          </w:tcPr>
          <w:p w14:paraId="5D266358" w14:textId="77777777" w:rsidR="00B311BE" w:rsidRPr="00B311BE" w:rsidRDefault="00B311BE" w:rsidP="00B311BE">
            <w:pPr>
              <w:keepNext/>
              <w:keepLines/>
              <w:spacing w:after="0"/>
              <w:jc w:val="center"/>
              <w:rPr>
                <w:ins w:id="16377" w:author="I. Siomina - RAN4#98-e" w:date="2021-02-11T14:19:00Z"/>
                <w:rFonts w:ascii="Arial" w:hAnsi="Arial"/>
                <w:i/>
                <w:iCs/>
                <w:sz w:val="18"/>
              </w:rPr>
            </w:pPr>
            <w:ins w:id="16378" w:author="I. Siomina - RAN4#98-e" w:date="2021-02-11T14:19:00Z">
              <w:r w:rsidRPr="00B311BE">
                <w:rPr>
                  <w:rFonts w:ascii="Arial" w:hAnsi="Arial"/>
                  <w:iCs/>
                  <w:sz w:val="18"/>
                </w:rPr>
                <w:t>A.3.3.7</w:t>
              </w:r>
            </w:ins>
          </w:p>
        </w:tc>
      </w:tr>
      <w:tr w:rsidR="00B311BE" w:rsidRPr="00B311BE" w14:paraId="6B87DE5D" w14:textId="77777777" w:rsidTr="005D4728">
        <w:trPr>
          <w:trHeight w:val="163"/>
          <w:jc w:val="center"/>
          <w:ins w:id="16379"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28967259" w14:textId="77777777" w:rsidR="00B311BE" w:rsidRPr="00B311BE" w:rsidRDefault="00B311BE" w:rsidP="00B311BE">
            <w:pPr>
              <w:keepNext/>
              <w:keepLines/>
              <w:spacing w:after="0"/>
              <w:rPr>
                <w:ins w:id="16380" w:author="I. Siomina - RAN4#98-e" w:date="2021-02-11T14:19:00Z"/>
                <w:rFonts w:ascii="Arial" w:hAnsi="Arial"/>
                <w:noProof/>
                <w:sz w:val="18"/>
              </w:rPr>
            </w:pPr>
            <w:ins w:id="16381" w:author="I. Siomina - RAN4#98-e" w:date="2021-02-11T14:19:00Z">
              <w:r w:rsidRPr="00B311BE">
                <w:rPr>
                  <w:rFonts w:ascii="Arial" w:hAnsi="Arial"/>
                  <w:sz w:val="18"/>
                </w:rPr>
                <w:t xml:space="preserve">Gap pattern ID </w:t>
              </w:r>
            </w:ins>
          </w:p>
        </w:tc>
        <w:tc>
          <w:tcPr>
            <w:tcW w:w="674" w:type="pct"/>
            <w:tcBorders>
              <w:top w:val="single" w:sz="4" w:space="0" w:color="auto"/>
              <w:left w:val="single" w:sz="4" w:space="0" w:color="auto"/>
              <w:bottom w:val="single" w:sz="4" w:space="0" w:color="auto"/>
              <w:right w:val="single" w:sz="4" w:space="0" w:color="auto"/>
            </w:tcBorders>
          </w:tcPr>
          <w:p w14:paraId="2EAD7C93" w14:textId="77777777" w:rsidR="00B311BE" w:rsidRPr="00B311BE" w:rsidRDefault="00B311BE" w:rsidP="00B311BE">
            <w:pPr>
              <w:keepNext/>
              <w:keepLines/>
              <w:spacing w:after="0"/>
              <w:jc w:val="center"/>
              <w:rPr>
                <w:ins w:id="16382"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5090EEBD" w14:textId="77777777" w:rsidR="00B311BE" w:rsidRPr="00B311BE" w:rsidRDefault="00B311BE" w:rsidP="00B311BE">
            <w:pPr>
              <w:keepNext/>
              <w:keepLines/>
              <w:spacing w:after="0"/>
              <w:jc w:val="center"/>
              <w:rPr>
                <w:ins w:id="16383" w:author="I. Siomina - RAN4#98-e" w:date="2021-02-11T14:19:00Z"/>
                <w:rFonts w:ascii="Arial" w:hAnsi="Arial"/>
                <w:iCs/>
                <w:sz w:val="18"/>
              </w:rPr>
            </w:pPr>
            <w:ins w:id="16384" w:author="I. Siomina - RAN4#98-e" w:date="2021-02-11T14:19:00Z">
              <w:r w:rsidRPr="00B311BE">
                <w:rPr>
                  <w:rFonts w:ascii="Arial" w:hAnsi="Arial"/>
                  <w:iCs/>
                  <w:sz w:val="18"/>
                </w:rPr>
                <w:t>N.A.</w:t>
              </w:r>
            </w:ins>
          </w:p>
        </w:tc>
        <w:tc>
          <w:tcPr>
            <w:tcW w:w="1402" w:type="pct"/>
            <w:tcBorders>
              <w:top w:val="single" w:sz="4" w:space="0" w:color="auto"/>
              <w:left w:val="single" w:sz="4" w:space="0" w:color="auto"/>
              <w:bottom w:val="single" w:sz="4" w:space="0" w:color="auto"/>
              <w:right w:val="single" w:sz="4" w:space="0" w:color="auto"/>
            </w:tcBorders>
          </w:tcPr>
          <w:p w14:paraId="6323B29B" w14:textId="77777777" w:rsidR="00B311BE" w:rsidRPr="00B311BE" w:rsidRDefault="00B311BE" w:rsidP="00B311BE">
            <w:pPr>
              <w:keepNext/>
              <w:keepLines/>
              <w:spacing w:after="0"/>
              <w:jc w:val="center"/>
              <w:rPr>
                <w:ins w:id="16385" w:author="I. Siomina - RAN4#98-e" w:date="2021-02-11T14:19:00Z"/>
                <w:rFonts w:ascii="Arial" w:hAnsi="Arial"/>
                <w:iCs/>
                <w:sz w:val="18"/>
              </w:rPr>
            </w:pPr>
          </w:p>
        </w:tc>
      </w:tr>
      <w:tr w:rsidR="00B311BE" w:rsidRPr="00B311BE" w14:paraId="194347F5" w14:textId="77777777" w:rsidTr="005D4728">
        <w:trPr>
          <w:trHeight w:val="163"/>
          <w:jc w:val="center"/>
          <w:ins w:id="16386"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tcPr>
          <w:p w14:paraId="566A91DE" w14:textId="77777777" w:rsidR="00B311BE" w:rsidRPr="00B311BE" w:rsidRDefault="00B311BE" w:rsidP="00B311BE">
            <w:pPr>
              <w:keepNext/>
              <w:keepLines/>
              <w:spacing w:after="0"/>
              <w:rPr>
                <w:ins w:id="16387" w:author="I. Siomina - RAN4#98-e" w:date="2021-02-11T14:19:00Z"/>
                <w:rFonts w:ascii="Arial" w:hAnsi="Arial"/>
                <w:noProof/>
                <w:sz w:val="18"/>
              </w:rPr>
            </w:pPr>
            <w:ins w:id="16388" w:author="I. Siomina - RAN4#98-e" w:date="2021-02-11T14:19:00Z">
              <w:r w:rsidRPr="00B311BE">
                <w:rPr>
                  <w:rFonts w:ascii="Arial" w:hAnsi="Arial"/>
                  <w:sz w:val="18"/>
                </w:rPr>
                <w:t>gapOffset</w:t>
              </w:r>
            </w:ins>
          </w:p>
        </w:tc>
        <w:tc>
          <w:tcPr>
            <w:tcW w:w="674" w:type="pct"/>
            <w:tcBorders>
              <w:top w:val="single" w:sz="4" w:space="0" w:color="auto"/>
              <w:left w:val="single" w:sz="4" w:space="0" w:color="auto"/>
              <w:bottom w:val="single" w:sz="4" w:space="0" w:color="auto"/>
              <w:right w:val="single" w:sz="4" w:space="0" w:color="auto"/>
            </w:tcBorders>
          </w:tcPr>
          <w:p w14:paraId="516AC3B2" w14:textId="77777777" w:rsidR="00B311BE" w:rsidRPr="00B311BE" w:rsidRDefault="00B311BE" w:rsidP="00B311BE">
            <w:pPr>
              <w:keepNext/>
              <w:keepLines/>
              <w:spacing w:after="0"/>
              <w:jc w:val="center"/>
              <w:rPr>
                <w:ins w:id="16389"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tcPr>
          <w:p w14:paraId="07E25989" w14:textId="77777777" w:rsidR="00B311BE" w:rsidRPr="00B311BE" w:rsidRDefault="00B311BE" w:rsidP="00B311BE">
            <w:pPr>
              <w:keepNext/>
              <w:keepLines/>
              <w:spacing w:after="0"/>
              <w:jc w:val="center"/>
              <w:rPr>
                <w:ins w:id="16390" w:author="I. Siomina - RAN4#98-e" w:date="2021-02-11T14:19:00Z"/>
                <w:rFonts w:ascii="Arial" w:hAnsi="Arial"/>
                <w:iCs/>
                <w:sz w:val="18"/>
              </w:rPr>
            </w:pPr>
            <w:ins w:id="16391" w:author="I. Siomina - RAN4#98-e" w:date="2021-02-11T14:19:00Z">
              <w:r w:rsidRPr="00B311BE">
                <w:rPr>
                  <w:rFonts w:ascii="Arial" w:hAnsi="Arial" w:hint="eastAsia"/>
                  <w:iCs/>
                  <w:sz w:val="18"/>
                  <w:lang w:eastAsia="zh-CN"/>
                </w:rPr>
                <w:t>0</w:t>
              </w:r>
            </w:ins>
          </w:p>
        </w:tc>
        <w:tc>
          <w:tcPr>
            <w:tcW w:w="1402" w:type="pct"/>
            <w:tcBorders>
              <w:top w:val="single" w:sz="4" w:space="0" w:color="auto"/>
              <w:left w:val="single" w:sz="4" w:space="0" w:color="auto"/>
              <w:bottom w:val="single" w:sz="4" w:space="0" w:color="auto"/>
              <w:right w:val="single" w:sz="4" w:space="0" w:color="auto"/>
            </w:tcBorders>
          </w:tcPr>
          <w:p w14:paraId="11919664" w14:textId="77777777" w:rsidR="00B311BE" w:rsidRPr="00B311BE" w:rsidRDefault="00B311BE" w:rsidP="00B311BE">
            <w:pPr>
              <w:keepNext/>
              <w:keepLines/>
              <w:spacing w:after="0"/>
              <w:jc w:val="center"/>
              <w:rPr>
                <w:ins w:id="16392" w:author="I. Siomina - RAN4#98-e" w:date="2021-02-11T14:19:00Z"/>
                <w:rFonts w:ascii="Arial" w:hAnsi="Arial"/>
                <w:iCs/>
                <w:sz w:val="18"/>
              </w:rPr>
            </w:pPr>
          </w:p>
        </w:tc>
      </w:tr>
      <w:tr w:rsidR="00B311BE" w:rsidRPr="00B311BE" w14:paraId="399DDB10" w14:textId="77777777" w:rsidTr="005D4728">
        <w:trPr>
          <w:trHeight w:val="163"/>
          <w:jc w:val="center"/>
          <w:ins w:id="16393"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452C3C60" w14:textId="77777777" w:rsidR="00B311BE" w:rsidRPr="00B311BE" w:rsidRDefault="00B311BE" w:rsidP="00B311BE">
            <w:pPr>
              <w:keepNext/>
              <w:keepLines/>
              <w:spacing w:after="0"/>
              <w:rPr>
                <w:ins w:id="16394" w:author="I. Siomina - RAN4#98-e" w:date="2021-02-11T14:19:00Z"/>
                <w:rFonts w:ascii="Arial" w:hAnsi="Arial"/>
                <w:sz w:val="18"/>
              </w:rPr>
            </w:pPr>
            <w:ins w:id="16395" w:author="I. Siomina - RAN4#98-e" w:date="2021-02-11T14:19:00Z">
              <w:r w:rsidRPr="00B311BE">
                <w:rPr>
                  <w:rFonts w:ascii="Arial" w:hAnsi="Arial"/>
                  <w:sz w:val="18"/>
                </w:rPr>
                <w:t>rlmInSyncOutOfSyncThreshold</w:t>
              </w:r>
            </w:ins>
          </w:p>
        </w:tc>
        <w:tc>
          <w:tcPr>
            <w:tcW w:w="674" w:type="pct"/>
            <w:tcBorders>
              <w:top w:val="single" w:sz="4" w:space="0" w:color="auto"/>
              <w:left w:val="single" w:sz="4" w:space="0" w:color="auto"/>
              <w:bottom w:val="single" w:sz="4" w:space="0" w:color="auto"/>
              <w:right w:val="single" w:sz="4" w:space="0" w:color="auto"/>
            </w:tcBorders>
          </w:tcPr>
          <w:p w14:paraId="4D14F575" w14:textId="77777777" w:rsidR="00B311BE" w:rsidRPr="00B311BE" w:rsidRDefault="00B311BE" w:rsidP="00B311BE">
            <w:pPr>
              <w:keepNext/>
              <w:keepLines/>
              <w:spacing w:after="0"/>
              <w:jc w:val="center"/>
              <w:rPr>
                <w:ins w:id="16396"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38196764" w14:textId="77777777" w:rsidR="00B311BE" w:rsidRPr="00B311BE" w:rsidRDefault="00B311BE" w:rsidP="00B311BE">
            <w:pPr>
              <w:keepNext/>
              <w:keepLines/>
              <w:spacing w:after="0"/>
              <w:jc w:val="center"/>
              <w:rPr>
                <w:ins w:id="16397" w:author="I. Siomina - RAN4#98-e" w:date="2021-02-11T14:19:00Z"/>
                <w:rFonts w:ascii="Arial" w:hAnsi="Arial"/>
                <w:iCs/>
                <w:sz w:val="18"/>
              </w:rPr>
            </w:pPr>
            <w:ins w:id="16398" w:author="I. Siomina - RAN4#98-e" w:date="2021-02-11T14:19:00Z">
              <w:r w:rsidRPr="00B311BE">
                <w:rPr>
                  <w:rFonts w:ascii="Arial" w:hAnsi="Arial"/>
                  <w:iCs/>
                  <w:sz w:val="18"/>
                </w:rPr>
                <w:t>absent</w:t>
              </w:r>
            </w:ins>
          </w:p>
        </w:tc>
        <w:tc>
          <w:tcPr>
            <w:tcW w:w="1402" w:type="pct"/>
            <w:tcBorders>
              <w:top w:val="single" w:sz="4" w:space="0" w:color="auto"/>
              <w:left w:val="single" w:sz="4" w:space="0" w:color="auto"/>
              <w:bottom w:val="single" w:sz="4" w:space="0" w:color="auto"/>
              <w:right w:val="single" w:sz="4" w:space="0" w:color="auto"/>
            </w:tcBorders>
            <w:hideMark/>
          </w:tcPr>
          <w:p w14:paraId="41A031A8" w14:textId="77777777" w:rsidR="00B311BE" w:rsidRPr="00B311BE" w:rsidRDefault="00B311BE" w:rsidP="00B311BE">
            <w:pPr>
              <w:keepNext/>
              <w:keepLines/>
              <w:spacing w:after="0"/>
              <w:jc w:val="center"/>
              <w:rPr>
                <w:ins w:id="16399" w:author="I. Siomina - RAN4#98-e" w:date="2021-02-11T14:19:00Z"/>
                <w:rFonts w:ascii="Arial" w:hAnsi="Arial"/>
                <w:iCs/>
                <w:sz w:val="18"/>
              </w:rPr>
            </w:pPr>
            <w:ins w:id="16400" w:author="I. Siomina - RAN4#98-e" w:date="2021-02-11T14:19:00Z">
              <w:r w:rsidRPr="00B311BE">
                <w:rPr>
                  <w:rFonts w:ascii="Arial" w:hAnsi="Arial"/>
                  <w:iCs/>
                  <w:sz w:val="18"/>
                </w:rPr>
                <w:t>When the field is absent, the UE applies the value 0. (Table 8.1.1-1).</w:t>
              </w:r>
            </w:ins>
          </w:p>
        </w:tc>
      </w:tr>
      <w:tr w:rsidR="00B311BE" w:rsidRPr="00B311BE" w14:paraId="7A514820" w14:textId="77777777" w:rsidTr="005D4728">
        <w:trPr>
          <w:trHeight w:val="210"/>
          <w:jc w:val="center"/>
          <w:ins w:id="16401" w:author="I. Siomina - RAN4#98-e" w:date="2021-02-11T14:19:00Z"/>
        </w:trPr>
        <w:tc>
          <w:tcPr>
            <w:tcW w:w="948" w:type="pct"/>
            <w:tcBorders>
              <w:top w:val="single" w:sz="4" w:space="0" w:color="auto"/>
              <w:left w:val="single" w:sz="4" w:space="0" w:color="auto"/>
              <w:bottom w:val="nil"/>
              <w:right w:val="single" w:sz="4" w:space="0" w:color="auto"/>
            </w:tcBorders>
            <w:shd w:val="clear" w:color="auto" w:fill="auto"/>
            <w:hideMark/>
          </w:tcPr>
          <w:p w14:paraId="77E9D744" w14:textId="77777777" w:rsidR="00B311BE" w:rsidRPr="00B311BE" w:rsidRDefault="00B311BE" w:rsidP="00B311BE">
            <w:pPr>
              <w:keepNext/>
              <w:keepLines/>
              <w:spacing w:after="0"/>
              <w:rPr>
                <w:ins w:id="16402" w:author="I. Siomina - RAN4#98-e" w:date="2021-02-11T14:19:00Z"/>
                <w:rFonts w:ascii="Arial" w:hAnsi="Arial"/>
                <w:noProof/>
                <w:sz w:val="18"/>
              </w:rPr>
            </w:pPr>
            <w:ins w:id="16403" w:author="I. Siomina - RAN4#98-e" w:date="2021-02-11T14:19:00Z">
              <w:r w:rsidRPr="00B311BE">
                <w:rPr>
                  <w:rFonts w:ascii="Arial" w:hAnsi="Arial"/>
                  <w:sz w:val="18"/>
                </w:rPr>
                <w:t>rsrp-ThresholdSSB</w:t>
              </w:r>
            </w:ins>
          </w:p>
        </w:tc>
        <w:tc>
          <w:tcPr>
            <w:tcW w:w="838" w:type="pct"/>
            <w:gridSpan w:val="4"/>
            <w:tcBorders>
              <w:top w:val="single" w:sz="4" w:space="0" w:color="auto"/>
              <w:left w:val="single" w:sz="4" w:space="0" w:color="auto"/>
              <w:bottom w:val="single" w:sz="4" w:space="0" w:color="auto"/>
              <w:right w:val="single" w:sz="4" w:space="0" w:color="auto"/>
            </w:tcBorders>
          </w:tcPr>
          <w:p w14:paraId="60F43F77" w14:textId="77777777" w:rsidR="00B311BE" w:rsidRPr="00B311BE" w:rsidRDefault="00B311BE" w:rsidP="00B311BE">
            <w:pPr>
              <w:keepNext/>
              <w:keepLines/>
              <w:spacing w:after="0"/>
              <w:rPr>
                <w:ins w:id="16404" w:author="I. Siomina - RAN4#98-e" w:date="2021-02-11T14:19:00Z"/>
                <w:rFonts w:ascii="Arial" w:hAnsi="Arial"/>
                <w:noProof/>
                <w:sz w:val="18"/>
              </w:rPr>
            </w:pPr>
            <w:ins w:id="16405" w:author="I. Siomina - RAN4#98-e" w:date="2021-02-11T14:19:00Z">
              <w:r w:rsidRPr="00B311BE">
                <w:rPr>
                  <w:rFonts w:ascii="Arial" w:hAnsi="Arial" w:cs="Arial"/>
                  <w:sz w:val="18"/>
                  <w:szCs w:val="18"/>
                </w:rPr>
                <w:t>Config 1, 2</w:t>
              </w:r>
            </w:ins>
          </w:p>
        </w:tc>
        <w:tc>
          <w:tcPr>
            <w:tcW w:w="674" w:type="pct"/>
            <w:tcBorders>
              <w:top w:val="single" w:sz="4" w:space="0" w:color="auto"/>
              <w:left w:val="single" w:sz="4" w:space="0" w:color="auto"/>
              <w:bottom w:val="nil"/>
              <w:right w:val="single" w:sz="4" w:space="0" w:color="auto"/>
            </w:tcBorders>
            <w:shd w:val="clear" w:color="auto" w:fill="auto"/>
            <w:hideMark/>
          </w:tcPr>
          <w:p w14:paraId="1533AA80" w14:textId="77777777" w:rsidR="00B311BE" w:rsidRPr="00B311BE" w:rsidRDefault="00B311BE" w:rsidP="00B311BE">
            <w:pPr>
              <w:keepNext/>
              <w:keepLines/>
              <w:spacing w:after="0"/>
              <w:jc w:val="center"/>
              <w:rPr>
                <w:ins w:id="16406" w:author="I. Siomina - RAN4#98-e" w:date="2021-02-11T14:19:00Z"/>
                <w:rFonts w:ascii="Arial" w:hAnsi="Arial"/>
                <w:noProof/>
                <w:sz w:val="18"/>
              </w:rPr>
            </w:pPr>
            <w:ins w:id="16407" w:author="I. Siomina - RAN4#98-e" w:date="2021-02-11T14:19:00Z">
              <w:r w:rsidRPr="00B311BE">
                <w:rPr>
                  <w:rFonts w:ascii="Arial" w:hAnsi="Arial"/>
                  <w:sz w:val="18"/>
                </w:rPr>
                <w:t>dBm/SCS kHz</w:t>
              </w:r>
            </w:ins>
          </w:p>
        </w:tc>
        <w:tc>
          <w:tcPr>
            <w:tcW w:w="1138" w:type="pct"/>
            <w:tcBorders>
              <w:top w:val="single" w:sz="4" w:space="0" w:color="auto"/>
              <w:left w:val="single" w:sz="4" w:space="0" w:color="auto"/>
              <w:right w:val="single" w:sz="4" w:space="0" w:color="auto"/>
            </w:tcBorders>
            <w:hideMark/>
          </w:tcPr>
          <w:p w14:paraId="7A20A40C" w14:textId="77777777" w:rsidR="00B311BE" w:rsidRPr="00B311BE" w:rsidRDefault="00B311BE" w:rsidP="00B311BE">
            <w:pPr>
              <w:keepNext/>
              <w:keepLines/>
              <w:spacing w:after="0"/>
              <w:jc w:val="center"/>
              <w:rPr>
                <w:ins w:id="16408" w:author="I. Siomina - RAN4#98-e" w:date="2021-02-11T14:19:00Z"/>
                <w:rFonts w:ascii="Arial" w:hAnsi="Arial"/>
                <w:noProof/>
                <w:sz w:val="18"/>
              </w:rPr>
            </w:pPr>
            <w:ins w:id="16409" w:author="I. Siomina - RAN4#98-e" w:date="2021-02-11T14:19:00Z">
              <w:r w:rsidRPr="00B311BE">
                <w:rPr>
                  <w:rFonts w:ascii="Arial" w:hAnsi="Arial"/>
                  <w:iCs/>
                  <w:sz w:val="18"/>
                </w:rPr>
                <w:t>-95</w:t>
              </w:r>
            </w:ins>
          </w:p>
        </w:tc>
        <w:tc>
          <w:tcPr>
            <w:tcW w:w="1402" w:type="pct"/>
            <w:tcBorders>
              <w:top w:val="single" w:sz="4" w:space="0" w:color="auto"/>
              <w:left w:val="single" w:sz="4" w:space="0" w:color="auto"/>
              <w:bottom w:val="nil"/>
              <w:right w:val="single" w:sz="4" w:space="0" w:color="auto"/>
            </w:tcBorders>
            <w:shd w:val="clear" w:color="auto" w:fill="auto"/>
            <w:hideMark/>
          </w:tcPr>
          <w:p w14:paraId="51425F5D" w14:textId="77777777" w:rsidR="00B311BE" w:rsidRPr="00B311BE" w:rsidRDefault="00B311BE" w:rsidP="00B311BE">
            <w:pPr>
              <w:keepNext/>
              <w:keepLines/>
              <w:spacing w:after="0"/>
              <w:jc w:val="center"/>
              <w:rPr>
                <w:ins w:id="16410" w:author="I. Siomina - RAN4#98-e" w:date="2021-02-11T14:19:00Z"/>
                <w:rFonts w:ascii="Arial" w:hAnsi="Arial"/>
                <w:iCs/>
                <w:sz w:val="18"/>
              </w:rPr>
            </w:pPr>
            <w:ins w:id="16411" w:author="I. Siomina - RAN4#98-e" w:date="2021-02-11T14:19:00Z">
              <w:r w:rsidRPr="00B311BE">
                <w:rPr>
                  <w:rFonts w:ascii="Arial" w:hAnsi="Arial"/>
                  <w:sz w:val="18"/>
                </w:rPr>
                <w:t>Threshold used for Q</w:t>
              </w:r>
              <w:r w:rsidRPr="00B311BE">
                <w:rPr>
                  <w:rFonts w:ascii="Arial" w:hAnsi="Arial"/>
                  <w:sz w:val="18"/>
                  <w:vertAlign w:val="subscript"/>
                </w:rPr>
                <w:t>in_LR_SSB</w:t>
              </w:r>
            </w:ins>
          </w:p>
        </w:tc>
      </w:tr>
      <w:tr w:rsidR="00B311BE" w:rsidRPr="00B311BE" w14:paraId="12465727" w14:textId="77777777" w:rsidTr="005D4728">
        <w:trPr>
          <w:trHeight w:val="339"/>
          <w:jc w:val="center"/>
          <w:ins w:id="16412"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1B48EF8F" w14:textId="77777777" w:rsidR="00B311BE" w:rsidRPr="00B311BE" w:rsidRDefault="00B311BE" w:rsidP="00B311BE">
            <w:pPr>
              <w:keepNext/>
              <w:keepLines/>
              <w:spacing w:after="0"/>
              <w:rPr>
                <w:ins w:id="16413" w:author="I. Siomina - RAN4#98-e" w:date="2021-02-11T14:19:00Z"/>
                <w:rFonts w:ascii="Arial" w:hAnsi="Arial"/>
                <w:sz w:val="18"/>
              </w:rPr>
            </w:pPr>
            <w:ins w:id="16414" w:author="I. Siomina - RAN4#98-e" w:date="2021-02-11T14:19:00Z">
              <w:r w:rsidRPr="00B311BE">
                <w:rPr>
                  <w:rFonts w:ascii="Arial" w:hAnsi="Arial"/>
                  <w:sz w:val="18"/>
                </w:rPr>
                <w:t>powerControlOffsetSS</w:t>
              </w:r>
            </w:ins>
          </w:p>
        </w:tc>
        <w:tc>
          <w:tcPr>
            <w:tcW w:w="674" w:type="pct"/>
            <w:tcBorders>
              <w:top w:val="single" w:sz="4" w:space="0" w:color="auto"/>
              <w:left w:val="single" w:sz="4" w:space="0" w:color="auto"/>
              <w:bottom w:val="single" w:sz="4" w:space="0" w:color="auto"/>
              <w:right w:val="single" w:sz="4" w:space="0" w:color="auto"/>
            </w:tcBorders>
          </w:tcPr>
          <w:p w14:paraId="581B0535" w14:textId="77777777" w:rsidR="00B311BE" w:rsidRPr="00B311BE" w:rsidRDefault="00B311BE" w:rsidP="00B311BE">
            <w:pPr>
              <w:keepNext/>
              <w:keepLines/>
              <w:spacing w:after="0"/>
              <w:jc w:val="center"/>
              <w:rPr>
                <w:ins w:id="16415"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1FA3AE4E" w14:textId="77777777" w:rsidR="00B311BE" w:rsidRPr="00B311BE" w:rsidRDefault="00B311BE" w:rsidP="00B311BE">
            <w:pPr>
              <w:keepNext/>
              <w:keepLines/>
              <w:spacing w:after="0"/>
              <w:jc w:val="center"/>
              <w:rPr>
                <w:ins w:id="16416" w:author="I. Siomina - RAN4#98-e" w:date="2021-02-11T14:19:00Z"/>
                <w:rFonts w:ascii="Arial" w:hAnsi="Arial"/>
                <w:iCs/>
                <w:sz w:val="18"/>
              </w:rPr>
            </w:pPr>
            <w:ins w:id="16417" w:author="I. Siomina - RAN4#98-e" w:date="2021-02-11T14:19:00Z">
              <w:r w:rsidRPr="00B311BE">
                <w:rPr>
                  <w:rFonts w:ascii="Arial" w:hAnsi="Arial"/>
                  <w:iCs/>
                  <w:sz w:val="18"/>
                </w:rPr>
                <w:t>db0</w:t>
              </w:r>
            </w:ins>
          </w:p>
        </w:tc>
        <w:tc>
          <w:tcPr>
            <w:tcW w:w="1402" w:type="pct"/>
            <w:tcBorders>
              <w:top w:val="single" w:sz="4" w:space="0" w:color="auto"/>
              <w:left w:val="single" w:sz="4" w:space="0" w:color="auto"/>
              <w:bottom w:val="single" w:sz="4" w:space="0" w:color="auto"/>
              <w:right w:val="single" w:sz="4" w:space="0" w:color="auto"/>
            </w:tcBorders>
            <w:hideMark/>
          </w:tcPr>
          <w:p w14:paraId="656296F6" w14:textId="77777777" w:rsidR="00B311BE" w:rsidRPr="00B311BE" w:rsidRDefault="00B311BE" w:rsidP="00B311BE">
            <w:pPr>
              <w:keepNext/>
              <w:keepLines/>
              <w:spacing w:after="0"/>
              <w:jc w:val="center"/>
              <w:rPr>
                <w:ins w:id="16418" w:author="I. Siomina - RAN4#98-e" w:date="2021-02-11T14:19:00Z"/>
                <w:rFonts w:ascii="Arial" w:hAnsi="Arial"/>
                <w:noProof/>
                <w:sz w:val="18"/>
              </w:rPr>
            </w:pPr>
            <w:ins w:id="16419" w:author="I. Siomina - RAN4#98-e" w:date="2021-02-11T14:19:00Z">
              <w:r w:rsidRPr="00B311BE">
                <w:rPr>
                  <w:rFonts w:ascii="Arial" w:hAnsi="Arial"/>
                  <w:noProof/>
                  <w:sz w:val="18"/>
                </w:rPr>
                <w:t>Used for deriving rsrp-ThresholdCSI-RS</w:t>
              </w:r>
            </w:ins>
          </w:p>
        </w:tc>
      </w:tr>
      <w:tr w:rsidR="00B311BE" w:rsidRPr="00B311BE" w14:paraId="136887B1" w14:textId="77777777" w:rsidTr="005D4728">
        <w:trPr>
          <w:trHeight w:val="163"/>
          <w:jc w:val="center"/>
          <w:ins w:id="16420"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2F8A2958" w14:textId="77777777" w:rsidR="00B311BE" w:rsidRPr="00B311BE" w:rsidRDefault="00B311BE" w:rsidP="00B311BE">
            <w:pPr>
              <w:keepNext/>
              <w:keepLines/>
              <w:spacing w:after="0"/>
              <w:rPr>
                <w:ins w:id="16421" w:author="I. Siomina - RAN4#98-e" w:date="2021-02-11T14:19:00Z"/>
                <w:rFonts w:ascii="Arial" w:hAnsi="Arial"/>
                <w:noProof/>
                <w:sz w:val="18"/>
              </w:rPr>
            </w:pPr>
            <w:ins w:id="16422" w:author="I. Siomina - RAN4#98-e" w:date="2021-02-11T14:19:00Z">
              <w:r w:rsidRPr="00B311BE">
                <w:rPr>
                  <w:rFonts w:ascii="Arial" w:hAnsi="Arial"/>
                  <w:noProof/>
                  <w:sz w:val="18"/>
                </w:rPr>
                <w:t>beamFailureInstanceMaxCount</w:t>
              </w:r>
            </w:ins>
          </w:p>
        </w:tc>
        <w:tc>
          <w:tcPr>
            <w:tcW w:w="674" w:type="pct"/>
            <w:tcBorders>
              <w:top w:val="single" w:sz="4" w:space="0" w:color="auto"/>
              <w:left w:val="single" w:sz="4" w:space="0" w:color="auto"/>
              <w:bottom w:val="single" w:sz="4" w:space="0" w:color="auto"/>
              <w:right w:val="single" w:sz="4" w:space="0" w:color="auto"/>
            </w:tcBorders>
          </w:tcPr>
          <w:p w14:paraId="6260D4F5" w14:textId="77777777" w:rsidR="00B311BE" w:rsidRPr="00B311BE" w:rsidRDefault="00B311BE" w:rsidP="00B311BE">
            <w:pPr>
              <w:keepNext/>
              <w:keepLines/>
              <w:spacing w:after="0"/>
              <w:jc w:val="center"/>
              <w:rPr>
                <w:ins w:id="16423" w:author="I. Siomina - RAN4#98-e" w:date="2021-02-11T14:19:00Z"/>
                <w:rFonts w:ascii="Arial" w:hAnsi="Arial"/>
                <w:iCs/>
                <w:sz w:val="18"/>
              </w:rPr>
            </w:pPr>
          </w:p>
        </w:tc>
        <w:tc>
          <w:tcPr>
            <w:tcW w:w="1138" w:type="pct"/>
            <w:tcBorders>
              <w:top w:val="single" w:sz="4" w:space="0" w:color="auto"/>
              <w:left w:val="single" w:sz="4" w:space="0" w:color="auto"/>
              <w:bottom w:val="single" w:sz="4" w:space="0" w:color="auto"/>
              <w:right w:val="single" w:sz="4" w:space="0" w:color="auto"/>
            </w:tcBorders>
            <w:hideMark/>
          </w:tcPr>
          <w:p w14:paraId="37D6997D" w14:textId="77777777" w:rsidR="00B311BE" w:rsidRPr="00B311BE" w:rsidRDefault="00B311BE" w:rsidP="00B311BE">
            <w:pPr>
              <w:keepNext/>
              <w:keepLines/>
              <w:spacing w:after="0"/>
              <w:jc w:val="center"/>
              <w:rPr>
                <w:ins w:id="16424" w:author="I. Siomina - RAN4#98-e" w:date="2021-02-11T14:19:00Z"/>
                <w:rFonts w:ascii="Arial" w:hAnsi="Arial"/>
                <w:iCs/>
                <w:sz w:val="18"/>
              </w:rPr>
            </w:pPr>
            <w:ins w:id="16425" w:author="I. Siomina - RAN4#98-e" w:date="2021-02-11T14:19:00Z">
              <w:r w:rsidRPr="00B311BE">
                <w:rPr>
                  <w:rFonts w:ascii="Arial" w:hAnsi="Arial"/>
                  <w:iCs/>
                  <w:sz w:val="18"/>
                </w:rPr>
                <w:t>n1</w:t>
              </w:r>
            </w:ins>
          </w:p>
        </w:tc>
        <w:tc>
          <w:tcPr>
            <w:tcW w:w="1402" w:type="pct"/>
            <w:tcBorders>
              <w:top w:val="single" w:sz="4" w:space="0" w:color="auto"/>
              <w:left w:val="single" w:sz="4" w:space="0" w:color="auto"/>
              <w:bottom w:val="single" w:sz="4" w:space="0" w:color="auto"/>
              <w:right w:val="single" w:sz="4" w:space="0" w:color="auto"/>
            </w:tcBorders>
            <w:hideMark/>
          </w:tcPr>
          <w:p w14:paraId="3ECB2C1F" w14:textId="77777777" w:rsidR="00B311BE" w:rsidRPr="00B311BE" w:rsidRDefault="00B311BE" w:rsidP="00B311BE">
            <w:pPr>
              <w:keepNext/>
              <w:keepLines/>
              <w:spacing w:after="0"/>
              <w:jc w:val="center"/>
              <w:rPr>
                <w:ins w:id="16426" w:author="I. Siomina - RAN4#98-e" w:date="2021-02-11T14:19:00Z"/>
                <w:rFonts w:ascii="Arial" w:hAnsi="Arial"/>
                <w:iCs/>
                <w:sz w:val="18"/>
              </w:rPr>
            </w:pPr>
            <w:ins w:id="16427" w:author="I. Siomina - RAN4#98-e" w:date="2021-02-11T14:19:00Z">
              <w:r w:rsidRPr="00B311BE">
                <w:rPr>
                  <w:rFonts w:ascii="Arial" w:hAnsi="Arial"/>
                  <w:iCs/>
                  <w:sz w:val="18"/>
                </w:rPr>
                <w:t>see TS 38.321 [7], clause 5.17</w:t>
              </w:r>
            </w:ins>
          </w:p>
        </w:tc>
      </w:tr>
      <w:tr w:rsidR="00B311BE" w:rsidRPr="00B311BE" w14:paraId="5844EC5B" w14:textId="77777777" w:rsidTr="005D4728">
        <w:trPr>
          <w:trHeight w:val="163"/>
          <w:jc w:val="center"/>
          <w:ins w:id="16428"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2C2A5064" w14:textId="77777777" w:rsidR="00B311BE" w:rsidRPr="00B311BE" w:rsidRDefault="00B311BE" w:rsidP="00B311BE">
            <w:pPr>
              <w:keepNext/>
              <w:keepLines/>
              <w:spacing w:after="0"/>
              <w:rPr>
                <w:ins w:id="16429" w:author="I. Siomina - RAN4#98-e" w:date="2021-02-11T14:19:00Z"/>
                <w:rFonts w:ascii="Arial" w:hAnsi="Arial"/>
                <w:noProof/>
                <w:sz w:val="18"/>
              </w:rPr>
            </w:pPr>
            <w:ins w:id="16430" w:author="I. Siomina - RAN4#98-e" w:date="2021-02-11T14:19:00Z">
              <w:r w:rsidRPr="00B311BE">
                <w:rPr>
                  <w:rFonts w:ascii="Arial" w:hAnsi="Arial"/>
                  <w:noProof/>
                  <w:sz w:val="18"/>
                </w:rPr>
                <w:t>beamFailureDetectionTimer</w:t>
              </w:r>
            </w:ins>
          </w:p>
        </w:tc>
        <w:tc>
          <w:tcPr>
            <w:tcW w:w="674" w:type="pct"/>
            <w:tcBorders>
              <w:top w:val="single" w:sz="4" w:space="0" w:color="auto"/>
              <w:left w:val="single" w:sz="4" w:space="0" w:color="auto"/>
              <w:bottom w:val="single" w:sz="4" w:space="0" w:color="auto"/>
              <w:right w:val="single" w:sz="4" w:space="0" w:color="auto"/>
            </w:tcBorders>
          </w:tcPr>
          <w:p w14:paraId="6E5AE3EB" w14:textId="77777777" w:rsidR="00B311BE" w:rsidRPr="00B311BE" w:rsidRDefault="00B311BE" w:rsidP="00B311BE">
            <w:pPr>
              <w:keepNext/>
              <w:keepLines/>
              <w:spacing w:after="0"/>
              <w:jc w:val="center"/>
              <w:rPr>
                <w:ins w:id="16431" w:author="I. Siomina - RAN4#98-e" w:date="2021-02-11T14:19:00Z"/>
                <w:rFonts w:ascii="Arial" w:hAnsi="Arial"/>
                <w:iCs/>
                <w:sz w:val="18"/>
              </w:rPr>
            </w:pPr>
          </w:p>
        </w:tc>
        <w:tc>
          <w:tcPr>
            <w:tcW w:w="1138" w:type="pct"/>
            <w:tcBorders>
              <w:top w:val="single" w:sz="4" w:space="0" w:color="auto"/>
              <w:left w:val="single" w:sz="4" w:space="0" w:color="auto"/>
              <w:bottom w:val="single" w:sz="4" w:space="0" w:color="auto"/>
              <w:right w:val="single" w:sz="4" w:space="0" w:color="auto"/>
            </w:tcBorders>
            <w:hideMark/>
          </w:tcPr>
          <w:p w14:paraId="2FE6952D" w14:textId="77777777" w:rsidR="00B311BE" w:rsidRPr="00B311BE" w:rsidRDefault="00B311BE" w:rsidP="00B311BE">
            <w:pPr>
              <w:keepNext/>
              <w:keepLines/>
              <w:spacing w:after="0"/>
              <w:jc w:val="center"/>
              <w:rPr>
                <w:ins w:id="16432" w:author="I. Siomina - RAN4#98-e" w:date="2021-02-11T14:19:00Z"/>
                <w:rFonts w:ascii="Arial" w:hAnsi="Arial"/>
                <w:i/>
                <w:iCs/>
                <w:sz w:val="18"/>
              </w:rPr>
            </w:pPr>
            <w:ins w:id="16433" w:author="I. Siomina - RAN4#98-e" w:date="2021-02-11T14:19:00Z">
              <w:r w:rsidRPr="00B311BE">
                <w:rPr>
                  <w:rFonts w:ascii="Arial" w:hAnsi="Arial"/>
                  <w:noProof/>
                  <w:sz w:val="18"/>
                </w:rPr>
                <w:t>pbfd4</w:t>
              </w:r>
            </w:ins>
          </w:p>
        </w:tc>
        <w:tc>
          <w:tcPr>
            <w:tcW w:w="1402" w:type="pct"/>
            <w:tcBorders>
              <w:top w:val="single" w:sz="4" w:space="0" w:color="auto"/>
              <w:left w:val="single" w:sz="4" w:space="0" w:color="auto"/>
              <w:bottom w:val="single" w:sz="4" w:space="0" w:color="auto"/>
              <w:right w:val="single" w:sz="4" w:space="0" w:color="auto"/>
            </w:tcBorders>
            <w:hideMark/>
          </w:tcPr>
          <w:p w14:paraId="3BF59AEB" w14:textId="77777777" w:rsidR="00B311BE" w:rsidRPr="00B311BE" w:rsidRDefault="00B311BE" w:rsidP="00B311BE">
            <w:pPr>
              <w:keepNext/>
              <w:keepLines/>
              <w:spacing w:after="0"/>
              <w:jc w:val="center"/>
              <w:rPr>
                <w:ins w:id="16434" w:author="I. Siomina - RAN4#98-e" w:date="2021-02-11T14:19:00Z"/>
                <w:rFonts w:ascii="Arial" w:hAnsi="Arial"/>
                <w:noProof/>
                <w:sz w:val="18"/>
              </w:rPr>
            </w:pPr>
            <w:ins w:id="16435" w:author="I. Siomina - RAN4#98-e" w:date="2021-02-11T14:19:00Z">
              <w:r w:rsidRPr="00B311BE">
                <w:rPr>
                  <w:rFonts w:ascii="Arial" w:hAnsi="Arial"/>
                  <w:iCs/>
                  <w:sz w:val="18"/>
                </w:rPr>
                <w:t>see TS 38.321 [7], clause 5.17</w:t>
              </w:r>
            </w:ins>
          </w:p>
        </w:tc>
      </w:tr>
      <w:tr w:rsidR="00B311BE" w:rsidRPr="00B311BE" w14:paraId="6C814968" w14:textId="77777777" w:rsidTr="005D4728">
        <w:trPr>
          <w:trHeight w:val="163"/>
          <w:jc w:val="center"/>
          <w:ins w:id="16436" w:author="I. Siomina - RAN4#98-e" w:date="2021-02-11T14:19:00Z"/>
        </w:trPr>
        <w:tc>
          <w:tcPr>
            <w:tcW w:w="1007" w:type="pct"/>
            <w:gridSpan w:val="3"/>
            <w:tcBorders>
              <w:top w:val="single" w:sz="4" w:space="0" w:color="auto"/>
              <w:left w:val="single" w:sz="4" w:space="0" w:color="auto"/>
              <w:bottom w:val="nil"/>
              <w:right w:val="single" w:sz="4" w:space="0" w:color="auto"/>
            </w:tcBorders>
            <w:hideMark/>
          </w:tcPr>
          <w:p w14:paraId="672C47BB" w14:textId="77777777" w:rsidR="00B311BE" w:rsidRPr="00B311BE" w:rsidRDefault="00B311BE" w:rsidP="00B311BE">
            <w:pPr>
              <w:keepNext/>
              <w:keepLines/>
              <w:spacing w:after="0"/>
              <w:rPr>
                <w:ins w:id="16437" w:author="I. Siomina - RAN4#98-e" w:date="2021-02-11T14:19:00Z"/>
                <w:rFonts w:ascii="Arial" w:hAnsi="Arial" w:cs="Arial"/>
                <w:sz w:val="18"/>
                <w:szCs w:val="18"/>
              </w:rPr>
            </w:pPr>
            <w:ins w:id="16438" w:author="I. Siomina - RAN4#98-e" w:date="2021-02-11T14:19:00Z">
              <w:r w:rsidRPr="00B311BE">
                <w:rPr>
                  <w:rFonts w:ascii="Arial" w:hAnsi="Arial" w:cs="Arial"/>
                  <w:sz w:val="18"/>
                  <w:szCs w:val="18"/>
                </w:rPr>
                <w:t>CSI-RS configuration for CSI reporting</w:t>
              </w:r>
            </w:ins>
          </w:p>
        </w:tc>
        <w:tc>
          <w:tcPr>
            <w:tcW w:w="779" w:type="pct"/>
            <w:gridSpan w:val="2"/>
            <w:tcBorders>
              <w:top w:val="single" w:sz="4" w:space="0" w:color="auto"/>
              <w:left w:val="single" w:sz="4" w:space="0" w:color="auto"/>
              <w:bottom w:val="single" w:sz="4" w:space="0" w:color="auto"/>
              <w:right w:val="single" w:sz="4" w:space="0" w:color="auto"/>
            </w:tcBorders>
            <w:hideMark/>
          </w:tcPr>
          <w:p w14:paraId="28C8C79F" w14:textId="77777777" w:rsidR="00B311BE" w:rsidRPr="00B311BE" w:rsidRDefault="00B311BE" w:rsidP="00B311BE">
            <w:pPr>
              <w:keepNext/>
              <w:keepLines/>
              <w:spacing w:after="0"/>
              <w:rPr>
                <w:ins w:id="16439" w:author="I. Siomina - RAN4#98-e" w:date="2021-02-11T14:19:00Z"/>
                <w:rFonts w:ascii="Arial" w:hAnsi="Arial" w:cs="Arial"/>
                <w:sz w:val="18"/>
                <w:szCs w:val="18"/>
              </w:rPr>
            </w:pPr>
            <w:ins w:id="16440" w:author="I. Siomina - RAN4#98-e" w:date="2021-02-11T14:19:00Z">
              <w:r w:rsidRPr="00B311BE">
                <w:rPr>
                  <w:rFonts w:ascii="Arial" w:hAnsi="Arial" w:cs="Arial"/>
                  <w:sz w:val="18"/>
                  <w:szCs w:val="18"/>
                </w:rPr>
                <w:t>Config 1, 2</w:t>
              </w:r>
            </w:ins>
          </w:p>
        </w:tc>
        <w:tc>
          <w:tcPr>
            <w:tcW w:w="674" w:type="pct"/>
            <w:tcBorders>
              <w:top w:val="single" w:sz="4" w:space="0" w:color="auto"/>
              <w:left w:val="single" w:sz="4" w:space="0" w:color="auto"/>
              <w:bottom w:val="single" w:sz="4" w:space="0" w:color="auto"/>
              <w:right w:val="single" w:sz="4" w:space="0" w:color="auto"/>
            </w:tcBorders>
          </w:tcPr>
          <w:p w14:paraId="399EEDD0" w14:textId="77777777" w:rsidR="00B311BE" w:rsidRPr="00B311BE" w:rsidRDefault="00B311BE" w:rsidP="00B311BE">
            <w:pPr>
              <w:keepNext/>
              <w:keepLines/>
              <w:spacing w:after="0"/>
              <w:jc w:val="center"/>
              <w:rPr>
                <w:ins w:id="16441" w:author="I. Siomina - RAN4#98-e" w:date="2021-02-11T14:19:00Z"/>
                <w:rFonts w:ascii="Arial" w:hAnsi="Arial" w:cs="Arial"/>
                <w:noProof/>
                <w:sz w:val="18"/>
                <w:szCs w:val="18"/>
              </w:rPr>
            </w:pPr>
          </w:p>
        </w:tc>
        <w:tc>
          <w:tcPr>
            <w:tcW w:w="1138" w:type="pct"/>
            <w:tcBorders>
              <w:top w:val="single" w:sz="4" w:space="0" w:color="auto"/>
              <w:left w:val="single" w:sz="4" w:space="0" w:color="auto"/>
              <w:bottom w:val="single" w:sz="4" w:space="0" w:color="auto"/>
              <w:right w:val="single" w:sz="4" w:space="0" w:color="auto"/>
            </w:tcBorders>
            <w:hideMark/>
          </w:tcPr>
          <w:p w14:paraId="2116103E" w14:textId="77777777" w:rsidR="00B311BE" w:rsidRPr="00B311BE" w:rsidRDefault="00B311BE" w:rsidP="00B311BE">
            <w:pPr>
              <w:keepNext/>
              <w:keepLines/>
              <w:spacing w:after="0"/>
              <w:jc w:val="center"/>
              <w:rPr>
                <w:ins w:id="16442" w:author="I. Siomina - RAN4#98-e" w:date="2021-02-11T14:19:00Z"/>
                <w:rFonts w:ascii="Arial" w:hAnsi="Arial"/>
                <w:iCs/>
                <w:sz w:val="18"/>
              </w:rPr>
            </w:pPr>
            <w:ins w:id="16443" w:author="I. Siomina - RAN4#98-e" w:date="2021-02-11T14:19:00Z">
              <w:r w:rsidRPr="00B311BE">
                <w:rPr>
                  <w:rFonts w:ascii="Arial" w:hAnsi="Arial"/>
                  <w:sz w:val="18"/>
                </w:rPr>
                <w:t>[CSI-RS.2.1 TDD]</w:t>
              </w:r>
            </w:ins>
          </w:p>
        </w:tc>
        <w:tc>
          <w:tcPr>
            <w:tcW w:w="1402" w:type="pct"/>
            <w:tcBorders>
              <w:top w:val="single" w:sz="4" w:space="0" w:color="auto"/>
              <w:left w:val="single" w:sz="4" w:space="0" w:color="auto"/>
              <w:bottom w:val="single" w:sz="4" w:space="0" w:color="auto"/>
              <w:right w:val="single" w:sz="4" w:space="0" w:color="auto"/>
            </w:tcBorders>
          </w:tcPr>
          <w:p w14:paraId="6679DF88" w14:textId="77777777" w:rsidR="00B311BE" w:rsidRPr="00B311BE" w:rsidRDefault="00B311BE" w:rsidP="00B311BE">
            <w:pPr>
              <w:keepNext/>
              <w:keepLines/>
              <w:spacing w:after="0"/>
              <w:jc w:val="center"/>
              <w:rPr>
                <w:ins w:id="16444" w:author="I. Siomina - RAN4#98-e" w:date="2021-02-11T14:19:00Z"/>
                <w:rFonts w:ascii="Arial" w:hAnsi="Arial" w:cs="Arial"/>
                <w:iCs/>
                <w:sz w:val="18"/>
                <w:szCs w:val="18"/>
              </w:rPr>
            </w:pPr>
          </w:p>
        </w:tc>
      </w:tr>
      <w:tr w:rsidR="00B311BE" w:rsidRPr="00B311BE" w14:paraId="7B74FAC7" w14:textId="77777777" w:rsidTr="005D4728">
        <w:trPr>
          <w:trHeight w:val="163"/>
          <w:jc w:val="center"/>
          <w:ins w:id="16445" w:author="I. Siomina - RAN4#98-e" w:date="2021-02-11T14:19:00Z"/>
        </w:trPr>
        <w:tc>
          <w:tcPr>
            <w:tcW w:w="1007" w:type="pct"/>
            <w:gridSpan w:val="3"/>
            <w:tcBorders>
              <w:top w:val="single" w:sz="4" w:space="0" w:color="auto"/>
              <w:left w:val="single" w:sz="4" w:space="0" w:color="auto"/>
              <w:bottom w:val="nil"/>
              <w:right w:val="single" w:sz="4" w:space="0" w:color="auto"/>
            </w:tcBorders>
            <w:hideMark/>
          </w:tcPr>
          <w:p w14:paraId="36EA154A" w14:textId="77777777" w:rsidR="00B311BE" w:rsidRPr="00B311BE" w:rsidRDefault="00B311BE" w:rsidP="00B311BE">
            <w:pPr>
              <w:keepNext/>
              <w:keepLines/>
              <w:spacing w:after="0"/>
              <w:rPr>
                <w:ins w:id="16446" w:author="I. Siomina - RAN4#98-e" w:date="2021-02-11T14:19:00Z"/>
                <w:rFonts w:ascii="Arial" w:hAnsi="Arial" w:cs="Arial"/>
                <w:sz w:val="18"/>
                <w:szCs w:val="18"/>
              </w:rPr>
            </w:pPr>
            <w:ins w:id="16447" w:author="I. Siomina - RAN4#98-e" w:date="2021-02-11T14:19:00Z">
              <w:r w:rsidRPr="00B311BE">
                <w:rPr>
                  <w:rFonts w:ascii="Arial" w:hAnsi="Arial" w:cs="Arial"/>
                  <w:sz w:val="18"/>
                  <w:szCs w:val="18"/>
                </w:rPr>
                <w:t>CSI-RS for tracking</w:t>
              </w:r>
            </w:ins>
          </w:p>
        </w:tc>
        <w:tc>
          <w:tcPr>
            <w:tcW w:w="779" w:type="pct"/>
            <w:gridSpan w:val="2"/>
            <w:tcBorders>
              <w:top w:val="single" w:sz="4" w:space="0" w:color="auto"/>
              <w:left w:val="single" w:sz="4" w:space="0" w:color="auto"/>
              <w:bottom w:val="single" w:sz="4" w:space="0" w:color="auto"/>
              <w:right w:val="single" w:sz="4" w:space="0" w:color="auto"/>
            </w:tcBorders>
            <w:hideMark/>
          </w:tcPr>
          <w:p w14:paraId="4D3F911F" w14:textId="77777777" w:rsidR="00B311BE" w:rsidRPr="00B311BE" w:rsidRDefault="00B311BE" w:rsidP="00B311BE">
            <w:pPr>
              <w:keepNext/>
              <w:keepLines/>
              <w:spacing w:after="0"/>
              <w:rPr>
                <w:ins w:id="16448" w:author="I. Siomina - RAN4#98-e" w:date="2021-02-11T14:19:00Z"/>
                <w:rFonts w:ascii="Arial" w:hAnsi="Arial" w:cs="Arial"/>
                <w:sz w:val="18"/>
                <w:szCs w:val="18"/>
              </w:rPr>
            </w:pPr>
            <w:ins w:id="16449" w:author="I. Siomina - RAN4#98-e" w:date="2021-02-11T14:19:00Z">
              <w:r w:rsidRPr="00B311BE">
                <w:rPr>
                  <w:rFonts w:ascii="Arial" w:hAnsi="Arial" w:cs="Arial"/>
                  <w:noProof/>
                  <w:sz w:val="18"/>
                  <w:szCs w:val="18"/>
                  <w:lang w:val="it-IT"/>
                </w:rPr>
                <w:t>Config 1, 2</w:t>
              </w:r>
            </w:ins>
          </w:p>
        </w:tc>
        <w:tc>
          <w:tcPr>
            <w:tcW w:w="674" w:type="pct"/>
            <w:tcBorders>
              <w:top w:val="single" w:sz="4" w:space="0" w:color="auto"/>
              <w:left w:val="single" w:sz="4" w:space="0" w:color="auto"/>
              <w:bottom w:val="single" w:sz="4" w:space="0" w:color="auto"/>
              <w:right w:val="single" w:sz="4" w:space="0" w:color="auto"/>
            </w:tcBorders>
          </w:tcPr>
          <w:p w14:paraId="1AAF38EB" w14:textId="77777777" w:rsidR="00B311BE" w:rsidRPr="00B311BE" w:rsidRDefault="00B311BE" w:rsidP="00B311BE">
            <w:pPr>
              <w:keepNext/>
              <w:keepLines/>
              <w:spacing w:after="0"/>
              <w:jc w:val="center"/>
              <w:rPr>
                <w:ins w:id="16450" w:author="I. Siomina - RAN4#98-e" w:date="2021-02-11T14:19:00Z"/>
                <w:rFonts w:ascii="Arial" w:hAnsi="Arial" w:cs="Arial"/>
                <w:noProof/>
                <w:sz w:val="18"/>
                <w:szCs w:val="18"/>
              </w:rPr>
            </w:pPr>
          </w:p>
        </w:tc>
        <w:tc>
          <w:tcPr>
            <w:tcW w:w="1138" w:type="pct"/>
            <w:tcBorders>
              <w:top w:val="single" w:sz="4" w:space="0" w:color="auto"/>
              <w:left w:val="single" w:sz="4" w:space="0" w:color="auto"/>
              <w:bottom w:val="single" w:sz="4" w:space="0" w:color="auto"/>
              <w:right w:val="single" w:sz="4" w:space="0" w:color="auto"/>
            </w:tcBorders>
            <w:hideMark/>
          </w:tcPr>
          <w:p w14:paraId="4F273D00" w14:textId="77777777" w:rsidR="00B311BE" w:rsidRPr="00B311BE" w:rsidRDefault="00B311BE" w:rsidP="00B311BE">
            <w:pPr>
              <w:keepNext/>
              <w:keepLines/>
              <w:spacing w:after="0"/>
              <w:jc w:val="center"/>
              <w:rPr>
                <w:ins w:id="16451" w:author="I. Siomina - RAN4#98-e" w:date="2021-02-11T14:19:00Z"/>
                <w:rFonts w:ascii="Arial" w:hAnsi="Arial"/>
                <w:sz w:val="18"/>
              </w:rPr>
            </w:pPr>
            <w:ins w:id="16452" w:author="I. Siomina - RAN4#98-e" w:date="2021-02-11T14:19:00Z">
              <w:r w:rsidRPr="00B311BE">
                <w:rPr>
                  <w:rFonts w:ascii="Arial" w:hAnsi="Arial"/>
                  <w:sz w:val="18"/>
                </w:rPr>
                <w:t>[TRS.1.2 TDD]</w:t>
              </w:r>
            </w:ins>
          </w:p>
        </w:tc>
        <w:tc>
          <w:tcPr>
            <w:tcW w:w="1402" w:type="pct"/>
            <w:tcBorders>
              <w:top w:val="single" w:sz="4" w:space="0" w:color="auto"/>
              <w:left w:val="single" w:sz="4" w:space="0" w:color="auto"/>
              <w:bottom w:val="single" w:sz="4" w:space="0" w:color="auto"/>
              <w:right w:val="single" w:sz="4" w:space="0" w:color="auto"/>
            </w:tcBorders>
          </w:tcPr>
          <w:p w14:paraId="2F5C1A98" w14:textId="77777777" w:rsidR="00B311BE" w:rsidRPr="00B311BE" w:rsidRDefault="00B311BE" w:rsidP="00B311BE">
            <w:pPr>
              <w:keepNext/>
              <w:keepLines/>
              <w:spacing w:after="0"/>
              <w:jc w:val="center"/>
              <w:rPr>
                <w:ins w:id="16453" w:author="I. Siomina - RAN4#98-e" w:date="2021-02-11T14:19:00Z"/>
                <w:rFonts w:ascii="Arial" w:hAnsi="Arial" w:cs="Arial"/>
                <w:iCs/>
                <w:sz w:val="18"/>
                <w:szCs w:val="18"/>
              </w:rPr>
            </w:pPr>
          </w:p>
        </w:tc>
      </w:tr>
      <w:tr w:rsidR="00B311BE" w:rsidRPr="00B311BE" w14:paraId="4B1B90AF" w14:textId="77777777" w:rsidTr="005D4728">
        <w:trPr>
          <w:trHeight w:val="163"/>
          <w:jc w:val="center"/>
          <w:ins w:id="16454"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51C5A206" w14:textId="77777777" w:rsidR="00B311BE" w:rsidRPr="00B311BE" w:rsidRDefault="00B311BE" w:rsidP="00B311BE">
            <w:pPr>
              <w:keepNext/>
              <w:keepLines/>
              <w:spacing w:after="0"/>
              <w:rPr>
                <w:ins w:id="16455" w:author="I. Siomina - RAN4#98-e" w:date="2021-02-11T14:19:00Z"/>
                <w:rFonts w:ascii="Arial" w:hAnsi="Arial" w:cs="Arial"/>
                <w:noProof/>
                <w:sz w:val="18"/>
                <w:szCs w:val="18"/>
                <w:lang w:val="it-IT"/>
              </w:rPr>
            </w:pPr>
            <w:ins w:id="16456" w:author="I. Siomina - RAN4#98-e" w:date="2021-02-11T14:19:00Z">
              <w:r w:rsidRPr="00B311BE">
                <w:rPr>
                  <w:rFonts w:ascii="Arial" w:hAnsi="Arial"/>
                  <w:noProof/>
                  <w:sz w:val="18"/>
                </w:rPr>
                <w:t>SSB Index assigned as RLM RS</w:t>
              </w:r>
            </w:ins>
          </w:p>
        </w:tc>
        <w:tc>
          <w:tcPr>
            <w:tcW w:w="674" w:type="pct"/>
            <w:tcBorders>
              <w:top w:val="single" w:sz="4" w:space="0" w:color="auto"/>
              <w:left w:val="single" w:sz="4" w:space="0" w:color="auto"/>
              <w:bottom w:val="single" w:sz="4" w:space="0" w:color="auto"/>
              <w:right w:val="single" w:sz="4" w:space="0" w:color="auto"/>
            </w:tcBorders>
          </w:tcPr>
          <w:p w14:paraId="25E5923A" w14:textId="77777777" w:rsidR="00B311BE" w:rsidRPr="00B311BE" w:rsidRDefault="00B311BE" w:rsidP="00B311BE">
            <w:pPr>
              <w:keepNext/>
              <w:keepLines/>
              <w:spacing w:after="0"/>
              <w:jc w:val="center"/>
              <w:rPr>
                <w:ins w:id="16457" w:author="I. Siomina - RAN4#98-e" w:date="2021-02-11T14:19:00Z"/>
                <w:rFonts w:ascii="Arial" w:hAnsi="Arial" w:cs="Arial"/>
                <w:noProof/>
                <w:sz w:val="18"/>
                <w:szCs w:val="18"/>
              </w:rPr>
            </w:pPr>
          </w:p>
        </w:tc>
        <w:tc>
          <w:tcPr>
            <w:tcW w:w="1138" w:type="pct"/>
            <w:tcBorders>
              <w:top w:val="single" w:sz="4" w:space="0" w:color="auto"/>
              <w:left w:val="single" w:sz="4" w:space="0" w:color="auto"/>
              <w:bottom w:val="single" w:sz="4" w:space="0" w:color="auto"/>
              <w:right w:val="single" w:sz="4" w:space="0" w:color="auto"/>
            </w:tcBorders>
            <w:hideMark/>
          </w:tcPr>
          <w:p w14:paraId="732790EF" w14:textId="77777777" w:rsidR="00B311BE" w:rsidRPr="00B311BE" w:rsidRDefault="00B311BE" w:rsidP="00B311BE">
            <w:pPr>
              <w:keepNext/>
              <w:keepLines/>
              <w:spacing w:after="0"/>
              <w:jc w:val="center"/>
              <w:rPr>
                <w:ins w:id="16458" w:author="I. Siomina - RAN4#98-e" w:date="2021-02-11T14:19:00Z"/>
                <w:rFonts w:ascii="Arial" w:hAnsi="Arial" w:cs="Arial"/>
                <w:sz w:val="18"/>
                <w:szCs w:val="18"/>
              </w:rPr>
            </w:pPr>
            <w:ins w:id="16459" w:author="I. Siomina - RAN4#98-e" w:date="2021-02-11T14:19:00Z">
              <w:r w:rsidRPr="00B311BE">
                <w:rPr>
                  <w:rFonts w:ascii="Arial" w:hAnsi="Arial" w:cs="Arial"/>
                  <w:sz w:val="18"/>
                  <w:szCs w:val="18"/>
                </w:rPr>
                <w:t>0,1</w:t>
              </w:r>
            </w:ins>
          </w:p>
        </w:tc>
        <w:tc>
          <w:tcPr>
            <w:tcW w:w="1402" w:type="pct"/>
            <w:tcBorders>
              <w:top w:val="single" w:sz="4" w:space="0" w:color="auto"/>
              <w:left w:val="single" w:sz="4" w:space="0" w:color="auto"/>
              <w:bottom w:val="single" w:sz="4" w:space="0" w:color="auto"/>
              <w:right w:val="single" w:sz="4" w:space="0" w:color="auto"/>
            </w:tcBorders>
          </w:tcPr>
          <w:p w14:paraId="4FF0272C" w14:textId="77777777" w:rsidR="00B311BE" w:rsidRPr="00B311BE" w:rsidRDefault="00B311BE" w:rsidP="00B311BE">
            <w:pPr>
              <w:keepNext/>
              <w:keepLines/>
              <w:spacing w:after="0"/>
              <w:jc w:val="center"/>
              <w:rPr>
                <w:ins w:id="16460" w:author="I. Siomina - RAN4#98-e" w:date="2021-02-11T14:19:00Z"/>
                <w:rFonts w:ascii="Arial" w:hAnsi="Arial" w:cs="Arial"/>
                <w:iCs/>
                <w:sz w:val="18"/>
                <w:szCs w:val="18"/>
                <w:lang w:eastAsia="zh-CN"/>
              </w:rPr>
            </w:pPr>
          </w:p>
        </w:tc>
      </w:tr>
      <w:tr w:rsidR="00B311BE" w:rsidRPr="00B311BE" w14:paraId="75112B8A" w14:textId="77777777" w:rsidTr="005D4728">
        <w:trPr>
          <w:trHeight w:val="163"/>
          <w:jc w:val="center"/>
          <w:ins w:id="16461"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7B8A7146" w14:textId="77777777" w:rsidR="00B311BE" w:rsidRPr="00B311BE" w:rsidRDefault="00B311BE" w:rsidP="00B311BE">
            <w:pPr>
              <w:keepNext/>
              <w:keepLines/>
              <w:spacing w:after="0"/>
              <w:rPr>
                <w:ins w:id="16462" w:author="I. Siomina - RAN4#98-e" w:date="2021-02-11T14:19:00Z"/>
                <w:rFonts w:ascii="Arial" w:hAnsi="Arial"/>
                <w:noProof/>
                <w:sz w:val="18"/>
                <w:lang w:eastAsia="zh-CN"/>
              </w:rPr>
            </w:pPr>
            <w:ins w:id="16463" w:author="I. Siomina - RAN4#98-e" w:date="2021-02-11T14:19:00Z">
              <w:r w:rsidRPr="00B311BE">
                <w:rPr>
                  <w:rFonts w:ascii="Arial" w:hAnsi="Arial"/>
                  <w:noProof/>
                  <w:sz w:val="18"/>
                  <w:lang w:eastAsia="zh-CN"/>
                </w:rPr>
                <w:t>T310 timer</w:t>
              </w:r>
            </w:ins>
          </w:p>
        </w:tc>
        <w:tc>
          <w:tcPr>
            <w:tcW w:w="674" w:type="pct"/>
            <w:tcBorders>
              <w:top w:val="single" w:sz="4" w:space="0" w:color="auto"/>
              <w:left w:val="single" w:sz="4" w:space="0" w:color="auto"/>
              <w:bottom w:val="single" w:sz="4" w:space="0" w:color="auto"/>
              <w:right w:val="single" w:sz="4" w:space="0" w:color="auto"/>
            </w:tcBorders>
            <w:hideMark/>
          </w:tcPr>
          <w:p w14:paraId="09287342" w14:textId="77777777" w:rsidR="00B311BE" w:rsidRPr="00B311BE" w:rsidRDefault="00B311BE" w:rsidP="00B311BE">
            <w:pPr>
              <w:keepNext/>
              <w:keepLines/>
              <w:spacing w:after="0"/>
              <w:jc w:val="center"/>
              <w:rPr>
                <w:ins w:id="16464" w:author="I. Siomina - RAN4#98-e" w:date="2021-02-11T14:19:00Z"/>
                <w:rFonts w:ascii="Arial" w:hAnsi="Arial" w:cs="Arial"/>
                <w:noProof/>
                <w:sz w:val="18"/>
                <w:szCs w:val="18"/>
                <w:lang w:eastAsia="zh-CN"/>
              </w:rPr>
            </w:pPr>
            <w:ins w:id="16465" w:author="I. Siomina - RAN4#98-e" w:date="2021-02-11T14:19:00Z">
              <w:r w:rsidRPr="00B311BE">
                <w:rPr>
                  <w:rFonts w:ascii="Arial" w:hAnsi="Arial" w:cs="Arial"/>
                  <w:noProof/>
                  <w:sz w:val="18"/>
                  <w:szCs w:val="18"/>
                  <w:lang w:eastAsia="zh-CN"/>
                </w:rPr>
                <w:t>ms</w:t>
              </w:r>
            </w:ins>
          </w:p>
        </w:tc>
        <w:tc>
          <w:tcPr>
            <w:tcW w:w="1138" w:type="pct"/>
            <w:tcBorders>
              <w:top w:val="single" w:sz="4" w:space="0" w:color="auto"/>
              <w:left w:val="single" w:sz="4" w:space="0" w:color="auto"/>
              <w:bottom w:val="single" w:sz="4" w:space="0" w:color="auto"/>
              <w:right w:val="single" w:sz="4" w:space="0" w:color="auto"/>
            </w:tcBorders>
            <w:hideMark/>
          </w:tcPr>
          <w:p w14:paraId="6FDA62F2" w14:textId="77777777" w:rsidR="00B311BE" w:rsidRPr="00B311BE" w:rsidRDefault="00B311BE" w:rsidP="00B311BE">
            <w:pPr>
              <w:keepNext/>
              <w:keepLines/>
              <w:spacing w:after="0"/>
              <w:jc w:val="center"/>
              <w:rPr>
                <w:ins w:id="16466" w:author="I. Siomina - RAN4#98-e" w:date="2021-02-11T14:19:00Z"/>
                <w:rFonts w:ascii="Arial" w:hAnsi="Arial" w:cs="Arial"/>
                <w:sz w:val="18"/>
                <w:szCs w:val="18"/>
                <w:lang w:eastAsia="zh-CN"/>
              </w:rPr>
            </w:pPr>
            <w:ins w:id="16467" w:author="I. Siomina - RAN4#98-e" w:date="2021-02-11T14:19:00Z">
              <w:r w:rsidRPr="00B311BE">
                <w:rPr>
                  <w:rFonts w:ascii="Arial" w:hAnsi="Arial" w:cs="Arial"/>
                  <w:sz w:val="18"/>
                  <w:szCs w:val="18"/>
                  <w:lang w:eastAsia="zh-CN"/>
                </w:rPr>
                <w:t>TBD</w:t>
              </w:r>
            </w:ins>
          </w:p>
        </w:tc>
        <w:tc>
          <w:tcPr>
            <w:tcW w:w="1402" w:type="pct"/>
            <w:tcBorders>
              <w:top w:val="single" w:sz="4" w:space="0" w:color="auto"/>
              <w:left w:val="single" w:sz="4" w:space="0" w:color="auto"/>
              <w:bottom w:val="single" w:sz="4" w:space="0" w:color="auto"/>
              <w:right w:val="single" w:sz="4" w:space="0" w:color="auto"/>
            </w:tcBorders>
          </w:tcPr>
          <w:p w14:paraId="2812D20E" w14:textId="77777777" w:rsidR="00B311BE" w:rsidRPr="00B311BE" w:rsidRDefault="00B311BE" w:rsidP="00B311BE">
            <w:pPr>
              <w:keepNext/>
              <w:keepLines/>
              <w:spacing w:after="0"/>
              <w:jc w:val="center"/>
              <w:rPr>
                <w:ins w:id="16468" w:author="I. Siomina - RAN4#98-e" w:date="2021-02-11T14:19:00Z"/>
                <w:rFonts w:ascii="Arial" w:hAnsi="Arial" w:cs="Arial"/>
                <w:iCs/>
                <w:sz w:val="18"/>
                <w:szCs w:val="18"/>
                <w:lang w:eastAsia="zh-CN"/>
              </w:rPr>
            </w:pPr>
          </w:p>
        </w:tc>
      </w:tr>
      <w:tr w:rsidR="00B311BE" w:rsidRPr="00B311BE" w14:paraId="67116699" w14:textId="77777777" w:rsidTr="005D4728">
        <w:trPr>
          <w:trHeight w:val="163"/>
          <w:jc w:val="center"/>
          <w:ins w:id="16469"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2EC03FC6" w14:textId="77777777" w:rsidR="00B311BE" w:rsidRPr="00B311BE" w:rsidRDefault="00B311BE" w:rsidP="00B311BE">
            <w:pPr>
              <w:keepNext/>
              <w:keepLines/>
              <w:spacing w:after="0"/>
              <w:rPr>
                <w:ins w:id="16470" w:author="I. Siomina - RAN4#98-e" w:date="2021-02-11T14:19:00Z"/>
                <w:rFonts w:ascii="Arial" w:hAnsi="Arial"/>
                <w:noProof/>
                <w:sz w:val="18"/>
                <w:lang w:eastAsia="zh-CN"/>
              </w:rPr>
            </w:pPr>
            <w:ins w:id="16471" w:author="I. Siomina - RAN4#98-e" w:date="2021-02-11T14:19:00Z">
              <w:r w:rsidRPr="00B311BE">
                <w:rPr>
                  <w:rFonts w:ascii="Arial" w:hAnsi="Arial"/>
                  <w:noProof/>
                  <w:sz w:val="18"/>
                  <w:lang w:eastAsia="zh-CN"/>
                </w:rPr>
                <w:t>N310</w:t>
              </w:r>
            </w:ins>
          </w:p>
        </w:tc>
        <w:tc>
          <w:tcPr>
            <w:tcW w:w="674" w:type="pct"/>
            <w:tcBorders>
              <w:top w:val="single" w:sz="4" w:space="0" w:color="auto"/>
              <w:left w:val="single" w:sz="4" w:space="0" w:color="auto"/>
              <w:bottom w:val="single" w:sz="4" w:space="0" w:color="auto"/>
              <w:right w:val="single" w:sz="4" w:space="0" w:color="auto"/>
            </w:tcBorders>
          </w:tcPr>
          <w:p w14:paraId="205B6579" w14:textId="77777777" w:rsidR="00B311BE" w:rsidRPr="00B311BE" w:rsidRDefault="00B311BE" w:rsidP="00B311BE">
            <w:pPr>
              <w:keepNext/>
              <w:keepLines/>
              <w:spacing w:after="0"/>
              <w:jc w:val="center"/>
              <w:rPr>
                <w:ins w:id="16472" w:author="I. Siomina - RAN4#98-e" w:date="2021-02-11T14:19:00Z"/>
                <w:rFonts w:ascii="Arial" w:hAnsi="Arial" w:cs="Arial"/>
                <w:noProof/>
                <w:sz w:val="18"/>
                <w:szCs w:val="18"/>
                <w:lang w:eastAsia="zh-CN"/>
              </w:rPr>
            </w:pPr>
          </w:p>
        </w:tc>
        <w:tc>
          <w:tcPr>
            <w:tcW w:w="1138" w:type="pct"/>
            <w:tcBorders>
              <w:top w:val="single" w:sz="4" w:space="0" w:color="auto"/>
              <w:left w:val="single" w:sz="4" w:space="0" w:color="auto"/>
              <w:bottom w:val="single" w:sz="4" w:space="0" w:color="auto"/>
              <w:right w:val="single" w:sz="4" w:space="0" w:color="auto"/>
            </w:tcBorders>
            <w:hideMark/>
          </w:tcPr>
          <w:p w14:paraId="6D50A4ED" w14:textId="77777777" w:rsidR="00B311BE" w:rsidRPr="00B311BE" w:rsidRDefault="00B311BE" w:rsidP="00B311BE">
            <w:pPr>
              <w:keepNext/>
              <w:keepLines/>
              <w:spacing w:after="0"/>
              <w:jc w:val="center"/>
              <w:rPr>
                <w:ins w:id="16473" w:author="I. Siomina - RAN4#98-e" w:date="2021-02-11T14:19:00Z"/>
                <w:rFonts w:ascii="Arial" w:hAnsi="Arial" w:cs="Arial"/>
                <w:sz w:val="18"/>
                <w:szCs w:val="18"/>
                <w:lang w:eastAsia="zh-CN"/>
              </w:rPr>
            </w:pPr>
            <w:ins w:id="16474" w:author="I. Siomina - RAN4#98-e" w:date="2021-02-11T14:19:00Z">
              <w:r w:rsidRPr="00B311BE">
                <w:rPr>
                  <w:rFonts w:ascii="Arial" w:hAnsi="Arial" w:cs="Arial"/>
                  <w:sz w:val="18"/>
                  <w:szCs w:val="18"/>
                  <w:lang w:eastAsia="zh-CN"/>
                </w:rPr>
                <w:t>TBD</w:t>
              </w:r>
            </w:ins>
          </w:p>
        </w:tc>
        <w:tc>
          <w:tcPr>
            <w:tcW w:w="1402" w:type="pct"/>
            <w:tcBorders>
              <w:top w:val="single" w:sz="4" w:space="0" w:color="auto"/>
              <w:left w:val="single" w:sz="4" w:space="0" w:color="auto"/>
              <w:bottom w:val="single" w:sz="4" w:space="0" w:color="auto"/>
              <w:right w:val="single" w:sz="4" w:space="0" w:color="auto"/>
            </w:tcBorders>
          </w:tcPr>
          <w:p w14:paraId="49D40D5C" w14:textId="77777777" w:rsidR="00B311BE" w:rsidRPr="00B311BE" w:rsidRDefault="00B311BE" w:rsidP="00B311BE">
            <w:pPr>
              <w:keepNext/>
              <w:keepLines/>
              <w:spacing w:after="0"/>
              <w:jc w:val="center"/>
              <w:rPr>
                <w:ins w:id="16475" w:author="I. Siomina - RAN4#98-e" w:date="2021-02-11T14:19:00Z"/>
                <w:rFonts w:ascii="Arial" w:hAnsi="Arial" w:cs="Arial"/>
                <w:iCs/>
                <w:sz w:val="18"/>
                <w:szCs w:val="18"/>
                <w:lang w:eastAsia="zh-CN"/>
              </w:rPr>
            </w:pPr>
          </w:p>
        </w:tc>
      </w:tr>
      <w:tr w:rsidR="00B311BE" w:rsidRPr="00B311BE" w14:paraId="47D9A41F" w14:textId="77777777" w:rsidTr="005D4728">
        <w:trPr>
          <w:trHeight w:val="163"/>
          <w:jc w:val="center"/>
          <w:ins w:id="16476"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2199F62B" w14:textId="77777777" w:rsidR="00B311BE" w:rsidRPr="00B311BE" w:rsidRDefault="00B311BE" w:rsidP="00B311BE">
            <w:pPr>
              <w:keepNext/>
              <w:keepLines/>
              <w:spacing w:after="0"/>
              <w:rPr>
                <w:ins w:id="16477" w:author="I. Siomina - RAN4#98-e" w:date="2021-02-11T14:19:00Z"/>
                <w:rFonts w:ascii="Arial" w:hAnsi="Arial"/>
                <w:noProof/>
                <w:sz w:val="18"/>
              </w:rPr>
            </w:pPr>
            <w:ins w:id="16478" w:author="I. Siomina - RAN4#98-e" w:date="2021-02-11T14:19:00Z">
              <w:r w:rsidRPr="00B311BE">
                <w:rPr>
                  <w:rFonts w:ascii="Arial" w:hAnsi="Arial"/>
                  <w:noProof/>
                  <w:sz w:val="18"/>
                </w:rPr>
                <w:t>T1</w:t>
              </w:r>
            </w:ins>
          </w:p>
        </w:tc>
        <w:tc>
          <w:tcPr>
            <w:tcW w:w="674" w:type="pct"/>
            <w:tcBorders>
              <w:top w:val="single" w:sz="4" w:space="0" w:color="auto"/>
              <w:left w:val="single" w:sz="4" w:space="0" w:color="auto"/>
              <w:bottom w:val="single" w:sz="4" w:space="0" w:color="auto"/>
              <w:right w:val="single" w:sz="4" w:space="0" w:color="auto"/>
            </w:tcBorders>
            <w:hideMark/>
          </w:tcPr>
          <w:p w14:paraId="2A858964" w14:textId="77777777" w:rsidR="00B311BE" w:rsidRPr="00B311BE" w:rsidRDefault="00B311BE" w:rsidP="00B311BE">
            <w:pPr>
              <w:keepNext/>
              <w:keepLines/>
              <w:spacing w:after="0"/>
              <w:jc w:val="center"/>
              <w:rPr>
                <w:ins w:id="16479" w:author="I. Siomina - RAN4#98-e" w:date="2021-02-11T14:19:00Z"/>
                <w:rFonts w:ascii="Arial" w:hAnsi="Arial"/>
                <w:noProof/>
                <w:sz w:val="18"/>
              </w:rPr>
            </w:pPr>
            <w:ins w:id="16480" w:author="I. Siomina - RAN4#98-e" w:date="2021-02-11T14:19:00Z">
              <w:r w:rsidRPr="00B311BE">
                <w:rPr>
                  <w:rFonts w:ascii="Arial" w:hAnsi="Arial"/>
                  <w:noProof/>
                  <w:sz w:val="18"/>
                </w:rPr>
                <w:t>s</w:t>
              </w:r>
            </w:ins>
          </w:p>
        </w:tc>
        <w:tc>
          <w:tcPr>
            <w:tcW w:w="1138" w:type="pct"/>
            <w:tcBorders>
              <w:top w:val="single" w:sz="4" w:space="0" w:color="auto"/>
              <w:left w:val="single" w:sz="4" w:space="0" w:color="auto"/>
              <w:bottom w:val="single" w:sz="4" w:space="0" w:color="auto"/>
              <w:right w:val="single" w:sz="4" w:space="0" w:color="auto"/>
            </w:tcBorders>
            <w:hideMark/>
          </w:tcPr>
          <w:p w14:paraId="5FF49CE4" w14:textId="77777777" w:rsidR="00B311BE" w:rsidRPr="00B311BE" w:rsidRDefault="00B311BE" w:rsidP="00B311BE">
            <w:pPr>
              <w:keepNext/>
              <w:keepLines/>
              <w:spacing w:after="0"/>
              <w:jc w:val="center"/>
              <w:rPr>
                <w:ins w:id="16481" w:author="I. Siomina - RAN4#98-e" w:date="2021-02-11T14:19:00Z"/>
                <w:rFonts w:ascii="Arial" w:hAnsi="Arial"/>
                <w:noProof/>
                <w:sz w:val="18"/>
              </w:rPr>
            </w:pPr>
            <w:ins w:id="16482" w:author="I. Siomina - RAN4#98-e" w:date="2021-02-11T14:19:00Z">
              <w:r w:rsidRPr="00B311BE">
                <w:rPr>
                  <w:rFonts w:ascii="Arial" w:hAnsi="Arial"/>
                  <w:noProof/>
                  <w:sz w:val="18"/>
                </w:rPr>
                <w:t>TBD</w:t>
              </w:r>
            </w:ins>
          </w:p>
        </w:tc>
        <w:tc>
          <w:tcPr>
            <w:tcW w:w="1402" w:type="pct"/>
            <w:tcBorders>
              <w:top w:val="single" w:sz="4" w:space="0" w:color="auto"/>
              <w:left w:val="single" w:sz="4" w:space="0" w:color="auto"/>
              <w:bottom w:val="single" w:sz="4" w:space="0" w:color="auto"/>
              <w:right w:val="single" w:sz="4" w:space="0" w:color="auto"/>
            </w:tcBorders>
            <w:hideMark/>
          </w:tcPr>
          <w:p w14:paraId="4633AF52" w14:textId="77777777" w:rsidR="00B311BE" w:rsidRPr="00B311BE" w:rsidRDefault="00B311BE" w:rsidP="00B311BE">
            <w:pPr>
              <w:keepNext/>
              <w:keepLines/>
              <w:spacing w:after="0"/>
              <w:jc w:val="center"/>
              <w:rPr>
                <w:ins w:id="16483" w:author="I. Siomina - RAN4#98-e" w:date="2021-02-11T14:19:00Z"/>
                <w:rFonts w:ascii="Arial" w:hAnsi="Arial"/>
                <w:noProof/>
                <w:sz w:val="18"/>
              </w:rPr>
            </w:pPr>
            <w:ins w:id="16484" w:author="I. Siomina - RAN4#98-e" w:date="2021-02-11T14:19:00Z">
              <w:r w:rsidRPr="00B311BE">
                <w:rPr>
                  <w:rFonts w:ascii="Arial" w:hAnsi="Arial"/>
                  <w:noProof/>
                  <w:sz w:val="18"/>
                </w:rPr>
                <w:t>During this time the the UE shall be fully synchronized to cell 1</w:t>
              </w:r>
            </w:ins>
          </w:p>
        </w:tc>
      </w:tr>
      <w:tr w:rsidR="00B311BE" w:rsidRPr="00B311BE" w14:paraId="6BCE9608" w14:textId="77777777" w:rsidTr="005D4728">
        <w:trPr>
          <w:trHeight w:val="175"/>
          <w:jc w:val="center"/>
          <w:ins w:id="16485"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037A101C" w14:textId="77777777" w:rsidR="00B311BE" w:rsidRPr="00B311BE" w:rsidRDefault="00B311BE" w:rsidP="00B311BE">
            <w:pPr>
              <w:keepNext/>
              <w:keepLines/>
              <w:spacing w:after="0"/>
              <w:rPr>
                <w:ins w:id="16486" w:author="I. Siomina - RAN4#98-e" w:date="2021-02-11T14:19:00Z"/>
                <w:rFonts w:ascii="Arial" w:hAnsi="Arial"/>
                <w:noProof/>
                <w:sz w:val="18"/>
              </w:rPr>
            </w:pPr>
            <w:ins w:id="16487" w:author="I. Siomina - RAN4#98-e" w:date="2021-02-11T14:19:00Z">
              <w:r w:rsidRPr="00B311BE">
                <w:rPr>
                  <w:rFonts w:ascii="Arial" w:hAnsi="Arial"/>
                  <w:noProof/>
                  <w:sz w:val="18"/>
                </w:rPr>
                <w:t>T2</w:t>
              </w:r>
            </w:ins>
          </w:p>
        </w:tc>
        <w:tc>
          <w:tcPr>
            <w:tcW w:w="674" w:type="pct"/>
            <w:tcBorders>
              <w:top w:val="single" w:sz="4" w:space="0" w:color="auto"/>
              <w:left w:val="single" w:sz="4" w:space="0" w:color="auto"/>
              <w:bottom w:val="single" w:sz="4" w:space="0" w:color="auto"/>
              <w:right w:val="single" w:sz="4" w:space="0" w:color="auto"/>
            </w:tcBorders>
            <w:hideMark/>
          </w:tcPr>
          <w:p w14:paraId="7CC8A349" w14:textId="77777777" w:rsidR="00B311BE" w:rsidRPr="00B311BE" w:rsidRDefault="00B311BE" w:rsidP="00B311BE">
            <w:pPr>
              <w:keepNext/>
              <w:keepLines/>
              <w:spacing w:after="0"/>
              <w:jc w:val="center"/>
              <w:rPr>
                <w:ins w:id="16488" w:author="I. Siomina - RAN4#98-e" w:date="2021-02-11T14:19:00Z"/>
                <w:rFonts w:ascii="Arial" w:hAnsi="Arial"/>
                <w:noProof/>
                <w:sz w:val="18"/>
              </w:rPr>
            </w:pPr>
            <w:ins w:id="16489" w:author="I. Siomina - RAN4#98-e" w:date="2021-02-11T14:19:00Z">
              <w:r w:rsidRPr="00B311BE">
                <w:rPr>
                  <w:rFonts w:ascii="Arial" w:hAnsi="Arial"/>
                  <w:noProof/>
                  <w:sz w:val="18"/>
                </w:rPr>
                <w:t>s</w:t>
              </w:r>
            </w:ins>
          </w:p>
        </w:tc>
        <w:tc>
          <w:tcPr>
            <w:tcW w:w="1138" w:type="pct"/>
            <w:tcBorders>
              <w:top w:val="single" w:sz="4" w:space="0" w:color="auto"/>
              <w:left w:val="single" w:sz="4" w:space="0" w:color="auto"/>
              <w:bottom w:val="single" w:sz="4" w:space="0" w:color="auto"/>
              <w:right w:val="single" w:sz="4" w:space="0" w:color="auto"/>
            </w:tcBorders>
            <w:hideMark/>
          </w:tcPr>
          <w:p w14:paraId="382D32AA" w14:textId="77777777" w:rsidR="00B311BE" w:rsidRPr="00B311BE" w:rsidRDefault="00B311BE" w:rsidP="00B311BE">
            <w:pPr>
              <w:keepNext/>
              <w:keepLines/>
              <w:spacing w:after="0"/>
              <w:jc w:val="center"/>
              <w:rPr>
                <w:ins w:id="16490" w:author="I. Siomina - RAN4#98-e" w:date="2021-02-11T14:19:00Z"/>
                <w:rFonts w:ascii="Arial" w:hAnsi="Arial"/>
                <w:noProof/>
                <w:sz w:val="18"/>
              </w:rPr>
            </w:pPr>
            <w:ins w:id="16491" w:author="I. Siomina - RAN4#98-e" w:date="2021-02-11T14:19:00Z">
              <w:r w:rsidRPr="00B311BE">
                <w:rPr>
                  <w:rFonts w:ascii="Arial" w:hAnsi="Arial"/>
                  <w:noProof/>
                  <w:sz w:val="18"/>
                </w:rPr>
                <w:t>TBD</w:t>
              </w:r>
            </w:ins>
          </w:p>
        </w:tc>
        <w:tc>
          <w:tcPr>
            <w:tcW w:w="1402" w:type="pct"/>
            <w:tcBorders>
              <w:top w:val="single" w:sz="4" w:space="0" w:color="auto"/>
              <w:left w:val="single" w:sz="4" w:space="0" w:color="auto"/>
              <w:bottom w:val="single" w:sz="4" w:space="0" w:color="auto"/>
              <w:right w:val="single" w:sz="4" w:space="0" w:color="auto"/>
            </w:tcBorders>
          </w:tcPr>
          <w:p w14:paraId="38FD6313" w14:textId="77777777" w:rsidR="00B311BE" w:rsidRPr="00B311BE" w:rsidRDefault="00B311BE" w:rsidP="00B311BE">
            <w:pPr>
              <w:keepNext/>
              <w:keepLines/>
              <w:spacing w:after="0"/>
              <w:jc w:val="center"/>
              <w:rPr>
                <w:ins w:id="16492" w:author="I. Siomina - RAN4#98-e" w:date="2021-02-11T14:19:00Z"/>
                <w:rFonts w:ascii="Arial" w:hAnsi="Arial"/>
                <w:noProof/>
                <w:sz w:val="18"/>
              </w:rPr>
            </w:pPr>
          </w:p>
        </w:tc>
      </w:tr>
      <w:tr w:rsidR="00B311BE" w:rsidRPr="00B311BE" w14:paraId="1DFE9F9B" w14:textId="77777777" w:rsidTr="005D4728">
        <w:trPr>
          <w:trHeight w:val="163"/>
          <w:jc w:val="center"/>
          <w:ins w:id="16493"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6F5EB1B5" w14:textId="77777777" w:rsidR="00B311BE" w:rsidRPr="00B311BE" w:rsidRDefault="00B311BE" w:rsidP="00B311BE">
            <w:pPr>
              <w:keepNext/>
              <w:keepLines/>
              <w:spacing w:after="0"/>
              <w:rPr>
                <w:ins w:id="16494" w:author="I. Siomina - RAN4#98-e" w:date="2021-02-11T14:19:00Z"/>
                <w:rFonts w:ascii="Arial" w:hAnsi="Arial"/>
                <w:noProof/>
                <w:sz w:val="18"/>
              </w:rPr>
            </w:pPr>
            <w:ins w:id="16495" w:author="I. Siomina - RAN4#98-e" w:date="2021-02-11T14:19:00Z">
              <w:r w:rsidRPr="00B311BE">
                <w:rPr>
                  <w:rFonts w:ascii="Arial" w:hAnsi="Arial"/>
                  <w:noProof/>
                  <w:sz w:val="18"/>
                </w:rPr>
                <w:t>T3</w:t>
              </w:r>
            </w:ins>
          </w:p>
        </w:tc>
        <w:tc>
          <w:tcPr>
            <w:tcW w:w="674" w:type="pct"/>
            <w:tcBorders>
              <w:top w:val="single" w:sz="4" w:space="0" w:color="auto"/>
              <w:left w:val="single" w:sz="4" w:space="0" w:color="auto"/>
              <w:bottom w:val="single" w:sz="4" w:space="0" w:color="auto"/>
              <w:right w:val="single" w:sz="4" w:space="0" w:color="auto"/>
            </w:tcBorders>
            <w:hideMark/>
          </w:tcPr>
          <w:p w14:paraId="1ED44FE3" w14:textId="77777777" w:rsidR="00B311BE" w:rsidRPr="00B311BE" w:rsidRDefault="00B311BE" w:rsidP="00B311BE">
            <w:pPr>
              <w:keepNext/>
              <w:keepLines/>
              <w:spacing w:after="0"/>
              <w:jc w:val="center"/>
              <w:rPr>
                <w:ins w:id="16496" w:author="I. Siomina - RAN4#98-e" w:date="2021-02-11T14:19:00Z"/>
                <w:rFonts w:ascii="Arial" w:hAnsi="Arial"/>
                <w:noProof/>
                <w:sz w:val="18"/>
              </w:rPr>
            </w:pPr>
            <w:ins w:id="16497" w:author="I. Siomina - RAN4#98-e" w:date="2021-02-11T14:19:00Z">
              <w:r w:rsidRPr="00B311BE">
                <w:rPr>
                  <w:rFonts w:ascii="Arial" w:hAnsi="Arial"/>
                  <w:noProof/>
                  <w:sz w:val="18"/>
                </w:rPr>
                <w:t>s</w:t>
              </w:r>
            </w:ins>
          </w:p>
        </w:tc>
        <w:tc>
          <w:tcPr>
            <w:tcW w:w="1138" w:type="pct"/>
            <w:tcBorders>
              <w:top w:val="single" w:sz="4" w:space="0" w:color="auto"/>
              <w:left w:val="single" w:sz="4" w:space="0" w:color="auto"/>
              <w:bottom w:val="single" w:sz="4" w:space="0" w:color="auto"/>
              <w:right w:val="single" w:sz="4" w:space="0" w:color="auto"/>
            </w:tcBorders>
            <w:hideMark/>
          </w:tcPr>
          <w:p w14:paraId="520976EE" w14:textId="77777777" w:rsidR="00B311BE" w:rsidRPr="00B311BE" w:rsidRDefault="00B311BE" w:rsidP="00B311BE">
            <w:pPr>
              <w:keepNext/>
              <w:keepLines/>
              <w:spacing w:after="0"/>
              <w:jc w:val="center"/>
              <w:rPr>
                <w:ins w:id="16498" w:author="I. Siomina - RAN4#98-e" w:date="2021-02-11T14:19:00Z"/>
                <w:rFonts w:ascii="Arial" w:hAnsi="Arial"/>
                <w:noProof/>
                <w:sz w:val="18"/>
              </w:rPr>
            </w:pPr>
            <w:ins w:id="16499" w:author="I. Siomina - RAN4#98-e" w:date="2021-02-11T14:19:00Z">
              <w:r w:rsidRPr="00B311BE">
                <w:rPr>
                  <w:rFonts w:ascii="Arial" w:hAnsi="Arial"/>
                  <w:noProof/>
                  <w:sz w:val="18"/>
                </w:rPr>
                <w:t>TBD</w:t>
              </w:r>
            </w:ins>
          </w:p>
        </w:tc>
        <w:tc>
          <w:tcPr>
            <w:tcW w:w="1402" w:type="pct"/>
            <w:tcBorders>
              <w:top w:val="single" w:sz="4" w:space="0" w:color="auto"/>
              <w:left w:val="single" w:sz="4" w:space="0" w:color="auto"/>
              <w:bottom w:val="single" w:sz="4" w:space="0" w:color="auto"/>
              <w:right w:val="single" w:sz="4" w:space="0" w:color="auto"/>
            </w:tcBorders>
          </w:tcPr>
          <w:p w14:paraId="50245C88" w14:textId="77777777" w:rsidR="00B311BE" w:rsidRPr="00B311BE" w:rsidRDefault="00B311BE" w:rsidP="00B311BE">
            <w:pPr>
              <w:keepNext/>
              <w:keepLines/>
              <w:spacing w:after="0"/>
              <w:jc w:val="center"/>
              <w:rPr>
                <w:ins w:id="16500" w:author="I. Siomina - RAN4#98-e" w:date="2021-02-11T14:19:00Z"/>
                <w:rFonts w:ascii="Arial" w:hAnsi="Arial"/>
                <w:noProof/>
                <w:sz w:val="18"/>
              </w:rPr>
            </w:pPr>
          </w:p>
        </w:tc>
      </w:tr>
      <w:tr w:rsidR="00B311BE" w:rsidRPr="00B311BE" w14:paraId="7808259C" w14:textId="77777777" w:rsidTr="005D4728">
        <w:trPr>
          <w:trHeight w:val="163"/>
          <w:jc w:val="center"/>
          <w:ins w:id="16501"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4C3DBAC0" w14:textId="77777777" w:rsidR="00B311BE" w:rsidRPr="00B311BE" w:rsidRDefault="00B311BE" w:rsidP="00B311BE">
            <w:pPr>
              <w:keepNext/>
              <w:keepLines/>
              <w:spacing w:after="0"/>
              <w:rPr>
                <w:ins w:id="16502" w:author="I. Siomina - RAN4#98-e" w:date="2021-02-11T14:19:00Z"/>
                <w:rFonts w:ascii="Arial" w:hAnsi="Arial"/>
                <w:noProof/>
                <w:sz w:val="18"/>
              </w:rPr>
            </w:pPr>
            <w:ins w:id="16503" w:author="I. Siomina - RAN4#98-e" w:date="2021-02-11T14:19:00Z">
              <w:r w:rsidRPr="00B311BE">
                <w:rPr>
                  <w:rFonts w:ascii="Arial" w:hAnsi="Arial"/>
                  <w:noProof/>
                  <w:sz w:val="18"/>
                </w:rPr>
                <w:t>T4</w:t>
              </w:r>
            </w:ins>
          </w:p>
        </w:tc>
        <w:tc>
          <w:tcPr>
            <w:tcW w:w="674" w:type="pct"/>
            <w:tcBorders>
              <w:top w:val="single" w:sz="4" w:space="0" w:color="auto"/>
              <w:left w:val="single" w:sz="4" w:space="0" w:color="auto"/>
              <w:bottom w:val="single" w:sz="4" w:space="0" w:color="auto"/>
              <w:right w:val="single" w:sz="4" w:space="0" w:color="auto"/>
            </w:tcBorders>
            <w:hideMark/>
          </w:tcPr>
          <w:p w14:paraId="77322F7D" w14:textId="77777777" w:rsidR="00B311BE" w:rsidRPr="00B311BE" w:rsidRDefault="00B311BE" w:rsidP="00B311BE">
            <w:pPr>
              <w:keepNext/>
              <w:keepLines/>
              <w:spacing w:after="0"/>
              <w:jc w:val="center"/>
              <w:rPr>
                <w:ins w:id="16504" w:author="I. Siomina - RAN4#98-e" w:date="2021-02-11T14:19:00Z"/>
                <w:rFonts w:ascii="Arial" w:hAnsi="Arial"/>
                <w:noProof/>
                <w:sz w:val="18"/>
              </w:rPr>
            </w:pPr>
            <w:ins w:id="16505" w:author="I. Siomina - RAN4#98-e" w:date="2021-02-11T14:19:00Z">
              <w:r w:rsidRPr="00B311BE">
                <w:rPr>
                  <w:rFonts w:ascii="Arial" w:hAnsi="Arial"/>
                  <w:noProof/>
                  <w:sz w:val="18"/>
                </w:rPr>
                <w:t>s</w:t>
              </w:r>
            </w:ins>
          </w:p>
        </w:tc>
        <w:tc>
          <w:tcPr>
            <w:tcW w:w="1138" w:type="pct"/>
            <w:tcBorders>
              <w:top w:val="single" w:sz="4" w:space="0" w:color="auto"/>
              <w:left w:val="single" w:sz="4" w:space="0" w:color="auto"/>
              <w:bottom w:val="single" w:sz="4" w:space="0" w:color="auto"/>
              <w:right w:val="single" w:sz="4" w:space="0" w:color="auto"/>
            </w:tcBorders>
            <w:hideMark/>
          </w:tcPr>
          <w:p w14:paraId="5B54C326" w14:textId="77777777" w:rsidR="00B311BE" w:rsidRPr="00B311BE" w:rsidRDefault="00B311BE" w:rsidP="00B311BE">
            <w:pPr>
              <w:keepNext/>
              <w:keepLines/>
              <w:spacing w:after="0"/>
              <w:jc w:val="center"/>
              <w:rPr>
                <w:ins w:id="16506" w:author="I. Siomina - RAN4#98-e" w:date="2021-02-11T14:19:00Z"/>
                <w:rFonts w:ascii="Arial" w:hAnsi="Arial"/>
                <w:noProof/>
                <w:sz w:val="18"/>
              </w:rPr>
            </w:pPr>
            <w:ins w:id="16507" w:author="I. Siomina - RAN4#98-e" w:date="2021-02-11T14:19:00Z">
              <w:r w:rsidRPr="00B311BE">
                <w:rPr>
                  <w:rFonts w:ascii="Arial" w:hAnsi="Arial"/>
                  <w:noProof/>
                  <w:sz w:val="18"/>
                </w:rPr>
                <w:t>TBD</w:t>
              </w:r>
            </w:ins>
          </w:p>
        </w:tc>
        <w:tc>
          <w:tcPr>
            <w:tcW w:w="1402" w:type="pct"/>
            <w:tcBorders>
              <w:top w:val="single" w:sz="4" w:space="0" w:color="auto"/>
              <w:left w:val="single" w:sz="4" w:space="0" w:color="auto"/>
              <w:bottom w:val="single" w:sz="4" w:space="0" w:color="auto"/>
              <w:right w:val="single" w:sz="4" w:space="0" w:color="auto"/>
            </w:tcBorders>
          </w:tcPr>
          <w:p w14:paraId="5DCF62A4" w14:textId="77777777" w:rsidR="00B311BE" w:rsidRPr="00B311BE" w:rsidRDefault="00B311BE" w:rsidP="00B311BE">
            <w:pPr>
              <w:keepNext/>
              <w:keepLines/>
              <w:spacing w:after="0"/>
              <w:jc w:val="center"/>
              <w:rPr>
                <w:ins w:id="16508" w:author="I. Siomina - RAN4#98-e" w:date="2021-02-11T14:19:00Z"/>
                <w:rFonts w:ascii="Arial" w:hAnsi="Arial"/>
                <w:noProof/>
                <w:sz w:val="18"/>
              </w:rPr>
            </w:pPr>
          </w:p>
        </w:tc>
      </w:tr>
      <w:tr w:rsidR="00B311BE" w:rsidRPr="00B311BE" w14:paraId="02857475" w14:textId="77777777" w:rsidTr="005D4728">
        <w:trPr>
          <w:trHeight w:val="163"/>
          <w:jc w:val="center"/>
          <w:ins w:id="16509"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6B97D16C" w14:textId="77777777" w:rsidR="00B311BE" w:rsidRPr="00B311BE" w:rsidRDefault="00B311BE" w:rsidP="00B311BE">
            <w:pPr>
              <w:keepNext/>
              <w:keepLines/>
              <w:spacing w:after="0"/>
              <w:rPr>
                <w:ins w:id="16510" w:author="I. Siomina - RAN4#98-e" w:date="2021-02-11T14:19:00Z"/>
                <w:rFonts w:ascii="Arial" w:hAnsi="Arial"/>
                <w:noProof/>
                <w:sz w:val="18"/>
              </w:rPr>
            </w:pPr>
            <w:ins w:id="16511" w:author="I. Siomina - RAN4#98-e" w:date="2021-02-11T14:19:00Z">
              <w:r w:rsidRPr="00B311BE">
                <w:rPr>
                  <w:rFonts w:ascii="Arial" w:hAnsi="Arial"/>
                  <w:noProof/>
                  <w:sz w:val="18"/>
                </w:rPr>
                <w:t>T5</w:t>
              </w:r>
            </w:ins>
          </w:p>
        </w:tc>
        <w:tc>
          <w:tcPr>
            <w:tcW w:w="674" w:type="pct"/>
            <w:tcBorders>
              <w:top w:val="single" w:sz="4" w:space="0" w:color="auto"/>
              <w:left w:val="single" w:sz="4" w:space="0" w:color="auto"/>
              <w:bottom w:val="single" w:sz="4" w:space="0" w:color="auto"/>
              <w:right w:val="single" w:sz="4" w:space="0" w:color="auto"/>
            </w:tcBorders>
            <w:hideMark/>
          </w:tcPr>
          <w:p w14:paraId="3A4A10E6" w14:textId="77777777" w:rsidR="00B311BE" w:rsidRPr="00B311BE" w:rsidRDefault="00B311BE" w:rsidP="00B311BE">
            <w:pPr>
              <w:keepNext/>
              <w:keepLines/>
              <w:spacing w:after="0"/>
              <w:jc w:val="center"/>
              <w:rPr>
                <w:ins w:id="16512" w:author="I. Siomina - RAN4#98-e" w:date="2021-02-11T14:19:00Z"/>
                <w:rFonts w:ascii="Arial" w:hAnsi="Arial"/>
                <w:noProof/>
                <w:sz w:val="18"/>
              </w:rPr>
            </w:pPr>
            <w:ins w:id="16513" w:author="I. Siomina - RAN4#98-e" w:date="2021-02-11T14:19:00Z">
              <w:r w:rsidRPr="00B311BE">
                <w:rPr>
                  <w:rFonts w:ascii="Arial" w:hAnsi="Arial"/>
                  <w:noProof/>
                  <w:sz w:val="18"/>
                </w:rPr>
                <w:t>s</w:t>
              </w:r>
            </w:ins>
          </w:p>
        </w:tc>
        <w:tc>
          <w:tcPr>
            <w:tcW w:w="1138" w:type="pct"/>
            <w:tcBorders>
              <w:top w:val="single" w:sz="4" w:space="0" w:color="auto"/>
              <w:left w:val="single" w:sz="4" w:space="0" w:color="auto"/>
              <w:bottom w:val="single" w:sz="4" w:space="0" w:color="auto"/>
              <w:right w:val="single" w:sz="4" w:space="0" w:color="auto"/>
            </w:tcBorders>
            <w:hideMark/>
          </w:tcPr>
          <w:p w14:paraId="46771A5A" w14:textId="77777777" w:rsidR="00B311BE" w:rsidRPr="00B311BE" w:rsidRDefault="00B311BE" w:rsidP="00B311BE">
            <w:pPr>
              <w:keepNext/>
              <w:keepLines/>
              <w:spacing w:after="0"/>
              <w:jc w:val="center"/>
              <w:rPr>
                <w:ins w:id="16514" w:author="I. Siomina - RAN4#98-e" w:date="2021-02-11T14:19:00Z"/>
                <w:rFonts w:ascii="Arial" w:hAnsi="Arial"/>
                <w:noProof/>
                <w:sz w:val="18"/>
              </w:rPr>
            </w:pPr>
            <w:ins w:id="16515" w:author="I. Siomina - RAN4#98-e" w:date="2021-02-11T14:19:00Z">
              <w:r w:rsidRPr="00B311BE">
                <w:rPr>
                  <w:rFonts w:ascii="Arial" w:hAnsi="Arial"/>
                  <w:noProof/>
                  <w:sz w:val="18"/>
                </w:rPr>
                <w:t>TBD</w:t>
              </w:r>
            </w:ins>
          </w:p>
        </w:tc>
        <w:tc>
          <w:tcPr>
            <w:tcW w:w="1402" w:type="pct"/>
            <w:tcBorders>
              <w:top w:val="single" w:sz="4" w:space="0" w:color="auto"/>
              <w:left w:val="single" w:sz="4" w:space="0" w:color="auto"/>
              <w:bottom w:val="single" w:sz="4" w:space="0" w:color="auto"/>
              <w:right w:val="single" w:sz="4" w:space="0" w:color="auto"/>
            </w:tcBorders>
          </w:tcPr>
          <w:p w14:paraId="623ABD85" w14:textId="77777777" w:rsidR="00B311BE" w:rsidRPr="00B311BE" w:rsidRDefault="00B311BE" w:rsidP="00B311BE">
            <w:pPr>
              <w:keepNext/>
              <w:keepLines/>
              <w:spacing w:after="0"/>
              <w:jc w:val="center"/>
              <w:rPr>
                <w:ins w:id="16516" w:author="I. Siomina - RAN4#98-e" w:date="2021-02-11T14:19:00Z"/>
                <w:rFonts w:ascii="Arial" w:hAnsi="Arial"/>
                <w:noProof/>
                <w:sz w:val="18"/>
              </w:rPr>
            </w:pPr>
          </w:p>
        </w:tc>
      </w:tr>
      <w:tr w:rsidR="00B311BE" w:rsidRPr="00B311BE" w14:paraId="73367339" w14:textId="77777777" w:rsidTr="005D4728">
        <w:trPr>
          <w:trHeight w:val="163"/>
          <w:jc w:val="center"/>
          <w:ins w:id="16517"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54D15783" w14:textId="77777777" w:rsidR="00B311BE" w:rsidRPr="00B311BE" w:rsidRDefault="00B311BE" w:rsidP="00B311BE">
            <w:pPr>
              <w:keepNext/>
              <w:keepLines/>
              <w:spacing w:after="0"/>
              <w:rPr>
                <w:ins w:id="16518" w:author="I. Siomina - RAN4#98-e" w:date="2021-02-11T14:19:00Z"/>
                <w:rFonts w:ascii="Arial" w:hAnsi="Arial"/>
                <w:noProof/>
                <w:sz w:val="18"/>
              </w:rPr>
            </w:pPr>
            <w:ins w:id="16519" w:author="I. Siomina - RAN4#98-e" w:date="2021-02-11T14:19:00Z">
              <w:r w:rsidRPr="00B311BE">
                <w:rPr>
                  <w:rFonts w:ascii="Arial" w:hAnsi="Arial"/>
                  <w:noProof/>
                  <w:sz w:val="18"/>
                </w:rPr>
                <w:t>D1</w:t>
              </w:r>
            </w:ins>
          </w:p>
        </w:tc>
        <w:tc>
          <w:tcPr>
            <w:tcW w:w="674" w:type="pct"/>
            <w:tcBorders>
              <w:top w:val="single" w:sz="4" w:space="0" w:color="auto"/>
              <w:left w:val="single" w:sz="4" w:space="0" w:color="auto"/>
              <w:bottom w:val="single" w:sz="4" w:space="0" w:color="auto"/>
              <w:right w:val="single" w:sz="4" w:space="0" w:color="auto"/>
            </w:tcBorders>
            <w:hideMark/>
          </w:tcPr>
          <w:p w14:paraId="7E172078" w14:textId="77777777" w:rsidR="00B311BE" w:rsidRPr="00B311BE" w:rsidRDefault="00B311BE" w:rsidP="00B311BE">
            <w:pPr>
              <w:keepNext/>
              <w:keepLines/>
              <w:spacing w:after="0"/>
              <w:jc w:val="center"/>
              <w:rPr>
                <w:ins w:id="16520" w:author="I. Siomina - RAN4#98-e" w:date="2021-02-11T14:19:00Z"/>
                <w:rFonts w:ascii="Arial" w:hAnsi="Arial"/>
                <w:noProof/>
                <w:sz w:val="18"/>
              </w:rPr>
            </w:pPr>
            <w:ins w:id="16521" w:author="I. Siomina - RAN4#98-e" w:date="2021-02-11T14:19:00Z">
              <w:r w:rsidRPr="00B311BE">
                <w:rPr>
                  <w:rFonts w:ascii="Arial" w:hAnsi="Arial"/>
                  <w:noProof/>
                  <w:sz w:val="18"/>
                </w:rPr>
                <w:t>s</w:t>
              </w:r>
            </w:ins>
          </w:p>
        </w:tc>
        <w:tc>
          <w:tcPr>
            <w:tcW w:w="1138" w:type="pct"/>
            <w:tcBorders>
              <w:top w:val="single" w:sz="4" w:space="0" w:color="auto"/>
              <w:left w:val="single" w:sz="4" w:space="0" w:color="auto"/>
              <w:bottom w:val="single" w:sz="4" w:space="0" w:color="auto"/>
              <w:right w:val="single" w:sz="4" w:space="0" w:color="auto"/>
            </w:tcBorders>
            <w:hideMark/>
          </w:tcPr>
          <w:p w14:paraId="5845914E" w14:textId="77777777" w:rsidR="00B311BE" w:rsidRPr="00B311BE" w:rsidRDefault="00B311BE" w:rsidP="00B311BE">
            <w:pPr>
              <w:keepNext/>
              <w:keepLines/>
              <w:spacing w:after="0"/>
              <w:jc w:val="center"/>
              <w:rPr>
                <w:ins w:id="16522" w:author="I. Siomina - RAN4#98-e" w:date="2021-02-11T14:19:00Z"/>
                <w:rFonts w:ascii="Arial" w:hAnsi="Arial"/>
                <w:noProof/>
                <w:sz w:val="18"/>
              </w:rPr>
            </w:pPr>
            <w:ins w:id="16523" w:author="I. Siomina - RAN4#98-e" w:date="2021-02-11T14:19:00Z">
              <w:r w:rsidRPr="00B311BE">
                <w:rPr>
                  <w:rFonts w:ascii="Arial" w:hAnsi="Arial"/>
                  <w:noProof/>
                  <w:sz w:val="18"/>
                </w:rPr>
                <w:t>TBD</w:t>
              </w:r>
            </w:ins>
          </w:p>
        </w:tc>
        <w:tc>
          <w:tcPr>
            <w:tcW w:w="1402" w:type="pct"/>
            <w:tcBorders>
              <w:top w:val="single" w:sz="4" w:space="0" w:color="auto"/>
              <w:left w:val="single" w:sz="4" w:space="0" w:color="auto"/>
              <w:bottom w:val="single" w:sz="4" w:space="0" w:color="auto"/>
              <w:right w:val="single" w:sz="4" w:space="0" w:color="auto"/>
            </w:tcBorders>
          </w:tcPr>
          <w:p w14:paraId="7FE444F5" w14:textId="77777777" w:rsidR="00B311BE" w:rsidRPr="00B311BE" w:rsidRDefault="00B311BE" w:rsidP="00B311BE">
            <w:pPr>
              <w:keepNext/>
              <w:keepLines/>
              <w:spacing w:after="0"/>
              <w:jc w:val="center"/>
              <w:rPr>
                <w:ins w:id="16524" w:author="I. Siomina - RAN4#98-e" w:date="2021-02-11T14:19:00Z"/>
                <w:rFonts w:ascii="Arial" w:hAnsi="Arial"/>
                <w:noProof/>
                <w:sz w:val="18"/>
              </w:rPr>
            </w:pPr>
          </w:p>
        </w:tc>
      </w:tr>
      <w:tr w:rsidR="00B311BE" w:rsidRPr="00B311BE" w14:paraId="481D36BF" w14:textId="77777777" w:rsidTr="005D4728">
        <w:trPr>
          <w:trHeight w:val="152"/>
          <w:jc w:val="center"/>
          <w:ins w:id="16525" w:author="I. Siomina - RAN4#98-e" w:date="2021-02-11T14:19:00Z"/>
        </w:trPr>
        <w:tc>
          <w:tcPr>
            <w:tcW w:w="5000" w:type="pct"/>
            <w:gridSpan w:val="8"/>
            <w:tcBorders>
              <w:top w:val="single" w:sz="4" w:space="0" w:color="auto"/>
              <w:left w:val="single" w:sz="4" w:space="0" w:color="auto"/>
              <w:bottom w:val="single" w:sz="4" w:space="0" w:color="auto"/>
              <w:right w:val="single" w:sz="4" w:space="0" w:color="auto"/>
            </w:tcBorders>
            <w:hideMark/>
          </w:tcPr>
          <w:p w14:paraId="0AEF343E" w14:textId="77777777" w:rsidR="00B311BE" w:rsidRPr="00B311BE" w:rsidRDefault="00B311BE" w:rsidP="00B311BE">
            <w:pPr>
              <w:keepNext/>
              <w:keepLines/>
              <w:spacing w:after="0"/>
              <w:ind w:left="851" w:hanging="851"/>
              <w:rPr>
                <w:ins w:id="16526" w:author="I. Siomina - RAN4#98-e" w:date="2021-02-11T14:19:00Z"/>
                <w:rFonts w:ascii="Arial" w:hAnsi="Arial"/>
                <w:noProof/>
                <w:sz w:val="18"/>
              </w:rPr>
            </w:pPr>
            <w:ins w:id="16527" w:author="I. Siomina - RAN4#98-e" w:date="2021-02-11T14:19:00Z">
              <w:r w:rsidRPr="00B311BE">
                <w:rPr>
                  <w:rFonts w:ascii="Arial" w:hAnsi="Arial"/>
                  <w:noProof/>
                  <w:sz w:val="18"/>
                </w:rPr>
                <w:t>Note 1:</w:t>
              </w:r>
              <w:r w:rsidRPr="00B311BE">
                <w:rPr>
                  <w:rFonts w:ascii="Arial" w:hAnsi="Arial"/>
                  <w:noProof/>
                  <w:sz w:val="18"/>
                </w:rPr>
                <w:tab/>
                <w:t>All configurations are assigned to the UE prior to the start of time period T1.</w:t>
              </w:r>
            </w:ins>
          </w:p>
          <w:p w14:paraId="15B3DC9B" w14:textId="77777777" w:rsidR="00B311BE" w:rsidRPr="00B311BE" w:rsidRDefault="00B311BE" w:rsidP="00B311BE">
            <w:pPr>
              <w:keepNext/>
              <w:keepLines/>
              <w:spacing w:after="0"/>
              <w:ind w:left="851" w:hanging="851"/>
              <w:rPr>
                <w:ins w:id="16528" w:author="I. Siomina - RAN4#98-e" w:date="2021-02-11T14:19:00Z"/>
                <w:rFonts w:ascii="Arial" w:hAnsi="Arial"/>
                <w:noProof/>
                <w:sz w:val="18"/>
              </w:rPr>
            </w:pPr>
            <w:ins w:id="16529" w:author="I. Siomina - RAN4#98-e" w:date="2021-02-11T14:19:00Z">
              <w:r w:rsidRPr="00B311BE">
                <w:rPr>
                  <w:rFonts w:ascii="Arial" w:hAnsi="Arial"/>
                  <w:noProof/>
                  <w:sz w:val="18"/>
                </w:rPr>
                <w:t>Note 2:</w:t>
              </w:r>
              <w:r w:rsidRPr="00B311BE">
                <w:rPr>
                  <w:rFonts w:ascii="Arial" w:hAnsi="Arial"/>
                  <w:noProof/>
                  <w:sz w:val="18"/>
                </w:rPr>
                <w:tab/>
                <w:t>UE-specific PDCCH is not transmitted after T1 starts.</w:t>
              </w:r>
            </w:ins>
          </w:p>
          <w:p w14:paraId="3022F4FC" w14:textId="77777777" w:rsidR="00B311BE" w:rsidRPr="00B311BE" w:rsidRDefault="00B311BE" w:rsidP="00B311BE">
            <w:pPr>
              <w:keepNext/>
              <w:keepLines/>
              <w:spacing w:after="0"/>
              <w:ind w:left="851" w:hanging="851"/>
              <w:rPr>
                <w:ins w:id="16530" w:author="I. Siomina - RAN4#98-e" w:date="2021-02-11T14:19:00Z"/>
                <w:rFonts w:ascii="Arial" w:hAnsi="Arial"/>
                <w:noProof/>
                <w:sz w:val="18"/>
              </w:rPr>
            </w:pPr>
            <w:ins w:id="16531" w:author="I. Siomina - RAN4#98-e" w:date="2021-02-11T14:19:00Z">
              <w:r w:rsidRPr="00B311BE">
                <w:rPr>
                  <w:rFonts w:ascii="Arial" w:hAnsi="Arial"/>
                  <w:noProof/>
                  <w:sz w:val="18"/>
                </w:rPr>
                <w:t>Note 3:</w:t>
              </w:r>
              <w:r w:rsidRPr="00B311BE">
                <w:rPr>
                  <w:rFonts w:ascii="Arial" w:hAnsi="Arial"/>
                  <w:noProof/>
                  <w:sz w:val="18"/>
                </w:rPr>
                <w:tab/>
              </w:r>
              <w:r w:rsidRPr="00B311BE">
                <w:rPr>
                  <w:rFonts w:ascii="Arial" w:hAnsi="Arial"/>
                  <w:bCs/>
                  <w:noProof/>
                  <w:sz w:val="18"/>
                </w:rPr>
                <w:t>E-UTRAN is in non-DRX mode under test.</w:t>
              </w:r>
            </w:ins>
          </w:p>
        </w:tc>
      </w:tr>
    </w:tbl>
    <w:p w14:paraId="23CA1701" w14:textId="77777777" w:rsidR="00B311BE" w:rsidRPr="00B311BE" w:rsidRDefault="00B311BE" w:rsidP="00B311BE">
      <w:pPr>
        <w:spacing w:before="120"/>
        <w:rPr>
          <w:ins w:id="16532" w:author="I. Siomina - RAN4#98-e" w:date="2021-02-11T14:19:00Z"/>
        </w:rPr>
      </w:pPr>
    </w:p>
    <w:p w14:paraId="1AE13E22" w14:textId="77777777" w:rsidR="00B311BE" w:rsidRPr="00B311BE" w:rsidRDefault="00B311BE" w:rsidP="00B311BE">
      <w:pPr>
        <w:keepNext/>
        <w:keepLines/>
        <w:spacing w:before="60"/>
        <w:jc w:val="center"/>
        <w:rPr>
          <w:ins w:id="16533" w:author="I. Siomina - RAN4#98-e" w:date="2021-02-11T14:19:00Z"/>
          <w:rFonts w:ascii="Arial" w:hAnsi="Arial"/>
          <w:b/>
          <w:lang w:val="en-US"/>
        </w:rPr>
      </w:pPr>
    </w:p>
    <w:p w14:paraId="4E195DBE" w14:textId="77777777" w:rsidR="00B311BE" w:rsidRPr="00B311BE" w:rsidRDefault="00B311BE" w:rsidP="00B311BE">
      <w:pPr>
        <w:keepNext/>
        <w:keepLines/>
        <w:spacing w:before="60"/>
        <w:jc w:val="center"/>
        <w:rPr>
          <w:ins w:id="16534" w:author="I. Siomina - RAN4#98-e" w:date="2021-02-11T14:19:00Z"/>
          <w:rFonts w:ascii="Arial" w:hAnsi="Arial"/>
          <w:b/>
          <w:lang w:val="en-US"/>
        </w:rPr>
      </w:pPr>
      <w:ins w:id="16535" w:author="I. Siomina - RAN4#98-e" w:date="2021-02-11T14:19:00Z">
        <w:r w:rsidRPr="00B311BE">
          <w:rPr>
            <w:rFonts w:ascii="Arial" w:hAnsi="Arial"/>
            <w:b/>
          </w:rPr>
          <w:t xml:space="preserve">Table </w:t>
        </w:r>
        <w:r w:rsidRPr="00B311BE">
          <w:rPr>
            <w:rFonts w:ascii="Arial" w:hAnsi="Arial"/>
            <w:b/>
            <w:lang w:val="en-US"/>
          </w:rPr>
          <w:t>A.10.3.4.2.1</w:t>
        </w:r>
        <w:r w:rsidRPr="00B311BE">
          <w:rPr>
            <w:rFonts w:ascii="Arial" w:hAnsi="Arial"/>
            <w:b/>
          </w:rPr>
          <w:t xml:space="preserve">-3: Cell specific test parameters </w:t>
        </w:r>
        <w:r w:rsidRPr="00B311BE">
          <w:rPr>
            <w:rFonts w:ascii="Arial" w:hAnsi="Arial"/>
            <w:b/>
            <w:lang w:val="en-US"/>
          </w:rPr>
          <w:t>for FR1 PSCell for SSB-based beam failure detection and link recovery testing in DRX mode</w:t>
        </w:r>
      </w:ins>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18"/>
        <w:gridCol w:w="1168"/>
        <w:gridCol w:w="1100"/>
        <w:gridCol w:w="879"/>
        <w:gridCol w:w="879"/>
        <w:gridCol w:w="879"/>
        <w:gridCol w:w="879"/>
        <w:gridCol w:w="879"/>
      </w:tblGrid>
      <w:tr w:rsidR="00B311BE" w:rsidRPr="00B311BE" w14:paraId="35522C72" w14:textId="77777777" w:rsidTr="005D4728">
        <w:trPr>
          <w:cantSplit/>
          <w:trHeight w:val="407"/>
          <w:jc w:val="center"/>
          <w:ins w:id="16536" w:author="I. Siomina - RAN4#98-e" w:date="2021-02-11T14:19:00Z"/>
        </w:trPr>
        <w:tc>
          <w:tcPr>
            <w:tcW w:w="4358" w:type="dxa"/>
            <w:gridSpan w:val="3"/>
            <w:tcBorders>
              <w:top w:val="single" w:sz="4" w:space="0" w:color="auto"/>
              <w:left w:val="single" w:sz="4" w:space="0" w:color="auto"/>
              <w:bottom w:val="nil"/>
              <w:right w:val="single" w:sz="4" w:space="0" w:color="auto"/>
            </w:tcBorders>
            <w:shd w:val="clear" w:color="auto" w:fill="auto"/>
            <w:hideMark/>
          </w:tcPr>
          <w:p w14:paraId="3E2E0F20" w14:textId="77777777" w:rsidR="00B311BE" w:rsidRPr="00B311BE" w:rsidRDefault="00B311BE" w:rsidP="00B311BE">
            <w:pPr>
              <w:keepNext/>
              <w:keepLines/>
              <w:spacing w:after="0"/>
              <w:jc w:val="center"/>
              <w:rPr>
                <w:ins w:id="16537" w:author="I. Siomina - RAN4#98-e" w:date="2021-02-11T14:19:00Z"/>
                <w:rFonts w:ascii="Arial" w:hAnsi="Arial"/>
                <w:b/>
                <w:sz w:val="18"/>
              </w:rPr>
            </w:pPr>
            <w:ins w:id="16538" w:author="I. Siomina - RAN4#98-e" w:date="2021-02-11T14:19:00Z">
              <w:r w:rsidRPr="00B311BE">
                <w:rPr>
                  <w:rFonts w:ascii="Arial" w:hAnsi="Arial"/>
                  <w:b/>
                  <w:sz w:val="18"/>
                </w:rPr>
                <w:t>Parameter</w:t>
              </w:r>
            </w:ins>
          </w:p>
        </w:tc>
        <w:tc>
          <w:tcPr>
            <w:tcW w:w="1100" w:type="dxa"/>
            <w:tcBorders>
              <w:top w:val="single" w:sz="4" w:space="0" w:color="auto"/>
              <w:left w:val="single" w:sz="4" w:space="0" w:color="auto"/>
              <w:bottom w:val="nil"/>
              <w:right w:val="single" w:sz="4" w:space="0" w:color="auto"/>
            </w:tcBorders>
            <w:shd w:val="clear" w:color="auto" w:fill="auto"/>
            <w:hideMark/>
          </w:tcPr>
          <w:p w14:paraId="080714F2" w14:textId="77777777" w:rsidR="00B311BE" w:rsidRPr="00B311BE" w:rsidRDefault="00B311BE" w:rsidP="00B311BE">
            <w:pPr>
              <w:keepNext/>
              <w:keepLines/>
              <w:spacing w:after="0"/>
              <w:jc w:val="center"/>
              <w:rPr>
                <w:ins w:id="16539" w:author="I. Siomina - RAN4#98-e" w:date="2021-02-11T14:19:00Z"/>
                <w:rFonts w:ascii="Arial" w:hAnsi="Arial"/>
                <w:b/>
                <w:sz w:val="18"/>
              </w:rPr>
            </w:pPr>
            <w:ins w:id="16540" w:author="I. Siomina - RAN4#98-e" w:date="2021-02-11T14:19:00Z">
              <w:r w:rsidRPr="00B311BE">
                <w:rPr>
                  <w:rFonts w:ascii="Arial" w:hAnsi="Arial"/>
                  <w:b/>
                  <w:sz w:val="18"/>
                </w:rPr>
                <w:t>Unit</w:t>
              </w:r>
            </w:ins>
          </w:p>
        </w:tc>
        <w:tc>
          <w:tcPr>
            <w:tcW w:w="4395" w:type="dxa"/>
            <w:gridSpan w:val="5"/>
            <w:tcBorders>
              <w:top w:val="single" w:sz="4" w:space="0" w:color="auto"/>
              <w:left w:val="single" w:sz="4" w:space="0" w:color="auto"/>
              <w:bottom w:val="single" w:sz="4" w:space="0" w:color="auto"/>
              <w:right w:val="single" w:sz="4" w:space="0" w:color="auto"/>
            </w:tcBorders>
            <w:hideMark/>
          </w:tcPr>
          <w:p w14:paraId="12BB44FC" w14:textId="77777777" w:rsidR="00B311BE" w:rsidRPr="00B311BE" w:rsidRDefault="00B311BE" w:rsidP="00B311BE">
            <w:pPr>
              <w:keepNext/>
              <w:keepLines/>
              <w:spacing w:after="0"/>
              <w:jc w:val="center"/>
              <w:rPr>
                <w:ins w:id="16541" w:author="I. Siomina - RAN4#98-e" w:date="2021-02-11T14:19:00Z"/>
                <w:rFonts w:ascii="Arial" w:hAnsi="Arial"/>
                <w:b/>
                <w:sz w:val="18"/>
              </w:rPr>
            </w:pPr>
            <w:ins w:id="16542" w:author="I. Siomina - RAN4#98-e" w:date="2021-02-11T14:19:00Z">
              <w:r w:rsidRPr="00B311BE">
                <w:rPr>
                  <w:rFonts w:ascii="Arial" w:hAnsi="Arial"/>
                  <w:b/>
                  <w:sz w:val="18"/>
                </w:rPr>
                <w:t>Test 1</w:t>
              </w:r>
            </w:ins>
          </w:p>
        </w:tc>
      </w:tr>
      <w:tr w:rsidR="00B311BE" w:rsidRPr="00B311BE" w14:paraId="48FFF15B" w14:textId="77777777" w:rsidTr="005D4728">
        <w:trPr>
          <w:cantSplit/>
          <w:trHeight w:val="184"/>
          <w:jc w:val="center"/>
          <w:ins w:id="16543" w:author="I. Siomina - RAN4#98-e" w:date="2021-02-11T14:19:00Z"/>
        </w:trPr>
        <w:tc>
          <w:tcPr>
            <w:tcW w:w="4358" w:type="dxa"/>
            <w:gridSpan w:val="3"/>
            <w:tcBorders>
              <w:top w:val="nil"/>
              <w:left w:val="single" w:sz="4" w:space="0" w:color="auto"/>
              <w:bottom w:val="single" w:sz="4" w:space="0" w:color="auto"/>
              <w:right w:val="single" w:sz="4" w:space="0" w:color="auto"/>
            </w:tcBorders>
            <w:shd w:val="clear" w:color="auto" w:fill="auto"/>
            <w:vAlign w:val="center"/>
            <w:hideMark/>
          </w:tcPr>
          <w:p w14:paraId="2C7FF465" w14:textId="77777777" w:rsidR="00B311BE" w:rsidRPr="00B311BE" w:rsidRDefault="00B311BE" w:rsidP="00B311BE">
            <w:pPr>
              <w:keepNext/>
              <w:keepLines/>
              <w:spacing w:after="0"/>
              <w:jc w:val="center"/>
              <w:rPr>
                <w:ins w:id="16544" w:author="I. Siomina - RAN4#98-e" w:date="2021-02-11T14:19:00Z"/>
                <w:rFonts w:ascii="Arial" w:hAnsi="Arial"/>
                <w:b/>
                <w:sz w:val="18"/>
              </w:rPr>
            </w:pP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43CF9E82" w14:textId="77777777" w:rsidR="00B311BE" w:rsidRPr="00B311BE" w:rsidRDefault="00B311BE" w:rsidP="00B311BE">
            <w:pPr>
              <w:keepNext/>
              <w:keepLines/>
              <w:spacing w:after="0"/>
              <w:jc w:val="center"/>
              <w:rPr>
                <w:ins w:id="16545" w:author="I. Siomina - RAN4#98-e" w:date="2021-02-11T14:19:00Z"/>
                <w:rFonts w:ascii="Arial" w:hAnsi="Arial"/>
                <w:b/>
                <w:sz w:val="18"/>
              </w:rPr>
            </w:pPr>
          </w:p>
        </w:tc>
        <w:tc>
          <w:tcPr>
            <w:tcW w:w="879" w:type="dxa"/>
            <w:tcBorders>
              <w:top w:val="single" w:sz="4" w:space="0" w:color="auto"/>
              <w:left w:val="single" w:sz="4" w:space="0" w:color="auto"/>
              <w:bottom w:val="single" w:sz="4" w:space="0" w:color="auto"/>
              <w:right w:val="single" w:sz="4" w:space="0" w:color="auto"/>
            </w:tcBorders>
            <w:hideMark/>
          </w:tcPr>
          <w:p w14:paraId="0F00B693" w14:textId="77777777" w:rsidR="00B311BE" w:rsidRPr="00B311BE" w:rsidRDefault="00B311BE" w:rsidP="00B311BE">
            <w:pPr>
              <w:keepNext/>
              <w:keepLines/>
              <w:spacing w:after="0"/>
              <w:jc w:val="center"/>
              <w:rPr>
                <w:ins w:id="16546" w:author="I. Siomina - RAN4#98-e" w:date="2021-02-11T14:19:00Z"/>
                <w:rFonts w:ascii="Arial" w:hAnsi="Arial"/>
                <w:b/>
                <w:sz w:val="18"/>
              </w:rPr>
            </w:pPr>
            <w:ins w:id="16547" w:author="I. Siomina - RAN4#98-e" w:date="2021-02-11T14:19:00Z">
              <w:r w:rsidRPr="00B311BE">
                <w:rPr>
                  <w:rFonts w:ascii="Arial" w:hAnsi="Arial"/>
                  <w:b/>
                  <w:sz w:val="18"/>
                </w:rPr>
                <w:t>T1</w:t>
              </w:r>
            </w:ins>
          </w:p>
        </w:tc>
        <w:tc>
          <w:tcPr>
            <w:tcW w:w="879" w:type="dxa"/>
            <w:tcBorders>
              <w:top w:val="single" w:sz="4" w:space="0" w:color="auto"/>
              <w:left w:val="single" w:sz="4" w:space="0" w:color="auto"/>
              <w:bottom w:val="single" w:sz="4" w:space="0" w:color="auto"/>
              <w:right w:val="single" w:sz="4" w:space="0" w:color="auto"/>
            </w:tcBorders>
            <w:hideMark/>
          </w:tcPr>
          <w:p w14:paraId="2968D49C" w14:textId="77777777" w:rsidR="00B311BE" w:rsidRPr="00B311BE" w:rsidRDefault="00B311BE" w:rsidP="00B311BE">
            <w:pPr>
              <w:keepNext/>
              <w:keepLines/>
              <w:spacing w:after="0"/>
              <w:jc w:val="center"/>
              <w:rPr>
                <w:ins w:id="16548" w:author="I. Siomina - RAN4#98-e" w:date="2021-02-11T14:19:00Z"/>
                <w:rFonts w:ascii="Arial" w:hAnsi="Arial"/>
                <w:b/>
                <w:sz w:val="18"/>
              </w:rPr>
            </w:pPr>
            <w:ins w:id="16549" w:author="I. Siomina - RAN4#98-e" w:date="2021-02-11T14:19:00Z">
              <w:r w:rsidRPr="00B311BE">
                <w:rPr>
                  <w:rFonts w:ascii="Arial" w:hAnsi="Arial"/>
                  <w:b/>
                  <w:sz w:val="18"/>
                </w:rPr>
                <w:t>T2</w:t>
              </w:r>
            </w:ins>
          </w:p>
        </w:tc>
        <w:tc>
          <w:tcPr>
            <w:tcW w:w="879" w:type="dxa"/>
            <w:tcBorders>
              <w:top w:val="single" w:sz="4" w:space="0" w:color="auto"/>
              <w:left w:val="single" w:sz="4" w:space="0" w:color="auto"/>
              <w:bottom w:val="single" w:sz="4" w:space="0" w:color="auto"/>
              <w:right w:val="single" w:sz="4" w:space="0" w:color="auto"/>
            </w:tcBorders>
            <w:hideMark/>
          </w:tcPr>
          <w:p w14:paraId="35B128C8" w14:textId="77777777" w:rsidR="00B311BE" w:rsidRPr="00B311BE" w:rsidRDefault="00B311BE" w:rsidP="00B311BE">
            <w:pPr>
              <w:keepNext/>
              <w:keepLines/>
              <w:spacing w:after="0"/>
              <w:jc w:val="center"/>
              <w:rPr>
                <w:ins w:id="16550" w:author="I. Siomina - RAN4#98-e" w:date="2021-02-11T14:19:00Z"/>
                <w:rFonts w:ascii="Arial" w:hAnsi="Arial"/>
                <w:b/>
                <w:sz w:val="18"/>
              </w:rPr>
            </w:pPr>
            <w:ins w:id="16551" w:author="I. Siomina - RAN4#98-e" w:date="2021-02-11T14:19:00Z">
              <w:r w:rsidRPr="00B311BE">
                <w:rPr>
                  <w:rFonts w:ascii="Arial" w:hAnsi="Arial"/>
                  <w:b/>
                  <w:sz w:val="18"/>
                </w:rPr>
                <w:t>T3</w:t>
              </w:r>
            </w:ins>
          </w:p>
        </w:tc>
        <w:tc>
          <w:tcPr>
            <w:tcW w:w="879" w:type="dxa"/>
            <w:tcBorders>
              <w:top w:val="single" w:sz="4" w:space="0" w:color="auto"/>
              <w:left w:val="single" w:sz="4" w:space="0" w:color="auto"/>
              <w:bottom w:val="single" w:sz="4" w:space="0" w:color="auto"/>
              <w:right w:val="single" w:sz="4" w:space="0" w:color="auto"/>
            </w:tcBorders>
            <w:hideMark/>
          </w:tcPr>
          <w:p w14:paraId="68765EC4" w14:textId="77777777" w:rsidR="00B311BE" w:rsidRPr="00B311BE" w:rsidRDefault="00B311BE" w:rsidP="00B311BE">
            <w:pPr>
              <w:keepNext/>
              <w:keepLines/>
              <w:spacing w:after="0"/>
              <w:jc w:val="center"/>
              <w:rPr>
                <w:ins w:id="16552" w:author="I. Siomina - RAN4#98-e" w:date="2021-02-11T14:19:00Z"/>
                <w:rFonts w:ascii="Arial" w:hAnsi="Arial"/>
                <w:b/>
                <w:sz w:val="18"/>
              </w:rPr>
            </w:pPr>
            <w:ins w:id="16553" w:author="I. Siomina - RAN4#98-e" w:date="2021-02-11T14:19:00Z">
              <w:r w:rsidRPr="00B311BE">
                <w:rPr>
                  <w:rFonts w:ascii="Arial" w:hAnsi="Arial"/>
                  <w:b/>
                  <w:sz w:val="18"/>
                </w:rPr>
                <w:t>T4</w:t>
              </w:r>
            </w:ins>
          </w:p>
        </w:tc>
        <w:tc>
          <w:tcPr>
            <w:tcW w:w="879" w:type="dxa"/>
            <w:tcBorders>
              <w:top w:val="single" w:sz="4" w:space="0" w:color="auto"/>
              <w:left w:val="single" w:sz="4" w:space="0" w:color="auto"/>
              <w:bottom w:val="single" w:sz="4" w:space="0" w:color="auto"/>
              <w:right w:val="single" w:sz="4" w:space="0" w:color="auto"/>
            </w:tcBorders>
            <w:hideMark/>
          </w:tcPr>
          <w:p w14:paraId="201E6470" w14:textId="77777777" w:rsidR="00B311BE" w:rsidRPr="00B311BE" w:rsidRDefault="00B311BE" w:rsidP="00B311BE">
            <w:pPr>
              <w:keepNext/>
              <w:keepLines/>
              <w:spacing w:after="0"/>
              <w:jc w:val="center"/>
              <w:rPr>
                <w:ins w:id="16554" w:author="I. Siomina - RAN4#98-e" w:date="2021-02-11T14:19:00Z"/>
                <w:rFonts w:ascii="Arial" w:hAnsi="Arial"/>
                <w:b/>
                <w:sz w:val="18"/>
              </w:rPr>
            </w:pPr>
            <w:ins w:id="16555" w:author="I. Siomina - RAN4#98-e" w:date="2021-02-11T14:19:00Z">
              <w:r w:rsidRPr="00B311BE">
                <w:rPr>
                  <w:rFonts w:ascii="Arial" w:hAnsi="Arial"/>
                  <w:b/>
                  <w:sz w:val="18"/>
                </w:rPr>
                <w:t>T5</w:t>
              </w:r>
            </w:ins>
          </w:p>
        </w:tc>
      </w:tr>
      <w:tr w:rsidR="00B311BE" w:rsidRPr="00B311BE" w14:paraId="77AF02C5" w14:textId="77777777" w:rsidTr="005D4728">
        <w:trPr>
          <w:cantSplit/>
          <w:trHeight w:val="184"/>
          <w:jc w:val="center"/>
          <w:ins w:id="16556" w:author="I. Siomina - RAN4#98-e" w:date="2021-02-11T14:19:00Z"/>
        </w:trPr>
        <w:tc>
          <w:tcPr>
            <w:tcW w:w="2972" w:type="dxa"/>
            <w:tcBorders>
              <w:top w:val="single" w:sz="4" w:space="0" w:color="auto"/>
              <w:left w:val="single" w:sz="4" w:space="0" w:color="auto"/>
              <w:bottom w:val="nil"/>
              <w:right w:val="single" w:sz="4" w:space="0" w:color="auto"/>
            </w:tcBorders>
            <w:shd w:val="clear" w:color="auto" w:fill="auto"/>
            <w:vAlign w:val="center"/>
          </w:tcPr>
          <w:p w14:paraId="1DDB13A4" w14:textId="77777777" w:rsidR="00B311BE" w:rsidRPr="00B311BE" w:rsidRDefault="00B311BE" w:rsidP="00B311BE">
            <w:pPr>
              <w:keepNext/>
              <w:keepLines/>
              <w:spacing w:after="0"/>
              <w:rPr>
                <w:ins w:id="16557" w:author="I. Siomina - RAN4#98-e" w:date="2021-02-11T14:19:00Z"/>
                <w:rFonts w:ascii="Arial" w:hAnsi="Arial"/>
                <w:sz w:val="18"/>
              </w:rPr>
            </w:pPr>
            <w:ins w:id="16558" w:author="I. Siomina - RAN4#98-e" w:date="2021-02-11T14:19:00Z">
              <w:r w:rsidRPr="00B311BE">
                <w:rPr>
                  <w:rFonts w:ascii="Arial" w:hAnsi="Arial"/>
                  <w:sz w:val="18"/>
                </w:rPr>
                <w:t>DL CCA probability P</w:t>
              </w:r>
              <w:r w:rsidRPr="00B311BE">
                <w:rPr>
                  <w:rFonts w:ascii="Arial" w:hAnsi="Arial"/>
                  <w:sz w:val="18"/>
                  <w:vertAlign w:val="subscript"/>
                </w:rPr>
                <w:t>CCA,DL</w:t>
              </w:r>
            </w:ins>
          </w:p>
        </w:tc>
        <w:tc>
          <w:tcPr>
            <w:tcW w:w="1386" w:type="dxa"/>
            <w:gridSpan w:val="2"/>
            <w:tcBorders>
              <w:top w:val="single" w:sz="4" w:space="0" w:color="auto"/>
              <w:left w:val="single" w:sz="4" w:space="0" w:color="auto"/>
              <w:right w:val="single" w:sz="4" w:space="0" w:color="auto"/>
            </w:tcBorders>
            <w:shd w:val="clear" w:color="auto" w:fill="auto"/>
            <w:vAlign w:val="center"/>
          </w:tcPr>
          <w:p w14:paraId="788D3D69" w14:textId="77777777" w:rsidR="00B311BE" w:rsidRPr="00B311BE" w:rsidRDefault="00B311BE" w:rsidP="00B311BE">
            <w:pPr>
              <w:keepNext/>
              <w:keepLines/>
              <w:spacing w:after="0"/>
              <w:rPr>
                <w:ins w:id="16559" w:author="I. Siomina - RAN4#98-e" w:date="2021-02-11T14:19:00Z"/>
                <w:rFonts w:ascii="Arial" w:hAnsi="Arial"/>
                <w:sz w:val="18"/>
              </w:rPr>
            </w:pPr>
            <w:ins w:id="16560" w:author="I. Siomina - RAN4#98-e" w:date="2021-02-11T14:19:00Z">
              <w:r w:rsidRPr="00B311BE">
                <w:rPr>
                  <w:rFonts w:ascii="Arial" w:hAnsi="Arial"/>
                  <w:sz w:val="18"/>
                </w:rPr>
                <w:t>Note 10, 12</w:t>
              </w:r>
            </w:ins>
          </w:p>
        </w:tc>
        <w:tc>
          <w:tcPr>
            <w:tcW w:w="1100" w:type="dxa"/>
            <w:tcBorders>
              <w:top w:val="single" w:sz="4" w:space="0" w:color="auto"/>
              <w:left w:val="single" w:sz="4" w:space="0" w:color="auto"/>
              <w:bottom w:val="nil"/>
              <w:right w:val="single" w:sz="4" w:space="0" w:color="auto"/>
            </w:tcBorders>
            <w:shd w:val="clear" w:color="auto" w:fill="auto"/>
            <w:vAlign w:val="center"/>
          </w:tcPr>
          <w:p w14:paraId="5D79E63F" w14:textId="77777777" w:rsidR="00B311BE" w:rsidRPr="00B311BE" w:rsidRDefault="00B311BE" w:rsidP="00B311BE">
            <w:pPr>
              <w:keepNext/>
              <w:keepLines/>
              <w:spacing w:after="0"/>
              <w:jc w:val="center"/>
              <w:rPr>
                <w:ins w:id="16561" w:author="I. Siomina - RAN4#98-e" w:date="2021-02-11T14:19:00Z"/>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2882D787" w14:textId="77777777" w:rsidR="00B311BE" w:rsidRPr="00B311BE" w:rsidRDefault="00B311BE" w:rsidP="00B311BE">
            <w:pPr>
              <w:keepNext/>
              <w:keepLines/>
              <w:spacing w:after="0"/>
              <w:jc w:val="center"/>
              <w:rPr>
                <w:ins w:id="16562" w:author="I. Siomina - RAN4#98-e" w:date="2021-02-11T14:19:00Z"/>
                <w:rFonts w:ascii="Arial" w:hAnsi="Arial"/>
                <w:sz w:val="18"/>
              </w:rPr>
            </w:pPr>
            <w:ins w:id="16563"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3E932B50" w14:textId="77777777" w:rsidR="00B311BE" w:rsidRPr="00B311BE" w:rsidRDefault="00B311BE" w:rsidP="00B311BE">
            <w:pPr>
              <w:keepNext/>
              <w:keepLines/>
              <w:spacing w:after="0"/>
              <w:jc w:val="center"/>
              <w:rPr>
                <w:ins w:id="16564" w:author="I. Siomina - RAN4#98-e" w:date="2021-02-11T14:19:00Z"/>
                <w:rFonts w:ascii="Arial" w:hAnsi="Arial"/>
                <w:sz w:val="18"/>
              </w:rPr>
            </w:pPr>
            <w:ins w:id="16565"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2EF16AAA" w14:textId="77777777" w:rsidR="00B311BE" w:rsidRPr="00B311BE" w:rsidRDefault="00B311BE" w:rsidP="00B311BE">
            <w:pPr>
              <w:keepNext/>
              <w:keepLines/>
              <w:spacing w:after="0"/>
              <w:jc w:val="center"/>
              <w:rPr>
                <w:ins w:id="16566" w:author="I. Siomina - RAN4#98-e" w:date="2021-02-11T14:19:00Z"/>
                <w:rFonts w:ascii="Arial" w:hAnsi="Arial"/>
                <w:sz w:val="18"/>
              </w:rPr>
            </w:pPr>
            <w:ins w:id="16567"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7E95C3FC" w14:textId="77777777" w:rsidR="00B311BE" w:rsidRPr="00B311BE" w:rsidRDefault="00B311BE" w:rsidP="00B311BE">
            <w:pPr>
              <w:keepNext/>
              <w:keepLines/>
              <w:spacing w:after="0"/>
              <w:jc w:val="center"/>
              <w:rPr>
                <w:ins w:id="16568" w:author="I. Siomina - RAN4#98-e" w:date="2021-02-11T14:19:00Z"/>
                <w:rFonts w:ascii="Arial" w:hAnsi="Arial"/>
                <w:sz w:val="18"/>
              </w:rPr>
            </w:pPr>
            <w:ins w:id="16569"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528C9EA5" w14:textId="77777777" w:rsidR="00B311BE" w:rsidRPr="00B311BE" w:rsidRDefault="00B311BE" w:rsidP="00B311BE">
            <w:pPr>
              <w:keepNext/>
              <w:keepLines/>
              <w:spacing w:after="0"/>
              <w:jc w:val="center"/>
              <w:rPr>
                <w:ins w:id="16570" w:author="I. Siomina - RAN4#98-e" w:date="2021-02-11T14:19:00Z"/>
                <w:rFonts w:ascii="Arial" w:hAnsi="Arial"/>
                <w:sz w:val="18"/>
              </w:rPr>
            </w:pPr>
            <w:ins w:id="16571" w:author="I. Siomina - RAN4#98-e" w:date="2021-02-11T14:19:00Z">
              <w:r w:rsidRPr="00B311BE">
                <w:rPr>
                  <w:rFonts w:ascii="Arial" w:hAnsi="Arial"/>
                  <w:sz w:val="18"/>
                </w:rPr>
                <w:t>TBD</w:t>
              </w:r>
            </w:ins>
          </w:p>
        </w:tc>
      </w:tr>
      <w:tr w:rsidR="00B311BE" w:rsidRPr="00B311BE" w14:paraId="1268C40B" w14:textId="77777777" w:rsidTr="005D4728">
        <w:trPr>
          <w:cantSplit/>
          <w:trHeight w:val="184"/>
          <w:jc w:val="center"/>
          <w:ins w:id="16572" w:author="I. Siomina - RAN4#98-e" w:date="2021-02-11T14:19:00Z"/>
        </w:trPr>
        <w:tc>
          <w:tcPr>
            <w:tcW w:w="2972" w:type="dxa"/>
            <w:tcBorders>
              <w:top w:val="nil"/>
              <w:left w:val="single" w:sz="4" w:space="0" w:color="auto"/>
              <w:bottom w:val="single" w:sz="4" w:space="0" w:color="auto"/>
              <w:right w:val="single" w:sz="4" w:space="0" w:color="auto"/>
            </w:tcBorders>
            <w:shd w:val="clear" w:color="auto" w:fill="auto"/>
            <w:vAlign w:val="center"/>
          </w:tcPr>
          <w:p w14:paraId="100A2FD0" w14:textId="77777777" w:rsidR="00B311BE" w:rsidRPr="00B311BE" w:rsidRDefault="00B311BE" w:rsidP="00B311BE">
            <w:pPr>
              <w:keepNext/>
              <w:keepLines/>
              <w:spacing w:after="0"/>
              <w:rPr>
                <w:ins w:id="16573" w:author="I. Siomina - RAN4#98-e" w:date="2021-02-11T14:19:00Z"/>
                <w:rFonts w:ascii="Arial" w:hAnsi="Arial"/>
                <w:sz w:val="18"/>
              </w:rPr>
            </w:pPr>
          </w:p>
        </w:tc>
        <w:tc>
          <w:tcPr>
            <w:tcW w:w="1386" w:type="dxa"/>
            <w:gridSpan w:val="2"/>
            <w:tcBorders>
              <w:left w:val="single" w:sz="4" w:space="0" w:color="auto"/>
              <w:bottom w:val="single" w:sz="4" w:space="0" w:color="auto"/>
              <w:right w:val="single" w:sz="4" w:space="0" w:color="auto"/>
            </w:tcBorders>
            <w:shd w:val="clear" w:color="auto" w:fill="auto"/>
            <w:vAlign w:val="center"/>
          </w:tcPr>
          <w:p w14:paraId="71D8F5EF" w14:textId="77777777" w:rsidR="00B311BE" w:rsidRPr="00B311BE" w:rsidRDefault="00B311BE" w:rsidP="00B311BE">
            <w:pPr>
              <w:keepNext/>
              <w:keepLines/>
              <w:spacing w:after="0"/>
              <w:rPr>
                <w:ins w:id="16574" w:author="I. Siomina - RAN4#98-e" w:date="2021-02-11T14:19:00Z"/>
                <w:rFonts w:ascii="Arial" w:hAnsi="Arial"/>
                <w:sz w:val="18"/>
              </w:rPr>
            </w:pPr>
            <w:ins w:id="16575" w:author="I. Siomina - RAN4#98-e" w:date="2021-02-11T14:19:00Z">
              <w:r w:rsidRPr="00B311BE">
                <w:rPr>
                  <w:rFonts w:ascii="Arial" w:hAnsi="Arial"/>
                  <w:sz w:val="18"/>
                </w:rPr>
                <w:t>Note 11, 12</w:t>
              </w:r>
            </w:ins>
          </w:p>
        </w:tc>
        <w:tc>
          <w:tcPr>
            <w:tcW w:w="1100" w:type="dxa"/>
            <w:tcBorders>
              <w:top w:val="nil"/>
              <w:left w:val="single" w:sz="4" w:space="0" w:color="auto"/>
              <w:bottom w:val="single" w:sz="4" w:space="0" w:color="auto"/>
              <w:right w:val="single" w:sz="4" w:space="0" w:color="auto"/>
            </w:tcBorders>
            <w:shd w:val="clear" w:color="auto" w:fill="auto"/>
            <w:vAlign w:val="center"/>
          </w:tcPr>
          <w:p w14:paraId="2B5FB495" w14:textId="77777777" w:rsidR="00B311BE" w:rsidRPr="00B311BE" w:rsidRDefault="00B311BE" w:rsidP="00B311BE">
            <w:pPr>
              <w:keepNext/>
              <w:keepLines/>
              <w:spacing w:after="0"/>
              <w:jc w:val="center"/>
              <w:rPr>
                <w:ins w:id="16576" w:author="I. Siomina - RAN4#98-e" w:date="2021-02-11T14:19:00Z"/>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119F7B31" w14:textId="77777777" w:rsidR="00B311BE" w:rsidRPr="00B311BE" w:rsidRDefault="00B311BE" w:rsidP="00B311BE">
            <w:pPr>
              <w:keepNext/>
              <w:keepLines/>
              <w:spacing w:after="0"/>
              <w:jc w:val="center"/>
              <w:rPr>
                <w:ins w:id="16577" w:author="I. Siomina - RAN4#98-e" w:date="2021-02-11T14:19:00Z"/>
                <w:rFonts w:ascii="Arial" w:hAnsi="Arial"/>
                <w:sz w:val="18"/>
              </w:rPr>
            </w:pPr>
            <w:ins w:id="16578"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2E45D015" w14:textId="77777777" w:rsidR="00B311BE" w:rsidRPr="00B311BE" w:rsidRDefault="00B311BE" w:rsidP="00B311BE">
            <w:pPr>
              <w:keepNext/>
              <w:keepLines/>
              <w:spacing w:after="0"/>
              <w:jc w:val="center"/>
              <w:rPr>
                <w:ins w:id="16579" w:author="I. Siomina - RAN4#98-e" w:date="2021-02-11T14:19:00Z"/>
                <w:rFonts w:ascii="Arial" w:hAnsi="Arial"/>
                <w:sz w:val="18"/>
              </w:rPr>
            </w:pPr>
            <w:ins w:id="16580"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474C81D5" w14:textId="77777777" w:rsidR="00B311BE" w:rsidRPr="00B311BE" w:rsidRDefault="00B311BE" w:rsidP="00B311BE">
            <w:pPr>
              <w:keepNext/>
              <w:keepLines/>
              <w:spacing w:after="0"/>
              <w:jc w:val="center"/>
              <w:rPr>
                <w:ins w:id="16581" w:author="I. Siomina - RAN4#98-e" w:date="2021-02-11T14:19:00Z"/>
                <w:rFonts w:ascii="Arial" w:hAnsi="Arial"/>
                <w:sz w:val="18"/>
              </w:rPr>
            </w:pPr>
            <w:ins w:id="16582"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5D1D97CD" w14:textId="77777777" w:rsidR="00B311BE" w:rsidRPr="00B311BE" w:rsidRDefault="00B311BE" w:rsidP="00B311BE">
            <w:pPr>
              <w:keepNext/>
              <w:keepLines/>
              <w:spacing w:after="0"/>
              <w:jc w:val="center"/>
              <w:rPr>
                <w:ins w:id="16583" w:author="I. Siomina - RAN4#98-e" w:date="2021-02-11T14:19:00Z"/>
                <w:rFonts w:ascii="Arial" w:hAnsi="Arial"/>
                <w:sz w:val="18"/>
              </w:rPr>
            </w:pPr>
            <w:ins w:id="16584"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535581FE" w14:textId="77777777" w:rsidR="00B311BE" w:rsidRPr="00B311BE" w:rsidRDefault="00B311BE" w:rsidP="00B311BE">
            <w:pPr>
              <w:keepNext/>
              <w:keepLines/>
              <w:spacing w:after="0"/>
              <w:jc w:val="center"/>
              <w:rPr>
                <w:ins w:id="16585" w:author="I. Siomina - RAN4#98-e" w:date="2021-02-11T14:19:00Z"/>
                <w:rFonts w:ascii="Arial" w:hAnsi="Arial"/>
                <w:sz w:val="18"/>
              </w:rPr>
            </w:pPr>
            <w:ins w:id="16586" w:author="I. Siomina - RAN4#98-e" w:date="2021-02-11T14:19:00Z">
              <w:r w:rsidRPr="00B311BE">
                <w:rPr>
                  <w:rFonts w:ascii="Arial" w:hAnsi="Arial"/>
                  <w:sz w:val="18"/>
                </w:rPr>
                <w:t>TBD</w:t>
              </w:r>
            </w:ins>
          </w:p>
        </w:tc>
      </w:tr>
      <w:tr w:rsidR="00B311BE" w:rsidRPr="00B311BE" w14:paraId="45C3082C" w14:textId="77777777" w:rsidTr="005D4728">
        <w:trPr>
          <w:cantSplit/>
          <w:trHeight w:val="184"/>
          <w:jc w:val="center"/>
          <w:ins w:id="16587" w:author="I. Siomina - RAN4#98-e" w:date="2021-02-11T14:19:00Z"/>
        </w:trPr>
        <w:tc>
          <w:tcPr>
            <w:tcW w:w="4358" w:type="dxa"/>
            <w:gridSpan w:val="3"/>
            <w:tcBorders>
              <w:top w:val="nil"/>
              <w:left w:val="single" w:sz="4" w:space="0" w:color="auto"/>
              <w:bottom w:val="single" w:sz="4" w:space="0" w:color="auto"/>
              <w:right w:val="single" w:sz="4" w:space="0" w:color="auto"/>
            </w:tcBorders>
            <w:shd w:val="clear" w:color="auto" w:fill="auto"/>
            <w:vAlign w:val="center"/>
          </w:tcPr>
          <w:p w14:paraId="58359A82" w14:textId="77777777" w:rsidR="00B311BE" w:rsidRPr="00B311BE" w:rsidRDefault="00B311BE" w:rsidP="00B311BE">
            <w:pPr>
              <w:keepNext/>
              <w:keepLines/>
              <w:spacing w:after="0"/>
              <w:rPr>
                <w:ins w:id="16588" w:author="I. Siomina - RAN4#98-e" w:date="2021-02-11T14:19:00Z"/>
                <w:rFonts w:ascii="Arial" w:hAnsi="Arial"/>
                <w:sz w:val="18"/>
              </w:rPr>
            </w:pPr>
            <w:ins w:id="16589" w:author="I. Siomina - RAN4#98-e" w:date="2021-02-11T14:19:00Z">
              <w:r w:rsidRPr="00B311BE">
                <w:rPr>
                  <w:rFonts w:ascii="Arial" w:hAnsi="Arial"/>
                  <w:sz w:val="18"/>
                </w:rPr>
                <w:t>UL CCA probability P</w:t>
              </w:r>
              <w:r w:rsidRPr="00B311BE">
                <w:rPr>
                  <w:rFonts w:ascii="Arial" w:hAnsi="Arial"/>
                  <w:sz w:val="18"/>
                  <w:vertAlign w:val="subscript"/>
                </w:rPr>
                <w:t>CCA,UL</w:t>
              </w:r>
            </w:ins>
          </w:p>
        </w:tc>
        <w:tc>
          <w:tcPr>
            <w:tcW w:w="1100" w:type="dxa"/>
            <w:tcBorders>
              <w:top w:val="nil"/>
              <w:left w:val="single" w:sz="4" w:space="0" w:color="auto"/>
              <w:bottom w:val="single" w:sz="4" w:space="0" w:color="auto"/>
              <w:right w:val="single" w:sz="4" w:space="0" w:color="auto"/>
            </w:tcBorders>
            <w:shd w:val="clear" w:color="auto" w:fill="auto"/>
            <w:vAlign w:val="center"/>
          </w:tcPr>
          <w:p w14:paraId="1B755621" w14:textId="77777777" w:rsidR="00B311BE" w:rsidRPr="00B311BE" w:rsidRDefault="00B311BE" w:rsidP="00B311BE">
            <w:pPr>
              <w:keepNext/>
              <w:keepLines/>
              <w:spacing w:after="0"/>
              <w:jc w:val="center"/>
              <w:rPr>
                <w:ins w:id="16590" w:author="I. Siomina - RAN4#98-e" w:date="2021-02-11T14:19:00Z"/>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7F75EED9" w14:textId="77777777" w:rsidR="00B311BE" w:rsidRPr="00B311BE" w:rsidRDefault="00B311BE" w:rsidP="00B311BE">
            <w:pPr>
              <w:keepNext/>
              <w:keepLines/>
              <w:spacing w:after="0"/>
              <w:jc w:val="center"/>
              <w:rPr>
                <w:ins w:id="16591" w:author="I. Siomina - RAN4#98-e" w:date="2021-02-11T14:19:00Z"/>
                <w:rFonts w:ascii="Arial" w:hAnsi="Arial"/>
                <w:sz w:val="18"/>
              </w:rPr>
            </w:pPr>
            <w:ins w:id="16592"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6A590A3E" w14:textId="77777777" w:rsidR="00B311BE" w:rsidRPr="00B311BE" w:rsidRDefault="00B311BE" w:rsidP="00B311BE">
            <w:pPr>
              <w:keepNext/>
              <w:keepLines/>
              <w:spacing w:after="0"/>
              <w:jc w:val="center"/>
              <w:rPr>
                <w:ins w:id="16593" w:author="I. Siomina - RAN4#98-e" w:date="2021-02-11T14:19:00Z"/>
                <w:rFonts w:ascii="Arial" w:hAnsi="Arial"/>
                <w:sz w:val="18"/>
              </w:rPr>
            </w:pPr>
            <w:ins w:id="16594"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74EADFD6" w14:textId="77777777" w:rsidR="00B311BE" w:rsidRPr="00B311BE" w:rsidRDefault="00B311BE" w:rsidP="00B311BE">
            <w:pPr>
              <w:keepNext/>
              <w:keepLines/>
              <w:spacing w:after="0"/>
              <w:jc w:val="center"/>
              <w:rPr>
                <w:ins w:id="16595" w:author="I. Siomina - RAN4#98-e" w:date="2021-02-11T14:19:00Z"/>
                <w:rFonts w:ascii="Arial" w:hAnsi="Arial"/>
                <w:sz w:val="18"/>
              </w:rPr>
            </w:pPr>
            <w:ins w:id="16596"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719A037C" w14:textId="77777777" w:rsidR="00B311BE" w:rsidRPr="00B311BE" w:rsidRDefault="00B311BE" w:rsidP="00B311BE">
            <w:pPr>
              <w:keepNext/>
              <w:keepLines/>
              <w:spacing w:after="0"/>
              <w:jc w:val="center"/>
              <w:rPr>
                <w:ins w:id="16597" w:author="I. Siomina - RAN4#98-e" w:date="2021-02-11T14:19:00Z"/>
                <w:rFonts w:ascii="Arial" w:hAnsi="Arial"/>
                <w:sz w:val="18"/>
              </w:rPr>
            </w:pPr>
            <w:ins w:id="16598"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3C8497DF" w14:textId="77777777" w:rsidR="00B311BE" w:rsidRPr="00B311BE" w:rsidRDefault="00B311BE" w:rsidP="00B311BE">
            <w:pPr>
              <w:keepNext/>
              <w:keepLines/>
              <w:spacing w:after="0"/>
              <w:jc w:val="center"/>
              <w:rPr>
                <w:ins w:id="16599" w:author="I. Siomina - RAN4#98-e" w:date="2021-02-11T14:19:00Z"/>
                <w:rFonts w:ascii="Arial" w:hAnsi="Arial"/>
                <w:sz w:val="18"/>
              </w:rPr>
            </w:pPr>
            <w:ins w:id="16600" w:author="I. Siomina - RAN4#98-e" w:date="2021-02-11T14:19:00Z">
              <w:r w:rsidRPr="00B311BE">
                <w:rPr>
                  <w:rFonts w:ascii="Arial" w:hAnsi="Arial"/>
                  <w:sz w:val="18"/>
                </w:rPr>
                <w:t>TBD</w:t>
              </w:r>
            </w:ins>
          </w:p>
        </w:tc>
      </w:tr>
      <w:tr w:rsidR="00B311BE" w:rsidRPr="00B311BE" w14:paraId="40282D12" w14:textId="77777777" w:rsidTr="005D4728">
        <w:trPr>
          <w:cantSplit/>
          <w:trHeight w:val="270"/>
          <w:jc w:val="center"/>
          <w:ins w:id="16601"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661D68BB" w14:textId="77777777" w:rsidR="00B311BE" w:rsidRPr="00B311BE" w:rsidRDefault="00B311BE" w:rsidP="00B311BE">
            <w:pPr>
              <w:keepNext/>
              <w:keepLines/>
              <w:spacing w:after="0"/>
              <w:rPr>
                <w:ins w:id="16602" w:author="I. Siomina - RAN4#98-e" w:date="2021-02-11T14:19:00Z"/>
                <w:rFonts w:ascii="Arial" w:hAnsi="Arial"/>
                <w:sz w:val="18"/>
                <w:lang w:val="en-US"/>
              </w:rPr>
            </w:pPr>
            <w:ins w:id="16603" w:author="I. Siomina - RAN4#98-e" w:date="2021-02-11T14:19:00Z">
              <w:r w:rsidRPr="00B311BE">
                <w:rPr>
                  <w:rFonts w:ascii="Arial" w:hAnsi="Arial"/>
                  <w:sz w:val="18"/>
                  <w:lang w:eastAsia="ja-JP"/>
                </w:rPr>
                <w:t>EPRE ratio of PDCCH DMRS to SSS</w:t>
              </w:r>
            </w:ins>
          </w:p>
        </w:tc>
        <w:tc>
          <w:tcPr>
            <w:tcW w:w="1100" w:type="dxa"/>
            <w:tcBorders>
              <w:top w:val="single" w:sz="4" w:space="0" w:color="auto"/>
              <w:left w:val="single" w:sz="4" w:space="0" w:color="auto"/>
              <w:bottom w:val="single" w:sz="4" w:space="0" w:color="auto"/>
              <w:right w:val="single" w:sz="4" w:space="0" w:color="auto"/>
            </w:tcBorders>
            <w:hideMark/>
          </w:tcPr>
          <w:p w14:paraId="1147CB97" w14:textId="77777777" w:rsidR="00B311BE" w:rsidRPr="00B311BE" w:rsidRDefault="00B311BE" w:rsidP="00B311BE">
            <w:pPr>
              <w:keepNext/>
              <w:keepLines/>
              <w:spacing w:after="0"/>
              <w:jc w:val="center"/>
              <w:rPr>
                <w:ins w:id="16604" w:author="I. Siomina - RAN4#98-e" w:date="2021-02-11T14:19:00Z"/>
                <w:rFonts w:ascii="Arial" w:hAnsi="Arial"/>
                <w:sz w:val="18"/>
              </w:rPr>
            </w:pPr>
            <w:ins w:id="16605" w:author="I. Siomina - RAN4#98-e" w:date="2021-02-11T14:19:00Z">
              <w:r w:rsidRPr="00B311BE">
                <w:rPr>
                  <w:rFonts w:ascii="Arial" w:hAnsi="Arial"/>
                  <w:sz w:val="18"/>
                </w:rPr>
                <w:t>dB</w:t>
              </w:r>
            </w:ins>
          </w:p>
        </w:tc>
        <w:tc>
          <w:tcPr>
            <w:tcW w:w="4395" w:type="dxa"/>
            <w:gridSpan w:val="5"/>
            <w:tcBorders>
              <w:top w:val="single" w:sz="4" w:space="0" w:color="auto"/>
              <w:left w:val="single" w:sz="4" w:space="0" w:color="auto"/>
              <w:bottom w:val="nil"/>
              <w:right w:val="single" w:sz="4" w:space="0" w:color="auto"/>
            </w:tcBorders>
            <w:shd w:val="clear" w:color="auto" w:fill="auto"/>
            <w:hideMark/>
          </w:tcPr>
          <w:p w14:paraId="0A5A2ACA" w14:textId="77777777" w:rsidR="00B311BE" w:rsidRPr="00B311BE" w:rsidRDefault="00B311BE" w:rsidP="00B311BE">
            <w:pPr>
              <w:keepNext/>
              <w:keepLines/>
              <w:spacing w:after="0"/>
              <w:jc w:val="center"/>
              <w:rPr>
                <w:ins w:id="16606" w:author="I. Siomina - RAN4#98-e" w:date="2021-02-11T14:19:00Z"/>
                <w:rFonts w:ascii="Arial" w:hAnsi="Arial"/>
                <w:sz w:val="18"/>
              </w:rPr>
            </w:pPr>
          </w:p>
        </w:tc>
      </w:tr>
      <w:tr w:rsidR="00B311BE" w:rsidRPr="00B311BE" w14:paraId="56C01469" w14:textId="77777777" w:rsidTr="005D4728">
        <w:trPr>
          <w:cantSplit/>
          <w:trHeight w:val="174"/>
          <w:jc w:val="center"/>
          <w:ins w:id="16607"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6055F363" w14:textId="77777777" w:rsidR="00B311BE" w:rsidRPr="00B311BE" w:rsidRDefault="00B311BE" w:rsidP="00B311BE">
            <w:pPr>
              <w:keepNext/>
              <w:keepLines/>
              <w:spacing w:after="0"/>
              <w:rPr>
                <w:ins w:id="16608" w:author="I. Siomina - RAN4#98-e" w:date="2021-02-11T14:19:00Z"/>
                <w:rFonts w:ascii="Arial" w:hAnsi="Arial"/>
                <w:sz w:val="18"/>
                <w:lang w:val="en-US"/>
              </w:rPr>
            </w:pPr>
            <w:ins w:id="16609" w:author="I. Siomina - RAN4#98-e" w:date="2021-02-11T14:19:00Z">
              <w:r w:rsidRPr="00B311BE">
                <w:rPr>
                  <w:rFonts w:ascii="Arial" w:hAnsi="Arial"/>
                  <w:sz w:val="18"/>
                  <w:lang w:eastAsia="ja-JP"/>
                </w:rPr>
                <w:t>EPRE ratio of PDCCH to PDCCH DMRS</w:t>
              </w:r>
            </w:ins>
          </w:p>
        </w:tc>
        <w:tc>
          <w:tcPr>
            <w:tcW w:w="1100" w:type="dxa"/>
            <w:tcBorders>
              <w:top w:val="single" w:sz="4" w:space="0" w:color="auto"/>
              <w:left w:val="single" w:sz="4" w:space="0" w:color="auto"/>
              <w:bottom w:val="single" w:sz="4" w:space="0" w:color="auto"/>
              <w:right w:val="single" w:sz="4" w:space="0" w:color="auto"/>
            </w:tcBorders>
            <w:hideMark/>
          </w:tcPr>
          <w:p w14:paraId="5C6713BA" w14:textId="77777777" w:rsidR="00B311BE" w:rsidRPr="00B311BE" w:rsidRDefault="00B311BE" w:rsidP="00B311BE">
            <w:pPr>
              <w:keepNext/>
              <w:keepLines/>
              <w:spacing w:after="0"/>
              <w:jc w:val="center"/>
              <w:rPr>
                <w:ins w:id="16610" w:author="I. Siomina - RAN4#98-e" w:date="2021-02-11T14:19:00Z"/>
                <w:rFonts w:ascii="Arial" w:hAnsi="Arial"/>
                <w:sz w:val="18"/>
              </w:rPr>
            </w:pPr>
            <w:ins w:id="16611"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796C9C96" w14:textId="77777777" w:rsidR="00B311BE" w:rsidRPr="00B311BE" w:rsidRDefault="00B311BE" w:rsidP="00B311BE">
            <w:pPr>
              <w:keepNext/>
              <w:keepLines/>
              <w:spacing w:after="0"/>
              <w:jc w:val="center"/>
              <w:rPr>
                <w:ins w:id="16612" w:author="I. Siomina - RAN4#98-e" w:date="2021-02-11T14:19:00Z"/>
                <w:rFonts w:ascii="Arial" w:hAnsi="Arial"/>
                <w:sz w:val="18"/>
              </w:rPr>
            </w:pPr>
          </w:p>
        </w:tc>
      </w:tr>
      <w:tr w:rsidR="00B311BE" w:rsidRPr="00B311BE" w14:paraId="54048E2F" w14:textId="77777777" w:rsidTr="005D4728">
        <w:trPr>
          <w:cantSplit/>
          <w:trHeight w:val="163"/>
          <w:jc w:val="center"/>
          <w:ins w:id="16613"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21DBEBF8" w14:textId="77777777" w:rsidR="00B311BE" w:rsidRPr="00B311BE" w:rsidRDefault="00B311BE" w:rsidP="00B311BE">
            <w:pPr>
              <w:keepNext/>
              <w:keepLines/>
              <w:spacing w:after="0"/>
              <w:rPr>
                <w:ins w:id="16614" w:author="I. Siomina - RAN4#98-e" w:date="2021-02-11T14:19:00Z"/>
                <w:rFonts w:ascii="Arial" w:hAnsi="Arial"/>
                <w:sz w:val="18"/>
                <w:lang w:val="en-US"/>
              </w:rPr>
            </w:pPr>
            <w:ins w:id="16615" w:author="I. Siomina - RAN4#98-e" w:date="2021-02-11T14:19:00Z">
              <w:r w:rsidRPr="00B311BE">
                <w:rPr>
                  <w:rFonts w:ascii="Arial" w:hAnsi="Arial"/>
                  <w:sz w:val="18"/>
                  <w:lang w:eastAsia="ja-JP"/>
                </w:rPr>
                <w:t>EPRE ratio of PBCH DMRS to SSS</w:t>
              </w:r>
            </w:ins>
          </w:p>
        </w:tc>
        <w:tc>
          <w:tcPr>
            <w:tcW w:w="1100" w:type="dxa"/>
            <w:tcBorders>
              <w:top w:val="single" w:sz="4" w:space="0" w:color="auto"/>
              <w:left w:val="single" w:sz="4" w:space="0" w:color="auto"/>
              <w:bottom w:val="single" w:sz="4" w:space="0" w:color="auto"/>
              <w:right w:val="single" w:sz="4" w:space="0" w:color="auto"/>
            </w:tcBorders>
            <w:hideMark/>
          </w:tcPr>
          <w:p w14:paraId="0CF84B2F" w14:textId="77777777" w:rsidR="00B311BE" w:rsidRPr="00B311BE" w:rsidRDefault="00B311BE" w:rsidP="00B311BE">
            <w:pPr>
              <w:keepNext/>
              <w:keepLines/>
              <w:spacing w:after="0"/>
              <w:jc w:val="center"/>
              <w:rPr>
                <w:ins w:id="16616" w:author="I. Siomina - RAN4#98-e" w:date="2021-02-11T14:19:00Z"/>
                <w:rFonts w:ascii="Arial" w:hAnsi="Arial"/>
                <w:sz w:val="18"/>
              </w:rPr>
            </w:pPr>
            <w:ins w:id="16617"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2C69057E" w14:textId="77777777" w:rsidR="00B311BE" w:rsidRPr="00B311BE" w:rsidRDefault="00B311BE" w:rsidP="00B311BE">
            <w:pPr>
              <w:keepNext/>
              <w:keepLines/>
              <w:spacing w:after="0"/>
              <w:jc w:val="center"/>
              <w:rPr>
                <w:ins w:id="16618" w:author="I. Siomina - RAN4#98-e" w:date="2021-02-11T14:19:00Z"/>
                <w:rFonts w:ascii="Arial" w:hAnsi="Arial"/>
                <w:sz w:val="18"/>
              </w:rPr>
            </w:pPr>
          </w:p>
        </w:tc>
      </w:tr>
      <w:tr w:rsidR="00B311BE" w:rsidRPr="00B311BE" w14:paraId="31EFF0A0" w14:textId="77777777" w:rsidTr="005D4728">
        <w:trPr>
          <w:cantSplit/>
          <w:trHeight w:val="163"/>
          <w:jc w:val="center"/>
          <w:ins w:id="16619"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4DCF91FE" w14:textId="77777777" w:rsidR="00B311BE" w:rsidRPr="00B311BE" w:rsidRDefault="00B311BE" w:rsidP="00B311BE">
            <w:pPr>
              <w:keepNext/>
              <w:keepLines/>
              <w:spacing w:after="0"/>
              <w:rPr>
                <w:ins w:id="16620" w:author="I. Siomina - RAN4#98-e" w:date="2021-02-11T14:19:00Z"/>
                <w:rFonts w:ascii="Arial" w:hAnsi="Arial"/>
                <w:sz w:val="18"/>
                <w:lang w:val="en-US"/>
              </w:rPr>
            </w:pPr>
            <w:ins w:id="16621" w:author="I. Siomina - RAN4#98-e" w:date="2021-02-11T14:19:00Z">
              <w:r w:rsidRPr="00B311BE">
                <w:rPr>
                  <w:rFonts w:ascii="Arial" w:hAnsi="Arial"/>
                  <w:sz w:val="18"/>
                  <w:lang w:eastAsia="ja-JP"/>
                </w:rPr>
                <w:t>EPRE ratio of PBCH to PBCH DMRS</w:t>
              </w:r>
            </w:ins>
          </w:p>
        </w:tc>
        <w:tc>
          <w:tcPr>
            <w:tcW w:w="1100" w:type="dxa"/>
            <w:tcBorders>
              <w:top w:val="single" w:sz="4" w:space="0" w:color="auto"/>
              <w:left w:val="single" w:sz="4" w:space="0" w:color="auto"/>
              <w:bottom w:val="single" w:sz="4" w:space="0" w:color="auto"/>
              <w:right w:val="single" w:sz="4" w:space="0" w:color="auto"/>
            </w:tcBorders>
            <w:hideMark/>
          </w:tcPr>
          <w:p w14:paraId="2F208CD9" w14:textId="77777777" w:rsidR="00B311BE" w:rsidRPr="00B311BE" w:rsidRDefault="00B311BE" w:rsidP="00B311BE">
            <w:pPr>
              <w:keepNext/>
              <w:keepLines/>
              <w:spacing w:after="0"/>
              <w:jc w:val="center"/>
              <w:rPr>
                <w:ins w:id="16622" w:author="I. Siomina - RAN4#98-e" w:date="2021-02-11T14:19:00Z"/>
                <w:rFonts w:ascii="Arial" w:hAnsi="Arial"/>
                <w:sz w:val="18"/>
              </w:rPr>
            </w:pPr>
            <w:ins w:id="16623"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0EC836EE" w14:textId="77777777" w:rsidR="00B311BE" w:rsidRPr="00B311BE" w:rsidRDefault="00B311BE" w:rsidP="00B311BE">
            <w:pPr>
              <w:keepNext/>
              <w:keepLines/>
              <w:spacing w:after="0"/>
              <w:jc w:val="center"/>
              <w:rPr>
                <w:ins w:id="16624" w:author="I. Siomina - RAN4#98-e" w:date="2021-02-11T14:19:00Z"/>
                <w:rFonts w:ascii="Arial" w:hAnsi="Arial"/>
                <w:sz w:val="18"/>
              </w:rPr>
            </w:pPr>
          </w:p>
        </w:tc>
      </w:tr>
      <w:tr w:rsidR="00B311BE" w:rsidRPr="00B311BE" w14:paraId="00BF84EC" w14:textId="77777777" w:rsidTr="005D4728">
        <w:trPr>
          <w:cantSplit/>
          <w:trHeight w:val="174"/>
          <w:jc w:val="center"/>
          <w:ins w:id="16625"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5CEEEB63" w14:textId="77777777" w:rsidR="00B311BE" w:rsidRPr="00B311BE" w:rsidRDefault="00B311BE" w:rsidP="00B311BE">
            <w:pPr>
              <w:keepNext/>
              <w:keepLines/>
              <w:spacing w:after="0"/>
              <w:rPr>
                <w:ins w:id="16626" w:author="I. Siomina - RAN4#98-e" w:date="2021-02-11T14:19:00Z"/>
                <w:rFonts w:ascii="Arial" w:hAnsi="Arial"/>
                <w:sz w:val="18"/>
                <w:lang w:val="en-US"/>
              </w:rPr>
            </w:pPr>
            <w:ins w:id="16627" w:author="I. Siomina - RAN4#98-e" w:date="2021-02-11T14:19:00Z">
              <w:r w:rsidRPr="00B311BE">
                <w:rPr>
                  <w:rFonts w:ascii="Arial" w:hAnsi="Arial"/>
                  <w:sz w:val="18"/>
                  <w:lang w:eastAsia="ja-JP"/>
                </w:rPr>
                <w:t>EPRE ratio of PSS to SSS</w:t>
              </w:r>
            </w:ins>
          </w:p>
        </w:tc>
        <w:tc>
          <w:tcPr>
            <w:tcW w:w="1100" w:type="dxa"/>
            <w:tcBorders>
              <w:top w:val="single" w:sz="4" w:space="0" w:color="auto"/>
              <w:left w:val="single" w:sz="4" w:space="0" w:color="auto"/>
              <w:bottom w:val="single" w:sz="4" w:space="0" w:color="auto"/>
              <w:right w:val="single" w:sz="4" w:space="0" w:color="auto"/>
            </w:tcBorders>
            <w:hideMark/>
          </w:tcPr>
          <w:p w14:paraId="54C916D2" w14:textId="77777777" w:rsidR="00B311BE" w:rsidRPr="00B311BE" w:rsidRDefault="00B311BE" w:rsidP="00B311BE">
            <w:pPr>
              <w:keepNext/>
              <w:keepLines/>
              <w:spacing w:after="0"/>
              <w:jc w:val="center"/>
              <w:rPr>
                <w:ins w:id="16628" w:author="I. Siomina - RAN4#98-e" w:date="2021-02-11T14:19:00Z"/>
                <w:rFonts w:ascii="Arial" w:hAnsi="Arial"/>
                <w:sz w:val="18"/>
              </w:rPr>
            </w:pPr>
            <w:ins w:id="16629"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417D58AC" w14:textId="77777777" w:rsidR="00B311BE" w:rsidRPr="00B311BE" w:rsidRDefault="00B311BE" w:rsidP="00B311BE">
            <w:pPr>
              <w:keepNext/>
              <w:keepLines/>
              <w:spacing w:after="0"/>
              <w:jc w:val="center"/>
              <w:rPr>
                <w:ins w:id="16630" w:author="I. Siomina - RAN4#98-e" w:date="2021-02-11T14:19:00Z"/>
                <w:rFonts w:ascii="Arial" w:hAnsi="Arial"/>
                <w:sz w:val="18"/>
              </w:rPr>
            </w:pPr>
            <w:ins w:id="16631" w:author="I. Siomina - RAN4#98-e" w:date="2021-02-11T14:19:00Z">
              <w:r w:rsidRPr="00B311BE">
                <w:rPr>
                  <w:rFonts w:ascii="Arial" w:hAnsi="Arial"/>
                  <w:sz w:val="18"/>
                </w:rPr>
                <w:t>0</w:t>
              </w:r>
            </w:ins>
          </w:p>
        </w:tc>
      </w:tr>
      <w:tr w:rsidR="00B311BE" w:rsidRPr="00B311BE" w14:paraId="1BE6F71B" w14:textId="77777777" w:rsidTr="005D4728">
        <w:trPr>
          <w:cantSplit/>
          <w:trHeight w:val="163"/>
          <w:jc w:val="center"/>
          <w:ins w:id="16632"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4E5AFB52" w14:textId="77777777" w:rsidR="00B311BE" w:rsidRPr="00B311BE" w:rsidRDefault="00B311BE" w:rsidP="00B311BE">
            <w:pPr>
              <w:keepNext/>
              <w:keepLines/>
              <w:spacing w:after="0"/>
              <w:rPr>
                <w:ins w:id="16633" w:author="I. Siomina - RAN4#98-e" w:date="2021-02-11T14:19:00Z"/>
                <w:rFonts w:ascii="Arial" w:hAnsi="Arial"/>
                <w:sz w:val="18"/>
                <w:lang w:val="en-US"/>
              </w:rPr>
            </w:pPr>
            <w:ins w:id="16634" w:author="I. Siomina - RAN4#98-e" w:date="2021-02-11T14:19:00Z">
              <w:r w:rsidRPr="00B311BE">
                <w:rPr>
                  <w:rFonts w:ascii="Arial" w:hAnsi="Arial"/>
                  <w:sz w:val="18"/>
                  <w:lang w:eastAsia="ja-JP"/>
                </w:rPr>
                <w:t xml:space="preserve">EPRE ratio of PDSCH DMRS to SSS </w:t>
              </w:r>
            </w:ins>
          </w:p>
        </w:tc>
        <w:tc>
          <w:tcPr>
            <w:tcW w:w="1100" w:type="dxa"/>
            <w:tcBorders>
              <w:top w:val="single" w:sz="4" w:space="0" w:color="auto"/>
              <w:left w:val="single" w:sz="4" w:space="0" w:color="auto"/>
              <w:bottom w:val="single" w:sz="4" w:space="0" w:color="auto"/>
              <w:right w:val="single" w:sz="4" w:space="0" w:color="auto"/>
            </w:tcBorders>
            <w:hideMark/>
          </w:tcPr>
          <w:p w14:paraId="13684B5D" w14:textId="77777777" w:rsidR="00B311BE" w:rsidRPr="00B311BE" w:rsidRDefault="00B311BE" w:rsidP="00B311BE">
            <w:pPr>
              <w:keepNext/>
              <w:keepLines/>
              <w:spacing w:after="0"/>
              <w:jc w:val="center"/>
              <w:rPr>
                <w:ins w:id="16635" w:author="I. Siomina - RAN4#98-e" w:date="2021-02-11T14:19:00Z"/>
                <w:rFonts w:ascii="Arial" w:hAnsi="Arial"/>
                <w:sz w:val="18"/>
              </w:rPr>
            </w:pPr>
            <w:ins w:id="16636"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231FF42C" w14:textId="77777777" w:rsidR="00B311BE" w:rsidRPr="00B311BE" w:rsidRDefault="00B311BE" w:rsidP="00B311BE">
            <w:pPr>
              <w:keepNext/>
              <w:keepLines/>
              <w:spacing w:after="0"/>
              <w:jc w:val="center"/>
              <w:rPr>
                <w:ins w:id="16637" w:author="I. Siomina - RAN4#98-e" w:date="2021-02-11T14:19:00Z"/>
                <w:rFonts w:ascii="Arial" w:hAnsi="Arial"/>
                <w:sz w:val="18"/>
              </w:rPr>
            </w:pPr>
          </w:p>
        </w:tc>
      </w:tr>
      <w:tr w:rsidR="00B311BE" w:rsidRPr="00B311BE" w14:paraId="300C17AC" w14:textId="77777777" w:rsidTr="005D4728">
        <w:trPr>
          <w:cantSplit/>
          <w:trHeight w:val="163"/>
          <w:jc w:val="center"/>
          <w:ins w:id="16638"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06A2865A" w14:textId="77777777" w:rsidR="00B311BE" w:rsidRPr="00B311BE" w:rsidRDefault="00B311BE" w:rsidP="00B311BE">
            <w:pPr>
              <w:keepNext/>
              <w:keepLines/>
              <w:spacing w:after="0"/>
              <w:rPr>
                <w:ins w:id="16639" w:author="I. Siomina - RAN4#98-e" w:date="2021-02-11T14:19:00Z"/>
                <w:rFonts w:ascii="Arial" w:hAnsi="Arial"/>
                <w:sz w:val="18"/>
                <w:lang w:val="en-US"/>
              </w:rPr>
            </w:pPr>
            <w:ins w:id="16640" w:author="I. Siomina - RAN4#98-e" w:date="2021-02-11T14:19:00Z">
              <w:r w:rsidRPr="00B311BE">
                <w:rPr>
                  <w:rFonts w:ascii="Arial" w:hAnsi="Arial"/>
                  <w:sz w:val="18"/>
                  <w:lang w:eastAsia="ja-JP"/>
                </w:rPr>
                <w:t>EPRE ratio of PDSCH to PDSCH DMRS</w:t>
              </w:r>
            </w:ins>
          </w:p>
        </w:tc>
        <w:tc>
          <w:tcPr>
            <w:tcW w:w="1100" w:type="dxa"/>
            <w:tcBorders>
              <w:top w:val="single" w:sz="4" w:space="0" w:color="auto"/>
              <w:left w:val="single" w:sz="4" w:space="0" w:color="auto"/>
              <w:bottom w:val="single" w:sz="4" w:space="0" w:color="auto"/>
              <w:right w:val="single" w:sz="4" w:space="0" w:color="auto"/>
            </w:tcBorders>
            <w:hideMark/>
          </w:tcPr>
          <w:p w14:paraId="2408DF5F" w14:textId="77777777" w:rsidR="00B311BE" w:rsidRPr="00B311BE" w:rsidRDefault="00B311BE" w:rsidP="00B311BE">
            <w:pPr>
              <w:keepNext/>
              <w:keepLines/>
              <w:spacing w:after="0"/>
              <w:jc w:val="center"/>
              <w:rPr>
                <w:ins w:id="16641" w:author="I. Siomina - RAN4#98-e" w:date="2021-02-11T14:19:00Z"/>
                <w:rFonts w:ascii="Arial" w:hAnsi="Arial"/>
                <w:sz w:val="18"/>
              </w:rPr>
            </w:pPr>
            <w:ins w:id="16642"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036E0D97" w14:textId="77777777" w:rsidR="00B311BE" w:rsidRPr="00B311BE" w:rsidRDefault="00B311BE" w:rsidP="00B311BE">
            <w:pPr>
              <w:keepNext/>
              <w:keepLines/>
              <w:spacing w:after="0"/>
              <w:jc w:val="center"/>
              <w:rPr>
                <w:ins w:id="16643" w:author="I. Siomina - RAN4#98-e" w:date="2021-02-11T14:19:00Z"/>
                <w:rFonts w:ascii="Arial" w:hAnsi="Arial"/>
                <w:sz w:val="18"/>
              </w:rPr>
            </w:pPr>
          </w:p>
        </w:tc>
      </w:tr>
      <w:tr w:rsidR="00B311BE" w:rsidRPr="00B311BE" w14:paraId="135C7D05" w14:textId="77777777" w:rsidTr="005D4728">
        <w:trPr>
          <w:cantSplit/>
          <w:trHeight w:val="163"/>
          <w:jc w:val="center"/>
          <w:ins w:id="16644"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5AF4F5B4" w14:textId="77777777" w:rsidR="00B311BE" w:rsidRPr="00B311BE" w:rsidRDefault="00B311BE" w:rsidP="00B311BE">
            <w:pPr>
              <w:keepNext/>
              <w:keepLines/>
              <w:spacing w:after="0"/>
              <w:rPr>
                <w:ins w:id="16645" w:author="I. Siomina - RAN4#98-e" w:date="2021-02-11T14:19:00Z"/>
                <w:rFonts w:ascii="Arial" w:hAnsi="Arial"/>
                <w:sz w:val="18"/>
                <w:lang w:val="en-US"/>
              </w:rPr>
            </w:pPr>
            <w:ins w:id="16646" w:author="I. Siomina - RAN4#98-e" w:date="2021-02-11T14:19:00Z">
              <w:r w:rsidRPr="00B311BE">
                <w:rPr>
                  <w:rFonts w:ascii="Arial" w:hAnsi="Arial"/>
                  <w:sz w:val="18"/>
                  <w:lang w:eastAsia="ja-JP"/>
                </w:rPr>
                <w:t>EPRE ratio of OCNG DMRS to SSS</w:t>
              </w:r>
            </w:ins>
          </w:p>
        </w:tc>
        <w:tc>
          <w:tcPr>
            <w:tcW w:w="1100" w:type="dxa"/>
            <w:tcBorders>
              <w:top w:val="single" w:sz="4" w:space="0" w:color="auto"/>
              <w:left w:val="single" w:sz="4" w:space="0" w:color="auto"/>
              <w:bottom w:val="single" w:sz="4" w:space="0" w:color="auto"/>
              <w:right w:val="single" w:sz="4" w:space="0" w:color="auto"/>
            </w:tcBorders>
            <w:hideMark/>
          </w:tcPr>
          <w:p w14:paraId="0282DA87" w14:textId="77777777" w:rsidR="00B311BE" w:rsidRPr="00B311BE" w:rsidRDefault="00B311BE" w:rsidP="00B311BE">
            <w:pPr>
              <w:keepNext/>
              <w:keepLines/>
              <w:spacing w:after="0"/>
              <w:jc w:val="center"/>
              <w:rPr>
                <w:ins w:id="16647" w:author="I. Siomina - RAN4#98-e" w:date="2021-02-11T14:19:00Z"/>
                <w:rFonts w:ascii="Arial" w:hAnsi="Arial"/>
                <w:sz w:val="18"/>
              </w:rPr>
            </w:pPr>
            <w:ins w:id="16648"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7106223D" w14:textId="77777777" w:rsidR="00B311BE" w:rsidRPr="00B311BE" w:rsidRDefault="00B311BE" w:rsidP="00B311BE">
            <w:pPr>
              <w:keepNext/>
              <w:keepLines/>
              <w:spacing w:after="0"/>
              <w:jc w:val="center"/>
              <w:rPr>
                <w:ins w:id="16649" w:author="I. Siomina - RAN4#98-e" w:date="2021-02-11T14:19:00Z"/>
                <w:rFonts w:ascii="Arial" w:hAnsi="Arial"/>
                <w:sz w:val="18"/>
              </w:rPr>
            </w:pPr>
          </w:p>
        </w:tc>
      </w:tr>
      <w:tr w:rsidR="00B311BE" w:rsidRPr="00B311BE" w14:paraId="5503ED3B" w14:textId="77777777" w:rsidTr="005D4728">
        <w:trPr>
          <w:cantSplit/>
          <w:trHeight w:val="163"/>
          <w:jc w:val="center"/>
          <w:ins w:id="16650"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5E34E0C9" w14:textId="77777777" w:rsidR="00B311BE" w:rsidRPr="00B311BE" w:rsidRDefault="00B311BE" w:rsidP="00B311BE">
            <w:pPr>
              <w:keepNext/>
              <w:keepLines/>
              <w:spacing w:after="0"/>
              <w:rPr>
                <w:ins w:id="16651" w:author="I. Siomina - RAN4#98-e" w:date="2021-02-11T14:19:00Z"/>
                <w:rFonts w:ascii="Arial" w:hAnsi="Arial"/>
                <w:sz w:val="18"/>
                <w:lang w:val="en-US"/>
              </w:rPr>
            </w:pPr>
            <w:ins w:id="16652" w:author="I. Siomina - RAN4#98-e" w:date="2021-02-11T14:19:00Z">
              <w:r w:rsidRPr="00B311BE">
                <w:rPr>
                  <w:rFonts w:ascii="Arial" w:hAnsi="Arial"/>
                  <w:sz w:val="18"/>
                  <w:lang w:eastAsia="ja-JP"/>
                </w:rPr>
                <w:t>EPRE ratio of OCNG to OCNG DMRS</w:t>
              </w:r>
            </w:ins>
          </w:p>
        </w:tc>
        <w:tc>
          <w:tcPr>
            <w:tcW w:w="1100" w:type="dxa"/>
            <w:tcBorders>
              <w:top w:val="single" w:sz="4" w:space="0" w:color="auto"/>
              <w:left w:val="single" w:sz="4" w:space="0" w:color="auto"/>
              <w:bottom w:val="single" w:sz="4" w:space="0" w:color="auto"/>
              <w:right w:val="single" w:sz="4" w:space="0" w:color="auto"/>
            </w:tcBorders>
            <w:hideMark/>
          </w:tcPr>
          <w:p w14:paraId="2DA07329" w14:textId="77777777" w:rsidR="00B311BE" w:rsidRPr="00B311BE" w:rsidRDefault="00B311BE" w:rsidP="00B311BE">
            <w:pPr>
              <w:keepNext/>
              <w:keepLines/>
              <w:spacing w:after="0"/>
              <w:jc w:val="center"/>
              <w:rPr>
                <w:ins w:id="16653" w:author="I. Siomina - RAN4#98-e" w:date="2021-02-11T14:19:00Z"/>
                <w:rFonts w:ascii="Arial" w:hAnsi="Arial"/>
                <w:sz w:val="18"/>
              </w:rPr>
            </w:pPr>
            <w:ins w:id="16654" w:author="I. Siomina - RAN4#98-e" w:date="2021-02-11T14:19:00Z">
              <w:r w:rsidRPr="00B311BE">
                <w:rPr>
                  <w:rFonts w:ascii="Arial" w:hAnsi="Arial"/>
                  <w:sz w:val="18"/>
                </w:rPr>
                <w:t>dB</w:t>
              </w:r>
            </w:ins>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7F6EB432" w14:textId="77777777" w:rsidR="00B311BE" w:rsidRPr="00B311BE" w:rsidRDefault="00B311BE" w:rsidP="00B311BE">
            <w:pPr>
              <w:keepNext/>
              <w:keepLines/>
              <w:spacing w:after="0"/>
              <w:jc w:val="center"/>
              <w:rPr>
                <w:ins w:id="16655" w:author="I. Siomina - RAN4#98-e" w:date="2021-02-11T14:19:00Z"/>
                <w:rFonts w:ascii="Arial" w:hAnsi="Arial"/>
                <w:sz w:val="18"/>
              </w:rPr>
            </w:pPr>
          </w:p>
        </w:tc>
      </w:tr>
      <w:tr w:rsidR="00B311BE" w:rsidRPr="00B311BE" w14:paraId="3D747D82" w14:textId="77777777" w:rsidTr="005D4728">
        <w:trPr>
          <w:cantSplit/>
          <w:trHeight w:val="105"/>
          <w:jc w:val="center"/>
          <w:ins w:id="16656" w:author="I. Siomina - RAN4#98-e" w:date="2021-02-11T14:19:00Z"/>
        </w:trPr>
        <w:tc>
          <w:tcPr>
            <w:tcW w:w="3190" w:type="dxa"/>
            <w:gridSpan w:val="2"/>
            <w:tcBorders>
              <w:top w:val="single" w:sz="4" w:space="0" w:color="auto"/>
              <w:left w:val="single" w:sz="4" w:space="0" w:color="auto"/>
              <w:bottom w:val="nil"/>
              <w:right w:val="single" w:sz="4" w:space="0" w:color="auto"/>
            </w:tcBorders>
            <w:shd w:val="clear" w:color="auto" w:fill="auto"/>
            <w:hideMark/>
          </w:tcPr>
          <w:p w14:paraId="12B0CF12" w14:textId="77777777" w:rsidR="00B311BE" w:rsidRPr="00B311BE" w:rsidRDefault="00B311BE" w:rsidP="00B311BE">
            <w:pPr>
              <w:keepNext/>
              <w:keepLines/>
              <w:spacing w:after="0"/>
              <w:rPr>
                <w:ins w:id="16657" w:author="I. Siomina - RAN4#98-e" w:date="2021-02-11T14:19:00Z"/>
                <w:rFonts w:ascii="Arial" w:hAnsi="Arial"/>
                <w:sz w:val="18"/>
              </w:rPr>
            </w:pPr>
            <w:ins w:id="16658" w:author="I. Siomina - RAN4#98-e" w:date="2021-02-11T14:19:00Z">
              <w:r w:rsidRPr="00B311BE">
                <w:rPr>
                  <w:rFonts w:ascii="Arial" w:eastAsia="?? ??" w:hAnsi="Arial"/>
                  <w:sz w:val="18"/>
                </w:rPr>
                <w:t xml:space="preserve">SNR_SSB of </w:t>
              </w:r>
              <w:r w:rsidRPr="00B311BE">
                <w:rPr>
                  <w:rFonts w:ascii="Arial" w:hAnsi="Arial"/>
                  <w:sz w:val="18"/>
                </w:rPr>
                <w:t>set q</w:t>
              </w:r>
              <w:r w:rsidRPr="00B311BE">
                <w:rPr>
                  <w:rFonts w:ascii="Arial" w:hAnsi="Arial"/>
                  <w:sz w:val="18"/>
                  <w:vertAlign w:val="subscript"/>
                </w:rPr>
                <w:t>0</w:t>
              </w:r>
            </w:ins>
          </w:p>
        </w:tc>
        <w:tc>
          <w:tcPr>
            <w:tcW w:w="1168" w:type="dxa"/>
            <w:tcBorders>
              <w:top w:val="single" w:sz="4" w:space="0" w:color="auto"/>
              <w:left w:val="single" w:sz="4" w:space="0" w:color="auto"/>
              <w:bottom w:val="single" w:sz="4" w:space="0" w:color="auto"/>
              <w:right w:val="single" w:sz="4" w:space="0" w:color="auto"/>
            </w:tcBorders>
            <w:hideMark/>
          </w:tcPr>
          <w:p w14:paraId="2404A8D4" w14:textId="77777777" w:rsidR="00B311BE" w:rsidRPr="00B311BE" w:rsidRDefault="00B311BE" w:rsidP="00B311BE">
            <w:pPr>
              <w:keepNext/>
              <w:keepLines/>
              <w:spacing w:after="0"/>
              <w:rPr>
                <w:ins w:id="16659" w:author="I. Siomina - RAN4#98-e" w:date="2021-02-11T14:19:00Z"/>
                <w:rFonts w:ascii="Arial" w:hAnsi="Arial"/>
                <w:noProof/>
                <w:sz w:val="18"/>
                <w:lang w:val="it-IT"/>
              </w:rPr>
            </w:pPr>
            <w:ins w:id="16660" w:author="I. Siomina - RAN4#98-e" w:date="2021-02-11T14:19:00Z">
              <w:r w:rsidRPr="00B311BE">
                <w:rPr>
                  <w:rFonts w:ascii="Arial" w:hAnsi="Arial"/>
                  <w:noProof/>
                  <w:sz w:val="18"/>
                  <w:lang w:val="it-IT"/>
                </w:rPr>
                <w:t>Config 1, 2</w:t>
              </w:r>
            </w:ins>
          </w:p>
        </w:tc>
        <w:tc>
          <w:tcPr>
            <w:tcW w:w="1100" w:type="dxa"/>
            <w:tcBorders>
              <w:top w:val="single" w:sz="4" w:space="0" w:color="auto"/>
              <w:left w:val="single" w:sz="4" w:space="0" w:color="auto"/>
              <w:bottom w:val="nil"/>
              <w:right w:val="single" w:sz="4" w:space="0" w:color="auto"/>
            </w:tcBorders>
            <w:shd w:val="clear" w:color="auto" w:fill="auto"/>
            <w:hideMark/>
          </w:tcPr>
          <w:p w14:paraId="61CD84D6" w14:textId="77777777" w:rsidR="00B311BE" w:rsidRPr="00B311BE" w:rsidRDefault="00B311BE" w:rsidP="00B311BE">
            <w:pPr>
              <w:keepNext/>
              <w:keepLines/>
              <w:spacing w:after="0"/>
              <w:jc w:val="center"/>
              <w:rPr>
                <w:ins w:id="16661" w:author="I. Siomina - RAN4#98-e" w:date="2021-02-11T14:19:00Z"/>
                <w:rFonts w:ascii="Arial" w:hAnsi="Arial"/>
                <w:sz w:val="18"/>
              </w:rPr>
            </w:pPr>
            <w:ins w:id="16662" w:author="I. Siomina - RAN4#98-e" w:date="2021-02-11T14:19:00Z">
              <w:r w:rsidRPr="00B311BE">
                <w:rPr>
                  <w:rFonts w:ascii="Arial" w:hAnsi="Arial"/>
                  <w:sz w:val="18"/>
                </w:rPr>
                <w:t>dB</w:t>
              </w:r>
            </w:ins>
          </w:p>
        </w:tc>
        <w:tc>
          <w:tcPr>
            <w:tcW w:w="879" w:type="dxa"/>
            <w:tcBorders>
              <w:top w:val="single" w:sz="4" w:space="0" w:color="auto"/>
              <w:left w:val="single" w:sz="4" w:space="0" w:color="auto"/>
              <w:bottom w:val="single" w:sz="4" w:space="0" w:color="auto"/>
              <w:right w:val="single" w:sz="4" w:space="0" w:color="auto"/>
            </w:tcBorders>
            <w:hideMark/>
          </w:tcPr>
          <w:p w14:paraId="246DEBF2" w14:textId="77777777" w:rsidR="00B311BE" w:rsidRPr="00B311BE" w:rsidRDefault="00B311BE" w:rsidP="00B311BE">
            <w:pPr>
              <w:keepNext/>
              <w:keepLines/>
              <w:spacing w:after="0"/>
              <w:jc w:val="center"/>
              <w:rPr>
                <w:ins w:id="16663" w:author="I. Siomina - RAN4#98-e" w:date="2021-02-11T14:19:00Z"/>
                <w:rFonts w:ascii="Arial" w:hAnsi="Arial"/>
                <w:noProof/>
                <w:sz w:val="18"/>
              </w:rPr>
            </w:pPr>
            <w:ins w:id="16664" w:author="I. Siomina - RAN4#98-e" w:date="2021-02-11T14:19:00Z">
              <w:r w:rsidRPr="00B311BE">
                <w:rPr>
                  <w:rFonts w:ascii="Arial" w:eastAsia="MS Mincho" w:hAnsi="Arial"/>
                  <w:sz w:val="18"/>
                </w:rPr>
                <w:t>5</w:t>
              </w:r>
            </w:ins>
          </w:p>
        </w:tc>
        <w:tc>
          <w:tcPr>
            <w:tcW w:w="879" w:type="dxa"/>
            <w:tcBorders>
              <w:top w:val="single" w:sz="4" w:space="0" w:color="auto"/>
              <w:left w:val="single" w:sz="4" w:space="0" w:color="auto"/>
              <w:bottom w:val="single" w:sz="4" w:space="0" w:color="auto"/>
              <w:right w:val="single" w:sz="4" w:space="0" w:color="auto"/>
            </w:tcBorders>
            <w:hideMark/>
          </w:tcPr>
          <w:p w14:paraId="28017377" w14:textId="77777777" w:rsidR="00B311BE" w:rsidRPr="00B311BE" w:rsidRDefault="00B311BE" w:rsidP="00B311BE">
            <w:pPr>
              <w:keepNext/>
              <w:keepLines/>
              <w:spacing w:after="0"/>
              <w:jc w:val="center"/>
              <w:rPr>
                <w:ins w:id="16665" w:author="I. Siomina - RAN4#98-e" w:date="2021-02-11T14:19:00Z"/>
                <w:rFonts w:ascii="Arial" w:hAnsi="Arial"/>
                <w:noProof/>
                <w:sz w:val="18"/>
              </w:rPr>
            </w:pPr>
            <w:ins w:id="16666" w:author="I. Siomina - RAN4#98-e" w:date="2021-02-11T14:19:00Z">
              <w:r w:rsidRPr="00B311BE">
                <w:rPr>
                  <w:rFonts w:ascii="Arial" w:eastAsia="MS Mincho" w:hAnsi="Arial"/>
                  <w:sz w:val="18"/>
                </w:rPr>
                <w:t>-3</w:t>
              </w:r>
            </w:ins>
          </w:p>
        </w:tc>
        <w:tc>
          <w:tcPr>
            <w:tcW w:w="879" w:type="dxa"/>
            <w:tcBorders>
              <w:top w:val="single" w:sz="4" w:space="0" w:color="auto"/>
              <w:left w:val="single" w:sz="4" w:space="0" w:color="auto"/>
              <w:bottom w:val="single" w:sz="4" w:space="0" w:color="auto"/>
              <w:right w:val="single" w:sz="4" w:space="0" w:color="auto"/>
            </w:tcBorders>
            <w:hideMark/>
          </w:tcPr>
          <w:p w14:paraId="5AB759D2" w14:textId="77777777" w:rsidR="00B311BE" w:rsidRPr="00B311BE" w:rsidRDefault="00B311BE" w:rsidP="00B311BE">
            <w:pPr>
              <w:keepNext/>
              <w:keepLines/>
              <w:spacing w:after="0"/>
              <w:jc w:val="center"/>
              <w:rPr>
                <w:ins w:id="16667" w:author="I. Siomina - RAN4#98-e" w:date="2021-02-11T14:19:00Z"/>
                <w:rFonts w:ascii="Arial" w:hAnsi="Arial"/>
                <w:noProof/>
                <w:sz w:val="18"/>
              </w:rPr>
            </w:pPr>
            <w:ins w:id="16668" w:author="I. Siomina - RAN4#98-e" w:date="2021-02-11T14:19:00Z">
              <w:r w:rsidRPr="00B311BE">
                <w:rPr>
                  <w:rFonts w:ascii="Arial" w:eastAsia="MS Mincho" w:hAnsi="Arial"/>
                  <w:sz w:val="18"/>
                </w:rPr>
                <w:t>-12</w:t>
              </w:r>
            </w:ins>
          </w:p>
        </w:tc>
        <w:tc>
          <w:tcPr>
            <w:tcW w:w="879" w:type="dxa"/>
            <w:tcBorders>
              <w:top w:val="single" w:sz="4" w:space="0" w:color="auto"/>
              <w:left w:val="single" w:sz="4" w:space="0" w:color="auto"/>
              <w:bottom w:val="single" w:sz="4" w:space="0" w:color="auto"/>
              <w:right w:val="single" w:sz="4" w:space="0" w:color="auto"/>
            </w:tcBorders>
            <w:hideMark/>
          </w:tcPr>
          <w:p w14:paraId="46FDB2F7" w14:textId="77777777" w:rsidR="00B311BE" w:rsidRPr="00B311BE" w:rsidRDefault="00B311BE" w:rsidP="00B311BE">
            <w:pPr>
              <w:keepNext/>
              <w:keepLines/>
              <w:spacing w:after="0"/>
              <w:jc w:val="center"/>
              <w:rPr>
                <w:ins w:id="16669" w:author="I. Siomina - RAN4#98-e" w:date="2021-02-11T14:19:00Z"/>
                <w:rFonts w:ascii="Arial" w:hAnsi="Arial"/>
                <w:noProof/>
                <w:sz w:val="18"/>
              </w:rPr>
            </w:pPr>
            <w:ins w:id="16670" w:author="I. Siomina - RAN4#98-e" w:date="2021-02-11T14:19:00Z">
              <w:r w:rsidRPr="00B311BE">
                <w:rPr>
                  <w:rFonts w:ascii="Arial" w:eastAsia="MS Mincho" w:hAnsi="Arial"/>
                  <w:sz w:val="18"/>
                </w:rPr>
                <w:t>-12</w:t>
              </w:r>
            </w:ins>
          </w:p>
        </w:tc>
        <w:tc>
          <w:tcPr>
            <w:tcW w:w="879" w:type="dxa"/>
            <w:tcBorders>
              <w:top w:val="single" w:sz="4" w:space="0" w:color="auto"/>
              <w:left w:val="single" w:sz="4" w:space="0" w:color="auto"/>
              <w:bottom w:val="single" w:sz="4" w:space="0" w:color="auto"/>
              <w:right w:val="single" w:sz="4" w:space="0" w:color="auto"/>
            </w:tcBorders>
            <w:hideMark/>
          </w:tcPr>
          <w:p w14:paraId="0DC79A3B" w14:textId="77777777" w:rsidR="00B311BE" w:rsidRPr="00B311BE" w:rsidRDefault="00B311BE" w:rsidP="00B311BE">
            <w:pPr>
              <w:keepNext/>
              <w:keepLines/>
              <w:spacing w:after="0"/>
              <w:jc w:val="center"/>
              <w:rPr>
                <w:ins w:id="16671" w:author="I. Siomina - RAN4#98-e" w:date="2021-02-11T14:19:00Z"/>
                <w:rFonts w:ascii="Arial" w:hAnsi="Arial"/>
                <w:noProof/>
                <w:sz w:val="18"/>
              </w:rPr>
            </w:pPr>
            <w:ins w:id="16672" w:author="I. Siomina - RAN4#98-e" w:date="2021-02-11T14:19:00Z">
              <w:r w:rsidRPr="00B311BE">
                <w:rPr>
                  <w:rFonts w:ascii="Arial" w:eastAsia="MS Mincho" w:hAnsi="Arial"/>
                  <w:sz w:val="18"/>
                </w:rPr>
                <w:t>-12</w:t>
              </w:r>
            </w:ins>
          </w:p>
        </w:tc>
      </w:tr>
      <w:tr w:rsidR="00B311BE" w:rsidRPr="00B311BE" w14:paraId="66CB0E52" w14:textId="77777777" w:rsidTr="005D4728">
        <w:trPr>
          <w:cantSplit/>
          <w:trHeight w:val="105"/>
          <w:jc w:val="center"/>
          <w:ins w:id="16673" w:author="I. Siomina - RAN4#98-e" w:date="2021-02-11T14:19:00Z"/>
        </w:trPr>
        <w:tc>
          <w:tcPr>
            <w:tcW w:w="3190" w:type="dxa"/>
            <w:gridSpan w:val="2"/>
            <w:tcBorders>
              <w:top w:val="single" w:sz="4" w:space="0" w:color="auto"/>
              <w:left w:val="single" w:sz="4" w:space="0" w:color="auto"/>
              <w:bottom w:val="nil"/>
              <w:right w:val="single" w:sz="4" w:space="0" w:color="auto"/>
            </w:tcBorders>
            <w:shd w:val="clear" w:color="auto" w:fill="auto"/>
            <w:hideMark/>
          </w:tcPr>
          <w:p w14:paraId="38FFC748" w14:textId="77777777" w:rsidR="00B311BE" w:rsidRPr="00B311BE" w:rsidRDefault="00B311BE" w:rsidP="00B311BE">
            <w:pPr>
              <w:keepNext/>
              <w:keepLines/>
              <w:spacing w:after="0"/>
              <w:rPr>
                <w:ins w:id="16674" w:author="I. Siomina - RAN4#98-e" w:date="2021-02-11T14:19:00Z"/>
                <w:rFonts w:ascii="Arial" w:hAnsi="Arial"/>
                <w:sz w:val="18"/>
              </w:rPr>
            </w:pPr>
            <w:ins w:id="16675" w:author="I. Siomina - RAN4#98-e" w:date="2021-02-11T14:19:00Z">
              <w:r w:rsidRPr="00B311BE">
                <w:rPr>
                  <w:rFonts w:ascii="Arial" w:hAnsi="Arial"/>
                  <w:sz w:val="18"/>
                </w:rPr>
                <w:t>SNR_SSB of set q</w:t>
              </w:r>
              <w:r w:rsidRPr="00B311BE">
                <w:rPr>
                  <w:rFonts w:ascii="Arial" w:hAnsi="Arial"/>
                  <w:sz w:val="18"/>
                  <w:vertAlign w:val="subscript"/>
                </w:rPr>
                <w:t>1</w:t>
              </w:r>
            </w:ins>
          </w:p>
        </w:tc>
        <w:tc>
          <w:tcPr>
            <w:tcW w:w="1168" w:type="dxa"/>
            <w:tcBorders>
              <w:top w:val="single" w:sz="4" w:space="0" w:color="auto"/>
              <w:left w:val="single" w:sz="4" w:space="0" w:color="auto"/>
              <w:bottom w:val="single" w:sz="4" w:space="0" w:color="auto"/>
              <w:right w:val="single" w:sz="4" w:space="0" w:color="auto"/>
            </w:tcBorders>
            <w:hideMark/>
          </w:tcPr>
          <w:p w14:paraId="478CF3F1" w14:textId="77777777" w:rsidR="00B311BE" w:rsidRPr="00B311BE" w:rsidRDefault="00B311BE" w:rsidP="00B311BE">
            <w:pPr>
              <w:keepNext/>
              <w:keepLines/>
              <w:spacing w:after="0"/>
              <w:rPr>
                <w:ins w:id="16676" w:author="I. Siomina - RAN4#98-e" w:date="2021-02-11T14:19:00Z"/>
                <w:rFonts w:ascii="Arial" w:hAnsi="Arial"/>
                <w:noProof/>
                <w:sz w:val="18"/>
                <w:lang w:val="it-IT"/>
              </w:rPr>
            </w:pPr>
            <w:ins w:id="16677" w:author="I. Siomina - RAN4#98-e" w:date="2021-02-11T14:19:00Z">
              <w:r w:rsidRPr="00B311BE">
                <w:rPr>
                  <w:rFonts w:ascii="Arial" w:hAnsi="Arial"/>
                  <w:noProof/>
                  <w:sz w:val="18"/>
                  <w:lang w:val="it-IT"/>
                </w:rPr>
                <w:t>Config 1, 2</w:t>
              </w:r>
            </w:ins>
          </w:p>
        </w:tc>
        <w:tc>
          <w:tcPr>
            <w:tcW w:w="1100" w:type="dxa"/>
            <w:tcBorders>
              <w:top w:val="single" w:sz="4" w:space="0" w:color="auto"/>
              <w:left w:val="single" w:sz="4" w:space="0" w:color="auto"/>
              <w:bottom w:val="nil"/>
              <w:right w:val="single" w:sz="4" w:space="0" w:color="auto"/>
            </w:tcBorders>
            <w:shd w:val="clear" w:color="auto" w:fill="auto"/>
            <w:hideMark/>
          </w:tcPr>
          <w:p w14:paraId="057735C7" w14:textId="77777777" w:rsidR="00B311BE" w:rsidRPr="00B311BE" w:rsidRDefault="00B311BE" w:rsidP="00B311BE">
            <w:pPr>
              <w:keepNext/>
              <w:keepLines/>
              <w:spacing w:after="0"/>
              <w:jc w:val="center"/>
              <w:rPr>
                <w:ins w:id="16678" w:author="I. Siomina - RAN4#98-e" w:date="2021-02-11T14:19:00Z"/>
                <w:rFonts w:ascii="Arial" w:hAnsi="Arial"/>
                <w:sz w:val="18"/>
              </w:rPr>
            </w:pPr>
            <w:ins w:id="16679" w:author="I. Siomina - RAN4#98-e" w:date="2021-02-11T14:19:00Z">
              <w:r w:rsidRPr="00B311BE">
                <w:rPr>
                  <w:rFonts w:ascii="Arial" w:hAnsi="Arial"/>
                  <w:sz w:val="18"/>
                </w:rPr>
                <w:t>dB</w:t>
              </w:r>
            </w:ins>
          </w:p>
        </w:tc>
        <w:tc>
          <w:tcPr>
            <w:tcW w:w="879" w:type="dxa"/>
            <w:tcBorders>
              <w:top w:val="single" w:sz="4" w:space="0" w:color="auto"/>
              <w:left w:val="single" w:sz="4" w:space="0" w:color="auto"/>
              <w:bottom w:val="single" w:sz="4" w:space="0" w:color="auto"/>
              <w:right w:val="single" w:sz="4" w:space="0" w:color="auto"/>
            </w:tcBorders>
            <w:hideMark/>
          </w:tcPr>
          <w:p w14:paraId="4956C2DF" w14:textId="77777777" w:rsidR="00B311BE" w:rsidRPr="00B311BE" w:rsidRDefault="00B311BE" w:rsidP="00B311BE">
            <w:pPr>
              <w:keepNext/>
              <w:keepLines/>
              <w:spacing w:after="0"/>
              <w:jc w:val="center"/>
              <w:rPr>
                <w:ins w:id="16680" w:author="I. Siomina - RAN4#98-e" w:date="2021-02-11T14:19:00Z"/>
                <w:rFonts w:ascii="Arial" w:hAnsi="Arial"/>
                <w:noProof/>
                <w:sz w:val="18"/>
              </w:rPr>
            </w:pPr>
            <w:ins w:id="16681"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207ECBF7" w14:textId="77777777" w:rsidR="00B311BE" w:rsidRPr="00B311BE" w:rsidRDefault="00B311BE" w:rsidP="00B311BE">
            <w:pPr>
              <w:keepNext/>
              <w:keepLines/>
              <w:spacing w:after="0"/>
              <w:jc w:val="center"/>
              <w:rPr>
                <w:ins w:id="16682" w:author="I. Siomina - RAN4#98-e" w:date="2021-02-11T14:19:00Z"/>
                <w:rFonts w:ascii="Arial" w:eastAsia="MS Mincho" w:hAnsi="Arial"/>
                <w:sz w:val="18"/>
              </w:rPr>
            </w:pPr>
            <w:ins w:id="16683"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3B638C3C" w14:textId="77777777" w:rsidR="00B311BE" w:rsidRPr="00B311BE" w:rsidRDefault="00B311BE" w:rsidP="00B311BE">
            <w:pPr>
              <w:keepNext/>
              <w:keepLines/>
              <w:spacing w:after="0"/>
              <w:jc w:val="center"/>
              <w:rPr>
                <w:ins w:id="16684" w:author="I. Siomina - RAN4#98-e" w:date="2021-02-11T14:19:00Z"/>
                <w:rFonts w:ascii="Arial" w:eastAsia="MS Mincho" w:hAnsi="Arial"/>
                <w:sz w:val="18"/>
              </w:rPr>
            </w:pPr>
            <w:ins w:id="16685"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7507BAE7" w14:textId="77777777" w:rsidR="00B311BE" w:rsidRPr="00B311BE" w:rsidRDefault="00B311BE" w:rsidP="00B311BE">
            <w:pPr>
              <w:keepNext/>
              <w:keepLines/>
              <w:spacing w:after="0"/>
              <w:jc w:val="center"/>
              <w:rPr>
                <w:ins w:id="16686" w:author="I. Siomina - RAN4#98-e" w:date="2021-02-11T14:19:00Z"/>
                <w:rFonts w:ascii="Arial" w:hAnsi="Arial"/>
                <w:noProof/>
                <w:sz w:val="18"/>
              </w:rPr>
            </w:pPr>
            <w:ins w:id="16687"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449A1958" w14:textId="77777777" w:rsidR="00B311BE" w:rsidRPr="00B311BE" w:rsidRDefault="00B311BE" w:rsidP="00B311BE">
            <w:pPr>
              <w:keepNext/>
              <w:keepLines/>
              <w:spacing w:after="0"/>
              <w:jc w:val="center"/>
              <w:rPr>
                <w:ins w:id="16688" w:author="I. Siomina - RAN4#98-e" w:date="2021-02-11T14:19:00Z"/>
                <w:rFonts w:ascii="Arial" w:hAnsi="Arial"/>
                <w:noProof/>
                <w:sz w:val="18"/>
              </w:rPr>
            </w:pPr>
            <w:ins w:id="16689" w:author="I. Siomina - RAN4#98-e" w:date="2021-02-11T14:19:00Z">
              <w:r w:rsidRPr="00B311BE">
                <w:rPr>
                  <w:rFonts w:ascii="Arial" w:eastAsia="MS Mincho" w:hAnsi="Arial"/>
                  <w:sz w:val="18"/>
                </w:rPr>
                <w:t>10</w:t>
              </w:r>
            </w:ins>
          </w:p>
        </w:tc>
      </w:tr>
      <w:tr w:rsidR="00B311BE" w:rsidRPr="00B311BE" w14:paraId="1C21D8EC" w14:textId="77777777" w:rsidTr="005D4728">
        <w:trPr>
          <w:cantSplit/>
          <w:trHeight w:val="105"/>
          <w:jc w:val="center"/>
          <w:ins w:id="16690" w:author="I. Siomina - RAN4#98-e" w:date="2021-02-11T14:19:00Z"/>
        </w:trPr>
        <w:tc>
          <w:tcPr>
            <w:tcW w:w="3190" w:type="dxa"/>
            <w:gridSpan w:val="2"/>
            <w:tcBorders>
              <w:top w:val="single" w:sz="4" w:space="0" w:color="auto"/>
              <w:left w:val="single" w:sz="4" w:space="0" w:color="auto"/>
              <w:bottom w:val="nil"/>
              <w:right w:val="single" w:sz="4" w:space="0" w:color="auto"/>
            </w:tcBorders>
            <w:shd w:val="clear" w:color="auto" w:fill="auto"/>
          </w:tcPr>
          <w:p w14:paraId="16F15953" w14:textId="77777777" w:rsidR="00B311BE" w:rsidRPr="00B311BE" w:rsidRDefault="00B311BE" w:rsidP="00B311BE">
            <w:pPr>
              <w:keepNext/>
              <w:keepLines/>
              <w:spacing w:after="0"/>
              <w:rPr>
                <w:ins w:id="16691" w:author="I. Siomina - RAN4#98-e" w:date="2021-02-11T14:19:00Z"/>
                <w:rFonts w:ascii="Arial" w:hAnsi="Arial"/>
                <w:sz w:val="18"/>
              </w:rPr>
            </w:pPr>
            <w:ins w:id="16692" w:author="I. Siomina - RAN4#98-e" w:date="2021-02-11T14:19:00Z">
              <w:r w:rsidRPr="00B311BE">
                <w:rPr>
                  <w:rFonts w:ascii="Arial" w:hAnsi="Arial"/>
                  <w:sz w:val="18"/>
                </w:rPr>
                <w:t>SSB_RP of set q</w:t>
              </w:r>
              <w:r w:rsidRPr="00B311BE">
                <w:rPr>
                  <w:rFonts w:ascii="Arial" w:hAnsi="Arial"/>
                  <w:sz w:val="18"/>
                  <w:vertAlign w:val="subscript"/>
                </w:rPr>
                <w:t>1</w:t>
              </w:r>
            </w:ins>
          </w:p>
        </w:tc>
        <w:tc>
          <w:tcPr>
            <w:tcW w:w="1168" w:type="dxa"/>
            <w:tcBorders>
              <w:top w:val="single" w:sz="4" w:space="0" w:color="auto"/>
              <w:left w:val="single" w:sz="4" w:space="0" w:color="auto"/>
              <w:bottom w:val="single" w:sz="4" w:space="0" w:color="auto"/>
              <w:right w:val="single" w:sz="4" w:space="0" w:color="auto"/>
            </w:tcBorders>
          </w:tcPr>
          <w:p w14:paraId="43FC9075" w14:textId="77777777" w:rsidR="00B311BE" w:rsidRPr="00B311BE" w:rsidRDefault="00B311BE" w:rsidP="00B311BE">
            <w:pPr>
              <w:keepNext/>
              <w:keepLines/>
              <w:spacing w:after="0"/>
              <w:rPr>
                <w:ins w:id="16693" w:author="I. Siomina - RAN4#98-e" w:date="2021-02-11T14:19:00Z"/>
                <w:rFonts w:ascii="Arial" w:hAnsi="Arial"/>
                <w:noProof/>
                <w:sz w:val="18"/>
                <w:lang w:val="it-IT"/>
              </w:rPr>
            </w:pPr>
            <w:ins w:id="16694" w:author="I. Siomina - RAN4#98-e" w:date="2021-02-11T14:19:00Z">
              <w:r w:rsidRPr="00B311BE">
                <w:rPr>
                  <w:rFonts w:ascii="Arial" w:hAnsi="Arial"/>
                  <w:sz w:val="18"/>
                </w:rPr>
                <w:t>Config 1, 2</w:t>
              </w:r>
            </w:ins>
          </w:p>
        </w:tc>
        <w:tc>
          <w:tcPr>
            <w:tcW w:w="1100" w:type="dxa"/>
            <w:tcBorders>
              <w:top w:val="single" w:sz="4" w:space="0" w:color="auto"/>
              <w:left w:val="single" w:sz="4" w:space="0" w:color="auto"/>
              <w:bottom w:val="nil"/>
              <w:right w:val="single" w:sz="4" w:space="0" w:color="auto"/>
            </w:tcBorders>
            <w:shd w:val="clear" w:color="auto" w:fill="auto"/>
          </w:tcPr>
          <w:p w14:paraId="4B3EA109" w14:textId="77777777" w:rsidR="00B311BE" w:rsidRPr="00B311BE" w:rsidRDefault="00B311BE" w:rsidP="00B311BE">
            <w:pPr>
              <w:keepNext/>
              <w:keepLines/>
              <w:spacing w:after="0"/>
              <w:jc w:val="center"/>
              <w:rPr>
                <w:ins w:id="16695" w:author="I. Siomina - RAN4#98-e" w:date="2021-02-11T14:19:00Z"/>
                <w:rFonts w:ascii="Arial" w:hAnsi="Arial"/>
                <w:sz w:val="18"/>
              </w:rPr>
            </w:pPr>
            <w:ins w:id="16696" w:author="I. Siomina - RAN4#98-e" w:date="2021-02-11T14:19:00Z">
              <w:r w:rsidRPr="00B311BE">
                <w:rPr>
                  <w:rFonts w:ascii="Arial" w:hAnsi="Arial"/>
                  <w:sz w:val="18"/>
                </w:rPr>
                <w:t xml:space="preserve">dBm/SCS kHz </w:t>
              </w:r>
            </w:ins>
          </w:p>
        </w:tc>
        <w:tc>
          <w:tcPr>
            <w:tcW w:w="879" w:type="dxa"/>
            <w:tcBorders>
              <w:top w:val="single" w:sz="4" w:space="0" w:color="auto"/>
              <w:left w:val="single" w:sz="4" w:space="0" w:color="auto"/>
              <w:bottom w:val="single" w:sz="4" w:space="0" w:color="auto"/>
              <w:right w:val="single" w:sz="4" w:space="0" w:color="auto"/>
            </w:tcBorders>
          </w:tcPr>
          <w:p w14:paraId="3CB4A984" w14:textId="77777777" w:rsidR="00B311BE" w:rsidRPr="00B311BE" w:rsidRDefault="00B311BE" w:rsidP="00B311BE">
            <w:pPr>
              <w:keepNext/>
              <w:keepLines/>
              <w:spacing w:after="0"/>
              <w:jc w:val="center"/>
              <w:rPr>
                <w:ins w:id="16697" w:author="I. Siomina - RAN4#98-e" w:date="2021-02-11T14:19:00Z"/>
                <w:rFonts w:ascii="Arial" w:eastAsia="MS Mincho" w:hAnsi="Arial"/>
                <w:sz w:val="18"/>
              </w:rPr>
            </w:pPr>
            <w:ins w:id="16698" w:author="I. Siomina - RAN4#98-e" w:date="2021-02-11T14:19:00Z">
              <w:r w:rsidRPr="00B311BE">
                <w:rPr>
                  <w:rFonts w:ascii="Arial" w:eastAsia="MS Mincho" w:hAnsi="Arial"/>
                  <w:sz w:val="18"/>
                </w:rPr>
                <w:t>-105</w:t>
              </w:r>
            </w:ins>
          </w:p>
        </w:tc>
        <w:tc>
          <w:tcPr>
            <w:tcW w:w="879" w:type="dxa"/>
            <w:tcBorders>
              <w:top w:val="single" w:sz="4" w:space="0" w:color="auto"/>
              <w:left w:val="single" w:sz="4" w:space="0" w:color="auto"/>
              <w:bottom w:val="single" w:sz="4" w:space="0" w:color="auto"/>
              <w:right w:val="single" w:sz="4" w:space="0" w:color="auto"/>
            </w:tcBorders>
          </w:tcPr>
          <w:p w14:paraId="79D7FF39" w14:textId="77777777" w:rsidR="00B311BE" w:rsidRPr="00B311BE" w:rsidRDefault="00B311BE" w:rsidP="00B311BE">
            <w:pPr>
              <w:keepNext/>
              <w:keepLines/>
              <w:spacing w:after="0"/>
              <w:jc w:val="center"/>
              <w:rPr>
                <w:ins w:id="16699" w:author="I. Siomina - RAN4#98-e" w:date="2021-02-11T14:19:00Z"/>
                <w:rFonts w:ascii="Arial" w:eastAsia="MS Mincho" w:hAnsi="Arial"/>
                <w:sz w:val="18"/>
              </w:rPr>
            </w:pPr>
            <w:ins w:id="16700" w:author="I. Siomina - RAN4#98-e" w:date="2021-02-11T14:19:00Z">
              <w:r w:rsidRPr="00B311BE">
                <w:rPr>
                  <w:rFonts w:ascii="Arial" w:eastAsia="MS Mincho" w:hAnsi="Arial"/>
                  <w:sz w:val="18"/>
                </w:rPr>
                <w:t>-105</w:t>
              </w:r>
            </w:ins>
          </w:p>
        </w:tc>
        <w:tc>
          <w:tcPr>
            <w:tcW w:w="879" w:type="dxa"/>
            <w:tcBorders>
              <w:top w:val="single" w:sz="4" w:space="0" w:color="auto"/>
              <w:left w:val="single" w:sz="4" w:space="0" w:color="auto"/>
              <w:bottom w:val="single" w:sz="4" w:space="0" w:color="auto"/>
              <w:right w:val="single" w:sz="4" w:space="0" w:color="auto"/>
            </w:tcBorders>
          </w:tcPr>
          <w:p w14:paraId="6E67187A" w14:textId="77777777" w:rsidR="00B311BE" w:rsidRPr="00B311BE" w:rsidRDefault="00B311BE" w:rsidP="00B311BE">
            <w:pPr>
              <w:keepNext/>
              <w:keepLines/>
              <w:spacing w:after="0"/>
              <w:jc w:val="center"/>
              <w:rPr>
                <w:ins w:id="16701" w:author="I. Siomina - RAN4#98-e" w:date="2021-02-11T14:19:00Z"/>
                <w:rFonts w:ascii="Arial" w:eastAsia="MS Mincho" w:hAnsi="Arial"/>
                <w:sz w:val="18"/>
              </w:rPr>
            </w:pPr>
            <w:ins w:id="16702" w:author="I. Siomina - RAN4#98-e" w:date="2021-02-11T14:19:00Z">
              <w:r w:rsidRPr="00B311BE">
                <w:rPr>
                  <w:rFonts w:ascii="Arial" w:eastAsia="MS Mincho" w:hAnsi="Arial"/>
                  <w:sz w:val="18"/>
                </w:rPr>
                <w:t>-85</w:t>
              </w:r>
            </w:ins>
          </w:p>
        </w:tc>
        <w:tc>
          <w:tcPr>
            <w:tcW w:w="879" w:type="dxa"/>
            <w:tcBorders>
              <w:top w:val="single" w:sz="4" w:space="0" w:color="auto"/>
              <w:left w:val="single" w:sz="4" w:space="0" w:color="auto"/>
              <w:bottom w:val="single" w:sz="4" w:space="0" w:color="auto"/>
              <w:right w:val="single" w:sz="4" w:space="0" w:color="auto"/>
            </w:tcBorders>
          </w:tcPr>
          <w:p w14:paraId="0422FA62" w14:textId="77777777" w:rsidR="00B311BE" w:rsidRPr="00B311BE" w:rsidRDefault="00B311BE" w:rsidP="00B311BE">
            <w:pPr>
              <w:keepNext/>
              <w:keepLines/>
              <w:spacing w:after="0"/>
              <w:jc w:val="center"/>
              <w:rPr>
                <w:ins w:id="16703" w:author="I. Siomina - RAN4#98-e" w:date="2021-02-11T14:19:00Z"/>
                <w:rFonts w:ascii="Arial" w:eastAsia="MS Mincho" w:hAnsi="Arial"/>
                <w:sz w:val="18"/>
              </w:rPr>
            </w:pPr>
            <w:ins w:id="16704" w:author="I. Siomina - RAN4#98-e" w:date="2021-02-11T14:19:00Z">
              <w:r w:rsidRPr="00B311BE">
                <w:rPr>
                  <w:rFonts w:ascii="Arial" w:eastAsia="MS Mincho" w:hAnsi="Arial"/>
                  <w:sz w:val="18"/>
                </w:rPr>
                <w:t>-85</w:t>
              </w:r>
            </w:ins>
          </w:p>
        </w:tc>
        <w:tc>
          <w:tcPr>
            <w:tcW w:w="879" w:type="dxa"/>
            <w:tcBorders>
              <w:top w:val="single" w:sz="4" w:space="0" w:color="auto"/>
              <w:left w:val="single" w:sz="4" w:space="0" w:color="auto"/>
              <w:bottom w:val="single" w:sz="4" w:space="0" w:color="auto"/>
              <w:right w:val="single" w:sz="4" w:space="0" w:color="auto"/>
            </w:tcBorders>
          </w:tcPr>
          <w:p w14:paraId="4CEC3108" w14:textId="77777777" w:rsidR="00B311BE" w:rsidRPr="00B311BE" w:rsidRDefault="00B311BE" w:rsidP="00B311BE">
            <w:pPr>
              <w:keepNext/>
              <w:keepLines/>
              <w:spacing w:after="0"/>
              <w:jc w:val="center"/>
              <w:rPr>
                <w:ins w:id="16705" w:author="I. Siomina - RAN4#98-e" w:date="2021-02-11T14:19:00Z"/>
                <w:rFonts w:ascii="Arial" w:eastAsia="MS Mincho" w:hAnsi="Arial"/>
                <w:sz w:val="18"/>
              </w:rPr>
            </w:pPr>
            <w:ins w:id="16706" w:author="I. Siomina - RAN4#98-e" w:date="2021-02-11T14:19:00Z">
              <w:r w:rsidRPr="00B311BE">
                <w:rPr>
                  <w:rFonts w:ascii="Arial" w:eastAsia="MS Mincho" w:hAnsi="Arial"/>
                  <w:sz w:val="18"/>
                </w:rPr>
                <w:t>-85</w:t>
              </w:r>
            </w:ins>
          </w:p>
        </w:tc>
      </w:tr>
      <w:tr w:rsidR="00B311BE" w:rsidRPr="00B311BE" w14:paraId="2707EEDC" w14:textId="77777777" w:rsidTr="005D4728">
        <w:trPr>
          <w:cantSplit/>
          <w:trHeight w:val="122"/>
          <w:jc w:val="center"/>
          <w:ins w:id="16707" w:author="I. Siomina - RAN4#98-e" w:date="2021-02-11T14:19:00Z"/>
        </w:trPr>
        <w:tc>
          <w:tcPr>
            <w:tcW w:w="3190" w:type="dxa"/>
            <w:gridSpan w:val="2"/>
            <w:tcBorders>
              <w:top w:val="single" w:sz="4" w:space="0" w:color="auto"/>
              <w:left w:val="single" w:sz="4" w:space="0" w:color="auto"/>
              <w:bottom w:val="nil"/>
              <w:right w:val="single" w:sz="4" w:space="0" w:color="auto"/>
            </w:tcBorders>
            <w:shd w:val="clear" w:color="auto" w:fill="auto"/>
            <w:hideMark/>
          </w:tcPr>
          <w:p w14:paraId="598BA77B" w14:textId="77777777" w:rsidR="00B311BE" w:rsidRPr="00B311BE" w:rsidRDefault="00B311BE" w:rsidP="00B311BE">
            <w:pPr>
              <w:keepNext/>
              <w:keepLines/>
              <w:spacing w:after="0"/>
              <w:rPr>
                <w:ins w:id="16708" w:author="I. Siomina - RAN4#98-e" w:date="2021-02-11T14:19:00Z"/>
                <w:rFonts w:ascii="Arial" w:hAnsi="Arial"/>
                <w:sz w:val="18"/>
              </w:rPr>
            </w:pPr>
            <w:ins w:id="16709" w:author="I. Siomina - RAN4#98-e" w:date="2021-02-11T14:19:00Z">
              <w:r w:rsidRPr="00B311BE">
                <w:rPr>
                  <w:rFonts w:ascii="Arial" w:hAnsi="Arial"/>
                  <w:position w:val="-12"/>
                  <w:sz w:val="18"/>
                </w:rPr>
                <w:object w:dxaOrig="405" w:dyaOrig="405" w14:anchorId="6394C40C">
                  <v:shape id="_x0000_i1056" type="#_x0000_t75" style="width:21.5pt;height:21.5pt" o:ole="" fillcolor="window">
                    <v:imagedata r:id="rId53" o:title=""/>
                  </v:shape>
                  <o:OLEObject Type="Embed" ProgID="Equation.3" ShapeID="_x0000_i1056" DrawAspect="Content" ObjectID="_1675513715" r:id="rId61"/>
                </w:object>
              </w:r>
            </w:ins>
          </w:p>
        </w:tc>
        <w:tc>
          <w:tcPr>
            <w:tcW w:w="1168" w:type="dxa"/>
            <w:tcBorders>
              <w:top w:val="single" w:sz="4" w:space="0" w:color="auto"/>
              <w:left w:val="single" w:sz="4" w:space="0" w:color="auto"/>
              <w:bottom w:val="single" w:sz="4" w:space="0" w:color="auto"/>
              <w:right w:val="single" w:sz="4" w:space="0" w:color="auto"/>
            </w:tcBorders>
            <w:hideMark/>
          </w:tcPr>
          <w:p w14:paraId="5DA4FA0A" w14:textId="77777777" w:rsidR="00B311BE" w:rsidRPr="00B311BE" w:rsidRDefault="00B311BE" w:rsidP="00B311BE">
            <w:pPr>
              <w:keepNext/>
              <w:keepLines/>
              <w:spacing w:after="0"/>
              <w:rPr>
                <w:ins w:id="16710" w:author="I. Siomina - RAN4#98-e" w:date="2021-02-11T14:19:00Z"/>
                <w:rFonts w:ascii="Arial" w:hAnsi="Arial"/>
                <w:noProof/>
                <w:sz w:val="18"/>
                <w:lang w:val="it-IT"/>
              </w:rPr>
            </w:pPr>
            <w:ins w:id="16711" w:author="I. Siomina - RAN4#98-e" w:date="2021-02-11T14:19:00Z">
              <w:r w:rsidRPr="00B311BE">
                <w:rPr>
                  <w:rFonts w:ascii="Arial" w:hAnsi="Arial"/>
                  <w:noProof/>
                  <w:sz w:val="18"/>
                  <w:lang w:val="it-IT"/>
                </w:rPr>
                <w:t>Config 1, 2</w:t>
              </w:r>
            </w:ins>
          </w:p>
        </w:tc>
        <w:tc>
          <w:tcPr>
            <w:tcW w:w="1100" w:type="dxa"/>
            <w:tcBorders>
              <w:top w:val="single" w:sz="4" w:space="0" w:color="auto"/>
              <w:left w:val="single" w:sz="4" w:space="0" w:color="auto"/>
              <w:bottom w:val="nil"/>
              <w:right w:val="single" w:sz="4" w:space="0" w:color="auto"/>
            </w:tcBorders>
            <w:shd w:val="clear" w:color="auto" w:fill="auto"/>
            <w:hideMark/>
          </w:tcPr>
          <w:p w14:paraId="1D19421A" w14:textId="77777777" w:rsidR="00B311BE" w:rsidRPr="00B311BE" w:rsidRDefault="00B311BE" w:rsidP="00B311BE">
            <w:pPr>
              <w:keepNext/>
              <w:keepLines/>
              <w:spacing w:after="0"/>
              <w:jc w:val="center"/>
              <w:rPr>
                <w:ins w:id="16712" w:author="I. Siomina - RAN4#98-e" w:date="2021-02-11T14:19:00Z"/>
                <w:rFonts w:ascii="Arial" w:hAnsi="Arial"/>
                <w:sz w:val="18"/>
              </w:rPr>
            </w:pPr>
            <w:ins w:id="16713" w:author="I. Siomina - RAN4#98-e" w:date="2021-02-11T14:19:00Z">
              <w:r w:rsidRPr="00B311BE">
                <w:rPr>
                  <w:rFonts w:ascii="Arial" w:hAnsi="Arial"/>
                  <w:sz w:val="18"/>
                </w:rPr>
                <w:t>dBm/15 KHz</w:t>
              </w:r>
            </w:ins>
          </w:p>
        </w:tc>
        <w:tc>
          <w:tcPr>
            <w:tcW w:w="4395" w:type="dxa"/>
            <w:gridSpan w:val="5"/>
            <w:tcBorders>
              <w:top w:val="single" w:sz="4" w:space="0" w:color="auto"/>
              <w:left w:val="single" w:sz="4" w:space="0" w:color="auto"/>
              <w:bottom w:val="single" w:sz="4" w:space="0" w:color="auto"/>
              <w:right w:val="single" w:sz="4" w:space="0" w:color="auto"/>
            </w:tcBorders>
            <w:hideMark/>
          </w:tcPr>
          <w:p w14:paraId="6D09AB92" w14:textId="77777777" w:rsidR="00B311BE" w:rsidRPr="00B311BE" w:rsidRDefault="00B311BE" w:rsidP="00B311BE">
            <w:pPr>
              <w:keepNext/>
              <w:keepLines/>
              <w:spacing w:after="0"/>
              <w:jc w:val="center"/>
              <w:rPr>
                <w:ins w:id="16714" w:author="I. Siomina - RAN4#98-e" w:date="2021-02-11T14:19:00Z"/>
                <w:rFonts w:ascii="Arial" w:hAnsi="Arial"/>
                <w:sz w:val="18"/>
              </w:rPr>
            </w:pPr>
            <w:ins w:id="16715" w:author="I. Siomina - RAN4#98-e" w:date="2021-02-11T14:19:00Z">
              <w:r w:rsidRPr="00B311BE">
                <w:rPr>
                  <w:rFonts w:ascii="Arial" w:hAnsi="Arial"/>
                  <w:sz w:val="18"/>
                </w:rPr>
                <w:t>-98</w:t>
              </w:r>
            </w:ins>
          </w:p>
        </w:tc>
      </w:tr>
      <w:tr w:rsidR="00B311BE" w:rsidRPr="00B311BE" w14:paraId="2E4455A7" w14:textId="77777777" w:rsidTr="005D4728">
        <w:trPr>
          <w:cantSplit/>
          <w:trHeight w:val="199"/>
          <w:jc w:val="center"/>
          <w:ins w:id="16716"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76633A45" w14:textId="77777777" w:rsidR="00B311BE" w:rsidRPr="00B311BE" w:rsidRDefault="00B311BE" w:rsidP="00B311BE">
            <w:pPr>
              <w:keepNext/>
              <w:keepLines/>
              <w:spacing w:after="0"/>
              <w:rPr>
                <w:ins w:id="16717" w:author="I. Siomina - RAN4#98-e" w:date="2021-02-11T14:19:00Z"/>
                <w:rFonts w:ascii="Arial" w:hAnsi="Arial"/>
                <w:sz w:val="18"/>
              </w:rPr>
            </w:pPr>
            <w:ins w:id="16718" w:author="I. Siomina - RAN4#98-e" w:date="2021-02-11T14:19:00Z">
              <w:r w:rsidRPr="00B311BE">
                <w:rPr>
                  <w:rFonts w:ascii="Arial" w:eastAsia="?? ??" w:hAnsi="Arial"/>
                  <w:sz w:val="18"/>
                </w:rPr>
                <w:t>Propagation condition</w:t>
              </w:r>
            </w:ins>
          </w:p>
        </w:tc>
        <w:tc>
          <w:tcPr>
            <w:tcW w:w="1100" w:type="dxa"/>
            <w:tcBorders>
              <w:top w:val="single" w:sz="4" w:space="0" w:color="auto"/>
              <w:left w:val="single" w:sz="4" w:space="0" w:color="auto"/>
              <w:bottom w:val="single" w:sz="4" w:space="0" w:color="auto"/>
              <w:right w:val="single" w:sz="4" w:space="0" w:color="auto"/>
            </w:tcBorders>
          </w:tcPr>
          <w:p w14:paraId="57BF6CCA" w14:textId="77777777" w:rsidR="00B311BE" w:rsidRPr="00B311BE" w:rsidRDefault="00B311BE" w:rsidP="00B311BE">
            <w:pPr>
              <w:keepNext/>
              <w:keepLines/>
              <w:spacing w:after="0"/>
              <w:jc w:val="center"/>
              <w:rPr>
                <w:ins w:id="16719" w:author="I. Siomina - RAN4#98-e" w:date="2021-02-11T14:19:00Z"/>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65BD67CF" w14:textId="77777777" w:rsidR="00B311BE" w:rsidRPr="00B311BE" w:rsidRDefault="00B311BE" w:rsidP="00B311BE">
            <w:pPr>
              <w:keepNext/>
              <w:keepLines/>
              <w:spacing w:after="0"/>
              <w:jc w:val="center"/>
              <w:rPr>
                <w:ins w:id="16720" w:author="I. Siomina - RAN4#98-e" w:date="2021-02-11T14:19:00Z"/>
                <w:rFonts w:ascii="Arial" w:eastAsia="MS Mincho" w:hAnsi="Arial"/>
                <w:sz w:val="18"/>
              </w:rPr>
            </w:pPr>
            <w:ins w:id="16721" w:author="I. Siomina - RAN4#98-e" w:date="2021-02-11T14:19:00Z">
              <w:r w:rsidRPr="00B311BE">
                <w:rPr>
                  <w:rFonts w:ascii="Arial" w:eastAsia="MS Mincho" w:hAnsi="Arial"/>
                  <w:sz w:val="18"/>
                </w:rPr>
                <w:t>TDL-C 300ns 100Hz</w:t>
              </w:r>
            </w:ins>
          </w:p>
        </w:tc>
      </w:tr>
      <w:tr w:rsidR="00B311BE" w:rsidRPr="00B311BE" w14:paraId="647343F2" w14:textId="77777777" w:rsidTr="005D4728">
        <w:trPr>
          <w:cantSplit/>
          <w:trHeight w:val="1801"/>
          <w:jc w:val="center"/>
          <w:ins w:id="16722" w:author="I. Siomina - RAN4#98-e" w:date="2021-02-11T14:19:00Z"/>
        </w:trPr>
        <w:tc>
          <w:tcPr>
            <w:tcW w:w="9853" w:type="dxa"/>
            <w:gridSpan w:val="9"/>
            <w:tcBorders>
              <w:top w:val="single" w:sz="4" w:space="0" w:color="auto"/>
              <w:left w:val="single" w:sz="4" w:space="0" w:color="auto"/>
              <w:bottom w:val="single" w:sz="4" w:space="0" w:color="auto"/>
              <w:right w:val="single" w:sz="4" w:space="0" w:color="auto"/>
            </w:tcBorders>
            <w:hideMark/>
          </w:tcPr>
          <w:p w14:paraId="0E96BF43" w14:textId="77777777" w:rsidR="00B311BE" w:rsidRPr="00B311BE" w:rsidRDefault="00B311BE" w:rsidP="00B311BE">
            <w:pPr>
              <w:keepNext/>
              <w:keepLines/>
              <w:spacing w:after="0"/>
              <w:ind w:left="851" w:hanging="851"/>
              <w:rPr>
                <w:ins w:id="16723" w:author="I. Siomina - RAN4#98-e" w:date="2021-02-11T14:19:00Z"/>
                <w:rFonts w:ascii="Arial" w:hAnsi="Arial"/>
                <w:sz w:val="18"/>
              </w:rPr>
            </w:pPr>
            <w:ins w:id="16724" w:author="I. Siomina - RAN4#98-e" w:date="2021-02-11T14:19:00Z">
              <w:r w:rsidRPr="00B311BE">
                <w:rPr>
                  <w:rFonts w:ascii="Arial" w:hAnsi="Arial"/>
                  <w:sz w:val="18"/>
                </w:rPr>
                <w:t>Note 1:</w:t>
              </w:r>
              <w:r w:rsidRPr="00B311BE">
                <w:rPr>
                  <w:rFonts w:ascii="Arial" w:hAnsi="Arial"/>
                  <w:sz w:val="18"/>
                </w:rPr>
                <w:tab/>
                <w:t xml:space="preserve">OCNG shall be used such that the resources in Cell 1 are fully allocated and a constant total transmitted power spectral density is achieved for all OFDM symbols. For cells with CCA model, OCNG is transmitted only in the slots with downlink transmission burst and is not transmitted during the muted slots or during DBT window. </w:t>
              </w:r>
            </w:ins>
          </w:p>
          <w:p w14:paraId="48342DC7" w14:textId="77777777" w:rsidR="00B311BE" w:rsidRPr="00B311BE" w:rsidRDefault="00B311BE" w:rsidP="00B311BE">
            <w:pPr>
              <w:keepNext/>
              <w:keepLines/>
              <w:spacing w:after="0"/>
              <w:ind w:left="851" w:hanging="851"/>
              <w:rPr>
                <w:ins w:id="16725" w:author="I. Siomina - RAN4#98-e" w:date="2021-02-11T14:19:00Z"/>
                <w:rFonts w:ascii="Arial" w:hAnsi="Arial"/>
                <w:sz w:val="18"/>
              </w:rPr>
            </w:pPr>
            <w:ins w:id="16726" w:author="I. Siomina - RAN4#98-e" w:date="2021-02-11T14:19:00Z">
              <w:r w:rsidRPr="00B311BE">
                <w:rPr>
                  <w:rFonts w:ascii="Arial" w:hAnsi="Arial"/>
                  <w:sz w:val="18"/>
                </w:rPr>
                <w:t>Note 2:</w:t>
              </w:r>
              <w:r w:rsidRPr="00B311BE">
                <w:rPr>
                  <w:rFonts w:ascii="Arial" w:hAnsi="Arial"/>
                  <w:sz w:val="18"/>
                </w:rPr>
                <w:tab/>
                <w:t>The uplink resources for CSI reporting are assigned to the UE prior to the start of time period T1.</w:t>
              </w:r>
            </w:ins>
          </w:p>
          <w:p w14:paraId="14CD0D3A" w14:textId="77777777" w:rsidR="00B311BE" w:rsidRPr="00B311BE" w:rsidRDefault="00B311BE" w:rsidP="00B311BE">
            <w:pPr>
              <w:keepNext/>
              <w:keepLines/>
              <w:spacing w:after="0"/>
              <w:ind w:left="851" w:hanging="851"/>
              <w:rPr>
                <w:ins w:id="16727" w:author="I. Siomina - RAN4#98-e" w:date="2021-02-11T14:19:00Z"/>
                <w:rFonts w:ascii="Arial" w:hAnsi="Arial"/>
                <w:sz w:val="18"/>
              </w:rPr>
            </w:pPr>
            <w:ins w:id="16728" w:author="I. Siomina - RAN4#98-e" w:date="2021-02-11T14:19:00Z">
              <w:r w:rsidRPr="00B311BE">
                <w:rPr>
                  <w:rFonts w:ascii="Arial" w:hAnsi="Arial"/>
                  <w:sz w:val="18"/>
                </w:rPr>
                <w:t>Note 3:</w:t>
              </w:r>
              <w:r w:rsidRPr="00B311BE">
                <w:rPr>
                  <w:rFonts w:ascii="Arial" w:hAnsi="Arial"/>
                  <w:sz w:val="18"/>
                </w:rPr>
                <w:tab/>
                <w:t>NZP CSI-RS resource set configuration for CSI reporting are assigned to the UE prior to the start of time period T1.</w:t>
              </w:r>
            </w:ins>
          </w:p>
          <w:p w14:paraId="19812D0F" w14:textId="77777777" w:rsidR="00B311BE" w:rsidRPr="00B311BE" w:rsidRDefault="00B311BE" w:rsidP="00B311BE">
            <w:pPr>
              <w:keepNext/>
              <w:keepLines/>
              <w:spacing w:after="0"/>
              <w:ind w:left="851" w:hanging="851"/>
              <w:rPr>
                <w:ins w:id="16729" w:author="I. Siomina - RAN4#98-e" w:date="2021-02-11T14:19:00Z"/>
                <w:rFonts w:ascii="Arial" w:hAnsi="Arial"/>
                <w:sz w:val="18"/>
              </w:rPr>
            </w:pPr>
            <w:ins w:id="16730" w:author="I. Siomina - RAN4#98-e" w:date="2021-02-11T14:19:00Z">
              <w:r w:rsidRPr="00B311BE">
                <w:rPr>
                  <w:rFonts w:ascii="Arial" w:hAnsi="Arial"/>
                  <w:sz w:val="18"/>
                </w:rPr>
                <w:t>Note 4:</w:t>
              </w:r>
              <w:r w:rsidRPr="00B311BE">
                <w:rPr>
                  <w:rFonts w:ascii="Arial" w:hAnsi="Arial"/>
                  <w:sz w:val="18"/>
                </w:rPr>
                <w:tab/>
                <w:t>Measurement gap configuration is assigned to the UE prior to the start of time period T1.</w:t>
              </w:r>
            </w:ins>
          </w:p>
          <w:p w14:paraId="0BAA5AC4" w14:textId="77777777" w:rsidR="00B311BE" w:rsidRPr="00B311BE" w:rsidRDefault="00B311BE" w:rsidP="00B311BE">
            <w:pPr>
              <w:keepNext/>
              <w:keepLines/>
              <w:spacing w:after="0"/>
              <w:ind w:left="851" w:hanging="851"/>
              <w:rPr>
                <w:ins w:id="16731" w:author="I. Siomina - RAN4#98-e" w:date="2021-02-11T14:19:00Z"/>
                <w:rFonts w:ascii="Arial" w:hAnsi="Arial"/>
                <w:sz w:val="18"/>
              </w:rPr>
            </w:pPr>
            <w:ins w:id="16732" w:author="I. Siomina - RAN4#98-e" w:date="2021-02-11T14:19:00Z">
              <w:r w:rsidRPr="00B311BE">
                <w:rPr>
                  <w:rFonts w:ascii="Arial" w:hAnsi="Arial"/>
                  <w:sz w:val="18"/>
                </w:rPr>
                <w:t>Note 5:</w:t>
              </w:r>
              <w:r w:rsidRPr="00B311BE">
                <w:rPr>
                  <w:rFonts w:ascii="Arial" w:hAnsi="Arial"/>
                  <w:sz w:val="18"/>
                </w:rPr>
                <w:tab/>
                <w:t>The timers and layer 3 filtering related parameters are configured prior to the start of time period T1.</w:t>
              </w:r>
            </w:ins>
          </w:p>
          <w:p w14:paraId="2168BB2A" w14:textId="77777777" w:rsidR="00B311BE" w:rsidRPr="00B311BE" w:rsidRDefault="00B311BE" w:rsidP="00B311BE">
            <w:pPr>
              <w:keepNext/>
              <w:keepLines/>
              <w:spacing w:after="0"/>
              <w:ind w:left="851" w:hanging="851"/>
              <w:rPr>
                <w:ins w:id="16733" w:author="I. Siomina - RAN4#98-e" w:date="2021-02-11T14:19:00Z"/>
                <w:rFonts w:ascii="Arial" w:hAnsi="Arial"/>
                <w:sz w:val="18"/>
              </w:rPr>
            </w:pPr>
            <w:ins w:id="16734" w:author="I. Siomina - RAN4#98-e" w:date="2021-02-11T14:19:00Z">
              <w:r w:rsidRPr="00B311BE">
                <w:rPr>
                  <w:rFonts w:ascii="Arial" w:hAnsi="Arial"/>
                  <w:sz w:val="18"/>
                </w:rPr>
                <w:t>Note 6:</w:t>
              </w:r>
              <w:r w:rsidRPr="00B311BE">
                <w:rPr>
                  <w:rFonts w:ascii="Arial" w:hAnsi="Arial"/>
                  <w:sz w:val="18"/>
                </w:rPr>
                <w:tab/>
                <w:t>The signal contains PDCCH for UEs other than the device under test as part of OCNG.</w:t>
              </w:r>
            </w:ins>
          </w:p>
          <w:p w14:paraId="49E1094F" w14:textId="77777777" w:rsidR="00B311BE" w:rsidRPr="00B311BE" w:rsidRDefault="00B311BE" w:rsidP="00B311BE">
            <w:pPr>
              <w:keepNext/>
              <w:keepLines/>
              <w:spacing w:after="0"/>
              <w:ind w:left="851" w:hanging="851"/>
              <w:rPr>
                <w:ins w:id="16735" w:author="I. Siomina - RAN4#98-e" w:date="2021-02-11T14:19:00Z"/>
                <w:rFonts w:ascii="Arial" w:hAnsi="Arial"/>
                <w:sz w:val="18"/>
              </w:rPr>
            </w:pPr>
            <w:ins w:id="16736" w:author="I. Siomina - RAN4#98-e" w:date="2021-02-11T14:19:00Z">
              <w:r w:rsidRPr="00B311BE">
                <w:rPr>
                  <w:rFonts w:ascii="Arial" w:hAnsi="Arial"/>
                  <w:sz w:val="18"/>
                </w:rPr>
                <w:t>Note 7:</w:t>
              </w:r>
              <w:r w:rsidRPr="00B311BE">
                <w:rPr>
                  <w:rFonts w:ascii="Arial" w:hAnsi="Arial"/>
                  <w:sz w:val="18"/>
                </w:rPr>
                <w:tab/>
                <w:t>SNR levels correspond to the signal to noise ratio over the transmitted SSS REs during DBT window.</w:t>
              </w:r>
            </w:ins>
          </w:p>
          <w:p w14:paraId="592EE760" w14:textId="77777777" w:rsidR="00B311BE" w:rsidRPr="00B311BE" w:rsidRDefault="00B311BE" w:rsidP="00B311BE">
            <w:pPr>
              <w:keepNext/>
              <w:keepLines/>
              <w:spacing w:after="0"/>
              <w:ind w:left="851" w:hanging="851"/>
              <w:rPr>
                <w:ins w:id="16737" w:author="I. Siomina - RAN4#98-e" w:date="2021-02-11T14:19:00Z"/>
                <w:rFonts w:ascii="Arial" w:hAnsi="Arial"/>
                <w:sz w:val="18"/>
              </w:rPr>
            </w:pPr>
            <w:ins w:id="16738" w:author="I. Siomina - RAN4#98-e" w:date="2021-02-11T14:19:00Z">
              <w:r w:rsidRPr="00B311BE">
                <w:rPr>
                  <w:rFonts w:ascii="Arial" w:hAnsi="Arial"/>
                  <w:sz w:val="18"/>
                </w:rPr>
                <w:t>Note 8:</w:t>
              </w:r>
              <w:r w:rsidRPr="00B311BE">
                <w:rPr>
                  <w:rFonts w:ascii="Arial" w:hAnsi="Arial"/>
                  <w:sz w:val="18"/>
                </w:rPr>
                <w:tab/>
                <w:t xml:space="preserve">The SNR in time periods T1, T2, T3, T4 and T5 is denoted as SNR1, SNR2 and SNR3 respectively in figure </w:t>
              </w:r>
              <w:r w:rsidRPr="00B311BE">
                <w:rPr>
                  <w:rFonts w:ascii="Arial" w:hAnsi="Arial"/>
                  <w:sz w:val="18"/>
                  <w:lang w:val="en-US"/>
                </w:rPr>
                <w:t>A.4.5.5.1.1-1</w:t>
              </w:r>
              <w:r w:rsidRPr="00B311BE">
                <w:rPr>
                  <w:rFonts w:ascii="Arial" w:hAnsi="Arial"/>
                  <w:sz w:val="18"/>
                </w:rPr>
                <w:t>.</w:t>
              </w:r>
            </w:ins>
          </w:p>
          <w:p w14:paraId="776F393F" w14:textId="77777777" w:rsidR="00B311BE" w:rsidRPr="00B311BE" w:rsidRDefault="00B311BE" w:rsidP="00B311BE">
            <w:pPr>
              <w:keepNext/>
              <w:keepLines/>
              <w:spacing w:after="0"/>
              <w:ind w:left="851" w:hanging="851"/>
              <w:rPr>
                <w:ins w:id="16739" w:author="I. Siomina - RAN4#98-e" w:date="2021-02-11T14:19:00Z"/>
                <w:rFonts w:ascii="Arial" w:hAnsi="Arial"/>
                <w:sz w:val="18"/>
              </w:rPr>
            </w:pPr>
            <w:ins w:id="16740" w:author="I. Siomina - RAN4#98-e" w:date="2021-02-11T14:19:00Z">
              <w:r w:rsidRPr="00B311BE">
                <w:rPr>
                  <w:rFonts w:ascii="Arial" w:hAnsi="Arial"/>
                  <w:sz w:val="18"/>
                </w:rPr>
                <w:t>Note 9:</w:t>
              </w:r>
              <w:r w:rsidRPr="00B311BE">
                <w:rPr>
                  <w:rFonts w:ascii="Arial" w:eastAsia="MS Mincho" w:hAnsi="Arial"/>
                  <w:snapToGrid w:val="0"/>
                  <w:sz w:val="18"/>
                </w:rPr>
                <w:tab/>
              </w:r>
              <w:r w:rsidRPr="00B311BE">
                <w:rPr>
                  <w:rFonts w:ascii="Arial" w:hAnsi="Arial"/>
                  <w:sz w:val="18"/>
                </w:rPr>
                <w:t>The SNR values are specified for testing a UE which supports 2RX on at least one band. For testing of a UE which supports 4RX on all bands, the SNR during T3 is modified as specified in clause [A.3.6A].</w:t>
              </w:r>
            </w:ins>
          </w:p>
          <w:p w14:paraId="00F40AE5" w14:textId="77777777" w:rsidR="00B311BE" w:rsidRPr="00B311BE" w:rsidRDefault="00B311BE" w:rsidP="00B311BE">
            <w:pPr>
              <w:keepNext/>
              <w:keepLines/>
              <w:spacing w:after="0"/>
              <w:ind w:left="851" w:hanging="851"/>
              <w:rPr>
                <w:ins w:id="16741" w:author="I. Siomina - RAN4#98-e" w:date="2021-02-11T14:19:00Z"/>
                <w:rFonts w:ascii="Arial" w:hAnsi="Arial"/>
                <w:sz w:val="18"/>
              </w:rPr>
            </w:pPr>
            <w:ins w:id="16742" w:author="I. Siomina - RAN4#98-e" w:date="2021-02-11T14:19:00Z">
              <w:r w:rsidRPr="00B311BE">
                <w:rPr>
                  <w:rFonts w:ascii="Arial" w:hAnsi="Arial"/>
                  <w:sz w:val="18"/>
                </w:rPr>
                <w:t>Note 10:</w:t>
              </w:r>
              <w:r w:rsidRPr="00B311BE">
                <w:rPr>
                  <w:rFonts w:ascii="Arial" w:hAnsi="Arial"/>
                  <w:sz w:val="18"/>
                </w:rPr>
                <w:tab/>
                <w:t xml:space="preserve">For UE supporting semi-static channel access and network configuring semi-static channel occupancy. </w:t>
              </w:r>
            </w:ins>
          </w:p>
          <w:p w14:paraId="2D52A0F9" w14:textId="77777777" w:rsidR="00B311BE" w:rsidRPr="00B311BE" w:rsidRDefault="00B311BE" w:rsidP="00B311BE">
            <w:pPr>
              <w:keepNext/>
              <w:keepLines/>
              <w:spacing w:after="0"/>
              <w:ind w:left="851" w:hanging="851"/>
              <w:rPr>
                <w:ins w:id="16743" w:author="I. Siomina - RAN4#98-e" w:date="2021-02-11T14:19:00Z"/>
                <w:rFonts w:ascii="Arial" w:hAnsi="Arial"/>
                <w:sz w:val="18"/>
              </w:rPr>
            </w:pPr>
            <w:ins w:id="16744" w:author="I. Siomina - RAN4#98-e" w:date="2021-02-11T14:19:00Z">
              <w:r w:rsidRPr="00B311BE">
                <w:rPr>
                  <w:rFonts w:ascii="Arial" w:hAnsi="Arial"/>
                  <w:sz w:val="18"/>
                </w:rPr>
                <w:t>Note 11:</w:t>
              </w:r>
              <w:r w:rsidRPr="00B311BE">
                <w:rPr>
                  <w:rFonts w:ascii="Arial" w:hAnsi="Arial"/>
                  <w:sz w:val="18"/>
                </w:rPr>
                <w:tab/>
                <w:t>For UE supporting dynamic channel access and network configuring dynamic channel occupancy.</w:t>
              </w:r>
            </w:ins>
          </w:p>
          <w:p w14:paraId="55F6499F" w14:textId="77777777" w:rsidR="00B311BE" w:rsidRPr="00B311BE" w:rsidRDefault="00B311BE" w:rsidP="00B311BE">
            <w:pPr>
              <w:keepNext/>
              <w:keepLines/>
              <w:spacing w:after="0"/>
              <w:ind w:left="851" w:hanging="851"/>
              <w:rPr>
                <w:ins w:id="16745" w:author="I. Siomina - RAN4#98-e" w:date="2021-02-11T14:19:00Z"/>
                <w:rFonts w:ascii="Arial" w:hAnsi="Arial"/>
                <w:sz w:val="18"/>
              </w:rPr>
            </w:pPr>
            <w:ins w:id="16746" w:author="I. Siomina - RAN4#98-e" w:date="2021-02-11T14:19:00Z">
              <w:r w:rsidRPr="00B311BE">
                <w:rPr>
                  <w:rFonts w:ascii="Arial" w:hAnsi="Arial"/>
                  <w:sz w:val="18"/>
                </w:rPr>
                <w:t>Note 12:</w:t>
              </w:r>
              <w:r w:rsidRPr="00B311BE">
                <w:rPr>
                  <w:rFonts w:ascii="Arial" w:hAnsi="Arial"/>
                  <w:sz w:val="18"/>
                </w:rPr>
                <w:tab/>
                <w:t>For UE supporting both semi-static and dynamic cannel access, the UE can be tested under dynamic channel occupancy only.</w:t>
              </w:r>
            </w:ins>
          </w:p>
        </w:tc>
      </w:tr>
    </w:tbl>
    <w:p w14:paraId="350281B7" w14:textId="77777777" w:rsidR="00B311BE" w:rsidRPr="00B311BE" w:rsidRDefault="00B311BE" w:rsidP="00B311BE">
      <w:pPr>
        <w:rPr>
          <w:ins w:id="16747" w:author="I. Siomina - RAN4#98-e" w:date="2021-02-11T14:19:00Z"/>
        </w:rPr>
      </w:pPr>
    </w:p>
    <w:p w14:paraId="3C372B6A" w14:textId="77777777" w:rsidR="00B311BE" w:rsidRPr="00B311BE" w:rsidRDefault="00B311BE" w:rsidP="00B311BE">
      <w:pPr>
        <w:keepNext/>
        <w:keepLines/>
        <w:spacing w:before="60"/>
        <w:jc w:val="center"/>
        <w:rPr>
          <w:ins w:id="16748" w:author="I. Siomina - RAN4#98-e" w:date="2021-02-11T14:19:00Z"/>
          <w:rFonts w:ascii="Arial" w:hAnsi="Arial"/>
          <w:b/>
          <w:lang w:val="en-US"/>
        </w:rPr>
      </w:pPr>
      <w:ins w:id="16749" w:author="I. Siomina - RAN4#98-e" w:date="2021-02-11T14:19:00Z">
        <w:r w:rsidRPr="00B311BE">
          <w:rPr>
            <w:rFonts w:ascii="Arial" w:hAnsi="Arial"/>
            <w:b/>
          </w:rPr>
          <w:lastRenderedPageBreak/>
          <w:t xml:space="preserve">Table </w:t>
        </w:r>
        <w:r w:rsidRPr="00B311BE">
          <w:rPr>
            <w:rFonts w:ascii="Arial" w:hAnsi="Arial"/>
            <w:b/>
            <w:lang w:val="en-US"/>
          </w:rPr>
          <w:t>A.10.3.4.2.1</w:t>
        </w:r>
        <w:r w:rsidRPr="00B311BE">
          <w:rPr>
            <w:rFonts w:ascii="Arial" w:hAnsi="Arial"/>
            <w:b/>
          </w:rPr>
          <w:t xml:space="preserve">-4: Cell specific test parameters </w:t>
        </w:r>
        <w:r w:rsidRPr="00B311BE">
          <w:rPr>
            <w:rFonts w:ascii="Arial" w:hAnsi="Arial"/>
            <w:b/>
            <w:lang w:val="en-US"/>
          </w:rPr>
          <w:t>for FR1 PSCell for SSB-based beam failure detection and link recovery testing in DRX mode</w:t>
        </w:r>
      </w:ins>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66"/>
        <w:gridCol w:w="1102"/>
        <w:gridCol w:w="1100"/>
        <w:gridCol w:w="879"/>
        <w:gridCol w:w="879"/>
        <w:gridCol w:w="879"/>
        <w:gridCol w:w="879"/>
        <w:gridCol w:w="879"/>
      </w:tblGrid>
      <w:tr w:rsidR="00B311BE" w:rsidRPr="00B311BE" w14:paraId="07A8FE80" w14:textId="77777777" w:rsidTr="005D4728">
        <w:trPr>
          <w:cantSplit/>
          <w:trHeight w:val="407"/>
          <w:jc w:val="center"/>
          <w:ins w:id="16750" w:author="I. Siomina - RAN4#98-e" w:date="2021-02-11T14:19:00Z"/>
        </w:trPr>
        <w:tc>
          <w:tcPr>
            <w:tcW w:w="4358" w:type="dxa"/>
            <w:gridSpan w:val="3"/>
            <w:tcBorders>
              <w:top w:val="single" w:sz="4" w:space="0" w:color="auto"/>
              <w:left w:val="single" w:sz="4" w:space="0" w:color="auto"/>
              <w:bottom w:val="nil"/>
              <w:right w:val="single" w:sz="4" w:space="0" w:color="auto"/>
            </w:tcBorders>
            <w:shd w:val="clear" w:color="auto" w:fill="auto"/>
            <w:hideMark/>
          </w:tcPr>
          <w:p w14:paraId="2B89447F" w14:textId="77777777" w:rsidR="00B311BE" w:rsidRPr="00B311BE" w:rsidRDefault="00B311BE" w:rsidP="00B311BE">
            <w:pPr>
              <w:keepNext/>
              <w:keepLines/>
              <w:spacing w:after="0"/>
              <w:jc w:val="center"/>
              <w:rPr>
                <w:ins w:id="16751" w:author="I. Siomina - RAN4#98-e" w:date="2021-02-11T14:19:00Z"/>
                <w:rFonts w:ascii="Arial" w:hAnsi="Arial"/>
                <w:b/>
                <w:sz w:val="18"/>
              </w:rPr>
            </w:pPr>
            <w:ins w:id="16752" w:author="I. Siomina - RAN4#98-e" w:date="2021-02-11T14:19:00Z">
              <w:r w:rsidRPr="00B311BE">
                <w:rPr>
                  <w:rFonts w:ascii="Arial" w:hAnsi="Arial"/>
                  <w:b/>
                  <w:sz w:val="18"/>
                </w:rPr>
                <w:t>Parameter</w:t>
              </w:r>
            </w:ins>
          </w:p>
        </w:tc>
        <w:tc>
          <w:tcPr>
            <w:tcW w:w="1100" w:type="dxa"/>
            <w:tcBorders>
              <w:top w:val="single" w:sz="4" w:space="0" w:color="auto"/>
              <w:left w:val="single" w:sz="4" w:space="0" w:color="auto"/>
              <w:bottom w:val="nil"/>
              <w:right w:val="single" w:sz="4" w:space="0" w:color="auto"/>
            </w:tcBorders>
            <w:shd w:val="clear" w:color="auto" w:fill="auto"/>
            <w:hideMark/>
          </w:tcPr>
          <w:p w14:paraId="4C157E73" w14:textId="77777777" w:rsidR="00B311BE" w:rsidRPr="00B311BE" w:rsidRDefault="00B311BE" w:rsidP="00B311BE">
            <w:pPr>
              <w:keepNext/>
              <w:keepLines/>
              <w:spacing w:after="0"/>
              <w:jc w:val="center"/>
              <w:rPr>
                <w:ins w:id="16753" w:author="I. Siomina - RAN4#98-e" w:date="2021-02-11T14:19:00Z"/>
                <w:rFonts w:ascii="Arial" w:hAnsi="Arial"/>
                <w:b/>
                <w:sz w:val="18"/>
              </w:rPr>
            </w:pPr>
            <w:ins w:id="16754" w:author="I. Siomina - RAN4#98-e" w:date="2021-02-11T14:19:00Z">
              <w:r w:rsidRPr="00B311BE">
                <w:rPr>
                  <w:rFonts w:ascii="Arial" w:hAnsi="Arial"/>
                  <w:b/>
                  <w:sz w:val="18"/>
                </w:rPr>
                <w:t>Unit</w:t>
              </w:r>
            </w:ins>
          </w:p>
        </w:tc>
        <w:tc>
          <w:tcPr>
            <w:tcW w:w="4395" w:type="dxa"/>
            <w:gridSpan w:val="5"/>
            <w:tcBorders>
              <w:top w:val="single" w:sz="4" w:space="0" w:color="auto"/>
              <w:left w:val="single" w:sz="4" w:space="0" w:color="auto"/>
              <w:bottom w:val="single" w:sz="4" w:space="0" w:color="auto"/>
              <w:right w:val="single" w:sz="4" w:space="0" w:color="auto"/>
            </w:tcBorders>
            <w:hideMark/>
          </w:tcPr>
          <w:p w14:paraId="6FA0D219" w14:textId="77777777" w:rsidR="00B311BE" w:rsidRPr="00B311BE" w:rsidRDefault="00B311BE" w:rsidP="00B311BE">
            <w:pPr>
              <w:keepNext/>
              <w:keepLines/>
              <w:spacing w:after="0"/>
              <w:jc w:val="center"/>
              <w:rPr>
                <w:ins w:id="16755" w:author="I. Siomina - RAN4#98-e" w:date="2021-02-11T14:19:00Z"/>
                <w:rFonts w:ascii="Arial" w:hAnsi="Arial"/>
                <w:b/>
                <w:sz w:val="18"/>
              </w:rPr>
            </w:pPr>
            <w:ins w:id="16756" w:author="I. Siomina - RAN4#98-e" w:date="2021-02-11T14:19:00Z">
              <w:r w:rsidRPr="00B311BE">
                <w:rPr>
                  <w:rFonts w:ascii="Arial" w:hAnsi="Arial"/>
                  <w:b/>
                  <w:sz w:val="18"/>
                </w:rPr>
                <w:t>Test 2</w:t>
              </w:r>
            </w:ins>
          </w:p>
        </w:tc>
      </w:tr>
      <w:tr w:rsidR="00B311BE" w:rsidRPr="00B311BE" w14:paraId="1ECBFA8E" w14:textId="77777777" w:rsidTr="005D4728">
        <w:trPr>
          <w:cantSplit/>
          <w:trHeight w:val="184"/>
          <w:jc w:val="center"/>
          <w:ins w:id="16757" w:author="I. Siomina - RAN4#98-e" w:date="2021-02-11T14:19:00Z"/>
        </w:trPr>
        <w:tc>
          <w:tcPr>
            <w:tcW w:w="4358" w:type="dxa"/>
            <w:gridSpan w:val="3"/>
            <w:tcBorders>
              <w:top w:val="nil"/>
              <w:left w:val="single" w:sz="4" w:space="0" w:color="auto"/>
              <w:bottom w:val="single" w:sz="4" w:space="0" w:color="auto"/>
              <w:right w:val="single" w:sz="4" w:space="0" w:color="auto"/>
            </w:tcBorders>
            <w:shd w:val="clear" w:color="auto" w:fill="auto"/>
            <w:vAlign w:val="center"/>
            <w:hideMark/>
          </w:tcPr>
          <w:p w14:paraId="793819E3" w14:textId="77777777" w:rsidR="00B311BE" w:rsidRPr="00B311BE" w:rsidRDefault="00B311BE" w:rsidP="00B311BE">
            <w:pPr>
              <w:keepNext/>
              <w:keepLines/>
              <w:spacing w:after="0"/>
              <w:jc w:val="center"/>
              <w:rPr>
                <w:ins w:id="16758" w:author="I. Siomina - RAN4#98-e" w:date="2021-02-11T14:19:00Z"/>
                <w:rFonts w:ascii="Arial" w:hAnsi="Arial"/>
                <w:b/>
                <w:sz w:val="18"/>
              </w:rPr>
            </w:pP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78460BCD" w14:textId="77777777" w:rsidR="00B311BE" w:rsidRPr="00B311BE" w:rsidRDefault="00B311BE" w:rsidP="00B311BE">
            <w:pPr>
              <w:keepNext/>
              <w:keepLines/>
              <w:spacing w:after="0"/>
              <w:jc w:val="center"/>
              <w:rPr>
                <w:ins w:id="16759" w:author="I. Siomina - RAN4#98-e" w:date="2021-02-11T14:19:00Z"/>
                <w:rFonts w:ascii="Arial" w:hAnsi="Arial"/>
                <w:b/>
                <w:sz w:val="18"/>
              </w:rPr>
            </w:pPr>
          </w:p>
        </w:tc>
        <w:tc>
          <w:tcPr>
            <w:tcW w:w="879" w:type="dxa"/>
            <w:tcBorders>
              <w:top w:val="single" w:sz="4" w:space="0" w:color="auto"/>
              <w:left w:val="single" w:sz="4" w:space="0" w:color="auto"/>
              <w:bottom w:val="single" w:sz="4" w:space="0" w:color="auto"/>
              <w:right w:val="single" w:sz="4" w:space="0" w:color="auto"/>
            </w:tcBorders>
            <w:hideMark/>
          </w:tcPr>
          <w:p w14:paraId="323FBEDF" w14:textId="77777777" w:rsidR="00B311BE" w:rsidRPr="00B311BE" w:rsidRDefault="00B311BE" w:rsidP="00B311BE">
            <w:pPr>
              <w:keepNext/>
              <w:keepLines/>
              <w:spacing w:after="0"/>
              <w:jc w:val="center"/>
              <w:rPr>
                <w:ins w:id="16760" w:author="I. Siomina - RAN4#98-e" w:date="2021-02-11T14:19:00Z"/>
                <w:rFonts w:ascii="Arial" w:hAnsi="Arial"/>
                <w:b/>
                <w:sz w:val="18"/>
              </w:rPr>
            </w:pPr>
            <w:ins w:id="16761" w:author="I. Siomina - RAN4#98-e" w:date="2021-02-11T14:19:00Z">
              <w:r w:rsidRPr="00B311BE">
                <w:rPr>
                  <w:rFonts w:ascii="Arial" w:hAnsi="Arial"/>
                  <w:b/>
                  <w:sz w:val="18"/>
                </w:rPr>
                <w:t>T1</w:t>
              </w:r>
            </w:ins>
          </w:p>
        </w:tc>
        <w:tc>
          <w:tcPr>
            <w:tcW w:w="879" w:type="dxa"/>
            <w:tcBorders>
              <w:top w:val="single" w:sz="4" w:space="0" w:color="auto"/>
              <w:left w:val="single" w:sz="4" w:space="0" w:color="auto"/>
              <w:bottom w:val="single" w:sz="4" w:space="0" w:color="auto"/>
              <w:right w:val="single" w:sz="4" w:space="0" w:color="auto"/>
            </w:tcBorders>
            <w:hideMark/>
          </w:tcPr>
          <w:p w14:paraId="528A2D2E" w14:textId="77777777" w:rsidR="00B311BE" w:rsidRPr="00B311BE" w:rsidRDefault="00B311BE" w:rsidP="00B311BE">
            <w:pPr>
              <w:keepNext/>
              <w:keepLines/>
              <w:spacing w:after="0"/>
              <w:jc w:val="center"/>
              <w:rPr>
                <w:ins w:id="16762" w:author="I. Siomina - RAN4#98-e" w:date="2021-02-11T14:19:00Z"/>
                <w:rFonts w:ascii="Arial" w:hAnsi="Arial"/>
                <w:b/>
                <w:sz w:val="18"/>
              </w:rPr>
            </w:pPr>
            <w:ins w:id="16763" w:author="I. Siomina - RAN4#98-e" w:date="2021-02-11T14:19:00Z">
              <w:r w:rsidRPr="00B311BE">
                <w:rPr>
                  <w:rFonts w:ascii="Arial" w:hAnsi="Arial"/>
                  <w:b/>
                  <w:sz w:val="18"/>
                </w:rPr>
                <w:t>T2</w:t>
              </w:r>
            </w:ins>
          </w:p>
        </w:tc>
        <w:tc>
          <w:tcPr>
            <w:tcW w:w="879" w:type="dxa"/>
            <w:tcBorders>
              <w:top w:val="single" w:sz="4" w:space="0" w:color="auto"/>
              <w:left w:val="single" w:sz="4" w:space="0" w:color="auto"/>
              <w:bottom w:val="single" w:sz="4" w:space="0" w:color="auto"/>
              <w:right w:val="single" w:sz="4" w:space="0" w:color="auto"/>
            </w:tcBorders>
            <w:hideMark/>
          </w:tcPr>
          <w:p w14:paraId="19F41215" w14:textId="77777777" w:rsidR="00B311BE" w:rsidRPr="00B311BE" w:rsidRDefault="00B311BE" w:rsidP="00B311BE">
            <w:pPr>
              <w:keepNext/>
              <w:keepLines/>
              <w:spacing w:after="0"/>
              <w:jc w:val="center"/>
              <w:rPr>
                <w:ins w:id="16764" w:author="I. Siomina - RAN4#98-e" w:date="2021-02-11T14:19:00Z"/>
                <w:rFonts w:ascii="Arial" w:hAnsi="Arial"/>
                <w:b/>
                <w:sz w:val="18"/>
              </w:rPr>
            </w:pPr>
            <w:ins w:id="16765" w:author="I. Siomina - RAN4#98-e" w:date="2021-02-11T14:19:00Z">
              <w:r w:rsidRPr="00B311BE">
                <w:rPr>
                  <w:rFonts w:ascii="Arial" w:hAnsi="Arial"/>
                  <w:b/>
                  <w:sz w:val="18"/>
                </w:rPr>
                <w:t>T3</w:t>
              </w:r>
            </w:ins>
          </w:p>
        </w:tc>
        <w:tc>
          <w:tcPr>
            <w:tcW w:w="879" w:type="dxa"/>
            <w:tcBorders>
              <w:top w:val="single" w:sz="4" w:space="0" w:color="auto"/>
              <w:left w:val="single" w:sz="4" w:space="0" w:color="auto"/>
              <w:bottom w:val="single" w:sz="4" w:space="0" w:color="auto"/>
              <w:right w:val="single" w:sz="4" w:space="0" w:color="auto"/>
            </w:tcBorders>
            <w:hideMark/>
          </w:tcPr>
          <w:p w14:paraId="43667756" w14:textId="77777777" w:rsidR="00B311BE" w:rsidRPr="00B311BE" w:rsidRDefault="00B311BE" w:rsidP="00B311BE">
            <w:pPr>
              <w:keepNext/>
              <w:keepLines/>
              <w:spacing w:after="0"/>
              <w:jc w:val="center"/>
              <w:rPr>
                <w:ins w:id="16766" w:author="I. Siomina - RAN4#98-e" w:date="2021-02-11T14:19:00Z"/>
                <w:rFonts w:ascii="Arial" w:hAnsi="Arial"/>
                <w:b/>
                <w:sz w:val="18"/>
              </w:rPr>
            </w:pPr>
            <w:ins w:id="16767" w:author="I. Siomina - RAN4#98-e" w:date="2021-02-11T14:19:00Z">
              <w:r w:rsidRPr="00B311BE">
                <w:rPr>
                  <w:rFonts w:ascii="Arial" w:hAnsi="Arial"/>
                  <w:b/>
                  <w:sz w:val="18"/>
                </w:rPr>
                <w:t>T4</w:t>
              </w:r>
            </w:ins>
          </w:p>
        </w:tc>
        <w:tc>
          <w:tcPr>
            <w:tcW w:w="879" w:type="dxa"/>
            <w:tcBorders>
              <w:top w:val="single" w:sz="4" w:space="0" w:color="auto"/>
              <w:left w:val="single" w:sz="4" w:space="0" w:color="auto"/>
              <w:bottom w:val="single" w:sz="4" w:space="0" w:color="auto"/>
              <w:right w:val="single" w:sz="4" w:space="0" w:color="auto"/>
            </w:tcBorders>
            <w:hideMark/>
          </w:tcPr>
          <w:p w14:paraId="4CFCF190" w14:textId="77777777" w:rsidR="00B311BE" w:rsidRPr="00B311BE" w:rsidRDefault="00B311BE" w:rsidP="00B311BE">
            <w:pPr>
              <w:keepNext/>
              <w:keepLines/>
              <w:spacing w:after="0"/>
              <w:jc w:val="center"/>
              <w:rPr>
                <w:ins w:id="16768" w:author="I. Siomina - RAN4#98-e" w:date="2021-02-11T14:19:00Z"/>
                <w:rFonts w:ascii="Arial" w:hAnsi="Arial"/>
                <w:b/>
                <w:sz w:val="18"/>
              </w:rPr>
            </w:pPr>
            <w:ins w:id="16769" w:author="I. Siomina - RAN4#98-e" w:date="2021-02-11T14:19:00Z">
              <w:r w:rsidRPr="00B311BE">
                <w:rPr>
                  <w:rFonts w:ascii="Arial" w:hAnsi="Arial"/>
                  <w:b/>
                  <w:sz w:val="18"/>
                </w:rPr>
                <w:t>T5</w:t>
              </w:r>
            </w:ins>
          </w:p>
        </w:tc>
      </w:tr>
      <w:tr w:rsidR="00B311BE" w:rsidRPr="00B311BE" w14:paraId="0CE5BAEB" w14:textId="77777777" w:rsidTr="005D4728">
        <w:trPr>
          <w:cantSplit/>
          <w:trHeight w:val="184"/>
          <w:jc w:val="center"/>
          <w:ins w:id="16770" w:author="I. Siomina - RAN4#98-e" w:date="2021-02-11T14:19:00Z"/>
        </w:trPr>
        <w:tc>
          <w:tcPr>
            <w:tcW w:w="3256" w:type="dxa"/>
            <w:gridSpan w:val="2"/>
            <w:tcBorders>
              <w:top w:val="single" w:sz="4" w:space="0" w:color="auto"/>
              <w:left w:val="single" w:sz="4" w:space="0" w:color="auto"/>
              <w:bottom w:val="nil"/>
              <w:right w:val="single" w:sz="4" w:space="0" w:color="auto"/>
            </w:tcBorders>
            <w:shd w:val="clear" w:color="auto" w:fill="auto"/>
            <w:vAlign w:val="center"/>
          </w:tcPr>
          <w:p w14:paraId="1257D9E1" w14:textId="77777777" w:rsidR="00B311BE" w:rsidRPr="00B311BE" w:rsidRDefault="00B311BE" w:rsidP="00B311BE">
            <w:pPr>
              <w:keepNext/>
              <w:keepLines/>
              <w:spacing w:after="0"/>
              <w:rPr>
                <w:ins w:id="16771" w:author="I. Siomina - RAN4#98-e" w:date="2021-02-11T14:19:00Z"/>
                <w:rFonts w:ascii="Arial" w:hAnsi="Arial"/>
                <w:sz w:val="18"/>
              </w:rPr>
            </w:pPr>
            <w:ins w:id="16772" w:author="I. Siomina - RAN4#98-e" w:date="2021-02-11T14:19:00Z">
              <w:r w:rsidRPr="00B311BE">
                <w:rPr>
                  <w:rFonts w:ascii="Arial" w:hAnsi="Arial"/>
                  <w:sz w:val="18"/>
                </w:rPr>
                <w:t>DL CCA probability P</w:t>
              </w:r>
              <w:r w:rsidRPr="00B311BE">
                <w:rPr>
                  <w:rFonts w:ascii="Arial" w:hAnsi="Arial"/>
                  <w:sz w:val="18"/>
                  <w:vertAlign w:val="subscript"/>
                </w:rPr>
                <w:t>CCA,DL</w:t>
              </w:r>
            </w:ins>
          </w:p>
        </w:tc>
        <w:tc>
          <w:tcPr>
            <w:tcW w:w="1102" w:type="dxa"/>
            <w:tcBorders>
              <w:top w:val="single" w:sz="4" w:space="0" w:color="auto"/>
              <w:left w:val="single" w:sz="4" w:space="0" w:color="auto"/>
              <w:right w:val="single" w:sz="4" w:space="0" w:color="auto"/>
            </w:tcBorders>
            <w:shd w:val="clear" w:color="auto" w:fill="auto"/>
            <w:vAlign w:val="center"/>
          </w:tcPr>
          <w:p w14:paraId="4F4E3A5E" w14:textId="77777777" w:rsidR="00B311BE" w:rsidRPr="00B311BE" w:rsidRDefault="00B311BE" w:rsidP="00B311BE">
            <w:pPr>
              <w:keepNext/>
              <w:keepLines/>
              <w:spacing w:after="0"/>
              <w:rPr>
                <w:ins w:id="16773" w:author="I. Siomina - RAN4#98-e" w:date="2021-02-11T14:19:00Z"/>
                <w:rFonts w:ascii="Arial" w:hAnsi="Arial"/>
                <w:sz w:val="18"/>
              </w:rPr>
            </w:pPr>
            <w:ins w:id="16774" w:author="I. Siomina - RAN4#98-e" w:date="2021-02-11T14:19:00Z">
              <w:r w:rsidRPr="00B311BE">
                <w:rPr>
                  <w:rFonts w:ascii="Arial" w:hAnsi="Arial"/>
                  <w:sz w:val="18"/>
                </w:rPr>
                <w:t>Note 10, 12</w:t>
              </w:r>
            </w:ins>
          </w:p>
        </w:tc>
        <w:tc>
          <w:tcPr>
            <w:tcW w:w="1100" w:type="dxa"/>
            <w:tcBorders>
              <w:top w:val="single" w:sz="4" w:space="0" w:color="auto"/>
              <w:left w:val="single" w:sz="4" w:space="0" w:color="auto"/>
              <w:bottom w:val="nil"/>
              <w:right w:val="single" w:sz="4" w:space="0" w:color="auto"/>
            </w:tcBorders>
            <w:shd w:val="clear" w:color="auto" w:fill="auto"/>
            <w:vAlign w:val="center"/>
          </w:tcPr>
          <w:p w14:paraId="072219BE" w14:textId="77777777" w:rsidR="00B311BE" w:rsidRPr="00B311BE" w:rsidRDefault="00B311BE" w:rsidP="00B311BE">
            <w:pPr>
              <w:keepNext/>
              <w:keepLines/>
              <w:spacing w:after="0"/>
              <w:jc w:val="center"/>
              <w:rPr>
                <w:ins w:id="16775" w:author="I. Siomina - RAN4#98-e" w:date="2021-02-11T14:19:00Z"/>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42424F96" w14:textId="77777777" w:rsidR="00B311BE" w:rsidRPr="00B311BE" w:rsidRDefault="00B311BE" w:rsidP="00B311BE">
            <w:pPr>
              <w:keepNext/>
              <w:keepLines/>
              <w:spacing w:after="0"/>
              <w:jc w:val="center"/>
              <w:rPr>
                <w:ins w:id="16776" w:author="I. Siomina - RAN4#98-e" w:date="2021-02-11T14:19:00Z"/>
                <w:rFonts w:ascii="Arial" w:hAnsi="Arial"/>
                <w:sz w:val="18"/>
              </w:rPr>
            </w:pPr>
            <w:ins w:id="16777"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04F404DD" w14:textId="77777777" w:rsidR="00B311BE" w:rsidRPr="00B311BE" w:rsidRDefault="00B311BE" w:rsidP="00B311BE">
            <w:pPr>
              <w:keepNext/>
              <w:keepLines/>
              <w:spacing w:after="0"/>
              <w:jc w:val="center"/>
              <w:rPr>
                <w:ins w:id="16778" w:author="I. Siomina - RAN4#98-e" w:date="2021-02-11T14:19:00Z"/>
                <w:rFonts w:ascii="Arial" w:hAnsi="Arial"/>
                <w:sz w:val="18"/>
              </w:rPr>
            </w:pPr>
            <w:ins w:id="16779"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206B3DD2" w14:textId="77777777" w:rsidR="00B311BE" w:rsidRPr="00B311BE" w:rsidRDefault="00B311BE" w:rsidP="00B311BE">
            <w:pPr>
              <w:keepNext/>
              <w:keepLines/>
              <w:spacing w:after="0"/>
              <w:jc w:val="center"/>
              <w:rPr>
                <w:ins w:id="16780" w:author="I. Siomina - RAN4#98-e" w:date="2021-02-11T14:19:00Z"/>
                <w:rFonts w:ascii="Arial" w:hAnsi="Arial"/>
                <w:sz w:val="18"/>
              </w:rPr>
            </w:pPr>
            <w:ins w:id="16781"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4D2F6938" w14:textId="77777777" w:rsidR="00B311BE" w:rsidRPr="00B311BE" w:rsidRDefault="00B311BE" w:rsidP="00B311BE">
            <w:pPr>
              <w:keepNext/>
              <w:keepLines/>
              <w:spacing w:after="0"/>
              <w:jc w:val="center"/>
              <w:rPr>
                <w:ins w:id="16782" w:author="I. Siomina - RAN4#98-e" w:date="2021-02-11T14:19:00Z"/>
                <w:rFonts w:ascii="Arial" w:hAnsi="Arial"/>
                <w:sz w:val="18"/>
              </w:rPr>
            </w:pPr>
            <w:ins w:id="16783"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2EE47192" w14:textId="77777777" w:rsidR="00B311BE" w:rsidRPr="00B311BE" w:rsidRDefault="00B311BE" w:rsidP="00B311BE">
            <w:pPr>
              <w:keepNext/>
              <w:keepLines/>
              <w:spacing w:after="0"/>
              <w:jc w:val="center"/>
              <w:rPr>
                <w:ins w:id="16784" w:author="I. Siomina - RAN4#98-e" w:date="2021-02-11T14:19:00Z"/>
                <w:rFonts w:ascii="Arial" w:hAnsi="Arial"/>
                <w:sz w:val="18"/>
              </w:rPr>
            </w:pPr>
            <w:ins w:id="16785" w:author="I. Siomina - RAN4#98-e" w:date="2021-02-11T14:19:00Z">
              <w:r w:rsidRPr="00B311BE">
                <w:rPr>
                  <w:rFonts w:ascii="Arial" w:hAnsi="Arial"/>
                  <w:sz w:val="18"/>
                </w:rPr>
                <w:t>TBD</w:t>
              </w:r>
            </w:ins>
          </w:p>
        </w:tc>
      </w:tr>
      <w:tr w:rsidR="00B311BE" w:rsidRPr="00B311BE" w14:paraId="45E0574B" w14:textId="77777777" w:rsidTr="005D4728">
        <w:trPr>
          <w:cantSplit/>
          <w:trHeight w:val="184"/>
          <w:jc w:val="center"/>
          <w:ins w:id="16786" w:author="I. Siomina - RAN4#98-e" w:date="2021-02-11T14:19:00Z"/>
        </w:trPr>
        <w:tc>
          <w:tcPr>
            <w:tcW w:w="3256" w:type="dxa"/>
            <w:gridSpan w:val="2"/>
            <w:tcBorders>
              <w:top w:val="nil"/>
              <w:left w:val="single" w:sz="4" w:space="0" w:color="auto"/>
              <w:bottom w:val="single" w:sz="4" w:space="0" w:color="auto"/>
              <w:right w:val="single" w:sz="4" w:space="0" w:color="auto"/>
            </w:tcBorders>
            <w:shd w:val="clear" w:color="auto" w:fill="auto"/>
            <w:vAlign w:val="center"/>
          </w:tcPr>
          <w:p w14:paraId="64408AC8" w14:textId="77777777" w:rsidR="00B311BE" w:rsidRPr="00B311BE" w:rsidRDefault="00B311BE" w:rsidP="00B311BE">
            <w:pPr>
              <w:keepNext/>
              <w:keepLines/>
              <w:spacing w:after="0"/>
              <w:rPr>
                <w:ins w:id="16787" w:author="I. Siomina - RAN4#98-e" w:date="2021-02-11T14:19:00Z"/>
                <w:rFonts w:ascii="Arial" w:hAnsi="Arial"/>
                <w:sz w:val="18"/>
              </w:rPr>
            </w:pPr>
          </w:p>
        </w:tc>
        <w:tc>
          <w:tcPr>
            <w:tcW w:w="1102" w:type="dxa"/>
            <w:tcBorders>
              <w:left w:val="single" w:sz="4" w:space="0" w:color="auto"/>
              <w:bottom w:val="single" w:sz="4" w:space="0" w:color="auto"/>
              <w:right w:val="single" w:sz="4" w:space="0" w:color="auto"/>
            </w:tcBorders>
            <w:shd w:val="clear" w:color="auto" w:fill="auto"/>
            <w:vAlign w:val="center"/>
          </w:tcPr>
          <w:p w14:paraId="1B190A74" w14:textId="77777777" w:rsidR="00B311BE" w:rsidRPr="00B311BE" w:rsidRDefault="00B311BE" w:rsidP="00B311BE">
            <w:pPr>
              <w:keepNext/>
              <w:keepLines/>
              <w:spacing w:after="0"/>
              <w:rPr>
                <w:ins w:id="16788" w:author="I. Siomina - RAN4#98-e" w:date="2021-02-11T14:19:00Z"/>
                <w:rFonts w:ascii="Arial" w:hAnsi="Arial"/>
                <w:sz w:val="18"/>
              </w:rPr>
            </w:pPr>
            <w:ins w:id="16789" w:author="I. Siomina - RAN4#98-e" w:date="2021-02-11T14:19:00Z">
              <w:r w:rsidRPr="00B311BE">
                <w:rPr>
                  <w:rFonts w:ascii="Arial" w:hAnsi="Arial"/>
                  <w:sz w:val="18"/>
                </w:rPr>
                <w:t>Note 11, 12</w:t>
              </w:r>
            </w:ins>
          </w:p>
        </w:tc>
        <w:tc>
          <w:tcPr>
            <w:tcW w:w="1100" w:type="dxa"/>
            <w:tcBorders>
              <w:top w:val="nil"/>
              <w:left w:val="single" w:sz="4" w:space="0" w:color="auto"/>
              <w:bottom w:val="single" w:sz="4" w:space="0" w:color="auto"/>
              <w:right w:val="single" w:sz="4" w:space="0" w:color="auto"/>
            </w:tcBorders>
            <w:shd w:val="clear" w:color="auto" w:fill="auto"/>
            <w:vAlign w:val="center"/>
          </w:tcPr>
          <w:p w14:paraId="2AB2B7EB" w14:textId="77777777" w:rsidR="00B311BE" w:rsidRPr="00B311BE" w:rsidRDefault="00B311BE" w:rsidP="00B311BE">
            <w:pPr>
              <w:keepNext/>
              <w:keepLines/>
              <w:spacing w:after="0"/>
              <w:jc w:val="center"/>
              <w:rPr>
                <w:ins w:id="16790" w:author="I. Siomina - RAN4#98-e" w:date="2021-02-11T14:19:00Z"/>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2546798E" w14:textId="77777777" w:rsidR="00B311BE" w:rsidRPr="00B311BE" w:rsidRDefault="00B311BE" w:rsidP="00B311BE">
            <w:pPr>
              <w:keepNext/>
              <w:keepLines/>
              <w:spacing w:after="0"/>
              <w:jc w:val="center"/>
              <w:rPr>
                <w:ins w:id="16791" w:author="I. Siomina - RAN4#98-e" w:date="2021-02-11T14:19:00Z"/>
                <w:rFonts w:ascii="Arial" w:hAnsi="Arial"/>
                <w:sz w:val="18"/>
              </w:rPr>
            </w:pPr>
            <w:ins w:id="16792"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1BB2057E" w14:textId="77777777" w:rsidR="00B311BE" w:rsidRPr="00B311BE" w:rsidRDefault="00B311BE" w:rsidP="00B311BE">
            <w:pPr>
              <w:keepNext/>
              <w:keepLines/>
              <w:spacing w:after="0"/>
              <w:jc w:val="center"/>
              <w:rPr>
                <w:ins w:id="16793" w:author="I. Siomina - RAN4#98-e" w:date="2021-02-11T14:19:00Z"/>
                <w:rFonts w:ascii="Arial" w:hAnsi="Arial"/>
                <w:sz w:val="18"/>
              </w:rPr>
            </w:pPr>
            <w:ins w:id="16794"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17898280" w14:textId="77777777" w:rsidR="00B311BE" w:rsidRPr="00B311BE" w:rsidRDefault="00B311BE" w:rsidP="00B311BE">
            <w:pPr>
              <w:keepNext/>
              <w:keepLines/>
              <w:spacing w:after="0"/>
              <w:jc w:val="center"/>
              <w:rPr>
                <w:ins w:id="16795" w:author="I. Siomina - RAN4#98-e" w:date="2021-02-11T14:19:00Z"/>
                <w:rFonts w:ascii="Arial" w:hAnsi="Arial"/>
                <w:sz w:val="18"/>
              </w:rPr>
            </w:pPr>
            <w:ins w:id="16796"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1160262B" w14:textId="77777777" w:rsidR="00B311BE" w:rsidRPr="00B311BE" w:rsidRDefault="00B311BE" w:rsidP="00B311BE">
            <w:pPr>
              <w:keepNext/>
              <w:keepLines/>
              <w:spacing w:after="0"/>
              <w:jc w:val="center"/>
              <w:rPr>
                <w:ins w:id="16797" w:author="I. Siomina - RAN4#98-e" w:date="2021-02-11T14:19:00Z"/>
                <w:rFonts w:ascii="Arial" w:hAnsi="Arial"/>
                <w:sz w:val="18"/>
              </w:rPr>
            </w:pPr>
            <w:ins w:id="16798"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30A505E8" w14:textId="77777777" w:rsidR="00B311BE" w:rsidRPr="00B311BE" w:rsidRDefault="00B311BE" w:rsidP="00B311BE">
            <w:pPr>
              <w:keepNext/>
              <w:keepLines/>
              <w:spacing w:after="0"/>
              <w:jc w:val="center"/>
              <w:rPr>
                <w:ins w:id="16799" w:author="I. Siomina - RAN4#98-e" w:date="2021-02-11T14:19:00Z"/>
                <w:rFonts w:ascii="Arial" w:hAnsi="Arial"/>
                <w:sz w:val="18"/>
              </w:rPr>
            </w:pPr>
            <w:ins w:id="16800" w:author="I. Siomina - RAN4#98-e" w:date="2021-02-11T14:19:00Z">
              <w:r w:rsidRPr="00B311BE">
                <w:rPr>
                  <w:rFonts w:ascii="Arial" w:hAnsi="Arial"/>
                  <w:sz w:val="18"/>
                </w:rPr>
                <w:t>TBD</w:t>
              </w:r>
            </w:ins>
          </w:p>
        </w:tc>
      </w:tr>
      <w:tr w:rsidR="00B311BE" w:rsidRPr="00B311BE" w14:paraId="6DE25A26" w14:textId="77777777" w:rsidTr="005D4728">
        <w:trPr>
          <w:cantSplit/>
          <w:trHeight w:val="184"/>
          <w:jc w:val="center"/>
          <w:ins w:id="16801" w:author="I. Siomina - RAN4#98-e" w:date="2021-02-11T14:19:00Z"/>
        </w:trPr>
        <w:tc>
          <w:tcPr>
            <w:tcW w:w="4358" w:type="dxa"/>
            <w:gridSpan w:val="3"/>
            <w:tcBorders>
              <w:top w:val="nil"/>
              <w:left w:val="single" w:sz="4" w:space="0" w:color="auto"/>
              <w:bottom w:val="single" w:sz="4" w:space="0" w:color="auto"/>
              <w:right w:val="single" w:sz="4" w:space="0" w:color="auto"/>
            </w:tcBorders>
            <w:shd w:val="clear" w:color="auto" w:fill="auto"/>
            <w:vAlign w:val="center"/>
          </w:tcPr>
          <w:p w14:paraId="4A81B30F" w14:textId="77777777" w:rsidR="00B311BE" w:rsidRPr="00B311BE" w:rsidRDefault="00B311BE" w:rsidP="00B311BE">
            <w:pPr>
              <w:keepNext/>
              <w:keepLines/>
              <w:spacing w:after="0"/>
              <w:rPr>
                <w:ins w:id="16802" w:author="I. Siomina - RAN4#98-e" w:date="2021-02-11T14:19:00Z"/>
                <w:rFonts w:ascii="Arial" w:hAnsi="Arial"/>
                <w:sz w:val="18"/>
              </w:rPr>
            </w:pPr>
            <w:ins w:id="16803" w:author="I. Siomina - RAN4#98-e" w:date="2021-02-11T14:19:00Z">
              <w:r w:rsidRPr="00B311BE">
                <w:rPr>
                  <w:rFonts w:ascii="Arial" w:hAnsi="Arial"/>
                  <w:sz w:val="18"/>
                </w:rPr>
                <w:t>UL CCA probability P</w:t>
              </w:r>
              <w:r w:rsidRPr="00B311BE">
                <w:rPr>
                  <w:rFonts w:ascii="Arial" w:hAnsi="Arial"/>
                  <w:sz w:val="18"/>
                  <w:vertAlign w:val="subscript"/>
                </w:rPr>
                <w:t>CCA,UL</w:t>
              </w:r>
            </w:ins>
          </w:p>
        </w:tc>
        <w:tc>
          <w:tcPr>
            <w:tcW w:w="1100" w:type="dxa"/>
            <w:tcBorders>
              <w:top w:val="nil"/>
              <w:left w:val="single" w:sz="4" w:space="0" w:color="auto"/>
              <w:bottom w:val="single" w:sz="4" w:space="0" w:color="auto"/>
              <w:right w:val="single" w:sz="4" w:space="0" w:color="auto"/>
            </w:tcBorders>
            <w:shd w:val="clear" w:color="auto" w:fill="auto"/>
            <w:vAlign w:val="center"/>
          </w:tcPr>
          <w:p w14:paraId="6CBF25FB" w14:textId="77777777" w:rsidR="00B311BE" w:rsidRPr="00B311BE" w:rsidRDefault="00B311BE" w:rsidP="00B311BE">
            <w:pPr>
              <w:keepNext/>
              <w:keepLines/>
              <w:spacing w:after="0"/>
              <w:jc w:val="center"/>
              <w:rPr>
                <w:ins w:id="16804" w:author="I. Siomina - RAN4#98-e" w:date="2021-02-11T14:19:00Z"/>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7C20FEB9" w14:textId="77777777" w:rsidR="00B311BE" w:rsidRPr="00B311BE" w:rsidRDefault="00B311BE" w:rsidP="00B311BE">
            <w:pPr>
              <w:keepNext/>
              <w:keepLines/>
              <w:spacing w:after="0"/>
              <w:jc w:val="center"/>
              <w:rPr>
                <w:ins w:id="16805" w:author="I. Siomina - RAN4#98-e" w:date="2021-02-11T14:19:00Z"/>
                <w:rFonts w:ascii="Arial" w:hAnsi="Arial"/>
                <w:sz w:val="18"/>
              </w:rPr>
            </w:pPr>
            <w:ins w:id="16806"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18D8F8D2" w14:textId="77777777" w:rsidR="00B311BE" w:rsidRPr="00B311BE" w:rsidRDefault="00B311BE" w:rsidP="00B311BE">
            <w:pPr>
              <w:keepNext/>
              <w:keepLines/>
              <w:spacing w:after="0"/>
              <w:jc w:val="center"/>
              <w:rPr>
                <w:ins w:id="16807" w:author="I. Siomina - RAN4#98-e" w:date="2021-02-11T14:19:00Z"/>
                <w:rFonts w:ascii="Arial" w:hAnsi="Arial"/>
                <w:sz w:val="18"/>
              </w:rPr>
            </w:pPr>
            <w:ins w:id="16808"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56CE3C45" w14:textId="77777777" w:rsidR="00B311BE" w:rsidRPr="00B311BE" w:rsidRDefault="00B311BE" w:rsidP="00B311BE">
            <w:pPr>
              <w:keepNext/>
              <w:keepLines/>
              <w:spacing w:after="0"/>
              <w:jc w:val="center"/>
              <w:rPr>
                <w:ins w:id="16809" w:author="I. Siomina - RAN4#98-e" w:date="2021-02-11T14:19:00Z"/>
                <w:rFonts w:ascii="Arial" w:hAnsi="Arial"/>
                <w:sz w:val="18"/>
              </w:rPr>
            </w:pPr>
            <w:ins w:id="16810"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40EB14CF" w14:textId="77777777" w:rsidR="00B311BE" w:rsidRPr="00B311BE" w:rsidRDefault="00B311BE" w:rsidP="00B311BE">
            <w:pPr>
              <w:keepNext/>
              <w:keepLines/>
              <w:spacing w:after="0"/>
              <w:jc w:val="center"/>
              <w:rPr>
                <w:ins w:id="16811" w:author="I. Siomina - RAN4#98-e" w:date="2021-02-11T14:19:00Z"/>
                <w:rFonts w:ascii="Arial" w:hAnsi="Arial"/>
                <w:sz w:val="18"/>
              </w:rPr>
            </w:pPr>
            <w:ins w:id="16812"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158A18B3" w14:textId="77777777" w:rsidR="00B311BE" w:rsidRPr="00B311BE" w:rsidRDefault="00B311BE" w:rsidP="00B311BE">
            <w:pPr>
              <w:keepNext/>
              <w:keepLines/>
              <w:spacing w:after="0"/>
              <w:jc w:val="center"/>
              <w:rPr>
                <w:ins w:id="16813" w:author="I. Siomina - RAN4#98-e" w:date="2021-02-11T14:19:00Z"/>
                <w:rFonts w:ascii="Arial" w:hAnsi="Arial"/>
                <w:sz w:val="18"/>
              </w:rPr>
            </w:pPr>
            <w:ins w:id="16814" w:author="I. Siomina - RAN4#98-e" w:date="2021-02-11T14:19:00Z">
              <w:r w:rsidRPr="00B311BE">
                <w:rPr>
                  <w:rFonts w:ascii="Arial" w:hAnsi="Arial"/>
                  <w:sz w:val="18"/>
                </w:rPr>
                <w:t>TBD</w:t>
              </w:r>
            </w:ins>
          </w:p>
        </w:tc>
      </w:tr>
      <w:tr w:rsidR="00B311BE" w:rsidRPr="00B311BE" w14:paraId="01EC1612" w14:textId="77777777" w:rsidTr="005D4728">
        <w:trPr>
          <w:cantSplit/>
          <w:trHeight w:val="270"/>
          <w:jc w:val="center"/>
          <w:ins w:id="16815"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1FA95CD1" w14:textId="77777777" w:rsidR="00B311BE" w:rsidRPr="00B311BE" w:rsidRDefault="00B311BE" w:rsidP="00B311BE">
            <w:pPr>
              <w:keepNext/>
              <w:keepLines/>
              <w:spacing w:after="0"/>
              <w:rPr>
                <w:ins w:id="16816" w:author="I. Siomina - RAN4#98-e" w:date="2021-02-11T14:19:00Z"/>
                <w:rFonts w:ascii="Arial" w:hAnsi="Arial"/>
                <w:sz w:val="18"/>
                <w:lang w:val="en-US"/>
              </w:rPr>
            </w:pPr>
            <w:ins w:id="16817" w:author="I. Siomina - RAN4#98-e" w:date="2021-02-11T14:19:00Z">
              <w:r w:rsidRPr="00B311BE">
                <w:rPr>
                  <w:rFonts w:ascii="Arial" w:hAnsi="Arial"/>
                  <w:sz w:val="18"/>
                  <w:lang w:eastAsia="ja-JP"/>
                </w:rPr>
                <w:t>EPRE ratio of PDCCH DMRS to SSS</w:t>
              </w:r>
            </w:ins>
          </w:p>
        </w:tc>
        <w:tc>
          <w:tcPr>
            <w:tcW w:w="1100" w:type="dxa"/>
            <w:tcBorders>
              <w:top w:val="single" w:sz="4" w:space="0" w:color="auto"/>
              <w:left w:val="single" w:sz="4" w:space="0" w:color="auto"/>
              <w:bottom w:val="single" w:sz="4" w:space="0" w:color="auto"/>
              <w:right w:val="single" w:sz="4" w:space="0" w:color="auto"/>
            </w:tcBorders>
            <w:hideMark/>
          </w:tcPr>
          <w:p w14:paraId="3F5A7EE4" w14:textId="77777777" w:rsidR="00B311BE" w:rsidRPr="00B311BE" w:rsidRDefault="00B311BE" w:rsidP="00B311BE">
            <w:pPr>
              <w:keepNext/>
              <w:keepLines/>
              <w:spacing w:after="0"/>
              <w:jc w:val="center"/>
              <w:rPr>
                <w:ins w:id="16818" w:author="I. Siomina - RAN4#98-e" w:date="2021-02-11T14:19:00Z"/>
                <w:rFonts w:ascii="Arial" w:hAnsi="Arial"/>
                <w:sz w:val="18"/>
              </w:rPr>
            </w:pPr>
            <w:ins w:id="16819" w:author="I. Siomina - RAN4#98-e" w:date="2021-02-11T14:19:00Z">
              <w:r w:rsidRPr="00B311BE">
                <w:rPr>
                  <w:rFonts w:ascii="Arial" w:hAnsi="Arial"/>
                  <w:sz w:val="18"/>
                </w:rPr>
                <w:t>dB</w:t>
              </w:r>
            </w:ins>
          </w:p>
        </w:tc>
        <w:tc>
          <w:tcPr>
            <w:tcW w:w="4395" w:type="dxa"/>
            <w:gridSpan w:val="5"/>
            <w:tcBorders>
              <w:top w:val="single" w:sz="4" w:space="0" w:color="auto"/>
              <w:left w:val="single" w:sz="4" w:space="0" w:color="auto"/>
              <w:bottom w:val="nil"/>
              <w:right w:val="single" w:sz="4" w:space="0" w:color="auto"/>
            </w:tcBorders>
            <w:shd w:val="clear" w:color="auto" w:fill="auto"/>
            <w:hideMark/>
          </w:tcPr>
          <w:p w14:paraId="0DC2B6D1" w14:textId="77777777" w:rsidR="00B311BE" w:rsidRPr="00B311BE" w:rsidRDefault="00B311BE" w:rsidP="00B311BE">
            <w:pPr>
              <w:keepNext/>
              <w:keepLines/>
              <w:spacing w:after="0"/>
              <w:jc w:val="center"/>
              <w:rPr>
                <w:ins w:id="16820" w:author="I. Siomina - RAN4#98-e" w:date="2021-02-11T14:19:00Z"/>
                <w:rFonts w:ascii="Arial" w:hAnsi="Arial"/>
                <w:sz w:val="18"/>
              </w:rPr>
            </w:pPr>
          </w:p>
        </w:tc>
      </w:tr>
      <w:tr w:rsidR="00B311BE" w:rsidRPr="00B311BE" w14:paraId="64585F7A" w14:textId="77777777" w:rsidTr="005D4728">
        <w:trPr>
          <w:cantSplit/>
          <w:trHeight w:val="174"/>
          <w:jc w:val="center"/>
          <w:ins w:id="16821"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59174F1C" w14:textId="77777777" w:rsidR="00B311BE" w:rsidRPr="00B311BE" w:rsidRDefault="00B311BE" w:rsidP="00B311BE">
            <w:pPr>
              <w:keepNext/>
              <w:keepLines/>
              <w:spacing w:after="0"/>
              <w:rPr>
                <w:ins w:id="16822" w:author="I. Siomina - RAN4#98-e" w:date="2021-02-11T14:19:00Z"/>
                <w:rFonts w:ascii="Arial" w:hAnsi="Arial"/>
                <w:sz w:val="18"/>
                <w:lang w:val="en-US"/>
              </w:rPr>
            </w:pPr>
            <w:ins w:id="16823" w:author="I. Siomina - RAN4#98-e" w:date="2021-02-11T14:19:00Z">
              <w:r w:rsidRPr="00B311BE">
                <w:rPr>
                  <w:rFonts w:ascii="Arial" w:hAnsi="Arial"/>
                  <w:sz w:val="18"/>
                  <w:lang w:eastAsia="ja-JP"/>
                </w:rPr>
                <w:t>EPRE ratio of PDCCH to PDCCH DMRS</w:t>
              </w:r>
            </w:ins>
          </w:p>
        </w:tc>
        <w:tc>
          <w:tcPr>
            <w:tcW w:w="1100" w:type="dxa"/>
            <w:tcBorders>
              <w:top w:val="single" w:sz="4" w:space="0" w:color="auto"/>
              <w:left w:val="single" w:sz="4" w:space="0" w:color="auto"/>
              <w:bottom w:val="single" w:sz="4" w:space="0" w:color="auto"/>
              <w:right w:val="single" w:sz="4" w:space="0" w:color="auto"/>
            </w:tcBorders>
            <w:hideMark/>
          </w:tcPr>
          <w:p w14:paraId="6E42C335" w14:textId="77777777" w:rsidR="00B311BE" w:rsidRPr="00B311BE" w:rsidRDefault="00B311BE" w:rsidP="00B311BE">
            <w:pPr>
              <w:keepNext/>
              <w:keepLines/>
              <w:spacing w:after="0"/>
              <w:jc w:val="center"/>
              <w:rPr>
                <w:ins w:id="16824" w:author="I. Siomina - RAN4#98-e" w:date="2021-02-11T14:19:00Z"/>
                <w:rFonts w:ascii="Arial" w:hAnsi="Arial"/>
                <w:sz w:val="18"/>
              </w:rPr>
            </w:pPr>
            <w:ins w:id="16825"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1247B787" w14:textId="77777777" w:rsidR="00B311BE" w:rsidRPr="00B311BE" w:rsidRDefault="00B311BE" w:rsidP="00B311BE">
            <w:pPr>
              <w:keepNext/>
              <w:keepLines/>
              <w:spacing w:after="0"/>
              <w:jc w:val="center"/>
              <w:rPr>
                <w:ins w:id="16826" w:author="I. Siomina - RAN4#98-e" w:date="2021-02-11T14:19:00Z"/>
                <w:rFonts w:ascii="Arial" w:hAnsi="Arial"/>
                <w:sz w:val="18"/>
              </w:rPr>
            </w:pPr>
          </w:p>
        </w:tc>
      </w:tr>
      <w:tr w:rsidR="00B311BE" w:rsidRPr="00B311BE" w14:paraId="11E63BFD" w14:textId="77777777" w:rsidTr="005D4728">
        <w:trPr>
          <w:cantSplit/>
          <w:trHeight w:val="163"/>
          <w:jc w:val="center"/>
          <w:ins w:id="16827"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2D53B652" w14:textId="77777777" w:rsidR="00B311BE" w:rsidRPr="00B311BE" w:rsidRDefault="00B311BE" w:rsidP="00B311BE">
            <w:pPr>
              <w:keepNext/>
              <w:keepLines/>
              <w:spacing w:after="0"/>
              <w:rPr>
                <w:ins w:id="16828" w:author="I. Siomina - RAN4#98-e" w:date="2021-02-11T14:19:00Z"/>
                <w:rFonts w:ascii="Arial" w:hAnsi="Arial"/>
                <w:sz w:val="18"/>
                <w:lang w:val="en-US"/>
              </w:rPr>
            </w:pPr>
            <w:ins w:id="16829" w:author="I. Siomina - RAN4#98-e" w:date="2021-02-11T14:19:00Z">
              <w:r w:rsidRPr="00B311BE">
                <w:rPr>
                  <w:rFonts w:ascii="Arial" w:hAnsi="Arial"/>
                  <w:sz w:val="18"/>
                  <w:lang w:eastAsia="ja-JP"/>
                </w:rPr>
                <w:t>EPRE ratio of PBCH DMRS to SSS</w:t>
              </w:r>
            </w:ins>
          </w:p>
        </w:tc>
        <w:tc>
          <w:tcPr>
            <w:tcW w:w="1100" w:type="dxa"/>
            <w:tcBorders>
              <w:top w:val="single" w:sz="4" w:space="0" w:color="auto"/>
              <w:left w:val="single" w:sz="4" w:space="0" w:color="auto"/>
              <w:bottom w:val="single" w:sz="4" w:space="0" w:color="auto"/>
              <w:right w:val="single" w:sz="4" w:space="0" w:color="auto"/>
            </w:tcBorders>
            <w:hideMark/>
          </w:tcPr>
          <w:p w14:paraId="7F8629F2" w14:textId="77777777" w:rsidR="00B311BE" w:rsidRPr="00B311BE" w:rsidRDefault="00B311BE" w:rsidP="00B311BE">
            <w:pPr>
              <w:keepNext/>
              <w:keepLines/>
              <w:spacing w:after="0"/>
              <w:jc w:val="center"/>
              <w:rPr>
                <w:ins w:id="16830" w:author="I. Siomina - RAN4#98-e" w:date="2021-02-11T14:19:00Z"/>
                <w:rFonts w:ascii="Arial" w:hAnsi="Arial"/>
                <w:sz w:val="18"/>
              </w:rPr>
            </w:pPr>
            <w:ins w:id="16831"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59043807" w14:textId="77777777" w:rsidR="00B311BE" w:rsidRPr="00B311BE" w:rsidRDefault="00B311BE" w:rsidP="00B311BE">
            <w:pPr>
              <w:keepNext/>
              <w:keepLines/>
              <w:spacing w:after="0"/>
              <w:jc w:val="center"/>
              <w:rPr>
                <w:ins w:id="16832" w:author="I. Siomina - RAN4#98-e" w:date="2021-02-11T14:19:00Z"/>
                <w:rFonts w:ascii="Arial" w:hAnsi="Arial"/>
                <w:sz w:val="18"/>
              </w:rPr>
            </w:pPr>
          </w:p>
        </w:tc>
      </w:tr>
      <w:tr w:rsidR="00B311BE" w:rsidRPr="00B311BE" w14:paraId="398BBEE6" w14:textId="77777777" w:rsidTr="005D4728">
        <w:trPr>
          <w:cantSplit/>
          <w:trHeight w:val="163"/>
          <w:jc w:val="center"/>
          <w:ins w:id="16833"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48980B69" w14:textId="77777777" w:rsidR="00B311BE" w:rsidRPr="00B311BE" w:rsidRDefault="00B311BE" w:rsidP="00B311BE">
            <w:pPr>
              <w:keepNext/>
              <w:keepLines/>
              <w:spacing w:after="0"/>
              <w:rPr>
                <w:ins w:id="16834" w:author="I. Siomina - RAN4#98-e" w:date="2021-02-11T14:19:00Z"/>
                <w:rFonts w:ascii="Arial" w:hAnsi="Arial"/>
                <w:sz w:val="18"/>
                <w:lang w:val="en-US"/>
              </w:rPr>
            </w:pPr>
            <w:ins w:id="16835" w:author="I. Siomina - RAN4#98-e" w:date="2021-02-11T14:19:00Z">
              <w:r w:rsidRPr="00B311BE">
                <w:rPr>
                  <w:rFonts w:ascii="Arial" w:hAnsi="Arial"/>
                  <w:sz w:val="18"/>
                  <w:lang w:eastAsia="ja-JP"/>
                </w:rPr>
                <w:t>EPRE ratio of PBCH to PBCH DMRS</w:t>
              </w:r>
            </w:ins>
          </w:p>
        </w:tc>
        <w:tc>
          <w:tcPr>
            <w:tcW w:w="1100" w:type="dxa"/>
            <w:tcBorders>
              <w:top w:val="single" w:sz="4" w:space="0" w:color="auto"/>
              <w:left w:val="single" w:sz="4" w:space="0" w:color="auto"/>
              <w:bottom w:val="single" w:sz="4" w:space="0" w:color="auto"/>
              <w:right w:val="single" w:sz="4" w:space="0" w:color="auto"/>
            </w:tcBorders>
            <w:hideMark/>
          </w:tcPr>
          <w:p w14:paraId="0BFAA552" w14:textId="77777777" w:rsidR="00B311BE" w:rsidRPr="00B311BE" w:rsidRDefault="00B311BE" w:rsidP="00B311BE">
            <w:pPr>
              <w:keepNext/>
              <w:keepLines/>
              <w:spacing w:after="0"/>
              <w:jc w:val="center"/>
              <w:rPr>
                <w:ins w:id="16836" w:author="I. Siomina - RAN4#98-e" w:date="2021-02-11T14:19:00Z"/>
                <w:rFonts w:ascii="Arial" w:hAnsi="Arial"/>
                <w:sz w:val="18"/>
              </w:rPr>
            </w:pPr>
            <w:ins w:id="16837"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29A4FD07" w14:textId="77777777" w:rsidR="00B311BE" w:rsidRPr="00B311BE" w:rsidRDefault="00B311BE" w:rsidP="00B311BE">
            <w:pPr>
              <w:keepNext/>
              <w:keepLines/>
              <w:spacing w:after="0"/>
              <w:jc w:val="center"/>
              <w:rPr>
                <w:ins w:id="16838" w:author="I. Siomina - RAN4#98-e" w:date="2021-02-11T14:19:00Z"/>
                <w:rFonts w:ascii="Arial" w:hAnsi="Arial"/>
                <w:sz w:val="18"/>
              </w:rPr>
            </w:pPr>
          </w:p>
        </w:tc>
      </w:tr>
      <w:tr w:rsidR="00B311BE" w:rsidRPr="00B311BE" w14:paraId="76EFF686" w14:textId="77777777" w:rsidTr="005D4728">
        <w:trPr>
          <w:cantSplit/>
          <w:trHeight w:val="174"/>
          <w:jc w:val="center"/>
          <w:ins w:id="16839"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412750BA" w14:textId="77777777" w:rsidR="00B311BE" w:rsidRPr="00B311BE" w:rsidRDefault="00B311BE" w:rsidP="00B311BE">
            <w:pPr>
              <w:keepNext/>
              <w:keepLines/>
              <w:spacing w:after="0"/>
              <w:rPr>
                <w:ins w:id="16840" w:author="I. Siomina - RAN4#98-e" w:date="2021-02-11T14:19:00Z"/>
                <w:rFonts w:ascii="Arial" w:hAnsi="Arial"/>
                <w:sz w:val="18"/>
                <w:lang w:val="en-US"/>
              </w:rPr>
            </w:pPr>
            <w:ins w:id="16841" w:author="I. Siomina - RAN4#98-e" w:date="2021-02-11T14:19:00Z">
              <w:r w:rsidRPr="00B311BE">
                <w:rPr>
                  <w:rFonts w:ascii="Arial" w:hAnsi="Arial"/>
                  <w:sz w:val="18"/>
                  <w:lang w:eastAsia="ja-JP"/>
                </w:rPr>
                <w:t>EPRE ratio of PSS to SSS</w:t>
              </w:r>
            </w:ins>
          </w:p>
        </w:tc>
        <w:tc>
          <w:tcPr>
            <w:tcW w:w="1100" w:type="dxa"/>
            <w:tcBorders>
              <w:top w:val="single" w:sz="4" w:space="0" w:color="auto"/>
              <w:left w:val="single" w:sz="4" w:space="0" w:color="auto"/>
              <w:bottom w:val="single" w:sz="4" w:space="0" w:color="auto"/>
              <w:right w:val="single" w:sz="4" w:space="0" w:color="auto"/>
            </w:tcBorders>
            <w:hideMark/>
          </w:tcPr>
          <w:p w14:paraId="1C50BAE0" w14:textId="77777777" w:rsidR="00B311BE" w:rsidRPr="00B311BE" w:rsidRDefault="00B311BE" w:rsidP="00B311BE">
            <w:pPr>
              <w:keepNext/>
              <w:keepLines/>
              <w:spacing w:after="0"/>
              <w:jc w:val="center"/>
              <w:rPr>
                <w:ins w:id="16842" w:author="I. Siomina - RAN4#98-e" w:date="2021-02-11T14:19:00Z"/>
                <w:rFonts w:ascii="Arial" w:hAnsi="Arial"/>
                <w:sz w:val="18"/>
              </w:rPr>
            </w:pPr>
            <w:ins w:id="16843"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601DEBE7" w14:textId="77777777" w:rsidR="00B311BE" w:rsidRPr="00B311BE" w:rsidRDefault="00B311BE" w:rsidP="00B311BE">
            <w:pPr>
              <w:keepNext/>
              <w:keepLines/>
              <w:spacing w:after="0"/>
              <w:jc w:val="center"/>
              <w:rPr>
                <w:ins w:id="16844" w:author="I. Siomina - RAN4#98-e" w:date="2021-02-11T14:19:00Z"/>
                <w:rFonts w:ascii="Arial" w:hAnsi="Arial"/>
                <w:sz w:val="18"/>
              </w:rPr>
            </w:pPr>
            <w:ins w:id="16845" w:author="I. Siomina - RAN4#98-e" w:date="2021-02-11T14:19:00Z">
              <w:r w:rsidRPr="00B311BE">
                <w:rPr>
                  <w:rFonts w:ascii="Arial" w:hAnsi="Arial"/>
                  <w:sz w:val="18"/>
                </w:rPr>
                <w:t>0</w:t>
              </w:r>
            </w:ins>
          </w:p>
        </w:tc>
      </w:tr>
      <w:tr w:rsidR="00B311BE" w:rsidRPr="00B311BE" w14:paraId="79BF1942" w14:textId="77777777" w:rsidTr="005D4728">
        <w:trPr>
          <w:cantSplit/>
          <w:trHeight w:val="163"/>
          <w:jc w:val="center"/>
          <w:ins w:id="16846"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6ED16B50" w14:textId="77777777" w:rsidR="00B311BE" w:rsidRPr="00B311BE" w:rsidRDefault="00B311BE" w:rsidP="00B311BE">
            <w:pPr>
              <w:keepNext/>
              <w:keepLines/>
              <w:spacing w:after="0"/>
              <w:rPr>
                <w:ins w:id="16847" w:author="I. Siomina - RAN4#98-e" w:date="2021-02-11T14:19:00Z"/>
                <w:rFonts w:ascii="Arial" w:hAnsi="Arial"/>
                <w:sz w:val="18"/>
                <w:lang w:val="en-US"/>
              </w:rPr>
            </w:pPr>
            <w:ins w:id="16848" w:author="I. Siomina - RAN4#98-e" w:date="2021-02-11T14:19:00Z">
              <w:r w:rsidRPr="00B311BE">
                <w:rPr>
                  <w:rFonts w:ascii="Arial" w:hAnsi="Arial"/>
                  <w:sz w:val="18"/>
                  <w:lang w:eastAsia="ja-JP"/>
                </w:rPr>
                <w:t xml:space="preserve">EPRE ratio of PDSCH DMRS to SSS </w:t>
              </w:r>
            </w:ins>
          </w:p>
        </w:tc>
        <w:tc>
          <w:tcPr>
            <w:tcW w:w="1100" w:type="dxa"/>
            <w:tcBorders>
              <w:top w:val="single" w:sz="4" w:space="0" w:color="auto"/>
              <w:left w:val="single" w:sz="4" w:space="0" w:color="auto"/>
              <w:bottom w:val="single" w:sz="4" w:space="0" w:color="auto"/>
              <w:right w:val="single" w:sz="4" w:space="0" w:color="auto"/>
            </w:tcBorders>
            <w:hideMark/>
          </w:tcPr>
          <w:p w14:paraId="730EC6FB" w14:textId="77777777" w:rsidR="00B311BE" w:rsidRPr="00B311BE" w:rsidRDefault="00B311BE" w:rsidP="00B311BE">
            <w:pPr>
              <w:keepNext/>
              <w:keepLines/>
              <w:spacing w:after="0"/>
              <w:jc w:val="center"/>
              <w:rPr>
                <w:ins w:id="16849" w:author="I. Siomina - RAN4#98-e" w:date="2021-02-11T14:19:00Z"/>
                <w:rFonts w:ascii="Arial" w:hAnsi="Arial"/>
                <w:sz w:val="18"/>
              </w:rPr>
            </w:pPr>
            <w:ins w:id="16850"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18F4932E" w14:textId="77777777" w:rsidR="00B311BE" w:rsidRPr="00B311BE" w:rsidRDefault="00B311BE" w:rsidP="00B311BE">
            <w:pPr>
              <w:keepNext/>
              <w:keepLines/>
              <w:spacing w:after="0"/>
              <w:jc w:val="center"/>
              <w:rPr>
                <w:ins w:id="16851" w:author="I. Siomina - RAN4#98-e" w:date="2021-02-11T14:19:00Z"/>
                <w:rFonts w:ascii="Arial" w:hAnsi="Arial"/>
                <w:sz w:val="18"/>
              </w:rPr>
            </w:pPr>
          </w:p>
        </w:tc>
      </w:tr>
      <w:tr w:rsidR="00B311BE" w:rsidRPr="00B311BE" w14:paraId="3B208D14" w14:textId="77777777" w:rsidTr="005D4728">
        <w:trPr>
          <w:cantSplit/>
          <w:trHeight w:val="163"/>
          <w:jc w:val="center"/>
          <w:ins w:id="16852"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3338F91B" w14:textId="77777777" w:rsidR="00B311BE" w:rsidRPr="00B311BE" w:rsidRDefault="00B311BE" w:rsidP="00B311BE">
            <w:pPr>
              <w:keepNext/>
              <w:keepLines/>
              <w:spacing w:after="0"/>
              <w:rPr>
                <w:ins w:id="16853" w:author="I. Siomina - RAN4#98-e" w:date="2021-02-11T14:19:00Z"/>
                <w:rFonts w:ascii="Arial" w:hAnsi="Arial"/>
                <w:sz w:val="18"/>
                <w:lang w:val="en-US"/>
              </w:rPr>
            </w:pPr>
            <w:ins w:id="16854" w:author="I. Siomina - RAN4#98-e" w:date="2021-02-11T14:19:00Z">
              <w:r w:rsidRPr="00B311BE">
                <w:rPr>
                  <w:rFonts w:ascii="Arial" w:hAnsi="Arial"/>
                  <w:sz w:val="18"/>
                  <w:lang w:eastAsia="ja-JP"/>
                </w:rPr>
                <w:t>EPRE ratio of PDSCH to PDSCH DMRS</w:t>
              </w:r>
            </w:ins>
          </w:p>
        </w:tc>
        <w:tc>
          <w:tcPr>
            <w:tcW w:w="1100" w:type="dxa"/>
            <w:tcBorders>
              <w:top w:val="single" w:sz="4" w:space="0" w:color="auto"/>
              <w:left w:val="single" w:sz="4" w:space="0" w:color="auto"/>
              <w:bottom w:val="single" w:sz="4" w:space="0" w:color="auto"/>
              <w:right w:val="single" w:sz="4" w:space="0" w:color="auto"/>
            </w:tcBorders>
            <w:hideMark/>
          </w:tcPr>
          <w:p w14:paraId="2BB94BAA" w14:textId="77777777" w:rsidR="00B311BE" w:rsidRPr="00B311BE" w:rsidRDefault="00B311BE" w:rsidP="00B311BE">
            <w:pPr>
              <w:keepNext/>
              <w:keepLines/>
              <w:spacing w:after="0"/>
              <w:jc w:val="center"/>
              <w:rPr>
                <w:ins w:id="16855" w:author="I. Siomina - RAN4#98-e" w:date="2021-02-11T14:19:00Z"/>
                <w:rFonts w:ascii="Arial" w:hAnsi="Arial"/>
                <w:sz w:val="18"/>
              </w:rPr>
            </w:pPr>
            <w:ins w:id="16856"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7E987DD7" w14:textId="77777777" w:rsidR="00B311BE" w:rsidRPr="00B311BE" w:rsidRDefault="00B311BE" w:rsidP="00B311BE">
            <w:pPr>
              <w:keepNext/>
              <w:keepLines/>
              <w:spacing w:after="0"/>
              <w:jc w:val="center"/>
              <w:rPr>
                <w:ins w:id="16857" w:author="I. Siomina - RAN4#98-e" w:date="2021-02-11T14:19:00Z"/>
                <w:rFonts w:ascii="Arial" w:hAnsi="Arial"/>
                <w:sz w:val="18"/>
              </w:rPr>
            </w:pPr>
          </w:p>
        </w:tc>
      </w:tr>
      <w:tr w:rsidR="00B311BE" w:rsidRPr="00B311BE" w14:paraId="45E7F3D8" w14:textId="77777777" w:rsidTr="005D4728">
        <w:trPr>
          <w:cantSplit/>
          <w:trHeight w:val="163"/>
          <w:jc w:val="center"/>
          <w:ins w:id="16858"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6AD1085D" w14:textId="77777777" w:rsidR="00B311BE" w:rsidRPr="00B311BE" w:rsidRDefault="00B311BE" w:rsidP="00B311BE">
            <w:pPr>
              <w:keepNext/>
              <w:keepLines/>
              <w:spacing w:after="0"/>
              <w:rPr>
                <w:ins w:id="16859" w:author="I. Siomina - RAN4#98-e" w:date="2021-02-11T14:19:00Z"/>
                <w:rFonts w:ascii="Arial" w:hAnsi="Arial"/>
                <w:sz w:val="18"/>
                <w:lang w:val="en-US"/>
              </w:rPr>
            </w:pPr>
            <w:ins w:id="16860" w:author="I. Siomina - RAN4#98-e" w:date="2021-02-11T14:19:00Z">
              <w:r w:rsidRPr="00B311BE">
                <w:rPr>
                  <w:rFonts w:ascii="Arial" w:hAnsi="Arial"/>
                  <w:sz w:val="18"/>
                  <w:lang w:eastAsia="ja-JP"/>
                </w:rPr>
                <w:t>EPRE ratio of OCNG DMRS to SSS</w:t>
              </w:r>
            </w:ins>
          </w:p>
        </w:tc>
        <w:tc>
          <w:tcPr>
            <w:tcW w:w="1100" w:type="dxa"/>
            <w:tcBorders>
              <w:top w:val="single" w:sz="4" w:space="0" w:color="auto"/>
              <w:left w:val="single" w:sz="4" w:space="0" w:color="auto"/>
              <w:bottom w:val="single" w:sz="4" w:space="0" w:color="auto"/>
              <w:right w:val="single" w:sz="4" w:space="0" w:color="auto"/>
            </w:tcBorders>
            <w:hideMark/>
          </w:tcPr>
          <w:p w14:paraId="703AB84A" w14:textId="77777777" w:rsidR="00B311BE" w:rsidRPr="00B311BE" w:rsidRDefault="00B311BE" w:rsidP="00B311BE">
            <w:pPr>
              <w:keepNext/>
              <w:keepLines/>
              <w:spacing w:after="0"/>
              <w:jc w:val="center"/>
              <w:rPr>
                <w:ins w:id="16861" w:author="I. Siomina - RAN4#98-e" w:date="2021-02-11T14:19:00Z"/>
                <w:rFonts w:ascii="Arial" w:hAnsi="Arial"/>
                <w:sz w:val="18"/>
              </w:rPr>
            </w:pPr>
            <w:ins w:id="16862"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17BCED4A" w14:textId="77777777" w:rsidR="00B311BE" w:rsidRPr="00B311BE" w:rsidRDefault="00B311BE" w:rsidP="00B311BE">
            <w:pPr>
              <w:keepNext/>
              <w:keepLines/>
              <w:spacing w:after="0"/>
              <w:jc w:val="center"/>
              <w:rPr>
                <w:ins w:id="16863" w:author="I. Siomina - RAN4#98-e" w:date="2021-02-11T14:19:00Z"/>
                <w:rFonts w:ascii="Arial" w:hAnsi="Arial"/>
                <w:sz w:val="18"/>
              </w:rPr>
            </w:pPr>
          </w:p>
        </w:tc>
      </w:tr>
      <w:tr w:rsidR="00B311BE" w:rsidRPr="00B311BE" w14:paraId="6ADAE5DB" w14:textId="77777777" w:rsidTr="005D4728">
        <w:trPr>
          <w:cantSplit/>
          <w:trHeight w:val="163"/>
          <w:jc w:val="center"/>
          <w:ins w:id="16864"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6E8275A4" w14:textId="77777777" w:rsidR="00B311BE" w:rsidRPr="00B311BE" w:rsidRDefault="00B311BE" w:rsidP="00B311BE">
            <w:pPr>
              <w:keepNext/>
              <w:keepLines/>
              <w:spacing w:after="0"/>
              <w:rPr>
                <w:ins w:id="16865" w:author="I. Siomina - RAN4#98-e" w:date="2021-02-11T14:19:00Z"/>
                <w:rFonts w:ascii="Arial" w:hAnsi="Arial"/>
                <w:sz w:val="18"/>
                <w:lang w:val="en-US"/>
              </w:rPr>
            </w:pPr>
            <w:ins w:id="16866" w:author="I. Siomina - RAN4#98-e" w:date="2021-02-11T14:19:00Z">
              <w:r w:rsidRPr="00B311BE">
                <w:rPr>
                  <w:rFonts w:ascii="Arial" w:hAnsi="Arial"/>
                  <w:sz w:val="18"/>
                  <w:lang w:eastAsia="ja-JP"/>
                </w:rPr>
                <w:t>EPRE ratio of OCNG to OCNG DMRS</w:t>
              </w:r>
            </w:ins>
          </w:p>
        </w:tc>
        <w:tc>
          <w:tcPr>
            <w:tcW w:w="1100" w:type="dxa"/>
            <w:tcBorders>
              <w:top w:val="single" w:sz="4" w:space="0" w:color="auto"/>
              <w:left w:val="single" w:sz="4" w:space="0" w:color="auto"/>
              <w:bottom w:val="single" w:sz="4" w:space="0" w:color="auto"/>
              <w:right w:val="single" w:sz="4" w:space="0" w:color="auto"/>
            </w:tcBorders>
            <w:hideMark/>
          </w:tcPr>
          <w:p w14:paraId="1DE7FC0E" w14:textId="77777777" w:rsidR="00B311BE" w:rsidRPr="00B311BE" w:rsidRDefault="00B311BE" w:rsidP="00B311BE">
            <w:pPr>
              <w:keepNext/>
              <w:keepLines/>
              <w:spacing w:after="0"/>
              <w:jc w:val="center"/>
              <w:rPr>
                <w:ins w:id="16867" w:author="I. Siomina - RAN4#98-e" w:date="2021-02-11T14:19:00Z"/>
                <w:rFonts w:ascii="Arial" w:hAnsi="Arial"/>
                <w:sz w:val="18"/>
              </w:rPr>
            </w:pPr>
            <w:ins w:id="16868" w:author="I. Siomina - RAN4#98-e" w:date="2021-02-11T14:19:00Z">
              <w:r w:rsidRPr="00B311BE">
                <w:rPr>
                  <w:rFonts w:ascii="Arial" w:hAnsi="Arial"/>
                  <w:sz w:val="18"/>
                </w:rPr>
                <w:t>dB</w:t>
              </w:r>
            </w:ins>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67BD7914" w14:textId="77777777" w:rsidR="00B311BE" w:rsidRPr="00B311BE" w:rsidRDefault="00B311BE" w:rsidP="00B311BE">
            <w:pPr>
              <w:keepNext/>
              <w:keepLines/>
              <w:spacing w:after="0"/>
              <w:jc w:val="center"/>
              <w:rPr>
                <w:ins w:id="16869" w:author="I. Siomina - RAN4#98-e" w:date="2021-02-11T14:19:00Z"/>
                <w:rFonts w:ascii="Arial" w:hAnsi="Arial"/>
                <w:sz w:val="18"/>
              </w:rPr>
            </w:pPr>
          </w:p>
        </w:tc>
      </w:tr>
      <w:tr w:rsidR="00B311BE" w:rsidRPr="00B311BE" w14:paraId="69F9DF7C" w14:textId="77777777" w:rsidTr="005D4728">
        <w:trPr>
          <w:cantSplit/>
          <w:trHeight w:val="105"/>
          <w:jc w:val="center"/>
          <w:ins w:id="16870" w:author="I. Siomina - RAN4#98-e" w:date="2021-02-11T14:19:00Z"/>
        </w:trPr>
        <w:tc>
          <w:tcPr>
            <w:tcW w:w="3190" w:type="dxa"/>
            <w:tcBorders>
              <w:top w:val="single" w:sz="4" w:space="0" w:color="auto"/>
              <w:left w:val="single" w:sz="4" w:space="0" w:color="auto"/>
              <w:bottom w:val="nil"/>
              <w:right w:val="single" w:sz="4" w:space="0" w:color="auto"/>
            </w:tcBorders>
            <w:shd w:val="clear" w:color="auto" w:fill="auto"/>
            <w:hideMark/>
          </w:tcPr>
          <w:p w14:paraId="6AB0EA7B" w14:textId="77777777" w:rsidR="00B311BE" w:rsidRPr="00B311BE" w:rsidRDefault="00B311BE" w:rsidP="00B311BE">
            <w:pPr>
              <w:keepNext/>
              <w:keepLines/>
              <w:spacing w:after="0"/>
              <w:rPr>
                <w:ins w:id="16871" w:author="I. Siomina - RAN4#98-e" w:date="2021-02-11T14:19:00Z"/>
                <w:rFonts w:ascii="Arial" w:hAnsi="Arial"/>
                <w:sz w:val="18"/>
              </w:rPr>
            </w:pPr>
            <w:ins w:id="16872" w:author="I. Siomina - RAN4#98-e" w:date="2021-02-11T14:19:00Z">
              <w:r w:rsidRPr="00B311BE">
                <w:rPr>
                  <w:rFonts w:ascii="Arial" w:eastAsia="?? ??" w:hAnsi="Arial"/>
                  <w:sz w:val="18"/>
                </w:rPr>
                <w:t xml:space="preserve">SNR_SSB of </w:t>
              </w:r>
              <w:r w:rsidRPr="00B311BE">
                <w:rPr>
                  <w:rFonts w:ascii="Arial" w:hAnsi="Arial"/>
                  <w:sz w:val="18"/>
                </w:rPr>
                <w:t>set q</w:t>
              </w:r>
              <w:r w:rsidRPr="00B311BE">
                <w:rPr>
                  <w:rFonts w:ascii="Arial" w:hAnsi="Arial"/>
                  <w:sz w:val="18"/>
                  <w:vertAlign w:val="subscript"/>
                </w:rPr>
                <w:t>0</w:t>
              </w:r>
            </w:ins>
          </w:p>
        </w:tc>
        <w:tc>
          <w:tcPr>
            <w:tcW w:w="1168" w:type="dxa"/>
            <w:gridSpan w:val="2"/>
            <w:tcBorders>
              <w:top w:val="single" w:sz="4" w:space="0" w:color="auto"/>
              <w:left w:val="single" w:sz="4" w:space="0" w:color="auto"/>
              <w:bottom w:val="single" w:sz="4" w:space="0" w:color="auto"/>
              <w:right w:val="single" w:sz="4" w:space="0" w:color="auto"/>
            </w:tcBorders>
            <w:hideMark/>
          </w:tcPr>
          <w:p w14:paraId="20206E7E" w14:textId="77777777" w:rsidR="00B311BE" w:rsidRPr="00B311BE" w:rsidRDefault="00B311BE" w:rsidP="00B311BE">
            <w:pPr>
              <w:keepNext/>
              <w:keepLines/>
              <w:spacing w:after="0"/>
              <w:rPr>
                <w:ins w:id="16873" w:author="I. Siomina - RAN4#98-e" w:date="2021-02-11T14:19:00Z"/>
                <w:rFonts w:ascii="Arial" w:hAnsi="Arial"/>
                <w:noProof/>
                <w:sz w:val="18"/>
                <w:lang w:val="it-IT"/>
              </w:rPr>
            </w:pPr>
            <w:ins w:id="16874" w:author="I. Siomina - RAN4#98-e" w:date="2021-02-11T14:19:00Z">
              <w:r w:rsidRPr="00B311BE">
                <w:rPr>
                  <w:rFonts w:ascii="Arial" w:hAnsi="Arial"/>
                  <w:noProof/>
                  <w:sz w:val="18"/>
                  <w:lang w:val="it-IT"/>
                </w:rPr>
                <w:t>Config 1, 2</w:t>
              </w:r>
            </w:ins>
          </w:p>
        </w:tc>
        <w:tc>
          <w:tcPr>
            <w:tcW w:w="1100" w:type="dxa"/>
            <w:tcBorders>
              <w:top w:val="single" w:sz="4" w:space="0" w:color="auto"/>
              <w:left w:val="single" w:sz="4" w:space="0" w:color="auto"/>
              <w:bottom w:val="nil"/>
              <w:right w:val="single" w:sz="4" w:space="0" w:color="auto"/>
            </w:tcBorders>
            <w:shd w:val="clear" w:color="auto" w:fill="auto"/>
            <w:hideMark/>
          </w:tcPr>
          <w:p w14:paraId="173B8A47" w14:textId="77777777" w:rsidR="00B311BE" w:rsidRPr="00B311BE" w:rsidRDefault="00B311BE" w:rsidP="00B311BE">
            <w:pPr>
              <w:keepNext/>
              <w:keepLines/>
              <w:spacing w:after="0"/>
              <w:jc w:val="center"/>
              <w:rPr>
                <w:ins w:id="16875" w:author="I. Siomina - RAN4#98-e" w:date="2021-02-11T14:19:00Z"/>
                <w:rFonts w:ascii="Arial" w:hAnsi="Arial"/>
                <w:sz w:val="18"/>
              </w:rPr>
            </w:pPr>
            <w:ins w:id="16876" w:author="I. Siomina - RAN4#98-e" w:date="2021-02-11T14:19:00Z">
              <w:r w:rsidRPr="00B311BE">
                <w:rPr>
                  <w:rFonts w:ascii="Arial" w:hAnsi="Arial"/>
                  <w:sz w:val="18"/>
                </w:rPr>
                <w:t>dB</w:t>
              </w:r>
            </w:ins>
          </w:p>
        </w:tc>
        <w:tc>
          <w:tcPr>
            <w:tcW w:w="879" w:type="dxa"/>
            <w:tcBorders>
              <w:top w:val="single" w:sz="4" w:space="0" w:color="auto"/>
              <w:left w:val="single" w:sz="4" w:space="0" w:color="auto"/>
              <w:bottom w:val="single" w:sz="4" w:space="0" w:color="auto"/>
              <w:right w:val="single" w:sz="4" w:space="0" w:color="auto"/>
            </w:tcBorders>
            <w:hideMark/>
          </w:tcPr>
          <w:p w14:paraId="6234899A" w14:textId="77777777" w:rsidR="00B311BE" w:rsidRPr="00B311BE" w:rsidRDefault="00B311BE" w:rsidP="00B311BE">
            <w:pPr>
              <w:keepNext/>
              <w:keepLines/>
              <w:spacing w:after="0"/>
              <w:jc w:val="center"/>
              <w:rPr>
                <w:ins w:id="16877" w:author="I. Siomina - RAN4#98-e" w:date="2021-02-11T14:19:00Z"/>
                <w:rFonts w:ascii="Arial" w:hAnsi="Arial"/>
                <w:noProof/>
                <w:sz w:val="18"/>
              </w:rPr>
            </w:pPr>
            <w:ins w:id="16878" w:author="I. Siomina - RAN4#98-e" w:date="2021-02-11T14:19:00Z">
              <w:r w:rsidRPr="00B311BE">
                <w:rPr>
                  <w:rFonts w:ascii="Arial" w:eastAsia="MS Mincho" w:hAnsi="Arial"/>
                  <w:sz w:val="18"/>
                </w:rPr>
                <w:t>5</w:t>
              </w:r>
            </w:ins>
          </w:p>
        </w:tc>
        <w:tc>
          <w:tcPr>
            <w:tcW w:w="879" w:type="dxa"/>
            <w:tcBorders>
              <w:top w:val="single" w:sz="4" w:space="0" w:color="auto"/>
              <w:left w:val="single" w:sz="4" w:space="0" w:color="auto"/>
              <w:bottom w:val="single" w:sz="4" w:space="0" w:color="auto"/>
              <w:right w:val="single" w:sz="4" w:space="0" w:color="auto"/>
            </w:tcBorders>
            <w:hideMark/>
          </w:tcPr>
          <w:p w14:paraId="148FC18C" w14:textId="77777777" w:rsidR="00B311BE" w:rsidRPr="00B311BE" w:rsidRDefault="00B311BE" w:rsidP="00B311BE">
            <w:pPr>
              <w:keepNext/>
              <w:keepLines/>
              <w:spacing w:after="0"/>
              <w:jc w:val="center"/>
              <w:rPr>
                <w:ins w:id="16879" w:author="I. Siomina - RAN4#98-e" w:date="2021-02-11T14:19:00Z"/>
                <w:rFonts w:ascii="Arial" w:hAnsi="Arial"/>
                <w:noProof/>
                <w:sz w:val="18"/>
              </w:rPr>
            </w:pPr>
            <w:ins w:id="16880" w:author="I. Siomina - RAN4#98-e" w:date="2021-02-11T14:19:00Z">
              <w:r w:rsidRPr="00B311BE">
                <w:rPr>
                  <w:rFonts w:ascii="Arial" w:hAnsi="Arial"/>
                  <w:noProof/>
                  <w:sz w:val="18"/>
                </w:rPr>
                <w:t>[-1]</w:t>
              </w:r>
            </w:ins>
          </w:p>
        </w:tc>
        <w:tc>
          <w:tcPr>
            <w:tcW w:w="879" w:type="dxa"/>
            <w:tcBorders>
              <w:top w:val="single" w:sz="4" w:space="0" w:color="auto"/>
              <w:left w:val="single" w:sz="4" w:space="0" w:color="auto"/>
              <w:bottom w:val="single" w:sz="4" w:space="0" w:color="auto"/>
              <w:right w:val="single" w:sz="4" w:space="0" w:color="auto"/>
            </w:tcBorders>
            <w:hideMark/>
          </w:tcPr>
          <w:p w14:paraId="6A00E136" w14:textId="77777777" w:rsidR="00B311BE" w:rsidRPr="00B311BE" w:rsidRDefault="00B311BE" w:rsidP="00B311BE">
            <w:pPr>
              <w:keepNext/>
              <w:keepLines/>
              <w:spacing w:after="0"/>
              <w:jc w:val="center"/>
              <w:rPr>
                <w:ins w:id="16881" w:author="I. Siomina - RAN4#98-e" w:date="2021-02-11T14:19:00Z"/>
                <w:rFonts w:ascii="Arial" w:hAnsi="Arial"/>
                <w:noProof/>
                <w:sz w:val="18"/>
              </w:rPr>
            </w:pPr>
            <w:ins w:id="16882" w:author="I. Siomina - RAN4#98-e" w:date="2021-02-11T14:19:00Z">
              <w:r w:rsidRPr="00B311BE">
                <w:rPr>
                  <w:rFonts w:ascii="Arial" w:eastAsia="MS Mincho" w:hAnsi="Arial"/>
                  <w:sz w:val="18"/>
                </w:rPr>
                <w:t>[-7]</w:t>
              </w:r>
            </w:ins>
          </w:p>
        </w:tc>
        <w:tc>
          <w:tcPr>
            <w:tcW w:w="879" w:type="dxa"/>
            <w:tcBorders>
              <w:top w:val="single" w:sz="4" w:space="0" w:color="auto"/>
              <w:left w:val="single" w:sz="4" w:space="0" w:color="auto"/>
              <w:bottom w:val="single" w:sz="4" w:space="0" w:color="auto"/>
              <w:right w:val="single" w:sz="4" w:space="0" w:color="auto"/>
            </w:tcBorders>
            <w:hideMark/>
          </w:tcPr>
          <w:p w14:paraId="3ECCCE27" w14:textId="77777777" w:rsidR="00B311BE" w:rsidRPr="00B311BE" w:rsidRDefault="00B311BE" w:rsidP="00B311BE">
            <w:pPr>
              <w:keepNext/>
              <w:keepLines/>
              <w:spacing w:after="0"/>
              <w:jc w:val="center"/>
              <w:rPr>
                <w:ins w:id="16883" w:author="I. Siomina - RAN4#98-e" w:date="2021-02-11T14:19:00Z"/>
                <w:rFonts w:ascii="Arial" w:hAnsi="Arial"/>
                <w:noProof/>
                <w:sz w:val="18"/>
              </w:rPr>
            </w:pPr>
            <w:ins w:id="16884" w:author="I. Siomina - RAN4#98-e" w:date="2021-02-11T14:19:00Z">
              <w:r w:rsidRPr="00B311BE">
                <w:rPr>
                  <w:rFonts w:ascii="Arial" w:eastAsia="MS Mincho" w:hAnsi="Arial"/>
                  <w:sz w:val="18"/>
                </w:rPr>
                <w:t>[-7]</w:t>
              </w:r>
            </w:ins>
          </w:p>
        </w:tc>
        <w:tc>
          <w:tcPr>
            <w:tcW w:w="879" w:type="dxa"/>
            <w:tcBorders>
              <w:top w:val="single" w:sz="4" w:space="0" w:color="auto"/>
              <w:left w:val="single" w:sz="4" w:space="0" w:color="auto"/>
              <w:bottom w:val="single" w:sz="4" w:space="0" w:color="auto"/>
              <w:right w:val="single" w:sz="4" w:space="0" w:color="auto"/>
            </w:tcBorders>
            <w:hideMark/>
          </w:tcPr>
          <w:p w14:paraId="520D7978" w14:textId="77777777" w:rsidR="00B311BE" w:rsidRPr="00B311BE" w:rsidRDefault="00B311BE" w:rsidP="00B311BE">
            <w:pPr>
              <w:keepNext/>
              <w:keepLines/>
              <w:spacing w:after="0"/>
              <w:jc w:val="center"/>
              <w:rPr>
                <w:ins w:id="16885" w:author="I. Siomina - RAN4#98-e" w:date="2021-02-11T14:19:00Z"/>
                <w:rFonts w:ascii="Arial" w:hAnsi="Arial"/>
                <w:noProof/>
                <w:sz w:val="18"/>
              </w:rPr>
            </w:pPr>
            <w:ins w:id="16886" w:author="I. Siomina - RAN4#98-e" w:date="2021-02-11T14:19:00Z">
              <w:r w:rsidRPr="00B311BE">
                <w:rPr>
                  <w:rFonts w:ascii="Arial" w:eastAsia="MS Mincho" w:hAnsi="Arial"/>
                  <w:sz w:val="18"/>
                </w:rPr>
                <w:t>[-7]</w:t>
              </w:r>
            </w:ins>
          </w:p>
        </w:tc>
      </w:tr>
      <w:tr w:rsidR="00B311BE" w:rsidRPr="00B311BE" w14:paraId="56908677" w14:textId="77777777" w:rsidTr="005D4728">
        <w:trPr>
          <w:cantSplit/>
          <w:trHeight w:val="105"/>
          <w:jc w:val="center"/>
          <w:ins w:id="16887" w:author="I. Siomina - RAN4#98-e" w:date="2021-02-11T14:19:00Z"/>
        </w:trPr>
        <w:tc>
          <w:tcPr>
            <w:tcW w:w="3190" w:type="dxa"/>
            <w:tcBorders>
              <w:top w:val="single" w:sz="4" w:space="0" w:color="auto"/>
              <w:left w:val="single" w:sz="4" w:space="0" w:color="auto"/>
              <w:bottom w:val="nil"/>
              <w:right w:val="single" w:sz="4" w:space="0" w:color="auto"/>
            </w:tcBorders>
            <w:shd w:val="clear" w:color="auto" w:fill="auto"/>
            <w:hideMark/>
          </w:tcPr>
          <w:p w14:paraId="31FF91A8" w14:textId="77777777" w:rsidR="00B311BE" w:rsidRPr="00B311BE" w:rsidRDefault="00B311BE" w:rsidP="00B311BE">
            <w:pPr>
              <w:keepNext/>
              <w:keepLines/>
              <w:spacing w:after="0"/>
              <w:rPr>
                <w:ins w:id="16888" w:author="I. Siomina - RAN4#98-e" w:date="2021-02-11T14:19:00Z"/>
                <w:rFonts w:ascii="Arial" w:hAnsi="Arial"/>
                <w:sz w:val="18"/>
              </w:rPr>
            </w:pPr>
            <w:ins w:id="16889" w:author="I. Siomina - RAN4#98-e" w:date="2021-02-11T14:19:00Z">
              <w:r w:rsidRPr="00B311BE">
                <w:rPr>
                  <w:rFonts w:ascii="Arial" w:hAnsi="Arial"/>
                  <w:sz w:val="18"/>
                </w:rPr>
                <w:t>SNR_SSB of set q</w:t>
              </w:r>
              <w:r w:rsidRPr="00B311BE">
                <w:rPr>
                  <w:rFonts w:ascii="Arial" w:hAnsi="Arial"/>
                  <w:sz w:val="18"/>
                  <w:vertAlign w:val="subscript"/>
                </w:rPr>
                <w:t>1</w:t>
              </w:r>
            </w:ins>
          </w:p>
        </w:tc>
        <w:tc>
          <w:tcPr>
            <w:tcW w:w="1168" w:type="dxa"/>
            <w:gridSpan w:val="2"/>
            <w:tcBorders>
              <w:top w:val="single" w:sz="4" w:space="0" w:color="auto"/>
              <w:left w:val="single" w:sz="4" w:space="0" w:color="auto"/>
              <w:bottom w:val="single" w:sz="4" w:space="0" w:color="auto"/>
              <w:right w:val="single" w:sz="4" w:space="0" w:color="auto"/>
            </w:tcBorders>
            <w:hideMark/>
          </w:tcPr>
          <w:p w14:paraId="3483AC4E" w14:textId="77777777" w:rsidR="00B311BE" w:rsidRPr="00B311BE" w:rsidRDefault="00B311BE" w:rsidP="00B311BE">
            <w:pPr>
              <w:keepNext/>
              <w:keepLines/>
              <w:spacing w:after="0"/>
              <w:rPr>
                <w:ins w:id="16890" w:author="I. Siomina - RAN4#98-e" w:date="2021-02-11T14:19:00Z"/>
                <w:rFonts w:ascii="Arial" w:hAnsi="Arial"/>
                <w:noProof/>
                <w:sz w:val="18"/>
                <w:lang w:val="it-IT"/>
              </w:rPr>
            </w:pPr>
            <w:ins w:id="16891" w:author="I. Siomina - RAN4#98-e" w:date="2021-02-11T14:19:00Z">
              <w:r w:rsidRPr="00B311BE">
                <w:rPr>
                  <w:rFonts w:ascii="Arial" w:hAnsi="Arial"/>
                  <w:noProof/>
                  <w:sz w:val="18"/>
                  <w:lang w:val="it-IT"/>
                </w:rPr>
                <w:t>Config 1, 2</w:t>
              </w:r>
            </w:ins>
          </w:p>
        </w:tc>
        <w:tc>
          <w:tcPr>
            <w:tcW w:w="1100" w:type="dxa"/>
            <w:tcBorders>
              <w:top w:val="single" w:sz="4" w:space="0" w:color="auto"/>
              <w:left w:val="single" w:sz="4" w:space="0" w:color="auto"/>
              <w:bottom w:val="nil"/>
              <w:right w:val="single" w:sz="4" w:space="0" w:color="auto"/>
            </w:tcBorders>
            <w:shd w:val="clear" w:color="auto" w:fill="auto"/>
            <w:hideMark/>
          </w:tcPr>
          <w:p w14:paraId="3A75F0BF" w14:textId="77777777" w:rsidR="00B311BE" w:rsidRPr="00B311BE" w:rsidRDefault="00B311BE" w:rsidP="00B311BE">
            <w:pPr>
              <w:keepNext/>
              <w:keepLines/>
              <w:spacing w:after="0"/>
              <w:jc w:val="center"/>
              <w:rPr>
                <w:ins w:id="16892" w:author="I. Siomina - RAN4#98-e" w:date="2021-02-11T14:19:00Z"/>
                <w:rFonts w:ascii="Arial" w:hAnsi="Arial"/>
                <w:sz w:val="18"/>
              </w:rPr>
            </w:pPr>
            <w:ins w:id="16893" w:author="I. Siomina - RAN4#98-e" w:date="2021-02-11T14:19:00Z">
              <w:r w:rsidRPr="00B311BE">
                <w:rPr>
                  <w:rFonts w:ascii="Arial" w:hAnsi="Arial"/>
                  <w:sz w:val="18"/>
                </w:rPr>
                <w:t>dB</w:t>
              </w:r>
            </w:ins>
          </w:p>
        </w:tc>
        <w:tc>
          <w:tcPr>
            <w:tcW w:w="879" w:type="dxa"/>
            <w:tcBorders>
              <w:top w:val="single" w:sz="4" w:space="0" w:color="auto"/>
              <w:left w:val="single" w:sz="4" w:space="0" w:color="auto"/>
              <w:bottom w:val="single" w:sz="4" w:space="0" w:color="auto"/>
              <w:right w:val="single" w:sz="4" w:space="0" w:color="auto"/>
            </w:tcBorders>
            <w:hideMark/>
          </w:tcPr>
          <w:p w14:paraId="59A1A301" w14:textId="77777777" w:rsidR="00B311BE" w:rsidRPr="00B311BE" w:rsidRDefault="00B311BE" w:rsidP="00B311BE">
            <w:pPr>
              <w:keepNext/>
              <w:keepLines/>
              <w:spacing w:after="0"/>
              <w:jc w:val="center"/>
              <w:rPr>
                <w:ins w:id="16894" w:author="I. Siomina - RAN4#98-e" w:date="2021-02-11T14:19:00Z"/>
                <w:rFonts w:ascii="Arial" w:hAnsi="Arial"/>
                <w:noProof/>
                <w:sz w:val="18"/>
              </w:rPr>
            </w:pPr>
            <w:ins w:id="16895"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28F7527A" w14:textId="77777777" w:rsidR="00B311BE" w:rsidRPr="00B311BE" w:rsidRDefault="00B311BE" w:rsidP="00B311BE">
            <w:pPr>
              <w:keepNext/>
              <w:keepLines/>
              <w:spacing w:after="0"/>
              <w:jc w:val="center"/>
              <w:rPr>
                <w:ins w:id="16896" w:author="I. Siomina - RAN4#98-e" w:date="2021-02-11T14:19:00Z"/>
                <w:rFonts w:ascii="Arial" w:eastAsia="MS Mincho" w:hAnsi="Arial"/>
                <w:sz w:val="18"/>
              </w:rPr>
            </w:pPr>
            <w:ins w:id="16897"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3323E87D" w14:textId="77777777" w:rsidR="00B311BE" w:rsidRPr="00B311BE" w:rsidRDefault="00B311BE" w:rsidP="00B311BE">
            <w:pPr>
              <w:keepNext/>
              <w:keepLines/>
              <w:spacing w:after="0"/>
              <w:jc w:val="center"/>
              <w:rPr>
                <w:ins w:id="16898" w:author="I. Siomina - RAN4#98-e" w:date="2021-02-11T14:19:00Z"/>
                <w:rFonts w:ascii="Arial" w:eastAsia="MS Mincho" w:hAnsi="Arial"/>
                <w:sz w:val="18"/>
              </w:rPr>
            </w:pPr>
            <w:ins w:id="16899"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039AD8E8" w14:textId="77777777" w:rsidR="00B311BE" w:rsidRPr="00B311BE" w:rsidRDefault="00B311BE" w:rsidP="00B311BE">
            <w:pPr>
              <w:keepNext/>
              <w:keepLines/>
              <w:spacing w:after="0"/>
              <w:jc w:val="center"/>
              <w:rPr>
                <w:ins w:id="16900" w:author="I. Siomina - RAN4#98-e" w:date="2021-02-11T14:19:00Z"/>
                <w:rFonts w:ascii="Arial" w:hAnsi="Arial"/>
                <w:noProof/>
                <w:sz w:val="18"/>
              </w:rPr>
            </w:pPr>
            <w:ins w:id="16901"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667FF96C" w14:textId="77777777" w:rsidR="00B311BE" w:rsidRPr="00B311BE" w:rsidRDefault="00B311BE" w:rsidP="00B311BE">
            <w:pPr>
              <w:keepNext/>
              <w:keepLines/>
              <w:spacing w:after="0"/>
              <w:jc w:val="center"/>
              <w:rPr>
                <w:ins w:id="16902" w:author="I. Siomina - RAN4#98-e" w:date="2021-02-11T14:19:00Z"/>
                <w:rFonts w:ascii="Arial" w:hAnsi="Arial"/>
                <w:noProof/>
                <w:sz w:val="18"/>
              </w:rPr>
            </w:pPr>
            <w:ins w:id="16903" w:author="I. Siomina - RAN4#98-e" w:date="2021-02-11T14:19:00Z">
              <w:r w:rsidRPr="00B311BE">
                <w:rPr>
                  <w:rFonts w:ascii="Arial" w:eastAsia="MS Mincho" w:hAnsi="Arial"/>
                  <w:sz w:val="18"/>
                </w:rPr>
                <w:t>10</w:t>
              </w:r>
            </w:ins>
          </w:p>
        </w:tc>
      </w:tr>
      <w:tr w:rsidR="00B311BE" w:rsidRPr="00B311BE" w14:paraId="496C973C" w14:textId="77777777" w:rsidTr="005D4728">
        <w:trPr>
          <w:cantSplit/>
          <w:trHeight w:val="105"/>
          <w:jc w:val="center"/>
          <w:ins w:id="16904" w:author="I. Siomina - RAN4#98-e" w:date="2021-02-11T14:19:00Z"/>
        </w:trPr>
        <w:tc>
          <w:tcPr>
            <w:tcW w:w="3190" w:type="dxa"/>
            <w:tcBorders>
              <w:top w:val="single" w:sz="4" w:space="0" w:color="auto"/>
              <w:left w:val="single" w:sz="4" w:space="0" w:color="auto"/>
              <w:bottom w:val="nil"/>
              <w:right w:val="single" w:sz="4" w:space="0" w:color="auto"/>
            </w:tcBorders>
            <w:shd w:val="clear" w:color="auto" w:fill="auto"/>
          </w:tcPr>
          <w:p w14:paraId="01836218" w14:textId="77777777" w:rsidR="00B311BE" w:rsidRPr="00B311BE" w:rsidRDefault="00B311BE" w:rsidP="00B311BE">
            <w:pPr>
              <w:keepNext/>
              <w:keepLines/>
              <w:spacing w:after="0"/>
              <w:rPr>
                <w:ins w:id="16905" w:author="I. Siomina - RAN4#98-e" w:date="2021-02-11T14:19:00Z"/>
                <w:rFonts w:ascii="Arial" w:hAnsi="Arial"/>
                <w:sz w:val="18"/>
              </w:rPr>
            </w:pPr>
            <w:ins w:id="16906" w:author="I. Siomina - RAN4#98-e" w:date="2021-02-11T14:19:00Z">
              <w:r w:rsidRPr="00B311BE">
                <w:rPr>
                  <w:rFonts w:ascii="Arial" w:hAnsi="Arial"/>
                  <w:sz w:val="18"/>
                </w:rPr>
                <w:t>SSB_RP of set q</w:t>
              </w:r>
              <w:r w:rsidRPr="00B311BE">
                <w:rPr>
                  <w:rFonts w:ascii="Arial" w:hAnsi="Arial"/>
                  <w:sz w:val="18"/>
                  <w:vertAlign w:val="subscript"/>
                </w:rPr>
                <w:t>1</w:t>
              </w:r>
            </w:ins>
          </w:p>
        </w:tc>
        <w:tc>
          <w:tcPr>
            <w:tcW w:w="1168" w:type="dxa"/>
            <w:gridSpan w:val="2"/>
            <w:tcBorders>
              <w:top w:val="single" w:sz="4" w:space="0" w:color="auto"/>
              <w:left w:val="single" w:sz="4" w:space="0" w:color="auto"/>
              <w:bottom w:val="single" w:sz="4" w:space="0" w:color="auto"/>
              <w:right w:val="single" w:sz="4" w:space="0" w:color="auto"/>
            </w:tcBorders>
          </w:tcPr>
          <w:p w14:paraId="2856E48C" w14:textId="77777777" w:rsidR="00B311BE" w:rsidRPr="00B311BE" w:rsidRDefault="00B311BE" w:rsidP="00B311BE">
            <w:pPr>
              <w:keepNext/>
              <w:keepLines/>
              <w:spacing w:after="0"/>
              <w:rPr>
                <w:ins w:id="16907" w:author="I. Siomina - RAN4#98-e" w:date="2021-02-11T14:19:00Z"/>
                <w:rFonts w:ascii="Arial" w:hAnsi="Arial"/>
                <w:noProof/>
                <w:sz w:val="18"/>
                <w:lang w:val="it-IT"/>
              </w:rPr>
            </w:pPr>
            <w:ins w:id="16908" w:author="I. Siomina - RAN4#98-e" w:date="2021-02-11T14:19:00Z">
              <w:r w:rsidRPr="00B311BE">
                <w:rPr>
                  <w:rFonts w:ascii="Arial" w:hAnsi="Arial"/>
                  <w:sz w:val="18"/>
                </w:rPr>
                <w:t>Config 1, 2</w:t>
              </w:r>
            </w:ins>
          </w:p>
        </w:tc>
        <w:tc>
          <w:tcPr>
            <w:tcW w:w="1100" w:type="dxa"/>
            <w:tcBorders>
              <w:top w:val="single" w:sz="4" w:space="0" w:color="auto"/>
              <w:left w:val="single" w:sz="4" w:space="0" w:color="auto"/>
              <w:bottom w:val="nil"/>
              <w:right w:val="single" w:sz="4" w:space="0" w:color="auto"/>
            </w:tcBorders>
            <w:shd w:val="clear" w:color="auto" w:fill="auto"/>
          </w:tcPr>
          <w:p w14:paraId="288AA0AF" w14:textId="77777777" w:rsidR="00B311BE" w:rsidRPr="00B311BE" w:rsidRDefault="00B311BE" w:rsidP="00B311BE">
            <w:pPr>
              <w:keepNext/>
              <w:keepLines/>
              <w:spacing w:after="0"/>
              <w:jc w:val="center"/>
              <w:rPr>
                <w:ins w:id="16909" w:author="I. Siomina - RAN4#98-e" w:date="2021-02-11T14:19:00Z"/>
                <w:rFonts w:ascii="Arial" w:hAnsi="Arial"/>
                <w:sz w:val="18"/>
              </w:rPr>
            </w:pPr>
            <w:ins w:id="16910" w:author="I. Siomina - RAN4#98-e" w:date="2021-02-11T14:19:00Z">
              <w:r w:rsidRPr="00B311BE">
                <w:rPr>
                  <w:rFonts w:ascii="Arial" w:hAnsi="Arial"/>
                  <w:sz w:val="18"/>
                </w:rPr>
                <w:t xml:space="preserve">dBm/SCS kHz </w:t>
              </w:r>
            </w:ins>
          </w:p>
        </w:tc>
        <w:tc>
          <w:tcPr>
            <w:tcW w:w="879" w:type="dxa"/>
            <w:tcBorders>
              <w:top w:val="single" w:sz="4" w:space="0" w:color="auto"/>
              <w:left w:val="single" w:sz="4" w:space="0" w:color="auto"/>
              <w:bottom w:val="single" w:sz="4" w:space="0" w:color="auto"/>
              <w:right w:val="single" w:sz="4" w:space="0" w:color="auto"/>
            </w:tcBorders>
          </w:tcPr>
          <w:p w14:paraId="69432609" w14:textId="77777777" w:rsidR="00B311BE" w:rsidRPr="00B311BE" w:rsidRDefault="00B311BE" w:rsidP="00B311BE">
            <w:pPr>
              <w:keepNext/>
              <w:keepLines/>
              <w:spacing w:after="0"/>
              <w:jc w:val="center"/>
              <w:rPr>
                <w:ins w:id="16911" w:author="I. Siomina - RAN4#98-e" w:date="2021-02-11T14:19:00Z"/>
                <w:rFonts w:ascii="Arial" w:eastAsia="MS Mincho" w:hAnsi="Arial"/>
                <w:sz w:val="18"/>
              </w:rPr>
            </w:pPr>
            <w:ins w:id="16912" w:author="I. Siomina - RAN4#98-e" w:date="2021-02-11T14:19:00Z">
              <w:r w:rsidRPr="00B311BE">
                <w:rPr>
                  <w:rFonts w:ascii="Arial" w:eastAsia="MS Mincho" w:hAnsi="Arial"/>
                  <w:sz w:val="18"/>
                </w:rPr>
                <w:t>-105</w:t>
              </w:r>
            </w:ins>
          </w:p>
        </w:tc>
        <w:tc>
          <w:tcPr>
            <w:tcW w:w="879" w:type="dxa"/>
            <w:tcBorders>
              <w:top w:val="single" w:sz="4" w:space="0" w:color="auto"/>
              <w:left w:val="single" w:sz="4" w:space="0" w:color="auto"/>
              <w:bottom w:val="single" w:sz="4" w:space="0" w:color="auto"/>
              <w:right w:val="single" w:sz="4" w:space="0" w:color="auto"/>
            </w:tcBorders>
          </w:tcPr>
          <w:p w14:paraId="50172243" w14:textId="77777777" w:rsidR="00B311BE" w:rsidRPr="00B311BE" w:rsidRDefault="00B311BE" w:rsidP="00B311BE">
            <w:pPr>
              <w:keepNext/>
              <w:keepLines/>
              <w:spacing w:after="0"/>
              <w:jc w:val="center"/>
              <w:rPr>
                <w:ins w:id="16913" w:author="I. Siomina - RAN4#98-e" w:date="2021-02-11T14:19:00Z"/>
                <w:rFonts w:ascii="Arial" w:eastAsia="MS Mincho" w:hAnsi="Arial"/>
                <w:sz w:val="18"/>
              </w:rPr>
            </w:pPr>
            <w:ins w:id="16914" w:author="I. Siomina - RAN4#98-e" w:date="2021-02-11T14:19:00Z">
              <w:r w:rsidRPr="00B311BE">
                <w:rPr>
                  <w:rFonts w:ascii="Arial" w:eastAsia="MS Mincho" w:hAnsi="Arial"/>
                  <w:sz w:val="18"/>
                </w:rPr>
                <w:t>-105</w:t>
              </w:r>
            </w:ins>
          </w:p>
        </w:tc>
        <w:tc>
          <w:tcPr>
            <w:tcW w:w="879" w:type="dxa"/>
            <w:tcBorders>
              <w:top w:val="single" w:sz="4" w:space="0" w:color="auto"/>
              <w:left w:val="single" w:sz="4" w:space="0" w:color="auto"/>
              <w:bottom w:val="single" w:sz="4" w:space="0" w:color="auto"/>
              <w:right w:val="single" w:sz="4" w:space="0" w:color="auto"/>
            </w:tcBorders>
          </w:tcPr>
          <w:p w14:paraId="228A5795" w14:textId="77777777" w:rsidR="00B311BE" w:rsidRPr="00B311BE" w:rsidRDefault="00B311BE" w:rsidP="00B311BE">
            <w:pPr>
              <w:keepNext/>
              <w:keepLines/>
              <w:spacing w:after="0"/>
              <w:jc w:val="center"/>
              <w:rPr>
                <w:ins w:id="16915" w:author="I. Siomina - RAN4#98-e" w:date="2021-02-11T14:19:00Z"/>
                <w:rFonts w:ascii="Arial" w:eastAsia="MS Mincho" w:hAnsi="Arial"/>
                <w:sz w:val="18"/>
              </w:rPr>
            </w:pPr>
            <w:ins w:id="16916" w:author="I. Siomina - RAN4#98-e" w:date="2021-02-11T14:19:00Z">
              <w:r w:rsidRPr="00B311BE">
                <w:rPr>
                  <w:rFonts w:ascii="Arial" w:eastAsia="MS Mincho" w:hAnsi="Arial"/>
                  <w:sz w:val="18"/>
                </w:rPr>
                <w:t>-85</w:t>
              </w:r>
            </w:ins>
          </w:p>
        </w:tc>
        <w:tc>
          <w:tcPr>
            <w:tcW w:w="879" w:type="dxa"/>
            <w:tcBorders>
              <w:top w:val="single" w:sz="4" w:space="0" w:color="auto"/>
              <w:left w:val="single" w:sz="4" w:space="0" w:color="auto"/>
              <w:bottom w:val="single" w:sz="4" w:space="0" w:color="auto"/>
              <w:right w:val="single" w:sz="4" w:space="0" w:color="auto"/>
            </w:tcBorders>
          </w:tcPr>
          <w:p w14:paraId="304EB08B" w14:textId="77777777" w:rsidR="00B311BE" w:rsidRPr="00B311BE" w:rsidRDefault="00B311BE" w:rsidP="00B311BE">
            <w:pPr>
              <w:keepNext/>
              <w:keepLines/>
              <w:spacing w:after="0"/>
              <w:jc w:val="center"/>
              <w:rPr>
                <w:ins w:id="16917" w:author="I. Siomina - RAN4#98-e" w:date="2021-02-11T14:19:00Z"/>
                <w:rFonts w:ascii="Arial" w:eastAsia="MS Mincho" w:hAnsi="Arial"/>
                <w:sz w:val="18"/>
              </w:rPr>
            </w:pPr>
            <w:ins w:id="16918" w:author="I. Siomina - RAN4#98-e" w:date="2021-02-11T14:19:00Z">
              <w:r w:rsidRPr="00B311BE">
                <w:rPr>
                  <w:rFonts w:ascii="Arial" w:eastAsia="MS Mincho" w:hAnsi="Arial"/>
                  <w:sz w:val="18"/>
                </w:rPr>
                <w:t>-85</w:t>
              </w:r>
            </w:ins>
          </w:p>
        </w:tc>
        <w:tc>
          <w:tcPr>
            <w:tcW w:w="879" w:type="dxa"/>
            <w:tcBorders>
              <w:top w:val="single" w:sz="4" w:space="0" w:color="auto"/>
              <w:left w:val="single" w:sz="4" w:space="0" w:color="auto"/>
              <w:bottom w:val="single" w:sz="4" w:space="0" w:color="auto"/>
              <w:right w:val="single" w:sz="4" w:space="0" w:color="auto"/>
            </w:tcBorders>
          </w:tcPr>
          <w:p w14:paraId="55D78DED" w14:textId="77777777" w:rsidR="00B311BE" w:rsidRPr="00B311BE" w:rsidRDefault="00B311BE" w:rsidP="00B311BE">
            <w:pPr>
              <w:keepNext/>
              <w:keepLines/>
              <w:spacing w:after="0"/>
              <w:jc w:val="center"/>
              <w:rPr>
                <w:ins w:id="16919" w:author="I. Siomina - RAN4#98-e" w:date="2021-02-11T14:19:00Z"/>
                <w:rFonts w:ascii="Arial" w:eastAsia="MS Mincho" w:hAnsi="Arial"/>
                <w:sz w:val="18"/>
              </w:rPr>
            </w:pPr>
            <w:ins w:id="16920" w:author="I. Siomina - RAN4#98-e" w:date="2021-02-11T14:19:00Z">
              <w:r w:rsidRPr="00B311BE">
                <w:rPr>
                  <w:rFonts w:ascii="Arial" w:eastAsia="MS Mincho" w:hAnsi="Arial"/>
                  <w:sz w:val="18"/>
                </w:rPr>
                <w:t>-85</w:t>
              </w:r>
            </w:ins>
          </w:p>
        </w:tc>
      </w:tr>
      <w:tr w:rsidR="00B311BE" w:rsidRPr="00B311BE" w14:paraId="3E74FCD1" w14:textId="77777777" w:rsidTr="005D4728">
        <w:trPr>
          <w:cantSplit/>
          <w:trHeight w:val="122"/>
          <w:jc w:val="center"/>
          <w:ins w:id="16921" w:author="I. Siomina - RAN4#98-e" w:date="2021-02-11T14:19:00Z"/>
        </w:trPr>
        <w:tc>
          <w:tcPr>
            <w:tcW w:w="3190" w:type="dxa"/>
            <w:tcBorders>
              <w:top w:val="single" w:sz="4" w:space="0" w:color="auto"/>
              <w:left w:val="single" w:sz="4" w:space="0" w:color="auto"/>
              <w:bottom w:val="nil"/>
              <w:right w:val="single" w:sz="4" w:space="0" w:color="auto"/>
            </w:tcBorders>
            <w:shd w:val="clear" w:color="auto" w:fill="auto"/>
            <w:hideMark/>
          </w:tcPr>
          <w:p w14:paraId="65F2C657" w14:textId="77777777" w:rsidR="00B311BE" w:rsidRPr="00B311BE" w:rsidRDefault="00B311BE" w:rsidP="00B311BE">
            <w:pPr>
              <w:keepNext/>
              <w:keepLines/>
              <w:spacing w:after="0"/>
              <w:rPr>
                <w:ins w:id="16922" w:author="I. Siomina - RAN4#98-e" w:date="2021-02-11T14:19:00Z"/>
                <w:rFonts w:ascii="Arial" w:hAnsi="Arial"/>
                <w:sz w:val="18"/>
              </w:rPr>
            </w:pPr>
            <w:ins w:id="16923" w:author="I. Siomina - RAN4#98-e" w:date="2021-02-11T14:19:00Z">
              <w:r w:rsidRPr="00B311BE">
                <w:rPr>
                  <w:rFonts w:ascii="Arial" w:hAnsi="Arial"/>
                  <w:position w:val="-12"/>
                  <w:sz w:val="18"/>
                </w:rPr>
                <w:object w:dxaOrig="405" w:dyaOrig="405" w14:anchorId="5D31DEEB">
                  <v:shape id="_x0000_i1057" type="#_x0000_t75" style="width:21.5pt;height:21.5pt" o:ole="" fillcolor="window">
                    <v:imagedata r:id="rId53" o:title=""/>
                  </v:shape>
                  <o:OLEObject Type="Embed" ProgID="Equation.3" ShapeID="_x0000_i1057" DrawAspect="Content" ObjectID="_1675513716" r:id="rId62"/>
                </w:object>
              </w:r>
            </w:ins>
          </w:p>
        </w:tc>
        <w:tc>
          <w:tcPr>
            <w:tcW w:w="1168" w:type="dxa"/>
            <w:gridSpan w:val="2"/>
            <w:tcBorders>
              <w:top w:val="single" w:sz="4" w:space="0" w:color="auto"/>
              <w:left w:val="single" w:sz="4" w:space="0" w:color="auto"/>
              <w:bottom w:val="single" w:sz="4" w:space="0" w:color="auto"/>
              <w:right w:val="single" w:sz="4" w:space="0" w:color="auto"/>
            </w:tcBorders>
            <w:hideMark/>
          </w:tcPr>
          <w:p w14:paraId="2DAFE6E0" w14:textId="77777777" w:rsidR="00B311BE" w:rsidRPr="00B311BE" w:rsidRDefault="00B311BE" w:rsidP="00B311BE">
            <w:pPr>
              <w:keepNext/>
              <w:keepLines/>
              <w:spacing w:after="0"/>
              <w:rPr>
                <w:ins w:id="16924" w:author="I. Siomina - RAN4#98-e" w:date="2021-02-11T14:19:00Z"/>
                <w:rFonts w:ascii="Arial" w:hAnsi="Arial"/>
                <w:noProof/>
                <w:sz w:val="18"/>
                <w:lang w:val="it-IT"/>
              </w:rPr>
            </w:pPr>
            <w:ins w:id="16925" w:author="I. Siomina - RAN4#98-e" w:date="2021-02-11T14:19:00Z">
              <w:r w:rsidRPr="00B311BE">
                <w:rPr>
                  <w:rFonts w:ascii="Arial" w:hAnsi="Arial"/>
                  <w:noProof/>
                  <w:sz w:val="18"/>
                  <w:lang w:val="it-IT"/>
                </w:rPr>
                <w:t>Config 1, 2</w:t>
              </w:r>
            </w:ins>
          </w:p>
        </w:tc>
        <w:tc>
          <w:tcPr>
            <w:tcW w:w="1100" w:type="dxa"/>
            <w:tcBorders>
              <w:top w:val="single" w:sz="4" w:space="0" w:color="auto"/>
              <w:left w:val="single" w:sz="4" w:space="0" w:color="auto"/>
              <w:bottom w:val="nil"/>
              <w:right w:val="single" w:sz="4" w:space="0" w:color="auto"/>
            </w:tcBorders>
            <w:shd w:val="clear" w:color="auto" w:fill="auto"/>
            <w:hideMark/>
          </w:tcPr>
          <w:p w14:paraId="5038EF19" w14:textId="77777777" w:rsidR="00B311BE" w:rsidRPr="00B311BE" w:rsidRDefault="00B311BE" w:rsidP="00B311BE">
            <w:pPr>
              <w:keepNext/>
              <w:keepLines/>
              <w:spacing w:after="0"/>
              <w:jc w:val="center"/>
              <w:rPr>
                <w:ins w:id="16926" w:author="I. Siomina - RAN4#98-e" w:date="2021-02-11T14:19:00Z"/>
                <w:rFonts w:ascii="Arial" w:hAnsi="Arial"/>
                <w:sz w:val="18"/>
              </w:rPr>
            </w:pPr>
            <w:ins w:id="16927" w:author="I. Siomina - RAN4#98-e" w:date="2021-02-11T14:19:00Z">
              <w:r w:rsidRPr="00B311BE">
                <w:rPr>
                  <w:rFonts w:ascii="Arial" w:hAnsi="Arial"/>
                  <w:sz w:val="18"/>
                </w:rPr>
                <w:t>dBm/15 KHz</w:t>
              </w:r>
            </w:ins>
          </w:p>
        </w:tc>
        <w:tc>
          <w:tcPr>
            <w:tcW w:w="4395" w:type="dxa"/>
            <w:gridSpan w:val="5"/>
            <w:tcBorders>
              <w:top w:val="single" w:sz="4" w:space="0" w:color="auto"/>
              <w:left w:val="single" w:sz="4" w:space="0" w:color="auto"/>
              <w:bottom w:val="single" w:sz="4" w:space="0" w:color="auto"/>
              <w:right w:val="single" w:sz="4" w:space="0" w:color="auto"/>
            </w:tcBorders>
            <w:hideMark/>
          </w:tcPr>
          <w:p w14:paraId="3339761D" w14:textId="77777777" w:rsidR="00B311BE" w:rsidRPr="00B311BE" w:rsidRDefault="00B311BE" w:rsidP="00B311BE">
            <w:pPr>
              <w:keepNext/>
              <w:keepLines/>
              <w:spacing w:after="0"/>
              <w:jc w:val="center"/>
              <w:rPr>
                <w:ins w:id="16928" w:author="I. Siomina - RAN4#98-e" w:date="2021-02-11T14:19:00Z"/>
                <w:rFonts w:ascii="Arial" w:hAnsi="Arial"/>
                <w:sz w:val="18"/>
              </w:rPr>
            </w:pPr>
            <w:ins w:id="16929" w:author="I. Siomina - RAN4#98-e" w:date="2021-02-11T14:19:00Z">
              <w:r w:rsidRPr="00B311BE">
                <w:rPr>
                  <w:rFonts w:ascii="Arial" w:hAnsi="Arial"/>
                  <w:sz w:val="18"/>
                </w:rPr>
                <w:t>-98</w:t>
              </w:r>
            </w:ins>
          </w:p>
        </w:tc>
      </w:tr>
      <w:tr w:rsidR="00B311BE" w:rsidRPr="00B311BE" w14:paraId="3181B9D7" w14:textId="77777777" w:rsidTr="005D4728">
        <w:trPr>
          <w:cantSplit/>
          <w:trHeight w:val="199"/>
          <w:jc w:val="center"/>
          <w:ins w:id="16930"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2913C64D" w14:textId="77777777" w:rsidR="00B311BE" w:rsidRPr="00B311BE" w:rsidRDefault="00B311BE" w:rsidP="00B311BE">
            <w:pPr>
              <w:keepNext/>
              <w:keepLines/>
              <w:spacing w:after="0"/>
              <w:rPr>
                <w:ins w:id="16931" w:author="I. Siomina - RAN4#98-e" w:date="2021-02-11T14:19:00Z"/>
                <w:rFonts w:ascii="Arial" w:hAnsi="Arial"/>
                <w:sz w:val="18"/>
              </w:rPr>
            </w:pPr>
            <w:ins w:id="16932" w:author="I. Siomina - RAN4#98-e" w:date="2021-02-11T14:19:00Z">
              <w:r w:rsidRPr="00B311BE">
                <w:rPr>
                  <w:rFonts w:ascii="Arial" w:eastAsia="?? ??" w:hAnsi="Arial"/>
                  <w:sz w:val="18"/>
                </w:rPr>
                <w:t>Propagation condition</w:t>
              </w:r>
            </w:ins>
          </w:p>
        </w:tc>
        <w:tc>
          <w:tcPr>
            <w:tcW w:w="1100" w:type="dxa"/>
            <w:tcBorders>
              <w:top w:val="single" w:sz="4" w:space="0" w:color="auto"/>
              <w:left w:val="single" w:sz="4" w:space="0" w:color="auto"/>
              <w:bottom w:val="single" w:sz="4" w:space="0" w:color="auto"/>
              <w:right w:val="single" w:sz="4" w:space="0" w:color="auto"/>
            </w:tcBorders>
          </w:tcPr>
          <w:p w14:paraId="76AB52C8" w14:textId="77777777" w:rsidR="00B311BE" w:rsidRPr="00B311BE" w:rsidRDefault="00B311BE" w:rsidP="00B311BE">
            <w:pPr>
              <w:keepNext/>
              <w:keepLines/>
              <w:spacing w:after="0"/>
              <w:jc w:val="center"/>
              <w:rPr>
                <w:ins w:id="16933" w:author="I. Siomina - RAN4#98-e" w:date="2021-02-11T14:19:00Z"/>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2593C88E" w14:textId="77777777" w:rsidR="00B311BE" w:rsidRPr="00B311BE" w:rsidRDefault="00B311BE" w:rsidP="00B311BE">
            <w:pPr>
              <w:keepNext/>
              <w:keepLines/>
              <w:spacing w:after="0"/>
              <w:jc w:val="center"/>
              <w:rPr>
                <w:ins w:id="16934" w:author="I. Siomina - RAN4#98-e" w:date="2021-02-11T14:19:00Z"/>
                <w:rFonts w:ascii="Arial" w:eastAsia="MS Mincho" w:hAnsi="Arial"/>
                <w:sz w:val="18"/>
              </w:rPr>
            </w:pPr>
            <w:ins w:id="16935" w:author="I. Siomina - RAN4#98-e" w:date="2021-02-11T14:19:00Z">
              <w:r w:rsidRPr="00B311BE">
                <w:rPr>
                  <w:rFonts w:ascii="Arial" w:eastAsia="MS Mincho" w:hAnsi="Arial"/>
                  <w:sz w:val="18"/>
                </w:rPr>
                <w:t>TDL-C 300ns 100Hz</w:t>
              </w:r>
            </w:ins>
          </w:p>
        </w:tc>
      </w:tr>
      <w:tr w:rsidR="00B311BE" w:rsidRPr="00B311BE" w14:paraId="2061D401" w14:textId="77777777" w:rsidTr="005D4728">
        <w:trPr>
          <w:cantSplit/>
          <w:trHeight w:val="1801"/>
          <w:jc w:val="center"/>
          <w:ins w:id="16936" w:author="I. Siomina - RAN4#98-e" w:date="2021-02-11T14:19:00Z"/>
        </w:trPr>
        <w:tc>
          <w:tcPr>
            <w:tcW w:w="9853" w:type="dxa"/>
            <w:gridSpan w:val="9"/>
            <w:tcBorders>
              <w:top w:val="single" w:sz="4" w:space="0" w:color="auto"/>
              <w:left w:val="single" w:sz="4" w:space="0" w:color="auto"/>
              <w:bottom w:val="single" w:sz="4" w:space="0" w:color="auto"/>
              <w:right w:val="single" w:sz="4" w:space="0" w:color="auto"/>
            </w:tcBorders>
            <w:hideMark/>
          </w:tcPr>
          <w:p w14:paraId="58C3472B" w14:textId="77777777" w:rsidR="00B311BE" w:rsidRPr="00B311BE" w:rsidRDefault="00B311BE" w:rsidP="00B311BE">
            <w:pPr>
              <w:keepNext/>
              <w:keepLines/>
              <w:spacing w:after="0"/>
              <w:ind w:left="851" w:hanging="851"/>
              <w:rPr>
                <w:ins w:id="16937" w:author="I. Siomina - RAN4#98-e" w:date="2021-02-11T14:19:00Z"/>
                <w:rFonts w:ascii="Arial" w:hAnsi="Arial"/>
                <w:sz w:val="18"/>
              </w:rPr>
            </w:pPr>
            <w:ins w:id="16938" w:author="I. Siomina - RAN4#98-e" w:date="2021-02-11T14:19:00Z">
              <w:r w:rsidRPr="00B311BE">
                <w:rPr>
                  <w:rFonts w:ascii="Arial" w:hAnsi="Arial"/>
                  <w:sz w:val="18"/>
                </w:rPr>
                <w:t>Note 1:</w:t>
              </w:r>
              <w:r w:rsidRPr="00B311BE">
                <w:rPr>
                  <w:rFonts w:ascii="Arial" w:hAnsi="Arial"/>
                  <w:sz w:val="18"/>
                </w:rPr>
                <w:tab/>
                <w:t xml:space="preserve">OCNG shall be used such that the resources in Cell 1 are fully allocated and a constant total transmitted power spectral density is achieved for all OFDM symbols. For cells with CCA model, OCNG is transmitted only in the slots with downlink transmission burst and is not transmitted during the muted slots or during DBT window. </w:t>
              </w:r>
            </w:ins>
          </w:p>
          <w:p w14:paraId="568E2332" w14:textId="77777777" w:rsidR="00B311BE" w:rsidRPr="00B311BE" w:rsidRDefault="00B311BE" w:rsidP="00B311BE">
            <w:pPr>
              <w:keepNext/>
              <w:keepLines/>
              <w:spacing w:after="0"/>
              <w:ind w:left="851" w:hanging="851"/>
              <w:rPr>
                <w:ins w:id="16939" w:author="I. Siomina - RAN4#98-e" w:date="2021-02-11T14:19:00Z"/>
                <w:rFonts w:ascii="Arial" w:hAnsi="Arial"/>
                <w:sz w:val="18"/>
              </w:rPr>
            </w:pPr>
            <w:ins w:id="16940" w:author="I. Siomina - RAN4#98-e" w:date="2021-02-11T14:19:00Z">
              <w:r w:rsidRPr="00B311BE">
                <w:rPr>
                  <w:rFonts w:ascii="Arial" w:hAnsi="Arial"/>
                  <w:sz w:val="18"/>
                </w:rPr>
                <w:t>Note 2:</w:t>
              </w:r>
              <w:r w:rsidRPr="00B311BE">
                <w:rPr>
                  <w:rFonts w:ascii="Arial" w:hAnsi="Arial"/>
                  <w:sz w:val="18"/>
                </w:rPr>
                <w:tab/>
                <w:t>The uplink resources for CSI reporting are assigned to the UE prior to the start of time period T1.</w:t>
              </w:r>
            </w:ins>
          </w:p>
          <w:p w14:paraId="25E9288E" w14:textId="77777777" w:rsidR="00B311BE" w:rsidRPr="00B311BE" w:rsidRDefault="00B311BE" w:rsidP="00B311BE">
            <w:pPr>
              <w:keepNext/>
              <w:keepLines/>
              <w:spacing w:after="0"/>
              <w:ind w:left="851" w:hanging="851"/>
              <w:rPr>
                <w:ins w:id="16941" w:author="I. Siomina - RAN4#98-e" w:date="2021-02-11T14:19:00Z"/>
                <w:rFonts w:ascii="Arial" w:hAnsi="Arial"/>
                <w:sz w:val="18"/>
              </w:rPr>
            </w:pPr>
            <w:ins w:id="16942" w:author="I. Siomina - RAN4#98-e" w:date="2021-02-11T14:19:00Z">
              <w:r w:rsidRPr="00B311BE">
                <w:rPr>
                  <w:rFonts w:ascii="Arial" w:hAnsi="Arial"/>
                  <w:sz w:val="18"/>
                </w:rPr>
                <w:t>Note 3:</w:t>
              </w:r>
              <w:r w:rsidRPr="00B311BE">
                <w:rPr>
                  <w:rFonts w:ascii="Arial" w:hAnsi="Arial"/>
                  <w:sz w:val="18"/>
                </w:rPr>
                <w:tab/>
                <w:t>NZP CSI-RS resource set configuration for CSI reporting are assigned to the UE prior to the start of time period T1.</w:t>
              </w:r>
            </w:ins>
          </w:p>
          <w:p w14:paraId="7CC59EEE" w14:textId="77777777" w:rsidR="00B311BE" w:rsidRPr="00B311BE" w:rsidRDefault="00B311BE" w:rsidP="00B311BE">
            <w:pPr>
              <w:keepNext/>
              <w:keepLines/>
              <w:spacing w:after="0"/>
              <w:ind w:left="851" w:hanging="851"/>
              <w:rPr>
                <w:ins w:id="16943" w:author="I. Siomina - RAN4#98-e" w:date="2021-02-11T14:19:00Z"/>
                <w:rFonts w:ascii="Arial" w:hAnsi="Arial"/>
                <w:sz w:val="18"/>
              </w:rPr>
            </w:pPr>
            <w:ins w:id="16944" w:author="I. Siomina - RAN4#98-e" w:date="2021-02-11T14:19:00Z">
              <w:r w:rsidRPr="00B311BE">
                <w:rPr>
                  <w:rFonts w:ascii="Arial" w:hAnsi="Arial"/>
                  <w:sz w:val="18"/>
                </w:rPr>
                <w:t>Note 4:</w:t>
              </w:r>
              <w:r w:rsidRPr="00B311BE">
                <w:rPr>
                  <w:rFonts w:ascii="Arial" w:hAnsi="Arial"/>
                  <w:sz w:val="18"/>
                </w:rPr>
                <w:tab/>
                <w:t>Measurement gap configuration is assigned to the UE prior to the start of time period T1.</w:t>
              </w:r>
            </w:ins>
          </w:p>
          <w:p w14:paraId="446F1E60" w14:textId="77777777" w:rsidR="00B311BE" w:rsidRPr="00B311BE" w:rsidRDefault="00B311BE" w:rsidP="00B311BE">
            <w:pPr>
              <w:keepNext/>
              <w:keepLines/>
              <w:spacing w:after="0"/>
              <w:ind w:left="851" w:hanging="851"/>
              <w:rPr>
                <w:ins w:id="16945" w:author="I. Siomina - RAN4#98-e" w:date="2021-02-11T14:19:00Z"/>
                <w:rFonts w:ascii="Arial" w:hAnsi="Arial"/>
                <w:sz w:val="18"/>
              </w:rPr>
            </w:pPr>
            <w:ins w:id="16946" w:author="I. Siomina - RAN4#98-e" w:date="2021-02-11T14:19:00Z">
              <w:r w:rsidRPr="00B311BE">
                <w:rPr>
                  <w:rFonts w:ascii="Arial" w:hAnsi="Arial"/>
                  <w:sz w:val="18"/>
                </w:rPr>
                <w:t>Note 5:</w:t>
              </w:r>
              <w:r w:rsidRPr="00B311BE">
                <w:rPr>
                  <w:rFonts w:ascii="Arial" w:hAnsi="Arial"/>
                  <w:sz w:val="18"/>
                </w:rPr>
                <w:tab/>
                <w:t>The timers and layer 3 filtering related parameters are configured prior to the start of time period T1.</w:t>
              </w:r>
            </w:ins>
          </w:p>
          <w:p w14:paraId="75ED23E9" w14:textId="77777777" w:rsidR="00B311BE" w:rsidRPr="00B311BE" w:rsidRDefault="00B311BE" w:rsidP="00B311BE">
            <w:pPr>
              <w:keepNext/>
              <w:keepLines/>
              <w:spacing w:after="0"/>
              <w:ind w:left="851" w:hanging="851"/>
              <w:rPr>
                <w:ins w:id="16947" w:author="I. Siomina - RAN4#98-e" w:date="2021-02-11T14:19:00Z"/>
                <w:rFonts w:ascii="Arial" w:hAnsi="Arial"/>
                <w:sz w:val="18"/>
              </w:rPr>
            </w:pPr>
            <w:ins w:id="16948" w:author="I. Siomina - RAN4#98-e" w:date="2021-02-11T14:19:00Z">
              <w:r w:rsidRPr="00B311BE">
                <w:rPr>
                  <w:rFonts w:ascii="Arial" w:hAnsi="Arial"/>
                  <w:sz w:val="18"/>
                </w:rPr>
                <w:t>Note 6:</w:t>
              </w:r>
              <w:r w:rsidRPr="00B311BE">
                <w:rPr>
                  <w:rFonts w:ascii="Arial" w:hAnsi="Arial"/>
                  <w:sz w:val="18"/>
                </w:rPr>
                <w:tab/>
                <w:t>The signal contains PDCCH for UEs other than the device under test as part of OCNG.</w:t>
              </w:r>
            </w:ins>
          </w:p>
          <w:p w14:paraId="25879616" w14:textId="77777777" w:rsidR="00B311BE" w:rsidRPr="00B311BE" w:rsidRDefault="00B311BE" w:rsidP="00B311BE">
            <w:pPr>
              <w:keepNext/>
              <w:keepLines/>
              <w:spacing w:after="0"/>
              <w:ind w:left="851" w:hanging="851"/>
              <w:rPr>
                <w:ins w:id="16949" w:author="I. Siomina - RAN4#98-e" w:date="2021-02-11T14:19:00Z"/>
                <w:rFonts w:ascii="Arial" w:hAnsi="Arial"/>
                <w:sz w:val="18"/>
              </w:rPr>
            </w:pPr>
            <w:ins w:id="16950" w:author="I. Siomina - RAN4#98-e" w:date="2021-02-11T14:19:00Z">
              <w:r w:rsidRPr="00B311BE">
                <w:rPr>
                  <w:rFonts w:ascii="Arial" w:hAnsi="Arial"/>
                  <w:sz w:val="18"/>
                </w:rPr>
                <w:t>Note 7:</w:t>
              </w:r>
              <w:r w:rsidRPr="00B311BE">
                <w:rPr>
                  <w:rFonts w:ascii="Arial" w:hAnsi="Arial"/>
                  <w:sz w:val="18"/>
                </w:rPr>
                <w:tab/>
                <w:t>SNR levels correspond to the signal to noise ratio over the transmitted SSS REs during DBT window.</w:t>
              </w:r>
            </w:ins>
          </w:p>
          <w:p w14:paraId="5D9587F5" w14:textId="77777777" w:rsidR="00B311BE" w:rsidRPr="00B311BE" w:rsidRDefault="00B311BE" w:rsidP="00B311BE">
            <w:pPr>
              <w:keepNext/>
              <w:keepLines/>
              <w:spacing w:after="0"/>
              <w:ind w:left="851" w:hanging="851"/>
              <w:rPr>
                <w:ins w:id="16951" w:author="I. Siomina - RAN4#98-e" w:date="2021-02-11T14:19:00Z"/>
                <w:rFonts w:ascii="Arial" w:hAnsi="Arial"/>
                <w:sz w:val="18"/>
              </w:rPr>
            </w:pPr>
            <w:ins w:id="16952" w:author="I. Siomina - RAN4#98-e" w:date="2021-02-11T14:19:00Z">
              <w:r w:rsidRPr="00B311BE">
                <w:rPr>
                  <w:rFonts w:ascii="Arial" w:hAnsi="Arial"/>
                  <w:sz w:val="18"/>
                </w:rPr>
                <w:t>Note 8:</w:t>
              </w:r>
              <w:r w:rsidRPr="00B311BE">
                <w:rPr>
                  <w:rFonts w:ascii="Arial" w:hAnsi="Arial"/>
                  <w:sz w:val="18"/>
                </w:rPr>
                <w:tab/>
                <w:t xml:space="preserve">The SNR in time periods T1, T2, T3, T4 and T5 is denoted as SNR1, SNR2 and SNR3 respectively in figure </w:t>
              </w:r>
              <w:r w:rsidRPr="00B311BE">
                <w:rPr>
                  <w:rFonts w:ascii="Arial" w:hAnsi="Arial"/>
                  <w:sz w:val="18"/>
                  <w:lang w:val="en-US"/>
                </w:rPr>
                <w:t>A.4.5.5.1.1-1</w:t>
              </w:r>
              <w:r w:rsidRPr="00B311BE">
                <w:rPr>
                  <w:rFonts w:ascii="Arial" w:hAnsi="Arial"/>
                  <w:sz w:val="18"/>
                </w:rPr>
                <w:t>.</w:t>
              </w:r>
            </w:ins>
          </w:p>
          <w:p w14:paraId="4C8DA429" w14:textId="77777777" w:rsidR="00B311BE" w:rsidRPr="00B311BE" w:rsidRDefault="00B311BE" w:rsidP="00B311BE">
            <w:pPr>
              <w:keepNext/>
              <w:keepLines/>
              <w:spacing w:after="0"/>
              <w:ind w:left="851" w:hanging="851"/>
              <w:rPr>
                <w:ins w:id="16953" w:author="I. Siomina - RAN4#98-e" w:date="2021-02-11T14:19:00Z"/>
                <w:rFonts w:ascii="Arial" w:hAnsi="Arial"/>
                <w:sz w:val="18"/>
              </w:rPr>
            </w:pPr>
            <w:ins w:id="16954" w:author="I. Siomina - RAN4#98-e" w:date="2021-02-11T14:19:00Z">
              <w:r w:rsidRPr="00B311BE">
                <w:rPr>
                  <w:rFonts w:ascii="Arial" w:hAnsi="Arial"/>
                  <w:sz w:val="18"/>
                </w:rPr>
                <w:t>Note 9:</w:t>
              </w:r>
              <w:r w:rsidRPr="00B311BE">
                <w:rPr>
                  <w:rFonts w:ascii="Arial" w:eastAsia="MS Mincho" w:hAnsi="Arial"/>
                  <w:snapToGrid w:val="0"/>
                  <w:sz w:val="18"/>
                </w:rPr>
                <w:tab/>
              </w:r>
              <w:r w:rsidRPr="00B311BE">
                <w:rPr>
                  <w:rFonts w:ascii="Arial" w:hAnsi="Arial"/>
                  <w:sz w:val="18"/>
                </w:rPr>
                <w:t>The SNR values are specified for testing a UE which supports 2RX on at least one band. For testing of a UE which supports 4RX on all bands, the SNR during T3 is modified as specified in clause [A.3.6A].</w:t>
              </w:r>
            </w:ins>
          </w:p>
          <w:p w14:paraId="70DF90C8" w14:textId="77777777" w:rsidR="00B311BE" w:rsidRPr="00B311BE" w:rsidRDefault="00B311BE" w:rsidP="00B311BE">
            <w:pPr>
              <w:keepNext/>
              <w:keepLines/>
              <w:spacing w:after="0"/>
              <w:ind w:left="851" w:hanging="851"/>
              <w:rPr>
                <w:ins w:id="16955" w:author="I. Siomina - RAN4#98-e" w:date="2021-02-11T14:19:00Z"/>
                <w:rFonts w:ascii="Arial" w:hAnsi="Arial"/>
                <w:sz w:val="18"/>
              </w:rPr>
            </w:pPr>
            <w:ins w:id="16956" w:author="I. Siomina - RAN4#98-e" w:date="2021-02-11T14:19:00Z">
              <w:r w:rsidRPr="00B311BE">
                <w:rPr>
                  <w:rFonts w:ascii="Arial" w:hAnsi="Arial"/>
                  <w:sz w:val="18"/>
                </w:rPr>
                <w:t>Note 10:</w:t>
              </w:r>
              <w:r w:rsidRPr="00B311BE">
                <w:rPr>
                  <w:rFonts w:ascii="Arial" w:hAnsi="Arial"/>
                  <w:sz w:val="18"/>
                </w:rPr>
                <w:tab/>
                <w:t xml:space="preserve">For UE supporting semi-static channel access and network configuring semi-static channel occupancy. </w:t>
              </w:r>
            </w:ins>
          </w:p>
          <w:p w14:paraId="4BC24B55" w14:textId="77777777" w:rsidR="00B311BE" w:rsidRPr="00B311BE" w:rsidRDefault="00B311BE" w:rsidP="00B311BE">
            <w:pPr>
              <w:keepNext/>
              <w:keepLines/>
              <w:spacing w:after="0"/>
              <w:ind w:left="851" w:hanging="851"/>
              <w:rPr>
                <w:ins w:id="16957" w:author="I. Siomina - RAN4#98-e" w:date="2021-02-11T14:19:00Z"/>
                <w:rFonts w:ascii="Arial" w:hAnsi="Arial"/>
                <w:sz w:val="18"/>
              </w:rPr>
            </w:pPr>
            <w:ins w:id="16958" w:author="I. Siomina - RAN4#98-e" w:date="2021-02-11T14:19:00Z">
              <w:r w:rsidRPr="00B311BE">
                <w:rPr>
                  <w:rFonts w:ascii="Arial" w:hAnsi="Arial"/>
                  <w:sz w:val="18"/>
                </w:rPr>
                <w:t>Note 11:</w:t>
              </w:r>
              <w:r w:rsidRPr="00B311BE">
                <w:rPr>
                  <w:rFonts w:ascii="Arial" w:hAnsi="Arial"/>
                  <w:sz w:val="18"/>
                </w:rPr>
                <w:tab/>
                <w:t>For UE supporting dynamic channel access and network configuring dynamic channel occupancy.</w:t>
              </w:r>
            </w:ins>
          </w:p>
          <w:p w14:paraId="77D0CD53" w14:textId="77777777" w:rsidR="00B311BE" w:rsidRPr="00B311BE" w:rsidRDefault="00B311BE" w:rsidP="00B311BE">
            <w:pPr>
              <w:keepNext/>
              <w:keepLines/>
              <w:spacing w:after="0"/>
              <w:ind w:left="851" w:hanging="851"/>
              <w:rPr>
                <w:ins w:id="16959" w:author="I. Siomina - RAN4#98-e" w:date="2021-02-11T14:19:00Z"/>
                <w:rFonts w:ascii="Arial" w:hAnsi="Arial"/>
                <w:sz w:val="18"/>
              </w:rPr>
            </w:pPr>
            <w:ins w:id="16960" w:author="I. Siomina - RAN4#98-e" w:date="2021-02-11T14:19:00Z">
              <w:r w:rsidRPr="00B311BE">
                <w:rPr>
                  <w:rFonts w:ascii="Arial" w:hAnsi="Arial"/>
                  <w:sz w:val="18"/>
                </w:rPr>
                <w:t>Note 12:</w:t>
              </w:r>
              <w:r w:rsidRPr="00B311BE">
                <w:rPr>
                  <w:rFonts w:ascii="Arial" w:hAnsi="Arial"/>
                  <w:sz w:val="18"/>
                </w:rPr>
                <w:tab/>
                <w:t>For UE supporting both semi-static and dynamic cannel access, the UE can be tested under dynamic channel occupancy only.</w:t>
              </w:r>
            </w:ins>
          </w:p>
        </w:tc>
      </w:tr>
    </w:tbl>
    <w:p w14:paraId="640EDEBC" w14:textId="77777777" w:rsidR="00B311BE" w:rsidRPr="00B311BE" w:rsidRDefault="00B311BE" w:rsidP="00B311BE">
      <w:pPr>
        <w:keepNext/>
        <w:keepLines/>
        <w:spacing w:before="60"/>
        <w:jc w:val="center"/>
        <w:rPr>
          <w:ins w:id="16961" w:author="I. Siomina - RAN4#98-e" w:date="2021-02-11T14:19:00Z"/>
          <w:rFonts w:ascii="Arial" w:hAnsi="Arial"/>
          <w:b/>
        </w:rPr>
      </w:pPr>
    </w:p>
    <w:p w14:paraId="2983D13A" w14:textId="77777777" w:rsidR="00B311BE" w:rsidRPr="00B311BE" w:rsidRDefault="00B311BE" w:rsidP="00B311BE">
      <w:pPr>
        <w:keepNext/>
        <w:keepLines/>
        <w:spacing w:before="60"/>
        <w:jc w:val="center"/>
        <w:rPr>
          <w:ins w:id="16962" w:author="I. Siomina - RAN4#98-e" w:date="2021-02-11T14:19:00Z"/>
          <w:rFonts w:ascii="Arial" w:hAnsi="Arial"/>
          <w:b/>
        </w:rPr>
      </w:pPr>
      <w:ins w:id="16963" w:author="I. Siomina - RAN4#98-e" w:date="2021-02-11T14:19:00Z">
        <w:r w:rsidRPr="00B311BE">
          <w:rPr>
            <w:rFonts w:ascii="Arial" w:hAnsi="Arial"/>
            <w:b/>
            <w:noProof/>
            <w:lang w:val="en-US" w:eastAsia="zh-CN"/>
          </w:rPr>
          <w:drawing>
            <wp:inline distT="0" distB="0" distL="0" distR="0" wp14:anchorId="5884A7B1" wp14:editId="74221EC5">
              <wp:extent cx="4646003" cy="2185147"/>
              <wp:effectExtent l="0" t="0" r="0" b="0"/>
              <wp:docPr id="12" name="图片 6"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w00527694\Pictures\图片28.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78790" cy="2200568"/>
                      </a:xfrm>
                      <a:prstGeom prst="rect">
                        <a:avLst/>
                      </a:prstGeom>
                      <a:noFill/>
                      <a:ln>
                        <a:noFill/>
                      </a:ln>
                    </pic:spPr>
                  </pic:pic>
                </a:graphicData>
              </a:graphic>
            </wp:inline>
          </w:drawing>
        </w:r>
        <w:r w:rsidRPr="00B311BE">
          <w:rPr>
            <w:rFonts w:ascii="Arial" w:hAnsi="Arial"/>
            <w:b/>
            <w:noProof/>
            <w:lang w:val="en-US" w:eastAsia="zh-CN"/>
          </w:rPr>
          <w:t xml:space="preserve"> </w:t>
        </w:r>
      </w:ins>
    </w:p>
    <w:p w14:paraId="40FE6C5F" w14:textId="77777777" w:rsidR="00B311BE" w:rsidRPr="00B311BE" w:rsidRDefault="00B311BE" w:rsidP="00B311BE">
      <w:pPr>
        <w:keepLines/>
        <w:spacing w:after="240"/>
        <w:jc w:val="center"/>
        <w:rPr>
          <w:ins w:id="16964" w:author="I. Siomina - RAN4#98-e" w:date="2021-02-11T14:19:00Z"/>
          <w:rFonts w:ascii="Arial" w:hAnsi="Arial"/>
          <w:b/>
        </w:rPr>
      </w:pPr>
      <w:ins w:id="16965" w:author="I. Siomina - RAN4#98-e" w:date="2021-02-11T14:19:00Z">
        <w:r w:rsidRPr="00B311BE">
          <w:rPr>
            <w:rFonts w:ascii="Arial" w:hAnsi="Arial"/>
            <w:b/>
          </w:rPr>
          <w:lastRenderedPageBreak/>
          <w:t xml:space="preserve">Figure </w:t>
        </w:r>
        <w:r w:rsidRPr="00B311BE">
          <w:rPr>
            <w:rFonts w:ascii="Arial" w:hAnsi="Arial"/>
            <w:b/>
            <w:lang w:val="en-US"/>
          </w:rPr>
          <w:t>A.10.3.4.2.1</w:t>
        </w:r>
        <w:r w:rsidRPr="00B311BE">
          <w:rPr>
            <w:rFonts w:ascii="Arial" w:hAnsi="Arial"/>
            <w:b/>
          </w:rPr>
          <w:t>-1: SNR and L1-RSRP variation for SSB-based beam failure detection and link recovery testing in non-DRX mode</w:t>
        </w:r>
      </w:ins>
    </w:p>
    <w:p w14:paraId="7B904B3B" w14:textId="77777777" w:rsidR="00B311BE" w:rsidRPr="00B311BE" w:rsidRDefault="00B311BE" w:rsidP="00B311BE">
      <w:pPr>
        <w:keepNext/>
        <w:keepLines/>
        <w:spacing w:before="120"/>
        <w:ind w:left="1701" w:hanging="1701"/>
        <w:outlineLvl w:val="4"/>
        <w:rPr>
          <w:ins w:id="16966" w:author="I. Siomina - RAN4#98-e" w:date="2021-02-11T14:19:00Z"/>
          <w:rFonts w:ascii="Arial" w:hAnsi="Arial"/>
          <w:snapToGrid w:val="0"/>
          <w:sz w:val="22"/>
        </w:rPr>
      </w:pPr>
      <w:ins w:id="16967" w:author="I. Siomina - RAN4#98-e" w:date="2021-02-11T14:19:00Z">
        <w:r w:rsidRPr="00B311BE">
          <w:rPr>
            <w:rFonts w:ascii="Arial" w:hAnsi="Arial"/>
            <w:snapToGrid w:val="0"/>
            <w:sz w:val="22"/>
          </w:rPr>
          <w:t>A.10.3.4.2.2</w:t>
        </w:r>
        <w:r w:rsidRPr="00B311BE">
          <w:rPr>
            <w:rFonts w:ascii="Arial" w:hAnsi="Arial"/>
            <w:snapToGrid w:val="0"/>
            <w:sz w:val="22"/>
          </w:rPr>
          <w:tab/>
          <w:t>Test Requirements</w:t>
        </w:r>
      </w:ins>
    </w:p>
    <w:p w14:paraId="69A304A7" w14:textId="77777777" w:rsidR="00B311BE" w:rsidRPr="00B311BE" w:rsidRDefault="00B311BE" w:rsidP="00B311BE">
      <w:pPr>
        <w:rPr>
          <w:ins w:id="16968" w:author="I. Siomina - RAN4#98-e" w:date="2021-02-11T14:19:00Z"/>
        </w:rPr>
      </w:pPr>
      <w:ins w:id="16969" w:author="I. Siomina - RAN4#98-e" w:date="2021-02-11T14:19:00Z">
        <w:r w:rsidRPr="00B311BE">
          <w:t xml:space="preserve">The UE behaviour during time durations T1, T2, T3, T4 </w:t>
        </w:r>
        <w:r w:rsidRPr="00B311BE">
          <w:rPr>
            <w:lang w:eastAsia="zh-CN"/>
          </w:rPr>
          <w:t xml:space="preserve">and </w:t>
        </w:r>
        <w:r w:rsidRPr="00B311BE">
          <w:t>T5 shall be as follows:</w:t>
        </w:r>
      </w:ins>
    </w:p>
    <w:p w14:paraId="2DF65C00" w14:textId="77777777" w:rsidR="00B311BE" w:rsidRPr="00B311BE" w:rsidRDefault="00B311BE" w:rsidP="00B311BE">
      <w:pPr>
        <w:rPr>
          <w:ins w:id="16970" w:author="I. Siomina - RAN4#98-e" w:date="2021-02-11T14:19:00Z"/>
          <w:lang w:eastAsia="zh-CN"/>
        </w:rPr>
      </w:pPr>
      <w:ins w:id="16971" w:author="I. Siomina - RAN4#98-e" w:date="2021-02-11T14:19:00Z">
        <w:r w:rsidRPr="00B311BE">
          <w:t xml:space="preserve">During the </w:t>
        </w:r>
        <w:r w:rsidRPr="00B311BE">
          <w:rPr>
            <w:lang w:eastAsia="zh-CN"/>
          </w:rPr>
          <w:t>time duration T1 and T2, the UE shall transmit uplink signal at least in all subframes configured for CSI transmission on Cell 1.</w:t>
        </w:r>
      </w:ins>
    </w:p>
    <w:p w14:paraId="5F3443F7" w14:textId="77777777" w:rsidR="00B311BE" w:rsidRPr="00B311BE" w:rsidRDefault="00B311BE" w:rsidP="00B311BE">
      <w:pPr>
        <w:rPr>
          <w:ins w:id="16972" w:author="I. Siomina - RAN4#98-e" w:date="2021-02-11T14:19:00Z"/>
        </w:rPr>
      </w:pPr>
      <w:ins w:id="16973" w:author="I. Siomina - RAN4#98-e" w:date="2021-02-11T14:19:00Z">
        <w:r w:rsidRPr="00B311BE">
          <w:rPr>
            <w:lang w:eastAsia="zh-CN"/>
          </w:rPr>
          <w:t xml:space="preserve">During the </w:t>
        </w:r>
        <w:r w:rsidRPr="00B311BE">
          <w:t>period from time point A to time point B the UE shall transmit uplink signal in Cell 1 in all uplink slots configured for CSI transmission according to the configured periodic CSI reporting for Cell 1.</w:t>
        </w:r>
      </w:ins>
    </w:p>
    <w:p w14:paraId="73203E02" w14:textId="77777777" w:rsidR="00B311BE" w:rsidRPr="00B311BE" w:rsidRDefault="00B311BE" w:rsidP="00B311BE">
      <w:pPr>
        <w:rPr>
          <w:ins w:id="16974" w:author="I. Siomina - RAN4#98-e" w:date="2021-02-11T14:19:00Z"/>
        </w:rPr>
      </w:pPr>
      <w:ins w:id="16975" w:author="I. Siomina - RAN4#98-e" w:date="2021-02-11T14:19:00Z">
        <w:r w:rsidRPr="00B311BE">
          <w:t>During T3 the UE shall detect beam failure and initiate link recovery. During T4 and T5 the UE measures and evaluate beam candidate from beam candidate set q</w:t>
        </w:r>
        <w:r w:rsidRPr="00B311BE">
          <w:rPr>
            <w:vertAlign w:val="subscript"/>
          </w:rPr>
          <w:t>1</w:t>
        </w:r>
        <w:r w:rsidRPr="00B311BE">
          <w:t>.</w:t>
        </w:r>
      </w:ins>
    </w:p>
    <w:p w14:paraId="36F7C66B" w14:textId="77777777" w:rsidR="00B311BE" w:rsidRPr="00B311BE" w:rsidRDefault="00B311BE" w:rsidP="00B311BE">
      <w:pPr>
        <w:rPr>
          <w:ins w:id="16976" w:author="I. Siomina - RAN4#98-e" w:date="2021-02-11T14:19:00Z"/>
        </w:rPr>
      </w:pPr>
      <w:ins w:id="16977" w:author="I. Siomina - RAN4#98-e" w:date="2021-02-11T14:19:00Z">
        <w:r w:rsidRPr="00B311BE">
          <w:t>No later than time point F occurring no later than D1 = TBD ms after the start of T5, the UE shall transmit preamble on a beam associated with the candidate beam set q</w:t>
        </w:r>
        <w:r w:rsidRPr="00B311BE">
          <w:rPr>
            <w:vertAlign w:val="subscript"/>
          </w:rPr>
          <w:t>1</w:t>
        </w:r>
        <w:r w:rsidRPr="00B311BE">
          <w:t>. The UE shall not transmit preamble on a beam associated with the candidate beam set q</w:t>
        </w:r>
        <w:r w:rsidRPr="00B311BE">
          <w:rPr>
            <w:vertAlign w:val="subscript"/>
          </w:rPr>
          <w:t>1</w:t>
        </w:r>
        <w:r w:rsidRPr="00B311BE">
          <w:t xml:space="preserve"> earlier than time point B.</w:t>
        </w:r>
      </w:ins>
    </w:p>
    <w:p w14:paraId="5A83BBBB" w14:textId="77777777" w:rsidR="00B311BE" w:rsidRPr="00B311BE" w:rsidRDefault="00B311BE" w:rsidP="00B311BE">
      <w:pPr>
        <w:rPr>
          <w:ins w:id="16978" w:author="I. Siomina - RAN4#98-e" w:date="2021-02-11T14:19:00Z"/>
        </w:rPr>
      </w:pPr>
      <w:ins w:id="16979" w:author="I. Siomina - RAN4#98-e" w:date="2021-02-11T14:19:00Z">
        <w:r w:rsidRPr="00B311BE">
          <w:t>In Test 1, the UE is verified to meet the beam failure detection for BFD-RS SSB Es/Iot &lt; -7 dB.</w:t>
        </w:r>
      </w:ins>
    </w:p>
    <w:p w14:paraId="0AC5CC01" w14:textId="77777777" w:rsidR="00B311BE" w:rsidRPr="00B311BE" w:rsidRDefault="00B311BE" w:rsidP="00B311BE">
      <w:pPr>
        <w:rPr>
          <w:ins w:id="16980" w:author="I. Siomina - RAN4#98-e" w:date="2021-02-11T14:19:00Z"/>
        </w:rPr>
      </w:pPr>
      <w:ins w:id="16981" w:author="I. Siomina - RAN4#98-e" w:date="2021-02-11T14:19:00Z">
        <w:r w:rsidRPr="00B311BE">
          <w:t>In Test 2, the UE is verified to meet the beam failure detection for BFD-RS SSB Es/Iot ≥ -7 dB.</w:t>
        </w:r>
      </w:ins>
    </w:p>
    <w:p w14:paraId="225CCC18" w14:textId="5C0353DD" w:rsidR="00B311BE" w:rsidRDefault="00B311BE">
      <w:pPr>
        <w:rPr>
          <w:ins w:id="16982" w:author="I. Siomina - RAN4#98-e" w:date="2021-02-11T14:18:00Z"/>
        </w:rPr>
        <w:pPrChange w:id="16983" w:author="I. Siomina - RAN4#98-e" w:date="2021-02-11T14:19:00Z">
          <w:pPr>
            <w:pStyle w:val="Heading3"/>
          </w:pPr>
        </w:pPrChange>
      </w:pPr>
      <w:ins w:id="16984" w:author="I. Siomina - RAN4#98-e" w:date="2021-02-11T14:19:00Z">
        <w:r w:rsidRPr="00B311BE">
          <w:t>Test is concluded once the test equipment has received the initial preamble transmission from the UE. The rate of correct events observed during repeated tests shall be at least 90%.</w:t>
        </w:r>
      </w:ins>
    </w:p>
    <w:p w14:paraId="2A77C7CB" w14:textId="76EDF855" w:rsidR="00BB640C" w:rsidRPr="007D2DEB" w:rsidRDefault="00BB640C" w:rsidP="00BB640C">
      <w:pPr>
        <w:pStyle w:val="Heading3"/>
        <w:rPr>
          <w:ins w:id="16985" w:author="I. Siomina - RAN4#98-e" w:date="2021-02-11T13:42:00Z"/>
        </w:rPr>
      </w:pPr>
      <w:ins w:id="16986" w:author="I. Siomina - RAN4#98-e" w:date="2021-02-11T13:42:00Z">
        <w:r w:rsidRPr="007D2DEB">
          <w:t>A.10.3.5</w:t>
        </w:r>
        <w:r w:rsidRPr="007D2DEB">
          <w:tab/>
          <w:t>Active BWP switching</w:t>
        </w:r>
      </w:ins>
    </w:p>
    <w:p w14:paraId="426FF0FA" w14:textId="77777777" w:rsidR="00187D3B" w:rsidRPr="00781C37" w:rsidRDefault="00187D3B" w:rsidP="00187D3B">
      <w:pPr>
        <w:pStyle w:val="Heading4"/>
        <w:rPr>
          <w:ins w:id="16987" w:author="I. Siomina - RAN4#98-e" w:date="2021-02-11T16:18:00Z"/>
        </w:rPr>
      </w:pPr>
      <w:ins w:id="16988" w:author="I. Siomina - RAN4#98-e" w:date="2021-02-11T16:18:00Z">
        <w:r w:rsidRPr="001C0E1B">
          <w:t>A.</w:t>
        </w:r>
        <w:r>
          <w:t>10.3.5.1</w:t>
        </w:r>
        <w:r w:rsidRPr="001C0E1B">
          <w:rPr>
            <w:szCs w:val="24"/>
          </w:rPr>
          <w:tab/>
        </w:r>
        <w:r>
          <w:t>UL a</w:t>
        </w:r>
        <w:r w:rsidRPr="001C0E1B">
          <w:t xml:space="preserve">ctive BWP </w:t>
        </w:r>
        <w:r>
          <w:t>sw</w:t>
        </w:r>
        <w:r w:rsidRPr="001C0E1B">
          <w:t>itch</w:t>
        </w:r>
        <w:r w:rsidRPr="00027028">
          <w:t xml:space="preserve"> delay </w:t>
        </w:r>
        <w:r>
          <w:t>with c</w:t>
        </w:r>
        <w:r w:rsidRPr="00027028">
          <w:t xml:space="preserve">onsistent UL LBT </w:t>
        </w:r>
        <w:r>
          <w:t>failure on PSCell subject to UL CCA in EN-DC</w:t>
        </w:r>
      </w:ins>
    </w:p>
    <w:p w14:paraId="5B7C8C7F" w14:textId="77777777" w:rsidR="00187D3B" w:rsidRPr="001C0E1B" w:rsidRDefault="00187D3B" w:rsidP="00187D3B">
      <w:pPr>
        <w:pStyle w:val="Heading5"/>
        <w:rPr>
          <w:ins w:id="16989" w:author="I. Siomina - RAN4#98-e" w:date="2021-02-11T16:18:00Z"/>
        </w:rPr>
      </w:pPr>
      <w:ins w:id="16990" w:author="I. Siomina - RAN4#98-e" w:date="2021-02-11T16:18:00Z">
        <w:r w:rsidRPr="001C0E1B">
          <w:rPr>
            <w:rFonts w:cs="Arial"/>
            <w:szCs w:val="22"/>
          </w:rPr>
          <w:t>A.</w:t>
        </w:r>
        <w:r>
          <w:rPr>
            <w:rFonts w:cs="Arial"/>
            <w:szCs w:val="22"/>
          </w:rPr>
          <w:t>10.3.5.1</w:t>
        </w:r>
        <w:r w:rsidRPr="001C0E1B">
          <w:rPr>
            <w:rFonts w:cs="Arial"/>
            <w:szCs w:val="22"/>
          </w:rPr>
          <w:t>.</w:t>
        </w:r>
        <w:r>
          <w:rPr>
            <w:rFonts w:cs="Arial"/>
            <w:szCs w:val="22"/>
          </w:rPr>
          <w:t>1</w:t>
        </w:r>
        <w:r w:rsidRPr="001C0E1B">
          <w:rPr>
            <w:rFonts w:cs="Arial"/>
            <w:szCs w:val="22"/>
          </w:rPr>
          <w:tab/>
        </w:r>
        <w:r w:rsidRPr="001C0E1B">
          <w:rPr>
            <w:rFonts w:eastAsia="MS Mincho"/>
          </w:rPr>
          <w:t>Test Purpose and Environment</w:t>
        </w:r>
      </w:ins>
    </w:p>
    <w:p w14:paraId="5426D0A2" w14:textId="77777777" w:rsidR="00187D3B" w:rsidRPr="00187D3B" w:rsidRDefault="00187D3B" w:rsidP="00187D3B">
      <w:pPr>
        <w:jc w:val="both"/>
        <w:rPr>
          <w:ins w:id="16991" w:author="I. Siomina - RAN4#98-e" w:date="2021-02-11T16:18:00Z"/>
          <w:lang w:eastAsia="zh-CN"/>
        </w:rPr>
      </w:pPr>
      <w:ins w:id="16992" w:author="I. Siomina - RAN4#98-e" w:date="2021-02-11T16:18:00Z">
        <w:r w:rsidRPr="00187D3B">
          <w:t>The purpose of this test is to verify the UL BWP switch delay requirement defined in clause 8.6.4.</w:t>
        </w:r>
      </w:ins>
    </w:p>
    <w:p w14:paraId="701EB14A" w14:textId="77777777" w:rsidR="00187D3B" w:rsidRPr="002B7BF0" w:rsidRDefault="00187D3B" w:rsidP="00187D3B">
      <w:pPr>
        <w:jc w:val="both"/>
        <w:rPr>
          <w:ins w:id="16993" w:author="I. Siomina - RAN4#98-e" w:date="2021-02-11T16:18:00Z"/>
          <w:lang w:eastAsia="zh-CN"/>
        </w:rPr>
      </w:pPr>
      <w:ins w:id="16994" w:author="I. Siomina - RAN4#98-e" w:date="2021-02-11T16:18:00Z">
        <w:r w:rsidRPr="0088515D">
          <w:rPr>
            <w:lang w:eastAsia="zh-CN"/>
          </w:rPr>
          <w:t>The</w:t>
        </w:r>
        <w:r w:rsidRPr="0097274F">
          <w:t xml:space="preserve"> </w:t>
        </w:r>
        <w:r w:rsidRPr="0097274F">
          <w:rPr>
            <w:lang w:eastAsia="zh-CN"/>
          </w:rPr>
          <w:t>s</w:t>
        </w:r>
        <w:r w:rsidRPr="0097274F">
          <w:t>upported test configurations are shown in Table A.</w:t>
        </w:r>
        <w:r w:rsidRPr="0097274F">
          <w:rPr>
            <w:rFonts w:eastAsia="MS Mincho"/>
            <w:bCs/>
          </w:rPr>
          <w:t>10.3.5.1</w:t>
        </w:r>
        <w:r w:rsidRPr="00CD724F">
          <w:t>.1-1.</w:t>
        </w:r>
        <w:r w:rsidRPr="002B7BF0">
          <w:rPr>
            <w:lang w:eastAsia="zh-CN"/>
          </w:rPr>
          <w:t xml:space="preserve"> </w:t>
        </w:r>
      </w:ins>
    </w:p>
    <w:p w14:paraId="648446F0" w14:textId="77777777" w:rsidR="00187D3B" w:rsidRPr="00187D3B" w:rsidRDefault="00187D3B" w:rsidP="00187D3B">
      <w:pPr>
        <w:jc w:val="both"/>
        <w:rPr>
          <w:ins w:id="16995" w:author="I. Siomina - RAN4#98-e" w:date="2021-02-11T16:18:00Z"/>
        </w:rPr>
      </w:pPr>
      <w:ins w:id="16996" w:author="I. Siomina - RAN4#98-e" w:date="2021-02-11T16:18:00Z">
        <w:r w:rsidRPr="002B7BF0">
          <w:t xml:space="preserve">The test scenario comprises of </w:t>
        </w:r>
        <w:r w:rsidRPr="004F1649">
          <w:rPr>
            <w:lang w:eastAsia="zh-CN"/>
          </w:rPr>
          <w:t>one</w:t>
        </w:r>
        <w:r w:rsidRPr="000E7D9E">
          <w:t xml:space="preserve"> E-UTRA PCell (Cell 1), and one NR PSCell (Cell 2) as given in A.</w:t>
        </w:r>
        <w:r w:rsidRPr="000E7D9E">
          <w:rPr>
            <w:rFonts w:eastAsia="MS Mincho"/>
            <w:bCs/>
          </w:rPr>
          <w:t>10.3.5.1</w:t>
        </w:r>
        <w:r w:rsidRPr="00572768">
          <w:t>.1-2</w:t>
        </w:r>
        <w:r w:rsidRPr="00187D3B">
          <w:t xml:space="preserve">. Cell-specific parameters of E-UTRA PCell are specified in Table </w:t>
        </w:r>
        <w:r w:rsidRPr="00187D3B">
          <w:rPr>
            <w:rFonts w:cs="v4.2.0"/>
            <w:lang w:eastAsia="ja-JP"/>
          </w:rPr>
          <w:t xml:space="preserve">A.3.7.2.1-1 </w:t>
        </w:r>
        <w:r w:rsidRPr="00187D3B">
          <w:t>and Cell-specific parameters of NR PSCell is specified in Table A.</w:t>
        </w:r>
        <w:r w:rsidRPr="00187D3B">
          <w:rPr>
            <w:rFonts w:eastAsia="MS Mincho"/>
            <w:bCs/>
          </w:rPr>
          <w:t>10.3.5.1</w:t>
        </w:r>
        <w:r w:rsidRPr="00187D3B">
          <w:t>.1-2. SRS configuration used in the test is specified in Table A.10.3.5.1.1-4.</w:t>
        </w:r>
      </w:ins>
    </w:p>
    <w:p w14:paraId="41A2441F" w14:textId="77777777" w:rsidR="00187D3B" w:rsidRPr="00187D3B" w:rsidRDefault="00187D3B" w:rsidP="00187D3B">
      <w:pPr>
        <w:jc w:val="both"/>
        <w:rPr>
          <w:ins w:id="16997" w:author="I. Siomina - RAN4#98-e" w:date="2021-02-11T16:18:00Z"/>
        </w:rPr>
      </w:pPr>
      <w:ins w:id="16998" w:author="I. Siomina - RAN4#98-e" w:date="2021-02-11T16:18:00Z">
        <w:r w:rsidRPr="00187D3B">
          <w:t>The UE shall be configured with PRACH configuration on UL BWP on which the UE shall switch after the consistent UL LBT failure detection.</w:t>
        </w:r>
      </w:ins>
    </w:p>
    <w:p w14:paraId="091C386D" w14:textId="77777777" w:rsidR="00187D3B" w:rsidRPr="00187D3B" w:rsidRDefault="00187D3B" w:rsidP="00187D3B">
      <w:pPr>
        <w:jc w:val="both"/>
        <w:rPr>
          <w:ins w:id="16999" w:author="I. Siomina - RAN4#98-e" w:date="2021-02-11T16:18:00Z"/>
        </w:rPr>
      </w:pPr>
      <w:ins w:id="17000" w:author="I. Siomina - RAN4#98-e" w:date="2021-02-11T16:18:00Z">
        <w:r w:rsidRPr="00187D3B">
          <w:t xml:space="preserve">Before the test starts, </w:t>
        </w:r>
      </w:ins>
    </w:p>
    <w:p w14:paraId="1AAD54F0" w14:textId="77777777" w:rsidR="00187D3B" w:rsidRPr="00187D3B" w:rsidRDefault="00187D3B" w:rsidP="00033474">
      <w:pPr>
        <w:pStyle w:val="ListParagraph"/>
        <w:numPr>
          <w:ilvl w:val="0"/>
          <w:numId w:val="17"/>
        </w:numPr>
        <w:spacing w:before="120"/>
        <w:ind w:left="641" w:hanging="357"/>
        <w:contextualSpacing w:val="0"/>
        <w:rPr>
          <w:ins w:id="17001" w:author="I. Siomina - RAN4#98-e" w:date="2021-02-11T16:18:00Z"/>
          <w:sz w:val="20"/>
          <w:szCs w:val="20"/>
        </w:rPr>
      </w:pPr>
      <w:ins w:id="17002" w:author="I. Siomina - RAN4#98-e" w:date="2021-02-11T16:18:00Z">
        <w:r w:rsidRPr="00187D3B">
          <w:rPr>
            <w:sz w:val="20"/>
            <w:szCs w:val="20"/>
          </w:rPr>
          <w:t>UE is connected to Cell 1 on radio channel 1 and Cell 2 on radio channel 2.</w:t>
        </w:r>
      </w:ins>
    </w:p>
    <w:p w14:paraId="06A03C87" w14:textId="77777777" w:rsidR="00187D3B" w:rsidRPr="00187D3B" w:rsidRDefault="00187D3B" w:rsidP="00033474">
      <w:pPr>
        <w:pStyle w:val="ListParagraph"/>
        <w:numPr>
          <w:ilvl w:val="0"/>
          <w:numId w:val="17"/>
        </w:numPr>
        <w:spacing w:before="120"/>
        <w:ind w:left="641" w:hanging="357"/>
        <w:contextualSpacing w:val="0"/>
        <w:rPr>
          <w:ins w:id="17003" w:author="I. Siomina - RAN4#98-e" w:date="2021-02-11T16:18:00Z"/>
          <w:sz w:val="20"/>
          <w:szCs w:val="20"/>
        </w:rPr>
      </w:pPr>
      <w:ins w:id="17004" w:author="I. Siomina - RAN4#98-e" w:date="2021-02-11T16:18:00Z">
        <w:r w:rsidRPr="00187D3B">
          <w:rPr>
            <w:sz w:val="20"/>
            <w:szCs w:val="20"/>
          </w:rPr>
          <w:t>UE is configured with 2 different UE-specific downlink and uplink bandwidth parts on Cell 2: DL BWP-1, DL BWP-2, UL BWP-1 and UL BWP-2 before starting the test. DL BWP-1 and DL BWP-2 always include bandwidth of the initial DL BWP and SSB. UL BWP-1 and UL BWP-2 always include bandwidth of the SRS.</w:t>
        </w:r>
      </w:ins>
    </w:p>
    <w:p w14:paraId="4C3EC981" w14:textId="77777777" w:rsidR="00187D3B" w:rsidRPr="00187D3B" w:rsidRDefault="00187D3B" w:rsidP="00033474">
      <w:pPr>
        <w:pStyle w:val="ListParagraph"/>
        <w:numPr>
          <w:ilvl w:val="0"/>
          <w:numId w:val="17"/>
        </w:numPr>
        <w:spacing w:before="120"/>
        <w:ind w:left="641" w:hanging="357"/>
        <w:contextualSpacing w:val="0"/>
        <w:rPr>
          <w:ins w:id="17005" w:author="I. Siomina - RAN4#98-e" w:date="2021-02-11T16:18:00Z"/>
          <w:sz w:val="20"/>
          <w:szCs w:val="20"/>
        </w:rPr>
      </w:pPr>
      <w:ins w:id="17006" w:author="I. Siomina - RAN4#98-e" w:date="2021-02-11T16:18:00Z">
        <w:r w:rsidRPr="00187D3B">
          <w:rPr>
            <w:sz w:val="20"/>
            <w:szCs w:val="20"/>
          </w:rPr>
          <w:t xml:space="preserve">UE is indicated in </w:t>
        </w:r>
        <w:r w:rsidRPr="00187D3B">
          <w:rPr>
            <w:i/>
            <w:sz w:val="20"/>
            <w:szCs w:val="20"/>
          </w:rPr>
          <w:t>firstActiveDownlinkBWP-Id</w:t>
        </w:r>
        <w:r w:rsidRPr="00187D3B">
          <w:rPr>
            <w:sz w:val="20"/>
            <w:szCs w:val="20"/>
          </w:rPr>
          <w:t xml:space="preserve"> that the active DL BWP</w:t>
        </w:r>
        <w:r w:rsidRPr="00187D3B">
          <w:rPr>
            <w:i/>
            <w:sz w:val="20"/>
            <w:szCs w:val="20"/>
          </w:rPr>
          <w:t xml:space="preserve"> </w:t>
        </w:r>
        <w:r w:rsidRPr="00187D3B">
          <w:rPr>
            <w:sz w:val="20"/>
            <w:szCs w:val="20"/>
            <w:lang w:eastAsia="zh-CN"/>
          </w:rPr>
          <w:t xml:space="preserve">is DL </w:t>
        </w:r>
        <w:r w:rsidRPr="00187D3B">
          <w:rPr>
            <w:sz w:val="20"/>
            <w:szCs w:val="20"/>
          </w:rPr>
          <w:t>BWP-1.</w:t>
        </w:r>
      </w:ins>
    </w:p>
    <w:p w14:paraId="1FC53820" w14:textId="77777777" w:rsidR="00187D3B" w:rsidRPr="00187D3B" w:rsidRDefault="00187D3B" w:rsidP="00033474">
      <w:pPr>
        <w:pStyle w:val="ListParagraph"/>
        <w:numPr>
          <w:ilvl w:val="0"/>
          <w:numId w:val="17"/>
        </w:numPr>
        <w:spacing w:before="120"/>
        <w:ind w:left="641" w:hanging="357"/>
        <w:contextualSpacing w:val="0"/>
        <w:rPr>
          <w:ins w:id="17007" w:author="I. Siomina - RAN4#98-e" w:date="2021-02-11T16:18:00Z"/>
          <w:sz w:val="20"/>
          <w:szCs w:val="20"/>
        </w:rPr>
      </w:pPr>
      <w:ins w:id="17008" w:author="I. Siomina - RAN4#98-e" w:date="2021-02-11T16:18:00Z">
        <w:r w:rsidRPr="00187D3B">
          <w:rPr>
            <w:sz w:val="20"/>
            <w:szCs w:val="20"/>
          </w:rPr>
          <w:t xml:space="preserve">UE is indicated in </w:t>
        </w:r>
        <w:r w:rsidRPr="00187D3B">
          <w:rPr>
            <w:i/>
            <w:sz w:val="20"/>
            <w:szCs w:val="20"/>
          </w:rPr>
          <w:t>firstActiveUplinkBWP-Id</w:t>
        </w:r>
        <w:r w:rsidRPr="00187D3B">
          <w:rPr>
            <w:sz w:val="20"/>
            <w:szCs w:val="20"/>
          </w:rPr>
          <w:t xml:space="preserve"> that the active UL BWP</w:t>
        </w:r>
        <w:r w:rsidRPr="00187D3B">
          <w:rPr>
            <w:i/>
            <w:sz w:val="20"/>
            <w:szCs w:val="20"/>
          </w:rPr>
          <w:t xml:space="preserve"> </w:t>
        </w:r>
        <w:r w:rsidRPr="00187D3B">
          <w:rPr>
            <w:sz w:val="20"/>
            <w:szCs w:val="20"/>
            <w:lang w:eastAsia="zh-CN"/>
          </w:rPr>
          <w:t xml:space="preserve">is UL </w:t>
        </w:r>
        <w:r w:rsidRPr="00187D3B">
          <w:rPr>
            <w:sz w:val="20"/>
            <w:szCs w:val="20"/>
          </w:rPr>
          <w:t>BWP-1.</w:t>
        </w:r>
      </w:ins>
    </w:p>
    <w:p w14:paraId="6C06EA6E" w14:textId="77777777" w:rsidR="00187D3B" w:rsidRPr="00187D3B" w:rsidRDefault="00187D3B" w:rsidP="00033474">
      <w:pPr>
        <w:pStyle w:val="ListParagraph"/>
        <w:numPr>
          <w:ilvl w:val="0"/>
          <w:numId w:val="17"/>
        </w:numPr>
        <w:spacing w:before="120"/>
        <w:ind w:left="641" w:hanging="357"/>
        <w:contextualSpacing w:val="0"/>
        <w:rPr>
          <w:ins w:id="17009" w:author="I. Siomina - RAN4#98-e" w:date="2021-02-11T16:18:00Z"/>
          <w:sz w:val="20"/>
          <w:szCs w:val="20"/>
        </w:rPr>
      </w:pPr>
      <w:ins w:id="17010" w:author="I. Siomina - RAN4#98-e" w:date="2021-02-11T16:18:00Z">
        <w:r w:rsidRPr="00187D3B">
          <w:rPr>
            <w:sz w:val="20"/>
            <w:szCs w:val="20"/>
          </w:rPr>
          <w:t xml:space="preserve">UE is configured with </w:t>
        </w:r>
        <w:r w:rsidRPr="00187D3B">
          <w:rPr>
            <w:i/>
            <w:iCs/>
            <w:sz w:val="20"/>
            <w:szCs w:val="20"/>
          </w:rPr>
          <w:t>LBT-FailureRecoveryConfig</w:t>
        </w:r>
        <w:r w:rsidRPr="00187D3B">
          <w:rPr>
            <w:sz w:val="20"/>
            <w:szCs w:val="20"/>
          </w:rPr>
          <w:t xml:space="preserve"> </w:t>
        </w:r>
        <w:r w:rsidRPr="00187D3B">
          <w:rPr>
            <w:sz w:val="20"/>
            <w:szCs w:val="20"/>
            <w:lang w:eastAsia="zh-CN"/>
          </w:rPr>
          <w:t>parameters for Cell 2</w:t>
        </w:r>
        <w:r w:rsidRPr="00187D3B">
          <w:rPr>
            <w:sz w:val="20"/>
            <w:szCs w:val="20"/>
          </w:rPr>
          <w:t xml:space="preserve">. </w:t>
        </w:r>
      </w:ins>
    </w:p>
    <w:p w14:paraId="605C70C0" w14:textId="77777777" w:rsidR="00187D3B" w:rsidRPr="0097274F" w:rsidRDefault="00187D3B" w:rsidP="00187D3B">
      <w:pPr>
        <w:spacing w:before="240"/>
        <w:jc w:val="both"/>
        <w:rPr>
          <w:ins w:id="17011" w:author="I. Siomina - RAN4#98-e" w:date="2021-02-11T16:18:00Z"/>
        </w:rPr>
      </w:pPr>
      <w:ins w:id="17012" w:author="I. Siomina - RAN4#98-e" w:date="2021-02-11T16:18:00Z">
        <w:r w:rsidRPr="00187D3B">
          <w:rPr>
            <w:lang w:eastAsia="zh-CN"/>
          </w:rPr>
          <w:t xml:space="preserve">The </w:t>
        </w:r>
        <w:r w:rsidRPr="00187D3B">
          <w:t>cell</w:t>
        </w:r>
        <w:r w:rsidRPr="00187D3B">
          <w:rPr>
            <w:lang w:eastAsia="zh-CN"/>
          </w:rPr>
          <w:t xml:space="preserve"> ha</w:t>
        </w:r>
        <w:r w:rsidRPr="00187D3B">
          <w:t>s constant signal levels throughout the test. The test consists of 2 successive time periods, with durations of T1</w:t>
        </w:r>
        <w:r w:rsidRPr="0088515D">
          <w:t xml:space="preserve"> </w:t>
        </w:r>
        <w:r w:rsidRPr="0097274F">
          <w:t xml:space="preserve">and T2, respectively. </w:t>
        </w:r>
      </w:ins>
    </w:p>
    <w:p w14:paraId="555E5A14" w14:textId="77777777" w:rsidR="00187D3B" w:rsidRPr="00187D3B" w:rsidRDefault="00187D3B" w:rsidP="00187D3B">
      <w:pPr>
        <w:tabs>
          <w:tab w:val="center" w:pos="4819"/>
          <w:tab w:val="left" w:pos="5212"/>
        </w:tabs>
        <w:spacing w:before="240" w:after="120"/>
        <w:jc w:val="both"/>
        <w:rPr>
          <w:ins w:id="17013" w:author="I. Siomina - RAN4#98-e" w:date="2021-02-11T16:18:00Z"/>
        </w:rPr>
      </w:pPr>
      <w:ins w:id="17014" w:author="I. Siomina - RAN4#98-e" w:date="2021-02-11T16:18:00Z">
        <w:r w:rsidRPr="002B7BF0">
          <w:t>During T1,</w:t>
        </w:r>
        <w:r w:rsidRPr="00187D3B">
          <w:tab/>
        </w:r>
        <w:r w:rsidRPr="00187D3B">
          <w:tab/>
        </w:r>
      </w:ins>
    </w:p>
    <w:p w14:paraId="1FB2936D" w14:textId="77777777" w:rsidR="00187D3B" w:rsidRPr="00187D3B" w:rsidRDefault="00187D3B" w:rsidP="00033474">
      <w:pPr>
        <w:pStyle w:val="B10"/>
        <w:numPr>
          <w:ilvl w:val="0"/>
          <w:numId w:val="18"/>
        </w:numPr>
        <w:spacing w:before="120" w:after="0"/>
        <w:ind w:left="641" w:hanging="357"/>
        <w:rPr>
          <w:ins w:id="17015" w:author="I. Siomina - RAN4#98-e" w:date="2021-02-11T16:18:00Z"/>
          <w:lang w:eastAsia="zh-CN"/>
        </w:rPr>
      </w:pPr>
      <w:ins w:id="17016" w:author="I. Siomina - RAN4#98-e" w:date="2021-02-11T16:18:00Z">
        <w:r w:rsidRPr="00187D3B">
          <w:rPr>
            <w:lang w:eastAsia="zh-CN"/>
          </w:rPr>
          <w:t xml:space="preserve">Time period T1 starts when </w:t>
        </w:r>
        <w:r w:rsidRPr="00187D3B">
          <w:t>the UE has received the SRS configuration for periodic SRS transmission</w:t>
        </w:r>
        <w:r w:rsidRPr="00187D3B">
          <w:rPr>
            <w:lang w:eastAsia="zh-CN"/>
          </w:rPr>
          <w:t xml:space="preserve"> on active UL BWP-1. </w:t>
        </w:r>
      </w:ins>
    </w:p>
    <w:p w14:paraId="20CE6E21" w14:textId="77777777" w:rsidR="00187D3B" w:rsidRPr="00187D3B" w:rsidRDefault="00187D3B" w:rsidP="00033474">
      <w:pPr>
        <w:pStyle w:val="B10"/>
        <w:numPr>
          <w:ilvl w:val="0"/>
          <w:numId w:val="18"/>
        </w:numPr>
        <w:spacing w:before="120" w:after="0"/>
        <w:ind w:left="641" w:hanging="357"/>
        <w:rPr>
          <w:ins w:id="17017" w:author="I. Siomina - RAN4#98-e" w:date="2021-02-11T16:18:00Z"/>
          <w:lang w:eastAsia="zh-CN"/>
        </w:rPr>
      </w:pPr>
      <w:ins w:id="17018" w:author="I. Siomina - RAN4#98-e" w:date="2021-02-11T16:18:00Z">
        <w:r w:rsidRPr="00187D3B">
          <w:rPr>
            <w:lang w:eastAsia="zh-CN"/>
          </w:rPr>
          <w:lastRenderedPageBreak/>
          <w:t xml:space="preserve">The UE shall perform UL CCA before SRS transmission. </w:t>
        </w:r>
      </w:ins>
    </w:p>
    <w:p w14:paraId="2A639DF0" w14:textId="77777777" w:rsidR="00187D3B" w:rsidRPr="00187D3B" w:rsidRDefault="00187D3B" w:rsidP="00033474">
      <w:pPr>
        <w:pStyle w:val="B10"/>
        <w:numPr>
          <w:ilvl w:val="0"/>
          <w:numId w:val="18"/>
        </w:numPr>
        <w:spacing w:before="120" w:after="0"/>
        <w:ind w:left="641" w:hanging="357"/>
        <w:rPr>
          <w:ins w:id="17019" w:author="I. Siomina - RAN4#98-e" w:date="2021-02-11T16:18:00Z"/>
          <w:lang w:eastAsia="zh-CN"/>
        </w:rPr>
      </w:pPr>
      <w:ins w:id="17020" w:author="I. Siomina - RAN4#98-e" w:date="2021-02-11T16:18:00Z">
        <w:r w:rsidRPr="00187D3B">
          <w:rPr>
            <w:lang w:eastAsia="zh-CN"/>
          </w:rPr>
          <w:t xml:space="preserve">The parameter </w:t>
        </w:r>
        <w:r w:rsidRPr="00187D3B">
          <w:rPr>
            <w:rFonts w:eastAsia="SimSun"/>
          </w:rPr>
          <w:t>UL CCA probability P</w:t>
        </w:r>
        <w:r w:rsidRPr="00187D3B">
          <w:rPr>
            <w:rFonts w:eastAsia="SimSun"/>
            <w:vertAlign w:val="subscript"/>
          </w:rPr>
          <w:t>CCA</w:t>
        </w:r>
        <w:r w:rsidRPr="00187D3B">
          <w:rPr>
            <w:rFonts w:eastAsia="SimSun"/>
          </w:rPr>
          <w:t xml:space="preserve"> is set to 0 during T1. This requires the test system to set energy level above the detection level during portion of the UL slot where the UE performs UL CCA. This in turn forces the UE to fail the UL CCA. The UE consistently fails UL CCA during T1 and is therefore unable to transmit SRS.</w:t>
        </w:r>
      </w:ins>
    </w:p>
    <w:p w14:paraId="4AAED1A2" w14:textId="77777777" w:rsidR="00187D3B" w:rsidRPr="00187D3B" w:rsidRDefault="00187D3B" w:rsidP="00187D3B">
      <w:pPr>
        <w:spacing w:before="240" w:after="120"/>
        <w:jc w:val="both"/>
        <w:rPr>
          <w:ins w:id="17021" w:author="I. Siomina - RAN4#98-e" w:date="2021-02-11T16:18:00Z"/>
          <w:rFonts w:cs="v4.2.0"/>
        </w:rPr>
      </w:pPr>
      <w:ins w:id="17022" w:author="I. Siomina - RAN4#98-e" w:date="2021-02-11T16:18:00Z">
        <w:r w:rsidRPr="00187D3B">
          <w:t xml:space="preserve">During T2, </w:t>
        </w:r>
      </w:ins>
    </w:p>
    <w:p w14:paraId="2FAD1EB3" w14:textId="77777777" w:rsidR="00187D3B" w:rsidRPr="00187D3B" w:rsidRDefault="00187D3B" w:rsidP="00033474">
      <w:pPr>
        <w:pStyle w:val="ListParagraph"/>
        <w:numPr>
          <w:ilvl w:val="0"/>
          <w:numId w:val="19"/>
        </w:numPr>
        <w:spacing w:before="120"/>
        <w:ind w:left="714" w:hanging="357"/>
        <w:contextualSpacing w:val="0"/>
        <w:jc w:val="both"/>
        <w:rPr>
          <w:ins w:id="17023" w:author="I. Siomina - RAN4#98-e" w:date="2021-02-11T16:18:00Z"/>
          <w:rFonts w:cs="v4.2.0"/>
          <w:sz w:val="20"/>
          <w:szCs w:val="20"/>
        </w:rPr>
      </w:pPr>
      <w:ins w:id="17024" w:author="I. Siomina - RAN4#98-e" w:date="2021-02-11T16:18:00Z">
        <w:r w:rsidRPr="00187D3B">
          <w:rPr>
            <w:rFonts w:cs="v4.2.0"/>
            <w:sz w:val="20"/>
            <w:szCs w:val="20"/>
          </w:rPr>
          <w:t xml:space="preserve">T2 starts when the UE detects consistent UL LBT failures i.e. when total number of UL LBT failures in Cell 2 on active UL BWP-1 exceeds </w:t>
        </w:r>
        <w:r w:rsidRPr="00187D3B">
          <w:rPr>
            <w:rFonts w:cs="v4.2.0"/>
            <w:i/>
            <w:iCs/>
            <w:sz w:val="20"/>
            <w:szCs w:val="20"/>
          </w:rPr>
          <w:t>lbt-FailureInstanceMaxCount</w:t>
        </w:r>
        <w:r w:rsidRPr="00187D3B">
          <w:rPr>
            <w:rFonts w:cs="v4.2.0"/>
            <w:sz w:val="20"/>
            <w:szCs w:val="20"/>
          </w:rPr>
          <w:t xml:space="preserve"> during </w:t>
        </w:r>
        <w:r w:rsidRPr="00187D3B">
          <w:rPr>
            <w:rFonts w:cs="v4.2.0"/>
            <w:i/>
            <w:iCs/>
            <w:sz w:val="20"/>
            <w:szCs w:val="20"/>
          </w:rPr>
          <w:t>lbt-FailureDetectionTimer.</w:t>
        </w:r>
      </w:ins>
    </w:p>
    <w:p w14:paraId="1F7F939E" w14:textId="77777777" w:rsidR="00187D3B" w:rsidRPr="00187D3B" w:rsidRDefault="00187D3B" w:rsidP="00033474">
      <w:pPr>
        <w:pStyle w:val="ListParagraph"/>
        <w:numPr>
          <w:ilvl w:val="0"/>
          <w:numId w:val="19"/>
        </w:numPr>
        <w:spacing w:before="120"/>
        <w:ind w:left="714" w:hanging="357"/>
        <w:contextualSpacing w:val="0"/>
        <w:jc w:val="both"/>
        <w:rPr>
          <w:ins w:id="17025" w:author="I. Siomina - RAN4#98-e" w:date="2021-02-11T16:18:00Z"/>
          <w:rFonts w:cs="v4.2.0"/>
          <w:sz w:val="20"/>
          <w:szCs w:val="20"/>
        </w:rPr>
      </w:pPr>
      <w:ins w:id="17026" w:author="I. Siomina - RAN4#98-e" w:date="2021-02-11T16:18:00Z">
        <w:r w:rsidRPr="00187D3B">
          <w:rPr>
            <w:rFonts w:cs="v4.2.0"/>
            <w:sz w:val="20"/>
            <w:szCs w:val="20"/>
          </w:rPr>
          <w:t xml:space="preserve">The UE upon detected consistent UL LBT failure starts the LBT recovery mechanism, which requires the UE to switch to active UL BWP-2 in Cell 2 and to send PRACH in the active UL BWP-2. </w:t>
        </w:r>
      </w:ins>
    </w:p>
    <w:p w14:paraId="7C4EDF06" w14:textId="55636143" w:rsidR="00187D3B" w:rsidRPr="00187D3B" w:rsidRDefault="00187D3B" w:rsidP="00033474">
      <w:pPr>
        <w:pStyle w:val="ListParagraph"/>
        <w:numPr>
          <w:ilvl w:val="0"/>
          <w:numId w:val="19"/>
        </w:numPr>
        <w:spacing w:before="120"/>
        <w:ind w:left="714" w:hanging="357"/>
        <w:contextualSpacing w:val="0"/>
        <w:jc w:val="both"/>
        <w:rPr>
          <w:ins w:id="17027" w:author="I. Siomina - RAN4#98-e" w:date="2021-02-11T16:18:00Z"/>
          <w:rFonts w:cs="v4.2.0"/>
          <w:sz w:val="20"/>
          <w:szCs w:val="20"/>
        </w:rPr>
      </w:pPr>
      <w:ins w:id="17028" w:author="I. Siomina - RAN4#98-e" w:date="2021-02-11T16:18:00Z">
        <w:r w:rsidRPr="00187D3B">
          <w:rPr>
            <w:rFonts w:cs="v4.2.0"/>
            <w:sz w:val="20"/>
            <w:szCs w:val="20"/>
          </w:rPr>
          <w:t>Staring fr</w:t>
        </w:r>
      </w:ins>
      <w:ins w:id="17029" w:author="I. Siomina - RAN4#98-e" w:date="2021-02-11T16:32:00Z">
        <w:r w:rsidR="0097274F">
          <w:rPr>
            <w:rFonts w:cs="v4.2.0"/>
            <w:sz w:val="20"/>
            <w:szCs w:val="20"/>
          </w:rPr>
          <w:t>o</w:t>
        </w:r>
      </w:ins>
      <w:ins w:id="17030" w:author="I. Siomina - RAN4#98-e" w:date="2021-02-11T16:18:00Z">
        <w:r w:rsidRPr="00187D3B">
          <w:rPr>
            <w:rFonts w:cs="v4.2.0"/>
            <w:sz w:val="20"/>
            <w:szCs w:val="20"/>
          </w:rPr>
          <w:t>m T2, the UE shall be able to send PRACH in the active UL BWP-2 within the delay specified in clause 8.6.4.</w:t>
        </w:r>
      </w:ins>
    </w:p>
    <w:p w14:paraId="78CEE615" w14:textId="77777777" w:rsidR="00187D3B" w:rsidRPr="001C0E1B" w:rsidRDefault="00187D3B" w:rsidP="00187D3B">
      <w:pPr>
        <w:pStyle w:val="TH"/>
        <w:spacing w:before="240" w:after="120"/>
        <w:rPr>
          <w:ins w:id="17031" w:author="I. Siomina - RAN4#98-e" w:date="2021-02-11T16:18:00Z"/>
        </w:rPr>
      </w:pPr>
      <w:ins w:id="17032" w:author="I. Siomina - RAN4#98-e" w:date="2021-02-11T16:18:00Z">
        <w:r w:rsidRPr="001C0E1B">
          <w:t>Table A.</w:t>
        </w:r>
        <w:r>
          <w:t>10.3.5.1</w:t>
        </w:r>
        <w:r w:rsidRPr="001C0E1B">
          <w:t xml:space="preserve">.1-1: </w:t>
        </w:r>
        <w:r>
          <w:t>S</w:t>
        </w:r>
        <w:r w:rsidRPr="001C0E1B">
          <w:t>upported test configurations</w:t>
        </w:r>
        <w:r>
          <w:t xml:space="preserve"> for U</w:t>
        </w:r>
        <w:r w:rsidRPr="001C0E1B">
          <w:t>L BWP switch</w:t>
        </w:r>
        <w:r>
          <w:t xml:space="preserve"> test in EN-DC</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187D3B" w:rsidRPr="004D0E22" w14:paraId="297DDB5B" w14:textId="77777777" w:rsidTr="005D4728">
        <w:trPr>
          <w:ins w:id="17033" w:author="I. Siomina - RAN4#98-e" w:date="2021-02-11T16:18:00Z"/>
        </w:trPr>
        <w:tc>
          <w:tcPr>
            <w:tcW w:w="2330" w:type="dxa"/>
            <w:shd w:val="clear" w:color="auto" w:fill="auto"/>
          </w:tcPr>
          <w:p w14:paraId="345DAC0A" w14:textId="77777777" w:rsidR="00187D3B" w:rsidRPr="004D0E22" w:rsidRDefault="00187D3B" w:rsidP="005D4728">
            <w:pPr>
              <w:pStyle w:val="TAH"/>
              <w:rPr>
                <w:ins w:id="17034" w:author="I. Siomina - RAN4#98-e" w:date="2021-02-11T16:18:00Z"/>
                <w:szCs w:val="18"/>
              </w:rPr>
            </w:pPr>
            <w:ins w:id="17035" w:author="I. Siomina - RAN4#98-e" w:date="2021-02-11T16:18:00Z">
              <w:r w:rsidRPr="004D0E22">
                <w:rPr>
                  <w:szCs w:val="18"/>
                </w:rPr>
                <w:t>Config</w:t>
              </w:r>
            </w:ins>
          </w:p>
        </w:tc>
        <w:tc>
          <w:tcPr>
            <w:tcW w:w="7299" w:type="dxa"/>
            <w:shd w:val="clear" w:color="auto" w:fill="auto"/>
          </w:tcPr>
          <w:p w14:paraId="089DD194" w14:textId="77777777" w:rsidR="00187D3B" w:rsidRPr="004D0E22" w:rsidRDefault="00187D3B" w:rsidP="005D4728">
            <w:pPr>
              <w:pStyle w:val="TAH"/>
              <w:rPr>
                <w:ins w:id="17036" w:author="I. Siomina - RAN4#98-e" w:date="2021-02-11T16:18:00Z"/>
                <w:szCs w:val="18"/>
              </w:rPr>
            </w:pPr>
            <w:ins w:id="17037" w:author="I. Siomina - RAN4#98-e" w:date="2021-02-11T16:18:00Z">
              <w:r w:rsidRPr="004D0E22">
                <w:rPr>
                  <w:szCs w:val="18"/>
                </w:rPr>
                <w:t>Description</w:t>
              </w:r>
            </w:ins>
          </w:p>
        </w:tc>
      </w:tr>
      <w:tr w:rsidR="00187D3B" w:rsidRPr="004D0E22" w14:paraId="5CB7DAE3" w14:textId="77777777" w:rsidTr="005D4728">
        <w:trPr>
          <w:ins w:id="17038" w:author="I. Siomina - RAN4#98-e" w:date="2021-02-11T16:18:00Z"/>
        </w:trPr>
        <w:tc>
          <w:tcPr>
            <w:tcW w:w="2330" w:type="dxa"/>
            <w:shd w:val="clear" w:color="auto" w:fill="auto"/>
          </w:tcPr>
          <w:p w14:paraId="5C54FB90" w14:textId="77777777" w:rsidR="00187D3B" w:rsidRPr="004D0E22" w:rsidRDefault="00187D3B" w:rsidP="005D4728">
            <w:pPr>
              <w:pStyle w:val="TAL"/>
              <w:jc w:val="center"/>
              <w:rPr>
                <w:ins w:id="17039" w:author="I. Siomina - RAN4#98-e" w:date="2021-02-11T16:18:00Z"/>
                <w:szCs w:val="18"/>
              </w:rPr>
            </w:pPr>
            <w:ins w:id="17040" w:author="I. Siomina - RAN4#98-e" w:date="2021-02-11T16:18:00Z">
              <w:r w:rsidRPr="004D0E22">
                <w:rPr>
                  <w:szCs w:val="18"/>
                </w:rPr>
                <w:t>1</w:t>
              </w:r>
            </w:ins>
          </w:p>
        </w:tc>
        <w:tc>
          <w:tcPr>
            <w:tcW w:w="7299" w:type="dxa"/>
            <w:shd w:val="clear" w:color="auto" w:fill="auto"/>
          </w:tcPr>
          <w:p w14:paraId="4343A46B" w14:textId="77777777" w:rsidR="00187D3B" w:rsidRPr="004D0E22" w:rsidRDefault="00187D3B" w:rsidP="005D4728">
            <w:pPr>
              <w:pStyle w:val="TAL"/>
              <w:rPr>
                <w:ins w:id="17041" w:author="I. Siomina - RAN4#98-e" w:date="2021-02-11T16:18:00Z"/>
                <w:szCs w:val="18"/>
              </w:rPr>
            </w:pPr>
            <w:ins w:id="17042" w:author="I. Siomina - RAN4#98-e" w:date="2021-02-11T16:18:00Z">
              <w:r w:rsidRPr="004D0E22">
                <w:rPr>
                  <w:szCs w:val="18"/>
                </w:rPr>
                <w:t xml:space="preserve">LTE FDD, </w:t>
              </w:r>
            </w:ins>
          </w:p>
          <w:p w14:paraId="1507864C" w14:textId="77777777" w:rsidR="00187D3B" w:rsidRPr="004D0E22" w:rsidRDefault="00187D3B" w:rsidP="005D4728">
            <w:pPr>
              <w:pStyle w:val="TAL"/>
              <w:rPr>
                <w:ins w:id="17043" w:author="I. Siomina - RAN4#98-e" w:date="2021-02-11T16:18:00Z"/>
                <w:szCs w:val="18"/>
              </w:rPr>
            </w:pPr>
            <w:ins w:id="17044" w:author="I. Siomina - RAN4#98-e" w:date="2021-02-11T16:18:00Z">
              <w:r w:rsidRPr="004D0E22">
                <w:rPr>
                  <w:szCs w:val="18"/>
                </w:rPr>
                <w:t>With CCA: NR TDD, SSB SCS 30 kHz, data SCS 30 kHz, BW 40 MHz</w:t>
              </w:r>
            </w:ins>
          </w:p>
        </w:tc>
      </w:tr>
      <w:tr w:rsidR="00187D3B" w:rsidRPr="004D0E22" w14:paraId="093CE00A" w14:textId="77777777" w:rsidTr="005D4728">
        <w:trPr>
          <w:ins w:id="17045" w:author="I. Siomina - RAN4#98-e" w:date="2021-02-11T16:18:00Z"/>
        </w:trPr>
        <w:tc>
          <w:tcPr>
            <w:tcW w:w="2330" w:type="dxa"/>
            <w:shd w:val="clear" w:color="auto" w:fill="auto"/>
          </w:tcPr>
          <w:p w14:paraId="14552908" w14:textId="77777777" w:rsidR="00187D3B" w:rsidRPr="004D0E22" w:rsidRDefault="00187D3B" w:rsidP="005D4728">
            <w:pPr>
              <w:pStyle w:val="TAL"/>
              <w:jc w:val="center"/>
              <w:rPr>
                <w:ins w:id="17046" w:author="I. Siomina - RAN4#98-e" w:date="2021-02-11T16:18:00Z"/>
                <w:szCs w:val="18"/>
              </w:rPr>
            </w:pPr>
            <w:ins w:id="17047" w:author="I. Siomina - RAN4#98-e" w:date="2021-02-11T16:18:00Z">
              <w:r w:rsidRPr="004D0E22">
                <w:rPr>
                  <w:szCs w:val="18"/>
                </w:rPr>
                <w:t>2</w:t>
              </w:r>
            </w:ins>
          </w:p>
        </w:tc>
        <w:tc>
          <w:tcPr>
            <w:tcW w:w="7299" w:type="dxa"/>
            <w:shd w:val="clear" w:color="auto" w:fill="auto"/>
          </w:tcPr>
          <w:p w14:paraId="2213E755" w14:textId="77777777" w:rsidR="00187D3B" w:rsidRPr="004D0E22" w:rsidRDefault="00187D3B" w:rsidP="005D4728">
            <w:pPr>
              <w:pStyle w:val="TAL"/>
              <w:rPr>
                <w:ins w:id="17048" w:author="I. Siomina - RAN4#98-e" w:date="2021-02-11T16:18:00Z"/>
                <w:szCs w:val="18"/>
              </w:rPr>
            </w:pPr>
            <w:ins w:id="17049" w:author="I. Siomina - RAN4#98-e" w:date="2021-02-11T16:18:00Z">
              <w:r w:rsidRPr="004D0E22">
                <w:rPr>
                  <w:szCs w:val="18"/>
                </w:rPr>
                <w:t xml:space="preserve">LTE TDD, </w:t>
              </w:r>
            </w:ins>
          </w:p>
          <w:p w14:paraId="709E7008" w14:textId="77777777" w:rsidR="00187D3B" w:rsidRPr="004D0E22" w:rsidRDefault="00187D3B" w:rsidP="005D4728">
            <w:pPr>
              <w:pStyle w:val="TAL"/>
              <w:rPr>
                <w:ins w:id="17050" w:author="I. Siomina - RAN4#98-e" w:date="2021-02-11T16:18:00Z"/>
                <w:szCs w:val="18"/>
              </w:rPr>
            </w:pPr>
            <w:ins w:id="17051" w:author="I. Siomina - RAN4#98-e" w:date="2021-02-11T16:18:00Z">
              <w:r w:rsidRPr="004D0E22">
                <w:rPr>
                  <w:szCs w:val="18"/>
                </w:rPr>
                <w:t>With CCA: NR TDD, SSB SCS 30 kHz, data SCS 30 kHz, BW 40 MHz</w:t>
              </w:r>
            </w:ins>
          </w:p>
        </w:tc>
      </w:tr>
      <w:tr w:rsidR="00187D3B" w:rsidRPr="004D0E22" w14:paraId="5EF15415" w14:textId="77777777" w:rsidTr="005D4728">
        <w:trPr>
          <w:ins w:id="17052" w:author="I. Siomina - RAN4#98-e" w:date="2021-02-11T16:18:00Z"/>
        </w:trPr>
        <w:tc>
          <w:tcPr>
            <w:tcW w:w="9629" w:type="dxa"/>
            <w:gridSpan w:val="2"/>
            <w:shd w:val="clear" w:color="auto" w:fill="auto"/>
          </w:tcPr>
          <w:p w14:paraId="7F6BA04B" w14:textId="77777777" w:rsidR="00187D3B" w:rsidRPr="004D0E22" w:rsidRDefault="00187D3B" w:rsidP="005D4728">
            <w:pPr>
              <w:pStyle w:val="TAN"/>
              <w:rPr>
                <w:ins w:id="17053" w:author="I. Siomina - RAN4#98-e" w:date="2021-02-11T16:18:00Z"/>
                <w:szCs w:val="18"/>
              </w:rPr>
            </w:pPr>
            <w:ins w:id="17054" w:author="I. Siomina - RAN4#98-e" w:date="2021-02-11T16:18:00Z">
              <w:r w:rsidRPr="004D0E22">
                <w:rPr>
                  <w:szCs w:val="18"/>
                </w:rPr>
                <w:t>Note 1:</w:t>
              </w:r>
              <w:r w:rsidRPr="004D0E22">
                <w:rPr>
                  <w:szCs w:val="18"/>
                </w:rPr>
                <w:tab/>
                <w:t>The UE is only required to be tested in one of the supported test configurations.</w:t>
              </w:r>
            </w:ins>
          </w:p>
        </w:tc>
      </w:tr>
    </w:tbl>
    <w:p w14:paraId="6B3386C3" w14:textId="77777777" w:rsidR="00187D3B" w:rsidRPr="001C0E1B" w:rsidRDefault="00187D3B" w:rsidP="00187D3B">
      <w:pPr>
        <w:rPr>
          <w:ins w:id="17055" w:author="I. Siomina - RAN4#98-e" w:date="2021-02-11T16:18:00Z"/>
          <w:lang w:eastAsia="zh-CN"/>
        </w:rPr>
      </w:pPr>
    </w:p>
    <w:p w14:paraId="32C5DE94" w14:textId="77777777" w:rsidR="00187D3B" w:rsidRPr="001C0E1B" w:rsidRDefault="00187D3B" w:rsidP="00187D3B">
      <w:pPr>
        <w:pStyle w:val="TH"/>
        <w:rPr>
          <w:ins w:id="17056" w:author="I. Siomina - RAN4#98-e" w:date="2021-02-11T16:18:00Z"/>
        </w:rPr>
      </w:pPr>
      <w:ins w:id="17057" w:author="I. Siomina - RAN4#98-e" w:date="2021-02-11T16:18:00Z">
        <w:r w:rsidRPr="001C0E1B">
          <w:t>Table A.</w:t>
        </w:r>
        <w:r>
          <w:rPr>
            <w:rFonts w:eastAsia="MS Mincho"/>
            <w:bCs/>
          </w:rPr>
          <w:t>10.3.5.1</w:t>
        </w:r>
        <w:r w:rsidRPr="001C0E1B">
          <w:rPr>
            <w:rFonts w:eastAsia="MS Mincho"/>
            <w:bCs/>
          </w:rPr>
          <w:t>.1</w:t>
        </w:r>
        <w:r w:rsidRPr="001C0E1B">
          <w:t xml:space="preserve">-2: General test parameters for </w:t>
        </w:r>
        <w:r>
          <w:t>U</w:t>
        </w:r>
        <w:r w:rsidRPr="001C0E1B">
          <w:t xml:space="preserve">L BWP switch in </w:t>
        </w:r>
        <w:r>
          <w:t>EN-DC</w:t>
        </w:r>
      </w:ins>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1164"/>
        <w:gridCol w:w="5465"/>
      </w:tblGrid>
      <w:tr w:rsidR="00187D3B" w:rsidRPr="004D0E22" w14:paraId="7D63E847" w14:textId="77777777" w:rsidTr="005D4728">
        <w:trPr>
          <w:cantSplit/>
          <w:jc w:val="center"/>
          <w:ins w:id="17058" w:author="I. Siomina - RAN4#98-e" w:date="2021-02-11T16:18:00Z"/>
        </w:trPr>
        <w:tc>
          <w:tcPr>
            <w:tcW w:w="2517" w:type="dxa"/>
            <w:tcBorders>
              <w:top w:val="single" w:sz="4" w:space="0" w:color="auto"/>
              <w:left w:val="single" w:sz="4" w:space="0" w:color="auto"/>
              <w:bottom w:val="single" w:sz="4" w:space="0" w:color="auto"/>
              <w:right w:val="single" w:sz="4" w:space="0" w:color="auto"/>
            </w:tcBorders>
            <w:hideMark/>
          </w:tcPr>
          <w:p w14:paraId="6BF8916E" w14:textId="77777777" w:rsidR="00187D3B" w:rsidRPr="004D0E22" w:rsidRDefault="00187D3B" w:rsidP="005D4728">
            <w:pPr>
              <w:pStyle w:val="TAH"/>
              <w:rPr>
                <w:ins w:id="17059" w:author="I. Siomina - RAN4#98-e" w:date="2021-02-11T16:18:00Z"/>
                <w:rFonts w:cs="Arial"/>
                <w:szCs w:val="18"/>
                <w:lang w:eastAsia="ja-JP"/>
              </w:rPr>
            </w:pPr>
            <w:ins w:id="17060" w:author="I. Siomina - RAN4#98-e" w:date="2021-02-11T16:18:00Z">
              <w:r w:rsidRPr="004D0E22">
                <w:rPr>
                  <w:rFonts w:cs="Arial"/>
                  <w:szCs w:val="18"/>
                </w:rPr>
                <w:t>Parameter</w:t>
              </w:r>
            </w:ins>
          </w:p>
        </w:tc>
        <w:tc>
          <w:tcPr>
            <w:tcW w:w="709" w:type="dxa"/>
            <w:tcBorders>
              <w:top w:val="single" w:sz="4" w:space="0" w:color="auto"/>
              <w:left w:val="single" w:sz="4" w:space="0" w:color="auto"/>
              <w:bottom w:val="single" w:sz="4" w:space="0" w:color="auto"/>
              <w:right w:val="single" w:sz="4" w:space="0" w:color="auto"/>
            </w:tcBorders>
            <w:hideMark/>
          </w:tcPr>
          <w:p w14:paraId="39F0159C" w14:textId="77777777" w:rsidR="00187D3B" w:rsidRPr="004D0E22" w:rsidRDefault="00187D3B" w:rsidP="005D4728">
            <w:pPr>
              <w:pStyle w:val="TAH"/>
              <w:rPr>
                <w:ins w:id="17061" w:author="I. Siomina - RAN4#98-e" w:date="2021-02-11T16:18:00Z"/>
                <w:rFonts w:cs="Arial"/>
                <w:szCs w:val="18"/>
                <w:lang w:eastAsia="ja-JP"/>
              </w:rPr>
            </w:pPr>
            <w:ins w:id="17062" w:author="I. Siomina - RAN4#98-e" w:date="2021-02-11T16:18:00Z">
              <w:r w:rsidRPr="004D0E22">
                <w:rPr>
                  <w:rFonts w:cs="Arial"/>
                  <w:szCs w:val="18"/>
                </w:rPr>
                <w:t>Unit</w:t>
              </w:r>
            </w:ins>
          </w:p>
        </w:tc>
        <w:tc>
          <w:tcPr>
            <w:tcW w:w="1164" w:type="dxa"/>
            <w:tcBorders>
              <w:top w:val="single" w:sz="4" w:space="0" w:color="auto"/>
              <w:left w:val="single" w:sz="4" w:space="0" w:color="auto"/>
              <w:bottom w:val="single" w:sz="4" w:space="0" w:color="auto"/>
              <w:right w:val="single" w:sz="4" w:space="0" w:color="auto"/>
            </w:tcBorders>
            <w:hideMark/>
          </w:tcPr>
          <w:p w14:paraId="4A79C3D5" w14:textId="77777777" w:rsidR="00187D3B" w:rsidRPr="004D0E22" w:rsidRDefault="00187D3B" w:rsidP="005D4728">
            <w:pPr>
              <w:pStyle w:val="TAH"/>
              <w:rPr>
                <w:ins w:id="17063" w:author="I. Siomina - RAN4#98-e" w:date="2021-02-11T16:18:00Z"/>
                <w:rFonts w:cs="Arial"/>
                <w:szCs w:val="18"/>
                <w:lang w:eastAsia="ja-JP"/>
              </w:rPr>
            </w:pPr>
            <w:ins w:id="17064" w:author="I. Siomina - RAN4#98-e" w:date="2021-02-11T16:18:00Z">
              <w:r w:rsidRPr="004D0E22">
                <w:rPr>
                  <w:rFonts w:cs="Arial"/>
                  <w:szCs w:val="18"/>
                </w:rPr>
                <w:t>Value</w:t>
              </w:r>
            </w:ins>
          </w:p>
        </w:tc>
        <w:tc>
          <w:tcPr>
            <w:tcW w:w="5465" w:type="dxa"/>
            <w:tcBorders>
              <w:top w:val="single" w:sz="4" w:space="0" w:color="auto"/>
              <w:left w:val="single" w:sz="4" w:space="0" w:color="auto"/>
              <w:bottom w:val="single" w:sz="4" w:space="0" w:color="auto"/>
              <w:right w:val="single" w:sz="4" w:space="0" w:color="auto"/>
            </w:tcBorders>
            <w:hideMark/>
          </w:tcPr>
          <w:p w14:paraId="3C5AAB21" w14:textId="77777777" w:rsidR="00187D3B" w:rsidRPr="004D0E22" w:rsidRDefault="00187D3B" w:rsidP="005D4728">
            <w:pPr>
              <w:pStyle w:val="TAH"/>
              <w:rPr>
                <w:ins w:id="17065" w:author="I. Siomina - RAN4#98-e" w:date="2021-02-11T16:18:00Z"/>
                <w:rFonts w:cs="Arial"/>
                <w:szCs w:val="18"/>
                <w:lang w:eastAsia="ja-JP"/>
              </w:rPr>
            </w:pPr>
            <w:ins w:id="17066" w:author="I. Siomina - RAN4#98-e" w:date="2021-02-11T16:18:00Z">
              <w:r w:rsidRPr="004D0E22">
                <w:rPr>
                  <w:rFonts w:cs="Arial"/>
                  <w:szCs w:val="18"/>
                </w:rPr>
                <w:t>Comment</w:t>
              </w:r>
            </w:ins>
          </w:p>
        </w:tc>
      </w:tr>
      <w:tr w:rsidR="00187D3B" w:rsidRPr="004D0E22" w14:paraId="14199258" w14:textId="77777777" w:rsidTr="005D4728">
        <w:trPr>
          <w:cantSplit/>
          <w:jc w:val="center"/>
          <w:ins w:id="17067" w:author="I. Siomina - RAN4#98-e" w:date="2021-02-11T16:18:00Z"/>
        </w:trPr>
        <w:tc>
          <w:tcPr>
            <w:tcW w:w="2517" w:type="dxa"/>
            <w:tcBorders>
              <w:top w:val="single" w:sz="4" w:space="0" w:color="auto"/>
              <w:left w:val="single" w:sz="4" w:space="0" w:color="auto"/>
              <w:bottom w:val="single" w:sz="4" w:space="0" w:color="auto"/>
              <w:right w:val="single" w:sz="4" w:space="0" w:color="auto"/>
            </w:tcBorders>
          </w:tcPr>
          <w:p w14:paraId="7CD2DD15" w14:textId="77777777" w:rsidR="00187D3B" w:rsidRPr="004D0E22" w:rsidRDefault="00187D3B" w:rsidP="005D4728">
            <w:pPr>
              <w:pStyle w:val="TAL"/>
              <w:rPr>
                <w:ins w:id="17068" w:author="I. Siomina - RAN4#98-e" w:date="2021-02-11T16:18:00Z"/>
                <w:szCs w:val="18"/>
                <w:lang w:val="sv-SE"/>
              </w:rPr>
            </w:pPr>
            <w:ins w:id="17069" w:author="I. Siomina - RAN4#98-e" w:date="2021-02-11T16:18:00Z">
              <w:r w:rsidRPr="004D0E22">
                <w:rPr>
                  <w:szCs w:val="18"/>
                  <w:lang w:val="it-IT"/>
                </w:rPr>
                <w:t>E-UTRA RF Channel Number</w:t>
              </w:r>
            </w:ins>
          </w:p>
        </w:tc>
        <w:tc>
          <w:tcPr>
            <w:tcW w:w="709" w:type="dxa"/>
            <w:tcBorders>
              <w:top w:val="single" w:sz="4" w:space="0" w:color="auto"/>
              <w:left w:val="single" w:sz="4" w:space="0" w:color="auto"/>
              <w:bottom w:val="single" w:sz="4" w:space="0" w:color="auto"/>
              <w:right w:val="single" w:sz="4" w:space="0" w:color="auto"/>
            </w:tcBorders>
            <w:vAlign w:val="center"/>
          </w:tcPr>
          <w:p w14:paraId="4078610B" w14:textId="77777777" w:rsidR="00187D3B" w:rsidRPr="004D0E22" w:rsidRDefault="00187D3B" w:rsidP="005D4728">
            <w:pPr>
              <w:pStyle w:val="TAC"/>
              <w:rPr>
                <w:ins w:id="17070" w:author="I. Siomina - RAN4#98-e" w:date="2021-02-11T16:18:00Z"/>
                <w:szCs w:val="18"/>
                <w:lang w:val="sv-SE" w:eastAsia="ja-JP"/>
              </w:rPr>
            </w:pPr>
          </w:p>
        </w:tc>
        <w:tc>
          <w:tcPr>
            <w:tcW w:w="1164" w:type="dxa"/>
            <w:tcBorders>
              <w:top w:val="single" w:sz="4" w:space="0" w:color="auto"/>
              <w:left w:val="single" w:sz="4" w:space="0" w:color="auto"/>
              <w:bottom w:val="single" w:sz="4" w:space="0" w:color="auto"/>
              <w:right w:val="single" w:sz="4" w:space="0" w:color="auto"/>
            </w:tcBorders>
            <w:vAlign w:val="center"/>
          </w:tcPr>
          <w:p w14:paraId="652FCAEB" w14:textId="77777777" w:rsidR="00187D3B" w:rsidRPr="004D0E22" w:rsidRDefault="00187D3B" w:rsidP="005D4728">
            <w:pPr>
              <w:pStyle w:val="TAC"/>
              <w:rPr>
                <w:ins w:id="17071" w:author="I. Siomina - RAN4#98-e" w:date="2021-02-11T16:18:00Z"/>
                <w:szCs w:val="18"/>
              </w:rPr>
            </w:pPr>
            <w:ins w:id="17072" w:author="I. Siomina - RAN4#98-e" w:date="2021-02-11T16:18:00Z">
              <w:r w:rsidRPr="004D0E22">
                <w:rPr>
                  <w:szCs w:val="18"/>
                  <w:lang w:val="sv-SE"/>
                </w:rPr>
                <w:t>1</w:t>
              </w:r>
            </w:ins>
          </w:p>
        </w:tc>
        <w:tc>
          <w:tcPr>
            <w:tcW w:w="5465" w:type="dxa"/>
            <w:tcBorders>
              <w:top w:val="single" w:sz="4" w:space="0" w:color="auto"/>
              <w:left w:val="single" w:sz="4" w:space="0" w:color="auto"/>
              <w:bottom w:val="single" w:sz="4" w:space="0" w:color="auto"/>
              <w:right w:val="single" w:sz="4" w:space="0" w:color="auto"/>
            </w:tcBorders>
          </w:tcPr>
          <w:p w14:paraId="75889719" w14:textId="77777777" w:rsidR="00187D3B" w:rsidRPr="004D0E22" w:rsidRDefault="00187D3B" w:rsidP="005D4728">
            <w:pPr>
              <w:pStyle w:val="TAL"/>
              <w:rPr>
                <w:ins w:id="17073" w:author="I. Siomina - RAN4#98-e" w:date="2021-02-11T16:18:00Z"/>
                <w:szCs w:val="18"/>
              </w:rPr>
            </w:pPr>
            <w:ins w:id="17074" w:author="I. Siomina - RAN4#98-e" w:date="2021-02-11T16:18:00Z">
              <w:r w:rsidRPr="004D0E22">
                <w:rPr>
                  <w:szCs w:val="18"/>
                </w:rPr>
                <w:t>One E-UTRA radio channel is used for this test</w:t>
              </w:r>
            </w:ins>
          </w:p>
        </w:tc>
      </w:tr>
      <w:tr w:rsidR="00187D3B" w:rsidRPr="004D0E22" w14:paraId="394489E0" w14:textId="77777777" w:rsidTr="005D4728">
        <w:trPr>
          <w:cantSplit/>
          <w:jc w:val="center"/>
          <w:ins w:id="17075" w:author="I. Siomina - RAN4#98-e" w:date="2021-02-11T16:18:00Z"/>
        </w:trPr>
        <w:tc>
          <w:tcPr>
            <w:tcW w:w="2517" w:type="dxa"/>
            <w:tcBorders>
              <w:top w:val="single" w:sz="4" w:space="0" w:color="auto"/>
              <w:left w:val="single" w:sz="4" w:space="0" w:color="auto"/>
              <w:bottom w:val="single" w:sz="4" w:space="0" w:color="auto"/>
              <w:right w:val="single" w:sz="4" w:space="0" w:color="auto"/>
            </w:tcBorders>
          </w:tcPr>
          <w:p w14:paraId="341001FA" w14:textId="77777777" w:rsidR="00187D3B" w:rsidRPr="004D0E22" w:rsidRDefault="00187D3B" w:rsidP="005D4728">
            <w:pPr>
              <w:pStyle w:val="TAL"/>
              <w:rPr>
                <w:ins w:id="17076" w:author="I. Siomina - RAN4#98-e" w:date="2021-02-11T16:18:00Z"/>
                <w:szCs w:val="18"/>
              </w:rPr>
            </w:pPr>
            <w:ins w:id="17077" w:author="I. Siomina - RAN4#98-e" w:date="2021-02-11T16:18:00Z">
              <w:r w:rsidRPr="004D0E22">
                <w:rPr>
                  <w:szCs w:val="18"/>
                </w:rPr>
                <w:t xml:space="preserve">NR </w:t>
              </w:r>
              <w:r w:rsidRPr="004D0E22">
                <w:rPr>
                  <w:szCs w:val="18"/>
                  <w:lang w:val="it-IT"/>
                </w:rPr>
                <w:t>RF Channel Number</w:t>
              </w:r>
            </w:ins>
          </w:p>
        </w:tc>
        <w:tc>
          <w:tcPr>
            <w:tcW w:w="709" w:type="dxa"/>
            <w:tcBorders>
              <w:top w:val="single" w:sz="4" w:space="0" w:color="auto"/>
              <w:left w:val="single" w:sz="4" w:space="0" w:color="auto"/>
              <w:bottom w:val="single" w:sz="4" w:space="0" w:color="auto"/>
              <w:right w:val="single" w:sz="4" w:space="0" w:color="auto"/>
            </w:tcBorders>
            <w:vAlign w:val="center"/>
          </w:tcPr>
          <w:p w14:paraId="65289CA6" w14:textId="77777777" w:rsidR="00187D3B" w:rsidRPr="004D0E22" w:rsidRDefault="00187D3B" w:rsidP="005D4728">
            <w:pPr>
              <w:pStyle w:val="TAC"/>
              <w:rPr>
                <w:ins w:id="17078" w:author="I. Siomina - RAN4#98-e" w:date="2021-02-11T16:18:00Z"/>
                <w:szCs w:val="18"/>
                <w:lang w:eastAsia="ja-JP"/>
              </w:rPr>
            </w:pPr>
          </w:p>
        </w:tc>
        <w:tc>
          <w:tcPr>
            <w:tcW w:w="1164" w:type="dxa"/>
            <w:tcBorders>
              <w:top w:val="single" w:sz="4" w:space="0" w:color="auto"/>
              <w:left w:val="single" w:sz="4" w:space="0" w:color="auto"/>
              <w:bottom w:val="single" w:sz="4" w:space="0" w:color="auto"/>
              <w:right w:val="single" w:sz="4" w:space="0" w:color="auto"/>
            </w:tcBorders>
            <w:vAlign w:val="center"/>
          </w:tcPr>
          <w:p w14:paraId="620E7B6C" w14:textId="77777777" w:rsidR="00187D3B" w:rsidRPr="004D0E22" w:rsidRDefault="00187D3B" w:rsidP="005D4728">
            <w:pPr>
              <w:pStyle w:val="TAC"/>
              <w:rPr>
                <w:ins w:id="17079" w:author="I. Siomina - RAN4#98-e" w:date="2021-02-11T16:18:00Z"/>
                <w:szCs w:val="18"/>
              </w:rPr>
            </w:pPr>
            <w:ins w:id="17080" w:author="I. Siomina - RAN4#98-e" w:date="2021-02-11T16:18:00Z">
              <w:r w:rsidRPr="004D0E22">
                <w:rPr>
                  <w:szCs w:val="18"/>
                </w:rPr>
                <w:t>2</w:t>
              </w:r>
            </w:ins>
          </w:p>
        </w:tc>
        <w:tc>
          <w:tcPr>
            <w:tcW w:w="5465" w:type="dxa"/>
            <w:tcBorders>
              <w:top w:val="single" w:sz="4" w:space="0" w:color="auto"/>
              <w:left w:val="single" w:sz="4" w:space="0" w:color="auto"/>
              <w:bottom w:val="single" w:sz="4" w:space="0" w:color="auto"/>
              <w:right w:val="single" w:sz="4" w:space="0" w:color="auto"/>
            </w:tcBorders>
          </w:tcPr>
          <w:p w14:paraId="60A1C662" w14:textId="77777777" w:rsidR="00187D3B" w:rsidRPr="004D0E22" w:rsidRDefault="00187D3B" w:rsidP="005D4728">
            <w:pPr>
              <w:pStyle w:val="TAL"/>
              <w:rPr>
                <w:ins w:id="17081" w:author="I. Siomina - RAN4#98-e" w:date="2021-02-11T16:18:00Z"/>
                <w:szCs w:val="18"/>
              </w:rPr>
            </w:pPr>
            <w:ins w:id="17082" w:author="I. Siomina - RAN4#98-e" w:date="2021-02-11T16:18:00Z">
              <w:r w:rsidRPr="004D0E22">
                <w:rPr>
                  <w:szCs w:val="18"/>
                </w:rPr>
                <w:t>One NR radio channel is used for this test</w:t>
              </w:r>
            </w:ins>
          </w:p>
        </w:tc>
      </w:tr>
      <w:tr w:rsidR="00187D3B" w:rsidRPr="004D0E22" w14:paraId="1B87CF9B" w14:textId="77777777" w:rsidTr="005D4728">
        <w:trPr>
          <w:cantSplit/>
          <w:jc w:val="center"/>
          <w:ins w:id="17083" w:author="I. Siomina - RAN4#98-e" w:date="2021-02-11T16:18:00Z"/>
        </w:trPr>
        <w:tc>
          <w:tcPr>
            <w:tcW w:w="2517" w:type="dxa"/>
            <w:tcBorders>
              <w:top w:val="single" w:sz="4" w:space="0" w:color="auto"/>
              <w:left w:val="single" w:sz="4" w:space="0" w:color="auto"/>
              <w:bottom w:val="single" w:sz="4" w:space="0" w:color="auto"/>
              <w:right w:val="single" w:sz="4" w:space="0" w:color="auto"/>
            </w:tcBorders>
          </w:tcPr>
          <w:p w14:paraId="156A1BE9" w14:textId="77777777" w:rsidR="00187D3B" w:rsidRPr="004D0E22" w:rsidRDefault="00187D3B" w:rsidP="005D4728">
            <w:pPr>
              <w:pStyle w:val="TAL"/>
              <w:rPr>
                <w:ins w:id="17084" w:author="I. Siomina - RAN4#98-e" w:date="2021-02-11T16:18:00Z"/>
                <w:szCs w:val="18"/>
              </w:rPr>
            </w:pPr>
            <w:ins w:id="17085" w:author="I. Siomina - RAN4#98-e" w:date="2021-02-11T16:18:00Z">
              <w:r w:rsidRPr="004D0E22">
                <w:rPr>
                  <w:szCs w:val="18"/>
                </w:rPr>
                <w:t>Active PCell</w:t>
              </w:r>
            </w:ins>
          </w:p>
        </w:tc>
        <w:tc>
          <w:tcPr>
            <w:tcW w:w="709" w:type="dxa"/>
            <w:tcBorders>
              <w:top w:val="single" w:sz="4" w:space="0" w:color="auto"/>
              <w:left w:val="single" w:sz="4" w:space="0" w:color="auto"/>
              <w:bottom w:val="single" w:sz="4" w:space="0" w:color="auto"/>
              <w:right w:val="single" w:sz="4" w:space="0" w:color="auto"/>
            </w:tcBorders>
            <w:vAlign w:val="center"/>
          </w:tcPr>
          <w:p w14:paraId="22BD82B4" w14:textId="77777777" w:rsidR="00187D3B" w:rsidRPr="004D0E22" w:rsidRDefault="00187D3B" w:rsidP="005D4728">
            <w:pPr>
              <w:pStyle w:val="TAC"/>
              <w:rPr>
                <w:ins w:id="17086" w:author="I. Siomina - RAN4#98-e" w:date="2021-02-11T16:18:00Z"/>
                <w:szCs w:val="18"/>
                <w:lang w:eastAsia="ja-JP"/>
              </w:rPr>
            </w:pPr>
          </w:p>
        </w:tc>
        <w:tc>
          <w:tcPr>
            <w:tcW w:w="1164" w:type="dxa"/>
            <w:tcBorders>
              <w:top w:val="single" w:sz="4" w:space="0" w:color="auto"/>
              <w:left w:val="single" w:sz="4" w:space="0" w:color="auto"/>
              <w:bottom w:val="single" w:sz="4" w:space="0" w:color="auto"/>
              <w:right w:val="single" w:sz="4" w:space="0" w:color="auto"/>
            </w:tcBorders>
            <w:vAlign w:val="center"/>
          </w:tcPr>
          <w:p w14:paraId="5B4BEAB0" w14:textId="77777777" w:rsidR="00187D3B" w:rsidRPr="004D0E22" w:rsidRDefault="00187D3B" w:rsidP="005D4728">
            <w:pPr>
              <w:pStyle w:val="TAC"/>
              <w:rPr>
                <w:ins w:id="17087" w:author="I. Siomina - RAN4#98-e" w:date="2021-02-11T16:18:00Z"/>
                <w:szCs w:val="18"/>
              </w:rPr>
            </w:pPr>
            <w:ins w:id="17088" w:author="I. Siomina - RAN4#98-e" w:date="2021-02-11T16:18:00Z">
              <w:r w:rsidRPr="004D0E22">
                <w:rPr>
                  <w:szCs w:val="18"/>
                </w:rPr>
                <w:t>Cell 1</w:t>
              </w:r>
            </w:ins>
          </w:p>
        </w:tc>
        <w:tc>
          <w:tcPr>
            <w:tcW w:w="5465" w:type="dxa"/>
            <w:tcBorders>
              <w:top w:val="single" w:sz="4" w:space="0" w:color="auto"/>
              <w:left w:val="single" w:sz="4" w:space="0" w:color="auto"/>
              <w:bottom w:val="single" w:sz="4" w:space="0" w:color="auto"/>
              <w:right w:val="single" w:sz="4" w:space="0" w:color="auto"/>
            </w:tcBorders>
          </w:tcPr>
          <w:p w14:paraId="0A773DBA" w14:textId="77777777" w:rsidR="00187D3B" w:rsidRPr="004D0E22" w:rsidRDefault="00187D3B" w:rsidP="005D4728">
            <w:pPr>
              <w:pStyle w:val="TAL"/>
              <w:rPr>
                <w:ins w:id="17089" w:author="I. Siomina - RAN4#98-e" w:date="2021-02-11T16:18:00Z"/>
                <w:szCs w:val="18"/>
              </w:rPr>
            </w:pPr>
            <w:ins w:id="17090" w:author="I. Siomina - RAN4#98-e" w:date="2021-02-11T16:18:00Z">
              <w:r w:rsidRPr="004D0E22">
                <w:rPr>
                  <w:szCs w:val="18"/>
                </w:rPr>
                <w:t>PCell on RF channel number 1.</w:t>
              </w:r>
            </w:ins>
          </w:p>
        </w:tc>
      </w:tr>
      <w:tr w:rsidR="00187D3B" w:rsidRPr="004D0E22" w14:paraId="348812B2" w14:textId="77777777" w:rsidTr="005D4728">
        <w:trPr>
          <w:cantSplit/>
          <w:jc w:val="center"/>
          <w:ins w:id="17091" w:author="I. Siomina - RAN4#98-e" w:date="2021-02-11T16:18:00Z"/>
        </w:trPr>
        <w:tc>
          <w:tcPr>
            <w:tcW w:w="2517" w:type="dxa"/>
            <w:tcBorders>
              <w:top w:val="single" w:sz="4" w:space="0" w:color="auto"/>
              <w:left w:val="single" w:sz="4" w:space="0" w:color="auto"/>
              <w:bottom w:val="single" w:sz="4" w:space="0" w:color="auto"/>
              <w:right w:val="single" w:sz="4" w:space="0" w:color="auto"/>
            </w:tcBorders>
          </w:tcPr>
          <w:p w14:paraId="44342847" w14:textId="77777777" w:rsidR="00187D3B" w:rsidRPr="004D0E22" w:rsidRDefault="00187D3B" w:rsidP="005D4728">
            <w:pPr>
              <w:pStyle w:val="TAL"/>
              <w:rPr>
                <w:ins w:id="17092" w:author="I. Siomina - RAN4#98-e" w:date="2021-02-11T16:18:00Z"/>
                <w:szCs w:val="18"/>
              </w:rPr>
            </w:pPr>
            <w:ins w:id="17093" w:author="I. Siomina - RAN4#98-e" w:date="2021-02-11T16:18:00Z">
              <w:r w:rsidRPr="004D0E22">
                <w:rPr>
                  <w:szCs w:val="18"/>
                </w:rPr>
                <w:t>Active PSCell</w:t>
              </w:r>
            </w:ins>
          </w:p>
        </w:tc>
        <w:tc>
          <w:tcPr>
            <w:tcW w:w="709" w:type="dxa"/>
            <w:tcBorders>
              <w:top w:val="single" w:sz="4" w:space="0" w:color="auto"/>
              <w:left w:val="single" w:sz="4" w:space="0" w:color="auto"/>
              <w:bottom w:val="single" w:sz="4" w:space="0" w:color="auto"/>
              <w:right w:val="single" w:sz="4" w:space="0" w:color="auto"/>
            </w:tcBorders>
            <w:vAlign w:val="center"/>
          </w:tcPr>
          <w:p w14:paraId="1FFA03C3" w14:textId="77777777" w:rsidR="00187D3B" w:rsidRPr="004D0E22" w:rsidRDefault="00187D3B" w:rsidP="005D4728">
            <w:pPr>
              <w:pStyle w:val="TAC"/>
              <w:rPr>
                <w:ins w:id="17094" w:author="I. Siomina - RAN4#98-e" w:date="2021-02-11T16:18:00Z"/>
                <w:szCs w:val="18"/>
                <w:lang w:eastAsia="ja-JP"/>
              </w:rPr>
            </w:pPr>
          </w:p>
        </w:tc>
        <w:tc>
          <w:tcPr>
            <w:tcW w:w="1164" w:type="dxa"/>
            <w:tcBorders>
              <w:top w:val="single" w:sz="4" w:space="0" w:color="auto"/>
              <w:left w:val="single" w:sz="4" w:space="0" w:color="auto"/>
              <w:bottom w:val="single" w:sz="4" w:space="0" w:color="auto"/>
              <w:right w:val="single" w:sz="4" w:space="0" w:color="auto"/>
            </w:tcBorders>
            <w:vAlign w:val="center"/>
          </w:tcPr>
          <w:p w14:paraId="556F0CC1" w14:textId="77777777" w:rsidR="00187D3B" w:rsidRPr="004D0E22" w:rsidRDefault="00187D3B" w:rsidP="005D4728">
            <w:pPr>
              <w:pStyle w:val="TAC"/>
              <w:rPr>
                <w:ins w:id="17095" w:author="I. Siomina - RAN4#98-e" w:date="2021-02-11T16:18:00Z"/>
                <w:szCs w:val="18"/>
              </w:rPr>
            </w:pPr>
            <w:ins w:id="17096" w:author="I. Siomina - RAN4#98-e" w:date="2021-02-11T16:18:00Z">
              <w:r w:rsidRPr="004D0E22">
                <w:rPr>
                  <w:szCs w:val="18"/>
                </w:rPr>
                <w:t>Cell 2</w:t>
              </w:r>
            </w:ins>
          </w:p>
        </w:tc>
        <w:tc>
          <w:tcPr>
            <w:tcW w:w="5465" w:type="dxa"/>
            <w:tcBorders>
              <w:top w:val="single" w:sz="4" w:space="0" w:color="auto"/>
              <w:left w:val="single" w:sz="4" w:space="0" w:color="auto"/>
              <w:bottom w:val="single" w:sz="4" w:space="0" w:color="auto"/>
              <w:right w:val="single" w:sz="4" w:space="0" w:color="auto"/>
            </w:tcBorders>
          </w:tcPr>
          <w:p w14:paraId="20493BCE" w14:textId="77777777" w:rsidR="00187D3B" w:rsidRPr="004D0E22" w:rsidRDefault="00187D3B" w:rsidP="005D4728">
            <w:pPr>
              <w:pStyle w:val="TAL"/>
              <w:rPr>
                <w:ins w:id="17097" w:author="I. Siomina - RAN4#98-e" w:date="2021-02-11T16:18:00Z"/>
                <w:szCs w:val="18"/>
              </w:rPr>
            </w:pPr>
            <w:ins w:id="17098" w:author="I. Siomina - RAN4#98-e" w:date="2021-02-11T16:18:00Z">
              <w:r w:rsidRPr="004D0E22">
                <w:rPr>
                  <w:szCs w:val="18"/>
                </w:rPr>
                <w:t>PSCell on RF channel number 2.</w:t>
              </w:r>
            </w:ins>
          </w:p>
        </w:tc>
      </w:tr>
      <w:tr w:rsidR="00187D3B" w:rsidRPr="004D0E22" w14:paraId="31488E70" w14:textId="77777777" w:rsidTr="005D4728">
        <w:trPr>
          <w:cantSplit/>
          <w:jc w:val="center"/>
          <w:ins w:id="17099" w:author="I. Siomina - RAN4#98-e" w:date="2021-02-11T16:18:00Z"/>
        </w:trPr>
        <w:tc>
          <w:tcPr>
            <w:tcW w:w="2517" w:type="dxa"/>
            <w:tcBorders>
              <w:top w:val="single" w:sz="4" w:space="0" w:color="auto"/>
              <w:left w:val="single" w:sz="4" w:space="0" w:color="auto"/>
              <w:bottom w:val="single" w:sz="4" w:space="0" w:color="auto"/>
              <w:right w:val="single" w:sz="4" w:space="0" w:color="auto"/>
            </w:tcBorders>
            <w:hideMark/>
          </w:tcPr>
          <w:p w14:paraId="63420DBB" w14:textId="77777777" w:rsidR="00187D3B" w:rsidRPr="004D0E22" w:rsidRDefault="00187D3B" w:rsidP="005D4728">
            <w:pPr>
              <w:pStyle w:val="TAL"/>
              <w:rPr>
                <w:ins w:id="17100" w:author="I. Siomina - RAN4#98-e" w:date="2021-02-11T16:18:00Z"/>
                <w:szCs w:val="18"/>
                <w:lang w:eastAsia="ja-JP"/>
              </w:rPr>
            </w:pPr>
            <w:ins w:id="17101" w:author="I. Siomina - RAN4#98-e" w:date="2021-02-11T16:18:00Z">
              <w:r w:rsidRPr="004D0E22">
                <w:rPr>
                  <w:szCs w:val="18"/>
                </w:rPr>
                <w:t>CP length</w:t>
              </w:r>
            </w:ins>
          </w:p>
        </w:tc>
        <w:tc>
          <w:tcPr>
            <w:tcW w:w="709" w:type="dxa"/>
            <w:tcBorders>
              <w:top w:val="single" w:sz="4" w:space="0" w:color="auto"/>
              <w:left w:val="single" w:sz="4" w:space="0" w:color="auto"/>
              <w:bottom w:val="single" w:sz="4" w:space="0" w:color="auto"/>
              <w:right w:val="single" w:sz="4" w:space="0" w:color="auto"/>
            </w:tcBorders>
            <w:vAlign w:val="center"/>
          </w:tcPr>
          <w:p w14:paraId="78159B51" w14:textId="77777777" w:rsidR="00187D3B" w:rsidRPr="004D0E22" w:rsidRDefault="00187D3B" w:rsidP="005D4728">
            <w:pPr>
              <w:pStyle w:val="TAC"/>
              <w:rPr>
                <w:ins w:id="17102" w:author="I. Siomina - RAN4#98-e" w:date="2021-02-11T16:18:00Z"/>
                <w:szCs w:val="18"/>
                <w:lang w:eastAsia="ja-JP"/>
              </w:rPr>
            </w:pPr>
          </w:p>
        </w:tc>
        <w:tc>
          <w:tcPr>
            <w:tcW w:w="1164" w:type="dxa"/>
            <w:tcBorders>
              <w:top w:val="single" w:sz="4" w:space="0" w:color="auto"/>
              <w:left w:val="single" w:sz="4" w:space="0" w:color="auto"/>
              <w:bottom w:val="single" w:sz="4" w:space="0" w:color="auto"/>
              <w:right w:val="single" w:sz="4" w:space="0" w:color="auto"/>
            </w:tcBorders>
            <w:vAlign w:val="center"/>
            <w:hideMark/>
          </w:tcPr>
          <w:p w14:paraId="6FF47134" w14:textId="77777777" w:rsidR="00187D3B" w:rsidRPr="004D0E22" w:rsidRDefault="00187D3B" w:rsidP="005D4728">
            <w:pPr>
              <w:pStyle w:val="TAC"/>
              <w:rPr>
                <w:ins w:id="17103" w:author="I. Siomina - RAN4#98-e" w:date="2021-02-11T16:18:00Z"/>
                <w:szCs w:val="18"/>
                <w:lang w:eastAsia="ja-JP"/>
              </w:rPr>
            </w:pPr>
            <w:ins w:id="17104" w:author="I. Siomina - RAN4#98-e" w:date="2021-02-11T16:18:00Z">
              <w:r w:rsidRPr="004D0E22">
                <w:rPr>
                  <w:szCs w:val="18"/>
                </w:rPr>
                <w:t>Normal</w:t>
              </w:r>
            </w:ins>
          </w:p>
        </w:tc>
        <w:tc>
          <w:tcPr>
            <w:tcW w:w="5465" w:type="dxa"/>
            <w:tcBorders>
              <w:top w:val="single" w:sz="4" w:space="0" w:color="auto"/>
              <w:left w:val="single" w:sz="4" w:space="0" w:color="auto"/>
              <w:bottom w:val="single" w:sz="4" w:space="0" w:color="auto"/>
              <w:right w:val="single" w:sz="4" w:space="0" w:color="auto"/>
            </w:tcBorders>
          </w:tcPr>
          <w:p w14:paraId="0FA7BE9F" w14:textId="77777777" w:rsidR="00187D3B" w:rsidRPr="004D0E22" w:rsidRDefault="00187D3B" w:rsidP="005D4728">
            <w:pPr>
              <w:pStyle w:val="TAL"/>
              <w:rPr>
                <w:ins w:id="17105" w:author="I. Siomina - RAN4#98-e" w:date="2021-02-11T16:18:00Z"/>
                <w:szCs w:val="18"/>
                <w:lang w:eastAsia="ja-JP"/>
              </w:rPr>
            </w:pPr>
          </w:p>
        </w:tc>
      </w:tr>
      <w:tr w:rsidR="00187D3B" w:rsidRPr="004D0E22" w14:paraId="4819B10E" w14:textId="77777777" w:rsidTr="005D4728">
        <w:trPr>
          <w:cantSplit/>
          <w:jc w:val="center"/>
          <w:ins w:id="17106" w:author="I. Siomina - RAN4#98-e" w:date="2021-02-11T16:18:00Z"/>
        </w:trPr>
        <w:tc>
          <w:tcPr>
            <w:tcW w:w="2517" w:type="dxa"/>
            <w:tcBorders>
              <w:top w:val="single" w:sz="4" w:space="0" w:color="auto"/>
              <w:left w:val="single" w:sz="4" w:space="0" w:color="auto"/>
              <w:bottom w:val="single" w:sz="4" w:space="0" w:color="auto"/>
              <w:right w:val="single" w:sz="4" w:space="0" w:color="auto"/>
            </w:tcBorders>
            <w:hideMark/>
          </w:tcPr>
          <w:p w14:paraId="478D2CC3" w14:textId="77777777" w:rsidR="00187D3B" w:rsidRPr="004D0E22" w:rsidRDefault="00187D3B" w:rsidP="005D4728">
            <w:pPr>
              <w:pStyle w:val="TAL"/>
              <w:rPr>
                <w:ins w:id="17107" w:author="I. Siomina - RAN4#98-e" w:date="2021-02-11T16:18:00Z"/>
                <w:rFonts w:cs="Arial"/>
                <w:szCs w:val="18"/>
                <w:lang w:eastAsia="ja-JP"/>
              </w:rPr>
            </w:pPr>
            <w:ins w:id="17108" w:author="I. Siomina - RAN4#98-e" w:date="2021-02-11T16:18:00Z">
              <w:r w:rsidRPr="004D0E22">
                <w:rPr>
                  <w:rFonts w:cs="Arial"/>
                  <w:szCs w:val="18"/>
                </w:rPr>
                <w:t>DRX</w:t>
              </w:r>
            </w:ins>
          </w:p>
        </w:tc>
        <w:tc>
          <w:tcPr>
            <w:tcW w:w="709" w:type="dxa"/>
            <w:tcBorders>
              <w:top w:val="single" w:sz="4" w:space="0" w:color="auto"/>
              <w:left w:val="single" w:sz="4" w:space="0" w:color="auto"/>
              <w:bottom w:val="single" w:sz="4" w:space="0" w:color="auto"/>
              <w:right w:val="single" w:sz="4" w:space="0" w:color="auto"/>
            </w:tcBorders>
            <w:vAlign w:val="center"/>
          </w:tcPr>
          <w:p w14:paraId="0DFB1906" w14:textId="77777777" w:rsidR="00187D3B" w:rsidRPr="004D0E22" w:rsidRDefault="00187D3B" w:rsidP="005D4728">
            <w:pPr>
              <w:pStyle w:val="TAC"/>
              <w:rPr>
                <w:ins w:id="17109" w:author="I. Siomina - RAN4#98-e" w:date="2021-02-11T16:18:00Z"/>
                <w:szCs w:val="18"/>
                <w:lang w:eastAsia="ja-JP"/>
              </w:rPr>
            </w:pPr>
          </w:p>
        </w:tc>
        <w:tc>
          <w:tcPr>
            <w:tcW w:w="1164" w:type="dxa"/>
            <w:tcBorders>
              <w:top w:val="single" w:sz="4" w:space="0" w:color="auto"/>
              <w:left w:val="single" w:sz="4" w:space="0" w:color="auto"/>
              <w:bottom w:val="single" w:sz="4" w:space="0" w:color="auto"/>
              <w:right w:val="single" w:sz="4" w:space="0" w:color="auto"/>
            </w:tcBorders>
            <w:vAlign w:val="center"/>
            <w:hideMark/>
          </w:tcPr>
          <w:p w14:paraId="74FBA908" w14:textId="77777777" w:rsidR="00187D3B" w:rsidRPr="004D0E22" w:rsidRDefault="00187D3B" w:rsidP="005D4728">
            <w:pPr>
              <w:pStyle w:val="TAC"/>
              <w:rPr>
                <w:ins w:id="17110" w:author="I. Siomina - RAN4#98-e" w:date="2021-02-11T16:18:00Z"/>
                <w:szCs w:val="18"/>
                <w:lang w:eastAsia="ja-JP"/>
              </w:rPr>
            </w:pPr>
            <w:ins w:id="17111" w:author="I. Siomina - RAN4#98-e" w:date="2021-02-11T16:18:00Z">
              <w:r w:rsidRPr="004D0E22">
                <w:rPr>
                  <w:szCs w:val="18"/>
                </w:rPr>
                <w:t>OFF</w:t>
              </w:r>
            </w:ins>
          </w:p>
        </w:tc>
        <w:tc>
          <w:tcPr>
            <w:tcW w:w="5465" w:type="dxa"/>
            <w:tcBorders>
              <w:top w:val="single" w:sz="4" w:space="0" w:color="auto"/>
              <w:left w:val="single" w:sz="4" w:space="0" w:color="auto"/>
              <w:bottom w:val="single" w:sz="4" w:space="0" w:color="auto"/>
              <w:right w:val="single" w:sz="4" w:space="0" w:color="auto"/>
            </w:tcBorders>
            <w:hideMark/>
          </w:tcPr>
          <w:p w14:paraId="75909E66" w14:textId="77777777" w:rsidR="00187D3B" w:rsidRPr="004D0E22" w:rsidRDefault="00187D3B" w:rsidP="005D4728">
            <w:pPr>
              <w:pStyle w:val="TAL"/>
              <w:rPr>
                <w:ins w:id="17112" w:author="I. Siomina - RAN4#98-e" w:date="2021-02-11T16:18:00Z"/>
                <w:szCs w:val="18"/>
                <w:lang w:eastAsia="ja-JP"/>
              </w:rPr>
            </w:pPr>
          </w:p>
        </w:tc>
      </w:tr>
      <w:tr w:rsidR="00187D3B" w:rsidRPr="004D0E22" w14:paraId="2AEACA3B" w14:textId="77777777" w:rsidTr="005D4728">
        <w:trPr>
          <w:cantSplit/>
          <w:jc w:val="center"/>
          <w:ins w:id="17113" w:author="I. Siomina - RAN4#98-e" w:date="2021-02-11T16:18:00Z"/>
        </w:trPr>
        <w:tc>
          <w:tcPr>
            <w:tcW w:w="2517" w:type="dxa"/>
            <w:tcBorders>
              <w:top w:val="single" w:sz="4" w:space="0" w:color="auto"/>
              <w:left w:val="single" w:sz="4" w:space="0" w:color="auto"/>
              <w:bottom w:val="single" w:sz="4" w:space="0" w:color="auto"/>
              <w:right w:val="single" w:sz="4" w:space="0" w:color="auto"/>
            </w:tcBorders>
          </w:tcPr>
          <w:p w14:paraId="1CAA459F" w14:textId="77777777" w:rsidR="00187D3B" w:rsidRPr="004D0E22" w:rsidRDefault="00187D3B" w:rsidP="005D4728">
            <w:pPr>
              <w:pStyle w:val="TAL"/>
              <w:rPr>
                <w:ins w:id="17114" w:author="I. Siomina - RAN4#98-e" w:date="2021-02-11T16:18:00Z"/>
                <w:szCs w:val="18"/>
              </w:rPr>
            </w:pPr>
            <w:ins w:id="17115" w:author="I. Siomina - RAN4#98-e" w:date="2021-02-11T16:18:00Z">
              <w:r w:rsidRPr="004D0E22">
                <w:rPr>
                  <w:i/>
                  <w:iCs/>
                  <w:szCs w:val="18"/>
                </w:rPr>
                <w:t>lbt-FailureDetectionTimer</w:t>
              </w:r>
              <w:r w:rsidRPr="004D0E22">
                <w:rPr>
                  <w:szCs w:val="18"/>
                </w:rPr>
                <w:t xml:space="preserve"> [2]</w:t>
              </w:r>
            </w:ins>
          </w:p>
        </w:tc>
        <w:tc>
          <w:tcPr>
            <w:tcW w:w="709" w:type="dxa"/>
            <w:tcBorders>
              <w:top w:val="single" w:sz="4" w:space="0" w:color="auto"/>
              <w:left w:val="single" w:sz="4" w:space="0" w:color="auto"/>
              <w:bottom w:val="single" w:sz="4" w:space="0" w:color="auto"/>
              <w:right w:val="single" w:sz="4" w:space="0" w:color="auto"/>
            </w:tcBorders>
            <w:vAlign w:val="center"/>
          </w:tcPr>
          <w:p w14:paraId="4B3DAEF1" w14:textId="77777777" w:rsidR="00187D3B" w:rsidRPr="004D0E22" w:rsidRDefault="00187D3B" w:rsidP="005D4728">
            <w:pPr>
              <w:pStyle w:val="TAC"/>
              <w:rPr>
                <w:ins w:id="17116" w:author="I. Siomina - RAN4#98-e" w:date="2021-02-11T16:18:00Z"/>
                <w:szCs w:val="18"/>
              </w:rPr>
            </w:pPr>
            <w:ins w:id="17117" w:author="I. Siomina - RAN4#98-e" w:date="2021-02-11T16:18:00Z">
              <w:r w:rsidRPr="004D0E22">
                <w:rPr>
                  <w:szCs w:val="18"/>
                </w:rPr>
                <w:t>ms</w:t>
              </w:r>
            </w:ins>
          </w:p>
        </w:tc>
        <w:tc>
          <w:tcPr>
            <w:tcW w:w="1164" w:type="dxa"/>
            <w:tcBorders>
              <w:top w:val="single" w:sz="4" w:space="0" w:color="auto"/>
              <w:left w:val="single" w:sz="4" w:space="0" w:color="auto"/>
              <w:bottom w:val="single" w:sz="4" w:space="0" w:color="auto"/>
              <w:right w:val="single" w:sz="4" w:space="0" w:color="auto"/>
            </w:tcBorders>
            <w:vAlign w:val="center"/>
          </w:tcPr>
          <w:p w14:paraId="186D26A6" w14:textId="77777777" w:rsidR="00187D3B" w:rsidRPr="004D0E22" w:rsidRDefault="00187D3B" w:rsidP="005D4728">
            <w:pPr>
              <w:pStyle w:val="TAC"/>
              <w:rPr>
                <w:ins w:id="17118" w:author="I. Siomina - RAN4#98-e" w:date="2021-02-11T16:18:00Z"/>
                <w:szCs w:val="18"/>
              </w:rPr>
            </w:pPr>
            <w:ins w:id="17119" w:author="I. Siomina - RAN4#98-e" w:date="2021-02-11T16:18:00Z">
              <w:r w:rsidRPr="004D0E22">
                <w:rPr>
                  <w:szCs w:val="18"/>
                </w:rPr>
                <w:t>80</w:t>
              </w:r>
            </w:ins>
          </w:p>
        </w:tc>
        <w:tc>
          <w:tcPr>
            <w:tcW w:w="5465" w:type="dxa"/>
            <w:tcBorders>
              <w:top w:val="single" w:sz="4" w:space="0" w:color="auto"/>
              <w:left w:val="single" w:sz="4" w:space="0" w:color="auto"/>
              <w:bottom w:val="single" w:sz="4" w:space="0" w:color="auto"/>
              <w:right w:val="single" w:sz="4" w:space="0" w:color="auto"/>
            </w:tcBorders>
          </w:tcPr>
          <w:p w14:paraId="2E7072A4" w14:textId="77777777" w:rsidR="00187D3B" w:rsidRPr="004D0E22" w:rsidRDefault="00187D3B" w:rsidP="005D4728">
            <w:pPr>
              <w:pStyle w:val="TAL"/>
              <w:rPr>
                <w:ins w:id="17120" w:author="I. Siomina - RAN4#98-e" w:date="2021-02-11T16:18:00Z"/>
                <w:szCs w:val="18"/>
              </w:rPr>
            </w:pPr>
            <w:ins w:id="17121" w:author="I. Siomina - RAN4#98-e" w:date="2021-02-11T16:18:00Z">
              <w:r w:rsidRPr="004D0E22">
                <w:rPr>
                  <w:szCs w:val="18"/>
                </w:rPr>
                <w:t xml:space="preserve">Parameter configured by IE: </w:t>
              </w:r>
              <w:r w:rsidRPr="004D0E22">
                <w:rPr>
                  <w:i/>
                  <w:iCs/>
                  <w:szCs w:val="18"/>
                </w:rPr>
                <w:t>LBT-FailureRecoveryConfig</w:t>
              </w:r>
              <w:r w:rsidRPr="004D0E22">
                <w:rPr>
                  <w:szCs w:val="18"/>
                </w:rPr>
                <w:t xml:space="preserve"> [1]</w:t>
              </w:r>
            </w:ins>
          </w:p>
        </w:tc>
      </w:tr>
      <w:tr w:rsidR="00187D3B" w:rsidRPr="004D0E22" w14:paraId="5E63F79A" w14:textId="77777777" w:rsidTr="005D4728">
        <w:trPr>
          <w:cantSplit/>
          <w:jc w:val="center"/>
          <w:ins w:id="17122" w:author="I. Siomina - RAN4#98-e" w:date="2021-02-11T16:18:00Z"/>
        </w:trPr>
        <w:tc>
          <w:tcPr>
            <w:tcW w:w="2517" w:type="dxa"/>
            <w:tcBorders>
              <w:top w:val="single" w:sz="4" w:space="0" w:color="auto"/>
              <w:left w:val="single" w:sz="4" w:space="0" w:color="auto"/>
              <w:bottom w:val="single" w:sz="4" w:space="0" w:color="auto"/>
              <w:right w:val="single" w:sz="4" w:space="0" w:color="auto"/>
            </w:tcBorders>
          </w:tcPr>
          <w:p w14:paraId="0C5D0C4F" w14:textId="77777777" w:rsidR="00187D3B" w:rsidRPr="004D0E22" w:rsidRDefault="00187D3B" w:rsidP="005D4728">
            <w:pPr>
              <w:pStyle w:val="TAL"/>
              <w:rPr>
                <w:ins w:id="17123" w:author="I. Siomina - RAN4#98-e" w:date="2021-02-11T16:18:00Z"/>
                <w:szCs w:val="18"/>
              </w:rPr>
            </w:pPr>
            <w:ins w:id="17124" w:author="I. Siomina - RAN4#98-e" w:date="2021-02-11T16:18:00Z">
              <w:r w:rsidRPr="004D0E22">
                <w:rPr>
                  <w:i/>
                  <w:iCs/>
                  <w:szCs w:val="18"/>
                </w:rPr>
                <w:t>lbt-FailureInstanceMaxCount</w:t>
              </w:r>
              <w:r w:rsidRPr="004D0E22">
                <w:rPr>
                  <w:szCs w:val="18"/>
                </w:rPr>
                <w:t xml:space="preserve"> [2]</w:t>
              </w:r>
            </w:ins>
          </w:p>
        </w:tc>
        <w:tc>
          <w:tcPr>
            <w:tcW w:w="709" w:type="dxa"/>
            <w:tcBorders>
              <w:top w:val="single" w:sz="4" w:space="0" w:color="auto"/>
              <w:left w:val="single" w:sz="4" w:space="0" w:color="auto"/>
              <w:bottom w:val="single" w:sz="4" w:space="0" w:color="auto"/>
              <w:right w:val="single" w:sz="4" w:space="0" w:color="auto"/>
            </w:tcBorders>
            <w:vAlign w:val="center"/>
          </w:tcPr>
          <w:p w14:paraId="68ADE220" w14:textId="77777777" w:rsidR="00187D3B" w:rsidRPr="004D0E22" w:rsidRDefault="00187D3B" w:rsidP="005D4728">
            <w:pPr>
              <w:pStyle w:val="TAC"/>
              <w:rPr>
                <w:ins w:id="17125" w:author="I. Siomina - RAN4#98-e" w:date="2021-02-11T16:18:00Z"/>
                <w:szCs w:val="18"/>
              </w:rPr>
            </w:pPr>
          </w:p>
        </w:tc>
        <w:tc>
          <w:tcPr>
            <w:tcW w:w="1164" w:type="dxa"/>
            <w:tcBorders>
              <w:top w:val="single" w:sz="4" w:space="0" w:color="auto"/>
              <w:left w:val="single" w:sz="4" w:space="0" w:color="auto"/>
              <w:bottom w:val="single" w:sz="4" w:space="0" w:color="auto"/>
              <w:right w:val="single" w:sz="4" w:space="0" w:color="auto"/>
            </w:tcBorders>
            <w:vAlign w:val="center"/>
          </w:tcPr>
          <w:p w14:paraId="71C8E500" w14:textId="77777777" w:rsidR="00187D3B" w:rsidRPr="004D0E22" w:rsidRDefault="00187D3B" w:rsidP="005D4728">
            <w:pPr>
              <w:pStyle w:val="TAC"/>
              <w:rPr>
                <w:ins w:id="17126" w:author="I. Siomina - RAN4#98-e" w:date="2021-02-11T16:18:00Z"/>
                <w:szCs w:val="18"/>
                <w:lang w:eastAsia="ja-JP"/>
              </w:rPr>
            </w:pPr>
            <w:ins w:id="17127" w:author="I. Siomina - RAN4#98-e" w:date="2021-02-11T16:18:00Z">
              <w:r w:rsidRPr="004D0E22">
                <w:rPr>
                  <w:szCs w:val="18"/>
                  <w:lang w:eastAsia="ja-JP"/>
                </w:rPr>
                <w:t>4</w:t>
              </w:r>
            </w:ins>
          </w:p>
        </w:tc>
        <w:tc>
          <w:tcPr>
            <w:tcW w:w="5465" w:type="dxa"/>
            <w:tcBorders>
              <w:top w:val="single" w:sz="4" w:space="0" w:color="auto"/>
              <w:left w:val="single" w:sz="4" w:space="0" w:color="auto"/>
              <w:bottom w:val="single" w:sz="4" w:space="0" w:color="auto"/>
              <w:right w:val="single" w:sz="4" w:space="0" w:color="auto"/>
            </w:tcBorders>
          </w:tcPr>
          <w:p w14:paraId="4306291C" w14:textId="77777777" w:rsidR="00187D3B" w:rsidRPr="004D0E22" w:rsidRDefault="00187D3B" w:rsidP="005D4728">
            <w:pPr>
              <w:pStyle w:val="TAL"/>
              <w:rPr>
                <w:ins w:id="17128" w:author="I. Siomina - RAN4#98-e" w:date="2021-02-11T16:18:00Z"/>
                <w:szCs w:val="18"/>
                <w:lang w:eastAsia="ja-JP"/>
              </w:rPr>
            </w:pPr>
            <w:ins w:id="17129" w:author="I. Siomina - RAN4#98-e" w:date="2021-02-11T16:18:00Z">
              <w:r w:rsidRPr="004D0E22">
                <w:rPr>
                  <w:szCs w:val="18"/>
                </w:rPr>
                <w:t xml:space="preserve">Parameter configured by IE: </w:t>
              </w:r>
              <w:r w:rsidRPr="004D0E22">
                <w:rPr>
                  <w:i/>
                  <w:iCs/>
                  <w:szCs w:val="18"/>
                </w:rPr>
                <w:t>LBT-FailureRecoveryConfig</w:t>
              </w:r>
              <w:r w:rsidRPr="004D0E22">
                <w:rPr>
                  <w:szCs w:val="18"/>
                </w:rPr>
                <w:t xml:space="preserve"> [1]</w:t>
              </w:r>
            </w:ins>
          </w:p>
        </w:tc>
      </w:tr>
      <w:tr w:rsidR="00187D3B" w:rsidRPr="004D0E22" w14:paraId="1B11488D" w14:textId="77777777" w:rsidTr="005D4728">
        <w:trPr>
          <w:cantSplit/>
          <w:jc w:val="center"/>
          <w:ins w:id="17130" w:author="I. Siomina - RAN4#98-e" w:date="2021-02-11T16:18:00Z"/>
        </w:trPr>
        <w:tc>
          <w:tcPr>
            <w:tcW w:w="2517" w:type="dxa"/>
            <w:tcBorders>
              <w:top w:val="single" w:sz="4" w:space="0" w:color="auto"/>
              <w:left w:val="single" w:sz="4" w:space="0" w:color="auto"/>
              <w:bottom w:val="single" w:sz="4" w:space="0" w:color="auto"/>
              <w:right w:val="single" w:sz="4" w:space="0" w:color="auto"/>
            </w:tcBorders>
            <w:hideMark/>
          </w:tcPr>
          <w:p w14:paraId="3C1EC662" w14:textId="77777777" w:rsidR="00187D3B" w:rsidRPr="004D0E22" w:rsidRDefault="00187D3B" w:rsidP="005D4728">
            <w:pPr>
              <w:pStyle w:val="TAL"/>
              <w:rPr>
                <w:ins w:id="17131" w:author="I. Siomina - RAN4#98-e" w:date="2021-02-11T16:18:00Z"/>
                <w:szCs w:val="18"/>
                <w:lang w:eastAsia="ja-JP"/>
              </w:rPr>
            </w:pPr>
            <w:ins w:id="17132" w:author="I. Siomina - RAN4#98-e" w:date="2021-02-11T16:18:00Z">
              <w:r w:rsidRPr="004D0E22">
                <w:rPr>
                  <w:szCs w:val="18"/>
                </w:rPr>
                <w:t>T1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AD659D" w14:textId="77777777" w:rsidR="00187D3B" w:rsidRPr="004D0E22" w:rsidRDefault="00187D3B" w:rsidP="005D4728">
            <w:pPr>
              <w:pStyle w:val="TAC"/>
              <w:rPr>
                <w:ins w:id="17133" w:author="I. Siomina - RAN4#98-e" w:date="2021-02-11T16:18:00Z"/>
                <w:szCs w:val="18"/>
                <w:lang w:eastAsia="ja-JP"/>
              </w:rPr>
            </w:pPr>
            <w:ins w:id="17134" w:author="I. Siomina - RAN4#98-e" w:date="2021-02-11T16:18:00Z">
              <w:r w:rsidRPr="004D0E22">
                <w:rPr>
                  <w:szCs w:val="18"/>
                </w:rPr>
                <w:t>s</w:t>
              </w:r>
            </w:ins>
          </w:p>
        </w:tc>
        <w:tc>
          <w:tcPr>
            <w:tcW w:w="1164" w:type="dxa"/>
            <w:tcBorders>
              <w:top w:val="single" w:sz="4" w:space="0" w:color="auto"/>
              <w:left w:val="single" w:sz="4" w:space="0" w:color="auto"/>
              <w:bottom w:val="single" w:sz="4" w:space="0" w:color="auto"/>
              <w:right w:val="single" w:sz="4" w:space="0" w:color="auto"/>
            </w:tcBorders>
            <w:vAlign w:val="center"/>
            <w:hideMark/>
          </w:tcPr>
          <w:p w14:paraId="2E1FDA81" w14:textId="77777777" w:rsidR="00187D3B" w:rsidRPr="004D0E22" w:rsidRDefault="00187D3B" w:rsidP="005D4728">
            <w:pPr>
              <w:pStyle w:val="TAC"/>
              <w:rPr>
                <w:ins w:id="17135" w:author="I. Siomina - RAN4#98-e" w:date="2021-02-11T16:18:00Z"/>
                <w:szCs w:val="18"/>
                <w:lang w:eastAsia="ja-JP"/>
              </w:rPr>
            </w:pPr>
            <w:ins w:id="17136" w:author="I. Siomina - RAN4#98-e" w:date="2021-02-11T16:18:00Z">
              <w:r w:rsidRPr="004D0E22">
                <w:rPr>
                  <w:szCs w:val="18"/>
                  <w:lang w:eastAsia="ja-JP"/>
                </w:rPr>
                <w:t>0.1</w:t>
              </w:r>
            </w:ins>
          </w:p>
        </w:tc>
        <w:tc>
          <w:tcPr>
            <w:tcW w:w="5465" w:type="dxa"/>
            <w:tcBorders>
              <w:top w:val="single" w:sz="4" w:space="0" w:color="auto"/>
              <w:left w:val="single" w:sz="4" w:space="0" w:color="auto"/>
              <w:bottom w:val="single" w:sz="4" w:space="0" w:color="auto"/>
              <w:right w:val="single" w:sz="4" w:space="0" w:color="auto"/>
            </w:tcBorders>
          </w:tcPr>
          <w:p w14:paraId="170E4F9F" w14:textId="77777777" w:rsidR="00187D3B" w:rsidRPr="004D0E22" w:rsidRDefault="00187D3B" w:rsidP="005D4728">
            <w:pPr>
              <w:pStyle w:val="TAL"/>
              <w:rPr>
                <w:ins w:id="17137" w:author="I. Siomina - RAN4#98-e" w:date="2021-02-11T16:18:00Z"/>
                <w:szCs w:val="18"/>
                <w:lang w:eastAsia="ja-JP"/>
              </w:rPr>
            </w:pPr>
            <w:ins w:id="17138" w:author="I. Siomina - RAN4#98-e" w:date="2021-02-11T16:18:00Z">
              <w:r w:rsidRPr="004D0E22">
                <w:rPr>
                  <w:szCs w:val="18"/>
                  <w:lang w:eastAsia="ja-JP"/>
                </w:rPr>
                <w:t>During T1 consistent LBT failure is detected on active UL BWP-1</w:t>
              </w:r>
            </w:ins>
          </w:p>
        </w:tc>
      </w:tr>
      <w:tr w:rsidR="00187D3B" w:rsidRPr="004D0E22" w14:paraId="2B8D62D2" w14:textId="77777777" w:rsidTr="005D4728">
        <w:trPr>
          <w:cantSplit/>
          <w:jc w:val="center"/>
          <w:ins w:id="17139" w:author="I. Siomina - RAN4#98-e" w:date="2021-02-11T16:18:00Z"/>
        </w:trPr>
        <w:tc>
          <w:tcPr>
            <w:tcW w:w="2517" w:type="dxa"/>
            <w:tcBorders>
              <w:top w:val="single" w:sz="4" w:space="0" w:color="auto"/>
              <w:left w:val="single" w:sz="4" w:space="0" w:color="auto"/>
              <w:bottom w:val="single" w:sz="4" w:space="0" w:color="auto"/>
              <w:right w:val="single" w:sz="4" w:space="0" w:color="auto"/>
            </w:tcBorders>
            <w:hideMark/>
          </w:tcPr>
          <w:p w14:paraId="01190F23" w14:textId="77777777" w:rsidR="00187D3B" w:rsidRPr="004D0E22" w:rsidRDefault="00187D3B" w:rsidP="005D4728">
            <w:pPr>
              <w:pStyle w:val="TAL"/>
              <w:rPr>
                <w:ins w:id="17140" w:author="I. Siomina - RAN4#98-e" w:date="2021-02-11T16:18:00Z"/>
                <w:szCs w:val="18"/>
                <w:lang w:eastAsia="ja-JP"/>
              </w:rPr>
            </w:pPr>
            <w:ins w:id="17141" w:author="I. Siomina - RAN4#98-e" w:date="2021-02-11T16:18:00Z">
              <w:r w:rsidRPr="004D0E22">
                <w:rPr>
                  <w:szCs w:val="18"/>
                </w:rPr>
                <w:t>T2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96650E3" w14:textId="77777777" w:rsidR="00187D3B" w:rsidRPr="004D0E22" w:rsidRDefault="00187D3B" w:rsidP="005D4728">
            <w:pPr>
              <w:pStyle w:val="TAC"/>
              <w:rPr>
                <w:ins w:id="17142" w:author="I. Siomina - RAN4#98-e" w:date="2021-02-11T16:18:00Z"/>
                <w:szCs w:val="18"/>
                <w:lang w:eastAsia="ja-JP"/>
              </w:rPr>
            </w:pPr>
            <w:ins w:id="17143" w:author="I. Siomina - RAN4#98-e" w:date="2021-02-11T16:18:00Z">
              <w:r w:rsidRPr="004D0E22">
                <w:rPr>
                  <w:szCs w:val="18"/>
                </w:rPr>
                <w:t>s</w:t>
              </w:r>
            </w:ins>
          </w:p>
        </w:tc>
        <w:tc>
          <w:tcPr>
            <w:tcW w:w="1164" w:type="dxa"/>
            <w:tcBorders>
              <w:top w:val="single" w:sz="4" w:space="0" w:color="auto"/>
              <w:left w:val="single" w:sz="4" w:space="0" w:color="auto"/>
              <w:bottom w:val="single" w:sz="4" w:space="0" w:color="auto"/>
              <w:right w:val="single" w:sz="4" w:space="0" w:color="auto"/>
            </w:tcBorders>
            <w:vAlign w:val="center"/>
            <w:hideMark/>
          </w:tcPr>
          <w:p w14:paraId="2539DD86" w14:textId="77777777" w:rsidR="00187D3B" w:rsidRPr="004D0E22" w:rsidRDefault="00187D3B" w:rsidP="005D4728">
            <w:pPr>
              <w:pStyle w:val="TAC"/>
              <w:rPr>
                <w:ins w:id="17144" w:author="I. Siomina - RAN4#98-e" w:date="2021-02-11T16:18:00Z"/>
                <w:szCs w:val="18"/>
                <w:lang w:eastAsia="ja-JP"/>
              </w:rPr>
            </w:pPr>
            <w:ins w:id="17145" w:author="I. Siomina - RAN4#98-e" w:date="2021-02-11T16:18:00Z">
              <w:r w:rsidRPr="004D0E22">
                <w:rPr>
                  <w:szCs w:val="18"/>
                  <w:lang w:eastAsia="ja-JP"/>
                </w:rPr>
                <w:t>0.1</w:t>
              </w:r>
            </w:ins>
          </w:p>
        </w:tc>
        <w:tc>
          <w:tcPr>
            <w:tcW w:w="5465" w:type="dxa"/>
            <w:tcBorders>
              <w:top w:val="single" w:sz="4" w:space="0" w:color="auto"/>
              <w:left w:val="single" w:sz="4" w:space="0" w:color="auto"/>
              <w:bottom w:val="single" w:sz="4" w:space="0" w:color="auto"/>
              <w:right w:val="single" w:sz="4" w:space="0" w:color="auto"/>
            </w:tcBorders>
          </w:tcPr>
          <w:p w14:paraId="37F42071" w14:textId="77777777" w:rsidR="00187D3B" w:rsidRPr="004D0E22" w:rsidRDefault="00187D3B" w:rsidP="005D4728">
            <w:pPr>
              <w:pStyle w:val="TAL"/>
              <w:rPr>
                <w:ins w:id="17146" w:author="I. Siomina - RAN4#98-e" w:date="2021-02-11T16:18:00Z"/>
                <w:szCs w:val="18"/>
                <w:lang w:eastAsia="ja-JP"/>
              </w:rPr>
            </w:pPr>
            <w:ins w:id="17147" w:author="I. Siomina - RAN4#98-e" w:date="2021-02-11T16:18:00Z">
              <w:r w:rsidRPr="004D0E22">
                <w:rPr>
                  <w:szCs w:val="18"/>
                  <w:lang w:eastAsia="ja-JP"/>
                </w:rPr>
                <w:t>During T2 UE sends PRACH on active UL BWP-2</w:t>
              </w:r>
            </w:ins>
          </w:p>
        </w:tc>
      </w:tr>
    </w:tbl>
    <w:p w14:paraId="6A14EEF9" w14:textId="77777777" w:rsidR="00187D3B" w:rsidRPr="001C0E1B" w:rsidRDefault="00187D3B" w:rsidP="00187D3B">
      <w:pPr>
        <w:rPr>
          <w:ins w:id="17148" w:author="I. Siomina - RAN4#98-e" w:date="2021-02-11T16:18:00Z"/>
        </w:rPr>
      </w:pPr>
    </w:p>
    <w:p w14:paraId="4020BABF" w14:textId="77777777" w:rsidR="00187D3B" w:rsidRPr="001C0E1B" w:rsidRDefault="00187D3B" w:rsidP="00187D3B">
      <w:pPr>
        <w:pStyle w:val="TH"/>
        <w:rPr>
          <w:ins w:id="17149" w:author="I. Siomina - RAN4#98-e" w:date="2021-02-11T16:18:00Z"/>
        </w:rPr>
      </w:pPr>
      <w:ins w:id="17150" w:author="I. Siomina - RAN4#98-e" w:date="2021-02-11T16:18:00Z">
        <w:r w:rsidRPr="001C0E1B">
          <w:t>Table A.</w:t>
        </w:r>
        <w:r>
          <w:rPr>
            <w:rFonts w:eastAsia="MS Mincho"/>
            <w:bCs/>
          </w:rPr>
          <w:t>10.3.5.1</w:t>
        </w:r>
        <w:r w:rsidRPr="001C0E1B">
          <w:t xml:space="preserve">.1-3: NR Cell specific test parameters for </w:t>
        </w:r>
        <w:r>
          <w:t>U</w:t>
        </w:r>
        <w:r w:rsidRPr="001C0E1B">
          <w:t xml:space="preserve">L BWP switch </w:t>
        </w:r>
        <w:r>
          <w:t xml:space="preserve">test </w:t>
        </w:r>
        <w:r w:rsidRPr="001C0E1B">
          <w:t xml:space="preserve">in </w:t>
        </w:r>
        <w:r>
          <w:t>EN-DC</w:t>
        </w:r>
      </w:ins>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134"/>
        <w:gridCol w:w="992"/>
        <w:gridCol w:w="1276"/>
        <w:gridCol w:w="1701"/>
      </w:tblGrid>
      <w:tr w:rsidR="00187D3B" w:rsidRPr="004D0E22" w14:paraId="0EBEBA01" w14:textId="77777777" w:rsidTr="005D4728">
        <w:trPr>
          <w:cantSplit/>
          <w:trHeight w:val="187"/>
          <w:jc w:val="center"/>
          <w:ins w:id="17151" w:author="I. Siomina - RAN4#98-e" w:date="2021-02-11T16:18:00Z"/>
        </w:trPr>
        <w:tc>
          <w:tcPr>
            <w:tcW w:w="4673" w:type="dxa"/>
            <w:gridSpan w:val="2"/>
            <w:vMerge w:val="restart"/>
            <w:tcBorders>
              <w:top w:val="single" w:sz="4" w:space="0" w:color="auto"/>
              <w:left w:val="single" w:sz="4" w:space="0" w:color="auto"/>
              <w:right w:val="single" w:sz="4" w:space="0" w:color="auto"/>
            </w:tcBorders>
            <w:hideMark/>
          </w:tcPr>
          <w:p w14:paraId="42A907A1" w14:textId="77777777" w:rsidR="00187D3B" w:rsidRPr="004D0E22" w:rsidRDefault="00187D3B" w:rsidP="005D4728">
            <w:pPr>
              <w:pStyle w:val="TAH"/>
              <w:rPr>
                <w:ins w:id="17152" w:author="I. Siomina - RAN4#98-e" w:date="2021-02-11T16:18:00Z"/>
                <w:rFonts w:cs="Arial"/>
                <w:szCs w:val="18"/>
              </w:rPr>
            </w:pPr>
            <w:ins w:id="17153" w:author="I. Siomina - RAN4#98-e" w:date="2021-02-11T16:18:00Z">
              <w:r w:rsidRPr="004D0E22">
                <w:rPr>
                  <w:rFonts w:cs="Arial"/>
                  <w:szCs w:val="18"/>
                </w:rPr>
                <w:t>Parameter</w:t>
              </w:r>
            </w:ins>
          </w:p>
        </w:tc>
        <w:tc>
          <w:tcPr>
            <w:tcW w:w="992" w:type="dxa"/>
            <w:vMerge w:val="restart"/>
            <w:tcBorders>
              <w:top w:val="single" w:sz="4" w:space="0" w:color="auto"/>
              <w:left w:val="single" w:sz="4" w:space="0" w:color="auto"/>
              <w:right w:val="single" w:sz="4" w:space="0" w:color="auto"/>
            </w:tcBorders>
          </w:tcPr>
          <w:p w14:paraId="699687F3" w14:textId="77777777" w:rsidR="00187D3B" w:rsidRPr="004D0E22" w:rsidRDefault="00187D3B" w:rsidP="005D4728">
            <w:pPr>
              <w:pStyle w:val="TAH"/>
              <w:rPr>
                <w:ins w:id="17154" w:author="I. Siomina - RAN4#98-e" w:date="2021-02-11T16:18:00Z"/>
                <w:rFonts w:cs="Arial"/>
                <w:szCs w:val="18"/>
              </w:rPr>
            </w:pPr>
            <w:ins w:id="17155" w:author="I. Siomina - RAN4#98-e" w:date="2021-02-11T16:18:00Z">
              <w:r w:rsidRPr="004D0E22">
                <w:rPr>
                  <w:rFonts w:cs="Arial"/>
                  <w:szCs w:val="18"/>
                </w:rPr>
                <w:t>Unit</w:t>
              </w:r>
            </w:ins>
          </w:p>
        </w:tc>
        <w:tc>
          <w:tcPr>
            <w:tcW w:w="2977" w:type="dxa"/>
            <w:gridSpan w:val="2"/>
            <w:tcBorders>
              <w:top w:val="single" w:sz="4" w:space="0" w:color="auto"/>
              <w:left w:val="single" w:sz="4" w:space="0" w:color="auto"/>
              <w:bottom w:val="single" w:sz="4" w:space="0" w:color="auto"/>
              <w:right w:val="single" w:sz="4" w:space="0" w:color="auto"/>
            </w:tcBorders>
          </w:tcPr>
          <w:p w14:paraId="4EEA54A9" w14:textId="77777777" w:rsidR="00187D3B" w:rsidRPr="004D0E22" w:rsidRDefault="00187D3B" w:rsidP="005D4728">
            <w:pPr>
              <w:pStyle w:val="TAH"/>
              <w:rPr>
                <w:ins w:id="17156" w:author="I. Siomina - RAN4#98-e" w:date="2021-02-11T16:18:00Z"/>
                <w:rFonts w:cs="Arial"/>
                <w:szCs w:val="18"/>
              </w:rPr>
            </w:pPr>
            <w:ins w:id="17157" w:author="I. Siomina - RAN4#98-e" w:date="2021-02-11T16:18:00Z">
              <w:r w:rsidRPr="004D0E22">
                <w:rPr>
                  <w:rFonts w:cs="Arial"/>
                  <w:szCs w:val="18"/>
                </w:rPr>
                <w:t xml:space="preserve">Cell </w:t>
              </w:r>
              <w:r w:rsidRPr="004D0E22">
                <w:rPr>
                  <w:rFonts w:cs="Arial"/>
                  <w:szCs w:val="18"/>
                  <w:lang w:val="en-US" w:eastAsia="zh-CN"/>
                </w:rPr>
                <w:t>2</w:t>
              </w:r>
            </w:ins>
          </w:p>
        </w:tc>
      </w:tr>
      <w:tr w:rsidR="00187D3B" w:rsidRPr="004D0E22" w14:paraId="5792BBFA" w14:textId="77777777" w:rsidTr="005D4728">
        <w:trPr>
          <w:cantSplit/>
          <w:trHeight w:val="187"/>
          <w:jc w:val="center"/>
          <w:ins w:id="17158" w:author="I. Siomina - RAN4#98-e" w:date="2021-02-11T16:18:00Z"/>
        </w:trPr>
        <w:tc>
          <w:tcPr>
            <w:tcW w:w="4673" w:type="dxa"/>
            <w:gridSpan w:val="2"/>
            <w:vMerge/>
            <w:tcBorders>
              <w:left w:val="single" w:sz="4" w:space="0" w:color="auto"/>
              <w:bottom w:val="single" w:sz="4" w:space="0" w:color="auto"/>
              <w:right w:val="single" w:sz="4" w:space="0" w:color="auto"/>
            </w:tcBorders>
          </w:tcPr>
          <w:p w14:paraId="45F26D56" w14:textId="77777777" w:rsidR="00187D3B" w:rsidRPr="004D0E22" w:rsidRDefault="00187D3B" w:rsidP="005D4728">
            <w:pPr>
              <w:pStyle w:val="TAH"/>
              <w:rPr>
                <w:ins w:id="17159" w:author="I. Siomina - RAN4#98-e" w:date="2021-02-11T16:18:00Z"/>
                <w:rFonts w:cs="Arial"/>
                <w:szCs w:val="18"/>
              </w:rPr>
            </w:pPr>
          </w:p>
        </w:tc>
        <w:tc>
          <w:tcPr>
            <w:tcW w:w="992" w:type="dxa"/>
            <w:vMerge/>
            <w:tcBorders>
              <w:left w:val="single" w:sz="4" w:space="0" w:color="auto"/>
              <w:bottom w:val="single" w:sz="4" w:space="0" w:color="auto"/>
              <w:right w:val="single" w:sz="4" w:space="0" w:color="auto"/>
            </w:tcBorders>
          </w:tcPr>
          <w:p w14:paraId="00596632" w14:textId="77777777" w:rsidR="00187D3B" w:rsidRPr="004D0E22" w:rsidRDefault="00187D3B" w:rsidP="005D4728">
            <w:pPr>
              <w:pStyle w:val="TAH"/>
              <w:rPr>
                <w:ins w:id="17160" w:author="I. Siomina - RAN4#98-e" w:date="2021-02-11T16:18:00Z"/>
                <w:rFonts w:cs="Arial"/>
                <w:szCs w:val="18"/>
              </w:rPr>
            </w:pPr>
          </w:p>
        </w:tc>
        <w:tc>
          <w:tcPr>
            <w:tcW w:w="1276" w:type="dxa"/>
            <w:tcBorders>
              <w:top w:val="single" w:sz="4" w:space="0" w:color="auto"/>
              <w:left w:val="single" w:sz="4" w:space="0" w:color="auto"/>
              <w:bottom w:val="single" w:sz="4" w:space="0" w:color="auto"/>
              <w:right w:val="single" w:sz="4" w:space="0" w:color="auto"/>
            </w:tcBorders>
          </w:tcPr>
          <w:p w14:paraId="00B23980" w14:textId="77777777" w:rsidR="00187D3B" w:rsidRPr="004D0E22" w:rsidRDefault="00187D3B" w:rsidP="005D4728">
            <w:pPr>
              <w:pStyle w:val="TAH"/>
              <w:rPr>
                <w:ins w:id="17161" w:author="I. Siomina - RAN4#98-e" w:date="2021-02-11T16:18:00Z"/>
                <w:rFonts w:cs="Arial"/>
                <w:szCs w:val="18"/>
              </w:rPr>
            </w:pPr>
            <w:ins w:id="17162" w:author="I. Siomina - RAN4#98-e" w:date="2021-02-11T16:18:00Z">
              <w:r w:rsidRPr="004D0E22">
                <w:rPr>
                  <w:rFonts w:cs="Arial"/>
                  <w:szCs w:val="18"/>
                </w:rPr>
                <w:t>T1</w:t>
              </w:r>
            </w:ins>
          </w:p>
        </w:tc>
        <w:tc>
          <w:tcPr>
            <w:tcW w:w="1701" w:type="dxa"/>
            <w:tcBorders>
              <w:top w:val="single" w:sz="4" w:space="0" w:color="auto"/>
              <w:left w:val="single" w:sz="4" w:space="0" w:color="auto"/>
              <w:bottom w:val="single" w:sz="4" w:space="0" w:color="auto"/>
              <w:right w:val="single" w:sz="4" w:space="0" w:color="auto"/>
            </w:tcBorders>
          </w:tcPr>
          <w:p w14:paraId="505492DB" w14:textId="77777777" w:rsidR="00187D3B" w:rsidRPr="004D0E22" w:rsidRDefault="00187D3B" w:rsidP="005D4728">
            <w:pPr>
              <w:pStyle w:val="TAH"/>
              <w:rPr>
                <w:ins w:id="17163" w:author="I. Siomina - RAN4#98-e" w:date="2021-02-11T16:18:00Z"/>
                <w:rFonts w:cs="Arial"/>
                <w:szCs w:val="18"/>
              </w:rPr>
            </w:pPr>
            <w:ins w:id="17164" w:author="I. Siomina - RAN4#98-e" w:date="2021-02-11T16:18:00Z">
              <w:r w:rsidRPr="004D0E22">
                <w:rPr>
                  <w:rFonts w:cs="Arial"/>
                  <w:szCs w:val="18"/>
                </w:rPr>
                <w:t>T2</w:t>
              </w:r>
            </w:ins>
          </w:p>
        </w:tc>
      </w:tr>
      <w:tr w:rsidR="00187D3B" w:rsidRPr="004D0E22" w14:paraId="0D53B56A" w14:textId="77777777" w:rsidTr="005D4728">
        <w:trPr>
          <w:cantSplit/>
          <w:trHeight w:val="187"/>
          <w:jc w:val="center"/>
          <w:ins w:id="17165" w:author="I. Siomina - RAN4#98-e" w:date="2021-02-11T16:18:00Z"/>
        </w:trPr>
        <w:tc>
          <w:tcPr>
            <w:tcW w:w="3539" w:type="dxa"/>
            <w:tcBorders>
              <w:top w:val="single" w:sz="4" w:space="0" w:color="auto"/>
              <w:left w:val="single" w:sz="4" w:space="0" w:color="auto"/>
              <w:bottom w:val="nil"/>
              <w:right w:val="single" w:sz="4" w:space="0" w:color="auto"/>
            </w:tcBorders>
            <w:shd w:val="clear" w:color="auto" w:fill="auto"/>
          </w:tcPr>
          <w:p w14:paraId="334251DE" w14:textId="77777777" w:rsidR="00187D3B" w:rsidRPr="004D0E22" w:rsidRDefault="00187D3B" w:rsidP="005D4728">
            <w:pPr>
              <w:pStyle w:val="TAL"/>
              <w:rPr>
                <w:ins w:id="17166" w:author="I. Siomina - RAN4#98-e" w:date="2021-02-11T16:18:00Z"/>
                <w:rFonts w:cs="Arial"/>
                <w:szCs w:val="18"/>
              </w:rPr>
            </w:pPr>
            <w:ins w:id="17167" w:author="I. Siomina - RAN4#98-e" w:date="2021-02-11T16:18:00Z">
              <w:r w:rsidRPr="004D0E22">
                <w:rPr>
                  <w:rFonts w:cs="Arial"/>
                  <w:szCs w:val="18"/>
                </w:rPr>
                <w:t>TDD configuration</w:t>
              </w:r>
            </w:ins>
          </w:p>
        </w:tc>
        <w:tc>
          <w:tcPr>
            <w:tcW w:w="1134" w:type="dxa"/>
            <w:tcBorders>
              <w:top w:val="single" w:sz="4" w:space="0" w:color="auto"/>
              <w:left w:val="single" w:sz="4" w:space="0" w:color="auto"/>
              <w:bottom w:val="single" w:sz="4" w:space="0" w:color="auto"/>
              <w:right w:val="single" w:sz="4" w:space="0" w:color="auto"/>
            </w:tcBorders>
          </w:tcPr>
          <w:p w14:paraId="124B88A5" w14:textId="77777777" w:rsidR="00187D3B" w:rsidRPr="004D0E22" w:rsidRDefault="00187D3B" w:rsidP="005D4728">
            <w:pPr>
              <w:pStyle w:val="TAL"/>
              <w:rPr>
                <w:ins w:id="17168" w:author="I. Siomina - RAN4#98-e" w:date="2021-02-11T16:18:00Z"/>
                <w:rFonts w:cs="Arial"/>
                <w:szCs w:val="18"/>
              </w:rPr>
            </w:pPr>
            <w:ins w:id="17169"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bottom w:val="nil"/>
              <w:right w:val="single" w:sz="4" w:space="0" w:color="auto"/>
            </w:tcBorders>
            <w:shd w:val="clear" w:color="auto" w:fill="auto"/>
          </w:tcPr>
          <w:p w14:paraId="76C5D0FE" w14:textId="77777777" w:rsidR="00187D3B" w:rsidRPr="004D0E22" w:rsidRDefault="00187D3B" w:rsidP="005D4728">
            <w:pPr>
              <w:pStyle w:val="TAC"/>
              <w:rPr>
                <w:ins w:id="17170" w:author="I. Siomina - RAN4#98-e" w:date="2021-02-11T16:18:00Z"/>
                <w:rFonts w:cs="Arial"/>
                <w:szCs w:val="18"/>
              </w:rPr>
            </w:pPr>
          </w:p>
        </w:tc>
        <w:tc>
          <w:tcPr>
            <w:tcW w:w="2977" w:type="dxa"/>
            <w:gridSpan w:val="2"/>
            <w:tcBorders>
              <w:top w:val="single" w:sz="4" w:space="0" w:color="auto"/>
              <w:left w:val="single" w:sz="4" w:space="0" w:color="auto"/>
              <w:bottom w:val="single" w:sz="4" w:space="0" w:color="auto"/>
              <w:right w:val="single" w:sz="4" w:space="0" w:color="auto"/>
            </w:tcBorders>
          </w:tcPr>
          <w:p w14:paraId="1DEFA32D" w14:textId="77777777" w:rsidR="00187D3B" w:rsidRPr="004D0E22" w:rsidRDefault="00187D3B" w:rsidP="005D4728">
            <w:pPr>
              <w:pStyle w:val="TAL"/>
              <w:jc w:val="center"/>
              <w:rPr>
                <w:ins w:id="17171" w:author="I. Siomina - RAN4#98-e" w:date="2021-02-11T16:18:00Z"/>
                <w:rFonts w:cs="Arial"/>
                <w:szCs w:val="18"/>
              </w:rPr>
            </w:pPr>
            <w:ins w:id="17172" w:author="I. Siomina - RAN4#98-e" w:date="2021-02-11T16:18:00Z">
              <w:r w:rsidRPr="004D0E22">
                <w:rPr>
                  <w:rFonts w:cs="Arial"/>
                  <w:szCs w:val="18"/>
                </w:rPr>
                <w:t>TBD</w:t>
              </w:r>
            </w:ins>
          </w:p>
        </w:tc>
      </w:tr>
      <w:tr w:rsidR="00187D3B" w:rsidRPr="004D0E22" w14:paraId="795033A0" w14:textId="77777777" w:rsidTr="005D4728">
        <w:trPr>
          <w:cantSplit/>
          <w:trHeight w:val="187"/>
          <w:jc w:val="center"/>
          <w:ins w:id="17173" w:author="I. Siomina - RAN4#98-e" w:date="2021-02-11T16:18:00Z"/>
        </w:trPr>
        <w:tc>
          <w:tcPr>
            <w:tcW w:w="3539" w:type="dxa"/>
            <w:tcBorders>
              <w:top w:val="single" w:sz="4" w:space="0" w:color="auto"/>
              <w:left w:val="single" w:sz="4" w:space="0" w:color="auto"/>
              <w:bottom w:val="nil"/>
              <w:right w:val="single" w:sz="4" w:space="0" w:color="auto"/>
            </w:tcBorders>
            <w:shd w:val="clear" w:color="auto" w:fill="auto"/>
          </w:tcPr>
          <w:p w14:paraId="5F636299" w14:textId="77777777" w:rsidR="00187D3B" w:rsidRPr="004D0E22" w:rsidRDefault="00187D3B" w:rsidP="005D4728">
            <w:pPr>
              <w:pStyle w:val="TAL"/>
              <w:rPr>
                <w:ins w:id="17174" w:author="I. Siomina - RAN4#98-e" w:date="2021-02-11T16:18:00Z"/>
                <w:rFonts w:cs="Arial"/>
                <w:szCs w:val="18"/>
              </w:rPr>
            </w:pPr>
            <w:ins w:id="17175" w:author="I. Siomina - RAN4#98-e" w:date="2021-02-11T16:18:00Z">
              <w:r w:rsidRPr="004D0E22">
                <w:rPr>
                  <w:rFonts w:cs="Arial"/>
                  <w:szCs w:val="18"/>
                </w:rPr>
                <w:t>BW</w:t>
              </w:r>
              <w:r w:rsidRPr="004D0E22">
                <w:rPr>
                  <w:rFonts w:cs="Arial"/>
                  <w:szCs w:val="18"/>
                  <w:vertAlign w:val="subscript"/>
                </w:rPr>
                <w:t>channel</w:t>
              </w:r>
            </w:ins>
          </w:p>
        </w:tc>
        <w:tc>
          <w:tcPr>
            <w:tcW w:w="1134" w:type="dxa"/>
            <w:tcBorders>
              <w:top w:val="single" w:sz="4" w:space="0" w:color="auto"/>
              <w:left w:val="single" w:sz="4" w:space="0" w:color="auto"/>
              <w:bottom w:val="single" w:sz="4" w:space="0" w:color="auto"/>
              <w:right w:val="single" w:sz="4" w:space="0" w:color="auto"/>
            </w:tcBorders>
          </w:tcPr>
          <w:p w14:paraId="02CA5F2D" w14:textId="77777777" w:rsidR="00187D3B" w:rsidRPr="004D0E22" w:rsidRDefault="00187D3B" w:rsidP="005D4728">
            <w:pPr>
              <w:pStyle w:val="TAL"/>
              <w:rPr>
                <w:ins w:id="17176" w:author="I. Siomina - RAN4#98-e" w:date="2021-02-11T16:18:00Z"/>
                <w:rFonts w:cs="Arial"/>
                <w:szCs w:val="18"/>
              </w:rPr>
            </w:pPr>
            <w:ins w:id="17177"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bottom w:val="nil"/>
              <w:right w:val="single" w:sz="4" w:space="0" w:color="auto"/>
            </w:tcBorders>
            <w:shd w:val="clear" w:color="auto" w:fill="auto"/>
          </w:tcPr>
          <w:p w14:paraId="28B201CA" w14:textId="77777777" w:rsidR="00187D3B" w:rsidRPr="004D0E22" w:rsidRDefault="00187D3B" w:rsidP="005D4728">
            <w:pPr>
              <w:pStyle w:val="TAC"/>
              <w:rPr>
                <w:ins w:id="17178" w:author="I. Siomina - RAN4#98-e" w:date="2021-02-11T16:18:00Z"/>
                <w:rFonts w:cs="Arial"/>
                <w:szCs w:val="18"/>
              </w:rPr>
            </w:pPr>
          </w:p>
        </w:tc>
        <w:tc>
          <w:tcPr>
            <w:tcW w:w="2977" w:type="dxa"/>
            <w:gridSpan w:val="2"/>
            <w:tcBorders>
              <w:top w:val="single" w:sz="4" w:space="0" w:color="auto"/>
              <w:left w:val="single" w:sz="4" w:space="0" w:color="auto"/>
              <w:bottom w:val="single" w:sz="4" w:space="0" w:color="auto"/>
              <w:right w:val="single" w:sz="4" w:space="0" w:color="auto"/>
            </w:tcBorders>
          </w:tcPr>
          <w:p w14:paraId="4FFB5DF4" w14:textId="77777777" w:rsidR="00187D3B" w:rsidRPr="004D0E22" w:rsidRDefault="00187D3B" w:rsidP="005D4728">
            <w:pPr>
              <w:pStyle w:val="TAL"/>
              <w:jc w:val="center"/>
              <w:rPr>
                <w:ins w:id="17179" w:author="I. Siomina - RAN4#98-e" w:date="2021-02-11T16:18:00Z"/>
                <w:rFonts w:eastAsia="Malgun Gothic" w:cs="Arial"/>
                <w:szCs w:val="18"/>
              </w:rPr>
            </w:pPr>
            <w:ins w:id="17180" w:author="I. Siomina - RAN4#98-e" w:date="2021-02-11T16:18:00Z">
              <w:r w:rsidRPr="004D0E22">
                <w:rPr>
                  <w:rFonts w:eastAsia="Malgun Gothic" w:cs="Arial"/>
                  <w:szCs w:val="18"/>
                </w:rPr>
                <w:t>40 MHz: N</w:t>
              </w:r>
              <w:r w:rsidRPr="004D0E22">
                <w:rPr>
                  <w:rFonts w:eastAsia="Malgun Gothic" w:cs="Arial"/>
                  <w:szCs w:val="18"/>
                  <w:vertAlign w:val="subscript"/>
                </w:rPr>
                <w:t>RB,c</w:t>
              </w:r>
              <w:r w:rsidRPr="004D0E22">
                <w:rPr>
                  <w:rFonts w:eastAsia="Malgun Gothic" w:cs="Arial"/>
                  <w:szCs w:val="18"/>
                </w:rPr>
                <w:t xml:space="preserve"> = 106</w:t>
              </w:r>
            </w:ins>
          </w:p>
        </w:tc>
      </w:tr>
      <w:tr w:rsidR="00187D3B" w:rsidRPr="004D0E22" w14:paraId="5BD6376E" w14:textId="77777777" w:rsidTr="005D4728">
        <w:trPr>
          <w:cantSplit/>
          <w:trHeight w:val="187"/>
          <w:jc w:val="center"/>
          <w:ins w:id="17181" w:author="I. Siomina - RAN4#98-e" w:date="2021-02-11T16:18:00Z"/>
        </w:trPr>
        <w:tc>
          <w:tcPr>
            <w:tcW w:w="3539" w:type="dxa"/>
            <w:tcBorders>
              <w:top w:val="single" w:sz="4" w:space="0" w:color="auto"/>
              <w:left w:val="single" w:sz="4" w:space="0" w:color="auto"/>
              <w:bottom w:val="single" w:sz="4" w:space="0" w:color="auto"/>
              <w:right w:val="single" w:sz="4" w:space="0" w:color="auto"/>
            </w:tcBorders>
          </w:tcPr>
          <w:p w14:paraId="14D9871A" w14:textId="77777777" w:rsidR="00187D3B" w:rsidRPr="004D0E22" w:rsidRDefault="00187D3B" w:rsidP="005D4728">
            <w:pPr>
              <w:pStyle w:val="TAL"/>
              <w:rPr>
                <w:ins w:id="17182" w:author="I. Siomina - RAN4#98-e" w:date="2021-02-11T16:18:00Z"/>
                <w:rFonts w:cs="Arial"/>
                <w:szCs w:val="18"/>
              </w:rPr>
            </w:pPr>
            <w:ins w:id="17183" w:author="I. Siomina - RAN4#98-e" w:date="2021-02-11T16:18:00Z">
              <w:r w:rsidRPr="004D0E22">
                <w:rPr>
                  <w:rFonts w:cs="Arial"/>
                  <w:szCs w:val="18"/>
                </w:rPr>
                <w:t>DL CCA model</w:t>
              </w:r>
            </w:ins>
          </w:p>
        </w:tc>
        <w:tc>
          <w:tcPr>
            <w:tcW w:w="1134" w:type="dxa"/>
            <w:tcBorders>
              <w:top w:val="single" w:sz="4" w:space="0" w:color="auto"/>
              <w:left w:val="single" w:sz="4" w:space="0" w:color="auto"/>
              <w:bottom w:val="single" w:sz="4" w:space="0" w:color="auto"/>
              <w:right w:val="single" w:sz="4" w:space="0" w:color="auto"/>
            </w:tcBorders>
          </w:tcPr>
          <w:p w14:paraId="78209B3A" w14:textId="77777777" w:rsidR="00187D3B" w:rsidRPr="004D0E22" w:rsidRDefault="00187D3B" w:rsidP="005D4728">
            <w:pPr>
              <w:pStyle w:val="TAL"/>
              <w:rPr>
                <w:ins w:id="17184" w:author="I. Siomina - RAN4#98-e" w:date="2021-02-11T16:18:00Z"/>
                <w:rFonts w:cs="Arial"/>
                <w:szCs w:val="18"/>
              </w:rPr>
            </w:pPr>
            <w:ins w:id="17185"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bottom w:val="single" w:sz="4" w:space="0" w:color="auto"/>
              <w:right w:val="single" w:sz="4" w:space="0" w:color="auto"/>
            </w:tcBorders>
          </w:tcPr>
          <w:p w14:paraId="15EFF569" w14:textId="77777777" w:rsidR="00187D3B" w:rsidRPr="004D0E22" w:rsidRDefault="00187D3B" w:rsidP="005D4728">
            <w:pPr>
              <w:pStyle w:val="TAC"/>
              <w:rPr>
                <w:ins w:id="17186" w:author="I. Siomina - RAN4#98-e" w:date="2021-02-11T16:18:00Z"/>
                <w:rFonts w:cs="Arial"/>
                <w:szCs w:val="18"/>
              </w:rPr>
            </w:pPr>
          </w:p>
        </w:tc>
        <w:tc>
          <w:tcPr>
            <w:tcW w:w="2977" w:type="dxa"/>
            <w:gridSpan w:val="2"/>
            <w:tcBorders>
              <w:top w:val="single" w:sz="4" w:space="0" w:color="auto"/>
              <w:left w:val="single" w:sz="4" w:space="0" w:color="auto"/>
              <w:bottom w:val="single" w:sz="4" w:space="0" w:color="auto"/>
              <w:right w:val="single" w:sz="4" w:space="0" w:color="auto"/>
            </w:tcBorders>
          </w:tcPr>
          <w:p w14:paraId="31A68201" w14:textId="77777777" w:rsidR="00187D3B" w:rsidRPr="004D0E22" w:rsidRDefault="00187D3B" w:rsidP="005D4728">
            <w:pPr>
              <w:pStyle w:val="TAL"/>
              <w:jc w:val="center"/>
              <w:rPr>
                <w:ins w:id="17187" w:author="I. Siomina - RAN4#98-e" w:date="2021-02-11T16:18:00Z"/>
                <w:rFonts w:cs="Arial"/>
                <w:szCs w:val="18"/>
                <w:lang w:eastAsia="zh-CN"/>
              </w:rPr>
            </w:pPr>
            <w:ins w:id="17188" w:author="I. Siomina - RAN4#98-e" w:date="2021-02-11T16:18:00Z">
              <w:r w:rsidRPr="004D0E22">
                <w:rPr>
                  <w:rFonts w:cs="Arial"/>
                  <w:szCs w:val="18"/>
                </w:rPr>
                <w:t>As specified in clause A.3.20.2.1</w:t>
              </w:r>
            </w:ins>
          </w:p>
        </w:tc>
      </w:tr>
      <w:tr w:rsidR="00187D3B" w:rsidRPr="004D0E22" w14:paraId="01FE5BC3" w14:textId="77777777" w:rsidTr="005D4728">
        <w:trPr>
          <w:cantSplit/>
          <w:trHeight w:val="187"/>
          <w:jc w:val="center"/>
          <w:ins w:id="17189" w:author="I. Siomina - RAN4#98-e" w:date="2021-02-11T16:18:00Z"/>
        </w:trPr>
        <w:tc>
          <w:tcPr>
            <w:tcW w:w="3539" w:type="dxa"/>
            <w:tcBorders>
              <w:top w:val="single" w:sz="4" w:space="0" w:color="auto"/>
              <w:left w:val="single" w:sz="4" w:space="0" w:color="auto"/>
              <w:bottom w:val="single" w:sz="4" w:space="0" w:color="auto"/>
              <w:right w:val="single" w:sz="4" w:space="0" w:color="auto"/>
            </w:tcBorders>
          </w:tcPr>
          <w:p w14:paraId="44195359" w14:textId="77777777" w:rsidR="00187D3B" w:rsidRPr="004D0E22" w:rsidRDefault="00187D3B" w:rsidP="005D4728">
            <w:pPr>
              <w:pStyle w:val="TAL"/>
              <w:rPr>
                <w:ins w:id="17190" w:author="I. Siomina - RAN4#98-e" w:date="2021-02-11T16:18:00Z"/>
                <w:rFonts w:cs="Arial"/>
                <w:szCs w:val="18"/>
              </w:rPr>
            </w:pPr>
            <w:ins w:id="17191" w:author="I. Siomina - RAN4#98-e" w:date="2021-02-11T16:18:00Z">
              <w:r w:rsidRPr="004D0E22">
                <w:rPr>
                  <w:rFonts w:cs="Arial"/>
                  <w:szCs w:val="18"/>
                </w:rPr>
                <w:t>UL CCA model</w:t>
              </w:r>
            </w:ins>
          </w:p>
        </w:tc>
        <w:tc>
          <w:tcPr>
            <w:tcW w:w="1134" w:type="dxa"/>
            <w:tcBorders>
              <w:top w:val="single" w:sz="4" w:space="0" w:color="auto"/>
              <w:left w:val="single" w:sz="4" w:space="0" w:color="auto"/>
              <w:bottom w:val="single" w:sz="4" w:space="0" w:color="auto"/>
              <w:right w:val="single" w:sz="4" w:space="0" w:color="auto"/>
            </w:tcBorders>
          </w:tcPr>
          <w:p w14:paraId="1A9F55C0" w14:textId="77777777" w:rsidR="00187D3B" w:rsidRPr="004D0E22" w:rsidRDefault="00187D3B" w:rsidP="005D4728">
            <w:pPr>
              <w:pStyle w:val="TAL"/>
              <w:rPr>
                <w:ins w:id="17192" w:author="I. Siomina - RAN4#98-e" w:date="2021-02-11T16:18:00Z"/>
                <w:rFonts w:cs="Arial"/>
                <w:szCs w:val="18"/>
              </w:rPr>
            </w:pPr>
            <w:ins w:id="17193"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bottom w:val="single" w:sz="4" w:space="0" w:color="auto"/>
              <w:right w:val="single" w:sz="4" w:space="0" w:color="auto"/>
            </w:tcBorders>
          </w:tcPr>
          <w:p w14:paraId="6DA9671C" w14:textId="77777777" w:rsidR="00187D3B" w:rsidRPr="004D0E22" w:rsidRDefault="00187D3B" w:rsidP="005D4728">
            <w:pPr>
              <w:pStyle w:val="TAC"/>
              <w:rPr>
                <w:ins w:id="17194" w:author="I. Siomina - RAN4#98-e" w:date="2021-02-11T16:18:00Z"/>
                <w:rFonts w:cs="Arial"/>
                <w:szCs w:val="18"/>
              </w:rPr>
            </w:pPr>
          </w:p>
        </w:tc>
        <w:tc>
          <w:tcPr>
            <w:tcW w:w="2977" w:type="dxa"/>
            <w:gridSpan w:val="2"/>
            <w:tcBorders>
              <w:top w:val="single" w:sz="4" w:space="0" w:color="auto"/>
              <w:left w:val="single" w:sz="4" w:space="0" w:color="auto"/>
              <w:bottom w:val="single" w:sz="4" w:space="0" w:color="auto"/>
              <w:right w:val="single" w:sz="4" w:space="0" w:color="auto"/>
            </w:tcBorders>
          </w:tcPr>
          <w:p w14:paraId="16E59E80" w14:textId="77777777" w:rsidR="00187D3B" w:rsidRPr="004D0E22" w:rsidRDefault="00187D3B" w:rsidP="005D4728">
            <w:pPr>
              <w:pStyle w:val="TAL"/>
              <w:jc w:val="center"/>
              <w:rPr>
                <w:ins w:id="17195" w:author="I. Siomina - RAN4#98-e" w:date="2021-02-11T16:18:00Z"/>
                <w:rFonts w:cs="Arial"/>
                <w:szCs w:val="18"/>
                <w:lang w:eastAsia="zh-CN"/>
              </w:rPr>
            </w:pPr>
            <w:ins w:id="17196" w:author="I. Siomina - RAN4#98-e" w:date="2021-02-11T16:18:00Z">
              <w:r w:rsidRPr="004D0E22">
                <w:rPr>
                  <w:rFonts w:cs="Arial"/>
                  <w:szCs w:val="18"/>
                </w:rPr>
                <w:t>As specified in clause A.3.20.2.2</w:t>
              </w:r>
            </w:ins>
          </w:p>
        </w:tc>
      </w:tr>
      <w:tr w:rsidR="00187D3B" w:rsidRPr="004D0E22" w14:paraId="40750B21" w14:textId="77777777" w:rsidTr="005D4728">
        <w:trPr>
          <w:cantSplit/>
          <w:trHeight w:val="187"/>
          <w:jc w:val="center"/>
          <w:ins w:id="17197" w:author="I. Siomina - RAN4#98-e" w:date="2021-02-11T16:18:00Z"/>
        </w:trPr>
        <w:tc>
          <w:tcPr>
            <w:tcW w:w="3539" w:type="dxa"/>
            <w:tcBorders>
              <w:top w:val="single" w:sz="4" w:space="0" w:color="auto"/>
              <w:left w:val="single" w:sz="4" w:space="0" w:color="auto"/>
              <w:bottom w:val="single" w:sz="4" w:space="0" w:color="auto"/>
              <w:right w:val="single" w:sz="4" w:space="0" w:color="auto"/>
            </w:tcBorders>
          </w:tcPr>
          <w:p w14:paraId="1612F15A" w14:textId="77777777" w:rsidR="00187D3B" w:rsidRPr="004D0E22" w:rsidRDefault="00187D3B" w:rsidP="005D4728">
            <w:pPr>
              <w:pStyle w:val="TAL"/>
              <w:rPr>
                <w:ins w:id="17198" w:author="I. Siomina - RAN4#98-e" w:date="2021-02-11T16:18:00Z"/>
                <w:rFonts w:cs="Arial"/>
                <w:szCs w:val="18"/>
              </w:rPr>
            </w:pPr>
            <w:ins w:id="17199" w:author="I. Siomina - RAN4#98-e" w:date="2021-02-11T16:18:00Z">
              <w:r w:rsidRPr="004D0E22">
                <w:rPr>
                  <w:rFonts w:cs="Arial"/>
                  <w:szCs w:val="18"/>
                  <w:lang w:eastAsia="zh-CN"/>
                </w:rPr>
                <w:t>Active BWP ID</w:t>
              </w:r>
            </w:ins>
          </w:p>
        </w:tc>
        <w:tc>
          <w:tcPr>
            <w:tcW w:w="1134" w:type="dxa"/>
            <w:tcBorders>
              <w:top w:val="single" w:sz="4" w:space="0" w:color="auto"/>
              <w:left w:val="single" w:sz="4" w:space="0" w:color="auto"/>
              <w:bottom w:val="single" w:sz="4" w:space="0" w:color="auto"/>
              <w:right w:val="single" w:sz="4" w:space="0" w:color="auto"/>
            </w:tcBorders>
          </w:tcPr>
          <w:p w14:paraId="6FC1D54C" w14:textId="77777777" w:rsidR="00187D3B" w:rsidRPr="004D0E22" w:rsidRDefault="00187D3B" w:rsidP="005D4728">
            <w:pPr>
              <w:pStyle w:val="TAL"/>
              <w:rPr>
                <w:ins w:id="17200" w:author="I. Siomina - RAN4#98-e" w:date="2021-02-11T16:18:00Z"/>
                <w:rFonts w:cs="Arial"/>
                <w:szCs w:val="18"/>
              </w:rPr>
            </w:pPr>
            <w:ins w:id="17201"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bottom w:val="single" w:sz="4" w:space="0" w:color="auto"/>
              <w:right w:val="single" w:sz="4" w:space="0" w:color="auto"/>
            </w:tcBorders>
          </w:tcPr>
          <w:p w14:paraId="7A20C003" w14:textId="77777777" w:rsidR="00187D3B" w:rsidRPr="004D0E22" w:rsidRDefault="00187D3B" w:rsidP="005D4728">
            <w:pPr>
              <w:pStyle w:val="TAC"/>
              <w:rPr>
                <w:ins w:id="17202" w:author="I. Siomina - RAN4#98-e" w:date="2021-02-11T16:18:00Z"/>
                <w:rFonts w:cs="Arial"/>
                <w:szCs w:val="18"/>
              </w:rPr>
            </w:pPr>
          </w:p>
        </w:tc>
        <w:tc>
          <w:tcPr>
            <w:tcW w:w="2977" w:type="dxa"/>
            <w:gridSpan w:val="2"/>
            <w:tcBorders>
              <w:top w:val="single" w:sz="4" w:space="0" w:color="auto"/>
              <w:left w:val="single" w:sz="4" w:space="0" w:color="auto"/>
              <w:bottom w:val="single" w:sz="4" w:space="0" w:color="auto"/>
              <w:right w:val="single" w:sz="4" w:space="0" w:color="auto"/>
            </w:tcBorders>
          </w:tcPr>
          <w:p w14:paraId="55733996" w14:textId="77777777" w:rsidR="00187D3B" w:rsidRPr="004D0E22" w:rsidRDefault="00187D3B" w:rsidP="005D4728">
            <w:pPr>
              <w:pStyle w:val="TAL"/>
              <w:jc w:val="center"/>
              <w:rPr>
                <w:ins w:id="17203" w:author="I. Siomina - RAN4#98-e" w:date="2021-02-11T16:18:00Z"/>
                <w:rFonts w:cs="Arial"/>
                <w:szCs w:val="18"/>
                <w:lang w:eastAsia="zh-CN"/>
              </w:rPr>
            </w:pPr>
            <w:ins w:id="17204" w:author="I. Siomina - RAN4#98-e" w:date="2021-02-11T16:18:00Z">
              <w:r w:rsidRPr="004D0E22">
                <w:rPr>
                  <w:rFonts w:cs="Arial"/>
                  <w:szCs w:val="18"/>
                  <w:lang w:eastAsia="zh-CN"/>
                </w:rPr>
                <w:t>1, 2</w:t>
              </w:r>
            </w:ins>
          </w:p>
        </w:tc>
      </w:tr>
      <w:tr w:rsidR="00187D3B" w:rsidRPr="004D0E22" w14:paraId="32EC4A74" w14:textId="77777777" w:rsidTr="005D4728">
        <w:trPr>
          <w:cantSplit/>
          <w:trHeight w:val="187"/>
          <w:jc w:val="center"/>
          <w:ins w:id="17205" w:author="I. Siomina - RAN4#98-e" w:date="2021-02-11T16:18:00Z"/>
        </w:trPr>
        <w:tc>
          <w:tcPr>
            <w:tcW w:w="3539" w:type="dxa"/>
            <w:tcBorders>
              <w:top w:val="single" w:sz="4" w:space="0" w:color="auto"/>
              <w:left w:val="single" w:sz="4" w:space="0" w:color="auto"/>
              <w:right w:val="single" w:sz="4" w:space="0" w:color="auto"/>
            </w:tcBorders>
          </w:tcPr>
          <w:p w14:paraId="6538D072" w14:textId="77777777" w:rsidR="00187D3B" w:rsidRPr="004D0E22" w:rsidRDefault="00187D3B" w:rsidP="005D4728">
            <w:pPr>
              <w:pStyle w:val="TAL"/>
              <w:rPr>
                <w:ins w:id="17206" w:author="I. Siomina - RAN4#98-e" w:date="2021-02-11T16:18:00Z"/>
                <w:rFonts w:cs="Arial"/>
                <w:szCs w:val="18"/>
              </w:rPr>
            </w:pPr>
            <w:ins w:id="17207" w:author="I. Siomina - RAN4#98-e" w:date="2021-02-11T16:18:00Z">
              <w:r w:rsidRPr="004D0E22">
                <w:rPr>
                  <w:rFonts w:cs="Arial"/>
                  <w:szCs w:val="18"/>
                </w:rPr>
                <w:t>Initial DL BWP Configuration</w:t>
              </w:r>
            </w:ins>
          </w:p>
        </w:tc>
        <w:tc>
          <w:tcPr>
            <w:tcW w:w="1134" w:type="dxa"/>
            <w:tcBorders>
              <w:top w:val="single" w:sz="4" w:space="0" w:color="auto"/>
              <w:left w:val="single" w:sz="4" w:space="0" w:color="auto"/>
              <w:right w:val="single" w:sz="4" w:space="0" w:color="auto"/>
            </w:tcBorders>
          </w:tcPr>
          <w:p w14:paraId="4FA18EFD" w14:textId="77777777" w:rsidR="00187D3B" w:rsidRPr="004D0E22" w:rsidRDefault="00187D3B" w:rsidP="005D4728">
            <w:pPr>
              <w:pStyle w:val="TAL"/>
              <w:rPr>
                <w:ins w:id="17208" w:author="I. Siomina - RAN4#98-e" w:date="2021-02-11T16:18:00Z"/>
                <w:rFonts w:cs="Arial"/>
                <w:szCs w:val="18"/>
              </w:rPr>
            </w:pPr>
            <w:ins w:id="17209"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right w:val="single" w:sz="4" w:space="0" w:color="auto"/>
            </w:tcBorders>
          </w:tcPr>
          <w:p w14:paraId="03F75721" w14:textId="77777777" w:rsidR="00187D3B" w:rsidRPr="004D0E22" w:rsidRDefault="00187D3B" w:rsidP="005D4728">
            <w:pPr>
              <w:pStyle w:val="TAC"/>
              <w:rPr>
                <w:ins w:id="17210" w:author="I. Siomina - RAN4#98-e" w:date="2021-02-11T16:18:00Z"/>
                <w:rFonts w:cs="Arial"/>
                <w:szCs w:val="18"/>
              </w:rPr>
            </w:pPr>
          </w:p>
        </w:tc>
        <w:tc>
          <w:tcPr>
            <w:tcW w:w="2977" w:type="dxa"/>
            <w:gridSpan w:val="2"/>
            <w:tcBorders>
              <w:top w:val="single" w:sz="4" w:space="0" w:color="auto"/>
              <w:left w:val="single" w:sz="4" w:space="0" w:color="auto"/>
              <w:right w:val="single" w:sz="4" w:space="0" w:color="auto"/>
            </w:tcBorders>
          </w:tcPr>
          <w:p w14:paraId="42D650F3" w14:textId="77777777" w:rsidR="00187D3B" w:rsidRPr="004D0E22" w:rsidRDefault="00187D3B" w:rsidP="005D4728">
            <w:pPr>
              <w:pStyle w:val="TAL"/>
              <w:jc w:val="center"/>
              <w:rPr>
                <w:ins w:id="17211" w:author="I. Siomina - RAN4#98-e" w:date="2021-02-11T16:18:00Z"/>
                <w:rFonts w:cs="Arial"/>
                <w:szCs w:val="18"/>
                <w:lang w:eastAsia="zh-CN"/>
              </w:rPr>
            </w:pPr>
            <w:ins w:id="17212" w:author="I. Siomina - RAN4#98-e" w:date="2021-02-11T16:18:00Z">
              <w:r w:rsidRPr="004D0E22">
                <w:rPr>
                  <w:rFonts w:cs="Arial"/>
                  <w:szCs w:val="18"/>
                  <w:lang w:eastAsia="zh-CN"/>
                </w:rPr>
                <w:t>DLBWP.0.2</w:t>
              </w:r>
              <w:r w:rsidRPr="004D0E22">
                <w:rPr>
                  <w:rFonts w:cs="Arial"/>
                  <w:szCs w:val="18"/>
                  <w:vertAlign w:val="superscript"/>
                </w:rPr>
                <w:t xml:space="preserve"> Note 4</w:t>
              </w:r>
            </w:ins>
          </w:p>
        </w:tc>
      </w:tr>
      <w:tr w:rsidR="00187D3B" w:rsidRPr="004D0E22" w14:paraId="5EC825D8" w14:textId="77777777" w:rsidTr="005D4728">
        <w:trPr>
          <w:cantSplit/>
          <w:trHeight w:val="187"/>
          <w:jc w:val="center"/>
          <w:ins w:id="17213" w:author="I. Siomina - RAN4#98-e" w:date="2021-02-11T16:18:00Z"/>
        </w:trPr>
        <w:tc>
          <w:tcPr>
            <w:tcW w:w="3539" w:type="dxa"/>
            <w:tcBorders>
              <w:top w:val="single" w:sz="4" w:space="0" w:color="auto"/>
              <w:left w:val="single" w:sz="4" w:space="0" w:color="auto"/>
              <w:right w:val="single" w:sz="4" w:space="0" w:color="auto"/>
            </w:tcBorders>
          </w:tcPr>
          <w:p w14:paraId="2DF10541" w14:textId="77777777" w:rsidR="00187D3B" w:rsidRPr="004D0E22" w:rsidRDefault="00187D3B" w:rsidP="005D4728">
            <w:pPr>
              <w:pStyle w:val="TAL"/>
              <w:rPr>
                <w:ins w:id="17214" w:author="I. Siomina - RAN4#98-e" w:date="2021-02-11T16:18:00Z"/>
                <w:rFonts w:cs="Arial"/>
                <w:szCs w:val="18"/>
              </w:rPr>
            </w:pPr>
            <w:ins w:id="17215" w:author="I. Siomina - RAN4#98-e" w:date="2021-02-11T16:18:00Z">
              <w:r w:rsidRPr="004D0E22">
                <w:rPr>
                  <w:rFonts w:cs="Arial"/>
                  <w:szCs w:val="18"/>
                </w:rPr>
                <w:t>Active DL BWP-1 Configuration</w:t>
              </w:r>
            </w:ins>
          </w:p>
        </w:tc>
        <w:tc>
          <w:tcPr>
            <w:tcW w:w="1134" w:type="dxa"/>
            <w:tcBorders>
              <w:top w:val="single" w:sz="4" w:space="0" w:color="auto"/>
              <w:left w:val="single" w:sz="4" w:space="0" w:color="auto"/>
              <w:right w:val="single" w:sz="4" w:space="0" w:color="auto"/>
            </w:tcBorders>
          </w:tcPr>
          <w:p w14:paraId="12636289" w14:textId="77777777" w:rsidR="00187D3B" w:rsidRPr="004D0E22" w:rsidRDefault="00187D3B" w:rsidP="005D4728">
            <w:pPr>
              <w:pStyle w:val="TAL"/>
              <w:rPr>
                <w:ins w:id="17216" w:author="I. Siomina - RAN4#98-e" w:date="2021-02-11T16:18:00Z"/>
                <w:rFonts w:cs="Arial"/>
                <w:szCs w:val="18"/>
              </w:rPr>
            </w:pPr>
            <w:ins w:id="17217"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right w:val="single" w:sz="4" w:space="0" w:color="auto"/>
            </w:tcBorders>
          </w:tcPr>
          <w:p w14:paraId="09C7E608" w14:textId="77777777" w:rsidR="00187D3B" w:rsidRPr="004D0E22" w:rsidRDefault="00187D3B" w:rsidP="005D4728">
            <w:pPr>
              <w:pStyle w:val="TAC"/>
              <w:rPr>
                <w:ins w:id="17218" w:author="I. Siomina - RAN4#98-e" w:date="2021-02-11T16:18:00Z"/>
                <w:rFonts w:cs="Arial"/>
                <w:szCs w:val="18"/>
              </w:rPr>
            </w:pPr>
          </w:p>
        </w:tc>
        <w:tc>
          <w:tcPr>
            <w:tcW w:w="2977" w:type="dxa"/>
            <w:gridSpan w:val="2"/>
            <w:tcBorders>
              <w:top w:val="single" w:sz="4" w:space="0" w:color="auto"/>
              <w:left w:val="single" w:sz="4" w:space="0" w:color="auto"/>
              <w:right w:val="single" w:sz="4" w:space="0" w:color="auto"/>
            </w:tcBorders>
          </w:tcPr>
          <w:p w14:paraId="54D08697" w14:textId="77777777" w:rsidR="00187D3B" w:rsidRPr="004D0E22" w:rsidRDefault="00187D3B" w:rsidP="005D4728">
            <w:pPr>
              <w:pStyle w:val="TAL"/>
              <w:jc w:val="center"/>
              <w:rPr>
                <w:ins w:id="17219" w:author="I. Siomina - RAN4#98-e" w:date="2021-02-11T16:18:00Z"/>
                <w:rFonts w:cs="Arial"/>
                <w:szCs w:val="18"/>
                <w:lang w:eastAsia="zh-CN"/>
              </w:rPr>
            </w:pPr>
            <w:ins w:id="17220" w:author="I. Siomina - RAN4#98-e" w:date="2021-02-11T16:18:00Z">
              <w:r w:rsidRPr="004D0E22">
                <w:rPr>
                  <w:rFonts w:cs="Arial"/>
                  <w:szCs w:val="18"/>
                  <w:lang w:eastAsia="zh-CN"/>
                </w:rPr>
                <w:t>DLBWP.1.1</w:t>
              </w:r>
              <w:r w:rsidRPr="004D0E22">
                <w:rPr>
                  <w:rFonts w:cs="Arial"/>
                  <w:szCs w:val="18"/>
                  <w:vertAlign w:val="superscript"/>
                </w:rPr>
                <w:t xml:space="preserve"> Note 4</w:t>
              </w:r>
            </w:ins>
          </w:p>
        </w:tc>
      </w:tr>
      <w:tr w:rsidR="00187D3B" w:rsidRPr="004D0E22" w14:paraId="36602B2B" w14:textId="77777777" w:rsidTr="005D4728">
        <w:trPr>
          <w:cantSplit/>
          <w:trHeight w:val="187"/>
          <w:jc w:val="center"/>
          <w:ins w:id="17221" w:author="I. Siomina - RAN4#98-e" w:date="2021-02-11T16:18:00Z"/>
        </w:trPr>
        <w:tc>
          <w:tcPr>
            <w:tcW w:w="3539" w:type="dxa"/>
            <w:tcBorders>
              <w:left w:val="single" w:sz="4" w:space="0" w:color="auto"/>
              <w:right w:val="single" w:sz="4" w:space="0" w:color="auto"/>
            </w:tcBorders>
          </w:tcPr>
          <w:p w14:paraId="3F60CB40" w14:textId="77777777" w:rsidR="00187D3B" w:rsidRPr="004D0E22" w:rsidRDefault="00187D3B" w:rsidP="005D4728">
            <w:pPr>
              <w:pStyle w:val="TAL"/>
              <w:rPr>
                <w:ins w:id="17222" w:author="I. Siomina - RAN4#98-e" w:date="2021-02-11T16:18:00Z"/>
                <w:rFonts w:cs="Arial"/>
                <w:szCs w:val="18"/>
              </w:rPr>
            </w:pPr>
            <w:ins w:id="17223" w:author="I. Siomina - RAN4#98-e" w:date="2021-02-11T16:18:00Z">
              <w:r w:rsidRPr="004D0E22">
                <w:rPr>
                  <w:rFonts w:cs="Arial"/>
                  <w:szCs w:val="18"/>
                </w:rPr>
                <w:t>Active DL BWP-2 Configuration</w:t>
              </w:r>
            </w:ins>
          </w:p>
        </w:tc>
        <w:tc>
          <w:tcPr>
            <w:tcW w:w="1134" w:type="dxa"/>
            <w:tcBorders>
              <w:top w:val="single" w:sz="4" w:space="0" w:color="auto"/>
              <w:left w:val="single" w:sz="4" w:space="0" w:color="auto"/>
              <w:right w:val="single" w:sz="4" w:space="0" w:color="auto"/>
            </w:tcBorders>
          </w:tcPr>
          <w:p w14:paraId="7F6232C8" w14:textId="77777777" w:rsidR="00187D3B" w:rsidRPr="004D0E22" w:rsidRDefault="00187D3B" w:rsidP="005D4728">
            <w:pPr>
              <w:pStyle w:val="TAL"/>
              <w:rPr>
                <w:ins w:id="17224" w:author="I. Siomina - RAN4#98-e" w:date="2021-02-11T16:18:00Z"/>
                <w:rFonts w:cs="Arial"/>
                <w:szCs w:val="18"/>
              </w:rPr>
            </w:pPr>
            <w:ins w:id="17225"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left w:val="single" w:sz="4" w:space="0" w:color="auto"/>
              <w:right w:val="single" w:sz="4" w:space="0" w:color="auto"/>
            </w:tcBorders>
          </w:tcPr>
          <w:p w14:paraId="75432F5E" w14:textId="77777777" w:rsidR="00187D3B" w:rsidRPr="004D0E22" w:rsidRDefault="00187D3B" w:rsidP="005D4728">
            <w:pPr>
              <w:pStyle w:val="TAC"/>
              <w:rPr>
                <w:ins w:id="17226" w:author="I. Siomina - RAN4#98-e" w:date="2021-02-11T16:18:00Z"/>
                <w:rFonts w:cs="Arial"/>
                <w:szCs w:val="18"/>
              </w:rPr>
            </w:pPr>
          </w:p>
        </w:tc>
        <w:tc>
          <w:tcPr>
            <w:tcW w:w="2977" w:type="dxa"/>
            <w:gridSpan w:val="2"/>
            <w:tcBorders>
              <w:left w:val="single" w:sz="4" w:space="0" w:color="auto"/>
              <w:right w:val="single" w:sz="4" w:space="0" w:color="auto"/>
            </w:tcBorders>
          </w:tcPr>
          <w:p w14:paraId="2D7D2E26" w14:textId="77777777" w:rsidR="00187D3B" w:rsidRPr="004D0E22" w:rsidRDefault="00187D3B" w:rsidP="005D4728">
            <w:pPr>
              <w:pStyle w:val="TAL"/>
              <w:jc w:val="center"/>
              <w:rPr>
                <w:ins w:id="17227" w:author="I. Siomina - RAN4#98-e" w:date="2021-02-11T16:18:00Z"/>
                <w:rFonts w:cs="Arial"/>
                <w:szCs w:val="18"/>
                <w:lang w:eastAsia="zh-CN"/>
              </w:rPr>
            </w:pPr>
            <w:ins w:id="17228" w:author="I. Siomina - RAN4#98-e" w:date="2021-02-11T16:18:00Z">
              <w:r w:rsidRPr="004D0E22">
                <w:rPr>
                  <w:rFonts w:cs="Arial"/>
                  <w:szCs w:val="18"/>
                  <w:lang w:eastAsia="zh-CN"/>
                </w:rPr>
                <w:t>DLBWP.1.3</w:t>
              </w:r>
              <w:r w:rsidRPr="004D0E22">
                <w:rPr>
                  <w:rFonts w:cs="Arial"/>
                  <w:szCs w:val="18"/>
                  <w:vertAlign w:val="superscript"/>
                </w:rPr>
                <w:t xml:space="preserve"> Note 4</w:t>
              </w:r>
            </w:ins>
          </w:p>
        </w:tc>
      </w:tr>
      <w:tr w:rsidR="00187D3B" w:rsidRPr="004D0E22" w14:paraId="0FFD7ED4" w14:textId="77777777" w:rsidTr="005D4728">
        <w:trPr>
          <w:cantSplit/>
          <w:trHeight w:val="187"/>
          <w:jc w:val="center"/>
          <w:ins w:id="17229" w:author="I. Siomina - RAN4#98-e" w:date="2021-02-11T16:18:00Z"/>
        </w:trPr>
        <w:tc>
          <w:tcPr>
            <w:tcW w:w="3539" w:type="dxa"/>
            <w:tcBorders>
              <w:top w:val="single" w:sz="4" w:space="0" w:color="auto"/>
              <w:left w:val="single" w:sz="4" w:space="0" w:color="auto"/>
              <w:right w:val="single" w:sz="4" w:space="0" w:color="auto"/>
            </w:tcBorders>
          </w:tcPr>
          <w:p w14:paraId="2264CF6A" w14:textId="77777777" w:rsidR="00187D3B" w:rsidRPr="004D0E22" w:rsidRDefault="00187D3B" w:rsidP="005D4728">
            <w:pPr>
              <w:pStyle w:val="TAL"/>
              <w:rPr>
                <w:ins w:id="17230" w:author="I. Siomina - RAN4#98-e" w:date="2021-02-11T16:18:00Z"/>
                <w:rFonts w:cs="Arial"/>
                <w:szCs w:val="18"/>
              </w:rPr>
            </w:pPr>
            <w:ins w:id="17231" w:author="I. Siomina - RAN4#98-e" w:date="2021-02-11T16:18:00Z">
              <w:r w:rsidRPr="004D0E22">
                <w:rPr>
                  <w:rFonts w:cs="Arial"/>
                  <w:szCs w:val="18"/>
                </w:rPr>
                <w:t>Initial UL BWP Configuration</w:t>
              </w:r>
            </w:ins>
          </w:p>
        </w:tc>
        <w:tc>
          <w:tcPr>
            <w:tcW w:w="1134" w:type="dxa"/>
            <w:tcBorders>
              <w:top w:val="single" w:sz="4" w:space="0" w:color="auto"/>
              <w:left w:val="single" w:sz="4" w:space="0" w:color="auto"/>
              <w:right w:val="single" w:sz="4" w:space="0" w:color="auto"/>
            </w:tcBorders>
          </w:tcPr>
          <w:p w14:paraId="1075D13B" w14:textId="77777777" w:rsidR="00187D3B" w:rsidRPr="004D0E22" w:rsidRDefault="00187D3B" w:rsidP="005D4728">
            <w:pPr>
              <w:pStyle w:val="TAL"/>
              <w:rPr>
                <w:ins w:id="17232" w:author="I. Siomina - RAN4#98-e" w:date="2021-02-11T16:18:00Z"/>
                <w:rFonts w:cs="Arial"/>
                <w:szCs w:val="18"/>
              </w:rPr>
            </w:pPr>
            <w:ins w:id="17233"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right w:val="single" w:sz="4" w:space="0" w:color="auto"/>
            </w:tcBorders>
          </w:tcPr>
          <w:p w14:paraId="12E86EFF" w14:textId="77777777" w:rsidR="00187D3B" w:rsidRPr="004D0E22" w:rsidRDefault="00187D3B" w:rsidP="005D4728">
            <w:pPr>
              <w:pStyle w:val="TAC"/>
              <w:rPr>
                <w:ins w:id="17234" w:author="I. Siomina - RAN4#98-e" w:date="2021-02-11T16:18:00Z"/>
                <w:rFonts w:cs="Arial"/>
                <w:szCs w:val="18"/>
              </w:rPr>
            </w:pPr>
          </w:p>
        </w:tc>
        <w:tc>
          <w:tcPr>
            <w:tcW w:w="2977" w:type="dxa"/>
            <w:gridSpan w:val="2"/>
            <w:tcBorders>
              <w:top w:val="single" w:sz="4" w:space="0" w:color="auto"/>
              <w:left w:val="single" w:sz="4" w:space="0" w:color="auto"/>
              <w:right w:val="single" w:sz="4" w:space="0" w:color="auto"/>
            </w:tcBorders>
          </w:tcPr>
          <w:p w14:paraId="79F6E6B4" w14:textId="77777777" w:rsidR="00187D3B" w:rsidRPr="004D0E22" w:rsidRDefault="00187D3B" w:rsidP="005D4728">
            <w:pPr>
              <w:pStyle w:val="TAL"/>
              <w:jc w:val="center"/>
              <w:rPr>
                <w:ins w:id="17235" w:author="I. Siomina - RAN4#98-e" w:date="2021-02-11T16:18:00Z"/>
                <w:rFonts w:eastAsiaTheme="minorEastAsia" w:cs="Arial"/>
                <w:szCs w:val="18"/>
                <w:lang w:eastAsia="zh-CN"/>
              </w:rPr>
            </w:pPr>
            <w:ins w:id="17236" w:author="I. Siomina - RAN4#98-e" w:date="2021-02-11T16:18:00Z">
              <w:r w:rsidRPr="004D0E22">
                <w:rPr>
                  <w:rFonts w:cs="Arial"/>
                  <w:szCs w:val="18"/>
                  <w:lang w:eastAsia="zh-CN"/>
                </w:rPr>
                <w:t>ULBWP.0.2</w:t>
              </w:r>
              <w:r w:rsidRPr="004D0E22">
                <w:rPr>
                  <w:rFonts w:cs="Arial"/>
                  <w:szCs w:val="18"/>
                  <w:vertAlign w:val="superscript"/>
                </w:rPr>
                <w:t xml:space="preserve"> Note 4</w:t>
              </w:r>
            </w:ins>
          </w:p>
        </w:tc>
      </w:tr>
      <w:tr w:rsidR="00187D3B" w:rsidRPr="004D0E22" w14:paraId="127B3769" w14:textId="77777777" w:rsidTr="005D4728">
        <w:trPr>
          <w:cantSplit/>
          <w:trHeight w:val="187"/>
          <w:jc w:val="center"/>
          <w:ins w:id="17237" w:author="I. Siomina - RAN4#98-e" w:date="2021-02-11T16:18:00Z"/>
        </w:trPr>
        <w:tc>
          <w:tcPr>
            <w:tcW w:w="3539" w:type="dxa"/>
            <w:tcBorders>
              <w:top w:val="single" w:sz="4" w:space="0" w:color="auto"/>
              <w:left w:val="single" w:sz="4" w:space="0" w:color="auto"/>
              <w:right w:val="single" w:sz="4" w:space="0" w:color="auto"/>
            </w:tcBorders>
          </w:tcPr>
          <w:p w14:paraId="0AF7532D" w14:textId="77777777" w:rsidR="00187D3B" w:rsidRPr="004D0E22" w:rsidRDefault="00187D3B" w:rsidP="005D4728">
            <w:pPr>
              <w:pStyle w:val="TAL"/>
              <w:rPr>
                <w:ins w:id="17238" w:author="I. Siomina - RAN4#98-e" w:date="2021-02-11T16:18:00Z"/>
                <w:rFonts w:cs="Arial"/>
                <w:szCs w:val="18"/>
              </w:rPr>
            </w:pPr>
            <w:ins w:id="17239" w:author="I. Siomina - RAN4#98-e" w:date="2021-02-11T16:18:00Z">
              <w:r w:rsidRPr="004D0E22">
                <w:rPr>
                  <w:rFonts w:cs="Arial"/>
                  <w:szCs w:val="18"/>
                </w:rPr>
                <w:t>Active UL BWP-1 Configuration</w:t>
              </w:r>
            </w:ins>
          </w:p>
        </w:tc>
        <w:tc>
          <w:tcPr>
            <w:tcW w:w="1134" w:type="dxa"/>
            <w:tcBorders>
              <w:top w:val="single" w:sz="4" w:space="0" w:color="auto"/>
              <w:left w:val="single" w:sz="4" w:space="0" w:color="auto"/>
              <w:right w:val="single" w:sz="4" w:space="0" w:color="auto"/>
            </w:tcBorders>
          </w:tcPr>
          <w:p w14:paraId="4D3E95C0" w14:textId="77777777" w:rsidR="00187D3B" w:rsidRPr="004D0E22" w:rsidRDefault="00187D3B" w:rsidP="005D4728">
            <w:pPr>
              <w:pStyle w:val="TAL"/>
              <w:rPr>
                <w:ins w:id="17240" w:author="I. Siomina - RAN4#98-e" w:date="2021-02-11T16:18:00Z"/>
                <w:rFonts w:cs="Arial"/>
                <w:szCs w:val="18"/>
              </w:rPr>
            </w:pPr>
            <w:ins w:id="17241"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right w:val="single" w:sz="4" w:space="0" w:color="auto"/>
            </w:tcBorders>
          </w:tcPr>
          <w:p w14:paraId="7503CDA0" w14:textId="77777777" w:rsidR="00187D3B" w:rsidRPr="004D0E22" w:rsidRDefault="00187D3B" w:rsidP="005D4728">
            <w:pPr>
              <w:pStyle w:val="TAC"/>
              <w:rPr>
                <w:ins w:id="17242" w:author="I. Siomina - RAN4#98-e" w:date="2021-02-11T16:18:00Z"/>
                <w:rFonts w:cs="Arial"/>
                <w:szCs w:val="18"/>
              </w:rPr>
            </w:pPr>
          </w:p>
        </w:tc>
        <w:tc>
          <w:tcPr>
            <w:tcW w:w="2977" w:type="dxa"/>
            <w:gridSpan w:val="2"/>
            <w:tcBorders>
              <w:top w:val="single" w:sz="4" w:space="0" w:color="auto"/>
              <w:left w:val="single" w:sz="4" w:space="0" w:color="auto"/>
              <w:right w:val="single" w:sz="4" w:space="0" w:color="auto"/>
            </w:tcBorders>
          </w:tcPr>
          <w:p w14:paraId="2DF45C07" w14:textId="77777777" w:rsidR="00187D3B" w:rsidRPr="004D0E22" w:rsidRDefault="00187D3B" w:rsidP="005D4728">
            <w:pPr>
              <w:pStyle w:val="TAL"/>
              <w:jc w:val="center"/>
              <w:rPr>
                <w:ins w:id="17243" w:author="I. Siomina - RAN4#98-e" w:date="2021-02-11T16:18:00Z"/>
                <w:rFonts w:eastAsiaTheme="minorEastAsia" w:cs="Arial"/>
                <w:szCs w:val="18"/>
                <w:lang w:eastAsia="zh-CN"/>
              </w:rPr>
            </w:pPr>
            <w:ins w:id="17244" w:author="I. Siomina - RAN4#98-e" w:date="2021-02-11T16:18:00Z">
              <w:r w:rsidRPr="004D0E22">
                <w:rPr>
                  <w:rFonts w:cs="Arial"/>
                  <w:szCs w:val="18"/>
                  <w:lang w:eastAsia="zh-CN"/>
                </w:rPr>
                <w:t>ULBWP.1.1</w:t>
              </w:r>
              <w:r w:rsidRPr="004D0E22">
                <w:rPr>
                  <w:rFonts w:cs="Arial"/>
                  <w:szCs w:val="18"/>
                  <w:vertAlign w:val="superscript"/>
                </w:rPr>
                <w:t xml:space="preserve"> Note 4</w:t>
              </w:r>
            </w:ins>
          </w:p>
        </w:tc>
      </w:tr>
      <w:tr w:rsidR="00187D3B" w:rsidRPr="004D0E22" w14:paraId="1AD51B6A" w14:textId="77777777" w:rsidTr="005D4728">
        <w:trPr>
          <w:cantSplit/>
          <w:trHeight w:val="187"/>
          <w:jc w:val="center"/>
          <w:ins w:id="17245" w:author="I. Siomina - RAN4#98-e" w:date="2021-02-11T16:18:00Z"/>
        </w:trPr>
        <w:tc>
          <w:tcPr>
            <w:tcW w:w="3539" w:type="dxa"/>
            <w:tcBorders>
              <w:top w:val="single" w:sz="4" w:space="0" w:color="auto"/>
              <w:left w:val="single" w:sz="4" w:space="0" w:color="auto"/>
              <w:bottom w:val="single" w:sz="4" w:space="0" w:color="auto"/>
              <w:right w:val="single" w:sz="4" w:space="0" w:color="auto"/>
            </w:tcBorders>
          </w:tcPr>
          <w:p w14:paraId="1C0979D5" w14:textId="77777777" w:rsidR="00187D3B" w:rsidRPr="004D0E22" w:rsidRDefault="00187D3B" w:rsidP="005D4728">
            <w:pPr>
              <w:pStyle w:val="TAL"/>
              <w:rPr>
                <w:ins w:id="17246" w:author="I. Siomina - RAN4#98-e" w:date="2021-02-11T16:18:00Z"/>
                <w:rFonts w:cs="Arial"/>
                <w:szCs w:val="18"/>
              </w:rPr>
            </w:pPr>
            <w:ins w:id="17247" w:author="I. Siomina - RAN4#98-e" w:date="2021-02-11T16:18:00Z">
              <w:r w:rsidRPr="004D0E22">
                <w:rPr>
                  <w:rFonts w:cs="Arial"/>
                  <w:szCs w:val="18"/>
                </w:rPr>
                <w:t>Active UL BWP-2 Configuration</w:t>
              </w:r>
            </w:ins>
          </w:p>
        </w:tc>
        <w:tc>
          <w:tcPr>
            <w:tcW w:w="1134" w:type="dxa"/>
            <w:tcBorders>
              <w:top w:val="single" w:sz="4" w:space="0" w:color="auto"/>
              <w:left w:val="single" w:sz="4" w:space="0" w:color="auto"/>
              <w:right w:val="single" w:sz="4" w:space="0" w:color="auto"/>
            </w:tcBorders>
          </w:tcPr>
          <w:p w14:paraId="3293AD2E" w14:textId="77777777" w:rsidR="00187D3B" w:rsidRPr="004D0E22" w:rsidRDefault="00187D3B" w:rsidP="005D4728">
            <w:pPr>
              <w:pStyle w:val="TAL"/>
              <w:rPr>
                <w:ins w:id="17248" w:author="I. Siomina - RAN4#98-e" w:date="2021-02-11T16:18:00Z"/>
                <w:rFonts w:cs="Arial"/>
                <w:szCs w:val="18"/>
              </w:rPr>
            </w:pPr>
            <w:ins w:id="17249"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right w:val="single" w:sz="4" w:space="0" w:color="auto"/>
            </w:tcBorders>
          </w:tcPr>
          <w:p w14:paraId="66679E84" w14:textId="77777777" w:rsidR="00187D3B" w:rsidRPr="004D0E22" w:rsidRDefault="00187D3B" w:rsidP="005D4728">
            <w:pPr>
              <w:pStyle w:val="TAC"/>
              <w:rPr>
                <w:ins w:id="17250" w:author="I. Siomina - RAN4#98-e" w:date="2021-02-11T16:18:00Z"/>
                <w:rFonts w:cs="Arial"/>
                <w:szCs w:val="18"/>
              </w:rPr>
            </w:pPr>
          </w:p>
        </w:tc>
        <w:tc>
          <w:tcPr>
            <w:tcW w:w="2977" w:type="dxa"/>
            <w:gridSpan w:val="2"/>
            <w:tcBorders>
              <w:top w:val="single" w:sz="4" w:space="0" w:color="auto"/>
              <w:left w:val="single" w:sz="4" w:space="0" w:color="auto"/>
              <w:right w:val="single" w:sz="4" w:space="0" w:color="auto"/>
            </w:tcBorders>
          </w:tcPr>
          <w:p w14:paraId="303921DE" w14:textId="77777777" w:rsidR="00187D3B" w:rsidRPr="004D0E22" w:rsidRDefault="00187D3B" w:rsidP="005D4728">
            <w:pPr>
              <w:pStyle w:val="TAL"/>
              <w:jc w:val="center"/>
              <w:rPr>
                <w:ins w:id="17251" w:author="I. Siomina - RAN4#98-e" w:date="2021-02-11T16:18:00Z"/>
                <w:rFonts w:eastAsiaTheme="minorEastAsia" w:cs="Arial"/>
                <w:szCs w:val="18"/>
                <w:lang w:eastAsia="zh-CN"/>
              </w:rPr>
            </w:pPr>
            <w:ins w:id="17252" w:author="I. Siomina - RAN4#98-e" w:date="2021-02-11T16:18:00Z">
              <w:r w:rsidRPr="004D0E22">
                <w:rPr>
                  <w:rFonts w:cs="Arial"/>
                  <w:szCs w:val="18"/>
                  <w:lang w:eastAsia="zh-CN"/>
                </w:rPr>
                <w:t>ULBWP.1.3</w:t>
              </w:r>
              <w:r w:rsidRPr="004D0E22">
                <w:rPr>
                  <w:rFonts w:cs="Arial"/>
                  <w:szCs w:val="18"/>
                  <w:vertAlign w:val="superscript"/>
                </w:rPr>
                <w:t xml:space="preserve"> Note 4</w:t>
              </w:r>
            </w:ins>
          </w:p>
        </w:tc>
      </w:tr>
      <w:tr w:rsidR="00187D3B" w:rsidRPr="004D0E22" w14:paraId="5865F0D2" w14:textId="77777777" w:rsidTr="005D4728">
        <w:trPr>
          <w:cantSplit/>
          <w:trHeight w:val="187"/>
          <w:jc w:val="center"/>
          <w:ins w:id="17253" w:author="I. Siomina - RAN4#98-e" w:date="2021-02-11T16:18:00Z"/>
        </w:trPr>
        <w:tc>
          <w:tcPr>
            <w:tcW w:w="3539" w:type="dxa"/>
            <w:tcBorders>
              <w:top w:val="single" w:sz="4" w:space="0" w:color="auto"/>
              <w:left w:val="single" w:sz="4" w:space="0" w:color="auto"/>
              <w:bottom w:val="nil"/>
              <w:right w:val="single" w:sz="4" w:space="0" w:color="auto"/>
            </w:tcBorders>
            <w:shd w:val="clear" w:color="auto" w:fill="auto"/>
          </w:tcPr>
          <w:p w14:paraId="7C897C35" w14:textId="77777777" w:rsidR="00187D3B" w:rsidRPr="004D0E22" w:rsidRDefault="00187D3B" w:rsidP="005D4728">
            <w:pPr>
              <w:pStyle w:val="TAL"/>
              <w:rPr>
                <w:ins w:id="17254" w:author="I. Siomina - RAN4#98-e" w:date="2021-02-11T16:18:00Z"/>
                <w:rFonts w:cs="Arial"/>
                <w:szCs w:val="18"/>
                <w:lang w:eastAsia="zh-CN"/>
              </w:rPr>
            </w:pPr>
            <w:ins w:id="17255" w:author="I. Siomina - RAN4#98-e" w:date="2021-02-11T16:18:00Z">
              <w:r w:rsidRPr="004D0E22">
                <w:rPr>
                  <w:rFonts w:cs="Arial"/>
                  <w:szCs w:val="18"/>
                </w:rPr>
                <w:t>PDSCH Reference measurement channel</w:t>
              </w:r>
            </w:ins>
          </w:p>
        </w:tc>
        <w:tc>
          <w:tcPr>
            <w:tcW w:w="1134" w:type="dxa"/>
            <w:tcBorders>
              <w:top w:val="single" w:sz="4" w:space="0" w:color="auto"/>
              <w:left w:val="single" w:sz="4" w:space="0" w:color="auto"/>
              <w:bottom w:val="single" w:sz="4" w:space="0" w:color="auto"/>
              <w:right w:val="single" w:sz="4" w:space="0" w:color="auto"/>
            </w:tcBorders>
          </w:tcPr>
          <w:p w14:paraId="416F0121" w14:textId="77777777" w:rsidR="00187D3B" w:rsidRPr="004D0E22" w:rsidRDefault="00187D3B" w:rsidP="005D4728">
            <w:pPr>
              <w:pStyle w:val="TAL"/>
              <w:rPr>
                <w:ins w:id="17256" w:author="I. Siomina - RAN4#98-e" w:date="2021-02-11T16:18:00Z"/>
                <w:rFonts w:cs="Arial"/>
                <w:szCs w:val="18"/>
              </w:rPr>
            </w:pPr>
            <w:ins w:id="17257"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right w:val="single" w:sz="4" w:space="0" w:color="auto"/>
            </w:tcBorders>
          </w:tcPr>
          <w:p w14:paraId="5A8B1CD6" w14:textId="77777777" w:rsidR="00187D3B" w:rsidRPr="004D0E22" w:rsidRDefault="00187D3B" w:rsidP="005D4728">
            <w:pPr>
              <w:pStyle w:val="TAC"/>
              <w:rPr>
                <w:ins w:id="17258" w:author="I. Siomina - RAN4#98-e" w:date="2021-02-11T16:18:00Z"/>
                <w:rFonts w:cs="Arial"/>
                <w:szCs w:val="18"/>
              </w:rPr>
            </w:pPr>
          </w:p>
        </w:tc>
        <w:tc>
          <w:tcPr>
            <w:tcW w:w="2977" w:type="dxa"/>
            <w:gridSpan w:val="2"/>
            <w:tcBorders>
              <w:top w:val="single" w:sz="4" w:space="0" w:color="auto"/>
              <w:left w:val="single" w:sz="4" w:space="0" w:color="auto"/>
              <w:bottom w:val="single" w:sz="4" w:space="0" w:color="auto"/>
              <w:right w:val="single" w:sz="4" w:space="0" w:color="auto"/>
            </w:tcBorders>
          </w:tcPr>
          <w:p w14:paraId="25DE3362" w14:textId="77777777" w:rsidR="00187D3B" w:rsidRPr="004D0E22" w:rsidRDefault="00187D3B" w:rsidP="005D4728">
            <w:pPr>
              <w:pStyle w:val="TAL"/>
              <w:jc w:val="center"/>
              <w:rPr>
                <w:ins w:id="17259" w:author="I. Siomina - RAN4#98-e" w:date="2021-02-11T16:18:00Z"/>
                <w:rFonts w:eastAsiaTheme="minorEastAsia" w:cs="Arial"/>
                <w:szCs w:val="18"/>
                <w:lang w:eastAsia="zh-CN"/>
              </w:rPr>
            </w:pPr>
            <w:ins w:id="17260" w:author="I. Siomina - RAN4#98-e" w:date="2021-02-11T16:18:00Z">
              <w:r w:rsidRPr="004D0E22">
                <w:rPr>
                  <w:rFonts w:cs="Arial"/>
                  <w:szCs w:val="18"/>
                </w:rPr>
                <w:t>TBD</w:t>
              </w:r>
            </w:ins>
          </w:p>
        </w:tc>
      </w:tr>
      <w:tr w:rsidR="00187D3B" w:rsidRPr="004D0E22" w14:paraId="2D27DF1A" w14:textId="77777777" w:rsidTr="005D4728">
        <w:trPr>
          <w:cantSplit/>
          <w:trHeight w:val="187"/>
          <w:jc w:val="center"/>
          <w:ins w:id="17261" w:author="I. Siomina - RAN4#98-e" w:date="2021-02-11T16:18:00Z"/>
        </w:trPr>
        <w:tc>
          <w:tcPr>
            <w:tcW w:w="3539" w:type="dxa"/>
            <w:tcBorders>
              <w:left w:val="single" w:sz="4" w:space="0" w:color="auto"/>
              <w:bottom w:val="nil"/>
              <w:right w:val="single" w:sz="4" w:space="0" w:color="auto"/>
            </w:tcBorders>
            <w:shd w:val="clear" w:color="auto" w:fill="auto"/>
          </w:tcPr>
          <w:p w14:paraId="59D4874C" w14:textId="77777777" w:rsidR="00187D3B" w:rsidRPr="004D0E22" w:rsidRDefault="00187D3B" w:rsidP="005D4728">
            <w:pPr>
              <w:pStyle w:val="TAL"/>
              <w:rPr>
                <w:ins w:id="17262" w:author="I. Siomina - RAN4#98-e" w:date="2021-02-11T16:18:00Z"/>
                <w:rFonts w:cs="Arial"/>
                <w:szCs w:val="18"/>
              </w:rPr>
            </w:pPr>
            <w:ins w:id="17263" w:author="I. Siomina - RAN4#98-e" w:date="2021-02-11T16:18:00Z">
              <w:r w:rsidRPr="004D0E22">
                <w:rPr>
                  <w:rFonts w:cs="Arial"/>
                  <w:szCs w:val="18"/>
                </w:rPr>
                <w:t>RMSI CORESET parameters</w:t>
              </w:r>
            </w:ins>
          </w:p>
        </w:tc>
        <w:tc>
          <w:tcPr>
            <w:tcW w:w="1134" w:type="dxa"/>
            <w:tcBorders>
              <w:top w:val="single" w:sz="4" w:space="0" w:color="auto"/>
              <w:left w:val="single" w:sz="4" w:space="0" w:color="auto"/>
              <w:bottom w:val="single" w:sz="4" w:space="0" w:color="auto"/>
              <w:right w:val="single" w:sz="4" w:space="0" w:color="auto"/>
            </w:tcBorders>
          </w:tcPr>
          <w:p w14:paraId="495754BD" w14:textId="77777777" w:rsidR="00187D3B" w:rsidRPr="004D0E22" w:rsidRDefault="00187D3B" w:rsidP="005D4728">
            <w:pPr>
              <w:pStyle w:val="TAL"/>
              <w:rPr>
                <w:ins w:id="17264" w:author="I. Siomina - RAN4#98-e" w:date="2021-02-11T16:18:00Z"/>
                <w:rFonts w:cs="Arial"/>
                <w:szCs w:val="18"/>
              </w:rPr>
            </w:pPr>
            <w:ins w:id="17265"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right w:val="single" w:sz="4" w:space="0" w:color="auto"/>
            </w:tcBorders>
          </w:tcPr>
          <w:p w14:paraId="365AA03E" w14:textId="77777777" w:rsidR="00187D3B" w:rsidRPr="004D0E22" w:rsidRDefault="00187D3B" w:rsidP="005D4728">
            <w:pPr>
              <w:pStyle w:val="TAC"/>
              <w:rPr>
                <w:ins w:id="17266" w:author="I. Siomina - RAN4#98-e" w:date="2021-02-11T16:18:00Z"/>
                <w:rFonts w:cs="Arial"/>
                <w:szCs w:val="18"/>
              </w:rPr>
            </w:pPr>
          </w:p>
        </w:tc>
        <w:tc>
          <w:tcPr>
            <w:tcW w:w="2977" w:type="dxa"/>
            <w:gridSpan w:val="2"/>
            <w:tcBorders>
              <w:top w:val="single" w:sz="4" w:space="0" w:color="auto"/>
              <w:left w:val="single" w:sz="4" w:space="0" w:color="auto"/>
              <w:bottom w:val="single" w:sz="4" w:space="0" w:color="auto"/>
              <w:right w:val="single" w:sz="4" w:space="0" w:color="auto"/>
            </w:tcBorders>
          </w:tcPr>
          <w:p w14:paraId="4DC22C3C" w14:textId="77777777" w:rsidR="00187D3B" w:rsidRPr="004D0E22" w:rsidRDefault="00187D3B" w:rsidP="005D4728">
            <w:pPr>
              <w:pStyle w:val="TAL"/>
              <w:jc w:val="center"/>
              <w:rPr>
                <w:ins w:id="17267" w:author="I. Siomina - RAN4#98-e" w:date="2021-02-11T16:18:00Z"/>
                <w:rFonts w:eastAsiaTheme="minorEastAsia" w:cs="Arial"/>
                <w:szCs w:val="18"/>
                <w:lang w:eastAsia="zh-CN"/>
              </w:rPr>
            </w:pPr>
            <w:ins w:id="17268" w:author="I. Siomina - RAN4#98-e" w:date="2021-02-11T16:18:00Z">
              <w:r w:rsidRPr="004D0E22">
                <w:rPr>
                  <w:rFonts w:cs="Arial"/>
                  <w:szCs w:val="18"/>
                </w:rPr>
                <w:t>TBD</w:t>
              </w:r>
            </w:ins>
          </w:p>
        </w:tc>
      </w:tr>
      <w:tr w:rsidR="00187D3B" w:rsidRPr="004D0E22" w14:paraId="481B6760" w14:textId="77777777" w:rsidTr="005D4728">
        <w:trPr>
          <w:cantSplit/>
          <w:trHeight w:val="187"/>
          <w:jc w:val="center"/>
          <w:ins w:id="17269" w:author="I. Siomina - RAN4#98-e" w:date="2021-02-11T16:18:00Z"/>
        </w:trPr>
        <w:tc>
          <w:tcPr>
            <w:tcW w:w="3539" w:type="dxa"/>
            <w:tcBorders>
              <w:left w:val="single" w:sz="4" w:space="0" w:color="auto"/>
              <w:bottom w:val="nil"/>
              <w:right w:val="single" w:sz="4" w:space="0" w:color="auto"/>
            </w:tcBorders>
            <w:shd w:val="clear" w:color="auto" w:fill="auto"/>
          </w:tcPr>
          <w:p w14:paraId="6DA6B219" w14:textId="77777777" w:rsidR="00187D3B" w:rsidRPr="004D0E22" w:rsidRDefault="00187D3B" w:rsidP="005D4728">
            <w:pPr>
              <w:pStyle w:val="TAL"/>
              <w:rPr>
                <w:ins w:id="17270" w:author="I. Siomina - RAN4#98-e" w:date="2021-02-11T16:18:00Z"/>
                <w:rFonts w:cs="Arial"/>
                <w:szCs w:val="18"/>
              </w:rPr>
            </w:pPr>
            <w:ins w:id="17271" w:author="I. Siomina - RAN4#98-e" w:date="2021-02-11T16:18:00Z">
              <w:r w:rsidRPr="004D0E22">
                <w:rPr>
                  <w:rFonts w:cs="Arial"/>
                  <w:szCs w:val="18"/>
                  <w:lang w:eastAsia="zh-CN"/>
                </w:rPr>
                <w:t xml:space="preserve">Dedicated </w:t>
              </w:r>
              <w:r w:rsidRPr="004D0E22">
                <w:rPr>
                  <w:rFonts w:cs="Arial"/>
                  <w:szCs w:val="18"/>
                </w:rPr>
                <w:t>CORESET parameters</w:t>
              </w:r>
            </w:ins>
          </w:p>
        </w:tc>
        <w:tc>
          <w:tcPr>
            <w:tcW w:w="1134" w:type="dxa"/>
            <w:tcBorders>
              <w:top w:val="single" w:sz="4" w:space="0" w:color="auto"/>
              <w:left w:val="single" w:sz="4" w:space="0" w:color="auto"/>
              <w:bottom w:val="single" w:sz="4" w:space="0" w:color="auto"/>
              <w:right w:val="single" w:sz="4" w:space="0" w:color="auto"/>
            </w:tcBorders>
          </w:tcPr>
          <w:p w14:paraId="2F0B5821" w14:textId="77777777" w:rsidR="00187D3B" w:rsidRPr="004D0E22" w:rsidRDefault="00187D3B" w:rsidP="005D4728">
            <w:pPr>
              <w:pStyle w:val="TAL"/>
              <w:rPr>
                <w:ins w:id="17272" w:author="I. Siomina - RAN4#98-e" w:date="2021-02-11T16:18:00Z"/>
                <w:rFonts w:cs="Arial"/>
                <w:szCs w:val="18"/>
              </w:rPr>
            </w:pPr>
            <w:ins w:id="17273"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right w:val="single" w:sz="4" w:space="0" w:color="auto"/>
            </w:tcBorders>
          </w:tcPr>
          <w:p w14:paraId="6140A4F5" w14:textId="77777777" w:rsidR="00187D3B" w:rsidRPr="004D0E22" w:rsidRDefault="00187D3B" w:rsidP="005D4728">
            <w:pPr>
              <w:pStyle w:val="TAC"/>
              <w:rPr>
                <w:ins w:id="17274" w:author="I. Siomina - RAN4#98-e" w:date="2021-02-11T16:18:00Z"/>
                <w:rFonts w:cs="Arial"/>
                <w:szCs w:val="18"/>
              </w:rPr>
            </w:pPr>
          </w:p>
        </w:tc>
        <w:tc>
          <w:tcPr>
            <w:tcW w:w="2977" w:type="dxa"/>
            <w:gridSpan w:val="2"/>
            <w:tcBorders>
              <w:top w:val="single" w:sz="4" w:space="0" w:color="auto"/>
              <w:left w:val="single" w:sz="4" w:space="0" w:color="auto"/>
              <w:bottom w:val="single" w:sz="4" w:space="0" w:color="auto"/>
              <w:right w:val="single" w:sz="4" w:space="0" w:color="auto"/>
            </w:tcBorders>
          </w:tcPr>
          <w:p w14:paraId="080522F9" w14:textId="77777777" w:rsidR="00187D3B" w:rsidRPr="004D0E22" w:rsidRDefault="00187D3B" w:rsidP="005D4728">
            <w:pPr>
              <w:pStyle w:val="TAL"/>
              <w:jc w:val="center"/>
              <w:rPr>
                <w:ins w:id="17275" w:author="I. Siomina - RAN4#98-e" w:date="2021-02-11T16:18:00Z"/>
                <w:rFonts w:eastAsiaTheme="minorEastAsia" w:cs="Arial"/>
                <w:szCs w:val="18"/>
                <w:lang w:eastAsia="zh-CN"/>
              </w:rPr>
            </w:pPr>
            <w:ins w:id="17276" w:author="I. Siomina - RAN4#98-e" w:date="2021-02-11T16:18:00Z">
              <w:r w:rsidRPr="004D0E22">
                <w:rPr>
                  <w:rFonts w:cs="Arial"/>
                  <w:szCs w:val="18"/>
                </w:rPr>
                <w:t>TBD</w:t>
              </w:r>
            </w:ins>
          </w:p>
        </w:tc>
      </w:tr>
      <w:tr w:rsidR="00187D3B" w:rsidRPr="004D0E22" w14:paraId="61745D7A" w14:textId="77777777" w:rsidTr="005D4728">
        <w:trPr>
          <w:cantSplit/>
          <w:trHeight w:val="187"/>
          <w:jc w:val="center"/>
          <w:ins w:id="17277" w:author="I. Siomina - RAN4#98-e" w:date="2021-02-11T16:18:00Z"/>
        </w:trPr>
        <w:tc>
          <w:tcPr>
            <w:tcW w:w="3539" w:type="dxa"/>
            <w:tcBorders>
              <w:left w:val="single" w:sz="4" w:space="0" w:color="auto"/>
              <w:bottom w:val="single" w:sz="4" w:space="0" w:color="auto"/>
              <w:right w:val="single" w:sz="4" w:space="0" w:color="auto"/>
            </w:tcBorders>
          </w:tcPr>
          <w:p w14:paraId="5E599B33" w14:textId="77777777" w:rsidR="00187D3B" w:rsidRPr="004D0E22" w:rsidRDefault="00187D3B" w:rsidP="005D4728">
            <w:pPr>
              <w:pStyle w:val="TAL"/>
              <w:rPr>
                <w:ins w:id="17278" w:author="I. Siomina - RAN4#98-e" w:date="2021-02-11T16:18:00Z"/>
                <w:rFonts w:cs="Arial"/>
                <w:szCs w:val="18"/>
              </w:rPr>
            </w:pPr>
            <w:ins w:id="17279" w:author="I. Siomina - RAN4#98-e" w:date="2021-02-11T16:18:00Z">
              <w:r w:rsidRPr="004D0E22">
                <w:rPr>
                  <w:rFonts w:cs="Arial"/>
                  <w:bCs/>
                  <w:szCs w:val="18"/>
                </w:rPr>
                <w:t>OCNG Patterns</w:t>
              </w:r>
            </w:ins>
          </w:p>
        </w:tc>
        <w:tc>
          <w:tcPr>
            <w:tcW w:w="1134" w:type="dxa"/>
            <w:tcBorders>
              <w:left w:val="single" w:sz="4" w:space="0" w:color="auto"/>
              <w:bottom w:val="single" w:sz="4" w:space="0" w:color="auto"/>
              <w:right w:val="single" w:sz="4" w:space="0" w:color="auto"/>
            </w:tcBorders>
          </w:tcPr>
          <w:p w14:paraId="2EA3DEC0" w14:textId="77777777" w:rsidR="00187D3B" w:rsidRPr="004D0E22" w:rsidRDefault="00187D3B" w:rsidP="005D4728">
            <w:pPr>
              <w:pStyle w:val="TAL"/>
              <w:rPr>
                <w:ins w:id="17280" w:author="I. Siomina - RAN4#98-e" w:date="2021-02-11T16:18:00Z"/>
                <w:rFonts w:cs="Arial"/>
                <w:szCs w:val="18"/>
              </w:rPr>
            </w:pPr>
            <w:ins w:id="17281"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left w:val="single" w:sz="4" w:space="0" w:color="auto"/>
              <w:bottom w:val="single" w:sz="4" w:space="0" w:color="auto"/>
              <w:right w:val="single" w:sz="4" w:space="0" w:color="auto"/>
            </w:tcBorders>
          </w:tcPr>
          <w:p w14:paraId="5FA542D1" w14:textId="77777777" w:rsidR="00187D3B" w:rsidRPr="004D0E22" w:rsidRDefault="00187D3B" w:rsidP="005D4728">
            <w:pPr>
              <w:pStyle w:val="TAC"/>
              <w:rPr>
                <w:ins w:id="17282" w:author="I. Siomina - RAN4#98-e" w:date="2021-02-11T16:18:00Z"/>
                <w:rFonts w:cs="Arial"/>
                <w:szCs w:val="18"/>
              </w:rPr>
            </w:pPr>
          </w:p>
        </w:tc>
        <w:tc>
          <w:tcPr>
            <w:tcW w:w="2977" w:type="dxa"/>
            <w:gridSpan w:val="2"/>
            <w:tcBorders>
              <w:top w:val="single" w:sz="4" w:space="0" w:color="auto"/>
              <w:left w:val="single" w:sz="4" w:space="0" w:color="auto"/>
              <w:bottom w:val="single" w:sz="4" w:space="0" w:color="auto"/>
              <w:right w:val="single" w:sz="4" w:space="0" w:color="auto"/>
            </w:tcBorders>
          </w:tcPr>
          <w:p w14:paraId="62012850" w14:textId="77777777" w:rsidR="00187D3B" w:rsidRPr="004D0E22" w:rsidRDefault="00187D3B" w:rsidP="005D4728">
            <w:pPr>
              <w:pStyle w:val="TAL"/>
              <w:jc w:val="center"/>
              <w:rPr>
                <w:ins w:id="17283" w:author="I. Siomina - RAN4#98-e" w:date="2021-02-11T16:18:00Z"/>
                <w:rFonts w:cs="Arial"/>
                <w:szCs w:val="18"/>
              </w:rPr>
            </w:pPr>
            <w:ins w:id="17284" w:author="I. Siomina - RAN4#98-e" w:date="2021-02-11T16:18:00Z">
              <w:r w:rsidRPr="004D0E22">
                <w:rPr>
                  <w:rFonts w:eastAsiaTheme="minorEastAsia" w:cs="Arial"/>
                  <w:szCs w:val="18"/>
                  <w:lang w:eastAsia="zh-CN"/>
                </w:rPr>
                <w:t>OP.1</w:t>
              </w:r>
            </w:ins>
          </w:p>
        </w:tc>
      </w:tr>
      <w:tr w:rsidR="00187D3B" w:rsidRPr="004D0E22" w14:paraId="54347DA3" w14:textId="77777777" w:rsidTr="005D4728">
        <w:trPr>
          <w:cantSplit/>
          <w:trHeight w:val="187"/>
          <w:jc w:val="center"/>
          <w:ins w:id="17285" w:author="I. Siomina - RAN4#98-e" w:date="2021-02-11T16:18:00Z"/>
        </w:trPr>
        <w:tc>
          <w:tcPr>
            <w:tcW w:w="3539" w:type="dxa"/>
            <w:tcBorders>
              <w:left w:val="single" w:sz="4" w:space="0" w:color="auto"/>
              <w:bottom w:val="nil"/>
              <w:right w:val="single" w:sz="4" w:space="0" w:color="auto"/>
            </w:tcBorders>
            <w:shd w:val="clear" w:color="auto" w:fill="auto"/>
          </w:tcPr>
          <w:p w14:paraId="4832F80C" w14:textId="77777777" w:rsidR="00187D3B" w:rsidRPr="004D0E22" w:rsidRDefault="00187D3B" w:rsidP="005D4728">
            <w:pPr>
              <w:pStyle w:val="TAL"/>
              <w:rPr>
                <w:ins w:id="17286" w:author="I. Siomina - RAN4#98-e" w:date="2021-02-11T16:18:00Z"/>
                <w:rFonts w:cs="Arial"/>
                <w:bCs/>
                <w:szCs w:val="18"/>
                <w:lang w:eastAsia="zh-CN"/>
              </w:rPr>
            </w:pPr>
            <w:ins w:id="17287" w:author="I. Siomina - RAN4#98-e" w:date="2021-02-11T16:18:00Z">
              <w:r w:rsidRPr="004D0E22">
                <w:rPr>
                  <w:rFonts w:cs="Arial"/>
                  <w:bCs/>
                  <w:szCs w:val="18"/>
                  <w:lang w:eastAsia="zh-CN"/>
                </w:rPr>
                <w:t>SSB Configuration</w:t>
              </w:r>
            </w:ins>
          </w:p>
        </w:tc>
        <w:tc>
          <w:tcPr>
            <w:tcW w:w="1134" w:type="dxa"/>
            <w:tcBorders>
              <w:top w:val="single" w:sz="4" w:space="0" w:color="auto"/>
              <w:left w:val="single" w:sz="4" w:space="0" w:color="auto"/>
              <w:bottom w:val="single" w:sz="4" w:space="0" w:color="auto"/>
              <w:right w:val="single" w:sz="4" w:space="0" w:color="auto"/>
            </w:tcBorders>
          </w:tcPr>
          <w:p w14:paraId="6662BF52" w14:textId="77777777" w:rsidR="00187D3B" w:rsidRPr="004D0E22" w:rsidRDefault="00187D3B" w:rsidP="005D4728">
            <w:pPr>
              <w:pStyle w:val="TAL"/>
              <w:rPr>
                <w:ins w:id="17288" w:author="I. Siomina - RAN4#98-e" w:date="2021-02-11T16:18:00Z"/>
                <w:rFonts w:cs="Arial"/>
                <w:szCs w:val="18"/>
              </w:rPr>
            </w:pPr>
            <w:ins w:id="17289"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left w:val="single" w:sz="4" w:space="0" w:color="auto"/>
              <w:right w:val="single" w:sz="4" w:space="0" w:color="auto"/>
            </w:tcBorders>
          </w:tcPr>
          <w:p w14:paraId="75529A42" w14:textId="77777777" w:rsidR="00187D3B" w:rsidRPr="004D0E22" w:rsidRDefault="00187D3B" w:rsidP="005D4728">
            <w:pPr>
              <w:pStyle w:val="TAC"/>
              <w:rPr>
                <w:ins w:id="17290" w:author="I. Siomina - RAN4#98-e" w:date="2021-02-11T16:18:00Z"/>
                <w:rFonts w:cs="Arial"/>
                <w:szCs w:val="18"/>
                <w:lang w:eastAsia="zh-CN"/>
              </w:rPr>
            </w:pPr>
          </w:p>
        </w:tc>
        <w:tc>
          <w:tcPr>
            <w:tcW w:w="2977" w:type="dxa"/>
            <w:gridSpan w:val="2"/>
            <w:tcBorders>
              <w:top w:val="single" w:sz="4" w:space="0" w:color="auto"/>
              <w:left w:val="single" w:sz="4" w:space="0" w:color="auto"/>
              <w:bottom w:val="single" w:sz="4" w:space="0" w:color="auto"/>
              <w:right w:val="single" w:sz="4" w:space="0" w:color="auto"/>
            </w:tcBorders>
          </w:tcPr>
          <w:p w14:paraId="7CF4BE46" w14:textId="77777777" w:rsidR="00187D3B" w:rsidRPr="004D0E22" w:rsidRDefault="00187D3B" w:rsidP="005D4728">
            <w:pPr>
              <w:pStyle w:val="TAL"/>
              <w:jc w:val="center"/>
              <w:rPr>
                <w:ins w:id="17291" w:author="I. Siomina - RAN4#98-e" w:date="2021-02-11T16:18:00Z"/>
                <w:rFonts w:eastAsiaTheme="minorEastAsia" w:cs="Arial"/>
                <w:szCs w:val="18"/>
                <w:lang w:eastAsia="zh-CN"/>
              </w:rPr>
            </w:pPr>
            <w:ins w:id="17292" w:author="I. Siomina - RAN4#98-e" w:date="2021-02-11T16:18:00Z">
              <w:r w:rsidRPr="004D0E22">
                <w:rPr>
                  <w:rFonts w:cs="Arial"/>
                  <w:szCs w:val="18"/>
                </w:rPr>
                <w:t>TBD</w:t>
              </w:r>
            </w:ins>
          </w:p>
        </w:tc>
      </w:tr>
      <w:tr w:rsidR="00187D3B" w:rsidRPr="004D0E22" w14:paraId="3FF98CC4" w14:textId="77777777" w:rsidTr="005D4728">
        <w:trPr>
          <w:cantSplit/>
          <w:trHeight w:val="187"/>
          <w:jc w:val="center"/>
          <w:ins w:id="17293" w:author="I. Siomina - RAN4#98-e" w:date="2021-02-11T16:18:00Z"/>
        </w:trPr>
        <w:tc>
          <w:tcPr>
            <w:tcW w:w="3539" w:type="dxa"/>
            <w:tcBorders>
              <w:left w:val="single" w:sz="4" w:space="0" w:color="auto"/>
              <w:right w:val="single" w:sz="4" w:space="0" w:color="auto"/>
            </w:tcBorders>
          </w:tcPr>
          <w:p w14:paraId="7CC4B9F1" w14:textId="77777777" w:rsidR="00187D3B" w:rsidRPr="004D0E22" w:rsidRDefault="00187D3B" w:rsidP="005D4728">
            <w:pPr>
              <w:pStyle w:val="TAL"/>
              <w:rPr>
                <w:ins w:id="17294" w:author="I. Siomina - RAN4#98-e" w:date="2021-02-11T16:18:00Z"/>
                <w:rFonts w:cs="Arial"/>
                <w:bCs/>
                <w:szCs w:val="18"/>
                <w:lang w:eastAsia="zh-CN"/>
              </w:rPr>
            </w:pPr>
            <w:ins w:id="17295" w:author="I. Siomina - RAN4#98-e" w:date="2021-02-11T16:18:00Z">
              <w:r w:rsidRPr="004D0E22">
                <w:rPr>
                  <w:rFonts w:cs="Arial"/>
                  <w:bCs/>
                  <w:szCs w:val="18"/>
                  <w:lang w:eastAsia="zh-CN"/>
                </w:rPr>
                <w:t>SMTC Configuration</w:t>
              </w:r>
            </w:ins>
          </w:p>
        </w:tc>
        <w:tc>
          <w:tcPr>
            <w:tcW w:w="1134" w:type="dxa"/>
            <w:tcBorders>
              <w:top w:val="single" w:sz="4" w:space="0" w:color="auto"/>
              <w:left w:val="single" w:sz="4" w:space="0" w:color="auto"/>
              <w:bottom w:val="single" w:sz="4" w:space="0" w:color="auto"/>
              <w:right w:val="single" w:sz="4" w:space="0" w:color="auto"/>
            </w:tcBorders>
          </w:tcPr>
          <w:p w14:paraId="221E49B0" w14:textId="77777777" w:rsidR="00187D3B" w:rsidRPr="004D0E22" w:rsidRDefault="00187D3B" w:rsidP="005D4728">
            <w:pPr>
              <w:pStyle w:val="TAL"/>
              <w:rPr>
                <w:ins w:id="17296" w:author="I. Siomina - RAN4#98-e" w:date="2021-02-11T16:18:00Z"/>
                <w:rFonts w:cs="Arial"/>
                <w:szCs w:val="18"/>
              </w:rPr>
            </w:pPr>
            <w:ins w:id="17297"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left w:val="single" w:sz="4" w:space="0" w:color="auto"/>
              <w:right w:val="single" w:sz="4" w:space="0" w:color="auto"/>
            </w:tcBorders>
          </w:tcPr>
          <w:p w14:paraId="7EFDB794" w14:textId="77777777" w:rsidR="00187D3B" w:rsidRPr="004D0E22" w:rsidRDefault="00187D3B" w:rsidP="005D4728">
            <w:pPr>
              <w:pStyle w:val="TAC"/>
              <w:rPr>
                <w:ins w:id="17298" w:author="I. Siomina - RAN4#98-e" w:date="2021-02-11T16:18:00Z"/>
                <w:rFonts w:cs="Arial"/>
                <w:szCs w:val="18"/>
                <w:lang w:eastAsia="zh-CN"/>
              </w:rPr>
            </w:pPr>
          </w:p>
        </w:tc>
        <w:tc>
          <w:tcPr>
            <w:tcW w:w="2977" w:type="dxa"/>
            <w:gridSpan w:val="2"/>
            <w:tcBorders>
              <w:top w:val="single" w:sz="4" w:space="0" w:color="auto"/>
              <w:left w:val="single" w:sz="4" w:space="0" w:color="auto"/>
              <w:bottom w:val="single" w:sz="4" w:space="0" w:color="auto"/>
              <w:right w:val="single" w:sz="4" w:space="0" w:color="auto"/>
            </w:tcBorders>
          </w:tcPr>
          <w:p w14:paraId="6678B661" w14:textId="77777777" w:rsidR="00187D3B" w:rsidRPr="004D0E22" w:rsidRDefault="00187D3B" w:rsidP="005D4728">
            <w:pPr>
              <w:pStyle w:val="TAL"/>
              <w:jc w:val="center"/>
              <w:rPr>
                <w:ins w:id="17299" w:author="I. Siomina - RAN4#98-e" w:date="2021-02-11T16:18:00Z"/>
                <w:rFonts w:eastAsiaTheme="minorEastAsia" w:cs="Arial"/>
                <w:szCs w:val="18"/>
                <w:lang w:eastAsia="zh-CN"/>
              </w:rPr>
            </w:pPr>
            <w:ins w:id="17300" w:author="I. Siomina - RAN4#98-e" w:date="2021-02-11T16:18:00Z">
              <w:r w:rsidRPr="004D0E22">
                <w:rPr>
                  <w:rFonts w:cs="Arial"/>
                  <w:szCs w:val="18"/>
                </w:rPr>
                <w:t>TBD</w:t>
              </w:r>
            </w:ins>
          </w:p>
        </w:tc>
      </w:tr>
      <w:tr w:rsidR="00187D3B" w:rsidRPr="004D0E22" w14:paraId="400BE9ED" w14:textId="77777777" w:rsidTr="005D4728">
        <w:trPr>
          <w:cantSplit/>
          <w:trHeight w:val="187"/>
          <w:jc w:val="center"/>
          <w:ins w:id="17301" w:author="I. Siomina - RAN4#98-e" w:date="2021-02-11T16:18:00Z"/>
        </w:trPr>
        <w:tc>
          <w:tcPr>
            <w:tcW w:w="3539" w:type="dxa"/>
            <w:tcBorders>
              <w:top w:val="single" w:sz="4" w:space="0" w:color="auto"/>
              <w:left w:val="single" w:sz="4" w:space="0" w:color="auto"/>
              <w:bottom w:val="single" w:sz="4" w:space="0" w:color="auto"/>
              <w:right w:val="single" w:sz="4" w:space="0" w:color="auto"/>
            </w:tcBorders>
            <w:hideMark/>
          </w:tcPr>
          <w:p w14:paraId="639A19C3" w14:textId="77777777" w:rsidR="00187D3B" w:rsidRPr="004D0E22" w:rsidRDefault="00187D3B" w:rsidP="005D4728">
            <w:pPr>
              <w:pStyle w:val="TAL"/>
              <w:rPr>
                <w:ins w:id="17302" w:author="I. Siomina - RAN4#98-e" w:date="2021-02-11T16:18:00Z"/>
                <w:rFonts w:cs="Arial"/>
                <w:szCs w:val="18"/>
              </w:rPr>
            </w:pPr>
            <w:ins w:id="17303" w:author="I. Siomina - RAN4#98-e" w:date="2021-02-11T16:18:00Z">
              <w:r w:rsidRPr="004D0E22">
                <w:rPr>
                  <w:rFonts w:cs="Arial"/>
                  <w:bCs/>
                  <w:szCs w:val="18"/>
                </w:rPr>
                <w:t>Correlation Matrix and Antenna Configuration</w:t>
              </w:r>
            </w:ins>
          </w:p>
        </w:tc>
        <w:tc>
          <w:tcPr>
            <w:tcW w:w="1134" w:type="dxa"/>
            <w:tcBorders>
              <w:top w:val="single" w:sz="4" w:space="0" w:color="auto"/>
              <w:left w:val="single" w:sz="4" w:space="0" w:color="auto"/>
              <w:bottom w:val="single" w:sz="4" w:space="0" w:color="auto"/>
              <w:right w:val="single" w:sz="4" w:space="0" w:color="auto"/>
            </w:tcBorders>
          </w:tcPr>
          <w:p w14:paraId="29DB3086" w14:textId="77777777" w:rsidR="00187D3B" w:rsidRPr="004D0E22" w:rsidRDefault="00187D3B" w:rsidP="005D4728">
            <w:pPr>
              <w:pStyle w:val="TAL"/>
              <w:rPr>
                <w:ins w:id="17304" w:author="I. Siomina - RAN4#98-e" w:date="2021-02-11T16:18:00Z"/>
                <w:rFonts w:cs="Arial"/>
                <w:szCs w:val="18"/>
              </w:rPr>
            </w:pPr>
            <w:ins w:id="17305"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bottom w:val="single" w:sz="4" w:space="0" w:color="auto"/>
              <w:right w:val="single" w:sz="4" w:space="0" w:color="auto"/>
            </w:tcBorders>
          </w:tcPr>
          <w:p w14:paraId="58E1409F" w14:textId="77777777" w:rsidR="00187D3B" w:rsidRPr="004D0E22" w:rsidRDefault="00187D3B" w:rsidP="005D4728">
            <w:pPr>
              <w:pStyle w:val="TAC"/>
              <w:rPr>
                <w:ins w:id="17306" w:author="I. Siomina - RAN4#98-e" w:date="2021-02-11T16:18:00Z"/>
                <w:rFonts w:cs="Arial"/>
                <w:szCs w:val="18"/>
              </w:rPr>
            </w:pPr>
          </w:p>
        </w:tc>
        <w:tc>
          <w:tcPr>
            <w:tcW w:w="2977" w:type="dxa"/>
            <w:gridSpan w:val="2"/>
            <w:tcBorders>
              <w:top w:val="single" w:sz="4" w:space="0" w:color="auto"/>
              <w:left w:val="single" w:sz="4" w:space="0" w:color="auto"/>
              <w:bottom w:val="single" w:sz="4" w:space="0" w:color="auto"/>
              <w:right w:val="single" w:sz="4" w:space="0" w:color="auto"/>
            </w:tcBorders>
          </w:tcPr>
          <w:p w14:paraId="5478F997" w14:textId="77777777" w:rsidR="00187D3B" w:rsidRPr="004D0E22" w:rsidRDefault="00187D3B" w:rsidP="005D4728">
            <w:pPr>
              <w:pStyle w:val="TAL"/>
              <w:jc w:val="center"/>
              <w:rPr>
                <w:ins w:id="17307" w:author="I. Siomina - RAN4#98-e" w:date="2021-02-11T16:18:00Z"/>
                <w:rFonts w:cs="Arial"/>
                <w:szCs w:val="18"/>
              </w:rPr>
            </w:pPr>
            <w:ins w:id="17308" w:author="I. Siomina - RAN4#98-e" w:date="2021-02-11T16:18:00Z">
              <w:r w:rsidRPr="004D0E22">
                <w:rPr>
                  <w:rFonts w:cs="Arial"/>
                  <w:szCs w:val="18"/>
                </w:rPr>
                <w:t>1x2 Low</w:t>
              </w:r>
            </w:ins>
          </w:p>
        </w:tc>
      </w:tr>
      <w:tr w:rsidR="00187D3B" w:rsidRPr="004D0E22" w14:paraId="42A974FF" w14:textId="77777777" w:rsidTr="005D4728">
        <w:trPr>
          <w:cantSplit/>
          <w:trHeight w:val="187"/>
          <w:jc w:val="center"/>
          <w:ins w:id="17309" w:author="I. Siomina - RAN4#98-e" w:date="2021-02-11T16:18:00Z"/>
        </w:trPr>
        <w:tc>
          <w:tcPr>
            <w:tcW w:w="3539" w:type="dxa"/>
            <w:tcBorders>
              <w:top w:val="single" w:sz="4" w:space="0" w:color="auto"/>
              <w:left w:val="single" w:sz="4" w:space="0" w:color="auto"/>
              <w:bottom w:val="nil"/>
              <w:right w:val="single" w:sz="4" w:space="0" w:color="auto"/>
            </w:tcBorders>
            <w:shd w:val="clear" w:color="auto" w:fill="auto"/>
          </w:tcPr>
          <w:p w14:paraId="2419FB4C" w14:textId="77777777" w:rsidR="00187D3B" w:rsidRPr="004D0E22" w:rsidRDefault="00187D3B" w:rsidP="005D4728">
            <w:pPr>
              <w:pStyle w:val="TAL"/>
              <w:rPr>
                <w:ins w:id="17310" w:author="I. Siomina - RAN4#98-e" w:date="2021-02-11T16:18:00Z"/>
                <w:rFonts w:cs="Arial"/>
                <w:bCs/>
                <w:szCs w:val="18"/>
              </w:rPr>
            </w:pPr>
            <w:ins w:id="17311" w:author="I. Siomina - RAN4#98-e" w:date="2021-02-11T16:18:00Z">
              <w:r w:rsidRPr="004D0E22">
                <w:rPr>
                  <w:rFonts w:cs="Arial"/>
                  <w:bCs/>
                  <w:szCs w:val="18"/>
                </w:rPr>
                <w:t>TRS Configuration</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CA500E" w14:textId="77777777" w:rsidR="00187D3B" w:rsidRPr="004D0E22" w:rsidRDefault="00187D3B" w:rsidP="005D4728">
            <w:pPr>
              <w:pStyle w:val="TAL"/>
              <w:rPr>
                <w:ins w:id="17312" w:author="I. Siomina - RAN4#98-e" w:date="2021-02-11T16:18:00Z"/>
                <w:rFonts w:cs="Arial"/>
                <w:bCs/>
                <w:szCs w:val="18"/>
              </w:rPr>
            </w:pPr>
            <w:ins w:id="17313"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36DDA76" w14:textId="77777777" w:rsidR="00187D3B" w:rsidRPr="004D0E22" w:rsidRDefault="00187D3B" w:rsidP="005D4728">
            <w:pPr>
              <w:pStyle w:val="TAC"/>
              <w:rPr>
                <w:ins w:id="17314" w:author="I. Siomina - RAN4#98-e" w:date="2021-02-11T16:18:00Z"/>
                <w:rFonts w:cs="Arial"/>
                <w:szCs w:val="18"/>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14:paraId="3862D59B" w14:textId="77777777" w:rsidR="00187D3B" w:rsidRPr="004D0E22" w:rsidRDefault="00187D3B" w:rsidP="005D4728">
            <w:pPr>
              <w:pStyle w:val="TAL"/>
              <w:jc w:val="center"/>
              <w:rPr>
                <w:ins w:id="17315" w:author="I. Siomina - RAN4#98-e" w:date="2021-02-11T16:18:00Z"/>
                <w:rFonts w:cs="Arial"/>
                <w:szCs w:val="18"/>
              </w:rPr>
            </w:pPr>
            <w:ins w:id="17316" w:author="I. Siomina - RAN4#98-e" w:date="2021-02-11T16:18:00Z">
              <w:r w:rsidRPr="004D0E22">
                <w:rPr>
                  <w:rFonts w:cs="Arial"/>
                  <w:szCs w:val="18"/>
                </w:rPr>
                <w:t>TBD</w:t>
              </w:r>
            </w:ins>
          </w:p>
        </w:tc>
      </w:tr>
      <w:tr w:rsidR="00187D3B" w:rsidRPr="004D0E22" w14:paraId="0F6F28EE" w14:textId="77777777" w:rsidTr="005D4728">
        <w:trPr>
          <w:cantSplit/>
          <w:trHeight w:val="187"/>
          <w:jc w:val="center"/>
          <w:ins w:id="17317" w:author="I. Siomina - RAN4#98-e" w:date="2021-02-11T16:18:00Z"/>
        </w:trPr>
        <w:tc>
          <w:tcPr>
            <w:tcW w:w="3539" w:type="dxa"/>
            <w:tcBorders>
              <w:top w:val="single" w:sz="4" w:space="0" w:color="auto"/>
              <w:left w:val="single" w:sz="4" w:space="0" w:color="auto"/>
              <w:bottom w:val="nil"/>
              <w:right w:val="single" w:sz="4" w:space="0" w:color="auto"/>
            </w:tcBorders>
            <w:shd w:val="clear" w:color="auto" w:fill="auto"/>
          </w:tcPr>
          <w:p w14:paraId="79FA44BB" w14:textId="77777777" w:rsidR="00187D3B" w:rsidRPr="004D0E22" w:rsidRDefault="00187D3B" w:rsidP="005D4728">
            <w:pPr>
              <w:pStyle w:val="TAL"/>
              <w:rPr>
                <w:ins w:id="17318" w:author="I. Siomina - RAN4#98-e" w:date="2021-02-11T16:18:00Z"/>
                <w:rFonts w:cs="Arial"/>
                <w:bCs/>
                <w:szCs w:val="18"/>
              </w:rPr>
            </w:pPr>
            <w:ins w:id="17319" w:author="I. Siomina - RAN4#98-e" w:date="2021-02-11T16:18:00Z">
              <w:r w:rsidRPr="004D0E22">
                <w:rPr>
                  <w:rFonts w:eastAsia="SimSun" w:cs="Arial"/>
                  <w:szCs w:val="18"/>
                </w:rPr>
                <w:t>DL CCA probability P</w:t>
              </w:r>
              <w:r w:rsidRPr="004D0E22">
                <w:rPr>
                  <w:rFonts w:eastAsia="SimSun" w:cs="Arial"/>
                  <w:szCs w:val="18"/>
                  <w:vertAlign w:val="subscript"/>
                </w:rPr>
                <w:t>CCA</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12BC1EE" w14:textId="77777777" w:rsidR="00187D3B" w:rsidRPr="004D0E22" w:rsidRDefault="00187D3B" w:rsidP="005D4728">
            <w:pPr>
              <w:pStyle w:val="TAL"/>
              <w:rPr>
                <w:ins w:id="17320" w:author="I. Siomina - RAN4#98-e" w:date="2021-02-11T16:18:00Z"/>
                <w:rFonts w:cs="Arial"/>
                <w:bCs/>
                <w:szCs w:val="18"/>
              </w:rPr>
            </w:pPr>
            <w:ins w:id="17321"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6BB9503" w14:textId="77777777" w:rsidR="00187D3B" w:rsidRPr="004D0E22" w:rsidRDefault="00187D3B" w:rsidP="005D4728">
            <w:pPr>
              <w:pStyle w:val="TAC"/>
              <w:rPr>
                <w:ins w:id="17322" w:author="I. Siomina - RAN4#98-e" w:date="2021-02-11T16:18:00Z"/>
                <w:rFonts w:cs="Arial"/>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506DDA" w14:textId="77777777" w:rsidR="00187D3B" w:rsidRPr="004D0E22" w:rsidRDefault="00187D3B" w:rsidP="005D4728">
            <w:pPr>
              <w:pStyle w:val="TAL"/>
              <w:jc w:val="center"/>
              <w:rPr>
                <w:ins w:id="17323" w:author="I. Siomina - RAN4#98-e" w:date="2021-02-11T16:18:00Z"/>
                <w:rFonts w:cs="Arial"/>
                <w:szCs w:val="18"/>
              </w:rPr>
            </w:pPr>
            <w:ins w:id="17324" w:author="I. Siomina - RAN4#98-e" w:date="2021-02-11T16:18:00Z">
              <w:r w:rsidRPr="004D0E22">
                <w:rPr>
                  <w:rFonts w:cs="Arial"/>
                  <w:szCs w:val="18"/>
                </w:rPr>
                <w:t>TBD</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9933544" w14:textId="77777777" w:rsidR="00187D3B" w:rsidRPr="004D0E22" w:rsidRDefault="00187D3B" w:rsidP="005D4728">
            <w:pPr>
              <w:pStyle w:val="TAL"/>
              <w:jc w:val="center"/>
              <w:rPr>
                <w:ins w:id="17325" w:author="I. Siomina - RAN4#98-e" w:date="2021-02-11T16:18:00Z"/>
                <w:rFonts w:cs="Arial"/>
                <w:szCs w:val="18"/>
              </w:rPr>
            </w:pPr>
            <w:ins w:id="17326" w:author="I. Siomina - RAN4#98-e" w:date="2021-02-11T16:18:00Z">
              <w:r w:rsidRPr="004D0E22">
                <w:rPr>
                  <w:rFonts w:cs="Arial"/>
                  <w:szCs w:val="18"/>
                </w:rPr>
                <w:t>TBD</w:t>
              </w:r>
            </w:ins>
          </w:p>
        </w:tc>
      </w:tr>
      <w:tr w:rsidR="00187D3B" w:rsidRPr="004D0E22" w14:paraId="7ED69175" w14:textId="77777777" w:rsidTr="005D4728">
        <w:trPr>
          <w:cantSplit/>
          <w:trHeight w:val="187"/>
          <w:jc w:val="center"/>
          <w:ins w:id="17327" w:author="I. Siomina - RAN4#98-e" w:date="2021-02-11T16:18:00Z"/>
        </w:trPr>
        <w:tc>
          <w:tcPr>
            <w:tcW w:w="3539" w:type="dxa"/>
            <w:tcBorders>
              <w:top w:val="single" w:sz="4" w:space="0" w:color="auto"/>
              <w:left w:val="single" w:sz="4" w:space="0" w:color="auto"/>
              <w:bottom w:val="nil"/>
              <w:right w:val="single" w:sz="4" w:space="0" w:color="auto"/>
            </w:tcBorders>
            <w:shd w:val="clear" w:color="auto" w:fill="auto"/>
          </w:tcPr>
          <w:p w14:paraId="3681E0EB" w14:textId="77777777" w:rsidR="00187D3B" w:rsidRPr="004D0E22" w:rsidRDefault="00187D3B" w:rsidP="005D4728">
            <w:pPr>
              <w:pStyle w:val="TAL"/>
              <w:rPr>
                <w:ins w:id="17328" w:author="I. Siomina - RAN4#98-e" w:date="2021-02-11T16:18:00Z"/>
                <w:rFonts w:cs="Arial"/>
                <w:bCs/>
                <w:szCs w:val="18"/>
              </w:rPr>
            </w:pPr>
            <w:ins w:id="17329" w:author="I. Siomina - RAN4#98-e" w:date="2021-02-11T16:18:00Z">
              <w:r w:rsidRPr="004D0E22">
                <w:rPr>
                  <w:rFonts w:eastAsia="SimSun" w:cs="Arial"/>
                  <w:szCs w:val="18"/>
                </w:rPr>
                <w:t>UL CCA probability P</w:t>
              </w:r>
              <w:r w:rsidRPr="004D0E22">
                <w:rPr>
                  <w:rFonts w:eastAsia="SimSun" w:cs="Arial"/>
                  <w:szCs w:val="18"/>
                  <w:vertAlign w:val="subscript"/>
                </w:rPr>
                <w:t>CCA</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9E6287" w14:textId="77777777" w:rsidR="00187D3B" w:rsidRPr="004D0E22" w:rsidRDefault="00187D3B" w:rsidP="005D4728">
            <w:pPr>
              <w:pStyle w:val="TAL"/>
              <w:rPr>
                <w:ins w:id="17330" w:author="I. Siomina - RAN4#98-e" w:date="2021-02-11T16:18:00Z"/>
                <w:rFonts w:cs="Arial"/>
                <w:bCs/>
                <w:szCs w:val="18"/>
              </w:rPr>
            </w:pPr>
            <w:ins w:id="17331"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A368FA2" w14:textId="77777777" w:rsidR="00187D3B" w:rsidRPr="004D0E22" w:rsidRDefault="00187D3B" w:rsidP="005D4728">
            <w:pPr>
              <w:pStyle w:val="TAC"/>
              <w:rPr>
                <w:ins w:id="17332" w:author="I. Siomina - RAN4#98-e" w:date="2021-02-11T16:18:00Z"/>
                <w:rFonts w:cs="Arial"/>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313BB4" w14:textId="77777777" w:rsidR="00187D3B" w:rsidRPr="004D0E22" w:rsidRDefault="00187D3B" w:rsidP="005D4728">
            <w:pPr>
              <w:pStyle w:val="TAL"/>
              <w:jc w:val="center"/>
              <w:rPr>
                <w:ins w:id="17333" w:author="I. Siomina - RAN4#98-e" w:date="2021-02-11T16:18:00Z"/>
                <w:rFonts w:cs="Arial"/>
                <w:szCs w:val="18"/>
              </w:rPr>
            </w:pPr>
            <w:ins w:id="17334" w:author="I. Siomina - RAN4#98-e" w:date="2021-02-11T16:18:00Z">
              <w:r w:rsidRPr="004D0E22">
                <w:rPr>
                  <w:rFonts w:cs="Arial"/>
                  <w:szCs w:val="18"/>
                </w:rPr>
                <w:t>TBD</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DCC39E9" w14:textId="77777777" w:rsidR="00187D3B" w:rsidRPr="004D0E22" w:rsidRDefault="00187D3B" w:rsidP="005D4728">
            <w:pPr>
              <w:pStyle w:val="TAL"/>
              <w:jc w:val="center"/>
              <w:rPr>
                <w:ins w:id="17335" w:author="I. Siomina - RAN4#98-e" w:date="2021-02-11T16:18:00Z"/>
                <w:rFonts w:cs="Arial"/>
                <w:szCs w:val="18"/>
              </w:rPr>
            </w:pPr>
            <w:ins w:id="17336" w:author="I. Siomina - RAN4#98-e" w:date="2021-02-11T16:18:00Z">
              <w:r w:rsidRPr="004D0E22">
                <w:rPr>
                  <w:rFonts w:cs="Arial"/>
                  <w:szCs w:val="18"/>
                </w:rPr>
                <w:t>TBD</w:t>
              </w:r>
            </w:ins>
          </w:p>
        </w:tc>
      </w:tr>
      <w:tr w:rsidR="00187D3B" w:rsidRPr="004D0E22" w14:paraId="261A6564" w14:textId="77777777" w:rsidTr="005D4728">
        <w:trPr>
          <w:cantSplit/>
          <w:trHeight w:val="187"/>
          <w:jc w:val="center"/>
          <w:ins w:id="17337" w:author="I. Siomina - RAN4#98-e" w:date="2021-02-11T16:18:00Z"/>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08973257" w14:textId="77777777" w:rsidR="00187D3B" w:rsidRPr="004D0E22" w:rsidRDefault="00187D3B" w:rsidP="005D4728">
            <w:pPr>
              <w:pStyle w:val="TAL"/>
              <w:rPr>
                <w:ins w:id="17338" w:author="I. Siomina - RAN4#98-e" w:date="2021-02-11T16:18:00Z"/>
                <w:rFonts w:cs="Arial"/>
                <w:szCs w:val="18"/>
                <w:lang w:eastAsia="ja-JP"/>
              </w:rPr>
            </w:pPr>
            <w:ins w:id="17339" w:author="I. Siomina - RAN4#98-e" w:date="2021-02-11T16:18:00Z">
              <w:r w:rsidRPr="004D0E22">
                <w:rPr>
                  <w:rFonts w:cs="Arial"/>
                  <w:szCs w:val="18"/>
                  <w:lang w:eastAsia="ja-JP"/>
                </w:rPr>
                <w:t>PRACH configuration</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B72D866" w14:textId="77777777" w:rsidR="00187D3B" w:rsidRPr="004D0E22" w:rsidRDefault="00187D3B" w:rsidP="005D4728">
            <w:pPr>
              <w:pStyle w:val="TAL"/>
              <w:rPr>
                <w:ins w:id="17340" w:author="I. Siomina - RAN4#98-e" w:date="2021-02-11T16:18:00Z"/>
                <w:rFonts w:cs="Arial"/>
                <w:szCs w:val="18"/>
                <w:lang w:eastAsia="ja-JP"/>
              </w:rPr>
            </w:pPr>
            <w:ins w:id="17341"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bottom w:val="nil"/>
              <w:right w:val="single" w:sz="4" w:space="0" w:color="auto"/>
            </w:tcBorders>
            <w:shd w:val="clear" w:color="auto" w:fill="auto"/>
          </w:tcPr>
          <w:p w14:paraId="6FE47BA5" w14:textId="77777777" w:rsidR="00187D3B" w:rsidRPr="004D0E22" w:rsidRDefault="00187D3B" w:rsidP="005D4728">
            <w:pPr>
              <w:pStyle w:val="TAC"/>
              <w:rPr>
                <w:ins w:id="17342" w:author="I. Siomina - RAN4#98-e" w:date="2021-02-11T16:18:00Z"/>
                <w:rFonts w:cs="Arial"/>
                <w:szCs w:val="18"/>
              </w:rPr>
            </w:pPr>
          </w:p>
        </w:tc>
        <w:tc>
          <w:tcPr>
            <w:tcW w:w="1276" w:type="dxa"/>
            <w:tcBorders>
              <w:top w:val="single" w:sz="4" w:space="0" w:color="auto"/>
              <w:left w:val="single" w:sz="4" w:space="0" w:color="auto"/>
              <w:bottom w:val="nil"/>
              <w:right w:val="single" w:sz="4" w:space="0" w:color="auto"/>
            </w:tcBorders>
            <w:shd w:val="clear" w:color="auto" w:fill="auto"/>
          </w:tcPr>
          <w:p w14:paraId="2B686ACB" w14:textId="77777777" w:rsidR="00187D3B" w:rsidRPr="004D0E22" w:rsidRDefault="00187D3B" w:rsidP="005D4728">
            <w:pPr>
              <w:pStyle w:val="TAL"/>
              <w:jc w:val="center"/>
              <w:rPr>
                <w:ins w:id="17343" w:author="I. Siomina - RAN4#98-e" w:date="2021-02-11T16:18:00Z"/>
                <w:rFonts w:cs="Arial"/>
                <w:szCs w:val="18"/>
                <w:lang w:eastAsia="zh-CN"/>
              </w:rPr>
            </w:pPr>
            <w:ins w:id="17344" w:author="I. Siomina - RAN4#98-e" w:date="2021-02-11T16:18:00Z">
              <w:r w:rsidRPr="004D0E22">
                <w:rPr>
                  <w:rFonts w:cs="Arial"/>
                  <w:szCs w:val="18"/>
                  <w:lang w:eastAsia="zh-CN"/>
                </w:rPr>
                <w:t>N/A</w:t>
              </w:r>
            </w:ins>
          </w:p>
        </w:tc>
        <w:tc>
          <w:tcPr>
            <w:tcW w:w="1701" w:type="dxa"/>
            <w:tcBorders>
              <w:top w:val="single" w:sz="4" w:space="0" w:color="auto"/>
              <w:left w:val="single" w:sz="4" w:space="0" w:color="auto"/>
              <w:bottom w:val="nil"/>
              <w:right w:val="single" w:sz="4" w:space="0" w:color="auto"/>
            </w:tcBorders>
            <w:shd w:val="clear" w:color="auto" w:fill="auto"/>
          </w:tcPr>
          <w:p w14:paraId="5FD5BF57" w14:textId="77777777" w:rsidR="00187D3B" w:rsidRPr="004D0E22" w:rsidRDefault="00187D3B" w:rsidP="005D4728">
            <w:pPr>
              <w:pStyle w:val="TAL"/>
              <w:jc w:val="center"/>
              <w:rPr>
                <w:ins w:id="17345" w:author="I. Siomina - RAN4#98-e" w:date="2021-02-11T16:18:00Z"/>
                <w:rFonts w:cs="Arial"/>
                <w:szCs w:val="18"/>
                <w:lang w:eastAsia="zh-CN"/>
              </w:rPr>
            </w:pPr>
            <w:ins w:id="17346" w:author="I. Siomina - RAN4#98-e" w:date="2021-02-11T16:18:00Z">
              <w:r w:rsidRPr="004D0E22">
                <w:rPr>
                  <w:rFonts w:cs="Arial"/>
                  <w:szCs w:val="18"/>
                  <w:lang w:eastAsia="zh-CN"/>
                </w:rPr>
                <w:t>Configuration #1 in Table A.3.8.2.1-1</w:t>
              </w:r>
            </w:ins>
          </w:p>
        </w:tc>
      </w:tr>
      <w:tr w:rsidR="00187D3B" w:rsidRPr="004D0E22" w14:paraId="36DB232A" w14:textId="77777777" w:rsidTr="005D4728">
        <w:trPr>
          <w:cantSplit/>
          <w:trHeight w:val="187"/>
          <w:jc w:val="center"/>
          <w:ins w:id="17347" w:author="I. Siomina - RAN4#98-e" w:date="2021-02-11T16:18:00Z"/>
        </w:trPr>
        <w:tc>
          <w:tcPr>
            <w:tcW w:w="4673" w:type="dxa"/>
            <w:gridSpan w:val="2"/>
            <w:tcBorders>
              <w:top w:val="single" w:sz="4" w:space="0" w:color="auto"/>
              <w:left w:val="single" w:sz="4" w:space="0" w:color="auto"/>
              <w:bottom w:val="single" w:sz="4" w:space="0" w:color="auto"/>
              <w:right w:val="single" w:sz="4" w:space="0" w:color="auto"/>
            </w:tcBorders>
            <w:shd w:val="clear" w:color="auto" w:fill="auto"/>
          </w:tcPr>
          <w:p w14:paraId="5DB07FAC" w14:textId="77777777" w:rsidR="00187D3B" w:rsidRPr="004D0E22" w:rsidRDefault="00187D3B" w:rsidP="005D4728">
            <w:pPr>
              <w:pStyle w:val="TAL"/>
              <w:rPr>
                <w:ins w:id="17348" w:author="I. Siomina - RAN4#98-e" w:date="2021-02-11T16:18:00Z"/>
                <w:rFonts w:cs="Arial"/>
                <w:szCs w:val="18"/>
              </w:rPr>
            </w:pPr>
            <w:ins w:id="17349" w:author="I. Siomina - RAN4#98-e" w:date="2021-02-11T16:18:00Z">
              <w:r w:rsidRPr="004D0E22">
                <w:rPr>
                  <w:rFonts w:cs="Arial"/>
                  <w:szCs w:val="18"/>
                  <w:lang w:eastAsia="ja-JP"/>
                </w:rPr>
                <w:t>EPRE ratio of PSS to SSS</w:t>
              </w:r>
            </w:ins>
          </w:p>
        </w:tc>
        <w:tc>
          <w:tcPr>
            <w:tcW w:w="992" w:type="dxa"/>
            <w:tcBorders>
              <w:top w:val="single" w:sz="4" w:space="0" w:color="auto"/>
              <w:left w:val="single" w:sz="4" w:space="0" w:color="auto"/>
              <w:bottom w:val="nil"/>
              <w:right w:val="single" w:sz="4" w:space="0" w:color="auto"/>
            </w:tcBorders>
            <w:shd w:val="clear" w:color="auto" w:fill="auto"/>
          </w:tcPr>
          <w:p w14:paraId="571EDB39" w14:textId="77777777" w:rsidR="00187D3B" w:rsidRPr="004D0E22" w:rsidRDefault="00187D3B" w:rsidP="005D4728">
            <w:pPr>
              <w:pStyle w:val="TAC"/>
              <w:rPr>
                <w:ins w:id="17350" w:author="I. Siomina - RAN4#98-e" w:date="2021-02-11T16:18:00Z"/>
                <w:rFonts w:cs="Arial"/>
                <w:szCs w:val="18"/>
              </w:rPr>
            </w:pPr>
            <w:ins w:id="17351" w:author="I. Siomina - RAN4#98-e" w:date="2021-02-11T16:18:00Z">
              <w:r w:rsidRPr="004D0E22">
                <w:rPr>
                  <w:rFonts w:cs="Arial"/>
                  <w:szCs w:val="18"/>
                </w:rPr>
                <w:t>dB</w:t>
              </w:r>
            </w:ins>
          </w:p>
        </w:tc>
        <w:tc>
          <w:tcPr>
            <w:tcW w:w="2977" w:type="dxa"/>
            <w:gridSpan w:val="2"/>
            <w:tcBorders>
              <w:top w:val="single" w:sz="4" w:space="0" w:color="auto"/>
              <w:left w:val="single" w:sz="4" w:space="0" w:color="auto"/>
              <w:bottom w:val="nil"/>
              <w:right w:val="single" w:sz="4" w:space="0" w:color="auto"/>
            </w:tcBorders>
            <w:shd w:val="clear" w:color="auto" w:fill="auto"/>
          </w:tcPr>
          <w:p w14:paraId="55CD0F91" w14:textId="77777777" w:rsidR="00187D3B" w:rsidRPr="004D0E22" w:rsidRDefault="00187D3B" w:rsidP="005D4728">
            <w:pPr>
              <w:pStyle w:val="TAL"/>
              <w:jc w:val="center"/>
              <w:rPr>
                <w:ins w:id="17352" w:author="I. Siomina - RAN4#98-e" w:date="2021-02-11T16:18:00Z"/>
                <w:rFonts w:cs="Arial"/>
                <w:szCs w:val="18"/>
                <w:lang w:eastAsia="zh-CN"/>
              </w:rPr>
            </w:pPr>
            <w:ins w:id="17353" w:author="I. Siomina - RAN4#98-e" w:date="2021-02-11T16:18:00Z">
              <w:r w:rsidRPr="004D0E22">
                <w:rPr>
                  <w:rFonts w:cs="Arial"/>
                  <w:szCs w:val="18"/>
                  <w:lang w:eastAsia="zh-CN"/>
                </w:rPr>
                <w:t>0</w:t>
              </w:r>
            </w:ins>
          </w:p>
        </w:tc>
      </w:tr>
      <w:tr w:rsidR="00187D3B" w:rsidRPr="004D0E22" w14:paraId="2981FCA0" w14:textId="77777777" w:rsidTr="005D4728">
        <w:trPr>
          <w:cantSplit/>
          <w:trHeight w:val="187"/>
          <w:jc w:val="center"/>
          <w:ins w:id="17354" w:author="I. Siomina - RAN4#98-e" w:date="2021-02-11T16:18:00Z"/>
        </w:trPr>
        <w:tc>
          <w:tcPr>
            <w:tcW w:w="4673" w:type="dxa"/>
            <w:gridSpan w:val="2"/>
            <w:tcBorders>
              <w:top w:val="single" w:sz="4" w:space="0" w:color="auto"/>
              <w:left w:val="single" w:sz="4" w:space="0" w:color="auto"/>
              <w:bottom w:val="single" w:sz="4" w:space="0" w:color="auto"/>
              <w:right w:val="single" w:sz="4" w:space="0" w:color="auto"/>
            </w:tcBorders>
            <w:shd w:val="clear" w:color="auto" w:fill="auto"/>
          </w:tcPr>
          <w:p w14:paraId="0FE0D4E8" w14:textId="77777777" w:rsidR="00187D3B" w:rsidRPr="004D0E22" w:rsidRDefault="00187D3B" w:rsidP="005D4728">
            <w:pPr>
              <w:pStyle w:val="TAL"/>
              <w:rPr>
                <w:ins w:id="17355" w:author="I. Siomina - RAN4#98-e" w:date="2021-02-11T16:18:00Z"/>
                <w:rFonts w:cs="Arial"/>
                <w:szCs w:val="18"/>
              </w:rPr>
            </w:pPr>
            <w:ins w:id="17356" w:author="I. Siomina - RAN4#98-e" w:date="2021-02-11T16:18:00Z">
              <w:r w:rsidRPr="004D0E22">
                <w:rPr>
                  <w:rFonts w:cs="Arial"/>
                  <w:szCs w:val="18"/>
                  <w:lang w:eastAsia="ja-JP"/>
                </w:rPr>
                <w:t>EPRE ratio of PBCH DMRS to SSS</w:t>
              </w:r>
            </w:ins>
          </w:p>
        </w:tc>
        <w:tc>
          <w:tcPr>
            <w:tcW w:w="992" w:type="dxa"/>
            <w:tcBorders>
              <w:top w:val="nil"/>
              <w:left w:val="single" w:sz="4" w:space="0" w:color="auto"/>
              <w:bottom w:val="nil"/>
              <w:right w:val="single" w:sz="4" w:space="0" w:color="auto"/>
            </w:tcBorders>
            <w:shd w:val="clear" w:color="auto" w:fill="auto"/>
          </w:tcPr>
          <w:p w14:paraId="3F54892B" w14:textId="77777777" w:rsidR="00187D3B" w:rsidRPr="004D0E22" w:rsidRDefault="00187D3B" w:rsidP="005D4728">
            <w:pPr>
              <w:pStyle w:val="TAC"/>
              <w:rPr>
                <w:ins w:id="17357" w:author="I. Siomina - RAN4#98-e" w:date="2021-02-11T16:18:00Z"/>
                <w:rFonts w:cs="Arial"/>
                <w:szCs w:val="18"/>
              </w:rPr>
            </w:pPr>
          </w:p>
        </w:tc>
        <w:tc>
          <w:tcPr>
            <w:tcW w:w="2977" w:type="dxa"/>
            <w:gridSpan w:val="2"/>
            <w:tcBorders>
              <w:top w:val="nil"/>
              <w:left w:val="single" w:sz="4" w:space="0" w:color="auto"/>
              <w:bottom w:val="nil"/>
              <w:right w:val="single" w:sz="4" w:space="0" w:color="auto"/>
            </w:tcBorders>
            <w:shd w:val="clear" w:color="auto" w:fill="auto"/>
          </w:tcPr>
          <w:p w14:paraId="291F1C00" w14:textId="77777777" w:rsidR="00187D3B" w:rsidRPr="004D0E22" w:rsidRDefault="00187D3B" w:rsidP="005D4728">
            <w:pPr>
              <w:pStyle w:val="TAL"/>
              <w:jc w:val="center"/>
              <w:rPr>
                <w:ins w:id="17358" w:author="I. Siomina - RAN4#98-e" w:date="2021-02-11T16:18:00Z"/>
                <w:rFonts w:cs="Arial"/>
                <w:szCs w:val="18"/>
                <w:lang w:eastAsia="zh-CN"/>
              </w:rPr>
            </w:pPr>
          </w:p>
        </w:tc>
      </w:tr>
      <w:tr w:rsidR="00187D3B" w:rsidRPr="004D0E22" w14:paraId="72F2D9A7" w14:textId="77777777" w:rsidTr="005D4728">
        <w:trPr>
          <w:cantSplit/>
          <w:trHeight w:val="187"/>
          <w:jc w:val="center"/>
          <w:ins w:id="17359" w:author="I. Siomina - RAN4#98-e" w:date="2021-02-11T16:18:00Z"/>
        </w:trPr>
        <w:tc>
          <w:tcPr>
            <w:tcW w:w="4673" w:type="dxa"/>
            <w:gridSpan w:val="2"/>
            <w:tcBorders>
              <w:top w:val="single" w:sz="4" w:space="0" w:color="auto"/>
              <w:left w:val="single" w:sz="4" w:space="0" w:color="auto"/>
              <w:bottom w:val="single" w:sz="4" w:space="0" w:color="auto"/>
              <w:right w:val="single" w:sz="4" w:space="0" w:color="auto"/>
            </w:tcBorders>
          </w:tcPr>
          <w:p w14:paraId="7AC54AAE" w14:textId="77777777" w:rsidR="00187D3B" w:rsidRPr="004D0E22" w:rsidRDefault="00187D3B" w:rsidP="005D4728">
            <w:pPr>
              <w:pStyle w:val="TAL"/>
              <w:rPr>
                <w:ins w:id="17360" w:author="I. Siomina - RAN4#98-e" w:date="2021-02-11T16:18:00Z"/>
                <w:rFonts w:cs="Arial"/>
                <w:szCs w:val="18"/>
              </w:rPr>
            </w:pPr>
            <w:ins w:id="17361" w:author="I. Siomina - RAN4#98-e" w:date="2021-02-11T16:18:00Z">
              <w:r w:rsidRPr="004D0E22">
                <w:rPr>
                  <w:rFonts w:cs="Arial"/>
                  <w:szCs w:val="18"/>
                  <w:lang w:eastAsia="ja-JP"/>
                </w:rPr>
                <w:t>EPRE ratio of PBCH to PBCH DMRS</w:t>
              </w:r>
            </w:ins>
          </w:p>
        </w:tc>
        <w:tc>
          <w:tcPr>
            <w:tcW w:w="992" w:type="dxa"/>
            <w:tcBorders>
              <w:top w:val="nil"/>
              <w:left w:val="single" w:sz="4" w:space="0" w:color="auto"/>
              <w:bottom w:val="nil"/>
              <w:right w:val="single" w:sz="4" w:space="0" w:color="auto"/>
            </w:tcBorders>
            <w:shd w:val="clear" w:color="auto" w:fill="auto"/>
          </w:tcPr>
          <w:p w14:paraId="7DCEFD21" w14:textId="77777777" w:rsidR="00187D3B" w:rsidRPr="004D0E22" w:rsidRDefault="00187D3B" w:rsidP="005D4728">
            <w:pPr>
              <w:pStyle w:val="TAC"/>
              <w:rPr>
                <w:ins w:id="17362" w:author="I. Siomina - RAN4#98-e" w:date="2021-02-11T16:18:00Z"/>
                <w:rFonts w:cs="Arial"/>
                <w:szCs w:val="18"/>
              </w:rPr>
            </w:pPr>
          </w:p>
        </w:tc>
        <w:tc>
          <w:tcPr>
            <w:tcW w:w="2977" w:type="dxa"/>
            <w:gridSpan w:val="2"/>
            <w:tcBorders>
              <w:top w:val="nil"/>
              <w:left w:val="single" w:sz="4" w:space="0" w:color="auto"/>
              <w:bottom w:val="nil"/>
              <w:right w:val="single" w:sz="4" w:space="0" w:color="auto"/>
            </w:tcBorders>
            <w:shd w:val="clear" w:color="auto" w:fill="auto"/>
          </w:tcPr>
          <w:p w14:paraId="08D1C803" w14:textId="77777777" w:rsidR="00187D3B" w:rsidRPr="004D0E22" w:rsidRDefault="00187D3B" w:rsidP="005D4728">
            <w:pPr>
              <w:pStyle w:val="TAL"/>
              <w:jc w:val="center"/>
              <w:rPr>
                <w:ins w:id="17363" w:author="I. Siomina - RAN4#98-e" w:date="2021-02-11T16:18:00Z"/>
                <w:rFonts w:cs="Arial"/>
                <w:szCs w:val="18"/>
                <w:lang w:eastAsia="zh-CN"/>
              </w:rPr>
            </w:pPr>
          </w:p>
        </w:tc>
      </w:tr>
      <w:tr w:rsidR="00187D3B" w:rsidRPr="004D0E22" w14:paraId="0DD4A079" w14:textId="77777777" w:rsidTr="005D4728">
        <w:trPr>
          <w:cantSplit/>
          <w:trHeight w:val="187"/>
          <w:jc w:val="center"/>
          <w:ins w:id="17364" w:author="I. Siomina - RAN4#98-e" w:date="2021-02-11T16:18:00Z"/>
        </w:trPr>
        <w:tc>
          <w:tcPr>
            <w:tcW w:w="4673" w:type="dxa"/>
            <w:gridSpan w:val="2"/>
            <w:tcBorders>
              <w:top w:val="single" w:sz="4" w:space="0" w:color="auto"/>
              <w:left w:val="single" w:sz="4" w:space="0" w:color="auto"/>
              <w:bottom w:val="single" w:sz="4" w:space="0" w:color="auto"/>
              <w:right w:val="single" w:sz="4" w:space="0" w:color="auto"/>
            </w:tcBorders>
          </w:tcPr>
          <w:p w14:paraId="6994CF35" w14:textId="77777777" w:rsidR="00187D3B" w:rsidRPr="004D0E22" w:rsidRDefault="00187D3B" w:rsidP="005D4728">
            <w:pPr>
              <w:pStyle w:val="TAL"/>
              <w:rPr>
                <w:ins w:id="17365" w:author="I. Siomina - RAN4#98-e" w:date="2021-02-11T16:18:00Z"/>
                <w:rFonts w:cs="Arial"/>
                <w:szCs w:val="18"/>
              </w:rPr>
            </w:pPr>
            <w:ins w:id="17366" w:author="I. Siomina - RAN4#98-e" w:date="2021-02-11T16:18:00Z">
              <w:r w:rsidRPr="004D0E22">
                <w:rPr>
                  <w:rFonts w:cs="Arial"/>
                  <w:szCs w:val="18"/>
                  <w:lang w:eastAsia="ja-JP"/>
                </w:rPr>
                <w:t>EPRE ratio of PDCCH DMRS to SSS</w:t>
              </w:r>
            </w:ins>
          </w:p>
        </w:tc>
        <w:tc>
          <w:tcPr>
            <w:tcW w:w="992" w:type="dxa"/>
            <w:tcBorders>
              <w:top w:val="nil"/>
              <w:left w:val="single" w:sz="4" w:space="0" w:color="auto"/>
              <w:bottom w:val="nil"/>
              <w:right w:val="single" w:sz="4" w:space="0" w:color="auto"/>
            </w:tcBorders>
            <w:shd w:val="clear" w:color="auto" w:fill="auto"/>
          </w:tcPr>
          <w:p w14:paraId="0CDE01B1" w14:textId="77777777" w:rsidR="00187D3B" w:rsidRPr="004D0E22" w:rsidRDefault="00187D3B" w:rsidP="005D4728">
            <w:pPr>
              <w:pStyle w:val="TAC"/>
              <w:rPr>
                <w:ins w:id="17367" w:author="I. Siomina - RAN4#98-e" w:date="2021-02-11T16:18:00Z"/>
                <w:rFonts w:cs="Arial"/>
                <w:szCs w:val="18"/>
              </w:rPr>
            </w:pPr>
          </w:p>
        </w:tc>
        <w:tc>
          <w:tcPr>
            <w:tcW w:w="2977" w:type="dxa"/>
            <w:gridSpan w:val="2"/>
            <w:tcBorders>
              <w:top w:val="nil"/>
              <w:left w:val="single" w:sz="4" w:space="0" w:color="auto"/>
              <w:bottom w:val="nil"/>
              <w:right w:val="single" w:sz="4" w:space="0" w:color="auto"/>
            </w:tcBorders>
            <w:shd w:val="clear" w:color="auto" w:fill="auto"/>
          </w:tcPr>
          <w:p w14:paraId="3BF3AA2F" w14:textId="77777777" w:rsidR="00187D3B" w:rsidRPr="004D0E22" w:rsidRDefault="00187D3B" w:rsidP="005D4728">
            <w:pPr>
              <w:pStyle w:val="TAL"/>
              <w:jc w:val="center"/>
              <w:rPr>
                <w:ins w:id="17368" w:author="I. Siomina - RAN4#98-e" w:date="2021-02-11T16:18:00Z"/>
                <w:rFonts w:cs="Arial"/>
                <w:szCs w:val="18"/>
                <w:lang w:eastAsia="zh-CN"/>
              </w:rPr>
            </w:pPr>
          </w:p>
        </w:tc>
      </w:tr>
      <w:tr w:rsidR="00187D3B" w:rsidRPr="004D0E22" w14:paraId="02506002" w14:textId="77777777" w:rsidTr="005D4728">
        <w:trPr>
          <w:cantSplit/>
          <w:trHeight w:val="187"/>
          <w:jc w:val="center"/>
          <w:ins w:id="17369" w:author="I. Siomina - RAN4#98-e" w:date="2021-02-11T16:18:00Z"/>
        </w:trPr>
        <w:tc>
          <w:tcPr>
            <w:tcW w:w="4673" w:type="dxa"/>
            <w:gridSpan w:val="2"/>
            <w:tcBorders>
              <w:top w:val="single" w:sz="4" w:space="0" w:color="auto"/>
              <w:left w:val="single" w:sz="4" w:space="0" w:color="auto"/>
              <w:bottom w:val="single" w:sz="4" w:space="0" w:color="auto"/>
              <w:right w:val="single" w:sz="4" w:space="0" w:color="auto"/>
            </w:tcBorders>
          </w:tcPr>
          <w:p w14:paraId="311CFBCE" w14:textId="77777777" w:rsidR="00187D3B" w:rsidRPr="004D0E22" w:rsidRDefault="00187D3B" w:rsidP="005D4728">
            <w:pPr>
              <w:pStyle w:val="TAL"/>
              <w:rPr>
                <w:ins w:id="17370" w:author="I. Siomina - RAN4#98-e" w:date="2021-02-11T16:18:00Z"/>
                <w:rFonts w:cs="Arial"/>
                <w:szCs w:val="18"/>
              </w:rPr>
            </w:pPr>
            <w:ins w:id="17371" w:author="I. Siomina - RAN4#98-e" w:date="2021-02-11T16:18:00Z">
              <w:r w:rsidRPr="004D0E22">
                <w:rPr>
                  <w:rFonts w:cs="Arial"/>
                  <w:szCs w:val="18"/>
                  <w:lang w:eastAsia="ja-JP"/>
                </w:rPr>
                <w:t>EPRE ratio of PDCCH to PDCCH DMRS</w:t>
              </w:r>
            </w:ins>
          </w:p>
        </w:tc>
        <w:tc>
          <w:tcPr>
            <w:tcW w:w="992" w:type="dxa"/>
            <w:tcBorders>
              <w:top w:val="nil"/>
              <w:left w:val="single" w:sz="4" w:space="0" w:color="auto"/>
              <w:bottom w:val="nil"/>
              <w:right w:val="single" w:sz="4" w:space="0" w:color="auto"/>
            </w:tcBorders>
            <w:shd w:val="clear" w:color="auto" w:fill="auto"/>
          </w:tcPr>
          <w:p w14:paraId="3FF4CA01" w14:textId="77777777" w:rsidR="00187D3B" w:rsidRPr="004D0E22" w:rsidRDefault="00187D3B" w:rsidP="005D4728">
            <w:pPr>
              <w:pStyle w:val="TAC"/>
              <w:rPr>
                <w:ins w:id="17372" w:author="I. Siomina - RAN4#98-e" w:date="2021-02-11T16:18:00Z"/>
                <w:rFonts w:cs="Arial"/>
                <w:szCs w:val="18"/>
              </w:rPr>
            </w:pPr>
          </w:p>
        </w:tc>
        <w:tc>
          <w:tcPr>
            <w:tcW w:w="2977" w:type="dxa"/>
            <w:gridSpan w:val="2"/>
            <w:tcBorders>
              <w:top w:val="nil"/>
              <w:left w:val="single" w:sz="4" w:space="0" w:color="auto"/>
              <w:bottom w:val="nil"/>
              <w:right w:val="single" w:sz="4" w:space="0" w:color="auto"/>
            </w:tcBorders>
            <w:shd w:val="clear" w:color="auto" w:fill="auto"/>
          </w:tcPr>
          <w:p w14:paraId="2CF65CBC" w14:textId="77777777" w:rsidR="00187D3B" w:rsidRPr="004D0E22" w:rsidRDefault="00187D3B" w:rsidP="005D4728">
            <w:pPr>
              <w:pStyle w:val="TAL"/>
              <w:jc w:val="center"/>
              <w:rPr>
                <w:ins w:id="17373" w:author="I. Siomina - RAN4#98-e" w:date="2021-02-11T16:18:00Z"/>
                <w:rFonts w:cs="Arial"/>
                <w:szCs w:val="18"/>
                <w:lang w:eastAsia="zh-CN"/>
              </w:rPr>
            </w:pPr>
          </w:p>
        </w:tc>
      </w:tr>
      <w:tr w:rsidR="00187D3B" w:rsidRPr="004D0E22" w14:paraId="3F347346" w14:textId="77777777" w:rsidTr="005D4728">
        <w:trPr>
          <w:cantSplit/>
          <w:trHeight w:val="187"/>
          <w:jc w:val="center"/>
          <w:ins w:id="17374" w:author="I. Siomina - RAN4#98-e" w:date="2021-02-11T16:18:00Z"/>
        </w:trPr>
        <w:tc>
          <w:tcPr>
            <w:tcW w:w="4673" w:type="dxa"/>
            <w:gridSpan w:val="2"/>
            <w:tcBorders>
              <w:top w:val="single" w:sz="4" w:space="0" w:color="auto"/>
              <w:left w:val="single" w:sz="4" w:space="0" w:color="auto"/>
              <w:bottom w:val="single" w:sz="4" w:space="0" w:color="auto"/>
              <w:right w:val="single" w:sz="4" w:space="0" w:color="auto"/>
            </w:tcBorders>
          </w:tcPr>
          <w:p w14:paraId="607FD9AF" w14:textId="77777777" w:rsidR="00187D3B" w:rsidRPr="004D0E22" w:rsidRDefault="00187D3B" w:rsidP="005D4728">
            <w:pPr>
              <w:pStyle w:val="TAL"/>
              <w:rPr>
                <w:ins w:id="17375" w:author="I. Siomina - RAN4#98-e" w:date="2021-02-11T16:18:00Z"/>
                <w:rFonts w:cs="Arial"/>
                <w:szCs w:val="18"/>
              </w:rPr>
            </w:pPr>
            <w:ins w:id="17376" w:author="I. Siomina - RAN4#98-e" w:date="2021-02-11T16:18:00Z">
              <w:r w:rsidRPr="004D0E22">
                <w:rPr>
                  <w:rFonts w:cs="Arial"/>
                  <w:szCs w:val="18"/>
                  <w:lang w:eastAsia="ja-JP"/>
                </w:rPr>
                <w:t xml:space="preserve">EPRE ratio of PDSCH DMRS to SSS </w:t>
              </w:r>
            </w:ins>
          </w:p>
        </w:tc>
        <w:tc>
          <w:tcPr>
            <w:tcW w:w="992" w:type="dxa"/>
            <w:tcBorders>
              <w:top w:val="nil"/>
              <w:left w:val="single" w:sz="4" w:space="0" w:color="auto"/>
              <w:bottom w:val="nil"/>
              <w:right w:val="single" w:sz="4" w:space="0" w:color="auto"/>
            </w:tcBorders>
            <w:shd w:val="clear" w:color="auto" w:fill="auto"/>
          </w:tcPr>
          <w:p w14:paraId="23CEE7D1" w14:textId="77777777" w:rsidR="00187D3B" w:rsidRPr="004D0E22" w:rsidRDefault="00187D3B" w:rsidP="005D4728">
            <w:pPr>
              <w:pStyle w:val="TAC"/>
              <w:rPr>
                <w:ins w:id="17377" w:author="I. Siomina - RAN4#98-e" w:date="2021-02-11T16:18:00Z"/>
                <w:rFonts w:cs="Arial"/>
                <w:szCs w:val="18"/>
              </w:rPr>
            </w:pPr>
          </w:p>
        </w:tc>
        <w:tc>
          <w:tcPr>
            <w:tcW w:w="2977" w:type="dxa"/>
            <w:gridSpan w:val="2"/>
            <w:tcBorders>
              <w:top w:val="nil"/>
              <w:left w:val="single" w:sz="4" w:space="0" w:color="auto"/>
              <w:bottom w:val="nil"/>
              <w:right w:val="single" w:sz="4" w:space="0" w:color="auto"/>
            </w:tcBorders>
            <w:shd w:val="clear" w:color="auto" w:fill="auto"/>
          </w:tcPr>
          <w:p w14:paraId="53A01437" w14:textId="77777777" w:rsidR="00187D3B" w:rsidRPr="004D0E22" w:rsidRDefault="00187D3B" w:rsidP="005D4728">
            <w:pPr>
              <w:pStyle w:val="TAL"/>
              <w:jc w:val="center"/>
              <w:rPr>
                <w:ins w:id="17378" w:author="I. Siomina - RAN4#98-e" w:date="2021-02-11T16:18:00Z"/>
                <w:rFonts w:cs="Arial"/>
                <w:szCs w:val="18"/>
                <w:lang w:eastAsia="zh-CN"/>
              </w:rPr>
            </w:pPr>
          </w:p>
        </w:tc>
      </w:tr>
      <w:tr w:rsidR="00187D3B" w:rsidRPr="004D0E22" w14:paraId="78EC15A3" w14:textId="77777777" w:rsidTr="005D4728">
        <w:trPr>
          <w:cantSplit/>
          <w:trHeight w:val="187"/>
          <w:jc w:val="center"/>
          <w:ins w:id="17379" w:author="I. Siomina - RAN4#98-e" w:date="2021-02-11T16:18:00Z"/>
        </w:trPr>
        <w:tc>
          <w:tcPr>
            <w:tcW w:w="4673" w:type="dxa"/>
            <w:gridSpan w:val="2"/>
            <w:tcBorders>
              <w:top w:val="single" w:sz="4" w:space="0" w:color="auto"/>
              <w:left w:val="single" w:sz="4" w:space="0" w:color="auto"/>
              <w:bottom w:val="single" w:sz="4" w:space="0" w:color="auto"/>
              <w:right w:val="single" w:sz="4" w:space="0" w:color="auto"/>
            </w:tcBorders>
          </w:tcPr>
          <w:p w14:paraId="5A37107B" w14:textId="77777777" w:rsidR="00187D3B" w:rsidRPr="004D0E22" w:rsidRDefault="00187D3B" w:rsidP="005D4728">
            <w:pPr>
              <w:pStyle w:val="TAL"/>
              <w:rPr>
                <w:ins w:id="17380" w:author="I. Siomina - RAN4#98-e" w:date="2021-02-11T16:18:00Z"/>
                <w:rFonts w:cs="Arial"/>
                <w:szCs w:val="18"/>
              </w:rPr>
            </w:pPr>
            <w:ins w:id="17381" w:author="I. Siomina - RAN4#98-e" w:date="2021-02-11T16:18:00Z">
              <w:r w:rsidRPr="004D0E22">
                <w:rPr>
                  <w:rFonts w:cs="Arial"/>
                  <w:szCs w:val="18"/>
                  <w:lang w:eastAsia="ja-JP"/>
                </w:rPr>
                <w:t xml:space="preserve">EPRE ratio of PDSCH to PDSCH </w:t>
              </w:r>
            </w:ins>
          </w:p>
        </w:tc>
        <w:tc>
          <w:tcPr>
            <w:tcW w:w="992" w:type="dxa"/>
            <w:tcBorders>
              <w:top w:val="nil"/>
              <w:left w:val="single" w:sz="4" w:space="0" w:color="auto"/>
              <w:bottom w:val="nil"/>
              <w:right w:val="single" w:sz="4" w:space="0" w:color="auto"/>
            </w:tcBorders>
            <w:shd w:val="clear" w:color="auto" w:fill="auto"/>
          </w:tcPr>
          <w:p w14:paraId="0D80268A" w14:textId="77777777" w:rsidR="00187D3B" w:rsidRPr="004D0E22" w:rsidRDefault="00187D3B" w:rsidP="005D4728">
            <w:pPr>
              <w:pStyle w:val="TAC"/>
              <w:rPr>
                <w:ins w:id="17382" w:author="I. Siomina - RAN4#98-e" w:date="2021-02-11T16:18:00Z"/>
                <w:rFonts w:cs="Arial"/>
                <w:szCs w:val="18"/>
              </w:rPr>
            </w:pPr>
          </w:p>
        </w:tc>
        <w:tc>
          <w:tcPr>
            <w:tcW w:w="2977" w:type="dxa"/>
            <w:gridSpan w:val="2"/>
            <w:tcBorders>
              <w:top w:val="nil"/>
              <w:left w:val="single" w:sz="4" w:space="0" w:color="auto"/>
              <w:bottom w:val="nil"/>
              <w:right w:val="single" w:sz="4" w:space="0" w:color="auto"/>
            </w:tcBorders>
            <w:shd w:val="clear" w:color="auto" w:fill="auto"/>
          </w:tcPr>
          <w:p w14:paraId="0853262C" w14:textId="77777777" w:rsidR="00187D3B" w:rsidRPr="004D0E22" w:rsidRDefault="00187D3B" w:rsidP="005D4728">
            <w:pPr>
              <w:pStyle w:val="TAL"/>
              <w:jc w:val="center"/>
              <w:rPr>
                <w:ins w:id="17383" w:author="I. Siomina - RAN4#98-e" w:date="2021-02-11T16:18:00Z"/>
                <w:rFonts w:cs="Arial"/>
                <w:szCs w:val="18"/>
                <w:lang w:eastAsia="zh-CN"/>
              </w:rPr>
            </w:pPr>
          </w:p>
        </w:tc>
      </w:tr>
      <w:tr w:rsidR="00187D3B" w:rsidRPr="004D0E22" w14:paraId="6D4F1441" w14:textId="77777777" w:rsidTr="005D4728">
        <w:trPr>
          <w:cantSplit/>
          <w:trHeight w:val="187"/>
          <w:jc w:val="center"/>
          <w:ins w:id="17384" w:author="I. Siomina - RAN4#98-e" w:date="2021-02-11T16:18:00Z"/>
        </w:trPr>
        <w:tc>
          <w:tcPr>
            <w:tcW w:w="4673" w:type="dxa"/>
            <w:gridSpan w:val="2"/>
            <w:tcBorders>
              <w:top w:val="single" w:sz="4" w:space="0" w:color="auto"/>
              <w:left w:val="single" w:sz="4" w:space="0" w:color="auto"/>
              <w:bottom w:val="single" w:sz="4" w:space="0" w:color="auto"/>
              <w:right w:val="single" w:sz="4" w:space="0" w:color="auto"/>
            </w:tcBorders>
          </w:tcPr>
          <w:p w14:paraId="1406FC23" w14:textId="77777777" w:rsidR="00187D3B" w:rsidRPr="004D0E22" w:rsidRDefault="00187D3B" w:rsidP="005D4728">
            <w:pPr>
              <w:pStyle w:val="TAL"/>
              <w:rPr>
                <w:ins w:id="17385" w:author="I. Siomina - RAN4#98-e" w:date="2021-02-11T16:18:00Z"/>
                <w:rFonts w:cs="Arial"/>
                <w:szCs w:val="18"/>
              </w:rPr>
            </w:pPr>
            <w:ins w:id="17386" w:author="I. Siomina - RAN4#98-e" w:date="2021-02-11T16:18:00Z">
              <w:r w:rsidRPr="004D0E22">
                <w:rPr>
                  <w:rFonts w:cs="Arial"/>
                  <w:szCs w:val="18"/>
                  <w:lang w:eastAsia="ja-JP"/>
                </w:rPr>
                <w:t>EPRE ratio of OCNG DMRS to SSS(Note 1)</w:t>
              </w:r>
            </w:ins>
          </w:p>
        </w:tc>
        <w:tc>
          <w:tcPr>
            <w:tcW w:w="992" w:type="dxa"/>
            <w:tcBorders>
              <w:top w:val="nil"/>
              <w:left w:val="single" w:sz="4" w:space="0" w:color="auto"/>
              <w:bottom w:val="nil"/>
              <w:right w:val="single" w:sz="4" w:space="0" w:color="auto"/>
            </w:tcBorders>
            <w:shd w:val="clear" w:color="auto" w:fill="auto"/>
          </w:tcPr>
          <w:p w14:paraId="6B03902C" w14:textId="77777777" w:rsidR="00187D3B" w:rsidRPr="004D0E22" w:rsidRDefault="00187D3B" w:rsidP="005D4728">
            <w:pPr>
              <w:pStyle w:val="TAC"/>
              <w:rPr>
                <w:ins w:id="17387" w:author="I. Siomina - RAN4#98-e" w:date="2021-02-11T16:18:00Z"/>
                <w:rFonts w:cs="Arial"/>
                <w:szCs w:val="18"/>
              </w:rPr>
            </w:pPr>
          </w:p>
        </w:tc>
        <w:tc>
          <w:tcPr>
            <w:tcW w:w="2977" w:type="dxa"/>
            <w:gridSpan w:val="2"/>
            <w:tcBorders>
              <w:top w:val="nil"/>
              <w:left w:val="single" w:sz="4" w:space="0" w:color="auto"/>
              <w:bottom w:val="nil"/>
              <w:right w:val="single" w:sz="4" w:space="0" w:color="auto"/>
            </w:tcBorders>
            <w:shd w:val="clear" w:color="auto" w:fill="auto"/>
          </w:tcPr>
          <w:p w14:paraId="02BED070" w14:textId="77777777" w:rsidR="00187D3B" w:rsidRPr="004D0E22" w:rsidRDefault="00187D3B" w:rsidP="005D4728">
            <w:pPr>
              <w:pStyle w:val="TAL"/>
              <w:jc w:val="center"/>
              <w:rPr>
                <w:ins w:id="17388" w:author="I. Siomina - RAN4#98-e" w:date="2021-02-11T16:18:00Z"/>
                <w:rFonts w:cs="Arial"/>
                <w:szCs w:val="18"/>
                <w:lang w:eastAsia="zh-CN"/>
              </w:rPr>
            </w:pPr>
          </w:p>
        </w:tc>
      </w:tr>
      <w:tr w:rsidR="00187D3B" w:rsidRPr="004D0E22" w14:paraId="2E94652A" w14:textId="77777777" w:rsidTr="005D4728">
        <w:trPr>
          <w:cantSplit/>
          <w:trHeight w:val="187"/>
          <w:jc w:val="center"/>
          <w:ins w:id="17389" w:author="I. Siomina - RAN4#98-e" w:date="2021-02-11T16:18:00Z"/>
        </w:trPr>
        <w:tc>
          <w:tcPr>
            <w:tcW w:w="4673" w:type="dxa"/>
            <w:gridSpan w:val="2"/>
            <w:tcBorders>
              <w:top w:val="single" w:sz="4" w:space="0" w:color="auto"/>
              <w:left w:val="single" w:sz="4" w:space="0" w:color="auto"/>
              <w:bottom w:val="single" w:sz="4" w:space="0" w:color="auto"/>
              <w:right w:val="single" w:sz="4" w:space="0" w:color="auto"/>
            </w:tcBorders>
            <w:hideMark/>
          </w:tcPr>
          <w:p w14:paraId="0DC8EAF8" w14:textId="77777777" w:rsidR="00187D3B" w:rsidRPr="004D0E22" w:rsidRDefault="00187D3B" w:rsidP="005D4728">
            <w:pPr>
              <w:pStyle w:val="TAL"/>
              <w:rPr>
                <w:ins w:id="17390" w:author="I. Siomina - RAN4#98-e" w:date="2021-02-11T16:18:00Z"/>
                <w:rFonts w:cs="Arial"/>
                <w:szCs w:val="18"/>
              </w:rPr>
            </w:pPr>
            <w:ins w:id="17391" w:author="I. Siomina - RAN4#98-e" w:date="2021-02-11T16:18:00Z">
              <w:r w:rsidRPr="004D0E22">
                <w:rPr>
                  <w:rFonts w:cs="Arial"/>
                  <w:szCs w:val="18"/>
                  <w:lang w:eastAsia="ja-JP"/>
                </w:rPr>
                <w:t>EPRE ratio of OCNG to OCNG DMRS (Note 1)</w:t>
              </w:r>
            </w:ins>
          </w:p>
        </w:tc>
        <w:tc>
          <w:tcPr>
            <w:tcW w:w="992" w:type="dxa"/>
            <w:tcBorders>
              <w:top w:val="nil"/>
              <w:left w:val="single" w:sz="4" w:space="0" w:color="auto"/>
              <w:bottom w:val="single" w:sz="4" w:space="0" w:color="auto"/>
              <w:right w:val="single" w:sz="4" w:space="0" w:color="auto"/>
            </w:tcBorders>
            <w:shd w:val="clear" w:color="auto" w:fill="auto"/>
          </w:tcPr>
          <w:p w14:paraId="6FEADF1E" w14:textId="77777777" w:rsidR="00187D3B" w:rsidRPr="004D0E22" w:rsidRDefault="00187D3B" w:rsidP="005D4728">
            <w:pPr>
              <w:pStyle w:val="TAC"/>
              <w:rPr>
                <w:ins w:id="17392" w:author="I. Siomina - RAN4#98-e" w:date="2021-02-11T16:18:00Z"/>
                <w:rFonts w:cs="Arial"/>
                <w:szCs w:val="18"/>
              </w:rPr>
            </w:pPr>
          </w:p>
        </w:tc>
        <w:tc>
          <w:tcPr>
            <w:tcW w:w="2977" w:type="dxa"/>
            <w:gridSpan w:val="2"/>
            <w:tcBorders>
              <w:top w:val="nil"/>
              <w:left w:val="single" w:sz="4" w:space="0" w:color="auto"/>
              <w:bottom w:val="single" w:sz="4" w:space="0" w:color="auto"/>
              <w:right w:val="single" w:sz="4" w:space="0" w:color="auto"/>
            </w:tcBorders>
            <w:shd w:val="clear" w:color="auto" w:fill="auto"/>
          </w:tcPr>
          <w:p w14:paraId="207E767D" w14:textId="77777777" w:rsidR="00187D3B" w:rsidRPr="004D0E22" w:rsidRDefault="00187D3B" w:rsidP="005D4728">
            <w:pPr>
              <w:pStyle w:val="TAL"/>
              <w:jc w:val="center"/>
              <w:rPr>
                <w:ins w:id="17393" w:author="I. Siomina - RAN4#98-e" w:date="2021-02-11T16:18:00Z"/>
                <w:rFonts w:cs="Arial"/>
                <w:szCs w:val="18"/>
                <w:lang w:eastAsia="ja-JP"/>
              </w:rPr>
            </w:pPr>
          </w:p>
        </w:tc>
      </w:tr>
      <w:tr w:rsidR="00187D3B" w:rsidRPr="004D0E22" w14:paraId="6BD484D7" w14:textId="77777777" w:rsidTr="005D4728">
        <w:trPr>
          <w:cantSplit/>
          <w:trHeight w:val="187"/>
          <w:jc w:val="center"/>
          <w:ins w:id="17394" w:author="I. Siomina - RAN4#98-e" w:date="2021-02-11T16:18:00Z"/>
        </w:trPr>
        <w:tc>
          <w:tcPr>
            <w:tcW w:w="3539" w:type="dxa"/>
            <w:tcBorders>
              <w:top w:val="single" w:sz="4" w:space="0" w:color="auto"/>
              <w:left w:val="single" w:sz="4" w:space="0" w:color="auto"/>
              <w:bottom w:val="nil"/>
              <w:right w:val="single" w:sz="4" w:space="0" w:color="auto"/>
            </w:tcBorders>
            <w:shd w:val="clear" w:color="auto" w:fill="auto"/>
            <w:hideMark/>
          </w:tcPr>
          <w:p w14:paraId="0DF9C83D" w14:textId="77777777" w:rsidR="00187D3B" w:rsidRPr="004D0E22" w:rsidRDefault="00187D3B" w:rsidP="005D4728">
            <w:pPr>
              <w:pStyle w:val="TAL"/>
              <w:rPr>
                <w:ins w:id="17395" w:author="I. Siomina - RAN4#98-e" w:date="2021-02-11T16:18:00Z"/>
                <w:rFonts w:cs="Arial"/>
                <w:szCs w:val="18"/>
              </w:rPr>
            </w:pPr>
            <w:ins w:id="17396" w:author="I. Siomina - RAN4#98-e" w:date="2021-02-11T16:18:00Z">
              <w:r w:rsidRPr="004D0E22">
                <w:rPr>
                  <w:rFonts w:cs="Arial"/>
                  <w:szCs w:val="18"/>
                </w:rPr>
                <w:t>N</w:t>
              </w:r>
              <w:r w:rsidRPr="004D0E22">
                <w:rPr>
                  <w:rFonts w:cs="Arial"/>
                  <w:szCs w:val="18"/>
                  <w:vertAlign w:val="subscript"/>
                </w:rPr>
                <w:t>oc</w:t>
              </w:r>
              <w:r w:rsidRPr="004D0E22">
                <w:rPr>
                  <w:rFonts w:cs="Arial"/>
                  <w:szCs w:val="18"/>
                  <w:vertAlign w:val="superscript"/>
                </w:rPr>
                <w:t>Note 2</w:t>
              </w:r>
            </w:ins>
          </w:p>
        </w:tc>
        <w:tc>
          <w:tcPr>
            <w:tcW w:w="1134" w:type="dxa"/>
            <w:tcBorders>
              <w:top w:val="single" w:sz="4" w:space="0" w:color="auto"/>
              <w:left w:val="single" w:sz="4" w:space="0" w:color="auto"/>
              <w:right w:val="single" w:sz="4" w:space="0" w:color="auto"/>
            </w:tcBorders>
          </w:tcPr>
          <w:p w14:paraId="428386AE" w14:textId="77777777" w:rsidR="00187D3B" w:rsidRPr="004D0E22" w:rsidRDefault="00187D3B" w:rsidP="005D4728">
            <w:pPr>
              <w:pStyle w:val="TAL"/>
              <w:rPr>
                <w:ins w:id="17397" w:author="I. Siomina - RAN4#98-e" w:date="2021-02-11T16:18:00Z"/>
                <w:rFonts w:cs="Arial"/>
                <w:szCs w:val="18"/>
              </w:rPr>
            </w:pPr>
            <w:ins w:id="17398"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bottom w:val="nil"/>
              <w:right w:val="single" w:sz="4" w:space="0" w:color="auto"/>
            </w:tcBorders>
            <w:shd w:val="clear" w:color="auto" w:fill="auto"/>
          </w:tcPr>
          <w:p w14:paraId="4AD295BB" w14:textId="77777777" w:rsidR="00187D3B" w:rsidRPr="004D0E22" w:rsidRDefault="00187D3B" w:rsidP="005D4728">
            <w:pPr>
              <w:pStyle w:val="TAC"/>
              <w:rPr>
                <w:ins w:id="17399" w:author="I. Siomina - RAN4#98-e" w:date="2021-02-11T16:18:00Z"/>
                <w:rFonts w:cs="Arial"/>
                <w:szCs w:val="18"/>
              </w:rPr>
            </w:pPr>
            <w:ins w:id="17400" w:author="I. Siomina - RAN4#98-e" w:date="2021-02-11T16:18:00Z">
              <w:r w:rsidRPr="004D0E22">
                <w:rPr>
                  <w:rFonts w:cs="Arial"/>
                  <w:szCs w:val="18"/>
                </w:rPr>
                <w:t>dBm/SCS</w:t>
              </w:r>
            </w:ins>
          </w:p>
        </w:tc>
        <w:tc>
          <w:tcPr>
            <w:tcW w:w="2977" w:type="dxa"/>
            <w:gridSpan w:val="2"/>
            <w:tcBorders>
              <w:top w:val="single" w:sz="4" w:space="0" w:color="auto"/>
              <w:left w:val="single" w:sz="4" w:space="0" w:color="auto"/>
              <w:bottom w:val="single" w:sz="4" w:space="0" w:color="auto"/>
              <w:right w:val="single" w:sz="4" w:space="0" w:color="auto"/>
            </w:tcBorders>
            <w:hideMark/>
          </w:tcPr>
          <w:p w14:paraId="0BC6FC95" w14:textId="77777777" w:rsidR="00187D3B" w:rsidRPr="004D0E22" w:rsidRDefault="00187D3B" w:rsidP="005D4728">
            <w:pPr>
              <w:pStyle w:val="TAL"/>
              <w:jc w:val="center"/>
              <w:rPr>
                <w:ins w:id="17401" w:author="I. Siomina - RAN4#98-e" w:date="2021-02-11T16:18:00Z"/>
                <w:rFonts w:cs="Arial"/>
                <w:szCs w:val="18"/>
              </w:rPr>
            </w:pPr>
            <w:ins w:id="17402" w:author="I. Siomina - RAN4#98-e" w:date="2021-02-11T16:18:00Z">
              <w:r w:rsidRPr="004D0E22">
                <w:rPr>
                  <w:rFonts w:cs="Arial"/>
                  <w:szCs w:val="18"/>
                </w:rPr>
                <w:t>-101</w:t>
              </w:r>
            </w:ins>
          </w:p>
        </w:tc>
      </w:tr>
      <w:tr w:rsidR="00187D3B" w:rsidRPr="004D0E22" w14:paraId="48834322" w14:textId="77777777" w:rsidTr="005D4728">
        <w:trPr>
          <w:cantSplit/>
          <w:trHeight w:val="187"/>
          <w:jc w:val="center"/>
          <w:ins w:id="17403" w:author="I. Siomina - RAN4#98-e" w:date="2021-02-11T16:18:00Z"/>
        </w:trPr>
        <w:tc>
          <w:tcPr>
            <w:tcW w:w="3539" w:type="dxa"/>
            <w:tcBorders>
              <w:top w:val="single" w:sz="4" w:space="0" w:color="auto"/>
              <w:left w:val="single" w:sz="4" w:space="0" w:color="auto"/>
              <w:bottom w:val="nil"/>
              <w:right w:val="single" w:sz="4" w:space="0" w:color="auto"/>
            </w:tcBorders>
            <w:shd w:val="clear" w:color="auto" w:fill="auto"/>
          </w:tcPr>
          <w:p w14:paraId="52F92C75" w14:textId="77777777" w:rsidR="00187D3B" w:rsidRPr="004D0E22" w:rsidRDefault="00187D3B" w:rsidP="005D4728">
            <w:pPr>
              <w:pStyle w:val="TAL"/>
              <w:rPr>
                <w:ins w:id="17404" w:author="I. Siomina - RAN4#98-e" w:date="2021-02-11T16:18:00Z"/>
                <w:rFonts w:cs="Arial"/>
                <w:szCs w:val="18"/>
              </w:rPr>
            </w:pPr>
            <w:ins w:id="17405" w:author="I. Siomina - RAN4#98-e" w:date="2021-02-11T16:18:00Z">
              <w:r w:rsidRPr="004D0E22">
                <w:rPr>
                  <w:rFonts w:cs="Arial"/>
                  <w:szCs w:val="18"/>
                </w:rPr>
                <w:t>SS-RSRP</w:t>
              </w:r>
              <w:r w:rsidRPr="004D0E22">
                <w:rPr>
                  <w:rFonts w:cs="Arial"/>
                  <w:szCs w:val="18"/>
                  <w:vertAlign w:val="superscript"/>
                </w:rPr>
                <w:t xml:space="preserve"> Note 3</w:t>
              </w:r>
            </w:ins>
          </w:p>
        </w:tc>
        <w:tc>
          <w:tcPr>
            <w:tcW w:w="1134" w:type="dxa"/>
            <w:tcBorders>
              <w:top w:val="single" w:sz="4" w:space="0" w:color="auto"/>
              <w:left w:val="single" w:sz="4" w:space="0" w:color="auto"/>
              <w:bottom w:val="single" w:sz="4" w:space="0" w:color="auto"/>
              <w:right w:val="single" w:sz="4" w:space="0" w:color="auto"/>
            </w:tcBorders>
          </w:tcPr>
          <w:p w14:paraId="3C2B6430" w14:textId="77777777" w:rsidR="00187D3B" w:rsidRPr="004D0E22" w:rsidRDefault="00187D3B" w:rsidP="005D4728">
            <w:pPr>
              <w:pStyle w:val="TAL"/>
              <w:rPr>
                <w:ins w:id="17406" w:author="I. Siomina - RAN4#98-e" w:date="2021-02-11T16:18:00Z"/>
                <w:rFonts w:cs="Arial"/>
                <w:szCs w:val="18"/>
              </w:rPr>
            </w:pPr>
            <w:ins w:id="17407"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bottom w:val="nil"/>
              <w:right w:val="single" w:sz="4" w:space="0" w:color="auto"/>
            </w:tcBorders>
            <w:shd w:val="clear" w:color="auto" w:fill="auto"/>
          </w:tcPr>
          <w:p w14:paraId="67AF5D8D" w14:textId="77777777" w:rsidR="00187D3B" w:rsidRPr="004D0E22" w:rsidRDefault="00187D3B" w:rsidP="005D4728">
            <w:pPr>
              <w:pStyle w:val="TAC"/>
              <w:rPr>
                <w:ins w:id="17408" w:author="I. Siomina - RAN4#98-e" w:date="2021-02-11T16:18:00Z"/>
                <w:rFonts w:cs="Arial"/>
                <w:szCs w:val="18"/>
              </w:rPr>
            </w:pPr>
            <w:ins w:id="17409" w:author="I. Siomina - RAN4#98-e" w:date="2021-02-11T16:18:00Z">
              <w:r w:rsidRPr="004D0E22">
                <w:rPr>
                  <w:rFonts w:cs="Arial"/>
                  <w:szCs w:val="18"/>
                </w:rPr>
                <w:t>dBm/SCS</w:t>
              </w:r>
            </w:ins>
          </w:p>
        </w:tc>
        <w:tc>
          <w:tcPr>
            <w:tcW w:w="2977" w:type="dxa"/>
            <w:gridSpan w:val="2"/>
            <w:tcBorders>
              <w:top w:val="single" w:sz="4" w:space="0" w:color="auto"/>
              <w:left w:val="single" w:sz="4" w:space="0" w:color="auto"/>
              <w:right w:val="single" w:sz="4" w:space="0" w:color="auto"/>
            </w:tcBorders>
          </w:tcPr>
          <w:p w14:paraId="4DA4DB70" w14:textId="77777777" w:rsidR="00187D3B" w:rsidRPr="004D0E22" w:rsidRDefault="00187D3B" w:rsidP="005D4728">
            <w:pPr>
              <w:pStyle w:val="TAL"/>
              <w:jc w:val="center"/>
              <w:rPr>
                <w:ins w:id="17410" w:author="I. Siomina - RAN4#98-e" w:date="2021-02-11T16:18:00Z"/>
                <w:rFonts w:cs="Arial"/>
                <w:szCs w:val="18"/>
              </w:rPr>
            </w:pPr>
            <w:ins w:id="17411" w:author="I. Siomina - RAN4#98-e" w:date="2021-02-11T16:18:00Z">
              <w:r w:rsidRPr="004D0E22">
                <w:rPr>
                  <w:rFonts w:cs="Arial"/>
                  <w:szCs w:val="18"/>
                </w:rPr>
                <w:t>-84</w:t>
              </w:r>
            </w:ins>
          </w:p>
        </w:tc>
      </w:tr>
      <w:tr w:rsidR="00187D3B" w:rsidRPr="004D0E22" w14:paraId="3DD43DF2" w14:textId="77777777" w:rsidTr="005D4728">
        <w:trPr>
          <w:cantSplit/>
          <w:trHeight w:val="187"/>
          <w:jc w:val="center"/>
          <w:ins w:id="17412" w:author="I. Siomina - RAN4#98-e" w:date="2021-02-11T16:18:00Z"/>
        </w:trPr>
        <w:tc>
          <w:tcPr>
            <w:tcW w:w="3539" w:type="dxa"/>
            <w:tcBorders>
              <w:top w:val="single" w:sz="4" w:space="0" w:color="auto"/>
              <w:left w:val="single" w:sz="4" w:space="0" w:color="auto"/>
              <w:bottom w:val="single" w:sz="4" w:space="0" w:color="auto"/>
              <w:right w:val="single" w:sz="4" w:space="0" w:color="auto"/>
            </w:tcBorders>
            <w:hideMark/>
          </w:tcPr>
          <w:p w14:paraId="6EB35B52" w14:textId="77777777" w:rsidR="00187D3B" w:rsidRPr="004D0E22" w:rsidRDefault="00187D3B" w:rsidP="005D4728">
            <w:pPr>
              <w:pStyle w:val="TAL"/>
              <w:rPr>
                <w:ins w:id="17413" w:author="I. Siomina - RAN4#98-e" w:date="2021-02-11T16:18:00Z"/>
                <w:rFonts w:cs="Arial"/>
                <w:szCs w:val="18"/>
              </w:rPr>
            </w:pPr>
            <w:ins w:id="17414" w:author="I. Siomina - RAN4#98-e" w:date="2021-02-11T16:18:00Z">
              <w:r w:rsidRPr="004D0E22">
                <w:rPr>
                  <w:rFonts w:cs="Arial"/>
                  <w:szCs w:val="18"/>
                </w:rPr>
                <w:t>Ê</w:t>
              </w:r>
              <w:r w:rsidRPr="004D0E22">
                <w:rPr>
                  <w:rFonts w:cs="Arial"/>
                  <w:szCs w:val="18"/>
                  <w:vertAlign w:val="subscript"/>
                </w:rPr>
                <w:t>s</w:t>
              </w:r>
              <w:r w:rsidRPr="004D0E22">
                <w:rPr>
                  <w:rFonts w:cs="Arial"/>
                  <w:szCs w:val="18"/>
                </w:rPr>
                <w:t>/I</w:t>
              </w:r>
              <w:r w:rsidRPr="004D0E22">
                <w:rPr>
                  <w:rFonts w:cs="Arial"/>
                  <w:szCs w:val="18"/>
                  <w:vertAlign w:val="subscript"/>
                </w:rPr>
                <w:t>ot</w:t>
              </w:r>
            </w:ins>
          </w:p>
        </w:tc>
        <w:tc>
          <w:tcPr>
            <w:tcW w:w="1134" w:type="dxa"/>
            <w:tcBorders>
              <w:top w:val="single" w:sz="4" w:space="0" w:color="auto"/>
              <w:left w:val="single" w:sz="4" w:space="0" w:color="auto"/>
              <w:bottom w:val="single" w:sz="4" w:space="0" w:color="auto"/>
              <w:right w:val="single" w:sz="4" w:space="0" w:color="auto"/>
            </w:tcBorders>
          </w:tcPr>
          <w:p w14:paraId="71C34F2C" w14:textId="77777777" w:rsidR="00187D3B" w:rsidRPr="004D0E22" w:rsidRDefault="00187D3B" w:rsidP="005D4728">
            <w:pPr>
              <w:pStyle w:val="TAL"/>
              <w:rPr>
                <w:ins w:id="17415" w:author="I. Siomina - RAN4#98-e" w:date="2021-02-11T16:18:00Z"/>
                <w:rFonts w:cs="Arial"/>
                <w:szCs w:val="18"/>
              </w:rPr>
            </w:pPr>
            <w:ins w:id="17416"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bottom w:val="single" w:sz="4" w:space="0" w:color="auto"/>
              <w:right w:val="single" w:sz="4" w:space="0" w:color="auto"/>
            </w:tcBorders>
          </w:tcPr>
          <w:p w14:paraId="6CC14AE2" w14:textId="77777777" w:rsidR="00187D3B" w:rsidRPr="004D0E22" w:rsidRDefault="00187D3B" w:rsidP="005D4728">
            <w:pPr>
              <w:pStyle w:val="TAC"/>
              <w:rPr>
                <w:ins w:id="17417" w:author="I. Siomina - RAN4#98-e" w:date="2021-02-11T16:18:00Z"/>
                <w:rFonts w:cs="Arial"/>
                <w:szCs w:val="18"/>
              </w:rPr>
            </w:pPr>
            <w:ins w:id="17418" w:author="I. Siomina - RAN4#98-e" w:date="2021-02-11T16:18:00Z">
              <w:r w:rsidRPr="004D0E22">
                <w:rPr>
                  <w:rFonts w:cs="Arial"/>
                  <w:szCs w:val="18"/>
                </w:rPr>
                <w:t>dB</w:t>
              </w:r>
            </w:ins>
          </w:p>
        </w:tc>
        <w:tc>
          <w:tcPr>
            <w:tcW w:w="2977" w:type="dxa"/>
            <w:gridSpan w:val="2"/>
            <w:tcBorders>
              <w:top w:val="single" w:sz="4" w:space="0" w:color="auto"/>
              <w:left w:val="single" w:sz="4" w:space="0" w:color="auto"/>
              <w:bottom w:val="single" w:sz="4" w:space="0" w:color="auto"/>
              <w:right w:val="single" w:sz="4" w:space="0" w:color="auto"/>
            </w:tcBorders>
            <w:hideMark/>
          </w:tcPr>
          <w:p w14:paraId="4E62C2B3" w14:textId="77777777" w:rsidR="00187D3B" w:rsidRPr="004D0E22" w:rsidRDefault="00187D3B" w:rsidP="005D4728">
            <w:pPr>
              <w:pStyle w:val="TAL"/>
              <w:jc w:val="center"/>
              <w:rPr>
                <w:ins w:id="17419" w:author="I. Siomina - RAN4#98-e" w:date="2021-02-11T16:18:00Z"/>
                <w:rFonts w:cs="Arial"/>
                <w:szCs w:val="18"/>
              </w:rPr>
            </w:pPr>
            <w:ins w:id="17420" w:author="I. Siomina - RAN4#98-e" w:date="2021-02-11T16:18:00Z">
              <w:r w:rsidRPr="004D0E22">
                <w:rPr>
                  <w:rFonts w:cs="Arial"/>
                  <w:szCs w:val="18"/>
                </w:rPr>
                <w:t>17</w:t>
              </w:r>
            </w:ins>
          </w:p>
        </w:tc>
      </w:tr>
      <w:tr w:rsidR="00187D3B" w:rsidRPr="004D0E22" w14:paraId="4B3B77B6" w14:textId="77777777" w:rsidTr="005D4728">
        <w:trPr>
          <w:cantSplit/>
          <w:trHeight w:val="187"/>
          <w:jc w:val="center"/>
          <w:ins w:id="17421" w:author="I. Siomina - RAN4#98-e" w:date="2021-02-11T16:18:00Z"/>
        </w:trPr>
        <w:tc>
          <w:tcPr>
            <w:tcW w:w="3539" w:type="dxa"/>
            <w:tcBorders>
              <w:top w:val="single" w:sz="4" w:space="0" w:color="auto"/>
              <w:left w:val="single" w:sz="4" w:space="0" w:color="auto"/>
              <w:bottom w:val="single" w:sz="4" w:space="0" w:color="auto"/>
              <w:right w:val="single" w:sz="4" w:space="0" w:color="auto"/>
            </w:tcBorders>
          </w:tcPr>
          <w:p w14:paraId="12593C7E" w14:textId="77777777" w:rsidR="00187D3B" w:rsidRPr="004D0E22" w:rsidRDefault="00187D3B" w:rsidP="005D4728">
            <w:pPr>
              <w:pStyle w:val="TAL"/>
              <w:rPr>
                <w:ins w:id="17422" w:author="I. Siomina - RAN4#98-e" w:date="2021-02-11T16:18:00Z"/>
                <w:rFonts w:cs="Arial"/>
                <w:szCs w:val="18"/>
              </w:rPr>
            </w:pPr>
            <w:ins w:id="17423" w:author="I. Siomina - RAN4#98-e" w:date="2021-02-11T16:18:00Z">
              <w:r w:rsidRPr="004D0E22">
                <w:rPr>
                  <w:rFonts w:cs="Arial"/>
                  <w:szCs w:val="18"/>
                </w:rPr>
                <w:t>Ê</w:t>
              </w:r>
              <w:r w:rsidRPr="004D0E22">
                <w:rPr>
                  <w:rFonts w:cs="Arial"/>
                  <w:szCs w:val="18"/>
                  <w:vertAlign w:val="subscript"/>
                </w:rPr>
                <w:t>s</w:t>
              </w:r>
              <w:r w:rsidRPr="004D0E22">
                <w:rPr>
                  <w:rFonts w:cs="Arial"/>
                  <w:szCs w:val="18"/>
                </w:rPr>
                <w:t>/N</w:t>
              </w:r>
              <w:r w:rsidRPr="004D0E22">
                <w:rPr>
                  <w:rFonts w:cs="Arial"/>
                  <w:szCs w:val="18"/>
                  <w:vertAlign w:val="subscript"/>
                </w:rPr>
                <w:t>oc</w:t>
              </w:r>
            </w:ins>
          </w:p>
        </w:tc>
        <w:tc>
          <w:tcPr>
            <w:tcW w:w="1134" w:type="dxa"/>
            <w:tcBorders>
              <w:top w:val="single" w:sz="4" w:space="0" w:color="auto"/>
              <w:left w:val="single" w:sz="4" w:space="0" w:color="auto"/>
              <w:bottom w:val="single" w:sz="4" w:space="0" w:color="auto"/>
              <w:right w:val="single" w:sz="4" w:space="0" w:color="auto"/>
            </w:tcBorders>
          </w:tcPr>
          <w:p w14:paraId="04725D82" w14:textId="77777777" w:rsidR="00187D3B" w:rsidRPr="004D0E22" w:rsidRDefault="00187D3B" w:rsidP="005D4728">
            <w:pPr>
              <w:pStyle w:val="TAL"/>
              <w:rPr>
                <w:ins w:id="17424" w:author="I. Siomina - RAN4#98-e" w:date="2021-02-11T16:18:00Z"/>
                <w:rFonts w:cs="Arial"/>
                <w:szCs w:val="18"/>
              </w:rPr>
            </w:pPr>
            <w:ins w:id="17425"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bottom w:val="single" w:sz="4" w:space="0" w:color="auto"/>
              <w:right w:val="single" w:sz="4" w:space="0" w:color="auto"/>
            </w:tcBorders>
          </w:tcPr>
          <w:p w14:paraId="3279EC64" w14:textId="77777777" w:rsidR="00187D3B" w:rsidRPr="004D0E22" w:rsidRDefault="00187D3B" w:rsidP="005D4728">
            <w:pPr>
              <w:pStyle w:val="TAC"/>
              <w:rPr>
                <w:ins w:id="17426" w:author="I. Siomina - RAN4#98-e" w:date="2021-02-11T16:18:00Z"/>
                <w:rFonts w:cs="Arial"/>
                <w:szCs w:val="18"/>
              </w:rPr>
            </w:pPr>
            <w:ins w:id="17427" w:author="I. Siomina - RAN4#98-e" w:date="2021-02-11T16:18:00Z">
              <w:r w:rsidRPr="004D0E22">
                <w:rPr>
                  <w:rFonts w:cs="Arial"/>
                  <w:szCs w:val="18"/>
                </w:rPr>
                <w:t>dB</w:t>
              </w:r>
            </w:ins>
          </w:p>
        </w:tc>
        <w:tc>
          <w:tcPr>
            <w:tcW w:w="2977" w:type="dxa"/>
            <w:gridSpan w:val="2"/>
            <w:tcBorders>
              <w:top w:val="single" w:sz="4" w:space="0" w:color="auto"/>
              <w:left w:val="single" w:sz="4" w:space="0" w:color="auto"/>
              <w:bottom w:val="single" w:sz="4" w:space="0" w:color="auto"/>
              <w:right w:val="single" w:sz="4" w:space="0" w:color="auto"/>
            </w:tcBorders>
          </w:tcPr>
          <w:p w14:paraId="0A6E7998" w14:textId="77777777" w:rsidR="00187D3B" w:rsidRPr="004D0E22" w:rsidRDefault="00187D3B" w:rsidP="005D4728">
            <w:pPr>
              <w:pStyle w:val="TAL"/>
              <w:jc w:val="center"/>
              <w:rPr>
                <w:ins w:id="17428" w:author="I. Siomina - RAN4#98-e" w:date="2021-02-11T16:18:00Z"/>
                <w:rFonts w:cs="Arial"/>
                <w:szCs w:val="18"/>
              </w:rPr>
            </w:pPr>
            <w:ins w:id="17429" w:author="I. Siomina - RAN4#98-e" w:date="2021-02-11T16:18:00Z">
              <w:r w:rsidRPr="004D0E22">
                <w:rPr>
                  <w:rFonts w:cs="Arial"/>
                  <w:szCs w:val="18"/>
                </w:rPr>
                <w:t>17</w:t>
              </w:r>
            </w:ins>
          </w:p>
        </w:tc>
      </w:tr>
      <w:tr w:rsidR="00187D3B" w:rsidRPr="004D0E22" w14:paraId="2087E128" w14:textId="77777777" w:rsidTr="005D4728">
        <w:trPr>
          <w:cantSplit/>
          <w:trHeight w:val="187"/>
          <w:jc w:val="center"/>
          <w:ins w:id="17430" w:author="I. Siomina - RAN4#98-e" w:date="2021-02-11T16:18:00Z"/>
        </w:trPr>
        <w:tc>
          <w:tcPr>
            <w:tcW w:w="3539" w:type="dxa"/>
            <w:tcBorders>
              <w:top w:val="single" w:sz="4" w:space="0" w:color="auto"/>
              <w:left w:val="single" w:sz="4" w:space="0" w:color="auto"/>
              <w:bottom w:val="nil"/>
              <w:right w:val="single" w:sz="4" w:space="0" w:color="auto"/>
            </w:tcBorders>
            <w:shd w:val="clear" w:color="auto" w:fill="auto"/>
          </w:tcPr>
          <w:p w14:paraId="436C6380" w14:textId="77777777" w:rsidR="00187D3B" w:rsidRPr="004D0E22" w:rsidRDefault="00187D3B" w:rsidP="005D4728">
            <w:pPr>
              <w:pStyle w:val="TAL"/>
              <w:rPr>
                <w:ins w:id="17431" w:author="I. Siomina - RAN4#98-e" w:date="2021-02-11T16:18:00Z"/>
                <w:rFonts w:cs="Arial"/>
                <w:szCs w:val="18"/>
              </w:rPr>
            </w:pPr>
            <w:ins w:id="17432" w:author="I. Siomina - RAN4#98-e" w:date="2021-02-11T16:18:00Z">
              <w:r w:rsidRPr="004D0E22">
                <w:rPr>
                  <w:rFonts w:cs="Arial"/>
                  <w:szCs w:val="18"/>
                </w:rPr>
                <w:t>Io</w:t>
              </w:r>
              <w:r w:rsidRPr="004D0E22">
                <w:rPr>
                  <w:rFonts w:cs="Arial"/>
                  <w:szCs w:val="18"/>
                  <w:vertAlign w:val="superscript"/>
                </w:rPr>
                <w:t>Note3</w:t>
              </w:r>
            </w:ins>
          </w:p>
        </w:tc>
        <w:tc>
          <w:tcPr>
            <w:tcW w:w="1134" w:type="dxa"/>
            <w:tcBorders>
              <w:top w:val="single" w:sz="4" w:space="0" w:color="auto"/>
              <w:left w:val="single" w:sz="4" w:space="0" w:color="auto"/>
              <w:bottom w:val="single" w:sz="4" w:space="0" w:color="auto"/>
              <w:right w:val="single" w:sz="4" w:space="0" w:color="auto"/>
            </w:tcBorders>
          </w:tcPr>
          <w:p w14:paraId="3031EBEF" w14:textId="77777777" w:rsidR="00187D3B" w:rsidRPr="004D0E22" w:rsidRDefault="00187D3B" w:rsidP="005D4728">
            <w:pPr>
              <w:pStyle w:val="TAL"/>
              <w:rPr>
                <w:ins w:id="17433" w:author="I. Siomina - RAN4#98-e" w:date="2021-02-11T16:18:00Z"/>
                <w:rFonts w:cs="Arial"/>
                <w:szCs w:val="18"/>
              </w:rPr>
            </w:pPr>
            <w:ins w:id="17434"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bottom w:val="single" w:sz="4" w:space="0" w:color="auto"/>
              <w:right w:val="single" w:sz="4" w:space="0" w:color="auto"/>
            </w:tcBorders>
          </w:tcPr>
          <w:p w14:paraId="0634FFC7" w14:textId="77777777" w:rsidR="00187D3B" w:rsidRPr="004D0E22" w:rsidRDefault="00187D3B" w:rsidP="005D4728">
            <w:pPr>
              <w:pStyle w:val="TAC"/>
              <w:rPr>
                <w:ins w:id="17435" w:author="I. Siomina - RAN4#98-e" w:date="2021-02-11T16:18:00Z"/>
                <w:rFonts w:cs="Arial"/>
                <w:szCs w:val="18"/>
              </w:rPr>
            </w:pPr>
            <w:ins w:id="17436" w:author="I. Siomina - RAN4#98-e" w:date="2021-02-11T16:18:00Z">
              <w:r w:rsidRPr="004D0E22">
                <w:rPr>
                  <w:rFonts w:cs="Arial"/>
                  <w:szCs w:val="18"/>
                </w:rPr>
                <w:t>dBm/</w:t>
              </w:r>
            </w:ins>
          </w:p>
          <w:p w14:paraId="3A452180" w14:textId="77777777" w:rsidR="00187D3B" w:rsidRPr="004D0E22" w:rsidRDefault="00187D3B" w:rsidP="005D4728">
            <w:pPr>
              <w:pStyle w:val="TAC"/>
              <w:rPr>
                <w:ins w:id="17437" w:author="I. Siomina - RAN4#98-e" w:date="2021-02-11T16:18:00Z"/>
                <w:rFonts w:cs="Arial"/>
                <w:szCs w:val="18"/>
              </w:rPr>
            </w:pPr>
            <w:ins w:id="17438" w:author="I. Siomina - RAN4#98-e" w:date="2021-02-11T16:18:00Z">
              <w:r w:rsidRPr="004D0E22">
                <w:rPr>
                  <w:rFonts w:cs="Arial"/>
                  <w:szCs w:val="18"/>
                </w:rPr>
                <w:t>38.16MHz</w:t>
              </w:r>
            </w:ins>
          </w:p>
        </w:tc>
        <w:tc>
          <w:tcPr>
            <w:tcW w:w="2977" w:type="dxa"/>
            <w:gridSpan w:val="2"/>
            <w:tcBorders>
              <w:top w:val="single" w:sz="4" w:space="0" w:color="auto"/>
              <w:left w:val="single" w:sz="4" w:space="0" w:color="auto"/>
              <w:bottom w:val="single" w:sz="4" w:space="0" w:color="auto"/>
              <w:right w:val="single" w:sz="4" w:space="0" w:color="auto"/>
            </w:tcBorders>
          </w:tcPr>
          <w:p w14:paraId="09230BC9" w14:textId="77777777" w:rsidR="00187D3B" w:rsidRPr="004D0E22" w:rsidRDefault="00187D3B" w:rsidP="005D4728">
            <w:pPr>
              <w:pStyle w:val="TAL"/>
              <w:jc w:val="center"/>
              <w:rPr>
                <w:ins w:id="17439" w:author="I. Siomina - RAN4#98-e" w:date="2021-02-11T16:18:00Z"/>
                <w:rFonts w:cs="Arial"/>
                <w:szCs w:val="18"/>
              </w:rPr>
            </w:pPr>
            <w:ins w:id="17440" w:author="I. Siomina - RAN4#98-e" w:date="2021-02-11T16:18:00Z">
              <w:r w:rsidRPr="004D0E22">
                <w:rPr>
                  <w:rFonts w:cs="Arial"/>
                  <w:szCs w:val="18"/>
                  <w:lang w:eastAsia="zh-CN"/>
                </w:rPr>
                <w:t>-52.86</w:t>
              </w:r>
            </w:ins>
          </w:p>
        </w:tc>
      </w:tr>
      <w:tr w:rsidR="00187D3B" w:rsidRPr="004D0E22" w14:paraId="15304494" w14:textId="77777777" w:rsidTr="005D4728">
        <w:trPr>
          <w:cantSplit/>
          <w:trHeight w:val="187"/>
          <w:jc w:val="center"/>
          <w:ins w:id="17441" w:author="I. Siomina - RAN4#98-e" w:date="2021-02-11T16:18:00Z"/>
        </w:trPr>
        <w:tc>
          <w:tcPr>
            <w:tcW w:w="4673" w:type="dxa"/>
            <w:gridSpan w:val="2"/>
            <w:tcBorders>
              <w:top w:val="single" w:sz="4" w:space="0" w:color="auto"/>
              <w:left w:val="single" w:sz="4" w:space="0" w:color="auto"/>
              <w:bottom w:val="single" w:sz="4" w:space="0" w:color="auto"/>
              <w:right w:val="single" w:sz="4" w:space="0" w:color="auto"/>
            </w:tcBorders>
            <w:hideMark/>
          </w:tcPr>
          <w:p w14:paraId="17D58BC8" w14:textId="77777777" w:rsidR="00187D3B" w:rsidRPr="004D0E22" w:rsidRDefault="00187D3B" w:rsidP="005D4728">
            <w:pPr>
              <w:pStyle w:val="TAL"/>
              <w:rPr>
                <w:ins w:id="17442" w:author="I. Siomina - RAN4#98-e" w:date="2021-02-11T16:18:00Z"/>
                <w:rFonts w:cs="Arial"/>
                <w:szCs w:val="18"/>
              </w:rPr>
            </w:pPr>
            <w:ins w:id="17443" w:author="I. Siomina - RAN4#98-e" w:date="2021-02-11T16:18:00Z">
              <w:r w:rsidRPr="004D0E22">
                <w:rPr>
                  <w:rFonts w:cs="Arial"/>
                  <w:szCs w:val="18"/>
                </w:rPr>
                <w:t xml:space="preserve">Propagation Condition </w:t>
              </w:r>
            </w:ins>
          </w:p>
        </w:tc>
        <w:tc>
          <w:tcPr>
            <w:tcW w:w="992" w:type="dxa"/>
            <w:tcBorders>
              <w:top w:val="single" w:sz="4" w:space="0" w:color="auto"/>
              <w:left w:val="single" w:sz="4" w:space="0" w:color="auto"/>
              <w:bottom w:val="single" w:sz="4" w:space="0" w:color="auto"/>
              <w:right w:val="single" w:sz="4" w:space="0" w:color="auto"/>
            </w:tcBorders>
          </w:tcPr>
          <w:p w14:paraId="76603FBC" w14:textId="77777777" w:rsidR="00187D3B" w:rsidRPr="004D0E22" w:rsidRDefault="00187D3B" w:rsidP="005D4728">
            <w:pPr>
              <w:keepLines/>
              <w:spacing w:after="0"/>
              <w:jc w:val="center"/>
              <w:rPr>
                <w:ins w:id="17444" w:author="I. Siomina - RAN4#98-e" w:date="2021-02-11T16:18:00Z"/>
                <w:rFonts w:ascii="Arial" w:hAnsi="Arial" w:cs="Arial"/>
                <w:sz w:val="18"/>
                <w:szCs w:val="18"/>
              </w:rPr>
            </w:pPr>
          </w:p>
        </w:tc>
        <w:tc>
          <w:tcPr>
            <w:tcW w:w="2977" w:type="dxa"/>
            <w:gridSpan w:val="2"/>
            <w:tcBorders>
              <w:top w:val="single" w:sz="4" w:space="0" w:color="auto"/>
              <w:left w:val="single" w:sz="4" w:space="0" w:color="auto"/>
              <w:bottom w:val="single" w:sz="4" w:space="0" w:color="auto"/>
              <w:right w:val="single" w:sz="4" w:space="0" w:color="auto"/>
            </w:tcBorders>
          </w:tcPr>
          <w:p w14:paraId="657A0575" w14:textId="77777777" w:rsidR="00187D3B" w:rsidRPr="004D0E22" w:rsidRDefault="00187D3B" w:rsidP="005D4728">
            <w:pPr>
              <w:pStyle w:val="TAL"/>
              <w:jc w:val="center"/>
              <w:rPr>
                <w:ins w:id="17445" w:author="I. Siomina - RAN4#98-e" w:date="2021-02-11T16:18:00Z"/>
                <w:rFonts w:cs="Arial"/>
                <w:szCs w:val="18"/>
              </w:rPr>
            </w:pPr>
            <w:ins w:id="17446" w:author="I. Siomina - RAN4#98-e" w:date="2021-02-11T16:18:00Z">
              <w:r w:rsidRPr="004D0E22">
                <w:rPr>
                  <w:rFonts w:cs="Arial"/>
                  <w:szCs w:val="18"/>
                </w:rPr>
                <w:t>AWGN</w:t>
              </w:r>
            </w:ins>
          </w:p>
        </w:tc>
      </w:tr>
      <w:tr w:rsidR="00187D3B" w:rsidRPr="004D0E22" w14:paraId="18A6A3D9" w14:textId="77777777" w:rsidTr="005D4728">
        <w:trPr>
          <w:cantSplit/>
          <w:trHeight w:val="187"/>
          <w:jc w:val="center"/>
          <w:ins w:id="17447" w:author="I. Siomina - RAN4#98-e" w:date="2021-02-11T16:18:00Z"/>
        </w:trPr>
        <w:tc>
          <w:tcPr>
            <w:tcW w:w="8642" w:type="dxa"/>
            <w:gridSpan w:val="5"/>
            <w:tcBorders>
              <w:top w:val="single" w:sz="4" w:space="0" w:color="auto"/>
              <w:left w:val="single" w:sz="4" w:space="0" w:color="auto"/>
              <w:bottom w:val="single" w:sz="4" w:space="0" w:color="auto"/>
              <w:right w:val="single" w:sz="4" w:space="0" w:color="auto"/>
            </w:tcBorders>
          </w:tcPr>
          <w:p w14:paraId="77C3AAE4" w14:textId="77777777" w:rsidR="00187D3B" w:rsidRPr="004D0E22" w:rsidRDefault="00187D3B" w:rsidP="005D4728">
            <w:pPr>
              <w:pStyle w:val="TAN"/>
              <w:rPr>
                <w:ins w:id="17448" w:author="I. Siomina - RAN4#98-e" w:date="2021-02-11T16:18:00Z"/>
                <w:rFonts w:cs="Arial"/>
                <w:szCs w:val="18"/>
                <w:lang w:val="en-US"/>
              </w:rPr>
            </w:pPr>
            <w:ins w:id="17449" w:author="I. Siomina - RAN4#98-e" w:date="2021-02-11T16:18:00Z">
              <w:r w:rsidRPr="004D0E22">
                <w:rPr>
                  <w:rFonts w:cs="Arial"/>
                  <w:szCs w:val="18"/>
                  <w:lang w:val="en-US"/>
                </w:rPr>
                <w:t>Note 1:</w:t>
              </w:r>
              <w:r w:rsidRPr="004D0E22">
                <w:rPr>
                  <w:rFonts w:cs="Arial"/>
                  <w:szCs w:val="18"/>
                  <w:lang w:val="en-US"/>
                </w:rPr>
                <w:tab/>
                <w:t xml:space="preserve">OCNG shall be used such that </w:t>
              </w:r>
              <w:r w:rsidRPr="004D0E22">
                <w:rPr>
                  <w:rFonts w:cs="Arial"/>
                  <w:szCs w:val="18"/>
                  <w:lang w:val="en-US" w:eastAsia="zh-CN"/>
                </w:rPr>
                <w:t>the resources in Cell 1</w:t>
              </w:r>
              <w:r w:rsidRPr="004D0E22">
                <w:rPr>
                  <w:rFonts w:cs="Arial"/>
                  <w:szCs w:val="18"/>
                  <w:lang w:val="en-US"/>
                </w:rPr>
                <w:t xml:space="preserve"> </w:t>
              </w:r>
              <w:r w:rsidRPr="004D0E22">
                <w:rPr>
                  <w:rFonts w:cs="Arial"/>
                  <w:szCs w:val="18"/>
                  <w:lang w:val="en-US" w:eastAsia="zh-CN"/>
                </w:rPr>
                <w:t xml:space="preserve">are </w:t>
              </w:r>
              <w:r w:rsidRPr="004D0E22">
                <w:rPr>
                  <w:rFonts w:cs="Arial"/>
                  <w:szCs w:val="18"/>
                  <w:lang w:val="en-US"/>
                </w:rPr>
                <w:t>fully allocated and a constant total transmitted power spectral density is achieved for all OFDM symbols.</w:t>
              </w:r>
            </w:ins>
          </w:p>
          <w:p w14:paraId="287FF7D2" w14:textId="77777777" w:rsidR="00187D3B" w:rsidRPr="004D0E22" w:rsidRDefault="00187D3B" w:rsidP="005D4728">
            <w:pPr>
              <w:pStyle w:val="TAN"/>
              <w:rPr>
                <w:ins w:id="17450" w:author="I. Siomina - RAN4#98-e" w:date="2021-02-11T16:18:00Z"/>
                <w:rFonts w:cs="Arial"/>
                <w:szCs w:val="18"/>
              </w:rPr>
            </w:pPr>
            <w:ins w:id="17451" w:author="I. Siomina - RAN4#98-e" w:date="2021-02-11T16:18:00Z">
              <w:r w:rsidRPr="004D0E22">
                <w:rPr>
                  <w:rFonts w:cs="Arial"/>
                  <w:szCs w:val="18"/>
                </w:rPr>
                <w:t>Note 2:</w:t>
              </w:r>
              <w:r w:rsidRPr="004D0E22">
                <w:rPr>
                  <w:rFonts w:cs="Arial"/>
                  <w:szCs w:val="18"/>
                </w:rPr>
                <w:tab/>
                <w:t>Interference from other cells and noise sources not specified in the test is assumed to be constant over subcarriers and time and shall be modelled as AWGN of appropriate power for N</w:t>
              </w:r>
              <w:r w:rsidRPr="004D0E22">
                <w:rPr>
                  <w:rFonts w:cs="Arial"/>
                  <w:szCs w:val="18"/>
                  <w:vertAlign w:val="subscript"/>
                </w:rPr>
                <w:t>oc</w:t>
              </w:r>
              <w:r w:rsidRPr="004D0E22">
                <w:rPr>
                  <w:rFonts w:cs="Arial"/>
                  <w:szCs w:val="18"/>
                </w:rPr>
                <w:t xml:space="preserve"> to be fulfilled.</w:t>
              </w:r>
            </w:ins>
          </w:p>
          <w:p w14:paraId="50530B08" w14:textId="77777777" w:rsidR="00187D3B" w:rsidRPr="004D0E22" w:rsidRDefault="00187D3B" w:rsidP="005D4728">
            <w:pPr>
              <w:pStyle w:val="TAN"/>
              <w:rPr>
                <w:ins w:id="17452" w:author="I. Siomina - RAN4#98-e" w:date="2021-02-11T16:18:00Z"/>
                <w:rFonts w:cs="Arial"/>
                <w:szCs w:val="18"/>
              </w:rPr>
            </w:pPr>
            <w:ins w:id="17453" w:author="I. Siomina - RAN4#98-e" w:date="2021-02-11T16:18:00Z">
              <w:r w:rsidRPr="004D0E22">
                <w:rPr>
                  <w:rFonts w:cs="Arial"/>
                  <w:szCs w:val="18"/>
                </w:rPr>
                <w:t>Note 3:</w:t>
              </w:r>
              <w:r w:rsidRPr="004D0E22">
                <w:rPr>
                  <w:rFonts w:cs="Arial"/>
                  <w:szCs w:val="18"/>
                </w:rPr>
                <w:tab/>
                <w:t>SS-RSRP and Io levels have been derived from other parameters for information purposes. They are not settable parameters themselves.</w:t>
              </w:r>
            </w:ins>
          </w:p>
          <w:p w14:paraId="1CDB0049" w14:textId="77777777" w:rsidR="00187D3B" w:rsidRPr="004D0E22" w:rsidRDefault="00187D3B" w:rsidP="005D4728">
            <w:pPr>
              <w:pStyle w:val="TAN"/>
              <w:rPr>
                <w:ins w:id="17454" w:author="I. Siomina - RAN4#98-e" w:date="2021-02-11T16:18:00Z"/>
                <w:rFonts w:cs="Arial"/>
                <w:szCs w:val="18"/>
              </w:rPr>
            </w:pPr>
            <w:ins w:id="17455" w:author="I. Siomina - RAN4#98-e" w:date="2021-02-11T16:18:00Z">
              <w:r w:rsidRPr="004D0E22">
                <w:rPr>
                  <w:rFonts w:cs="Arial"/>
                  <w:szCs w:val="18"/>
                </w:rPr>
                <w:t>Note 4:</w:t>
              </w:r>
              <w:r w:rsidRPr="004D0E22">
                <w:rPr>
                  <w:rFonts w:cs="Arial"/>
                  <w:szCs w:val="18"/>
                </w:rPr>
                <w:tab/>
                <w:t xml:space="preserve">For unpaired spectrum, a DL BWP is linked with an UL BWP. </w:t>
              </w:r>
              <w:r w:rsidRPr="004D0E22">
                <w:rPr>
                  <w:rFonts w:cs="Arial"/>
                  <w:szCs w:val="18"/>
                  <w:lang w:eastAsia="zh-CN"/>
                </w:rPr>
                <w:t xml:space="preserve">DLBWP.0.2 is linked with ULBWP.0.2; DLBWP.1.1 is linked with ULBWP.1.1; DLBWP.1.3 is linked with ULBWP.1.3 </w:t>
              </w:r>
              <w:r w:rsidRPr="004D0E22">
                <w:rPr>
                  <w:rFonts w:cs="Arial"/>
                  <w:szCs w:val="18"/>
                </w:rPr>
                <w:t>defined in clause 12 of TS 38.213 [3]</w:t>
              </w:r>
              <w:r w:rsidRPr="004D0E22">
                <w:rPr>
                  <w:rFonts w:cs="Arial"/>
                  <w:szCs w:val="18"/>
                  <w:lang w:eastAsia="zh-CN"/>
                </w:rPr>
                <w:t>.</w:t>
              </w:r>
            </w:ins>
          </w:p>
        </w:tc>
      </w:tr>
    </w:tbl>
    <w:p w14:paraId="4BE87F91" w14:textId="77777777" w:rsidR="00187D3B" w:rsidRDefault="00187D3B" w:rsidP="00187D3B">
      <w:pPr>
        <w:rPr>
          <w:ins w:id="17456" w:author="I. Siomina - RAN4#98-e" w:date="2021-02-11T16:18:00Z"/>
          <w:snapToGrid w:val="0"/>
        </w:rPr>
      </w:pPr>
    </w:p>
    <w:p w14:paraId="3172BF4F" w14:textId="77777777" w:rsidR="00187D3B" w:rsidRDefault="00187D3B" w:rsidP="00187D3B">
      <w:pPr>
        <w:pStyle w:val="TH"/>
        <w:rPr>
          <w:ins w:id="17457" w:author="I. Siomina - RAN4#98-e" w:date="2021-02-11T16:18:00Z"/>
        </w:rPr>
      </w:pPr>
      <w:ins w:id="17458" w:author="I. Siomina - RAN4#98-e" w:date="2021-02-11T16:18:00Z">
        <w:r w:rsidRPr="004275D7">
          <w:t>Table A.</w:t>
        </w:r>
        <w:r>
          <w:t>10.3.5</w:t>
        </w:r>
        <w:r w:rsidRPr="004275D7">
          <w:t>.1.1</w:t>
        </w:r>
        <w:r w:rsidRPr="001C0E1B">
          <w:t xml:space="preserve">-4: Sounding Reference Symbol Configuration for </w:t>
        </w:r>
        <w:r>
          <w:t>UL BWP Switch Test in EN-DC</w:t>
        </w:r>
      </w:ins>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843"/>
        <w:gridCol w:w="5244"/>
      </w:tblGrid>
      <w:tr w:rsidR="00187D3B" w:rsidRPr="004D0E22" w14:paraId="6AA9BBD6" w14:textId="77777777" w:rsidTr="005D4728">
        <w:trPr>
          <w:trHeight w:val="579"/>
          <w:jc w:val="center"/>
          <w:ins w:id="17459" w:author="I. Siomina - RAN4#98-e" w:date="2021-02-11T16:18:00Z"/>
        </w:trPr>
        <w:tc>
          <w:tcPr>
            <w:tcW w:w="2547" w:type="dxa"/>
            <w:tcBorders>
              <w:top w:val="single" w:sz="4" w:space="0" w:color="auto"/>
              <w:left w:val="single" w:sz="4" w:space="0" w:color="auto"/>
              <w:bottom w:val="single" w:sz="4" w:space="0" w:color="auto"/>
              <w:right w:val="single" w:sz="4" w:space="0" w:color="auto"/>
            </w:tcBorders>
            <w:vAlign w:val="center"/>
            <w:hideMark/>
          </w:tcPr>
          <w:p w14:paraId="1A22072D" w14:textId="77777777" w:rsidR="00187D3B" w:rsidRPr="004D0E22" w:rsidRDefault="00187D3B" w:rsidP="005D4728">
            <w:pPr>
              <w:keepNext/>
              <w:keepLines/>
              <w:spacing w:after="0"/>
              <w:jc w:val="center"/>
              <w:rPr>
                <w:ins w:id="17460" w:author="I. Siomina - RAN4#98-e" w:date="2021-02-11T16:18:00Z"/>
                <w:rFonts w:ascii="Arial" w:eastAsia="SimSun" w:hAnsi="Arial" w:cs="Arial"/>
                <w:b/>
                <w:sz w:val="18"/>
                <w:szCs w:val="18"/>
              </w:rPr>
            </w:pPr>
            <w:ins w:id="17461" w:author="I. Siomina - RAN4#98-e" w:date="2021-02-11T16:18:00Z">
              <w:r w:rsidRPr="004D0E22">
                <w:rPr>
                  <w:rFonts w:ascii="Arial" w:eastAsia="SimSun" w:hAnsi="Arial" w:cs="Arial"/>
                  <w:b/>
                  <w:sz w:val="18"/>
                  <w:szCs w:val="18"/>
                </w:rPr>
                <w:t>Field</w:t>
              </w:r>
            </w:ins>
          </w:p>
        </w:tc>
        <w:tc>
          <w:tcPr>
            <w:tcW w:w="1843" w:type="dxa"/>
            <w:tcBorders>
              <w:top w:val="single" w:sz="4" w:space="0" w:color="auto"/>
              <w:left w:val="single" w:sz="4" w:space="0" w:color="auto"/>
              <w:bottom w:val="single" w:sz="4" w:space="0" w:color="auto"/>
              <w:right w:val="single" w:sz="4" w:space="0" w:color="auto"/>
            </w:tcBorders>
            <w:vAlign w:val="center"/>
            <w:hideMark/>
          </w:tcPr>
          <w:p w14:paraId="267A1C25" w14:textId="77777777" w:rsidR="00187D3B" w:rsidRPr="004D0E22" w:rsidRDefault="00187D3B" w:rsidP="005D4728">
            <w:pPr>
              <w:keepNext/>
              <w:keepLines/>
              <w:spacing w:after="0"/>
              <w:jc w:val="center"/>
              <w:rPr>
                <w:ins w:id="17462" w:author="I. Siomina - RAN4#98-e" w:date="2021-02-11T16:18:00Z"/>
                <w:rFonts w:ascii="Arial" w:eastAsia="SimSun" w:hAnsi="Arial" w:cs="Arial"/>
                <w:b/>
                <w:sz w:val="18"/>
                <w:szCs w:val="18"/>
              </w:rPr>
            </w:pPr>
            <w:ins w:id="17463" w:author="I. Siomina - RAN4#98-e" w:date="2021-02-11T16:18:00Z">
              <w:r w:rsidRPr="004D0E22">
                <w:rPr>
                  <w:rFonts w:ascii="Arial" w:eastAsia="SimSun" w:hAnsi="Arial" w:cs="Arial"/>
                  <w:b/>
                  <w:sz w:val="18"/>
                  <w:szCs w:val="18"/>
                </w:rPr>
                <w:t>Value</w:t>
              </w:r>
            </w:ins>
          </w:p>
        </w:tc>
        <w:tc>
          <w:tcPr>
            <w:tcW w:w="5244" w:type="dxa"/>
            <w:tcBorders>
              <w:top w:val="single" w:sz="4" w:space="0" w:color="auto"/>
              <w:left w:val="single" w:sz="4" w:space="0" w:color="auto"/>
              <w:bottom w:val="single" w:sz="4" w:space="0" w:color="auto"/>
              <w:right w:val="single" w:sz="4" w:space="0" w:color="auto"/>
            </w:tcBorders>
            <w:vAlign w:val="center"/>
            <w:hideMark/>
          </w:tcPr>
          <w:p w14:paraId="35968644" w14:textId="77777777" w:rsidR="00187D3B" w:rsidRPr="004D0E22" w:rsidRDefault="00187D3B" w:rsidP="005D4728">
            <w:pPr>
              <w:keepNext/>
              <w:keepLines/>
              <w:spacing w:after="0"/>
              <w:jc w:val="center"/>
              <w:rPr>
                <w:ins w:id="17464" w:author="I. Siomina - RAN4#98-e" w:date="2021-02-11T16:18:00Z"/>
                <w:rFonts w:ascii="Arial" w:eastAsia="SimSun" w:hAnsi="Arial" w:cs="Arial"/>
                <w:b/>
                <w:sz w:val="18"/>
                <w:szCs w:val="18"/>
              </w:rPr>
            </w:pPr>
            <w:ins w:id="17465" w:author="I. Siomina - RAN4#98-e" w:date="2021-02-11T16:18:00Z">
              <w:r w:rsidRPr="004D0E22">
                <w:rPr>
                  <w:rFonts w:ascii="Arial" w:eastAsia="SimSun" w:hAnsi="Arial" w:cs="Arial"/>
                  <w:b/>
                  <w:sz w:val="18"/>
                  <w:szCs w:val="18"/>
                </w:rPr>
                <w:t>Comment</w:t>
              </w:r>
            </w:ins>
          </w:p>
        </w:tc>
      </w:tr>
      <w:tr w:rsidR="00187D3B" w:rsidRPr="004D0E22" w14:paraId="00A8E96B" w14:textId="77777777" w:rsidTr="005D4728">
        <w:trPr>
          <w:trHeight w:val="56"/>
          <w:jc w:val="center"/>
          <w:ins w:id="17466" w:author="I. Siomina - RAN4#98-e" w:date="2021-02-11T16:18:00Z"/>
        </w:trPr>
        <w:tc>
          <w:tcPr>
            <w:tcW w:w="2547" w:type="dxa"/>
            <w:tcBorders>
              <w:top w:val="single" w:sz="4" w:space="0" w:color="auto"/>
              <w:left w:val="single" w:sz="4" w:space="0" w:color="auto"/>
              <w:bottom w:val="nil"/>
              <w:right w:val="single" w:sz="4" w:space="0" w:color="auto"/>
            </w:tcBorders>
            <w:vAlign w:val="center"/>
          </w:tcPr>
          <w:p w14:paraId="0C97F87B" w14:textId="77777777" w:rsidR="00187D3B" w:rsidRPr="004D0E22" w:rsidRDefault="00187D3B" w:rsidP="005D4728">
            <w:pPr>
              <w:keepNext/>
              <w:keepLines/>
              <w:spacing w:after="0" w:line="256" w:lineRule="auto"/>
              <w:rPr>
                <w:ins w:id="17467" w:author="I. Siomina - RAN4#98-e" w:date="2021-02-11T16:18:00Z"/>
                <w:rFonts w:ascii="Arial" w:eastAsia="SimSun" w:hAnsi="Arial" w:cs="Arial"/>
                <w:sz w:val="18"/>
                <w:szCs w:val="18"/>
              </w:rPr>
            </w:pPr>
            <w:ins w:id="17468" w:author="I. Siomina - RAN4#98-e" w:date="2021-02-11T16:18:00Z">
              <w:r w:rsidRPr="004D0E22">
                <w:rPr>
                  <w:rFonts w:ascii="Arial" w:eastAsia="SimSun" w:hAnsi="Arial"/>
                  <w:sz w:val="18"/>
                  <w:szCs w:val="18"/>
                </w:rPr>
                <w:t>c-SRS</w:t>
              </w:r>
            </w:ins>
          </w:p>
        </w:tc>
        <w:tc>
          <w:tcPr>
            <w:tcW w:w="1843" w:type="dxa"/>
            <w:tcBorders>
              <w:top w:val="single" w:sz="4" w:space="0" w:color="auto"/>
              <w:left w:val="single" w:sz="4" w:space="0" w:color="auto"/>
              <w:bottom w:val="single" w:sz="4" w:space="0" w:color="auto"/>
              <w:right w:val="single" w:sz="4" w:space="0" w:color="auto"/>
            </w:tcBorders>
            <w:vAlign w:val="center"/>
          </w:tcPr>
          <w:p w14:paraId="3D244433" w14:textId="77777777" w:rsidR="00187D3B" w:rsidRPr="004D0E22" w:rsidRDefault="00187D3B" w:rsidP="005D4728">
            <w:pPr>
              <w:keepNext/>
              <w:keepLines/>
              <w:spacing w:after="0" w:line="256" w:lineRule="auto"/>
              <w:jc w:val="center"/>
              <w:rPr>
                <w:ins w:id="17469" w:author="I. Siomina - RAN4#98-e" w:date="2021-02-11T16:18:00Z"/>
                <w:rFonts w:ascii="Arial" w:eastAsia="SimSun" w:hAnsi="Arial" w:cs="Arial"/>
                <w:sz w:val="18"/>
                <w:szCs w:val="18"/>
              </w:rPr>
            </w:pPr>
            <w:ins w:id="17470" w:author="I. Siomina - RAN4#98-e" w:date="2021-02-11T16:18:00Z">
              <w:r w:rsidRPr="004D0E22">
                <w:rPr>
                  <w:rFonts w:ascii="Arial" w:eastAsia="SimSun" w:hAnsi="Arial" w:cs="Arial"/>
                  <w:sz w:val="18"/>
                  <w:szCs w:val="18"/>
                </w:rPr>
                <w:t>24</w:t>
              </w:r>
            </w:ins>
          </w:p>
        </w:tc>
        <w:tc>
          <w:tcPr>
            <w:tcW w:w="5244" w:type="dxa"/>
            <w:tcBorders>
              <w:top w:val="single" w:sz="4" w:space="0" w:color="auto"/>
              <w:left w:val="single" w:sz="4" w:space="0" w:color="auto"/>
              <w:bottom w:val="nil"/>
              <w:right w:val="single" w:sz="4" w:space="0" w:color="auto"/>
            </w:tcBorders>
            <w:vAlign w:val="center"/>
          </w:tcPr>
          <w:p w14:paraId="3359373D" w14:textId="77777777" w:rsidR="00187D3B" w:rsidRPr="004D0E22" w:rsidRDefault="00187D3B" w:rsidP="005D4728">
            <w:pPr>
              <w:keepNext/>
              <w:keepLines/>
              <w:spacing w:after="0" w:line="256" w:lineRule="auto"/>
              <w:rPr>
                <w:ins w:id="17471" w:author="I. Siomina - RAN4#98-e" w:date="2021-02-11T16:18:00Z"/>
                <w:rFonts w:ascii="Arial" w:eastAsia="SimSun" w:hAnsi="Arial"/>
                <w:sz w:val="18"/>
                <w:szCs w:val="18"/>
                <w:lang w:eastAsia="ja-JP"/>
              </w:rPr>
            </w:pPr>
            <w:ins w:id="17472" w:author="I. Siomina - RAN4#98-e" w:date="2021-02-11T16:18:00Z">
              <w:r w:rsidRPr="004D0E22">
                <w:rPr>
                  <w:rFonts w:ascii="Arial" w:eastAsia="SimSun" w:hAnsi="Arial"/>
                  <w:sz w:val="18"/>
                  <w:szCs w:val="18"/>
                  <w:lang w:eastAsia="ja-JP"/>
                </w:rPr>
                <w:t>Frequency hopping is disabled</w:t>
              </w:r>
            </w:ins>
          </w:p>
        </w:tc>
      </w:tr>
      <w:tr w:rsidR="00187D3B" w:rsidRPr="004D0E22" w14:paraId="658526E6" w14:textId="77777777" w:rsidTr="005D4728">
        <w:trPr>
          <w:trHeight w:val="56"/>
          <w:jc w:val="center"/>
          <w:ins w:id="17473" w:author="I. Siomina - RAN4#98-e" w:date="2021-02-11T16:18:00Z"/>
        </w:trPr>
        <w:tc>
          <w:tcPr>
            <w:tcW w:w="2547" w:type="dxa"/>
            <w:tcBorders>
              <w:top w:val="single" w:sz="4" w:space="0" w:color="auto"/>
              <w:left w:val="single" w:sz="4" w:space="0" w:color="auto"/>
              <w:bottom w:val="single" w:sz="4" w:space="0" w:color="auto"/>
              <w:right w:val="single" w:sz="4" w:space="0" w:color="auto"/>
            </w:tcBorders>
          </w:tcPr>
          <w:p w14:paraId="6B0F6192" w14:textId="77777777" w:rsidR="00187D3B" w:rsidRPr="004D0E22" w:rsidRDefault="00187D3B" w:rsidP="005D4728">
            <w:pPr>
              <w:keepNext/>
              <w:keepLines/>
              <w:spacing w:after="0" w:line="256" w:lineRule="auto"/>
              <w:rPr>
                <w:ins w:id="17474" w:author="I. Siomina - RAN4#98-e" w:date="2021-02-11T16:18:00Z"/>
                <w:rFonts w:ascii="Arial" w:eastAsia="SimSun" w:hAnsi="Arial" w:cs="Arial"/>
                <w:sz w:val="18"/>
                <w:szCs w:val="18"/>
              </w:rPr>
            </w:pPr>
            <w:ins w:id="17475" w:author="I. Siomina - RAN4#98-e" w:date="2021-02-11T16:18:00Z">
              <w:r w:rsidRPr="004D0E22">
                <w:rPr>
                  <w:rFonts w:ascii="Arial" w:eastAsia="SimSun" w:hAnsi="Arial"/>
                  <w:sz w:val="18"/>
                  <w:szCs w:val="18"/>
                </w:rPr>
                <w:t>b-SRS</w:t>
              </w:r>
            </w:ins>
          </w:p>
        </w:tc>
        <w:tc>
          <w:tcPr>
            <w:tcW w:w="1843" w:type="dxa"/>
            <w:tcBorders>
              <w:top w:val="single" w:sz="4" w:space="0" w:color="auto"/>
              <w:left w:val="single" w:sz="4" w:space="0" w:color="auto"/>
              <w:bottom w:val="single" w:sz="4" w:space="0" w:color="auto"/>
              <w:right w:val="single" w:sz="4" w:space="0" w:color="auto"/>
            </w:tcBorders>
          </w:tcPr>
          <w:p w14:paraId="481F049E" w14:textId="77777777" w:rsidR="00187D3B" w:rsidRPr="004D0E22" w:rsidRDefault="00187D3B" w:rsidP="005D4728">
            <w:pPr>
              <w:keepNext/>
              <w:keepLines/>
              <w:spacing w:after="0" w:line="256" w:lineRule="auto"/>
              <w:jc w:val="center"/>
              <w:rPr>
                <w:ins w:id="17476" w:author="I. Siomina - RAN4#98-e" w:date="2021-02-11T16:18:00Z"/>
                <w:rFonts w:ascii="Arial" w:eastAsia="SimSun" w:hAnsi="Arial" w:cs="Arial"/>
                <w:sz w:val="18"/>
                <w:szCs w:val="18"/>
              </w:rPr>
            </w:pPr>
            <w:ins w:id="17477" w:author="I. Siomina - RAN4#98-e" w:date="2021-02-11T16:18:00Z">
              <w:r w:rsidRPr="004D0E22">
                <w:rPr>
                  <w:rFonts w:ascii="Arial" w:eastAsia="SimSun" w:hAnsi="Arial" w:cs="Arial"/>
                  <w:sz w:val="18"/>
                  <w:szCs w:val="18"/>
                </w:rPr>
                <w:t>0</w:t>
              </w:r>
            </w:ins>
          </w:p>
        </w:tc>
        <w:tc>
          <w:tcPr>
            <w:tcW w:w="5244" w:type="dxa"/>
            <w:tcBorders>
              <w:top w:val="nil"/>
              <w:left w:val="single" w:sz="4" w:space="0" w:color="auto"/>
              <w:bottom w:val="nil"/>
              <w:right w:val="single" w:sz="4" w:space="0" w:color="auto"/>
            </w:tcBorders>
          </w:tcPr>
          <w:p w14:paraId="6900FA09" w14:textId="77777777" w:rsidR="00187D3B" w:rsidRPr="004D0E22" w:rsidRDefault="00187D3B" w:rsidP="005D4728">
            <w:pPr>
              <w:keepNext/>
              <w:keepLines/>
              <w:spacing w:after="0" w:line="256" w:lineRule="auto"/>
              <w:rPr>
                <w:ins w:id="17478" w:author="I. Siomina - RAN4#98-e" w:date="2021-02-11T16:18:00Z"/>
                <w:rFonts w:ascii="Arial" w:eastAsia="SimSun" w:hAnsi="Arial"/>
                <w:sz w:val="18"/>
                <w:szCs w:val="18"/>
                <w:lang w:eastAsia="ja-JP"/>
              </w:rPr>
            </w:pPr>
          </w:p>
        </w:tc>
      </w:tr>
      <w:tr w:rsidR="00187D3B" w:rsidRPr="004D0E22" w14:paraId="05D729FA" w14:textId="77777777" w:rsidTr="005D4728">
        <w:trPr>
          <w:trHeight w:val="56"/>
          <w:jc w:val="center"/>
          <w:ins w:id="17479" w:author="I. Siomina - RAN4#98-e" w:date="2021-02-11T16:18:00Z"/>
        </w:trPr>
        <w:tc>
          <w:tcPr>
            <w:tcW w:w="2547" w:type="dxa"/>
            <w:tcBorders>
              <w:top w:val="single" w:sz="4" w:space="0" w:color="auto"/>
              <w:left w:val="single" w:sz="4" w:space="0" w:color="auto"/>
              <w:bottom w:val="single" w:sz="4" w:space="0" w:color="auto"/>
              <w:right w:val="single" w:sz="4" w:space="0" w:color="auto"/>
            </w:tcBorders>
          </w:tcPr>
          <w:p w14:paraId="40323A85" w14:textId="77777777" w:rsidR="00187D3B" w:rsidRPr="004D0E22" w:rsidRDefault="00187D3B" w:rsidP="005D4728">
            <w:pPr>
              <w:keepNext/>
              <w:keepLines/>
              <w:spacing w:after="0" w:line="256" w:lineRule="auto"/>
              <w:rPr>
                <w:ins w:id="17480" w:author="I. Siomina - RAN4#98-e" w:date="2021-02-11T16:18:00Z"/>
                <w:rFonts w:ascii="Arial" w:eastAsia="SimSun" w:hAnsi="Arial" w:cs="Arial"/>
                <w:sz w:val="18"/>
                <w:szCs w:val="18"/>
              </w:rPr>
            </w:pPr>
            <w:ins w:id="17481" w:author="I. Siomina - RAN4#98-e" w:date="2021-02-11T16:18:00Z">
              <w:r w:rsidRPr="004D0E22">
                <w:rPr>
                  <w:rFonts w:ascii="Arial" w:eastAsia="SimSun" w:hAnsi="Arial"/>
                  <w:sz w:val="18"/>
                  <w:szCs w:val="18"/>
                </w:rPr>
                <w:t>b-hop</w:t>
              </w:r>
            </w:ins>
          </w:p>
        </w:tc>
        <w:tc>
          <w:tcPr>
            <w:tcW w:w="1843" w:type="dxa"/>
            <w:tcBorders>
              <w:top w:val="single" w:sz="4" w:space="0" w:color="auto"/>
              <w:left w:val="single" w:sz="4" w:space="0" w:color="auto"/>
              <w:bottom w:val="single" w:sz="4" w:space="0" w:color="auto"/>
              <w:right w:val="single" w:sz="4" w:space="0" w:color="auto"/>
            </w:tcBorders>
          </w:tcPr>
          <w:p w14:paraId="61FBC88C" w14:textId="77777777" w:rsidR="00187D3B" w:rsidRPr="004D0E22" w:rsidRDefault="00187D3B" w:rsidP="005D4728">
            <w:pPr>
              <w:keepNext/>
              <w:keepLines/>
              <w:spacing w:after="0" w:line="256" w:lineRule="auto"/>
              <w:jc w:val="center"/>
              <w:rPr>
                <w:ins w:id="17482" w:author="I. Siomina - RAN4#98-e" w:date="2021-02-11T16:18:00Z"/>
                <w:rFonts w:ascii="Arial" w:eastAsia="SimSun" w:hAnsi="Arial" w:cs="Arial"/>
                <w:sz w:val="18"/>
                <w:szCs w:val="18"/>
              </w:rPr>
            </w:pPr>
            <w:ins w:id="17483" w:author="I. Siomina - RAN4#98-e" w:date="2021-02-11T16:18:00Z">
              <w:r w:rsidRPr="004D0E22">
                <w:rPr>
                  <w:rFonts w:ascii="Arial" w:eastAsia="SimSun" w:hAnsi="Arial" w:cs="Arial"/>
                  <w:sz w:val="18"/>
                  <w:szCs w:val="18"/>
                </w:rPr>
                <w:t>0</w:t>
              </w:r>
            </w:ins>
          </w:p>
        </w:tc>
        <w:tc>
          <w:tcPr>
            <w:tcW w:w="5244" w:type="dxa"/>
            <w:tcBorders>
              <w:top w:val="nil"/>
              <w:left w:val="single" w:sz="4" w:space="0" w:color="auto"/>
              <w:bottom w:val="single" w:sz="4" w:space="0" w:color="auto"/>
              <w:right w:val="single" w:sz="4" w:space="0" w:color="auto"/>
            </w:tcBorders>
          </w:tcPr>
          <w:p w14:paraId="13498099" w14:textId="77777777" w:rsidR="00187D3B" w:rsidRPr="004D0E22" w:rsidRDefault="00187D3B" w:rsidP="005D4728">
            <w:pPr>
              <w:keepNext/>
              <w:keepLines/>
              <w:spacing w:after="0" w:line="256" w:lineRule="auto"/>
              <w:rPr>
                <w:ins w:id="17484" w:author="I. Siomina - RAN4#98-e" w:date="2021-02-11T16:18:00Z"/>
                <w:rFonts w:ascii="Arial" w:eastAsia="SimSun" w:hAnsi="Arial"/>
                <w:sz w:val="18"/>
                <w:szCs w:val="18"/>
                <w:lang w:eastAsia="ja-JP"/>
              </w:rPr>
            </w:pPr>
          </w:p>
        </w:tc>
      </w:tr>
      <w:tr w:rsidR="00187D3B" w:rsidRPr="004D0E22" w14:paraId="196771EF" w14:textId="77777777" w:rsidTr="005D4728">
        <w:trPr>
          <w:jc w:val="center"/>
          <w:ins w:id="17485" w:author="I. Siomina - RAN4#98-e" w:date="2021-02-11T16:18:00Z"/>
        </w:trPr>
        <w:tc>
          <w:tcPr>
            <w:tcW w:w="2547" w:type="dxa"/>
            <w:tcBorders>
              <w:top w:val="single" w:sz="4" w:space="0" w:color="auto"/>
              <w:left w:val="single" w:sz="4" w:space="0" w:color="auto"/>
              <w:bottom w:val="single" w:sz="4" w:space="0" w:color="auto"/>
              <w:right w:val="single" w:sz="4" w:space="0" w:color="auto"/>
            </w:tcBorders>
          </w:tcPr>
          <w:p w14:paraId="2A721EBC" w14:textId="77777777" w:rsidR="00187D3B" w:rsidRPr="004D0E22" w:rsidRDefault="00187D3B" w:rsidP="005D4728">
            <w:pPr>
              <w:keepNext/>
              <w:keepLines/>
              <w:spacing w:after="0" w:line="256" w:lineRule="auto"/>
              <w:rPr>
                <w:ins w:id="17486" w:author="I. Siomina - RAN4#98-e" w:date="2021-02-11T16:18:00Z"/>
                <w:rFonts w:ascii="Arial" w:eastAsia="SimSun" w:hAnsi="Arial"/>
                <w:sz w:val="18"/>
                <w:szCs w:val="18"/>
              </w:rPr>
            </w:pPr>
            <w:ins w:id="17487" w:author="I. Siomina - RAN4#98-e" w:date="2021-02-11T16:18:00Z">
              <w:r w:rsidRPr="004D0E22">
                <w:rPr>
                  <w:rFonts w:ascii="Arial" w:eastAsia="SimSun" w:hAnsi="Arial"/>
                  <w:sz w:val="18"/>
                  <w:szCs w:val="18"/>
                </w:rPr>
                <w:t>freqDomainPosition</w:t>
              </w:r>
            </w:ins>
          </w:p>
        </w:tc>
        <w:tc>
          <w:tcPr>
            <w:tcW w:w="1843" w:type="dxa"/>
            <w:tcBorders>
              <w:top w:val="single" w:sz="4" w:space="0" w:color="auto"/>
              <w:left w:val="single" w:sz="4" w:space="0" w:color="auto"/>
              <w:bottom w:val="single" w:sz="4" w:space="0" w:color="auto"/>
              <w:right w:val="single" w:sz="4" w:space="0" w:color="auto"/>
            </w:tcBorders>
          </w:tcPr>
          <w:p w14:paraId="7711CDA3" w14:textId="77777777" w:rsidR="00187D3B" w:rsidRPr="004D0E22" w:rsidRDefault="00187D3B" w:rsidP="005D4728">
            <w:pPr>
              <w:keepNext/>
              <w:keepLines/>
              <w:spacing w:after="0" w:line="256" w:lineRule="auto"/>
              <w:jc w:val="center"/>
              <w:rPr>
                <w:ins w:id="17488" w:author="I. Siomina - RAN4#98-e" w:date="2021-02-11T16:18:00Z"/>
                <w:rFonts w:ascii="Arial" w:eastAsia="SimSun" w:hAnsi="Arial" w:cs="Arial"/>
                <w:sz w:val="18"/>
                <w:szCs w:val="18"/>
              </w:rPr>
            </w:pPr>
            <w:ins w:id="17489" w:author="I. Siomina - RAN4#98-e" w:date="2021-02-11T16:18:00Z">
              <w:r w:rsidRPr="004D0E22">
                <w:rPr>
                  <w:rFonts w:ascii="Arial" w:eastAsia="SimSun" w:hAnsi="Arial" w:cs="Arial"/>
                  <w:sz w:val="18"/>
                  <w:szCs w:val="18"/>
                </w:rPr>
                <w:t>0</w:t>
              </w:r>
            </w:ins>
          </w:p>
        </w:tc>
        <w:tc>
          <w:tcPr>
            <w:tcW w:w="5244" w:type="dxa"/>
            <w:tcBorders>
              <w:top w:val="single" w:sz="4" w:space="0" w:color="auto"/>
              <w:left w:val="single" w:sz="4" w:space="0" w:color="auto"/>
              <w:bottom w:val="nil"/>
              <w:right w:val="single" w:sz="4" w:space="0" w:color="auto"/>
            </w:tcBorders>
          </w:tcPr>
          <w:p w14:paraId="010AE107" w14:textId="77777777" w:rsidR="00187D3B" w:rsidRPr="004D0E22" w:rsidRDefault="00187D3B" w:rsidP="005D4728">
            <w:pPr>
              <w:keepNext/>
              <w:keepLines/>
              <w:spacing w:after="0"/>
              <w:rPr>
                <w:ins w:id="17490" w:author="I. Siomina - RAN4#98-e" w:date="2021-02-11T16:18:00Z"/>
                <w:rFonts w:ascii="Arial" w:eastAsia="SimSun" w:hAnsi="Arial"/>
                <w:sz w:val="18"/>
                <w:szCs w:val="18"/>
              </w:rPr>
            </w:pPr>
            <w:ins w:id="17491" w:author="I. Siomina - RAN4#98-e" w:date="2021-02-11T16:18:00Z">
              <w:r w:rsidRPr="004D0E22">
                <w:rPr>
                  <w:rFonts w:ascii="Arial" w:eastAsia="SimSun" w:hAnsi="Arial"/>
                  <w:sz w:val="18"/>
                  <w:szCs w:val="18"/>
                </w:rPr>
                <w:t>Frequency domain position of SRS</w:t>
              </w:r>
            </w:ins>
          </w:p>
        </w:tc>
      </w:tr>
      <w:tr w:rsidR="00187D3B" w:rsidRPr="004D0E22" w14:paraId="667A5E59" w14:textId="77777777" w:rsidTr="005D4728">
        <w:trPr>
          <w:jc w:val="center"/>
          <w:ins w:id="17492" w:author="I. Siomina - RAN4#98-e" w:date="2021-02-11T16:18:00Z"/>
        </w:trPr>
        <w:tc>
          <w:tcPr>
            <w:tcW w:w="2547" w:type="dxa"/>
            <w:tcBorders>
              <w:top w:val="single" w:sz="4" w:space="0" w:color="auto"/>
              <w:left w:val="single" w:sz="4" w:space="0" w:color="auto"/>
              <w:bottom w:val="single" w:sz="4" w:space="0" w:color="auto"/>
              <w:right w:val="single" w:sz="4" w:space="0" w:color="auto"/>
            </w:tcBorders>
          </w:tcPr>
          <w:p w14:paraId="308A8DA2" w14:textId="77777777" w:rsidR="00187D3B" w:rsidRPr="004D0E22" w:rsidRDefault="00187D3B" w:rsidP="005D4728">
            <w:pPr>
              <w:keepNext/>
              <w:keepLines/>
              <w:spacing w:after="0" w:line="256" w:lineRule="auto"/>
              <w:rPr>
                <w:ins w:id="17493" w:author="I. Siomina - RAN4#98-e" w:date="2021-02-11T16:18:00Z"/>
                <w:rFonts w:ascii="Arial" w:eastAsia="SimSun" w:hAnsi="Arial"/>
                <w:sz w:val="18"/>
                <w:szCs w:val="18"/>
              </w:rPr>
            </w:pPr>
            <w:ins w:id="17494" w:author="I. Siomina - RAN4#98-e" w:date="2021-02-11T16:18:00Z">
              <w:r w:rsidRPr="004D0E22">
                <w:rPr>
                  <w:rFonts w:ascii="Arial" w:eastAsia="SimSun" w:hAnsi="Arial"/>
                  <w:sz w:val="18"/>
                  <w:szCs w:val="18"/>
                </w:rPr>
                <w:t>freqDomainShift</w:t>
              </w:r>
            </w:ins>
          </w:p>
        </w:tc>
        <w:tc>
          <w:tcPr>
            <w:tcW w:w="1843" w:type="dxa"/>
            <w:tcBorders>
              <w:top w:val="single" w:sz="4" w:space="0" w:color="auto"/>
              <w:left w:val="single" w:sz="4" w:space="0" w:color="auto"/>
              <w:bottom w:val="single" w:sz="4" w:space="0" w:color="auto"/>
              <w:right w:val="single" w:sz="4" w:space="0" w:color="auto"/>
            </w:tcBorders>
          </w:tcPr>
          <w:p w14:paraId="4E683A7B" w14:textId="77777777" w:rsidR="00187D3B" w:rsidRPr="004D0E22" w:rsidRDefault="00187D3B" w:rsidP="005D4728">
            <w:pPr>
              <w:keepNext/>
              <w:keepLines/>
              <w:spacing w:after="0" w:line="256" w:lineRule="auto"/>
              <w:jc w:val="center"/>
              <w:rPr>
                <w:ins w:id="17495" w:author="I. Siomina - RAN4#98-e" w:date="2021-02-11T16:18:00Z"/>
                <w:rFonts w:ascii="Arial" w:eastAsia="SimSun" w:hAnsi="Arial" w:cs="Arial"/>
                <w:sz w:val="18"/>
                <w:szCs w:val="18"/>
              </w:rPr>
            </w:pPr>
            <w:ins w:id="17496" w:author="I. Siomina - RAN4#98-e" w:date="2021-02-11T16:18:00Z">
              <w:r w:rsidRPr="004D0E22">
                <w:rPr>
                  <w:rFonts w:ascii="Arial" w:eastAsia="SimSun" w:hAnsi="Arial" w:cs="Arial"/>
                  <w:sz w:val="18"/>
                  <w:szCs w:val="18"/>
                </w:rPr>
                <w:t>0</w:t>
              </w:r>
            </w:ins>
          </w:p>
        </w:tc>
        <w:tc>
          <w:tcPr>
            <w:tcW w:w="5244" w:type="dxa"/>
            <w:tcBorders>
              <w:top w:val="nil"/>
              <w:left w:val="single" w:sz="4" w:space="0" w:color="auto"/>
              <w:bottom w:val="single" w:sz="4" w:space="0" w:color="auto"/>
              <w:right w:val="single" w:sz="4" w:space="0" w:color="auto"/>
            </w:tcBorders>
          </w:tcPr>
          <w:p w14:paraId="0F9872D7" w14:textId="77777777" w:rsidR="00187D3B" w:rsidRPr="004D0E22" w:rsidRDefault="00187D3B" w:rsidP="005D4728">
            <w:pPr>
              <w:keepNext/>
              <w:keepLines/>
              <w:spacing w:after="0"/>
              <w:rPr>
                <w:ins w:id="17497" w:author="I. Siomina - RAN4#98-e" w:date="2021-02-11T16:18:00Z"/>
                <w:rFonts w:ascii="Arial" w:eastAsia="SimSun" w:hAnsi="Arial"/>
                <w:sz w:val="18"/>
                <w:szCs w:val="18"/>
              </w:rPr>
            </w:pPr>
          </w:p>
        </w:tc>
      </w:tr>
      <w:tr w:rsidR="00187D3B" w:rsidRPr="004D0E22" w14:paraId="7F4B4E41" w14:textId="77777777" w:rsidTr="005D4728">
        <w:trPr>
          <w:jc w:val="center"/>
          <w:ins w:id="17498" w:author="I. Siomina - RAN4#98-e" w:date="2021-02-11T16:18:00Z"/>
        </w:trPr>
        <w:tc>
          <w:tcPr>
            <w:tcW w:w="2547" w:type="dxa"/>
            <w:tcBorders>
              <w:top w:val="single" w:sz="4" w:space="0" w:color="auto"/>
              <w:left w:val="single" w:sz="4" w:space="0" w:color="auto"/>
              <w:bottom w:val="single" w:sz="4" w:space="0" w:color="auto"/>
              <w:right w:val="single" w:sz="4" w:space="0" w:color="auto"/>
            </w:tcBorders>
            <w:hideMark/>
          </w:tcPr>
          <w:p w14:paraId="7F8257AB" w14:textId="77777777" w:rsidR="00187D3B" w:rsidRPr="004D0E22" w:rsidRDefault="00187D3B" w:rsidP="005D4728">
            <w:pPr>
              <w:keepNext/>
              <w:keepLines/>
              <w:spacing w:after="0" w:line="256" w:lineRule="auto"/>
              <w:rPr>
                <w:ins w:id="17499" w:author="I. Siomina - RAN4#98-e" w:date="2021-02-11T16:18:00Z"/>
                <w:rFonts w:ascii="Arial" w:eastAsia="SimSun" w:hAnsi="Arial"/>
                <w:sz w:val="18"/>
                <w:szCs w:val="18"/>
              </w:rPr>
            </w:pPr>
            <w:ins w:id="17500" w:author="I. Siomina - RAN4#98-e" w:date="2021-02-11T16:18:00Z">
              <w:r w:rsidRPr="004D0E22">
                <w:rPr>
                  <w:rFonts w:ascii="Arial" w:eastAsia="SimSun" w:hAnsi="Arial"/>
                  <w:sz w:val="18"/>
                  <w:szCs w:val="18"/>
                </w:rPr>
                <w:t>groupOrSequenceHopping</w:t>
              </w:r>
            </w:ins>
          </w:p>
        </w:tc>
        <w:tc>
          <w:tcPr>
            <w:tcW w:w="1843" w:type="dxa"/>
            <w:tcBorders>
              <w:top w:val="single" w:sz="4" w:space="0" w:color="auto"/>
              <w:left w:val="single" w:sz="4" w:space="0" w:color="auto"/>
              <w:bottom w:val="single" w:sz="4" w:space="0" w:color="auto"/>
              <w:right w:val="single" w:sz="4" w:space="0" w:color="auto"/>
            </w:tcBorders>
            <w:hideMark/>
          </w:tcPr>
          <w:p w14:paraId="466A2512" w14:textId="77777777" w:rsidR="00187D3B" w:rsidRPr="004D0E22" w:rsidRDefault="00187D3B" w:rsidP="005D4728">
            <w:pPr>
              <w:keepNext/>
              <w:keepLines/>
              <w:spacing w:after="0" w:line="256" w:lineRule="auto"/>
              <w:jc w:val="center"/>
              <w:rPr>
                <w:ins w:id="17501" w:author="I. Siomina - RAN4#98-e" w:date="2021-02-11T16:18:00Z"/>
                <w:rFonts w:ascii="Arial" w:eastAsia="SimSun" w:hAnsi="Arial" w:cs="Arial"/>
                <w:sz w:val="18"/>
                <w:szCs w:val="18"/>
              </w:rPr>
            </w:pPr>
            <w:ins w:id="17502" w:author="I. Siomina - RAN4#98-e" w:date="2021-02-11T16:18:00Z">
              <w:r w:rsidRPr="004D0E22">
                <w:rPr>
                  <w:rFonts w:ascii="Arial" w:eastAsia="SimSun" w:hAnsi="Arial"/>
                  <w:sz w:val="18"/>
                  <w:szCs w:val="18"/>
                </w:rPr>
                <w:t>neither</w:t>
              </w:r>
            </w:ins>
          </w:p>
        </w:tc>
        <w:tc>
          <w:tcPr>
            <w:tcW w:w="5244" w:type="dxa"/>
            <w:tcBorders>
              <w:top w:val="single" w:sz="4" w:space="0" w:color="auto"/>
              <w:left w:val="single" w:sz="4" w:space="0" w:color="auto"/>
              <w:bottom w:val="single" w:sz="4" w:space="0" w:color="auto"/>
              <w:right w:val="single" w:sz="4" w:space="0" w:color="auto"/>
            </w:tcBorders>
            <w:hideMark/>
          </w:tcPr>
          <w:p w14:paraId="711CF762" w14:textId="77777777" w:rsidR="00187D3B" w:rsidRPr="004D0E22" w:rsidRDefault="00187D3B" w:rsidP="005D4728">
            <w:pPr>
              <w:keepNext/>
              <w:keepLines/>
              <w:spacing w:after="0" w:line="256" w:lineRule="auto"/>
              <w:rPr>
                <w:ins w:id="17503" w:author="I. Siomina - RAN4#98-e" w:date="2021-02-11T16:18:00Z"/>
                <w:rFonts w:ascii="Arial" w:eastAsia="SimSun" w:hAnsi="Arial" w:cs="Arial"/>
                <w:sz w:val="18"/>
                <w:szCs w:val="18"/>
              </w:rPr>
            </w:pPr>
            <w:ins w:id="17504" w:author="I. Siomina - RAN4#98-e" w:date="2021-02-11T16:18:00Z">
              <w:r w:rsidRPr="004D0E22">
                <w:rPr>
                  <w:rFonts w:ascii="Arial" w:eastAsia="SimSun" w:hAnsi="Arial" w:cs="Arial"/>
                  <w:sz w:val="18"/>
                  <w:szCs w:val="18"/>
                </w:rPr>
                <w:t>No group or sequence hopping</w:t>
              </w:r>
            </w:ins>
          </w:p>
        </w:tc>
      </w:tr>
      <w:tr w:rsidR="00187D3B" w:rsidRPr="004D0E22" w14:paraId="0D1DE597" w14:textId="77777777" w:rsidTr="005D4728">
        <w:trPr>
          <w:jc w:val="center"/>
          <w:ins w:id="17505" w:author="I. Siomina - RAN4#98-e" w:date="2021-02-11T16:18:00Z"/>
        </w:trPr>
        <w:tc>
          <w:tcPr>
            <w:tcW w:w="2547" w:type="dxa"/>
            <w:tcBorders>
              <w:top w:val="single" w:sz="4" w:space="0" w:color="auto"/>
              <w:left w:val="single" w:sz="4" w:space="0" w:color="auto"/>
              <w:bottom w:val="single" w:sz="4" w:space="0" w:color="auto"/>
              <w:right w:val="single" w:sz="4" w:space="0" w:color="auto"/>
            </w:tcBorders>
            <w:hideMark/>
          </w:tcPr>
          <w:p w14:paraId="070603EF" w14:textId="77777777" w:rsidR="00187D3B" w:rsidRPr="004D0E22" w:rsidRDefault="00187D3B" w:rsidP="005D4728">
            <w:pPr>
              <w:keepNext/>
              <w:keepLines/>
              <w:spacing w:after="0" w:line="256" w:lineRule="auto"/>
              <w:rPr>
                <w:ins w:id="17506" w:author="I. Siomina - RAN4#98-e" w:date="2021-02-11T16:18:00Z"/>
                <w:rFonts w:ascii="Arial" w:eastAsia="SimSun" w:hAnsi="Arial" w:cs="Arial"/>
                <w:sz w:val="18"/>
                <w:szCs w:val="18"/>
              </w:rPr>
            </w:pPr>
            <w:ins w:id="17507" w:author="I. Siomina - RAN4#98-e" w:date="2021-02-11T16:18:00Z">
              <w:r w:rsidRPr="004D0E22">
                <w:rPr>
                  <w:rFonts w:ascii="Arial" w:eastAsia="SimSun" w:hAnsi="Arial"/>
                  <w:sz w:val="18"/>
                  <w:szCs w:val="18"/>
                </w:rPr>
                <w:t>SRS-PeriodicityAndOffset</w:t>
              </w:r>
            </w:ins>
          </w:p>
        </w:tc>
        <w:tc>
          <w:tcPr>
            <w:tcW w:w="1843" w:type="dxa"/>
            <w:tcBorders>
              <w:top w:val="single" w:sz="4" w:space="0" w:color="auto"/>
              <w:left w:val="single" w:sz="4" w:space="0" w:color="auto"/>
              <w:bottom w:val="single" w:sz="4" w:space="0" w:color="auto"/>
              <w:right w:val="single" w:sz="4" w:space="0" w:color="auto"/>
            </w:tcBorders>
            <w:hideMark/>
          </w:tcPr>
          <w:p w14:paraId="0CD1A618" w14:textId="77777777" w:rsidR="00187D3B" w:rsidRPr="004D0E22" w:rsidRDefault="00187D3B" w:rsidP="005D4728">
            <w:pPr>
              <w:keepNext/>
              <w:keepLines/>
              <w:spacing w:after="0" w:line="256" w:lineRule="auto"/>
              <w:jc w:val="center"/>
              <w:rPr>
                <w:ins w:id="17508" w:author="I. Siomina - RAN4#98-e" w:date="2021-02-11T16:18:00Z"/>
                <w:rFonts w:ascii="Arial" w:eastAsia="SimSun" w:hAnsi="Arial" w:cs="Arial"/>
                <w:sz w:val="18"/>
                <w:szCs w:val="18"/>
              </w:rPr>
            </w:pPr>
            <w:ins w:id="17509" w:author="I. Siomina - RAN4#98-e" w:date="2021-02-11T16:18:00Z">
              <w:r w:rsidRPr="004D0E22">
                <w:rPr>
                  <w:rFonts w:ascii="Arial" w:eastAsia="SimSun" w:hAnsi="Arial"/>
                  <w:sz w:val="18"/>
                  <w:szCs w:val="18"/>
                </w:rPr>
                <w:t>sl5</w:t>
              </w:r>
              <w:r w:rsidRPr="004D0E22">
                <w:rPr>
                  <w:rFonts w:ascii="Arial" w:eastAsia="SimSun" w:hAnsi="Arial" w:hint="eastAsia"/>
                  <w:sz w:val="18"/>
                  <w:szCs w:val="18"/>
                  <w:lang w:eastAsia="ja-JP"/>
                </w:rPr>
                <w:t>=</w:t>
              </w:r>
              <w:r w:rsidRPr="004D0E22">
                <w:rPr>
                  <w:rFonts w:ascii="Arial" w:eastAsia="SimSun" w:hAnsi="Arial"/>
                  <w:sz w:val="18"/>
                  <w:szCs w:val="18"/>
                </w:rPr>
                <w:t>4 for SCS 30kHz</w:t>
              </w:r>
            </w:ins>
          </w:p>
        </w:tc>
        <w:tc>
          <w:tcPr>
            <w:tcW w:w="5244" w:type="dxa"/>
            <w:tcBorders>
              <w:top w:val="single" w:sz="4" w:space="0" w:color="auto"/>
              <w:left w:val="single" w:sz="4" w:space="0" w:color="auto"/>
              <w:bottom w:val="single" w:sz="4" w:space="0" w:color="auto"/>
              <w:right w:val="single" w:sz="4" w:space="0" w:color="auto"/>
            </w:tcBorders>
            <w:hideMark/>
          </w:tcPr>
          <w:p w14:paraId="61DD9805" w14:textId="77777777" w:rsidR="00187D3B" w:rsidRPr="004D0E22" w:rsidRDefault="00187D3B" w:rsidP="005D4728">
            <w:pPr>
              <w:keepNext/>
              <w:keepLines/>
              <w:spacing w:after="0" w:line="256" w:lineRule="auto"/>
              <w:rPr>
                <w:ins w:id="17510" w:author="I. Siomina - RAN4#98-e" w:date="2021-02-11T16:18:00Z"/>
                <w:rFonts w:ascii="Arial" w:eastAsia="SimSun" w:hAnsi="Arial" w:cs="Arial"/>
                <w:sz w:val="18"/>
                <w:szCs w:val="18"/>
              </w:rPr>
            </w:pPr>
            <w:ins w:id="17511" w:author="I. Siomina - RAN4#98-e" w:date="2021-02-11T16:18:00Z">
              <w:r w:rsidRPr="004D0E22">
                <w:rPr>
                  <w:rFonts w:ascii="Arial" w:eastAsia="SimSun" w:hAnsi="Arial" w:cs="Arial"/>
                  <w:sz w:val="18"/>
                  <w:szCs w:val="18"/>
                </w:rPr>
                <w:t>Once every 5 slots</w:t>
              </w:r>
            </w:ins>
          </w:p>
        </w:tc>
      </w:tr>
      <w:tr w:rsidR="00187D3B" w:rsidRPr="004D0E22" w14:paraId="0126D929" w14:textId="77777777" w:rsidTr="005D4728">
        <w:trPr>
          <w:jc w:val="center"/>
          <w:ins w:id="17512" w:author="I. Siomina - RAN4#98-e" w:date="2021-02-11T16:18:00Z"/>
        </w:trPr>
        <w:tc>
          <w:tcPr>
            <w:tcW w:w="2547" w:type="dxa"/>
            <w:tcBorders>
              <w:top w:val="single" w:sz="4" w:space="0" w:color="auto"/>
              <w:left w:val="single" w:sz="4" w:space="0" w:color="auto"/>
              <w:bottom w:val="single" w:sz="4" w:space="0" w:color="auto"/>
              <w:right w:val="single" w:sz="4" w:space="0" w:color="auto"/>
            </w:tcBorders>
            <w:hideMark/>
          </w:tcPr>
          <w:p w14:paraId="4EFD894D" w14:textId="77777777" w:rsidR="00187D3B" w:rsidRPr="004D0E22" w:rsidRDefault="00187D3B" w:rsidP="005D4728">
            <w:pPr>
              <w:keepNext/>
              <w:keepLines/>
              <w:spacing w:after="0" w:line="256" w:lineRule="auto"/>
              <w:rPr>
                <w:ins w:id="17513" w:author="I. Siomina - RAN4#98-e" w:date="2021-02-11T16:18:00Z"/>
                <w:rFonts w:ascii="Arial" w:eastAsia="SimSun" w:hAnsi="Arial" w:cs="Arial"/>
                <w:sz w:val="18"/>
                <w:szCs w:val="18"/>
              </w:rPr>
            </w:pPr>
            <w:ins w:id="17514" w:author="I. Siomina - RAN4#98-e" w:date="2021-02-11T16:18:00Z">
              <w:r w:rsidRPr="004D0E22">
                <w:rPr>
                  <w:rFonts w:ascii="Arial" w:eastAsia="SimSun" w:hAnsi="Arial"/>
                  <w:sz w:val="18"/>
                  <w:szCs w:val="18"/>
                </w:rPr>
                <w:t>pathlossReferenceRS</w:t>
              </w:r>
            </w:ins>
          </w:p>
        </w:tc>
        <w:tc>
          <w:tcPr>
            <w:tcW w:w="1843" w:type="dxa"/>
            <w:tcBorders>
              <w:top w:val="single" w:sz="4" w:space="0" w:color="auto"/>
              <w:left w:val="single" w:sz="4" w:space="0" w:color="auto"/>
              <w:bottom w:val="single" w:sz="4" w:space="0" w:color="auto"/>
              <w:right w:val="single" w:sz="4" w:space="0" w:color="auto"/>
            </w:tcBorders>
            <w:hideMark/>
          </w:tcPr>
          <w:p w14:paraId="6F8938B2" w14:textId="77777777" w:rsidR="00187D3B" w:rsidRPr="004D0E22" w:rsidRDefault="00187D3B" w:rsidP="005D4728">
            <w:pPr>
              <w:keepNext/>
              <w:keepLines/>
              <w:spacing w:after="0" w:line="256" w:lineRule="auto"/>
              <w:jc w:val="center"/>
              <w:rPr>
                <w:ins w:id="17515" w:author="I. Siomina - RAN4#98-e" w:date="2021-02-11T16:18:00Z"/>
                <w:rFonts w:ascii="Arial" w:eastAsia="SimSun" w:hAnsi="Arial" w:cs="Arial"/>
                <w:sz w:val="18"/>
                <w:szCs w:val="18"/>
              </w:rPr>
            </w:pPr>
            <w:ins w:id="17516" w:author="I. Siomina - RAN4#98-e" w:date="2021-02-11T16:18:00Z">
              <w:r w:rsidRPr="004D0E22">
                <w:rPr>
                  <w:rFonts w:ascii="Arial" w:eastAsia="SimSun" w:hAnsi="Arial"/>
                  <w:sz w:val="18"/>
                  <w:szCs w:val="18"/>
                </w:rPr>
                <w:t>ssb-Index=0</w:t>
              </w:r>
            </w:ins>
          </w:p>
        </w:tc>
        <w:tc>
          <w:tcPr>
            <w:tcW w:w="5244" w:type="dxa"/>
            <w:tcBorders>
              <w:top w:val="single" w:sz="4" w:space="0" w:color="auto"/>
              <w:left w:val="single" w:sz="4" w:space="0" w:color="auto"/>
              <w:bottom w:val="single" w:sz="4" w:space="0" w:color="auto"/>
              <w:right w:val="single" w:sz="4" w:space="0" w:color="auto"/>
            </w:tcBorders>
            <w:hideMark/>
          </w:tcPr>
          <w:p w14:paraId="7E50E9D0" w14:textId="77777777" w:rsidR="00187D3B" w:rsidRPr="004D0E22" w:rsidRDefault="00187D3B" w:rsidP="005D4728">
            <w:pPr>
              <w:keepNext/>
              <w:keepLines/>
              <w:spacing w:after="0" w:line="256" w:lineRule="auto"/>
              <w:rPr>
                <w:ins w:id="17517" w:author="I. Siomina - RAN4#98-e" w:date="2021-02-11T16:18:00Z"/>
                <w:rFonts w:ascii="Arial" w:eastAsia="SimSun" w:hAnsi="Arial" w:cs="Arial"/>
                <w:sz w:val="18"/>
                <w:szCs w:val="18"/>
              </w:rPr>
            </w:pPr>
            <w:ins w:id="17518" w:author="I. Siomina - RAN4#98-e" w:date="2021-02-11T16:18:00Z">
              <w:r w:rsidRPr="004D0E22">
                <w:rPr>
                  <w:rFonts w:ascii="Arial" w:eastAsia="SimSun" w:hAnsi="Arial"/>
                  <w:sz w:val="18"/>
                  <w:szCs w:val="18"/>
                  <w:lang w:eastAsia="ja-JP"/>
                </w:rPr>
                <w:t>SSB #0 is used for SRS path loss estimation</w:t>
              </w:r>
            </w:ins>
          </w:p>
        </w:tc>
      </w:tr>
      <w:tr w:rsidR="00187D3B" w:rsidRPr="004D0E22" w14:paraId="74E5F074" w14:textId="77777777" w:rsidTr="005D4728">
        <w:trPr>
          <w:jc w:val="center"/>
          <w:ins w:id="17519" w:author="I. Siomina - RAN4#98-e" w:date="2021-02-11T16:18:00Z"/>
        </w:trPr>
        <w:tc>
          <w:tcPr>
            <w:tcW w:w="2547" w:type="dxa"/>
            <w:tcBorders>
              <w:top w:val="single" w:sz="4" w:space="0" w:color="auto"/>
              <w:left w:val="single" w:sz="4" w:space="0" w:color="auto"/>
              <w:bottom w:val="single" w:sz="4" w:space="0" w:color="auto"/>
              <w:right w:val="single" w:sz="4" w:space="0" w:color="auto"/>
            </w:tcBorders>
            <w:hideMark/>
          </w:tcPr>
          <w:p w14:paraId="4A65B277" w14:textId="77777777" w:rsidR="00187D3B" w:rsidRPr="004D0E22" w:rsidRDefault="00187D3B" w:rsidP="005D4728">
            <w:pPr>
              <w:keepNext/>
              <w:keepLines/>
              <w:spacing w:after="0" w:line="256" w:lineRule="auto"/>
              <w:rPr>
                <w:ins w:id="17520" w:author="I. Siomina - RAN4#98-e" w:date="2021-02-11T16:18:00Z"/>
                <w:rFonts w:ascii="Arial" w:eastAsia="SimSun" w:hAnsi="Arial" w:cs="Arial"/>
                <w:sz w:val="18"/>
                <w:szCs w:val="18"/>
                <w:vertAlign w:val="superscript"/>
              </w:rPr>
            </w:pPr>
            <w:ins w:id="17521" w:author="I. Siomina - RAN4#98-e" w:date="2021-02-11T16:18:00Z">
              <w:r w:rsidRPr="004D0E22">
                <w:rPr>
                  <w:rFonts w:ascii="Arial" w:eastAsia="SimSun" w:hAnsi="Arial" w:cs="Arial"/>
                  <w:sz w:val="18"/>
                  <w:szCs w:val="18"/>
                </w:rPr>
                <w:t>usage</w:t>
              </w:r>
            </w:ins>
          </w:p>
        </w:tc>
        <w:tc>
          <w:tcPr>
            <w:tcW w:w="1843" w:type="dxa"/>
            <w:tcBorders>
              <w:top w:val="single" w:sz="4" w:space="0" w:color="auto"/>
              <w:left w:val="single" w:sz="4" w:space="0" w:color="auto"/>
              <w:bottom w:val="single" w:sz="4" w:space="0" w:color="auto"/>
              <w:right w:val="single" w:sz="4" w:space="0" w:color="auto"/>
            </w:tcBorders>
            <w:hideMark/>
          </w:tcPr>
          <w:p w14:paraId="3A7C5E64" w14:textId="77777777" w:rsidR="00187D3B" w:rsidRPr="004D0E22" w:rsidRDefault="00187D3B" w:rsidP="005D4728">
            <w:pPr>
              <w:keepNext/>
              <w:keepLines/>
              <w:spacing w:after="0" w:line="256" w:lineRule="auto"/>
              <w:jc w:val="center"/>
              <w:rPr>
                <w:ins w:id="17522" w:author="I. Siomina - RAN4#98-e" w:date="2021-02-11T16:18:00Z"/>
                <w:rFonts w:ascii="Arial" w:eastAsia="SimSun" w:hAnsi="Arial" w:cs="Arial"/>
                <w:sz w:val="18"/>
                <w:szCs w:val="18"/>
              </w:rPr>
            </w:pPr>
            <w:ins w:id="17523" w:author="I. Siomina - RAN4#98-e" w:date="2021-02-11T16:18:00Z">
              <w:r w:rsidRPr="004D0E22">
                <w:rPr>
                  <w:rFonts w:ascii="Arial" w:eastAsia="SimSun" w:hAnsi="Arial"/>
                  <w:sz w:val="18"/>
                  <w:szCs w:val="18"/>
                  <w:lang w:val="en-US"/>
                </w:rPr>
                <w:t>Codebook</w:t>
              </w:r>
            </w:ins>
          </w:p>
        </w:tc>
        <w:tc>
          <w:tcPr>
            <w:tcW w:w="5244" w:type="dxa"/>
            <w:tcBorders>
              <w:top w:val="single" w:sz="4" w:space="0" w:color="auto"/>
              <w:left w:val="single" w:sz="4" w:space="0" w:color="auto"/>
              <w:bottom w:val="single" w:sz="4" w:space="0" w:color="auto"/>
              <w:right w:val="single" w:sz="4" w:space="0" w:color="auto"/>
            </w:tcBorders>
            <w:hideMark/>
          </w:tcPr>
          <w:p w14:paraId="503DFB7E" w14:textId="77777777" w:rsidR="00187D3B" w:rsidRPr="004D0E22" w:rsidRDefault="00187D3B" w:rsidP="005D4728">
            <w:pPr>
              <w:keepNext/>
              <w:keepLines/>
              <w:spacing w:after="0" w:line="256" w:lineRule="auto"/>
              <w:rPr>
                <w:ins w:id="17524" w:author="I. Siomina - RAN4#98-e" w:date="2021-02-11T16:18:00Z"/>
                <w:rFonts w:ascii="Arial" w:eastAsia="SimSun" w:hAnsi="Arial" w:cs="Arial"/>
                <w:sz w:val="18"/>
                <w:szCs w:val="18"/>
              </w:rPr>
            </w:pPr>
            <w:ins w:id="17525" w:author="I. Siomina - RAN4#98-e" w:date="2021-02-11T16:18:00Z">
              <w:r w:rsidRPr="004D0E22">
                <w:rPr>
                  <w:rFonts w:ascii="Arial" w:eastAsia="SimSun" w:hAnsi="Arial" w:cs="Arial"/>
                  <w:sz w:val="18"/>
                  <w:szCs w:val="18"/>
                </w:rPr>
                <w:t>Codebook based UL transmission</w:t>
              </w:r>
            </w:ins>
          </w:p>
        </w:tc>
      </w:tr>
      <w:tr w:rsidR="00187D3B" w:rsidRPr="004D0E22" w14:paraId="708FA2A7" w14:textId="77777777" w:rsidTr="005D4728">
        <w:trPr>
          <w:jc w:val="center"/>
          <w:ins w:id="17526" w:author="I. Siomina - RAN4#98-e" w:date="2021-02-11T16:18:00Z"/>
        </w:trPr>
        <w:tc>
          <w:tcPr>
            <w:tcW w:w="2547" w:type="dxa"/>
            <w:tcBorders>
              <w:top w:val="single" w:sz="4" w:space="0" w:color="auto"/>
              <w:left w:val="single" w:sz="4" w:space="0" w:color="auto"/>
              <w:bottom w:val="single" w:sz="4" w:space="0" w:color="auto"/>
              <w:right w:val="single" w:sz="4" w:space="0" w:color="auto"/>
            </w:tcBorders>
          </w:tcPr>
          <w:p w14:paraId="3446909F" w14:textId="77777777" w:rsidR="00187D3B" w:rsidRPr="004D0E22" w:rsidRDefault="00187D3B" w:rsidP="005D4728">
            <w:pPr>
              <w:keepNext/>
              <w:keepLines/>
              <w:spacing w:after="0" w:line="256" w:lineRule="auto"/>
              <w:rPr>
                <w:ins w:id="17527" w:author="I. Siomina - RAN4#98-e" w:date="2021-02-11T16:18:00Z"/>
                <w:rFonts w:ascii="Arial" w:eastAsia="SimSun" w:hAnsi="Arial"/>
                <w:sz w:val="18"/>
                <w:szCs w:val="18"/>
              </w:rPr>
            </w:pPr>
            <w:ins w:id="17528" w:author="I. Siomina - RAN4#98-e" w:date="2021-02-11T16:18:00Z">
              <w:r w:rsidRPr="004D0E22">
                <w:rPr>
                  <w:rFonts w:ascii="Arial" w:eastAsia="SimSun" w:hAnsi="Arial"/>
                  <w:sz w:val="18"/>
                  <w:szCs w:val="18"/>
                </w:rPr>
                <w:t>startPosition</w:t>
              </w:r>
            </w:ins>
          </w:p>
        </w:tc>
        <w:tc>
          <w:tcPr>
            <w:tcW w:w="1843" w:type="dxa"/>
            <w:tcBorders>
              <w:top w:val="single" w:sz="4" w:space="0" w:color="auto"/>
              <w:left w:val="single" w:sz="4" w:space="0" w:color="auto"/>
              <w:bottom w:val="single" w:sz="4" w:space="0" w:color="auto"/>
              <w:right w:val="single" w:sz="4" w:space="0" w:color="auto"/>
            </w:tcBorders>
          </w:tcPr>
          <w:p w14:paraId="1226EE9E" w14:textId="77777777" w:rsidR="00187D3B" w:rsidRPr="004D0E22" w:rsidRDefault="00187D3B" w:rsidP="005D4728">
            <w:pPr>
              <w:keepNext/>
              <w:keepLines/>
              <w:spacing w:after="0" w:line="256" w:lineRule="auto"/>
              <w:jc w:val="center"/>
              <w:rPr>
                <w:ins w:id="17529" w:author="I. Siomina - RAN4#98-e" w:date="2021-02-11T16:18:00Z"/>
                <w:rFonts w:ascii="Arial" w:eastAsia="SimSun" w:hAnsi="Arial"/>
                <w:sz w:val="18"/>
                <w:szCs w:val="18"/>
                <w:lang w:val="en-US"/>
              </w:rPr>
            </w:pPr>
            <w:ins w:id="17530" w:author="I. Siomina - RAN4#98-e" w:date="2021-02-11T16:18:00Z">
              <w:r w:rsidRPr="004D0E22">
                <w:rPr>
                  <w:rFonts w:ascii="Arial" w:eastAsia="SimSun" w:hAnsi="Arial"/>
                  <w:sz w:val="18"/>
                  <w:szCs w:val="18"/>
                  <w:lang w:val="en-US"/>
                </w:rPr>
                <w:t>0</w:t>
              </w:r>
            </w:ins>
          </w:p>
        </w:tc>
        <w:tc>
          <w:tcPr>
            <w:tcW w:w="5244" w:type="dxa"/>
            <w:tcBorders>
              <w:top w:val="single" w:sz="4" w:space="0" w:color="auto"/>
              <w:left w:val="single" w:sz="4" w:space="0" w:color="auto"/>
              <w:bottom w:val="nil"/>
              <w:right w:val="single" w:sz="4" w:space="0" w:color="auto"/>
            </w:tcBorders>
          </w:tcPr>
          <w:p w14:paraId="7A9CE87B" w14:textId="77777777" w:rsidR="00187D3B" w:rsidRPr="004D0E22" w:rsidRDefault="00187D3B" w:rsidP="005D4728">
            <w:pPr>
              <w:keepNext/>
              <w:keepLines/>
              <w:spacing w:after="0" w:line="256" w:lineRule="auto"/>
              <w:rPr>
                <w:ins w:id="17531" w:author="I. Siomina - RAN4#98-e" w:date="2021-02-11T16:18:00Z"/>
                <w:rFonts w:ascii="Arial" w:eastAsia="SimSun" w:hAnsi="Arial"/>
                <w:sz w:val="18"/>
                <w:szCs w:val="18"/>
              </w:rPr>
            </w:pPr>
            <w:ins w:id="17532" w:author="I. Siomina - RAN4#98-e" w:date="2021-02-11T16:18:00Z">
              <w:r w:rsidRPr="004D0E22">
                <w:rPr>
                  <w:rFonts w:ascii="Arial" w:eastAsia="SimSun" w:hAnsi="Arial"/>
                  <w:sz w:val="18"/>
                  <w:szCs w:val="18"/>
                </w:rPr>
                <w:t>resourceMapping setting: SRS on last symbol of slot, and 1symbols for SRS without repetition.</w:t>
              </w:r>
            </w:ins>
          </w:p>
        </w:tc>
      </w:tr>
      <w:tr w:rsidR="00187D3B" w:rsidRPr="004D0E22" w14:paraId="620D877C" w14:textId="77777777" w:rsidTr="005D4728">
        <w:trPr>
          <w:jc w:val="center"/>
          <w:ins w:id="17533" w:author="I. Siomina - RAN4#98-e" w:date="2021-02-11T16:18:00Z"/>
        </w:trPr>
        <w:tc>
          <w:tcPr>
            <w:tcW w:w="2547" w:type="dxa"/>
            <w:tcBorders>
              <w:top w:val="single" w:sz="4" w:space="0" w:color="auto"/>
              <w:left w:val="single" w:sz="4" w:space="0" w:color="auto"/>
              <w:bottom w:val="single" w:sz="4" w:space="0" w:color="auto"/>
              <w:right w:val="single" w:sz="4" w:space="0" w:color="auto"/>
            </w:tcBorders>
          </w:tcPr>
          <w:p w14:paraId="515FD721" w14:textId="77777777" w:rsidR="00187D3B" w:rsidRPr="004D0E22" w:rsidRDefault="00187D3B" w:rsidP="005D4728">
            <w:pPr>
              <w:keepNext/>
              <w:keepLines/>
              <w:spacing w:after="0" w:line="256" w:lineRule="auto"/>
              <w:rPr>
                <w:ins w:id="17534" w:author="I. Siomina - RAN4#98-e" w:date="2021-02-11T16:18:00Z"/>
                <w:rFonts w:ascii="Arial" w:eastAsia="SimSun" w:hAnsi="Arial"/>
                <w:sz w:val="18"/>
                <w:szCs w:val="18"/>
              </w:rPr>
            </w:pPr>
            <w:ins w:id="17535" w:author="I. Siomina - RAN4#98-e" w:date="2021-02-11T16:18:00Z">
              <w:r w:rsidRPr="004D0E22">
                <w:rPr>
                  <w:rFonts w:ascii="Arial" w:eastAsia="SimSun" w:hAnsi="Arial"/>
                  <w:sz w:val="18"/>
                  <w:szCs w:val="18"/>
                </w:rPr>
                <w:t>nrofSymbols</w:t>
              </w:r>
            </w:ins>
          </w:p>
        </w:tc>
        <w:tc>
          <w:tcPr>
            <w:tcW w:w="1843" w:type="dxa"/>
            <w:tcBorders>
              <w:top w:val="single" w:sz="4" w:space="0" w:color="auto"/>
              <w:left w:val="single" w:sz="4" w:space="0" w:color="auto"/>
              <w:bottom w:val="single" w:sz="4" w:space="0" w:color="auto"/>
              <w:right w:val="single" w:sz="4" w:space="0" w:color="auto"/>
            </w:tcBorders>
          </w:tcPr>
          <w:p w14:paraId="64CCED92" w14:textId="77777777" w:rsidR="00187D3B" w:rsidRPr="004D0E22" w:rsidRDefault="00187D3B" w:rsidP="005D4728">
            <w:pPr>
              <w:keepNext/>
              <w:keepLines/>
              <w:spacing w:after="0" w:line="256" w:lineRule="auto"/>
              <w:jc w:val="center"/>
              <w:rPr>
                <w:ins w:id="17536" w:author="I. Siomina - RAN4#98-e" w:date="2021-02-11T16:18:00Z"/>
                <w:rFonts w:ascii="Arial" w:eastAsia="SimSun" w:hAnsi="Arial"/>
                <w:sz w:val="18"/>
                <w:szCs w:val="18"/>
                <w:lang w:val="en-US"/>
              </w:rPr>
            </w:pPr>
            <w:ins w:id="17537" w:author="I. Siomina - RAN4#98-e" w:date="2021-02-11T16:18:00Z">
              <w:r w:rsidRPr="004D0E22">
                <w:rPr>
                  <w:rFonts w:ascii="Arial" w:eastAsia="SimSun" w:hAnsi="Arial"/>
                  <w:sz w:val="18"/>
                  <w:szCs w:val="18"/>
                  <w:lang w:val="en-US"/>
                </w:rPr>
                <w:t>n1</w:t>
              </w:r>
            </w:ins>
          </w:p>
        </w:tc>
        <w:tc>
          <w:tcPr>
            <w:tcW w:w="5244" w:type="dxa"/>
            <w:tcBorders>
              <w:top w:val="nil"/>
              <w:left w:val="single" w:sz="4" w:space="0" w:color="auto"/>
              <w:bottom w:val="nil"/>
              <w:right w:val="single" w:sz="4" w:space="0" w:color="auto"/>
            </w:tcBorders>
          </w:tcPr>
          <w:p w14:paraId="24C2D90D" w14:textId="77777777" w:rsidR="00187D3B" w:rsidRPr="004D0E22" w:rsidRDefault="00187D3B" w:rsidP="005D4728">
            <w:pPr>
              <w:keepNext/>
              <w:keepLines/>
              <w:spacing w:after="0" w:line="256" w:lineRule="auto"/>
              <w:rPr>
                <w:ins w:id="17538" w:author="I. Siomina - RAN4#98-e" w:date="2021-02-11T16:18:00Z"/>
                <w:rFonts w:ascii="Arial" w:eastAsia="SimSun" w:hAnsi="Arial"/>
                <w:sz w:val="18"/>
                <w:szCs w:val="18"/>
              </w:rPr>
            </w:pPr>
          </w:p>
        </w:tc>
      </w:tr>
      <w:tr w:rsidR="00187D3B" w:rsidRPr="004D0E22" w14:paraId="20D160DA" w14:textId="77777777" w:rsidTr="005D4728">
        <w:trPr>
          <w:jc w:val="center"/>
          <w:ins w:id="17539" w:author="I. Siomina - RAN4#98-e" w:date="2021-02-11T16:18:00Z"/>
        </w:trPr>
        <w:tc>
          <w:tcPr>
            <w:tcW w:w="2547" w:type="dxa"/>
            <w:tcBorders>
              <w:top w:val="single" w:sz="4" w:space="0" w:color="auto"/>
              <w:left w:val="single" w:sz="4" w:space="0" w:color="auto"/>
              <w:bottom w:val="single" w:sz="4" w:space="0" w:color="auto"/>
              <w:right w:val="single" w:sz="4" w:space="0" w:color="auto"/>
            </w:tcBorders>
          </w:tcPr>
          <w:p w14:paraId="3C138FFE" w14:textId="77777777" w:rsidR="00187D3B" w:rsidRPr="004D0E22" w:rsidRDefault="00187D3B" w:rsidP="005D4728">
            <w:pPr>
              <w:keepNext/>
              <w:keepLines/>
              <w:spacing w:after="0" w:line="256" w:lineRule="auto"/>
              <w:rPr>
                <w:ins w:id="17540" w:author="I. Siomina - RAN4#98-e" w:date="2021-02-11T16:18:00Z"/>
                <w:rFonts w:ascii="Arial" w:eastAsia="SimSun" w:hAnsi="Arial"/>
                <w:sz w:val="18"/>
                <w:szCs w:val="18"/>
              </w:rPr>
            </w:pPr>
            <w:ins w:id="17541" w:author="I. Siomina - RAN4#98-e" w:date="2021-02-11T16:18:00Z">
              <w:r w:rsidRPr="004D0E22">
                <w:rPr>
                  <w:rFonts w:ascii="Arial" w:eastAsia="SimSun" w:hAnsi="Arial"/>
                  <w:sz w:val="18"/>
                  <w:szCs w:val="18"/>
                </w:rPr>
                <w:t>repetitionFactor</w:t>
              </w:r>
            </w:ins>
          </w:p>
        </w:tc>
        <w:tc>
          <w:tcPr>
            <w:tcW w:w="1843" w:type="dxa"/>
            <w:tcBorders>
              <w:top w:val="single" w:sz="4" w:space="0" w:color="auto"/>
              <w:left w:val="single" w:sz="4" w:space="0" w:color="auto"/>
              <w:bottom w:val="single" w:sz="4" w:space="0" w:color="auto"/>
              <w:right w:val="single" w:sz="4" w:space="0" w:color="auto"/>
            </w:tcBorders>
          </w:tcPr>
          <w:p w14:paraId="5587C4FC" w14:textId="77777777" w:rsidR="00187D3B" w:rsidRPr="004D0E22" w:rsidRDefault="00187D3B" w:rsidP="005D4728">
            <w:pPr>
              <w:keepNext/>
              <w:keepLines/>
              <w:spacing w:after="0" w:line="256" w:lineRule="auto"/>
              <w:jc w:val="center"/>
              <w:rPr>
                <w:ins w:id="17542" w:author="I. Siomina - RAN4#98-e" w:date="2021-02-11T16:18:00Z"/>
                <w:rFonts w:ascii="Arial" w:eastAsia="SimSun" w:hAnsi="Arial"/>
                <w:sz w:val="18"/>
                <w:szCs w:val="18"/>
                <w:lang w:val="en-US"/>
              </w:rPr>
            </w:pPr>
            <w:ins w:id="17543" w:author="I. Siomina - RAN4#98-e" w:date="2021-02-11T16:18:00Z">
              <w:r w:rsidRPr="004D0E22">
                <w:rPr>
                  <w:rFonts w:ascii="Arial" w:eastAsia="SimSun" w:hAnsi="Arial"/>
                  <w:sz w:val="18"/>
                  <w:szCs w:val="18"/>
                  <w:lang w:val="en-US"/>
                </w:rPr>
                <w:t>n1</w:t>
              </w:r>
            </w:ins>
          </w:p>
        </w:tc>
        <w:tc>
          <w:tcPr>
            <w:tcW w:w="5244" w:type="dxa"/>
            <w:tcBorders>
              <w:top w:val="nil"/>
              <w:left w:val="single" w:sz="4" w:space="0" w:color="auto"/>
              <w:bottom w:val="single" w:sz="4" w:space="0" w:color="auto"/>
              <w:right w:val="single" w:sz="4" w:space="0" w:color="auto"/>
            </w:tcBorders>
          </w:tcPr>
          <w:p w14:paraId="549CDCD9" w14:textId="77777777" w:rsidR="00187D3B" w:rsidRPr="004D0E22" w:rsidRDefault="00187D3B" w:rsidP="005D4728">
            <w:pPr>
              <w:keepNext/>
              <w:keepLines/>
              <w:spacing w:after="0" w:line="256" w:lineRule="auto"/>
              <w:rPr>
                <w:ins w:id="17544" w:author="I. Siomina - RAN4#98-e" w:date="2021-02-11T16:18:00Z"/>
                <w:rFonts w:ascii="Arial" w:eastAsia="SimSun" w:hAnsi="Arial"/>
                <w:sz w:val="18"/>
                <w:szCs w:val="18"/>
              </w:rPr>
            </w:pPr>
          </w:p>
        </w:tc>
      </w:tr>
      <w:tr w:rsidR="00187D3B" w:rsidRPr="004D0E22" w14:paraId="15B67E58" w14:textId="77777777" w:rsidTr="005D4728">
        <w:trPr>
          <w:jc w:val="center"/>
          <w:ins w:id="17545" w:author="I. Siomina - RAN4#98-e" w:date="2021-02-11T16:18:00Z"/>
        </w:trPr>
        <w:tc>
          <w:tcPr>
            <w:tcW w:w="2547" w:type="dxa"/>
            <w:tcBorders>
              <w:top w:val="single" w:sz="4" w:space="0" w:color="auto"/>
              <w:left w:val="single" w:sz="4" w:space="0" w:color="auto"/>
              <w:bottom w:val="single" w:sz="4" w:space="0" w:color="auto"/>
              <w:right w:val="single" w:sz="4" w:space="0" w:color="auto"/>
            </w:tcBorders>
          </w:tcPr>
          <w:p w14:paraId="1B7D53E1" w14:textId="77777777" w:rsidR="00187D3B" w:rsidRPr="004D0E22" w:rsidRDefault="00187D3B" w:rsidP="005D4728">
            <w:pPr>
              <w:keepNext/>
              <w:keepLines/>
              <w:spacing w:after="0" w:line="256" w:lineRule="auto"/>
              <w:rPr>
                <w:ins w:id="17546" w:author="I. Siomina - RAN4#98-e" w:date="2021-02-11T16:18:00Z"/>
                <w:rFonts w:ascii="Arial" w:eastAsia="SimSun" w:hAnsi="Arial"/>
                <w:sz w:val="18"/>
                <w:szCs w:val="18"/>
              </w:rPr>
            </w:pPr>
            <w:ins w:id="17547" w:author="I. Siomina - RAN4#98-e" w:date="2021-02-11T16:18:00Z">
              <w:r w:rsidRPr="004D0E22">
                <w:rPr>
                  <w:rFonts w:ascii="Arial" w:eastAsia="SimSun" w:hAnsi="Arial"/>
                  <w:sz w:val="18"/>
                  <w:szCs w:val="18"/>
                </w:rPr>
                <w:t>combOffset-n2</w:t>
              </w:r>
            </w:ins>
          </w:p>
        </w:tc>
        <w:tc>
          <w:tcPr>
            <w:tcW w:w="1843" w:type="dxa"/>
            <w:tcBorders>
              <w:top w:val="single" w:sz="4" w:space="0" w:color="auto"/>
              <w:left w:val="single" w:sz="4" w:space="0" w:color="auto"/>
              <w:bottom w:val="single" w:sz="4" w:space="0" w:color="auto"/>
              <w:right w:val="single" w:sz="4" w:space="0" w:color="auto"/>
            </w:tcBorders>
          </w:tcPr>
          <w:p w14:paraId="3207998F" w14:textId="77777777" w:rsidR="00187D3B" w:rsidRPr="004D0E22" w:rsidRDefault="00187D3B" w:rsidP="005D4728">
            <w:pPr>
              <w:keepNext/>
              <w:keepLines/>
              <w:spacing w:after="0" w:line="256" w:lineRule="auto"/>
              <w:jc w:val="center"/>
              <w:rPr>
                <w:ins w:id="17548" w:author="I. Siomina - RAN4#98-e" w:date="2021-02-11T16:18:00Z"/>
                <w:rFonts w:ascii="Arial" w:eastAsia="SimSun" w:hAnsi="Arial" w:cs="Arial"/>
                <w:sz w:val="18"/>
                <w:szCs w:val="18"/>
              </w:rPr>
            </w:pPr>
            <w:ins w:id="17549" w:author="I. Siomina - RAN4#98-e" w:date="2021-02-11T16:18:00Z">
              <w:r w:rsidRPr="004D0E22">
                <w:rPr>
                  <w:rFonts w:ascii="Arial" w:eastAsia="SimSun" w:hAnsi="Arial" w:cs="Arial"/>
                  <w:sz w:val="18"/>
                  <w:szCs w:val="18"/>
                </w:rPr>
                <w:t>0</w:t>
              </w:r>
            </w:ins>
          </w:p>
        </w:tc>
        <w:tc>
          <w:tcPr>
            <w:tcW w:w="5244" w:type="dxa"/>
            <w:tcBorders>
              <w:top w:val="single" w:sz="4" w:space="0" w:color="auto"/>
              <w:left w:val="single" w:sz="4" w:space="0" w:color="auto"/>
              <w:bottom w:val="nil"/>
              <w:right w:val="single" w:sz="4" w:space="0" w:color="auto"/>
            </w:tcBorders>
          </w:tcPr>
          <w:p w14:paraId="689ACCFA" w14:textId="77777777" w:rsidR="00187D3B" w:rsidRPr="004D0E22" w:rsidRDefault="00187D3B" w:rsidP="005D4728">
            <w:pPr>
              <w:keepNext/>
              <w:keepLines/>
              <w:spacing w:after="0" w:line="256" w:lineRule="auto"/>
              <w:rPr>
                <w:ins w:id="17550" w:author="I. Siomina - RAN4#98-e" w:date="2021-02-11T16:18:00Z"/>
                <w:rFonts w:ascii="Arial" w:eastAsia="SimSun" w:hAnsi="Arial" w:cs="Arial"/>
                <w:sz w:val="18"/>
                <w:szCs w:val="18"/>
              </w:rPr>
            </w:pPr>
            <w:ins w:id="17551" w:author="I. Siomina - RAN4#98-e" w:date="2021-02-11T16:18:00Z">
              <w:r w:rsidRPr="004D0E22">
                <w:rPr>
                  <w:rFonts w:ascii="Arial" w:eastAsia="SimSun" w:hAnsi="Arial" w:cs="Arial"/>
                  <w:sz w:val="18"/>
                  <w:szCs w:val="18"/>
                </w:rPr>
                <w:t>transmissionComb setting</w:t>
              </w:r>
            </w:ins>
          </w:p>
        </w:tc>
      </w:tr>
      <w:tr w:rsidR="00187D3B" w:rsidRPr="004D0E22" w14:paraId="1DE18EC1" w14:textId="77777777" w:rsidTr="005D4728">
        <w:trPr>
          <w:jc w:val="center"/>
          <w:ins w:id="17552" w:author="I. Siomina - RAN4#98-e" w:date="2021-02-11T16:18:00Z"/>
        </w:trPr>
        <w:tc>
          <w:tcPr>
            <w:tcW w:w="2547" w:type="dxa"/>
            <w:tcBorders>
              <w:top w:val="single" w:sz="4" w:space="0" w:color="auto"/>
              <w:left w:val="single" w:sz="4" w:space="0" w:color="auto"/>
              <w:bottom w:val="single" w:sz="4" w:space="0" w:color="auto"/>
              <w:right w:val="single" w:sz="4" w:space="0" w:color="auto"/>
            </w:tcBorders>
          </w:tcPr>
          <w:p w14:paraId="1519C28C" w14:textId="77777777" w:rsidR="00187D3B" w:rsidRPr="004D0E22" w:rsidRDefault="00187D3B" w:rsidP="005D4728">
            <w:pPr>
              <w:keepNext/>
              <w:keepLines/>
              <w:spacing w:after="0" w:line="256" w:lineRule="auto"/>
              <w:rPr>
                <w:ins w:id="17553" w:author="I. Siomina - RAN4#98-e" w:date="2021-02-11T16:18:00Z"/>
                <w:rFonts w:ascii="Arial" w:eastAsia="SimSun" w:hAnsi="Arial"/>
                <w:sz w:val="18"/>
                <w:szCs w:val="18"/>
              </w:rPr>
            </w:pPr>
            <w:ins w:id="17554" w:author="I. Siomina - RAN4#98-e" w:date="2021-02-11T16:18:00Z">
              <w:r w:rsidRPr="004D0E22">
                <w:rPr>
                  <w:rFonts w:ascii="Arial" w:eastAsia="SimSun" w:hAnsi="Arial"/>
                  <w:sz w:val="18"/>
                  <w:szCs w:val="18"/>
                </w:rPr>
                <w:t>cyclicShift-n2</w:t>
              </w:r>
            </w:ins>
          </w:p>
        </w:tc>
        <w:tc>
          <w:tcPr>
            <w:tcW w:w="1843" w:type="dxa"/>
            <w:tcBorders>
              <w:top w:val="single" w:sz="4" w:space="0" w:color="auto"/>
              <w:left w:val="single" w:sz="4" w:space="0" w:color="auto"/>
              <w:bottom w:val="single" w:sz="4" w:space="0" w:color="auto"/>
              <w:right w:val="single" w:sz="4" w:space="0" w:color="auto"/>
            </w:tcBorders>
          </w:tcPr>
          <w:p w14:paraId="184940C4" w14:textId="77777777" w:rsidR="00187D3B" w:rsidRPr="004D0E22" w:rsidRDefault="00187D3B" w:rsidP="005D4728">
            <w:pPr>
              <w:keepNext/>
              <w:keepLines/>
              <w:spacing w:after="0" w:line="256" w:lineRule="auto"/>
              <w:jc w:val="center"/>
              <w:rPr>
                <w:ins w:id="17555" w:author="I. Siomina - RAN4#98-e" w:date="2021-02-11T16:18:00Z"/>
                <w:rFonts w:ascii="Arial" w:eastAsia="SimSun" w:hAnsi="Arial" w:cs="Arial"/>
                <w:sz w:val="18"/>
                <w:szCs w:val="18"/>
              </w:rPr>
            </w:pPr>
            <w:ins w:id="17556" w:author="I. Siomina - RAN4#98-e" w:date="2021-02-11T16:18:00Z">
              <w:r w:rsidRPr="004D0E22">
                <w:rPr>
                  <w:rFonts w:ascii="Arial" w:eastAsia="SimSun" w:hAnsi="Arial" w:cs="Arial"/>
                  <w:sz w:val="18"/>
                  <w:szCs w:val="18"/>
                </w:rPr>
                <w:t>0</w:t>
              </w:r>
            </w:ins>
          </w:p>
        </w:tc>
        <w:tc>
          <w:tcPr>
            <w:tcW w:w="5244" w:type="dxa"/>
            <w:tcBorders>
              <w:top w:val="nil"/>
              <w:left w:val="single" w:sz="4" w:space="0" w:color="auto"/>
              <w:bottom w:val="single" w:sz="4" w:space="0" w:color="auto"/>
              <w:right w:val="single" w:sz="4" w:space="0" w:color="auto"/>
            </w:tcBorders>
          </w:tcPr>
          <w:p w14:paraId="4D4652C1" w14:textId="77777777" w:rsidR="00187D3B" w:rsidRPr="004D0E22" w:rsidRDefault="00187D3B" w:rsidP="005D4728">
            <w:pPr>
              <w:keepNext/>
              <w:keepLines/>
              <w:spacing w:after="0" w:line="256" w:lineRule="auto"/>
              <w:rPr>
                <w:ins w:id="17557" w:author="I. Siomina - RAN4#98-e" w:date="2021-02-11T16:18:00Z"/>
                <w:rFonts w:ascii="Arial" w:eastAsia="SimSun" w:hAnsi="Arial" w:cs="Arial"/>
                <w:sz w:val="18"/>
                <w:szCs w:val="18"/>
              </w:rPr>
            </w:pPr>
          </w:p>
        </w:tc>
      </w:tr>
      <w:tr w:rsidR="00187D3B" w:rsidRPr="004D0E22" w14:paraId="34DB6ADE" w14:textId="77777777" w:rsidTr="005D4728">
        <w:trPr>
          <w:jc w:val="center"/>
          <w:ins w:id="17558" w:author="I. Siomina - RAN4#98-e" w:date="2021-02-11T16:18:00Z"/>
        </w:trPr>
        <w:tc>
          <w:tcPr>
            <w:tcW w:w="2547" w:type="dxa"/>
            <w:tcBorders>
              <w:top w:val="single" w:sz="4" w:space="0" w:color="auto"/>
              <w:left w:val="single" w:sz="4" w:space="0" w:color="auto"/>
              <w:bottom w:val="single" w:sz="4" w:space="0" w:color="auto"/>
              <w:right w:val="single" w:sz="4" w:space="0" w:color="auto"/>
            </w:tcBorders>
            <w:hideMark/>
          </w:tcPr>
          <w:p w14:paraId="712E5761" w14:textId="77777777" w:rsidR="00187D3B" w:rsidRPr="004D0E22" w:rsidRDefault="00187D3B" w:rsidP="005D4728">
            <w:pPr>
              <w:keepNext/>
              <w:keepLines/>
              <w:spacing w:after="0" w:line="256" w:lineRule="auto"/>
              <w:rPr>
                <w:ins w:id="17559" w:author="I. Siomina - RAN4#98-e" w:date="2021-02-11T16:18:00Z"/>
                <w:rFonts w:ascii="Arial" w:eastAsia="SimSun" w:hAnsi="Arial" w:cs="Arial"/>
                <w:sz w:val="18"/>
                <w:szCs w:val="18"/>
              </w:rPr>
            </w:pPr>
            <w:ins w:id="17560" w:author="I. Siomina - RAN4#98-e" w:date="2021-02-11T16:18:00Z">
              <w:r w:rsidRPr="004D0E22">
                <w:rPr>
                  <w:rFonts w:ascii="Arial" w:eastAsia="SimSun" w:hAnsi="Arial" w:cs="Arial"/>
                  <w:sz w:val="18"/>
                  <w:szCs w:val="18"/>
                </w:rPr>
                <w:t>nrofSRS-Ports</w:t>
              </w:r>
            </w:ins>
          </w:p>
        </w:tc>
        <w:tc>
          <w:tcPr>
            <w:tcW w:w="1843" w:type="dxa"/>
            <w:tcBorders>
              <w:top w:val="single" w:sz="4" w:space="0" w:color="auto"/>
              <w:left w:val="single" w:sz="4" w:space="0" w:color="auto"/>
              <w:bottom w:val="single" w:sz="4" w:space="0" w:color="auto"/>
              <w:right w:val="single" w:sz="4" w:space="0" w:color="auto"/>
            </w:tcBorders>
            <w:hideMark/>
          </w:tcPr>
          <w:p w14:paraId="19DB1934" w14:textId="77777777" w:rsidR="00187D3B" w:rsidRPr="004D0E22" w:rsidRDefault="00187D3B" w:rsidP="005D4728">
            <w:pPr>
              <w:keepNext/>
              <w:keepLines/>
              <w:spacing w:after="0" w:line="256" w:lineRule="auto"/>
              <w:jc w:val="center"/>
              <w:rPr>
                <w:ins w:id="17561" w:author="I. Siomina - RAN4#98-e" w:date="2021-02-11T16:18:00Z"/>
                <w:rFonts w:ascii="Arial" w:eastAsia="SimSun" w:hAnsi="Arial" w:cs="Arial"/>
                <w:sz w:val="18"/>
                <w:szCs w:val="18"/>
              </w:rPr>
            </w:pPr>
            <w:ins w:id="17562" w:author="I. Siomina - RAN4#98-e" w:date="2021-02-11T16:18:00Z">
              <w:r w:rsidRPr="004D0E22">
                <w:rPr>
                  <w:rFonts w:ascii="Arial" w:eastAsia="SimSun" w:hAnsi="Arial"/>
                  <w:sz w:val="18"/>
                  <w:szCs w:val="18"/>
                </w:rPr>
                <w:t>port1</w:t>
              </w:r>
            </w:ins>
          </w:p>
        </w:tc>
        <w:tc>
          <w:tcPr>
            <w:tcW w:w="5244" w:type="dxa"/>
            <w:tcBorders>
              <w:top w:val="single" w:sz="4" w:space="0" w:color="auto"/>
              <w:left w:val="single" w:sz="4" w:space="0" w:color="auto"/>
              <w:bottom w:val="single" w:sz="4" w:space="0" w:color="auto"/>
              <w:right w:val="single" w:sz="4" w:space="0" w:color="auto"/>
            </w:tcBorders>
            <w:hideMark/>
          </w:tcPr>
          <w:p w14:paraId="0562A833" w14:textId="77777777" w:rsidR="00187D3B" w:rsidRPr="004D0E22" w:rsidRDefault="00187D3B" w:rsidP="005D4728">
            <w:pPr>
              <w:keepNext/>
              <w:keepLines/>
              <w:spacing w:after="0" w:line="256" w:lineRule="auto"/>
              <w:rPr>
                <w:ins w:id="17563" w:author="I. Siomina - RAN4#98-e" w:date="2021-02-11T16:18:00Z"/>
                <w:rFonts w:ascii="Arial" w:eastAsia="SimSun" w:hAnsi="Arial" w:cs="Arial"/>
                <w:sz w:val="18"/>
                <w:szCs w:val="18"/>
              </w:rPr>
            </w:pPr>
            <w:ins w:id="17564" w:author="I. Siomina - RAN4#98-e" w:date="2021-02-11T16:18:00Z">
              <w:r w:rsidRPr="004D0E22">
                <w:rPr>
                  <w:rFonts w:ascii="Arial" w:eastAsia="SimSun" w:hAnsi="Arial" w:cs="Arial"/>
                  <w:sz w:val="18"/>
                  <w:szCs w:val="18"/>
                </w:rPr>
                <w:t>Number of antenna ports used for</w:t>
              </w:r>
              <w:r w:rsidRPr="004D0E22">
                <w:rPr>
                  <w:rFonts w:ascii="Arial" w:eastAsia="SimSun" w:hAnsi="Arial" w:cs="Arial"/>
                  <w:sz w:val="18"/>
                  <w:szCs w:val="18"/>
                  <w:lang w:eastAsia="zh-CN"/>
                </w:rPr>
                <w:t xml:space="preserve"> SRS transmission</w:t>
              </w:r>
            </w:ins>
          </w:p>
        </w:tc>
      </w:tr>
      <w:tr w:rsidR="00187D3B" w:rsidRPr="004D0E22" w14:paraId="6794A4CE" w14:textId="77777777" w:rsidTr="005D4728">
        <w:trPr>
          <w:jc w:val="center"/>
          <w:ins w:id="17565" w:author="I. Siomina - RAN4#98-e" w:date="2021-02-11T16:18:00Z"/>
        </w:trPr>
        <w:tc>
          <w:tcPr>
            <w:tcW w:w="9634" w:type="dxa"/>
            <w:gridSpan w:val="3"/>
            <w:tcBorders>
              <w:top w:val="single" w:sz="4" w:space="0" w:color="auto"/>
              <w:left w:val="single" w:sz="4" w:space="0" w:color="auto"/>
              <w:bottom w:val="single" w:sz="4" w:space="0" w:color="auto"/>
              <w:right w:val="single" w:sz="4" w:space="0" w:color="auto"/>
            </w:tcBorders>
            <w:vAlign w:val="center"/>
            <w:hideMark/>
          </w:tcPr>
          <w:p w14:paraId="609FA548" w14:textId="77777777" w:rsidR="00187D3B" w:rsidRPr="004D0E22" w:rsidRDefault="00187D3B" w:rsidP="005D4728">
            <w:pPr>
              <w:keepNext/>
              <w:keepLines/>
              <w:spacing w:after="0" w:line="256" w:lineRule="auto"/>
              <w:ind w:left="851" w:hanging="851"/>
              <w:rPr>
                <w:ins w:id="17566" w:author="I. Siomina - RAN4#98-e" w:date="2021-02-11T16:18:00Z"/>
                <w:rFonts w:ascii="Arial" w:eastAsia="SimSun" w:hAnsi="Arial" w:cs="Arial"/>
                <w:sz w:val="18"/>
                <w:szCs w:val="18"/>
              </w:rPr>
            </w:pPr>
            <w:ins w:id="17567" w:author="I. Siomina - RAN4#98-e" w:date="2021-02-11T16:18:00Z">
              <w:r w:rsidRPr="004D0E22">
                <w:rPr>
                  <w:rFonts w:ascii="Arial" w:eastAsia="SimSun" w:hAnsi="Arial" w:cs="Arial"/>
                  <w:sz w:val="18"/>
                  <w:szCs w:val="18"/>
                </w:rPr>
                <w:t>Note:</w:t>
              </w:r>
              <w:r w:rsidRPr="004D0E22">
                <w:rPr>
                  <w:rFonts w:ascii="Arial" w:eastAsia="SimSun" w:hAnsi="Arial"/>
                  <w:sz w:val="18"/>
                  <w:szCs w:val="18"/>
                  <w:lang w:eastAsia="zh-CN"/>
                </w:rPr>
                <w:tab/>
              </w:r>
              <w:r w:rsidRPr="004D0E22">
                <w:rPr>
                  <w:rFonts w:ascii="Arial" w:eastAsia="SimSun" w:hAnsi="Arial" w:cs="Arial"/>
                  <w:sz w:val="18"/>
                  <w:szCs w:val="18"/>
                </w:rPr>
                <w:t>For further information see clause 6.3.2 in TS 38.331 [2].</w:t>
              </w:r>
            </w:ins>
          </w:p>
        </w:tc>
      </w:tr>
    </w:tbl>
    <w:p w14:paraId="4C835105" w14:textId="77777777" w:rsidR="00187D3B" w:rsidRPr="001C0E1B" w:rsidRDefault="00187D3B" w:rsidP="00187D3B">
      <w:pPr>
        <w:rPr>
          <w:ins w:id="17568" w:author="I. Siomina - RAN4#98-e" w:date="2021-02-11T16:18:00Z"/>
          <w:snapToGrid w:val="0"/>
        </w:rPr>
      </w:pPr>
    </w:p>
    <w:p w14:paraId="64C81304" w14:textId="77777777" w:rsidR="00187D3B" w:rsidRPr="00005E4C" w:rsidRDefault="00187D3B" w:rsidP="00187D3B">
      <w:pPr>
        <w:pStyle w:val="Heading5"/>
        <w:rPr>
          <w:ins w:id="17569" w:author="I. Siomina - RAN4#98-e" w:date="2021-02-11T16:18:00Z"/>
        </w:rPr>
      </w:pPr>
      <w:ins w:id="17570" w:author="I. Siomina - RAN4#98-e" w:date="2021-02-11T16:18:00Z">
        <w:r w:rsidRPr="001C0E1B">
          <w:rPr>
            <w:rFonts w:cs="Arial"/>
            <w:szCs w:val="22"/>
          </w:rPr>
          <w:t>A.</w:t>
        </w:r>
        <w:r>
          <w:rPr>
            <w:rFonts w:cs="Arial"/>
            <w:szCs w:val="22"/>
          </w:rPr>
          <w:t>10.3.5.1</w:t>
        </w:r>
        <w:r w:rsidRPr="001C0E1B">
          <w:rPr>
            <w:rFonts w:cs="Arial"/>
            <w:szCs w:val="22"/>
          </w:rPr>
          <w:t>.</w:t>
        </w:r>
        <w:r>
          <w:rPr>
            <w:rFonts w:cs="Arial"/>
            <w:szCs w:val="22"/>
          </w:rPr>
          <w:t>2</w:t>
        </w:r>
        <w:r w:rsidRPr="001C0E1B">
          <w:rPr>
            <w:rFonts w:cs="Arial"/>
            <w:szCs w:val="22"/>
          </w:rPr>
          <w:tab/>
        </w:r>
        <w:r w:rsidRPr="00401526">
          <w:rPr>
            <w:snapToGrid w:val="0"/>
            <w:szCs w:val="22"/>
          </w:rPr>
          <w:t>Test Requirements</w:t>
        </w:r>
      </w:ins>
    </w:p>
    <w:p w14:paraId="6A8E775D" w14:textId="77777777" w:rsidR="00187D3B" w:rsidRDefault="00187D3B" w:rsidP="00187D3B">
      <w:pPr>
        <w:rPr>
          <w:ins w:id="17571" w:author="I. Siomina - RAN4#98-e" w:date="2021-02-11T16:18:00Z"/>
          <w:lang w:eastAsia="zh-CN"/>
        </w:rPr>
      </w:pPr>
      <w:ins w:id="17572" w:author="I. Siomina - RAN4#98-e" w:date="2021-02-11T16:18:00Z">
        <w:r w:rsidRPr="00D0265D">
          <w:rPr>
            <w:lang w:eastAsia="zh-CN"/>
          </w:rPr>
          <w:t xml:space="preserve">The UE </w:t>
        </w:r>
        <w:r>
          <w:rPr>
            <w:lang w:eastAsia="zh-CN"/>
          </w:rPr>
          <w:t xml:space="preserve">capable of </w:t>
        </w:r>
        <w:r w:rsidRPr="002815DC">
          <w:rPr>
            <w:i/>
            <w:iCs/>
            <w:lang w:eastAsia="zh-CN"/>
          </w:rPr>
          <w:t>bwp-SwitchingDelay</w:t>
        </w:r>
        <w:r w:rsidRPr="00D8187E">
          <w:rPr>
            <w:lang w:eastAsia="zh-CN"/>
          </w:rPr>
          <w:t xml:space="preserve"> </w:t>
        </w:r>
        <w:r w:rsidRPr="002815DC">
          <w:rPr>
            <w:i/>
            <w:iCs/>
            <w:lang w:eastAsia="zh-CN"/>
          </w:rPr>
          <w:t>type1</w:t>
        </w:r>
        <w:r>
          <w:rPr>
            <w:lang w:eastAsia="zh-CN"/>
          </w:rPr>
          <w:t xml:space="preserve"> [2] </w:t>
        </w:r>
        <w:r w:rsidRPr="00D0265D">
          <w:rPr>
            <w:lang w:eastAsia="zh-CN"/>
          </w:rPr>
          <w:t xml:space="preserve">shall start to transmit the PRACH </w:t>
        </w:r>
        <w:r>
          <w:rPr>
            <w:lang w:eastAsia="zh-CN"/>
          </w:rPr>
          <w:t xml:space="preserve">on active UL BWP-2 of Cell 2 (PSCell) </w:t>
        </w:r>
        <w:r w:rsidRPr="00D0265D">
          <w:rPr>
            <w:lang w:eastAsia="zh-CN"/>
          </w:rPr>
          <w:t xml:space="preserve">less than </w:t>
        </w:r>
        <w:r>
          <w:rPr>
            <w:lang w:eastAsia="zh-CN"/>
          </w:rPr>
          <w:t xml:space="preserve">21.5 </w:t>
        </w:r>
        <w:r w:rsidRPr="00D0265D">
          <w:rPr>
            <w:lang w:eastAsia="zh-CN"/>
          </w:rPr>
          <w:t>ms from the beginning of time period T</w:t>
        </w:r>
        <w:r>
          <w:rPr>
            <w:lang w:eastAsia="zh-CN"/>
          </w:rPr>
          <w:t>1</w:t>
        </w:r>
        <w:r w:rsidRPr="00D0265D">
          <w:rPr>
            <w:lang w:eastAsia="zh-CN"/>
          </w:rPr>
          <w:t>.</w:t>
        </w:r>
      </w:ins>
    </w:p>
    <w:p w14:paraId="76860EBD" w14:textId="77777777" w:rsidR="00187D3B" w:rsidRDefault="00187D3B" w:rsidP="00187D3B">
      <w:pPr>
        <w:rPr>
          <w:ins w:id="17573" w:author="I. Siomina - RAN4#98-e" w:date="2021-02-11T16:18:00Z"/>
          <w:lang w:eastAsia="zh-CN"/>
        </w:rPr>
      </w:pPr>
      <w:ins w:id="17574" w:author="I. Siomina - RAN4#98-e" w:date="2021-02-11T16:18:00Z">
        <w:r w:rsidRPr="00D0265D">
          <w:rPr>
            <w:lang w:eastAsia="zh-CN"/>
          </w:rPr>
          <w:t xml:space="preserve">The UE </w:t>
        </w:r>
        <w:r>
          <w:rPr>
            <w:lang w:eastAsia="zh-CN"/>
          </w:rPr>
          <w:t xml:space="preserve">capable of </w:t>
        </w:r>
        <w:r w:rsidRPr="002815DC">
          <w:rPr>
            <w:i/>
            <w:iCs/>
            <w:lang w:eastAsia="zh-CN"/>
          </w:rPr>
          <w:t>bwp-SwitchingDelay</w:t>
        </w:r>
        <w:r w:rsidRPr="00D8187E">
          <w:rPr>
            <w:lang w:eastAsia="zh-CN"/>
          </w:rPr>
          <w:t xml:space="preserve"> </w:t>
        </w:r>
        <w:r w:rsidRPr="002815DC">
          <w:rPr>
            <w:i/>
            <w:iCs/>
            <w:lang w:eastAsia="zh-CN"/>
          </w:rPr>
          <w:t>type</w:t>
        </w:r>
        <w:r>
          <w:rPr>
            <w:i/>
            <w:iCs/>
            <w:lang w:eastAsia="zh-CN"/>
          </w:rPr>
          <w:t>2</w:t>
        </w:r>
        <w:r>
          <w:rPr>
            <w:lang w:eastAsia="zh-CN"/>
          </w:rPr>
          <w:t xml:space="preserve"> [2] </w:t>
        </w:r>
        <w:r w:rsidRPr="00D0265D">
          <w:rPr>
            <w:lang w:eastAsia="zh-CN"/>
          </w:rPr>
          <w:t xml:space="preserve">shall start to transmit the PRACH </w:t>
        </w:r>
        <w:r>
          <w:rPr>
            <w:lang w:eastAsia="zh-CN"/>
          </w:rPr>
          <w:t xml:space="preserve">on active UL BWP-2 of Cell 2 (PSCell) </w:t>
        </w:r>
        <w:r w:rsidRPr="00D0265D">
          <w:rPr>
            <w:lang w:eastAsia="zh-CN"/>
          </w:rPr>
          <w:t xml:space="preserve">less than </w:t>
        </w:r>
        <w:r>
          <w:rPr>
            <w:lang w:eastAsia="zh-CN"/>
          </w:rPr>
          <w:t xml:space="preserve">23 </w:t>
        </w:r>
        <w:r w:rsidRPr="00D0265D">
          <w:rPr>
            <w:lang w:eastAsia="zh-CN"/>
          </w:rPr>
          <w:t>ms from the beginning of time period T</w:t>
        </w:r>
        <w:r>
          <w:rPr>
            <w:lang w:eastAsia="zh-CN"/>
          </w:rPr>
          <w:t>1</w:t>
        </w:r>
        <w:r w:rsidRPr="00D0265D">
          <w:rPr>
            <w:lang w:eastAsia="zh-CN"/>
          </w:rPr>
          <w:t>.</w:t>
        </w:r>
      </w:ins>
    </w:p>
    <w:p w14:paraId="0FF04E57" w14:textId="77777777" w:rsidR="00187D3B" w:rsidRDefault="00187D3B" w:rsidP="00187D3B">
      <w:pPr>
        <w:jc w:val="both"/>
        <w:rPr>
          <w:ins w:id="17575" w:author="I. Siomina - RAN4#98-e" w:date="2021-02-11T16:18:00Z"/>
        </w:rPr>
      </w:pPr>
      <w:ins w:id="17576" w:author="I. Siomina - RAN4#98-e" w:date="2021-02-11T16:18:00Z">
        <w:r w:rsidRPr="001C0E1B">
          <w:t>The rate of correct events observed during repeated tests shall be at least 90%.</w:t>
        </w:r>
      </w:ins>
    </w:p>
    <w:p w14:paraId="10FA25D1" w14:textId="77777777" w:rsidR="00187D3B" w:rsidRDefault="00187D3B" w:rsidP="00187D3B">
      <w:pPr>
        <w:pStyle w:val="NO"/>
        <w:ind w:left="0" w:firstLine="0"/>
        <w:rPr>
          <w:ins w:id="17577" w:author="I. Siomina - RAN4#98-e" w:date="2021-02-11T16:18:00Z"/>
        </w:rPr>
      </w:pPr>
      <w:ins w:id="17578" w:author="I. Siomina - RAN4#98-e" w:date="2021-02-11T16:18:00Z">
        <w:r>
          <w:t>NOTE: The above delay is calculated as follows:’</w:t>
        </w:r>
      </w:ins>
    </w:p>
    <w:p w14:paraId="67897DF8" w14:textId="77777777" w:rsidR="00187D3B" w:rsidRDefault="00187D3B" w:rsidP="00187D3B">
      <w:pPr>
        <w:pStyle w:val="NO"/>
        <w:ind w:left="0" w:firstLine="0"/>
        <w:rPr>
          <w:ins w:id="17579" w:author="I. Siomina - RAN4#98-e" w:date="2021-02-11T16:18:00Z"/>
        </w:rPr>
      </w:pPr>
      <w:ins w:id="17580" w:author="I. Siomina - RAN4#98-e" w:date="2021-02-11T16:18:00Z">
        <w:r w:rsidRPr="001C0E1B">
          <w:t xml:space="preserve">The </w:t>
        </w:r>
        <w:r>
          <w:t xml:space="preserve">active UL BWP switch delay from UL BWP-1 to UL BWP-2 </w:t>
        </w:r>
        <w:r w:rsidRPr="001C0E1B">
          <w:t xml:space="preserve">can be expressed as: </w:t>
        </w:r>
      </w:ins>
    </w:p>
    <w:p w14:paraId="20B27208" w14:textId="77777777" w:rsidR="00187D3B" w:rsidRDefault="00187D3B" w:rsidP="00187D3B">
      <w:pPr>
        <w:pStyle w:val="NO"/>
        <w:ind w:left="0" w:firstLine="0"/>
        <w:jc w:val="center"/>
        <w:rPr>
          <w:ins w:id="17581" w:author="I. Siomina - RAN4#98-e" w:date="2021-02-11T16:18:00Z"/>
        </w:rPr>
      </w:pPr>
      <w:ins w:id="17582" w:author="I. Siomina - RAN4#98-e" w:date="2021-02-11T16:18:00Z">
        <w:r w:rsidRPr="00D94C71">
          <w:rPr>
            <w:lang w:eastAsia="zh-CN"/>
          </w:rPr>
          <w:t>T</w:t>
        </w:r>
        <w:r w:rsidRPr="00D94C71">
          <w:rPr>
            <w:vertAlign w:val="subscript"/>
            <w:lang w:eastAsia="zh-CN"/>
          </w:rPr>
          <w:t>BWPswitchDelay</w:t>
        </w:r>
        <w:r>
          <w:rPr>
            <w:lang w:eastAsia="zh-CN"/>
          </w:rPr>
          <w:t>*T</w:t>
        </w:r>
        <w:r w:rsidRPr="008137FC">
          <w:rPr>
            <w:vertAlign w:val="subscript"/>
            <w:lang w:eastAsia="zh-CN"/>
          </w:rPr>
          <w:t>slot</w:t>
        </w:r>
        <w:r w:rsidRPr="00D94C71">
          <w:t xml:space="preserve"> +1</w:t>
        </w:r>
        <w:r>
          <w:t>*T</w:t>
        </w:r>
        <w:r w:rsidRPr="008137FC">
          <w:rPr>
            <w:vertAlign w:val="subscript"/>
          </w:rPr>
          <w:t>slot</w:t>
        </w:r>
        <w:r>
          <w:t xml:space="preserve"> </w:t>
        </w:r>
        <w:r w:rsidRPr="001C0E1B">
          <w:t xml:space="preserve">+ </w:t>
        </w:r>
        <w:r>
          <w:t>(1+</w:t>
        </w:r>
        <w:r>
          <w:rPr>
            <w:bCs/>
          </w:rPr>
          <w:t xml:space="preserve"> L</w:t>
        </w:r>
        <w:r>
          <w:rPr>
            <w:bCs/>
            <w:vertAlign w:val="subscript"/>
          </w:rPr>
          <w:t>3</w:t>
        </w:r>
        <w:r>
          <w:t>)*</w:t>
        </w:r>
        <w:r w:rsidRPr="002C0D21">
          <w:rPr>
            <w:color w:val="000000" w:themeColor="text1"/>
          </w:rPr>
          <w:t>T</w:t>
        </w:r>
        <w:r w:rsidRPr="002C0D21">
          <w:rPr>
            <w:color w:val="000000" w:themeColor="text1"/>
            <w:vertAlign w:val="subscript"/>
          </w:rPr>
          <w:t>SSB,RO</w:t>
        </w:r>
        <w:r w:rsidRPr="002C0D21">
          <w:rPr>
            <w:color w:val="000000" w:themeColor="text1"/>
          </w:rPr>
          <w:t xml:space="preserve"> + 10 ms</w:t>
        </w:r>
      </w:ins>
    </w:p>
    <w:p w14:paraId="78CD55B3" w14:textId="77777777" w:rsidR="00187D3B" w:rsidRPr="001C0E1B" w:rsidRDefault="00187D3B" w:rsidP="00187D3B">
      <w:pPr>
        <w:pStyle w:val="NO"/>
        <w:ind w:left="0" w:firstLine="0"/>
        <w:rPr>
          <w:ins w:id="17583" w:author="I. Siomina - RAN4#98-e" w:date="2021-02-11T16:18:00Z"/>
        </w:rPr>
      </w:pPr>
      <w:ins w:id="17584" w:author="I. Siomina - RAN4#98-e" w:date="2021-02-11T16:18:00Z">
        <w:r>
          <w:t>W</w:t>
        </w:r>
        <w:r w:rsidRPr="001C0E1B">
          <w:t>here:</w:t>
        </w:r>
      </w:ins>
    </w:p>
    <w:p w14:paraId="785DA817" w14:textId="77777777" w:rsidR="00187D3B" w:rsidRDefault="00187D3B" w:rsidP="00187D3B">
      <w:pPr>
        <w:pStyle w:val="BodyText"/>
        <w:ind w:left="284"/>
        <w:rPr>
          <w:ins w:id="17585" w:author="I. Siomina - RAN4#98-e" w:date="2021-02-11T16:18:00Z"/>
        </w:rPr>
      </w:pPr>
      <w:ins w:id="17586" w:author="I. Siomina - RAN4#98-e" w:date="2021-02-11T16:18:00Z">
        <w:r w:rsidRPr="00D94C71">
          <w:rPr>
            <w:lang w:eastAsia="zh-CN"/>
          </w:rPr>
          <w:t>T</w:t>
        </w:r>
        <w:r w:rsidRPr="00D94C71">
          <w:rPr>
            <w:vertAlign w:val="subscript"/>
            <w:lang w:eastAsia="zh-CN"/>
          </w:rPr>
          <w:t>BWPswitchDelay</w:t>
        </w:r>
        <w:r w:rsidRPr="001C0E1B">
          <w:t xml:space="preserve"> = 1</w:t>
        </w:r>
        <w:r>
          <w:t xml:space="preserve"> </w:t>
        </w:r>
        <w:r w:rsidRPr="001C0E1B">
          <w:t>ms</w:t>
        </w:r>
        <w:r>
          <w:t xml:space="preserve"> (2 slots) and 2.5 ms (5 slots) for </w:t>
        </w:r>
        <w:r w:rsidRPr="002815DC">
          <w:rPr>
            <w:i/>
            <w:iCs/>
            <w:lang w:eastAsia="zh-CN"/>
          </w:rPr>
          <w:t>bwp-SwitchingDelay</w:t>
        </w:r>
        <w:r>
          <w:rPr>
            <w:i/>
            <w:iCs/>
            <w:lang w:eastAsia="zh-CN"/>
          </w:rPr>
          <w:t xml:space="preserve"> </w:t>
        </w:r>
        <w:r w:rsidRPr="00471D8E">
          <w:rPr>
            <w:lang w:eastAsia="zh-CN"/>
          </w:rPr>
          <w:t>[2]</w:t>
        </w:r>
        <w:r w:rsidRPr="00D8187E">
          <w:rPr>
            <w:lang w:eastAsia="zh-CN"/>
          </w:rPr>
          <w:t xml:space="preserve"> </w:t>
        </w:r>
        <w:r w:rsidRPr="002815DC">
          <w:rPr>
            <w:i/>
            <w:iCs/>
            <w:lang w:eastAsia="zh-CN"/>
          </w:rPr>
          <w:t>type1</w:t>
        </w:r>
        <w:r>
          <w:rPr>
            <w:lang w:eastAsia="zh-CN"/>
          </w:rPr>
          <w:t xml:space="preserve"> </w:t>
        </w:r>
        <w:r>
          <w:t xml:space="preserve">and </w:t>
        </w:r>
        <w:r w:rsidRPr="002815DC">
          <w:rPr>
            <w:i/>
            <w:iCs/>
            <w:lang w:eastAsia="zh-CN"/>
          </w:rPr>
          <w:t>type</w:t>
        </w:r>
        <w:r>
          <w:rPr>
            <w:i/>
            <w:iCs/>
            <w:lang w:eastAsia="zh-CN"/>
          </w:rPr>
          <w:t>2</w:t>
        </w:r>
        <w:r>
          <w:rPr>
            <w:lang w:eastAsia="zh-CN"/>
          </w:rPr>
          <w:t xml:space="preserve"> </w:t>
        </w:r>
        <w:r>
          <w:t>UE capabilities</w:t>
        </w:r>
        <w:r w:rsidRPr="001C0E1B">
          <w:t> </w:t>
        </w:r>
        <w:r>
          <w:t>according to clause 8.6.4</w:t>
        </w:r>
        <w:r w:rsidRPr="001C0E1B">
          <w:t>.</w:t>
        </w:r>
      </w:ins>
    </w:p>
    <w:p w14:paraId="3C066222" w14:textId="77777777" w:rsidR="00187D3B" w:rsidRPr="008137FC" w:rsidRDefault="00187D3B" w:rsidP="00187D3B">
      <w:pPr>
        <w:pStyle w:val="B10"/>
        <w:rPr>
          <w:ins w:id="17587" w:author="I. Siomina - RAN4#98-e" w:date="2021-02-11T16:18:00Z"/>
        </w:rPr>
      </w:pPr>
      <w:ins w:id="17588" w:author="I. Siomina - RAN4#98-e" w:date="2021-02-11T16:18:00Z">
        <w:r>
          <w:rPr>
            <w:lang w:eastAsia="zh-CN"/>
          </w:rPr>
          <w:t>T</w:t>
        </w:r>
        <w:r w:rsidRPr="008137FC">
          <w:rPr>
            <w:vertAlign w:val="subscript"/>
            <w:lang w:eastAsia="zh-CN"/>
          </w:rPr>
          <w:t>slot</w:t>
        </w:r>
        <w:r>
          <w:rPr>
            <w:lang w:eastAsia="zh-CN"/>
          </w:rPr>
          <w:t xml:space="preserve"> = It is the slot length. It is 0.5 ms for 30 kHz.</w:t>
        </w:r>
      </w:ins>
    </w:p>
    <w:p w14:paraId="5BEF7BDB" w14:textId="77777777" w:rsidR="00187D3B" w:rsidRPr="00CE0B6A" w:rsidRDefault="00187D3B" w:rsidP="00187D3B">
      <w:pPr>
        <w:pStyle w:val="BodyText"/>
        <w:ind w:left="284"/>
        <w:rPr>
          <w:ins w:id="17589" w:author="I. Siomina - RAN4#98-e" w:date="2021-02-11T16:18:00Z"/>
          <w:lang w:val="en-US"/>
        </w:rPr>
      </w:pPr>
      <w:ins w:id="17590" w:author="I. Siomina - RAN4#98-e" w:date="2021-02-11T16:18:00Z">
        <w:r w:rsidRPr="00CE0B6A">
          <w:rPr>
            <w:lang w:val="en-US"/>
          </w:rPr>
          <w:t xml:space="preserve">L3 = </w:t>
        </w:r>
        <w:r>
          <w:rPr>
            <w:lang w:val="en-US"/>
          </w:rPr>
          <w:t xml:space="preserve">It </w:t>
        </w:r>
        <w:r w:rsidRPr="002C0D21">
          <w:t xml:space="preserve">is the number of consecutive </w:t>
        </w:r>
        <w:r>
          <w:t xml:space="preserve">SSB to PRACH occasion association periods during which no </w:t>
        </w:r>
        <w:r w:rsidRPr="002C0D21">
          <w:t>PRACH occasion</w:t>
        </w:r>
        <w:r>
          <w:t xml:space="preserve"> is</w:t>
        </w:r>
        <w:r w:rsidRPr="002C0D21">
          <w:t xml:space="preserve"> available for PRACH transmission due to UL CCA failure</w:t>
        </w:r>
        <w:r>
          <w:t xml:space="preserve">. L3= </w:t>
        </w:r>
        <w:r>
          <w:rPr>
            <w:lang w:val="en-US"/>
          </w:rPr>
          <w:t xml:space="preserve">0 during T2 since </w:t>
        </w:r>
        <w:r w:rsidRPr="00304B83">
          <w:rPr>
            <w:rFonts w:ascii="Arial" w:eastAsia="SimSun" w:hAnsi="Arial" w:cs="Arial"/>
            <w:sz w:val="16"/>
            <w:szCs w:val="16"/>
          </w:rPr>
          <w:t>P</w:t>
        </w:r>
        <w:r w:rsidRPr="00304B83">
          <w:rPr>
            <w:rFonts w:ascii="Arial" w:eastAsia="SimSun" w:hAnsi="Arial" w:cs="Arial"/>
            <w:sz w:val="16"/>
            <w:szCs w:val="16"/>
            <w:vertAlign w:val="subscript"/>
          </w:rPr>
          <w:t>CCA</w:t>
        </w:r>
        <w:r>
          <w:rPr>
            <w:lang w:val="en-US"/>
          </w:rPr>
          <w:t xml:space="preserve"> = 1.</w:t>
        </w:r>
      </w:ins>
    </w:p>
    <w:p w14:paraId="0D6F61AB" w14:textId="77777777" w:rsidR="00187D3B" w:rsidRPr="00CE0B6A" w:rsidRDefault="00187D3B" w:rsidP="00187D3B">
      <w:pPr>
        <w:pStyle w:val="B10"/>
        <w:rPr>
          <w:ins w:id="17591" w:author="I. Siomina - RAN4#98-e" w:date="2021-02-11T16:18:00Z"/>
          <w:lang w:val="en-US"/>
        </w:rPr>
      </w:pPr>
      <w:ins w:id="17592" w:author="I. Siomina - RAN4#98-e" w:date="2021-02-11T16:18:00Z">
        <w:r w:rsidRPr="00CE0B6A">
          <w:rPr>
            <w:color w:val="000000" w:themeColor="text1"/>
            <w:lang w:val="en-US"/>
          </w:rPr>
          <w:t>T</w:t>
        </w:r>
        <w:r w:rsidRPr="00CE0B6A">
          <w:rPr>
            <w:color w:val="000000" w:themeColor="text1"/>
            <w:vertAlign w:val="subscript"/>
            <w:lang w:val="en-US"/>
          </w:rPr>
          <w:t xml:space="preserve">SSB,RO </w:t>
        </w:r>
        <w:r w:rsidRPr="00CE0B6A">
          <w:rPr>
            <w:color w:val="000000" w:themeColor="text1"/>
            <w:lang w:val="en-US"/>
          </w:rPr>
          <w:t>= 10 ms according t</w:t>
        </w:r>
        <w:r>
          <w:rPr>
            <w:color w:val="000000" w:themeColor="text1"/>
            <w:lang w:val="en-US"/>
          </w:rPr>
          <w:t>o FR1 PRACH configuration 1.</w:t>
        </w:r>
      </w:ins>
    </w:p>
    <w:p w14:paraId="0502A030" w14:textId="77777777" w:rsidR="00187D3B" w:rsidRPr="001C0E1B" w:rsidRDefault="00187D3B" w:rsidP="00187D3B">
      <w:pPr>
        <w:rPr>
          <w:ins w:id="17593" w:author="I. Siomina - RAN4#98-e" w:date="2021-02-11T16:18:00Z"/>
        </w:rPr>
      </w:pPr>
      <w:ins w:id="17594" w:author="I. Siomina - RAN4#98-e" w:date="2021-02-11T16:18:00Z">
        <w:r w:rsidRPr="001C0E1B">
          <w:t xml:space="preserve">This gives a total of </w:t>
        </w:r>
        <w:r>
          <w:t xml:space="preserve">21.5 </w:t>
        </w:r>
        <w:r w:rsidRPr="001C0E1B">
          <w:t>ms</w:t>
        </w:r>
        <w:r>
          <w:t xml:space="preserve"> and 23 ms for </w:t>
        </w:r>
        <w:r w:rsidRPr="002815DC">
          <w:rPr>
            <w:i/>
            <w:iCs/>
            <w:lang w:eastAsia="zh-CN"/>
          </w:rPr>
          <w:t>type1</w:t>
        </w:r>
        <w:r>
          <w:rPr>
            <w:lang w:eastAsia="zh-CN"/>
          </w:rPr>
          <w:t xml:space="preserve"> </w:t>
        </w:r>
        <w:r>
          <w:t xml:space="preserve">and </w:t>
        </w:r>
        <w:r w:rsidRPr="002815DC">
          <w:rPr>
            <w:i/>
            <w:iCs/>
            <w:lang w:eastAsia="zh-CN"/>
          </w:rPr>
          <w:t>type</w:t>
        </w:r>
        <w:r>
          <w:rPr>
            <w:i/>
            <w:iCs/>
            <w:lang w:eastAsia="zh-CN"/>
          </w:rPr>
          <w:t>2</w:t>
        </w:r>
        <w:r>
          <w:rPr>
            <w:lang w:eastAsia="zh-CN"/>
          </w:rPr>
          <w:t xml:space="preserve"> </w:t>
        </w:r>
        <w:r>
          <w:t>UE respectively</w:t>
        </w:r>
        <w:r w:rsidRPr="001C0E1B">
          <w:t>.</w:t>
        </w:r>
      </w:ins>
    </w:p>
    <w:p w14:paraId="5038844C" w14:textId="0ADCB45A" w:rsidR="00BB640C" w:rsidRDefault="00BB640C" w:rsidP="00BB640C">
      <w:pPr>
        <w:pStyle w:val="Heading3"/>
        <w:rPr>
          <w:ins w:id="17595" w:author="I. Siomina - RAN4#98-e" w:date="2021-02-11T16:49:00Z"/>
        </w:rPr>
      </w:pPr>
      <w:ins w:id="17596" w:author="I. Siomina - RAN4#98-e" w:date="2021-02-11T13:42:00Z">
        <w:r w:rsidRPr="00890076">
          <w:t>A.10.3.6</w:t>
        </w:r>
        <w:r w:rsidRPr="00890076">
          <w:tab/>
          <w:t>PSCell addition and re</w:t>
        </w:r>
        <w:r w:rsidRPr="007D2DEB">
          <w:t>lease delay</w:t>
        </w:r>
      </w:ins>
    </w:p>
    <w:p w14:paraId="3A6CB104" w14:textId="5BE4EC51" w:rsidR="000E7D9E" w:rsidRPr="006F4D85" w:rsidRDefault="000E7D9E" w:rsidP="000E7D9E">
      <w:pPr>
        <w:pStyle w:val="Heading4"/>
        <w:rPr>
          <w:ins w:id="17597" w:author="I. Siomina - RAN4#98-e" w:date="2021-02-11T16:49:00Z"/>
        </w:rPr>
      </w:pPr>
      <w:ins w:id="17598" w:author="I. Siomina - RAN4#98-e" w:date="2021-02-11T16:49:00Z">
        <w:r>
          <w:t>A.10.3.6</w:t>
        </w:r>
        <w:r w:rsidRPr="006F4D85">
          <w:t>.1</w:t>
        </w:r>
        <w:r w:rsidRPr="006F4D85">
          <w:tab/>
          <w:t>Addition and Release Delay of known NR PSCell</w:t>
        </w:r>
        <w:r>
          <w:t xml:space="preserve"> on the carrier under CCA</w:t>
        </w:r>
      </w:ins>
    </w:p>
    <w:p w14:paraId="76CFBF8A" w14:textId="6716A756" w:rsidR="000E7D9E" w:rsidRPr="006F4D85" w:rsidRDefault="000E7D9E" w:rsidP="000E7D9E">
      <w:pPr>
        <w:pStyle w:val="Heading5"/>
        <w:rPr>
          <w:ins w:id="17599" w:author="I. Siomina - RAN4#98-e" w:date="2021-02-11T16:49:00Z"/>
        </w:rPr>
      </w:pPr>
      <w:ins w:id="17600" w:author="I. Siomina - RAN4#98-e" w:date="2021-02-11T16:49:00Z">
        <w:r>
          <w:t>A.10.3.6</w:t>
        </w:r>
        <w:r w:rsidRPr="006F4D85">
          <w:t>.1.1</w:t>
        </w:r>
        <w:r w:rsidRPr="006F4D85">
          <w:tab/>
          <w:t>Test purpose and environment</w:t>
        </w:r>
      </w:ins>
    </w:p>
    <w:p w14:paraId="1AF41037" w14:textId="77777777" w:rsidR="000E7D9E" w:rsidRPr="006F4D85" w:rsidRDefault="000E7D9E" w:rsidP="000E7D9E">
      <w:pPr>
        <w:rPr>
          <w:ins w:id="17601" w:author="I. Siomina - RAN4#98-e" w:date="2021-02-11T16:49:00Z"/>
        </w:rPr>
      </w:pPr>
      <w:ins w:id="17602" w:author="I. Siomina - RAN4#98-e" w:date="2021-02-11T16:49:00Z">
        <w:r w:rsidRPr="006F4D85">
          <w:t>The purpose of this test is to verify that the NR PSCell addition and release delays</w:t>
        </w:r>
        <w:r>
          <w:t xml:space="preserve"> on the carrier under CCA</w:t>
        </w:r>
        <w:r w:rsidRPr="006F4D85">
          <w:t xml:space="preserve"> under EN-DC are within the requirements stated in clause 7.31</w:t>
        </w:r>
        <w:r>
          <w:t>A</w:t>
        </w:r>
        <w:r w:rsidRPr="006F4D85">
          <w:t>.2 [15] for the case when the PSCell is known by the UE at the time of addition.</w:t>
        </w:r>
      </w:ins>
    </w:p>
    <w:p w14:paraId="201EC3DB" w14:textId="0C6892D1" w:rsidR="000E7D9E" w:rsidRPr="006F4D85" w:rsidRDefault="000E7D9E" w:rsidP="000E7D9E">
      <w:pPr>
        <w:rPr>
          <w:ins w:id="17603" w:author="I. Siomina - RAN4#98-e" w:date="2021-02-11T16:49:00Z"/>
        </w:rPr>
      </w:pPr>
      <w:bookmarkStart w:id="17604" w:name="_Hlk3879570"/>
      <w:ins w:id="17605" w:author="I. Siomina - RAN4#98-e" w:date="2021-02-11T16:49:00Z">
        <w:r w:rsidRPr="006F4D85">
          <w:t xml:space="preserve">Supported test configurations are shown in </w:t>
        </w:r>
        <w:r>
          <w:t>A.10.3.6</w:t>
        </w:r>
        <w:r w:rsidRPr="006F4D85">
          <w:t>.1.1-1. The test parameters for the E-UTRA cell are given in Table A.3.7.2.1-1. The E-UTRA cell once set up is not changed across time</w:t>
        </w:r>
        <w:bookmarkEnd w:id="17604"/>
        <w:r w:rsidRPr="006F4D85">
          <w:t>.</w:t>
        </w:r>
      </w:ins>
    </w:p>
    <w:p w14:paraId="574C7309" w14:textId="403A44AB" w:rsidR="000E7D9E" w:rsidRPr="006F4D85" w:rsidRDefault="000E7D9E" w:rsidP="000E7D9E">
      <w:pPr>
        <w:rPr>
          <w:ins w:id="17606" w:author="I. Siomina - RAN4#98-e" w:date="2021-02-11T16:49:00Z"/>
        </w:rPr>
      </w:pPr>
      <w:ins w:id="17607" w:author="I. Siomina - RAN4#98-e" w:date="2021-02-11T16:49:00Z">
        <w:r w:rsidRPr="006F4D85">
          <w:t xml:space="preserve">The test parameters for NR cell are given in Tables </w:t>
        </w:r>
        <w:r>
          <w:t>A.10.3.6</w:t>
        </w:r>
        <w:r w:rsidRPr="006F4D85">
          <w:t xml:space="preserve">.1.1-2 and cell-specific parameters in </w:t>
        </w:r>
        <w:r>
          <w:t>A.10.3.6</w:t>
        </w:r>
        <w:r w:rsidRPr="006F4D85">
          <w:t>.1.1-3 below. The test consists of five successive time periods with duration of T1, T2, T3, T4 and T5 respectively. There are two carriers each with one cell. Before the test starts the UE is connected to Cell 1 (E-UTRA PCell) on radio channel 1 (PCC) but is not aware of Cell 2 (NR PSCell) on radio channel 2. The UE is only monitoring the PCC. During T1 only Cell1 is known to the UE.</w:t>
        </w:r>
      </w:ins>
    </w:p>
    <w:p w14:paraId="2AE60F3D" w14:textId="77777777" w:rsidR="000E7D9E" w:rsidRPr="006F4D85" w:rsidRDefault="000E7D9E" w:rsidP="000E7D9E">
      <w:pPr>
        <w:rPr>
          <w:ins w:id="17608" w:author="I. Siomina - RAN4#98-e" w:date="2021-02-11T16:49:00Z"/>
        </w:rPr>
      </w:pPr>
      <w:ins w:id="17609" w:author="I. Siomina - RAN4#98-e" w:date="2021-02-11T16:49:00Z">
        <w:r w:rsidRPr="006F4D85">
          <w:t>Before the start of T2, the UE in the measurement control information that event-triggered reporting with Event A4 is configured for neighbour cell (Cell2). Before the start of T2 the UE is configured with the measurement gaps (gap pattern Id # 0). The Cell2 becomes known to the UE during T2. Therefore, during T2 the UE shall report Event A4. After receiving the Event A4, the test system shall send a RRC message to the UE to release the measurement gaps.</w:t>
        </w:r>
      </w:ins>
    </w:p>
    <w:p w14:paraId="56E3715F" w14:textId="77777777" w:rsidR="000E7D9E" w:rsidRPr="006F4D85" w:rsidRDefault="000E7D9E" w:rsidP="000E7D9E">
      <w:pPr>
        <w:rPr>
          <w:ins w:id="17610" w:author="I. Siomina - RAN4#98-e" w:date="2021-02-11T16:49:00Z"/>
        </w:rPr>
      </w:pPr>
      <w:ins w:id="17611" w:author="I. Siomina - RAN4#98-e" w:date="2021-02-11T16:49:00Z">
        <w:r w:rsidRPr="006F4D85">
          <w:t>The test system shall send a RRC message to the UE to add PSCell (Cell 2) on radio channel 2. The RRC message (to add PSCell) also includes a request for the UE to start periodic CSI reporting for the PSCell after the PSCell has been successfully added. The RRC message to add PSCell shall be sent to the UE during period T2, after the measurement gaps are released by the test system. The point in time at which the RRC message to add PSCell (Cell2) is received at the UE antenna connector defines the start of period T3.</w:t>
        </w:r>
      </w:ins>
    </w:p>
    <w:p w14:paraId="6E813E06" w14:textId="77777777" w:rsidR="000E7D9E" w:rsidRPr="006F4D85" w:rsidRDefault="000E7D9E" w:rsidP="000E7D9E">
      <w:pPr>
        <w:rPr>
          <w:ins w:id="17612" w:author="I. Siomina - RAN4#98-e" w:date="2021-02-11T16:49:00Z"/>
        </w:rPr>
      </w:pPr>
      <w:ins w:id="17613" w:author="I. Siomina - RAN4#98-e" w:date="2021-02-11T16:49:00Z">
        <w:r w:rsidRPr="006F4D85">
          <w:t>The test system shall observe the periodic reporting of CSI for PSCell during T4. The point in time at which the UE has sent PRACH to the PSCell (Cell 2) defines the start of period T4.</w:t>
        </w:r>
      </w:ins>
    </w:p>
    <w:p w14:paraId="6F355753" w14:textId="77777777" w:rsidR="000E7D9E" w:rsidRPr="006F4D85" w:rsidRDefault="000E7D9E" w:rsidP="000E7D9E">
      <w:pPr>
        <w:rPr>
          <w:ins w:id="17614" w:author="I. Siomina - RAN4#98-e" w:date="2021-02-11T16:49:00Z"/>
        </w:rPr>
      </w:pPr>
      <w:ins w:id="17615" w:author="I. Siomina - RAN4#98-e" w:date="2021-02-11T16:49:00Z">
        <w:r w:rsidRPr="006F4D85">
          <w:t>The test system shall send a RRC message to the UE to release PSCell (Cell 2) on radio channel 2. The RRC message to release PSCell (Cell2) shall be sent to the UE during period T4, after the UE has sent at least one CQI report with non-zero CQI index for PSCell (Cell 2). The point in time at which the RRC message to release PSCell (Cell2) is received at the UE antenna connector defines the start of period T5.</w:t>
        </w:r>
      </w:ins>
    </w:p>
    <w:p w14:paraId="6C6401C3" w14:textId="5AEA157D" w:rsidR="000E7D9E" w:rsidRPr="006F4D85" w:rsidRDefault="000E7D9E" w:rsidP="000E7D9E">
      <w:pPr>
        <w:pStyle w:val="TH"/>
        <w:rPr>
          <w:ins w:id="17616" w:author="I. Siomina - RAN4#98-e" w:date="2021-02-11T16:49:00Z"/>
        </w:rPr>
      </w:pPr>
      <w:ins w:id="17617" w:author="I. Siomina - RAN4#98-e" w:date="2021-02-11T16:49:00Z">
        <w:r w:rsidRPr="006F4D85">
          <w:t xml:space="preserve">Table </w:t>
        </w:r>
        <w:r>
          <w:t>A.10.3.</w:t>
        </w:r>
      </w:ins>
      <w:ins w:id="17618" w:author="I. Siomina - RAN4#98-e" w:date="2021-02-11T16:50:00Z">
        <w:r>
          <w:t>6</w:t>
        </w:r>
      </w:ins>
      <w:ins w:id="17619" w:author="I. Siomina - RAN4#98-e" w:date="2021-02-11T16:49:00Z">
        <w:r w:rsidRPr="006F4D85">
          <w:t>.1.1-1: Supported test configurations for FR1 PSCell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0E7D9E" w:rsidRPr="006F4D85" w14:paraId="0522BC30" w14:textId="77777777" w:rsidTr="005D4728">
        <w:trPr>
          <w:trHeight w:val="274"/>
          <w:jc w:val="center"/>
          <w:ins w:id="17620" w:author="I. Siomina - RAN4#98-e" w:date="2021-02-11T16:49:00Z"/>
        </w:trPr>
        <w:tc>
          <w:tcPr>
            <w:tcW w:w="1631" w:type="dxa"/>
            <w:tcBorders>
              <w:top w:val="single" w:sz="4" w:space="0" w:color="auto"/>
              <w:left w:val="single" w:sz="4" w:space="0" w:color="auto"/>
              <w:bottom w:val="single" w:sz="4" w:space="0" w:color="auto"/>
              <w:right w:val="single" w:sz="4" w:space="0" w:color="auto"/>
            </w:tcBorders>
            <w:hideMark/>
          </w:tcPr>
          <w:p w14:paraId="53A4845C" w14:textId="77777777" w:rsidR="000E7D9E" w:rsidRPr="006F4D85" w:rsidRDefault="000E7D9E" w:rsidP="005D4728">
            <w:pPr>
              <w:pStyle w:val="TAH"/>
              <w:spacing w:line="256" w:lineRule="auto"/>
              <w:rPr>
                <w:ins w:id="17621" w:author="I. Siomina - RAN4#98-e" w:date="2021-02-11T16:49:00Z"/>
                <w:lang w:eastAsia="zh-TW"/>
              </w:rPr>
            </w:pPr>
            <w:ins w:id="17622" w:author="I. Siomina - RAN4#98-e" w:date="2021-02-11T16:49:00Z">
              <w:r w:rsidRPr="006F4D85">
                <w:rPr>
                  <w:lang w:eastAsia="zh-TW"/>
                </w:rPr>
                <w:t>Configuration</w:t>
              </w:r>
            </w:ins>
          </w:p>
        </w:tc>
        <w:tc>
          <w:tcPr>
            <w:tcW w:w="4970" w:type="dxa"/>
            <w:tcBorders>
              <w:top w:val="single" w:sz="4" w:space="0" w:color="auto"/>
              <w:left w:val="single" w:sz="4" w:space="0" w:color="auto"/>
              <w:bottom w:val="single" w:sz="4" w:space="0" w:color="auto"/>
              <w:right w:val="single" w:sz="4" w:space="0" w:color="auto"/>
            </w:tcBorders>
            <w:hideMark/>
          </w:tcPr>
          <w:p w14:paraId="69769443" w14:textId="77777777" w:rsidR="000E7D9E" w:rsidRPr="006F4D85" w:rsidRDefault="000E7D9E" w:rsidP="005D4728">
            <w:pPr>
              <w:pStyle w:val="TAH"/>
              <w:spacing w:line="256" w:lineRule="auto"/>
              <w:rPr>
                <w:ins w:id="17623" w:author="I. Siomina - RAN4#98-e" w:date="2021-02-11T16:49:00Z"/>
                <w:lang w:eastAsia="zh-TW"/>
              </w:rPr>
            </w:pPr>
            <w:ins w:id="17624" w:author="I. Siomina - RAN4#98-e" w:date="2021-02-11T16:49:00Z">
              <w:r w:rsidRPr="006F4D85">
                <w:rPr>
                  <w:lang w:eastAsia="zh-TW"/>
                </w:rPr>
                <w:t>Description</w:t>
              </w:r>
            </w:ins>
          </w:p>
        </w:tc>
      </w:tr>
      <w:tr w:rsidR="000E7D9E" w:rsidRPr="006F4D85" w14:paraId="39C01AA3" w14:textId="77777777" w:rsidTr="005D4728">
        <w:trPr>
          <w:trHeight w:val="274"/>
          <w:jc w:val="center"/>
          <w:ins w:id="17625" w:author="I. Siomina - RAN4#98-e" w:date="2021-02-11T16:49:00Z"/>
        </w:trPr>
        <w:tc>
          <w:tcPr>
            <w:tcW w:w="1631" w:type="dxa"/>
            <w:tcBorders>
              <w:top w:val="single" w:sz="4" w:space="0" w:color="auto"/>
              <w:left w:val="single" w:sz="4" w:space="0" w:color="auto"/>
              <w:bottom w:val="single" w:sz="4" w:space="0" w:color="auto"/>
              <w:right w:val="single" w:sz="4" w:space="0" w:color="auto"/>
            </w:tcBorders>
            <w:hideMark/>
          </w:tcPr>
          <w:p w14:paraId="209A3BDB" w14:textId="77777777" w:rsidR="000E7D9E" w:rsidRPr="006F4D85" w:rsidRDefault="000E7D9E" w:rsidP="005D4728">
            <w:pPr>
              <w:pStyle w:val="TAL"/>
              <w:rPr>
                <w:ins w:id="17626" w:author="I. Siomina - RAN4#98-e" w:date="2021-02-11T16:49:00Z"/>
                <w:lang w:eastAsia="zh-TW"/>
              </w:rPr>
            </w:pPr>
            <w:ins w:id="17627" w:author="I. Siomina - RAN4#98-e" w:date="2021-02-11T16:49:00Z">
              <w:r>
                <w:rPr>
                  <w:lang w:eastAsia="zh-TW"/>
                </w:rPr>
                <w:t>1</w:t>
              </w:r>
            </w:ins>
          </w:p>
        </w:tc>
        <w:tc>
          <w:tcPr>
            <w:tcW w:w="4970" w:type="dxa"/>
            <w:tcBorders>
              <w:top w:val="single" w:sz="4" w:space="0" w:color="auto"/>
              <w:left w:val="single" w:sz="4" w:space="0" w:color="auto"/>
              <w:bottom w:val="single" w:sz="4" w:space="0" w:color="auto"/>
              <w:right w:val="single" w:sz="4" w:space="0" w:color="auto"/>
            </w:tcBorders>
            <w:hideMark/>
          </w:tcPr>
          <w:p w14:paraId="57F6FFCC" w14:textId="77777777" w:rsidR="000E7D9E" w:rsidRPr="006F4D85" w:rsidRDefault="000E7D9E" w:rsidP="005D4728">
            <w:pPr>
              <w:pStyle w:val="TAL"/>
              <w:rPr>
                <w:ins w:id="17628" w:author="I. Siomina - RAN4#98-e" w:date="2021-02-11T16:49:00Z"/>
                <w:lang w:eastAsia="zh-TW"/>
              </w:rPr>
            </w:pPr>
            <w:ins w:id="17629" w:author="I. Siomina - RAN4#98-e" w:date="2021-02-11T16:49:00Z">
              <w:r w:rsidRPr="006F4D85">
                <w:rPr>
                  <w:lang w:eastAsia="zh-TW"/>
                </w:rPr>
                <w:t>LTE FDD, NR SCS 30 kHz, BW 40 MHz, TDD</w:t>
              </w:r>
            </w:ins>
          </w:p>
        </w:tc>
      </w:tr>
      <w:tr w:rsidR="000E7D9E" w:rsidRPr="006F4D85" w14:paraId="3B653DFA" w14:textId="77777777" w:rsidTr="005D4728">
        <w:trPr>
          <w:trHeight w:val="274"/>
          <w:jc w:val="center"/>
          <w:ins w:id="17630" w:author="I. Siomina - RAN4#98-e" w:date="2021-02-11T16:49:00Z"/>
        </w:trPr>
        <w:tc>
          <w:tcPr>
            <w:tcW w:w="1631" w:type="dxa"/>
            <w:tcBorders>
              <w:top w:val="single" w:sz="4" w:space="0" w:color="auto"/>
              <w:left w:val="single" w:sz="4" w:space="0" w:color="auto"/>
              <w:bottom w:val="single" w:sz="4" w:space="0" w:color="auto"/>
              <w:right w:val="single" w:sz="4" w:space="0" w:color="auto"/>
            </w:tcBorders>
            <w:hideMark/>
          </w:tcPr>
          <w:p w14:paraId="19CABDC7" w14:textId="77777777" w:rsidR="000E7D9E" w:rsidRPr="006F4D85" w:rsidRDefault="000E7D9E" w:rsidP="005D4728">
            <w:pPr>
              <w:pStyle w:val="TAL"/>
              <w:rPr>
                <w:ins w:id="17631" w:author="I. Siomina - RAN4#98-e" w:date="2021-02-11T16:49:00Z"/>
                <w:lang w:eastAsia="zh-TW"/>
              </w:rPr>
            </w:pPr>
            <w:ins w:id="17632" w:author="I. Siomina - RAN4#98-e" w:date="2021-02-11T16:49:00Z">
              <w:r>
                <w:rPr>
                  <w:lang w:eastAsia="zh-TW"/>
                </w:rPr>
                <w:t>2</w:t>
              </w:r>
            </w:ins>
          </w:p>
        </w:tc>
        <w:tc>
          <w:tcPr>
            <w:tcW w:w="4970" w:type="dxa"/>
            <w:tcBorders>
              <w:top w:val="single" w:sz="4" w:space="0" w:color="auto"/>
              <w:left w:val="single" w:sz="4" w:space="0" w:color="auto"/>
              <w:bottom w:val="single" w:sz="4" w:space="0" w:color="auto"/>
              <w:right w:val="single" w:sz="4" w:space="0" w:color="auto"/>
            </w:tcBorders>
            <w:hideMark/>
          </w:tcPr>
          <w:p w14:paraId="11DF379D" w14:textId="77777777" w:rsidR="000E7D9E" w:rsidRPr="006F4D85" w:rsidRDefault="000E7D9E" w:rsidP="005D4728">
            <w:pPr>
              <w:pStyle w:val="TAL"/>
              <w:rPr>
                <w:ins w:id="17633" w:author="I. Siomina - RAN4#98-e" w:date="2021-02-11T16:49:00Z"/>
                <w:lang w:eastAsia="zh-TW"/>
              </w:rPr>
            </w:pPr>
            <w:ins w:id="17634" w:author="I. Siomina - RAN4#98-e" w:date="2021-02-11T16:49:00Z">
              <w:r w:rsidRPr="006F4D85">
                <w:rPr>
                  <w:lang w:eastAsia="zh-TW"/>
                </w:rPr>
                <w:t>LTE TDD, NR SCS 30 kHz, BW 40 MHz, TDD</w:t>
              </w:r>
            </w:ins>
          </w:p>
        </w:tc>
      </w:tr>
      <w:tr w:rsidR="000E7D9E" w:rsidRPr="006F4D85" w14:paraId="599F055F" w14:textId="77777777" w:rsidTr="005D4728">
        <w:trPr>
          <w:trHeight w:val="274"/>
          <w:jc w:val="center"/>
          <w:ins w:id="17635" w:author="I. Siomina - RAN4#98-e" w:date="2021-02-11T16:49:00Z"/>
        </w:trPr>
        <w:tc>
          <w:tcPr>
            <w:tcW w:w="6601" w:type="dxa"/>
            <w:gridSpan w:val="2"/>
            <w:tcBorders>
              <w:top w:val="single" w:sz="4" w:space="0" w:color="auto"/>
              <w:left w:val="single" w:sz="4" w:space="0" w:color="auto"/>
              <w:bottom w:val="single" w:sz="4" w:space="0" w:color="auto"/>
              <w:right w:val="single" w:sz="4" w:space="0" w:color="auto"/>
            </w:tcBorders>
            <w:hideMark/>
          </w:tcPr>
          <w:p w14:paraId="360785A6" w14:textId="77777777" w:rsidR="000E7D9E" w:rsidRPr="006F4D85" w:rsidRDefault="000E7D9E" w:rsidP="005D4728">
            <w:pPr>
              <w:pStyle w:val="TAN"/>
              <w:rPr>
                <w:ins w:id="17636" w:author="I. Siomina - RAN4#98-e" w:date="2021-02-11T16:49:00Z"/>
                <w:lang w:eastAsia="zh-TW"/>
              </w:rPr>
            </w:pPr>
            <w:ins w:id="17637" w:author="I. Siomina - RAN4#98-e" w:date="2021-02-11T16:49:00Z">
              <w:r w:rsidRPr="006F4D85">
                <w:rPr>
                  <w:lang w:eastAsia="zh-TW"/>
                </w:rPr>
                <w:t>Note:</w:t>
              </w:r>
              <w:r w:rsidRPr="006F4D85">
                <w:rPr>
                  <w:lang w:eastAsia="zh-TW"/>
                </w:rPr>
                <w:tab/>
                <w:t>The UE is only required to pass in one of the supported test configurations in FR1</w:t>
              </w:r>
            </w:ins>
          </w:p>
        </w:tc>
      </w:tr>
    </w:tbl>
    <w:p w14:paraId="449E0612" w14:textId="77777777" w:rsidR="000E7D9E" w:rsidRPr="006F4D85" w:rsidRDefault="000E7D9E" w:rsidP="000E7D9E">
      <w:pPr>
        <w:rPr>
          <w:ins w:id="17638" w:author="I. Siomina - RAN4#98-e" w:date="2021-02-11T16:49:00Z"/>
        </w:rPr>
      </w:pPr>
    </w:p>
    <w:p w14:paraId="7D5BC457" w14:textId="04E4BC52" w:rsidR="000E7D9E" w:rsidRPr="006F4D85" w:rsidRDefault="000E7D9E" w:rsidP="000E7D9E">
      <w:pPr>
        <w:pStyle w:val="TH"/>
        <w:rPr>
          <w:ins w:id="17639" w:author="I. Siomina - RAN4#98-e" w:date="2021-02-11T16:49:00Z"/>
          <w:i/>
        </w:rPr>
      </w:pPr>
      <w:ins w:id="17640" w:author="I. Siomina - RAN4#98-e" w:date="2021-02-11T16:49:00Z">
        <w:r w:rsidRPr="006F4D85">
          <w:t xml:space="preserve">Table </w:t>
        </w:r>
        <w:r>
          <w:t>A.10.3.</w:t>
        </w:r>
      </w:ins>
      <w:ins w:id="17641" w:author="I. Siomina - RAN4#98-e" w:date="2021-02-11T16:50:00Z">
        <w:r>
          <w:t>6</w:t>
        </w:r>
      </w:ins>
      <w:ins w:id="17642" w:author="I. Siomina - RAN4#98-e" w:date="2021-02-11T16:49:00Z">
        <w:r w:rsidRPr="006F4D85">
          <w:t>.1.1-2: General Test Parameters for PSCell Addition and Release</w:t>
        </w:r>
      </w:ins>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1494"/>
        <w:gridCol w:w="695"/>
        <w:gridCol w:w="1273"/>
        <w:gridCol w:w="4132"/>
      </w:tblGrid>
      <w:tr w:rsidR="000E7D9E" w:rsidRPr="006F4D85" w14:paraId="3781CF91" w14:textId="77777777" w:rsidTr="005D4728">
        <w:trPr>
          <w:cantSplit/>
          <w:jc w:val="center"/>
          <w:ins w:id="17643" w:author="I. Siomina - RAN4#98-e" w:date="2021-02-11T16:49:00Z"/>
        </w:trPr>
        <w:tc>
          <w:tcPr>
            <w:tcW w:w="2818" w:type="dxa"/>
            <w:gridSpan w:val="2"/>
            <w:tcBorders>
              <w:top w:val="single" w:sz="4" w:space="0" w:color="auto"/>
              <w:left w:val="single" w:sz="4" w:space="0" w:color="auto"/>
              <w:bottom w:val="single" w:sz="4" w:space="0" w:color="auto"/>
              <w:right w:val="single" w:sz="4" w:space="0" w:color="auto"/>
            </w:tcBorders>
            <w:hideMark/>
          </w:tcPr>
          <w:p w14:paraId="44883BB6" w14:textId="77777777" w:rsidR="000E7D9E" w:rsidRPr="006F4D85" w:rsidRDefault="000E7D9E" w:rsidP="005D4728">
            <w:pPr>
              <w:pStyle w:val="TAH"/>
              <w:rPr>
                <w:ins w:id="17644" w:author="I. Siomina - RAN4#98-e" w:date="2021-02-11T16:49:00Z"/>
                <w:lang w:eastAsia="ja-JP"/>
              </w:rPr>
            </w:pPr>
            <w:ins w:id="17645" w:author="I. Siomina - RAN4#98-e" w:date="2021-02-11T16:49:00Z">
              <w:r w:rsidRPr="006F4D85">
                <w:t>Parameter</w:t>
              </w:r>
            </w:ins>
          </w:p>
        </w:tc>
        <w:tc>
          <w:tcPr>
            <w:tcW w:w="695" w:type="dxa"/>
            <w:tcBorders>
              <w:top w:val="single" w:sz="4" w:space="0" w:color="auto"/>
              <w:left w:val="single" w:sz="4" w:space="0" w:color="auto"/>
              <w:bottom w:val="single" w:sz="4" w:space="0" w:color="auto"/>
              <w:right w:val="single" w:sz="4" w:space="0" w:color="auto"/>
            </w:tcBorders>
            <w:hideMark/>
          </w:tcPr>
          <w:p w14:paraId="39678391" w14:textId="77777777" w:rsidR="000E7D9E" w:rsidRPr="006F4D85" w:rsidRDefault="000E7D9E" w:rsidP="005D4728">
            <w:pPr>
              <w:pStyle w:val="TAH"/>
              <w:rPr>
                <w:ins w:id="17646" w:author="I. Siomina - RAN4#98-e" w:date="2021-02-11T16:49:00Z"/>
                <w:lang w:eastAsia="ja-JP"/>
              </w:rPr>
            </w:pPr>
            <w:ins w:id="17647" w:author="I. Siomina - RAN4#98-e" w:date="2021-02-11T16:49:00Z">
              <w:r w:rsidRPr="006F4D85">
                <w:t>Unit</w:t>
              </w:r>
            </w:ins>
          </w:p>
        </w:tc>
        <w:tc>
          <w:tcPr>
            <w:tcW w:w="1273" w:type="dxa"/>
            <w:tcBorders>
              <w:top w:val="single" w:sz="4" w:space="0" w:color="auto"/>
              <w:left w:val="single" w:sz="4" w:space="0" w:color="auto"/>
              <w:bottom w:val="single" w:sz="4" w:space="0" w:color="auto"/>
              <w:right w:val="single" w:sz="4" w:space="0" w:color="auto"/>
            </w:tcBorders>
            <w:hideMark/>
          </w:tcPr>
          <w:p w14:paraId="532F3255" w14:textId="77777777" w:rsidR="000E7D9E" w:rsidRPr="006F4D85" w:rsidRDefault="000E7D9E" w:rsidP="005D4728">
            <w:pPr>
              <w:pStyle w:val="TAH"/>
              <w:rPr>
                <w:ins w:id="17648" w:author="I. Siomina - RAN4#98-e" w:date="2021-02-11T16:49:00Z"/>
                <w:lang w:eastAsia="ja-JP"/>
              </w:rPr>
            </w:pPr>
            <w:ins w:id="17649" w:author="I. Siomina - RAN4#98-e" w:date="2021-02-11T16:49:00Z">
              <w:r w:rsidRPr="006F4D85">
                <w:t>Value</w:t>
              </w:r>
            </w:ins>
          </w:p>
        </w:tc>
        <w:tc>
          <w:tcPr>
            <w:tcW w:w="4132" w:type="dxa"/>
            <w:tcBorders>
              <w:top w:val="single" w:sz="4" w:space="0" w:color="auto"/>
              <w:left w:val="single" w:sz="4" w:space="0" w:color="auto"/>
              <w:bottom w:val="single" w:sz="4" w:space="0" w:color="auto"/>
              <w:right w:val="single" w:sz="4" w:space="0" w:color="auto"/>
            </w:tcBorders>
            <w:hideMark/>
          </w:tcPr>
          <w:p w14:paraId="54AACCDB" w14:textId="77777777" w:rsidR="000E7D9E" w:rsidRPr="006F4D85" w:rsidRDefault="000E7D9E" w:rsidP="005D4728">
            <w:pPr>
              <w:pStyle w:val="TAH"/>
              <w:rPr>
                <w:ins w:id="17650" w:author="I. Siomina - RAN4#98-e" w:date="2021-02-11T16:49:00Z"/>
                <w:lang w:eastAsia="ja-JP"/>
              </w:rPr>
            </w:pPr>
            <w:ins w:id="17651" w:author="I. Siomina - RAN4#98-e" w:date="2021-02-11T16:49:00Z">
              <w:r w:rsidRPr="006F4D85">
                <w:t>Comment</w:t>
              </w:r>
            </w:ins>
          </w:p>
        </w:tc>
      </w:tr>
      <w:tr w:rsidR="000E7D9E" w:rsidRPr="006F4D85" w14:paraId="4FD1D31B" w14:textId="77777777" w:rsidTr="005D4728">
        <w:trPr>
          <w:cantSplit/>
          <w:jc w:val="center"/>
          <w:ins w:id="17652" w:author="I. Siomina - RAN4#98-e" w:date="2021-02-11T16:49:00Z"/>
        </w:trPr>
        <w:tc>
          <w:tcPr>
            <w:tcW w:w="2818" w:type="dxa"/>
            <w:gridSpan w:val="2"/>
            <w:tcBorders>
              <w:top w:val="single" w:sz="4" w:space="0" w:color="auto"/>
              <w:left w:val="single" w:sz="4" w:space="0" w:color="auto"/>
              <w:bottom w:val="single" w:sz="4" w:space="0" w:color="auto"/>
              <w:right w:val="single" w:sz="4" w:space="0" w:color="auto"/>
            </w:tcBorders>
            <w:hideMark/>
          </w:tcPr>
          <w:p w14:paraId="0A04B7A2" w14:textId="77777777" w:rsidR="000E7D9E" w:rsidRPr="006F4D85" w:rsidRDefault="000E7D9E" w:rsidP="005D4728">
            <w:pPr>
              <w:pStyle w:val="TAL"/>
              <w:rPr>
                <w:ins w:id="17653" w:author="I. Siomina - RAN4#98-e" w:date="2021-02-11T16:49:00Z"/>
                <w:lang w:val="it-IT" w:eastAsia="ja-JP"/>
              </w:rPr>
            </w:pPr>
            <w:ins w:id="17654" w:author="I. Siomina - RAN4#98-e" w:date="2021-02-11T16:49:00Z">
              <w:r w:rsidRPr="006F4D85">
                <w:rPr>
                  <w:lang w:val="it-IT"/>
                </w:rPr>
                <w:t>RF Channel Number</w:t>
              </w:r>
            </w:ins>
          </w:p>
        </w:tc>
        <w:tc>
          <w:tcPr>
            <w:tcW w:w="695" w:type="dxa"/>
            <w:tcBorders>
              <w:top w:val="single" w:sz="4" w:space="0" w:color="auto"/>
              <w:left w:val="single" w:sz="4" w:space="0" w:color="auto"/>
              <w:bottom w:val="single" w:sz="4" w:space="0" w:color="auto"/>
              <w:right w:val="single" w:sz="4" w:space="0" w:color="auto"/>
            </w:tcBorders>
          </w:tcPr>
          <w:p w14:paraId="7205800A" w14:textId="77777777" w:rsidR="000E7D9E" w:rsidRPr="006F4D85" w:rsidRDefault="000E7D9E" w:rsidP="005D4728">
            <w:pPr>
              <w:pStyle w:val="TAC"/>
              <w:rPr>
                <w:ins w:id="17655" w:author="I. Siomina - RAN4#98-e" w:date="2021-02-11T16:49:00Z"/>
                <w:lang w:val="it-IT" w:eastAsia="ja-JP"/>
              </w:rPr>
            </w:pPr>
          </w:p>
        </w:tc>
        <w:tc>
          <w:tcPr>
            <w:tcW w:w="1273" w:type="dxa"/>
            <w:tcBorders>
              <w:top w:val="single" w:sz="4" w:space="0" w:color="auto"/>
              <w:left w:val="single" w:sz="4" w:space="0" w:color="auto"/>
              <w:bottom w:val="single" w:sz="4" w:space="0" w:color="auto"/>
              <w:right w:val="single" w:sz="4" w:space="0" w:color="auto"/>
            </w:tcBorders>
            <w:hideMark/>
          </w:tcPr>
          <w:p w14:paraId="580DF6B1" w14:textId="77777777" w:rsidR="000E7D9E" w:rsidRPr="006F4D85" w:rsidRDefault="000E7D9E" w:rsidP="005D4728">
            <w:pPr>
              <w:pStyle w:val="TAL"/>
              <w:rPr>
                <w:ins w:id="17656" w:author="I. Siomina - RAN4#98-e" w:date="2021-02-11T16:49:00Z"/>
                <w:lang w:val="sv-SE" w:eastAsia="ja-JP"/>
              </w:rPr>
            </w:pPr>
            <w:ins w:id="17657" w:author="I. Siomina - RAN4#98-e" w:date="2021-02-11T16:49:00Z">
              <w:r w:rsidRPr="006F4D85">
                <w:rPr>
                  <w:lang w:val="sv-SE"/>
                </w:rPr>
                <w:t>1, 2</w:t>
              </w:r>
            </w:ins>
          </w:p>
        </w:tc>
        <w:tc>
          <w:tcPr>
            <w:tcW w:w="4132" w:type="dxa"/>
            <w:tcBorders>
              <w:top w:val="single" w:sz="4" w:space="0" w:color="auto"/>
              <w:left w:val="single" w:sz="4" w:space="0" w:color="auto"/>
              <w:bottom w:val="single" w:sz="4" w:space="0" w:color="auto"/>
              <w:right w:val="single" w:sz="4" w:space="0" w:color="auto"/>
            </w:tcBorders>
            <w:hideMark/>
          </w:tcPr>
          <w:p w14:paraId="2ABDD645" w14:textId="77777777" w:rsidR="000E7D9E" w:rsidRPr="006F4D85" w:rsidRDefault="000E7D9E" w:rsidP="005D4728">
            <w:pPr>
              <w:pStyle w:val="TAL"/>
              <w:rPr>
                <w:ins w:id="17658" w:author="I. Siomina - RAN4#98-e" w:date="2021-02-11T16:49:00Z"/>
                <w:lang w:eastAsia="ja-JP"/>
              </w:rPr>
            </w:pPr>
            <w:ins w:id="17659" w:author="I. Siomina - RAN4#98-e" w:date="2021-02-11T16:49:00Z">
              <w:r w:rsidRPr="006F4D85">
                <w:t>Two radio channels are used for this test. One for E-UTRA cell and second for NR Cell</w:t>
              </w:r>
              <w:r>
                <w:t xml:space="preserve"> on the carrier under CCA</w:t>
              </w:r>
            </w:ins>
          </w:p>
        </w:tc>
      </w:tr>
      <w:tr w:rsidR="000E7D9E" w:rsidRPr="006F4D85" w14:paraId="172BCD7E" w14:textId="77777777" w:rsidTr="005D4728">
        <w:trPr>
          <w:cantSplit/>
          <w:jc w:val="center"/>
          <w:ins w:id="17660" w:author="I. Siomina - RAN4#98-e" w:date="2021-02-11T16:49:00Z"/>
        </w:trPr>
        <w:tc>
          <w:tcPr>
            <w:tcW w:w="1324" w:type="dxa"/>
            <w:tcBorders>
              <w:top w:val="single" w:sz="4" w:space="0" w:color="auto"/>
              <w:left w:val="single" w:sz="4" w:space="0" w:color="auto"/>
              <w:bottom w:val="nil"/>
              <w:right w:val="single" w:sz="4" w:space="0" w:color="auto"/>
            </w:tcBorders>
            <w:shd w:val="clear" w:color="auto" w:fill="auto"/>
            <w:hideMark/>
          </w:tcPr>
          <w:p w14:paraId="3F9C9BEF" w14:textId="77777777" w:rsidR="000E7D9E" w:rsidRPr="006F4D85" w:rsidRDefault="000E7D9E" w:rsidP="005D4728">
            <w:pPr>
              <w:pStyle w:val="TAL"/>
              <w:rPr>
                <w:ins w:id="17661" w:author="I. Siomina - RAN4#98-e" w:date="2021-02-11T16:49:00Z"/>
              </w:rPr>
            </w:pPr>
            <w:ins w:id="17662" w:author="I. Siomina - RAN4#98-e" w:date="2021-02-11T16:49:00Z">
              <w:r w:rsidRPr="006F4D85">
                <w:t xml:space="preserve">Initial </w:t>
              </w:r>
            </w:ins>
          </w:p>
        </w:tc>
        <w:tc>
          <w:tcPr>
            <w:tcW w:w="1494" w:type="dxa"/>
            <w:tcBorders>
              <w:top w:val="single" w:sz="4" w:space="0" w:color="auto"/>
              <w:left w:val="single" w:sz="4" w:space="0" w:color="auto"/>
              <w:bottom w:val="single" w:sz="4" w:space="0" w:color="auto"/>
              <w:right w:val="single" w:sz="4" w:space="0" w:color="auto"/>
            </w:tcBorders>
            <w:hideMark/>
          </w:tcPr>
          <w:p w14:paraId="7616F397" w14:textId="77777777" w:rsidR="000E7D9E" w:rsidRPr="006F4D85" w:rsidRDefault="000E7D9E" w:rsidP="005D4728">
            <w:pPr>
              <w:pStyle w:val="TAL"/>
              <w:rPr>
                <w:ins w:id="17663" w:author="I. Siomina - RAN4#98-e" w:date="2021-02-11T16:49:00Z"/>
              </w:rPr>
            </w:pPr>
            <w:ins w:id="17664" w:author="I. Siomina - RAN4#98-e" w:date="2021-02-11T16:49:00Z">
              <w:r w:rsidRPr="006F4D85">
                <w:t>Active PCell</w:t>
              </w:r>
            </w:ins>
          </w:p>
        </w:tc>
        <w:tc>
          <w:tcPr>
            <w:tcW w:w="695" w:type="dxa"/>
            <w:tcBorders>
              <w:top w:val="single" w:sz="4" w:space="0" w:color="auto"/>
              <w:left w:val="single" w:sz="4" w:space="0" w:color="auto"/>
              <w:bottom w:val="nil"/>
              <w:right w:val="single" w:sz="4" w:space="0" w:color="auto"/>
            </w:tcBorders>
            <w:shd w:val="clear" w:color="auto" w:fill="auto"/>
          </w:tcPr>
          <w:p w14:paraId="698BEAE7" w14:textId="77777777" w:rsidR="000E7D9E" w:rsidRPr="006F4D85" w:rsidRDefault="000E7D9E" w:rsidP="005D4728">
            <w:pPr>
              <w:pStyle w:val="TAC"/>
              <w:rPr>
                <w:ins w:id="17665" w:author="I. Siomina - RAN4#98-e" w:date="2021-02-11T16:49:00Z"/>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37BF9448" w14:textId="77777777" w:rsidR="000E7D9E" w:rsidRPr="006F4D85" w:rsidRDefault="000E7D9E" w:rsidP="005D4728">
            <w:pPr>
              <w:pStyle w:val="TAL"/>
              <w:rPr>
                <w:ins w:id="17666" w:author="I. Siomina - RAN4#98-e" w:date="2021-02-11T16:49:00Z"/>
              </w:rPr>
            </w:pPr>
            <w:ins w:id="17667" w:author="I. Siomina - RAN4#98-e" w:date="2021-02-11T16:49:00Z">
              <w:r w:rsidRPr="006F4D85">
                <w:t>Cell1</w:t>
              </w:r>
            </w:ins>
          </w:p>
        </w:tc>
        <w:tc>
          <w:tcPr>
            <w:tcW w:w="4132" w:type="dxa"/>
            <w:tcBorders>
              <w:top w:val="single" w:sz="4" w:space="0" w:color="auto"/>
              <w:left w:val="single" w:sz="4" w:space="0" w:color="auto"/>
              <w:bottom w:val="single" w:sz="4" w:space="0" w:color="auto"/>
              <w:right w:val="single" w:sz="4" w:space="0" w:color="auto"/>
            </w:tcBorders>
            <w:hideMark/>
          </w:tcPr>
          <w:p w14:paraId="4BA86B5E" w14:textId="77777777" w:rsidR="000E7D9E" w:rsidRPr="006F4D85" w:rsidRDefault="000E7D9E" w:rsidP="005D4728">
            <w:pPr>
              <w:pStyle w:val="TAL"/>
              <w:rPr>
                <w:ins w:id="17668" w:author="I. Siomina - RAN4#98-e" w:date="2021-02-11T16:49:00Z"/>
              </w:rPr>
            </w:pPr>
            <w:ins w:id="17669" w:author="I. Siomina - RAN4#98-e" w:date="2021-02-11T16:49:00Z">
              <w:r w:rsidRPr="006F4D85">
                <w:t>PCell on RF channel number 1.</w:t>
              </w:r>
            </w:ins>
          </w:p>
        </w:tc>
      </w:tr>
      <w:tr w:rsidR="000E7D9E" w:rsidRPr="006F4D85" w14:paraId="0F19CBDE" w14:textId="77777777" w:rsidTr="005D4728">
        <w:trPr>
          <w:cantSplit/>
          <w:jc w:val="center"/>
          <w:ins w:id="17670" w:author="I. Siomina - RAN4#98-e" w:date="2021-02-11T16:49:00Z"/>
        </w:trPr>
        <w:tc>
          <w:tcPr>
            <w:tcW w:w="1324" w:type="dxa"/>
            <w:tcBorders>
              <w:top w:val="nil"/>
              <w:left w:val="single" w:sz="4" w:space="0" w:color="auto"/>
              <w:bottom w:val="single" w:sz="4" w:space="0" w:color="auto"/>
              <w:right w:val="single" w:sz="4" w:space="0" w:color="auto"/>
            </w:tcBorders>
            <w:shd w:val="clear" w:color="auto" w:fill="auto"/>
            <w:hideMark/>
          </w:tcPr>
          <w:p w14:paraId="0677142C" w14:textId="77777777" w:rsidR="000E7D9E" w:rsidRPr="006F4D85" w:rsidRDefault="000E7D9E" w:rsidP="005D4728">
            <w:pPr>
              <w:pStyle w:val="TAL"/>
              <w:rPr>
                <w:ins w:id="17671" w:author="I. Siomina - RAN4#98-e" w:date="2021-02-11T16:49:00Z"/>
              </w:rPr>
            </w:pPr>
          </w:p>
        </w:tc>
        <w:tc>
          <w:tcPr>
            <w:tcW w:w="1494" w:type="dxa"/>
            <w:tcBorders>
              <w:top w:val="single" w:sz="4" w:space="0" w:color="auto"/>
              <w:left w:val="single" w:sz="4" w:space="0" w:color="auto"/>
              <w:bottom w:val="single" w:sz="4" w:space="0" w:color="auto"/>
              <w:right w:val="single" w:sz="4" w:space="0" w:color="auto"/>
            </w:tcBorders>
            <w:hideMark/>
          </w:tcPr>
          <w:p w14:paraId="214D94B5" w14:textId="77777777" w:rsidR="000E7D9E" w:rsidRPr="006F4D85" w:rsidRDefault="000E7D9E" w:rsidP="005D4728">
            <w:pPr>
              <w:pStyle w:val="TAL"/>
              <w:rPr>
                <w:ins w:id="17672" w:author="I. Siomina - RAN4#98-e" w:date="2021-02-11T16:49:00Z"/>
              </w:rPr>
            </w:pPr>
            <w:ins w:id="17673" w:author="I. Siomina - RAN4#98-e" w:date="2021-02-11T16:49:00Z">
              <w:r w:rsidRPr="006F4D85">
                <w:t>Neighbour cell</w:t>
              </w:r>
            </w:ins>
          </w:p>
        </w:tc>
        <w:tc>
          <w:tcPr>
            <w:tcW w:w="695" w:type="dxa"/>
            <w:tcBorders>
              <w:top w:val="nil"/>
              <w:left w:val="single" w:sz="4" w:space="0" w:color="auto"/>
              <w:bottom w:val="single" w:sz="4" w:space="0" w:color="auto"/>
              <w:right w:val="single" w:sz="4" w:space="0" w:color="auto"/>
            </w:tcBorders>
            <w:shd w:val="clear" w:color="auto" w:fill="auto"/>
            <w:hideMark/>
          </w:tcPr>
          <w:p w14:paraId="384EAA7D" w14:textId="77777777" w:rsidR="000E7D9E" w:rsidRPr="006F4D85" w:rsidRDefault="000E7D9E" w:rsidP="005D4728">
            <w:pPr>
              <w:pStyle w:val="TAC"/>
              <w:rPr>
                <w:ins w:id="17674" w:author="I. Siomina - RAN4#98-e" w:date="2021-02-11T16:49:00Z"/>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3CEF42DF" w14:textId="77777777" w:rsidR="000E7D9E" w:rsidRPr="006F4D85" w:rsidRDefault="000E7D9E" w:rsidP="005D4728">
            <w:pPr>
              <w:pStyle w:val="TAL"/>
              <w:rPr>
                <w:ins w:id="17675" w:author="I. Siomina - RAN4#98-e" w:date="2021-02-11T16:49:00Z"/>
              </w:rPr>
            </w:pPr>
            <w:ins w:id="17676" w:author="I. Siomina - RAN4#98-e" w:date="2021-02-11T16:49:00Z">
              <w:r w:rsidRPr="006F4D85">
                <w:t>Cell2</w:t>
              </w:r>
            </w:ins>
          </w:p>
        </w:tc>
        <w:tc>
          <w:tcPr>
            <w:tcW w:w="4132" w:type="dxa"/>
            <w:tcBorders>
              <w:top w:val="single" w:sz="4" w:space="0" w:color="auto"/>
              <w:left w:val="single" w:sz="4" w:space="0" w:color="auto"/>
              <w:bottom w:val="single" w:sz="4" w:space="0" w:color="auto"/>
              <w:right w:val="single" w:sz="4" w:space="0" w:color="auto"/>
            </w:tcBorders>
            <w:hideMark/>
          </w:tcPr>
          <w:p w14:paraId="41E52719" w14:textId="77777777" w:rsidR="000E7D9E" w:rsidRPr="006F4D85" w:rsidRDefault="000E7D9E" w:rsidP="005D4728">
            <w:pPr>
              <w:pStyle w:val="TAL"/>
              <w:rPr>
                <w:ins w:id="17677" w:author="I. Siomina - RAN4#98-e" w:date="2021-02-11T16:49:00Z"/>
              </w:rPr>
            </w:pPr>
            <w:ins w:id="17678" w:author="I. Siomina - RAN4#98-e" w:date="2021-02-11T16:49:00Z">
              <w:r w:rsidRPr="006F4D85">
                <w:t>Neighbour cell on RF channel number 2.</w:t>
              </w:r>
            </w:ins>
          </w:p>
        </w:tc>
      </w:tr>
      <w:tr w:rsidR="000E7D9E" w:rsidRPr="006F4D85" w14:paraId="6806CADE" w14:textId="77777777" w:rsidTr="005D4728">
        <w:trPr>
          <w:cantSplit/>
          <w:jc w:val="center"/>
          <w:ins w:id="17679" w:author="I. Siomina - RAN4#98-e" w:date="2021-02-11T16:49:00Z"/>
        </w:trPr>
        <w:tc>
          <w:tcPr>
            <w:tcW w:w="1324" w:type="dxa"/>
            <w:tcBorders>
              <w:top w:val="single" w:sz="4" w:space="0" w:color="auto"/>
              <w:left w:val="single" w:sz="4" w:space="0" w:color="auto"/>
              <w:bottom w:val="nil"/>
              <w:right w:val="single" w:sz="4" w:space="0" w:color="auto"/>
            </w:tcBorders>
            <w:shd w:val="clear" w:color="auto" w:fill="auto"/>
            <w:hideMark/>
          </w:tcPr>
          <w:p w14:paraId="6BAEB8B2" w14:textId="77777777" w:rsidR="000E7D9E" w:rsidRPr="006F4D85" w:rsidRDefault="000E7D9E" w:rsidP="005D4728">
            <w:pPr>
              <w:pStyle w:val="TAL"/>
              <w:rPr>
                <w:ins w:id="17680" w:author="I. Siomina - RAN4#98-e" w:date="2021-02-11T16:49:00Z"/>
              </w:rPr>
            </w:pPr>
            <w:ins w:id="17681" w:author="I. Siomina - RAN4#98-e" w:date="2021-02-11T16:49:00Z">
              <w:r w:rsidRPr="006F4D85">
                <w:t xml:space="preserve">Final </w:t>
              </w:r>
            </w:ins>
          </w:p>
        </w:tc>
        <w:tc>
          <w:tcPr>
            <w:tcW w:w="1494" w:type="dxa"/>
            <w:tcBorders>
              <w:top w:val="single" w:sz="4" w:space="0" w:color="auto"/>
              <w:left w:val="single" w:sz="4" w:space="0" w:color="auto"/>
              <w:bottom w:val="single" w:sz="4" w:space="0" w:color="auto"/>
              <w:right w:val="single" w:sz="4" w:space="0" w:color="auto"/>
            </w:tcBorders>
            <w:hideMark/>
          </w:tcPr>
          <w:p w14:paraId="28F07595" w14:textId="77777777" w:rsidR="000E7D9E" w:rsidRPr="006F4D85" w:rsidRDefault="000E7D9E" w:rsidP="005D4728">
            <w:pPr>
              <w:pStyle w:val="TAL"/>
              <w:rPr>
                <w:ins w:id="17682" w:author="I. Siomina - RAN4#98-e" w:date="2021-02-11T16:49:00Z"/>
              </w:rPr>
            </w:pPr>
            <w:ins w:id="17683" w:author="I. Siomina - RAN4#98-e" w:date="2021-02-11T16:49:00Z">
              <w:r w:rsidRPr="006F4D85">
                <w:t>Active PCell</w:t>
              </w:r>
            </w:ins>
          </w:p>
        </w:tc>
        <w:tc>
          <w:tcPr>
            <w:tcW w:w="695" w:type="dxa"/>
            <w:tcBorders>
              <w:top w:val="single" w:sz="4" w:space="0" w:color="auto"/>
              <w:left w:val="single" w:sz="4" w:space="0" w:color="auto"/>
              <w:bottom w:val="nil"/>
              <w:right w:val="single" w:sz="4" w:space="0" w:color="auto"/>
            </w:tcBorders>
            <w:shd w:val="clear" w:color="auto" w:fill="auto"/>
            <w:hideMark/>
          </w:tcPr>
          <w:p w14:paraId="2BDBA4C7" w14:textId="77777777" w:rsidR="000E7D9E" w:rsidRPr="006F4D85" w:rsidRDefault="000E7D9E" w:rsidP="005D4728">
            <w:pPr>
              <w:pStyle w:val="TAC"/>
              <w:rPr>
                <w:ins w:id="17684" w:author="I. Siomina - RAN4#98-e" w:date="2021-02-11T16:49:00Z"/>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244D435B" w14:textId="77777777" w:rsidR="000E7D9E" w:rsidRPr="006F4D85" w:rsidRDefault="000E7D9E" w:rsidP="005D4728">
            <w:pPr>
              <w:pStyle w:val="TAL"/>
              <w:rPr>
                <w:ins w:id="17685" w:author="I. Siomina - RAN4#98-e" w:date="2021-02-11T16:49:00Z"/>
              </w:rPr>
            </w:pPr>
            <w:ins w:id="17686" w:author="I. Siomina - RAN4#98-e" w:date="2021-02-11T16:49:00Z">
              <w:r w:rsidRPr="006F4D85">
                <w:t>Cell1</w:t>
              </w:r>
            </w:ins>
          </w:p>
        </w:tc>
        <w:tc>
          <w:tcPr>
            <w:tcW w:w="4132" w:type="dxa"/>
            <w:tcBorders>
              <w:top w:val="single" w:sz="4" w:space="0" w:color="auto"/>
              <w:left w:val="single" w:sz="4" w:space="0" w:color="auto"/>
              <w:bottom w:val="single" w:sz="4" w:space="0" w:color="auto"/>
              <w:right w:val="single" w:sz="4" w:space="0" w:color="auto"/>
            </w:tcBorders>
            <w:hideMark/>
          </w:tcPr>
          <w:p w14:paraId="431DC476" w14:textId="77777777" w:rsidR="000E7D9E" w:rsidRPr="006F4D85" w:rsidRDefault="000E7D9E" w:rsidP="005D4728">
            <w:pPr>
              <w:pStyle w:val="TAL"/>
              <w:rPr>
                <w:ins w:id="17687" w:author="I. Siomina - RAN4#98-e" w:date="2021-02-11T16:49:00Z"/>
              </w:rPr>
            </w:pPr>
            <w:ins w:id="17688" w:author="I. Siomina - RAN4#98-e" w:date="2021-02-11T16:49:00Z">
              <w:r w:rsidRPr="006F4D85">
                <w:t>PCell on RF channel number 1.</w:t>
              </w:r>
            </w:ins>
          </w:p>
        </w:tc>
      </w:tr>
      <w:tr w:rsidR="000E7D9E" w:rsidRPr="006F4D85" w14:paraId="7229631C" w14:textId="77777777" w:rsidTr="005D4728">
        <w:trPr>
          <w:cantSplit/>
          <w:jc w:val="center"/>
          <w:ins w:id="17689" w:author="I. Siomina - RAN4#98-e" w:date="2021-02-11T16:49:00Z"/>
        </w:trPr>
        <w:tc>
          <w:tcPr>
            <w:tcW w:w="1324" w:type="dxa"/>
            <w:tcBorders>
              <w:top w:val="nil"/>
              <w:left w:val="single" w:sz="4" w:space="0" w:color="auto"/>
              <w:bottom w:val="single" w:sz="4" w:space="0" w:color="auto"/>
              <w:right w:val="single" w:sz="4" w:space="0" w:color="auto"/>
            </w:tcBorders>
            <w:shd w:val="clear" w:color="auto" w:fill="auto"/>
            <w:hideMark/>
          </w:tcPr>
          <w:p w14:paraId="67A184FB" w14:textId="77777777" w:rsidR="000E7D9E" w:rsidRPr="006F4D85" w:rsidRDefault="000E7D9E" w:rsidP="005D4728">
            <w:pPr>
              <w:pStyle w:val="TAL"/>
              <w:rPr>
                <w:ins w:id="17690" w:author="I. Siomina - RAN4#98-e" w:date="2021-02-11T16:49:00Z"/>
              </w:rPr>
            </w:pPr>
            <w:ins w:id="17691" w:author="I. Siomina - RAN4#98-e" w:date="2021-02-11T16:49:00Z">
              <w:r w:rsidRPr="006F4D85">
                <w:t>Condition</w:t>
              </w:r>
            </w:ins>
          </w:p>
        </w:tc>
        <w:tc>
          <w:tcPr>
            <w:tcW w:w="1494" w:type="dxa"/>
            <w:tcBorders>
              <w:top w:val="single" w:sz="4" w:space="0" w:color="auto"/>
              <w:left w:val="single" w:sz="4" w:space="0" w:color="auto"/>
              <w:bottom w:val="single" w:sz="4" w:space="0" w:color="auto"/>
              <w:right w:val="single" w:sz="4" w:space="0" w:color="auto"/>
            </w:tcBorders>
            <w:hideMark/>
          </w:tcPr>
          <w:p w14:paraId="3A778553" w14:textId="77777777" w:rsidR="000E7D9E" w:rsidRPr="006F4D85" w:rsidRDefault="000E7D9E" w:rsidP="005D4728">
            <w:pPr>
              <w:pStyle w:val="TAL"/>
              <w:rPr>
                <w:ins w:id="17692" w:author="I. Siomina - RAN4#98-e" w:date="2021-02-11T16:49:00Z"/>
              </w:rPr>
            </w:pPr>
            <w:ins w:id="17693" w:author="I. Siomina - RAN4#98-e" w:date="2021-02-11T16:49:00Z">
              <w:r w:rsidRPr="006F4D85">
                <w:t>Neighbour Cell</w:t>
              </w:r>
            </w:ins>
          </w:p>
        </w:tc>
        <w:tc>
          <w:tcPr>
            <w:tcW w:w="695" w:type="dxa"/>
            <w:tcBorders>
              <w:top w:val="nil"/>
              <w:left w:val="single" w:sz="4" w:space="0" w:color="auto"/>
              <w:bottom w:val="single" w:sz="4" w:space="0" w:color="auto"/>
              <w:right w:val="single" w:sz="4" w:space="0" w:color="auto"/>
            </w:tcBorders>
            <w:shd w:val="clear" w:color="auto" w:fill="auto"/>
            <w:hideMark/>
          </w:tcPr>
          <w:p w14:paraId="16428976" w14:textId="77777777" w:rsidR="000E7D9E" w:rsidRPr="006F4D85" w:rsidRDefault="000E7D9E" w:rsidP="005D4728">
            <w:pPr>
              <w:pStyle w:val="TAC"/>
              <w:rPr>
                <w:ins w:id="17694" w:author="I. Siomina - RAN4#98-e" w:date="2021-02-11T16:49:00Z"/>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11A03236" w14:textId="77777777" w:rsidR="000E7D9E" w:rsidRPr="006F4D85" w:rsidRDefault="000E7D9E" w:rsidP="005D4728">
            <w:pPr>
              <w:pStyle w:val="TAL"/>
              <w:rPr>
                <w:ins w:id="17695" w:author="I. Siomina - RAN4#98-e" w:date="2021-02-11T16:49:00Z"/>
              </w:rPr>
            </w:pPr>
            <w:ins w:id="17696" w:author="I. Siomina - RAN4#98-e" w:date="2021-02-11T16:49:00Z">
              <w:r w:rsidRPr="006F4D85">
                <w:t>Cell2</w:t>
              </w:r>
            </w:ins>
          </w:p>
        </w:tc>
        <w:tc>
          <w:tcPr>
            <w:tcW w:w="4132" w:type="dxa"/>
            <w:tcBorders>
              <w:top w:val="single" w:sz="4" w:space="0" w:color="auto"/>
              <w:left w:val="single" w:sz="4" w:space="0" w:color="auto"/>
              <w:bottom w:val="single" w:sz="4" w:space="0" w:color="auto"/>
              <w:right w:val="single" w:sz="4" w:space="0" w:color="auto"/>
            </w:tcBorders>
            <w:hideMark/>
          </w:tcPr>
          <w:p w14:paraId="49B2F9E3" w14:textId="77777777" w:rsidR="000E7D9E" w:rsidRPr="006F4D85" w:rsidRDefault="000E7D9E" w:rsidP="005D4728">
            <w:pPr>
              <w:pStyle w:val="TAL"/>
              <w:rPr>
                <w:ins w:id="17697" w:author="I. Siomina - RAN4#98-e" w:date="2021-02-11T16:49:00Z"/>
              </w:rPr>
            </w:pPr>
            <w:ins w:id="17698" w:author="I. Siomina - RAN4#98-e" w:date="2021-02-11T16:49:00Z">
              <w:r w:rsidRPr="006F4D85">
                <w:t>PSCell released on RF channel number 2.</w:t>
              </w:r>
            </w:ins>
          </w:p>
        </w:tc>
      </w:tr>
      <w:tr w:rsidR="000E7D9E" w:rsidRPr="006F4D85" w14:paraId="4DCCC2D2" w14:textId="77777777" w:rsidTr="005D4728">
        <w:trPr>
          <w:cantSplit/>
          <w:jc w:val="center"/>
          <w:ins w:id="17699" w:author="I. Siomina - RAN4#98-e" w:date="2021-02-11T16:49:00Z"/>
        </w:trPr>
        <w:tc>
          <w:tcPr>
            <w:tcW w:w="1324" w:type="dxa"/>
            <w:tcBorders>
              <w:top w:val="single" w:sz="4" w:space="0" w:color="auto"/>
              <w:left w:val="single" w:sz="4" w:space="0" w:color="auto"/>
              <w:bottom w:val="nil"/>
              <w:right w:val="single" w:sz="4" w:space="0" w:color="auto"/>
            </w:tcBorders>
            <w:shd w:val="clear" w:color="auto" w:fill="auto"/>
            <w:hideMark/>
          </w:tcPr>
          <w:p w14:paraId="38CC2DB9" w14:textId="77777777" w:rsidR="000E7D9E" w:rsidRPr="006F4D85" w:rsidRDefault="000E7D9E" w:rsidP="005D4728">
            <w:pPr>
              <w:pStyle w:val="TAL"/>
              <w:rPr>
                <w:ins w:id="17700" w:author="I. Siomina - RAN4#98-e" w:date="2021-02-11T16:49:00Z"/>
              </w:rPr>
            </w:pPr>
            <w:ins w:id="17701" w:author="I. Siomina - RAN4#98-e" w:date="2021-02-11T16:49:00Z">
              <w:r w:rsidRPr="006F4D85">
                <w:t>B1</w:t>
              </w:r>
            </w:ins>
          </w:p>
        </w:tc>
        <w:tc>
          <w:tcPr>
            <w:tcW w:w="1494" w:type="dxa"/>
            <w:tcBorders>
              <w:top w:val="single" w:sz="4" w:space="0" w:color="auto"/>
              <w:left w:val="single" w:sz="4" w:space="0" w:color="auto"/>
              <w:bottom w:val="single" w:sz="4" w:space="0" w:color="auto"/>
              <w:right w:val="single" w:sz="4" w:space="0" w:color="auto"/>
            </w:tcBorders>
            <w:hideMark/>
          </w:tcPr>
          <w:p w14:paraId="0C02D220" w14:textId="77777777" w:rsidR="000E7D9E" w:rsidRPr="006F4D85" w:rsidRDefault="000E7D9E" w:rsidP="005D4728">
            <w:pPr>
              <w:pStyle w:val="TAL"/>
              <w:rPr>
                <w:ins w:id="17702" w:author="I. Siomina - RAN4#98-e" w:date="2021-02-11T16:49:00Z"/>
                <w:bCs/>
                <w:lang w:eastAsia="zh-CN"/>
              </w:rPr>
            </w:pPr>
            <w:ins w:id="17703" w:author="I. Siomina - RAN4#98-e" w:date="2021-02-11T16:49:00Z">
              <w:r w:rsidRPr="006F4D85">
                <w:rPr>
                  <w:lang w:eastAsia="zh-CN"/>
                </w:rPr>
                <w:t>Hysteresis</w:t>
              </w:r>
            </w:ins>
          </w:p>
        </w:tc>
        <w:tc>
          <w:tcPr>
            <w:tcW w:w="695" w:type="dxa"/>
            <w:tcBorders>
              <w:top w:val="single" w:sz="4" w:space="0" w:color="auto"/>
              <w:left w:val="single" w:sz="4" w:space="0" w:color="auto"/>
              <w:bottom w:val="single" w:sz="4" w:space="0" w:color="auto"/>
              <w:right w:val="single" w:sz="4" w:space="0" w:color="auto"/>
            </w:tcBorders>
            <w:hideMark/>
          </w:tcPr>
          <w:p w14:paraId="6343C6C7" w14:textId="77777777" w:rsidR="000E7D9E" w:rsidRPr="006F4D85" w:rsidRDefault="000E7D9E" w:rsidP="005D4728">
            <w:pPr>
              <w:pStyle w:val="TAC"/>
              <w:rPr>
                <w:ins w:id="17704" w:author="I. Siomina - RAN4#98-e" w:date="2021-02-11T16:49:00Z"/>
                <w:bCs/>
                <w:lang w:eastAsia="zh-CN"/>
              </w:rPr>
            </w:pPr>
            <w:ins w:id="17705" w:author="I. Siomina - RAN4#98-e" w:date="2021-02-11T16:49:00Z">
              <w:r w:rsidRPr="006F4D85">
                <w:rPr>
                  <w:lang w:eastAsia="zh-CN"/>
                </w:rPr>
                <w:t>dB</w:t>
              </w:r>
            </w:ins>
          </w:p>
        </w:tc>
        <w:tc>
          <w:tcPr>
            <w:tcW w:w="1273" w:type="dxa"/>
            <w:tcBorders>
              <w:top w:val="single" w:sz="4" w:space="0" w:color="auto"/>
              <w:left w:val="single" w:sz="4" w:space="0" w:color="auto"/>
              <w:bottom w:val="single" w:sz="4" w:space="0" w:color="auto"/>
              <w:right w:val="single" w:sz="4" w:space="0" w:color="auto"/>
            </w:tcBorders>
            <w:hideMark/>
          </w:tcPr>
          <w:p w14:paraId="3A2DA020" w14:textId="77777777" w:rsidR="000E7D9E" w:rsidRPr="006F4D85" w:rsidRDefault="000E7D9E" w:rsidP="005D4728">
            <w:pPr>
              <w:pStyle w:val="TAL"/>
              <w:rPr>
                <w:ins w:id="17706" w:author="I. Siomina - RAN4#98-e" w:date="2021-02-11T16:49:00Z"/>
                <w:bCs/>
                <w:lang w:eastAsia="zh-CN"/>
              </w:rPr>
            </w:pPr>
            <w:ins w:id="17707" w:author="I. Siomina - RAN4#98-e" w:date="2021-02-11T16:49:00Z">
              <w:r w:rsidRPr="006F4D85">
                <w:rPr>
                  <w:lang w:eastAsia="zh-CN"/>
                </w:rPr>
                <w:t>0</w:t>
              </w:r>
            </w:ins>
          </w:p>
        </w:tc>
        <w:tc>
          <w:tcPr>
            <w:tcW w:w="4132" w:type="dxa"/>
            <w:tcBorders>
              <w:top w:val="single" w:sz="4" w:space="0" w:color="auto"/>
              <w:left w:val="single" w:sz="4" w:space="0" w:color="auto"/>
              <w:bottom w:val="single" w:sz="4" w:space="0" w:color="auto"/>
              <w:right w:val="single" w:sz="4" w:space="0" w:color="auto"/>
            </w:tcBorders>
            <w:hideMark/>
          </w:tcPr>
          <w:p w14:paraId="0364D1AE" w14:textId="77777777" w:rsidR="000E7D9E" w:rsidRPr="006F4D85" w:rsidRDefault="000E7D9E" w:rsidP="005D4728">
            <w:pPr>
              <w:pStyle w:val="TAL"/>
              <w:rPr>
                <w:ins w:id="17708" w:author="I. Siomina - RAN4#98-e" w:date="2021-02-11T16:49:00Z"/>
                <w:bCs/>
                <w:lang w:eastAsia="zh-CN"/>
              </w:rPr>
            </w:pPr>
            <w:ins w:id="17709" w:author="I. Siomina - RAN4#98-e" w:date="2021-02-11T16:49:00Z">
              <w:r w:rsidRPr="006F4D85">
                <w:rPr>
                  <w:bCs/>
                  <w:lang w:eastAsia="zh-CN"/>
                </w:rPr>
                <w:t>Hysteresis for evaluation of event B1.</w:t>
              </w:r>
            </w:ins>
          </w:p>
        </w:tc>
      </w:tr>
      <w:tr w:rsidR="000E7D9E" w:rsidRPr="006F4D85" w14:paraId="4F9F33A2" w14:textId="77777777" w:rsidTr="005D4728">
        <w:trPr>
          <w:cantSplit/>
          <w:jc w:val="center"/>
          <w:ins w:id="17710" w:author="I. Siomina - RAN4#98-e" w:date="2021-02-11T16:49:00Z"/>
        </w:trPr>
        <w:tc>
          <w:tcPr>
            <w:tcW w:w="1324" w:type="dxa"/>
            <w:tcBorders>
              <w:top w:val="nil"/>
              <w:left w:val="single" w:sz="4" w:space="0" w:color="auto"/>
              <w:bottom w:val="nil"/>
              <w:right w:val="single" w:sz="4" w:space="0" w:color="auto"/>
            </w:tcBorders>
            <w:shd w:val="clear" w:color="auto" w:fill="auto"/>
            <w:hideMark/>
          </w:tcPr>
          <w:p w14:paraId="435ADE7C" w14:textId="77777777" w:rsidR="000E7D9E" w:rsidRPr="006F4D85" w:rsidRDefault="000E7D9E" w:rsidP="005D4728">
            <w:pPr>
              <w:pStyle w:val="TAL"/>
              <w:rPr>
                <w:ins w:id="17711" w:author="I. Siomina - RAN4#98-e" w:date="2021-02-11T16:49:00Z"/>
              </w:rPr>
            </w:pPr>
          </w:p>
        </w:tc>
        <w:tc>
          <w:tcPr>
            <w:tcW w:w="1494" w:type="dxa"/>
            <w:tcBorders>
              <w:top w:val="single" w:sz="4" w:space="0" w:color="auto"/>
              <w:left w:val="single" w:sz="4" w:space="0" w:color="auto"/>
              <w:bottom w:val="single" w:sz="4" w:space="0" w:color="auto"/>
              <w:right w:val="single" w:sz="4" w:space="0" w:color="auto"/>
            </w:tcBorders>
            <w:hideMark/>
          </w:tcPr>
          <w:p w14:paraId="10161FFB" w14:textId="77777777" w:rsidR="000E7D9E" w:rsidRPr="006F4D85" w:rsidRDefault="000E7D9E" w:rsidP="005D4728">
            <w:pPr>
              <w:pStyle w:val="TAL"/>
              <w:rPr>
                <w:ins w:id="17712" w:author="I. Siomina - RAN4#98-e" w:date="2021-02-11T16:49:00Z"/>
                <w:bCs/>
                <w:lang w:eastAsia="zh-CN"/>
              </w:rPr>
            </w:pPr>
            <w:ins w:id="17713" w:author="I. Siomina - RAN4#98-e" w:date="2021-02-11T16:49:00Z">
              <w:r w:rsidRPr="006F4D85">
                <w:rPr>
                  <w:lang w:eastAsia="zh-CN"/>
                </w:rPr>
                <w:t>Threshold RSRP</w:t>
              </w:r>
            </w:ins>
          </w:p>
        </w:tc>
        <w:tc>
          <w:tcPr>
            <w:tcW w:w="695" w:type="dxa"/>
            <w:tcBorders>
              <w:top w:val="single" w:sz="4" w:space="0" w:color="auto"/>
              <w:left w:val="single" w:sz="4" w:space="0" w:color="auto"/>
              <w:bottom w:val="single" w:sz="4" w:space="0" w:color="auto"/>
              <w:right w:val="single" w:sz="4" w:space="0" w:color="auto"/>
            </w:tcBorders>
            <w:hideMark/>
          </w:tcPr>
          <w:p w14:paraId="3BD586FF" w14:textId="77777777" w:rsidR="000E7D9E" w:rsidRPr="006F4D85" w:rsidRDefault="000E7D9E" w:rsidP="005D4728">
            <w:pPr>
              <w:pStyle w:val="TAC"/>
              <w:rPr>
                <w:ins w:id="17714" w:author="I. Siomina - RAN4#98-e" w:date="2021-02-11T16:49:00Z"/>
                <w:lang w:eastAsia="zh-CN"/>
              </w:rPr>
            </w:pPr>
            <w:ins w:id="17715" w:author="I. Siomina - RAN4#98-e" w:date="2021-02-11T16:49:00Z">
              <w:r w:rsidRPr="006F4D85">
                <w:rPr>
                  <w:lang w:eastAsia="zh-CN"/>
                </w:rPr>
                <w:t>dBm</w:t>
              </w:r>
            </w:ins>
          </w:p>
        </w:tc>
        <w:tc>
          <w:tcPr>
            <w:tcW w:w="1273" w:type="dxa"/>
            <w:tcBorders>
              <w:top w:val="single" w:sz="4" w:space="0" w:color="auto"/>
              <w:left w:val="single" w:sz="4" w:space="0" w:color="auto"/>
              <w:bottom w:val="single" w:sz="4" w:space="0" w:color="auto"/>
              <w:right w:val="single" w:sz="4" w:space="0" w:color="auto"/>
            </w:tcBorders>
            <w:hideMark/>
          </w:tcPr>
          <w:p w14:paraId="09A8C1ED" w14:textId="77777777" w:rsidR="000E7D9E" w:rsidRPr="006F4D85" w:rsidRDefault="000E7D9E" w:rsidP="005D4728">
            <w:pPr>
              <w:pStyle w:val="TAL"/>
              <w:rPr>
                <w:ins w:id="17716" w:author="I. Siomina - RAN4#98-e" w:date="2021-02-11T16:49:00Z"/>
                <w:lang w:eastAsia="zh-CN"/>
              </w:rPr>
            </w:pPr>
            <w:ins w:id="17717" w:author="I. Siomina - RAN4#98-e" w:date="2021-02-11T16:49:00Z">
              <w:r w:rsidRPr="006F4D85">
                <w:rPr>
                  <w:lang w:eastAsia="zh-CN"/>
                </w:rPr>
                <w:t>-93</w:t>
              </w:r>
            </w:ins>
          </w:p>
        </w:tc>
        <w:tc>
          <w:tcPr>
            <w:tcW w:w="4132" w:type="dxa"/>
            <w:tcBorders>
              <w:top w:val="single" w:sz="4" w:space="0" w:color="auto"/>
              <w:left w:val="single" w:sz="4" w:space="0" w:color="auto"/>
              <w:bottom w:val="single" w:sz="4" w:space="0" w:color="auto"/>
              <w:right w:val="single" w:sz="4" w:space="0" w:color="auto"/>
            </w:tcBorders>
            <w:hideMark/>
          </w:tcPr>
          <w:p w14:paraId="2A245A0B" w14:textId="77777777" w:rsidR="000E7D9E" w:rsidRPr="006F4D85" w:rsidRDefault="000E7D9E" w:rsidP="005D4728">
            <w:pPr>
              <w:pStyle w:val="TAL"/>
              <w:rPr>
                <w:ins w:id="17718" w:author="I. Siomina - RAN4#98-e" w:date="2021-02-11T16:49:00Z"/>
                <w:bCs/>
                <w:lang w:eastAsia="zh-CN"/>
              </w:rPr>
            </w:pPr>
            <w:ins w:id="17719" w:author="I. Siomina - RAN4#98-e" w:date="2021-02-11T16:49:00Z">
              <w:r w:rsidRPr="006F4D85">
                <w:rPr>
                  <w:lang w:eastAsia="zh-CN"/>
                </w:rPr>
                <w:t xml:space="preserve">Actual RSRP threshold for event B1. Needs to take absolute accuracy tolerance in clause 9.1.11.1 into account plus margin.  </w:t>
              </w:r>
            </w:ins>
          </w:p>
        </w:tc>
      </w:tr>
      <w:tr w:rsidR="000E7D9E" w:rsidRPr="006F4D85" w14:paraId="40FCC9DB" w14:textId="77777777" w:rsidTr="005D4728">
        <w:trPr>
          <w:cantSplit/>
          <w:jc w:val="center"/>
          <w:ins w:id="17720" w:author="I. Siomina - RAN4#98-e" w:date="2021-02-11T16:49:00Z"/>
        </w:trPr>
        <w:tc>
          <w:tcPr>
            <w:tcW w:w="1324" w:type="dxa"/>
            <w:tcBorders>
              <w:top w:val="nil"/>
              <w:left w:val="single" w:sz="4" w:space="0" w:color="auto"/>
              <w:bottom w:val="single" w:sz="4" w:space="0" w:color="auto"/>
              <w:right w:val="single" w:sz="4" w:space="0" w:color="auto"/>
            </w:tcBorders>
            <w:shd w:val="clear" w:color="auto" w:fill="auto"/>
            <w:hideMark/>
          </w:tcPr>
          <w:p w14:paraId="298CAD50" w14:textId="77777777" w:rsidR="000E7D9E" w:rsidRPr="006F4D85" w:rsidRDefault="000E7D9E" w:rsidP="005D4728">
            <w:pPr>
              <w:pStyle w:val="TAL"/>
              <w:rPr>
                <w:ins w:id="17721" w:author="I. Siomina - RAN4#98-e" w:date="2021-02-11T16:49:00Z"/>
              </w:rPr>
            </w:pPr>
          </w:p>
        </w:tc>
        <w:tc>
          <w:tcPr>
            <w:tcW w:w="1494" w:type="dxa"/>
            <w:tcBorders>
              <w:top w:val="single" w:sz="4" w:space="0" w:color="auto"/>
              <w:left w:val="single" w:sz="4" w:space="0" w:color="auto"/>
              <w:bottom w:val="single" w:sz="4" w:space="0" w:color="auto"/>
              <w:right w:val="single" w:sz="4" w:space="0" w:color="auto"/>
            </w:tcBorders>
            <w:hideMark/>
          </w:tcPr>
          <w:p w14:paraId="14E19947" w14:textId="77777777" w:rsidR="000E7D9E" w:rsidRPr="006F4D85" w:rsidRDefault="000E7D9E" w:rsidP="005D4728">
            <w:pPr>
              <w:pStyle w:val="TAL"/>
              <w:rPr>
                <w:ins w:id="17722" w:author="I. Siomina - RAN4#98-e" w:date="2021-02-11T16:49:00Z"/>
                <w:bCs/>
                <w:lang w:eastAsia="ja-JP"/>
              </w:rPr>
            </w:pPr>
            <w:ins w:id="17723" w:author="I. Siomina - RAN4#98-e" w:date="2021-02-11T16:49:00Z">
              <w:r w:rsidRPr="006F4D85">
                <w:rPr>
                  <w:lang w:eastAsia="ja-JP"/>
                </w:rPr>
                <w:t>Time to Trigger</w:t>
              </w:r>
            </w:ins>
          </w:p>
        </w:tc>
        <w:tc>
          <w:tcPr>
            <w:tcW w:w="695" w:type="dxa"/>
            <w:tcBorders>
              <w:top w:val="single" w:sz="4" w:space="0" w:color="auto"/>
              <w:left w:val="single" w:sz="4" w:space="0" w:color="auto"/>
              <w:bottom w:val="single" w:sz="4" w:space="0" w:color="auto"/>
              <w:right w:val="single" w:sz="4" w:space="0" w:color="auto"/>
            </w:tcBorders>
            <w:hideMark/>
          </w:tcPr>
          <w:p w14:paraId="2DC1E9A6" w14:textId="77777777" w:rsidR="000E7D9E" w:rsidRPr="006F4D85" w:rsidRDefault="000E7D9E" w:rsidP="005D4728">
            <w:pPr>
              <w:pStyle w:val="TAC"/>
              <w:rPr>
                <w:ins w:id="17724" w:author="I. Siomina - RAN4#98-e" w:date="2021-02-11T16:49:00Z"/>
                <w:bCs/>
                <w:lang w:eastAsia="ja-JP"/>
              </w:rPr>
            </w:pPr>
            <w:ins w:id="17725" w:author="I. Siomina - RAN4#98-e" w:date="2021-02-11T16:49:00Z">
              <w:r w:rsidRPr="006F4D85">
                <w:rPr>
                  <w:lang w:eastAsia="ja-JP"/>
                </w:rPr>
                <w:t>S</w:t>
              </w:r>
            </w:ins>
          </w:p>
        </w:tc>
        <w:tc>
          <w:tcPr>
            <w:tcW w:w="1273" w:type="dxa"/>
            <w:tcBorders>
              <w:top w:val="single" w:sz="4" w:space="0" w:color="auto"/>
              <w:left w:val="single" w:sz="4" w:space="0" w:color="auto"/>
              <w:bottom w:val="single" w:sz="4" w:space="0" w:color="auto"/>
              <w:right w:val="single" w:sz="4" w:space="0" w:color="auto"/>
            </w:tcBorders>
            <w:hideMark/>
          </w:tcPr>
          <w:p w14:paraId="032D4945" w14:textId="77777777" w:rsidR="000E7D9E" w:rsidRPr="006F4D85" w:rsidRDefault="000E7D9E" w:rsidP="005D4728">
            <w:pPr>
              <w:pStyle w:val="TAL"/>
              <w:rPr>
                <w:ins w:id="17726" w:author="I. Siomina - RAN4#98-e" w:date="2021-02-11T16:49:00Z"/>
                <w:bCs/>
                <w:lang w:eastAsia="zh-CN"/>
              </w:rPr>
            </w:pPr>
            <w:ins w:id="17727" w:author="I. Siomina - RAN4#98-e" w:date="2021-02-11T16:49:00Z">
              <w:r w:rsidRPr="006F4D85">
                <w:rPr>
                  <w:lang w:eastAsia="zh-CN"/>
                </w:rPr>
                <w:t>0</w:t>
              </w:r>
            </w:ins>
          </w:p>
        </w:tc>
        <w:tc>
          <w:tcPr>
            <w:tcW w:w="4132" w:type="dxa"/>
            <w:tcBorders>
              <w:top w:val="single" w:sz="4" w:space="0" w:color="auto"/>
              <w:left w:val="single" w:sz="4" w:space="0" w:color="auto"/>
              <w:bottom w:val="single" w:sz="4" w:space="0" w:color="auto"/>
              <w:right w:val="single" w:sz="4" w:space="0" w:color="auto"/>
            </w:tcBorders>
          </w:tcPr>
          <w:p w14:paraId="7B6085E0" w14:textId="77777777" w:rsidR="000E7D9E" w:rsidRPr="006F4D85" w:rsidRDefault="000E7D9E" w:rsidP="005D4728">
            <w:pPr>
              <w:pStyle w:val="TAL"/>
              <w:rPr>
                <w:ins w:id="17728" w:author="I. Siomina - RAN4#98-e" w:date="2021-02-11T16:49:00Z"/>
                <w:bCs/>
                <w:lang w:eastAsia="zh-CN"/>
              </w:rPr>
            </w:pPr>
          </w:p>
        </w:tc>
      </w:tr>
      <w:tr w:rsidR="000E7D9E" w:rsidRPr="006F4D85" w14:paraId="71866F2C" w14:textId="77777777" w:rsidTr="005D4728">
        <w:trPr>
          <w:cantSplit/>
          <w:jc w:val="center"/>
          <w:ins w:id="17729" w:author="I. Siomina - RAN4#98-e" w:date="2021-02-11T16:49:00Z"/>
        </w:trPr>
        <w:tc>
          <w:tcPr>
            <w:tcW w:w="2818" w:type="dxa"/>
            <w:gridSpan w:val="2"/>
            <w:tcBorders>
              <w:top w:val="single" w:sz="4" w:space="0" w:color="auto"/>
              <w:left w:val="single" w:sz="4" w:space="0" w:color="auto"/>
              <w:bottom w:val="single" w:sz="4" w:space="0" w:color="auto"/>
              <w:right w:val="single" w:sz="4" w:space="0" w:color="auto"/>
            </w:tcBorders>
            <w:hideMark/>
          </w:tcPr>
          <w:p w14:paraId="3CD89B1E" w14:textId="77777777" w:rsidR="000E7D9E" w:rsidRPr="006F4D85" w:rsidRDefault="000E7D9E" w:rsidP="005D4728">
            <w:pPr>
              <w:pStyle w:val="TAL"/>
              <w:rPr>
                <w:ins w:id="17730" w:author="I. Siomina - RAN4#98-e" w:date="2021-02-11T16:49:00Z"/>
                <w:lang w:eastAsia="ja-JP"/>
              </w:rPr>
            </w:pPr>
            <w:ins w:id="17731" w:author="I. Siomina - RAN4#98-e" w:date="2021-02-11T16:49:00Z">
              <w:r w:rsidRPr="006F4D85">
                <w:t>DRX</w:t>
              </w:r>
            </w:ins>
          </w:p>
        </w:tc>
        <w:tc>
          <w:tcPr>
            <w:tcW w:w="695" w:type="dxa"/>
            <w:tcBorders>
              <w:top w:val="single" w:sz="4" w:space="0" w:color="auto"/>
              <w:left w:val="single" w:sz="4" w:space="0" w:color="auto"/>
              <w:bottom w:val="single" w:sz="4" w:space="0" w:color="auto"/>
              <w:right w:val="single" w:sz="4" w:space="0" w:color="auto"/>
            </w:tcBorders>
          </w:tcPr>
          <w:p w14:paraId="5CC3AF74" w14:textId="77777777" w:rsidR="000E7D9E" w:rsidRPr="006F4D85" w:rsidRDefault="000E7D9E" w:rsidP="005D4728">
            <w:pPr>
              <w:pStyle w:val="TAC"/>
              <w:rPr>
                <w:ins w:id="17732" w:author="I. Siomina - RAN4#98-e" w:date="2021-02-11T16:49:00Z"/>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5A2EE203" w14:textId="77777777" w:rsidR="000E7D9E" w:rsidRPr="006F4D85" w:rsidRDefault="000E7D9E" w:rsidP="005D4728">
            <w:pPr>
              <w:pStyle w:val="TAL"/>
              <w:rPr>
                <w:ins w:id="17733" w:author="I. Siomina - RAN4#98-e" w:date="2021-02-11T16:49:00Z"/>
                <w:lang w:eastAsia="ja-JP"/>
              </w:rPr>
            </w:pPr>
            <w:ins w:id="17734" w:author="I. Siomina - RAN4#98-e" w:date="2021-02-11T16:49:00Z">
              <w:r w:rsidRPr="006F4D85">
                <w:t>OFF</w:t>
              </w:r>
            </w:ins>
          </w:p>
        </w:tc>
        <w:tc>
          <w:tcPr>
            <w:tcW w:w="4132" w:type="dxa"/>
            <w:tcBorders>
              <w:top w:val="single" w:sz="4" w:space="0" w:color="auto"/>
              <w:left w:val="single" w:sz="4" w:space="0" w:color="auto"/>
              <w:bottom w:val="single" w:sz="4" w:space="0" w:color="auto"/>
              <w:right w:val="single" w:sz="4" w:space="0" w:color="auto"/>
            </w:tcBorders>
            <w:hideMark/>
          </w:tcPr>
          <w:p w14:paraId="53A16401" w14:textId="77777777" w:rsidR="000E7D9E" w:rsidRPr="006F4D85" w:rsidRDefault="000E7D9E" w:rsidP="005D4728">
            <w:pPr>
              <w:pStyle w:val="TAL"/>
              <w:rPr>
                <w:ins w:id="17735" w:author="I. Siomina - RAN4#98-e" w:date="2021-02-11T16:49:00Z"/>
                <w:lang w:eastAsia="ja-JP"/>
              </w:rPr>
            </w:pPr>
            <w:ins w:id="17736" w:author="I. Siomina - RAN4#98-e" w:date="2021-02-11T16:49:00Z">
              <w:r w:rsidRPr="006F4D85">
                <w:t>Continuous monitoring of primary cell</w:t>
              </w:r>
            </w:ins>
          </w:p>
        </w:tc>
      </w:tr>
      <w:tr w:rsidR="000E7D9E" w:rsidRPr="006F4D85" w14:paraId="624CCFF1" w14:textId="77777777" w:rsidTr="005D4728">
        <w:trPr>
          <w:cantSplit/>
          <w:jc w:val="center"/>
          <w:ins w:id="17737" w:author="I. Siomina - RAN4#98-e" w:date="2021-02-11T16:49:00Z"/>
        </w:trPr>
        <w:tc>
          <w:tcPr>
            <w:tcW w:w="2818" w:type="dxa"/>
            <w:gridSpan w:val="2"/>
            <w:tcBorders>
              <w:top w:val="single" w:sz="4" w:space="0" w:color="auto"/>
              <w:left w:val="single" w:sz="4" w:space="0" w:color="auto"/>
              <w:bottom w:val="single" w:sz="4" w:space="0" w:color="auto"/>
              <w:right w:val="single" w:sz="4" w:space="0" w:color="auto"/>
            </w:tcBorders>
          </w:tcPr>
          <w:p w14:paraId="4D63F201" w14:textId="77777777" w:rsidR="000E7D9E" w:rsidRPr="006F4D85" w:rsidRDefault="000E7D9E" w:rsidP="005D4728">
            <w:pPr>
              <w:pStyle w:val="TAL"/>
              <w:rPr>
                <w:ins w:id="17738" w:author="I. Siomina - RAN4#98-e" w:date="2021-02-11T16:49:00Z"/>
              </w:rPr>
            </w:pPr>
            <w:ins w:id="17739" w:author="I. Siomina - RAN4#98-e" w:date="2021-02-11T16:49:00Z">
              <w:r w:rsidRPr="00BD6A92">
                <w:rPr>
                  <w:noProof/>
                  <w:lang w:val="it-IT"/>
                </w:rPr>
                <w:t>DL CCA model</w:t>
              </w:r>
            </w:ins>
          </w:p>
        </w:tc>
        <w:tc>
          <w:tcPr>
            <w:tcW w:w="695" w:type="dxa"/>
            <w:tcBorders>
              <w:top w:val="single" w:sz="4" w:space="0" w:color="auto"/>
              <w:left w:val="single" w:sz="4" w:space="0" w:color="auto"/>
              <w:bottom w:val="single" w:sz="4" w:space="0" w:color="auto"/>
              <w:right w:val="single" w:sz="4" w:space="0" w:color="auto"/>
            </w:tcBorders>
          </w:tcPr>
          <w:p w14:paraId="0E47F67E" w14:textId="77777777" w:rsidR="000E7D9E" w:rsidRPr="006F4D85" w:rsidRDefault="000E7D9E" w:rsidP="005D4728">
            <w:pPr>
              <w:pStyle w:val="TAC"/>
              <w:rPr>
                <w:ins w:id="17740" w:author="I. Siomina - RAN4#98-e" w:date="2021-02-11T16:49:00Z"/>
                <w:lang w:eastAsia="ja-JP"/>
              </w:rPr>
            </w:pPr>
          </w:p>
        </w:tc>
        <w:tc>
          <w:tcPr>
            <w:tcW w:w="1273" w:type="dxa"/>
            <w:tcBorders>
              <w:top w:val="single" w:sz="4" w:space="0" w:color="auto"/>
              <w:left w:val="single" w:sz="4" w:space="0" w:color="auto"/>
              <w:bottom w:val="single" w:sz="4" w:space="0" w:color="auto"/>
              <w:right w:val="single" w:sz="4" w:space="0" w:color="auto"/>
            </w:tcBorders>
          </w:tcPr>
          <w:p w14:paraId="79C8095A" w14:textId="77777777" w:rsidR="000E7D9E" w:rsidRPr="006F4D85" w:rsidRDefault="000E7D9E" w:rsidP="005D4728">
            <w:pPr>
              <w:pStyle w:val="TAL"/>
              <w:rPr>
                <w:ins w:id="17741" w:author="I. Siomina - RAN4#98-e" w:date="2021-02-11T16:49:00Z"/>
              </w:rPr>
            </w:pPr>
          </w:p>
        </w:tc>
        <w:tc>
          <w:tcPr>
            <w:tcW w:w="4132" w:type="dxa"/>
            <w:tcBorders>
              <w:top w:val="single" w:sz="4" w:space="0" w:color="auto"/>
              <w:left w:val="single" w:sz="4" w:space="0" w:color="auto"/>
              <w:bottom w:val="single" w:sz="4" w:space="0" w:color="auto"/>
              <w:right w:val="single" w:sz="4" w:space="0" w:color="auto"/>
            </w:tcBorders>
          </w:tcPr>
          <w:p w14:paraId="0A1BA9C6" w14:textId="77777777" w:rsidR="000E7D9E" w:rsidRPr="006F4D85" w:rsidRDefault="000E7D9E" w:rsidP="005D4728">
            <w:pPr>
              <w:pStyle w:val="TAL"/>
              <w:rPr>
                <w:ins w:id="17742" w:author="I. Siomina - RAN4#98-e" w:date="2021-02-11T16:49:00Z"/>
              </w:rPr>
            </w:pPr>
            <w:ins w:id="17743" w:author="I. Siomina - RAN4#98-e" w:date="2021-02-11T16:49:00Z">
              <w:r w:rsidRPr="00BD6A92">
                <w:rPr>
                  <w:noProof/>
                </w:rPr>
                <w:t>As specified in clause A.3.20.2.1</w:t>
              </w:r>
            </w:ins>
          </w:p>
        </w:tc>
      </w:tr>
      <w:tr w:rsidR="000E7D9E" w:rsidRPr="006F4D85" w14:paraId="32DE68F4" w14:textId="77777777" w:rsidTr="005D4728">
        <w:trPr>
          <w:cantSplit/>
          <w:jc w:val="center"/>
          <w:ins w:id="17744" w:author="I. Siomina - RAN4#98-e" w:date="2021-02-11T16:49:00Z"/>
        </w:trPr>
        <w:tc>
          <w:tcPr>
            <w:tcW w:w="2818" w:type="dxa"/>
            <w:gridSpan w:val="2"/>
            <w:tcBorders>
              <w:top w:val="single" w:sz="4" w:space="0" w:color="auto"/>
              <w:left w:val="single" w:sz="4" w:space="0" w:color="auto"/>
              <w:bottom w:val="single" w:sz="4" w:space="0" w:color="auto"/>
              <w:right w:val="single" w:sz="4" w:space="0" w:color="auto"/>
            </w:tcBorders>
          </w:tcPr>
          <w:p w14:paraId="37D2478A" w14:textId="77777777" w:rsidR="000E7D9E" w:rsidRDefault="000E7D9E" w:rsidP="005D4728">
            <w:pPr>
              <w:pStyle w:val="TAL"/>
              <w:rPr>
                <w:ins w:id="17745" w:author="I. Siomina - RAN4#98-e" w:date="2021-02-11T16:49:00Z"/>
              </w:rPr>
            </w:pPr>
            <w:ins w:id="17746" w:author="I. Siomina - RAN4#98-e" w:date="2021-02-11T16:49:00Z">
              <w:r w:rsidRPr="00BD6A92">
                <w:rPr>
                  <w:noProof/>
                  <w:lang w:val="it-IT"/>
                </w:rPr>
                <w:t>UL CCA model</w:t>
              </w:r>
            </w:ins>
          </w:p>
        </w:tc>
        <w:tc>
          <w:tcPr>
            <w:tcW w:w="695" w:type="dxa"/>
            <w:tcBorders>
              <w:top w:val="single" w:sz="4" w:space="0" w:color="auto"/>
              <w:left w:val="single" w:sz="4" w:space="0" w:color="auto"/>
              <w:bottom w:val="single" w:sz="4" w:space="0" w:color="auto"/>
              <w:right w:val="single" w:sz="4" w:space="0" w:color="auto"/>
            </w:tcBorders>
          </w:tcPr>
          <w:p w14:paraId="190F3DB2" w14:textId="77777777" w:rsidR="000E7D9E" w:rsidRPr="006F4D85" w:rsidRDefault="000E7D9E" w:rsidP="005D4728">
            <w:pPr>
              <w:pStyle w:val="TAC"/>
              <w:rPr>
                <w:ins w:id="17747" w:author="I. Siomina - RAN4#98-e" w:date="2021-02-11T16:49:00Z"/>
                <w:lang w:eastAsia="ja-JP"/>
              </w:rPr>
            </w:pPr>
          </w:p>
        </w:tc>
        <w:tc>
          <w:tcPr>
            <w:tcW w:w="1273" w:type="dxa"/>
            <w:tcBorders>
              <w:top w:val="single" w:sz="4" w:space="0" w:color="auto"/>
              <w:left w:val="single" w:sz="4" w:space="0" w:color="auto"/>
              <w:bottom w:val="single" w:sz="4" w:space="0" w:color="auto"/>
              <w:right w:val="single" w:sz="4" w:space="0" w:color="auto"/>
            </w:tcBorders>
          </w:tcPr>
          <w:p w14:paraId="78BE90DB" w14:textId="77777777" w:rsidR="000E7D9E" w:rsidRPr="006F4D85" w:rsidRDefault="000E7D9E" w:rsidP="005D4728">
            <w:pPr>
              <w:pStyle w:val="TAL"/>
              <w:rPr>
                <w:ins w:id="17748" w:author="I. Siomina - RAN4#98-e" w:date="2021-02-11T16:49:00Z"/>
              </w:rPr>
            </w:pPr>
          </w:p>
        </w:tc>
        <w:tc>
          <w:tcPr>
            <w:tcW w:w="4132" w:type="dxa"/>
            <w:tcBorders>
              <w:top w:val="single" w:sz="4" w:space="0" w:color="auto"/>
              <w:left w:val="single" w:sz="4" w:space="0" w:color="auto"/>
              <w:bottom w:val="single" w:sz="4" w:space="0" w:color="auto"/>
              <w:right w:val="single" w:sz="4" w:space="0" w:color="auto"/>
            </w:tcBorders>
          </w:tcPr>
          <w:p w14:paraId="41C80E6E" w14:textId="77777777" w:rsidR="000E7D9E" w:rsidRDefault="000E7D9E" w:rsidP="005D4728">
            <w:pPr>
              <w:pStyle w:val="TAL"/>
              <w:rPr>
                <w:ins w:id="17749" w:author="I. Siomina - RAN4#98-e" w:date="2021-02-11T16:49:00Z"/>
              </w:rPr>
            </w:pPr>
            <w:ins w:id="17750" w:author="I. Siomina - RAN4#98-e" w:date="2021-02-11T16:49:00Z">
              <w:r w:rsidRPr="00BD6A92">
                <w:rPr>
                  <w:noProof/>
                </w:rPr>
                <w:t>As specified in clause A.3.20.2.2</w:t>
              </w:r>
            </w:ins>
          </w:p>
        </w:tc>
      </w:tr>
      <w:tr w:rsidR="000E7D9E" w:rsidRPr="006F4D85" w14:paraId="5F985F58" w14:textId="77777777" w:rsidTr="005D4728">
        <w:trPr>
          <w:cantSplit/>
          <w:jc w:val="center"/>
          <w:ins w:id="17751" w:author="I. Siomina - RAN4#98-e" w:date="2021-02-11T16:49:00Z"/>
        </w:trPr>
        <w:tc>
          <w:tcPr>
            <w:tcW w:w="2818" w:type="dxa"/>
            <w:gridSpan w:val="2"/>
            <w:tcBorders>
              <w:top w:val="single" w:sz="4" w:space="0" w:color="auto"/>
              <w:left w:val="single" w:sz="4" w:space="0" w:color="auto"/>
              <w:bottom w:val="single" w:sz="4" w:space="0" w:color="auto"/>
              <w:right w:val="single" w:sz="4" w:space="0" w:color="auto"/>
            </w:tcBorders>
            <w:hideMark/>
          </w:tcPr>
          <w:p w14:paraId="196D2E10" w14:textId="77777777" w:rsidR="000E7D9E" w:rsidRPr="006F4D85" w:rsidRDefault="000E7D9E" w:rsidP="005D4728">
            <w:pPr>
              <w:pStyle w:val="TAL"/>
              <w:rPr>
                <w:ins w:id="17752" w:author="I. Siomina - RAN4#98-e" w:date="2021-02-11T16:49:00Z"/>
              </w:rPr>
            </w:pPr>
            <w:ins w:id="17753" w:author="I. Siomina - RAN4#98-e" w:date="2021-02-11T16:49:00Z">
              <w:r w:rsidRPr="006F4D85">
                <w:t>Measurement gap pattern Id</w:t>
              </w:r>
            </w:ins>
          </w:p>
        </w:tc>
        <w:tc>
          <w:tcPr>
            <w:tcW w:w="695" w:type="dxa"/>
            <w:tcBorders>
              <w:top w:val="single" w:sz="4" w:space="0" w:color="auto"/>
              <w:left w:val="single" w:sz="4" w:space="0" w:color="auto"/>
              <w:bottom w:val="single" w:sz="4" w:space="0" w:color="auto"/>
              <w:right w:val="single" w:sz="4" w:space="0" w:color="auto"/>
            </w:tcBorders>
          </w:tcPr>
          <w:p w14:paraId="0C8CD1FD" w14:textId="77777777" w:rsidR="000E7D9E" w:rsidRPr="006F4D85" w:rsidRDefault="000E7D9E" w:rsidP="005D4728">
            <w:pPr>
              <w:pStyle w:val="TAC"/>
              <w:rPr>
                <w:ins w:id="17754" w:author="I. Siomina - RAN4#98-e" w:date="2021-02-11T16:49:00Z"/>
              </w:rPr>
            </w:pPr>
          </w:p>
        </w:tc>
        <w:tc>
          <w:tcPr>
            <w:tcW w:w="1273" w:type="dxa"/>
            <w:tcBorders>
              <w:top w:val="single" w:sz="4" w:space="0" w:color="auto"/>
              <w:left w:val="single" w:sz="4" w:space="0" w:color="auto"/>
              <w:bottom w:val="single" w:sz="4" w:space="0" w:color="auto"/>
              <w:right w:val="single" w:sz="4" w:space="0" w:color="auto"/>
            </w:tcBorders>
            <w:hideMark/>
          </w:tcPr>
          <w:p w14:paraId="116096E7" w14:textId="77777777" w:rsidR="000E7D9E" w:rsidRPr="006F4D85" w:rsidRDefault="000E7D9E" w:rsidP="005D4728">
            <w:pPr>
              <w:pStyle w:val="TAL"/>
              <w:rPr>
                <w:ins w:id="17755" w:author="I. Siomina - RAN4#98-e" w:date="2021-02-11T16:49:00Z"/>
              </w:rPr>
            </w:pPr>
            <w:ins w:id="17756" w:author="I. Siomina - RAN4#98-e" w:date="2021-02-11T16:49:00Z">
              <w:r w:rsidRPr="006F4D85">
                <w:t>0</w:t>
              </w:r>
            </w:ins>
          </w:p>
        </w:tc>
        <w:tc>
          <w:tcPr>
            <w:tcW w:w="4132" w:type="dxa"/>
            <w:tcBorders>
              <w:top w:val="single" w:sz="4" w:space="0" w:color="auto"/>
              <w:left w:val="single" w:sz="4" w:space="0" w:color="auto"/>
              <w:bottom w:val="single" w:sz="4" w:space="0" w:color="auto"/>
              <w:right w:val="single" w:sz="4" w:space="0" w:color="auto"/>
            </w:tcBorders>
            <w:hideMark/>
          </w:tcPr>
          <w:p w14:paraId="4189D40A" w14:textId="77777777" w:rsidR="000E7D9E" w:rsidRPr="006F4D85" w:rsidRDefault="000E7D9E" w:rsidP="005D4728">
            <w:pPr>
              <w:pStyle w:val="TAL"/>
              <w:rPr>
                <w:ins w:id="17757" w:author="I. Siomina - RAN4#98-e" w:date="2021-02-11T16:49:00Z"/>
              </w:rPr>
            </w:pPr>
            <w:ins w:id="17758" w:author="I. Siomina - RAN4#98-e" w:date="2021-02-11T16:49:00Z">
              <w:r w:rsidRPr="006F4D85">
                <w:t>Gaps are configured before T2 and released before T3.</w:t>
              </w:r>
            </w:ins>
          </w:p>
        </w:tc>
      </w:tr>
      <w:tr w:rsidR="000E7D9E" w:rsidRPr="006F4D85" w14:paraId="71D6B677" w14:textId="77777777" w:rsidTr="005D4728">
        <w:trPr>
          <w:cantSplit/>
          <w:jc w:val="center"/>
          <w:ins w:id="17759" w:author="I. Siomina - RAN4#98-e" w:date="2021-02-11T16:49:00Z"/>
        </w:trPr>
        <w:tc>
          <w:tcPr>
            <w:tcW w:w="2818" w:type="dxa"/>
            <w:gridSpan w:val="2"/>
            <w:tcBorders>
              <w:top w:val="single" w:sz="4" w:space="0" w:color="auto"/>
              <w:left w:val="single" w:sz="4" w:space="0" w:color="auto"/>
              <w:bottom w:val="single" w:sz="4" w:space="0" w:color="auto"/>
              <w:right w:val="single" w:sz="4" w:space="0" w:color="auto"/>
            </w:tcBorders>
            <w:hideMark/>
          </w:tcPr>
          <w:p w14:paraId="738E9965" w14:textId="77777777" w:rsidR="000E7D9E" w:rsidRPr="006F4D85" w:rsidRDefault="000E7D9E" w:rsidP="005D4728">
            <w:pPr>
              <w:pStyle w:val="TAL"/>
              <w:rPr>
                <w:ins w:id="17760" w:author="I. Siomina - RAN4#98-e" w:date="2021-02-11T16:49:00Z"/>
              </w:rPr>
            </w:pPr>
            <w:ins w:id="17761" w:author="I. Siomina - RAN4#98-e" w:date="2021-02-11T16:49:00Z">
              <w:r w:rsidRPr="006F4D85">
                <w:t>PRACH configuration on cell2</w:t>
              </w:r>
            </w:ins>
          </w:p>
        </w:tc>
        <w:tc>
          <w:tcPr>
            <w:tcW w:w="695" w:type="dxa"/>
            <w:tcBorders>
              <w:top w:val="single" w:sz="4" w:space="0" w:color="auto"/>
              <w:left w:val="single" w:sz="4" w:space="0" w:color="auto"/>
              <w:bottom w:val="single" w:sz="4" w:space="0" w:color="auto"/>
              <w:right w:val="single" w:sz="4" w:space="0" w:color="auto"/>
            </w:tcBorders>
          </w:tcPr>
          <w:p w14:paraId="409F9D25" w14:textId="77777777" w:rsidR="000E7D9E" w:rsidRPr="006F4D85" w:rsidRDefault="000E7D9E" w:rsidP="005D4728">
            <w:pPr>
              <w:pStyle w:val="TAC"/>
              <w:rPr>
                <w:ins w:id="17762" w:author="I. Siomina - RAN4#98-e" w:date="2021-02-11T16:49:00Z"/>
              </w:rPr>
            </w:pPr>
          </w:p>
        </w:tc>
        <w:tc>
          <w:tcPr>
            <w:tcW w:w="1273" w:type="dxa"/>
            <w:tcBorders>
              <w:top w:val="single" w:sz="4" w:space="0" w:color="auto"/>
              <w:left w:val="single" w:sz="4" w:space="0" w:color="auto"/>
              <w:bottom w:val="single" w:sz="4" w:space="0" w:color="auto"/>
              <w:right w:val="single" w:sz="4" w:space="0" w:color="auto"/>
            </w:tcBorders>
            <w:hideMark/>
          </w:tcPr>
          <w:p w14:paraId="465C6C2F" w14:textId="77777777" w:rsidR="000E7D9E" w:rsidRPr="006F4D85" w:rsidRDefault="000E7D9E" w:rsidP="005D4728">
            <w:pPr>
              <w:pStyle w:val="TAL"/>
              <w:rPr>
                <w:ins w:id="17763" w:author="I. Siomina - RAN4#98-e" w:date="2021-02-11T16:49:00Z"/>
              </w:rPr>
            </w:pPr>
            <w:ins w:id="17764" w:author="I. Siomina - RAN4#98-e" w:date="2021-02-11T16:49:00Z">
              <w:r w:rsidRPr="006F4D85">
                <w:t>FR1 PRACH configuration 2</w:t>
              </w:r>
            </w:ins>
          </w:p>
        </w:tc>
        <w:tc>
          <w:tcPr>
            <w:tcW w:w="4132" w:type="dxa"/>
            <w:tcBorders>
              <w:top w:val="single" w:sz="4" w:space="0" w:color="auto"/>
              <w:left w:val="single" w:sz="4" w:space="0" w:color="auto"/>
              <w:bottom w:val="single" w:sz="4" w:space="0" w:color="auto"/>
              <w:right w:val="single" w:sz="4" w:space="0" w:color="auto"/>
            </w:tcBorders>
            <w:hideMark/>
          </w:tcPr>
          <w:p w14:paraId="62AF1573" w14:textId="77777777" w:rsidR="000E7D9E" w:rsidRPr="006F4D85" w:rsidRDefault="000E7D9E" w:rsidP="005D4728">
            <w:pPr>
              <w:pStyle w:val="TAL"/>
              <w:rPr>
                <w:ins w:id="17765" w:author="I. Siomina - RAN4#98-e" w:date="2021-02-11T16:49:00Z"/>
              </w:rPr>
            </w:pPr>
            <w:ins w:id="17766" w:author="I. Siomina - RAN4#98-e" w:date="2021-02-11T16:49:00Z">
              <w:r w:rsidRPr="006F4D85">
                <w:t>Captured in A.3.8.2.1</w:t>
              </w:r>
            </w:ins>
          </w:p>
        </w:tc>
      </w:tr>
      <w:tr w:rsidR="000E7D9E" w:rsidRPr="006F4D85" w14:paraId="1BD68778" w14:textId="77777777" w:rsidTr="005D4728">
        <w:trPr>
          <w:cantSplit/>
          <w:jc w:val="center"/>
          <w:ins w:id="17767" w:author="I. Siomina - RAN4#98-e" w:date="2021-02-11T16:49:00Z"/>
        </w:trPr>
        <w:tc>
          <w:tcPr>
            <w:tcW w:w="2818" w:type="dxa"/>
            <w:gridSpan w:val="2"/>
            <w:tcBorders>
              <w:top w:val="single" w:sz="4" w:space="0" w:color="auto"/>
              <w:left w:val="single" w:sz="4" w:space="0" w:color="auto"/>
              <w:bottom w:val="single" w:sz="4" w:space="0" w:color="auto"/>
              <w:right w:val="single" w:sz="4" w:space="0" w:color="auto"/>
            </w:tcBorders>
            <w:hideMark/>
          </w:tcPr>
          <w:p w14:paraId="5522DD54" w14:textId="77777777" w:rsidR="000E7D9E" w:rsidRPr="006F4D85" w:rsidRDefault="000E7D9E" w:rsidP="005D4728">
            <w:pPr>
              <w:pStyle w:val="TAL"/>
              <w:rPr>
                <w:ins w:id="17768" w:author="I. Siomina - RAN4#98-e" w:date="2021-02-11T16:49:00Z"/>
              </w:rPr>
            </w:pPr>
            <w:ins w:id="17769" w:author="I. Siomina - RAN4#98-e" w:date="2021-02-11T16:49:00Z">
              <w:r w:rsidRPr="006F4D85">
                <w:t>CQI/PMI periodicity and offset configuration index on cell2</w:t>
              </w:r>
            </w:ins>
          </w:p>
        </w:tc>
        <w:tc>
          <w:tcPr>
            <w:tcW w:w="695" w:type="dxa"/>
            <w:tcBorders>
              <w:top w:val="single" w:sz="4" w:space="0" w:color="auto"/>
              <w:left w:val="single" w:sz="4" w:space="0" w:color="auto"/>
              <w:bottom w:val="single" w:sz="4" w:space="0" w:color="auto"/>
              <w:right w:val="single" w:sz="4" w:space="0" w:color="auto"/>
            </w:tcBorders>
          </w:tcPr>
          <w:p w14:paraId="3591C126" w14:textId="77777777" w:rsidR="000E7D9E" w:rsidRPr="006F4D85" w:rsidRDefault="000E7D9E" w:rsidP="005D4728">
            <w:pPr>
              <w:pStyle w:val="TAC"/>
              <w:rPr>
                <w:ins w:id="17770" w:author="I. Siomina - RAN4#98-e" w:date="2021-02-11T16:49:00Z"/>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33AB9C48" w14:textId="77777777" w:rsidR="000E7D9E" w:rsidRPr="006F4D85" w:rsidRDefault="000E7D9E" w:rsidP="005D4728">
            <w:pPr>
              <w:pStyle w:val="TAL"/>
              <w:rPr>
                <w:ins w:id="17771" w:author="I. Siomina - RAN4#98-e" w:date="2021-02-11T16:49:00Z"/>
              </w:rPr>
            </w:pPr>
            <w:ins w:id="17772" w:author="I. Siomina - RAN4#98-e" w:date="2021-02-11T16:49:00Z">
              <w:r>
                <w:rPr>
                  <w:lang w:val="en-US"/>
                </w:rPr>
                <w:t>2ms</w:t>
              </w:r>
            </w:ins>
          </w:p>
        </w:tc>
        <w:tc>
          <w:tcPr>
            <w:tcW w:w="4132" w:type="dxa"/>
            <w:tcBorders>
              <w:top w:val="single" w:sz="4" w:space="0" w:color="auto"/>
              <w:left w:val="single" w:sz="4" w:space="0" w:color="auto"/>
              <w:bottom w:val="single" w:sz="4" w:space="0" w:color="auto"/>
              <w:right w:val="single" w:sz="4" w:space="0" w:color="auto"/>
            </w:tcBorders>
            <w:hideMark/>
          </w:tcPr>
          <w:p w14:paraId="599748F3" w14:textId="77777777" w:rsidR="000E7D9E" w:rsidRPr="006F4D85" w:rsidRDefault="000E7D9E" w:rsidP="005D4728">
            <w:pPr>
              <w:pStyle w:val="TAL"/>
              <w:rPr>
                <w:ins w:id="17773" w:author="I. Siomina - RAN4#98-e" w:date="2021-02-11T16:49:00Z"/>
              </w:rPr>
            </w:pPr>
            <w:ins w:id="17774" w:author="I. Siomina - RAN4#98-e" w:date="2021-02-11T16:49:00Z">
              <w:r w:rsidRPr="006F4D85">
                <w:t>CQI reporting for PSCell every uplink subframe</w:t>
              </w:r>
            </w:ins>
          </w:p>
        </w:tc>
      </w:tr>
      <w:tr w:rsidR="000E7D9E" w:rsidRPr="006F4D85" w14:paraId="6E78597F" w14:textId="77777777" w:rsidTr="005D4728">
        <w:trPr>
          <w:cantSplit/>
          <w:jc w:val="center"/>
          <w:ins w:id="17775" w:author="I. Siomina - RAN4#98-e" w:date="2021-02-11T16:49:00Z"/>
        </w:trPr>
        <w:tc>
          <w:tcPr>
            <w:tcW w:w="2818" w:type="dxa"/>
            <w:gridSpan w:val="2"/>
            <w:tcBorders>
              <w:top w:val="single" w:sz="4" w:space="0" w:color="auto"/>
              <w:left w:val="single" w:sz="4" w:space="0" w:color="auto"/>
              <w:bottom w:val="single" w:sz="4" w:space="0" w:color="auto"/>
              <w:right w:val="single" w:sz="4" w:space="0" w:color="auto"/>
            </w:tcBorders>
            <w:hideMark/>
          </w:tcPr>
          <w:p w14:paraId="1017BD5F" w14:textId="77777777" w:rsidR="000E7D9E" w:rsidRPr="006F4D85" w:rsidRDefault="000E7D9E" w:rsidP="005D4728">
            <w:pPr>
              <w:pStyle w:val="TAL"/>
              <w:rPr>
                <w:ins w:id="17776" w:author="I. Siomina - RAN4#98-e" w:date="2021-02-11T16:49:00Z"/>
                <w:lang w:eastAsia="ja-JP"/>
              </w:rPr>
            </w:pPr>
            <w:ins w:id="17777" w:author="I. Siomina - RAN4#98-e" w:date="2021-02-11T16:49:00Z">
              <w:r w:rsidRPr="006F4D85">
                <w:t>Cell-individual offset for cells on RF channel number 1</w:t>
              </w:r>
            </w:ins>
          </w:p>
        </w:tc>
        <w:tc>
          <w:tcPr>
            <w:tcW w:w="695" w:type="dxa"/>
            <w:tcBorders>
              <w:top w:val="single" w:sz="4" w:space="0" w:color="auto"/>
              <w:left w:val="single" w:sz="4" w:space="0" w:color="auto"/>
              <w:bottom w:val="single" w:sz="4" w:space="0" w:color="auto"/>
              <w:right w:val="single" w:sz="4" w:space="0" w:color="auto"/>
            </w:tcBorders>
            <w:hideMark/>
          </w:tcPr>
          <w:p w14:paraId="79C89084" w14:textId="77777777" w:rsidR="000E7D9E" w:rsidRPr="006F4D85" w:rsidRDefault="000E7D9E" w:rsidP="005D4728">
            <w:pPr>
              <w:pStyle w:val="TAC"/>
              <w:rPr>
                <w:ins w:id="17778" w:author="I. Siomina - RAN4#98-e" w:date="2021-02-11T16:49:00Z"/>
                <w:lang w:eastAsia="ja-JP"/>
              </w:rPr>
            </w:pPr>
            <w:ins w:id="17779" w:author="I. Siomina - RAN4#98-e" w:date="2021-02-11T16:49:00Z">
              <w:r w:rsidRPr="006F4D85">
                <w:t>dB</w:t>
              </w:r>
            </w:ins>
          </w:p>
        </w:tc>
        <w:tc>
          <w:tcPr>
            <w:tcW w:w="1273" w:type="dxa"/>
            <w:tcBorders>
              <w:top w:val="single" w:sz="4" w:space="0" w:color="auto"/>
              <w:left w:val="single" w:sz="4" w:space="0" w:color="auto"/>
              <w:bottom w:val="single" w:sz="4" w:space="0" w:color="auto"/>
              <w:right w:val="single" w:sz="4" w:space="0" w:color="auto"/>
            </w:tcBorders>
            <w:hideMark/>
          </w:tcPr>
          <w:p w14:paraId="1E5D2233" w14:textId="77777777" w:rsidR="000E7D9E" w:rsidRPr="006F4D85" w:rsidRDefault="000E7D9E" w:rsidP="005D4728">
            <w:pPr>
              <w:pStyle w:val="TAL"/>
              <w:rPr>
                <w:ins w:id="17780" w:author="I. Siomina - RAN4#98-e" w:date="2021-02-11T16:49:00Z"/>
                <w:lang w:eastAsia="ja-JP"/>
              </w:rPr>
            </w:pPr>
            <w:ins w:id="17781" w:author="I. Siomina - RAN4#98-e" w:date="2021-02-11T16:49:00Z">
              <w:r w:rsidRPr="006F4D85">
                <w:t>0</w:t>
              </w:r>
            </w:ins>
          </w:p>
        </w:tc>
        <w:tc>
          <w:tcPr>
            <w:tcW w:w="4132" w:type="dxa"/>
            <w:tcBorders>
              <w:top w:val="single" w:sz="4" w:space="0" w:color="auto"/>
              <w:left w:val="single" w:sz="4" w:space="0" w:color="auto"/>
              <w:bottom w:val="single" w:sz="4" w:space="0" w:color="auto"/>
              <w:right w:val="single" w:sz="4" w:space="0" w:color="auto"/>
            </w:tcBorders>
            <w:hideMark/>
          </w:tcPr>
          <w:p w14:paraId="75F5B6F2" w14:textId="77777777" w:rsidR="000E7D9E" w:rsidRPr="006F4D85" w:rsidRDefault="000E7D9E" w:rsidP="005D4728">
            <w:pPr>
              <w:pStyle w:val="TAL"/>
              <w:rPr>
                <w:ins w:id="17782" w:author="I. Siomina - RAN4#98-e" w:date="2021-02-11T16:49:00Z"/>
                <w:lang w:eastAsia="ja-JP"/>
              </w:rPr>
            </w:pPr>
            <w:ins w:id="17783" w:author="I. Siomina - RAN4#98-e" w:date="2021-02-11T16:49:00Z">
              <w:r w:rsidRPr="006F4D85">
                <w:t xml:space="preserve">Individual offset for cells on primary component carrier. </w:t>
              </w:r>
            </w:ins>
          </w:p>
        </w:tc>
      </w:tr>
      <w:tr w:rsidR="000E7D9E" w:rsidRPr="006F4D85" w14:paraId="569D14BD" w14:textId="77777777" w:rsidTr="005D4728">
        <w:trPr>
          <w:cantSplit/>
          <w:jc w:val="center"/>
          <w:ins w:id="17784" w:author="I. Siomina - RAN4#98-e" w:date="2021-02-11T16:49:00Z"/>
        </w:trPr>
        <w:tc>
          <w:tcPr>
            <w:tcW w:w="2818" w:type="dxa"/>
            <w:gridSpan w:val="2"/>
            <w:tcBorders>
              <w:top w:val="single" w:sz="4" w:space="0" w:color="auto"/>
              <w:left w:val="single" w:sz="4" w:space="0" w:color="auto"/>
              <w:bottom w:val="single" w:sz="4" w:space="0" w:color="auto"/>
              <w:right w:val="single" w:sz="4" w:space="0" w:color="auto"/>
            </w:tcBorders>
            <w:hideMark/>
          </w:tcPr>
          <w:p w14:paraId="1A0E5972" w14:textId="77777777" w:rsidR="000E7D9E" w:rsidRPr="006F4D85" w:rsidRDefault="000E7D9E" w:rsidP="005D4728">
            <w:pPr>
              <w:pStyle w:val="TAL"/>
              <w:rPr>
                <w:ins w:id="17785" w:author="I. Siomina - RAN4#98-e" w:date="2021-02-11T16:49:00Z"/>
                <w:lang w:eastAsia="ja-JP"/>
              </w:rPr>
            </w:pPr>
            <w:ins w:id="17786" w:author="I. Siomina - RAN4#98-e" w:date="2021-02-11T16:49:00Z">
              <w:r w:rsidRPr="006F4D85">
                <w:t>Cell-individual offset for cells on RF channel number 2</w:t>
              </w:r>
            </w:ins>
          </w:p>
        </w:tc>
        <w:tc>
          <w:tcPr>
            <w:tcW w:w="695" w:type="dxa"/>
            <w:tcBorders>
              <w:top w:val="single" w:sz="4" w:space="0" w:color="auto"/>
              <w:left w:val="single" w:sz="4" w:space="0" w:color="auto"/>
              <w:bottom w:val="single" w:sz="4" w:space="0" w:color="auto"/>
              <w:right w:val="single" w:sz="4" w:space="0" w:color="auto"/>
            </w:tcBorders>
            <w:hideMark/>
          </w:tcPr>
          <w:p w14:paraId="338A2B14" w14:textId="77777777" w:rsidR="000E7D9E" w:rsidRPr="006F4D85" w:rsidRDefault="000E7D9E" w:rsidP="005D4728">
            <w:pPr>
              <w:pStyle w:val="TAC"/>
              <w:rPr>
                <w:ins w:id="17787" w:author="I. Siomina - RAN4#98-e" w:date="2021-02-11T16:49:00Z"/>
                <w:lang w:eastAsia="ja-JP"/>
              </w:rPr>
            </w:pPr>
            <w:ins w:id="17788" w:author="I. Siomina - RAN4#98-e" w:date="2021-02-11T16:49:00Z">
              <w:r w:rsidRPr="006F4D85">
                <w:t>dB</w:t>
              </w:r>
            </w:ins>
          </w:p>
        </w:tc>
        <w:tc>
          <w:tcPr>
            <w:tcW w:w="1273" w:type="dxa"/>
            <w:tcBorders>
              <w:top w:val="single" w:sz="4" w:space="0" w:color="auto"/>
              <w:left w:val="single" w:sz="4" w:space="0" w:color="auto"/>
              <w:bottom w:val="single" w:sz="4" w:space="0" w:color="auto"/>
              <w:right w:val="single" w:sz="4" w:space="0" w:color="auto"/>
            </w:tcBorders>
            <w:hideMark/>
          </w:tcPr>
          <w:p w14:paraId="56A36EBD" w14:textId="77777777" w:rsidR="000E7D9E" w:rsidRPr="006F4D85" w:rsidRDefault="000E7D9E" w:rsidP="005D4728">
            <w:pPr>
              <w:pStyle w:val="TAL"/>
              <w:rPr>
                <w:ins w:id="17789" w:author="I. Siomina - RAN4#98-e" w:date="2021-02-11T16:49:00Z"/>
                <w:lang w:eastAsia="ja-JP"/>
              </w:rPr>
            </w:pPr>
            <w:ins w:id="17790" w:author="I. Siomina - RAN4#98-e" w:date="2021-02-11T16:49:00Z">
              <w:r w:rsidRPr="006F4D85">
                <w:t>0</w:t>
              </w:r>
            </w:ins>
          </w:p>
        </w:tc>
        <w:tc>
          <w:tcPr>
            <w:tcW w:w="4132" w:type="dxa"/>
            <w:tcBorders>
              <w:top w:val="single" w:sz="4" w:space="0" w:color="auto"/>
              <w:left w:val="single" w:sz="4" w:space="0" w:color="auto"/>
              <w:bottom w:val="single" w:sz="4" w:space="0" w:color="auto"/>
              <w:right w:val="single" w:sz="4" w:space="0" w:color="auto"/>
            </w:tcBorders>
            <w:hideMark/>
          </w:tcPr>
          <w:p w14:paraId="56DC25A5" w14:textId="77777777" w:rsidR="000E7D9E" w:rsidRPr="006F4D85" w:rsidRDefault="000E7D9E" w:rsidP="005D4728">
            <w:pPr>
              <w:pStyle w:val="TAL"/>
              <w:rPr>
                <w:ins w:id="17791" w:author="I. Siomina - RAN4#98-e" w:date="2021-02-11T16:49:00Z"/>
                <w:lang w:eastAsia="ja-JP"/>
              </w:rPr>
            </w:pPr>
            <w:ins w:id="17792" w:author="I. Siomina - RAN4#98-e" w:date="2021-02-11T16:49:00Z">
              <w:r w:rsidRPr="006F4D85">
                <w:t xml:space="preserve">Individual offset for cells on carrier frequency of cell2. </w:t>
              </w:r>
            </w:ins>
          </w:p>
        </w:tc>
      </w:tr>
      <w:tr w:rsidR="000E7D9E" w:rsidRPr="006F4D85" w14:paraId="2144CD1B" w14:textId="77777777" w:rsidTr="005D4728">
        <w:trPr>
          <w:cantSplit/>
          <w:jc w:val="center"/>
          <w:ins w:id="17793" w:author="I. Siomina - RAN4#98-e" w:date="2021-02-11T16:49:00Z"/>
        </w:trPr>
        <w:tc>
          <w:tcPr>
            <w:tcW w:w="2818" w:type="dxa"/>
            <w:gridSpan w:val="2"/>
            <w:tcBorders>
              <w:top w:val="single" w:sz="4" w:space="0" w:color="auto"/>
              <w:left w:val="single" w:sz="4" w:space="0" w:color="auto"/>
              <w:bottom w:val="single" w:sz="4" w:space="0" w:color="auto"/>
              <w:right w:val="single" w:sz="4" w:space="0" w:color="auto"/>
            </w:tcBorders>
            <w:hideMark/>
          </w:tcPr>
          <w:p w14:paraId="633182C8" w14:textId="77777777" w:rsidR="000E7D9E" w:rsidRPr="006F4D85" w:rsidRDefault="000E7D9E" w:rsidP="005D4728">
            <w:pPr>
              <w:pStyle w:val="TAL"/>
              <w:rPr>
                <w:ins w:id="17794" w:author="I. Siomina - RAN4#98-e" w:date="2021-02-11T16:49:00Z"/>
                <w:lang w:eastAsia="ja-JP"/>
              </w:rPr>
            </w:pPr>
            <w:ins w:id="17795" w:author="I. Siomina - RAN4#98-e" w:date="2021-02-11T16:49:00Z">
              <w:r w:rsidRPr="006F4D85">
                <w:t>T1</w:t>
              </w:r>
            </w:ins>
          </w:p>
        </w:tc>
        <w:tc>
          <w:tcPr>
            <w:tcW w:w="695" w:type="dxa"/>
            <w:tcBorders>
              <w:top w:val="single" w:sz="4" w:space="0" w:color="auto"/>
              <w:left w:val="single" w:sz="4" w:space="0" w:color="auto"/>
              <w:bottom w:val="single" w:sz="4" w:space="0" w:color="auto"/>
              <w:right w:val="single" w:sz="4" w:space="0" w:color="auto"/>
            </w:tcBorders>
            <w:hideMark/>
          </w:tcPr>
          <w:p w14:paraId="7D73109D" w14:textId="77777777" w:rsidR="000E7D9E" w:rsidRPr="006F4D85" w:rsidRDefault="000E7D9E" w:rsidP="005D4728">
            <w:pPr>
              <w:pStyle w:val="TAC"/>
              <w:rPr>
                <w:ins w:id="17796" w:author="I. Siomina - RAN4#98-e" w:date="2021-02-11T16:49:00Z"/>
                <w:lang w:eastAsia="ja-JP"/>
              </w:rPr>
            </w:pPr>
            <w:ins w:id="17797" w:author="I. Siomina - RAN4#98-e" w:date="2021-02-11T16:49:00Z">
              <w:r w:rsidRPr="006F4D85">
                <w:t>s</w:t>
              </w:r>
            </w:ins>
          </w:p>
        </w:tc>
        <w:tc>
          <w:tcPr>
            <w:tcW w:w="1273" w:type="dxa"/>
            <w:tcBorders>
              <w:top w:val="single" w:sz="4" w:space="0" w:color="auto"/>
              <w:left w:val="single" w:sz="4" w:space="0" w:color="auto"/>
              <w:bottom w:val="single" w:sz="4" w:space="0" w:color="auto"/>
              <w:right w:val="single" w:sz="4" w:space="0" w:color="auto"/>
            </w:tcBorders>
            <w:hideMark/>
          </w:tcPr>
          <w:p w14:paraId="42514EB2" w14:textId="77777777" w:rsidR="000E7D9E" w:rsidRPr="006F4D85" w:rsidRDefault="000E7D9E" w:rsidP="005D4728">
            <w:pPr>
              <w:pStyle w:val="TAL"/>
              <w:rPr>
                <w:ins w:id="17798" w:author="I. Siomina - RAN4#98-e" w:date="2021-02-11T16:49:00Z"/>
                <w:lang w:eastAsia="ja-JP"/>
              </w:rPr>
            </w:pPr>
            <w:ins w:id="17799" w:author="I. Siomina - RAN4#98-e" w:date="2021-02-11T16:49:00Z">
              <w:r w:rsidRPr="006F4D85">
                <w:rPr>
                  <w:lang w:eastAsia="ja-JP"/>
                </w:rPr>
                <w:t>1</w:t>
              </w:r>
            </w:ins>
          </w:p>
        </w:tc>
        <w:tc>
          <w:tcPr>
            <w:tcW w:w="4132" w:type="dxa"/>
            <w:tcBorders>
              <w:top w:val="single" w:sz="4" w:space="0" w:color="auto"/>
              <w:left w:val="single" w:sz="4" w:space="0" w:color="auto"/>
              <w:bottom w:val="single" w:sz="4" w:space="0" w:color="auto"/>
              <w:right w:val="single" w:sz="4" w:space="0" w:color="auto"/>
            </w:tcBorders>
            <w:hideMark/>
          </w:tcPr>
          <w:p w14:paraId="4444DFA6" w14:textId="77777777" w:rsidR="000E7D9E" w:rsidRPr="006F4D85" w:rsidRDefault="000E7D9E" w:rsidP="005D4728">
            <w:pPr>
              <w:pStyle w:val="TAL"/>
              <w:rPr>
                <w:ins w:id="17800" w:author="I. Siomina - RAN4#98-e" w:date="2021-02-11T16:49:00Z"/>
                <w:lang w:eastAsia="ja-JP"/>
              </w:rPr>
            </w:pPr>
            <w:ins w:id="17801" w:author="I. Siomina - RAN4#98-e" w:date="2021-02-11T16:49:00Z">
              <w:r w:rsidRPr="006F4D85">
                <w:t>During this time the PCell shall be known and cell2 shall be unknown.</w:t>
              </w:r>
            </w:ins>
          </w:p>
        </w:tc>
      </w:tr>
      <w:tr w:rsidR="000E7D9E" w:rsidRPr="006F4D85" w14:paraId="6DB471C1" w14:textId="77777777" w:rsidTr="005D4728">
        <w:trPr>
          <w:cantSplit/>
          <w:jc w:val="center"/>
          <w:ins w:id="17802" w:author="I. Siomina - RAN4#98-e" w:date="2021-02-11T16:49:00Z"/>
        </w:trPr>
        <w:tc>
          <w:tcPr>
            <w:tcW w:w="2818" w:type="dxa"/>
            <w:gridSpan w:val="2"/>
            <w:tcBorders>
              <w:top w:val="single" w:sz="4" w:space="0" w:color="auto"/>
              <w:left w:val="single" w:sz="4" w:space="0" w:color="auto"/>
              <w:bottom w:val="single" w:sz="4" w:space="0" w:color="auto"/>
              <w:right w:val="single" w:sz="4" w:space="0" w:color="auto"/>
            </w:tcBorders>
            <w:hideMark/>
          </w:tcPr>
          <w:p w14:paraId="677D4A91" w14:textId="77777777" w:rsidR="000E7D9E" w:rsidRPr="006F4D85" w:rsidRDefault="000E7D9E" w:rsidP="005D4728">
            <w:pPr>
              <w:pStyle w:val="TAL"/>
              <w:rPr>
                <w:ins w:id="17803" w:author="I. Siomina - RAN4#98-e" w:date="2021-02-11T16:49:00Z"/>
                <w:lang w:eastAsia="ja-JP"/>
              </w:rPr>
            </w:pPr>
            <w:ins w:id="17804" w:author="I. Siomina - RAN4#98-e" w:date="2021-02-11T16:49:00Z">
              <w:r w:rsidRPr="006F4D85">
                <w:t>T2</w:t>
              </w:r>
            </w:ins>
          </w:p>
        </w:tc>
        <w:tc>
          <w:tcPr>
            <w:tcW w:w="695" w:type="dxa"/>
            <w:tcBorders>
              <w:top w:val="single" w:sz="4" w:space="0" w:color="auto"/>
              <w:left w:val="single" w:sz="4" w:space="0" w:color="auto"/>
              <w:bottom w:val="single" w:sz="4" w:space="0" w:color="auto"/>
              <w:right w:val="single" w:sz="4" w:space="0" w:color="auto"/>
            </w:tcBorders>
            <w:hideMark/>
          </w:tcPr>
          <w:p w14:paraId="4CA27AA3" w14:textId="77777777" w:rsidR="000E7D9E" w:rsidRPr="006F4D85" w:rsidRDefault="000E7D9E" w:rsidP="005D4728">
            <w:pPr>
              <w:pStyle w:val="TAC"/>
              <w:rPr>
                <w:ins w:id="17805" w:author="I. Siomina - RAN4#98-e" w:date="2021-02-11T16:49:00Z"/>
                <w:lang w:eastAsia="ja-JP"/>
              </w:rPr>
            </w:pPr>
            <w:ins w:id="17806" w:author="I. Siomina - RAN4#98-e" w:date="2021-02-11T16:49:00Z">
              <w:r w:rsidRPr="006F4D85">
                <w:t>s</w:t>
              </w:r>
            </w:ins>
          </w:p>
        </w:tc>
        <w:tc>
          <w:tcPr>
            <w:tcW w:w="1273" w:type="dxa"/>
            <w:tcBorders>
              <w:top w:val="single" w:sz="4" w:space="0" w:color="auto"/>
              <w:left w:val="single" w:sz="4" w:space="0" w:color="auto"/>
              <w:bottom w:val="single" w:sz="4" w:space="0" w:color="auto"/>
              <w:right w:val="single" w:sz="4" w:space="0" w:color="auto"/>
            </w:tcBorders>
            <w:hideMark/>
          </w:tcPr>
          <w:p w14:paraId="10479084" w14:textId="77777777" w:rsidR="000E7D9E" w:rsidRPr="006F4D85" w:rsidRDefault="000E7D9E" w:rsidP="005D4728">
            <w:pPr>
              <w:pStyle w:val="TAL"/>
              <w:rPr>
                <w:ins w:id="17807" w:author="I. Siomina - RAN4#98-e" w:date="2021-02-11T16:49:00Z"/>
                <w:lang w:eastAsia="ja-JP"/>
              </w:rPr>
            </w:pPr>
            <w:ins w:id="17808" w:author="I. Siomina - RAN4#98-e" w:date="2021-02-11T16:49:00Z">
              <w:r>
                <w:rPr>
                  <w:rFonts w:cs="Arial"/>
                </w:rPr>
                <w:t>≥</w:t>
              </w:r>
              <w:r w:rsidRPr="00241959">
                <w:t xml:space="preserve"> T</w:t>
              </w:r>
              <w:r w:rsidRPr="00241959">
                <w:rPr>
                  <w:vertAlign w:val="subscript"/>
                </w:rPr>
                <w:t>identify_</w:t>
              </w:r>
              <w:r>
                <w:rPr>
                  <w:vertAlign w:val="subscript"/>
                </w:rPr>
                <w:t>irat_cca</w:t>
              </w:r>
              <w:r w:rsidRPr="00241959">
                <w:rPr>
                  <w:vertAlign w:val="subscript"/>
                </w:rPr>
                <w:t>_without_index</w:t>
              </w:r>
            </w:ins>
          </w:p>
        </w:tc>
        <w:tc>
          <w:tcPr>
            <w:tcW w:w="4132" w:type="dxa"/>
            <w:tcBorders>
              <w:top w:val="single" w:sz="4" w:space="0" w:color="auto"/>
              <w:left w:val="single" w:sz="4" w:space="0" w:color="auto"/>
              <w:bottom w:val="single" w:sz="4" w:space="0" w:color="auto"/>
              <w:right w:val="single" w:sz="4" w:space="0" w:color="auto"/>
            </w:tcBorders>
            <w:hideMark/>
          </w:tcPr>
          <w:p w14:paraId="247FCE81" w14:textId="77777777" w:rsidR="000E7D9E" w:rsidRPr="00241975" w:rsidRDefault="000E7D9E" w:rsidP="005D4728">
            <w:pPr>
              <w:pStyle w:val="TAL"/>
              <w:rPr>
                <w:ins w:id="17809" w:author="I. Siomina - RAN4#98-e" w:date="2021-02-11T16:49:00Z"/>
                <w:lang w:eastAsia="ja-JP"/>
              </w:rPr>
            </w:pPr>
            <w:ins w:id="17810" w:author="I. Siomina - RAN4#98-e" w:date="2021-02-11T16:49:00Z">
              <w:r w:rsidRPr="00241959">
                <w:t>T</w:t>
              </w:r>
              <w:r w:rsidRPr="00241959">
                <w:rPr>
                  <w:vertAlign w:val="subscript"/>
                </w:rPr>
                <w:t>identify_</w:t>
              </w:r>
              <w:r>
                <w:rPr>
                  <w:vertAlign w:val="subscript"/>
                </w:rPr>
                <w:t>irat_cca</w:t>
              </w:r>
              <w:r w:rsidRPr="00241959">
                <w:rPr>
                  <w:vertAlign w:val="subscript"/>
                </w:rPr>
                <w:t>_without_index</w:t>
              </w:r>
              <w:r>
                <w:rPr>
                  <w:vertAlign w:val="subscript"/>
                </w:rPr>
                <w:t xml:space="preserve"> </w:t>
              </w:r>
              <w:r>
                <w:t>is defined in clause 8</w:t>
              </w:r>
              <w:r w:rsidRPr="00241959">
                <w:t>.1.2.4.21</w:t>
              </w:r>
              <w:r>
                <w:t>A and 8.1.2.4.22A in TS 36.133</w:t>
              </w:r>
            </w:ins>
          </w:p>
          <w:p w14:paraId="5621E754" w14:textId="77777777" w:rsidR="000E7D9E" w:rsidRPr="006F4D85" w:rsidRDefault="000E7D9E" w:rsidP="005D4728">
            <w:pPr>
              <w:pStyle w:val="TAL"/>
              <w:rPr>
                <w:ins w:id="17811" w:author="I. Siomina - RAN4#98-e" w:date="2021-02-11T16:49:00Z"/>
                <w:lang w:eastAsia="ja-JP"/>
              </w:rPr>
            </w:pPr>
            <w:ins w:id="17812" w:author="I. Siomina - RAN4#98-e" w:date="2021-02-11T16:49:00Z">
              <w:r w:rsidRPr="006F4D85">
                <w:rPr>
                  <w:lang w:eastAsia="ja-JP"/>
                </w:rPr>
                <w:t>During this time the UE shall identify neighbour cell (cell2) and report event B1.</w:t>
              </w:r>
            </w:ins>
          </w:p>
        </w:tc>
      </w:tr>
      <w:tr w:rsidR="000E7D9E" w:rsidRPr="006F4D85" w14:paraId="2601D17B" w14:textId="77777777" w:rsidTr="005D4728">
        <w:trPr>
          <w:cantSplit/>
          <w:jc w:val="center"/>
          <w:ins w:id="17813" w:author="I. Siomina - RAN4#98-e" w:date="2021-02-11T16:49:00Z"/>
        </w:trPr>
        <w:tc>
          <w:tcPr>
            <w:tcW w:w="2818" w:type="dxa"/>
            <w:gridSpan w:val="2"/>
            <w:tcBorders>
              <w:top w:val="single" w:sz="4" w:space="0" w:color="auto"/>
              <w:left w:val="single" w:sz="4" w:space="0" w:color="auto"/>
              <w:bottom w:val="single" w:sz="4" w:space="0" w:color="auto"/>
              <w:right w:val="single" w:sz="4" w:space="0" w:color="auto"/>
            </w:tcBorders>
            <w:hideMark/>
          </w:tcPr>
          <w:p w14:paraId="3E7CFD10" w14:textId="77777777" w:rsidR="000E7D9E" w:rsidRPr="006F4D85" w:rsidRDefault="000E7D9E" w:rsidP="005D4728">
            <w:pPr>
              <w:pStyle w:val="TAL"/>
              <w:rPr>
                <w:ins w:id="17814" w:author="I. Siomina - RAN4#98-e" w:date="2021-02-11T16:49:00Z"/>
              </w:rPr>
            </w:pPr>
            <w:ins w:id="17815" w:author="I. Siomina - RAN4#98-e" w:date="2021-02-11T16:49:00Z">
              <w:r w:rsidRPr="006F4D85">
                <w:t>T3</w:t>
              </w:r>
            </w:ins>
          </w:p>
        </w:tc>
        <w:tc>
          <w:tcPr>
            <w:tcW w:w="695" w:type="dxa"/>
            <w:tcBorders>
              <w:top w:val="single" w:sz="4" w:space="0" w:color="auto"/>
              <w:left w:val="single" w:sz="4" w:space="0" w:color="auto"/>
              <w:bottom w:val="single" w:sz="4" w:space="0" w:color="auto"/>
              <w:right w:val="single" w:sz="4" w:space="0" w:color="auto"/>
            </w:tcBorders>
            <w:hideMark/>
          </w:tcPr>
          <w:p w14:paraId="5C0523B4" w14:textId="77777777" w:rsidR="000E7D9E" w:rsidRPr="006F4D85" w:rsidRDefault="000E7D9E" w:rsidP="005D4728">
            <w:pPr>
              <w:pStyle w:val="TAC"/>
              <w:rPr>
                <w:ins w:id="17816" w:author="I. Siomina - RAN4#98-e" w:date="2021-02-11T16:49:00Z"/>
              </w:rPr>
            </w:pPr>
            <w:ins w:id="17817" w:author="I. Siomina - RAN4#98-e" w:date="2021-02-11T16:49:00Z">
              <w:r w:rsidRPr="006F4D85">
                <w:t>s</w:t>
              </w:r>
            </w:ins>
          </w:p>
        </w:tc>
        <w:tc>
          <w:tcPr>
            <w:tcW w:w="1273" w:type="dxa"/>
            <w:tcBorders>
              <w:top w:val="single" w:sz="4" w:space="0" w:color="auto"/>
              <w:left w:val="single" w:sz="4" w:space="0" w:color="auto"/>
              <w:bottom w:val="single" w:sz="4" w:space="0" w:color="auto"/>
              <w:right w:val="single" w:sz="4" w:space="0" w:color="auto"/>
            </w:tcBorders>
            <w:hideMark/>
          </w:tcPr>
          <w:p w14:paraId="4C37A8E0" w14:textId="77777777" w:rsidR="000E7D9E" w:rsidRPr="006F4D85" w:rsidRDefault="000E7D9E" w:rsidP="005D4728">
            <w:pPr>
              <w:pStyle w:val="TAL"/>
              <w:rPr>
                <w:ins w:id="17818" w:author="I. Siomina - RAN4#98-e" w:date="2021-02-11T16:49:00Z"/>
              </w:rPr>
            </w:pPr>
            <w:ins w:id="17819" w:author="I. Siomina - RAN4#98-e" w:date="2021-02-11T16:49:00Z">
              <w:r>
                <w:rPr>
                  <w:rFonts w:cs="Arial"/>
                </w:rPr>
                <w:t>≥</w:t>
              </w:r>
              <w:r w:rsidRPr="00691C10">
                <w:t xml:space="preserve"> T</w:t>
              </w:r>
              <w:r w:rsidRPr="00691C10">
                <w:rPr>
                  <w:vertAlign w:val="subscript"/>
                </w:rPr>
                <w:t>config_PSCell_withCCA</w:t>
              </w:r>
            </w:ins>
          </w:p>
        </w:tc>
        <w:tc>
          <w:tcPr>
            <w:tcW w:w="4132" w:type="dxa"/>
            <w:tcBorders>
              <w:top w:val="single" w:sz="4" w:space="0" w:color="auto"/>
              <w:left w:val="single" w:sz="4" w:space="0" w:color="auto"/>
              <w:bottom w:val="single" w:sz="4" w:space="0" w:color="auto"/>
              <w:right w:val="single" w:sz="4" w:space="0" w:color="auto"/>
            </w:tcBorders>
            <w:hideMark/>
          </w:tcPr>
          <w:p w14:paraId="0E567637" w14:textId="77777777" w:rsidR="000E7D9E" w:rsidRPr="00BF252D" w:rsidRDefault="000E7D9E" w:rsidP="005D4728">
            <w:pPr>
              <w:pStyle w:val="TAL"/>
              <w:rPr>
                <w:ins w:id="17820" w:author="I. Siomina - RAN4#98-e" w:date="2021-02-11T16:49:00Z"/>
              </w:rPr>
            </w:pPr>
            <w:ins w:id="17821" w:author="I. Siomina - RAN4#98-e" w:date="2021-02-11T16:49:00Z">
              <w:r w:rsidRPr="006F4D85">
                <w:t>During this time the UE adds the PSCell.</w:t>
              </w:r>
              <w:r>
                <w:t xml:space="preserve"> </w:t>
              </w:r>
              <w:r w:rsidRPr="00691C10">
                <w:t>T</w:t>
              </w:r>
              <w:r w:rsidRPr="00691C10">
                <w:rPr>
                  <w:vertAlign w:val="subscript"/>
                </w:rPr>
                <w:t>config_PSCell_withCCA</w:t>
              </w:r>
              <w:r>
                <w:rPr>
                  <w:vertAlign w:val="subscript"/>
                </w:rPr>
                <w:t xml:space="preserve"> </w:t>
              </w:r>
              <w:r>
                <w:t xml:space="preserve"> is defined in clause </w:t>
              </w:r>
              <w:r w:rsidRPr="00691C10">
                <w:t>7.31A.2</w:t>
              </w:r>
            </w:ins>
          </w:p>
        </w:tc>
      </w:tr>
      <w:tr w:rsidR="000E7D9E" w:rsidRPr="006F4D85" w14:paraId="3AB1FECC" w14:textId="77777777" w:rsidTr="005D4728">
        <w:trPr>
          <w:cantSplit/>
          <w:jc w:val="center"/>
          <w:ins w:id="17822" w:author="I. Siomina - RAN4#98-e" w:date="2021-02-11T16:49:00Z"/>
        </w:trPr>
        <w:tc>
          <w:tcPr>
            <w:tcW w:w="2818" w:type="dxa"/>
            <w:gridSpan w:val="2"/>
            <w:tcBorders>
              <w:top w:val="single" w:sz="4" w:space="0" w:color="auto"/>
              <w:left w:val="single" w:sz="4" w:space="0" w:color="auto"/>
              <w:bottom w:val="single" w:sz="4" w:space="0" w:color="auto"/>
              <w:right w:val="single" w:sz="4" w:space="0" w:color="auto"/>
            </w:tcBorders>
            <w:hideMark/>
          </w:tcPr>
          <w:p w14:paraId="2ECE29AF" w14:textId="77777777" w:rsidR="000E7D9E" w:rsidRPr="006F4D85" w:rsidRDefault="000E7D9E" w:rsidP="005D4728">
            <w:pPr>
              <w:pStyle w:val="TAL"/>
              <w:rPr>
                <w:ins w:id="17823" w:author="I. Siomina - RAN4#98-e" w:date="2021-02-11T16:49:00Z"/>
              </w:rPr>
            </w:pPr>
            <w:ins w:id="17824" w:author="I. Siomina - RAN4#98-e" w:date="2021-02-11T16:49:00Z">
              <w:r w:rsidRPr="006F4D85">
                <w:t>T4</w:t>
              </w:r>
            </w:ins>
          </w:p>
        </w:tc>
        <w:tc>
          <w:tcPr>
            <w:tcW w:w="695" w:type="dxa"/>
            <w:tcBorders>
              <w:top w:val="single" w:sz="4" w:space="0" w:color="auto"/>
              <w:left w:val="single" w:sz="4" w:space="0" w:color="auto"/>
              <w:bottom w:val="single" w:sz="4" w:space="0" w:color="auto"/>
              <w:right w:val="single" w:sz="4" w:space="0" w:color="auto"/>
            </w:tcBorders>
            <w:hideMark/>
          </w:tcPr>
          <w:p w14:paraId="3621FBC9" w14:textId="77777777" w:rsidR="000E7D9E" w:rsidRPr="006F4D85" w:rsidRDefault="000E7D9E" w:rsidP="005D4728">
            <w:pPr>
              <w:pStyle w:val="TAC"/>
              <w:rPr>
                <w:ins w:id="17825" w:author="I. Siomina - RAN4#98-e" w:date="2021-02-11T16:49:00Z"/>
              </w:rPr>
            </w:pPr>
            <w:ins w:id="17826" w:author="I. Siomina - RAN4#98-e" w:date="2021-02-11T16:49:00Z">
              <w:r w:rsidRPr="006F4D85">
                <w:t>s</w:t>
              </w:r>
            </w:ins>
          </w:p>
        </w:tc>
        <w:tc>
          <w:tcPr>
            <w:tcW w:w="1273" w:type="dxa"/>
            <w:tcBorders>
              <w:top w:val="single" w:sz="4" w:space="0" w:color="auto"/>
              <w:left w:val="single" w:sz="4" w:space="0" w:color="auto"/>
              <w:bottom w:val="single" w:sz="4" w:space="0" w:color="auto"/>
              <w:right w:val="single" w:sz="4" w:space="0" w:color="auto"/>
            </w:tcBorders>
            <w:hideMark/>
          </w:tcPr>
          <w:p w14:paraId="50C5265C" w14:textId="77777777" w:rsidR="000E7D9E" w:rsidRPr="006F4D85" w:rsidRDefault="000E7D9E" w:rsidP="005D4728">
            <w:pPr>
              <w:pStyle w:val="TAL"/>
              <w:rPr>
                <w:ins w:id="17827" w:author="I. Siomina - RAN4#98-e" w:date="2021-02-11T16:49:00Z"/>
              </w:rPr>
            </w:pPr>
            <w:ins w:id="17828" w:author="I. Siomina - RAN4#98-e" w:date="2021-02-11T16:49:00Z">
              <w:r w:rsidRPr="006F4D85">
                <w:t>0.5</w:t>
              </w:r>
            </w:ins>
          </w:p>
        </w:tc>
        <w:tc>
          <w:tcPr>
            <w:tcW w:w="4132" w:type="dxa"/>
            <w:tcBorders>
              <w:top w:val="single" w:sz="4" w:space="0" w:color="auto"/>
              <w:left w:val="single" w:sz="4" w:space="0" w:color="auto"/>
              <w:bottom w:val="single" w:sz="4" w:space="0" w:color="auto"/>
              <w:right w:val="single" w:sz="4" w:space="0" w:color="auto"/>
            </w:tcBorders>
            <w:hideMark/>
          </w:tcPr>
          <w:p w14:paraId="365D772E" w14:textId="77777777" w:rsidR="000E7D9E" w:rsidRPr="006F4D85" w:rsidRDefault="000E7D9E" w:rsidP="005D4728">
            <w:pPr>
              <w:pStyle w:val="TAL"/>
              <w:rPr>
                <w:ins w:id="17829" w:author="I. Siomina - RAN4#98-e" w:date="2021-02-11T16:49:00Z"/>
              </w:rPr>
            </w:pPr>
            <w:ins w:id="17830" w:author="I. Siomina - RAN4#98-e" w:date="2021-02-11T16:49:00Z">
              <w:r w:rsidRPr="006F4D85">
                <w:t>During this time the UE sends CSI reports for PSCell.</w:t>
              </w:r>
            </w:ins>
          </w:p>
        </w:tc>
      </w:tr>
      <w:tr w:rsidR="000E7D9E" w:rsidRPr="006F4D85" w14:paraId="1E2FD3FE" w14:textId="77777777" w:rsidTr="005D4728">
        <w:trPr>
          <w:cantSplit/>
          <w:jc w:val="center"/>
          <w:ins w:id="17831" w:author="I. Siomina - RAN4#98-e" w:date="2021-02-11T16:49:00Z"/>
        </w:trPr>
        <w:tc>
          <w:tcPr>
            <w:tcW w:w="2818" w:type="dxa"/>
            <w:gridSpan w:val="2"/>
            <w:tcBorders>
              <w:top w:val="single" w:sz="4" w:space="0" w:color="auto"/>
              <w:left w:val="single" w:sz="4" w:space="0" w:color="auto"/>
              <w:bottom w:val="single" w:sz="4" w:space="0" w:color="auto"/>
              <w:right w:val="single" w:sz="4" w:space="0" w:color="auto"/>
            </w:tcBorders>
            <w:hideMark/>
          </w:tcPr>
          <w:p w14:paraId="59889ED7" w14:textId="77777777" w:rsidR="000E7D9E" w:rsidRPr="006F4D85" w:rsidRDefault="000E7D9E" w:rsidP="005D4728">
            <w:pPr>
              <w:pStyle w:val="TAL"/>
              <w:rPr>
                <w:ins w:id="17832" w:author="I. Siomina - RAN4#98-e" w:date="2021-02-11T16:49:00Z"/>
                <w:lang w:eastAsia="ja-JP"/>
              </w:rPr>
            </w:pPr>
            <w:ins w:id="17833" w:author="I. Siomina - RAN4#98-e" w:date="2021-02-11T16:49:00Z">
              <w:r w:rsidRPr="006F4D85">
                <w:t>T5</w:t>
              </w:r>
            </w:ins>
          </w:p>
        </w:tc>
        <w:tc>
          <w:tcPr>
            <w:tcW w:w="695" w:type="dxa"/>
            <w:tcBorders>
              <w:top w:val="single" w:sz="4" w:space="0" w:color="auto"/>
              <w:left w:val="single" w:sz="4" w:space="0" w:color="auto"/>
              <w:bottom w:val="single" w:sz="4" w:space="0" w:color="auto"/>
              <w:right w:val="single" w:sz="4" w:space="0" w:color="auto"/>
            </w:tcBorders>
            <w:hideMark/>
          </w:tcPr>
          <w:p w14:paraId="694289ED" w14:textId="77777777" w:rsidR="000E7D9E" w:rsidRPr="006F4D85" w:rsidRDefault="000E7D9E" w:rsidP="005D4728">
            <w:pPr>
              <w:pStyle w:val="TAC"/>
              <w:rPr>
                <w:ins w:id="17834" w:author="I. Siomina - RAN4#98-e" w:date="2021-02-11T16:49:00Z"/>
                <w:lang w:eastAsia="ja-JP"/>
              </w:rPr>
            </w:pPr>
            <w:ins w:id="17835" w:author="I. Siomina - RAN4#98-e" w:date="2021-02-11T16:49:00Z">
              <w:r w:rsidRPr="006F4D85">
                <w:t>s</w:t>
              </w:r>
            </w:ins>
          </w:p>
        </w:tc>
        <w:tc>
          <w:tcPr>
            <w:tcW w:w="1273" w:type="dxa"/>
            <w:tcBorders>
              <w:top w:val="single" w:sz="4" w:space="0" w:color="auto"/>
              <w:left w:val="single" w:sz="4" w:space="0" w:color="auto"/>
              <w:bottom w:val="single" w:sz="4" w:space="0" w:color="auto"/>
              <w:right w:val="single" w:sz="4" w:space="0" w:color="auto"/>
            </w:tcBorders>
            <w:hideMark/>
          </w:tcPr>
          <w:p w14:paraId="38B2318C" w14:textId="77777777" w:rsidR="000E7D9E" w:rsidRPr="006F4D85" w:rsidRDefault="000E7D9E" w:rsidP="005D4728">
            <w:pPr>
              <w:pStyle w:val="TAL"/>
              <w:rPr>
                <w:ins w:id="17836" w:author="I. Siomina - RAN4#98-e" w:date="2021-02-11T16:49:00Z"/>
                <w:lang w:eastAsia="ja-JP"/>
              </w:rPr>
            </w:pPr>
            <w:ins w:id="17837" w:author="I. Siomina - RAN4#98-e" w:date="2021-02-11T16:49:00Z">
              <w:r w:rsidRPr="006F4D85">
                <w:t>0.5</w:t>
              </w:r>
            </w:ins>
          </w:p>
        </w:tc>
        <w:tc>
          <w:tcPr>
            <w:tcW w:w="4132" w:type="dxa"/>
            <w:tcBorders>
              <w:top w:val="single" w:sz="4" w:space="0" w:color="auto"/>
              <w:left w:val="single" w:sz="4" w:space="0" w:color="auto"/>
              <w:bottom w:val="single" w:sz="4" w:space="0" w:color="auto"/>
              <w:right w:val="single" w:sz="4" w:space="0" w:color="auto"/>
            </w:tcBorders>
            <w:hideMark/>
          </w:tcPr>
          <w:p w14:paraId="2723A9A5" w14:textId="77777777" w:rsidR="000E7D9E" w:rsidRPr="006F4D85" w:rsidRDefault="000E7D9E" w:rsidP="005D4728">
            <w:pPr>
              <w:pStyle w:val="TAL"/>
              <w:rPr>
                <w:ins w:id="17838" w:author="I. Siomina - RAN4#98-e" w:date="2021-02-11T16:49:00Z"/>
              </w:rPr>
            </w:pPr>
            <w:ins w:id="17839" w:author="I. Siomina - RAN4#98-e" w:date="2021-02-11T16:49:00Z">
              <w:r w:rsidRPr="006F4D85">
                <w:t>During this time the UE releases the PSCell.</w:t>
              </w:r>
            </w:ins>
          </w:p>
        </w:tc>
      </w:tr>
    </w:tbl>
    <w:p w14:paraId="2BE481D4" w14:textId="77777777" w:rsidR="000E7D9E" w:rsidRPr="006F4D85" w:rsidRDefault="000E7D9E" w:rsidP="000E7D9E">
      <w:pPr>
        <w:rPr>
          <w:ins w:id="17840" w:author="I. Siomina - RAN4#98-e" w:date="2021-02-11T16:49:00Z"/>
        </w:rPr>
      </w:pPr>
    </w:p>
    <w:p w14:paraId="78557196" w14:textId="2424FB7B" w:rsidR="000E7D9E" w:rsidRPr="006F4D85" w:rsidRDefault="000E7D9E" w:rsidP="000E7D9E">
      <w:pPr>
        <w:pStyle w:val="TH"/>
        <w:rPr>
          <w:ins w:id="17841" w:author="I. Siomina - RAN4#98-e" w:date="2021-02-11T16:49:00Z"/>
        </w:rPr>
      </w:pPr>
      <w:ins w:id="17842" w:author="I. Siomina - RAN4#98-e" w:date="2021-02-11T16:49:00Z">
        <w:r w:rsidRPr="006F4D85">
          <w:t xml:space="preserve">Table </w:t>
        </w:r>
        <w:r>
          <w:t>A.10.3.</w:t>
        </w:r>
      </w:ins>
      <w:ins w:id="17843" w:author="I. Siomina - RAN4#98-e" w:date="2021-02-11T16:50:00Z">
        <w:r>
          <w:t>6</w:t>
        </w:r>
      </w:ins>
      <w:ins w:id="17844" w:author="I. Siomina - RAN4#98-e" w:date="2021-02-11T16:49:00Z">
        <w:r w:rsidRPr="006F4D85">
          <w:t>.1.1-3: Cell Specific Parameters for PSCell Addition and Release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8"/>
        <w:gridCol w:w="1426"/>
        <w:gridCol w:w="1169"/>
        <w:gridCol w:w="852"/>
        <w:gridCol w:w="579"/>
        <w:gridCol w:w="700"/>
        <w:gridCol w:w="700"/>
        <w:gridCol w:w="701"/>
      </w:tblGrid>
      <w:tr w:rsidR="000E7D9E" w:rsidRPr="006F4D85" w14:paraId="1B9A30EC" w14:textId="77777777" w:rsidTr="005D4728">
        <w:trPr>
          <w:trHeight w:val="240"/>
          <w:jc w:val="center"/>
          <w:ins w:id="17845" w:author="I. Siomina - RAN4#98-e" w:date="2021-02-11T16:49:00Z"/>
        </w:trPr>
        <w:tc>
          <w:tcPr>
            <w:tcW w:w="2918" w:type="dxa"/>
            <w:tcBorders>
              <w:top w:val="single" w:sz="4" w:space="0" w:color="auto"/>
              <w:left w:val="single" w:sz="4" w:space="0" w:color="auto"/>
              <w:bottom w:val="nil"/>
              <w:right w:val="single" w:sz="4" w:space="0" w:color="auto"/>
            </w:tcBorders>
            <w:shd w:val="clear" w:color="auto" w:fill="auto"/>
            <w:vAlign w:val="center"/>
            <w:hideMark/>
          </w:tcPr>
          <w:p w14:paraId="00F383F4" w14:textId="77777777" w:rsidR="000E7D9E" w:rsidRPr="006F4D85" w:rsidRDefault="000E7D9E" w:rsidP="005D4728">
            <w:pPr>
              <w:pStyle w:val="TAH"/>
              <w:keepNext w:val="0"/>
              <w:spacing w:line="256" w:lineRule="auto"/>
              <w:rPr>
                <w:ins w:id="17846" w:author="I. Siomina - RAN4#98-e" w:date="2021-02-11T16:49:00Z"/>
              </w:rPr>
            </w:pPr>
            <w:ins w:id="17847" w:author="I. Siomina - RAN4#98-e" w:date="2021-02-11T16:49:00Z">
              <w:r w:rsidRPr="006F4D85">
                <w:t>Parameter</w:t>
              </w:r>
            </w:ins>
          </w:p>
        </w:tc>
        <w:tc>
          <w:tcPr>
            <w:tcW w:w="1426" w:type="dxa"/>
            <w:tcBorders>
              <w:top w:val="single" w:sz="4" w:space="0" w:color="auto"/>
              <w:left w:val="single" w:sz="4" w:space="0" w:color="auto"/>
              <w:bottom w:val="nil"/>
              <w:right w:val="single" w:sz="4" w:space="0" w:color="auto"/>
            </w:tcBorders>
            <w:shd w:val="clear" w:color="auto" w:fill="auto"/>
            <w:vAlign w:val="center"/>
            <w:hideMark/>
          </w:tcPr>
          <w:p w14:paraId="1919CFE1" w14:textId="77777777" w:rsidR="000E7D9E" w:rsidRPr="006F4D85" w:rsidRDefault="000E7D9E" w:rsidP="005D4728">
            <w:pPr>
              <w:pStyle w:val="TAH"/>
              <w:keepNext w:val="0"/>
              <w:spacing w:line="256" w:lineRule="auto"/>
              <w:rPr>
                <w:ins w:id="17848" w:author="I. Siomina - RAN4#98-e" w:date="2021-02-11T16:49:00Z"/>
              </w:rPr>
            </w:pPr>
            <w:ins w:id="17849" w:author="I. Siomina - RAN4#98-e" w:date="2021-02-11T16:49:00Z">
              <w:r w:rsidRPr="006F4D85">
                <w:t>Unit</w:t>
              </w:r>
            </w:ins>
          </w:p>
        </w:tc>
        <w:tc>
          <w:tcPr>
            <w:tcW w:w="1169" w:type="dxa"/>
            <w:tcBorders>
              <w:top w:val="single" w:sz="4" w:space="0" w:color="auto"/>
              <w:left w:val="single" w:sz="4" w:space="0" w:color="auto"/>
              <w:bottom w:val="nil"/>
              <w:right w:val="single" w:sz="4" w:space="0" w:color="auto"/>
            </w:tcBorders>
            <w:shd w:val="clear" w:color="auto" w:fill="auto"/>
            <w:vAlign w:val="center"/>
            <w:hideMark/>
          </w:tcPr>
          <w:p w14:paraId="0E48B2F9" w14:textId="77777777" w:rsidR="000E7D9E" w:rsidRPr="006F4D85" w:rsidRDefault="000E7D9E" w:rsidP="005D4728">
            <w:pPr>
              <w:pStyle w:val="TAH"/>
              <w:keepNext w:val="0"/>
              <w:spacing w:line="256" w:lineRule="auto"/>
              <w:rPr>
                <w:ins w:id="17850" w:author="I. Siomina - RAN4#98-e" w:date="2021-02-11T16:49:00Z"/>
              </w:rPr>
            </w:pPr>
            <w:ins w:id="17851" w:author="I. Siomina - RAN4#98-e" w:date="2021-02-11T16:49:00Z">
              <w:r w:rsidRPr="006F4D85">
                <w:t>Config</w:t>
              </w:r>
            </w:ins>
          </w:p>
        </w:tc>
        <w:tc>
          <w:tcPr>
            <w:tcW w:w="3532" w:type="dxa"/>
            <w:gridSpan w:val="5"/>
            <w:tcBorders>
              <w:top w:val="single" w:sz="4" w:space="0" w:color="auto"/>
              <w:left w:val="single" w:sz="4" w:space="0" w:color="auto"/>
              <w:bottom w:val="single" w:sz="4" w:space="0" w:color="auto"/>
              <w:right w:val="single" w:sz="4" w:space="0" w:color="auto"/>
            </w:tcBorders>
            <w:vAlign w:val="center"/>
            <w:hideMark/>
          </w:tcPr>
          <w:p w14:paraId="1606BD55" w14:textId="77777777" w:rsidR="000E7D9E" w:rsidRPr="006F4D85" w:rsidRDefault="000E7D9E" w:rsidP="005D4728">
            <w:pPr>
              <w:pStyle w:val="TAH"/>
              <w:keepNext w:val="0"/>
              <w:spacing w:line="256" w:lineRule="auto"/>
              <w:rPr>
                <w:ins w:id="17852" w:author="I. Siomina - RAN4#98-e" w:date="2021-02-11T16:49:00Z"/>
              </w:rPr>
            </w:pPr>
            <w:ins w:id="17853" w:author="I. Siomina - RAN4#98-e" w:date="2021-02-11T16:49:00Z">
              <w:r w:rsidRPr="006F4D85">
                <w:t>Test</w:t>
              </w:r>
            </w:ins>
          </w:p>
        </w:tc>
      </w:tr>
      <w:tr w:rsidR="000E7D9E" w:rsidRPr="006F4D85" w14:paraId="3FB3D5FC" w14:textId="77777777" w:rsidTr="005D4728">
        <w:trPr>
          <w:trHeight w:val="195"/>
          <w:jc w:val="center"/>
          <w:ins w:id="17854" w:author="I. Siomina - RAN4#98-e" w:date="2021-02-11T16:49:00Z"/>
        </w:trPr>
        <w:tc>
          <w:tcPr>
            <w:tcW w:w="2918" w:type="dxa"/>
            <w:tcBorders>
              <w:top w:val="nil"/>
              <w:left w:val="single" w:sz="4" w:space="0" w:color="auto"/>
              <w:bottom w:val="single" w:sz="4" w:space="0" w:color="auto"/>
              <w:right w:val="single" w:sz="4" w:space="0" w:color="auto"/>
            </w:tcBorders>
            <w:shd w:val="clear" w:color="auto" w:fill="auto"/>
            <w:vAlign w:val="center"/>
            <w:hideMark/>
          </w:tcPr>
          <w:p w14:paraId="05539110" w14:textId="77777777" w:rsidR="000E7D9E" w:rsidRPr="006F4D85" w:rsidRDefault="000E7D9E" w:rsidP="005D4728">
            <w:pPr>
              <w:spacing w:after="0" w:line="256" w:lineRule="auto"/>
              <w:rPr>
                <w:ins w:id="17855" w:author="I. Siomina - RAN4#98-e" w:date="2021-02-11T16:49:00Z"/>
                <w:rFonts w:ascii="Arial" w:hAnsi="Arial"/>
                <w:b/>
                <w:sz w:val="18"/>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71F0BAEF" w14:textId="77777777" w:rsidR="000E7D9E" w:rsidRPr="006F4D85" w:rsidRDefault="000E7D9E" w:rsidP="005D4728">
            <w:pPr>
              <w:spacing w:after="0" w:line="256" w:lineRule="auto"/>
              <w:rPr>
                <w:ins w:id="17856" w:author="I. Siomina - RAN4#98-e" w:date="2021-02-11T16:49:00Z"/>
                <w:rFonts w:ascii="Arial" w:hAnsi="Arial"/>
                <w:b/>
                <w:sz w:val="18"/>
              </w:rPr>
            </w:pPr>
          </w:p>
        </w:tc>
        <w:tc>
          <w:tcPr>
            <w:tcW w:w="1169" w:type="dxa"/>
            <w:tcBorders>
              <w:top w:val="nil"/>
              <w:left w:val="single" w:sz="4" w:space="0" w:color="auto"/>
              <w:bottom w:val="single" w:sz="4" w:space="0" w:color="auto"/>
              <w:right w:val="single" w:sz="4" w:space="0" w:color="auto"/>
            </w:tcBorders>
            <w:shd w:val="clear" w:color="auto" w:fill="auto"/>
            <w:vAlign w:val="center"/>
            <w:hideMark/>
          </w:tcPr>
          <w:p w14:paraId="3B405A26" w14:textId="77777777" w:rsidR="000E7D9E" w:rsidRPr="006F4D85" w:rsidRDefault="000E7D9E" w:rsidP="005D4728">
            <w:pPr>
              <w:spacing w:after="0" w:line="256" w:lineRule="auto"/>
              <w:rPr>
                <w:ins w:id="17857" w:author="I. Siomina - RAN4#98-e" w:date="2021-02-11T16:49:00Z"/>
                <w:rFonts w:ascii="Arial" w:hAnsi="Arial"/>
                <w:b/>
                <w:sz w:val="18"/>
              </w:rPr>
            </w:pPr>
          </w:p>
        </w:tc>
        <w:tc>
          <w:tcPr>
            <w:tcW w:w="852" w:type="dxa"/>
            <w:tcBorders>
              <w:top w:val="single" w:sz="4" w:space="0" w:color="auto"/>
              <w:left w:val="single" w:sz="4" w:space="0" w:color="auto"/>
              <w:bottom w:val="single" w:sz="4" w:space="0" w:color="auto"/>
              <w:right w:val="single" w:sz="4" w:space="0" w:color="auto"/>
            </w:tcBorders>
            <w:vAlign w:val="center"/>
            <w:hideMark/>
          </w:tcPr>
          <w:p w14:paraId="2ECF34A7" w14:textId="77777777" w:rsidR="000E7D9E" w:rsidRPr="006F4D85" w:rsidRDefault="000E7D9E" w:rsidP="005D4728">
            <w:pPr>
              <w:pStyle w:val="TAH"/>
              <w:keepNext w:val="0"/>
              <w:spacing w:line="256" w:lineRule="auto"/>
              <w:rPr>
                <w:ins w:id="17858" w:author="I. Siomina - RAN4#98-e" w:date="2021-02-11T16:49:00Z"/>
              </w:rPr>
            </w:pPr>
            <w:ins w:id="17859" w:author="I. Siomina - RAN4#98-e" w:date="2021-02-11T16:49:00Z">
              <w:r w:rsidRPr="006F4D85">
                <w:t>T1</w:t>
              </w:r>
            </w:ins>
          </w:p>
        </w:tc>
        <w:tc>
          <w:tcPr>
            <w:tcW w:w="579" w:type="dxa"/>
            <w:tcBorders>
              <w:top w:val="single" w:sz="4" w:space="0" w:color="auto"/>
              <w:left w:val="single" w:sz="4" w:space="0" w:color="auto"/>
              <w:bottom w:val="single" w:sz="4" w:space="0" w:color="auto"/>
              <w:right w:val="single" w:sz="4" w:space="0" w:color="auto"/>
            </w:tcBorders>
            <w:vAlign w:val="center"/>
            <w:hideMark/>
          </w:tcPr>
          <w:p w14:paraId="5E23C421" w14:textId="77777777" w:rsidR="000E7D9E" w:rsidRPr="006F4D85" w:rsidRDefault="000E7D9E" w:rsidP="005D4728">
            <w:pPr>
              <w:pStyle w:val="TAH"/>
              <w:keepNext w:val="0"/>
              <w:spacing w:line="256" w:lineRule="auto"/>
              <w:rPr>
                <w:ins w:id="17860" w:author="I. Siomina - RAN4#98-e" w:date="2021-02-11T16:49:00Z"/>
              </w:rPr>
            </w:pPr>
            <w:ins w:id="17861" w:author="I. Siomina - RAN4#98-e" w:date="2021-02-11T16:49:00Z">
              <w:r w:rsidRPr="006F4D85">
                <w:t>T2</w:t>
              </w:r>
            </w:ins>
          </w:p>
        </w:tc>
        <w:tc>
          <w:tcPr>
            <w:tcW w:w="700" w:type="dxa"/>
            <w:tcBorders>
              <w:top w:val="single" w:sz="4" w:space="0" w:color="auto"/>
              <w:left w:val="single" w:sz="4" w:space="0" w:color="auto"/>
              <w:bottom w:val="single" w:sz="4" w:space="0" w:color="auto"/>
              <w:right w:val="single" w:sz="4" w:space="0" w:color="auto"/>
            </w:tcBorders>
            <w:vAlign w:val="center"/>
            <w:hideMark/>
          </w:tcPr>
          <w:p w14:paraId="1D28218C" w14:textId="77777777" w:rsidR="000E7D9E" w:rsidRPr="006F4D85" w:rsidRDefault="000E7D9E" w:rsidP="005D4728">
            <w:pPr>
              <w:pStyle w:val="TAH"/>
              <w:keepNext w:val="0"/>
              <w:spacing w:line="256" w:lineRule="auto"/>
              <w:rPr>
                <w:ins w:id="17862" w:author="I. Siomina - RAN4#98-e" w:date="2021-02-11T16:49:00Z"/>
              </w:rPr>
            </w:pPr>
            <w:ins w:id="17863" w:author="I. Siomina - RAN4#98-e" w:date="2021-02-11T16:49:00Z">
              <w:r w:rsidRPr="006F4D85">
                <w:t>T3</w:t>
              </w:r>
            </w:ins>
          </w:p>
        </w:tc>
        <w:tc>
          <w:tcPr>
            <w:tcW w:w="700" w:type="dxa"/>
            <w:tcBorders>
              <w:top w:val="single" w:sz="4" w:space="0" w:color="auto"/>
              <w:left w:val="single" w:sz="4" w:space="0" w:color="auto"/>
              <w:bottom w:val="single" w:sz="4" w:space="0" w:color="auto"/>
              <w:right w:val="single" w:sz="4" w:space="0" w:color="auto"/>
            </w:tcBorders>
            <w:vAlign w:val="center"/>
            <w:hideMark/>
          </w:tcPr>
          <w:p w14:paraId="279BBF7E" w14:textId="77777777" w:rsidR="000E7D9E" w:rsidRPr="006F4D85" w:rsidRDefault="000E7D9E" w:rsidP="005D4728">
            <w:pPr>
              <w:pStyle w:val="TAH"/>
              <w:keepNext w:val="0"/>
              <w:spacing w:line="256" w:lineRule="auto"/>
              <w:rPr>
                <w:ins w:id="17864" w:author="I. Siomina - RAN4#98-e" w:date="2021-02-11T16:49:00Z"/>
              </w:rPr>
            </w:pPr>
            <w:ins w:id="17865" w:author="I. Siomina - RAN4#98-e" w:date="2021-02-11T16:49:00Z">
              <w:r w:rsidRPr="006F4D85">
                <w:t>T4</w:t>
              </w:r>
            </w:ins>
          </w:p>
        </w:tc>
        <w:tc>
          <w:tcPr>
            <w:tcW w:w="701" w:type="dxa"/>
            <w:tcBorders>
              <w:top w:val="single" w:sz="4" w:space="0" w:color="auto"/>
              <w:left w:val="single" w:sz="4" w:space="0" w:color="auto"/>
              <w:bottom w:val="single" w:sz="4" w:space="0" w:color="auto"/>
              <w:right w:val="single" w:sz="4" w:space="0" w:color="auto"/>
            </w:tcBorders>
            <w:vAlign w:val="center"/>
            <w:hideMark/>
          </w:tcPr>
          <w:p w14:paraId="1D0E1121" w14:textId="77777777" w:rsidR="000E7D9E" w:rsidRPr="006F4D85" w:rsidRDefault="000E7D9E" w:rsidP="005D4728">
            <w:pPr>
              <w:pStyle w:val="TAH"/>
              <w:keepNext w:val="0"/>
              <w:spacing w:line="256" w:lineRule="auto"/>
              <w:rPr>
                <w:ins w:id="17866" w:author="I. Siomina - RAN4#98-e" w:date="2021-02-11T16:49:00Z"/>
              </w:rPr>
            </w:pPr>
            <w:ins w:id="17867" w:author="I. Siomina - RAN4#98-e" w:date="2021-02-11T16:49:00Z">
              <w:r w:rsidRPr="006F4D85">
                <w:t>T5</w:t>
              </w:r>
            </w:ins>
          </w:p>
        </w:tc>
      </w:tr>
      <w:tr w:rsidR="000E7D9E" w:rsidRPr="006F4D85" w14:paraId="740D79C6" w14:textId="77777777" w:rsidTr="005D4728">
        <w:trPr>
          <w:jc w:val="center"/>
          <w:ins w:id="17868"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71250AD2" w14:textId="77777777" w:rsidR="000E7D9E" w:rsidRPr="006F4D85" w:rsidRDefault="000E7D9E" w:rsidP="005D4728">
            <w:pPr>
              <w:pStyle w:val="TAL"/>
              <w:rPr>
                <w:ins w:id="17869" w:author="I. Siomina - RAN4#98-e" w:date="2021-02-11T16:49:00Z"/>
                <w:lang w:val="sv-FI"/>
              </w:rPr>
            </w:pPr>
            <w:ins w:id="17870" w:author="I. Siomina - RAN4#98-e" w:date="2021-02-11T16:49:00Z">
              <w:r w:rsidRPr="006F4D85">
                <w:rPr>
                  <w:lang w:val="sv-FI"/>
                </w:rPr>
                <w:t>E-UTRA RF Channel Number</w:t>
              </w:r>
            </w:ins>
          </w:p>
        </w:tc>
        <w:tc>
          <w:tcPr>
            <w:tcW w:w="1426" w:type="dxa"/>
            <w:tcBorders>
              <w:top w:val="single" w:sz="4" w:space="0" w:color="auto"/>
              <w:left w:val="single" w:sz="4" w:space="0" w:color="auto"/>
              <w:bottom w:val="single" w:sz="4" w:space="0" w:color="auto"/>
              <w:right w:val="single" w:sz="4" w:space="0" w:color="auto"/>
            </w:tcBorders>
          </w:tcPr>
          <w:p w14:paraId="351D182B" w14:textId="77777777" w:rsidR="000E7D9E" w:rsidRPr="006F4D85" w:rsidRDefault="000E7D9E" w:rsidP="005D4728">
            <w:pPr>
              <w:pStyle w:val="TAC"/>
              <w:rPr>
                <w:ins w:id="17871" w:author="I. Siomina - RAN4#98-e" w:date="2021-02-11T16:49:00Z"/>
                <w:lang w:val="sv-FI"/>
              </w:rPr>
            </w:pPr>
          </w:p>
        </w:tc>
        <w:tc>
          <w:tcPr>
            <w:tcW w:w="1169" w:type="dxa"/>
            <w:tcBorders>
              <w:top w:val="single" w:sz="4" w:space="0" w:color="auto"/>
              <w:left w:val="single" w:sz="4" w:space="0" w:color="auto"/>
              <w:bottom w:val="single" w:sz="4" w:space="0" w:color="auto"/>
              <w:right w:val="single" w:sz="4" w:space="0" w:color="auto"/>
            </w:tcBorders>
            <w:hideMark/>
          </w:tcPr>
          <w:p w14:paraId="38350975" w14:textId="77777777" w:rsidR="000E7D9E" w:rsidRPr="006F4D85" w:rsidRDefault="000E7D9E" w:rsidP="005D4728">
            <w:pPr>
              <w:pStyle w:val="TAC"/>
              <w:rPr>
                <w:ins w:id="17872" w:author="I. Siomina - RAN4#98-e" w:date="2021-02-11T16:49:00Z"/>
              </w:rPr>
            </w:pPr>
            <w:ins w:id="17873" w:author="I. Siomina - RAN4#98-e" w:date="2021-02-11T16:49:00Z">
              <w:r>
                <w:t>1,2</w:t>
              </w:r>
            </w:ins>
          </w:p>
        </w:tc>
        <w:tc>
          <w:tcPr>
            <w:tcW w:w="3532" w:type="dxa"/>
            <w:gridSpan w:val="5"/>
            <w:tcBorders>
              <w:top w:val="single" w:sz="4" w:space="0" w:color="auto"/>
              <w:left w:val="single" w:sz="4" w:space="0" w:color="auto"/>
              <w:bottom w:val="single" w:sz="4" w:space="0" w:color="auto"/>
              <w:right w:val="single" w:sz="4" w:space="0" w:color="auto"/>
            </w:tcBorders>
            <w:hideMark/>
          </w:tcPr>
          <w:p w14:paraId="65B88D31" w14:textId="77777777" w:rsidR="000E7D9E" w:rsidRPr="006F4D85" w:rsidRDefault="000E7D9E" w:rsidP="005D4728">
            <w:pPr>
              <w:pStyle w:val="TAC"/>
              <w:rPr>
                <w:ins w:id="17874" w:author="I. Siomina - RAN4#98-e" w:date="2021-02-11T16:49:00Z"/>
              </w:rPr>
            </w:pPr>
            <w:ins w:id="17875" w:author="I. Siomina - RAN4#98-e" w:date="2021-02-11T16:49:00Z">
              <w:r w:rsidRPr="006F4D85">
                <w:t>1</w:t>
              </w:r>
            </w:ins>
          </w:p>
        </w:tc>
      </w:tr>
      <w:tr w:rsidR="000E7D9E" w:rsidRPr="006F4D85" w14:paraId="6840E9EF" w14:textId="77777777" w:rsidTr="005D4728">
        <w:trPr>
          <w:jc w:val="center"/>
          <w:ins w:id="17876"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44058D20" w14:textId="77777777" w:rsidR="000E7D9E" w:rsidRPr="006F4D85" w:rsidRDefault="000E7D9E" w:rsidP="005D4728">
            <w:pPr>
              <w:pStyle w:val="TAL"/>
              <w:rPr>
                <w:ins w:id="17877" w:author="I. Siomina - RAN4#98-e" w:date="2021-02-11T16:49:00Z"/>
              </w:rPr>
            </w:pPr>
            <w:ins w:id="17878" w:author="I. Siomina - RAN4#98-e" w:date="2021-02-11T16:49:00Z">
              <w:r w:rsidRPr="006F4D85">
                <w:t>NR RF Channel Number</w:t>
              </w:r>
            </w:ins>
          </w:p>
        </w:tc>
        <w:tc>
          <w:tcPr>
            <w:tcW w:w="1426" w:type="dxa"/>
            <w:tcBorders>
              <w:top w:val="single" w:sz="4" w:space="0" w:color="auto"/>
              <w:left w:val="single" w:sz="4" w:space="0" w:color="auto"/>
              <w:bottom w:val="single" w:sz="4" w:space="0" w:color="auto"/>
              <w:right w:val="single" w:sz="4" w:space="0" w:color="auto"/>
            </w:tcBorders>
          </w:tcPr>
          <w:p w14:paraId="2403E98E" w14:textId="77777777" w:rsidR="000E7D9E" w:rsidRPr="006F4D85" w:rsidRDefault="000E7D9E" w:rsidP="005D4728">
            <w:pPr>
              <w:pStyle w:val="TAC"/>
              <w:rPr>
                <w:ins w:id="17879"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hideMark/>
          </w:tcPr>
          <w:p w14:paraId="4523B9C3" w14:textId="77777777" w:rsidR="000E7D9E" w:rsidRPr="006F4D85" w:rsidRDefault="000E7D9E" w:rsidP="005D4728">
            <w:pPr>
              <w:pStyle w:val="TAC"/>
              <w:rPr>
                <w:ins w:id="17880" w:author="I. Siomina - RAN4#98-e" w:date="2021-02-11T16:49:00Z"/>
              </w:rPr>
            </w:pPr>
            <w:ins w:id="17881" w:author="I. Siomina - RAN4#98-e" w:date="2021-02-11T16:49:00Z">
              <w:r>
                <w:t>1,2</w:t>
              </w:r>
            </w:ins>
          </w:p>
        </w:tc>
        <w:tc>
          <w:tcPr>
            <w:tcW w:w="3532" w:type="dxa"/>
            <w:gridSpan w:val="5"/>
            <w:tcBorders>
              <w:top w:val="single" w:sz="4" w:space="0" w:color="auto"/>
              <w:left w:val="single" w:sz="4" w:space="0" w:color="auto"/>
              <w:bottom w:val="single" w:sz="4" w:space="0" w:color="auto"/>
              <w:right w:val="single" w:sz="4" w:space="0" w:color="auto"/>
            </w:tcBorders>
            <w:hideMark/>
          </w:tcPr>
          <w:p w14:paraId="069A4B21" w14:textId="77777777" w:rsidR="000E7D9E" w:rsidRPr="006F4D85" w:rsidRDefault="000E7D9E" w:rsidP="005D4728">
            <w:pPr>
              <w:pStyle w:val="TAC"/>
              <w:rPr>
                <w:ins w:id="17882" w:author="I. Siomina - RAN4#98-e" w:date="2021-02-11T16:49:00Z"/>
              </w:rPr>
            </w:pPr>
            <w:ins w:id="17883" w:author="I. Siomina - RAN4#98-e" w:date="2021-02-11T16:49:00Z">
              <w:r w:rsidRPr="006F4D85">
                <w:t>2</w:t>
              </w:r>
            </w:ins>
          </w:p>
        </w:tc>
      </w:tr>
      <w:tr w:rsidR="000E7D9E" w:rsidRPr="006F4D85" w14:paraId="2E41EF58" w14:textId="77777777" w:rsidTr="005D4728">
        <w:trPr>
          <w:trHeight w:val="195"/>
          <w:jc w:val="center"/>
          <w:ins w:id="17884" w:author="I. Siomina - RAN4#98-e" w:date="2021-02-11T16:49:00Z"/>
        </w:trPr>
        <w:tc>
          <w:tcPr>
            <w:tcW w:w="2918" w:type="dxa"/>
            <w:tcBorders>
              <w:top w:val="single" w:sz="4" w:space="0" w:color="auto"/>
              <w:left w:val="single" w:sz="4" w:space="0" w:color="auto"/>
              <w:bottom w:val="single" w:sz="4" w:space="0" w:color="auto"/>
              <w:right w:val="single" w:sz="4" w:space="0" w:color="auto"/>
            </w:tcBorders>
            <w:shd w:val="clear" w:color="auto" w:fill="auto"/>
            <w:hideMark/>
          </w:tcPr>
          <w:p w14:paraId="1D5B5177" w14:textId="77777777" w:rsidR="000E7D9E" w:rsidRPr="006F4D85" w:rsidRDefault="000E7D9E" w:rsidP="005D4728">
            <w:pPr>
              <w:pStyle w:val="TAL"/>
              <w:rPr>
                <w:ins w:id="17885" w:author="I. Siomina - RAN4#98-e" w:date="2021-02-11T16:49:00Z"/>
              </w:rPr>
            </w:pPr>
            <w:ins w:id="17886" w:author="I. Siomina - RAN4#98-e" w:date="2021-02-11T16:49:00Z">
              <w:r>
                <w:t xml:space="preserve">TDD </w:t>
              </w:r>
              <w:r w:rsidRPr="006F4D85">
                <w:t>configuration</w:t>
              </w:r>
            </w:ins>
          </w:p>
        </w:tc>
        <w:tc>
          <w:tcPr>
            <w:tcW w:w="1426" w:type="dxa"/>
            <w:tcBorders>
              <w:top w:val="nil"/>
              <w:left w:val="single" w:sz="4" w:space="0" w:color="auto"/>
              <w:bottom w:val="nil"/>
              <w:right w:val="single" w:sz="4" w:space="0" w:color="auto"/>
            </w:tcBorders>
            <w:shd w:val="clear" w:color="auto" w:fill="auto"/>
            <w:hideMark/>
          </w:tcPr>
          <w:p w14:paraId="5350FB53" w14:textId="77777777" w:rsidR="000E7D9E" w:rsidRPr="006F4D85" w:rsidRDefault="000E7D9E" w:rsidP="005D4728">
            <w:pPr>
              <w:pStyle w:val="TAC"/>
              <w:rPr>
                <w:ins w:id="17887"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hideMark/>
          </w:tcPr>
          <w:p w14:paraId="64C688B9" w14:textId="77777777" w:rsidR="000E7D9E" w:rsidRPr="006F4D85" w:rsidRDefault="000E7D9E" w:rsidP="005D4728">
            <w:pPr>
              <w:pStyle w:val="TAC"/>
              <w:rPr>
                <w:ins w:id="17888" w:author="I. Siomina - RAN4#98-e" w:date="2021-02-11T16:49:00Z"/>
              </w:rPr>
            </w:pPr>
            <w:ins w:id="17889" w:author="I. Siomina - RAN4#98-e" w:date="2021-02-11T16:49:00Z">
              <w:r>
                <w:t>1,2</w:t>
              </w:r>
            </w:ins>
          </w:p>
        </w:tc>
        <w:tc>
          <w:tcPr>
            <w:tcW w:w="3532" w:type="dxa"/>
            <w:gridSpan w:val="5"/>
            <w:tcBorders>
              <w:top w:val="single" w:sz="4" w:space="0" w:color="auto"/>
              <w:left w:val="single" w:sz="4" w:space="0" w:color="auto"/>
              <w:bottom w:val="single" w:sz="4" w:space="0" w:color="auto"/>
              <w:right w:val="single" w:sz="4" w:space="0" w:color="auto"/>
            </w:tcBorders>
            <w:hideMark/>
          </w:tcPr>
          <w:p w14:paraId="2F781ECA" w14:textId="77777777" w:rsidR="000E7D9E" w:rsidRPr="006F4D85" w:rsidRDefault="000E7D9E" w:rsidP="005D4728">
            <w:pPr>
              <w:pStyle w:val="TAC"/>
              <w:rPr>
                <w:ins w:id="17890" w:author="I. Siomina - RAN4#98-e" w:date="2021-02-11T16:49:00Z"/>
              </w:rPr>
            </w:pPr>
            <w:ins w:id="17891" w:author="I. Siomina - RAN4#98-e" w:date="2021-02-11T16:49:00Z">
              <w:r w:rsidRPr="006F4D85">
                <w:t>TDDConf.1.</w:t>
              </w:r>
              <w:r>
                <w:t>2</w:t>
              </w:r>
            </w:ins>
          </w:p>
        </w:tc>
      </w:tr>
      <w:tr w:rsidR="000E7D9E" w:rsidRPr="006F4D85" w14:paraId="1D6A5619" w14:textId="77777777" w:rsidTr="005D4728">
        <w:trPr>
          <w:trHeight w:val="240"/>
          <w:jc w:val="center"/>
          <w:ins w:id="17892" w:author="I. Siomina - RAN4#98-e" w:date="2021-02-11T16:49:00Z"/>
        </w:trPr>
        <w:tc>
          <w:tcPr>
            <w:tcW w:w="2918" w:type="dxa"/>
            <w:tcBorders>
              <w:top w:val="single" w:sz="4" w:space="0" w:color="auto"/>
              <w:left w:val="single" w:sz="4" w:space="0" w:color="auto"/>
              <w:bottom w:val="single" w:sz="4" w:space="0" w:color="auto"/>
              <w:right w:val="single" w:sz="4" w:space="0" w:color="auto"/>
            </w:tcBorders>
            <w:shd w:val="clear" w:color="auto" w:fill="auto"/>
            <w:hideMark/>
          </w:tcPr>
          <w:p w14:paraId="3287D325" w14:textId="77777777" w:rsidR="000E7D9E" w:rsidRPr="006F4D85" w:rsidRDefault="000E7D9E" w:rsidP="005D4728">
            <w:pPr>
              <w:pStyle w:val="TAL"/>
              <w:rPr>
                <w:ins w:id="17893" w:author="I. Siomina - RAN4#98-e" w:date="2021-02-11T16:49:00Z"/>
              </w:rPr>
            </w:pPr>
            <w:ins w:id="17894" w:author="I. Siomina - RAN4#98-e" w:date="2021-02-11T16:49:00Z">
              <w:r w:rsidRPr="006F4D85">
                <w:t>BW</w:t>
              </w:r>
              <w:r w:rsidRPr="006F4D85">
                <w:rPr>
                  <w:vertAlign w:val="subscript"/>
                </w:rPr>
                <w:t>channel</w:t>
              </w:r>
            </w:ins>
          </w:p>
        </w:tc>
        <w:tc>
          <w:tcPr>
            <w:tcW w:w="1426" w:type="dxa"/>
            <w:tcBorders>
              <w:top w:val="nil"/>
              <w:left w:val="single" w:sz="4" w:space="0" w:color="auto"/>
              <w:bottom w:val="nil"/>
              <w:right w:val="single" w:sz="4" w:space="0" w:color="auto"/>
            </w:tcBorders>
            <w:shd w:val="clear" w:color="auto" w:fill="auto"/>
            <w:hideMark/>
          </w:tcPr>
          <w:p w14:paraId="1FBBF38E" w14:textId="77777777" w:rsidR="000E7D9E" w:rsidRPr="006F4D85" w:rsidRDefault="000E7D9E" w:rsidP="005D4728">
            <w:pPr>
              <w:pStyle w:val="TAC"/>
              <w:rPr>
                <w:ins w:id="17895"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hideMark/>
          </w:tcPr>
          <w:p w14:paraId="087B6282" w14:textId="77777777" w:rsidR="000E7D9E" w:rsidRPr="006F4D85" w:rsidRDefault="000E7D9E" w:rsidP="005D4728">
            <w:pPr>
              <w:pStyle w:val="TAC"/>
              <w:rPr>
                <w:ins w:id="17896" w:author="I. Siomina - RAN4#98-e" w:date="2021-02-11T16:49:00Z"/>
              </w:rPr>
            </w:pPr>
            <w:ins w:id="17897" w:author="I. Siomina - RAN4#98-e" w:date="2021-02-11T16:49:00Z">
              <w:r>
                <w:t>1</w:t>
              </w:r>
              <w:r w:rsidRPr="006F4D85">
                <w:t>,</w:t>
              </w:r>
              <w:r>
                <w:t>2</w:t>
              </w:r>
            </w:ins>
          </w:p>
        </w:tc>
        <w:tc>
          <w:tcPr>
            <w:tcW w:w="3532" w:type="dxa"/>
            <w:gridSpan w:val="5"/>
            <w:tcBorders>
              <w:top w:val="single" w:sz="4" w:space="0" w:color="auto"/>
              <w:left w:val="single" w:sz="4" w:space="0" w:color="auto"/>
              <w:bottom w:val="single" w:sz="4" w:space="0" w:color="auto"/>
              <w:right w:val="single" w:sz="4" w:space="0" w:color="auto"/>
            </w:tcBorders>
            <w:hideMark/>
          </w:tcPr>
          <w:p w14:paraId="007ED97E" w14:textId="77777777" w:rsidR="000E7D9E" w:rsidRPr="006F4D85" w:rsidRDefault="000E7D9E" w:rsidP="005D4728">
            <w:pPr>
              <w:pStyle w:val="TAC"/>
              <w:rPr>
                <w:ins w:id="17898" w:author="I. Siomina - RAN4#98-e" w:date="2021-02-11T16:49:00Z"/>
                <w:rFonts w:eastAsia="Malgun Gothic"/>
                <w:lang w:val="de-DE"/>
              </w:rPr>
            </w:pPr>
            <w:ins w:id="17899" w:author="I. Siomina - RAN4#98-e" w:date="2021-02-11T16:49:00Z">
              <w:r w:rsidRPr="006F4D85">
                <w:rPr>
                  <w:rFonts w:eastAsia="Malgun Gothic"/>
                </w:rPr>
                <w:t xml:space="preserve">40: </w:t>
              </w:r>
              <w:r w:rsidRPr="006F4D85">
                <w:rPr>
                  <w:rFonts w:eastAsia="Malgun Gothic"/>
                  <w:lang w:val="de-DE"/>
                </w:rPr>
                <w:t>N</w:t>
              </w:r>
              <w:r w:rsidRPr="006F4D85">
                <w:rPr>
                  <w:rFonts w:eastAsia="Malgun Gothic"/>
                  <w:vertAlign w:val="subscript"/>
                  <w:lang w:val="de-DE"/>
                </w:rPr>
                <w:t>RB,c</w:t>
              </w:r>
              <w:r w:rsidRPr="006F4D85">
                <w:rPr>
                  <w:rFonts w:eastAsia="Malgun Gothic"/>
                  <w:lang w:val="de-DE"/>
                </w:rPr>
                <w:t xml:space="preserve"> = 106</w:t>
              </w:r>
            </w:ins>
          </w:p>
        </w:tc>
      </w:tr>
      <w:tr w:rsidR="000E7D9E" w:rsidRPr="006F4D85" w14:paraId="596EA216" w14:textId="77777777" w:rsidTr="005D4728">
        <w:trPr>
          <w:trHeight w:val="300"/>
          <w:jc w:val="center"/>
          <w:ins w:id="17900"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1375ADB7" w14:textId="77777777" w:rsidR="000E7D9E" w:rsidRPr="006F4D85" w:rsidRDefault="000E7D9E" w:rsidP="005D4728">
            <w:pPr>
              <w:pStyle w:val="TAL"/>
              <w:rPr>
                <w:ins w:id="17901" w:author="I. Siomina - RAN4#98-e" w:date="2021-02-11T16:49:00Z"/>
                <w:lang w:val="en-US"/>
              </w:rPr>
            </w:pPr>
            <w:ins w:id="17902" w:author="I. Siomina - RAN4#98-e" w:date="2021-02-11T16:49:00Z">
              <w:r w:rsidRPr="006F4D85">
                <w:rPr>
                  <w:rFonts w:eastAsia="Calibri" w:cs="Arial"/>
                  <w:szCs w:val="18"/>
                </w:rPr>
                <w:t>Initial BWP Configuration</w:t>
              </w:r>
            </w:ins>
          </w:p>
        </w:tc>
        <w:tc>
          <w:tcPr>
            <w:tcW w:w="1426" w:type="dxa"/>
            <w:tcBorders>
              <w:top w:val="single" w:sz="4" w:space="0" w:color="auto"/>
              <w:left w:val="single" w:sz="4" w:space="0" w:color="auto"/>
              <w:bottom w:val="single" w:sz="4" w:space="0" w:color="auto"/>
              <w:right w:val="single" w:sz="4" w:space="0" w:color="auto"/>
            </w:tcBorders>
          </w:tcPr>
          <w:p w14:paraId="2496000A" w14:textId="77777777" w:rsidR="000E7D9E" w:rsidRPr="006F4D85" w:rsidRDefault="000E7D9E" w:rsidP="005D4728">
            <w:pPr>
              <w:pStyle w:val="TAC"/>
              <w:rPr>
                <w:ins w:id="17903"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hideMark/>
          </w:tcPr>
          <w:p w14:paraId="298C4475" w14:textId="77777777" w:rsidR="000E7D9E" w:rsidRPr="006F4D85" w:rsidRDefault="000E7D9E" w:rsidP="005D4728">
            <w:pPr>
              <w:pStyle w:val="TAC"/>
              <w:rPr>
                <w:ins w:id="17904" w:author="I. Siomina - RAN4#98-e" w:date="2021-02-11T16:49:00Z"/>
              </w:rPr>
            </w:pPr>
            <w:ins w:id="17905" w:author="I. Siomina - RAN4#98-e" w:date="2021-02-11T16:49:00Z">
              <w:r>
                <w:rPr>
                  <w:rFonts w:eastAsia="Calibri" w:cs="Arial"/>
                  <w:szCs w:val="18"/>
                </w:rPr>
                <w:t>1,2</w:t>
              </w:r>
            </w:ins>
          </w:p>
        </w:tc>
        <w:tc>
          <w:tcPr>
            <w:tcW w:w="3532" w:type="dxa"/>
            <w:gridSpan w:val="5"/>
            <w:tcBorders>
              <w:top w:val="single" w:sz="4" w:space="0" w:color="auto"/>
              <w:left w:val="single" w:sz="4" w:space="0" w:color="auto"/>
              <w:bottom w:val="single" w:sz="4" w:space="0" w:color="auto"/>
              <w:right w:val="single" w:sz="4" w:space="0" w:color="auto"/>
            </w:tcBorders>
            <w:hideMark/>
          </w:tcPr>
          <w:p w14:paraId="052AFCE9" w14:textId="77777777" w:rsidR="000E7D9E" w:rsidRPr="006F4D85" w:rsidRDefault="000E7D9E" w:rsidP="005D4728">
            <w:pPr>
              <w:pStyle w:val="TAC"/>
              <w:rPr>
                <w:ins w:id="17906" w:author="I. Siomina - RAN4#98-e" w:date="2021-02-11T16:49:00Z"/>
              </w:rPr>
            </w:pPr>
            <w:ins w:id="17907" w:author="I. Siomina - RAN4#98-e" w:date="2021-02-11T16:49:00Z">
              <w:r w:rsidRPr="006F4D85">
                <w:t>DLBWP.0.1</w:t>
              </w:r>
            </w:ins>
          </w:p>
          <w:p w14:paraId="5D351B8C" w14:textId="77777777" w:rsidR="000E7D9E" w:rsidRPr="006F4D85" w:rsidRDefault="000E7D9E" w:rsidP="005D4728">
            <w:pPr>
              <w:pStyle w:val="TAC"/>
              <w:rPr>
                <w:ins w:id="17908" w:author="I. Siomina - RAN4#98-e" w:date="2021-02-11T16:49:00Z"/>
              </w:rPr>
            </w:pPr>
            <w:ins w:id="17909" w:author="I. Siomina - RAN4#98-e" w:date="2021-02-11T16:49:00Z">
              <w:r w:rsidRPr="006F4D85">
                <w:t>ULBWP.0.1</w:t>
              </w:r>
            </w:ins>
          </w:p>
        </w:tc>
      </w:tr>
      <w:tr w:rsidR="000E7D9E" w:rsidRPr="006F4D85" w14:paraId="0230301B" w14:textId="77777777" w:rsidTr="005D4728">
        <w:trPr>
          <w:trHeight w:val="300"/>
          <w:jc w:val="center"/>
          <w:ins w:id="17910"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044D0E72" w14:textId="77777777" w:rsidR="000E7D9E" w:rsidRPr="006F4D85" w:rsidRDefault="000E7D9E" w:rsidP="005D4728">
            <w:pPr>
              <w:pStyle w:val="TAL"/>
              <w:rPr>
                <w:ins w:id="17911" w:author="I. Siomina - RAN4#98-e" w:date="2021-02-11T16:49:00Z"/>
                <w:lang w:val="en-US"/>
              </w:rPr>
            </w:pPr>
            <w:ins w:id="17912" w:author="I. Siomina - RAN4#98-e" w:date="2021-02-11T16:49:00Z">
              <w:r w:rsidRPr="006F4D85">
                <w:rPr>
                  <w:rFonts w:eastAsia="Calibri" w:cs="Arial"/>
                  <w:szCs w:val="18"/>
                </w:rPr>
                <w:t>Dedicated BWP Configuration</w:t>
              </w:r>
            </w:ins>
          </w:p>
        </w:tc>
        <w:tc>
          <w:tcPr>
            <w:tcW w:w="1426" w:type="dxa"/>
            <w:tcBorders>
              <w:top w:val="single" w:sz="4" w:space="0" w:color="auto"/>
              <w:left w:val="single" w:sz="4" w:space="0" w:color="auto"/>
              <w:bottom w:val="single" w:sz="4" w:space="0" w:color="auto"/>
              <w:right w:val="single" w:sz="4" w:space="0" w:color="auto"/>
            </w:tcBorders>
          </w:tcPr>
          <w:p w14:paraId="1B2FE6D6" w14:textId="77777777" w:rsidR="000E7D9E" w:rsidRPr="006F4D85" w:rsidRDefault="000E7D9E" w:rsidP="005D4728">
            <w:pPr>
              <w:pStyle w:val="TAC"/>
              <w:rPr>
                <w:ins w:id="17913"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hideMark/>
          </w:tcPr>
          <w:p w14:paraId="17B754CB" w14:textId="77777777" w:rsidR="000E7D9E" w:rsidRPr="006F4D85" w:rsidRDefault="000E7D9E" w:rsidP="005D4728">
            <w:pPr>
              <w:pStyle w:val="TAC"/>
              <w:rPr>
                <w:ins w:id="17914" w:author="I. Siomina - RAN4#98-e" w:date="2021-02-11T16:49:00Z"/>
              </w:rPr>
            </w:pPr>
            <w:ins w:id="17915" w:author="I. Siomina - RAN4#98-e" w:date="2021-02-11T16:49:00Z">
              <w:r>
                <w:rPr>
                  <w:rFonts w:eastAsia="Calibri" w:cs="Arial"/>
                  <w:szCs w:val="18"/>
                </w:rPr>
                <w:t>1,2</w:t>
              </w:r>
            </w:ins>
          </w:p>
        </w:tc>
        <w:tc>
          <w:tcPr>
            <w:tcW w:w="3532" w:type="dxa"/>
            <w:gridSpan w:val="5"/>
            <w:tcBorders>
              <w:top w:val="single" w:sz="4" w:space="0" w:color="auto"/>
              <w:left w:val="single" w:sz="4" w:space="0" w:color="auto"/>
              <w:bottom w:val="single" w:sz="4" w:space="0" w:color="auto"/>
              <w:right w:val="single" w:sz="4" w:space="0" w:color="auto"/>
            </w:tcBorders>
            <w:hideMark/>
          </w:tcPr>
          <w:p w14:paraId="6F3CBA4C" w14:textId="77777777" w:rsidR="000E7D9E" w:rsidRPr="006F4D85" w:rsidRDefault="000E7D9E" w:rsidP="005D4728">
            <w:pPr>
              <w:pStyle w:val="TAC"/>
              <w:rPr>
                <w:ins w:id="17916" w:author="I. Siomina - RAN4#98-e" w:date="2021-02-11T16:49:00Z"/>
              </w:rPr>
            </w:pPr>
            <w:ins w:id="17917" w:author="I. Siomina - RAN4#98-e" w:date="2021-02-11T16:49:00Z">
              <w:r w:rsidRPr="006F4D85">
                <w:t>DLBWP.1.1</w:t>
              </w:r>
            </w:ins>
          </w:p>
          <w:p w14:paraId="07C3EB8D" w14:textId="77777777" w:rsidR="000E7D9E" w:rsidRPr="006F4D85" w:rsidRDefault="000E7D9E" w:rsidP="005D4728">
            <w:pPr>
              <w:pStyle w:val="TAC"/>
              <w:rPr>
                <w:ins w:id="17918" w:author="I. Siomina - RAN4#98-e" w:date="2021-02-11T16:49:00Z"/>
              </w:rPr>
            </w:pPr>
            <w:ins w:id="17919" w:author="I. Siomina - RAN4#98-e" w:date="2021-02-11T16:49:00Z">
              <w:r w:rsidRPr="006F4D85">
                <w:t>ULBWP.1.1</w:t>
              </w:r>
            </w:ins>
          </w:p>
        </w:tc>
      </w:tr>
      <w:tr w:rsidR="000E7D9E" w:rsidRPr="006F4D85" w14:paraId="0BE1B6CC" w14:textId="77777777" w:rsidTr="005D4728">
        <w:trPr>
          <w:trHeight w:val="225"/>
          <w:jc w:val="center"/>
          <w:ins w:id="17920" w:author="I. Siomina - RAN4#98-e" w:date="2021-02-11T16:49:00Z"/>
        </w:trPr>
        <w:tc>
          <w:tcPr>
            <w:tcW w:w="2918" w:type="dxa"/>
            <w:tcBorders>
              <w:top w:val="single" w:sz="4" w:space="0" w:color="auto"/>
              <w:left w:val="single" w:sz="4" w:space="0" w:color="auto"/>
              <w:bottom w:val="single" w:sz="4" w:space="0" w:color="auto"/>
              <w:right w:val="single" w:sz="4" w:space="0" w:color="auto"/>
            </w:tcBorders>
            <w:shd w:val="clear" w:color="auto" w:fill="auto"/>
            <w:hideMark/>
          </w:tcPr>
          <w:p w14:paraId="0DB231E9" w14:textId="77777777" w:rsidR="000E7D9E" w:rsidRPr="006F4D85" w:rsidRDefault="000E7D9E" w:rsidP="005D4728">
            <w:pPr>
              <w:pStyle w:val="TAL"/>
              <w:rPr>
                <w:ins w:id="17921" w:author="I. Siomina - RAN4#98-e" w:date="2021-02-11T16:49:00Z"/>
              </w:rPr>
            </w:pPr>
            <w:ins w:id="17922" w:author="I. Siomina - RAN4#98-e" w:date="2021-02-11T16:49:00Z">
              <w:r w:rsidRPr="006F4D85">
                <w:rPr>
                  <w:lang w:val="en-US"/>
                </w:rPr>
                <w:t xml:space="preserve">PDSCH Reference </w:t>
              </w:r>
            </w:ins>
          </w:p>
        </w:tc>
        <w:tc>
          <w:tcPr>
            <w:tcW w:w="1426" w:type="dxa"/>
            <w:tcBorders>
              <w:top w:val="nil"/>
              <w:left w:val="single" w:sz="4" w:space="0" w:color="auto"/>
              <w:bottom w:val="nil"/>
              <w:right w:val="single" w:sz="4" w:space="0" w:color="auto"/>
            </w:tcBorders>
            <w:shd w:val="clear" w:color="auto" w:fill="auto"/>
            <w:hideMark/>
          </w:tcPr>
          <w:p w14:paraId="083170AC" w14:textId="77777777" w:rsidR="000E7D9E" w:rsidRPr="006F4D85" w:rsidRDefault="000E7D9E" w:rsidP="005D4728">
            <w:pPr>
              <w:pStyle w:val="TAC"/>
              <w:rPr>
                <w:ins w:id="17923"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hideMark/>
          </w:tcPr>
          <w:p w14:paraId="6BBC235D" w14:textId="77777777" w:rsidR="000E7D9E" w:rsidRPr="006F4D85" w:rsidRDefault="000E7D9E" w:rsidP="005D4728">
            <w:pPr>
              <w:pStyle w:val="TAC"/>
              <w:rPr>
                <w:ins w:id="17924" w:author="I. Siomina - RAN4#98-e" w:date="2021-02-11T16:49:00Z"/>
              </w:rPr>
            </w:pPr>
            <w:ins w:id="17925" w:author="I. Siomina - RAN4#98-e" w:date="2021-02-11T16:49:00Z">
              <w:r>
                <w:t>1,2</w:t>
              </w:r>
            </w:ins>
          </w:p>
        </w:tc>
        <w:tc>
          <w:tcPr>
            <w:tcW w:w="3532" w:type="dxa"/>
            <w:gridSpan w:val="5"/>
            <w:tcBorders>
              <w:top w:val="single" w:sz="4" w:space="0" w:color="auto"/>
              <w:left w:val="single" w:sz="4" w:space="0" w:color="auto"/>
              <w:bottom w:val="single" w:sz="4" w:space="0" w:color="auto"/>
              <w:right w:val="single" w:sz="4" w:space="0" w:color="auto"/>
            </w:tcBorders>
            <w:hideMark/>
          </w:tcPr>
          <w:p w14:paraId="2BA59F6C" w14:textId="77777777" w:rsidR="000E7D9E" w:rsidRPr="006F4D85" w:rsidRDefault="000E7D9E" w:rsidP="005D4728">
            <w:pPr>
              <w:pStyle w:val="TAC"/>
              <w:rPr>
                <w:ins w:id="17926" w:author="I. Siomina - RAN4#98-e" w:date="2021-02-11T16:49:00Z"/>
              </w:rPr>
            </w:pPr>
            <w:ins w:id="17927" w:author="I. Siomina - RAN4#98-e" w:date="2021-02-11T16:49:00Z">
              <w:r>
                <w:t>Table TBD</w:t>
              </w:r>
            </w:ins>
          </w:p>
        </w:tc>
      </w:tr>
      <w:tr w:rsidR="000E7D9E" w:rsidRPr="006F4D85" w14:paraId="5402070E" w14:textId="77777777" w:rsidTr="005D4728">
        <w:trPr>
          <w:trHeight w:val="210"/>
          <w:jc w:val="center"/>
          <w:ins w:id="17928" w:author="I. Siomina - RAN4#98-e" w:date="2021-02-11T16:49:00Z"/>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6D2E6B4D" w14:textId="77777777" w:rsidR="000E7D9E" w:rsidRPr="006F4D85" w:rsidRDefault="000E7D9E" w:rsidP="005D4728">
            <w:pPr>
              <w:pStyle w:val="TAL"/>
              <w:rPr>
                <w:ins w:id="17929" w:author="I. Siomina - RAN4#98-e" w:date="2021-02-11T16:49:00Z"/>
                <w:lang w:val="en-US"/>
              </w:rPr>
            </w:pPr>
            <w:ins w:id="17930" w:author="I. Siomina - RAN4#98-e" w:date="2021-02-11T16:49:00Z">
              <w:r w:rsidRPr="006F4D85">
                <w:t xml:space="preserve">RMSI CORESET Reference </w:t>
              </w:r>
            </w:ins>
          </w:p>
        </w:tc>
        <w:tc>
          <w:tcPr>
            <w:tcW w:w="1426" w:type="dxa"/>
            <w:tcBorders>
              <w:top w:val="nil"/>
              <w:left w:val="single" w:sz="4" w:space="0" w:color="auto"/>
              <w:bottom w:val="nil"/>
              <w:right w:val="single" w:sz="4" w:space="0" w:color="auto"/>
            </w:tcBorders>
            <w:shd w:val="clear" w:color="auto" w:fill="auto"/>
          </w:tcPr>
          <w:p w14:paraId="28D755D8" w14:textId="77777777" w:rsidR="000E7D9E" w:rsidRPr="006F4D85" w:rsidRDefault="000E7D9E" w:rsidP="005D4728">
            <w:pPr>
              <w:pStyle w:val="TAC"/>
              <w:rPr>
                <w:ins w:id="17931"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tcPr>
          <w:p w14:paraId="68051675" w14:textId="77777777" w:rsidR="000E7D9E" w:rsidRPr="006F4D85" w:rsidRDefault="000E7D9E" w:rsidP="005D4728">
            <w:pPr>
              <w:pStyle w:val="TAC"/>
              <w:rPr>
                <w:ins w:id="17932" w:author="I. Siomina - RAN4#98-e" w:date="2021-02-11T16:49:00Z"/>
              </w:rPr>
            </w:pPr>
            <w:ins w:id="17933" w:author="I. Siomina - RAN4#98-e" w:date="2021-02-11T16:49:00Z">
              <w:r>
                <w:t>1,2</w:t>
              </w:r>
            </w:ins>
          </w:p>
        </w:tc>
        <w:tc>
          <w:tcPr>
            <w:tcW w:w="3532" w:type="dxa"/>
            <w:gridSpan w:val="5"/>
            <w:tcBorders>
              <w:top w:val="single" w:sz="4" w:space="0" w:color="auto"/>
              <w:left w:val="single" w:sz="4" w:space="0" w:color="auto"/>
              <w:bottom w:val="single" w:sz="4" w:space="0" w:color="auto"/>
              <w:right w:val="single" w:sz="4" w:space="0" w:color="auto"/>
            </w:tcBorders>
          </w:tcPr>
          <w:p w14:paraId="263B824A" w14:textId="77777777" w:rsidR="000E7D9E" w:rsidRPr="006F4D85" w:rsidRDefault="000E7D9E" w:rsidP="005D4728">
            <w:pPr>
              <w:pStyle w:val="TAC"/>
              <w:rPr>
                <w:ins w:id="17934" w:author="I. Siomina - RAN4#98-e" w:date="2021-02-11T16:49:00Z"/>
              </w:rPr>
            </w:pPr>
            <w:ins w:id="17935" w:author="I. Siomina - RAN4#98-e" w:date="2021-02-11T16:49:00Z">
              <w:r>
                <w:t>Table TBD</w:t>
              </w:r>
            </w:ins>
          </w:p>
        </w:tc>
      </w:tr>
      <w:tr w:rsidR="000E7D9E" w:rsidRPr="006F4D85" w14:paraId="0D9D60B4" w14:textId="77777777" w:rsidTr="005D4728">
        <w:trPr>
          <w:trHeight w:val="218"/>
          <w:jc w:val="center"/>
          <w:ins w:id="17936" w:author="I. Siomina - RAN4#98-e" w:date="2021-02-11T16:49:00Z"/>
        </w:trPr>
        <w:tc>
          <w:tcPr>
            <w:tcW w:w="2918" w:type="dxa"/>
            <w:tcBorders>
              <w:top w:val="single" w:sz="4" w:space="0" w:color="auto"/>
              <w:left w:val="single" w:sz="4" w:space="0" w:color="auto"/>
              <w:bottom w:val="single" w:sz="4" w:space="0" w:color="auto"/>
              <w:right w:val="single" w:sz="4" w:space="0" w:color="auto"/>
            </w:tcBorders>
            <w:shd w:val="clear" w:color="auto" w:fill="auto"/>
            <w:hideMark/>
          </w:tcPr>
          <w:p w14:paraId="6CD58A70" w14:textId="77777777" w:rsidR="000E7D9E" w:rsidRPr="006F4D85" w:rsidRDefault="000E7D9E" w:rsidP="005D4728">
            <w:pPr>
              <w:pStyle w:val="TAL"/>
              <w:rPr>
                <w:ins w:id="17937" w:author="I. Siomina - RAN4#98-e" w:date="2021-02-11T16:49:00Z"/>
              </w:rPr>
            </w:pPr>
            <w:ins w:id="17938" w:author="I. Siomina - RAN4#98-e" w:date="2021-02-11T16:49:00Z">
              <w:r w:rsidRPr="006F4D85">
                <w:t xml:space="preserve">Dedicated CORESET Reference </w:t>
              </w:r>
            </w:ins>
          </w:p>
        </w:tc>
        <w:tc>
          <w:tcPr>
            <w:tcW w:w="1426" w:type="dxa"/>
            <w:tcBorders>
              <w:top w:val="nil"/>
              <w:left w:val="single" w:sz="4" w:space="0" w:color="auto"/>
              <w:bottom w:val="nil"/>
              <w:right w:val="single" w:sz="4" w:space="0" w:color="auto"/>
            </w:tcBorders>
            <w:shd w:val="clear" w:color="auto" w:fill="auto"/>
            <w:hideMark/>
          </w:tcPr>
          <w:p w14:paraId="572CC92C" w14:textId="77777777" w:rsidR="000E7D9E" w:rsidRPr="006F4D85" w:rsidRDefault="000E7D9E" w:rsidP="005D4728">
            <w:pPr>
              <w:pStyle w:val="TAC"/>
              <w:rPr>
                <w:ins w:id="17939"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hideMark/>
          </w:tcPr>
          <w:p w14:paraId="6C2E78C5" w14:textId="77777777" w:rsidR="000E7D9E" w:rsidRPr="006F4D85" w:rsidRDefault="000E7D9E" w:rsidP="005D4728">
            <w:pPr>
              <w:pStyle w:val="TAC"/>
              <w:rPr>
                <w:ins w:id="17940" w:author="I. Siomina - RAN4#98-e" w:date="2021-02-11T16:49:00Z"/>
              </w:rPr>
            </w:pPr>
            <w:ins w:id="17941" w:author="I. Siomina - RAN4#98-e" w:date="2021-02-11T16:49:00Z">
              <w:r>
                <w:t>1,2</w:t>
              </w:r>
            </w:ins>
          </w:p>
        </w:tc>
        <w:tc>
          <w:tcPr>
            <w:tcW w:w="3532" w:type="dxa"/>
            <w:gridSpan w:val="5"/>
            <w:tcBorders>
              <w:top w:val="single" w:sz="4" w:space="0" w:color="auto"/>
              <w:left w:val="single" w:sz="4" w:space="0" w:color="auto"/>
              <w:bottom w:val="single" w:sz="4" w:space="0" w:color="auto"/>
              <w:right w:val="single" w:sz="4" w:space="0" w:color="auto"/>
            </w:tcBorders>
            <w:hideMark/>
          </w:tcPr>
          <w:p w14:paraId="4DDC0AF6" w14:textId="77777777" w:rsidR="000E7D9E" w:rsidRPr="006F4D85" w:rsidRDefault="000E7D9E" w:rsidP="005D4728">
            <w:pPr>
              <w:pStyle w:val="TAC"/>
              <w:rPr>
                <w:ins w:id="17942" w:author="I. Siomina - RAN4#98-e" w:date="2021-02-11T16:49:00Z"/>
              </w:rPr>
            </w:pPr>
            <w:ins w:id="17943" w:author="I. Siomina - RAN4#98-e" w:date="2021-02-11T16:49:00Z">
              <w:r>
                <w:t>Table TBD</w:t>
              </w:r>
            </w:ins>
          </w:p>
        </w:tc>
      </w:tr>
      <w:tr w:rsidR="000E7D9E" w:rsidRPr="006F4D85" w14:paraId="648299B7" w14:textId="77777777" w:rsidTr="005D4728">
        <w:trPr>
          <w:jc w:val="center"/>
          <w:ins w:id="17944"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69938AFE" w14:textId="77777777" w:rsidR="000E7D9E" w:rsidRPr="006F4D85" w:rsidRDefault="000E7D9E" w:rsidP="005D4728">
            <w:pPr>
              <w:pStyle w:val="TAL"/>
              <w:rPr>
                <w:ins w:id="17945" w:author="I. Siomina - RAN4#98-e" w:date="2021-02-11T16:49:00Z"/>
              </w:rPr>
            </w:pPr>
            <w:ins w:id="17946" w:author="I. Siomina - RAN4#98-e" w:date="2021-02-11T16:49:00Z">
              <w:r w:rsidRPr="006F4D85">
                <w:t>OCNG Patterns</w:t>
              </w:r>
            </w:ins>
          </w:p>
        </w:tc>
        <w:tc>
          <w:tcPr>
            <w:tcW w:w="1426" w:type="dxa"/>
            <w:tcBorders>
              <w:top w:val="single" w:sz="4" w:space="0" w:color="auto"/>
              <w:left w:val="single" w:sz="4" w:space="0" w:color="auto"/>
              <w:bottom w:val="single" w:sz="4" w:space="0" w:color="auto"/>
              <w:right w:val="single" w:sz="4" w:space="0" w:color="auto"/>
            </w:tcBorders>
          </w:tcPr>
          <w:p w14:paraId="5C48158D" w14:textId="77777777" w:rsidR="000E7D9E" w:rsidRPr="006F4D85" w:rsidRDefault="000E7D9E" w:rsidP="005D4728">
            <w:pPr>
              <w:pStyle w:val="TAC"/>
              <w:rPr>
                <w:ins w:id="17947"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hideMark/>
          </w:tcPr>
          <w:p w14:paraId="546FB5E9" w14:textId="77777777" w:rsidR="000E7D9E" w:rsidRPr="006F4D85" w:rsidRDefault="000E7D9E" w:rsidP="005D4728">
            <w:pPr>
              <w:pStyle w:val="TAC"/>
              <w:rPr>
                <w:ins w:id="17948" w:author="I. Siomina - RAN4#98-e" w:date="2021-02-11T16:49:00Z"/>
              </w:rPr>
            </w:pPr>
            <w:ins w:id="17949" w:author="I. Siomina - RAN4#98-e" w:date="2021-02-11T16:49:00Z">
              <w:r w:rsidRPr="006F4D85">
                <w:t>1,2</w:t>
              </w:r>
            </w:ins>
          </w:p>
        </w:tc>
        <w:tc>
          <w:tcPr>
            <w:tcW w:w="3532" w:type="dxa"/>
            <w:gridSpan w:val="5"/>
            <w:tcBorders>
              <w:top w:val="single" w:sz="4" w:space="0" w:color="auto"/>
              <w:left w:val="single" w:sz="4" w:space="0" w:color="auto"/>
              <w:bottom w:val="single" w:sz="4" w:space="0" w:color="auto"/>
              <w:right w:val="single" w:sz="4" w:space="0" w:color="auto"/>
            </w:tcBorders>
            <w:hideMark/>
          </w:tcPr>
          <w:p w14:paraId="5CA296DE" w14:textId="77777777" w:rsidR="000E7D9E" w:rsidRPr="006F4D85" w:rsidRDefault="000E7D9E" w:rsidP="005D4728">
            <w:pPr>
              <w:pStyle w:val="TAC"/>
              <w:rPr>
                <w:ins w:id="17950" w:author="I. Siomina - RAN4#98-e" w:date="2021-02-11T16:49:00Z"/>
              </w:rPr>
            </w:pPr>
            <w:ins w:id="17951" w:author="I. Siomina - RAN4#98-e" w:date="2021-02-11T16:49:00Z">
              <w:r w:rsidRPr="006F4D85">
                <w:rPr>
                  <w:snapToGrid w:val="0"/>
                </w:rPr>
                <w:t>OP.1</w:t>
              </w:r>
            </w:ins>
          </w:p>
        </w:tc>
      </w:tr>
      <w:tr w:rsidR="000E7D9E" w:rsidRPr="006F4D85" w14:paraId="7A1E8124" w14:textId="77777777" w:rsidTr="005D4728">
        <w:trPr>
          <w:trHeight w:val="240"/>
          <w:jc w:val="center"/>
          <w:ins w:id="17952" w:author="I. Siomina - RAN4#98-e" w:date="2021-02-11T16:49:00Z"/>
        </w:trPr>
        <w:tc>
          <w:tcPr>
            <w:tcW w:w="2918" w:type="dxa"/>
            <w:tcBorders>
              <w:top w:val="single" w:sz="4" w:space="0" w:color="auto"/>
              <w:left w:val="single" w:sz="4" w:space="0" w:color="auto"/>
              <w:bottom w:val="nil"/>
              <w:right w:val="single" w:sz="4" w:space="0" w:color="auto"/>
            </w:tcBorders>
            <w:shd w:val="clear" w:color="auto" w:fill="auto"/>
            <w:hideMark/>
          </w:tcPr>
          <w:p w14:paraId="014FDDDF" w14:textId="77777777" w:rsidR="000E7D9E" w:rsidRPr="006F4D85" w:rsidRDefault="000E7D9E" w:rsidP="005D4728">
            <w:pPr>
              <w:pStyle w:val="TAL"/>
              <w:rPr>
                <w:ins w:id="17953" w:author="I. Siomina - RAN4#98-e" w:date="2021-02-11T16:49:00Z"/>
              </w:rPr>
            </w:pPr>
            <w:ins w:id="17954" w:author="I. Siomina - RAN4#98-e" w:date="2021-02-11T16:49:00Z">
              <w:r w:rsidRPr="00BD6A92">
                <w:rPr>
                  <w:lang w:eastAsia="zh-CN"/>
                </w:rPr>
                <w:t>DBT window configuration</w:t>
              </w:r>
            </w:ins>
          </w:p>
        </w:tc>
        <w:tc>
          <w:tcPr>
            <w:tcW w:w="1426" w:type="dxa"/>
            <w:tcBorders>
              <w:top w:val="single" w:sz="4" w:space="0" w:color="auto"/>
              <w:left w:val="single" w:sz="4" w:space="0" w:color="auto"/>
              <w:bottom w:val="nil"/>
              <w:right w:val="single" w:sz="4" w:space="0" w:color="auto"/>
            </w:tcBorders>
            <w:shd w:val="clear" w:color="auto" w:fill="auto"/>
          </w:tcPr>
          <w:p w14:paraId="6FFF6610" w14:textId="77777777" w:rsidR="000E7D9E" w:rsidRPr="006F4D85" w:rsidRDefault="000E7D9E" w:rsidP="005D4728">
            <w:pPr>
              <w:pStyle w:val="TAC"/>
              <w:rPr>
                <w:ins w:id="17955"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vAlign w:val="center"/>
            <w:hideMark/>
          </w:tcPr>
          <w:p w14:paraId="33FB5A8B" w14:textId="77777777" w:rsidR="000E7D9E" w:rsidRPr="006F4D85" w:rsidRDefault="000E7D9E" w:rsidP="005D4728">
            <w:pPr>
              <w:pStyle w:val="TAC"/>
              <w:rPr>
                <w:ins w:id="17956" w:author="I. Siomina - RAN4#98-e" w:date="2021-02-11T16:49:00Z"/>
              </w:rPr>
            </w:pPr>
            <w:ins w:id="17957" w:author="I. Siomina - RAN4#98-e" w:date="2021-02-11T16:49:00Z">
              <w:r w:rsidRPr="00BD6A92">
                <w:rPr>
                  <w:rFonts w:eastAsia="Malgun Gothic"/>
                </w:rPr>
                <w:t>1, 2</w:t>
              </w:r>
            </w:ins>
          </w:p>
        </w:tc>
        <w:tc>
          <w:tcPr>
            <w:tcW w:w="3532" w:type="dxa"/>
            <w:gridSpan w:val="5"/>
            <w:tcBorders>
              <w:top w:val="single" w:sz="4" w:space="0" w:color="auto"/>
              <w:left w:val="single" w:sz="4" w:space="0" w:color="auto"/>
              <w:bottom w:val="single" w:sz="4" w:space="0" w:color="auto"/>
              <w:right w:val="single" w:sz="4" w:space="0" w:color="auto"/>
            </w:tcBorders>
            <w:vAlign w:val="center"/>
            <w:hideMark/>
          </w:tcPr>
          <w:p w14:paraId="4CCD46B6" w14:textId="77777777" w:rsidR="000E7D9E" w:rsidRPr="006F4D85" w:rsidRDefault="000E7D9E" w:rsidP="005D4728">
            <w:pPr>
              <w:pStyle w:val="TAC"/>
              <w:rPr>
                <w:ins w:id="17958" w:author="I. Siomina - RAN4#98-e" w:date="2021-02-11T16:49:00Z"/>
              </w:rPr>
            </w:pPr>
            <w:ins w:id="17959" w:author="I. Siomina - RAN4#98-e" w:date="2021-02-11T16:49:00Z">
              <w:r w:rsidRPr="00BD6A92">
                <w:t>TBD</w:t>
              </w:r>
            </w:ins>
          </w:p>
        </w:tc>
      </w:tr>
      <w:tr w:rsidR="000E7D9E" w:rsidRPr="006F4D85" w14:paraId="22AF55EA" w14:textId="77777777" w:rsidTr="005D4728">
        <w:trPr>
          <w:trHeight w:val="240"/>
          <w:jc w:val="center"/>
          <w:ins w:id="17960" w:author="I. Siomina - RAN4#98-e" w:date="2021-02-11T16:49:00Z"/>
        </w:trPr>
        <w:tc>
          <w:tcPr>
            <w:tcW w:w="2918" w:type="dxa"/>
            <w:tcBorders>
              <w:top w:val="single" w:sz="4" w:space="0" w:color="auto"/>
              <w:left w:val="single" w:sz="4" w:space="0" w:color="auto"/>
              <w:bottom w:val="nil"/>
              <w:right w:val="single" w:sz="4" w:space="0" w:color="auto"/>
            </w:tcBorders>
            <w:shd w:val="clear" w:color="auto" w:fill="auto"/>
          </w:tcPr>
          <w:p w14:paraId="7F4D37C9" w14:textId="77777777" w:rsidR="000E7D9E" w:rsidRPr="006F4D85" w:rsidRDefault="000E7D9E" w:rsidP="005D4728">
            <w:pPr>
              <w:pStyle w:val="TAL"/>
              <w:rPr>
                <w:ins w:id="17961" w:author="I. Siomina - RAN4#98-e" w:date="2021-02-11T16:49:00Z"/>
                <w:lang w:val="da-DK"/>
              </w:rPr>
            </w:pPr>
            <w:ins w:id="17962" w:author="I. Siomina - RAN4#98-e" w:date="2021-02-11T16:49:00Z">
              <w:r w:rsidRPr="00BD6A92">
                <w:rPr>
                  <w:lang w:eastAsia="zh-CN"/>
                </w:rPr>
                <w:t>SSB configuration</w:t>
              </w:r>
            </w:ins>
          </w:p>
        </w:tc>
        <w:tc>
          <w:tcPr>
            <w:tcW w:w="1426" w:type="dxa"/>
            <w:tcBorders>
              <w:top w:val="single" w:sz="4" w:space="0" w:color="auto"/>
              <w:left w:val="single" w:sz="4" w:space="0" w:color="auto"/>
              <w:bottom w:val="nil"/>
              <w:right w:val="single" w:sz="4" w:space="0" w:color="auto"/>
            </w:tcBorders>
            <w:shd w:val="clear" w:color="auto" w:fill="auto"/>
          </w:tcPr>
          <w:p w14:paraId="50622802" w14:textId="77777777" w:rsidR="000E7D9E" w:rsidRPr="006F4D85" w:rsidRDefault="000E7D9E" w:rsidP="005D4728">
            <w:pPr>
              <w:pStyle w:val="TAC"/>
              <w:rPr>
                <w:ins w:id="17963"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vAlign w:val="center"/>
          </w:tcPr>
          <w:p w14:paraId="60A5B6A8" w14:textId="77777777" w:rsidR="000E7D9E" w:rsidRDefault="000E7D9E" w:rsidP="005D4728">
            <w:pPr>
              <w:pStyle w:val="TAC"/>
              <w:rPr>
                <w:ins w:id="17964" w:author="I. Siomina - RAN4#98-e" w:date="2021-02-11T16:49:00Z"/>
              </w:rPr>
            </w:pPr>
            <w:ins w:id="17965" w:author="I. Siomina - RAN4#98-e" w:date="2021-02-11T16:49:00Z">
              <w:r w:rsidRPr="00BD6A92">
                <w:rPr>
                  <w:rFonts w:eastAsia="Malgun Gothic"/>
                </w:rPr>
                <w:t>1, 2</w:t>
              </w:r>
            </w:ins>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505D3461" w14:textId="77777777" w:rsidR="000E7D9E" w:rsidRDefault="000E7D9E" w:rsidP="005D4728">
            <w:pPr>
              <w:pStyle w:val="TAC"/>
              <w:rPr>
                <w:ins w:id="17966" w:author="I. Siomina - RAN4#98-e" w:date="2021-02-11T16:49:00Z"/>
              </w:rPr>
            </w:pPr>
            <w:ins w:id="17967" w:author="I. Siomina - RAN4#98-e" w:date="2021-02-11T16:49:00Z">
              <w:r w:rsidRPr="00BD6A92">
                <w:t>TBD</w:t>
              </w:r>
            </w:ins>
          </w:p>
        </w:tc>
      </w:tr>
      <w:tr w:rsidR="000E7D9E" w:rsidRPr="006F4D85" w14:paraId="14833200" w14:textId="77777777" w:rsidTr="005D4728">
        <w:trPr>
          <w:trHeight w:val="225"/>
          <w:jc w:val="center"/>
          <w:ins w:id="17968" w:author="I. Siomina - RAN4#98-e" w:date="2021-02-11T16:49:00Z"/>
        </w:trPr>
        <w:tc>
          <w:tcPr>
            <w:tcW w:w="2918" w:type="dxa"/>
            <w:tcBorders>
              <w:top w:val="single" w:sz="4" w:space="0" w:color="auto"/>
              <w:left w:val="single" w:sz="4" w:space="0" w:color="auto"/>
              <w:bottom w:val="nil"/>
              <w:right w:val="single" w:sz="4" w:space="0" w:color="auto"/>
            </w:tcBorders>
            <w:shd w:val="clear" w:color="auto" w:fill="auto"/>
            <w:hideMark/>
          </w:tcPr>
          <w:p w14:paraId="3B7FC255" w14:textId="77777777" w:rsidR="000E7D9E" w:rsidRPr="006F4D85" w:rsidRDefault="000E7D9E" w:rsidP="005D4728">
            <w:pPr>
              <w:pStyle w:val="TAL"/>
              <w:rPr>
                <w:ins w:id="17969" w:author="I. Siomina - RAN4#98-e" w:date="2021-02-11T16:49:00Z"/>
              </w:rPr>
            </w:pPr>
            <w:ins w:id="17970" w:author="I. Siomina - RAN4#98-e" w:date="2021-02-11T16:49:00Z">
              <w:r w:rsidRPr="006F4D85">
                <w:rPr>
                  <w:lang w:val="da-DK"/>
                </w:rPr>
                <w:t>SMTC configuration</w:t>
              </w:r>
            </w:ins>
          </w:p>
        </w:tc>
        <w:tc>
          <w:tcPr>
            <w:tcW w:w="1426" w:type="dxa"/>
            <w:tcBorders>
              <w:top w:val="single" w:sz="4" w:space="0" w:color="auto"/>
              <w:left w:val="single" w:sz="4" w:space="0" w:color="auto"/>
              <w:bottom w:val="nil"/>
              <w:right w:val="single" w:sz="4" w:space="0" w:color="auto"/>
            </w:tcBorders>
            <w:shd w:val="clear" w:color="auto" w:fill="auto"/>
          </w:tcPr>
          <w:p w14:paraId="2F4F05EE" w14:textId="77777777" w:rsidR="000E7D9E" w:rsidRPr="006F4D85" w:rsidRDefault="000E7D9E" w:rsidP="005D4728">
            <w:pPr>
              <w:pStyle w:val="TAC"/>
              <w:rPr>
                <w:ins w:id="17971"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hideMark/>
          </w:tcPr>
          <w:p w14:paraId="05A34724" w14:textId="77777777" w:rsidR="000E7D9E" w:rsidRPr="006F4D85" w:rsidRDefault="000E7D9E" w:rsidP="005D4728">
            <w:pPr>
              <w:pStyle w:val="TAC"/>
              <w:rPr>
                <w:ins w:id="17972" w:author="I. Siomina - RAN4#98-e" w:date="2021-02-11T16:49:00Z"/>
              </w:rPr>
            </w:pPr>
            <w:ins w:id="17973" w:author="I. Siomina - RAN4#98-e" w:date="2021-02-11T16:49:00Z">
              <w:r>
                <w:t>1,2</w:t>
              </w:r>
            </w:ins>
          </w:p>
        </w:tc>
        <w:tc>
          <w:tcPr>
            <w:tcW w:w="3532" w:type="dxa"/>
            <w:gridSpan w:val="5"/>
            <w:tcBorders>
              <w:top w:val="single" w:sz="4" w:space="0" w:color="auto"/>
              <w:left w:val="single" w:sz="4" w:space="0" w:color="auto"/>
              <w:bottom w:val="single" w:sz="4" w:space="0" w:color="auto"/>
              <w:right w:val="single" w:sz="4" w:space="0" w:color="auto"/>
            </w:tcBorders>
            <w:hideMark/>
          </w:tcPr>
          <w:p w14:paraId="63ECF516" w14:textId="77777777" w:rsidR="000E7D9E" w:rsidRPr="006F4D85" w:rsidRDefault="000E7D9E" w:rsidP="005D4728">
            <w:pPr>
              <w:pStyle w:val="TAC"/>
              <w:rPr>
                <w:ins w:id="17974" w:author="I. Siomina - RAN4#98-e" w:date="2021-02-11T16:49:00Z"/>
              </w:rPr>
            </w:pPr>
            <w:ins w:id="17975" w:author="I. Siomina - RAN4#98-e" w:date="2021-02-11T16:49:00Z">
              <w:r w:rsidRPr="006F4D85">
                <w:t>SMTC.1</w:t>
              </w:r>
            </w:ins>
          </w:p>
        </w:tc>
      </w:tr>
      <w:tr w:rsidR="000E7D9E" w:rsidRPr="006F4D85" w14:paraId="48964541" w14:textId="77777777" w:rsidTr="005D4728">
        <w:trPr>
          <w:trHeight w:val="210"/>
          <w:jc w:val="center"/>
          <w:ins w:id="17976" w:author="I. Siomina - RAN4#98-e" w:date="2021-02-11T16:49:00Z"/>
        </w:trPr>
        <w:tc>
          <w:tcPr>
            <w:tcW w:w="2918" w:type="dxa"/>
            <w:tcBorders>
              <w:top w:val="nil"/>
              <w:left w:val="single" w:sz="4" w:space="0" w:color="auto"/>
              <w:bottom w:val="nil"/>
              <w:right w:val="single" w:sz="4" w:space="0" w:color="auto"/>
            </w:tcBorders>
            <w:shd w:val="clear" w:color="auto" w:fill="auto"/>
            <w:hideMark/>
          </w:tcPr>
          <w:p w14:paraId="0821D7C9" w14:textId="77777777" w:rsidR="000E7D9E" w:rsidRPr="006F4D85" w:rsidRDefault="000E7D9E" w:rsidP="005D4728">
            <w:pPr>
              <w:pStyle w:val="TAL"/>
              <w:rPr>
                <w:ins w:id="17977" w:author="I. Siomina - RAN4#98-e" w:date="2021-02-11T16:49:00Z"/>
                <w:lang w:val="da-DK"/>
              </w:rPr>
            </w:pPr>
            <w:ins w:id="17978" w:author="I. Siomina - RAN4#98-e" w:date="2021-02-11T16:49:00Z">
              <w:r w:rsidRPr="006F4D85">
                <w:rPr>
                  <w:lang w:val="da-DK"/>
                </w:rPr>
                <w:t>TRS Configuration</w:t>
              </w:r>
            </w:ins>
          </w:p>
        </w:tc>
        <w:tc>
          <w:tcPr>
            <w:tcW w:w="1426" w:type="dxa"/>
            <w:tcBorders>
              <w:top w:val="single" w:sz="4" w:space="0" w:color="auto"/>
              <w:left w:val="single" w:sz="4" w:space="0" w:color="auto"/>
              <w:bottom w:val="single" w:sz="4" w:space="0" w:color="auto"/>
              <w:right w:val="single" w:sz="4" w:space="0" w:color="auto"/>
            </w:tcBorders>
          </w:tcPr>
          <w:p w14:paraId="155FECD3" w14:textId="77777777" w:rsidR="000E7D9E" w:rsidRPr="006F4D85" w:rsidRDefault="000E7D9E" w:rsidP="005D4728">
            <w:pPr>
              <w:pStyle w:val="TAC"/>
              <w:rPr>
                <w:ins w:id="17979"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hideMark/>
          </w:tcPr>
          <w:p w14:paraId="1C0D13FA" w14:textId="77777777" w:rsidR="000E7D9E" w:rsidRPr="006F4D85" w:rsidRDefault="000E7D9E" w:rsidP="005D4728">
            <w:pPr>
              <w:pStyle w:val="TAC"/>
              <w:rPr>
                <w:ins w:id="17980" w:author="I. Siomina - RAN4#98-e" w:date="2021-02-11T16:49:00Z"/>
              </w:rPr>
            </w:pPr>
            <w:ins w:id="17981" w:author="I. Siomina - RAN4#98-e" w:date="2021-02-11T16:49:00Z">
              <w:r>
                <w:t>1,2</w:t>
              </w:r>
            </w:ins>
          </w:p>
        </w:tc>
        <w:tc>
          <w:tcPr>
            <w:tcW w:w="3532" w:type="dxa"/>
            <w:gridSpan w:val="5"/>
            <w:tcBorders>
              <w:top w:val="single" w:sz="4" w:space="0" w:color="auto"/>
              <w:left w:val="single" w:sz="4" w:space="0" w:color="auto"/>
              <w:bottom w:val="single" w:sz="4" w:space="0" w:color="auto"/>
              <w:right w:val="single" w:sz="4" w:space="0" w:color="auto"/>
            </w:tcBorders>
            <w:hideMark/>
          </w:tcPr>
          <w:p w14:paraId="3CC40F93" w14:textId="77777777" w:rsidR="000E7D9E" w:rsidRPr="006F4D85" w:rsidRDefault="000E7D9E" w:rsidP="005D4728">
            <w:pPr>
              <w:pStyle w:val="TAC"/>
              <w:rPr>
                <w:ins w:id="17982" w:author="I. Siomina - RAN4#98-e" w:date="2021-02-11T16:49:00Z"/>
              </w:rPr>
            </w:pPr>
            <w:ins w:id="17983" w:author="I. Siomina - RAN4#98-e" w:date="2021-02-11T16:49:00Z">
              <w:r w:rsidRPr="006F4D85">
                <w:t>TRS.1.</w:t>
              </w:r>
              <w:r>
                <w:t>2</w:t>
              </w:r>
              <w:r w:rsidRPr="006F4D85">
                <w:t xml:space="preserve"> TDD</w:t>
              </w:r>
            </w:ins>
          </w:p>
        </w:tc>
      </w:tr>
      <w:tr w:rsidR="000E7D9E" w:rsidRPr="006F4D85" w14:paraId="66A53530" w14:textId="77777777" w:rsidTr="005D4728">
        <w:trPr>
          <w:jc w:val="center"/>
          <w:ins w:id="17984"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47EBBA0F" w14:textId="77777777" w:rsidR="000E7D9E" w:rsidRPr="006F4D85" w:rsidRDefault="000E7D9E" w:rsidP="005D4728">
            <w:pPr>
              <w:pStyle w:val="TAL"/>
              <w:rPr>
                <w:ins w:id="17985" w:author="I. Siomina - RAN4#98-e" w:date="2021-02-11T16:49:00Z"/>
                <w:lang w:val="en-US"/>
              </w:rPr>
            </w:pPr>
            <w:ins w:id="17986" w:author="I. Siomina - RAN4#98-e" w:date="2021-02-11T16:49:00Z">
              <w:r w:rsidRPr="006F4D85">
                <w:rPr>
                  <w:lang w:eastAsia="ja-JP"/>
                </w:rPr>
                <w:t>EPRE ratio of PSS to SSS</w:t>
              </w:r>
            </w:ins>
          </w:p>
        </w:tc>
        <w:tc>
          <w:tcPr>
            <w:tcW w:w="1426" w:type="dxa"/>
            <w:tcBorders>
              <w:top w:val="single" w:sz="4" w:space="0" w:color="auto"/>
              <w:left w:val="single" w:sz="4" w:space="0" w:color="auto"/>
              <w:bottom w:val="nil"/>
              <w:right w:val="single" w:sz="4" w:space="0" w:color="auto"/>
            </w:tcBorders>
            <w:shd w:val="clear" w:color="auto" w:fill="auto"/>
          </w:tcPr>
          <w:p w14:paraId="394DBD6C" w14:textId="77777777" w:rsidR="000E7D9E" w:rsidRPr="006F4D85" w:rsidRDefault="000E7D9E" w:rsidP="005D4728">
            <w:pPr>
              <w:pStyle w:val="TAC"/>
              <w:rPr>
                <w:ins w:id="17987" w:author="I. Siomina - RAN4#98-e" w:date="2021-02-11T16:49:00Z"/>
              </w:rPr>
            </w:pPr>
          </w:p>
        </w:tc>
        <w:tc>
          <w:tcPr>
            <w:tcW w:w="1169" w:type="dxa"/>
            <w:tcBorders>
              <w:top w:val="single" w:sz="4" w:space="0" w:color="auto"/>
              <w:left w:val="single" w:sz="4" w:space="0" w:color="auto"/>
              <w:bottom w:val="nil"/>
              <w:right w:val="single" w:sz="4" w:space="0" w:color="auto"/>
            </w:tcBorders>
            <w:shd w:val="clear" w:color="auto" w:fill="auto"/>
          </w:tcPr>
          <w:p w14:paraId="7668A841" w14:textId="77777777" w:rsidR="000E7D9E" w:rsidRPr="006F4D85" w:rsidRDefault="000E7D9E" w:rsidP="005D4728">
            <w:pPr>
              <w:pStyle w:val="TAC"/>
              <w:rPr>
                <w:ins w:id="17988" w:author="I. Siomina - RAN4#98-e" w:date="2021-02-11T16:49:00Z"/>
              </w:rPr>
            </w:pPr>
          </w:p>
        </w:tc>
        <w:tc>
          <w:tcPr>
            <w:tcW w:w="3532" w:type="dxa"/>
            <w:gridSpan w:val="5"/>
            <w:tcBorders>
              <w:top w:val="single" w:sz="4" w:space="0" w:color="auto"/>
              <w:left w:val="single" w:sz="4" w:space="0" w:color="auto"/>
              <w:bottom w:val="nil"/>
              <w:right w:val="single" w:sz="4" w:space="0" w:color="auto"/>
            </w:tcBorders>
            <w:shd w:val="clear" w:color="auto" w:fill="auto"/>
          </w:tcPr>
          <w:p w14:paraId="280BC585" w14:textId="77777777" w:rsidR="000E7D9E" w:rsidRPr="006F4D85" w:rsidRDefault="000E7D9E" w:rsidP="005D4728">
            <w:pPr>
              <w:pStyle w:val="TAC"/>
              <w:rPr>
                <w:ins w:id="17989" w:author="I. Siomina - RAN4#98-e" w:date="2021-02-11T16:49:00Z"/>
              </w:rPr>
            </w:pPr>
          </w:p>
        </w:tc>
      </w:tr>
      <w:tr w:rsidR="000E7D9E" w:rsidRPr="006F4D85" w14:paraId="41A1D5D6" w14:textId="77777777" w:rsidTr="005D4728">
        <w:trPr>
          <w:jc w:val="center"/>
          <w:ins w:id="17990"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6AF66347" w14:textId="77777777" w:rsidR="000E7D9E" w:rsidRPr="006F4D85" w:rsidRDefault="000E7D9E" w:rsidP="005D4728">
            <w:pPr>
              <w:pStyle w:val="TAL"/>
              <w:rPr>
                <w:ins w:id="17991" w:author="I. Siomina - RAN4#98-e" w:date="2021-02-11T16:49:00Z"/>
                <w:lang w:val="en-US"/>
              </w:rPr>
            </w:pPr>
            <w:ins w:id="17992" w:author="I. Siomina - RAN4#98-e" w:date="2021-02-11T16:49:00Z">
              <w:r w:rsidRPr="006F4D85">
                <w:rPr>
                  <w:lang w:eastAsia="ja-JP"/>
                </w:rPr>
                <w:t>EPRE ratio of PBCH DMRS to SSS</w:t>
              </w:r>
            </w:ins>
          </w:p>
        </w:tc>
        <w:tc>
          <w:tcPr>
            <w:tcW w:w="1426" w:type="dxa"/>
            <w:tcBorders>
              <w:top w:val="nil"/>
              <w:left w:val="single" w:sz="4" w:space="0" w:color="auto"/>
              <w:bottom w:val="nil"/>
              <w:right w:val="single" w:sz="4" w:space="0" w:color="auto"/>
            </w:tcBorders>
            <w:shd w:val="clear" w:color="auto" w:fill="auto"/>
            <w:hideMark/>
          </w:tcPr>
          <w:p w14:paraId="094B89C4" w14:textId="77777777" w:rsidR="000E7D9E" w:rsidRPr="006F4D85" w:rsidRDefault="000E7D9E" w:rsidP="005D4728">
            <w:pPr>
              <w:pStyle w:val="TAC"/>
              <w:rPr>
                <w:ins w:id="17993" w:author="I. Siomina - RAN4#98-e" w:date="2021-02-11T16:49:00Z"/>
              </w:rPr>
            </w:pPr>
          </w:p>
        </w:tc>
        <w:tc>
          <w:tcPr>
            <w:tcW w:w="1169" w:type="dxa"/>
            <w:tcBorders>
              <w:top w:val="nil"/>
              <w:left w:val="single" w:sz="4" w:space="0" w:color="auto"/>
              <w:bottom w:val="nil"/>
              <w:right w:val="single" w:sz="4" w:space="0" w:color="auto"/>
            </w:tcBorders>
            <w:shd w:val="clear" w:color="auto" w:fill="auto"/>
            <w:hideMark/>
          </w:tcPr>
          <w:p w14:paraId="31F0D821" w14:textId="77777777" w:rsidR="000E7D9E" w:rsidRPr="006F4D85" w:rsidRDefault="000E7D9E" w:rsidP="005D4728">
            <w:pPr>
              <w:pStyle w:val="TAC"/>
              <w:rPr>
                <w:ins w:id="17994" w:author="I. Siomina - RAN4#98-e" w:date="2021-02-11T16:49:00Z"/>
              </w:rPr>
            </w:pPr>
          </w:p>
        </w:tc>
        <w:tc>
          <w:tcPr>
            <w:tcW w:w="3532" w:type="dxa"/>
            <w:gridSpan w:val="5"/>
            <w:tcBorders>
              <w:top w:val="nil"/>
              <w:left w:val="single" w:sz="4" w:space="0" w:color="auto"/>
              <w:bottom w:val="nil"/>
              <w:right w:val="single" w:sz="4" w:space="0" w:color="auto"/>
            </w:tcBorders>
            <w:shd w:val="clear" w:color="auto" w:fill="auto"/>
            <w:hideMark/>
          </w:tcPr>
          <w:p w14:paraId="7FA03F1A" w14:textId="77777777" w:rsidR="000E7D9E" w:rsidRPr="006F4D85" w:rsidRDefault="000E7D9E" w:rsidP="005D4728">
            <w:pPr>
              <w:pStyle w:val="TAC"/>
              <w:rPr>
                <w:ins w:id="17995" w:author="I. Siomina - RAN4#98-e" w:date="2021-02-11T16:49:00Z"/>
              </w:rPr>
            </w:pPr>
          </w:p>
        </w:tc>
      </w:tr>
      <w:tr w:rsidR="000E7D9E" w:rsidRPr="006F4D85" w14:paraId="1FCC495F" w14:textId="77777777" w:rsidTr="005D4728">
        <w:trPr>
          <w:jc w:val="center"/>
          <w:ins w:id="17996"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78954349" w14:textId="77777777" w:rsidR="000E7D9E" w:rsidRPr="006F4D85" w:rsidRDefault="000E7D9E" w:rsidP="005D4728">
            <w:pPr>
              <w:pStyle w:val="TAL"/>
              <w:rPr>
                <w:ins w:id="17997" w:author="I. Siomina - RAN4#98-e" w:date="2021-02-11T16:49:00Z"/>
                <w:lang w:val="en-US"/>
              </w:rPr>
            </w:pPr>
            <w:ins w:id="17998" w:author="I. Siomina - RAN4#98-e" w:date="2021-02-11T16:49:00Z">
              <w:r w:rsidRPr="006F4D85">
                <w:rPr>
                  <w:lang w:eastAsia="ja-JP"/>
                </w:rPr>
                <w:t>EPRE ratio of PBCH to PBCH DMRS</w:t>
              </w:r>
            </w:ins>
          </w:p>
        </w:tc>
        <w:tc>
          <w:tcPr>
            <w:tcW w:w="1426" w:type="dxa"/>
            <w:tcBorders>
              <w:top w:val="nil"/>
              <w:left w:val="single" w:sz="4" w:space="0" w:color="auto"/>
              <w:bottom w:val="nil"/>
              <w:right w:val="single" w:sz="4" w:space="0" w:color="auto"/>
            </w:tcBorders>
            <w:shd w:val="clear" w:color="auto" w:fill="auto"/>
            <w:hideMark/>
          </w:tcPr>
          <w:p w14:paraId="114351D7" w14:textId="77777777" w:rsidR="000E7D9E" w:rsidRPr="006F4D85" w:rsidRDefault="000E7D9E" w:rsidP="005D4728">
            <w:pPr>
              <w:pStyle w:val="TAC"/>
              <w:rPr>
                <w:ins w:id="17999" w:author="I. Siomina - RAN4#98-e" w:date="2021-02-11T16:49:00Z"/>
              </w:rPr>
            </w:pPr>
          </w:p>
        </w:tc>
        <w:tc>
          <w:tcPr>
            <w:tcW w:w="1169" w:type="dxa"/>
            <w:tcBorders>
              <w:top w:val="nil"/>
              <w:left w:val="single" w:sz="4" w:space="0" w:color="auto"/>
              <w:bottom w:val="nil"/>
              <w:right w:val="single" w:sz="4" w:space="0" w:color="auto"/>
            </w:tcBorders>
            <w:shd w:val="clear" w:color="auto" w:fill="auto"/>
            <w:hideMark/>
          </w:tcPr>
          <w:p w14:paraId="5EA76491" w14:textId="77777777" w:rsidR="000E7D9E" w:rsidRPr="006F4D85" w:rsidRDefault="000E7D9E" w:rsidP="005D4728">
            <w:pPr>
              <w:pStyle w:val="TAC"/>
              <w:rPr>
                <w:ins w:id="18000" w:author="I. Siomina - RAN4#98-e" w:date="2021-02-11T16:49:00Z"/>
              </w:rPr>
            </w:pPr>
          </w:p>
        </w:tc>
        <w:tc>
          <w:tcPr>
            <w:tcW w:w="3532" w:type="dxa"/>
            <w:gridSpan w:val="5"/>
            <w:tcBorders>
              <w:top w:val="nil"/>
              <w:left w:val="single" w:sz="4" w:space="0" w:color="auto"/>
              <w:bottom w:val="nil"/>
              <w:right w:val="single" w:sz="4" w:space="0" w:color="auto"/>
            </w:tcBorders>
            <w:shd w:val="clear" w:color="auto" w:fill="auto"/>
            <w:hideMark/>
          </w:tcPr>
          <w:p w14:paraId="56CA091C" w14:textId="77777777" w:rsidR="000E7D9E" w:rsidRPr="006F4D85" w:rsidRDefault="000E7D9E" w:rsidP="005D4728">
            <w:pPr>
              <w:pStyle w:val="TAC"/>
              <w:rPr>
                <w:ins w:id="18001" w:author="I. Siomina - RAN4#98-e" w:date="2021-02-11T16:49:00Z"/>
              </w:rPr>
            </w:pPr>
          </w:p>
        </w:tc>
      </w:tr>
      <w:tr w:rsidR="000E7D9E" w:rsidRPr="006F4D85" w14:paraId="4192EA37" w14:textId="77777777" w:rsidTr="005D4728">
        <w:trPr>
          <w:jc w:val="center"/>
          <w:ins w:id="18002"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7B277EF3" w14:textId="77777777" w:rsidR="000E7D9E" w:rsidRPr="006F4D85" w:rsidRDefault="000E7D9E" w:rsidP="005D4728">
            <w:pPr>
              <w:pStyle w:val="TAL"/>
              <w:rPr>
                <w:ins w:id="18003" w:author="I. Siomina - RAN4#98-e" w:date="2021-02-11T16:49:00Z"/>
                <w:lang w:val="en-US"/>
              </w:rPr>
            </w:pPr>
            <w:ins w:id="18004" w:author="I. Siomina - RAN4#98-e" w:date="2021-02-11T16:49:00Z">
              <w:r w:rsidRPr="006F4D85">
                <w:rPr>
                  <w:lang w:eastAsia="ja-JP"/>
                </w:rPr>
                <w:t>EPRE ratio of PDCCH DMRS to SSS</w:t>
              </w:r>
            </w:ins>
          </w:p>
        </w:tc>
        <w:tc>
          <w:tcPr>
            <w:tcW w:w="1426" w:type="dxa"/>
            <w:tcBorders>
              <w:top w:val="nil"/>
              <w:left w:val="single" w:sz="4" w:space="0" w:color="auto"/>
              <w:bottom w:val="nil"/>
              <w:right w:val="single" w:sz="4" w:space="0" w:color="auto"/>
            </w:tcBorders>
            <w:shd w:val="clear" w:color="auto" w:fill="auto"/>
            <w:hideMark/>
          </w:tcPr>
          <w:p w14:paraId="353E2E62" w14:textId="77777777" w:rsidR="000E7D9E" w:rsidRPr="006F4D85" w:rsidRDefault="000E7D9E" w:rsidP="005D4728">
            <w:pPr>
              <w:pStyle w:val="TAC"/>
              <w:rPr>
                <w:ins w:id="18005" w:author="I. Siomina - RAN4#98-e" w:date="2021-02-11T16:49:00Z"/>
              </w:rPr>
            </w:pPr>
          </w:p>
        </w:tc>
        <w:tc>
          <w:tcPr>
            <w:tcW w:w="1169" w:type="dxa"/>
            <w:tcBorders>
              <w:top w:val="nil"/>
              <w:left w:val="single" w:sz="4" w:space="0" w:color="auto"/>
              <w:bottom w:val="nil"/>
              <w:right w:val="single" w:sz="4" w:space="0" w:color="auto"/>
            </w:tcBorders>
            <w:shd w:val="clear" w:color="auto" w:fill="auto"/>
            <w:hideMark/>
          </w:tcPr>
          <w:p w14:paraId="2D86340E" w14:textId="77777777" w:rsidR="000E7D9E" w:rsidRPr="006F4D85" w:rsidRDefault="000E7D9E" w:rsidP="005D4728">
            <w:pPr>
              <w:pStyle w:val="TAC"/>
              <w:rPr>
                <w:ins w:id="18006" w:author="I. Siomina - RAN4#98-e" w:date="2021-02-11T16:49:00Z"/>
              </w:rPr>
            </w:pPr>
          </w:p>
        </w:tc>
        <w:tc>
          <w:tcPr>
            <w:tcW w:w="3532" w:type="dxa"/>
            <w:gridSpan w:val="5"/>
            <w:tcBorders>
              <w:top w:val="nil"/>
              <w:left w:val="single" w:sz="4" w:space="0" w:color="auto"/>
              <w:bottom w:val="nil"/>
              <w:right w:val="single" w:sz="4" w:space="0" w:color="auto"/>
            </w:tcBorders>
            <w:shd w:val="clear" w:color="auto" w:fill="auto"/>
            <w:hideMark/>
          </w:tcPr>
          <w:p w14:paraId="1087B762" w14:textId="77777777" w:rsidR="000E7D9E" w:rsidRPr="006F4D85" w:rsidRDefault="000E7D9E" w:rsidP="005D4728">
            <w:pPr>
              <w:pStyle w:val="TAC"/>
              <w:rPr>
                <w:ins w:id="18007" w:author="I. Siomina - RAN4#98-e" w:date="2021-02-11T16:49:00Z"/>
              </w:rPr>
            </w:pPr>
          </w:p>
        </w:tc>
      </w:tr>
      <w:tr w:rsidR="000E7D9E" w:rsidRPr="006F4D85" w14:paraId="43B89470" w14:textId="77777777" w:rsidTr="005D4728">
        <w:trPr>
          <w:jc w:val="center"/>
          <w:ins w:id="18008"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3C3021FD" w14:textId="77777777" w:rsidR="000E7D9E" w:rsidRPr="006F4D85" w:rsidRDefault="000E7D9E" w:rsidP="005D4728">
            <w:pPr>
              <w:pStyle w:val="TAL"/>
              <w:rPr>
                <w:ins w:id="18009" w:author="I. Siomina - RAN4#98-e" w:date="2021-02-11T16:49:00Z"/>
                <w:lang w:val="en-US"/>
              </w:rPr>
            </w:pPr>
            <w:ins w:id="18010" w:author="I. Siomina - RAN4#98-e" w:date="2021-02-11T16:49:00Z">
              <w:r w:rsidRPr="006F4D85">
                <w:rPr>
                  <w:lang w:eastAsia="ja-JP"/>
                </w:rPr>
                <w:t>EPRE ratio of PDCCH to PDCCH DMRS</w:t>
              </w:r>
            </w:ins>
          </w:p>
        </w:tc>
        <w:tc>
          <w:tcPr>
            <w:tcW w:w="1426" w:type="dxa"/>
            <w:tcBorders>
              <w:top w:val="nil"/>
              <w:left w:val="single" w:sz="4" w:space="0" w:color="auto"/>
              <w:bottom w:val="nil"/>
              <w:right w:val="single" w:sz="4" w:space="0" w:color="auto"/>
            </w:tcBorders>
            <w:shd w:val="clear" w:color="auto" w:fill="auto"/>
            <w:hideMark/>
          </w:tcPr>
          <w:p w14:paraId="1D94B0DE" w14:textId="77777777" w:rsidR="000E7D9E" w:rsidRPr="006F4D85" w:rsidRDefault="000E7D9E" w:rsidP="005D4728">
            <w:pPr>
              <w:pStyle w:val="TAC"/>
              <w:rPr>
                <w:ins w:id="18011" w:author="I. Siomina - RAN4#98-e" w:date="2021-02-11T16:49:00Z"/>
              </w:rPr>
            </w:pPr>
            <w:ins w:id="18012" w:author="I. Siomina - RAN4#98-e" w:date="2021-02-11T16:49:00Z">
              <w:r w:rsidRPr="006F4D85">
                <w:t>dB</w:t>
              </w:r>
            </w:ins>
          </w:p>
        </w:tc>
        <w:tc>
          <w:tcPr>
            <w:tcW w:w="1169" w:type="dxa"/>
            <w:tcBorders>
              <w:top w:val="nil"/>
              <w:left w:val="single" w:sz="4" w:space="0" w:color="auto"/>
              <w:bottom w:val="nil"/>
              <w:right w:val="single" w:sz="4" w:space="0" w:color="auto"/>
            </w:tcBorders>
            <w:shd w:val="clear" w:color="auto" w:fill="auto"/>
            <w:hideMark/>
          </w:tcPr>
          <w:p w14:paraId="6C51F2D6" w14:textId="77777777" w:rsidR="000E7D9E" w:rsidRPr="006F4D85" w:rsidRDefault="000E7D9E" w:rsidP="005D4728">
            <w:pPr>
              <w:pStyle w:val="TAC"/>
              <w:rPr>
                <w:ins w:id="18013" w:author="I. Siomina - RAN4#98-e" w:date="2021-02-11T16:49:00Z"/>
              </w:rPr>
            </w:pPr>
            <w:ins w:id="18014" w:author="I. Siomina - RAN4#98-e" w:date="2021-02-11T16:49:00Z">
              <w:r w:rsidRPr="006F4D85">
                <w:t>1,2</w:t>
              </w:r>
            </w:ins>
          </w:p>
        </w:tc>
        <w:tc>
          <w:tcPr>
            <w:tcW w:w="3532" w:type="dxa"/>
            <w:gridSpan w:val="5"/>
            <w:tcBorders>
              <w:top w:val="nil"/>
              <w:left w:val="single" w:sz="4" w:space="0" w:color="auto"/>
              <w:bottom w:val="nil"/>
              <w:right w:val="single" w:sz="4" w:space="0" w:color="auto"/>
            </w:tcBorders>
            <w:shd w:val="clear" w:color="auto" w:fill="auto"/>
            <w:hideMark/>
          </w:tcPr>
          <w:p w14:paraId="1EDDF2CE" w14:textId="77777777" w:rsidR="000E7D9E" w:rsidRPr="006F4D85" w:rsidRDefault="000E7D9E" w:rsidP="005D4728">
            <w:pPr>
              <w:pStyle w:val="TAC"/>
              <w:rPr>
                <w:ins w:id="18015" w:author="I. Siomina - RAN4#98-e" w:date="2021-02-11T16:49:00Z"/>
              </w:rPr>
            </w:pPr>
            <w:ins w:id="18016" w:author="I. Siomina - RAN4#98-e" w:date="2021-02-11T16:49:00Z">
              <w:r w:rsidRPr="006F4D85">
                <w:t>0</w:t>
              </w:r>
            </w:ins>
          </w:p>
        </w:tc>
      </w:tr>
      <w:tr w:rsidR="000E7D9E" w:rsidRPr="006F4D85" w14:paraId="6971F2F0" w14:textId="77777777" w:rsidTr="005D4728">
        <w:trPr>
          <w:jc w:val="center"/>
          <w:ins w:id="18017"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1B237118" w14:textId="77777777" w:rsidR="000E7D9E" w:rsidRPr="006F4D85" w:rsidRDefault="000E7D9E" w:rsidP="005D4728">
            <w:pPr>
              <w:pStyle w:val="TAL"/>
              <w:rPr>
                <w:ins w:id="18018" w:author="I. Siomina - RAN4#98-e" w:date="2021-02-11T16:49:00Z"/>
                <w:lang w:val="en-US"/>
              </w:rPr>
            </w:pPr>
            <w:ins w:id="18019" w:author="I. Siomina - RAN4#98-e" w:date="2021-02-11T16:49:00Z">
              <w:r w:rsidRPr="006F4D85">
                <w:rPr>
                  <w:lang w:eastAsia="ja-JP"/>
                </w:rPr>
                <w:t xml:space="preserve">EPRE ratio of PDSCH DMRS to SSS </w:t>
              </w:r>
            </w:ins>
          </w:p>
        </w:tc>
        <w:tc>
          <w:tcPr>
            <w:tcW w:w="1426" w:type="dxa"/>
            <w:tcBorders>
              <w:top w:val="nil"/>
              <w:left w:val="single" w:sz="4" w:space="0" w:color="auto"/>
              <w:bottom w:val="nil"/>
              <w:right w:val="single" w:sz="4" w:space="0" w:color="auto"/>
            </w:tcBorders>
            <w:shd w:val="clear" w:color="auto" w:fill="auto"/>
            <w:hideMark/>
          </w:tcPr>
          <w:p w14:paraId="39B6687B" w14:textId="77777777" w:rsidR="000E7D9E" w:rsidRPr="006F4D85" w:rsidRDefault="000E7D9E" w:rsidP="005D4728">
            <w:pPr>
              <w:pStyle w:val="TAC"/>
              <w:rPr>
                <w:ins w:id="18020" w:author="I. Siomina - RAN4#98-e" w:date="2021-02-11T16:49:00Z"/>
              </w:rPr>
            </w:pPr>
          </w:p>
        </w:tc>
        <w:tc>
          <w:tcPr>
            <w:tcW w:w="1169" w:type="dxa"/>
            <w:tcBorders>
              <w:top w:val="nil"/>
              <w:left w:val="single" w:sz="4" w:space="0" w:color="auto"/>
              <w:bottom w:val="nil"/>
              <w:right w:val="single" w:sz="4" w:space="0" w:color="auto"/>
            </w:tcBorders>
            <w:shd w:val="clear" w:color="auto" w:fill="auto"/>
            <w:hideMark/>
          </w:tcPr>
          <w:p w14:paraId="25D30A75" w14:textId="77777777" w:rsidR="000E7D9E" w:rsidRPr="006F4D85" w:rsidRDefault="000E7D9E" w:rsidP="005D4728">
            <w:pPr>
              <w:pStyle w:val="TAC"/>
              <w:rPr>
                <w:ins w:id="18021" w:author="I. Siomina - RAN4#98-e" w:date="2021-02-11T16:49:00Z"/>
              </w:rPr>
            </w:pPr>
          </w:p>
        </w:tc>
        <w:tc>
          <w:tcPr>
            <w:tcW w:w="3532" w:type="dxa"/>
            <w:gridSpan w:val="5"/>
            <w:tcBorders>
              <w:top w:val="nil"/>
              <w:left w:val="single" w:sz="4" w:space="0" w:color="auto"/>
              <w:bottom w:val="nil"/>
              <w:right w:val="single" w:sz="4" w:space="0" w:color="auto"/>
            </w:tcBorders>
            <w:shd w:val="clear" w:color="auto" w:fill="auto"/>
            <w:hideMark/>
          </w:tcPr>
          <w:p w14:paraId="2C44E0D4" w14:textId="77777777" w:rsidR="000E7D9E" w:rsidRPr="006F4D85" w:rsidRDefault="000E7D9E" w:rsidP="005D4728">
            <w:pPr>
              <w:pStyle w:val="TAC"/>
              <w:rPr>
                <w:ins w:id="18022" w:author="I. Siomina - RAN4#98-e" w:date="2021-02-11T16:49:00Z"/>
              </w:rPr>
            </w:pPr>
          </w:p>
        </w:tc>
      </w:tr>
      <w:tr w:rsidR="000E7D9E" w:rsidRPr="006F4D85" w14:paraId="0F642BA1" w14:textId="77777777" w:rsidTr="005D4728">
        <w:trPr>
          <w:jc w:val="center"/>
          <w:ins w:id="18023"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5381DDCB" w14:textId="77777777" w:rsidR="000E7D9E" w:rsidRPr="006F4D85" w:rsidRDefault="000E7D9E" w:rsidP="005D4728">
            <w:pPr>
              <w:pStyle w:val="TAL"/>
              <w:rPr>
                <w:ins w:id="18024" w:author="I. Siomina - RAN4#98-e" w:date="2021-02-11T16:49:00Z"/>
                <w:lang w:val="en-US"/>
              </w:rPr>
            </w:pPr>
            <w:ins w:id="18025" w:author="I. Siomina - RAN4#98-e" w:date="2021-02-11T16:49:00Z">
              <w:r w:rsidRPr="006F4D85">
                <w:rPr>
                  <w:lang w:eastAsia="ja-JP"/>
                </w:rPr>
                <w:t xml:space="preserve">EPRE ratio of PDSCH to PDSCH </w:t>
              </w:r>
            </w:ins>
          </w:p>
        </w:tc>
        <w:tc>
          <w:tcPr>
            <w:tcW w:w="1426" w:type="dxa"/>
            <w:tcBorders>
              <w:top w:val="nil"/>
              <w:left w:val="single" w:sz="4" w:space="0" w:color="auto"/>
              <w:bottom w:val="nil"/>
              <w:right w:val="single" w:sz="4" w:space="0" w:color="auto"/>
            </w:tcBorders>
            <w:shd w:val="clear" w:color="auto" w:fill="auto"/>
            <w:hideMark/>
          </w:tcPr>
          <w:p w14:paraId="38269135" w14:textId="77777777" w:rsidR="000E7D9E" w:rsidRPr="006F4D85" w:rsidRDefault="000E7D9E" w:rsidP="005D4728">
            <w:pPr>
              <w:pStyle w:val="TAC"/>
              <w:rPr>
                <w:ins w:id="18026" w:author="I. Siomina - RAN4#98-e" w:date="2021-02-11T16:49:00Z"/>
              </w:rPr>
            </w:pPr>
          </w:p>
        </w:tc>
        <w:tc>
          <w:tcPr>
            <w:tcW w:w="1169" w:type="dxa"/>
            <w:tcBorders>
              <w:top w:val="nil"/>
              <w:left w:val="single" w:sz="4" w:space="0" w:color="auto"/>
              <w:bottom w:val="nil"/>
              <w:right w:val="single" w:sz="4" w:space="0" w:color="auto"/>
            </w:tcBorders>
            <w:shd w:val="clear" w:color="auto" w:fill="auto"/>
            <w:hideMark/>
          </w:tcPr>
          <w:p w14:paraId="3A9D7DA3" w14:textId="77777777" w:rsidR="000E7D9E" w:rsidRPr="006F4D85" w:rsidRDefault="000E7D9E" w:rsidP="005D4728">
            <w:pPr>
              <w:pStyle w:val="TAC"/>
              <w:rPr>
                <w:ins w:id="18027" w:author="I. Siomina - RAN4#98-e" w:date="2021-02-11T16:49:00Z"/>
              </w:rPr>
            </w:pPr>
          </w:p>
        </w:tc>
        <w:tc>
          <w:tcPr>
            <w:tcW w:w="3532" w:type="dxa"/>
            <w:gridSpan w:val="5"/>
            <w:tcBorders>
              <w:top w:val="nil"/>
              <w:left w:val="single" w:sz="4" w:space="0" w:color="auto"/>
              <w:bottom w:val="nil"/>
              <w:right w:val="single" w:sz="4" w:space="0" w:color="auto"/>
            </w:tcBorders>
            <w:shd w:val="clear" w:color="auto" w:fill="auto"/>
            <w:hideMark/>
          </w:tcPr>
          <w:p w14:paraId="46E9B8D2" w14:textId="77777777" w:rsidR="000E7D9E" w:rsidRPr="006F4D85" w:rsidRDefault="000E7D9E" w:rsidP="005D4728">
            <w:pPr>
              <w:pStyle w:val="TAC"/>
              <w:rPr>
                <w:ins w:id="18028" w:author="I. Siomina - RAN4#98-e" w:date="2021-02-11T16:49:00Z"/>
              </w:rPr>
            </w:pPr>
          </w:p>
        </w:tc>
      </w:tr>
      <w:tr w:rsidR="000E7D9E" w:rsidRPr="006F4D85" w14:paraId="57726BC2" w14:textId="77777777" w:rsidTr="005D4728">
        <w:trPr>
          <w:jc w:val="center"/>
          <w:ins w:id="18029"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10EA8314" w14:textId="77777777" w:rsidR="000E7D9E" w:rsidRPr="006F4D85" w:rsidRDefault="000E7D9E" w:rsidP="005D4728">
            <w:pPr>
              <w:pStyle w:val="TAL"/>
              <w:rPr>
                <w:ins w:id="18030" w:author="I. Siomina - RAN4#98-e" w:date="2021-02-11T16:49:00Z"/>
                <w:lang w:val="en-US"/>
              </w:rPr>
            </w:pPr>
            <w:ins w:id="18031" w:author="I. Siomina - RAN4#98-e" w:date="2021-02-11T16:49:00Z">
              <w:r w:rsidRPr="006F4D85">
                <w:rPr>
                  <w:lang w:eastAsia="ja-JP"/>
                </w:rPr>
                <w:t>EPRE ratio of OCNG DMRS to SSS(Note 1)</w:t>
              </w:r>
            </w:ins>
          </w:p>
        </w:tc>
        <w:tc>
          <w:tcPr>
            <w:tcW w:w="1426" w:type="dxa"/>
            <w:tcBorders>
              <w:top w:val="nil"/>
              <w:left w:val="single" w:sz="4" w:space="0" w:color="auto"/>
              <w:bottom w:val="nil"/>
              <w:right w:val="single" w:sz="4" w:space="0" w:color="auto"/>
            </w:tcBorders>
            <w:shd w:val="clear" w:color="auto" w:fill="auto"/>
            <w:hideMark/>
          </w:tcPr>
          <w:p w14:paraId="0FB3439A" w14:textId="77777777" w:rsidR="000E7D9E" w:rsidRPr="006F4D85" w:rsidRDefault="000E7D9E" w:rsidP="005D4728">
            <w:pPr>
              <w:pStyle w:val="TAC"/>
              <w:rPr>
                <w:ins w:id="18032" w:author="I. Siomina - RAN4#98-e" w:date="2021-02-11T16:49:00Z"/>
              </w:rPr>
            </w:pPr>
          </w:p>
        </w:tc>
        <w:tc>
          <w:tcPr>
            <w:tcW w:w="1169" w:type="dxa"/>
            <w:tcBorders>
              <w:top w:val="nil"/>
              <w:left w:val="single" w:sz="4" w:space="0" w:color="auto"/>
              <w:bottom w:val="nil"/>
              <w:right w:val="single" w:sz="4" w:space="0" w:color="auto"/>
            </w:tcBorders>
            <w:shd w:val="clear" w:color="auto" w:fill="auto"/>
            <w:hideMark/>
          </w:tcPr>
          <w:p w14:paraId="6B351A4C" w14:textId="77777777" w:rsidR="000E7D9E" w:rsidRPr="006F4D85" w:rsidRDefault="000E7D9E" w:rsidP="005D4728">
            <w:pPr>
              <w:pStyle w:val="TAC"/>
              <w:rPr>
                <w:ins w:id="18033" w:author="I. Siomina - RAN4#98-e" w:date="2021-02-11T16:49:00Z"/>
              </w:rPr>
            </w:pPr>
          </w:p>
        </w:tc>
        <w:tc>
          <w:tcPr>
            <w:tcW w:w="3532" w:type="dxa"/>
            <w:gridSpan w:val="5"/>
            <w:tcBorders>
              <w:top w:val="nil"/>
              <w:left w:val="single" w:sz="4" w:space="0" w:color="auto"/>
              <w:bottom w:val="nil"/>
              <w:right w:val="single" w:sz="4" w:space="0" w:color="auto"/>
            </w:tcBorders>
            <w:shd w:val="clear" w:color="auto" w:fill="auto"/>
            <w:hideMark/>
          </w:tcPr>
          <w:p w14:paraId="6F3ECE04" w14:textId="77777777" w:rsidR="000E7D9E" w:rsidRPr="006F4D85" w:rsidRDefault="000E7D9E" w:rsidP="005D4728">
            <w:pPr>
              <w:pStyle w:val="TAC"/>
              <w:rPr>
                <w:ins w:id="18034" w:author="I. Siomina - RAN4#98-e" w:date="2021-02-11T16:49:00Z"/>
              </w:rPr>
            </w:pPr>
          </w:p>
        </w:tc>
      </w:tr>
      <w:tr w:rsidR="000E7D9E" w:rsidRPr="006F4D85" w14:paraId="3A57F3C5" w14:textId="77777777" w:rsidTr="005D4728">
        <w:trPr>
          <w:jc w:val="center"/>
          <w:ins w:id="18035"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5B9CD880" w14:textId="77777777" w:rsidR="000E7D9E" w:rsidRPr="006F4D85" w:rsidRDefault="000E7D9E" w:rsidP="005D4728">
            <w:pPr>
              <w:pStyle w:val="TAL"/>
              <w:rPr>
                <w:ins w:id="18036" w:author="I. Siomina - RAN4#98-e" w:date="2021-02-11T16:49:00Z"/>
                <w:lang w:val="en-US"/>
              </w:rPr>
            </w:pPr>
            <w:ins w:id="18037" w:author="I. Siomina - RAN4#98-e" w:date="2021-02-11T16:49:00Z">
              <w:r w:rsidRPr="006F4D85">
                <w:rPr>
                  <w:lang w:eastAsia="ja-JP"/>
                </w:rPr>
                <w:t>EPRE ratio of OCNG to OCNG DMRS (Note 1)</w:t>
              </w:r>
            </w:ins>
          </w:p>
        </w:tc>
        <w:tc>
          <w:tcPr>
            <w:tcW w:w="1426" w:type="dxa"/>
            <w:tcBorders>
              <w:top w:val="nil"/>
              <w:left w:val="single" w:sz="4" w:space="0" w:color="auto"/>
              <w:bottom w:val="single" w:sz="4" w:space="0" w:color="auto"/>
              <w:right w:val="single" w:sz="4" w:space="0" w:color="auto"/>
            </w:tcBorders>
            <w:shd w:val="clear" w:color="auto" w:fill="auto"/>
            <w:hideMark/>
          </w:tcPr>
          <w:p w14:paraId="2B2A9D56" w14:textId="77777777" w:rsidR="000E7D9E" w:rsidRPr="006F4D85" w:rsidRDefault="000E7D9E" w:rsidP="005D4728">
            <w:pPr>
              <w:pStyle w:val="TAC"/>
              <w:rPr>
                <w:ins w:id="18038" w:author="I. Siomina - RAN4#98-e" w:date="2021-02-11T16:49:00Z"/>
              </w:rPr>
            </w:pPr>
          </w:p>
        </w:tc>
        <w:tc>
          <w:tcPr>
            <w:tcW w:w="1169" w:type="dxa"/>
            <w:tcBorders>
              <w:top w:val="nil"/>
              <w:left w:val="single" w:sz="4" w:space="0" w:color="auto"/>
              <w:bottom w:val="single" w:sz="4" w:space="0" w:color="auto"/>
              <w:right w:val="single" w:sz="4" w:space="0" w:color="auto"/>
            </w:tcBorders>
            <w:shd w:val="clear" w:color="auto" w:fill="auto"/>
            <w:hideMark/>
          </w:tcPr>
          <w:p w14:paraId="1CE2C93B" w14:textId="77777777" w:rsidR="000E7D9E" w:rsidRPr="006F4D85" w:rsidRDefault="000E7D9E" w:rsidP="005D4728">
            <w:pPr>
              <w:pStyle w:val="TAC"/>
              <w:rPr>
                <w:ins w:id="18039" w:author="I. Siomina - RAN4#98-e" w:date="2021-02-11T16:49:00Z"/>
              </w:rPr>
            </w:pPr>
          </w:p>
        </w:tc>
        <w:tc>
          <w:tcPr>
            <w:tcW w:w="3532" w:type="dxa"/>
            <w:gridSpan w:val="5"/>
            <w:tcBorders>
              <w:top w:val="nil"/>
              <w:left w:val="single" w:sz="4" w:space="0" w:color="auto"/>
              <w:bottom w:val="single" w:sz="4" w:space="0" w:color="auto"/>
              <w:right w:val="single" w:sz="4" w:space="0" w:color="auto"/>
            </w:tcBorders>
            <w:shd w:val="clear" w:color="auto" w:fill="auto"/>
            <w:hideMark/>
          </w:tcPr>
          <w:p w14:paraId="434E9FDF" w14:textId="77777777" w:rsidR="000E7D9E" w:rsidRPr="006F4D85" w:rsidRDefault="000E7D9E" w:rsidP="005D4728">
            <w:pPr>
              <w:pStyle w:val="TAC"/>
              <w:rPr>
                <w:ins w:id="18040" w:author="I. Siomina - RAN4#98-e" w:date="2021-02-11T16:49:00Z"/>
              </w:rPr>
            </w:pPr>
          </w:p>
        </w:tc>
      </w:tr>
      <w:tr w:rsidR="000E7D9E" w:rsidRPr="006F4D85" w14:paraId="5758A302" w14:textId="77777777" w:rsidTr="005D4728">
        <w:trPr>
          <w:jc w:val="center"/>
          <w:ins w:id="18041"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5B2FAA86" w14:textId="77777777" w:rsidR="000E7D9E" w:rsidRPr="006F4D85" w:rsidRDefault="000E7D9E" w:rsidP="005D4728">
            <w:pPr>
              <w:pStyle w:val="TAL"/>
              <w:rPr>
                <w:ins w:id="18042" w:author="I. Siomina - RAN4#98-e" w:date="2021-02-11T16:49:00Z"/>
                <w:rFonts w:eastAsia="MS Mincho"/>
                <w:vertAlign w:val="superscript"/>
                <w:lang w:val="en-US"/>
              </w:rPr>
            </w:pPr>
            <w:ins w:id="18043" w:author="I. Siomina - RAN4#98-e" w:date="2021-02-11T16:49:00Z">
              <w:r w:rsidRPr="006F4D85">
                <w:rPr>
                  <w:position w:val="-12"/>
                  <w:lang w:val="en-US"/>
                </w:rPr>
                <w:object w:dxaOrig="435" w:dyaOrig="420" w14:anchorId="1B098BFA">
                  <v:shape id="_x0000_i1058" type="#_x0000_t75" style="width:21.5pt;height:21.5pt" o:ole="" fillcolor="window">
                    <v:imagedata r:id="rId31" o:title=""/>
                  </v:shape>
                  <o:OLEObject Type="Embed" ProgID="Equation.3" ShapeID="_x0000_i1058" DrawAspect="Content" ObjectID="_1675513717" r:id="rId63"/>
                </w:object>
              </w:r>
            </w:ins>
            <w:ins w:id="18044" w:author="I. Siomina - RAN4#98-e" w:date="2021-02-11T16:49:00Z">
              <w:r w:rsidRPr="006F4D85">
                <w:rPr>
                  <w:rFonts w:eastAsia="MS Mincho"/>
                  <w:vertAlign w:val="superscript"/>
                  <w:lang w:val="en-US"/>
                </w:rPr>
                <w:t>Note2</w:t>
              </w:r>
            </w:ins>
          </w:p>
        </w:tc>
        <w:tc>
          <w:tcPr>
            <w:tcW w:w="1426" w:type="dxa"/>
            <w:tcBorders>
              <w:top w:val="single" w:sz="4" w:space="0" w:color="auto"/>
              <w:left w:val="single" w:sz="4" w:space="0" w:color="auto"/>
              <w:bottom w:val="single" w:sz="4" w:space="0" w:color="auto"/>
              <w:right w:val="single" w:sz="4" w:space="0" w:color="auto"/>
            </w:tcBorders>
            <w:hideMark/>
          </w:tcPr>
          <w:p w14:paraId="4EADCE57" w14:textId="77777777" w:rsidR="000E7D9E" w:rsidRPr="006F4D85" w:rsidRDefault="000E7D9E" w:rsidP="005D4728">
            <w:pPr>
              <w:pStyle w:val="TAC"/>
              <w:rPr>
                <w:ins w:id="18045" w:author="I. Siomina - RAN4#98-e" w:date="2021-02-11T16:49:00Z"/>
              </w:rPr>
            </w:pPr>
            <w:ins w:id="18046" w:author="I. Siomina - RAN4#98-e" w:date="2021-02-11T16:49:00Z">
              <w:r w:rsidRPr="006F4D85">
                <w:t>dBm/15 kHz</w:t>
              </w:r>
            </w:ins>
          </w:p>
        </w:tc>
        <w:tc>
          <w:tcPr>
            <w:tcW w:w="1169" w:type="dxa"/>
            <w:tcBorders>
              <w:top w:val="single" w:sz="4" w:space="0" w:color="auto"/>
              <w:left w:val="single" w:sz="4" w:space="0" w:color="auto"/>
              <w:bottom w:val="single" w:sz="4" w:space="0" w:color="auto"/>
              <w:right w:val="single" w:sz="4" w:space="0" w:color="auto"/>
            </w:tcBorders>
            <w:hideMark/>
          </w:tcPr>
          <w:p w14:paraId="7CD1BC83" w14:textId="77777777" w:rsidR="000E7D9E" w:rsidRPr="006F4D85" w:rsidRDefault="000E7D9E" w:rsidP="005D4728">
            <w:pPr>
              <w:pStyle w:val="TAC"/>
              <w:rPr>
                <w:ins w:id="18047" w:author="I. Siomina - RAN4#98-e" w:date="2021-02-11T16:49:00Z"/>
              </w:rPr>
            </w:pPr>
            <w:ins w:id="18048" w:author="I. Siomina - RAN4#98-e" w:date="2021-02-11T16:49:00Z">
              <w:r w:rsidRPr="006F4D85">
                <w:t>1,2</w:t>
              </w:r>
            </w:ins>
          </w:p>
        </w:tc>
        <w:tc>
          <w:tcPr>
            <w:tcW w:w="852" w:type="dxa"/>
            <w:tcBorders>
              <w:top w:val="single" w:sz="4" w:space="0" w:color="auto"/>
              <w:left w:val="single" w:sz="4" w:space="0" w:color="auto"/>
              <w:bottom w:val="single" w:sz="4" w:space="0" w:color="auto"/>
              <w:right w:val="single" w:sz="4" w:space="0" w:color="auto"/>
            </w:tcBorders>
            <w:hideMark/>
          </w:tcPr>
          <w:p w14:paraId="1539F6C9" w14:textId="77777777" w:rsidR="000E7D9E" w:rsidRPr="006F4D85" w:rsidRDefault="000E7D9E" w:rsidP="005D4728">
            <w:pPr>
              <w:pStyle w:val="TAC"/>
              <w:rPr>
                <w:ins w:id="18049" w:author="I. Siomina - RAN4#98-e" w:date="2021-02-11T16:49:00Z"/>
              </w:rPr>
            </w:pPr>
            <w:ins w:id="18050" w:author="I. Siomina - RAN4#98-e" w:date="2021-02-11T16:49:00Z">
              <w:r w:rsidRPr="006F4D85">
                <w:t>N/A</w:t>
              </w:r>
            </w:ins>
          </w:p>
        </w:tc>
        <w:tc>
          <w:tcPr>
            <w:tcW w:w="2680" w:type="dxa"/>
            <w:gridSpan w:val="4"/>
            <w:tcBorders>
              <w:top w:val="single" w:sz="4" w:space="0" w:color="auto"/>
              <w:left w:val="single" w:sz="4" w:space="0" w:color="auto"/>
              <w:bottom w:val="single" w:sz="4" w:space="0" w:color="auto"/>
              <w:right w:val="single" w:sz="4" w:space="0" w:color="auto"/>
            </w:tcBorders>
            <w:hideMark/>
          </w:tcPr>
          <w:p w14:paraId="6BBD46F9" w14:textId="77777777" w:rsidR="000E7D9E" w:rsidRPr="006F4D85" w:rsidRDefault="000E7D9E" w:rsidP="005D4728">
            <w:pPr>
              <w:pStyle w:val="TAC"/>
              <w:rPr>
                <w:ins w:id="18051" w:author="I. Siomina - RAN4#98-e" w:date="2021-02-11T16:49:00Z"/>
              </w:rPr>
            </w:pPr>
            <w:ins w:id="18052" w:author="I. Siomina - RAN4#98-e" w:date="2021-02-11T16:49:00Z">
              <w:r w:rsidRPr="006F4D85">
                <w:t>-85</w:t>
              </w:r>
            </w:ins>
          </w:p>
        </w:tc>
      </w:tr>
      <w:tr w:rsidR="000E7D9E" w:rsidRPr="006F4D85" w14:paraId="36B023F9" w14:textId="77777777" w:rsidTr="005D4728">
        <w:trPr>
          <w:trHeight w:val="195"/>
          <w:jc w:val="center"/>
          <w:ins w:id="18053" w:author="I. Siomina - RAN4#98-e" w:date="2021-02-11T16:49:00Z"/>
        </w:trPr>
        <w:tc>
          <w:tcPr>
            <w:tcW w:w="2918" w:type="dxa"/>
            <w:tcBorders>
              <w:top w:val="single" w:sz="4" w:space="0" w:color="auto"/>
              <w:left w:val="single" w:sz="4" w:space="0" w:color="auto"/>
              <w:bottom w:val="nil"/>
              <w:right w:val="single" w:sz="4" w:space="0" w:color="auto"/>
            </w:tcBorders>
            <w:shd w:val="clear" w:color="auto" w:fill="auto"/>
            <w:hideMark/>
          </w:tcPr>
          <w:p w14:paraId="7E727AEF" w14:textId="77777777" w:rsidR="000E7D9E" w:rsidRPr="006F4D85" w:rsidRDefault="000E7D9E" w:rsidP="005D4728">
            <w:pPr>
              <w:pStyle w:val="TAL"/>
              <w:rPr>
                <w:ins w:id="18054" w:author="I. Siomina - RAN4#98-e" w:date="2021-02-11T16:49:00Z"/>
                <w:rFonts w:eastAsia="MS Mincho"/>
                <w:vertAlign w:val="superscript"/>
                <w:lang w:val="en-US"/>
              </w:rPr>
            </w:pPr>
            <w:ins w:id="18055" w:author="I. Siomina - RAN4#98-e" w:date="2021-02-11T16:49:00Z">
              <w:r w:rsidRPr="006F4D85">
                <w:rPr>
                  <w:position w:val="-12"/>
                  <w:lang w:val="en-US"/>
                </w:rPr>
                <w:object w:dxaOrig="435" w:dyaOrig="420" w14:anchorId="584BC000">
                  <v:shape id="_x0000_i1059" type="#_x0000_t75" style="width:21.5pt;height:21.5pt" o:ole="" fillcolor="window">
                    <v:imagedata r:id="rId31" o:title=""/>
                  </v:shape>
                  <o:OLEObject Type="Embed" ProgID="Equation.3" ShapeID="_x0000_i1059" DrawAspect="Content" ObjectID="_1675513718" r:id="rId64"/>
                </w:object>
              </w:r>
            </w:ins>
            <w:ins w:id="18056" w:author="I. Siomina - RAN4#98-e" w:date="2021-02-11T16:49:00Z">
              <w:r w:rsidRPr="006F4D85">
                <w:rPr>
                  <w:rFonts w:eastAsia="MS Mincho"/>
                  <w:vertAlign w:val="superscript"/>
                  <w:lang w:val="en-US"/>
                </w:rPr>
                <w:t>Note2</w:t>
              </w:r>
            </w:ins>
          </w:p>
        </w:tc>
        <w:tc>
          <w:tcPr>
            <w:tcW w:w="1426" w:type="dxa"/>
            <w:tcBorders>
              <w:top w:val="single" w:sz="4" w:space="0" w:color="auto"/>
              <w:left w:val="single" w:sz="4" w:space="0" w:color="auto"/>
              <w:bottom w:val="nil"/>
              <w:right w:val="single" w:sz="4" w:space="0" w:color="auto"/>
            </w:tcBorders>
            <w:shd w:val="clear" w:color="auto" w:fill="auto"/>
            <w:hideMark/>
          </w:tcPr>
          <w:p w14:paraId="08E322A8" w14:textId="77777777" w:rsidR="000E7D9E" w:rsidRPr="006F4D85" w:rsidRDefault="000E7D9E" w:rsidP="005D4728">
            <w:pPr>
              <w:pStyle w:val="TAC"/>
              <w:rPr>
                <w:ins w:id="18057" w:author="I. Siomina - RAN4#98-e" w:date="2021-02-11T16:49:00Z"/>
              </w:rPr>
            </w:pPr>
            <w:ins w:id="18058" w:author="I. Siomina - RAN4#98-e" w:date="2021-02-11T16:49:00Z">
              <w:r w:rsidRPr="006F4D85">
                <w:t>dBm/SCS</w:t>
              </w:r>
            </w:ins>
          </w:p>
        </w:tc>
        <w:tc>
          <w:tcPr>
            <w:tcW w:w="1169" w:type="dxa"/>
            <w:tcBorders>
              <w:top w:val="single" w:sz="4" w:space="0" w:color="auto"/>
              <w:left w:val="single" w:sz="4" w:space="0" w:color="auto"/>
              <w:bottom w:val="single" w:sz="4" w:space="0" w:color="auto"/>
              <w:right w:val="single" w:sz="4" w:space="0" w:color="auto"/>
            </w:tcBorders>
            <w:hideMark/>
          </w:tcPr>
          <w:p w14:paraId="0CB53604" w14:textId="77777777" w:rsidR="000E7D9E" w:rsidRPr="006F4D85" w:rsidRDefault="000E7D9E" w:rsidP="005D4728">
            <w:pPr>
              <w:pStyle w:val="TAC"/>
              <w:rPr>
                <w:ins w:id="18059" w:author="I. Siomina - RAN4#98-e" w:date="2021-02-11T16:49:00Z"/>
              </w:rPr>
            </w:pPr>
            <w:ins w:id="18060" w:author="I. Siomina - RAN4#98-e" w:date="2021-02-11T16:49:00Z">
              <w:r>
                <w:t>1</w:t>
              </w:r>
              <w:r>
                <w:rPr>
                  <w:rFonts w:hint="eastAsia"/>
                  <w:lang w:eastAsia="zh-CN"/>
                </w:rPr>
                <w:t>,2</w:t>
              </w:r>
            </w:ins>
          </w:p>
        </w:tc>
        <w:tc>
          <w:tcPr>
            <w:tcW w:w="852" w:type="dxa"/>
            <w:tcBorders>
              <w:top w:val="single" w:sz="4" w:space="0" w:color="auto"/>
              <w:left w:val="single" w:sz="4" w:space="0" w:color="auto"/>
              <w:bottom w:val="single" w:sz="4" w:space="0" w:color="auto"/>
              <w:right w:val="single" w:sz="4" w:space="0" w:color="auto"/>
            </w:tcBorders>
            <w:hideMark/>
          </w:tcPr>
          <w:p w14:paraId="1EE5E6A9" w14:textId="77777777" w:rsidR="000E7D9E" w:rsidRPr="006F4D85" w:rsidRDefault="000E7D9E" w:rsidP="005D4728">
            <w:pPr>
              <w:pStyle w:val="TAC"/>
              <w:rPr>
                <w:ins w:id="18061" w:author="I. Siomina - RAN4#98-e" w:date="2021-02-11T16:49:00Z"/>
              </w:rPr>
            </w:pPr>
            <w:ins w:id="18062" w:author="I. Siomina - RAN4#98-e" w:date="2021-02-11T16:49:00Z">
              <w:r w:rsidRPr="006F4D85">
                <w:t>N/A</w:t>
              </w:r>
            </w:ins>
          </w:p>
        </w:tc>
        <w:tc>
          <w:tcPr>
            <w:tcW w:w="2680" w:type="dxa"/>
            <w:gridSpan w:val="4"/>
            <w:tcBorders>
              <w:top w:val="single" w:sz="4" w:space="0" w:color="auto"/>
              <w:left w:val="single" w:sz="4" w:space="0" w:color="auto"/>
              <w:bottom w:val="single" w:sz="4" w:space="0" w:color="auto"/>
              <w:right w:val="single" w:sz="4" w:space="0" w:color="auto"/>
            </w:tcBorders>
            <w:hideMark/>
          </w:tcPr>
          <w:p w14:paraId="74CEA580" w14:textId="77777777" w:rsidR="000E7D9E" w:rsidRPr="006F4D85" w:rsidRDefault="000E7D9E" w:rsidP="005D4728">
            <w:pPr>
              <w:pStyle w:val="TAC"/>
              <w:rPr>
                <w:ins w:id="18063" w:author="I. Siomina - RAN4#98-e" w:date="2021-02-11T16:49:00Z"/>
              </w:rPr>
            </w:pPr>
            <w:ins w:id="18064" w:author="I. Siomina - RAN4#98-e" w:date="2021-02-11T16:49:00Z">
              <w:r w:rsidRPr="006F4D85">
                <w:t>-8</w:t>
              </w:r>
              <w:r>
                <w:t>2</w:t>
              </w:r>
            </w:ins>
          </w:p>
        </w:tc>
      </w:tr>
      <w:tr w:rsidR="000E7D9E" w:rsidRPr="006F4D85" w14:paraId="6CEB29A0" w14:textId="77777777" w:rsidTr="005D4728">
        <w:trPr>
          <w:jc w:val="center"/>
          <w:ins w:id="18065"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1E60E6B1" w14:textId="77777777" w:rsidR="000E7D9E" w:rsidRPr="006F4D85" w:rsidRDefault="000E7D9E" w:rsidP="005D4728">
            <w:pPr>
              <w:pStyle w:val="TAL"/>
              <w:rPr>
                <w:ins w:id="18066" w:author="I. Siomina - RAN4#98-e" w:date="2021-02-11T16:49:00Z"/>
                <w:rFonts w:eastAsia="MS Mincho"/>
                <w:lang w:val="en-US"/>
              </w:rPr>
            </w:pPr>
            <w:ins w:id="18067" w:author="I. Siomina - RAN4#98-e" w:date="2021-02-11T16:49:00Z">
              <w:r w:rsidRPr="006F4D85">
                <w:rPr>
                  <w:position w:val="-12"/>
                  <w:lang w:val="en-US"/>
                </w:rPr>
                <w:object w:dxaOrig="570" w:dyaOrig="435" w14:anchorId="6D119318">
                  <v:shape id="_x0000_i1060" type="#_x0000_t75" style="width:29pt;height:21.5pt" o:ole="" fillcolor="window">
                    <v:imagedata r:id="rId34" o:title=""/>
                  </v:shape>
                  <o:OLEObject Type="Embed" ProgID="Equation.3" ShapeID="_x0000_i1060" DrawAspect="Content" ObjectID="_1675513719" r:id="rId65"/>
                </w:object>
              </w:r>
            </w:ins>
          </w:p>
        </w:tc>
        <w:tc>
          <w:tcPr>
            <w:tcW w:w="1426" w:type="dxa"/>
            <w:tcBorders>
              <w:top w:val="single" w:sz="4" w:space="0" w:color="auto"/>
              <w:left w:val="single" w:sz="4" w:space="0" w:color="auto"/>
              <w:bottom w:val="single" w:sz="4" w:space="0" w:color="auto"/>
              <w:right w:val="single" w:sz="4" w:space="0" w:color="auto"/>
            </w:tcBorders>
          </w:tcPr>
          <w:p w14:paraId="067EE8F9" w14:textId="77777777" w:rsidR="000E7D9E" w:rsidRPr="006F4D85" w:rsidRDefault="000E7D9E" w:rsidP="005D4728">
            <w:pPr>
              <w:pStyle w:val="TAC"/>
              <w:rPr>
                <w:ins w:id="18068"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hideMark/>
          </w:tcPr>
          <w:p w14:paraId="4DBC55AC" w14:textId="77777777" w:rsidR="000E7D9E" w:rsidRPr="006F4D85" w:rsidRDefault="000E7D9E" w:rsidP="005D4728">
            <w:pPr>
              <w:pStyle w:val="TAC"/>
              <w:rPr>
                <w:ins w:id="18069" w:author="I. Siomina - RAN4#98-e" w:date="2021-02-11T16:49:00Z"/>
              </w:rPr>
            </w:pPr>
            <w:ins w:id="18070" w:author="I. Siomina - RAN4#98-e" w:date="2021-02-11T16:49:00Z">
              <w:r w:rsidRPr="006F4D85">
                <w:t>1,2</w:t>
              </w:r>
            </w:ins>
          </w:p>
        </w:tc>
        <w:tc>
          <w:tcPr>
            <w:tcW w:w="852" w:type="dxa"/>
            <w:tcBorders>
              <w:top w:val="single" w:sz="4" w:space="0" w:color="auto"/>
              <w:left w:val="single" w:sz="4" w:space="0" w:color="auto"/>
              <w:bottom w:val="single" w:sz="4" w:space="0" w:color="auto"/>
              <w:right w:val="single" w:sz="4" w:space="0" w:color="auto"/>
            </w:tcBorders>
            <w:hideMark/>
          </w:tcPr>
          <w:p w14:paraId="4D2F90AF" w14:textId="77777777" w:rsidR="000E7D9E" w:rsidRPr="006F4D85" w:rsidRDefault="000E7D9E" w:rsidP="005D4728">
            <w:pPr>
              <w:pStyle w:val="TAC"/>
              <w:rPr>
                <w:ins w:id="18071" w:author="I. Siomina - RAN4#98-e" w:date="2021-02-11T16:49:00Z"/>
              </w:rPr>
            </w:pPr>
            <w:ins w:id="18072" w:author="I. Siomina - RAN4#98-e" w:date="2021-02-11T16:49:00Z">
              <w:r w:rsidRPr="006F4D85">
                <w:t>-infinity</w:t>
              </w:r>
            </w:ins>
          </w:p>
        </w:tc>
        <w:tc>
          <w:tcPr>
            <w:tcW w:w="2680" w:type="dxa"/>
            <w:gridSpan w:val="4"/>
            <w:tcBorders>
              <w:top w:val="single" w:sz="4" w:space="0" w:color="auto"/>
              <w:left w:val="single" w:sz="4" w:space="0" w:color="auto"/>
              <w:bottom w:val="single" w:sz="4" w:space="0" w:color="auto"/>
              <w:right w:val="single" w:sz="4" w:space="0" w:color="auto"/>
            </w:tcBorders>
            <w:hideMark/>
          </w:tcPr>
          <w:p w14:paraId="34CE6450" w14:textId="77777777" w:rsidR="000E7D9E" w:rsidRPr="006F4D85" w:rsidRDefault="000E7D9E" w:rsidP="005D4728">
            <w:pPr>
              <w:pStyle w:val="TAC"/>
              <w:rPr>
                <w:ins w:id="18073" w:author="I. Siomina - RAN4#98-e" w:date="2021-02-11T16:49:00Z"/>
              </w:rPr>
            </w:pPr>
            <w:ins w:id="18074" w:author="I. Siomina - RAN4#98-e" w:date="2021-02-11T16:49:00Z">
              <w:r w:rsidRPr="006F4D85">
                <w:t>0</w:t>
              </w:r>
            </w:ins>
          </w:p>
        </w:tc>
      </w:tr>
      <w:tr w:rsidR="000E7D9E" w:rsidRPr="006F4D85" w14:paraId="19E8FD8D" w14:textId="77777777" w:rsidTr="005D4728">
        <w:trPr>
          <w:jc w:val="center"/>
          <w:ins w:id="18075"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14A8D3CB" w14:textId="77777777" w:rsidR="000E7D9E" w:rsidRPr="006F4D85" w:rsidRDefault="000E7D9E" w:rsidP="005D4728">
            <w:pPr>
              <w:pStyle w:val="TAL"/>
              <w:rPr>
                <w:ins w:id="18076" w:author="I. Siomina - RAN4#98-e" w:date="2021-02-11T16:49:00Z"/>
                <w:rFonts w:eastAsia="MS Mincho"/>
                <w:lang w:val="en-US"/>
              </w:rPr>
            </w:pPr>
            <w:ins w:id="18077" w:author="I. Siomina - RAN4#98-e" w:date="2021-02-11T16:49:00Z">
              <w:r w:rsidRPr="006F4D85">
                <w:rPr>
                  <w:position w:val="-12"/>
                  <w:lang w:val="en-US"/>
                </w:rPr>
                <w:object w:dxaOrig="870" w:dyaOrig="435" w14:anchorId="5644EA6A">
                  <v:shape id="_x0000_i1061" type="#_x0000_t75" style="width:43pt;height:21.5pt" o:ole="" fillcolor="window">
                    <v:imagedata r:id="rId42" o:title=""/>
                  </v:shape>
                  <o:OLEObject Type="Embed" ProgID="Equation.3" ShapeID="_x0000_i1061" DrawAspect="Content" ObjectID="_1675513720" r:id="rId66"/>
                </w:object>
              </w:r>
            </w:ins>
          </w:p>
        </w:tc>
        <w:tc>
          <w:tcPr>
            <w:tcW w:w="1426" w:type="dxa"/>
            <w:tcBorders>
              <w:top w:val="single" w:sz="4" w:space="0" w:color="auto"/>
              <w:left w:val="single" w:sz="4" w:space="0" w:color="auto"/>
              <w:bottom w:val="single" w:sz="4" w:space="0" w:color="auto"/>
              <w:right w:val="single" w:sz="4" w:space="0" w:color="auto"/>
            </w:tcBorders>
          </w:tcPr>
          <w:p w14:paraId="2BD1BF2E" w14:textId="77777777" w:rsidR="000E7D9E" w:rsidRPr="006F4D85" w:rsidRDefault="000E7D9E" w:rsidP="005D4728">
            <w:pPr>
              <w:pStyle w:val="TAC"/>
              <w:rPr>
                <w:ins w:id="18078"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hideMark/>
          </w:tcPr>
          <w:p w14:paraId="28A0168A" w14:textId="77777777" w:rsidR="000E7D9E" w:rsidRPr="006F4D85" w:rsidRDefault="000E7D9E" w:rsidP="005D4728">
            <w:pPr>
              <w:pStyle w:val="TAC"/>
              <w:rPr>
                <w:ins w:id="18079" w:author="I. Siomina - RAN4#98-e" w:date="2021-02-11T16:49:00Z"/>
              </w:rPr>
            </w:pPr>
            <w:ins w:id="18080" w:author="I. Siomina - RAN4#98-e" w:date="2021-02-11T16:49:00Z">
              <w:r w:rsidRPr="006F4D85">
                <w:t>1,2</w:t>
              </w:r>
            </w:ins>
          </w:p>
        </w:tc>
        <w:tc>
          <w:tcPr>
            <w:tcW w:w="852" w:type="dxa"/>
            <w:tcBorders>
              <w:top w:val="single" w:sz="4" w:space="0" w:color="auto"/>
              <w:left w:val="single" w:sz="4" w:space="0" w:color="auto"/>
              <w:bottom w:val="single" w:sz="4" w:space="0" w:color="auto"/>
              <w:right w:val="single" w:sz="4" w:space="0" w:color="auto"/>
            </w:tcBorders>
            <w:hideMark/>
          </w:tcPr>
          <w:p w14:paraId="208D62E8" w14:textId="77777777" w:rsidR="000E7D9E" w:rsidRPr="006F4D85" w:rsidRDefault="000E7D9E" w:rsidP="005D4728">
            <w:pPr>
              <w:pStyle w:val="TAC"/>
              <w:rPr>
                <w:ins w:id="18081" w:author="I. Siomina - RAN4#98-e" w:date="2021-02-11T16:49:00Z"/>
              </w:rPr>
            </w:pPr>
            <w:ins w:id="18082" w:author="I. Siomina - RAN4#98-e" w:date="2021-02-11T16:49:00Z">
              <w:r w:rsidRPr="006F4D85">
                <w:t>-infinity</w:t>
              </w:r>
            </w:ins>
          </w:p>
        </w:tc>
        <w:tc>
          <w:tcPr>
            <w:tcW w:w="2680" w:type="dxa"/>
            <w:gridSpan w:val="4"/>
            <w:tcBorders>
              <w:top w:val="single" w:sz="4" w:space="0" w:color="auto"/>
              <w:left w:val="single" w:sz="4" w:space="0" w:color="auto"/>
              <w:bottom w:val="single" w:sz="4" w:space="0" w:color="auto"/>
              <w:right w:val="single" w:sz="4" w:space="0" w:color="auto"/>
            </w:tcBorders>
            <w:hideMark/>
          </w:tcPr>
          <w:p w14:paraId="6B182FA7" w14:textId="77777777" w:rsidR="000E7D9E" w:rsidRPr="006F4D85" w:rsidRDefault="000E7D9E" w:rsidP="005D4728">
            <w:pPr>
              <w:pStyle w:val="TAC"/>
              <w:rPr>
                <w:ins w:id="18083" w:author="I. Siomina - RAN4#98-e" w:date="2021-02-11T16:49:00Z"/>
              </w:rPr>
            </w:pPr>
            <w:ins w:id="18084" w:author="I. Siomina - RAN4#98-e" w:date="2021-02-11T16:49:00Z">
              <w:r w:rsidRPr="006F4D85">
                <w:t>0</w:t>
              </w:r>
            </w:ins>
          </w:p>
        </w:tc>
      </w:tr>
      <w:tr w:rsidR="000E7D9E" w:rsidRPr="006F4D85" w14:paraId="4939478B" w14:textId="77777777" w:rsidTr="005D4728">
        <w:trPr>
          <w:trHeight w:val="210"/>
          <w:jc w:val="center"/>
          <w:ins w:id="18085" w:author="I. Siomina - RAN4#98-e" w:date="2021-02-11T16:49:00Z"/>
        </w:trPr>
        <w:tc>
          <w:tcPr>
            <w:tcW w:w="2918" w:type="dxa"/>
            <w:tcBorders>
              <w:top w:val="single" w:sz="4" w:space="0" w:color="auto"/>
              <w:left w:val="single" w:sz="4" w:space="0" w:color="auto"/>
              <w:bottom w:val="nil"/>
              <w:right w:val="single" w:sz="4" w:space="0" w:color="auto"/>
            </w:tcBorders>
            <w:shd w:val="clear" w:color="auto" w:fill="auto"/>
            <w:hideMark/>
          </w:tcPr>
          <w:p w14:paraId="1A53C2A5" w14:textId="77777777" w:rsidR="000E7D9E" w:rsidRPr="006F4D85" w:rsidRDefault="000E7D9E" w:rsidP="005D4728">
            <w:pPr>
              <w:pStyle w:val="TAL"/>
              <w:rPr>
                <w:ins w:id="18086" w:author="I. Siomina - RAN4#98-e" w:date="2021-02-11T16:49:00Z"/>
                <w:rFonts w:eastAsia="MS Mincho"/>
                <w:lang w:eastAsia="ja-JP"/>
              </w:rPr>
            </w:pPr>
            <w:ins w:id="18087" w:author="I. Siomina - RAN4#98-e" w:date="2021-02-11T16:49:00Z">
              <w:r w:rsidRPr="006F4D85">
                <w:rPr>
                  <w:rFonts w:eastAsia="MS Mincho"/>
                  <w:lang w:val="en-US"/>
                </w:rPr>
                <w:t>SS-RSRP</w:t>
              </w:r>
              <w:r w:rsidRPr="006F4D85">
                <w:rPr>
                  <w:rFonts w:eastAsia="MS Mincho"/>
                  <w:vertAlign w:val="superscript"/>
                  <w:lang w:val="en-US"/>
                </w:rPr>
                <w:t>Note3</w:t>
              </w:r>
            </w:ins>
          </w:p>
        </w:tc>
        <w:tc>
          <w:tcPr>
            <w:tcW w:w="1426" w:type="dxa"/>
            <w:tcBorders>
              <w:top w:val="single" w:sz="4" w:space="0" w:color="auto"/>
              <w:left w:val="single" w:sz="4" w:space="0" w:color="auto"/>
              <w:bottom w:val="nil"/>
              <w:right w:val="single" w:sz="4" w:space="0" w:color="auto"/>
            </w:tcBorders>
            <w:shd w:val="clear" w:color="auto" w:fill="auto"/>
            <w:hideMark/>
          </w:tcPr>
          <w:p w14:paraId="1A5F052B" w14:textId="77777777" w:rsidR="000E7D9E" w:rsidRPr="006F4D85" w:rsidRDefault="000E7D9E" w:rsidP="005D4728">
            <w:pPr>
              <w:pStyle w:val="TAC"/>
              <w:rPr>
                <w:ins w:id="18088" w:author="I. Siomina - RAN4#98-e" w:date="2021-02-11T16:49:00Z"/>
              </w:rPr>
            </w:pPr>
            <w:ins w:id="18089" w:author="I. Siomina - RAN4#98-e" w:date="2021-02-11T16:49:00Z">
              <w:r w:rsidRPr="006F4D85">
                <w:t>dBm/SCS</w:t>
              </w:r>
            </w:ins>
          </w:p>
        </w:tc>
        <w:tc>
          <w:tcPr>
            <w:tcW w:w="1169" w:type="dxa"/>
            <w:tcBorders>
              <w:top w:val="single" w:sz="4" w:space="0" w:color="auto"/>
              <w:left w:val="single" w:sz="4" w:space="0" w:color="auto"/>
              <w:bottom w:val="single" w:sz="4" w:space="0" w:color="auto"/>
              <w:right w:val="single" w:sz="4" w:space="0" w:color="auto"/>
            </w:tcBorders>
            <w:hideMark/>
          </w:tcPr>
          <w:p w14:paraId="4A55F233" w14:textId="77777777" w:rsidR="000E7D9E" w:rsidRPr="006F4D85" w:rsidRDefault="000E7D9E" w:rsidP="005D4728">
            <w:pPr>
              <w:pStyle w:val="TAC"/>
              <w:rPr>
                <w:ins w:id="18090" w:author="I. Siomina - RAN4#98-e" w:date="2021-02-11T16:49:00Z"/>
              </w:rPr>
            </w:pPr>
            <w:ins w:id="18091" w:author="I. Siomina - RAN4#98-e" w:date="2021-02-11T16:49:00Z">
              <w:r>
                <w:t>1,2</w:t>
              </w:r>
            </w:ins>
          </w:p>
        </w:tc>
        <w:tc>
          <w:tcPr>
            <w:tcW w:w="852" w:type="dxa"/>
            <w:tcBorders>
              <w:top w:val="single" w:sz="4" w:space="0" w:color="auto"/>
              <w:left w:val="single" w:sz="4" w:space="0" w:color="auto"/>
              <w:bottom w:val="single" w:sz="4" w:space="0" w:color="auto"/>
              <w:right w:val="single" w:sz="4" w:space="0" w:color="auto"/>
            </w:tcBorders>
            <w:hideMark/>
          </w:tcPr>
          <w:p w14:paraId="5E39757A" w14:textId="77777777" w:rsidR="000E7D9E" w:rsidRPr="006F4D85" w:rsidRDefault="000E7D9E" w:rsidP="005D4728">
            <w:pPr>
              <w:pStyle w:val="TAC"/>
              <w:rPr>
                <w:ins w:id="18092" w:author="I. Siomina - RAN4#98-e" w:date="2021-02-11T16:49:00Z"/>
              </w:rPr>
            </w:pPr>
            <w:ins w:id="18093" w:author="I. Siomina - RAN4#98-e" w:date="2021-02-11T16:49:00Z">
              <w:r w:rsidRPr="006F4D85">
                <w:t>-infinity</w:t>
              </w:r>
            </w:ins>
          </w:p>
        </w:tc>
        <w:tc>
          <w:tcPr>
            <w:tcW w:w="2680" w:type="dxa"/>
            <w:gridSpan w:val="4"/>
            <w:tcBorders>
              <w:top w:val="single" w:sz="4" w:space="0" w:color="auto"/>
              <w:left w:val="single" w:sz="4" w:space="0" w:color="auto"/>
              <w:bottom w:val="single" w:sz="4" w:space="0" w:color="auto"/>
              <w:right w:val="single" w:sz="4" w:space="0" w:color="auto"/>
            </w:tcBorders>
            <w:hideMark/>
          </w:tcPr>
          <w:p w14:paraId="5D5CB930" w14:textId="77777777" w:rsidR="000E7D9E" w:rsidRPr="006F4D85" w:rsidRDefault="000E7D9E" w:rsidP="005D4728">
            <w:pPr>
              <w:pStyle w:val="TAC"/>
              <w:rPr>
                <w:ins w:id="18094" w:author="I. Siomina - RAN4#98-e" w:date="2021-02-11T16:49:00Z"/>
              </w:rPr>
            </w:pPr>
            <w:ins w:id="18095" w:author="I. Siomina - RAN4#98-e" w:date="2021-02-11T16:49:00Z">
              <w:r w:rsidRPr="006F4D85">
                <w:t>-8</w:t>
              </w:r>
              <w:r>
                <w:t>2</w:t>
              </w:r>
            </w:ins>
          </w:p>
        </w:tc>
      </w:tr>
      <w:tr w:rsidR="000E7D9E" w:rsidRPr="006F4D85" w14:paraId="7263CE29" w14:textId="77777777" w:rsidTr="005D4728">
        <w:trPr>
          <w:trHeight w:val="255"/>
          <w:jc w:val="center"/>
          <w:ins w:id="18096" w:author="I. Siomina - RAN4#98-e" w:date="2021-02-11T16:49:00Z"/>
        </w:trPr>
        <w:tc>
          <w:tcPr>
            <w:tcW w:w="2918" w:type="dxa"/>
            <w:tcBorders>
              <w:top w:val="single" w:sz="4" w:space="0" w:color="auto"/>
              <w:left w:val="single" w:sz="4" w:space="0" w:color="auto"/>
              <w:bottom w:val="nil"/>
              <w:right w:val="single" w:sz="4" w:space="0" w:color="auto"/>
            </w:tcBorders>
            <w:shd w:val="clear" w:color="auto" w:fill="auto"/>
            <w:hideMark/>
          </w:tcPr>
          <w:p w14:paraId="357A88EC" w14:textId="77777777" w:rsidR="000E7D9E" w:rsidRPr="006F4D85" w:rsidRDefault="000E7D9E" w:rsidP="005D4728">
            <w:pPr>
              <w:pStyle w:val="TAL"/>
              <w:rPr>
                <w:ins w:id="18097" w:author="I. Siomina - RAN4#98-e" w:date="2021-02-11T16:49:00Z"/>
                <w:rFonts w:eastAsia="MS Mincho"/>
                <w:lang w:eastAsia="ja-JP"/>
              </w:rPr>
            </w:pPr>
            <w:ins w:id="18098" w:author="I. Siomina - RAN4#98-e" w:date="2021-02-11T16:49:00Z">
              <w:r w:rsidRPr="006F4D85">
                <w:rPr>
                  <w:rFonts w:eastAsia="MS Mincho"/>
                  <w:lang w:val="en-US"/>
                </w:rPr>
                <w:t>Io</w:t>
              </w:r>
              <w:r w:rsidRPr="006F4D85">
                <w:rPr>
                  <w:rFonts w:eastAsia="MS Mincho"/>
                  <w:vertAlign w:val="superscript"/>
                  <w:lang w:val="en-US"/>
                </w:rPr>
                <w:t>Note3</w:t>
              </w:r>
            </w:ins>
          </w:p>
        </w:tc>
        <w:tc>
          <w:tcPr>
            <w:tcW w:w="1426" w:type="dxa"/>
            <w:tcBorders>
              <w:top w:val="single" w:sz="4" w:space="0" w:color="auto"/>
              <w:left w:val="single" w:sz="4" w:space="0" w:color="auto"/>
              <w:bottom w:val="single" w:sz="4" w:space="0" w:color="auto"/>
              <w:right w:val="single" w:sz="4" w:space="0" w:color="auto"/>
            </w:tcBorders>
            <w:hideMark/>
          </w:tcPr>
          <w:p w14:paraId="38E38F04" w14:textId="77777777" w:rsidR="000E7D9E" w:rsidRPr="006F4D85" w:rsidRDefault="000E7D9E" w:rsidP="005D4728">
            <w:pPr>
              <w:pStyle w:val="TAC"/>
              <w:rPr>
                <w:ins w:id="18099" w:author="I. Siomina - RAN4#98-e" w:date="2021-02-11T16:49:00Z"/>
              </w:rPr>
            </w:pPr>
            <w:ins w:id="18100" w:author="I. Siomina - RAN4#98-e" w:date="2021-02-11T16:49:00Z">
              <w:r w:rsidRPr="006F4D85">
                <w:t>dBm/38.1MHz</w:t>
              </w:r>
            </w:ins>
          </w:p>
        </w:tc>
        <w:tc>
          <w:tcPr>
            <w:tcW w:w="1169" w:type="dxa"/>
            <w:tcBorders>
              <w:top w:val="single" w:sz="4" w:space="0" w:color="auto"/>
              <w:left w:val="single" w:sz="4" w:space="0" w:color="auto"/>
              <w:bottom w:val="single" w:sz="4" w:space="0" w:color="auto"/>
              <w:right w:val="single" w:sz="4" w:space="0" w:color="auto"/>
            </w:tcBorders>
            <w:hideMark/>
          </w:tcPr>
          <w:p w14:paraId="0CF258A9" w14:textId="77777777" w:rsidR="000E7D9E" w:rsidRPr="006F4D85" w:rsidRDefault="000E7D9E" w:rsidP="005D4728">
            <w:pPr>
              <w:pStyle w:val="TAC"/>
              <w:rPr>
                <w:ins w:id="18101" w:author="I. Siomina - RAN4#98-e" w:date="2021-02-11T16:49:00Z"/>
              </w:rPr>
            </w:pPr>
            <w:ins w:id="18102" w:author="I. Siomina - RAN4#98-e" w:date="2021-02-11T16:49:00Z">
              <w:r>
                <w:t>1</w:t>
              </w:r>
              <w:r>
                <w:rPr>
                  <w:rFonts w:hint="eastAsia"/>
                  <w:lang w:eastAsia="zh-CN"/>
                </w:rPr>
                <w:t>,2</w:t>
              </w:r>
            </w:ins>
          </w:p>
        </w:tc>
        <w:tc>
          <w:tcPr>
            <w:tcW w:w="852" w:type="dxa"/>
            <w:tcBorders>
              <w:top w:val="single" w:sz="4" w:space="0" w:color="auto"/>
              <w:left w:val="single" w:sz="4" w:space="0" w:color="auto"/>
              <w:bottom w:val="single" w:sz="4" w:space="0" w:color="auto"/>
              <w:right w:val="single" w:sz="4" w:space="0" w:color="auto"/>
            </w:tcBorders>
            <w:hideMark/>
          </w:tcPr>
          <w:p w14:paraId="483FF474" w14:textId="77777777" w:rsidR="000E7D9E" w:rsidRPr="006F4D85" w:rsidRDefault="000E7D9E" w:rsidP="005D4728">
            <w:pPr>
              <w:pStyle w:val="TAC"/>
              <w:rPr>
                <w:ins w:id="18103" w:author="I. Siomina - RAN4#98-e" w:date="2021-02-11T16:49:00Z"/>
              </w:rPr>
            </w:pPr>
            <w:ins w:id="18104" w:author="I. Siomina - RAN4#98-e" w:date="2021-02-11T16:49:00Z">
              <w:r w:rsidRPr="006F4D85">
                <w:t>N/A</w:t>
              </w:r>
            </w:ins>
          </w:p>
        </w:tc>
        <w:tc>
          <w:tcPr>
            <w:tcW w:w="2680" w:type="dxa"/>
            <w:gridSpan w:val="4"/>
            <w:tcBorders>
              <w:top w:val="single" w:sz="4" w:space="0" w:color="auto"/>
              <w:left w:val="single" w:sz="4" w:space="0" w:color="auto"/>
              <w:bottom w:val="single" w:sz="4" w:space="0" w:color="auto"/>
              <w:right w:val="single" w:sz="4" w:space="0" w:color="auto"/>
            </w:tcBorders>
            <w:hideMark/>
          </w:tcPr>
          <w:p w14:paraId="5891F4A9" w14:textId="77777777" w:rsidR="000E7D9E" w:rsidRPr="006F4D85" w:rsidRDefault="000E7D9E" w:rsidP="005D4728">
            <w:pPr>
              <w:pStyle w:val="TAC"/>
              <w:rPr>
                <w:ins w:id="18105" w:author="I. Siomina - RAN4#98-e" w:date="2021-02-11T16:49:00Z"/>
              </w:rPr>
            </w:pPr>
            <w:ins w:id="18106" w:author="I. Siomina - RAN4#98-e" w:date="2021-02-11T16:49:00Z">
              <w:r w:rsidRPr="006F4D85">
                <w:t>-51</w:t>
              </w:r>
            </w:ins>
          </w:p>
        </w:tc>
      </w:tr>
      <w:tr w:rsidR="000E7D9E" w:rsidRPr="006F4D85" w14:paraId="5D699C5A" w14:textId="77777777" w:rsidTr="005D4728">
        <w:trPr>
          <w:jc w:val="center"/>
          <w:ins w:id="18107"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79E8E1C5" w14:textId="77777777" w:rsidR="000E7D9E" w:rsidRPr="006F4D85" w:rsidRDefault="000E7D9E" w:rsidP="005D4728">
            <w:pPr>
              <w:pStyle w:val="TAL"/>
              <w:rPr>
                <w:ins w:id="18108" w:author="I. Siomina - RAN4#98-e" w:date="2021-02-11T16:49:00Z"/>
                <w:rFonts w:eastAsia="MS Mincho"/>
                <w:lang w:eastAsia="ja-JP"/>
              </w:rPr>
            </w:pPr>
            <w:ins w:id="18109" w:author="I. Siomina - RAN4#98-e" w:date="2021-02-11T16:49:00Z">
              <w:r w:rsidRPr="006F4D85">
                <w:rPr>
                  <w:rFonts w:eastAsia="MS Mincho"/>
                  <w:lang w:val="en-US"/>
                </w:rPr>
                <w:t>Propagation condition</w:t>
              </w:r>
            </w:ins>
          </w:p>
        </w:tc>
        <w:tc>
          <w:tcPr>
            <w:tcW w:w="1426" w:type="dxa"/>
            <w:tcBorders>
              <w:top w:val="single" w:sz="4" w:space="0" w:color="auto"/>
              <w:left w:val="single" w:sz="4" w:space="0" w:color="auto"/>
              <w:bottom w:val="single" w:sz="4" w:space="0" w:color="auto"/>
              <w:right w:val="single" w:sz="4" w:space="0" w:color="auto"/>
            </w:tcBorders>
          </w:tcPr>
          <w:p w14:paraId="762A2B8A" w14:textId="77777777" w:rsidR="000E7D9E" w:rsidRPr="006F4D85" w:rsidRDefault="000E7D9E" w:rsidP="005D4728">
            <w:pPr>
              <w:pStyle w:val="TAC"/>
              <w:rPr>
                <w:ins w:id="18110"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hideMark/>
          </w:tcPr>
          <w:p w14:paraId="4AD53967" w14:textId="77777777" w:rsidR="000E7D9E" w:rsidRPr="006F4D85" w:rsidRDefault="000E7D9E" w:rsidP="005D4728">
            <w:pPr>
              <w:pStyle w:val="TAC"/>
              <w:rPr>
                <w:ins w:id="18111" w:author="I. Siomina - RAN4#98-e" w:date="2021-02-11T16:49:00Z"/>
              </w:rPr>
            </w:pPr>
            <w:ins w:id="18112" w:author="I. Siomina - RAN4#98-e" w:date="2021-02-11T16:49:00Z">
              <w:r w:rsidRPr="006F4D85">
                <w:t>1,2</w:t>
              </w:r>
            </w:ins>
          </w:p>
        </w:tc>
        <w:tc>
          <w:tcPr>
            <w:tcW w:w="3532" w:type="dxa"/>
            <w:gridSpan w:val="5"/>
            <w:tcBorders>
              <w:top w:val="single" w:sz="4" w:space="0" w:color="auto"/>
              <w:left w:val="single" w:sz="4" w:space="0" w:color="auto"/>
              <w:bottom w:val="single" w:sz="4" w:space="0" w:color="auto"/>
              <w:right w:val="single" w:sz="4" w:space="0" w:color="auto"/>
            </w:tcBorders>
            <w:hideMark/>
          </w:tcPr>
          <w:p w14:paraId="71081063" w14:textId="77777777" w:rsidR="000E7D9E" w:rsidRPr="006F4D85" w:rsidRDefault="000E7D9E" w:rsidP="005D4728">
            <w:pPr>
              <w:pStyle w:val="TAC"/>
              <w:rPr>
                <w:ins w:id="18113" w:author="I. Siomina - RAN4#98-e" w:date="2021-02-11T16:49:00Z"/>
              </w:rPr>
            </w:pPr>
            <w:ins w:id="18114" w:author="I. Siomina - RAN4#98-e" w:date="2021-02-11T16:49:00Z">
              <w:r w:rsidRPr="006F4D85">
                <w:t>AWGN</w:t>
              </w:r>
            </w:ins>
          </w:p>
        </w:tc>
      </w:tr>
      <w:tr w:rsidR="000E7D9E" w:rsidRPr="006F4D85" w14:paraId="3EDFDE36" w14:textId="77777777" w:rsidTr="005D4728">
        <w:trPr>
          <w:jc w:val="center"/>
          <w:ins w:id="18115" w:author="I. Siomina - RAN4#98-e" w:date="2021-02-11T16:49:00Z"/>
        </w:trPr>
        <w:tc>
          <w:tcPr>
            <w:tcW w:w="9045" w:type="dxa"/>
            <w:gridSpan w:val="8"/>
            <w:tcBorders>
              <w:top w:val="single" w:sz="4" w:space="0" w:color="auto"/>
              <w:left w:val="single" w:sz="4" w:space="0" w:color="auto"/>
              <w:bottom w:val="single" w:sz="4" w:space="0" w:color="auto"/>
              <w:right w:val="single" w:sz="4" w:space="0" w:color="auto"/>
            </w:tcBorders>
            <w:hideMark/>
          </w:tcPr>
          <w:p w14:paraId="37A0023C" w14:textId="77777777" w:rsidR="000E7D9E" w:rsidRPr="006F4D85" w:rsidRDefault="000E7D9E" w:rsidP="005D4728">
            <w:pPr>
              <w:pStyle w:val="TAN"/>
              <w:keepNext w:val="0"/>
              <w:spacing w:line="256" w:lineRule="auto"/>
              <w:rPr>
                <w:ins w:id="18116" w:author="I. Siomina - RAN4#98-e" w:date="2021-02-11T16:49:00Z"/>
              </w:rPr>
            </w:pPr>
            <w:ins w:id="18117" w:author="I. Siomina - RAN4#98-e" w:date="2021-02-11T16:49:00Z">
              <w:r w:rsidRPr="006F4D85">
                <w:t>Note 1:</w:t>
              </w:r>
              <w:r w:rsidRPr="006F4D85">
                <w:tab/>
                <w:t>OCNG shall be used such that both cells are fully allocated and a constant total transmitted power spectral density is achieved for all OFDM symbols</w:t>
              </w:r>
              <w:r w:rsidRPr="00441599">
                <w:t>.</w:t>
              </w:r>
              <w:r w:rsidRPr="00441599">
                <w:rPr>
                  <w:rFonts w:cs="Arial"/>
                  <w:lang w:eastAsia="ja-JP"/>
                </w:rPr>
                <w:t xml:space="preserve"> For cells with CCA model, OCNG is transmitted only in slots with RMC burst transmission and is not transmitted during muted slots or during DBT windows.</w:t>
              </w:r>
            </w:ins>
          </w:p>
          <w:p w14:paraId="108293F6" w14:textId="77777777" w:rsidR="000E7D9E" w:rsidRPr="006F4D85" w:rsidRDefault="000E7D9E" w:rsidP="005D4728">
            <w:pPr>
              <w:pStyle w:val="TAN"/>
              <w:keepNext w:val="0"/>
              <w:spacing w:line="256" w:lineRule="auto"/>
              <w:rPr>
                <w:ins w:id="18118" w:author="I. Siomina - RAN4#98-e" w:date="2021-02-11T16:49:00Z"/>
              </w:rPr>
            </w:pPr>
            <w:ins w:id="18119" w:author="I. Siomina - RAN4#98-e" w:date="2021-02-11T16:49:00Z">
              <w:r w:rsidRPr="006F4D85">
                <w:t>Note 2:</w:t>
              </w:r>
              <w:r w:rsidRPr="006F4D85">
                <w:tab/>
                <w:t xml:space="preserve">Interference from other cells and noise sources not specified in the test is assumed to be constant over subcarriers and time and shall be modelled as AWGN of appropriate power for </w:t>
              </w:r>
            </w:ins>
            <w:ins w:id="18120" w:author="I. Siomina - RAN4#98-e" w:date="2021-02-11T16:49:00Z">
              <w:r w:rsidRPr="006F4D85">
                <w:rPr>
                  <w:position w:val="-12"/>
                </w:rPr>
                <w:object w:dxaOrig="435" w:dyaOrig="420" w14:anchorId="2CE1D786">
                  <v:shape id="_x0000_i1062" type="#_x0000_t75" style="width:21.5pt;height:21.5pt" o:ole="" fillcolor="window">
                    <v:imagedata r:id="rId31" o:title=""/>
                  </v:shape>
                  <o:OLEObject Type="Embed" ProgID="Equation.3" ShapeID="_x0000_i1062" DrawAspect="Content" ObjectID="_1675513721" r:id="rId67"/>
                </w:object>
              </w:r>
            </w:ins>
            <w:ins w:id="18121" w:author="I. Siomina - RAN4#98-e" w:date="2021-02-11T16:49:00Z">
              <w:r w:rsidRPr="006F4D85">
                <w:t xml:space="preserve"> to be fulfilled.</w:t>
              </w:r>
            </w:ins>
          </w:p>
          <w:p w14:paraId="7C7307E0" w14:textId="77777777" w:rsidR="000E7D9E" w:rsidRPr="006F4D85" w:rsidRDefault="000E7D9E" w:rsidP="005D4728">
            <w:pPr>
              <w:pStyle w:val="TAN"/>
              <w:keepNext w:val="0"/>
              <w:spacing w:line="256" w:lineRule="auto"/>
              <w:rPr>
                <w:ins w:id="18122" w:author="I. Siomina - RAN4#98-e" w:date="2021-02-11T16:49:00Z"/>
              </w:rPr>
            </w:pPr>
            <w:ins w:id="18123" w:author="I. Siomina - RAN4#98-e" w:date="2021-02-11T16:49:00Z">
              <w:r w:rsidRPr="006F4D85">
                <w:t>Note 3:</w:t>
              </w:r>
              <w:r w:rsidRPr="006F4D85">
                <w:tab/>
                <w:t>SS-RSRP and Io levels have been derived from other parameters for information purposes. They are not settable parameters themselves.</w:t>
              </w:r>
            </w:ins>
          </w:p>
          <w:p w14:paraId="64020F77" w14:textId="77777777" w:rsidR="000E7D9E" w:rsidRDefault="000E7D9E" w:rsidP="005D4728">
            <w:pPr>
              <w:pStyle w:val="TAN"/>
              <w:keepNext w:val="0"/>
              <w:spacing w:line="256" w:lineRule="auto"/>
              <w:rPr>
                <w:ins w:id="18124" w:author="I. Siomina - RAN4#98-e" w:date="2021-02-11T16:49:00Z"/>
              </w:rPr>
            </w:pPr>
            <w:ins w:id="18125" w:author="I. Siomina - RAN4#98-e" w:date="2021-02-11T16:49:00Z">
              <w:r w:rsidRPr="006F4D85">
                <w:t>Note 4:</w:t>
              </w:r>
              <w:r w:rsidRPr="006F4D85">
                <w:tab/>
                <w:t>SS-RSRP minimum requirements are specified assuming independent interference and noise at each receiver antenna port.</w:t>
              </w:r>
            </w:ins>
          </w:p>
          <w:p w14:paraId="3E182212" w14:textId="77777777" w:rsidR="000E7D9E" w:rsidRPr="006F4D85" w:rsidRDefault="000E7D9E" w:rsidP="00487BBA">
            <w:pPr>
              <w:pStyle w:val="TAN"/>
              <w:keepNext w:val="0"/>
              <w:spacing w:line="256" w:lineRule="auto"/>
              <w:ind w:left="0" w:firstLine="0"/>
              <w:rPr>
                <w:ins w:id="18126" w:author="I. Siomina - RAN4#98-e" w:date="2021-02-11T16:49:00Z"/>
              </w:rPr>
            </w:pPr>
          </w:p>
        </w:tc>
      </w:tr>
    </w:tbl>
    <w:p w14:paraId="2D5C9702" w14:textId="77777777" w:rsidR="000E7D9E" w:rsidRPr="006F4D85" w:rsidRDefault="000E7D9E" w:rsidP="000E7D9E">
      <w:pPr>
        <w:rPr>
          <w:ins w:id="18127" w:author="I. Siomina - RAN4#98-e" w:date="2021-02-11T16:49:00Z"/>
        </w:rPr>
      </w:pPr>
    </w:p>
    <w:p w14:paraId="5419F5F3" w14:textId="08619C96" w:rsidR="000E7D9E" w:rsidRPr="006F4D85" w:rsidRDefault="000E7D9E" w:rsidP="000E7D9E">
      <w:pPr>
        <w:pStyle w:val="Heading5"/>
        <w:rPr>
          <w:ins w:id="18128" w:author="I. Siomina - RAN4#98-e" w:date="2021-02-11T16:49:00Z"/>
          <w:b/>
          <w:i/>
        </w:rPr>
      </w:pPr>
      <w:ins w:id="18129" w:author="I. Siomina - RAN4#98-e" w:date="2021-02-11T16:49:00Z">
        <w:r>
          <w:t>A.10.3.</w:t>
        </w:r>
      </w:ins>
      <w:ins w:id="18130" w:author="I. Siomina - RAN4#98-e" w:date="2021-02-11T16:50:00Z">
        <w:r>
          <w:t>6</w:t>
        </w:r>
      </w:ins>
      <w:ins w:id="18131" w:author="I. Siomina - RAN4#98-e" w:date="2021-02-11T16:49:00Z">
        <w:r w:rsidRPr="006F4D85">
          <w:t>.1.2</w:t>
        </w:r>
        <w:r w:rsidRPr="006F4D85">
          <w:tab/>
          <w:t>Test Requirements</w:t>
        </w:r>
      </w:ins>
    </w:p>
    <w:p w14:paraId="02FD5D66" w14:textId="77777777" w:rsidR="000E7D9E" w:rsidRPr="006F4D85" w:rsidRDefault="000E7D9E" w:rsidP="000E7D9E">
      <w:pPr>
        <w:rPr>
          <w:ins w:id="18132" w:author="I. Siomina - RAN4#98-e" w:date="2021-02-11T16:49:00Z"/>
          <w:lang w:eastAsia="zh-CN"/>
        </w:rPr>
      </w:pPr>
      <w:ins w:id="18133" w:author="I. Siomina - RAN4#98-e" w:date="2021-02-11T16:49:00Z">
        <w:r w:rsidRPr="006F4D85">
          <w:rPr>
            <w:lang w:eastAsia="zh-CN"/>
          </w:rPr>
          <w:t xml:space="preserve">The UE shall transmit the PRACH to PSCell at latest </w:t>
        </w:r>
        <w:r w:rsidRPr="00691C10">
          <w:t>T</w:t>
        </w:r>
        <w:r w:rsidRPr="00691C10">
          <w:rPr>
            <w:vertAlign w:val="subscript"/>
          </w:rPr>
          <w:t>config_PSCell_withCCA</w:t>
        </w:r>
        <w:r w:rsidRPr="00691C10">
          <w:t xml:space="preserve"> </w:t>
        </w:r>
        <w:r w:rsidRPr="006F4D85">
          <w:rPr>
            <w:vertAlign w:val="superscript"/>
            <w:lang w:eastAsia="zh-CN"/>
          </w:rPr>
          <w:t>Note1</w:t>
        </w:r>
        <w:r w:rsidRPr="006F4D85">
          <w:rPr>
            <w:lang w:eastAsia="zh-CN"/>
          </w:rPr>
          <w:t xml:space="preserve"> into T3.</w:t>
        </w:r>
      </w:ins>
    </w:p>
    <w:p w14:paraId="4CF4B7AB" w14:textId="77777777" w:rsidR="000E7D9E" w:rsidRPr="006F4D85" w:rsidRDefault="000E7D9E" w:rsidP="000E7D9E">
      <w:pPr>
        <w:rPr>
          <w:ins w:id="18134" w:author="I. Siomina - RAN4#98-e" w:date="2021-02-11T16:49:00Z"/>
          <w:lang w:eastAsia="zh-CN"/>
        </w:rPr>
      </w:pPr>
      <w:ins w:id="18135" w:author="I. Siomina - RAN4#98-e" w:date="2021-02-11T16:49:00Z">
        <w:r w:rsidRPr="006F4D85">
          <w:rPr>
            <w:lang w:eastAsia="zh-CN"/>
          </w:rPr>
          <w:t>The UE shall send at least one CSI report for PSCell with non-zero CQI index during T4.</w:t>
        </w:r>
      </w:ins>
    </w:p>
    <w:p w14:paraId="6336FC01" w14:textId="77777777" w:rsidR="000E7D9E" w:rsidRPr="006F4D85" w:rsidRDefault="000E7D9E" w:rsidP="000E7D9E">
      <w:pPr>
        <w:rPr>
          <w:ins w:id="18136" w:author="I. Siomina - RAN4#98-e" w:date="2021-02-11T16:49:00Z"/>
        </w:rPr>
      </w:pPr>
      <w:ins w:id="18137" w:author="I. Siomina - RAN4#98-e" w:date="2021-02-11T16:49:00Z">
        <w:r w:rsidRPr="006F4D85">
          <w:t>The UE shall periodically send CSI reports for PSCell after the UE has sent first CQI report with non-zero CQI index during T4</w:t>
        </w:r>
      </w:ins>
    </w:p>
    <w:p w14:paraId="4F6E9DE2" w14:textId="61C34419" w:rsidR="000E7D9E" w:rsidRPr="006F4D85" w:rsidRDefault="000E7D9E" w:rsidP="000E7D9E">
      <w:pPr>
        <w:rPr>
          <w:ins w:id="18138" w:author="I. Siomina - RAN4#98-e" w:date="2021-02-11T16:49:00Z"/>
          <w:lang w:eastAsia="zh-CN"/>
        </w:rPr>
      </w:pPr>
      <w:ins w:id="18139" w:author="I. Siomina - RAN4#98-e" w:date="2021-02-11T16:49:00Z">
        <w:r w:rsidRPr="006F4D85">
          <w:rPr>
            <w:lang w:eastAsia="zh-CN"/>
          </w:rPr>
          <w:t xml:space="preserve">The UE shall stop sending CSI reports for PSCell in at latest </w:t>
        </w:r>
        <w:r>
          <w:rPr>
            <w:lang w:eastAsia="zh-CN"/>
          </w:rPr>
          <w:t>20</w:t>
        </w:r>
      </w:ins>
      <w:ins w:id="18140" w:author="I. Siomina - RAN4#98-e" w:date="2021-02-12T13:52:00Z">
        <w:r w:rsidR="006D6855">
          <w:rPr>
            <w:lang w:eastAsia="zh-CN"/>
          </w:rPr>
          <w:t xml:space="preserve"> </w:t>
        </w:r>
      </w:ins>
      <w:ins w:id="18141" w:author="I. Siomina - RAN4#98-e" w:date="2021-02-11T16:49:00Z">
        <w:r w:rsidRPr="006F4D85">
          <w:rPr>
            <w:lang w:eastAsia="zh-CN"/>
          </w:rPr>
          <w:t>ms into T5.</w:t>
        </w:r>
      </w:ins>
    </w:p>
    <w:p w14:paraId="61ABDA0A" w14:textId="77777777" w:rsidR="000E7D9E" w:rsidRPr="006F4D85" w:rsidRDefault="000E7D9E" w:rsidP="000E7D9E">
      <w:pPr>
        <w:rPr>
          <w:ins w:id="18142" w:author="I. Siomina - RAN4#98-e" w:date="2021-02-11T16:49:00Z"/>
          <w:lang w:eastAsia="zh-CN"/>
        </w:rPr>
      </w:pPr>
      <w:ins w:id="18143" w:author="I. Siomina - RAN4#98-e" w:date="2021-02-11T16:49:00Z">
        <w:r w:rsidRPr="006F4D85">
          <w:rPr>
            <w:lang w:eastAsia="zh-CN"/>
          </w:rPr>
          <w:t>All the above test requirements shall be fulfilled in order for the observed PSCell addition delay and PSCell release delay to be counted as correct. The rate of correct observed PSCell addition delay and PSCell release delay during repeated tests shall be at least 90%.</w:t>
        </w:r>
      </w:ins>
    </w:p>
    <w:p w14:paraId="18D8A3E7" w14:textId="77777777" w:rsidR="000E7D9E" w:rsidRPr="006F4D85" w:rsidRDefault="000E7D9E" w:rsidP="000E7D9E">
      <w:pPr>
        <w:pStyle w:val="NO"/>
        <w:ind w:left="0" w:firstLine="0"/>
        <w:rPr>
          <w:ins w:id="18144" w:author="I. Siomina - RAN4#98-e" w:date="2021-02-11T16:49:00Z"/>
        </w:rPr>
      </w:pPr>
      <w:ins w:id="18145" w:author="I. Siomina - RAN4#98-e" w:date="2021-02-11T16:49:00Z">
        <w:r w:rsidRPr="006F4D85">
          <w:t>Note1:</w:t>
        </w:r>
        <w:r w:rsidRPr="006F4D85">
          <w:tab/>
          <w:t>The PSCell addition delay can be expressed as</w:t>
        </w:r>
        <w:r w:rsidRPr="006F4D85">
          <w:rPr>
            <w:bCs/>
          </w:rPr>
          <w:t xml:space="preserve"> follows as specified in clause 7.31</w:t>
        </w:r>
        <w:r>
          <w:rPr>
            <w:bCs/>
          </w:rPr>
          <w:t>A</w:t>
        </w:r>
        <w:r w:rsidRPr="006F4D85">
          <w:rPr>
            <w:bCs/>
          </w:rPr>
          <w:t>.2 [15]</w:t>
        </w:r>
        <w:r w:rsidRPr="006F4D85">
          <w:t>:</w:t>
        </w:r>
      </w:ins>
    </w:p>
    <w:p w14:paraId="4A148878" w14:textId="77777777" w:rsidR="000E7D9E" w:rsidRPr="00241975" w:rsidRDefault="000E7D9E" w:rsidP="000E7D9E">
      <w:pPr>
        <w:pStyle w:val="B10"/>
        <w:rPr>
          <w:ins w:id="18146" w:author="I. Siomina - RAN4#98-e" w:date="2021-02-11T16:49:00Z"/>
          <w:rFonts w:eastAsia="SimSun"/>
          <w:vertAlign w:val="subscript"/>
          <w:lang w:eastAsia="zh-CN"/>
        </w:rPr>
      </w:pPr>
      <w:ins w:id="18147" w:author="I. Siomina - RAN4#98-e" w:date="2021-02-11T16:49:00Z">
        <w:r w:rsidRPr="006F4D85">
          <w:tab/>
        </w:r>
        <w:r w:rsidRPr="00691C10">
          <w:t>T</w:t>
        </w:r>
        <w:r w:rsidRPr="00691C10">
          <w:rPr>
            <w:vertAlign w:val="subscript"/>
          </w:rPr>
          <w:t>config_PSCell_withCCA</w:t>
        </w:r>
        <w:r w:rsidRPr="00691C10">
          <w:t xml:space="preserve"> = T</w:t>
        </w:r>
        <w:r w:rsidRPr="00691C10">
          <w:rPr>
            <w:vertAlign w:val="subscript"/>
          </w:rPr>
          <w:t>RRC_delay</w:t>
        </w:r>
        <w:r w:rsidRPr="00691C10">
          <w:t xml:space="preserve"> + T</w:t>
        </w:r>
        <w:r w:rsidRPr="00691C10">
          <w:rPr>
            <w:vertAlign w:val="subscript"/>
          </w:rPr>
          <w:t>processing</w:t>
        </w:r>
        <w:r w:rsidRPr="00691C10">
          <w:t xml:space="preserve"> + T</w:t>
        </w:r>
        <w:r w:rsidRPr="00691C10">
          <w:rPr>
            <w:vertAlign w:val="subscript"/>
          </w:rPr>
          <w:t>search_withCCA</w:t>
        </w:r>
        <w:r w:rsidRPr="00691C10">
          <w:t xml:space="preserve"> + T</w:t>
        </w:r>
        <w:r w:rsidRPr="00691C10">
          <w:rPr>
            <w:vertAlign w:val="subscript"/>
          </w:rPr>
          <w:t>∆_withCCA</w:t>
        </w:r>
        <w:r w:rsidRPr="00691C10">
          <w:t xml:space="preserve"> + T</w:t>
        </w:r>
        <w:r w:rsidRPr="00691C10">
          <w:rPr>
            <w:vertAlign w:val="subscript"/>
          </w:rPr>
          <w:t>PSCell_ DU_withCCA</w:t>
        </w:r>
        <w:r w:rsidRPr="00691C10">
          <w:t xml:space="preserve"> + 2 ms</w:t>
        </w:r>
      </w:ins>
    </w:p>
    <w:p w14:paraId="10C43C3D" w14:textId="77777777" w:rsidR="000E7D9E" w:rsidRPr="006F4D85" w:rsidRDefault="000E7D9E" w:rsidP="000E7D9E">
      <w:pPr>
        <w:pStyle w:val="EQ"/>
        <w:rPr>
          <w:ins w:id="18148" w:author="I. Siomina - RAN4#98-e" w:date="2021-02-11T16:49:00Z"/>
          <w:rFonts w:cs="v4.2.0"/>
          <w:lang w:eastAsia="x-none"/>
        </w:rPr>
      </w:pPr>
      <w:ins w:id="18149" w:author="I. Siomina - RAN4#98-e" w:date="2021-02-11T16:49:00Z">
        <w:r w:rsidRPr="006F4D85">
          <w:rPr>
            <w:rFonts w:cs="v4.2.0"/>
            <w:lang w:eastAsia="x-none"/>
          </w:rPr>
          <w:t>Where:</w:t>
        </w:r>
      </w:ins>
    </w:p>
    <w:p w14:paraId="53479F10" w14:textId="1B184D99" w:rsidR="000E7D9E" w:rsidRPr="006F4D85" w:rsidRDefault="000E7D9E" w:rsidP="000E7D9E">
      <w:pPr>
        <w:pStyle w:val="B10"/>
        <w:rPr>
          <w:ins w:id="18150" w:author="I. Siomina - RAN4#98-e" w:date="2021-02-11T16:49:00Z"/>
        </w:rPr>
      </w:pPr>
      <w:ins w:id="18151" w:author="I. Siomina - RAN4#98-e" w:date="2021-02-11T16:49:00Z">
        <w:r w:rsidRPr="006F4D85">
          <w:t>T</w:t>
        </w:r>
        <w:r w:rsidRPr="006F4D85">
          <w:rPr>
            <w:vertAlign w:val="subscript"/>
          </w:rPr>
          <w:t>RRC_delay</w:t>
        </w:r>
        <w:r w:rsidRPr="006F4D85">
          <w:t xml:space="preserve"> = 20</w:t>
        </w:r>
      </w:ins>
      <w:ins w:id="18152" w:author="I. Siomina - RAN4#98-e" w:date="2021-02-12T13:52:00Z">
        <w:r w:rsidR="006D6855">
          <w:t xml:space="preserve"> </w:t>
        </w:r>
      </w:ins>
      <w:ins w:id="18153" w:author="I. Siomina - RAN4#98-e" w:date="2021-02-11T16:49:00Z">
        <w:r w:rsidRPr="006F4D85">
          <w:t>ms</w:t>
        </w:r>
      </w:ins>
    </w:p>
    <w:p w14:paraId="7DAE1DC6" w14:textId="0E65AA3F" w:rsidR="000E7D9E" w:rsidRDefault="000E7D9E" w:rsidP="000E7D9E">
      <w:pPr>
        <w:pStyle w:val="B10"/>
        <w:rPr>
          <w:ins w:id="18154" w:author="I. Siomina - RAN4#98-e" w:date="2021-02-11T16:49:00Z"/>
        </w:rPr>
      </w:pPr>
      <w:ins w:id="18155" w:author="I. Siomina - RAN4#98-e" w:date="2021-02-11T16:49:00Z">
        <w:r w:rsidRPr="006F4D85">
          <w:t>T</w:t>
        </w:r>
        <w:r w:rsidRPr="006F4D85">
          <w:rPr>
            <w:vertAlign w:val="subscript"/>
          </w:rPr>
          <w:t>processing</w:t>
        </w:r>
        <w:r w:rsidRPr="006F4D85">
          <w:t xml:space="preserve"> = 20</w:t>
        </w:r>
      </w:ins>
      <w:ins w:id="18156" w:author="I. Siomina - RAN4#98-e" w:date="2021-02-12T13:52:00Z">
        <w:r w:rsidR="006D6855">
          <w:t xml:space="preserve"> </w:t>
        </w:r>
      </w:ins>
      <w:ins w:id="18157" w:author="I. Siomina - RAN4#98-e" w:date="2021-02-11T16:49:00Z">
        <w:r w:rsidRPr="006F4D85">
          <w:t>ms</w:t>
        </w:r>
      </w:ins>
    </w:p>
    <w:p w14:paraId="1BB92387" w14:textId="77777777" w:rsidR="000E7D9E" w:rsidRPr="00241975" w:rsidRDefault="000E7D9E" w:rsidP="000E7D9E">
      <w:pPr>
        <w:pStyle w:val="B10"/>
        <w:rPr>
          <w:ins w:id="18158" w:author="I. Siomina - RAN4#98-e" w:date="2021-02-11T16:49:00Z"/>
        </w:rPr>
      </w:pPr>
      <w:ins w:id="18159" w:author="I. Siomina - RAN4#98-e" w:date="2021-02-11T16:49:00Z">
        <w:r w:rsidRPr="00691C10">
          <w:t>T</w:t>
        </w:r>
        <w:r w:rsidRPr="00691C10">
          <w:rPr>
            <w:vertAlign w:val="subscript"/>
          </w:rPr>
          <w:t>search_withCCA</w:t>
        </w:r>
        <w:r>
          <w:t xml:space="preserve"> = 0</w:t>
        </w:r>
      </w:ins>
    </w:p>
    <w:p w14:paraId="2894A96B" w14:textId="77777777" w:rsidR="000E7D9E" w:rsidRDefault="000E7D9E" w:rsidP="000E7D9E">
      <w:pPr>
        <w:pStyle w:val="B10"/>
        <w:rPr>
          <w:ins w:id="18160" w:author="I. Siomina - RAN4#98-e" w:date="2021-02-11T16:49:00Z"/>
        </w:rPr>
      </w:pPr>
      <w:ins w:id="18161" w:author="I. Siomina - RAN4#98-e" w:date="2021-02-11T16:49:00Z">
        <w:r w:rsidRPr="00691C10">
          <w:t>T</w:t>
        </w:r>
        <w:r w:rsidRPr="00691C10">
          <w:rPr>
            <w:vertAlign w:val="subscript"/>
          </w:rPr>
          <w:t>∆_withCCA</w:t>
        </w:r>
        <w:r w:rsidRPr="00691C10">
          <w:t xml:space="preserve"> = (1+ L</w:t>
        </w:r>
        <w:r w:rsidRPr="00691C10">
          <w:rPr>
            <w:vertAlign w:val="subscript"/>
          </w:rPr>
          <w:t>2</w:t>
        </w:r>
        <w:r w:rsidRPr="00691C10">
          <w:t>)</w:t>
        </w:r>
        <w:r w:rsidRPr="00691C10">
          <w:rPr>
            <w:lang w:eastAsia="fr-FR"/>
          </w:rPr>
          <w:t>*</w:t>
        </w:r>
        <w:r>
          <w:rPr>
            <w:rFonts w:cs="v4.2.0"/>
            <w:lang w:eastAsia="zh-CN"/>
          </w:rPr>
          <w:t>20 ms</w:t>
        </w:r>
      </w:ins>
    </w:p>
    <w:p w14:paraId="4FFF9525" w14:textId="23C0E12A" w:rsidR="000E7D9E" w:rsidRPr="00487BBA" w:rsidRDefault="000E7D9E" w:rsidP="00487BBA">
      <w:pPr>
        <w:pStyle w:val="B10"/>
        <w:ind w:left="288" w:firstLine="0"/>
        <w:rPr>
          <w:ins w:id="18162" w:author="I. Siomina - RAN4#98-e" w:date="2021-02-11T13:42:00Z"/>
          <w:sz w:val="36"/>
          <w:highlight w:val="yellow"/>
          <w:lang w:eastAsia="zh-CN"/>
        </w:rPr>
      </w:pPr>
      <w:ins w:id="18163" w:author="I. Siomina - RAN4#98-e" w:date="2021-02-11T16:49:00Z">
        <w:r w:rsidRPr="00691C10">
          <w:t>L</w:t>
        </w:r>
        <w:r w:rsidRPr="00691C10">
          <w:rPr>
            <w:vertAlign w:val="subscript"/>
          </w:rPr>
          <w:t>2</w:t>
        </w:r>
        <w:r w:rsidRPr="00691C10">
          <w:t xml:space="preserve"> is the number of SMTC occasions not available at the UE for fine time tracking and acquiring full timing information</w:t>
        </w:r>
        <w:r>
          <w:t>.</w:t>
        </w:r>
        <w:r w:rsidRPr="00487BBA">
          <w:rPr>
            <w:lang w:val="en-US"/>
          </w:rPr>
          <w:t xml:space="preserve"> </w:t>
        </w:r>
        <w:r w:rsidRPr="00691C10">
          <w:t>T</w:t>
        </w:r>
        <w:r w:rsidRPr="00691C10">
          <w:rPr>
            <w:vertAlign w:val="subscript"/>
          </w:rPr>
          <w:t xml:space="preserve">PSCell_ DU_withCCA </w:t>
        </w:r>
        <w:r w:rsidRPr="00691C10">
          <w:t>= T</w:t>
        </w:r>
        <w:r w:rsidRPr="00691C10">
          <w:rPr>
            <w:vertAlign w:val="subscript"/>
          </w:rPr>
          <w:t xml:space="preserve">PSCell_ DU </w:t>
        </w:r>
        <w:r w:rsidRPr="00691C10">
          <w:t xml:space="preserve"> + Δ</w:t>
        </w:r>
        <w:r w:rsidRPr="00691C10">
          <w:rPr>
            <w:vertAlign w:val="subscript"/>
          </w:rPr>
          <w:t xml:space="preserve">PRACH </w:t>
        </w:r>
        <w:r w:rsidRPr="00691C10">
          <w:t xml:space="preserve"> </w:t>
        </w:r>
        <w:r>
          <w:t xml:space="preserve">as defined in </w:t>
        </w:r>
        <w:r w:rsidRPr="00691C10">
          <w:t>7.31A.2</w:t>
        </w:r>
        <w:r>
          <w:t xml:space="preserve"> TS36.133.</w:t>
        </w:r>
      </w:ins>
    </w:p>
    <w:p w14:paraId="23383160" w14:textId="77777777" w:rsidR="00BB640C" w:rsidRPr="007D2DEB" w:rsidRDefault="00BB640C" w:rsidP="00BB640C">
      <w:pPr>
        <w:pStyle w:val="Heading3"/>
        <w:rPr>
          <w:ins w:id="18164" w:author="I. Siomina - RAN4#98-e" w:date="2021-02-11T13:42:00Z"/>
        </w:rPr>
      </w:pPr>
      <w:ins w:id="18165" w:author="I. Siomina - RAN4#98-e" w:date="2021-02-11T13:42:00Z">
        <w:r w:rsidRPr="007D2DEB">
          <w:t>A.10.3.7</w:t>
        </w:r>
        <w:r w:rsidRPr="007D2DEB">
          <w:tab/>
          <w:t>Active TCI state switching delay</w:t>
        </w:r>
      </w:ins>
    </w:p>
    <w:p w14:paraId="0DB607D0" w14:textId="77777777" w:rsidR="00FC795B" w:rsidRPr="004E396D" w:rsidRDefault="00FC795B" w:rsidP="00FC795B">
      <w:pPr>
        <w:pStyle w:val="Heading2"/>
        <w:rPr>
          <w:ins w:id="18166" w:author="I. Siomina" w:date="2020-11-17T11:35:00Z"/>
        </w:rPr>
      </w:pPr>
      <w:ins w:id="18167" w:author="I. Siomina" w:date="2020-11-17T11:35:00Z">
        <w:r w:rsidRPr="004E396D">
          <w:t>A.</w:t>
        </w:r>
        <w:r>
          <w:t>10</w:t>
        </w:r>
        <w:r w:rsidRPr="004E396D">
          <w:t>.</w:t>
        </w:r>
        <w:r>
          <w:t>4</w:t>
        </w:r>
        <w:r w:rsidRPr="004E396D">
          <w:tab/>
          <w:t>Measurement procedure</w:t>
        </w:r>
      </w:ins>
    </w:p>
    <w:p w14:paraId="1E278C53" w14:textId="614CF849" w:rsidR="00BB640C" w:rsidRDefault="00BB640C" w:rsidP="00BB640C">
      <w:pPr>
        <w:pStyle w:val="Heading3"/>
        <w:rPr>
          <w:ins w:id="18168" w:author="I. Siomina - RAN4#98-e" w:date="2021-02-12T15:56:00Z"/>
        </w:rPr>
      </w:pPr>
      <w:ins w:id="18169" w:author="I. Siomina - RAN4#98-e" w:date="2021-02-11T13:42:00Z">
        <w:r w:rsidRPr="007D2DEB">
          <w:t>A.10.4.1</w:t>
        </w:r>
        <w:r w:rsidRPr="007D2DEB">
          <w:tab/>
          <w:t>Intra-frequency measurements</w:t>
        </w:r>
      </w:ins>
    </w:p>
    <w:p w14:paraId="3D2D3EFB" w14:textId="77777777" w:rsidR="00293E47" w:rsidRDefault="00293E47" w:rsidP="00293E47">
      <w:pPr>
        <w:pStyle w:val="Heading4"/>
        <w:rPr>
          <w:ins w:id="18170" w:author="I. Siomina - RAN4#98-e" w:date="2021-02-12T15:56:00Z"/>
        </w:rPr>
      </w:pPr>
      <w:ins w:id="18171" w:author="I. Siomina - RAN4#98-e" w:date="2021-02-12T15:56:00Z">
        <w:r>
          <w:t>A.10.4.1.1</w:t>
        </w:r>
        <w:r>
          <w:tab/>
          <w:t>E</w:t>
        </w:r>
        <w:r w:rsidRPr="001C0E1B">
          <w:rPr>
            <w:snapToGrid w:val="0"/>
          </w:rPr>
          <w:t>vent</w:t>
        </w:r>
        <w:r>
          <w:rPr>
            <w:snapToGrid w:val="0"/>
          </w:rPr>
          <w:t>-</w:t>
        </w:r>
        <w:r w:rsidRPr="001C0E1B">
          <w:rPr>
            <w:snapToGrid w:val="0"/>
          </w:rPr>
          <w:t xml:space="preserve">triggered reporting tests </w:t>
        </w:r>
        <w:r>
          <w:rPr>
            <w:snapToGrid w:val="0"/>
          </w:rPr>
          <w:t xml:space="preserve">on PSCC </w:t>
        </w:r>
        <w:r w:rsidRPr="001C0E1B">
          <w:rPr>
            <w:snapToGrid w:val="0"/>
          </w:rPr>
          <w:t>without gap</w:t>
        </w:r>
        <w:r>
          <w:rPr>
            <w:snapToGrid w:val="0"/>
          </w:rPr>
          <w:t>s</w:t>
        </w:r>
        <w:r w:rsidRPr="001C0E1B">
          <w:rPr>
            <w:snapToGrid w:val="0"/>
          </w:rPr>
          <w:t xml:space="preserve"> under non-DRX</w:t>
        </w:r>
      </w:ins>
    </w:p>
    <w:p w14:paraId="0BD5EE6A" w14:textId="77777777" w:rsidR="00293E47" w:rsidRPr="00B93C63" w:rsidRDefault="00293E47" w:rsidP="00293E47">
      <w:pPr>
        <w:pStyle w:val="Heading5"/>
        <w:rPr>
          <w:ins w:id="18172" w:author="I. Siomina - RAN4#98-e" w:date="2021-02-12T15:56:00Z"/>
        </w:rPr>
      </w:pPr>
      <w:ins w:id="18173" w:author="I. Siomina - RAN4#98-e" w:date="2021-02-12T15:56:00Z">
        <w:r w:rsidRPr="00B93C63">
          <w:t>A.</w:t>
        </w:r>
        <w:r>
          <w:t>10</w:t>
        </w:r>
        <w:r w:rsidRPr="00B93C63">
          <w:t>.</w:t>
        </w:r>
        <w:r>
          <w:t>4</w:t>
        </w:r>
        <w:r w:rsidRPr="00B93C63">
          <w:t>.1.</w:t>
        </w:r>
        <w:r>
          <w:t>1.</w:t>
        </w:r>
        <w:r w:rsidRPr="00B93C63">
          <w:t>1</w:t>
        </w:r>
        <w:r w:rsidRPr="00B93C63">
          <w:tab/>
          <w:t xml:space="preserve">Test </w:t>
        </w:r>
        <w:r>
          <w:t>p</w:t>
        </w:r>
        <w:r w:rsidRPr="00B93C63">
          <w:t xml:space="preserve">urpose and </w:t>
        </w:r>
        <w:r>
          <w:t>e</w:t>
        </w:r>
        <w:r w:rsidRPr="00C11790">
          <w:t>nvironment</w:t>
        </w:r>
      </w:ins>
    </w:p>
    <w:p w14:paraId="29281A12" w14:textId="77777777" w:rsidR="00293E47" w:rsidRPr="00B93C63" w:rsidRDefault="00293E47" w:rsidP="00293E47">
      <w:pPr>
        <w:rPr>
          <w:ins w:id="18174" w:author="I. Siomina - RAN4#98-e" w:date="2021-02-12T15:56:00Z"/>
        </w:rPr>
      </w:pPr>
      <w:ins w:id="18175" w:author="I. Siomina - RAN4#98-e" w:date="2021-02-12T15:56: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.5</w:t>
        </w:r>
        <w:r>
          <w:rPr>
            <w:rFonts w:cs="v4.2.0"/>
          </w:rPr>
          <w:t xml:space="preserve">.1 and </w:t>
        </w:r>
        <w:r w:rsidRPr="001C0E1B">
          <w:rPr>
            <w:rFonts w:cs="v4.2.0"/>
          </w:rPr>
          <w:t>9.2</w:t>
        </w:r>
        <w:r>
          <w:rPr>
            <w:rFonts w:cs="v4.2.0"/>
          </w:rPr>
          <w:t>A</w:t>
        </w:r>
        <w:r w:rsidRPr="001C0E1B">
          <w:rPr>
            <w:rFonts w:cs="v4.2.0"/>
          </w:rPr>
          <w:t>.5</w:t>
        </w:r>
        <w:r>
          <w:rPr>
            <w:rFonts w:cs="v4.2.0"/>
          </w:rPr>
          <w:t>.2</w:t>
        </w:r>
        <w:r w:rsidRPr="001C0E1B">
          <w:rPr>
            <w:rFonts w:cs="v4.2.0"/>
          </w:rPr>
          <w:t>.</w:t>
        </w:r>
      </w:ins>
    </w:p>
    <w:p w14:paraId="027CFBE9" w14:textId="77777777" w:rsidR="00293E47" w:rsidRPr="00B93C63" w:rsidRDefault="00293E47" w:rsidP="00293E47">
      <w:pPr>
        <w:pStyle w:val="Heading5"/>
        <w:rPr>
          <w:ins w:id="18176" w:author="I. Siomina - RAN4#98-e" w:date="2021-02-12T15:56:00Z"/>
        </w:rPr>
      </w:pPr>
      <w:ins w:id="18177" w:author="I. Siomina - RAN4#98-e" w:date="2021-02-12T15:56:00Z">
        <w:r w:rsidRPr="00B93C63">
          <w:t>A.</w:t>
        </w:r>
        <w:r>
          <w:t>10</w:t>
        </w:r>
        <w:r w:rsidRPr="00B93C63">
          <w:t>.</w:t>
        </w:r>
        <w:r>
          <w:t>4</w:t>
        </w:r>
        <w:r w:rsidRPr="00B93C63">
          <w:t>.1.</w:t>
        </w:r>
        <w:r>
          <w:t>1.2</w:t>
        </w:r>
        <w:r w:rsidRPr="00B93C63">
          <w:tab/>
          <w:t xml:space="preserve">Test </w:t>
        </w:r>
        <w:r>
          <w:t>parameters</w:t>
        </w:r>
      </w:ins>
    </w:p>
    <w:p w14:paraId="0FD8C52E" w14:textId="77777777" w:rsidR="00293E47" w:rsidRDefault="00293E47" w:rsidP="00293E47">
      <w:pPr>
        <w:rPr>
          <w:ins w:id="18178" w:author="I. Siomina - RAN4#98-e" w:date="2021-02-12T15:56:00Z"/>
          <w:rFonts w:cs="v4.2.0"/>
        </w:rPr>
      </w:pPr>
      <w:ins w:id="18179" w:author="I. Siomina - RAN4#98-e" w:date="2021-02-12T15:56:00Z">
        <w:r>
          <w:rPr>
            <w:rFonts w:cs="v4.2.0"/>
          </w:rPr>
          <w:t>Three</w:t>
        </w:r>
        <w:r w:rsidRPr="001C0E1B">
          <w:rPr>
            <w:rFonts w:cs="v4.2.0"/>
          </w:rPr>
          <w:t xml:space="preserve"> cells are deployed in the test, which are </w:t>
        </w:r>
        <w:r>
          <w:rPr>
            <w:rFonts w:cs="v4.2.0"/>
          </w:rPr>
          <w:t xml:space="preserve">E-UTRAN </w:t>
        </w:r>
        <w:r w:rsidRPr="001C0E1B">
          <w:rPr>
            <w:rFonts w:cs="v4.2.0"/>
          </w:rPr>
          <w:t>PCell (Cell 1)</w:t>
        </w:r>
        <w:r>
          <w:rPr>
            <w:rFonts w:cs="v4.2.0"/>
          </w:rPr>
          <w:t xml:space="preserve"> and two cells on </w:t>
        </w:r>
        <w:r w:rsidRPr="001C0E1B">
          <w:rPr>
            <w:rFonts w:cs="v4.2.0"/>
          </w:rPr>
          <w:t xml:space="preserve">the same </w:t>
        </w:r>
        <w:r>
          <w:rPr>
            <w:rFonts w:cs="v4.2.0"/>
          </w:rPr>
          <w:t xml:space="preserve">carrier </w:t>
        </w:r>
        <w:r w:rsidRPr="001C0E1B">
          <w:rPr>
            <w:rFonts w:cs="v4.2.0"/>
          </w:rPr>
          <w:t xml:space="preserve">frequency </w:t>
        </w:r>
        <w:r>
          <w:rPr>
            <w:rFonts w:cs="v4.2.0"/>
          </w:rPr>
          <w:t xml:space="preserve">with CCA </w:t>
        </w:r>
        <w:r w:rsidRPr="00795358">
          <w:rPr>
            <w:highlight w:val="yellow"/>
          </w:rPr>
          <w:t>transmit</w:t>
        </w:r>
        <w:r>
          <w:rPr>
            <w:highlight w:val="yellow"/>
          </w:rPr>
          <w:t>ting</w:t>
        </w:r>
        <w:r w:rsidRPr="00795358">
          <w:rPr>
            <w:highlight w:val="yellow"/>
          </w:rPr>
          <w:t xml:space="preserve"> SSBs in DBT windows according to </w:t>
        </w:r>
        <w:r>
          <w:rPr>
            <w:highlight w:val="yellow"/>
          </w:rPr>
          <w:t xml:space="preserve">DL </w:t>
        </w:r>
        <w:r w:rsidRPr="00795358">
          <w:rPr>
            <w:highlight w:val="yellow"/>
          </w:rPr>
          <w:t>CCA model</w:t>
        </w:r>
        <w:r>
          <w:rPr>
            <w:rFonts w:cs="v4.2.0"/>
          </w:rPr>
          <w:t>: PSCell (Cell 2)</w:t>
        </w:r>
        <w:r w:rsidRPr="001C0E1B">
          <w:rPr>
            <w:rFonts w:cs="v4.2.0"/>
          </w:rPr>
          <w:t xml:space="preserve"> and a neighbour cell (Cell </w:t>
        </w:r>
        <w:r>
          <w:rPr>
            <w:rFonts w:cs="v4.2.0"/>
          </w:rPr>
          <w:t>3</w:t>
        </w:r>
        <w:r w:rsidRPr="001C0E1B">
          <w:rPr>
            <w:rFonts w:cs="v4.2.0"/>
          </w:rPr>
          <w:t xml:space="preserve">). The test parameters for </w:t>
        </w:r>
        <w:r>
          <w:rPr>
            <w:rFonts w:cs="v4.2.0"/>
          </w:rPr>
          <w:t>the three cells</w:t>
        </w:r>
        <w:r w:rsidRPr="001C0E1B">
          <w:rPr>
            <w:rFonts w:cs="v4.2.0"/>
          </w:rPr>
          <w:t xml:space="preserve"> are given in Table A.</w:t>
        </w:r>
        <w:r>
          <w:rPr>
            <w:rFonts w:cs="v4.2.0"/>
          </w:rPr>
          <w:t>10.4.1.1.2-1</w:t>
        </w:r>
        <w:r w:rsidRPr="001C0E1B">
          <w:rPr>
            <w:rFonts w:cs="v4.2.0"/>
          </w:rPr>
          <w:t xml:space="preserve"> and A.</w:t>
        </w:r>
        <w:r>
          <w:rPr>
            <w:rFonts w:cs="v4.2.0"/>
          </w:rPr>
          <w:t>10.4.1.1.2</w:t>
        </w:r>
        <w:r w:rsidRPr="001C0E1B">
          <w:rPr>
            <w:rFonts w:cs="v4.2.0"/>
          </w:rPr>
          <w:t xml:space="preserve">-2 below. In the measurement control information, a measurement object is configured for the frequency of the </w:t>
        </w:r>
        <w:r>
          <w:rPr>
            <w:rFonts w:cs="v4.2.0"/>
          </w:rPr>
          <w:t>PS</w:t>
        </w:r>
        <w:r w:rsidRPr="001C0E1B">
          <w:rPr>
            <w:rFonts w:cs="v4.2.0"/>
          </w:rPr>
          <w:t>Cell, and it is indicated to the UE that event-triggered reporting with Event A3 is used. The test consists of two successive time periods, with time duration of T1 and T2</w:t>
        </w:r>
        <w:r>
          <w:rPr>
            <w:rFonts w:cs="v4.2.0"/>
          </w:rPr>
          <w:t>,</w:t>
        </w:r>
        <w:r w:rsidRPr="001C0E1B">
          <w:rPr>
            <w:rFonts w:cs="v4.2.0"/>
          </w:rPr>
          <w:t xml:space="preserve"> respectively. During time duration T1, the UE shall not have any timing information of Cell </w:t>
        </w:r>
        <w:r>
          <w:rPr>
            <w:rFonts w:cs="v4.2.0"/>
          </w:rPr>
          <w:t>3</w:t>
        </w:r>
        <w:r w:rsidRPr="001C0E1B">
          <w:rPr>
            <w:rFonts w:cs="v4.2.0"/>
          </w:rPr>
          <w:t>.</w:t>
        </w:r>
      </w:ins>
    </w:p>
    <w:p w14:paraId="0A113DA6" w14:textId="77777777" w:rsidR="00293E47" w:rsidRDefault="00293E47" w:rsidP="00293E47">
      <w:pPr>
        <w:rPr>
          <w:ins w:id="18180" w:author="I. Siomina - RAN4#98-e" w:date="2021-02-12T15:56:00Z"/>
          <w:snapToGrid w:val="0"/>
        </w:rPr>
      </w:pPr>
      <w:ins w:id="18181" w:author="I. Siomina - RAN4#98-e" w:date="2021-02-12T15:56:00Z">
        <w:r>
          <w:rPr>
            <w:snapToGrid w:val="0"/>
            <w:highlight w:val="yellow"/>
          </w:rPr>
          <w:t xml:space="preserve">FFS: The same test is applicable for </w:t>
        </w:r>
        <w:r w:rsidRPr="00AE262F">
          <w:rPr>
            <w:snapToGrid w:val="0"/>
            <w:highlight w:val="yellow"/>
          </w:rPr>
          <w:t xml:space="preserve">UE supporting </w:t>
        </w:r>
        <w:r>
          <w:rPr>
            <w:snapToGrid w:val="0"/>
            <w:highlight w:val="yellow"/>
          </w:rPr>
          <w:t xml:space="preserve">any one or both </w:t>
        </w:r>
        <w:r w:rsidRPr="00AE262F">
          <w:rPr>
            <w:snapToGrid w:val="0"/>
            <w:highlight w:val="yellow"/>
          </w:rPr>
          <w:t>semi-static channel access</w:t>
        </w:r>
        <w:r>
          <w:rPr>
            <w:snapToGrid w:val="0"/>
            <w:highlight w:val="yellow"/>
          </w:rPr>
          <w:t xml:space="preserve"> or dynamic channel access and for network configuring any of</w:t>
        </w:r>
        <w:r w:rsidRPr="00AE262F">
          <w:rPr>
            <w:snapToGrid w:val="0"/>
            <w:highlight w:val="yellow"/>
          </w:rPr>
          <w:t xml:space="preserve"> semi-static channel occupancy</w:t>
        </w:r>
        <w:r>
          <w:rPr>
            <w:snapToGrid w:val="0"/>
            <w:highlight w:val="yellow"/>
          </w:rPr>
          <w:t xml:space="preserve"> or dynamic channel occupancy</w:t>
        </w:r>
        <w:r w:rsidRPr="00AE262F">
          <w:rPr>
            <w:snapToGrid w:val="0"/>
            <w:highlight w:val="yellow"/>
          </w:rPr>
          <w:t>.</w:t>
        </w:r>
      </w:ins>
    </w:p>
    <w:p w14:paraId="5276BBCE" w14:textId="77777777" w:rsidR="00293E47" w:rsidRDefault="00293E47" w:rsidP="00293E47">
      <w:pPr>
        <w:rPr>
          <w:ins w:id="18182" w:author="I. Siomina - RAN4#98-e" w:date="2021-02-12T15:56:00Z"/>
          <w:snapToGrid w:val="0"/>
        </w:rPr>
      </w:pPr>
      <w:ins w:id="18183" w:author="I. Siomina - RAN4#98-e" w:date="2021-02-12T15:56:00Z">
        <w:r>
          <w:rPr>
            <w:snapToGrid w:val="0"/>
          </w:rPr>
          <w:t>The test is conducted for SS-RSRP, SS-RSRQ, and SS-SINR:</w:t>
        </w:r>
      </w:ins>
    </w:p>
    <w:p w14:paraId="300FB803" w14:textId="77777777" w:rsidR="00293E47" w:rsidRPr="00B74965" w:rsidRDefault="00293E47" w:rsidP="00293E47">
      <w:pPr>
        <w:pStyle w:val="ListParagraph"/>
        <w:numPr>
          <w:ilvl w:val="0"/>
          <w:numId w:val="41"/>
        </w:numPr>
        <w:spacing w:after="180"/>
        <w:rPr>
          <w:ins w:id="18184" w:author="I. Siomina - RAN4#98-e" w:date="2021-02-12T15:56:00Z"/>
          <w:rFonts w:cs="v4.2.0"/>
          <w:sz w:val="20"/>
          <w:szCs w:val="20"/>
        </w:rPr>
      </w:pPr>
      <w:ins w:id="18185" w:author="I. Siomina - RAN4#98-e" w:date="2021-02-12T15:56:00Z">
        <w:r w:rsidRPr="00B74965">
          <w:rPr>
            <w:snapToGrid w:val="0"/>
            <w:sz w:val="20"/>
            <w:szCs w:val="20"/>
          </w:rPr>
          <w:t xml:space="preserve">In the first test (Test 1), the UE is configured with SS-RSRP as </w:t>
        </w:r>
        <w:r w:rsidRPr="00B74965">
          <w:rPr>
            <w:rFonts w:cs="v4.2.0"/>
            <w:sz w:val="20"/>
            <w:szCs w:val="20"/>
          </w:rPr>
          <w:t>Event A3 measurement quantity.</w:t>
        </w:r>
      </w:ins>
    </w:p>
    <w:p w14:paraId="66130D53" w14:textId="77777777" w:rsidR="00293E47" w:rsidRPr="00B74965" w:rsidRDefault="00293E47" w:rsidP="00293E47">
      <w:pPr>
        <w:pStyle w:val="ListParagraph"/>
        <w:numPr>
          <w:ilvl w:val="0"/>
          <w:numId w:val="41"/>
        </w:numPr>
        <w:spacing w:after="180"/>
        <w:rPr>
          <w:ins w:id="18186" w:author="I. Siomina - RAN4#98-e" w:date="2021-02-12T15:56:00Z"/>
          <w:rFonts w:cs="v4.2.0"/>
          <w:sz w:val="20"/>
          <w:szCs w:val="20"/>
        </w:rPr>
      </w:pPr>
      <w:ins w:id="18187" w:author="I. Siomina - RAN4#98-e" w:date="2021-02-12T15:56:00Z">
        <w:r w:rsidRPr="00B74965">
          <w:rPr>
            <w:snapToGrid w:val="0"/>
            <w:sz w:val="20"/>
            <w:szCs w:val="20"/>
          </w:rPr>
          <w:t xml:space="preserve">In the second test (Test 2), the UE is configured with SS-RSRQ as </w:t>
        </w:r>
        <w:r w:rsidRPr="00B74965">
          <w:rPr>
            <w:rFonts w:cs="v4.2.0"/>
            <w:sz w:val="20"/>
            <w:szCs w:val="20"/>
          </w:rPr>
          <w:t>Event A3 measurement quantity.</w:t>
        </w:r>
      </w:ins>
    </w:p>
    <w:p w14:paraId="03F318E0" w14:textId="77777777" w:rsidR="00293E47" w:rsidRPr="00B74965" w:rsidRDefault="00293E47" w:rsidP="00293E47">
      <w:pPr>
        <w:pStyle w:val="ListParagraph"/>
        <w:numPr>
          <w:ilvl w:val="0"/>
          <w:numId w:val="41"/>
        </w:numPr>
        <w:spacing w:after="180"/>
        <w:rPr>
          <w:ins w:id="18188" w:author="I. Siomina - RAN4#98-e" w:date="2021-02-12T15:56:00Z"/>
          <w:rFonts w:cs="v4.2.0"/>
          <w:sz w:val="20"/>
          <w:szCs w:val="20"/>
        </w:rPr>
      </w:pPr>
      <w:ins w:id="18189" w:author="I. Siomina - RAN4#98-e" w:date="2021-02-12T15:56:00Z">
        <w:r w:rsidRPr="00B74965">
          <w:rPr>
            <w:snapToGrid w:val="0"/>
            <w:sz w:val="20"/>
            <w:szCs w:val="20"/>
          </w:rPr>
          <w:t xml:space="preserve">In the third test (Test 3), the UE is configured with SS-SINR as </w:t>
        </w:r>
        <w:r w:rsidRPr="00B74965">
          <w:rPr>
            <w:rFonts w:cs="v4.2.0"/>
            <w:sz w:val="20"/>
            <w:szCs w:val="20"/>
          </w:rPr>
          <w:t>Event A3 measurement quantity.</w:t>
        </w:r>
      </w:ins>
    </w:p>
    <w:p w14:paraId="200DF62F" w14:textId="77777777" w:rsidR="00293E47" w:rsidRPr="001C0E1B" w:rsidRDefault="00293E47" w:rsidP="00293E47">
      <w:pPr>
        <w:pStyle w:val="TH"/>
        <w:rPr>
          <w:ins w:id="18190" w:author="I. Siomina - RAN4#98-e" w:date="2021-02-12T15:56:00Z"/>
        </w:rPr>
      </w:pPr>
      <w:ins w:id="18191" w:author="I. Siomina - RAN4#98-e" w:date="2021-02-12T15:56:00Z">
        <w:r w:rsidRPr="001C0E1B">
          <w:t>Table A.</w:t>
        </w:r>
        <w:r>
          <w:t>10.4.1.1.2</w:t>
        </w:r>
        <w:r w:rsidRPr="001C0E1B">
          <w:t>-1: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293E47" w:rsidRPr="001C0E1B" w14:paraId="5E2399CF" w14:textId="77777777" w:rsidTr="009D1EF7">
        <w:trPr>
          <w:ins w:id="18192" w:author="I. Siomina - RAN4#98-e" w:date="2021-02-12T15:56:00Z"/>
        </w:trPr>
        <w:tc>
          <w:tcPr>
            <w:tcW w:w="2376" w:type="dxa"/>
            <w:tcBorders>
              <w:top w:val="single" w:sz="4" w:space="0" w:color="auto"/>
              <w:left w:val="single" w:sz="4" w:space="0" w:color="auto"/>
              <w:bottom w:val="single" w:sz="4" w:space="0" w:color="auto"/>
              <w:right w:val="single" w:sz="4" w:space="0" w:color="auto"/>
            </w:tcBorders>
            <w:hideMark/>
          </w:tcPr>
          <w:p w14:paraId="52AA3460" w14:textId="77777777" w:rsidR="00293E47" w:rsidRPr="001C0E1B" w:rsidRDefault="00293E47" w:rsidP="009D1EF7">
            <w:pPr>
              <w:pStyle w:val="TAH"/>
              <w:rPr>
                <w:ins w:id="18193" w:author="I. Siomina - RAN4#98-e" w:date="2021-02-12T15:56:00Z"/>
              </w:rPr>
            </w:pPr>
            <w:ins w:id="18194" w:author="I. Siomina - RAN4#98-e" w:date="2021-02-12T15:56:00Z">
              <w:r w:rsidRPr="001C0E1B">
                <w:t>Configuration</w:t>
              </w:r>
            </w:ins>
          </w:p>
        </w:tc>
        <w:tc>
          <w:tcPr>
            <w:tcW w:w="7230" w:type="dxa"/>
            <w:tcBorders>
              <w:top w:val="single" w:sz="4" w:space="0" w:color="auto"/>
              <w:left w:val="single" w:sz="4" w:space="0" w:color="auto"/>
              <w:bottom w:val="single" w:sz="4" w:space="0" w:color="auto"/>
              <w:right w:val="single" w:sz="4" w:space="0" w:color="auto"/>
            </w:tcBorders>
            <w:hideMark/>
          </w:tcPr>
          <w:p w14:paraId="66A835C4" w14:textId="77777777" w:rsidR="00293E47" w:rsidRPr="001C0E1B" w:rsidRDefault="00293E47" w:rsidP="009D1EF7">
            <w:pPr>
              <w:pStyle w:val="TAH"/>
              <w:rPr>
                <w:ins w:id="18195" w:author="I. Siomina - RAN4#98-e" w:date="2021-02-12T15:56:00Z"/>
              </w:rPr>
            </w:pPr>
            <w:ins w:id="18196" w:author="I. Siomina - RAN4#98-e" w:date="2021-02-12T15:56:00Z">
              <w:r w:rsidRPr="001C0E1B">
                <w:t>Description</w:t>
              </w:r>
            </w:ins>
          </w:p>
        </w:tc>
      </w:tr>
      <w:tr w:rsidR="00293E47" w:rsidRPr="001C0E1B" w14:paraId="75AD0BC9" w14:textId="77777777" w:rsidTr="009D1EF7">
        <w:trPr>
          <w:ins w:id="18197" w:author="I. Siomina - RAN4#98-e" w:date="2021-02-12T15:56:00Z"/>
        </w:trPr>
        <w:tc>
          <w:tcPr>
            <w:tcW w:w="2376" w:type="dxa"/>
            <w:tcBorders>
              <w:top w:val="single" w:sz="4" w:space="0" w:color="auto"/>
              <w:left w:val="single" w:sz="4" w:space="0" w:color="auto"/>
              <w:bottom w:val="single" w:sz="4" w:space="0" w:color="auto"/>
              <w:right w:val="single" w:sz="4" w:space="0" w:color="auto"/>
            </w:tcBorders>
            <w:hideMark/>
          </w:tcPr>
          <w:p w14:paraId="16D092D6" w14:textId="77777777" w:rsidR="00293E47" w:rsidRPr="001C0E1B" w:rsidRDefault="00293E47" w:rsidP="009D1EF7">
            <w:pPr>
              <w:pStyle w:val="TAL"/>
              <w:rPr>
                <w:ins w:id="18198" w:author="I. Siomina - RAN4#98-e" w:date="2021-02-12T15:56:00Z"/>
              </w:rPr>
            </w:pPr>
            <w:ins w:id="18199" w:author="I. Siomina - RAN4#98-e" w:date="2021-02-12T15:56:00Z">
              <w:r w:rsidRPr="001C0E1B">
                <w:t>1</w:t>
              </w:r>
            </w:ins>
          </w:p>
        </w:tc>
        <w:tc>
          <w:tcPr>
            <w:tcW w:w="7230" w:type="dxa"/>
            <w:tcBorders>
              <w:top w:val="single" w:sz="4" w:space="0" w:color="auto"/>
              <w:left w:val="single" w:sz="4" w:space="0" w:color="auto"/>
              <w:bottom w:val="single" w:sz="4" w:space="0" w:color="auto"/>
              <w:right w:val="single" w:sz="4" w:space="0" w:color="auto"/>
            </w:tcBorders>
            <w:hideMark/>
          </w:tcPr>
          <w:p w14:paraId="5A9DE027" w14:textId="77777777" w:rsidR="00293E47" w:rsidRPr="001C0E1B" w:rsidRDefault="00293E47" w:rsidP="009D1EF7">
            <w:pPr>
              <w:pStyle w:val="TAL"/>
              <w:rPr>
                <w:ins w:id="18200" w:author="I. Siomina - RAN4#98-e" w:date="2021-02-12T15:56:00Z"/>
              </w:rPr>
            </w:pPr>
            <w:ins w:id="18201" w:author="I. Siomina - RAN4#98-e" w:date="2021-02-12T15:56:00Z">
              <w:r>
                <w:t xml:space="preserve">LTE FDD; NR: </w:t>
              </w:r>
              <w:r w:rsidRPr="001C0E1B">
                <w:t>30 kHz SSB SCS, 40 MHz bandwidth, TDD duplex mode</w:t>
              </w:r>
            </w:ins>
          </w:p>
        </w:tc>
      </w:tr>
      <w:tr w:rsidR="00293E47" w:rsidRPr="001C0E1B" w14:paraId="368B04AE" w14:textId="77777777" w:rsidTr="009D1EF7">
        <w:trPr>
          <w:ins w:id="18202" w:author="I. Siomina - RAN4#98-e" w:date="2021-02-12T15:56:00Z"/>
        </w:trPr>
        <w:tc>
          <w:tcPr>
            <w:tcW w:w="2376" w:type="dxa"/>
            <w:tcBorders>
              <w:top w:val="single" w:sz="4" w:space="0" w:color="auto"/>
              <w:left w:val="single" w:sz="4" w:space="0" w:color="auto"/>
              <w:bottom w:val="single" w:sz="4" w:space="0" w:color="auto"/>
              <w:right w:val="single" w:sz="4" w:space="0" w:color="auto"/>
            </w:tcBorders>
            <w:hideMark/>
          </w:tcPr>
          <w:p w14:paraId="0AAA1323" w14:textId="77777777" w:rsidR="00293E47" w:rsidRPr="001C0E1B" w:rsidRDefault="00293E47" w:rsidP="009D1EF7">
            <w:pPr>
              <w:pStyle w:val="TAL"/>
              <w:rPr>
                <w:ins w:id="18203" w:author="I. Siomina - RAN4#98-e" w:date="2021-02-12T15:56:00Z"/>
              </w:rPr>
            </w:pPr>
            <w:ins w:id="18204" w:author="I. Siomina - RAN4#98-e" w:date="2021-02-12T15:56:00Z">
              <w:r w:rsidRPr="001C0E1B">
                <w:t>2</w:t>
              </w:r>
            </w:ins>
          </w:p>
        </w:tc>
        <w:tc>
          <w:tcPr>
            <w:tcW w:w="7230" w:type="dxa"/>
            <w:tcBorders>
              <w:top w:val="single" w:sz="4" w:space="0" w:color="auto"/>
              <w:left w:val="single" w:sz="4" w:space="0" w:color="auto"/>
              <w:bottom w:val="single" w:sz="4" w:space="0" w:color="auto"/>
              <w:right w:val="single" w:sz="4" w:space="0" w:color="auto"/>
            </w:tcBorders>
            <w:hideMark/>
          </w:tcPr>
          <w:p w14:paraId="39ACD598" w14:textId="77777777" w:rsidR="00293E47" w:rsidRPr="001C0E1B" w:rsidRDefault="00293E47" w:rsidP="009D1EF7">
            <w:pPr>
              <w:pStyle w:val="TAL"/>
              <w:rPr>
                <w:ins w:id="18205" w:author="I. Siomina - RAN4#98-e" w:date="2021-02-12T15:56:00Z"/>
              </w:rPr>
            </w:pPr>
            <w:ins w:id="18206" w:author="I. Siomina - RAN4#98-e" w:date="2021-02-12T15:56:00Z">
              <w:r>
                <w:t xml:space="preserve">LTE TDD; NR: </w:t>
              </w:r>
              <w:r w:rsidRPr="001C0E1B">
                <w:t>30 kHz SSB SCS, 40 MHz bandwidth, TDD duplex mode</w:t>
              </w:r>
            </w:ins>
          </w:p>
        </w:tc>
      </w:tr>
      <w:tr w:rsidR="00293E47" w:rsidRPr="001C0E1B" w14:paraId="314FB7D3" w14:textId="77777777" w:rsidTr="009D1EF7">
        <w:trPr>
          <w:ins w:id="18207" w:author="I. Siomina - RAN4#98-e" w:date="2021-02-12T15:56:00Z"/>
        </w:trPr>
        <w:tc>
          <w:tcPr>
            <w:tcW w:w="9606" w:type="dxa"/>
            <w:gridSpan w:val="2"/>
            <w:tcBorders>
              <w:top w:val="single" w:sz="4" w:space="0" w:color="auto"/>
              <w:left w:val="single" w:sz="4" w:space="0" w:color="auto"/>
              <w:bottom w:val="single" w:sz="4" w:space="0" w:color="auto"/>
              <w:right w:val="single" w:sz="4" w:space="0" w:color="auto"/>
            </w:tcBorders>
            <w:hideMark/>
          </w:tcPr>
          <w:p w14:paraId="0E3F6699" w14:textId="77777777" w:rsidR="00293E47" w:rsidRPr="001C0E1B" w:rsidRDefault="00293E47" w:rsidP="009D1EF7">
            <w:pPr>
              <w:pStyle w:val="TAN"/>
              <w:rPr>
                <w:ins w:id="18208" w:author="I. Siomina - RAN4#98-e" w:date="2021-02-12T15:56:00Z"/>
              </w:rPr>
            </w:pPr>
            <w:ins w:id="18209" w:author="I. Siomina - RAN4#98-e" w:date="2021-02-12T15:56:00Z">
              <w:r w:rsidRPr="001C0E1B">
                <w:rPr>
                  <w:lang w:eastAsia="zh-CN"/>
                </w:rPr>
                <w:t>N</w:t>
              </w:r>
              <w:r>
                <w:rPr>
                  <w:lang w:eastAsia="zh-CN"/>
                </w:rPr>
                <w:t>OTE</w:t>
              </w:r>
              <w:r w:rsidRPr="001C0E1B">
                <w:rPr>
                  <w:lang w:eastAsia="zh-CN"/>
                </w:rPr>
                <w:t>:</w:t>
              </w:r>
              <w:r w:rsidRPr="001C0E1B">
                <w:rPr>
                  <w:lang w:eastAsia="zh-CN"/>
                </w:rPr>
                <w:tab/>
              </w:r>
              <w:r w:rsidRPr="001C0E1B">
                <w:t>The UE is only required to be tested in one of the supported test configurations.</w:t>
              </w:r>
            </w:ins>
          </w:p>
        </w:tc>
      </w:tr>
    </w:tbl>
    <w:p w14:paraId="5A4BF4FD" w14:textId="77777777" w:rsidR="00293E47" w:rsidRPr="001C0E1B" w:rsidRDefault="00293E47" w:rsidP="00293E47">
      <w:pPr>
        <w:rPr>
          <w:ins w:id="18210" w:author="I. Siomina - RAN4#98-e" w:date="2021-02-12T15:56:00Z"/>
        </w:rPr>
      </w:pPr>
    </w:p>
    <w:p w14:paraId="2F0277DC" w14:textId="77777777" w:rsidR="00293E47" w:rsidRDefault="00293E47" w:rsidP="00293E47">
      <w:pPr>
        <w:pStyle w:val="TH"/>
        <w:rPr>
          <w:ins w:id="18211" w:author="I. Siomina - RAN4#98-e" w:date="2021-02-12T15:56:00Z"/>
        </w:rPr>
      </w:pPr>
      <w:ins w:id="18212" w:author="I. Siomina - RAN4#98-e" w:date="2021-02-12T15:56:00Z">
        <w:r w:rsidRPr="001C0E1B">
          <w:t>Table A.</w:t>
        </w:r>
        <w:r>
          <w:t>10.4.1.1.2</w:t>
        </w:r>
        <w:r w:rsidRPr="001C0E1B">
          <w:t>-2: General test parameters for intra-frequency event triggered reporting without gap</w:t>
        </w:r>
        <w:r>
          <w:t>s</w:t>
        </w:r>
      </w:ins>
    </w:p>
    <w:p w14:paraId="0CBD069F" w14:textId="77777777" w:rsidR="00293E47" w:rsidRPr="00B74965" w:rsidRDefault="00293E47" w:rsidP="00293E47">
      <w:pPr>
        <w:pStyle w:val="TH"/>
        <w:rPr>
          <w:ins w:id="18213" w:author="I. Siomina - RAN4#98-e" w:date="2021-02-12T15:56:00Z"/>
          <w:rFonts w:ascii="Times New Roman" w:hAnsi="Times New Roman"/>
          <w:bCs/>
        </w:rPr>
      </w:pPr>
      <w:ins w:id="18214" w:author="I. Siomina - RAN4#98-e" w:date="2021-02-12T15:56:00Z">
        <w:r w:rsidRPr="00B74965">
          <w:rPr>
            <w:rFonts w:ascii="Times New Roman" w:hAnsi="Times New Roman"/>
            <w:b w:val="0"/>
            <w:bCs/>
          </w:rPr>
          <w:t>Editor’s note: Table TBD</w:t>
        </w:r>
      </w:ins>
    </w:p>
    <w:p w14:paraId="4AB3B11E" w14:textId="77777777" w:rsidR="00293E47" w:rsidRDefault="00293E47" w:rsidP="00293E47">
      <w:pPr>
        <w:pStyle w:val="TH"/>
        <w:rPr>
          <w:ins w:id="18215" w:author="I. Siomina - RAN4#98-e" w:date="2021-02-12T15:56:00Z"/>
        </w:rPr>
      </w:pPr>
      <w:ins w:id="18216" w:author="I. Siomina - RAN4#98-e" w:date="2021-02-12T15:56:00Z">
        <w:r w:rsidRPr="001C0E1B">
          <w:t>Table A.</w:t>
        </w:r>
        <w:r>
          <w:t>10.4.1.1.2</w:t>
        </w:r>
        <w:r w:rsidRPr="001C0E1B">
          <w:t>-3: Cell</w:t>
        </w:r>
        <w:r>
          <w:t>-</w:t>
        </w:r>
        <w:r w:rsidRPr="001C0E1B">
          <w:t>specific test parameters for intra-frequency event</w:t>
        </w:r>
        <w:r>
          <w:t>-</w:t>
        </w:r>
        <w:r w:rsidRPr="001C0E1B">
          <w:t>triggered reporting without gap</w:t>
        </w:r>
        <w:r>
          <w:t>s</w:t>
        </w:r>
      </w:ins>
    </w:p>
    <w:p w14:paraId="6A9E9DF1" w14:textId="77777777" w:rsidR="00293E47" w:rsidRPr="00B74965" w:rsidRDefault="00293E47" w:rsidP="00293E47">
      <w:pPr>
        <w:pStyle w:val="TH"/>
        <w:rPr>
          <w:ins w:id="18217" w:author="I. Siomina - RAN4#98-e" w:date="2021-02-12T15:56:00Z"/>
          <w:rFonts w:ascii="Times New Roman" w:hAnsi="Times New Roman"/>
          <w:b w:val="0"/>
          <w:bCs/>
        </w:rPr>
      </w:pPr>
      <w:ins w:id="18218" w:author="I. Siomina - RAN4#98-e" w:date="2021-02-12T15:56:00Z">
        <w:r w:rsidRPr="00B74965">
          <w:rPr>
            <w:rFonts w:ascii="Times New Roman" w:hAnsi="Times New Roman"/>
            <w:b w:val="0"/>
            <w:bCs/>
          </w:rPr>
          <w:t>Editor’s note: Table TBD</w:t>
        </w:r>
      </w:ins>
    </w:p>
    <w:p w14:paraId="621E22C8" w14:textId="77777777" w:rsidR="00293E47" w:rsidRPr="001C0E1B" w:rsidRDefault="00293E47" w:rsidP="00293E47">
      <w:pPr>
        <w:pStyle w:val="Heading5"/>
        <w:rPr>
          <w:ins w:id="18219" w:author="I. Siomina - RAN4#98-e" w:date="2021-02-12T15:56:00Z"/>
          <w:snapToGrid w:val="0"/>
        </w:rPr>
      </w:pPr>
      <w:ins w:id="18220" w:author="I. Siomina - RAN4#98-e" w:date="2021-02-12T15:56:00Z">
        <w:r w:rsidRPr="001C0E1B">
          <w:t>A.</w:t>
        </w:r>
        <w:r>
          <w:t>10.4.1.1.3</w:t>
        </w:r>
        <w:r w:rsidRPr="001C0E1B">
          <w:rPr>
            <w:snapToGrid w:val="0"/>
          </w:rPr>
          <w:tab/>
          <w:t>Test Requirements</w:t>
        </w:r>
      </w:ins>
    </w:p>
    <w:p w14:paraId="392932A4" w14:textId="77777777" w:rsidR="00293E47" w:rsidRDefault="00293E47" w:rsidP="00293E47">
      <w:pPr>
        <w:rPr>
          <w:ins w:id="18221" w:author="I. Siomina - RAN4#98-e" w:date="2021-02-12T15:56:00Z"/>
        </w:rPr>
      </w:pPr>
      <w:ins w:id="18222" w:author="I. Siomina - RAN4#98-e" w:date="2021-02-12T15:56:00Z">
        <w:r w:rsidRPr="001C0E1B">
          <w:t>The UE shall send one Event A3 triggered measurement report</w:t>
        </w:r>
        <w:r>
          <w:t xml:space="preserve"> (SS-RSRP in Test 1, SS-RSRQ in Test 2, SS-SINR in Test 3)</w:t>
        </w:r>
        <w:r w:rsidRPr="001C0E1B">
          <w:t xml:space="preserve">, with a measurement reporting delay less than </w:t>
        </w:r>
        <w:r>
          <w:t>D1</w:t>
        </w:r>
        <w:r w:rsidRPr="001C0E1B">
          <w:t xml:space="preserve"> ms from the beginning of time period T2. </w:t>
        </w:r>
      </w:ins>
    </w:p>
    <w:p w14:paraId="7C888B33" w14:textId="77777777" w:rsidR="00293E47" w:rsidRPr="00145F43" w:rsidRDefault="00293E47" w:rsidP="00293E47">
      <w:pPr>
        <w:rPr>
          <w:ins w:id="18223" w:author="I. Siomina - RAN4#98-e" w:date="2021-02-12T15:56:00Z"/>
          <w:i/>
          <w:iCs/>
        </w:rPr>
      </w:pPr>
      <w:ins w:id="18224" w:author="I. Siomina - RAN4#98-e" w:date="2021-02-12T15:56:00Z">
        <w:r w:rsidRPr="00145F43">
          <w:rPr>
            <w:i/>
            <w:iCs/>
          </w:rPr>
          <w:t>Editor’s note: D</w:t>
        </w:r>
        <w:r>
          <w:rPr>
            <w:i/>
            <w:iCs/>
          </w:rPr>
          <w:t>1</w:t>
        </w:r>
        <w:r w:rsidRPr="00145F43">
          <w:rPr>
            <w:i/>
            <w:iCs/>
          </w:rPr>
          <w:t>=TBD</w:t>
        </w:r>
        <w:r>
          <w:rPr>
            <w:i/>
            <w:iCs/>
          </w:rPr>
          <w:t>.</w:t>
        </w:r>
      </w:ins>
    </w:p>
    <w:p w14:paraId="1D512AA0" w14:textId="77777777" w:rsidR="00293E47" w:rsidRPr="001C0E1B" w:rsidRDefault="00293E47" w:rsidP="00293E47">
      <w:pPr>
        <w:rPr>
          <w:ins w:id="18225" w:author="I. Siomina - RAN4#98-e" w:date="2021-02-12T15:56:00Z"/>
          <w:lang w:eastAsia="ko-KR"/>
        </w:rPr>
      </w:pPr>
      <w:ins w:id="18226" w:author="I. Siomina - RAN4#98-e" w:date="2021-02-12T15:56:00Z">
        <w:r w:rsidRPr="001C0E1B">
          <w:t>The UE is not required to read the neighbour cell SSB index in this test.</w:t>
        </w:r>
      </w:ins>
    </w:p>
    <w:p w14:paraId="4DDD02C8" w14:textId="77777777" w:rsidR="00293E47" w:rsidRPr="001C0E1B" w:rsidRDefault="00293E47" w:rsidP="00293E47">
      <w:pPr>
        <w:rPr>
          <w:ins w:id="18227" w:author="I. Siomina - RAN4#98-e" w:date="2021-02-12T15:56:00Z"/>
        </w:rPr>
      </w:pPr>
      <w:ins w:id="18228" w:author="I. Siomina - RAN4#98-e" w:date="2021-02-12T15:56:00Z">
        <w:r w:rsidRPr="001C0E1B">
          <w:t>The UE shall not send event triggered measurement reports, as long as the reporting criteria are not fulfilled.</w:t>
        </w:r>
      </w:ins>
    </w:p>
    <w:p w14:paraId="32C09783" w14:textId="77777777" w:rsidR="00293E47" w:rsidRPr="001C0E1B" w:rsidRDefault="00293E47" w:rsidP="00293E47">
      <w:pPr>
        <w:rPr>
          <w:ins w:id="18229" w:author="I. Siomina - RAN4#98-e" w:date="2021-02-12T15:56:00Z"/>
        </w:rPr>
      </w:pPr>
      <w:ins w:id="18230" w:author="I. Siomina - RAN4#98-e" w:date="2021-02-12T15:56:00Z">
        <w:r w:rsidRPr="001C0E1B">
          <w:t>The rate of correct events observed during repeated tests shall be at least 90%.</w:t>
        </w:r>
      </w:ins>
    </w:p>
    <w:p w14:paraId="218142CD" w14:textId="77777777" w:rsidR="00293E47" w:rsidRPr="001C0E1B" w:rsidRDefault="00293E47" w:rsidP="00B74965">
      <w:pPr>
        <w:pStyle w:val="NO"/>
        <w:rPr>
          <w:ins w:id="18231" w:author="I. Siomina - RAN4#98-e" w:date="2021-02-12T15:56:00Z"/>
        </w:rPr>
      </w:pPr>
      <w:ins w:id="18232" w:author="I. Siomina - RAN4#98-e" w:date="2021-02-12T15:56: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76EC6D83" w14:textId="77777777" w:rsidR="00293E47" w:rsidRDefault="00293E47" w:rsidP="00293E47">
      <w:pPr>
        <w:pStyle w:val="Heading4"/>
        <w:rPr>
          <w:ins w:id="18233" w:author="I. Siomina - RAN4#98-e" w:date="2021-02-12T15:56:00Z"/>
        </w:rPr>
      </w:pPr>
      <w:ins w:id="18234" w:author="I. Siomina - RAN4#98-e" w:date="2021-02-12T15:56:00Z">
        <w:r>
          <w:t>A.10.4.1.2</w:t>
        </w:r>
        <w:r>
          <w:tab/>
          <w:t>E</w:t>
        </w:r>
        <w:r w:rsidRPr="001C0E1B">
          <w:rPr>
            <w:snapToGrid w:val="0"/>
          </w:rPr>
          <w:t>vent</w:t>
        </w:r>
        <w:r>
          <w:rPr>
            <w:snapToGrid w:val="0"/>
          </w:rPr>
          <w:t>-</w:t>
        </w:r>
        <w:r w:rsidRPr="001C0E1B">
          <w:rPr>
            <w:snapToGrid w:val="0"/>
          </w:rPr>
          <w:t xml:space="preserve">triggered reporting tests </w:t>
        </w:r>
        <w:r>
          <w:rPr>
            <w:snapToGrid w:val="0"/>
          </w:rPr>
          <w:t xml:space="preserve">on PSCC </w:t>
        </w:r>
        <w:r w:rsidRPr="001C0E1B">
          <w:rPr>
            <w:snapToGrid w:val="0"/>
          </w:rPr>
          <w:t>without gap</w:t>
        </w:r>
        <w:r>
          <w:rPr>
            <w:snapToGrid w:val="0"/>
          </w:rPr>
          <w:t>s</w:t>
        </w:r>
        <w:r w:rsidRPr="001C0E1B">
          <w:rPr>
            <w:snapToGrid w:val="0"/>
          </w:rPr>
          <w:t xml:space="preserve"> under DRX</w:t>
        </w:r>
      </w:ins>
    </w:p>
    <w:p w14:paraId="67323FE3" w14:textId="77777777" w:rsidR="00293E47" w:rsidRPr="00B93C63" w:rsidRDefault="00293E47" w:rsidP="00293E47">
      <w:pPr>
        <w:pStyle w:val="Heading5"/>
        <w:rPr>
          <w:ins w:id="18235" w:author="I. Siomina - RAN4#98-e" w:date="2021-02-12T15:56:00Z"/>
        </w:rPr>
      </w:pPr>
      <w:ins w:id="18236" w:author="I. Siomina - RAN4#98-e" w:date="2021-02-12T15:56:00Z">
        <w:r w:rsidRPr="00B93C63">
          <w:t>A.</w:t>
        </w:r>
        <w:r>
          <w:t>10</w:t>
        </w:r>
        <w:r w:rsidRPr="00B93C63">
          <w:t>.</w:t>
        </w:r>
        <w:r>
          <w:t>4</w:t>
        </w:r>
        <w:r w:rsidRPr="00B93C63">
          <w:t>.1.</w:t>
        </w:r>
        <w:r>
          <w:t>2.</w:t>
        </w:r>
        <w:r w:rsidRPr="00B93C63">
          <w:t>1</w:t>
        </w:r>
        <w:r w:rsidRPr="00B93C63">
          <w:tab/>
          <w:t xml:space="preserve">Test </w:t>
        </w:r>
        <w:r>
          <w:t>p</w:t>
        </w:r>
        <w:r w:rsidRPr="00B93C63">
          <w:t xml:space="preserve">urpose and </w:t>
        </w:r>
        <w:r>
          <w:t>e</w:t>
        </w:r>
        <w:r w:rsidRPr="00C11790">
          <w:t>nvironment</w:t>
        </w:r>
      </w:ins>
    </w:p>
    <w:p w14:paraId="0DC9C6B4" w14:textId="77777777" w:rsidR="00293E47" w:rsidRDefault="00293E47" w:rsidP="00293E47">
      <w:pPr>
        <w:rPr>
          <w:ins w:id="18237" w:author="I. Siomina - RAN4#98-e" w:date="2021-02-12T15:56:00Z"/>
          <w:rFonts w:cs="v4.2.0"/>
        </w:rPr>
      </w:pPr>
      <w:ins w:id="18238" w:author="I. Siomina - RAN4#98-e" w:date="2021-02-12T15:56: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.5</w:t>
        </w:r>
        <w:r>
          <w:rPr>
            <w:rFonts w:cs="v4.2.0"/>
          </w:rPr>
          <w:t xml:space="preserve">.1 and </w:t>
        </w:r>
        <w:r w:rsidRPr="001C0E1B">
          <w:rPr>
            <w:rFonts w:cs="v4.2.0"/>
          </w:rPr>
          <w:t>9.2</w:t>
        </w:r>
        <w:r>
          <w:rPr>
            <w:rFonts w:cs="v4.2.0"/>
          </w:rPr>
          <w:t>A</w:t>
        </w:r>
        <w:r w:rsidRPr="001C0E1B">
          <w:rPr>
            <w:rFonts w:cs="v4.2.0"/>
          </w:rPr>
          <w:t>.5</w:t>
        </w:r>
        <w:r>
          <w:rPr>
            <w:rFonts w:cs="v4.2.0"/>
          </w:rPr>
          <w:t>.2</w:t>
        </w:r>
        <w:r w:rsidRPr="001C0E1B">
          <w:rPr>
            <w:rFonts w:cs="v4.2.0"/>
          </w:rPr>
          <w:t>.</w:t>
        </w:r>
      </w:ins>
    </w:p>
    <w:p w14:paraId="10D895B3" w14:textId="77777777" w:rsidR="00293E47" w:rsidRPr="00B93C63" w:rsidRDefault="00293E47" w:rsidP="00293E47">
      <w:pPr>
        <w:pStyle w:val="Heading5"/>
        <w:rPr>
          <w:ins w:id="18239" w:author="I. Siomina - RAN4#98-e" w:date="2021-02-12T15:56:00Z"/>
        </w:rPr>
      </w:pPr>
      <w:ins w:id="18240" w:author="I. Siomina - RAN4#98-e" w:date="2021-02-12T15:56:00Z">
        <w:r w:rsidRPr="00B93C63">
          <w:t>A.</w:t>
        </w:r>
        <w:r>
          <w:t>10</w:t>
        </w:r>
        <w:r w:rsidRPr="00B93C63">
          <w:t>.</w:t>
        </w:r>
        <w:r>
          <w:t>4</w:t>
        </w:r>
        <w:r w:rsidRPr="00B93C63">
          <w:t>.1.</w:t>
        </w:r>
        <w:r>
          <w:t>2.2</w:t>
        </w:r>
        <w:r w:rsidRPr="00B93C63">
          <w:tab/>
          <w:t xml:space="preserve">Test </w:t>
        </w:r>
        <w:r>
          <w:t>parameters</w:t>
        </w:r>
      </w:ins>
    </w:p>
    <w:p w14:paraId="5FF3B13E" w14:textId="77777777" w:rsidR="00293E47" w:rsidRPr="001C0E1B" w:rsidRDefault="00293E47" w:rsidP="00293E47">
      <w:pPr>
        <w:pStyle w:val="Heading5"/>
        <w:rPr>
          <w:ins w:id="18241" w:author="I. Siomina - RAN4#98-e" w:date="2021-02-12T15:56:00Z"/>
          <w:snapToGrid w:val="0"/>
        </w:rPr>
      </w:pPr>
      <w:ins w:id="18242" w:author="I. Siomina - RAN4#98-e" w:date="2021-02-12T15:56:00Z">
        <w:r w:rsidRPr="001C0E1B">
          <w:t>A.</w:t>
        </w:r>
        <w:r>
          <w:t>10.4.1.2.3</w:t>
        </w:r>
        <w:r w:rsidRPr="001C0E1B">
          <w:rPr>
            <w:snapToGrid w:val="0"/>
          </w:rPr>
          <w:tab/>
          <w:t>Test Requirements</w:t>
        </w:r>
      </w:ins>
    </w:p>
    <w:p w14:paraId="22E380BA" w14:textId="77777777" w:rsidR="00293E47" w:rsidRDefault="00293E47" w:rsidP="00293E47">
      <w:pPr>
        <w:rPr>
          <w:ins w:id="18243" w:author="I. Siomina - RAN4#98-e" w:date="2021-02-12T15:56:00Z"/>
        </w:rPr>
      </w:pPr>
      <w:ins w:id="18244" w:author="I. Siomina - RAN4#98-e" w:date="2021-02-12T15:56:00Z">
        <w:r w:rsidRPr="001C0E1B">
          <w:t>The UE shall send one Event A3 triggered measurement report</w:t>
        </w:r>
        <w:r>
          <w:t xml:space="preserve"> (SS-RSRP in Test 1 and Test 2, SS-RSRQ in Test 3 and Test 4, SS-SINR in Test 5 and Test 6)</w:t>
        </w:r>
        <w:r w:rsidRPr="001C0E1B">
          <w:t xml:space="preserve">, with a measurement reporting delay less than </w:t>
        </w:r>
        <w:r>
          <w:t>D1</w:t>
        </w:r>
        <w:r w:rsidRPr="001C0E1B">
          <w:t xml:space="preserve"> ms from the beginning of time period T2. </w:t>
        </w:r>
      </w:ins>
    </w:p>
    <w:p w14:paraId="0CCE13F3" w14:textId="77777777" w:rsidR="00293E47" w:rsidRPr="00145F43" w:rsidRDefault="00293E47" w:rsidP="00293E47">
      <w:pPr>
        <w:rPr>
          <w:ins w:id="18245" w:author="I. Siomina - RAN4#98-e" w:date="2021-02-12T15:56:00Z"/>
          <w:i/>
          <w:iCs/>
        </w:rPr>
      </w:pPr>
      <w:ins w:id="18246" w:author="I. Siomina - RAN4#98-e" w:date="2021-02-12T15:56:00Z">
        <w:r w:rsidRPr="00145F43">
          <w:rPr>
            <w:i/>
            <w:iCs/>
          </w:rPr>
          <w:t>Editor’s note: D</w:t>
        </w:r>
        <w:r>
          <w:rPr>
            <w:i/>
            <w:iCs/>
          </w:rPr>
          <w:t>1</w:t>
        </w:r>
        <w:r w:rsidRPr="00145F43">
          <w:rPr>
            <w:i/>
            <w:iCs/>
          </w:rPr>
          <w:t>=TBD</w:t>
        </w:r>
        <w:r>
          <w:rPr>
            <w:i/>
            <w:iCs/>
          </w:rPr>
          <w:t xml:space="preserve"> (D1 is different for different DRX configurations).</w:t>
        </w:r>
      </w:ins>
    </w:p>
    <w:p w14:paraId="58E0037A" w14:textId="77777777" w:rsidR="00293E47" w:rsidRPr="001C0E1B" w:rsidRDefault="00293E47" w:rsidP="00293E47">
      <w:pPr>
        <w:rPr>
          <w:ins w:id="18247" w:author="I. Siomina - RAN4#98-e" w:date="2021-02-12T15:56:00Z"/>
          <w:lang w:eastAsia="ko-KR"/>
        </w:rPr>
      </w:pPr>
      <w:ins w:id="18248" w:author="I. Siomina - RAN4#98-e" w:date="2021-02-12T15:56:00Z">
        <w:r w:rsidRPr="001C0E1B">
          <w:t>The UE is not required to read the neighbour cell SSB index in this test.</w:t>
        </w:r>
      </w:ins>
    </w:p>
    <w:p w14:paraId="24F253FC" w14:textId="77777777" w:rsidR="00293E47" w:rsidRPr="001C0E1B" w:rsidRDefault="00293E47" w:rsidP="00293E47">
      <w:pPr>
        <w:rPr>
          <w:ins w:id="18249" w:author="I. Siomina - RAN4#98-e" w:date="2021-02-12T15:56:00Z"/>
        </w:rPr>
      </w:pPr>
      <w:ins w:id="18250" w:author="I. Siomina - RAN4#98-e" w:date="2021-02-12T15:56:00Z">
        <w:r w:rsidRPr="001C0E1B">
          <w:t>The UE shall not send event triggered measurement reports, as long as the reporting criteria are not fulfilled.</w:t>
        </w:r>
      </w:ins>
    </w:p>
    <w:p w14:paraId="7F8CBD44" w14:textId="77777777" w:rsidR="00293E47" w:rsidRPr="001C0E1B" w:rsidRDefault="00293E47" w:rsidP="00293E47">
      <w:pPr>
        <w:rPr>
          <w:ins w:id="18251" w:author="I. Siomina - RAN4#98-e" w:date="2021-02-12T15:56:00Z"/>
        </w:rPr>
      </w:pPr>
      <w:ins w:id="18252" w:author="I. Siomina - RAN4#98-e" w:date="2021-02-12T15:56:00Z">
        <w:r w:rsidRPr="001C0E1B">
          <w:t>The rate of correct events observed during repeated tests shall be at least 90%.</w:t>
        </w:r>
      </w:ins>
    </w:p>
    <w:p w14:paraId="5545C7EC" w14:textId="77777777" w:rsidR="00293E47" w:rsidRPr="001C0E1B" w:rsidRDefault="00293E47" w:rsidP="00293E47">
      <w:pPr>
        <w:pStyle w:val="NO"/>
        <w:rPr>
          <w:ins w:id="18253" w:author="I. Siomina - RAN4#98-e" w:date="2021-02-12T15:56:00Z"/>
        </w:rPr>
      </w:pPr>
      <w:ins w:id="18254" w:author="I. Siomina - RAN4#98-e" w:date="2021-02-12T15:56: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71138A10" w14:textId="77777777" w:rsidR="00293E47" w:rsidRDefault="00293E47" w:rsidP="00293E47">
      <w:pPr>
        <w:rPr>
          <w:ins w:id="18255" w:author="I. Siomina - RAN4#98-e" w:date="2021-02-12T15:56:00Z"/>
        </w:rPr>
      </w:pPr>
    </w:p>
    <w:p w14:paraId="15A48625" w14:textId="77777777" w:rsidR="00293E47" w:rsidRDefault="00293E47" w:rsidP="00293E47">
      <w:pPr>
        <w:pStyle w:val="Heading4"/>
        <w:rPr>
          <w:ins w:id="18256" w:author="I. Siomina - RAN4#98-e" w:date="2021-02-12T15:56:00Z"/>
        </w:rPr>
      </w:pPr>
      <w:ins w:id="18257" w:author="I. Siomina - RAN4#98-e" w:date="2021-02-12T15:56:00Z">
        <w:r>
          <w:t>A.10.4.1.3</w:t>
        </w:r>
        <w:r>
          <w:tab/>
          <w:t>E</w:t>
        </w:r>
        <w:r w:rsidRPr="001C0E1B">
          <w:rPr>
            <w:snapToGrid w:val="0"/>
          </w:rPr>
          <w:t>vent</w:t>
        </w:r>
        <w:r>
          <w:rPr>
            <w:snapToGrid w:val="0"/>
          </w:rPr>
          <w:t>-</w:t>
        </w:r>
        <w:r w:rsidRPr="001C0E1B">
          <w:rPr>
            <w:snapToGrid w:val="0"/>
          </w:rPr>
          <w:t xml:space="preserve">triggered reporting tests </w:t>
        </w:r>
        <w:r>
          <w:rPr>
            <w:snapToGrid w:val="0"/>
          </w:rPr>
          <w:t xml:space="preserve">on PSCC </w:t>
        </w:r>
        <w:r w:rsidRPr="001C0E1B">
          <w:rPr>
            <w:snapToGrid w:val="0"/>
          </w:rPr>
          <w:t>with</w:t>
        </w:r>
        <w:r>
          <w:rPr>
            <w:snapToGrid w:val="0"/>
          </w:rPr>
          <w:t xml:space="preserve"> per-UE </w:t>
        </w:r>
        <w:r w:rsidRPr="001C0E1B">
          <w:rPr>
            <w:snapToGrid w:val="0"/>
          </w:rPr>
          <w:t>gap</w:t>
        </w:r>
        <w:r>
          <w:rPr>
            <w:snapToGrid w:val="0"/>
          </w:rPr>
          <w:t>s</w:t>
        </w:r>
        <w:r w:rsidRPr="001C0E1B">
          <w:rPr>
            <w:snapToGrid w:val="0"/>
          </w:rPr>
          <w:t xml:space="preserve"> under non-DRX</w:t>
        </w:r>
      </w:ins>
    </w:p>
    <w:p w14:paraId="63BAF682" w14:textId="77777777" w:rsidR="00293E47" w:rsidRPr="00B93C63" w:rsidRDefault="00293E47" w:rsidP="00293E47">
      <w:pPr>
        <w:pStyle w:val="Heading5"/>
        <w:rPr>
          <w:ins w:id="18258" w:author="I. Siomina - RAN4#98-e" w:date="2021-02-12T15:56:00Z"/>
        </w:rPr>
      </w:pPr>
      <w:ins w:id="18259" w:author="I. Siomina - RAN4#98-e" w:date="2021-02-12T15:56:00Z">
        <w:r w:rsidRPr="00B93C63">
          <w:t>A.</w:t>
        </w:r>
        <w:r>
          <w:t>10</w:t>
        </w:r>
        <w:r w:rsidRPr="00B93C63">
          <w:t>.</w:t>
        </w:r>
        <w:r>
          <w:t>4</w:t>
        </w:r>
        <w:r w:rsidRPr="00B93C63">
          <w:t>.1.</w:t>
        </w:r>
        <w:r>
          <w:t>3.</w:t>
        </w:r>
        <w:r w:rsidRPr="00B93C63">
          <w:t>1</w:t>
        </w:r>
        <w:r w:rsidRPr="00B93C63">
          <w:tab/>
          <w:t xml:space="preserve">Test </w:t>
        </w:r>
        <w:r>
          <w:t>p</w:t>
        </w:r>
        <w:r w:rsidRPr="00B93C63">
          <w:t xml:space="preserve">urpose and </w:t>
        </w:r>
        <w:r>
          <w:t>e</w:t>
        </w:r>
        <w:r w:rsidRPr="00C11790">
          <w:t>nvironment</w:t>
        </w:r>
      </w:ins>
    </w:p>
    <w:p w14:paraId="168FB47E" w14:textId="77777777" w:rsidR="00293E47" w:rsidRPr="00B93C63" w:rsidRDefault="00293E47" w:rsidP="00293E47">
      <w:pPr>
        <w:rPr>
          <w:ins w:id="18260" w:author="I. Siomina - RAN4#98-e" w:date="2021-02-12T15:56:00Z"/>
        </w:rPr>
      </w:pPr>
      <w:ins w:id="18261" w:author="I. Siomina - RAN4#98-e" w:date="2021-02-12T15:56: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w:t>
        </w:r>
        <w:r>
          <w:rPr>
            <w:rFonts w:cs="v4.2.0"/>
          </w:rPr>
          <w:t xml:space="preserve">6.1 and </w:t>
        </w:r>
        <w:r w:rsidRPr="001C0E1B">
          <w:rPr>
            <w:rFonts w:cs="v4.2.0"/>
          </w:rPr>
          <w:t>9.2</w:t>
        </w:r>
        <w:r>
          <w:rPr>
            <w:rFonts w:cs="v4.2.0"/>
          </w:rPr>
          <w:t>A</w:t>
        </w:r>
        <w:r w:rsidRPr="001C0E1B">
          <w:rPr>
            <w:rFonts w:cs="v4.2.0"/>
          </w:rPr>
          <w:t>.</w:t>
        </w:r>
        <w:r>
          <w:rPr>
            <w:rFonts w:cs="v4.2.0"/>
          </w:rPr>
          <w:t>6.2</w:t>
        </w:r>
        <w:r w:rsidRPr="001C0E1B">
          <w:rPr>
            <w:rFonts w:cs="v4.2.0"/>
          </w:rPr>
          <w:t>.</w:t>
        </w:r>
      </w:ins>
    </w:p>
    <w:p w14:paraId="220C0265" w14:textId="77777777" w:rsidR="00293E47" w:rsidRPr="00B93C63" w:rsidRDefault="00293E47" w:rsidP="00293E47">
      <w:pPr>
        <w:pStyle w:val="Heading5"/>
        <w:rPr>
          <w:ins w:id="18262" w:author="I. Siomina - RAN4#98-e" w:date="2021-02-12T15:56:00Z"/>
        </w:rPr>
      </w:pPr>
      <w:ins w:id="18263" w:author="I. Siomina - RAN4#98-e" w:date="2021-02-12T15:56:00Z">
        <w:r w:rsidRPr="00B93C63">
          <w:t>A.</w:t>
        </w:r>
        <w:r>
          <w:t>10</w:t>
        </w:r>
        <w:r w:rsidRPr="00B93C63">
          <w:t>.</w:t>
        </w:r>
        <w:r>
          <w:t>4</w:t>
        </w:r>
        <w:r w:rsidRPr="00B93C63">
          <w:t>.1.</w:t>
        </w:r>
        <w:r>
          <w:t>3.2</w:t>
        </w:r>
        <w:r w:rsidRPr="00B93C63">
          <w:tab/>
          <w:t xml:space="preserve">Test </w:t>
        </w:r>
        <w:r>
          <w:t>parameters</w:t>
        </w:r>
      </w:ins>
    </w:p>
    <w:p w14:paraId="41C48E25" w14:textId="77777777" w:rsidR="00293E47" w:rsidRPr="001C0E1B" w:rsidRDefault="00293E47" w:rsidP="00293E47">
      <w:pPr>
        <w:pStyle w:val="Heading5"/>
        <w:rPr>
          <w:ins w:id="18264" w:author="I. Siomina - RAN4#98-e" w:date="2021-02-12T15:56:00Z"/>
          <w:snapToGrid w:val="0"/>
        </w:rPr>
      </w:pPr>
      <w:ins w:id="18265" w:author="I. Siomina - RAN4#98-e" w:date="2021-02-12T15:56:00Z">
        <w:r w:rsidRPr="001C0E1B">
          <w:t>A.</w:t>
        </w:r>
        <w:r>
          <w:t>10.4.1.3.3</w:t>
        </w:r>
        <w:r w:rsidRPr="001C0E1B">
          <w:rPr>
            <w:snapToGrid w:val="0"/>
          </w:rPr>
          <w:tab/>
          <w:t>Test Requirements</w:t>
        </w:r>
      </w:ins>
    </w:p>
    <w:p w14:paraId="2C8DF6C9" w14:textId="77777777" w:rsidR="00293E47" w:rsidRDefault="00293E47" w:rsidP="00293E47">
      <w:pPr>
        <w:rPr>
          <w:ins w:id="18266" w:author="I. Siomina - RAN4#98-e" w:date="2021-02-12T15:56:00Z"/>
        </w:rPr>
      </w:pPr>
      <w:ins w:id="18267" w:author="I. Siomina - RAN4#98-e" w:date="2021-02-12T15:56:00Z">
        <w:r w:rsidRPr="001C0E1B">
          <w:t>The UE shall send one Event A3 triggered measurement report</w:t>
        </w:r>
        <w:r>
          <w:t xml:space="preserve"> (SS-RSRP in Test 1, SS-RSRQ in Test 2, SS-SINR in Test 3)</w:t>
        </w:r>
        <w:r w:rsidRPr="001C0E1B">
          <w:t xml:space="preserve">, with a measurement reporting delay less than </w:t>
        </w:r>
        <w:r>
          <w:t>D1</w:t>
        </w:r>
        <w:r w:rsidRPr="001C0E1B">
          <w:t xml:space="preserve"> ms from the beginning of time period T2. </w:t>
        </w:r>
      </w:ins>
    </w:p>
    <w:p w14:paraId="5D415296" w14:textId="77777777" w:rsidR="00293E47" w:rsidRPr="00145F43" w:rsidRDefault="00293E47" w:rsidP="00293E47">
      <w:pPr>
        <w:rPr>
          <w:ins w:id="18268" w:author="I. Siomina - RAN4#98-e" w:date="2021-02-12T15:56:00Z"/>
          <w:i/>
          <w:iCs/>
        </w:rPr>
      </w:pPr>
      <w:ins w:id="18269" w:author="I. Siomina - RAN4#98-e" w:date="2021-02-12T15:56:00Z">
        <w:r w:rsidRPr="00145F43">
          <w:rPr>
            <w:i/>
            <w:iCs/>
          </w:rPr>
          <w:t>Editor’s note: D</w:t>
        </w:r>
        <w:r>
          <w:rPr>
            <w:i/>
            <w:iCs/>
          </w:rPr>
          <w:t>1</w:t>
        </w:r>
        <w:r w:rsidRPr="00145F43">
          <w:rPr>
            <w:i/>
            <w:iCs/>
          </w:rPr>
          <w:t>=TBD</w:t>
        </w:r>
        <w:r>
          <w:rPr>
            <w:i/>
            <w:iCs/>
          </w:rPr>
          <w:t>.</w:t>
        </w:r>
      </w:ins>
    </w:p>
    <w:p w14:paraId="2E0A2EF7" w14:textId="77777777" w:rsidR="00293E47" w:rsidRPr="001C0E1B" w:rsidRDefault="00293E47" w:rsidP="00293E47">
      <w:pPr>
        <w:rPr>
          <w:ins w:id="18270" w:author="I. Siomina - RAN4#98-e" w:date="2021-02-12T15:56:00Z"/>
          <w:lang w:eastAsia="ko-KR"/>
        </w:rPr>
      </w:pPr>
      <w:ins w:id="18271" w:author="I. Siomina - RAN4#98-e" w:date="2021-02-12T15:56:00Z">
        <w:r w:rsidRPr="001C0E1B">
          <w:t>The UE is not required to read the neighbour cell SSB index in this test.</w:t>
        </w:r>
      </w:ins>
    </w:p>
    <w:p w14:paraId="57B897D7" w14:textId="77777777" w:rsidR="00293E47" w:rsidRPr="001C0E1B" w:rsidRDefault="00293E47" w:rsidP="00293E47">
      <w:pPr>
        <w:rPr>
          <w:ins w:id="18272" w:author="I. Siomina - RAN4#98-e" w:date="2021-02-12T15:56:00Z"/>
        </w:rPr>
      </w:pPr>
      <w:ins w:id="18273" w:author="I. Siomina - RAN4#98-e" w:date="2021-02-12T15:56:00Z">
        <w:r w:rsidRPr="001C0E1B">
          <w:t>The UE shall not send event triggered measurement reports, as long as the reporting criteria are not fulfilled.</w:t>
        </w:r>
      </w:ins>
    </w:p>
    <w:p w14:paraId="5FA5F256" w14:textId="77777777" w:rsidR="00293E47" w:rsidRPr="001C0E1B" w:rsidRDefault="00293E47" w:rsidP="00293E47">
      <w:pPr>
        <w:rPr>
          <w:ins w:id="18274" w:author="I. Siomina - RAN4#98-e" w:date="2021-02-12T15:56:00Z"/>
        </w:rPr>
      </w:pPr>
      <w:ins w:id="18275" w:author="I. Siomina - RAN4#98-e" w:date="2021-02-12T15:56:00Z">
        <w:r w:rsidRPr="001C0E1B">
          <w:t>The rate of correct events observed during repeated tests shall be at least 90%.</w:t>
        </w:r>
      </w:ins>
    </w:p>
    <w:p w14:paraId="7C4EC845" w14:textId="77777777" w:rsidR="00293E47" w:rsidRPr="001C0E1B" w:rsidRDefault="00293E47" w:rsidP="00293E47">
      <w:pPr>
        <w:pStyle w:val="NO"/>
        <w:rPr>
          <w:ins w:id="18276" w:author="I. Siomina - RAN4#98-e" w:date="2021-02-12T15:56:00Z"/>
        </w:rPr>
      </w:pPr>
      <w:ins w:id="18277" w:author="I. Siomina - RAN4#98-e" w:date="2021-02-12T15:56: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75660902" w14:textId="77777777" w:rsidR="00293E47" w:rsidRDefault="00293E47" w:rsidP="00293E47">
      <w:pPr>
        <w:pStyle w:val="Heading4"/>
        <w:rPr>
          <w:ins w:id="18278" w:author="I. Siomina - RAN4#98-e" w:date="2021-02-12T15:56:00Z"/>
        </w:rPr>
      </w:pPr>
      <w:ins w:id="18279" w:author="I. Siomina - RAN4#98-e" w:date="2021-02-12T15:56:00Z">
        <w:r>
          <w:t>A.10.4.1.4</w:t>
        </w:r>
        <w:r>
          <w:tab/>
          <w:t>E</w:t>
        </w:r>
        <w:r w:rsidRPr="001C0E1B">
          <w:rPr>
            <w:snapToGrid w:val="0"/>
          </w:rPr>
          <w:t>vent</w:t>
        </w:r>
        <w:r>
          <w:rPr>
            <w:snapToGrid w:val="0"/>
          </w:rPr>
          <w:t>-</w:t>
        </w:r>
        <w:r w:rsidRPr="001C0E1B">
          <w:rPr>
            <w:snapToGrid w:val="0"/>
          </w:rPr>
          <w:t xml:space="preserve">triggered reporting tests </w:t>
        </w:r>
        <w:r>
          <w:rPr>
            <w:snapToGrid w:val="0"/>
          </w:rPr>
          <w:t xml:space="preserve">on PSCC </w:t>
        </w:r>
        <w:r w:rsidRPr="001C0E1B">
          <w:rPr>
            <w:snapToGrid w:val="0"/>
          </w:rPr>
          <w:t xml:space="preserve">with </w:t>
        </w:r>
        <w:r>
          <w:rPr>
            <w:snapToGrid w:val="0"/>
          </w:rPr>
          <w:t xml:space="preserve">per-UE </w:t>
        </w:r>
        <w:r w:rsidRPr="001C0E1B">
          <w:rPr>
            <w:snapToGrid w:val="0"/>
          </w:rPr>
          <w:t>gap</w:t>
        </w:r>
        <w:r>
          <w:rPr>
            <w:snapToGrid w:val="0"/>
          </w:rPr>
          <w:t>s</w:t>
        </w:r>
        <w:r w:rsidRPr="001C0E1B">
          <w:rPr>
            <w:snapToGrid w:val="0"/>
          </w:rPr>
          <w:t xml:space="preserve"> under DRX</w:t>
        </w:r>
      </w:ins>
    </w:p>
    <w:p w14:paraId="66747B00" w14:textId="77777777" w:rsidR="00293E47" w:rsidRPr="00B93C63" w:rsidRDefault="00293E47" w:rsidP="00293E47">
      <w:pPr>
        <w:pStyle w:val="Heading5"/>
        <w:rPr>
          <w:ins w:id="18280" w:author="I. Siomina - RAN4#98-e" w:date="2021-02-12T15:56:00Z"/>
        </w:rPr>
      </w:pPr>
      <w:ins w:id="18281" w:author="I. Siomina - RAN4#98-e" w:date="2021-02-12T15:56:00Z">
        <w:r w:rsidRPr="00B93C63">
          <w:t>A.</w:t>
        </w:r>
        <w:r>
          <w:t>10</w:t>
        </w:r>
        <w:r w:rsidRPr="00B93C63">
          <w:t>.</w:t>
        </w:r>
        <w:r>
          <w:t>4</w:t>
        </w:r>
        <w:r w:rsidRPr="00B93C63">
          <w:t>.1.</w:t>
        </w:r>
        <w:r>
          <w:t>4.</w:t>
        </w:r>
        <w:r w:rsidRPr="00B93C63">
          <w:t>1</w:t>
        </w:r>
        <w:r w:rsidRPr="00B93C63">
          <w:tab/>
          <w:t xml:space="preserve">Test </w:t>
        </w:r>
        <w:r>
          <w:t>p</w:t>
        </w:r>
        <w:r w:rsidRPr="00B93C63">
          <w:t xml:space="preserve">urpose and </w:t>
        </w:r>
        <w:r>
          <w:t>e</w:t>
        </w:r>
        <w:r w:rsidRPr="00C11790">
          <w:t>nvironment</w:t>
        </w:r>
      </w:ins>
    </w:p>
    <w:p w14:paraId="1D9F90C9" w14:textId="77777777" w:rsidR="00293E47" w:rsidRDefault="00293E47" w:rsidP="00293E47">
      <w:pPr>
        <w:rPr>
          <w:ins w:id="18282" w:author="I. Siomina - RAN4#98-e" w:date="2021-02-12T15:56:00Z"/>
          <w:rFonts w:cs="v4.2.0"/>
        </w:rPr>
      </w:pPr>
      <w:ins w:id="18283" w:author="I. Siomina - RAN4#98-e" w:date="2021-02-12T15:56: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w:t>
        </w:r>
        <w:r>
          <w:rPr>
            <w:rFonts w:cs="v4.2.0"/>
          </w:rPr>
          <w:t xml:space="preserve">6.1 and </w:t>
        </w:r>
        <w:r w:rsidRPr="001C0E1B">
          <w:rPr>
            <w:rFonts w:cs="v4.2.0"/>
          </w:rPr>
          <w:t>9.2</w:t>
        </w:r>
        <w:r>
          <w:rPr>
            <w:rFonts w:cs="v4.2.0"/>
          </w:rPr>
          <w:t>A</w:t>
        </w:r>
        <w:r w:rsidRPr="001C0E1B">
          <w:rPr>
            <w:rFonts w:cs="v4.2.0"/>
          </w:rPr>
          <w:t>.</w:t>
        </w:r>
        <w:r>
          <w:rPr>
            <w:rFonts w:cs="v4.2.0"/>
          </w:rPr>
          <w:t>6.2</w:t>
        </w:r>
        <w:r w:rsidRPr="001C0E1B">
          <w:rPr>
            <w:rFonts w:cs="v4.2.0"/>
          </w:rPr>
          <w:t>.</w:t>
        </w:r>
      </w:ins>
    </w:p>
    <w:p w14:paraId="0D822412" w14:textId="77777777" w:rsidR="00293E47" w:rsidRPr="00B93C63" w:rsidRDefault="00293E47" w:rsidP="00293E47">
      <w:pPr>
        <w:pStyle w:val="Heading5"/>
        <w:rPr>
          <w:ins w:id="18284" w:author="I. Siomina - RAN4#98-e" w:date="2021-02-12T15:56:00Z"/>
        </w:rPr>
      </w:pPr>
      <w:ins w:id="18285" w:author="I. Siomina - RAN4#98-e" w:date="2021-02-12T15:56:00Z">
        <w:r w:rsidRPr="00B93C63">
          <w:t>A.</w:t>
        </w:r>
        <w:r>
          <w:t>10</w:t>
        </w:r>
        <w:r w:rsidRPr="00B93C63">
          <w:t>.</w:t>
        </w:r>
        <w:r>
          <w:t>4</w:t>
        </w:r>
        <w:r w:rsidRPr="00B93C63">
          <w:t>.1.</w:t>
        </w:r>
        <w:r>
          <w:t>4.2</w:t>
        </w:r>
        <w:r w:rsidRPr="00B93C63">
          <w:tab/>
          <w:t xml:space="preserve">Test </w:t>
        </w:r>
        <w:r>
          <w:t>parameters</w:t>
        </w:r>
      </w:ins>
    </w:p>
    <w:p w14:paraId="54AE9117" w14:textId="77777777" w:rsidR="00293E47" w:rsidRPr="001C0E1B" w:rsidRDefault="00293E47" w:rsidP="00293E47">
      <w:pPr>
        <w:pStyle w:val="Heading5"/>
        <w:rPr>
          <w:ins w:id="18286" w:author="I. Siomina - RAN4#98-e" w:date="2021-02-12T15:56:00Z"/>
          <w:snapToGrid w:val="0"/>
        </w:rPr>
      </w:pPr>
      <w:ins w:id="18287" w:author="I. Siomina - RAN4#98-e" w:date="2021-02-12T15:56:00Z">
        <w:r w:rsidRPr="001C0E1B">
          <w:t>A.</w:t>
        </w:r>
        <w:r>
          <w:t>10.4.1.4.3</w:t>
        </w:r>
        <w:r w:rsidRPr="001C0E1B">
          <w:rPr>
            <w:snapToGrid w:val="0"/>
          </w:rPr>
          <w:tab/>
          <w:t>Test Requirements</w:t>
        </w:r>
      </w:ins>
    </w:p>
    <w:p w14:paraId="4801154B" w14:textId="77777777" w:rsidR="00293E47" w:rsidRDefault="00293E47" w:rsidP="00293E47">
      <w:pPr>
        <w:rPr>
          <w:ins w:id="18288" w:author="I. Siomina - RAN4#98-e" w:date="2021-02-12T15:56:00Z"/>
        </w:rPr>
      </w:pPr>
      <w:ins w:id="18289" w:author="I. Siomina - RAN4#98-e" w:date="2021-02-12T15:56:00Z">
        <w:r w:rsidRPr="001C0E1B">
          <w:t>The UE shall send one Event A3 triggered measurement report</w:t>
        </w:r>
        <w:r>
          <w:t xml:space="preserve"> (SS-RSRP in Test 1 and Test 2, SS-RSRQ in Test 3 and Test 4, SS-SINR in Test 5 and Test 6)</w:t>
        </w:r>
        <w:r w:rsidRPr="001C0E1B">
          <w:t xml:space="preserve">, with a measurement reporting delay less than </w:t>
        </w:r>
        <w:r>
          <w:t>D1</w:t>
        </w:r>
        <w:r w:rsidRPr="001C0E1B">
          <w:t xml:space="preserve"> ms from the beginning of time period T2. </w:t>
        </w:r>
      </w:ins>
    </w:p>
    <w:p w14:paraId="6C9AB456" w14:textId="77777777" w:rsidR="00293E47" w:rsidRPr="00145F43" w:rsidRDefault="00293E47" w:rsidP="00293E47">
      <w:pPr>
        <w:rPr>
          <w:ins w:id="18290" w:author="I. Siomina - RAN4#98-e" w:date="2021-02-12T15:56:00Z"/>
          <w:i/>
          <w:iCs/>
        </w:rPr>
      </w:pPr>
      <w:ins w:id="18291" w:author="I. Siomina - RAN4#98-e" w:date="2021-02-12T15:56:00Z">
        <w:r w:rsidRPr="00145F43">
          <w:rPr>
            <w:i/>
            <w:iCs/>
          </w:rPr>
          <w:t>Editor’s note: D</w:t>
        </w:r>
        <w:r>
          <w:rPr>
            <w:i/>
            <w:iCs/>
          </w:rPr>
          <w:t>1</w:t>
        </w:r>
        <w:r w:rsidRPr="00145F43">
          <w:rPr>
            <w:i/>
            <w:iCs/>
          </w:rPr>
          <w:t>=TBD</w:t>
        </w:r>
        <w:r>
          <w:rPr>
            <w:i/>
            <w:iCs/>
          </w:rPr>
          <w:t xml:space="preserve"> (D1 is different for different DRX configurations).</w:t>
        </w:r>
      </w:ins>
    </w:p>
    <w:p w14:paraId="06053C22" w14:textId="77777777" w:rsidR="00293E47" w:rsidRPr="001C0E1B" w:rsidRDefault="00293E47" w:rsidP="00293E47">
      <w:pPr>
        <w:rPr>
          <w:ins w:id="18292" w:author="I. Siomina - RAN4#98-e" w:date="2021-02-12T15:56:00Z"/>
          <w:lang w:eastAsia="ko-KR"/>
        </w:rPr>
      </w:pPr>
      <w:ins w:id="18293" w:author="I. Siomina - RAN4#98-e" w:date="2021-02-12T15:56:00Z">
        <w:r w:rsidRPr="001C0E1B">
          <w:t>The UE is not required to read the neighbour cell SSB index in this test.</w:t>
        </w:r>
      </w:ins>
    </w:p>
    <w:p w14:paraId="11E0A59E" w14:textId="77777777" w:rsidR="00293E47" w:rsidRPr="001C0E1B" w:rsidRDefault="00293E47" w:rsidP="00293E47">
      <w:pPr>
        <w:rPr>
          <w:ins w:id="18294" w:author="I. Siomina - RAN4#98-e" w:date="2021-02-12T15:56:00Z"/>
        </w:rPr>
      </w:pPr>
      <w:ins w:id="18295" w:author="I. Siomina - RAN4#98-e" w:date="2021-02-12T15:56:00Z">
        <w:r w:rsidRPr="001C0E1B">
          <w:t>The UE shall not send event triggered measurement reports, as long as the reporting criteria are not fulfilled.</w:t>
        </w:r>
      </w:ins>
    </w:p>
    <w:p w14:paraId="723E59E4" w14:textId="77777777" w:rsidR="00293E47" w:rsidRPr="001C0E1B" w:rsidRDefault="00293E47" w:rsidP="00293E47">
      <w:pPr>
        <w:rPr>
          <w:ins w:id="18296" w:author="I. Siomina - RAN4#98-e" w:date="2021-02-12T15:56:00Z"/>
        </w:rPr>
      </w:pPr>
      <w:ins w:id="18297" w:author="I. Siomina - RAN4#98-e" w:date="2021-02-12T15:56:00Z">
        <w:r w:rsidRPr="001C0E1B">
          <w:t>The rate of correct events observed during repeated tests shall be at least 90%.</w:t>
        </w:r>
      </w:ins>
    </w:p>
    <w:p w14:paraId="5D0B6235" w14:textId="77777777" w:rsidR="00293E47" w:rsidRPr="001C0E1B" w:rsidRDefault="00293E47" w:rsidP="00293E47">
      <w:pPr>
        <w:pStyle w:val="NO"/>
        <w:rPr>
          <w:ins w:id="18298" w:author="I. Siomina - RAN4#98-e" w:date="2021-02-12T15:56:00Z"/>
        </w:rPr>
      </w:pPr>
      <w:ins w:id="18299" w:author="I. Siomina - RAN4#98-e" w:date="2021-02-12T15:56: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18C37821" w14:textId="77777777" w:rsidR="00293E47" w:rsidRDefault="00293E47" w:rsidP="00293E47">
      <w:pPr>
        <w:pStyle w:val="Heading4"/>
        <w:rPr>
          <w:ins w:id="18300" w:author="I. Siomina - RAN4#98-e" w:date="2021-02-12T15:56:00Z"/>
        </w:rPr>
      </w:pPr>
      <w:ins w:id="18301" w:author="I. Siomina - RAN4#98-e" w:date="2021-02-12T15:56:00Z">
        <w:r>
          <w:t>A.10.4.1.5</w:t>
        </w:r>
        <w:r>
          <w:tab/>
          <w:t>E</w:t>
        </w:r>
        <w:r w:rsidRPr="001C0E1B">
          <w:rPr>
            <w:snapToGrid w:val="0"/>
          </w:rPr>
          <w:t>vent</w:t>
        </w:r>
        <w:r>
          <w:rPr>
            <w:snapToGrid w:val="0"/>
          </w:rPr>
          <w:t>-</w:t>
        </w:r>
        <w:r w:rsidRPr="001C0E1B">
          <w:rPr>
            <w:snapToGrid w:val="0"/>
          </w:rPr>
          <w:t xml:space="preserve">triggered reporting tests </w:t>
        </w:r>
        <w:r>
          <w:rPr>
            <w:snapToGrid w:val="0"/>
          </w:rPr>
          <w:t xml:space="preserve">on SCC </w:t>
        </w:r>
        <w:r w:rsidRPr="001C0E1B">
          <w:rPr>
            <w:snapToGrid w:val="0"/>
          </w:rPr>
          <w:t>without gap</w:t>
        </w:r>
        <w:r>
          <w:rPr>
            <w:snapToGrid w:val="0"/>
          </w:rPr>
          <w:t>s</w:t>
        </w:r>
        <w:r w:rsidRPr="001C0E1B">
          <w:rPr>
            <w:snapToGrid w:val="0"/>
          </w:rPr>
          <w:t xml:space="preserve"> under non-DRX</w:t>
        </w:r>
      </w:ins>
    </w:p>
    <w:p w14:paraId="1DE43A8B" w14:textId="77777777" w:rsidR="00293E47" w:rsidRPr="00B93C63" w:rsidRDefault="00293E47" w:rsidP="00293E47">
      <w:pPr>
        <w:pStyle w:val="Heading5"/>
        <w:rPr>
          <w:ins w:id="18302" w:author="I. Siomina - RAN4#98-e" w:date="2021-02-12T15:56:00Z"/>
        </w:rPr>
      </w:pPr>
      <w:ins w:id="18303" w:author="I. Siomina - RAN4#98-e" w:date="2021-02-12T15:56:00Z">
        <w:r w:rsidRPr="00B93C63">
          <w:t>A.</w:t>
        </w:r>
        <w:r>
          <w:t>10</w:t>
        </w:r>
        <w:r w:rsidRPr="00B93C63">
          <w:t>.</w:t>
        </w:r>
        <w:r>
          <w:t>4</w:t>
        </w:r>
        <w:r w:rsidRPr="00B93C63">
          <w:t>.1.</w:t>
        </w:r>
        <w:r>
          <w:t>5.</w:t>
        </w:r>
        <w:r w:rsidRPr="00B93C63">
          <w:t>1</w:t>
        </w:r>
        <w:r w:rsidRPr="00B93C63">
          <w:tab/>
          <w:t xml:space="preserve">Test </w:t>
        </w:r>
        <w:r>
          <w:t>p</w:t>
        </w:r>
        <w:r w:rsidRPr="00B93C63">
          <w:t xml:space="preserve">urpose and </w:t>
        </w:r>
        <w:r>
          <w:t>e</w:t>
        </w:r>
        <w:r w:rsidRPr="00C11790">
          <w:t>nvironment</w:t>
        </w:r>
      </w:ins>
    </w:p>
    <w:p w14:paraId="57A6B4F2" w14:textId="77777777" w:rsidR="00293E47" w:rsidRPr="00B93C63" w:rsidRDefault="00293E47" w:rsidP="00293E47">
      <w:pPr>
        <w:rPr>
          <w:ins w:id="18304" w:author="I. Siomina - RAN4#98-e" w:date="2021-02-12T15:56:00Z"/>
        </w:rPr>
      </w:pPr>
      <w:ins w:id="18305" w:author="I. Siomina - RAN4#98-e" w:date="2021-02-12T15:56: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.5</w:t>
        </w:r>
        <w:r>
          <w:rPr>
            <w:rFonts w:cs="v4.2.0"/>
          </w:rPr>
          <w:t xml:space="preserve">.1 and </w:t>
        </w:r>
        <w:r w:rsidRPr="001C0E1B">
          <w:rPr>
            <w:rFonts w:cs="v4.2.0"/>
          </w:rPr>
          <w:t>9.2</w:t>
        </w:r>
        <w:r>
          <w:rPr>
            <w:rFonts w:cs="v4.2.0"/>
          </w:rPr>
          <w:t>A</w:t>
        </w:r>
        <w:r w:rsidRPr="001C0E1B">
          <w:rPr>
            <w:rFonts w:cs="v4.2.0"/>
          </w:rPr>
          <w:t>.5</w:t>
        </w:r>
        <w:r>
          <w:rPr>
            <w:rFonts w:cs="v4.2.0"/>
          </w:rPr>
          <w:t>.2</w:t>
        </w:r>
        <w:r w:rsidRPr="001C0E1B">
          <w:rPr>
            <w:rFonts w:cs="v4.2.0"/>
          </w:rPr>
          <w:t>.</w:t>
        </w:r>
      </w:ins>
    </w:p>
    <w:p w14:paraId="31788893" w14:textId="77777777" w:rsidR="00293E47" w:rsidRPr="00B93C63" w:rsidRDefault="00293E47" w:rsidP="00293E47">
      <w:pPr>
        <w:pStyle w:val="Heading5"/>
        <w:rPr>
          <w:ins w:id="18306" w:author="I. Siomina - RAN4#98-e" w:date="2021-02-12T15:56:00Z"/>
        </w:rPr>
      </w:pPr>
      <w:ins w:id="18307" w:author="I. Siomina - RAN4#98-e" w:date="2021-02-12T15:56:00Z">
        <w:r w:rsidRPr="00B93C63">
          <w:t>A.</w:t>
        </w:r>
        <w:r>
          <w:t>10</w:t>
        </w:r>
        <w:r w:rsidRPr="00B93C63">
          <w:t>.</w:t>
        </w:r>
        <w:r>
          <w:t>4</w:t>
        </w:r>
        <w:r w:rsidRPr="00B93C63">
          <w:t>.1.</w:t>
        </w:r>
        <w:r>
          <w:t>5.2</w:t>
        </w:r>
        <w:r w:rsidRPr="00B93C63">
          <w:tab/>
          <w:t xml:space="preserve">Test </w:t>
        </w:r>
        <w:r>
          <w:t>parameters</w:t>
        </w:r>
      </w:ins>
    </w:p>
    <w:p w14:paraId="781C2F03" w14:textId="77777777" w:rsidR="00293E47" w:rsidRPr="001C0E1B" w:rsidRDefault="00293E47" w:rsidP="00293E47">
      <w:pPr>
        <w:pStyle w:val="Heading5"/>
        <w:rPr>
          <w:ins w:id="18308" w:author="I. Siomina - RAN4#98-e" w:date="2021-02-12T15:56:00Z"/>
          <w:snapToGrid w:val="0"/>
        </w:rPr>
      </w:pPr>
      <w:ins w:id="18309" w:author="I. Siomina - RAN4#98-e" w:date="2021-02-12T15:56:00Z">
        <w:r w:rsidRPr="001C0E1B">
          <w:t>A.</w:t>
        </w:r>
        <w:r>
          <w:t>10.4.1.5.3</w:t>
        </w:r>
        <w:r w:rsidRPr="001C0E1B">
          <w:rPr>
            <w:snapToGrid w:val="0"/>
          </w:rPr>
          <w:tab/>
          <w:t>Test Requirements</w:t>
        </w:r>
      </w:ins>
    </w:p>
    <w:p w14:paraId="6C448E75" w14:textId="77777777" w:rsidR="00293E47" w:rsidRDefault="00293E47" w:rsidP="00293E47">
      <w:pPr>
        <w:rPr>
          <w:ins w:id="18310" w:author="I. Siomina - RAN4#98-e" w:date="2021-02-12T15:56:00Z"/>
        </w:rPr>
      </w:pPr>
      <w:ins w:id="18311" w:author="I. Siomina - RAN4#98-e" w:date="2021-02-12T15:56:00Z">
        <w:r w:rsidRPr="001C0E1B">
          <w:t>The UE shall send one Event A3 triggered measurement report</w:t>
        </w:r>
        <w:r>
          <w:t xml:space="preserve"> (SS-RSRP in Test 1, SS-RSRQ in Test 2, SS-SINR in Test 3)</w:t>
        </w:r>
        <w:r w:rsidRPr="001C0E1B">
          <w:t xml:space="preserve">, with a measurement reporting delay less than </w:t>
        </w:r>
        <w:r>
          <w:t>D1</w:t>
        </w:r>
        <w:r w:rsidRPr="001C0E1B">
          <w:t xml:space="preserve"> ms from the beginning of time period T2. </w:t>
        </w:r>
      </w:ins>
    </w:p>
    <w:p w14:paraId="1D1A0ED3" w14:textId="77777777" w:rsidR="00293E47" w:rsidRPr="00145F43" w:rsidRDefault="00293E47" w:rsidP="00293E47">
      <w:pPr>
        <w:rPr>
          <w:ins w:id="18312" w:author="I. Siomina - RAN4#98-e" w:date="2021-02-12T15:56:00Z"/>
          <w:i/>
          <w:iCs/>
        </w:rPr>
      </w:pPr>
      <w:ins w:id="18313" w:author="I. Siomina - RAN4#98-e" w:date="2021-02-12T15:56:00Z">
        <w:r w:rsidRPr="00145F43">
          <w:rPr>
            <w:i/>
            <w:iCs/>
          </w:rPr>
          <w:t>Editor’s note: D</w:t>
        </w:r>
        <w:r>
          <w:rPr>
            <w:i/>
            <w:iCs/>
          </w:rPr>
          <w:t>1</w:t>
        </w:r>
        <w:r w:rsidRPr="00145F43">
          <w:rPr>
            <w:i/>
            <w:iCs/>
          </w:rPr>
          <w:t>=TBD</w:t>
        </w:r>
        <w:r>
          <w:rPr>
            <w:i/>
            <w:iCs/>
          </w:rPr>
          <w:t>.</w:t>
        </w:r>
      </w:ins>
    </w:p>
    <w:p w14:paraId="0BB772EC" w14:textId="77777777" w:rsidR="00293E47" w:rsidRPr="001C0E1B" w:rsidRDefault="00293E47" w:rsidP="00293E47">
      <w:pPr>
        <w:rPr>
          <w:ins w:id="18314" w:author="I. Siomina - RAN4#98-e" w:date="2021-02-12T15:56:00Z"/>
          <w:lang w:eastAsia="ko-KR"/>
        </w:rPr>
      </w:pPr>
      <w:ins w:id="18315" w:author="I. Siomina - RAN4#98-e" w:date="2021-02-12T15:56:00Z">
        <w:r w:rsidRPr="001C0E1B">
          <w:t>The UE is not required to read the neighbour cell SSB index in this test.</w:t>
        </w:r>
      </w:ins>
    </w:p>
    <w:p w14:paraId="17C0790A" w14:textId="77777777" w:rsidR="00293E47" w:rsidRPr="001C0E1B" w:rsidRDefault="00293E47" w:rsidP="00293E47">
      <w:pPr>
        <w:rPr>
          <w:ins w:id="18316" w:author="I. Siomina - RAN4#98-e" w:date="2021-02-12T15:56:00Z"/>
        </w:rPr>
      </w:pPr>
      <w:ins w:id="18317" w:author="I. Siomina - RAN4#98-e" w:date="2021-02-12T15:56:00Z">
        <w:r w:rsidRPr="001C0E1B">
          <w:t>The UE shall not send event triggered measurement reports, as long as the reporting criteria are not fulfilled.</w:t>
        </w:r>
      </w:ins>
    </w:p>
    <w:p w14:paraId="4DF03C0A" w14:textId="77777777" w:rsidR="00293E47" w:rsidRPr="001C0E1B" w:rsidRDefault="00293E47" w:rsidP="00293E47">
      <w:pPr>
        <w:rPr>
          <w:ins w:id="18318" w:author="I. Siomina - RAN4#98-e" w:date="2021-02-12T15:56:00Z"/>
        </w:rPr>
      </w:pPr>
      <w:ins w:id="18319" w:author="I. Siomina - RAN4#98-e" w:date="2021-02-12T15:56:00Z">
        <w:r w:rsidRPr="001C0E1B">
          <w:t>The rate of correct events observed during repeated tests shall be at least 90%.</w:t>
        </w:r>
      </w:ins>
    </w:p>
    <w:p w14:paraId="143C2972" w14:textId="77777777" w:rsidR="00293E47" w:rsidRPr="001C0E1B" w:rsidRDefault="00293E47" w:rsidP="00293E47">
      <w:pPr>
        <w:pStyle w:val="NO"/>
        <w:rPr>
          <w:ins w:id="18320" w:author="I. Siomina - RAN4#98-e" w:date="2021-02-12T15:56:00Z"/>
        </w:rPr>
      </w:pPr>
      <w:ins w:id="18321" w:author="I. Siomina - RAN4#98-e" w:date="2021-02-12T15:56: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630EBDC6" w14:textId="77777777" w:rsidR="00293E47" w:rsidRDefault="00293E47" w:rsidP="00293E47">
      <w:pPr>
        <w:pStyle w:val="Heading4"/>
        <w:rPr>
          <w:ins w:id="18322" w:author="I. Siomina - RAN4#98-e" w:date="2021-02-12T15:56:00Z"/>
        </w:rPr>
      </w:pPr>
      <w:ins w:id="18323" w:author="I. Siomina - RAN4#98-e" w:date="2021-02-12T15:56:00Z">
        <w:r>
          <w:t>A.10.4.1.6</w:t>
        </w:r>
        <w:r>
          <w:tab/>
          <w:t>E</w:t>
        </w:r>
        <w:r w:rsidRPr="001C0E1B">
          <w:rPr>
            <w:snapToGrid w:val="0"/>
          </w:rPr>
          <w:t>vent</w:t>
        </w:r>
        <w:r>
          <w:rPr>
            <w:snapToGrid w:val="0"/>
          </w:rPr>
          <w:t>-</w:t>
        </w:r>
        <w:r w:rsidRPr="001C0E1B">
          <w:rPr>
            <w:snapToGrid w:val="0"/>
          </w:rPr>
          <w:t xml:space="preserve">triggered reporting tests </w:t>
        </w:r>
        <w:r>
          <w:rPr>
            <w:snapToGrid w:val="0"/>
          </w:rPr>
          <w:t xml:space="preserve">on SCC </w:t>
        </w:r>
        <w:r w:rsidRPr="001C0E1B">
          <w:rPr>
            <w:snapToGrid w:val="0"/>
          </w:rPr>
          <w:t>without gap</w:t>
        </w:r>
        <w:r>
          <w:rPr>
            <w:snapToGrid w:val="0"/>
          </w:rPr>
          <w:t>s</w:t>
        </w:r>
        <w:r w:rsidRPr="001C0E1B">
          <w:rPr>
            <w:snapToGrid w:val="0"/>
          </w:rPr>
          <w:t xml:space="preserve"> under DRX</w:t>
        </w:r>
      </w:ins>
    </w:p>
    <w:p w14:paraId="47933A15" w14:textId="77777777" w:rsidR="00293E47" w:rsidRPr="00B93C63" w:rsidRDefault="00293E47" w:rsidP="00293E47">
      <w:pPr>
        <w:pStyle w:val="Heading5"/>
        <w:rPr>
          <w:ins w:id="18324" w:author="I. Siomina - RAN4#98-e" w:date="2021-02-12T15:56:00Z"/>
        </w:rPr>
      </w:pPr>
      <w:ins w:id="18325" w:author="I. Siomina - RAN4#98-e" w:date="2021-02-12T15:56:00Z">
        <w:r w:rsidRPr="00B93C63">
          <w:t>A.</w:t>
        </w:r>
        <w:r>
          <w:t>10</w:t>
        </w:r>
        <w:r w:rsidRPr="00B93C63">
          <w:t>.</w:t>
        </w:r>
        <w:r>
          <w:t>4</w:t>
        </w:r>
        <w:r w:rsidRPr="00B93C63">
          <w:t>.1.</w:t>
        </w:r>
        <w:r>
          <w:t>6.</w:t>
        </w:r>
        <w:r w:rsidRPr="00B93C63">
          <w:t>1</w:t>
        </w:r>
        <w:r w:rsidRPr="00B93C63">
          <w:tab/>
          <w:t xml:space="preserve">Test </w:t>
        </w:r>
        <w:r>
          <w:t>p</w:t>
        </w:r>
        <w:r w:rsidRPr="00B93C63">
          <w:t xml:space="preserve">urpose and </w:t>
        </w:r>
        <w:r>
          <w:t>e</w:t>
        </w:r>
        <w:r w:rsidRPr="00C11790">
          <w:t>nvironment</w:t>
        </w:r>
      </w:ins>
    </w:p>
    <w:p w14:paraId="762819B5" w14:textId="77777777" w:rsidR="00293E47" w:rsidRDefault="00293E47" w:rsidP="00293E47">
      <w:pPr>
        <w:rPr>
          <w:ins w:id="18326" w:author="I. Siomina - RAN4#98-e" w:date="2021-02-12T15:56:00Z"/>
          <w:rFonts w:cs="v4.2.0"/>
        </w:rPr>
      </w:pPr>
      <w:ins w:id="18327" w:author="I. Siomina - RAN4#98-e" w:date="2021-02-12T15:56: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.5</w:t>
        </w:r>
        <w:r>
          <w:rPr>
            <w:rFonts w:cs="v4.2.0"/>
          </w:rPr>
          <w:t xml:space="preserve">.1 and </w:t>
        </w:r>
        <w:r w:rsidRPr="001C0E1B">
          <w:rPr>
            <w:rFonts w:cs="v4.2.0"/>
          </w:rPr>
          <w:t>9.2</w:t>
        </w:r>
        <w:r>
          <w:rPr>
            <w:rFonts w:cs="v4.2.0"/>
          </w:rPr>
          <w:t>A</w:t>
        </w:r>
        <w:r w:rsidRPr="001C0E1B">
          <w:rPr>
            <w:rFonts w:cs="v4.2.0"/>
          </w:rPr>
          <w:t>.5</w:t>
        </w:r>
        <w:r>
          <w:rPr>
            <w:rFonts w:cs="v4.2.0"/>
          </w:rPr>
          <w:t>.2</w:t>
        </w:r>
        <w:r w:rsidRPr="001C0E1B">
          <w:rPr>
            <w:rFonts w:cs="v4.2.0"/>
          </w:rPr>
          <w:t>.</w:t>
        </w:r>
      </w:ins>
    </w:p>
    <w:p w14:paraId="7B6F2C09" w14:textId="77777777" w:rsidR="00293E47" w:rsidRPr="00B93C63" w:rsidRDefault="00293E47" w:rsidP="00293E47">
      <w:pPr>
        <w:pStyle w:val="Heading5"/>
        <w:rPr>
          <w:ins w:id="18328" w:author="I. Siomina - RAN4#98-e" w:date="2021-02-12T15:56:00Z"/>
        </w:rPr>
      </w:pPr>
      <w:ins w:id="18329" w:author="I. Siomina - RAN4#98-e" w:date="2021-02-12T15:56:00Z">
        <w:r w:rsidRPr="00B93C63">
          <w:t>A.</w:t>
        </w:r>
        <w:r>
          <w:t>10</w:t>
        </w:r>
        <w:r w:rsidRPr="00B93C63">
          <w:t>.</w:t>
        </w:r>
        <w:r>
          <w:t>4</w:t>
        </w:r>
        <w:r w:rsidRPr="00B93C63">
          <w:t>.1.</w:t>
        </w:r>
        <w:r>
          <w:t>6.2</w:t>
        </w:r>
        <w:r w:rsidRPr="00B93C63">
          <w:tab/>
          <w:t xml:space="preserve">Test </w:t>
        </w:r>
        <w:r>
          <w:t>parameters</w:t>
        </w:r>
      </w:ins>
    </w:p>
    <w:p w14:paraId="72F95C10" w14:textId="77777777" w:rsidR="00293E47" w:rsidRPr="001C0E1B" w:rsidRDefault="00293E47" w:rsidP="00293E47">
      <w:pPr>
        <w:pStyle w:val="Heading5"/>
        <w:rPr>
          <w:ins w:id="18330" w:author="I. Siomina - RAN4#98-e" w:date="2021-02-12T15:56:00Z"/>
          <w:snapToGrid w:val="0"/>
        </w:rPr>
      </w:pPr>
      <w:ins w:id="18331" w:author="I. Siomina - RAN4#98-e" w:date="2021-02-12T15:56:00Z">
        <w:r w:rsidRPr="001C0E1B">
          <w:t>A.</w:t>
        </w:r>
        <w:r>
          <w:t>10.4.1.6.3</w:t>
        </w:r>
        <w:r w:rsidRPr="001C0E1B">
          <w:rPr>
            <w:snapToGrid w:val="0"/>
          </w:rPr>
          <w:tab/>
          <w:t>Test Requirements</w:t>
        </w:r>
      </w:ins>
    </w:p>
    <w:p w14:paraId="634DC952" w14:textId="77777777" w:rsidR="00293E47" w:rsidRDefault="00293E47" w:rsidP="00293E47">
      <w:pPr>
        <w:rPr>
          <w:ins w:id="18332" w:author="I. Siomina - RAN4#98-e" w:date="2021-02-12T15:56:00Z"/>
        </w:rPr>
      </w:pPr>
      <w:ins w:id="18333" w:author="I. Siomina - RAN4#98-e" w:date="2021-02-12T15:56:00Z">
        <w:r w:rsidRPr="001C0E1B">
          <w:t>The UE shall send one Event A3 triggered measurement report</w:t>
        </w:r>
        <w:r>
          <w:t xml:space="preserve"> (SS-RSRP in Test 1 and Test 2, SS-RSRQ in Test 3 and Test 4, SS-SINR in Test 5 and Test 6)</w:t>
        </w:r>
        <w:r w:rsidRPr="001C0E1B">
          <w:t xml:space="preserve">, with a measurement reporting delay less than </w:t>
        </w:r>
        <w:r>
          <w:t>D1</w:t>
        </w:r>
        <w:r w:rsidRPr="001C0E1B">
          <w:t xml:space="preserve"> ms from the beginning of time period T2. </w:t>
        </w:r>
      </w:ins>
    </w:p>
    <w:p w14:paraId="3A314434" w14:textId="77777777" w:rsidR="00293E47" w:rsidRPr="00145F43" w:rsidRDefault="00293E47" w:rsidP="00293E47">
      <w:pPr>
        <w:rPr>
          <w:ins w:id="18334" w:author="I. Siomina - RAN4#98-e" w:date="2021-02-12T15:56:00Z"/>
          <w:i/>
          <w:iCs/>
        </w:rPr>
      </w:pPr>
      <w:ins w:id="18335" w:author="I. Siomina - RAN4#98-e" w:date="2021-02-12T15:56:00Z">
        <w:r w:rsidRPr="00145F43">
          <w:rPr>
            <w:i/>
            <w:iCs/>
          </w:rPr>
          <w:t>Editor’s note: D</w:t>
        </w:r>
        <w:r>
          <w:rPr>
            <w:i/>
            <w:iCs/>
          </w:rPr>
          <w:t>1</w:t>
        </w:r>
        <w:r w:rsidRPr="00145F43">
          <w:rPr>
            <w:i/>
            <w:iCs/>
          </w:rPr>
          <w:t>=TBD</w:t>
        </w:r>
        <w:r>
          <w:rPr>
            <w:i/>
            <w:iCs/>
          </w:rPr>
          <w:t xml:space="preserve"> (D1 is different for different DRX configurations).</w:t>
        </w:r>
      </w:ins>
    </w:p>
    <w:p w14:paraId="0F124A92" w14:textId="77777777" w:rsidR="00293E47" w:rsidRPr="001C0E1B" w:rsidRDefault="00293E47" w:rsidP="00293E47">
      <w:pPr>
        <w:rPr>
          <w:ins w:id="18336" w:author="I. Siomina - RAN4#98-e" w:date="2021-02-12T15:56:00Z"/>
          <w:lang w:eastAsia="ko-KR"/>
        </w:rPr>
      </w:pPr>
      <w:ins w:id="18337" w:author="I. Siomina - RAN4#98-e" w:date="2021-02-12T15:56:00Z">
        <w:r w:rsidRPr="001C0E1B">
          <w:t>The UE is not required to read the neighbour cell SSB index in this test.</w:t>
        </w:r>
      </w:ins>
    </w:p>
    <w:p w14:paraId="4BC3880C" w14:textId="77777777" w:rsidR="00293E47" w:rsidRPr="001C0E1B" w:rsidRDefault="00293E47" w:rsidP="00293E47">
      <w:pPr>
        <w:rPr>
          <w:ins w:id="18338" w:author="I. Siomina - RAN4#98-e" w:date="2021-02-12T15:56:00Z"/>
        </w:rPr>
      </w:pPr>
      <w:ins w:id="18339" w:author="I. Siomina - RAN4#98-e" w:date="2021-02-12T15:56:00Z">
        <w:r w:rsidRPr="001C0E1B">
          <w:t>The UE shall not send event triggered measurement reports, as long as the reporting criteria are not fulfilled.</w:t>
        </w:r>
      </w:ins>
    </w:p>
    <w:p w14:paraId="2747195D" w14:textId="77777777" w:rsidR="00293E47" w:rsidRPr="001C0E1B" w:rsidRDefault="00293E47" w:rsidP="00293E47">
      <w:pPr>
        <w:rPr>
          <w:ins w:id="18340" w:author="I. Siomina - RAN4#98-e" w:date="2021-02-12T15:56:00Z"/>
        </w:rPr>
      </w:pPr>
      <w:ins w:id="18341" w:author="I. Siomina - RAN4#98-e" w:date="2021-02-12T15:56:00Z">
        <w:r w:rsidRPr="001C0E1B">
          <w:t>The rate of correct events observed during repeated tests shall be at least 90%.</w:t>
        </w:r>
      </w:ins>
    </w:p>
    <w:p w14:paraId="6DA4D8ED" w14:textId="77777777" w:rsidR="00293E47" w:rsidRPr="001C0E1B" w:rsidRDefault="00293E47" w:rsidP="00293E47">
      <w:pPr>
        <w:pStyle w:val="NO"/>
        <w:rPr>
          <w:ins w:id="18342" w:author="I. Siomina - RAN4#98-e" w:date="2021-02-12T15:56:00Z"/>
        </w:rPr>
      </w:pPr>
      <w:ins w:id="18343" w:author="I. Siomina - RAN4#98-e" w:date="2021-02-12T15:56: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6822FBA0" w14:textId="77777777" w:rsidR="00293E47" w:rsidRDefault="00293E47" w:rsidP="00293E47">
      <w:pPr>
        <w:rPr>
          <w:ins w:id="18344" w:author="I. Siomina - RAN4#98-e" w:date="2021-02-12T15:56:00Z"/>
        </w:rPr>
      </w:pPr>
    </w:p>
    <w:p w14:paraId="211C08F6" w14:textId="77777777" w:rsidR="00293E47" w:rsidRDefault="00293E47" w:rsidP="00293E47">
      <w:pPr>
        <w:pStyle w:val="Heading4"/>
        <w:rPr>
          <w:ins w:id="18345" w:author="I. Siomina - RAN4#98-e" w:date="2021-02-12T15:56:00Z"/>
        </w:rPr>
      </w:pPr>
      <w:ins w:id="18346" w:author="I. Siomina - RAN4#98-e" w:date="2021-02-12T15:56:00Z">
        <w:r>
          <w:t>A.10.4.1.7</w:t>
        </w:r>
        <w:r>
          <w:tab/>
          <w:t>E</w:t>
        </w:r>
        <w:r w:rsidRPr="001C0E1B">
          <w:rPr>
            <w:snapToGrid w:val="0"/>
          </w:rPr>
          <w:t>vent</w:t>
        </w:r>
        <w:r>
          <w:rPr>
            <w:snapToGrid w:val="0"/>
          </w:rPr>
          <w:t>-</w:t>
        </w:r>
        <w:r w:rsidRPr="001C0E1B">
          <w:rPr>
            <w:snapToGrid w:val="0"/>
          </w:rPr>
          <w:t xml:space="preserve">triggered reporting tests </w:t>
        </w:r>
        <w:r>
          <w:rPr>
            <w:snapToGrid w:val="0"/>
          </w:rPr>
          <w:t xml:space="preserve">on SCC </w:t>
        </w:r>
        <w:r w:rsidRPr="001C0E1B">
          <w:rPr>
            <w:snapToGrid w:val="0"/>
          </w:rPr>
          <w:t>with</w:t>
        </w:r>
        <w:r>
          <w:rPr>
            <w:snapToGrid w:val="0"/>
          </w:rPr>
          <w:t xml:space="preserve"> per-UE </w:t>
        </w:r>
        <w:r w:rsidRPr="001C0E1B">
          <w:rPr>
            <w:snapToGrid w:val="0"/>
          </w:rPr>
          <w:t>gap</w:t>
        </w:r>
        <w:r>
          <w:rPr>
            <w:snapToGrid w:val="0"/>
          </w:rPr>
          <w:t>s</w:t>
        </w:r>
        <w:r w:rsidRPr="001C0E1B">
          <w:rPr>
            <w:snapToGrid w:val="0"/>
          </w:rPr>
          <w:t xml:space="preserve"> under non-DRX</w:t>
        </w:r>
      </w:ins>
    </w:p>
    <w:p w14:paraId="4B90850E" w14:textId="77777777" w:rsidR="00293E47" w:rsidRPr="00B93C63" w:rsidRDefault="00293E47" w:rsidP="00293E47">
      <w:pPr>
        <w:pStyle w:val="Heading5"/>
        <w:rPr>
          <w:ins w:id="18347" w:author="I. Siomina - RAN4#98-e" w:date="2021-02-12T15:56:00Z"/>
        </w:rPr>
      </w:pPr>
      <w:ins w:id="18348" w:author="I. Siomina - RAN4#98-e" w:date="2021-02-12T15:56:00Z">
        <w:r w:rsidRPr="00B93C63">
          <w:t>A.</w:t>
        </w:r>
        <w:r>
          <w:t>10</w:t>
        </w:r>
        <w:r w:rsidRPr="00B93C63">
          <w:t>.</w:t>
        </w:r>
        <w:r>
          <w:t>4</w:t>
        </w:r>
        <w:r w:rsidRPr="00B93C63">
          <w:t>.1.</w:t>
        </w:r>
        <w:r>
          <w:t>7.</w:t>
        </w:r>
        <w:r w:rsidRPr="00B93C63">
          <w:t>1</w:t>
        </w:r>
        <w:r w:rsidRPr="00B93C63">
          <w:tab/>
          <w:t xml:space="preserve">Test </w:t>
        </w:r>
        <w:r>
          <w:t>p</w:t>
        </w:r>
        <w:r w:rsidRPr="00B93C63">
          <w:t xml:space="preserve">urpose and </w:t>
        </w:r>
        <w:r>
          <w:t>e</w:t>
        </w:r>
        <w:r w:rsidRPr="00C11790">
          <w:t>nvironment</w:t>
        </w:r>
      </w:ins>
    </w:p>
    <w:p w14:paraId="024D5311" w14:textId="77777777" w:rsidR="00293E47" w:rsidRPr="00B93C63" w:rsidRDefault="00293E47" w:rsidP="00293E47">
      <w:pPr>
        <w:rPr>
          <w:ins w:id="18349" w:author="I. Siomina - RAN4#98-e" w:date="2021-02-12T15:56:00Z"/>
        </w:rPr>
      </w:pPr>
      <w:ins w:id="18350" w:author="I. Siomina - RAN4#98-e" w:date="2021-02-12T15:56: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w:t>
        </w:r>
        <w:r>
          <w:rPr>
            <w:rFonts w:cs="v4.2.0"/>
          </w:rPr>
          <w:t xml:space="preserve">6.1 and </w:t>
        </w:r>
        <w:r w:rsidRPr="001C0E1B">
          <w:rPr>
            <w:rFonts w:cs="v4.2.0"/>
          </w:rPr>
          <w:t>9.2</w:t>
        </w:r>
        <w:r>
          <w:rPr>
            <w:rFonts w:cs="v4.2.0"/>
          </w:rPr>
          <w:t>A</w:t>
        </w:r>
        <w:r w:rsidRPr="001C0E1B">
          <w:rPr>
            <w:rFonts w:cs="v4.2.0"/>
          </w:rPr>
          <w:t>.</w:t>
        </w:r>
        <w:r>
          <w:rPr>
            <w:rFonts w:cs="v4.2.0"/>
          </w:rPr>
          <w:t>6.2</w:t>
        </w:r>
        <w:r w:rsidRPr="001C0E1B">
          <w:rPr>
            <w:rFonts w:cs="v4.2.0"/>
          </w:rPr>
          <w:t>.</w:t>
        </w:r>
      </w:ins>
    </w:p>
    <w:p w14:paraId="6B7852A5" w14:textId="77777777" w:rsidR="00293E47" w:rsidRPr="00B93C63" w:rsidRDefault="00293E47" w:rsidP="00293E47">
      <w:pPr>
        <w:pStyle w:val="Heading5"/>
        <w:rPr>
          <w:ins w:id="18351" w:author="I. Siomina - RAN4#98-e" w:date="2021-02-12T15:56:00Z"/>
        </w:rPr>
      </w:pPr>
      <w:ins w:id="18352" w:author="I. Siomina - RAN4#98-e" w:date="2021-02-12T15:56:00Z">
        <w:r w:rsidRPr="00B93C63">
          <w:t>A.</w:t>
        </w:r>
        <w:r>
          <w:t>10</w:t>
        </w:r>
        <w:r w:rsidRPr="00B93C63">
          <w:t>.</w:t>
        </w:r>
        <w:r>
          <w:t>4</w:t>
        </w:r>
        <w:r w:rsidRPr="00B93C63">
          <w:t>.1.</w:t>
        </w:r>
        <w:r>
          <w:t>7.2</w:t>
        </w:r>
        <w:r w:rsidRPr="00B93C63">
          <w:tab/>
          <w:t xml:space="preserve">Test </w:t>
        </w:r>
        <w:r>
          <w:t>parameters</w:t>
        </w:r>
      </w:ins>
    </w:p>
    <w:p w14:paraId="020768E0" w14:textId="77777777" w:rsidR="00293E47" w:rsidRPr="001C0E1B" w:rsidRDefault="00293E47" w:rsidP="00293E47">
      <w:pPr>
        <w:pStyle w:val="Heading5"/>
        <w:rPr>
          <w:ins w:id="18353" w:author="I. Siomina - RAN4#98-e" w:date="2021-02-12T15:56:00Z"/>
          <w:snapToGrid w:val="0"/>
        </w:rPr>
      </w:pPr>
      <w:ins w:id="18354" w:author="I. Siomina - RAN4#98-e" w:date="2021-02-12T15:56:00Z">
        <w:r w:rsidRPr="001C0E1B">
          <w:t>A.</w:t>
        </w:r>
        <w:r>
          <w:t>10.4.1.7.3</w:t>
        </w:r>
        <w:r w:rsidRPr="001C0E1B">
          <w:rPr>
            <w:snapToGrid w:val="0"/>
          </w:rPr>
          <w:tab/>
          <w:t>Test Requirements</w:t>
        </w:r>
      </w:ins>
    </w:p>
    <w:p w14:paraId="714F1730" w14:textId="77777777" w:rsidR="00293E47" w:rsidRDefault="00293E47" w:rsidP="00293E47">
      <w:pPr>
        <w:rPr>
          <w:ins w:id="18355" w:author="I. Siomina - RAN4#98-e" w:date="2021-02-12T15:56:00Z"/>
        </w:rPr>
      </w:pPr>
      <w:ins w:id="18356" w:author="I. Siomina - RAN4#98-e" w:date="2021-02-12T15:56:00Z">
        <w:r w:rsidRPr="001C0E1B">
          <w:t>The UE shall send one Event A3 triggered measurement report</w:t>
        </w:r>
        <w:r>
          <w:t xml:space="preserve"> (SS-RSRP in Test 1, SS-RSRQ in Test 2, SS-SINR in Test 3)</w:t>
        </w:r>
        <w:r w:rsidRPr="001C0E1B">
          <w:t xml:space="preserve">, with a measurement reporting delay less than </w:t>
        </w:r>
        <w:r>
          <w:t>D1</w:t>
        </w:r>
        <w:r w:rsidRPr="001C0E1B">
          <w:t xml:space="preserve"> ms from the beginning of time period T2. </w:t>
        </w:r>
      </w:ins>
    </w:p>
    <w:p w14:paraId="02398707" w14:textId="77777777" w:rsidR="00293E47" w:rsidRPr="00145F43" w:rsidRDefault="00293E47" w:rsidP="00293E47">
      <w:pPr>
        <w:rPr>
          <w:ins w:id="18357" w:author="I. Siomina - RAN4#98-e" w:date="2021-02-12T15:56:00Z"/>
          <w:i/>
          <w:iCs/>
        </w:rPr>
      </w:pPr>
      <w:ins w:id="18358" w:author="I. Siomina - RAN4#98-e" w:date="2021-02-12T15:56:00Z">
        <w:r w:rsidRPr="00145F43">
          <w:rPr>
            <w:i/>
            <w:iCs/>
          </w:rPr>
          <w:t>Editor’s note: D</w:t>
        </w:r>
        <w:r>
          <w:rPr>
            <w:i/>
            <w:iCs/>
          </w:rPr>
          <w:t>1</w:t>
        </w:r>
        <w:r w:rsidRPr="00145F43">
          <w:rPr>
            <w:i/>
            <w:iCs/>
          </w:rPr>
          <w:t>=TBD</w:t>
        </w:r>
        <w:r>
          <w:rPr>
            <w:i/>
            <w:iCs/>
          </w:rPr>
          <w:t>.</w:t>
        </w:r>
      </w:ins>
    </w:p>
    <w:p w14:paraId="73FDC206" w14:textId="77777777" w:rsidR="00293E47" w:rsidRPr="001C0E1B" w:rsidRDefault="00293E47" w:rsidP="00293E47">
      <w:pPr>
        <w:rPr>
          <w:ins w:id="18359" w:author="I. Siomina - RAN4#98-e" w:date="2021-02-12T15:56:00Z"/>
          <w:lang w:eastAsia="ko-KR"/>
        </w:rPr>
      </w:pPr>
      <w:ins w:id="18360" w:author="I. Siomina - RAN4#98-e" w:date="2021-02-12T15:56:00Z">
        <w:r w:rsidRPr="001C0E1B">
          <w:t>The UE is not required to read the neighbour cell SSB index in this test.</w:t>
        </w:r>
      </w:ins>
    </w:p>
    <w:p w14:paraId="69096002" w14:textId="77777777" w:rsidR="00293E47" w:rsidRPr="001C0E1B" w:rsidRDefault="00293E47" w:rsidP="00293E47">
      <w:pPr>
        <w:rPr>
          <w:ins w:id="18361" w:author="I. Siomina - RAN4#98-e" w:date="2021-02-12T15:56:00Z"/>
        </w:rPr>
      </w:pPr>
      <w:ins w:id="18362" w:author="I. Siomina - RAN4#98-e" w:date="2021-02-12T15:56:00Z">
        <w:r w:rsidRPr="001C0E1B">
          <w:t>The UE shall not send event triggered measurement reports, as long as the reporting criteria are not fulfilled.</w:t>
        </w:r>
      </w:ins>
    </w:p>
    <w:p w14:paraId="27B51900" w14:textId="77777777" w:rsidR="00293E47" w:rsidRPr="001C0E1B" w:rsidRDefault="00293E47" w:rsidP="00293E47">
      <w:pPr>
        <w:rPr>
          <w:ins w:id="18363" w:author="I. Siomina - RAN4#98-e" w:date="2021-02-12T15:56:00Z"/>
        </w:rPr>
      </w:pPr>
      <w:ins w:id="18364" w:author="I. Siomina - RAN4#98-e" w:date="2021-02-12T15:56:00Z">
        <w:r w:rsidRPr="001C0E1B">
          <w:t>The rate of correct events observed during repeated tests shall be at least 90%.</w:t>
        </w:r>
      </w:ins>
    </w:p>
    <w:p w14:paraId="698CDA88" w14:textId="77777777" w:rsidR="00293E47" w:rsidRPr="001C0E1B" w:rsidRDefault="00293E47" w:rsidP="00293E47">
      <w:pPr>
        <w:pStyle w:val="NO"/>
        <w:rPr>
          <w:ins w:id="18365" w:author="I. Siomina - RAN4#98-e" w:date="2021-02-12T15:56:00Z"/>
        </w:rPr>
      </w:pPr>
      <w:ins w:id="18366" w:author="I. Siomina - RAN4#98-e" w:date="2021-02-12T15:56: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5BA882D3" w14:textId="77777777" w:rsidR="00293E47" w:rsidRDefault="00293E47" w:rsidP="00293E47">
      <w:pPr>
        <w:pStyle w:val="Heading4"/>
        <w:rPr>
          <w:ins w:id="18367" w:author="I. Siomina - RAN4#98-e" w:date="2021-02-12T15:56:00Z"/>
        </w:rPr>
      </w:pPr>
      <w:ins w:id="18368" w:author="I. Siomina - RAN4#98-e" w:date="2021-02-12T15:56:00Z">
        <w:r>
          <w:t>A.10.4.1.8</w:t>
        </w:r>
        <w:r>
          <w:tab/>
          <w:t>E</w:t>
        </w:r>
        <w:r w:rsidRPr="001C0E1B">
          <w:rPr>
            <w:snapToGrid w:val="0"/>
          </w:rPr>
          <w:t>vent</w:t>
        </w:r>
        <w:r>
          <w:rPr>
            <w:snapToGrid w:val="0"/>
          </w:rPr>
          <w:t>-</w:t>
        </w:r>
        <w:r w:rsidRPr="001C0E1B">
          <w:rPr>
            <w:snapToGrid w:val="0"/>
          </w:rPr>
          <w:t xml:space="preserve">triggered reporting tests </w:t>
        </w:r>
        <w:r>
          <w:rPr>
            <w:snapToGrid w:val="0"/>
          </w:rPr>
          <w:t xml:space="preserve">on SCC </w:t>
        </w:r>
        <w:r w:rsidRPr="001C0E1B">
          <w:rPr>
            <w:snapToGrid w:val="0"/>
          </w:rPr>
          <w:t xml:space="preserve">with </w:t>
        </w:r>
        <w:r>
          <w:rPr>
            <w:snapToGrid w:val="0"/>
          </w:rPr>
          <w:t xml:space="preserve">per-UE </w:t>
        </w:r>
        <w:r w:rsidRPr="001C0E1B">
          <w:rPr>
            <w:snapToGrid w:val="0"/>
          </w:rPr>
          <w:t>gap</w:t>
        </w:r>
        <w:r>
          <w:rPr>
            <w:snapToGrid w:val="0"/>
          </w:rPr>
          <w:t>s</w:t>
        </w:r>
        <w:r w:rsidRPr="001C0E1B">
          <w:rPr>
            <w:snapToGrid w:val="0"/>
          </w:rPr>
          <w:t xml:space="preserve"> under DRX</w:t>
        </w:r>
      </w:ins>
    </w:p>
    <w:p w14:paraId="6AAFB64F" w14:textId="77777777" w:rsidR="00293E47" w:rsidRPr="00B93C63" w:rsidRDefault="00293E47" w:rsidP="00293E47">
      <w:pPr>
        <w:pStyle w:val="Heading5"/>
        <w:rPr>
          <w:ins w:id="18369" w:author="I. Siomina - RAN4#98-e" w:date="2021-02-12T15:56:00Z"/>
        </w:rPr>
      </w:pPr>
      <w:ins w:id="18370" w:author="I. Siomina - RAN4#98-e" w:date="2021-02-12T15:56:00Z">
        <w:r w:rsidRPr="00B93C63">
          <w:t>A.</w:t>
        </w:r>
        <w:r>
          <w:t>10</w:t>
        </w:r>
        <w:r w:rsidRPr="00B93C63">
          <w:t>.</w:t>
        </w:r>
        <w:r>
          <w:t>4</w:t>
        </w:r>
        <w:r w:rsidRPr="00B93C63">
          <w:t>.1.</w:t>
        </w:r>
        <w:r>
          <w:t>8.</w:t>
        </w:r>
        <w:r w:rsidRPr="00B93C63">
          <w:t>1</w:t>
        </w:r>
        <w:r w:rsidRPr="00B93C63">
          <w:tab/>
          <w:t xml:space="preserve">Test </w:t>
        </w:r>
        <w:r>
          <w:t>p</w:t>
        </w:r>
        <w:r w:rsidRPr="00B93C63">
          <w:t xml:space="preserve">urpose and </w:t>
        </w:r>
        <w:r>
          <w:t>e</w:t>
        </w:r>
        <w:r w:rsidRPr="00C11790">
          <w:t>nvironment</w:t>
        </w:r>
      </w:ins>
    </w:p>
    <w:p w14:paraId="71F1F6D9" w14:textId="77777777" w:rsidR="00293E47" w:rsidRDefault="00293E47" w:rsidP="00293E47">
      <w:pPr>
        <w:rPr>
          <w:ins w:id="18371" w:author="I. Siomina - RAN4#98-e" w:date="2021-02-12T15:56:00Z"/>
          <w:rFonts w:cs="v4.2.0"/>
        </w:rPr>
      </w:pPr>
      <w:ins w:id="18372" w:author="I. Siomina - RAN4#98-e" w:date="2021-02-12T15:56: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w:t>
        </w:r>
        <w:r>
          <w:rPr>
            <w:rFonts w:cs="v4.2.0"/>
          </w:rPr>
          <w:t xml:space="preserve">6.1 and </w:t>
        </w:r>
        <w:r w:rsidRPr="001C0E1B">
          <w:rPr>
            <w:rFonts w:cs="v4.2.0"/>
          </w:rPr>
          <w:t>9.2</w:t>
        </w:r>
        <w:r>
          <w:rPr>
            <w:rFonts w:cs="v4.2.0"/>
          </w:rPr>
          <w:t>A</w:t>
        </w:r>
        <w:r w:rsidRPr="001C0E1B">
          <w:rPr>
            <w:rFonts w:cs="v4.2.0"/>
          </w:rPr>
          <w:t>.</w:t>
        </w:r>
        <w:r>
          <w:rPr>
            <w:rFonts w:cs="v4.2.0"/>
          </w:rPr>
          <w:t>6.2</w:t>
        </w:r>
        <w:r w:rsidRPr="001C0E1B">
          <w:rPr>
            <w:rFonts w:cs="v4.2.0"/>
          </w:rPr>
          <w:t>.</w:t>
        </w:r>
      </w:ins>
    </w:p>
    <w:p w14:paraId="6A97D03A" w14:textId="77777777" w:rsidR="00293E47" w:rsidRPr="00B93C63" w:rsidRDefault="00293E47" w:rsidP="00293E47">
      <w:pPr>
        <w:pStyle w:val="Heading5"/>
        <w:rPr>
          <w:ins w:id="18373" w:author="I. Siomina - RAN4#98-e" w:date="2021-02-12T15:56:00Z"/>
        </w:rPr>
      </w:pPr>
      <w:ins w:id="18374" w:author="I. Siomina - RAN4#98-e" w:date="2021-02-12T15:56:00Z">
        <w:r w:rsidRPr="00B93C63">
          <w:t>A.</w:t>
        </w:r>
        <w:r>
          <w:t>10</w:t>
        </w:r>
        <w:r w:rsidRPr="00B93C63">
          <w:t>.</w:t>
        </w:r>
        <w:r>
          <w:t>4</w:t>
        </w:r>
        <w:r w:rsidRPr="00B93C63">
          <w:t>.1.</w:t>
        </w:r>
        <w:r>
          <w:t>8.2</w:t>
        </w:r>
        <w:r w:rsidRPr="00B93C63">
          <w:tab/>
          <w:t xml:space="preserve">Test </w:t>
        </w:r>
        <w:r>
          <w:t>parameters</w:t>
        </w:r>
      </w:ins>
    </w:p>
    <w:p w14:paraId="5D1C2267" w14:textId="77777777" w:rsidR="00293E47" w:rsidRPr="001C0E1B" w:rsidRDefault="00293E47" w:rsidP="00293E47">
      <w:pPr>
        <w:pStyle w:val="Heading5"/>
        <w:rPr>
          <w:ins w:id="18375" w:author="I. Siomina - RAN4#98-e" w:date="2021-02-12T15:56:00Z"/>
          <w:snapToGrid w:val="0"/>
        </w:rPr>
      </w:pPr>
      <w:ins w:id="18376" w:author="I. Siomina - RAN4#98-e" w:date="2021-02-12T15:56:00Z">
        <w:r w:rsidRPr="001C0E1B">
          <w:t>A.</w:t>
        </w:r>
        <w:r>
          <w:t>10.4.1.8.3</w:t>
        </w:r>
        <w:r w:rsidRPr="001C0E1B">
          <w:rPr>
            <w:snapToGrid w:val="0"/>
          </w:rPr>
          <w:tab/>
          <w:t>Test Requirements</w:t>
        </w:r>
      </w:ins>
    </w:p>
    <w:p w14:paraId="1B60A163" w14:textId="77777777" w:rsidR="00293E47" w:rsidRDefault="00293E47" w:rsidP="00293E47">
      <w:pPr>
        <w:rPr>
          <w:ins w:id="18377" w:author="I. Siomina - RAN4#98-e" w:date="2021-02-12T15:56:00Z"/>
        </w:rPr>
      </w:pPr>
      <w:ins w:id="18378" w:author="I. Siomina - RAN4#98-e" w:date="2021-02-12T15:56:00Z">
        <w:r w:rsidRPr="001C0E1B">
          <w:t>The UE shall send one Event A3 triggered measurement report</w:t>
        </w:r>
        <w:r>
          <w:t xml:space="preserve"> (SS-RSRP in Test 1 and Test 2, SS-RSRQ in Test 3 and Test 4, SS-SINR in Test 5 and Test 6)</w:t>
        </w:r>
        <w:r w:rsidRPr="001C0E1B">
          <w:t xml:space="preserve">, with a measurement reporting delay less than </w:t>
        </w:r>
        <w:r>
          <w:t>D1</w:t>
        </w:r>
        <w:r w:rsidRPr="001C0E1B">
          <w:t xml:space="preserve"> ms from the beginning of time period T2. </w:t>
        </w:r>
      </w:ins>
    </w:p>
    <w:p w14:paraId="651C0FE1" w14:textId="77777777" w:rsidR="00293E47" w:rsidRPr="00145F43" w:rsidRDefault="00293E47" w:rsidP="00293E47">
      <w:pPr>
        <w:rPr>
          <w:ins w:id="18379" w:author="I. Siomina - RAN4#98-e" w:date="2021-02-12T15:56:00Z"/>
          <w:i/>
          <w:iCs/>
        </w:rPr>
      </w:pPr>
      <w:ins w:id="18380" w:author="I. Siomina - RAN4#98-e" w:date="2021-02-12T15:56:00Z">
        <w:r w:rsidRPr="00145F43">
          <w:rPr>
            <w:i/>
            <w:iCs/>
          </w:rPr>
          <w:t>Editor’s note: D</w:t>
        </w:r>
        <w:r>
          <w:rPr>
            <w:i/>
            <w:iCs/>
          </w:rPr>
          <w:t>1</w:t>
        </w:r>
        <w:r w:rsidRPr="00145F43">
          <w:rPr>
            <w:i/>
            <w:iCs/>
          </w:rPr>
          <w:t>=TBD</w:t>
        </w:r>
        <w:r>
          <w:rPr>
            <w:i/>
            <w:iCs/>
          </w:rPr>
          <w:t xml:space="preserve"> (D1 is different for different DRX configurations).</w:t>
        </w:r>
      </w:ins>
    </w:p>
    <w:p w14:paraId="009A1E6F" w14:textId="77777777" w:rsidR="00293E47" w:rsidRPr="001C0E1B" w:rsidRDefault="00293E47" w:rsidP="00293E47">
      <w:pPr>
        <w:rPr>
          <w:ins w:id="18381" w:author="I. Siomina - RAN4#98-e" w:date="2021-02-12T15:56:00Z"/>
          <w:lang w:eastAsia="ko-KR"/>
        </w:rPr>
      </w:pPr>
      <w:ins w:id="18382" w:author="I. Siomina - RAN4#98-e" w:date="2021-02-12T15:56:00Z">
        <w:r w:rsidRPr="001C0E1B">
          <w:t>The UE is not required to read the neighbour cell SSB index in this test.</w:t>
        </w:r>
      </w:ins>
    </w:p>
    <w:p w14:paraId="338E26D2" w14:textId="77777777" w:rsidR="00293E47" w:rsidRPr="001C0E1B" w:rsidRDefault="00293E47" w:rsidP="00293E47">
      <w:pPr>
        <w:rPr>
          <w:ins w:id="18383" w:author="I. Siomina - RAN4#98-e" w:date="2021-02-12T15:56:00Z"/>
        </w:rPr>
      </w:pPr>
      <w:ins w:id="18384" w:author="I. Siomina - RAN4#98-e" w:date="2021-02-12T15:56:00Z">
        <w:r w:rsidRPr="001C0E1B">
          <w:t>The UE shall not send event triggered measurement reports, as long as the reporting criteria are not fulfilled.</w:t>
        </w:r>
      </w:ins>
    </w:p>
    <w:p w14:paraId="6F741D5B" w14:textId="77777777" w:rsidR="00293E47" w:rsidRPr="001C0E1B" w:rsidRDefault="00293E47" w:rsidP="00293E47">
      <w:pPr>
        <w:rPr>
          <w:ins w:id="18385" w:author="I. Siomina - RAN4#98-e" w:date="2021-02-12T15:56:00Z"/>
        </w:rPr>
      </w:pPr>
      <w:ins w:id="18386" w:author="I. Siomina - RAN4#98-e" w:date="2021-02-12T15:56:00Z">
        <w:r w:rsidRPr="001C0E1B">
          <w:t>The rate of correct events observed during repeated tests shall be at least 90%.</w:t>
        </w:r>
      </w:ins>
    </w:p>
    <w:p w14:paraId="549713F2" w14:textId="77777777" w:rsidR="00293E47" w:rsidRPr="00905A85" w:rsidRDefault="00293E47" w:rsidP="00293E47">
      <w:pPr>
        <w:pStyle w:val="NO"/>
        <w:rPr>
          <w:ins w:id="18387" w:author="I. Siomina - RAN4#98-e" w:date="2021-02-12T15:56:00Z"/>
        </w:rPr>
      </w:pPr>
      <w:ins w:id="18388" w:author="I. Siomina - RAN4#98-e" w:date="2021-02-12T15:56: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42E51217" w14:textId="69382A45" w:rsidR="00293E47" w:rsidRDefault="00293E47" w:rsidP="00293E47">
      <w:pPr>
        <w:pStyle w:val="Heading4"/>
        <w:rPr>
          <w:ins w:id="18389" w:author="I. Siomina - RAN4#98-e" w:date="2021-02-12T15:56:00Z"/>
        </w:rPr>
      </w:pPr>
      <w:ins w:id="18390" w:author="I. Siomina - RAN4#98-e" w:date="2021-02-12T15:56:00Z">
        <w:r>
          <w:t>A.10.4.1.</w:t>
        </w:r>
      </w:ins>
      <w:ins w:id="18391" w:author="I. Siomina - RAN4#98-e" w:date="2021-02-12T15:59:00Z">
        <w:r w:rsidR="00B74965">
          <w:t>9</w:t>
        </w:r>
      </w:ins>
      <w:ins w:id="18392" w:author="I. Siomina - RAN4#98-e" w:date="2021-02-12T15:56:00Z">
        <w:r>
          <w:tab/>
          <w:t>RSSI measurement reporting on PSCC</w:t>
        </w:r>
      </w:ins>
    </w:p>
    <w:p w14:paraId="68F3DAC3" w14:textId="4F3E4FC9" w:rsidR="00293E47" w:rsidRPr="00B93C63" w:rsidRDefault="00293E47" w:rsidP="00293E47">
      <w:pPr>
        <w:pStyle w:val="Heading5"/>
        <w:rPr>
          <w:ins w:id="18393" w:author="I. Siomina - RAN4#98-e" w:date="2021-02-12T15:56:00Z"/>
        </w:rPr>
      </w:pPr>
      <w:ins w:id="18394" w:author="I. Siomina - RAN4#98-e" w:date="2021-02-12T15:56:00Z">
        <w:r w:rsidRPr="00B93C63">
          <w:t>A.</w:t>
        </w:r>
        <w:r>
          <w:t>10</w:t>
        </w:r>
        <w:r w:rsidRPr="00B93C63">
          <w:t>.</w:t>
        </w:r>
        <w:r>
          <w:t>4</w:t>
        </w:r>
        <w:r w:rsidRPr="00B93C63">
          <w:t>.1.</w:t>
        </w:r>
      </w:ins>
      <w:ins w:id="18395" w:author="I. Siomina - RAN4#98-e" w:date="2021-02-12T15:59:00Z">
        <w:r w:rsidR="00B74965">
          <w:t>9</w:t>
        </w:r>
      </w:ins>
      <w:ins w:id="18396" w:author="I. Siomina - RAN4#98-e" w:date="2021-02-12T15:56:00Z">
        <w:r>
          <w:t>.</w:t>
        </w:r>
        <w:r w:rsidRPr="00B93C63">
          <w:t>1</w:t>
        </w:r>
        <w:r w:rsidRPr="00B93C63">
          <w:tab/>
          <w:t xml:space="preserve">Test </w:t>
        </w:r>
        <w:r>
          <w:t>p</w:t>
        </w:r>
        <w:r w:rsidRPr="00B93C63">
          <w:t xml:space="preserve">urpose and </w:t>
        </w:r>
        <w:r>
          <w:t>e</w:t>
        </w:r>
        <w:r w:rsidRPr="00C11790">
          <w:t>nvironment</w:t>
        </w:r>
      </w:ins>
    </w:p>
    <w:p w14:paraId="6E1C65F2" w14:textId="77777777" w:rsidR="00293E47" w:rsidRPr="00B93C63" w:rsidRDefault="00293E47" w:rsidP="00293E47">
      <w:pPr>
        <w:rPr>
          <w:ins w:id="18397" w:author="I. Siomina - RAN4#98-e" w:date="2021-02-12T15:56:00Z"/>
        </w:rPr>
      </w:pPr>
      <w:ins w:id="18398" w:author="I. Siomina - RAN4#98-e" w:date="2021-02-12T15:56:00Z">
        <w:r w:rsidRPr="00B93C63">
          <w:t xml:space="preserve">The purpose of this test is to verify that the </w:t>
        </w:r>
        <w:r>
          <w:t xml:space="preserve">UE correctly reports </w:t>
        </w:r>
        <w:r w:rsidRPr="00B93C63">
          <w:t>RSSI measurement</w:t>
        </w:r>
        <w:r>
          <w:t xml:space="preserve">s. This test will partly verify the intra-frequency RSSI measurement reporting </w:t>
        </w:r>
        <w:r w:rsidRPr="00B93C63">
          <w:t>requirements in Section 9.</w:t>
        </w:r>
        <w:r>
          <w:t>2A</w:t>
        </w:r>
        <w:r w:rsidRPr="00B93C63">
          <w:t>.</w:t>
        </w:r>
        <w:r>
          <w:t>7.1</w:t>
        </w:r>
        <w:r w:rsidRPr="00B93C63">
          <w:t>.</w:t>
        </w:r>
      </w:ins>
    </w:p>
    <w:p w14:paraId="527FDF76" w14:textId="0711E37B" w:rsidR="00293E47" w:rsidRPr="00B93C63" w:rsidRDefault="00293E47" w:rsidP="00293E47">
      <w:pPr>
        <w:pStyle w:val="Heading5"/>
        <w:rPr>
          <w:ins w:id="18399" w:author="I. Siomina - RAN4#98-e" w:date="2021-02-12T15:56:00Z"/>
        </w:rPr>
      </w:pPr>
      <w:ins w:id="18400" w:author="I. Siomina - RAN4#98-e" w:date="2021-02-12T15:56:00Z">
        <w:r w:rsidRPr="00B93C63">
          <w:t>A.</w:t>
        </w:r>
        <w:r>
          <w:t>10</w:t>
        </w:r>
        <w:r w:rsidRPr="00B93C63">
          <w:t>.</w:t>
        </w:r>
        <w:r>
          <w:t>4</w:t>
        </w:r>
        <w:r w:rsidRPr="00B93C63">
          <w:t>.1.</w:t>
        </w:r>
      </w:ins>
      <w:ins w:id="18401" w:author="I. Siomina - RAN4#98-e" w:date="2021-02-12T15:59:00Z">
        <w:r w:rsidR="00B74965">
          <w:t>9</w:t>
        </w:r>
      </w:ins>
      <w:ins w:id="18402" w:author="I. Siomina - RAN4#98-e" w:date="2021-02-12T15:56:00Z">
        <w:r>
          <w:t>.2</w:t>
        </w:r>
        <w:r w:rsidRPr="00B93C63">
          <w:tab/>
          <w:t xml:space="preserve">Test </w:t>
        </w:r>
        <w:r>
          <w:t>parameters</w:t>
        </w:r>
      </w:ins>
    </w:p>
    <w:p w14:paraId="0EAC9719" w14:textId="77777777" w:rsidR="00293E47" w:rsidRDefault="00293E47" w:rsidP="00293E47">
      <w:pPr>
        <w:rPr>
          <w:ins w:id="18403" w:author="I. Siomina - RAN4#98-e" w:date="2021-02-12T15:56:00Z"/>
        </w:rPr>
      </w:pPr>
      <w:ins w:id="18404" w:author="I. Siomina - RAN4#98-e" w:date="2021-02-12T15:56:00Z">
        <w:r>
          <w:t>In the test, the UE is configured to perform intra-frequency RSSI measurements on a carrier frequency under CCA.</w:t>
        </w:r>
      </w:ins>
    </w:p>
    <w:p w14:paraId="0E2D5CC6" w14:textId="33F96118" w:rsidR="00293E47" w:rsidRDefault="00293E47" w:rsidP="00293E47">
      <w:pPr>
        <w:rPr>
          <w:ins w:id="18405" w:author="I. Siomina - RAN4#98-e" w:date="2021-02-12T15:56:00Z"/>
        </w:rPr>
      </w:pPr>
      <w:ins w:id="18406" w:author="I. Siomina - RAN4#98-e" w:date="2021-02-12T15:56:00Z">
        <w:r w:rsidRPr="004E396D">
          <w:t xml:space="preserve">Supported test configurations are shown in </w:t>
        </w:r>
        <w:r>
          <w:t>T</w:t>
        </w:r>
        <w:r w:rsidRPr="004E396D">
          <w:t xml:space="preserve">able </w:t>
        </w:r>
        <w:r>
          <w:rPr>
            <w:snapToGrid w:val="0"/>
            <w:lang w:eastAsia="zh-CN"/>
          </w:rPr>
          <w:t>A.9.10.4.1.</w:t>
        </w:r>
      </w:ins>
      <w:ins w:id="18407" w:author="I. Siomina - RAN4#98-e" w:date="2021-02-12T16:00:00Z">
        <w:r w:rsidR="00B74965">
          <w:rPr>
            <w:snapToGrid w:val="0"/>
            <w:lang w:eastAsia="zh-CN"/>
          </w:rPr>
          <w:t>9</w:t>
        </w:r>
      </w:ins>
      <w:ins w:id="18408" w:author="I. Siomina - RAN4#98-e" w:date="2021-02-12T15:56:00Z">
        <w:r>
          <w:rPr>
            <w:snapToGrid w:val="0"/>
            <w:lang w:eastAsia="zh-CN"/>
          </w:rPr>
          <w:t>.2</w:t>
        </w:r>
        <w:r w:rsidRPr="004E396D">
          <w:t>-1.</w:t>
        </w:r>
        <w:r>
          <w:t xml:space="preserve"> There are two cells in the test: Cell 1 is E-UTRAN PCell on a licensed band, and Cell 2 is PSCell operating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 and Cell</w:t>
        </w:r>
        <w:r>
          <w:t xml:space="preserve"> </w:t>
        </w:r>
        <w:r w:rsidRPr="006F4D85">
          <w:t>2.</w:t>
        </w:r>
        <w:r>
          <w:t xml:space="preserve"> </w:t>
        </w:r>
        <w:r w:rsidRPr="006F4D85">
          <w:t>The E-UTRAN PCell setting refers to Table A.3.7.2.1-1.</w:t>
        </w:r>
      </w:ins>
    </w:p>
    <w:p w14:paraId="7D4CBE5D" w14:textId="2758A1D4" w:rsidR="00293E47" w:rsidRDefault="00293E47" w:rsidP="00293E47">
      <w:pPr>
        <w:pStyle w:val="TH"/>
        <w:rPr>
          <w:ins w:id="18409" w:author="I. Siomina - RAN4#98-e" w:date="2021-02-12T15:56:00Z"/>
        </w:rPr>
      </w:pPr>
      <w:ins w:id="18410" w:author="I. Siomina - RAN4#98-e" w:date="2021-02-12T15:56:00Z">
        <w:r w:rsidRPr="004E396D">
          <w:t xml:space="preserve">Table </w:t>
        </w:r>
        <w:r>
          <w:rPr>
            <w:snapToGrid w:val="0"/>
            <w:lang w:eastAsia="zh-CN"/>
          </w:rPr>
          <w:t>A.10.4.1.</w:t>
        </w:r>
      </w:ins>
      <w:ins w:id="18411" w:author="I. Siomina - RAN4#98-e" w:date="2021-02-12T16:00:00Z">
        <w:r w:rsidR="00B74965">
          <w:rPr>
            <w:snapToGrid w:val="0"/>
            <w:lang w:eastAsia="zh-CN"/>
          </w:rPr>
          <w:t>9</w:t>
        </w:r>
      </w:ins>
      <w:ins w:id="18412" w:author="I. Siomina - RAN4#98-e" w:date="2021-02-12T15:56:00Z">
        <w:r>
          <w:rPr>
            <w:snapToGrid w:val="0"/>
            <w:lang w:eastAsia="zh-CN"/>
          </w:rPr>
          <w:t>.2</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877"/>
      </w:tblGrid>
      <w:tr w:rsidR="00293E47" w:rsidRPr="004E396D" w14:paraId="106FF15A" w14:textId="77777777" w:rsidTr="009D1EF7">
        <w:trPr>
          <w:trHeight w:val="274"/>
          <w:jc w:val="center"/>
          <w:ins w:id="18413" w:author="I. Siomina - RAN4#98-e" w:date="2021-02-12T15:56:00Z"/>
        </w:trPr>
        <w:tc>
          <w:tcPr>
            <w:tcW w:w="1631" w:type="dxa"/>
            <w:shd w:val="clear" w:color="auto" w:fill="auto"/>
          </w:tcPr>
          <w:p w14:paraId="042FFCF6" w14:textId="77777777" w:rsidR="00293E47" w:rsidRPr="004E396D" w:rsidRDefault="00293E47" w:rsidP="009D1EF7">
            <w:pPr>
              <w:pStyle w:val="TAH"/>
              <w:rPr>
                <w:ins w:id="18414" w:author="I. Siomina - RAN4#98-e" w:date="2021-02-12T15:56:00Z"/>
                <w:lang w:val="en-US" w:eastAsia="zh-TW"/>
              </w:rPr>
            </w:pPr>
            <w:ins w:id="18415" w:author="I. Siomina - RAN4#98-e" w:date="2021-02-12T15:56:00Z">
              <w:r w:rsidRPr="004E396D">
                <w:rPr>
                  <w:lang w:val="en-US" w:eastAsia="zh-TW"/>
                </w:rPr>
                <w:t>Configuration</w:t>
              </w:r>
            </w:ins>
          </w:p>
        </w:tc>
        <w:tc>
          <w:tcPr>
            <w:tcW w:w="5877" w:type="dxa"/>
            <w:shd w:val="clear" w:color="auto" w:fill="auto"/>
          </w:tcPr>
          <w:p w14:paraId="4008108E" w14:textId="77777777" w:rsidR="00293E47" w:rsidRPr="004E396D" w:rsidRDefault="00293E47" w:rsidP="009D1EF7">
            <w:pPr>
              <w:pStyle w:val="TAH"/>
              <w:rPr>
                <w:ins w:id="18416" w:author="I. Siomina - RAN4#98-e" w:date="2021-02-12T15:56:00Z"/>
                <w:lang w:val="en-US" w:eastAsia="zh-TW"/>
              </w:rPr>
            </w:pPr>
            <w:ins w:id="18417" w:author="I. Siomina - RAN4#98-e" w:date="2021-02-12T15:56:00Z">
              <w:r w:rsidRPr="004E396D">
                <w:rPr>
                  <w:lang w:val="en-US" w:eastAsia="zh-TW"/>
                </w:rPr>
                <w:t>Description</w:t>
              </w:r>
            </w:ins>
          </w:p>
        </w:tc>
      </w:tr>
      <w:tr w:rsidR="00293E47" w:rsidRPr="004E396D" w14:paraId="3284CA87" w14:textId="77777777" w:rsidTr="009D1EF7">
        <w:trPr>
          <w:trHeight w:val="274"/>
          <w:jc w:val="center"/>
          <w:ins w:id="18418" w:author="I. Siomina - RAN4#98-e" w:date="2021-02-12T15:56:00Z"/>
        </w:trPr>
        <w:tc>
          <w:tcPr>
            <w:tcW w:w="1631" w:type="dxa"/>
            <w:shd w:val="clear" w:color="auto" w:fill="auto"/>
          </w:tcPr>
          <w:p w14:paraId="318AD466" w14:textId="77777777" w:rsidR="00293E47" w:rsidRPr="004E396D" w:rsidRDefault="00293E47" w:rsidP="009D1EF7">
            <w:pPr>
              <w:pStyle w:val="TAL"/>
              <w:rPr>
                <w:ins w:id="18419" w:author="I. Siomina - RAN4#98-e" w:date="2021-02-12T15:56:00Z"/>
                <w:lang w:val="en-US" w:eastAsia="zh-TW"/>
              </w:rPr>
            </w:pPr>
            <w:ins w:id="18420" w:author="I. Siomina - RAN4#98-e" w:date="2021-02-12T15:56:00Z">
              <w:r>
                <w:t>1</w:t>
              </w:r>
            </w:ins>
          </w:p>
        </w:tc>
        <w:tc>
          <w:tcPr>
            <w:tcW w:w="5877" w:type="dxa"/>
            <w:shd w:val="clear" w:color="auto" w:fill="auto"/>
          </w:tcPr>
          <w:p w14:paraId="36032A91" w14:textId="77777777" w:rsidR="00293E47" w:rsidRPr="004E396D" w:rsidRDefault="00293E47" w:rsidP="009D1EF7">
            <w:pPr>
              <w:pStyle w:val="TAL"/>
              <w:rPr>
                <w:ins w:id="18421" w:author="I. Siomina - RAN4#98-e" w:date="2021-02-12T15:56:00Z"/>
                <w:lang w:val="en-US" w:eastAsia="zh-TW"/>
              </w:rPr>
            </w:pPr>
            <w:ins w:id="18422" w:author="I. Siomina - RAN4#98-e" w:date="2021-02-12T15:56:00Z">
              <w:r w:rsidRPr="006F4D85">
                <w:t>LTE FDD</w:t>
              </w:r>
              <w:r>
                <w:t xml:space="preserve">; NR: </w:t>
              </w:r>
              <w:r w:rsidRPr="004E396D">
                <w:t>TDD, SSB SCS 30 kHz, data SCS 30 kHz, BW 40 MHz</w:t>
              </w:r>
            </w:ins>
          </w:p>
        </w:tc>
      </w:tr>
      <w:tr w:rsidR="00293E47" w:rsidRPr="004E396D" w14:paraId="09766BBD" w14:textId="77777777" w:rsidTr="009D1EF7">
        <w:trPr>
          <w:trHeight w:val="274"/>
          <w:jc w:val="center"/>
          <w:ins w:id="18423" w:author="I. Siomina - RAN4#98-e" w:date="2021-02-12T15:56:00Z"/>
        </w:trPr>
        <w:tc>
          <w:tcPr>
            <w:tcW w:w="1631" w:type="dxa"/>
            <w:shd w:val="clear" w:color="auto" w:fill="auto"/>
          </w:tcPr>
          <w:p w14:paraId="2B5A6C52" w14:textId="77777777" w:rsidR="00293E47" w:rsidRDefault="00293E47" w:rsidP="009D1EF7">
            <w:pPr>
              <w:pStyle w:val="TAL"/>
              <w:rPr>
                <w:ins w:id="18424" w:author="I. Siomina - RAN4#98-e" w:date="2021-02-12T15:56:00Z"/>
                <w:lang w:val="en-US" w:eastAsia="zh-TW"/>
              </w:rPr>
            </w:pPr>
            <w:ins w:id="18425" w:author="I. Siomina - RAN4#98-e" w:date="2021-02-12T15:56:00Z">
              <w:r>
                <w:t>2</w:t>
              </w:r>
            </w:ins>
          </w:p>
        </w:tc>
        <w:tc>
          <w:tcPr>
            <w:tcW w:w="5877" w:type="dxa"/>
            <w:shd w:val="clear" w:color="auto" w:fill="auto"/>
          </w:tcPr>
          <w:p w14:paraId="46FA4002" w14:textId="77777777" w:rsidR="00293E47" w:rsidRPr="004E396D" w:rsidRDefault="00293E47" w:rsidP="009D1EF7">
            <w:pPr>
              <w:pStyle w:val="TAL"/>
              <w:rPr>
                <w:ins w:id="18426" w:author="I. Siomina - RAN4#98-e" w:date="2021-02-12T15:56:00Z"/>
                <w:lang w:val="en-US" w:eastAsia="zh-TW"/>
              </w:rPr>
            </w:pPr>
            <w:ins w:id="18427" w:author="I. Siomina - RAN4#98-e" w:date="2021-02-12T15:56:00Z">
              <w:r w:rsidRPr="006F4D85">
                <w:t xml:space="preserve">LTE </w:t>
              </w:r>
              <w:r>
                <w:t>T</w:t>
              </w:r>
              <w:r w:rsidRPr="006F4D85">
                <w:t>DD</w:t>
              </w:r>
              <w:r>
                <w:t xml:space="preserve">; NR: </w:t>
              </w:r>
              <w:r w:rsidRPr="004E396D">
                <w:t>TDD, SSB SCS 30 kHz, data SCS 30 kHz, BW 40 MHz</w:t>
              </w:r>
            </w:ins>
          </w:p>
        </w:tc>
      </w:tr>
      <w:tr w:rsidR="00293E47" w:rsidRPr="004E396D" w14:paraId="41ADAC2D" w14:textId="77777777" w:rsidTr="009D1EF7">
        <w:trPr>
          <w:trHeight w:val="274"/>
          <w:jc w:val="center"/>
          <w:ins w:id="18428" w:author="I. Siomina - RAN4#98-e" w:date="2021-02-12T15:56:00Z"/>
        </w:trPr>
        <w:tc>
          <w:tcPr>
            <w:tcW w:w="7508" w:type="dxa"/>
            <w:gridSpan w:val="2"/>
            <w:shd w:val="clear" w:color="auto" w:fill="auto"/>
          </w:tcPr>
          <w:p w14:paraId="1F0FF16D" w14:textId="77777777" w:rsidR="00293E47" w:rsidRPr="006F4D85" w:rsidRDefault="00293E47" w:rsidP="009D1EF7">
            <w:pPr>
              <w:pStyle w:val="TAL"/>
              <w:rPr>
                <w:ins w:id="18429" w:author="I. Siomina - RAN4#98-e" w:date="2021-02-12T15:56:00Z"/>
              </w:rPr>
            </w:pPr>
            <w:ins w:id="18430" w:author="I. Siomina - RAN4#98-e" w:date="2021-02-12T15:56:00Z">
              <w:r w:rsidRPr="001C0E1B">
                <w:rPr>
                  <w:lang w:eastAsia="zh-TW"/>
                </w:rPr>
                <w:t>N</w:t>
              </w:r>
              <w:r>
                <w:rPr>
                  <w:lang w:eastAsia="zh-TW"/>
                </w:rPr>
                <w:t>OTE</w:t>
              </w:r>
              <w:r w:rsidRPr="001C0E1B">
                <w:rPr>
                  <w:lang w:eastAsia="zh-TW"/>
                </w:rPr>
                <w:t>:</w:t>
              </w:r>
              <w:r w:rsidRPr="001C0E1B">
                <w:rPr>
                  <w:lang w:eastAsia="zh-TW"/>
                </w:rPr>
                <w:tab/>
                <w:t xml:space="preserve">The UE is only required to pass </w:t>
              </w:r>
              <w:r>
                <w:rPr>
                  <w:lang w:eastAsia="zh-TW"/>
                </w:rPr>
                <w:t xml:space="preserve">in </w:t>
              </w:r>
              <w:r w:rsidRPr="001C0E1B">
                <w:rPr>
                  <w:lang w:eastAsia="zh-TW"/>
                </w:rPr>
                <w:t>one of the supported test configurations</w:t>
              </w:r>
              <w:r>
                <w:rPr>
                  <w:lang w:eastAsia="zh-TW"/>
                </w:rPr>
                <w:t xml:space="preserve"> above.</w:t>
              </w:r>
            </w:ins>
          </w:p>
        </w:tc>
      </w:tr>
    </w:tbl>
    <w:p w14:paraId="3EB3226C" w14:textId="77777777" w:rsidR="00293E47" w:rsidRDefault="00293E47" w:rsidP="00293E47">
      <w:pPr>
        <w:pStyle w:val="TH"/>
        <w:rPr>
          <w:ins w:id="18431" w:author="I. Siomina - RAN4#98-e" w:date="2021-02-12T15:56:00Z"/>
          <w:lang w:val="en-US"/>
        </w:rPr>
      </w:pPr>
    </w:p>
    <w:p w14:paraId="793C6E89" w14:textId="07AD12E3" w:rsidR="00293E47" w:rsidRDefault="00293E47" w:rsidP="00293E47">
      <w:pPr>
        <w:pStyle w:val="TH"/>
        <w:rPr>
          <w:ins w:id="18432" w:author="I. Siomina - RAN4#98-e" w:date="2021-02-12T15:56:00Z"/>
        </w:rPr>
      </w:pPr>
      <w:ins w:id="18433" w:author="I. Siomina - RAN4#98-e" w:date="2021-02-12T15:56:00Z">
        <w:r w:rsidRPr="004E396D">
          <w:t xml:space="preserve">Table </w:t>
        </w:r>
        <w:r>
          <w:rPr>
            <w:snapToGrid w:val="0"/>
            <w:lang w:eastAsia="zh-CN"/>
          </w:rPr>
          <w:t>A.10.4.1.</w:t>
        </w:r>
      </w:ins>
      <w:ins w:id="18434" w:author="I. Siomina - RAN4#98-e" w:date="2021-02-12T16:00:00Z">
        <w:r w:rsidR="00B74965">
          <w:rPr>
            <w:snapToGrid w:val="0"/>
            <w:lang w:eastAsia="zh-CN"/>
          </w:rPr>
          <w:t>9</w:t>
        </w:r>
      </w:ins>
      <w:ins w:id="18435" w:author="I. Siomina - RAN4#98-e" w:date="2021-02-12T15:56:00Z">
        <w:r>
          <w:rPr>
            <w:snapToGrid w:val="0"/>
            <w:lang w:eastAsia="zh-CN"/>
          </w:rPr>
          <w:t>.2</w:t>
        </w:r>
        <w:r w:rsidRPr="004E396D">
          <w:t>-</w:t>
        </w:r>
        <w:r>
          <w:t>2</w:t>
        </w:r>
        <w:r w:rsidRPr="004E396D">
          <w:t xml:space="preserve">: </w:t>
        </w:r>
        <w:r>
          <w:t xml:space="preserve">General </w:t>
        </w:r>
        <w:r w:rsidRPr="004E396D">
          <w:t xml:space="preserve">test </w:t>
        </w:r>
        <w:r>
          <w:t>parameters.</w:t>
        </w:r>
      </w:ins>
    </w:p>
    <w:p w14:paraId="1E696DCA" w14:textId="1664750D" w:rsidR="00293E47" w:rsidRPr="00B74965" w:rsidRDefault="00B74965" w:rsidP="00293E47">
      <w:pPr>
        <w:pStyle w:val="TH"/>
        <w:rPr>
          <w:ins w:id="18436" w:author="I. Siomina - RAN4#98-e" w:date="2021-02-12T15:56:00Z"/>
          <w:rFonts w:ascii="Times New Roman" w:hAnsi="Times New Roman"/>
          <w:b w:val="0"/>
          <w:bCs/>
        </w:rPr>
      </w:pPr>
      <w:ins w:id="18437" w:author="I. Siomina - RAN4#98-e" w:date="2021-02-12T16:00:00Z">
        <w:r w:rsidRPr="00B74965">
          <w:rPr>
            <w:rFonts w:ascii="Times New Roman" w:hAnsi="Times New Roman"/>
            <w:b w:val="0"/>
            <w:bCs/>
          </w:rPr>
          <w:t xml:space="preserve">Editor’s note: </w:t>
        </w:r>
      </w:ins>
      <w:ins w:id="18438" w:author="I. Siomina - RAN4#98-e" w:date="2021-02-12T15:56:00Z">
        <w:r w:rsidR="00293E47" w:rsidRPr="00B74965">
          <w:rPr>
            <w:rFonts w:ascii="Times New Roman" w:hAnsi="Times New Roman"/>
            <w:b w:val="0"/>
            <w:bCs/>
          </w:rPr>
          <w:t>Table TBD</w:t>
        </w:r>
      </w:ins>
    </w:p>
    <w:p w14:paraId="4DA5A723" w14:textId="1E3449C6" w:rsidR="00293E47" w:rsidRDefault="00293E47" w:rsidP="00293E47">
      <w:pPr>
        <w:pStyle w:val="Heading4"/>
        <w:rPr>
          <w:ins w:id="18439" w:author="I. Siomina - RAN4#98-e" w:date="2021-02-12T15:56:00Z"/>
        </w:rPr>
      </w:pPr>
      <w:ins w:id="18440" w:author="I. Siomina - RAN4#98-e" w:date="2021-02-12T15:56:00Z">
        <w:r>
          <w:t>A.10.4.1.</w:t>
        </w:r>
      </w:ins>
      <w:ins w:id="18441" w:author="I. Siomina - RAN4#98-e" w:date="2021-02-12T16:01:00Z">
        <w:r w:rsidR="003B0163">
          <w:t>10</w:t>
        </w:r>
      </w:ins>
      <w:ins w:id="18442" w:author="I. Siomina - RAN4#98-e" w:date="2021-02-12T15:56:00Z">
        <w:r>
          <w:tab/>
          <w:t>Channel occupancy measurement reporting on PSCC</w:t>
        </w:r>
      </w:ins>
    </w:p>
    <w:p w14:paraId="6709D1DD" w14:textId="5B3F9582" w:rsidR="00293E47" w:rsidRPr="00B93C63" w:rsidRDefault="00293E47" w:rsidP="00293E47">
      <w:pPr>
        <w:pStyle w:val="Heading5"/>
        <w:rPr>
          <w:ins w:id="18443" w:author="I. Siomina - RAN4#98-e" w:date="2021-02-12T15:56:00Z"/>
        </w:rPr>
      </w:pPr>
      <w:ins w:id="18444" w:author="I. Siomina - RAN4#98-e" w:date="2021-02-12T15:56:00Z">
        <w:r w:rsidRPr="00B93C63">
          <w:t>A.</w:t>
        </w:r>
        <w:r>
          <w:t>10</w:t>
        </w:r>
        <w:r w:rsidRPr="00B93C63">
          <w:t>.</w:t>
        </w:r>
        <w:r>
          <w:t>4</w:t>
        </w:r>
        <w:r w:rsidRPr="00B93C63">
          <w:t>.</w:t>
        </w:r>
        <w:r>
          <w:t>1</w:t>
        </w:r>
        <w:r w:rsidRPr="00B93C63">
          <w:t>.</w:t>
        </w:r>
      </w:ins>
      <w:ins w:id="18445" w:author="I. Siomina - RAN4#98-e" w:date="2021-02-12T16:01:00Z">
        <w:r w:rsidR="003B0163">
          <w:t>10</w:t>
        </w:r>
      </w:ins>
      <w:ins w:id="18446" w:author="I. Siomina - RAN4#98-e" w:date="2021-02-12T15:56:00Z">
        <w:r>
          <w:t>.</w:t>
        </w:r>
        <w:r w:rsidRPr="00B93C63">
          <w:t>1</w:t>
        </w:r>
        <w:r w:rsidRPr="00B93C63">
          <w:tab/>
          <w:t xml:space="preserve">Test </w:t>
        </w:r>
        <w:r>
          <w:t>p</w:t>
        </w:r>
        <w:r w:rsidRPr="00B93C63">
          <w:t xml:space="preserve">urpose and </w:t>
        </w:r>
        <w:r>
          <w:t>e</w:t>
        </w:r>
        <w:r w:rsidRPr="00C11790">
          <w:t>nvironment</w:t>
        </w:r>
      </w:ins>
    </w:p>
    <w:p w14:paraId="7EC4F78E" w14:textId="77777777" w:rsidR="00293E47" w:rsidRPr="00B93C63" w:rsidRDefault="00293E47" w:rsidP="00293E47">
      <w:pPr>
        <w:rPr>
          <w:ins w:id="18447" w:author="I. Siomina - RAN4#98-e" w:date="2021-02-12T15:56:00Z"/>
        </w:rPr>
      </w:pPr>
      <w:ins w:id="18448" w:author="I. Siomina - RAN4#98-e" w:date="2021-02-12T15:56:00Z">
        <w:r w:rsidRPr="00B93C63">
          <w:t xml:space="preserve">The purpose of this test is to verify that the </w:t>
        </w:r>
        <w:r>
          <w:t>UE correctly reports channel occupancy</w:t>
        </w:r>
        <w:r w:rsidRPr="00B93C63">
          <w:t xml:space="preserve"> measurement</w:t>
        </w:r>
        <w:r>
          <w:t xml:space="preserve">s. This test will partly verify the intra-frequency channel occupancy measurement reporting </w:t>
        </w:r>
        <w:r w:rsidRPr="00B93C63">
          <w:t>requirements in Section 9.</w:t>
        </w:r>
        <w:r>
          <w:t>2A</w:t>
        </w:r>
        <w:r w:rsidRPr="00B93C63">
          <w:t>.</w:t>
        </w:r>
        <w:r>
          <w:t>7.2</w:t>
        </w:r>
        <w:r w:rsidRPr="00B93C63">
          <w:t>.</w:t>
        </w:r>
      </w:ins>
    </w:p>
    <w:p w14:paraId="6559EE7B" w14:textId="2664B708" w:rsidR="00293E47" w:rsidRPr="00B93C63" w:rsidRDefault="00293E47" w:rsidP="00293E47">
      <w:pPr>
        <w:pStyle w:val="Heading5"/>
        <w:rPr>
          <w:ins w:id="18449" w:author="I. Siomina - RAN4#98-e" w:date="2021-02-12T15:56:00Z"/>
        </w:rPr>
      </w:pPr>
      <w:ins w:id="18450" w:author="I. Siomina - RAN4#98-e" w:date="2021-02-12T15:56:00Z">
        <w:r w:rsidRPr="00B93C63">
          <w:t>A.</w:t>
        </w:r>
        <w:r>
          <w:t>10</w:t>
        </w:r>
        <w:r w:rsidRPr="00B93C63">
          <w:t>.</w:t>
        </w:r>
        <w:r>
          <w:t>4</w:t>
        </w:r>
        <w:r w:rsidRPr="00B93C63">
          <w:t>.</w:t>
        </w:r>
        <w:r>
          <w:t>1</w:t>
        </w:r>
        <w:r w:rsidRPr="00B93C63">
          <w:t>.</w:t>
        </w:r>
      </w:ins>
      <w:ins w:id="18451" w:author="I. Siomina - RAN4#98-e" w:date="2021-02-12T16:01:00Z">
        <w:r w:rsidR="003B0163">
          <w:t>10</w:t>
        </w:r>
      </w:ins>
      <w:ins w:id="18452" w:author="I. Siomina - RAN4#98-e" w:date="2021-02-12T15:56:00Z">
        <w:r>
          <w:t>.2</w:t>
        </w:r>
        <w:r w:rsidRPr="00B93C63">
          <w:tab/>
          <w:t xml:space="preserve">Test </w:t>
        </w:r>
        <w:r>
          <w:t>parameters</w:t>
        </w:r>
      </w:ins>
    </w:p>
    <w:p w14:paraId="461ED41A" w14:textId="77777777" w:rsidR="00293E47" w:rsidRDefault="00293E47" w:rsidP="00293E47">
      <w:pPr>
        <w:rPr>
          <w:ins w:id="18453" w:author="I. Siomina - RAN4#98-e" w:date="2021-02-12T15:56:00Z"/>
        </w:rPr>
      </w:pPr>
      <w:ins w:id="18454" w:author="I. Siomina - RAN4#98-e" w:date="2021-02-12T15:56:00Z">
        <w:r>
          <w:t>In the test, the UE is configured to perform intra-frequency channel occupancy measurements on a carrier frequency under CCA.</w:t>
        </w:r>
      </w:ins>
    </w:p>
    <w:p w14:paraId="27BBC71C" w14:textId="72CF40C6" w:rsidR="00293E47" w:rsidRDefault="00293E47" w:rsidP="00293E47">
      <w:pPr>
        <w:rPr>
          <w:ins w:id="18455" w:author="I. Siomina - RAN4#98-e" w:date="2021-02-12T15:56:00Z"/>
        </w:rPr>
      </w:pPr>
      <w:ins w:id="18456" w:author="I. Siomina - RAN4#98-e" w:date="2021-02-12T15:56:00Z">
        <w:r w:rsidRPr="004E396D">
          <w:t xml:space="preserve">Supported test configurations are shown in </w:t>
        </w:r>
        <w:r>
          <w:t>T</w:t>
        </w:r>
        <w:r w:rsidRPr="004E396D">
          <w:t xml:space="preserve">able </w:t>
        </w:r>
        <w:r>
          <w:rPr>
            <w:snapToGrid w:val="0"/>
            <w:lang w:eastAsia="zh-CN"/>
          </w:rPr>
          <w:t>A.10.4.1.</w:t>
        </w:r>
      </w:ins>
      <w:ins w:id="18457" w:author="I. Siomina - RAN4#98-e" w:date="2021-02-12T16:01:00Z">
        <w:r w:rsidR="003B0163">
          <w:rPr>
            <w:snapToGrid w:val="0"/>
            <w:lang w:eastAsia="zh-CN"/>
          </w:rPr>
          <w:t>10</w:t>
        </w:r>
      </w:ins>
      <w:ins w:id="18458" w:author="I. Siomina - RAN4#98-e" w:date="2021-02-12T15:56:00Z">
        <w:r>
          <w:rPr>
            <w:snapToGrid w:val="0"/>
            <w:lang w:eastAsia="zh-CN"/>
          </w:rPr>
          <w:t>.2</w:t>
        </w:r>
        <w:r w:rsidRPr="004E396D">
          <w:t>-1.</w:t>
        </w:r>
        <w:r>
          <w:t xml:space="preserve"> There are two cells in the test: Cell 1 is E-UTRAN PCell on a licensed band, and Cell 2 is PSCell operating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 and Cell</w:t>
        </w:r>
        <w:r>
          <w:t xml:space="preserve"> </w:t>
        </w:r>
        <w:r w:rsidRPr="006F4D85">
          <w:t>2.</w:t>
        </w:r>
        <w:r>
          <w:t xml:space="preserve"> </w:t>
        </w:r>
        <w:r w:rsidRPr="006F4D85">
          <w:t>The E-UTRAN PCell setting refers to Table A.3.7.2.1-1.</w:t>
        </w:r>
      </w:ins>
    </w:p>
    <w:p w14:paraId="69D23298" w14:textId="7BEA6A59" w:rsidR="00293E47" w:rsidRDefault="00293E47" w:rsidP="00293E47">
      <w:pPr>
        <w:pStyle w:val="TH"/>
        <w:rPr>
          <w:ins w:id="18459" w:author="I. Siomina - RAN4#98-e" w:date="2021-02-12T15:56:00Z"/>
        </w:rPr>
      </w:pPr>
      <w:ins w:id="18460" w:author="I. Siomina - RAN4#98-e" w:date="2021-02-12T15:56:00Z">
        <w:r w:rsidRPr="004E396D">
          <w:t xml:space="preserve">Table </w:t>
        </w:r>
        <w:r>
          <w:rPr>
            <w:snapToGrid w:val="0"/>
            <w:lang w:eastAsia="zh-CN"/>
          </w:rPr>
          <w:t>A.10.4.1.</w:t>
        </w:r>
      </w:ins>
      <w:ins w:id="18461" w:author="I. Siomina - RAN4#98-e" w:date="2021-02-12T16:01:00Z">
        <w:r w:rsidR="003B0163">
          <w:rPr>
            <w:snapToGrid w:val="0"/>
            <w:lang w:eastAsia="zh-CN"/>
          </w:rPr>
          <w:t>10</w:t>
        </w:r>
      </w:ins>
      <w:ins w:id="18462" w:author="I. Siomina - RAN4#98-e" w:date="2021-02-12T15:56:00Z">
        <w:r>
          <w:rPr>
            <w:snapToGrid w:val="0"/>
            <w:lang w:eastAsia="zh-CN"/>
          </w:rPr>
          <w:t>.2</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877"/>
      </w:tblGrid>
      <w:tr w:rsidR="00293E47" w:rsidRPr="004E396D" w14:paraId="53DC041D" w14:textId="77777777" w:rsidTr="009D1EF7">
        <w:trPr>
          <w:trHeight w:val="274"/>
          <w:jc w:val="center"/>
          <w:ins w:id="18463" w:author="I. Siomina - RAN4#98-e" w:date="2021-02-12T15:56:00Z"/>
        </w:trPr>
        <w:tc>
          <w:tcPr>
            <w:tcW w:w="1631" w:type="dxa"/>
            <w:shd w:val="clear" w:color="auto" w:fill="auto"/>
          </w:tcPr>
          <w:p w14:paraId="3FEBDE9D" w14:textId="77777777" w:rsidR="00293E47" w:rsidRPr="004E396D" w:rsidRDefault="00293E47" w:rsidP="009D1EF7">
            <w:pPr>
              <w:pStyle w:val="TAH"/>
              <w:rPr>
                <w:ins w:id="18464" w:author="I. Siomina - RAN4#98-e" w:date="2021-02-12T15:56:00Z"/>
                <w:lang w:val="en-US" w:eastAsia="zh-TW"/>
              </w:rPr>
            </w:pPr>
            <w:ins w:id="18465" w:author="I. Siomina - RAN4#98-e" w:date="2021-02-12T15:56:00Z">
              <w:r w:rsidRPr="004E396D">
                <w:rPr>
                  <w:lang w:val="en-US" w:eastAsia="zh-TW"/>
                </w:rPr>
                <w:t>Configuration</w:t>
              </w:r>
            </w:ins>
          </w:p>
        </w:tc>
        <w:tc>
          <w:tcPr>
            <w:tcW w:w="5877" w:type="dxa"/>
            <w:shd w:val="clear" w:color="auto" w:fill="auto"/>
          </w:tcPr>
          <w:p w14:paraId="56C80E5E" w14:textId="77777777" w:rsidR="00293E47" w:rsidRPr="004E396D" w:rsidRDefault="00293E47" w:rsidP="009D1EF7">
            <w:pPr>
              <w:pStyle w:val="TAH"/>
              <w:rPr>
                <w:ins w:id="18466" w:author="I. Siomina - RAN4#98-e" w:date="2021-02-12T15:56:00Z"/>
                <w:lang w:val="en-US" w:eastAsia="zh-TW"/>
              </w:rPr>
            </w:pPr>
            <w:ins w:id="18467" w:author="I. Siomina - RAN4#98-e" w:date="2021-02-12T15:56:00Z">
              <w:r w:rsidRPr="004E396D">
                <w:rPr>
                  <w:lang w:val="en-US" w:eastAsia="zh-TW"/>
                </w:rPr>
                <w:t>Description</w:t>
              </w:r>
            </w:ins>
          </w:p>
        </w:tc>
      </w:tr>
      <w:tr w:rsidR="00293E47" w:rsidRPr="004E396D" w14:paraId="573A2C79" w14:textId="77777777" w:rsidTr="009D1EF7">
        <w:trPr>
          <w:trHeight w:val="274"/>
          <w:jc w:val="center"/>
          <w:ins w:id="18468" w:author="I. Siomina - RAN4#98-e" w:date="2021-02-12T15:56:00Z"/>
        </w:trPr>
        <w:tc>
          <w:tcPr>
            <w:tcW w:w="1631" w:type="dxa"/>
            <w:shd w:val="clear" w:color="auto" w:fill="auto"/>
          </w:tcPr>
          <w:p w14:paraId="3A96AFD1" w14:textId="77777777" w:rsidR="00293E47" w:rsidRPr="004E396D" w:rsidRDefault="00293E47" w:rsidP="009D1EF7">
            <w:pPr>
              <w:pStyle w:val="TAL"/>
              <w:rPr>
                <w:ins w:id="18469" w:author="I. Siomina - RAN4#98-e" w:date="2021-02-12T15:56:00Z"/>
                <w:lang w:val="en-US" w:eastAsia="zh-TW"/>
              </w:rPr>
            </w:pPr>
            <w:ins w:id="18470" w:author="I. Siomina - RAN4#98-e" w:date="2021-02-12T15:56:00Z">
              <w:r>
                <w:t>1</w:t>
              </w:r>
            </w:ins>
          </w:p>
        </w:tc>
        <w:tc>
          <w:tcPr>
            <w:tcW w:w="5877" w:type="dxa"/>
            <w:shd w:val="clear" w:color="auto" w:fill="auto"/>
          </w:tcPr>
          <w:p w14:paraId="41E3B241" w14:textId="77777777" w:rsidR="00293E47" w:rsidRPr="004E396D" w:rsidRDefault="00293E47" w:rsidP="009D1EF7">
            <w:pPr>
              <w:pStyle w:val="TAL"/>
              <w:rPr>
                <w:ins w:id="18471" w:author="I. Siomina - RAN4#98-e" w:date="2021-02-12T15:56:00Z"/>
                <w:lang w:val="en-US" w:eastAsia="zh-TW"/>
              </w:rPr>
            </w:pPr>
            <w:ins w:id="18472" w:author="I. Siomina - RAN4#98-e" w:date="2021-02-12T15:56:00Z">
              <w:r w:rsidRPr="006F4D85">
                <w:t>LTE FDD</w:t>
              </w:r>
              <w:r>
                <w:t xml:space="preserve">; NR: </w:t>
              </w:r>
              <w:r w:rsidRPr="004E396D">
                <w:t>TDD, SSB SCS 30 kHz, data SCS 30 kHz, BW 40 MHz</w:t>
              </w:r>
            </w:ins>
          </w:p>
        </w:tc>
      </w:tr>
      <w:tr w:rsidR="00293E47" w:rsidRPr="004E396D" w14:paraId="54976A2A" w14:textId="77777777" w:rsidTr="009D1EF7">
        <w:trPr>
          <w:trHeight w:val="274"/>
          <w:jc w:val="center"/>
          <w:ins w:id="18473" w:author="I. Siomina - RAN4#98-e" w:date="2021-02-12T15:56:00Z"/>
        </w:trPr>
        <w:tc>
          <w:tcPr>
            <w:tcW w:w="1631" w:type="dxa"/>
            <w:shd w:val="clear" w:color="auto" w:fill="auto"/>
          </w:tcPr>
          <w:p w14:paraId="6DC8F505" w14:textId="77777777" w:rsidR="00293E47" w:rsidRDefault="00293E47" w:rsidP="009D1EF7">
            <w:pPr>
              <w:pStyle w:val="TAL"/>
              <w:rPr>
                <w:ins w:id="18474" w:author="I. Siomina - RAN4#98-e" w:date="2021-02-12T15:56:00Z"/>
                <w:lang w:val="en-US" w:eastAsia="zh-TW"/>
              </w:rPr>
            </w:pPr>
            <w:ins w:id="18475" w:author="I. Siomina - RAN4#98-e" w:date="2021-02-12T15:56:00Z">
              <w:r>
                <w:t>2</w:t>
              </w:r>
            </w:ins>
          </w:p>
        </w:tc>
        <w:tc>
          <w:tcPr>
            <w:tcW w:w="5877" w:type="dxa"/>
            <w:shd w:val="clear" w:color="auto" w:fill="auto"/>
          </w:tcPr>
          <w:p w14:paraId="516CC391" w14:textId="77777777" w:rsidR="00293E47" w:rsidRPr="004E396D" w:rsidRDefault="00293E47" w:rsidP="009D1EF7">
            <w:pPr>
              <w:pStyle w:val="TAL"/>
              <w:rPr>
                <w:ins w:id="18476" w:author="I. Siomina - RAN4#98-e" w:date="2021-02-12T15:56:00Z"/>
                <w:lang w:val="en-US" w:eastAsia="zh-TW"/>
              </w:rPr>
            </w:pPr>
            <w:ins w:id="18477" w:author="I. Siomina - RAN4#98-e" w:date="2021-02-12T15:56:00Z">
              <w:r w:rsidRPr="006F4D85">
                <w:t xml:space="preserve">LTE </w:t>
              </w:r>
              <w:r>
                <w:t>T</w:t>
              </w:r>
              <w:r w:rsidRPr="006F4D85">
                <w:t>DD</w:t>
              </w:r>
              <w:r>
                <w:t xml:space="preserve">; NR: </w:t>
              </w:r>
              <w:r w:rsidRPr="004E396D">
                <w:t>TDD, SSB SCS 30 kHz, data SCS 30 kHz, BW 40 MHz</w:t>
              </w:r>
            </w:ins>
          </w:p>
        </w:tc>
      </w:tr>
      <w:tr w:rsidR="00293E47" w:rsidRPr="004E396D" w14:paraId="15A0F97C" w14:textId="77777777" w:rsidTr="009D1EF7">
        <w:trPr>
          <w:trHeight w:val="274"/>
          <w:jc w:val="center"/>
          <w:ins w:id="18478" w:author="I. Siomina - RAN4#98-e" w:date="2021-02-12T15:56:00Z"/>
        </w:trPr>
        <w:tc>
          <w:tcPr>
            <w:tcW w:w="7508" w:type="dxa"/>
            <w:gridSpan w:val="2"/>
            <w:shd w:val="clear" w:color="auto" w:fill="auto"/>
          </w:tcPr>
          <w:p w14:paraId="4FD0BAF4" w14:textId="77777777" w:rsidR="00293E47" w:rsidRPr="006F4D85" w:rsidRDefault="00293E47" w:rsidP="009D1EF7">
            <w:pPr>
              <w:pStyle w:val="TAL"/>
              <w:rPr>
                <w:ins w:id="18479" w:author="I. Siomina - RAN4#98-e" w:date="2021-02-12T15:56:00Z"/>
              </w:rPr>
            </w:pPr>
            <w:ins w:id="18480" w:author="I. Siomina - RAN4#98-e" w:date="2021-02-12T15:56:00Z">
              <w:r w:rsidRPr="001C0E1B">
                <w:rPr>
                  <w:lang w:eastAsia="zh-TW"/>
                </w:rPr>
                <w:t>N</w:t>
              </w:r>
              <w:r>
                <w:rPr>
                  <w:lang w:eastAsia="zh-TW"/>
                </w:rPr>
                <w:t>OTE</w:t>
              </w:r>
              <w:r w:rsidRPr="001C0E1B">
                <w:rPr>
                  <w:lang w:eastAsia="zh-TW"/>
                </w:rPr>
                <w:t>:</w:t>
              </w:r>
              <w:r w:rsidRPr="001C0E1B">
                <w:rPr>
                  <w:lang w:eastAsia="zh-TW"/>
                </w:rPr>
                <w:tab/>
                <w:t xml:space="preserve">The UE is only required to pass </w:t>
              </w:r>
              <w:r>
                <w:rPr>
                  <w:lang w:eastAsia="zh-TW"/>
                </w:rPr>
                <w:t xml:space="preserve">in </w:t>
              </w:r>
              <w:r w:rsidRPr="001C0E1B">
                <w:rPr>
                  <w:lang w:eastAsia="zh-TW"/>
                </w:rPr>
                <w:t>one of the supported test configurations</w:t>
              </w:r>
              <w:r>
                <w:rPr>
                  <w:lang w:eastAsia="zh-TW"/>
                </w:rPr>
                <w:t xml:space="preserve"> above.</w:t>
              </w:r>
            </w:ins>
          </w:p>
        </w:tc>
      </w:tr>
    </w:tbl>
    <w:p w14:paraId="5B8FD187" w14:textId="77777777" w:rsidR="00293E47" w:rsidRDefault="00293E47" w:rsidP="00293E47">
      <w:pPr>
        <w:pStyle w:val="TH"/>
        <w:rPr>
          <w:ins w:id="18481" w:author="I. Siomina - RAN4#98-e" w:date="2021-02-12T15:56:00Z"/>
        </w:rPr>
      </w:pPr>
    </w:p>
    <w:p w14:paraId="37660CD3" w14:textId="04726499" w:rsidR="00293E47" w:rsidRPr="004E396D" w:rsidRDefault="00293E47" w:rsidP="00293E47">
      <w:pPr>
        <w:pStyle w:val="TH"/>
        <w:rPr>
          <w:ins w:id="18482" w:author="I. Siomina - RAN4#98-e" w:date="2021-02-12T15:56:00Z"/>
        </w:rPr>
      </w:pPr>
      <w:ins w:id="18483" w:author="I. Siomina - RAN4#98-e" w:date="2021-02-12T15:56:00Z">
        <w:r w:rsidRPr="004E396D">
          <w:t xml:space="preserve">Table </w:t>
        </w:r>
        <w:r>
          <w:rPr>
            <w:snapToGrid w:val="0"/>
            <w:lang w:eastAsia="zh-CN"/>
          </w:rPr>
          <w:t>A.10.4.1.</w:t>
        </w:r>
      </w:ins>
      <w:ins w:id="18484" w:author="I. Siomina - RAN4#98-e" w:date="2021-02-12T16:01:00Z">
        <w:r w:rsidR="003B0163">
          <w:rPr>
            <w:snapToGrid w:val="0"/>
            <w:lang w:eastAsia="zh-CN"/>
          </w:rPr>
          <w:t>10</w:t>
        </w:r>
      </w:ins>
      <w:ins w:id="18485" w:author="I. Siomina - RAN4#98-e" w:date="2021-02-12T15:56:00Z">
        <w:r>
          <w:rPr>
            <w:snapToGrid w:val="0"/>
            <w:lang w:eastAsia="zh-CN"/>
          </w:rPr>
          <w:t>.2</w:t>
        </w:r>
        <w:r w:rsidRPr="004E396D">
          <w:t>-</w:t>
        </w:r>
        <w:r>
          <w:t>2</w:t>
        </w:r>
        <w:r w:rsidRPr="004E396D">
          <w:t xml:space="preserve">: </w:t>
        </w:r>
        <w:r>
          <w:t>General test parameters.</w:t>
        </w:r>
      </w:ins>
    </w:p>
    <w:p w14:paraId="6106B9E4" w14:textId="1D99FD08" w:rsidR="00293E47" w:rsidRPr="003B0163" w:rsidRDefault="003B0163" w:rsidP="00293E47">
      <w:pPr>
        <w:pStyle w:val="TH"/>
        <w:rPr>
          <w:ins w:id="18486" w:author="I. Siomina - RAN4#98-e" w:date="2021-02-12T15:56:00Z"/>
          <w:rFonts w:ascii="Times New Roman" w:hAnsi="Times New Roman"/>
          <w:b w:val="0"/>
          <w:bCs/>
        </w:rPr>
      </w:pPr>
      <w:ins w:id="18487" w:author="I. Siomina - RAN4#98-e" w:date="2021-02-12T16:02:00Z">
        <w:r w:rsidRPr="003B0163">
          <w:rPr>
            <w:rFonts w:ascii="Times New Roman" w:hAnsi="Times New Roman"/>
            <w:b w:val="0"/>
            <w:bCs/>
          </w:rPr>
          <w:t xml:space="preserve">Editor’s note: </w:t>
        </w:r>
      </w:ins>
      <w:ins w:id="18488" w:author="I. Siomina - RAN4#98-e" w:date="2021-02-12T15:56:00Z">
        <w:r w:rsidR="00293E47" w:rsidRPr="003B0163">
          <w:rPr>
            <w:rFonts w:ascii="Times New Roman" w:hAnsi="Times New Roman"/>
            <w:b w:val="0"/>
            <w:bCs/>
          </w:rPr>
          <w:t>Table is TBD</w:t>
        </w:r>
      </w:ins>
    </w:p>
    <w:p w14:paraId="5A16455B" w14:textId="3FA9EFA6" w:rsidR="00293E47" w:rsidRDefault="00293E47" w:rsidP="00293E47">
      <w:pPr>
        <w:pStyle w:val="Heading4"/>
        <w:rPr>
          <w:ins w:id="18489" w:author="I. Siomina - RAN4#98-e" w:date="2021-02-12T15:56:00Z"/>
        </w:rPr>
      </w:pPr>
      <w:ins w:id="18490" w:author="I. Siomina - RAN4#98-e" w:date="2021-02-12T15:56:00Z">
        <w:r>
          <w:t>A.10.4.1.</w:t>
        </w:r>
      </w:ins>
      <w:ins w:id="18491" w:author="I. Siomina - RAN4#98-e" w:date="2021-02-12T16:02:00Z">
        <w:r w:rsidR="009D1EF7">
          <w:t>11</w:t>
        </w:r>
      </w:ins>
      <w:ins w:id="18492" w:author="I. Siomina - RAN4#98-e" w:date="2021-02-12T15:56:00Z">
        <w:r>
          <w:tab/>
          <w:t>RSSI measurement reporting on SCC</w:t>
        </w:r>
      </w:ins>
    </w:p>
    <w:p w14:paraId="236F929F" w14:textId="55C97F3D" w:rsidR="00293E47" w:rsidRPr="00B93C63" w:rsidRDefault="00293E47" w:rsidP="00293E47">
      <w:pPr>
        <w:pStyle w:val="Heading5"/>
        <w:rPr>
          <w:ins w:id="18493" w:author="I. Siomina - RAN4#98-e" w:date="2021-02-12T15:56:00Z"/>
        </w:rPr>
      </w:pPr>
      <w:ins w:id="18494" w:author="I. Siomina - RAN4#98-e" w:date="2021-02-12T15:56:00Z">
        <w:r w:rsidRPr="00B93C63">
          <w:t>A.</w:t>
        </w:r>
        <w:r>
          <w:t>10</w:t>
        </w:r>
        <w:r w:rsidRPr="00B93C63">
          <w:t>.</w:t>
        </w:r>
        <w:r>
          <w:t>4</w:t>
        </w:r>
        <w:r w:rsidRPr="00B93C63">
          <w:t>.1.</w:t>
        </w:r>
      </w:ins>
      <w:ins w:id="18495" w:author="I. Siomina - RAN4#98-e" w:date="2021-02-12T16:02:00Z">
        <w:r w:rsidR="009D1EF7">
          <w:t>11</w:t>
        </w:r>
      </w:ins>
      <w:ins w:id="18496" w:author="I. Siomina - RAN4#98-e" w:date="2021-02-12T15:56:00Z">
        <w:r>
          <w:t>.</w:t>
        </w:r>
        <w:r w:rsidRPr="00B93C63">
          <w:t>1</w:t>
        </w:r>
        <w:r w:rsidRPr="00B93C63">
          <w:tab/>
          <w:t xml:space="preserve">Test </w:t>
        </w:r>
        <w:r>
          <w:t>p</w:t>
        </w:r>
        <w:r w:rsidRPr="00B93C63">
          <w:t xml:space="preserve">urpose and </w:t>
        </w:r>
        <w:r>
          <w:t>e</w:t>
        </w:r>
        <w:r w:rsidRPr="00C11790">
          <w:t>nvironment</w:t>
        </w:r>
      </w:ins>
    </w:p>
    <w:p w14:paraId="0A589A15" w14:textId="77777777" w:rsidR="00293E47" w:rsidRPr="00B93C63" w:rsidRDefault="00293E47" w:rsidP="00293E47">
      <w:pPr>
        <w:rPr>
          <w:ins w:id="18497" w:author="I. Siomina - RAN4#98-e" w:date="2021-02-12T15:56:00Z"/>
        </w:rPr>
      </w:pPr>
      <w:ins w:id="18498" w:author="I. Siomina - RAN4#98-e" w:date="2021-02-12T15:56:00Z">
        <w:r w:rsidRPr="00B93C63">
          <w:t xml:space="preserve">The purpose of this test is to verify that the </w:t>
        </w:r>
        <w:r>
          <w:t xml:space="preserve">UE correctly reports </w:t>
        </w:r>
        <w:r w:rsidRPr="00B93C63">
          <w:t>RSSI measurement</w:t>
        </w:r>
        <w:r>
          <w:t xml:space="preserve">s. This test will partly verify the intra-frequency RSSI measurement reporting </w:t>
        </w:r>
        <w:r w:rsidRPr="00B93C63">
          <w:t>requirements in Section 9.</w:t>
        </w:r>
        <w:r>
          <w:t>2A</w:t>
        </w:r>
        <w:r w:rsidRPr="00B93C63">
          <w:t>.</w:t>
        </w:r>
        <w:r>
          <w:t>7.1</w:t>
        </w:r>
        <w:r w:rsidRPr="00B93C63">
          <w:t>.</w:t>
        </w:r>
      </w:ins>
    </w:p>
    <w:p w14:paraId="041BD393" w14:textId="6EAAE8BF" w:rsidR="00293E47" w:rsidRPr="00B93C63" w:rsidRDefault="00293E47" w:rsidP="00293E47">
      <w:pPr>
        <w:pStyle w:val="Heading5"/>
        <w:rPr>
          <w:ins w:id="18499" w:author="I. Siomina - RAN4#98-e" w:date="2021-02-12T15:56:00Z"/>
        </w:rPr>
      </w:pPr>
      <w:ins w:id="18500" w:author="I. Siomina - RAN4#98-e" w:date="2021-02-12T15:56:00Z">
        <w:r w:rsidRPr="00B93C63">
          <w:t>A.</w:t>
        </w:r>
        <w:r>
          <w:t>10</w:t>
        </w:r>
        <w:r w:rsidRPr="00B93C63">
          <w:t>.</w:t>
        </w:r>
        <w:r>
          <w:t>4</w:t>
        </w:r>
        <w:r w:rsidRPr="00B93C63">
          <w:t>.1.</w:t>
        </w:r>
      </w:ins>
      <w:ins w:id="18501" w:author="I. Siomina - RAN4#98-e" w:date="2021-02-12T16:02:00Z">
        <w:r w:rsidR="009D1EF7">
          <w:t>11</w:t>
        </w:r>
      </w:ins>
      <w:ins w:id="18502" w:author="I. Siomina - RAN4#98-e" w:date="2021-02-12T15:56:00Z">
        <w:r>
          <w:t>.2</w:t>
        </w:r>
        <w:r w:rsidRPr="00B93C63">
          <w:tab/>
          <w:t xml:space="preserve">Test </w:t>
        </w:r>
        <w:r>
          <w:t>parameters</w:t>
        </w:r>
      </w:ins>
    </w:p>
    <w:p w14:paraId="3A906DDE" w14:textId="77777777" w:rsidR="00293E47" w:rsidRDefault="00293E47" w:rsidP="00293E47">
      <w:pPr>
        <w:rPr>
          <w:ins w:id="18503" w:author="I. Siomina - RAN4#98-e" w:date="2021-02-12T15:56:00Z"/>
        </w:rPr>
      </w:pPr>
      <w:ins w:id="18504" w:author="I. Siomina - RAN4#98-e" w:date="2021-02-12T15:56:00Z">
        <w:r>
          <w:t>In the test, the UE is configured to perform intra-frequency RSSI measurements on a carrier frequency under CCA.</w:t>
        </w:r>
      </w:ins>
    </w:p>
    <w:p w14:paraId="51D3B1B8" w14:textId="76670B11" w:rsidR="00293E47" w:rsidRDefault="00293E47" w:rsidP="00293E47">
      <w:pPr>
        <w:rPr>
          <w:ins w:id="18505" w:author="I. Siomina - RAN4#98-e" w:date="2021-02-12T15:56:00Z"/>
        </w:rPr>
      </w:pPr>
      <w:ins w:id="18506" w:author="I. Siomina - RAN4#98-e" w:date="2021-02-12T15:56:00Z">
        <w:r w:rsidRPr="004E396D">
          <w:t xml:space="preserve">Supported test configurations are shown in </w:t>
        </w:r>
        <w:r>
          <w:t>T</w:t>
        </w:r>
        <w:r w:rsidRPr="004E396D">
          <w:t xml:space="preserve">able </w:t>
        </w:r>
        <w:r>
          <w:rPr>
            <w:snapToGrid w:val="0"/>
            <w:lang w:eastAsia="zh-CN"/>
          </w:rPr>
          <w:t>A.9.10.4.1.</w:t>
        </w:r>
      </w:ins>
      <w:ins w:id="18507" w:author="I. Siomina - RAN4#98-e" w:date="2021-02-12T16:02:00Z">
        <w:r w:rsidR="009D1EF7">
          <w:rPr>
            <w:snapToGrid w:val="0"/>
            <w:lang w:eastAsia="zh-CN"/>
          </w:rPr>
          <w:t>11</w:t>
        </w:r>
      </w:ins>
      <w:ins w:id="18508" w:author="I. Siomina - RAN4#98-e" w:date="2021-02-12T15:56:00Z">
        <w:r>
          <w:rPr>
            <w:snapToGrid w:val="0"/>
            <w:lang w:eastAsia="zh-CN"/>
          </w:rPr>
          <w:t>.2</w:t>
        </w:r>
        <w:r w:rsidRPr="004E396D">
          <w:t>-1.</w:t>
        </w:r>
        <w:r>
          <w:t xml:space="preserve"> There are three cells in the test: Cell 1 is E-UTRAN PCell on a licensed band, Cell 2 is PSCell operating on a carrier frequency under CCA, Cell 3 is SCell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w:t>
        </w:r>
        <w:r>
          <w:t>,</w:t>
        </w:r>
        <w:r w:rsidRPr="006F4D85">
          <w:t xml:space="preserve"> Cell</w:t>
        </w:r>
        <w:r>
          <w:t xml:space="preserve"> </w:t>
        </w:r>
        <w:r w:rsidRPr="006F4D85">
          <w:t>2</w:t>
        </w:r>
        <w:r>
          <w:t>, and Cell 3</w:t>
        </w:r>
        <w:r w:rsidRPr="006F4D85">
          <w:t>.</w:t>
        </w:r>
        <w:r>
          <w:t xml:space="preserve"> </w:t>
        </w:r>
        <w:r w:rsidRPr="006F4D85">
          <w:t>The E-UTRAN PCell setting refers to Table A.3.7.2.1-1.</w:t>
        </w:r>
      </w:ins>
    </w:p>
    <w:p w14:paraId="4155B20A" w14:textId="30F19142" w:rsidR="00293E47" w:rsidRDefault="00293E47" w:rsidP="00293E47">
      <w:pPr>
        <w:pStyle w:val="TH"/>
        <w:rPr>
          <w:ins w:id="18509" w:author="I. Siomina - RAN4#98-e" w:date="2021-02-12T15:56:00Z"/>
        </w:rPr>
      </w:pPr>
      <w:ins w:id="18510" w:author="I. Siomina - RAN4#98-e" w:date="2021-02-12T15:56:00Z">
        <w:r w:rsidRPr="004E396D">
          <w:t xml:space="preserve">Table </w:t>
        </w:r>
        <w:r>
          <w:rPr>
            <w:snapToGrid w:val="0"/>
            <w:lang w:eastAsia="zh-CN"/>
          </w:rPr>
          <w:t>A.10.4.1.</w:t>
        </w:r>
      </w:ins>
      <w:ins w:id="18511" w:author="I. Siomina - RAN4#98-e" w:date="2021-02-12T16:03:00Z">
        <w:r w:rsidR="009D1EF7">
          <w:rPr>
            <w:snapToGrid w:val="0"/>
            <w:lang w:eastAsia="zh-CN"/>
          </w:rPr>
          <w:t>11</w:t>
        </w:r>
      </w:ins>
      <w:ins w:id="18512" w:author="I. Siomina - RAN4#98-e" w:date="2021-02-12T15:56:00Z">
        <w:r>
          <w:rPr>
            <w:snapToGrid w:val="0"/>
            <w:lang w:eastAsia="zh-CN"/>
          </w:rPr>
          <w:t>.2</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877"/>
      </w:tblGrid>
      <w:tr w:rsidR="00293E47" w:rsidRPr="004E396D" w14:paraId="04BF9F57" w14:textId="77777777" w:rsidTr="009D1EF7">
        <w:trPr>
          <w:trHeight w:val="274"/>
          <w:jc w:val="center"/>
          <w:ins w:id="18513" w:author="I. Siomina - RAN4#98-e" w:date="2021-02-12T15:56:00Z"/>
        </w:trPr>
        <w:tc>
          <w:tcPr>
            <w:tcW w:w="1631" w:type="dxa"/>
            <w:shd w:val="clear" w:color="auto" w:fill="auto"/>
          </w:tcPr>
          <w:p w14:paraId="0F9C0D71" w14:textId="77777777" w:rsidR="00293E47" w:rsidRPr="004E396D" w:rsidRDefault="00293E47" w:rsidP="009D1EF7">
            <w:pPr>
              <w:pStyle w:val="TAH"/>
              <w:rPr>
                <w:ins w:id="18514" w:author="I. Siomina - RAN4#98-e" w:date="2021-02-12T15:56:00Z"/>
                <w:lang w:val="en-US" w:eastAsia="zh-TW"/>
              </w:rPr>
            </w:pPr>
            <w:ins w:id="18515" w:author="I. Siomina - RAN4#98-e" w:date="2021-02-12T15:56:00Z">
              <w:r w:rsidRPr="004E396D">
                <w:rPr>
                  <w:lang w:val="en-US" w:eastAsia="zh-TW"/>
                </w:rPr>
                <w:t>Configuration</w:t>
              </w:r>
            </w:ins>
          </w:p>
        </w:tc>
        <w:tc>
          <w:tcPr>
            <w:tcW w:w="5877" w:type="dxa"/>
            <w:shd w:val="clear" w:color="auto" w:fill="auto"/>
          </w:tcPr>
          <w:p w14:paraId="70BC596D" w14:textId="77777777" w:rsidR="00293E47" w:rsidRPr="004E396D" w:rsidRDefault="00293E47" w:rsidP="009D1EF7">
            <w:pPr>
              <w:pStyle w:val="TAH"/>
              <w:rPr>
                <w:ins w:id="18516" w:author="I. Siomina - RAN4#98-e" w:date="2021-02-12T15:56:00Z"/>
                <w:lang w:val="en-US" w:eastAsia="zh-TW"/>
              </w:rPr>
            </w:pPr>
            <w:ins w:id="18517" w:author="I. Siomina - RAN4#98-e" w:date="2021-02-12T15:56:00Z">
              <w:r w:rsidRPr="004E396D">
                <w:rPr>
                  <w:lang w:val="en-US" w:eastAsia="zh-TW"/>
                </w:rPr>
                <w:t>Description</w:t>
              </w:r>
            </w:ins>
          </w:p>
        </w:tc>
      </w:tr>
      <w:tr w:rsidR="00293E47" w:rsidRPr="004E396D" w14:paraId="72439E5C" w14:textId="77777777" w:rsidTr="009D1EF7">
        <w:trPr>
          <w:trHeight w:val="274"/>
          <w:jc w:val="center"/>
          <w:ins w:id="18518" w:author="I. Siomina - RAN4#98-e" w:date="2021-02-12T15:56:00Z"/>
        </w:trPr>
        <w:tc>
          <w:tcPr>
            <w:tcW w:w="1631" w:type="dxa"/>
            <w:shd w:val="clear" w:color="auto" w:fill="auto"/>
          </w:tcPr>
          <w:p w14:paraId="46508015" w14:textId="77777777" w:rsidR="00293E47" w:rsidRPr="004E396D" w:rsidRDefault="00293E47" w:rsidP="009D1EF7">
            <w:pPr>
              <w:pStyle w:val="TAL"/>
              <w:rPr>
                <w:ins w:id="18519" w:author="I. Siomina - RAN4#98-e" w:date="2021-02-12T15:56:00Z"/>
                <w:lang w:val="en-US" w:eastAsia="zh-TW"/>
              </w:rPr>
            </w:pPr>
            <w:ins w:id="18520" w:author="I. Siomina - RAN4#98-e" w:date="2021-02-12T15:56:00Z">
              <w:r>
                <w:t>1</w:t>
              </w:r>
            </w:ins>
          </w:p>
        </w:tc>
        <w:tc>
          <w:tcPr>
            <w:tcW w:w="5877" w:type="dxa"/>
            <w:shd w:val="clear" w:color="auto" w:fill="auto"/>
          </w:tcPr>
          <w:p w14:paraId="194E774E" w14:textId="77777777" w:rsidR="00293E47" w:rsidRPr="004E396D" w:rsidRDefault="00293E47" w:rsidP="009D1EF7">
            <w:pPr>
              <w:pStyle w:val="TAL"/>
              <w:rPr>
                <w:ins w:id="18521" w:author="I. Siomina - RAN4#98-e" w:date="2021-02-12T15:56:00Z"/>
                <w:lang w:val="en-US" w:eastAsia="zh-TW"/>
              </w:rPr>
            </w:pPr>
            <w:ins w:id="18522" w:author="I. Siomina - RAN4#98-e" w:date="2021-02-12T15:56:00Z">
              <w:r w:rsidRPr="006F4D85">
                <w:t>LTE FDD</w:t>
              </w:r>
              <w:r>
                <w:t xml:space="preserve">; NR: </w:t>
              </w:r>
              <w:r w:rsidRPr="004E396D">
                <w:t>TDD, SSB SCS 30 kHz, data SCS 30 kHz, BW 40 MHz</w:t>
              </w:r>
            </w:ins>
          </w:p>
        </w:tc>
      </w:tr>
      <w:tr w:rsidR="00293E47" w:rsidRPr="004E396D" w14:paraId="7737F471" w14:textId="77777777" w:rsidTr="009D1EF7">
        <w:trPr>
          <w:trHeight w:val="274"/>
          <w:jc w:val="center"/>
          <w:ins w:id="18523" w:author="I. Siomina - RAN4#98-e" w:date="2021-02-12T15:56:00Z"/>
        </w:trPr>
        <w:tc>
          <w:tcPr>
            <w:tcW w:w="1631" w:type="dxa"/>
            <w:shd w:val="clear" w:color="auto" w:fill="auto"/>
          </w:tcPr>
          <w:p w14:paraId="271F2403" w14:textId="77777777" w:rsidR="00293E47" w:rsidRDefault="00293E47" w:rsidP="009D1EF7">
            <w:pPr>
              <w:pStyle w:val="TAL"/>
              <w:rPr>
                <w:ins w:id="18524" w:author="I. Siomina - RAN4#98-e" w:date="2021-02-12T15:56:00Z"/>
                <w:lang w:val="en-US" w:eastAsia="zh-TW"/>
              </w:rPr>
            </w:pPr>
            <w:ins w:id="18525" w:author="I. Siomina - RAN4#98-e" w:date="2021-02-12T15:56:00Z">
              <w:r>
                <w:t>2</w:t>
              </w:r>
            </w:ins>
          </w:p>
        </w:tc>
        <w:tc>
          <w:tcPr>
            <w:tcW w:w="5877" w:type="dxa"/>
            <w:shd w:val="clear" w:color="auto" w:fill="auto"/>
          </w:tcPr>
          <w:p w14:paraId="70B552D7" w14:textId="77777777" w:rsidR="00293E47" w:rsidRPr="004E396D" w:rsidRDefault="00293E47" w:rsidP="009D1EF7">
            <w:pPr>
              <w:pStyle w:val="TAL"/>
              <w:rPr>
                <w:ins w:id="18526" w:author="I. Siomina - RAN4#98-e" w:date="2021-02-12T15:56:00Z"/>
                <w:lang w:val="en-US" w:eastAsia="zh-TW"/>
              </w:rPr>
            </w:pPr>
            <w:ins w:id="18527" w:author="I. Siomina - RAN4#98-e" w:date="2021-02-12T15:56:00Z">
              <w:r w:rsidRPr="006F4D85">
                <w:t xml:space="preserve">LTE </w:t>
              </w:r>
              <w:r>
                <w:t>T</w:t>
              </w:r>
              <w:r w:rsidRPr="006F4D85">
                <w:t>DD</w:t>
              </w:r>
              <w:r>
                <w:t xml:space="preserve">; NR: </w:t>
              </w:r>
              <w:r w:rsidRPr="004E396D">
                <w:t>TDD, SSB SCS 30 kHz, data SCS 30 kHz, BW 40 MHz</w:t>
              </w:r>
            </w:ins>
          </w:p>
        </w:tc>
      </w:tr>
      <w:tr w:rsidR="00293E47" w:rsidRPr="004E396D" w14:paraId="5D96E9F1" w14:textId="77777777" w:rsidTr="009D1EF7">
        <w:trPr>
          <w:trHeight w:val="274"/>
          <w:jc w:val="center"/>
          <w:ins w:id="18528" w:author="I. Siomina - RAN4#98-e" w:date="2021-02-12T15:56:00Z"/>
        </w:trPr>
        <w:tc>
          <w:tcPr>
            <w:tcW w:w="7508" w:type="dxa"/>
            <w:gridSpan w:val="2"/>
            <w:shd w:val="clear" w:color="auto" w:fill="auto"/>
          </w:tcPr>
          <w:p w14:paraId="38A99A72" w14:textId="77777777" w:rsidR="00293E47" w:rsidRPr="006F4D85" w:rsidRDefault="00293E47" w:rsidP="009D1EF7">
            <w:pPr>
              <w:pStyle w:val="TAL"/>
              <w:rPr>
                <w:ins w:id="18529" w:author="I. Siomina - RAN4#98-e" w:date="2021-02-12T15:56:00Z"/>
              </w:rPr>
            </w:pPr>
            <w:ins w:id="18530" w:author="I. Siomina - RAN4#98-e" w:date="2021-02-12T15:56:00Z">
              <w:r w:rsidRPr="001C0E1B">
                <w:rPr>
                  <w:lang w:eastAsia="zh-TW"/>
                </w:rPr>
                <w:t>N</w:t>
              </w:r>
              <w:r>
                <w:rPr>
                  <w:lang w:eastAsia="zh-TW"/>
                </w:rPr>
                <w:t>OTE</w:t>
              </w:r>
              <w:r w:rsidRPr="001C0E1B">
                <w:rPr>
                  <w:lang w:eastAsia="zh-TW"/>
                </w:rPr>
                <w:t>:</w:t>
              </w:r>
              <w:r w:rsidRPr="001C0E1B">
                <w:rPr>
                  <w:lang w:eastAsia="zh-TW"/>
                </w:rPr>
                <w:tab/>
                <w:t xml:space="preserve">The UE is only required to pass </w:t>
              </w:r>
              <w:r>
                <w:rPr>
                  <w:lang w:eastAsia="zh-TW"/>
                </w:rPr>
                <w:t xml:space="preserve">in </w:t>
              </w:r>
              <w:r w:rsidRPr="001C0E1B">
                <w:rPr>
                  <w:lang w:eastAsia="zh-TW"/>
                </w:rPr>
                <w:t>one of the supported test configurations</w:t>
              </w:r>
              <w:r>
                <w:rPr>
                  <w:lang w:eastAsia="zh-TW"/>
                </w:rPr>
                <w:t xml:space="preserve"> above.</w:t>
              </w:r>
            </w:ins>
          </w:p>
        </w:tc>
      </w:tr>
    </w:tbl>
    <w:p w14:paraId="0199BD4A" w14:textId="77777777" w:rsidR="00293E47" w:rsidRDefault="00293E47" w:rsidP="00293E47">
      <w:pPr>
        <w:pStyle w:val="TH"/>
        <w:rPr>
          <w:ins w:id="18531" w:author="I. Siomina - RAN4#98-e" w:date="2021-02-12T15:56:00Z"/>
          <w:lang w:val="en-US"/>
        </w:rPr>
      </w:pPr>
    </w:p>
    <w:p w14:paraId="01FF613B" w14:textId="2C9ECB07" w:rsidR="00293E47" w:rsidRDefault="00293E47" w:rsidP="00293E47">
      <w:pPr>
        <w:pStyle w:val="TH"/>
        <w:rPr>
          <w:ins w:id="18532" w:author="I. Siomina - RAN4#98-e" w:date="2021-02-12T15:56:00Z"/>
        </w:rPr>
      </w:pPr>
      <w:ins w:id="18533" w:author="I. Siomina - RAN4#98-e" w:date="2021-02-12T15:56:00Z">
        <w:r w:rsidRPr="004E396D">
          <w:t xml:space="preserve">Table </w:t>
        </w:r>
        <w:r>
          <w:rPr>
            <w:snapToGrid w:val="0"/>
            <w:lang w:eastAsia="zh-CN"/>
          </w:rPr>
          <w:t>A.10.4.1.</w:t>
        </w:r>
      </w:ins>
      <w:ins w:id="18534" w:author="I. Siomina - RAN4#98-e" w:date="2021-02-12T16:03:00Z">
        <w:r w:rsidR="009D1EF7">
          <w:rPr>
            <w:snapToGrid w:val="0"/>
            <w:lang w:eastAsia="zh-CN"/>
          </w:rPr>
          <w:t>11</w:t>
        </w:r>
      </w:ins>
      <w:ins w:id="18535" w:author="I. Siomina - RAN4#98-e" w:date="2021-02-12T15:56:00Z">
        <w:r>
          <w:rPr>
            <w:snapToGrid w:val="0"/>
            <w:lang w:eastAsia="zh-CN"/>
          </w:rPr>
          <w:t>.2</w:t>
        </w:r>
        <w:r w:rsidRPr="004E396D">
          <w:t>-</w:t>
        </w:r>
        <w:r>
          <w:t>2</w:t>
        </w:r>
        <w:r w:rsidRPr="004E396D">
          <w:t xml:space="preserve">: </w:t>
        </w:r>
        <w:r>
          <w:t xml:space="preserve">General </w:t>
        </w:r>
        <w:r w:rsidRPr="004E396D">
          <w:t xml:space="preserve">test </w:t>
        </w:r>
        <w:r>
          <w:t>parameters.</w:t>
        </w:r>
      </w:ins>
    </w:p>
    <w:p w14:paraId="3D41C164" w14:textId="352F798F" w:rsidR="00293E47" w:rsidRPr="009D1EF7" w:rsidRDefault="009D1EF7" w:rsidP="00293E47">
      <w:pPr>
        <w:pStyle w:val="TH"/>
        <w:rPr>
          <w:ins w:id="18536" w:author="I. Siomina - RAN4#98-e" w:date="2021-02-12T15:56:00Z"/>
          <w:rFonts w:ascii="Times New Roman" w:hAnsi="Times New Roman"/>
          <w:b w:val="0"/>
          <w:bCs/>
        </w:rPr>
      </w:pPr>
      <w:ins w:id="18537" w:author="I. Siomina - RAN4#98-e" w:date="2021-02-12T16:03:00Z">
        <w:r w:rsidRPr="009D1EF7">
          <w:rPr>
            <w:rFonts w:ascii="Times New Roman" w:hAnsi="Times New Roman"/>
            <w:b w:val="0"/>
            <w:bCs/>
          </w:rPr>
          <w:t xml:space="preserve">Editor’s note: </w:t>
        </w:r>
      </w:ins>
      <w:ins w:id="18538" w:author="I. Siomina - RAN4#98-e" w:date="2021-02-12T15:56:00Z">
        <w:r w:rsidR="00293E47" w:rsidRPr="009D1EF7">
          <w:rPr>
            <w:rFonts w:ascii="Times New Roman" w:hAnsi="Times New Roman"/>
            <w:b w:val="0"/>
            <w:bCs/>
          </w:rPr>
          <w:t>Table TBD</w:t>
        </w:r>
      </w:ins>
    </w:p>
    <w:p w14:paraId="1EA4FE12" w14:textId="329CDEA4" w:rsidR="00293E47" w:rsidRDefault="00293E47" w:rsidP="00293E47">
      <w:pPr>
        <w:pStyle w:val="Heading4"/>
        <w:rPr>
          <w:ins w:id="18539" w:author="I. Siomina - RAN4#98-e" w:date="2021-02-12T15:56:00Z"/>
        </w:rPr>
      </w:pPr>
      <w:ins w:id="18540" w:author="I. Siomina - RAN4#98-e" w:date="2021-02-12T15:56:00Z">
        <w:r>
          <w:t>A.10.4.1.</w:t>
        </w:r>
      </w:ins>
      <w:ins w:id="18541" w:author="I. Siomina - RAN4#98-e" w:date="2021-02-12T16:04:00Z">
        <w:r w:rsidR="009D1EF7">
          <w:t>12</w:t>
        </w:r>
      </w:ins>
      <w:ins w:id="18542" w:author="I. Siomina - RAN4#98-e" w:date="2021-02-12T15:56:00Z">
        <w:r>
          <w:tab/>
          <w:t>Channel occupancy measurement reporting on SCC</w:t>
        </w:r>
      </w:ins>
    </w:p>
    <w:p w14:paraId="3AB3B083" w14:textId="3219A265" w:rsidR="00293E47" w:rsidRPr="00B93C63" w:rsidRDefault="00293E47" w:rsidP="00293E47">
      <w:pPr>
        <w:pStyle w:val="Heading5"/>
        <w:rPr>
          <w:ins w:id="18543" w:author="I. Siomina - RAN4#98-e" w:date="2021-02-12T15:56:00Z"/>
        </w:rPr>
      </w:pPr>
      <w:ins w:id="18544" w:author="I. Siomina - RAN4#98-e" w:date="2021-02-12T15:56:00Z">
        <w:r w:rsidRPr="00B93C63">
          <w:t>A.</w:t>
        </w:r>
        <w:r>
          <w:t>10</w:t>
        </w:r>
        <w:r w:rsidRPr="00B93C63">
          <w:t>.</w:t>
        </w:r>
        <w:r>
          <w:t>4</w:t>
        </w:r>
        <w:r w:rsidRPr="00B93C63">
          <w:t>.</w:t>
        </w:r>
        <w:r>
          <w:t>1</w:t>
        </w:r>
        <w:r w:rsidRPr="00B93C63">
          <w:t>.</w:t>
        </w:r>
      </w:ins>
      <w:ins w:id="18545" w:author="I. Siomina - RAN4#98-e" w:date="2021-02-12T16:04:00Z">
        <w:r w:rsidR="009D1EF7">
          <w:t>12</w:t>
        </w:r>
      </w:ins>
      <w:ins w:id="18546" w:author="I. Siomina - RAN4#98-e" w:date="2021-02-12T15:56:00Z">
        <w:r>
          <w:t>.</w:t>
        </w:r>
        <w:r w:rsidRPr="00B93C63">
          <w:t>1</w:t>
        </w:r>
        <w:r w:rsidRPr="00B93C63">
          <w:tab/>
          <w:t xml:space="preserve">Test </w:t>
        </w:r>
        <w:r>
          <w:t>p</w:t>
        </w:r>
        <w:r w:rsidRPr="00B93C63">
          <w:t xml:space="preserve">urpose and </w:t>
        </w:r>
        <w:r>
          <w:t>e</w:t>
        </w:r>
        <w:r w:rsidRPr="00C11790">
          <w:t>nvironment</w:t>
        </w:r>
      </w:ins>
    </w:p>
    <w:p w14:paraId="1A875F5E" w14:textId="77777777" w:rsidR="00293E47" w:rsidRPr="00B93C63" w:rsidRDefault="00293E47" w:rsidP="00293E47">
      <w:pPr>
        <w:rPr>
          <w:ins w:id="18547" w:author="I. Siomina - RAN4#98-e" w:date="2021-02-12T15:56:00Z"/>
        </w:rPr>
      </w:pPr>
      <w:ins w:id="18548" w:author="I. Siomina - RAN4#98-e" w:date="2021-02-12T15:56:00Z">
        <w:r w:rsidRPr="00B93C63">
          <w:t xml:space="preserve">The purpose of this test is to verify that the </w:t>
        </w:r>
        <w:r>
          <w:t>UE correctly reports channel occupancy</w:t>
        </w:r>
        <w:r w:rsidRPr="00B93C63">
          <w:t xml:space="preserve"> measurement</w:t>
        </w:r>
        <w:r>
          <w:t xml:space="preserve">s. This test will partly verify the intra-frequency channel occupancy measurement reporting </w:t>
        </w:r>
        <w:r w:rsidRPr="00B93C63">
          <w:t>requirements in Section 9.</w:t>
        </w:r>
        <w:r>
          <w:t>2A</w:t>
        </w:r>
        <w:r w:rsidRPr="00B93C63">
          <w:t>.</w:t>
        </w:r>
        <w:r>
          <w:t>7.2</w:t>
        </w:r>
        <w:r w:rsidRPr="00B93C63">
          <w:t>.</w:t>
        </w:r>
      </w:ins>
    </w:p>
    <w:p w14:paraId="56626174" w14:textId="6B5220D3" w:rsidR="00293E47" w:rsidRPr="00B93C63" w:rsidRDefault="00293E47" w:rsidP="00293E47">
      <w:pPr>
        <w:pStyle w:val="Heading5"/>
        <w:rPr>
          <w:ins w:id="18549" w:author="I. Siomina - RAN4#98-e" w:date="2021-02-12T15:56:00Z"/>
        </w:rPr>
      </w:pPr>
      <w:ins w:id="18550" w:author="I. Siomina - RAN4#98-e" w:date="2021-02-12T15:56:00Z">
        <w:r w:rsidRPr="00B93C63">
          <w:t>A.</w:t>
        </w:r>
        <w:r>
          <w:t>10</w:t>
        </w:r>
        <w:r w:rsidRPr="00B93C63">
          <w:t>.</w:t>
        </w:r>
        <w:r>
          <w:t>4</w:t>
        </w:r>
        <w:r w:rsidRPr="00B93C63">
          <w:t>.</w:t>
        </w:r>
        <w:r>
          <w:t>1</w:t>
        </w:r>
        <w:r w:rsidRPr="00B93C63">
          <w:t>.</w:t>
        </w:r>
      </w:ins>
      <w:ins w:id="18551" w:author="I. Siomina - RAN4#98-e" w:date="2021-02-12T16:04:00Z">
        <w:r w:rsidR="009D1EF7">
          <w:t>12</w:t>
        </w:r>
      </w:ins>
      <w:ins w:id="18552" w:author="I. Siomina - RAN4#98-e" w:date="2021-02-12T15:56:00Z">
        <w:r>
          <w:t>.2</w:t>
        </w:r>
        <w:r w:rsidRPr="00B93C63">
          <w:tab/>
          <w:t xml:space="preserve">Test </w:t>
        </w:r>
        <w:r>
          <w:t>parameters</w:t>
        </w:r>
      </w:ins>
    </w:p>
    <w:p w14:paraId="174183D9" w14:textId="77777777" w:rsidR="00293E47" w:rsidRDefault="00293E47" w:rsidP="00293E47">
      <w:pPr>
        <w:rPr>
          <w:ins w:id="18553" w:author="I. Siomina - RAN4#98-e" w:date="2021-02-12T15:56:00Z"/>
        </w:rPr>
      </w:pPr>
      <w:ins w:id="18554" w:author="I. Siomina - RAN4#98-e" w:date="2021-02-12T15:56:00Z">
        <w:r>
          <w:t>In the test, the UE is configured to perform intra-frequency channel occupancy measurements on a carrier frequency under CCA.</w:t>
        </w:r>
      </w:ins>
    </w:p>
    <w:p w14:paraId="476BD41A" w14:textId="67FE0323" w:rsidR="00293E47" w:rsidRDefault="00293E47" w:rsidP="00293E47">
      <w:pPr>
        <w:rPr>
          <w:ins w:id="18555" w:author="I. Siomina - RAN4#98-e" w:date="2021-02-12T15:56:00Z"/>
        </w:rPr>
      </w:pPr>
      <w:ins w:id="18556" w:author="I. Siomina - RAN4#98-e" w:date="2021-02-12T15:56:00Z">
        <w:r w:rsidRPr="004E396D">
          <w:t xml:space="preserve">Supported test configurations are shown in </w:t>
        </w:r>
        <w:r>
          <w:t>T</w:t>
        </w:r>
        <w:r w:rsidRPr="004E396D">
          <w:t xml:space="preserve">able </w:t>
        </w:r>
        <w:r>
          <w:rPr>
            <w:snapToGrid w:val="0"/>
            <w:lang w:eastAsia="zh-CN"/>
          </w:rPr>
          <w:t>A.10.4.1.</w:t>
        </w:r>
      </w:ins>
      <w:ins w:id="18557" w:author="I. Siomina - RAN4#98-e" w:date="2021-02-12T16:12:00Z">
        <w:r w:rsidR="00581277">
          <w:rPr>
            <w:snapToGrid w:val="0"/>
            <w:lang w:eastAsia="zh-CN"/>
          </w:rPr>
          <w:t>12</w:t>
        </w:r>
      </w:ins>
      <w:ins w:id="18558" w:author="I. Siomina - RAN4#98-e" w:date="2021-02-12T15:56:00Z">
        <w:r>
          <w:rPr>
            <w:snapToGrid w:val="0"/>
            <w:lang w:eastAsia="zh-CN"/>
          </w:rPr>
          <w:t>.2</w:t>
        </w:r>
        <w:r w:rsidRPr="004E396D">
          <w:t>-1.</w:t>
        </w:r>
        <w:r>
          <w:t xml:space="preserve"> There are three cells in the test: Cell 1 is E-UTRAN PCell on a licensed band, Cell 2 is PSCell operating on a carrier frequency under CCA, and Cell 3 is SCell operating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w:t>
        </w:r>
        <w:r>
          <w:t>,</w:t>
        </w:r>
        <w:r w:rsidRPr="006F4D85">
          <w:t xml:space="preserve"> Cell</w:t>
        </w:r>
        <w:r>
          <w:t xml:space="preserve"> </w:t>
        </w:r>
        <w:r w:rsidRPr="006F4D85">
          <w:t>2</w:t>
        </w:r>
        <w:r>
          <w:t>, Cell 3</w:t>
        </w:r>
        <w:r w:rsidRPr="006F4D85">
          <w:t>.</w:t>
        </w:r>
        <w:r>
          <w:t xml:space="preserve"> </w:t>
        </w:r>
        <w:r w:rsidRPr="006F4D85">
          <w:t>The E-UTRAN PCell setting refers to Table A.3.7.2.1-1.</w:t>
        </w:r>
      </w:ins>
    </w:p>
    <w:p w14:paraId="0EB4D319" w14:textId="46D43F7A" w:rsidR="00293E47" w:rsidRDefault="00293E47" w:rsidP="00293E47">
      <w:pPr>
        <w:pStyle w:val="TH"/>
        <w:rPr>
          <w:ins w:id="18559" w:author="I. Siomina - RAN4#98-e" w:date="2021-02-12T15:56:00Z"/>
        </w:rPr>
      </w:pPr>
      <w:ins w:id="18560" w:author="I. Siomina - RAN4#98-e" w:date="2021-02-12T15:56:00Z">
        <w:r w:rsidRPr="004E396D">
          <w:t xml:space="preserve">Table </w:t>
        </w:r>
        <w:r>
          <w:rPr>
            <w:snapToGrid w:val="0"/>
            <w:lang w:eastAsia="zh-CN"/>
          </w:rPr>
          <w:t>A.10.4.1.</w:t>
        </w:r>
      </w:ins>
      <w:ins w:id="18561" w:author="I. Siomina - RAN4#98-e" w:date="2021-02-12T16:12:00Z">
        <w:r w:rsidR="00581277">
          <w:rPr>
            <w:snapToGrid w:val="0"/>
            <w:lang w:eastAsia="zh-CN"/>
          </w:rPr>
          <w:t>12</w:t>
        </w:r>
      </w:ins>
      <w:ins w:id="18562" w:author="I. Siomina - RAN4#98-e" w:date="2021-02-12T15:56:00Z">
        <w:r>
          <w:rPr>
            <w:snapToGrid w:val="0"/>
            <w:lang w:eastAsia="zh-CN"/>
          </w:rPr>
          <w:t>.2</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877"/>
      </w:tblGrid>
      <w:tr w:rsidR="00293E47" w:rsidRPr="004E396D" w14:paraId="71572ECF" w14:textId="77777777" w:rsidTr="009D1EF7">
        <w:trPr>
          <w:trHeight w:val="274"/>
          <w:jc w:val="center"/>
          <w:ins w:id="18563" w:author="I. Siomina - RAN4#98-e" w:date="2021-02-12T15:56:00Z"/>
        </w:trPr>
        <w:tc>
          <w:tcPr>
            <w:tcW w:w="1631" w:type="dxa"/>
            <w:shd w:val="clear" w:color="auto" w:fill="auto"/>
          </w:tcPr>
          <w:p w14:paraId="4A131DE7" w14:textId="77777777" w:rsidR="00293E47" w:rsidRPr="004E396D" w:rsidRDefault="00293E47" w:rsidP="009D1EF7">
            <w:pPr>
              <w:pStyle w:val="TAH"/>
              <w:rPr>
                <w:ins w:id="18564" w:author="I. Siomina - RAN4#98-e" w:date="2021-02-12T15:56:00Z"/>
                <w:lang w:val="en-US" w:eastAsia="zh-TW"/>
              </w:rPr>
            </w:pPr>
            <w:ins w:id="18565" w:author="I. Siomina - RAN4#98-e" w:date="2021-02-12T15:56:00Z">
              <w:r w:rsidRPr="004E396D">
                <w:rPr>
                  <w:lang w:val="en-US" w:eastAsia="zh-TW"/>
                </w:rPr>
                <w:t>Configuration</w:t>
              </w:r>
            </w:ins>
          </w:p>
        </w:tc>
        <w:tc>
          <w:tcPr>
            <w:tcW w:w="5877" w:type="dxa"/>
            <w:shd w:val="clear" w:color="auto" w:fill="auto"/>
          </w:tcPr>
          <w:p w14:paraId="5A6F0D1E" w14:textId="77777777" w:rsidR="00293E47" w:rsidRPr="004E396D" w:rsidRDefault="00293E47" w:rsidP="009D1EF7">
            <w:pPr>
              <w:pStyle w:val="TAH"/>
              <w:rPr>
                <w:ins w:id="18566" w:author="I. Siomina - RAN4#98-e" w:date="2021-02-12T15:56:00Z"/>
                <w:lang w:val="en-US" w:eastAsia="zh-TW"/>
              </w:rPr>
            </w:pPr>
            <w:ins w:id="18567" w:author="I. Siomina - RAN4#98-e" w:date="2021-02-12T15:56:00Z">
              <w:r w:rsidRPr="004E396D">
                <w:rPr>
                  <w:lang w:val="en-US" w:eastAsia="zh-TW"/>
                </w:rPr>
                <w:t>Description</w:t>
              </w:r>
            </w:ins>
          </w:p>
        </w:tc>
      </w:tr>
      <w:tr w:rsidR="00293E47" w:rsidRPr="004E396D" w14:paraId="0D328AB6" w14:textId="77777777" w:rsidTr="009D1EF7">
        <w:trPr>
          <w:trHeight w:val="274"/>
          <w:jc w:val="center"/>
          <w:ins w:id="18568" w:author="I. Siomina - RAN4#98-e" w:date="2021-02-12T15:56:00Z"/>
        </w:trPr>
        <w:tc>
          <w:tcPr>
            <w:tcW w:w="1631" w:type="dxa"/>
            <w:shd w:val="clear" w:color="auto" w:fill="auto"/>
          </w:tcPr>
          <w:p w14:paraId="38AB9F28" w14:textId="77777777" w:rsidR="00293E47" w:rsidRPr="004E396D" w:rsidRDefault="00293E47" w:rsidP="009D1EF7">
            <w:pPr>
              <w:pStyle w:val="TAL"/>
              <w:rPr>
                <w:ins w:id="18569" w:author="I. Siomina - RAN4#98-e" w:date="2021-02-12T15:56:00Z"/>
                <w:lang w:val="en-US" w:eastAsia="zh-TW"/>
              </w:rPr>
            </w:pPr>
            <w:ins w:id="18570" w:author="I. Siomina - RAN4#98-e" w:date="2021-02-12T15:56:00Z">
              <w:r>
                <w:t>1</w:t>
              </w:r>
            </w:ins>
          </w:p>
        </w:tc>
        <w:tc>
          <w:tcPr>
            <w:tcW w:w="5877" w:type="dxa"/>
            <w:shd w:val="clear" w:color="auto" w:fill="auto"/>
          </w:tcPr>
          <w:p w14:paraId="2B0580FF" w14:textId="77777777" w:rsidR="00293E47" w:rsidRPr="004E396D" w:rsidRDefault="00293E47" w:rsidP="009D1EF7">
            <w:pPr>
              <w:pStyle w:val="TAL"/>
              <w:rPr>
                <w:ins w:id="18571" w:author="I. Siomina - RAN4#98-e" w:date="2021-02-12T15:56:00Z"/>
                <w:lang w:val="en-US" w:eastAsia="zh-TW"/>
              </w:rPr>
            </w:pPr>
            <w:ins w:id="18572" w:author="I. Siomina - RAN4#98-e" w:date="2021-02-12T15:56:00Z">
              <w:r w:rsidRPr="006F4D85">
                <w:t>LTE FDD</w:t>
              </w:r>
              <w:r>
                <w:t xml:space="preserve">; NR: </w:t>
              </w:r>
              <w:r w:rsidRPr="004E396D">
                <w:t>TDD, SSB SCS 30 kHz, data SCS 30 kHz, BW 40 MHz</w:t>
              </w:r>
            </w:ins>
          </w:p>
        </w:tc>
      </w:tr>
      <w:tr w:rsidR="00293E47" w:rsidRPr="004E396D" w14:paraId="67A33E5E" w14:textId="77777777" w:rsidTr="009D1EF7">
        <w:trPr>
          <w:trHeight w:val="274"/>
          <w:jc w:val="center"/>
          <w:ins w:id="18573" w:author="I. Siomina - RAN4#98-e" w:date="2021-02-12T15:56:00Z"/>
        </w:trPr>
        <w:tc>
          <w:tcPr>
            <w:tcW w:w="1631" w:type="dxa"/>
            <w:shd w:val="clear" w:color="auto" w:fill="auto"/>
          </w:tcPr>
          <w:p w14:paraId="670013F3" w14:textId="77777777" w:rsidR="00293E47" w:rsidRDefault="00293E47" w:rsidP="009D1EF7">
            <w:pPr>
              <w:pStyle w:val="TAL"/>
              <w:rPr>
                <w:ins w:id="18574" w:author="I. Siomina - RAN4#98-e" w:date="2021-02-12T15:56:00Z"/>
                <w:lang w:val="en-US" w:eastAsia="zh-TW"/>
              </w:rPr>
            </w:pPr>
            <w:ins w:id="18575" w:author="I. Siomina - RAN4#98-e" w:date="2021-02-12T15:56:00Z">
              <w:r>
                <w:t>2</w:t>
              </w:r>
            </w:ins>
          </w:p>
        </w:tc>
        <w:tc>
          <w:tcPr>
            <w:tcW w:w="5877" w:type="dxa"/>
            <w:shd w:val="clear" w:color="auto" w:fill="auto"/>
          </w:tcPr>
          <w:p w14:paraId="090A3516" w14:textId="77777777" w:rsidR="00293E47" w:rsidRPr="004E396D" w:rsidRDefault="00293E47" w:rsidP="009D1EF7">
            <w:pPr>
              <w:pStyle w:val="TAL"/>
              <w:rPr>
                <w:ins w:id="18576" w:author="I. Siomina - RAN4#98-e" w:date="2021-02-12T15:56:00Z"/>
                <w:lang w:val="en-US" w:eastAsia="zh-TW"/>
              </w:rPr>
            </w:pPr>
            <w:ins w:id="18577" w:author="I. Siomina - RAN4#98-e" w:date="2021-02-12T15:56:00Z">
              <w:r w:rsidRPr="006F4D85">
                <w:t xml:space="preserve">LTE </w:t>
              </w:r>
              <w:r>
                <w:t>T</w:t>
              </w:r>
              <w:r w:rsidRPr="006F4D85">
                <w:t>DD</w:t>
              </w:r>
              <w:r>
                <w:t xml:space="preserve">; NR: </w:t>
              </w:r>
              <w:r w:rsidRPr="004E396D">
                <w:t>TDD, SSB SCS 30 kHz, data SCS 30 kHz, BW 40 MHz</w:t>
              </w:r>
            </w:ins>
          </w:p>
        </w:tc>
      </w:tr>
      <w:tr w:rsidR="00293E47" w:rsidRPr="004E396D" w14:paraId="1D6F2E28" w14:textId="77777777" w:rsidTr="009D1EF7">
        <w:trPr>
          <w:trHeight w:val="274"/>
          <w:jc w:val="center"/>
          <w:ins w:id="18578" w:author="I. Siomina - RAN4#98-e" w:date="2021-02-12T15:56:00Z"/>
        </w:trPr>
        <w:tc>
          <w:tcPr>
            <w:tcW w:w="7508" w:type="dxa"/>
            <w:gridSpan w:val="2"/>
            <w:shd w:val="clear" w:color="auto" w:fill="auto"/>
          </w:tcPr>
          <w:p w14:paraId="7C9C90E2" w14:textId="77777777" w:rsidR="00293E47" w:rsidRPr="006F4D85" w:rsidRDefault="00293E47" w:rsidP="009D1EF7">
            <w:pPr>
              <w:pStyle w:val="TAL"/>
              <w:rPr>
                <w:ins w:id="18579" w:author="I. Siomina - RAN4#98-e" w:date="2021-02-12T15:56:00Z"/>
              </w:rPr>
            </w:pPr>
            <w:ins w:id="18580" w:author="I. Siomina - RAN4#98-e" w:date="2021-02-12T15:56:00Z">
              <w:r w:rsidRPr="001C0E1B">
                <w:rPr>
                  <w:lang w:eastAsia="zh-TW"/>
                </w:rPr>
                <w:t>N</w:t>
              </w:r>
              <w:r>
                <w:rPr>
                  <w:lang w:eastAsia="zh-TW"/>
                </w:rPr>
                <w:t>OTE</w:t>
              </w:r>
              <w:r w:rsidRPr="001C0E1B">
                <w:rPr>
                  <w:lang w:eastAsia="zh-TW"/>
                </w:rPr>
                <w:t>:</w:t>
              </w:r>
              <w:r w:rsidRPr="001C0E1B">
                <w:rPr>
                  <w:lang w:eastAsia="zh-TW"/>
                </w:rPr>
                <w:tab/>
                <w:t xml:space="preserve">The UE is only required to pass </w:t>
              </w:r>
              <w:r>
                <w:rPr>
                  <w:lang w:eastAsia="zh-TW"/>
                </w:rPr>
                <w:t xml:space="preserve">in </w:t>
              </w:r>
              <w:r w:rsidRPr="001C0E1B">
                <w:rPr>
                  <w:lang w:eastAsia="zh-TW"/>
                </w:rPr>
                <w:t>one of the supported test configurations</w:t>
              </w:r>
              <w:r>
                <w:rPr>
                  <w:lang w:eastAsia="zh-TW"/>
                </w:rPr>
                <w:t xml:space="preserve"> above.</w:t>
              </w:r>
            </w:ins>
          </w:p>
        </w:tc>
      </w:tr>
    </w:tbl>
    <w:p w14:paraId="4D4A7857" w14:textId="77777777" w:rsidR="00293E47" w:rsidRDefault="00293E47" w:rsidP="00293E47">
      <w:pPr>
        <w:pStyle w:val="TH"/>
        <w:rPr>
          <w:ins w:id="18581" w:author="I. Siomina - RAN4#98-e" w:date="2021-02-12T15:56:00Z"/>
        </w:rPr>
      </w:pPr>
    </w:p>
    <w:p w14:paraId="3CF78A35" w14:textId="6A40D6DF" w:rsidR="00293E47" w:rsidRPr="004E396D" w:rsidRDefault="00293E47" w:rsidP="00293E47">
      <w:pPr>
        <w:pStyle w:val="TH"/>
        <w:rPr>
          <w:ins w:id="18582" w:author="I. Siomina - RAN4#98-e" w:date="2021-02-12T15:56:00Z"/>
        </w:rPr>
      </w:pPr>
      <w:ins w:id="18583" w:author="I. Siomina - RAN4#98-e" w:date="2021-02-12T15:56:00Z">
        <w:r w:rsidRPr="004E396D">
          <w:t xml:space="preserve">Table </w:t>
        </w:r>
        <w:r>
          <w:rPr>
            <w:snapToGrid w:val="0"/>
            <w:lang w:eastAsia="zh-CN"/>
          </w:rPr>
          <w:t>A.10.4.1.</w:t>
        </w:r>
      </w:ins>
      <w:ins w:id="18584" w:author="I. Siomina - RAN4#98-e" w:date="2021-02-12T16:12:00Z">
        <w:r w:rsidR="00581277">
          <w:rPr>
            <w:snapToGrid w:val="0"/>
            <w:lang w:eastAsia="zh-CN"/>
          </w:rPr>
          <w:t>12</w:t>
        </w:r>
      </w:ins>
      <w:ins w:id="18585" w:author="I. Siomina - RAN4#98-e" w:date="2021-02-12T15:56:00Z">
        <w:r>
          <w:rPr>
            <w:snapToGrid w:val="0"/>
            <w:lang w:eastAsia="zh-CN"/>
          </w:rPr>
          <w:t>.2</w:t>
        </w:r>
        <w:r w:rsidRPr="004E396D">
          <w:t>-</w:t>
        </w:r>
        <w:r>
          <w:t>2</w:t>
        </w:r>
        <w:r w:rsidRPr="004E396D">
          <w:t xml:space="preserve">: </w:t>
        </w:r>
        <w:r>
          <w:t>General test parameters.</w:t>
        </w:r>
      </w:ins>
    </w:p>
    <w:p w14:paraId="7F7DDC9B" w14:textId="3A38DC9C" w:rsidR="00293E47" w:rsidRPr="00293E47" w:rsidRDefault="00293E47" w:rsidP="00293E47">
      <w:pPr>
        <w:pStyle w:val="TH"/>
        <w:rPr>
          <w:ins w:id="18586" w:author="I. Siomina - RAN4#98-e" w:date="2021-02-12T15:56:00Z"/>
          <w:rFonts w:ascii="Times New Roman" w:hAnsi="Times New Roman"/>
          <w:b w:val="0"/>
          <w:bCs/>
        </w:rPr>
      </w:pPr>
      <w:ins w:id="18587" w:author="I. Siomina - RAN4#98-e" w:date="2021-02-12T15:56:00Z">
        <w:r>
          <w:rPr>
            <w:rFonts w:ascii="Times New Roman" w:hAnsi="Times New Roman"/>
            <w:b w:val="0"/>
            <w:bCs/>
          </w:rPr>
          <w:t xml:space="preserve">Editor’s note: </w:t>
        </w:r>
        <w:r w:rsidRPr="00293E47">
          <w:rPr>
            <w:rFonts w:ascii="Times New Roman" w:hAnsi="Times New Roman"/>
            <w:b w:val="0"/>
            <w:bCs/>
          </w:rPr>
          <w:t>Table is TBD</w:t>
        </w:r>
      </w:ins>
    </w:p>
    <w:p w14:paraId="60DDEF2B" w14:textId="77777777" w:rsidR="00293E47" w:rsidRPr="00293E47" w:rsidRDefault="00293E47" w:rsidP="00293E47">
      <w:pPr>
        <w:rPr>
          <w:ins w:id="18588" w:author="I. Siomina - RAN4#98-e" w:date="2021-02-11T13:42:00Z"/>
        </w:rPr>
      </w:pPr>
    </w:p>
    <w:p w14:paraId="6E3F0BEA" w14:textId="414466B6" w:rsidR="00BB640C" w:rsidRDefault="00BB640C" w:rsidP="00BB640C">
      <w:pPr>
        <w:pStyle w:val="Heading3"/>
        <w:rPr>
          <w:ins w:id="18589" w:author="I. Siomina - RAN4#98-e" w:date="2021-02-12T16:13:00Z"/>
        </w:rPr>
      </w:pPr>
      <w:ins w:id="18590" w:author="I. Siomina - RAN4#98-e" w:date="2021-02-11T13:42:00Z">
        <w:r w:rsidRPr="007D2DEB">
          <w:t>A.10.4.2</w:t>
        </w:r>
        <w:r w:rsidRPr="007D2DEB">
          <w:tab/>
          <w:t>Inter-frequency measurements</w:t>
        </w:r>
      </w:ins>
    </w:p>
    <w:p w14:paraId="59BFE423" w14:textId="787B4BD3" w:rsidR="00064D5A" w:rsidRDefault="00064D5A" w:rsidP="00064D5A">
      <w:pPr>
        <w:pStyle w:val="Heading4"/>
        <w:rPr>
          <w:ins w:id="18591" w:author="I. Siomina - RAN4#98-e" w:date="2021-02-12T16:14:00Z"/>
        </w:rPr>
      </w:pPr>
      <w:ins w:id="18592" w:author="I. Siomina - RAN4#98-e" w:date="2021-02-12T16:14:00Z">
        <w:r>
          <w:t>A.10.4.2.1</w:t>
        </w:r>
        <w:r>
          <w:tab/>
          <w:t>RSSI measurement reporting</w:t>
        </w:r>
      </w:ins>
    </w:p>
    <w:p w14:paraId="319FF58C" w14:textId="2BFE8396" w:rsidR="00064D5A" w:rsidRPr="00B93C63" w:rsidRDefault="00064D5A" w:rsidP="00064D5A">
      <w:pPr>
        <w:pStyle w:val="Heading5"/>
        <w:rPr>
          <w:ins w:id="18593" w:author="I. Siomina - RAN4#98-e" w:date="2021-02-12T16:14:00Z"/>
        </w:rPr>
      </w:pPr>
      <w:ins w:id="18594" w:author="I. Siomina - RAN4#98-e" w:date="2021-02-12T16:14:00Z">
        <w:r w:rsidRPr="00B93C63">
          <w:t>A.</w:t>
        </w:r>
        <w:r>
          <w:t>10</w:t>
        </w:r>
        <w:r w:rsidRPr="00B93C63">
          <w:t>.</w:t>
        </w:r>
        <w:r>
          <w:t>4</w:t>
        </w:r>
        <w:r w:rsidRPr="00B93C63">
          <w:t>.</w:t>
        </w:r>
        <w:r>
          <w:t>2</w:t>
        </w:r>
        <w:r w:rsidRPr="00B93C63">
          <w:t>.</w:t>
        </w:r>
        <w:r>
          <w:t>1.</w:t>
        </w:r>
        <w:r w:rsidRPr="00B93C63">
          <w:t>1</w:t>
        </w:r>
        <w:r w:rsidRPr="00B93C63">
          <w:tab/>
          <w:t xml:space="preserve">Test </w:t>
        </w:r>
        <w:r>
          <w:t>p</w:t>
        </w:r>
        <w:r w:rsidRPr="00B93C63">
          <w:t xml:space="preserve">urpose and </w:t>
        </w:r>
        <w:r>
          <w:t>e</w:t>
        </w:r>
        <w:r w:rsidRPr="00C11790">
          <w:t>nvironment</w:t>
        </w:r>
      </w:ins>
    </w:p>
    <w:p w14:paraId="609BC5BD" w14:textId="77777777" w:rsidR="00064D5A" w:rsidRPr="00B93C63" w:rsidRDefault="00064D5A" w:rsidP="00064D5A">
      <w:pPr>
        <w:rPr>
          <w:ins w:id="18595" w:author="I. Siomina - RAN4#98-e" w:date="2021-02-12T16:14:00Z"/>
        </w:rPr>
      </w:pPr>
      <w:ins w:id="18596" w:author="I. Siomina - RAN4#98-e" w:date="2021-02-12T16:14:00Z">
        <w:r w:rsidRPr="00B93C63">
          <w:t xml:space="preserve">The purpose of this test is to verify that the </w:t>
        </w:r>
        <w:r>
          <w:t xml:space="preserve">UE correctly reports </w:t>
        </w:r>
        <w:r w:rsidRPr="00B93C63">
          <w:t>RSSI measurement</w:t>
        </w:r>
        <w:r>
          <w:t xml:space="preserve">s. This test will partly verify the inter-frequency RSSI measurement reporting </w:t>
        </w:r>
        <w:r w:rsidRPr="00B93C63">
          <w:t>requirements in Section 9.</w:t>
        </w:r>
        <w:r>
          <w:t>3A</w:t>
        </w:r>
        <w:r w:rsidRPr="00B93C63">
          <w:t>.</w:t>
        </w:r>
        <w:r>
          <w:t>8</w:t>
        </w:r>
        <w:r w:rsidRPr="00B93C63">
          <w:t>.</w:t>
        </w:r>
      </w:ins>
    </w:p>
    <w:p w14:paraId="52FDC13F" w14:textId="611BAE45" w:rsidR="00064D5A" w:rsidRPr="00B93C63" w:rsidRDefault="00064D5A" w:rsidP="00064D5A">
      <w:pPr>
        <w:pStyle w:val="Heading5"/>
        <w:rPr>
          <w:ins w:id="18597" w:author="I. Siomina - RAN4#98-e" w:date="2021-02-12T16:14:00Z"/>
        </w:rPr>
      </w:pPr>
      <w:ins w:id="18598" w:author="I. Siomina - RAN4#98-e" w:date="2021-02-12T16:14:00Z">
        <w:r w:rsidRPr="00B93C63">
          <w:t>A.</w:t>
        </w:r>
        <w:r>
          <w:t>10</w:t>
        </w:r>
        <w:r w:rsidRPr="00B93C63">
          <w:t>.</w:t>
        </w:r>
        <w:r>
          <w:t>4</w:t>
        </w:r>
        <w:r w:rsidRPr="00B93C63">
          <w:t>.</w:t>
        </w:r>
        <w:r>
          <w:t>2</w:t>
        </w:r>
        <w:r w:rsidRPr="00B93C63">
          <w:t>.</w:t>
        </w:r>
        <w:r>
          <w:t>1.2</w:t>
        </w:r>
        <w:r w:rsidRPr="00B93C63">
          <w:tab/>
          <w:t xml:space="preserve">Test </w:t>
        </w:r>
        <w:r>
          <w:t>parameters</w:t>
        </w:r>
      </w:ins>
    </w:p>
    <w:p w14:paraId="6BEB62B4" w14:textId="77777777" w:rsidR="00064D5A" w:rsidRDefault="00064D5A" w:rsidP="00064D5A">
      <w:pPr>
        <w:rPr>
          <w:ins w:id="18599" w:author="I. Siomina - RAN4#98-e" w:date="2021-02-12T16:14:00Z"/>
        </w:rPr>
      </w:pPr>
      <w:ins w:id="18600" w:author="I. Siomina - RAN4#98-e" w:date="2021-02-12T16:14:00Z">
        <w:r>
          <w:t>In the test, the UE is configured to perform inter-frequency RSSI measurements on a carrier frequency under CCA.</w:t>
        </w:r>
      </w:ins>
    </w:p>
    <w:p w14:paraId="403684E8" w14:textId="64E1F8F5" w:rsidR="00064D5A" w:rsidRDefault="00064D5A" w:rsidP="00064D5A">
      <w:pPr>
        <w:rPr>
          <w:ins w:id="18601" w:author="I. Siomina - RAN4#98-e" w:date="2021-02-12T16:14:00Z"/>
        </w:rPr>
      </w:pPr>
      <w:ins w:id="18602" w:author="I. Siomina - RAN4#98-e" w:date="2021-02-12T16:14:00Z">
        <w:r w:rsidRPr="004E396D">
          <w:t xml:space="preserve">Supported test configurations are shown in </w:t>
        </w:r>
        <w:r>
          <w:t>T</w:t>
        </w:r>
        <w:r w:rsidRPr="004E396D">
          <w:t xml:space="preserve">able </w:t>
        </w:r>
        <w:r>
          <w:rPr>
            <w:snapToGrid w:val="0"/>
            <w:lang w:eastAsia="zh-CN"/>
          </w:rPr>
          <w:t>A.10.4.2.1.2</w:t>
        </w:r>
        <w:r w:rsidRPr="004E396D">
          <w:t>-1.</w:t>
        </w:r>
        <w:r>
          <w:t xml:space="preserve"> There are two cells in the test: Cell 1 is E-UTRAN PCell on a licensed band, and Cell 2 is PSCell operating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 and Cell</w:t>
        </w:r>
        <w:r>
          <w:t xml:space="preserve"> </w:t>
        </w:r>
        <w:r w:rsidRPr="006F4D85">
          <w:t>2.</w:t>
        </w:r>
        <w:r>
          <w:t xml:space="preserve"> The RSSI measurement is performed on an inter-frequency under CCA. </w:t>
        </w:r>
        <w:r w:rsidRPr="006F4D85">
          <w:t>The E-UTRAN PCell setting refers to Table A.3.7.2.1-1.</w:t>
        </w:r>
      </w:ins>
    </w:p>
    <w:p w14:paraId="06959951" w14:textId="6E02FF3C" w:rsidR="00064D5A" w:rsidRDefault="00064D5A" w:rsidP="00064D5A">
      <w:pPr>
        <w:pStyle w:val="TH"/>
        <w:rPr>
          <w:ins w:id="18603" w:author="I. Siomina - RAN4#98-e" w:date="2021-02-12T16:14:00Z"/>
        </w:rPr>
      </w:pPr>
      <w:ins w:id="18604" w:author="I. Siomina - RAN4#98-e" w:date="2021-02-12T16:14:00Z">
        <w:r w:rsidRPr="004E396D">
          <w:t xml:space="preserve">Table </w:t>
        </w:r>
        <w:r>
          <w:rPr>
            <w:snapToGrid w:val="0"/>
            <w:lang w:eastAsia="zh-CN"/>
          </w:rPr>
          <w:t>A.10.4.2.1.2</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877"/>
      </w:tblGrid>
      <w:tr w:rsidR="00064D5A" w:rsidRPr="004E396D" w14:paraId="716C61AB" w14:textId="77777777" w:rsidTr="00137184">
        <w:trPr>
          <w:trHeight w:val="274"/>
          <w:jc w:val="center"/>
          <w:ins w:id="18605" w:author="I. Siomina - RAN4#98-e" w:date="2021-02-12T16:14:00Z"/>
        </w:trPr>
        <w:tc>
          <w:tcPr>
            <w:tcW w:w="1631" w:type="dxa"/>
            <w:shd w:val="clear" w:color="auto" w:fill="auto"/>
          </w:tcPr>
          <w:p w14:paraId="34277485" w14:textId="77777777" w:rsidR="00064D5A" w:rsidRPr="004E396D" w:rsidRDefault="00064D5A" w:rsidP="00137184">
            <w:pPr>
              <w:pStyle w:val="TAH"/>
              <w:rPr>
                <w:ins w:id="18606" w:author="I. Siomina - RAN4#98-e" w:date="2021-02-12T16:14:00Z"/>
                <w:lang w:val="en-US" w:eastAsia="zh-TW"/>
              </w:rPr>
            </w:pPr>
            <w:ins w:id="18607" w:author="I. Siomina - RAN4#98-e" w:date="2021-02-12T16:14:00Z">
              <w:r w:rsidRPr="004E396D">
                <w:rPr>
                  <w:lang w:val="en-US" w:eastAsia="zh-TW"/>
                </w:rPr>
                <w:t>Configuration</w:t>
              </w:r>
            </w:ins>
          </w:p>
        </w:tc>
        <w:tc>
          <w:tcPr>
            <w:tcW w:w="5877" w:type="dxa"/>
            <w:shd w:val="clear" w:color="auto" w:fill="auto"/>
          </w:tcPr>
          <w:p w14:paraId="68ADDFB7" w14:textId="77777777" w:rsidR="00064D5A" w:rsidRPr="004E396D" w:rsidRDefault="00064D5A" w:rsidP="00137184">
            <w:pPr>
              <w:pStyle w:val="TAH"/>
              <w:rPr>
                <w:ins w:id="18608" w:author="I. Siomina - RAN4#98-e" w:date="2021-02-12T16:14:00Z"/>
                <w:lang w:val="en-US" w:eastAsia="zh-TW"/>
              </w:rPr>
            </w:pPr>
            <w:ins w:id="18609" w:author="I. Siomina - RAN4#98-e" w:date="2021-02-12T16:14:00Z">
              <w:r w:rsidRPr="004E396D">
                <w:rPr>
                  <w:lang w:val="en-US" w:eastAsia="zh-TW"/>
                </w:rPr>
                <w:t>Description</w:t>
              </w:r>
            </w:ins>
          </w:p>
        </w:tc>
      </w:tr>
      <w:tr w:rsidR="00064D5A" w:rsidRPr="004E396D" w14:paraId="1D0D6BF9" w14:textId="77777777" w:rsidTr="00137184">
        <w:trPr>
          <w:trHeight w:val="274"/>
          <w:jc w:val="center"/>
          <w:ins w:id="18610" w:author="I. Siomina - RAN4#98-e" w:date="2021-02-12T16:14:00Z"/>
        </w:trPr>
        <w:tc>
          <w:tcPr>
            <w:tcW w:w="1631" w:type="dxa"/>
            <w:shd w:val="clear" w:color="auto" w:fill="auto"/>
          </w:tcPr>
          <w:p w14:paraId="65EBD66E" w14:textId="77777777" w:rsidR="00064D5A" w:rsidRPr="004E396D" w:rsidRDefault="00064D5A" w:rsidP="00137184">
            <w:pPr>
              <w:pStyle w:val="TAL"/>
              <w:rPr>
                <w:ins w:id="18611" w:author="I. Siomina - RAN4#98-e" w:date="2021-02-12T16:14:00Z"/>
                <w:lang w:val="en-US" w:eastAsia="zh-TW"/>
              </w:rPr>
            </w:pPr>
            <w:ins w:id="18612" w:author="I. Siomina - RAN4#98-e" w:date="2021-02-12T16:14:00Z">
              <w:r>
                <w:t>1</w:t>
              </w:r>
            </w:ins>
          </w:p>
        </w:tc>
        <w:tc>
          <w:tcPr>
            <w:tcW w:w="5877" w:type="dxa"/>
            <w:shd w:val="clear" w:color="auto" w:fill="auto"/>
          </w:tcPr>
          <w:p w14:paraId="238E16CD" w14:textId="77777777" w:rsidR="00064D5A" w:rsidRPr="004E396D" w:rsidRDefault="00064D5A" w:rsidP="00137184">
            <w:pPr>
              <w:pStyle w:val="TAL"/>
              <w:rPr>
                <w:ins w:id="18613" w:author="I. Siomina - RAN4#98-e" w:date="2021-02-12T16:14:00Z"/>
                <w:lang w:val="en-US" w:eastAsia="zh-TW"/>
              </w:rPr>
            </w:pPr>
            <w:ins w:id="18614" w:author="I. Siomina - RAN4#98-e" w:date="2021-02-12T16:14:00Z">
              <w:r w:rsidRPr="006F4D85">
                <w:t>LTE FDD</w:t>
              </w:r>
              <w:r>
                <w:t xml:space="preserve">; NR: </w:t>
              </w:r>
              <w:r w:rsidRPr="004E396D">
                <w:t>TDD, SSB SCS 30 kHz, data SCS 30 kHz, BW 40 MHz</w:t>
              </w:r>
            </w:ins>
          </w:p>
        </w:tc>
      </w:tr>
      <w:tr w:rsidR="00064D5A" w:rsidRPr="004E396D" w14:paraId="728B9AD1" w14:textId="77777777" w:rsidTr="00137184">
        <w:trPr>
          <w:trHeight w:val="274"/>
          <w:jc w:val="center"/>
          <w:ins w:id="18615" w:author="I. Siomina - RAN4#98-e" w:date="2021-02-12T16:14:00Z"/>
        </w:trPr>
        <w:tc>
          <w:tcPr>
            <w:tcW w:w="1631" w:type="dxa"/>
            <w:shd w:val="clear" w:color="auto" w:fill="auto"/>
          </w:tcPr>
          <w:p w14:paraId="26F3FD76" w14:textId="77777777" w:rsidR="00064D5A" w:rsidRDefault="00064D5A" w:rsidP="00137184">
            <w:pPr>
              <w:pStyle w:val="TAL"/>
              <w:rPr>
                <w:ins w:id="18616" w:author="I. Siomina - RAN4#98-e" w:date="2021-02-12T16:14:00Z"/>
                <w:lang w:val="en-US" w:eastAsia="zh-TW"/>
              </w:rPr>
            </w:pPr>
            <w:ins w:id="18617" w:author="I. Siomina - RAN4#98-e" w:date="2021-02-12T16:14:00Z">
              <w:r>
                <w:t>2</w:t>
              </w:r>
            </w:ins>
          </w:p>
        </w:tc>
        <w:tc>
          <w:tcPr>
            <w:tcW w:w="5877" w:type="dxa"/>
            <w:shd w:val="clear" w:color="auto" w:fill="auto"/>
          </w:tcPr>
          <w:p w14:paraId="794F4EB6" w14:textId="77777777" w:rsidR="00064D5A" w:rsidRPr="004E396D" w:rsidRDefault="00064D5A" w:rsidP="00137184">
            <w:pPr>
              <w:pStyle w:val="TAL"/>
              <w:rPr>
                <w:ins w:id="18618" w:author="I. Siomina - RAN4#98-e" w:date="2021-02-12T16:14:00Z"/>
                <w:lang w:val="en-US" w:eastAsia="zh-TW"/>
              </w:rPr>
            </w:pPr>
            <w:ins w:id="18619" w:author="I. Siomina - RAN4#98-e" w:date="2021-02-12T16:14:00Z">
              <w:r w:rsidRPr="006F4D85">
                <w:t xml:space="preserve">LTE </w:t>
              </w:r>
              <w:r>
                <w:t>T</w:t>
              </w:r>
              <w:r w:rsidRPr="006F4D85">
                <w:t>DD</w:t>
              </w:r>
              <w:r>
                <w:t xml:space="preserve">; NR: </w:t>
              </w:r>
              <w:r w:rsidRPr="004E396D">
                <w:t>TDD, SSB SCS 30 kHz, data SCS 30 kHz, BW 40 MHz</w:t>
              </w:r>
            </w:ins>
          </w:p>
        </w:tc>
      </w:tr>
      <w:tr w:rsidR="00064D5A" w:rsidRPr="004E396D" w14:paraId="758B6D63" w14:textId="77777777" w:rsidTr="00137184">
        <w:trPr>
          <w:trHeight w:val="274"/>
          <w:jc w:val="center"/>
          <w:ins w:id="18620" w:author="I. Siomina - RAN4#98-e" w:date="2021-02-12T16:14:00Z"/>
        </w:trPr>
        <w:tc>
          <w:tcPr>
            <w:tcW w:w="7508" w:type="dxa"/>
            <w:gridSpan w:val="2"/>
            <w:shd w:val="clear" w:color="auto" w:fill="auto"/>
          </w:tcPr>
          <w:p w14:paraId="70BF4A1F" w14:textId="77777777" w:rsidR="00064D5A" w:rsidRPr="006F4D85" w:rsidRDefault="00064D5A" w:rsidP="00137184">
            <w:pPr>
              <w:pStyle w:val="TAL"/>
              <w:rPr>
                <w:ins w:id="18621" w:author="I. Siomina - RAN4#98-e" w:date="2021-02-12T16:14:00Z"/>
              </w:rPr>
            </w:pPr>
            <w:ins w:id="18622" w:author="I. Siomina - RAN4#98-e" w:date="2021-02-12T16:14:00Z">
              <w:r w:rsidRPr="001C0E1B">
                <w:rPr>
                  <w:lang w:eastAsia="zh-TW"/>
                </w:rPr>
                <w:t>N</w:t>
              </w:r>
              <w:r>
                <w:rPr>
                  <w:lang w:eastAsia="zh-TW"/>
                </w:rPr>
                <w:t>OTE</w:t>
              </w:r>
              <w:r w:rsidRPr="001C0E1B">
                <w:rPr>
                  <w:lang w:eastAsia="zh-TW"/>
                </w:rPr>
                <w:t>:</w:t>
              </w:r>
              <w:r w:rsidRPr="001C0E1B">
                <w:rPr>
                  <w:lang w:eastAsia="zh-TW"/>
                </w:rPr>
                <w:tab/>
                <w:t xml:space="preserve">The UE is only required to pass </w:t>
              </w:r>
              <w:r>
                <w:rPr>
                  <w:lang w:eastAsia="zh-TW"/>
                </w:rPr>
                <w:t xml:space="preserve">in </w:t>
              </w:r>
              <w:r w:rsidRPr="001C0E1B">
                <w:rPr>
                  <w:lang w:eastAsia="zh-TW"/>
                </w:rPr>
                <w:t>one of the supported test configurations</w:t>
              </w:r>
              <w:r>
                <w:rPr>
                  <w:lang w:eastAsia="zh-TW"/>
                </w:rPr>
                <w:t xml:space="preserve"> above.</w:t>
              </w:r>
            </w:ins>
          </w:p>
        </w:tc>
      </w:tr>
    </w:tbl>
    <w:p w14:paraId="47DD1701" w14:textId="77777777" w:rsidR="006A002B" w:rsidRDefault="006A002B" w:rsidP="00064D5A">
      <w:pPr>
        <w:pStyle w:val="TH"/>
        <w:rPr>
          <w:ins w:id="18623" w:author="I. Siomina - RAN4#98-e" w:date="2021-02-12T16:15:00Z"/>
        </w:rPr>
      </w:pPr>
    </w:p>
    <w:p w14:paraId="00F05EFD" w14:textId="1BB69E21" w:rsidR="00064D5A" w:rsidRDefault="00064D5A" w:rsidP="00064D5A">
      <w:pPr>
        <w:pStyle w:val="TH"/>
        <w:rPr>
          <w:ins w:id="18624" w:author="I. Siomina - RAN4#98-e" w:date="2021-02-12T16:14:00Z"/>
        </w:rPr>
      </w:pPr>
      <w:ins w:id="18625" w:author="I. Siomina - RAN4#98-e" w:date="2021-02-12T16:14:00Z">
        <w:r w:rsidRPr="004E396D">
          <w:t xml:space="preserve">Table </w:t>
        </w:r>
        <w:r>
          <w:rPr>
            <w:snapToGrid w:val="0"/>
            <w:lang w:eastAsia="zh-CN"/>
          </w:rPr>
          <w:t>A.10.4.2.</w:t>
        </w:r>
      </w:ins>
      <w:ins w:id="18626" w:author="I. Siomina - RAN4#98-e" w:date="2021-02-12T16:15:00Z">
        <w:r>
          <w:rPr>
            <w:snapToGrid w:val="0"/>
            <w:lang w:eastAsia="zh-CN"/>
          </w:rPr>
          <w:t>1</w:t>
        </w:r>
      </w:ins>
      <w:ins w:id="18627" w:author="I. Siomina - RAN4#98-e" w:date="2021-02-12T16:14:00Z">
        <w:r>
          <w:rPr>
            <w:snapToGrid w:val="0"/>
            <w:lang w:eastAsia="zh-CN"/>
          </w:rPr>
          <w:t>.2</w:t>
        </w:r>
        <w:r w:rsidRPr="004E396D">
          <w:t>-</w:t>
        </w:r>
        <w:r>
          <w:t>2</w:t>
        </w:r>
        <w:r w:rsidRPr="004E396D">
          <w:t xml:space="preserve">: </w:t>
        </w:r>
        <w:r>
          <w:t xml:space="preserve">General </w:t>
        </w:r>
        <w:r w:rsidRPr="004E396D">
          <w:t xml:space="preserve">test </w:t>
        </w:r>
        <w:r>
          <w:t>parameters.</w:t>
        </w:r>
      </w:ins>
    </w:p>
    <w:p w14:paraId="2078B24E" w14:textId="2687A97D" w:rsidR="00064D5A" w:rsidRPr="00064D5A" w:rsidRDefault="00064D5A" w:rsidP="00064D5A">
      <w:pPr>
        <w:pStyle w:val="TH"/>
        <w:rPr>
          <w:ins w:id="18628" w:author="I. Siomina - RAN4#98-e" w:date="2021-02-12T16:14:00Z"/>
          <w:rFonts w:ascii="Times New Roman" w:hAnsi="Times New Roman"/>
          <w:b w:val="0"/>
          <w:bCs/>
        </w:rPr>
      </w:pPr>
      <w:ins w:id="18629" w:author="I. Siomina - RAN4#98-e" w:date="2021-02-12T16:15:00Z">
        <w:r w:rsidRPr="00064D5A">
          <w:rPr>
            <w:rFonts w:ascii="Times New Roman" w:hAnsi="Times New Roman"/>
            <w:b w:val="0"/>
            <w:bCs/>
          </w:rPr>
          <w:t xml:space="preserve">Editor’s note: </w:t>
        </w:r>
      </w:ins>
      <w:ins w:id="18630" w:author="I. Siomina - RAN4#98-e" w:date="2021-02-12T16:14:00Z">
        <w:r w:rsidRPr="00064D5A">
          <w:rPr>
            <w:rFonts w:ascii="Times New Roman" w:hAnsi="Times New Roman"/>
            <w:b w:val="0"/>
            <w:bCs/>
          </w:rPr>
          <w:t>Table TBD</w:t>
        </w:r>
      </w:ins>
    </w:p>
    <w:p w14:paraId="515D1C20" w14:textId="04CFB688" w:rsidR="00064D5A" w:rsidRDefault="00064D5A" w:rsidP="00064D5A">
      <w:pPr>
        <w:pStyle w:val="Heading4"/>
        <w:rPr>
          <w:ins w:id="18631" w:author="I. Siomina - RAN4#98-e" w:date="2021-02-12T16:14:00Z"/>
        </w:rPr>
      </w:pPr>
      <w:ins w:id="18632" w:author="I. Siomina - RAN4#98-e" w:date="2021-02-12T16:14:00Z">
        <w:r>
          <w:t>A.10.4.2.</w:t>
        </w:r>
      </w:ins>
      <w:ins w:id="18633" w:author="I. Siomina - RAN4#98-e" w:date="2021-02-12T16:16:00Z">
        <w:r w:rsidR="00D17EED">
          <w:t>2</w:t>
        </w:r>
      </w:ins>
      <w:ins w:id="18634" w:author="I. Siomina - RAN4#98-e" w:date="2021-02-12T16:14:00Z">
        <w:r>
          <w:tab/>
          <w:t>Channel occupancy measurement reporting</w:t>
        </w:r>
      </w:ins>
    </w:p>
    <w:p w14:paraId="7C0CC908" w14:textId="4B4566C3" w:rsidR="00064D5A" w:rsidRPr="00B93C63" w:rsidRDefault="00064D5A" w:rsidP="00064D5A">
      <w:pPr>
        <w:pStyle w:val="Heading5"/>
        <w:rPr>
          <w:ins w:id="18635" w:author="I. Siomina - RAN4#98-e" w:date="2021-02-12T16:14:00Z"/>
        </w:rPr>
      </w:pPr>
      <w:ins w:id="18636" w:author="I. Siomina - RAN4#98-e" w:date="2021-02-12T16:14:00Z">
        <w:r w:rsidRPr="00B93C63">
          <w:t>A.</w:t>
        </w:r>
        <w:r>
          <w:t>10</w:t>
        </w:r>
        <w:r w:rsidRPr="00B93C63">
          <w:t>.</w:t>
        </w:r>
        <w:r>
          <w:t>4</w:t>
        </w:r>
        <w:r w:rsidRPr="00B93C63">
          <w:t>.</w:t>
        </w:r>
        <w:r>
          <w:t>2</w:t>
        </w:r>
        <w:r w:rsidRPr="00B93C63">
          <w:t>.</w:t>
        </w:r>
      </w:ins>
      <w:ins w:id="18637" w:author="I. Siomina - RAN4#98-e" w:date="2021-02-12T16:16:00Z">
        <w:r w:rsidR="00D17EED">
          <w:t>2</w:t>
        </w:r>
      </w:ins>
      <w:ins w:id="18638" w:author="I. Siomina - RAN4#98-e" w:date="2021-02-12T16:14:00Z">
        <w:r>
          <w:t>.</w:t>
        </w:r>
        <w:r w:rsidRPr="00B93C63">
          <w:t>1</w:t>
        </w:r>
        <w:r w:rsidRPr="00B93C63">
          <w:tab/>
          <w:t xml:space="preserve">Test </w:t>
        </w:r>
        <w:r>
          <w:t>p</w:t>
        </w:r>
        <w:r w:rsidRPr="00B93C63">
          <w:t xml:space="preserve">urpose and </w:t>
        </w:r>
        <w:r>
          <w:t>e</w:t>
        </w:r>
        <w:r w:rsidRPr="00C11790">
          <w:t>nvironment</w:t>
        </w:r>
      </w:ins>
    </w:p>
    <w:p w14:paraId="1189327E" w14:textId="77777777" w:rsidR="00064D5A" w:rsidRPr="00B93C63" w:rsidRDefault="00064D5A" w:rsidP="00064D5A">
      <w:pPr>
        <w:rPr>
          <w:ins w:id="18639" w:author="I. Siomina - RAN4#98-e" w:date="2021-02-12T16:14:00Z"/>
        </w:rPr>
      </w:pPr>
      <w:ins w:id="18640" w:author="I. Siomina - RAN4#98-e" w:date="2021-02-12T16:14:00Z">
        <w:r w:rsidRPr="00B93C63">
          <w:t xml:space="preserve">The purpose of this test is to verify that the </w:t>
        </w:r>
        <w:r>
          <w:t>UE correctly reports channel occupancy</w:t>
        </w:r>
        <w:r w:rsidRPr="00B93C63">
          <w:t xml:space="preserve"> measurement</w:t>
        </w:r>
        <w:r>
          <w:t xml:space="preserve">s. This test will partly verify the inter-frequency channel occupancy measurement reporting </w:t>
        </w:r>
        <w:r w:rsidRPr="00B93C63">
          <w:t>requirements in Section 9.</w:t>
        </w:r>
        <w:r>
          <w:t>3A</w:t>
        </w:r>
        <w:r w:rsidRPr="00B93C63">
          <w:t>.</w:t>
        </w:r>
        <w:r>
          <w:t>9</w:t>
        </w:r>
        <w:r w:rsidRPr="00B93C63">
          <w:t>.</w:t>
        </w:r>
      </w:ins>
    </w:p>
    <w:p w14:paraId="5762C58B" w14:textId="2908D7D3" w:rsidR="00064D5A" w:rsidRPr="00B93C63" w:rsidRDefault="00064D5A" w:rsidP="00064D5A">
      <w:pPr>
        <w:pStyle w:val="Heading5"/>
        <w:rPr>
          <w:ins w:id="18641" w:author="I. Siomina - RAN4#98-e" w:date="2021-02-12T16:14:00Z"/>
        </w:rPr>
      </w:pPr>
      <w:ins w:id="18642" w:author="I. Siomina - RAN4#98-e" w:date="2021-02-12T16:14:00Z">
        <w:r w:rsidRPr="00B93C63">
          <w:t>A.</w:t>
        </w:r>
        <w:r>
          <w:t>10</w:t>
        </w:r>
        <w:r w:rsidRPr="00B93C63">
          <w:t>.</w:t>
        </w:r>
        <w:r>
          <w:t>4</w:t>
        </w:r>
        <w:r w:rsidRPr="00B93C63">
          <w:t>.</w:t>
        </w:r>
        <w:r>
          <w:t>2</w:t>
        </w:r>
        <w:r w:rsidRPr="00B93C63">
          <w:t>.</w:t>
        </w:r>
      </w:ins>
      <w:ins w:id="18643" w:author="I. Siomina - RAN4#98-e" w:date="2021-02-12T16:16:00Z">
        <w:r w:rsidR="00D17EED">
          <w:t>2</w:t>
        </w:r>
      </w:ins>
      <w:ins w:id="18644" w:author="I. Siomina - RAN4#98-e" w:date="2021-02-12T16:14:00Z">
        <w:r>
          <w:t>.2</w:t>
        </w:r>
        <w:r w:rsidRPr="00B93C63">
          <w:tab/>
          <w:t xml:space="preserve">Test </w:t>
        </w:r>
        <w:r>
          <w:t>parameters</w:t>
        </w:r>
      </w:ins>
    </w:p>
    <w:p w14:paraId="03414110" w14:textId="77777777" w:rsidR="00064D5A" w:rsidRDefault="00064D5A" w:rsidP="00064D5A">
      <w:pPr>
        <w:rPr>
          <w:ins w:id="18645" w:author="I. Siomina - RAN4#98-e" w:date="2021-02-12T16:14:00Z"/>
        </w:rPr>
      </w:pPr>
      <w:ins w:id="18646" w:author="I. Siomina - RAN4#98-e" w:date="2021-02-12T16:14:00Z">
        <w:r>
          <w:t>In the test, the UE is configured to perform inter-frequency channel occupancy measurements on a carrier frequency under CCA.</w:t>
        </w:r>
      </w:ins>
    </w:p>
    <w:p w14:paraId="7969B4F0" w14:textId="36CF737B" w:rsidR="00064D5A" w:rsidRDefault="00064D5A" w:rsidP="00064D5A">
      <w:pPr>
        <w:rPr>
          <w:ins w:id="18647" w:author="I. Siomina - RAN4#98-e" w:date="2021-02-12T16:14:00Z"/>
        </w:rPr>
      </w:pPr>
      <w:ins w:id="18648" w:author="I. Siomina - RAN4#98-e" w:date="2021-02-12T16:14:00Z">
        <w:r w:rsidRPr="004E396D">
          <w:t xml:space="preserve">Supported test configurations are shown in </w:t>
        </w:r>
        <w:r>
          <w:t>T</w:t>
        </w:r>
        <w:r w:rsidRPr="004E396D">
          <w:t xml:space="preserve">able </w:t>
        </w:r>
        <w:r>
          <w:rPr>
            <w:snapToGrid w:val="0"/>
            <w:lang w:eastAsia="zh-CN"/>
          </w:rPr>
          <w:t>A.10.4.2.</w:t>
        </w:r>
      </w:ins>
      <w:ins w:id="18649" w:author="I. Siomina - RAN4#98-e" w:date="2021-02-12T16:16:00Z">
        <w:r w:rsidR="00D17EED">
          <w:rPr>
            <w:snapToGrid w:val="0"/>
            <w:lang w:eastAsia="zh-CN"/>
          </w:rPr>
          <w:t>2</w:t>
        </w:r>
      </w:ins>
      <w:ins w:id="18650" w:author="I. Siomina - RAN4#98-e" w:date="2021-02-12T16:14:00Z">
        <w:r>
          <w:rPr>
            <w:snapToGrid w:val="0"/>
            <w:lang w:eastAsia="zh-CN"/>
          </w:rPr>
          <w:t>.2</w:t>
        </w:r>
        <w:r w:rsidRPr="004E396D">
          <w:t>-1.</w:t>
        </w:r>
        <w:r>
          <w:t xml:space="preserve"> There are two cells in the test: Cell 1 is E-UTRAN PCell on a licensed band, and Cell 2 is PSCell operating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 and Cell</w:t>
        </w:r>
        <w:r>
          <w:t xml:space="preserve"> </w:t>
        </w:r>
        <w:r w:rsidRPr="006F4D85">
          <w:t>2.</w:t>
        </w:r>
        <w:r>
          <w:t xml:space="preserve"> The channel occupancy measurement is performed on an inter-frequency under CCA. </w:t>
        </w:r>
        <w:r w:rsidRPr="006F4D85">
          <w:t>The E-UTRAN PCell setting refers to Table A.3.7.2.1-1.</w:t>
        </w:r>
      </w:ins>
    </w:p>
    <w:p w14:paraId="674F48E2" w14:textId="144A63A5" w:rsidR="00064D5A" w:rsidRDefault="00064D5A" w:rsidP="00064D5A">
      <w:pPr>
        <w:pStyle w:val="TH"/>
        <w:rPr>
          <w:ins w:id="18651" w:author="I. Siomina - RAN4#98-e" w:date="2021-02-12T16:14:00Z"/>
        </w:rPr>
      </w:pPr>
      <w:ins w:id="18652" w:author="I. Siomina - RAN4#98-e" w:date="2021-02-12T16:14:00Z">
        <w:r w:rsidRPr="004E396D">
          <w:t xml:space="preserve">Table </w:t>
        </w:r>
        <w:r>
          <w:rPr>
            <w:snapToGrid w:val="0"/>
            <w:lang w:eastAsia="zh-CN"/>
          </w:rPr>
          <w:t>A.10.4.2.</w:t>
        </w:r>
      </w:ins>
      <w:ins w:id="18653" w:author="I. Siomina - RAN4#98-e" w:date="2021-02-12T16:16:00Z">
        <w:r w:rsidR="00D17EED">
          <w:rPr>
            <w:snapToGrid w:val="0"/>
            <w:lang w:eastAsia="zh-CN"/>
          </w:rPr>
          <w:t>2</w:t>
        </w:r>
      </w:ins>
      <w:ins w:id="18654" w:author="I. Siomina - RAN4#98-e" w:date="2021-02-12T16:14:00Z">
        <w:r>
          <w:rPr>
            <w:snapToGrid w:val="0"/>
            <w:lang w:eastAsia="zh-CN"/>
          </w:rPr>
          <w:t>.2</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877"/>
      </w:tblGrid>
      <w:tr w:rsidR="00064D5A" w:rsidRPr="004E396D" w14:paraId="5BA228CB" w14:textId="77777777" w:rsidTr="00137184">
        <w:trPr>
          <w:trHeight w:val="274"/>
          <w:jc w:val="center"/>
          <w:ins w:id="18655" w:author="I. Siomina - RAN4#98-e" w:date="2021-02-12T16:14:00Z"/>
        </w:trPr>
        <w:tc>
          <w:tcPr>
            <w:tcW w:w="1631" w:type="dxa"/>
            <w:shd w:val="clear" w:color="auto" w:fill="auto"/>
          </w:tcPr>
          <w:p w14:paraId="67ABF405" w14:textId="77777777" w:rsidR="00064D5A" w:rsidRPr="004E396D" w:rsidRDefault="00064D5A" w:rsidP="00137184">
            <w:pPr>
              <w:pStyle w:val="TAH"/>
              <w:rPr>
                <w:ins w:id="18656" w:author="I. Siomina - RAN4#98-e" w:date="2021-02-12T16:14:00Z"/>
                <w:lang w:val="en-US" w:eastAsia="zh-TW"/>
              </w:rPr>
            </w:pPr>
            <w:ins w:id="18657" w:author="I. Siomina - RAN4#98-e" w:date="2021-02-12T16:14:00Z">
              <w:r w:rsidRPr="004E396D">
                <w:rPr>
                  <w:lang w:val="en-US" w:eastAsia="zh-TW"/>
                </w:rPr>
                <w:t>Configuration</w:t>
              </w:r>
            </w:ins>
          </w:p>
        </w:tc>
        <w:tc>
          <w:tcPr>
            <w:tcW w:w="5877" w:type="dxa"/>
            <w:shd w:val="clear" w:color="auto" w:fill="auto"/>
          </w:tcPr>
          <w:p w14:paraId="4ABD4F90" w14:textId="77777777" w:rsidR="00064D5A" w:rsidRPr="004E396D" w:rsidRDefault="00064D5A" w:rsidP="00137184">
            <w:pPr>
              <w:pStyle w:val="TAH"/>
              <w:rPr>
                <w:ins w:id="18658" w:author="I. Siomina - RAN4#98-e" w:date="2021-02-12T16:14:00Z"/>
                <w:lang w:val="en-US" w:eastAsia="zh-TW"/>
              </w:rPr>
            </w:pPr>
            <w:ins w:id="18659" w:author="I. Siomina - RAN4#98-e" w:date="2021-02-12T16:14:00Z">
              <w:r w:rsidRPr="004E396D">
                <w:rPr>
                  <w:lang w:val="en-US" w:eastAsia="zh-TW"/>
                </w:rPr>
                <w:t>Description</w:t>
              </w:r>
            </w:ins>
          </w:p>
        </w:tc>
      </w:tr>
      <w:tr w:rsidR="00064D5A" w:rsidRPr="004E396D" w14:paraId="41CB4E1F" w14:textId="77777777" w:rsidTr="00137184">
        <w:trPr>
          <w:trHeight w:val="274"/>
          <w:jc w:val="center"/>
          <w:ins w:id="18660" w:author="I. Siomina - RAN4#98-e" w:date="2021-02-12T16:14:00Z"/>
        </w:trPr>
        <w:tc>
          <w:tcPr>
            <w:tcW w:w="1631" w:type="dxa"/>
            <w:shd w:val="clear" w:color="auto" w:fill="auto"/>
          </w:tcPr>
          <w:p w14:paraId="7703D9A5" w14:textId="77777777" w:rsidR="00064D5A" w:rsidRPr="004E396D" w:rsidRDefault="00064D5A" w:rsidP="00137184">
            <w:pPr>
              <w:pStyle w:val="TAL"/>
              <w:rPr>
                <w:ins w:id="18661" w:author="I. Siomina - RAN4#98-e" w:date="2021-02-12T16:14:00Z"/>
                <w:lang w:val="en-US" w:eastAsia="zh-TW"/>
              </w:rPr>
            </w:pPr>
            <w:ins w:id="18662" w:author="I. Siomina - RAN4#98-e" w:date="2021-02-12T16:14:00Z">
              <w:r>
                <w:t>1</w:t>
              </w:r>
            </w:ins>
          </w:p>
        </w:tc>
        <w:tc>
          <w:tcPr>
            <w:tcW w:w="5877" w:type="dxa"/>
            <w:shd w:val="clear" w:color="auto" w:fill="auto"/>
          </w:tcPr>
          <w:p w14:paraId="69C19057" w14:textId="77777777" w:rsidR="00064D5A" w:rsidRPr="004E396D" w:rsidRDefault="00064D5A" w:rsidP="00137184">
            <w:pPr>
              <w:pStyle w:val="TAL"/>
              <w:rPr>
                <w:ins w:id="18663" w:author="I. Siomina - RAN4#98-e" w:date="2021-02-12T16:14:00Z"/>
                <w:lang w:val="en-US" w:eastAsia="zh-TW"/>
              </w:rPr>
            </w:pPr>
            <w:ins w:id="18664" w:author="I. Siomina - RAN4#98-e" w:date="2021-02-12T16:14:00Z">
              <w:r w:rsidRPr="006F4D85">
                <w:t>LTE FDD</w:t>
              </w:r>
              <w:r>
                <w:t xml:space="preserve">; NR: </w:t>
              </w:r>
              <w:r w:rsidRPr="004E396D">
                <w:t>TDD, SSB SCS 30 kHz, data SCS 30 kHz, BW 40 MHz</w:t>
              </w:r>
            </w:ins>
          </w:p>
        </w:tc>
      </w:tr>
      <w:tr w:rsidR="00064D5A" w:rsidRPr="004E396D" w14:paraId="346BD503" w14:textId="77777777" w:rsidTr="00137184">
        <w:trPr>
          <w:trHeight w:val="274"/>
          <w:jc w:val="center"/>
          <w:ins w:id="18665" w:author="I. Siomina - RAN4#98-e" w:date="2021-02-12T16:14:00Z"/>
        </w:trPr>
        <w:tc>
          <w:tcPr>
            <w:tcW w:w="1631" w:type="dxa"/>
            <w:shd w:val="clear" w:color="auto" w:fill="auto"/>
          </w:tcPr>
          <w:p w14:paraId="2F80C00C" w14:textId="77777777" w:rsidR="00064D5A" w:rsidRDefault="00064D5A" w:rsidP="00137184">
            <w:pPr>
              <w:pStyle w:val="TAL"/>
              <w:rPr>
                <w:ins w:id="18666" w:author="I. Siomina - RAN4#98-e" w:date="2021-02-12T16:14:00Z"/>
                <w:lang w:val="en-US" w:eastAsia="zh-TW"/>
              </w:rPr>
            </w:pPr>
            <w:ins w:id="18667" w:author="I. Siomina - RAN4#98-e" w:date="2021-02-12T16:14:00Z">
              <w:r>
                <w:t>2</w:t>
              </w:r>
            </w:ins>
          </w:p>
        </w:tc>
        <w:tc>
          <w:tcPr>
            <w:tcW w:w="5877" w:type="dxa"/>
            <w:shd w:val="clear" w:color="auto" w:fill="auto"/>
          </w:tcPr>
          <w:p w14:paraId="79545C74" w14:textId="77777777" w:rsidR="00064D5A" w:rsidRPr="004E396D" w:rsidRDefault="00064D5A" w:rsidP="00137184">
            <w:pPr>
              <w:pStyle w:val="TAL"/>
              <w:rPr>
                <w:ins w:id="18668" w:author="I. Siomina - RAN4#98-e" w:date="2021-02-12T16:14:00Z"/>
                <w:lang w:val="en-US" w:eastAsia="zh-TW"/>
              </w:rPr>
            </w:pPr>
            <w:ins w:id="18669" w:author="I. Siomina - RAN4#98-e" w:date="2021-02-12T16:14:00Z">
              <w:r w:rsidRPr="006F4D85">
                <w:t xml:space="preserve">LTE </w:t>
              </w:r>
              <w:r>
                <w:t>T</w:t>
              </w:r>
              <w:r w:rsidRPr="006F4D85">
                <w:t>DD</w:t>
              </w:r>
              <w:r>
                <w:t xml:space="preserve">; NR: </w:t>
              </w:r>
              <w:r w:rsidRPr="004E396D">
                <w:t>TDD, SSB SCS 30 kHz, data SCS 30 kHz, BW 40 MHz</w:t>
              </w:r>
            </w:ins>
          </w:p>
        </w:tc>
      </w:tr>
      <w:tr w:rsidR="00064D5A" w:rsidRPr="004E396D" w14:paraId="17F3583D" w14:textId="77777777" w:rsidTr="00137184">
        <w:trPr>
          <w:trHeight w:val="274"/>
          <w:jc w:val="center"/>
          <w:ins w:id="18670" w:author="I. Siomina - RAN4#98-e" w:date="2021-02-12T16:14:00Z"/>
        </w:trPr>
        <w:tc>
          <w:tcPr>
            <w:tcW w:w="7508" w:type="dxa"/>
            <w:gridSpan w:val="2"/>
            <w:shd w:val="clear" w:color="auto" w:fill="auto"/>
          </w:tcPr>
          <w:p w14:paraId="27D7AC22" w14:textId="77777777" w:rsidR="00064D5A" w:rsidRPr="006F4D85" w:rsidRDefault="00064D5A" w:rsidP="00137184">
            <w:pPr>
              <w:pStyle w:val="TAL"/>
              <w:rPr>
                <w:ins w:id="18671" w:author="I. Siomina - RAN4#98-e" w:date="2021-02-12T16:14:00Z"/>
              </w:rPr>
            </w:pPr>
            <w:ins w:id="18672" w:author="I. Siomina - RAN4#98-e" w:date="2021-02-12T16:14:00Z">
              <w:r w:rsidRPr="001C0E1B">
                <w:rPr>
                  <w:lang w:eastAsia="zh-TW"/>
                </w:rPr>
                <w:t>N</w:t>
              </w:r>
              <w:r>
                <w:rPr>
                  <w:lang w:eastAsia="zh-TW"/>
                </w:rPr>
                <w:t>OTE</w:t>
              </w:r>
              <w:r w:rsidRPr="001C0E1B">
                <w:rPr>
                  <w:lang w:eastAsia="zh-TW"/>
                </w:rPr>
                <w:t>:</w:t>
              </w:r>
              <w:r w:rsidRPr="001C0E1B">
                <w:rPr>
                  <w:lang w:eastAsia="zh-TW"/>
                </w:rPr>
                <w:tab/>
                <w:t xml:space="preserve">The UE is only required to pass </w:t>
              </w:r>
              <w:r>
                <w:rPr>
                  <w:lang w:eastAsia="zh-TW"/>
                </w:rPr>
                <w:t xml:space="preserve">in </w:t>
              </w:r>
              <w:r w:rsidRPr="001C0E1B">
                <w:rPr>
                  <w:lang w:eastAsia="zh-TW"/>
                </w:rPr>
                <w:t>one of the supported test configurations</w:t>
              </w:r>
              <w:r>
                <w:rPr>
                  <w:lang w:eastAsia="zh-TW"/>
                </w:rPr>
                <w:t xml:space="preserve"> above.</w:t>
              </w:r>
            </w:ins>
          </w:p>
        </w:tc>
      </w:tr>
    </w:tbl>
    <w:p w14:paraId="6D8CE55D" w14:textId="77777777" w:rsidR="00064D5A" w:rsidRDefault="00064D5A" w:rsidP="00064D5A">
      <w:pPr>
        <w:pStyle w:val="TH"/>
        <w:rPr>
          <w:ins w:id="18673" w:author="I. Siomina - RAN4#98-e" w:date="2021-02-12T16:14:00Z"/>
        </w:rPr>
      </w:pPr>
    </w:p>
    <w:p w14:paraId="51480C62" w14:textId="3D0BC6EA" w:rsidR="00064D5A" w:rsidRPr="004E396D" w:rsidRDefault="00064D5A" w:rsidP="00064D5A">
      <w:pPr>
        <w:pStyle w:val="TH"/>
        <w:rPr>
          <w:ins w:id="18674" w:author="I. Siomina - RAN4#98-e" w:date="2021-02-12T16:14:00Z"/>
        </w:rPr>
      </w:pPr>
      <w:ins w:id="18675" w:author="I. Siomina - RAN4#98-e" w:date="2021-02-12T16:14:00Z">
        <w:r w:rsidRPr="004E396D">
          <w:t xml:space="preserve">Table </w:t>
        </w:r>
        <w:r>
          <w:rPr>
            <w:snapToGrid w:val="0"/>
            <w:lang w:eastAsia="zh-CN"/>
          </w:rPr>
          <w:t>A.10.4.2.</w:t>
        </w:r>
      </w:ins>
      <w:ins w:id="18676" w:author="I. Siomina - RAN4#98-e" w:date="2021-02-12T16:16:00Z">
        <w:r w:rsidR="00D17EED">
          <w:rPr>
            <w:snapToGrid w:val="0"/>
            <w:lang w:eastAsia="zh-CN"/>
          </w:rPr>
          <w:t>2</w:t>
        </w:r>
      </w:ins>
      <w:ins w:id="18677" w:author="I. Siomina - RAN4#98-e" w:date="2021-02-12T16:14:00Z">
        <w:r>
          <w:rPr>
            <w:snapToGrid w:val="0"/>
            <w:lang w:eastAsia="zh-CN"/>
          </w:rPr>
          <w:t>.2</w:t>
        </w:r>
        <w:r w:rsidRPr="004E396D">
          <w:t>-</w:t>
        </w:r>
        <w:r>
          <w:t>2</w:t>
        </w:r>
        <w:r w:rsidRPr="004E396D">
          <w:t xml:space="preserve">: </w:t>
        </w:r>
        <w:r>
          <w:t>General test parameters.</w:t>
        </w:r>
      </w:ins>
    </w:p>
    <w:p w14:paraId="540FDF25" w14:textId="1D299012" w:rsidR="00064D5A" w:rsidRPr="00D17EED" w:rsidRDefault="00D17EED" w:rsidP="00064D5A">
      <w:pPr>
        <w:pStyle w:val="TH"/>
        <w:rPr>
          <w:ins w:id="18678" w:author="I. Siomina - RAN4#98-e" w:date="2021-02-12T16:14:00Z"/>
          <w:rFonts w:ascii="Times New Roman" w:hAnsi="Times New Roman"/>
          <w:b w:val="0"/>
          <w:bCs/>
        </w:rPr>
      </w:pPr>
      <w:ins w:id="18679" w:author="I. Siomina - RAN4#98-e" w:date="2021-02-12T16:16:00Z">
        <w:r w:rsidRPr="00D17EED">
          <w:rPr>
            <w:rFonts w:ascii="Times New Roman" w:hAnsi="Times New Roman"/>
            <w:b w:val="0"/>
            <w:bCs/>
          </w:rPr>
          <w:t xml:space="preserve">Editor’s note: </w:t>
        </w:r>
      </w:ins>
      <w:ins w:id="18680" w:author="I. Siomina - RAN4#98-e" w:date="2021-02-12T16:14:00Z">
        <w:r w:rsidR="00064D5A" w:rsidRPr="00D17EED">
          <w:rPr>
            <w:rFonts w:ascii="Times New Roman" w:hAnsi="Times New Roman"/>
            <w:b w:val="0"/>
            <w:bCs/>
          </w:rPr>
          <w:t>Table is TBD</w:t>
        </w:r>
      </w:ins>
    </w:p>
    <w:p w14:paraId="78253525" w14:textId="77777777" w:rsidR="00064D5A" w:rsidRPr="00064D5A" w:rsidRDefault="00064D5A" w:rsidP="00D17EED">
      <w:pPr>
        <w:rPr>
          <w:ins w:id="18681" w:author="I. Siomina - RAN4#98-e" w:date="2021-02-11T13:42:00Z"/>
        </w:rPr>
      </w:pPr>
    </w:p>
    <w:p w14:paraId="03B8FFF4" w14:textId="77777777" w:rsidR="00BB640C" w:rsidRPr="007D2DEB" w:rsidRDefault="00BB640C" w:rsidP="00BB640C">
      <w:pPr>
        <w:pStyle w:val="Heading3"/>
        <w:rPr>
          <w:ins w:id="18682" w:author="I. Siomina - RAN4#98-e" w:date="2021-02-11T13:42:00Z"/>
        </w:rPr>
      </w:pPr>
      <w:ins w:id="18683" w:author="I. Siomina - RAN4#98-e" w:date="2021-02-11T13:42:00Z">
        <w:r w:rsidRPr="007D2DEB">
          <w:t>A.10.4.3</w:t>
        </w:r>
        <w:r w:rsidRPr="007D2DEB">
          <w:tab/>
          <w:t>L1-RSRP measurements for beam reporting</w:t>
        </w:r>
      </w:ins>
    </w:p>
    <w:p w14:paraId="1209A6B4" w14:textId="77777777" w:rsidR="00A577E2" w:rsidRPr="00125FC3" w:rsidRDefault="00A577E2" w:rsidP="00A577E2">
      <w:pPr>
        <w:pStyle w:val="Heading4"/>
        <w:rPr>
          <w:ins w:id="18684" w:author="I. Siomina - RAN4#98-e" w:date="2021-02-11T14:23:00Z"/>
          <w:snapToGrid w:val="0"/>
        </w:rPr>
      </w:pPr>
      <w:ins w:id="18685" w:author="I. Siomina - RAN4#98-e" w:date="2021-02-11T14:23:00Z">
        <w:r w:rsidRPr="00125FC3">
          <w:rPr>
            <w:snapToGrid w:val="0"/>
          </w:rPr>
          <w:t>A.10.4.3.1</w:t>
        </w:r>
        <w:r w:rsidRPr="00125FC3">
          <w:rPr>
            <w:snapToGrid w:val="0"/>
          </w:rPr>
          <w:tab/>
          <w:t>SSB based L1-RSRP measurement on PSCC when DRX is not used</w:t>
        </w:r>
      </w:ins>
    </w:p>
    <w:p w14:paraId="174D0489" w14:textId="77777777" w:rsidR="00A577E2" w:rsidRPr="00811733" w:rsidRDefault="00A577E2" w:rsidP="00A577E2">
      <w:pPr>
        <w:pStyle w:val="Heading5"/>
        <w:rPr>
          <w:ins w:id="18686" w:author="I. Siomina - RAN4#98-e" w:date="2021-02-11T14:23:00Z"/>
          <w:lang w:eastAsia="ko-KR"/>
        </w:rPr>
      </w:pPr>
      <w:ins w:id="18687" w:author="I. Siomina - RAN4#98-e" w:date="2021-02-11T14:23:00Z">
        <w:r w:rsidRPr="00125FC3">
          <w:rPr>
            <w:lang w:eastAsia="ko-KR"/>
          </w:rPr>
          <w:t>A.10.4</w:t>
        </w:r>
        <w:r w:rsidRPr="00811733">
          <w:rPr>
            <w:lang w:eastAsia="ko-KR"/>
          </w:rPr>
          <w:t>.3.1.1</w:t>
        </w:r>
        <w:r w:rsidRPr="00811733">
          <w:rPr>
            <w:lang w:eastAsia="ko-KR"/>
          </w:rPr>
          <w:tab/>
          <w:t>Test Purpose and Environment</w:t>
        </w:r>
      </w:ins>
    </w:p>
    <w:p w14:paraId="00B3B7A4" w14:textId="77777777" w:rsidR="00A577E2" w:rsidRPr="00811733" w:rsidRDefault="00A577E2" w:rsidP="00A577E2">
      <w:pPr>
        <w:overflowPunct w:val="0"/>
        <w:autoSpaceDE w:val="0"/>
        <w:autoSpaceDN w:val="0"/>
        <w:adjustRightInd w:val="0"/>
        <w:textAlignment w:val="baseline"/>
        <w:rPr>
          <w:ins w:id="18688" w:author="I. Siomina - RAN4#98-e" w:date="2021-02-11T14:23:00Z"/>
          <w:lang w:eastAsia="ko-KR"/>
        </w:rPr>
      </w:pPr>
      <w:ins w:id="18689" w:author="I. Siomina - RAN4#98-e" w:date="2021-02-11T14:23:00Z">
        <w:r w:rsidRPr="00811733">
          <w:rPr>
            <w:rFonts w:cs="v4.2.0"/>
          </w:rPr>
          <w:t xml:space="preserve">The purpose of this test is to verify that the UE makes correct reporting of L1-RSRP measurement. This test will partly verify the L1-RSRP measurement requirements in clause 9.5A.4.1, with </w:t>
        </w:r>
        <w:r w:rsidRPr="00811733">
          <w:rPr>
            <w:lang w:eastAsia="ko-KR"/>
          </w:rPr>
          <w:t>the testing configurations for NR cells in Table A.10.4.3.1.1-1.</w:t>
        </w:r>
      </w:ins>
    </w:p>
    <w:p w14:paraId="0998C714" w14:textId="77777777" w:rsidR="00A577E2" w:rsidRPr="00811733" w:rsidRDefault="00A577E2" w:rsidP="00A577E2">
      <w:pPr>
        <w:pStyle w:val="TH"/>
        <w:rPr>
          <w:ins w:id="18690" w:author="I. Siomina - RAN4#98-e" w:date="2021-02-11T14:23:00Z"/>
          <w:lang w:eastAsia="ko-KR"/>
        </w:rPr>
      </w:pPr>
      <w:ins w:id="18691" w:author="I. Siomina - RAN4#98-e" w:date="2021-02-11T14:23:00Z">
        <w:r w:rsidRPr="00811733">
          <w:rPr>
            <w:lang w:eastAsia="ko-KR"/>
          </w:rPr>
          <w:t>Table A.10.4.3.1.1-1: Applicable NR configurations for FR1 SSB based L1-RSRP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577E2" w:rsidRPr="00811733" w14:paraId="56002F92" w14:textId="77777777" w:rsidTr="005D4728">
        <w:trPr>
          <w:ins w:id="18692" w:author="I. Siomina - RAN4#98-e" w:date="2021-02-11T14:23:00Z"/>
        </w:trPr>
        <w:tc>
          <w:tcPr>
            <w:tcW w:w="2331" w:type="dxa"/>
            <w:tcBorders>
              <w:top w:val="single" w:sz="4" w:space="0" w:color="auto"/>
              <w:left w:val="single" w:sz="4" w:space="0" w:color="auto"/>
              <w:bottom w:val="single" w:sz="4" w:space="0" w:color="auto"/>
              <w:right w:val="single" w:sz="4" w:space="0" w:color="auto"/>
            </w:tcBorders>
            <w:hideMark/>
          </w:tcPr>
          <w:p w14:paraId="4519FC18" w14:textId="77777777" w:rsidR="00A577E2" w:rsidRPr="00811733" w:rsidRDefault="00A577E2" w:rsidP="005D4728">
            <w:pPr>
              <w:pStyle w:val="TAH"/>
              <w:spacing w:line="256" w:lineRule="auto"/>
              <w:rPr>
                <w:ins w:id="18693" w:author="I. Siomina - RAN4#98-e" w:date="2021-02-11T14:23:00Z"/>
              </w:rPr>
            </w:pPr>
            <w:ins w:id="18694" w:author="I. Siomina - RAN4#98-e" w:date="2021-02-11T14:23:00Z">
              <w:r w:rsidRPr="00811733">
                <w:t>Config</w:t>
              </w:r>
            </w:ins>
          </w:p>
        </w:tc>
        <w:tc>
          <w:tcPr>
            <w:tcW w:w="7298" w:type="dxa"/>
            <w:tcBorders>
              <w:top w:val="single" w:sz="4" w:space="0" w:color="auto"/>
              <w:left w:val="single" w:sz="4" w:space="0" w:color="auto"/>
              <w:bottom w:val="single" w:sz="4" w:space="0" w:color="auto"/>
              <w:right w:val="single" w:sz="4" w:space="0" w:color="auto"/>
            </w:tcBorders>
            <w:hideMark/>
          </w:tcPr>
          <w:p w14:paraId="10E9020C" w14:textId="77777777" w:rsidR="00A577E2" w:rsidRPr="00811733" w:rsidRDefault="00A577E2" w:rsidP="005D4728">
            <w:pPr>
              <w:pStyle w:val="TAH"/>
              <w:rPr>
                <w:ins w:id="18695" w:author="I. Siomina - RAN4#98-e" w:date="2021-02-11T14:23:00Z"/>
              </w:rPr>
            </w:pPr>
            <w:ins w:id="18696" w:author="I. Siomina - RAN4#98-e" w:date="2021-02-11T14:23:00Z">
              <w:r w:rsidRPr="00811733">
                <w:t>Description</w:t>
              </w:r>
            </w:ins>
          </w:p>
        </w:tc>
      </w:tr>
      <w:tr w:rsidR="00A577E2" w:rsidRPr="00811733" w14:paraId="17755EDC" w14:textId="77777777" w:rsidTr="005D4728">
        <w:trPr>
          <w:ins w:id="18697" w:author="I. Siomina - RAN4#98-e" w:date="2021-02-11T14:23:00Z"/>
        </w:trPr>
        <w:tc>
          <w:tcPr>
            <w:tcW w:w="2331" w:type="dxa"/>
            <w:tcBorders>
              <w:top w:val="single" w:sz="4" w:space="0" w:color="auto"/>
              <w:left w:val="single" w:sz="4" w:space="0" w:color="auto"/>
              <w:bottom w:val="single" w:sz="4" w:space="0" w:color="auto"/>
              <w:right w:val="single" w:sz="4" w:space="0" w:color="auto"/>
            </w:tcBorders>
            <w:hideMark/>
          </w:tcPr>
          <w:p w14:paraId="602DCA21" w14:textId="77777777" w:rsidR="00A577E2" w:rsidRPr="00811733" w:rsidRDefault="00A577E2" w:rsidP="005D4728">
            <w:pPr>
              <w:pStyle w:val="TAC"/>
              <w:spacing w:line="256" w:lineRule="auto"/>
              <w:rPr>
                <w:ins w:id="18698" w:author="I. Siomina - RAN4#98-e" w:date="2021-02-11T14:23:00Z"/>
              </w:rPr>
            </w:pPr>
            <w:ins w:id="18699" w:author="I. Siomina - RAN4#98-e" w:date="2021-02-11T14:23:00Z">
              <w:r w:rsidRPr="00811733">
                <w:t>1</w:t>
              </w:r>
            </w:ins>
          </w:p>
        </w:tc>
        <w:tc>
          <w:tcPr>
            <w:tcW w:w="7298" w:type="dxa"/>
            <w:tcBorders>
              <w:top w:val="single" w:sz="4" w:space="0" w:color="auto"/>
              <w:left w:val="single" w:sz="4" w:space="0" w:color="auto"/>
              <w:bottom w:val="single" w:sz="4" w:space="0" w:color="auto"/>
              <w:right w:val="single" w:sz="4" w:space="0" w:color="auto"/>
            </w:tcBorders>
            <w:hideMark/>
          </w:tcPr>
          <w:p w14:paraId="57B048E0" w14:textId="77777777" w:rsidR="00A577E2" w:rsidRPr="00811733" w:rsidRDefault="00A577E2" w:rsidP="005D4728">
            <w:pPr>
              <w:pStyle w:val="TAC"/>
              <w:spacing w:line="256" w:lineRule="auto"/>
              <w:jc w:val="left"/>
              <w:rPr>
                <w:ins w:id="18700" w:author="I. Siomina - RAN4#98-e" w:date="2021-02-11T14:23:00Z"/>
              </w:rPr>
            </w:pPr>
            <w:ins w:id="18701" w:author="I. Siomina - RAN4#98-e" w:date="2021-02-11T14:23:00Z">
              <w:r w:rsidRPr="00811733">
                <w:t>LTE FDD</w:t>
              </w:r>
            </w:ins>
          </w:p>
          <w:p w14:paraId="20E8A101" w14:textId="77777777" w:rsidR="00A577E2" w:rsidRPr="00811733" w:rsidRDefault="00A577E2" w:rsidP="005D4728">
            <w:pPr>
              <w:pStyle w:val="TAC"/>
              <w:spacing w:line="256" w:lineRule="auto"/>
              <w:jc w:val="left"/>
              <w:rPr>
                <w:ins w:id="18702" w:author="I. Siomina - RAN4#98-e" w:date="2021-02-11T14:23:00Z"/>
              </w:rPr>
            </w:pPr>
            <w:ins w:id="18703" w:author="I. Siomina - RAN4#98-e" w:date="2021-02-11T14:23:00Z">
              <w:r w:rsidRPr="00811733">
                <w:t>With CCA: NR 30 kHz SSB SCS, 40 MHz bandwidth, TDD duplex mode</w:t>
              </w:r>
            </w:ins>
          </w:p>
        </w:tc>
      </w:tr>
      <w:tr w:rsidR="00A577E2" w:rsidRPr="00811733" w14:paraId="30AAB9C9" w14:textId="77777777" w:rsidTr="005D4728">
        <w:trPr>
          <w:ins w:id="18704" w:author="I. Siomina - RAN4#98-e" w:date="2021-02-11T14:23:00Z"/>
        </w:trPr>
        <w:tc>
          <w:tcPr>
            <w:tcW w:w="2331" w:type="dxa"/>
            <w:tcBorders>
              <w:top w:val="single" w:sz="4" w:space="0" w:color="auto"/>
              <w:left w:val="single" w:sz="4" w:space="0" w:color="auto"/>
              <w:bottom w:val="single" w:sz="4" w:space="0" w:color="auto"/>
              <w:right w:val="single" w:sz="4" w:space="0" w:color="auto"/>
            </w:tcBorders>
            <w:hideMark/>
          </w:tcPr>
          <w:p w14:paraId="0CC4D9F1" w14:textId="77777777" w:rsidR="00A577E2" w:rsidRPr="00811733" w:rsidRDefault="00A577E2" w:rsidP="005D4728">
            <w:pPr>
              <w:pStyle w:val="TAC"/>
              <w:spacing w:line="256" w:lineRule="auto"/>
              <w:rPr>
                <w:ins w:id="18705" w:author="I. Siomina - RAN4#98-e" w:date="2021-02-11T14:23:00Z"/>
              </w:rPr>
            </w:pPr>
            <w:ins w:id="18706" w:author="I. Siomina - RAN4#98-e" w:date="2021-02-11T14:23:00Z">
              <w:r w:rsidRPr="00811733">
                <w:t>2</w:t>
              </w:r>
            </w:ins>
          </w:p>
        </w:tc>
        <w:tc>
          <w:tcPr>
            <w:tcW w:w="7298" w:type="dxa"/>
            <w:tcBorders>
              <w:top w:val="single" w:sz="4" w:space="0" w:color="auto"/>
              <w:left w:val="single" w:sz="4" w:space="0" w:color="auto"/>
              <w:bottom w:val="single" w:sz="4" w:space="0" w:color="auto"/>
              <w:right w:val="single" w:sz="4" w:space="0" w:color="auto"/>
            </w:tcBorders>
            <w:hideMark/>
          </w:tcPr>
          <w:p w14:paraId="76E9B8FB" w14:textId="77777777" w:rsidR="00A577E2" w:rsidRPr="00811733" w:rsidRDefault="00A577E2" w:rsidP="005D4728">
            <w:pPr>
              <w:pStyle w:val="TAC"/>
              <w:spacing w:line="256" w:lineRule="auto"/>
              <w:jc w:val="left"/>
              <w:rPr>
                <w:ins w:id="18707" w:author="I. Siomina - RAN4#98-e" w:date="2021-02-11T14:23:00Z"/>
              </w:rPr>
            </w:pPr>
            <w:ins w:id="18708" w:author="I. Siomina - RAN4#98-e" w:date="2021-02-11T14:23:00Z">
              <w:r w:rsidRPr="00811733">
                <w:t>LTE TDD</w:t>
              </w:r>
            </w:ins>
          </w:p>
          <w:p w14:paraId="7F6A6B7E" w14:textId="77777777" w:rsidR="00A577E2" w:rsidRPr="00811733" w:rsidRDefault="00A577E2" w:rsidP="005D4728">
            <w:pPr>
              <w:pStyle w:val="TAC"/>
              <w:spacing w:line="256" w:lineRule="auto"/>
              <w:jc w:val="left"/>
              <w:rPr>
                <w:ins w:id="18709" w:author="I. Siomina - RAN4#98-e" w:date="2021-02-11T14:23:00Z"/>
              </w:rPr>
            </w:pPr>
            <w:ins w:id="18710" w:author="I. Siomina - RAN4#98-e" w:date="2021-02-11T14:23:00Z">
              <w:r w:rsidRPr="00811733">
                <w:t>With CCA: NR 30 kHz SSB SCS, 40 MHz bandwidth, TDD duplex mode</w:t>
              </w:r>
            </w:ins>
          </w:p>
        </w:tc>
      </w:tr>
      <w:tr w:rsidR="00A577E2" w:rsidRPr="00811733" w14:paraId="1E7FCD88" w14:textId="77777777" w:rsidTr="005D4728">
        <w:trPr>
          <w:ins w:id="18711" w:author="I. Siomina - RAN4#98-e" w:date="2021-02-11T14:23:00Z"/>
        </w:trPr>
        <w:tc>
          <w:tcPr>
            <w:tcW w:w="9629" w:type="dxa"/>
            <w:gridSpan w:val="2"/>
            <w:tcBorders>
              <w:top w:val="single" w:sz="4" w:space="0" w:color="auto"/>
              <w:left w:val="single" w:sz="4" w:space="0" w:color="auto"/>
              <w:bottom w:val="single" w:sz="4" w:space="0" w:color="auto"/>
              <w:right w:val="single" w:sz="4" w:space="0" w:color="auto"/>
            </w:tcBorders>
            <w:hideMark/>
          </w:tcPr>
          <w:p w14:paraId="20A614FC" w14:textId="77777777" w:rsidR="00A577E2" w:rsidRPr="00811733" w:rsidRDefault="00A577E2" w:rsidP="005D4728">
            <w:pPr>
              <w:pStyle w:val="TAN"/>
              <w:spacing w:line="256" w:lineRule="auto"/>
              <w:rPr>
                <w:ins w:id="18712" w:author="I. Siomina - RAN4#98-e" w:date="2021-02-11T14:23:00Z"/>
              </w:rPr>
            </w:pPr>
            <w:ins w:id="18713" w:author="I. Siomina - RAN4#98-e" w:date="2021-02-11T14:23:00Z">
              <w:r w:rsidRPr="00811733">
                <w:t>Note:</w:t>
              </w:r>
              <w:r w:rsidRPr="00811733">
                <w:tab/>
                <w:t>The UE is only required to be tested in one of the supported test configurations</w:t>
              </w:r>
            </w:ins>
          </w:p>
        </w:tc>
      </w:tr>
    </w:tbl>
    <w:p w14:paraId="27FCA6E9" w14:textId="77777777" w:rsidR="00A577E2" w:rsidRPr="00811733" w:rsidRDefault="00A577E2" w:rsidP="00A577E2">
      <w:pPr>
        <w:rPr>
          <w:ins w:id="18714" w:author="I. Siomina - RAN4#98-e" w:date="2021-02-11T14:23:00Z"/>
          <w:rFonts w:cs="v4.2.0"/>
          <w:lang w:eastAsia="ko-KR"/>
        </w:rPr>
      </w:pPr>
    </w:p>
    <w:p w14:paraId="229BFD95" w14:textId="77777777" w:rsidR="00A577E2" w:rsidRPr="00811733" w:rsidRDefault="00A577E2" w:rsidP="00A577E2">
      <w:pPr>
        <w:pStyle w:val="Heading5"/>
        <w:rPr>
          <w:ins w:id="18715" w:author="I. Siomina - RAN4#98-e" w:date="2021-02-11T14:23:00Z"/>
          <w:lang w:eastAsia="ko-KR"/>
        </w:rPr>
      </w:pPr>
      <w:ins w:id="18716" w:author="I. Siomina - RAN4#98-e" w:date="2021-02-11T14:23:00Z">
        <w:r w:rsidRPr="00811733">
          <w:rPr>
            <w:lang w:eastAsia="ko-KR"/>
          </w:rPr>
          <w:t>A.10.4.3.1.2</w:t>
        </w:r>
        <w:r w:rsidRPr="00811733">
          <w:rPr>
            <w:lang w:eastAsia="ko-KR"/>
          </w:rPr>
          <w:tab/>
          <w:t>Test parameters</w:t>
        </w:r>
      </w:ins>
    </w:p>
    <w:p w14:paraId="555BF4CD" w14:textId="77777777" w:rsidR="00A577E2" w:rsidRPr="00811733" w:rsidRDefault="00A577E2" w:rsidP="00A577E2">
      <w:pPr>
        <w:overflowPunct w:val="0"/>
        <w:autoSpaceDE w:val="0"/>
        <w:autoSpaceDN w:val="0"/>
        <w:adjustRightInd w:val="0"/>
        <w:textAlignment w:val="baseline"/>
        <w:rPr>
          <w:ins w:id="18717" w:author="I. Siomina - RAN4#98-e" w:date="2021-02-11T14:23:00Z"/>
          <w:lang w:eastAsia="ko-KR"/>
        </w:rPr>
      </w:pPr>
      <w:ins w:id="18718" w:author="I. Siomina - RAN4#98-e" w:date="2021-02-11T14:23:00Z">
        <w:r w:rsidRPr="00811733">
          <w:rPr>
            <w:rFonts w:cs="v4.2.0"/>
          </w:rPr>
          <w:t>There are two cells in the test, E-UTRAN Pcell (Cell 1) and FR1 PSCell (Cell 2)</w:t>
        </w:r>
        <w:r w:rsidRPr="00811733">
          <w:rPr>
            <w:lang w:eastAsia="ko-KR"/>
          </w:rPr>
          <w:t xml:space="preserve"> which operates on a carrier frequency with CCA and transmits SSBs in DBT window according to DL CCA model. The test parameters and applicability for Cell 1 are defined in [A.3.7A.2]. The test parameters for the Cell 2 are given in Table A.10.4.3.1.2-1 and Table A.10.4.3.1.2-2 below. </w:t>
        </w:r>
      </w:ins>
    </w:p>
    <w:p w14:paraId="43CB34BD" w14:textId="77777777" w:rsidR="00A577E2" w:rsidRPr="00811733" w:rsidRDefault="00A577E2" w:rsidP="00A577E2">
      <w:pPr>
        <w:overflowPunct w:val="0"/>
        <w:autoSpaceDE w:val="0"/>
        <w:autoSpaceDN w:val="0"/>
        <w:adjustRightInd w:val="0"/>
        <w:textAlignment w:val="baseline"/>
        <w:rPr>
          <w:ins w:id="18719" w:author="I. Siomina - RAN4#98-e" w:date="2021-02-11T14:23:00Z"/>
          <w:rFonts w:eastAsia="?? ??"/>
          <w:i/>
        </w:rPr>
      </w:pPr>
      <w:ins w:id="18720" w:author="I. Siomina - RAN4#98-e" w:date="2021-02-11T14:23:00Z">
        <w:r w:rsidRPr="00811733">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r w:rsidRPr="00811733">
          <w:rPr>
            <w:rFonts w:eastAsia="?? ??"/>
            <w:i/>
          </w:rPr>
          <w:t xml:space="preserve">timeRestrictionForChannelMeasurements </w:t>
        </w:r>
        <w:r w:rsidRPr="00811733">
          <w:rPr>
            <w:rFonts w:eastAsia="?? ??"/>
          </w:rPr>
          <w:t>configured</w:t>
        </w:r>
        <w:r w:rsidRPr="00811733">
          <w:rPr>
            <w:rFonts w:eastAsia="?? ??"/>
            <w:i/>
          </w:rPr>
          <w:t xml:space="preserve">. </w:t>
        </w:r>
      </w:ins>
    </w:p>
    <w:p w14:paraId="65B30F73" w14:textId="77777777" w:rsidR="00A577E2" w:rsidRPr="00811733" w:rsidRDefault="00A577E2" w:rsidP="00A577E2">
      <w:pPr>
        <w:rPr>
          <w:ins w:id="18721" w:author="I. Siomina - RAN4#98-e" w:date="2021-02-11T14:23:00Z"/>
          <w:snapToGrid w:val="0"/>
        </w:rPr>
      </w:pPr>
      <w:ins w:id="18722" w:author="I. Siomina - RAN4#98-e" w:date="2021-02-11T14:23:00Z">
        <w:r w:rsidRPr="00811733">
          <w:rPr>
            <w:snapToGrid w:val="0"/>
          </w:rPr>
          <w:t>The same test is applicable for UE supporting any one or both semi-static channel access or dynamic channel access and for network configuring any of semi-static channel occupancy or dynamic channel occupancy.</w:t>
        </w:r>
      </w:ins>
    </w:p>
    <w:p w14:paraId="216491FC" w14:textId="77777777" w:rsidR="00A577E2" w:rsidRPr="00811733" w:rsidRDefault="00A577E2" w:rsidP="00A577E2">
      <w:pPr>
        <w:overflowPunct w:val="0"/>
        <w:autoSpaceDE w:val="0"/>
        <w:autoSpaceDN w:val="0"/>
        <w:adjustRightInd w:val="0"/>
        <w:textAlignment w:val="baseline"/>
        <w:rPr>
          <w:ins w:id="18723" w:author="I. Siomina - RAN4#98-e" w:date="2021-02-11T14:23:00Z"/>
          <w:lang w:eastAsia="ko-KR"/>
        </w:rPr>
      </w:pPr>
      <w:ins w:id="18724" w:author="I. Siomina - RAN4#98-e" w:date="2021-02-11T14:23:00Z">
        <w:r w:rsidRPr="00811733">
          <w:t>There is no measurement gap configured in the test. Before the test, UE is configured to perform RLM, BFD and L1-RSRP measurement based on the SSBs.</w:t>
        </w:r>
      </w:ins>
    </w:p>
    <w:p w14:paraId="2A4136E8" w14:textId="77777777" w:rsidR="00A577E2" w:rsidRPr="00811733" w:rsidRDefault="00A577E2" w:rsidP="00A577E2">
      <w:pPr>
        <w:pStyle w:val="TH"/>
        <w:rPr>
          <w:ins w:id="18725" w:author="I. Siomina - RAN4#98-e" w:date="2021-02-11T14:23:00Z"/>
          <w:lang w:eastAsia="ko-KR"/>
        </w:rPr>
      </w:pPr>
      <w:ins w:id="18726" w:author="I. Siomina - RAN4#98-e" w:date="2021-02-11T14:23:00Z">
        <w:r w:rsidRPr="00811733">
          <w:rPr>
            <w:lang w:eastAsia="ko-KR"/>
          </w:rPr>
          <w:t>Table A.10.4.3.1.2-1: General test parameters</w:t>
        </w:r>
      </w:ins>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A577E2" w:rsidRPr="00811733" w14:paraId="18DC92FC" w14:textId="77777777" w:rsidTr="005D4728">
        <w:trPr>
          <w:jc w:val="center"/>
          <w:ins w:id="18727" w:author="I. Siomina - RAN4#98-e" w:date="2021-02-11T14:23:00Z"/>
        </w:trPr>
        <w:tc>
          <w:tcPr>
            <w:tcW w:w="3163" w:type="dxa"/>
            <w:tcBorders>
              <w:top w:val="single" w:sz="4" w:space="0" w:color="auto"/>
              <w:left w:val="single" w:sz="4" w:space="0" w:color="auto"/>
              <w:bottom w:val="single" w:sz="4" w:space="0" w:color="auto"/>
              <w:right w:val="single" w:sz="4" w:space="0" w:color="auto"/>
            </w:tcBorders>
            <w:vAlign w:val="center"/>
            <w:hideMark/>
          </w:tcPr>
          <w:p w14:paraId="22E42B43" w14:textId="77777777" w:rsidR="00A577E2" w:rsidRPr="00811733" w:rsidRDefault="00A577E2" w:rsidP="005D4728">
            <w:pPr>
              <w:pStyle w:val="TAH"/>
              <w:spacing w:line="256" w:lineRule="auto"/>
              <w:rPr>
                <w:ins w:id="18728" w:author="I. Siomina - RAN4#98-e" w:date="2021-02-11T14:23:00Z"/>
                <w:lang w:val="en-US"/>
              </w:rPr>
            </w:pPr>
            <w:ins w:id="18729" w:author="I. Siomina - RAN4#98-e" w:date="2021-02-11T14:23:00Z">
              <w:r w:rsidRPr="00811733">
                <w:rPr>
                  <w:lang w:val="en-US"/>
                </w:rPr>
                <w:t>Parameter</w:t>
              </w:r>
            </w:ins>
          </w:p>
        </w:tc>
        <w:tc>
          <w:tcPr>
            <w:tcW w:w="959" w:type="dxa"/>
            <w:tcBorders>
              <w:top w:val="single" w:sz="4" w:space="0" w:color="auto"/>
              <w:left w:val="single" w:sz="4" w:space="0" w:color="auto"/>
              <w:bottom w:val="single" w:sz="4" w:space="0" w:color="auto"/>
              <w:right w:val="single" w:sz="4" w:space="0" w:color="auto"/>
            </w:tcBorders>
            <w:vAlign w:val="center"/>
            <w:hideMark/>
          </w:tcPr>
          <w:p w14:paraId="265C8009" w14:textId="77777777" w:rsidR="00A577E2" w:rsidRPr="00811733" w:rsidRDefault="00A577E2" w:rsidP="005D4728">
            <w:pPr>
              <w:pStyle w:val="TAH"/>
              <w:spacing w:line="256" w:lineRule="auto"/>
              <w:rPr>
                <w:ins w:id="18730" w:author="I. Siomina - RAN4#98-e" w:date="2021-02-11T14:23:00Z"/>
                <w:lang w:val="en-US"/>
              </w:rPr>
            </w:pPr>
            <w:ins w:id="18731" w:author="I. Siomina - RAN4#98-e" w:date="2021-02-11T14:23:00Z">
              <w:r w:rsidRPr="00811733">
                <w:rPr>
                  <w:lang w:val="en-US"/>
                </w:rPr>
                <w:t>Config</w:t>
              </w:r>
            </w:ins>
          </w:p>
        </w:tc>
        <w:tc>
          <w:tcPr>
            <w:tcW w:w="1268" w:type="dxa"/>
            <w:tcBorders>
              <w:top w:val="single" w:sz="4" w:space="0" w:color="auto"/>
              <w:left w:val="single" w:sz="4" w:space="0" w:color="auto"/>
              <w:bottom w:val="single" w:sz="4" w:space="0" w:color="auto"/>
              <w:right w:val="single" w:sz="4" w:space="0" w:color="auto"/>
            </w:tcBorders>
            <w:vAlign w:val="center"/>
            <w:hideMark/>
          </w:tcPr>
          <w:p w14:paraId="45A892D0" w14:textId="77777777" w:rsidR="00A577E2" w:rsidRPr="00811733" w:rsidRDefault="00A577E2" w:rsidP="005D4728">
            <w:pPr>
              <w:pStyle w:val="TAH"/>
              <w:spacing w:line="256" w:lineRule="auto"/>
              <w:rPr>
                <w:ins w:id="18732" w:author="I. Siomina - RAN4#98-e" w:date="2021-02-11T14:23:00Z"/>
                <w:lang w:val="en-US"/>
              </w:rPr>
            </w:pPr>
            <w:ins w:id="18733" w:author="I. Siomina - RAN4#98-e" w:date="2021-02-11T14:23:00Z">
              <w:r w:rsidRPr="00811733">
                <w:rPr>
                  <w:lang w:val="en-US"/>
                </w:rPr>
                <w:t>Unit</w:t>
              </w:r>
            </w:ins>
          </w:p>
        </w:tc>
        <w:tc>
          <w:tcPr>
            <w:tcW w:w="1743" w:type="dxa"/>
            <w:tcBorders>
              <w:top w:val="single" w:sz="4" w:space="0" w:color="auto"/>
              <w:left w:val="single" w:sz="4" w:space="0" w:color="auto"/>
              <w:bottom w:val="single" w:sz="4" w:space="0" w:color="auto"/>
              <w:right w:val="single" w:sz="4" w:space="0" w:color="auto"/>
            </w:tcBorders>
            <w:vAlign w:val="center"/>
            <w:hideMark/>
          </w:tcPr>
          <w:p w14:paraId="6F152295" w14:textId="77777777" w:rsidR="00A577E2" w:rsidRPr="00811733" w:rsidRDefault="00A577E2" w:rsidP="005D4728">
            <w:pPr>
              <w:pStyle w:val="TAH"/>
              <w:spacing w:line="256" w:lineRule="auto"/>
              <w:rPr>
                <w:ins w:id="18734" w:author="I. Siomina - RAN4#98-e" w:date="2021-02-11T14:23:00Z"/>
                <w:lang w:val="en-US"/>
              </w:rPr>
            </w:pPr>
            <w:ins w:id="18735" w:author="I. Siomina - RAN4#98-e" w:date="2021-02-11T14:23:00Z">
              <w:r w:rsidRPr="00811733">
                <w:rPr>
                  <w:lang w:val="en-US"/>
                </w:rPr>
                <w:t>Value</w:t>
              </w:r>
            </w:ins>
          </w:p>
        </w:tc>
      </w:tr>
      <w:tr w:rsidR="00A577E2" w:rsidRPr="00811733" w14:paraId="57EA0F95" w14:textId="77777777" w:rsidTr="005D4728">
        <w:trPr>
          <w:jc w:val="center"/>
          <w:ins w:id="18736"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60FF93E7" w14:textId="77777777" w:rsidR="00A577E2" w:rsidRPr="00811733" w:rsidRDefault="00A577E2" w:rsidP="005D4728">
            <w:pPr>
              <w:pStyle w:val="TAL"/>
              <w:rPr>
                <w:ins w:id="18737" w:author="I. Siomina - RAN4#98-e" w:date="2021-02-11T14:23:00Z"/>
                <w:lang w:val="it-IT"/>
              </w:rPr>
            </w:pPr>
            <w:ins w:id="18738" w:author="I. Siomina - RAN4#98-e" w:date="2021-02-11T14:23:00Z">
              <w:r w:rsidRPr="00811733">
                <w:rPr>
                  <w:lang w:val="it-IT"/>
                </w:rPr>
                <w:t>SSB GSCN</w:t>
              </w:r>
            </w:ins>
          </w:p>
        </w:tc>
        <w:tc>
          <w:tcPr>
            <w:tcW w:w="959" w:type="dxa"/>
            <w:tcBorders>
              <w:top w:val="single" w:sz="4" w:space="0" w:color="auto"/>
              <w:left w:val="single" w:sz="4" w:space="0" w:color="auto"/>
              <w:bottom w:val="single" w:sz="4" w:space="0" w:color="auto"/>
              <w:right w:val="single" w:sz="4" w:space="0" w:color="auto"/>
            </w:tcBorders>
            <w:hideMark/>
          </w:tcPr>
          <w:p w14:paraId="47D9F443" w14:textId="77777777" w:rsidR="00A577E2" w:rsidRPr="00811733" w:rsidRDefault="00A577E2" w:rsidP="005D4728">
            <w:pPr>
              <w:pStyle w:val="TAC"/>
              <w:rPr>
                <w:ins w:id="18739" w:author="I. Siomina - RAN4#98-e" w:date="2021-02-11T14:23:00Z"/>
                <w:lang w:val="it-IT"/>
              </w:rPr>
            </w:pPr>
            <w:ins w:id="18740" w:author="I. Siomina - RAN4#98-e" w:date="2021-02-11T14:23:00Z">
              <w:r w:rsidRPr="00811733">
                <w:rPr>
                  <w:lang w:val="it-IT"/>
                </w:rPr>
                <w:t>1,2</w:t>
              </w:r>
            </w:ins>
          </w:p>
        </w:tc>
        <w:tc>
          <w:tcPr>
            <w:tcW w:w="1268" w:type="dxa"/>
            <w:tcBorders>
              <w:top w:val="single" w:sz="4" w:space="0" w:color="auto"/>
              <w:left w:val="single" w:sz="4" w:space="0" w:color="auto"/>
              <w:bottom w:val="single" w:sz="4" w:space="0" w:color="auto"/>
              <w:right w:val="single" w:sz="4" w:space="0" w:color="auto"/>
            </w:tcBorders>
          </w:tcPr>
          <w:p w14:paraId="0F7C8509" w14:textId="77777777" w:rsidR="00A577E2" w:rsidRPr="00811733" w:rsidRDefault="00A577E2" w:rsidP="005D4728">
            <w:pPr>
              <w:pStyle w:val="TAC"/>
              <w:rPr>
                <w:ins w:id="18741"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370863D1" w14:textId="77777777" w:rsidR="00A577E2" w:rsidRPr="00811733" w:rsidRDefault="00A577E2" w:rsidP="005D4728">
            <w:pPr>
              <w:pStyle w:val="TAC"/>
              <w:rPr>
                <w:ins w:id="18742" w:author="I. Siomina - RAN4#98-e" w:date="2021-02-11T14:23:00Z"/>
                <w:lang w:val="en-US"/>
              </w:rPr>
            </w:pPr>
            <w:ins w:id="18743" w:author="I. Siomina - RAN4#98-e" w:date="2021-02-11T14:23:00Z">
              <w:r w:rsidRPr="00811733">
                <w:rPr>
                  <w:lang w:val="en-US"/>
                </w:rPr>
                <w:t>freq1</w:t>
              </w:r>
            </w:ins>
          </w:p>
        </w:tc>
      </w:tr>
      <w:tr w:rsidR="00A577E2" w:rsidRPr="00811733" w14:paraId="319B2C69" w14:textId="77777777" w:rsidTr="005D4728">
        <w:trPr>
          <w:jc w:val="center"/>
          <w:ins w:id="18744"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4964ABFB" w14:textId="77777777" w:rsidR="00A577E2" w:rsidRPr="00D94FB9" w:rsidRDefault="00A577E2" w:rsidP="005D4728">
            <w:pPr>
              <w:pStyle w:val="TAL"/>
              <w:rPr>
                <w:ins w:id="18745" w:author="I. Siomina - RAN4#98-e" w:date="2021-02-11T14:23:00Z"/>
                <w:lang w:val="it-IT"/>
              </w:rPr>
            </w:pPr>
            <w:ins w:id="18746" w:author="I. Siomina - RAN4#98-e" w:date="2021-02-11T14:23:00Z">
              <w:r w:rsidRPr="00811733">
                <w:rPr>
                  <w:lang w:val="it-IT"/>
                </w:rPr>
                <w:t>DL CCA model</w:t>
              </w:r>
            </w:ins>
          </w:p>
        </w:tc>
        <w:tc>
          <w:tcPr>
            <w:tcW w:w="959" w:type="dxa"/>
            <w:tcBorders>
              <w:top w:val="single" w:sz="4" w:space="0" w:color="auto"/>
              <w:left w:val="single" w:sz="4" w:space="0" w:color="auto"/>
              <w:bottom w:val="single" w:sz="4" w:space="0" w:color="auto"/>
              <w:right w:val="single" w:sz="4" w:space="0" w:color="auto"/>
            </w:tcBorders>
          </w:tcPr>
          <w:p w14:paraId="3626A8C1" w14:textId="77777777" w:rsidR="00A577E2" w:rsidRPr="00811733" w:rsidRDefault="00A577E2" w:rsidP="005D4728">
            <w:pPr>
              <w:pStyle w:val="TAC"/>
              <w:rPr>
                <w:ins w:id="18747" w:author="I. Siomina - RAN4#98-e" w:date="2021-02-11T14:23:00Z"/>
                <w:lang w:val="it-IT"/>
              </w:rPr>
            </w:pPr>
            <w:ins w:id="18748" w:author="I. Siomina - RAN4#98-e" w:date="2021-02-11T14:23:00Z">
              <w:r w:rsidRPr="00811733">
                <w:rPr>
                  <w:lang w:val="it-IT"/>
                </w:rPr>
                <w:t>1,2</w:t>
              </w:r>
            </w:ins>
          </w:p>
        </w:tc>
        <w:tc>
          <w:tcPr>
            <w:tcW w:w="1268" w:type="dxa"/>
            <w:tcBorders>
              <w:top w:val="single" w:sz="4" w:space="0" w:color="auto"/>
              <w:left w:val="single" w:sz="4" w:space="0" w:color="auto"/>
              <w:bottom w:val="single" w:sz="4" w:space="0" w:color="auto"/>
              <w:right w:val="single" w:sz="4" w:space="0" w:color="auto"/>
            </w:tcBorders>
          </w:tcPr>
          <w:p w14:paraId="0424D586" w14:textId="77777777" w:rsidR="00A577E2" w:rsidRPr="00D94FB9" w:rsidRDefault="00A577E2" w:rsidP="005D4728">
            <w:pPr>
              <w:pStyle w:val="TAC"/>
              <w:rPr>
                <w:ins w:id="18749"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tcPr>
          <w:p w14:paraId="14202E41" w14:textId="77777777" w:rsidR="00A577E2" w:rsidRPr="00811733" w:rsidRDefault="00A577E2" w:rsidP="005D4728">
            <w:pPr>
              <w:pStyle w:val="TAC"/>
              <w:rPr>
                <w:ins w:id="18750" w:author="I. Siomina - RAN4#98-e" w:date="2021-02-11T14:23:00Z"/>
                <w:lang w:val="en-US"/>
              </w:rPr>
            </w:pPr>
            <w:ins w:id="18751" w:author="I. Siomina - RAN4#98-e" w:date="2021-02-11T14:23:00Z">
              <w:r w:rsidRPr="00811733">
                <w:rPr>
                  <w:noProof/>
                </w:rPr>
                <w:t>As specifieed in A.3.20.2.1</w:t>
              </w:r>
            </w:ins>
          </w:p>
        </w:tc>
      </w:tr>
      <w:tr w:rsidR="00A577E2" w:rsidRPr="00811733" w14:paraId="37B297A8" w14:textId="77777777" w:rsidTr="005D4728">
        <w:trPr>
          <w:jc w:val="center"/>
          <w:ins w:id="18752"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290385D9" w14:textId="77777777" w:rsidR="00A577E2" w:rsidRPr="00D94FB9" w:rsidRDefault="00A577E2" w:rsidP="005D4728">
            <w:pPr>
              <w:pStyle w:val="TAL"/>
              <w:rPr>
                <w:ins w:id="18753" w:author="I. Siomina - RAN4#98-e" w:date="2021-02-11T14:23:00Z"/>
                <w:lang w:val="it-IT"/>
              </w:rPr>
            </w:pPr>
            <w:ins w:id="18754" w:author="I. Siomina - RAN4#98-e" w:date="2021-02-11T14:23:00Z">
              <w:r w:rsidRPr="00811733">
                <w:rPr>
                  <w:lang w:val="it-IT"/>
                </w:rPr>
                <w:t>UL CCA model</w:t>
              </w:r>
            </w:ins>
          </w:p>
        </w:tc>
        <w:tc>
          <w:tcPr>
            <w:tcW w:w="959" w:type="dxa"/>
            <w:tcBorders>
              <w:top w:val="single" w:sz="4" w:space="0" w:color="auto"/>
              <w:left w:val="single" w:sz="4" w:space="0" w:color="auto"/>
              <w:bottom w:val="single" w:sz="4" w:space="0" w:color="auto"/>
              <w:right w:val="single" w:sz="4" w:space="0" w:color="auto"/>
            </w:tcBorders>
          </w:tcPr>
          <w:p w14:paraId="0732972C" w14:textId="77777777" w:rsidR="00A577E2" w:rsidRPr="00811733" w:rsidRDefault="00A577E2" w:rsidP="005D4728">
            <w:pPr>
              <w:pStyle w:val="TAC"/>
              <w:rPr>
                <w:ins w:id="18755" w:author="I. Siomina - RAN4#98-e" w:date="2021-02-11T14:23:00Z"/>
                <w:lang w:val="it-IT"/>
              </w:rPr>
            </w:pPr>
            <w:ins w:id="18756" w:author="I. Siomina - RAN4#98-e" w:date="2021-02-11T14:23:00Z">
              <w:r w:rsidRPr="00811733">
                <w:rPr>
                  <w:lang w:val="it-IT"/>
                </w:rPr>
                <w:t>1,2</w:t>
              </w:r>
            </w:ins>
          </w:p>
        </w:tc>
        <w:tc>
          <w:tcPr>
            <w:tcW w:w="1268" w:type="dxa"/>
            <w:tcBorders>
              <w:top w:val="single" w:sz="4" w:space="0" w:color="auto"/>
              <w:left w:val="single" w:sz="4" w:space="0" w:color="auto"/>
              <w:bottom w:val="single" w:sz="4" w:space="0" w:color="auto"/>
              <w:right w:val="single" w:sz="4" w:space="0" w:color="auto"/>
            </w:tcBorders>
          </w:tcPr>
          <w:p w14:paraId="3ADE3572" w14:textId="77777777" w:rsidR="00A577E2" w:rsidRPr="00D94FB9" w:rsidRDefault="00A577E2" w:rsidP="005D4728">
            <w:pPr>
              <w:pStyle w:val="TAC"/>
              <w:rPr>
                <w:ins w:id="18757"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tcPr>
          <w:p w14:paraId="79B534AC" w14:textId="77777777" w:rsidR="00A577E2" w:rsidRPr="00811733" w:rsidRDefault="00A577E2" w:rsidP="005D4728">
            <w:pPr>
              <w:pStyle w:val="TAC"/>
              <w:rPr>
                <w:ins w:id="18758" w:author="I. Siomina - RAN4#98-e" w:date="2021-02-11T14:23:00Z"/>
                <w:lang w:val="en-US"/>
              </w:rPr>
            </w:pPr>
            <w:ins w:id="18759" w:author="I. Siomina - RAN4#98-e" w:date="2021-02-11T14:23:00Z">
              <w:r w:rsidRPr="00811733">
                <w:rPr>
                  <w:noProof/>
                </w:rPr>
                <w:t>As specified in A.3.20.2.2</w:t>
              </w:r>
            </w:ins>
          </w:p>
        </w:tc>
      </w:tr>
      <w:tr w:rsidR="00A577E2" w:rsidRPr="00811733" w14:paraId="07E7AF14" w14:textId="77777777" w:rsidTr="005D4728">
        <w:trPr>
          <w:trHeight w:val="165"/>
          <w:jc w:val="center"/>
          <w:ins w:id="18760"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5970D488" w14:textId="77777777" w:rsidR="00A577E2" w:rsidRPr="00811733" w:rsidRDefault="00A577E2" w:rsidP="005D4728">
            <w:pPr>
              <w:pStyle w:val="TAL"/>
              <w:rPr>
                <w:ins w:id="18761" w:author="I. Siomina - RAN4#98-e" w:date="2021-02-11T14:23:00Z"/>
                <w:lang w:val="it-IT"/>
              </w:rPr>
            </w:pPr>
            <w:ins w:id="18762" w:author="I. Siomina - RAN4#98-e" w:date="2021-02-11T14:23:00Z">
              <w:r w:rsidRPr="00811733">
                <w:rPr>
                  <w:lang w:val="it-IT"/>
                </w:rPr>
                <w:t>Duplex mode</w:t>
              </w:r>
            </w:ins>
          </w:p>
        </w:tc>
        <w:tc>
          <w:tcPr>
            <w:tcW w:w="959" w:type="dxa"/>
            <w:tcBorders>
              <w:top w:val="single" w:sz="4" w:space="0" w:color="auto"/>
              <w:left w:val="single" w:sz="4" w:space="0" w:color="auto"/>
              <w:bottom w:val="single" w:sz="4" w:space="0" w:color="auto"/>
              <w:right w:val="single" w:sz="4" w:space="0" w:color="auto"/>
            </w:tcBorders>
            <w:hideMark/>
          </w:tcPr>
          <w:p w14:paraId="589650B4" w14:textId="77777777" w:rsidR="00A577E2" w:rsidRPr="00811733" w:rsidRDefault="00A577E2" w:rsidP="005D4728">
            <w:pPr>
              <w:pStyle w:val="TAC"/>
              <w:rPr>
                <w:ins w:id="18763" w:author="I. Siomina - RAN4#98-e" w:date="2021-02-11T14:23:00Z"/>
                <w:lang w:val="it-IT"/>
              </w:rPr>
            </w:pPr>
            <w:ins w:id="18764" w:author="I. Siomina - RAN4#98-e" w:date="2021-02-11T14:23:00Z">
              <w:r w:rsidRPr="00811733">
                <w:rPr>
                  <w:lang w:val="it-IT"/>
                </w:rPr>
                <w:t>1,2</w:t>
              </w:r>
            </w:ins>
          </w:p>
        </w:tc>
        <w:tc>
          <w:tcPr>
            <w:tcW w:w="1268" w:type="dxa"/>
            <w:tcBorders>
              <w:top w:val="single" w:sz="4" w:space="0" w:color="auto"/>
              <w:left w:val="single" w:sz="4" w:space="0" w:color="auto"/>
              <w:bottom w:val="nil"/>
              <w:right w:val="single" w:sz="4" w:space="0" w:color="auto"/>
            </w:tcBorders>
            <w:shd w:val="clear" w:color="auto" w:fill="auto"/>
          </w:tcPr>
          <w:p w14:paraId="19A2E76E" w14:textId="77777777" w:rsidR="00A577E2" w:rsidRPr="00811733" w:rsidRDefault="00A577E2" w:rsidP="005D4728">
            <w:pPr>
              <w:pStyle w:val="TAC"/>
              <w:rPr>
                <w:ins w:id="18765"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199518DE" w14:textId="77777777" w:rsidR="00A577E2" w:rsidRPr="00811733" w:rsidRDefault="00A577E2" w:rsidP="005D4728">
            <w:pPr>
              <w:pStyle w:val="TAC"/>
              <w:rPr>
                <w:ins w:id="18766" w:author="I. Siomina - RAN4#98-e" w:date="2021-02-11T14:23:00Z"/>
                <w:lang w:val="en-US"/>
              </w:rPr>
            </w:pPr>
            <w:ins w:id="18767" w:author="I. Siomina - RAN4#98-e" w:date="2021-02-11T14:23:00Z">
              <w:r w:rsidRPr="00811733">
                <w:rPr>
                  <w:lang w:val="en-US"/>
                </w:rPr>
                <w:t>TDD</w:t>
              </w:r>
            </w:ins>
          </w:p>
        </w:tc>
      </w:tr>
      <w:tr w:rsidR="00A577E2" w:rsidRPr="00811733" w14:paraId="3459DA04" w14:textId="77777777" w:rsidTr="005D4728">
        <w:trPr>
          <w:trHeight w:val="102"/>
          <w:jc w:val="center"/>
          <w:ins w:id="18768"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5E344F1B" w14:textId="77777777" w:rsidR="00A577E2" w:rsidRPr="00811733" w:rsidRDefault="00A577E2" w:rsidP="005D4728">
            <w:pPr>
              <w:pStyle w:val="TAL"/>
              <w:rPr>
                <w:ins w:id="18769" w:author="I. Siomina - RAN4#98-e" w:date="2021-02-11T14:23:00Z"/>
                <w:lang w:val="it-IT"/>
              </w:rPr>
            </w:pPr>
            <w:ins w:id="18770" w:author="I. Siomina - RAN4#98-e" w:date="2021-02-11T14:23:00Z">
              <w:r w:rsidRPr="00811733">
                <w:rPr>
                  <w:lang w:val="it-IT"/>
                </w:rPr>
                <w:t>TDD Configuration</w:t>
              </w:r>
            </w:ins>
          </w:p>
        </w:tc>
        <w:tc>
          <w:tcPr>
            <w:tcW w:w="959" w:type="dxa"/>
            <w:tcBorders>
              <w:top w:val="single" w:sz="4" w:space="0" w:color="auto"/>
              <w:left w:val="single" w:sz="4" w:space="0" w:color="auto"/>
              <w:bottom w:val="single" w:sz="4" w:space="0" w:color="auto"/>
              <w:right w:val="single" w:sz="4" w:space="0" w:color="auto"/>
            </w:tcBorders>
            <w:hideMark/>
          </w:tcPr>
          <w:p w14:paraId="17CBAB88" w14:textId="77777777" w:rsidR="00A577E2" w:rsidRPr="00811733" w:rsidRDefault="00A577E2" w:rsidP="005D4728">
            <w:pPr>
              <w:pStyle w:val="TAC"/>
              <w:rPr>
                <w:ins w:id="18771" w:author="I. Siomina - RAN4#98-e" w:date="2021-02-11T14:23:00Z"/>
                <w:lang w:val="it-IT"/>
              </w:rPr>
            </w:pPr>
            <w:ins w:id="18772" w:author="I. Siomina - RAN4#98-e" w:date="2021-02-11T14:23:00Z">
              <w:r w:rsidRPr="00811733">
                <w:rPr>
                  <w:lang w:val="it-IT"/>
                </w:rPr>
                <w:t>1,2</w:t>
              </w:r>
            </w:ins>
          </w:p>
        </w:tc>
        <w:tc>
          <w:tcPr>
            <w:tcW w:w="1268" w:type="dxa"/>
            <w:tcBorders>
              <w:top w:val="single" w:sz="4" w:space="0" w:color="auto"/>
              <w:left w:val="single" w:sz="4" w:space="0" w:color="auto"/>
              <w:bottom w:val="nil"/>
              <w:right w:val="single" w:sz="4" w:space="0" w:color="auto"/>
            </w:tcBorders>
            <w:shd w:val="clear" w:color="auto" w:fill="auto"/>
          </w:tcPr>
          <w:p w14:paraId="7B804962" w14:textId="77777777" w:rsidR="00A577E2" w:rsidRPr="00811733" w:rsidRDefault="00A577E2" w:rsidP="005D4728">
            <w:pPr>
              <w:pStyle w:val="TAC"/>
              <w:rPr>
                <w:ins w:id="18773"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038C31A9" w14:textId="77777777" w:rsidR="00A577E2" w:rsidRPr="00811733" w:rsidRDefault="00A577E2" w:rsidP="005D4728">
            <w:pPr>
              <w:pStyle w:val="TAC"/>
              <w:rPr>
                <w:ins w:id="18774" w:author="I. Siomina - RAN4#98-e" w:date="2021-02-11T14:23:00Z"/>
                <w:lang w:val="en-US"/>
              </w:rPr>
            </w:pPr>
            <w:ins w:id="18775" w:author="I. Siomina - RAN4#98-e" w:date="2021-02-11T14:23:00Z">
              <w:r w:rsidRPr="00811733">
                <w:rPr>
                  <w:lang w:val="en-US"/>
                </w:rPr>
                <w:t>[TDDConf.1.1 CCA]</w:t>
              </w:r>
            </w:ins>
          </w:p>
        </w:tc>
      </w:tr>
      <w:tr w:rsidR="00A577E2" w:rsidRPr="00811733" w14:paraId="0BB6CDAE" w14:textId="77777777" w:rsidTr="005D4728">
        <w:trPr>
          <w:trHeight w:val="335"/>
          <w:jc w:val="center"/>
          <w:ins w:id="18776"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760D9913" w14:textId="77777777" w:rsidR="00A577E2" w:rsidRPr="00811733" w:rsidRDefault="00A577E2" w:rsidP="005D4728">
            <w:pPr>
              <w:pStyle w:val="TAL"/>
              <w:rPr>
                <w:ins w:id="18777" w:author="I. Siomina - RAN4#98-e" w:date="2021-02-11T14:23:00Z"/>
                <w:vertAlign w:val="subscript"/>
                <w:lang w:val="en-US"/>
              </w:rPr>
            </w:pPr>
            <w:ins w:id="18778" w:author="I. Siomina - RAN4#98-e" w:date="2021-02-11T14:23:00Z">
              <w:r w:rsidRPr="00811733">
                <w:rPr>
                  <w:lang w:val="en-US"/>
                </w:rPr>
                <w:t>BW</w:t>
              </w:r>
              <w:r w:rsidRPr="00811733">
                <w:rPr>
                  <w:vertAlign w:val="subscript"/>
                  <w:lang w:val="en-US"/>
                </w:rPr>
                <w:t>channel</w:t>
              </w:r>
            </w:ins>
          </w:p>
        </w:tc>
        <w:tc>
          <w:tcPr>
            <w:tcW w:w="959" w:type="dxa"/>
            <w:tcBorders>
              <w:top w:val="single" w:sz="4" w:space="0" w:color="auto"/>
              <w:left w:val="single" w:sz="4" w:space="0" w:color="auto"/>
              <w:bottom w:val="single" w:sz="4" w:space="0" w:color="auto"/>
              <w:right w:val="single" w:sz="4" w:space="0" w:color="auto"/>
            </w:tcBorders>
            <w:hideMark/>
          </w:tcPr>
          <w:p w14:paraId="02B67501" w14:textId="77777777" w:rsidR="00A577E2" w:rsidRPr="00811733" w:rsidRDefault="00A577E2" w:rsidP="005D4728">
            <w:pPr>
              <w:pStyle w:val="TAC"/>
              <w:rPr>
                <w:ins w:id="18779" w:author="I. Siomina - RAN4#98-e" w:date="2021-02-11T14:23:00Z"/>
                <w:lang w:val="en-US"/>
              </w:rPr>
            </w:pPr>
            <w:ins w:id="18780" w:author="I. Siomina - RAN4#98-e" w:date="2021-02-11T14:23:00Z">
              <w:r w:rsidRPr="00811733">
                <w:rPr>
                  <w:lang w:val="en-US"/>
                </w:rPr>
                <w:t>1,2</w:t>
              </w:r>
            </w:ins>
          </w:p>
        </w:tc>
        <w:tc>
          <w:tcPr>
            <w:tcW w:w="1268" w:type="dxa"/>
            <w:tcBorders>
              <w:top w:val="single" w:sz="4" w:space="0" w:color="auto"/>
              <w:left w:val="single" w:sz="4" w:space="0" w:color="auto"/>
              <w:bottom w:val="nil"/>
              <w:right w:val="single" w:sz="4" w:space="0" w:color="auto"/>
            </w:tcBorders>
            <w:shd w:val="clear" w:color="auto" w:fill="auto"/>
            <w:hideMark/>
          </w:tcPr>
          <w:p w14:paraId="2CB347A9" w14:textId="77777777" w:rsidR="00A577E2" w:rsidRPr="00811733" w:rsidRDefault="00A577E2" w:rsidP="005D4728">
            <w:pPr>
              <w:pStyle w:val="TAC"/>
              <w:rPr>
                <w:ins w:id="18781" w:author="I. Siomina - RAN4#98-e" w:date="2021-02-11T14:23:00Z"/>
                <w:lang w:val="en-US"/>
              </w:rPr>
            </w:pPr>
            <w:ins w:id="18782" w:author="I. Siomina - RAN4#98-e" w:date="2021-02-11T14:23:00Z">
              <w:r w:rsidRPr="00811733">
                <w:rPr>
                  <w:lang w:val="en-US"/>
                </w:rPr>
                <w:t>MHz</w:t>
              </w:r>
            </w:ins>
          </w:p>
        </w:tc>
        <w:tc>
          <w:tcPr>
            <w:tcW w:w="1743" w:type="dxa"/>
            <w:tcBorders>
              <w:top w:val="single" w:sz="4" w:space="0" w:color="auto"/>
              <w:left w:val="single" w:sz="4" w:space="0" w:color="auto"/>
              <w:bottom w:val="single" w:sz="4" w:space="0" w:color="auto"/>
              <w:right w:val="single" w:sz="4" w:space="0" w:color="auto"/>
            </w:tcBorders>
            <w:hideMark/>
          </w:tcPr>
          <w:p w14:paraId="74D0DCE2" w14:textId="77777777" w:rsidR="00A577E2" w:rsidRPr="00811733" w:rsidRDefault="00A577E2" w:rsidP="005D4728">
            <w:pPr>
              <w:pStyle w:val="TAC"/>
              <w:rPr>
                <w:ins w:id="18783" w:author="I. Siomina - RAN4#98-e" w:date="2021-02-11T14:23:00Z"/>
                <w:lang w:val="en-US"/>
              </w:rPr>
            </w:pPr>
            <w:ins w:id="18784" w:author="I. Siomina - RAN4#98-e" w:date="2021-02-11T14:23:00Z">
              <w:r w:rsidRPr="00811733">
                <w:rPr>
                  <w:szCs w:val="18"/>
                </w:rPr>
                <w:t xml:space="preserve">40: </w:t>
              </w:r>
              <w:r w:rsidRPr="00811733">
                <w:rPr>
                  <w:szCs w:val="18"/>
                  <w:lang w:val="de-DE"/>
                </w:rPr>
                <w:t>N</w:t>
              </w:r>
              <w:r w:rsidRPr="00811733">
                <w:rPr>
                  <w:szCs w:val="18"/>
                  <w:vertAlign w:val="subscript"/>
                  <w:lang w:val="de-DE"/>
                </w:rPr>
                <w:t>RB,c</w:t>
              </w:r>
              <w:r w:rsidRPr="00811733">
                <w:rPr>
                  <w:szCs w:val="18"/>
                  <w:lang w:val="de-DE"/>
                </w:rPr>
                <w:t xml:space="preserve"> = 106</w:t>
              </w:r>
            </w:ins>
          </w:p>
        </w:tc>
      </w:tr>
      <w:tr w:rsidR="00A577E2" w:rsidRPr="00811733" w14:paraId="57B11DC9" w14:textId="77777777" w:rsidTr="005D4728">
        <w:trPr>
          <w:trHeight w:val="99"/>
          <w:jc w:val="center"/>
          <w:ins w:id="18785"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7EFD3E2F" w14:textId="77777777" w:rsidR="00A577E2" w:rsidRPr="00811733" w:rsidRDefault="00A577E2" w:rsidP="005D4728">
            <w:pPr>
              <w:pStyle w:val="TAL"/>
              <w:rPr>
                <w:ins w:id="18786" w:author="I. Siomina - RAN4#98-e" w:date="2021-02-11T14:23:00Z"/>
                <w:lang w:val="en-US"/>
              </w:rPr>
            </w:pPr>
            <w:ins w:id="18787" w:author="I. Siomina - RAN4#98-e" w:date="2021-02-11T14:23:00Z">
              <w:r w:rsidRPr="00811733">
                <w:rPr>
                  <w:lang w:val="en-US"/>
                </w:rPr>
                <w:t xml:space="preserve">PDSCH Reference measurement channel </w:t>
              </w:r>
            </w:ins>
          </w:p>
        </w:tc>
        <w:tc>
          <w:tcPr>
            <w:tcW w:w="959" w:type="dxa"/>
            <w:tcBorders>
              <w:top w:val="single" w:sz="4" w:space="0" w:color="auto"/>
              <w:left w:val="single" w:sz="4" w:space="0" w:color="auto"/>
              <w:bottom w:val="single" w:sz="4" w:space="0" w:color="auto"/>
              <w:right w:val="single" w:sz="4" w:space="0" w:color="auto"/>
            </w:tcBorders>
            <w:hideMark/>
          </w:tcPr>
          <w:p w14:paraId="54479732" w14:textId="77777777" w:rsidR="00A577E2" w:rsidRPr="00811733" w:rsidRDefault="00A577E2" w:rsidP="005D4728">
            <w:pPr>
              <w:pStyle w:val="TAC"/>
              <w:rPr>
                <w:ins w:id="18788" w:author="I. Siomina - RAN4#98-e" w:date="2021-02-11T14:23:00Z"/>
                <w:lang w:val="en-US"/>
              </w:rPr>
            </w:pPr>
            <w:ins w:id="18789" w:author="I. Siomina - RAN4#98-e" w:date="2021-02-11T14:23:00Z">
              <w:r w:rsidRPr="00811733">
                <w:rPr>
                  <w:lang w:val="en-US"/>
                </w:rPr>
                <w:t>1,2</w:t>
              </w:r>
            </w:ins>
          </w:p>
        </w:tc>
        <w:tc>
          <w:tcPr>
            <w:tcW w:w="1268" w:type="dxa"/>
            <w:tcBorders>
              <w:top w:val="single" w:sz="4" w:space="0" w:color="auto"/>
              <w:left w:val="single" w:sz="4" w:space="0" w:color="auto"/>
              <w:bottom w:val="nil"/>
              <w:right w:val="single" w:sz="4" w:space="0" w:color="auto"/>
            </w:tcBorders>
            <w:shd w:val="clear" w:color="auto" w:fill="auto"/>
          </w:tcPr>
          <w:p w14:paraId="59803866" w14:textId="77777777" w:rsidR="00A577E2" w:rsidRPr="00811733" w:rsidRDefault="00A577E2" w:rsidP="005D4728">
            <w:pPr>
              <w:pStyle w:val="TAC"/>
              <w:rPr>
                <w:ins w:id="18790"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270075BA" w14:textId="77777777" w:rsidR="00A577E2" w:rsidRPr="00811733" w:rsidRDefault="00A577E2" w:rsidP="005D4728">
            <w:pPr>
              <w:pStyle w:val="TAC"/>
              <w:rPr>
                <w:ins w:id="18791" w:author="I. Siomina - RAN4#98-e" w:date="2021-02-11T14:23:00Z"/>
                <w:lang w:val="en-US"/>
              </w:rPr>
            </w:pPr>
            <w:ins w:id="18792" w:author="I. Siomina - RAN4#98-e" w:date="2021-02-11T14:23:00Z">
              <w:r w:rsidRPr="00811733">
                <w:rPr>
                  <w:lang w:val="en-US"/>
                </w:rPr>
                <w:t>[SR.1.1 CCA]</w:t>
              </w:r>
            </w:ins>
          </w:p>
        </w:tc>
      </w:tr>
      <w:tr w:rsidR="00A577E2" w:rsidRPr="00811733" w14:paraId="071A4DF5" w14:textId="77777777" w:rsidTr="005D4728">
        <w:trPr>
          <w:trHeight w:val="49"/>
          <w:jc w:val="center"/>
          <w:ins w:id="18793"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40D09138" w14:textId="77777777" w:rsidR="00A577E2" w:rsidRPr="00811733" w:rsidRDefault="00A577E2" w:rsidP="005D4728">
            <w:pPr>
              <w:pStyle w:val="TAL"/>
              <w:rPr>
                <w:ins w:id="18794" w:author="I. Siomina - RAN4#98-e" w:date="2021-02-11T14:23:00Z"/>
                <w:lang w:val="en-US"/>
              </w:rPr>
            </w:pPr>
            <w:ins w:id="18795" w:author="I. Siomina - RAN4#98-e" w:date="2021-02-11T14:23:00Z">
              <w:r w:rsidRPr="00811733">
                <w:rPr>
                  <w:lang w:val="en-US"/>
                </w:rPr>
                <w:t xml:space="preserve">RMSI CORESET Reference Channel </w:t>
              </w:r>
            </w:ins>
          </w:p>
        </w:tc>
        <w:tc>
          <w:tcPr>
            <w:tcW w:w="959" w:type="dxa"/>
            <w:tcBorders>
              <w:top w:val="single" w:sz="4" w:space="0" w:color="auto"/>
              <w:left w:val="single" w:sz="4" w:space="0" w:color="auto"/>
              <w:bottom w:val="single" w:sz="4" w:space="0" w:color="auto"/>
              <w:right w:val="single" w:sz="4" w:space="0" w:color="auto"/>
            </w:tcBorders>
            <w:hideMark/>
          </w:tcPr>
          <w:p w14:paraId="1C5FEC16" w14:textId="77777777" w:rsidR="00A577E2" w:rsidRPr="00811733" w:rsidRDefault="00A577E2" w:rsidP="005D4728">
            <w:pPr>
              <w:pStyle w:val="TAC"/>
              <w:rPr>
                <w:ins w:id="18796" w:author="I. Siomina - RAN4#98-e" w:date="2021-02-11T14:23:00Z"/>
                <w:lang w:val="en-US"/>
              </w:rPr>
            </w:pPr>
            <w:ins w:id="18797" w:author="I. Siomina - RAN4#98-e" w:date="2021-02-11T14:23:00Z">
              <w:r w:rsidRPr="00811733">
                <w:rPr>
                  <w:lang w:val="en-US"/>
                </w:rPr>
                <w:t>1,2</w:t>
              </w:r>
            </w:ins>
          </w:p>
        </w:tc>
        <w:tc>
          <w:tcPr>
            <w:tcW w:w="1268" w:type="dxa"/>
            <w:tcBorders>
              <w:top w:val="single" w:sz="4" w:space="0" w:color="auto"/>
              <w:left w:val="single" w:sz="4" w:space="0" w:color="auto"/>
              <w:bottom w:val="nil"/>
              <w:right w:val="single" w:sz="4" w:space="0" w:color="auto"/>
            </w:tcBorders>
            <w:shd w:val="clear" w:color="auto" w:fill="auto"/>
          </w:tcPr>
          <w:p w14:paraId="26F0BA32" w14:textId="77777777" w:rsidR="00A577E2" w:rsidRPr="00811733" w:rsidRDefault="00A577E2" w:rsidP="005D4728">
            <w:pPr>
              <w:pStyle w:val="TAC"/>
              <w:rPr>
                <w:ins w:id="18798"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7C23DE76" w14:textId="77777777" w:rsidR="00A577E2" w:rsidRPr="00811733" w:rsidRDefault="00A577E2" w:rsidP="005D4728">
            <w:pPr>
              <w:pStyle w:val="TAC"/>
              <w:rPr>
                <w:ins w:id="18799" w:author="I. Siomina - RAN4#98-e" w:date="2021-02-11T14:23:00Z"/>
                <w:lang w:val="en-US"/>
              </w:rPr>
            </w:pPr>
            <w:ins w:id="18800" w:author="I. Siomina - RAN4#98-e" w:date="2021-02-11T14:23:00Z">
              <w:r w:rsidRPr="00811733">
                <w:rPr>
                  <w:lang w:val="en-US"/>
                </w:rPr>
                <w:t>[CR.1.1 CCA]</w:t>
              </w:r>
            </w:ins>
          </w:p>
        </w:tc>
      </w:tr>
      <w:tr w:rsidR="00A577E2" w:rsidRPr="00811733" w14:paraId="4D7F1A8E" w14:textId="77777777" w:rsidTr="005D4728">
        <w:trPr>
          <w:trHeight w:val="49"/>
          <w:jc w:val="center"/>
          <w:ins w:id="18801"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172D5180" w14:textId="77777777" w:rsidR="00A577E2" w:rsidRPr="00811733" w:rsidRDefault="00A577E2" w:rsidP="005D4728">
            <w:pPr>
              <w:pStyle w:val="TAL"/>
              <w:rPr>
                <w:ins w:id="18802" w:author="I. Siomina - RAN4#98-e" w:date="2021-02-11T14:23:00Z"/>
                <w:lang w:val="en-US"/>
              </w:rPr>
            </w:pPr>
            <w:ins w:id="18803" w:author="I. Siomina - RAN4#98-e" w:date="2021-02-11T14:23:00Z">
              <w:r w:rsidRPr="00811733">
                <w:rPr>
                  <w:lang w:val="en-US"/>
                </w:rPr>
                <w:t>Dedicated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409C5665" w14:textId="77777777" w:rsidR="00A577E2" w:rsidRPr="00811733" w:rsidRDefault="00A577E2" w:rsidP="005D4728">
            <w:pPr>
              <w:pStyle w:val="TAC"/>
              <w:rPr>
                <w:ins w:id="18804" w:author="I. Siomina - RAN4#98-e" w:date="2021-02-11T14:23:00Z"/>
                <w:lang w:val="en-US"/>
              </w:rPr>
            </w:pPr>
            <w:ins w:id="18805" w:author="I. Siomina - RAN4#98-e" w:date="2021-02-11T14:23:00Z">
              <w:r w:rsidRPr="00811733">
                <w:rPr>
                  <w:lang w:val="en-US"/>
                </w:rPr>
                <w:t>1,2</w:t>
              </w:r>
            </w:ins>
          </w:p>
        </w:tc>
        <w:tc>
          <w:tcPr>
            <w:tcW w:w="1268" w:type="dxa"/>
            <w:tcBorders>
              <w:top w:val="single" w:sz="4" w:space="0" w:color="auto"/>
              <w:left w:val="single" w:sz="4" w:space="0" w:color="auto"/>
              <w:bottom w:val="nil"/>
              <w:right w:val="single" w:sz="4" w:space="0" w:color="auto"/>
            </w:tcBorders>
            <w:shd w:val="clear" w:color="auto" w:fill="auto"/>
          </w:tcPr>
          <w:p w14:paraId="48AB31B0" w14:textId="77777777" w:rsidR="00A577E2" w:rsidRPr="00811733" w:rsidRDefault="00A577E2" w:rsidP="005D4728">
            <w:pPr>
              <w:pStyle w:val="TAC"/>
              <w:rPr>
                <w:ins w:id="18806"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6A9E1456" w14:textId="77777777" w:rsidR="00A577E2" w:rsidRPr="00811733" w:rsidRDefault="00A577E2" w:rsidP="005D4728">
            <w:pPr>
              <w:pStyle w:val="TAC"/>
              <w:rPr>
                <w:ins w:id="18807" w:author="I. Siomina - RAN4#98-e" w:date="2021-02-11T14:23:00Z"/>
                <w:lang w:val="en-US"/>
              </w:rPr>
            </w:pPr>
            <w:ins w:id="18808" w:author="I. Siomina - RAN4#98-e" w:date="2021-02-11T14:23:00Z">
              <w:r w:rsidRPr="00811733">
                <w:rPr>
                  <w:lang w:val="en-US"/>
                </w:rPr>
                <w:t>[CCR.1.1 CCA]</w:t>
              </w:r>
            </w:ins>
          </w:p>
        </w:tc>
      </w:tr>
      <w:tr w:rsidR="00A577E2" w:rsidRPr="00811733" w14:paraId="19D23DA3" w14:textId="77777777" w:rsidTr="005D4728">
        <w:trPr>
          <w:trHeight w:val="49"/>
          <w:jc w:val="center"/>
          <w:ins w:id="18809"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202AA855" w14:textId="77777777" w:rsidR="00A577E2" w:rsidRPr="00811733" w:rsidRDefault="00A577E2" w:rsidP="005D4728">
            <w:pPr>
              <w:pStyle w:val="TAL"/>
              <w:rPr>
                <w:ins w:id="18810" w:author="I. Siomina - RAN4#98-e" w:date="2021-02-11T14:23:00Z"/>
                <w:lang w:val="en-US"/>
              </w:rPr>
            </w:pPr>
            <w:ins w:id="18811" w:author="I. Siomina - RAN4#98-e" w:date="2021-02-11T14:23:00Z">
              <w:r w:rsidRPr="00811733">
                <w:rPr>
                  <w:lang w:val="en-US"/>
                </w:rPr>
                <w:t>SSB configuration</w:t>
              </w:r>
            </w:ins>
          </w:p>
        </w:tc>
        <w:tc>
          <w:tcPr>
            <w:tcW w:w="959" w:type="dxa"/>
            <w:tcBorders>
              <w:top w:val="single" w:sz="4" w:space="0" w:color="auto"/>
              <w:left w:val="single" w:sz="4" w:space="0" w:color="auto"/>
              <w:bottom w:val="single" w:sz="4" w:space="0" w:color="auto"/>
              <w:right w:val="single" w:sz="4" w:space="0" w:color="auto"/>
            </w:tcBorders>
            <w:hideMark/>
          </w:tcPr>
          <w:p w14:paraId="1F888A31" w14:textId="77777777" w:rsidR="00A577E2" w:rsidRPr="00811733" w:rsidRDefault="00A577E2" w:rsidP="005D4728">
            <w:pPr>
              <w:pStyle w:val="TAC"/>
              <w:rPr>
                <w:ins w:id="18812" w:author="I. Siomina - RAN4#98-e" w:date="2021-02-11T14:23:00Z"/>
                <w:lang w:val="en-US"/>
              </w:rPr>
            </w:pPr>
            <w:ins w:id="18813" w:author="I. Siomina - RAN4#98-e" w:date="2021-02-11T14:23:00Z">
              <w:r w:rsidRPr="00811733">
                <w:rPr>
                  <w:lang w:val="en-US"/>
                </w:rPr>
                <w:t>1,2</w:t>
              </w:r>
            </w:ins>
          </w:p>
        </w:tc>
        <w:tc>
          <w:tcPr>
            <w:tcW w:w="1268" w:type="dxa"/>
            <w:tcBorders>
              <w:top w:val="single" w:sz="4" w:space="0" w:color="auto"/>
              <w:left w:val="single" w:sz="4" w:space="0" w:color="auto"/>
              <w:bottom w:val="nil"/>
              <w:right w:val="single" w:sz="4" w:space="0" w:color="auto"/>
            </w:tcBorders>
            <w:shd w:val="clear" w:color="auto" w:fill="auto"/>
          </w:tcPr>
          <w:p w14:paraId="542A2DF3" w14:textId="77777777" w:rsidR="00A577E2" w:rsidRPr="00811733" w:rsidRDefault="00A577E2" w:rsidP="005D4728">
            <w:pPr>
              <w:pStyle w:val="TAC"/>
              <w:rPr>
                <w:ins w:id="18814"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7131AD4C" w14:textId="77777777" w:rsidR="00A577E2" w:rsidRPr="00811733" w:rsidRDefault="00A577E2" w:rsidP="005D4728">
            <w:pPr>
              <w:pStyle w:val="TAC"/>
              <w:rPr>
                <w:ins w:id="18815" w:author="I. Siomina - RAN4#98-e" w:date="2021-02-11T14:23:00Z"/>
                <w:lang w:val="en-US"/>
              </w:rPr>
            </w:pPr>
            <w:ins w:id="18816" w:author="I. Siomina - RAN4#98-e" w:date="2021-02-11T14:23:00Z">
              <w:r w:rsidRPr="00811733">
                <w:t>TBD</w:t>
              </w:r>
            </w:ins>
          </w:p>
        </w:tc>
      </w:tr>
      <w:tr w:rsidR="00A577E2" w:rsidRPr="00811733" w14:paraId="78B07038" w14:textId="77777777" w:rsidTr="005D4728">
        <w:trPr>
          <w:jc w:val="center"/>
          <w:ins w:id="18817"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319367F6" w14:textId="77777777" w:rsidR="00A577E2" w:rsidRPr="00811733" w:rsidRDefault="00A577E2" w:rsidP="005D4728">
            <w:pPr>
              <w:pStyle w:val="TAL"/>
              <w:rPr>
                <w:ins w:id="18818" w:author="I. Siomina - RAN4#98-e" w:date="2021-02-11T14:23:00Z"/>
                <w:lang w:val="da-DK"/>
              </w:rPr>
            </w:pPr>
            <w:ins w:id="18819" w:author="I. Siomina - RAN4#98-e" w:date="2021-02-11T14:23:00Z">
              <w:r w:rsidRPr="00811733">
                <w:rPr>
                  <w:lang w:val="da-DK"/>
                </w:rPr>
                <w:t>OCNG Patterns</w:t>
              </w:r>
            </w:ins>
          </w:p>
        </w:tc>
        <w:tc>
          <w:tcPr>
            <w:tcW w:w="959" w:type="dxa"/>
            <w:tcBorders>
              <w:top w:val="single" w:sz="4" w:space="0" w:color="auto"/>
              <w:left w:val="single" w:sz="4" w:space="0" w:color="auto"/>
              <w:bottom w:val="single" w:sz="4" w:space="0" w:color="auto"/>
              <w:right w:val="single" w:sz="4" w:space="0" w:color="auto"/>
            </w:tcBorders>
            <w:hideMark/>
          </w:tcPr>
          <w:p w14:paraId="7F0828B9" w14:textId="77777777" w:rsidR="00A577E2" w:rsidRPr="00811733" w:rsidRDefault="00A577E2" w:rsidP="005D4728">
            <w:pPr>
              <w:pStyle w:val="TAC"/>
              <w:rPr>
                <w:ins w:id="18820" w:author="I. Siomina - RAN4#98-e" w:date="2021-02-11T14:23:00Z"/>
                <w:lang w:val="da-DK"/>
              </w:rPr>
            </w:pPr>
            <w:ins w:id="18821"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770F31AC" w14:textId="77777777" w:rsidR="00A577E2" w:rsidRPr="00811733" w:rsidRDefault="00A577E2" w:rsidP="005D4728">
            <w:pPr>
              <w:pStyle w:val="TAC"/>
              <w:rPr>
                <w:ins w:id="18822"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1CF1860D" w14:textId="77777777" w:rsidR="00A577E2" w:rsidRPr="00811733" w:rsidRDefault="00A577E2" w:rsidP="005D4728">
            <w:pPr>
              <w:pStyle w:val="TAC"/>
              <w:rPr>
                <w:ins w:id="18823" w:author="I. Siomina - RAN4#98-e" w:date="2021-02-11T14:23:00Z"/>
                <w:lang w:val="en-US"/>
              </w:rPr>
            </w:pPr>
            <w:ins w:id="18824" w:author="I. Siomina - RAN4#98-e" w:date="2021-02-11T14:23:00Z">
              <w:r w:rsidRPr="00811733">
                <w:rPr>
                  <w:lang w:val="en-US"/>
                </w:rPr>
                <w:t>OP.1</w:t>
              </w:r>
            </w:ins>
          </w:p>
        </w:tc>
      </w:tr>
      <w:tr w:rsidR="00A577E2" w:rsidRPr="00811733" w14:paraId="097F1B3B" w14:textId="77777777" w:rsidTr="005D4728">
        <w:trPr>
          <w:jc w:val="center"/>
          <w:ins w:id="18825"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23CE09D5" w14:textId="77777777" w:rsidR="00A577E2" w:rsidRPr="00811733" w:rsidRDefault="00A577E2" w:rsidP="005D4728">
            <w:pPr>
              <w:pStyle w:val="TAL"/>
              <w:rPr>
                <w:ins w:id="18826" w:author="I. Siomina - RAN4#98-e" w:date="2021-02-11T14:23:00Z"/>
                <w:lang w:val="da-DK"/>
              </w:rPr>
            </w:pPr>
            <w:ins w:id="18827" w:author="I. Siomina - RAN4#98-e" w:date="2021-02-11T14:23:00Z">
              <w:r w:rsidRPr="00811733">
                <w:rPr>
                  <w:lang w:val="da-DK"/>
                </w:rPr>
                <w:t>Initial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325C0307" w14:textId="77777777" w:rsidR="00A577E2" w:rsidRPr="00811733" w:rsidRDefault="00A577E2" w:rsidP="005D4728">
            <w:pPr>
              <w:pStyle w:val="TAC"/>
              <w:rPr>
                <w:ins w:id="18828" w:author="I. Siomina - RAN4#98-e" w:date="2021-02-11T14:23:00Z"/>
                <w:lang w:val="da-DK"/>
              </w:rPr>
            </w:pPr>
            <w:ins w:id="18829"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0EECE46F" w14:textId="77777777" w:rsidR="00A577E2" w:rsidRPr="00811733" w:rsidRDefault="00A577E2" w:rsidP="005D4728">
            <w:pPr>
              <w:pStyle w:val="TAC"/>
              <w:rPr>
                <w:ins w:id="18830"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31043557" w14:textId="77777777" w:rsidR="00A577E2" w:rsidRPr="00811733" w:rsidRDefault="00A577E2" w:rsidP="005D4728">
            <w:pPr>
              <w:pStyle w:val="TAC"/>
              <w:rPr>
                <w:ins w:id="18831" w:author="I. Siomina - RAN4#98-e" w:date="2021-02-11T14:23:00Z"/>
              </w:rPr>
            </w:pPr>
            <w:ins w:id="18832" w:author="I. Siomina - RAN4#98-e" w:date="2021-02-11T14:23:00Z">
              <w:r w:rsidRPr="00811733">
                <w:t>DLBWP.0.1 ULBWP.0.1</w:t>
              </w:r>
            </w:ins>
          </w:p>
        </w:tc>
      </w:tr>
      <w:tr w:rsidR="00A577E2" w:rsidRPr="00811733" w14:paraId="51BB18D5" w14:textId="77777777" w:rsidTr="005D4728">
        <w:trPr>
          <w:jc w:val="center"/>
          <w:ins w:id="18833"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6C446AFE" w14:textId="77777777" w:rsidR="00A577E2" w:rsidRPr="00811733" w:rsidRDefault="00A577E2" w:rsidP="005D4728">
            <w:pPr>
              <w:pStyle w:val="TAL"/>
              <w:rPr>
                <w:ins w:id="18834" w:author="I. Siomina - RAN4#98-e" w:date="2021-02-11T14:23:00Z"/>
                <w:lang w:val="da-DK"/>
              </w:rPr>
            </w:pPr>
            <w:ins w:id="18835" w:author="I. Siomina - RAN4#98-e" w:date="2021-02-11T14:23:00Z">
              <w:r w:rsidRPr="00811733">
                <w:rPr>
                  <w:lang w:val="da-DK"/>
                </w:rPr>
                <w:t>Dedicated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17C973D5" w14:textId="77777777" w:rsidR="00A577E2" w:rsidRPr="00811733" w:rsidRDefault="00A577E2" w:rsidP="005D4728">
            <w:pPr>
              <w:pStyle w:val="TAC"/>
              <w:rPr>
                <w:ins w:id="18836" w:author="I. Siomina - RAN4#98-e" w:date="2021-02-11T14:23:00Z"/>
                <w:lang w:val="da-DK"/>
              </w:rPr>
            </w:pPr>
            <w:ins w:id="18837"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266D790A" w14:textId="77777777" w:rsidR="00A577E2" w:rsidRPr="00811733" w:rsidRDefault="00A577E2" w:rsidP="005D4728">
            <w:pPr>
              <w:pStyle w:val="TAC"/>
              <w:rPr>
                <w:ins w:id="18838"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50C9331F" w14:textId="77777777" w:rsidR="00A577E2" w:rsidRPr="00811733" w:rsidRDefault="00A577E2" w:rsidP="005D4728">
            <w:pPr>
              <w:pStyle w:val="TAC"/>
              <w:rPr>
                <w:ins w:id="18839" w:author="I. Siomina - RAN4#98-e" w:date="2021-02-11T14:23:00Z"/>
              </w:rPr>
            </w:pPr>
            <w:ins w:id="18840" w:author="I. Siomina - RAN4#98-e" w:date="2021-02-11T14:23:00Z">
              <w:r w:rsidRPr="00811733">
                <w:t>DLBWP.1.1 ULBWP.1.1</w:t>
              </w:r>
            </w:ins>
          </w:p>
        </w:tc>
      </w:tr>
      <w:tr w:rsidR="00A577E2" w:rsidRPr="00811733" w14:paraId="538509AF" w14:textId="77777777" w:rsidTr="005D4728">
        <w:trPr>
          <w:jc w:val="center"/>
          <w:ins w:id="18841"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11B484CA" w14:textId="77777777" w:rsidR="00A577E2" w:rsidRPr="00811733" w:rsidRDefault="00A577E2" w:rsidP="005D4728">
            <w:pPr>
              <w:pStyle w:val="TAL"/>
              <w:rPr>
                <w:ins w:id="18842" w:author="I. Siomina - RAN4#98-e" w:date="2021-02-11T14:23:00Z"/>
                <w:lang w:val="da-DK"/>
              </w:rPr>
            </w:pPr>
            <w:ins w:id="18843" w:author="I. Siomina - RAN4#98-e" w:date="2021-02-11T14:23:00Z">
              <w:r w:rsidRPr="00811733">
                <w:rPr>
                  <w:lang w:val="da-DK"/>
                </w:rPr>
                <w:t>DBT Window Configuration</w:t>
              </w:r>
            </w:ins>
          </w:p>
        </w:tc>
        <w:tc>
          <w:tcPr>
            <w:tcW w:w="959" w:type="dxa"/>
            <w:tcBorders>
              <w:top w:val="single" w:sz="4" w:space="0" w:color="auto"/>
              <w:left w:val="single" w:sz="4" w:space="0" w:color="auto"/>
              <w:bottom w:val="single" w:sz="4" w:space="0" w:color="auto"/>
              <w:right w:val="single" w:sz="4" w:space="0" w:color="auto"/>
            </w:tcBorders>
          </w:tcPr>
          <w:p w14:paraId="5556F1F4" w14:textId="77777777" w:rsidR="00A577E2" w:rsidRPr="00811733" w:rsidRDefault="00A577E2" w:rsidP="005D4728">
            <w:pPr>
              <w:pStyle w:val="TAC"/>
              <w:rPr>
                <w:ins w:id="18844" w:author="I. Siomina - RAN4#98-e" w:date="2021-02-11T14:23:00Z"/>
                <w:lang w:val="da-DK"/>
              </w:rPr>
            </w:pPr>
            <w:ins w:id="18845"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038CFCCE" w14:textId="77777777" w:rsidR="00A577E2" w:rsidRPr="00811733" w:rsidRDefault="00A577E2" w:rsidP="005D4728">
            <w:pPr>
              <w:pStyle w:val="TAC"/>
              <w:rPr>
                <w:ins w:id="18846"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tcPr>
          <w:p w14:paraId="52CB122C" w14:textId="77777777" w:rsidR="00A577E2" w:rsidRPr="00811733" w:rsidRDefault="00A577E2" w:rsidP="005D4728">
            <w:pPr>
              <w:pStyle w:val="TAC"/>
              <w:rPr>
                <w:ins w:id="18847" w:author="I. Siomina - RAN4#98-e" w:date="2021-02-11T14:23:00Z"/>
                <w:lang w:val="en-US"/>
              </w:rPr>
            </w:pPr>
            <w:ins w:id="18848" w:author="I. Siomina - RAN4#98-e" w:date="2021-02-11T14:23:00Z">
              <w:r w:rsidRPr="00811733">
                <w:rPr>
                  <w:lang w:val="en-US"/>
                </w:rPr>
                <w:t>[DBT.1]</w:t>
              </w:r>
            </w:ins>
          </w:p>
        </w:tc>
      </w:tr>
      <w:tr w:rsidR="00A577E2" w:rsidRPr="00811733" w14:paraId="66B86509" w14:textId="77777777" w:rsidTr="005D4728">
        <w:trPr>
          <w:jc w:val="center"/>
          <w:ins w:id="18849"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31D16766" w14:textId="77777777" w:rsidR="00A577E2" w:rsidRPr="00811733" w:rsidRDefault="00A577E2" w:rsidP="005D4728">
            <w:pPr>
              <w:pStyle w:val="TAL"/>
              <w:rPr>
                <w:ins w:id="18850" w:author="I. Siomina - RAN4#98-e" w:date="2021-02-11T14:23:00Z"/>
                <w:lang w:val="da-DK"/>
              </w:rPr>
            </w:pPr>
            <w:ins w:id="18851" w:author="I. Siomina - RAN4#98-e" w:date="2021-02-11T14:23:00Z">
              <w:r w:rsidRPr="00811733">
                <w:rPr>
                  <w:rFonts w:eastAsia="Calibri"/>
                  <w:szCs w:val="18"/>
                </w:rPr>
                <w:t>TRS Configuration</w:t>
              </w:r>
            </w:ins>
          </w:p>
        </w:tc>
        <w:tc>
          <w:tcPr>
            <w:tcW w:w="959" w:type="dxa"/>
            <w:tcBorders>
              <w:top w:val="single" w:sz="4" w:space="0" w:color="auto"/>
              <w:left w:val="single" w:sz="4" w:space="0" w:color="auto"/>
              <w:bottom w:val="single" w:sz="4" w:space="0" w:color="auto"/>
              <w:right w:val="single" w:sz="4" w:space="0" w:color="auto"/>
            </w:tcBorders>
            <w:hideMark/>
          </w:tcPr>
          <w:p w14:paraId="49789250" w14:textId="77777777" w:rsidR="00A577E2" w:rsidRPr="00811733" w:rsidRDefault="00A577E2" w:rsidP="005D4728">
            <w:pPr>
              <w:pStyle w:val="TAC"/>
              <w:rPr>
                <w:ins w:id="18852" w:author="I. Siomina - RAN4#98-e" w:date="2021-02-11T14:23:00Z"/>
                <w:lang w:val="da-DK"/>
              </w:rPr>
            </w:pPr>
            <w:ins w:id="18853" w:author="I. Siomina - RAN4#98-e" w:date="2021-02-11T14:23:00Z">
              <w:r w:rsidRPr="00811733">
                <w:rPr>
                  <w:rFonts w:eastAsia="Calibri"/>
                  <w:szCs w:val="18"/>
                </w:rPr>
                <w:t>1,2</w:t>
              </w:r>
            </w:ins>
          </w:p>
        </w:tc>
        <w:tc>
          <w:tcPr>
            <w:tcW w:w="1268" w:type="dxa"/>
            <w:tcBorders>
              <w:top w:val="single" w:sz="4" w:space="0" w:color="auto"/>
              <w:left w:val="single" w:sz="4" w:space="0" w:color="auto"/>
              <w:bottom w:val="single" w:sz="4" w:space="0" w:color="auto"/>
              <w:right w:val="single" w:sz="4" w:space="0" w:color="auto"/>
            </w:tcBorders>
          </w:tcPr>
          <w:p w14:paraId="3191F43C" w14:textId="77777777" w:rsidR="00A577E2" w:rsidRPr="00811733" w:rsidRDefault="00A577E2" w:rsidP="005D4728">
            <w:pPr>
              <w:pStyle w:val="TAC"/>
              <w:rPr>
                <w:ins w:id="18854"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47536E39" w14:textId="77777777" w:rsidR="00A577E2" w:rsidRPr="00811733" w:rsidRDefault="00A577E2" w:rsidP="005D4728">
            <w:pPr>
              <w:pStyle w:val="TAC"/>
              <w:rPr>
                <w:ins w:id="18855" w:author="I. Siomina - RAN4#98-e" w:date="2021-02-11T14:23:00Z"/>
                <w:lang w:val="en-US"/>
              </w:rPr>
            </w:pPr>
            <w:ins w:id="18856" w:author="I. Siomina - RAN4#98-e" w:date="2021-02-11T14:23:00Z">
              <w:r w:rsidRPr="00811733">
                <w:rPr>
                  <w:rFonts w:eastAsia="Calibri"/>
                  <w:snapToGrid w:val="0"/>
                  <w:szCs w:val="18"/>
                </w:rPr>
                <w:t>[TRS.1.2 TDD]</w:t>
              </w:r>
            </w:ins>
          </w:p>
        </w:tc>
      </w:tr>
      <w:tr w:rsidR="00A577E2" w:rsidRPr="00811733" w14:paraId="079B2F85" w14:textId="77777777" w:rsidTr="005D4728">
        <w:trPr>
          <w:jc w:val="center"/>
          <w:ins w:id="18857"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4B08EC6D" w14:textId="77777777" w:rsidR="00A577E2" w:rsidRPr="00811733" w:rsidRDefault="00A577E2" w:rsidP="005D4728">
            <w:pPr>
              <w:pStyle w:val="TAL"/>
              <w:rPr>
                <w:ins w:id="18858" w:author="I. Siomina - RAN4#98-e" w:date="2021-02-11T14:23:00Z"/>
                <w:lang w:val="da-DK"/>
              </w:rPr>
            </w:pPr>
            <w:ins w:id="18859" w:author="I. Siomina - RAN4#98-e" w:date="2021-02-11T14:23:00Z">
              <w:r w:rsidRPr="00811733">
                <w:rPr>
                  <w:lang w:val="da-DK"/>
                </w:rPr>
                <w:t>DRX configuration</w:t>
              </w:r>
            </w:ins>
          </w:p>
        </w:tc>
        <w:tc>
          <w:tcPr>
            <w:tcW w:w="959" w:type="dxa"/>
            <w:tcBorders>
              <w:top w:val="single" w:sz="4" w:space="0" w:color="auto"/>
              <w:left w:val="single" w:sz="4" w:space="0" w:color="auto"/>
              <w:bottom w:val="single" w:sz="4" w:space="0" w:color="auto"/>
              <w:right w:val="single" w:sz="4" w:space="0" w:color="auto"/>
            </w:tcBorders>
            <w:hideMark/>
          </w:tcPr>
          <w:p w14:paraId="3062E97D" w14:textId="77777777" w:rsidR="00A577E2" w:rsidRPr="00811733" w:rsidRDefault="00A577E2" w:rsidP="005D4728">
            <w:pPr>
              <w:pStyle w:val="TAC"/>
              <w:rPr>
                <w:ins w:id="18860" w:author="I. Siomina - RAN4#98-e" w:date="2021-02-11T14:23:00Z"/>
                <w:lang w:val="da-DK"/>
              </w:rPr>
            </w:pPr>
            <w:ins w:id="18861"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5DA43CB8" w14:textId="77777777" w:rsidR="00A577E2" w:rsidRPr="00811733" w:rsidRDefault="00A577E2" w:rsidP="005D4728">
            <w:pPr>
              <w:pStyle w:val="TAC"/>
              <w:rPr>
                <w:ins w:id="18862"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00BA56A9" w14:textId="77777777" w:rsidR="00A577E2" w:rsidRPr="00811733" w:rsidRDefault="00A577E2" w:rsidP="005D4728">
            <w:pPr>
              <w:pStyle w:val="TAC"/>
              <w:rPr>
                <w:ins w:id="18863" w:author="I. Siomina - RAN4#98-e" w:date="2021-02-11T14:23:00Z"/>
                <w:lang w:val="en-US"/>
              </w:rPr>
            </w:pPr>
            <w:ins w:id="18864" w:author="I. Siomina - RAN4#98-e" w:date="2021-02-11T14:23:00Z">
              <w:r w:rsidRPr="00811733">
                <w:rPr>
                  <w:lang w:val="da-DK"/>
                </w:rPr>
                <w:t>Off</w:t>
              </w:r>
            </w:ins>
          </w:p>
        </w:tc>
      </w:tr>
      <w:tr w:rsidR="00A577E2" w:rsidRPr="00811733" w14:paraId="4686E14C" w14:textId="77777777" w:rsidTr="005D4728">
        <w:trPr>
          <w:jc w:val="center"/>
          <w:ins w:id="18865"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677AB58A" w14:textId="77777777" w:rsidR="00A577E2" w:rsidRPr="00811733" w:rsidRDefault="00A577E2" w:rsidP="005D4728">
            <w:pPr>
              <w:pStyle w:val="TAL"/>
              <w:rPr>
                <w:ins w:id="18866" w:author="I. Siomina - RAN4#98-e" w:date="2021-02-11T14:23:00Z"/>
                <w:lang w:val="da-DK"/>
              </w:rPr>
            </w:pPr>
            <w:ins w:id="18867" w:author="I. Siomina - RAN4#98-e" w:date="2021-02-11T14:23:00Z">
              <w:r w:rsidRPr="00811733">
                <w:rPr>
                  <w:lang w:val="da-DK"/>
                </w:rPr>
                <w:t>reportConfigType</w:t>
              </w:r>
            </w:ins>
          </w:p>
        </w:tc>
        <w:tc>
          <w:tcPr>
            <w:tcW w:w="959" w:type="dxa"/>
            <w:tcBorders>
              <w:top w:val="single" w:sz="4" w:space="0" w:color="auto"/>
              <w:left w:val="single" w:sz="4" w:space="0" w:color="auto"/>
              <w:bottom w:val="single" w:sz="4" w:space="0" w:color="auto"/>
              <w:right w:val="single" w:sz="4" w:space="0" w:color="auto"/>
            </w:tcBorders>
            <w:hideMark/>
          </w:tcPr>
          <w:p w14:paraId="69936BA0" w14:textId="77777777" w:rsidR="00A577E2" w:rsidRPr="00811733" w:rsidRDefault="00A577E2" w:rsidP="005D4728">
            <w:pPr>
              <w:pStyle w:val="TAC"/>
              <w:rPr>
                <w:ins w:id="18868" w:author="I. Siomina - RAN4#98-e" w:date="2021-02-11T14:23:00Z"/>
                <w:lang w:val="da-DK"/>
              </w:rPr>
            </w:pPr>
            <w:ins w:id="18869"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5794BE47" w14:textId="77777777" w:rsidR="00A577E2" w:rsidRPr="00811733" w:rsidRDefault="00A577E2" w:rsidP="005D4728">
            <w:pPr>
              <w:pStyle w:val="TAC"/>
              <w:rPr>
                <w:ins w:id="18870"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00548BE1" w14:textId="77777777" w:rsidR="00A577E2" w:rsidRPr="00811733" w:rsidRDefault="00A577E2" w:rsidP="005D4728">
            <w:pPr>
              <w:pStyle w:val="TAC"/>
              <w:rPr>
                <w:ins w:id="18871" w:author="I. Siomina - RAN4#98-e" w:date="2021-02-11T14:23:00Z"/>
                <w:lang w:val="en-US"/>
              </w:rPr>
            </w:pPr>
            <w:ins w:id="18872" w:author="I. Siomina - RAN4#98-e" w:date="2021-02-11T14:23:00Z">
              <w:r w:rsidRPr="00811733">
                <w:rPr>
                  <w:lang w:val="en-US"/>
                </w:rPr>
                <w:t>periodic</w:t>
              </w:r>
            </w:ins>
          </w:p>
        </w:tc>
      </w:tr>
      <w:tr w:rsidR="00A577E2" w:rsidRPr="00811733" w14:paraId="36583AFD" w14:textId="77777777" w:rsidTr="005D4728">
        <w:trPr>
          <w:jc w:val="center"/>
          <w:ins w:id="18873"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3F7E010B" w14:textId="77777777" w:rsidR="00A577E2" w:rsidRPr="00811733" w:rsidRDefault="00A577E2" w:rsidP="005D4728">
            <w:pPr>
              <w:pStyle w:val="TAL"/>
              <w:rPr>
                <w:ins w:id="18874" w:author="I. Siomina - RAN4#98-e" w:date="2021-02-11T14:23:00Z"/>
                <w:lang w:val="da-DK"/>
              </w:rPr>
            </w:pPr>
            <w:ins w:id="18875" w:author="I. Siomina - RAN4#98-e" w:date="2021-02-11T14:23:00Z">
              <w:r w:rsidRPr="00811733">
                <w:rPr>
                  <w:lang w:val="da-DK"/>
                </w:rPr>
                <w:t>reportQuantity</w:t>
              </w:r>
            </w:ins>
          </w:p>
        </w:tc>
        <w:tc>
          <w:tcPr>
            <w:tcW w:w="959" w:type="dxa"/>
            <w:tcBorders>
              <w:top w:val="single" w:sz="4" w:space="0" w:color="auto"/>
              <w:left w:val="single" w:sz="4" w:space="0" w:color="auto"/>
              <w:bottom w:val="single" w:sz="4" w:space="0" w:color="auto"/>
              <w:right w:val="single" w:sz="4" w:space="0" w:color="auto"/>
            </w:tcBorders>
            <w:hideMark/>
          </w:tcPr>
          <w:p w14:paraId="5FFAE274" w14:textId="77777777" w:rsidR="00A577E2" w:rsidRPr="00811733" w:rsidRDefault="00A577E2" w:rsidP="005D4728">
            <w:pPr>
              <w:pStyle w:val="TAC"/>
              <w:rPr>
                <w:ins w:id="18876" w:author="I. Siomina - RAN4#98-e" w:date="2021-02-11T14:23:00Z"/>
                <w:lang w:val="da-DK"/>
              </w:rPr>
            </w:pPr>
            <w:ins w:id="18877"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36CE65B7" w14:textId="77777777" w:rsidR="00A577E2" w:rsidRPr="00811733" w:rsidRDefault="00A577E2" w:rsidP="005D4728">
            <w:pPr>
              <w:pStyle w:val="TAC"/>
              <w:rPr>
                <w:ins w:id="18878"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2720F4B3" w14:textId="77777777" w:rsidR="00A577E2" w:rsidRPr="00811733" w:rsidRDefault="00A577E2" w:rsidP="005D4728">
            <w:pPr>
              <w:pStyle w:val="TAC"/>
              <w:rPr>
                <w:ins w:id="18879" w:author="I. Siomina - RAN4#98-e" w:date="2021-02-11T14:23:00Z"/>
                <w:lang w:val="en-US"/>
              </w:rPr>
            </w:pPr>
            <w:ins w:id="18880" w:author="I. Siomina - RAN4#98-e" w:date="2021-02-11T14:23:00Z">
              <w:r w:rsidRPr="00811733">
                <w:rPr>
                  <w:lang w:val="en-US"/>
                </w:rPr>
                <w:t>ssb-Index-RSRP</w:t>
              </w:r>
            </w:ins>
          </w:p>
        </w:tc>
      </w:tr>
      <w:tr w:rsidR="00A577E2" w:rsidRPr="00811733" w14:paraId="3707F3BD" w14:textId="77777777" w:rsidTr="005D4728">
        <w:trPr>
          <w:jc w:val="center"/>
          <w:ins w:id="18881"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71DBCC15" w14:textId="77777777" w:rsidR="00A577E2" w:rsidRPr="00811733" w:rsidRDefault="00A577E2" w:rsidP="005D4728">
            <w:pPr>
              <w:pStyle w:val="TAL"/>
              <w:rPr>
                <w:ins w:id="18882" w:author="I. Siomina - RAN4#98-e" w:date="2021-02-11T14:23:00Z"/>
                <w:lang w:val="da-DK"/>
              </w:rPr>
            </w:pPr>
            <w:ins w:id="18883" w:author="I. Siomina - RAN4#98-e" w:date="2021-02-11T14:23:00Z">
              <w:r w:rsidRPr="00811733">
                <w:rPr>
                  <w:lang w:val="da-DK"/>
                </w:rPr>
                <w:t>Number of reported RS</w:t>
              </w:r>
            </w:ins>
          </w:p>
        </w:tc>
        <w:tc>
          <w:tcPr>
            <w:tcW w:w="959" w:type="dxa"/>
            <w:tcBorders>
              <w:top w:val="single" w:sz="4" w:space="0" w:color="auto"/>
              <w:left w:val="single" w:sz="4" w:space="0" w:color="auto"/>
              <w:bottom w:val="single" w:sz="4" w:space="0" w:color="auto"/>
              <w:right w:val="single" w:sz="4" w:space="0" w:color="auto"/>
            </w:tcBorders>
            <w:hideMark/>
          </w:tcPr>
          <w:p w14:paraId="1831291C" w14:textId="77777777" w:rsidR="00A577E2" w:rsidRPr="00811733" w:rsidRDefault="00A577E2" w:rsidP="005D4728">
            <w:pPr>
              <w:pStyle w:val="TAC"/>
              <w:rPr>
                <w:ins w:id="18884" w:author="I. Siomina - RAN4#98-e" w:date="2021-02-11T14:23:00Z"/>
                <w:lang w:val="da-DK"/>
              </w:rPr>
            </w:pPr>
            <w:ins w:id="18885"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3102C4CE" w14:textId="77777777" w:rsidR="00A577E2" w:rsidRPr="00811733" w:rsidRDefault="00A577E2" w:rsidP="005D4728">
            <w:pPr>
              <w:pStyle w:val="TAC"/>
              <w:rPr>
                <w:ins w:id="18886"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5244DE10" w14:textId="77777777" w:rsidR="00A577E2" w:rsidRPr="00811733" w:rsidRDefault="00A577E2" w:rsidP="005D4728">
            <w:pPr>
              <w:pStyle w:val="TAC"/>
              <w:rPr>
                <w:ins w:id="18887" w:author="I. Siomina - RAN4#98-e" w:date="2021-02-11T14:23:00Z"/>
                <w:lang w:val="en-US"/>
              </w:rPr>
            </w:pPr>
            <w:ins w:id="18888" w:author="I. Siomina - RAN4#98-e" w:date="2021-02-11T14:23:00Z">
              <w:r w:rsidRPr="00811733">
                <w:rPr>
                  <w:lang w:val="en-US"/>
                </w:rPr>
                <w:t>2</w:t>
              </w:r>
            </w:ins>
          </w:p>
        </w:tc>
      </w:tr>
      <w:tr w:rsidR="00A577E2" w:rsidRPr="00811733" w14:paraId="45ED5705" w14:textId="77777777" w:rsidTr="005D4728">
        <w:trPr>
          <w:jc w:val="center"/>
          <w:ins w:id="18889"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471E7107" w14:textId="77777777" w:rsidR="00A577E2" w:rsidRPr="00811733" w:rsidRDefault="00A577E2" w:rsidP="005D4728">
            <w:pPr>
              <w:pStyle w:val="TAL"/>
              <w:rPr>
                <w:ins w:id="18890" w:author="I. Siomina - RAN4#98-e" w:date="2021-02-11T14:23:00Z"/>
                <w:lang w:val="da-DK"/>
              </w:rPr>
            </w:pPr>
            <w:ins w:id="18891" w:author="I. Siomina - RAN4#98-e" w:date="2021-02-11T14:23:00Z">
              <w:r w:rsidRPr="00811733">
                <w:rPr>
                  <w:lang w:val="da-DK"/>
                </w:rPr>
                <w:t>L1-RSRP reporting period</w:t>
              </w:r>
            </w:ins>
          </w:p>
        </w:tc>
        <w:tc>
          <w:tcPr>
            <w:tcW w:w="959" w:type="dxa"/>
            <w:tcBorders>
              <w:top w:val="single" w:sz="4" w:space="0" w:color="auto"/>
              <w:left w:val="single" w:sz="4" w:space="0" w:color="auto"/>
              <w:bottom w:val="single" w:sz="4" w:space="0" w:color="auto"/>
              <w:right w:val="single" w:sz="4" w:space="0" w:color="auto"/>
            </w:tcBorders>
            <w:hideMark/>
          </w:tcPr>
          <w:p w14:paraId="75E2EB70" w14:textId="77777777" w:rsidR="00A577E2" w:rsidRPr="00811733" w:rsidRDefault="00A577E2" w:rsidP="005D4728">
            <w:pPr>
              <w:pStyle w:val="TAC"/>
              <w:rPr>
                <w:ins w:id="18892" w:author="I. Siomina - RAN4#98-e" w:date="2021-02-11T14:23:00Z"/>
                <w:lang w:val="da-DK"/>
              </w:rPr>
            </w:pPr>
            <w:ins w:id="18893"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hideMark/>
          </w:tcPr>
          <w:p w14:paraId="1D6F15FC" w14:textId="77777777" w:rsidR="00A577E2" w:rsidRPr="00811733" w:rsidRDefault="00A577E2" w:rsidP="005D4728">
            <w:pPr>
              <w:pStyle w:val="TAC"/>
              <w:rPr>
                <w:ins w:id="18894" w:author="I. Siomina - RAN4#98-e" w:date="2021-02-11T14:23:00Z"/>
                <w:lang w:val="da-DK"/>
              </w:rPr>
            </w:pPr>
            <w:ins w:id="18895" w:author="I. Siomina - RAN4#98-e" w:date="2021-02-11T14:23:00Z">
              <w:r w:rsidRPr="00811733">
                <w:rPr>
                  <w:lang w:val="da-DK"/>
                </w:rPr>
                <w:t>slot</w:t>
              </w:r>
            </w:ins>
          </w:p>
        </w:tc>
        <w:tc>
          <w:tcPr>
            <w:tcW w:w="1743" w:type="dxa"/>
            <w:tcBorders>
              <w:top w:val="single" w:sz="4" w:space="0" w:color="auto"/>
              <w:left w:val="single" w:sz="4" w:space="0" w:color="auto"/>
              <w:bottom w:val="single" w:sz="4" w:space="0" w:color="auto"/>
              <w:right w:val="single" w:sz="4" w:space="0" w:color="auto"/>
            </w:tcBorders>
            <w:hideMark/>
          </w:tcPr>
          <w:p w14:paraId="49AB2669" w14:textId="77777777" w:rsidR="00A577E2" w:rsidRPr="00811733" w:rsidRDefault="00A577E2" w:rsidP="005D4728">
            <w:pPr>
              <w:pStyle w:val="TAC"/>
              <w:rPr>
                <w:ins w:id="18896" w:author="I. Siomina - RAN4#98-e" w:date="2021-02-11T14:23:00Z"/>
                <w:lang w:val="en-US"/>
              </w:rPr>
            </w:pPr>
            <w:ins w:id="18897" w:author="I. Siomina - RAN4#98-e" w:date="2021-02-11T14:23:00Z">
              <w:r w:rsidRPr="00811733">
                <w:rPr>
                  <w:lang w:val="en-US"/>
                </w:rPr>
                <w:t>80</w:t>
              </w:r>
            </w:ins>
          </w:p>
        </w:tc>
      </w:tr>
      <w:tr w:rsidR="00A577E2" w:rsidRPr="00811733" w14:paraId="73BE3E5B" w14:textId="77777777" w:rsidTr="005D4728">
        <w:trPr>
          <w:jc w:val="center"/>
          <w:ins w:id="18898"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3D304298" w14:textId="77777777" w:rsidR="00A577E2" w:rsidRPr="00811733" w:rsidRDefault="00A577E2" w:rsidP="005D4728">
            <w:pPr>
              <w:pStyle w:val="TAL"/>
              <w:rPr>
                <w:ins w:id="18899" w:author="I. Siomina - RAN4#98-e" w:date="2021-02-11T14:23:00Z"/>
                <w:lang w:val="da-DK"/>
              </w:rPr>
            </w:pPr>
            <w:ins w:id="18900" w:author="I. Siomina - RAN4#98-e" w:date="2021-02-11T14:23:00Z">
              <w:r w:rsidRPr="00811733">
                <w:rPr>
                  <w:lang w:val="da-DK"/>
                </w:rPr>
                <w:t>T1</w:t>
              </w:r>
            </w:ins>
          </w:p>
        </w:tc>
        <w:tc>
          <w:tcPr>
            <w:tcW w:w="959" w:type="dxa"/>
            <w:tcBorders>
              <w:top w:val="single" w:sz="4" w:space="0" w:color="auto"/>
              <w:left w:val="single" w:sz="4" w:space="0" w:color="auto"/>
              <w:bottom w:val="single" w:sz="4" w:space="0" w:color="auto"/>
              <w:right w:val="single" w:sz="4" w:space="0" w:color="auto"/>
            </w:tcBorders>
            <w:hideMark/>
          </w:tcPr>
          <w:p w14:paraId="7F778AA5" w14:textId="77777777" w:rsidR="00A577E2" w:rsidRPr="00811733" w:rsidRDefault="00A577E2" w:rsidP="005D4728">
            <w:pPr>
              <w:pStyle w:val="TAC"/>
              <w:rPr>
                <w:ins w:id="18901" w:author="I. Siomina - RAN4#98-e" w:date="2021-02-11T14:23:00Z"/>
                <w:lang w:val="da-DK"/>
              </w:rPr>
            </w:pPr>
            <w:ins w:id="18902"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hideMark/>
          </w:tcPr>
          <w:p w14:paraId="280EDC72" w14:textId="77777777" w:rsidR="00A577E2" w:rsidRPr="00811733" w:rsidRDefault="00A577E2" w:rsidP="005D4728">
            <w:pPr>
              <w:pStyle w:val="TAC"/>
              <w:rPr>
                <w:ins w:id="18903" w:author="I. Siomina - RAN4#98-e" w:date="2021-02-11T14:23:00Z"/>
                <w:lang w:val="da-DK"/>
              </w:rPr>
            </w:pPr>
            <w:ins w:id="18904" w:author="I. Siomina - RAN4#98-e" w:date="2021-02-11T14:23:00Z">
              <w:r w:rsidRPr="00811733">
                <w:rPr>
                  <w:lang w:val="da-DK"/>
                </w:rPr>
                <w:t>s</w:t>
              </w:r>
            </w:ins>
          </w:p>
        </w:tc>
        <w:tc>
          <w:tcPr>
            <w:tcW w:w="1743" w:type="dxa"/>
            <w:tcBorders>
              <w:top w:val="single" w:sz="4" w:space="0" w:color="auto"/>
              <w:left w:val="single" w:sz="4" w:space="0" w:color="auto"/>
              <w:bottom w:val="single" w:sz="4" w:space="0" w:color="auto"/>
              <w:right w:val="single" w:sz="4" w:space="0" w:color="auto"/>
            </w:tcBorders>
            <w:hideMark/>
          </w:tcPr>
          <w:p w14:paraId="5D2BC8AB" w14:textId="77777777" w:rsidR="00A577E2" w:rsidRPr="00811733" w:rsidRDefault="00A577E2" w:rsidP="005D4728">
            <w:pPr>
              <w:pStyle w:val="TAC"/>
              <w:rPr>
                <w:ins w:id="18905" w:author="I. Siomina - RAN4#98-e" w:date="2021-02-11T14:23:00Z"/>
                <w:lang w:val="en-US"/>
              </w:rPr>
            </w:pPr>
            <w:ins w:id="18906" w:author="I. Siomina - RAN4#98-e" w:date="2021-02-11T14:23:00Z">
              <w:r w:rsidRPr="00811733">
                <w:rPr>
                  <w:lang w:val="en-US"/>
                </w:rPr>
                <w:t>5</w:t>
              </w:r>
            </w:ins>
          </w:p>
        </w:tc>
      </w:tr>
      <w:tr w:rsidR="00A577E2" w:rsidRPr="00811733" w14:paraId="63376B7D" w14:textId="77777777" w:rsidTr="005D4728">
        <w:trPr>
          <w:jc w:val="center"/>
          <w:ins w:id="18907"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646B1B06" w14:textId="77777777" w:rsidR="00A577E2" w:rsidRPr="00811733" w:rsidRDefault="00A577E2" w:rsidP="005D4728">
            <w:pPr>
              <w:pStyle w:val="TAL"/>
              <w:rPr>
                <w:ins w:id="18908" w:author="I. Siomina - RAN4#98-e" w:date="2021-02-11T14:23:00Z"/>
                <w:lang w:val="da-DK"/>
              </w:rPr>
            </w:pPr>
            <w:ins w:id="18909" w:author="I. Siomina - RAN4#98-e" w:date="2021-02-11T14:23:00Z">
              <w:r w:rsidRPr="00811733">
                <w:rPr>
                  <w:lang w:val="da-DK"/>
                </w:rPr>
                <w:t>T2</w:t>
              </w:r>
            </w:ins>
          </w:p>
        </w:tc>
        <w:tc>
          <w:tcPr>
            <w:tcW w:w="959" w:type="dxa"/>
            <w:tcBorders>
              <w:top w:val="single" w:sz="4" w:space="0" w:color="auto"/>
              <w:left w:val="single" w:sz="4" w:space="0" w:color="auto"/>
              <w:bottom w:val="single" w:sz="4" w:space="0" w:color="auto"/>
              <w:right w:val="single" w:sz="4" w:space="0" w:color="auto"/>
            </w:tcBorders>
            <w:hideMark/>
          </w:tcPr>
          <w:p w14:paraId="7BF899A8" w14:textId="77777777" w:rsidR="00A577E2" w:rsidRPr="00811733" w:rsidRDefault="00A577E2" w:rsidP="005D4728">
            <w:pPr>
              <w:pStyle w:val="TAC"/>
              <w:rPr>
                <w:ins w:id="18910" w:author="I. Siomina - RAN4#98-e" w:date="2021-02-11T14:23:00Z"/>
                <w:lang w:val="da-DK"/>
              </w:rPr>
            </w:pPr>
            <w:ins w:id="18911"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hideMark/>
          </w:tcPr>
          <w:p w14:paraId="0B2BB221" w14:textId="77777777" w:rsidR="00A577E2" w:rsidRPr="00811733" w:rsidRDefault="00A577E2" w:rsidP="005D4728">
            <w:pPr>
              <w:pStyle w:val="TAC"/>
              <w:rPr>
                <w:ins w:id="18912" w:author="I. Siomina - RAN4#98-e" w:date="2021-02-11T14:23:00Z"/>
                <w:lang w:val="da-DK"/>
              </w:rPr>
            </w:pPr>
            <w:ins w:id="18913" w:author="I. Siomina - RAN4#98-e" w:date="2021-02-11T14:23:00Z">
              <w:r w:rsidRPr="00811733">
                <w:rPr>
                  <w:lang w:val="da-DK"/>
                </w:rPr>
                <w:t>s</w:t>
              </w:r>
            </w:ins>
          </w:p>
        </w:tc>
        <w:tc>
          <w:tcPr>
            <w:tcW w:w="1743" w:type="dxa"/>
            <w:tcBorders>
              <w:top w:val="single" w:sz="4" w:space="0" w:color="auto"/>
              <w:left w:val="single" w:sz="4" w:space="0" w:color="auto"/>
              <w:bottom w:val="single" w:sz="4" w:space="0" w:color="auto"/>
              <w:right w:val="single" w:sz="4" w:space="0" w:color="auto"/>
            </w:tcBorders>
            <w:hideMark/>
          </w:tcPr>
          <w:p w14:paraId="265D4547" w14:textId="77777777" w:rsidR="00A577E2" w:rsidRPr="00811733" w:rsidRDefault="00A577E2" w:rsidP="005D4728">
            <w:pPr>
              <w:pStyle w:val="TAC"/>
              <w:rPr>
                <w:ins w:id="18914" w:author="I. Siomina - RAN4#98-e" w:date="2021-02-11T14:23:00Z"/>
                <w:lang w:val="en-US"/>
              </w:rPr>
            </w:pPr>
            <w:ins w:id="18915" w:author="I. Siomina - RAN4#98-e" w:date="2021-02-11T14:23:00Z">
              <w:r w:rsidRPr="00811733">
                <w:rPr>
                  <w:lang w:val="en-US"/>
                </w:rPr>
                <w:t>1</w:t>
              </w:r>
            </w:ins>
          </w:p>
        </w:tc>
      </w:tr>
      <w:tr w:rsidR="00A577E2" w:rsidRPr="00811733" w14:paraId="754D65DC" w14:textId="77777777" w:rsidTr="005D4728">
        <w:trPr>
          <w:trHeight w:val="152"/>
          <w:jc w:val="center"/>
          <w:ins w:id="18916"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60238B2D" w14:textId="77777777" w:rsidR="00A577E2" w:rsidRPr="00811733" w:rsidRDefault="00A577E2" w:rsidP="005D4728">
            <w:pPr>
              <w:pStyle w:val="TAL"/>
              <w:rPr>
                <w:ins w:id="18917" w:author="I. Siomina - RAN4#98-e" w:date="2021-02-11T14:23:00Z"/>
                <w:lang w:val="en-US"/>
              </w:rPr>
            </w:pPr>
            <w:ins w:id="18918" w:author="I. Siomina - RAN4#98-e" w:date="2021-02-11T14:23:00Z">
              <w:r w:rsidRPr="00811733">
                <w:rPr>
                  <w:lang w:val="en-US"/>
                </w:rPr>
                <w:t>EPRE ratio of PSS to SSS</w:t>
              </w:r>
            </w:ins>
          </w:p>
        </w:tc>
        <w:tc>
          <w:tcPr>
            <w:tcW w:w="959" w:type="dxa"/>
            <w:tcBorders>
              <w:top w:val="single" w:sz="4" w:space="0" w:color="auto"/>
              <w:left w:val="single" w:sz="4" w:space="0" w:color="auto"/>
              <w:bottom w:val="nil"/>
              <w:right w:val="single" w:sz="4" w:space="0" w:color="auto"/>
            </w:tcBorders>
            <w:shd w:val="clear" w:color="auto" w:fill="auto"/>
          </w:tcPr>
          <w:p w14:paraId="4E9F2559" w14:textId="77777777" w:rsidR="00A577E2" w:rsidRPr="00811733" w:rsidRDefault="00A577E2" w:rsidP="005D4728">
            <w:pPr>
              <w:pStyle w:val="TAC"/>
              <w:rPr>
                <w:ins w:id="18919" w:author="I. Siomina - RAN4#98-e" w:date="2021-02-11T14:23:00Z"/>
                <w:lang w:val="en-US"/>
              </w:rPr>
            </w:pPr>
          </w:p>
        </w:tc>
        <w:tc>
          <w:tcPr>
            <w:tcW w:w="1268" w:type="dxa"/>
            <w:tcBorders>
              <w:top w:val="single" w:sz="4" w:space="0" w:color="auto"/>
              <w:left w:val="single" w:sz="4" w:space="0" w:color="auto"/>
              <w:bottom w:val="nil"/>
              <w:right w:val="single" w:sz="4" w:space="0" w:color="auto"/>
            </w:tcBorders>
            <w:shd w:val="clear" w:color="auto" w:fill="auto"/>
          </w:tcPr>
          <w:p w14:paraId="4A68A5AB" w14:textId="77777777" w:rsidR="00A577E2" w:rsidRPr="00811733" w:rsidRDefault="00A577E2" w:rsidP="005D4728">
            <w:pPr>
              <w:pStyle w:val="TAC"/>
              <w:rPr>
                <w:ins w:id="18920" w:author="I. Siomina - RAN4#98-e" w:date="2021-02-11T14:23:00Z"/>
                <w:lang w:val="en-US"/>
              </w:rPr>
            </w:pPr>
          </w:p>
        </w:tc>
        <w:tc>
          <w:tcPr>
            <w:tcW w:w="1743" w:type="dxa"/>
            <w:tcBorders>
              <w:top w:val="single" w:sz="4" w:space="0" w:color="auto"/>
              <w:left w:val="single" w:sz="4" w:space="0" w:color="auto"/>
              <w:bottom w:val="nil"/>
              <w:right w:val="single" w:sz="4" w:space="0" w:color="auto"/>
            </w:tcBorders>
            <w:shd w:val="clear" w:color="auto" w:fill="auto"/>
          </w:tcPr>
          <w:p w14:paraId="2BA85EE6" w14:textId="77777777" w:rsidR="00A577E2" w:rsidRPr="00811733" w:rsidRDefault="00A577E2" w:rsidP="005D4728">
            <w:pPr>
              <w:pStyle w:val="TAC"/>
              <w:rPr>
                <w:ins w:id="18921" w:author="I. Siomina - RAN4#98-e" w:date="2021-02-11T14:23:00Z"/>
                <w:lang w:val="en-US"/>
              </w:rPr>
            </w:pPr>
          </w:p>
        </w:tc>
      </w:tr>
      <w:tr w:rsidR="00A577E2" w:rsidRPr="00811733" w14:paraId="77EE8166" w14:textId="77777777" w:rsidTr="005D4728">
        <w:trPr>
          <w:trHeight w:val="145"/>
          <w:jc w:val="center"/>
          <w:ins w:id="18922"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35498DA0" w14:textId="77777777" w:rsidR="00A577E2" w:rsidRPr="00811733" w:rsidRDefault="00A577E2" w:rsidP="005D4728">
            <w:pPr>
              <w:pStyle w:val="TAL"/>
              <w:rPr>
                <w:ins w:id="18923" w:author="I. Siomina - RAN4#98-e" w:date="2021-02-11T14:23:00Z"/>
                <w:lang w:val="en-US"/>
              </w:rPr>
            </w:pPr>
            <w:ins w:id="18924" w:author="I. Siomina - RAN4#98-e" w:date="2021-02-11T14:23:00Z">
              <w:r w:rsidRPr="00811733">
                <w:rPr>
                  <w:lang w:val="en-US"/>
                </w:rPr>
                <w:t>EPRE ratio of PBCH DMRS to SSS</w:t>
              </w:r>
            </w:ins>
          </w:p>
        </w:tc>
        <w:tc>
          <w:tcPr>
            <w:tcW w:w="959" w:type="dxa"/>
            <w:tcBorders>
              <w:top w:val="nil"/>
              <w:left w:val="single" w:sz="4" w:space="0" w:color="auto"/>
              <w:bottom w:val="nil"/>
              <w:right w:val="single" w:sz="4" w:space="0" w:color="auto"/>
            </w:tcBorders>
            <w:shd w:val="clear" w:color="auto" w:fill="auto"/>
            <w:hideMark/>
          </w:tcPr>
          <w:p w14:paraId="61CB11C2" w14:textId="77777777" w:rsidR="00A577E2" w:rsidRPr="00811733" w:rsidRDefault="00A577E2" w:rsidP="005D4728">
            <w:pPr>
              <w:pStyle w:val="TAC"/>
              <w:rPr>
                <w:ins w:id="18925"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46752920" w14:textId="77777777" w:rsidR="00A577E2" w:rsidRPr="00811733" w:rsidRDefault="00A577E2" w:rsidP="005D4728">
            <w:pPr>
              <w:pStyle w:val="TAC"/>
              <w:rPr>
                <w:ins w:id="18926"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17B78ED0" w14:textId="77777777" w:rsidR="00A577E2" w:rsidRPr="00811733" w:rsidRDefault="00A577E2" w:rsidP="005D4728">
            <w:pPr>
              <w:pStyle w:val="TAC"/>
              <w:rPr>
                <w:ins w:id="18927" w:author="I. Siomina - RAN4#98-e" w:date="2021-02-11T14:23:00Z"/>
                <w:lang w:val="en-US"/>
              </w:rPr>
            </w:pPr>
          </w:p>
        </w:tc>
      </w:tr>
      <w:tr w:rsidR="00A577E2" w:rsidRPr="00811733" w14:paraId="47131707" w14:textId="77777777" w:rsidTr="005D4728">
        <w:trPr>
          <w:trHeight w:val="145"/>
          <w:jc w:val="center"/>
          <w:ins w:id="18928"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13E71CF8" w14:textId="77777777" w:rsidR="00A577E2" w:rsidRPr="00811733" w:rsidRDefault="00A577E2" w:rsidP="005D4728">
            <w:pPr>
              <w:pStyle w:val="TAL"/>
              <w:rPr>
                <w:ins w:id="18929" w:author="I. Siomina - RAN4#98-e" w:date="2021-02-11T14:23:00Z"/>
                <w:lang w:val="en-US"/>
              </w:rPr>
            </w:pPr>
            <w:ins w:id="18930" w:author="I. Siomina - RAN4#98-e" w:date="2021-02-11T14:23:00Z">
              <w:r w:rsidRPr="00811733">
                <w:rPr>
                  <w:lang w:val="en-US"/>
                </w:rPr>
                <w:t>EPRE ratio of PBCH to PBCH DMRS</w:t>
              </w:r>
            </w:ins>
          </w:p>
        </w:tc>
        <w:tc>
          <w:tcPr>
            <w:tcW w:w="959" w:type="dxa"/>
            <w:tcBorders>
              <w:top w:val="nil"/>
              <w:left w:val="single" w:sz="4" w:space="0" w:color="auto"/>
              <w:bottom w:val="nil"/>
              <w:right w:val="single" w:sz="4" w:space="0" w:color="auto"/>
            </w:tcBorders>
            <w:shd w:val="clear" w:color="auto" w:fill="auto"/>
            <w:hideMark/>
          </w:tcPr>
          <w:p w14:paraId="244F13C3" w14:textId="77777777" w:rsidR="00A577E2" w:rsidRPr="00811733" w:rsidRDefault="00A577E2" w:rsidP="005D4728">
            <w:pPr>
              <w:pStyle w:val="TAC"/>
              <w:rPr>
                <w:ins w:id="18931"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08B5E620" w14:textId="77777777" w:rsidR="00A577E2" w:rsidRPr="00811733" w:rsidRDefault="00A577E2" w:rsidP="005D4728">
            <w:pPr>
              <w:pStyle w:val="TAC"/>
              <w:rPr>
                <w:ins w:id="18932"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454A1BA3" w14:textId="77777777" w:rsidR="00A577E2" w:rsidRPr="00811733" w:rsidRDefault="00A577E2" w:rsidP="005D4728">
            <w:pPr>
              <w:pStyle w:val="TAC"/>
              <w:rPr>
                <w:ins w:id="18933" w:author="I. Siomina - RAN4#98-e" w:date="2021-02-11T14:23:00Z"/>
                <w:lang w:val="en-US"/>
              </w:rPr>
            </w:pPr>
          </w:p>
        </w:tc>
      </w:tr>
      <w:tr w:rsidR="00A577E2" w:rsidRPr="00811733" w14:paraId="66EF0DBF" w14:textId="77777777" w:rsidTr="005D4728">
        <w:trPr>
          <w:trHeight w:val="145"/>
          <w:jc w:val="center"/>
          <w:ins w:id="18934"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42674714" w14:textId="77777777" w:rsidR="00A577E2" w:rsidRPr="00811733" w:rsidRDefault="00A577E2" w:rsidP="005D4728">
            <w:pPr>
              <w:pStyle w:val="TAL"/>
              <w:rPr>
                <w:ins w:id="18935" w:author="I. Siomina - RAN4#98-e" w:date="2021-02-11T14:23:00Z"/>
                <w:lang w:val="en-US"/>
              </w:rPr>
            </w:pPr>
            <w:ins w:id="18936" w:author="I. Siomina - RAN4#98-e" w:date="2021-02-11T14:23:00Z">
              <w:r w:rsidRPr="00811733">
                <w:rPr>
                  <w:lang w:val="en-US"/>
                </w:rPr>
                <w:t>EPRE ratio of PDCCH DMRS to SSS</w:t>
              </w:r>
            </w:ins>
          </w:p>
        </w:tc>
        <w:tc>
          <w:tcPr>
            <w:tcW w:w="959" w:type="dxa"/>
            <w:tcBorders>
              <w:top w:val="nil"/>
              <w:left w:val="single" w:sz="4" w:space="0" w:color="auto"/>
              <w:bottom w:val="nil"/>
              <w:right w:val="single" w:sz="4" w:space="0" w:color="auto"/>
            </w:tcBorders>
            <w:shd w:val="clear" w:color="auto" w:fill="auto"/>
            <w:hideMark/>
          </w:tcPr>
          <w:p w14:paraId="0F1E9473" w14:textId="77777777" w:rsidR="00A577E2" w:rsidRPr="00811733" w:rsidRDefault="00A577E2" w:rsidP="005D4728">
            <w:pPr>
              <w:pStyle w:val="TAC"/>
              <w:rPr>
                <w:ins w:id="18937"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2331AC83" w14:textId="77777777" w:rsidR="00A577E2" w:rsidRPr="00811733" w:rsidRDefault="00A577E2" w:rsidP="005D4728">
            <w:pPr>
              <w:pStyle w:val="TAC"/>
              <w:rPr>
                <w:ins w:id="18938"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43B3E1ED" w14:textId="77777777" w:rsidR="00A577E2" w:rsidRPr="00811733" w:rsidRDefault="00A577E2" w:rsidP="005D4728">
            <w:pPr>
              <w:pStyle w:val="TAC"/>
              <w:rPr>
                <w:ins w:id="18939" w:author="I. Siomina - RAN4#98-e" w:date="2021-02-11T14:23:00Z"/>
                <w:lang w:val="en-US"/>
              </w:rPr>
            </w:pPr>
          </w:p>
        </w:tc>
      </w:tr>
      <w:tr w:rsidR="00A577E2" w:rsidRPr="00811733" w14:paraId="27988F8D" w14:textId="77777777" w:rsidTr="005D4728">
        <w:trPr>
          <w:trHeight w:val="145"/>
          <w:jc w:val="center"/>
          <w:ins w:id="18940"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7BEF519E" w14:textId="77777777" w:rsidR="00A577E2" w:rsidRPr="00811733" w:rsidRDefault="00A577E2" w:rsidP="005D4728">
            <w:pPr>
              <w:pStyle w:val="TAL"/>
              <w:rPr>
                <w:ins w:id="18941" w:author="I. Siomina - RAN4#98-e" w:date="2021-02-11T14:23:00Z"/>
                <w:lang w:val="en-US"/>
              </w:rPr>
            </w:pPr>
            <w:ins w:id="18942" w:author="I. Siomina - RAN4#98-e" w:date="2021-02-11T14:23:00Z">
              <w:r w:rsidRPr="00811733">
                <w:rPr>
                  <w:lang w:val="en-US"/>
                </w:rPr>
                <w:t>EPRE ratio of PDCCH to PDCCH DMRS</w:t>
              </w:r>
            </w:ins>
          </w:p>
        </w:tc>
        <w:tc>
          <w:tcPr>
            <w:tcW w:w="959" w:type="dxa"/>
            <w:tcBorders>
              <w:top w:val="nil"/>
              <w:left w:val="single" w:sz="4" w:space="0" w:color="auto"/>
              <w:bottom w:val="nil"/>
              <w:right w:val="single" w:sz="4" w:space="0" w:color="auto"/>
            </w:tcBorders>
            <w:shd w:val="clear" w:color="auto" w:fill="auto"/>
            <w:hideMark/>
          </w:tcPr>
          <w:p w14:paraId="271B168E" w14:textId="77777777" w:rsidR="00A577E2" w:rsidRPr="00811733" w:rsidRDefault="00A577E2" w:rsidP="005D4728">
            <w:pPr>
              <w:pStyle w:val="TAC"/>
              <w:rPr>
                <w:ins w:id="18943" w:author="I. Siomina - RAN4#98-e" w:date="2021-02-11T14:23:00Z"/>
                <w:lang w:val="en-US"/>
              </w:rPr>
            </w:pPr>
            <w:ins w:id="18944" w:author="I. Siomina - RAN4#98-e" w:date="2021-02-11T14:23:00Z">
              <w:r w:rsidRPr="00811733">
                <w:rPr>
                  <w:lang w:val="en-US"/>
                </w:rPr>
                <w:t>1,2</w:t>
              </w:r>
            </w:ins>
          </w:p>
        </w:tc>
        <w:tc>
          <w:tcPr>
            <w:tcW w:w="1268" w:type="dxa"/>
            <w:tcBorders>
              <w:top w:val="nil"/>
              <w:left w:val="single" w:sz="4" w:space="0" w:color="auto"/>
              <w:bottom w:val="nil"/>
              <w:right w:val="single" w:sz="4" w:space="0" w:color="auto"/>
            </w:tcBorders>
            <w:shd w:val="clear" w:color="auto" w:fill="auto"/>
            <w:hideMark/>
          </w:tcPr>
          <w:p w14:paraId="553D1EAD" w14:textId="77777777" w:rsidR="00A577E2" w:rsidRPr="00811733" w:rsidRDefault="00A577E2" w:rsidP="005D4728">
            <w:pPr>
              <w:pStyle w:val="TAC"/>
              <w:rPr>
                <w:ins w:id="18945" w:author="I. Siomina - RAN4#98-e" w:date="2021-02-11T14:23:00Z"/>
                <w:lang w:val="en-US"/>
              </w:rPr>
            </w:pPr>
            <w:ins w:id="18946" w:author="I. Siomina - RAN4#98-e" w:date="2021-02-11T14:23:00Z">
              <w:r w:rsidRPr="00811733">
                <w:rPr>
                  <w:lang w:val="en-US"/>
                </w:rPr>
                <w:t>dB</w:t>
              </w:r>
            </w:ins>
          </w:p>
        </w:tc>
        <w:tc>
          <w:tcPr>
            <w:tcW w:w="1743" w:type="dxa"/>
            <w:tcBorders>
              <w:top w:val="nil"/>
              <w:left w:val="single" w:sz="4" w:space="0" w:color="auto"/>
              <w:bottom w:val="nil"/>
              <w:right w:val="single" w:sz="4" w:space="0" w:color="auto"/>
            </w:tcBorders>
            <w:shd w:val="clear" w:color="auto" w:fill="auto"/>
            <w:hideMark/>
          </w:tcPr>
          <w:p w14:paraId="24CEAB91" w14:textId="77777777" w:rsidR="00A577E2" w:rsidRPr="00811733" w:rsidRDefault="00A577E2" w:rsidP="005D4728">
            <w:pPr>
              <w:pStyle w:val="TAC"/>
              <w:rPr>
                <w:ins w:id="18947" w:author="I. Siomina - RAN4#98-e" w:date="2021-02-11T14:23:00Z"/>
                <w:lang w:val="en-US"/>
              </w:rPr>
            </w:pPr>
            <w:ins w:id="18948" w:author="I. Siomina - RAN4#98-e" w:date="2021-02-11T14:23:00Z">
              <w:r w:rsidRPr="00811733">
                <w:rPr>
                  <w:lang w:val="en-US"/>
                </w:rPr>
                <w:t>0</w:t>
              </w:r>
            </w:ins>
          </w:p>
        </w:tc>
      </w:tr>
      <w:tr w:rsidR="00A577E2" w:rsidRPr="00811733" w14:paraId="7189A31D" w14:textId="77777777" w:rsidTr="005D4728">
        <w:trPr>
          <w:trHeight w:val="145"/>
          <w:jc w:val="center"/>
          <w:ins w:id="18949"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22C7DEB4" w14:textId="77777777" w:rsidR="00A577E2" w:rsidRPr="00811733" w:rsidRDefault="00A577E2" w:rsidP="005D4728">
            <w:pPr>
              <w:pStyle w:val="TAL"/>
              <w:rPr>
                <w:ins w:id="18950" w:author="I. Siomina - RAN4#98-e" w:date="2021-02-11T14:23:00Z"/>
                <w:lang w:val="en-US"/>
              </w:rPr>
            </w:pPr>
            <w:ins w:id="18951" w:author="I. Siomina - RAN4#98-e" w:date="2021-02-11T14:23:00Z">
              <w:r w:rsidRPr="00811733">
                <w:rPr>
                  <w:lang w:val="en-US"/>
                </w:rPr>
                <w:t>EPRE ratio of PDSCH DMRS to SSS</w:t>
              </w:r>
            </w:ins>
          </w:p>
        </w:tc>
        <w:tc>
          <w:tcPr>
            <w:tcW w:w="959" w:type="dxa"/>
            <w:tcBorders>
              <w:top w:val="nil"/>
              <w:left w:val="single" w:sz="4" w:space="0" w:color="auto"/>
              <w:bottom w:val="nil"/>
              <w:right w:val="single" w:sz="4" w:space="0" w:color="auto"/>
            </w:tcBorders>
            <w:shd w:val="clear" w:color="auto" w:fill="auto"/>
            <w:hideMark/>
          </w:tcPr>
          <w:p w14:paraId="68B767FE" w14:textId="77777777" w:rsidR="00A577E2" w:rsidRPr="00811733" w:rsidRDefault="00A577E2" w:rsidP="005D4728">
            <w:pPr>
              <w:pStyle w:val="TAC"/>
              <w:rPr>
                <w:ins w:id="18952"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5F1D7BD9" w14:textId="77777777" w:rsidR="00A577E2" w:rsidRPr="00811733" w:rsidRDefault="00A577E2" w:rsidP="005D4728">
            <w:pPr>
              <w:pStyle w:val="TAC"/>
              <w:rPr>
                <w:ins w:id="18953"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09252859" w14:textId="77777777" w:rsidR="00A577E2" w:rsidRPr="00811733" w:rsidRDefault="00A577E2" w:rsidP="005D4728">
            <w:pPr>
              <w:pStyle w:val="TAC"/>
              <w:rPr>
                <w:ins w:id="18954" w:author="I. Siomina - RAN4#98-e" w:date="2021-02-11T14:23:00Z"/>
                <w:lang w:val="en-US"/>
              </w:rPr>
            </w:pPr>
          </w:p>
        </w:tc>
      </w:tr>
      <w:tr w:rsidR="00A577E2" w:rsidRPr="00811733" w14:paraId="0210A53C" w14:textId="77777777" w:rsidTr="005D4728">
        <w:trPr>
          <w:trHeight w:val="145"/>
          <w:jc w:val="center"/>
          <w:ins w:id="18955"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484385FF" w14:textId="77777777" w:rsidR="00A577E2" w:rsidRPr="00811733" w:rsidRDefault="00A577E2" w:rsidP="005D4728">
            <w:pPr>
              <w:pStyle w:val="TAL"/>
              <w:rPr>
                <w:ins w:id="18956" w:author="I. Siomina - RAN4#98-e" w:date="2021-02-11T14:23:00Z"/>
                <w:lang w:val="en-US"/>
              </w:rPr>
            </w:pPr>
            <w:ins w:id="18957" w:author="I. Siomina - RAN4#98-e" w:date="2021-02-11T14:23:00Z">
              <w:r w:rsidRPr="00811733">
                <w:rPr>
                  <w:lang w:val="en-US"/>
                </w:rPr>
                <w:t>EPRE ratio of PDSCH to PDSCH DMRS</w:t>
              </w:r>
            </w:ins>
          </w:p>
        </w:tc>
        <w:tc>
          <w:tcPr>
            <w:tcW w:w="959" w:type="dxa"/>
            <w:tcBorders>
              <w:top w:val="nil"/>
              <w:left w:val="single" w:sz="4" w:space="0" w:color="auto"/>
              <w:bottom w:val="nil"/>
              <w:right w:val="single" w:sz="4" w:space="0" w:color="auto"/>
            </w:tcBorders>
            <w:shd w:val="clear" w:color="auto" w:fill="auto"/>
            <w:hideMark/>
          </w:tcPr>
          <w:p w14:paraId="61786838" w14:textId="77777777" w:rsidR="00A577E2" w:rsidRPr="00811733" w:rsidRDefault="00A577E2" w:rsidP="005D4728">
            <w:pPr>
              <w:pStyle w:val="TAC"/>
              <w:rPr>
                <w:ins w:id="18958"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63430B5A" w14:textId="77777777" w:rsidR="00A577E2" w:rsidRPr="00811733" w:rsidRDefault="00A577E2" w:rsidP="005D4728">
            <w:pPr>
              <w:pStyle w:val="TAC"/>
              <w:rPr>
                <w:ins w:id="18959"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1E1761D3" w14:textId="77777777" w:rsidR="00A577E2" w:rsidRPr="00811733" w:rsidRDefault="00A577E2" w:rsidP="005D4728">
            <w:pPr>
              <w:pStyle w:val="TAC"/>
              <w:rPr>
                <w:ins w:id="18960" w:author="I. Siomina - RAN4#98-e" w:date="2021-02-11T14:23:00Z"/>
                <w:lang w:val="en-US"/>
              </w:rPr>
            </w:pPr>
          </w:p>
        </w:tc>
      </w:tr>
      <w:tr w:rsidR="00A577E2" w:rsidRPr="00811733" w14:paraId="4582C864" w14:textId="77777777" w:rsidTr="005D4728">
        <w:trPr>
          <w:trHeight w:val="145"/>
          <w:jc w:val="center"/>
          <w:ins w:id="18961"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539FB082" w14:textId="77777777" w:rsidR="00A577E2" w:rsidRPr="00811733" w:rsidRDefault="00A577E2" w:rsidP="005D4728">
            <w:pPr>
              <w:pStyle w:val="TAL"/>
              <w:rPr>
                <w:ins w:id="18962" w:author="I. Siomina - RAN4#98-e" w:date="2021-02-11T14:23:00Z"/>
                <w:lang w:val="en-US"/>
              </w:rPr>
            </w:pPr>
            <w:ins w:id="18963" w:author="I. Siomina - RAN4#98-e" w:date="2021-02-11T14:23:00Z">
              <w:r w:rsidRPr="00811733">
                <w:t>EPRE ratio of OCNG DMRS to SSS</w:t>
              </w:r>
              <w:r w:rsidRPr="00811733">
                <w:rPr>
                  <w:vertAlign w:val="superscript"/>
                </w:rPr>
                <w:t>Note 1</w:t>
              </w:r>
            </w:ins>
          </w:p>
        </w:tc>
        <w:tc>
          <w:tcPr>
            <w:tcW w:w="959" w:type="dxa"/>
            <w:tcBorders>
              <w:top w:val="nil"/>
              <w:left w:val="single" w:sz="4" w:space="0" w:color="auto"/>
              <w:bottom w:val="nil"/>
              <w:right w:val="single" w:sz="4" w:space="0" w:color="auto"/>
            </w:tcBorders>
            <w:shd w:val="clear" w:color="auto" w:fill="auto"/>
            <w:hideMark/>
          </w:tcPr>
          <w:p w14:paraId="30435089" w14:textId="77777777" w:rsidR="00A577E2" w:rsidRPr="00811733" w:rsidRDefault="00A577E2" w:rsidP="005D4728">
            <w:pPr>
              <w:pStyle w:val="TAC"/>
              <w:rPr>
                <w:ins w:id="18964"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21755211" w14:textId="77777777" w:rsidR="00A577E2" w:rsidRPr="00811733" w:rsidRDefault="00A577E2" w:rsidP="005D4728">
            <w:pPr>
              <w:pStyle w:val="TAC"/>
              <w:rPr>
                <w:ins w:id="18965"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2CDA15CB" w14:textId="77777777" w:rsidR="00A577E2" w:rsidRPr="00811733" w:rsidRDefault="00A577E2" w:rsidP="005D4728">
            <w:pPr>
              <w:pStyle w:val="TAC"/>
              <w:rPr>
                <w:ins w:id="18966" w:author="I. Siomina - RAN4#98-e" w:date="2021-02-11T14:23:00Z"/>
                <w:lang w:val="en-US"/>
              </w:rPr>
            </w:pPr>
          </w:p>
        </w:tc>
      </w:tr>
      <w:tr w:rsidR="00A577E2" w:rsidRPr="00811733" w14:paraId="2FDD2273" w14:textId="77777777" w:rsidTr="005D4728">
        <w:trPr>
          <w:trHeight w:val="145"/>
          <w:jc w:val="center"/>
          <w:ins w:id="18967"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454E6E48" w14:textId="77777777" w:rsidR="00A577E2" w:rsidRPr="00811733" w:rsidRDefault="00A577E2" w:rsidP="005D4728">
            <w:pPr>
              <w:pStyle w:val="TAL"/>
              <w:rPr>
                <w:ins w:id="18968" w:author="I. Siomina - RAN4#98-e" w:date="2021-02-11T14:23:00Z"/>
                <w:lang w:val="en-US"/>
              </w:rPr>
            </w:pPr>
            <w:ins w:id="18969" w:author="I. Siomina - RAN4#98-e" w:date="2021-02-11T14:23:00Z">
              <w:r w:rsidRPr="00811733">
                <w:rPr>
                  <w:lang w:val="en-US"/>
                </w:rPr>
                <w:t>EPRE ratio of OCNG to OCNG DMRS</w:t>
              </w:r>
              <w:r w:rsidRPr="00811733">
                <w:rPr>
                  <w:vertAlign w:val="superscript"/>
                  <w:lang w:val="en-US"/>
                </w:rPr>
                <w:t xml:space="preserve"> Note 1</w:t>
              </w:r>
            </w:ins>
          </w:p>
        </w:tc>
        <w:tc>
          <w:tcPr>
            <w:tcW w:w="959" w:type="dxa"/>
            <w:tcBorders>
              <w:top w:val="nil"/>
              <w:left w:val="single" w:sz="4" w:space="0" w:color="auto"/>
              <w:bottom w:val="single" w:sz="4" w:space="0" w:color="auto"/>
              <w:right w:val="single" w:sz="4" w:space="0" w:color="auto"/>
            </w:tcBorders>
            <w:shd w:val="clear" w:color="auto" w:fill="auto"/>
            <w:hideMark/>
          </w:tcPr>
          <w:p w14:paraId="6CE9A4B5" w14:textId="77777777" w:rsidR="00A577E2" w:rsidRPr="00811733" w:rsidRDefault="00A577E2" w:rsidP="005D4728">
            <w:pPr>
              <w:pStyle w:val="TAC"/>
              <w:rPr>
                <w:ins w:id="18970" w:author="I. Siomina - RAN4#98-e" w:date="2021-02-11T14:23:00Z"/>
                <w:lang w:val="en-US"/>
              </w:rPr>
            </w:pPr>
          </w:p>
        </w:tc>
        <w:tc>
          <w:tcPr>
            <w:tcW w:w="1268" w:type="dxa"/>
            <w:tcBorders>
              <w:top w:val="nil"/>
              <w:left w:val="single" w:sz="4" w:space="0" w:color="auto"/>
              <w:bottom w:val="single" w:sz="4" w:space="0" w:color="auto"/>
              <w:right w:val="single" w:sz="4" w:space="0" w:color="auto"/>
            </w:tcBorders>
            <w:shd w:val="clear" w:color="auto" w:fill="auto"/>
            <w:hideMark/>
          </w:tcPr>
          <w:p w14:paraId="5A60AAD0" w14:textId="77777777" w:rsidR="00A577E2" w:rsidRPr="00811733" w:rsidRDefault="00A577E2" w:rsidP="005D4728">
            <w:pPr>
              <w:pStyle w:val="TAC"/>
              <w:rPr>
                <w:ins w:id="18971" w:author="I. Siomina - RAN4#98-e" w:date="2021-02-11T14:23:00Z"/>
                <w:lang w:val="en-US"/>
              </w:rPr>
            </w:pPr>
          </w:p>
        </w:tc>
        <w:tc>
          <w:tcPr>
            <w:tcW w:w="1743" w:type="dxa"/>
            <w:tcBorders>
              <w:top w:val="nil"/>
              <w:left w:val="single" w:sz="4" w:space="0" w:color="auto"/>
              <w:bottom w:val="single" w:sz="4" w:space="0" w:color="auto"/>
              <w:right w:val="single" w:sz="4" w:space="0" w:color="auto"/>
            </w:tcBorders>
            <w:shd w:val="clear" w:color="auto" w:fill="auto"/>
            <w:hideMark/>
          </w:tcPr>
          <w:p w14:paraId="4985DF87" w14:textId="77777777" w:rsidR="00A577E2" w:rsidRPr="00811733" w:rsidRDefault="00A577E2" w:rsidP="005D4728">
            <w:pPr>
              <w:pStyle w:val="TAC"/>
              <w:rPr>
                <w:ins w:id="18972" w:author="I. Siomina - RAN4#98-e" w:date="2021-02-11T14:23:00Z"/>
                <w:lang w:val="en-US"/>
              </w:rPr>
            </w:pPr>
          </w:p>
        </w:tc>
      </w:tr>
      <w:tr w:rsidR="00A577E2" w:rsidRPr="00811733" w14:paraId="0883E30B" w14:textId="77777777" w:rsidTr="005D4728">
        <w:trPr>
          <w:jc w:val="center"/>
          <w:ins w:id="18973"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517F588A" w14:textId="77777777" w:rsidR="00A577E2" w:rsidRPr="00811733" w:rsidRDefault="00A577E2" w:rsidP="005D4728">
            <w:pPr>
              <w:pStyle w:val="TAL"/>
              <w:rPr>
                <w:ins w:id="18974" w:author="I. Siomina - RAN4#98-e" w:date="2021-02-11T14:23:00Z"/>
                <w:lang w:val="en-US"/>
              </w:rPr>
            </w:pPr>
            <w:ins w:id="18975" w:author="I. Siomina - RAN4#98-e" w:date="2021-02-11T14:23:00Z">
              <w:r w:rsidRPr="00811733">
                <w:rPr>
                  <w:lang w:val="en-US"/>
                </w:rPr>
                <w:t>Propagation condition</w:t>
              </w:r>
            </w:ins>
          </w:p>
        </w:tc>
        <w:tc>
          <w:tcPr>
            <w:tcW w:w="959" w:type="dxa"/>
            <w:tcBorders>
              <w:top w:val="single" w:sz="4" w:space="0" w:color="auto"/>
              <w:left w:val="single" w:sz="4" w:space="0" w:color="auto"/>
              <w:bottom w:val="single" w:sz="4" w:space="0" w:color="auto"/>
              <w:right w:val="single" w:sz="4" w:space="0" w:color="auto"/>
            </w:tcBorders>
            <w:hideMark/>
          </w:tcPr>
          <w:p w14:paraId="1D7479E8" w14:textId="77777777" w:rsidR="00A577E2" w:rsidRPr="00811733" w:rsidRDefault="00A577E2" w:rsidP="005D4728">
            <w:pPr>
              <w:pStyle w:val="TAC"/>
              <w:rPr>
                <w:ins w:id="18976" w:author="I. Siomina - RAN4#98-e" w:date="2021-02-11T14:23:00Z"/>
                <w:lang w:val="en-US"/>
              </w:rPr>
            </w:pPr>
            <w:ins w:id="18977" w:author="I. Siomina - RAN4#98-e" w:date="2021-02-11T14:23:00Z">
              <w:r w:rsidRPr="00811733">
                <w:rPr>
                  <w:lang w:val="en-US"/>
                </w:rPr>
                <w:t>1,2</w:t>
              </w:r>
            </w:ins>
          </w:p>
        </w:tc>
        <w:tc>
          <w:tcPr>
            <w:tcW w:w="1268" w:type="dxa"/>
            <w:tcBorders>
              <w:top w:val="single" w:sz="4" w:space="0" w:color="auto"/>
              <w:left w:val="single" w:sz="4" w:space="0" w:color="auto"/>
              <w:bottom w:val="single" w:sz="4" w:space="0" w:color="auto"/>
              <w:right w:val="single" w:sz="4" w:space="0" w:color="auto"/>
            </w:tcBorders>
            <w:hideMark/>
          </w:tcPr>
          <w:p w14:paraId="18756F9B" w14:textId="77777777" w:rsidR="00A577E2" w:rsidRPr="00811733" w:rsidRDefault="00A577E2" w:rsidP="005D4728">
            <w:pPr>
              <w:pStyle w:val="TAC"/>
              <w:rPr>
                <w:ins w:id="18978"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6C475B3B" w14:textId="77777777" w:rsidR="00A577E2" w:rsidRPr="00811733" w:rsidRDefault="00A577E2" w:rsidP="005D4728">
            <w:pPr>
              <w:pStyle w:val="TAC"/>
              <w:rPr>
                <w:ins w:id="18979" w:author="I. Siomina - RAN4#98-e" w:date="2021-02-11T14:23:00Z"/>
                <w:lang w:val="en-US"/>
              </w:rPr>
            </w:pPr>
            <w:ins w:id="18980" w:author="I. Siomina - RAN4#98-e" w:date="2021-02-11T14:23:00Z">
              <w:r w:rsidRPr="00811733">
                <w:rPr>
                  <w:lang w:val="en-US"/>
                </w:rPr>
                <w:t>AWGN</w:t>
              </w:r>
            </w:ins>
          </w:p>
        </w:tc>
      </w:tr>
      <w:tr w:rsidR="00A577E2" w:rsidRPr="00811733" w14:paraId="7C16FEF8" w14:textId="77777777" w:rsidTr="005D4728">
        <w:trPr>
          <w:jc w:val="center"/>
          <w:ins w:id="18981" w:author="I. Siomina - RAN4#98-e" w:date="2021-02-11T14:23:00Z"/>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46A9D32B" w14:textId="77777777" w:rsidR="00A577E2" w:rsidRPr="00811733" w:rsidRDefault="00A577E2" w:rsidP="005D4728">
            <w:pPr>
              <w:pStyle w:val="TAN"/>
              <w:rPr>
                <w:ins w:id="18982" w:author="I. Siomina - RAN4#98-e" w:date="2021-02-11T14:23:00Z"/>
                <w:rFonts w:cs="Arial"/>
                <w:lang w:val="en-US"/>
              </w:rPr>
            </w:pPr>
            <w:ins w:id="18983" w:author="I. Siomina - RAN4#98-e" w:date="2021-02-11T14:23:00Z">
              <w:r w:rsidRPr="00811733">
                <w:t>Note 1:</w:t>
              </w:r>
              <w:r w:rsidRPr="00811733">
                <w:tab/>
                <w:t>OCNG shall be used such that both cells are fully allocated and a constant total transmitted power spectral density is achieved for all OFDM symbols. For cells with CCA model, OCNG is transmitted only in the slots with downlink transmission burst and is not transmitted during the muted slots or during DBT window.</w:t>
              </w:r>
            </w:ins>
          </w:p>
        </w:tc>
      </w:tr>
    </w:tbl>
    <w:p w14:paraId="194074F2" w14:textId="77777777" w:rsidR="00A577E2" w:rsidRPr="00811733" w:rsidRDefault="00A577E2" w:rsidP="00A577E2">
      <w:pPr>
        <w:overflowPunct w:val="0"/>
        <w:autoSpaceDE w:val="0"/>
        <w:autoSpaceDN w:val="0"/>
        <w:adjustRightInd w:val="0"/>
        <w:textAlignment w:val="baseline"/>
        <w:rPr>
          <w:ins w:id="18984" w:author="I. Siomina - RAN4#98-e" w:date="2021-02-11T14:23:00Z"/>
          <w:rFonts w:cs="v4.2.0"/>
        </w:rPr>
      </w:pPr>
    </w:p>
    <w:p w14:paraId="58D31D56" w14:textId="77777777" w:rsidR="00A577E2" w:rsidRPr="00811733" w:rsidRDefault="00A577E2" w:rsidP="00A577E2">
      <w:pPr>
        <w:pStyle w:val="TH"/>
        <w:rPr>
          <w:ins w:id="18985" w:author="I. Siomina - RAN4#98-e" w:date="2021-02-11T14:23:00Z"/>
          <w:rFonts w:eastAsia="Malgun Gothic"/>
          <w:lang w:eastAsia="ko-KR"/>
        </w:rPr>
      </w:pPr>
      <w:ins w:id="18986" w:author="I. Siomina - RAN4#98-e" w:date="2021-02-11T14:23:00Z">
        <w:r w:rsidRPr="00811733">
          <w:rPr>
            <w:lang w:eastAsia="ko-KR"/>
          </w:rPr>
          <w:t>Table A.10.4.3.1.2-2: SSB specific test parameters</w:t>
        </w:r>
      </w:ins>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A577E2" w:rsidRPr="00811733" w14:paraId="49C17907" w14:textId="77777777" w:rsidTr="005D4728">
        <w:trPr>
          <w:trHeight w:val="69"/>
          <w:jc w:val="center"/>
          <w:ins w:id="18987"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361959A3" w14:textId="77777777" w:rsidR="00A577E2" w:rsidRPr="00811733" w:rsidRDefault="00A577E2" w:rsidP="005D4728">
            <w:pPr>
              <w:pStyle w:val="TAH"/>
              <w:rPr>
                <w:ins w:id="18988" w:author="I. Siomina - RAN4#98-e" w:date="2021-02-11T14:23:00Z"/>
                <w:lang w:val="en-US"/>
              </w:rPr>
            </w:pPr>
            <w:ins w:id="18989" w:author="I. Siomina - RAN4#98-e" w:date="2021-02-11T14:23:00Z">
              <w:r w:rsidRPr="00811733">
                <w:rPr>
                  <w:lang w:val="en-US"/>
                </w:rPr>
                <w:t>Parameter</w:t>
              </w:r>
            </w:ins>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0590A38D" w14:textId="77777777" w:rsidR="00A577E2" w:rsidRPr="00811733" w:rsidRDefault="00A577E2" w:rsidP="005D4728">
            <w:pPr>
              <w:pStyle w:val="TAH"/>
              <w:rPr>
                <w:ins w:id="18990" w:author="I. Siomina - RAN4#98-e" w:date="2021-02-11T14:23:00Z"/>
                <w:lang w:val="en-US"/>
              </w:rPr>
            </w:pPr>
            <w:ins w:id="18991" w:author="I. Siomina - RAN4#98-e" w:date="2021-02-11T14:23:00Z">
              <w:r w:rsidRPr="00811733">
                <w:rPr>
                  <w:lang w:val="en-US"/>
                </w:rPr>
                <w:t>Config</w:t>
              </w:r>
            </w:ins>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18DF09D4" w14:textId="77777777" w:rsidR="00A577E2" w:rsidRPr="00811733" w:rsidRDefault="00A577E2" w:rsidP="005D4728">
            <w:pPr>
              <w:pStyle w:val="TAH"/>
              <w:rPr>
                <w:ins w:id="18992" w:author="I. Siomina - RAN4#98-e" w:date="2021-02-11T14:23:00Z"/>
                <w:lang w:val="en-US"/>
              </w:rPr>
            </w:pPr>
            <w:ins w:id="18993" w:author="I. Siomina - RAN4#98-e" w:date="2021-02-11T14:23:00Z">
              <w:r w:rsidRPr="00811733">
                <w:rPr>
                  <w:lang w:val="en-US"/>
                </w:rPr>
                <w:t>Unit</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3F88C6EF" w14:textId="77777777" w:rsidR="00A577E2" w:rsidRPr="00811733" w:rsidRDefault="00A577E2" w:rsidP="005D4728">
            <w:pPr>
              <w:pStyle w:val="TAH"/>
              <w:rPr>
                <w:ins w:id="18994" w:author="I. Siomina - RAN4#98-e" w:date="2021-02-11T14:23:00Z"/>
                <w:lang w:val="en-US"/>
              </w:rPr>
            </w:pPr>
            <w:ins w:id="18995" w:author="I. Siomina - RAN4#98-e" w:date="2021-02-11T14:23:00Z">
              <w:r w:rsidRPr="00811733">
                <w:rPr>
                  <w:lang w:val="en-US"/>
                </w:rPr>
                <w:t>SSB#0</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7D448C26" w14:textId="77777777" w:rsidR="00A577E2" w:rsidRPr="00811733" w:rsidRDefault="00A577E2" w:rsidP="005D4728">
            <w:pPr>
              <w:pStyle w:val="TAH"/>
              <w:rPr>
                <w:ins w:id="18996" w:author="I. Siomina - RAN4#98-e" w:date="2021-02-11T14:23:00Z"/>
                <w:lang w:val="en-US"/>
              </w:rPr>
            </w:pPr>
            <w:ins w:id="18997" w:author="I. Siomina - RAN4#98-e" w:date="2021-02-11T14:23:00Z">
              <w:r w:rsidRPr="00811733">
                <w:rPr>
                  <w:lang w:val="en-US"/>
                </w:rPr>
                <w:t>SSB#1</w:t>
              </w:r>
            </w:ins>
          </w:p>
        </w:tc>
      </w:tr>
      <w:tr w:rsidR="00A577E2" w:rsidRPr="00811733" w14:paraId="5103831A" w14:textId="77777777" w:rsidTr="005D4728">
        <w:trPr>
          <w:trHeight w:val="69"/>
          <w:jc w:val="center"/>
          <w:ins w:id="18998" w:author="I. Siomina - RAN4#98-e" w:date="2021-02-11T14:23:00Z"/>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1E4CD8B0" w14:textId="77777777" w:rsidR="00A577E2" w:rsidRPr="00811733" w:rsidRDefault="00A577E2" w:rsidP="005D4728">
            <w:pPr>
              <w:pStyle w:val="TAH"/>
              <w:rPr>
                <w:ins w:id="18999" w:author="I. Siomina - RAN4#98-e" w:date="2021-02-11T14:23:00Z"/>
                <w:lang w:val="en-US"/>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52194EF" w14:textId="77777777" w:rsidR="00A577E2" w:rsidRPr="00811733" w:rsidRDefault="00A577E2" w:rsidP="005D4728">
            <w:pPr>
              <w:pStyle w:val="TAH"/>
              <w:rPr>
                <w:ins w:id="19000" w:author="I. Siomina - RAN4#98-e" w:date="2021-02-11T14:23:00Z"/>
                <w:lang w:val="en-US"/>
              </w:rPr>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745B42C1" w14:textId="77777777" w:rsidR="00A577E2" w:rsidRPr="00811733" w:rsidRDefault="00A577E2" w:rsidP="005D4728">
            <w:pPr>
              <w:pStyle w:val="TAH"/>
              <w:rPr>
                <w:ins w:id="19001" w:author="I. Siomina - RAN4#98-e" w:date="2021-02-11T14:23:00Z"/>
                <w:lang w:val="en-US"/>
              </w:rPr>
            </w:pPr>
          </w:p>
        </w:tc>
        <w:tc>
          <w:tcPr>
            <w:tcW w:w="871" w:type="dxa"/>
            <w:tcBorders>
              <w:top w:val="single" w:sz="4" w:space="0" w:color="auto"/>
              <w:left w:val="single" w:sz="4" w:space="0" w:color="auto"/>
              <w:bottom w:val="single" w:sz="4" w:space="0" w:color="auto"/>
              <w:right w:val="single" w:sz="4" w:space="0" w:color="auto"/>
            </w:tcBorders>
            <w:vAlign w:val="center"/>
            <w:hideMark/>
          </w:tcPr>
          <w:p w14:paraId="6C1CCD36" w14:textId="77777777" w:rsidR="00A577E2" w:rsidRPr="00811733" w:rsidRDefault="00A577E2" w:rsidP="005D4728">
            <w:pPr>
              <w:pStyle w:val="TAH"/>
              <w:rPr>
                <w:ins w:id="19002" w:author="I. Siomina - RAN4#98-e" w:date="2021-02-11T14:23:00Z"/>
                <w:lang w:val="en-US"/>
              </w:rPr>
            </w:pPr>
            <w:ins w:id="19003" w:author="I. Siomina - RAN4#98-e" w:date="2021-02-11T14:23:00Z">
              <w:r w:rsidRPr="00811733">
                <w:rPr>
                  <w:lang w:val="en-US"/>
                </w:rPr>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27F98E6C" w14:textId="77777777" w:rsidR="00A577E2" w:rsidRPr="00811733" w:rsidRDefault="00A577E2" w:rsidP="005D4728">
            <w:pPr>
              <w:pStyle w:val="TAH"/>
              <w:rPr>
                <w:ins w:id="19004" w:author="I. Siomina - RAN4#98-e" w:date="2021-02-11T14:23:00Z"/>
                <w:lang w:val="en-US"/>
              </w:rPr>
            </w:pPr>
            <w:ins w:id="19005" w:author="I. Siomina - RAN4#98-e" w:date="2021-02-11T14:23:00Z">
              <w:r w:rsidRPr="00811733">
                <w:rPr>
                  <w:lang w:val="en-US"/>
                </w:rPr>
                <w:t>T2</w:t>
              </w:r>
            </w:ins>
          </w:p>
        </w:tc>
        <w:tc>
          <w:tcPr>
            <w:tcW w:w="871" w:type="dxa"/>
            <w:tcBorders>
              <w:top w:val="single" w:sz="4" w:space="0" w:color="auto"/>
              <w:left w:val="single" w:sz="4" w:space="0" w:color="auto"/>
              <w:bottom w:val="single" w:sz="4" w:space="0" w:color="auto"/>
              <w:right w:val="single" w:sz="4" w:space="0" w:color="auto"/>
            </w:tcBorders>
            <w:vAlign w:val="center"/>
            <w:hideMark/>
          </w:tcPr>
          <w:p w14:paraId="2BD99E2D" w14:textId="77777777" w:rsidR="00A577E2" w:rsidRPr="00811733" w:rsidRDefault="00A577E2" w:rsidP="005D4728">
            <w:pPr>
              <w:pStyle w:val="TAH"/>
              <w:rPr>
                <w:ins w:id="19006" w:author="I. Siomina - RAN4#98-e" w:date="2021-02-11T14:23:00Z"/>
                <w:lang w:val="en-US"/>
              </w:rPr>
            </w:pPr>
            <w:ins w:id="19007" w:author="I. Siomina - RAN4#98-e" w:date="2021-02-11T14:23:00Z">
              <w:r w:rsidRPr="00811733">
                <w:rPr>
                  <w:lang w:val="en-US"/>
                </w:rPr>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5695EF20" w14:textId="77777777" w:rsidR="00A577E2" w:rsidRPr="00811733" w:rsidRDefault="00A577E2" w:rsidP="005D4728">
            <w:pPr>
              <w:pStyle w:val="TAH"/>
              <w:rPr>
                <w:ins w:id="19008" w:author="I. Siomina - RAN4#98-e" w:date="2021-02-11T14:23:00Z"/>
                <w:lang w:val="en-US"/>
              </w:rPr>
            </w:pPr>
            <w:ins w:id="19009" w:author="I. Siomina - RAN4#98-e" w:date="2021-02-11T14:23:00Z">
              <w:r w:rsidRPr="00811733">
                <w:rPr>
                  <w:lang w:val="en-US"/>
                </w:rPr>
                <w:t>T2</w:t>
              </w:r>
            </w:ins>
          </w:p>
        </w:tc>
      </w:tr>
      <w:tr w:rsidR="00A577E2" w:rsidRPr="00811733" w14:paraId="1CC4668F" w14:textId="77777777" w:rsidTr="005D4728">
        <w:trPr>
          <w:trHeight w:val="69"/>
          <w:jc w:val="center"/>
          <w:ins w:id="19010"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vAlign w:val="center"/>
          </w:tcPr>
          <w:p w14:paraId="0EC96C8B" w14:textId="77777777" w:rsidR="00A577E2" w:rsidRPr="00811733" w:rsidRDefault="00A577E2" w:rsidP="005D4728">
            <w:pPr>
              <w:pStyle w:val="TAL"/>
              <w:rPr>
                <w:ins w:id="19011" w:author="I. Siomina - RAN4#98-e" w:date="2021-02-11T14:23:00Z"/>
                <w:lang w:val="en-US"/>
              </w:rPr>
            </w:pPr>
            <w:ins w:id="19012" w:author="I. Siomina - RAN4#98-e" w:date="2021-02-11T14:23:00Z">
              <w:r w:rsidRPr="00811733">
                <w:rPr>
                  <w:lang w:val="en-US"/>
                </w:rPr>
                <w:t>DL CCA Probability P</w:t>
              </w:r>
              <w:r w:rsidRPr="00811733">
                <w:rPr>
                  <w:vertAlign w:val="subscript"/>
                  <w:lang w:val="en-US"/>
                </w:rPr>
                <w:t>CCA_DL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6055B9C8" w14:textId="77777777" w:rsidR="00A577E2" w:rsidRPr="00D94FB9" w:rsidRDefault="00A577E2" w:rsidP="005D4728">
            <w:pPr>
              <w:pStyle w:val="TAH"/>
              <w:rPr>
                <w:ins w:id="19013" w:author="I. Siomina - RAN4#98-e" w:date="2021-02-11T14:23:00Z"/>
                <w:b w:val="0"/>
                <w:bCs/>
                <w:lang w:val="en-US"/>
              </w:rPr>
            </w:pPr>
            <w:ins w:id="19014" w:author="I. Siomina - RAN4#98-e" w:date="2021-02-11T14:23:00Z">
              <w:r w:rsidRPr="00811733">
                <w:rPr>
                  <w:b w:val="0"/>
                  <w:bCs/>
                  <w:lang w:val="en-US"/>
                </w:rPr>
                <w:t>1,2</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53C50AB7" w14:textId="77777777" w:rsidR="00A577E2" w:rsidRPr="00811733" w:rsidRDefault="00A577E2" w:rsidP="005D4728">
            <w:pPr>
              <w:pStyle w:val="TAH"/>
              <w:rPr>
                <w:ins w:id="19015" w:author="I. Siomina - RAN4#98-e" w:date="2021-02-11T14:23: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4938FF3F" w14:textId="77777777" w:rsidR="00A577E2" w:rsidRPr="00811733" w:rsidRDefault="00A577E2" w:rsidP="005D4728">
            <w:pPr>
              <w:pStyle w:val="TAH"/>
              <w:rPr>
                <w:ins w:id="19016" w:author="I. Siomina - RAN4#98-e" w:date="2021-02-11T14:23:00Z"/>
                <w:b w:val="0"/>
                <w:bCs/>
                <w:lang w:val="en-US"/>
              </w:rPr>
            </w:pPr>
            <w:ins w:id="19017"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2AA4FBE4" w14:textId="77777777" w:rsidR="00A577E2" w:rsidRPr="00811733" w:rsidRDefault="00A577E2" w:rsidP="005D4728">
            <w:pPr>
              <w:pStyle w:val="TAH"/>
              <w:rPr>
                <w:ins w:id="19018" w:author="I. Siomina - RAN4#98-e" w:date="2021-02-11T14:23:00Z"/>
                <w:b w:val="0"/>
                <w:bCs/>
                <w:lang w:val="en-US"/>
              </w:rPr>
            </w:pPr>
            <w:ins w:id="19019" w:author="I. Siomina - RAN4#98-e" w:date="2021-02-11T14:23:00Z">
              <w:r w:rsidRPr="00811733">
                <w:rPr>
                  <w:b w:val="0"/>
                  <w:bC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166011CD" w14:textId="77777777" w:rsidR="00A577E2" w:rsidRPr="00811733" w:rsidRDefault="00A577E2" w:rsidP="005D4728">
            <w:pPr>
              <w:pStyle w:val="TAH"/>
              <w:rPr>
                <w:ins w:id="19020" w:author="I. Siomina - RAN4#98-e" w:date="2021-02-11T14:23:00Z"/>
                <w:b w:val="0"/>
                <w:bCs/>
                <w:lang w:val="en-US"/>
              </w:rPr>
            </w:pPr>
            <w:ins w:id="19021"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7E97B33F" w14:textId="77777777" w:rsidR="00A577E2" w:rsidRPr="00811733" w:rsidRDefault="00A577E2" w:rsidP="005D4728">
            <w:pPr>
              <w:pStyle w:val="TAH"/>
              <w:rPr>
                <w:ins w:id="19022" w:author="I. Siomina - RAN4#98-e" w:date="2021-02-11T14:23:00Z"/>
                <w:b w:val="0"/>
                <w:bCs/>
                <w:lang w:val="en-US"/>
              </w:rPr>
            </w:pPr>
            <w:ins w:id="19023" w:author="I. Siomina - RAN4#98-e" w:date="2021-02-11T14:23:00Z">
              <w:r w:rsidRPr="00811733">
                <w:rPr>
                  <w:b w:val="0"/>
                  <w:bCs/>
                </w:rPr>
                <w:t>TBD</w:t>
              </w:r>
            </w:ins>
          </w:p>
        </w:tc>
      </w:tr>
      <w:tr w:rsidR="00A577E2" w:rsidRPr="00811733" w14:paraId="5A12531E" w14:textId="77777777" w:rsidTr="005D4728">
        <w:trPr>
          <w:trHeight w:val="69"/>
          <w:jc w:val="center"/>
          <w:ins w:id="19024"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vAlign w:val="center"/>
          </w:tcPr>
          <w:p w14:paraId="359F3A5E" w14:textId="77777777" w:rsidR="00A577E2" w:rsidRPr="00811733" w:rsidRDefault="00A577E2" w:rsidP="005D4728">
            <w:pPr>
              <w:pStyle w:val="TAL"/>
              <w:rPr>
                <w:ins w:id="19025" w:author="I. Siomina - RAN4#98-e" w:date="2021-02-11T14:23:00Z"/>
                <w:lang w:val="en-US"/>
              </w:rPr>
            </w:pPr>
            <w:ins w:id="19026" w:author="I. Siomina - RAN4#98-e" w:date="2021-02-11T14:23:00Z">
              <w:r w:rsidRPr="00811733">
                <w:rPr>
                  <w:lang w:val="en-US"/>
                </w:rPr>
                <w:t>UL CCA probability P</w:t>
              </w:r>
              <w:r w:rsidRPr="00811733">
                <w:rPr>
                  <w:vertAlign w:val="subscript"/>
                  <w:lang w:val="en-US"/>
                </w:rPr>
                <w:t>CCA_UL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388EE764" w14:textId="77777777" w:rsidR="00A577E2" w:rsidRPr="00D94FB9" w:rsidRDefault="00A577E2" w:rsidP="005D4728">
            <w:pPr>
              <w:pStyle w:val="TAH"/>
              <w:rPr>
                <w:ins w:id="19027" w:author="I. Siomina - RAN4#98-e" w:date="2021-02-11T14:23:00Z"/>
                <w:b w:val="0"/>
                <w:bCs/>
                <w:lang w:val="en-US"/>
              </w:rPr>
            </w:pPr>
            <w:ins w:id="19028" w:author="I. Siomina - RAN4#98-e" w:date="2021-02-11T14:23:00Z">
              <w:r w:rsidRPr="00811733">
                <w:rPr>
                  <w:b w:val="0"/>
                  <w:bCs/>
                  <w:lang w:val="en-US"/>
                </w:rPr>
                <w:t>1,2</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5D4FA67E" w14:textId="77777777" w:rsidR="00A577E2" w:rsidRPr="00811733" w:rsidRDefault="00A577E2" w:rsidP="005D4728">
            <w:pPr>
              <w:pStyle w:val="TAH"/>
              <w:rPr>
                <w:ins w:id="19029" w:author="I. Siomina - RAN4#98-e" w:date="2021-02-11T14:23: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53B30E55" w14:textId="77777777" w:rsidR="00A577E2" w:rsidRPr="00811733" w:rsidRDefault="00A577E2" w:rsidP="005D4728">
            <w:pPr>
              <w:pStyle w:val="TAH"/>
              <w:rPr>
                <w:ins w:id="19030" w:author="I. Siomina - RAN4#98-e" w:date="2021-02-11T14:23:00Z"/>
                <w:b w:val="0"/>
                <w:bCs/>
                <w:lang w:val="en-US"/>
              </w:rPr>
            </w:pPr>
            <w:ins w:id="19031"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1739B590" w14:textId="77777777" w:rsidR="00A577E2" w:rsidRPr="00811733" w:rsidRDefault="00A577E2" w:rsidP="005D4728">
            <w:pPr>
              <w:pStyle w:val="TAH"/>
              <w:rPr>
                <w:ins w:id="19032" w:author="I. Siomina - RAN4#98-e" w:date="2021-02-11T14:23:00Z"/>
                <w:b w:val="0"/>
                <w:bCs/>
                <w:lang w:val="en-US"/>
              </w:rPr>
            </w:pPr>
            <w:ins w:id="19033" w:author="I. Siomina - RAN4#98-e" w:date="2021-02-11T14:23:00Z">
              <w:r>
                <w:rPr>
                  <w:b w:val="0"/>
                  <w:bCs/>
                  <w:lang w:val="en-U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1BF71142" w14:textId="77777777" w:rsidR="00A577E2" w:rsidRPr="00811733" w:rsidRDefault="00A577E2" w:rsidP="005D4728">
            <w:pPr>
              <w:pStyle w:val="TAH"/>
              <w:rPr>
                <w:ins w:id="19034" w:author="I. Siomina - RAN4#98-e" w:date="2021-02-11T14:23:00Z"/>
                <w:b w:val="0"/>
                <w:bCs/>
                <w:lang w:val="en-US"/>
              </w:rPr>
            </w:pPr>
            <w:ins w:id="19035"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705DD070" w14:textId="77777777" w:rsidR="00A577E2" w:rsidRPr="00811733" w:rsidRDefault="00A577E2" w:rsidP="005D4728">
            <w:pPr>
              <w:pStyle w:val="TAH"/>
              <w:rPr>
                <w:ins w:id="19036" w:author="I. Siomina - RAN4#98-e" w:date="2021-02-11T14:23:00Z"/>
                <w:b w:val="0"/>
                <w:bCs/>
                <w:lang w:val="en-US"/>
              </w:rPr>
            </w:pPr>
            <w:ins w:id="19037" w:author="I. Siomina - RAN4#98-e" w:date="2021-02-11T14:23:00Z">
              <w:r>
                <w:rPr>
                  <w:b w:val="0"/>
                  <w:bCs/>
                  <w:lang w:val="en-US"/>
                </w:rPr>
                <w:t>TBD</w:t>
              </w:r>
            </w:ins>
          </w:p>
        </w:tc>
      </w:tr>
      <w:tr w:rsidR="00A577E2" w:rsidRPr="00811733" w14:paraId="4F173F06" w14:textId="77777777" w:rsidTr="005D4728">
        <w:trPr>
          <w:trHeight w:val="339"/>
          <w:jc w:val="center"/>
          <w:ins w:id="19038" w:author="I. Siomina - RAN4#98-e" w:date="2021-02-11T14:23:00Z"/>
        </w:trPr>
        <w:tc>
          <w:tcPr>
            <w:tcW w:w="1509" w:type="dxa"/>
            <w:tcBorders>
              <w:top w:val="single" w:sz="4" w:space="0" w:color="auto"/>
              <w:left w:val="single" w:sz="4" w:space="0" w:color="auto"/>
              <w:bottom w:val="single" w:sz="4" w:space="0" w:color="auto"/>
              <w:right w:val="single" w:sz="4" w:space="0" w:color="auto"/>
            </w:tcBorders>
            <w:hideMark/>
          </w:tcPr>
          <w:p w14:paraId="0C0B9E9D" w14:textId="77777777" w:rsidR="00A577E2" w:rsidRPr="00811733" w:rsidRDefault="00A577E2" w:rsidP="005D4728">
            <w:pPr>
              <w:pStyle w:val="TAL"/>
              <w:rPr>
                <w:ins w:id="19039" w:author="I. Siomina - RAN4#98-e" w:date="2021-02-11T14:23:00Z"/>
                <w:vertAlign w:val="superscript"/>
                <w:lang w:val="en-US"/>
              </w:rPr>
            </w:pPr>
            <w:ins w:id="19040" w:author="I. Siomina - RAN4#98-e" w:date="2021-02-11T14:23:00Z">
              <w:r w:rsidRPr="00811733">
                <w:rPr>
                  <w:rFonts w:eastAsia="Calibri"/>
                  <w:noProof/>
                  <w:position w:val="-12"/>
                  <w:szCs w:val="22"/>
                  <w:lang w:val="en-US" w:eastAsia="zh-CN"/>
                </w:rPr>
                <w:drawing>
                  <wp:inline distT="0" distB="0" distL="0" distR="0" wp14:anchorId="5880472C" wp14:editId="4C373E06">
                    <wp:extent cx="228600"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lang w:val="en-US"/>
                </w:rPr>
                <w:t>Note2</w:t>
              </w:r>
            </w:ins>
          </w:p>
        </w:tc>
        <w:tc>
          <w:tcPr>
            <w:tcW w:w="1418" w:type="dxa"/>
            <w:tcBorders>
              <w:top w:val="single" w:sz="4" w:space="0" w:color="auto"/>
              <w:left w:val="single" w:sz="4" w:space="0" w:color="auto"/>
              <w:bottom w:val="single" w:sz="4" w:space="0" w:color="auto"/>
              <w:right w:val="single" w:sz="4" w:space="0" w:color="auto"/>
            </w:tcBorders>
            <w:hideMark/>
          </w:tcPr>
          <w:p w14:paraId="34D0920D" w14:textId="77777777" w:rsidR="00A577E2" w:rsidRPr="00811733" w:rsidRDefault="00A577E2" w:rsidP="005D4728">
            <w:pPr>
              <w:pStyle w:val="TAC"/>
              <w:rPr>
                <w:ins w:id="19041" w:author="I. Siomina - RAN4#98-e" w:date="2021-02-11T14:23:00Z"/>
                <w:lang w:val="en-US"/>
              </w:rPr>
            </w:pPr>
            <w:ins w:id="19042" w:author="I. Siomina - RAN4#98-e" w:date="2021-02-11T14:23:00Z">
              <w:r w:rsidRPr="00811733">
                <w:rPr>
                  <w:lang w:val="en-US"/>
                </w:rPr>
                <w:t>1,2</w:t>
              </w:r>
            </w:ins>
          </w:p>
        </w:tc>
        <w:tc>
          <w:tcPr>
            <w:tcW w:w="2032" w:type="dxa"/>
            <w:tcBorders>
              <w:top w:val="single" w:sz="4" w:space="0" w:color="auto"/>
              <w:left w:val="single" w:sz="4" w:space="0" w:color="auto"/>
              <w:bottom w:val="single" w:sz="4" w:space="0" w:color="auto"/>
              <w:right w:val="single" w:sz="4" w:space="0" w:color="auto"/>
            </w:tcBorders>
            <w:hideMark/>
          </w:tcPr>
          <w:p w14:paraId="407FCC39" w14:textId="77777777" w:rsidR="00A577E2" w:rsidRPr="00811733" w:rsidRDefault="00A577E2" w:rsidP="005D4728">
            <w:pPr>
              <w:pStyle w:val="TAC"/>
              <w:rPr>
                <w:ins w:id="19043" w:author="I. Siomina - RAN4#98-e" w:date="2021-02-11T14:23:00Z"/>
                <w:lang w:val="en-US"/>
              </w:rPr>
            </w:pPr>
            <w:ins w:id="19044" w:author="I. Siomina - RAN4#98-e" w:date="2021-02-11T14:23:00Z">
              <w:r w:rsidRPr="00811733">
                <w:rPr>
                  <w:lang w:val="en-US"/>
                </w:rPr>
                <w:t>dBm/15kHz</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01CA75D6" w14:textId="77777777" w:rsidR="00A577E2" w:rsidRPr="00811733" w:rsidRDefault="00A577E2" w:rsidP="005D4728">
            <w:pPr>
              <w:pStyle w:val="TAC"/>
              <w:rPr>
                <w:ins w:id="19045" w:author="I. Siomina - RAN4#98-e" w:date="2021-02-11T14:23:00Z"/>
                <w:lang w:val="en-US"/>
              </w:rPr>
            </w:pPr>
            <w:ins w:id="19046" w:author="I. Siomina - RAN4#98-e" w:date="2021-02-11T14:23:00Z">
              <w:r w:rsidRPr="00811733">
                <w:rPr>
                  <w:lang w:val="en-US"/>
                </w:rPr>
                <w:t>-94.65</w:t>
              </w:r>
            </w:ins>
          </w:p>
        </w:tc>
      </w:tr>
      <w:tr w:rsidR="00A577E2" w:rsidRPr="00811733" w14:paraId="6DB42E14" w14:textId="77777777" w:rsidTr="005D4728">
        <w:trPr>
          <w:trHeight w:val="333"/>
          <w:jc w:val="center"/>
          <w:ins w:id="19047"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hideMark/>
          </w:tcPr>
          <w:p w14:paraId="49D9B06F" w14:textId="77777777" w:rsidR="00A577E2" w:rsidRPr="00811733" w:rsidRDefault="00A577E2" w:rsidP="005D4728">
            <w:pPr>
              <w:pStyle w:val="TAL"/>
              <w:rPr>
                <w:ins w:id="19048" w:author="I. Siomina - RAN4#98-e" w:date="2021-02-11T14:23:00Z"/>
                <w:rFonts w:eastAsia="Calibri"/>
                <w:szCs w:val="22"/>
                <w:lang w:val="en-US"/>
              </w:rPr>
            </w:pPr>
            <w:ins w:id="19049" w:author="I. Siomina - RAN4#98-e" w:date="2021-02-11T14:23:00Z">
              <w:r w:rsidRPr="00811733">
                <w:rPr>
                  <w:rFonts w:eastAsia="Calibri"/>
                  <w:noProof/>
                  <w:position w:val="-12"/>
                  <w:szCs w:val="22"/>
                  <w:lang w:val="en-US" w:eastAsia="zh-CN"/>
                </w:rPr>
                <w:drawing>
                  <wp:inline distT="0" distB="0" distL="0" distR="0" wp14:anchorId="7E533A40" wp14:editId="59EEB3CB">
                    <wp:extent cx="228600" cy="22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lang w:val="en-US"/>
                </w:rPr>
                <w:t>Note2</w:t>
              </w:r>
            </w:ins>
          </w:p>
        </w:tc>
        <w:tc>
          <w:tcPr>
            <w:tcW w:w="1418" w:type="dxa"/>
            <w:tcBorders>
              <w:top w:val="single" w:sz="4" w:space="0" w:color="auto"/>
              <w:left w:val="single" w:sz="4" w:space="0" w:color="auto"/>
              <w:bottom w:val="single" w:sz="4" w:space="0" w:color="auto"/>
              <w:right w:val="single" w:sz="4" w:space="0" w:color="auto"/>
            </w:tcBorders>
            <w:hideMark/>
          </w:tcPr>
          <w:p w14:paraId="3F526858" w14:textId="77777777" w:rsidR="00A577E2" w:rsidRPr="00811733" w:rsidRDefault="00A577E2" w:rsidP="005D4728">
            <w:pPr>
              <w:pStyle w:val="TAC"/>
              <w:rPr>
                <w:ins w:id="19050" w:author="I. Siomina - RAN4#98-e" w:date="2021-02-11T14:23:00Z"/>
                <w:lang w:val="en-US"/>
              </w:rPr>
            </w:pPr>
            <w:ins w:id="19051" w:author="I. Siomina - RAN4#98-e" w:date="2021-02-11T14:23:00Z">
              <w:r w:rsidRPr="00811733">
                <w:rPr>
                  <w:lang w:val="en-US"/>
                </w:rPr>
                <w:t>1,2</w:t>
              </w:r>
            </w:ins>
          </w:p>
        </w:tc>
        <w:tc>
          <w:tcPr>
            <w:tcW w:w="2032" w:type="dxa"/>
            <w:tcBorders>
              <w:top w:val="single" w:sz="4" w:space="0" w:color="auto"/>
              <w:left w:val="single" w:sz="4" w:space="0" w:color="auto"/>
              <w:bottom w:val="nil"/>
              <w:right w:val="single" w:sz="4" w:space="0" w:color="auto"/>
            </w:tcBorders>
            <w:shd w:val="clear" w:color="auto" w:fill="auto"/>
            <w:hideMark/>
          </w:tcPr>
          <w:p w14:paraId="5779BF86" w14:textId="77777777" w:rsidR="00A577E2" w:rsidRPr="00811733" w:rsidRDefault="00A577E2" w:rsidP="005D4728">
            <w:pPr>
              <w:pStyle w:val="TAC"/>
              <w:rPr>
                <w:ins w:id="19052" w:author="I. Siomina - RAN4#98-e" w:date="2021-02-11T14:23:00Z"/>
                <w:rFonts w:eastAsia="Calibri"/>
                <w:szCs w:val="22"/>
                <w:lang w:val="en-US"/>
              </w:rPr>
            </w:pPr>
            <w:ins w:id="19053" w:author="I. Siomina - RAN4#98-e" w:date="2021-02-11T14:23:00Z">
              <w:r w:rsidRPr="00811733">
                <w:rPr>
                  <w:rFonts w:eastAsia="Calibri"/>
                  <w:szCs w:val="22"/>
                  <w:lang w:val="en-US"/>
                </w:rPr>
                <w:t>dBm/SSB SCS</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74B5636C" w14:textId="77777777" w:rsidR="00A577E2" w:rsidRPr="00811733" w:rsidRDefault="00A577E2" w:rsidP="005D4728">
            <w:pPr>
              <w:pStyle w:val="TAC"/>
              <w:rPr>
                <w:ins w:id="19054" w:author="I. Siomina - RAN4#98-e" w:date="2021-02-11T14:23:00Z"/>
                <w:rFonts w:eastAsia="Calibri"/>
                <w:szCs w:val="22"/>
                <w:lang w:val="en-US"/>
              </w:rPr>
            </w:pPr>
            <w:ins w:id="19055" w:author="I. Siomina - RAN4#98-e" w:date="2021-02-11T14:23:00Z">
              <w:r w:rsidRPr="00811733">
                <w:rPr>
                  <w:rFonts w:eastAsia="Calibri"/>
                  <w:szCs w:val="22"/>
                  <w:lang w:val="en-US"/>
                </w:rPr>
                <w:t>-91.65</w:t>
              </w:r>
            </w:ins>
          </w:p>
        </w:tc>
      </w:tr>
      <w:tr w:rsidR="00A577E2" w:rsidRPr="00811733" w14:paraId="54DD6D51" w14:textId="77777777" w:rsidTr="005D4728">
        <w:trPr>
          <w:jc w:val="center"/>
          <w:ins w:id="19056" w:author="I. Siomina - RAN4#98-e" w:date="2021-02-11T14:23:00Z"/>
        </w:trPr>
        <w:tc>
          <w:tcPr>
            <w:tcW w:w="1509" w:type="dxa"/>
            <w:tcBorders>
              <w:top w:val="single" w:sz="4" w:space="0" w:color="auto"/>
              <w:left w:val="single" w:sz="4" w:space="0" w:color="auto"/>
              <w:bottom w:val="single" w:sz="4" w:space="0" w:color="auto"/>
              <w:right w:val="single" w:sz="4" w:space="0" w:color="auto"/>
            </w:tcBorders>
            <w:hideMark/>
          </w:tcPr>
          <w:p w14:paraId="34589B3E" w14:textId="77777777" w:rsidR="00A577E2" w:rsidRPr="00811733" w:rsidRDefault="00A577E2" w:rsidP="005D4728">
            <w:pPr>
              <w:pStyle w:val="TAL"/>
              <w:rPr>
                <w:ins w:id="19057" w:author="I. Siomina - RAN4#98-e" w:date="2021-02-11T14:23:00Z"/>
                <w:lang w:val="en-US"/>
              </w:rPr>
            </w:pPr>
            <w:ins w:id="19058" w:author="I. Siomina - RAN4#98-e" w:date="2021-02-11T14:23:00Z">
              <w:r w:rsidRPr="00811733">
                <w:rPr>
                  <w:rFonts w:eastAsia="Calibri"/>
                  <w:noProof/>
                  <w:position w:val="-12"/>
                  <w:szCs w:val="22"/>
                  <w:lang w:val="en-US" w:eastAsia="zh-CN"/>
                </w:rPr>
                <w:drawing>
                  <wp:inline distT="0" distB="0" distL="0" distR="0" wp14:anchorId="3574470B" wp14:editId="48D631BC">
                    <wp:extent cx="381000" cy="228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46487B9B" w14:textId="77777777" w:rsidR="00A577E2" w:rsidRPr="00811733" w:rsidRDefault="00A577E2" w:rsidP="005D4728">
            <w:pPr>
              <w:pStyle w:val="TAC"/>
              <w:rPr>
                <w:ins w:id="19059" w:author="I. Siomina - RAN4#98-e" w:date="2021-02-11T14:23:00Z"/>
                <w:lang w:val="en-US"/>
              </w:rPr>
            </w:pPr>
            <w:ins w:id="19060" w:author="I. Siomina - RAN4#98-e" w:date="2021-02-11T14:23:00Z">
              <w:r w:rsidRPr="00811733">
                <w:rPr>
                  <w:lang w:val="en-US"/>
                </w:rPr>
                <w:t>1,2</w:t>
              </w:r>
            </w:ins>
          </w:p>
        </w:tc>
        <w:tc>
          <w:tcPr>
            <w:tcW w:w="2032" w:type="dxa"/>
            <w:tcBorders>
              <w:top w:val="single" w:sz="4" w:space="0" w:color="auto"/>
              <w:left w:val="single" w:sz="4" w:space="0" w:color="auto"/>
              <w:bottom w:val="single" w:sz="4" w:space="0" w:color="auto"/>
              <w:right w:val="single" w:sz="4" w:space="0" w:color="auto"/>
            </w:tcBorders>
            <w:hideMark/>
          </w:tcPr>
          <w:p w14:paraId="65BABA3B" w14:textId="77777777" w:rsidR="00A577E2" w:rsidRPr="00811733" w:rsidRDefault="00A577E2" w:rsidP="005D4728">
            <w:pPr>
              <w:pStyle w:val="TAC"/>
              <w:rPr>
                <w:ins w:id="19061" w:author="I. Siomina - RAN4#98-e" w:date="2021-02-11T14:23:00Z"/>
                <w:lang w:val="en-US"/>
              </w:rPr>
            </w:pPr>
            <w:ins w:id="19062" w:author="I. Siomina - RAN4#98-e" w:date="2021-02-11T14:23:00Z">
              <w:r w:rsidRPr="00811733">
                <w:rPr>
                  <w:lang w:val="en-US"/>
                </w:rPr>
                <w:t>dB</w:t>
              </w:r>
            </w:ins>
          </w:p>
        </w:tc>
        <w:tc>
          <w:tcPr>
            <w:tcW w:w="871" w:type="dxa"/>
            <w:tcBorders>
              <w:top w:val="single" w:sz="4" w:space="0" w:color="auto"/>
              <w:left w:val="single" w:sz="4" w:space="0" w:color="auto"/>
              <w:bottom w:val="single" w:sz="4" w:space="0" w:color="auto"/>
              <w:right w:val="single" w:sz="4" w:space="0" w:color="auto"/>
            </w:tcBorders>
            <w:hideMark/>
          </w:tcPr>
          <w:p w14:paraId="478749DE" w14:textId="77777777" w:rsidR="00A577E2" w:rsidRPr="00811733" w:rsidRDefault="00A577E2" w:rsidP="005D4728">
            <w:pPr>
              <w:pStyle w:val="TAC"/>
              <w:rPr>
                <w:ins w:id="19063" w:author="I. Siomina - RAN4#98-e" w:date="2021-02-11T14:23:00Z"/>
                <w:lang w:val="en-US"/>
              </w:rPr>
            </w:pPr>
            <w:ins w:id="19064" w:author="I. Siomina - RAN4#98-e" w:date="2021-02-11T14:23:00Z">
              <w:r w:rsidRPr="00811733">
                <w:rPr>
                  <w:lang w:val="en-US"/>
                </w:rPr>
                <w:t>0</w:t>
              </w:r>
            </w:ins>
          </w:p>
        </w:tc>
        <w:tc>
          <w:tcPr>
            <w:tcW w:w="872" w:type="dxa"/>
            <w:tcBorders>
              <w:top w:val="single" w:sz="4" w:space="0" w:color="auto"/>
              <w:left w:val="single" w:sz="4" w:space="0" w:color="auto"/>
              <w:bottom w:val="single" w:sz="4" w:space="0" w:color="auto"/>
              <w:right w:val="single" w:sz="4" w:space="0" w:color="auto"/>
            </w:tcBorders>
            <w:hideMark/>
          </w:tcPr>
          <w:p w14:paraId="2C299AB9" w14:textId="77777777" w:rsidR="00A577E2" w:rsidRPr="00811733" w:rsidRDefault="00A577E2" w:rsidP="005D4728">
            <w:pPr>
              <w:pStyle w:val="TAC"/>
              <w:rPr>
                <w:ins w:id="19065" w:author="I. Siomina - RAN4#98-e" w:date="2021-02-11T14:23:00Z"/>
                <w:lang w:val="en-US"/>
              </w:rPr>
            </w:pPr>
            <w:ins w:id="19066" w:author="I. Siomina - RAN4#98-e" w:date="2021-02-11T14:23:00Z">
              <w:r w:rsidRPr="00811733">
                <w:rPr>
                  <w:lang w:val="en-US"/>
                </w:rPr>
                <w:t>0</w:t>
              </w:r>
            </w:ins>
          </w:p>
        </w:tc>
        <w:tc>
          <w:tcPr>
            <w:tcW w:w="871" w:type="dxa"/>
            <w:tcBorders>
              <w:top w:val="single" w:sz="4" w:space="0" w:color="auto"/>
              <w:left w:val="single" w:sz="4" w:space="0" w:color="auto"/>
              <w:bottom w:val="single" w:sz="4" w:space="0" w:color="auto"/>
              <w:right w:val="single" w:sz="4" w:space="0" w:color="auto"/>
            </w:tcBorders>
            <w:hideMark/>
          </w:tcPr>
          <w:p w14:paraId="53217336" w14:textId="77777777" w:rsidR="00A577E2" w:rsidRPr="00811733" w:rsidRDefault="00A577E2" w:rsidP="005D4728">
            <w:pPr>
              <w:pStyle w:val="TAC"/>
              <w:rPr>
                <w:ins w:id="19067" w:author="I. Siomina - RAN4#98-e" w:date="2021-02-11T14:23:00Z"/>
                <w:lang w:val="en-US"/>
              </w:rPr>
            </w:pPr>
            <w:ins w:id="19068" w:author="I. Siomina - RAN4#98-e" w:date="2021-02-11T14:23: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454DCDD0" w14:textId="77777777" w:rsidR="00A577E2" w:rsidRPr="00811733" w:rsidRDefault="00A577E2" w:rsidP="005D4728">
            <w:pPr>
              <w:pStyle w:val="TAC"/>
              <w:rPr>
                <w:ins w:id="19069" w:author="I. Siomina - RAN4#98-e" w:date="2021-02-11T14:23:00Z"/>
                <w:lang w:val="en-US"/>
              </w:rPr>
            </w:pPr>
            <w:ins w:id="19070" w:author="I. Siomina - RAN4#98-e" w:date="2021-02-11T14:23:00Z">
              <w:r w:rsidRPr="00811733">
                <w:rPr>
                  <w:lang w:val="en-US"/>
                </w:rPr>
                <w:t>3</w:t>
              </w:r>
            </w:ins>
          </w:p>
        </w:tc>
      </w:tr>
      <w:tr w:rsidR="00A577E2" w:rsidRPr="00811733" w14:paraId="6810814B" w14:textId="77777777" w:rsidTr="005D4728">
        <w:trPr>
          <w:trHeight w:val="330"/>
          <w:jc w:val="center"/>
          <w:ins w:id="19071"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hideMark/>
          </w:tcPr>
          <w:p w14:paraId="4DB7A493" w14:textId="77777777" w:rsidR="00A577E2" w:rsidRPr="00811733" w:rsidRDefault="00A577E2" w:rsidP="005D4728">
            <w:pPr>
              <w:pStyle w:val="TAL"/>
              <w:rPr>
                <w:ins w:id="19072" w:author="I. Siomina - RAN4#98-e" w:date="2021-02-11T14:23:00Z"/>
                <w:vertAlign w:val="superscript"/>
                <w:lang w:val="en-US"/>
              </w:rPr>
            </w:pPr>
            <w:ins w:id="19073" w:author="I. Siomina - RAN4#98-e" w:date="2021-02-11T14:23:00Z">
              <w:r w:rsidRPr="00811733">
                <w:rPr>
                  <w:lang w:val="en-US"/>
                </w:rPr>
                <w:t xml:space="preserve">SSB RSRP </w:t>
              </w:r>
              <w:r w:rsidRPr="00811733">
                <w:rPr>
                  <w:vertAlign w:val="superscript"/>
                  <w:lang w:val="en-US"/>
                </w:rPr>
                <w:t>Note3</w:t>
              </w:r>
            </w:ins>
          </w:p>
        </w:tc>
        <w:tc>
          <w:tcPr>
            <w:tcW w:w="1418" w:type="dxa"/>
            <w:tcBorders>
              <w:top w:val="single" w:sz="4" w:space="0" w:color="auto"/>
              <w:left w:val="single" w:sz="4" w:space="0" w:color="auto"/>
              <w:bottom w:val="single" w:sz="4" w:space="0" w:color="auto"/>
              <w:right w:val="single" w:sz="4" w:space="0" w:color="auto"/>
            </w:tcBorders>
            <w:hideMark/>
          </w:tcPr>
          <w:p w14:paraId="193187AD" w14:textId="77777777" w:rsidR="00A577E2" w:rsidRPr="00811733" w:rsidRDefault="00A577E2" w:rsidP="005D4728">
            <w:pPr>
              <w:pStyle w:val="TAC"/>
              <w:rPr>
                <w:ins w:id="19074" w:author="I. Siomina - RAN4#98-e" w:date="2021-02-11T14:23:00Z"/>
                <w:lang w:val="en-US"/>
              </w:rPr>
            </w:pPr>
            <w:ins w:id="19075" w:author="I. Siomina - RAN4#98-e" w:date="2021-02-11T14:23:00Z">
              <w:r w:rsidRPr="00811733">
                <w:rPr>
                  <w:rFonts w:eastAsia="Calibri"/>
                  <w:szCs w:val="22"/>
                  <w:lang w:val="en-US"/>
                </w:rPr>
                <w:t>1,2</w:t>
              </w:r>
            </w:ins>
          </w:p>
        </w:tc>
        <w:tc>
          <w:tcPr>
            <w:tcW w:w="2032" w:type="dxa"/>
            <w:tcBorders>
              <w:top w:val="single" w:sz="4" w:space="0" w:color="auto"/>
              <w:left w:val="single" w:sz="4" w:space="0" w:color="auto"/>
              <w:bottom w:val="nil"/>
              <w:right w:val="single" w:sz="4" w:space="0" w:color="auto"/>
            </w:tcBorders>
            <w:shd w:val="clear" w:color="auto" w:fill="auto"/>
            <w:hideMark/>
          </w:tcPr>
          <w:p w14:paraId="1C2EBD62" w14:textId="77777777" w:rsidR="00A577E2" w:rsidRPr="00811733" w:rsidRDefault="00A577E2" w:rsidP="005D4728">
            <w:pPr>
              <w:pStyle w:val="TAC"/>
              <w:rPr>
                <w:ins w:id="19076" w:author="I. Siomina - RAN4#98-e" w:date="2021-02-11T14:23:00Z"/>
                <w:lang w:val="en-US"/>
              </w:rPr>
            </w:pPr>
            <w:ins w:id="19077" w:author="I. Siomina - RAN4#98-e" w:date="2021-02-11T14:23:00Z">
              <w:r w:rsidRPr="00811733">
                <w:rPr>
                  <w:lang w:val="en-US"/>
                </w:rPr>
                <w:t>dBm/SSB SCS</w:t>
              </w:r>
            </w:ins>
          </w:p>
        </w:tc>
        <w:tc>
          <w:tcPr>
            <w:tcW w:w="871" w:type="dxa"/>
            <w:tcBorders>
              <w:top w:val="single" w:sz="4" w:space="0" w:color="auto"/>
              <w:left w:val="single" w:sz="4" w:space="0" w:color="auto"/>
              <w:bottom w:val="single" w:sz="4" w:space="0" w:color="auto"/>
              <w:right w:val="single" w:sz="4" w:space="0" w:color="auto"/>
            </w:tcBorders>
            <w:hideMark/>
          </w:tcPr>
          <w:p w14:paraId="482421A8" w14:textId="77777777" w:rsidR="00A577E2" w:rsidRPr="00811733" w:rsidRDefault="00A577E2" w:rsidP="005D4728">
            <w:pPr>
              <w:pStyle w:val="TAC"/>
              <w:rPr>
                <w:ins w:id="19078" w:author="I. Siomina - RAN4#98-e" w:date="2021-02-11T14:23:00Z"/>
                <w:lang w:val="en-US"/>
              </w:rPr>
            </w:pPr>
            <w:ins w:id="19079" w:author="I. Siomina - RAN4#98-e" w:date="2021-02-11T14:23:00Z">
              <w:r w:rsidRPr="00811733">
                <w:rPr>
                  <w:lang w:val="en-US"/>
                </w:rPr>
                <w:t>-91.65</w:t>
              </w:r>
            </w:ins>
          </w:p>
        </w:tc>
        <w:tc>
          <w:tcPr>
            <w:tcW w:w="872" w:type="dxa"/>
            <w:tcBorders>
              <w:top w:val="single" w:sz="4" w:space="0" w:color="auto"/>
              <w:left w:val="single" w:sz="4" w:space="0" w:color="auto"/>
              <w:bottom w:val="single" w:sz="4" w:space="0" w:color="auto"/>
              <w:right w:val="single" w:sz="4" w:space="0" w:color="auto"/>
            </w:tcBorders>
            <w:hideMark/>
          </w:tcPr>
          <w:p w14:paraId="2D2C07B1" w14:textId="77777777" w:rsidR="00A577E2" w:rsidRPr="00811733" w:rsidRDefault="00A577E2" w:rsidP="005D4728">
            <w:pPr>
              <w:pStyle w:val="TAC"/>
              <w:rPr>
                <w:ins w:id="19080" w:author="I. Siomina - RAN4#98-e" w:date="2021-02-11T14:23:00Z"/>
                <w:lang w:val="en-US"/>
              </w:rPr>
            </w:pPr>
            <w:ins w:id="19081" w:author="I. Siomina - RAN4#98-e" w:date="2021-02-11T14:23:00Z">
              <w:r w:rsidRPr="00811733">
                <w:rPr>
                  <w:rFonts w:eastAsia="Calibri"/>
                  <w:szCs w:val="22"/>
                  <w:lang w:val="en-US"/>
                </w:rPr>
                <w:t>-91.65</w:t>
              </w:r>
            </w:ins>
          </w:p>
        </w:tc>
        <w:tc>
          <w:tcPr>
            <w:tcW w:w="871" w:type="dxa"/>
            <w:tcBorders>
              <w:top w:val="single" w:sz="4" w:space="0" w:color="auto"/>
              <w:left w:val="single" w:sz="4" w:space="0" w:color="auto"/>
              <w:bottom w:val="single" w:sz="4" w:space="0" w:color="auto"/>
              <w:right w:val="single" w:sz="4" w:space="0" w:color="auto"/>
            </w:tcBorders>
            <w:hideMark/>
          </w:tcPr>
          <w:p w14:paraId="0D2FED17" w14:textId="77777777" w:rsidR="00A577E2" w:rsidRPr="00811733" w:rsidRDefault="00A577E2" w:rsidP="005D4728">
            <w:pPr>
              <w:pStyle w:val="TAC"/>
              <w:rPr>
                <w:ins w:id="19082" w:author="I. Siomina - RAN4#98-e" w:date="2021-02-11T14:23:00Z"/>
                <w:lang w:val="en-US"/>
              </w:rPr>
            </w:pPr>
            <w:ins w:id="19083" w:author="I. Siomina - RAN4#98-e" w:date="2021-02-11T14:23: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02A75264" w14:textId="77777777" w:rsidR="00A577E2" w:rsidRPr="00811733" w:rsidRDefault="00A577E2" w:rsidP="005D4728">
            <w:pPr>
              <w:pStyle w:val="TAC"/>
              <w:rPr>
                <w:ins w:id="19084" w:author="I. Siomina - RAN4#98-e" w:date="2021-02-11T14:23:00Z"/>
                <w:lang w:val="en-US"/>
              </w:rPr>
            </w:pPr>
            <w:ins w:id="19085" w:author="I. Siomina - RAN4#98-e" w:date="2021-02-11T14:23:00Z">
              <w:r w:rsidRPr="00811733">
                <w:rPr>
                  <w:rFonts w:eastAsia="Calibri"/>
                  <w:szCs w:val="22"/>
                  <w:lang w:val="en-US"/>
                </w:rPr>
                <w:t>-88.65</w:t>
              </w:r>
            </w:ins>
          </w:p>
        </w:tc>
      </w:tr>
      <w:tr w:rsidR="00A577E2" w:rsidRPr="00811733" w14:paraId="1E3DCC13" w14:textId="77777777" w:rsidTr="005D4728">
        <w:trPr>
          <w:trHeight w:val="416"/>
          <w:jc w:val="center"/>
          <w:ins w:id="19086"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hideMark/>
          </w:tcPr>
          <w:p w14:paraId="5C3D1893" w14:textId="77777777" w:rsidR="00A577E2" w:rsidRPr="00811733" w:rsidRDefault="00A577E2" w:rsidP="005D4728">
            <w:pPr>
              <w:pStyle w:val="TAL"/>
              <w:rPr>
                <w:ins w:id="19087" w:author="I. Siomina - RAN4#98-e" w:date="2021-02-11T14:23:00Z"/>
                <w:vertAlign w:val="superscript"/>
                <w:lang w:val="en-US"/>
              </w:rPr>
            </w:pPr>
            <w:ins w:id="19088" w:author="I. Siomina - RAN4#98-e" w:date="2021-02-11T14:23:00Z">
              <w:r w:rsidRPr="00811733">
                <w:rPr>
                  <w:lang w:val="en-US"/>
                </w:rPr>
                <w:t xml:space="preserve">Io </w:t>
              </w:r>
              <w:r w:rsidRPr="00811733">
                <w:rPr>
                  <w:vertAlign w:val="superscript"/>
                  <w:lang w:val="en-US"/>
                </w:rPr>
                <w:t>Note3</w:t>
              </w:r>
            </w:ins>
          </w:p>
        </w:tc>
        <w:tc>
          <w:tcPr>
            <w:tcW w:w="1418" w:type="dxa"/>
            <w:tcBorders>
              <w:top w:val="single" w:sz="4" w:space="0" w:color="auto"/>
              <w:left w:val="single" w:sz="4" w:space="0" w:color="auto"/>
              <w:bottom w:val="single" w:sz="4" w:space="0" w:color="auto"/>
              <w:right w:val="single" w:sz="4" w:space="0" w:color="auto"/>
            </w:tcBorders>
            <w:hideMark/>
          </w:tcPr>
          <w:p w14:paraId="2EE4B9B0" w14:textId="77777777" w:rsidR="00A577E2" w:rsidRPr="00811733" w:rsidRDefault="00A577E2" w:rsidP="005D4728">
            <w:pPr>
              <w:pStyle w:val="TAC"/>
              <w:rPr>
                <w:ins w:id="19089" w:author="I. Siomina - RAN4#98-e" w:date="2021-02-11T14:23:00Z"/>
                <w:lang w:val="en-US"/>
              </w:rPr>
            </w:pPr>
            <w:ins w:id="19090" w:author="I. Siomina - RAN4#98-e" w:date="2021-02-11T14:23:00Z">
              <w:r w:rsidRPr="00811733">
                <w:rPr>
                  <w:rFonts w:eastAsia="Calibri"/>
                  <w:szCs w:val="22"/>
                  <w:lang w:val="en-US"/>
                </w:rPr>
                <w:t>1,2</w:t>
              </w:r>
            </w:ins>
          </w:p>
        </w:tc>
        <w:tc>
          <w:tcPr>
            <w:tcW w:w="2032" w:type="dxa"/>
            <w:tcBorders>
              <w:top w:val="single" w:sz="4" w:space="0" w:color="auto"/>
              <w:left w:val="single" w:sz="4" w:space="0" w:color="auto"/>
              <w:bottom w:val="single" w:sz="4" w:space="0" w:color="auto"/>
              <w:right w:val="single" w:sz="4" w:space="0" w:color="auto"/>
            </w:tcBorders>
            <w:hideMark/>
          </w:tcPr>
          <w:p w14:paraId="17B45933" w14:textId="77777777" w:rsidR="00A577E2" w:rsidRPr="00811733" w:rsidRDefault="00A577E2" w:rsidP="005D4728">
            <w:pPr>
              <w:pStyle w:val="TAC"/>
              <w:rPr>
                <w:ins w:id="19091" w:author="I. Siomina - RAN4#98-e" w:date="2021-02-11T14:23:00Z"/>
                <w:lang w:val="en-US"/>
              </w:rPr>
            </w:pPr>
            <w:ins w:id="19092" w:author="I. Siomina - RAN4#98-e" w:date="2021-02-11T14:23:00Z">
              <w:r w:rsidRPr="00811733">
                <w:rPr>
                  <w:lang w:val="en-US"/>
                </w:rPr>
                <w:t>dBm/38.16 MHz</w:t>
              </w:r>
            </w:ins>
          </w:p>
        </w:tc>
        <w:tc>
          <w:tcPr>
            <w:tcW w:w="871" w:type="dxa"/>
            <w:tcBorders>
              <w:top w:val="single" w:sz="4" w:space="0" w:color="auto"/>
              <w:left w:val="single" w:sz="4" w:space="0" w:color="auto"/>
              <w:bottom w:val="single" w:sz="4" w:space="0" w:color="auto"/>
              <w:right w:val="single" w:sz="4" w:space="0" w:color="auto"/>
            </w:tcBorders>
            <w:hideMark/>
          </w:tcPr>
          <w:p w14:paraId="7CCEBF35" w14:textId="77777777" w:rsidR="00A577E2" w:rsidRPr="00811733" w:rsidRDefault="00A577E2" w:rsidP="005D4728">
            <w:pPr>
              <w:pStyle w:val="TAC"/>
              <w:rPr>
                <w:ins w:id="19093" w:author="I. Siomina - RAN4#98-e" w:date="2021-02-11T14:23:00Z"/>
                <w:lang w:val="en-US"/>
              </w:rPr>
            </w:pPr>
            <w:ins w:id="19094" w:author="I. Siomina - RAN4#98-e" w:date="2021-02-11T14:23:00Z">
              <w:r w:rsidRPr="00811733">
                <w:rPr>
                  <w:rFonts w:eastAsia="Calibri"/>
                  <w:szCs w:val="22"/>
                  <w:lang w:val="en-US"/>
                </w:rPr>
                <w:t>-57.59</w:t>
              </w:r>
            </w:ins>
          </w:p>
        </w:tc>
        <w:tc>
          <w:tcPr>
            <w:tcW w:w="872" w:type="dxa"/>
            <w:tcBorders>
              <w:top w:val="single" w:sz="4" w:space="0" w:color="auto"/>
              <w:left w:val="single" w:sz="4" w:space="0" w:color="auto"/>
              <w:bottom w:val="single" w:sz="4" w:space="0" w:color="auto"/>
              <w:right w:val="single" w:sz="4" w:space="0" w:color="auto"/>
            </w:tcBorders>
            <w:hideMark/>
          </w:tcPr>
          <w:p w14:paraId="228A519C" w14:textId="77777777" w:rsidR="00A577E2" w:rsidRPr="00811733" w:rsidRDefault="00A577E2" w:rsidP="005D4728">
            <w:pPr>
              <w:pStyle w:val="TAC"/>
              <w:rPr>
                <w:ins w:id="19095" w:author="I. Siomina - RAN4#98-e" w:date="2021-02-11T14:23:00Z"/>
                <w:lang w:val="en-US"/>
              </w:rPr>
            </w:pPr>
            <w:ins w:id="19096" w:author="I. Siomina - RAN4#98-e" w:date="2021-02-11T14:23:00Z">
              <w:r w:rsidRPr="00811733">
                <w:rPr>
                  <w:rFonts w:eastAsia="Calibri"/>
                  <w:szCs w:val="22"/>
                  <w:lang w:val="en-US"/>
                </w:rPr>
                <w:t>-57.59</w:t>
              </w:r>
            </w:ins>
          </w:p>
        </w:tc>
        <w:tc>
          <w:tcPr>
            <w:tcW w:w="871" w:type="dxa"/>
            <w:tcBorders>
              <w:top w:val="single" w:sz="4" w:space="0" w:color="auto"/>
              <w:left w:val="single" w:sz="4" w:space="0" w:color="auto"/>
              <w:bottom w:val="single" w:sz="4" w:space="0" w:color="auto"/>
              <w:right w:val="single" w:sz="4" w:space="0" w:color="auto"/>
            </w:tcBorders>
            <w:hideMark/>
          </w:tcPr>
          <w:p w14:paraId="2F69A32B" w14:textId="77777777" w:rsidR="00A577E2" w:rsidRPr="00811733" w:rsidRDefault="00A577E2" w:rsidP="005D4728">
            <w:pPr>
              <w:pStyle w:val="TAC"/>
              <w:rPr>
                <w:ins w:id="19097" w:author="I. Siomina - RAN4#98-e" w:date="2021-02-11T14:23:00Z"/>
                <w:lang w:val="en-US"/>
              </w:rPr>
            </w:pPr>
            <w:ins w:id="19098" w:author="I. Siomina - RAN4#98-e" w:date="2021-02-11T14:23:00Z">
              <w:r w:rsidRPr="00811733">
                <w:rPr>
                  <w:lang w:val="en-US"/>
                </w:rPr>
                <w:t>-60.61</w:t>
              </w:r>
            </w:ins>
          </w:p>
        </w:tc>
        <w:tc>
          <w:tcPr>
            <w:tcW w:w="872" w:type="dxa"/>
            <w:tcBorders>
              <w:top w:val="single" w:sz="4" w:space="0" w:color="auto"/>
              <w:left w:val="single" w:sz="4" w:space="0" w:color="auto"/>
              <w:bottom w:val="single" w:sz="4" w:space="0" w:color="auto"/>
              <w:right w:val="single" w:sz="4" w:space="0" w:color="auto"/>
            </w:tcBorders>
            <w:hideMark/>
          </w:tcPr>
          <w:p w14:paraId="02A565C4" w14:textId="77777777" w:rsidR="00A577E2" w:rsidRPr="00811733" w:rsidRDefault="00A577E2" w:rsidP="005D4728">
            <w:pPr>
              <w:pStyle w:val="TAC"/>
              <w:rPr>
                <w:ins w:id="19099" w:author="I. Siomina - RAN4#98-e" w:date="2021-02-11T14:23:00Z"/>
                <w:lang w:val="en-US"/>
              </w:rPr>
            </w:pPr>
            <w:ins w:id="19100" w:author="I. Siomina - RAN4#98-e" w:date="2021-02-11T14:23:00Z">
              <w:r w:rsidRPr="00811733">
                <w:rPr>
                  <w:rFonts w:eastAsia="Calibri"/>
                  <w:szCs w:val="22"/>
                  <w:lang w:val="en-US"/>
                </w:rPr>
                <w:t>-55.84</w:t>
              </w:r>
            </w:ins>
          </w:p>
        </w:tc>
      </w:tr>
      <w:tr w:rsidR="00A577E2" w:rsidRPr="00811733" w14:paraId="5A490785" w14:textId="77777777" w:rsidTr="005D4728">
        <w:trPr>
          <w:jc w:val="center"/>
          <w:ins w:id="19101" w:author="I. Siomina - RAN4#98-e" w:date="2021-02-11T14:23:00Z"/>
        </w:trPr>
        <w:tc>
          <w:tcPr>
            <w:tcW w:w="1509" w:type="dxa"/>
            <w:tcBorders>
              <w:top w:val="single" w:sz="4" w:space="0" w:color="auto"/>
              <w:left w:val="single" w:sz="4" w:space="0" w:color="auto"/>
              <w:bottom w:val="single" w:sz="4" w:space="0" w:color="auto"/>
              <w:right w:val="single" w:sz="4" w:space="0" w:color="auto"/>
            </w:tcBorders>
            <w:hideMark/>
          </w:tcPr>
          <w:p w14:paraId="43CAAD67" w14:textId="77777777" w:rsidR="00A577E2" w:rsidRPr="00811733" w:rsidRDefault="00A577E2" w:rsidP="005D4728">
            <w:pPr>
              <w:pStyle w:val="TAL"/>
              <w:rPr>
                <w:ins w:id="19102" w:author="I. Siomina - RAN4#98-e" w:date="2021-02-11T14:23:00Z"/>
                <w:lang w:val="en-US"/>
              </w:rPr>
            </w:pPr>
            <w:ins w:id="19103" w:author="I. Siomina - RAN4#98-e" w:date="2021-02-11T14:23:00Z">
              <w:r w:rsidRPr="00811733">
                <w:rPr>
                  <w:rFonts w:eastAsia="Calibri"/>
                  <w:noProof/>
                  <w:position w:val="-12"/>
                  <w:szCs w:val="22"/>
                  <w:lang w:val="en-US" w:eastAsia="zh-CN"/>
                </w:rPr>
                <w:drawing>
                  <wp:inline distT="0" distB="0" distL="0" distR="0" wp14:anchorId="5C3ED0BD" wp14:editId="70DABB86">
                    <wp:extent cx="533400"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516B113F" w14:textId="77777777" w:rsidR="00A577E2" w:rsidRPr="00811733" w:rsidRDefault="00A577E2" w:rsidP="005D4728">
            <w:pPr>
              <w:pStyle w:val="TAC"/>
              <w:rPr>
                <w:ins w:id="19104" w:author="I. Siomina - RAN4#98-e" w:date="2021-02-11T14:23:00Z"/>
                <w:lang w:val="en-US"/>
              </w:rPr>
            </w:pPr>
            <w:ins w:id="19105" w:author="I. Siomina - RAN4#98-e" w:date="2021-02-11T14:23:00Z">
              <w:r w:rsidRPr="00811733">
                <w:rPr>
                  <w:lang w:val="en-US"/>
                </w:rPr>
                <w:t>1,2</w:t>
              </w:r>
            </w:ins>
          </w:p>
        </w:tc>
        <w:tc>
          <w:tcPr>
            <w:tcW w:w="2032" w:type="dxa"/>
            <w:tcBorders>
              <w:top w:val="single" w:sz="4" w:space="0" w:color="auto"/>
              <w:left w:val="single" w:sz="4" w:space="0" w:color="auto"/>
              <w:bottom w:val="single" w:sz="4" w:space="0" w:color="auto"/>
              <w:right w:val="single" w:sz="4" w:space="0" w:color="auto"/>
            </w:tcBorders>
            <w:hideMark/>
          </w:tcPr>
          <w:p w14:paraId="13818D02" w14:textId="77777777" w:rsidR="00A577E2" w:rsidRPr="00811733" w:rsidRDefault="00A577E2" w:rsidP="005D4728">
            <w:pPr>
              <w:pStyle w:val="TAC"/>
              <w:rPr>
                <w:ins w:id="19106" w:author="I. Siomina - RAN4#98-e" w:date="2021-02-11T14:23:00Z"/>
                <w:lang w:val="en-US"/>
              </w:rPr>
            </w:pPr>
            <w:ins w:id="19107" w:author="I. Siomina - RAN4#98-e" w:date="2021-02-11T14:23:00Z">
              <w:r w:rsidRPr="00811733">
                <w:rPr>
                  <w:lang w:val="en-US"/>
                </w:rPr>
                <w:t>dB</w:t>
              </w:r>
            </w:ins>
          </w:p>
        </w:tc>
        <w:tc>
          <w:tcPr>
            <w:tcW w:w="871" w:type="dxa"/>
            <w:tcBorders>
              <w:top w:val="single" w:sz="4" w:space="0" w:color="auto"/>
              <w:left w:val="single" w:sz="4" w:space="0" w:color="auto"/>
              <w:bottom w:val="single" w:sz="4" w:space="0" w:color="auto"/>
              <w:right w:val="single" w:sz="4" w:space="0" w:color="auto"/>
            </w:tcBorders>
            <w:hideMark/>
          </w:tcPr>
          <w:p w14:paraId="6C0B4783" w14:textId="77777777" w:rsidR="00A577E2" w:rsidRPr="00811733" w:rsidRDefault="00A577E2" w:rsidP="005D4728">
            <w:pPr>
              <w:pStyle w:val="TAC"/>
              <w:rPr>
                <w:ins w:id="19108" w:author="I. Siomina - RAN4#98-e" w:date="2021-02-11T14:23:00Z"/>
                <w:lang w:val="en-US"/>
              </w:rPr>
            </w:pPr>
            <w:ins w:id="19109" w:author="I. Siomina - RAN4#98-e" w:date="2021-02-11T14:23:00Z">
              <w:r w:rsidRPr="00811733">
                <w:rPr>
                  <w:lang w:val="en-US"/>
                </w:rPr>
                <w:t>0</w:t>
              </w:r>
            </w:ins>
          </w:p>
        </w:tc>
        <w:tc>
          <w:tcPr>
            <w:tcW w:w="872" w:type="dxa"/>
            <w:tcBorders>
              <w:top w:val="single" w:sz="4" w:space="0" w:color="auto"/>
              <w:left w:val="single" w:sz="4" w:space="0" w:color="auto"/>
              <w:bottom w:val="single" w:sz="4" w:space="0" w:color="auto"/>
              <w:right w:val="single" w:sz="4" w:space="0" w:color="auto"/>
            </w:tcBorders>
            <w:hideMark/>
          </w:tcPr>
          <w:p w14:paraId="07C358DD" w14:textId="77777777" w:rsidR="00A577E2" w:rsidRPr="00811733" w:rsidRDefault="00A577E2" w:rsidP="005D4728">
            <w:pPr>
              <w:pStyle w:val="TAC"/>
              <w:rPr>
                <w:ins w:id="19110" w:author="I. Siomina - RAN4#98-e" w:date="2021-02-11T14:23:00Z"/>
                <w:lang w:val="en-US"/>
              </w:rPr>
            </w:pPr>
            <w:ins w:id="19111" w:author="I. Siomina - RAN4#98-e" w:date="2021-02-11T14:23:00Z">
              <w:r w:rsidRPr="00811733">
                <w:rPr>
                  <w:lang w:val="en-US"/>
                </w:rPr>
                <w:t>0</w:t>
              </w:r>
            </w:ins>
          </w:p>
        </w:tc>
        <w:tc>
          <w:tcPr>
            <w:tcW w:w="871" w:type="dxa"/>
            <w:tcBorders>
              <w:top w:val="single" w:sz="4" w:space="0" w:color="auto"/>
              <w:left w:val="single" w:sz="4" w:space="0" w:color="auto"/>
              <w:bottom w:val="single" w:sz="4" w:space="0" w:color="auto"/>
              <w:right w:val="single" w:sz="4" w:space="0" w:color="auto"/>
            </w:tcBorders>
            <w:hideMark/>
          </w:tcPr>
          <w:p w14:paraId="6C34DBE4" w14:textId="77777777" w:rsidR="00A577E2" w:rsidRPr="00811733" w:rsidRDefault="00A577E2" w:rsidP="005D4728">
            <w:pPr>
              <w:pStyle w:val="TAC"/>
              <w:rPr>
                <w:ins w:id="19112" w:author="I. Siomina - RAN4#98-e" w:date="2021-02-11T14:23:00Z"/>
                <w:lang w:val="en-US"/>
              </w:rPr>
            </w:pPr>
            <w:ins w:id="19113" w:author="I. Siomina - RAN4#98-e" w:date="2021-02-11T14:23: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42E4B037" w14:textId="77777777" w:rsidR="00A577E2" w:rsidRPr="00811733" w:rsidRDefault="00A577E2" w:rsidP="005D4728">
            <w:pPr>
              <w:pStyle w:val="TAC"/>
              <w:rPr>
                <w:ins w:id="19114" w:author="I. Siomina - RAN4#98-e" w:date="2021-02-11T14:23:00Z"/>
                <w:lang w:val="en-US"/>
              </w:rPr>
            </w:pPr>
            <w:ins w:id="19115" w:author="I. Siomina - RAN4#98-e" w:date="2021-02-11T14:23:00Z">
              <w:r w:rsidRPr="00811733">
                <w:rPr>
                  <w:lang w:val="en-US"/>
                </w:rPr>
                <w:t>3</w:t>
              </w:r>
            </w:ins>
          </w:p>
        </w:tc>
      </w:tr>
      <w:tr w:rsidR="00A577E2" w:rsidRPr="00811733" w14:paraId="4F166B23" w14:textId="77777777" w:rsidTr="005D4728">
        <w:trPr>
          <w:jc w:val="center"/>
          <w:ins w:id="19116" w:author="I. Siomina - RAN4#98-e" w:date="2021-02-11T14:23:00Z"/>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3EB2557B" w14:textId="77777777" w:rsidR="00A577E2" w:rsidRPr="00811733" w:rsidRDefault="00A577E2" w:rsidP="005D4728">
            <w:pPr>
              <w:pStyle w:val="TAN"/>
              <w:rPr>
                <w:ins w:id="19117" w:author="I. Siomina - RAN4#98-e" w:date="2021-02-11T14:23:00Z"/>
              </w:rPr>
            </w:pPr>
            <w:ins w:id="19118" w:author="I. Siomina - RAN4#98-e" w:date="2021-02-11T14:23:00Z">
              <w:r w:rsidRPr="00811733">
                <w:t xml:space="preserve">Note 1: </w:t>
              </w:r>
              <w:r w:rsidRPr="00811733">
                <w:rPr>
                  <w:rFonts w:cs="Arial"/>
                  <w:lang w:val="en-US"/>
                </w:rPr>
                <w:tab/>
              </w:r>
              <w:r w:rsidRPr="00811733">
                <w:t>The resources for uplink transmission are assigned to the UE prior to the start of time period T2.</w:t>
              </w:r>
            </w:ins>
          </w:p>
          <w:p w14:paraId="5A861331" w14:textId="77777777" w:rsidR="00A577E2" w:rsidRPr="00811733" w:rsidRDefault="00A577E2" w:rsidP="005D4728">
            <w:pPr>
              <w:pStyle w:val="TAN"/>
              <w:rPr>
                <w:ins w:id="19119" w:author="I. Siomina - RAN4#98-e" w:date="2021-02-11T14:23:00Z"/>
              </w:rPr>
            </w:pPr>
            <w:ins w:id="19120" w:author="I. Siomina - RAN4#98-e" w:date="2021-02-11T14:23:00Z">
              <w:r w:rsidRPr="00811733">
                <w:t>Note 2:</w:t>
              </w:r>
              <w:r w:rsidRPr="00811733">
                <w:tab/>
                <w:t xml:space="preserve">Interference from other cells and noise sources not specified in the test is assumed to be constant over subcarriers and time and shall be modelled as AWGN of appropriate power for </w:t>
              </w:r>
            </w:ins>
            <w:ins w:id="19121" w:author="I. Siomina - RAN4#98-e" w:date="2021-02-11T14:23:00Z">
              <w:r w:rsidRPr="00811733">
                <w:rPr>
                  <w:rFonts w:cs="v4.2.0"/>
                  <w:position w:val="-12"/>
                </w:rPr>
                <w:object w:dxaOrig="435" w:dyaOrig="435" w14:anchorId="422CE0CB">
                  <v:shape id="_x0000_i1063" type="#_x0000_t75" style="width:20.5pt;height:20.5pt" o:ole="" fillcolor="window">
                    <v:imagedata r:id="rId31" o:title=""/>
                  </v:shape>
                  <o:OLEObject Type="Embed" ProgID="Equation.3" ShapeID="_x0000_i1063" DrawAspect="Content" ObjectID="_1675513722" r:id="rId68"/>
                </w:object>
              </w:r>
            </w:ins>
            <w:ins w:id="19122" w:author="I. Siomina - RAN4#98-e" w:date="2021-02-11T14:23:00Z">
              <w:r w:rsidRPr="00811733">
                <w:t xml:space="preserve"> to be fulfilled.</w:t>
              </w:r>
            </w:ins>
          </w:p>
          <w:p w14:paraId="649B31E4" w14:textId="77777777" w:rsidR="00A577E2" w:rsidRPr="00811733" w:rsidRDefault="00A577E2" w:rsidP="005D4728">
            <w:pPr>
              <w:pStyle w:val="TAN"/>
              <w:rPr>
                <w:ins w:id="19123" w:author="I. Siomina - RAN4#98-e" w:date="2021-02-11T14:23:00Z"/>
              </w:rPr>
            </w:pPr>
            <w:ins w:id="19124" w:author="I. Siomina - RAN4#98-e" w:date="2021-02-11T14:23:00Z">
              <w:r w:rsidRPr="00811733">
                <w:t xml:space="preserve">Note 3: </w:t>
              </w:r>
              <w:r w:rsidRPr="00811733">
                <w:rPr>
                  <w:rFonts w:cs="Arial"/>
                  <w:lang w:val="en-US"/>
                </w:rPr>
                <w:tab/>
              </w:r>
              <w:r w:rsidRPr="00811733">
                <w:t>SS-RSRP and Io levels have been derived from other parameters for information purposes. They are not settable parameters themselves.</w:t>
              </w:r>
            </w:ins>
          </w:p>
          <w:p w14:paraId="30D5D1AB" w14:textId="77777777" w:rsidR="00A577E2" w:rsidRPr="00811733" w:rsidRDefault="00A577E2" w:rsidP="005D4728">
            <w:pPr>
              <w:pStyle w:val="TAN"/>
              <w:rPr>
                <w:ins w:id="19125" w:author="I. Siomina - RAN4#98-e" w:date="2021-02-11T14:23:00Z"/>
                <w:snapToGrid w:val="0"/>
              </w:rPr>
            </w:pPr>
            <w:ins w:id="19126" w:author="I. Siomina - RAN4#98-e" w:date="2021-02-11T14:23:00Z">
              <w:r w:rsidRPr="00811733">
                <w:t>Note 4:</w:t>
              </w:r>
              <w:r w:rsidRPr="00811733">
                <w:tab/>
                <w:t xml:space="preserve">DL and UL CCA probabilities apply for </w:t>
              </w:r>
              <w:r w:rsidRPr="00811733">
                <w:rPr>
                  <w:snapToGrid w:val="0"/>
                </w:rPr>
                <w:t>UE supporting any one or both semi-static channel access or dynamic channel access and for network configuring any of semi-static channel occupancy or dynamic channel occupancy.</w:t>
              </w:r>
            </w:ins>
          </w:p>
          <w:p w14:paraId="15D95ECC" w14:textId="77777777" w:rsidR="00A577E2" w:rsidRPr="00811733" w:rsidRDefault="00A577E2" w:rsidP="005D4728">
            <w:pPr>
              <w:pStyle w:val="TAN"/>
              <w:rPr>
                <w:ins w:id="19127" w:author="I. Siomina - RAN4#98-e" w:date="2021-02-11T14:23:00Z"/>
                <w:rFonts w:cs="Arial"/>
                <w:lang w:val="en-US"/>
              </w:rPr>
            </w:pPr>
            <w:ins w:id="19128" w:author="I. Siomina - RAN4#98-e" w:date="2021-02-11T14:23:00Z">
              <w:r w:rsidRPr="00811733">
                <w:rPr>
                  <w:snapToGrid w:val="0"/>
                </w:rPr>
                <w:t>Note 5:   The signal levels apply for SSS Res when the discovery burst is transmitted during DBT windows.</w:t>
              </w:r>
            </w:ins>
          </w:p>
        </w:tc>
      </w:tr>
    </w:tbl>
    <w:p w14:paraId="2A18EBF1" w14:textId="77777777" w:rsidR="00A577E2" w:rsidRPr="00811733" w:rsidRDefault="00A577E2" w:rsidP="00A577E2">
      <w:pPr>
        <w:rPr>
          <w:ins w:id="19129" w:author="I. Siomina - RAN4#98-e" w:date="2021-02-11T14:23:00Z"/>
          <w:rFonts w:eastAsia="Malgun Gothic"/>
          <w:lang w:eastAsia="ko-KR"/>
        </w:rPr>
      </w:pPr>
    </w:p>
    <w:p w14:paraId="1920484E" w14:textId="77777777" w:rsidR="00A577E2" w:rsidRPr="00811733" w:rsidRDefault="00A577E2" w:rsidP="00A577E2">
      <w:pPr>
        <w:pStyle w:val="Heading5"/>
        <w:rPr>
          <w:ins w:id="19130" w:author="I. Siomina - RAN4#98-e" w:date="2021-02-11T14:23:00Z"/>
          <w:lang w:eastAsia="ko-KR"/>
        </w:rPr>
      </w:pPr>
      <w:ins w:id="19131" w:author="I. Siomina - RAN4#98-e" w:date="2021-02-11T14:23:00Z">
        <w:r w:rsidRPr="00811733">
          <w:rPr>
            <w:lang w:eastAsia="ko-KR"/>
          </w:rPr>
          <w:t>A.10.4.3.1.3</w:t>
        </w:r>
        <w:r w:rsidRPr="00811733">
          <w:rPr>
            <w:lang w:eastAsia="ko-KR"/>
          </w:rPr>
          <w:tab/>
          <w:t>Test Requirements</w:t>
        </w:r>
      </w:ins>
    </w:p>
    <w:p w14:paraId="0682A451" w14:textId="6D40E72F" w:rsidR="00A577E2" w:rsidRPr="00811733" w:rsidRDefault="00A577E2" w:rsidP="00A577E2">
      <w:pPr>
        <w:rPr>
          <w:ins w:id="19132" w:author="I. Siomina - RAN4#98-e" w:date="2021-02-11T14:23:00Z"/>
          <w:rFonts w:cs="v4.2.0"/>
        </w:rPr>
      </w:pPr>
      <w:ins w:id="19133" w:author="I. Siomina - RAN4#98-e" w:date="2021-02-11T14:23:00Z">
        <w:r w:rsidRPr="00811733">
          <w:rPr>
            <w:rFonts w:cs="v4.2.0"/>
          </w:rPr>
          <w:t>The UE shall send L1-RSRP report every [80 slots]. No later than [640</w:t>
        </w:r>
      </w:ins>
      <w:ins w:id="19134" w:author="I. Siomina - RAN4#98-e" w:date="2021-02-12T13:52:00Z">
        <w:r w:rsidR="006D6855">
          <w:rPr>
            <w:rFonts w:cs="v4.2.0"/>
          </w:rPr>
          <w:t xml:space="preserve"> </w:t>
        </w:r>
      </w:ins>
      <w:ins w:id="19135" w:author="I. Siomina - RAN4#98-e" w:date="2021-02-11T14:23:00Z">
        <w:r w:rsidRPr="00811733">
          <w:rPr>
            <w:rFonts w:cs="v4.2.0"/>
          </w:rPr>
          <w:t xml:space="preserve">ms plus 80 slots] from the beginning of time period T2, UE shall send L1-RSRP report including results of both SSB0 and SSB1 while meeting the </w:t>
        </w:r>
        <w:r w:rsidRPr="00811733">
          <w:rPr>
            <w:lang w:eastAsia="zh-CN"/>
          </w:rPr>
          <w:t xml:space="preserve">absolute accuracy requirement in clause </w:t>
        </w:r>
        <w:r w:rsidRPr="00811733">
          <w:rPr>
            <w:rFonts w:cs="v4.2.0"/>
          </w:rPr>
          <w:t>10.1.19.1</w:t>
        </w:r>
        <w:r w:rsidRPr="00811733">
          <w:rPr>
            <w:lang w:eastAsia="zh-CN"/>
          </w:rPr>
          <w:t xml:space="preserve">.1 and relative accuracy requirement in clause </w:t>
        </w:r>
        <w:r w:rsidRPr="00811733">
          <w:rPr>
            <w:rFonts w:cs="v4.2.0"/>
          </w:rPr>
          <w:t>10.1.19.1</w:t>
        </w:r>
        <w:r w:rsidRPr="00811733">
          <w:rPr>
            <w:lang w:eastAsia="zh-CN"/>
          </w:rPr>
          <w:t>.2</w:t>
        </w:r>
        <w:r w:rsidRPr="00811733">
          <w:rPr>
            <w:rFonts w:cs="v4.2.0"/>
          </w:rPr>
          <w:t>. The rate of correct events observed during repeated tests shall be at least 90%.</w:t>
        </w:r>
      </w:ins>
    </w:p>
    <w:p w14:paraId="5CE671F1" w14:textId="77777777" w:rsidR="00A577E2" w:rsidRPr="00811733" w:rsidRDefault="00A577E2" w:rsidP="00A577E2">
      <w:pPr>
        <w:rPr>
          <w:ins w:id="19136" w:author="I. Siomina - RAN4#98-e" w:date="2021-02-11T14:23:00Z"/>
          <w:rFonts w:cs="v4.2.0"/>
        </w:rPr>
      </w:pPr>
      <w:ins w:id="19137" w:author="I. Siomina - RAN4#98-e" w:date="2021-02-11T14:23:00Z">
        <w:r w:rsidRPr="00811733">
          <w:rPr>
            <w:rFonts w:cs="v4.2.0"/>
          </w:rPr>
          <w:t>The UE shall send L1-RSRP report of both SSB0 and SSB1 in Cell 2.</w:t>
        </w:r>
      </w:ins>
    </w:p>
    <w:p w14:paraId="0FAE2570" w14:textId="77777777" w:rsidR="00A577E2" w:rsidRPr="00811733" w:rsidRDefault="00A577E2" w:rsidP="00A577E2">
      <w:pPr>
        <w:keepLines/>
        <w:ind w:left="1135" w:hanging="851"/>
        <w:rPr>
          <w:ins w:id="19138" w:author="I. Siomina - RAN4#98-e" w:date="2021-02-11T14:23:00Z"/>
          <w:rFonts w:eastAsia="Malgun Gothic"/>
          <w:lang w:eastAsia="ko-KR"/>
        </w:rPr>
      </w:pPr>
      <w:ins w:id="19139" w:author="I. Siomina - RAN4#98-e" w:date="2021-02-11T14:23:00Z">
        <w:r w:rsidRPr="00811733">
          <w:t>NOTE:</w:t>
        </w:r>
        <w:r w:rsidRPr="00811733">
          <w:tab/>
          <w:t>The actual overall delays measured in the test may be up to 2xTTI</w:t>
        </w:r>
        <w:r w:rsidRPr="00811733">
          <w:rPr>
            <w:vertAlign w:val="subscript"/>
          </w:rPr>
          <w:t>DCCH</w:t>
        </w:r>
        <w:r w:rsidRPr="00811733">
          <w:t xml:space="preserve"> higher than the measurement reporting delays above because of TTI insertion uncertainty of the measurement report in DCCH.</w:t>
        </w:r>
      </w:ins>
    </w:p>
    <w:p w14:paraId="26DEE8F8" w14:textId="77777777" w:rsidR="00A577E2" w:rsidRPr="00811733" w:rsidRDefault="00A577E2" w:rsidP="00A577E2">
      <w:pPr>
        <w:pStyle w:val="Heading4"/>
        <w:rPr>
          <w:ins w:id="19140" w:author="I. Siomina - RAN4#98-e" w:date="2021-02-11T14:23:00Z"/>
          <w:snapToGrid w:val="0"/>
        </w:rPr>
      </w:pPr>
      <w:ins w:id="19141" w:author="I. Siomina - RAN4#98-e" w:date="2021-02-11T14:23:00Z">
        <w:r w:rsidRPr="00811733">
          <w:rPr>
            <w:snapToGrid w:val="0"/>
          </w:rPr>
          <w:t>A.10.4.3.2</w:t>
        </w:r>
        <w:r w:rsidRPr="00811733">
          <w:rPr>
            <w:snapToGrid w:val="0"/>
          </w:rPr>
          <w:tab/>
          <w:t>SSB based L1-RSRP measurement on PSCC when DRX is used</w:t>
        </w:r>
      </w:ins>
    </w:p>
    <w:p w14:paraId="509C3D2C" w14:textId="77777777" w:rsidR="00A577E2" w:rsidRPr="00811733" w:rsidRDefault="00A577E2" w:rsidP="00A577E2">
      <w:pPr>
        <w:pStyle w:val="Heading5"/>
        <w:rPr>
          <w:ins w:id="19142" w:author="I. Siomina - RAN4#98-e" w:date="2021-02-11T14:23:00Z"/>
          <w:lang w:eastAsia="ko-KR"/>
        </w:rPr>
      </w:pPr>
      <w:ins w:id="19143" w:author="I. Siomina - RAN4#98-e" w:date="2021-02-11T14:23:00Z">
        <w:r w:rsidRPr="00811733">
          <w:rPr>
            <w:lang w:eastAsia="ko-KR"/>
          </w:rPr>
          <w:t>A.10.4.3.2.1</w:t>
        </w:r>
        <w:r w:rsidRPr="00811733">
          <w:rPr>
            <w:lang w:eastAsia="ko-KR"/>
          </w:rPr>
          <w:tab/>
          <w:t>Test Purpose and Environment</w:t>
        </w:r>
      </w:ins>
    </w:p>
    <w:p w14:paraId="14E39AFA" w14:textId="77777777" w:rsidR="00A577E2" w:rsidRPr="00811733" w:rsidRDefault="00A577E2" w:rsidP="00A577E2">
      <w:pPr>
        <w:overflowPunct w:val="0"/>
        <w:autoSpaceDE w:val="0"/>
        <w:autoSpaceDN w:val="0"/>
        <w:adjustRightInd w:val="0"/>
        <w:textAlignment w:val="baseline"/>
        <w:rPr>
          <w:ins w:id="19144" w:author="I. Siomina - RAN4#98-e" w:date="2021-02-11T14:23:00Z"/>
          <w:lang w:eastAsia="ko-KR"/>
        </w:rPr>
      </w:pPr>
      <w:ins w:id="19145" w:author="I. Siomina - RAN4#98-e" w:date="2021-02-11T14:23:00Z">
        <w:r w:rsidRPr="00811733">
          <w:rPr>
            <w:rFonts w:cs="v4.2.0"/>
          </w:rPr>
          <w:t xml:space="preserve">The purpose of this test is to verify that the UE makes correct reporting of L1-RSRP measurement. This test will partly verify the L1-RSRP measurement requirements in clause 9.5A.4.1, with </w:t>
        </w:r>
        <w:r w:rsidRPr="00811733">
          <w:rPr>
            <w:lang w:eastAsia="ko-KR"/>
          </w:rPr>
          <w:t>the testing configurations for NR cells in Table A.10.4.3.1.1-1.</w:t>
        </w:r>
      </w:ins>
    </w:p>
    <w:p w14:paraId="7ABD2210" w14:textId="77777777" w:rsidR="00A577E2" w:rsidRPr="00811733" w:rsidRDefault="00A577E2" w:rsidP="00A577E2">
      <w:pPr>
        <w:pStyle w:val="TH"/>
        <w:rPr>
          <w:ins w:id="19146" w:author="I. Siomina - RAN4#98-e" w:date="2021-02-11T14:23:00Z"/>
          <w:lang w:eastAsia="ko-KR"/>
        </w:rPr>
      </w:pPr>
      <w:ins w:id="19147" w:author="I. Siomina - RAN4#98-e" w:date="2021-02-11T14:23:00Z">
        <w:r w:rsidRPr="00811733">
          <w:rPr>
            <w:lang w:eastAsia="ko-KR"/>
          </w:rPr>
          <w:t>Table A.10.4.3.2.1-1: Applicable NR configurations for FR1 SSB based L1-RSRP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577E2" w:rsidRPr="00811733" w14:paraId="5A952891" w14:textId="77777777" w:rsidTr="005D4728">
        <w:trPr>
          <w:ins w:id="19148" w:author="I. Siomina - RAN4#98-e" w:date="2021-02-11T14:23:00Z"/>
        </w:trPr>
        <w:tc>
          <w:tcPr>
            <w:tcW w:w="2331" w:type="dxa"/>
            <w:tcBorders>
              <w:top w:val="single" w:sz="4" w:space="0" w:color="auto"/>
              <w:left w:val="single" w:sz="4" w:space="0" w:color="auto"/>
              <w:bottom w:val="single" w:sz="4" w:space="0" w:color="auto"/>
              <w:right w:val="single" w:sz="4" w:space="0" w:color="auto"/>
            </w:tcBorders>
            <w:hideMark/>
          </w:tcPr>
          <w:p w14:paraId="44D0B753" w14:textId="77777777" w:rsidR="00A577E2" w:rsidRPr="00811733" w:rsidRDefault="00A577E2" w:rsidP="005D4728">
            <w:pPr>
              <w:pStyle w:val="TAH"/>
              <w:spacing w:line="256" w:lineRule="auto"/>
              <w:rPr>
                <w:ins w:id="19149" w:author="I. Siomina - RAN4#98-e" w:date="2021-02-11T14:23:00Z"/>
              </w:rPr>
            </w:pPr>
            <w:ins w:id="19150" w:author="I. Siomina - RAN4#98-e" w:date="2021-02-11T14:23:00Z">
              <w:r w:rsidRPr="00811733">
                <w:t>Config</w:t>
              </w:r>
            </w:ins>
          </w:p>
        </w:tc>
        <w:tc>
          <w:tcPr>
            <w:tcW w:w="7298" w:type="dxa"/>
            <w:tcBorders>
              <w:top w:val="single" w:sz="4" w:space="0" w:color="auto"/>
              <w:left w:val="single" w:sz="4" w:space="0" w:color="auto"/>
              <w:bottom w:val="single" w:sz="4" w:space="0" w:color="auto"/>
              <w:right w:val="single" w:sz="4" w:space="0" w:color="auto"/>
            </w:tcBorders>
            <w:hideMark/>
          </w:tcPr>
          <w:p w14:paraId="1615BA34" w14:textId="77777777" w:rsidR="00A577E2" w:rsidRPr="00811733" w:rsidRDefault="00A577E2" w:rsidP="005D4728">
            <w:pPr>
              <w:pStyle w:val="TAH"/>
              <w:rPr>
                <w:ins w:id="19151" w:author="I. Siomina - RAN4#98-e" w:date="2021-02-11T14:23:00Z"/>
              </w:rPr>
            </w:pPr>
            <w:ins w:id="19152" w:author="I. Siomina - RAN4#98-e" w:date="2021-02-11T14:23:00Z">
              <w:r w:rsidRPr="00811733">
                <w:t>Description</w:t>
              </w:r>
            </w:ins>
          </w:p>
        </w:tc>
      </w:tr>
      <w:tr w:rsidR="00A577E2" w:rsidRPr="00811733" w14:paraId="754C399F" w14:textId="77777777" w:rsidTr="005D4728">
        <w:trPr>
          <w:ins w:id="19153" w:author="I. Siomina - RAN4#98-e" w:date="2021-02-11T14:23:00Z"/>
        </w:trPr>
        <w:tc>
          <w:tcPr>
            <w:tcW w:w="2331" w:type="dxa"/>
            <w:tcBorders>
              <w:top w:val="single" w:sz="4" w:space="0" w:color="auto"/>
              <w:left w:val="single" w:sz="4" w:space="0" w:color="auto"/>
              <w:bottom w:val="single" w:sz="4" w:space="0" w:color="auto"/>
              <w:right w:val="single" w:sz="4" w:space="0" w:color="auto"/>
            </w:tcBorders>
            <w:hideMark/>
          </w:tcPr>
          <w:p w14:paraId="27422E0D" w14:textId="77777777" w:rsidR="00A577E2" w:rsidRPr="00811733" w:rsidRDefault="00A577E2" w:rsidP="005D4728">
            <w:pPr>
              <w:pStyle w:val="TAC"/>
              <w:spacing w:line="256" w:lineRule="auto"/>
              <w:rPr>
                <w:ins w:id="19154" w:author="I. Siomina - RAN4#98-e" w:date="2021-02-11T14:23:00Z"/>
              </w:rPr>
            </w:pPr>
            <w:ins w:id="19155" w:author="I. Siomina - RAN4#98-e" w:date="2021-02-11T14:23:00Z">
              <w:r w:rsidRPr="00811733">
                <w:t>1</w:t>
              </w:r>
            </w:ins>
          </w:p>
        </w:tc>
        <w:tc>
          <w:tcPr>
            <w:tcW w:w="7298" w:type="dxa"/>
            <w:tcBorders>
              <w:top w:val="single" w:sz="4" w:space="0" w:color="auto"/>
              <w:left w:val="single" w:sz="4" w:space="0" w:color="auto"/>
              <w:bottom w:val="single" w:sz="4" w:space="0" w:color="auto"/>
              <w:right w:val="single" w:sz="4" w:space="0" w:color="auto"/>
            </w:tcBorders>
            <w:hideMark/>
          </w:tcPr>
          <w:p w14:paraId="30ED675D" w14:textId="77777777" w:rsidR="00A577E2" w:rsidRPr="00811733" w:rsidRDefault="00A577E2" w:rsidP="005D4728">
            <w:pPr>
              <w:pStyle w:val="TAC"/>
              <w:spacing w:line="256" w:lineRule="auto"/>
              <w:jc w:val="left"/>
              <w:rPr>
                <w:ins w:id="19156" w:author="I. Siomina - RAN4#98-e" w:date="2021-02-11T14:23:00Z"/>
              </w:rPr>
            </w:pPr>
            <w:ins w:id="19157" w:author="I. Siomina - RAN4#98-e" w:date="2021-02-11T14:23:00Z">
              <w:r w:rsidRPr="00811733">
                <w:t>LTE FDD</w:t>
              </w:r>
            </w:ins>
          </w:p>
          <w:p w14:paraId="1EA32EEF" w14:textId="77777777" w:rsidR="00A577E2" w:rsidRPr="00811733" w:rsidRDefault="00A577E2" w:rsidP="005D4728">
            <w:pPr>
              <w:pStyle w:val="TAC"/>
              <w:spacing w:line="256" w:lineRule="auto"/>
              <w:jc w:val="left"/>
              <w:rPr>
                <w:ins w:id="19158" w:author="I. Siomina - RAN4#98-e" w:date="2021-02-11T14:23:00Z"/>
              </w:rPr>
            </w:pPr>
            <w:ins w:id="19159" w:author="I. Siomina - RAN4#98-e" w:date="2021-02-11T14:23:00Z">
              <w:r w:rsidRPr="00811733">
                <w:t>With CCA: NR 30 kHz SSB SCS, 40 MHz bandwidth, TDD duplex mode</w:t>
              </w:r>
            </w:ins>
          </w:p>
        </w:tc>
      </w:tr>
      <w:tr w:rsidR="00A577E2" w:rsidRPr="00811733" w14:paraId="69C3BA21" w14:textId="77777777" w:rsidTr="005D4728">
        <w:trPr>
          <w:ins w:id="19160" w:author="I. Siomina - RAN4#98-e" w:date="2021-02-11T14:23:00Z"/>
        </w:trPr>
        <w:tc>
          <w:tcPr>
            <w:tcW w:w="2331" w:type="dxa"/>
            <w:tcBorders>
              <w:top w:val="single" w:sz="4" w:space="0" w:color="auto"/>
              <w:left w:val="single" w:sz="4" w:space="0" w:color="auto"/>
              <w:bottom w:val="single" w:sz="4" w:space="0" w:color="auto"/>
              <w:right w:val="single" w:sz="4" w:space="0" w:color="auto"/>
            </w:tcBorders>
            <w:hideMark/>
          </w:tcPr>
          <w:p w14:paraId="084B8ED0" w14:textId="77777777" w:rsidR="00A577E2" w:rsidRPr="00811733" w:rsidRDefault="00A577E2" w:rsidP="005D4728">
            <w:pPr>
              <w:pStyle w:val="TAC"/>
              <w:spacing w:line="256" w:lineRule="auto"/>
              <w:rPr>
                <w:ins w:id="19161" w:author="I. Siomina - RAN4#98-e" w:date="2021-02-11T14:23:00Z"/>
              </w:rPr>
            </w:pPr>
            <w:ins w:id="19162" w:author="I. Siomina - RAN4#98-e" w:date="2021-02-11T14:23:00Z">
              <w:r w:rsidRPr="00811733">
                <w:t>2</w:t>
              </w:r>
            </w:ins>
          </w:p>
        </w:tc>
        <w:tc>
          <w:tcPr>
            <w:tcW w:w="7298" w:type="dxa"/>
            <w:tcBorders>
              <w:top w:val="single" w:sz="4" w:space="0" w:color="auto"/>
              <w:left w:val="single" w:sz="4" w:space="0" w:color="auto"/>
              <w:bottom w:val="single" w:sz="4" w:space="0" w:color="auto"/>
              <w:right w:val="single" w:sz="4" w:space="0" w:color="auto"/>
            </w:tcBorders>
            <w:hideMark/>
          </w:tcPr>
          <w:p w14:paraId="55B27364" w14:textId="77777777" w:rsidR="00A577E2" w:rsidRPr="00811733" w:rsidRDefault="00A577E2" w:rsidP="005D4728">
            <w:pPr>
              <w:pStyle w:val="TAC"/>
              <w:spacing w:line="256" w:lineRule="auto"/>
              <w:jc w:val="left"/>
              <w:rPr>
                <w:ins w:id="19163" w:author="I. Siomina - RAN4#98-e" w:date="2021-02-11T14:23:00Z"/>
              </w:rPr>
            </w:pPr>
            <w:ins w:id="19164" w:author="I. Siomina - RAN4#98-e" w:date="2021-02-11T14:23:00Z">
              <w:r w:rsidRPr="00811733">
                <w:t>LTE TDD</w:t>
              </w:r>
            </w:ins>
          </w:p>
          <w:p w14:paraId="3A019527" w14:textId="77777777" w:rsidR="00A577E2" w:rsidRPr="00811733" w:rsidRDefault="00A577E2" w:rsidP="005D4728">
            <w:pPr>
              <w:pStyle w:val="TAC"/>
              <w:spacing w:line="256" w:lineRule="auto"/>
              <w:jc w:val="left"/>
              <w:rPr>
                <w:ins w:id="19165" w:author="I. Siomina - RAN4#98-e" w:date="2021-02-11T14:23:00Z"/>
              </w:rPr>
            </w:pPr>
            <w:ins w:id="19166" w:author="I. Siomina - RAN4#98-e" w:date="2021-02-11T14:23:00Z">
              <w:r w:rsidRPr="00811733">
                <w:t>With CCA: NR 30 kHz SSB SCS, 40 MHz bandwidth, TDD duplex mode</w:t>
              </w:r>
            </w:ins>
          </w:p>
        </w:tc>
      </w:tr>
      <w:tr w:rsidR="00A577E2" w:rsidRPr="00811733" w14:paraId="688A5FBE" w14:textId="77777777" w:rsidTr="005D4728">
        <w:trPr>
          <w:ins w:id="19167" w:author="I. Siomina - RAN4#98-e" w:date="2021-02-11T14:23:00Z"/>
        </w:trPr>
        <w:tc>
          <w:tcPr>
            <w:tcW w:w="9629" w:type="dxa"/>
            <w:gridSpan w:val="2"/>
            <w:tcBorders>
              <w:top w:val="single" w:sz="4" w:space="0" w:color="auto"/>
              <w:left w:val="single" w:sz="4" w:space="0" w:color="auto"/>
              <w:bottom w:val="single" w:sz="4" w:space="0" w:color="auto"/>
              <w:right w:val="single" w:sz="4" w:space="0" w:color="auto"/>
            </w:tcBorders>
            <w:hideMark/>
          </w:tcPr>
          <w:p w14:paraId="14C87056" w14:textId="77777777" w:rsidR="00A577E2" w:rsidRPr="00811733" w:rsidRDefault="00A577E2" w:rsidP="005D4728">
            <w:pPr>
              <w:pStyle w:val="TAN"/>
              <w:spacing w:line="256" w:lineRule="auto"/>
              <w:rPr>
                <w:ins w:id="19168" w:author="I. Siomina - RAN4#98-e" w:date="2021-02-11T14:23:00Z"/>
              </w:rPr>
            </w:pPr>
            <w:ins w:id="19169" w:author="I. Siomina - RAN4#98-e" w:date="2021-02-11T14:23:00Z">
              <w:r w:rsidRPr="00811733">
                <w:t>Note:</w:t>
              </w:r>
              <w:r w:rsidRPr="00811733">
                <w:tab/>
                <w:t>The UE is only required to be tested in one of the supported test configurations</w:t>
              </w:r>
            </w:ins>
          </w:p>
        </w:tc>
      </w:tr>
    </w:tbl>
    <w:p w14:paraId="1F87E753" w14:textId="77777777" w:rsidR="00A577E2" w:rsidRPr="00811733" w:rsidRDefault="00A577E2" w:rsidP="00A577E2">
      <w:pPr>
        <w:rPr>
          <w:ins w:id="19170" w:author="I. Siomina - RAN4#98-e" w:date="2021-02-11T14:23:00Z"/>
          <w:rFonts w:cs="v4.2.0"/>
          <w:lang w:eastAsia="ko-KR"/>
        </w:rPr>
      </w:pPr>
    </w:p>
    <w:p w14:paraId="3BC212D3" w14:textId="77777777" w:rsidR="00A577E2" w:rsidRPr="00811733" w:rsidRDefault="00A577E2" w:rsidP="00A577E2">
      <w:pPr>
        <w:pStyle w:val="Heading5"/>
        <w:rPr>
          <w:ins w:id="19171" w:author="I. Siomina - RAN4#98-e" w:date="2021-02-11T14:23:00Z"/>
          <w:lang w:eastAsia="ko-KR"/>
        </w:rPr>
      </w:pPr>
      <w:ins w:id="19172" w:author="I. Siomina - RAN4#98-e" w:date="2021-02-11T14:23:00Z">
        <w:r w:rsidRPr="00811733">
          <w:rPr>
            <w:lang w:eastAsia="ko-KR"/>
          </w:rPr>
          <w:t>A.10.4.3.2.2</w:t>
        </w:r>
        <w:r w:rsidRPr="00811733">
          <w:rPr>
            <w:lang w:eastAsia="ko-KR"/>
          </w:rPr>
          <w:tab/>
          <w:t>Test parameters</w:t>
        </w:r>
      </w:ins>
    </w:p>
    <w:p w14:paraId="1F5900EC" w14:textId="77777777" w:rsidR="00A577E2" w:rsidRPr="00811733" w:rsidRDefault="00A577E2" w:rsidP="00A577E2">
      <w:pPr>
        <w:overflowPunct w:val="0"/>
        <w:autoSpaceDE w:val="0"/>
        <w:autoSpaceDN w:val="0"/>
        <w:adjustRightInd w:val="0"/>
        <w:textAlignment w:val="baseline"/>
        <w:rPr>
          <w:ins w:id="19173" w:author="I. Siomina - RAN4#98-e" w:date="2021-02-11T14:23:00Z"/>
          <w:lang w:eastAsia="ko-KR"/>
        </w:rPr>
      </w:pPr>
      <w:ins w:id="19174" w:author="I. Siomina - RAN4#98-e" w:date="2021-02-11T14:23:00Z">
        <w:r w:rsidRPr="00811733">
          <w:rPr>
            <w:rFonts w:cs="v4.2.0"/>
          </w:rPr>
          <w:t>There are two cells in the test, E-UTRAN Pcell (Cell 1) and FR1 PSCell (Cell 2)</w:t>
        </w:r>
        <w:r w:rsidRPr="00811733">
          <w:rPr>
            <w:lang w:eastAsia="ko-KR"/>
          </w:rPr>
          <w:t xml:space="preserve"> which operates on a carrier frequency with CCA and transmits SSBs in DBT window according to DL CCA model. The test parameters and applicability for Cell 1 are defined in [A.3.7A.2]. The test parameters for the Cell 2 are given in Table A.10.4.3.2.2-1 and Table A.10.4.3.2.2-2 below. </w:t>
        </w:r>
      </w:ins>
    </w:p>
    <w:p w14:paraId="3485102A" w14:textId="77777777" w:rsidR="00A577E2" w:rsidRPr="00811733" w:rsidRDefault="00A577E2" w:rsidP="00A577E2">
      <w:pPr>
        <w:overflowPunct w:val="0"/>
        <w:autoSpaceDE w:val="0"/>
        <w:autoSpaceDN w:val="0"/>
        <w:adjustRightInd w:val="0"/>
        <w:textAlignment w:val="baseline"/>
        <w:rPr>
          <w:ins w:id="19175" w:author="I. Siomina - RAN4#98-e" w:date="2021-02-11T14:23:00Z"/>
          <w:rFonts w:eastAsia="?? ??"/>
          <w:i/>
        </w:rPr>
      </w:pPr>
      <w:ins w:id="19176" w:author="I. Siomina - RAN4#98-e" w:date="2021-02-11T14:23:00Z">
        <w:r w:rsidRPr="00811733">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r w:rsidRPr="00811733">
          <w:rPr>
            <w:rFonts w:eastAsia="?? ??"/>
            <w:i/>
          </w:rPr>
          <w:t xml:space="preserve">timeRestrictionForChannelMeasurements </w:t>
        </w:r>
        <w:r w:rsidRPr="00811733">
          <w:rPr>
            <w:rFonts w:eastAsia="?? ??"/>
          </w:rPr>
          <w:t>configured</w:t>
        </w:r>
        <w:r w:rsidRPr="00811733">
          <w:rPr>
            <w:rFonts w:eastAsia="?? ??"/>
            <w:i/>
          </w:rPr>
          <w:t xml:space="preserve">. </w:t>
        </w:r>
      </w:ins>
    </w:p>
    <w:p w14:paraId="6FC9D819" w14:textId="77777777" w:rsidR="00A577E2" w:rsidRPr="00811733" w:rsidRDefault="00A577E2" w:rsidP="00A577E2">
      <w:pPr>
        <w:rPr>
          <w:ins w:id="19177" w:author="I. Siomina - RAN4#98-e" w:date="2021-02-11T14:23:00Z"/>
          <w:snapToGrid w:val="0"/>
        </w:rPr>
      </w:pPr>
      <w:ins w:id="19178" w:author="I. Siomina - RAN4#98-e" w:date="2021-02-11T14:23:00Z">
        <w:r w:rsidRPr="00811733">
          <w:rPr>
            <w:snapToGrid w:val="0"/>
          </w:rPr>
          <w:t>The same test is applicable for UE supporting any one or both semi-static channel access or dynamic channel access and for network configuring any of semi-static channel occupancy or dynamic channel occupancy.</w:t>
        </w:r>
      </w:ins>
    </w:p>
    <w:p w14:paraId="2D7423CE" w14:textId="77777777" w:rsidR="00A577E2" w:rsidRPr="00811733" w:rsidRDefault="00A577E2" w:rsidP="00A577E2">
      <w:pPr>
        <w:overflowPunct w:val="0"/>
        <w:autoSpaceDE w:val="0"/>
        <w:autoSpaceDN w:val="0"/>
        <w:adjustRightInd w:val="0"/>
        <w:textAlignment w:val="baseline"/>
        <w:rPr>
          <w:ins w:id="19179" w:author="I. Siomina - RAN4#98-e" w:date="2021-02-11T14:23:00Z"/>
          <w:lang w:eastAsia="ko-KR"/>
        </w:rPr>
      </w:pPr>
      <w:ins w:id="19180" w:author="I. Siomina - RAN4#98-e" w:date="2021-02-11T14:23:00Z">
        <w:r w:rsidRPr="00811733">
          <w:t>There is no measurement gap configured in the test. Before the test, UE is configured to perform RLM, BFD and L1-RSRP measurement based on the SSBs.</w:t>
        </w:r>
      </w:ins>
    </w:p>
    <w:p w14:paraId="5B8E5EE4" w14:textId="77777777" w:rsidR="00A577E2" w:rsidRPr="00811733" w:rsidRDefault="00A577E2" w:rsidP="00A577E2">
      <w:pPr>
        <w:pStyle w:val="TH"/>
        <w:rPr>
          <w:ins w:id="19181" w:author="I. Siomina - RAN4#98-e" w:date="2021-02-11T14:23:00Z"/>
          <w:lang w:eastAsia="ko-KR"/>
        </w:rPr>
      </w:pPr>
      <w:ins w:id="19182" w:author="I. Siomina - RAN4#98-e" w:date="2021-02-11T14:23:00Z">
        <w:r w:rsidRPr="00811733">
          <w:rPr>
            <w:lang w:eastAsia="ko-KR"/>
          </w:rPr>
          <w:t>Table A.10.4.3.2.2-1: General test parameters</w:t>
        </w:r>
      </w:ins>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A577E2" w:rsidRPr="00811733" w14:paraId="239E4304" w14:textId="77777777" w:rsidTr="005D4728">
        <w:trPr>
          <w:jc w:val="center"/>
          <w:ins w:id="19183" w:author="I. Siomina - RAN4#98-e" w:date="2021-02-11T14:23:00Z"/>
        </w:trPr>
        <w:tc>
          <w:tcPr>
            <w:tcW w:w="3163" w:type="dxa"/>
            <w:tcBorders>
              <w:top w:val="single" w:sz="4" w:space="0" w:color="auto"/>
              <w:left w:val="single" w:sz="4" w:space="0" w:color="auto"/>
              <w:bottom w:val="single" w:sz="4" w:space="0" w:color="auto"/>
              <w:right w:val="single" w:sz="4" w:space="0" w:color="auto"/>
            </w:tcBorders>
            <w:vAlign w:val="center"/>
            <w:hideMark/>
          </w:tcPr>
          <w:p w14:paraId="7FDB2E7C" w14:textId="77777777" w:rsidR="00A577E2" w:rsidRPr="00811733" w:rsidRDefault="00A577E2" w:rsidP="005D4728">
            <w:pPr>
              <w:pStyle w:val="TAH"/>
              <w:spacing w:line="256" w:lineRule="auto"/>
              <w:rPr>
                <w:ins w:id="19184" w:author="I. Siomina - RAN4#98-e" w:date="2021-02-11T14:23:00Z"/>
                <w:lang w:val="en-US"/>
              </w:rPr>
            </w:pPr>
            <w:ins w:id="19185" w:author="I. Siomina - RAN4#98-e" w:date="2021-02-11T14:23:00Z">
              <w:r w:rsidRPr="00811733">
                <w:rPr>
                  <w:lang w:val="en-US"/>
                </w:rPr>
                <w:t>Parameter</w:t>
              </w:r>
            </w:ins>
          </w:p>
        </w:tc>
        <w:tc>
          <w:tcPr>
            <w:tcW w:w="959" w:type="dxa"/>
            <w:tcBorders>
              <w:top w:val="single" w:sz="4" w:space="0" w:color="auto"/>
              <w:left w:val="single" w:sz="4" w:space="0" w:color="auto"/>
              <w:bottom w:val="single" w:sz="4" w:space="0" w:color="auto"/>
              <w:right w:val="single" w:sz="4" w:space="0" w:color="auto"/>
            </w:tcBorders>
            <w:vAlign w:val="center"/>
            <w:hideMark/>
          </w:tcPr>
          <w:p w14:paraId="16934D33" w14:textId="77777777" w:rsidR="00A577E2" w:rsidRPr="00811733" w:rsidRDefault="00A577E2" w:rsidP="005D4728">
            <w:pPr>
              <w:pStyle w:val="TAH"/>
              <w:spacing w:line="256" w:lineRule="auto"/>
              <w:rPr>
                <w:ins w:id="19186" w:author="I. Siomina - RAN4#98-e" w:date="2021-02-11T14:23:00Z"/>
                <w:lang w:val="en-US"/>
              </w:rPr>
            </w:pPr>
            <w:ins w:id="19187" w:author="I. Siomina - RAN4#98-e" w:date="2021-02-11T14:23:00Z">
              <w:r w:rsidRPr="00811733">
                <w:rPr>
                  <w:lang w:val="en-US"/>
                </w:rPr>
                <w:t>Config</w:t>
              </w:r>
            </w:ins>
          </w:p>
        </w:tc>
        <w:tc>
          <w:tcPr>
            <w:tcW w:w="1268" w:type="dxa"/>
            <w:tcBorders>
              <w:top w:val="single" w:sz="4" w:space="0" w:color="auto"/>
              <w:left w:val="single" w:sz="4" w:space="0" w:color="auto"/>
              <w:bottom w:val="single" w:sz="4" w:space="0" w:color="auto"/>
              <w:right w:val="single" w:sz="4" w:space="0" w:color="auto"/>
            </w:tcBorders>
            <w:vAlign w:val="center"/>
            <w:hideMark/>
          </w:tcPr>
          <w:p w14:paraId="2C0564A3" w14:textId="77777777" w:rsidR="00A577E2" w:rsidRPr="00811733" w:rsidRDefault="00A577E2" w:rsidP="005D4728">
            <w:pPr>
              <w:pStyle w:val="TAH"/>
              <w:spacing w:line="256" w:lineRule="auto"/>
              <w:rPr>
                <w:ins w:id="19188" w:author="I. Siomina - RAN4#98-e" w:date="2021-02-11T14:23:00Z"/>
                <w:lang w:val="en-US"/>
              </w:rPr>
            </w:pPr>
            <w:ins w:id="19189" w:author="I. Siomina - RAN4#98-e" w:date="2021-02-11T14:23:00Z">
              <w:r w:rsidRPr="00811733">
                <w:rPr>
                  <w:lang w:val="en-US"/>
                </w:rPr>
                <w:t>Unit</w:t>
              </w:r>
            </w:ins>
          </w:p>
        </w:tc>
        <w:tc>
          <w:tcPr>
            <w:tcW w:w="1743" w:type="dxa"/>
            <w:tcBorders>
              <w:top w:val="single" w:sz="4" w:space="0" w:color="auto"/>
              <w:left w:val="single" w:sz="4" w:space="0" w:color="auto"/>
              <w:bottom w:val="single" w:sz="4" w:space="0" w:color="auto"/>
              <w:right w:val="single" w:sz="4" w:space="0" w:color="auto"/>
            </w:tcBorders>
            <w:vAlign w:val="center"/>
            <w:hideMark/>
          </w:tcPr>
          <w:p w14:paraId="65F28326" w14:textId="77777777" w:rsidR="00A577E2" w:rsidRPr="00811733" w:rsidRDefault="00A577E2" w:rsidP="005D4728">
            <w:pPr>
              <w:pStyle w:val="TAH"/>
              <w:spacing w:line="256" w:lineRule="auto"/>
              <w:rPr>
                <w:ins w:id="19190" w:author="I. Siomina - RAN4#98-e" w:date="2021-02-11T14:23:00Z"/>
                <w:lang w:val="en-US"/>
              </w:rPr>
            </w:pPr>
            <w:ins w:id="19191" w:author="I. Siomina - RAN4#98-e" w:date="2021-02-11T14:23:00Z">
              <w:r w:rsidRPr="00811733">
                <w:rPr>
                  <w:lang w:val="en-US"/>
                </w:rPr>
                <w:t>Value</w:t>
              </w:r>
            </w:ins>
          </w:p>
        </w:tc>
      </w:tr>
      <w:tr w:rsidR="00A577E2" w:rsidRPr="00811733" w14:paraId="15EA1B6B" w14:textId="77777777" w:rsidTr="005D4728">
        <w:trPr>
          <w:jc w:val="center"/>
          <w:ins w:id="19192"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097DADC0" w14:textId="77777777" w:rsidR="00A577E2" w:rsidRPr="00811733" w:rsidRDefault="00A577E2" w:rsidP="005D4728">
            <w:pPr>
              <w:pStyle w:val="TAL"/>
              <w:rPr>
                <w:ins w:id="19193" w:author="I. Siomina - RAN4#98-e" w:date="2021-02-11T14:23:00Z"/>
                <w:lang w:val="it-IT"/>
              </w:rPr>
            </w:pPr>
            <w:ins w:id="19194" w:author="I. Siomina - RAN4#98-e" w:date="2021-02-11T14:23:00Z">
              <w:r w:rsidRPr="00811733">
                <w:rPr>
                  <w:lang w:val="it-IT"/>
                </w:rPr>
                <w:t>SSB GSCN</w:t>
              </w:r>
            </w:ins>
          </w:p>
        </w:tc>
        <w:tc>
          <w:tcPr>
            <w:tcW w:w="959" w:type="dxa"/>
            <w:tcBorders>
              <w:top w:val="single" w:sz="4" w:space="0" w:color="auto"/>
              <w:left w:val="single" w:sz="4" w:space="0" w:color="auto"/>
              <w:bottom w:val="single" w:sz="4" w:space="0" w:color="auto"/>
              <w:right w:val="single" w:sz="4" w:space="0" w:color="auto"/>
            </w:tcBorders>
            <w:hideMark/>
          </w:tcPr>
          <w:p w14:paraId="357F4231" w14:textId="77777777" w:rsidR="00A577E2" w:rsidRPr="00811733" w:rsidRDefault="00A577E2" w:rsidP="005D4728">
            <w:pPr>
              <w:pStyle w:val="TAC"/>
              <w:rPr>
                <w:ins w:id="19195" w:author="I. Siomina - RAN4#98-e" w:date="2021-02-11T14:23:00Z"/>
                <w:lang w:val="it-IT"/>
              </w:rPr>
            </w:pPr>
            <w:ins w:id="19196" w:author="I. Siomina - RAN4#98-e" w:date="2021-02-11T14:23:00Z">
              <w:r w:rsidRPr="00811733">
                <w:rPr>
                  <w:lang w:val="it-IT"/>
                </w:rPr>
                <w:t>1,2</w:t>
              </w:r>
            </w:ins>
          </w:p>
        </w:tc>
        <w:tc>
          <w:tcPr>
            <w:tcW w:w="1268" w:type="dxa"/>
            <w:tcBorders>
              <w:top w:val="single" w:sz="4" w:space="0" w:color="auto"/>
              <w:left w:val="single" w:sz="4" w:space="0" w:color="auto"/>
              <w:bottom w:val="single" w:sz="4" w:space="0" w:color="auto"/>
              <w:right w:val="single" w:sz="4" w:space="0" w:color="auto"/>
            </w:tcBorders>
          </w:tcPr>
          <w:p w14:paraId="6E1B286A" w14:textId="77777777" w:rsidR="00A577E2" w:rsidRPr="00811733" w:rsidRDefault="00A577E2" w:rsidP="005D4728">
            <w:pPr>
              <w:pStyle w:val="TAC"/>
              <w:rPr>
                <w:ins w:id="19197"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22EA69D0" w14:textId="77777777" w:rsidR="00A577E2" w:rsidRPr="00811733" w:rsidRDefault="00A577E2" w:rsidP="005D4728">
            <w:pPr>
              <w:pStyle w:val="TAC"/>
              <w:rPr>
                <w:ins w:id="19198" w:author="I. Siomina - RAN4#98-e" w:date="2021-02-11T14:23:00Z"/>
                <w:lang w:val="en-US"/>
              </w:rPr>
            </w:pPr>
            <w:ins w:id="19199" w:author="I. Siomina - RAN4#98-e" w:date="2021-02-11T14:23:00Z">
              <w:r w:rsidRPr="00811733">
                <w:rPr>
                  <w:lang w:val="en-US"/>
                </w:rPr>
                <w:t>freq1</w:t>
              </w:r>
            </w:ins>
          </w:p>
        </w:tc>
      </w:tr>
      <w:tr w:rsidR="00A577E2" w:rsidRPr="00811733" w14:paraId="07669513" w14:textId="77777777" w:rsidTr="005D4728">
        <w:trPr>
          <w:jc w:val="center"/>
          <w:ins w:id="19200"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512A9CF4" w14:textId="77777777" w:rsidR="00A577E2" w:rsidRPr="00D94FB9" w:rsidRDefault="00A577E2" w:rsidP="005D4728">
            <w:pPr>
              <w:pStyle w:val="TAL"/>
              <w:rPr>
                <w:ins w:id="19201" w:author="I. Siomina - RAN4#98-e" w:date="2021-02-11T14:23:00Z"/>
                <w:lang w:val="it-IT"/>
              </w:rPr>
            </w:pPr>
            <w:ins w:id="19202" w:author="I. Siomina - RAN4#98-e" w:date="2021-02-11T14:23:00Z">
              <w:r w:rsidRPr="00811733">
                <w:rPr>
                  <w:lang w:val="it-IT"/>
                </w:rPr>
                <w:t>DL CCA model</w:t>
              </w:r>
            </w:ins>
          </w:p>
        </w:tc>
        <w:tc>
          <w:tcPr>
            <w:tcW w:w="959" w:type="dxa"/>
            <w:tcBorders>
              <w:top w:val="single" w:sz="4" w:space="0" w:color="auto"/>
              <w:left w:val="single" w:sz="4" w:space="0" w:color="auto"/>
              <w:bottom w:val="single" w:sz="4" w:space="0" w:color="auto"/>
              <w:right w:val="single" w:sz="4" w:space="0" w:color="auto"/>
            </w:tcBorders>
          </w:tcPr>
          <w:p w14:paraId="6AD4289C" w14:textId="77777777" w:rsidR="00A577E2" w:rsidRPr="00811733" w:rsidRDefault="00A577E2" w:rsidP="005D4728">
            <w:pPr>
              <w:pStyle w:val="TAC"/>
              <w:rPr>
                <w:ins w:id="19203" w:author="I. Siomina - RAN4#98-e" w:date="2021-02-11T14:23:00Z"/>
                <w:lang w:val="it-IT"/>
              </w:rPr>
            </w:pPr>
            <w:ins w:id="19204" w:author="I. Siomina - RAN4#98-e" w:date="2021-02-11T14:23:00Z">
              <w:r w:rsidRPr="00811733">
                <w:rPr>
                  <w:lang w:val="it-IT"/>
                </w:rPr>
                <w:t>1,2</w:t>
              </w:r>
            </w:ins>
          </w:p>
        </w:tc>
        <w:tc>
          <w:tcPr>
            <w:tcW w:w="1268" w:type="dxa"/>
            <w:tcBorders>
              <w:top w:val="single" w:sz="4" w:space="0" w:color="auto"/>
              <w:left w:val="single" w:sz="4" w:space="0" w:color="auto"/>
              <w:bottom w:val="single" w:sz="4" w:space="0" w:color="auto"/>
              <w:right w:val="single" w:sz="4" w:space="0" w:color="auto"/>
            </w:tcBorders>
          </w:tcPr>
          <w:p w14:paraId="6826DF0E" w14:textId="77777777" w:rsidR="00A577E2" w:rsidRPr="00811733" w:rsidRDefault="00A577E2" w:rsidP="005D4728">
            <w:pPr>
              <w:pStyle w:val="TAC"/>
              <w:rPr>
                <w:ins w:id="19205"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tcPr>
          <w:p w14:paraId="36481BFD" w14:textId="77777777" w:rsidR="00A577E2" w:rsidRPr="00811733" w:rsidRDefault="00A577E2" w:rsidP="005D4728">
            <w:pPr>
              <w:pStyle w:val="TAC"/>
              <w:rPr>
                <w:ins w:id="19206" w:author="I. Siomina - RAN4#98-e" w:date="2021-02-11T14:23:00Z"/>
                <w:lang w:val="en-US"/>
              </w:rPr>
            </w:pPr>
            <w:ins w:id="19207" w:author="I. Siomina - RAN4#98-e" w:date="2021-02-11T14:23:00Z">
              <w:r w:rsidRPr="00811733">
                <w:rPr>
                  <w:noProof/>
                </w:rPr>
                <w:t>As specifieed in A.3.20.2.1</w:t>
              </w:r>
            </w:ins>
          </w:p>
        </w:tc>
      </w:tr>
      <w:tr w:rsidR="00A577E2" w:rsidRPr="00811733" w14:paraId="4DFBCACD" w14:textId="77777777" w:rsidTr="005D4728">
        <w:trPr>
          <w:jc w:val="center"/>
          <w:ins w:id="19208"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0571BD6B" w14:textId="77777777" w:rsidR="00A577E2" w:rsidRPr="00D94FB9" w:rsidRDefault="00A577E2" w:rsidP="005D4728">
            <w:pPr>
              <w:pStyle w:val="TAL"/>
              <w:rPr>
                <w:ins w:id="19209" w:author="I. Siomina - RAN4#98-e" w:date="2021-02-11T14:23:00Z"/>
                <w:lang w:val="it-IT"/>
              </w:rPr>
            </w:pPr>
            <w:ins w:id="19210" w:author="I. Siomina - RAN4#98-e" w:date="2021-02-11T14:23:00Z">
              <w:r w:rsidRPr="00811733">
                <w:rPr>
                  <w:lang w:val="it-IT"/>
                </w:rPr>
                <w:t>UL CCA model</w:t>
              </w:r>
            </w:ins>
          </w:p>
        </w:tc>
        <w:tc>
          <w:tcPr>
            <w:tcW w:w="959" w:type="dxa"/>
            <w:tcBorders>
              <w:top w:val="single" w:sz="4" w:space="0" w:color="auto"/>
              <w:left w:val="single" w:sz="4" w:space="0" w:color="auto"/>
              <w:bottom w:val="single" w:sz="4" w:space="0" w:color="auto"/>
              <w:right w:val="single" w:sz="4" w:space="0" w:color="auto"/>
            </w:tcBorders>
          </w:tcPr>
          <w:p w14:paraId="777C583B" w14:textId="77777777" w:rsidR="00A577E2" w:rsidRPr="00811733" w:rsidRDefault="00A577E2" w:rsidP="005D4728">
            <w:pPr>
              <w:pStyle w:val="TAC"/>
              <w:rPr>
                <w:ins w:id="19211" w:author="I. Siomina - RAN4#98-e" w:date="2021-02-11T14:23:00Z"/>
                <w:lang w:val="it-IT"/>
              </w:rPr>
            </w:pPr>
            <w:ins w:id="19212" w:author="I. Siomina - RAN4#98-e" w:date="2021-02-11T14:23:00Z">
              <w:r w:rsidRPr="00811733">
                <w:rPr>
                  <w:lang w:val="it-IT"/>
                </w:rPr>
                <w:t>1,2</w:t>
              </w:r>
            </w:ins>
          </w:p>
        </w:tc>
        <w:tc>
          <w:tcPr>
            <w:tcW w:w="1268" w:type="dxa"/>
            <w:tcBorders>
              <w:top w:val="single" w:sz="4" w:space="0" w:color="auto"/>
              <w:left w:val="single" w:sz="4" w:space="0" w:color="auto"/>
              <w:bottom w:val="single" w:sz="4" w:space="0" w:color="auto"/>
              <w:right w:val="single" w:sz="4" w:space="0" w:color="auto"/>
            </w:tcBorders>
          </w:tcPr>
          <w:p w14:paraId="7851CFA2" w14:textId="77777777" w:rsidR="00A577E2" w:rsidRPr="00811733" w:rsidRDefault="00A577E2" w:rsidP="005D4728">
            <w:pPr>
              <w:pStyle w:val="TAC"/>
              <w:rPr>
                <w:ins w:id="19213"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tcPr>
          <w:p w14:paraId="759771F5" w14:textId="77777777" w:rsidR="00A577E2" w:rsidRPr="00811733" w:rsidRDefault="00A577E2" w:rsidP="005D4728">
            <w:pPr>
              <w:pStyle w:val="TAC"/>
              <w:rPr>
                <w:ins w:id="19214" w:author="I. Siomina - RAN4#98-e" w:date="2021-02-11T14:23:00Z"/>
                <w:lang w:val="en-US"/>
              </w:rPr>
            </w:pPr>
            <w:ins w:id="19215" w:author="I. Siomina - RAN4#98-e" w:date="2021-02-11T14:23:00Z">
              <w:r w:rsidRPr="00811733">
                <w:rPr>
                  <w:noProof/>
                </w:rPr>
                <w:t>As specified in A.3.20.2.2</w:t>
              </w:r>
            </w:ins>
          </w:p>
        </w:tc>
      </w:tr>
      <w:tr w:rsidR="00A577E2" w:rsidRPr="00811733" w14:paraId="2E555D35" w14:textId="77777777" w:rsidTr="005D4728">
        <w:trPr>
          <w:trHeight w:val="165"/>
          <w:jc w:val="center"/>
          <w:ins w:id="19216"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4F9FEB9F" w14:textId="77777777" w:rsidR="00A577E2" w:rsidRPr="00811733" w:rsidRDefault="00A577E2" w:rsidP="005D4728">
            <w:pPr>
              <w:pStyle w:val="TAL"/>
              <w:rPr>
                <w:ins w:id="19217" w:author="I. Siomina - RAN4#98-e" w:date="2021-02-11T14:23:00Z"/>
                <w:lang w:val="it-IT"/>
              </w:rPr>
            </w:pPr>
            <w:ins w:id="19218" w:author="I. Siomina - RAN4#98-e" w:date="2021-02-11T14:23:00Z">
              <w:r w:rsidRPr="00811733">
                <w:rPr>
                  <w:lang w:val="it-IT"/>
                </w:rPr>
                <w:t>Duplex mode</w:t>
              </w:r>
            </w:ins>
          </w:p>
        </w:tc>
        <w:tc>
          <w:tcPr>
            <w:tcW w:w="959" w:type="dxa"/>
            <w:tcBorders>
              <w:top w:val="single" w:sz="4" w:space="0" w:color="auto"/>
              <w:left w:val="single" w:sz="4" w:space="0" w:color="auto"/>
              <w:bottom w:val="single" w:sz="4" w:space="0" w:color="auto"/>
              <w:right w:val="single" w:sz="4" w:space="0" w:color="auto"/>
            </w:tcBorders>
            <w:hideMark/>
          </w:tcPr>
          <w:p w14:paraId="451F01BC" w14:textId="77777777" w:rsidR="00A577E2" w:rsidRPr="00811733" w:rsidRDefault="00A577E2" w:rsidP="005D4728">
            <w:pPr>
              <w:pStyle w:val="TAC"/>
              <w:rPr>
                <w:ins w:id="19219" w:author="I. Siomina - RAN4#98-e" w:date="2021-02-11T14:23:00Z"/>
                <w:lang w:val="it-IT"/>
              </w:rPr>
            </w:pPr>
            <w:ins w:id="19220" w:author="I. Siomina - RAN4#98-e" w:date="2021-02-11T14:23:00Z">
              <w:r w:rsidRPr="00811733">
                <w:rPr>
                  <w:lang w:val="it-IT"/>
                </w:rPr>
                <w:t>1,2</w:t>
              </w:r>
            </w:ins>
          </w:p>
        </w:tc>
        <w:tc>
          <w:tcPr>
            <w:tcW w:w="1268" w:type="dxa"/>
            <w:tcBorders>
              <w:top w:val="single" w:sz="4" w:space="0" w:color="auto"/>
              <w:left w:val="single" w:sz="4" w:space="0" w:color="auto"/>
              <w:bottom w:val="nil"/>
              <w:right w:val="single" w:sz="4" w:space="0" w:color="auto"/>
            </w:tcBorders>
            <w:shd w:val="clear" w:color="auto" w:fill="auto"/>
          </w:tcPr>
          <w:p w14:paraId="5192745E" w14:textId="77777777" w:rsidR="00A577E2" w:rsidRPr="00811733" w:rsidRDefault="00A577E2" w:rsidP="005D4728">
            <w:pPr>
              <w:pStyle w:val="TAC"/>
              <w:rPr>
                <w:ins w:id="19221"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7A8729A3" w14:textId="77777777" w:rsidR="00A577E2" w:rsidRPr="00811733" w:rsidRDefault="00A577E2" w:rsidP="005D4728">
            <w:pPr>
              <w:pStyle w:val="TAC"/>
              <w:rPr>
                <w:ins w:id="19222" w:author="I. Siomina - RAN4#98-e" w:date="2021-02-11T14:23:00Z"/>
                <w:lang w:val="en-US"/>
              </w:rPr>
            </w:pPr>
            <w:ins w:id="19223" w:author="I. Siomina - RAN4#98-e" w:date="2021-02-11T14:23:00Z">
              <w:r w:rsidRPr="00811733">
                <w:rPr>
                  <w:lang w:val="en-US"/>
                </w:rPr>
                <w:t>TDD</w:t>
              </w:r>
            </w:ins>
          </w:p>
        </w:tc>
      </w:tr>
      <w:tr w:rsidR="00A577E2" w:rsidRPr="00811733" w14:paraId="5AC04FF5" w14:textId="77777777" w:rsidTr="005D4728">
        <w:trPr>
          <w:trHeight w:val="102"/>
          <w:jc w:val="center"/>
          <w:ins w:id="19224"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1BE591FF" w14:textId="77777777" w:rsidR="00A577E2" w:rsidRPr="00811733" w:rsidRDefault="00A577E2" w:rsidP="005D4728">
            <w:pPr>
              <w:pStyle w:val="TAL"/>
              <w:rPr>
                <w:ins w:id="19225" w:author="I. Siomina - RAN4#98-e" w:date="2021-02-11T14:23:00Z"/>
                <w:lang w:val="it-IT"/>
              </w:rPr>
            </w:pPr>
            <w:ins w:id="19226" w:author="I. Siomina - RAN4#98-e" w:date="2021-02-11T14:23:00Z">
              <w:r w:rsidRPr="00811733">
                <w:rPr>
                  <w:lang w:val="it-IT"/>
                </w:rPr>
                <w:t>TDD Configuration</w:t>
              </w:r>
            </w:ins>
          </w:p>
        </w:tc>
        <w:tc>
          <w:tcPr>
            <w:tcW w:w="959" w:type="dxa"/>
            <w:tcBorders>
              <w:top w:val="single" w:sz="4" w:space="0" w:color="auto"/>
              <w:left w:val="single" w:sz="4" w:space="0" w:color="auto"/>
              <w:bottom w:val="single" w:sz="4" w:space="0" w:color="auto"/>
              <w:right w:val="single" w:sz="4" w:space="0" w:color="auto"/>
            </w:tcBorders>
            <w:hideMark/>
          </w:tcPr>
          <w:p w14:paraId="511EB203" w14:textId="77777777" w:rsidR="00A577E2" w:rsidRPr="00811733" w:rsidRDefault="00A577E2" w:rsidP="005D4728">
            <w:pPr>
              <w:pStyle w:val="TAC"/>
              <w:rPr>
                <w:ins w:id="19227" w:author="I. Siomina - RAN4#98-e" w:date="2021-02-11T14:23:00Z"/>
                <w:lang w:val="it-IT"/>
              </w:rPr>
            </w:pPr>
            <w:ins w:id="19228" w:author="I. Siomina - RAN4#98-e" w:date="2021-02-11T14:23:00Z">
              <w:r w:rsidRPr="00811733">
                <w:rPr>
                  <w:lang w:val="it-IT"/>
                </w:rPr>
                <w:t>1,2</w:t>
              </w:r>
            </w:ins>
          </w:p>
        </w:tc>
        <w:tc>
          <w:tcPr>
            <w:tcW w:w="1268" w:type="dxa"/>
            <w:tcBorders>
              <w:top w:val="single" w:sz="4" w:space="0" w:color="auto"/>
              <w:left w:val="single" w:sz="4" w:space="0" w:color="auto"/>
              <w:bottom w:val="nil"/>
              <w:right w:val="single" w:sz="4" w:space="0" w:color="auto"/>
            </w:tcBorders>
            <w:shd w:val="clear" w:color="auto" w:fill="auto"/>
          </w:tcPr>
          <w:p w14:paraId="219FF6C8" w14:textId="77777777" w:rsidR="00A577E2" w:rsidRPr="00811733" w:rsidRDefault="00A577E2" w:rsidP="005D4728">
            <w:pPr>
              <w:pStyle w:val="TAC"/>
              <w:rPr>
                <w:ins w:id="19229"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10CB1A65" w14:textId="77777777" w:rsidR="00A577E2" w:rsidRPr="00811733" w:rsidRDefault="00A577E2" w:rsidP="005D4728">
            <w:pPr>
              <w:pStyle w:val="TAC"/>
              <w:rPr>
                <w:ins w:id="19230" w:author="I. Siomina - RAN4#98-e" w:date="2021-02-11T14:23:00Z"/>
                <w:lang w:val="en-US"/>
              </w:rPr>
            </w:pPr>
            <w:ins w:id="19231" w:author="I. Siomina - RAN4#98-e" w:date="2021-02-11T14:23:00Z">
              <w:r w:rsidRPr="00811733">
                <w:rPr>
                  <w:lang w:val="en-US"/>
                </w:rPr>
                <w:t>[TDDConf.1.1 CCA]</w:t>
              </w:r>
            </w:ins>
          </w:p>
        </w:tc>
      </w:tr>
      <w:tr w:rsidR="00A577E2" w:rsidRPr="00811733" w14:paraId="78238714" w14:textId="77777777" w:rsidTr="005D4728">
        <w:trPr>
          <w:trHeight w:val="335"/>
          <w:jc w:val="center"/>
          <w:ins w:id="19232"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1EC85DD8" w14:textId="77777777" w:rsidR="00A577E2" w:rsidRPr="00811733" w:rsidRDefault="00A577E2" w:rsidP="005D4728">
            <w:pPr>
              <w:pStyle w:val="TAL"/>
              <w:rPr>
                <w:ins w:id="19233" w:author="I. Siomina - RAN4#98-e" w:date="2021-02-11T14:23:00Z"/>
                <w:vertAlign w:val="subscript"/>
                <w:lang w:val="en-US"/>
              </w:rPr>
            </w:pPr>
            <w:ins w:id="19234" w:author="I. Siomina - RAN4#98-e" w:date="2021-02-11T14:23:00Z">
              <w:r w:rsidRPr="00811733">
                <w:rPr>
                  <w:lang w:val="en-US"/>
                </w:rPr>
                <w:t>BW</w:t>
              </w:r>
              <w:r w:rsidRPr="00811733">
                <w:rPr>
                  <w:vertAlign w:val="subscript"/>
                  <w:lang w:val="en-US"/>
                </w:rPr>
                <w:t>channel</w:t>
              </w:r>
            </w:ins>
          </w:p>
        </w:tc>
        <w:tc>
          <w:tcPr>
            <w:tcW w:w="959" w:type="dxa"/>
            <w:tcBorders>
              <w:top w:val="single" w:sz="4" w:space="0" w:color="auto"/>
              <w:left w:val="single" w:sz="4" w:space="0" w:color="auto"/>
              <w:bottom w:val="single" w:sz="4" w:space="0" w:color="auto"/>
              <w:right w:val="single" w:sz="4" w:space="0" w:color="auto"/>
            </w:tcBorders>
            <w:hideMark/>
          </w:tcPr>
          <w:p w14:paraId="07C4FA45" w14:textId="77777777" w:rsidR="00A577E2" w:rsidRPr="00811733" w:rsidRDefault="00A577E2" w:rsidP="005D4728">
            <w:pPr>
              <w:pStyle w:val="TAC"/>
              <w:rPr>
                <w:ins w:id="19235" w:author="I. Siomina - RAN4#98-e" w:date="2021-02-11T14:23:00Z"/>
                <w:lang w:val="en-US"/>
              </w:rPr>
            </w:pPr>
            <w:ins w:id="19236" w:author="I. Siomina - RAN4#98-e" w:date="2021-02-11T14:23:00Z">
              <w:r w:rsidRPr="00811733">
                <w:rPr>
                  <w:lang w:val="en-US"/>
                </w:rPr>
                <w:t>1,2</w:t>
              </w:r>
            </w:ins>
          </w:p>
        </w:tc>
        <w:tc>
          <w:tcPr>
            <w:tcW w:w="1268" w:type="dxa"/>
            <w:tcBorders>
              <w:top w:val="single" w:sz="4" w:space="0" w:color="auto"/>
              <w:left w:val="single" w:sz="4" w:space="0" w:color="auto"/>
              <w:bottom w:val="nil"/>
              <w:right w:val="single" w:sz="4" w:space="0" w:color="auto"/>
            </w:tcBorders>
            <w:shd w:val="clear" w:color="auto" w:fill="auto"/>
            <w:hideMark/>
          </w:tcPr>
          <w:p w14:paraId="2AC1D188" w14:textId="77777777" w:rsidR="00A577E2" w:rsidRPr="00811733" w:rsidRDefault="00A577E2" w:rsidP="005D4728">
            <w:pPr>
              <w:pStyle w:val="TAC"/>
              <w:rPr>
                <w:ins w:id="19237" w:author="I. Siomina - RAN4#98-e" w:date="2021-02-11T14:23:00Z"/>
                <w:lang w:val="en-US"/>
              </w:rPr>
            </w:pPr>
            <w:ins w:id="19238" w:author="I. Siomina - RAN4#98-e" w:date="2021-02-11T14:23:00Z">
              <w:r w:rsidRPr="00811733">
                <w:rPr>
                  <w:lang w:val="en-US"/>
                </w:rPr>
                <w:t>MHz</w:t>
              </w:r>
            </w:ins>
          </w:p>
        </w:tc>
        <w:tc>
          <w:tcPr>
            <w:tcW w:w="1743" w:type="dxa"/>
            <w:tcBorders>
              <w:top w:val="single" w:sz="4" w:space="0" w:color="auto"/>
              <w:left w:val="single" w:sz="4" w:space="0" w:color="auto"/>
              <w:bottom w:val="single" w:sz="4" w:space="0" w:color="auto"/>
              <w:right w:val="single" w:sz="4" w:space="0" w:color="auto"/>
            </w:tcBorders>
            <w:hideMark/>
          </w:tcPr>
          <w:p w14:paraId="6890052D" w14:textId="77777777" w:rsidR="00A577E2" w:rsidRPr="00811733" w:rsidRDefault="00A577E2" w:rsidP="005D4728">
            <w:pPr>
              <w:pStyle w:val="TAC"/>
              <w:rPr>
                <w:ins w:id="19239" w:author="I. Siomina - RAN4#98-e" w:date="2021-02-11T14:23:00Z"/>
                <w:lang w:val="en-US"/>
              </w:rPr>
            </w:pPr>
            <w:ins w:id="19240" w:author="I. Siomina - RAN4#98-e" w:date="2021-02-11T14:23:00Z">
              <w:r w:rsidRPr="00811733">
                <w:rPr>
                  <w:szCs w:val="18"/>
                </w:rPr>
                <w:t xml:space="preserve">40: </w:t>
              </w:r>
              <w:r w:rsidRPr="00811733">
                <w:rPr>
                  <w:szCs w:val="18"/>
                  <w:lang w:val="de-DE"/>
                </w:rPr>
                <w:t>N</w:t>
              </w:r>
              <w:r w:rsidRPr="00811733">
                <w:rPr>
                  <w:szCs w:val="18"/>
                  <w:vertAlign w:val="subscript"/>
                  <w:lang w:val="de-DE"/>
                </w:rPr>
                <w:t>RB,c</w:t>
              </w:r>
              <w:r w:rsidRPr="00811733">
                <w:rPr>
                  <w:szCs w:val="18"/>
                  <w:lang w:val="de-DE"/>
                </w:rPr>
                <w:t xml:space="preserve"> = 106</w:t>
              </w:r>
            </w:ins>
          </w:p>
        </w:tc>
      </w:tr>
      <w:tr w:rsidR="00A577E2" w:rsidRPr="00811733" w14:paraId="20B22E64" w14:textId="77777777" w:rsidTr="005D4728">
        <w:trPr>
          <w:trHeight w:val="99"/>
          <w:jc w:val="center"/>
          <w:ins w:id="19241"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06021483" w14:textId="77777777" w:rsidR="00A577E2" w:rsidRPr="00811733" w:rsidRDefault="00A577E2" w:rsidP="005D4728">
            <w:pPr>
              <w:pStyle w:val="TAL"/>
              <w:rPr>
                <w:ins w:id="19242" w:author="I. Siomina - RAN4#98-e" w:date="2021-02-11T14:23:00Z"/>
                <w:lang w:val="en-US"/>
              </w:rPr>
            </w:pPr>
            <w:ins w:id="19243" w:author="I. Siomina - RAN4#98-e" w:date="2021-02-11T14:23:00Z">
              <w:r w:rsidRPr="00811733">
                <w:rPr>
                  <w:lang w:val="en-US"/>
                </w:rPr>
                <w:t xml:space="preserve">PDSCH Reference measurement channel </w:t>
              </w:r>
            </w:ins>
          </w:p>
        </w:tc>
        <w:tc>
          <w:tcPr>
            <w:tcW w:w="959" w:type="dxa"/>
            <w:tcBorders>
              <w:top w:val="single" w:sz="4" w:space="0" w:color="auto"/>
              <w:left w:val="single" w:sz="4" w:space="0" w:color="auto"/>
              <w:bottom w:val="single" w:sz="4" w:space="0" w:color="auto"/>
              <w:right w:val="single" w:sz="4" w:space="0" w:color="auto"/>
            </w:tcBorders>
            <w:hideMark/>
          </w:tcPr>
          <w:p w14:paraId="18D99E03" w14:textId="77777777" w:rsidR="00A577E2" w:rsidRPr="00811733" w:rsidRDefault="00A577E2" w:rsidP="005D4728">
            <w:pPr>
              <w:pStyle w:val="TAC"/>
              <w:rPr>
                <w:ins w:id="19244" w:author="I. Siomina - RAN4#98-e" w:date="2021-02-11T14:23:00Z"/>
                <w:lang w:val="en-US"/>
              </w:rPr>
            </w:pPr>
            <w:ins w:id="19245" w:author="I. Siomina - RAN4#98-e" w:date="2021-02-11T14:23:00Z">
              <w:r w:rsidRPr="00811733">
                <w:rPr>
                  <w:lang w:val="en-US"/>
                </w:rPr>
                <w:t>1,2</w:t>
              </w:r>
            </w:ins>
          </w:p>
        </w:tc>
        <w:tc>
          <w:tcPr>
            <w:tcW w:w="1268" w:type="dxa"/>
            <w:tcBorders>
              <w:top w:val="single" w:sz="4" w:space="0" w:color="auto"/>
              <w:left w:val="single" w:sz="4" w:space="0" w:color="auto"/>
              <w:bottom w:val="nil"/>
              <w:right w:val="single" w:sz="4" w:space="0" w:color="auto"/>
            </w:tcBorders>
            <w:shd w:val="clear" w:color="auto" w:fill="auto"/>
          </w:tcPr>
          <w:p w14:paraId="6F8FAA4F" w14:textId="77777777" w:rsidR="00A577E2" w:rsidRPr="00811733" w:rsidRDefault="00A577E2" w:rsidP="005D4728">
            <w:pPr>
              <w:pStyle w:val="TAC"/>
              <w:rPr>
                <w:ins w:id="19246"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75859501" w14:textId="77777777" w:rsidR="00A577E2" w:rsidRPr="00811733" w:rsidRDefault="00A577E2" w:rsidP="005D4728">
            <w:pPr>
              <w:pStyle w:val="TAC"/>
              <w:rPr>
                <w:ins w:id="19247" w:author="I. Siomina - RAN4#98-e" w:date="2021-02-11T14:23:00Z"/>
                <w:lang w:val="en-US"/>
              </w:rPr>
            </w:pPr>
            <w:ins w:id="19248" w:author="I. Siomina - RAN4#98-e" w:date="2021-02-11T14:23:00Z">
              <w:r w:rsidRPr="00811733">
                <w:rPr>
                  <w:lang w:val="en-US"/>
                </w:rPr>
                <w:t>[SR.1.1 CCA]</w:t>
              </w:r>
            </w:ins>
          </w:p>
        </w:tc>
      </w:tr>
      <w:tr w:rsidR="00A577E2" w:rsidRPr="00811733" w14:paraId="617A8CD4" w14:textId="77777777" w:rsidTr="005D4728">
        <w:trPr>
          <w:trHeight w:val="49"/>
          <w:jc w:val="center"/>
          <w:ins w:id="19249"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6EAA82E0" w14:textId="77777777" w:rsidR="00A577E2" w:rsidRPr="00811733" w:rsidRDefault="00A577E2" w:rsidP="005D4728">
            <w:pPr>
              <w:pStyle w:val="TAL"/>
              <w:rPr>
                <w:ins w:id="19250" w:author="I. Siomina - RAN4#98-e" w:date="2021-02-11T14:23:00Z"/>
                <w:lang w:val="en-US"/>
              </w:rPr>
            </w:pPr>
            <w:ins w:id="19251" w:author="I. Siomina - RAN4#98-e" w:date="2021-02-11T14:23:00Z">
              <w:r w:rsidRPr="00811733">
                <w:rPr>
                  <w:lang w:val="en-US"/>
                </w:rPr>
                <w:t xml:space="preserve">RMSI CORESET Reference Channel </w:t>
              </w:r>
            </w:ins>
          </w:p>
        </w:tc>
        <w:tc>
          <w:tcPr>
            <w:tcW w:w="959" w:type="dxa"/>
            <w:tcBorders>
              <w:top w:val="single" w:sz="4" w:space="0" w:color="auto"/>
              <w:left w:val="single" w:sz="4" w:space="0" w:color="auto"/>
              <w:bottom w:val="single" w:sz="4" w:space="0" w:color="auto"/>
              <w:right w:val="single" w:sz="4" w:space="0" w:color="auto"/>
            </w:tcBorders>
            <w:hideMark/>
          </w:tcPr>
          <w:p w14:paraId="1E6BAF55" w14:textId="77777777" w:rsidR="00A577E2" w:rsidRPr="00811733" w:rsidRDefault="00A577E2" w:rsidP="005D4728">
            <w:pPr>
              <w:pStyle w:val="TAC"/>
              <w:rPr>
                <w:ins w:id="19252" w:author="I. Siomina - RAN4#98-e" w:date="2021-02-11T14:23:00Z"/>
                <w:lang w:val="en-US"/>
              </w:rPr>
            </w:pPr>
            <w:ins w:id="19253" w:author="I. Siomina - RAN4#98-e" w:date="2021-02-11T14:23:00Z">
              <w:r w:rsidRPr="00811733">
                <w:rPr>
                  <w:lang w:val="en-US"/>
                </w:rPr>
                <w:t>1,2</w:t>
              </w:r>
            </w:ins>
          </w:p>
        </w:tc>
        <w:tc>
          <w:tcPr>
            <w:tcW w:w="1268" w:type="dxa"/>
            <w:tcBorders>
              <w:top w:val="single" w:sz="4" w:space="0" w:color="auto"/>
              <w:left w:val="single" w:sz="4" w:space="0" w:color="auto"/>
              <w:bottom w:val="nil"/>
              <w:right w:val="single" w:sz="4" w:space="0" w:color="auto"/>
            </w:tcBorders>
            <w:shd w:val="clear" w:color="auto" w:fill="auto"/>
          </w:tcPr>
          <w:p w14:paraId="24320F58" w14:textId="77777777" w:rsidR="00A577E2" w:rsidRPr="00811733" w:rsidRDefault="00A577E2" w:rsidP="005D4728">
            <w:pPr>
              <w:pStyle w:val="TAC"/>
              <w:rPr>
                <w:ins w:id="19254"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2F83770A" w14:textId="77777777" w:rsidR="00A577E2" w:rsidRPr="00811733" w:rsidRDefault="00A577E2" w:rsidP="005D4728">
            <w:pPr>
              <w:pStyle w:val="TAC"/>
              <w:rPr>
                <w:ins w:id="19255" w:author="I. Siomina - RAN4#98-e" w:date="2021-02-11T14:23:00Z"/>
                <w:lang w:val="en-US"/>
              </w:rPr>
            </w:pPr>
            <w:ins w:id="19256" w:author="I. Siomina - RAN4#98-e" w:date="2021-02-11T14:23:00Z">
              <w:r w:rsidRPr="00811733">
                <w:rPr>
                  <w:lang w:val="en-US"/>
                </w:rPr>
                <w:t>[CR.1.1 CCA]</w:t>
              </w:r>
            </w:ins>
          </w:p>
        </w:tc>
      </w:tr>
      <w:tr w:rsidR="00A577E2" w:rsidRPr="00811733" w14:paraId="6B5F9C91" w14:textId="77777777" w:rsidTr="005D4728">
        <w:trPr>
          <w:trHeight w:val="49"/>
          <w:jc w:val="center"/>
          <w:ins w:id="19257"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357984D2" w14:textId="77777777" w:rsidR="00A577E2" w:rsidRPr="00811733" w:rsidRDefault="00A577E2" w:rsidP="005D4728">
            <w:pPr>
              <w:pStyle w:val="TAL"/>
              <w:rPr>
                <w:ins w:id="19258" w:author="I. Siomina - RAN4#98-e" w:date="2021-02-11T14:23:00Z"/>
                <w:lang w:val="en-US"/>
              </w:rPr>
            </w:pPr>
            <w:ins w:id="19259" w:author="I. Siomina - RAN4#98-e" w:date="2021-02-11T14:23:00Z">
              <w:r w:rsidRPr="00811733">
                <w:rPr>
                  <w:lang w:val="en-US"/>
                </w:rPr>
                <w:t>Dedicated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11E94409" w14:textId="77777777" w:rsidR="00A577E2" w:rsidRPr="00811733" w:rsidRDefault="00A577E2" w:rsidP="005D4728">
            <w:pPr>
              <w:pStyle w:val="TAC"/>
              <w:rPr>
                <w:ins w:id="19260" w:author="I. Siomina - RAN4#98-e" w:date="2021-02-11T14:23:00Z"/>
                <w:lang w:val="en-US"/>
              </w:rPr>
            </w:pPr>
            <w:ins w:id="19261" w:author="I. Siomina - RAN4#98-e" w:date="2021-02-11T14:23:00Z">
              <w:r w:rsidRPr="00811733">
                <w:rPr>
                  <w:lang w:val="en-US"/>
                </w:rPr>
                <w:t>1,2</w:t>
              </w:r>
            </w:ins>
          </w:p>
        </w:tc>
        <w:tc>
          <w:tcPr>
            <w:tcW w:w="1268" w:type="dxa"/>
            <w:tcBorders>
              <w:top w:val="single" w:sz="4" w:space="0" w:color="auto"/>
              <w:left w:val="single" w:sz="4" w:space="0" w:color="auto"/>
              <w:bottom w:val="nil"/>
              <w:right w:val="single" w:sz="4" w:space="0" w:color="auto"/>
            </w:tcBorders>
            <w:shd w:val="clear" w:color="auto" w:fill="auto"/>
          </w:tcPr>
          <w:p w14:paraId="3CE3B548" w14:textId="77777777" w:rsidR="00A577E2" w:rsidRPr="00811733" w:rsidRDefault="00A577E2" w:rsidP="005D4728">
            <w:pPr>
              <w:pStyle w:val="TAC"/>
              <w:rPr>
                <w:ins w:id="19262"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06AE64D9" w14:textId="77777777" w:rsidR="00A577E2" w:rsidRPr="00811733" w:rsidRDefault="00A577E2" w:rsidP="005D4728">
            <w:pPr>
              <w:pStyle w:val="TAC"/>
              <w:rPr>
                <w:ins w:id="19263" w:author="I. Siomina - RAN4#98-e" w:date="2021-02-11T14:23:00Z"/>
                <w:lang w:val="en-US"/>
              </w:rPr>
            </w:pPr>
            <w:ins w:id="19264" w:author="I. Siomina - RAN4#98-e" w:date="2021-02-11T14:23:00Z">
              <w:r w:rsidRPr="00811733">
                <w:rPr>
                  <w:lang w:val="en-US"/>
                </w:rPr>
                <w:t>[CCR.1.1 CCA]</w:t>
              </w:r>
            </w:ins>
          </w:p>
        </w:tc>
      </w:tr>
      <w:tr w:rsidR="00A577E2" w:rsidRPr="00811733" w14:paraId="3E87E50B" w14:textId="77777777" w:rsidTr="005D4728">
        <w:trPr>
          <w:trHeight w:val="49"/>
          <w:jc w:val="center"/>
          <w:ins w:id="19265"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4E06484F" w14:textId="77777777" w:rsidR="00A577E2" w:rsidRPr="00811733" w:rsidRDefault="00A577E2" w:rsidP="005D4728">
            <w:pPr>
              <w:pStyle w:val="TAL"/>
              <w:rPr>
                <w:ins w:id="19266" w:author="I. Siomina - RAN4#98-e" w:date="2021-02-11T14:23:00Z"/>
                <w:lang w:val="en-US"/>
              </w:rPr>
            </w:pPr>
            <w:ins w:id="19267" w:author="I. Siomina - RAN4#98-e" w:date="2021-02-11T14:23:00Z">
              <w:r w:rsidRPr="00811733">
                <w:rPr>
                  <w:lang w:val="en-US"/>
                </w:rPr>
                <w:t>SSB configuration</w:t>
              </w:r>
            </w:ins>
          </w:p>
        </w:tc>
        <w:tc>
          <w:tcPr>
            <w:tcW w:w="959" w:type="dxa"/>
            <w:tcBorders>
              <w:top w:val="single" w:sz="4" w:space="0" w:color="auto"/>
              <w:left w:val="single" w:sz="4" w:space="0" w:color="auto"/>
              <w:bottom w:val="single" w:sz="4" w:space="0" w:color="auto"/>
              <w:right w:val="single" w:sz="4" w:space="0" w:color="auto"/>
            </w:tcBorders>
            <w:hideMark/>
          </w:tcPr>
          <w:p w14:paraId="6210CC40" w14:textId="77777777" w:rsidR="00A577E2" w:rsidRPr="00811733" w:rsidRDefault="00A577E2" w:rsidP="005D4728">
            <w:pPr>
              <w:pStyle w:val="TAC"/>
              <w:rPr>
                <w:ins w:id="19268" w:author="I. Siomina - RAN4#98-e" w:date="2021-02-11T14:23:00Z"/>
                <w:lang w:val="en-US"/>
              </w:rPr>
            </w:pPr>
            <w:ins w:id="19269" w:author="I. Siomina - RAN4#98-e" w:date="2021-02-11T14:23:00Z">
              <w:r w:rsidRPr="00811733">
                <w:rPr>
                  <w:lang w:val="en-US"/>
                </w:rPr>
                <w:t>1,2</w:t>
              </w:r>
            </w:ins>
          </w:p>
        </w:tc>
        <w:tc>
          <w:tcPr>
            <w:tcW w:w="1268" w:type="dxa"/>
            <w:tcBorders>
              <w:top w:val="single" w:sz="4" w:space="0" w:color="auto"/>
              <w:left w:val="single" w:sz="4" w:space="0" w:color="auto"/>
              <w:bottom w:val="nil"/>
              <w:right w:val="single" w:sz="4" w:space="0" w:color="auto"/>
            </w:tcBorders>
            <w:shd w:val="clear" w:color="auto" w:fill="auto"/>
          </w:tcPr>
          <w:p w14:paraId="39788D04" w14:textId="77777777" w:rsidR="00A577E2" w:rsidRPr="00811733" w:rsidRDefault="00A577E2" w:rsidP="005D4728">
            <w:pPr>
              <w:pStyle w:val="TAC"/>
              <w:rPr>
                <w:ins w:id="19270"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60C69D28" w14:textId="77777777" w:rsidR="00A577E2" w:rsidRPr="00811733" w:rsidRDefault="00A577E2" w:rsidP="005D4728">
            <w:pPr>
              <w:pStyle w:val="TAC"/>
              <w:rPr>
                <w:ins w:id="19271" w:author="I. Siomina - RAN4#98-e" w:date="2021-02-11T14:23:00Z"/>
                <w:lang w:val="en-US"/>
              </w:rPr>
            </w:pPr>
            <w:ins w:id="19272" w:author="I. Siomina - RAN4#98-e" w:date="2021-02-11T14:23:00Z">
              <w:r w:rsidRPr="00811733">
                <w:t>TBD</w:t>
              </w:r>
            </w:ins>
          </w:p>
        </w:tc>
      </w:tr>
      <w:tr w:rsidR="00A577E2" w:rsidRPr="00811733" w14:paraId="105B0027" w14:textId="77777777" w:rsidTr="005D4728">
        <w:trPr>
          <w:jc w:val="center"/>
          <w:ins w:id="19273"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7E6AA4D8" w14:textId="77777777" w:rsidR="00A577E2" w:rsidRPr="00811733" w:rsidRDefault="00A577E2" w:rsidP="005D4728">
            <w:pPr>
              <w:pStyle w:val="TAL"/>
              <w:rPr>
                <w:ins w:id="19274" w:author="I. Siomina - RAN4#98-e" w:date="2021-02-11T14:23:00Z"/>
                <w:lang w:val="da-DK"/>
              </w:rPr>
            </w:pPr>
            <w:ins w:id="19275" w:author="I. Siomina - RAN4#98-e" w:date="2021-02-11T14:23:00Z">
              <w:r w:rsidRPr="00811733">
                <w:rPr>
                  <w:lang w:val="da-DK"/>
                </w:rPr>
                <w:t>OCNG Patterns</w:t>
              </w:r>
            </w:ins>
          </w:p>
        </w:tc>
        <w:tc>
          <w:tcPr>
            <w:tcW w:w="959" w:type="dxa"/>
            <w:tcBorders>
              <w:top w:val="single" w:sz="4" w:space="0" w:color="auto"/>
              <w:left w:val="single" w:sz="4" w:space="0" w:color="auto"/>
              <w:bottom w:val="single" w:sz="4" w:space="0" w:color="auto"/>
              <w:right w:val="single" w:sz="4" w:space="0" w:color="auto"/>
            </w:tcBorders>
            <w:hideMark/>
          </w:tcPr>
          <w:p w14:paraId="5C42E81B" w14:textId="77777777" w:rsidR="00A577E2" w:rsidRPr="00811733" w:rsidRDefault="00A577E2" w:rsidP="005D4728">
            <w:pPr>
              <w:pStyle w:val="TAC"/>
              <w:rPr>
                <w:ins w:id="19276" w:author="I. Siomina - RAN4#98-e" w:date="2021-02-11T14:23:00Z"/>
                <w:lang w:val="da-DK"/>
              </w:rPr>
            </w:pPr>
            <w:ins w:id="19277"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0DCF348B" w14:textId="77777777" w:rsidR="00A577E2" w:rsidRPr="00811733" w:rsidRDefault="00A577E2" w:rsidP="005D4728">
            <w:pPr>
              <w:pStyle w:val="TAC"/>
              <w:rPr>
                <w:ins w:id="19278"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611F7F14" w14:textId="77777777" w:rsidR="00A577E2" w:rsidRPr="00811733" w:rsidRDefault="00A577E2" w:rsidP="005D4728">
            <w:pPr>
              <w:pStyle w:val="TAC"/>
              <w:rPr>
                <w:ins w:id="19279" w:author="I. Siomina - RAN4#98-e" w:date="2021-02-11T14:23:00Z"/>
                <w:lang w:val="en-US"/>
              </w:rPr>
            </w:pPr>
            <w:ins w:id="19280" w:author="I. Siomina - RAN4#98-e" w:date="2021-02-11T14:23:00Z">
              <w:r w:rsidRPr="00811733">
                <w:rPr>
                  <w:lang w:val="en-US"/>
                </w:rPr>
                <w:t>OP.1</w:t>
              </w:r>
            </w:ins>
          </w:p>
        </w:tc>
      </w:tr>
      <w:tr w:rsidR="00A577E2" w:rsidRPr="00811733" w14:paraId="4DA74B06" w14:textId="77777777" w:rsidTr="005D4728">
        <w:trPr>
          <w:jc w:val="center"/>
          <w:ins w:id="19281"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0E21A280" w14:textId="77777777" w:rsidR="00A577E2" w:rsidRPr="00811733" w:rsidRDefault="00A577E2" w:rsidP="005D4728">
            <w:pPr>
              <w:pStyle w:val="TAL"/>
              <w:rPr>
                <w:ins w:id="19282" w:author="I. Siomina - RAN4#98-e" w:date="2021-02-11T14:23:00Z"/>
                <w:lang w:val="da-DK"/>
              </w:rPr>
            </w:pPr>
            <w:ins w:id="19283" w:author="I. Siomina - RAN4#98-e" w:date="2021-02-11T14:23:00Z">
              <w:r w:rsidRPr="00811733">
                <w:rPr>
                  <w:lang w:val="da-DK"/>
                </w:rPr>
                <w:t>Initial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3B63C32B" w14:textId="77777777" w:rsidR="00A577E2" w:rsidRPr="00811733" w:rsidRDefault="00A577E2" w:rsidP="005D4728">
            <w:pPr>
              <w:pStyle w:val="TAC"/>
              <w:rPr>
                <w:ins w:id="19284" w:author="I. Siomina - RAN4#98-e" w:date="2021-02-11T14:23:00Z"/>
                <w:lang w:val="da-DK"/>
              </w:rPr>
            </w:pPr>
            <w:ins w:id="19285"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7D432B13" w14:textId="77777777" w:rsidR="00A577E2" w:rsidRPr="00811733" w:rsidRDefault="00A577E2" w:rsidP="005D4728">
            <w:pPr>
              <w:pStyle w:val="TAC"/>
              <w:rPr>
                <w:ins w:id="19286"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14D86BAB" w14:textId="77777777" w:rsidR="00A577E2" w:rsidRPr="00811733" w:rsidRDefault="00A577E2" w:rsidP="005D4728">
            <w:pPr>
              <w:pStyle w:val="TAC"/>
              <w:rPr>
                <w:ins w:id="19287" w:author="I. Siomina - RAN4#98-e" w:date="2021-02-11T14:23:00Z"/>
              </w:rPr>
            </w:pPr>
            <w:ins w:id="19288" w:author="I. Siomina - RAN4#98-e" w:date="2021-02-11T14:23:00Z">
              <w:r w:rsidRPr="00811733">
                <w:t>DLBWP.0.1 ULBWP.0.1</w:t>
              </w:r>
            </w:ins>
          </w:p>
        </w:tc>
      </w:tr>
      <w:tr w:rsidR="00A577E2" w:rsidRPr="00811733" w14:paraId="79855C25" w14:textId="77777777" w:rsidTr="005D4728">
        <w:trPr>
          <w:jc w:val="center"/>
          <w:ins w:id="19289"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25F5FF18" w14:textId="77777777" w:rsidR="00A577E2" w:rsidRPr="00811733" w:rsidRDefault="00A577E2" w:rsidP="005D4728">
            <w:pPr>
              <w:pStyle w:val="TAL"/>
              <w:rPr>
                <w:ins w:id="19290" w:author="I. Siomina - RAN4#98-e" w:date="2021-02-11T14:23:00Z"/>
                <w:lang w:val="da-DK"/>
              </w:rPr>
            </w:pPr>
            <w:ins w:id="19291" w:author="I. Siomina - RAN4#98-e" w:date="2021-02-11T14:23:00Z">
              <w:r w:rsidRPr="00811733">
                <w:rPr>
                  <w:lang w:val="da-DK"/>
                </w:rPr>
                <w:t>Dedicated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6948145B" w14:textId="77777777" w:rsidR="00A577E2" w:rsidRPr="00811733" w:rsidRDefault="00A577E2" w:rsidP="005D4728">
            <w:pPr>
              <w:pStyle w:val="TAC"/>
              <w:rPr>
                <w:ins w:id="19292" w:author="I. Siomina - RAN4#98-e" w:date="2021-02-11T14:23:00Z"/>
                <w:lang w:val="da-DK"/>
              </w:rPr>
            </w:pPr>
            <w:ins w:id="19293"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0D41E2B2" w14:textId="77777777" w:rsidR="00A577E2" w:rsidRPr="00811733" w:rsidRDefault="00A577E2" w:rsidP="005D4728">
            <w:pPr>
              <w:pStyle w:val="TAC"/>
              <w:rPr>
                <w:ins w:id="19294"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33A26EE7" w14:textId="77777777" w:rsidR="00A577E2" w:rsidRPr="00811733" w:rsidRDefault="00A577E2" w:rsidP="005D4728">
            <w:pPr>
              <w:pStyle w:val="TAC"/>
              <w:rPr>
                <w:ins w:id="19295" w:author="I. Siomina - RAN4#98-e" w:date="2021-02-11T14:23:00Z"/>
              </w:rPr>
            </w:pPr>
            <w:ins w:id="19296" w:author="I. Siomina - RAN4#98-e" w:date="2021-02-11T14:23:00Z">
              <w:r w:rsidRPr="00811733">
                <w:t>DLBWP.1.1 ULBWP.1.1</w:t>
              </w:r>
            </w:ins>
          </w:p>
        </w:tc>
      </w:tr>
      <w:tr w:rsidR="00A577E2" w:rsidRPr="00811733" w14:paraId="43C5EEDF" w14:textId="77777777" w:rsidTr="005D4728">
        <w:trPr>
          <w:jc w:val="center"/>
          <w:ins w:id="19297"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0C2CFB8B" w14:textId="77777777" w:rsidR="00A577E2" w:rsidRPr="00811733" w:rsidRDefault="00A577E2" w:rsidP="005D4728">
            <w:pPr>
              <w:pStyle w:val="TAL"/>
              <w:rPr>
                <w:ins w:id="19298" w:author="I. Siomina - RAN4#98-e" w:date="2021-02-11T14:23:00Z"/>
                <w:lang w:val="da-DK"/>
              </w:rPr>
            </w:pPr>
            <w:ins w:id="19299" w:author="I. Siomina - RAN4#98-e" w:date="2021-02-11T14:23:00Z">
              <w:r w:rsidRPr="00811733">
                <w:rPr>
                  <w:lang w:val="da-DK"/>
                </w:rPr>
                <w:t>DBT Window Configuration</w:t>
              </w:r>
            </w:ins>
          </w:p>
        </w:tc>
        <w:tc>
          <w:tcPr>
            <w:tcW w:w="959" w:type="dxa"/>
            <w:tcBorders>
              <w:top w:val="single" w:sz="4" w:space="0" w:color="auto"/>
              <w:left w:val="single" w:sz="4" w:space="0" w:color="auto"/>
              <w:bottom w:val="single" w:sz="4" w:space="0" w:color="auto"/>
              <w:right w:val="single" w:sz="4" w:space="0" w:color="auto"/>
            </w:tcBorders>
          </w:tcPr>
          <w:p w14:paraId="34BABFF7" w14:textId="77777777" w:rsidR="00A577E2" w:rsidRPr="00811733" w:rsidRDefault="00A577E2" w:rsidP="005D4728">
            <w:pPr>
              <w:pStyle w:val="TAC"/>
              <w:rPr>
                <w:ins w:id="19300" w:author="I. Siomina - RAN4#98-e" w:date="2021-02-11T14:23:00Z"/>
                <w:lang w:val="da-DK"/>
              </w:rPr>
            </w:pPr>
            <w:ins w:id="19301"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7B63309B" w14:textId="77777777" w:rsidR="00A577E2" w:rsidRPr="00811733" w:rsidRDefault="00A577E2" w:rsidP="005D4728">
            <w:pPr>
              <w:pStyle w:val="TAC"/>
              <w:rPr>
                <w:ins w:id="19302"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tcPr>
          <w:p w14:paraId="274CAE42" w14:textId="77777777" w:rsidR="00A577E2" w:rsidRPr="00811733" w:rsidRDefault="00A577E2" w:rsidP="005D4728">
            <w:pPr>
              <w:pStyle w:val="TAC"/>
              <w:rPr>
                <w:ins w:id="19303" w:author="I. Siomina - RAN4#98-e" w:date="2021-02-11T14:23:00Z"/>
                <w:lang w:val="en-US"/>
              </w:rPr>
            </w:pPr>
            <w:ins w:id="19304" w:author="I. Siomina - RAN4#98-e" w:date="2021-02-11T14:23:00Z">
              <w:r w:rsidRPr="00811733">
                <w:rPr>
                  <w:lang w:val="en-US"/>
                </w:rPr>
                <w:t>[DBT.1]</w:t>
              </w:r>
            </w:ins>
          </w:p>
        </w:tc>
      </w:tr>
      <w:tr w:rsidR="00A577E2" w:rsidRPr="00811733" w14:paraId="195CE9AC" w14:textId="77777777" w:rsidTr="005D4728">
        <w:trPr>
          <w:jc w:val="center"/>
          <w:ins w:id="19305"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1B69B323" w14:textId="77777777" w:rsidR="00A577E2" w:rsidRPr="00811733" w:rsidRDefault="00A577E2" w:rsidP="005D4728">
            <w:pPr>
              <w:pStyle w:val="TAL"/>
              <w:rPr>
                <w:ins w:id="19306" w:author="I. Siomina - RAN4#98-e" w:date="2021-02-11T14:23:00Z"/>
                <w:lang w:val="da-DK"/>
              </w:rPr>
            </w:pPr>
            <w:ins w:id="19307" w:author="I. Siomina - RAN4#98-e" w:date="2021-02-11T14:23:00Z">
              <w:r w:rsidRPr="00811733">
                <w:rPr>
                  <w:rFonts w:eastAsia="Calibri"/>
                  <w:szCs w:val="18"/>
                </w:rPr>
                <w:t>TRS Configuration</w:t>
              </w:r>
            </w:ins>
          </w:p>
        </w:tc>
        <w:tc>
          <w:tcPr>
            <w:tcW w:w="959" w:type="dxa"/>
            <w:tcBorders>
              <w:top w:val="single" w:sz="4" w:space="0" w:color="auto"/>
              <w:left w:val="single" w:sz="4" w:space="0" w:color="auto"/>
              <w:bottom w:val="single" w:sz="4" w:space="0" w:color="auto"/>
              <w:right w:val="single" w:sz="4" w:space="0" w:color="auto"/>
            </w:tcBorders>
            <w:hideMark/>
          </w:tcPr>
          <w:p w14:paraId="4109FC30" w14:textId="77777777" w:rsidR="00A577E2" w:rsidRPr="00811733" w:rsidRDefault="00A577E2" w:rsidP="005D4728">
            <w:pPr>
              <w:pStyle w:val="TAC"/>
              <w:rPr>
                <w:ins w:id="19308" w:author="I. Siomina - RAN4#98-e" w:date="2021-02-11T14:23:00Z"/>
                <w:lang w:val="da-DK"/>
              </w:rPr>
            </w:pPr>
            <w:ins w:id="19309" w:author="I. Siomina - RAN4#98-e" w:date="2021-02-11T14:23:00Z">
              <w:r w:rsidRPr="00811733">
                <w:rPr>
                  <w:rFonts w:eastAsia="Calibri"/>
                  <w:szCs w:val="18"/>
                </w:rPr>
                <w:t>1,2</w:t>
              </w:r>
            </w:ins>
          </w:p>
        </w:tc>
        <w:tc>
          <w:tcPr>
            <w:tcW w:w="1268" w:type="dxa"/>
            <w:tcBorders>
              <w:top w:val="single" w:sz="4" w:space="0" w:color="auto"/>
              <w:left w:val="single" w:sz="4" w:space="0" w:color="auto"/>
              <w:bottom w:val="single" w:sz="4" w:space="0" w:color="auto"/>
              <w:right w:val="single" w:sz="4" w:space="0" w:color="auto"/>
            </w:tcBorders>
          </w:tcPr>
          <w:p w14:paraId="371C994D" w14:textId="77777777" w:rsidR="00A577E2" w:rsidRPr="00811733" w:rsidRDefault="00A577E2" w:rsidP="005D4728">
            <w:pPr>
              <w:pStyle w:val="TAC"/>
              <w:rPr>
                <w:ins w:id="19310"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5F31ECF9" w14:textId="77777777" w:rsidR="00A577E2" w:rsidRPr="00811733" w:rsidRDefault="00A577E2" w:rsidP="005D4728">
            <w:pPr>
              <w:pStyle w:val="TAC"/>
              <w:rPr>
                <w:ins w:id="19311" w:author="I. Siomina - RAN4#98-e" w:date="2021-02-11T14:23:00Z"/>
                <w:lang w:val="en-US"/>
              </w:rPr>
            </w:pPr>
            <w:ins w:id="19312" w:author="I. Siomina - RAN4#98-e" w:date="2021-02-11T14:23:00Z">
              <w:r w:rsidRPr="00811733">
                <w:rPr>
                  <w:rFonts w:eastAsia="Calibri"/>
                  <w:snapToGrid w:val="0"/>
                  <w:szCs w:val="18"/>
                </w:rPr>
                <w:t>[TRS.1.2 TDD]</w:t>
              </w:r>
            </w:ins>
          </w:p>
        </w:tc>
      </w:tr>
      <w:tr w:rsidR="00A577E2" w:rsidRPr="00811733" w14:paraId="1F1EBC28" w14:textId="77777777" w:rsidTr="005D4728">
        <w:trPr>
          <w:jc w:val="center"/>
          <w:ins w:id="19313"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1C7D1D77" w14:textId="77777777" w:rsidR="00A577E2" w:rsidRPr="00811733" w:rsidRDefault="00A577E2" w:rsidP="005D4728">
            <w:pPr>
              <w:pStyle w:val="TAL"/>
              <w:rPr>
                <w:ins w:id="19314" w:author="I. Siomina - RAN4#98-e" w:date="2021-02-11T14:23:00Z"/>
                <w:lang w:val="da-DK"/>
              </w:rPr>
            </w:pPr>
            <w:ins w:id="19315" w:author="I. Siomina - RAN4#98-e" w:date="2021-02-11T14:23:00Z">
              <w:r w:rsidRPr="00811733">
                <w:rPr>
                  <w:lang w:val="da-DK"/>
                </w:rPr>
                <w:t>DRX configuration</w:t>
              </w:r>
            </w:ins>
          </w:p>
        </w:tc>
        <w:tc>
          <w:tcPr>
            <w:tcW w:w="959" w:type="dxa"/>
            <w:tcBorders>
              <w:top w:val="single" w:sz="4" w:space="0" w:color="auto"/>
              <w:left w:val="single" w:sz="4" w:space="0" w:color="auto"/>
              <w:bottom w:val="single" w:sz="4" w:space="0" w:color="auto"/>
              <w:right w:val="single" w:sz="4" w:space="0" w:color="auto"/>
            </w:tcBorders>
            <w:hideMark/>
          </w:tcPr>
          <w:p w14:paraId="06E017A1" w14:textId="77777777" w:rsidR="00A577E2" w:rsidRPr="00811733" w:rsidRDefault="00A577E2" w:rsidP="005D4728">
            <w:pPr>
              <w:pStyle w:val="TAC"/>
              <w:rPr>
                <w:ins w:id="19316" w:author="I. Siomina - RAN4#98-e" w:date="2021-02-11T14:23:00Z"/>
                <w:lang w:val="da-DK"/>
              </w:rPr>
            </w:pPr>
            <w:ins w:id="19317"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5DF73435" w14:textId="77777777" w:rsidR="00A577E2" w:rsidRPr="00811733" w:rsidRDefault="00A577E2" w:rsidP="005D4728">
            <w:pPr>
              <w:pStyle w:val="TAC"/>
              <w:rPr>
                <w:ins w:id="19318"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6F9AC259" w14:textId="77777777" w:rsidR="00A577E2" w:rsidRPr="00811733" w:rsidRDefault="00A577E2" w:rsidP="005D4728">
            <w:pPr>
              <w:pStyle w:val="TAC"/>
              <w:rPr>
                <w:ins w:id="19319" w:author="I. Siomina - RAN4#98-e" w:date="2021-02-11T14:23:00Z"/>
                <w:lang w:val="en-US"/>
              </w:rPr>
            </w:pPr>
            <w:ins w:id="19320" w:author="I. Siomina - RAN4#98-e" w:date="2021-02-11T14:23:00Z">
              <w:r w:rsidRPr="00811733">
                <w:rPr>
                  <w:lang w:val="da-DK"/>
                </w:rPr>
                <w:t>DRX.3</w:t>
              </w:r>
            </w:ins>
          </w:p>
        </w:tc>
      </w:tr>
      <w:tr w:rsidR="00A577E2" w:rsidRPr="00811733" w14:paraId="4AAC346F" w14:textId="77777777" w:rsidTr="005D4728">
        <w:trPr>
          <w:jc w:val="center"/>
          <w:ins w:id="19321"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79250CB1" w14:textId="77777777" w:rsidR="00A577E2" w:rsidRPr="00811733" w:rsidRDefault="00A577E2" w:rsidP="005D4728">
            <w:pPr>
              <w:pStyle w:val="TAL"/>
              <w:rPr>
                <w:ins w:id="19322" w:author="I. Siomina - RAN4#98-e" w:date="2021-02-11T14:23:00Z"/>
                <w:lang w:val="da-DK"/>
              </w:rPr>
            </w:pPr>
            <w:ins w:id="19323" w:author="I. Siomina - RAN4#98-e" w:date="2021-02-11T14:23:00Z">
              <w:r w:rsidRPr="00811733">
                <w:rPr>
                  <w:lang w:val="da-DK"/>
                </w:rPr>
                <w:t>reportConfigType</w:t>
              </w:r>
            </w:ins>
          </w:p>
        </w:tc>
        <w:tc>
          <w:tcPr>
            <w:tcW w:w="959" w:type="dxa"/>
            <w:tcBorders>
              <w:top w:val="single" w:sz="4" w:space="0" w:color="auto"/>
              <w:left w:val="single" w:sz="4" w:space="0" w:color="auto"/>
              <w:bottom w:val="single" w:sz="4" w:space="0" w:color="auto"/>
              <w:right w:val="single" w:sz="4" w:space="0" w:color="auto"/>
            </w:tcBorders>
            <w:hideMark/>
          </w:tcPr>
          <w:p w14:paraId="1D64CB0E" w14:textId="77777777" w:rsidR="00A577E2" w:rsidRPr="00811733" w:rsidRDefault="00A577E2" w:rsidP="005D4728">
            <w:pPr>
              <w:pStyle w:val="TAC"/>
              <w:rPr>
                <w:ins w:id="19324" w:author="I. Siomina - RAN4#98-e" w:date="2021-02-11T14:23:00Z"/>
                <w:lang w:val="da-DK"/>
              </w:rPr>
            </w:pPr>
            <w:ins w:id="19325"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3ECE892A" w14:textId="77777777" w:rsidR="00A577E2" w:rsidRPr="00811733" w:rsidRDefault="00A577E2" w:rsidP="005D4728">
            <w:pPr>
              <w:pStyle w:val="TAC"/>
              <w:rPr>
                <w:ins w:id="19326"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1470E920" w14:textId="77777777" w:rsidR="00A577E2" w:rsidRPr="00811733" w:rsidRDefault="00A577E2" w:rsidP="005D4728">
            <w:pPr>
              <w:pStyle w:val="TAC"/>
              <w:rPr>
                <w:ins w:id="19327" w:author="I. Siomina - RAN4#98-e" w:date="2021-02-11T14:23:00Z"/>
                <w:lang w:val="en-US"/>
              </w:rPr>
            </w:pPr>
            <w:ins w:id="19328" w:author="I. Siomina - RAN4#98-e" w:date="2021-02-11T14:23:00Z">
              <w:r w:rsidRPr="00811733">
                <w:rPr>
                  <w:lang w:val="en-US"/>
                </w:rPr>
                <w:t>periodic</w:t>
              </w:r>
            </w:ins>
          </w:p>
        </w:tc>
      </w:tr>
      <w:tr w:rsidR="00A577E2" w:rsidRPr="00811733" w14:paraId="33FD72AE" w14:textId="77777777" w:rsidTr="005D4728">
        <w:trPr>
          <w:jc w:val="center"/>
          <w:ins w:id="19329"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4B646EEC" w14:textId="77777777" w:rsidR="00A577E2" w:rsidRPr="00811733" w:rsidRDefault="00A577E2" w:rsidP="005D4728">
            <w:pPr>
              <w:pStyle w:val="TAL"/>
              <w:rPr>
                <w:ins w:id="19330" w:author="I. Siomina - RAN4#98-e" w:date="2021-02-11T14:23:00Z"/>
                <w:lang w:val="da-DK"/>
              </w:rPr>
            </w:pPr>
            <w:ins w:id="19331" w:author="I. Siomina - RAN4#98-e" w:date="2021-02-11T14:23:00Z">
              <w:r w:rsidRPr="00811733">
                <w:rPr>
                  <w:lang w:val="da-DK"/>
                </w:rPr>
                <w:t>reportQuantity</w:t>
              </w:r>
            </w:ins>
          </w:p>
        </w:tc>
        <w:tc>
          <w:tcPr>
            <w:tcW w:w="959" w:type="dxa"/>
            <w:tcBorders>
              <w:top w:val="single" w:sz="4" w:space="0" w:color="auto"/>
              <w:left w:val="single" w:sz="4" w:space="0" w:color="auto"/>
              <w:bottom w:val="single" w:sz="4" w:space="0" w:color="auto"/>
              <w:right w:val="single" w:sz="4" w:space="0" w:color="auto"/>
            </w:tcBorders>
            <w:hideMark/>
          </w:tcPr>
          <w:p w14:paraId="67004373" w14:textId="77777777" w:rsidR="00A577E2" w:rsidRPr="00811733" w:rsidRDefault="00A577E2" w:rsidP="005D4728">
            <w:pPr>
              <w:pStyle w:val="TAC"/>
              <w:rPr>
                <w:ins w:id="19332" w:author="I. Siomina - RAN4#98-e" w:date="2021-02-11T14:23:00Z"/>
                <w:lang w:val="da-DK"/>
              </w:rPr>
            </w:pPr>
            <w:ins w:id="19333"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10288C50" w14:textId="77777777" w:rsidR="00A577E2" w:rsidRPr="00811733" w:rsidRDefault="00A577E2" w:rsidP="005D4728">
            <w:pPr>
              <w:pStyle w:val="TAC"/>
              <w:rPr>
                <w:ins w:id="19334"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7E9BA45D" w14:textId="77777777" w:rsidR="00A577E2" w:rsidRPr="00811733" w:rsidRDefault="00A577E2" w:rsidP="005D4728">
            <w:pPr>
              <w:pStyle w:val="TAC"/>
              <w:rPr>
                <w:ins w:id="19335" w:author="I. Siomina - RAN4#98-e" w:date="2021-02-11T14:23:00Z"/>
                <w:lang w:val="en-US"/>
              </w:rPr>
            </w:pPr>
            <w:ins w:id="19336" w:author="I. Siomina - RAN4#98-e" w:date="2021-02-11T14:23:00Z">
              <w:r w:rsidRPr="00811733">
                <w:rPr>
                  <w:lang w:val="en-US"/>
                </w:rPr>
                <w:t>ssb-Index-RSRP</w:t>
              </w:r>
            </w:ins>
          </w:p>
        </w:tc>
      </w:tr>
      <w:tr w:rsidR="00A577E2" w:rsidRPr="00811733" w14:paraId="4AAC92D7" w14:textId="77777777" w:rsidTr="005D4728">
        <w:trPr>
          <w:jc w:val="center"/>
          <w:ins w:id="19337"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1D255075" w14:textId="77777777" w:rsidR="00A577E2" w:rsidRPr="00811733" w:rsidRDefault="00A577E2" w:rsidP="005D4728">
            <w:pPr>
              <w:pStyle w:val="TAL"/>
              <w:rPr>
                <w:ins w:id="19338" w:author="I. Siomina - RAN4#98-e" w:date="2021-02-11T14:23:00Z"/>
                <w:lang w:val="da-DK"/>
              </w:rPr>
            </w:pPr>
            <w:ins w:id="19339" w:author="I. Siomina - RAN4#98-e" w:date="2021-02-11T14:23:00Z">
              <w:r w:rsidRPr="00811733">
                <w:rPr>
                  <w:lang w:val="da-DK"/>
                </w:rPr>
                <w:t>Number of reported RS</w:t>
              </w:r>
            </w:ins>
          </w:p>
        </w:tc>
        <w:tc>
          <w:tcPr>
            <w:tcW w:w="959" w:type="dxa"/>
            <w:tcBorders>
              <w:top w:val="single" w:sz="4" w:space="0" w:color="auto"/>
              <w:left w:val="single" w:sz="4" w:space="0" w:color="auto"/>
              <w:bottom w:val="single" w:sz="4" w:space="0" w:color="auto"/>
              <w:right w:val="single" w:sz="4" w:space="0" w:color="auto"/>
            </w:tcBorders>
            <w:hideMark/>
          </w:tcPr>
          <w:p w14:paraId="3B8C6AC7" w14:textId="77777777" w:rsidR="00A577E2" w:rsidRPr="00811733" w:rsidRDefault="00A577E2" w:rsidP="005D4728">
            <w:pPr>
              <w:pStyle w:val="TAC"/>
              <w:rPr>
                <w:ins w:id="19340" w:author="I. Siomina - RAN4#98-e" w:date="2021-02-11T14:23:00Z"/>
                <w:lang w:val="da-DK"/>
              </w:rPr>
            </w:pPr>
            <w:ins w:id="19341"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14E918B5" w14:textId="77777777" w:rsidR="00A577E2" w:rsidRPr="00811733" w:rsidRDefault="00A577E2" w:rsidP="005D4728">
            <w:pPr>
              <w:pStyle w:val="TAC"/>
              <w:rPr>
                <w:ins w:id="19342"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4D658503" w14:textId="77777777" w:rsidR="00A577E2" w:rsidRPr="00811733" w:rsidRDefault="00A577E2" w:rsidP="005D4728">
            <w:pPr>
              <w:pStyle w:val="TAC"/>
              <w:rPr>
                <w:ins w:id="19343" w:author="I. Siomina - RAN4#98-e" w:date="2021-02-11T14:23:00Z"/>
                <w:lang w:val="en-US"/>
              </w:rPr>
            </w:pPr>
            <w:ins w:id="19344" w:author="I. Siomina - RAN4#98-e" w:date="2021-02-11T14:23:00Z">
              <w:r w:rsidRPr="00811733">
                <w:rPr>
                  <w:lang w:val="en-US"/>
                </w:rPr>
                <w:t>2</w:t>
              </w:r>
            </w:ins>
          </w:p>
        </w:tc>
      </w:tr>
      <w:tr w:rsidR="00A577E2" w:rsidRPr="00811733" w14:paraId="2DCA4430" w14:textId="77777777" w:rsidTr="005D4728">
        <w:trPr>
          <w:jc w:val="center"/>
          <w:ins w:id="19345"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598A1846" w14:textId="77777777" w:rsidR="00A577E2" w:rsidRPr="00811733" w:rsidRDefault="00A577E2" w:rsidP="005D4728">
            <w:pPr>
              <w:pStyle w:val="TAL"/>
              <w:rPr>
                <w:ins w:id="19346" w:author="I. Siomina - RAN4#98-e" w:date="2021-02-11T14:23:00Z"/>
                <w:lang w:val="da-DK"/>
              </w:rPr>
            </w:pPr>
            <w:ins w:id="19347" w:author="I. Siomina - RAN4#98-e" w:date="2021-02-11T14:23:00Z">
              <w:r w:rsidRPr="00811733">
                <w:rPr>
                  <w:lang w:val="da-DK"/>
                </w:rPr>
                <w:t>L1-RSRP reporting period</w:t>
              </w:r>
            </w:ins>
          </w:p>
        </w:tc>
        <w:tc>
          <w:tcPr>
            <w:tcW w:w="959" w:type="dxa"/>
            <w:tcBorders>
              <w:top w:val="single" w:sz="4" w:space="0" w:color="auto"/>
              <w:left w:val="single" w:sz="4" w:space="0" w:color="auto"/>
              <w:bottom w:val="single" w:sz="4" w:space="0" w:color="auto"/>
              <w:right w:val="single" w:sz="4" w:space="0" w:color="auto"/>
            </w:tcBorders>
            <w:hideMark/>
          </w:tcPr>
          <w:p w14:paraId="21D20AED" w14:textId="77777777" w:rsidR="00A577E2" w:rsidRPr="00811733" w:rsidRDefault="00A577E2" w:rsidP="005D4728">
            <w:pPr>
              <w:pStyle w:val="TAC"/>
              <w:rPr>
                <w:ins w:id="19348" w:author="I. Siomina - RAN4#98-e" w:date="2021-02-11T14:23:00Z"/>
                <w:lang w:val="da-DK"/>
              </w:rPr>
            </w:pPr>
            <w:ins w:id="19349"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hideMark/>
          </w:tcPr>
          <w:p w14:paraId="11F9E33E" w14:textId="77777777" w:rsidR="00A577E2" w:rsidRPr="00811733" w:rsidRDefault="00A577E2" w:rsidP="005D4728">
            <w:pPr>
              <w:pStyle w:val="TAC"/>
              <w:rPr>
                <w:ins w:id="19350" w:author="I. Siomina - RAN4#98-e" w:date="2021-02-11T14:23:00Z"/>
                <w:lang w:val="da-DK"/>
              </w:rPr>
            </w:pPr>
            <w:ins w:id="19351" w:author="I. Siomina - RAN4#98-e" w:date="2021-02-11T14:23:00Z">
              <w:r w:rsidRPr="00811733">
                <w:rPr>
                  <w:lang w:val="da-DK"/>
                </w:rPr>
                <w:t>slot</w:t>
              </w:r>
            </w:ins>
          </w:p>
        </w:tc>
        <w:tc>
          <w:tcPr>
            <w:tcW w:w="1743" w:type="dxa"/>
            <w:tcBorders>
              <w:top w:val="single" w:sz="4" w:space="0" w:color="auto"/>
              <w:left w:val="single" w:sz="4" w:space="0" w:color="auto"/>
              <w:bottom w:val="single" w:sz="4" w:space="0" w:color="auto"/>
              <w:right w:val="single" w:sz="4" w:space="0" w:color="auto"/>
            </w:tcBorders>
            <w:hideMark/>
          </w:tcPr>
          <w:p w14:paraId="3A8F7D64" w14:textId="77777777" w:rsidR="00A577E2" w:rsidRPr="00811733" w:rsidRDefault="00A577E2" w:rsidP="005D4728">
            <w:pPr>
              <w:pStyle w:val="TAC"/>
              <w:rPr>
                <w:ins w:id="19352" w:author="I. Siomina - RAN4#98-e" w:date="2021-02-11T14:23:00Z"/>
                <w:lang w:val="en-US"/>
              </w:rPr>
            </w:pPr>
            <w:ins w:id="19353" w:author="I. Siomina - RAN4#98-e" w:date="2021-02-11T14:23:00Z">
              <w:r w:rsidRPr="00811733">
                <w:rPr>
                  <w:lang w:val="en-US"/>
                </w:rPr>
                <w:t>80</w:t>
              </w:r>
            </w:ins>
          </w:p>
        </w:tc>
      </w:tr>
      <w:tr w:rsidR="00A577E2" w:rsidRPr="00811733" w14:paraId="14FC666B" w14:textId="77777777" w:rsidTr="005D4728">
        <w:trPr>
          <w:jc w:val="center"/>
          <w:ins w:id="19354"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43A6BDA1" w14:textId="77777777" w:rsidR="00A577E2" w:rsidRPr="00811733" w:rsidRDefault="00A577E2" w:rsidP="005D4728">
            <w:pPr>
              <w:pStyle w:val="TAL"/>
              <w:rPr>
                <w:ins w:id="19355" w:author="I. Siomina - RAN4#98-e" w:date="2021-02-11T14:23:00Z"/>
                <w:lang w:val="da-DK"/>
              </w:rPr>
            </w:pPr>
            <w:ins w:id="19356" w:author="I. Siomina - RAN4#98-e" w:date="2021-02-11T14:23:00Z">
              <w:r w:rsidRPr="00811733">
                <w:rPr>
                  <w:lang w:val="da-DK"/>
                </w:rPr>
                <w:t>T1</w:t>
              </w:r>
            </w:ins>
          </w:p>
        </w:tc>
        <w:tc>
          <w:tcPr>
            <w:tcW w:w="959" w:type="dxa"/>
            <w:tcBorders>
              <w:top w:val="single" w:sz="4" w:space="0" w:color="auto"/>
              <w:left w:val="single" w:sz="4" w:space="0" w:color="auto"/>
              <w:bottom w:val="single" w:sz="4" w:space="0" w:color="auto"/>
              <w:right w:val="single" w:sz="4" w:space="0" w:color="auto"/>
            </w:tcBorders>
            <w:hideMark/>
          </w:tcPr>
          <w:p w14:paraId="6EC59B4F" w14:textId="77777777" w:rsidR="00A577E2" w:rsidRPr="00811733" w:rsidRDefault="00A577E2" w:rsidP="005D4728">
            <w:pPr>
              <w:pStyle w:val="TAC"/>
              <w:rPr>
                <w:ins w:id="19357" w:author="I. Siomina - RAN4#98-e" w:date="2021-02-11T14:23:00Z"/>
                <w:lang w:val="da-DK"/>
              </w:rPr>
            </w:pPr>
            <w:ins w:id="19358"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hideMark/>
          </w:tcPr>
          <w:p w14:paraId="2DE40D07" w14:textId="77777777" w:rsidR="00A577E2" w:rsidRPr="00811733" w:rsidRDefault="00A577E2" w:rsidP="005D4728">
            <w:pPr>
              <w:pStyle w:val="TAC"/>
              <w:rPr>
                <w:ins w:id="19359" w:author="I. Siomina - RAN4#98-e" w:date="2021-02-11T14:23:00Z"/>
                <w:lang w:val="da-DK"/>
              </w:rPr>
            </w:pPr>
            <w:ins w:id="19360" w:author="I. Siomina - RAN4#98-e" w:date="2021-02-11T14:23:00Z">
              <w:r w:rsidRPr="00811733">
                <w:rPr>
                  <w:lang w:val="da-DK"/>
                </w:rPr>
                <w:t>s</w:t>
              </w:r>
            </w:ins>
          </w:p>
        </w:tc>
        <w:tc>
          <w:tcPr>
            <w:tcW w:w="1743" w:type="dxa"/>
            <w:tcBorders>
              <w:top w:val="single" w:sz="4" w:space="0" w:color="auto"/>
              <w:left w:val="single" w:sz="4" w:space="0" w:color="auto"/>
              <w:bottom w:val="single" w:sz="4" w:space="0" w:color="auto"/>
              <w:right w:val="single" w:sz="4" w:space="0" w:color="auto"/>
            </w:tcBorders>
            <w:hideMark/>
          </w:tcPr>
          <w:p w14:paraId="20D48B9A" w14:textId="77777777" w:rsidR="00A577E2" w:rsidRPr="00811733" w:rsidRDefault="00A577E2" w:rsidP="005D4728">
            <w:pPr>
              <w:pStyle w:val="TAC"/>
              <w:rPr>
                <w:ins w:id="19361" w:author="I. Siomina - RAN4#98-e" w:date="2021-02-11T14:23:00Z"/>
                <w:lang w:val="en-US"/>
              </w:rPr>
            </w:pPr>
            <w:ins w:id="19362" w:author="I. Siomina - RAN4#98-e" w:date="2021-02-11T14:23:00Z">
              <w:r w:rsidRPr="00811733">
                <w:rPr>
                  <w:lang w:val="en-US"/>
                </w:rPr>
                <w:t>5</w:t>
              </w:r>
            </w:ins>
          </w:p>
        </w:tc>
      </w:tr>
      <w:tr w:rsidR="00A577E2" w:rsidRPr="00811733" w14:paraId="1A9A1031" w14:textId="77777777" w:rsidTr="005D4728">
        <w:trPr>
          <w:jc w:val="center"/>
          <w:ins w:id="19363"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31F1D7AF" w14:textId="77777777" w:rsidR="00A577E2" w:rsidRPr="00811733" w:rsidRDefault="00A577E2" w:rsidP="005D4728">
            <w:pPr>
              <w:pStyle w:val="TAL"/>
              <w:rPr>
                <w:ins w:id="19364" w:author="I. Siomina - RAN4#98-e" w:date="2021-02-11T14:23:00Z"/>
                <w:lang w:val="da-DK"/>
              </w:rPr>
            </w:pPr>
            <w:ins w:id="19365" w:author="I. Siomina - RAN4#98-e" w:date="2021-02-11T14:23:00Z">
              <w:r w:rsidRPr="00811733">
                <w:rPr>
                  <w:lang w:val="da-DK"/>
                </w:rPr>
                <w:t>T2</w:t>
              </w:r>
            </w:ins>
          </w:p>
        </w:tc>
        <w:tc>
          <w:tcPr>
            <w:tcW w:w="959" w:type="dxa"/>
            <w:tcBorders>
              <w:top w:val="single" w:sz="4" w:space="0" w:color="auto"/>
              <w:left w:val="single" w:sz="4" w:space="0" w:color="auto"/>
              <w:bottom w:val="single" w:sz="4" w:space="0" w:color="auto"/>
              <w:right w:val="single" w:sz="4" w:space="0" w:color="auto"/>
            </w:tcBorders>
            <w:hideMark/>
          </w:tcPr>
          <w:p w14:paraId="25EC32FC" w14:textId="77777777" w:rsidR="00A577E2" w:rsidRPr="00811733" w:rsidRDefault="00A577E2" w:rsidP="005D4728">
            <w:pPr>
              <w:pStyle w:val="TAC"/>
              <w:rPr>
                <w:ins w:id="19366" w:author="I. Siomina - RAN4#98-e" w:date="2021-02-11T14:23:00Z"/>
                <w:lang w:val="da-DK"/>
              </w:rPr>
            </w:pPr>
            <w:ins w:id="19367"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hideMark/>
          </w:tcPr>
          <w:p w14:paraId="716CC24A" w14:textId="77777777" w:rsidR="00A577E2" w:rsidRPr="00811733" w:rsidRDefault="00A577E2" w:rsidP="005D4728">
            <w:pPr>
              <w:pStyle w:val="TAC"/>
              <w:rPr>
                <w:ins w:id="19368" w:author="I. Siomina - RAN4#98-e" w:date="2021-02-11T14:23:00Z"/>
                <w:lang w:val="da-DK"/>
              </w:rPr>
            </w:pPr>
            <w:ins w:id="19369" w:author="I. Siomina - RAN4#98-e" w:date="2021-02-11T14:23:00Z">
              <w:r w:rsidRPr="00811733">
                <w:rPr>
                  <w:lang w:val="da-DK"/>
                </w:rPr>
                <w:t>s</w:t>
              </w:r>
            </w:ins>
          </w:p>
        </w:tc>
        <w:tc>
          <w:tcPr>
            <w:tcW w:w="1743" w:type="dxa"/>
            <w:tcBorders>
              <w:top w:val="single" w:sz="4" w:space="0" w:color="auto"/>
              <w:left w:val="single" w:sz="4" w:space="0" w:color="auto"/>
              <w:bottom w:val="single" w:sz="4" w:space="0" w:color="auto"/>
              <w:right w:val="single" w:sz="4" w:space="0" w:color="auto"/>
            </w:tcBorders>
            <w:hideMark/>
          </w:tcPr>
          <w:p w14:paraId="74667B6E" w14:textId="77777777" w:rsidR="00A577E2" w:rsidRPr="00811733" w:rsidRDefault="00A577E2" w:rsidP="005D4728">
            <w:pPr>
              <w:pStyle w:val="TAC"/>
              <w:rPr>
                <w:ins w:id="19370" w:author="I. Siomina - RAN4#98-e" w:date="2021-02-11T14:23:00Z"/>
                <w:lang w:val="en-US"/>
              </w:rPr>
            </w:pPr>
            <w:ins w:id="19371" w:author="I. Siomina - RAN4#98-e" w:date="2021-02-11T14:23:00Z">
              <w:r w:rsidRPr="00811733">
                <w:rPr>
                  <w:lang w:val="en-US"/>
                </w:rPr>
                <w:t>1</w:t>
              </w:r>
            </w:ins>
          </w:p>
        </w:tc>
      </w:tr>
      <w:tr w:rsidR="00A577E2" w:rsidRPr="00811733" w14:paraId="6D2A63CE" w14:textId="77777777" w:rsidTr="005D4728">
        <w:trPr>
          <w:trHeight w:val="152"/>
          <w:jc w:val="center"/>
          <w:ins w:id="19372"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236BEA90" w14:textId="77777777" w:rsidR="00A577E2" w:rsidRPr="00811733" w:rsidRDefault="00A577E2" w:rsidP="005D4728">
            <w:pPr>
              <w:pStyle w:val="TAL"/>
              <w:rPr>
                <w:ins w:id="19373" w:author="I. Siomina - RAN4#98-e" w:date="2021-02-11T14:23:00Z"/>
                <w:lang w:val="en-US"/>
              </w:rPr>
            </w:pPr>
            <w:ins w:id="19374" w:author="I. Siomina - RAN4#98-e" w:date="2021-02-11T14:23:00Z">
              <w:r w:rsidRPr="00811733">
                <w:rPr>
                  <w:lang w:val="en-US"/>
                </w:rPr>
                <w:t>EPRE ratio of PSS to SSS</w:t>
              </w:r>
            </w:ins>
          </w:p>
        </w:tc>
        <w:tc>
          <w:tcPr>
            <w:tcW w:w="959" w:type="dxa"/>
            <w:tcBorders>
              <w:top w:val="single" w:sz="4" w:space="0" w:color="auto"/>
              <w:left w:val="single" w:sz="4" w:space="0" w:color="auto"/>
              <w:bottom w:val="nil"/>
              <w:right w:val="single" w:sz="4" w:space="0" w:color="auto"/>
            </w:tcBorders>
            <w:shd w:val="clear" w:color="auto" w:fill="auto"/>
          </w:tcPr>
          <w:p w14:paraId="7E126A14" w14:textId="77777777" w:rsidR="00A577E2" w:rsidRPr="00811733" w:rsidRDefault="00A577E2" w:rsidP="005D4728">
            <w:pPr>
              <w:pStyle w:val="TAC"/>
              <w:rPr>
                <w:ins w:id="19375" w:author="I. Siomina - RAN4#98-e" w:date="2021-02-11T14:23:00Z"/>
                <w:lang w:val="en-US"/>
              </w:rPr>
            </w:pPr>
          </w:p>
        </w:tc>
        <w:tc>
          <w:tcPr>
            <w:tcW w:w="1268" w:type="dxa"/>
            <w:tcBorders>
              <w:top w:val="single" w:sz="4" w:space="0" w:color="auto"/>
              <w:left w:val="single" w:sz="4" w:space="0" w:color="auto"/>
              <w:bottom w:val="nil"/>
              <w:right w:val="single" w:sz="4" w:space="0" w:color="auto"/>
            </w:tcBorders>
            <w:shd w:val="clear" w:color="auto" w:fill="auto"/>
          </w:tcPr>
          <w:p w14:paraId="237C8451" w14:textId="77777777" w:rsidR="00A577E2" w:rsidRPr="00811733" w:rsidRDefault="00A577E2" w:rsidP="005D4728">
            <w:pPr>
              <w:pStyle w:val="TAC"/>
              <w:rPr>
                <w:ins w:id="19376" w:author="I. Siomina - RAN4#98-e" w:date="2021-02-11T14:23:00Z"/>
                <w:lang w:val="en-US"/>
              </w:rPr>
            </w:pPr>
          </w:p>
        </w:tc>
        <w:tc>
          <w:tcPr>
            <w:tcW w:w="1743" w:type="dxa"/>
            <w:tcBorders>
              <w:top w:val="single" w:sz="4" w:space="0" w:color="auto"/>
              <w:left w:val="single" w:sz="4" w:space="0" w:color="auto"/>
              <w:bottom w:val="nil"/>
              <w:right w:val="single" w:sz="4" w:space="0" w:color="auto"/>
            </w:tcBorders>
            <w:shd w:val="clear" w:color="auto" w:fill="auto"/>
          </w:tcPr>
          <w:p w14:paraId="7AECE56C" w14:textId="77777777" w:rsidR="00A577E2" w:rsidRPr="00811733" w:rsidRDefault="00A577E2" w:rsidP="005D4728">
            <w:pPr>
              <w:pStyle w:val="TAC"/>
              <w:rPr>
                <w:ins w:id="19377" w:author="I. Siomina - RAN4#98-e" w:date="2021-02-11T14:23:00Z"/>
                <w:lang w:val="en-US"/>
              </w:rPr>
            </w:pPr>
          </w:p>
        </w:tc>
      </w:tr>
      <w:tr w:rsidR="00A577E2" w:rsidRPr="00811733" w14:paraId="45CF8FAF" w14:textId="77777777" w:rsidTr="005D4728">
        <w:trPr>
          <w:trHeight w:val="145"/>
          <w:jc w:val="center"/>
          <w:ins w:id="19378"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0E43D48B" w14:textId="77777777" w:rsidR="00A577E2" w:rsidRPr="00811733" w:rsidRDefault="00A577E2" w:rsidP="005D4728">
            <w:pPr>
              <w:pStyle w:val="TAL"/>
              <w:rPr>
                <w:ins w:id="19379" w:author="I. Siomina - RAN4#98-e" w:date="2021-02-11T14:23:00Z"/>
                <w:lang w:val="en-US"/>
              </w:rPr>
            </w:pPr>
            <w:ins w:id="19380" w:author="I. Siomina - RAN4#98-e" w:date="2021-02-11T14:23:00Z">
              <w:r w:rsidRPr="00811733">
                <w:rPr>
                  <w:lang w:val="en-US"/>
                </w:rPr>
                <w:t>EPRE ratio of PBCH DMRS to SSS</w:t>
              </w:r>
            </w:ins>
          </w:p>
        </w:tc>
        <w:tc>
          <w:tcPr>
            <w:tcW w:w="959" w:type="dxa"/>
            <w:tcBorders>
              <w:top w:val="nil"/>
              <w:left w:val="single" w:sz="4" w:space="0" w:color="auto"/>
              <w:bottom w:val="nil"/>
              <w:right w:val="single" w:sz="4" w:space="0" w:color="auto"/>
            </w:tcBorders>
            <w:shd w:val="clear" w:color="auto" w:fill="auto"/>
            <w:hideMark/>
          </w:tcPr>
          <w:p w14:paraId="5B3D91F7" w14:textId="77777777" w:rsidR="00A577E2" w:rsidRPr="00811733" w:rsidRDefault="00A577E2" w:rsidP="005D4728">
            <w:pPr>
              <w:pStyle w:val="TAC"/>
              <w:rPr>
                <w:ins w:id="19381"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641596C8" w14:textId="77777777" w:rsidR="00A577E2" w:rsidRPr="00811733" w:rsidRDefault="00A577E2" w:rsidP="005D4728">
            <w:pPr>
              <w:pStyle w:val="TAC"/>
              <w:rPr>
                <w:ins w:id="19382"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2B465FA2" w14:textId="77777777" w:rsidR="00A577E2" w:rsidRPr="00811733" w:rsidRDefault="00A577E2" w:rsidP="005D4728">
            <w:pPr>
              <w:pStyle w:val="TAC"/>
              <w:rPr>
                <w:ins w:id="19383" w:author="I. Siomina - RAN4#98-e" w:date="2021-02-11T14:23:00Z"/>
                <w:lang w:val="en-US"/>
              </w:rPr>
            </w:pPr>
          </w:p>
        </w:tc>
      </w:tr>
      <w:tr w:rsidR="00A577E2" w:rsidRPr="00811733" w14:paraId="2B72B3DA" w14:textId="77777777" w:rsidTr="005D4728">
        <w:trPr>
          <w:trHeight w:val="145"/>
          <w:jc w:val="center"/>
          <w:ins w:id="19384"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46C81181" w14:textId="77777777" w:rsidR="00A577E2" w:rsidRPr="00811733" w:rsidRDefault="00A577E2" w:rsidP="005D4728">
            <w:pPr>
              <w:pStyle w:val="TAL"/>
              <w:rPr>
                <w:ins w:id="19385" w:author="I. Siomina - RAN4#98-e" w:date="2021-02-11T14:23:00Z"/>
                <w:lang w:val="en-US"/>
              </w:rPr>
            </w:pPr>
            <w:ins w:id="19386" w:author="I. Siomina - RAN4#98-e" w:date="2021-02-11T14:23:00Z">
              <w:r w:rsidRPr="00811733">
                <w:rPr>
                  <w:lang w:val="en-US"/>
                </w:rPr>
                <w:t>EPRE ratio of PBCH to PBCH DMRS</w:t>
              </w:r>
            </w:ins>
          </w:p>
        </w:tc>
        <w:tc>
          <w:tcPr>
            <w:tcW w:w="959" w:type="dxa"/>
            <w:tcBorders>
              <w:top w:val="nil"/>
              <w:left w:val="single" w:sz="4" w:space="0" w:color="auto"/>
              <w:bottom w:val="nil"/>
              <w:right w:val="single" w:sz="4" w:space="0" w:color="auto"/>
            </w:tcBorders>
            <w:shd w:val="clear" w:color="auto" w:fill="auto"/>
            <w:hideMark/>
          </w:tcPr>
          <w:p w14:paraId="04544F0B" w14:textId="77777777" w:rsidR="00A577E2" w:rsidRPr="00811733" w:rsidRDefault="00A577E2" w:rsidP="005D4728">
            <w:pPr>
              <w:pStyle w:val="TAC"/>
              <w:rPr>
                <w:ins w:id="19387"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31690FEB" w14:textId="77777777" w:rsidR="00A577E2" w:rsidRPr="00811733" w:rsidRDefault="00A577E2" w:rsidP="005D4728">
            <w:pPr>
              <w:pStyle w:val="TAC"/>
              <w:rPr>
                <w:ins w:id="19388"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269489AF" w14:textId="77777777" w:rsidR="00A577E2" w:rsidRPr="00811733" w:rsidRDefault="00A577E2" w:rsidP="005D4728">
            <w:pPr>
              <w:pStyle w:val="TAC"/>
              <w:rPr>
                <w:ins w:id="19389" w:author="I. Siomina - RAN4#98-e" w:date="2021-02-11T14:23:00Z"/>
                <w:lang w:val="en-US"/>
              </w:rPr>
            </w:pPr>
          </w:p>
        </w:tc>
      </w:tr>
      <w:tr w:rsidR="00A577E2" w:rsidRPr="00811733" w14:paraId="6CB89CDE" w14:textId="77777777" w:rsidTr="005D4728">
        <w:trPr>
          <w:trHeight w:val="145"/>
          <w:jc w:val="center"/>
          <w:ins w:id="19390"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6A6A6B4A" w14:textId="77777777" w:rsidR="00A577E2" w:rsidRPr="00811733" w:rsidRDefault="00A577E2" w:rsidP="005D4728">
            <w:pPr>
              <w:pStyle w:val="TAL"/>
              <w:rPr>
                <w:ins w:id="19391" w:author="I. Siomina - RAN4#98-e" w:date="2021-02-11T14:23:00Z"/>
                <w:lang w:val="en-US"/>
              </w:rPr>
            </w:pPr>
            <w:ins w:id="19392" w:author="I. Siomina - RAN4#98-e" w:date="2021-02-11T14:23:00Z">
              <w:r w:rsidRPr="00811733">
                <w:rPr>
                  <w:lang w:val="en-US"/>
                </w:rPr>
                <w:t>EPRE ratio of PDCCH DMRS to SSS</w:t>
              </w:r>
            </w:ins>
          </w:p>
        </w:tc>
        <w:tc>
          <w:tcPr>
            <w:tcW w:w="959" w:type="dxa"/>
            <w:tcBorders>
              <w:top w:val="nil"/>
              <w:left w:val="single" w:sz="4" w:space="0" w:color="auto"/>
              <w:bottom w:val="nil"/>
              <w:right w:val="single" w:sz="4" w:space="0" w:color="auto"/>
            </w:tcBorders>
            <w:shd w:val="clear" w:color="auto" w:fill="auto"/>
            <w:hideMark/>
          </w:tcPr>
          <w:p w14:paraId="0FA2DF76" w14:textId="77777777" w:rsidR="00A577E2" w:rsidRPr="00811733" w:rsidRDefault="00A577E2" w:rsidP="005D4728">
            <w:pPr>
              <w:pStyle w:val="TAC"/>
              <w:rPr>
                <w:ins w:id="19393"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766362B8" w14:textId="77777777" w:rsidR="00A577E2" w:rsidRPr="00811733" w:rsidRDefault="00A577E2" w:rsidP="005D4728">
            <w:pPr>
              <w:pStyle w:val="TAC"/>
              <w:rPr>
                <w:ins w:id="19394"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5DCF172A" w14:textId="77777777" w:rsidR="00A577E2" w:rsidRPr="00811733" w:rsidRDefault="00A577E2" w:rsidP="005D4728">
            <w:pPr>
              <w:pStyle w:val="TAC"/>
              <w:rPr>
                <w:ins w:id="19395" w:author="I. Siomina - RAN4#98-e" w:date="2021-02-11T14:23:00Z"/>
                <w:lang w:val="en-US"/>
              </w:rPr>
            </w:pPr>
          </w:p>
        </w:tc>
      </w:tr>
      <w:tr w:rsidR="00A577E2" w:rsidRPr="00811733" w14:paraId="0DEFB0D8" w14:textId="77777777" w:rsidTr="005D4728">
        <w:trPr>
          <w:trHeight w:val="145"/>
          <w:jc w:val="center"/>
          <w:ins w:id="19396"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0166DF19" w14:textId="77777777" w:rsidR="00A577E2" w:rsidRPr="00811733" w:rsidRDefault="00A577E2" w:rsidP="005D4728">
            <w:pPr>
              <w:pStyle w:val="TAL"/>
              <w:rPr>
                <w:ins w:id="19397" w:author="I. Siomina - RAN4#98-e" w:date="2021-02-11T14:23:00Z"/>
                <w:lang w:val="en-US"/>
              </w:rPr>
            </w:pPr>
            <w:ins w:id="19398" w:author="I. Siomina - RAN4#98-e" w:date="2021-02-11T14:23:00Z">
              <w:r w:rsidRPr="00811733">
                <w:rPr>
                  <w:lang w:val="en-US"/>
                </w:rPr>
                <w:t>EPRE ratio of PDCCH to PDCCH DMRS</w:t>
              </w:r>
            </w:ins>
          </w:p>
        </w:tc>
        <w:tc>
          <w:tcPr>
            <w:tcW w:w="959" w:type="dxa"/>
            <w:tcBorders>
              <w:top w:val="nil"/>
              <w:left w:val="single" w:sz="4" w:space="0" w:color="auto"/>
              <w:bottom w:val="nil"/>
              <w:right w:val="single" w:sz="4" w:space="0" w:color="auto"/>
            </w:tcBorders>
            <w:shd w:val="clear" w:color="auto" w:fill="auto"/>
            <w:hideMark/>
          </w:tcPr>
          <w:p w14:paraId="62896BAA" w14:textId="77777777" w:rsidR="00A577E2" w:rsidRPr="00811733" w:rsidRDefault="00A577E2" w:rsidP="005D4728">
            <w:pPr>
              <w:pStyle w:val="TAC"/>
              <w:rPr>
                <w:ins w:id="19399" w:author="I. Siomina - RAN4#98-e" w:date="2021-02-11T14:23:00Z"/>
                <w:lang w:val="en-US"/>
              </w:rPr>
            </w:pPr>
            <w:ins w:id="19400" w:author="I. Siomina - RAN4#98-e" w:date="2021-02-11T14:23:00Z">
              <w:r w:rsidRPr="00811733">
                <w:rPr>
                  <w:lang w:val="en-US"/>
                </w:rPr>
                <w:t>1,2</w:t>
              </w:r>
            </w:ins>
          </w:p>
        </w:tc>
        <w:tc>
          <w:tcPr>
            <w:tcW w:w="1268" w:type="dxa"/>
            <w:tcBorders>
              <w:top w:val="nil"/>
              <w:left w:val="single" w:sz="4" w:space="0" w:color="auto"/>
              <w:bottom w:val="nil"/>
              <w:right w:val="single" w:sz="4" w:space="0" w:color="auto"/>
            </w:tcBorders>
            <w:shd w:val="clear" w:color="auto" w:fill="auto"/>
            <w:hideMark/>
          </w:tcPr>
          <w:p w14:paraId="4CF451B1" w14:textId="77777777" w:rsidR="00A577E2" w:rsidRPr="00811733" w:rsidRDefault="00A577E2" w:rsidP="005D4728">
            <w:pPr>
              <w:pStyle w:val="TAC"/>
              <w:rPr>
                <w:ins w:id="19401" w:author="I. Siomina - RAN4#98-e" w:date="2021-02-11T14:23:00Z"/>
                <w:lang w:val="en-US"/>
              </w:rPr>
            </w:pPr>
            <w:ins w:id="19402" w:author="I. Siomina - RAN4#98-e" w:date="2021-02-11T14:23:00Z">
              <w:r w:rsidRPr="00811733">
                <w:rPr>
                  <w:lang w:val="en-US"/>
                </w:rPr>
                <w:t>dB</w:t>
              </w:r>
            </w:ins>
          </w:p>
        </w:tc>
        <w:tc>
          <w:tcPr>
            <w:tcW w:w="1743" w:type="dxa"/>
            <w:tcBorders>
              <w:top w:val="nil"/>
              <w:left w:val="single" w:sz="4" w:space="0" w:color="auto"/>
              <w:bottom w:val="nil"/>
              <w:right w:val="single" w:sz="4" w:space="0" w:color="auto"/>
            </w:tcBorders>
            <w:shd w:val="clear" w:color="auto" w:fill="auto"/>
            <w:hideMark/>
          </w:tcPr>
          <w:p w14:paraId="53EEDF0C" w14:textId="77777777" w:rsidR="00A577E2" w:rsidRPr="00811733" w:rsidRDefault="00A577E2" w:rsidP="005D4728">
            <w:pPr>
              <w:pStyle w:val="TAC"/>
              <w:rPr>
                <w:ins w:id="19403" w:author="I. Siomina - RAN4#98-e" w:date="2021-02-11T14:23:00Z"/>
                <w:lang w:val="en-US"/>
              </w:rPr>
            </w:pPr>
            <w:ins w:id="19404" w:author="I. Siomina - RAN4#98-e" w:date="2021-02-11T14:23:00Z">
              <w:r w:rsidRPr="00811733">
                <w:rPr>
                  <w:lang w:val="en-US"/>
                </w:rPr>
                <w:t>0</w:t>
              </w:r>
            </w:ins>
          </w:p>
        </w:tc>
      </w:tr>
      <w:tr w:rsidR="00A577E2" w:rsidRPr="00811733" w14:paraId="10E5B5AE" w14:textId="77777777" w:rsidTr="005D4728">
        <w:trPr>
          <w:trHeight w:val="145"/>
          <w:jc w:val="center"/>
          <w:ins w:id="19405"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3F600E02" w14:textId="77777777" w:rsidR="00A577E2" w:rsidRPr="00811733" w:rsidRDefault="00A577E2" w:rsidP="005D4728">
            <w:pPr>
              <w:pStyle w:val="TAL"/>
              <w:rPr>
                <w:ins w:id="19406" w:author="I. Siomina - RAN4#98-e" w:date="2021-02-11T14:23:00Z"/>
                <w:lang w:val="en-US"/>
              </w:rPr>
            </w:pPr>
            <w:ins w:id="19407" w:author="I. Siomina - RAN4#98-e" w:date="2021-02-11T14:23:00Z">
              <w:r w:rsidRPr="00811733">
                <w:rPr>
                  <w:lang w:val="en-US"/>
                </w:rPr>
                <w:t>EPRE ratio of PDSCH DMRS to SSS</w:t>
              </w:r>
            </w:ins>
          </w:p>
        </w:tc>
        <w:tc>
          <w:tcPr>
            <w:tcW w:w="959" w:type="dxa"/>
            <w:tcBorders>
              <w:top w:val="nil"/>
              <w:left w:val="single" w:sz="4" w:space="0" w:color="auto"/>
              <w:bottom w:val="nil"/>
              <w:right w:val="single" w:sz="4" w:space="0" w:color="auto"/>
            </w:tcBorders>
            <w:shd w:val="clear" w:color="auto" w:fill="auto"/>
            <w:hideMark/>
          </w:tcPr>
          <w:p w14:paraId="63063DC3" w14:textId="77777777" w:rsidR="00A577E2" w:rsidRPr="00811733" w:rsidRDefault="00A577E2" w:rsidP="005D4728">
            <w:pPr>
              <w:pStyle w:val="TAC"/>
              <w:rPr>
                <w:ins w:id="19408"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017C5648" w14:textId="77777777" w:rsidR="00A577E2" w:rsidRPr="00811733" w:rsidRDefault="00A577E2" w:rsidP="005D4728">
            <w:pPr>
              <w:pStyle w:val="TAC"/>
              <w:rPr>
                <w:ins w:id="19409"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1A06C5FA" w14:textId="77777777" w:rsidR="00A577E2" w:rsidRPr="00811733" w:rsidRDefault="00A577E2" w:rsidP="005D4728">
            <w:pPr>
              <w:pStyle w:val="TAC"/>
              <w:rPr>
                <w:ins w:id="19410" w:author="I. Siomina - RAN4#98-e" w:date="2021-02-11T14:23:00Z"/>
                <w:lang w:val="en-US"/>
              </w:rPr>
            </w:pPr>
          </w:p>
        </w:tc>
      </w:tr>
      <w:tr w:rsidR="00A577E2" w:rsidRPr="00811733" w14:paraId="5D967E93" w14:textId="77777777" w:rsidTr="005D4728">
        <w:trPr>
          <w:trHeight w:val="145"/>
          <w:jc w:val="center"/>
          <w:ins w:id="19411"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5777997B" w14:textId="77777777" w:rsidR="00A577E2" w:rsidRPr="00811733" w:rsidRDefault="00A577E2" w:rsidP="005D4728">
            <w:pPr>
              <w:pStyle w:val="TAL"/>
              <w:rPr>
                <w:ins w:id="19412" w:author="I. Siomina - RAN4#98-e" w:date="2021-02-11T14:23:00Z"/>
                <w:lang w:val="en-US"/>
              </w:rPr>
            </w:pPr>
            <w:ins w:id="19413" w:author="I. Siomina - RAN4#98-e" w:date="2021-02-11T14:23:00Z">
              <w:r w:rsidRPr="00811733">
                <w:rPr>
                  <w:lang w:val="en-US"/>
                </w:rPr>
                <w:t>EPRE ratio of PDSCH to PDSCH DMRS</w:t>
              </w:r>
            </w:ins>
          </w:p>
        </w:tc>
        <w:tc>
          <w:tcPr>
            <w:tcW w:w="959" w:type="dxa"/>
            <w:tcBorders>
              <w:top w:val="nil"/>
              <w:left w:val="single" w:sz="4" w:space="0" w:color="auto"/>
              <w:bottom w:val="nil"/>
              <w:right w:val="single" w:sz="4" w:space="0" w:color="auto"/>
            </w:tcBorders>
            <w:shd w:val="clear" w:color="auto" w:fill="auto"/>
            <w:hideMark/>
          </w:tcPr>
          <w:p w14:paraId="2247EDE6" w14:textId="77777777" w:rsidR="00A577E2" w:rsidRPr="00811733" w:rsidRDefault="00A577E2" w:rsidP="005D4728">
            <w:pPr>
              <w:pStyle w:val="TAC"/>
              <w:rPr>
                <w:ins w:id="19414"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3C7E430F" w14:textId="77777777" w:rsidR="00A577E2" w:rsidRPr="00811733" w:rsidRDefault="00A577E2" w:rsidP="005D4728">
            <w:pPr>
              <w:pStyle w:val="TAC"/>
              <w:rPr>
                <w:ins w:id="19415"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52DF5A42" w14:textId="77777777" w:rsidR="00A577E2" w:rsidRPr="00811733" w:rsidRDefault="00A577E2" w:rsidP="005D4728">
            <w:pPr>
              <w:pStyle w:val="TAC"/>
              <w:rPr>
                <w:ins w:id="19416" w:author="I. Siomina - RAN4#98-e" w:date="2021-02-11T14:23:00Z"/>
                <w:lang w:val="en-US"/>
              </w:rPr>
            </w:pPr>
          </w:p>
        </w:tc>
      </w:tr>
      <w:tr w:rsidR="00A577E2" w:rsidRPr="00811733" w14:paraId="200B45D8" w14:textId="77777777" w:rsidTr="005D4728">
        <w:trPr>
          <w:trHeight w:val="145"/>
          <w:jc w:val="center"/>
          <w:ins w:id="19417"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7182BD1E" w14:textId="77777777" w:rsidR="00A577E2" w:rsidRPr="00811733" w:rsidRDefault="00A577E2" w:rsidP="005D4728">
            <w:pPr>
              <w:pStyle w:val="TAL"/>
              <w:rPr>
                <w:ins w:id="19418" w:author="I. Siomina - RAN4#98-e" w:date="2021-02-11T14:23:00Z"/>
                <w:lang w:val="en-US"/>
              </w:rPr>
            </w:pPr>
            <w:ins w:id="19419" w:author="I. Siomina - RAN4#98-e" w:date="2021-02-11T14:23:00Z">
              <w:r w:rsidRPr="00811733">
                <w:t>EPRE ratio of OCNG DMRS to SSS</w:t>
              </w:r>
              <w:r w:rsidRPr="00811733">
                <w:rPr>
                  <w:vertAlign w:val="superscript"/>
                </w:rPr>
                <w:t>Note 1</w:t>
              </w:r>
            </w:ins>
          </w:p>
        </w:tc>
        <w:tc>
          <w:tcPr>
            <w:tcW w:w="959" w:type="dxa"/>
            <w:tcBorders>
              <w:top w:val="nil"/>
              <w:left w:val="single" w:sz="4" w:space="0" w:color="auto"/>
              <w:bottom w:val="nil"/>
              <w:right w:val="single" w:sz="4" w:space="0" w:color="auto"/>
            </w:tcBorders>
            <w:shd w:val="clear" w:color="auto" w:fill="auto"/>
            <w:hideMark/>
          </w:tcPr>
          <w:p w14:paraId="3F9E216F" w14:textId="77777777" w:rsidR="00A577E2" w:rsidRPr="00811733" w:rsidRDefault="00A577E2" w:rsidP="005D4728">
            <w:pPr>
              <w:pStyle w:val="TAC"/>
              <w:rPr>
                <w:ins w:id="19420"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30756AC7" w14:textId="77777777" w:rsidR="00A577E2" w:rsidRPr="00811733" w:rsidRDefault="00A577E2" w:rsidP="005D4728">
            <w:pPr>
              <w:pStyle w:val="TAC"/>
              <w:rPr>
                <w:ins w:id="19421"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238E2AC3" w14:textId="77777777" w:rsidR="00A577E2" w:rsidRPr="00811733" w:rsidRDefault="00A577E2" w:rsidP="005D4728">
            <w:pPr>
              <w:pStyle w:val="TAC"/>
              <w:rPr>
                <w:ins w:id="19422" w:author="I. Siomina - RAN4#98-e" w:date="2021-02-11T14:23:00Z"/>
                <w:lang w:val="en-US"/>
              </w:rPr>
            </w:pPr>
          </w:p>
        </w:tc>
      </w:tr>
      <w:tr w:rsidR="00A577E2" w:rsidRPr="00811733" w14:paraId="057BCC83" w14:textId="77777777" w:rsidTr="005D4728">
        <w:trPr>
          <w:trHeight w:val="145"/>
          <w:jc w:val="center"/>
          <w:ins w:id="19423"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6B83427D" w14:textId="77777777" w:rsidR="00A577E2" w:rsidRPr="00811733" w:rsidRDefault="00A577E2" w:rsidP="005D4728">
            <w:pPr>
              <w:pStyle w:val="TAL"/>
              <w:rPr>
                <w:ins w:id="19424" w:author="I. Siomina - RAN4#98-e" w:date="2021-02-11T14:23:00Z"/>
                <w:lang w:val="en-US"/>
              </w:rPr>
            </w:pPr>
            <w:ins w:id="19425" w:author="I. Siomina - RAN4#98-e" w:date="2021-02-11T14:23:00Z">
              <w:r w:rsidRPr="00811733">
                <w:rPr>
                  <w:lang w:val="en-US"/>
                </w:rPr>
                <w:t>EPRE ratio of OCNG to OCNG DMRS</w:t>
              </w:r>
              <w:r w:rsidRPr="00811733">
                <w:rPr>
                  <w:vertAlign w:val="superscript"/>
                  <w:lang w:val="en-US"/>
                </w:rPr>
                <w:t xml:space="preserve"> Note 1</w:t>
              </w:r>
            </w:ins>
          </w:p>
        </w:tc>
        <w:tc>
          <w:tcPr>
            <w:tcW w:w="959" w:type="dxa"/>
            <w:tcBorders>
              <w:top w:val="nil"/>
              <w:left w:val="single" w:sz="4" w:space="0" w:color="auto"/>
              <w:bottom w:val="single" w:sz="4" w:space="0" w:color="auto"/>
              <w:right w:val="single" w:sz="4" w:space="0" w:color="auto"/>
            </w:tcBorders>
            <w:shd w:val="clear" w:color="auto" w:fill="auto"/>
            <w:hideMark/>
          </w:tcPr>
          <w:p w14:paraId="259A9924" w14:textId="77777777" w:rsidR="00A577E2" w:rsidRPr="00811733" w:rsidRDefault="00A577E2" w:rsidP="005D4728">
            <w:pPr>
              <w:pStyle w:val="TAC"/>
              <w:rPr>
                <w:ins w:id="19426" w:author="I. Siomina - RAN4#98-e" w:date="2021-02-11T14:23:00Z"/>
                <w:lang w:val="en-US"/>
              </w:rPr>
            </w:pPr>
          </w:p>
        </w:tc>
        <w:tc>
          <w:tcPr>
            <w:tcW w:w="1268" w:type="dxa"/>
            <w:tcBorders>
              <w:top w:val="nil"/>
              <w:left w:val="single" w:sz="4" w:space="0" w:color="auto"/>
              <w:bottom w:val="single" w:sz="4" w:space="0" w:color="auto"/>
              <w:right w:val="single" w:sz="4" w:space="0" w:color="auto"/>
            </w:tcBorders>
            <w:shd w:val="clear" w:color="auto" w:fill="auto"/>
            <w:hideMark/>
          </w:tcPr>
          <w:p w14:paraId="36F1CAED" w14:textId="77777777" w:rsidR="00A577E2" w:rsidRPr="00811733" w:rsidRDefault="00A577E2" w:rsidP="005D4728">
            <w:pPr>
              <w:pStyle w:val="TAC"/>
              <w:rPr>
                <w:ins w:id="19427" w:author="I. Siomina - RAN4#98-e" w:date="2021-02-11T14:23:00Z"/>
                <w:lang w:val="en-US"/>
              </w:rPr>
            </w:pPr>
          </w:p>
        </w:tc>
        <w:tc>
          <w:tcPr>
            <w:tcW w:w="1743" w:type="dxa"/>
            <w:tcBorders>
              <w:top w:val="nil"/>
              <w:left w:val="single" w:sz="4" w:space="0" w:color="auto"/>
              <w:bottom w:val="single" w:sz="4" w:space="0" w:color="auto"/>
              <w:right w:val="single" w:sz="4" w:space="0" w:color="auto"/>
            </w:tcBorders>
            <w:shd w:val="clear" w:color="auto" w:fill="auto"/>
            <w:hideMark/>
          </w:tcPr>
          <w:p w14:paraId="7502BF8F" w14:textId="77777777" w:rsidR="00A577E2" w:rsidRPr="00811733" w:rsidRDefault="00A577E2" w:rsidP="005D4728">
            <w:pPr>
              <w:pStyle w:val="TAC"/>
              <w:rPr>
                <w:ins w:id="19428" w:author="I. Siomina - RAN4#98-e" w:date="2021-02-11T14:23:00Z"/>
                <w:lang w:val="en-US"/>
              </w:rPr>
            </w:pPr>
          </w:p>
        </w:tc>
      </w:tr>
      <w:tr w:rsidR="00A577E2" w:rsidRPr="00811733" w14:paraId="6BF3DD47" w14:textId="77777777" w:rsidTr="005D4728">
        <w:trPr>
          <w:jc w:val="center"/>
          <w:ins w:id="19429"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79615EEE" w14:textId="77777777" w:rsidR="00A577E2" w:rsidRPr="00811733" w:rsidRDefault="00A577E2" w:rsidP="005D4728">
            <w:pPr>
              <w:pStyle w:val="TAL"/>
              <w:rPr>
                <w:ins w:id="19430" w:author="I. Siomina - RAN4#98-e" w:date="2021-02-11T14:23:00Z"/>
                <w:lang w:val="en-US"/>
              </w:rPr>
            </w:pPr>
            <w:ins w:id="19431" w:author="I. Siomina - RAN4#98-e" w:date="2021-02-11T14:23:00Z">
              <w:r w:rsidRPr="00811733">
                <w:rPr>
                  <w:lang w:val="en-US"/>
                </w:rPr>
                <w:t>Propagation condition</w:t>
              </w:r>
            </w:ins>
          </w:p>
        </w:tc>
        <w:tc>
          <w:tcPr>
            <w:tcW w:w="959" w:type="dxa"/>
            <w:tcBorders>
              <w:top w:val="single" w:sz="4" w:space="0" w:color="auto"/>
              <w:left w:val="single" w:sz="4" w:space="0" w:color="auto"/>
              <w:bottom w:val="single" w:sz="4" w:space="0" w:color="auto"/>
              <w:right w:val="single" w:sz="4" w:space="0" w:color="auto"/>
            </w:tcBorders>
            <w:hideMark/>
          </w:tcPr>
          <w:p w14:paraId="2783CA25" w14:textId="77777777" w:rsidR="00A577E2" w:rsidRPr="00811733" w:rsidRDefault="00A577E2" w:rsidP="005D4728">
            <w:pPr>
              <w:pStyle w:val="TAC"/>
              <w:rPr>
                <w:ins w:id="19432" w:author="I. Siomina - RAN4#98-e" w:date="2021-02-11T14:23:00Z"/>
                <w:lang w:val="en-US"/>
              </w:rPr>
            </w:pPr>
            <w:ins w:id="19433" w:author="I. Siomina - RAN4#98-e" w:date="2021-02-11T14:23:00Z">
              <w:r w:rsidRPr="00811733">
                <w:rPr>
                  <w:lang w:val="en-US"/>
                </w:rPr>
                <w:t>1,2</w:t>
              </w:r>
            </w:ins>
          </w:p>
        </w:tc>
        <w:tc>
          <w:tcPr>
            <w:tcW w:w="1268" w:type="dxa"/>
            <w:tcBorders>
              <w:top w:val="single" w:sz="4" w:space="0" w:color="auto"/>
              <w:left w:val="single" w:sz="4" w:space="0" w:color="auto"/>
              <w:bottom w:val="single" w:sz="4" w:space="0" w:color="auto"/>
              <w:right w:val="single" w:sz="4" w:space="0" w:color="auto"/>
            </w:tcBorders>
            <w:hideMark/>
          </w:tcPr>
          <w:p w14:paraId="05EEC6AF" w14:textId="77777777" w:rsidR="00A577E2" w:rsidRPr="00811733" w:rsidRDefault="00A577E2" w:rsidP="005D4728">
            <w:pPr>
              <w:pStyle w:val="TAC"/>
              <w:rPr>
                <w:ins w:id="19434"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3448E7DD" w14:textId="77777777" w:rsidR="00A577E2" w:rsidRPr="00811733" w:rsidRDefault="00A577E2" w:rsidP="005D4728">
            <w:pPr>
              <w:pStyle w:val="TAC"/>
              <w:rPr>
                <w:ins w:id="19435" w:author="I. Siomina - RAN4#98-e" w:date="2021-02-11T14:23:00Z"/>
                <w:lang w:val="en-US"/>
              </w:rPr>
            </w:pPr>
            <w:ins w:id="19436" w:author="I. Siomina - RAN4#98-e" w:date="2021-02-11T14:23:00Z">
              <w:r w:rsidRPr="00811733">
                <w:rPr>
                  <w:lang w:val="en-US"/>
                </w:rPr>
                <w:t>AWGN</w:t>
              </w:r>
            </w:ins>
          </w:p>
        </w:tc>
      </w:tr>
      <w:tr w:rsidR="00A577E2" w:rsidRPr="00811733" w14:paraId="226C3D87" w14:textId="77777777" w:rsidTr="005D4728">
        <w:trPr>
          <w:jc w:val="center"/>
          <w:ins w:id="19437" w:author="I. Siomina - RAN4#98-e" w:date="2021-02-11T14:23:00Z"/>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057CDE63" w14:textId="77777777" w:rsidR="00A577E2" w:rsidRPr="00811733" w:rsidRDefault="00A577E2" w:rsidP="005D4728">
            <w:pPr>
              <w:pStyle w:val="TAN"/>
              <w:rPr>
                <w:ins w:id="19438" w:author="I. Siomina - RAN4#98-e" w:date="2021-02-11T14:23:00Z"/>
                <w:rFonts w:cs="Arial"/>
                <w:lang w:val="en-US"/>
              </w:rPr>
            </w:pPr>
            <w:ins w:id="19439" w:author="I. Siomina - RAN4#98-e" w:date="2021-02-11T14:23:00Z">
              <w:r w:rsidRPr="00811733">
                <w:t>Note 1:</w:t>
              </w:r>
              <w:r w:rsidRPr="00811733">
                <w:tab/>
                <w:t>OCNG shall be used such that both cells are fully allocated and a constant total transmitted power spectral density is achieved for all OFDM symbols. For cells with CCA model, OCNG is transmitted only in the slots with downlink transmission burst and is not transmitted during the muted slots or during DBT window.</w:t>
              </w:r>
            </w:ins>
          </w:p>
        </w:tc>
      </w:tr>
    </w:tbl>
    <w:p w14:paraId="2D813B69" w14:textId="77777777" w:rsidR="00A577E2" w:rsidRPr="00811733" w:rsidRDefault="00A577E2" w:rsidP="00A577E2">
      <w:pPr>
        <w:overflowPunct w:val="0"/>
        <w:autoSpaceDE w:val="0"/>
        <w:autoSpaceDN w:val="0"/>
        <w:adjustRightInd w:val="0"/>
        <w:textAlignment w:val="baseline"/>
        <w:rPr>
          <w:ins w:id="19440" w:author="I. Siomina - RAN4#98-e" w:date="2021-02-11T14:23:00Z"/>
          <w:rFonts w:cs="v4.2.0"/>
        </w:rPr>
      </w:pPr>
    </w:p>
    <w:p w14:paraId="51D0FD0A" w14:textId="77777777" w:rsidR="00A577E2" w:rsidRPr="00811733" w:rsidRDefault="00A577E2" w:rsidP="00A577E2">
      <w:pPr>
        <w:pStyle w:val="TH"/>
        <w:rPr>
          <w:ins w:id="19441" w:author="I. Siomina - RAN4#98-e" w:date="2021-02-11T14:23:00Z"/>
          <w:rFonts w:eastAsia="Malgun Gothic"/>
          <w:lang w:eastAsia="ko-KR"/>
        </w:rPr>
      </w:pPr>
      <w:ins w:id="19442" w:author="I. Siomina - RAN4#98-e" w:date="2021-02-11T14:23:00Z">
        <w:r w:rsidRPr="00811733">
          <w:rPr>
            <w:lang w:eastAsia="ko-KR"/>
          </w:rPr>
          <w:t>Table A.10.4.3.2.2-2: SSB specific test parameters</w:t>
        </w:r>
      </w:ins>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A577E2" w:rsidRPr="00811733" w14:paraId="6D9DB47B" w14:textId="77777777" w:rsidTr="005D4728">
        <w:trPr>
          <w:trHeight w:val="69"/>
          <w:jc w:val="center"/>
          <w:ins w:id="19443"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598856ED" w14:textId="77777777" w:rsidR="00A577E2" w:rsidRPr="00811733" w:rsidRDefault="00A577E2" w:rsidP="005D4728">
            <w:pPr>
              <w:pStyle w:val="TAH"/>
              <w:rPr>
                <w:ins w:id="19444" w:author="I. Siomina - RAN4#98-e" w:date="2021-02-11T14:23:00Z"/>
                <w:lang w:val="en-US"/>
              </w:rPr>
            </w:pPr>
            <w:ins w:id="19445" w:author="I. Siomina - RAN4#98-e" w:date="2021-02-11T14:23:00Z">
              <w:r w:rsidRPr="00811733">
                <w:rPr>
                  <w:lang w:val="en-US"/>
                </w:rPr>
                <w:t>Parameter</w:t>
              </w:r>
            </w:ins>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5E7BAA52" w14:textId="77777777" w:rsidR="00A577E2" w:rsidRPr="00811733" w:rsidRDefault="00A577E2" w:rsidP="005D4728">
            <w:pPr>
              <w:pStyle w:val="TAH"/>
              <w:rPr>
                <w:ins w:id="19446" w:author="I. Siomina - RAN4#98-e" w:date="2021-02-11T14:23:00Z"/>
                <w:lang w:val="en-US"/>
              </w:rPr>
            </w:pPr>
            <w:ins w:id="19447" w:author="I. Siomina - RAN4#98-e" w:date="2021-02-11T14:23:00Z">
              <w:r w:rsidRPr="00811733">
                <w:rPr>
                  <w:lang w:val="en-US"/>
                </w:rPr>
                <w:t>Config</w:t>
              </w:r>
            </w:ins>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4941FF07" w14:textId="77777777" w:rsidR="00A577E2" w:rsidRPr="00811733" w:rsidRDefault="00A577E2" w:rsidP="005D4728">
            <w:pPr>
              <w:pStyle w:val="TAH"/>
              <w:rPr>
                <w:ins w:id="19448" w:author="I. Siomina - RAN4#98-e" w:date="2021-02-11T14:23:00Z"/>
                <w:lang w:val="en-US"/>
              </w:rPr>
            </w:pPr>
            <w:ins w:id="19449" w:author="I. Siomina - RAN4#98-e" w:date="2021-02-11T14:23:00Z">
              <w:r w:rsidRPr="00811733">
                <w:rPr>
                  <w:lang w:val="en-US"/>
                </w:rPr>
                <w:t>Unit</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03E19753" w14:textId="77777777" w:rsidR="00A577E2" w:rsidRPr="00811733" w:rsidRDefault="00A577E2" w:rsidP="005D4728">
            <w:pPr>
              <w:pStyle w:val="TAH"/>
              <w:rPr>
                <w:ins w:id="19450" w:author="I. Siomina - RAN4#98-e" w:date="2021-02-11T14:23:00Z"/>
                <w:lang w:val="en-US"/>
              </w:rPr>
            </w:pPr>
            <w:ins w:id="19451" w:author="I. Siomina - RAN4#98-e" w:date="2021-02-11T14:23:00Z">
              <w:r w:rsidRPr="00811733">
                <w:rPr>
                  <w:lang w:val="en-US"/>
                </w:rPr>
                <w:t>SSB#0</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0076EE39" w14:textId="77777777" w:rsidR="00A577E2" w:rsidRPr="00811733" w:rsidRDefault="00A577E2" w:rsidP="005D4728">
            <w:pPr>
              <w:pStyle w:val="TAH"/>
              <w:rPr>
                <w:ins w:id="19452" w:author="I. Siomina - RAN4#98-e" w:date="2021-02-11T14:23:00Z"/>
                <w:lang w:val="en-US"/>
              </w:rPr>
            </w:pPr>
            <w:ins w:id="19453" w:author="I. Siomina - RAN4#98-e" w:date="2021-02-11T14:23:00Z">
              <w:r w:rsidRPr="00811733">
                <w:rPr>
                  <w:lang w:val="en-US"/>
                </w:rPr>
                <w:t>SSB#1</w:t>
              </w:r>
            </w:ins>
          </w:p>
        </w:tc>
      </w:tr>
      <w:tr w:rsidR="00A577E2" w:rsidRPr="00811733" w14:paraId="32D33D3D" w14:textId="77777777" w:rsidTr="005D4728">
        <w:trPr>
          <w:trHeight w:val="69"/>
          <w:jc w:val="center"/>
          <w:ins w:id="19454" w:author="I. Siomina - RAN4#98-e" w:date="2021-02-11T14:23:00Z"/>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5621C03B" w14:textId="77777777" w:rsidR="00A577E2" w:rsidRPr="00811733" w:rsidRDefault="00A577E2" w:rsidP="005D4728">
            <w:pPr>
              <w:pStyle w:val="TAH"/>
              <w:rPr>
                <w:ins w:id="19455" w:author="I. Siomina - RAN4#98-e" w:date="2021-02-11T14:23:00Z"/>
                <w:lang w:val="en-US"/>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7D86BE0" w14:textId="77777777" w:rsidR="00A577E2" w:rsidRPr="00811733" w:rsidRDefault="00A577E2" w:rsidP="005D4728">
            <w:pPr>
              <w:pStyle w:val="TAH"/>
              <w:rPr>
                <w:ins w:id="19456" w:author="I. Siomina - RAN4#98-e" w:date="2021-02-11T14:23:00Z"/>
                <w:lang w:val="en-US"/>
              </w:rPr>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74AF6569" w14:textId="77777777" w:rsidR="00A577E2" w:rsidRPr="00811733" w:rsidRDefault="00A577E2" w:rsidP="005D4728">
            <w:pPr>
              <w:pStyle w:val="TAH"/>
              <w:rPr>
                <w:ins w:id="19457" w:author="I. Siomina - RAN4#98-e" w:date="2021-02-11T14:23:00Z"/>
                <w:lang w:val="en-US"/>
              </w:rPr>
            </w:pPr>
          </w:p>
        </w:tc>
        <w:tc>
          <w:tcPr>
            <w:tcW w:w="871" w:type="dxa"/>
            <w:tcBorders>
              <w:top w:val="single" w:sz="4" w:space="0" w:color="auto"/>
              <w:left w:val="single" w:sz="4" w:space="0" w:color="auto"/>
              <w:bottom w:val="single" w:sz="4" w:space="0" w:color="auto"/>
              <w:right w:val="single" w:sz="4" w:space="0" w:color="auto"/>
            </w:tcBorders>
            <w:vAlign w:val="center"/>
            <w:hideMark/>
          </w:tcPr>
          <w:p w14:paraId="07D262B6" w14:textId="77777777" w:rsidR="00A577E2" w:rsidRPr="00811733" w:rsidRDefault="00A577E2" w:rsidP="005D4728">
            <w:pPr>
              <w:pStyle w:val="TAH"/>
              <w:rPr>
                <w:ins w:id="19458" w:author="I. Siomina - RAN4#98-e" w:date="2021-02-11T14:23:00Z"/>
                <w:lang w:val="en-US"/>
              </w:rPr>
            </w:pPr>
            <w:ins w:id="19459" w:author="I. Siomina - RAN4#98-e" w:date="2021-02-11T14:23:00Z">
              <w:r w:rsidRPr="00811733">
                <w:rPr>
                  <w:lang w:val="en-US"/>
                </w:rPr>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2D219372" w14:textId="77777777" w:rsidR="00A577E2" w:rsidRPr="00811733" w:rsidRDefault="00A577E2" w:rsidP="005D4728">
            <w:pPr>
              <w:pStyle w:val="TAH"/>
              <w:rPr>
                <w:ins w:id="19460" w:author="I. Siomina - RAN4#98-e" w:date="2021-02-11T14:23:00Z"/>
                <w:lang w:val="en-US"/>
              </w:rPr>
            </w:pPr>
            <w:ins w:id="19461" w:author="I. Siomina - RAN4#98-e" w:date="2021-02-11T14:23:00Z">
              <w:r w:rsidRPr="00811733">
                <w:rPr>
                  <w:lang w:val="en-US"/>
                </w:rPr>
                <w:t>T2</w:t>
              </w:r>
            </w:ins>
          </w:p>
        </w:tc>
        <w:tc>
          <w:tcPr>
            <w:tcW w:w="871" w:type="dxa"/>
            <w:tcBorders>
              <w:top w:val="single" w:sz="4" w:space="0" w:color="auto"/>
              <w:left w:val="single" w:sz="4" w:space="0" w:color="auto"/>
              <w:bottom w:val="single" w:sz="4" w:space="0" w:color="auto"/>
              <w:right w:val="single" w:sz="4" w:space="0" w:color="auto"/>
            </w:tcBorders>
            <w:vAlign w:val="center"/>
            <w:hideMark/>
          </w:tcPr>
          <w:p w14:paraId="7C224025" w14:textId="77777777" w:rsidR="00A577E2" w:rsidRPr="00811733" w:rsidRDefault="00A577E2" w:rsidP="005D4728">
            <w:pPr>
              <w:pStyle w:val="TAH"/>
              <w:rPr>
                <w:ins w:id="19462" w:author="I. Siomina - RAN4#98-e" w:date="2021-02-11T14:23:00Z"/>
                <w:lang w:val="en-US"/>
              </w:rPr>
            </w:pPr>
            <w:ins w:id="19463" w:author="I. Siomina - RAN4#98-e" w:date="2021-02-11T14:23:00Z">
              <w:r w:rsidRPr="00811733">
                <w:rPr>
                  <w:lang w:val="en-US"/>
                </w:rPr>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4903D370" w14:textId="77777777" w:rsidR="00A577E2" w:rsidRPr="00811733" w:rsidRDefault="00A577E2" w:rsidP="005D4728">
            <w:pPr>
              <w:pStyle w:val="TAH"/>
              <w:rPr>
                <w:ins w:id="19464" w:author="I. Siomina - RAN4#98-e" w:date="2021-02-11T14:23:00Z"/>
                <w:lang w:val="en-US"/>
              </w:rPr>
            </w:pPr>
            <w:ins w:id="19465" w:author="I. Siomina - RAN4#98-e" w:date="2021-02-11T14:23:00Z">
              <w:r w:rsidRPr="00811733">
                <w:rPr>
                  <w:lang w:val="en-US"/>
                </w:rPr>
                <w:t>T2</w:t>
              </w:r>
            </w:ins>
          </w:p>
        </w:tc>
      </w:tr>
      <w:tr w:rsidR="00A577E2" w:rsidRPr="00811733" w14:paraId="2F0E6048" w14:textId="77777777" w:rsidTr="005D4728">
        <w:trPr>
          <w:trHeight w:val="69"/>
          <w:jc w:val="center"/>
          <w:ins w:id="19466"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vAlign w:val="center"/>
          </w:tcPr>
          <w:p w14:paraId="6CE126EC" w14:textId="77777777" w:rsidR="00A577E2" w:rsidRPr="00811733" w:rsidRDefault="00A577E2" w:rsidP="005D4728">
            <w:pPr>
              <w:pStyle w:val="TAL"/>
              <w:rPr>
                <w:ins w:id="19467" w:author="I. Siomina - RAN4#98-e" w:date="2021-02-11T14:23:00Z"/>
                <w:lang w:val="en-US"/>
              </w:rPr>
            </w:pPr>
            <w:ins w:id="19468" w:author="I. Siomina - RAN4#98-e" w:date="2021-02-11T14:23:00Z">
              <w:r w:rsidRPr="00811733">
                <w:rPr>
                  <w:lang w:val="en-US"/>
                </w:rPr>
                <w:t>DL CCA Probability P</w:t>
              </w:r>
              <w:r w:rsidRPr="00811733">
                <w:rPr>
                  <w:vertAlign w:val="subscript"/>
                  <w:lang w:val="en-US"/>
                </w:rPr>
                <w:t>CCA_DL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149F1CCE" w14:textId="77777777" w:rsidR="00A577E2" w:rsidRPr="00D94FB9" w:rsidRDefault="00A577E2" w:rsidP="005D4728">
            <w:pPr>
              <w:pStyle w:val="TAH"/>
              <w:rPr>
                <w:ins w:id="19469" w:author="I. Siomina - RAN4#98-e" w:date="2021-02-11T14:23:00Z"/>
                <w:b w:val="0"/>
                <w:bCs/>
                <w:lang w:val="en-US"/>
              </w:rPr>
            </w:pPr>
            <w:ins w:id="19470" w:author="I. Siomina - RAN4#98-e" w:date="2021-02-11T14:23:00Z">
              <w:r w:rsidRPr="00811733">
                <w:rPr>
                  <w:b w:val="0"/>
                  <w:bCs/>
                  <w:lang w:val="en-US"/>
                </w:rPr>
                <w:t>1,2</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3720C20F" w14:textId="77777777" w:rsidR="00A577E2" w:rsidRPr="00811733" w:rsidRDefault="00A577E2" w:rsidP="005D4728">
            <w:pPr>
              <w:pStyle w:val="TAH"/>
              <w:rPr>
                <w:ins w:id="19471" w:author="I. Siomina - RAN4#98-e" w:date="2021-02-11T14:23: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7EC18E44" w14:textId="77777777" w:rsidR="00A577E2" w:rsidRPr="00811733" w:rsidRDefault="00A577E2" w:rsidP="005D4728">
            <w:pPr>
              <w:pStyle w:val="TAH"/>
              <w:rPr>
                <w:ins w:id="19472" w:author="I. Siomina - RAN4#98-e" w:date="2021-02-11T14:23:00Z"/>
                <w:b w:val="0"/>
                <w:bCs/>
                <w:lang w:val="en-US"/>
              </w:rPr>
            </w:pPr>
            <w:ins w:id="19473"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627BB838" w14:textId="77777777" w:rsidR="00A577E2" w:rsidRPr="00811733" w:rsidRDefault="00A577E2" w:rsidP="005D4728">
            <w:pPr>
              <w:pStyle w:val="TAH"/>
              <w:rPr>
                <w:ins w:id="19474" w:author="I. Siomina - RAN4#98-e" w:date="2021-02-11T14:23:00Z"/>
                <w:b w:val="0"/>
                <w:bCs/>
                <w:lang w:val="en-US"/>
              </w:rPr>
            </w:pPr>
            <w:ins w:id="19475" w:author="I. Siomina - RAN4#98-e" w:date="2021-02-11T14:23:00Z">
              <w:r w:rsidRPr="00811733">
                <w:rPr>
                  <w:b w:val="0"/>
                  <w:bC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3F571D60" w14:textId="77777777" w:rsidR="00A577E2" w:rsidRPr="00811733" w:rsidRDefault="00A577E2" w:rsidP="005D4728">
            <w:pPr>
              <w:pStyle w:val="TAH"/>
              <w:rPr>
                <w:ins w:id="19476" w:author="I. Siomina - RAN4#98-e" w:date="2021-02-11T14:23:00Z"/>
                <w:b w:val="0"/>
                <w:bCs/>
                <w:lang w:val="en-US"/>
              </w:rPr>
            </w:pPr>
            <w:ins w:id="19477"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0C0ECE56" w14:textId="77777777" w:rsidR="00A577E2" w:rsidRPr="00811733" w:rsidRDefault="00A577E2" w:rsidP="005D4728">
            <w:pPr>
              <w:pStyle w:val="TAH"/>
              <w:rPr>
                <w:ins w:id="19478" w:author="I. Siomina - RAN4#98-e" w:date="2021-02-11T14:23:00Z"/>
                <w:b w:val="0"/>
                <w:bCs/>
                <w:lang w:val="en-US"/>
              </w:rPr>
            </w:pPr>
            <w:ins w:id="19479" w:author="I. Siomina - RAN4#98-e" w:date="2021-02-11T14:23:00Z">
              <w:r w:rsidRPr="00811733">
                <w:rPr>
                  <w:b w:val="0"/>
                  <w:bCs/>
                </w:rPr>
                <w:t>TBD</w:t>
              </w:r>
            </w:ins>
          </w:p>
        </w:tc>
      </w:tr>
      <w:tr w:rsidR="00A577E2" w:rsidRPr="00811733" w14:paraId="799361B3" w14:textId="77777777" w:rsidTr="005D4728">
        <w:trPr>
          <w:trHeight w:val="69"/>
          <w:jc w:val="center"/>
          <w:ins w:id="19480"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vAlign w:val="center"/>
          </w:tcPr>
          <w:p w14:paraId="559075FC" w14:textId="77777777" w:rsidR="00A577E2" w:rsidRPr="00811733" w:rsidRDefault="00A577E2" w:rsidP="005D4728">
            <w:pPr>
              <w:pStyle w:val="TAL"/>
              <w:rPr>
                <w:ins w:id="19481" w:author="I. Siomina - RAN4#98-e" w:date="2021-02-11T14:23:00Z"/>
                <w:lang w:val="en-US"/>
              </w:rPr>
            </w:pPr>
            <w:ins w:id="19482" w:author="I. Siomina - RAN4#98-e" w:date="2021-02-11T14:23:00Z">
              <w:r w:rsidRPr="00811733">
                <w:rPr>
                  <w:lang w:val="en-US"/>
                </w:rPr>
                <w:t>UL CCA probability P</w:t>
              </w:r>
              <w:r w:rsidRPr="00811733">
                <w:rPr>
                  <w:vertAlign w:val="subscript"/>
                  <w:lang w:val="en-US"/>
                </w:rPr>
                <w:t>CCA_UL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220B177F" w14:textId="77777777" w:rsidR="00A577E2" w:rsidRPr="00D94FB9" w:rsidRDefault="00A577E2" w:rsidP="005D4728">
            <w:pPr>
              <w:pStyle w:val="TAH"/>
              <w:rPr>
                <w:ins w:id="19483" w:author="I. Siomina - RAN4#98-e" w:date="2021-02-11T14:23:00Z"/>
                <w:b w:val="0"/>
                <w:bCs/>
                <w:lang w:val="en-US"/>
              </w:rPr>
            </w:pPr>
            <w:ins w:id="19484" w:author="I. Siomina - RAN4#98-e" w:date="2021-02-11T14:23:00Z">
              <w:r w:rsidRPr="00811733">
                <w:rPr>
                  <w:b w:val="0"/>
                  <w:bCs/>
                  <w:lang w:val="en-US"/>
                </w:rPr>
                <w:t>1,2</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1E911989" w14:textId="77777777" w:rsidR="00A577E2" w:rsidRPr="00811733" w:rsidRDefault="00A577E2" w:rsidP="005D4728">
            <w:pPr>
              <w:pStyle w:val="TAH"/>
              <w:rPr>
                <w:ins w:id="19485" w:author="I. Siomina - RAN4#98-e" w:date="2021-02-11T14:23: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3F8D71AA" w14:textId="77777777" w:rsidR="00A577E2" w:rsidRPr="00811733" w:rsidRDefault="00A577E2" w:rsidP="005D4728">
            <w:pPr>
              <w:pStyle w:val="TAH"/>
              <w:rPr>
                <w:ins w:id="19486" w:author="I. Siomina - RAN4#98-e" w:date="2021-02-11T14:23:00Z"/>
                <w:b w:val="0"/>
                <w:bCs/>
                <w:lang w:val="en-US"/>
              </w:rPr>
            </w:pPr>
            <w:ins w:id="19487"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304E58E1" w14:textId="77777777" w:rsidR="00A577E2" w:rsidRPr="00811733" w:rsidRDefault="00A577E2" w:rsidP="005D4728">
            <w:pPr>
              <w:pStyle w:val="TAH"/>
              <w:rPr>
                <w:ins w:id="19488" w:author="I. Siomina - RAN4#98-e" w:date="2021-02-11T14:23:00Z"/>
                <w:b w:val="0"/>
                <w:bCs/>
                <w:lang w:val="en-US"/>
              </w:rPr>
            </w:pPr>
            <w:ins w:id="19489" w:author="I. Siomina - RAN4#98-e" w:date="2021-02-11T14:23:00Z">
              <w:r>
                <w:rPr>
                  <w:b w:val="0"/>
                  <w:bCs/>
                  <w:lang w:val="en-U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48B48C93" w14:textId="77777777" w:rsidR="00A577E2" w:rsidRPr="00811733" w:rsidRDefault="00A577E2" w:rsidP="005D4728">
            <w:pPr>
              <w:pStyle w:val="TAH"/>
              <w:rPr>
                <w:ins w:id="19490" w:author="I. Siomina - RAN4#98-e" w:date="2021-02-11T14:23:00Z"/>
                <w:b w:val="0"/>
                <w:bCs/>
                <w:lang w:val="en-US"/>
              </w:rPr>
            </w:pPr>
            <w:ins w:id="19491"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5181BF44" w14:textId="77777777" w:rsidR="00A577E2" w:rsidRPr="00811733" w:rsidRDefault="00A577E2" w:rsidP="005D4728">
            <w:pPr>
              <w:pStyle w:val="TAH"/>
              <w:rPr>
                <w:ins w:id="19492" w:author="I. Siomina - RAN4#98-e" w:date="2021-02-11T14:23:00Z"/>
                <w:b w:val="0"/>
                <w:bCs/>
                <w:lang w:val="en-US"/>
              </w:rPr>
            </w:pPr>
            <w:ins w:id="19493" w:author="I. Siomina - RAN4#98-e" w:date="2021-02-11T14:23:00Z">
              <w:r>
                <w:rPr>
                  <w:b w:val="0"/>
                  <w:bCs/>
                  <w:lang w:val="en-US"/>
                </w:rPr>
                <w:t>TBD</w:t>
              </w:r>
            </w:ins>
          </w:p>
        </w:tc>
      </w:tr>
      <w:tr w:rsidR="00A577E2" w:rsidRPr="00811733" w14:paraId="3FA72779" w14:textId="77777777" w:rsidTr="005D4728">
        <w:trPr>
          <w:trHeight w:val="339"/>
          <w:jc w:val="center"/>
          <w:ins w:id="19494" w:author="I. Siomina - RAN4#98-e" w:date="2021-02-11T14:23:00Z"/>
        </w:trPr>
        <w:tc>
          <w:tcPr>
            <w:tcW w:w="1509" w:type="dxa"/>
            <w:tcBorders>
              <w:top w:val="single" w:sz="4" w:space="0" w:color="auto"/>
              <w:left w:val="single" w:sz="4" w:space="0" w:color="auto"/>
              <w:bottom w:val="single" w:sz="4" w:space="0" w:color="auto"/>
              <w:right w:val="single" w:sz="4" w:space="0" w:color="auto"/>
            </w:tcBorders>
            <w:hideMark/>
          </w:tcPr>
          <w:p w14:paraId="2618139A" w14:textId="77777777" w:rsidR="00A577E2" w:rsidRPr="00811733" w:rsidRDefault="00A577E2" w:rsidP="005D4728">
            <w:pPr>
              <w:pStyle w:val="TAL"/>
              <w:rPr>
                <w:ins w:id="19495" w:author="I. Siomina - RAN4#98-e" w:date="2021-02-11T14:23:00Z"/>
                <w:vertAlign w:val="superscript"/>
                <w:lang w:val="en-US"/>
              </w:rPr>
            </w:pPr>
            <w:ins w:id="19496" w:author="I. Siomina - RAN4#98-e" w:date="2021-02-11T14:23:00Z">
              <w:r w:rsidRPr="00811733">
                <w:rPr>
                  <w:rFonts w:eastAsia="Calibri"/>
                  <w:noProof/>
                  <w:position w:val="-12"/>
                  <w:szCs w:val="22"/>
                  <w:lang w:val="en-US" w:eastAsia="zh-CN"/>
                </w:rPr>
                <w:drawing>
                  <wp:inline distT="0" distB="0" distL="0" distR="0" wp14:anchorId="1258EDDB" wp14:editId="78A9ACDE">
                    <wp:extent cx="228600" cy="228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lang w:val="en-US"/>
                </w:rPr>
                <w:t>Note2</w:t>
              </w:r>
            </w:ins>
          </w:p>
        </w:tc>
        <w:tc>
          <w:tcPr>
            <w:tcW w:w="1418" w:type="dxa"/>
            <w:tcBorders>
              <w:top w:val="single" w:sz="4" w:space="0" w:color="auto"/>
              <w:left w:val="single" w:sz="4" w:space="0" w:color="auto"/>
              <w:bottom w:val="single" w:sz="4" w:space="0" w:color="auto"/>
              <w:right w:val="single" w:sz="4" w:space="0" w:color="auto"/>
            </w:tcBorders>
            <w:hideMark/>
          </w:tcPr>
          <w:p w14:paraId="04B4D34A" w14:textId="77777777" w:rsidR="00A577E2" w:rsidRPr="00811733" w:rsidRDefault="00A577E2" w:rsidP="005D4728">
            <w:pPr>
              <w:pStyle w:val="TAC"/>
              <w:rPr>
                <w:ins w:id="19497" w:author="I. Siomina - RAN4#98-e" w:date="2021-02-11T14:23:00Z"/>
                <w:lang w:val="en-US"/>
              </w:rPr>
            </w:pPr>
            <w:ins w:id="19498" w:author="I. Siomina - RAN4#98-e" w:date="2021-02-11T14:23:00Z">
              <w:r w:rsidRPr="00811733">
                <w:rPr>
                  <w:lang w:val="en-US"/>
                </w:rPr>
                <w:t>1,2</w:t>
              </w:r>
            </w:ins>
          </w:p>
        </w:tc>
        <w:tc>
          <w:tcPr>
            <w:tcW w:w="2032" w:type="dxa"/>
            <w:tcBorders>
              <w:top w:val="single" w:sz="4" w:space="0" w:color="auto"/>
              <w:left w:val="single" w:sz="4" w:space="0" w:color="auto"/>
              <w:bottom w:val="single" w:sz="4" w:space="0" w:color="auto"/>
              <w:right w:val="single" w:sz="4" w:space="0" w:color="auto"/>
            </w:tcBorders>
            <w:hideMark/>
          </w:tcPr>
          <w:p w14:paraId="281A7748" w14:textId="77777777" w:rsidR="00A577E2" w:rsidRPr="00811733" w:rsidRDefault="00A577E2" w:rsidP="005D4728">
            <w:pPr>
              <w:pStyle w:val="TAC"/>
              <w:rPr>
                <w:ins w:id="19499" w:author="I. Siomina - RAN4#98-e" w:date="2021-02-11T14:23:00Z"/>
                <w:lang w:val="en-US"/>
              </w:rPr>
            </w:pPr>
            <w:ins w:id="19500" w:author="I. Siomina - RAN4#98-e" w:date="2021-02-11T14:23:00Z">
              <w:r w:rsidRPr="00811733">
                <w:rPr>
                  <w:lang w:val="en-US"/>
                </w:rPr>
                <w:t>dBm/15kHz</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1A5EBDE1" w14:textId="77777777" w:rsidR="00A577E2" w:rsidRPr="00811733" w:rsidRDefault="00A577E2" w:rsidP="005D4728">
            <w:pPr>
              <w:pStyle w:val="TAC"/>
              <w:rPr>
                <w:ins w:id="19501" w:author="I. Siomina - RAN4#98-e" w:date="2021-02-11T14:23:00Z"/>
                <w:lang w:val="en-US"/>
              </w:rPr>
            </w:pPr>
            <w:ins w:id="19502" w:author="I. Siomina - RAN4#98-e" w:date="2021-02-11T14:23:00Z">
              <w:r w:rsidRPr="00811733">
                <w:rPr>
                  <w:lang w:val="en-US"/>
                </w:rPr>
                <w:t>-94.65</w:t>
              </w:r>
            </w:ins>
          </w:p>
        </w:tc>
      </w:tr>
      <w:tr w:rsidR="00A577E2" w:rsidRPr="00811733" w14:paraId="60ED3AE0" w14:textId="77777777" w:rsidTr="005D4728">
        <w:trPr>
          <w:trHeight w:val="333"/>
          <w:jc w:val="center"/>
          <w:ins w:id="19503"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hideMark/>
          </w:tcPr>
          <w:p w14:paraId="0AA2126B" w14:textId="77777777" w:rsidR="00A577E2" w:rsidRPr="00811733" w:rsidRDefault="00A577E2" w:rsidP="005D4728">
            <w:pPr>
              <w:pStyle w:val="TAL"/>
              <w:rPr>
                <w:ins w:id="19504" w:author="I. Siomina - RAN4#98-e" w:date="2021-02-11T14:23:00Z"/>
                <w:rFonts w:eastAsia="Calibri"/>
                <w:szCs w:val="22"/>
                <w:lang w:val="en-US"/>
              </w:rPr>
            </w:pPr>
            <w:ins w:id="19505" w:author="I. Siomina - RAN4#98-e" w:date="2021-02-11T14:23:00Z">
              <w:r w:rsidRPr="00811733">
                <w:rPr>
                  <w:rFonts w:eastAsia="Calibri"/>
                  <w:noProof/>
                  <w:position w:val="-12"/>
                  <w:szCs w:val="22"/>
                  <w:lang w:val="en-US" w:eastAsia="zh-CN"/>
                </w:rPr>
                <w:drawing>
                  <wp:inline distT="0" distB="0" distL="0" distR="0" wp14:anchorId="2059B756" wp14:editId="2CDB2D4B">
                    <wp:extent cx="228600" cy="228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lang w:val="en-US"/>
                </w:rPr>
                <w:t>Note2</w:t>
              </w:r>
            </w:ins>
          </w:p>
        </w:tc>
        <w:tc>
          <w:tcPr>
            <w:tcW w:w="1418" w:type="dxa"/>
            <w:tcBorders>
              <w:top w:val="single" w:sz="4" w:space="0" w:color="auto"/>
              <w:left w:val="single" w:sz="4" w:space="0" w:color="auto"/>
              <w:bottom w:val="single" w:sz="4" w:space="0" w:color="auto"/>
              <w:right w:val="single" w:sz="4" w:space="0" w:color="auto"/>
            </w:tcBorders>
            <w:hideMark/>
          </w:tcPr>
          <w:p w14:paraId="06A954F6" w14:textId="77777777" w:rsidR="00A577E2" w:rsidRPr="00811733" w:rsidRDefault="00A577E2" w:rsidP="005D4728">
            <w:pPr>
              <w:pStyle w:val="TAC"/>
              <w:rPr>
                <w:ins w:id="19506" w:author="I. Siomina - RAN4#98-e" w:date="2021-02-11T14:23:00Z"/>
                <w:lang w:val="en-US"/>
              </w:rPr>
            </w:pPr>
            <w:ins w:id="19507" w:author="I. Siomina - RAN4#98-e" w:date="2021-02-11T14:23:00Z">
              <w:r w:rsidRPr="00811733">
                <w:rPr>
                  <w:lang w:val="en-US"/>
                </w:rPr>
                <w:t>1,2</w:t>
              </w:r>
            </w:ins>
          </w:p>
        </w:tc>
        <w:tc>
          <w:tcPr>
            <w:tcW w:w="2032" w:type="dxa"/>
            <w:tcBorders>
              <w:top w:val="single" w:sz="4" w:space="0" w:color="auto"/>
              <w:left w:val="single" w:sz="4" w:space="0" w:color="auto"/>
              <w:bottom w:val="nil"/>
              <w:right w:val="single" w:sz="4" w:space="0" w:color="auto"/>
            </w:tcBorders>
            <w:shd w:val="clear" w:color="auto" w:fill="auto"/>
            <w:hideMark/>
          </w:tcPr>
          <w:p w14:paraId="292D1CC9" w14:textId="77777777" w:rsidR="00A577E2" w:rsidRPr="00811733" w:rsidRDefault="00A577E2" w:rsidP="005D4728">
            <w:pPr>
              <w:pStyle w:val="TAC"/>
              <w:rPr>
                <w:ins w:id="19508" w:author="I. Siomina - RAN4#98-e" w:date="2021-02-11T14:23:00Z"/>
                <w:rFonts w:eastAsia="Calibri"/>
                <w:szCs w:val="22"/>
                <w:lang w:val="en-US"/>
              </w:rPr>
            </w:pPr>
            <w:ins w:id="19509" w:author="I. Siomina - RAN4#98-e" w:date="2021-02-11T14:23:00Z">
              <w:r w:rsidRPr="00811733">
                <w:rPr>
                  <w:rFonts w:eastAsia="Calibri"/>
                  <w:szCs w:val="22"/>
                  <w:lang w:val="en-US"/>
                </w:rPr>
                <w:t>dBm/SSB SCS</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42B6266F" w14:textId="77777777" w:rsidR="00A577E2" w:rsidRPr="00811733" w:rsidRDefault="00A577E2" w:rsidP="005D4728">
            <w:pPr>
              <w:pStyle w:val="TAC"/>
              <w:rPr>
                <w:ins w:id="19510" w:author="I. Siomina - RAN4#98-e" w:date="2021-02-11T14:23:00Z"/>
                <w:rFonts w:eastAsia="Calibri"/>
                <w:szCs w:val="22"/>
                <w:lang w:val="en-US"/>
              </w:rPr>
            </w:pPr>
            <w:ins w:id="19511" w:author="I. Siomina - RAN4#98-e" w:date="2021-02-11T14:23:00Z">
              <w:r w:rsidRPr="00811733">
                <w:rPr>
                  <w:rFonts w:eastAsia="Calibri"/>
                  <w:szCs w:val="22"/>
                  <w:lang w:val="en-US"/>
                </w:rPr>
                <w:t>-91.65</w:t>
              </w:r>
            </w:ins>
          </w:p>
        </w:tc>
      </w:tr>
      <w:tr w:rsidR="00A577E2" w:rsidRPr="00811733" w14:paraId="0E6CBA16" w14:textId="77777777" w:rsidTr="005D4728">
        <w:trPr>
          <w:jc w:val="center"/>
          <w:ins w:id="19512" w:author="I. Siomina - RAN4#98-e" w:date="2021-02-11T14:23:00Z"/>
        </w:trPr>
        <w:tc>
          <w:tcPr>
            <w:tcW w:w="1509" w:type="dxa"/>
            <w:tcBorders>
              <w:top w:val="single" w:sz="4" w:space="0" w:color="auto"/>
              <w:left w:val="single" w:sz="4" w:space="0" w:color="auto"/>
              <w:bottom w:val="single" w:sz="4" w:space="0" w:color="auto"/>
              <w:right w:val="single" w:sz="4" w:space="0" w:color="auto"/>
            </w:tcBorders>
            <w:hideMark/>
          </w:tcPr>
          <w:p w14:paraId="07F89951" w14:textId="77777777" w:rsidR="00A577E2" w:rsidRPr="00811733" w:rsidRDefault="00A577E2" w:rsidP="005D4728">
            <w:pPr>
              <w:pStyle w:val="TAL"/>
              <w:rPr>
                <w:ins w:id="19513" w:author="I. Siomina - RAN4#98-e" w:date="2021-02-11T14:23:00Z"/>
                <w:lang w:val="en-US"/>
              </w:rPr>
            </w:pPr>
            <w:ins w:id="19514" w:author="I. Siomina - RAN4#98-e" w:date="2021-02-11T14:23:00Z">
              <w:r w:rsidRPr="00811733">
                <w:rPr>
                  <w:rFonts w:eastAsia="Calibri"/>
                  <w:noProof/>
                  <w:position w:val="-12"/>
                  <w:szCs w:val="22"/>
                  <w:lang w:val="en-US" w:eastAsia="zh-CN"/>
                </w:rPr>
                <w:drawing>
                  <wp:inline distT="0" distB="0" distL="0" distR="0" wp14:anchorId="6F6561EC" wp14:editId="1F6A861C">
                    <wp:extent cx="381000" cy="228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671E6827" w14:textId="77777777" w:rsidR="00A577E2" w:rsidRPr="00811733" w:rsidRDefault="00A577E2" w:rsidP="005D4728">
            <w:pPr>
              <w:pStyle w:val="TAC"/>
              <w:rPr>
                <w:ins w:id="19515" w:author="I. Siomina - RAN4#98-e" w:date="2021-02-11T14:23:00Z"/>
                <w:lang w:val="en-US"/>
              </w:rPr>
            </w:pPr>
            <w:ins w:id="19516" w:author="I. Siomina - RAN4#98-e" w:date="2021-02-11T14:23:00Z">
              <w:r w:rsidRPr="00811733">
                <w:rPr>
                  <w:lang w:val="en-US"/>
                </w:rPr>
                <w:t>1,2</w:t>
              </w:r>
            </w:ins>
          </w:p>
        </w:tc>
        <w:tc>
          <w:tcPr>
            <w:tcW w:w="2032" w:type="dxa"/>
            <w:tcBorders>
              <w:top w:val="single" w:sz="4" w:space="0" w:color="auto"/>
              <w:left w:val="single" w:sz="4" w:space="0" w:color="auto"/>
              <w:bottom w:val="single" w:sz="4" w:space="0" w:color="auto"/>
              <w:right w:val="single" w:sz="4" w:space="0" w:color="auto"/>
            </w:tcBorders>
            <w:hideMark/>
          </w:tcPr>
          <w:p w14:paraId="148E950F" w14:textId="77777777" w:rsidR="00A577E2" w:rsidRPr="00811733" w:rsidRDefault="00A577E2" w:rsidP="005D4728">
            <w:pPr>
              <w:pStyle w:val="TAC"/>
              <w:rPr>
                <w:ins w:id="19517" w:author="I. Siomina - RAN4#98-e" w:date="2021-02-11T14:23:00Z"/>
                <w:lang w:val="en-US"/>
              </w:rPr>
            </w:pPr>
            <w:ins w:id="19518" w:author="I. Siomina - RAN4#98-e" w:date="2021-02-11T14:23:00Z">
              <w:r w:rsidRPr="00811733">
                <w:rPr>
                  <w:lang w:val="en-US"/>
                </w:rPr>
                <w:t>dB</w:t>
              </w:r>
            </w:ins>
          </w:p>
        </w:tc>
        <w:tc>
          <w:tcPr>
            <w:tcW w:w="871" w:type="dxa"/>
            <w:tcBorders>
              <w:top w:val="single" w:sz="4" w:space="0" w:color="auto"/>
              <w:left w:val="single" w:sz="4" w:space="0" w:color="auto"/>
              <w:bottom w:val="single" w:sz="4" w:space="0" w:color="auto"/>
              <w:right w:val="single" w:sz="4" w:space="0" w:color="auto"/>
            </w:tcBorders>
            <w:hideMark/>
          </w:tcPr>
          <w:p w14:paraId="3CF921B6" w14:textId="77777777" w:rsidR="00A577E2" w:rsidRPr="00811733" w:rsidRDefault="00A577E2" w:rsidP="005D4728">
            <w:pPr>
              <w:pStyle w:val="TAC"/>
              <w:rPr>
                <w:ins w:id="19519" w:author="I. Siomina - RAN4#98-e" w:date="2021-02-11T14:23:00Z"/>
                <w:lang w:val="en-US"/>
              </w:rPr>
            </w:pPr>
            <w:ins w:id="19520" w:author="I. Siomina - RAN4#98-e" w:date="2021-02-11T14:23:00Z">
              <w:r w:rsidRPr="00811733">
                <w:rPr>
                  <w:lang w:val="en-US"/>
                </w:rPr>
                <w:t>0</w:t>
              </w:r>
            </w:ins>
          </w:p>
        </w:tc>
        <w:tc>
          <w:tcPr>
            <w:tcW w:w="872" w:type="dxa"/>
            <w:tcBorders>
              <w:top w:val="single" w:sz="4" w:space="0" w:color="auto"/>
              <w:left w:val="single" w:sz="4" w:space="0" w:color="auto"/>
              <w:bottom w:val="single" w:sz="4" w:space="0" w:color="auto"/>
              <w:right w:val="single" w:sz="4" w:space="0" w:color="auto"/>
            </w:tcBorders>
            <w:hideMark/>
          </w:tcPr>
          <w:p w14:paraId="3C8F24F9" w14:textId="77777777" w:rsidR="00A577E2" w:rsidRPr="00811733" w:rsidRDefault="00A577E2" w:rsidP="005D4728">
            <w:pPr>
              <w:pStyle w:val="TAC"/>
              <w:rPr>
                <w:ins w:id="19521" w:author="I. Siomina - RAN4#98-e" w:date="2021-02-11T14:23:00Z"/>
                <w:lang w:val="en-US"/>
              </w:rPr>
            </w:pPr>
            <w:ins w:id="19522" w:author="I. Siomina - RAN4#98-e" w:date="2021-02-11T14:23:00Z">
              <w:r w:rsidRPr="00811733">
                <w:rPr>
                  <w:lang w:val="en-US"/>
                </w:rPr>
                <w:t>0</w:t>
              </w:r>
            </w:ins>
          </w:p>
        </w:tc>
        <w:tc>
          <w:tcPr>
            <w:tcW w:w="871" w:type="dxa"/>
            <w:tcBorders>
              <w:top w:val="single" w:sz="4" w:space="0" w:color="auto"/>
              <w:left w:val="single" w:sz="4" w:space="0" w:color="auto"/>
              <w:bottom w:val="single" w:sz="4" w:space="0" w:color="auto"/>
              <w:right w:val="single" w:sz="4" w:space="0" w:color="auto"/>
            </w:tcBorders>
            <w:hideMark/>
          </w:tcPr>
          <w:p w14:paraId="5A8A46D6" w14:textId="77777777" w:rsidR="00A577E2" w:rsidRPr="00811733" w:rsidRDefault="00A577E2" w:rsidP="005D4728">
            <w:pPr>
              <w:pStyle w:val="TAC"/>
              <w:rPr>
                <w:ins w:id="19523" w:author="I. Siomina - RAN4#98-e" w:date="2021-02-11T14:23:00Z"/>
                <w:lang w:val="en-US"/>
              </w:rPr>
            </w:pPr>
            <w:ins w:id="19524" w:author="I. Siomina - RAN4#98-e" w:date="2021-02-11T14:23: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05CC6C8B" w14:textId="77777777" w:rsidR="00A577E2" w:rsidRPr="00811733" w:rsidRDefault="00A577E2" w:rsidP="005D4728">
            <w:pPr>
              <w:pStyle w:val="TAC"/>
              <w:rPr>
                <w:ins w:id="19525" w:author="I. Siomina - RAN4#98-e" w:date="2021-02-11T14:23:00Z"/>
                <w:lang w:val="en-US"/>
              </w:rPr>
            </w:pPr>
            <w:ins w:id="19526" w:author="I. Siomina - RAN4#98-e" w:date="2021-02-11T14:23:00Z">
              <w:r w:rsidRPr="00811733">
                <w:rPr>
                  <w:lang w:val="en-US"/>
                </w:rPr>
                <w:t>3</w:t>
              </w:r>
            </w:ins>
          </w:p>
        </w:tc>
      </w:tr>
      <w:tr w:rsidR="00A577E2" w:rsidRPr="00811733" w14:paraId="46DCE19D" w14:textId="77777777" w:rsidTr="005D4728">
        <w:trPr>
          <w:trHeight w:val="330"/>
          <w:jc w:val="center"/>
          <w:ins w:id="19527"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hideMark/>
          </w:tcPr>
          <w:p w14:paraId="7C2B8A32" w14:textId="77777777" w:rsidR="00A577E2" w:rsidRPr="00811733" w:rsidRDefault="00A577E2" w:rsidP="005D4728">
            <w:pPr>
              <w:pStyle w:val="TAL"/>
              <w:rPr>
                <w:ins w:id="19528" w:author="I. Siomina - RAN4#98-e" w:date="2021-02-11T14:23:00Z"/>
                <w:vertAlign w:val="superscript"/>
                <w:lang w:val="en-US"/>
              </w:rPr>
            </w:pPr>
            <w:ins w:id="19529" w:author="I. Siomina - RAN4#98-e" w:date="2021-02-11T14:23:00Z">
              <w:r w:rsidRPr="00811733">
                <w:rPr>
                  <w:lang w:val="en-US"/>
                </w:rPr>
                <w:t xml:space="preserve">SSB RSRP </w:t>
              </w:r>
              <w:r w:rsidRPr="00811733">
                <w:rPr>
                  <w:vertAlign w:val="superscript"/>
                  <w:lang w:val="en-US"/>
                </w:rPr>
                <w:t>Note3</w:t>
              </w:r>
            </w:ins>
          </w:p>
        </w:tc>
        <w:tc>
          <w:tcPr>
            <w:tcW w:w="1418" w:type="dxa"/>
            <w:tcBorders>
              <w:top w:val="single" w:sz="4" w:space="0" w:color="auto"/>
              <w:left w:val="single" w:sz="4" w:space="0" w:color="auto"/>
              <w:bottom w:val="single" w:sz="4" w:space="0" w:color="auto"/>
              <w:right w:val="single" w:sz="4" w:space="0" w:color="auto"/>
            </w:tcBorders>
            <w:hideMark/>
          </w:tcPr>
          <w:p w14:paraId="2D61A6D0" w14:textId="77777777" w:rsidR="00A577E2" w:rsidRPr="00811733" w:rsidRDefault="00A577E2" w:rsidP="005D4728">
            <w:pPr>
              <w:pStyle w:val="TAC"/>
              <w:rPr>
                <w:ins w:id="19530" w:author="I. Siomina - RAN4#98-e" w:date="2021-02-11T14:23:00Z"/>
                <w:lang w:val="en-US"/>
              </w:rPr>
            </w:pPr>
            <w:ins w:id="19531" w:author="I. Siomina - RAN4#98-e" w:date="2021-02-11T14:23:00Z">
              <w:r w:rsidRPr="00811733">
                <w:rPr>
                  <w:rFonts w:eastAsia="Calibri"/>
                  <w:szCs w:val="22"/>
                  <w:lang w:val="en-US"/>
                </w:rPr>
                <w:t>1,2</w:t>
              </w:r>
            </w:ins>
          </w:p>
        </w:tc>
        <w:tc>
          <w:tcPr>
            <w:tcW w:w="2032" w:type="dxa"/>
            <w:tcBorders>
              <w:top w:val="single" w:sz="4" w:space="0" w:color="auto"/>
              <w:left w:val="single" w:sz="4" w:space="0" w:color="auto"/>
              <w:bottom w:val="nil"/>
              <w:right w:val="single" w:sz="4" w:space="0" w:color="auto"/>
            </w:tcBorders>
            <w:shd w:val="clear" w:color="auto" w:fill="auto"/>
            <w:hideMark/>
          </w:tcPr>
          <w:p w14:paraId="16493CC7" w14:textId="77777777" w:rsidR="00A577E2" w:rsidRPr="00811733" w:rsidRDefault="00A577E2" w:rsidP="005D4728">
            <w:pPr>
              <w:pStyle w:val="TAC"/>
              <w:rPr>
                <w:ins w:id="19532" w:author="I. Siomina - RAN4#98-e" w:date="2021-02-11T14:23:00Z"/>
                <w:lang w:val="en-US"/>
              </w:rPr>
            </w:pPr>
            <w:ins w:id="19533" w:author="I. Siomina - RAN4#98-e" w:date="2021-02-11T14:23:00Z">
              <w:r w:rsidRPr="00811733">
                <w:rPr>
                  <w:lang w:val="en-US"/>
                </w:rPr>
                <w:t>dBm/SSB SCS</w:t>
              </w:r>
            </w:ins>
          </w:p>
        </w:tc>
        <w:tc>
          <w:tcPr>
            <w:tcW w:w="871" w:type="dxa"/>
            <w:tcBorders>
              <w:top w:val="single" w:sz="4" w:space="0" w:color="auto"/>
              <w:left w:val="single" w:sz="4" w:space="0" w:color="auto"/>
              <w:bottom w:val="single" w:sz="4" w:space="0" w:color="auto"/>
              <w:right w:val="single" w:sz="4" w:space="0" w:color="auto"/>
            </w:tcBorders>
            <w:hideMark/>
          </w:tcPr>
          <w:p w14:paraId="12AD4F26" w14:textId="77777777" w:rsidR="00A577E2" w:rsidRPr="00811733" w:rsidRDefault="00A577E2" w:rsidP="005D4728">
            <w:pPr>
              <w:pStyle w:val="TAC"/>
              <w:rPr>
                <w:ins w:id="19534" w:author="I. Siomina - RAN4#98-e" w:date="2021-02-11T14:23:00Z"/>
                <w:lang w:val="en-US"/>
              </w:rPr>
            </w:pPr>
            <w:ins w:id="19535" w:author="I. Siomina - RAN4#98-e" w:date="2021-02-11T14:23:00Z">
              <w:r w:rsidRPr="00811733">
                <w:rPr>
                  <w:lang w:val="en-US"/>
                </w:rPr>
                <w:t>-91.65</w:t>
              </w:r>
            </w:ins>
          </w:p>
        </w:tc>
        <w:tc>
          <w:tcPr>
            <w:tcW w:w="872" w:type="dxa"/>
            <w:tcBorders>
              <w:top w:val="single" w:sz="4" w:space="0" w:color="auto"/>
              <w:left w:val="single" w:sz="4" w:space="0" w:color="auto"/>
              <w:bottom w:val="single" w:sz="4" w:space="0" w:color="auto"/>
              <w:right w:val="single" w:sz="4" w:space="0" w:color="auto"/>
            </w:tcBorders>
            <w:hideMark/>
          </w:tcPr>
          <w:p w14:paraId="1DC228C4" w14:textId="77777777" w:rsidR="00A577E2" w:rsidRPr="00811733" w:rsidRDefault="00A577E2" w:rsidP="005D4728">
            <w:pPr>
              <w:pStyle w:val="TAC"/>
              <w:rPr>
                <w:ins w:id="19536" w:author="I. Siomina - RAN4#98-e" w:date="2021-02-11T14:23:00Z"/>
                <w:lang w:val="en-US"/>
              </w:rPr>
            </w:pPr>
            <w:ins w:id="19537" w:author="I. Siomina - RAN4#98-e" w:date="2021-02-11T14:23:00Z">
              <w:r w:rsidRPr="00811733">
                <w:rPr>
                  <w:rFonts w:eastAsia="Calibri"/>
                  <w:szCs w:val="22"/>
                  <w:lang w:val="en-US"/>
                </w:rPr>
                <w:t>-91.65</w:t>
              </w:r>
            </w:ins>
          </w:p>
        </w:tc>
        <w:tc>
          <w:tcPr>
            <w:tcW w:w="871" w:type="dxa"/>
            <w:tcBorders>
              <w:top w:val="single" w:sz="4" w:space="0" w:color="auto"/>
              <w:left w:val="single" w:sz="4" w:space="0" w:color="auto"/>
              <w:bottom w:val="single" w:sz="4" w:space="0" w:color="auto"/>
              <w:right w:val="single" w:sz="4" w:space="0" w:color="auto"/>
            </w:tcBorders>
            <w:hideMark/>
          </w:tcPr>
          <w:p w14:paraId="3CA2B760" w14:textId="77777777" w:rsidR="00A577E2" w:rsidRPr="00811733" w:rsidRDefault="00A577E2" w:rsidP="005D4728">
            <w:pPr>
              <w:pStyle w:val="TAC"/>
              <w:rPr>
                <w:ins w:id="19538" w:author="I. Siomina - RAN4#98-e" w:date="2021-02-11T14:23:00Z"/>
                <w:lang w:val="en-US"/>
              </w:rPr>
            </w:pPr>
            <w:ins w:id="19539" w:author="I. Siomina - RAN4#98-e" w:date="2021-02-11T14:23: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4961C55A" w14:textId="77777777" w:rsidR="00A577E2" w:rsidRPr="00811733" w:rsidRDefault="00A577E2" w:rsidP="005D4728">
            <w:pPr>
              <w:pStyle w:val="TAC"/>
              <w:rPr>
                <w:ins w:id="19540" w:author="I. Siomina - RAN4#98-e" w:date="2021-02-11T14:23:00Z"/>
                <w:lang w:val="en-US"/>
              </w:rPr>
            </w:pPr>
            <w:ins w:id="19541" w:author="I. Siomina - RAN4#98-e" w:date="2021-02-11T14:23:00Z">
              <w:r w:rsidRPr="00811733">
                <w:rPr>
                  <w:rFonts w:eastAsia="Calibri"/>
                  <w:szCs w:val="22"/>
                  <w:lang w:val="en-US"/>
                </w:rPr>
                <w:t>-88.65</w:t>
              </w:r>
            </w:ins>
          </w:p>
        </w:tc>
      </w:tr>
      <w:tr w:rsidR="00A577E2" w:rsidRPr="00811733" w14:paraId="79EAFE00" w14:textId="77777777" w:rsidTr="005D4728">
        <w:trPr>
          <w:trHeight w:val="416"/>
          <w:jc w:val="center"/>
          <w:ins w:id="19542"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hideMark/>
          </w:tcPr>
          <w:p w14:paraId="22C82EA9" w14:textId="77777777" w:rsidR="00A577E2" w:rsidRPr="00811733" w:rsidRDefault="00A577E2" w:rsidP="005D4728">
            <w:pPr>
              <w:pStyle w:val="TAL"/>
              <w:rPr>
                <w:ins w:id="19543" w:author="I. Siomina - RAN4#98-e" w:date="2021-02-11T14:23:00Z"/>
                <w:vertAlign w:val="superscript"/>
                <w:lang w:val="en-US"/>
              </w:rPr>
            </w:pPr>
            <w:ins w:id="19544" w:author="I. Siomina - RAN4#98-e" w:date="2021-02-11T14:23:00Z">
              <w:r w:rsidRPr="00811733">
                <w:rPr>
                  <w:lang w:val="en-US"/>
                </w:rPr>
                <w:t xml:space="preserve">Io </w:t>
              </w:r>
              <w:r w:rsidRPr="00811733">
                <w:rPr>
                  <w:vertAlign w:val="superscript"/>
                  <w:lang w:val="en-US"/>
                </w:rPr>
                <w:t>Note3</w:t>
              </w:r>
            </w:ins>
          </w:p>
        </w:tc>
        <w:tc>
          <w:tcPr>
            <w:tcW w:w="1418" w:type="dxa"/>
            <w:tcBorders>
              <w:top w:val="single" w:sz="4" w:space="0" w:color="auto"/>
              <w:left w:val="single" w:sz="4" w:space="0" w:color="auto"/>
              <w:bottom w:val="single" w:sz="4" w:space="0" w:color="auto"/>
              <w:right w:val="single" w:sz="4" w:space="0" w:color="auto"/>
            </w:tcBorders>
            <w:hideMark/>
          </w:tcPr>
          <w:p w14:paraId="74B2CF13" w14:textId="77777777" w:rsidR="00A577E2" w:rsidRPr="00811733" w:rsidRDefault="00A577E2" w:rsidP="005D4728">
            <w:pPr>
              <w:pStyle w:val="TAC"/>
              <w:rPr>
                <w:ins w:id="19545" w:author="I. Siomina - RAN4#98-e" w:date="2021-02-11T14:23:00Z"/>
                <w:lang w:val="en-US"/>
              </w:rPr>
            </w:pPr>
            <w:ins w:id="19546" w:author="I. Siomina - RAN4#98-e" w:date="2021-02-11T14:23:00Z">
              <w:r w:rsidRPr="00811733">
                <w:rPr>
                  <w:rFonts w:eastAsia="Calibri"/>
                  <w:szCs w:val="22"/>
                  <w:lang w:val="en-US"/>
                </w:rPr>
                <w:t>1,2</w:t>
              </w:r>
            </w:ins>
          </w:p>
        </w:tc>
        <w:tc>
          <w:tcPr>
            <w:tcW w:w="2032" w:type="dxa"/>
            <w:tcBorders>
              <w:top w:val="single" w:sz="4" w:space="0" w:color="auto"/>
              <w:left w:val="single" w:sz="4" w:space="0" w:color="auto"/>
              <w:bottom w:val="single" w:sz="4" w:space="0" w:color="auto"/>
              <w:right w:val="single" w:sz="4" w:space="0" w:color="auto"/>
            </w:tcBorders>
            <w:hideMark/>
          </w:tcPr>
          <w:p w14:paraId="0ABF0943" w14:textId="77777777" w:rsidR="00A577E2" w:rsidRPr="00811733" w:rsidRDefault="00A577E2" w:rsidP="005D4728">
            <w:pPr>
              <w:pStyle w:val="TAC"/>
              <w:rPr>
                <w:ins w:id="19547" w:author="I. Siomina - RAN4#98-e" w:date="2021-02-11T14:23:00Z"/>
                <w:lang w:val="en-US"/>
              </w:rPr>
            </w:pPr>
            <w:ins w:id="19548" w:author="I. Siomina - RAN4#98-e" w:date="2021-02-11T14:23:00Z">
              <w:r w:rsidRPr="00811733">
                <w:rPr>
                  <w:lang w:val="en-US"/>
                </w:rPr>
                <w:t>dBm/38.16 MHz</w:t>
              </w:r>
            </w:ins>
          </w:p>
        </w:tc>
        <w:tc>
          <w:tcPr>
            <w:tcW w:w="871" w:type="dxa"/>
            <w:tcBorders>
              <w:top w:val="single" w:sz="4" w:space="0" w:color="auto"/>
              <w:left w:val="single" w:sz="4" w:space="0" w:color="auto"/>
              <w:bottom w:val="single" w:sz="4" w:space="0" w:color="auto"/>
              <w:right w:val="single" w:sz="4" w:space="0" w:color="auto"/>
            </w:tcBorders>
            <w:hideMark/>
          </w:tcPr>
          <w:p w14:paraId="5DD2FE78" w14:textId="77777777" w:rsidR="00A577E2" w:rsidRPr="00811733" w:rsidRDefault="00A577E2" w:rsidP="005D4728">
            <w:pPr>
              <w:pStyle w:val="TAC"/>
              <w:rPr>
                <w:ins w:id="19549" w:author="I. Siomina - RAN4#98-e" w:date="2021-02-11T14:23:00Z"/>
                <w:lang w:val="en-US"/>
              </w:rPr>
            </w:pPr>
            <w:ins w:id="19550" w:author="I. Siomina - RAN4#98-e" w:date="2021-02-11T14:23:00Z">
              <w:r w:rsidRPr="00811733">
                <w:rPr>
                  <w:rFonts w:eastAsia="Calibri"/>
                  <w:szCs w:val="22"/>
                  <w:lang w:val="en-US"/>
                </w:rPr>
                <w:t>-57.59</w:t>
              </w:r>
            </w:ins>
          </w:p>
        </w:tc>
        <w:tc>
          <w:tcPr>
            <w:tcW w:w="872" w:type="dxa"/>
            <w:tcBorders>
              <w:top w:val="single" w:sz="4" w:space="0" w:color="auto"/>
              <w:left w:val="single" w:sz="4" w:space="0" w:color="auto"/>
              <w:bottom w:val="single" w:sz="4" w:space="0" w:color="auto"/>
              <w:right w:val="single" w:sz="4" w:space="0" w:color="auto"/>
            </w:tcBorders>
            <w:hideMark/>
          </w:tcPr>
          <w:p w14:paraId="0279251A" w14:textId="77777777" w:rsidR="00A577E2" w:rsidRPr="00811733" w:rsidRDefault="00A577E2" w:rsidP="005D4728">
            <w:pPr>
              <w:pStyle w:val="TAC"/>
              <w:rPr>
                <w:ins w:id="19551" w:author="I. Siomina - RAN4#98-e" w:date="2021-02-11T14:23:00Z"/>
                <w:lang w:val="en-US"/>
              </w:rPr>
            </w:pPr>
            <w:ins w:id="19552" w:author="I. Siomina - RAN4#98-e" w:date="2021-02-11T14:23:00Z">
              <w:r w:rsidRPr="00811733">
                <w:rPr>
                  <w:rFonts w:eastAsia="Calibri"/>
                  <w:szCs w:val="22"/>
                  <w:lang w:val="en-US"/>
                </w:rPr>
                <w:t>-57.59</w:t>
              </w:r>
            </w:ins>
          </w:p>
        </w:tc>
        <w:tc>
          <w:tcPr>
            <w:tcW w:w="871" w:type="dxa"/>
            <w:tcBorders>
              <w:top w:val="single" w:sz="4" w:space="0" w:color="auto"/>
              <w:left w:val="single" w:sz="4" w:space="0" w:color="auto"/>
              <w:bottom w:val="single" w:sz="4" w:space="0" w:color="auto"/>
              <w:right w:val="single" w:sz="4" w:space="0" w:color="auto"/>
            </w:tcBorders>
            <w:hideMark/>
          </w:tcPr>
          <w:p w14:paraId="7C91124F" w14:textId="77777777" w:rsidR="00A577E2" w:rsidRPr="00811733" w:rsidRDefault="00A577E2" w:rsidP="005D4728">
            <w:pPr>
              <w:pStyle w:val="TAC"/>
              <w:rPr>
                <w:ins w:id="19553" w:author="I. Siomina - RAN4#98-e" w:date="2021-02-11T14:23:00Z"/>
                <w:lang w:val="en-US"/>
              </w:rPr>
            </w:pPr>
            <w:ins w:id="19554" w:author="I. Siomina - RAN4#98-e" w:date="2021-02-11T14:23:00Z">
              <w:r w:rsidRPr="00811733">
                <w:rPr>
                  <w:lang w:val="en-US"/>
                </w:rPr>
                <w:t>-60.61</w:t>
              </w:r>
            </w:ins>
          </w:p>
        </w:tc>
        <w:tc>
          <w:tcPr>
            <w:tcW w:w="872" w:type="dxa"/>
            <w:tcBorders>
              <w:top w:val="single" w:sz="4" w:space="0" w:color="auto"/>
              <w:left w:val="single" w:sz="4" w:space="0" w:color="auto"/>
              <w:bottom w:val="single" w:sz="4" w:space="0" w:color="auto"/>
              <w:right w:val="single" w:sz="4" w:space="0" w:color="auto"/>
            </w:tcBorders>
            <w:hideMark/>
          </w:tcPr>
          <w:p w14:paraId="647865EC" w14:textId="77777777" w:rsidR="00A577E2" w:rsidRPr="00811733" w:rsidRDefault="00A577E2" w:rsidP="005D4728">
            <w:pPr>
              <w:pStyle w:val="TAC"/>
              <w:rPr>
                <w:ins w:id="19555" w:author="I. Siomina - RAN4#98-e" w:date="2021-02-11T14:23:00Z"/>
                <w:lang w:val="en-US"/>
              </w:rPr>
            </w:pPr>
            <w:ins w:id="19556" w:author="I. Siomina - RAN4#98-e" w:date="2021-02-11T14:23:00Z">
              <w:r w:rsidRPr="00811733">
                <w:rPr>
                  <w:rFonts w:eastAsia="Calibri"/>
                  <w:szCs w:val="22"/>
                  <w:lang w:val="en-US"/>
                </w:rPr>
                <w:t>-55.84</w:t>
              </w:r>
            </w:ins>
          </w:p>
        </w:tc>
      </w:tr>
      <w:tr w:rsidR="00A577E2" w:rsidRPr="00811733" w14:paraId="6D57C77C" w14:textId="77777777" w:rsidTr="005D4728">
        <w:trPr>
          <w:jc w:val="center"/>
          <w:ins w:id="19557" w:author="I. Siomina - RAN4#98-e" w:date="2021-02-11T14:23:00Z"/>
        </w:trPr>
        <w:tc>
          <w:tcPr>
            <w:tcW w:w="1509" w:type="dxa"/>
            <w:tcBorders>
              <w:top w:val="single" w:sz="4" w:space="0" w:color="auto"/>
              <w:left w:val="single" w:sz="4" w:space="0" w:color="auto"/>
              <w:bottom w:val="single" w:sz="4" w:space="0" w:color="auto"/>
              <w:right w:val="single" w:sz="4" w:space="0" w:color="auto"/>
            </w:tcBorders>
            <w:hideMark/>
          </w:tcPr>
          <w:p w14:paraId="471F3C16" w14:textId="77777777" w:rsidR="00A577E2" w:rsidRPr="00811733" w:rsidRDefault="00A577E2" w:rsidP="005D4728">
            <w:pPr>
              <w:pStyle w:val="TAL"/>
              <w:rPr>
                <w:ins w:id="19558" w:author="I. Siomina - RAN4#98-e" w:date="2021-02-11T14:23:00Z"/>
                <w:lang w:val="en-US"/>
              </w:rPr>
            </w:pPr>
            <w:ins w:id="19559" w:author="I. Siomina - RAN4#98-e" w:date="2021-02-11T14:23:00Z">
              <w:r w:rsidRPr="00811733">
                <w:rPr>
                  <w:rFonts w:eastAsia="Calibri"/>
                  <w:noProof/>
                  <w:position w:val="-12"/>
                  <w:szCs w:val="22"/>
                  <w:lang w:val="en-US" w:eastAsia="zh-CN"/>
                </w:rPr>
                <w:drawing>
                  <wp:inline distT="0" distB="0" distL="0" distR="0" wp14:anchorId="54A79EE3" wp14:editId="3D874594">
                    <wp:extent cx="533400" cy="228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1450FC06" w14:textId="77777777" w:rsidR="00A577E2" w:rsidRPr="00811733" w:rsidRDefault="00A577E2" w:rsidP="005D4728">
            <w:pPr>
              <w:pStyle w:val="TAC"/>
              <w:rPr>
                <w:ins w:id="19560" w:author="I. Siomina - RAN4#98-e" w:date="2021-02-11T14:23:00Z"/>
                <w:lang w:val="en-US"/>
              </w:rPr>
            </w:pPr>
            <w:ins w:id="19561" w:author="I. Siomina - RAN4#98-e" w:date="2021-02-11T14:23:00Z">
              <w:r w:rsidRPr="00811733">
                <w:rPr>
                  <w:lang w:val="en-US"/>
                </w:rPr>
                <w:t>1,2</w:t>
              </w:r>
            </w:ins>
          </w:p>
        </w:tc>
        <w:tc>
          <w:tcPr>
            <w:tcW w:w="2032" w:type="dxa"/>
            <w:tcBorders>
              <w:top w:val="single" w:sz="4" w:space="0" w:color="auto"/>
              <w:left w:val="single" w:sz="4" w:space="0" w:color="auto"/>
              <w:bottom w:val="single" w:sz="4" w:space="0" w:color="auto"/>
              <w:right w:val="single" w:sz="4" w:space="0" w:color="auto"/>
            </w:tcBorders>
            <w:hideMark/>
          </w:tcPr>
          <w:p w14:paraId="01E13877" w14:textId="77777777" w:rsidR="00A577E2" w:rsidRPr="00811733" w:rsidRDefault="00A577E2" w:rsidP="005D4728">
            <w:pPr>
              <w:pStyle w:val="TAC"/>
              <w:rPr>
                <w:ins w:id="19562" w:author="I. Siomina - RAN4#98-e" w:date="2021-02-11T14:23:00Z"/>
                <w:lang w:val="en-US"/>
              </w:rPr>
            </w:pPr>
            <w:ins w:id="19563" w:author="I. Siomina - RAN4#98-e" w:date="2021-02-11T14:23:00Z">
              <w:r w:rsidRPr="00811733">
                <w:rPr>
                  <w:lang w:val="en-US"/>
                </w:rPr>
                <w:t>dB</w:t>
              </w:r>
            </w:ins>
          </w:p>
        </w:tc>
        <w:tc>
          <w:tcPr>
            <w:tcW w:w="871" w:type="dxa"/>
            <w:tcBorders>
              <w:top w:val="single" w:sz="4" w:space="0" w:color="auto"/>
              <w:left w:val="single" w:sz="4" w:space="0" w:color="auto"/>
              <w:bottom w:val="single" w:sz="4" w:space="0" w:color="auto"/>
              <w:right w:val="single" w:sz="4" w:space="0" w:color="auto"/>
            </w:tcBorders>
            <w:hideMark/>
          </w:tcPr>
          <w:p w14:paraId="383FEF3E" w14:textId="77777777" w:rsidR="00A577E2" w:rsidRPr="00811733" w:rsidRDefault="00A577E2" w:rsidP="005D4728">
            <w:pPr>
              <w:pStyle w:val="TAC"/>
              <w:rPr>
                <w:ins w:id="19564" w:author="I. Siomina - RAN4#98-e" w:date="2021-02-11T14:23:00Z"/>
                <w:lang w:val="en-US"/>
              </w:rPr>
            </w:pPr>
            <w:ins w:id="19565" w:author="I. Siomina - RAN4#98-e" w:date="2021-02-11T14:23:00Z">
              <w:r w:rsidRPr="00811733">
                <w:rPr>
                  <w:lang w:val="en-US"/>
                </w:rPr>
                <w:t>0</w:t>
              </w:r>
            </w:ins>
          </w:p>
        </w:tc>
        <w:tc>
          <w:tcPr>
            <w:tcW w:w="872" w:type="dxa"/>
            <w:tcBorders>
              <w:top w:val="single" w:sz="4" w:space="0" w:color="auto"/>
              <w:left w:val="single" w:sz="4" w:space="0" w:color="auto"/>
              <w:bottom w:val="single" w:sz="4" w:space="0" w:color="auto"/>
              <w:right w:val="single" w:sz="4" w:space="0" w:color="auto"/>
            </w:tcBorders>
            <w:hideMark/>
          </w:tcPr>
          <w:p w14:paraId="07C9F858" w14:textId="77777777" w:rsidR="00A577E2" w:rsidRPr="00811733" w:rsidRDefault="00A577E2" w:rsidP="005D4728">
            <w:pPr>
              <w:pStyle w:val="TAC"/>
              <w:rPr>
                <w:ins w:id="19566" w:author="I. Siomina - RAN4#98-e" w:date="2021-02-11T14:23:00Z"/>
                <w:lang w:val="en-US"/>
              </w:rPr>
            </w:pPr>
            <w:ins w:id="19567" w:author="I. Siomina - RAN4#98-e" w:date="2021-02-11T14:23:00Z">
              <w:r w:rsidRPr="00811733">
                <w:rPr>
                  <w:lang w:val="en-US"/>
                </w:rPr>
                <w:t>0</w:t>
              </w:r>
            </w:ins>
          </w:p>
        </w:tc>
        <w:tc>
          <w:tcPr>
            <w:tcW w:w="871" w:type="dxa"/>
            <w:tcBorders>
              <w:top w:val="single" w:sz="4" w:space="0" w:color="auto"/>
              <w:left w:val="single" w:sz="4" w:space="0" w:color="auto"/>
              <w:bottom w:val="single" w:sz="4" w:space="0" w:color="auto"/>
              <w:right w:val="single" w:sz="4" w:space="0" w:color="auto"/>
            </w:tcBorders>
            <w:hideMark/>
          </w:tcPr>
          <w:p w14:paraId="6A48F1C7" w14:textId="77777777" w:rsidR="00A577E2" w:rsidRPr="00811733" w:rsidRDefault="00A577E2" w:rsidP="005D4728">
            <w:pPr>
              <w:pStyle w:val="TAC"/>
              <w:rPr>
                <w:ins w:id="19568" w:author="I. Siomina - RAN4#98-e" w:date="2021-02-11T14:23:00Z"/>
                <w:lang w:val="en-US"/>
              </w:rPr>
            </w:pPr>
            <w:ins w:id="19569" w:author="I. Siomina - RAN4#98-e" w:date="2021-02-11T14:23: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0B7046C6" w14:textId="77777777" w:rsidR="00A577E2" w:rsidRPr="00811733" w:rsidRDefault="00A577E2" w:rsidP="005D4728">
            <w:pPr>
              <w:pStyle w:val="TAC"/>
              <w:rPr>
                <w:ins w:id="19570" w:author="I. Siomina - RAN4#98-e" w:date="2021-02-11T14:23:00Z"/>
                <w:lang w:val="en-US"/>
              </w:rPr>
            </w:pPr>
            <w:ins w:id="19571" w:author="I. Siomina - RAN4#98-e" w:date="2021-02-11T14:23:00Z">
              <w:r w:rsidRPr="00811733">
                <w:rPr>
                  <w:lang w:val="en-US"/>
                </w:rPr>
                <w:t>3</w:t>
              </w:r>
            </w:ins>
          </w:p>
        </w:tc>
      </w:tr>
      <w:tr w:rsidR="00A577E2" w:rsidRPr="00811733" w14:paraId="528C2291" w14:textId="77777777" w:rsidTr="005D4728">
        <w:trPr>
          <w:jc w:val="center"/>
          <w:ins w:id="19572" w:author="I. Siomina - RAN4#98-e" w:date="2021-02-11T14:23:00Z"/>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5B8CCAAB" w14:textId="77777777" w:rsidR="00A577E2" w:rsidRPr="00811733" w:rsidRDefault="00A577E2" w:rsidP="005D4728">
            <w:pPr>
              <w:pStyle w:val="TAN"/>
              <w:rPr>
                <w:ins w:id="19573" w:author="I. Siomina - RAN4#98-e" w:date="2021-02-11T14:23:00Z"/>
              </w:rPr>
            </w:pPr>
            <w:ins w:id="19574" w:author="I. Siomina - RAN4#98-e" w:date="2021-02-11T14:23:00Z">
              <w:r w:rsidRPr="00811733">
                <w:t xml:space="preserve">Note 1: </w:t>
              </w:r>
              <w:r w:rsidRPr="00811733">
                <w:rPr>
                  <w:rFonts w:cs="Arial"/>
                  <w:lang w:val="en-US"/>
                </w:rPr>
                <w:tab/>
              </w:r>
              <w:r w:rsidRPr="00811733">
                <w:t>The resources for uplink transmission are assigned to the UE prior to the start of time period T2.</w:t>
              </w:r>
            </w:ins>
          </w:p>
          <w:p w14:paraId="4347EE3E" w14:textId="77777777" w:rsidR="00A577E2" w:rsidRPr="00811733" w:rsidRDefault="00A577E2" w:rsidP="005D4728">
            <w:pPr>
              <w:pStyle w:val="TAN"/>
              <w:rPr>
                <w:ins w:id="19575" w:author="I. Siomina - RAN4#98-e" w:date="2021-02-11T14:23:00Z"/>
              </w:rPr>
            </w:pPr>
            <w:ins w:id="19576" w:author="I. Siomina - RAN4#98-e" w:date="2021-02-11T14:23:00Z">
              <w:r w:rsidRPr="00811733">
                <w:t>Note 2:</w:t>
              </w:r>
              <w:r w:rsidRPr="00811733">
                <w:tab/>
                <w:t xml:space="preserve">Interference from other cells and noise sources not specified in the test is assumed to be constant over subcarriers and time and shall be modelled as AWGN of appropriate power for </w:t>
              </w:r>
            </w:ins>
            <w:ins w:id="19577" w:author="I. Siomina - RAN4#98-e" w:date="2021-02-11T14:23:00Z">
              <w:r w:rsidRPr="00811733">
                <w:rPr>
                  <w:rFonts w:cs="v4.2.0"/>
                  <w:position w:val="-12"/>
                </w:rPr>
                <w:object w:dxaOrig="435" w:dyaOrig="435" w14:anchorId="4EB89F5E">
                  <v:shape id="_x0000_i1064" type="#_x0000_t75" style="width:20.5pt;height:20.5pt" o:ole="" fillcolor="window">
                    <v:imagedata r:id="rId31" o:title=""/>
                  </v:shape>
                  <o:OLEObject Type="Embed" ProgID="Equation.3" ShapeID="_x0000_i1064" DrawAspect="Content" ObjectID="_1675513723" r:id="rId69"/>
                </w:object>
              </w:r>
            </w:ins>
            <w:ins w:id="19578" w:author="I. Siomina - RAN4#98-e" w:date="2021-02-11T14:23:00Z">
              <w:r w:rsidRPr="00811733">
                <w:t xml:space="preserve"> to be fulfilled.</w:t>
              </w:r>
            </w:ins>
          </w:p>
          <w:p w14:paraId="398B9E7C" w14:textId="77777777" w:rsidR="00A577E2" w:rsidRPr="00811733" w:rsidRDefault="00A577E2" w:rsidP="005D4728">
            <w:pPr>
              <w:pStyle w:val="TAN"/>
              <w:rPr>
                <w:ins w:id="19579" w:author="I. Siomina - RAN4#98-e" w:date="2021-02-11T14:23:00Z"/>
              </w:rPr>
            </w:pPr>
            <w:ins w:id="19580" w:author="I. Siomina - RAN4#98-e" w:date="2021-02-11T14:23:00Z">
              <w:r w:rsidRPr="00811733">
                <w:t xml:space="preserve">Note 3: </w:t>
              </w:r>
              <w:r w:rsidRPr="00811733">
                <w:rPr>
                  <w:rFonts w:cs="Arial"/>
                  <w:lang w:val="en-US"/>
                </w:rPr>
                <w:tab/>
              </w:r>
              <w:r w:rsidRPr="00811733">
                <w:t>SS-RSRP and Io levels have been derived from other parameters for information purposes. They are not settable parameters themselves.</w:t>
              </w:r>
            </w:ins>
          </w:p>
          <w:p w14:paraId="3C4BCC58" w14:textId="77777777" w:rsidR="00A577E2" w:rsidRPr="00811733" w:rsidRDefault="00A577E2" w:rsidP="005D4728">
            <w:pPr>
              <w:pStyle w:val="TAN"/>
              <w:rPr>
                <w:ins w:id="19581" w:author="I. Siomina - RAN4#98-e" w:date="2021-02-11T14:23:00Z"/>
                <w:snapToGrid w:val="0"/>
              </w:rPr>
            </w:pPr>
            <w:ins w:id="19582" w:author="I. Siomina - RAN4#98-e" w:date="2021-02-11T14:23:00Z">
              <w:r w:rsidRPr="00811733">
                <w:t>Note 4:</w:t>
              </w:r>
              <w:r w:rsidRPr="00811733">
                <w:tab/>
                <w:t xml:space="preserve">DL and UL CCA probabilities apply for </w:t>
              </w:r>
              <w:r w:rsidRPr="00811733">
                <w:rPr>
                  <w:snapToGrid w:val="0"/>
                </w:rPr>
                <w:t>UE supporting any one or both semi-static channel access or dynamic channel access and for network configuring any of semi-static channel occupancy or dynamic channel occupancy.</w:t>
              </w:r>
            </w:ins>
          </w:p>
          <w:p w14:paraId="42EB28E1" w14:textId="77777777" w:rsidR="00A577E2" w:rsidRPr="00811733" w:rsidRDefault="00A577E2" w:rsidP="005D4728">
            <w:pPr>
              <w:pStyle w:val="TAN"/>
              <w:rPr>
                <w:ins w:id="19583" w:author="I. Siomina - RAN4#98-e" w:date="2021-02-11T14:23:00Z"/>
                <w:rFonts w:cs="Arial"/>
                <w:lang w:val="en-US"/>
              </w:rPr>
            </w:pPr>
            <w:ins w:id="19584" w:author="I. Siomina - RAN4#98-e" w:date="2021-02-11T14:23:00Z">
              <w:r w:rsidRPr="00811733">
                <w:rPr>
                  <w:snapToGrid w:val="0"/>
                </w:rPr>
                <w:t>Note 5:   The signal levels apply for SSS REs when the discovery burst is transmitted during DBT windows.</w:t>
              </w:r>
            </w:ins>
          </w:p>
        </w:tc>
      </w:tr>
    </w:tbl>
    <w:p w14:paraId="651704EB" w14:textId="77777777" w:rsidR="00A577E2" w:rsidRPr="00811733" w:rsidRDefault="00A577E2" w:rsidP="00A577E2">
      <w:pPr>
        <w:rPr>
          <w:ins w:id="19585" w:author="I. Siomina - RAN4#98-e" w:date="2021-02-11T14:23:00Z"/>
          <w:rFonts w:eastAsia="Malgun Gothic"/>
          <w:lang w:eastAsia="ko-KR"/>
        </w:rPr>
      </w:pPr>
    </w:p>
    <w:p w14:paraId="3F2488F5" w14:textId="77777777" w:rsidR="00A577E2" w:rsidRPr="00811733" w:rsidRDefault="00A577E2" w:rsidP="00A577E2">
      <w:pPr>
        <w:pStyle w:val="Heading5"/>
        <w:rPr>
          <w:ins w:id="19586" w:author="I. Siomina - RAN4#98-e" w:date="2021-02-11T14:23:00Z"/>
          <w:lang w:eastAsia="ko-KR"/>
        </w:rPr>
      </w:pPr>
      <w:ins w:id="19587" w:author="I. Siomina - RAN4#98-e" w:date="2021-02-11T14:23:00Z">
        <w:r w:rsidRPr="00811733">
          <w:rPr>
            <w:lang w:eastAsia="ko-KR"/>
          </w:rPr>
          <w:t>A.10.4.3.2.3</w:t>
        </w:r>
        <w:r w:rsidRPr="00811733">
          <w:rPr>
            <w:lang w:eastAsia="ko-KR"/>
          </w:rPr>
          <w:tab/>
          <w:t>Test Requirements</w:t>
        </w:r>
      </w:ins>
    </w:p>
    <w:p w14:paraId="77A6F3D2" w14:textId="6DF1EE08" w:rsidR="00A577E2" w:rsidRPr="00811733" w:rsidRDefault="00A577E2" w:rsidP="00A577E2">
      <w:pPr>
        <w:rPr>
          <w:ins w:id="19588" w:author="I. Siomina - RAN4#98-e" w:date="2021-02-11T14:23:00Z"/>
          <w:rFonts w:cs="v4.2.0"/>
        </w:rPr>
      </w:pPr>
      <w:ins w:id="19589" w:author="I. Siomina - RAN4#98-e" w:date="2021-02-11T14:23:00Z">
        <w:r w:rsidRPr="00811733">
          <w:rPr>
            <w:rFonts w:cs="v4.2.0"/>
          </w:rPr>
          <w:t>The UE shall send L1-RSRP report every [80 slots]. No later than [640</w:t>
        </w:r>
      </w:ins>
      <w:ins w:id="19590" w:author="I. Siomina - RAN4#98-e" w:date="2021-02-12T13:53:00Z">
        <w:r w:rsidR="006D6855">
          <w:rPr>
            <w:rFonts w:cs="v4.2.0"/>
          </w:rPr>
          <w:t xml:space="preserve"> </w:t>
        </w:r>
      </w:ins>
      <w:ins w:id="19591" w:author="I. Siomina - RAN4#98-e" w:date="2021-02-11T14:23:00Z">
        <w:r w:rsidRPr="00811733">
          <w:rPr>
            <w:rFonts w:cs="v4.2.0"/>
          </w:rPr>
          <w:t xml:space="preserve">ms plus 80 slots] from the beginning of time period T2, UE shall send L1-RSRP report including results of both SSB0 and SSB1 while meeting the </w:t>
        </w:r>
        <w:r w:rsidRPr="00811733">
          <w:rPr>
            <w:lang w:eastAsia="zh-CN"/>
          </w:rPr>
          <w:t xml:space="preserve">absolute accuracy requirement in clause </w:t>
        </w:r>
        <w:r w:rsidRPr="00811733">
          <w:rPr>
            <w:rFonts w:cs="v4.2.0"/>
          </w:rPr>
          <w:t>10.1.19.1</w:t>
        </w:r>
        <w:r w:rsidRPr="00811733">
          <w:rPr>
            <w:lang w:eastAsia="zh-CN"/>
          </w:rPr>
          <w:t xml:space="preserve">.1 and relative accuracy requirement in clause </w:t>
        </w:r>
        <w:r w:rsidRPr="00811733">
          <w:rPr>
            <w:rFonts w:cs="v4.2.0"/>
          </w:rPr>
          <w:t>10.1.19.1</w:t>
        </w:r>
        <w:r w:rsidRPr="00811733">
          <w:rPr>
            <w:lang w:eastAsia="zh-CN"/>
          </w:rPr>
          <w:t>.2</w:t>
        </w:r>
        <w:r w:rsidRPr="00811733">
          <w:rPr>
            <w:rFonts w:cs="v4.2.0"/>
          </w:rPr>
          <w:t>. The rate of correct events observed during repeated tests shall be at least 90%.</w:t>
        </w:r>
      </w:ins>
    </w:p>
    <w:p w14:paraId="5AE4B0CE" w14:textId="77777777" w:rsidR="00A577E2" w:rsidRPr="00811733" w:rsidRDefault="00A577E2" w:rsidP="00A577E2">
      <w:pPr>
        <w:rPr>
          <w:ins w:id="19592" w:author="I. Siomina - RAN4#98-e" w:date="2021-02-11T14:23:00Z"/>
          <w:rFonts w:cs="v4.2.0"/>
        </w:rPr>
      </w:pPr>
      <w:ins w:id="19593" w:author="I. Siomina - RAN4#98-e" w:date="2021-02-11T14:23:00Z">
        <w:r w:rsidRPr="00811733">
          <w:rPr>
            <w:rFonts w:cs="v4.2.0"/>
          </w:rPr>
          <w:t>The UE shall send L1-RSRP report of both SSB0 and SSB1 in Cell 2.</w:t>
        </w:r>
      </w:ins>
    </w:p>
    <w:p w14:paraId="125FAFDF" w14:textId="77777777" w:rsidR="00A577E2" w:rsidRPr="00811733" w:rsidRDefault="00A577E2" w:rsidP="00A577E2">
      <w:pPr>
        <w:keepLines/>
        <w:ind w:left="1135" w:hanging="851"/>
        <w:rPr>
          <w:ins w:id="19594" w:author="I. Siomina - RAN4#98-e" w:date="2021-02-11T14:23:00Z"/>
          <w:rFonts w:eastAsia="Malgun Gothic"/>
          <w:lang w:eastAsia="ko-KR"/>
        </w:rPr>
      </w:pPr>
      <w:ins w:id="19595" w:author="I. Siomina - RAN4#98-e" w:date="2021-02-11T14:23:00Z">
        <w:r w:rsidRPr="00811733">
          <w:t>NOTE:</w:t>
        </w:r>
        <w:r w:rsidRPr="00811733">
          <w:tab/>
          <w:t>The actual overall delays measured in the test may be up to 2xTTI</w:t>
        </w:r>
        <w:r w:rsidRPr="00811733">
          <w:rPr>
            <w:vertAlign w:val="subscript"/>
          </w:rPr>
          <w:t>DCCH</w:t>
        </w:r>
        <w:r w:rsidRPr="00811733">
          <w:t xml:space="preserve"> higher than the measurement reporting delays above because of TTI insertion uncertainty of the measurement report in DCCH.</w:t>
        </w:r>
      </w:ins>
    </w:p>
    <w:p w14:paraId="76F26B35" w14:textId="77777777" w:rsidR="00A577E2" w:rsidRPr="00811733" w:rsidRDefault="00A577E2" w:rsidP="00A577E2">
      <w:pPr>
        <w:rPr>
          <w:ins w:id="19596" w:author="I. Siomina - RAN4#98-e" w:date="2021-02-11T14:23:00Z"/>
        </w:rPr>
      </w:pPr>
    </w:p>
    <w:p w14:paraId="4D07C285" w14:textId="77777777" w:rsidR="00A577E2" w:rsidRPr="00811733" w:rsidRDefault="00A577E2" w:rsidP="00A577E2">
      <w:pPr>
        <w:pStyle w:val="Heading4"/>
        <w:rPr>
          <w:ins w:id="19597" w:author="I. Siomina - RAN4#98-e" w:date="2021-02-11T14:23:00Z"/>
          <w:snapToGrid w:val="0"/>
        </w:rPr>
      </w:pPr>
      <w:ins w:id="19598" w:author="I. Siomina - RAN4#98-e" w:date="2021-02-11T14:23:00Z">
        <w:r w:rsidRPr="00811733">
          <w:rPr>
            <w:snapToGrid w:val="0"/>
          </w:rPr>
          <w:t>A.10.4.3.3</w:t>
        </w:r>
        <w:r w:rsidRPr="00811733">
          <w:rPr>
            <w:snapToGrid w:val="0"/>
          </w:rPr>
          <w:tab/>
          <w:t>SSB based L1-RSRP measurement on SCC when DRX is not used</w:t>
        </w:r>
      </w:ins>
    </w:p>
    <w:p w14:paraId="3DBE424E" w14:textId="77777777" w:rsidR="00A577E2" w:rsidRPr="00811733" w:rsidRDefault="00A577E2" w:rsidP="00A577E2">
      <w:pPr>
        <w:pStyle w:val="Heading5"/>
        <w:rPr>
          <w:ins w:id="19599" w:author="I. Siomina - RAN4#98-e" w:date="2021-02-11T14:23:00Z"/>
          <w:lang w:eastAsia="ko-KR"/>
        </w:rPr>
      </w:pPr>
      <w:ins w:id="19600" w:author="I. Siomina - RAN4#98-e" w:date="2021-02-11T14:23:00Z">
        <w:r w:rsidRPr="00811733">
          <w:rPr>
            <w:lang w:eastAsia="ko-KR"/>
          </w:rPr>
          <w:t>A.10.4.3.3.1</w:t>
        </w:r>
        <w:r w:rsidRPr="00811733">
          <w:rPr>
            <w:lang w:eastAsia="ko-KR"/>
          </w:rPr>
          <w:tab/>
          <w:t>Test Purpose and Environment</w:t>
        </w:r>
      </w:ins>
    </w:p>
    <w:p w14:paraId="470289F2" w14:textId="77777777" w:rsidR="00A577E2" w:rsidRPr="00811733" w:rsidRDefault="00A577E2" w:rsidP="00A577E2">
      <w:pPr>
        <w:overflowPunct w:val="0"/>
        <w:autoSpaceDE w:val="0"/>
        <w:autoSpaceDN w:val="0"/>
        <w:adjustRightInd w:val="0"/>
        <w:textAlignment w:val="baseline"/>
        <w:rPr>
          <w:ins w:id="19601" w:author="I. Siomina - RAN4#98-e" w:date="2021-02-11T14:23:00Z"/>
          <w:lang w:eastAsia="ko-KR"/>
        </w:rPr>
      </w:pPr>
      <w:ins w:id="19602" w:author="I. Siomina - RAN4#98-e" w:date="2021-02-11T14:23:00Z">
        <w:r w:rsidRPr="00811733">
          <w:rPr>
            <w:rFonts w:cs="v4.2.0"/>
          </w:rPr>
          <w:t xml:space="preserve">The purpose of this test is to verify that the UE makes correct reporting of L1-RSRP measurement. This test will partly verify the L1-RSRP measurement requirements in clause 9.5A.4.1, with </w:t>
        </w:r>
        <w:r w:rsidRPr="00811733">
          <w:rPr>
            <w:lang w:eastAsia="ko-KR"/>
          </w:rPr>
          <w:t>the testing configurations for NR cells in Table A.10.4.3.1.1-1.</w:t>
        </w:r>
      </w:ins>
    </w:p>
    <w:p w14:paraId="4772DA10" w14:textId="77777777" w:rsidR="00A577E2" w:rsidRPr="00811733" w:rsidRDefault="00A577E2" w:rsidP="00A577E2">
      <w:pPr>
        <w:pStyle w:val="TH"/>
        <w:rPr>
          <w:ins w:id="19603" w:author="I. Siomina - RAN4#98-e" w:date="2021-02-11T14:23:00Z"/>
          <w:lang w:eastAsia="ko-KR"/>
        </w:rPr>
      </w:pPr>
      <w:ins w:id="19604" w:author="I. Siomina - RAN4#98-e" w:date="2021-02-11T14:23:00Z">
        <w:r w:rsidRPr="00811733">
          <w:rPr>
            <w:lang w:eastAsia="ko-KR"/>
          </w:rPr>
          <w:t>Table A.10.4.3.3.1-1: Applicable NR configurations for FR1 SSB based L1-RSRP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577E2" w:rsidRPr="00811733" w14:paraId="6F1119D9" w14:textId="77777777" w:rsidTr="005D4728">
        <w:trPr>
          <w:ins w:id="19605" w:author="I. Siomina - RAN4#98-e" w:date="2021-02-11T14:23:00Z"/>
        </w:trPr>
        <w:tc>
          <w:tcPr>
            <w:tcW w:w="2331" w:type="dxa"/>
            <w:tcBorders>
              <w:top w:val="single" w:sz="4" w:space="0" w:color="auto"/>
              <w:left w:val="single" w:sz="4" w:space="0" w:color="auto"/>
              <w:bottom w:val="single" w:sz="4" w:space="0" w:color="auto"/>
              <w:right w:val="single" w:sz="4" w:space="0" w:color="auto"/>
            </w:tcBorders>
            <w:hideMark/>
          </w:tcPr>
          <w:p w14:paraId="1C2466CA" w14:textId="77777777" w:rsidR="00A577E2" w:rsidRPr="00811733" w:rsidRDefault="00A577E2" w:rsidP="005D4728">
            <w:pPr>
              <w:pStyle w:val="TAH"/>
              <w:spacing w:line="256" w:lineRule="auto"/>
              <w:rPr>
                <w:ins w:id="19606" w:author="I. Siomina - RAN4#98-e" w:date="2021-02-11T14:23:00Z"/>
              </w:rPr>
            </w:pPr>
            <w:ins w:id="19607" w:author="I. Siomina - RAN4#98-e" w:date="2021-02-11T14:23:00Z">
              <w:r w:rsidRPr="00811733">
                <w:t>Config</w:t>
              </w:r>
            </w:ins>
          </w:p>
        </w:tc>
        <w:tc>
          <w:tcPr>
            <w:tcW w:w="7298" w:type="dxa"/>
            <w:tcBorders>
              <w:top w:val="single" w:sz="4" w:space="0" w:color="auto"/>
              <w:left w:val="single" w:sz="4" w:space="0" w:color="auto"/>
              <w:bottom w:val="single" w:sz="4" w:space="0" w:color="auto"/>
              <w:right w:val="single" w:sz="4" w:space="0" w:color="auto"/>
            </w:tcBorders>
            <w:hideMark/>
          </w:tcPr>
          <w:p w14:paraId="3B881818" w14:textId="77777777" w:rsidR="00A577E2" w:rsidRPr="00811733" w:rsidRDefault="00A577E2" w:rsidP="005D4728">
            <w:pPr>
              <w:pStyle w:val="TAH"/>
              <w:rPr>
                <w:ins w:id="19608" w:author="I. Siomina - RAN4#98-e" w:date="2021-02-11T14:23:00Z"/>
              </w:rPr>
            </w:pPr>
            <w:ins w:id="19609" w:author="I. Siomina - RAN4#98-e" w:date="2021-02-11T14:23:00Z">
              <w:r w:rsidRPr="00811733">
                <w:t>Description</w:t>
              </w:r>
            </w:ins>
          </w:p>
        </w:tc>
      </w:tr>
      <w:tr w:rsidR="00A577E2" w:rsidRPr="00811733" w14:paraId="6831D159" w14:textId="77777777" w:rsidTr="005D4728">
        <w:trPr>
          <w:ins w:id="19610" w:author="I. Siomina - RAN4#98-e" w:date="2021-02-11T14:23:00Z"/>
        </w:trPr>
        <w:tc>
          <w:tcPr>
            <w:tcW w:w="2331" w:type="dxa"/>
            <w:tcBorders>
              <w:top w:val="single" w:sz="4" w:space="0" w:color="auto"/>
              <w:left w:val="single" w:sz="4" w:space="0" w:color="auto"/>
              <w:bottom w:val="single" w:sz="4" w:space="0" w:color="auto"/>
              <w:right w:val="single" w:sz="4" w:space="0" w:color="auto"/>
            </w:tcBorders>
            <w:hideMark/>
          </w:tcPr>
          <w:p w14:paraId="7E197E75" w14:textId="77777777" w:rsidR="00A577E2" w:rsidRPr="00811733" w:rsidRDefault="00A577E2" w:rsidP="005D4728">
            <w:pPr>
              <w:pStyle w:val="TAC"/>
              <w:spacing w:line="256" w:lineRule="auto"/>
              <w:rPr>
                <w:ins w:id="19611" w:author="I. Siomina - RAN4#98-e" w:date="2021-02-11T14:23:00Z"/>
              </w:rPr>
            </w:pPr>
            <w:ins w:id="19612" w:author="I. Siomina - RAN4#98-e" w:date="2021-02-11T14:23:00Z">
              <w:r w:rsidRPr="00811733">
                <w:t>1</w:t>
              </w:r>
            </w:ins>
          </w:p>
        </w:tc>
        <w:tc>
          <w:tcPr>
            <w:tcW w:w="7298" w:type="dxa"/>
            <w:tcBorders>
              <w:top w:val="single" w:sz="4" w:space="0" w:color="auto"/>
              <w:left w:val="single" w:sz="4" w:space="0" w:color="auto"/>
              <w:bottom w:val="single" w:sz="4" w:space="0" w:color="auto"/>
              <w:right w:val="single" w:sz="4" w:space="0" w:color="auto"/>
            </w:tcBorders>
            <w:hideMark/>
          </w:tcPr>
          <w:p w14:paraId="33154C9C" w14:textId="77777777" w:rsidR="00A577E2" w:rsidRPr="00811733" w:rsidRDefault="00A577E2" w:rsidP="005D4728">
            <w:pPr>
              <w:pStyle w:val="TAC"/>
              <w:spacing w:line="256" w:lineRule="auto"/>
              <w:jc w:val="left"/>
              <w:rPr>
                <w:ins w:id="19613" w:author="I. Siomina - RAN4#98-e" w:date="2021-02-11T14:23:00Z"/>
              </w:rPr>
            </w:pPr>
            <w:ins w:id="19614" w:author="I. Siomina - RAN4#98-e" w:date="2021-02-11T14:23:00Z">
              <w:r w:rsidRPr="00811733">
                <w:t>LTE FDD</w:t>
              </w:r>
            </w:ins>
          </w:p>
          <w:p w14:paraId="5328CB1F" w14:textId="77777777" w:rsidR="00A577E2" w:rsidRPr="00811733" w:rsidRDefault="00A577E2" w:rsidP="005D4728">
            <w:pPr>
              <w:pStyle w:val="TAL"/>
              <w:rPr>
                <w:ins w:id="19615" w:author="I. Siomina - RAN4#98-e" w:date="2021-02-11T14:23:00Z"/>
              </w:rPr>
            </w:pPr>
            <w:ins w:id="19616" w:author="I. Siomina - RAN4#98-e" w:date="2021-02-11T14:23:00Z">
              <w:r w:rsidRPr="00811733">
                <w:t>Without CCA: 15 kHz SSB SCS, 10 MHz bandwidth, FDD duplex mode</w:t>
              </w:r>
            </w:ins>
          </w:p>
          <w:p w14:paraId="5F0544EB" w14:textId="77777777" w:rsidR="00A577E2" w:rsidRPr="00811733" w:rsidRDefault="00A577E2" w:rsidP="005D4728">
            <w:pPr>
              <w:pStyle w:val="TAC"/>
              <w:spacing w:line="256" w:lineRule="auto"/>
              <w:jc w:val="left"/>
              <w:rPr>
                <w:ins w:id="19617" w:author="I. Siomina - RAN4#98-e" w:date="2021-02-11T14:23:00Z"/>
              </w:rPr>
            </w:pPr>
            <w:ins w:id="19618" w:author="I. Siomina - RAN4#98-e" w:date="2021-02-11T14:23:00Z">
              <w:r w:rsidRPr="00811733">
                <w:t>With CCA: 30 kHz SSB SCS, 40 MHz bandwidth, TDD duplex mode</w:t>
              </w:r>
            </w:ins>
          </w:p>
        </w:tc>
      </w:tr>
      <w:tr w:rsidR="00A577E2" w:rsidRPr="00811733" w14:paraId="71AD86EA" w14:textId="77777777" w:rsidTr="005D4728">
        <w:trPr>
          <w:ins w:id="19619" w:author="I. Siomina - RAN4#98-e" w:date="2021-02-11T14:23:00Z"/>
        </w:trPr>
        <w:tc>
          <w:tcPr>
            <w:tcW w:w="2331" w:type="dxa"/>
            <w:tcBorders>
              <w:top w:val="single" w:sz="4" w:space="0" w:color="auto"/>
              <w:left w:val="single" w:sz="4" w:space="0" w:color="auto"/>
              <w:bottom w:val="single" w:sz="4" w:space="0" w:color="auto"/>
              <w:right w:val="single" w:sz="4" w:space="0" w:color="auto"/>
            </w:tcBorders>
          </w:tcPr>
          <w:p w14:paraId="5A392556" w14:textId="77777777" w:rsidR="00A577E2" w:rsidRPr="00811733" w:rsidRDefault="00A577E2" w:rsidP="005D4728">
            <w:pPr>
              <w:pStyle w:val="TAC"/>
              <w:spacing w:line="256" w:lineRule="auto"/>
              <w:rPr>
                <w:ins w:id="19620" w:author="I. Siomina - RAN4#98-e" w:date="2021-02-11T14:23:00Z"/>
              </w:rPr>
            </w:pPr>
            <w:ins w:id="19621" w:author="I. Siomina - RAN4#98-e" w:date="2021-02-11T14:23:00Z">
              <w:r w:rsidRPr="00811733">
                <w:t>2</w:t>
              </w:r>
            </w:ins>
          </w:p>
        </w:tc>
        <w:tc>
          <w:tcPr>
            <w:tcW w:w="7298" w:type="dxa"/>
            <w:tcBorders>
              <w:top w:val="single" w:sz="4" w:space="0" w:color="auto"/>
              <w:left w:val="single" w:sz="4" w:space="0" w:color="auto"/>
              <w:bottom w:val="single" w:sz="4" w:space="0" w:color="auto"/>
              <w:right w:val="single" w:sz="4" w:space="0" w:color="auto"/>
            </w:tcBorders>
          </w:tcPr>
          <w:p w14:paraId="5D5A448F" w14:textId="77777777" w:rsidR="00A577E2" w:rsidRPr="00811733" w:rsidRDefault="00A577E2" w:rsidP="005D4728">
            <w:pPr>
              <w:pStyle w:val="TAC"/>
              <w:spacing w:line="256" w:lineRule="auto"/>
              <w:jc w:val="left"/>
              <w:rPr>
                <w:ins w:id="19622" w:author="I. Siomina - RAN4#98-e" w:date="2021-02-11T14:23:00Z"/>
              </w:rPr>
            </w:pPr>
            <w:ins w:id="19623" w:author="I. Siomina - RAN4#98-e" w:date="2021-02-11T14:23:00Z">
              <w:r w:rsidRPr="00811733">
                <w:t>LTE FDD</w:t>
              </w:r>
            </w:ins>
          </w:p>
          <w:p w14:paraId="6B050680" w14:textId="77777777" w:rsidR="00A577E2" w:rsidRPr="00811733" w:rsidRDefault="00A577E2" w:rsidP="005D4728">
            <w:pPr>
              <w:pStyle w:val="TAL"/>
              <w:rPr>
                <w:ins w:id="19624" w:author="I. Siomina - RAN4#98-e" w:date="2021-02-11T14:23:00Z"/>
              </w:rPr>
            </w:pPr>
            <w:ins w:id="19625" w:author="I. Siomina - RAN4#98-e" w:date="2021-02-11T14:23:00Z">
              <w:r w:rsidRPr="00811733">
                <w:t>Without CCA: 15 kHz SSB SCS, 10 MHz bandwidth, TDD duplex mode</w:t>
              </w:r>
            </w:ins>
          </w:p>
          <w:p w14:paraId="3AD75390" w14:textId="77777777" w:rsidR="00A577E2" w:rsidRPr="00811733" w:rsidRDefault="00A577E2" w:rsidP="005D4728">
            <w:pPr>
              <w:pStyle w:val="TAC"/>
              <w:spacing w:line="256" w:lineRule="auto"/>
              <w:jc w:val="left"/>
              <w:rPr>
                <w:ins w:id="19626" w:author="I. Siomina - RAN4#98-e" w:date="2021-02-11T14:23:00Z"/>
              </w:rPr>
            </w:pPr>
            <w:ins w:id="19627" w:author="I. Siomina - RAN4#98-e" w:date="2021-02-11T14:23:00Z">
              <w:r w:rsidRPr="00811733">
                <w:t>With CCA: 30 kHz SSB SCS, 40 MHz bandwidth, TDD duplex mode</w:t>
              </w:r>
            </w:ins>
          </w:p>
        </w:tc>
      </w:tr>
      <w:tr w:rsidR="00A577E2" w:rsidRPr="00811733" w14:paraId="2039C5B4" w14:textId="77777777" w:rsidTr="005D4728">
        <w:trPr>
          <w:ins w:id="19628" w:author="I. Siomina - RAN4#98-e" w:date="2021-02-11T14:23:00Z"/>
        </w:trPr>
        <w:tc>
          <w:tcPr>
            <w:tcW w:w="2331" w:type="dxa"/>
            <w:tcBorders>
              <w:top w:val="single" w:sz="4" w:space="0" w:color="auto"/>
              <w:left w:val="single" w:sz="4" w:space="0" w:color="auto"/>
              <w:bottom w:val="single" w:sz="4" w:space="0" w:color="auto"/>
              <w:right w:val="single" w:sz="4" w:space="0" w:color="auto"/>
            </w:tcBorders>
            <w:hideMark/>
          </w:tcPr>
          <w:p w14:paraId="291DA36A" w14:textId="77777777" w:rsidR="00A577E2" w:rsidRPr="00811733" w:rsidRDefault="00A577E2" w:rsidP="005D4728">
            <w:pPr>
              <w:pStyle w:val="TAC"/>
              <w:spacing w:line="256" w:lineRule="auto"/>
              <w:rPr>
                <w:ins w:id="19629" w:author="I. Siomina - RAN4#98-e" w:date="2021-02-11T14:23:00Z"/>
              </w:rPr>
            </w:pPr>
            <w:ins w:id="19630" w:author="I. Siomina - RAN4#98-e" w:date="2021-02-11T14:23:00Z">
              <w:r w:rsidRPr="00811733">
                <w:t>3</w:t>
              </w:r>
            </w:ins>
          </w:p>
        </w:tc>
        <w:tc>
          <w:tcPr>
            <w:tcW w:w="7298" w:type="dxa"/>
            <w:tcBorders>
              <w:top w:val="single" w:sz="4" w:space="0" w:color="auto"/>
              <w:left w:val="single" w:sz="4" w:space="0" w:color="auto"/>
              <w:bottom w:val="single" w:sz="4" w:space="0" w:color="auto"/>
              <w:right w:val="single" w:sz="4" w:space="0" w:color="auto"/>
            </w:tcBorders>
          </w:tcPr>
          <w:p w14:paraId="7112DC44" w14:textId="77777777" w:rsidR="00A577E2" w:rsidRPr="00811733" w:rsidRDefault="00A577E2" w:rsidP="005D4728">
            <w:pPr>
              <w:pStyle w:val="TAC"/>
              <w:spacing w:line="256" w:lineRule="auto"/>
              <w:jc w:val="left"/>
              <w:rPr>
                <w:ins w:id="19631" w:author="I. Siomina - RAN4#98-e" w:date="2021-02-11T14:23:00Z"/>
              </w:rPr>
            </w:pPr>
            <w:ins w:id="19632" w:author="I. Siomina - RAN4#98-e" w:date="2021-02-11T14:23:00Z">
              <w:r w:rsidRPr="00811733">
                <w:t>LTE FDD</w:t>
              </w:r>
            </w:ins>
          </w:p>
          <w:p w14:paraId="7B9916D5" w14:textId="77777777" w:rsidR="00A577E2" w:rsidRPr="00811733" w:rsidRDefault="00A577E2" w:rsidP="005D4728">
            <w:pPr>
              <w:pStyle w:val="TAL"/>
              <w:rPr>
                <w:ins w:id="19633" w:author="I. Siomina - RAN4#98-e" w:date="2021-02-11T14:23:00Z"/>
              </w:rPr>
            </w:pPr>
            <w:ins w:id="19634" w:author="I. Siomina - RAN4#98-e" w:date="2021-02-11T14:23:00Z">
              <w:r w:rsidRPr="00811733">
                <w:t>Without CCA: 30 kHz SSB SCS, 40 MHz bandwidth, TDD duplex mode</w:t>
              </w:r>
            </w:ins>
          </w:p>
          <w:p w14:paraId="3B0DEC94" w14:textId="77777777" w:rsidR="00A577E2" w:rsidRPr="00811733" w:rsidRDefault="00A577E2" w:rsidP="005D4728">
            <w:pPr>
              <w:pStyle w:val="TAC"/>
              <w:spacing w:line="256" w:lineRule="auto"/>
              <w:jc w:val="left"/>
              <w:rPr>
                <w:ins w:id="19635" w:author="I. Siomina - RAN4#98-e" w:date="2021-02-11T14:23:00Z"/>
              </w:rPr>
            </w:pPr>
            <w:ins w:id="19636" w:author="I. Siomina - RAN4#98-e" w:date="2021-02-11T14:23:00Z">
              <w:r w:rsidRPr="00811733">
                <w:t>With CCA: 30 kHz SSB SCS, 40 MHz bandwidth, TDD duplex mode</w:t>
              </w:r>
            </w:ins>
          </w:p>
        </w:tc>
      </w:tr>
      <w:tr w:rsidR="00A577E2" w:rsidRPr="00811733" w14:paraId="580530F4" w14:textId="77777777" w:rsidTr="005D4728">
        <w:trPr>
          <w:ins w:id="19637" w:author="I. Siomina - RAN4#98-e" w:date="2021-02-11T14:23:00Z"/>
        </w:trPr>
        <w:tc>
          <w:tcPr>
            <w:tcW w:w="2331" w:type="dxa"/>
            <w:tcBorders>
              <w:top w:val="single" w:sz="4" w:space="0" w:color="auto"/>
              <w:left w:val="single" w:sz="4" w:space="0" w:color="auto"/>
              <w:bottom w:val="single" w:sz="4" w:space="0" w:color="auto"/>
              <w:right w:val="single" w:sz="4" w:space="0" w:color="auto"/>
            </w:tcBorders>
          </w:tcPr>
          <w:p w14:paraId="63625F5C" w14:textId="77777777" w:rsidR="00A577E2" w:rsidRPr="00811733" w:rsidRDefault="00A577E2" w:rsidP="005D4728">
            <w:pPr>
              <w:pStyle w:val="TAC"/>
              <w:spacing w:line="256" w:lineRule="auto"/>
              <w:rPr>
                <w:ins w:id="19638" w:author="I. Siomina - RAN4#98-e" w:date="2021-02-11T14:23:00Z"/>
              </w:rPr>
            </w:pPr>
            <w:ins w:id="19639" w:author="I. Siomina - RAN4#98-e" w:date="2021-02-11T14:23:00Z">
              <w:r w:rsidRPr="00811733">
                <w:t>4</w:t>
              </w:r>
            </w:ins>
          </w:p>
        </w:tc>
        <w:tc>
          <w:tcPr>
            <w:tcW w:w="7298" w:type="dxa"/>
            <w:tcBorders>
              <w:top w:val="single" w:sz="4" w:space="0" w:color="auto"/>
              <w:left w:val="single" w:sz="4" w:space="0" w:color="auto"/>
              <w:bottom w:val="single" w:sz="4" w:space="0" w:color="auto"/>
              <w:right w:val="single" w:sz="4" w:space="0" w:color="auto"/>
            </w:tcBorders>
          </w:tcPr>
          <w:p w14:paraId="4FF12583" w14:textId="77777777" w:rsidR="00A577E2" w:rsidRPr="00811733" w:rsidRDefault="00A577E2" w:rsidP="005D4728">
            <w:pPr>
              <w:pStyle w:val="TAC"/>
              <w:spacing w:line="256" w:lineRule="auto"/>
              <w:jc w:val="left"/>
              <w:rPr>
                <w:ins w:id="19640" w:author="I. Siomina - RAN4#98-e" w:date="2021-02-11T14:23:00Z"/>
              </w:rPr>
            </w:pPr>
            <w:ins w:id="19641" w:author="I. Siomina - RAN4#98-e" w:date="2021-02-11T14:23:00Z">
              <w:r w:rsidRPr="00811733">
                <w:t>LTE TDD</w:t>
              </w:r>
            </w:ins>
          </w:p>
          <w:p w14:paraId="7138EB4D" w14:textId="77777777" w:rsidR="00A577E2" w:rsidRPr="00811733" w:rsidRDefault="00A577E2" w:rsidP="005D4728">
            <w:pPr>
              <w:pStyle w:val="TAL"/>
              <w:rPr>
                <w:ins w:id="19642" w:author="I. Siomina - RAN4#98-e" w:date="2021-02-11T14:23:00Z"/>
              </w:rPr>
            </w:pPr>
            <w:ins w:id="19643" w:author="I. Siomina - RAN4#98-e" w:date="2021-02-11T14:23:00Z">
              <w:r w:rsidRPr="00811733">
                <w:t>Without CCA: 15 kHz SSB SCS, 10 MHz bandwidth, FDD duplex mode</w:t>
              </w:r>
            </w:ins>
          </w:p>
          <w:p w14:paraId="2FA7EB93" w14:textId="77777777" w:rsidR="00A577E2" w:rsidRPr="00811733" w:rsidRDefault="00A577E2" w:rsidP="005D4728">
            <w:pPr>
              <w:pStyle w:val="TAC"/>
              <w:spacing w:line="256" w:lineRule="auto"/>
              <w:jc w:val="left"/>
              <w:rPr>
                <w:ins w:id="19644" w:author="I. Siomina - RAN4#98-e" w:date="2021-02-11T14:23:00Z"/>
              </w:rPr>
            </w:pPr>
            <w:ins w:id="19645" w:author="I. Siomina - RAN4#98-e" w:date="2021-02-11T14:23:00Z">
              <w:r w:rsidRPr="00811733">
                <w:t>With CCA: 30 kHz SSB SCS, 40 MHz bandwidth, TDD duplex mode</w:t>
              </w:r>
            </w:ins>
          </w:p>
        </w:tc>
      </w:tr>
      <w:tr w:rsidR="00A577E2" w:rsidRPr="00811733" w14:paraId="6C0CA57D" w14:textId="77777777" w:rsidTr="005D4728">
        <w:trPr>
          <w:ins w:id="19646" w:author="I. Siomina - RAN4#98-e" w:date="2021-02-11T14:23:00Z"/>
        </w:trPr>
        <w:tc>
          <w:tcPr>
            <w:tcW w:w="2331" w:type="dxa"/>
            <w:tcBorders>
              <w:top w:val="single" w:sz="4" w:space="0" w:color="auto"/>
              <w:left w:val="single" w:sz="4" w:space="0" w:color="auto"/>
              <w:bottom w:val="single" w:sz="4" w:space="0" w:color="auto"/>
              <w:right w:val="single" w:sz="4" w:space="0" w:color="auto"/>
            </w:tcBorders>
          </w:tcPr>
          <w:p w14:paraId="5A33F694" w14:textId="77777777" w:rsidR="00A577E2" w:rsidRPr="00811733" w:rsidRDefault="00A577E2" w:rsidP="005D4728">
            <w:pPr>
              <w:pStyle w:val="TAC"/>
              <w:spacing w:line="256" w:lineRule="auto"/>
              <w:rPr>
                <w:ins w:id="19647" w:author="I. Siomina - RAN4#98-e" w:date="2021-02-11T14:23:00Z"/>
              </w:rPr>
            </w:pPr>
            <w:ins w:id="19648" w:author="I. Siomina - RAN4#98-e" w:date="2021-02-11T14:23:00Z">
              <w:r w:rsidRPr="00811733">
                <w:t>5</w:t>
              </w:r>
            </w:ins>
          </w:p>
        </w:tc>
        <w:tc>
          <w:tcPr>
            <w:tcW w:w="7298" w:type="dxa"/>
            <w:tcBorders>
              <w:top w:val="single" w:sz="4" w:space="0" w:color="auto"/>
              <w:left w:val="single" w:sz="4" w:space="0" w:color="auto"/>
              <w:bottom w:val="single" w:sz="4" w:space="0" w:color="auto"/>
              <w:right w:val="single" w:sz="4" w:space="0" w:color="auto"/>
            </w:tcBorders>
          </w:tcPr>
          <w:p w14:paraId="168761DC" w14:textId="77777777" w:rsidR="00A577E2" w:rsidRPr="00811733" w:rsidRDefault="00A577E2" w:rsidP="005D4728">
            <w:pPr>
              <w:pStyle w:val="TAC"/>
              <w:spacing w:line="256" w:lineRule="auto"/>
              <w:jc w:val="left"/>
              <w:rPr>
                <w:ins w:id="19649" w:author="I. Siomina - RAN4#98-e" w:date="2021-02-11T14:23:00Z"/>
              </w:rPr>
            </w:pPr>
            <w:ins w:id="19650" w:author="I. Siomina - RAN4#98-e" w:date="2021-02-11T14:23:00Z">
              <w:r w:rsidRPr="00811733">
                <w:t>LTE TDD</w:t>
              </w:r>
            </w:ins>
          </w:p>
          <w:p w14:paraId="62C20372" w14:textId="77777777" w:rsidR="00A577E2" w:rsidRPr="00811733" w:rsidRDefault="00A577E2" w:rsidP="005D4728">
            <w:pPr>
              <w:pStyle w:val="TAL"/>
              <w:rPr>
                <w:ins w:id="19651" w:author="I. Siomina - RAN4#98-e" w:date="2021-02-11T14:23:00Z"/>
              </w:rPr>
            </w:pPr>
            <w:ins w:id="19652" w:author="I. Siomina - RAN4#98-e" w:date="2021-02-11T14:23:00Z">
              <w:r w:rsidRPr="00811733">
                <w:t>Without CCA: 15 kHz SSB SCS, 10 MHz bandwidth, TDD duplex mode</w:t>
              </w:r>
            </w:ins>
          </w:p>
          <w:p w14:paraId="480B140A" w14:textId="77777777" w:rsidR="00A577E2" w:rsidRPr="00811733" w:rsidRDefault="00A577E2" w:rsidP="005D4728">
            <w:pPr>
              <w:pStyle w:val="TAC"/>
              <w:spacing w:line="256" w:lineRule="auto"/>
              <w:jc w:val="left"/>
              <w:rPr>
                <w:ins w:id="19653" w:author="I. Siomina - RAN4#98-e" w:date="2021-02-11T14:23:00Z"/>
              </w:rPr>
            </w:pPr>
            <w:ins w:id="19654" w:author="I. Siomina - RAN4#98-e" w:date="2021-02-11T14:23:00Z">
              <w:r w:rsidRPr="00811733">
                <w:t>With CCA: 30 kHz SSB SCS, 40 MHz bandwidth, TDD duplex mode</w:t>
              </w:r>
            </w:ins>
          </w:p>
        </w:tc>
      </w:tr>
      <w:tr w:rsidR="00A577E2" w:rsidRPr="00811733" w14:paraId="2FF6E138" w14:textId="77777777" w:rsidTr="005D4728">
        <w:trPr>
          <w:ins w:id="19655" w:author="I. Siomina - RAN4#98-e" w:date="2021-02-11T14:23:00Z"/>
        </w:trPr>
        <w:tc>
          <w:tcPr>
            <w:tcW w:w="2331" w:type="dxa"/>
            <w:tcBorders>
              <w:top w:val="single" w:sz="4" w:space="0" w:color="auto"/>
              <w:left w:val="single" w:sz="4" w:space="0" w:color="auto"/>
              <w:bottom w:val="single" w:sz="4" w:space="0" w:color="auto"/>
              <w:right w:val="single" w:sz="4" w:space="0" w:color="auto"/>
            </w:tcBorders>
          </w:tcPr>
          <w:p w14:paraId="3C358ECB" w14:textId="77777777" w:rsidR="00A577E2" w:rsidRPr="00811733" w:rsidRDefault="00A577E2" w:rsidP="005D4728">
            <w:pPr>
              <w:pStyle w:val="TAC"/>
              <w:spacing w:line="256" w:lineRule="auto"/>
              <w:rPr>
                <w:ins w:id="19656" w:author="I. Siomina - RAN4#98-e" w:date="2021-02-11T14:23:00Z"/>
              </w:rPr>
            </w:pPr>
            <w:ins w:id="19657" w:author="I. Siomina - RAN4#98-e" w:date="2021-02-11T14:23:00Z">
              <w:r w:rsidRPr="00811733">
                <w:t>6</w:t>
              </w:r>
            </w:ins>
          </w:p>
        </w:tc>
        <w:tc>
          <w:tcPr>
            <w:tcW w:w="7298" w:type="dxa"/>
            <w:tcBorders>
              <w:top w:val="single" w:sz="4" w:space="0" w:color="auto"/>
              <w:left w:val="single" w:sz="4" w:space="0" w:color="auto"/>
              <w:bottom w:val="single" w:sz="4" w:space="0" w:color="auto"/>
              <w:right w:val="single" w:sz="4" w:space="0" w:color="auto"/>
            </w:tcBorders>
          </w:tcPr>
          <w:p w14:paraId="6DB3C840" w14:textId="77777777" w:rsidR="00A577E2" w:rsidRPr="00811733" w:rsidRDefault="00A577E2" w:rsidP="005D4728">
            <w:pPr>
              <w:pStyle w:val="TAC"/>
              <w:spacing w:line="256" w:lineRule="auto"/>
              <w:jc w:val="left"/>
              <w:rPr>
                <w:ins w:id="19658" w:author="I. Siomina - RAN4#98-e" w:date="2021-02-11T14:23:00Z"/>
              </w:rPr>
            </w:pPr>
            <w:ins w:id="19659" w:author="I. Siomina - RAN4#98-e" w:date="2021-02-11T14:23:00Z">
              <w:r w:rsidRPr="00811733">
                <w:t>LTE TDD</w:t>
              </w:r>
            </w:ins>
          </w:p>
          <w:p w14:paraId="25163C88" w14:textId="77777777" w:rsidR="00A577E2" w:rsidRPr="00811733" w:rsidRDefault="00A577E2" w:rsidP="005D4728">
            <w:pPr>
              <w:pStyle w:val="TAL"/>
              <w:rPr>
                <w:ins w:id="19660" w:author="I. Siomina - RAN4#98-e" w:date="2021-02-11T14:23:00Z"/>
              </w:rPr>
            </w:pPr>
            <w:ins w:id="19661" w:author="I. Siomina - RAN4#98-e" w:date="2021-02-11T14:23:00Z">
              <w:r w:rsidRPr="00811733">
                <w:t>Without CCA: 30 kHz SSB SCS, 40 MHz bandwidth, TDD duplex mode</w:t>
              </w:r>
            </w:ins>
          </w:p>
          <w:p w14:paraId="611CFBDB" w14:textId="77777777" w:rsidR="00A577E2" w:rsidRPr="00811733" w:rsidRDefault="00A577E2" w:rsidP="005D4728">
            <w:pPr>
              <w:pStyle w:val="TAC"/>
              <w:spacing w:line="256" w:lineRule="auto"/>
              <w:jc w:val="left"/>
              <w:rPr>
                <w:ins w:id="19662" w:author="I. Siomina - RAN4#98-e" w:date="2021-02-11T14:23:00Z"/>
              </w:rPr>
            </w:pPr>
            <w:ins w:id="19663" w:author="I. Siomina - RAN4#98-e" w:date="2021-02-11T14:23:00Z">
              <w:r w:rsidRPr="00811733">
                <w:t>With CCA: 30 kHz SSB SCS, 40 MHz bandwidth, TDD duplex mode</w:t>
              </w:r>
            </w:ins>
          </w:p>
        </w:tc>
      </w:tr>
      <w:tr w:rsidR="00A577E2" w:rsidRPr="00811733" w14:paraId="6104F902" w14:textId="77777777" w:rsidTr="005D4728">
        <w:trPr>
          <w:ins w:id="19664" w:author="I. Siomina - RAN4#98-e" w:date="2021-02-11T14:23:00Z"/>
        </w:trPr>
        <w:tc>
          <w:tcPr>
            <w:tcW w:w="9629" w:type="dxa"/>
            <w:gridSpan w:val="2"/>
            <w:tcBorders>
              <w:top w:val="single" w:sz="4" w:space="0" w:color="auto"/>
              <w:left w:val="single" w:sz="4" w:space="0" w:color="auto"/>
              <w:bottom w:val="single" w:sz="4" w:space="0" w:color="auto"/>
              <w:right w:val="single" w:sz="4" w:space="0" w:color="auto"/>
            </w:tcBorders>
            <w:hideMark/>
          </w:tcPr>
          <w:p w14:paraId="2D2AE0F6" w14:textId="77777777" w:rsidR="00A577E2" w:rsidRPr="00811733" w:rsidRDefault="00A577E2" w:rsidP="005D4728">
            <w:pPr>
              <w:pStyle w:val="TAN"/>
              <w:spacing w:line="256" w:lineRule="auto"/>
              <w:rPr>
                <w:ins w:id="19665" w:author="I. Siomina - RAN4#98-e" w:date="2021-02-11T14:23:00Z"/>
              </w:rPr>
            </w:pPr>
            <w:ins w:id="19666" w:author="I. Siomina - RAN4#98-e" w:date="2021-02-11T14:23:00Z">
              <w:r w:rsidRPr="00811733">
                <w:t>Note:</w:t>
              </w:r>
              <w:r w:rsidRPr="00811733">
                <w:tab/>
                <w:t>The UE is only required to be tested in one of the supported test configurations</w:t>
              </w:r>
            </w:ins>
          </w:p>
        </w:tc>
      </w:tr>
    </w:tbl>
    <w:p w14:paraId="16D1B20C" w14:textId="77777777" w:rsidR="00A577E2" w:rsidRPr="00811733" w:rsidRDefault="00A577E2" w:rsidP="00A577E2">
      <w:pPr>
        <w:rPr>
          <w:ins w:id="19667" w:author="I. Siomina - RAN4#98-e" w:date="2021-02-11T14:23:00Z"/>
          <w:rFonts w:cs="v4.2.0"/>
          <w:lang w:eastAsia="ko-KR"/>
        </w:rPr>
      </w:pPr>
    </w:p>
    <w:p w14:paraId="05A8348E" w14:textId="77777777" w:rsidR="00A577E2" w:rsidRPr="00811733" w:rsidRDefault="00A577E2" w:rsidP="00A577E2">
      <w:pPr>
        <w:rPr>
          <w:ins w:id="19668" w:author="I. Siomina - RAN4#98-e" w:date="2021-02-11T14:23:00Z"/>
          <w:rFonts w:cs="v4.2.0"/>
          <w:lang w:eastAsia="ko-KR"/>
        </w:rPr>
      </w:pPr>
    </w:p>
    <w:p w14:paraId="20F4D5EC" w14:textId="77777777" w:rsidR="00A577E2" w:rsidRPr="00811733" w:rsidRDefault="00A577E2" w:rsidP="00A577E2">
      <w:pPr>
        <w:pStyle w:val="Heading5"/>
        <w:rPr>
          <w:ins w:id="19669" w:author="I. Siomina - RAN4#98-e" w:date="2021-02-11T14:23:00Z"/>
          <w:lang w:eastAsia="ko-KR"/>
        </w:rPr>
      </w:pPr>
      <w:ins w:id="19670" w:author="I. Siomina - RAN4#98-e" w:date="2021-02-11T14:23:00Z">
        <w:r w:rsidRPr="00811733">
          <w:rPr>
            <w:lang w:eastAsia="ko-KR"/>
          </w:rPr>
          <w:t>A.10.4.3.3.2</w:t>
        </w:r>
        <w:r w:rsidRPr="00811733">
          <w:rPr>
            <w:lang w:eastAsia="ko-KR"/>
          </w:rPr>
          <w:tab/>
          <w:t>Test parameters</w:t>
        </w:r>
      </w:ins>
    </w:p>
    <w:p w14:paraId="6BBF8A42" w14:textId="77777777" w:rsidR="00A577E2" w:rsidRPr="00811733" w:rsidRDefault="00A577E2" w:rsidP="00A577E2">
      <w:pPr>
        <w:overflowPunct w:val="0"/>
        <w:autoSpaceDE w:val="0"/>
        <w:autoSpaceDN w:val="0"/>
        <w:adjustRightInd w:val="0"/>
        <w:textAlignment w:val="baseline"/>
        <w:rPr>
          <w:ins w:id="19671" w:author="I. Siomina - RAN4#98-e" w:date="2021-02-11T14:23:00Z"/>
          <w:lang w:eastAsia="ko-KR"/>
        </w:rPr>
      </w:pPr>
      <w:ins w:id="19672" w:author="I. Siomina - RAN4#98-e" w:date="2021-02-11T14:23:00Z">
        <w:r w:rsidRPr="00811733">
          <w:rPr>
            <w:rFonts w:cs="v4.2.0"/>
          </w:rPr>
          <w:t xml:space="preserve">There are three cells in the test, E-UTRAN PCell (Cell 1), FR1 PSCell (Cell 2), and FR2 SCell (Cell 3). Cell 2 and Cell 3 </w:t>
        </w:r>
        <w:r w:rsidRPr="00811733">
          <w:rPr>
            <w:lang w:eastAsia="ko-KR"/>
          </w:rPr>
          <w:t xml:space="preserve">operate on a carrier frequency with CCA and transmits SSBs in DBT window according to DL CCA model. The test parameters and applicability for Cell 1 are defined in [A.3.7A.2]. The test parameters for the Cell 2 and Cell 3 are given in Table A.10.4.3.3.2-1 and Table A.10.4.3.3.2-2 below. </w:t>
        </w:r>
      </w:ins>
    </w:p>
    <w:p w14:paraId="2E2809C7" w14:textId="77777777" w:rsidR="00A577E2" w:rsidRPr="00811733" w:rsidRDefault="00A577E2" w:rsidP="00A577E2">
      <w:pPr>
        <w:overflowPunct w:val="0"/>
        <w:autoSpaceDE w:val="0"/>
        <w:autoSpaceDN w:val="0"/>
        <w:adjustRightInd w:val="0"/>
        <w:textAlignment w:val="baseline"/>
        <w:rPr>
          <w:ins w:id="19673" w:author="I. Siomina - RAN4#98-e" w:date="2021-02-11T14:23:00Z"/>
          <w:rFonts w:eastAsia="?? ??"/>
          <w:i/>
        </w:rPr>
      </w:pPr>
      <w:ins w:id="19674" w:author="I. Siomina - RAN4#98-e" w:date="2021-02-11T14:23:00Z">
        <w:r w:rsidRPr="00811733">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r w:rsidRPr="00811733">
          <w:rPr>
            <w:rFonts w:eastAsia="?? ??"/>
            <w:i/>
          </w:rPr>
          <w:t xml:space="preserve">timeRestrictionForChannelMeasurements </w:t>
        </w:r>
        <w:r w:rsidRPr="00811733">
          <w:rPr>
            <w:rFonts w:eastAsia="?? ??"/>
          </w:rPr>
          <w:t>configured</w:t>
        </w:r>
        <w:r w:rsidRPr="00811733">
          <w:rPr>
            <w:rFonts w:eastAsia="?? ??"/>
            <w:i/>
          </w:rPr>
          <w:t xml:space="preserve">. </w:t>
        </w:r>
      </w:ins>
    </w:p>
    <w:p w14:paraId="510BDE40" w14:textId="77777777" w:rsidR="00A577E2" w:rsidRPr="00811733" w:rsidRDefault="00A577E2" w:rsidP="00A577E2">
      <w:pPr>
        <w:rPr>
          <w:ins w:id="19675" w:author="I. Siomina - RAN4#98-e" w:date="2021-02-11T14:23:00Z"/>
          <w:snapToGrid w:val="0"/>
        </w:rPr>
      </w:pPr>
      <w:ins w:id="19676" w:author="I. Siomina - RAN4#98-e" w:date="2021-02-11T14:23:00Z">
        <w:r w:rsidRPr="00811733">
          <w:rPr>
            <w:snapToGrid w:val="0"/>
          </w:rPr>
          <w:t>The same test is applicable for UE supporting any one or both semi-static channel access or dynamic channel access and for network configuring any of semi-static channel occupancy or dynamic channel occupancy.</w:t>
        </w:r>
      </w:ins>
    </w:p>
    <w:p w14:paraId="4F5A179D" w14:textId="77777777" w:rsidR="00A577E2" w:rsidRPr="00811733" w:rsidRDefault="00A577E2" w:rsidP="00A577E2">
      <w:pPr>
        <w:overflowPunct w:val="0"/>
        <w:autoSpaceDE w:val="0"/>
        <w:autoSpaceDN w:val="0"/>
        <w:adjustRightInd w:val="0"/>
        <w:textAlignment w:val="baseline"/>
        <w:rPr>
          <w:ins w:id="19677" w:author="I. Siomina - RAN4#98-e" w:date="2021-02-11T14:23:00Z"/>
          <w:lang w:eastAsia="ko-KR"/>
        </w:rPr>
      </w:pPr>
      <w:ins w:id="19678" w:author="I. Siomina - RAN4#98-e" w:date="2021-02-11T14:23:00Z">
        <w:r w:rsidRPr="00811733">
          <w:t>There is no measurement gap configured in the test. Before the test, UE is configured to perform RLM, BFD and L1-RSRP measurement based on the SSBs.</w:t>
        </w:r>
      </w:ins>
    </w:p>
    <w:p w14:paraId="4E48BE1F" w14:textId="77777777" w:rsidR="00A577E2" w:rsidRPr="00811733" w:rsidRDefault="00A577E2" w:rsidP="00A577E2">
      <w:pPr>
        <w:pStyle w:val="TH"/>
        <w:rPr>
          <w:ins w:id="19679" w:author="I. Siomina - RAN4#98-e" w:date="2021-02-11T14:23:00Z"/>
          <w:lang w:eastAsia="ko-KR"/>
        </w:rPr>
      </w:pPr>
      <w:ins w:id="19680" w:author="I. Siomina - RAN4#98-e" w:date="2021-02-11T14:23:00Z">
        <w:r w:rsidRPr="00811733">
          <w:rPr>
            <w:lang w:eastAsia="ko-KR"/>
          </w:rPr>
          <w:t>Table A.10.4.3.3.2-1: General test parameters</w:t>
        </w:r>
      </w:ins>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A577E2" w:rsidRPr="00811733" w14:paraId="4EEBFA63" w14:textId="77777777" w:rsidTr="005D4728">
        <w:trPr>
          <w:jc w:val="center"/>
          <w:ins w:id="19681" w:author="I. Siomina - RAN4#98-e" w:date="2021-02-11T14:23:00Z"/>
        </w:trPr>
        <w:tc>
          <w:tcPr>
            <w:tcW w:w="3163" w:type="dxa"/>
            <w:tcBorders>
              <w:top w:val="single" w:sz="4" w:space="0" w:color="auto"/>
              <w:left w:val="single" w:sz="4" w:space="0" w:color="auto"/>
              <w:bottom w:val="single" w:sz="4" w:space="0" w:color="auto"/>
              <w:right w:val="single" w:sz="4" w:space="0" w:color="auto"/>
            </w:tcBorders>
            <w:vAlign w:val="center"/>
            <w:hideMark/>
          </w:tcPr>
          <w:p w14:paraId="57B28E2A" w14:textId="77777777" w:rsidR="00A577E2" w:rsidRPr="00811733" w:rsidRDefault="00A577E2" w:rsidP="005D4728">
            <w:pPr>
              <w:pStyle w:val="TAH"/>
              <w:spacing w:line="256" w:lineRule="auto"/>
              <w:rPr>
                <w:ins w:id="19682" w:author="I. Siomina - RAN4#98-e" w:date="2021-02-11T14:23:00Z"/>
                <w:lang w:val="en-US"/>
              </w:rPr>
            </w:pPr>
            <w:ins w:id="19683" w:author="I. Siomina - RAN4#98-e" w:date="2021-02-11T14:23:00Z">
              <w:r w:rsidRPr="00811733">
                <w:rPr>
                  <w:lang w:val="en-US"/>
                </w:rPr>
                <w:t>Parameter</w:t>
              </w:r>
            </w:ins>
          </w:p>
        </w:tc>
        <w:tc>
          <w:tcPr>
            <w:tcW w:w="959" w:type="dxa"/>
            <w:tcBorders>
              <w:top w:val="single" w:sz="4" w:space="0" w:color="auto"/>
              <w:left w:val="single" w:sz="4" w:space="0" w:color="auto"/>
              <w:bottom w:val="single" w:sz="4" w:space="0" w:color="auto"/>
              <w:right w:val="single" w:sz="4" w:space="0" w:color="auto"/>
            </w:tcBorders>
            <w:vAlign w:val="center"/>
            <w:hideMark/>
          </w:tcPr>
          <w:p w14:paraId="7804D877" w14:textId="77777777" w:rsidR="00A577E2" w:rsidRPr="00811733" w:rsidRDefault="00A577E2" w:rsidP="005D4728">
            <w:pPr>
              <w:pStyle w:val="TAH"/>
              <w:spacing w:line="256" w:lineRule="auto"/>
              <w:rPr>
                <w:ins w:id="19684" w:author="I. Siomina - RAN4#98-e" w:date="2021-02-11T14:23:00Z"/>
                <w:lang w:val="en-US"/>
              </w:rPr>
            </w:pPr>
            <w:ins w:id="19685" w:author="I. Siomina - RAN4#98-e" w:date="2021-02-11T14:23:00Z">
              <w:r w:rsidRPr="00811733">
                <w:rPr>
                  <w:lang w:val="en-US"/>
                </w:rPr>
                <w:t>Config</w:t>
              </w:r>
            </w:ins>
          </w:p>
        </w:tc>
        <w:tc>
          <w:tcPr>
            <w:tcW w:w="1268" w:type="dxa"/>
            <w:tcBorders>
              <w:top w:val="single" w:sz="4" w:space="0" w:color="auto"/>
              <w:left w:val="single" w:sz="4" w:space="0" w:color="auto"/>
              <w:bottom w:val="single" w:sz="4" w:space="0" w:color="auto"/>
              <w:right w:val="single" w:sz="4" w:space="0" w:color="auto"/>
            </w:tcBorders>
            <w:vAlign w:val="center"/>
            <w:hideMark/>
          </w:tcPr>
          <w:p w14:paraId="6CF14D0E" w14:textId="77777777" w:rsidR="00A577E2" w:rsidRPr="00811733" w:rsidRDefault="00A577E2" w:rsidP="005D4728">
            <w:pPr>
              <w:pStyle w:val="TAH"/>
              <w:spacing w:line="256" w:lineRule="auto"/>
              <w:rPr>
                <w:ins w:id="19686" w:author="I. Siomina - RAN4#98-e" w:date="2021-02-11T14:23:00Z"/>
                <w:lang w:val="en-US"/>
              </w:rPr>
            </w:pPr>
            <w:ins w:id="19687" w:author="I. Siomina - RAN4#98-e" w:date="2021-02-11T14:23:00Z">
              <w:r w:rsidRPr="00811733">
                <w:rPr>
                  <w:lang w:val="en-US"/>
                </w:rPr>
                <w:t>Unit</w:t>
              </w:r>
            </w:ins>
          </w:p>
        </w:tc>
        <w:tc>
          <w:tcPr>
            <w:tcW w:w="1743" w:type="dxa"/>
            <w:tcBorders>
              <w:top w:val="single" w:sz="4" w:space="0" w:color="auto"/>
              <w:left w:val="single" w:sz="4" w:space="0" w:color="auto"/>
              <w:bottom w:val="single" w:sz="4" w:space="0" w:color="auto"/>
              <w:right w:val="single" w:sz="4" w:space="0" w:color="auto"/>
            </w:tcBorders>
            <w:vAlign w:val="center"/>
            <w:hideMark/>
          </w:tcPr>
          <w:p w14:paraId="00260DCC" w14:textId="77777777" w:rsidR="00A577E2" w:rsidRPr="00811733" w:rsidRDefault="00A577E2" w:rsidP="005D4728">
            <w:pPr>
              <w:pStyle w:val="TAH"/>
              <w:spacing w:line="256" w:lineRule="auto"/>
              <w:rPr>
                <w:ins w:id="19688" w:author="I. Siomina - RAN4#98-e" w:date="2021-02-11T14:23:00Z"/>
                <w:lang w:val="en-US"/>
              </w:rPr>
            </w:pPr>
            <w:ins w:id="19689" w:author="I. Siomina - RAN4#98-e" w:date="2021-02-11T14:23:00Z">
              <w:r w:rsidRPr="00811733">
                <w:rPr>
                  <w:lang w:val="en-US"/>
                </w:rPr>
                <w:t>Value</w:t>
              </w:r>
            </w:ins>
          </w:p>
        </w:tc>
      </w:tr>
      <w:tr w:rsidR="00A577E2" w:rsidRPr="00811733" w14:paraId="7F9E520A" w14:textId="77777777" w:rsidTr="005D4728">
        <w:trPr>
          <w:jc w:val="center"/>
          <w:ins w:id="19690"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4DF19968" w14:textId="77777777" w:rsidR="00A577E2" w:rsidRPr="00811733" w:rsidRDefault="00A577E2" w:rsidP="005D4728">
            <w:pPr>
              <w:pStyle w:val="TAL"/>
              <w:rPr>
                <w:ins w:id="19691" w:author="I. Siomina - RAN4#98-e" w:date="2021-02-11T14:23:00Z"/>
                <w:lang w:val="it-IT"/>
              </w:rPr>
            </w:pPr>
            <w:ins w:id="19692" w:author="I. Siomina - RAN4#98-e" w:date="2021-02-11T14:23:00Z">
              <w:r w:rsidRPr="00811733">
                <w:rPr>
                  <w:lang w:val="it-IT"/>
                </w:rPr>
                <w:t>Active PScell</w:t>
              </w:r>
            </w:ins>
          </w:p>
        </w:tc>
        <w:tc>
          <w:tcPr>
            <w:tcW w:w="959" w:type="dxa"/>
            <w:tcBorders>
              <w:top w:val="single" w:sz="4" w:space="0" w:color="auto"/>
              <w:left w:val="single" w:sz="4" w:space="0" w:color="auto"/>
              <w:bottom w:val="single" w:sz="4" w:space="0" w:color="auto"/>
              <w:right w:val="single" w:sz="4" w:space="0" w:color="auto"/>
            </w:tcBorders>
          </w:tcPr>
          <w:p w14:paraId="48971328" w14:textId="77777777" w:rsidR="00A577E2" w:rsidRPr="00811733" w:rsidRDefault="00A577E2" w:rsidP="005D4728">
            <w:pPr>
              <w:pStyle w:val="TAC"/>
              <w:rPr>
                <w:ins w:id="19693" w:author="I. Siomina - RAN4#98-e" w:date="2021-02-11T14:23:00Z"/>
                <w:lang w:val="it-IT"/>
              </w:rPr>
            </w:pPr>
            <w:ins w:id="19694"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66C6C058" w14:textId="77777777" w:rsidR="00A577E2" w:rsidRPr="00811733" w:rsidRDefault="00A577E2" w:rsidP="005D4728">
            <w:pPr>
              <w:pStyle w:val="TAC"/>
              <w:rPr>
                <w:ins w:id="19695"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tcPr>
          <w:p w14:paraId="71CDCF80" w14:textId="77777777" w:rsidR="00A577E2" w:rsidRPr="00811733" w:rsidRDefault="00A577E2" w:rsidP="005D4728">
            <w:pPr>
              <w:pStyle w:val="TAC"/>
              <w:rPr>
                <w:ins w:id="19696" w:author="I. Siomina - RAN4#98-e" w:date="2021-02-11T14:23:00Z"/>
                <w:lang w:val="en-US"/>
              </w:rPr>
            </w:pPr>
            <w:ins w:id="19697" w:author="I. Siomina - RAN4#98-e" w:date="2021-02-11T14:23:00Z">
              <w:r w:rsidRPr="00811733">
                <w:rPr>
                  <w:lang w:val="en-US"/>
                </w:rPr>
                <w:t>Cell 2</w:t>
              </w:r>
            </w:ins>
          </w:p>
        </w:tc>
      </w:tr>
      <w:tr w:rsidR="00A577E2" w:rsidRPr="00811733" w14:paraId="526C6208" w14:textId="77777777" w:rsidTr="005D4728">
        <w:trPr>
          <w:jc w:val="center"/>
          <w:ins w:id="19698"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77BE433D" w14:textId="77777777" w:rsidR="00A577E2" w:rsidRPr="00811733" w:rsidRDefault="00A577E2" w:rsidP="005D4728">
            <w:pPr>
              <w:pStyle w:val="TAL"/>
              <w:rPr>
                <w:ins w:id="19699" w:author="I. Siomina - RAN4#98-e" w:date="2021-02-11T14:23:00Z"/>
                <w:lang w:val="it-IT"/>
              </w:rPr>
            </w:pPr>
            <w:ins w:id="19700" w:author="I. Siomina - RAN4#98-e" w:date="2021-02-11T14:23:00Z">
              <w:r w:rsidRPr="00811733">
                <w:rPr>
                  <w:lang w:val="it-IT"/>
                </w:rPr>
                <w:t>Active Scell</w:t>
              </w:r>
            </w:ins>
          </w:p>
        </w:tc>
        <w:tc>
          <w:tcPr>
            <w:tcW w:w="959" w:type="dxa"/>
            <w:tcBorders>
              <w:top w:val="single" w:sz="4" w:space="0" w:color="auto"/>
              <w:left w:val="single" w:sz="4" w:space="0" w:color="auto"/>
              <w:bottom w:val="single" w:sz="4" w:space="0" w:color="auto"/>
              <w:right w:val="single" w:sz="4" w:space="0" w:color="auto"/>
            </w:tcBorders>
          </w:tcPr>
          <w:p w14:paraId="592673DE" w14:textId="77777777" w:rsidR="00A577E2" w:rsidRPr="00811733" w:rsidRDefault="00A577E2" w:rsidP="005D4728">
            <w:pPr>
              <w:pStyle w:val="TAC"/>
              <w:rPr>
                <w:ins w:id="19701" w:author="I. Siomina - RAN4#98-e" w:date="2021-02-11T14:23:00Z"/>
                <w:lang w:val="it-IT"/>
              </w:rPr>
            </w:pPr>
            <w:ins w:id="19702"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3337FD77" w14:textId="77777777" w:rsidR="00A577E2" w:rsidRPr="00811733" w:rsidRDefault="00A577E2" w:rsidP="005D4728">
            <w:pPr>
              <w:pStyle w:val="TAC"/>
              <w:rPr>
                <w:ins w:id="19703"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tcPr>
          <w:p w14:paraId="060394B4" w14:textId="77777777" w:rsidR="00A577E2" w:rsidRPr="00811733" w:rsidRDefault="00A577E2" w:rsidP="005D4728">
            <w:pPr>
              <w:pStyle w:val="TAC"/>
              <w:rPr>
                <w:ins w:id="19704" w:author="I. Siomina - RAN4#98-e" w:date="2021-02-11T14:23:00Z"/>
                <w:lang w:val="en-US"/>
              </w:rPr>
            </w:pPr>
            <w:ins w:id="19705" w:author="I. Siomina - RAN4#98-e" w:date="2021-02-11T14:23:00Z">
              <w:r w:rsidRPr="00811733">
                <w:rPr>
                  <w:lang w:val="en-US"/>
                </w:rPr>
                <w:t>Cell 3</w:t>
              </w:r>
            </w:ins>
          </w:p>
        </w:tc>
      </w:tr>
      <w:tr w:rsidR="00A577E2" w:rsidRPr="00811733" w14:paraId="2D67CF58" w14:textId="77777777" w:rsidTr="005D4728">
        <w:trPr>
          <w:jc w:val="center"/>
          <w:ins w:id="19706"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22F99FEE" w14:textId="77777777" w:rsidR="00A577E2" w:rsidRPr="00811733" w:rsidRDefault="00A577E2" w:rsidP="005D4728">
            <w:pPr>
              <w:pStyle w:val="TAL"/>
              <w:rPr>
                <w:ins w:id="19707" w:author="I. Siomina - RAN4#98-e" w:date="2021-02-11T14:23:00Z"/>
                <w:lang w:val="it-IT"/>
              </w:rPr>
            </w:pPr>
            <w:ins w:id="19708" w:author="I. Siomina - RAN4#98-e" w:date="2021-02-11T14:23:00Z">
              <w:r w:rsidRPr="00811733">
                <w:rPr>
                  <w:lang w:val="it-IT"/>
                </w:rPr>
                <w:t>RF Channel Number</w:t>
              </w:r>
            </w:ins>
          </w:p>
        </w:tc>
        <w:tc>
          <w:tcPr>
            <w:tcW w:w="959" w:type="dxa"/>
            <w:tcBorders>
              <w:top w:val="single" w:sz="4" w:space="0" w:color="auto"/>
              <w:left w:val="single" w:sz="4" w:space="0" w:color="auto"/>
              <w:bottom w:val="single" w:sz="4" w:space="0" w:color="auto"/>
              <w:right w:val="single" w:sz="4" w:space="0" w:color="auto"/>
            </w:tcBorders>
          </w:tcPr>
          <w:p w14:paraId="5D792AD3" w14:textId="77777777" w:rsidR="00A577E2" w:rsidRPr="00811733" w:rsidRDefault="00A577E2" w:rsidP="005D4728">
            <w:pPr>
              <w:pStyle w:val="TAC"/>
              <w:rPr>
                <w:ins w:id="19709" w:author="I. Siomina - RAN4#98-e" w:date="2021-02-11T14:23:00Z"/>
                <w:lang w:val="it-IT"/>
              </w:rPr>
            </w:pPr>
            <w:ins w:id="19710"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0C6CD7CB" w14:textId="77777777" w:rsidR="00A577E2" w:rsidRPr="00811733" w:rsidRDefault="00A577E2" w:rsidP="005D4728">
            <w:pPr>
              <w:pStyle w:val="TAC"/>
              <w:rPr>
                <w:ins w:id="19711"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tcPr>
          <w:p w14:paraId="469F32E1" w14:textId="77777777" w:rsidR="00A577E2" w:rsidRPr="00811733" w:rsidRDefault="00A577E2" w:rsidP="005D4728">
            <w:pPr>
              <w:pStyle w:val="TAC"/>
              <w:rPr>
                <w:ins w:id="19712" w:author="I. Siomina - RAN4#98-e" w:date="2021-02-11T14:23:00Z"/>
                <w:lang w:val="en-US"/>
              </w:rPr>
            </w:pPr>
            <w:ins w:id="19713" w:author="I. Siomina - RAN4#98-e" w:date="2021-02-11T14:23:00Z">
              <w:r w:rsidRPr="00811733">
                <w:rPr>
                  <w:lang w:val="en-US"/>
                </w:rPr>
                <w:t>1: Cell 2</w:t>
              </w:r>
            </w:ins>
          </w:p>
          <w:p w14:paraId="646FBB0D" w14:textId="77777777" w:rsidR="00A577E2" w:rsidRPr="00811733" w:rsidRDefault="00A577E2" w:rsidP="005D4728">
            <w:pPr>
              <w:pStyle w:val="TAC"/>
              <w:rPr>
                <w:ins w:id="19714" w:author="I. Siomina - RAN4#98-e" w:date="2021-02-11T14:23:00Z"/>
                <w:lang w:val="en-US"/>
              </w:rPr>
            </w:pPr>
            <w:ins w:id="19715" w:author="I. Siomina - RAN4#98-e" w:date="2021-02-11T14:23:00Z">
              <w:r w:rsidRPr="00811733">
                <w:rPr>
                  <w:lang w:val="en-US"/>
                </w:rPr>
                <w:t>2: Cell 3</w:t>
              </w:r>
            </w:ins>
          </w:p>
        </w:tc>
      </w:tr>
      <w:tr w:rsidR="00A577E2" w:rsidRPr="00811733" w14:paraId="4CE974EF" w14:textId="77777777" w:rsidTr="005D4728">
        <w:trPr>
          <w:jc w:val="center"/>
          <w:ins w:id="19716"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028A32D9" w14:textId="77777777" w:rsidR="00A577E2" w:rsidRPr="00811733" w:rsidRDefault="00A577E2" w:rsidP="005D4728">
            <w:pPr>
              <w:pStyle w:val="TAL"/>
              <w:rPr>
                <w:ins w:id="19717" w:author="I. Siomina - RAN4#98-e" w:date="2021-02-11T14:23:00Z"/>
                <w:lang w:val="it-IT"/>
              </w:rPr>
            </w:pPr>
            <w:ins w:id="19718" w:author="I. Siomina - RAN4#98-e" w:date="2021-02-11T14:23:00Z">
              <w:r w:rsidRPr="00811733">
                <w:rPr>
                  <w:lang w:val="it-IT"/>
                </w:rPr>
                <w:t>DL CCA model</w:t>
              </w:r>
            </w:ins>
          </w:p>
        </w:tc>
        <w:tc>
          <w:tcPr>
            <w:tcW w:w="959" w:type="dxa"/>
            <w:tcBorders>
              <w:top w:val="single" w:sz="4" w:space="0" w:color="auto"/>
              <w:left w:val="single" w:sz="4" w:space="0" w:color="auto"/>
              <w:bottom w:val="single" w:sz="4" w:space="0" w:color="auto"/>
              <w:right w:val="single" w:sz="4" w:space="0" w:color="auto"/>
            </w:tcBorders>
          </w:tcPr>
          <w:p w14:paraId="0ACD5413" w14:textId="77777777" w:rsidR="00A577E2" w:rsidRPr="00811733" w:rsidRDefault="00A577E2" w:rsidP="005D4728">
            <w:pPr>
              <w:pStyle w:val="TAC"/>
              <w:rPr>
                <w:ins w:id="19719" w:author="I. Siomina - RAN4#98-e" w:date="2021-02-11T14:23:00Z"/>
                <w:lang w:val="it-IT"/>
              </w:rPr>
            </w:pPr>
            <w:ins w:id="19720"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021F1AF3" w14:textId="77777777" w:rsidR="00A577E2" w:rsidRPr="00811733" w:rsidRDefault="00A577E2" w:rsidP="005D4728">
            <w:pPr>
              <w:pStyle w:val="TAC"/>
              <w:rPr>
                <w:ins w:id="19721"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tcPr>
          <w:p w14:paraId="7E598FAA" w14:textId="77777777" w:rsidR="00A577E2" w:rsidRPr="00811733" w:rsidRDefault="00A577E2" w:rsidP="005D4728">
            <w:pPr>
              <w:pStyle w:val="TAC"/>
              <w:rPr>
                <w:ins w:id="19722" w:author="I. Siomina - RAN4#98-e" w:date="2021-02-11T14:23:00Z"/>
                <w:lang w:val="en-US"/>
              </w:rPr>
            </w:pPr>
            <w:ins w:id="19723" w:author="I. Siomina - RAN4#98-e" w:date="2021-02-11T14:23:00Z">
              <w:r w:rsidRPr="00811733">
                <w:rPr>
                  <w:noProof/>
                </w:rPr>
                <w:t>As specifieed in A.3.20.2.1</w:t>
              </w:r>
            </w:ins>
          </w:p>
        </w:tc>
      </w:tr>
      <w:tr w:rsidR="00A577E2" w:rsidRPr="00811733" w14:paraId="5286A25C" w14:textId="77777777" w:rsidTr="005D4728">
        <w:trPr>
          <w:jc w:val="center"/>
          <w:ins w:id="19724"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3337C85F" w14:textId="77777777" w:rsidR="00A577E2" w:rsidRPr="00811733" w:rsidRDefault="00A577E2" w:rsidP="005D4728">
            <w:pPr>
              <w:pStyle w:val="TAL"/>
              <w:rPr>
                <w:ins w:id="19725" w:author="I. Siomina - RAN4#98-e" w:date="2021-02-11T14:23:00Z"/>
                <w:lang w:val="it-IT"/>
              </w:rPr>
            </w:pPr>
            <w:ins w:id="19726" w:author="I. Siomina - RAN4#98-e" w:date="2021-02-11T14:23:00Z">
              <w:r w:rsidRPr="00811733">
                <w:rPr>
                  <w:lang w:val="it-IT"/>
                </w:rPr>
                <w:t>UL CCA model</w:t>
              </w:r>
            </w:ins>
          </w:p>
        </w:tc>
        <w:tc>
          <w:tcPr>
            <w:tcW w:w="959" w:type="dxa"/>
            <w:tcBorders>
              <w:top w:val="single" w:sz="4" w:space="0" w:color="auto"/>
              <w:left w:val="single" w:sz="4" w:space="0" w:color="auto"/>
              <w:bottom w:val="single" w:sz="4" w:space="0" w:color="auto"/>
              <w:right w:val="single" w:sz="4" w:space="0" w:color="auto"/>
            </w:tcBorders>
          </w:tcPr>
          <w:p w14:paraId="7E0EAC4A" w14:textId="77777777" w:rsidR="00A577E2" w:rsidRPr="00811733" w:rsidRDefault="00A577E2" w:rsidP="005D4728">
            <w:pPr>
              <w:pStyle w:val="TAC"/>
              <w:rPr>
                <w:ins w:id="19727" w:author="I. Siomina - RAN4#98-e" w:date="2021-02-11T14:23:00Z"/>
                <w:lang w:val="it-IT"/>
              </w:rPr>
            </w:pPr>
            <w:ins w:id="19728"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13F4938A" w14:textId="77777777" w:rsidR="00A577E2" w:rsidRPr="00811733" w:rsidRDefault="00A577E2" w:rsidP="005D4728">
            <w:pPr>
              <w:pStyle w:val="TAC"/>
              <w:rPr>
                <w:ins w:id="19729"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tcPr>
          <w:p w14:paraId="28CCC3F7" w14:textId="77777777" w:rsidR="00A577E2" w:rsidRPr="00811733" w:rsidRDefault="00A577E2" w:rsidP="005D4728">
            <w:pPr>
              <w:pStyle w:val="TAC"/>
              <w:rPr>
                <w:ins w:id="19730" w:author="I. Siomina - RAN4#98-e" w:date="2021-02-11T14:23:00Z"/>
                <w:lang w:val="en-US"/>
              </w:rPr>
            </w:pPr>
            <w:ins w:id="19731" w:author="I. Siomina - RAN4#98-e" w:date="2021-02-11T14:23:00Z">
              <w:r w:rsidRPr="00811733">
                <w:rPr>
                  <w:noProof/>
                </w:rPr>
                <w:t>As specified in A.3.20.2.2</w:t>
              </w:r>
            </w:ins>
          </w:p>
        </w:tc>
      </w:tr>
      <w:tr w:rsidR="00A577E2" w:rsidRPr="00811733" w14:paraId="44D9B5C6" w14:textId="77777777" w:rsidTr="005D4728">
        <w:trPr>
          <w:trHeight w:val="165"/>
          <w:jc w:val="center"/>
          <w:ins w:id="19732"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120F9624" w14:textId="77777777" w:rsidR="00A577E2" w:rsidRPr="00811733" w:rsidRDefault="00A577E2" w:rsidP="005D4728">
            <w:pPr>
              <w:pStyle w:val="TAL"/>
              <w:rPr>
                <w:ins w:id="19733" w:author="I. Siomina - RAN4#98-e" w:date="2021-02-11T14:23:00Z"/>
                <w:lang w:val="it-IT"/>
              </w:rPr>
            </w:pPr>
            <w:ins w:id="19734" w:author="I. Siomina - RAN4#98-e" w:date="2021-02-11T14:23:00Z">
              <w:r w:rsidRPr="00811733">
                <w:rPr>
                  <w:lang w:val="it-IT"/>
                </w:rPr>
                <w:t>Duplex mode</w:t>
              </w:r>
            </w:ins>
          </w:p>
        </w:tc>
        <w:tc>
          <w:tcPr>
            <w:tcW w:w="959" w:type="dxa"/>
            <w:tcBorders>
              <w:top w:val="single" w:sz="4" w:space="0" w:color="auto"/>
              <w:left w:val="single" w:sz="4" w:space="0" w:color="auto"/>
              <w:bottom w:val="single" w:sz="4" w:space="0" w:color="auto"/>
              <w:right w:val="single" w:sz="4" w:space="0" w:color="auto"/>
            </w:tcBorders>
            <w:hideMark/>
          </w:tcPr>
          <w:p w14:paraId="7AFF9A12" w14:textId="77777777" w:rsidR="00A577E2" w:rsidRPr="00811733" w:rsidRDefault="00A577E2" w:rsidP="005D4728">
            <w:pPr>
              <w:pStyle w:val="TAC"/>
              <w:rPr>
                <w:ins w:id="19735" w:author="I. Siomina - RAN4#98-e" w:date="2021-02-11T14:23:00Z"/>
                <w:lang w:val="it-IT"/>
              </w:rPr>
            </w:pPr>
            <w:ins w:id="19736" w:author="I. Siomina - RAN4#98-e" w:date="2021-02-11T14:23:00Z">
              <w:r w:rsidRPr="00811733">
                <w:rPr>
                  <w:lang w:val="it-IT"/>
                </w:rPr>
                <w:t>1~6</w:t>
              </w:r>
            </w:ins>
          </w:p>
        </w:tc>
        <w:tc>
          <w:tcPr>
            <w:tcW w:w="1268" w:type="dxa"/>
            <w:tcBorders>
              <w:top w:val="single" w:sz="4" w:space="0" w:color="auto"/>
              <w:left w:val="single" w:sz="4" w:space="0" w:color="auto"/>
              <w:bottom w:val="nil"/>
              <w:right w:val="single" w:sz="4" w:space="0" w:color="auto"/>
            </w:tcBorders>
            <w:shd w:val="clear" w:color="auto" w:fill="auto"/>
          </w:tcPr>
          <w:p w14:paraId="3AC6B12E" w14:textId="77777777" w:rsidR="00A577E2" w:rsidRPr="00811733" w:rsidRDefault="00A577E2" w:rsidP="005D4728">
            <w:pPr>
              <w:pStyle w:val="TAC"/>
              <w:rPr>
                <w:ins w:id="19737"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7388094D" w14:textId="77777777" w:rsidR="00A577E2" w:rsidRPr="00811733" w:rsidRDefault="00A577E2" w:rsidP="005D4728">
            <w:pPr>
              <w:pStyle w:val="TAC"/>
              <w:rPr>
                <w:ins w:id="19738" w:author="I. Siomina - RAN4#98-e" w:date="2021-02-11T14:23:00Z"/>
                <w:lang w:val="en-US"/>
              </w:rPr>
            </w:pPr>
            <w:ins w:id="19739" w:author="I. Siomina - RAN4#98-e" w:date="2021-02-11T14:23:00Z">
              <w:r w:rsidRPr="00811733">
                <w:rPr>
                  <w:lang w:val="en-US"/>
                </w:rPr>
                <w:t>TDD</w:t>
              </w:r>
            </w:ins>
          </w:p>
        </w:tc>
      </w:tr>
      <w:tr w:rsidR="00A577E2" w:rsidRPr="00811733" w14:paraId="49DE082A" w14:textId="77777777" w:rsidTr="005D4728">
        <w:trPr>
          <w:trHeight w:val="102"/>
          <w:jc w:val="center"/>
          <w:ins w:id="19740"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6F1F4EDC" w14:textId="77777777" w:rsidR="00A577E2" w:rsidRPr="00811733" w:rsidRDefault="00A577E2" w:rsidP="005D4728">
            <w:pPr>
              <w:pStyle w:val="TAL"/>
              <w:rPr>
                <w:ins w:id="19741" w:author="I. Siomina - RAN4#98-e" w:date="2021-02-11T14:23:00Z"/>
                <w:lang w:val="it-IT"/>
              </w:rPr>
            </w:pPr>
            <w:ins w:id="19742" w:author="I. Siomina - RAN4#98-e" w:date="2021-02-11T14:23:00Z">
              <w:r w:rsidRPr="00811733">
                <w:rPr>
                  <w:lang w:val="it-IT"/>
                </w:rPr>
                <w:t>TDD Configuration</w:t>
              </w:r>
            </w:ins>
          </w:p>
        </w:tc>
        <w:tc>
          <w:tcPr>
            <w:tcW w:w="959" w:type="dxa"/>
            <w:tcBorders>
              <w:top w:val="single" w:sz="4" w:space="0" w:color="auto"/>
              <w:left w:val="single" w:sz="4" w:space="0" w:color="auto"/>
              <w:bottom w:val="single" w:sz="4" w:space="0" w:color="auto"/>
              <w:right w:val="single" w:sz="4" w:space="0" w:color="auto"/>
            </w:tcBorders>
            <w:hideMark/>
          </w:tcPr>
          <w:p w14:paraId="1F213746" w14:textId="77777777" w:rsidR="00A577E2" w:rsidRPr="00811733" w:rsidRDefault="00A577E2" w:rsidP="005D4728">
            <w:pPr>
              <w:pStyle w:val="TAC"/>
              <w:rPr>
                <w:ins w:id="19743" w:author="I. Siomina - RAN4#98-e" w:date="2021-02-11T14:23:00Z"/>
                <w:lang w:val="it-IT"/>
              </w:rPr>
            </w:pPr>
            <w:ins w:id="19744" w:author="I. Siomina - RAN4#98-e" w:date="2021-02-11T14:23:00Z">
              <w:r w:rsidRPr="00811733">
                <w:rPr>
                  <w:lang w:val="it-IT"/>
                </w:rPr>
                <w:t>1~6</w:t>
              </w:r>
            </w:ins>
          </w:p>
        </w:tc>
        <w:tc>
          <w:tcPr>
            <w:tcW w:w="1268" w:type="dxa"/>
            <w:tcBorders>
              <w:top w:val="single" w:sz="4" w:space="0" w:color="auto"/>
              <w:left w:val="single" w:sz="4" w:space="0" w:color="auto"/>
              <w:bottom w:val="nil"/>
              <w:right w:val="single" w:sz="4" w:space="0" w:color="auto"/>
            </w:tcBorders>
            <w:shd w:val="clear" w:color="auto" w:fill="auto"/>
          </w:tcPr>
          <w:p w14:paraId="58523AE4" w14:textId="77777777" w:rsidR="00A577E2" w:rsidRPr="00811733" w:rsidRDefault="00A577E2" w:rsidP="005D4728">
            <w:pPr>
              <w:pStyle w:val="TAC"/>
              <w:rPr>
                <w:ins w:id="19745"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65AA1B16" w14:textId="77777777" w:rsidR="00A577E2" w:rsidRPr="00811733" w:rsidRDefault="00A577E2" w:rsidP="005D4728">
            <w:pPr>
              <w:pStyle w:val="TAC"/>
              <w:rPr>
                <w:ins w:id="19746" w:author="I. Siomina - RAN4#98-e" w:date="2021-02-11T14:23:00Z"/>
                <w:lang w:val="en-US"/>
              </w:rPr>
            </w:pPr>
            <w:ins w:id="19747" w:author="I. Siomina - RAN4#98-e" w:date="2021-02-11T14:23:00Z">
              <w:r w:rsidRPr="00811733">
                <w:rPr>
                  <w:lang w:val="en-US"/>
                </w:rPr>
                <w:t>[TDDConf.1.1 CCA]</w:t>
              </w:r>
            </w:ins>
          </w:p>
        </w:tc>
      </w:tr>
      <w:tr w:rsidR="00A577E2" w:rsidRPr="00811733" w14:paraId="3479780F" w14:textId="77777777" w:rsidTr="005D4728">
        <w:trPr>
          <w:trHeight w:val="335"/>
          <w:jc w:val="center"/>
          <w:ins w:id="19748"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65EBFFAF" w14:textId="77777777" w:rsidR="00A577E2" w:rsidRPr="00811733" w:rsidRDefault="00A577E2" w:rsidP="005D4728">
            <w:pPr>
              <w:pStyle w:val="TAL"/>
              <w:rPr>
                <w:ins w:id="19749" w:author="I. Siomina - RAN4#98-e" w:date="2021-02-11T14:23:00Z"/>
                <w:vertAlign w:val="subscript"/>
                <w:lang w:val="en-US"/>
              </w:rPr>
            </w:pPr>
            <w:ins w:id="19750" w:author="I. Siomina - RAN4#98-e" w:date="2021-02-11T14:23:00Z">
              <w:r w:rsidRPr="00811733">
                <w:rPr>
                  <w:lang w:val="en-US"/>
                </w:rPr>
                <w:t>BW</w:t>
              </w:r>
              <w:r w:rsidRPr="00811733">
                <w:rPr>
                  <w:vertAlign w:val="subscript"/>
                  <w:lang w:val="en-US"/>
                </w:rPr>
                <w:t>channel</w:t>
              </w:r>
            </w:ins>
          </w:p>
        </w:tc>
        <w:tc>
          <w:tcPr>
            <w:tcW w:w="959" w:type="dxa"/>
            <w:tcBorders>
              <w:top w:val="single" w:sz="4" w:space="0" w:color="auto"/>
              <w:left w:val="single" w:sz="4" w:space="0" w:color="auto"/>
              <w:bottom w:val="single" w:sz="4" w:space="0" w:color="auto"/>
              <w:right w:val="single" w:sz="4" w:space="0" w:color="auto"/>
            </w:tcBorders>
            <w:hideMark/>
          </w:tcPr>
          <w:p w14:paraId="29BCC0E8" w14:textId="77777777" w:rsidR="00A577E2" w:rsidRPr="00811733" w:rsidRDefault="00A577E2" w:rsidP="005D4728">
            <w:pPr>
              <w:pStyle w:val="TAC"/>
              <w:rPr>
                <w:ins w:id="19751" w:author="I. Siomina - RAN4#98-e" w:date="2021-02-11T14:23:00Z"/>
                <w:lang w:val="en-US"/>
              </w:rPr>
            </w:pPr>
            <w:ins w:id="19752" w:author="I. Siomina - RAN4#98-e" w:date="2021-02-11T14:23:00Z">
              <w:r w:rsidRPr="00811733">
                <w:rPr>
                  <w:lang w:val="it-IT"/>
                </w:rPr>
                <w:t>1~6</w:t>
              </w:r>
            </w:ins>
          </w:p>
        </w:tc>
        <w:tc>
          <w:tcPr>
            <w:tcW w:w="1268" w:type="dxa"/>
            <w:tcBorders>
              <w:top w:val="single" w:sz="4" w:space="0" w:color="auto"/>
              <w:left w:val="single" w:sz="4" w:space="0" w:color="auto"/>
              <w:bottom w:val="nil"/>
              <w:right w:val="single" w:sz="4" w:space="0" w:color="auto"/>
            </w:tcBorders>
            <w:shd w:val="clear" w:color="auto" w:fill="auto"/>
            <w:hideMark/>
          </w:tcPr>
          <w:p w14:paraId="49414013" w14:textId="77777777" w:rsidR="00A577E2" w:rsidRPr="00811733" w:rsidRDefault="00A577E2" w:rsidP="005D4728">
            <w:pPr>
              <w:pStyle w:val="TAC"/>
              <w:rPr>
                <w:ins w:id="19753" w:author="I. Siomina - RAN4#98-e" w:date="2021-02-11T14:23:00Z"/>
                <w:lang w:val="en-US"/>
              </w:rPr>
            </w:pPr>
            <w:ins w:id="19754" w:author="I. Siomina - RAN4#98-e" w:date="2021-02-11T14:23:00Z">
              <w:r w:rsidRPr="00811733">
                <w:rPr>
                  <w:lang w:val="en-US"/>
                </w:rPr>
                <w:t>MHz</w:t>
              </w:r>
            </w:ins>
          </w:p>
        </w:tc>
        <w:tc>
          <w:tcPr>
            <w:tcW w:w="1743" w:type="dxa"/>
            <w:tcBorders>
              <w:top w:val="single" w:sz="4" w:space="0" w:color="auto"/>
              <w:left w:val="single" w:sz="4" w:space="0" w:color="auto"/>
              <w:bottom w:val="single" w:sz="4" w:space="0" w:color="auto"/>
              <w:right w:val="single" w:sz="4" w:space="0" w:color="auto"/>
            </w:tcBorders>
            <w:hideMark/>
          </w:tcPr>
          <w:p w14:paraId="6743F0CB" w14:textId="77777777" w:rsidR="00A577E2" w:rsidRPr="00811733" w:rsidRDefault="00A577E2" w:rsidP="005D4728">
            <w:pPr>
              <w:pStyle w:val="TAC"/>
              <w:rPr>
                <w:ins w:id="19755" w:author="I. Siomina - RAN4#98-e" w:date="2021-02-11T14:23:00Z"/>
                <w:lang w:val="en-US"/>
              </w:rPr>
            </w:pPr>
            <w:ins w:id="19756" w:author="I. Siomina - RAN4#98-e" w:date="2021-02-11T14:23:00Z">
              <w:r w:rsidRPr="00811733">
                <w:rPr>
                  <w:szCs w:val="18"/>
                </w:rPr>
                <w:t xml:space="preserve">40: </w:t>
              </w:r>
              <w:r w:rsidRPr="00811733">
                <w:rPr>
                  <w:szCs w:val="18"/>
                  <w:lang w:val="de-DE"/>
                </w:rPr>
                <w:t>N</w:t>
              </w:r>
              <w:r w:rsidRPr="00811733">
                <w:rPr>
                  <w:szCs w:val="18"/>
                  <w:vertAlign w:val="subscript"/>
                  <w:lang w:val="de-DE"/>
                </w:rPr>
                <w:t>RB,c</w:t>
              </w:r>
              <w:r w:rsidRPr="00811733">
                <w:rPr>
                  <w:szCs w:val="18"/>
                  <w:lang w:val="de-DE"/>
                </w:rPr>
                <w:t xml:space="preserve"> = 106</w:t>
              </w:r>
            </w:ins>
          </w:p>
        </w:tc>
      </w:tr>
      <w:tr w:rsidR="00A577E2" w:rsidRPr="00811733" w14:paraId="7B4A98C8" w14:textId="77777777" w:rsidTr="005D4728">
        <w:trPr>
          <w:trHeight w:val="99"/>
          <w:jc w:val="center"/>
          <w:ins w:id="19757"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32FFA8E6" w14:textId="77777777" w:rsidR="00A577E2" w:rsidRPr="00811733" w:rsidRDefault="00A577E2" w:rsidP="005D4728">
            <w:pPr>
              <w:pStyle w:val="TAL"/>
              <w:rPr>
                <w:ins w:id="19758" w:author="I. Siomina - RAN4#98-e" w:date="2021-02-11T14:23:00Z"/>
                <w:lang w:val="en-US"/>
              </w:rPr>
            </w:pPr>
            <w:ins w:id="19759" w:author="I. Siomina - RAN4#98-e" w:date="2021-02-11T14:23:00Z">
              <w:r w:rsidRPr="00811733">
                <w:rPr>
                  <w:lang w:val="en-US"/>
                </w:rPr>
                <w:t xml:space="preserve">PDSCH Reference measurement channel </w:t>
              </w:r>
            </w:ins>
          </w:p>
        </w:tc>
        <w:tc>
          <w:tcPr>
            <w:tcW w:w="959" w:type="dxa"/>
            <w:tcBorders>
              <w:top w:val="single" w:sz="4" w:space="0" w:color="auto"/>
              <w:left w:val="single" w:sz="4" w:space="0" w:color="auto"/>
              <w:bottom w:val="single" w:sz="4" w:space="0" w:color="auto"/>
              <w:right w:val="single" w:sz="4" w:space="0" w:color="auto"/>
            </w:tcBorders>
            <w:hideMark/>
          </w:tcPr>
          <w:p w14:paraId="14FF440B" w14:textId="77777777" w:rsidR="00A577E2" w:rsidRPr="00811733" w:rsidRDefault="00A577E2" w:rsidP="005D4728">
            <w:pPr>
              <w:pStyle w:val="TAC"/>
              <w:rPr>
                <w:ins w:id="19760" w:author="I. Siomina - RAN4#98-e" w:date="2021-02-11T14:23:00Z"/>
                <w:lang w:val="en-US"/>
              </w:rPr>
            </w:pPr>
            <w:ins w:id="19761" w:author="I. Siomina - RAN4#98-e" w:date="2021-02-11T14:23:00Z">
              <w:r w:rsidRPr="00811733">
                <w:rPr>
                  <w:lang w:val="it-IT"/>
                </w:rPr>
                <w:t>1~6</w:t>
              </w:r>
            </w:ins>
          </w:p>
        </w:tc>
        <w:tc>
          <w:tcPr>
            <w:tcW w:w="1268" w:type="dxa"/>
            <w:tcBorders>
              <w:top w:val="single" w:sz="4" w:space="0" w:color="auto"/>
              <w:left w:val="single" w:sz="4" w:space="0" w:color="auto"/>
              <w:bottom w:val="nil"/>
              <w:right w:val="single" w:sz="4" w:space="0" w:color="auto"/>
            </w:tcBorders>
            <w:shd w:val="clear" w:color="auto" w:fill="auto"/>
          </w:tcPr>
          <w:p w14:paraId="1FE20E39" w14:textId="77777777" w:rsidR="00A577E2" w:rsidRPr="00811733" w:rsidRDefault="00A577E2" w:rsidP="005D4728">
            <w:pPr>
              <w:pStyle w:val="TAC"/>
              <w:rPr>
                <w:ins w:id="19762"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3E486B56" w14:textId="77777777" w:rsidR="00A577E2" w:rsidRPr="00811733" w:rsidRDefault="00A577E2" w:rsidP="005D4728">
            <w:pPr>
              <w:pStyle w:val="TAC"/>
              <w:rPr>
                <w:ins w:id="19763" w:author="I. Siomina - RAN4#98-e" w:date="2021-02-11T14:23:00Z"/>
                <w:lang w:val="en-US"/>
              </w:rPr>
            </w:pPr>
            <w:ins w:id="19764" w:author="I. Siomina - RAN4#98-e" w:date="2021-02-11T14:23:00Z">
              <w:r w:rsidRPr="00811733">
                <w:rPr>
                  <w:lang w:val="en-US"/>
                </w:rPr>
                <w:t>[SR.1.1 CCA]</w:t>
              </w:r>
            </w:ins>
          </w:p>
        </w:tc>
      </w:tr>
      <w:tr w:rsidR="00A577E2" w:rsidRPr="00811733" w14:paraId="3A9F6ADC" w14:textId="77777777" w:rsidTr="005D4728">
        <w:trPr>
          <w:trHeight w:val="49"/>
          <w:jc w:val="center"/>
          <w:ins w:id="19765"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77D428FD" w14:textId="77777777" w:rsidR="00A577E2" w:rsidRPr="00811733" w:rsidRDefault="00A577E2" w:rsidP="005D4728">
            <w:pPr>
              <w:pStyle w:val="TAL"/>
              <w:rPr>
                <w:ins w:id="19766" w:author="I. Siomina - RAN4#98-e" w:date="2021-02-11T14:23:00Z"/>
                <w:lang w:val="en-US"/>
              </w:rPr>
            </w:pPr>
            <w:ins w:id="19767" w:author="I. Siomina - RAN4#98-e" w:date="2021-02-11T14:23:00Z">
              <w:r w:rsidRPr="00811733">
                <w:rPr>
                  <w:lang w:val="en-US"/>
                </w:rPr>
                <w:t xml:space="preserve">RMSI CORESET Reference Channel </w:t>
              </w:r>
            </w:ins>
          </w:p>
        </w:tc>
        <w:tc>
          <w:tcPr>
            <w:tcW w:w="959" w:type="dxa"/>
            <w:tcBorders>
              <w:top w:val="single" w:sz="4" w:space="0" w:color="auto"/>
              <w:left w:val="single" w:sz="4" w:space="0" w:color="auto"/>
              <w:bottom w:val="single" w:sz="4" w:space="0" w:color="auto"/>
              <w:right w:val="single" w:sz="4" w:space="0" w:color="auto"/>
            </w:tcBorders>
            <w:hideMark/>
          </w:tcPr>
          <w:p w14:paraId="21356753" w14:textId="77777777" w:rsidR="00A577E2" w:rsidRPr="00811733" w:rsidRDefault="00A577E2" w:rsidP="005D4728">
            <w:pPr>
              <w:pStyle w:val="TAC"/>
              <w:rPr>
                <w:ins w:id="19768" w:author="I. Siomina - RAN4#98-e" w:date="2021-02-11T14:23:00Z"/>
                <w:lang w:val="en-US"/>
              </w:rPr>
            </w:pPr>
            <w:ins w:id="19769" w:author="I. Siomina - RAN4#98-e" w:date="2021-02-11T14:23:00Z">
              <w:r w:rsidRPr="00811733">
                <w:rPr>
                  <w:lang w:val="it-IT"/>
                </w:rPr>
                <w:t>1~6</w:t>
              </w:r>
            </w:ins>
          </w:p>
        </w:tc>
        <w:tc>
          <w:tcPr>
            <w:tcW w:w="1268" w:type="dxa"/>
            <w:tcBorders>
              <w:top w:val="single" w:sz="4" w:space="0" w:color="auto"/>
              <w:left w:val="single" w:sz="4" w:space="0" w:color="auto"/>
              <w:bottom w:val="nil"/>
              <w:right w:val="single" w:sz="4" w:space="0" w:color="auto"/>
            </w:tcBorders>
            <w:shd w:val="clear" w:color="auto" w:fill="auto"/>
          </w:tcPr>
          <w:p w14:paraId="18C9A6E8" w14:textId="77777777" w:rsidR="00A577E2" w:rsidRPr="00811733" w:rsidRDefault="00A577E2" w:rsidP="005D4728">
            <w:pPr>
              <w:pStyle w:val="TAC"/>
              <w:rPr>
                <w:ins w:id="19770"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0B14DE43" w14:textId="77777777" w:rsidR="00A577E2" w:rsidRPr="00811733" w:rsidRDefault="00A577E2" w:rsidP="005D4728">
            <w:pPr>
              <w:pStyle w:val="TAC"/>
              <w:rPr>
                <w:ins w:id="19771" w:author="I. Siomina - RAN4#98-e" w:date="2021-02-11T14:23:00Z"/>
                <w:lang w:val="en-US"/>
              </w:rPr>
            </w:pPr>
            <w:ins w:id="19772" w:author="I. Siomina - RAN4#98-e" w:date="2021-02-11T14:23:00Z">
              <w:r w:rsidRPr="00811733">
                <w:rPr>
                  <w:lang w:val="en-US"/>
                </w:rPr>
                <w:t>[CR.1.1 CCA]</w:t>
              </w:r>
            </w:ins>
          </w:p>
        </w:tc>
      </w:tr>
      <w:tr w:rsidR="00A577E2" w:rsidRPr="00811733" w14:paraId="2ED36AB3" w14:textId="77777777" w:rsidTr="005D4728">
        <w:trPr>
          <w:trHeight w:val="49"/>
          <w:jc w:val="center"/>
          <w:ins w:id="19773"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10D34E72" w14:textId="77777777" w:rsidR="00A577E2" w:rsidRPr="00811733" w:rsidRDefault="00A577E2" w:rsidP="005D4728">
            <w:pPr>
              <w:pStyle w:val="TAL"/>
              <w:rPr>
                <w:ins w:id="19774" w:author="I. Siomina - RAN4#98-e" w:date="2021-02-11T14:23:00Z"/>
                <w:lang w:val="en-US"/>
              </w:rPr>
            </w:pPr>
            <w:ins w:id="19775" w:author="I. Siomina - RAN4#98-e" w:date="2021-02-11T14:23:00Z">
              <w:r w:rsidRPr="00811733">
                <w:rPr>
                  <w:lang w:val="en-US"/>
                </w:rPr>
                <w:t>Dedicated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15751AB2" w14:textId="77777777" w:rsidR="00A577E2" w:rsidRPr="00811733" w:rsidRDefault="00A577E2" w:rsidP="005D4728">
            <w:pPr>
              <w:pStyle w:val="TAC"/>
              <w:rPr>
                <w:ins w:id="19776" w:author="I. Siomina - RAN4#98-e" w:date="2021-02-11T14:23:00Z"/>
                <w:lang w:val="en-US"/>
              </w:rPr>
            </w:pPr>
            <w:ins w:id="19777" w:author="I. Siomina - RAN4#98-e" w:date="2021-02-11T14:23:00Z">
              <w:r w:rsidRPr="00811733">
                <w:rPr>
                  <w:lang w:val="it-IT"/>
                </w:rPr>
                <w:t>1~6</w:t>
              </w:r>
            </w:ins>
          </w:p>
        </w:tc>
        <w:tc>
          <w:tcPr>
            <w:tcW w:w="1268" w:type="dxa"/>
            <w:tcBorders>
              <w:top w:val="single" w:sz="4" w:space="0" w:color="auto"/>
              <w:left w:val="single" w:sz="4" w:space="0" w:color="auto"/>
              <w:bottom w:val="nil"/>
              <w:right w:val="single" w:sz="4" w:space="0" w:color="auto"/>
            </w:tcBorders>
            <w:shd w:val="clear" w:color="auto" w:fill="auto"/>
          </w:tcPr>
          <w:p w14:paraId="488DE9BE" w14:textId="77777777" w:rsidR="00A577E2" w:rsidRPr="00811733" w:rsidRDefault="00A577E2" w:rsidP="005D4728">
            <w:pPr>
              <w:pStyle w:val="TAC"/>
              <w:rPr>
                <w:ins w:id="19778"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074CF804" w14:textId="77777777" w:rsidR="00A577E2" w:rsidRPr="00811733" w:rsidRDefault="00A577E2" w:rsidP="005D4728">
            <w:pPr>
              <w:pStyle w:val="TAC"/>
              <w:rPr>
                <w:ins w:id="19779" w:author="I. Siomina - RAN4#98-e" w:date="2021-02-11T14:23:00Z"/>
                <w:lang w:val="en-US"/>
              </w:rPr>
            </w:pPr>
            <w:ins w:id="19780" w:author="I. Siomina - RAN4#98-e" w:date="2021-02-11T14:23:00Z">
              <w:r w:rsidRPr="00811733">
                <w:rPr>
                  <w:lang w:val="en-US"/>
                </w:rPr>
                <w:t>[CCR.1.1 CCA]</w:t>
              </w:r>
            </w:ins>
          </w:p>
        </w:tc>
      </w:tr>
      <w:tr w:rsidR="00A577E2" w:rsidRPr="00811733" w14:paraId="204220EC" w14:textId="77777777" w:rsidTr="005D4728">
        <w:trPr>
          <w:trHeight w:val="49"/>
          <w:jc w:val="center"/>
          <w:ins w:id="19781"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7FB1262C" w14:textId="77777777" w:rsidR="00A577E2" w:rsidRPr="00811733" w:rsidRDefault="00A577E2" w:rsidP="005D4728">
            <w:pPr>
              <w:pStyle w:val="TAL"/>
              <w:rPr>
                <w:ins w:id="19782" w:author="I. Siomina - RAN4#98-e" w:date="2021-02-11T14:23:00Z"/>
                <w:lang w:val="en-US"/>
              </w:rPr>
            </w:pPr>
            <w:ins w:id="19783" w:author="I. Siomina - RAN4#98-e" w:date="2021-02-11T14:23:00Z">
              <w:r w:rsidRPr="00811733">
                <w:rPr>
                  <w:lang w:val="en-US"/>
                </w:rPr>
                <w:t>SSB configuration</w:t>
              </w:r>
            </w:ins>
          </w:p>
        </w:tc>
        <w:tc>
          <w:tcPr>
            <w:tcW w:w="959" w:type="dxa"/>
            <w:tcBorders>
              <w:top w:val="single" w:sz="4" w:space="0" w:color="auto"/>
              <w:left w:val="single" w:sz="4" w:space="0" w:color="auto"/>
              <w:bottom w:val="single" w:sz="4" w:space="0" w:color="auto"/>
              <w:right w:val="single" w:sz="4" w:space="0" w:color="auto"/>
            </w:tcBorders>
            <w:hideMark/>
          </w:tcPr>
          <w:p w14:paraId="4A125B52" w14:textId="77777777" w:rsidR="00A577E2" w:rsidRPr="00811733" w:rsidRDefault="00A577E2" w:rsidP="005D4728">
            <w:pPr>
              <w:pStyle w:val="TAC"/>
              <w:rPr>
                <w:ins w:id="19784" w:author="I. Siomina - RAN4#98-e" w:date="2021-02-11T14:23:00Z"/>
                <w:lang w:val="en-US"/>
              </w:rPr>
            </w:pPr>
            <w:ins w:id="19785" w:author="I. Siomina - RAN4#98-e" w:date="2021-02-11T14:23:00Z">
              <w:r w:rsidRPr="00811733">
                <w:rPr>
                  <w:lang w:val="it-IT"/>
                </w:rPr>
                <w:t>1~6</w:t>
              </w:r>
            </w:ins>
          </w:p>
        </w:tc>
        <w:tc>
          <w:tcPr>
            <w:tcW w:w="1268" w:type="dxa"/>
            <w:tcBorders>
              <w:top w:val="single" w:sz="4" w:space="0" w:color="auto"/>
              <w:left w:val="single" w:sz="4" w:space="0" w:color="auto"/>
              <w:bottom w:val="nil"/>
              <w:right w:val="single" w:sz="4" w:space="0" w:color="auto"/>
            </w:tcBorders>
            <w:shd w:val="clear" w:color="auto" w:fill="auto"/>
          </w:tcPr>
          <w:p w14:paraId="3D464403" w14:textId="77777777" w:rsidR="00A577E2" w:rsidRPr="00811733" w:rsidRDefault="00A577E2" w:rsidP="005D4728">
            <w:pPr>
              <w:pStyle w:val="TAC"/>
              <w:rPr>
                <w:ins w:id="19786"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4BABFE28" w14:textId="77777777" w:rsidR="00A577E2" w:rsidRPr="00811733" w:rsidRDefault="00A577E2" w:rsidP="005D4728">
            <w:pPr>
              <w:pStyle w:val="TAC"/>
              <w:rPr>
                <w:ins w:id="19787" w:author="I. Siomina - RAN4#98-e" w:date="2021-02-11T14:23:00Z"/>
                <w:lang w:val="en-US"/>
              </w:rPr>
            </w:pPr>
            <w:ins w:id="19788" w:author="I. Siomina - RAN4#98-e" w:date="2021-02-11T14:23:00Z">
              <w:r w:rsidRPr="00811733">
                <w:t>TBD</w:t>
              </w:r>
            </w:ins>
          </w:p>
        </w:tc>
      </w:tr>
      <w:tr w:rsidR="00A577E2" w:rsidRPr="00811733" w14:paraId="2A06B9C6" w14:textId="77777777" w:rsidTr="005D4728">
        <w:trPr>
          <w:jc w:val="center"/>
          <w:ins w:id="19789"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23F5AFCA" w14:textId="77777777" w:rsidR="00A577E2" w:rsidRPr="00811733" w:rsidRDefault="00A577E2" w:rsidP="005D4728">
            <w:pPr>
              <w:pStyle w:val="TAL"/>
              <w:rPr>
                <w:ins w:id="19790" w:author="I. Siomina - RAN4#98-e" w:date="2021-02-11T14:23:00Z"/>
                <w:lang w:val="da-DK"/>
              </w:rPr>
            </w:pPr>
            <w:ins w:id="19791" w:author="I. Siomina - RAN4#98-e" w:date="2021-02-11T14:23:00Z">
              <w:r w:rsidRPr="00811733">
                <w:rPr>
                  <w:lang w:val="da-DK"/>
                </w:rPr>
                <w:t>OCNG Patterns</w:t>
              </w:r>
            </w:ins>
          </w:p>
        </w:tc>
        <w:tc>
          <w:tcPr>
            <w:tcW w:w="959" w:type="dxa"/>
            <w:tcBorders>
              <w:top w:val="single" w:sz="4" w:space="0" w:color="auto"/>
              <w:left w:val="single" w:sz="4" w:space="0" w:color="auto"/>
              <w:bottom w:val="single" w:sz="4" w:space="0" w:color="auto"/>
              <w:right w:val="single" w:sz="4" w:space="0" w:color="auto"/>
            </w:tcBorders>
            <w:hideMark/>
          </w:tcPr>
          <w:p w14:paraId="236598C0" w14:textId="77777777" w:rsidR="00A577E2" w:rsidRPr="00811733" w:rsidRDefault="00A577E2" w:rsidP="005D4728">
            <w:pPr>
              <w:pStyle w:val="TAC"/>
              <w:rPr>
                <w:ins w:id="19792" w:author="I. Siomina - RAN4#98-e" w:date="2021-02-11T14:23:00Z"/>
                <w:lang w:val="da-DK"/>
              </w:rPr>
            </w:pPr>
            <w:ins w:id="19793"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0BA1B25A" w14:textId="77777777" w:rsidR="00A577E2" w:rsidRPr="00811733" w:rsidRDefault="00A577E2" w:rsidP="005D4728">
            <w:pPr>
              <w:pStyle w:val="TAC"/>
              <w:rPr>
                <w:ins w:id="19794"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5543EDCD" w14:textId="77777777" w:rsidR="00A577E2" w:rsidRPr="00811733" w:rsidRDefault="00A577E2" w:rsidP="005D4728">
            <w:pPr>
              <w:pStyle w:val="TAC"/>
              <w:rPr>
                <w:ins w:id="19795" w:author="I. Siomina - RAN4#98-e" w:date="2021-02-11T14:23:00Z"/>
                <w:lang w:val="en-US"/>
              </w:rPr>
            </w:pPr>
            <w:ins w:id="19796" w:author="I. Siomina - RAN4#98-e" w:date="2021-02-11T14:23:00Z">
              <w:r w:rsidRPr="00811733">
                <w:rPr>
                  <w:lang w:val="en-US"/>
                </w:rPr>
                <w:t>OP.1</w:t>
              </w:r>
            </w:ins>
          </w:p>
        </w:tc>
      </w:tr>
      <w:tr w:rsidR="00A577E2" w:rsidRPr="00811733" w14:paraId="00CFBF04" w14:textId="77777777" w:rsidTr="005D4728">
        <w:trPr>
          <w:jc w:val="center"/>
          <w:ins w:id="19797"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5F11B4C6" w14:textId="77777777" w:rsidR="00A577E2" w:rsidRPr="00811733" w:rsidRDefault="00A577E2" w:rsidP="005D4728">
            <w:pPr>
              <w:pStyle w:val="TAL"/>
              <w:rPr>
                <w:ins w:id="19798" w:author="I. Siomina - RAN4#98-e" w:date="2021-02-11T14:23:00Z"/>
                <w:lang w:val="da-DK"/>
              </w:rPr>
            </w:pPr>
            <w:ins w:id="19799" w:author="I. Siomina - RAN4#98-e" w:date="2021-02-11T14:23:00Z">
              <w:r w:rsidRPr="00811733">
                <w:rPr>
                  <w:lang w:val="da-DK"/>
                </w:rPr>
                <w:t>Initial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4550F396" w14:textId="77777777" w:rsidR="00A577E2" w:rsidRPr="00811733" w:rsidRDefault="00A577E2" w:rsidP="005D4728">
            <w:pPr>
              <w:pStyle w:val="TAC"/>
              <w:rPr>
                <w:ins w:id="19800" w:author="I. Siomina - RAN4#98-e" w:date="2021-02-11T14:23:00Z"/>
                <w:lang w:val="da-DK"/>
              </w:rPr>
            </w:pPr>
            <w:ins w:id="19801"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4D9D8B4C" w14:textId="77777777" w:rsidR="00A577E2" w:rsidRPr="00811733" w:rsidRDefault="00A577E2" w:rsidP="005D4728">
            <w:pPr>
              <w:pStyle w:val="TAC"/>
              <w:rPr>
                <w:ins w:id="19802"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2FF5B93A" w14:textId="77777777" w:rsidR="00A577E2" w:rsidRPr="00811733" w:rsidRDefault="00A577E2" w:rsidP="005D4728">
            <w:pPr>
              <w:pStyle w:val="TAC"/>
              <w:rPr>
                <w:ins w:id="19803" w:author="I. Siomina - RAN4#98-e" w:date="2021-02-11T14:23:00Z"/>
              </w:rPr>
            </w:pPr>
            <w:ins w:id="19804" w:author="I. Siomina - RAN4#98-e" w:date="2021-02-11T14:23:00Z">
              <w:r w:rsidRPr="00811733">
                <w:t>DLBWP.0.1 ULBWP.0.1</w:t>
              </w:r>
            </w:ins>
          </w:p>
        </w:tc>
      </w:tr>
      <w:tr w:rsidR="00A577E2" w:rsidRPr="00811733" w14:paraId="4B47E21B" w14:textId="77777777" w:rsidTr="005D4728">
        <w:trPr>
          <w:jc w:val="center"/>
          <w:ins w:id="19805"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3CDFA0DE" w14:textId="77777777" w:rsidR="00A577E2" w:rsidRPr="00811733" w:rsidRDefault="00A577E2" w:rsidP="005D4728">
            <w:pPr>
              <w:pStyle w:val="TAL"/>
              <w:rPr>
                <w:ins w:id="19806" w:author="I. Siomina - RAN4#98-e" w:date="2021-02-11T14:23:00Z"/>
                <w:lang w:val="da-DK"/>
              </w:rPr>
            </w:pPr>
            <w:ins w:id="19807" w:author="I. Siomina - RAN4#98-e" w:date="2021-02-11T14:23:00Z">
              <w:r w:rsidRPr="00811733">
                <w:rPr>
                  <w:lang w:val="da-DK"/>
                </w:rPr>
                <w:t>Dedicated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6A2B4920" w14:textId="77777777" w:rsidR="00A577E2" w:rsidRPr="00811733" w:rsidRDefault="00A577E2" w:rsidP="005D4728">
            <w:pPr>
              <w:pStyle w:val="TAC"/>
              <w:rPr>
                <w:ins w:id="19808" w:author="I. Siomina - RAN4#98-e" w:date="2021-02-11T14:23:00Z"/>
                <w:lang w:val="da-DK"/>
              </w:rPr>
            </w:pPr>
            <w:ins w:id="19809"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19A14C2F" w14:textId="77777777" w:rsidR="00A577E2" w:rsidRPr="00811733" w:rsidRDefault="00A577E2" w:rsidP="005D4728">
            <w:pPr>
              <w:pStyle w:val="TAC"/>
              <w:rPr>
                <w:ins w:id="19810"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5BF46EB4" w14:textId="77777777" w:rsidR="00A577E2" w:rsidRPr="00811733" w:rsidRDefault="00A577E2" w:rsidP="005D4728">
            <w:pPr>
              <w:pStyle w:val="TAC"/>
              <w:rPr>
                <w:ins w:id="19811" w:author="I. Siomina - RAN4#98-e" w:date="2021-02-11T14:23:00Z"/>
              </w:rPr>
            </w:pPr>
            <w:ins w:id="19812" w:author="I. Siomina - RAN4#98-e" w:date="2021-02-11T14:23:00Z">
              <w:r w:rsidRPr="00811733">
                <w:t>DLBWP.1.1 ULBWP.1.1</w:t>
              </w:r>
            </w:ins>
          </w:p>
        </w:tc>
      </w:tr>
      <w:tr w:rsidR="00A577E2" w:rsidRPr="00811733" w14:paraId="6C515990" w14:textId="77777777" w:rsidTr="005D4728">
        <w:trPr>
          <w:jc w:val="center"/>
          <w:ins w:id="19813"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1FBA032C" w14:textId="77777777" w:rsidR="00A577E2" w:rsidRPr="00811733" w:rsidRDefault="00A577E2" w:rsidP="005D4728">
            <w:pPr>
              <w:pStyle w:val="TAL"/>
              <w:rPr>
                <w:ins w:id="19814" w:author="I. Siomina - RAN4#98-e" w:date="2021-02-11T14:23:00Z"/>
                <w:lang w:val="da-DK"/>
              </w:rPr>
            </w:pPr>
            <w:ins w:id="19815" w:author="I. Siomina - RAN4#98-e" w:date="2021-02-11T14:23:00Z">
              <w:r w:rsidRPr="00811733">
                <w:rPr>
                  <w:lang w:val="da-DK"/>
                </w:rPr>
                <w:t>DBT Window Configuration</w:t>
              </w:r>
            </w:ins>
          </w:p>
        </w:tc>
        <w:tc>
          <w:tcPr>
            <w:tcW w:w="959" w:type="dxa"/>
            <w:tcBorders>
              <w:top w:val="single" w:sz="4" w:space="0" w:color="auto"/>
              <w:left w:val="single" w:sz="4" w:space="0" w:color="auto"/>
              <w:bottom w:val="single" w:sz="4" w:space="0" w:color="auto"/>
              <w:right w:val="single" w:sz="4" w:space="0" w:color="auto"/>
            </w:tcBorders>
          </w:tcPr>
          <w:p w14:paraId="3E186EE6" w14:textId="77777777" w:rsidR="00A577E2" w:rsidRPr="00811733" w:rsidRDefault="00A577E2" w:rsidP="005D4728">
            <w:pPr>
              <w:pStyle w:val="TAC"/>
              <w:rPr>
                <w:ins w:id="19816" w:author="I. Siomina - RAN4#98-e" w:date="2021-02-11T14:23:00Z"/>
                <w:lang w:val="da-DK"/>
              </w:rPr>
            </w:pPr>
            <w:ins w:id="19817"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4A634512" w14:textId="77777777" w:rsidR="00A577E2" w:rsidRPr="00811733" w:rsidRDefault="00A577E2" w:rsidP="005D4728">
            <w:pPr>
              <w:pStyle w:val="TAC"/>
              <w:rPr>
                <w:ins w:id="19818"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tcPr>
          <w:p w14:paraId="5D5DA35F" w14:textId="77777777" w:rsidR="00A577E2" w:rsidRPr="00811733" w:rsidRDefault="00A577E2" w:rsidP="005D4728">
            <w:pPr>
              <w:pStyle w:val="TAC"/>
              <w:rPr>
                <w:ins w:id="19819" w:author="I. Siomina - RAN4#98-e" w:date="2021-02-11T14:23:00Z"/>
                <w:lang w:val="en-US"/>
              </w:rPr>
            </w:pPr>
            <w:ins w:id="19820" w:author="I. Siomina - RAN4#98-e" w:date="2021-02-11T14:23:00Z">
              <w:r w:rsidRPr="00811733">
                <w:rPr>
                  <w:lang w:val="en-US"/>
                </w:rPr>
                <w:t>[DBT.1]</w:t>
              </w:r>
            </w:ins>
          </w:p>
        </w:tc>
      </w:tr>
      <w:tr w:rsidR="00A577E2" w:rsidRPr="00811733" w14:paraId="63039347" w14:textId="77777777" w:rsidTr="005D4728">
        <w:trPr>
          <w:jc w:val="center"/>
          <w:ins w:id="19821"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07E5D24A" w14:textId="77777777" w:rsidR="00A577E2" w:rsidRPr="00811733" w:rsidRDefault="00A577E2" w:rsidP="005D4728">
            <w:pPr>
              <w:pStyle w:val="TAL"/>
              <w:rPr>
                <w:ins w:id="19822" w:author="I. Siomina - RAN4#98-e" w:date="2021-02-11T14:23:00Z"/>
                <w:lang w:val="da-DK"/>
              </w:rPr>
            </w:pPr>
            <w:ins w:id="19823" w:author="I. Siomina - RAN4#98-e" w:date="2021-02-11T14:23:00Z">
              <w:r w:rsidRPr="00811733">
                <w:rPr>
                  <w:rFonts w:eastAsia="Calibri"/>
                  <w:szCs w:val="18"/>
                </w:rPr>
                <w:t>TRS Configuration</w:t>
              </w:r>
            </w:ins>
          </w:p>
        </w:tc>
        <w:tc>
          <w:tcPr>
            <w:tcW w:w="959" w:type="dxa"/>
            <w:tcBorders>
              <w:top w:val="single" w:sz="4" w:space="0" w:color="auto"/>
              <w:left w:val="single" w:sz="4" w:space="0" w:color="auto"/>
              <w:bottom w:val="single" w:sz="4" w:space="0" w:color="auto"/>
              <w:right w:val="single" w:sz="4" w:space="0" w:color="auto"/>
            </w:tcBorders>
            <w:hideMark/>
          </w:tcPr>
          <w:p w14:paraId="16C126CB" w14:textId="77777777" w:rsidR="00A577E2" w:rsidRPr="00811733" w:rsidRDefault="00A577E2" w:rsidP="005D4728">
            <w:pPr>
              <w:pStyle w:val="TAC"/>
              <w:rPr>
                <w:ins w:id="19824" w:author="I. Siomina - RAN4#98-e" w:date="2021-02-11T14:23:00Z"/>
                <w:lang w:val="da-DK"/>
              </w:rPr>
            </w:pPr>
            <w:ins w:id="19825"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0AF9FF48" w14:textId="77777777" w:rsidR="00A577E2" w:rsidRPr="00811733" w:rsidRDefault="00A577E2" w:rsidP="005D4728">
            <w:pPr>
              <w:pStyle w:val="TAC"/>
              <w:rPr>
                <w:ins w:id="19826"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33C33636" w14:textId="77777777" w:rsidR="00A577E2" w:rsidRPr="00811733" w:rsidRDefault="00A577E2" w:rsidP="005D4728">
            <w:pPr>
              <w:pStyle w:val="TAC"/>
              <w:rPr>
                <w:ins w:id="19827" w:author="I. Siomina - RAN4#98-e" w:date="2021-02-11T14:23:00Z"/>
                <w:lang w:val="en-US"/>
              </w:rPr>
            </w:pPr>
            <w:ins w:id="19828" w:author="I. Siomina - RAN4#98-e" w:date="2021-02-11T14:23:00Z">
              <w:r w:rsidRPr="00811733">
                <w:rPr>
                  <w:rFonts w:eastAsia="Calibri"/>
                  <w:snapToGrid w:val="0"/>
                  <w:szCs w:val="18"/>
                </w:rPr>
                <w:t>[TRS.1.2 TDD]</w:t>
              </w:r>
            </w:ins>
          </w:p>
        </w:tc>
      </w:tr>
      <w:tr w:rsidR="00A577E2" w:rsidRPr="00811733" w14:paraId="47E9E47F" w14:textId="77777777" w:rsidTr="005D4728">
        <w:trPr>
          <w:jc w:val="center"/>
          <w:ins w:id="19829"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1B35E695" w14:textId="77777777" w:rsidR="00A577E2" w:rsidRPr="00811733" w:rsidRDefault="00A577E2" w:rsidP="005D4728">
            <w:pPr>
              <w:pStyle w:val="TAL"/>
              <w:rPr>
                <w:ins w:id="19830" w:author="I. Siomina - RAN4#98-e" w:date="2021-02-11T14:23:00Z"/>
                <w:lang w:val="da-DK"/>
              </w:rPr>
            </w:pPr>
            <w:ins w:id="19831" w:author="I. Siomina - RAN4#98-e" w:date="2021-02-11T14:23:00Z">
              <w:r w:rsidRPr="00811733">
                <w:rPr>
                  <w:lang w:val="da-DK"/>
                </w:rPr>
                <w:t>DRX configuration</w:t>
              </w:r>
            </w:ins>
          </w:p>
        </w:tc>
        <w:tc>
          <w:tcPr>
            <w:tcW w:w="959" w:type="dxa"/>
            <w:tcBorders>
              <w:top w:val="single" w:sz="4" w:space="0" w:color="auto"/>
              <w:left w:val="single" w:sz="4" w:space="0" w:color="auto"/>
              <w:bottom w:val="single" w:sz="4" w:space="0" w:color="auto"/>
              <w:right w:val="single" w:sz="4" w:space="0" w:color="auto"/>
            </w:tcBorders>
            <w:hideMark/>
          </w:tcPr>
          <w:p w14:paraId="7DDBA928" w14:textId="77777777" w:rsidR="00A577E2" w:rsidRPr="00811733" w:rsidRDefault="00A577E2" w:rsidP="005D4728">
            <w:pPr>
              <w:pStyle w:val="TAC"/>
              <w:rPr>
                <w:ins w:id="19832" w:author="I. Siomina - RAN4#98-e" w:date="2021-02-11T14:23:00Z"/>
                <w:lang w:val="da-DK"/>
              </w:rPr>
            </w:pPr>
            <w:ins w:id="19833"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6EF56B39" w14:textId="77777777" w:rsidR="00A577E2" w:rsidRPr="00811733" w:rsidRDefault="00A577E2" w:rsidP="005D4728">
            <w:pPr>
              <w:pStyle w:val="TAC"/>
              <w:rPr>
                <w:ins w:id="19834"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581F681C" w14:textId="77777777" w:rsidR="00A577E2" w:rsidRPr="00811733" w:rsidRDefault="00A577E2" w:rsidP="005D4728">
            <w:pPr>
              <w:pStyle w:val="TAC"/>
              <w:rPr>
                <w:ins w:id="19835" w:author="I. Siomina - RAN4#98-e" w:date="2021-02-11T14:23:00Z"/>
                <w:lang w:val="en-US"/>
              </w:rPr>
            </w:pPr>
            <w:ins w:id="19836" w:author="I. Siomina - RAN4#98-e" w:date="2021-02-11T14:23:00Z">
              <w:r w:rsidRPr="00811733">
                <w:rPr>
                  <w:lang w:val="da-DK"/>
                </w:rPr>
                <w:t>Off</w:t>
              </w:r>
            </w:ins>
          </w:p>
        </w:tc>
      </w:tr>
      <w:tr w:rsidR="00A577E2" w:rsidRPr="00811733" w14:paraId="2BBC38F6" w14:textId="77777777" w:rsidTr="005D4728">
        <w:trPr>
          <w:jc w:val="center"/>
          <w:ins w:id="19837"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72EFAC4F" w14:textId="77777777" w:rsidR="00A577E2" w:rsidRPr="00811733" w:rsidRDefault="00A577E2" w:rsidP="005D4728">
            <w:pPr>
              <w:pStyle w:val="TAL"/>
              <w:rPr>
                <w:ins w:id="19838" w:author="I. Siomina - RAN4#98-e" w:date="2021-02-11T14:23:00Z"/>
                <w:lang w:val="da-DK"/>
              </w:rPr>
            </w:pPr>
            <w:ins w:id="19839" w:author="I. Siomina - RAN4#98-e" w:date="2021-02-11T14:23:00Z">
              <w:r w:rsidRPr="00811733">
                <w:rPr>
                  <w:lang w:val="da-DK"/>
                </w:rPr>
                <w:t>reportConfigType</w:t>
              </w:r>
            </w:ins>
          </w:p>
        </w:tc>
        <w:tc>
          <w:tcPr>
            <w:tcW w:w="959" w:type="dxa"/>
            <w:tcBorders>
              <w:top w:val="single" w:sz="4" w:space="0" w:color="auto"/>
              <w:left w:val="single" w:sz="4" w:space="0" w:color="auto"/>
              <w:bottom w:val="single" w:sz="4" w:space="0" w:color="auto"/>
              <w:right w:val="single" w:sz="4" w:space="0" w:color="auto"/>
            </w:tcBorders>
            <w:hideMark/>
          </w:tcPr>
          <w:p w14:paraId="6FB23A2C" w14:textId="77777777" w:rsidR="00A577E2" w:rsidRPr="00811733" w:rsidRDefault="00A577E2" w:rsidP="005D4728">
            <w:pPr>
              <w:pStyle w:val="TAC"/>
              <w:rPr>
                <w:ins w:id="19840" w:author="I. Siomina - RAN4#98-e" w:date="2021-02-11T14:23:00Z"/>
                <w:lang w:val="da-DK"/>
              </w:rPr>
            </w:pPr>
            <w:ins w:id="19841"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236EA458" w14:textId="77777777" w:rsidR="00A577E2" w:rsidRPr="00811733" w:rsidRDefault="00A577E2" w:rsidP="005D4728">
            <w:pPr>
              <w:pStyle w:val="TAC"/>
              <w:rPr>
                <w:ins w:id="19842"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66A38F45" w14:textId="77777777" w:rsidR="00A577E2" w:rsidRPr="00811733" w:rsidRDefault="00A577E2" w:rsidP="005D4728">
            <w:pPr>
              <w:pStyle w:val="TAC"/>
              <w:rPr>
                <w:ins w:id="19843" w:author="I. Siomina - RAN4#98-e" w:date="2021-02-11T14:23:00Z"/>
                <w:lang w:val="en-US"/>
              </w:rPr>
            </w:pPr>
            <w:ins w:id="19844" w:author="I. Siomina - RAN4#98-e" w:date="2021-02-11T14:23:00Z">
              <w:r w:rsidRPr="00811733">
                <w:rPr>
                  <w:lang w:val="en-US"/>
                </w:rPr>
                <w:t>periodic</w:t>
              </w:r>
            </w:ins>
          </w:p>
        </w:tc>
      </w:tr>
      <w:tr w:rsidR="00A577E2" w:rsidRPr="00811733" w14:paraId="2966B726" w14:textId="77777777" w:rsidTr="005D4728">
        <w:trPr>
          <w:jc w:val="center"/>
          <w:ins w:id="19845"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6EE2089C" w14:textId="77777777" w:rsidR="00A577E2" w:rsidRPr="00811733" w:rsidRDefault="00A577E2" w:rsidP="005D4728">
            <w:pPr>
              <w:pStyle w:val="TAL"/>
              <w:rPr>
                <w:ins w:id="19846" w:author="I. Siomina - RAN4#98-e" w:date="2021-02-11T14:23:00Z"/>
                <w:lang w:val="da-DK"/>
              </w:rPr>
            </w:pPr>
            <w:ins w:id="19847" w:author="I. Siomina - RAN4#98-e" w:date="2021-02-11T14:23:00Z">
              <w:r w:rsidRPr="00811733">
                <w:rPr>
                  <w:lang w:val="da-DK"/>
                </w:rPr>
                <w:t>reportQuantity</w:t>
              </w:r>
            </w:ins>
          </w:p>
        </w:tc>
        <w:tc>
          <w:tcPr>
            <w:tcW w:w="959" w:type="dxa"/>
            <w:tcBorders>
              <w:top w:val="single" w:sz="4" w:space="0" w:color="auto"/>
              <w:left w:val="single" w:sz="4" w:space="0" w:color="auto"/>
              <w:bottom w:val="single" w:sz="4" w:space="0" w:color="auto"/>
              <w:right w:val="single" w:sz="4" w:space="0" w:color="auto"/>
            </w:tcBorders>
            <w:hideMark/>
          </w:tcPr>
          <w:p w14:paraId="7071414E" w14:textId="77777777" w:rsidR="00A577E2" w:rsidRPr="00811733" w:rsidRDefault="00A577E2" w:rsidP="005D4728">
            <w:pPr>
              <w:pStyle w:val="TAC"/>
              <w:rPr>
                <w:ins w:id="19848" w:author="I. Siomina - RAN4#98-e" w:date="2021-02-11T14:23:00Z"/>
                <w:lang w:val="da-DK"/>
              </w:rPr>
            </w:pPr>
            <w:ins w:id="19849"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43E33842" w14:textId="77777777" w:rsidR="00A577E2" w:rsidRPr="00811733" w:rsidRDefault="00A577E2" w:rsidP="005D4728">
            <w:pPr>
              <w:pStyle w:val="TAC"/>
              <w:rPr>
                <w:ins w:id="19850"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7EF21D9B" w14:textId="77777777" w:rsidR="00A577E2" w:rsidRPr="00811733" w:rsidRDefault="00A577E2" w:rsidP="005D4728">
            <w:pPr>
              <w:pStyle w:val="TAC"/>
              <w:rPr>
                <w:ins w:id="19851" w:author="I. Siomina - RAN4#98-e" w:date="2021-02-11T14:23:00Z"/>
                <w:lang w:val="en-US"/>
              </w:rPr>
            </w:pPr>
            <w:ins w:id="19852" w:author="I. Siomina - RAN4#98-e" w:date="2021-02-11T14:23:00Z">
              <w:r w:rsidRPr="00811733">
                <w:rPr>
                  <w:lang w:val="en-US"/>
                </w:rPr>
                <w:t>ssb-Index-RSRP</w:t>
              </w:r>
            </w:ins>
          </w:p>
        </w:tc>
      </w:tr>
      <w:tr w:rsidR="00A577E2" w:rsidRPr="00811733" w14:paraId="3275B875" w14:textId="77777777" w:rsidTr="005D4728">
        <w:trPr>
          <w:jc w:val="center"/>
          <w:ins w:id="19853"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648CFFC0" w14:textId="77777777" w:rsidR="00A577E2" w:rsidRPr="00811733" w:rsidRDefault="00A577E2" w:rsidP="005D4728">
            <w:pPr>
              <w:pStyle w:val="TAL"/>
              <w:rPr>
                <w:ins w:id="19854" w:author="I. Siomina - RAN4#98-e" w:date="2021-02-11T14:23:00Z"/>
                <w:lang w:val="da-DK"/>
              </w:rPr>
            </w:pPr>
            <w:ins w:id="19855" w:author="I. Siomina - RAN4#98-e" w:date="2021-02-11T14:23:00Z">
              <w:r w:rsidRPr="00811733">
                <w:rPr>
                  <w:lang w:val="da-DK"/>
                </w:rPr>
                <w:t>Number of reported RS</w:t>
              </w:r>
            </w:ins>
          </w:p>
        </w:tc>
        <w:tc>
          <w:tcPr>
            <w:tcW w:w="959" w:type="dxa"/>
            <w:tcBorders>
              <w:top w:val="single" w:sz="4" w:space="0" w:color="auto"/>
              <w:left w:val="single" w:sz="4" w:space="0" w:color="auto"/>
              <w:bottom w:val="single" w:sz="4" w:space="0" w:color="auto"/>
              <w:right w:val="single" w:sz="4" w:space="0" w:color="auto"/>
            </w:tcBorders>
            <w:hideMark/>
          </w:tcPr>
          <w:p w14:paraId="103C4584" w14:textId="77777777" w:rsidR="00A577E2" w:rsidRPr="00811733" w:rsidRDefault="00A577E2" w:rsidP="005D4728">
            <w:pPr>
              <w:pStyle w:val="TAC"/>
              <w:rPr>
                <w:ins w:id="19856" w:author="I. Siomina - RAN4#98-e" w:date="2021-02-11T14:23:00Z"/>
                <w:lang w:val="da-DK"/>
              </w:rPr>
            </w:pPr>
            <w:ins w:id="19857"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7343877B" w14:textId="77777777" w:rsidR="00A577E2" w:rsidRPr="00811733" w:rsidRDefault="00A577E2" w:rsidP="005D4728">
            <w:pPr>
              <w:pStyle w:val="TAC"/>
              <w:rPr>
                <w:ins w:id="19858"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00B1722C" w14:textId="77777777" w:rsidR="00A577E2" w:rsidRPr="00811733" w:rsidRDefault="00A577E2" w:rsidP="005D4728">
            <w:pPr>
              <w:pStyle w:val="TAC"/>
              <w:rPr>
                <w:ins w:id="19859" w:author="I. Siomina - RAN4#98-e" w:date="2021-02-11T14:23:00Z"/>
                <w:lang w:val="en-US"/>
              </w:rPr>
            </w:pPr>
            <w:ins w:id="19860" w:author="I. Siomina - RAN4#98-e" w:date="2021-02-11T14:23:00Z">
              <w:r w:rsidRPr="00811733">
                <w:rPr>
                  <w:lang w:val="en-US"/>
                </w:rPr>
                <w:t>2</w:t>
              </w:r>
            </w:ins>
          </w:p>
        </w:tc>
      </w:tr>
      <w:tr w:rsidR="00A577E2" w:rsidRPr="00811733" w14:paraId="132B5B94" w14:textId="77777777" w:rsidTr="005D4728">
        <w:trPr>
          <w:jc w:val="center"/>
          <w:ins w:id="19861"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69323C5D" w14:textId="77777777" w:rsidR="00A577E2" w:rsidRPr="00811733" w:rsidRDefault="00A577E2" w:rsidP="005D4728">
            <w:pPr>
              <w:pStyle w:val="TAL"/>
              <w:rPr>
                <w:ins w:id="19862" w:author="I. Siomina - RAN4#98-e" w:date="2021-02-11T14:23:00Z"/>
                <w:lang w:val="da-DK"/>
              </w:rPr>
            </w:pPr>
            <w:ins w:id="19863" w:author="I. Siomina - RAN4#98-e" w:date="2021-02-11T14:23:00Z">
              <w:r w:rsidRPr="00811733">
                <w:rPr>
                  <w:lang w:val="da-DK"/>
                </w:rPr>
                <w:t>L1-RSRP reporting period</w:t>
              </w:r>
            </w:ins>
          </w:p>
        </w:tc>
        <w:tc>
          <w:tcPr>
            <w:tcW w:w="959" w:type="dxa"/>
            <w:tcBorders>
              <w:top w:val="single" w:sz="4" w:space="0" w:color="auto"/>
              <w:left w:val="single" w:sz="4" w:space="0" w:color="auto"/>
              <w:bottom w:val="single" w:sz="4" w:space="0" w:color="auto"/>
              <w:right w:val="single" w:sz="4" w:space="0" w:color="auto"/>
            </w:tcBorders>
            <w:hideMark/>
          </w:tcPr>
          <w:p w14:paraId="4742BBA6" w14:textId="77777777" w:rsidR="00A577E2" w:rsidRPr="00811733" w:rsidRDefault="00A577E2" w:rsidP="005D4728">
            <w:pPr>
              <w:pStyle w:val="TAC"/>
              <w:rPr>
                <w:ins w:id="19864" w:author="I. Siomina - RAN4#98-e" w:date="2021-02-11T14:23:00Z"/>
                <w:lang w:val="da-DK"/>
              </w:rPr>
            </w:pPr>
            <w:ins w:id="19865"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hideMark/>
          </w:tcPr>
          <w:p w14:paraId="6625BB33" w14:textId="77777777" w:rsidR="00A577E2" w:rsidRPr="00811733" w:rsidRDefault="00A577E2" w:rsidP="005D4728">
            <w:pPr>
              <w:pStyle w:val="TAC"/>
              <w:rPr>
                <w:ins w:id="19866" w:author="I. Siomina - RAN4#98-e" w:date="2021-02-11T14:23:00Z"/>
                <w:lang w:val="da-DK"/>
              </w:rPr>
            </w:pPr>
            <w:ins w:id="19867" w:author="I. Siomina - RAN4#98-e" w:date="2021-02-11T14:23:00Z">
              <w:r w:rsidRPr="00811733">
                <w:rPr>
                  <w:lang w:val="da-DK"/>
                </w:rPr>
                <w:t>slot</w:t>
              </w:r>
            </w:ins>
          </w:p>
        </w:tc>
        <w:tc>
          <w:tcPr>
            <w:tcW w:w="1743" w:type="dxa"/>
            <w:tcBorders>
              <w:top w:val="single" w:sz="4" w:space="0" w:color="auto"/>
              <w:left w:val="single" w:sz="4" w:space="0" w:color="auto"/>
              <w:bottom w:val="single" w:sz="4" w:space="0" w:color="auto"/>
              <w:right w:val="single" w:sz="4" w:space="0" w:color="auto"/>
            </w:tcBorders>
            <w:hideMark/>
          </w:tcPr>
          <w:p w14:paraId="508B82F2" w14:textId="77777777" w:rsidR="00A577E2" w:rsidRPr="00811733" w:rsidRDefault="00A577E2" w:rsidP="005D4728">
            <w:pPr>
              <w:pStyle w:val="TAC"/>
              <w:rPr>
                <w:ins w:id="19868" w:author="I. Siomina - RAN4#98-e" w:date="2021-02-11T14:23:00Z"/>
                <w:lang w:val="en-US"/>
              </w:rPr>
            </w:pPr>
            <w:ins w:id="19869" w:author="I. Siomina - RAN4#98-e" w:date="2021-02-11T14:23:00Z">
              <w:r w:rsidRPr="00811733">
                <w:rPr>
                  <w:lang w:val="en-US"/>
                </w:rPr>
                <w:t>80</w:t>
              </w:r>
            </w:ins>
          </w:p>
        </w:tc>
      </w:tr>
      <w:tr w:rsidR="00A577E2" w:rsidRPr="00811733" w14:paraId="05347F10" w14:textId="77777777" w:rsidTr="005D4728">
        <w:trPr>
          <w:jc w:val="center"/>
          <w:ins w:id="19870"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0164F232" w14:textId="77777777" w:rsidR="00A577E2" w:rsidRPr="00811733" w:rsidRDefault="00A577E2" w:rsidP="005D4728">
            <w:pPr>
              <w:pStyle w:val="TAL"/>
              <w:rPr>
                <w:ins w:id="19871" w:author="I. Siomina - RAN4#98-e" w:date="2021-02-11T14:23:00Z"/>
                <w:lang w:val="da-DK"/>
              </w:rPr>
            </w:pPr>
            <w:ins w:id="19872" w:author="I. Siomina - RAN4#98-e" w:date="2021-02-11T14:23:00Z">
              <w:r w:rsidRPr="00811733">
                <w:rPr>
                  <w:lang w:val="da-DK"/>
                </w:rPr>
                <w:t>T1</w:t>
              </w:r>
            </w:ins>
          </w:p>
        </w:tc>
        <w:tc>
          <w:tcPr>
            <w:tcW w:w="959" w:type="dxa"/>
            <w:tcBorders>
              <w:top w:val="single" w:sz="4" w:space="0" w:color="auto"/>
              <w:left w:val="single" w:sz="4" w:space="0" w:color="auto"/>
              <w:bottom w:val="single" w:sz="4" w:space="0" w:color="auto"/>
              <w:right w:val="single" w:sz="4" w:space="0" w:color="auto"/>
            </w:tcBorders>
            <w:hideMark/>
          </w:tcPr>
          <w:p w14:paraId="18AC08D6" w14:textId="77777777" w:rsidR="00A577E2" w:rsidRPr="00811733" w:rsidRDefault="00A577E2" w:rsidP="005D4728">
            <w:pPr>
              <w:pStyle w:val="TAC"/>
              <w:rPr>
                <w:ins w:id="19873" w:author="I. Siomina - RAN4#98-e" w:date="2021-02-11T14:23:00Z"/>
                <w:lang w:val="da-DK"/>
              </w:rPr>
            </w:pPr>
            <w:ins w:id="19874"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hideMark/>
          </w:tcPr>
          <w:p w14:paraId="1ADBB4B7" w14:textId="77777777" w:rsidR="00A577E2" w:rsidRPr="00811733" w:rsidRDefault="00A577E2" w:rsidP="005D4728">
            <w:pPr>
              <w:pStyle w:val="TAC"/>
              <w:rPr>
                <w:ins w:id="19875" w:author="I. Siomina - RAN4#98-e" w:date="2021-02-11T14:23:00Z"/>
                <w:lang w:val="da-DK"/>
              </w:rPr>
            </w:pPr>
            <w:ins w:id="19876" w:author="I. Siomina - RAN4#98-e" w:date="2021-02-11T14:23:00Z">
              <w:r w:rsidRPr="00811733">
                <w:rPr>
                  <w:lang w:val="da-DK"/>
                </w:rPr>
                <w:t>s</w:t>
              </w:r>
            </w:ins>
          </w:p>
        </w:tc>
        <w:tc>
          <w:tcPr>
            <w:tcW w:w="1743" w:type="dxa"/>
            <w:tcBorders>
              <w:top w:val="single" w:sz="4" w:space="0" w:color="auto"/>
              <w:left w:val="single" w:sz="4" w:space="0" w:color="auto"/>
              <w:bottom w:val="single" w:sz="4" w:space="0" w:color="auto"/>
              <w:right w:val="single" w:sz="4" w:space="0" w:color="auto"/>
            </w:tcBorders>
            <w:hideMark/>
          </w:tcPr>
          <w:p w14:paraId="79B08D95" w14:textId="77777777" w:rsidR="00A577E2" w:rsidRPr="00811733" w:rsidRDefault="00A577E2" w:rsidP="005D4728">
            <w:pPr>
              <w:pStyle w:val="TAC"/>
              <w:rPr>
                <w:ins w:id="19877" w:author="I. Siomina - RAN4#98-e" w:date="2021-02-11T14:23:00Z"/>
                <w:lang w:val="en-US"/>
              </w:rPr>
            </w:pPr>
            <w:ins w:id="19878" w:author="I. Siomina - RAN4#98-e" w:date="2021-02-11T14:23:00Z">
              <w:r w:rsidRPr="00811733">
                <w:rPr>
                  <w:lang w:val="en-US"/>
                </w:rPr>
                <w:t>5</w:t>
              </w:r>
            </w:ins>
          </w:p>
        </w:tc>
      </w:tr>
      <w:tr w:rsidR="00A577E2" w:rsidRPr="00811733" w14:paraId="156BB213" w14:textId="77777777" w:rsidTr="005D4728">
        <w:trPr>
          <w:jc w:val="center"/>
          <w:ins w:id="19879"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49FB304D" w14:textId="77777777" w:rsidR="00A577E2" w:rsidRPr="00811733" w:rsidRDefault="00A577E2" w:rsidP="005D4728">
            <w:pPr>
              <w:pStyle w:val="TAL"/>
              <w:rPr>
                <w:ins w:id="19880" w:author="I. Siomina - RAN4#98-e" w:date="2021-02-11T14:23:00Z"/>
                <w:lang w:val="da-DK"/>
              </w:rPr>
            </w:pPr>
            <w:ins w:id="19881" w:author="I. Siomina - RAN4#98-e" w:date="2021-02-11T14:23:00Z">
              <w:r w:rsidRPr="00811733">
                <w:rPr>
                  <w:lang w:val="da-DK"/>
                </w:rPr>
                <w:t>T2</w:t>
              </w:r>
            </w:ins>
          </w:p>
        </w:tc>
        <w:tc>
          <w:tcPr>
            <w:tcW w:w="959" w:type="dxa"/>
            <w:tcBorders>
              <w:top w:val="single" w:sz="4" w:space="0" w:color="auto"/>
              <w:left w:val="single" w:sz="4" w:space="0" w:color="auto"/>
              <w:bottom w:val="single" w:sz="4" w:space="0" w:color="auto"/>
              <w:right w:val="single" w:sz="4" w:space="0" w:color="auto"/>
            </w:tcBorders>
            <w:hideMark/>
          </w:tcPr>
          <w:p w14:paraId="4478C93F" w14:textId="77777777" w:rsidR="00A577E2" w:rsidRPr="00811733" w:rsidRDefault="00A577E2" w:rsidP="005D4728">
            <w:pPr>
              <w:pStyle w:val="TAC"/>
              <w:rPr>
                <w:ins w:id="19882" w:author="I. Siomina - RAN4#98-e" w:date="2021-02-11T14:23:00Z"/>
                <w:lang w:val="da-DK"/>
              </w:rPr>
            </w:pPr>
            <w:ins w:id="19883"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hideMark/>
          </w:tcPr>
          <w:p w14:paraId="68CD5678" w14:textId="77777777" w:rsidR="00A577E2" w:rsidRPr="00811733" w:rsidRDefault="00A577E2" w:rsidP="005D4728">
            <w:pPr>
              <w:pStyle w:val="TAC"/>
              <w:rPr>
                <w:ins w:id="19884" w:author="I. Siomina - RAN4#98-e" w:date="2021-02-11T14:23:00Z"/>
                <w:lang w:val="da-DK"/>
              </w:rPr>
            </w:pPr>
            <w:ins w:id="19885" w:author="I. Siomina - RAN4#98-e" w:date="2021-02-11T14:23:00Z">
              <w:r w:rsidRPr="00811733">
                <w:rPr>
                  <w:lang w:val="da-DK"/>
                </w:rPr>
                <w:t>s</w:t>
              </w:r>
            </w:ins>
          </w:p>
        </w:tc>
        <w:tc>
          <w:tcPr>
            <w:tcW w:w="1743" w:type="dxa"/>
            <w:tcBorders>
              <w:top w:val="single" w:sz="4" w:space="0" w:color="auto"/>
              <w:left w:val="single" w:sz="4" w:space="0" w:color="auto"/>
              <w:bottom w:val="single" w:sz="4" w:space="0" w:color="auto"/>
              <w:right w:val="single" w:sz="4" w:space="0" w:color="auto"/>
            </w:tcBorders>
            <w:hideMark/>
          </w:tcPr>
          <w:p w14:paraId="287B189B" w14:textId="77777777" w:rsidR="00A577E2" w:rsidRPr="00811733" w:rsidRDefault="00A577E2" w:rsidP="005D4728">
            <w:pPr>
              <w:pStyle w:val="TAC"/>
              <w:rPr>
                <w:ins w:id="19886" w:author="I. Siomina - RAN4#98-e" w:date="2021-02-11T14:23:00Z"/>
                <w:lang w:val="en-US"/>
              </w:rPr>
            </w:pPr>
            <w:ins w:id="19887" w:author="I. Siomina - RAN4#98-e" w:date="2021-02-11T14:23:00Z">
              <w:r w:rsidRPr="00811733">
                <w:rPr>
                  <w:lang w:val="en-US"/>
                </w:rPr>
                <w:t>1</w:t>
              </w:r>
            </w:ins>
          </w:p>
        </w:tc>
      </w:tr>
      <w:tr w:rsidR="00A577E2" w:rsidRPr="00811733" w14:paraId="58E4E8BE" w14:textId="77777777" w:rsidTr="005D4728">
        <w:trPr>
          <w:trHeight w:val="152"/>
          <w:jc w:val="center"/>
          <w:ins w:id="19888"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5F9B4C7B" w14:textId="77777777" w:rsidR="00A577E2" w:rsidRPr="00811733" w:rsidRDefault="00A577E2" w:rsidP="005D4728">
            <w:pPr>
              <w:pStyle w:val="TAL"/>
              <w:rPr>
                <w:ins w:id="19889" w:author="I. Siomina - RAN4#98-e" w:date="2021-02-11T14:23:00Z"/>
                <w:lang w:val="en-US"/>
              </w:rPr>
            </w:pPr>
            <w:ins w:id="19890" w:author="I. Siomina - RAN4#98-e" w:date="2021-02-11T14:23:00Z">
              <w:r w:rsidRPr="00811733">
                <w:rPr>
                  <w:lang w:val="en-US"/>
                </w:rPr>
                <w:t>EPRE ratio of PSS to SSS</w:t>
              </w:r>
            </w:ins>
          </w:p>
        </w:tc>
        <w:tc>
          <w:tcPr>
            <w:tcW w:w="959" w:type="dxa"/>
            <w:tcBorders>
              <w:top w:val="single" w:sz="4" w:space="0" w:color="auto"/>
              <w:left w:val="single" w:sz="4" w:space="0" w:color="auto"/>
              <w:bottom w:val="nil"/>
              <w:right w:val="single" w:sz="4" w:space="0" w:color="auto"/>
            </w:tcBorders>
            <w:shd w:val="clear" w:color="auto" w:fill="auto"/>
          </w:tcPr>
          <w:p w14:paraId="63D1F2C2" w14:textId="77777777" w:rsidR="00A577E2" w:rsidRPr="00811733" w:rsidRDefault="00A577E2" w:rsidP="005D4728">
            <w:pPr>
              <w:pStyle w:val="TAC"/>
              <w:rPr>
                <w:ins w:id="19891" w:author="I. Siomina - RAN4#98-e" w:date="2021-02-11T14:23:00Z"/>
                <w:lang w:val="en-US"/>
              </w:rPr>
            </w:pPr>
          </w:p>
        </w:tc>
        <w:tc>
          <w:tcPr>
            <w:tcW w:w="1268" w:type="dxa"/>
            <w:tcBorders>
              <w:top w:val="single" w:sz="4" w:space="0" w:color="auto"/>
              <w:left w:val="single" w:sz="4" w:space="0" w:color="auto"/>
              <w:bottom w:val="nil"/>
              <w:right w:val="single" w:sz="4" w:space="0" w:color="auto"/>
            </w:tcBorders>
            <w:shd w:val="clear" w:color="auto" w:fill="auto"/>
          </w:tcPr>
          <w:p w14:paraId="085AE1C9" w14:textId="77777777" w:rsidR="00A577E2" w:rsidRPr="00811733" w:rsidRDefault="00A577E2" w:rsidP="005D4728">
            <w:pPr>
              <w:pStyle w:val="TAC"/>
              <w:rPr>
                <w:ins w:id="19892" w:author="I. Siomina - RAN4#98-e" w:date="2021-02-11T14:23:00Z"/>
                <w:lang w:val="en-US"/>
              </w:rPr>
            </w:pPr>
          </w:p>
        </w:tc>
        <w:tc>
          <w:tcPr>
            <w:tcW w:w="1743" w:type="dxa"/>
            <w:tcBorders>
              <w:top w:val="single" w:sz="4" w:space="0" w:color="auto"/>
              <w:left w:val="single" w:sz="4" w:space="0" w:color="auto"/>
              <w:bottom w:val="nil"/>
              <w:right w:val="single" w:sz="4" w:space="0" w:color="auto"/>
            </w:tcBorders>
            <w:shd w:val="clear" w:color="auto" w:fill="auto"/>
          </w:tcPr>
          <w:p w14:paraId="21947F50" w14:textId="77777777" w:rsidR="00A577E2" w:rsidRPr="00811733" w:rsidRDefault="00A577E2" w:rsidP="005D4728">
            <w:pPr>
              <w:pStyle w:val="TAC"/>
              <w:rPr>
                <w:ins w:id="19893" w:author="I. Siomina - RAN4#98-e" w:date="2021-02-11T14:23:00Z"/>
                <w:lang w:val="en-US"/>
              </w:rPr>
            </w:pPr>
          </w:p>
        </w:tc>
      </w:tr>
      <w:tr w:rsidR="00A577E2" w:rsidRPr="00811733" w14:paraId="0F67FA29" w14:textId="77777777" w:rsidTr="005D4728">
        <w:trPr>
          <w:trHeight w:val="145"/>
          <w:jc w:val="center"/>
          <w:ins w:id="19894"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60C1A234" w14:textId="77777777" w:rsidR="00A577E2" w:rsidRPr="00811733" w:rsidRDefault="00A577E2" w:rsidP="005D4728">
            <w:pPr>
              <w:pStyle w:val="TAL"/>
              <w:rPr>
                <w:ins w:id="19895" w:author="I. Siomina - RAN4#98-e" w:date="2021-02-11T14:23:00Z"/>
                <w:lang w:val="en-US"/>
              </w:rPr>
            </w:pPr>
            <w:ins w:id="19896" w:author="I. Siomina - RAN4#98-e" w:date="2021-02-11T14:23:00Z">
              <w:r w:rsidRPr="00811733">
                <w:rPr>
                  <w:lang w:val="en-US"/>
                </w:rPr>
                <w:t>EPRE ratio of PBCH DMRS to SSS</w:t>
              </w:r>
            </w:ins>
          </w:p>
        </w:tc>
        <w:tc>
          <w:tcPr>
            <w:tcW w:w="959" w:type="dxa"/>
            <w:tcBorders>
              <w:top w:val="nil"/>
              <w:left w:val="single" w:sz="4" w:space="0" w:color="auto"/>
              <w:bottom w:val="nil"/>
              <w:right w:val="single" w:sz="4" w:space="0" w:color="auto"/>
            </w:tcBorders>
            <w:shd w:val="clear" w:color="auto" w:fill="auto"/>
            <w:hideMark/>
          </w:tcPr>
          <w:p w14:paraId="7F789548" w14:textId="77777777" w:rsidR="00A577E2" w:rsidRPr="00811733" w:rsidRDefault="00A577E2" w:rsidP="005D4728">
            <w:pPr>
              <w:pStyle w:val="TAC"/>
              <w:rPr>
                <w:ins w:id="19897"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5003D6AD" w14:textId="77777777" w:rsidR="00A577E2" w:rsidRPr="00811733" w:rsidRDefault="00A577E2" w:rsidP="005D4728">
            <w:pPr>
              <w:pStyle w:val="TAC"/>
              <w:rPr>
                <w:ins w:id="19898"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3E4F9DDD" w14:textId="77777777" w:rsidR="00A577E2" w:rsidRPr="00811733" w:rsidRDefault="00A577E2" w:rsidP="005D4728">
            <w:pPr>
              <w:pStyle w:val="TAC"/>
              <w:rPr>
                <w:ins w:id="19899" w:author="I. Siomina - RAN4#98-e" w:date="2021-02-11T14:23:00Z"/>
                <w:lang w:val="en-US"/>
              </w:rPr>
            </w:pPr>
          </w:p>
        </w:tc>
      </w:tr>
      <w:tr w:rsidR="00A577E2" w:rsidRPr="00811733" w14:paraId="18123155" w14:textId="77777777" w:rsidTr="005D4728">
        <w:trPr>
          <w:trHeight w:val="145"/>
          <w:jc w:val="center"/>
          <w:ins w:id="19900"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22F4A654" w14:textId="77777777" w:rsidR="00A577E2" w:rsidRPr="00811733" w:rsidRDefault="00A577E2" w:rsidP="005D4728">
            <w:pPr>
              <w:pStyle w:val="TAL"/>
              <w:rPr>
                <w:ins w:id="19901" w:author="I. Siomina - RAN4#98-e" w:date="2021-02-11T14:23:00Z"/>
                <w:lang w:val="en-US"/>
              </w:rPr>
            </w:pPr>
            <w:ins w:id="19902" w:author="I. Siomina - RAN4#98-e" w:date="2021-02-11T14:23:00Z">
              <w:r w:rsidRPr="00811733">
                <w:rPr>
                  <w:lang w:val="en-US"/>
                </w:rPr>
                <w:t>EPRE ratio of PBCH to PBCH DMRS</w:t>
              </w:r>
            </w:ins>
          </w:p>
        </w:tc>
        <w:tc>
          <w:tcPr>
            <w:tcW w:w="959" w:type="dxa"/>
            <w:tcBorders>
              <w:top w:val="nil"/>
              <w:left w:val="single" w:sz="4" w:space="0" w:color="auto"/>
              <w:bottom w:val="nil"/>
              <w:right w:val="single" w:sz="4" w:space="0" w:color="auto"/>
            </w:tcBorders>
            <w:shd w:val="clear" w:color="auto" w:fill="auto"/>
            <w:hideMark/>
          </w:tcPr>
          <w:p w14:paraId="1E9D972B" w14:textId="77777777" w:rsidR="00A577E2" w:rsidRPr="00811733" w:rsidRDefault="00A577E2" w:rsidP="005D4728">
            <w:pPr>
              <w:pStyle w:val="TAC"/>
              <w:rPr>
                <w:ins w:id="19903"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1EBD1E5F" w14:textId="77777777" w:rsidR="00A577E2" w:rsidRPr="00811733" w:rsidRDefault="00A577E2" w:rsidP="005D4728">
            <w:pPr>
              <w:pStyle w:val="TAC"/>
              <w:rPr>
                <w:ins w:id="19904"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5842DC81" w14:textId="77777777" w:rsidR="00A577E2" w:rsidRPr="00811733" w:rsidRDefault="00A577E2" w:rsidP="005D4728">
            <w:pPr>
              <w:pStyle w:val="TAC"/>
              <w:rPr>
                <w:ins w:id="19905" w:author="I. Siomina - RAN4#98-e" w:date="2021-02-11T14:23:00Z"/>
                <w:lang w:val="en-US"/>
              </w:rPr>
            </w:pPr>
          </w:p>
        </w:tc>
      </w:tr>
      <w:tr w:rsidR="00A577E2" w:rsidRPr="00811733" w14:paraId="34B5CB64" w14:textId="77777777" w:rsidTr="005D4728">
        <w:trPr>
          <w:trHeight w:val="145"/>
          <w:jc w:val="center"/>
          <w:ins w:id="19906"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0CFB5602" w14:textId="77777777" w:rsidR="00A577E2" w:rsidRPr="00811733" w:rsidRDefault="00A577E2" w:rsidP="005D4728">
            <w:pPr>
              <w:pStyle w:val="TAL"/>
              <w:rPr>
                <w:ins w:id="19907" w:author="I. Siomina - RAN4#98-e" w:date="2021-02-11T14:23:00Z"/>
                <w:lang w:val="en-US"/>
              </w:rPr>
            </w:pPr>
            <w:ins w:id="19908" w:author="I. Siomina - RAN4#98-e" w:date="2021-02-11T14:23:00Z">
              <w:r w:rsidRPr="00811733">
                <w:rPr>
                  <w:lang w:val="en-US"/>
                </w:rPr>
                <w:t>EPRE ratio of PDCCH DMRS to SSS</w:t>
              </w:r>
            </w:ins>
          </w:p>
        </w:tc>
        <w:tc>
          <w:tcPr>
            <w:tcW w:w="959" w:type="dxa"/>
            <w:tcBorders>
              <w:top w:val="nil"/>
              <w:left w:val="single" w:sz="4" w:space="0" w:color="auto"/>
              <w:bottom w:val="nil"/>
              <w:right w:val="single" w:sz="4" w:space="0" w:color="auto"/>
            </w:tcBorders>
            <w:shd w:val="clear" w:color="auto" w:fill="auto"/>
            <w:hideMark/>
          </w:tcPr>
          <w:p w14:paraId="211F532F" w14:textId="77777777" w:rsidR="00A577E2" w:rsidRPr="00811733" w:rsidRDefault="00A577E2" w:rsidP="005D4728">
            <w:pPr>
              <w:pStyle w:val="TAC"/>
              <w:rPr>
                <w:ins w:id="19909"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49C6FE5A" w14:textId="77777777" w:rsidR="00A577E2" w:rsidRPr="00811733" w:rsidRDefault="00A577E2" w:rsidP="005D4728">
            <w:pPr>
              <w:pStyle w:val="TAC"/>
              <w:rPr>
                <w:ins w:id="19910"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72189916" w14:textId="77777777" w:rsidR="00A577E2" w:rsidRPr="00811733" w:rsidRDefault="00A577E2" w:rsidP="005D4728">
            <w:pPr>
              <w:pStyle w:val="TAC"/>
              <w:rPr>
                <w:ins w:id="19911" w:author="I. Siomina - RAN4#98-e" w:date="2021-02-11T14:23:00Z"/>
                <w:lang w:val="en-US"/>
              </w:rPr>
            </w:pPr>
          </w:p>
        </w:tc>
      </w:tr>
      <w:tr w:rsidR="00A577E2" w:rsidRPr="00811733" w14:paraId="30DC1A85" w14:textId="77777777" w:rsidTr="005D4728">
        <w:trPr>
          <w:trHeight w:val="145"/>
          <w:jc w:val="center"/>
          <w:ins w:id="19912"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3D489278" w14:textId="77777777" w:rsidR="00A577E2" w:rsidRPr="00811733" w:rsidRDefault="00A577E2" w:rsidP="005D4728">
            <w:pPr>
              <w:pStyle w:val="TAL"/>
              <w:rPr>
                <w:ins w:id="19913" w:author="I. Siomina - RAN4#98-e" w:date="2021-02-11T14:23:00Z"/>
                <w:lang w:val="en-US"/>
              </w:rPr>
            </w:pPr>
            <w:ins w:id="19914" w:author="I. Siomina - RAN4#98-e" w:date="2021-02-11T14:23:00Z">
              <w:r w:rsidRPr="00811733">
                <w:rPr>
                  <w:lang w:val="en-US"/>
                </w:rPr>
                <w:t>EPRE ratio of PDCCH to PDCCH DMRS</w:t>
              </w:r>
            </w:ins>
          </w:p>
        </w:tc>
        <w:tc>
          <w:tcPr>
            <w:tcW w:w="959" w:type="dxa"/>
            <w:tcBorders>
              <w:top w:val="nil"/>
              <w:left w:val="single" w:sz="4" w:space="0" w:color="auto"/>
              <w:bottom w:val="nil"/>
              <w:right w:val="single" w:sz="4" w:space="0" w:color="auto"/>
            </w:tcBorders>
            <w:shd w:val="clear" w:color="auto" w:fill="auto"/>
            <w:hideMark/>
          </w:tcPr>
          <w:p w14:paraId="2427E8F3" w14:textId="77777777" w:rsidR="00A577E2" w:rsidRPr="00811733" w:rsidRDefault="00A577E2" w:rsidP="005D4728">
            <w:pPr>
              <w:pStyle w:val="TAC"/>
              <w:rPr>
                <w:ins w:id="19915" w:author="I. Siomina - RAN4#98-e" w:date="2021-02-11T14:23:00Z"/>
                <w:lang w:val="en-US"/>
              </w:rPr>
            </w:pPr>
            <w:ins w:id="19916" w:author="I. Siomina - RAN4#98-e" w:date="2021-02-11T14:23:00Z">
              <w:r w:rsidRPr="00811733">
                <w:rPr>
                  <w:lang w:val="it-IT"/>
                </w:rPr>
                <w:t>1~6</w:t>
              </w:r>
            </w:ins>
          </w:p>
        </w:tc>
        <w:tc>
          <w:tcPr>
            <w:tcW w:w="1268" w:type="dxa"/>
            <w:tcBorders>
              <w:top w:val="nil"/>
              <w:left w:val="single" w:sz="4" w:space="0" w:color="auto"/>
              <w:bottom w:val="nil"/>
              <w:right w:val="single" w:sz="4" w:space="0" w:color="auto"/>
            </w:tcBorders>
            <w:shd w:val="clear" w:color="auto" w:fill="auto"/>
            <w:hideMark/>
          </w:tcPr>
          <w:p w14:paraId="2A208693" w14:textId="77777777" w:rsidR="00A577E2" w:rsidRPr="00811733" w:rsidRDefault="00A577E2" w:rsidP="005D4728">
            <w:pPr>
              <w:pStyle w:val="TAC"/>
              <w:rPr>
                <w:ins w:id="19917" w:author="I. Siomina - RAN4#98-e" w:date="2021-02-11T14:23:00Z"/>
                <w:lang w:val="en-US"/>
              </w:rPr>
            </w:pPr>
            <w:ins w:id="19918" w:author="I. Siomina - RAN4#98-e" w:date="2021-02-11T14:23:00Z">
              <w:r w:rsidRPr="00811733">
                <w:rPr>
                  <w:lang w:val="en-US"/>
                </w:rPr>
                <w:t>dB</w:t>
              </w:r>
            </w:ins>
          </w:p>
        </w:tc>
        <w:tc>
          <w:tcPr>
            <w:tcW w:w="1743" w:type="dxa"/>
            <w:tcBorders>
              <w:top w:val="nil"/>
              <w:left w:val="single" w:sz="4" w:space="0" w:color="auto"/>
              <w:bottom w:val="nil"/>
              <w:right w:val="single" w:sz="4" w:space="0" w:color="auto"/>
            </w:tcBorders>
            <w:shd w:val="clear" w:color="auto" w:fill="auto"/>
            <w:hideMark/>
          </w:tcPr>
          <w:p w14:paraId="3CD77624" w14:textId="77777777" w:rsidR="00A577E2" w:rsidRPr="00811733" w:rsidRDefault="00A577E2" w:rsidP="005D4728">
            <w:pPr>
              <w:pStyle w:val="TAC"/>
              <w:rPr>
                <w:ins w:id="19919" w:author="I. Siomina - RAN4#98-e" w:date="2021-02-11T14:23:00Z"/>
                <w:lang w:val="en-US"/>
              </w:rPr>
            </w:pPr>
            <w:ins w:id="19920" w:author="I. Siomina - RAN4#98-e" w:date="2021-02-11T14:23:00Z">
              <w:r w:rsidRPr="00811733">
                <w:rPr>
                  <w:lang w:val="en-US"/>
                </w:rPr>
                <w:t>0</w:t>
              </w:r>
            </w:ins>
          </w:p>
        </w:tc>
      </w:tr>
      <w:tr w:rsidR="00A577E2" w:rsidRPr="00811733" w14:paraId="0450F190" w14:textId="77777777" w:rsidTr="005D4728">
        <w:trPr>
          <w:trHeight w:val="145"/>
          <w:jc w:val="center"/>
          <w:ins w:id="19921"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06F2392F" w14:textId="77777777" w:rsidR="00A577E2" w:rsidRPr="00811733" w:rsidRDefault="00A577E2" w:rsidP="005D4728">
            <w:pPr>
              <w:pStyle w:val="TAL"/>
              <w:rPr>
                <w:ins w:id="19922" w:author="I. Siomina - RAN4#98-e" w:date="2021-02-11T14:23:00Z"/>
                <w:lang w:val="en-US"/>
              </w:rPr>
            </w:pPr>
            <w:ins w:id="19923" w:author="I. Siomina - RAN4#98-e" w:date="2021-02-11T14:23:00Z">
              <w:r w:rsidRPr="00811733">
                <w:rPr>
                  <w:lang w:val="en-US"/>
                </w:rPr>
                <w:t>EPRE ratio of PDSCH DMRS to SSS</w:t>
              </w:r>
            </w:ins>
          </w:p>
        </w:tc>
        <w:tc>
          <w:tcPr>
            <w:tcW w:w="959" w:type="dxa"/>
            <w:tcBorders>
              <w:top w:val="nil"/>
              <w:left w:val="single" w:sz="4" w:space="0" w:color="auto"/>
              <w:bottom w:val="nil"/>
              <w:right w:val="single" w:sz="4" w:space="0" w:color="auto"/>
            </w:tcBorders>
            <w:shd w:val="clear" w:color="auto" w:fill="auto"/>
            <w:hideMark/>
          </w:tcPr>
          <w:p w14:paraId="158883E3" w14:textId="77777777" w:rsidR="00A577E2" w:rsidRPr="00811733" w:rsidRDefault="00A577E2" w:rsidP="005D4728">
            <w:pPr>
              <w:pStyle w:val="TAC"/>
              <w:rPr>
                <w:ins w:id="19924"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31385DB4" w14:textId="77777777" w:rsidR="00A577E2" w:rsidRPr="00811733" w:rsidRDefault="00A577E2" w:rsidP="005D4728">
            <w:pPr>
              <w:pStyle w:val="TAC"/>
              <w:rPr>
                <w:ins w:id="19925"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5A6F8BBE" w14:textId="77777777" w:rsidR="00A577E2" w:rsidRPr="00811733" w:rsidRDefault="00A577E2" w:rsidP="005D4728">
            <w:pPr>
              <w:pStyle w:val="TAC"/>
              <w:rPr>
                <w:ins w:id="19926" w:author="I. Siomina - RAN4#98-e" w:date="2021-02-11T14:23:00Z"/>
                <w:lang w:val="en-US"/>
              </w:rPr>
            </w:pPr>
          </w:p>
        </w:tc>
      </w:tr>
      <w:tr w:rsidR="00A577E2" w:rsidRPr="00811733" w14:paraId="187DF7E6" w14:textId="77777777" w:rsidTr="005D4728">
        <w:trPr>
          <w:trHeight w:val="145"/>
          <w:jc w:val="center"/>
          <w:ins w:id="19927"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304FC641" w14:textId="77777777" w:rsidR="00A577E2" w:rsidRPr="00811733" w:rsidRDefault="00A577E2" w:rsidP="005D4728">
            <w:pPr>
              <w:pStyle w:val="TAL"/>
              <w:rPr>
                <w:ins w:id="19928" w:author="I. Siomina - RAN4#98-e" w:date="2021-02-11T14:23:00Z"/>
                <w:lang w:val="en-US"/>
              </w:rPr>
            </w:pPr>
            <w:ins w:id="19929" w:author="I. Siomina - RAN4#98-e" w:date="2021-02-11T14:23:00Z">
              <w:r w:rsidRPr="00811733">
                <w:rPr>
                  <w:lang w:val="en-US"/>
                </w:rPr>
                <w:t>EPRE ratio of PDSCH to PDSCH DMRS</w:t>
              </w:r>
            </w:ins>
          </w:p>
        </w:tc>
        <w:tc>
          <w:tcPr>
            <w:tcW w:w="959" w:type="dxa"/>
            <w:tcBorders>
              <w:top w:val="nil"/>
              <w:left w:val="single" w:sz="4" w:space="0" w:color="auto"/>
              <w:bottom w:val="nil"/>
              <w:right w:val="single" w:sz="4" w:space="0" w:color="auto"/>
            </w:tcBorders>
            <w:shd w:val="clear" w:color="auto" w:fill="auto"/>
            <w:hideMark/>
          </w:tcPr>
          <w:p w14:paraId="7F757424" w14:textId="77777777" w:rsidR="00A577E2" w:rsidRPr="00811733" w:rsidRDefault="00A577E2" w:rsidP="005D4728">
            <w:pPr>
              <w:pStyle w:val="TAC"/>
              <w:rPr>
                <w:ins w:id="19930"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57F582B0" w14:textId="77777777" w:rsidR="00A577E2" w:rsidRPr="00811733" w:rsidRDefault="00A577E2" w:rsidP="005D4728">
            <w:pPr>
              <w:pStyle w:val="TAC"/>
              <w:rPr>
                <w:ins w:id="19931"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00A36C4A" w14:textId="77777777" w:rsidR="00A577E2" w:rsidRPr="00811733" w:rsidRDefault="00A577E2" w:rsidP="005D4728">
            <w:pPr>
              <w:pStyle w:val="TAC"/>
              <w:rPr>
                <w:ins w:id="19932" w:author="I. Siomina - RAN4#98-e" w:date="2021-02-11T14:23:00Z"/>
                <w:lang w:val="en-US"/>
              </w:rPr>
            </w:pPr>
          </w:p>
        </w:tc>
      </w:tr>
      <w:tr w:rsidR="00A577E2" w:rsidRPr="00811733" w14:paraId="6A652552" w14:textId="77777777" w:rsidTr="005D4728">
        <w:trPr>
          <w:trHeight w:val="145"/>
          <w:jc w:val="center"/>
          <w:ins w:id="19933"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339C020E" w14:textId="77777777" w:rsidR="00A577E2" w:rsidRPr="00811733" w:rsidRDefault="00A577E2" w:rsidP="005D4728">
            <w:pPr>
              <w:pStyle w:val="TAL"/>
              <w:rPr>
                <w:ins w:id="19934" w:author="I. Siomina - RAN4#98-e" w:date="2021-02-11T14:23:00Z"/>
                <w:lang w:val="en-US"/>
              </w:rPr>
            </w:pPr>
            <w:ins w:id="19935" w:author="I. Siomina - RAN4#98-e" w:date="2021-02-11T14:23:00Z">
              <w:r w:rsidRPr="00811733">
                <w:t>EPRE ratio of OCNG DMRS to SSS</w:t>
              </w:r>
              <w:r w:rsidRPr="00811733">
                <w:rPr>
                  <w:vertAlign w:val="superscript"/>
                </w:rPr>
                <w:t>Note 1</w:t>
              </w:r>
            </w:ins>
          </w:p>
        </w:tc>
        <w:tc>
          <w:tcPr>
            <w:tcW w:w="959" w:type="dxa"/>
            <w:tcBorders>
              <w:top w:val="nil"/>
              <w:left w:val="single" w:sz="4" w:space="0" w:color="auto"/>
              <w:bottom w:val="nil"/>
              <w:right w:val="single" w:sz="4" w:space="0" w:color="auto"/>
            </w:tcBorders>
            <w:shd w:val="clear" w:color="auto" w:fill="auto"/>
            <w:hideMark/>
          </w:tcPr>
          <w:p w14:paraId="0307ADB7" w14:textId="77777777" w:rsidR="00A577E2" w:rsidRPr="00811733" w:rsidRDefault="00A577E2" w:rsidP="005D4728">
            <w:pPr>
              <w:pStyle w:val="TAC"/>
              <w:rPr>
                <w:ins w:id="19936"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58A00069" w14:textId="77777777" w:rsidR="00A577E2" w:rsidRPr="00811733" w:rsidRDefault="00A577E2" w:rsidP="005D4728">
            <w:pPr>
              <w:pStyle w:val="TAC"/>
              <w:rPr>
                <w:ins w:id="19937"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0D3CA3D0" w14:textId="77777777" w:rsidR="00A577E2" w:rsidRPr="00811733" w:rsidRDefault="00A577E2" w:rsidP="005D4728">
            <w:pPr>
              <w:pStyle w:val="TAC"/>
              <w:rPr>
                <w:ins w:id="19938" w:author="I. Siomina - RAN4#98-e" w:date="2021-02-11T14:23:00Z"/>
                <w:lang w:val="en-US"/>
              </w:rPr>
            </w:pPr>
          </w:p>
        </w:tc>
      </w:tr>
      <w:tr w:rsidR="00A577E2" w:rsidRPr="00811733" w14:paraId="4F6A052D" w14:textId="77777777" w:rsidTr="005D4728">
        <w:trPr>
          <w:trHeight w:val="145"/>
          <w:jc w:val="center"/>
          <w:ins w:id="19939"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4555B4EC" w14:textId="77777777" w:rsidR="00A577E2" w:rsidRPr="00811733" w:rsidRDefault="00A577E2" w:rsidP="005D4728">
            <w:pPr>
              <w:pStyle w:val="TAL"/>
              <w:rPr>
                <w:ins w:id="19940" w:author="I. Siomina - RAN4#98-e" w:date="2021-02-11T14:23:00Z"/>
                <w:lang w:val="en-US"/>
              </w:rPr>
            </w:pPr>
            <w:ins w:id="19941" w:author="I. Siomina - RAN4#98-e" w:date="2021-02-11T14:23:00Z">
              <w:r w:rsidRPr="00811733">
                <w:rPr>
                  <w:lang w:val="en-US"/>
                </w:rPr>
                <w:t>EPRE ratio of OCNG to OCNG DMRS</w:t>
              </w:r>
              <w:r w:rsidRPr="00811733">
                <w:rPr>
                  <w:vertAlign w:val="superscript"/>
                  <w:lang w:val="en-US"/>
                </w:rPr>
                <w:t xml:space="preserve"> Note 1</w:t>
              </w:r>
            </w:ins>
          </w:p>
        </w:tc>
        <w:tc>
          <w:tcPr>
            <w:tcW w:w="959" w:type="dxa"/>
            <w:tcBorders>
              <w:top w:val="nil"/>
              <w:left w:val="single" w:sz="4" w:space="0" w:color="auto"/>
              <w:bottom w:val="single" w:sz="4" w:space="0" w:color="auto"/>
              <w:right w:val="single" w:sz="4" w:space="0" w:color="auto"/>
            </w:tcBorders>
            <w:shd w:val="clear" w:color="auto" w:fill="auto"/>
            <w:hideMark/>
          </w:tcPr>
          <w:p w14:paraId="040A9E6D" w14:textId="77777777" w:rsidR="00A577E2" w:rsidRPr="00811733" w:rsidRDefault="00A577E2" w:rsidP="005D4728">
            <w:pPr>
              <w:pStyle w:val="TAC"/>
              <w:rPr>
                <w:ins w:id="19942" w:author="I. Siomina - RAN4#98-e" w:date="2021-02-11T14:23:00Z"/>
                <w:lang w:val="en-US"/>
              </w:rPr>
            </w:pPr>
          </w:p>
        </w:tc>
        <w:tc>
          <w:tcPr>
            <w:tcW w:w="1268" w:type="dxa"/>
            <w:tcBorders>
              <w:top w:val="nil"/>
              <w:left w:val="single" w:sz="4" w:space="0" w:color="auto"/>
              <w:bottom w:val="single" w:sz="4" w:space="0" w:color="auto"/>
              <w:right w:val="single" w:sz="4" w:space="0" w:color="auto"/>
            </w:tcBorders>
            <w:shd w:val="clear" w:color="auto" w:fill="auto"/>
            <w:hideMark/>
          </w:tcPr>
          <w:p w14:paraId="266C6329" w14:textId="77777777" w:rsidR="00A577E2" w:rsidRPr="00811733" w:rsidRDefault="00A577E2" w:rsidP="005D4728">
            <w:pPr>
              <w:pStyle w:val="TAC"/>
              <w:rPr>
                <w:ins w:id="19943" w:author="I. Siomina - RAN4#98-e" w:date="2021-02-11T14:23:00Z"/>
                <w:lang w:val="en-US"/>
              </w:rPr>
            </w:pPr>
          </w:p>
        </w:tc>
        <w:tc>
          <w:tcPr>
            <w:tcW w:w="1743" w:type="dxa"/>
            <w:tcBorders>
              <w:top w:val="nil"/>
              <w:left w:val="single" w:sz="4" w:space="0" w:color="auto"/>
              <w:bottom w:val="single" w:sz="4" w:space="0" w:color="auto"/>
              <w:right w:val="single" w:sz="4" w:space="0" w:color="auto"/>
            </w:tcBorders>
            <w:shd w:val="clear" w:color="auto" w:fill="auto"/>
            <w:hideMark/>
          </w:tcPr>
          <w:p w14:paraId="2724F224" w14:textId="77777777" w:rsidR="00A577E2" w:rsidRPr="00811733" w:rsidRDefault="00A577E2" w:rsidP="005D4728">
            <w:pPr>
              <w:pStyle w:val="TAC"/>
              <w:rPr>
                <w:ins w:id="19944" w:author="I. Siomina - RAN4#98-e" w:date="2021-02-11T14:23:00Z"/>
                <w:lang w:val="en-US"/>
              </w:rPr>
            </w:pPr>
          </w:p>
        </w:tc>
      </w:tr>
      <w:tr w:rsidR="00A577E2" w:rsidRPr="00811733" w14:paraId="6CDFC057" w14:textId="77777777" w:rsidTr="005D4728">
        <w:trPr>
          <w:jc w:val="center"/>
          <w:ins w:id="19945"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31556EBC" w14:textId="77777777" w:rsidR="00A577E2" w:rsidRPr="00811733" w:rsidRDefault="00A577E2" w:rsidP="005D4728">
            <w:pPr>
              <w:pStyle w:val="TAL"/>
              <w:rPr>
                <w:ins w:id="19946" w:author="I. Siomina - RAN4#98-e" w:date="2021-02-11T14:23:00Z"/>
                <w:lang w:val="en-US"/>
              </w:rPr>
            </w:pPr>
            <w:ins w:id="19947" w:author="I. Siomina - RAN4#98-e" w:date="2021-02-11T14:23:00Z">
              <w:r w:rsidRPr="00811733">
                <w:rPr>
                  <w:lang w:val="en-US"/>
                </w:rPr>
                <w:t>Propagation condition</w:t>
              </w:r>
            </w:ins>
          </w:p>
        </w:tc>
        <w:tc>
          <w:tcPr>
            <w:tcW w:w="959" w:type="dxa"/>
            <w:tcBorders>
              <w:top w:val="single" w:sz="4" w:space="0" w:color="auto"/>
              <w:left w:val="single" w:sz="4" w:space="0" w:color="auto"/>
              <w:bottom w:val="single" w:sz="4" w:space="0" w:color="auto"/>
              <w:right w:val="single" w:sz="4" w:space="0" w:color="auto"/>
            </w:tcBorders>
            <w:hideMark/>
          </w:tcPr>
          <w:p w14:paraId="3585DE8A" w14:textId="77777777" w:rsidR="00A577E2" w:rsidRPr="00811733" w:rsidRDefault="00A577E2" w:rsidP="005D4728">
            <w:pPr>
              <w:pStyle w:val="TAC"/>
              <w:rPr>
                <w:ins w:id="19948" w:author="I. Siomina - RAN4#98-e" w:date="2021-02-11T14:23:00Z"/>
                <w:lang w:val="en-US"/>
              </w:rPr>
            </w:pPr>
            <w:ins w:id="19949"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hideMark/>
          </w:tcPr>
          <w:p w14:paraId="6BB72F78" w14:textId="77777777" w:rsidR="00A577E2" w:rsidRPr="00811733" w:rsidRDefault="00A577E2" w:rsidP="005D4728">
            <w:pPr>
              <w:pStyle w:val="TAC"/>
              <w:rPr>
                <w:ins w:id="19950"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6DA4F88A" w14:textId="77777777" w:rsidR="00A577E2" w:rsidRPr="00811733" w:rsidRDefault="00A577E2" w:rsidP="005D4728">
            <w:pPr>
              <w:pStyle w:val="TAC"/>
              <w:rPr>
                <w:ins w:id="19951" w:author="I. Siomina - RAN4#98-e" w:date="2021-02-11T14:23:00Z"/>
                <w:lang w:val="en-US"/>
              </w:rPr>
            </w:pPr>
            <w:ins w:id="19952" w:author="I. Siomina - RAN4#98-e" w:date="2021-02-11T14:23:00Z">
              <w:r w:rsidRPr="00811733">
                <w:rPr>
                  <w:lang w:val="en-US"/>
                </w:rPr>
                <w:t>AWGN</w:t>
              </w:r>
            </w:ins>
          </w:p>
        </w:tc>
      </w:tr>
      <w:tr w:rsidR="00A577E2" w:rsidRPr="00811733" w14:paraId="39208D17" w14:textId="77777777" w:rsidTr="005D4728">
        <w:trPr>
          <w:jc w:val="center"/>
          <w:ins w:id="19953" w:author="I. Siomina - RAN4#98-e" w:date="2021-02-11T14:23:00Z"/>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5EE2AD55" w14:textId="77777777" w:rsidR="00A577E2" w:rsidRPr="00811733" w:rsidRDefault="00A577E2" w:rsidP="005D4728">
            <w:pPr>
              <w:pStyle w:val="TAN"/>
              <w:rPr>
                <w:ins w:id="19954" w:author="I. Siomina - RAN4#98-e" w:date="2021-02-11T14:23:00Z"/>
                <w:rFonts w:cs="Arial"/>
                <w:lang w:val="en-US"/>
              </w:rPr>
            </w:pPr>
            <w:ins w:id="19955" w:author="I. Siomina - RAN4#98-e" w:date="2021-02-11T14:23:00Z">
              <w:r w:rsidRPr="00811733">
                <w:t>Note 1:</w:t>
              </w:r>
              <w:r w:rsidRPr="00811733">
                <w:tab/>
                <w:t>OCNG shall be used such that both cells are fully allocated and a constant total transmitted power spectral density is achieved for all OFDM symbols. For cells with CCA model, OCNG is transmitted only in the slots with downlink transmission burst and is not transmitted during the muted slots or during DBT window.</w:t>
              </w:r>
            </w:ins>
          </w:p>
        </w:tc>
      </w:tr>
    </w:tbl>
    <w:p w14:paraId="30D184D2" w14:textId="77777777" w:rsidR="00A577E2" w:rsidRPr="00811733" w:rsidRDefault="00A577E2" w:rsidP="00A577E2">
      <w:pPr>
        <w:overflowPunct w:val="0"/>
        <w:autoSpaceDE w:val="0"/>
        <w:autoSpaceDN w:val="0"/>
        <w:adjustRightInd w:val="0"/>
        <w:textAlignment w:val="baseline"/>
        <w:rPr>
          <w:ins w:id="19956" w:author="I. Siomina - RAN4#98-e" w:date="2021-02-11T14:23:00Z"/>
          <w:rFonts w:cs="v4.2.0"/>
        </w:rPr>
      </w:pPr>
    </w:p>
    <w:p w14:paraId="70E1417B" w14:textId="77777777" w:rsidR="00A577E2" w:rsidRPr="00811733" w:rsidRDefault="00A577E2" w:rsidP="00A577E2">
      <w:pPr>
        <w:pStyle w:val="TH"/>
        <w:rPr>
          <w:ins w:id="19957" w:author="I. Siomina - RAN4#98-e" w:date="2021-02-11T14:23:00Z"/>
          <w:rFonts w:eastAsia="Malgun Gothic"/>
          <w:lang w:eastAsia="ko-KR"/>
        </w:rPr>
      </w:pPr>
      <w:ins w:id="19958" w:author="I. Siomina - RAN4#98-e" w:date="2021-02-11T14:23:00Z">
        <w:r w:rsidRPr="00811733">
          <w:rPr>
            <w:lang w:eastAsia="ko-KR"/>
          </w:rPr>
          <w:t>Table A.10.4.3.3.2-2: SSB specific test parameters</w:t>
        </w:r>
      </w:ins>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A577E2" w:rsidRPr="00811733" w14:paraId="26EC27E5" w14:textId="77777777" w:rsidTr="005D4728">
        <w:trPr>
          <w:trHeight w:val="69"/>
          <w:jc w:val="center"/>
          <w:ins w:id="19959"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0C99F9AF" w14:textId="77777777" w:rsidR="00A577E2" w:rsidRPr="00811733" w:rsidRDefault="00A577E2" w:rsidP="005D4728">
            <w:pPr>
              <w:pStyle w:val="TAH"/>
              <w:rPr>
                <w:ins w:id="19960" w:author="I. Siomina - RAN4#98-e" w:date="2021-02-11T14:23:00Z"/>
                <w:lang w:val="en-US"/>
              </w:rPr>
            </w:pPr>
            <w:ins w:id="19961" w:author="I. Siomina - RAN4#98-e" w:date="2021-02-11T14:23:00Z">
              <w:r w:rsidRPr="00811733">
                <w:rPr>
                  <w:lang w:val="en-US"/>
                </w:rPr>
                <w:t>Parameter</w:t>
              </w:r>
            </w:ins>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0A0C5491" w14:textId="77777777" w:rsidR="00A577E2" w:rsidRPr="00811733" w:rsidRDefault="00A577E2" w:rsidP="005D4728">
            <w:pPr>
              <w:pStyle w:val="TAH"/>
              <w:rPr>
                <w:ins w:id="19962" w:author="I. Siomina - RAN4#98-e" w:date="2021-02-11T14:23:00Z"/>
                <w:lang w:val="en-US"/>
              </w:rPr>
            </w:pPr>
            <w:ins w:id="19963" w:author="I. Siomina - RAN4#98-e" w:date="2021-02-11T14:23:00Z">
              <w:r w:rsidRPr="00811733">
                <w:rPr>
                  <w:lang w:val="en-US"/>
                </w:rPr>
                <w:t>Config</w:t>
              </w:r>
            </w:ins>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1614F5AD" w14:textId="77777777" w:rsidR="00A577E2" w:rsidRPr="00811733" w:rsidRDefault="00A577E2" w:rsidP="005D4728">
            <w:pPr>
              <w:pStyle w:val="TAH"/>
              <w:rPr>
                <w:ins w:id="19964" w:author="I. Siomina - RAN4#98-e" w:date="2021-02-11T14:23:00Z"/>
                <w:lang w:val="en-US"/>
              </w:rPr>
            </w:pPr>
            <w:ins w:id="19965" w:author="I. Siomina - RAN4#98-e" w:date="2021-02-11T14:23:00Z">
              <w:r w:rsidRPr="00811733">
                <w:rPr>
                  <w:lang w:val="en-US"/>
                </w:rPr>
                <w:t>Unit</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3D21ADC3" w14:textId="77777777" w:rsidR="00A577E2" w:rsidRPr="00811733" w:rsidRDefault="00A577E2" w:rsidP="005D4728">
            <w:pPr>
              <w:pStyle w:val="TAH"/>
              <w:rPr>
                <w:ins w:id="19966" w:author="I. Siomina - RAN4#98-e" w:date="2021-02-11T14:23:00Z"/>
                <w:lang w:val="en-US"/>
              </w:rPr>
            </w:pPr>
            <w:ins w:id="19967" w:author="I. Siomina - RAN4#98-e" w:date="2021-02-11T14:23:00Z">
              <w:r w:rsidRPr="00811733">
                <w:rPr>
                  <w:lang w:val="en-US"/>
                </w:rPr>
                <w:t>SSB#0</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5013E95B" w14:textId="77777777" w:rsidR="00A577E2" w:rsidRPr="00811733" w:rsidRDefault="00A577E2" w:rsidP="005D4728">
            <w:pPr>
              <w:pStyle w:val="TAH"/>
              <w:rPr>
                <w:ins w:id="19968" w:author="I. Siomina - RAN4#98-e" w:date="2021-02-11T14:23:00Z"/>
                <w:lang w:val="en-US"/>
              </w:rPr>
            </w:pPr>
            <w:ins w:id="19969" w:author="I. Siomina - RAN4#98-e" w:date="2021-02-11T14:23:00Z">
              <w:r w:rsidRPr="00811733">
                <w:rPr>
                  <w:lang w:val="en-US"/>
                </w:rPr>
                <w:t>SSB#1</w:t>
              </w:r>
            </w:ins>
          </w:p>
        </w:tc>
      </w:tr>
      <w:tr w:rsidR="00A577E2" w:rsidRPr="00811733" w14:paraId="6523F5E6" w14:textId="77777777" w:rsidTr="005D4728">
        <w:trPr>
          <w:trHeight w:val="69"/>
          <w:jc w:val="center"/>
          <w:ins w:id="19970" w:author="I. Siomina - RAN4#98-e" w:date="2021-02-11T14:23:00Z"/>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4CC33BE1" w14:textId="77777777" w:rsidR="00A577E2" w:rsidRPr="00811733" w:rsidRDefault="00A577E2" w:rsidP="005D4728">
            <w:pPr>
              <w:pStyle w:val="TAH"/>
              <w:rPr>
                <w:ins w:id="19971" w:author="I. Siomina - RAN4#98-e" w:date="2021-02-11T14:23:00Z"/>
                <w:lang w:val="en-US"/>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8DD0FB6" w14:textId="77777777" w:rsidR="00A577E2" w:rsidRPr="00811733" w:rsidRDefault="00A577E2" w:rsidP="005D4728">
            <w:pPr>
              <w:pStyle w:val="TAH"/>
              <w:rPr>
                <w:ins w:id="19972" w:author="I. Siomina - RAN4#98-e" w:date="2021-02-11T14:23:00Z"/>
                <w:lang w:val="en-US"/>
              </w:rPr>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53B0A550" w14:textId="77777777" w:rsidR="00A577E2" w:rsidRPr="00811733" w:rsidRDefault="00A577E2" w:rsidP="005D4728">
            <w:pPr>
              <w:pStyle w:val="TAH"/>
              <w:rPr>
                <w:ins w:id="19973" w:author="I. Siomina - RAN4#98-e" w:date="2021-02-11T14:23:00Z"/>
                <w:lang w:val="en-US"/>
              </w:rPr>
            </w:pPr>
          </w:p>
        </w:tc>
        <w:tc>
          <w:tcPr>
            <w:tcW w:w="871" w:type="dxa"/>
            <w:tcBorders>
              <w:top w:val="single" w:sz="4" w:space="0" w:color="auto"/>
              <w:left w:val="single" w:sz="4" w:space="0" w:color="auto"/>
              <w:bottom w:val="single" w:sz="4" w:space="0" w:color="auto"/>
              <w:right w:val="single" w:sz="4" w:space="0" w:color="auto"/>
            </w:tcBorders>
            <w:vAlign w:val="center"/>
            <w:hideMark/>
          </w:tcPr>
          <w:p w14:paraId="3AC2D2FE" w14:textId="77777777" w:rsidR="00A577E2" w:rsidRPr="00811733" w:rsidRDefault="00A577E2" w:rsidP="005D4728">
            <w:pPr>
              <w:pStyle w:val="TAH"/>
              <w:rPr>
                <w:ins w:id="19974" w:author="I. Siomina - RAN4#98-e" w:date="2021-02-11T14:23:00Z"/>
                <w:lang w:val="en-US"/>
              </w:rPr>
            </w:pPr>
            <w:ins w:id="19975" w:author="I. Siomina - RAN4#98-e" w:date="2021-02-11T14:23:00Z">
              <w:r w:rsidRPr="00811733">
                <w:rPr>
                  <w:lang w:val="en-US"/>
                </w:rPr>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5F252773" w14:textId="77777777" w:rsidR="00A577E2" w:rsidRPr="00811733" w:rsidRDefault="00A577E2" w:rsidP="005D4728">
            <w:pPr>
              <w:pStyle w:val="TAH"/>
              <w:rPr>
                <w:ins w:id="19976" w:author="I. Siomina - RAN4#98-e" w:date="2021-02-11T14:23:00Z"/>
                <w:lang w:val="en-US"/>
              </w:rPr>
            </w:pPr>
            <w:ins w:id="19977" w:author="I. Siomina - RAN4#98-e" w:date="2021-02-11T14:23:00Z">
              <w:r w:rsidRPr="00811733">
                <w:rPr>
                  <w:lang w:val="en-US"/>
                </w:rPr>
                <w:t>T2</w:t>
              </w:r>
            </w:ins>
          </w:p>
        </w:tc>
        <w:tc>
          <w:tcPr>
            <w:tcW w:w="871" w:type="dxa"/>
            <w:tcBorders>
              <w:top w:val="single" w:sz="4" w:space="0" w:color="auto"/>
              <w:left w:val="single" w:sz="4" w:space="0" w:color="auto"/>
              <w:bottom w:val="single" w:sz="4" w:space="0" w:color="auto"/>
              <w:right w:val="single" w:sz="4" w:space="0" w:color="auto"/>
            </w:tcBorders>
            <w:vAlign w:val="center"/>
            <w:hideMark/>
          </w:tcPr>
          <w:p w14:paraId="2F674410" w14:textId="77777777" w:rsidR="00A577E2" w:rsidRPr="00811733" w:rsidRDefault="00A577E2" w:rsidP="005D4728">
            <w:pPr>
              <w:pStyle w:val="TAH"/>
              <w:rPr>
                <w:ins w:id="19978" w:author="I. Siomina - RAN4#98-e" w:date="2021-02-11T14:23:00Z"/>
                <w:lang w:val="en-US"/>
              </w:rPr>
            </w:pPr>
            <w:ins w:id="19979" w:author="I. Siomina - RAN4#98-e" w:date="2021-02-11T14:23:00Z">
              <w:r w:rsidRPr="00811733">
                <w:rPr>
                  <w:lang w:val="en-US"/>
                </w:rPr>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27AAF920" w14:textId="77777777" w:rsidR="00A577E2" w:rsidRPr="00811733" w:rsidRDefault="00A577E2" w:rsidP="005D4728">
            <w:pPr>
              <w:pStyle w:val="TAH"/>
              <w:rPr>
                <w:ins w:id="19980" w:author="I. Siomina - RAN4#98-e" w:date="2021-02-11T14:23:00Z"/>
                <w:lang w:val="en-US"/>
              </w:rPr>
            </w:pPr>
            <w:ins w:id="19981" w:author="I. Siomina - RAN4#98-e" w:date="2021-02-11T14:23:00Z">
              <w:r w:rsidRPr="00811733">
                <w:rPr>
                  <w:lang w:val="en-US"/>
                </w:rPr>
                <w:t>T2</w:t>
              </w:r>
            </w:ins>
          </w:p>
        </w:tc>
      </w:tr>
      <w:tr w:rsidR="00A577E2" w:rsidRPr="00811733" w14:paraId="2B5CC3ED" w14:textId="77777777" w:rsidTr="005D4728">
        <w:trPr>
          <w:trHeight w:val="69"/>
          <w:jc w:val="center"/>
          <w:ins w:id="19982"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vAlign w:val="center"/>
          </w:tcPr>
          <w:p w14:paraId="2F9D5804" w14:textId="77777777" w:rsidR="00A577E2" w:rsidRPr="00811733" w:rsidRDefault="00A577E2" w:rsidP="005D4728">
            <w:pPr>
              <w:pStyle w:val="TAL"/>
              <w:rPr>
                <w:ins w:id="19983" w:author="I. Siomina - RAN4#98-e" w:date="2021-02-11T14:23:00Z"/>
                <w:lang w:val="en-US"/>
              </w:rPr>
            </w:pPr>
            <w:ins w:id="19984" w:author="I. Siomina - RAN4#98-e" w:date="2021-02-11T14:23:00Z">
              <w:r w:rsidRPr="00811733">
                <w:rPr>
                  <w:lang w:val="en-US"/>
                </w:rPr>
                <w:t>DL CCA Probability P</w:t>
              </w:r>
              <w:r w:rsidRPr="00811733">
                <w:rPr>
                  <w:vertAlign w:val="subscript"/>
                  <w:lang w:val="en-US"/>
                </w:rPr>
                <w:t>CCA_DL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424654AA" w14:textId="77777777" w:rsidR="00A577E2" w:rsidRPr="00811733" w:rsidRDefault="00A577E2" w:rsidP="005D4728">
            <w:pPr>
              <w:pStyle w:val="TAH"/>
              <w:rPr>
                <w:ins w:id="19985" w:author="I. Siomina - RAN4#98-e" w:date="2021-02-11T14:23:00Z"/>
                <w:b w:val="0"/>
                <w:bCs/>
                <w:lang w:val="en-US"/>
              </w:rPr>
            </w:pPr>
            <w:ins w:id="19986" w:author="I. Siomina - RAN4#98-e" w:date="2021-02-11T14:23:00Z">
              <w:r w:rsidRPr="00811733">
                <w:rPr>
                  <w:b w:val="0"/>
                  <w:bCs/>
                  <w:lang w:val="it-IT"/>
                </w:rPr>
                <w:t>1 ~ 6</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1F2AD4FA" w14:textId="77777777" w:rsidR="00A577E2" w:rsidRPr="00811733" w:rsidRDefault="00A577E2" w:rsidP="005D4728">
            <w:pPr>
              <w:pStyle w:val="TAH"/>
              <w:rPr>
                <w:ins w:id="19987" w:author="I. Siomina - RAN4#98-e" w:date="2021-02-11T14:23: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49393EC8" w14:textId="77777777" w:rsidR="00A577E2" w:rsidRPr="00811733" w:rsidRDefault="00A577E2" w:rsidP="005D4728">
            <w:pPr>
              <w:pStyle w:val="TAH"/>
              <w:rPr>
                <w:ins w:id="19988" w:author="I. Siomina - RAN4#98-e" w:date="2021-02-11T14:23:00Z"/>
                <w:b w:val="0"/>
                <w:bCs/>
                <w:lang w:val="en-US"/>
              </w:rPr>
            </w:pPr>
            <w:ins w:id="19989"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342A4ED5" w14:textId="77777777" w:rsidR="00A577E2" w:rsidRPr="00811733" w:rsidRDefault="00A577E2" w:rsidP="005D4728">
            <w:pPr>
              <w:pStyle w:val="TAH"/>
              <w:rPr>
                <w:ins w:id="19990" w:author="I. Siomina - RAN4#98-e" w:date="2021-02-11T14:23:00Z"/>
                <w:b w:val="0"/>
                <w:bCs/>
                <w:lang w:val="en-US"/>
              </w:rPr>
            </w:pPr>
            <w:ins w:id="19991" w:author="I. Siomina - RAN4#98-e" w:date="2021-02-11T14:23:00Z">
              <w:r w:rsidRPr="00811733">
                <w:rPr>
                  <w:b w:val="0"/>
                  <w:bC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561F027E" w14:textId="77777777" w:rsidR="00A577E2" w:rsidRPr="00811733" w:rsidRDefault="00A577E2" w:rsidP="005D4728">
            <w:pPr>
              <w:pStyle w:val="TAH"/>
              <w:rPr>
                <w:ins w:id="19992" w:author="I. Siomina - RAN4#98-e" w:date="2021-02-11T14:23:00Z"/>
                <w:b w:val="0"/>
                <w:bCs/>
                <w:lang w:val="en-US"/>
              </w:rPr>
            </w:pPr>
            <w:ins w:id="19993"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7EAF6FB1" w14:textId="77777777" w:rsidR="00A577E2" w:rsidRPr="00811733" w:rsidRDefault="00A577E2" w:rsidP="005D4728">
            <w:pPr>
              <w:pStyle w:val="TAH"/>
              <w:rPr>
                <w:ins w:id="19994" w:author="I. Siomina - RAN4#98-e" w:date="2021-02-11T14:23:00Z"/>
                <w:b w:val="0"/>
                <w:bCs/>
                <w:lang w:val="en-US"/>
              </w:rPr>
            </w:pPr>
            <w:ins w:id="19995" w:author="I. Siomina - RAN4#98-e" w:date="2021-02-11T14:23:00Z">
              <w:r w:rsidRPr="00811733">
                <w:rPr>
                  <w:b w:val="0"/>
                  <w:bCs/>
                </w:rPr>
                <w:t>TBD</w:t>
              </w:r>
            </w:ins>
          </w:p>
        </w:tc>
      </w:tr>
      <w:tr w:rsidR="00A577E2" w:rsidRPr="00811733" w14:paraId="18A0F7BF" w14:textId="77777777" w:rsidTr="005D4728">
        <w:trPr>
          <w:trHeight w:val="69"/>
          <w:jc w:val="center"/>
          <w:ins w:id="19996"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vAlign w:val="center"/>
          </w:tcPr>
          <w:p w14:paraId="20D520DC" w14:textId="77777777" w:rsidR="00A577E2" w:rsidRPr="00811733" w:rsidRDefault="00A577E2" w:rsidP="005D4728">
            <w:pPr>
              <w:pStyle w:val="TAL"/>
              <w:rPr>
                <w:ins w:id="19997" w:author="I. Siomina - RAN4#98-e" w:date="2021-02-11T14:23:00Z"/>
                <w:lang w:val="en-US"/>
              </w:rPr>
            </w:pPr>
            <w:ins w:id="19998" w:author="I. Siomina - RAN4#98-e" w:date="2021-02-11T14:23:00Z">
              <w:r w:rsidRPr="00811733">
                <w:rPr>
                  <w:lang w:val="en-US"/>
                </w:rPr>
                <w:t>UL CCA probability P</w:t>
              </w:r>
              <w:r w:rsidRPr="00811733">
                <w:rPr>
                  <w:vertAlign w:val="subscript"/>
                  <w:lang w:val="en-US"/>
                </w:rPr>
                <w:t>CCA_UL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2B5A4F85" w14:textId="77777777" w:rsidR="00A577E2" w:rsidRPr="00811733" w:rsidRDefault="00A577E2" w:rsidP="005D4728">
            <w:pPr>
              <w:pStyle w:val="TAH"/>
              <w:rPr>
                <w:ins w:id="19999" w:author="I. Siomina - RAN4#98-e" w:date="2021-02-11T14:23:00Z"/>
                <w:b w:val="0"/>
                <w:bCs/>
                <w:lang w:val="en-US"/>
              </w:rPr>
            </w:pPr>
            <w:ins w:id="20000" w:author="I. Siomina - RAN4#98-e" w:date="2021-02-11T14:23:00Z">
              <w:r w:rsidRPr="00811733">
                <w:rPr>
                  <w:b w:val="0"/>
                  <w:bCs/>
                  <w:lang w:val="it-IT"/>
                </w:rPr>
                <w:t>1 ~ 6</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42A9729D" w14:textId="77777777" w:rsidR="00A577E2" w:rsidRPr="00811733" w:rsidRDefault="00A577E2" w:rsidP="005D4728">
            <w:pPr>
              <w:pStyle w:val="TAH"/>
              <w:rPr>
                <w:ins w:id="20001" w:author="I. Siomina - RAN4#98-e" w:date="2021-02-11T14:23: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799ECDF1" w14:textId="77777777" w:rsidR="00A577E2" w:rsidRPr="00811733" w:rsidRDefault="00A577E2" w:rsidP="005D4728">
            <w:pPr>
              <w:pStyle w:val="TAH"/>
              <w:rPr>
                <w:ins w:id="20002" w:author="I. Siomina - RAN4#98-e" w:date="2021-02-11T14:23:00Z"/>
                <w:b w:val="0"/>
                <w:bCs/>
                <w:lang w:val="en-US"/>
              </w:rPr>
            </w:pPr>
            <w:ins w:id="20003"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5C4F9FBE" w14:textId="77777777" w:rsidR="00A577E2" w:rsidRPr="00811733" w:rsidRDefault="00A577E2" w:rsidP="005D4728">
            <w:pPr>
              <w:pStyle w:val="TAH"/>
              <w:rPr>
                <w:ins w:id="20004" w:author="I. Siomina - RAN4#98-e" w:date="2021-02-11T14:23:00Z"/>
                <w:b w:val="0"/>
                <w:bCs/>
                <w:lang w:val="en-US"/>
              </w:rPr>
            </w:pPr>
            <w:ins w:id="20005" w:author="I. Siomina - RAN4#98-e" w:date="2021-02-11T14:23:00Z">
              <w:r>
                <w:rPr>
                  <w:b w:val="0"/>
                  <w:bCs/>
                  <w:lang w:val="en-U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75B02C57" w14:textId="77777777" w:rsidR="00A577E2" w:rsidRPr="00811733" w:rsidRDefault="00A577E2" w:rsidP="005D4728">
            <w:pPr>
              <w:pStyle w:val="TAH"/>
              <w:rPr>
                <w:ins w:id="20006" w:author="I. Siomina - RAN4#98-e" w:date="2021-02-11T14:23:00Z"/>
                <w:b w:val="0"/>
                <w:bCs/>
                <w:lang w:val="en-US"/>
              </w:rPr>
            </w:pPr>
            <w:ins w:id="20007"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02A1EA2A" w14:textId="77777777" w:rsidR="00A577E2" w:rsidRPr="00811733" w:rsidRDefault="00A577E2" w:rsidP="005D4728">
            <w:pPr>
              <w:pStyle w:val="TAH"/>
              <w:rPr>
                <w:ins w:id="20008" w:author="I. Siomina - RAN4#98-e" w:date="2021-02-11T14:23:00Z"/>
                <w:b w:val="0"/>
                <w:bCs/>
                <w:lang w:val="en-US"/>
              </w:rPr>
            </w:pPr>
            <w:ins w:id="20009" w:author="I. Siomina - RAN4#98-e" w:date="2021-02-11T14:23:00Z">
              <w:r>
                <w:rPr>
                  <w:b w:val="0"/>
                  <w:bCs/>
                  <w:lang w:val="en-US"/>
                </w:rPr>
                <w:t>TBD</w:t>
              </w:r>
            </w:ins>
          </w:p>
        </w:tc>
      </w:tr>
      <w:tr w:rsidR="00A577E2" w:rsidRPr="00811733" w14:paraId="275084AE" w14:textId="77777777" w:rsidTr="005D4728">
        <w:trPr>
          <w:trHeight w:val="339"/>
          <w:jc w:val="center"/>
          <w:ins w:id="20010" w:author="I. Siomina - RAN4#98-e" w:date="2021-02-11T14:23:00Z"/>
        </w:trPr>
        <w:tc>
          <w:tcPr>
            <w:tcW w:w="1509" w:type="dxa"/>
            <w:tcBorders>
              <w:top w:val="single" w:sz="4" w:space="0" w:color="auto"/>
              <w:left w:val="single" w:sz="4" w:space="0" w:color="auto"/>
              <w:bottom w:val="single" w:sz="4" w:space="0" w:color="auto"/>
              <w:right w:val="single" w:sz="4" w:space="0" w:color="auto"/>
            </w:tcBorders>
            <w:hideMark/>
          </w:tcPr>
          <w:p w14:paraId="724D0D7D" w14:textId="77777777" w:rsidR="00A577E2" w:rsidRPr="00811733" w:rsidRDefault="00A577E2" w:rsidP="005D4728">
            <w:pPr>
              <w:pStyle w:val="TAL"/>
              <w:rPr>
                <w:ins w:id="20011" w:author="I. Siomina - RAN4#98-e" w:date="2021-02-11T14:23:00Z"/>
                <w:vertAlign w:val="superscript"/>
                <w:lang w:val="en-US"/>
              </w:rPr>
            </w:pPr>
            <w:ins w:id="20012" w:author="I. Siomina - RAN4#98-e" w:date="2021-02-11T14:23:00Z">
              <w:r w:rsidRPr="00811733">
                <w:rPr>
                  <w:rFonts w:eastAsia="Calibri"/>
                  <w:noProof/>
                  <w:position w:val="-12"/>
                  <w:szCs w:val="22"/>
                  <w:lang w:val="en-US" w:eastAsia="zh-CN"/>
                </w:rPr>
                <w:drawing>
                  <wp:inline distT="0" distB="0" distL="0" distR="0" wp14:anchorId="098513D0" wp14:editId="5155CC42">
                    <wp:extent cx="228600" cy="22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lang w:val="en-US"/>
                </w:rPr>
                <w:t>Note2</w:t>
              </w:r>
            </w:ins>
          </w:p>
        </w:tc>
        <w:tc>
          <w:tcPr>
            <w:tcW w:w="1418" w:type="dxa"/>
            <w:tcBorders>
              <w:top w:val="single" w:sz="4" w:space="0" w:color="auto"/>
              <w:left w:val="single" w:sz="4" w:space="0" w:color="auto"/>
              <w:bottom w:val="single" w:sz="4" w:space="0" w:color="auto"/>
              <w:right w:val="single" w:sz="4" w:space="0" w:color="auto"/>
            </w:tcBorders>
            <w:hideMark/>
          </w:tcPr>
          <w:p w14:paraId="110B609C" w14:textId="77777777" w:rsidR="00A577E2" w:rsidRPr="00811733" w:rsidRDefault="00A577E2" w:rsidP="005D4728">
            <w:pPr>
              <w:pStyle w:val="TAC"/>
              <w:rPr>
                <w:ins w:id="20013" w:author="I. Siomina - RAN4#98-e" w:date="2021-02-11T14:23:00Z"/>
                <w:bCs/>
                <w:lang w:val="en-US"/>
              </w:rPr>
            </w:pPr>
            <w:ins w:id="20014" w:author="I. Siomina - RAN4#98-e" w:date="2021-02-11T14:23:00Z">
              <w:r w:rsidRPr="00811733">
                <w:rPr>
                  <w:lang w:val="it-IT"/>
                </w:rPr>
                <w:t>1 ~ 6</w:t>
              </w:r>
            </w:ins>
          </w:p>
        </w:tc>
        <w:tc>
          <w:tcPr>
            <w:tcW w:w="2032" w:type="dxa"/>
            <w:tcBorders>
              <w:top w:val="single" w:sz="4" w:space="0" w:color="auto"/>
              <w:left w:val="single" w:sz="4" w:space="0" w:color="auto"/>
              <w:bottom w:val="single" w:sz="4" w:space="0" w:color="auto"/>
              <w:right w:val="single" w:sz="4" w:space="0" w:color="auto"/>
            </w:tcBorders>
            <w:hideMark/>
          </w:tcPr>
          <w:p w14:paraId="7C85FF3C" w14:textId="77777777" w:rsidR="00A577E2" w:rsidRPr="00811733" w:rsidRDefault="00A577E2" w:rsidP="005D4728">
            <w:pPr>
              <w:pStyle w:val="TAC"/>
              <w:rPr>
                <w:ins w:id="20015" w:author="I. Siomina - RAN4#98-e" w:date="2021-02-11T14:23:00Z"/>
                <w:lang w:val="en-US"/>
              </w:rPr>
            </w:pPr>
            <w:ins w:id="20016" w:author="I. Siomina - RAN4#98-e" w:date="2021-02-11T14:23:00Z">
              <w:r w:rsidRPr="00811733">
                <w:rPr>
                  <w:lang w:val="en-US"/>
                </w:rPr>
                <w:t>dBm/15kHz</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3B9D9456" w14:textId="77777777" w:rsidR="00A577E2" w:rsidRPr="00811733" w:rsidRDefault="00A577E2" w:rsidP="005D4728">
            <w:pPr>
              <w:pStyle w:val="TAC"/>
              <w:rPr>
                <w:ins w:id="20017" w:author="I. Siomina - RAN4#98-e" w:date="2021-02-11T14:23:00Z"/>
                <w:lang w:val="en-US"/>
              </w:rPr>
            </w:pPr>
            <w:ins w:id="20018" w:author="I. Siomina - RAN4#98-e" w:date="2021-02-11T14:23:00Z">
              <w:r w:rsidRPr="00811733">
                <w:rPr>
                  <w:lang w:val="en-US"/>
                </w:rPr>
                <w:t>-94.65</w:t>
              </w:r>
            </w:ins>
          </w:p>
        </w:tc>
      </w:tr>
      <w:tr w:rsidR="00A577E2" w:rsidRPr="00811733" w14:paraId="06216D09" w14:textId="77777777" w:rsidTr="005D4728">
        <w:trPr>
          <w:trHeight w:val="333"/>
          <w:jc w:val="center"/>
          <w:ins w:id="20019"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hideMark/>
          </w:tcPr>
          <w:p w14:paraId="56FECE18" w14:textId="77777777" w:rsidR="00A577E2" w:rsidRPr="00811733" w:rsidRDefault="00A577E2" w:rsidP="005D4728">
            <w:pPr>
              <w:pStyle w:val="TAL"/>
              <w:rPr>
                <w:ins w:id="20020" w:author="I. Siomina - RAN4#98-e" w:date="2021-02-11T14:23:00Z"/>
                <w:rFonts w:eastAsia="Calibri"/>
                <w:szCs w:val="22"/>
                <w:lang w:val="en-US"/>
              </w:rPr>
            </w:pPr>
            <w:ins w:id="20021" w:author="I. Siomina - RAN4#98-e" w:date="2021-02-11T14:23:00Z">
              <w:r w:rsidRPr="00811733">
                <w:rPr>
                  <w:rFonts w:eastAsia="Calibri"/>
                  <w:noProof/>
                  <w:position w:val="-12"/>
                  <w:szCs w:val="22"/>
                  <w:lang w:val="en-US" w:eastAsia="zh-CN"/>
                </w:rPr>
                <w:drawing>
                  <wp:inline distT="0" distB="0" distL="0" distR="0" wp14:anchorId="6389D492" wp14:editId="39ACC1A7">
                    <wp:extent cx="228600" cy="228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lang w:val="en-US"/>
                </w:rPr>
                <w:t>Note2</w:t>
              </w:r>
            </w:ins>
          </w:p>
        </w:tc>
        <w:tc>
          <w:tcPr>
            <w:tcW w:w="1418" w:type="dxa"/>
            <w:tcBorders>
              <w:top w:val="single" w:sz="4" w:space="0" w:color="auto"/>
              <w:left w:val="single" w:sz="4" w:space="0" w:color="auto"/>
              <w:bottom w:val="single" w:sz="4" w:space="0" w:color="auto"/>
              <w:right w:val="single" w:sz="4" w:space="0" w:color="auto"/>
            </w:tcBorders>
            <w:hideMark/>
          </w:tcPr>
          <w:p w14:paraId="0835421E" w14:textId="77777777" w:rsidR="00A577E2" w:rsidRPr="00811733" w:rsidRDefault="00A577E2" w:rsidP="005D4728">
            <w:pPr>
              <w:pStyle w:val="TAC"/>
              <w:rPr>
                <w:ins w:id="20022" w:author="I. Siomina - RAN4#98-e" w:date="2021-02-11T14:23:00Z"/>
                <w:lang w:val="en-US"/>
              </w:rPr>
            </w:pPr>
            <w:ins w:id="20023" w:author="I. Siomina - RAN4#98-e" w:date="2021-02-11T14:23:00Z">
              <w:r w:rsidRPr="00811733">
                <w:rPr>
                  <w:lang w:val="it-IT"/>
                </w:rPr>
                <w:t>1 ~ 6</w:t>
              </w:r>
            </w:ins>
          </w:p>
        </w:tc>
        <w:tc>
          <w:tcPr>
            <w:tcW w:w="2032" w:type="dxa"/>
            <w:tcBorders>
              <w:top w:val="single" w:sz="4" w:space="0" w:color="auto"/>
              <w:left w:val="single" w:sz="4" w:space="0" w:color="auto"/>
              <w:bottom w:val="nil"/>
              <w:right w:val="single" w:sz="4" w:space="0" w:color="auto"/>
            </w:tcBorders>
            <w:shd w:val="clear" w:color="auto" w:fill="auto"/>
            <w:hideMark/>
          </w:tcPr>
          <w:p w14:paraId="7E3632BD" w14:textId="77777777" w:rsidR="00A577E2" w:rsidRPr="00811733" w:rsidRDefault="00A577E2" w:rsidP="005D4728">
            <w:pPr>
              <w:pStyle w:val="TAC"/>
              <w:rPr>
                <w:ins w:id="20024" w:author="I. Siomina - RAN4#98-e" w:date="2021-02-11T14:23:00Z"/>
                <w:rFonts w:eastAsia="Calibri"/>
                <w:szCs w:val="22"/>
                <w:lang w:val="en-US"/>
              </w:rPr>
            </w:pPr>
            <w:ins w:id="20025" w:author="I. Siomina - RAN4#98-e" w:date="2021-02-11T14:23:00Z">
              <w:r w:rsidRPr="00811733">
                <w:rPr>
                  <w:rFonts w:eastAsia="Calibri"/>
                  <w:szCs w:val="22"/>
                  <w:lang w:val="en-US"/>
                </w:rPr>
                <w:t>dBm/SSB SCS</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0045858F" w14:textId="77777777" w:rsidR="00A577E2" w:rsidRPr="00811733" w:rsidRDefault="00A577E2" w:rsidP="005D4728">
            <w:pPr>
              <w:pStyle w:val="TAC"/>
              <w:rPr>
                <w:ins w:id="20026" w:author="I. Siomina - RAN4#98-e" w:date="2021-02-11T14:23:00Z"/>
                <w:rFonts w:eastAsia="Calibri"/>
                <w:szCs w:val="22"/>
                <w:lang w:val="en-US"/>
              </w:rPr>
            </w:pPr>
            <w:ins w:id="20027" w:author="I. Siomina - RAN4#98-e" w:date="2021-02-11T14:23:00Z">
              <w:r w:rsidRPr="00811733">
                <w:rPr>
                  <w:rFonts w:eastAsia="Calibri"/>
                  <w:szCs w:val="22"/>
                  <w:lang w:val="en-US"/>
                </w:rPr>
                <w:t>-91.65</w:t>
              </w:r>
            </w:ins>
          </w:p>
        </w:tc>
      </w:tr>
      <w:tr w:rsidR="00A577E2" w:rsidRPr="00811733" w14:paraId="4A8D086E" w14:textId="77777777" w:rsidTr="005D4728">
        <w:trPr>
          <w:jc w:val="center"/>
          <w:ins w:id="20028" w:author="I. Siomina - RAN4#98-e" w:date="2021-02-11T14:23:00Z"/>
        </w:trPr>
        <w:tc>
          <w:tcPr>
            <w:tcW w:w="1509" w:type="dxa"/>
            <w:tcBorders>
              <w:top w:val="single" w:sz="4" w:space="0" w:color="auto"/>
              <w:left w:val="single" w:sz="4" w:space="0" w:color="auto"/>
              <w:bottom w:val="single" w:sz="4" w:space="0" w:color="auto"/>
              <w:right w:val="single" w:sz="4" w:space="0" w:color="auto"/>
            </w:tcBorders>
            <w:hideMark/>
          </w:tcPr>
          <w:p w14:paraId="4B609A95" w14:textId="77777777" w:rsidR="00A577E2" w:rsidRPr="00811733" w:rsidRDefault="00A577E2" w:rsidP="005D4728">
            <w:pPr>
              <w:pStyle w:val="TAL"/>
              <w:rPr>
                <w:ins w:id="20029" w:author="I. Siomina - RAN4#98-e" w:date="2021-02-11T14:23:00Z"/>
                <w:lang w:val="en-US"/>
              </w:rPr>
            </w:pPr>
            <w:ins w:id="20030" w:author="I. Siomina - RAN4#98-e" w:date="2021-02-11T14:23:00Z">
              <w:r w:rsidRPr="00811733">
                <w:rPr>
                  <w:rFonts w:eastAsia="Calibri"/>
                  <w:noProof/>
                  <w:position w:val="-12"/>
                  <w:szCs w:val="22"/>
                  <w:lang w:val="en-US" w:eastAsia="zh-CN"/>
                </w:rPr>
                <w:drawing>
                  <wp:inline distT="0" distB="0" distL="0" distR="0" wp14:anchorId="338DEAA0" wp14:editId="666ED67D">
                    <wp:extent cx="381000" cy="228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541723B3" w14:textId="77777777" w:rsidR="00A577E2" w:rsidRPr="00811733" w:rsidRDefault="00A577E2" w:rsidP="005D4728">
            <w:pPr>
              <w:pStyle w:val="TAC"/>
              <w:rPr>
                <w:ins w:id="20031" w:author="I. Siomina - RAN4#98-e" w:date="2021-02-11T14:23:00Z"/>
                <w:lang w:val="en-US"/>
              </w:rPr>
            </w:pPr>
            <w:ins w:id="20032" w:author="I. Siomina - RAN4#98-e" w:date="2021-02-11T14:23:00Z">
              <w:r w:rsidRPr="00811733">
                <w:rPr>
                  <w:lang w:val="it-IT"/>
                </w:rPr>
                <w:t>1 ~ 6</w:t>
              </w:r>
            </w:ins>
          </w:p>
        </w:tc>
        <w:tc>
          <w:tcPr>
            <w:tcW w:w="2032" w:type="dxa"/>
            <w:tcBorders>
              <w:top w:val="single" w:sz="4" w:space="0" w:color="auto"/>
              <w:left w:val="single" w:sz="4" w:space="0" w:color="auto"/>
              <w:bottom w:val="single" w:sz="4" w:space="0" w:color="auto"/>
              <w:right w:val="single" w:sz="4" w:space="0" w:color="auto"/>
            </w:tcBorders>
            <w:hideMark/>
          </w:tcPr>
          <w:p w14:paraId="16C16E5C" w14:textId="77777777" w:rsidR="00A577E2" w:rsidRPr="00811733" w:rsidRDefault="00A577E2" w:rsidP="005D4728">
            <w:pPr>
              <w:pStyle w:val="TAC"/>
              <w:rPr>
                <w:ins w:id="20033" w:author="I. Siomina - RAN4#98-e" w:date="2021-02-11T14:23:00Z"/>
                <w:lang w:val="en-US"/>
              </w:rPr>
            </w:pPr>
            <w:ins w:id="20034" w:author="I. Siomina - RAN4#98-e" w:date="2021-02-11T14:23:00Z">
              <w:r w:rsidRPr="00811733">
                <w:rPr>
                  <w:lang w:val="en-US"/>
                </w:rPr>
                <w:t>dB</w:t>
              </w:r>
            </w:ins>
          </w:p>
        </w:tc>
        <w:tc>
          <w:tcPr>
            <w:tcW w:w="871" w:type="dxa"/>
            <w:tcBorders>
              <w:top w:val="single" w:sz="4" w:space="0" w:color="auto"/>
              <w:left w:val="single" w:sz="4" w:space="0" w:color="auto"/>
              <w:bottom w:val="single" w:sz="4" w:space="0" w:color="auto"/>
              <w:right w:val="single" w:sz="4" w:space="0" w:color="auto"/>
            </w:tcBorders>
            <w:hideMark/>
          </w:tcPr>
          <w:p w14:paraId="15B37B38" w14:textId="77777777" w:rsidR="00A577E2" w:rsidRPr="00811733" w:rsidRDefault="00A577E2" w:rsidP="005D4728">
            <w:pPr>
              <w:pStyle w:val="TAC"/>
              <w:rPr>
                <w:ins w:id="20035" w:author="I. Siomina - RAN4#98-e" w:date="2021-02-11T14:23:00Z"/>
                <w:lang w:val="en-US"/>
              </w:rPr>
            </w:pPr>
            <w:ins w:id="20036" w:author="I. Siomina - RAN4#98-e" w:date="2021-02-11T14:23:00Z">
              <w:r w:rsidRPr="00811733">
                <w:rPr>
                  <w:lang w:val="en-US"/>
                </w:rPr>
                <w:t>0</w:t>
              </w:r>
            </w:ins>
          </w:p>
        </w:tc>
        <w:tc>
          <w:tcPr>
            <w:tcW w:w="872" w:type="dxa"/>
            <w:tcBorders>
              <w:top w:val="single" w:sz="4" w:space="0" w:color="auto"/>
              <w:left w:val="single" w:sz="4" w:space="0" w:color="auto"/>
              <w:bottom w:val="single" w:sz="4" w:space="0" w:color="auto"/>
              <w:right w:val="single" w:sz="4" w:space="0" w:color="auto"/>
            </w:tcBorders>
            <w:hideMark/>
          </w:tcPr>
          <w:p w14:paraId="218AC4E0" w14:textId="77777777" w:rsidR="00A577E2" w:rsidRPr="00811733" w:rsidRDefault="00A577E2" w:rsidP="005D4728">
            <w:pPr>
              <w:pStyle w:val="TAC"/>
              <w:rPr>
                <w:ins w:id="20037" w:author="I. Siomina - RAN4#98-e" w:date="2021-02-11T14:23:00Z"/>
                <w:lang w:val="en-US"/>
              </w:rPr>
            </w:pPr>
            <w:ins w:id="20038" w:author="I. Siomina - RAN4#98-e" w:date="2021-02-11T14:23:00Z">
              <w:r w:rsidRPr="00811733">
                <w:rPr>
                  <w:lang w:val="en-US"/>
                </w:rPr>
                <w:t>0</w:t>
              </w:r>
            </w:ins>
          </w:p>
        </w:tc>
        <w:tc>
          <w:tcPr>
            <w:tcW w:w="871" w:type="dxa"/>
            <w:tcBorders>
              <w:top w:val="single" w:sz="4" w:space="0" w:color="auto"/>
              <w:left w:val="single" w:sz="4" w:space="0" w:color="auto"/>
              <w:bottom w:val="single" w:sz="4" w:space="0" w:color="auto"/>
              <w:right w:val="single" w:sz="4" w:space="0" w:color="auto"/>
            </w:tcBorders>
            <w:hideMark/>
          </w:tcPr>
          <w:p w14:paraId="63AF7B52" w14:textId="77777777" w:rsidR="00A577E2" w:rsidRPr="00811733" w:rsidRDefault="00A577E2" w:rsidP="005D4728">
            <w:pPr>
              <w:pStyle w:val="TAC"/>
              <w:rPr>
                <w:ins w:id="20039" w:author="I. Siomina - RAN4#98-e" w:date="2021-02-11T14:23:00Z"/>
                <w:lang w:val="en-US"/>
              </w:rPr>
            </w:pPr>
            <w:ins w:id="20040" w:author="I. Siomina - RAN4#98-e" w:date="2021-02-11T14:23: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5E1AF099" w14:textId="77777777" w:rsidR="00A577E2" w:rsidRPr="00811733" w:rsidRDefault="00A577E2" w:rsidP="005D4728">
            <w:pPr>
              <w:pStyle w:val="TAC"/>
              <w:rPr>
                <w:ins w:id="20041" w:author="I. Siomina - RAN4#98-e" w:date="2021-02-11T14:23:00Z"/>
                <w:lang w:val="en-US"/>
              </w:rPr>
            </w:pPr>
            <w:ins w:id="20042" w:author="I. Siomina - RAN4#98-e" w:date="2021-02-11T14:23:00Z">
              <w:r w:rsidRPr="00811733">
                <w:rPr>
                  <w:lang w:val="en-US"/>
                </w:rPr>
                <w:t>3</w:t>
              </w:r>
            </w:ins>
          </w:p>
        </w:tc>
      </w:tr>
      <w:tr w:rsidR="00A577E2" w:rsidRPr="00811733" w14:paraId="7B021AD2" w14:textId="77777777" w:rsidTr="005D4728">
        <w:trPr>
          <w:trHeight w:val="330"/>
          <w:jc w:val="center"/>
          <w:ins w:id="20043"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hideMark/>
          </w:tcPr>
          <w:p w14:paraId="1F893E8D" w14:textId="77777777" w:rsidR="00A577E2" w:rsidRPr="00811733" w:rsidRDefault="00A577E2" w:rsidP="005D4728">
            <w:pPr>
              <w:pStyle w:val="TAL"/>
              <w:rPr>
                <w:ins w:id="20044" w:author="I. Siomina - RAN4#98-e" w:date="2021-02-11T14:23:00Z"/>
                <w:vertAlign w:val="superscript"/>
                <w:lang w:val="en-US"/>
              </w:rPr>
            </w:pPr>
            <w:ins w:id="20045" w:author="I. Siomina - RAN4#98-e" w:date="2021-02-11T14:23:00Z">
              <w:r w:rsidRPr="00811733">
                <w:rPr>
                  <w:lang w:val="en-US"/>
                </w:rPr>
                <w:t xml:space="preserve">SSB RSRP </w:t>
              </w:r>
              <w:r w:rsidRPr="00811733">
                <w:rPr>
                  <w:vertAlign w:val="superscript"/>
                  <w:lang w:val="en-US"/>
                </w:rPr>
                <w:t>Note3</w:t>
              </w:r>
            </w:ins>
          </w:p>
        </w:tc>
        <w:tc>
          <w:tcPr>
            <w:tcW w:w="1418" w:type="dxa"/>
            <w:tcBorders>
              <w:top w:val="single" w:sz="4" w:space="0" w:color="auto"/>
              <w:left w:val="single" w:sz="4" w:space="0" w:color="auto"/>
              <w:bottom w:val="single" w:sz="4" w:space="0" w:color="auto"/>
              <w:right w:val="single" w:sz="4" w:space="0" w:color="auto"/>
            </w:tcBorders>
            <w:hideMark/>
          </w:tcPr>
          <w:p w14:paraId="6F3171D9" w14:textId="77777777" w:rsidR="00A577E2" w:rsidRPr="00811733" w:rsidRDefault="00A577E2" w:rsidP="005D4728">
            <w:pPr>
              <w:pStyle w:val="TAC"/>
              <w:rPr>
                <w:ins w:id="20046" w:author="I. Siomina - RAN4#98-e" w:date="2021-02-11T14:23:00Z"/>
                <w:lang w:val="en-US"/>
              </w:rPr>
            </w:pPr>
            <w:ins w:id="20047" w:author="I. Siomina - RAN4#98-e" w:date="2021-02-11T14:23:00Z">
              <w:r w:rsidRPr="00811733">
                <w:rPr>
                  <w:lang w:val="it-IT"/>
                </w:rPr>
                <w:t>1 ~ 6</w:t>
              </w:r>
            </w:ins>
          </w:p>
        </w:tc>
        <w:tc>
          <w:tcPr>
            <w:tcW w:w="2032" w:type="dxa"/>
            <w:tcBorders>
              <w:top w:val="single" w:sz="4" w:space="0" w:color="auto"/>
              <w:left w:val="single" w:sz="4" w:space="0" w:color="auto"/>
              <w:bottom w:val="nil"/>
              <w:right w:val="single" w:sz="4" w:space="0" w:color="auto"/>
            </w:tcBorders>
            <w:shd w:val="clear" w:color="auto" w:fill="auto"/>
            <w:hideMark/>
          </w:tcPr>
          <w:p w14:paraId="56E98EBD" w14:textId="77777777" w:rsidR="00A577E2" w:rsidRPr="00811733" w:rsidRDefault="00A577E2" w:rsidP="005D4728">
            <w:pPr>
              <w:pStyle w:val="TAC"/>
              <w:rPr>
                <w:ins w:id="20048" w:author="I. Siomina - RAN4#98-e" w:date="2021-02-11T14:23:00Z"/>
                <w:lang w:val="en-US"/>
              </w:rPr>
            </w:pPr>
            <w:ins w:id="20049" w:author="I. Siomina - RAN4#98-e" w:date="2021-02-11T14:23:00Z">
              <w:r w:rsidRPr="00811733">
                <w:rPr>
                  <w:lang w:val="en-US"/>
                </w:rPr>
                <w:t>dBm/SSB SCS</w:t>
              </w:r>
            </w:ins>
          </w:p>
        </w:tc>
        <w:tc>
          <w:tcPr>
            <w:tcW w:w="871" w:type="dxa"/>
            <w:tcBorders>
              <w:top w:val="single" w:sz="4" w:space="0" w:color="auto"/>
              <w:left w:val="single" w:sz="4" w:space="0" w:color="auto"/>
              <w:bottom w:val="single" w:sz="4" w:space="0" w:color="auto"/>
              <w:right w:val="single" w:sz="4" w:space="0" w:color="auto"/>
            </w:tcBorders>
            <w:hideMark/>
          </w:tcPr>
          <w:p w14:paraId="5915BAB5" w14:textId="77777777" w:rsidR="00A577E2" w:rsidRPr="00811733" w:rsidRDefault="00A577E2" w:rsidP="005D4728">
            <w:pPr>
              <w:pStyle w:val="TAC"/>
              <w:rPr>
                <w:ins w:id="20050" w:author="I. Siomina - RAN4#98-e" w:date="2021-02-11T14:23:00Z"/>
                <w:lang w:val="en-US"/>
              </w:rPr>
            </w:pPr>
            <w:ins w:id="20051" w:author="I. Siomina - RAN4#98-e" w:date="2021-02-11T14:23:00Z">
              <w:r w:rsidRPr="00811733">
                <w:rPr>
                  <w:lang w:val="en-US"/>
                </w:rPr>
                <w:t>-91.65</w:t>
              </w:r>
            </w:ins>
          </w:p>
        </w:tc>
        <w:tc>
          <w:tcPr>
            <w:tcW w:w="872" w:type="dxa"/>
            <w:tcBorders>
              <w:top w:val="single" w:sz="4" w:space="0" w:color="auto"/>
              <w:left w:val="single" w:sz="4" w:space="0" w:color="auto"/>
              <w:bottom w:val="single" w:sz="4" w:space="0" w:color="auto"/>
              <w:right w:val="single" w:sz="4" w:space="0" w:color="auto"/>
            </w:tcBorders>
            <w:hideMark/>
          </w:tcPr>
          <w:p w14:paraId="31A8879F" w14:textId="77777777" w:rsidR="00A577E2" w:rsidRPr="00811733" w:rsidRDefault="00A577E2" w:rsidP="005D4728">
            <w:pPr>
              <w:pStyle w:val="TAC"/>
              <w:rPr>
                <w:ins w:id="20052" w:author="I. Siomina - RAN4#98-e" w:date="2021-02-11T14:23:00Z"/>
                <w:lang w:val="en-US"/>
              </w:rPr>
            </w:pPr>
            <w:ins w:id="20053" w:author="I. Siomina - RAN4#98-e" w:date="2021-02-11T14:23:00Z">
              <w:r w:rsidRPr="00811733">
                <w:rPr>
                  <w:rFonts w:eastAsia="Calibri"/>
                  <w:szCs w:val="22"/>
                  <w:lang w:val="en-US"/>
                </w:rPr>
                <w:t>-91.65</w:t>
              </w:r>
            </w:ins>
          </w:p>
        </w:tc>
        <w:tc>
          <w:tcPr>
            <w:tcW w:w="871" w:type="dxa"/>
            <w:tcBorders>
              <w:top w:val="single" w:sz="4" w:space="0" w:color="auto"/>
              <w:left w:val="single" w:sz="4" w:space="0" w:color="auto"/>
              <w:bottom w:val="single" w:sz="4" w:space="0" w:color="auto"/>
              <w:right w:val="single" w:sz="4" w:space="0" w:color="auto"/>
            </w:tcBorders>
            <w:hideMark/>
          </w:tcPr>
          <w:p w14:paraId="2967BEBF" w14:textId="77777777" w:rsidR="00A577E2" w:rsidRPr="00811733" w:rsidRDefault="00A577E2" w:rsidP="005D4728">
            <w:pPr>
              <w:pStyle w:val="TAC"/>
              <w:rPr>
                <w:ins w:id="20054" w:author="I. Siomina - RAN4#98-e" w:date="2021-02-11T14:23:00Z"/>
                <w:lang w:val="en-US"/>
              </w:rPr>
            </w:pPr>
            <w:ins w:id="20055" w:author="I. Siomina - RAN4#98-e" w:date="2021-02-11T14:23: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0C0D7304" w14:textId="77777777" w:rsidR="00A577E2" w:rsidRPr="00811733" w:rsidRDefault="00A577E2" w:rsidP="005D4728">
            <w:pPr>
              <w:pStyle w:val="TAC"/>
              <w:rPr>
                <w:ins w:id="20056" w:author="I. Siomina - RAN4#98-e" w:date="2021-02-11T14:23:00Z"/>
                <w:lang w:val="en-US"/>
              </w:rPr>
            </w:pPr>
            <w:ins w:id="20057" w:author="I. Siomina - RAN4#98-e" w:date="2021-02-11T14:23:00Z">
              <w:r w:rsidRPr="00811733">
                <w:rPr>
                  <w:rFonts w:eastAsia="Calibri"/>
                  <w:szCs w:val="22"/>
                  <w:lang w:val="en-US"/>
                </w:rPr>
                <w:t>-88.65</w:t>
              </w:r>
            </w:ins>
          </w:p>
        </w:tc>
      </w:tr>
      <w:tr w:rsidR="00A577E2" w:rsidRPr="00811733" w14:paraId="027432D1" w14:textId="77777777" w:rsidTr="005D4728">
        <w:trPr>
          <w:trHeight w:val="416"/>
          <w:jc w:val="center"/>
          <w:ins w:id="20058"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hideMark/>
          </w:tcPr>
          <w:p w14:paraId="1ACBD73D" w14:textId="77777777" w:rsidR="00A577E2" w:rsidRPr="00811733" w:rsidRDefault="00A577E2" w:rsidP="005D4728">
            <w:pPr>
              <w:pStyle w:val="TAL"/>
              <w:rPr>
                <w:ins w:id="20059" w:author="I. Siomina - RAN4#98-e" w:date="2021-02-11T14:23:00Z"/>
                <w:vertAlign w:val="superscript"/>
                <w:lang w:val="en-US"/>
              </w:rPr>
            </w:pPr>
            <w:ins w:id="20060" w:author="I. Siomina - RAN4#98-e" w:date="2021-02-11T14:23:00Z">
              <w:r w:rsidRPr="00811733">
                <w:rPr>
                  <w:lang w:val="en-US"/>
                </w:rPr>
                <w:t xml:space="preserve">Io </w:t>
              </w:r>
              <w:r w:rsidRPr="00811733">
                <w:rPr>
                  <w:vertAlign w:val="superscript"/>
                  <w:lang w:val="en-US"/>
                </w:rPr>
                <w:t>Note3</w:t>
              </w:r>
            </w:ins>
          </w:p>
        </w:tc>
        <w:tc>
          <w:tcPr>
            <w:tcW w:w="1418" w:type="dxa"/>
            <w:tcBorders>
              <w:top w:val="single" w:sz="4" w:space="0" w:color="auto"/>
              <w:left w:val="single" w:sz="4" w:space="0" w:color="auto"/>
              <w:bottom w:val="single" w:sz="4" w:space="0" w:color="auto"/>
              <w:right w:val="single" w:sz="4" w:space="0" w:color="auto"/>
            </w:tcBorders>
            <w:hideMark/>
          </w:tcPr>
          <w:p w14:paraId="190CF6D6" w14:textId="77777777" w:rsidR="00A577E2" w:rsidRPr="00811733" w:rsidRDefault="00A577E2" w:rsidP="005D4728">
            <w:pPr>
              <w:pStyle w:val="TAC"/>
              <w:rPr>
                <w:ins w:id="20061" w:author="I. Siomina - RAN4#98-e" w:date="2021-02-11T14:23:00Z"/>
                <w:lang w:val="en-US"/>
              </w:rPr>
            </w:pPr>
            <w:ins w:id="20062" w:author="I. Siomina - RAN4#98-e" w:date="2021-02-11T14:23:00Z">
              <w:r w:rsidRPr="00811733">
                <w:rPr>
                  <w:lang w:val="it-IT"/>
                </w:rPr>
                <w:t>1 ~ 6</w:t>
              </w:r>
            </w:ins>
          </w:p>
        </w:tc>
        <w:tc>
          <w:tcPr>
            <w:tcW w:w="2032" w:type="dxa"/>
            <w:tcBorders>
              <w:top w:val="single" w:sz="4" w:space="0" w:color="auto"/>
              <w:left w:val="single" w:sz="4" w:space="0" w:color="auto"/>
              <w:bottom w:val="single" w:sz="4" w:space="0" w:color="auto"/>
              <w:right w:val="single" w:sz="4" w:space="0" w:color="auto"/>
            </w:tcBorders>
            <w:hideMark/>
          </w:tcPr>
          <w:p w14:paraId="216621A6" w14:textId="77777777" w:rsidR="00A577E2" w:rsidRPr="00811733" w:rsidRDefault="00A577E2" w:rsidP="005D4728">
            <w:pPr>
              <w:pStyle w:val="TAC"/>
              <w:rPr>
                <w:ins w:id="20063" w:author="I. Siomina - RAN4#98-e" w:date="2021-02-11T14:23:00Z"/>
                <w:lang w:val="en-US"/>
              </w:rPr>
            </w:pPr>
            <w:ins w:id="20064" w:author="I. Siomina - RAN4#98-e" w:date="2021-02-11T14:23:00Z">
              <w:r w:rsidRPr="00811733">
                <w:rPr>
                  <w:lang w:val="en-US"/>
                </w:rPr>
                <w:t>dBm/38.16 MHz</w:t>
              </w:r>
            </w:ins>
          </w:p>
        </w:tc>
        <w:tc>
          <w:tcPr>
            <w:tcW w:w="871" w:type="dxa"/>
            <w:tcBorders>
              <w:top w:val="single" w:sz="4" w:space="0" w:color="auto"/>
              <w:left w:val="single" w:sz="4" w:space="0" w:color="auto"/>
              <w:bottom w:val="single" w:sz="4" w:space="0" w:color="auto"/>
              <w:right w:val="single" w:sz="4" w:space="0" w:color="auto"/>
            </w:tcBorders>
            <w:hideMark/>
          </w:tcPr>
          <w:p w14:paraId="66258FBB" w14:textId="77777777" w:rsidR="00A577E2" w:rsidRPr="00811733" w:rsidRDefault="00A577E2" w:rsidP="005D4728">
            <w:pPr>
              <w:pStyle w:val="TAC"/>
              <w:rPr>
                <w:ins w:id="20065" w:author="I. Siomina - RAN4#98-e" w:date="2021-02-11T14:23:00Z"/>
                <w:lang w:val="en-US"/>
              </w:rPr>
            </w:pPr>
            <w:ins w:id="20066" w:author="I. Siomina - RAN4#98-e" w:date="2021-02-11T14:23:00Z">
              <w:r w:rsidRPr="00811733">
                <w:rPr>
                  <w:rFonts w:eastAsia="Calibri"/>
                  <w:szCs w:val="22"/>
                  <w:lang w:val="en-US"/>
                </w:rPr>
                <w:t>-57.59</w:t>
              </w:r>
            </w:ins>
          </w:p>
        </w:tc>
        <w:tc>
          <w:tcPr>
            <w:tcW w:w="872" w:type="dxa"/>
            <w:tcBorders>
              <w:top w:val="single" w:sz="4" w:space="0" w:color="auto"/>
              <w:left w:val="single" w:sz="4" w:space="0" w:color="auto"/>
              <w:bottom w:val="single" w:sz="4" w:space="0" w:color="auto"/>
              <w:right w:val="single" w:sz="4" w:space="0" w:color="auto"/>
            </w:tcBorders>
            <w:hideMark/>
          </w:tcPr>
          <w:p w14:paraId="4A07DC23" w14:textId="77777777" w:rsidR="00A577E2" w:rsidRPr="00811733" w:rsidRDefault="00A577E2" w:rsidP="005D4728">
            <w:pPr>
              <w:pStyle w:val="TAC"/>
              <w:rPr>
                <w:ins w:id="20067" w:author="I. Siomina - RAN4#98-e" w:date="2021-02-11T14:23:00Z"/>
                <w:lang w:val="en-US"/>
              </w:rPr>
            </w:pPr>
            <w:ins w:id="20068" w:author="I. Siomina - RAN4#98-e" w:date="2021-02-11T14:23:00Z">
              <w:r w:rsidRPr="00811733">
                <w:rPr>
                  <w:rFonts w:eastAsia="Calibri"/>
                  <w:szCs w:val="22"/>
                  <w:lang w:val="en-US"/>
                </w:rPr>
                <w:t>-57.59</w:t>
              </w:r>
            </w:ins>
          </w:p>
        </w:tc>
        <w:tc>
          <w:tcPr>
            <w:tcW w:w="871" w:type="dxa"/>
            <w:tcBorders>
              <w:top w:val="single" w:sz="4" w:space="0" w:color="auto"/>
              <w:left w:val="single" w:sz="4" w:space="0" w:color="auto"/>
              <w:bottom w:val="single" w:sz="4" w:space="0" w:color="auto"/>
              <w:right w:val="single" w:sz="4" w:space="0" w:color="auto"/>
            </w:tcBorders>
            <w:hideMark/>
          </w:tcPr>
          <w:p w14:paraId="2A951770" w14:textId="77777777" w:rsidR="00A577E2" w:rsidRPr="00811733" w:rsidRDefault="00A577E2" w:rsidP="005D4728">
            <w:pPr>
              <w:pStyle w:val="TAC"/>
              <w:rPr>
                <w:ins w:id="20069" w:author="I. Siomina - RAN4#98-e" w:date="2021-02-11T14:23:00Z"/>
                <w:lang w:val="en-US"/>
              </w:rPr>
            </w:pPr>
            <w:ins w:id="20070" w:author="I. Siomina - RAN4#98-e" w:date="2021-02-11T14:23:00Z">
              <w:r w:rsidRPr="00811733">
                <w:rPr>
                  <w:lang w:val="en-US"/>
                </w:rPr>
                <w:t>-60.61</w:t>
              </w:r>
            </w:ins>
          </w:p>
        </w:tc>
        <w:tc>
          <w:tcPr>
            <w:tcW w:w="872" w:type="dxa"/>
            <w:tcBorders>
              <w:top w:val="single" w:sz="4" w:space="0" w:color="auto"/>
              <w:left w:val="single" w:sz="4" w:space="0" w:color="auto"/>
              <w:bottom w:val="single" w:sz="4" w:space="0" w:color="auto"/>
              <w:right w:val="single" w:sz="4" w:space="0" w:color="auto"/>
            </w:tcBorders>
            <w:hideMark/>
          </w:tcPr>
          <w:p w14:paraId="34B0ECAB" w14:textId="77777777" w:rsidR="00A577E2" w:rsidRPr="00811733" w:rsidRDefault="00A577E2" w:rsidP="005D4728">
            <w:pPr>
              <w:pStyle w:val="TAC"/>
              <w:rPr>
                <w:ins w:id="20071" w:author="I. Siomina - RAN4#98-e" w:date="2021-02-11T14:23:00Z"/>
                <w:lang w:val="en-US"/>
              </w:rPr>
            </w:pPr>
            <w:ins w:id="20072" w:author="I. Siomina - RAN4#98-e" w:date="2021-02-11T14:23:00Z">
              <w:r w:rsidRPr="00811733">
                <w:rPr>
                  <w:rFonts w:eastAsia="Calibri"/>
                  <w:szCs w:val="22"/>
                  <w:lang w:val="en-US"/>
                </w:rPr>
                <w:t>-55.84</w:t>
              </w:r>
            </w:ins>
          </w:p>
        </w:tc>
      </w:tr>
      <w:tr w:rsidR="00A577E2" w:rsidRPr="00811733" w14:paraId="66988CA5" w14:textId="77777777" w:rsidTr="005D4728">
        <w:trPr>
          <w:jc w:val="center"/>
          <w:ins w:id="20073" w:author="I. Siomina - RAN4#98-e" w:date="2021-02-11T14:23:00Z"/>
        </w:trPr>
        <w:tc>
          <w:tcPr>
            <w:tcW w:w="1509" w:type="dxa"/>
            <w:tcBorders>
              <w:top w:val="single" w:sz="4" w:space="0" w:color="auto"/>
              <w:left w:val="single" w:sz="4" w:space="0" w:color="auto"/>
              <w:bottom w:val="single" w:sz="4" w:space="0" w:color="auto"/>
              <w:right w:val="single" w:sz="4" w:space="0" w:color="auto"/>
            </w:tcBorders>
            <w:hideMark/>
          </w:tcPr>
          <w:p w14:paraId="3ECE3579" w14:textId="77777777" w:rsidR="00A577E2" w:rsidRPr="00811733" w:rsidRDefault="00A577E2" w:rsidP="005D4728">
            <w:pPr>
              <w:pStyle w:val="TAL"/>
              <w:rPr>
                <w:ins w:id="20074" w:author="I. Siomina - RAN4#98-e" w:date="2021-02-11T14:23:00Z"/>
                <w:lang w:val="en-US"/>
              </w:rPr>
            </w:pPr>
            <w:ins w:id="20075" w:author="I. Siomina - RAN4#98-e" w:date="2021-02-11T14:23:00Z">
              <w:r w:rsidRPr="00811733">
                <w:rPr>
                  <w:rFonts w:eastAsia="Calibri"/>
                  <w:noProof/>
                  <w:position w:val="-12"/>
                  <w:szCs w:val="22"/>
                  <w:lang w:val="en-US" w:eastAsia="zh-CN"/>
                </w:rPr>
                <w:drawing>
                  <wp:inline distT="0" distB="0" distL="0" distR="0" wp14:anchorId="4527557F" wp14:editId="1107CC0C">
                    <wp:extent cx="533400" cy="228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07E6299F" w14:textId="77777777" w:rsidR="00A577E2" w:rsidRPr="00811733" w:rsidRDefault="00A577E2" w:rsidP="005D4728">
            <w:pPr>
              <w:pStyle w:val="TAC"/>
              <w:rPr>
                <w:ins w:id="20076" w:author="I. Siomina - RAN4#98-e" w:date="2021-02-11T14:23:00Z"/>
                <w:lang w:val="en-US"/>
              </w:rPr>
            </w:pPr>
            <w:ins w:id="20077" w:author="I. Siomina - RAN4#98-e" w:date="2021-02-11T14:23:00Z">
              <w:r w:rsidRPr="00811733">
                <w:rPr>
                  <w:lang w:val="it-IT"/>
                </w:rPr>
                <w:t>1 ~ 6</w:t>
              </w:r>
            </w:ins>
          </w:p>
        </w:tc>
        <w:tc>
          <w:tcPr>
            <w:tcW w:w="2032" w:type="dxa"/>
            <w:tcBorders>
              <w:top w:val="single" w:sz="4" w:space="0" w:color="auto"/>
              <w:left w:val="single" w:sz="4" w:space="0" w:color="auto"/>
              <w:bottom w:val="single" w:sz="4" w:space="0" w:color="auto"/>
              <w:right w:val="single" w:sz="4" w:space="0" w:color="auto"/>
            </w:tcBorders>
            <w:hideMark/>
          </w:tcPr>
          <w:p w14:paraId="23D767E5" w14:textId="77777777" w:rsidR="00A577E2" w:rsidRPr="00811733" w:rsidRDefault="00A577E2" w:rsidP="005D4728">
            <w:pPr>
              <w:pStyle w:val="TAC"/>
              <w:rPr>
                <w:ins w:id="20078" w:author="I. Siomina - RAN4#98-e" w:date="2021-02-11T14:23:00Z"/>
                <w:lang w:val="en-US"/>
              </w:rPr>
            </w:pPr>
            <w:ins w:id="20079" w:author="I. Siomina - RAN4#98-e" w:date="2021-02-11T14:23:00Z">
              <w:r w:rsidRPr="00811733">
                <w:rPr>
                  <w:lang w:val="en-US"/>
                </w:rPr>
                <w:t>dB</w:t>
              </w:r>
            </w:ins>
          </w:p>
        </w:tc>
        <w:tc>
          <w:tcPr>
            <w:tcW w:w="871" w:type="dxa"/>
            <w:tcBorders>
              <w:top w:val="single" w:sz="4" w:space="0" w:color="auto"/>
              <w:left w:val="single" w:sz="4" w:space="0" w:color="auto"/>
              <w:bottom w:val="single" w:sz="4" w:space="0" w:color="auto"/>
              <w:right w:val="single" w:sz="4" w:space="0" w:color="auto"/>
            </w:tcBorders>
            <w:hideMark/>
          </w:tcPr>
          <w:p w14:paraId="19B97956" w14:textId="77777777" w:rsidR="00A577E2" w:rsidRPr="00811733" w:rsidRDefault="00A577E2" w:rsidP="005D4728">
            <w:pPr>
              <w:pStyle w:val="TAC"/>
              <w:rPr>
                <w:ins w:id="20080" w:author="I. Siomina - RAN4#98-e" w:date="2021-02-11T14:23:00Z"/>
                <w:lang w:val="en-US"/>
              </w:rPr>
            </w:pPr>
            <w:ins w:id="20081" w:author="I. Siomina - RAN4#98-e" w:date="2021-02-11T14:23:00Z">
              <w:r w:rsidRPr="00811733">
                <w:rPr>
                  <w:lang w:val="en-US"/>
                </w:rPr>
                <w:t>0</w:t>
              </w:r>
            </w:ins>
          </w:p>
        </w:tc>
        <w:tc>
          <w:tcPr>
            <w:tcW w:w="872" w:type="dxa"/>
            <w:tcBorders>
              <w:top w:val="single" w:sz="4" w:space="0" w:color="auto"/>
              <w:left w:val="single" w:sz="4" w:space="0" w:color="auto"/>
              <w:bottom w:val="single" w:sz="4" w:space="0" w:color="auto"/>
              <w:right w:val="single" w:sz="4" w:space="0" w:color="auto"/>
            </w:tcBorders>
            <w:hideMark/>
          </w:tcPr>
          <w:p w14:paraId="7B70941B" w14:textId="77777777" w:rsidR="00A577E2" w:rsidRPr="00811733" w:rsidRDefault="00A577E2" w:rsidP="005D4728">
            <w:pPr>
              <w:pStyle w:val="TAC"/>
              <w:rPr>
                <w:ins w:id="20082" w:author="I. Siomina - RAN4#98-e" w:date="2021-02-11T14:23:00Z"/>
                <w:lang w:val="en-US"/>
              </w:rPr>
            </w:pPr>
            <w:ins w:id="20083" w:author="I. Siomina - RAN4#98-e" w:date="2021-02-11T14:23:00Z">
              <w:r w:rsidRPr="00811733">
                <w:rPr>
                  <w:lang w:val="en-US"/>
                </w:rPr>
                <w:t>0</w:t>
              </w:r>
            </w:ins>
          </w:p>
        </w:tc>
        <w:tc>
          <w:tcPr>
            <w:tcW w:w="871" w:type="dxa"/>
            <w:tcBorders>
              <w:top w:val="single" w:sz="4" w:space="0" w:color="auto"/>
              <w:left w:val="single" w:sz="4" w:space="0" w:color="auto"/>
              <w:bottom w:val="single" w:sz="4" w:space="0" w:color="auto"/>
              <w:right w:val="single" w:sz="4" w:space="0" w:color="auto"/>
            </w:tcBorders>
            <w:hideMark/>
          </w:tcPr>
          <w:p w14:paraId="28EED508" w14:textId="77777777" w:rsidR="00A577E2" w:rsidRPr="00811733" w:rsidRDefault="00A577E2" w:rsidP="005D4728">
            <w:pPr>
              <w:pStyle w:val="TAC"/>
              <w:rPr>
                <w:ins w:id="20084" w:author="I. Siomina - RAN4#98-e" w:date="2021-02-11T14:23:00Z"/>
                <w:lang w:val="en-US"/>
              </w:rPr>
            </w:pPr>
            <w:ins w:id="20085" w:author="I. Siomina - RAN4#98-e" w:date="2021-02-11T14:23: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6D6F6C3F" w14:textId="77777777" w:rsidR="00A577E2" w:rsidRPr="00811733" w:rsidRDefault="00A577E2" w:rsidP="005D4728">
            <w:pPr>
              <w:pStyle w:val="TAC"/>
              <w:rPr>
                <w:ins w:id="20086" w:author="I. Siomina - RAN4#98-e" w:date="2021-02-11T14:23:00Z"/>
                <w:lang w:val="en-US"/>
              </w:rPr>
            </w:pPr>
            <w:ins w:id="20087" w:author="I. Siomina - RAN4#98-e" w:date="2021-02-11T14:23:00Z">
              <w:r w:rsidRPr="00811733">
                <w:rPr>
                  <w:lang w:val="en-US"/>
                </w:rPr>
                <w:t>3</w:t>
              </w:r>
            </w:ins>
          </w:p>
        </w:tc>
      </w:tr>
      <w:tr w:rsidR="00A577E2" w:rsidRPr="00811733" w14:paraId="6105227F" w14:textId="77777777" w:rsidTr="005D4728">
        <w:trPr>
          <w:jc w:val="center"/>
          <w:ins w:id="20088" w:author="I. Siomina - RAN4#98-e" w:date="2021-02-11T14:23:00Z"/>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0558752E" w14:textId="77777777" w:rsidR="00A577E2" w:rsidRPr="00811733" w:rsidRDefault="00A577E2" w:rsidP="005D4728">
            <w:pPr>
              <w:pStyle w:val="TAN"/>
              <w:rPr>
                <w:ins w:id="20089" w:author="I. Siomina - RAN4#98-e" w:date="2021-02-11T14:23:00Z"/>
              </w:rPr>
            </w:pPr>
            <w:ins w:id="20090" w:author="I. Siomina - RAN4#98-e" w:date="2021-02-11T14:23:00Z">
              <w:r w:rsidRPr="00811733">
                <w:t xml:space="preserve">Note 1: </w:t>
              </w:r>
              <w:r w:rsidRPr="00811733">
                <w:rPr>
                  <w:rFonts w:cs="Arial"/>
                  <w:lang w:val="en-US"/>
                </w:rPr>
                <w:tab/>
              </w:r>
              <w:r w:rsidRPr="00811733">
                <w:t>The resources for uplink transmission are assigned to the UE prior to the start of time period T2.</w:t>
              </w:r>
            </w:ins>
          </w:p>
          <w:p w14:paraId="2D941405" w14:textId="77777777" w:rsidR="00A577E2" w:rsidRPr="00811733" w:rsidRDefault="00A577E2" w:rsidP="005D4728">
            <w:pPr>
              <w:pStyle w:val="TAN"/>
              <w:rPr>
                <w:ins w:id="20091" w:author="I. Siomina - RAN4#98-e" w:date="2021-02-11T14:23:00Z"/>
              </w:rPr>
            </w:pPr>
            <w:ins w:id="20092" w:author="I. Siomina - RAN4#98-e" w:date="2021-02-11T14:23:00Z">
              <w:r w:rsidRPr="00811733">
                <w:t>Note 2:</w:t>
              </w:r>
              <w:r w:rsidRPr="00811733">
                <w:tab/>
                <w:t xml:space="preserve">Interference from other cells and noise sources not specified in the test is assumed to be constant over subcarriers and time and shall be modelled as AWGN of appropriate power for </w:t>
              </w:r>
            </w:ins>
            <w:ins w:id="20093" w:author="I. Siomina - RAN4#98-e" w:date="2021-02-11T14:23:00Z">
              <w:r w:rsidRPr="00811733">
                <w:rPr>
                  <w:rFonts w:cs="v4.2.0"/>
                  <w:position w:val="-12"/>
                </w:rPr>
                <w:object w:dxaOrig="435" w:dyaOrig="435" w14:anchorId="1BC6A7E7">
                  <v:shape id="_x0000_i1065" type="#_x0000_t75" style="width:20.5pt;height:20.5pt" o:ole="" fillcolor="window">
                    <v:imagedata r:id="rId31" o:title=""/>
                  </v:shape>
                  <o:OLEObject Type="Embed" ProgID="Equation.3" ShapeID="_x0000_i1065" DrawAspect="Content" ObjectID="_1675513724" r:id="rId70"/>
                </w:object>
              </w:r>
            </w:ins>
            <w:ins w:id="20094" w:author="I. Siomina - RAN4#98-e" w:date="2021-02-11T14:23:00Z">
              <w:r w:rsidRPr="00811733">
                <w:t xml:space="preserve"> to be fulfilled.</w:t>
              </w:r>
            </w:ins>
          </w:p>
          <w:p w14:paraId="24D0C109" w14:textId="77777777" w:rsidR="00A577E2" w:rsidRPr="00811733" w:rsidRDefault="00A577E2" w:rsidP="005D4728">
            <w:pPr>
              <w:pStyle w:val="TAN"/>
              <w:rPr>
                <w:ins w:id="20095" w:author="I. Siomina - RAN4#98-e" w:date="2021-02-11T14:23:00Z"/>
              </w:rPr>
            </w:pPr>
            <w:ins w:id="20096" w:author="I. Siomina - RAN4#98-e" w:date="2021-02-11T14:23:00Z">
              <w:r w:rsidRPr="00811733">
                <w:t xml:space="preserve">Note 3: </w:t>
              </w:r>
              <w:r w:rsidRPr="00811733">
                <w:rPr>
                  <w:rFonts w:cs="Arial"/>
                  <w:lang w:val="en-US"/>
                </w:rPr>
                <w:tab/>
              </w:r>
              <w:r w:rsidRPr="00811733">
                <w:t>SS-RSRP and Io levels have been derived from other parameters for information purposes. They are not settable parameters themselves.</w:t>
              </w:r>
            </w:ins>
          </w:p>
          <w:p w14:paraId="778A391A" w14:textId="77777777" w:rsidR="00A577E2" w:rsidRPr="00811733" w:rsidRDefault="00A577E2" w:rsidP="005D4728">
            <w:pPr>
              <w:pStyle w:val="TAN"/>
              <w:rPr>
                <w:ins w:id="20097" w:author="I. Siomina - RAN4#98-e" w:date="2021-02-11T14:23:00Z"/>
                <w:snapToGrid w:val="0"/>
              </w:rPr>
            </w:pPr>
            <w:ins w:id="20098" w:author="I. Siomina - RAN4#98-e" w:date="2021-02-11T14:23:00Z">
              <w:r w:rsidRPr="00811733">
                <w:t>Note 4:</w:t>
              </w:r>
              <w:r w:rsidRPr="00811733">
                <w:tab/>
                <w:t xml:space="preserve">DL and UL CCA probabilities apply for </w:t>
              </w:r>
              <w:r w:rsidRPr="00811733">
                <w:rPr>
                  <w:snapToGrid w:val="0"/>
                </w:rPr>
                <w:t>UE supporting any one or both semi-static channel access or dynamic channel access and for network configuring any of semi-static channel occupancy or dynamic channel occupancy.</w:t>
              </w:r>
            </w:ins>
          </w:p>
          <w:p w14:paraId="0CBD9B8D" w14:textId="77777777" w:rsidR="00A577E2" w:rsidRPr="00811733" w:rsidRDefault="00A577E2" w:rsidP="005D4728">
            <w:pPr>
              <w:pStyle w:val="TAN"/>
              <w:rPr>
                <w:ins w:id="20099" w:author="I. Siomina - RAN4#98-e" w:date="2021-02-11T14:23:00Z"/>
                <w:rFonts w:cs="Arial"/>
                <w:lang w:val="en-US"/>
              </w:rPr>
            </w:pPr>
            <w:ins w:id="20100" w:author="I. Siomina - RAN4#98-e" w:date="2021-02-11T14:23:00Z">
              <w:r w:rsidRPr="00811733">
                <w:rPr>
                  <w:snapToGrid w:val="0"/>
                </w:rPr>
                <w:t>Note 5:   The signal levels apply for SSS REs when the discovery burst is transmitted during DBT windows.</w:t>
              </w:r>
            </w:ins>
          </w:p>
        </w:tc>
      </w:tr>
    </w:tbl>
    <w:p w14:paraId="1D095DC5" w14:textId="77777777" w:rsidR="00A577E2" w:rsidRPr="00811733" w:rsidRDefault="00A577E2" w:rsidP="00A577E2">
      <w:pPr>
        <w:rPr>
          <w:ins w:id="20101" w:author="I. Siomina - RAN4#98-e" w:date="2021-02-11T14:23:00Z"/>
          <w:rFonts w:eastAsia="Malgun Gothic"/>
          <w:lang w:eastAsia="ko-KR"/>
        </w:rPr>
      </w:pPr>
    </w:p>
    <w:p w14:paraId="0B5F1D2B" w14:textId="77777777" w:rsidR="00A577E2" w:rsidRPr="00811733" w:rsidRDefault="00A577E2" w:rsidP="00A577E2">
      <w:pPr>
        <w:pStyle w:val="Heading5"/>
        <w:rPr>
          <w:ins w:id="20102" w:author="I. Siomina - RAN4#98-e" w:date="2021-02-11T14:23:00Z"/>
          <w:lang w:eastAsia="ko-KR"/>
        </w:rPr>
      </w:pPr>
      <w:ins w:id="20103" w:author="I. Siomina - RAN4#98-e" w:date="2021-02-11T14:23:00Z">
        <w:r w:rsidRPr="00811733">
          <w:rPr>
            <w:lang w:eastAsia="ko-KR"/>
          </w:rPr>
          <w:t>A.10.4.3.3.3</w:t>
        </w:r>
        <w:r w:rsidRPr="00811733">
          <w:rPr>
            <w:lang w:eastAsia="ko-KR"/>
          </w:rPr>
          <w:tab/>
          <w:t>Test Requirements</w:t>
        </w:r>
      </w:ins>
    </w:p>
    <w:p w14:paraId="5AEEC2DA" w14:textId="7545A1C3" w:rsidR="00A577E2" w:rsidRPr="00811733" w:rsidRDefault="00A577E2" w:rsidP="00A577E2">
      <w:pPr>
        <w:rPr>
          <w:ins w:id="20104" w:author="I. Siomina - RAN4#98-e" w:date="2021-02-11T14:23:00Z"/>
          <w:rFonts w:cs="v4.2.0"/>
        </w:rPr>
      </w:pPr>
      <w:ins w:id="20105" w:author="I. Siomina - RAN4#98-e" w:date="2021-02-11T14:23:00Z">
        <w:r w:rsidRPr="00811733">
          <w:rPr>
            <w:rFonts w:cs="v4.2.0"/>
          </w:rPr>
          <w:t>The UE shall send L1-RSRP report every [80 slots]. No later than [640</w:t>
        </w:r>
      </w:ins>
      <w:ins w:id="20106" w:author="I. Siomina - RAN4#98-e" w:date="2021-02-12T13:53:00Z">
        <w:r w:rsidR="006D6855">
          <w:rPr>
            <w:rFonts w:cs="v4.2.0"/>
          </w:rPr>
          <w:t xml:space="preserve"> </w:t>
        </w:r>
      </w:ins>
      <w:ins w:id="20107" w:author="I. Siomina - RAN4#98-e" w:date="2021-02-11T14:23:00Z">
        <w:r w:rsidRPr="00811733">
          <w:rPr>
            <w:rFonts w:cs="v4.2.0"/>
          </w:rPr>
          <w:t xml:space="preserve">ms plus 80 slots] from the beginning of time period T2, UE shall send L1-RSRP report including results of both SSB0 and SSB1 while meeting the </w:t>
        </w:r>
        <w:r w:rsidRPr="00811733">
          <w:rPr>
            <w:lang w:eastAsia="zh-CN"/>
          </w:rPr>
          <w:t xml:space="preserve">absolute accuracy requirement in clause </w:t>
        </w:r>
        <w:r w:rsidRPr="00811733">
          <w:rPr>
            <w:rFonts w:cs="v4.2.0"/>
          </w:rPr>
          <w:t>10.1.19.1</w:t>
        </w:r>
        <w:r w:rsidRPr="00811733">
          <w:rPr>
            <w:lang w:eastAsia="zh-CN"/>
          </w:rPr>
          <w:t xml:space="preserve">.1 and relative accuracy requirement in clause </w:t>
        </w:r>
        <w:r w:rsidRPr="00811733">
          <w:rPr>
            <w:rFonts w:cs="v4.2.0"/>
          </w:rPr>
          <w:t>10.1.19.1</w:t>
        </w:r>
        <w:r w:rsidRPr="00811733">
          <w:rPr>
            <w:lang w:eastAsia="zh-CN"/>
          </w:rPr>
          <w:t>.2</w:t>
        </w:r>
        <w:r w:rsidRPr="00811733">
          <w:rPr>
            <w:rFonts w:cs="v4.2.0"/>
          </w:rPr>
          <w:t>. The rate of correct events observed during repeated tests shall be at least 90%.</w:t>
        </w:r>
      </w:ins>
    </w:p>
    <w:p w14:paraId="14B602EF" w14:textId="77777777" w:rsidR="00A577E2" w:rsidRPr="00811733" w:rsidRDefault="00A577E2" w:rsidP="00A577E2">
      <w:pPr>
        <w:rPr>
          <w:ins w:id="20108" w:author="I. Siomina - RAN4#98-e" w:date="2021-02-11T14:23:00Z"/>
          <w:rFonts w:cs="v4.2.0"/>
        </w:rPr>
      </w:pPr>
      <w:ins w:id="20109" w:author="I. Siomina - RAN4#98-e" w:date="2021-02-11T14:23:00Z">
        <w:r w:rsidRPr="00811733">
          <w:rPr>
            <w:rFonts w:cs="v4.2.0"/>
          </w:rPr>
          <w:t>The UE shall send L1-RSRP report of both SSB0 and SSB1 in Cell 3.</w:t>
        </w:r>
      </w:ins>
    </w:p>
    <w:p w14:paraId="259B4738" w14:textId="77777777" w:rsidR="00A577E2" w:rsidRPr="00811733" w:rsidRDefault="00A577E2" w:rsidP="00A577E2">
      <w:pPr>
        <w:keepLines/>
        <w:ind w:left="1135" w:hanging="851"/>
        <w:rPr>
          <w:ins w:id="20110" w:author="I. Siomina - RAN4#98-e" w:date="2021-02-11T14:23:00Z"/>
          <w:rFonts w:eastAsia="Malgun Gothic"/>
          <w:lang w:eastAsia="ko-KR"/>
        </w:rPr>
      </w:pPr>
      <w:ins w:id="20111" w:author="I. Siomina - RAN4#98-e" w:date="2021-02-11T14:23:00Z">
        <w:r w:rsidRPr="00811733">
          <w:t>NOTE:</w:t>
        </w:r>
        <w:r w:rsidRPr="00811733">
          <w:tab/>
          <w:t>The actual overall delays measured in the test may be up to 2xTTI</w:t>
        </w:r>
        <w:r w:rsidRPr="00811733">
          <w:rPr>
            <w:vertAlign w:val="subscript"/>
          </w:rPr>
          <w:t>DCCH</w:t>
        </w:r>
        <w:r w:rsidRPr="00811733">
          <w:t xml:space="preserve"> higher than the measurement reporting delays above because of TTI insertion uncertainty of the measurement report in DCCH.</w:t>
        </w:r>
      </w:ins>
    </w:p>
    <w:p w14:paraId="5107F241" w14:textId="77777777" w:rsidR="00A577E2" w:rsidRPr="00811733" w:rsidRDefault="00A577E2" w:rsidP="00A577E2">
      <w:pPr>
        <w:pStyle w:val="Heading4"/>
        <w:rPr>
          <w:ins w:id="20112" w:author="I. Siomina - RAN4#98-e" w:date="2021-02-11T14:23:00Z"/>
          <w:snapToGrid w:val="0"/>
        </w:rPr>
      </w:pPr>
      <w:ins w:id="20113" w:author="I. Siomina - RAN4#98-e" w:date="2021-02-11T14:23:00Z">
        <w:r w:rsidRPr="00811733">
          <w:rPr>
            <w:snapToGrid w:val="0"/>
          </w:rPr>
          <w:t>A.10.4.3.4</w:t>
        </w:r>
        <w:r w:rsidRPr="00811733">
          <w:rPr>
            <w:snapToGrid w:val="0"/>
          </w:rPr>
          <w:tab/>
          <w:t>SSB based L1-RSRP measurement on SCC when DRX is used</w:t>
        </w:r>
      </w:ins>
    </w:p>
    <w:p w14:paraId="38E58952" w14:textId="77777777" w:rsidR="00A577E2" w:rsidRPr="00811733" w:rsidRDefault="00A577E2" w:rsidP="00A577E2">
      <w:pPr>
        <w:pStyle w:val="Heading5"/>
        <w:rPr>
          <w:ins w:id="20114" w:author="I. Siomina - RAN4#98-e" w:date="2021-02-11T14:23:00Z"/>
          <w:lang w:eastAsia="ko-KR"/>
        </w:rPr>
      </w:pPr>
      <w:ins w:id="20115" w:author="I. Siomina - RAN4#98-e" w:date="2021-02-11T14:23:00Z">
        <w:r w:rsidRPr="00811733">
          <w:rPr>
            <w:lang w:eastAsia="ko-KR"/>
          </w:rPr>
          <w:t>A.10.4.3.4.1</w:t>
        </w:r>
        <w:r w:rsidRPr="00811733">
          <w:rPr>
            <w:lang w:eastAsia="ko-KR"/>
          </w:rPr>
          <w:tab/>
          <w:t>Test Purpose and Environment</w:t>
        </w:r>
      </w:ins>
    </w:p>
    <w:p w14:paraId="58D1E33B" w14:textId="77777777" w:rsidR="00A577E2" w:rsidRPr="00811733" w:rsidRDefault="00A577E2" w:rsidP="00A577E2">
      <w:pPr>
        <w:overflowPunct w:val="0"/>
        <w:autoSpaceDE w:val="0"/>
        <w:autoSpaceDN w:val="0"/>
        <w:adjustRightInd w:val="0"/>
        <w:textAlignment w:val="baseline"/>
        <w:rPr>
          <w:ins w:id="20116" w:author="I. Siomina - RAN4#98-e" w:date="2021-02-11T14:23:00Z"/>
          <w:lang w:eastAsia="ko-KR"/>
        </w:rPr>
      </w:pPr>
      <w:ins w:id="20117" w:author="I. Siomina - RAN4#98-e" w:date="2021-02-11T14:23:00Z">
        <w:r w:rsidRPr="00811733">
          <w:rPr>
            <w:rFonts w:cs="v4.2.0"/>
          </w:rPr>
          <w:t xml:space="preserve">The purpose of this test is to verify that the UE makes correct reporting of L1-RSRP measurement. This test will partly verify the L1-RSRP measurement requirements in clause 9.5A.4.1, with </w:t>
        </w:r>
        <w:r w:rsidRPr="00811733">
          <w:rPr>
            <w:lang w:eastAsia="ko-KR"/>
          </w:rPr>
          <w:t>the testing configurations for NR cells in Table A.10.4.3.4.1-1.</w:t>
        </w:r>
      </w:ins>
    </w:p>
    <w:p w14:paraId="0707437A" w14:textId="77777777" w:rsidR="00A577E2" w:rsidRPr="00811733" w:rsidRDefault="00A577E2" w:rsidP="00A577E2">
      <w:pPr>
        <w:pStyle w:val="TH"/>
        <w:rPr>
          <w:ins w:id="20118" w:author="I. Siomina - RAN4#98-e" w:date="2021-02-11T14:23:00Z"/>
          <w:lang w:eastAsia="ko-KR"/>
        </w:rPr>
      </w:pPr>
      <w:ins w:id="20119" w:author="I. Siomina - RAN4#98-e" w:date="2021-02-11T14:23:00Z">
        <w:r w:rsidRPr="00811733">
          <w:rPr>
            <w:lang w:eastAsia="ko-KR"/>
          </w:rPr>
          <w:t>Table A.10.4.3.4.1-1: Applicable NR configurations for FR1 SSB based L1-RSRP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577E2" w:rsidRPr="00811733" w14:paraId="37AF6E93" w14:textId="77777777" w:rsidTr="005D4728">
        <w:trPr>
          <w:ins w:id="20120" w:author="I. Siomina - RAN4#98-e" w:date="2021-02-11T14:23:00Z"/>
        </w:trPr>
        <w:tc>
          <w:tcPr>
            <w:tcW w:w="2331" w:type="dxa"/>
            <w:tcBorders>
              <w:top w:val="single" w:sz="4" w:space="0" w:color="auto"/>
              <w:left w:val="single" w:sz="4" w:space="0" w:color="auto"/>
              <w:bottom w:val="single" w:sz="4" w:space="0" w:color="auto"/>
              <w:right w:val="single" w:sz="4" w:space="0" w:color="auto"/>
            </w:tcBorders>
            <w:hideMark/>
          </w:tcPr>
          <w:p w14:paraId="3CB44828" w14:textId="77777777" w:rsidR="00A577E2" w:rsidRPr="00811733" w:rsidRDefault="00A577E2" w:rsidP="005D4728">
            <w:pPr>
              <w:pStyle w:val="TAH"/>
              <w:spacing w:line="256" w:lineRule="auto"/>
              <w:rPr>
                <w:ins w:id="20121" w:author="I. Siomina - RAN4#98-e" w:date="2021-02-11T14:23:00Z"/>
              </w:rPr>
            </w:pPr>
            <w:ins w:id="20122" w:author="I. Siomina - RAN4#98-e" w:date="2021-02-11T14:23:00Z">
              <w:r w:rsidRPr="00811733">
                <w:t>Config</w:t>
              </w:r>
            </w:ins>
          </w:p>
        </w:tc>
        <w:tc>
          <w:tcPr>
            <w:tcW w:w="7298" w:type="dxa"/>
            <w:tcBorders>
              <w:top w:val="single" w:sz="4" w:space="0" w:color="auto"/>
              <w:left w:val="single" w:sz="4" w:space="0" w:color="auto"/>
              <w:bottom w:val="single" w:sz="4" w:space="0" w:color="auto"/>
              <w:right w:val="single" w:sz="4" w:space="0" w:color="auto"/>
            </w:tcBorders>
            <w:hideMark/>
          </w:tcPr>
          <w:p w14:paraId="6B410025" w14:textId="77777777" w:rsidR="00A577E2" w:rsidRPr="00811733" w:rsidRDefault="00A577E2" w:rsidP="005D4728">
            <w:pPr>
              <w:pStyle w:val="TAH"/>
              <w:rPr>
                <w:ins w:id="20123" w:author="I. Siomina - RAN4#98-e" w:date="2021-02-11T14:23:00Z"/>
              </w:rPr>
            </w:pPr>
            <w:ins w:id="20124" w:author="I. Siomina - RAN4#98-e" w:date="2021-02-11T14:23:00Z">
              <w:r w:rsidRPr="00811733">
                <w:t>Description</w:t>
              </w:r>
            </w:ins>
          </w:p>
        </w:tc>
      </w:tr>
      <w:tr w:rsidR="00A577E2" w:rsidRPr="00811733" w14:paraId="7039B84C" w14:textId="77777777" w:rsidTr="005D4728">
        <w:trPr>
          <w:ins w:id="20125" w:author="I. Siomina - RAN4#98-e" w:date="2021-02-11T14:23:00Z"/>
        </w:trPr>
        <w:tc>
          <w:tcPr>
            <w:tcW w:w="2331" w:type="dxa"/>
            <w:tcBorders>
              <w:top w:val="single" w:sz="4" w:space="0" w:color="auto"/>
              <w:left w:val="single" w:sz="4" w:space="0" w:color="auto"/>
              <w:bottom w:val="single" w:sz="4" w:space="0" w:color="auto"/>
              <w:right w:val="single" w:sz="4" w:space="0" w:color="auto"/>
            </w:tcBorders>
            <w:hideMark/>
          </w:tcPr>
          <w:p w14:paraId="6031BCDD" w14:textId="77777777" w:rsidR="00A577E2" w:rsidRPr="00811733" w:rsidRDefault="00A577E2" w:rsidP="005D4728">
            <w:pPr>
              <w:pStyle w:val="TAC"/>
              <w:spacing w:line="256" w:lineRule="auto"/>
              <w:rPr>
                <w:ins w:id="20126" w:author="I. Siomina - RAN4#98-e" w:date="2021-02-11T14:23:00Z"/>
              </w:rPr>
            </w:pPr>
            <w:ins w:id="20127" w:author="I. Siomina - RAN4#98-e" w:date="2021-02-11T14:23:00Z">
              <w:r w:rsidRPr="00811733">
                <w:t>1</w:t>
              </w:r>
            </w:ins>
          </w:p>
        </w:tc>
        <w:tc>
          <w:tcPr>
            <w:tcW w:w="7298" w:type="dxa"/>
            <w:tcBorders>
              <w:top w:val="single" w:sz="4" w:space="0" w:color="auto"/>
              <w:left w:val="single" w:sz="4" w:space="0" w:color="auto"/>
              <w:bottom w:val="single" w:sz="4" w:space="0" w:color="auto"/>
              <w:right w:val="single" w:sz="4" w:space="0" w:color="auto"/>
            </w:tcBorders>
            <w:hideMark/>
          </w:tcPr>
          <w:p w14:paraId="6F2764B7" w14:textId="77777777" w:rsidR="00A577E2" w:rsidRPr="00811733" w:rsidRDefault="00A577E2" w:rsidP="005D4728">
            <w:pPr>
              <w:pStyle w:val="TAC"/>
              <w:spacing w:line="256" w:lineRule="auto"/>
              <w:jc w:val="left"/>
              <w:rPr>
                <w:ins w:id="20128" w:author="I. Siomina - RAN4#98-e" w:date="2021-02-11T14:23:00Z"/>
              </w:rPr>
            </w:pPr>
            <w:ins w:id="20129" w:author="I. Siomina - RAN4#98-e" w:date="2021-02-11T14:23:00Z">
              <w:r w:rsidRPr="00811733">
                <w:t>LTE FDD</w:t>
              </w:r>
            </w:ins>
          </w:p>
          <w:p w14:paraId="554FB90A" w14:textId="77777777" w:rsidR="00A577E2" w:rsidRPr="00811733" w:rsidRDefault="00A577E2" w:rsidP="005D4728">
            <w:pPr>
              <w:pStyle w:val="TAL"/>
              <w:rPr>
                <w:ins w:id="20130" w:author="I. Siomina - RAN4#98-e" w:date="2021-02-11T14:23:00Z"/>
              </w:rPr>
            </w:pPr>
            <w:ins w:id="20131" w:author="I. Siomina - RAN4#98-e" w:date="2021-02-11T14:23:00Z">
              <w:r w:rsidRPr="00811733">
                <w:t>Without CCA: 15 kHz SSB SCS, 10 MHz bandwidth, FDD duplex mode</w:t>
              </w:r>
            </w:ins>
          </w:p>
          <w:p w14:paraId="6E7A9882" w14:textId="77777777" w:rsidR="00A577E2" w:rsidRPr="00811733" w:rsidRDefault="00A577E2" w:rsidP="005D4728">
            <w:pPr>
              <w:pStyle w:val="TAC"/>
              <w:spacing w:line="256" w:lineRule="auto"/>
              <w:jc w:val="left"/>
              <w:rPr>
                <w:ins w:id="20132" w:author="I. Siomina - RAN4#98-e" w:date="2021-02-11T14:23:00Z"/>
              </w:rPr>
            </w:pPr>
            <w:ins w:id="20133" w:author="I. Siomina - RAN4#98-e" w:date="2021-02-11T14:23:00Z">
              <w:r w:rsidRPr="00811733">
                <w:t>With CCA: 30 kHz SSB SCS, 40 MHz bandwidth, TDD duplex mode</w:t>
              </w:r>
            </w:ins>
          </w:p>
        </w:tc>
      </w:tr>
      <w:tr w:rsidR="00A577E2" w:rsidRPr="00811733" w14:paraId="58D99100" w14:textId="77777777" w:rsidTr="005D4728">
        <w:trPr>
          <w:ins w:id="20134" w:author="I. Siomina - RAN4#98-e" w:date="2021-02-11T14:23:00Z"/>
        </w:trPr>
        <w:tc>
          <w:tcPr>
            <w:tcW w:w="2331" w:type="dxa"/>
            <w:tcBorders>
              <w:top w:val="single" w:sz="4" w:space="0" w:color="auto"/>
              <w:left w:val="single" w:sz="4" w:space="0" w:color="auto"/>
              <w:bottom w:val="single" w:sz="4" w:space="0" w:color="auto"/>
              <w:right w:val="single" w:sz="4" w:space="0" w:color="auto"/>
            </w:tcBorders>
          </w:tcPr>
          <w:p w14:paraId="71602C39" w14:textId="77777777" w:rsidR="00A577E2" w:rsidRPr="00811733" w:rsidRDefault="00A577E2" w:rsidP="005D4728">
            <w:pPr>
              <w:pStyle w:val="TAC"/>
              <w:spacing w:line="256" w:lineRule="auto"/>
              <w:rPr>
                <w:ins w:id="20135" w:author="I. Siomina - RAN4#98-e" w:date="2021-02-11T14:23:00Z"/>
              </w:rPr>
            </w:pPr>
            <w:ins w:id="20136" w:author="I. Siomina - RAN4#98-e" w:date="2021-02-11T14:23:00Z">
              <w:r w:rsidRPr="00811733">
                <w:t>2</w:t>
              </w:r>
            </w:ins>
          </w:p>
        </w:tc>
        <w:tc>
          <w:tcPr>
            <w:tcW w:w="7298" w:type="dxa"/>
            <w:tcBorders>
              <w:top w:val="single" w:sz="4" w:space="0" w:color="auto"/>
              <w:left w:val="single" w:sz="4" w:space="0" w:color="auto"/>
              <w:bottom w:val="single" w:sz="4" w:space="0" w:color="auto"/>
              <w:right w:val="single" w:sz="4" w:space="0" w:color="auto"/>
            </w:tcBorders>
          </w:tcPr>
          <w:p w14:paraId="118D8736" w14:textId="77777777" w:rsidR="00A577E2" w:rsidRPr="00811733" w:rsidRDefault="00A577E2" w:rsidP="005D4728">
            <w:pPr>
              <w:pStyle w:val="TAC"/>
              <w:spacing w:line="256" w:lineRule="auto"/>
              <w:jc w:val="left"/>
              <w:rPr>
                <w:ins w:id="20137" w:author="I. Siomina - RAN4#98-e" w:date="2021-02-11T14:23:00Z"/>
              </w:rPr>
            </w:pPr>
            <w:ins w:id="20138" w:author="I. Siomina - RAN4#98-e" w:date="2021-02-11T14:23:00Z">
              <w:r w:rsidRPr="00811733">
                <w:t>LTE FDD</w:t>
              </w:r>
            </w:ins>
          </w:p>
          <w:p w14:paraId="7D88E9DF" w14:textId="77777777" w:rsidR="00A577E2" w:rsidRPr="00811733" w:rsidRDefault="00A577E2" w:rsidP="005D4728">
            <w:pPr>
              <w:pStyle w:val="TAL"/>
              <w:rPr>
                <w:ins w:id="20139" w:author="I. Siomina - RAN4#98-e" w:date="2021-02-11T14:23:00Z"/>
              </w:rPr>
            </w:pPr>
            <w:ins w:id="20140" w:author="I. Siomina - RAN4#98-e" w:date="2021-02-11T14:23:00Z">
              <w:r w:rsidRPr="00811733">
                <w:t>Without CCA: 15 kHz SSB SCS, 10 MHz bandwidth, TDD duplex mode</w:t>
              </w:r>
            </w:ins>
          </w:p>
          <w:p w14:paraId="08810641" w14:textId="77777777" w:rsidR="00A577E2" w:rsidRPr="00811733" w:rsidRDefault="00A577E2" w:rsidP="005D4728">
            <w:pPr>
              <w:pStyle w:val="TAC"/>
              <w:spacing w:line="256" w:lineRule="auto"/>
              <w:jc w:val="left"/>
              <w:rPr>
                <w:ins w:id="20141" w:author="I. Siomina - RAN4#98-e" w:date="2021-02-11T14:23:00Z"/>
              </w:rPr>
            </w:pPr>
            <w:ins w:id="20142" w:author="I. Siomina - RAN4#98-e" w:date="2021-02-11T14:23:00Z">
              <w:r w:rsidRPr="00811733">
                <w:t>With CCA: 30 kHz SSB SCS, 40 MHz bandwidth, TDD duplex mode</w:t>
              </w:r>
            </w:ins>
          </w:p>
        </w:tc>
      </w:tr>
      <w:tr w:rsidR="00A577E2" w:rsidRPr="00811733" w14:paraId="3D31FEE3" w14:textId="77777777" w:rsidTr="005D4728">
        <w:trPr>
          <w:ins w:id="20143" w:author="I. Siomina - RAN4#98-e" w:date="2021-02-11T14:23:00Z"/>
        </w:trPr>
        <w:tc>
          <w:tcPr>
            <w:tcW w:w="2331" w:type="dxa"/>
            <w:tcBorders>
              <w:top w:val="single" w:sz="4" w:space="0" w:color="auto"/>
              <w:left w:val="single" w:sz="4" w:space="0" w:color="auto"/>
              <w:bottom w:val="single" w:sz="4" w:space="0" w:color="auto"/>
              <w:right w:val="single" w:sz="4" w:space="0" w:color="auto"/>
            </w:tcBorders>
            <w:hideMark/>
          </w:tcPr>
          <w:p w14:paraId="2D9C9F58" w14:textId="77777777" w:rsidR="00A577E2" w:rsidRPr="00811733" w:rsidRDefault="00A577E2" w:rsidP="005D4728">
            <w:pPr>
              <w:pStyle w:val="TAC"/>
              <w:spacing w:line="256" w:lineRule="auto"/>
              <w:rPr>
                <w:ins w:id="20144" w:author="I. Siomina - RAN4#98-e" w:date="2021-02-11T14:23:00Z"/>
              </w:rPr>
            </w:pPr>
            <w:ins w:id="20145" w:author="I. Siomina - RAN4#98-e" w:date="2021-02-11T14:23:00Z">
              <w:r w:rsidRPr="00811733">
                <w:t>3</w:t>
              </w:r>
            </w:ins>
          </w:p>
        </w:tc>
        <w:tc>
          <w:tcPr>
            <w:tcW w:w="7298" w:type="dxa"/>
            <w:tcBorders>
              <w:top w:val="single" w:sz="4" w:space="0" w:color="auto"/>
              <w:left w:val="single" w:sz="4" w:space="0" w:color="auto"/>
              <w:bottom w:val="single" w:sz="4" w:space="0" w:color="auto"/>
              <w:right w:val="single" w:sz="4" w:space="0" w:color="auto"/>
            </w:tcBorders>
          </w:tcPr>
          <w:p w14:paraId="6C99AD7C" w14:textId="77777777" w:rsidR="00A577E2" w:rsidRPr="00811733" w:rsidRDefault="00A577E2" w:rsidP="005D4728">
            <w:pPr>
              <w:pStyle w:val="TAC"/>
              <w:spacing w:line="256" w:lineRule="auto"/>
              <w:jc w:val="left"/>
              <w:rPr>
                <w:ins w:id="20146" w:author="I. Siomina - RAN4#98-e" w:date="2021-02-11T14:23:00Z"/>
              </w:rPr>
            </w:pPr>
            <w:ins w:id="20147" w:author="I. Siomina - RAN4#98-e" w:date="2021-02-11T14:23:00Z">
              <w:r w:rsidRPr="00811733">
                <w:t>LTE FDD</w:t>
              </w:r>
            </w:ins>
          </w:p>
          <w:p w14:paraId="5EA168ED" w14:textId="77777777" w:rsidR="00A577E2" w:rsidRPr="00811733" w:rsidRDefault="00A577E2" w:rsidP="005D4728">
            <w:pPr>
              <w:pStyle w:val="TAL"/>
              <w:rPr>
                <w:ins w:id="20148" w:author="I. Siomina - RAN4#98-e" w:date="2021-02-11T14:23:00Z"/>
              </w:rPr>
            </w:pPr>
            <w:ins w:id="20149" w:author="I. Siomina - RAN4#98-e" w:date="2021-02-11T14:23:00Z">
              <w:r w:rsidRPr="00811733">
                <w:t>Without CCA: 30 kHz SSB SCS, 40 MHz bandwidth, TDD duplex mode</w:t>
              </w:r>
            </w:ins>
          </w:p>
          <w:p w14:paraId="7143481A" w14:textId="77777777" w:rsidR="00A577E2" w:rsidRPr="00811733" w:rsidRDefault="00A577E2" w:rsidP="005D4728">
            <w:pPr>
              <w:pStyle w:val="TAC"/>
              <w:spacing w:line="256" w:lineRule="auto"/>
              <w:jc w:val="left"/>
              <w:rPr>
                <w:ins w:id="20150" w:author="I. Siomina - RAN4#98-e" w:date="2021-02-11T14:23:00Z"/>
              </w:rPr>
            </w:pPr>
            <w:ins w:id="20151" w:author="I. Siomina - RAN4#98-e" w:date="2021-02-11T14:23:00Z">
              <w:r w:rsidRPr="00811733">
                <w:t>With CCA: 30 kHz SSB SCS, 40 MHz bandwidth, TDD duplex mode</w:t>
              </w:r>
            </w:ins>
          </w:p>
        </w:tc>
      </w:tr>
      <w:tr w:rsidR="00A577E2" w:rsidRPr="00811733" w14:paraId="0A1CB1DB" w14:textId="77777777" w:rsidTr="005D4728">
        <w:trPr>
          <w:ins w:id="20152" w:author="I. Siomina - RAN4#98-e" w:date="2021-02-11T14:23:00Z"/>
        </w:trPr>
        <w:tc>
          <w:tcPr>
            <w:tcW w:w="2331" w:type="dxa"/>
            <w:tcBorders>
              <w:top w:val="single" w:sz="4" w:space="0" w:color="auto"/>
              <w:left w:val="single" w:sz="4" w:space="0" w:color="auto"/>
              <w:bottom w:val="single" w:sz="4" w:space="0" w:color="auto"/>
              <w:right w:val="single" w:sz="4" w:space="0" w:color="auto"/>
            </w:tcBorders>
          </w:tcPr>
          <w:p w14:paraId="420C249B" w14:textId="77777777" w:rsidR="00A577E2" w:rsidRPr="00811733" w:rsidRDefault="00A577E2" w:rsidP="005D4728">
            <w:pPr>
              <w:pStyle w:val="TAC"/>
              <w:spacing w:line="256" w:lineRule="auto"/>
              <w:rPr>
                <w:ins w:id="20153" w:author="I. Siomina - RAN4#98-e" w:date="2021-02-11T14:23:00Z"/>
              </w:rPr>
            </w:pPr>
            <w:ins w:id="20154" w:author="I. Siomina - RAN4#98-e" w:date="2021-02-11T14:23:00Z">
              <w:r w:rsidRPr="00811733">
                <w:t>4</w:t>
              </w:r>
            </w:ins>
          </w:p>
        </w:tc>
        <w:tc>
          <w:tcPr>
            <w:tcW w:w="7298" w:type="dxa"/>
            <w:tcBorders>
              <w:top w:val="single" w:sz="4" w:space="0" w:color="auto"/>
              <w:left w:val="single" w:sz="4" w:space="0" w:color="auto"/>
              <w:bottom w:val="single" w:sz="4" w:space="0" w:color="auto"/>
              <w:right w:val="single" w:sz="4" w:space="0" w:color="auto"/>
            </w:tcBorders>
          </w:tcPr>
          <w:p w14:paraId="66E5157D" w14:textId="77777777" w:rsidR="00A577E2" w:rsidRPr="00811733" w:rsidRDefault="00A577E2" w:rsidP="005D4728">
            <w:pPr>
              <w:pStyle w:val="TAC"/>
              <w:spacing w:line="256" w:lineRule="auto"/>
              <w:jc w:val="left"/>
              <w:rPr>
                <w:ins w:id="20155" w:author="I. Siomina - RAN4#98-e" w:date="2021-02-11T14:23:00Z"/>
              </w:rPr>
            </w:pPr>
            <w:ins w:id="20156" w:author="I. Siomina - RAN4#98-e" w:date="2021-02-11T14:23:00Z">
              <w:r w:rsidRPr="00811733">
                <w:t>LTE TDD</w:t>
              </w:r>
            </w:ins>
          </w:p>
          <w:p w14:paraId="7D764BAD" w14:textId="77777777" w:rsidR="00A577E2" w:rsidRPr="00811733" w:rsidRDefault="00A577E2" w:rsidP="005D4728">
            <w:pPr>
              <w:pStyle w:val="TAL"/>
              <w:rPr>
                <w:ins w:id="20157" w:author="I. Siomina - RAN4#98-e" w:date="2021-02-11T14:23:00Z"/>
              </w:rPr>
            </w:pPr>
            <w:ins w:id="20158" w:author="I. Siomina - RAN4#98-e" w:date="2021-02-11T14:23:00Z">
              <w:r w:rsidRPr="00811733">
                <w:t>Without CCA: 15 kHz SSB SCS, 10 MHz bandwidth, FDD duplex mode</w:t>
              </w:r>
            </w:ins>
          </w:p>
          <w:p w14:paraId="3E4221EF" w14:textId="77777777" w:rsidR="00A577E2" w:rsidRPr="00811733" w:rsidRDefault="00A577E2" w:rsidP="005D4728">
            <w:pPr>
              <w:pStyle w:val="TAC"/>
              <w:spacing w:line="256" w:lineRule="auto"/>
              <w:jc w:val="left"/>
              <w:rPr>
                <w:ins w:id="20159" w:author="I. Siomina - RAN4#98-e" w:date="2021-02-11T14:23:00Z"/>
              </w:rPr>
            </w:pPr>
            <w:ins w:id="20160" w:author="I. Siomina - RAN4#98-e" w:date="2021-02-11T14:23:00Z">
              <w:r w:rsidRPr="00811733">
                <w:t>With CCA: 30 kHz SSB SCS, 40 MHz bandwidth, TDD duplex mode</w:t>
              </w:r>
            </w:ins>
          </w:p>
        </w:tc>
      </w:tr>
      <w:tr w:rsidR="00A577E2" w:rsidRPr="00811733" w14:paraId="5AE390A9" w14:textId="77777777" w:rsidTr="005D4728">
        <w:trPr>
          <w:ins w:id="20161" w:author="I. Siomina - RAN4#98-e" w:date="2021-02-11T14:23:00Z"/>
        </w:trPr>
        <w:tc>
          <w:tcPr>
            <w:tcW w:w="2331" w:type="dxa"/>
            <w:tcBorders>
              <w:top w:val="single" w:sz="4" w:space="0" w:color="auto"/>
              <w:left w:val="single" w:sz="4" w:space="0" w:color="auto"/>
              <w:bottom w:val="single" w:sz="4" w:space="0" w:color="auto"/>
              <w:right w:val="single" w:sz="4" w:space="0" w:color="auto"/>
            </w:tcBorders>
          </w:tcPr>
          <w:p w14:paraId="09DFE4D8" w14:textId="77777777" w:rsidR="00A577E2" w:rsidRPr="00811733" w:rsidRDefault="00A577E2" w:rsidP="005D4728">
            <w:pPr>
              <w:pStyle w:val="TAC"/>
              <w:spacing w:line="256" w:lineRule="auto"/>
              <w:rPr>
                <w:ins w:id="20162" w:author="I. Siomina - RAN4#98-e" w:date="2021-02-11T14:23:00Z"/>
              </w:rPr>
            </w:pPr>
            <w:ins w:id="20163" w:author="I. Siomina - RAN4#98-e" w:date="2021-02-11T14:23:00Z">
              <w:r w:rsidRPr="00811733">
                <w:t>5</w:t>
              </w:r>
            </w:ins>
          </w:p>
        </w:tc>
        <w:tc>
          <w:tcPr>
            <w:tcW w:w="7298" w:type="dxa"/>
            <w:tcBorders>
              <w:top w:val="single" w:sz="4" w:space="0" w:color="auto"/>
              <w:left w:val="single" w:sz="4" w:space="0" w:color="auto"/>
              <w:bottom w:val="single" w:sz="4" w:space="0" w:color="auto"/>
              <w:right w:val="single" w:sz="4" w:space="0" w:color="auto"/>
            </w:tcBorders>
          </w:tcPr>
          <w:p w14:paraId="6D5AF47A" w14:textId="77777777" w:rsidR="00A577E2" w:rsidRPr="00811733" w:rsidRDefault="00A577E2" w:rsidP="005D4728">
            <w:pPr>
              <w:pStyle w:val="TAC"/>
              <w:spacing w:line="256" w:lineRule="auto"/>
              <w:jc w:val="left"/>
              <w:rPr>
                <w:ins w:id="20164" w:author="I. Siomina - RAN4#98-e" w:date="2021-02-11T14:23:00Z"/>
              </w:rPr>
            </w:pPr>
            <w:ins w:id="20165" w:author="I. Siomina - RAN4#98-e" w:date="2021-02-11T14:23:00Z">
              <w:r w:rsidRPr="00811733">
                <w:t>LTE TDD</w:t>
              </w:r>
            </w:ins>
          </w:p>
          <w:p w14:paraId="5561ED7F" w14:textId="77777777" w:rsidR="00A577E2" w:rsidRPr="00811733" w:rsidRDefault="00A577E2" w:rsidP="005D4728">
            <w:pPr>
              <w:pStyle w:val="TAL"/>
              <w:rPr>
                <w:ins w:id="20166" w:author="I. Siomina - RAN4#98-e" w:date="2021-02-11T14:23:00Z"/>
              </w:rPr>
            </w:pPr>
            <w:ins w:id="20167" w:author="I. Siomina - RAN4#98-e" w:date="2021-02-11T14:23:00Z">
              <w:r w:rsidRPr="00811733">
                <w:t>Without CCA: 15 kHz SSB SCS, 10 MHz bandwidth, TDD duplex mode</w:t>
              </w:r>
            </w:ins>
          </w:p>
          <w:p w14:paraId="28E100AC" w14:textId="77777777" w:rsidR="00A577E2" w:rsidRPr="00811733" w:rsidRDefault="00A577E2" w:rsidP="005D4728">
            <w:pPr>
              <w:pStyle w:val="TAC"/>
              <w:spacing w:line="256" w:lineRule="auto"/>
              <w:jc w:val="left"/>
              <w:rPr>
                <w:ins w:id="20168" w:author="I. Siomina - RAN4#98-e" w:date="2021-02-11T14:23:00Z"/>
              </w:rPr>
            </w:pPr>
            <w:ins w:id="20169" w:author="I. Siomina - RAN4#98-e" w:date="2021-02-11T14:23:00Z">
              <w:r w:rsidRPr="00811733">
                <w:t>With CCA: 30 kHz SSB SCS, 40 MHz bandwidth, TDD duplex mode</w:t>
              </w:r>
            </w:ins>
          </w:p>
        </w:tc>
      </w:tr>
      <w:tr w:rsidR="00A577E2" w:rsidRPr="00811733" w14:paraId="1BC49646" w14:textId="77777777" w:rsidTr="005D4728">
        <w:trPr>
          <w:ins w:id="20170" w:author="I. Siomina - RAN4#98-e" w:date="2021-02-11T14:23:00Z"/>
        </w:trPr>
        <w:tc>
          <w:tcPr>
            <w:tcW w:w="2331" w:type="dxa"/>
            <w:tcBorders>
              <w:top w:val="single" w:sz="4" w:space="0" w:color="auto"/>
              <w:left w:val="single" w:sz="4" w:space="0" w:color="auto"/>
              <w:bottom w:val="single" w:sz="4" w:space="0" w:color="auto"/>
              <w:right w:val="single" w:sz="4" w:space="0" w:color="auto"/>
            </w:tcBorders>
          </w:tcPr>
          <w:p w14:paraId="67319CDA" w14:textId="77777777" w:rsidR="00A577E2" w:rsidRPr="00811733" w:rsidRDefault="00A577E2" w:rsidP="005D4728">
            <w:pPr>
              <w:pStyle w:val="TAC"/>
              <w:spacing w:line="256" w:lineRule="auto"/>
              <w:rPr>
                <w:ins w:id="20171" w:author="I. Siomina - RAN4#98-e" w:date="2021-02-11T14:23:00Z"/>
              </w:rPr>
            </w:pPr>
            <w:ins w:id="20172" w:author="I. Siomina - RAN4#98-e" w:date="2021-02-11T14:23:00Z">
              <w:r w:rsidRPr="00811733">
                <w:t>6</w:t>
              </w:r>
            </w:ins>
          </w:p>
        </w:tc>
        <w:tc>
          <w:tcPr>
            <w:tcW w:w="7298" w:type="dxa"/>
            <w:tcBorders>
              <w:top w:val="single" w:sz="4" w:space="0" w:color="auto"/>
              <w:left w:val="single" w:sz="4" w:space="0" w:color="auto"/>
              <w:bottom w:val="single" w:sz="4" w:space="0" w:color="auto"/>
              <w:right w:val="single" w:sz="4" w:space="0" w:color="auto"/>
            </w:tcBorders>
          </w:tcPr>
          <w:p w14:paraId="755B41E4" w14:textId="77777777" w:rsidR="00A577E2" w:rsidRPr="00811733" w:rsidRDefault="00A577E2" w:rsidP="005D4728">
            <w:pPr>
              <w:pStyle w:val="TAC"/>
              <w:spacing w:line="256" w:lineRule="auto"/>
              <w:jc w:val="left"/>
              <w:rPr>
                <w:ins w:id="20173" w:author="I. Siomina - RAN4#98-e" w:date="2021-02-11T14:23:00Z"/>
              </w:rPr>
            </w:pPr>
            <w:ins w:id="20174" w:author="I. Siomina - RAN4#98-e" w:date="2021-02-11T14:23:00Z">
              <w:r w:rsidRPr="00811733">
                <w:t>LTE TDD</w:t>
              </w:r>
            </w:ins>
          </w:p>
          <w:p w14:paraId="48FBBAD8" w14:textId="77777777" w:rsidR="00A577E2" w:rsidRPr="00811733" w:rsidRDefault="00A577E2" w:rsidP="005D4728">
            <w:pPr>
              <w:pStyle w:val="TAL"/>
              <w:rPr>
                <w:ins w:id="20175" w:author="I. Siomina - RAN4#98-e" w:date="2021-02-11T14:23:00Z"/>
              </w:rPr>
            </w:pPr>
            <w:ins w:id="20176" w:author="I. Siomina - RAN4#98-e" w:date="2021-02-11T14:23:00Z">
              <w:r w:rsidRPr="00811733">
                <w:t>Without CCA: 30 kHz SSB SCS, 40 MHz bandwidth, TDD duplex mode</w:t>
              </w:r>
            </w:ins>
          </w:p>
          <w:p w14:paraId="7C3BC369" w14:textId="77777777" w:rsidR="00A577E2" w:rsidRPr="00811733" w:rsidRDefault="00A577E2" w:rsidP="005D4728">
            <w:pPr>
              <w:pStyle w:val="TAC"/>
              <w:spacing w:line="256" w:lineRule="auto"/>
              <w:jc w:val="left"/>
              <w:rPr>
                <w:ins w:id="20177" w:author="I. Siomina - RAN4#98-e" w:date="2021-02-11T14:23:00Z"/>
              </w:rPr>
            </w:pPr>
            <w:ins w:id="20178" w:author="I. Siomina - RAN4#98-e" w:date="2021-02-11T14:23:00Z">
              <w:r w:rsidRPr="00811733">
                <w:t>With CCA: 30 kHz SSB SCS, 40 MHz bandwidth, TDD duplex mode</w:t>
              </w:r>
            </w:ins>
          </w:p>
        </w:tc>
      </w:tr>
      <w:tr w:rsidR="00A577E2" w:rsidRPr="00811733" w14:paraId="3D1BD43B" w14:textId="77777777" w:rsidTr="005D4728">
        <w:trPr>
          <w:ins w:id="20179" w:author="I. Siomina - RAN4#98-e" w:date="2021-02-11T14:23:00Z"/>
        </w:trPr>
        <w:tc>
          <w:tcPr>
            <w:tcW w:w="9629" w:type="dxa"/>
            <w:gridSpan w:val="2"/>
            <w:tcBorders>
              <w:top w:val="single" w:sz="4" w:space="0" w:color="auto"/>
              <w:left w:val="single" w:sz="4" w:space="0" w:color="auto"/>
              <w:bottom w:val="single" w:sz="4" w:space="0" w:color="auto"/>
              <w:right w:val="single" w:sz="4" w:space="0" w:color="auto"/>
            </w:tcBorders>
            <w:hideMark/>
          </w:tcPr>
          <w:p w14:paraId="5FC5AA1C" w14:textId="77777777" w:rsidR="00A577E2" w:rsidRPr="00811733" w:rsidRDefault="00A577E2" w:rsidP="005D4728">
            <w:pPr>
              <w:pStyle w:val="TAN"/>
              <w:spacing w:line="256" w:lineRule="auto"/>
              <w:rPr>
                <w:ins w:id="20180" w:author="I. Siomina - RAN4#98-e" w:date="2021-02-11T14:23:00Z"/>
              </w:rPr>
            </w:pPr>
            <w:ins w:id="20181" w:author="I. Siomina - RAN4#98-e" w:date="2021-02-11T14:23:00Z">
              <w:r w:rsidRPr="00811733">
                <w:t>Note:</w:t>
              </w:r>
              <w:r w:rsidRPr="00811733">
                <w:tab/>
                <w:t>The UE is only required to be tested in one of the supported test configurations</w:t>
              </w:r>
            </w:ins>
          </w:p>
        </w:tc>
      </w:tr>
    </w:tbl>
    <w:p w14:paraId="6FA9B006" w14:textId="77777777" w:rsidR="00A577E2" w:rsidRPr="00811733" w:rsidRDefault="00A577E2" w:rsidP="00A577E2">
      <w:pPr>
        <w:rPr>
          <w:ins w:id="20182" w:author="I. Siomina - RAN4#98-e" w:date="2021-02-11T14:23:00Z"/>
          <w:rFonts w:cs="v4.2.0"/>
          <w:lang w:eastAsia="ko-KR"/>
        </w:rPr>
      </w:pPr>
    </w:p>
    <w:p w14:paraId="5BD2D927" w14:textId="77777777" w:rsidR="00A577E2" w:rsidRPr="00811733" w:rsidRDefault="00A577E2" w:rsidP="00A577E2">
      <w:pPr>
        <w:rPr>
          <w:ins w:id="20183" w:author="I. Siomina - RAN4#98-e" w:date="2021-02-11T14:23:00Z"/>
          <w:rFonts w:cs="v4.2.0"/>
          <w:lang w:eastAsia="ko-KR"/>
        </w:rPr>
      </w:pPr>
    </w:p>
    <w:p w14:paraId="42E19A7D" w14:textId="77777777" w:rsidR="00A577E2" w:rsidRPr="00811733" w:rsidRDefault="00A577E2" w:rsidP="00A577E2">
      <w:pPr>
        <w:pStyle w:val="Heading5"/>
        <w:rPr>
          <w:ins w:id="20184" w:author="I. Siomina - RAN4#98-e" w:date="2021-02-11T14:23:00Z"/>
          <w:lang w:eastAsia="ko-KR"/>
        </w:rPr>
      </w:pPr>
      <w:ins w:id="20185" w:author="I. Siomina - RAN4#98-e" w:date="2021-02-11T14:23:00Z">
        <w:r w:rsidRPr="00811733">
          <w:rPr>
            <w:lang w:eastAsia="ko-KR"/>
          </w:rPr>
          <w:t>A.10.4.3.4.2</w:t>
        </w:r>
        <w:r w:rsidRPr="00811733">
          <w:rPr>
            <w:lang w:eastAsia="ko-KR"/>
          </w:rPr>
          <w:tab/>
          <w:t>Test parameters</w:t>
        </w:r>
      </w:ins>
    </w:p>
    <w:p w14:paraId="63F087C6" w14:textId="77777777" w:rsidR="00A577E2" w:rsidRPr="00811733" w:rsidRDefault="00A577E2" w:rsidP="00A577E2">
      <w:pPr>
        <w:overflowPunct w:val="0"/>
        <w:autoSpaceDE w:val="0"/>
        <w:autoSpaceDN w:val="0"/>
        <w:adjustRightInd w:val="0"/>
        <w:textAlignment w:val="baseline"/>
        <w:rPr>
          <w:ins w:id="20186" w:author="I. Siomina - RAN4#98-e" w:date="2021-02-11T14:23:00Z"/>
          <w:lang w:eastAsia="ko-KR"/>
        </w:rPr>
      </w:pPr>
      <w:ins w:id="20187" w:author="I. Siomina - RAN4#98-e" w:date="2021-02-11T14:23:00Z">
        <w:r w:rsidRPr="00811733">
          <w:rPr>
            <w:rFonts w:cs="v4.2.0"/>
          </w:rPr>
          <w:t xml:space="preserve">There are three cells in the test, E-UTRAN PCell (Cell 1), FR1 PSCell (Cell 2), and FR2 SCell (Cell 3). Cell 2 and Cell 3 </w:t>
        </w:r>
        <w:r w:rsidRPr="00811733">
          <w:rPr>
            <w:lang w:eastAsia="ko-KR"/>
          </w:rPr>
          <w:t xml:space="preserve">operate on a carrier frequency with CCA and transmits SSBs in DBT window according to DL CCA model. The test parameters and applicability for Cell 1 are defined in [A.3.7A.2]. The test parameters for the Cell 2 and Cell 3 are given in Table A.10.4.3.4.2-1 and Table A.10.4.3.4.2-2 below. </w:t>
        </w:r>
      </w:ins>
    </w:p>
    <w:p w14:paraId="1D959305" w14:textId="77777777" w:rsidR="00A577E2" w:rsidRPr="00811733" w:rsidRDefault="00A577E2" w:rsidP="00A577E2">
      <w:pPr>
        <w:overflowPunct w:val="0"/>
        <w:autoSpaceDE w:val="0"/>
        <w:autoSpaceDN w:val="0"/>
        <w:adjustRightInd w:val="0"/>
        <w:textAlignment w:val="baseline"/>
        <w:rPr>
          <w:ins w:id="20188" w:author="I. Siomina - RAN4#98-e" w:date="2021-02-11T14:23:00Z"/>
          <w:rFonts w:eastAsia="?? ??"/>
          <w:i/>
        </w:rPr>
      </w:pPr>
      <w:ins w:id="20189" w:author="I. Siomina - RAN4#98-e" w:date="2021-02-11T14:23:00Z">
        <w:r w:rsidRPr="00811733">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r w:rsidRPr="00811733">
          <w:rPr>
            <w:rFonts w:eastAsia="?? ??"/>
            <w:i/>
          </w:rPr>
          <w:t xml:space="preserve">timeRestrictionForChannelMeasurements </w:t>
        </w:r>
        <w:r w:rsidRPr="00811733">
          <w:rPr>
            <w:rFonts w:eastAsia="?? ??"/>
          </w:rPr>
          <w:t>configured</w:t>
        </w:r>
        <w:r w:rsidRPr="00811733">
          <w:rPr>
            <w:rFonts w:eastAsia="?? ??"/>
            <w:i/>
          </w:rPr>
          <w:t xml:space="preserve">. </w:t>
        </w:r>
      </w:ins>
    </w:p>
    <w:p w14:paraId="0E35E35D" w14:textId="77777777" w:rsidR="00A577E2" w:rsidRPr="00811733" w:rsidRDefault="00A577E2" w:rsidP="00A577E2">
      <w:pPr>
        <w:rPr>
          <w:ins w:id="20190" w:author="I. Siomina - RAN4#98-e" w:date="2021-02-11T14:23:00Z"/>
          <w:snapToGrid w:val="0"/>
        </w:rPr>
      </w:pPr>
      <w:ins w:id="20191" w:author="I. Siomina - RAN4#98-e" w:date="2021-02-11T14:23:00Z">
        <w:r w:rsidRPr="00811733">
          <w:rPr>
            <w:snapToGrid w:val="0"/>
          </w:rPr>
          <w:t>The same test is applicable for UE supporting any one or both semi-static channel access or dynamic channel access and for network configuring any of semi-static channel occupancy or dynamic channel occupancy.</w:t>
        </w:r>
      </w:ins>
    </w:p>
    <w:p w14:paraId="44601145" w14:textId="77777777" w:rsidR="00A577E2" w:rsidRPr="00811733" w:rsidRDefault="00A577E2" w:rsidP="00A577E2">
      <w:pPr>
        <w:overflowPunct w:val="0"/>
        <w:autoSpaceDE w:val="0"/>
        <w:autoSpaceDN w:val="0"/>
        <w:adjustRightInd w:val="0"/>
        <w:textAlignment w:val="baseline"/>
        <w:rPr>
          <w:ins w:id="20192" w:author="I. Siomina - RAN4#98-e" w:date="2021-02-11T14:23:00Z"/>
          <w:lang w:eastAsia="ko-KR"/>
        </w:rPr>
      </w:pPr>
      <w:ins w:id="20193" w:author="I. Siomina - RAN4#98-e" w:date="2021-02-11T14:23:00Z">
        <w:r w:rsidRPr="00811733">
          <w:t>There is no measurement gap configured in the test. Before the test, UE is configured to perform RLM, BFD and L1-RSRP measurement based on the SSBs.</w:t>
        </w:r>
      </w:ins>
    </w:p>
    <w:p w14:paraId="34835D88" w14:textId="77777777" w:rsidR="00A577E2" w:rsidRPr="00811733" w:rsidRDefault="00A577E2" w:rsidP="00A577E2">
      <w:pPr>
        <w:pStyle w:val="TH"/>
        <w:rPr>
          <w:ins w:id="20194" w:author="I. Siomina - RAN4#98-e" w:date="2021-02-11T14:23:00Z"/>
          <w:lang w:eastAsia="ko-KR"/>
        </w:rPr>
      </w:pPr>
      <w:ins w:id="20195" w:author="I. Siomina - RAN4#98-e" w:date="2021-02-11T14:23:00Z">
        <w:r w:rsidRPr="00811733">
          <w:rPr>
            <w:lang w:eastAsia="ko-KR"/>
          </w:rPr>
          <w:t>Table A.10.4.3.4.2-1: General test parameters</w:t>
        </w:r>
      </w:ins>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A577E2" w:rsidRPr="00811733" w14:paraId="45A3D620" w14:textId="77777777" w:rsidTr="005D4728">
        <w:trPr>
          <w:jc w:val="center"/>
          <w:ins w:id="20196" w:author="I. Siomina - RAN4#98-e" w:date="2021-02-11T14:23:00Z"/>
        </w:trPr>
        <w:tc>
          <w:tcPr>
            <w:tcW w:w="3163" w:type="dxa"/>
            <w:tcBorders>
              <w:top w:val="single" w:sz="4" w:space="0" w:color="auto"/>
              <w:left w:val="single" w:sz="4" w:space="0" w:color="auto"/>
              <w:bottom w:val="single" w:sz="4" w:space="0" w:color="auto"/>
              <w:right w:val="single" w:sz="4" w:space="0" w:color="auto"/>
            </w:tcBorders>
            <w:vAlign w:val="center"/>
            <w:hideMark/>
          </w:tcPr>
          <w:p w14:paraId="2EA7FF9A" w14:textId="77777777" w:rsidR="00A577E2" w:rsidRPr="00811733" w:rsidRDefault="00A577E2" w:rsidP="005D4728">
            <w:pPr>
              <w:pStyle w:val="TAH"/>
              <w:spacing w:line="256" w:lineRule="auto"/>
              <w:rPr>
                <w:ins w:id="20197" w:author="I. Siomina - RAN4#98-e" w:date="2021-02-11T14:23:00Z"/>
                <w:lang w:val="en-US"/>
              </w:rPr>
            </w:pPr>
            <w:ins w:id="20198" w:author="I. Siomina - RAN4#98-e" w:date="2021-02-11T14:23:00Z">
              <w:r w:rsidRPr="00811733">
                <w:rPr>
                  <w:lang w:val="en-US"/>
                </w:rPr>
                <w:t>Parameter</w:t>
              </w:r>
            </w:ins>
          </w:p>
        </w:tc>
        <w:tc>
          <w:tcPr>
            <w:tcW w:w="959" w:type="dxa"/>
            <w:tcBorders>
              <w:top w:val="single" w:sz="4" w:space="0" w:color="auto"/>
              <w:left w:val="single" w:sz="4" w:space="0" w:color="auto"/>
              <w:bottom w:val="single" w:sz="4" w:space="0" w:color="auto"/>
              <w:right w:val="single" w:sz="4" w:space="0" w:color="auto"/>
            </w:tcBorders>
            <w:vAlign w:val="center"/>
            <w:hideMark/>
          </w:tcPr>
          <w:p w14:paraId="7E057E93" w14:textId="77777777" w:rsidR="00A577E2" w:rsidRPr="00811733" w:rsidRDefault="00A577E2" w:rsidP="005D4728">
            <w:pPr>
              <w:pStyle w:val="TAH"/>
              <w:spacing w:line="256" w:lineRule="auto"/>
              <w:rPr>
                <w:ins w:id="20199" w:author="I. Siomina - RAN4#98-e" w:date="2021-02-11T14:23:00Z"/>
                <w:lang w:val="en-US"/>
              </w:rPr>
            </w:pPr>
            <w:ins w:id="20200" w:author="I. Siomina - RAN4#98-e" w:date="2021-02-11T14:23:00Z">
              <w:r w:rsidRPr="00811733">
                <w:rPr>
                  <w:lang w:val="en-US"/>
                </w:rPr>
                <w:t>Config</w:t>
              </w:r>
            </w:ins>
          </w:p>
        </w:tc>
        <w:tc>
          <w:tcPr>
            <w:tcW w:w="1268" w:type="dxa"/>
            <w:tcBorders>
              <w:top w:val="single" w:sz="4" w:space="0" w:color="auto"/>
              <w:left w:val="single" w:sz="4" w:space="0" w:color="auto"/>
              <w:bottom w:val="single" w:sz="4" w:space="0" w:color="auto"/>
              <w:right w:val="single" w:sz="4" w:space="0" w:color="auto"/>
            </w:tcBorders>
            <w:vAlign w:val="center"/>
            <w:hideMark/>
          </w:tcPr>
          <w:p w14:paraId="33D5C01E" w14:textId="77777777" w:rsidR="00A577E2" w:rsidRPr="00811733" w:rsidRDefault="00A577E2" w:rsidP="005D4728">
            <w:pPr>
              <w:pStyle w:val="TAH"/>
              <w:spacing w:line="256" w:lineRule="auto"/>
              <w:rPr>
                <w:ins w:id="20201" w:author="I. Siomina - RAN4#98-e" w:date="2021-02-11T14:23:00Z"/>
                <w:lang w:val="en-US"/>
              </w:rPr>
            </w:pPr>
            <w:ins w:id="20202" w:author="I. Siomina - RAN4#98-e" w:date="2021-02-11T14:23:00Z">
              <w:r w:rsidRPr="00811733">
                <w:rPr>
                  <w:lang w:val="en-US"/>
                </w:rPr>
                <w:t>Unit</w:t>
              </w:r>
            </w:ins>
          </w:p>
        </w:tc>
        <w:tc>
          <w:tcPr>
            <w:tcW w:w="1743" w:type="dxa"/>
            <w:tcBorders>
              <w:top w:val="single" w:sz="4" w:space="0" w:color="auto"/>
              <w:left w:val="single" w:sz="4" w:space="0" w:color="auto"/>
              <w:bottom w:val="single" w:sz="4" w:space="0" w:color="auto"/>
              <w:right w:val="single" w:sz="4" w:space="0" w:color="auto"/>
            </w:tcBorders>
            <w:vAlign w:val="center"/>
            <w:hideMark/>
          </w:tcPr>
          <w:p w14:paraId="2A381C56" w14:textId="77777777" w:rsidR="00A577E2" w:rsidRPr="00811733" w:rsidRDefault="00A577E2" w:rsidP="005D4728">
            <w:pPr>
              <w:pStyle w:val="TAH"/>
              <w:spacing w:line="256" w:lineRule="auto"/>
              <w:rPr>
                <w:ins w:id="20203" w:author="I. Siomina - RAN4#98-e" w:date="2021-02-11T14:23:00Z"/>
                <w:lang w:val="en-US"/>
              </w:rPr>
            </w:pPr>
            <w:ins w:id="20204" w:author="I. Siomina - RAN4#98-e" w:date="2021-02-11T14:23:00Z">
              <w:r w:rsidRPr="00811733">
                <w:rPr>
                  <w:lang w:val="en-US"/>
                </w:rPr>
                <w:t>Value</w:t>
              </w:r>
            </w:ins>
          </w:p>
        </w:tc>
      </w:tr>
      <w:tr w:rsidR="00A577E2" w:rsidRPr="00811733" w14:paraId="697C0A1D" w14:textId="77777777" w:rsidTr="005D4728">
        <w:trPr>
          <w:jc w:val="center"/>
          <w:ins w:id="20205"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395A5D05" w14:textId="77777777" w:rsidR="00A577E2" w:rsidRPr="00811733" w:rsidRDefault="00A577E2" w:rsidP="005D4728">
            <w:pPr>
              <w:pStyle w:val="TAL"/>
              <w:rPr>
                <w:ins w:id="20206" w:author="I. Siomina - RAN4#98-e" w:date="2021-02-11T14:23:00Z"/>
                <w:lang w:val="it-IT"/>
              </w:rPr>
            </w:pPr>
            <w:ins w:id="20207" w:author="I. Siomina - RAN4#98-e" w:date="2021-02-11T14:23:00Z">
              <w:r w:rsidRPr="00811733">
                <w:rPr>
                  <w:lang w:val="it-IT"/>
                </w:rPr>
                <w:t>Active PScell</w:t>
              </w:r>
            </w:ins>
          </w:p>
        </w:tc>
        <w:tc>
          <w:tcPr>
            <w:tcW w:w="959" w:type="dxa"/>
            <w:tcBorders>
              <w:top w:val="single" w:sz="4" w:space="0" w:color="auto"/>
              <w:left w:val="single" w:sz="4" w:space="0" w:color="auto"/>
              <w:bottom w:val="single" w:sz="4" w:space="0" w:color="auto"/>
              <w:right w:val="single" w:sz="4" w:space="0" w:color="auto"/>
            </w:tcBorders>
          </w:tcPr>
          <w:p w14:paraId="5AAF6906" w14:textId="77777777" w:rsidR="00A577E2" w:rsidRPr="00811733" w:rsidRDefault="00A577E2" w:rsidP="005D4728">
            <w:pPr>
              <w:pStyle w:val="TAC"/>
              <w:rPr>
                <w:ins w:id="20208" w:author="I. Siomina - RAN4#98-e" w:date="2021-02-11T14:23:00Z"/>
                <w:lang w:val="it-IT"/>
              </w:rPr>
            </w:pPr>
            <w:ins w:id="20209"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165CEDB7" w14:textId="77777777" w:rsidR="00A577E2" w:rsidRPr="00811733" w:rsidRDefault="00A577E2" w:rsidP="005D4728">
            <w:pPr>
              <w:pStyle w:val="TAC"/>
              <w:rPr>
                <w:ins w:id="20210"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tcPr>
          <w:p w14:paraId="0618337E" w14:textId="77777777" w:rsidR="00A577E2" w:rsidRPr="00811733" w:rsidRDefault="00A577E2" w:rsidP="005D4728">
            <w:pPr>
              <w:pStyle w:val="TAC"/>
              <w:rPr>
                <w:ins w:id="20211" w:author="I. Siomina - RAN4#98-e" w:date="2021-02-11T14:23:00Z"/>
                <w:lang w:val="en-US"/>
              </w:rPr>
            </w:pPr>
            <w:ins w:id="20212" w:author="I. Siomina - RAN4#98-e" w:date="2021-02-11T14:23:00Z">
              <w:r w:rsidRPr="00811733">
                <w:rPr>
                  <w:lang w:val="en-US"/>
                </w:rPr>
                <w:t>Cell 2</w:t>
              </w:r>
            </w:ins>
          </w:p>
        </w:tc>
      </w:tr>
      <w:tr w:rsidR="00A577E2" w:rsidRPr="00811733" w14:paraId="2CD5DCE6" w14:textId="77777777" w:rsidTr="005D4728">
        <w:trPr>
          <w:jc w:val="center"/>
          <w:ins w:id="20213"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569CF438" w14:textId="77777777" w:rsidR="00A577E2" w:rsidRPr="00811733" w:rsidRDefault="00A577E2" w:rsidP="005D4728">
            <w:pPr>
              <w:pStyle w:val="TAL"/>
              <w:rPr>
                <w:ins w:id="20214" w:author="I. Siomina - RAN4#98-e" w:date="2021-02-11T14:23:00Z"/>
                <w:lang w:val="it-IT"/>
              </w:rPr>
            </w:pPr>
            <w:ins w:id="20215" w:author="I. Siomina - RAN4#98-e" w:date="2021-02-11T14:23:00Z">
              <w:r w:rsidRPr="00811733">
                <w:rPr>
                  <w:lang w:val="it-IT"/>
                </w:rPr>
                <w:t>Active Scell</w:t>
              </w:r>
            </w:ins>
          </w:p>
        </w:tc>
        <w:tc>
          <w:tcPr>
            <w:tcW w:w="959" w:type="dxa"/>
            <w:tcBorders>
              <w:top w:val="single" w:sz="4" w:space="0" w:color="auto"/>
              <w:left w:val="single" w:sz="4" w:space="0" w:color="auto"/>
              <w:bottom w:val="single" w:sz="4" w:space="0" w:color="auto"/>
              <w:right w:val="single" w:sz="4" w:space="0" w:color="auto"/>
            </w:tcBorders>
          </w:tcPr>
          <w:p w14:paraId="5E51E195" w14:textId="77777777" w:rsidR="00A577E2" w:rsidRPr="00811733" w:rsidRDefault="00A577E2" w:rsidP="005D4728">
            <w:pPr>
              <w:pStyle w:val="TAC"/>
              <w:rPr>
                <w:ins w:id="20216" w:author="I. Siomina - RAN4#98-e" w:date="2021-02-11T14:23:00Z"/>
                <w:lang w:val="it-IT"/>
              </w:rPr>
            </w:pPr>
            <w:ins w:id="20217"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0647F7C9" w14:textId="77777777" w:rsidR="00A577E2" w:rsidRPr="00811733" w:rsidRDefault="00A577E2" w:rsidP="005D4728">
            <w:pPr>
              <w:pStyle w:val="TAC"/>
              <w:rPr>
                <w:ins w:id="20218"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tcPr>
          <w:p w14:paraId="11F987A7" w14:textId="77777777" w:rsidR="00A577E2" w:rsidRPr="00811733" w:rsidRDefault="00A577E2" w:rsidP="005D4728">
            <w:pPr>
              <w:pStyle w:val="TAC"/>
              <w:rPr>
                <w:ins w:id="20219" w:author="I. Siomina - RAN4#98-e" w:date="2021-02-11T14:23:00Z"/>
                <w:lang w:val="en-US"/>
              </w:rPr>
            </w:pPr>
            <w:ins w:id="20220" w:author="I. Siomina - RAN4#98-e" w:date="2021-02-11T14:23:00Z">
              <w:r w:rsidRPr="00811733">
                <w:rPr>
                  <w:lang w:val="en-US"/>
                </w:rPr>
                <w:t>Cell 3</w:t>
              </w:r>
            </w:ins>
          </w:p>
        </w:tc>
      </w:tr>
      <w:tr w:rsidR="00A577E2" w:rsidRPr="00811733" w14:paraId="0DCC49D3" w14:textId="77777777" w:rsidTr="005D4728">
        <w:trPr>
          <w:jc w:val="center"/>
          <w:ins w:id="20221"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2388251E" w14:textId="77777777" w:rsidR="00A577E2" w:rsidRPr="00811733" w:rsidRDefault="00A577E2" w:rsidP="005D4728">
            <w:pPr>
              <w:pStyle w:val="TAL"/>
              <w:rPr>
                <w:ins w:id="20222" w:author="I. Siomina - RAN4#98-e" w:date="2021-02-11T14:23:00Z"/>
                <w:lang w:val="it-IT"/>
              </w:rPr>
            </w:pPr>
            <w:ins w:id="20223" w:author="I. Siomina - RAN4#98-e" w:date="2021-02-11T14:23:00Z">
              <w:r w:rsidRPr="00811733">
                <w:rPr>
                  <w:lang w:val="it-IT"/>
                </w:rPr>
                <w:t>RF Channel Number</w:t>
              </w:r>
            </w:ins>
          </w:p>
        </w:tc>
        <w:tc>
          <w:tcPr>
            <w:tcW w:w="959" w:type="dxa"/>
            <w:tcBorders>
              <w:top w:val="single" w:sz="4" w:space="0" w:color="auto"/>
              <w:left w:val="single" w:sz="4" w:space="0" w:color="auto"/>
              <w:bottom w:val="single" w:sz="4" w:space="0" w:color="auto"/>
              <w:right w:val="single" w:sz="4" w:space="0" w:color="auto"/>
            </w:tcBorders>
          </w:tcPr>
          <w:p w14:paraId="3904C744" w14:textId="77777777" w:rsidR="00A577E2" w:rsidRPr="00811733" w:rsidRDefault="00A577E2" w:rsidP="005D4728">
            <w:pPr>
              <w:pStyle w:val="TAC"/>
              <w:rPr>
                <w:ins w:id="20224" w:author="I. Siomina - RAN4#98-e" w:date="2021-02-11T14:23:00Z"/>
                <w:lang w:val="it-IT"/>
              </w:rPr>
            </w:pPr>
            <w:ins w:id="20225"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075D4D9B" w14:textId="77777777" w:rsidR="00A577E2" w:rsidRPr="00811733" w:rsidRDefault="00A577E2" w:rsidP="005D4728">
            <w:pPr>
              <w:pStyle w:val="TAC"/>
              <w:rPr>
                <w:ins w:id="20226"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tcPr>
          <w:p w14:paraId="2176D4E1" w14:textId="77777777" w:rsidR="00A577E2" w:rsidRPr="00811733" w:rsidRDefault="00A577E2" w:rsidP="005D4728">
            <w:pPr>
              <w:pStyle w:val="TAC"/>
              <w:rPr>
                <w:ins w:id="20227" w:author="I. Siomina - RAN4#98-e" w:date="2021-02-11T14:23:00Z"/>
                <w:lang w:val="en-US"/>
              </w:rPr>
            </w:pPr>
            <w:ins w:id="20228" w:author="I. Siomina - RAN4#98-e" w:date="2021-02-11T14:23:00Z">
              <w:r w:rsidRPr="00811733">
                <w:rPr>
                  <w:lang w:val="en-US"/>
                </w:rPr>
                <w:t>1: Cell 2</w:t>
              </w:r>
            </w:ins>
          </w:p>
          <w:p w14:paraId="66D17D99" w14:textId="77777777" w:rsidR="00A577E2" w:rsidRPr="00811733" w:rsidRDefault="00A577E2" w:rsidP="005D4728">
            <w:pPr>
              <w:pStyle w:val="TAC"/>
              <w:rPr>
                <w:ins w:id="20229" w:author="I. Siomina - RAN4#98-e" w:date="2021-02-11T14:23:00Z"/>
                <w:lang w:val="en-US"/>
              </w:rPr>
            </w:pPr>
            <w:ins w:id="20230" w:author="I. Siomina - RAN4#98-e" w:date="2021-02-11T14:23:00Z">
              <w:r w:rsidRPr="00811733">
                <w:rPr>
                  <w:lang w:val="en-US"/>
                </w:rPr>
                <w:t>2: Cell 3</w:t>
              </w:r>
            </w:ins>
          </w:p>
        </w:tc>
      </w:tr>
      <w:tr w:rsidR="00A577E2" w:rsidRPr="00811733" w14:paraId="4BC6B26C" w14:textId="77777777" w:rsidTr="005D4728">
        <w:trPr>
          <w:jc w:val="center"/>
          <w:ins w:id="20231"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7138E510" w14:textId="77777777" w:rsidR="00A577E2" w:rsidRPr="00D94FB9" w:rsidRDefault="00A577E2" w:rsidP="005D4728">
            <w:pPr>
              <w:pStyle w:val="TAL"/>
              <w:rPr>
                <w:ins w:id="20232" w:author="I. Siomina - RAN4#98-e" w:date="2021-02-11T14:23:00Z"/>
                <w:lang w:val="it-IT"/>
              </w:rPr>
            </w:pPr>
            <w:ins w:id="20233" w:author="I. Siomina - RAN4#98-e" w:date="2021-02-11T14:23:00Z">
              <w:r w:rsidRPr="00811733">
                <w:rPr>
                  <w:lang w:val="it-IT"/>
                </w:rPr>
                <w:t>DL CCA model</w:t>
              </w:r>
            </w:ins>
          </w:p>
        </w:tc>
        <w:tc>
          <w:tcPr>
            <w:tcW w:w="959" w:type="dxa"/>
            <w:tcBorders>
              <w:top w:val="single" w:sz="4" w:space="0" w:color="auto"/>
              <w:left w:val="single" w:sz="4" w:space="0" w:color="auto"/>
              <w:bottom w:val="single" w:sz="4" w:space="0" w:color="auto"/>
              <w:right w:val="single" w:sz="4" w:space="0" w:color="auto"/>
            </w:tcBorders>
          </w:tcPr>
          <w:p w14:paraId="2EB8869B" w14:textId="77777777" w:rsidR="00A577E2" w:rsidRPr="00811733" w:rsidRDefault="00A577E2" w:rsidP="005D4728">
            <w:pPr>
              <w:pStyle w:val="TAC"/>
              <w:rPr>
                <w:ins w:id="20234" w:author="I. Siomina - RAN4#98-e" w:date="2021-02-11T14:23:00Z"/>
                <w:lang w:val="it-IT"/>
              </w:rPr>
            </w:pPr>
            <w:ins w:id="20235"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7810C272" w14:textId="77777777" w:rsidR="00A577E2" w:rsidRPr="00811733" w:rsidRDefault="00A577E2" w:rsidP="005D4728">
            <w:pPr>
              <w:pStyle w:val="TAC"/>
              <w:rPr>
                <w:ins w:id="20236"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tcPr>
          <w:p w14:paraId="36007CF6" w14:textId="77777777" w:rsidR="00A577E2" w:rsidRPr="00811733" w:rsidRDefault="00A577E2" w:rsidP="005D4728">
            <w:pPr>
              <w:pStyle w:val="TAC"/>
              <w:rPr>
                <w:ins w:id="20237" w:author="I. Siomina - RAN4#98-e" w:date="2021-02-11T14:23:00Z"/>
                <w:lang w:val="en-US"/>
              </w:rPr>
            </w:pPr>
            <w:ins w:id="20238" w:author="I. Siomina - RAN4#98-e" w:date="2021-02-11T14:23:00Z">
              <w:r w:rsidRPr="00811733">
                <w:rPr>
                  <w:noProof/>
                </w:rPr>
                <w:t>As specifieed in A.3.20.2.1</w:t>
              </w:r>
            </w:ins>
          </w:p>
        </w:tc>
      </w:tr>
      <w:tr w:rsidR="00A577E2" w:rsidRPr="00811733" w14:paraId="45450E07" w14:textId="77777777" w:rsidTr="005D4728">
        <w:trPr>
          <w:jc w:val="center"/>
          <w:ins w:id="20239"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20B7B6E6" w14:textId="77777777" w:rsidR="00A577E2" w:rsidRPr="00811733" w:rsidRDefault="00A577E2" w:rsidP="005D4728">
            <w:pPr>
              <w:pStyle w:val="TAL"/>
              <w:rPr>
                <w:ins w:id="20240" w:author="I. Siomina - RAN4#98-e" w:date="2021-02-11T14:23:00Z"/>
                <w:lang w:val="it-IT"/>
              </w:rPr>
            </w:pPr>
            <w:ins w:id="20241" w:author="I. Siomina - RAN4#98-e" w:date="2021-02-11T14:23:00Z">
              <w:r w:rsidRPr="00811733">
                <w:rPr>
                  <w:lang w:val="it-IT"/>
                </w:rPr>
                <w:t>UL CCA mode</w:t>
              </w:r>
              <w:r w:rsidRPr="00D94FB9">
                <w:rPr>
                  <w:lang w:val="it-IT"/>
                </w:rPr>
                <w:t>l</w:t>
              </w:r>
            </w:ins>
          </w:p>
        </w:tc>
        <w:tc>
          <w:tcPr>
            <w:tcW w:w="959" w:type="dxa"/>
            <w:tcBorders>
              <w:top w:val="single" w:sz="4" w:space="0" w:color="auto"/>
              <w:left w:val="single" w:sz="4" w:space="0" w:color="auto"/>
              <w:bottom w:val="single" w:sz="4" w:space="0" w:color="auto"/>
              <w:right w:val="single" w:sz="4" w:space="0" w:color="auto"/>
            </w:tcBorders>
          </w:tcPr>
          <w:p w14:paraId="42F04AFB" w14:textId="77777777" w:rsidR="00A577E2" w:rsidRPr="00811733" w:rsidRDefault="00A577E2" w:rsidP="005D4728">
            <w:pPr>
              <w:pStyle w:val="TAC"/>
              <w:rPr>
                <w:ins w:id="20242" w:author="I. Siomina - RAN4#98-e" w:date="2021-02-11T14:23:00Z"/>
                <w:lang w:val="it-IT"/>
              </w:rPr>
            </w:pPr>
            <w:ins w:id="20243"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17794638" w14:textId="77777777" w:rsidR="00A577E2" w:rsidRPr="00811733" w:rsidRDefault="00A577E2" w:rsidP="005D4728">
            <w:pPr>
              <w:pStyle w:val="TAC"/>
              <w:rPr>
                <w:ins w:id="20244"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tcPr>
          <w:p w14:paraId="22878D50" w14:textId="77777777" w:rsidR="00A577E2" w:rsidRPr="00811733" w:rsidRDefault="00A577E2" w:rsidP="005D4728">
            <w:pPr>
              <w:pStyle w:val="TAC"/>
              <w:rPr>
                <w:ins w:id="20245" w:author="I. Siomina - RAN4#98-e" w:date="2021-02-11T14:23:00Z"/>
                <w:lang w:val="en-US"/>
              </w:rPr>
            </w:pPr>
            <w:ins w:id="20246" w:author="I. Siomina - RAN4#98-e" w:date="2021-02-11T14:23:00Z">
              <w:r w:rsidRPr="00811733">
                <w:rPr>
                  <w:noProof/>
                </w:rPr>
                <w:t>As specified in A.3.20.2.2</w:t>
              </w:r>
            </w:ins>
          </w:p>
        </w:tc>
      </w:tr>
      <w:tr w:rsidR="00A577E2" w:rsidRPr="00811733" w14:paraId="19FEC934" w14:textId="77777777" w:rsidTr="005D4728">
        <w:trPr>
          <w:trHeight w:val="165"/>
          <w:jc w:val="center"/>
          <w:ins w:id="20247"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053805D4" w14:textId="77777777" w:rsidR="00A577E2" w:rsidRPr="00811733" w:rsidRDefault="00A577E2" w:rsidP="005D4728">
            <w:pPr>
              <w:pStyle w:val="TAL"/>
              <w:rPr>
                <w:ins w:id="20248" w:author="I. Siomina - RAN4#98-e" w:date="2021-02-11T14:23:00Z"/>
                <w:lang w:val="it-IT"/>
              </w:rPr>
            </w:pPr>
            <w:ins w:id="20249" w:author="I. Siomina - RAN4#98-e" w:date="2021-02-11T14:23:00Z">
              <w:r w:rsidRPr="00811733">
                <w:rPr>
                  <w:lang w:val="it-IT"/>
                </w:rPr>
                <w:t>Duplex mode</w:t>
              </w:r>
            </w:ins>
          </w:p>
        </w:tc>
        <w:tc>
          <w:tcPr>
            <w:tcW w:w="959" w:type="dxa"/>
            <w:tcBorders>
              <w:top w:val="single" w:sz="4" w:space="0" w:color="auto"/>
              <w:left w:val="single" w:sz="4" w:space="0" w:color="auto"/>
              <w:bottom w:val="single" w:sz="4" w:space="0" w:color="auto"/>
              <w:right w:val="single" w:sz="4" w:space="0" w:color="auto"/>
            </w:tcBorders>
            <w:hideMark/>
          </w:tcPr>
          <w:p w14:paraId="51443CFA" w14:textId="77777777" w:rsidR="00A577E2" w:rsidRPr="00811733" w:rsidRDefault="00A577E2" w:rsidP="005D4728">
            <w:pPr>
              <w:pStyle w:val="TAC"/>
              <w:rPr>
                <w:ins w:id="20250" w:author="I. Siomina - RAN4#98-e" w:date="2021-02-11T14:23:00Z"/>
                <w:lang w:val="it-IT"/>
              </w:rPr>
            </w:pPr>
            <w:ins w:id="20251" w:author="I. Siomina - RAN4#98-e" w:date="2021-02-11T14:23:00Z">
              <w:r w:rsidRPr="00811733">
                <w:rPr>
                  <w:lang w:val="it-IT"/>
                </w:rPr>
                <w:t>1~6</w:t>
              </w:r>
            </w:ins>
          </w:p>
        </w:tc>
        <w:tc>
          <w:tcPr>
            <w:tcW w:w="1268" w:type="dxa"/>
            <w:tcBorders>
              <w:top w:val="single" w:sz="4" w:space="0" w:color="auto"/>
              <w:left w:val="single" w:sz="4" w:space="0" w:color="auto"/>
              <w:bottom w:val="nil"/>
              <w:right w:val="single" w:sz="4" w:space="0" w:color="auto"/>
            </w:tcBorders>
            <w:shd w:val="clear" w:color="auto" w:fill="auto"/>
          </w:tcPr>
          <w:p w14:paraId="41E42E0B" w14:textId="77777777" w:rsidR="00A577E2" w:rsidRPr="00811733" w:rsidRDefault="00A577E2" w:rsidP="005D4728">
            <w:pPr>
              <w:pStyle w:val="TAC"/>
              <w:rPr>
                <w:ins w:id="20252"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69C7330F" w14:textId="77777777" w:rsidR="00A577E2" w:rsidRPr="00811733" w:rsidRDefault="00A577E2" w:rsidP="005D4728">
            <w:pPr>
              <w:pStyle w:val="TAC"/>
              <w:rPr>
                <w:ins w:id="20253" w:author="I. Siomina - RAN4#98-e" w:date="2021-02-11T14:23:00Z"/>
                <w:lang w:val="en-US"/>
              </w:rPr>
            </w:pPr>
            <w:ins w:id="20254" w:author="I. Siomina - RAN4#98-e" w:date="2021-02-11T14:23:00Z">
              <w:r w:rsidRPr="00811733">
                <w:rPr>
                  <w:lang w:val="en-US"/>
                </w:rPr>
                <w:t>TDD</w:t>
              </w:r>
            </w:ins>
          </w:p>
        </w:tc>
      </w:tr>
      <w:tr w:rsidR="00A577E2" w:rsidRPr="00811733" w14:paraId="1239242C" w14:textId="77777777" w:rsidTr="005D4728">
        <w:trPr>
          <w:trHeight w:val="102"/>
          <w:jc w:val="center"/>
          <w:ins w:id="20255"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5E7981F1" w14:textId="77777777" w:rsidR="00A577E2" w:rsidRPr="00811733" w:rsidRDefault="00A577E2" w:rsidP="005D4728">
            <w:pPr>
              <w:pStyle w:val="TAL"/>
              <w:rPr>
                <w:ins w:id="20256" w:author="I. Siomina - RAN4#98-e" w:date="2021-02-11T14:23:00Z"/>
                <w:lang w:val="it-IT"/>
              </w:rPr>
            </w:pPr>
            <w:ins w:id="20257" w:author="I. Siomina - RAN4#98-e" w:date="2021-02-11T14:23:00Z">
              <w:r w:rsidRPr="00811733">
                <w:rPr>
                  <w:lang w:val="it-IT"/>
                </w:rPr>
                <w:t>TDD Configuration</w:t>
              </w:r>
            </w:ins>
          </w:p>
        </w:tc>
        <w:tc>
          <w:tcPr>
            <w:tcW w:w="959" w:type="dxa"/>
            <w:tcBorders>
              <w:top w:val="single" w:sz="4" w:space="0" w:color="auto"/>
              <w:left w:val="single" w:sz="4" w:space="0" w:color="auto"/>
              <w:bottom w:val="single" w:sz="4" w:space="0" w:color="auto"/>
              <w:right w:val="single" w:sz="4" w:space="0" w:color="auto"/>
            </w:tcBorders>
            <w:hideMark/>
          </w:tcPr>
          <w:p w14:paraId="767AE146" w14:textId="77777777" w:rsidR="00A577E2" w:rsidRPr="00811733" w:rsidRDefault="00A577E2" w:rsidP="005D4728">
            <w:pPr>
              <w:pStyle w:val="TAC"/>
              <w:rPr>
                <w:ins w:id="20258" w:author="I. Siomina - RAN4#98-e" w:date="2021-02-11T14:23:00Z"/>
                <w:lang w:val="it-IT"/>
              </w:rPr>
            </w:pPr>
            <w:ins w:id="20259" w:author="I. Siomina - RAN4#98-e" w:date="2021-02-11T14:23:00Z">
              <w:r w:rsidRPr="00811733">
                <w:rPr>
                  <w:lang w:val="it-IT"/>
                </w:rPr>
                <w:t>1~6</w:t>
              </w:r>
            </w:ins>
          </w:p>
        </w:tc>
        <w:tc>
          <w:tcPr>
            <w:tcW w:w="1268" w:type="dxa"/>
            <w:tcBorders>
              <w:top w:val="single" w:sz="4" w:space="0" w:color="auto"/>
              <w:left w:val="single" w:sz="4" w:space="0" w:color="auto"/>
              <w:bottom w:val="nil"/>
              <w:right w:val="single" w:sz="4" w:space="0" w:color="auto"/>
            </w:tcBorders>
            <w:shd w:val="clear" w:color="auto" w:fill="auto"/>
          </w:tcPr>
          <w:p w14:paraId="63213BC1" w14:textId="77777777" w:rsidR="00A577E2" w:rsidRPr="00811733" w:rsidRDefault="00A577E2" w:rsidP="005D4728">
            <w:pPr>
              <w:pStyle w:val="TAC"/>
              <w:rPr>
                <w:ins w:id="20260"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0CFE48BD" w14:textId="77777777" w:rsidR="00A577E2" w:rsidRPr="00811733" w:rsidRDefault="00A577E2" w:rsidP="005D4728">
            <w:pPr>
              <w:pStyle w:val="TAC"/>
              <w:rPr>
                <w:ins w:id="20261" w:author="I. Siomina - RAN4#98-e" w:date="2021-02-11T14:23:00Z"/>
                <w:lang w:val="en-US"/>
              </w:rPr>
            </w:pPr>
            <w:ins w:id="20262" w:author="I. Siomina - RAN4#98-e" w:date="2021-02-11T14:23:00Z">
              <w:r w:rsidRPr="00811733">
                <w:rPr>
                  <w:lang w:val="en-US"/>
                </w:rPr>
                <w:t>[TDDConf.1.1 CCA]</w:t>
              </w:r>
            </w:ins>
          </w:p>
        </w:tc>
      </w:tr>
      <w:tr w:rsidR="00A577E2" w:rsidRPr="00811733" w14:paraId="5BD69CD9" w14:textId="77777777" w:rsidTr="005D4728">
        <w:trPr>
          <w:trHeight w:val="335"/>
          <w:jc w:val="center"/>
          <w:ins w:id="20263"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352D7797" w14:textId="77777777" w:rsidR="00A577E2" w:rsidRPr="00811733" w:rsidRDefault="00A577E2" w:rsidP="005D4728">
            <w:pPr>
              <w:pStyle w:val="TAL"/>
              <w:rPr>
                <w:ins w:id="20264" w:author="I. Siomina - RAN4#98-e" w:date="2021-02-11T14:23:00Z"/>
                <w:vertAlign w:val="subscript"/>
                <w:lang w:val="en-US"/>
              </w:rPr>
            </w:pPr>
            <w:ins w:id="20265" w:author="I. Siomina - RAN4#98-e" w:date="2021-02-11T14:23:00Z">
              <w:r w:rsidRPr="00811733">
                <w:rPr>
                  <w:lang w:val="en-US"/>
                </w:rPr>
                <w:t>BW</w:t>
              </w:r>
              <w:r w:rsidRPr="00811733">
                <w:rPr>
                  <w:vertAlign w:val="subscript"/>
                  <w:lang w:val="en-US"/>
                </w:rPr>
                <w:t>channel</w:t>
              </w:r>
            </w:ins>
          </w:p>
        </w:tc>
        <w:tc>
          <w:tcPr>
            <w:tcW w:w="959" w:type="dxa"/>
            <w:tcBorders>
              <w:top w:val="single" w:sz="4" w:space="0" w:color="auto"/>
              <w:left w:val="single" w:sz="4" w:space="0" w:color="auto"/>
              <w:bottom w:val="single" w:sz="4" w:space="0" w:color="auto"/>
              <w:right w:val="single" w:sz="4" w:space="0" w:color="auto"/>
            </w:tcBorders>
            <w:hideMark/>
          </w:tcPr>
          <w:p w14:paraId="2C5199E6" w14:textId="77777777" w:rsidR="00A577E2" w:rsidRPr="00811733" w:rsidRDefault="00A577E2" w:rsidP="005D4728">
            <w:pPr>
              <w:pStyle w:val="TAC"/>
              <w:rPr>
                <w:ins w:id="20266" w:author="I. Siomina - RAN4#98-e" w:date="2021-02-11T14:23:00Z"/>
                <w:lang w:val="en-US"/>
              </w:rPr>
            </w:pPr>
            <w:ins w:id="20267" w:author="I. Siomina - RAN4#98-e" w:date="2021-02-11T14:23:00Z">
              <w:r w:rsidRPr="00811733">
                <w:rPr>
                  <w:lang w:val="it-IT"/>
                </w:rPr>
                <w:t>1~6</w:t>
              </w:r>
            </w:ins>
          </w:p>
        </w:tc>
        <w:tc>
          <w:tcPr>
            <w:tcW w:w="1268" w:type="dxa"/>
            <w:tcBorders>
              <w:top w:val="single" w:sz="4" w:space="0" w:color="auto"/>
              <w:left w:val="single" w:sz="4" w:space="0" w:color="auto"/>
              <w:bottom w:val="nil"/>
              <w:right w:val="single" w:sz="4" w:space="0" w:color="auto"/>
            </w:tcBorders>
            <w:shd w:val="clear" w:color="auto" w:fill="auto"/>
            <w:hideMark/>
          </w:tcPr>
          <w:p w14:paraId="5189CF51" w14:textId="77777777" w:rsidR="00A577E2" w:rsidRPr="00811733" w:rsidRDefault="00A577E2" w:rsidP="005D4728">
            <w:pPr>
              <w:pStyle w:val="TAC"/>
              <w:rPr>
                <w:ins w:id="20268" w:author="I. Siomina - RAN4#98-e" w:date="2021-02-11T14:23:00Z"/>
                <w:lang w:val="en-US"/>
              </w:rPr>
            </w:pPr>
            <w:ins w:id="20269" w:author="I. Siomina - RAN4#98-e" w:date="2021-02-11T14:23:00Z">
              <w:r w:rsidRPr="00811733">
                <w:rPr>
                  <w:lang w:val="en-US"/>
                </w:rPr>
                <w:t>MHz</w:t>
              </w:r>
            </w:ins>
          </w:p>
        </w:tc>
        <w:tc>
          <w:tcPr>
            <w:tcW w:w="1743" w:type="dxa"/>
            <w:tcBorders>
              <w:top w:val="single" w:sz="4" w:space="0" w:color="auto"/>
              <w:left w:val="single" w:sz="4" w:space="0" w:color="auto"/>
              <w:bottom w:val="single" w:sz="4" w:space="0" w:color="auto"/>
              <w:right w:val="single" w:sz="4" w:space="0" w:color="auto"/>
            </w:tcBorders>
            <w:hideMark/>
          </w:tcPr>
          <w:p w14:paraId="2EE32A32" w14:textId="77777777" w:rsidR="00A577E2" w:rsidRPr="00811733" w:rsidRDefault="00A577E2" w:rsidP="005D4728">
            <w:pPr>
              <w:pStyle w:val="TAC"/>
              <w:rPr>
                <w:ins w:id="20270" w:author="I. Siomina - RAN4#98-e" w:date="2021-02-11T14:23:00Z"/>
                <w:lang w:val="en-US"/>
              </w:rPr>
            </w:pPr>
            <w:ins w:id="20271" w:author="I. Siomina - RAN4#98-e" w:date="2021-02-11T14:23:00Z">
              <w:r w:rsidRPr="00811733">
                <w:rPr>
                  <w:szCs w:val="18"/>
                </w:rPr>
                <w:t xml:space="preserve">40: </w:t>
              </w:r>
              <w:r w:rsidRPr="00811733">
                <w:rPr>
                  <w:szCs w:val="18"/>
                  <w:lang w:val="de-DE"/>
                </w:rPr>
                <w:t>N</w:t>
              </w:r>
              <w:r w:rsidRPr="00811733">
                <w:rPr>
                  <w:szCs w:val="18"/>
                  <w:vertAlign w:val="subscript"/>
                  <w:lang w:val="de-DE"/>
                </w:rPr>
                <w:t>RB,c</w:t>
              </w:r>
              <w:r w:rsidRPr="00811733">
                <w:rPr>
                  <w:szCs w:val="18"/>
                  <w:lang w:val="de-DE"/>
                </w:rPr>
                <w:t xml:space="preserve"> = 106</w:t>
              </w:r>
            </w:ins>
          </w:p>
        </w:tc>
      </w:tr>
      <w:tr w:rsidR="00A577E2" w:rsidRPr="00811733" w14:paraId="28FD3260" w14:textId="77777777" w:rsidTr="005D4728">
        <w:trPr>
          <w:trHeight w:val="99"/>
          <w:jc w:val="center"/>
          <w:ins w:id="20272"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534C251F" w14:textId="77777777" w:rsidR="00A577E2" w:rsidRPr="00811733" w:rsidRDefault="00A577E2" w:rsidP="005D4728">
            <w:pPr>
              <w:pStyle w:val="TAL"/>
              <w:rPr>
                <w:ins w:id="20273" w:author="I. Siomina - RAN4#98-e" w:date="2021-02-11T14:23:00Z"/>
                <w:lang w:val="en-US"/>
              </w:rPr>
            </w:pPr>
            <w:ins w:id="20274" w:author="I. Siomina - RAN4#98-e" w:date="2021-02-11T14:23:00Z">
              <w:r w:rsidRPr="00811733">
                <w:rPr>
                  <w:lang w:val="en-US"/>
                </w:rPr>
                <w:t xml:space="preserve">PDSCH Reference measurement channel </w:t>
              </w:r>
            </w:ins>
          </w:p>
        </w:tc>
        <w:tc>
          <w:tcPr>
            <w:tcW w:w="959" w:type="dxa"/>
            <w:tcBorders>
              <w:top w:val="single" w:sz="4" w:space="0" w:color="auto"/>
              <w:left w:val="single" w:sz="4" w:space="0" w:color="auto"/>
              <w:bottom w:val="single" w:sz="4" w:space="0" w:color="auto"/>
              <w:right w:val="single" w:sz="4" w:space="0" w:color="auto"/>
            </w:tcBorders>
            <w:hideMark/>
          </w:tcPr>
          <w:p w14:paraId="2B38EC81" w14:textId="77777777" w:rsidR="00A577E2" w:rsidRPr="00811733" w:rsidRDefault="00A577E2" w:rsidP="005D4728">
            <w:pPr>
              <w:pStyle w:val="TAC"/>
              <w:rPr>
                <w:ins w:id="20275" w:author="I. Siomina - RAN4#98-e" w:date="2021-02-11T14:23:00Z"/>
                <w:lang w:val="en-US"/>
              </w:rPr>
            </w:pPr>
            <w:ins w:id="20276" w:author="I. Siomina - RAN4#98-e" w:date="2021-02-11T14:23:00Z">
              <w:r w:rsidRPr="00811733">
                <w:rPr>
                  <w:lang w:val="it-IT"/>
                </w:rPr>
                <w:t>1~6</w:t>
              </w:r>
            </w:ins>
          </w:p>
        </w:tc>
        <w:tc>
          <w:tcPr>
            <w:tcW w:w="1268" w:type="dxa"/>
            <w:tcBorders>
              <w:top w:val="single" w:sz="4" w:space="0" w:color="auto"/>
              <w:left w:val="single" w:sz="4" w:space="0" w:color="auto"/>
              <w:bottom w:val="nil"/>
              <w:right w:val="single" w:sz="4" w:space="0" w:color="auto"/>
            </w:tcBorders>
            <w:shd w:val="clear" w:color="auto" w:fill="auto"/>
          </w:tcPr>
          <w:p w14:paraId="41D5ED53" w14:textId="77777777" w:rsidR="00A577E2" w:rsidRPr="00811733" w:rsidRDefault="00A577E2" w:rsidP="005D4728">
            <w:pPr>
              <w:pStyle w:val="TAC"/>
              <w:rPr>
                <w:ins w:id="20277"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46FE6889" w14:textId="77777777" w:rsidR="00A577E2" w:rsidRPr="00811733" w:rsidRDefault="00A577E2" w:rsidP="005D4728">
            <w:pPr>
              <w:pStyle w:val="TAC"/>
              <w:rPr>
                <w:ins w:id="20278" w:author="I. Siomina - RAN4#98-e" w:date="2021-02-11T14:23:00Z"/>
                <w:lang w:val="en-US"/>
              </w:rPr>
            </w:pPr>
            <w:ins w:id="20279" w:author="I. Siomina - RAN4#98-e" w:date="2021-02-11T14:23:00Z">
              <w:r w:rsidRPr="00811733">
                <w:rPr>
                  <w:lang w:val="en-US"/>
                </w:rPr>
                <w:t>[SR.1.1 CCA]</w:t>
              </w:r>
            </w:ins>
          </w:p>
        </w:tc>
      </w:tr>
      <w:tr w:rsidR="00A577E2" w:rsidRPr="00811733" w14:paraId="350E9E7B" w14:textId="77777777" w:rsidTr="005D4728">
        <w:trPr>
          <w:trHeight w:val="49"/>
          <w:jc w:val="center"/>
          <w:ins w:id="20280"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14826837" w14:textId="77777777" w:rsidR="00A577E2" w:rsidRPr="00811733" w:rsidRDefault="00A577E2" w:rsidP="005D4728">
            <w:pPr>
              <w:pStyle w:val="TAL"/>
              <w:rPr>
                <w:ins w:id="20281" w:author="I. Siomina - RAN4#98-e" w:date="2021-02-11T14:23:00Z"/>
                <w:lang w:val="en-US"/>
              </w:rPr>
            </w:pPr>
            <w:ins w:id="20282" w:author="I. Siomina - RAN4#98-e" w:date="2021-02-11T14:23:00Z">
              <w:r w:rsidRPr="00811733">
                <w:rPr>
                  <w:lang w:val="en-US"/>
                </w:rPr>
                <w:t xml:space="preserve">RMSI CORESET Reference Channel </w:t>
              </w:r>
            </w:ins>
          </w:p>
        </w:tc>
        <w:tc>
          <w:tcPr>
            <w:tcW w:w="959" w:type="dxa"/>
            <w:tcBorders>
              <w:top w:val="single" w:sz="4" w:space="0" w:color="auto"/>
              <w:left w:val="single" w:sz="4" w:space="0" w:color="auto"/>
              <w:bottom w:val="single" w:sz="4" w:space="0" w:color="auto"/>
              <w:right w:val="single" w:sz="4" w:space="0" w:color="auto"/>
            </w:tcBorders>
            <w:hideMark/>
          </w:tcPr>
          <w:p w14:paraId="69E4C990" w14:textId="77777777" w:rsidR="00A577E2" w:rsidRPr="00811733" w:rsidRDefault="00A577E2" w:rsidP="005D4728">
            <w:pPr>
              <w:pStyle w:val="TAC"/>
              <w:rPr>
                <w:ins w:id="20283" w:author="I. Siomina - RAN4#98-e" w:date="2021-02-11T14:23:00Z"/>
                <w:lang w:val="en-US"/>
              </w:rPr>
            </w:pPr>
            <w:ins w:id="20284" w:author="I. Siomina - RAN4#98-e" w:date="2021-02-11T14:23:00Z">
              <w:r w:rsidRPr="00811733">
                <w:rPr>
                  <w:lang w:val="it-IT"/>
                </w:rPr>
                <w:t>1~6</w:t>
              </w:r>
            </w:ins>
          </w:p>
        </w:tc>
        <w:tc>
          <w:tcPr>
            <w:tcW w:w="1268" w:type="dxa"/>
            <w:tcBorders>
              <w:top w:val="single" w:sz="4" w:space="0" w:color="auto"/>
              <w:left w:val="single" w:sz="4" w:space="0" w:color="auto"/>
              <w:bottom w:val="nil"/>
              <w:right w:val="single" w:sz="4" w:space="0" w:color="auto"/>
            </w:tcBorders>
            <w:shd w:val="clear" w:color="auto" w:fill="auto"/>
          </w:tcPr>
          <w:p w14:paraId="09159360" w14:textId="77777777" w:rsidR="00A577E2" w:rsidRPr="00811733" w:rsidRDefault="00A577E2" w:rsidP="005D4728">
            <w:pPr>
              <w:pStyle w:val="TAC"/>
              <w:rPr>
                <w:ins w:id="20285"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1BC3793B" w14:textId="77777777" w:rsidR="00A577E2" w:rsidRPr="00811733" w:rsidRDefault="00A577E2" w:rsidP="005D4728">
            <w:pPr>
              <w:pStyle w:val="TAC"/>
              <w:rPr>
                <w:ins w:id="20286" w:author="I. Siomina - RAN4#98-e" w:date="2021-02-11T14:23:00Z"/>
                <w:lang w:val="en-US"/>
              </w:rPr>
            </w:pPr>
            <w:ins w:id="20287" w:author="I. Siomina - RAN4#98-e" w:date="2021-02-11T14:23:00Z">
              <w:r w:rsidRPr="00811733">
                <w:rPr>
                  <w:lang w:val="en-US"/>
                </w:rPr>
                <w:t>[CR.1.1 CCA]</w:t>
              </w:r>
            </w:ins>
          </w:p>
        </w:tc>
      </w:tr>
      <w:tr w:rsidR="00A577E2" w:rsidRPr="00811733" w14:paraId="1E101D8B" w14:textId="77777777" w:rsidTr="005D4728">
        <w:trPr>
          <w:trHeight w:val="49"/>
          <w:jc w:val="center"/>
          <w:ins w:id="20288"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0CE2AA8E" w14:textId="77777777" w:rsidR="00A577E2" w:rsidRPr="00811733" w:rsidRDefault="00A577E2" w:rsidP="005D4728">
            <w:pPr>
              <w:pStyle w:val="TAL"/>
              <w:rPr>
                <w:ins w:id="20289" w:author="I. Siomina - RAN4#98-e" w:date="2021-02-11T14:23:00Z"/>
                <w:lang w:val="en-US"/>
              </w:rPr>
            </w:pPr>
            <w:ins w:id="20290" w:author="I. Siomina - RAN4#98-e" w:date="2021-02-11T14:23:00Z">
              <w:r w:rsidRPr="00811733">
                <w:rPr>
                  <w:lang w:val="en-US"/>
                </w:rPr>
                <w:t>Dedicated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6EB5C334" w14:textId="77777777" w:rsidR="00A577E2" w:rsidRPr="00811733" w:rsidRDefault="00A577E2" w:rsidP="005D4728">
            <w:pPr>
              <w:pStyle w:val="TAC"/>
              <w:rPr>
                <w:ins w:id="20291" w:author="I. Siomina - RAN4#98-e" w:date="2021-02-11T14:23:00Z"/>
                <w:lang w:val="en-US"/>
              </w:rPr>
            </w:pPr>
            <w:ins w:id="20292" w:author="I. Siomina - RAN4#98-e" w:date="2021-02-11T14:23:00Z">
              <w:r w:rsidRPr="00811733">
                <w:rPr>
                  <w:lang w:val="it-IT"/>
                </w:rPr>
                <w:t>1~6</w:t>
              </w:r>
            </w:ins>
          </w:p>
        </w:tc>
        <w:tc>
          <w:tcPr>
            <w:tcW w:w="1268" w:type="dxa"/>
            <w:tcBorders>
              <w:top w:val="single" w:sz="4" w:space="0" w:color="auto"/>
              <w:left w:val="single" w:sz="4" w:space="0" w:color="auto"/>
              <w:bottom w:val="nil"/>
              <w:right w:val="single" w:sz="4" w:space="0" w:color="auto"/>
            </w:tcBorders>
            <w:shd w:val="clear" w:color="auto" w:fill="auto"/>
          </w:tcPr>
          <w:p w14:paraId="4E0E95E1" w14:textId="77777777" w:rsidR="00A577E2" w:rsidRPr="00811733" w:rsidRDefault="00A577E2" w:rsidP="005D4728">
            <w:pPr>
              <w:pStyle w:val="TAC"/>
              <w:rPr>
                <w:ins w:id="20293"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2098B979" w14:textId="77777777" w:rsidR="00A577E2" w:rsidRPr="00811733" w:rsidRDefault="00A577E2" w:rsidP="005D4728">
            <w:pPr>
              <w:pStyle w:val="TAC"/>
              <w:rPr>
                <w:ins w:id="20294" w:author="I. Siomina - RAN4#98-e" w:date="2021-02-11T14:23:00Z"/>
                <w:lang w:val="en-US"/>
              </w:rPr>
            </w:pPr>
            <w:ins w:id="20295" w:author="I. Siomina - RAN4#98-e" w:date="2021-02-11T14:23:00Z">
              <w:r w:rsidRPr="00811733">
                <w:rPr>
                  <w:lang w:val="en-US"/>
                </w:rPr>
                <w:t>[CCR.1.1 CCA]</w:t>
              </w:r>
            </w:ins>
          </w:p>
        </w:tc>
      </w:tr>
      <w:tr w:rsidR="00A577E2" w:rsidRPr="00811733" w14:paraId="5E2DC6E8" w14:textId="77777777" w:rsidTr="005D4728">
        <w:trPr>
          <w:trHeight w:val="49"/>
          <w:jc w:val="center"/>
          <w:ins w:id="20296"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6B4A1504" w14:textId="77777777" w:rsidR="00A577E2" w:rsidRPr="00811733" w:rsidRDefault="00A577E2" w:rsidP="005D4728">
            <w:pPr>
              <w:pStyle w:val="TAL"/>
              <w:rPr>
                <w:ins w:id="20297" w:author="I. Siomina - RAN4#98-e" w:date="2021-02-11T14:23:00Z"/>
                <w:lang w:val="en-US"/>
              </w:rPr>
            </w:pPr>
            <w:ins w:id="20298" w:author="I. Siomina - RAN4#98-e" w:date="2021-02-11T14:23:00Z">
              <w:r w:rsidRPr="00811733">
                <w:rPr>
                  <w:lang w:val="en-US"/>
                </w:rPr>
                <w:t>SSB configuration</w:t>
              </w:r>
            </w:ins>
          </w:p>
        </w:tc>
        <w:tc>
          <w:tcPr>
            <w:tcW w:w="959" w:type="dxa"/>
            <w:tcBorders>
              <w:top w:val="single" w:sz="4" w:space="0" w:color="auto"/>
              <w:left w:val="single" w:sz="4" w:space="0" w:color="auto"/>
              <w:bottom w:val="single" w:sz="4" w:space="0" w:color="auto"/>
              <w:right w:val="single" w:sz="4" w:space="0" w:color="auto"/>
            </w:tcBorders>
            <w:hideMark/>
          </w:tcPr>
          <w:p w14:paraId="14152B26" w14:textId="77777777" w:rsidR="00A577E2" w:rsidRPr="00811733" w:rsidRDefault="00A577E2" w:rsidP="005D4728">
            <w:pPr>
              <w:pStyle w:val="TAC"/>
              <w:rPr>
                <w:ins w:id="20299" w:author="I. Siomina - RAN4#98-e" w:date="2021-02-11T14:23:00Z"/>
                <w:lang w:val="en-US"/>
              </w:rPr>
            </w:pPr>
            <w:ins w:id="20300" w:author="I. Siomina - RAN4#98-e" w:date="2021-02-11T14:23:00Z">
              <w:r w:rsidRPr="00811733">
                <w:rPr>
                  <w:lang w:val="it-IT"/>
                </w:rPr>
                <w:t>1~6</w:t>
              </w:r>
            </w:ins>
          </w:p>
        </w:tc>
        <w:tc>
          <w:tcPr>
            <w:tcW w:w="1268" w:type="dxa"/>
            <w:tcBorders>
              <w:top w:val="single" w:sz="4" w:space="0" w:color="auto"/>
              <w:left w:val="single" w:sz="4" w:space="0" w:color="auto"/>
              <w:bottom w:val="nil"/>
              <w:right w:val="single" w:sz="4" w:space="0" w:color="auto"/>
            </w:tcBorders>
            <w:shd w:val="clear" w:color="auto" w:fill="auto"/>
          </w:tcPr>
          <w:p w14:paraId="0B250B7A" w14:textId="77777777" w:rsidR="00A577E2" w:rsidRPr="00811733" w:rsidRDefault="00A577E2" w:rsidP="005D4728">
            <w:pPr>
              <w:pStyle w:val="TAC"/>
              <w:rPr>
                <w:ins w:id="20301"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2736036A" w14:textId="77777777" w:rsidR="00A577E2" w:rsidRPr="00811733" w:rsidRDefault="00A577E2" w:rsidP="005D4728">
            <w:pPr>
              <w:pStyle w:val="TAC"/>
              <w:rPr>
                <w:ins w:id="20302" w:author="I. Siomina - RAN4#98-e" w:date="2021-02-11T14:23:00Z"/>
                <w:lang w:val="en-US"/>
              </w:rPr>
            </w:pPr>
            <w:ins w:id="20303" w:author="I. Siomina - RAN4#98-e" w:date="2021-02-11T14:23:00Z">
              <w:r w:rsidRPr="00811733">
                <w:t>TBD</w:t>
              </w:r>
            </w:ins>
          </w:p>
        </w:tc>
      </w:tr>
      <w:tr w:rsidR="00A577E2" w:rsidRPr="00811733" w14:paraId="022C97EF" w14:textId="77777777" w:rsidTr="005D4728">
        <w:trPr>
          <w:jc w:val="center"/>
          <w:ins w:id="20304"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1D34A479" w14:textId="77777777" w:rsidR="00A577E2" w:rsidRPr="00811733" w:rsidRDefault="00A577E2" w:rsidP="005D4728">
            <w:pPr>
              <w:pStyle w:val="TAL"/>
              <w:rPr>
                <w:ins w:id="20305" w:author="I. Siomina - RAN4#98-e" w:date="2021-02-11T14:23:00Z"/>
                <w:lang w:val="da-DK"/>
              </w:rPr>
            </w:pPr>
            <w:ins w:id="20306" w:author="I. Siomina - RAN4#98-e" w:date="2021-02-11T14:23:00Z">
              <w:r w:rsidRPr="00811733">
                <w:rPr>
                  <w:lang w:val="da-DK"/>
                </w:rPr>
                <w:t>OCNG Patterns</w:t>
              </w:r>
            </w:ins>
          </w:p>
        </w:tc>
        <w:tc>
          <w:tcPr>
            <w:tcW w:w="959" w:type="dxa"/>
            <w:tcBorders>
              <w:top w:val="single" w:sz="4" w:space="0" w:color="auto"/>
              <w:left w:val="single" w:sz="4" w:space="0" w:color="auto"/>
              <w:bottom w:val="single" w:sz="4" w:space="0" w:color="auto"/>
              <w:right w:val="single" w:sz="4" w:space="0" w:color="auto"/>
            </w:tcBorders>
            <w:hideMark/>
          </w:tcPr>
          <w:p w14:paraId="079688E8" w14:textId="77777777" w:rsidR="00A577E2" w:rsidRPr="00811733" w:rsidRDefault="00A577E2" w:rsidP="005D4728">
            <w:pPr>
              <w:pStyle w:val="TAC"/>
              <w:rPr>
                <w:ins w:id="20307" w:author="I. Siomina - RAN4#98-e" w:date="2021-02-11T14:23:00Z"/>
                <w:lang w:val="da-DK"/>
              </w:rPr>
            </w:pPr>
            <w:ins w:id="20308"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350EE2AE" w14:textId="77777777" w:rsidR="00A577E2" w:rsidRPr="00811733" w:rsidRDefault="00A577E2" w:rsidP="005D4728">
            <w:pPr>
              <w:pStyle w:val="TAC"/>
              <w:rPr>
                <w:ins w:id="20309"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171B021C" w14:textId="77777777" w:rsidR="00A577E2" w:rsidRPr="00811733" w:rsidRDefault="00A577E2" w:rsidP="005D4728">
            <w:pPr>
              <w:pStyle w:val="TAC"/>
              <w:rPr>
                <w:ins w:id="20310" w:author="I. Siomina - RAN4#98-e" w:date="2021-02-11T14:23:00Z"/>
                <w:lang w:val="en-US"/>
              </w:rPr>
            </w:pPr>
            <w:ins w:id="20311" w:author="I. Siomina - RAN4#98-e" w:date="2021-02-11T14:23:00Z">
              <w:r w:rsidRPr="00811733">
                <w:rPr>
                  <w:lang w:val="en-US"/>
                </w:rPr>
                <w:t>OP.1</w:t>
              </w:r>
            </w:ins>
          </w:p>
        </w:tc>
      </w:tr>
      <w:tr w:rsidR="00A577E2" w:rsidRPr="00811733" w14:paraId="5E45994E" w14:textId="77777777" w:rsidTr="005D4728">
        <w:trPr>
          <w:jc w:val="center"/>
          <w:ins w:id="20312"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03CD624D" w14:textId="77777777" w:rsidR="00A577E2" w:rsidRPr="00811733" w:rsidRDefault="00A577E2" w:rsidP="005D4728">
            <w:pPr>
              <w:pStyle w:val="TAL"/>
              <w:rPr>
                <w:ins w:id="20313" w:author="I. Siomina - RAN4#98-e" w:date="2021-02-11T14:23:00Z"/>
                <w:lang w:val="da-DK"/>
              </w:rPr>
            </w:pPr>
            <w:ins w:id="20314" w:author="I. Siomina - RAN4#98-e" w:date="2021-02-11T14:23:00Z">
              <w:r w:rsidRPr="00811733">
                <w:rPr>
                  <w:lang w:val="da-DK"/>
                </w:rPr>
                <w:t>Initial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7940D978" w14:textId="77777777" w:rsidR="00A577E2" w:rsidRPr="00811733" w:rsidRDefault="00A577E2" w:rsidP="005D4728">
            <w:pPr>
              <w:pStyle w:val="TAC"/>
              <w:rPr>
                <w:ins w:id="20315" w:author="I. Siomina - RAN4#98-e" w:date="2021-02-11T14:23:00Z"/>
                <w:lang w:val="da-DK"/>
              </w:rPr>
            </w:pPr>
            <w:ins w:id="20316"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47E3DBF3" w14:textId="77777777" w:rsidR="00A577E2" w:rsidRPr="00811733" w:rsidRDefault="00A577E2" w:rsidP="005D4728">
            <w:pPr>
              <w:pStyle w:val="TAC"/>
              <w:rPr>
                <w:ins w:id="20317"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0B79E4A7" w14:textId="77777777" w:rsidR="00A577E2" w:rsidRPr="00811733" w:rsidRDefault="00A577E2" w:rsidP="005D4728">
            <w:pPr>
              <w:pStyle w:val="TAC"/>
              <w:rPr>
                <w:ins w:id="20318" w:author="I. Siomina - RAN4#98-e" w:date="2021-02-11T14:23:00Z"/>
              </w:rPr>
            </w:pPr>
            <w:ins w:id="20319" w:author="I. Siomina - RAN4#98-e" w:date="2021-02-11T14:23:00Z">
              <w:r w:rsidRPr="00811733">
                <w:t>DLBWP.0.1 ULBWP.0.1</w:t>
              </w:r>
            </w:ins>
          </w:p>
        </w:tc>
      </w:tr>
      <w:tr w:rsidR="00A577E2" w:rsidRPr="00811733" w14:paraId="5DCEAA51" w14:textId="77777777" w:rsidTr="005D4728">
        <w:trPr>
          <w:jc w:val="center"/>
          <w:ins w:id="20320"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2F173FD8" w14:textId="77777777" w:rsidR="00A577E2" w:rsidRPr="00811733" w:rsidRDefault="00A577E2" w:rsidP="005D4728">
            <w:pPr>
              <w:pStyle w:val="TAL"/>
              <w:rPr>
                <w:ins w:id="20321" w:author="I. Siomina - RAN4#98-e" w:date="2021-02-11T14:23:00Z"/>
                <w:lang w:val="da-DK"/>
              </w:rPr>
            </w:pPr>
            <w:ins w:id="20322" w:author="I. Siomina - RAN4#98-e" w:date="2021-02-11T14:23:00Z">
              <w:r w:rsidRPr="00811733">
                <w:rPr>
                  <w:lang w:val="da-DK"/>
                </w:rPr>
                <w:t>Dedicated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29F91AA3" w14:textId="77777777" w:rsidR="00A577E2" w:rsidRPr="00811733" w:rsidRDefault="00A577E2" w:rsidP="005D4728">
            <w:pPr>
              <w:pStyle w:val="TAC"/>
              <w:rPr>
                <w:ins w:id="20323" w:author="I. Siomina - RAN4#98-e" w:date="2021-02-11T14:23:00Z"/>
                <w:lang w:val="da-DK"/>
              </w:rPr>
            </w:pPr>
            <w:ins w:id="20324"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547F9889" w14:textId="77777777" w:rsidR="00A577E2" w:rsidRPr="00811733" w:rsidRDefault="00A577E2" w:rsidP="005D4728">
            <w:pPr>
              <w:pStyle w:val="TAC"/>
              <w:rPr>
                <w:ins w:id="20325"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3E0B97E3" w14:textId="77777777" w:rsidR="00A577E2" w:rsidRPr="00811733" w:rsidRDefault="00A577E2" w:rsidP="005D4728">
            <w:pPr>
              <w:pStyle w:val="TAC"/>
              <w:rPr>
                <w:ins w:id="20326" w:author="I. Siomina - RAN4#98-e" w:date="2021-02-11T14:23:00Z"/>
              </w:rPr>
            </w:pPr>
            <w:ins w:id="20327" w:author="I. Siomina - RAN4#98-e" w:date="2021-02-11T14:23:00Z">
              <w:r w:rsidRPr="00811733">
                <w:t>DLBWP.1.1 ULBWP.1.1</w:t>
              </w:r>
            </w:ins>
          </w:p>
        </w:tc>
      </w:tr>
      <w:tr w:rsidR="00A577E2" w:rsidRPr="00811733" w14:paraId="36F28501" w14:textId="77777777" w:rsidTr="005D4728">
        <w:trPr>
          <w:jc w:val="center"/>
          <w:ins w:id="20328"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5C68D0DF" w14:textId="77777777" w:rsidR="00A577E2" w:rsidRPr="00811733" w:rsidRDefault="00A577E2" w:rsidP="005D4728">
            <w:pPr>
              <w:pStyle w:val="TAL"/>
              <w:rPr>
                <w:ins w:id="20329" w:author="I. Siomina - RAN4#98-e" w:date="2021-02-11T14:23:00Z"/>
                <w:lang w:val="da-DK"/>
              </w:rPr>
            </w:pPr>
            <w:ins w:id="20330" w:author="I. Siomina - RAN4#98-e" w:date="2021-02-11T14:23:00Z">
              <w:r w:rsidRPr="00811733">
                <w:rPr>
                  <w:lang w:val="da-DK"/>
                </w:rPr>
                <w:t>DBT Window Configuration</w:t>
              </w:r>
            </w:ins>
          </w:p>
        </w:tc>
        <w:tc>
          <w:tcPr>
            <w:tcW w:w="959" w:type="dxa"/>
            <w:tcBorders>
              <w:top w:val="single" w:sz="4" w:space="0" w:color="auto"/>
              <w:left w:val="single" w:sz="4" w:space="0" w:color="auto"/>
              <w:bottom w:val="single" w:sz="4" w:space="0" w:color="auto"/>
              <w:right w:val="single" w:sz="4" w:space="0" w:color="auto"/>
            </w:tcBorders>
          </w:tcPr>
          <w:p w14:paraId="3C21E6FC" w14:textId="77777777" w:rsidR="00A577E2" w:rsidRPr="00811733" w:rsidRDefault="00A577E2" w:rsidP="005D4728">
            <w:pPr>
              <w:pStyle w:val="TAC"/>
              <w:rPr>
                <w:ins w:id="20331" w:author="I. Siomina - RAN4#98-e" w:date="2021-02-11T14:23:00Z"/>
                <w:lang w:val="da-DK"/>
              </w:rPr>
            </w:pPr>
            <w:ins w:id="20332"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7BA72191" w14:textId="77777777" w:rsidR="00A577E2" w:rsidRPr="00811733" w:rsidRDefault="00A577E2" w:rsidP="005D4728">
            <w:pPr>
              <w:pStyle w:val="TAC"/>
              <w:rPr>
                <w:ins w:id="20333"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tcPr>
          <w:p w14:paraId="55BFB794" w14:textId="77777777" w:rsidR="00A577E2" w:rsidRPr="00811733" w:rsidRDefault="00A577E2" w:rsidP="005D4728">
            <w:pPr>
              <w:pStyle w:val="TAC"/>
              <w:rPr>
                <w:ins w:id="20334" w:author="I. Siomina - RAN4#98-e" w:date="2021-02-11T14:23:00Z"/>
                <w:lang w:val="en-US"/>
              </w:rPr>
            </w:pPr>
            <w:ins w:id="20335" w:author="I. Siomina - RAN4#98-e" w:date="2021-02-11T14:23:00Z">
              <w:r w:rsidRPr="00811733">
                <w:rPr>
                  <w:lang w:val="en-US"/>
                </w:rPr>
                <w:t>[DBT.1]</w:t>
              </w:r>
            </w:ins>
          </w:p>
        </w:tc>
      </w:tr>
      <w:tr w:rsidR="00A577E2" w:rsidRPr="00811733" w14:paraId="00EB0F83" w14:textId="77777777" w:rsidTr="005D4728">
        <w:trPr>
          <w:jc w:val="center"/>
          <w:ins w:id="20336"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10E541D8" w14:textId="77777777" w:rsidR="00A577E2" w:rsidRPr="00811733" w:rsidRDefault="00A577E2" w:rsidP="005D4728">
            <w:pPr>
              <w:pStyle w:val="TAL"/>
              <w:rPr>
                <w:ins w:id="20337" w:author="I. Siomina - RAN4#98-e" w:date="2021-02-11T14:23:00Z"/>
                <w:lang w:val="da-DK"/>
              </w:rPr>
            </w:pPr>
            <w:ins w:id="20338" w:author="I. Siomina - RAN4#98-e" w:date="2021-02-11T14:23:00Z">
              <w:r w:rsidRPr="00811733">
                <w:rPr>
                  <w:rFonts w:eastAsia="Calibri"/>
                  <w:szCs w:val="18"/>
                </w:rPr>
                <w:t>TRS Configuration</w:t>
              </w:r>
            </w:ins>
          </w:p>
        </w:tc>
        <w:tc>
          <w:tcPr>
            <w:tcW w:w="959" w:type="dxa"/>
            <w:tcBorders>
              <w:top w:val="single" w:sz="4" w:space="0" w:color="auto"/>
              <w:left w:val="single" w:sz="4" w:space="0" w:color="auto"/>
              <w:bottom w:val="single" w:sz="4" w:space="0" w:color="auto"/>
              <w:right w:val="single" w:sz="4" w:space="0" w:color="auto"/>
            </w:tcBorders>
            <w:hideMark/>
          </w:tcPr>
          <w:p w14:paraId="461BC413" w14:textId="77777777" w:rsidR="00A577E2" w:rsidRPr="00811733" w:rsidRDefault="00A577E2" w:rsidP="005D4728">
            <w:pPr>
              <w:pStyle w:val="TAC"/>
              <w:rPr>
                <w:ins w:id="20339" w:author="I. Siomina - RAN4#98-e" w:date="2021-02-11T14:23:00Z"/>
                <w:lang w:val="da-DK"/>
              </w:rPr>
            </w:pPr>
            <w:ins w:id="20340"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323DE71E" w14:textId="77777777" w:rsidR="00A577E2" w:rsidRPr="00811733" w:rsidRDefault="00A577E2" w:rsidP="005D4728">
            <w:pPr>
              <w:pStyle w:val="TAC"/>
              <w:rPr>
                <w:ins w:id="20341"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0BD8380D" w14:textId="77777777" w:rsidR="00A577E2" w:rsidRPr="00811733" w:rsidRDefault="00A577E2" w:rsidP="005D4728">
            <w:pPr>
              <w:pStyle w:val="TAC"/>
              <w:rPr>
                <w:ins w:id="20342" w:author="I. Siomina - RAN4#98-e" w:date="2021-02-11T14:23:00Z"/>
                <w:lang w:val="en-US"/>
              </w:rPr>
            </w:pPr>
            <w:ins w:id="20343" w:author="I. Siomina - RAN4#98-e" w:date="2021-02-11T14:23:00Z">
              <w:r w:rsidRPr="00811733">
                <w:rPr>
                  <w:rFonts w:eastAsia="Calibri"/>
                  <w:snapToGrid w:val="0"/>
                  <w:szCs w:val="18"/>
                </w:rPr>
                <w:t>[TRS.1.2 TDD]</w:t>
              </w:r>
            </w:ins>
          </w:p>
        </w:tc>
      </w:tr>
      <w:tr w:rsidR="00A577E2" w:rsidRPr="00811733" w14:paraId="3F9C66E1" w14:textId="77777777" w:rsidTr="005D4728">
        <w:trPr>
          <w:jc w:val="center"/>
          <w:ins w:id="20344"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54BEBE53" w14:textId="77777777" w:rsidR="00A577E2" w:rsidRPr="00811733" w:rsidRDefault="00A577E2" w:rsidP="005D4728">
            <w:pPr>
              <w:pStyle w:val="TAL"/>
              <w:rPr>
                <w:ins w:id="20345" w:author="I. Siomina - RAN4#98-e" w:date="2021-02-11T14:23:00Z"/>
                <w:lang w:val="da-DK"/>
              </w:rPr>
            </w:pPr>
            <w:ins w:id="20346" w:author="I. Siomina - RAN4#98-e" w:date="2021-02-11T14:23:00Z">
              <w:r w:rsidRPr="00811733">
                <w:rPr>
                  <w:lang w:val="da-DK"/>
                </w:rPr>
                <w:t>DRX configuration</w:t>
              </w:r>
            </w:ins>
          </w:p>
        </w:tc>
        <w:tc>
          <w:tcPr>
            <w:tcW w:w="959" w:type="dxa"/>
            <w:tcBorders>
              <w:top w:val="single" w:sz="4" w:space="0" w:color="auto"/>
              <w:left w:val="single" w:sz="4" w:space="0" w:color="auto"/>
              <w:bottom w:val="single" w:sz="4" w:space="0" w:color="auto"/>
              <w:right w:val="single" w:sz="4" w:space="0" w:color="auto"/>
            </w:tcBorders>
            <w:hideMark/>
          </w:tcPr>
          <w:p w14:paraId="349856AA" w14:textId="77777777" w:rsidR="00A577E2" w:rsidRPr="00811733" w:rsidRDefault="00A577E2" w:rsidP="005D4728">
            <w:pPr>
              <w:pStyle w:val="TAC"/>
              <w:rPr>
                <w:ins w:id="20347" w:author="I. Siomina - RAN4#98-e" w:date="2021-02-11T14:23:00Z"/>
                <w:lang w:val="da-DK"/>
              </w:rPr>
            </w:pPr>
            <w:ins w:id="20348"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534174E6" w14:textId="77777777" w:rsidR="00A577E2" w:rsidRPr="00811733" w:rsidRDefault="00A577E2" w:rsidP="005D4728">
            <w:pPr>
              <w:pStyle w:val="TAC"/>
              <w:rPr>
                <w:ins w:id="20349"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112E7DCA" w14:textId="77777777" w:rsidR="00A577E2" w:rsidRPr="00811733" w:rsidRDefault="00A577E2" w:rsidP="005D4728">
            <w:pPr>
              <w:pStyle w:val="TAC"/>
              <w:rPr>
                <w:ins w:id="20350" w:author="I. Siomina - RAN4#98-e" w:date="2021-02-11T14:23:00Z"/>
                <w:lang w:val="en-US"/>
              </w:rPr>
            </w:pPr>
            <w:ins w:id="20351" w:author="I. Siomina - RAN4#98-e" w:date="2021-02-11T14:23:00Z">
              <w:r w:rsidRPr="00811733">
                <w:rPr>
                  <w:lang w:val="da-DK"/>
                </w:rPr>
                <w:t>DRX.3</w:t>
              </w:r>
            </w:ins>
          </w:p>
        </w:tc>
      </w:tr>
      <w:tr w:rsidR="00A577E2" w:rsidRPr="00811733" w14:paraId="6B4BA068" w14:textId="77777777" w:rsidTr="005D4728">
        <w:trPr>
          <w:jc w:val="center"/>
          <w:ins w:id="20352"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6E239DED" w14:textId="77777777" w:rsidR="00A577E2" w:rsidRPr="00811733" w:rsidRDefault="00A577E2" w:rsidP="005D4728">
            <w:pPr>
              <w:pStyle w:val="TAL"/>
              <w:rPr>
                <w:ins w:id="20353" w:author="I. Siomina - RAN4#98-e" w:date="2021-02-11T14:23:00Z"/>
                <w:lang w:val="da-DK"/>
              </w:rPr>
            </w:pPr>
            <w:ins w:id="20354" w:author="I. Siomina - RAN4#98-e" w:date="2021-02-11T14:23:00Z">
              <w:r w:rsidRPr="00811733">
                <w:rPr>
                  <w:lang w:val="da-DK"/>
                </w:rPr>
                <w:t>reportConfigType</w:t>
              </w:r>
            </w:ins>
          </w:p>
        </w:tc>
        <w:tc>
          <w:tcPr>
            <w:tcW w:w="959" w:type="dxa"/>
            <w:tcBorders>
              <w:top w:val="single" w:sz="4" w:space="0" w:color="auto"/>
              <w:left w:val="single" w:sz="4" w:space="0" w:color="auto"/>
              <w:bottom w:val="single" w:sz="4" w:space="0" w:color="auto"/>
              <w:right w:val="single" w:sz="4" w:space="0" w:color="auto"/>
            </w:tcBorders>
            <w:hideMark/>
          </w:tcPr>
          <w:p w14:paraId="676E8548" w14:textId="77777777" w:rsidR="00A577E2" w:rsidRPr="00811733" w:rsidRDefault="00A577E2" w:rsidP="005D4728">
            <w:pPr>
              <w:pStyle w:val="TAC"/>
              <w:rPr>
                <w:ins w:id="20355" w:author="I. Siomina - RAN4#98-e" w:date="2021-02-11T14:23:00Z"/>
                <w:lang w:val="da-DK"/>
              </w:rPr>
            </w:pPr>
            <w:ins w:id="20356"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15FC027C" w14:textId="77777777" w:rsidR="00A577E2" w:rsidRPr="00811733" w:rsidRDefault="00A577E2" w:rsidP="005D4728">
            <w:pPr>
              <w:pStyle w:val="TAC"/>
              <w:rPr>
                <w:ins w:id="20357"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7FF81507" w14:textId="77777777" w:rsidR="00A577E2" w:rsidRPr="00811733" w:rsidRDefault="00A577E2" w:rsidP="005D4728">
            <w:pPr>
              <w:pStyle w:val="TAC"/>
              <w:rPr>
                <w:ins w:id="20358" w:author="I. Siomina - RAN4#98-e" w:date="2021-02-11T14:23:00Z"/>
                <w:lang w:val="en-US"/>
              </w:rPr>
            </w:pPr>
            <w:ins w:id="20359" w:author="I. Siomina - RAN4#98-e" w:date="2021-02-11T14:23:00Z">
              <w:r w:rsidRPr="00811733">
                <w:rPr>
                  <w:lang w:val="en-US"/>
                </w:rPr>
                <w:t>periodic</w:t>
              </w:r>
            </w:ins>
          </w:p>
        </w:tc>
      </w:tr>
      <w:tr w:rsidR="00A577E2" w:rsidRPr="00811733" w14:paraId="0FA8B50F" w14:textId="77777777" w:rsidTr="005D4728">
        <w:trPr>
          <w:jc w:val="center"/>
          <w:ins w:id="20360"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4F55A127" w14:textId="77777777" w:rsidR="00A577E2" w:rsidRPr="00811733" w:rsidRDefault="00A577E2" w:rsidP="005D4728">
            <w:pPr>
              <w:pStyle w:val="TAL"/>
              <w:rPr>
                <w:ins w:id="20361" w:author="I. Siomina - RAN4#98-e" w:date="2021-02-11T14:23:00Z"/>
                <w:lang w:val="da-DK"/>
              </w:rPr>
            </w:pPr>
            <w:ins w:id="20362" w:author="I. Siomina - RAN4#98-e" w:date="2021-02-11T14:23:00Z">
              <w:r w:rsidRPr="00811733">
                <w:rPr>
                  <w:lang w:val="da-DK"/>
                </w:rPr>
                <w:t>reportQuantity</w:t>
              </w:r>
            </w:ins>
          </w:p>
        </w:tc>
        <w:tc>
          <w:tcPr>
            <w:tcW w:w="959" w:type="dxa"/>
            <w:tcBorders>
              <w:top w:val="single" w:sz="4" w:space="0" w:color="auto"/>
              <w:left w:val="single" w:sz="4" w:space="0" w:color="auto"/>
              <w:bottom w:val="single" w:sz="4" w:space="0" w:color="auto"/>
              <w:right w:val="single" w:sz="4" w:space="0" w:color="auto"/>
            </w:tcBorders>
            <w:hideMark/>
          </w:tcPr>
          <w:p w14:paraId="23143A40" w14:textId="77777777" w:rsidR="00A577E2" w:rsidRPr="00811733" w:rsidRDefault="00A577E2" w:rsidP="005D4728">
            <w:pPr>
              <w:pStyle w:val="TAC"/>
              <w:rPr>
                <w:ins w:id="20363" w:author="I. Siomina - RAN4#98-e" w:date="2021-02-11T14:23:00Z"/>
                <w:lang w:val="da-DK"/>
              </w:rPr>
            </w:pPr>
            <w:ins w:id="20364"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5A0B5E00" w14:textId="77777777" w:rsidR="00A577E2" w:rsidRPr="00811733" w:rsidRDefault="00A577E2" w:rsidP="005D4728">
            <w:pPr>
              <w:pStyle w:val="TAC"/>
              <w:rPr>
                <w:ins w:id="20365"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0121FB0C" w14:textId="77777777" w:rsidR="00A577E2" w:rsidRPr="00811733" w:rsidRDefault="00A577E2" w:rsidP="005D4728">
            <w:pPr>
              <w:pStyle w:val="TAC"/>
              <w:rPr>
                <w:ins w:id="20366" w:author="I. Siomina - RAN4#98-e" w:date="2021-02-11T14:23:00Z"/>
                <w:lang w:val="en-US"/>
              </w:rPr>
            </w:pPr>
            <w:ins w:id="20367" w:author="I. Siomina - RAN4#98-e" w:date="2021-02-11T14:23:00Z">
              <w:r w:rsidRPr="00811733">
                <w:rPr>
                  <w:lang w:val="en-US"/>
                </w:rPr>
                <w:t>ssb-Index-RSRP</w:t>
              </w:r>
            </w:ins>
          </w:p>
        </w:tc>
      </w:tr>
      <w:tr w:rsidR="00A577E2" w:rsidRPr="00811733" w14:paraId="64A58C89" w14:textId="77777777" w:rsidTr="005D4728">
        <w:trPr>
          <w:jc w:val="center"/>
          <w:ins w:id="20368"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5636AEAE" w14:textId="77777777" w:rsidR="00A577E2" w:rsidRPr="00811733" w:rsidRDefault="00A577E2" w:rsidP="005D4728">
            <w:pPr>
              <w:pStyle w:val="TAL"/>
              <w:rPr>
                <w:ins w:id="20369" w:author="I. Siomina - RAN4#98-e" w:date="2021-02-11T14:23:00Z"/>
                <w:lang w:val="da-DK"/>
              </w:rPr>
            </w:pPr>
            <w:ins w:id="20370" w:author="I. Siomina - RAN4#98-e" w:date="2021-02-11T14:23:00Z">
              <w:r w:rsidRPr="00811733">
                <w:rPr>
                  <w:lang w:val="da-DK"/>
                </w:rPr>
                <w:t>Number of reported RS</w:t>
              </w:r>
            </w:ins>
          </w:p>
        </w:tc>
        <w:tc>
          <w:tcPr>
            <w:tcW w:w="959" w:type="dxa"/>
            <w:tcBorders>
              <w:top w:val="single" w:sz="4" w:space="0" w:color="auto"/>
              <w:left w:val="single" w:sz="4" w:space="0" w:color="auto"/>
              <w:bottom w:val="single" w:sz="4" w:space="0" w:color="auto"/>
              <w:right w:val="single" w:sz="4" w:space="0" w:color="auto"/>
            </w:tcBorders>
            <w:hideMark/>
          </w:tcPr>
          <w:p w14:paraId="0AD83154" w14:textId="77777777" w:rsidR="00A577E2" w:rsidRPr="00811733" w:rsidRDefault="00A577E2" w:rsidP="005D4728">
            <w:pPr>
              <w:pStyle w:val="TAC"/>
              <w:rPr>
                <w:ins w:id="20371" w:author="I. Siomina - RAN4#98-e" w:date="2021-02-11T14:23:00Z"/>
                <w:lang w:val="da-DK"/>
              </w:rPr>
            </w:pPr>
            <w:ins w:id="20372"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22E912B9" w14:textId="77777777" w:rsidR="00A577E2" w:rsidRPr="00811733" w:rsidRDefault="00A577E2" w:rsidP="005D4728">
            <w:pPr>
              <w:pStyle w:val="TAC"/>
              <w:rPr>
                <w:ins w:id="20373"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62800751" w14:textId="77777777" w:rsidR="00A577E2" w:rsidRPr="00811733" w:rsidRDefault="00A577E2" w:rsidP="005D4728">
            <w:pPr>
              <w:pStyle w:val="TAC"/>
              <w:rPr>
                <w:ins w:id="20374" w:author="I. Siomina - RAN4#98-e" w:date="2021-02-11T14:23:00Z"/>
                <w:lang w:val="en-US"/>
              </w:rPr>
            </w:pPr>
            <w:ins w:id="20375" w:author="I. Siomina - RAN4#98-e" w:date="2021-02-11T14:23:00Z">
              <w:r w:rsidRPr="00811733">
                <w:rPr>
                  <w:lang w:val="en-US"/>
                </w:rPr>
                <w:t>2</w:t>
              </w:r>
            </w:ins>
          </w:p>
        </w:tc>
      </w:tr>
      <w:tr w:rsidR="00A577E2" w:rsidRPr="00811733" w14:paraId="1BA9F1A1" w14:textId="77777777" w:rsidTr="005D4728">
        <w:trPr>
          <w:jc w:val="center"/>
          <w:ins w:id="20376"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3E0D4301" w14:textId="77777777" w:rsidR="00A577E2" w:rsidRPr="00811733" w:rsidRDefault="00A577E2" w:rsidP="005D4728">
            <w:pPr>
              <w:pStyle w:val="TAL"/>
              <w:rPr>
                <w:ins w:id="20377" w:author="I. Siomina - RAN4#98-e" w:date="2021-02-11T14:23:00Z"/>
                <w:lang w:val="da-DK"/>
              </w:rPr>
            </w:pPr>
            <w:ins w:id="20378" w:author="I. Siomina - RAN4#98-e" w:date="2021-02-11T14:23:00Z">
              <w:r w:rsidRPr="00811733">
                <w:rPr>
                  <w:lang w:val="da-DK"/>
                </w:rPr>
                <w:t>L1-RSRP reporting period</w:t>
              </w:r>
            </w:ins>
          </w:p>
        </w:tc>
        <w:tc>
          <w:tcPr>
            <w:tcW w:w="959" w:type="dxa"/>
            <w:tcBorders>
              <w:top w:val="single" w:sz="4" w:space="0" w:color="auto"/>
              <w:left w:val="single" w:sz="4" w:space="0" w:color="auto"/>
              <w:bottom w:val="single" w:sz="4" w:space="0" w:color="auto"/>
              <w:right w:val="single" w:sz="4" w:space="0" w:color="auto"/>
            </w:tcBorders>
            <w:hideMark/>
          </w:tcPr>
          <w:p w14:paraId="1DD05209" w14:textId="77777777" w:rsidR="00A577E2" w:rsidRPr="00811733" w:rsidRDefault="00A577E2" w:rsidP="005D4728">
            <w:pPr>
              <w:pStyle w:val="TAC"/>
              <w:rPr>
                <w:ins w:id="20379" w:author="I. Siomina - RAN4#98-e" w:date="2021-02-11T14:23:00Z"/>
                <w:lang w:val="da-DK"/>
              </w:rPr>
            </w:pPr>
            <w:ins w:id="20380"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hideMark/>
          </w:tcPr>
          <w:p w14:paraId="5BE7E07C" w14:textId="77777777" w:rsidR="00A577E2" w:rsidRPr="00811733" w:rsidRDefault="00A577E2" w:rsidP="005D4728">
            <w:pPr>
              <w:pStyle w:val="TAC"/>
              <w:rPr>
                <w:ins w:id="20381" w:author="I. Siomina - RAN4#98-e" w:date="2021-02-11T14:23:00Z"/>
                <w:lang w:val="da-DK"/>
              </w:rPr>
            </w:pPr>
            <w:ins w:id="20382" w:author="I. Siomina - RAN4#98-e" w:date="2021-02-11T14:23:00Z">
              <w:r w:rsidRPr="00811733">
                <w:rPr>
                  <w:lang w:val="da-DK"/>
                </w:rPr>
                <w:t>slot</w:t>
              </w:r>
            </w:ins>
          </w:p>
        </w:tc>
        <w:tc>
          <w:tcPr>
            <w:tcW w:w="1743" w:type="dxa"/>
            <w:tcBorders>
              <w:top w:val="single" w:sz="4" w:space="0" w:color="auto"/>
              <w:left w:val="single" w:sz="4" w:space="0" w:color="auto"/>
              <w:bottom w:val="single" w:sz="4" w:space="0" w:color="auto"/>
              <w:right w:val="single" w:sz="4" w:space="0" w:color="auto"/>
            </w:tcBorders>
            <w:hideMark/>
          </w:tcPr>
          <w:p w14:paraId="699BDE3E" w14:textId="77777777" w:rsidR="00A577E2" w:rsidRPr="00811733" w:rsidRDefault="00A577E2" w:rsidP="005D4728">
            <w:pPr>
              <w:pStyle w:val="TAC"/>
              <w:rPr>
                <w:ins w:id="20383" w:author="I. Siomina - RAN4#98-e" w:date="2021-02-11T14:23:00Z"/>
                <w:lang w:val="en-US"/>
              </w:rPr>
            </w:pPr>
            <w:ins w:id="20384" w:author="I. Siomina - RAN4#98-e" w:date="2021-02-11T14:23:00Z">
              <w:r w:rsidRPr="00811733">
                <w:rPr>
                  <w:lang w:val="en-US"/>
                </w:rPr>
                <w:t>80</w:t>
              </w:r>
            </w:ins>
          </w:p>
        </w:tc>
      </w:tr>
      <w:tr w:rsidR="00A577E2" w:rsidRPr="00811733" w14:paraId="03AF8C28" w14:textId="77777777" w:rsidTr="005D4728">
        <w:trPr>
          <w:jc w:val="center"/>
          <w:ins w:id="20385"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61A75FB0" w14:textId="77777777" w:rsidR="00A577E2" w:rsidRPr="00811733" w:rsidRDefault="00A577E2" w:rsidP="005D4728">
            <w:pPr>
              <w:pStyle w:val="TAL"/>
              <w:rPr>
                <w:ins w:id="20386" w:author="I. Siomina - RAN4#98-e" w:date="2021-02-11T14:23:00Z"/>
                <w:lang w:val="da-DK"/>
              </w:rPr>
            </w:pPr>
            <w:ins w:id="20387" w:author="I. Siomina - RAN4#98-e" w:date="2021-02-11T14:23:00Z">
              <w:r w:rsidRPr="00811733">
                <w:rPr>
                  <w:lang w:val="da-DK"/>
                </w:rPr>
                <w:t>T1</w:t>
              </w:r>
            </w:ins>
          </w:p>
        </w:tc>
        <w:tc>
          <w:tcPr>
            <w:tcW w:w="959" w:type="dxa"/>
            <w:tcBorders>
              <w:top w:val="single" w:sz="4" w:space="0" w:color="auto"/>
              <w:left w:val="single" w:sz="4" w:space="0" w:color="auto"/>
              <w:bottom w:val="single" w:sz="4" w:space="0" w:color="auto"/>
              <w:right w:val="single" w:sz="4" w:space="0" w:color="auto"/>
            </w:tcBorders>
            <w:hideMark/>
          </w:tcPr>
          <w:p w14:paraId="6D0ED799" w14:textId="77777777" w:rsidR="00A577E2" w:rsidRPr="00811733" w:rsidRDefault="00A577E2" w:rsidP="005D4728">
            <w:pPr>
              <w:pStyle w:val="TAC"/>
              <w:rPr>
                <w:ins w:id="20388" w:author="I. Siomina - RAN4#98-e" w:date="2021-02-11T14:23:00Z"/>
                <w:lang w:val="da-DK"/>
              </w:rPr>
            </w:pPr>
            <w:ins w:id="20389"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hideMark/>
          </w:tcPr>
          <w:p w14:paraId="6D7201AA" w14:textId="77777777" w:rsidR="00A577E2" w:rsidRPr="00811733" w:rsidRDefault="00A577E2" w:rsidP="005D4728">
            <w:pPr>
              <w:pStyle w:val="TAC"/>
              <w:rPr>
                <w:ins w:id="20390" w:author="I. Siomina - RAN4#98-e" w:date="2021-02-11T14:23:00Z"/>
                <w:lang w:val="da-DK"/>
              </w:rPr>
            </w:pPr>
            <w:ins w:id="20391" w:author="I. Siomina - RAN4#98-e" w:date="2021-02-11T14:23:00Z">
              <w:r w:rsidRPr="00811733">
                <w:rPr>
                  <w:lang w:val="da-DK"/>
                </w:rPr>
                <w:t>s</w:t>
              </w:r>
            </w:ins>
          </w:p>
        </w:tc>
        <w:tc>
          <w:tcPr>
            <w:tcW w:w="1743" w:type="dxa"/>
            <w:tcBorders>
              <w:top w:val="single" w:sz="4" w:space="0" w:color="auto"/>
              <w:left w:val="single" w:sz="4" w:space="0" w:color="auto"/>
              <w:bottom w:val="single" w:sz="4" w:space="0" w:color="auto"/>
              <w:right w:val="single" w:sz="4" w:space="0" w:color="auto"/>
            </w:tcBorders>
            <w:hideMark/>
          </w:tcPr>
          <w:p w14:paraId="49B6C4FA" w14:textId="77777777" w:rsidR="00A577E2" w:rsidRPr="00811733" w:rsidRDefault="00A577E2" w:rsidP="005D4728">
            <w:pPr>
              <w:pStyle w:val="TAC"/>
              <w:rPr>
                <w:ins w:id="20392" w:author="I. Siomina - RAN4#98-e" w:date="2021-02-11T14:23:00Z"/>
                <w:lang w:val="en-US"/>
              </w:rPr>
            </w:pPr>
            <w:ins w:id="20393" w:author="I. Siomina - RAN4#98-e" w:date="2021-02-11T14:23:00Z">
              <w:r w:rsidRPr="00811733">
                <w:rPr>
                  <w:lang w:val="en-US"/>
                </w:rPr>
                <w:t>5</w:t>
              </w:r>
            </w:ins>
          </w:p>
        </w:tc>
      </w:tr>
      <w:tr w:rsidR="00A577E2" w:rsidRPr="00811733" w14:paraId="09CF4042" w14:textId="77777777" w:rsidTr="005D4728">
        <w:trPr>
          <w:jc w:val="center"/>
          <w:ins w:id="20394"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00A08C23" w14:textId="77777777" w:rsidR="00A577E2" w:rsidRPr="00811733" w:rsidRDefault="00A577E2" w:rsidP="005D4728">
            <w:pPr>
              <w:pStyle w:val="TAL"/>
              <w:rPr>
                <w:ins w:id="20395" w:author="I. Siomina - RAN4#98-e" w:date="2021-02-11T14:23:00Z"/>
                <w:lang w:val="da-DK"/>
              </w:rPr>
            </w:pPr>
            <w:ins w:id="20396" w:author="I. Siomina - RAN4#98-e" w:date="2021-02-11T14:23:00Z">
              <w:r w:rsidRPr="00811733">
                <w:rPr>
                  <w:lang w:val="da-DK"/>
                </w:rPr>
                <w:t>T2</w:t>
              </w:r>
            </w:ins>
          </w:p>
        </w:tc>
        <w:tc>
          <w:tcPr>
            <w:tcW w:w="959" w:type="dxa"/>
            <w:tcBorders>
              <w:top w:val="single" w:sz="4" w:space="0" w:color="auto"/>
              <w:left w:val="single" w:sz="4" w:space="0" w:color="auto"/>
              <w:bottom w:val="single" w:sz="4" w:space="0" w:color="auto"/>
              <w:right w:val="single" w:sz="4" w:space="0" w:color="auto"/>
            </w:tcBorders>
            <w:hideMark/>
          </w:tcPr>
          <w:p w14:paraId="2A2CD7A2" w14:textId="77777777" w:rsidR="00A577E2" w:rsidRPr="00811733" w:rsidRDefault="00A577E2" w:rsidP="005D4728">
            <w:pPr>
              <w:pStyle w:val="TAC"/>
              <w:rPr>
                <w:ins w:id="20397" w:author="I. Siomina - RAN4#98-e" w:date="2021-02-11T14:23:00Z"/>
                <w:lang w:val="da-DK"/>
              </w:rPr>
            </w:pPr>
            <w:ins w:id="20398"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hideMark/>
          </w:tcPr>
          <w:p w14:paraId="15592F2F" w14:textId="77777777" w:rsidR="00A577E2" w:rsidRPr="00811733" w:rsidRDefault="00A577E2" w:rsidP="005D4728">
            <w:pPr>
              <w:pStyle w:val="TAC"/>
              <w:rPr>
                <w:ins w:id="20399" w:author="I. Siomina - RAN4#98-e" w:date="2021-02-11T14:23:00Z"/>
                <w:lang w:val="da-DK"/>
              </w:rPr>
            </w:pPr>
            <w:ins w:id="20400" w:author="I. Siomina - RAN4#98-e" w:date="2021-02-11T14:23:00Z">
              <w:r w:rsidRPr="00811733">
                <w:rPr>
                  <w:lang w:val="da-DK"/>
                </w:rPr>
                <w:t>s</w:t>
              </w:r>
            </w:ins>
          </w:p>
        </w:tc>
        <w:tc>
          <w:tcPr>
            <w:tcW w:w="1743" w:type="dxa"/>
            <w:tcBorders>
              <w:top w:val="single" w:sz="4" w:space="0" w:color="auto"/>
              <w:left w:val="single" w:sz="4" w:space="0" w:color="auto"/>
              <w:bottom w:val="single" w:sz="4" w:space="0" w:color="auto"/>
              <w:right w:val="single" w:sz="4" w:space="0" w:color="auto"/>
            </w:tcBorders>
            <w:hideMark/>
          </w:tcPr>
          <w:p w14:paraId="1973C813" w14:textId="77777777" w:rsidR="00A577E2" w:rsidRPr="00811733" w:rsidRDefault="00A577E2" w:rsidP="005D4728">
            <w:pPr>
              <w:pStyle w:val="TAC"/>
              <w:rPr>
                <w:ins w:id="20401" w:author="I. Siomina - RAN4#98-e" w:date="2021-02-11T14:23:00Z"/>
                <w:lang w:val="en-US"/>
              </w:rPr>
            </w:pPr>
            <w:ins w:id="20402" w:author="I. Siomina - RAN4#98-e" w:date="2021-02-11T14:23:00Z">
              <w:r w:rsidRPr="00811733">
                <w:rPr>
                  <w:lang w:val="en-US"/>
                </w:rPr>
                <w:t>1</w:t>
              </w:r>
            </w:ins>
          </w:p>
        </w:tc>
      </w:tr>
      <w:tr w:rsidR="00A577E2" w:rsidRPr="00811733" w14:paraId="6208506B" w14:textId="77777777" w:rsidTr="005D4728">
        <w:trPr>
          <w:trHeight w:val="152"/>
          <w:jc w:val="center"/>
          <w:ins w:id="20403"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6EE0DA69" w14:textId="77777777" w:rsidR="00A577E2" w:rsidRPr="00811733" w:rsidRDefault="00A577E2" w:rsidP="005D4728">
            <w:pPr>
              <w:pStyle w:val="TAL"/>
              <w:rPr>
                <w:ins w:id="20404" w:author="I. Siomina - RAN4#98-e" w:date="2021-02-11T14:23:00Z"/>
                <w:lang w:val="en-US"/>
              </w:rPr>
            </w:pPr>
            <w:ins w:id="20405" w:author="I. Siomina - RAN4#98-e" w:date="2021-02-11T14:23:00Z">
              <w:r w:rsidRPr="00811733">
                <w:rPr>
                  <w:lang w:val="en-US"/>
                </w:rPr>
                <w:t>EPRE ratio of PSS to SSS</w:t>
              </w:r>
            </w:ins>
          </w:p>
        </w:tc>
        <w:tc>
          <w:tcPr>
            <w:tcW w:w="959" w:type="dxa"/>
            <w:tcBorders>
              <w:top w:val="single" w:sz="4" w:space="0" w:color="auto"/>
              <w:left w:val="single" w:sz="4" w:space="0" w:color="auto"/>
              <w:bottom w:val="nil"/>
              <w:right w:val="single" w:sz="4" w:space="0" w:color="auto"/>
            </w:tcBorders>
            <w:shd w:val="clear" w:color="auto" w:fill="auto"/>
          </w:tcPr>
          <w:p w14:paraId="4327D9B4" w14:textId="77777777" w:rsidR="00A577E2" w:rsidRPr="00811733" w:rsidRDefault="00A577E2" w:rsidP="005D4728">
            <w:pPr>
              <w:pStyle w:val="TAC"/>
              <w:rPr>
                <w:ins w:id="20406" w:author="I. Siomina - RAN4#98-e" w:date="2021-02-11T14:23:00Z"/>
                <w:lang w:val="en-US"/>
              </w:rPr>
            </w:pPr>
          </w:p>
        </w:tc>
        <w:tc>
          <w:tcPr>
            <w:tcW w:w="1268" w:type="dxa"/>
            <w:tcBorders>
              <w:top w:val="single" w:sz="4" w:space="0" w:color="auto"/>
              <w:left w:val="single" w:sz="4" w:space="0" w:color="auto"/>
              <w:bottom w:val="nil"/>
              <w:right w:val="single" w:sz="4" w:space="0" w:color="auto"/>
            </w:tcBorders>
            <w:shd w:val="clear" w:color="auto" w:fill="auto"/>
          </w:tcPr>
          <w:p w14:paraId="6AD7B1AB" w14:textId="77777777" w:rsidR="00A577E2" w:rsidRPr="00811733" w:rsidRDefault="00A577E2" w:rsidP="005D4728">
            <w:pPr>
              <w:pStyle w:val="TAC"/>
              <w:rPr>
                <w:ins w:id="20407" w:author="I. Siomina - RAN4#98-e" w:date="2021-02-11T14:23:00Z"/>
                <w:lang w:val="en-US"/>
              </w:rPr>
            </w:pPr>
          </w:p>
        </w:tc>
        <w:tc>
          <w:tcPr>
            <w:tcW w:w="1743" w:type="dxa"/>
            <w:tcBorders>
              <w:top w:val="single" w:sz="4" w:space="0" w:color="auto"/>
              <w:left w:val="single" w:sz="4" w:space="0" w:color="auto"/>
              <w:bottom w:val="nil"/>
              <w:right w:val="single" w:sz="4" w:space="0" w:color="auto"/>
            </w:tcBorders>
            <w:shd w:val="clear" w:color="auto" w:fill="auto"/>
          </w:tcPr>
          <w:p w14:paraId="6FC7E0CF" w14:textId="77777777" w:rsidR="00A577E2" w:rsidRPr="00811733" w:rsidRDefault="00A577E2" w:rsidP="005D4728">
            <w:pPr>
              <w:pStyle w:val="TAC"/>
              <w:rPr>
                <w:ins w:id="20408" w:author="I. Siomina - RAN4#98-e" w:date="2021-02-11T14:23:00Z"/>
                <w:lang w:val="en-US"/>
              </w:rPr>
            </w:pPr>
          </w:p>
        </w:tc>
      </w:tr>
      <w:tr w:rsidR="00A577E2" w:rsidRPr="00811733" w14:paraId="0FEFF6B6" w14:textId="77777777" w:rsidTr="005D4728">
        <w:trPr>
          <w:trHeight w:val="145"/>
          <w:jc w:val="center"/>
          <w:ins w:id="20409"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74021660" w14:textId="77777777" w:rsidR="00A577E2" w:rsidRPr="00811733" w:rsidRDefault="00A577E2" w:rsidP="005D4728">
            <w:pPr>
              <w:pStyle w:val="TAL"/>
              <w:rPr>
                <w:ins w:id="20410" w:author="I. Siomina - RAN4#98-e" w:date="2021-02-11T14:23:00Z"/>
                <w:lang w:val="en-US"/>
              </w:rPr>
            </w:pPr>
            <w:ins w:id="20411" w:author="I. Siomina - RAN4#98-e" w:date="2021-02-11T14:23:00Z">
              <w:r w:rsidRPr="00811733">
                <w:rPr>
                  <w:lang w:val="en-US"/>
                </w:rPr>
                <w:t>EPRE ratio of PBCH DMRS to SSS</w:t>
              </w:r>
            </w:ins>
          </w:p>
        </w:tc>
        <w:tc>
          <w:tcPr>
            <w:tcW w:w="959" w:type="dxa"/>
            <w:tcBorders>
              <w:top w:val="nil"/>
              <w:left w:val="single" w:sz="4" w:space="0" w:color="auto"/>
              <w:bottom w:val="nil"/>
              <w:right w:val="single" w:sz="4" w:space="0" w:color="auto"/>
            </w:tcBorders>
            <w:shd w:val="clear" w:color="auto" w:fill="auto"/>
            <w:hideMark/>
          </w:tcPr>
          <w:p w14:paraId="0F21443C" w14:textId="77777777" w:rsidR="00A577E2" w:rsidRPr="00811733" w:rsidRDefault="00A577E2" w:rsidP="005D4728">
            <w:pPr>
              <w:pStyle w:val="TAC"/>
              <w:rPr>
                <w:ins w:id="20412"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0A435FE2" w14:textId="77777777" w:rsidR="00A577E2" w:rsidRPr="00811733" w:rsidRDefault="00A577E2" w:rsidP="005D4728">
            <w:pPr>
              <w:pStyle w:val="TAC"/>
              <w:rPr>
                <w:ins w:id="20413"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55C20969" w14:textId="77777777" w:rsidR="00A577E2" w:rsidRPr="00811733" w:rsidRDefault="00A577E2" w:rsidP="005D4728">
            <w:pPr>
              <w:pStyle w:val="TAC"/>
              <w:rPr>
                <w:ins w:id="20414" w:author="I. Siomina - RAN4#98-e" w:date="2021-02-11T14:23:00Z"/>
                <w:lang w:val="en-US"/>
              </w:rPr>
            </w:pPr>
          </w:p>
        </w:tc>
      </w:tr>
      <w:tr w:rsidR="00A577E2" w:rsidRPr="00811733" w14:paraId="3A4F73AF" w14:textId="77777777" w:rsidTr="005D4728">
        <w:trPr>
          <w:trHeight w:val="145"/>
          <w:jc w:val="center"/>
          <w:ins w:id="20415"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03D8575F" w14:textId="77777777" w:rsidR="00A577E2" w:rsidRPr="00811733" w:rsidRDefault="00A577E2" w:rsidP="005D4728">
            <w:pPr>
              <w:pStyle w:val="TAL"/>
              <w:rPr>
                <w:ins w:id="20416" w:author="I. Siomina - RAN4#98-e" w:date="2021-02-11T14:23:00Z"/>
                <w:lang w:val="en-US"/>
              </w:rPr>
            </w:pPr>
            <w:ins w:id="20417" w:author="I. Siomina - RAN4#98-e" w:date="2021-02-11T14:23:00Z">
              <w:r w:rsidRPr="00811733">
                <w:rPr>
                  <w:lang w:val="en-US"/>
                </w:rPr>
                <w:t>EPRE ratio of PBCH to PBCH DMRS</w:t>
              </w:r>
            </w:ins>
          </w:p>
        </w:tc>
        <w:tc>
          <w:tcPr>
            <w:tcW w:w="959" w:type="dxa"/>
            <w:tcBorders>
              <w:top w:val="nil"/>
              <w:left w:val="single" w:sz="4" w:space="0" w:color="auto"/>
              <w:bottom w:val="nil"/>
              <w:right w:val="single" w:sz="4" w:space="0" w:color="auto"/>
            </w:tcBorders>
            <w:shd w:val="clear" w:color="auto" w:fill="auto"/>
            <w:hideMark/>
          </w:tcPr>
          <w:p w14:paraId="1D9C9448" w14:textId="77777777" w:rsidR="00A577E2" w:rsidRPr="00811733" w:rsidRDefault="00A577E2" w:rsidP="005D4728">
            <w:pPr>
              <w:pStyle w:val="TAC"/>
              <w:rPr>
                <w:ins w:id="20418"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1AF14D8C" w14:textId="77777777" w:rsidR="00A577E2" w:rsidRPr="00811733" w:rsidRDefault="00A577E2" w:rsidP="005D4728">
            <w:pPr>
              <w:pStyle w:val="TAC"/>
              <w:rPr>
                <w:ins w:id="20419"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3638C0F6" w14:textId="77777777" w:rsidR="00A577E2" w:rsidRPr="00811733" w:rsidRDefault="00A577E2" w:rsidP="005D4728">
            <w:pPr>
              <w:pStyle w:val="TAC"/>
              <w:rPr>
                <w:ins w:id="20420" w:author="I. Siomina - RAN4#98-e" w:date="2021-02-11T14:23:00Z"/>
                <w:lang w:val="en-US"/>
              </w:rPr>
            </w:pPr>
          </w:p>
        </w:tc>
      </w:tr>
      <w:tr w:rsidR="00A577E2" w:rsidRPr="00811733" w14:paraId="64B7F477" w14:textId="77777777" w:rsidTr="005D4728">
        <w:trPr>
          <w:trHeight w:val="145"/>
          <w:jc w:val="center"/>
          <w:ins w:id="20421"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1515E402" w14:textId="77777777" w:rsidR="00A577E2" w:rsidRPr="00811733" w:rsidRDefault="00A577E2" w:rsidP="005D4728">
            <w:pPr>
              <w:pStyle w:val="TAL"/>
              <w:rPr>
                <w:ins w:id="20422" w:author="I. Siomina - RAN4#98-e" w:date="2021-02-11T14:23:00Z"/>
                <w:lang w:val="en-US"/>
              </w:rPr>
            </w:pPr>
            <w:ins w:id="20423" w:author="I. Siomina - RAN4#98-e" w:date="2021-02-11T14:23:00Z">
              <w:r w:rsidRPr="00811733">
                <w:rPr>
                  <w:lang w:val="en-US"/>
                </w:rPr>
                <w:t>EPRE ratio of PDCCH DMRS to SSS</w:t>
              </w:r>
            </w:ins>
          </w:p>
        </w:tc>
        <w:tc>
          <w:tcPr>
            <w:tcW w:w="959" w:type="dxa"/>
            <w:tcBorders>
              <w:top w:val="nil"/>
              <w:left w:val="single" w:sz="4" w:space="0" w:color="auto"/>
              <w:bottom w:val="nil"/>
              <w:right w:val="single" w:sz="4" w:space="0" w:color="auto"/>
            </w:tcBorders>
            <w:shd w:val="clear" w:color="auto" w:fill="auto"/>
            <w:hideMark/>
          </w:tcPr>
          <w:p w14:paraId="03D8D5A1" w14:textId="77777777" w:rsidR="00A577E2" w:rsidRPr="00811733" w:rsidRDefault="00A577E2" w:rsidP="005D4728">
            <w:pPr>
              <w:pStyle w:val="TAC"/>
              <w:rPr>
                <w:ins w:id="20424"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30883E1B" w14:textId="77777777" w:rsidR="00A577E2" w:rsidRPr="00811733" w:rsidRDefault="00A577E2" w:rsidP="005D4728">
            <w:pPr>
              <w:pStyle w:val="TAC"/>
              <w:rPr>
                <w:ins w:id="20425"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75C3699F" w14:textId="77777777" w:rsidR="00A577E2" w:rsidRPr="00811733" w:rsidRDefault="00A577E2" w:rsidP="005D4728">
            <w:pPr>
              <w:pStyle w:val="TAC"/>
              <w:rPr>
                <w:ins w:id="20426" w:author="I. Siomina - RAN4#98-e" w:date="2021-02-11T14:23:00Z"/>
                <w:lang w:val="en-US"/>
              </w:rPr>
            </w:pPr>
          </w:p>
        </w:tc>
      </w:tr>
      <w:tr w:rsidR="00A577E2" w:rsidRPr="00811733" w14:paraId="3638C5C5" w14:textId="77777777" w:rsidTr="005D4728">
        <w:trPr>
          <w:trHeight w:val="145"/>
          <w:jc w:val="center"/>
          <w:ins w:id="20427"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002A753E" w14:textId="77777777" w:rsidR="00A577E2" w:rsidRPr="00811733" w:rsidRDefault="00A577E2" w:rsidP="005D4728">
            <w:pPr>
              <w:pStyle w:val="TAL"/>
              <w:rPr>
                <w:ins w:id="20428" w:author="I. Siomina - RAN4#98-e" w:date="2021-02-11T14:23:00Z"/>
                <w:lang w:val="en-US"/>
              </w:rPr>
            </w:pPr>
            <w:ins w:id="20429" w:author="I. Siomina - RAN4#98-e" w:date="2021-02-11T14:23:00Z">
              <w:r w:rsidRPr="00811733">
                <w:rPr>
                  <w:lang w:val="en-US"/>
                </w:rPr>
                <w:t>EPRE ratio of PDCCH to PDCCH DMRS</w:t>
              </w:r>
            </w:ins>
          </w:p>
        </w:tc>
        <w:tc>
          <w:tcPr>
            <w:tcW w:w="959" w:type="dxa"/>
            <w:tcBorders>
              <w:top w:val="nil"/>
              <w:left w:val="single" w:sz="4" w:space="0" w:color="auto"/>
              <w:bottom w:val="nil"/>
              <w:right w:val="single" w:sz="4" w:space="0" w:color="auto"/>
            </w:tcBorders>
            <w:shd w:val="clear" w:color="auto" w:fill="auto"/>
            <w:hideMark/>
          </w:tcPr>
          <w:p w14:paraId="77E0703C" w14:textId="77777777" w:rsidR="00A577E2" w:rsidRPr="00811733" w:rsidRDefault="00A577E2" w:rsidP="005D4728">
            <w:pPr>
              <w:pStyle w:val="TAC"/>
              <w:rPr>
                <w:ins w:id="20430" w:author="I. Siomina - RAN4#98-e" w:date="2021-02-11T14:23:00Z"/>
                <w:lang w:val="en-US"/>
              </w:rPr>
            </w:pPr>
            <w:ins w:id="20431" w:author="I. Siomina - RAN4#98-e" w:date="2021-02-11T14:23:00Z">
              <w:r w:rsidRPr="00811733">
                <w:rPr>
                  <w:lang w:val="it-IT"/>
                </w:rPr>
                <w:t>1~6</w:t>
              </w:r>
            </w:ins>
          </w:p>
        </w:tc>
        <w:tc>
          <w:tcPr>
            <w:tcW w:w="1268" w:type="dxa"/>
            <w:tcBorders>
              <w:top w:val="nil"/>
              <w:left w:val="single" w:sz="4" w:space="0" w:color="auto"/>
              <w:bottom w:val="nil"/>
              <w:right w:val="single" w:sz="4" w:space="0" w:color="auto"/>
            </w:tcBorders>
            <w:shd w:val="clear" w:color="auto" w:fill="auto"/>
            <w:hideMark/>
          </w:tcPr>
          <w:p w14:paraId="783EAE26" w14:textId="77777777" w:rsidR="00A577E2" w:rsidRPr="00811733" w:rsidRDefault="00A577E2" w:rsidP="005D4728">
            <w:pPr>
              <w:pStyle w:val="TAC"/>
              <w:rPr>
                <w:ins w:id="20432" w:author="I. Siomina - RAN4#98-e" w:date="2021-02-11T14:23:00Z"/>
                <w:lang w:val="en-US"/>
              </w:rPr>
            </w:pPr>
            <w:ins w:id="20433" w:author="I. Siomina - RAN4#98-e" w:date="2021-02-11T14:23:00Z">
              <w:r w:rsidRPr="00811733">
                <w:rPr>
                  <w:lang w:val="en-US"/>
                </w:rPr>
                <w:t>dB</w:t>
              </w:r>
            </w:ins>
          </w:p>
        </w:tc>
        <w:tc>
          <w:tcPr>
            <w:tcW w:w="1743" w:type="dxa"/>
            <w:tcBorders>
              <w:top w:val="nil"/>
              <w:left w:val="single" w:sz="4" w:space="0" w:color="auto"/>
              <w:bottom w:val="nil"/>
              <w:right w:val="single" w:sz="4" w:space="0" w:color="auto"/>
            </w:tcBorders>
            <w:shd w:val="clear" w:color="auto" w:fill="auto"/>
            <w:hideMark/>
          </w:tcPr>
          <w:p w14:paraId="17ABD5E1" w14:textId="77777777" w:rsidR="00A577E2" w:rsidRPr="00811733" w:rsidRDefault="00A577E2" w:rsidP="005D4728">
            <w:pPr>
              <w:pStyle w:val="TAC"/>
              <w:rPr>
                <w:ins w:id="20434" w:author="I. Siomina - RAN4#98-e" w:date="2021-02-11T14:23:00Z"/>
                <w:lang w:val="en-US"/>
              </w:rPr>
            </w:pPr>
            <w:ins w:id="20435" w:author="I. Siomina - RAN4#98-e" w:date="2021-02-11T14:23:00Z">
              <w:r w:rsidRPr="00811733">
                <w:rPr>
                  <w:lang w:val="en-US"/>
                </w:rPr>
                <w:t>0</w:t>
              </w:r>
            </w:ins>
          </w:p>
        </w:tc>
      </w:tr>
      <w:tr w:rsidR="00A577E2" w:rsidRPr="00811733" w14:paraId="37F0EDF8" w14:textId="77777777" w:rsidTr="005D4728">
        <w:trPr>
          <w:trHeight w:val="145"/>
          <w:jc w:val="center"/>
          <w:ins w:id="20436"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3B07F6C6" w14:textId="77777777" w:rsidR="00A577E2" w:rsidRPr="00811733" w:rsidRDefault="00A577E2" w:rsidP="005D4728">
            <w:pPr>
              <w:pStyle w:val="TAL"/>
              <w:rPr>
                <w:ins w:id="20437" w:author="I. Siomina - RAN4#98-e" w:date="2021-02-11T14:23:00Z"/>
                <w:lang w:val="en-US"/>
              </w:rPr>
            </w:pPr>
            <w:ins w:id="20438" w:author="I. Siomina - RAN4#98-e" w:date="2021-02-11T14:23:00Z">
              <w:r w:rsidRPr="00811733">
                <w:rPr>
                  <w:lang w:val="en-US"/>
                </w:rPr>
                <w:t>EPRE ratio of PDSCH DMRS to SSS</w:t>
              </w:r>
            </w:ins>
          </w:p>
        </w:tc>
        <w:tc>
          <w:tcPr>
            <w:tcW w:w="959" w:type="dxa"/>
            <w:tcBorders>
              <w:top w:val="nil"/>
              <w:left w:val="single" w:sz="4" w:space="0" w:color="auto"/>
              <w:bottom w:val="nil"/>
              <w:right w:val="single" w:sz="4" w:space="0" w:color="auto"/>
            </w:tcBorders>
            <w:shd w:val="clear" w:color="auto" w:fill="auto"/>
            <w:hideMark/>
          </w:tcPr>
          <w:p w14:paraId="3B92EC76" w14:textId="77777777" w:rsidR="00A577E2" w:rsidRPr="00811733" w:rsidRDefault="00A577E2" w:rsidP="005D4728">
            <w:pPr>
              <w:pStyle w:val="TAC"/>
              <w:rPr>
                <w:ins w:id="20439"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0E863F3D" w14:textId="77777777" w:rsidR="00A577E2" w:rsidRPr="00811733" w:rsidRDefault="00A577E2" w:rsidP="005D4728">
            <w:pPr>
              <w:pStyle w:val="TAC"/>
              <w:rPr>
                <w:ins w:id="20440"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4F34CEDE" w14:textId="77777777" w:rsidR="00A577E2" w:rsidRPr="00811733" w:rsidRDefault="00A577E2" w:rsidP="005D4728">
            <w:pPr>
              <w:pStyle w:val="TAC"/>
              <w:rPr>
                <w:ins w:id="20441" w:author="I. Siomina - RAN4#98-e" w:date="2021-02-11T14:23:00Z"/>
                <w:lang w:val="en-US"/>
              </w:rPr>
            </w:pPr>
          </w:p>
        </w:tc>
      </w:tr>
      <w:tr w:rsidR="00A577E2" w:rsidRPr="00811733" w14:paraId="6A2F5BDD" w14:textId="77777777" w:rsidTr="005D4728">
        <w:trPr>
          <w:trHeight w:val="145"/>
          <w:jc w:val="center"/>
          <w:ins w:id="20442"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30E61C56" w14:textId="77777777" w:rsidR="00A577E2" w:rsidRPr="00811733" w:rsidRDefault="00A577E2" w:rsidP="005D4728">
            <w:pPr>
              <w:pStyle w:val="TAL"/>
              <w:rPr>
                <w:ins w:id="20443" w:author="I. Siomina - RAN4#98-e" w:date="2021-02-11T14:23:00Z"/>
                <w:lang w:val="en-US"/>
              </w:rPr>
            </w:pPr>
            <w:ins w:id="20444" w:author="I. Siomina - RAN4#98-e" w:date="2021-02-11T14:23:00Z">
              <w:r w:rsidRPr="00811733">
                <w:rPr>
                  <w:lang w:val="en-US"/>
                </w:rPr>
                <w:t>EPRE ratio of PDSCH to PDSCH DMRS</w:t>
              </w:r>
            </w:ins>
          </w:p>
        </w:tc>
        <w:tc>
          <w:tcPr>
            <w:tcW w:w="959" w:type="dxa"/>
            <w:tcBorders>
              <w:top w:val="nil"/>
              <w:left w:val="single" w:sz="4" w:space="0" w:color="auto"/>
              <w:bottom w:val="nil"/>
              <w:right w:val="single" w:sz="4" w:space="0" w:color="auto"/>
            </w:tcBorders>
            <w:shd w:val="clear" w:color="auto" w:fill="auto"/>
            <w:hideMark/>
          </w:tcPr>
          <w:p w14:paraId="06D9CF89" w14:textId="77777777" w:rsidR="00A577E2" w:rsidRPr="00811733" w:rsidRDefault="00A577E2" w:rsidP="005D4728">
            <w:pPr>
              <w:pStyle w:val="TAC"/>
              <w:rPr>
                <w:ins w:id="20445"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6CFB6866" w14:textId="77777777" w:rsidR="00A577E2" w:rsidRPr="00811733" w:rsidRDefault="00A577E2" w:rsidP="005D4728">
            <w:pPr>
              <w:pStyle w:val="TAC"/>
              <w:rPr>
                <w:ins w:id="20446"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03E102A6" w14:textId="77777777" w:rsidR="00A577E2" w:rsidRPr="00811733" w:rsidRDefault="00A577E2" w:rsidP="005D4728">
            <w:pPr>
              <w:pStyle w:val="TAC"/>
              <w:rPr>
                <w:ins w:id="20447" w:author="I. Siomina - RAN4#98-e" w:date="2021-02-11T14:23:00Z"/>
                <w:lang w:val="en-US"/>
              </w:rPr>
            </w:pPr>
          </w:p>
        </w:tc>
      </w:tr>
      <w:tr w:rsidR="00A577E2" w:rsidRPr="00811733" w14:paraId="394EF993" w14:textId="77777777" w:rsidTr="005D4728">
        <w:trPr>
          <w:trHeight w:val="145"/>
          <w:jc w:val="center"/>
          <w:ins w:id="20448"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35E42B04" w14:textId="77777777" w:rsidR="00A577E2" w:rsidRPr="00811733" w:rsidRDefault="00A577E2" w:rsidP="005D4728">
            <w:pPr>
              <w:pStyle w:val="TAL"/>
              <w:rPr>
                <w:ins w:id="20449" w:author="I. Siomina - RAN4#98-e" w:date="2021-02-11T14:23:00Z"/>
                <w:lang w:val="en-US"/>
              </w:rPr>
            </w:pPr>
            <w:ins w:id="20450" w:author="I. Siomina - RAN4#98-e" w:date="2021-02-11T14:23:00Z">
              <w:r w:rsidRPr="00811733">
                <w:t>EPRE ratio of OCNG DMRS to SSS</w:t>
              </w:r>
              <w:r w:rsidRPr="00811733">
                <w:rPr>
                  <w:vertAlign w:val="superscript"/>
                </w:rPr>
                <w:t>Note 1</w:t>
              </w:r>
            </w:ins>
          </w:p>
        </w:tc>
        <w:tc>
          <w:tcPr>
            <w:tcW w:w="959" w:type="dxa"/>
            <w:tcBorders>
              <w:top w:val="nil"/>
              <w:left w:val="single" w:sz="4" w:space="0" w:color="auto"/>
              <w:bottom w:val="nil"/>
              <w:right w:val="single" w:sz="4" w:space="0" w:color="auto"/>
            </w:tcBorders>
            <w:shd w:val="clear" w:color="auto" w:fill="auto"/>
            <w:hideMark/>
          </w:tcPr>
          <w:p w14:paraId="0D530A5A" w14:textId="77777777" w:rsidR="00A577E2" w:rsidRPr="00811733" w:rsidRDefault="00A577E2" w:rsidP="005D4728">
            <w:pPr>
              <w:pStyle w:val="TAC"/>
              <w:rPr>
                <w:ins w:id="20451"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45C0E6A0" w14:textId="77777777" w:rsidR="00A577E2" w:rsidRPr="00811733" w:rsidRDefault="00A577E2" w:rsidP="005D4728">
            <w:pPr>
              <w:pStyle w:val="TAC"/>
              <w:rPr>
                <w:ins w:id="20452"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145C705A" w14:textId="77777777" w:rsidR="00A577E2" w:rsidRPr="00811733" w:rsidRDefault="00A577E2" w:rsidP="005D4728">
            <w:pPr>
              <w:pStyle w:val="TAC"/>
              <w:rPr>
                <w:ins w:id="20453" w:author="I. Siomina - RAN4#98-e" w:date="2021-02-11T14:23:00Z"/>
                <w:lang w:val="en-US"/>
              </w:rPr>
            </w:pPr>
          </w:p>
        </w:tc>
      </w:tr>
      <w:tr w:rsidR="00A577E2" w:rsidRPr="00811733" w14:paraId="41546706" w14:textId="77777777" w:rsidTr="005D4728">
        <w:trPr>
          <w:trHeight w:val="145"/>
          <w:jc w:val="center"/>
          <w:ins w:id="20454"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25C93DD1" w14:textId="77777777" w:rsidR="00A577E2" w:rsidRPr="00811733" w:rsidRDefault="00A577E2" w:rsidP="005D4728">
            <w:pPr>
              <w:pStyle w:val="TAL"/>
              <w:rPr>
                <w:ins w:id="20455" w:author="I. Siomina - RAN4#98-e" w:date="2021-02-11T14:23:00Z"/>
                <w:lang w:val="en-US"/>
              </w:rPr>
            </w:pPr>
            <w:ins w:id="20456" w:author="I. Siomina - RAN4#98-e" w:date="2021-02-11T14:23:00Z">
              <w:r w:rsidRPr="00811733">
                <w:rPr>
                  <w:lang w:val="en-US"/>
                </w:rPr>
                <w:t>EPRE ratio of OCNG to OCNG DMRS</w:t>
              </w:r>
              <w:r w:rsidRPr="00811733">
                <w:rPr>
                  <w:vertAlign w:val="superscript"/>
                  <w:lang w:val="en-US"/>
                </w:rPr>
                <w:t xml:space="preserve"> Note 1</w:t>
              </w:r>
            </w:ins>
          </w:p>
        </w:tc>
        <w:tc>
          <w:tcPr>
            <w:tcW w:w="959" w:type="dxa"/>
            <w:tcBorders>
              <w:top w:val="nil"/>
              <w:left w:val="single" w:sz="4" w:space="0" w:color="auto"/>
              <w:bottom w:val="single" w:sz="4" w:space="0" w:color="auto"/>
              <w:right w:val="single" w:sz="4" w:space="0" w:color="auto"/>
            </w:tcBorders>
            <w:shd w:val="clear" w:color="auto" w:fill="auto"/>
            <w:hideMark/>
          </w:tcPr>
          <w:p w14:paraId="3455445B" w14:textId="77777777" w:rsidR="00A577E2" w:rsidRPr="00811733" w:rsidRDefault="00A577E2" w:rsidP="005D4728">
            <w:pPr>
              <w:pStyle w:val="TAC"/>
              <w:rPr>
                <w:ins w:id="20457" w:author="I. Siomina - RAN4#98-e" w:date="2021-02-11T14:23:00Z"/>
                <w:lang w:val="en-US"/>
              </w:rPr>
            </w:pPr>
          </w:p>
        </w:tc>
        <w:tc>
          <w:tcPr>
            <w:tcW w:w="1268" w:type="dxa"/>
            <w:tcBorders>
              <w:top w:val="nil"/>
              <w:left w:val="single" w:sz="4" w:space="0" w:color="auto"/>
              <w:bottom w:val="single" w:sz="4" w:space="0" w:color="auto"/>
              <w:right w:val="single" w:sz="4" w:space="0" w:color="auto"/>
            </w:tcBorders>
            <w:shd w:val="clear" w:color="auto" w:fill="auto"/>
            <w:hideMark/>
          </w:tcPr>
          <w:p w14:paraId="462C3133" w14:textId="77777777" w:rsidR="00A577E2" w:rsidRPr="00811733" w:rsidRDefault="00A577E2" w:rsidP="005D4728">
            <w:pPr>
              <w:pStyle w:val="TAC"/>
              <w:rPr>
                <w:ins w:id="20458" w:author="I. Siomina - RAN4#98-e" w:date="2021-02-11T14:23:00Z"/>
                <w:lang w:val="en-US"/>
              </w:rPr>
            </w:pPr>
          </w:p>
        </w:tc>
        <w:tc>
          <w:tcPr>
            <w:tcW w:w="1743" w:type="dxa"/>
            <w:tcBorders>
              <w:top w:val="nil"/>
              <w:left w:val="single" w:sz="4" w:space="0" w:color="auto"/>
              <w:bottom w:val="single" w:sz="4" w:space="0" w:color="auto"/>
              <w:right w:val="single" w:sz="4" w:space="0" w:color="auto"/>
            </w:tcBorders>
            <w:shd w:val="clear" w:color="auto" w:fill="auto"/>
            <w:hideMark/>
          </w:tcPr>
          <w:p w14:paraId="286838B6" w14:textId="77777777" w:rsidR="00A577E2" w:rsidRPr="00811733" w:rsidRDefault="00A577E2" w:rsidP="005D4728">
            <w:pPr>
              <w:pStyle w:val="TAC"/>
              <w:rPr>
                <w:ins w:id="20459" w:author="I. Siomina - RAN4#98-e" w:date="2021-02-11T14:23:00Z"/>
                <w:lang w:val="en-US"/>
              </w:rPr>
            </w:pPr>
          </w:p>
        </w:tc>
      </w:tr>
      <w:tr w:rsidR="00A577E2" w:rsidRPr="00811733" w14:paraId="33EB9DB5" w14:textId="77777777" w:rsidTr="005D4728">
        <w:trPr>
          <w:jc w:val="center"/>
          <w:ins w:id="20460"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5E0120E7" w14:textId="77777777" w:rsidR="00A577E2" w:rsidRPr="00811733" w:rsidRDefault="00A577E2" w:rsidP="005D4728">
            <w:pPr>
              <w:pStyle w:val="TAL"/>
              <w:rPr>
                <w:ins w:id="20461" w:author="I. Siomina - RAN4#98-e" w:date="2021-02-11T14:23:00Z"/>
                <w:lang w:val="en-US"/>
              </w:rPr>
            </w:pPr>
            <w:ins w:id="20462" w:author="I. Siomina - RAN4#98-e" w:date="2021-02-11T14:23:00Z">
              <w:r w:rsidRPr="00811733">
                <w:rPr>
                  <w:lang w:val="en-US"/>
                </w:rPr>
                <w:t>Propagation condition</w:t>
              </w:r>
            </w:ins>
          </w:p>
        </w:tc>
        <w:tc>
          <w:tcPr>
            <w:tcW w:w="959" w:type="dxa"/>
            <w:tcBorders>
              <w:top w:val="single" w:sz="4" w:space="0" w:color="auto"/>
              <w:left w:val="single" w:sz="4" w:space="0" w:color="auto"/>
              <w:bottom w:val="single" w:sz="4" w:space="0" w:color="auto"/>
              <w:right w:val="single" w:sz="4" w:space="0" w:color="auto"/>
            </w:tcBorders>
            <w:hideMark/>
          </w:tcPr>
          <w:p w14:paraId="6C5821F2" w14:textId="77777777" w:rsidR="00A577E2" w:rsidRPr="00811733" w:rsidRDefault="00A577E2" w:rsidP="005D4728">
            <w:pPr>
              <w:pStyle w:val="TAC"/>
              <w:rPr>
                <w:ins w:id="20463" w:author="I. Siomina - RAN4#98-e" w:date="2021-02-11T14:23:00Z"/>
                <w:lang w:val="en-US"/>
              </w:rPr>
            </w:pPr>
            <w:ins w:id="20464"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hideMark/>
          </w:tcPr>
          <w:p w14:paraId="0C1B2D90" w14:textId="77777777" w:rsidR="00A577E2" w:rsidRPr="00811733" w:rsidRDefault="00A577E2" w:rsidP="005D4728">
            <w:pPr>
              <w:pStyle w:val="TAC"/>
              <w:rPr>
                <w:ins w:id="20465"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09AFAF7A" w14:textId="77777777" w:rsidR="00A577E2" w:rsidRPr="00811733" w:rsidRDefault="00A577E2" w:rsidP="005D4728">
            <w:pPr>
              <w:pStyle w:val="TAC"/>
              <w:rPr>
                <w:ins w:id="20466" w:author="I. Siomina - RAN4#98-e" w:date="2021-02-11T14:23:00Z"/>
                <w:lang w:val="en-US"/>
              </w:rPr>
            </w:pPr>
            <w:ins w:id="20467" w:author="I. Siomina - RAN4#98-e" w:date="2021-02-11T14:23:00Z">
              <w:r w:rsidRPr="00811733">
                <w:rPr>
                  <w:lang w:val="en-US"/>
                </w:rPr>
                <w:t>AWGN</w:t>
              </w:r>
            </w:ins>
          </w:p>
        </w:tc>
      </w:tr>
      <w:tr w:rsidR="00A577E2" w:rsidRPr="00811733" w14:paraId="4124974A" w14:textId="77777777" w:rsidTr="005D4728">
        <w:trPr>
          <w:jc w:val="center"/>
          <w:ins w:id="20468" w:author="I. Siomina - RAN4#98-e" w:date="2021-02-11T14:23:00Z"/>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710E000B" w14:textId="77777777" w:rsidR="00A577E2" w:rsidRPr="00811733" w:rsidRDefault="00A577E2" w:rsidP="005D4728">
            <w:pPr>
              <w:pStyle w:val="TAN"/>
              <w:rPr>
                <w:ins w:id="20469" w:author="I. Siomina - RAN4#98-e" w:date="2021-02-11T14:23:00Z"/>
                <w:rFonts w:cs="Arial"/>
                <w:lang w:val="en-US"/>
              </w:rPr>
            </w:pPr>
            <w:ins w:id="20470" w:author="I. Siomina - RAN4#98-e" w:date="2021-02-11T14:23:00Z">
              <w:r w:rsidRPr="00811733">
                <w:t>Note 1:</w:t>
              </w:r>
              <w:r w:rsidRPr="00811733">
                <w:tab/>
                <w:t>OCNG shall be used such that both cells are fully allocated and a constant total transmitted power spectral density is achieved for all OFDM symbols. For cells with CCA model, OCNG is transmitted only in the slots with downlink transmission burst and is not transmitted during the muted slots or during DBT window.</w:t>
              </w:r>
            </w:ins>
          </w:p>
        </w:tc>
      </w:tr>
    </w:tbl>
    <w:p w14:paraId="33CCBDF0" w14:textId="77777777" w:rsidR="00A577E2" w:rsidRPr="00811733" w:rsidRDefault="00A577E2" w:rsidP="00A577E2">
      <w:pPr>
        <w:overflowPunct w:val="0"/>
        <w:autoSpaceDE w:val="0"/>
        <w:autoSpaceDN w:val="0"/>
        <w:adjustRightInd w:val="0"/>
        <w:textAlignment w:val="baseline"/>
        <w:rPr>
          <w:ins w:id="20471" w:author="I. Siomina - RAN4#98-e" w:date="2021-02-11T14:23:00Z"/>
          <w:rFonts w:cs="v4.2.0"/>
        </w:rPr>
      </w:pPr>
    </w:p>
    <w:p w14:paraId="509F61AD" w14:textId="77777777" w:rsidR="00A577E2" w:rsidRPr="00811733" w:rsidRDefault="00A577E2" w:rsidP="00A577E2">
      <w:pPr>
        <w:pStyle w:val="TH"/>
        <w:rPr>
          <w:ins w:id="20472" w:author="I. Siomina - RAN4#98-e" w:date="2021-02-11T14:23:00Z"/>
          <w:rFonts w:eastAsia="Malgun Gothic"/>
          <w:lang w:eastAsia="ko-KR"/>
        </w:rPr>
      </w:pPr>
      <w:ins w:id="20473" w:author="I. Siomina - RAN4#98-e" w:date="2021-02-11T14:23:00Z">
        <w:r w:rsidRPr="00811733">
          <w:rPr>
            <w:lang w:eastAsia="ko-KR"/>
          </w:rPr>
          <w:t>Table A.10.4.3.4.2-2: SSB specific test parameters</w:t>
        </w:r>
      </w:ins>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A577E2" w:rsidRPr="00811733" w14:paraId="56D6B0BB" w14:textId="77777777" w:rsidTr="005D4728">
        <w:trPr>
          <w:trHeight w:val="69"/>
          <w:jc w:val="center"/>
          <w:ins w:id="20474"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0D72FA40" w14:textId="77777777" w:rsidR="00A577E2" w:rsidRPr="00811733" w:rsidRDefault="00A577E2" w:rsidP="005D4728">
            <w:pPr>
              <w:pStyle w:val="TAH"/>
              <w:rPr>
                <w:ins w:id="20475" w:author="I. Siomina - RAN4#98-e" w:date="2021-02-11T14:23:00Z"/>
                <w:lang w:val="en-US"/>
              </w:rPr>
            </w:pPr>
            <w:ins w:id="20476" w:author="I. Siomina - RAN4#98-e" w:date="2021-02-11T14:23:00Z">
              <w:r w:rsidRPr="00811733">
                <w:rPr>
                  <w:lang w:val="en-US"/>
                </w:rPr>
                <w:t>Parameter</w:t>
              </w:r>
            </w:ins>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0EF718E8" w14:textId="77777777" w:rsidR="00A577E2" w:rsidRPr="00811733" w:rsidRDefault="00A577E2" w:rsidP="005D4728">
            <w:pPr>
              <w:pStyle w:val="TAH"/>
              <w:rPr>
                <w:ins w:id="20477" w:author="I. Siomina - RAN4#98-e" w:date="2021-02-11T14:23:00Z"/>
                <w:lang w:val="en-US"/>
              </w:rPr>
            </w:pPr>
            <w:ins w:id="20478" w:author="I. Siomina - RAN4#98-e" w:date="2021-02-11T14:23:00Z">
              <w:r w:rsidRPr="00811733">
                <w:rPr>
                  <w:lang w:val="en-US"/>
                </w:rPr>
                <w:t>Config</w:t>
              </w:r>
            </w:ins>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388343D7" w14:textId="77777777" w:rsidR="00A577E2" w:rsidRPr="00811733" w:rsidRDefault="00A577E2" w:rsidP="005D4728">
            <w:pPr>
              <w:pStyle w:val="TAH"/>
              <w:rPr>
                <w:ins w:id="20479" w:author="I. Siomina - RAN4#98-e" w:date="2021-02-11T14:23:00Z"/>
                <w:lang w:val="en-US"/>
              </w:rPr>
            </w:pPr>
            <w:ins w:id="20480" w:author="I. Siomina - RAN4#98-e" w:date="2021-02-11T14:23:00Z">
              <w:r w:rsidRPr="00811733">
                <w:rPr>
                  <w:lang w:val="en-US"/>
                </w:rPr>
                <w:t>Unit</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1ECE547E" w14:textId="77777777" w:rsidR="00A577E2" w:rsidRPr="00811733" w:rsidRDefault="00A577E2" w:rsidP="005D4728">
            <w:pPr>
              <w:pStyle w:val="TAH"/>
              <w:rPr>
                <w:ins w:id="20481" w:author="I. Siomina - RAN4#98-e" w:date="2021-02-11T14:23:00Z"/>
                <w:lang w:val="en-US"/>
              </w:rPr>
            </w:pPr>
            <w:ins w:id="20482" w:author="I. Siomina - RAN4#98-e" w:date="2021-02-11T14:23:00Z">
              <w:r w:rsidRPr="00811733">
                <w:rPr>
                  <w:lang w:val="en-US"/>
                </w:rPr>
                <w:t>SSB#0</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6C8C20E4" w14:textId="77777777" w:rsidR="00A577E2" w:rsidRPr="00811733" w:rsidRDefault="00A577E2" w:rsidP="005D4728">
            <w:pPr>
              <w:pStyle w:val="TAH"/>
              <w:rPr>
                <w:ins w:id="20483" w:author="I. Siomina - RAN4#98-e" w:date="2021-02-11T14:23:00Z"/>
                <w:lang w:val="en-US"/>
              </w:rPr>
            </w:pPr>
            <w:ins w:id="20484" w:author="I. Siomina - RAN4#98-e" w:date="2021-02-11T14:23:00Z">
              <w:r w:rsidRPr="00811733">
                <w:rPr>
                  <w:lang w:val="en-US"/>
                </w:rPr>
                <w:t>SSB#1</w:t>
              </w:r>
            </w:ins>
          </w:p>
        </w:tc>
      </w:tr>
      <w:tr w:rsidR="00A577E2" w:rsidRPr="00811733" w14:paraId="5B1E8B4F" w14:textId="77777777" w:rsidTr="005D4728">
        <w:trPr>
          <w:trHeight w:val="69"/>
          <w:jc w:val="center"/>
          <w:ins w:id="20485" w:author="I. Siomina - RAN4#98-e" w:date="2021-02-11T14:23:00Z"/>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0546D0FA" w14:textId="77777777" w:rsidR="00A577E2" w:rsidRPr="00811733" w:rsidRDefault="00A577E2" w:rsidP="005D4728">
            <w:pPr>
              <w:pStyle w:val="TAH"/>
              <w:rPr>
                <w:ins w:id="20486" w:author="I. Siomina - RAN4#98-e" w:date="2021-02-11T14:23:00Z"/>
                <w:lang w:val="en-US"/>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8CBAE89" w14:textId="77777777" w:rsidR="00A577E2" w:rsidRPr="00811733" w:rsidRDefault="00A577E2" w:rsidP="005D4728">
            <w:pPr>
              <w:pStyle w:val="TAH"/>
              <w:rPr>
                <w:ins w:id="20487" w:author="I. Siomina - RAN4#98-e" w:date="2021-02-11T14:23:00Z"/>
                <w:lang w:val="en-US"/>
              </w:rPr>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08F37B97" w14:textId="77777777" w:rsidR="00A577E2" w:rsidRPr="00811733" w:rsidRDefault="00A577E2" w:rsidP="005D4728">
            <w:pPr>
              <w:pStyle w:val="TAH"/>
              <w:rPr>
                <w:ins w:id="20488" w:author="I. Siomina - RAN4#98-e" w:date="2021-02-11T14:23:00Z"/>
                <w:lang w:val="en-US"/>
              </w:rPr>
            </w:pPr>
          </w:p>
        </w:tc>
        <w:tc>
          <w:tcPr>
            <w:tcW w:w="871" w:type="dxa"/>
            <w:tcBorders>
              <w:top w:val="single" w:sz="4" w:space="0" w:color="auto"/>
              <w:left w:val="single" w:sz="4" w:space="0" w:color="auto"/>
              <w:bottom w:val="single" w:sz="4" w:space="0" w:color="auto"/>
              <w:right w:val="single" w:sz="4" w:space="0" w:color="auto"/>
            </w:tcBorders>
            <w:vAlign w:val="center"/>
            <w:hideMark/>
          </w:tcPr>
          <w:p w14:paraId="7FD8FDB5" w14:textId="77777777" w:rsidR="00A577E2" w:rsidRPr="00811733" w:rsidRDefault="00A577E2" w:rsidP="005D4728">
            <w:pPr>
              <w:pStyle w:val="TAH"/>
              <w:rPr>
                <w:ins w:id="20489" w:author="I. Siomina - RAN4#98-e" w:date="2021-02-11T14:23:00Z"/>
                <w:lang w:val="en-US"/>
              </w:rPr>
            </w:pPr>
            <w:ins w:id="20490" w:author="I. Siomina - RAN4#98-e" w:date="2021-02-11T14:23:00Z">
              <w:r w:rsidRPr="00811733">
                <w:rPr>
                  <w:lang w:val="en-US"/>
                </w:rPr>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428A0F40" w14:textId="77777777" w:rsidR="00A577E2" w:rsidRPr="00811733" w:rsidRDefault="00A577E2" w:rsidP="005D4728">
            <w:pPr>
              <w:pStyle w:val="TAH"/>
              <w:rPr>
                <w:ins w:id="20491" w:author="I. Siomina - RAN4#98-e" w:date="2021-02-11T14:23:00Z"/>
                <w:lang w:val="en-US"/>
              </w:rPr>
            </w:pPr>
            <w:ins w:id="20492" w:author="I. Siomina - RAN4#98-e" w:date="2021-02-11T14:23:00Z">
              <w:r w:rsidRPr="00811733">
                <w:rPr>
                  <w:lang w:val="en-US"/>
                </w:rPr>
                <w:t>T2</w:t>
              </w:r>
            </w:ins>
          </w:p>
        </w:tc>
        <w:tc>
          <w:tcPr>
            <w:tcW w:w="871" w:type="dxa"/>
            <w:tcBorders>
              <w:top w:val="single" w:sz="4" w:space="0" w:color="auto"/>
              <w:left w:val="single" w:sz="4" w:space="0" w:color="auto"/>
              <w:bottom w:val="single" w:sz="4" w:space="0" w:color="auto"/>
              <w:right w:val="single" w:sz="4" w:space="0" w:color="auto"/>
            </w:tcBorders>
            <w:vAlign w:val="center"/>
            <w:hideMark/>
          </w:tcPr>
          <w:p w14:paraId="4577E5E3" w14:textId="77777777" w:rsidR="00A577E2" w:rsidRPr="00811733" w:rsidRDefault="00A577E2" w:rsidP="005D4728">
            <w:pPr>
              <w:pStyle w:val="TAH"/>
              <w:rPr>
                <w:ins w:id="20493" w:author="I. Siomina - RAN4#98-e" w:date="2021-02-11T14:23:00Z"/>
                <w:lang w:val="en-US"/>
              </w:rPr>
            </w:pPr>
            <w:ins w:id="20494" w:author="I. Siomina - RAN4#98-e" w:date="2021-02-11T14:23:00Z">
              <w:r w:rsidRPr="00811733">
                <w:rPr>
                  <w:lang w:val="en-US"/>
                </w:rPr>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23BB14ED" w14:textId="77777777" w:rsidR="00A577E2" w:rsidRPr="00811733" w:rsidRDefault="00A577E2" w:rsidP="005D4728">
            <w:pPr>
              <w:pStyle w:val="TAH"/>
              <w:rPr>
                <w:ins w:id="20495" w:author="I. Siomina - RAN4#98-e" w:date="2021-02-11T14:23:00Z"/>
                <w:lang w:val="en-US"/>
              </w:rPr>
            </w:pPr>
            <w:ins w:id="20496" w:author="I. Siomina - RAN4#98-e" w:date="2021-02-11T14:23:00Z">
              <w:r w:rsidRPr="00811733">
                <w:rPr>
                  <w:lang w:val="en-US"/>
                </w:rPr>
                <w:t>T2</w:t>
              </w:r>
            </w:ins>
          </w:p>
        </w:tc>
      </w:tr>
      <w:tr w:rsidR="00A577E2" w:rsidRPr="00811733" w14:paraId="33CA056B" w14:textId="77777777" w:rsidTr="005D4728">
        <w:trPr>
          <w:trHeight w:val="69"/>
          <w:jc w:val="center"/>
          <w:ins w:id="20497"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vAlign w:val="center"/>
          </w:tcPr>
          <w:p w14:paraId="3DD32CEB" w14:textId="77777777" w:rsidR="00A577E2" w:rsidRPr="00811733" w:rsidRDefault="00A577E2" w:rsidP="005D4728">
            <w:pPr>
              <w:pStyle w:val="TAL"/>
              <w:rPr>
                <w:ins w:id="20498" w:author="I. Siomina - RAN4#98-e" w:date="2021-02-11T14:23:00Z"/>
                <w:lang w:val="en-US"/>
              </w:rPr>
            </w:pPr>
            <w:ins w:id="20499" w:author="I. Siomina - RAN4#98-e" w:date="2021-02-11T14:23:00Z">
              <w:r w:rsidRPr="00811733">
                <w:rPr>
                  <w:lang w:val="en-US"/>
                </w:rPr>
                <w:t>DL CCA Probability P</w:t>
              </w:r>
              <w:r w:rsidRPr="00811733">
                <w:rPr>
                  <w:vertAlign w:val="subscript"/>
                  <w:lang w:val="en-US"/>
                </w:rPr>
                <w:t>CCA_DL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696EF754" w14:textId="77777777" w:rsidR="00A577E2" w:rsidRPr="00811733" w:rsidRDefault="00A577E2" w:rsidP="005D4728">
            <w:pPr>
              <w:pStyle w:val="TAH"/>
              <w:rPr>
                <w:ins w:id="20500" w:author="I. Siomina - RAN4#98-e" w:date="2021-02-11T14:23:00Z"/>
                <w:b w:val="0"/>
                <w:bCs/>
                <w:lang w:val="en-US"/>
              </w:rPr>
            </w:pPr>
            <w:ins w:id="20501" w:author="I. Siomina - RAN4#98-e" w:date="2021-02-11T14:23:00Z">
              <w:r w:rsidRPr="00811733">
                <w:rPr>
                  <w:b w:val="0"/>
                  <w:bCs/>
                  <w:lang w:val="it-IT"/>
                </w:rPr>
                <w:t>1 ~ 6</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6113480D" w14:textId="77777777" w:rsidR="00A577E2" w:rsidRPr="00811733" w:rsidRDefault="00A577E2" w:rsidP="005D4728">
            <w:pPr>
              <w:pStyle w:val="TAH"/>
              <w:rPr>
                <w:ins w:id="20502" w:author="I. Siomina - RAN4#98-e" w:date="2021-02-11T14:23: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3BC00233" w14:textId="77777777" w:rsidR="00A577E2" w:rsidRPr="00811733" w:rsidRDefault="00A577E2" w:rsidP="005D4728">
            <w:pPr>
              <w:pStyle w:val="TAH"/>
              <w:rPr>
                <w:ins w:id="20503" w:author="I. Siomina - RAN4#98-e" w:date="2021-02-11T14:23:00Z"/>
                <w:b w:val="0"/>
                <w:bCs/>
                <w:lang w:val="en-US"/>
              </w:rPr>
            </w:pPr>
            <w:ins w:id="20504"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50213272" w14:textId="77777777" w:rsidR="00A577E2" w:rsidRPr="00811733" w:rsidRDefault="00A577E2" w:rsidP="005D4728">
            <w:pPr>
              <w:pStyle w:val="TAH"/>
              <w:rPr>
                <w:ins w:id="20505" w:author="I. Siomina - RAN4#98-e" w:date="2021-02-11T14:23:00Z"/>
                <w:b w:val="0"/>
                <w:bCs/>
                <w:lang w:val="en-US"/>
              </w:rPr>
            </w:pPr>
            <w:ins w:id="20506" w:author="I. Siomina - RAN4#98-e" w:date="2021-02-11T14:23:00Z">
              <w:r w:rsidRPr="00811733">
                <w:rPr>
                  <w:b w:val="0"/>
                  <w:bC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24992A0A" w14:textId="77777777" w:rsidR="00A577E2" w:rsidRPr="00811733" w:rsidRDefault="00A577E2" w:rsidP="005D4728">
            <w:pPr>
              <w:pStyle w:val="TAH"/>
              <w:rPr>
                <w:ins w:id="20507" w:author="I. Siomina - RAN4#98-e" w:date="2021-02-11T14:23:00Z"/>
                <w:b w:val="0"/>
                <w:bCs/>
                <w:lang w:val="en-US"/>
              </w:rPr>
            </w:pPr>
            <w:ins w:id="20508"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22EE8751" w14:textId="77777777" w:rsidR="00A577E2" w:rsidRPr="00811733" w:rsidRDefault="00A577E2" w:rsidP="005D4728">
            <w:pPr>
              <w:pStyle w:val="TAH"/>
              <w:rPr>
                <w:ins w:id="20509" w:author="I. Siomina - RAN4#98-e" w:date="2021-02-11T14:23:00Z"/>
                <w:b w:val="0"/>
                <w:bCs/>
                <w:lang w:val="en-US"/>
              </w:rPr>
            </w:pPr>
            <w:ins w:id="20510" w:author="I. Siomina - RAN4#98-e" w:date="2021-02-11T14:23:00Z">
              <w:r w:rsidRPr="00811733">
                <w:rPr>
                  <w:b w:val="0"/>
                  <w:bCs/>
                </w:rPr>
                <w:t>TBD</w:t>
              </w:r>
            </w:ins>
          </w:p>
        </w:tc>
      </w:tr>
      <w:tr w:rsidR="00A577E2" w:rsidRPr="00811733" w14:paraId="74ED3ADF" w14:textId="77777777" w:rsidTr="005D4728">
        <w:trPr>
          <w:trHeight w:val="69"/>
          <w:jc w:val="center"/>
          <w:ins w:id="20511"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vAlign w:val="center"/>
          </w:tcPr>
          <w:p w14:paraId="683EAF4A" w14:textId="77777777" w:rsidR="00A577E2" w:rsidRPr="00811733" w:rsidRDefault="00A577E2" w:rsidP="005D4728">
            <w:pPr>
              <w:pStyle w:val="TAL"/>
              <w:rPr>
                <w:ins w:id="20512" w:author="I. Siomina - RAN4#98-e" w:date="2021-02-11T14:23:00Z"/>
                <w:lang w:val="en-US"/>
              </w:rPr>
            </w:pPr>
            <w:ins w:id="20513" w:author="I. Siomina - RAN4#98-e" w:date="2021-02-11T14:23:00Z">
              <w:r w:rsidRPr="00811733">
                <w:rPr>
                  <w:lang w:val="en-US"/>
                </w:rPr>
                <w:t>UL CCA probability P</w:t>
              </w:r>
              <w:r w:rsidRPr="00811733">
                <w:rPr>
                  <w:vertAlign w:val="subscript"/>
                  <w:lang w:val="en-US"/>
                </w:rPr>
                <w:t>CCA_UL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47D7866B" w14:textId="77777777" w:rsidR="00A577E2" w:rsidRPr="00811733" w:rsidRDefault="00A577E2" w:rsidP="005D4728">
            <w:pPr>
              <w:pStyle w:val="TAH"/>
              <w:rPr>
                <w:ins w:id="20514" w:author="I. Siomina - RAN4#98-e" w:date="2021-02-11T14:23:00Z"/>
                <w:b w:val="0"/>
                <w:bCs/>
                <w:lang w:val="en-US"/>
              </w:rPr>
            </w:pPr>
            <w:ins w:id="20515" w:author="I. Siomina - RAN4#98-e" w:date="2021-02-11T14:23:00Z">
              <w:r w:rsidRPr="00811733">
                <w:rPr>
                  <w:b w:val="0"/>
                  <w:bCs/>
                  <w:lang w:val="it-IT"/>
                </w:rPr>
                <w:t>1 ~ 6</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324C9D39" w14:textId="77777777" w:rsidR="00A577E2" w:rsidRPr="00811733" w:rsidRDefault="00A577E2" w:rsidP="005D4728">
            <w:pPr>
              <w:pStyle w:val="TAH"/>
              <w:rPr>
                <w:ins w:id="20516" w:author="I. Siomina - RAN4#98-e" w:date="2021-02-11T14:23: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40387231" w14:textId="77777777" w:rsidR="00A577E2" w:rsidRPr="00811733" w:rsidRDefault="00A577E2" w:rsidP="005D4728">
            <w:pPr>
              <w:pStyle w:val="TAH"/>
              <w:rPr>
                <w:ins w:id="20517" w:author="I. Siomina - RAN4#98-e" w:date="2021-02-11T14:23:00Z"/>
                <w:b w:val="0"/>
                <w:bCs/>
                <w:lang w:val="en-US"/>
              </w:rPr>
            </w:pPr>
            <w:ins w:id="20518"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50819D83" w14:textId="77777777" w:rsidR="00A577E2" w:rsidRPr="00811733" w:rsidRDefault="00A577E2" w:rsidP="005D4728">
            <w:pPr>
              <w:pStyle w:val="TAH"/>
              <w:rPr>
                <w:ins w:id="20519" w:author="I. Siomina - RAN4#98-e" w:date="2021-02-11T14:23:00Z"/>
                <w:b w:val="0"/>
                <w:bCs/>
                <w:lang w:val="en-US"/>
              </w:rPr>
            </w:pPr>
            <w:ins w:id="20520" w:author="I. Siomina - RAN4#98-e" w:date="2021-02-11T14:23:00Z">
              <w:r>
                <w:rPr>
                  <w:b w:val="0"/>
                  <w:bCs/>
                  <w:lang w:val="en-U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17849105" w14:textId="77777777" w:rsidR="00A577E2" w:rsidRPr="00811733" w:rsidRDefault="00A577E2" w:rsidP="005D4728">
            <w:pPr>
              <w:pStyle w:val="TAH"/>
              <w:rPr>
                <w:ins w:id="20521" w:author="I. Siomina - RAN4#98-e" w:date="2021-02-11T14:23:00Z"/>
                <w:b w:val="0"/>
                <w:bCs/>
                <w:lang w:val="en-US"/>
              </w:rPr>
            </w:pPr>
            <w:ins w:id="20522"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53BC2BE8" w14:textId="77777777" w:rsidR="00A577E2" w:rsidRPr="00811733" w:rsidRDefault="00A577E2" w:rsidP="005D4728">
            <w:pPr>
              <w:pStyle w:val="TAH"/>
              <w:rPr>
                <w:ins w:id="20523" w:author="I. Siomina - RAN4#98-e" w:date="2021-02-11T14:23:00Z"/>
                <w:b w:val="0"/>
                <w:bCs/>
                <w:lang w:val="en-US"/>
              </w:rPr>
            </w:pPr>
            <w:ins w:id="20524" w:author="I. Siomina - RAN4#98-e" w:date="2021-02-11T14:23:00Z">
              <w:r>
                <w:rPr>
                  <w:b w:val="0"/>
                  <w:bCs/>
                  <w:lang w:val="en-US"/>
                </w:rPr>
                <w:t>TBD</w:t>
              </w:r>
            </w:ins>
          </w:p>
        </w:tc>
      </w:tr>
      <w:tr w:rsidR="00A577E2" w:rsidRPr="00811733" w14:paraId="43F67783" w14:textId="77777777" w:rsidTr="005D4728">
        <w:trPr>
          <w:trHeight w:val="339"/>
          <w:jc w:val="center"/>
          <w:ins w:id="20525" w:author="I. Siomina - RAN4#98-e" w:date="2021-02-11T14:23:00Z"/>
        </w:trPr>
        <w:tc>
          <w:tcPr>
            <w:tcW w:w="1509" w:type="dxa"/>
            <w:tcBorders>
              <w:top w:val="single" w:sz="4" w:space="0" w:color="auto"/>
              <w:left w:val="single" w:sz="4" w:space="0" w:color="auto"/>
              <w:bottom w:val="single" w:sz="4" w:space="0" w:color="auto"/>
              <w:right w:val="single" w:sz="4" w:space="0" w:color="auto"/>
            </w:tcBorders>
            <w:hideMark/>
          </w:tcPr>
          <w:p w14:paraId="4BF863D0" w14:textId="77777777" w:rsidR="00A577E2" w:rsidRPr="00811733" w:rsidRDefault="00A577E2" w:rsidP="005D4728">
            <w:pPr>
              <w:pStyle w:val="TAL"/>
              <w:rPr>
                <w:ins w:id="20526" w:author="I. Siomina - RAN4#98-e" w:date="2021-02-11T14:23:00Z"/>
                <w:vertAlign w:val="superscript"/>
                <w:lang w:val="en-US"/>
              </w:rPr>
            </w:pPr>
            <w:ins w:id="20527" w:author="I. Siomina - RAN4#98-e" w:date="2021-02-11T14:23:00Z">
              <w:r w:rsidRPr="00811733">
                <w:rPr>
                  <w:rFonts w:eastAsia="Calibri"/>
                  <w:noProof/>
                  <w:position w:val="-12"/>
                  <w:szCs w:val="22"/>
                  <w:lang w:val="en-US" w:eastAsia="zh-CN"/>
                </w:rPr>
                <w:drawing>
                  <wp:inline distT="0" distB="0" distL="0" distR="0" wp14:anchorId="732B92D7" wp14:editId="69AD41EE">
                    <wp:extent cx="228600" cy="228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lang w:val="en-US"/>
                </w:rPr>
                <w:t>Note2</w:t>
              </w:r>
            </w:ins>
          </w:p>
        </w:tc>
        <w:tc>
          <w:tcPr>
            <w:tcW w:w="1418" w:type="dxa"/>
            <w:tcBorders>
              <w:top w:val="single" w:sz="4" w:space="0" w:color="auto"/>
              <w:left w:val="single" w:sz="4" w:space="0" w:color="auto"/>
              <w:bottom w:val="single" w:sz="4" w:space="0" w:color="auto"/>
              <w:right w:val="single" w:sz="4" w:space="0" w:color="auto"/>
            </w:tcBorders>
            <w:hideMark/>
          </w:tcPr>
          <w:p w14:paraId="131A047F" w14:textId="77777777" w:rsidR="00A577E2" w:rsidRPr="00811733" w:rsidRDefault="00A577E2" w:rsidP="005D4728">
            <w:pPr>
              <w:pStyle w:val="TAC"/>
              <w:rPr>
                <w:ins w:id="20528" w:author="I. Siomina - RAN4#98-e" w:date="2021-02-11T14:23:00Z"/>
                <w:bCs/>
                <w:lang w:val="en-US"/>
              </w:rPr>
            </w:pPr>
            <w:ins w:id="20529" w:author="I. Siomina - RAN4#98-e" w:date="2021-02-11T14:23:00Z">
              <w:r w:rsidRPr="00811733">
                <w:rPr>
                  <w:lang w:val="it-IT"/>
                </w:rPr>
                <w:t>1 ~ 6</w:t>
              </w:r>
            </w:ins>
          </w:p>
        </w:tc>
        <w:tc>
          <w:tcPr>
            <w:tcW w:w="2032" w:type="dxa"/>
            <w:tcBorders>
              <w:top w:val="single" w:sz="4" w:space="0" w:color="auto"/>
              <w:left w:val="single" w:sz="4" w:space="0" w:color="auto"/>
              <w:bottom w:val="single" w:sz="4" w:space="0" w:color="auto"/>
              <w:right w:val="single" w:sz="4" w:space="0" w:color="auto"/>
            </w:tcBorders>
            <w:hideMark/>
          </w:tcPr>
          <w:p w14:paraId="682B3F1F" w14:textId="77777777" w:rsidR="00A577E2" w:rsidRPr="00811733" w:rsidRDefault="00A577E2" w:rsidP="005D4728">
            <w:pPr>
              <w:pStyle w:val="TAC"/>
              <w:rPr>
                <w:ins w:id="20530" w:author="I. Siomina - RAN4#98-e" w:date="2021-02-11T14:23:00Z"/>
                <w:lang w:val="en-US"/>
              </w:rPr>
            </w:pPr>
            <w:ins w:id="20531" w:author="I. Siomina - RAN4#98-e" w:date="2021-02-11T14:23:00Z">
              <w:r w:rsidRPr="00811733">
                <w:rPr>
                  <w:lang w:val="en-US"/>
                </w:rPr>
                <w:t>dBm/15kHz</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5E2170EF" w14:textId="77777777" w:rsidR="00A577E2" w:rsidRPr="00811733" w:rsidRDefault="00A577E2" w:rsidP="005D4728">
            <w:pPr>
              <w:pStyle w:val="TAC"/>
              <w:rPr>
                <w:ins w:id="20532" w:author="I. Siomina - RAN4#98-e" w:date="2021-02-11T14:23:00Z"/>
                <w:lang w:val="en-US"/>
              </w:rPr>
            </w:pPr>
            <w:ins w:id="20533" w:author="I. Siomina - RAN4#98-e" w:date="2021-02-11T14:23:00Z">
              <w:r w:rsidRPr="00811733">
                <w:rPr>
                  <w:lang w:val="en-US"/>
                </w:rPr>
                <w:t>-94.65</w:t>
              </w:r>
            </w:ins>
          </w:p>
        </w:tc>
      </w:tr>
      <w:tr w:rsidR="00A577E2" w:rsidRPr="00811733" w14:paraId="5E595B5E" w14:textId="77777777" w:rsidTr="005D4728">
        <w:trPr>
          <w:trHeight w:val="333"/>
          <w:jc w:val="center"/>
          <w:ins w:id="20534"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hideMark/>
          </w:tcPr>
          <w:p w14:paraId="6153ABA3" w14:textId="77777777" w:rsidR="00A577E2" w:rsidRPr="00811733" w:rsidRDefault="00A577E2" w:rsidP="005D4728">
            <w:pPr>
              <w:pStyle w:val="TAL"/>
              <w:rPr>
                <w:ins w:id="20535" w:author="I. Siomina - RAN4#98-e" w:date="2021-02-11T14:23:00Z"/>
                <w:rFonts w:eastAsia="Calibri"/>
                <w:szCs w:val="22"/>
                <w:lang w:val="en-US"/>
              </w:rPr>
            </w:pPr>
            <w:ins w:id="20536" w:author="I. Siomina - RAN4#98-e" w:date="2021-02-11T14:23:00Z">
              <w:r w:rsidRPr="00811733">
                <w:rPr>
                  <w:rFonts w:eastAsia="Calibri"/>
                  <w:noProof/>
                  <w:position w:val="-12"/>
                  <w:szCs w:val="22"/>
                  <w:lang w:val="en-US" w:eastAsia="zh-CN"/>
                </w:rPr>
                <w:drawing>
                  <wp:inline distT="0" distB="0" distL="0" distR="0" wp14:anchorId="36C7432B" wp14:editId="15689E31">
                    <wp:extent cx="228600" cy="228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lang w:val="en-US"/>
                </w:rPr>
                <w:t>Note2</w:t>
              </w:r>
            </w:ins>
          </w:p>
        </w:tc>
        <w:tc>
          <w:tcPr>
            <w:tcW w:w="1418" w:type="dxa"/>
            <w:tcBorders>
              <w:top w:val="single" w:sz="4" w:space="0" w:color="auto"/>
              <w:left w:val="single" w:sz="4" w:space="0" w:color="auto"/>
              <w:bottom w:val="single" w:sz="4" w:space="0" w:color="auto"/>
              <w:right w:val="single" w:sz="4" w:space="0" w:color="auto"/>
            </w:tcBorders>
            <w:hideMark/>
          </w:tcPr>
          <w:p w14:paraId="61EC7E41" w14:textId="77777777" w:rsidR="00A577E2" w:rsidRPr="00811733" w:rsidRDefault="00A577E2" w:rsidP="005D4728">
            <w:pPr>
              <w:pStyle w:val="TAC"/>
              <w:rPr>
                <w:ins w:id="20537" w:author="I. Siomina - RAN4#98-e" w:date="2021-02-11T14:23:00Z"/>
                <w:lang w:val="en-US"/>
              </w:rPr>
            </w:pPr>
            <w:ins w:id="20538" w:author="I. Siomina - RAN4#98-e" w:date="2021-02-11T14:23:00Z">
              <w:r w:rsidRPr="00811733">
                <w:rPr>
                  <w:lang w:val="it-IT"/>
                </w:rPr>
                <w:t>1 ~ 6</w:t>
              </w:r>
            </w:ins>
          </w:p>
        </w:tc>
        <w:tc>
          <w:tcPr>
            <w:tcW w:w="2032" w:type="dxa"/>
            <w:tcBorders>
              <w:top w:val="single" w:sz="4" w:space="0" w:color="auto"/>
              <w:left w:val="single" w:sz="4" w:space="0" w:color="auto"/>
              <w:bottom w:val="nil"/>
              <w:right w:val="single" w:sz="4" w:space="0" w:color="auto"/>
            </w:tcBorders>
            <w:shd w:val="clear" w:color="auto" w:fill="auto"/>
            <w:hideMark/>
          </w:tcPr>
          <w:p w14:paraId="48B46EFC" w14:textId="77777777" w:rsidR="00A577E2" w:rsidRPr="00811733" w:rsidRDefault="00A577E2" w:rsidP="005D4728">
            <w:pPr>
              <w:pStyle w:val="TAC"/>
              <w:rPr>
                <w:ins w:id="20539" w:author="I. Siomina - RAN4#98-e" w:date="2021-02-11T14:23:00Z"/>
                <w:rFonts w:eastAsia="Calibri"/>
                <w:szCs w:val="22"/>
                <w:lang w:val="en-US"/>
              </w:rPr>
            </w:pPr>
            <w:ins w:id="20540" w:author="I. Siomina - RAN4#98-e" w:date="2021-02-11T14:23:00Z">
              <w:r w:rsidRPr="00811733">
                <w:rPr>
                  <w:rFonts w:eastAsia="Calibri"/>
                  <w:szCs w:val="22"/>
                  <w:lang w:val="en-US"/>
                </w:rPr>
                <w:t>dBm/SSB SCS</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4D129E8D" w14:textId="77777777" w:rsidR="00A577E2" w:rsidRPr="00811733" w:rsidRDefault="00A577E2" w:rsidP="005D4728">
            <w:pPr>
              <w:pStyle w:val="TAC"/>
              <w:rPr>
                <w:ins w:id="20541" w:author="I. Siomina - RAN4#98-e" w:date="2021-02-11T14:23:00Z"/>
                <w:rFonts w:eastAsia="Calibri"/>
                <w:szCs w:val="22"/>
                <w:lang w:val="en-US"/>
              </w:rPr>
            </w:pPr>
            <w:ins w:id="20542" w:author="I. Siomina - RAN4#98-e" w:date="2021-02-11T14:23:00Z">
              <w:r w:rsidRPr="00811733">
                <w:rPr>
                  <w:rFonts w:eastAsia="Calibri"/>
                  <w:szCs w:val="22"/>
                  <w:lang w:val="en-US"/>
                </w:rPr>
                <w:t>-91.65</w:t>
              </w:r>
            </w:ins>
          </w:p>
        </w:tc>
      </w:tr>
      <w:tr w:rsidR="00A577E2" w:rsidRPr="00811733" w14:paraId="212216DB" w14:textId="77777777" w:rsidTr="005D4728">
        <w:trPr>
          <w:jc w:val="center"/>
          <w:ins w:id="20543" w:author="I. Siomina - RAN4#98-e" w:date="2021-02-11T14:23:00Z"/>
        </w:trPr>
        <w:tc>
          <w:tcPr>
            <w:tcW w:w="1509" w:type="dxa"/>
            <w:tcBorders>
              <w:top w:val="single" w:sz="4" w:space="0" w:color="auto"/>
              <w:left w:val="single" w:sz="4" w:space="0" w:color="auto"/>
              <w:bottom w:val="single" w:sz="4" w:space="0" w:color="auto"/>
              <w:right w:val="single" w:sz="4" w:space="0" w:color="auto"/>
            </w:tcBorders>
            <w:hideMark/>
          </w:tcPr>
          <w:p w14:paraId="2512FE51" w14:textId="77777777" w:rsidR="00A577E2" w:rsidRPr="00811733" w:rsidRDefault="00A577E2" w:rsidP="005D4728">
            <w:pPr>
              <w:pStyle w:val="TAL"/>
              <w:rPr>
                <w:ins w:id="20544" w:author="I. Siomina - RAN4#98-e" w:date="2021-02-11T14:23:00Z"/>
                <w:lang w:val="en-US"/>
              </w:rPr>
            </w:pPr>
            <w:ins w:id="20545" w:author="I. Siomina - RAN4#98-e" w:date="2021-02-11T14:23:00Z">
              <w:r w:rsidRPr="00811733">
                <w:rPr>
                  <w:rFonts w:eastAsia="Calibri"/>
                  <w:noProof/>
                  <w:position w:val="-12"/>
                  <w:szCs w:val="22"/>
                  <w:lang w:val="en-US" w:eastAsia="zh-CN"/>
                </w:rPr>
                <w:drawing>
                  <wp:inline distT="0" distB="0" distL="0" distR="0" wp14:anchorId="698981E9" wp14:editId="5B49A5C1">
                    <wp:extent cx="381000" cy="228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64B322BE" w14:textId="77777777" w:rsidR="00A577E2" w:rsidRPr="00811733" w:rsidRDefault="00A577E2" w:rsidP="005D4728">
            <w:pPr>
              <w:pStyle w:val="TAC"/>
              <w:rPr>
                <w:ins w:id="20546" w:author="I. Siomina - RAN4#98-e" w:date="2021-02-11T14:23:00Z"/>
                <w:lang w:val="en-US"/>
              </w:rPr>
            </w:pPr>
            <w:ins w:id="20547" w:author="I. Siomina - RAN4#98-e" w:date="2021-02-11T14:23:00Z">
              <w:r w:rsidRPr="00811733">
                <w:rPr>
                  <w:lang w:val="it-IT"/>
                </w:rPr>
                <w:t>1 ~ 6</w:t>
              </w:r>
            </w:ins>
          </w:p>
        </w:tc>
        <w:tc>
          <w:tcPr>
            <w:tcW w:w="2032" w:type="dxa"/>
            <w:tcBorders>
              <w:top w:val="single" w:sz="4" w:space="0" w:color="auto"/>
              <w:left w:val="single" w:sz="4" w:space="0" w:color="auto"/>
              <w:bottom w:val="single" w:sz="4" w:space="0" w:color="auto"/>
              <w:right w:val="single" w:sz="4" w:space="0" w:color="auto"/>
            </w:tcBorders>
            <w:hideMark/>
          </w:tcPr>
          <w:p w14:paraId="4748D181" w14:textId="77777777" w:rsidR="00A577E2" w:rsidRPr="00811733" w:rsidRDefault="00A577E2" w:rsidP="005D4728">
            <w:pPr>
              <w:pStyle w:val="TAC"/>
              <w:rPr>
                <w:ins w:id="20548" w:author="I. Siomina - RAN4#98-e" w:date="2021-02-11T14:23:00Z"/>
                <w:lang w:val="en-US"/>
              </w:rPr>
            </w:pPr>
            <w:ins w:id="20549" w:author="I. Siomina - RAN4#98-e" w:date="2021-02-11T14:23:00Z">
              <w:r w:rsidRPr="00811733">
                <w:rPr>
                  <w:lang w:val="en-US"/>
                </w:rPr>
                <w:t>dB</w:t>
              </w:r>
            </w:ins>
          </w:p>
        </w:tc>
        <w:tc>
          <w:tcPr>
            <w:tcW w:w="871" w:type="dxa"/>
            <w:tcBorders>
              <w:top w:val="single" w:sz="4" w:space="0" w:color="auto"/>
              <w:left w:val="single" w:sz="4" w:space="0" w:color="auto"/>
              <w:bottom w:val="single" w:sz="4" w:space="0" w:color="auto"/>
              <w:right w:val="single" w:sz="4" w:space="0" w:color="auto"/>
            </w:tcBorders>
            <w:hideMark/>
          </w:tcPr>
          <w:p w14:paraId="4F9A0CB7" w14:textId="77777777" w:rsidR="00A577E2" w:rsidRPr="00811733" w:rsidRDefault="00A577E2" w:rsidP="005D4728">
            <w:pPr>
              <w:pStyle w:val="TAC"/>
              <w:rPr>
                <w:ins w:id="20550" w:author="I. Siomina - RAN4#98-e" w:date="2021-02-11T14:23:00Z"/>
                <w:lang w:val="en-US"/>
              </w:rPr>
            </w:pPr>
            <w:ins w:id="20551" w:author="I. Siomina - RAN4#98-e" w:date="2021-02-11T14:23:00Z">
              <w:r w:rsidRPr="00811733">
                <w:rPr>
                  <w:lang w:val="en-US"/>
                </w:rPr>
                <w:t>0</w:t>
              </w:r>
            </w:ins>
          </w:p>
        </w:tc>
        <w:tc>
          <w:tcPr>
            <w:tcW w:w="872" w:type="dxa"/>
            <w:tcBorders>
              <w:top w:val="single" w:sz="4" w:space="0" w:color="auto"/>
              <w:left w:val="single" w:sz="4" w:space="0" w:color="auto"/>
              <w:bottom w:val="single" w:sz="4" w:space="0" w:color="auto"/>
              <w:right w:val="single" w:sz="4" w:space="0" w:color="auto"/>
            </w:tcBorders>
            <w:hideMark/>
          </w:tcPr>
          <w:p w14:paraId="63E6B3ED" w14:textId="77777777" w:rsidR="00A577E2" w:rsidRPr="00811733" w:rsidRDefault="00A577E2" w:rsidP="005D4728">
            <w:pPr>
              <w:pStyle w:val="TAC"/>
              <w:rPr>
                <w:ins w:id="20552" w:author="I. Siomina - RAN4#98-e" w:date="2021-02-11T14:23:00Z"/>
                <w:lang w:val="en-US"/>
              </w:rPr>
            </w:pPr>
            <w:ins w:id="20553" w:author="I. Siomina - RAN4#98-e" w:date="2021-02-11T14:23:00Z">
              <w:r w:rsidRPr="00811733">
                <w:rPr>
                  <w:lang w:val="en-US"/>
                </w:rPr>
                <w:t>0</w:t>
              </w:r>
            </w:ins>
          </w:p>
        </w:tc>
        <w:tc>
          <w:tcPr>
            <w:tcW w:w="871" w:type="dxa"/>
            <w:tcBorders>
              <w:top w:val="single" w:sz="4" w:space="0" w:color="auto"/>
              <w:left w:val="single" w:sz="4" w:space="0" w:color="auto"/>
              <w:bottom w:val="single" w:sz="4" w:space="0" w:color="auto"/>
              <w:right w:val="single" w:sz="4" w:space="0" w:color="auto"/>
            </w:tcBorders>
            <w:hideMark/>
          </w:tcPr>
          <w:p w14:paraId="24917712" w14:textId="77777777" w:rsidR="00A577E2" w:rsidRPr="00811733" w:rsidRDefault="00A577E2" w:rsidP="005D4728">
            <w:pPr>
              <w:pStyle w:val="TAC"/>
              <w:rPr>
                <w:ins w:id="20554" w:author="I. Siomina - RAN4#98-e" w:date="2021-02-11T14:23:00Z"/>
                <w:lang w:val="en-US"/>
              </w:rPr>
            </w:pPr>
            <w:ins w:id="20555" w:author="I. Siomina - RAN4#98-e" w:date="2021-02-11T14:23: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7B91BD8F" w14:textId="77777777" w:rsidR="00A577E2" w:rsidRPr="00811733" w:rsidRDefault="00A577E2" w:rsidP="005D4728">
            <w:pPr>
              <w:pStyle w:val="TAC"/>
              <w:rPr>
                <w:ins w:id="20556" w:author="I. Siomina - RAN4#98-e" w:date="2021-02-11T14:23:00Z"/>
                <w:lang w:val="en-US"/>
              </w:rPr>
            </w:pPr>
            <w:ins w:id="20557" w:author="I. Siomina - RAN4#98-e" w:date="2021-02-11T14:23:00Z">
              <w:r w:rsidRPr="00811733">
                <w:rPr>
                  <w:lang w:val="en-US"/>
                </w:rPr>
                <w:t>3</w:t>
              </w:r>
            </w:ins>
          </w:p>
        </w:tc>
      </w:tr>
      <w:tr w:rsidR="00A577E2" w:rsidRPr="00811733" w14:paraId="2575BB93" w14:textId="77777777" w:rsidTr="005D4728">
        <w:trPr>
          <w:trHeight w:val="330"/>
          <w:jc w:val="center"/>
          <w:ins w:id="20558"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hideMark/>
          </w:tcPr>
          <w:p w14:paraId="33D3856F" w14:textId="77777777" w:rsidR="00A577E2" w:rsidRPr="00811733" w:rsidRDefault="00A577E2" w:rsidP="005D4728">
            <w:pPr>
              <w:pStyle w:val="TAL"/>
              <w:rPr>
                <w:ins w:id="20559" w:author="I. Siomina - RAN4#98-e" w:date="2021-02-11T14:23:00Z"/>
                <w:vertAlign w:val="superscript"/>
                <w:lang w:val="en-US"/>
              </w:rPr>
            </w:pPr>
            <w:ins w:id="20560" w:author="I. Siomina - RAN4#98-e" w:date="2021-02-11T14:23:00Z">
              <w:r w:rsidRPr="00811733">
                <w:rPr>
                  <w:lang w:val="en-US"/>
                </w:rPr>
                <w:t xml:space="preserve">SSB RSRP </w:t>
              </w:r>
              <w:r w:rsidRPr="00811733">
                <w:rPr>
                  <w:vertAlign w:val="superscript"/>
                  <w:lang w:val="en-US"/>
                </w:rPr>
                <w:t>Note3</w:t>
              </w:r>
            </w:ins>
          </w:p>
        </w:tc>
        <w:tc>
          <w:tcPr>
            <w:tcW w:w="1418" w:type="dxa"/>
            <w:tcBorders>
              <w:top w:val="single" w:sz="4" w:space="0" w:color="auto"/>
              <w:left w:val="single" w:sz="4" w:space="0" w:color="auto"/>
              <w:bottom w:val="single" w:sz="4" w:space="0" w:color="auto"/>
              <w:right w:val="single" w:sz="4" w:space="0" w:color="auto"/>
            </w:tcBorders>
            <w:hideMark/>
          </w:tcPr>
          <w:p w14:paraId="54B2BDCD" w14:textId="77777777" w:rsidR="00A577E2" w:rsidRPr="00811733" w:rsidRDefault="00A577E2" w:rsidP="005D4728">
            <w:pPr>
              <w:pStyle w:val="TAC"/>
              <w:rPr>
                <w:ins w:id="20561" w:author="I. Siomina - RAN4#98-e" w:date="2021-02-11T14:23:00Z"/>
                <w:lang w:val="en-US"/>
              </w:rPr>
            </w:pPr>
            <w:ins w:id="20562" w:author="I. Siomina - RAN4#98-e" w:date="2021-02-11T14:23:00Z">
              <w:r w:rsidRPr="00811733">
                <w:rPr>
                  <w:lang w:val="it-IT"/>
                </w:rPr>
                <w:t>1 ~ 6</w:t>
              </w:r>
            </w:ins>
          </w:p>
        </w:tc>
        <w:tc>
          <w:tcPr>
            <w:tcW w:w="2032" w:type="dxa"/>
            <w:tcBorders>
              <w:top w:val="single" w:sz="4" w:space="0" w:color="auto"/>
              <w:left w:val="single" w:sz="4" w:space="0" w:color="auto"/>
              <w:bottom w:val="nil"/>
              <w:right w:val="single" w:sz="4" w:space="0" w:color="auto"/>
            </w:tcBorders>
            <w:shd w:val="clear" w:color="auto" w:fill="auto"/>
            <w:hideMark/>
          </w:tcPr>
          <w:p w14:paraId="68285070" w14:textId="77777777" w:rsidR="00A577E2" w:rsidRPr="00811733" w:rsidRDefault="00A577E2" w:rsidP="005D4728">
            <w:pPr>
              <w:pStyle w:val="TAC"/>
              <w:rPr>
                <w:ins w:id="20563" w:author="I. Siomina - RAN4#98-e" w:date="2021-02-11T14:23:00Z"/>
                <w:lang w:val="en-US"/>
              </w:rPr>
            </w:pPr>
            <w:ins w:id="20564" w:author="I. Siomina - RAN4#98-e" w:date="2021-02-11T14:23:00Z">
              <w:r w:rsidRPr="00811733">
                <w:rPr>
                  <w:lang w:val="en-US"/>
                </w:rPr>
                <w:t>dBm/SSB SCS</w:t>
              </w:r>
            </w:ins>
          </w:p>
        </w:tc>
        <w:tc>
          <w:tcPr>
            <w:tcW w:w="871" w:type="dxa"/>
            <w:tcBorders>
              <w:top w:val="single" w:sz="4" w:space="0" w:color="auto"/>
              <w:left w:val="single" w:sz="4" w:space="0" w:color="auto"/>
              <w:bottom w:val="single" w:sz="4" w:space="0" w:color="auto"/>
              <w:right w:val="single" w:sz="4" w:space="0" w:color="auto"/>
            </w:tcBorders>
            <w:hideMark/>
          </w:tcPr>
          <w:p w14:paraId="6DA2D943" w14:textId="77777777" w:rsidR="00A577E2" w:rsidRPr="00811733" w:rsidRDefault="00A577E2" w:rsidP="005D4728">
            <w:pPr>
              <w:pStyle w:val="TAC"/>
              <w:rPr>
                <w:ins w:id="20565" w:author="I. Siomina - RAN4#98-e" w:date="2021-02-11T14:23:00Z"/>
                <w:lang w:val="en-US"/>
              </w:rPr>
            </w:pPr>
            <w:ins w:id="20566" w:author="I. Siomina - RAN4#98-e" w:date="2021-02-11T14:23:00Z">
              <w:r w:rsidRPr="00811733">
                <w:rPr>
                  <w:lang w:val="en-US"/>
                </w:rPr>
                <w:t>-91.65</w:t>
              </w:r>
            </w:ins>
          </w:p>
        </w:tc>
        <w:tc>
          <w:tcPr>
            <w:tcW w:w="872" w:type="dxa"/>
            <w:tcBorders>
              <w:top w:val="single" w:sz="4" w:space="0" w:color="auto"/>
              <w:left w:val="single" w:sz="4" w:space="0" w:color="auto"/>
              <w:bottom w:val="single" w:sz="4" w:space="0" w:color="auto"/>
              <w:right w:val="single" w:sz="4" w:space="0" w:color="auto"/>
            </w:tcBorders>
            <w:hideMark/>
          </w:tcPr>
          <w:p w14:paraId="1B75D3DB" w14:textId="77777777" w:rsidR="00A577E2" w:rsidRPr="00811733" w:rsidRDefault="00A577E2" w:rsidP="005D4728">
            <w:pPr>
              <w:pStyle w:val="TAC"/>
              <w:rPr>
                <w:ins w:id="20567" w:author="I. Siomina - RAN4#98-e" w:date="2021-02-11T14:23:00Z"/>
                <w:lang w:val="en-US"/>
              </w:rPr>
            </w:pPr>
            <w:ins w:id="20568" w:author="I. Siomina - RAN4#98-e" w:date="2021-02-11T14:23:00Z">
              <w:r w:rsidRPr="00811733">
                <w:rPr>
                  <w:rFonts w:eastAsia="Calibri"/>
                  <w:szCs w:val="22"/>
                  <w:lang w:val="en-US"/>
                </w:rPr>
                <w:t>-91.65</w:t>
              </w:r>
            </w:ins>
          </w:p>
        </w:tc>
        <w:tc>
          <w:tcPr>
            <w:tcW w:w="871" w:type="dxa"/>
            <w:tcBorders>
              <w:top w:val="single" w:sz="4" w:space="0" w:color="auto"/>
              <w:left w:val="single" w:sz="4" w:space="0" w:color="auto"/>
              <w:bottom w:val="single" w:sz="4" w:space="0" w:color="auto"/>
              <w:right w:val="single" w:sz="4" w:space="0" w:color="auto"/>
            </w:tcBorders>
            <w:hideMark/>
          </w:tcPr>
          <w:p w14:paraId="124D3D6C" w14:textId="77777777" w:rsidR="00A577E2" w:rsidRPr="00811733" w:rsidRDefault="00A577E2" w:rsidP="005D4728">
            <w:pPr>
              <w:pStyle w:val="TAC"/>
              <w:rPr>
                <w:ins w:id="20569" w:author="I. Siomina - RAN4#98-e" w:date="2021-02-11T14:23:00Z"/>
                <w:lang w:val="en-US"/>
              </w:rPr>
            </w:pPr>
            <w:ins w:id="20570" w:author="I. Siomina - RAN4#98-e" w:date="2021-02-11T14:23: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383A08F0" w14:textId="77777777" w:rsidR="00A577E2" w:rsidRPr="00811733" w:rsidRDefault="00A577E2" w:rsidP="005D4728">
            <w:pPr>
              <w:pStyle w:val="TAC"/>
              <w:rPr>
                <w:ins w:id="20571" w:author="I. Siomina - RAN4#98-e" w:date="2021-02-11T14:23:00Z"/>
                <w:lang w:val="en-US"/>
              </w:rPr>
            </w:pPr>
            <w:ins w:id="20572" w:author="I. Siomina - RAN4#98-e" w:date="2021-02-11T14:23:00Z">
              <w:r w:rsidRPr="00811733">
                <w:rPr>
                  <w:rFonts w:eastAsia="Calibri"/>
                  <w:szCs w:val="22"/>
                  <w:lang w:val="en-US"/>
                </w:rPr>
                <w:t>-88.65</w:t>
              </w:r>
            </w:ins>
          </w:p>
        </w:tc>
      </w:tr>
      <w:tr w:rsidR="00A577E2" w:rsidRPr="00811733" w14:paraId="47393DB1" w14:textId="77777777" w:rsidTr="005D4728">
        <w:trPr>
          <w:trHeight w:val="416"/>
          <w:jc w:val="center"/>
          <w:ins w:id="20573"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hideMark/>
          </w:tcPr>
          <w:p w14:paraId="30A9CED2" w14:textId="77777777" w:rsidR="00A577E2" w:rsidRPr="00811733" w:rsidRDefault="00A577E2" w:rsidP="005D4728">
            <w:pPr>
              <w:pStyle w:val="TAL"/>
              <w:rPr>
                <w:ins w:id="20574" w:author="I. Siomina - RAN4#98-e" w:date="2021-02-11T14:23:00Z"/>
                <w:vertAlign w:val="superscript"/>
                <w:lang w:val="en-US"/>
              </w:rPr>
            </w:pPr>
            <w:ins w:id="20575" w:author="I. Siomina - RAN4#98-e" w:date="2021-02-11T14:23:00Z">
              <w:r w:rsidRPr="00811733">
                <w:rPr>
                  <w:lang w:val="en-US"/>
                </w:rPr>
                <w:t xml:space="preserve">Io </w:t>
              </w:r>
              <w:r w:rsidRPr="00811733">
                <w:rPr>
                  <w:vertAlign w:val="superscript"/>
                  <w:lang w:val="en-US"/>
                </w:rPr>
                <w:t>Note3</w:t>
              </w:r>
            </w:ins>
          </w:p>
        </w:tc>
        <w:tc>
          <w:tcPr>
            <w:tcW w:w="1418" w:type="dxa"/>
            <w:tcBorders>
              <w:top w:val="single" w:sz="4" w:space="0" w:color="auto"/>
              <w:left w:val="single" w:sz="4" w:space="0" w:color="auto"/>
              <w:bottom w:val="single" w:sz="4" w:space="0" w:color="auto"/>
              <w:right w:val="single" w:sz="4" w:space="0" w:color="auto"/>
            </w:tcBorders>
            <w:hideMark/>
          </w:tcPr>
          <w:p w14:paraId="7D700EA6" w14:textId="77777777" w:rsidR="00A577E2" w:rsidRPr="00811733" w:rsidRDefault="00A577E2" w:rsidP="005D4728">
            <w:pPr>
              <w:pStyle w:val="TAC"/>
              <w:rPr>
                <w:ins w:id="20576" w:author="I. Siomina - RAN4#98-e" w:date="2021-02-11T14:23:00Z"/>
                <w:lang w:val="en-US"/>
              </w:rPr>
            </w:pPr>
            <w:ins w:id="20577" w:author="I. Siomina - RAN4#98-e" w:date="2021-02-11T14:23:00Z">
              <w:r w:rsidRPr="00811733">
                <w:rPr>
                  <w:lang w:val="it-IT"/>
                </w:rPr>
                <w:t>1 ~ 6</w:t>
              </w:r>
            </w:ins>
          </w:p>
        </w:tc>
        <w:tc>
          <w:tcPr>
            <w:tcW w:w="2032" w:type="dxa"/>
            <w:tcBorders>
              <w:top w:val="single" w:sz="4" w:space="0" w:color="auto"/>
              <w:left w:val="single" w:sz="4" w:space="0" w:color="auto"/>
              <w:bottom w:val="single" w:sz="4" w:space="0" w:color="auto"/>
              <w:right w:val="single" w:sz="4" w:space="0" w:color="auto"/>
            </w:tcBorders>
            <w:hideMark/>
          </w:tcPr>
          <w:p w14:paraId="4EEEF7A1" w14:textId="77777777" w:rsidR="00A577E2" w:rsidRPr="00811733" w:rsidRDefault="00A577E2" w:rsidP="005D4728">
            <w:pPr>
              <w:pStyle w:val="TAC"/>
              <w:rPr>
                <w:ins w:id="20578" w:author="I. Siomina - RAN4#98-e" w:date="2021-02-11T14:23:00Z"/>
                <w:lang w:val="en-US"/>
              </w:rPr>
            </w:pPr>
            <w:ins w:id="20579" w:author="I. Siomina - RAN4#98-e" w:date="2021-02-11T14:23:00Z">
              <w:r w:rsidRPr="00811733">
                <w:rPr>
                  <w:lang w:val="en-US"/>
                </w:rPr>
                <w:t>dBm/38.16 MHz</w:t>
              </w:r>
            </w:ins>
          </w:p>
        </w:tc>
        <w:tc>
          <w:tcPr>
            <w:tcW w:w="871" w:type="dxa"/>
            <w:tcBorders>
              <w:top w:val="single" w:sz="4" w:space="0" w:color="auto"/>
              <w:left w:val="single" w:sz="4" w:space="0" w:color="auto"/>
              <w:bottom w:val="single" w:sz="4" w:space="0" w:color="auto"/>
              <w:right w:val="single" w:sz="4" w:space="0" w:color="auto"/>
            </w:tcBorders>
            <w:hideMark/>
          </w:tcPr>
          <w:p w14:paraId="409EC91C" w14:textId="77777777" w:rsidR="00A577E2" w:rsidRPr="00811733" w:rsidRDefault="00A577E2" w:rsidP="005D4728">
            <w:pPr>
              <w:pStyle w:val="TAC"/>
              <w:rPr>
                <w:ins w:id="20580" w:author="I. Siomina - RAN4#98-e" w:date="2021-02-11T14:23:00Z"/>
                <w:lang w:val="en-US"/>
              </w:rPr>
            </w:pPr>
            <w:ins w:id="20581" w:author="I. Siomina - RAN4#98-e" w:date="2021-02-11T14:23:00Z">
              <w:r w:rsidRPr="00811733">
                <w:rPr>
                  <w:rFonts w:eastAsia="Calibri"/>
                  <w:szCs w:val="22"/>
                  <w:lang w:val="en-US"/>
                </w:rPr>
                <w:t>-57.59</w:t>
              </w:r>
            </w:ins>
          </w:p>
        </w:tc>
        <w:tc>
          <w:tcPr>
            <w:tcW w:w="872" w:type="dxa"/>
            <w:tcBorders>
              <w:top w:val="single" w:sz="4" w:space="0" w:color="auto"/>
              <w:left w:val="single" w:sz="4" w:space="0" w:color="auto"/>
              <w:bottom w:val="single" w:sz="4" w:space="0" w:color="auto"/>
              <w:right w:val="single" w:sz="4" w:space="0" w:color="auto"/>
            </w:tcBorders>
            <w:hideMark/>
          </w:tcPr>
          <w:p w14:paraId="2696070C" w14:textId="77777777" w:rsidR="00A577E2" w:rsidRPr="00811733" w:rsidRDefault="00A577E2" w:rsidP="005D4728">
            <w:pPr>
              <w:pStyle w:val="TAC"/>
              <w:rPr>
                <w:ins w:id="20582" w:author="I. Siomina - RAN4#98-e" w:date="2021-02-11T14:23:00Z"/>
                <w:lang w:val="en-US"/>
              </w:rPr>
            </w:pPr>
            <w:ins w:id="20583" w:author="I. Siomina - RAN4#98-e" w:date="2021-02-11T14:23:00Z">
              <w:r w:rsidRPr="00811733">
                <w:rPr>
                  <w:rFonts w:eastAsia="Calibri"/>
                  <w:szCs w:val="22"/>
                  <w:lang w:val="en-US"/>
                </w:rPr>
                <w:t>-57.59</w:t>
              </w:r>
            </w:ins>
          </w:p>
        </w:tc>
        <w:tc>
          <w:tcPr>
            <w:tcW w:w="871" w:type="dxa"/>
            <w:tcBorders>
              <w:top w:val="single" w:sz="4" w:space="0" w:color="auto"/>
              <w:left w:val="single" w:sz="4" w:space="0" w:color="auto"/>
              <w:bottom w:val="single" w:sz="4" w:space="0" w:color="auto"/>
              <w:right w:val="single" w:sz="4" w:space="0" w:color="auto"/>
            </w:tcBorders>
            <w:hideMark/>
          </w:tcPr>
          <w:p w14:paraId="649922F6" w14:textId="77777777" w:rsidR="00A577E2" w:rsidRPr="00811733" w:rsidRDefault="00A577E2" w:rsidP="005D4728">
            <w:pPr>
              <w:pStyle w:val="TAC"/>
              <w:rPr>
                <w:ins w:id="20584" w:author="I. Siomina - RAN4#98-e" w:date="2021-02-11T14:23:00Z"/>
                <w:lang w:val="en-US"/>
              </w:rPr>
            </w:pPr>
            <w:ins w:id="20585" w:author="I. Siomina - RAN4#98-e" w:date="2021-02-11T14:23:00Z">
              <w:r w:rsidRPr="00811733">
                <w:rPr>
                  <w:lang w:val="en-US"/>
                </w:rPr>
                <w:t>-60.61</w:t>
              </w:r>
            </w:ins>
          </w:p>
        </w:tc>
        <w:tc>
          <w:tcPr>
            <w:tcW w:w="872" w:type="dxa"/>
            <w:tcBorders>
              <w:top w:val="single" w:sz="4" w:space="0" w:color="auto"/>
              <w:left w:val="single" w:sz="4" w:space="0" w:color="auto"/>
              <w:bottom w:val="single" w:sz="4" w:space="0" w:color="auto"/>
              <w:right w:val="single" w:sz="4" w:space="0" w:color="auto"/>
            </w:tcBorders>
            <w:hideMark/>
          </w:tcPr>
          <w:p w14:paraId="61DF1BC5" w14:textId="77777777" w:rsidR="00A577E2" w:rsidRPr="00811733" w:rsidRDefault="00A577E2" w:rsidP="005D4728">
            <w:pPr>
              <w:pStyle w:val="TAC"/>
              <w:rPr>
                <w:ins w:id="20586" w:author="I. Siomina - RAN4#98-e" w:date="2021-02-11T14:23:00Z"/>
                <w:lang w:val="en-US"/>
              </w:rPr>
            </w:pPr>
            <w:ins w:id="20587" w:author="I. Siomina - RAN4#98-e" w:date="2021-02-11T14:23:00Z">
              <w:r w:rsidRPr="00811733">
                <w:rPr>
                  <w:rFonts w:eastAsia="Calibri"/>
                  <w:szCs w:val="22"/>
                  <w:lang w:val="en-US"/>
                </w:rPr>
                <w:t>-55.84</w:t>
              </w:r>
            </w:ins>
          </w:p>
        </w:tc>
      </w:tr>
      <w:tr w:rsidR="00A577E2" w:rsidRPr="00811733" w14:paraId="56236190" w14:textId="77777777" w:rsidTr="005D4728">
        <w:trPr>
          <w:jc w:val="center"/>
          <w:ins w:id="20588" w:author="I. Siomina - RAN4#98-e" w:date="2021-02-11T14:23:00Z"/>
        </w:trPr>
        <w:tc>
          <w:tcPr>
            <w:tcW w:w="1509" w:type="dxa"/>
            <w:tcBorders>
              <w:top w:val="single" w:sz="4" w:space="0" w:color="auto"/>
              <w:left w:val="single" w:sz="4" w:space="0" w:color="auto"/>
              <w:bottom w:val="single" w:sz="4" w:space="0" w:color="auto"/>
              <w:right w:val="single" w:sz="4" w:space="0" w:color="auto"/>
            </w:tcBorders>
            <w:hideMark/>
          </w:tcPr>
          <w:p w14:paraId="7A008311" w14:textId="77777777" w:rsidR="00A577E2" w:rsidRPr="00811733" w:rsidRDefault="00A577E2" w:rsidP="005D4728">
            <w:pPr>
              <w:pStyle w:val="TAL"/>
              <w:rPr>
                <w:ins w:id="20589" w:author="I. Siomina - RAN4#98-e" w:date="2021-02-11T14:23:00Z"/>
                <w:lang w:val="en-US"/>
              </w:rPr>
            </w:pPr>
            <w:ins w:id="20590" w:author="I. Siomina - RAN4#98-e" w:date="2021-02-11T14:23:00Z">
              <w:r w:rsidRPr="00811733">
                <w:rPr>
                  <w:rFonts w:eastAsia="Calibri"/>
                  <w:noProof/>
                  <w:position w:val="-12"/>
                  <w:szCs w:val="22"/>
                  <w:lang w:val="en-US" w:eastAsia="zh-CN"/>
                </w:rPr>
                <w:drawing>
                  <wp:inline distT="0" distB="0" distL="0" distR="0" wp14:anchorId="3368BC59" wp14:editId="540E7700">
                    <wp:extent cx="533400" cy="228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00B1263B" w14:textId="77777777" w:rsidR="00A577E2" w:rsidRPr="00811733" w:rsidRDefault="00A577E2" w:rsidP="005D4728">
            <w:pPr>
              <w:pStyle w:val="TAC"/>
              <w:rPr>
                <w:ins w:id="20591" w:author="I. Siomina - RAN4#98-e" w:date="2021-02-11T14:23:00Z"/>
                <w:lang w:val="en-US"/>
              </w:rPr>
            </w:pPr>
            <w:ins w:id="20592" w:author="I. Siomina - RAN4#98-e" w:date="2021-02-11T14:23:00Z">
              <w:r w:rsidRPr="00811733">
                <w:rPr>
                  <w:lang w:val="it-IT"/>
                </w:rPr>
                <w:t>1 ~ 6</w:t>
              </w:r>
            </w:ins>
          </w:p>
        </w:tc>
        <w:tc>
          <w:tcPr>
            <w:tcW w:w="2032" w:type="dxa"/>
            <w:tcBorders>
              <w:top w:val="single" w:sz="4" w:space="0" w:color="auto"/>
              <w:left w:val="single" w:sz="4" w:space="0" w:color="auto"/>
              <w:bottom w:val="single" w:sz="4" w:space="0" w:color="auto"/>
              <w:right w:val="single" w:sz="4" w:space="0" w:color="auto"/>
            </w:tcBorders>
            <w:hideMark/>
          </w:tcPr>
          <w:p w14:paraId="27144D13" w14:textId="77777777" w:rsidR="00A577E2" w:rsidRPr="00811733" w:rsidRDefault="00A577E2" w:rsidP="005D4728">
            <w:pPr>
              <w:pStyle w:val="TAC"/>
              <w:rPr>
                <w:ins w:id="20593" w:author="I. Siomina - RAN4#98-e" w:date="2021-02-11T14:23:00Z"/>
                <w:lang w:val="en-US"/>
              </w:rPr>
            </w:pPr>
            <w:ins w:id="20594" w:author="I. Siomina - RAN4#98-e" w:date="2021-02-11T14:23:00Z">
              <w:r w:rsidRPr="00811733">
                <w:rPr>
                  <w:lang w:val="en-US"/>
                </w:rPr>
                <w:t>dB</w:t>
              </w:r>
            </w:ins>
          </w:p>
        </w:tc>
        <w:tc>
          <w:tcPr>
            <w:tcW w:w="871" w:type="dxa"/>
            <w:tcBorders>
              <w:top w:val="single" w:sz="4" w:space="0" w:color="auto"/>
              <w:left w:val="single" w:sz="4" w:space="0" w:color="auto"/>
              <w:bottom w:val="single" w:sz="4" w:space="0" w:color="auto"/>
              <w:right w:val="single" w:sz="4" w:space="0" w:color="auto"/>
            </w:tcBorders>
            <w:hideMark/>
          </w:tcPr>
          <w:p w14:paraId="50DD88C0" w14:textId="77777777" w:rsidR="00A577E2" w:rsidRPr="00811733" w:rsidRDefault="00A577E2" w:rsidP="005D4728">
            <w:pPr>
              <w:pStyle w:val="TAC"/>
              <w:rPr>
                <w:ins w:id="20595" w:author="I. Siomina - RAN4#98-e" w:date="2021-02-11T14:23:00Z"/>
                <w:lang w:val="en-US"/>
              </w:rPr>
            </w:pPr>
            <w:ins w:id="20596" w:author="I. Siomina - RAN4#98-e" w:date="2021-02-11T14:23:00Z">
              <w:r w:rsidRPr="00811733">
                <w:rPr>
                  <w:lang w:val="en-US"/>
                </w:rPr>
                <w:t>0</w:t>
              </w:r>
            </w:ins>
          </w:p>
        </w:tc>
        <w:tc>
          <w:tcPr>
            <w:tcW w:w="872" w:type="dxa"/>
            <w:tcBorders>
              <w:top w:val="single" w:sz="4" w:space="0" w:color="auto"/>
              <w:left w:val="single" w:sz="4" w:space="0" w:color="auto"/>
              <w:bottom w:val="single" w:sz="4" w:space="0" w:color="auto"/>
              <w:right w:val="single" w:sz="4" w:space="0" w:color="auto"/>
            </w:tcBorders>
            <w:hideMark/>
          </w:tcPr>
          <w:p w14:paraId="5DD41197" w14:textId="77777777" w:rsidR="00A577E2" w:rsidRPr="00811733" w:rsidRDefault="00A577E2" w:rsidP="005D4728">
            <w:pPr>
              <w:pStyle w:val="TAC"/>
              <w:rPr>
                <w:ins w:id="20597" w:author="I. Siomina - RAN4#98-e" w:date="2021-02-11T14:23:00Z"/>
                <w:lang w:val="en-US"/>
              </w:rPr>
            </w:pPr>
            <w:ins w:id="20598" w:author="I. Siomina - RAN4#98-e" w:date="2021-02-11T14:23:00Z">
              <w:r w:rsidRPr="00811733">
                <w:rPr>
                  <w:lang w:val="en-US"/>
                </w:rPr>
                <w:t>0</w:t>
              </w:r>
            </w:ins>
          </w:p>
        </w:tc>
        <w:tc>
          <w:tcPr>
            <w:tcW w:w="871" w:type="dxa"/>
            <w:tcBorders>
              <w:top w:val="single" w:sz="4" w:space="0" w:color="auto"/>
              <w:left w:val="single" w:sz="4" w:space="0" w:color="auto"/>
              <w:bottom w:val="single" w:sz="4" w:space="0" w:color="auto"/>
              <w:right w:val="single" w:sz="4" w:space="0" w:color="auto"/>
            </w:tcBorders>
            <w:hideMark/>
          </w:tcPr>
          <w:p w14:paraId="2BB3BC4D" w14:textId="77777777" w:rsidR="00A577E2" w:rsidRPr="00811733" w:rsidRDefault="00A577E2" w:rsidP="005D4728">
            <w:pPr>
              <w:pStyle w:val="TAC"/>
              <w:rPr>
                <w:ins w:id="20599" w:author="I. Siomina - RAN4#98-e" w:date="2021-02-11T14:23:00Z"/>
                <w:lang w:val="en-US"/>
              </w:rPr>
            </w:pPr>
            <w:ins w:id="20600" w:author="I. Siomina - RAN4#98-e" w:date="2021-02-11T14:23: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294BA5C6" w14:textId="77777777" w:rsidR="00A577E2" w:rsidRPr="00811733" w:rsidRDefault="00A577E2" w:rsidP="005D4728">
            <w:pPr>
              <w:pStyle w:val="TAC"/>
              <w:rPr>
                <w:ins w:id="20601" w:author="I. Siomina - RAN4#98-e" w:date="2021-02-11T14:23:00Z"/>
                <w:lang w:val="en-US"/>
              </w:rPr>
            </w:pPr>
            <w:ins w:id="20602" w:author="I. Siomina - RAN4#98-e" w:date="2021-02-11T14:23:00Z">
              <w:r w:rsidRPr="00811733">
                <w:rPr>
                  <w:lang w:val="en-US"/>
                </w:rPr>
                <w:t>3</w:t>
              </w:r>
            </w:ins>
          </w:p>
        </w:tc>
      </w:tr>
      <w:tr w:rsidR="00A577E2" w:rsidRPr="00811733" w14:paraId="063245C7" w14:textId="77777777" w:rsidTr="005D4728">
        <w:trPr>
          <w:jc w:val="center"/>
          <w:ins w:id="20603" w:author="I. Siomina - RAN4#98-e" w:date="2021-02-11T14:23:00Z"/>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2662B9D7" w14:textId="77777777" w:rsidR="00A577E2" w:rsidRPr="00811733" w:rsidRDefault="00A577E2" w:rsidP="005D4728">
            <w:pPr>
              <w:pStyle w:val="TAN"/>
              <w:rPr>
                <w:ins w:id="20604" w:author="I. Siomina - RAN4#98-e" w:date="2021-02-11T14:23:00Z"/>
              </w:rPr>
            </w:pPr>
            <w:ins w:id="20605" w:author="I. Siomina - RAN4#98-e" w:date="2021-02-11T14:23:00Z">
              <w:r w:rsidRPr="00811733">
                <w:t xml:space="preserve">Note 1: </w:t>
              </w:r>
              <w:r w:rsidRPr="00811733">
                <w:rPr>
                  <w:rFonts w:cs="Arial"/>
                  <w:lang w:val="en-US"/>
                </w:rPr>
                <w:tab/>
              </w:r>
              <w:r w:rsidRPr="00811733">
                <w:t>The resources for uplink transmission are assigned to the UE prior to the start of time period T2.</w:t>
              </w:r>
            </w:ins>
          </w:p>
          <w:p w14:paraId="34802F7E" w14:textId="77777777" w:rsidR="00A577E2" w:rsidRPr="00811733" w:rsidRDefault="00A577E2" w:rsidP="005D4728">
            <w:pPr>
              <w:pStyle w:val="TAN"/>
              <w:rPr>
                <w:ins w:id="20606" w:author="I. Siomina - RAN4#98-e" w:date="2021-02-11T14:23:00Z"/>
              </w:rPr>
            </w:pPr>
            <w:ins w:id="20607" w:author="I. Siomina - RAN4#98-e" w:date="2021-02-11T14:23:00Z">
              <w:r w:rsidRPr="00811733">
                <w:t>Note 2:</w:t>
              </w:r>
              <w:r w:rsidRPr="00811733">
                <w:tab/>
                <w:t xml:space="preserve">Interference from other cells and noise sources not specified in the test is assumed to be constant over subcarriers and time and shall be modelled as AWGN of appropriate power for </w:t>
              </w:r>
            </w:ins>
            <w:ins w:id="20608" w:author="I. Siomina - RAN4#98-e" w:date="2021-02-11T14:23:00Z">
              <w:r w:rsidRPr="00811733">
                <w:rPr>
                  <w:rFonts w:cs="v4.2.0"/>
                  <w:position w:val="-12"/>
                </w:rPr>
                <w:object w:dxaOrig="435" w:dyaOrig="435" w14:anchorId="2F23F8B9">
                  <v:shape id="_x0000_i1066" type="#_x0000_t75" style="width:20.5pt;height:20.5pt" o:ole="" fillcolor="window">
                    <v:imagedata r:id="rId31" o:title=""/>
                  </v:shape>
                  <o:OLEObject Type="Embed" ProgID="Equation.3" ShapeID="_x0000_i1066" DrawAspect="Content" ObjectID="_1675513725" r:id="rId71"/>
                </w:object>
              </w:r>
            </w:ins>
            <w:ins w:id="20609" w:author="I. Siomina - RAN4#98-e" w:date="2021-02-11T14:23:00Z">
              <w:r w:rsidRPr="00811733">
                <w:t xml:space="preserve"> to be fulfilled.</w:t>
              </w:r>
            </w:ins>
          </w:p>
          <w:p w14:paraId="34AACC11" w14:textId="77777777" w:rsidR="00A577E2" w:rsidRPr="00811733" w:rsidRDefault="00A577E2" w:rsidP="005D4728">
            <w:pPr>
              <w:pStyle w:val="TAN"/>
              <w:rPr>
                <w:ins w:id="20610" w:author="I. Siomina - RAN4#98-e" w:date="2021-02-11T14:23:00Z"/>
              </w:rPr>
            </w:pPr>
            <w:ins w:id="20611" w:author="I. Siomina - RAN4#98-e" w:date="2021-02-11T14:23:00Z">
              <w:r w:rsidRPr="00811733">
                <w:t xml:space="preserve">Note 3: </w:t>
              </w:r>
              <w:r w:rsidRPr="00811733">
                <w:rPr>
                  <w:rFonts w:cs="Arial"/>
                  <w:lang w:val="en-US"/>
                </w:rPr>
                <w:tab/>
              </w:r>
              <w:r w:rsidRPr="00811733">
                <w:t>SS-RSRP and Io levels have been derived from other parameters for information purposes. They are not settable parameters themselves.</w:t>
              </w:r>
            </w:ins>
          </w:p>
          <w:p w14:paraId="1763731B" w14:textId="77777777" w:rsidR="00A577E2" w:rsidRPr="00811733" w:rsidRDefault="00A577E2" w:rsidP="005D4728">
            <w:pPr>
              <w:pStyle w:val="TAN"/>
              <w:rPr>
                <w:ins w:id="20612" w:author="I. Siomina - RAN4#98-e" w:date="2021-02-11T14:23:00Z"/>
                <w:snapToGrid w:val="0"/>
              </w:rPr>
            </w:pPr>
            <w:ins w:id="20613" w:author="I. Siomina - RAN4#98-e" w:date="2021-02-11T14:23:00Z">
              <w:r w:rsidRPr="00811733">
                <w:t>Note 4:</w:t>
              </w:r>
              <w:r w:rsidRPr="00811733">
                <w:tab/>
                <w:t xml:space="preserve">DL and UL CCA probabilities apply for </w:t>
              </w:r>
              <w:r w:rsidRPr="00811733">
                <w:rPr>
                  <w:snapToGrid w:val="0"/>
                </w:rPr>
                <w:t>UE supporting any one or both semi-static channel access or dynamic channel access and for network configuring any of semi-static channel occupancy or dynamic channel occupancy.</w:t>
              </w:r>
            </w:ins>
          </w:p>
          <w:p w14:paraId="5D439EDC" w14:textId="77777777" w:rsidR="00A577E2" w:rsidRPr="00811733" w:rsidRDefault="00A577E2" w:rsidP="005D4728">
            <w:pPr>
              <w:pStyle w:val="TAN"/>
              <w:rPr>
                <w:ins w:id="20614" w:author="I. Siomina - RAN4#98-e" w:date="2021-02-11T14:23:00Z"/>
                <w:rFonts w:cs="Arial"/>
                <w:lang w:val="en-US"/>
              </w:rPr>
            </w:pPr>
            <w:ins w:id="20615" w:author="I. Siomina - RAN4#98-e" w:date="2021-02-11T14:23:00Z">
              <w:r w:rsidRPr="00811733">
                <w:rPr>
                  <w:snapToGrid w:val="0"/>
                </w:rPr>
                <w:t>Note 5:   The signal levels apply for SSS REs when the discovery burst is transmitted during DBT windows.</w:t>
              </w:r>
            </w:ins>
          </w:p>
        </w:tc>
      </w:tr>
    </w:tbl>
    <w:p w14:paraId="51AB8D54" w14:textId="77777777" w:rsidR="00A577E2" w:rsidRPr="00811733" w:rsidRDefault="00A577E2" w:rsidP="00A577E2">
      <w:pPr>
        <w:rPr>
          <w:ins w:id="20616" w:author="I. Siomina - RAN4#98-e" w:date="2021-02-11T14:23:00Z"/>
          <w:rFonts w:eastAsia="Malgun Gothic"/>
          <w:lang w:eastAsia="ko-KR"/>
        </w:rPr>
      </w:pPr>
    </w:p>
    <w:p w14:paraId="3D59A589" w14:textId="77777777" w:rsidR="00A577E2" w:rsidRPr="00811733" w:rsidRDefault="00A577E2" w:rsidP="00A577E2">
      <w:pPr>
        <w:pStyle w:val="Heading5"/>
        <w:rPr>
          <w:ins w:id="20617" w:author="I. Siomina - RAN4#98-e" w:date="2021-02-11T14:23:00Z"/>
          <w:lang w:eastAsia="ko-KR"/>
        </w:rPr>
      </w:pPr>
      <w:ins w:id="20618" w:author="I. Siomina - RAN4#98-e" w:date="2021-02-11T14:23:00Z">
        <w:r w:rsidRPr="00811733">
          <w:rPr>
            <w:lang w:eastAsia="ko-KR"/>
          </w:rPr>
          <w:t>A.10.4.3.4.3</w:t>
        </w:r>
        <w:r w:rsidRPr="00811733">
          <w:rPr>
            <w:lang w:eastAsia="ko-KR"/>
          </w:rPr>
          <w:tab/>
          <w:t>Test Requirements</w:t>
        </w:r>
      </w:ins>
    </w:p>
    <w:p w14:paraId="33304054" w14:textId="0B5BB599" w:rsidR="00A577E2" w:rsidRPr="00125FC3" w:rsidRDefault="00A577E2" w:rsidP="00A577E2">
      <w:pPr>
        <w:rPr>
          <w:ins w:id="20619" w:author="I. Siomina - RAN4#98-e" w:date="2021-02-11T14:23:00Z"/>
          <w:rFonts w:cs="v4.2.0"/>
        </w:rPr>
      </w:pPr>
      <w:ins w:id="20620" w:author="I. Siomina - RAN4#98-e" w:date="2021-02-11T14:23:00Z">
        <w:r w:rsidRPr="00811733">
          <w:rPr>
            <w:rFonts w:cs="v4.2.0"/>
          </w:rPr>
          <w:t>The UE shall send L1-RSRP report every [80 slots]. No later than [640</w:t>
        </w:r>
      </w:ins>
      <w:ins w:id="20621" w:author="I. Siomina - RAN4#98-e" w:date="2021-02-12T13:53:00Z">
        <w:r w:rsidR="006D6855">
          <w:rPr>
            <w:rFonts w:cs="v4.2.0"/>
          </w:rPr>
          <w:t xml:space="preserve"> </w:t>
        </w:r>
      </w:ins>
      <w:ins w:id="20622" w:author="I. Siomina - RAN4#98-e" w:date="2021-02-11T14:23:00Z">
        <w:r w:rsidRPr="00811733">
          <w:rPr>
            <w:rFonts w:cs="v4.2.0"/>
          </w:rPr>
          <w:t>ms plus 80 slots] from the beginning of time</w:t>
        </w:r>
        <w:r w:rsidRPr="00125FC3">
          <w:rPr>
            <w:rFonts w:cs="v4.2.0"/>
          </w:rPr>
          <w:t xml:space="preserve"> period T2, UE shall send L1-RSRP report including results of both SSB0 and SSB1 while meeting the </w:t>
        </w:r>
        <w:r w:rsidRPr="00125FC3">
          <w:rPr>
            <w:lang w:eastAsia="zh-CN"/>
          </w:rPr>
          <w:t xml:space="preserve">absolute accuracy requirement in clause </w:t>
        </w:r>
        <w:r w:rsidRPr="00125FC3">
          <w:rPr>
            <w:rFonts w:cs="v4.2.0"/>
          </w:rPr>
          <w:t>10.1.19.1</w:t>
        </w:r>
        <w:r w:rsidRPr="00125FC3">
          <w:rPr>
            <w:lang w:eastAsia="zh-CN"/>
          </w:rPr>
          <w:t xml:space="preserve">.1 and relative accuracy requirement in clause </w:t>
        </w:r>
        <w:r w:rsidRPr="00125FC3">
          <w:rPr>
            <w:rFonts w:cs="v4.2.0"/>
          </w:rPr>
          <w:t>10.1.19.1</w:t>
        </w:r>
        <w:r w:rsidRPr="00125FC3">
          <w:rPr>
            <w:lang w:eastAsia="zh-CN"/>
          </w:rPr>
          <w:t>.2</w:t>
        </w:r>
        <w:r w:rsidRPr="00125FC3">
          <w:rPr>
            <w:rFonts w:cs="v4.2.0"/>
          </w:rPr>
          <w:t>. The rate of correct events observed during repeated tests shall be at least 90%.</w:t>
        </w:r>
      </w:ins>
    </w:p>
    <w:p w14:paraId="5D209BE6" w14:textId="77777777" w:rsidR="00A577E2" w:rsidRPr="00125FC3" w:rsidRDefault="00A577E2" w:rsidP="00A577E2">
      <w:pPr>
        <w:rPr>
          <w:ins w:id="20623" w:author="I. Siomina - RAN4#98-e" w:date="2021-02-11T14:23:00Z"/>
          <w:rFonts w:cs="v4.2.0"/>
        </w:rPr>
      </w:pPr>
      <w:ins w:id="20624" w:author="I. Siomina - RAN4#98-e" w:date="2021-02-11T14:23:00Z">
        <w:r w:rsidRPr="00125FC3">
          <w:rPr>
            <w:rFonts w:cs="v4.2.0"/>
          </w:rPr>
          <w:t>The UE shall send L1-RSRP report of both SSB0 and SSB1 in Cell 3.</w:t>
        </w:r>
      </w:ins>
    </w:p>
    <w:p w14:paraId="4709A809" w14:textId="77777777" w:rsidR="00A577E2" w:rsidRPr="006F4D85" w:rsidRDefault="00A577E2" w:rsidP="00A577E2">
      <w:pPr>
        <w:keepLines/>
        <w:ind w:left="1135" w:hanging="851"/>
        <w:rPr>
          <w:ins w:id="20625" w:author="I. Siomina - RAN4#98-e" w:date="2021-02-11T14:23:00Z"/>
          <w:rFonts w:eastAsia="Malgun Gothic"/>
          <w:lang w:eastAsia="ko-KR"/>
        </w:rPr>
      </w:pPr>
      <w:ins w:id="20626" w:author="I. Siomina - RAN4#98-e" w:date="2021-02-11T14:23:00Z">
        <w:r w:rsidRPr="00125FC3">
          <w:t>NOTE:</w:t>
        </w:r>
        <w:r w:rsidRPr="00125FC3">
          <w:tab/>
          <w:t>The actual overall delays measured in the test may be up to 2xTTI</w:t>
        </w:r>
        <w:r w:rsidRPr="00125FC3">
          <w:rPr>
            <w:vertAlign w:val="subscript"/>
          </w:rPr>
          <w:t>DCCH</w:t>
        </w:r>
        <w:r w:rsidRPr="00125FC3">
          <w:t xml:space="preserve"> higher than the measurement reporting delays above because of TTI insertion uncertainty of the measurement report in DCCH.</w:t>
        </w:r>
      </w:ins>
    </w:p>
    <w:p w14:paraId="1B565FDA" w14:textId="31FA1754" w:rsidR="00FC795B" w:rsidRPr="004E396D" w:rsidRDefault="00FC795B" w:rsidP="00FC795B">
      <w:pPr>
        <w:pStyle w:val="Heading2"/>
        <w:rPr>
          <w:ins w:id="20627" w:author="I. Siomina" w:date="2020-11-17T11:35:00Z"/>
        </w:rPr>
      </w:pPr>
      <w:ins w:id="20628" w:author="I. Siomina" w:date="2020-11-17T11:35:00Z">
        <w:r w:rsidRPr="004E396D">
          <w:t>A.</w:t>
        </w:r>
        <w:r>
          <w:t>10</w:t>
        </w:r>
        <w:r w:rsidRPr="004E396D">
          <w:t>.</w:t>
        </w:r>
        <w:r>
          <w:t>5</w:t>
        </w:r>
        <w:r w:rsidRPr="004E396D">
          <w:tab/>
          <w:t>Measurement performance</w:t>
        </w:r>
      </w:ins>
    </w:p>
    <w:p w14:paraId="6D4ECA4D" w14:textId="77777777" w:rsidR="00BB640C" w:rsidRPr="007D2DEB" w:rsidRDefault="00BB640C" w:rsidP="00BB640C">
      <w:pPr>
        <w:pStyle w:val="Heading3"/>
        <w:rPr>
          <w:ins w:id="20629" w:author="I. Siomina - RAN4#98-e" w:date="2021-02-11T13:42:00Z"/>
        </w:rPr>
      </w:pPr>
      <w:ins w:id="20630" w:author="I. Siomina - RAN4#98-e" w:date="2021-02-11T13:42:00Z">
        <w:r w:rsidRPr="007D2DEB">
          <w:t>A.10.5.1</w:t>
        </w:r>
        <w:r w:rsidRPr="007D2DEB">
          <w:tab/>
          <w:t>SS-RSRP</w:t>
        </w:r>
      </w:ins>
    </w:p>
    <w:p w14:paraId="02B3D9AC" w14:textId="77777777" w:rsidR="00BB640C" w:rsidRPr="007D2DEB" w:rsidRDefault="00BB640C" w:rsidP="00BB640C">
      <w:pPr>
        <w:pStyle w:val="Heading3"/>
        <w:rPr>
          <w:ins w:id="20631" w:author="I. Siomina - RAN4#98-e" w:date="2021-02-11T13:42:00Z"/>
          <w:lang w:val="sv-SE"/>
        </w:rPr>
      </w:pPr>
      <w:ins w:id="20632" w:author="I. Siomina - RAN4#98-e" w:date="2021-02-11T13:42:00Z">
        <w:r w:rsidRPr="007D2DEB">
          <w:rPr>
            <w:lang w:val="sv-SE"/>
          </w:rPr>
          <w:t>A.10.5.2</w:t>
        </w:r>
        <w:r w:rsidRPr="007D2DEB">
          <w:rPr>
            <w:lang w:val="sv-SE"/>
          </w:rPr>
          <w:tab/>
          <w:t>SS-RSRQ</w:t>
        </w:r>
      </w:ins>
    </w:p>
    <w:p w14:paraId="48B24BF6" w14:textId="77777777" w:rsidR="00BB640C" w:rsidRPr="007D2DEB" w:rsidRDefault="00BB640C" w:rsidP="00BB640C">
      <w:pPr>
        <w:pStyle w:val="Heading3"/>
        <w:rPr>
          <w:ins w:id="20633" w:author="I. Siomina - RAN4#98-e" w:date="2021-02-11T13:42:00Z"/>
          <w:lang w:val="sv-SE"/>
        </w:rPr>
      </w:pPr>
      <w:ins w:id="20634" w:author="I. Siomina - RAN4#98-e" w:date="2021-02-11T13:42:00Z">
        <w:r w:rsidRPr="007D2DEB">
          <w:rPr>
            <w:lang w:val="sv-SE"/>
          </w:rPr>
          <w:t>A.10.5.3</w:t>
        </w:r>
        <w:r w:rsidRPr="007D2DEB">
          <w:rPr>
            <w:lang w:val="sv-SE"/>
          </w:rPr>
          <w:tab/>
          <w:t>SS-SINR</w:t>
        </w:r>
      </w:ins>
    </w:p>
    <w:p w14:paraId="7B190A36" w14:textId="77777777" w:rsidR="00BB640C" w:rsidRPr="007D2DEB" w:rsidRDefault="00BB640C" w:rsidP="00BB640C">
      <w:pPr>
        <w:pStyle w:val="Heading3"/>
        <w:rPr>
          <w:ins w:id="20635" w:author="I. Siomina - RAN4#98-e" w:date="2021-02-11T13:42:00Z"/>
        </w:rPr>
      </w:pPr>
      <w:ins w:id="20636" w:author="I. Siomina - RAN4#98-e" w:date="2021-02-11T13:42:00Z">
        <w:r w:rsidRPr="007D2DEB">
          <w:t>A.10.5.4</w:t>
        </w:r>
        <w:r w:rsidRPr="007D2DEB">
          <w:tab/>
          <w:t>L1-RSRP measurements for beam reporting</w:t>
        </w:r>
      </w:ins>
    </w:p>
    <w:p w14:paraId="0AA9B567" w14:textId="77777777" w:rsidR="00BB640C" w:rsidRPr="007D2DEB" w:rsidRDefault="00BB640C" w:rsidP="00BB640C">
      <w:pPr>
        <w:pStyle w:val="Heading3"/>
        <w:rPr>
          <w:ins w:id="20637" w:author="I. Siomina - RAN4#98-e" w:date="2021-02-11T13:42:00Z"/>
        </w:rPr>
      </w:pPr>
      <w:ins w:id="20638" w:author="I. Siomina - RAN4#98-e" w:date="2021-02-11T13:42:00Z">
        <w:r w:rsidRPr="007D2DEB">
          <w:t>A.10.5.5</w:t>
        </w:r>
        <w:r w:rsidRPr="007D2DEB">
          <w:tab/>
          <w:t>RSSI</w:t>
        </w:r>
      </w:ins>
    </w:p>
    <w:p w14:paraId="2BA0E698" w14:textId="77777777" w:rsidR="00BB640C" w:rsidRPr="007D2DEB" w:rsidRDefault="00BB640C" w:rsidP="00BB640C">
      <w:pPr>
        <w:pStyle w:val="Heading3"/>
        <w:rPr>
          <w:ins w:id="20639" w:author="I. Siomina - RAN4#98-e" w:date="2021-02-11T13:42:00Z"/>
        </w:rPr>
      </w:pPr>
      <w:ins w:id="20640" w:author="I. Siomina - RAN4#98-e" w:date="2021-02-11T13:42:00Z">
        <w:r w:rsidRPr="007D2DEB">
          <w:t>A.10.5.6</w:t>
        </w:r>
        <w:r w:rsidRPr="007D2DEB">
          <w:tab/>
          <w:t>Channel occupancy</w:t>
        </w:r>
      </w:ins>
    </w:p>
    <w:p w14:paraId="5BA7E4E4" w14:textId="77777777" w:rsidR="00FC795B" w:rsidRPr="004B0A4C" w:rsidRDefault="00FC795B" w:rsidP="00FC795B">
      <w:pPr>
        <w:rPr>
          <w:ins w:id="20641" w:author="I. Siomina" w:date="2020-11-17T11:35:00Z"/>
        </w:rPr>
      </w:pPr>
    </w:p>
    <w:p w14:paraId="5304EF98" w14:textId="6AD6DE5F" w:rsidR="00FC795B" w:rsidRDefault="00FC795B" w:rsidP="00FC795B">
      <w:pPr>
        <w:pStyle w:val="Heading1"/>
        <w:ind w:left="0" w:firstLine="0"/>
        <w:rPr>
          <w:ins w:id="20642" w:author="I. Siomina" w:date="2020-11-17T11:35:00Z"/>
        </w:rPr>
      </w:pPr>
      <w:ins w:id="20643" w:author="I. Siomina" w:date="2020-11-17T11:35:00Z">
        <w:r w:rsidRPr="00752EEA">
          <w:t>A.11</w:t>
        </w:r>
        <w:r w:rsidRPr="00752EEA">
          <w:tab/>
        </w:r>
        <w:r w:rsidRPr="008159CD">
          <w:t>NR</w:t>
        </w:r>
        <w:r>
          <w:t xml:space="preserve"> S</w:t>
        </w:r>
        <w:r w:rsidRPr="008159CD">
          <w:t xml:space="preserve">tandalone </w:t>
        </w:r>
        <w:r>
          <w:t>T</w:t>
        </w:r>
        <w:r w:rsidRPr="008159CD">
          <w:t>ests with NR PCell under CCA</w:t>
        </w:r>
        <w:r>
          <w:t xml:space="preserve"> and </w:t>
        </w:r>
        <w:del w:id="20644" w:author="I. Siomina - RAN4#98-e" w:date="2021-02-11T13:42:00Z">
          <w:r w:rsidDel="00BB640C">
            <w:delText xml:space="preserve">All </w:delText>
          </w:r>
        </w:del>
        <w:r>
          <w:t>Other NR Cells in FR1</w:t>
        </w:r>
      </w:ins>
    </w:p>
    <w:p w14:paraId="481E2BFA" w14:textId="77777777" w:rsidR="00993070" w:rsidRPr="007D2DEB" w:rsidRDefault="00993070" w:rsidP="00993070">
      <w:pPr>
        <w:rPr>
          <w:ins w:id="20645" w:author="I. Siomina - RAN4#98-e" w:date="2021-02-11T13:57:00Z"/>
        </w:rPr>
      </w:pPr>
      <w:ins w:id="20646" w:author="I. Siomina - RAN4#98-e" w:date="2021-02-11T13:57:00Z">
        <w:r w:rsidRPr="007D2DEB">
          <w:rPr>
            <w:i/>
            <w:iCs/>
          </w:rPr>
          <w:t>Editor’s note: Test cases for NR SA with NR PCell under CCA and SCell under CCA are also included here.</w:t>
        </w:r>
      </w:ins>
    </w:p>
    <w:p w14:paraId="7F688237" w14:textId="77777777" w:rsidR="00FC795B" w:rsidRPr="004E396D" w:rsidRDefault="00FC795B" w:rsidP="00FC795B">
      <w:pPr>
        <w:pStyle w:val="Heading2"/>
        <w:rPr>
          <w:ins w:id="20647" w:author="I. Siomina" w:date="2020-11-17T11:35:00Z"/>
        </w:rPr>
      </w:pPr>
      <w:ins w:id="20648" w:author="I. Siomina" w:date="2020-11-17T11:35:00Z">
        <w:r w:rsidRPr="004E396D">
          <w:t>A.</w:t>
        </w:r>
        <w:r>
          <w:t>11</w:t>
        </w:r>
        <w:r w:rsidRPr="004E396D">
          <w:t>.</w:t>
        </w:r>
        <w:r>
          <w:t>1</w:t>
        </w:r>
        <w:r w:rsidRPr="004E396D">
          <w:tab/>
          <w:t>RRC_IDLE state mobility</w:t>
        </w:r>
      </w:ins>
    </w:p>
    <w:p w14:paraId="50946DA4" w14:textId="77777777" w:rsidR="00993070" w:rsidRPr="00890076" w:rsidRDefault="00993070" w:rsidP="00993070">
      <w:pPr>
        <w:pStyle w:val="Heading3"/>
        <w:rPr>
          <w:ins w:id="20649" w:author="I. Siomina - RAN4#98-e" w:date="2021-02-11T13:57:00Z"/>
        </w:rPr>
      </w:pPr>
      <w:ins w:id="20650" w:author="I. Siomina - RAN4#98-e" w:date="2021-02-11T13:57:00Z">
        <w:r w:rsidRPr="00890076">
          <w:t>A.11.1.1</w:t>
        </w:r>
        <w:r w:rsidRPr="00890076">
          <w:tab/>
          <w:t>Cell re-selection with both source and target NR carrier frequencies under CCA</w:t>
        </w:r>
      </w:ins>
    </w:p>
    <w:p w14:paraId="6411A7E5" w14:textId="77777777" w:rsidR="007927E4" w:rsidRPr="004E396D" w:rsidRDefault="007927E4" w:rsidP="007927E4">
      <w:pPr>
        <w:pStyle w:val="Heading4"/>
        <w:rPr>
          <w:ins w:id="20651" w:author="I. Siomina - RAN4#98-e" w:date="2021-02-11T16:09:00Z"/>
          <w:lang w:eastAsia="zh-CN"/>
        </w:rPr>
      </w:pPr>
      <w:ins w:id="20652" w:author="I. Siomina - RAN4#98-e" w:date="2021-02-11T16:09:00Z">
        <w:r w:rsidRPr="004E396D">
          <w:rPr>
            <w:lang w:eastAsia="zh-CN"/>
          </w:rPr>
          <w:t>A.</w:t>
        </w:r>
        <w:r>
          <w:rPr>
            <w:lang w:eastAsia="zh-CN"/>
          </w:rPr>
          <w:t>11</w:t>
        </w:r>
        <w:r w:rsidRPr="004E396D">
          <w:rPr>
            <w:lang w:eastAsia="zh-CN"/>
          </w:rPr>
          <w:t>.1.1.1</w:t>
        </w:r>
        <w:r w:rsidRPr="004E396D">
          <w:rPr>
            <w:lang w:eastAsia="zh-CN"/>
          </w:rPr>
          <w:tab/>
          <w:t>Cell reselection to FR1 intra-frequency</w:t>
        </w:r>
        <w:r>
          <w:rPr>
            <w:lang w:eastAsia="zh-CN"/>
          </w:rPr>
          <w:t xml:space="preserve"> NR cells when subject to CCA on the serving and target cell</w:t>
        </w:r>
        <w:r w:rsidRPr="004E396D">
          <w:rPr>
            <w:lang w:eastAsia="zh-CN"/>
          </w:rPr>
          <w:t xml:space="preserve"> </w:t>
        </w:r>
      </w:ins>
    </w:p>
    <w:p w14:paraId="1462F4FB" w14:textId="77777777" w:rsidR="007927E4" w:rsidRPr="004E396D" w:rsidRDefault="007927E4" w:rsidP="007927E4">
      <w:pPr>
        <w:pStyle w:val="Heading5"/>
        <w:rPr>
          <w:ins w:id="20653" w:author="I. Siomina - RAN4#98-e" w:date="2021-02-11T16:09:00Z"/>
          <w:lang w:eastAsia="zh-CN"/>
        </w:rPr>
      </w:pPr>
      <w:ins w:id="20654" w:author="I. Siomina - RAN4#98-e" w:date="2021-02-11T16:09:00Z">
        <w:r>
          <w:rPr>
            <w:lang w:eastAsia="zh-CN"/>
          </w:rPr>
          <w:t>A.11.</w:t>
        </w:r>
        <w:r w:rsidRPr="004E396D">
          <w:rPr>
            <w:lang w:eastAsia="zh-CN"/>
          </w:rPr>
          <w:t>1.1.1.1</w:t>
        </w:r>
        <w:r w:rsidRPr="004E396D">
          <w:rPr>
            <w:lang w:eastAsia="zh-CN"/>
          </w:rPr>
          <w:tab/>
          <w:t>Test Purpose and Environment</w:t>
        </w:r>
      </w:ins>
    </w:p>
    <w:p w14:paraId="335CED2B" w14:textId="77777777" w:rsidR="007927E4" w:rsidRPr="004E396D" w:rsidRDefault="007927E4" w:rsidP="007927E4">
      <w:pPr>
        <w:rPr>
          <w:ins w:id="20655" w:author="I. Siomina - RAN4#98-e" w:date="2021-02-11T16:09:00Z"/>
        </w:rPr>
      </w:pPr>
      <w:ins w:id="20656" w:author="I. Siomina - RAN4#98-e" w:date="2021-02-11T16:09:00Z">
        <w:r w:rsidRPr="004E396D">
          <w:t xml:space="preserve">This test is to verify the requirement for the intra frequency NR cell reselection requirements </w:t>
        </w:r>
        <w:r>
          <w:t xml:space="preserve">subject to CCA </w:t>
        </w:r>
        <w:r w:rsidRPr="004E396D">
          <w:t>specified in clause 4.2</w:t>
        </w:r>
        <w:r>
          <w:t>A</w:t>
        </w:r>
        <w:r w:rsidRPr="004E396D">
          <w:t>.2.3.</w:t>
        </w:r>
        <w:r>
          <w:t xml:space="preserve"> </w:t>
        </w:r>
        <w:r w:rsidRPr="006F4D85">
          <w:t>Supported test configurations are shown in tabl</w:t>
        </w:r>
        <w:r w:rsidRPr="00806A75">
          <w:t xml:space="preserve">e </w:t>
        </w:r>
        <w:r w:rsidRPr="00421CD9">
          <w:t xml:space="preserve">A. </w:t>
        </w:r>
        <w:r w:rsidRPr="00A13D21">
          <w:t>11.1.1.1.2-1</w:t>
        </w:r>
        <w:r>
          <w:t>.</w:t>
        </w:r>
      </w:ins>
    </w:p>
    <w:p w14:paraId="0F035601" w14:textId="77777777" w:rsidR="007927E4" w:rsidRPr="004E396D" w:rsidRDefault="007927E4" w:rsidP="007927E4">
      <w:pPr>
        <w:pStyle w:val="Heading5"/>
        <w:rPr>
          <w:ins w:id="20657" w:author="I. Siomina - RAN4#98-e" w:date="2021-02-11T16:09:00Z"/>
          <w:lang w:eastAsia="zh-CN"/>
        </w:rPr>
      </w:pPr>
      <w:ins w:id="20658" w:author="I. Siomina - RAN4#98-e" w:date="2021-02-11T16:09:00Z">
        <w:r>
          <w:rPr>
            <w:lang w:eastAsia="zh-CN"/>
          </w:rPr>
          <w:t>A.11.</w:t>
        </w:r>
        <w:r w:rsidRPr="004E396D">
          <w:rPr>
            <w:lang w:eastAsia="zh-CN"/>
          </w:rPr>
          <w:t>1.1.1.2</w:t>
        </w:r>
        <w:r w:rsidRPr="004E396D">
          <w:rPr>
            <w:lang w:eastAsia="zh-CN"/>
          </w:rPr>
          <w:tab/>
          <w:t>Test Parameters</w:t>
        </w:r>
      </w:ins>
    </w:p>
    <w:p w14:paraId="0E070D81" w14:textId="77777777" w:rsidR="007927E4" w:rsidRPr="004E396D" w:rsidRDefault="007927E4" w:rsidP="007927E4">
      <w:pPr>
        <w:rPr>
          <w:ins w:id="20659" w:author="I. Siomina - RAN4#98-e" w:date="2021-02-11T16:09:00Z"/>
          <w:rFonts w:cs="v4.2.0"/>
        </w:rPr>
      </w:pPr>
      <w:ins w:id="20660" w:author="I. Siomina - RAN4#98-e" w:date="2021-02-11T16:09:00Z">
        <w:r w:rsidRPr="004E396D">
          <w:rPr>
            <w:rFonts w:cs="v4.2.0"/>
          </w:rPr>
          <w:t xml:space="preserve">The test scenario comprises of 1 NR carrier </w:t>
        </w:r>
        <w:r>
          <w:rPr>
            <w:rFonts w:cs="v4.2.0"/>
          </w:rPr>
          <w:t xml:space="preserve">that is subect to CCA </w:t>
        </w:r>
        <w:r w:rsidRPr="004E396D">
          <w:rPr>
            <w:rFonts w:cs="v4.2.0"/>
          </w:rPr>
          <w:t xml:space="preserve">and 2 cells as given in tables </w:t>
        </w:r>
        <w:r>
          <w:rPr>
            <w:rFonts w:cs="v4.2.0"/>
          </w:rPr>
          <w:t>A.11.</w:t>
        </w:r>
        <w:r w:rsidRPr="004E396D">
          <w:rPr>
            <w:rFonts w:cs="v4.2.0"/>
          </w:rPr>
          <w:t xml:space="preserve">1.1.1.2-1, </w:t>
        </w:r>
        <w:r>
          <w:rPr>
            <w:rFonts w:cs="v4.2.0"/>
          </w:rPr>
          <w:t>A.11.</w:t>
        </w:r>
        <w:r w:rsidRPr="004E396D">
          <w:rPr>
            <w:rFonts w:cs="v4.2.0"/>
          </w:rPr>
          <w:t xml:space="preserve">1.1.1.2-2 and </w:t>
        </w:r>
        <w:r>
          <w:rPr>
            <w:rFonts w:cs="v4.2.0"/>
          </w:rPr>
          <w:t>A.11.</w:t>
        </w:r>
        <w:r w:rsidRPr="004E396D">
          <w:rPr>
            <w:rFonts w:cs="v4.2.0"/>
          </w:rPr>
          <w:t xml:space="preserve">1.1.1.2-3. The test consists of </w:t>
        </w:r>
        <w:r w:rsidRPr="004E396D">
          <w:rPr>
            <w:rFonts w:cs="v4.2.0"/>
            <w:lang w:eastAsia="zh-CN"/>
          </w:rPr>
          <w:t>three</w:t>
        </w:r>
        <w:r w:rsidRPr="004E396D">
          <w:rPr>
            <w:rFonts w:cs="v4.2.0"/>
          </w:rPr>
          <w:t xml:space="preserve"> successive time periods, with time duration of T1</w:t>
        </w:r>
        <w:r w:rsidRPr="004E396D">
          <w:rPr>
            <w:rFonts w:cs="v4.2.0"/>
            <w:lang w:eastAsia="zh-CN"/>
          </w:rPr>
          <w:t>, T2,</w:t>
        </w:r>
        <w:r w:rsidRPr="004E396D">
          <w:rPr>
            <w:rFonts w:cs="v4.2.0"/>
          </w:rPr>
          <w:t xml:space="preserve"> and T</w:t>
        </w:r>
        <w:r w:rsidRPr="004E396D">
          <w:rPr>
            <w:rFonts w:cs="v4.2.0"/>
            <w:lang w:eastAsia="zh-CN"/>
          </w:rPr>
          <w:t>3</w:t>
        </w:r>
        <w:r w:rsidRPr="004E396D">
          <w:rPr>
            <w:rFonts w:cs="v4.2.0"/>
          </w:rPr>
          <w:t xml:space="preserve"> respectively. </w:t>
        </w:r>
        <w:r w:rsidRPr="004E396D">
          <w:rPr>
            <w:rFonts w:cs="v4.2.0"/>
            <w:lang w:eastAsia="zh-CN"/>
          </w:rPr>
          <w:t>Only</w:t>
        </w:r>
        <w:r w:rsidRPr="004E396D">
          <w:t xml:space="preserve"> cell 1</w:t>
        </w:r>
        <w:r w:rsidRPr="004E396D">
          <w:rPr>
            <w:lang w:eastAsia="zh-CN"/>
          </w:rPr>
          <w:t xml:space="preserve"> is</w:t>
        </w:r>
        <w:r w:rsidRPr="004E396D">
          <w:rPr>
            <w:rFonts w:cs="v4.2.0"/>
          </w:rPr>
          <w:t xml:space="preserve"> already identified by the UE prior to the start of the test. Cell 1 and cell 2 belong to different tracking areas. Furthermore, UE has not registered with network for the tracking area containing cell 2</w:t>
        </w:r>
        <w:r w:rsidRPr="004E396D">
          <w:t>.</w:t>
        </w:r>
      </w:ins>
    </w:p>
    <w:p w14:paraId="3F9DB6A0" w14:textId="77777777" w:rsidR="007927E4" w:rsidRPr="004E396D" w:rsidRDefault="007927E4" w:rsidP="007927E4">
      <w:pPr>
        <w:pStyle w:val="TH"/>
        <w:rPr>
          <w:ins w:id="20661" w:author="I. Siomina - RAN4#98-e" w:date="2021-02-11T16:09:00Z"/>
        </w:rPr>
      </w:pPr>
      <w:ins w:id="20662" w:author="I. Siomina - RAN4#98-e" w:date="2021-02-11T16:09:00Z">
        <w:r w:rsidRPr="004E396D">
          <w:t xml:space="preserve">Table </w:t>
        </w:r>
        <w:r>
          <w:t>A.11.</w:t>
        </w:r>
        <w:r w:rsidRPr="004E396D">
          <w:t>1.1.1.2-1: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7927E4" w:rsidRPr="004E396D" w14:paraId="6A622D4D" w14:textId="77777777" w:rsidTr="005D4728">
        <w:trPr>
          <w:ins w:id="20663" w:author="I. Siomina - RAN4#98-e" w:date="2021-02-11T16:09:00Z"/>
        </w:trPr>
        <w:tc>
          <w:tcPr>
            <w:tcW w:w="2376" w:type="dxa"/>
            <w:shd w:val="clear" w:color="auto" w:fill="auto"/>
          </w:tcPr>
          <w:p w14:paraId="2073EAC6" w14:textId="77777777" w:rsidR="007927E4" w:rsidRPr="004E396D" w:rsidRDefault="007927E4" w:rsidP="005D4728">
            <w:pPr>
              <w:pStyle w:val="TAH"/>
              <w:rPr>
                <w:ins w:id="20664" w:author="I. Siomina - RAN4#98-e" w:date="2021-02-11T16:09:00Z"/>
              </w:rPr>
            </w:pPr>
            <w:ins w:id="20665" w:author="I. Siomina - RAN4#98-e" w:date="2021-02-11T16:09:00Z">
              <w:r w:rsidRPr="004E396D">
                <w:t>Configuration</w:t>
              </w:r>
            </w:ins>
          </w:p>
        </w:tc>
        <w:tc>
          <w:tcPr>
            <w:tcW w:w="7230" w:type="dxa"/>
            <w:shd w:val="clear" w:color="auto" w:fill="auto"/>
          </w:tcPr>
          <w:p w14:paraId="1A026ED2" w14:textId="77777777" w:rsidR="007927E4" w:rsidRPr="004E396D" w:rsidRDefault="007927E4" w:rsidP="005D4728">
            <w:pPr>
              <w:pStyle w:val="TAH"/>
              <w:rPr>
                <w:ins w:id="20666" w:author="I. Siomina - RAN4#98-e" w:date="2021-02-11T16:09:00Z"/>
              </w:rPr>
            </w:pPr>
            <w:ins w:id="20667" w:author="I. Siomina - RAN4#98-e" w:date="2021-02-11T16:09:00Z">
              <w:r w:rsidRPr="004E396D">
                <w:t>Description</w:t>
              </w:r>
            </w:ins>
          </w:p>
        </w:tc>
      </w:tr>
      <w:tr w:rsidR="007927E4" w:rsidRPr="004E396D" w14:paraId="14ED43A8" w14:textId="77777777" w:rsidTr="005D4728">
        <w:trPr>
          <w:ins w:id="20668" w:author="I. Siomina - RAN4#98-e" w:date="2021-02-11T16:09:00Z"/>
        </w:trPr>
        <w:tc>
          <w:tcPr>
            <w:tcW w:w="2376" w:type="dxa"/>
            <w:shd w:val="clear" w:color="auto" w:fill="auto"/>
          </w:tcPr>
          <w:p w14:paraId="5370D9F5" w14:textId="77777777" w:rsidR="007927E4" w:rsidRPr="004E396D" w:rsidRDefault="007927E4" w:rsidP="005D4728">
            <w:pPr>
              <w:pStyle w:val="TAL"/>
              <w:rPr>
                <w:ins w:id="20669" w:author="I. Siomina - RAN4#98-e" w:date="2021-02-11T16:09:00Z"/>
                <w:rFonts w:eastAsia="Malgun Gothic"/>
              </w:rPr>
            </w:pPr>
            <w:ins w:id="20670" w:author="I. Siomina - RAN4#98-e" w:date="2021-02-11T16:09:00Z">
              <w:r>
                <w:rPr>
                  <w:rFonts w:eastAsia="Malgun Gothic"/>
                </w:rPr>
                <w:t>1</w:t>
              </w:r>
            </w:ins>
          </w:p>
        </w:tc>
        <w:tc>
          <w:tcPr>
            <w:tcW w:w="7230" w:type="dxa"/>
            <w:shd w:val="clear" w:color="auto" w:fill="auto"/>
          </w:tcPr>
          <w:p w14:paraId="2B6676EE" w14:textId="77777777" w:rsidR="007927E4" w:rsidRPr="004E396D" w:rsidRDefault="007927E4" w:rsidP="005D4728">
            <w:pPr>
              <w:pStyle w:val="TAL"/>
              <w:rPr>
                <w:ins w:id="20671" w:author="I. Siomina - RAN4#98-e" w:date="2021-02-11T16:09:00Z"/>
                <w:rFonts w:eastAsia="Malgun Gothic"/>
              </w:rPr>
            </w:pPr>
            <w:ins w:id="20672" w:author="I. Siomina - RAN4#98-e" w:date="2021-02-11T16:09:00Z">
              <w:r>
                <w:rPr>
                  <w:rFonts w:eastAsia="Malgun Gothic"/>
                </w:rPr>
                <w:t xml:space="preserve">With CCA: </w:t>
              </w:r>
              <w:r w:rsidRPr="004E396D">
                <w:rPr>
                  <w:rFonts w:eastAsia="Malgun Gothic"/>
                </w:rPr>
                <w:t>30 kHz SSB SCS, 40 MHz bandwidth, TDD duplex mode</w:t>
              </w:r>
            </w:ins>
          </w:p>
        </w:tc>
      </w:tr>
    </w:tbl>
    <w:p w14:paraId="035ED3EE" w14:textId="77777777" w:rsidR="007927E4" w:rsidRDefault="007927E4" w:rsidP="007927E4">
      <w:pPr>
        <w:pStyle w:val="TH"/>
        <w:rPr>
          <w:ins w:id="20673" w:author="I. Siomina - RAN4#98-e" w:date="2021-02-11T16:09:00Z"/>
        </w:rPr>
      </w:pPr>
    </w:p>
    <w:p w14:paraId="2FBD670D" w14:textId="06584514" w:rsidR="007927E4" w:rsidRPr="004E396D" w:rsidRDefault="007927E4" w:rsidP="007927E4">
      <w:pPr>
        <w:pStyle w:val="TH"/>
        <w:rPr>
          <w:ins w:id="20674" w:author="I. Siomina - RAN4#98-e" w:date="2021-02-11T16:09:00Z"/>
        </w:rPr>
      </w:pPr>
      <w:ins w:id="20675" w:author="I. Siomina - RAN4#98-e" w:date="2021-02-11T16:09:00Z">
        <w:r w:rsidRPr="004E396D">
          <w:t xml:space="preserve">Table </w:t>
        </w:r>
        <w:r>
          <w:t>A.11.</w:t>
        </w:r>
        <w:r w:rsidRPr="004E396D">
          <w:t>1.1.1.2-2: General test parameters for intra frequency NR cell re-selection test case</w:t>
        </w:r>
        <w:r>
          <w:t xml:space="preserve"> when subject to CCA</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
        <w:gridCol w:w="1123"/>
        <w:gridCol w:w="566"/>
        <w:gridCol w:w="1443"/>
        <w:gridCol w:w="1382"/>
        <w:gridCol w:w="4066"/>
      </w:tblGrid>
      <w:tr w:rsidR="007927E4" w:rsidRPr="004E396D" w14:paraId="75A06B89" w14:textId="77777777" w:rsidTr="005D4728">
        <w:trPr>
          <w:cantSplit/>
          <w:ins w:id="20676" w:author="I. Siomina - RAN4#98-e" w:date="2021-02-11T16:09:00Z"/>
        </w:trPr>
        <w:tc>
          <w:tcPr>
            <w:tcW w:w="0" w:type="auto"/>
            <w:gridSpan w:val="2"/>
          </w:tcPr>
          <w:p w14:paraId="10272C2D" w14:textId="77777777" w:rsidR="007927E4" w:rsidRPr="004E396D" w:rsidRDefault="007927E4" w:rsidP="005D4728">
            <w:pPr>
              <w:pStyle w:val="TAH"/>
              <w:rPr>
                <w:ins w:id="20677" w:author="I. Siomina - RAN4#98-e" w:date="2021-02-11T16:09:00Z"/>
              </w:rPr>
            </w:pPr>
            <w:ins w:id="20678" w:author="I. Siomina - RAN4#98-e" w:date="2021-02-11T16:09:00Z">
              <w:r w:rsidRPr="004E396D">
                <w:t>Parameter</w:t>
              </w:r>
            </w:ins>
          </w:p>
        </w:tc>
        <w:tc>
          <w:tcPr>
            <w:tcW w:w="0" w:type="auto"/>
          </w:tcPr>
          <w:p w14:paraId="49D674A4" w14:textId="77777777" w:rsidR="007927E4" w:rsidRPr="004E396D" w:rsidRDefault="007927E4" w:rsidP="005D4728">
            <w:pPr>
              <w:pStyle w:val="TAH"/>
              <w:rPr>
                <w:ins w:id="20679" w:author="I. Siomina - RAN4#98-e" w:date="2021-02-11T16:09:00Z"/>
              </w:rPr>
            </w:pPr>
            <w:ins w:id="20680" w:author="I. Siomina - RAN4#98-e" w:date="2021-02-11T16:09:00Z">
              <w:r w:rsidRPr="004E396D">
                <w:t>Unit</w:t>
              </w:r>
            </w:ins>
          </w:p>
        </w:tc>
        <w:tc>
          <w:tcPr>
            <w:tcW w:w="0" w:type="auto"/>
          </w:tcPr>
          <w:p w14:paraId="43459D8E" w14:textId="77777777" w:rsidR="007927E4" w:rsidRPr="004E396D" w:rsidRDefault="007927E4" w:rsidP="005D4728">
            <w:pPr>
              <w:pStyle w:val="TAH"/>
              <w:rPr>
                <w:ins w:id="20681" w:author="I. Siomina - RAN4#98-e" w:date="2021-02-11T16:09:00Z"/>
                <w:lang w:eastAsia="zh-CN"/>
              </w:rPr>
            </w:pPr>
            <w:ins w:id="20682" w:author="I. Siomina - RAN4#98-e" w:date="2021-02-11T16:09:00Z">
              <w:r w:rsidRPr="004E396D">
                <w:rPr>
                  <w:lang w:eastAsia="zh-CN"/>
                </w:rPr>
                <w:t>Test configuration</w:t>
              </w:r>
            </w:ins>
          </w:p>
        </w:tc>
        <w:tc>
          <w:tcPr>
            <w:tcW w:w="0" w:type="auto"/>
          </w:tcPr>
          <w:p w14:paraId="60BA3297" w14:textId="77777777" w:rsidR="007927E4" w:rsidRPr="004E396D" w:rsidRDefault="007927E4" w:rsidP="005D4728">
            <w:pPr>
              <w:pStyle w:val="TAH"/>
              <w:rPr>
                <w:ins w:id="20683" w:author="I. Siomina - RAN4#98-e" w:date="2021-02-11T16:09:00Z"/>
              </w:rPr>
            </w:pPr>
            <w:ins w:id="20684" w:author="I. Siomina - RAN4#98-e" w:date="2021-02-11T16:09:00Z">
              <w:r w:rsidRPr="004E396D">
                <w:t>Value</w:t>
              </w:r>
            </w:ins>
          </w:p>
        </w:tc>
        <w:tc>
          <w:tcPr>
            <w:tcW w:w="0" w:type="auto"/>
          </w:tcPr>
          <w:p w14:paraId="6233BB2C" w14:textId="77777777" w:rsidR="007927E4" w:rsidRPr="004E396D" w:rsidRDefault="007927E4" w:rsidP="005D4728">
            <w:pPr>
              <w:pStyle w:val="TAH"/>
              <w:rPr>
                <w:ins w:id="20685" w:author="I. Siomina - RAN4#98-e" w:date="2021-02-11T16:09:00Z"/>
              </w:rPr>
            </w:pPr>
            <w:ins w:id="20686" w:author="I. Siomina - RAN4#98-e" w:date="2021-02-11T16:09:00Z">
              <w:r w:rsidRPr="004E396D">
                <w:t>Comment</w:t>
              </w:r>
            </w:ins>
          </w:p>
        </w:tc>
      </w:tr>
      <w:tr w:rsidR="007927E4" w:rsidRPr="004E396D" w14:paraId="56E78084" w14:textId="77777777" w:rsidTr="005D4728">
        <w:trPr>
          <w:cantSplit/>
          <w:ins w:id="20687" w:author="I. Siomina - RAN4#98-e" w:date="2021-02-11T16:09:00Z"/>
        </w:trPr>
        <w:tc>
          <w:tcPr>
            <w:tcW w:w="0" w:type="auto"/>
            <w:tcBorders>
              <w:bottom w:val="nil"/>
            </w:tcBorders>
          </w:tcPr>
          <w:p w14:paraId="264A5DD5" w14:textId="77777777" w:rsidR="007927E4" w:rsidRPr="004E396D" w:rsidRDefault="007927E4" w:rsidP="005D4728">
            <w:pPr>
              <w:pStyle w:val="TAL"/>
              <w:rPr>
                <w:ins w:id="20688" w:author="I. Siomina - RAN4#98-e" w:date="2021-02-11T16:09:00Z"/>
              </w:rPr>
            </w:pPr>
            <w:ins w:id="20689" w:author="I. Siomina - RAN4#98-e" w:date="2021-02-11T16:09:00Z">
              <w:r w:rsidRPr="004E396D">
                <w:t xml:space="preserve">Initial </w:t>
              </w:r>
            </w:ins>
          </w:p>
        </w:tc>
        <w:tc>
          <w:tcPr>
            <w:tcW w:w="0" w:type="auto"/>
          </w:tcPr>
          <w:p w14:paraId="0DFE7FFC" w14:textId="77777777" w:rsidR="007927E4" w:rsidRPr="004E396D" w:rsidRDefault="007927E4" w:rsidP="005D4728">
            <w:pPr>
              <w:pStyle w:val="TAL"/>
              <w:rPr>
                <w:ins w:id="20690" w:author="I. Siomina - RAN4#98-e" w:date="2021-02-11T16:09:00Z"/>
              </w:rPr>
            </w:pPr>
            <w:ins w:id="20691" w:author="I. Siomina - RAN4#98-e" w:date="2021-02-11T16:09:00Z">
              <w:r w:rsidRPr="004E396D">
                <w:t>Active cell</w:t>
              </w:r>
            </w:ins>
          </w:p>
        </w:tc>
        <w:tc>
          <w:tcPr>
            <w:tcW w:w="0" w:type="auto"/>
          </w:tcPr>
          <w:p w14:paraId="7780A496" w14:textId="77777777" w:rsidR="007927E4" w:rsidRPr="004E396D" w:rsidRDefault="007927E4" w:rsidP="005D4728">
            <w:pPr>
              <w:pStyle w:val="TAC"/>
              <w:rPr>
                <w:ins w:id="20692" w:author="I. Siomina - RAN4#98-e" w:date="2021-02-11T16:09:00Z"/>
              </w:rPr>
            </w:pPr>
          </w:p>
        </w:tc>
        <w:tc>
          <w:tcPr>
            <w:tcW w:w="0" w:type="auto"/>
          </w:tcPr>
          <w:p w14:paraId="1D36F79E" w14:textId="77777777" w:rsidR="007927E4" w:rsidRPr="004E396D" w:rsidRDefault="007927E4" w:rsidP="005D4728">
            <w:pPr>
              <w:pStyle w:val="TAC"/>
              <w:rPr>
                <w:ins w:id="20693" w:author="I. Siomina - RAN4#98-e" w:date="2021-02-11T16:09:00Z"/>
                <w:lang w:eastAsia="zh-CN"/>
              </w:rPr>
            </w:pPr>
            <w:ins w:id="20694" w:author="I. Siomina - RAN4#98-e" w:date="2021-02-11T16:09:00Z">
              <w:r w:rsidRPr="004E396D">
                <w:rPr>
                  <w:lang w:eastAsia="zh-CN"/>
                </w:rPr>
                <w:t>1</w:t>
              </w:r>
            </w:ins>
          </w:p>
        </w:tc>
        <w:tc>
          <w:tcPr>
            <w:tcW w:w="0" w:type="auto"/>
          </w:tcPr>
          <w:p w14:paraId="60C63C3E" w14:textId="77777777" w:rsidR="007927E4" w:rsidRPr="004E396D" w:rsidRDefault="007927E4" w:rsidP="005D4728">
            <w:pPr>
              <w:pStyle w:val="TAC"/>
              <w:rPr>
                <w:ins w:id="20695" w:author="I. Siomina - RAN4#98-e" w:date="2021-02-11T16:09:00Z"/>
              </w:rPr>
            </w:pPr>
            <w:ins w:id="20696" w:author="I. Siomina - RAN4#98-e" w:date="2021-02-11T16:09:00Z">
              <w:r w:rsidRPr="004E396D">
                <w:t>Cell1</w:t>
              </w:r>
            </w:ins>
          </w:p>
        </w:tc>
        <w:tc>
          <w:tcPr>
            <w:tcW w:w="0" w:type="auto"/>
          </w:tcPr>
          <w:p w14:paraId="3001FA2E" w14:textId="77777777" w:rsidR="007927E4" w:rsidRPr="004E396D" w:rsidRDefault="007927E4" w:rsidP="005D4728">
            <w:pPr>
              <w:pStyle w:val="TAC"/>
              <w:rPr>
                <w:ins w:id="20697" w:author="I. Siomina - RAN4#98-e" w:date="2021-02-11T16:09:00Z"/>
              </w:rPr>
            </w:pPr>
          </w:p>
        </w:tc>
      </w:tr>
      <w:tr w:rsidR="007927E4" w:rsidRPr="004E396D" w14:paraId="01CF08BA" w14:textId="77777777" w:rsidTr="005D4728">
        <w:trPr>
          <w:cantSplit/>
          <w:trHeight w:val="463"/>
          <w:ins w:id="20698" w:author="I. Siomina - RAN4#98-e" w:date="2021-02-11T16:09:00Z"/>
        </w:trPr>
        <w:tc>
          <w:tcPr>
            <w:tcW w:w="0" w:type="auto"/>
            <w:tcBorders>
              <w:top w:val="nil"/>
            </w:tcBorders>
          </w:tcPr>
          <w:p w14:paraId="0A3A1E93" w14:textId="77777777" w:rsidR="007927E4" w:rsidRPr="004E396D" w:rsidRDefault="007927E4" w:rsidP="005D4728">
            <w:pPr>
              <w:pStyle w:val="TAL"/>
              <w:rPr>
                <w:ins w:id="20699" w:author="I. Siomina - RAN4#98-e" w:date="2021-02-11T16:09:00Z"/>
              </w:rPr>
            </w:pPr>
            <w:ins w:id="20700" w:author="I. Siomina - RAN4#98-e" w:date="2021-02-11T16:09:00Z">
              <w:r w:rsidRPr="004E396D">
                <w:t>condition</w:t>
              </w:r>
            </w:ins>
          </w:p>
        </w:tc>
        <w:tc>
          <w:tcPr>
            <w:tcW w:w="0" w:type="auto"/>
          </w:tcPr>
          <w:p w14:paraId="72B39FFA" w14:textId="77777777" w:rsidR="007927E4" w:rsidRPr="004E396D" w:rsidRDefault="007927E4" w:rsidP="005D4728">
            <w:pPr>
              <w:pStyle w:val="TAL"/>
              <w:rPr>
                <w:ins w:id="20701" w:author="I. Siomina - RAN4#98-e" w:date="2021-02-11T16:09:00Z"/>
              </w:rPr>
            </w:pPr>
            <w:ins w:id="20702" w:author="I. Siomina - RAN4#98-e" w:date="2021-02-11T16:09:00Z">
              <w:r w:rsidRPr="004E396D">
                <w:t>Neighbour cells</w:t>
              </w:r>
            </w:ins>
          </w:p>
        </w:tc>
        <w:tc>
          <w:tcPr>
            <w:tcW w:w="0" w:type="auto"/>
          </w:tcPr>
          <w:p w14:paraId="700D2AF6" w14:textId="77777777" w:rsidR="007927E4" w:rsidRPr="004E396D" w:rsidRDefault="007927E4" w:rsidP="005D4728">
            <w:pPr>
              <w:pStyle w:val="TAC"/>
              <w:rPr>
                <w:ins w:id="20703" w:author="I. Siomina - RAN4#98-e" w:date="2021-02-11T16:09:00Z"/>
              </w:rPr>
            </w:pPr>
          </w:p>
        </w:tc>
        <w:tc>
          <w:tcPr>
            <w:tcW w:w="0" w:type="auto"/>
          </w:tcPr>
          <w:p w14:paraId="443603FF" w14:textId="77777777" w:rsidR="007927E4" w:rsidRPr="004E396D" w:rsidRDefault="007927E4" w:rsidP="005D4728">
            <w:pPr>
              <w:pStyle w:val="TAC"/>
              <w:rPr>
                <w:ins w:id="20704" w:author="I. Siomina - RAN4#98-e" w:date="2021-02-11T16:09:00Z"/>
              </w:rPr>
            </w:pPr>
            <w:ins w:id="20705" w:author="I. Siomina - RAN4#98-e" w:date="2021-02-11T16:09:00Z">
              <w:r w:rsidRPr="004E396D">
                <w:rPr>
                  <w:lang w:eastAsia="zh-CN"/>
                </w:rPr>
                <w:t>1</w:t>
              </w:r>
            </w:ins>
          </w:p>
        </w:tc>
        <w:tc>
          <w:tcPr>
            <w:tcW w:w="0" w:type="auto"/>
          </w:tcPr>
          <w:p w14:paraId="67442560" w14:textId="77777777" w:rsidR="007927E4" w:rsidRPr="004E396D" w:rsidRDefault="007927E4" w:rsidP="005D4728">
            <w:pPr>
              <w:pStyle w:val="TAC"/>
              <w:rPr>
                <w:ins w:id="20706" w:author="I. Siomina - RAN4#98-e" w:date="2021-02-11T16:09:00Z"/>
              </w:rPr>
            </w:pPr>
            <w:ins w:id="20707" w:author="I. Siomina - RAN4#98-e" w:date="2021-02-11T16:09:00Z">
              <w:r w:rsidRPr="004E396D">
                <w:t xml:space="preserve">Cell2 </w:t>
              </w:r>
            </w:ins>
          </w:p>
        </w:tc>
        <w:tc>
          <w:tcPr>
            <w:tcW w:w="0" w:type="auto"/>
            <w:tcBorders>
              <w:bottom w:val="single" w:sz="4" w:space="0" w:color="auto"/>
            </w:tcBorders>
          </w:tcPr>
          <w:p w14:paraId="3C5AC89D" w14:textId="77777777" w:rsidR="007927E4" w:rsidRPr="004E396D" w:rsidRDefault="007927E4" w:rsidP="005D4728">
            <w:pPr>
              <w:pStyle w:val="TAC"/>
              <w:rPr>
                <w:ins w:id="20708" w:author="I. Siomina - RAN4#98-e" w:date="2021-02-11T16:09:00Z"/>
              </w:rPr>
            </w:pPr>
          </w:p>
        </w:tc>
      </w:tr>
      <w:tr w:rsidR="007927E4" w:rsidRPr="004E396D" w14:paraId="106BF438" w14:textId="77777777" w:rsidTr="005D4728">
        <w:trPr>
          <w:cantSplit/>
          <w:trHeight w:val="237"/>
          <w:ins w:id="20709" w:author="I. Siomina - RAN4#98-e" w:date="2021-02-11T16:09:00Z"/>
        </w:trPr>
        <w:tc>
          <w:tcPr>
            <w:tcW w:w="0" w:type="auto"/>
            <w:vMerge w:val="restart"/>
          </w:tcPr>
          <w:p w14:paraId="7E8E8B4D" w14:textId="77777777" w:rsidR="007927E4" w:rsidRPr="004E396D" w:rsidRDefault="007927E4" w:rsidP="005D4728">
            <w:pPr>
              <w:pStyle w:val="TAL"/>
              <w:rPr>
                <w:ins w:id="20710" w:author="I. Siomina - RAN4#98-e" w:date="2021-02-11T16:09:00Z"/>
              </w:rPr>
            </w:pPr>
            <w:ins w:id="20711" w:author="I. Siomina - RAN4#98-e" w:date="2021-02-11T16:09:00Z">
              <w:r w:rsidRPr="004E396D">
                <w:t>T2 end condition</w:t>
              </w:r>
            </w:ins>
          </w:p>
        </w:tc>
        <w:tc>
          <w:tcPr>
            <w:tcW w:w="0" w:type="auto"/>
          </w:tcPr>
          <w:p w14:paraId="3D8310F8" w14:textId="77777777" w:rsidR="007927E4" w:rsidRPr="004E396D" w:rsidRDefault="007927E4" w:rsidP="005D4728">
            <w:pPr>
              <w:pStyle w:val="TAL"/>
              <w:rPr>
                <w:ins w:id="20712" w:author="I. Siomina - RAN4#98-e" w:date="2021-02-11T16:09:00Z"/>
              </w:rPr>
            </w:pPr>
            <w:ins w:id="20713" w:author="I. Siomina - RAN4#98-e" w:date="2021-02-11T16:09:00Z">
              <w:r w:rsidRPr="004E396D">
                <w:t>Active cell</w:t>
              </w:r>
            </w:ins>
          </w:p>
        </w:tc>
        <w:tc>
          <w:tcPr>
            <w:tcW w:w="0" w:type="auto"/>
          </w:tcPr>
          <w:p w14:paraId="682EDE92" w14:textId="77777777" w:rsidR="007927E4" w:rsidRPr="004E396D" w:rsidRDefault="007927E4" w:rsidP="005D4728">
            <w:pPr>
              <w:pStyle w:val="TAC"/>
              <w:rPr>
                <w:ins w:id="20714" w:author="I. Siomina - RAN4#98-e" w:date="2021-02-11T16:09:00Z"/>
              </w:rPr>
            </w:pPr>
          </w:p>
        </w:tc>
        <w:tc>
          <w:tcPr>
            <w:tcW w:w="0" w:type="auto"/>
          </w:tcPr>
          <w:p w14:paraId="691D7721" w14:textId="77777777" w:rsidR="007927E4" w:rsidRPr="004E396D" w:rsidRDefault="007927E4" w:rsidP="005D4728">
            <w:pPr>
              <w:pStyle w:val="TAC"/>
              <w:rPr>
                <w:ins w:id="20715" w:author="I. Siomina - RAN4#98-e" w:date="2021-02-11T16:09:00Z"/>
              </w:rPr>
            </w:pPr>
            <w:ins w:id="20716" w:author="I. Siomina - RAN4#98-e" w:date="2021-02-11T16:09:00Z">
              <w:r w:rsidRPr="004E396D">
                <w:rPr>
                  <w:lang w:eastAsia="zh-CN"/>
                </w:rPr>
                <w:t>1</w:t>
              </w:r>
            </w:ins>
          </w:p>
        </w:tc>
        <w:tc>
          <w:tcPr>
            <w:tcW w:w="0" w:type="auto"/>
          </w:tcPr>
          <w:p w14:paraId="2A702301" w14:textId="77777777" w:rsidR="007927E4" w:rsidRPr="004E396D" w:rsidRDefault="007927E4" w:rsidP="005D4728">
            <w:pPr>
              <w:pStyle w:val="TAC"/>
              <w:rPr>
                <w:ins w:id="20717" w:author="I. Siomina - RAN4#98-e" w:date="2021-02-11T16:09:00Z"/>
              </w:rPr>
            </w:pPr>
            <w:ins w:id="20718" w:author="I. Siomina - RAN4#98-e" w:date="2021-02-11T16:09:00Z">
              <w:r w:rsidRPr="004E396D">
                <w:t>Cell</w:t>
              </w:r>
              <w:r w:rsidRPr="004E396D">
                <w:rPr>
                  <w:lang w:eastAsia="zh-CN"/>
                </w:rPr>
                <w:t>2</w:t>
              </w:r>
            </w:ins>
          </w:p>
        </w:tc>
        <w:tc>
          <w:tcPr>
            <w:tcW w:w="0" w:type="auto"/>
            <w:tcBorders>
              <w:bottom w:val="single" w:sz="4" w:space="0" w:color="auto"/>
            </w:tcBorders>
          </w:tcPr>
          <w:p w14:paraId="2AFB9410" w14:textId="77777777" w:rsidR="007927E4" w:rsidRPr="004E396D" w:rsidRDefault="007927E4" w:rsidP="005D4728">
            <w:pPr>
              <w:pStyle w:val="TAC"/>
              <w:rPr>
                <w:ins w:id="20719" w:author="I. Siomina - RAN4#98-e" w:date="2021-02-11T16:09:00Z"/>
              </w:rPr>
            </w:pPr>
          </w:p>
        </w:tc>
      </w:tr>
      <w:tr w:rsidR="007927E4" w:rsidRPr="004E396D" w14:paraId="33CFDCF2" w14:textId="77777777" w:rsidTr="005D4728">
        <w:trPr>
          <w:cantSplit/>
          <w:trHeight w:val="283"/>
          <w:ins w:id="20720" w:author="I. Siomina - RAN4#98-e" w:date="2021-02-11T16:09:00Z"/>
        </w:trPr>
        <w:tc>
          <w:tcPr>
            <w:tcW w:w="0" w:type="auto"/>
            <w:vMerge/>
          </w:tcPr>
          <w:p w14:paraId="1884C9FC" w14:textId="77777777" w:rsidR="007927E4" w:rsidRPr="004E396D" w:rsidRDefault="007927E4" w:rsidP="005D4728">
            <w:pPr>
              <w:pStyle w:val="TAL"/>
              <w:rPr>
                <w:ins w:id="20721" w:author="I. Siomina - RAN4#98-e" w:date="2021-02-11T16:09:00Z"/>
              </w:rPr>
            </w:pPr>
          </w:p>
        </w:tc>
        <w:tc>
          <w:tcPr>
            <w:tcW w:w="0" w:type="auto"/>
          </w:tcPr>
          <w:p w14:paraId="39458085" w14:textId="77777777" w:rsidR="007927E4" w:rsidRPr="004E396D" w:rsidRDefault="007927E4" w:rsidP="005D4728">
            <w:pPr>
              <w:pStyle w:val="TAL"/>
              <w:rPr>
                <w:ins w:id="20722" w:author="I. Siomina - RAN4#98-e" w:date="2021-02-11T16:09:00Z"/>
              </w:rPr>
            </w:pPr>
            <w:ins w:id="20723" w:author="I. Siomina - RAN4#98-e" w:date="2021-02-11T16:09:00Z">
              <w:r w:rsidRPr="004E396D">
                <w:t>Neighbour cells</w:t>
              </w:r>
            </w:ins>
          </w:p>
        </w:tc>
        <w:tc>
          <w:tcPr>
            <w:tcW w:w="0" w:type="auto"/>
          </w:tcPr>
          <w:p w14:paraId="3A603C18" w14:textId="77777777" w:rsidR="007927E4" w:rsidRPr="004E396D" w:rsidRDefault="007927E4" w:rsidP="005D4728">
            <w:pPr>
              <w:pStyle w:val="TAC"/>
              <w:rPr>
                <w:ins w:id="20724" w:author="I. Siomina - RAN4#98-e" w:date="2021-02-11T16:09:00Z"/>
              </w:rPr>
            </w:pPr>
          </w:p>
        </w:tc>
        <w:tc>
          <w:tcPr>
            <w:tcW w:w="0" w:type="auto"/>
          </w:tcPr>
          <w:p w14:paraId="18EE2D07" w14:textId="77777777" w:rsidR="007927E4" w:rsidRPr="004E396D" w:rsidRDefault="007927E4" w:rsidP="005D4728">
            <w:pPr>
              <w:pStyle w:val="TAC"/>
              <w:rPr>
                <w:ins w:id="20725" w:author="I. Siomina - RAN4#98-e" w:date="2021-02-11T16:09:00Z"/>
              </w:rPr>
            </w:pPr>
            <w:ins w:id="20726" w:author="I. Siomina - RAN4#98-e" w:date="2021-02-11T16:09:00Z">
              <w:r w:rsidRPr="004E396D">
                <w:rPr>
                  <w:lang w:eastAsia="zh-CN"/>
                </w:rPr>
                <w:t>1</w:t>
              </w:r>
            </w:ins>
          </w:p>
        </w:tc>
        <w:tc>
          <w:tcPr>
            <w:tcW w:w="0" w:type="auto"/>
          </w:tcPr>
          <w:p w14:paraId="044223E3" w14:textId="77777777" w:rsidR="007927E4" w:rsidRPr="004E396D" w:rsidRDefault="007927E4" w:rsidP="005D4728">
            <w:pPr>
              <w:pStyle w:val="TAC"/>
              <w:rPr>
                <w:ins w:id="20727" w:author="I. Siomina - RAN4#98-e" w:date="2021-02-11T16:09:00Z"/>
              </w:rPr>
            </w:pPr>
            <w:ins w:id="20728" w:author="I. Siomina - RAN4#98-e" w:date="2021-02-11T16:09:00Z">
              <w:r w:rsidRPr="004E396D">
                <w:t>Cell</w:t>
              </w:r>
              <w:r w:rsidRPr="004E396D">
                <w:rPr>
                  <w:lang w:eastAsia="zh-CN"/>
                </w:rPr>
                <w:t>1</w:t>
              </w:r>
            </w:ins>
          </w:p>
        </w:tc>
        <w:tc>
          <w:tcPr>
            <w:tcW w:w="0" w:type="auto"/>
            <w:tcBorders>
              <w:bottom w:val="single" w:sz="4" w:space="0" w:color="auto"/>
            </w:tcBorders>
          </w:tcPr>
          <w:p w14:paraId="786773BC" w14:textId="77777777" w:rsidR="007927E4" w:rsidRPr="004E396D" w:rsidRDefault="007927E4" w:rsidP="005D4728">
            <w:pPr>
              <w:pStyle w:val="TAC"/>
              <w:rPr>
                <w:ins w:id="20729" w:author="I. Siomina - RAN4#98-e" w:date="2021-02-11T16:09:00Z"/>
              </w:rPr>
            </w:pPr>
          </w:p>
        </w:tc>
      </w:tr>
      <w:tr w:rsidR="007927E4" w:rsidRPr="004E396D" w14:paraId="3ADED583" w14:textId="77777777" w:rsidTr="005D4728">
        <w:trPr>
          <w:cantSplit/>
          <w:ins w:id="20730" w:author="I. Siomina - RAN4#98-e" w:date="2021-02-11T16:09:00Z"/>
        </w:trPr>
        <w:tc>
          <w:tcPr>
            <w:tcW w:w="0" w:type="auto"/>
          </w:tcPr>
          <w:p w14:paraId="485C0E40" w14:textId="77777777" w:rsidR="007927E4" w:rsidRPr="004E396D" w:rsidRDefault="007927E4" w:rsidP="005D4728">
            <w:pPr>
              <w:pStyle w:val="TAL"/>
              <w:rPr>
                <w:ins w:id="20731" w:author="I. Siomina - RAN4#98-e" w:date="2021-02-11T16:09:00Z"/>
              </w:rPr>
            </w:pPr>
            <w:ins w:id="20732" w:author="I. Siomina - RAN4#98-e" w:date="2021-02-11T16:09:00Z">
              <w:r w:rsidRPr="004E396D">
                <w:t>Final condition</w:t>
              </w:r>
            </w:ins>
          </w:p>
        </w:tc>
        <w:tc>
          <w:tcPr>
            <w:tcW w:w="0" w:type="auto"/>
          </w:tcPr>
          <w:p w14:paraId="0E9B7B07" w14:textId="77777777" w:rsidR="007927E4" w:rsidRPr="004E396D" w:rsidRDefault="007927E4" w:rsidP="005D4728">
            <w:pPr>
              <w:pStyle w:val="TAL"/>
              <w:rPr>
                <w:ins w:id="20733" w:author="I. Siomina - RAN4#98-e" w:date="2021-02-11T16:09:00Z"/>
              </w:rPr>
            </w:pPr>
            <w:ins w:id="20734" w:author="I. Siomina - RAN4#98-e" w:date="2021-02-11T16:09:00Z">
              <w:r w:rsidRPr="004E396D">
                <w:t>Active cell</w:t>
              </w:r>
            </w:ins>
          </w:p>
        </w:tc>
        <w:tc>
          <w:tcPr>
            <w:tcW w:w="0" w:type="auto"/>
          </w:tcPr>
          <w:p w14:paraId="7DCB83D8" w14:textId="77777777" w:rsidR="007927E4" w:rsidRPr="004E396D" w:rsidRDefault="007927E4" w:rsidP="005D4728">
            <w:pPr>
              <w:pStyle w:val="TAC"/>
              <w:rPr>
                <w:ins w:id="20735" w:author="I. Siomina - RAN4#98-e" w:date="2021-02-11T16:09:00Z"/>
              </w:rPr>
            </w:pPr>
          </w:p>
        </w:tc>
        <w:tc>
          <w:tcPr>
            <w:tcW w:w="0" w:type="auto"/>
          </w:tcPr>
          <w:p w14:paraId="038E008A" w14:textId="77777777" w:rsidR="007927E4" w:rsidRPr="004E396D" w:rsidRDefault="007927E4" w:rsidP="005D4728">
            <w:pPr>
              <w:pStyle w:val="TAC"/>
              <w:rPr>
                <w:ins w:id="20736" w:author="I. Siomina - RAN4#98-e" w:date="2021-02-11T16:09:00Z"/>
              </w:rPr>
            </w:pPr>
            <w:ins w:id="20737" w:author="I. Siomina - RAN4#98-e" w:date="2021-02-11T16:09:00Z">
              <w:r w:rsidRPr="004E396D">
                <w:rPr>
                  <w:lang w:eastAsia="zh-CN"/>
                </w:rPr>
                <w:t>1</w:t>
              </w:r>
            </w:ins>
          </w:p>
        </w:tc>
        <w:tc>
          <w:tcPr>
            <w:tcW w:w="0" w:type="auto"/>
          </w:tcPr>
          <w:p w14:paraId="79B76667" w14:textId="77777777" w:rsidR="007927E4" w:rsidRPr="004E396D" w:rsidRDefault="007927E4" w:rsidP="005D4728">
            <w:pPr>
              <w:pStyle w:val="TAC"/>
              <w:rPr>
                <w:ins w:id="20738" w:author="I. Siomina - RAN4#98-e" w:date="2021-02-11T16:09:00Z"/>
              </w:rPr>
            </w:pPr>
            <w:ins w:id="20739" w:author="I. Siomina - RAN4#98-e" w:date="2021-02-11T16:09:00Z">
              <w:r w:rsidRPr="004E396D">
                <w:t>Cell1</w:t>
              </w:r>
            </w:ins>
          </w:p>
        </w:tc>
        <w:tc>
          <w:tcPr>
            <w:tcW w:w="0" w:type="auto"/>
          </w:tcPr>
          <w:p w14:paraId="0BE06712" w14:textId="77777777" w:rsidR="007927E4" w:rsidRPr="004E396D" w:rsidRDefault="007927E4" w:rsidP="005D4728">
            <w:pPr>
              <w:pStyle w:val="TAC"/>
              <w:rPr>
                <w:ins w:id="20740" w:author="I. Siomina - RAN4#98-e" w:date="2021-02-11T16:09:00Z"/>
              </w:rPr>
            </w:pPr>
          </w:p>
        </w:tc>
      </w:tr>
      <w:tr w:rsidR="007927E4" w:rsidRPr="004E396D" w14:paraId="1559BAE8" w14:textId="77777777" w:rsidTr="005D4728">
        <w:trPr>
          <w:cantSplit/>
          <w:ins w:id="20741" w:author="I. Siomina - RAN4#98-e" w:date="2021-02-11T16:09:00Z"/>
        </w:trPr>
        <w:tc>
          <w:tcPr>
            <w:tcW w:w="0" w:type="auto"/>
            <w:gridSpan w:val="2"/>
          </w:tcPr>
          <w:p w14:paraId="11B1D05E" w14:textId="77777777" w:rsidR="007927E4" w:rsidRPr="004E396D" w:rsidRDefault="007927E4" w:rsidP="005D4728">
            <w:pPr>
              <w:pStyle w:val="TAL"/>
              <w:rPr>
                <w:ins w:id="20742" w:author="I. Siomina - RAN4#98-e" w:date="2021-02-11T16:09:00Z"/>
                <w:lang w:val="it-IT"/>
              </w:rPr>
            </w:pPr>
            <w:ins w:id="20743" w:author="I. Siomina - RAN4#98-e" w:date="2021-02-11T16:09:00Z">
              <w:r w:rsidRPr="004E396D">
                <w:rPr>
                  <w:rFonts w:cs="v4.2.0"/>
                  <w:bCs/>
                  <w:lang w:val="it-IT"/>
                </w:rPr>
                <w:t>RF Channel Number</w:t>
              </w:r>
            </w:ins>
          </w:p>
        </w:tc>
        <w:tc>
          <w:tcPr>
            <w:tcW w:w="0" w:type="auto"/>
          </w:tcPr>
          <w:p w14:paraId="6D936E74" w14:textId="77777777" w:rsidR="007927E4" w:rsidRPr="004E396D" w:rsidRDefault="007927E4" w:rsidP="005D4728">
            <w:pPr>
              <w:pStyle w:val="TAC"/>
              <w:rPr>
                <w:ins w:id="20744" w:author="I. Siomina - RAN4#98-e" w:date="2021-02-11T16:09:00Z"/>
                <w:lang w:val="it-IT"/>
              </w:rPr>
            </w:pPr>
          </w:p>
        </w:tc>
        <w:tc>
          <w:tcPr>
            <w:tcW w:w="0" w:type="auto"/>
          </w:tcPr>
          <w:p w14:paraId="4C013CD8" w14:textId="77777777" w:rsidR="007927E4" w:rsidRPr="004E396D" w:rsidRDefault="007927E4" w:rsidP="005D4728">
            <w:pPr>
              <w:pStyle w:val="TAC"/>
              <w:rPr>
                <w:ins w:id="20745" w:author="I. Siomina - RAN4#98-e" w:date="2021-02-11T16:09:00Z"/>
                <w:rFonts w:cs="v4.2.0"/>
                <w:bCs/>
              </w:rPr>
            </w:pPr>
            <w:ins w:id="20746" w:author="I. Siomina - RAN4#98-e" w:date="2021-02-11T16:09:00Z">
              <w:r w:rsidRPr="004E396D">
                <w:rPr>
                  <w:lang w:eastAsia="zh-CN"/>
                </w:rPr>
                <w:t>1</w:t>
              </w:r>
            </w:ins>
          </w:p>
        </w:tc>
        <w:tc>
          <w:tcPr>
            <w:tcW w:w="0" w:type="auto"/>
          </w:tcPr>
          <w:p w14:paraId="6688091A" w14:textId="77777777" w:rsidR="007927E4" w:rsidRPr="004E396D" w:rsidRDefault="007927E4" w:rsidP="005D4728">
            <w:pPr>
              <w:pStyle w:val="TAC"/>
              <w:rPr>
                <w:ins w:id="20747" w:author="I. Siomina - RAN4#98-e" w:date="2021-02-11T16:09:00Z"/>
              </w:rPr>
            </w:pPr>
            <w:ins w:id="20748" w:author="I. Siomina - RAN4#98-e" w:date="2021-02-11T16:09:00Z">
              <w:r w:rsidRPr="004E396D">
                <w:rPr>
                  <w:rFonts w:cs="v4.2.0"/>
                  <w:bCs/>
                </w:rPr>
                <w:t>1</w:t>
              </w:r>
            </w:ins>
          </w:p>
        </w:tc>
        <w:tc>
          <w:tcPr>
            <w:tcW w:w="0" w:type="auto"/>
          </w:tcPr>
          <w:p w14:paraId="0BD21419" w14:textId="77777777" w:rsidR="007927E4" w:rsidRPr="004E396D" w:rsidRDefault="007927E4" w:rsidP="005D4728">
            <w:pPr>
              <w:pStyle w:val="TAC"/>
              <w:rPr>
                <w:ins w:id="20749" w:author="I. Siomina - RAN4#98-e" w:date="2021-02-11T16:09:00Z"/>
              </w:rPr>
            </w:pPr>
          </w:p>
        </w:tc>
      </w:tr>
      <w:tr w:rsidR="007927E4" w:rsidRPr="004E396D" w14:paraId="54E8952B" w14:textId="77777777" w:rsidTr="005D4728">
        <w:trPr>
          <w:cantSplit/>
          <w:ins w:id="20750" w:author="I. Siomina - RAN4#98-e" w:date="2021-02-11T16:09:00Z"/>
        </w:trPr>
        <w:tc>
          <w:tcPr>
            <w:tcW w:w="0" w:type="auto"/>
            <w:gridSpan w:val="2"/>
            <w:tcBorders>
              <w:bottom w:val="nil"/>
            </w:tcBorders>
          </w:tcPr>
          <w:p w14:paraId="2E64161F" w14:textId="77777777" w:rsidR="007927E4" w:rsidRPr="005A2FC3" w:rsidRDefault="007927E4" w:rsidP="005D4728">
            <w:pPr>
              <w:pStyle w:val="TAL"/>
              <w:rPr>
                <w:ins w:id="20751" w:author="I. Siomina - RAN4#98-e" w:date="2021-02-11T16:09:00Z"/>
              </w:rPr>
            </w:pPr>
            <w:ins w:id="20752" w:author="I. Siomina - RAN4#98-e" w:date="2021-02-11T16:09:00Z">
              <w:r w:rsidRPr="005A2FC3">
                <w:t>Time offset between cells</w:t>
              </w:r>
            </w:ins>
          </w:p>
        </w:tc>
        <w:tc>
          <w:tcPr>
            <w:tcW w:w="0" w:type="auto"/>
            <w:tcBorders>
              <w:bottom w:val="nil"/>
            </w:tcBorders>
          </w:tcPr>
          <w:p w14:paraId="50B173CF" w14:textId="77777777" w:rsidR="007927E4" w:rsidRPr="005A2FC3" w:rsidRDefault="007927E4" w:rsidP="005D4728">
            <w:pPr>
              <w:pStyle w:val="TAC"/>
              <w:rPr>
                <w:ins w:id="20753" w:author="I. Siomina - RAN4#98-e" w:date="2021-02-11T16:09:00Z"/>
              </w:rPr>
            </w:pPr>
          </w:p>
        </w:tc>
        <w:tc>
          <w:tcPr>
            <w:tcW w:w="0" w:type="auto"/>
          </w:tcPr>
          <w:p w14:paraId="42B4B027" w14:textId="77777777" w:rsidR="007927E4" w:rsidRPr="005A2FC3" w:rsidRDefault="007927E4" w:rsidP="005D4728">
            <w:pPr>
              <w:pStyle w:val="TAC"/>
              <w:rPr>
                <w:ins w:id="20754" w:author="I. Siomina - RAN4#98-e" w:date="2021-02-11T16:09:00Z"/>
                <w:rFonts w:cs="v4.2.0"/>
              </w:rPr>
            </w:pPr>
            <w:ins w:id="20755" w:author="I. Siomina - RAN4#98-e" w:date="2021-02-11T16:09:00Z">
              <w:r w:rsidRPr="005A2FC3">
                <w:rPr>
                  <w:lang w:eastAsia="zh-CN"/>
                </w:rPr>
                <w:t>1</w:t>
              </w:r>
            </w:ins>
          </w:p>
        </w:tc>
        <w:tc>
          <w:tcPr>
            <w:tcW w:w="0" w:type="auto"/>
          </w:tcPr>
          <w:p w14:paraId="28D6ADD9" w14:textId="77777777" w:rsidR="007927E4" w:rsidRPr="005A2FC3" w:rsidRDefault="007927E4" w:rsidP="005D4728">
            <w:pPr>
              <w:pStyle w:val="TAC"/>
              <w:rPr>
                <w:ins w:id="20756" w:author="I. Siomina - RAN4#98-e" w:date="2021-02-11T16:09:00Z"/>
              </w:rPr>
            </w:pPr>
            <w:ins w:id="20757" w:author="I. Siomina - RAN4#98-e" w:date="2021-02-11T16:09:00Z">
              <w:r w:rsidRPr="005A2FC3">
                <w:rPr>
                  <w:rFonts w:cs="v4.2.0"/>
                </w:rPr>
                <w:t xml:space="preserve">3 </w:t>
              </w:r>
              <w:r w:rsidRPr="005A2FC3">
                <w:rPr>
                  <w:rFonts w:cs="v4.2.0"/>
                </w:rPr>
                <w:sym w:font="Symbol" w:char="F06D"/>
              </w:r>
              <w:r w:rsidRPr="005A2FC3">
                <w:rPr>
                  <w:rFonts w:cs="v4.2.0"/>
                </w:rPr>
                <w:t>s</w:t>
              </w:r>
            </w:ins>
          </w:p>
        </w:tc>
        <w:tc>
          <w:tcPr>
            <w:tcW w:w="0" w:type="auto"/>
          </w:tcPr>
          <w:p w14:paraId="4ED823F7" w14:textId="77777777" w:rsidR="007927E4" w:rsidRPr="005A2FC3" w:rsidRDefault="007927E4" w:rsidP="005D4728">
            <w:pPr>
              <w:pStyle w:val="TAC"/>
              <w:rPr>
                <w:ins w:id="20758" w:author="I. Siomina - RAN4#98-e" w:date="2021-02-11T16:09:00Z"/>
              </w:rPr>
            </w:pPr>
            <w:ins w:id="20759" w:author="I. Siomina - RAN4#98-e" w:date="2021-02-11T16:09:00Z">
              <w:r w:rsidRPr="005A2FC3">
                <w:rPr>
                  <w:rFonts w:cs="v4.2.0"/>
                </w:rPr>
                <w:t>Synchronous cells</w:t>
              </w:r>
            </w:ins>
          </w:p>
        </w:tc>
      </w:tr>
      <w:tr w:rsidR="007927E4" w:rsidRPr="004E396D" w14:paraId="530C7BF1" w14:textId="77777777" w:rsidTr="005D4728">
        <w:trPr>
          <w:cantSplit/>
          <w:ins w:id="20760" w:author="I. Siomina - RAN4#98-e" w:date="2021-02-11T16:09:00Z"/>
        </w:trPr>
        <w:tc>
          <w:tcPr>
            <w:tcW w:w="0" w:type="auto"/>
            <w:gridSpan w:val="2"/>
          </w:tcPr>
          <w:p w14:paraId="79AF75AC" w14:textId="77777777" w:rsidR="007927E4" w:rsidRPr="005A2FC3" w:rsidRDefault="007927E4" w:rsidP="005D4728">
            <w:pPr>
              <w:pStyle w:val="TAL"/>
              <w:rPr>
                <w:ins w:id="20761" w:author="I. Siomina - RAN4#98-e" w:date="2021-02-11T16:09:00Z"/>
              </w:rPr>
            </w:pPr>
            <w:ins w:id="20762" w:author="I. Siomina - RAN4#98-e" w:date="2021-02-11T16:09:00Z">
              <w:r w:rsidRPr="005A2FC3">
                <w:t>Access Barring Information</w:t>
              </w:r>
            </w:ins>
          </w:p>
        </w:tc>
        <w:tc>
          <w:tcPr>
            <w:tcW w:w="0" w:type="auto"/>
          </w:tcPr>
          <w:p w14:paraId="5B424CA1" w14:textId="77777777" w:rsidR="007927E4" w:rsidRPr="005A2FC3" w:rsidRDefault="007927E4" w:rsidP="005D4728">
            <w:pPr>
              <w:pStyle w:val="TAC"/>
              <w:rPr>
                <w:ins w:id="20763" w:author="I. Siomina - RAN4#98-e" w:date="2021-02-11T16:09:00Z"/>
              </w:rPr>
            </w:pPr>
            <w:ins w:id="20764" w:author="I. Siomina - RAN4#98-e" w:date="2021-02-11T16:09:00Z">
              <w:r w:rsidRPr="005A2FC3">
                <w:rPr>
                  <w:rFonts w:cs="v4.2.0"/>
                </w:rPr>
                <w:t>-</w:t>
              </w:r>
            </w:ins>
          </w:p>
        </w:tc>
        <w:tc>
          <w:tcPr>
            <w:tcW w:w="0" w:type="auto"/>
          </w:tcPr>
          <w:p w14:paraId="1982B427" w14:textId="77777777" w:rsidR="007927E4" w:rsidRPr="005A2FC3" w:rsidRDefault="007927E4" w:rsidP="005D4728">
            <w:pPr>
              <w:pStyle w:val="TAC"/>
              <w:rPr>
                <w:ins w:id="20765" w:author="I. Siomina - RAN4#98-e" w:date="2021-02-11T16:09:00Z"/>
                <w:rFonts w:cs="v4.2.0"/>
              </w:rPr>
            </w:pPr>
            <w:ins w:id="20766" w:author="I. Siomina - RAN4#98-e" w:date="2021-02-11T16:09:00Z">
              <w:r w:rsidRPr="005A2FC3">
                <w:rPr>
                  <w:lang w:eastAsia="zh-CN"/>
                </w:rPr>
                <w:t>1</w:t>
              </w:r>
            </w:ins>
          </w:p>
        </w:tc>
        <w:tc>
          <w:tcPr>
            <w:tcW w:w="0" w:type="auto"/>
          </w:tcPr>
          <w:p w14:paraId="4645F2B7" w14:textId="77777777" w:rsidR="007927E4" w:rsidRPr="005A2FC3" w:rsidRDefault="007927E4" w:rsidP="005D4728">
            <w:pPr>
              <w:pStyle w:val="TAC"/>
              <w:rPr>
                <w:ins w:id="20767" w:author="I. Siomina - RAN4#98-e" w:date="2021-02-11T16:09:00Z"/>
              </w:rPr>
            </w:pPr>
            <w:ins w:id="20768" w:author="I. Siomina - RAN4#98-e" w:date="2021-02-11T16:09:00Z">
              <w:r w:rsidRPr="005A2FC3">
                <w:rPr>
                  <w:rFonts w:cs="v4.2.0"/>
                </w:rPr>
                <w:t>Not Sent</w:t>
              </w:r>
            </w:ins>
          </w:p>
        </w:tc>
        <w:tc>
          <w:tcPr>
            <w:tcW w:w="0" w:type="auto"/>
          </w:tcPr>
          <w:p w14:paraId="047D3951" w14:textId="77777777" w:rsidR="007927E4" w:rsidRPr="005A2FC3" w:rsidRDefault="007927E4" w:rsidP="005D4728">
            <w:pPr>
              <w:pStyle w:val="TAC"/>
              <w:rPr>
                <w:ins w:id="20769" w:author="I. Siomina - RAN4#98-e" w:date="2021-02-11T16:09:00Z"/>
              </w:rPr>
            </w:pPr>
            <w:ins w:id="20770" w:author="I. Siomina - RAN4#98-e" w:date="2021-02-11T16:09:00Z">
              <w:r w:rsidRPr="005A2FC3">
                <w:rPr>
                  <w:rFonts w:cs="v4.2.0"/>
                </w:rPr>
                <w:t>No additional delays in random access procedure.</w:t>
              </w:r>
            </w:ins>
          </w:p>
        </w:tc>
      </w:tr>
      <w:tr w:rsidR="007927E4" w:rsidRPr="004E396D" w14:paraId="42BDEACC" w14:textId="77777777" w:rsidTr="005D4728">
        <w:trPr>
          <w:cantSplit/>
          <w:trHeight w:val="233"/>
          <w:ins w:id="20771" w:author="I. Siomina - RAN4#98-e" w:date="2021-02-11T16:09:00Z"/>
        </w:trPr>
        <w:tc>
          <w:tcPr>
            <w:tcW w:w="0" w:type="auto"/>
            <w:gridSpan w:val="2"/>
          </w:tcPr>
          <w:p w14:paraId="20FBAA23" w14:textId="77777777" w:rsidR="007927E4" w:rsidRPr="005A2FC3" w:rsidRDefault="007927E4" w:rsidP="005D4728">
            <w:pPr>
              <w:pStyle w:val="TAL"/>
              <w:rPr>
                <w:ins w:id="20772" w:author="I. Siomina - RAN4#98-e" w:date="2021-02-11T16:09:00Z"/>
                <w:lang w:eastAsia="zh-CN"/>
              </w:rPr>
            </w:pPr>
            <w:ins w:id="20773" w:author="I. Siomina - RAN4#98-e" w:date="2021-02-11T16:09:00Z">
              <w:r w:rsidRPr="005A2FC3">
                <w:rPr>
                  <w:lang w:eastAsia="zh-CN"/>
                </w:rPr>
                <w:t>SSB configuration</w:t>
              </w:r>
            </w:ins>
          </w:p>
        </w:tc>
        <w:tc>
          <w:tcPr>
            <w:tcW w:w="0" w:type="auto"/>
          </w:tcPr>
          <w:p w14:paraId="71BAD588" w14:textId="77777777" w:rsidR="007927E4" w:rsidRPr="005A2FC3" w:rsidRDefault="007927E4" w:rsidP="005D4728">
            <w:pPr>
              <w:pStyle w:val="TAC"/>
              <w:rPr>
                <w:ins w:id="20774" w:author="I. Siomina - RAN4#98-e" w:date="2021-02-11T16:09:00Z"/>
                <w:rFonts w:cs="v4.2.0"/>
              </w:rPr>
            </w:pPr>
          </w:p>
        </w:tc>
        <w:tc>
          <w:tcPr>
            <w:tcW w:w="0" w:type="auto"/>
          </w:tcPr>
          <w:p w14:paraId="279EB3ED" w14:textId="77777777" w:rsidR="007927E4" w:rsidRPr="005A2FC3" w:rsidRDefault="007927E4" w:rsidP="005D4728">
            <w:pPr>
              <w:pStyle w:val="TAC"/>
              <w:rPr>
                <w:ins w:id="20775" w:author="I. Siomina - RAN4#98-e" w:date="2021-02-11T16:09:00Z"/>
                <w:rFonts w:cs="v4.2.0"/>
                <w:lang w:eastAsia="zh-CN"/>
              </w:rPr>
            </w:pPr>
            <w:ins w:id="20776" w:author="I. Siomina - RAN4#98-e" w:date="2021-02-11T16:09:00Z">
              <w:r w:rsidRPr="005A2FC3">
                <w:rPr>
                  <w:rFonts w:cs="v4.2.0"/>
                  <w:lang w:eastAsia="zh-CN"/>
                </w:rPr>
                <w:t>1</w:t>
              </w:r>
            </w:ins>
          </w:p>
        </w:tc>
        <w:tc>
          <w:tcPr>
            <w:tcW w:w="0" w:type="auto"/>
          </w:tcPr>
          <w:p w14:paraId="0E6945C5" w14:textId="77777777" w:rsidR="007927E4" w:rsidRPr="005A2FC3" w:rsidRDefault="007927E4" w:rsidP="005D4728">
            <w:pPr>
              <w:pStyle w:val="TAC"/>
              <w:rPr>
                <w:ins w:id="20777" w:author="I. Siomina - RAN4#98-e" w:date="2021-02-11T16:09:00Z"/>
                <w:rFonts w:cs="v4.2.0"/>
              </w:rPr>
            </w:pPr>
            <w:ins w:id="20778" w:author="I. Siomina - RAN4#98-e" w:date="2021-02-11T16:09:00Z">
              <w:r w:rsidRPr="005A2FC3">
                <w:t>TBD</w:t>
              </w:r>
            </w:ins>
          </w:p>
        </w:tc>
        <w:tc>
          <w:tcPr>
            <w:tcW w:w="0" w:type="auto"/>
          </w:tcPr>
          <w:p w14:paraId="77A652A8" w14:textId="77777777" w:rsidR="007927E4" w:rsidRPr="005A2FC3" w:rsidRDefault="007927E4" w:rsidP="005D4728">
            <w:pPr>
              <w:pStyle w:val="TAC"/>
              <w:rPr>
                <w:ins w:id="20779" w:author="I. Siomina - RAN4#98-e" w:date="2021-02-11T16:09:00Z"/>
                <w:rFonts w:cs="v4.2.0"/>
              </w:rPr>
            </w:pPr>
          </w:p>
        </w:tc>
      </w:tr>
      <w:tr w:rsidR="007927E4" w:rsidRPr="004E396D" w14:paraId="4464561D" w14:textId="77777777" w:rsidTr="005D4728">
        <w:trPr>
          <w:cantSplit/>
          <w:ins w:id="20780" w:author="I. Siomina - RAN4#98-e" w:date="2021-02-11T16:09:00Z"/>
        </w:trPr>
        <w:tc>
          <w:tcPr>
            <w:tcW w:w="0" w:type="auto"/>
            <w:gridSpan w:val="2"/>
            <w:tcBorders>
              <w:top w:val="nil"/>
            </w:tcBorders>
          </w:tcPr>
          <w:p w14:paraId="0AE56004" w14:textId="77777777" w:rsidR="007927E4" w:rsidRPr="00451DAB" w:rsidRDefault="007927E4" w:rsidP="005D4728">
            <w:pPr>
              <w:pStyle w:val="TAL"/>
              <w:rPr>
                <w:ins w:id="20781" w:author="I. Siomina - RAN4#98-e" w:date="2021-02-11T16:09:00Z"/>
                <w:rFonts w:cs="v4.2.0"/>
                <w:lang w:val="it-IT" w:eastAsia="zh-CN"/>
              </w:rPr>
            </w:pPr>
            <w:ins w:id="20782" w:author="I. Siomina - RAN4#98-e" w:date="2021-02-11T16:09:00Z">
              <w:r w:rsidRPr="00451DAB">
                <w:rPr>
                  <w:rFonts w:cs="v4.2.0"/>
                  <w:lang w:val="it-IT" w:eastAsia="zh-CN"/>
                </w:rPr>
                <w:t>DBT Window Configuration</w:t>
              </w:r>
            </w:ins>
          </w:p>
        </w:tc>
        <w:tc>
          <w:tcPr>
            <w:tcW w:w="0" w:type="auto"/>
            <w:tcBorders>
              <w:top w:val="nil"/>
            </w:tcBorders>
          </w:tcPr>
          <w:p w14:paraId="1CA12D02" w14:textId="77777777" w:rsidR="007927E4" w:rsidRPr="00451DAB" w:rsidRDefault="007927E4" w:rsidP="005D4728">
            <w:pPr>
              <w:pStyle w:val="TAC"/>
              <w:rPr>
                <w:ins w:id="20783" w:author="I. Siomina - RAN4#98-e" w:date="2021-02-11T16:09:00Z"/>
                <w:lang w:val="it-IT" w:eastAsia="zh-CN"/>
              </w:rPr>
            </w:pPr>
          </w:p>
        </w:tc>
        <w:tc>
          <w:tcPr>
            <w:tcW w:w="0" w:type="auto"/>
          </w:tcPr>
          <w:p w14:paraId="6E485800" w14:textId="77777777" w:rsidR="007927E4" w:rsidRPr="00451DAB" w:rsidRDefault="007927E4" w:rsidP="005D4728">
            <w:pPr>
              <w:pStyle w:val="TAC"/>
              <w:rPr>
                <w:ins w:id="20784" w:author="I. Siomina - RAN4#98-e" w:date="2021-02-11T16:09:00Z"/>
                <w:rFonts w:cs="v4.2.0"/>
                <w:bCs/>
                <w:lang w:eastAsia="zh-CN"/>
              </w:rPr>
            </w:pPr>
            <w:ins w:id="20785" w:author="I. Siomina - RAN4#98-e" w:date="2021-02-11T16:09:00Z">
              <w:r w:rsidRPr="00451DAB">
                <w:rPr>
                  <w:rFonts w:cs="v4.2.0"/>
                  <w:bCs/>
                  <w:lang w:eastAsia="zh-CN"/>
                </w:rPr>
                <w:t>1</w:t>
              </w:r>
            </w:ins>
          </w:p>
        </w:tc>
        <w:tc>
          <w:tcPr>
            <w:tcW w:w="0" w:type="auto"/>
          </w:tcPr>
          <w:p w14:paraId="6864F3A1" w14:textId="77777777" w:rsidR="007927E4" w:rsidRPr="00451DAB" w:rsidRDefault="007927E4" w:rsidP="005D4728">
            <w:pPr>
              <w:pStyle w:val="TAC"/>
              <w:rPr>
                <w:ins w:id="20786" w:author="I. Siomina - RAN4#98-e" w:date="2021-02-11T16:09:00Z"/>
                <w:rFonts w:cs="v4.2.0"/>
                <w:bCs/>
                <w:lang w:eastAsia="zh-CN"/>
              </w:rPr>
            </w:pPr>
            <w:ins w:id="20787" w:author="I. Siomina - RAN4#98-e" w:date="2021-02-11T16:09:00Z">
              <w:r>
                <w:t>TBD</w:t>
              </w:r>
            </w:ins>
          </w:p>
        </w:tc>
        <w:tc>
          <w:tcPr>
            <w:tcW w:w="0" w:type="auto"/>
          </w:tcPr>
          <w:p w14:paraId="03E35C9B" w14:textId="77777777" w:rsidR="007927E4" w:rsidRPr="005A2FC3" w:rsidRDefault="007927E4" w:rsidP="005D4728">
            <w:pPr>
              <w:pStyle w:val="TAC"/>
              <w:rPr>
                <w:ins w:id="20788" w:author="I. Siomina - RAN4#98-e" w:date="2021-02-11T16:09:00Z"/>
                <w:rFonts w:cs="v4.2.0"/>
                <w:bCs/>
                <w:lang w:eastAsia="zh-CN"/>
              </w:rPr>
            </w:pPr>
            <w:ins w:id="20789" w:author="I. Siomina - RAN4#98-e" w:date="2021-02-11T16:09:00Z">
              <w:r>
                <w:rPr>
                  <w:rFonts w:cs="v4.2.0"/>
                  <w:bCs/>
                  <w:lang w:eastAsia="zh-CN"/>
                </w:rPr>
                <w:t>As specified in clause A.3.21.1.</w:t>
              </w:r>
            </w:ins>
          </w:p>
        </w:tc>
      </w:tr>
      <w:tr w:rsidR="007927E4" w:rsidRPr="004E396D" w14:paraId="134DBF33" w14:textId="77777777" w:rsidTr="005D4728">
        <w:trPr>
          <w:cantSplit/>
          <w:ins w:id="20790" w:author="I. Siomina - RAN4#98-e" w:date="2021-02-11T16:09:00Z"/>
        </w:trPr>
        <w:tc>
          <w:tcPr>
            <w:tcW w:w="0" w:type="auto"/>
            <w:gridSpan w:val="2"/>
            <w:tcBorders>
              <w:top w:val="nil"/>
            </w:tcBorders>
          </w:tcPr>
          <w:p w14:paraId="58486C07" w14:textId="77777777" w:rsidR="007927E4" w:rsidRPr="00451DAB" w:rsidRDefault="007927E4" w:rsidP="005D4728">
            <w:pPr>
              <w:pStyle w:val="TAL"/>
              <w:rPr>
                <w:ins w:id="20791" w:author="I. Siomina - RAN4#98-e" w:date="2021-02-11T16:09:00Z"/>
                <w:rFonts w:cs="v4.2.0"/>
                <w:lang w:val="it-IT" w:eastAsia="zh-CN"/>
              </w:rPr>
            </w:pPr>
            <w:ins w:id="20792" w:author="I. Siomina - RAN4#98-e" w:date="2021-02-11T16:09:00Z">
              <w:r w:rsidRPr="00451DAB">
                <w:rPr>
                  <w:noProof/>
                  <w:lang w:val="it-IT"/>
                </w:rPr>
                <w:t>DL CCA model</w:t>
              </w:r>
            </w:ins>
          </w:p>
        </w:tc>
        <w:tc>
          <w:tcPr>
            <w:tcW w:w="0" w:type="auto"/>
            <w:tcBorders>
              <w:top w:val="nil"/>
            </w:tcBorders>
          </w:tcPr>
          <w:p w14:paraId="6D652C0C" w14:textId="77777777" w:rsidR="007927E4" w:rsidRPr="00451DAB" w:rsidRDefault="007927E4" w:rsidP="005D4728">
            <w:pPr>
              <w:pStyle w:val="TAC"/>
              <w:rPr>
                <w:ins w:id="20793" w:author="I. Siomina - RAN4#98-e" w:date="2021-02-11T16:09:00Z"/>
                <w:lang w:val="it-IT" w:eastAsia="zh-CN"/>
              </w:rPr>
            </w:pPr>
          </w:p>
        </w:tc>
        <w:tc>
          <w:tcPr>
            <w:tcW w:w="0" w:type="auto"/>
          </w:tcPr>
          <w:p w14:paraId="5D57AA97" w14:textId="77777777" w:rsidR="007927E4" w:rsidRPr="00451DAB" w:rsidRDefault="007927E4" w:rsidP="005D4728">
            <w:pPr>
              <w:pStyle w:val="TAC"/>
              <w:rPr>
                <w:ins w:id="20794" w:author="I. Siomina - RAN4#98-e" w:date="2021-02-11T16:09:00Z"/>
                <w:rFonts w:cs="v4.2.0"/>
                <w:bCs/>
                <w:lang w:eastAsia="zh-CN"/>
              </w:rPr>
            </w:pPr>
            <w:ins w:id="20795" w:author="I. Siomina - RAN4#98-e" w:date="2021-02-11T16:09:00Z">
              <w:r w:rsidRPr="00451DAB">
                <w:rPr>
                  <w:rFonts w:cs="v4.2.0"/>
                  <w:bCs/>
                  <w:lang w:eastAsia="zh-CN"/>
                </w:rPr>
                <w:t>1</w:t>
              </w:r>
            </w:ins>
          </w:p>
        </w:tc>
        <w:tc>
          <w:tcPr>
            <w:tcW w:w="0" w:type="auto"/>
          </w:tcPr>
          <w:p w14:paraId="073841CB" w14:textId="77777777" w:rsidR="007927E4" w:rsidRPr="00451DAB" w:rsidRDefault="007927E4" w:rsidP="005D4728">
            <w:pPr>
              <w:pStyle w:val="TAC"/>
              <w:rPr>
                <w:ins w:id="20796" w:author="I. Siomina - RAN4#98-e" w:date="2021-02-11T16:09:00Z"/>
                <w:szCs w:val="18"/>
              </w:rPr>
            </w:pPr>
            <w:ins w:id="20797" w:author="I. Siomina - RAN4#98-e" w:date="2021-02-11T16:09:00Z">
              <w:r w:rsidRPr="00451DAB">
                <w:rPr>
                  <w:rFonts w:cs="Arial"/>
                  <w:szCs w:val="18"/>
                </w:rPr>
                <w:t>As specified in clause A.3.20.2.1</w:t>
              </w:r>
            </w:ins>
          </w:p>
        </w:tc>
        <w:tc>
          <w:tcPr>
            <w:tcW w:w="0" w:type="auto"/>
          </w:tcPr>
          <w:p w14:paraId="1440C18B" w14:textId="77777777" w:rsidR="007927E4" w:rsidRPr="005A2FC3" w:rsidRDefault="007927E4" w:rsidP="005D4728">
            <w:pPr>
              <w:pStyle w:val="TAC"/>
              <w:rPr>
                <w:ins w:id="20798" w:author="I. Siomina - RAN4#98-e" w:date="2021-02-11T16:09:00Z"/>
                <w:rFonts w:cs="v4.2.0"/>
                <w:bCs/>
                <w:lang w:eastAsia="zh-CN"/>
              </w:rPr>
            </w:pPr>
          </w:p>
        </w:tc>
      </w:tr>
      <w:tr w:rsidR="007927E4" w:rsidRPr="004E396D" w14:paraId="0C2E2AA0" w14:textId="77777777" w:rsidTr="005D4728">
        <w:trPr>
          <w:cantSplit/>
          <w:ins w:id="20799" w:author="I. Siomina - RAN4#98-e" w:date="2021-02-11T16:09:00Z"/>
        </w:trPr>
        <w:tc>
          <w:tcPr>
            <w:tcW w:w="0" w:type="auto"/>
            <w:gridSpan w:val="2"/>
            <w:tcBorders>
              <w:top w:val="nil"/>
            </w:tcBorders>
          </w:tcPr>
          <w:p w14:paraId="28ACC8DE" w14:textId="77777777" w:rsidR="007927E4" w:rsidRPr="00451DAB" w:rsidRDefault="007927E4" w:rsidP="005D4728">
            <w:pPr>
              <w:pStyle w:val="TAL"/>
              <w:rPr>
                <w:ins w:id="20800" w:author="I. Siomina - RAN4#98-e" w:date="2021-02-11T16:09:00Z"/>
                <w:rFonts w:cs="v4.2.0"/>
                <w:lang w:val="it-IT" w:eastAsia="zh-CN"/>
              </w:rPr>
            </w:pPr>
            <w:ins w:id="20801" w:author="I. Siomina - RAN4#98-e" w:date="2021-02-11T16:09:00Z">
              <w:r w:rsidRPr="00451DAB">
                <w:rPr>
                  <w:noProof/>
                  <w:lang w:val="it-IT"/>
                </w:rPr>
                <w:t>UL CCA model</w:t>
              </w:r>
            </w:ins>
          </w:p>
        </w:tc>
        <w:tc>
          <w:tcPr>
            <w:tcW w:w="0" w:type="auto"/>
            <w:tcBorders>
              <w:top w:val="nil"/>
            </w:tcBorders>
          </w:tcPr>
          <w:p w14:paraId="07A2AF1D" w14:textId="77777777" w:rsidR="007927E4" w:rsidRPr="00451DAB" w:rsidRDefault="007927E4" w:rsidP="005D4728">
            <w:pPr>
              <w:pStyle w:val="TAC"/>
              <w:rPr>
                <w:ins w:id="20802" w:author="I. Siomina - RAN4#98-e" w:date="2021-02-11T16:09:00Z"/>
                <w:lang w:val="it-IT" w:eastAsia="zh-CN"/>
              </w:rPr>
            </w:pPr>
          </w:p>
        </w:tc>
        <w:tc>
          <w:tcPr>
            <w:tcW w:w="0" w:type="auto"/>
          </w:tcPr>
          <w:p w14:paraId="0724A36F" w14:textId="77777777" w:rsidR="007927E4" w:rsidRPr="00451DAB" w:rsidRDefault="007927E4" w:rsidP="005D4728">
            <w:pPr>
              <w:pStyle w:val="TAC"/>
              <w:rPr>
                <w:ins w:id="20803" w:author="I. Siomina - RAN4#98-e" w:date="2021-02-11T16:09:00Z"/>
                <w:rFonts w:cs="v4.2.0"/>
                <w:bCs/>
                <w:lang w:eastAsia="zh-CN"/>
              </w:rPr>
            </w:pPr>
            <w:ins w:id="20804" w:author="I. Siomina - RAN4#98-e" w:date="2021-02-11T16:09:00Z">
              <w:r w:rsidRPr="00451DAB">
                <w:rPr>
                  <w:rFonts w:cs="v4.2.0"/>
                  <w:bCs/>
                  <w:lang w:eastAsia="zh-CN"/>
                </w:rPr>
                <w:t>1</w:t>
              </w:r>
            </w:ins>
          </w:p>
        </w:tc>
        <w:tc>
          <w:tcPr>
            <w:tcW w:w="0" w:type="auto"/>
          </w:tcPr>
          <w:p w14:paraId="239EA022" w14:textId="77777777" w:rsidR="007927E4" w:rsidRPr="00451DAB" w:rsidRDefault="007927E4" w:rsidP="005D4728">
            <w:pPr>
              <w:pStyle w:val="TAC"/>
              <w:rPr>
                <w:ins w:id="20805" w:author="I. Siomina - RAN4#98-e" w:date="2021-02-11T16:09:00Z"/>
                <w:szCs w:val="18"/>
              </w:rPr>
            </w:pPr>
            <w:ins w:id="20806" w:author="I. Siomina - RAN4#98-e" w:date="2021-02-11T16:09:00Z">
              <w:r w:rsidRPr="00451DAB">
                <w:rPr>
                  <w:rFonts w:cs="Arial"/>
                  <w:szCs w:val="18"/>
                </w:rPr>
                <w:t>As specified in clause A.3.20.2.2</w:t>
              </w:r>
            </w:ins>
          </w:p>
        </w:tc>
        <w:tc>
          <w:tcPr>
            <w:tcW w:w="0" w:type="auto"/>
          </w:tcPr>
          <w:p w14:paraId="177204C8" w14:textId="77777777" w:rsidR="007927E4" w:rsidRPr="005A2FC3" w:rsidRDefault="007927E4" w:rsidP="005D4728">
            <w:pPr>
              <w:pStyle w:val="TAC"/>
              <w:rPr>
                <w:ins w:id="20807" w:author="I. Siomina - RAN4#98-e" w:date="2021-02-11T16:09:00Z"/>
                <w:rFonts w:cs="v4.2.0"/>
                <w:bCs/>
                <w:lang w:eastAsia="zh-CN"/>
              </w:rPr>
            </w:pPr>
          </w:p>
        </w:tc>
      </w:tr>
      <w:tr w:rsidR="007927E4" w:rsidRPr="004E396D" w14:paraId="6F75C10F" w14:textId="77777777" w:rsidTr="005D4728">
        <w:trPr>
          <w:cantSplit/>
          <w:ins w:id="20808" w:author="I. Siomina - RAN4#98-e" w:date="2021-02-11T16:09:00Z"/>
        </w:trPr>
        <w:tc>
          <w:tcPr>
            <w:tcW w:w="0" w:type="auto"/>
            <w:gridSpan w:val="2"/>
          </w:tcPr>
          <w:p w14:paraId="6225F7EB" w14:textId="77777777" w:rsidR="007927E4" w:rsidRPr="004E396D" w:rsidRDefault="007927E4" w:rsidP="005D4728">
            <w:pPr>
              <w:pStyle w:val="TAL"/>
              <w:rPr>
                <w:ins w:id="20809" w:author="I. Siomina - RAN4#98-e" w:date="2021-02-11T16:09:00Z"/>
              </w:rPr>
            </w:pPr>
            <w:ins w:id="20810" w:author="I. Siomina - RAN4#98-e" w:date="2021-02-11T16:09:00Z">
              <w:r w:rsidRPr="004E396D">
                <w:t>DRX cycle length</w:t>
              </w:r>
            </w:ins>
          </w:p>
        </w:tc>
        <w:tc>
          <w:tcPr>
            <w:tcW w:w="0" w:type="auto"/>
          </w:tcPr>
          <w:p w14:paraId="65A4CA43" w14:textId="77777777" w:rsidR="007927E4" w:rsidRPr="004E396D" w:rsidRDefault="007927E4" w:rsidP="005D4728">
            <w:pPr>
              <w:pStyle w:val="TAC"/>
              <w:rPr>
                <w:ins w:id="20811" w:author="I. Siomina - RAN4#98-e" w:date="2021-02-11T16:09:00Z"/>
              </w:rPr>
            </w:pPr>
            <w:ins w:id="20812" w:author="I. Siomina - RAN4#98-e" w:date="2021-02-11T16:09:00Z">
              <w:r w:rsidRPr="004E396D">
                <w:t>s</w:t>
              </w:r>
            </w:ins>
          </w:p>
        </w:tc>
        <w:tc>
          <w:tcPr>
            <w:tcW w:w="0" w:type="auto"/>
          </w:tcPr>
          <w:p w14:paraId="7DF048A6" w14:textId="77777777" w:rsidR="007927E4" w:rsidRPr="004E396D" w:rsidRDefault="007927E4" w:rsidP="005D4728">
            <w:pPr>
              <w:pStyle w:val="TAC"/>
              <w:rPr>
                <w:ins w:id="20813" w:author="I. Siomina - RAN4#98-e" w:date="2021-02-11T16:09:00Z"/>
              </w:rPr>
            </w:pPr>
            <w:ins w:id="20814" w:author="I. Siomina - RAN4#98-e" w:date="2021-02-11T16:09:00Z">
              <w:r w:rsidRPr="004E396D">
                <w:rPr>
                  <w:lang w:eastAsia="zh-CN"/>
                </w:rPr>
                <w:t>1</w:t>
              </w:r>
            </w:ins>
          </w:p>
        </w:tc>
        <w:tc>
          <w:tcPr>
            <w:tcW w:w="0" w:type="auto"/>
          </w:tcPr>
          <w:p w14:paraId="0620001E" w14:textId="77777777" w:rsidR="007927E4" w:rsidRPr="004E396D" w:rsidRDefault="007927E4" w:rsidP="005D4728">
            <w:pPr>
              <w:pStyle w:val="TAC"/>
              <w:rPr>
                <w:ins w:id="20815" w:author="I. Siomina - RAN4#98-e" w:date="2021-02-11T16:09:00Z"/>
              </w:rPr>
            </w:pPr>
            <w:ins w:id="20816" w:author="I. Siomina - RAN4#98-e" w:date="2021-02-11T16:09:00Z">
              <w:r w:rsidRPr="004E396D">
                <w:t>1.28</w:t>
              </w:r>
            </w:ins>
          </w:p>
        </w:tc>
        <w:tc>
          <w:tcPr>
            <w:tcW w:w="0" w:type="auto"/>
          </w:tcPr>
          <w:p w14:paraId="14B14376" w14:textId="77777777" w:rsidR="007927E4" w:rsidRPr="004E396D" w:rsidRDefault="007927E4" w:rsidP="005D4728">
            <w:pPr>
              <w:pStyle w:val="TAC"/>
              <w:rPr>
                <w:ins w:id="20817" w:author="I. Siomina - RAN4#98-e" w:date="2021-02-11T16:09:00Z"/>
              </w:rPr>
            </w:pPr>
            <w:ins w:id="20818" w:author="I. Siomina - RAN4#98-e" w:date="2021-02-11T16:09:00Z">
              <w:r w:rsidRPr="004E396D">
                <w:t>The value shall be used for all cells in the test.</w:t>
              </w:r>
            </w:ins>
          </w:p>
        </w:tc>
      </w:tr>
      <w:tr w:rsidR="007927E4" w:rsidRPr="004E396D" w14:paraId="2B9BC91E" w14:textId="77777777" w:rsidTr="005D4728">
        <w:trPr>
          <w:cantSplit/>
          <w:ins w:id="20819" w:author="I. Siomina - RAN4#98-e" w:date="2021-02-11T16:09:00Z"/>
        </w:trPr>
        <w:tc>
          <w:tcPr>
            <w:tcW w:w="0" w:type="auto"/>
            <w:gridSpan w:val="2"/>
          </w:tcPr>
          <w:p w14:paraId="137C4953" w14:textId="77777777" w:rsidR="007927E4" w:rsidRPr="004E396D" w:rsidRDefault="007927E4" w:rsidP="005D4728">
            <w:pPr>
              <w:pStyle w:val="TAL"/>
              <w:rPr>
                <w:ins w:id="20820" w:author="I. Siomina - RAN4#98-e" w:date="2021-02-11T16:09:00Z"/>
                <w:lang w:eastAsia="zh-CN"/>
              </w:rPr>
            </w:pPr>
            <w:ins w:id="20821" w:author="I. Siomina - RAN4#98-e" w:date="2021-02-11T16:09:00Z">
              <w:r w:rsidRPr="004E396D">
                <w:rPr>
                  <w:lang w:eastAsia="zh-CN"/>
                </w:rPr>
                <w:t>PRACH configuration index</w:t>
              </w:r>
            </w:ins>
          </w:p>
        </w:tc>
        <w:tc>
          <w:tcPr>
            <w:tcW w:w="0" w:type="auto"/>
          </w:tcPr>
          <w:p w14:paraId="2215A5C8" w14:textId="77777777" w:rsidR="007927E4" w:rsidRPr="004E396D" w:rsidRDefault="007927E4" w:rsidP="005D4728">
            <w:pPr>
              <w:pStyle w:val="TAC"/>
              <w:rPr>
                <w:ins w:id="20822" w:author="I. Siomina - RAN4#98-e" w:date="2021-02-11T16:09:00Z"/>
              </w:rPr>
            </w:pPr>
          </w:p>
        </w:tc>
        <w:tc>
          <w:tcPr>
            <w:tcW w:w="0" w:type="auto"/>
          </w:tcPr>
          <w:p w14:paraId="3385BF13" w14:textId="77777777" w:rsidR="007927E4" w:rsidRPr="004E396D" w:rsidRDefault="007927E4" w:rsidP="005D4728">
            <w:pPr>
              <w:pStyle w:val="TAC"/>
              <w:rPr>
                <w:ins w:id="20823" w:author="I. Siomina - RAN4#98-e" w:date="2021-02-11T16:09:00Z"/>
                <w:lang w:eastAsia="zh-CN"/>
              </w:rPr>
            </w:pPr>
            <w:ins w:id="20824" w:author="I. Siomina - RAN4#98-e" w:date="2021-02-11T16:09:00Z">
              <w:r w:rsidRPr="004E396D">
                <w:rPr>
                  <w:lang w:eastAsia="zh-CN"/>
                </w:rPr>
                <w:t>1</w:t>
              </w:r>
            </w:ins>
          </w:p>
        </w:tc>
        <w:tc>
          <w:tcPr>
            <w:tcW w:w="0" w:type="auto"/>
          </w:tcPr>
          <w:p w14:paraId="2D001871" w14:textId="77777777" w:rsidR="007927E4" w:rsidRPr="004E396D" w:rsidRDefault="007927E4" w:rsidP="005D4728">
            <w:pPr>
              <w:pStyle w:val="TAC"/>
              <w:rPr>
                <w:ins w:id="20825" w:author="I. Siomina - RAN4#98-e" w:date="2021-02-11T16:09:00Z"/>
                <w:lang w:eastAsia="zh-CN"/>
              </w:rPr>
            </w:pPr>
            <w:ins w:id="20826" w:author="I. Siomina - RAN4#98-e" w:date="2021-02-11T16:09:00Z">
              <w:r w:rsidRPr="004E396D">
                <w:rPr>
                  <w:lang w:eastAsia="zh-CN"/>
                </w:rPr>
                <w:t>102</w:t>
              </w:r>
            </w:ins>
          </w:p>
        </w:tc>
        <w:tc>
          <w:tcPr>
            <w:tcW w:w="0" w:type="auto"/>
          </w:tcPr>
          <w:p w14:paraId="77B66709" w14:textId="77777777" w:rsidR="007927E4" w:rsidRPr="004E396D" w:rsidRDefault="007927E4" w:rsidP="005D4728">
            <w:pPr>
              <w:pStyle w:val="TAC"/>
              <w:rPr>
                <w:ins w:id="20827" w:author="I. Siomina - RAN4#98-e" w:date="2021-02-11T16:09:00Z"/>
                <w:lang w:eastAsia="zh-CN"/>
              </w:rPr>
            </w:pPr>
            <w:ins w:id="20828" w:author="I. Siomina - RAN4#98-e" w:date="2021-02-11T16:09:00Z">
              <w:r w:rsidRPr="004E396D">
                <w:rPr>
                  <w:lang w:eastAsia="zh-CN"/>
                </w:rPr>
                <w:t>The detailed configuration is specified in TS 38.211 clause 6.3.3.2</w:t>
              </w:r>
            </w:ins>
          </w:p>
        </w:tc>
      </w:tr>
      <w:tr w:rsidR="007927E4" w:rsidRPr="004E396D" w14:paraId="13F5548C" w14:textId="77777777" w:rsidTr="005D4728">
        <w:trPr>
          <w:cantSplit/>
          <w:ins w:id="20829" w:author="I. Siomina - RAN4#98-e" w:date="2021-02-11T16:09:00Z"/>
        </w:trPr>
        <w:tc>
          <w:tcPr>
            <w:tcW w:w="0" w:type="auto"/>
            <w:gridSpan w:val="2"/>
          </w:tcPr>
          <w:p w14:paraId="127F5FB0" w14:textId="77777777" w:rsidR="007927E4" w:rsidRPr="004E396D" w:rsidRDefault="007927E4" w:rsidP="005D4728">
            <w:pPr>
              <w:pStyle w:val="TAL"/>
              <w:rPr>
                <w:ins w:id="20830" w:author="I. Siomina - RAN4#98-e" w:date="2021-02-11T16:09:00Z"/>
                <w:lang w:eastAsia="zh-CN"/>
              </w:rPr>
            </w:pPr>
            <w:ins w:id="20831" w:author="I. Siomina - RAN4#98-e" w:date="2021-02-11T16:09:00Z">
              <w:r w:rsidRPr="004E396D">
                <w:rPr>
                  <w:lang w:eastAsia="zh-CN"/>
                </w:rPr>
                <w:t>rangeToBestCell</w:t>
              </w:r>
            </w:ins>
          </w:p>
        </w:tc>
        <w:tc>
          <w:tcPr>
            <w:tcW w:w="0" w:type="auto"/>
          </w:tcPr>
          <w:p w14:paraId="3B86A9F8" w14:textId="77777777" w:rsidR="007927E4" w:rsidRPr="004E396D" w:rsidRDefault="007927E4" w:rsidP="005D4728">
            <w:pPr>
              <w:pStyle w:val="TAC"/>
              <w:rPr>
                <w:ins w:id="20832" w:author="I. Siomina - RAN4#98-e" w:date="2021-02-11T16:09:00Z"/>
                <w:lang w:eastAsia="zh-CN"/>
              </w:rPr>
            </w:pPr>
          </w:p>
        </w:tc>
        <w:tc>
          <w:tcPr>
            <w:tcW w:w="0" w:type="auto"/>
          </w:tcPr>
          <w:p w14:paraId="3833706D" w14:textId="77777777" w:rsidR="007927E4" w:rsidRPr="004E396D" w:rsidRDefault="007927E4" w:rsidP="005D4728">
            <w:pPr>
              <w:pStyle w:val="TAC"/>
              <w:rPr>
                <w:ins w:id="20833" w:author="I. Siomina - RAN4#98-e" w:date="2021-02-11T16:09:00Z"/>
                <w:lang w:eastAsia="zh-CN"/>
              </w:rPr>
            </w:pPr>
            <w:ins w:id="20834" w:author="I. Siomina - RAN4#98-e" w:date="2021-02-11T16:09:00Z">
              <w:r w:rsidRPr="004E396D">
                <w:rPr>
                  <w:lang w:eastAsia="zh-CN"/>
                </w:rPr>
                <w:t>1</w:t>
              </w:r>
            </w:ins>
          </w:p>
        </w:tc>
        <w:tc>
          <w:tcPr>
            <w:tcW w:w="0" w:type="auto"/>
          </w:tcPr>
          <w:p w14:paraId="286CDD91" w14:textId="77777777" w:rsidR="007927E4" w:rsidRPr="004E396D" w:rsidRDefault="007927E4" w:rsidP="005D4728">
            <w:pPr>
              <w:pStyle w:val="TAC"/>
              <w:rPr>
                <w:ins w:id="20835" w:author="I. Siomina - RAN4#98-e" w:date="2021-02-11T16:09:00Z"/>
                <w:lang w:eastAsia="zh-CN"/>
              </w:rPr>
            </w:pPr>
            <w:ins w:id="20836" w:author="I. Siomina - RAN4#98-e" w:date="2021-02-11T16:09:00Z">
              <w:r w:rsidRPr="004E396D">
                <w:rPr>
                  <w:lang w:eastAsia="zh-CN"/>
                </w:rPr>
                <w:t>Not configured</w:t>
              </w:r>
            </w:ins>
          </w:p>
        </w:tc>
        <w:tc>
          <w:tcPr>
            <w:tcW w:w="0" w:type="auto"/>
          </w:tcPr>
          <w:p w14:paraId="737CC097" w14:textId="77777777" w:rsidR="007927E4" w:rsidRPr="004E396D" w:rsidRDefault="007927E4" w:rsidP="005D4728">
            <w:pPr>
              <w:pStyle w:val="TAC"/>
              <w:rPr>
                <w:ins w:id="20837" w:author="I. Siomina - RAN4#98-e" w:date="2021-02-11T16:09:00Z"/>
              </w:rPr>
            </w:pPr>
          </w:p>
        </w:tc>
      </w:tr>
      <w:tr w:rsidR="007927E4" w:rsidRPr="004E396D" w14:paraId="0230A2AE" w14:textId="77777777" w:rsidTr="005D4728">
        <w:trPr>
          <w:cantSplit/>
          <w:ins w:id="20838" w:author="I. Siomina - RAN4#98-e" w:date="2021-02-11T16:09:00Z"/>
        </w:trPr>
        <w:tc>
          <w:tcPr>
            <w:tcW w:w="0" w:type="auto"/>
            <w:gridSpan w:val="2"/>
          </w:tcPr>
          <w:p w14:paraId="45B943B8" w14:textId="77777777" w:rsidR="007927E4" w:rsidRPr="004E396D" w:rsidRDefault="007927E4" w:rsidP="005D4728">
            <w:pPr>
              <w:pStyle w:val="TAL"/>
              <w:rPr>
                <w:ins w:id="20839" w:author="I. Siomina - RAN4#98-e" w:date="2021-02-11T16:09:00Z"/>
              </w:rPr>
            </w:pPr>
            <w:ins w:id="20840" w:author="I. Siomina - RAN4#98-e" w:date="2021-02-11T16:09:00Z">
              <w:r w:rsidRPr="004E396D">
                <w:rPr>
                  <w:lang w:eastAsia="zh-CN"/>
                </w:rPr>
                <w:t>T1</w:t>
              </w:r>
            </w:ins>
          </w:p>
        </w:tc>
        <w:tc>
          <w:tcPr>
            <w:tcW w:w="0" w:type="auto"/>
          </w:tcPr>
          <w:p w14:paraId="6F67C0E8" w14:textId="77777777" w:rsidR="007927E4" w:rsidRPr="004E396D" w:rsidRDefault="007927E4" w:rsidP="005D4728">
            <w:pPr>
              <w:pStyle w:val="TAC"/>
              <w:rPr>
                <w:ins w:id="20841" w:author="I. Siomina - RAN4#98-e" w:date="2021-02-11T16:09:00Z"/>
              </w:rPr>
            </w:pPr>
            <w:ins w:id="20842" w:author="I. Siomina - RAN4#98-e" w:date="2021-02-11T16:09:00Z">
              <w:r w:rsidRPr="004E396D">
                <w:rPr>
                  <w:lang w:eastAsia="zh-CN"/>
                </w:rPr>
                <w:t>s</w:t>
              </w:r>
            </w:ins>
          </w:p>
        </w:tc>
        <w:tc>
          <w:tcPr>
            <w:tcW w:w="0" w:type="auto"/>
          </w:tcPr>
          <w:p w14:paraId="7A608707" w14:textId="77777777" w:rsidR="007927E4" w:rsidRPr="004E396D" w:rsidRDefault="007927E4" w:rsidP="005D4728">
            <w:pPr>
              <w:pStyle w:val="TAC"/>
              <w:rPr>
                <w:ins w:id="20843" w:author="I. Siomina - RAN4#98-e" w:date="2021-02-11T16:09:00Z"/>
                <w:lang w:eastAsia="zh-CN"/>
              </w:rPr>
            </w:pPr>
            <w:ins w:id="20844" w:author="I. Siomina - RAN4#98-e" w:date="2021-02-11T16:09:00Z">
              <w:r w:rsidRPr="004E396D">
                <w:rPr>
                  <w:lang w:eastAsia="zh-CN"/>
                </w:rPr>
                <w:t>1</w:t>
              </w:r>
            </w:ins>
          </w:p>
        </w:tc>
        <w:tc>
          <w:tcPr>
            <w:tcW w:w="0" w:type="auto"/>
          </w:tcPr>
          <w:p w14:paraId="64291665" w14:textId="77777777" w:rsidR="007927E4" w:rsidRPr="009E555E" w:rsidRDefault="007927E4" w:rsidP="005D4728">
            <w:pPr>
              <w:pStyle w:val="TAC"/>
              <w:rPr>
                <w:ins w:id="20845" w:author="I. Siomina - RAN4#98-e" w:date="2021-02-11T16:09:00Z"/>
              </w:rPr>
            </w:pPr>
            <w:ins w:id="20846" w:author="I. Siomina - RAN4#98-e" w:date="2021-02-11T16:09:00Z">
              <w:r>
                <w:rPr>
                  <w:lang w:eastAsia="zh-CN"/>
                </w:rPr>
                <w:t>TBD</w:t>
              </w:r>
            </w:ins>
          </w:p>
        </w:tc>
        <w:tc>
          <w:tcPr>
            <w:tcW w:w="0" w:type="auto"/>
          </w:tcPr>
          <w:p w14:paraId="174D0E77" w14:textId="77777777" w:rsidR="007927E4" w:rsidRPr="004E396D" w:rsidRDefault="007927E4" w:rsidP="005D4728">
            <w:pPr>
              <w:pStyle w:val="TAC"/>
              <w:rPr>
                <w:ins w:id="20847" w:author="I. Siomina - RAN4#98-e" w:date="2021-02-11T16:09:00Z"/>
              </w:rPr>
            </w:pPr>
            <w:ins w:id="20848" w:author="I. Siomina - RAN4#98-e" w:date="2021-02-11T16:09:00Z">
              <w:r w:rsidRPr="004E396D">
                <w:t>During T1, Cell 2 shall be powered off, and during the off time the physical cell identity shall be changed, The intention is to ensure that Cell 2 has not been detected by the UE prior to the start of period T2</w:t>
              </w:r>
            </w:ins>
          </w:p>
        </w:tc>
      </w:tr>
      <w:tr w:rsidR="007927E4" w:rsidRPr="004E396D" w14:paraId="035E8E5C" w14:textId="77777777" w:rsidTr="005D4728">
        <w:trPr>
          <w:cantSplit/>
          <w:ins w:id="20849" w:author="I. Siomina - RAN4#98-e" w:date="2021-02-11T16:09:00Z"/>
        </w:trPr>
        <w:tc>
          <w:tcPr>
            <w:tcW w:w="0" w:type="auto"/>
            <w:gridSpan w:val="2"/>
          </w:tcPr>
          <w:p w14:paraId="1EDDB093" w14:textId="77777777" w:rsidR="007927E4" w:rsidRPr="004E396D" w:rsidRDefault="007927E4" w:rsidP="005D4728">
            <w:pPr>
              <w:pStyle w:val="TAL"/>
              <w:rPr>
                <w:ins w:id="20850" w:author="I. Siomina - RAN4#98-e" w:date="2021-02-11T16:09:00Z"/>
              </w:rPr>
            </w:pPr>
            <w:ins w:id="20851" w:author="I. Siomina - RAN4#98-e" w:date="2021-02-11T16:09:00Z">
              <w:r w:rsidRPr="004E396D">
                <w:t>T</w:t>
              </w:r>
              <w:r w:rsidRPr="004E396D">
                <w:rPr>
                  <w:lang w:eastAsia="zh-CN"/>
                </w:rPr>
                <w:t>2</w:t>
              </w:r>
            </w:ins>
          </w:p>
        </w:tc>
        <w:tc>
          <w:tcPr>
            <w:tcW w:w="0" w:type="auto"/>
          </w:tcPr>
          <w:p w14:paraId="39CBB632" w14:textId="77777777" w:rsidR="007927E4" w:rsidRPr="004E396D" w:rsidRDefault="007927E4" w:rsidP="005D4728">
            <w:pPr>
              <w:pStyle w:val="TAC"/>
              <w:rPr>
                <w:ins w:id="20852" w:author="I. Siomina - RAN4#98-e" w:date="2021-02-11T16:09:00Z"/>
              </w:rPr>
            </w:pPr>
            <w:ins w:id="20853" w:author="I. Siomina - RAN4#98-e" w:date="2021-02-11T16:09:00Z">
              <w:r w:rsidRPr="004E396D">
                <w:t>s</w:t>
              </w:r>
            </w:ins>
          </w:p>
        </w:tc>
        <w:tc>
          <w:tcPr>
            <w:tcW w:w="0" w:type="auto"/>
          </w:tcPr>
          <w:p w14:paraId="57196EE2" w14:textId="77777777" w:rsidR="007927E4" w:rsidRPr="004E396D" w:rsidRDefault="007927E4" w:rsidP="005D4728">
            <w:pPr>
              <w:pStyle w:val="TAC"/>
              <w:rPr>
                <w:ins w:id="20854" w:author="I. Siomina - RAN4#98-e" w:date="2021-02-11T16:09:00Z"/>
                <w:lang w:eastAsia="zh-CN"/>
              </w:rPr>
            </w:pPr>
            <w:ins w:id="20855" w:author="I. Siomina - RAN4#98-e" w:date="2021-02-11T16:09:00Z">
              <w:r w:rsidRPr="004E396D">
                <w:rPr>
                  <w:lang w:eastAsia="zh-CN"/>
                </w:rPr>
                <w:t>1</w:t>
              </w:r>
            </w:ins>
          </w:p>
        </w:tc>
        <w:tc>
          <w:tcPr>
            <w:tcW w:w="0" w:type="auto"/>
          </w:tcPr>
          <w:p w14:paraId="05BFC253" w14:textId="77777777" w:rsidR="007927E4" w:rsidRPr="009E555E" w:rsidRDefault="007927E4" w:rsidP="005D4728">
            <w:pPr>
              <w:pStyle w:val="TAC"/>
              <w:rPr>
                <w:ins w:id="20856" w:author="I. Siomina - RAN4#98-e" w:date="2021-02-11T16:09:00Z"/>
              </w:rPr>
            </w:pPr>
            <w:ins w:id="20857" w:author="I. Siomina - RAN4#98-e" w:date="2021-02-11T16:09:00Z">
              <w:r>
                <w:rPr>
                  <w:lang w:eastAsia="zh-CN"/>
                </w:rPr>
                <w:t>TBD</w:t>
              </w:r>
            </w:ins>
          </w:p>
        </w:tc>
        <w:tc>
          <w:tcPr>
            <w:tcW w:w="0" w:type="auto"/>
          </w:tcPr>
          <w:p w14:paraId="288EA50C" w14:textId="77777777" w:rsidR="007927E4" w:rsidRPr="004E396D" w:rsidRDefault="007927E4" w:rsidP="005D4728">
            <w:pPr>
              <w:pStyle w:val="TAC"/>
              <w:rPr>
                <w:ins w:id="20858" w:author="I. Siomina - RAN4#98-e" w:date="2021-02-11T16:09:00Z"/>
              </w:rPr>
            </w:pPr>
            <w:ins w:id="20859" w:author="I. Siomina - RAN4#98-e" w:date="2021-02-11T16:09:00Z">
              <w:r w:rsidRPr="004E396D">
                <w:t>T</w:t>
              </w:r>
              <w:r w:rsidRPr="004E396D">
                <w:rPr>
                  <w:lang w:eastAsia="zh-CN"/>
                </w:rPr>
                <w:t>2</w:t>
              </w:r>
              <w:r w:rsidRPr="004E396D">
                <w:t xml:space="preserve"> needs to be defined so that cell re-selection reaction time is taken into account.</w:t>
              </w:r>
            </w:ins>
          </w:p>
        </w:tc>
      </w:tr>
      <w:tr w:rsidR="007927E4" w:rsidRPr="004E396D" w14:paraId="50D7AA00" w14:textId="77777777" w:rsidTr="005D4728">
        <w:trPr>
          <w:cantSplit/>
          <w:ins w:id="20860" w:author="I. Siomina - RAN4#98-e" w:date="2021-02-11T16:09:00Z"/>
        </w:trPr>
        <w:tc>
          <w:tcPr>
            <w:tcW w:w="0" w:type="auto"/>
            <w:gridSpan w:val="2"/>
          </w:tcPr>
          <w:p w14:paraId="5D882075" w14:textId="77777777" w:rsidR="007927E4" w:rsidRPr="004E396D" w:rsidRDefault="007927E4" w:rsidP="005D4728">
            <w:pPr>
              <w:pStyle w:val="TAL"/>
              <w:rPr>
                <w:ins w:id="20861" w:author="I. Siomina - RAN4#98-e" w:date="2021-02-11T16:09:00Z"/>
              </w:rPr>
            </w:pPr>
            <w:ins w:id="20862" w:author="I. Siomina - RAN4#98-e" w:date="2021-02-11T16:09:00Z">
              <w:r w:rsidRPr="004E396D">
                <w:t>T</w:t>
              </w:r>
              <w:r w:rsidRPr="004E396D">
                <w:rPr>
                  <w:lang w:eastAsia="zh-CN"/>
                </w:rPr>
                <w:t>3</w:t>
              </w:r>
            </w:ins>
          </w:p>
        </w:tc>
        <w:tc>
          <w:tcPr>
            <w:tcW w:w="0" w:type="auto"/>
          </w:tcPr>
          <w:p w14:paraId="4A521BD1" w14:textId="77777777" w:rsidR="007927E4" w:rsidRPr="004E396D" w:rsidRDefault="007927E4" w:rsidP="005D4728">
            <w:pPr>
              <w:pStyle w:val="TAC"/>
              <w:rPr>
                <w:ins w:id="20863" w:author="I. Siomina - RAN4#98-e" w:date="2021-02-11T16:09:00Z"/>
              </w:rPr>
            </w:pPr>
            <w:ins w:id="20864" w:author="I. Siomina - RAN4#98-e" w:date="2021-02-11T16:09:00Z">
              <w:r w:rsidRPr="004E396D">
                <w:t>s</w:t>
              </w:r>
            </w:ins>
          </w:p>
        </w:tc>
        <w:tc>
          <w:tcPr>
            <w:tcW w:w="0" w:type="auto"/>
          </w:tcPr>
          <w:p w14:paraId="4B020FAB" w14:textId="77777777" w:rsidR="007927E4" w:rsidRPr="004E396D" w:rsidRDefault="007927E4" w:rsidP="005D4728">
            <w:pPr>
              <w:pStyle w:val="TAC"/>
              <w:rPr>
                <w:ins w:id="20865" w:author="I. Siomina - RAN4#98-e" w:date="2021-02-11T16:09:00Z"/>
              </w:rPr>
            </w:pPr>
            <w:ins w:id="20866" w:author="I. Siomina - RAN4#98-e" w:date="2021-02-11T16:09:00Z">
              <w:r w:rsidRPr="004E396D">
                <w:rPr>
                  <w:lang w:eastAsia="zh-CN"/>
                </w:rPr>
                <w:t>1</w:t>
              </w:r>
            </w:ins>
          </w:p>
        </w:tc>
        <w:tc>
          <w:tcPr>
            <w:tcW w:w="0" w:type="auto"/>
          </w:tcPr>
          <w:p w14:paraId="291FFECB" w14:textId="77777777" w:rsidR="007927E4" w:rsidRPr="009E555E" w:rsidRDefault="007927E4" w:rsidP="005D4728">
            <w:pPr>
              <w:pStyle w:val="TAC"/>
              <w:rPr>
                <w:ins w:id="20867" w:author="I. Siomina - RAN4#98-e" w:date="2021-02-11T16:09:00Z"/>
              </w:rPr>
            </w:pPr>
            <w:ins w:id="20868" w:author="I. Siomina - RAN4#98-e" w:date="2021-02-11T16:09:00Z">
              <w:r>
                <w:t>TBD</w:t>
              </w:r>
            </w:ins>
          </w:p>
        </w:tc>
        <w:tc>
          <w:tcPr>
            <w:tcW w:w="0" w:type="auto"/>
          </w:tcPr>
          <w:p w14:paraId="4B7E8C42" w14:textId="77777777" w:rsidR="007927E4" w:rsidRPr="004E396D" w:rsidRDefault="007927E4" w:rsidP="005D4728">
            <w:pPr>
              <w:pStyle w:val="TAC"/>
              <w:rPr>
                <w:ins w:id="20869" w:author="I. Siomina - RAN4#98-e" w:date="2021-02-11T16:09:00Z"/>
              </w:rPr>
            </w:pPr>
            <w:ins w:id="20870" w:author="I. Siomina - RAN4#98-e" w:date="2021-02-11T16:09:00Z">
              <w:r w:rsidRPr="004E396D">
                <w:t>T</w:t>
              </w:r>
              <w:r w:rsidRPr="004E396D">
                <w:rPr>
                  <w:lang w:eastAsia="zh-CN"/>
                </w:rPr>
                <w:t>3</w:t>
              </w:r>
              <w:r w:rsidRPr="004E396D">
                <w:t xml:space="preserve"> needs to be defined so that cell re-selection reaction time is taken into account.</w:t>
              </w:r>
            </w:ins>
          </w:p>
        </w:tc>
      </w:tr>
    </w:tbl>
    <w:p w14:paraId="7CA19CA9" w14:textId="77777777" w:rsidR="007927E4" w:rsidRPr="004E396D" w:rsidRDefault="007927E4" w:rsidP="007927E4">
      <w:pPr>
        <w:rPr>
          <w:ins w:id="20871" w:author="I. Siomina - RAN4#98-e" w:date="2021-02-11T16:09:00Z"/>
        </w:rPr>
      </w:pPr>
    </w:p>
    <w:p w14:paraId="5F03F75A" w14:textId="77777777" w:rsidR="007927E4" w:rsidRDefault="007927E4" w:rsidP="007927E4">
      <w:pPr>
        <w:rPr>
          <w:ins w:id="20872" w:author="I. Siomina - RAN4#98-e" w:date="2021-02-11T16:09:00Z"/>
          <w:lang w:eastAsia="zh-CN"/>
        </w:rPr>
      </w:pPr>
    </w:p>
    <w:p w14:paraId="3635308E" w14:textId="77777777" w:rsidR="007927E4" w:rsidRPr="004E396D" w:rsidRDefault="007927E4" w:rsidP="007927E4">
      <w:pPr>
        <w:pStyle w:val="TH"/>
        <w:rPr>
          <w:ins w:id="20873" w:author="I. Siomina - RAN4#98-e" w:date="2021-02-11T16:09:00Z"/>
        </w:rPr>
      </w:pPr>
      <w:ins w:id="20874" w:author="I. Siomina - RAN4#98-e" w:date="2021-02-11T16:09:00Z">
        <w:r w:rsidRPr="004E396D">
          <w:t xml:space="preserve">Table </w:t>
        </w:r>
        <w:r>
          <w:t>A.11.</w:t>
        </w:r>
        <w:r w:rsidRPr="004E396D">
          <w:t>1.1.1.2-3: Cell specific test parameters for intra frequency NR cell re-selection test case in AWGN</w:t>
        </w:r>
        <w:r>
          <w:t xml:space="preserve"> when subject to CCA</w:t>
        </w:r>
      </w:ins>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7"/>
        <w:gridCol w:w="1155"/>
        <w:gridCol w:w="1443"/>
        <w:gridCol w:w="693"/>
        <w:gridCol w:w="693"/>
        <w:gridCol w:w="693"/>
        <w:gridCol w:w="826"/>
        <w:gridCol w:w="709"/>
        <w:gridCol w:w="567"/>
      </w:tblGrid>
      <w:tr w:rsidR="007927E4" w:rsidRPr="00A62BB0" w14:paraId="68FCCE91" w14:textId="77777777" w:rsidTr="005D4728">
        <w:trPr>
          <w:cantSplit/>
          <w:jc w:val="center"/>
          <w:ins w:id="20875" w:author="I. Siomina - RAN4#98-e" w:date="2021-02-11T16:09:00Z"/>
        </w:trPr>
        <w:tc>
          <w:tcPr>
            <w:tcW w:w="2997" w:type="dxa"/>
            <w:vMerge w:val="restart"/>
            <w:tcBorders>
              <w:top w:val="single" w:sz="4" w:space="0" w:color="auto"/>
              <w:left w:val="single" w:sz="4" w:space="0" w:color="auto"/>
            </w:tcBorders>
          </w:tcPr>
          <w:p w14:paraId="319490E7" w14:textId="77777777" w:rsidR="007927E4" w:rsidRPr="00A62BB0" w:rsidRDefault="007927E4" w:rsidP="005D4728">
            <w:pPr>
              <w:pStyle w:val="TAH"/>
              <w:rPr>
                <w:ins w:id="20876" w:author="I. Siomina - RAN4#98-e" w:date="2021-02-11T16:09:00Z"/>
                <w:rFonts w:cs="Arial"/>
              </w:rPr>
            </w:pPr>
            <w:ins w:id="20877" w:author="I. Siomina - RAN4#98-e" w:date="2021-02-11T16:09:00Z">
              <w:r w:rsidRPr="00A62BB0">
                <w:t>Parameter</w:t>
              </w:r>
            </w:ins>
          </w:p>
        </w:tc>
        <w:tc>
          <w:tcPr>
            <w:tcW w:w="1155" w:type="dxa"/>
            <w:vMerge w:val="restart"/>
            <w:tcBorders>
              <w:top w:val="single" w:sz="4" w:space="0" w:color="auto"/>
            </w:tcBorders>
          </w:tcPr>
          <w:p w14:paraId="2B87B52D" w14:textId="77777777" w:rsidR="007927E4" w:rsidRPr="00A62BB0" w:rsidRDefault="007927E4" w:rsidP="005D4728">
            <w:pPr>
              <w:pStyle w:val="TAH"/>
              <w:rPr>
                <w:ins w:id="20878" w:author="I. Siomina - RAN4#98-e" w:date="2021-02-11T16:09:00Z"/>
                <w:rFonts w:cs="Arial"/>
              </w:rPr>
            </w:pPr>
            <w:ins w:id="20879" w:author="I. Siomina - RAN4#98-e" w:date="2021-02-11T16:09:00Z">
              <w:r w:rsidRPr="00A62BB0">
                <w:t>Unit</w:t>
              </w:r>
            </w:ins>
          </w:p>
        </w:tc>
        <w:tc>
          <w:tcPr>
            <w:tcW w:w="1443" w:type="dxa"/>
            <w:vMerge w:val="restart"/>
            <w:tcBorders>
              <w:top w:val="single" w:sz="4" w:space="0" w:color="auto"/>
            </w:tcBorders>
          </w:tcPr>
          <w:p w14:paraId="103E4F39" w14:textId="77777777" w:rsidR="007927E4" w:rsidRPr="00A62BB0" w:rsidRDefault="007927E4" w:rsidP="005D4728">
            <w:pPr>
              <w:pStyle w:val="TAH"/>
              <w:rPr>
                <w:ins w:id="20880" w:author="I. Siomina - RAN4#98-e" w:date="2021-02-11T16:09:00Z"/>
                <w:lang w:eastAsia="zh-CN"/>
              </w:rPr>
            </w:pPr>
            <w:ins w:id="20881" w:author="I. Siomina - RAN4#98-e" w:date="2021-02-11T16:09:00Z">
              <w:r w:rsidRPr="00A62BB0">
                <w:rPr>
                  <w:lang w:eastAsia="zh-CN"/>
                </w:rPr>
                <w:t>Test configuration</w:t>
              </w:r>
            </w:ins>
          </w:p>
        </w:tc>
        <w:tc>
          <w:tcPr>
            <w:tcW w:w="2079" w:type="dxa"/>
            <w:gridSpan w:val="3"/>
            <w:tcBorders>
              <w:top w:val="single" w:sz="4" w:space="0" w:color="auto"/>
            </w:tcBorders>
          </w:tcPr>
          <w:p w14:paraId="4172094F" w14:textId="77777777" w:rsidR="007927E4" w:rsidRPr="00A62BB0" w:rsidRDefault="007927E4" w:rsidP="005D4728">
            <w:pPr>
              <w:pStyle w:val="TAH"/>
              <w:rPr>
                <w:ins w:id="20882" w:author="I. Siomina - RAN4#98-e" w:date="2021-02-11T16:09:00Z"/>
                <w:rFonts w:cs="Arial"/>
              </w:rPr>
            </w:pPr>
            <w:ins w:id="20883" w:author="I. Siomina - RAN4#98-e" w:date="2021-02-11T16:09:00Z">
              <w:r w:rsidRPr="00A62BB0">
                <w:t>Cell 1</w:t>
              </w:r>
            </w:ins>
          </w:p>
        </w:tc>
        <w:tc>
          <w:tcPr>
            <w:tcW w:w="2102" w:type="dxa"/>
            <w:gridSpan w:val="3"/>
            <w:tcBorders>
              <w:top w:val="single" w:sz="4" w:space="0" w:color="auto"/>
              <w:right w:val="single" w:sz="4" w:space="0" w:color="auto"/>
            </w:tcBorders>
          </w:tcPr>
          <w:p w14:paraId="4EDC001A" w14:textId="77777777" w:rsidR="007927E4" w:rsidRPr="00A62BB0" w:rsidRDefault="007927E4" w:rsidP="005D4728">
            <w:pPr>
              <w:pStyle w:val="TAH"/>
              <w:rPr>
                <w:ins w:id="20884" w:author="I. Siomina - RAN4#98-e" w:date="2021-02-11T16:09:00Z"/>
                <w:rFonts w:cs="Arial"/>
              </w:rPr>
            </w:pPr>
            <w:ins w:id="20885" w:author="I. Siomina - RAN4#98-e" w:date="2021-02-11T16:09:00Z">
              <w:r w:rsidRPr="00A62BB0">
                <w:t>Cell 2</w:t>
              </w:r>
            </w:ins>
          </w:p>
        </w:tc>
      </w:tr>
      <w:tr w:rsidR="007927E4" w:rsidRPr="00A62BB0" w14:paraId="5522F82E" w14:textId="77777777" w:rsidTr="005D4728">
        <w:trPr>
          <w:cantSplit/>
          <w:jc w:val="center"/>
          <w:ins w:id="20886" w:author="I. Siomina - RAN4#98-e" w:date="2021-02-11T16:09:00Z"/>
        </w:trPr>
        <w:tc>
          <w:tcPr>
            <w:tcW w:w="2997" w:type="dxa"/>
            <w:vMerge/>
            <w:tcBorders>
              <w:left w:val="single" w:sz="4" w:space="0" w:color="auto"/>
              <w:bottom w:val="single" w:sz="4" w:space="0" w:color="auto"/>
            </w:tcBorders>
          </w:tcPr>
          <w:p w14:paraId="458D8ACF" w14:textId="77777777" w:rsidR="007927E4" w:rsidRPr="00A62BB0" w:rsidRDefault="007927E4" w:rsidP="005D4728">
            <w:pPr>
              <w:pStyle w:val="TAH"/>
              <w:rPr>
                <w:ins w:id="20887" w:author="I. Siomina - RAN4#98-e" w:date="2021-02-11T16:09:00Z"/>
                <w:rFonts w:cs="Arial"/>
              </w:rPr>
            </w:pPr>
          </w:p>
        </w:tc>
        <w:tc>
          <w:tcPr>
            <w:tcW w:w="1155" w:type="dxa"/>
            <w:vMerge/>
            <w:tcBorders>
              <w:bottom w:val="single" w:sz="4" w:space="0" w:color="auto"/>
            </w:tcBorders>
          </w:tcPr>
          <w:p w14:paraId="621303E2" w14:textId="77777777" w:rsidR="007927E4" w:rsidRPr="00A62BB0" w:rsidRDefault="007927E4" w:rsidP="005D4728">
            <w:pPr>
              <w:pStyle w:val="TAH"/>
              <w:rPr>
                <w:ins w:id="20888" w:author="I. Siomina - RAN4#98-e" w:date="2021-02-11T16:09:00Z"/>
                <w:rFonts w:cs="Arial"/>
              </w:rPr>
            </w:pPr>
          </w:p>
        </w:tc>
        <w:tc>
          <w:tcPr>
            <w:tcW w:w="1443" w:type="dxa"/>
            <w:vMerge/>
            <w:tcBorders>
              <w:bottom w:val="single" w:sz="4" w:space="0" w:color="auto"/>
            </w:tcBorders>
          </w:tcPr>
          <w:p w14:paraId="0E88E965" w14:textId="77777777" w:rsidR="007927E4" w:rsidRPr="00A62BB0" w:rsidRDefault="007927E4" w:rsidP="005D4728">
            <w:pPr>
              <w:pStyle w:val="TAH"/>
              <w:rPr>
                <w:ins w:id="20889" w:author="I. Siomina - RAN4#98-e" w:date="2021-02-11T16:09:00Z"/>
              </w:rPr>
            </w:pPr>
          </w:p>
        </w:tc>
        <w:tc>
          <w:tcPr>
            <w:tcW w:w="693" w:type="dxa"/>
            <w:tcBorders>
              <w:bottom w:val="single" w:sz="4" w:space="0" w:color="auto"/>
            </w:tcBorders>
          </w:tcPr>
          <w:p w14:paraId="356E7792" w14:textId="77777777" w:rsidR="007927E4" w:rsidRPr="00A62BB0" w:rsidRDefault="007927E4" w:rsidP="005D4728">
            <w:pPr>
              <w:pStyle w:val="TAH"/>
              <w:rPr>
                <w:ins w:id="20890" w:author="I. Siomina - RAN4#98-e" w:date="2021-02-11T16:09:00Z"/>
                <w:rFonts w:cs="Arial"/>
              </w:rPr>
            </w:pPr>
            <w:ins w:id="20891" w:author="I. Siomina - RAN4#98-e" w:date="2021-02-11T16:09:00Z">
              <w:r w:rsidRPr="00A62BB0">
                <w:t>T1</w:t>
              </w:r>
            </w:ins>
          </w:p>
        </w:tc>
        <w:tc>
          <w:tcPr>
            <w:tcW w:w="693" w:type="dxa"/>
            <w:tcBorders>
              <w:bottom w:val="single" w:sz="4" w:space="0" w:color="auto"/>
            </w:tcBorders>
          </w:tcPr>
          <w:p w14:paraId="69EDF880" w14:textId="77777777" w:rsidR="007927E4" w:rsidRPr="00A62BB0" w:rsidRDefault="007927E4" w:rsidP="005D4728">
            <w:pPr>
              <w:pStyle w:val="TAH"/>
              <w:rPr>
                <w:ins w:id="20892" w:author="I. Siomina - RAN4#98-e" w:date="2021-02-11T16:09:00Z"/>
                <w:rFonts w:cs="Arial"/>
              </w:rPr>
            </w:pPr>
            <w:ins w:id="20893" w:author="I. Siomina - RAN4#98-e" w:date="2021-02-11T16:09:00Z">
              <w:r w:rsidRPr="00A62BB0">
                <w:t>T2</w:t>
              </w:r>
            </w:ins>
          </w:p>
        </w:tc>
        <w:tc>
          <w:tcPr>
            <w:tcW w:w="693" w:type="dxa"/>
            <w:tcBorders>
              <w:bottom w:val="single" w:sz="4" w:space="0" w:color="auto"/>
            </w:tcBorders>
          </w:tcPr>
          <w:p w14:paraId="696325E2" w14:textId="77777777" w:rsidR="007927E4" w:rsidRPr="00A62BB0" w:rsidRDefault="007927E4" w:rsidP="005D4728">
            <w:pPr>
              <w:pStyle w:val="TAH"/>
              <w:rPr>
                <w:ins w:id="20894" w:author="I. Siomina - RAN4#98-e" w:date="2021-02-11T16:09:00Z"/>
                <w:rFonts w:cs="Arial"/>
              </w:rPr>
            </w:pPr>
            <w:ins w:id="20895" w:author="I. Siomina - RAN4#98-e" w:date="2021-02-11T16:09:00Z">
              <w:r w:rsidRPr="00A62BB0">
                <w:t>T3</w:t>
              </w:r>
            </w:ins>
          </w:p>
        </w:tc>
        <w:tc>
          <w:tcPr>
            <w:tcW w:w="826" w:type="dxa"/>
            <w:tcBorders>
              <w:bottom w:val="single" w:sz="4" w:space="0" w:color="auto"/>
            </w:tcBorders>
          </w:tcPr>
          <w:p w14:paraId="1BB131B6" w14:textId="77777777" w:rsidR="007927E4" w:rsidRPr="00A62BB0" w:rsidRDefault="007927E4" w:rsidP="005D4728">
            <w:pPr>
              <w:pStyle w:val="TAH"/>
              <w:rPr>
                <w:ins w:id="20896" w:author="I. Siomina - RAN4#98-e" w:date="2021-02-11T16:09:00Z"/>
                <w:rFonts w:cs="Arial"/>
              </w:rPr>
            </w:pPr>
            <w:ins w:id="20897" w:author="I. Siomina - RAN4#98-e" w:date="2021-02-11T16:09:00Z">
              <w:r w:rsidRPr="00A62BB0">
                <w:t>T1</w:t>
              </w:r>
            </w:ins>
          </w:p>
        </w:tc>
        <w:tc>
          <w:tcPr>
            <w:tcW w:w="709" w:type="dxa"/>
            <w:tcBorders>
              <w:bottom w:val="single" w:sz="4" w:space="0" w:color="auto"/>
            </w:tcBorders>
          </w:tcPr>
          <w:p w14:paraId="77CCC817" w14:textId="77777777" w:rsidR="007927E4" w:rsidRPr="00A62BB0" w:rsidRDefault="007927E4" w:rsidP="005D4728">
            <w:pPr>
              <w:pStyle w:val="TAH"/>
              <w:rPr>
                <w:ins w:id="20898" w:author="I. Siomina - RAN4#98-e" w:date="2021-02-11T16:09:00Z"/>
                <w:rFonts w:cs="Arial"/>
              </w:rPr>
            </w:pPr>
            <w:ins w:id="20899" w:author="I. Siomina - RAN4#98-e" w:date="2021-02-11T16:09:00Z">
              <w:r w:rsidRPr="00A62BB0">
                <w:t>T2</w:t>
              </w:r>
            </w:ins>
          </w:p>
        </w:tc>
        <w:tc>
          <w:tcPr>
            <w:tcW w:w="567" w:type="dxa"/>
            <w:tcBorders>
              <w:bottom w:val="single" w:sz="4" w:space="0" w:color="auto"/>
            </w:tcBorders>
          </w:tcPr>
          <w:p w14:paraId="0625044F" w14:textId="77777777" w:rsidR="007927E4" w:rsidRPr="00A62BB0" w:rsidRDefault="007927E4" w:rsidP="005D4728">
            <w:pPr>
              <w:pStyle w:val="TAH"/>
              <w:rPr>
                <w:ins w:id="20900" w:author="I. Siomina - RAN4#98-e" w:date="2021-02-11T16:09:00Z"/>
                <w:rFonts w:cs="Arial"/>
              </w:rPr>
            </w:pPr>
            <w:ins w:id="20901" w:author="I. Siomina - RAN4#98-e" w:date="2021-02-11T16:09:00Z">
              <w:r w:rsidRPr="00A62BB0">
                <w:t>T3</w:t>
              </w:r>
            </w:ins>
          </w:p>
        </w:tc>
      </w:tr>
      <w:tr w:rsidR="007927E4" w:rsidRPr="00A62BB0" w14:paraId="5DA75E48" w14:textId="77777777" w:rsidTr="005D4728">
        <w:trPr>
          <w:cantSplit/>
          <w:trHeight w:val="274"/>
          <w:jc w:val="center"/>
          <w:ins w:id="20902" w:author="I. Siomina - RAN4#98-e" w:date="2021-02-11T16:09:00Z"/>
        </w:trPr>
        <w:tc>
          <w:tcPr>
            <w:tcW w:w="2997" w:type="dxa"/>
            <w:tcBorders>
              <w:left w:val="single" w:sz="4" w:space="0" w:color="auto"/>
            </w:tcBorders>
          </w:tcPr>
          <w:p w14:paraId="3997E05E" w14:textId="77777777" w:rsidR="007927E4" w:rsidRPr="005A2FC3" w:rsidRDefault="007927E4" w:rsidP="005D4728">
            <w:pPr>
              <w:pStyle w:val="TAL"/>
              <w:rPr>
                <w:ins w:id="20903" w:author="I. Siomina - RAN4#98-e" w:date="2021-02-11T16:09:00Z"/>
                <w:lang w:eastAsia="zh-CN"/>
              </w:rPr>
            </w:pPr>
            <w:ins w:id="20904" w:author="I. Siomina - RAN4#98-e" w:date="2021-02-11T16:09:00Z">
              <w:r w:rsidRPr="005A2FC3">
                <w:rPr>
                  <w:lang w:eastAsia="zh-CN"/>
                </w:rPr>
                <w:t>TDD configuration</w:t>
              </w:r>
            </w:ins>
          </w:p>
        </w:tc>
        <w:tc>
          <w:tcPr>
            <w:tcW w:w="1155" w:type="dxa"/>
          </w:tcPr>
          <w:p w14:paraId="12873FF5" w14:textId="77777777" w:rsidR="007927E4" w:rsidRPr="005A2FC3" w:rsidRDefault="007927E4" w:rsidP="005D4728">
            <w:pPr>
              <w:pStyle w:val="TAC"/>
              <w:rPr>
                <w:ins w:id="20905" w:author="I. Siomina - RAN4#98-e" w:date="2021-02-11T16:09:00Z"/>
              </w:rPr>
            </w:pPr>
          </w:p>
        </w:tc>
        <w:tc>
          <w:tcPr>
            <w:tcW w:w="1443" w:type="dxa"/>
          </w:tcPr>
          <w:p w14:paraId="69AD4A41" w14:textId="77777777" w:rsidR="007927E4" w:rsidRPr="005A2FC3" w:rsidRDefault="007927E4" w:rsidP="005D4728">
            <w:pPr>
              <w:pStyle w:val="TAC"/>
              <w:rPr>
                <w:ins w:id="20906" w:author="I. Siomina - RAN4#98-e" w:date="2021-02-11T16:09:00Z"/>
                <w:rFonts w:cs="v4.2.0"/>
                <w:lang w:eastAsia="zh-CN"/>
              </w:rPr>
            </w:pPr>
            <w:ins w:id="20907" w:author="I. Siomina - RAN4#98-e" w:date="2021-02-11T16:09:00Z">
              <w:r w:rsidRPr="005A2FC3">
                <w:rPr>
                  <w:rFonts w:cs="v4.2.0"/>
                  <w:lang w:eastAsia="zh-CN"/>
                </w:rPr>
                <w:t>1</w:t>
              </w:r>
            </w:ins>
          </w:p>
        </w:tc>
        <w:tc>
          <w:tcPr>
            <w:tcW w:w="2079" w:type="dxa"/>
            <w:gridSpan w:val="3"/>
          </w:tcPr>
          <w:p w14:paraId="38069EEB" w14:textId="77777777" w:rsidR="007927E4" w:rsidRPr="00451DAB" w:rsidRDefault="007927E4" w:rsidP="005D4728">
            <w:pPr>
              <w:pStyle w:val="TAC"/>
              <w:rPr>
                <w:ins w:id="20908" w:author="I. Siomina - RAN4#98-e" w:date="2021-02-11T16:09:00Z"/>
                <w:lang w:val="en-US" w:eastAsia="ja-JP"/>
              </w:rPr>
            </w:pPr>
            <w:ins w:id="20909" w:author="I. Siomina - RAN4#98-e" w:date="2021-02-11T16:09:00Z">
              <w:r w:rsidRPr="00451DAB">
                <w:rPr>
                  <w:rFonts w:cs="v4.2.0"/>
                  <w:lang w:eastAsia="zh-CN"/>
                </w:rPr>
                <w:t>TBD</w:t>
              </w:r>
            </w:ins>
          </w:p>
        </w:tc>
        <w:tc>
          <w:tcPr>
            <w:tcW w:w="2102" w:type="dxa"/>
            <w:gridSpan w:val="3"/>
          </w:tcPr>
          <w:p w14:paraId="710B6826" w14:textId="77777777" w:rsidR="007927E4" w:rsidRPr="00451DAB" w:rsidRDefault="007927E4" w:rsidP="005D4728">
            <w:pPr>
              <w:pStyle w:val="TAC"/>
              <w:rPr>
                <w:ins w:id="20910" w:author="I. Siomina - RAN4#98-e" w:date="2021-02-11T16:09:00Z"/>
                <w:lang w:val="en-US" w:eastAsia="ja-JP"/>
              </w:rPr>
            </w:pPr>
            <w:ins w:id="20911" w:author="I. Siomina - RAN4#98-e" w:date="2021-02-11T16:09:00Z">
              <w:r w:rsidRPr="00451DAB">
                <w:rPr>
                  <w:rFonts w:cs="v4.2.0"/>
                  <w:lang w:eastAsia="zh-CN"/>
                </w:rPr>
                <w:t>TBD</w:t>
              </w:r>
            </w:ins>
          </w:p>
        </w:tc>
      </w:tr>
      <w:tr w:rsidR="007927E4" w:rsidRPr="00A62BB0" w14:paraId="43C21C33" w14:textId="77777777" w:rsidTr="005D4728">
        <w:trPr>
          <w:cantSplit/>
          <w:jc w:val="center"/>
          <w:ins w:id="20912" w:author="I. Siomina - RAN4#98-e" w:date="2021-02-11T16:09:00Z"/>
        </w:trPr>
        <w:tc>
          <w:tcPr>
            <w:tcW w:w="2997" w:type="dxa"/>
            <w:tcBorders>
              <w:top w:val="nil"/>
              <w:left w:val="single" w:sz="4" w:space="0" w:color="auto"/>
              <w:bottom w:val="single" w:sz="4" w:space="0" w:color="auto"/>
            </w:tcBorders>
          </w:tcPr>
          <w:p w14:paraId="78D8E052" w14:textId="77777777" w:rsidR="007927E4" w:rsidRPr="00451DAB" w:rsidRDefault="007927E4" w:rsidP="005D4728">
            <w:pPr>
              <w:pStyle w:val="TAL"/>
              <w:rPr>
                <w:ins w:id="20913" w:author="I. Siomina - RAN4#98-e" w:date="2021-02-11T16:09:00Z"/>
                <w:lang w:eastAsia="zh-CN"/>
              </w:rPr>
            </w:pPr>
            <w:ins w:id="20914" w:author="I. Siomina - RAN4#98-e" w:date="2021-02-11T16:09:00Z">
              <w:r w:rsidRPr="00451DAB">
                <w:rPr>
                  <w:lang w:eastAsia="ja-JP"/>
                </w:rPr>
                <w:t>DL CCA probability P</w:t>
              </w:r>
              <w:r w:rsidRPr="00451DAB">
                <w:rPr>
                  <w:vertAlign w:val="subscript"/>
                  <w:lang w:eastAsia="ja-JP"/>
                </w:rPr>
                <w:t>CCA_DL</w:t>
              </w:r>
            </w:ins>
          </w:p>
        </w:tc>
        <w:tc>
          <w:tcPr>
            <w:tcW w:w="1155" w:type="dxa"/>
            <w:tcBorders>
              <w:top w:val="nil"/>
              <w:bottom w:val="single" w:sz="4" w:space="0" w:color="auto"/>
            </w:tcBorders>
          </w:tcPr>
          <w:p w14:paraId="3322A6C5" w14:textId="77777777" w:rsidR="007927E4" w:rsidRPr="00451DAB" w:rsidRDefault="007927E4" w:rsidP="005D4728">
            <w:pPr>
              <w:pStyle w:val="TAC"/>
              <w:rPr>
                <w:ins w:id="20915" w:author="I. Siomina - RAN4#98-e" w:date="2021-02-11T16:09:00Z"/>
              </w:rPr>
            </w:pPr>
          </w:p>
        </w:tc>
        <w:tc>
          <w:tcPr>
            <w:tcW w:w="1443" w:type="dxa"/>
            <w:tcBorders>
              <w:bottom w:val="single" w:sz="4" w:space="0" w:color="auto"/>
            </w:tcBorders>
          </w:tcPr>
          <w:p w14:paraId="5364AC81" w14:textId="77777777" w:rsidR="007927E4" w:rsidRPr="00451DAB" w:rsidRDefault="007927E4" w:rsidP="005D4728">
            <w:pPr>
              <w:pStyle w:val="TAC"/>
              <w:rPr>
                <w:ins w:id="20916" w:author="I. Siomina - RAN4#98-e" w:date="2021-02-11T16:09:00Z"/>
                <w:rFonts w:cs="v4.2.0"/>
                <w:lang w:eastAsia="zh-CN"/>
              </w:rPr>
            </w:pPr>
            <w:ins w:id="20917" w:author="I. Siomina - RAN4#98-e" w:date="2021-02-11T16:09:00Z">
              <w:r w:rsidRPr="00451DAB">
                <w:rPr>
                  <w:rFonts w:cs="v4.2.0"/>
                  <w:lang w:eastAsia="zh-CN"/>
                </w:rPr>
                <w:t>1</w:t>
              </w:r>
            </w:ins>
          </w:p>
        </w:tc>
        <w:tc>
          <w:tcPr>
            <w:tcW w:w="2079" w:type="dxa"/>
            <w:gridSpan w:val="3"/>
            <w:tcBorders>
              <w:bottom w:val="single" w:sz="4" w:space="0" w:color="auto"/>
            </w:tcBorders>
          </w:tcPr>
          <w:p w14:paraId="583AC201" w14:textId="77777777" w:rsidR="007927E4" w:rsidRPr="00451DAB" w:rsidRDefault="007927E4" w:rsidP="005D4728">
            <w:pPr>
              <w:pStyle w:val="TAC"/>
              <w:rPr>
                <w:ins w:id="20918" w:author="I. Siomina - RAN4#98-e" w:date="2021-02-11T16:09:00Z"/>
                <w:lang w:val="en-US" w:eastAsia="ja-JP"/>
              </w:rPr>
            </w:pPr>
            <w:ins w:id="20919" w:author="I. Siomina - RAN4#98-e" w:date="2021-02-11T16:09:00Z">
              <w:r>
                <w:rPr>
                  <w:noProof/>
                </w:rPr>
                <w:t>TBD</w:t>
              </w:r>
            </w:ins>
          </w:p>
        </w:tc>
        <w:tc>
          <w:tcPr>
            <w:tcW w:w="2102" w:type="dxa"/>
            <w:gridSpan w:val="3"/>
            <w:tcBorders>
              <w:bottom w:val="single" w:sz="4" w:space="0" w:color="auto"/>
            </w:tcBorders>
          </w:tcPr>
          <w:p w14:paraId="613184D7" w14:textId="77777777" w:rsidR="007927E4" w:rsidRPr="00451DAB" w:rsidRDefault="007927E4" w:rsidP="005D4728">
            <w:pPr>
              <w:pStyle w:val="TAC"/>
              <w:rPr>
                <w:ins w:id="20920" w:author="I. Siomina - RAN4#98-e" w:date="2021-02-11T16:09:00Z"/>
                <w:lang w:val="en-US" w:eastAsia="ja-JP"/>
              </w:rPr>
            </w:pPr>
            <w:ins w:id="20921" w:author="I. Siomina - RAN4#98-e" w:date="2021-02-11T16:09:00Z">
              <w:r>
                <w:rPr>
                  <w:noProof/>
                </w:rPr>
                <w:t>TBD</w:t>
              </w:r>
            </w:ins>
          </w:p>
        </w:tc>
      </w:tr>
      <w:tr w:rsidR="007927E4" w:rsidRPr="00A62BB0" w14:paraId="28672AC1" w14:textId="77777777" w:rsidTr="005D4728">
        <w:trPr>
          <w:cantSplit/>
          <w:jc w:val="center"/>
          <w:ins w:id="20922" w:author="I. Siomina - RAN4#98-e" w:date="2021-02-11T16:09:00Z"/>
        </w:trPr>
        <w:tc>
          <w:tcPr>
            <w:tcW w:w="2997" w:type="dxa"/>
            <w:tcBorders>
              <w:top w:val="nil"/>
              <w:left w:val="single" w:sz="4" w:space="0" w:color="auto"/>
              <w:bottom w:val="single" w:sz="4" w:space="0" w:color="auto"/>
            </w:tcBorders>
          </w:tcPr>
          <w:p w14:paraId="08C0A02E" w14:textId="77777777" w:rsidR="007927E4" w:rsidRPr="00451DAB" w:rsidRDefault="007927E4" w:rsidP="005D4728">
            <w:pPr>
              <w:pStyle w:val="TAL"/>
              <w:rPr>
                <w:ins w:id="20923" w:author="I. Siomina - RAN4#98-e" w:date="2021-02-11T16:09:00Z"/>
                <w:noProof/>
                <w:lang w:val="it-IT"/>
              </w:rPr>
            </w:pPr>
            <w:ins w:id="20924" w:author="I. Siomina - RAN4#98-e" w:date="2021-02-11T16:09:00Z">
              <w:r w:rsidRPr="00451DAB">
                <w:rPr>
                  <w:lang w:eastAsia="ja-JP"/>
                </w:rPr>
                <w:t>UL CCA probability P</w:t>
              </w:r>
              <w:r w:rsidRPr="00451DAB">
                <w:rPr>
                  <w:vertAlign w:val="subscript"/>
                  <w:lang w:eastAsia="ja-JP"/>
                </w:rPr>
                <w:t>CCA_UL</w:t>
              </w:r>
            </w:ins>
          </w:p>
        </w:tc>
        <w:tc>
          <w:tcPr>
            <w:tcW w:w="1155" w:type="dxa"/>
            <w:tcBorders>
              <w:top w:val="nil"/>
              <w:bottom w:val="single" w:sz="4" w:space="0" w:color="auto"/>
            </w:tcBorders>
          </w:tcPr>
          <w:p w14:paraId="60CDBB68" w14:textId="77777777" w:rsidR="007927E4" w:rsidRPr="00451DAB" w:rsidRDefault="007927E4" w:rsidP="005D4728">
            <w:pPr>
              <w:pStyle w:val="TAC"/>
              <w:rPr>
                <w:ins w:id="20925" w:author="I. Siomina - RAN4#98-e" w:date="2021-02-11T16:09:00Z"/>
              </w:rPr>
            </w:pPr>
          </w:p>
        </w:tc>
        <w:tc>
          <w:tcPr>
            <w:tcW w:w="1443" w:type="dxa"/>
            <w:tcBorders>
              <w:bottom w:val="single" w:sz="4" w:space="0" w:color="auto"/>
            </w:tcBorders>
          </w:tcPr>
          <w:p w14:paraId="4F9B758C" w14:textId="77777777" w:rsidR="007927E4" w:rsidRPr="00451DAB" w:rsidRDefault="007927E4" w:rsidP="005D4728">
            <w:pPr>
              <w:pStyle w:val="TAC"/>
              <w:rPr>
                <w:ins w:id="20926" w:author="I. Siomina - RAN4#98-e" w:date="2021-02-11T16:09:00Z"/>
                <w:rFonts w:cs="v4.2.0"/>
                <w:lang w:eastAsia="zh-CN"/>
              </w:rPr>
            </w:pPr>
            <w:ins w:id="20927" w:author="I. Siomina - RAN4#98-e" w:date="2021-02-11T16:09:00Z">
              <w:r w:rsidRPr="00451DAB">
                <w:rPr>
                  <w:rFonts w:cs="v4.2.0"/>
                  <w:lang w:eastAsia="zh-CN"/>
                </w:rPr>
                <w:t>1</w:t>
              </w:r>
            </w:ins>
          </w:p>
        </w:tc>
        <w:tc>
          <w:tcPr>
            <w:tcW w:w="2079" w:type="dxa"/>
            <w:gridSpan w:val="3"/>
            <w:tcBorders>
              <w:bottom w:val="single" w:sz="4" w:space="0" w:color="auto"/>
            </w:tcBorders>
          </w:tcPr>
          <w:p w14:paraId="19F963DD" w14:textId="77777777" w:rsidR="007927E4" w:rsidRPr="00451DAB" w:rsidRDefault="007927E4" w:rsidP="005D4728">
            <w:pPr>
              <w:pStyle w:val="TAC"/>
              <w:rPr>
                <w:ins w:id="20928" w:author="I. Siomina - RAN4#98-e" w:date="2021-02-11T16:09:00Z"/>
                <w:noProof/>
              </w:rPr>
            </w:pPr>
            <w:ins w:id="20929" w:author="I. Siomina - RAN4#98-e" w:date="2021-02-11T16:09:00Z">
              <w:r>
                <w:rPr>
                  <w:noProof/>
                </w:rPr>
                <w:t>TBD</w:t>
              </w:r>
            </w:ins>
          </w:p>
        </w:tc>
        <w:tc>
          <w:tcPr>
            <w:tcW w:w="2102" w:type="dxa"/>
            <w:gridSpan w:val="3"/>
            <w:tcBorders>
              <w:bottom w:val="single" w:sz="4" w:space="0" w:color="auto"/>
            </w:tcBorders>
          </w:tcPr>
          <w:p w14:paraId="0F78CD43" w14:textId="77777777" w:rsidR="007927E4" w:rsidRPr="00451DAB" w:rsidRDefault="007927E4" w:rsidP="005D4728">
            <w:pPr>
              <w:pStyle w:val="TAC"/>
              <w:rPr>
                <w:ins w:id="20930" w:author="I. Siomina - RAN4#98-e" w:date="2021-02-11T16:09:00Z"/>
                <w:noProof/>
              </w:rPr>
            </w:pPr>
            <w:ins w:id="20931" w:author="I. Siomina - RAN4#98-e" w:date="2021-02-11T16:09:00Z">
              <w:r>
                <w:rPr>
                  <w:noProof/>
                </w:rPr>
                <w:t>TBD</w:t>
              </w:r>
            </w:ins>
          </w:p>
        </w:tc>
      </w:tr>
      <w:tr w:rsidR="007927E4" w:rsidRPr="00A62BB0" w14:paraId="18F959CA" w14:textId="77777777" w:rsidTr="005D4728">
        <w:trPr>
          <w:cantSplit/>
          <w:jc w:val="center"/>
          <w:ins w:id="20932" w:author="I. Siomina - RAN4#98-e" w:date="2021-02-11T16:09:00Z"/>
        </w:trPr>
        <w:tc>
          <w:tcPr>
            <w:tcW w:w="2997" w:type="dxa"/>
            <w:tcBorders>
              <w:top w:val="nil"/>
              <w:left w:val="single" w:sz="4" w:space="0" w:color="auto"/>
              <w:bottom w:val="single" w:sz="4" w:space="0" w:color="auto"/>
            </w:tcBorders>
          </w:tcPr>
          <w:p w14:paraId="18DFF66C" w14:textId="77777777" w:rsidR="007927E4" w:rsidRPr="00451DAB" w:rsidRDefault="007927E4" w:rsidP="005D4728">
            <w:pPr>
              <w:pStyle w:val="TAL"/>
              <w:rPr>
                <w:ins w:id="20933" w:author="I. Siomina - RAN4#98-e" w:date="2021-02-11T16:09:00Z"/>
                <w:lang w:val="en-US"/>
              </w:rPr>
            </w:pPr>
            <w:ins w:id="20934" w:author="I. Siomina - RAN4#98-e" w:date="2021-02-11T16:09:00Z">
              <w:r w:rsidRPr="00451DAB">
                <w:rPr>
                  <w:lang w:val="en-US"/>
                </w:rPr>
                <w:t>M</w:t>
              </w:r>
              <w:r w:rsidRPr="00451DAB">
                <w:rPr>
                  <w:vertAlign w:val="subscript"/>
                  <w:lang w:val="en-US"/>
                </w:rPr>
                <w:t>d,max</w:t>
              </w:r>
            </w:ins>
          </w:p>
        </w:tc>
        <w:tc>
          <w:tcPr>
            <w:tcW w:w="1155" w:type="dxa"/>
            <w:tcBorders>
              <w:top w:val="nil"/>
              <w:bottom w:val="single" w:sz="4" w:space="0" w:color="auto"/>
            </w:tcBorders>
          </w:tcPr>
          <w:p w14:paraId="62FD4B93" w14:textId="77777777" w:rsidR="007927E4" w:rsidRPr="00451DAB" w:rsidRDefault="007927E4" w:rsidP="005D4728">
            <w:pPr>
              <w:pStyle w:val="TAC"/>
              <w:rPr>
                <w:ins w:id="20935" w:author="I. Siomina - RAN4#98-e" w:date="2021-02-11T16:09:00Z"/>
              </w:rPr>
            </w:pPr>
          </w:p>
        </w:tc>
        <w:tc>
          <w:tcPr>
            <w:tcW w:w="1443" w:type="dxa"/>
            <w:tcBorders>
              <w:bottom w:val="single" w:sz="4" w:space="0" w:color="auto"/>
            </w:tcBorders>
          </w:tcPr>
          <w:p w14:paraId="2A49250A" w14:textId="77777777" w:rsidR="007927E4" w:rsidRPr="00451DAB" w:rsidRDefault="007927E4" w:rsidP="005D4728">
            <w:pPr>
              <w:pStyle w:val="TAC"/>
              <w:rPr>
                <w:ins w:id="20936" w:author="I. Siomina - RAN4#98-e" w:date="2021-02-11T16:09:00Z"/>
                <w:rFonts w:cs="v4.2.0"/>
                <w:lang w:eastAsia="zh-CN"/>
              </w:rPr>
            </w:pPr>
            <w:ins w:id="20937" w:author="I. Siomina - RAN4#98-e" w:date="2021-02-11T16:09:00Z">
              <w:r w:rsidRPr="00451DAB">
                <w:rPr>
                  <w:rFonts w:cs="v4.2.0"/>
                  <w:lang w:eastAsia="zh-CN"/>
                </w:rPr>
                <w:t>1</w:t>
              </w:r>
            </w:ins>
          </w:p>
        </w:tc>
        <w:tc>
          <w:tcPr>
            <w:tcW w:w="2079" w:type="dxa"/>
            <w:gridSpan w:val="3"/>
            <w:tcBorders>
              <w:bottom w:val="single" w:sz="4" w:space="0" w:color="auto"/>
            </w:tcBorders>
          </w:tcPr>
          <w:p w14:paraId="531EB3EB" w14:textId="77777777" w:rsidR="007927E4" w:rsidRPr="00451DAB" w:rsidRDefault="007927E4" w:rsidP="005D4728">
            <w:pPr>
              <w:pStyle w:val="TAC"/>
              <w:rPr>
                <w:ins w:id="20938" w:author="I. Siomina - RAN4#98-e" w:date="2021-02-11T16:09:00Z"/>
                <w:rFonts w:eastAsia="Malgun Gothic"/>
                <w:szCs w:val="18"/>
              </w:rPr>
            </w:pPr>
            <w:ins w:id="20939" w:author="I. Siomina - RAN4#98-e" w:date="2021-02-11T16:09:00Z">
              <w:r w:rsidRPr="00451DAB">
                <w:rPr>
                  <w:rFonts w:eastAsia="Malgun Gothic"/>
                  <w:szCs w:val="18"/>
                </w:rPr>
                <w:t>16</w:t>
              </w:r>
            </w:ins>
          </w:p>
        </w:tc>
        <w:tc>
          <w:tcPr>
            <w:tcW w:w="2102" w:type="dxa"/>
            <w:gridSpan w:val="3"/>
            <w:tcBorders>
              <w:bottom w:val="single" w:sz="4" w:space="0" w:color="auto"/>
            </w:tcBorders>
          </w:tcPr>
          <w:p w14:paraId="5BE91C8E" w14:textId="77777777" w:rsidR="007927E4" w:rsidRPr="00451DAB" w:rsidRDefault="007927E4" w:rsidP="005D4728">
            <w:pPr>
              <w:pStyle w:val="TAC"/>
              <w:rPr>
                <w:ins w:id="20940" w:author="I. Siomina - RAN4#98-e" w:date="2021-02-11T16:09:00Z"/>
                <w:rFonts w:eastAsia="Malgun Gothic"/>
                <w:szCs w:val="18"/>
              </w:rPr>
            </w:pPr>
            <w:ins w:id="20941" w:author="I. Siomina - RAN4#98-e" w:date="2021-02-11T16:09:00Z">
              <w:r w:rsidRPr="00451DAB">
                <w:rPr>
                  <w:rFonts w:eastAsia="Malgun Gothic"/>
                  <w:szCs w:val="18"/>
                </w:rPr>
                <w:t>16</w:t>
              </w:r>
            </w:ins>
          </w:p>
        </w:tc>
      </w:tr>
      <w:tr w:rsidR="007927E4" w:rsidRPr="00A62BB0" w14:paraId="035B6B45" w14:textId="77777777" w:rsidTr="005D4728">
        <w:trPr>
          <w:cantSplit/>
          <w:jc w:val="center"/>
          <w:ins w:id="20942" w:author="I. Siomina - RAN4#98-e" w:date="2021-02-11T16:09:00Z"/>
        </w:trPr>
        <w:tc>
          <w:tcPr>
            <w:tcW w:w="2997" w:type="dxa"/>
            <w:tcBorders>
              <w:top w:val="nil"/>
              <w:left w:val="single" w:sz="4" w:space="0" w:color="auto"/>
              <w:bottom w:val="single" w:sz="4" w:space="0" w:color="auto"/>
            </w:tcBorders>
          </w:tcPr>
          <w:p w14:paraId="30F66AEF" w14:textId="77777777" w:rsidR="007927E4" w:rsidRPr="00451DAB" w:rsidRDefault="007927E4" w:rsidP="005D4728">
            <w:pPr>
              <w:pStyle w:val="TAL"/>
              <w:rPr>
                <w:ins w:id="20943" w:author="I. Siomina - RAN4#98-e" w:date="2021-02-11T16:09:00Z"/>
                <w:lang w:val="en-US"/>
              </w:rPr>
            </w:pPr>
            <w:ins w:id="20944" w:author="I. Siomina - RAN4#98-e" w:date="2021-02-11T16:09:00Z">
              <w:r w:rsidRPr="00451DAB">
                <w:rPr>
                  <w:lang w:val="en-US"/>
                </w:rPr>
                <w:t>M</w:t>
              </w:r>
              <w:r w:rsidRPr="00451DAB">
                <w:rPr>
                  <w:vertAlign w:val="subscript"/>
                  <w:lang w:val="en-US"/>
                </w:rPr>
                <w:t>m,max</w:t>
              </w:r>
            </w:ins>
          </w:p>
        </w:tc>
        <w:tc>
          <w:tcPr>
            <w:tcW w:w="1155" w:type="dxa"/>
            <w:tcBorders>
              <w:top w:val="nil"/>
              <w:bottom w:val="single" w:sz="4" w:space="0" w:color="auto"/>
            </w:tcBorders>
          </w:tcPr>
          <w:p w14:paraId="7871106A" w14:textId="77777777" w:rsidR="007927E4" w:rsidRPr="00451DAB" w:rsidRDefault="007927E4" w:rsidP="005D4728">
            <w:pPr>
              <w:pStyle w:val="TAC"/>
              <w:rPr>
                <w:ins w:id="20945" w:author="I. Siomina - RAN4#98-e" w:date="2021-02-11T16:09:00Z"/>
              </w:rPr>
            </w:pPr>
          </w:p>
        </w:tc>
        <w:tc>
          <w:tcPr>
            <w:tcW w:w="1443" w:type="dxa"/>
            <w:tcBorders>
              <w:bottom w:val="single" w:sz="4" w:space="0" w:color="auto"/>
            </w:tcBorders>
          </w:tcPr>
          <w:p w14:paraId="248F9830" w14:textId="77777777" w:rsidR="007927E4" w:rsidRPr="00451DAB" w:rsidRDefault="007927E4" w:rsidP="005D4728">
            <w:pPr>
              <w:pStyle w:val="TAC"/>
              <w:rPr>
                <w:ins w:id="20946" w:author="I. Siomina - RAN4#98-e" w:date="2021-02-11T16:09:00Z"/>
                <w:rFonts w:cs="v4.2.0"/>
                <w:lang w:eastAsia="zh-CN"/>
              </w:rPr>
            </w:pPr>
            <w:ins w:id="20947" w:author="I. Siomina - RAN4#98-e" w:date="2021-02-11T16:09:00Z">
              <w:r w:rsidRPr="00451DAB">
                <w:rPr>
                  <w:rFonts w:cs="v4.2.0"/>
                  <w:lang w:eastAsia="zh-CN"/>
                </w:rPr>
                <w:t>1</w:t>
              </w:r>
            </w:ins>
          </w:p>
        </w:tc>
        <w:tc>
          <w:tcPr>
            <w:tcW w:w="2079" w:type="dxa"/>
            <w:gridSpan w:val="3"/>
            <w:tcBorders>
              <w:bottom w:val="single" w:sz="4" w:space="0" w:color="auto"/>
            </w:tcBorders>
          </w:tcPr>
          <w:p w14:paraId="33CE2FA5" w14:textId="77777777" w:rsidR="007927E4" w:rsidRPr="00451DAB" w:rsidRDefault="007927E4" w:rsidP="005D4728">
            <w:pPr>
              <w:pStyle w:val="TAC"/>
              <w:rPr>
                <w:ins w:id="20948" w:author="I. Siomina - RAN4#98-e" w:date="2021-02-11T16:09:00Z"/>
                <w:rFonts w:eastAsia="Malgun Gothic"/>
                <w:szCs w:val="18"/>
              </w:rPr>
            </w:pPr>
            <w:ins w:id="20949" w:author="I. Siomina - RAN4#98-e" w:date="2021-02-11T16:09:00Z">
              <w:r w:rsidRPr="00451DAB">
                <w:rPr>
                  <w:rFonts w:eastAsia="Malgun Gothic"/>
                  <w:szCs w:val="18"/>
                </w:rPr>
                <w:t>4</w:t>
              </w:r>
            </w:ins>
          </w:p>
        </w:tc>
        <w:tc>
          <w:tcPr>
            <w:tcW w:w="2102" w:type="dxa"/>
            <w:gridSpan w:val="3"/>
            <w:tcBorders>
              <w:bottom w:val="single" w:sz="4" w:space="0" w:color="auto"/>
            </w:tcBorders>
          </w:tcPr>
          <w:p w14:paraId="0806AE5A" w14:textId="77777777" w:rsidR="007927E4" w:rsidRPr="00451DAB" w:rsidRDefault="007927E4" w:rsidP="005D4728">
            <w:pPr>
              <w:pStyle w:val="TAC"/>
              <w:rPr>
                <w:ins w:id="20950" w:author="I. Siomina - RAN4#98-e" w:date="2021-02-11T16:09:00Z"/>
                <w:rFonts w:eastAsia="Malgun Gothic"/>
                <w:szCs w:val="18"/>
              </w:rPr>
            </w:pPr>
            <w:ins w:id="20951" w:author="I. Siomina - RAN4#98-e" w:date="2021-02-11T16:09:00Z">
              <w:r w:rsidRPr="00451DAB">
                <w:rPr>
                  <w:rFonts w:eastAsia="Malgun Gothic"/>
                  <w:szCs w:val="18"/>
                </w:rPr>
                <w:t>4</w:t>
              </w:r>
            </w:ins>
          </w:p>
        </w:tc>
      </w:tr>
      <w:tr w:rsidR="007927E4" w:rsidRPr="00A62BB0" w14:paraId="1925ACEB" w14:textId="77777777" w:rsidTr="005D4728">
        <w:trPr>
          <w:cantSplit/>
          <w:jc w:val="center"/>
          <w:ins w:id="20952" w:author="I. Siomina - RAN4#98-e" w:date="2021-02-11T16:09:00Z"/>
        </w:trPr>
        <w:tc>
          <w:tcPr>
            <w:tcW w:w="2997" w:type="dxa"/>
            <w:tcBorders>
              <w:top w:val="nil"/>
              <w:left w:val="single" w:sz="4" w:space="0" w:color="auto"/>
              <w:bottom w:val="single" w:sz="4" w:space="0" w:color="auto"/>
            </w:tcBorders>
          </w:tcPr>
          <w:p w14:paraId="652EEEDC" w14:textId="77777777" w:rsidR="007927E4" w:rsidRPr="00451DAB" w:rsidRDefault="007927E4" w:rsidP="005D4728">
            <w:pPr>
              <w:pStyle w:val="TAL"/>
              <w:rPr>
                <w:ins w:id="20953" w:author="I. Siomina - RAN4#98-e" w:date="2021-02-11T16:09:00Z"/>
                <w:lang w:val="en-US"/>
              </w:rPr>
            </w:pPr>
            <w:ins w:id="20954" w:author="I. Siomina - RAN4#98-e" w:date="2021-02-11T16:09:00Z">
              <w:r w:rsidRPr="00451DAB">
                <w:rPr>
                  <w:lang w:val="en-US"/>
                </w:rPr>
                <w:t>M</w:t>
              </w:r>
              <w:r w:rsidRPr="00451DAB">
                <w:rPr>
                  <w:vertAlign w:val="subscript"/>
                  <w:lang w:val="en-US"/>
                </w:rPr>
                <w:t>e,max</w:t>
              </w:r>
            </w:ins>
          </w:p>
        </w:tc>
        <w:tc>
          <w:tcPr>
            <w:tcW w:w="1155" w:type="dxa"/>
            <w:tcBorders>
              <w:top w:val="nil"/>
              <w:bottom w:val="single" w:sz="4" w:space="0" w:color="auto"/>
            </w:tcBorders>
          </w:tcPr>
          <w:p w14:paraId="548E61FC" w14:textId="77777777" w:rsidR="007927E4" w:rsidRPr="00451DAB" w:rsidRDefault="007927E4" w:rsidP="005D4728">
            <w:pPr>
              <w:pStyle w:val="TAC"/>
              <w:rPr>
                <w:ins w:id="20955" w:author="I. Siomina - RAN4#98-e" w:date="2021-02-11T16:09:00Z"/>
              </w:rPr>
            </w:pPr>
          </w:p>
        </w:tc>
        <w:tc>
          <w:tcPr>
            <w:tcW w:w="1443" w:type="dxa"/>
            <w:tcBorders>
              <w:bottom w:val="single" w:sz="4" w:space="0" w:color="auto"/>
            </w:tcBorders>
          </w:tcPr>
          <w:p w14:paraId="7551E83F" w14:textId="77777777" w:rsidR="007927E4" w:rsidRPr="00451DAB" w:rsidRDefault="007927E4" w:rsidP="005D4728">
            <w:pPr>
              <w:pStyle w:val="TAC"/>
              <w:rPr>
                <w:ins w:id="20956" w:author="I. Siomina - RAN4#98-e" w:date="2021-02-11T16:09:00Z"/>
                <w:rFonts w:cs="v4.2.0"/>
                <w:lang w:eastAsia="zh-CN"/>
              </w:rPr>
            </w:pPr>
            <w:ins w:id="20957" w:author="I. Siomina - RAN4#98-e" w:date="2021-02-11T16:09:00Z">
              <w:r w:rsidRPr="00451DAB">
                <w:rPr>
                  <w:rFonts w:cs="v4.2.0"/>
                  <w:lang w:eastAsia="zh-CN"/>
                </w:rPr>
                <w:t>1</w:t>
              </w:r>
            </w:ins>
          </w:p>
        </w:tc>
        <w:tc>
          <w:tcPr>
            <w:tcW w:w="2079" w:type="dxa"/>
            <w:gridSpan w:val="3"/>
            <w:tcBorders>
              <w:bottom w:val="single" w:sz="4" w:space="0" w:color="auto"/>
            </w:tcBorders>
          </w:tcPr>
          <w:p w14:paraId="6247A1B6" w14:textId="77777777" w:rsidR="007927E4" w:rsidRPr="00451DAB" w:rsidRDefault="007927E4" w:rsidP="005D4728">
            <w:pPr>
              <w:pStyle w:val="TAC"/>
              <w:rPr>
                <w:ins w:id="20958" w:author="I. Siomina - RAN4#98-e" w:date="2021-02-11T16:09:00Z"/>
                <w:rFonts w:eastAsia="Malgun Gothic"/>
                <w:szCs w:val="18"/>
              </w:rPr>
            </w:pPr>
            <w:ins w:id="20959" w:author="I. Siomina - RAN4#98-e" w:date="2021-02-11T16:09:00Z">
              <w:r w:rsidRPr="00451DAB">
                <w:rPr>
                  <w:rFonts w:eastAsia="Malgun Gothic"/>
                  <w:szCs w:val="18"/>
                </w:rPr>
                <w:t>8</w:t>
              </w:r>
            </w:ins>
          </w:p>
        </w:tc>
        <w:tc>
          <w:tcPr>
            <w:tcW w:w="2102" w:type="dxa"/>
            <w:gridSpan w:val="3"/>
            <w:tcBorders>
              <w:bottom w:val="single" w:sz="4" w:space="0" w:color="auto"/>
            </w:tcBorders>
          </w:tcPr>
          <w:p w14:paraId="7113A173" w14:textId="77777777" w:rsidR="007927E4" w:rsidRPr="00451DAB" w:rsidRDefault="007927E4" w:rsidP="005D4728">
            <w:pPr>
              <w:pStyle w:val="TAC"/>
              <w:rPr>
                <w:ins w:id="20960" w:author="I. Siomina - RAN4#98-e" w:date="2021-02-11T16:09:00Z"/>
                <w:rFonts w:eastAsia="Malgun Gothic"/>
                <w:szCs w:val="18"/>
              </w:rPr>
            </w:pPr>
            <w:ins w:id="20961" w:author="I. Siomina - RAN4#98-e" w:date="2021-02-11T16:09:00Z">
              <w:r w:rsidRPr="00451DAB">
                <w:rPr>
                  <w:rFonts w:eastAsia="Malgun Gothic"/>
                  <w:szCs w:val="18"/>
                </w:rPr>
                <w:t>8</w:t>
              </w:r>
            </w:ins>
          </w:p>
        </w:tc>
      </w:tr>
      <w:tr w:rsidR="007927E4" w:rsidRPr="00A62BB0" w14:paraId="7C3B1F97" w14:textId="77777777" w:rsidTr="005D4728">
        <w:trPr>
          <w:cantSplit/>
          <w:jc w:val="center"/>
          <w:ins w:id="20962" w:author="I. Siomina - RAN4#98-e" w:date="2021-02-11T16:09:00Z"/>
        </w:trPr>
        <w:tc>
          <w:tcPr>
            <w:tcW w:w="2997" w:type="dxa"/>
            <w:tcBorders>
              <w:left w:val="single" w:sz="4" w:space="0" w:color="auto"/>
              <w:bottom w:val="nil"/>
            </w:tcBorders>
          </w:tcPr>
          <w:p w14:paraId="55677BD3" w14:textId="77777777" w:rsidR="007927E4" w:rsidRPr="00451DAB" w:rsidRDefault="007927E4" w:rsidP="005D4728">
            <w:pPr>
              <w:pStyle w:val="TAL"/>
              <w:rPr>
                <w:ins w:id="20963" w:author="I. Siomina - RAN4#98-e" w:date="2021-02-11T16:09:00Z"/>
                <w:lang w:eastAsia="zh-CN"/>
              </w:rPr>
            </w:pPr>
            <w:ins w:id="20964" w:author="I. Siomina - RAN4#98-e" w:date="2021-02-11T16:09:00Z">
              <w:r w:rsidRPr="00451DAB">
                <w:rPr>
                  <w:lang w:eastAsia="zh-CN"/>
                </w:rPr>
                <w:t xml:space="preserve">PDSCH RMC </w:t>
              </w:r>
            </w:ins>
          </w:p>
        </w:tc>
        <w:tc>
          <w:tcPr>
            <w:tcW w:w="1155" w:type="dxa"/>
            <w:tcBorders>
              <w:bottom w:val="nil"/>
            </w:tcBorders>
          </w:tcPr>
          <w:p w14:paraId="7E06404A" w14:textId="77777777" w:rsidR="007927E4" w:rsidRPr="00451DAB" w:rsidRDefault="007927E4" w:rsidP="005D4728">
            <w:pPr>
              <w:pStyle w:val="TAC"/>
              <w:rPr>
                <w:ins w:id="20965" w:author="I. Siomina - RAN4#98-e" w:date="2021-02-11T16:09:00Z"/>
              </w:rPr>
            </w:pPr>
          </w:p>
        </w:tc>
        <w:tc>
          <w:tcPr>
            <w:tcW w:w="1443" w:type="dxa"/>
            <w:tcBorders>
              <w:bottom w:val="single" w:sz="4" w:space="0" w:color="auto"/>
            </w:tcBorders>
          </w:tcPr>
          <w:p w14:paraId="50DD53A3" w14:textId="77777777" w:rsidR="007927E4" w:rsidRPr="00451DAB" w:rsidRDefault="007927E4" w:rsidP="005D4728">
            <w:pPr>
              <w:pStyle w:val="TAC"/>
              <w:rPr>
                <w:ins w:id="20966" w:author="I. Siomina - RAN4#98-e" w:date="2021-02-11T16:09:00Z"/>
                <w:rFonts w:cs="v4.2.0"/>
                <w:lang w:eastAsia="zh-CN"/>
              </w:rPr>
            </w:pPr>
            <w:ins w:id="20967" w:author="I. Siomina - RAN4#98-e" w:date="2021-02-11T16:09:00Z">
              <w:r w:rsidRPr="00451DAB">
                <w:rPr>
                  <w:rFonts w:cs="v4.2.0"/>
                  <w:lang w:eastAsia="zh-CN"/>
                </w:rPr>
                <w:t>1</w:t>
              </w:r>
            </w:ins>
          </w:p>
        </w:tc>
        <w:tc>
          <w:tcPr>
            <w:tcW w:w="2079" w:type="dxa"/>
            <w:gridSpan w:val="3"/>
            <w:tcBorders>
              <w:bottom w:val="single" w:sz="4" w:space="0" w:color="auto"/>
            </w:tcBorders>
          </w:tcPr>
          <w:p w14:paraId="55DE7EB0" w14:textId="77777777" w:rsidR="007927E4" w:rsidRPr="00451DAB" w:rsidRDefault="007927E4" w:rsidP="005D4728">
            <w:pPr>
              <w:pStyle w:val="TAC"/>
              <w:rPr>
                <w:ins w:id="20968" w:author="I. Siomina - RAN4#98-e" w:date="2021-02-11T16:09:00Z"/>
                <w:rFonts w:cs="v4.2.0"/>
                <w:lang w:eastAsia="zh-CN"/>
              </w:rPr>
            </w:pPr>
            <w:ins w:id="20969" w:author="I. Siomina - RAN4#98-e" w:date="2021-02-11T16:09:00Z">
              <w:r w:rsidRPr="00451DAB">
                <w:t>TBD</w:t>
              </w:r>
            </w:ins>
          </w:p>
        </w:tc>
        <w:tc>
          <w:tcPr>
            <w:tcW w:w="2102" w:type="dxa"/>
            <w:gridSpan w:val="3"/>
            <w:tcBorders>
              <w:bottom w:val="single" w:sz="4" w:space="0" w:color="auto"/>
            </w:tcBorders>
          </w:tcPr>
          <w:p w14:paraId="53AF040C" w14:textId="77777777" w:rsidR="007927E4" w:rsidRPr="00451DAB" w:rsidRDefault="007927E4" w:rsidP="005D4728">
            <w:pPr>
              <w:pStyle w:val="TAC"/>
              <w:rPr>
                <w:ins w:id="20970" w:author="I. Siomina - RAN4#98-e" w:date="2021-02-11T16:09:00Z"/>
                <w:rFonts w:cs="v4.2.0"/>
                <w:lang w:eastAsia="zh-CN"/>
              </w:rPr>
            </w:pPr>
            <w:ins w:id="20971" w:author="I. Siomina - RAN4#98-e" w:date="2021-02-11T16:09:00Z">
              <w:r w:rsidRPr="00451DAB">
                <w:t>TBD</w:t>
              </w:r>
            </w:ins>
          </w:p>
        </w:tc>
      </w:tr>
      <w:tr w:rsidR="007927E4" w:rsidRPr="00A62BB0" w14:paraId="7CE9BD84" w14:textId="77777777" w:rsidTr="005D4728">
        <w:trPr>
          <w:cantSplit/>
          <w:jc w:val="center"/>
          <w:ins w:id="20972" w:author="I. Siomina - RAN4#98-e" w:date="2021-02-11T16:09:00Z"/>
        </w:trPr>
        <w:tc>
          <w:tcPr>
            <w:tcW w:w="2997" w:type="dxa"/>
            <w:tcBorders>
              <w:left w:val="single" w:sz="4" w:space="0" w:color="auto"/>
              <w:bottom w:val="nil"/>
            </w:tcBorders>
          </w:tcPr>
          <w:p w14:paraId="0337DEE4" w14:textId="77777777" w:rsidR="007927E4" w:rsidRPr="00451DAB" w:rsidRDefault="007927E4" w:rsidP="005D4728">
            <w:pPr>
              <w:pStyle w:val="TAL"/>
              <w:rPr>
                <w:ins w:id="20973" w:author="I. Siomina - RAN4#98-e" w:date="2021-02-11T16:09:00Z"/>
                <w:lang w:eastAsia="zh-CN"/>
              </w:rPr>
            </w:pPr>
            <w:ins w:id="20974" w:author="I. Siomina - RAN4#98-e" w:date="2021-02-11T16:09:00Z">
              <w:r w:rsidRPr="00451DAB">
                <w:rPr>
                  <w:lang w:eastAsia="zh-CN"/>
                </w:rPr>
                <w:t>RMSI CORESET</w:t>
              </w:r>
            </w:ins>
          </w:p>
        </w:tc>
        <w:tc>
          <w:tcPr>
            <w:tcW w:w="1155" w:type="dxa"/>
            <w:tcBorders>
              <w:bottom w:val="nil"/>
            </w:tcBorders>
          </w:tcPr>
          <w:p w14:paraId="116E8E33" w14:textId="77777777" w:rsidR="007927E4" w:rsidRPr="00451DAB" w:rsidRDefault="007927E4" w:rsidP="005D4728">
            <w:pPr>
              <w:pStyle w:val="TAC"/>
              <w:rPr>
                <w:ins w:id="20975" w:author="I. Siomina - RAN4#98-e" w:date="2021-02-11T16:09:00Z"/>
              </w:rPr>
            </w:pPr>
          </w:p>
        </w:tc>
        <w:tc>
          <w:tcPr>
            <w:tcW w:w="1443" w:type="dxa"/>
            <w:tcBorders>
              <w:bottom w:val="single" w:sz="4" w:space="0" w:color="auto"/>
            </w:tcBorders>
          </w:tcPr>
          <w:p w14:paraId="5951E4F0" w14:textId="77777777" w:rsidR="007927E4" w:rsidRPr="00451DAB" w:rsidRDefault="007927E4" w:rsidP="005D4728">
            <w:pPr>
              <w:pStyle w:val="TAC"/>
              <w:rPr>
                <w:ins w:id="20976" w:author="I. Siomina - RAN4#98-e" w:date="2021-02-11T16:09:00Z"/>
                <w:rFonts w:cs="v4.2.0"/>
                <w:lang w:eastAsia="zh-CN"/>
              </w:rPr>
            </w:pPr>
            <w:ins w:id="20977" w:author="I. Siomina - RAN4#98-e" w:date="2021-02-11T16:09:00Z">
              <w:r w:rsidRPr="00451DAB">
                <w:rPr>
                  <w:rFonts w:cs="v4.2.0"/>
                  <w:lang w:eastAsia="zh-CN"/>
                </w:rPr>
                <w:t>1</w:t>
              </w:r>
            </w:ins>
          </w:p>
        </w:tc>
        <w:tc>
          <w:tcPr>
            <w:tcW w:w="2079" w:type="dxa"/>
            <w:gridSpan w:val="3"/>
            <w:tcBorders>
              <w:bottom w:val="single" w:sz="4" w:space="0" w:color="auto"/>
            </w:tcBorders>
          </w:tcPr>
          <w:p w14:paraId="35C8B4B0" w14:textId="77777777" w:rsidR="007927E4" w:rsidRPr="00451DAB" w:rsidRDefault="007927E4" w:rsidP="005D4728">
            <w:pPr>
              <w:pStyle w:val="TAC"/>
              <w:rPr>
                <w:ins w:id="20978" w:author="I. Siomina - RAN4#98-e" w:date="2021-02-11T16:09:00Z"/>
                <w:rFonts w:cs="v4.2.0"/>
                <w:lang w:eastAsia="zh-CN"/>
              </w:rPr>
            </w:pPr>
            <w:ins w:id="20979" w:author="I. Siomina - RAN4#98-e" w:date="2021-02-11T16:09:00Z">
              <w:r w:rsidRPr="00451DAB">
                <w:t>TBD</w:t>
              </w:r>
            </w:ins>
          </w:p>
        </w:tc>
        <w:tc>
          <w:tcPr>
            <w:tcW w:w="2102" w:type="dxa"/>
            <w:gridSpan w:val="3"/>
            <w:tcBorders>
              <w:bottom w:val="single" w:sz="4" w:space="0" w:color="auto"/>
            </w:tcBorders>
          </w:tcPr>
          <w:p w14:paraId="6FC8942F" w14:textId="77777777" w:rsidR="007927E4" w:rsidRPr="00451DAB" w:rsidRDefault="007927E4" w:rsidP="005D4728">
            <w:pPr>
              <w:pStyle w:val="TAC"/>
              <w:rPr>
                <w:ins w:id="20980" w:author="I. Siomina - RAN4#98-e" w:date="2021-02-11T16:09:00Z"/>
                <w:rFonts w:cs="v4.2.0"/>
                <w:lang w:eastAsia="zh-CN"/>
              </w:rPr>
            </w:pPr>
            <w:ins w:id="20981" w:author="I. Siomina - RAN4#98-e" w:date="2021-02-11T16:09:00Z">
              <w:r w:rsidRPr="00451DAB">
                <w:t>TBD</w:t>
              </w:r>
            </w:ins>
          </w:p>
        </w:tc>
      </w:tr>
      <w:tr w:rsidR="007927E4" w:rsidRPr="00A62BB0" w14:paraId="1CBC2269" w14:textId="77777777" w:rsidTr="005D4728">
        <w:trPr>
          <w:cantSplit/>
          <w:jc w:val="center"/>
          <w:ins w:id="20982" w:author="I. Siomina - RAN4#98-e" w:date="2021-02-11T16:09:00Z"/>
        </w:trPr>
        <w:tc>
          <w:tcPr>
            <w:tcW w:w="2997" w:type="dxa"/>
            <w:tcBorders>
              <w:left w:val="single" w:sz="4" w:space="0" w:color="auto"/>
              <w:bottom w:val="nil"/>
            </w:tcBorders>
          </w:tcPr>
          <w:p w14:paraId="2E186744" w14:textId="77777777" w:rsidR="007927E4" w:rsidRPr="00451DAB" w:rsidRDefault="007927E4" w:rsidP="005D4728">
            <w:pPr>
              <w:pStyle w:val="TAL"/>
              <w:rPr>
                <w:ins w:id="20983" w:author="I. Siomina - RAN4#98-e" w:date="2021-02-11T16:09:00Z"/>
                <w:lang w:eastAsia="zh-CN"/>
              </w:rPr>
            </w:pPr>
            <w:ins w:id="20984" w:author="I. Siomina - RAN4#98-e" w:date="2021-02-11T16:09:00Z">
              <w:r w:rsidRPr="00451DAB">
                <w:rPr>
                  <w:lang w:eastAsia="zh-CN"/>
                </w:rPr>
                <w:t>Dedicated CORESET</w:t>
              </w:r>
            </w:ins>
          </w:p>
        </w:tc>
        <w:tc>
          <w:tcPr>
            <w:tcW w:w="1155" w:type="dxa"/>
            <w:tcBorders>
              <w:bottom w:val="nil"/>
            </w:tcBorders>
          </w:tcPr>
          <w:p w14:paraId="793E6E59" w14:textId="77777777" w:rsidR="007927E4" w:rsidRPr="00451DAB" w:rsidRDefault="007927E4" w:rsidP="005D4728">
            <w:pPr>
              <w:pStyle w:val="TAC"/>
              <w:rPr>
                <w:ins w:id="20985" w:author="I. Siomina - RAN4#98-e" w:date="2021-02-11T16:09:00Z"/>
              </w:rPr>
            </w:pPr>
          </w:p>
        </w:tc>
        <w:tc>
          <w:tcPr>
            <w:tcW w:w="1443" w:type="dxa"/>
            <w:tcBorders>
              <w:bottom w:val="single" w:sz="4" w:space="0" w:color="auto"/>
            </w:tcBorders>
          </w:tcPr>
          <w:p w14:paraId="6B1C3395" w14:textId="77777777" w:rsidR="007927E4" w:rsidRPr="00451DAB" w:rsidRDefault="007927E4" w:rsidP="005D4728">
            <w:pPr>
              <w:pStyle w:val="TAC"/>
              <w:rPr>
                <w:ins w:id="20986" w:author="I. Siomina - RAN4#98-e" w:date="2021-02-11T16:09:00Z"/>
                <w:rFonts w:cs="v4.2.0"/>
                <w:lang w:eastAsia="zh-CN"/>
              </w:rPr>
            </w:pPr>
            <w:ins w:id="20987" w:author="I. Siomina - RAN4#98-e" w:date="2021-02-11T16:09:00Z">
              <w:r w:rsidRPr="00451DAB">
                <w:rPr>
                  <w:rFonts w:cs="v4.2.0"/>
                  <w:lang w:eastAsia="zh-CN"/>
                </w:rPr>
                <w:t>1</w:t>
              </w:r>
            </w:ins>
          </w:p>
        </w:tc>
        <w:tc>
          <w:tcPr>
            <w:tcW w:w="2079" w:type="dxa"/>
            <w:gridSpan w:val="3"/>
            <w:tcBorders>
              <w:bottom w:val="single" w:sz="4" w:space="0" w:color="auto"/>
            </w:tcBorders>
          </w:tcPr>
          <w:p w14:paraId="33F3C0A8" w14:textId="77777777" w:rsidR="007927E4" w:rsidRPr="00451DAB" w:rsidRDefault="007927E4" w:rsidP="005D4728">
            <w:pPr>
              <w:pStyle w:val="TAC"/>
              <w:rPr>
                <w:ins w:id="20988" w:author="I. Siomina - RAN4#98-e" w:date="2021-02-11T16:09:00Z"/>
                <w:rFonts w:cs="v4.2.0"/>
                <w:lang w:eastAsia="zh-CN"/>
              </w:rPr>
            </w:pPr>
            <w:ins w:id="20989" w:author="I. Siomina - RAN4#98-e" w:date="2021-02-11T16:09:00Z">
              <w:r w:rsidRPr="00451DAB">
                <w:t>TBD</w:t>
              </w:r>
            </w:ins>
          </w:p>
        </w:tc>
        <w:tc>
          <w:tcPr>
            <w:tcW w:w="2102" w:type="dxa"/>
            <w:gridSpan w:val="3"/>
            <w:tcBorders>
              <w:bottom w:val="single" w:sz="4" w:space="0" w:color="auto"/>
            </w:tcBorders>
          </w:tcPr>
          <w:p w14:paraId="2932CBAB" w14:textId="77777777" w:rsidR="007927E4" w:rsidRPr="00451DAB" w:rsidRDefault="007927E4" w:rsidP="005D4728">
            <w:pPr>
              <w:pStyle w:val="TAC"/>
              <w:rPr>
                <w:ins w:id="20990" w:author="I. Siomina - RAN4#98-e" w:date="2021-02-11T16:09:00Z"/>
                <w:rFonts w:cs="v4.2.0"/>
                <w:lang w:eastAsia="zh-CN"/>
              </w:rPr>
            </w:pPr>
            <w:ins w:id="20991" w:author="I. Siomina - RAN4#98-e" w:date="2021-02-11T16:09:00Z">
              <w:r w:rsidRPr="00451DAB">
                <w:t>TBD</w:t>
              </w:r>
            </w:ins>
          </w:p>
        </w:tc>
      </w:tr>
      <w:tr w:rsidR="007927E4" w:rsidRPr="00A62BB0" w14:paraId="529DC5ED" w14:textId="77777777" w:rsidTr="005D4728">
        <w:trPr>
          <w:cantSplit/>
          <w:jc w:val="center"/>
          <w:ins w:id="20992" w:author="I. Siomina - RAN4#98-e" w:date="2021-02-11T16:09:00Z"/>
        </w:trPr>
        <w:tc>
          <w:tcPr>
            <w:tcW w:w="2997" w:type="dxa"/>
            <w:tcBorders>
              <w:left w:val="single" w:sz="4" w:space="0" w:color="auto"/>
              <w:bottom w:val="single" w:sz="4" w:space="0" w:color="auto"/>
            </w:tcBorders>
          </w:tcPr>
          <w:p w14:paraId="7880CDF7" w14:textId="77777777" w:rsidR="007927E4" w:rsidRPr="00A62BB0" w:rsidRDefault="007927E4" w:rsidP="005D4728">
            <w:pPr>
              <w:pStyle w:val="TAL"/>
              <w:rPr>
                <w:ins w:id="20993" w:author="I. Siomina - RAN4#98-e" w:date="2021-02-11T16:09:00Z"/>
              </w:rPr>
            </w:pPr>
            <w:ins w:id="20994" w:author="I. Siomina - RAN4#98-e" w:date="2021-02-11T16:09:00Z">
              <w:r w:rsidRPr="00A62BB0">
                <w:t>OCNG Pattern</w:t>
              </w:r>
            </w:ins>
          </w:p>
        </w:tc>
        <w:tc>
          <w:tcPr>
            <w:tcW w:w="1155" w:type="dxa"/>
            <w:tcBorders>
              <w:bottom w:val="single" w:sz="4" w:space="0" w:color="auto"/>
            </w:tcBorders>
          </w:tcPr>
          <w:p w14:paraId="006A62F0" w14:textId="77777777" w:rsidR="007927E4" w:rsidRPr="00A62BB0" w:rsidRDefault="007927E4" w:rsidP="005D4728">
            <w:pPr>
              <w:pStyle w:val="TAC"/>
              <w:rPr>
                <w:ins w:id="20995" w:author="I. Siomina - RAN4#98-e" w:date="2021-02-11T16:09:00Z"/>
              </w:rPr>
            </w:pPr>
          </w:p>
        </w:tc>
        <w:tc>
          <w:tcPr>
            <w:tcW w:w="1443" w:type="dxa"/>
            <w:tcBorders>
              <w:bottom w:val="single" w:sz="4" w:space="0" w:color="auto"/>
            </w:tcBorders>
          </w:tcPr>
          <w:p w14:paraId="0C623B60" w14:textId="77777777" w:rsidR="007927E4" w:rsidRPr="00A62BB0" w:rsidRDefault="007927E4" w:rsidP="005D4728">
            <w:pPr>
              <w:pStyle w:val="TAC"/>
              <w:rPr>
                <w:ins w:id="20996" w:author="I. Siomina - RAN4#98-e" w:date="2021-02-11T16:09:00Z"/>
                <w:lang w:eastAsia="zh-CN"/>
              </w:rPr>
            </w:pPr>
            <w:ins w:id="20997" w:author="I. Siomina - RAN4#98-e" w:date="2021-02-11T16:09:00Z">
              <w:r w:rsidRPr="00A62BB0">
                <w:rPr>
                  <w:lang w:eastAsia="zh-CN"/>
                </w:rPr>
                <w:t>1</w:t>
              </w:r>
            </w:ins>
          </w:p>
        </w:tc>
        <w:tc>
          <w:tcPr>
            <w:tcW w:w="2079" w:type="dxa"/>
            <w:gridSpan w:val="3"/>
            <w:tcBorders>
              <w:bottom w:val="single" w:sz="4" w:space="0" w:color="auto"/>
            </w:tcBorders>
          </w:tcPr>
          <w:p w14:paraId="2F8C8F78" w14:textId="77777777" w:rsidR="007927E4" w:rsidRPr="00A62BB0" w:rsidRDefault="007927E4" w:rsidP="005D4728">
            <w:pPr>
              <w:pStyle w:val="TAC"/>
              <w:rPr>
                <w:ins w:id="20998" w:author="I. Siomina - RAN4#98-e" w:date="2021-02-11T16:09:00Z"/>
                <w:rFonts w:cs="v4.2.0"/>
              </w:rPr>
            </w:pPr>
            <w:ins w:id="20999" w:author="I. Siomina - RAN4#98-e" w:date="2021-02-11T16:09:00Z">
              <w:r w:rsidRPr="00A62BB0">
                <w:t>OP.1 defined in A.3.2.1</w:t>
              </w:r>
            </w:ins>
          </w:p>
        </w:tc>
        <w:tc>
          <w:tcPr>
            <w:tcW w:w="2102" w:type="dxa"/>
            <w:gridSpan w:val="3"/>
            <w:tcBorders>
              <w:bottom w:val="single" w:sz="4" w:space="0" w:color="auto"/>
            </w:tcBorders>
          </w:tcPr>
          <w:p w14:paraId="3E68B969" w14:textId="77777777" w:rsidR="007927E4" w:rsidRPr="00A62BB0" w:rsidRDefault="007927E4" w:rsidP="005D4728">
            <w:pPr>
              <w:pStyle w:val="TAC"/>
              <w:rPr>
                <w:ins w:id="21000" w:author="I. Siomina - RAN4#98-e" w:date="2021-02-11T16:09:00Z"/>
                <w:rFonts w:cs="v4.2.0"/>
              </w:rPr>
            </w:pPr>
            <w:ins w:id="21001" w:author="I. Siomina - RAN4#98-e" w:date="2021-02-11T16:09:00Z">
              <w:r w:rsidRPr="00A62BB0">
                <w:t>OP.1 defined in A.3.2.1</w:t>
              </w:r>
            </w:ins>
          </w:p>
        </w:tc>
      </w:tr>
      <w:tr w:rsidR="007927E4" w:rsidRPr="00A62BB0" w14:paraId="7B75B9BF" w14:textId="77777777" w:rsidTr="005D4728">
        <w:trPr>
          <w:cantSplit/>
          <w:jc w:val="center"/>
          <w:ins w:id="21002" w:author="I. Siomina - RAN4#98-e" w:date="2021-02-11T16:09:00Z"/>
        </w:trPr>
        <w:tc>
          <w:tcPr>
            <w:tcW w:w="2997" w:type="dxa"/>
            <w:tcBorders>
              <w:left w:val="single" w:sz="4" w:space="0" w:color="auto"/>
              <w:bottom w:val="single" w:sz="4" w:space="0" w:color="auto"/>
            </w:tcBorders>
          </w:tcPr>
          <w:p w14:paraId="09BEEFEA" w14:textId="77777777" w:rsidR="007927E4" w:rsidRPr="00A62BB0" w:rsidRDefault="007927E4" w:rsidP="005D4728">
            <w:pPr>
              <w:pStyle w:val="TAL"/>
              <w:rPr>
                <w:ins w:id="21003" w:author="I. Siomina - RAN4#98-e" w:date="2021-02-11T16:09:00Z"/>
                <w:lang w:eastAsia="zh-CN"/>
              </w:rPr>
            </w:pPr>
            <w:ins w:id="21004" w:author="I. Siomina - RAN4#98-e" w:date="2021-02-11T16:09:00Z">
              <w:r w:rsidRPr="00A62BB0">
                <w:rPr>
                  <w:lang w:eastAsia="zh-CN"/>
                </w:rPr>
                <w:t>Initial DL BWP configuration</w:t>
              </w:r>
            </w:ins>
          </w:p>
        </w:tc>
        <w:tc>
          <w:tcPr>
            <w:tcW w:w="1155" w:type="dxa"/>
            <w:tcBorders>
              <w:bottom w:val="single" w:sz="4" w:space="0" w:color="auto"/>
            </w:tcBorders>
          </w:tcPr>
          <w:p w14:paraId="7D069D2D" w14:textId="77777777" w:rsidR="007927E4" w:rsidRPr="00A62BB0" w:rsidRDefault="007927E4" w:rsidP="005D4728">
            <w:pPr>
              <w:pStyle w:val="TAC"/>
              <w:rPr>
                <w:ins w:id="21005" w:author="I. Siomina - RAN4#98-e" w:date="2021-02-11T16:09:00Z"/>
              </w:rPr>
            </w:pPr>
          </w:p>
        </w:tc>
        <w:tc>
          <w:tcPr>
            <w:tcW w:w="1443" w:type="dxa"/>
            <w:tcBorders>
              <w:bottom w:val="single" w:sz="4" w:space="0" w:color="auto"/>
            </w:tcBorders>
          </w:tcPr>
          <w:p w14:paraId="01C8B7E5" w14:textId="77777777" w:rsidR="007927E4" w:rsidRPr="00A62BB0" w:rsidRDefault="007927E4" w:rsidP="005D4728">
            <w:pPr>
              <w:pStyle w:val="TAC"/>
              <w:rPr>
                <w:ins w:id="21006" w:author="I. Siomina - RAN4#98-e" w:date="2021-02-11T16:09:00Z"/>
                <w:lang w:eastAsia="zh-CN"/>
              </w:rPr>
            </w:pPr>
            <w:ins w:id="21007" w:author="I. Siomina - RAN4#98-e" w:date="2021-02-11T16:09:00Z">
              <w:r w:rsidRPr="00A62BB0">
                <w:rPr>
                  <w:lang w:eastAsia="zh-CN"/>
                </w:rPr>
                <w:t>1</w:t>
              </w:r>
            </w:ins>
          </w:p>
        </w:tc>
        <w:tc>
          <w:tcPr>
            <w:tcW w:w="2079" w:type="dxa"/>
            <w:gridSpan w:val="3"/>
            <w:tcBorders>
              <w:bottom w:val="single" w:sz="4" w:space="0" w:color="auto"/>
            </w:tcBorders>
          </w:tcPr>
          <w:p w14:paraId="0C437914" w14:textId="77777777" w:rsidR="007927E4" w:rsidRPr="00A62BB0" w:rsidRDefault="007927E4" w:rsidP="005D4728">
            <w:pPr>
              <w:pStyle w:val="TAC"/>
              <w:rPr>
                <w:ins w:id="21008" w:author="I. Siomina - RAN4#98-e" w:date="2021-02-11T16:09:00Z"/>
                <w:lang w:eastAsia="zh-CN"/>
              </w:rPr>
            </w:pPr>
            <w:ins w:id="21009" w:author="I. Siomina - RAN4#98-e" w:date="2021-02-11T16:09:00Z">
              <w:r w:rsidRPr="00A62BB0">
                <w:rPr>
                  <w:lang w:eastAsia="zh-CN"/>
                </w:rPr>
                <w:t>DLBWP.0.1</w:t>
              </w:r>
            </w:ins>
          </w:p>
        </w:tc>
        <w:tc>
          <w:tcPr>
            <w:tcW w:w="2102" w:type="dxa"/>
            <w:gridSpan w:val="3"/>
            <w:tcBorders>
              <w:bottom w:val="single" w:sz="4" w:space="0" w:color="auto"/>
            </w:tcBorders>
          </w:tcPr>
          <w:p w14:paraId="1388A02E" w14:textId="77777777" w:rsidR="007927E4" w:rsidRPr="00A62BB0" w:rsidRDefault="007927E4" w:rsidP="005D4728">
            <w:pPr>
              <w:pStyle w:val="TAC"/>
              <w:rPr>
                <w:ins w:id="21010" w:author="I. Siomina - RAN4#98-e" w:date="2021-02-11T16:09:00Z"/>
              </w:rPr>
            </w:pPr>
            <w:ins w:id="21011" w:author="I. Siomina - RAN4#98-e" w:date="2021-02-11T16:09:00Z">
              <w:r w:rsidRPr="00A62BB0">
                <w:rPr>
                  <w:lang w:eastAsia="zh-CN"/>
                </w:rPr>
                <w:t>DLBWP.0.1</w:t>
              </w:r>
            </w:ins>
          </w:p>
        </w:tc>
      </w:tr>
      <w:tr w:rsidR="007927E4" w:rsidRPr="00A62BB0" w14:paraId="49E3B468" w14:textId="77777777" w:rsidTr="005D4728">
        <w:trPr>
          <w:cantSplit/>
          <w:jc w:val="center"/>
          <w:ins w:id="21012" w:author="I. Siomina - RAN4#98-e" w:date="2021-02-11T16:09:00Z"/>
        </w:trPr>
        <w:tc>
          <w:tcPr>
            <w:tcW w:w="2997" w:type="dxa"/>
            <w:tcBorders>
              <w:left w:val="single" w:sz="4" w:space="0" w:color="auto"/>
              <w:bottom w:val="single" w:sz="4" w:space="0" w:color="auto"/>
            </w:tcBorders>
          </w:tcPr>
          <w:p w14:paraId="6E63DC6B" w14:textId="77777777" w:rsidR="007927E4" w:rsidRPr="00A62BB0" w:rsidRDefault="007927E4" w:rsidP="005D4728">
            <w:pPr>
              <w:pStyle w:val="TAL"/>
              <w:rPr>
                <w:ins w:id="21013" w:author="I. Siomina - RAN4#98-e" w:date="2021-02-11T16:09:00Z"/>
                <w:lang w:eastAsia="zh-CN"/>
              </w:rPr>
            </w:pPr>
            <w:ins w:id="21014" w:author="I. Siomina - RAN4#98-e" w:date="2021-02-11T16:09:00Z">
              <w:r w:rsidRPr="00A62BB0">
                <w:rPr>
                  <w:lang w:eastAsia="zh-CN"/>
                </w:rPr>
                <w:t>Initial UL BWP configuration</w:t>
              </w:r>
            </w:ins>
          </w:p>
        </w:tc>
        <w:tc>
          <w:tcPr>
            <w:tcW w:w="1155" w:type="dxa"/>
            <w:tcBorders>
              <w:bottom w:val="single" w:sz="4" w:space="0" w:color="auto"/>
            </w:tcBorders>
          </w:tcPr>
          <w:p w14:paraId="080BD90E" w14:textId="77777777" w:rsidR="007927E4" w:rsidRPr="00A62BB0" w:rsidRDefault="007927E4" w:rsidP="005D4728">
            <w:pPr>
              <w:pStyle w:val="TAC"/>
              <w:rPr>
                <w:ins w:id="21015" w:author="I. Siomina - RAN4#98-e" w:date="2021-02-11T16:09:00Z"/>
              </w:rPr>
            </w:pPr>
          </w:p>
        </w:tc>
        <w:tc>
          <w:tcPr>
            <w:tcW w:w="1443" w:type="dxa"/>
            <w:tcBorders>
              <w:bottom w:val="single" w:sz="4" w:space="0" w:color="auto"/>
            </w:tcBorders>
          </w:tcPr>
          <w:p w14:paraId="49929C04" w14:textId="77777777" w:rsidR="007927E4" w:rsidRPr="00A62BB0" w:rsidRDefault="007927E4" w:rsidP="005D4728">
            <w:pPr>
              <w:pStyle w:val="TAC"/>
              <w:rPr>
                <w:ins w:id="21016" w:author="I. Siomina - RAN4#98-e" w:date="2021-02-11T16:09:00Z"/>
                <w:lang w:eastAsia="zh-CN"/>
              </w:rPr>
            </w:pPr>
            <w:ins w:id="21017" w:author="I. Siomina - RAN4#98-e" w:date="2021-02-11T16:09:00Z">
              <w:r w:rsidRPr="00A62BB0">
                <w:rPr>
                  <w:lang w:eastAsia="zh-CN"/>
                </w:rPr>
                <w:t>1</w:t>
              </w:r>
            </w:ins>
          </w:p>
        </w:tc>
        <w:tc>
          <w:tcPr>
            <w:tcW w:w="2079" w:type="dxa"/>
            <w:gridSpan w:val="3"/>
            <w:tcBorders>
              <w:bottom w:val="single" w:sz="4" w:space="0" w:color="auto"/>
            </w:tcBorders>
          </w:tcPr>
          <w:p w14:paraId="18782C8F" w14:textId="77777777" w:rsidR="007927E4" w:rsidRPr="00A62BB0" w:rsidRDefault="007927E4" w:rsidP="005D4728">
            <w:pPr>
              <w:pStyle w:val="TAC"/>
              <w:rPr>
                <w:ins w:id="21018" w:author="I. Siomina - RAN4#98-e" w:date="2021-02-11T16:09:00Z"/>
                <w:lang w:eastAsia="zh-CN"/>
              </w:rPr>
            </w:pPr>
            <w:ins w:id="21019" w:author="I. Siomina - RAN4#98-e" w:date="2021-02-11T16:09:00Z">
              <w:r w:rsidRPr="00A62BB0">
                <w:rPr>
                  <w:lang w:eastAsia="zh-CN"/>
                </w:rPr>
                <w:t>ULBWP.0.1</w:t>
              </w:r>
            </w:ins>
          </w:p>
        </w:tc>
        <w:tc>
          <w:tcPr>
            <w:tcW w:w="2102" w:type="dxa"/>
            <w:gridSpan w:val="3"/>
            <w:tcBorders>
              <w:bottom w:val="single" w:sz="4" w:space="0" w:color="auto"/>
            </w:tcBorders>
          </w:tcPr>
          <w:p w14:paraId="55521B07" w14:textId="77777777" w:rsidR="007927E4" w:rsidRPr="00A62BB0" w:rsidRDefault="007927E4" w:rsidP="005D4728">
            <w:pPr>
              <w:pStyle w:val="TAC"/>
              <w:rPr>
                <w:ins w:id="21020" w:author="I. Siomina - RAN4#98-e" w:date="2021-02-11T16:09:00Z"/>
                <w:lang w:eastAsia="zh-CN"/>
              </w:rPr>
            </w:pPr>
            <w:ins w:id="21021" w:author="I. Siomina - RAN4#98-e" w:date="2021-02-11T16:09:00Z">
              <w:r w:rsidRPr="00A62BB0">
                <w:rPr>
                  <w:lang w:eastAsia="zh-CN"/>
                </w:rPr>
                <w:t>ULBWP.0.1</w:t>
              </w:r>
            </w:ins>
          </w:p>
        </w:tc>
      </w:tr>
      <w:tr w:rsidR="007927E4" w:rsidRPr="00A62BB0" w14:paraId="7A4B9CCE" w14:textId="77777777" w:rsidTr="005D4728">
        <w:trPr>
          <w:cantSplit/>
          <w:jc w:val="center"/>
          <w:ins w:id="21022" w:author="I. Siomina - RAN4#98-e" w:date="2021-02-11T16:09:00Z"/>
        </w:trPr>
        <w:tc>
          <w:tcPr>
            <w:tcW w:w="2997" w:type="dxa"/>
            <w:tcBorders>
              <w:left w:val="single" w:sz="4" w:space="0" w:color="auto"/>
              <w:bottom w:val="single" w:sz="4" w:space="0" w:color="auto"/>
            </w:tcBorders>
          </w:tcPr>
          <w:p w14:paraId="3F8CE3F4" w14:textId="77777777" w:rsidR="007927E4" w:rsidRPr="00A62BB0" w:rsidRDefault="007927E4" w:rsidP="005D4728">
            <w:pPr>
              <w:pStyle w:val="TAL"/>
              <w:rPr>
                <w:ins w:id="21023" w:author="I. Siomina - RAN4#98-e" w:date="2021-02-11T16:09:00Z"/>
                <w:lang w:eastAsia="zh-CN"/>
              </w:rPr>
            </w:pPr>
            <w:ins w:id="21024" w:author="I. Siomina - RAN4#98-e" w:date="2021-02-11T16:09:00Z">
              <w:r w:rsidRPr="00A62BB0">
                <w:rPr>
                  <w:lang w:eastAsia="zh-CN"/>
                </w:rPr>
                <w:t>RLM-RS</w:t>
              </w:r>
            </w:ins>
          </w:p>
        </w:tc>
        <w:tc>
          <w:tcPr>
            <w:tcW w:w="1155" w:type="dxa"/>
            <w:tcBorders>
              <w:bottom w:val="single" w:sz="4" w:space="0" w:color="auto"/>
            </w:tcBorders>
          </w:tcPr>
          <w:p w14:paraId="1B11F03E" w14:textId="77777777" w:rsidR="007927E4" w:rsidRPr="00A62BB0" w:rsidRDefault="007927E4" w:rsidP="005D4728">
            <w:pPr>
              <w:pStyle w:val="TAC"/>
              <w:rPr>
                <w:ins w:id="21025" w:author="I. Siomina - RAN4#98-e" w:date="2021-02-11T16:09:00Z"/>
              </w:rPr>
            </w:pPr>
          </w:p>
        </w:tc>
        <w:tc>
          <w:tcPr>
            <w:tcW w:w="1443" w:type="dxa"/>
            <w:tcBorders>
              <w:bottom w:val="single" w:sz="4" w:space="0" w:color="auto"/>
            </w:tcBorders>
          </w:tcPr>
          <w:p w14:paraId="1A3A43E2" w14:textId="77777777" w:rsidR="007927E4" w:rsidRPr="00A62BB0" w:rsidRDefault="007927E4" w:rsidP="005D4728">
            <w:pPr>
              <w:pStyle w:val="TAC"/>
              <w:rPr>
                <w:ins w:id="21026" w:author="I. Siomina - RAN4#98-e" w:date="2021-02-11T16:09:00Z"/>
                <w:lang w:eastAsia="zh-CN"/>
              </w:rPr>
            </w:pPr>
            <w:ins w:id="21027" w:author="I. Siomina - RAN4#98-e" w:date="2021-02-11T16:09:00Z">
              <w:r w:rsidRPr="00A62BB0">
                <w:rPr>
                  <w:lang w:eastAsia="zh-CN"/>
                </w:rPr>
                <w:t>1</w:t>
              </w:r>
            </w:ins>
          </w:p>
        </w:tc>
        <w:tc>
          <w:tcPr>
            <w:tcW w:w="2079" w:type="dxa"/>
            <w:gridSpan w:val="3"/>
            <w:tcBorders>
              <w:bottom w:val="single" w:sz="4" w:space="0" w:color="auto"/>
            </w:tcBorders>
          </w:tcPr>
          <w:p w14:paraId="484AE1E9" w14:textId="77777777" w:rsidR="007927E4" w:rsidRPr="00A62BB0" w:rsidRDefault="007927E4" w:rsidP="005D4728">
            <w:pPr>
              <w:pStyle w:val="TAC"/>
              <w:rPr>
                <w:ins w:id="21028" w:author="I. Siomina - RAN4#98-e" w:date="2021-02-11T16:09:00Z"/>
                <w:lang w:eastAsia="zh-CN"/>
              </w:rPr>
            </w:pPr>
            <w:ins w:id="21029" w:author="I. Siomina - RAN4#98-e" w:date="2021-02-11T16:09:00Z">
              <w:r w:rsidRPr="00A62BB0">
                <w:rPr>
                  <w:lang w:eastAsia="zh-CN"/>
                </w:rPr>
                <w:t>SSB</w:t>
              </w:r>
            </w:ins>
          </w:p>
        </w:tc>
        <w:tc>
          <w:tcPr>
            <w:tcW w:w="2102" w:type="dxa"/>
            <w:gridSpan w:val="3"/>
            <w:tcBorders>
              <w:bottom w:val="single" w:sz="4" w:space="0" w:color="auto"/>
            </w:tcBorders>
          </w:tcPr>
          <w:p w14:paraId="7BC972F2" w14:textId="77777777" w:rsidR="007927E4" w:rsidRPr="00A62BB0" w:rsidRDefault="007927E4" w:rsidP="005D4728">
            <w:pPr>
              <w:pStyle w:val="TAC"/>
              <w:rPr>
                <w:ins w:id="21030" w:author="I. Siomina - RAN4#98-e" w:date="2021-02-11T16:09:00Z"/>
                <w:lang w:eastAsia="zh-CN"/>
              </w:rPr>
            </w:pPr>
            <w:ins w:id="21031" w:author="I. Siomina - RAN4#98-e" w:date="2021-02-11T16:09:00Z">
              <w:r w:rsidRPr="00A62BB0">
                <w:rPr>
                  <w:lang w:eastAsia="zh-CN"/>
                </w:rPr>
                <w:t>SSB</w:t>
              </w:r>
            </w:ins>
          </w:p>
        </w:tc>
      </w:tr>
      <w:tr w:rsidR="007927E4" w:rsidRPr="00A62BB0" w14:paraId="6F2CDCDD" w14:textId="77777777" w:rsidTr="005D4728">
        <w:trPr>
          <w:cantSplit/>
          <w:jc w:val="center"/>
          <w:ins w:id="21032" w:author="I. Siomina - RAN4#98-e" w:date="2021-02-11T16:09:00Z"/>
        </w:trPr>
        <w:tc>
          <w:tcPr>
            <w:tcW w:w="2997" w:type="dxa"/>
            <w:tcBorders>
              <w:top w:val="nil"/>
            </w:tcBorders>
          </w:tcPr>
          <w:p w14:paraId="41CB8472" w14:textId="77777777" w:rsidR="007927E4" w:rsidRPr="00A62BB0" w:rsidRDefault="007927E4" w:rsidP="005D4728">
            <w:pPr>
              <w:pStyle w:val="TAL"/>
              <w:rPr>
                <w:ins w:id="21033" w:author="I. Siomina - RAN4#98-e" w:date="2021-02-11T16:09:00Z"/>
              </w:rPr>
            </w:pPr>
            <w:ins w:id="21034" w:author="I. Siomina - RAN4#98-e" w:date="2021-02-11T16:09:00Z">
              <w:r w:rsidRPr="00A62BB0">
                <w:t>Qrxlevmin</w:t>
              </w:r>
            </w:ins>
          </w:p>
        </w:tc>
        <w:tc>
          <w:tcPr>
            <w:tcW w:w="1155" w:type="dxa"/>
            <w:tcBorders>
              <w:top w:val="nil"/>
            </w:tcBorders>
          </w:tcPr>
          <w:p w14:paraId="37A4DBC3" w14:textId="77777777" w:rsidR="007927E4" w:rsidRPr="00A62BB0" w:rsidRDefault="007927E4" w:rsidP="005D4728">
            <w:pPr>
              <w:pStyle w:val="TAC"/>
              <w:rPr>
                <w:ins w:id="21035" w:author="I. Siomina - RAN4#98-e" w:date="2021-02-11T16:09:00Z"/>
                <w:rFonts w:cs="v4.2.0"/>
              </w:rPr>
            </w:pPr>
            <w:ins w:id="21036" w:author="I. Siomina - RAN4#98-e" w:date="2021-02-11T16:09:00Z">
              <w:r w:rsidRPr="00A62BB0">
                <w:rPr>
                  <w:rFonts w:cs="v4.2.0"/>
                </w:rPr>
                <w:t>dBm/SCS</w:t>
              </w:r>
            </w:ins>
          </w:p>
        </w:tc>
        <w:tc>
          <w:tcPr>
            <w:tcW w:w="1443" w:type="dxa"/>
          </w:tcPr>
          <w:p w14:paraId="4A8F9338" w14:textId="77777777" w:rsidR="007927E4" w:rsidRPr="00A62BB0" w:rsidRDefault="007927E4" w:rsidP="005D4728">
            <w:pPr>
              <w:pStyle w:val="TAC"/>
              <w:rPr>
                <w:ins w:id="21037" w:author="I. Siomina - RAN4#98-e" w:date="2021-02-11T16:09:00Z"/>
                <w:lang w:eastAsia="zh-CN"/>
              </w:rPr>
            </w:pPr>
            <w:ins w:id="21038" w:author="I. Siomina - RAN4#98-e" w:date="2021-02-11T16:09:00Z">
              <w:r>
                <w:rPr>
                  <w:lang w:eastAsia="zh-CN"/>
                </w:rPr>
                <w:t>1</w:t>
              </w:r>
            </w:ins>
          </w:p>
        </w:tc>
        <w:tc>
          <w:tcPr>
            <w:tcW w:w="2079" w:type="dxa"/>
            <w:gridSpan w:val="3"/>
          </w:tcPr>
          <w:p w14:paraId="010F9AD9" w14:textId="77777777" w:rsidR="007927E4" w:rsidRPr="00A62BB0" w:rsidRDefault="007927E4" w:rsidP="005D4728">
            <w:pPr>
              <w:pStyle w:val="TAC"/>
              <w:rPr>
                <w:ins w:id="21039" w:author="I. Siomina - RAN4#98-e" w:date="2021-02-11T16:09:00Z"/>
                <w:rFonts w:cs="v4.2.0"/>
              </w:rPr>
            </w:pPr>
            <w:ins w:id="21040" w:author="I. Siomina - RAN4#98-e" w:date="2021-02-11T16:09:00Z">
              <w:r w:rsidRPr="00A62BB0">
                <w:rPr>
                  <w:rFonts w:cs="v4.2.0"/>
                </w:rPr>
                <w:t>-137</w:t>
              </w:r>
            </w:ins>
          </w:p>
        </w:tc>
        <w:tc>
          <w:tcPr>
            <w:tcW w:w="2102" w:type="dxa"/>
            <w:gridSpan w:val="3"/>
          </w:tcPr>
          <w:p w14:paraId="4EB41F98" w14:textId="77777777" w:rsidR="007927E4" w:rsidRPr="00A62BB0" w:rsidRDefault="007927E4" w:rsidP="005D4728">
            <w:pPr>
              <w:pStyle w:val="TAC"/>
              <w:rPr>
                <w:ins w:id="21041" w:author="I. Siomina - RAN4#98-e" w:date="2021-02-11T16:09:00Z"/>
                <w:rFonts w:cs="v4.2.0"/>
              </w:rPr>
            </w:pPr>
            <w:ins w:id="21042" w:author="I. Siomina - RAN4#98-e" w:date="2021-02-11T16:09:00Z">
              <w:r w:rsidRPr="00A62BB0">
                <w:rPr>
                  <w:rFonts w:cs="v4.2.0"/>
                </w:rPr>
                <w:t>-137</w:t>
              </w:r>
            </w:ins>
          </w:p>
        </w:tc>
      </w:tr>
      <w:tr w:rsidR="007927E4" w:rsidRPr="00A62BB0" w14:paraId="144622D0" w14:textId="77777777" w:rsidTr="005D4728">
        <w:trPr>
          <w:cantSplit/>
          <w:jc w:val="center"/>
          <w:ins w:id="21043" w:author="I. Siomina - RAN4#98-e" w:date="2021-02-11T16:09:00Z"/>
        </w:trPr>
        <w:tc>
          <w:tcPr>
            <w:tcW w:w="2997" w:type="dxa"/>
          </w:tcPr>
          <w:p w14:paraId="2721FD01" w14:textId="77777777" w:rsidR="007927E4" w:rsidRPr="00A62BB0" w:rsidRDefault="007927E4" w:rsidP="005D4728">
            <w:pPr>
              <w:pStyle w:val="TAL"/>
              <w:rPr>
                <w:ins w:id="21044" w:author="I. Siomina - RAN4#98-e" w:date="2021-02-11T16:09:00Z"/>
              </w:rPr>
            </w:pPr>
            <w:ins w:id="21045" w:author="I. Siomina - RAN4#98-e" w:date="2021-02-11T16:09:00Z">
              <w:r w:rsidRPr="00A62BB0">
                <w:t>Pcompensation</w:t>
              </w:r>
            </w:ins>
          </w:p>
        </w:tc>
        <w:tc>
          <w:tcPr>
            <w:tcW w:w="1155" w:type="dxa"/>
          </w:tcPr>
          <w:p w14:paraId="5DF3C66F" w14:textId="77777777" w:rsidR="007927E4" w:rsidRPr="00A62BB0" w:rsidRDefault="007927E4" w:rsidP="005D4728">
            <w:pPr>
              <w:pStyle w:val="TAC"/>
              <w:rPr>
                <w:ins w:id="21046" w:author="I. Siomina - RAN4#98-e" w:date="2021-02-11T16:09:00Z"/>
              </w:rPr>
            </w:pPr>
            <w:ins w:id="21047" w:author="I. Siomina - RAN4#98-e" w:date="2021-02-11T16:09:00Z">
              <w:r w:rsidRPr="00A62BB0">
                <w:rPr>
                  <w:rFonts w:cs="v4.2.0"/>
                </w:rPr>
                <w:t>dB</w:t>
              </w:r>
            </w:ins>
          </w:p>
        </w:tc>
        <w:tc>
          <w:tcPr>
            <w:tcW w:w="1443" w:type="dxa"/>
          </w:tcPr>
          <w:p w14:paraId="6C107D91" w14:textId="77777777" w:rsidR="007927E4" w:rsidRPr="00A62BB0" w:rsidRDefault="007927E4" w:rsidP="005D4728">
            <w:pPr>
              <w:pStyle w:val="TAC"/>
              <w:rPr>
                <w:ins w:id="21048" w:author="I. Siomina - RAN4#98-e" w:date="2021-02-11T16:09:00Z"/>
                <w:rFonts w:cs="v4.2.0"/>
              </w:rPr>
            </w:pPr>
            <w:ins w:id="21049" w:author="I. Siomina - RAN4#98-e" w:date="2021-02-11T16:09:00Z">
              <w:r w:rsidRPr="00A62BB0">
                <w:rPr>
                  <w:lang w:eastAsia="zh-CN"/>
                </w:rPr>
                <w:t>1</w:t>
              </w:r>
            </w:ins>
          </w:p>
        </w:tc>
        <w:tc>
          <w:tcPr>
            <w:tcW w:w="2079" w:type="dxa"/>
            <w:gridSpan w:val="3"/>
          </w:tcPr>
          <w:p w14:paraId="4FAE1D6F" w14:textId="77777777" w:rsidR="007927E4" w:rsidRPr="00A62BB0" w:rsidRDefault="007927E4" w:rsidP="005D4728">
            <w:pPr>
              <w:pStyle w:val="TAC"/>
              <w:rPr>
                <w:ins w:id="21050" w:author="I. Siomina - RAN4#98-e" w:date="2021-02-11T16:09:00Z"/>
              </w:rPr>
            </w:pPr>
            <w:ins w:id="21051" w:author="I. Siomina - RAN4#98-e" w:date="2021-02-11T16:09:00Z">
              <w:r w:rsidRPr="00A62BB0">
                <w:rPr>
                  <w:rFonts w:cs="v4.2.0"/>
                </w:rPr>
                <w:t>0</w:t>
              </w:r>
            </w:ins>
          </w:p>
        </w:tc>
        <w:tc>
          <w:tcPr>
            <w:tcW w:w="2102" w:type="dxa"/>
            <w:gridSpan w:val="3"/>
          </w:tcPr>
          <w:p w14:paraId="65AC0B9B" w14:textId="77777777" w:rsidR="007927E4" w:rsidRPr="00A62BB0" w:rsidRDefault="007927E4" w:rsidP="005D4728">
            <w:pPr>
              <w:pStyle w:val="TAC"/>
              <w:rPr>
                <w:ins w:id="21052" w:author="I. Siomina - RAN4#98-e" w:date="2021-02-11T16:09:00Z"/>
              </w:rPr>
            </w:pPr>
            <w:ins w:id="21053" w:author="I. Siomina - RAN4#98-e" w:date="2021-02-11T16:09:00Z">
              <w:r w:rsidRPr="00A62BB0">
                <w:rPr>
                  <w:rFonts w:cs="v4.2.0"/>
                </w:rPr>
                <w:t>0</w:t>
              </w:r>
            </w:ins>
          </w:p>
        </w:tc>
      </w:tr>
      <w:tr w:rsidR="007927E4" w:rsidRPr="00A62BB0" w14:paraId="4CE8A73D" w14:textId="77777777" w:rsidTr="005D4728">
        <w:trPr>
          <w:cantSplit/>
          <w:jc w:val="center"/>
          <w:ins w:id="21054" w:author="I. Siomina - RAN4#98-e" w:date="2021-02-11T16:09:00Z"/>
        </w:trPr>
        <w:tc>
          <w:tcPr>
            <w:tcW w:w="2997" w:type="dxa"/>
          </w:tcPr>
          <w:p w14:paraId="61B22F72" w14:textId="77777777" w:rsidR="007927E4" w:rsidRPr="00A62BB0" w:rsidRDefault="007927E4" w:rsidP="005D4728">
            <w:pPr>
              <w:pStyle w:val="TAL"/>
              <w:rPr>
                <w:ins w:id="21055" w:author="I. Siomina - RAN4#98-e" w:date="2021-02-11T16:09:00Z"/>
              </w:rPr>
            </w:pPr>
            <w:ins w:id="21056" w:author="I. Siomina - RAN4#98-e" w:date="2021-02-11T16:09:00Z">
              <w:r w:rsidRPr="00A62BB0">
                <w:t>Qhyst</w:t>
              </w:r>
              <w:r w:rsidRPr="00A62BB0">
                <w:rPr>
                  <w:vertAlign w:val="subscript"/>
                </w:rPr>
                <w:t>s</w:t>
              </w:r>
            </w:ins>
          </w:p>
        </w:tc>
        <w:tc>
          <w:tcPr>
            <w:tcW w:w="1155" w:type="dxa"/>
          </w:tcPr>
          <w:p w14:paraId="0BD316DD" w14:textId="77777777" w:rsidR="007927E4" w:rsidRPr="00A62BB0" w:rsidRDefault="007927E4" w:rsidP="005D4728">
            <w:pPr>
              <w:pStyle w:val="TAC"/>
              <w:rPr>
                <w:ins w:id="21057" w:author="I. Siomina - RAN4#98-e" w:date="2021-02-11T16:09:00Z"/>
              </w:rPr>
            </w:pPr>
            <w:ins w:id="21058" w:author="I. Siomina - RAN4#98-e" w:date="2021-02-11T16:09:00Z">
              <w:r w:rsidRPr="00A62BB0">
                <w:rPr>
                  <w:rFonts w:cs="v4.2.0"/>
                </w:rPr>
                <w:t>dB</w:t>
              </w:r>
            </w:ins>
          </w:p>
        </w:tc>
        <w:tc>
          <w:tcPr>
            <w:tcW w:w="1443" w:type="dxa"/>
          </w:tcPr>
          <w:p w14:paraId="3C20C5B9" w14:textId="77777777" w:rsidR="007927E4" w:rsidRPr="00A62BB0" w:rsidRDefault="007927E4" w:rsidP="005D4728">
            <w:pPr>
              <w:pStyle w:val="TAC"/>
              <w:rPr>
                <w:ins w:id="21059" w:author="I. Siomina - RAN4#98-e" w:date="2021-02-11T16:09:00Z"/>
                <w:rFonts w:cs="v4.2.0"/>
              </w:rPr>
            </w:pPr>
            <w:ins w:id="21060" w:author="I. Siomina - RAN4#98-e" w:date="2021-02-11T16:09:00Z">
              <w:r w:rsidRPr="00A62BB0">
                <w:rPr>
                  <w:lang w:eastAsia="zh-CN"/>
                </w:rPr>
                <w:t>1</w:t>
              </w:r>
            </w:ins>
          </w:p>
        </w:tc>
        <w:tc>
          <w:tcPr>
            <w:tcW w:w="2079" w:type="dxa"/>
            <w:gridSpan w:val="3"/>
          </w:tcPr>
          <w:p w14:paraId="504E0ED7" w14:textId="77777777" w:rsidR="007927E4" w:rsidRPr="00A62BB0" w:rsidRDefault="007927E4" w:rsidP="005D4728">
            <w:pPr>
              <w:pStyle w:val="TAC"/>
              <w:rPr>
                <w:ins w:id="21061" w:author="I. Siomina - RAN4#98-e" w:date="2021-02-11T16:09:00Z"/>
              </w:rPr>
            </w:pPr>
            <w:ins w:id="21062" w:author="I. Siomina - RAN4#98-e" w:date="2021-02-11T16:09:00Z">
              <w:r w:rsidRPr="00A62BB0">
                <w:rPr>
                  <w:rFonts w:cs="v4.2.0"/>
                </w:rPr>
                <w:t>0</w:t>
              </w:r>
            </w:ins>
          </w:p>
        </w:tc>
        <w:tc>
          <w:tcPr>
            <w:tcW w:w="2102" w:type="dxa"/>
            <w:gridSpan w:val="3"/>
          </w:tcPr>
          <w:p w14:paraId="5D9C36A1" w14:textId="77777777" w:rsidR="007927E4" w:rsidRPr="00A62BB0" w:rsidRDefault="007927E4" w:rsidP="005D4728">
            <w:pPr>
              <w:pStyle w:val="TAC"/>
              <w:rPr>
                <w:ins w:id="21063" w:author="I. Siomina - RAN4#98-e" w:date="2021-02-11T16:09:00Z"/>
              </w:rPr>
            </w:pPr>
            <w:ins w:id="21064" w:author="I. Siomina - RAN4#98-e" w:date="2021-02-11T16:09:00Z">
              <w:r w:rsidRPr="00A62BB0">
                <w:rPr>
                  <w:rFonts w:cs="v4.2.0"/>
                </w:rPr>
                <w:t>0</w:t>
              </w:r>
            </w:ins>
          </w:p>
        </w:tc>
      </w:tr>
      <w:tr w:rsidR="007927E4" w:rsidRPr="00A62BB0" w14:paraId="5959F113" w14:textId="77777777" w:rsidTr="005D4728">
        <w:trPr>
          <w:cantSplit/>
          <w:jc w:val="center"/>
          <w:ins w:id="21065" w:author="I. Siomina - RAN4#98-e" w:date="2021-02-11T16:09:00Z"/>
        </w:trPr>
        <w:tc>
          <w:tcPr>
            <w:tcW w:w="2997" w:type="dxa"/>
          </w:tcPr>
          <w:p w14:paraId="1464A674" w14:textId="77777777" w:rsidR="007927E4" w:rsidRPr="00A62BB0" w:rsidRDefault="007927E4" w:rsidP="005D4728">
            <w:pPr>
              <w:pStyle w:val="TAL"/>
              <w:rPr>
                <w:ins w:id="21066" w:author="I. Siomina - RAN4#98-e" w:date="2021-02-11T16:09:00Z"/>
              </w:rPr>
            </w:pPr>
            <w:ins w:id="21067" w:author="I. Siomina - RAN4#98-e" w:date="2021-02-11T16:09:00Z">
              <w:r w:rsidRPr="00A62BB0">
                <w:t>Qoffset</w:t>
              </w:r>
              <w:r w:rsidRPr="00A62BB0">
                <w:rPr>
                  <w:vertAlign w:val="subscript"/>
                </w:rPr>
                <w:t>s, n</w:t>
              </w:r>
            </w:ins>
          </w:p>
        </w:tc>
        <w:tc>
          <w:tcPr>
            <w:tcW w:w="1155" w:type="dxa"/>
          </w:tcPr>
          <w:p w14:paraId="74527B11" w14:textId="77777777" w:rsidR="007927E4" w:rsidRPr="00A62BB0" w:rsidRDefault="007927E4" w:rsidP="005D4728">
            <w:pPr>
              <w:pStyle w:val="TAC"/>
              <w:rPr>
                <w:ins w:id="21068" w:author="I. Siomina - RAN4#98-e" w:date="2021-02-11T16:09:00Z"/>
              </w:rPr>
            </w:pPr>
            <w:ins w:id="21069" w:author="I. Siomina - RAN4#98-e" w:date="2021-02-11T16:09:00Z">
              <w:r w:rsidRPr="00A62BB0">
                <w:rPr>
                  <w:rFonts w:cs="v4.2.0"/>
                </w:rPr>
                <w:t>dB</w:t>
              </w:r>
            </w:ins>
          </w:p>
        </w:tc>
        <w:tc>
          <w:tcPr>
            <w:tcW w:w="1443" w:type="dxa"/>
          </w:tcPr>
          <w:p w14:paraId="1B482D98" w14:textId="77777777" w:rsidR="007927E4" w:rsidRPr="00A62BB0" w:rsidRDefault="007927E4" w:rsidP="005D4728">
            <w:pPr>
              <w:pStyle w:val="TAC"/>
              <w:rPr>
                <w:ins w:id="21070" w:author="I. Siomina - RAN4#98-e" w:date="2021-02-11T16:09:00Z"/>
                <w:rFonts w:cs="v4.2.0"/>
              </w:rPr>
            </w:pPr>
            <w:ins w:id="21071" w:author="I. Siomina - RAN4#98-e" w:date="2021-02-11T16:09:00Z">
              <w:r w:rsidRPr="00A62BB0">
                <w:rPr>
                  <w:lang w:eastAsia="zh-CN"/>
                </w:rPr>
                <w:t>1</w:t>
              </w:r>
            </w:ins>
          </w:p>
        </w:tc>
        <w:tc>
          <w:tcPr>
            <w:tcW w:w="2079" w:type="dxa"/>
            <w:gridSpan w:val="3"/>
          </w:tcPr>
          <w:p w14:paraId="3B09E1C8" w14:textId="77777777" w:rsidR="007927E4" w:rsidRPr="00A62BB0" w:rsidRDefault="007927E4" w:rsidP="005D4728">
            <w:pPr>
              <w:pStyle w:val="TAC"/>
              <w:rPr>
                <w:ins w:id="21072" w:author="I. Siomina - RAN4#98-e" w:date="2021-02-11T16:09:00Z"/>
              </w:rPr>
            </w:pPr>
            <w:ins w:id="21073" w:author="I. Siomina - RAN4#98-e" w:date="2021-02-11T16:09:00Z">
              <w:r w:rsidRPr="00A62BB0">
                <w:rPr>
                  <w:rFonts w:cs="v4.2.0"/>
                </w:rPr>
                <w:t>0</w:t>
              </w:r>
            </w:ins>
          </w:p>
        </w:tc>
        <w:tc>
          <w:tcPr>
            <w:tcW w:w="2102" w:type="dxa"/>
            <w:gridSpan w:val="3"/>
          </w:tcPr>
          <w:p w14:paraId="05278D07" w14:textId="77777777" w:rsidR="007927E4" w:rsidRPr="00A62BB0" w:rsidRDefault="007927E4" w:rsidP="005D4728">
            <w:pPr>
              <w:pStyle w:val="TAC"/>
              <w:rPr>
                <w:ins w:id="21074" w:author="I. Siomina - RAN4#98-e" w:date="2021-02-11T16:09:00Z"/>
              </w:rPr>
            </w:pPr>
            <w:ins w:id="21075" w:author="I. Siomina - RAN4#98-e" w:date="2021-02-11T16:09:00Z">
              <w:r w:rsidRPr="00A62BB0">
                <w:rPr>
                  <w:rFonts w:cs="v4.2.0"/>
                </w:rPr>
                <w:t>0</w:t>
              </w:r>
            </w:ins>
          </w:p>
        </w:tc>
      </w:tr>
      <w:tr w:rsidR="007927E4" w:rsidRPr="00A62BB0" w14:paraId="1B72F5DC" w14:textId="77777777" w:rsidTr="005D4728">
        <w:trPr>
          <w:cantSplit/>
          <w:trHeight w:val="494"/>
          <w:jc w:val="center"/>
          <w:ins w:id="21076" w:author="I. Siomina - RAN4#98-e" w:date="2021-02-11T16:09:00Z"/>
        </w:trPr>
        <w:tc>
          <w:tcPr>
            <w:tcW w:w="2997" w:type="dxa"/>
          </w:tcPr>
          <w:p w14:paraId="6A825432" w14:textId="77777777" w:rsidR="007927E4" w:rsidRPr="00A62BB0" w:rsidRDefault="007927E4" w:rsidP="005D4728">
            <w:pPr>
              <w:pStyle w:val="TAL"/>
              <w:rPr>
                <w:ins w:id="21077" w:author="I. Siomina - RAN4#98-e" w:date="2021-02-11T16:09:00Z"/>
              </w:rPr>
            </w:pPr>
            <w:ins w:id="21078" w:author="I. Siomina - RAN4#98-e" w:date="2021-02-11T16:09:00Z">
              <w:r w:rsidRPr="00A62BB0">
                <w:t>Cell_selection_and_</w:t>
              </w:r>
            </w:ins>
          </w:p>
          <w:p w14:paraId="24E4EA64" w14:textId="77777777" w:rsidR="007927E4" w:rsidRPr="00A62BB0" w:rsidRDefault="007927E4" w:rsidP="005D4728">
            <w:pPr>
              <w:pStyle w:val="TAL"/>
              <w:rPr>
                <w:ins w:id="21079" w:author="I. Siomina - RAN4#98-e" w:date="2021-02-11T16:09:00Z"/>
              </w:rPr>
            </w:pPr>
            <w:ins w:id="21080" w:author="I. Siomina - RAN4#98-e" w:date="2021-02-11T16:09:00Z">
              <w:r w:rsidRPr="00A62BB0">
                <w:t>reselection_quality_measurement</w:t>
              </w:r>
            </w:ins>
          </w:p>
        </w:tc>
        <w:tc>
          <w:tcPr>
            <w:tcW w:w="1155" w:type="dxa"/>
          </w:tcPr>
          <w:p w14:paraId="7D00CB33" w14:textId="77777777" w:rsidR="007927E4" w:rsidRPr="00A62BB0" w:rsidRDefault="007927E4" w:rsidP="005D4728">
            <w:pPr>
              <w:pStyle w:val="TAC"/>
              <w:rPr>
                <w:ins w:id="21081" w:author="I. Siomina - RAN4#98-e" w:date="2021-02-11T16:09:00Z"/>
              </w:rPr>
            </w:pPr>
          </w:p>
        </w:tc>
        <w:tc>
          <w:tcPr>
            <w:tcW w:w="1443" w:type="dxa"/>
          </w:tcPr>
          <w:p w14:paraId="228071AB" w14:textId="77777777" w:rsidR="007927E4" w:rsidRPr="00A62BB0" w:rsidRDefault="007927E4" w:rsidP="005D4728">
            <w:pPr>
              <w:pStyle w:val="TAC"/>
              <w:rPr>
                <w:ins w:id="21082" w:author="I. Siomina - RAN4#98-e" w:date="2021-02-11T16:09:00Z"/>
                <w:rFonts w:cs="v4.2.0"/>
              </w:rPr>
            </w:pPr>
            <w:ins w:id="21083" w:author="I. Siomina - RAN4#98-e" w:date="2021-02-11T16:09:00Z">
              <w:r w:rsidRPr="00A62BB0">
                <w:rPr>
                  <w:lang w:eastAsia="zh-CN"/>
                </w:rPr>
                <w:t>1</w:t>
              </w:r>
            </w:ins>
          </w:p>
        </w:tc>
        <w:tc>
          <w:tcPr>
            <w:tcW w:w="2079" w:type="dxa"/>
            <w:gridSpan w:val="3"/>
          </w:tcPr>
          <w:p w14:paraId="349576A0" w14:textId="77777777" w:rsidR="007927E4" w:rsidRPr="00A62BB0" w:rsidRDefault="007927E4" w:rsidP="005D4728">
            <w:pPr>
              <w:pStyle w:val="TAC"/>
              <w:rPr>
                <w:ins w:id="21084" w:author="I. Siomina - RAN4#98-e" w:date="2021-02-11T16:09:00Z"/>
              </w:rPr>
            </w:pPr>
            <w:ins w:id="21085" w:author="I. Siomina - RAN4#98-e" w:date="2021-02-11T16:09:00Z">
              <w:r w:rsidRPr="00A62BB0">
                <w:rPr>
                  <w:rFonts w:cs="v4.2.0"/>
                </w:rPr>
                <w:t>SS-RSRP</w:t>
              </w:r>
            </w:ins>
          </w:p>
        </w:tc>
        <w:tc>
          <w:tcPr>
            <w:tcW w:w="2102" w:type="dxa"/>
            <w:gridSpan w:val="3"/>
          </w:tcPr>
          <w:p w14:paraId="64F4B93B" w14:textId="77777777" w:rsidR="007927E4" w:rsidRPr="00A62BB0" w:rsidRDefault="007927E4" w:rsidP="005D4728">
            <w:pPr>
              <w:pStyle w:val="TAC"/>
              <w:rPr>
                <w:ins w:id="21086" w:author="I. Siomina - RAN4#98-e" w:date="2021-02-11T16:09:00Z"/>
              </w:rPr>
            </w:pPr>
            <w:ins w:id="21087" w:author="I. Siomina - RAN4#98-e" w:date="2021-02-11T16:09:00Z">
              <w:r w:rsidRPr="00A62BB0">
                <w:rPr>
                  <w:rFonts w:cs="v4.2.0"/>
                </w:rPr>
                <w:t>SS-RSRP</w:t>
              </w:r>
            </w:ins>
          </w:p>
        </w:tc>
      </w:tr>
      <w:tr w:rsidR="007927E4" w:rsidRPr="00A62BB0" w14:paraId="4CA080F9" w14:textId="77777777" w:rsidTr="005D4728">
        <w:trPr>
          <w:cantSplit/>
          <w:trHeight w:val="141"/>
          <w:jc w:val="center"/>
          <w:ins w:id="21088" w:author="I. Siomina - RAN4#98-e" w:date="2021-02-11T16:09:00Z"/>
        </w:trPr>
        <w:tc>
          <w:tcPr>
            <w:tcW w:w="2997" w:type="dxa"/>
            <w:tcBorders>
              <w:bottom w:val="nil"/>
            </w:tcBorders>
          </w:tcPr>
          <w:p w14:paraId="244EC234" w14:textId="77777777" w:rsidR="007927E4" w:rsidRPr="00A62BB0" w:rsidRDefault="007927E4" w:rsidP="005D4728">
            <w:pPr>
              <w:pStyle w:val="TAL"/>
              <w:rPr>
                <w:ins w:id="21089" w:author="I. Siomina - RAN4#98-e" w:date="2021-02-11T16:09:00Z"/>
              </w:rPr>
            </w:pPr>
            <w:ins w:id="21090" w:author="I. Siomina - RAN4#98-e" w:date="2021-02-11T16:09:00Z">
              <w:r w:rsidRPr="00A62BB0">
                <w:rPr>
                  <w:position w:val="-12"/>
                </w:rPr>
                <w:object w:dxaOrig="620" w:dyaOrig="380" w14:anchorId="4A67FC02">
                  <v:shape id="_x0000_i1067" type="#_x0000_t75" style="width:29.5pt;height:12.5pt" o:ole="" fillcolor="window">
                    <v:imagedata r:id="rId34" o:title=""/>
                  </v:shape>
                  <o:OLEObject Type="Embed" ProgID="Equation.3" ShapeID="_x0000_i1067" DrawAspect="Content" ObjectID="_1675513726" r:id="rId72"/>
                </w:object>
              </w:r>
            </w:ins>
          </w:p>
        </w:tc>
        <w:tc>
          <w:tcPr>
            <w:tcW w:w="1155" w:type="dxa"/>
            <w:tcBorders>
              <w:bottom w:val="nil"/>
            </w:tcBorders>
          </w:tcPr>
          <w:p w14:paraId="7C7D1117" w14:textId="77777777" w:rsidR="007927E4" w:rsidRPr="00A62BB0" w:rsidRDefault="007927E4" w:rsidP="005D4728">
            <w:pPr>
              <w:pStyle w:val="TAC"/>
              <w:rPr>
                <w:ins w:id="21091" w:author="I. Siomina - RAN4#98-e" w:date="2021-02-11T16:09:00Z"/>
                <w:rFonts w:cs="v4.2.0"/>
              </w:rPr>
            </w:pPr>
            <w:ins w:id="21092" w:author="I. Siomina - RAN4#98-e" w:date="2021-02-11T16:09:00Z">
              <w:r w:rsidRPr="00A62BB0">
                <w:rPr>
                  <w:rFonts w:cs="v4.2.0"/>
                </w:rPr>
                <w:t>dB</w:t>
              </w:r>
            </w:ins>
          </w:p>
        </w:tc>
        <w:tc>
          <w:tcPr>
            <w:tcW w:w="1443" w:type="dxa"/>
            <w:vMerge w:val="restart"/>
          </w:tcPr>
          <w:p w14:paraId="65059524" w14:textId="77777777" w:rsidR="007927E4" w:rsidRPr="00A62BB0" w:rsidRDefault="007927E4" w:rsidP="005D4728">
            <w:pPr>
              <w:pStyle w:val="TAC"/>
              <w:rPr>
                <w:ins w:id="21093" w:author="I. Siomina - RAN4#98-e" w:date="2021-02-11T16:09:00Z"/>
                <w:rFonts w:cs="v4.2.0"/>
                <w:lang w:eastAsia="zh-CN"/>
              </w:rPr>
            </w:pPr>
            <w:ins w:id="21094" w:author="I. Siomina - RAN4#98-e" w:date="2021-02-11T16:09:00Z">
              <w:r w:rsidRPr="00A62BB0">
                <w:rPr>
                  <w:rFonts w:cs="v4.2.0"/>
                  <w:lang w:eastAsia="zh-CN"/>
                </w:rPr>
                <w:t>1</w:t>
              </w:r>
            </w:ins>
          </w:p>
        </w:tc>
        <w:tc>
          <w:tcPr>
            <w:tcW w:w="693" w:type="dxa"/>
            <w:tcBorders>
              <w:bottom w:val="nil"/>
            </w:tcBorders>
          </w:tcPr>
          <w:p w14:paraId="22377499" w14:textId="77777777" w:rsidR="007927E4" w:rsidRPr="00A62BB0" w:rsidRDefault="007927E4" w:rsidP="005D4728">
            <w:pPr>
              <w:pStyle w:val="TAC"/>
              <w:rPr>
                <w:ins w:id="21095" w:author="I. Siomina - RAN4#98-e" w:date="2021-02-11T16:09:00Z"/>
                <w:rFonts w:cs="v4.2.0"/>
                <w:lang w:eastAsia="zh-CN"/>
              </w:rPr>
            </w:pPr>
            <w:ins w:id="21096" w:author="I. Siomina - RAN4#98-e" w:date="2021-02-11T16:09:00Z">
              <w:r w:rsidRPr="00A62BB0">
                <w:rPr>
                  <w:rFonts w:cs="v4.2.0"/>
                </w:rPr>
                <w:t>16</w:t>
              </w:r>
            </w:ins>
          </w:p>
        </w:tc>
        <w:tc>
          <w:tcPr>
            <w:tcW w:w="693" w:type="dxa"/>
            <w:tcBorders>
              <w:bottom w:val="nil"/>
            </w:tcBorders>
          </w:tcPr>
          <w:p w14:paraId="4480E859" w14:textId="77777777" w:rsidR="007927E4" w:rsidRPr="00A62BB0" w:rsidRDefault="007927E4" w:rsidP="005D4728">
            <w:pPr>
              <w:pStyle w:val="TAC"/>
              <w:rPr>
                <w:ins w:id="21097" w:author="I. Siomina - RAN4#98-e" w:date="2021-02-11T16:09:00Z"/>
                <w:rFonts w:cs="v4.2.0"/>
                <w:lang w:eastAsia="zh-CN"/>
              </w:rPr>
            </w:pPr>
            <w:ins w:id="21098" w:author="I. Siomina - RAN4#98-e" w:date="2021-02-11T16:09:00Z">
              <w:r w:rsidRPr="00A62BB0">
                <w:rPr>
                  <w:rFonts w:cs="v4.2.0"/>
                </w:rPr>
                <w:t>-3.11</w:t>
              </w:r>
            </w:ins>
          </w:p>
        </w:tc>
        <w:tc>
          <w:tcPr>
            <w:tcW w:w="693" w:type="dxa"/>
            <w:tcBorders>
              <w:bottom w:val="nil"/>
            </w:tcBorders>
          </w:tcPr>
          <w:p w14:paraId="205E8536" w14:textId="77777777" w:rsidR="007927E4" w:rsidRPr="00A62BB0" w:rsidRDefault="007927E4" w:rsidP="005D4728">
            <w:pPr>
              <w:pStyle w:val="TAC"/>
              <w:rPr>
                <w:ins w:id="21099" w:author="I. Siomina - RAN4#98-e" w:date="2021-02-11T16:09:00Z"/>
                <w:rFonts w:cs="v4.2.0"/>
                <w:lang w:eastAsia="zh-CN"/>
              </w:rPr>
            </w:pPr>
            <w:ins w:id="21100" w:author="I. Siomina - RAN4#98-e" w:date="2021-02-11T16:09:00Z">
              <w:r w:rsidRPr="00A62BB0">
                <w:rPr>
                  <w:lang w:eastAsia="zh-CN"/>
                </w:rPr>
                <w:t>2.79</w:t>
              </w:r>
            </w:ins>
          </w:p>
        </w:tc>
        <w:tc>
          <w:tcPr>
            <w:tcW w:w="826" w:type="dxa"/>
            <w:tcBorders>
              <w:bottom w:val="nil"/>
            </w:tcBorders>
          </w:tcPr>
          <w:p w14:paraId="65292B27" w14:textId="77777777" w:rsidR="007927E4" w:rsidRPr="00A62BB0" w:rsidRDefault="007927E4" w:rsidP="005D4728">
            <w:pPr>
              <w:pStyle w:val="TAC"/>
              <w:rPr>
                <w:ins w:id="21101" w:author="I. Siomina - RAN4#98-e" w:date="2021-02-11T16:09:00Z"/>
                <w:rFonts w:cs="v4.2.0"/>
              </w:rPr>
            </w:pPr>
            <w:ins w:id="21102" w:author="I. Siomina - RAN4#98-e" w:date="2021-02-11T16:09:00Z">
              <w:r w:rsidRPr="00A62BB0">
                <w:rPr>
                  <w:rFonts w:cs="v4.2.0"/>
                </w:rPr>
                <w:t>-infinity</w:t>
              </w:r>
            </w:ins>
          </w:p>
        </w:tc>
        <w:tc>
          <w:tcPr>
            <w:tcW w:w="709" w:type="dxa"/>
            <w:tcBorders>
              <w:bottom w:val="nil"/>
            </w:tcBorders>
          </w:tcPr>
          <w:p w14:paraId="77695C65" w14:textId="77777777" w:rsidR="007927E4" w:rsidRPr="00A62BB0" w:rsidRDefault="007927E4" w:rsidP="005D4728">
            <w:pPr>
              <w:pStyle w:val="TAC"/>
              <w:rPr>
                <w:ins w:id="21103" w:author="I. Siomina - RAN4#98-e" w:date="2021-02-11T16:09:00Z"/>
                <w:rFonts w:cs="v4.2.0"/>
              </w:rPr>
            </w:pPr>
            <w:ins w:id="21104" w:author="I. Siomina - RAN4#98-e" w:date="2021-02-11T16:09:00Z">
              <w:r w:rsidRPr="00A62BB0">
                <w:rPr>
                  <w:lang w:eastAsia="zh-CN"/>
                </w:rPr>
                <w:t>2.79</w:t>
              </w:r>
            </w:ins>
          </w:p>
        </w:tc>
        <w:tc>
          <w:tcPr>
            <w:tcW w:w="567" w:type="dxa"/>
            <w:tcBorders>
              <w:bottom w:val="nil"/>
            </w:tcBorders>
          </w:tcPr>
          <w:p w14:paraId="200A77BE" w14:textId="77777777" w:rsidR="007927E4" w:rsidRPr="00A62BB0" w:rsidRDefault="007927E4" w:rsidP="005D4728">
            <w:pPr>
              <w:pStyle w:val="TAC"/>
              <w:rPr>
                <w:ins w:id="21105" w:author="I. Siomina - RAN4#98-e" w:date="2021-02-11T16:09:00Z"/>
                <w:rFonts w:cs="v4.2.0"/>
              </w:rPr>
            </w:pPr>
            <w:ins w:id="21106" w:author="I. Siomina - RAN4#98-e" w:date="2021-02-11T16:09:00Z">
              <w:r w:rsidRPr="00A62BB0">
                <w:rPr>
                  <w:rFonts w:cs="v4.2.0"/>
                </w:rPr>
                <w:t>-3.11</w:t>
              </w:r>
            </w:ins>
          </w:p>
        </w:tc>
      </w:tr>
      <w:tr w:rsidR="007927E4" w:rsidRPr="00A62BB0" w14:paraId="10DE746E" w14:textId="77777777" w:rsidTr="005D4728">
        <w:trPr>
          <w:cantSplit/>
          <w:trHeight w:val="141"/>
          <w:jc w:val="center"/>
          <w:ins w:id="21107" w:author="I. Siomina - RAN4#98-e" w:date="2021-02-11T16:09:00Z"/>
        </w:trPr>
        <w:tc>
          <w:tcPr>
            <w:tcW w:w="2997" w:type="dxa"/>
            <w:tcBorders>
              <w:top w:val="nil"/>
              <w:bottom w:val="nil"/>
            </w:tcBorders>
          </w:tcPr>
          <w:p w14:paraId="4480BF33" w14:textId="77777777" w:rsidR="007927E4" w:rsidRPr="00A62BB0" w:rsidRDefault="007927E4" w:rsidP="005D4728">
            <w:pPr>
              <w:pStyle w:val="TAL"/>
              <w:rPr>
                <w:ins w:id="21108" w:author="I. Siomina - RAN4#98-e" w:date="2021-02-11T16:09:00Z"/>
              </w:rPr>
            </w:pPr>
          </w:p>
        </w:tc>
        <w:tc>
          <w:tcPr>
            <w:tcW w:w="1155" w:type="dxa"/>
            <w:tcBorders>
              <w:top w:val="nil"/>
              <w:bottom w:val="nil"/>
            </w:tcBorders>
          </w:tcPr>
          <w:p w14:paraId="1A33F334" w14:textId="77777777" w:rsidR="007927E4" w:rsidRPr="00A62BB0" w:rsidRDefault="007927E4" w:rsidP="005D4728">
            <w:pPr>
              <w:pStyle w:val="TAC"/>
              <w:rPr>
                <w:ins w:id="21109" w:author="I. Siomina - RAN4#98-e" w:date="2021-02-11T16:09:00Z"/>
                <w:rFonts w:cs="v4.2.0"/>
              </w:rPr>
            </w:pPr>
          </w:p>
        </w:tc>
        <w:tc>
          <w:tcPr>
            <w:tcW w:w="1443" w:type="dxa"/>
            <w:vMerge/>
          </w:tcPr>
          <w:p w14:paraId="5605C60A" w14:textId="77777777" w:rsidR="007927E4" w:rsidRPr="00A62BB0" w:rsidRDefault="007927E4" w:rsidP="005D4728">
            <w:pPr>
              <w:pStyle w:val="TAC"/>
              <w:rPr>
                <w:ins w:id="21110" w:author="I. Siomina - RAN4#98-e" w:date="2021-02-11T16:09:00Z"/>
                <w:rFonts w:cs="v4.2.0"/>
                <w:lang w:eastAsia="zh-CN"/>
              </w:rPr>
            </w:pPr>
          </w:p>
        </w:tc>
        <w:tc>
          <w:tcPr>
            <w:tcW w:w="693" w:type="dxa"/>
            <w:tcBorders>
              <w:top w:val="nil"/>
              <w:bottom w:val="nil"/>
            </w:tcBorders>
          </w:tcPr>
          <w:p w14:paraId="368B57A8" w14:textId="77777777" w:rsidR="007927E4" w:rsidRPr="00A62BB0" w:rsidRDefault="007927E4" w:rsidP="005D4728">
            <w:pPr>
              <w:pStyle w:val="TAC"/>
              <w:rPr>
                <w:ins w:id="21111" w:author="I. Siomina - RAN4#98-e" w:date="2021-02-11T16:09:00Z"/>
                <w:rFonts w:cs="v4.2.0"/>
                <w:lang w:eastAsia="zh-CN"/>
              </w:rPr>
            </w:pPr>
          </w:p>
        </w:tc>
        <w:tc>
          <w:tcPr>
            <w:tcW w:w="693" w:type="dxa"/>
            <w:tcBorders>
              <w:top w:val="nil"/>
              <w:bottom w:val="nil"/>
            </w:tcBorders>
          </w:tcPr>
          <w:p w14:paraId="1AAEA2B2" w14:textId="77777777" w:rsidR="007927E4" w:rsidRPr="00A62BB0" w:rsidRDefault="007927E4" w:rsidP="005D4728">
            <w:pPr>
              <w:pStyle w:val="TAC"/>
              <w:rPr>
                <w:ins w:id="21112" w:author="I. Siomina - RAN4#98-e" w:date="2021-02-11T16:09:00Z"/>
                <w:rFonts w:cs="v4.2.0"/>
                <w:lang w:eastAsia="zh-CN"/>
              </w:rPr>
            </w:pPr>
          </w:p>
        </w:tc>
        <w:tc>
          <w:tcPr>
            <w:tcW w:w="693" w:type="dxa"/>
            <w:tcBorders>
              <w:top w:val="nil"/>
              <w:bottom w:val="nil"/>
            </w:tcBorders>
          </w:tcPr>
          <w:p w14:paraId="38A45843" w14:textId="77777777" w:rsidR="007927E4" w:rsidRPr="00A62BB0" w:rsidRDefault="007927E4" w:rsidP="005D4728">
            <w:pPr>
              <w:pStyle w:val="TAC"/>
              <w:rPr>
                <w:ins w:id="21113" w:author="I. Siomina - RAN4#98-e" w:date="2021-02-11T16:09:00Z"/>
                <w:rFonts w:cs="v4.2.0"/>
                <w:lang w:eastAsia="zh-CN"/>
              </w:rPr>
            </w:pPr>
          </w:p>
        </w:tc>
        <w:tc>
          <w:tcPr>
            <w:tcW w:w="826" w:type="dxa"/>
            <w:tcBorders>
              <w:top w:val="nil"/>
              <w:bottom w:val="nil"/>
            </w:tcBorders>
          </w:tcPr>
          <w:p w14:paraId="13DAD4C4" w14:textId="77777777" w:rsidR="007927E4" w:rsidRPr="00A62BB0" w:rsidRDefault="007927E4" w:rsidP="005D4728">
            <w:pPr>
              <w:pStyle w:val="TAC"/>
              <w:rPr>
                <w:ins w:id="21114" w:author="I. Siomina - RAN4#98-e" w:date="2021-02-11T16:09:00Z"/>
                <w:rFonts w:cs="v4.2.0"/>
              </w:rPr>
            </w:pPr>
          </w:p>
        </w:tc>
        <w:tc>
          <w:tcPr>
            <w:tcW w:w="709" w:type="dxa"/>
            <w:tcBorders>
              <w:top w:val="nil"/>
              <w:bottom w:val="nil"/>
            </w:tcBorders>
          </w:tcPr>
          <w:p w14:paraId="4D210F30" w14:textId="77777777" w:rsidR="007927E4" w:rsidRPr="00A62BB0" w:rsidRDefault="007927E4" w:rsidP="005D4728">
            <w:pPr>
              <w:pStyle w:val="TAC"/>
              <w:rPr>
                <w:ins w:id="21115" w:author="I. Siomina - RAN4#98-e" w:date="2021-02-11T16:09:00Z"/>
                <w:rFonts w:cs="v4.2.0"/>
              </w:rPr>
            </w:pPr>
          </w:p>
        </w:tc>
        <w:tc>
          <w:tcPr>
            <w:tcW w:w="567" w:type="dxa"/>
            <w:tcBorders>
              <w:top w:val="nil"/>
              <w:bottom w:val="nil"/>
            </w:tcBorders>
          </w:tcPr>
          <w:p w14:paraId="08506FD2" w14:textId="77777777" w:rsidR="007927E4" w:rsidRPr="00A62BB0" w:rsidRDefault="007927E4" w:rsidP="005D4728">
            <w:pPr>
              <w:pStyle w:val="TAC"/>
              <w:rPr>
                <w:ins w:id="21116" w:author="I. Siomina - RAN4#98-e" w:date="2021-02-11T16:09:00Z"/>
                <w:rFonts w:cs="v4.2.0"/>
              </w:rPr>
            </w:pPr>
          </w:p>
        </w:tc>
      </w:tr>
      <w:tr w:rsidR="007927E4" w:rsidRPr="00A62BB0" w14:paraId="38EB5A61" w14:textId="77777777" w:rsidTr="005D4728">
        <w:trPr>
          <w:cantSplit/>
          <w:trHeight w:val="141"/>
          <w:jc w:val="center"/>
          <w:ins w:id="21117" w:author="I. Siomina - RAN4#98-e" w:date="2021-02-11T16:09:00Z"/>
        </w:trPr>
        <w:tc>
          <w:tcPr>
            <w:tcW w:w="2997" w:type="dxa"/>
            <w:tcBorders>
              <w:top w:val="nil"/>
            </w:tcBorders>
          </w:tcPr>
          <w:p w14:paraId="412548B9" w14:textId="77777777" w:rsidR="007927E4" w:rsidRPr="00A62BB0" w:rsidRDefault="007927E4" w:rsidP="005D4728">
            <w:pPr>
              <w:pStyle w:val="TAL"/>
              <w:rPr>
                <w:ins w:id="21118" w:author="I. Siomina - RAN4#98-e" w:date="2021-02-11T16:09:00Z"/>
              </w:rPr>
            </w:pPr>
          </w:p>
        </w:tc>
        <w:tc>
          <w:tcPr>
            <w:tcW w:w="1155" w:type="dxa"/>
            <w:tcBorders>
              <w:top w:val="nil"/>
            </w:tcBorders>
          </w:tcPr>
          <w:p w14:paraId="4E63B3DA" w14:textId="77777777" w:rsidR="007927E4" w:rsidRPr="00A62BB0" w:rsidRDefault="007927E4" w:rsidP="005D4728">
            <w:pPr>
              <w:pStyle w:val="TAC"/>
              <w:rPr>
                <w:ins w:id="21119" w:author="I. Siomina - RAN4#98-e" w:date="2021-02-11T16:09:00Z"/>
                <w:rFonts w:cs="v4.2.0"/>
              </w:rPr>
            </w:pPr>
          </w:p>
        </w:tc>
        <w:tc>
          <w:tcPr>
            <w:tcW w:w="1443" w:type="dxa"/>
            <w:vMerge/>
          </w:tcPr>
          <w:p w14:paraId="61F79972" w14:textId="77777777" w:rsidR="007927E4" w:rsidRPr="00A62BB0" w:rsidRDefault="007927E4" w:rsidP="005D4728">
            <w:pPr>
              <w:pStyle w:val="TAC"/>
              <w:rPr>
                <w:ins w:id="21120" w:author="I. Siomina - RAN4#98-e" w:date="2021-02-11T16:09:00Z"/>
                <w:rFonts w:cs="v4.2.0"/>
                <w:lang w:eastAsia="zh-CN"/>
              </w:rPr>
            </w:pPr>
          </w:p>
        </w:tc>
        <w:tc>
          <w:tcPr>
            <w:tcW w:w="693" w:type="dxa"/>
            <w:tcBorders>
              <w:top w:val="nil"/>
            </w:tcBorders>
          </w:tcPr>
          <w:p w14:paraId="72C68FCA" w14:textId="77777777" w:rsidR="007927E4" w:rsidRPr="00A62BB0" w:rsidRDefault="007927E4" w:rsidP="005D4728">
            <w:pPr>
              <w:pStyle w:val="TAC"/>
              <w:rPr>
                <w:ins w:id="21121" w:author="I. Siomina - RAN4#98-e" w:date="2021-02-11T16:09:00Z"/>
                <w:rFonts w:cs="v4.2.0"/>
                <w:lang w:eastAsia="zh-CN"/>
              </w:rPr>
            </w:pPr>
          </w:p>
        </w:tc>
        <w:tc>
          <w:tcPr>
            <w:tcW w:w="693" w:type="dxa"/>
            <w:tcBorders>
              <w:top w:val="nil"/>
            </w:tcBorders>
          </w:tcPr>
          <w:p w14:paraId="46872F5E" w14:textId="77777777" w:rsidR="007927E4" w:rsidRPr="00A62BB0" w:rsidRDefault="007927E4" w:rsidP="005D4728">
            <w:pPr>
              <w:pStyle w:val="TAC"/>
              <w:rPr>
                <w:ins w:id="21122" w:author="I. Siomina - RAN4#98-e" w:date="2021-02-11T16:09:00Z"/>
                <w:rFonts w:cs="v4.2.0"/>
                <w:lang w:eastAsia="zh-CN"/>
              </w:rPr>
            </w:pPr>
          </w:p>
        </w:tc>
        <w:tc>
          <w:tcPr>
            <w:tcW w:w="693" w:type="dxa"/>
            <w:tcBorders>
              <w:top w:val="nil"/>
            </w:tcBorders>
          </w:tcPr>
          <w:p w14:paraId="4B311412" w14:textId="77777777" w:rsidR="007927E4" w:rsidRPr="00A62BB0" w:rsidRDefault="007927E4" w:rsidP="005D4728">
            <w:pPr>
              <w:pStyle w:val="TAC"/>
              <w:rPr>
                <w:ins w:id="21123" w:author="I. Siomina - RAN4#98-e" w:date="2021-02-11T16:09:00Z"/>
                <w:rFonts w:cs="v4.2.0"/>
                <w:lang w:eastAsia="zh-CN"/>
              </w:rPr>
            </w:pPr>
          </w:p>
        </w:tc>
        <w:tc>
          <w:tcPr>
            <w:tcW w:w="826" w:type="dxa"/>
            <w:tcBorders>
              <w:top w:val="nil"/>
            </w:tcBorders>
          </w:tcPr>
          <w:p w14:paraId="34DBD819" w14:textId="77777777" w:rsidR="007927E4" w:rsidRPr="00A62BB0" w:rsidRDefault="007927E4" w:rsidP="005D4728">
            <w:pPr>
              <w:pStyle w:val="TAC"/>
              <w:rPr>
                <w:ins w:id="21124" w:author="I. Siomina - RAN4#98-e" w:date="2021-02-11T16:09:00Z"/>
                <w:rFonts w:cs="v4.2.0"/>
              </w:rPr>
            </w:pPr>
          </w:p>
        </w:tc>
        <w:tc>
          <w:tcPr>
            <w:tcW w:w="709" w:type="dxa"/>
            <w:tcBorders>
              <w:top w:val="nil"/>
            </w:tcBorders>
          </w:tcPr>
          <w:p w14:paraId="70FDFD96" w14:textId="77777777" w:rsidR="007927E4" w:rsidRPr="00A62BB0" w:rsidRDefault="007927E4" w:rsidP="005D4728">
            <w:pPr>
              <w:pStyle w:val="TAC"/>
              <w:rPr>
                <w:ins w:id="21125" w:author="I. Siomina - RAN4#98-e" w:date="2021-02-11T16:09:00Z"/>
                <w:rFonts w:cs="v4.2.0"/>
              </w:rPr>
            </w:pPr>
          </w:p>
        </w:tc>
        <w:tc>
          <w:tcPr>
            <w:tcW w:w="567" w:type="dxa"/>
            <w:tcBorders>
              <w:top w:val="nil"/>
            </w:tcBorders>
          </w:tcPr>
          <w:p w14:paraId="5AF660C5" w14:textId="77777777" w:rsidR="007927E4" w:rsidRPr="00A62BB0" w:rsidRDefault="007927E4" w:rsidP="005D4728">
            <w:pPr>
              <w:pStyle w:val="TAC"/>
              <w:rPr>
                <w:ins w:id="21126" w:author="I. Siomina - RAN4#98-e" w:date="2021-02-11T16:09:00Z"/>
                <w:rFonts w:cs="v4.2.0"/>
              </w:rPr>
            </w:pPr>
          </w:p>
        </w:tc>
      </w:tr>
      <w:tr w:rsidR="007927E4" w:rsidRPr="00A62BB0" w14:paraId="22341E9C" w14:textId="77777777" w:rsidTr="005D4728">
        <w:trPr>
          <w:cantSplit/>
          <w:trHeight w:val="641"/>
          <w:jc w:val="center"/>
          <w:ins w:id="21127" w:author="I. Siomina - RAN4#98-e" w:date="2021-02-11T16:09:00Z"/>
        </w:trPr>
        <w:tc>
          <w:tcPr>
            <w:tcW w:w="2997" w:type="dxa"/>
          </w:tcPr>
          <w:p w14:paraId="37F71BE6" w14:textId="77777777" w:rsidR="007927E4" w:rsidRPr="00A62BB0" w:rsidRDefault="007927E4" w:rsidP="005D4728">
            <w:pPr>
              <w:pStyle w:val="TAL"/>
              <w:rPr>
                <w:ins w:id="21128" w:author="I. Siomina - RAN4#98-e" w:date="2021-02-11T16:09:00Z"/>
              </w:rPr>
            </w:pPr>
            <w:ins w:id="21129" w:author="I. Siomina - RAN4#98-e" w:date="2021-02-11T16:09:00Z">
              <w:r w:rsidRPr="00A62BB0">
                <w:rPr>
                  <w:position w:val="-12"/>
                </w:rPr>
                <w:object w:dxaOrig="400" w:dyaOrig="360" w14:anchorId="123BC467">
                  <v:shape id="_x0000_i1068" type="#_x0000_t75" style="width:22pt;height:21.5pt" o:ole="" fillcolor="window">
                    <v:imagedata r:id="rId31" o:title=""/>
                  </v:shape>
                  <o:OLEObject Type="Embed" ProgID="Equation.3" ShapeID="_x0000_i1068" DrawAspect="Content" ObjectID="_1675513727" r:id="rId73"/>
                </w:object>
              </w:r>
            </w:ins>
            <w:ins w:id="21130" w:author="I. Siomina - RAN4#98-e" w:date="2021-02-11T16:09:00Z">
              <w:r w:rsidRPr="00A62BB0">
                <w:t xml:space="preserve"> </w:t>
              </w:r>
              <w:r w:rsidRPr="00A62BB0">
                <w:rPr>
                  <w:vertAlign w:val="superscript"/>
                </w:rPr>
                <w:t>Note2</w:t>
              </w:r>
            </w:ins>
          </w:p>
        </w:tc>
        <w:tc>
          <w:tcPr>
            <w:tcW w:w="1155" w:type="dxa"/>
          </w:tcPr>
          <w:p w14:paraId="1DF6062C" w14:textId="77777777" w:rsidR="007927E4" w:rsidRPr="00A62BB0" w:rsidRDefault="007927E4" w:rsidP="005D4728">
            <w:pPr>
              <w:pStyle w:val="TAC"/>
              <w:rPr>
                <w:ins w:id="21131" w:author="I. Siomina - RAN4#98-e" w:date="2021-02-11T16:09:00Z"/>
                <w:rFonts w:cs="v4.2.0"/>
              </w:rPr>
            </w:pPr>
            <w:ins w:id="21132" w:author="I. Siomina - RAN4#98-e" w:date="2021-02-11T16:09:00Z">
              <w:r w:rsidRPr="00A62BB0">
                <w:rPr>
                  <w:rFonts w:cs="v4.2.0"/>
                </w:rPr>
                <w:t>dBm/SCS</w:t>
              </w:r>
            </w:ins>
          </w:p>
        </w:tc>
        <w:tc>
          <w:tcPr>
            <w:tcW w:w="1443" w:type="dxa"/>
          </w:tcPr>
          <w:p w14:paraId="025781A2" w14:textId="77777777" w:rsidR="007927E4" w:rsidRPr="00A62BB0" w:rsidRDefault="007927E4" w:rsidP="005D4728">
            <w:pPr>
              <w:pStyle w:val="TAC"/>
              <w:rPr>
                <w:ins w:id="21133" w:author="I. Siomina - RAN4#98-e" w:date="2021-02-11T16:09:00Z"/>
                <w:rFonts w:cs="v4.2.0"/>
                <w:lang w:eastAsia="zh-CN"/>
              </w:rPr>
            </w:pPr>
            <w:ins w:id="21134" w:author="I. Siomina - RAN4#98-e" w:date="2021-02-11T16:09:00Z">
              <w:r>
                <w:rPr>
                  <w:rFonts w:cs="v4.2.0"/>
                  <w:lang w:eastAsia="zh-CN"/>
                </w:rPr>
                <w:t>1</w:t>
              </w:r>
            </w:ins>
          </w:p>
        </w:tc>
        <w:tc>
          <w:tcPr>
            <w:tcW w:w="4181" w:type="dxa"/>
            <w:gridSpan w:val="6"/>
          </w:tcPr>
          <w:p w14:paraId="7214C771" w14:textId="77777777" w:rsidR="007927E4" w:rsidRPr="00A62BB0" w:rsidRDefault="007927E4" w:rsidP="005D4728">
            <w:pPr>
              <w:pStyle w:val="TAC"/>
              <w:rPr>
                <w:ins w:id="21135" w:author="I. Siomina - RAN4#98-e" w:date="2021-02-11T16:09:00Z"/>
                <w:rFonts w:cs="v4.2.0"/>
                <w:lang w:eastAsia="zh-CN"/>
              </w:rPr>
            </w:pPr>
            <w:ins w:id="21136" w:author="I. Siomina - RAN4#98-e" w:date="2021-02-11T16:09:00Z">
              <w:r w:rsidRPr="00A62BB0">
                <w:rPr>
                  <w:rFonts w:cs="v4.2.0"/>
                  <w:lang w:eastAsia="zh-CN"/>
                </w:rPr>
                <w:t>-95</w:t>
              </w:r>
            </w:ins>
          </w:p>
        </w:tc>
      </w:tr>
      <w:tr w:rsidR="007927E4" w:rsidRPr="00A62BB0" w14:paraId="19C84C5B" w14:textId="77777777" w:rsidTr="005D4728">
        <w:trPr>
          <w:cantSplit/>
          <w:trHeight w:val="641"/>
          <w:jc w:val="center"/>
          <w:ins w:id="21137" w:author="I. Siomina - RAN4#98-e" w:date="2021-02-11T16:09:00Z"/>
        </w:trPr>
        <w:tc>
          <w:tcPr>
            <w:tcW w:w="2997" w:type="dxa"/>
          </w:tcPr>
          <w:p w14:paraId="44870816" w14:textId="77777777" w:rsidR="007927E4" w:rsidRPr="00A62BB0" w:rsidRDefault="007927E4" w:rsidP="005D4728">
            <w:pPr>
              <w:pStyle w:val="TAL"/>
              <w:rPr>
                <w:ins w:id="21138" w:author="I. Siomina - RAN4#98-e" w:date="2021-02-11T16:09:00Z"/>
              </w:rPr>
            </w:pPr>
            <w:ins w:id="21139" w:author="I. Siomina - RAN4#98-e" w:date="2021-02-11T16:09:00Z">
              <w:r w:rsidRPr="001C0E1B">
                <w:rPr>
                  <w:position w:val="-12"/>
                </w:rPr>
                <w:object w:dxaOrig="400" w:dyaOrig="360" w14:anchorId="19EA5792">
                  <v:shape id="_x0000_i1069" type="#_x0000_t75" style="width:20.5pt;height:20.5pt" o:ole="" fillcolor="window">
                    <v:imagedata r:id="rId31" o:title=""/>
                  </v:shape>
                  <o:OLEObject Type="Embed" ProgID="Equation.3" ShapeID="_x0000_i1069" DrawAspect="Content" ObjectID="_1675513728" r:id="rId74"/>
                </w:object>
              </w:r>
            </w:ins>
            <w:ins w:id="21140" w:author="I. Siomina - RAN4#98-e" w:date="2021-02-11T16:09:00Z">
              <w:r w:rsidRPr="001C0E1B">
                <w:t xml:space="preserve"> </w:t>
              </w:r>
              <w:r w:rsidRPr="001C0E1B">
                <w:rPr>
                  <w:vertAlign w:val="superscript"/>
                </w:rPr>
                <w:t>Note2</w:t>
              </w:r>
            </w:ins>
          </w:p>
        </w:tc>
        <w:tc>
          <w:tcPr>
            <w:tcW w:w="1155" w:type="dxa"/>
          </w:tcPr>
          <w:p w14:paraId="0B4DFD6D" w14:textId="77777777" w:rsidR="007927E4" w:rsidRPr="00A62BB0" w:rsidRDefault="007927E4" w:rsidP="005D4728">
            <w:pPr>
              <w:pStyle w:val="TAC"/>
              <w:rPr>
                <w:ins w:id="21141" w:author="I. Siomina - RAN4#98-e" w:date="2021-02-11T16:09:00Z"/>
                <w:rFonts w:cs="v4.2.0"/>
              </w:rPr>
            </w:pPr>
            <w:ins w:id="21142" w:author="I. Siomina - RAN4#98-e" w:date="2021-02-11T16:09:00Z">
              <w:r w:rsidRPr="001C0E1B">
                <w:rPr>
                  <w:rFonts w:cs="v4.2.0"/>
                </w:rPr>
                <w:t>dBm/15 kHz</w:t>
              </w:r>
            </w:ins>
          </w:p>
        </w:tc>
        <w:tc>
          <w:tcPr>
            <w:tcW w:w="1443" w:type="dxa"/>
          </w:tcPr>
          <w:p w14:paraId="49FFF25F" w14:textId="77777777" w:rsidR="007927E4" w:rsidRDefault="007927E4" w:rsidP="005D4728">
            <w:pPr>
              <w:pStyle w:val="TAC"/>
              <w:rPr>
                <w:ins w:id="21143" w:author="I. Siomina - RAN4#98-e" w:date="2021-02-11T16:09:00Z"/>
                <w:rFonts w:cs="v4.2.0"/>
                <w:lang w:eastAsia="zh-CN"/>
              </w:rPr>
            </w:pPr>
            <w:ins w:id="21144" w:author="I. Siomina - RAN4#98-e" w:date="2021-02-11T16:09:00Z">
              <w:r>
                <w:rPr>
                  <w:rFonts w:cs="v4.2.0"/>
                  <w:lang w:eastAsia="zh-CN"/>
                </w:rPr>
                <w:t>1</w:t>
              </w:r>
            </w:ins>
          </w:p>
        </w:tc>
        <w:tc>
          <w:tcPr>
            <w:tcW w:w="4181" w:type="dxa"/>
            <w:gridSpan w:val="6"/>
          </w:tcPr>
          <w:p w14:paraId="7B02140E" w14:textId="77777777" w:rsidR="007927E4" w:rsidRPr="00A62BB0" w:rsidRDefault="007927E4" w:rsidP="005D4728">
            <w:pPr>
              <w:pStyle w:val="TAC"/>
              <w:rPr>
                <w:ins w:id="21145" w:author="I. Siomina - RAN4#98-e" w:date="2021-02-11T16:09:00Z"/>
                <w:rFonts w:cs="v4.2.0"/>
                <w:lang w:eastAsia="zh-CN"/>
              </w:rPr>
            </w:pPr>
            <w:ins w:id="21146" w:author="I. Siomina - RAN4#98-e" w:date="2021-02-11T16:09:00Z">
              <w:r w:rsidRPr="001C0E1B">
                <w:rPr>
                  <w:rFonts w:cs="v4.2.0"/>
                </w:rPr>
                <w:t>-98</w:t>
              </w:r>
            </w:ins>
          </w:p>
        </w:tc>
      </w:tr>
      <w:tr w:rsidR="007927E4" w:rsidRPr="00A62BB0" w14:paraId="72D61C47" w14:textId="77777777" w:rsidTr="005D4728">
        <w:trPr>
          <w:cantSplit/>
          <w:jc w:val="center"/>
          <w:ins w:id="21147" w:author="I. Siomina - RAN4#98-e" w:date="2021-02-11T16:09:00Z"/>
        </w:trPr>
        <w:tc>
          <w:tcPr>
            <w:tcW w:w="2997" w:type="dxa"/>
            <w:vMerge w:val="restart"/>
          </w:tcPr>
          <w:p w14:paraId="34260EDC" w14:textId="77777777" w:rsidR="007927E4" w:rsidRPr="00A62BB0" w:rsidRDefault="007927E4" w:rsidP="005D4728">
            <w:pPr>
              <w:pStyle w:val="TAL"/>
              <w:rPr>
                <w:ins w:id="21148" w:author="I. Siomina - RAN4#98-e" w:date="2021-02-11T16:09:00Z"/>
              </w:rPr>
            </w:pPr>
            <w:ins w:id="21149" w:author="I. Siomina - RAN4#98-e" w:date="2021-02-11T16:09:00Z">
              <w:r w:rsidRPr="00A62BB0">
                <w:rPr>
                  <w:position w:val="-12"/>
                </w:rPr>
                <w:object w:dxaOrig="800" w:dyaOrig="380" w14:anchorId="4E2E3FB3">
                  <v:shape id="_x0000_i1070" type="#_x0000_t75" style="width:46.5pt;height:10.5pt" o:ole="" fillcolor="window">
                    <v:imagedata r:id="rId42" o:title=""/>
                  </v:shape>
                  <o:OLEObject Type="Embed" ProgID="Equation.3" ShapeID="_x0000_i1070" DrawAspect="Content" ObjectID="_1675513729" r:id="rId75"/>
                </w:object>
              </w:r>
            </w:ins>
          </w:p>
        </w:tc>
        <w:tc>
          <w:tcPr>
            <w:tcW w:w="1155" w:type="dxa"/>
            <w:vMerge w:val="restart"/>
          </w:tcPr>
          <w:p w14:paraId="3314D28F" w14:textId="77777777" w:rsidR="007927E4" w:rsidRPr="00A62BB0" w:rsidRDefault="007927E4" w:rsidP="005D4728">
            <w:pPr>
              <w:pStyle w:val="TAC"/>
              <w:rPr>
                <w:ins w:id="21150" w:author="I. Siomina - RAN4#98-e" w:date="2021-02-11T16:09:00Z"/>
                <w:rFonts w:cs="v4.2.0"/>
              </w:rPr>
            </w:pPr>
            <w:ins w:id="21151" w:author="I. Siomina - RAN4#98-e" w:date="2021-02-11T16:09:00Z">
              <w:r w:rsidRPr="00A62BB0">
                <w:rPr>
                  <w:rFonts w:cs="v4.2.0"/>
                </w:rPr>
                <w:t>dB</w:t>
              </w:r>
            </w:ins>
          </w:p>
        </w:tc>
        <w:tc>
          <w:tcPr>
            <w:tcW w:w="1443" w:type="dxa"/>
            <w:vMerge w:val="restart"/>
          </w:tcPr>
          <w:p w14:paraId="40DE7A1C" w14:textId="77777777" w:rsidR="007927E4" w:rsidRPr="00A62BB0" w:rsidRDefault="007927E4" w:rsidP="005D4728">
            <w:pPr>
              <w:pStyle w:val="TAC"/>
              <w:rPr>
                <w:ins w:id="21152" w:author="I. Siomina - RAN4#98-e" w:date="2021-02-11T16:09:00Z"/>
                <w:rFonts w:cs="v4.2.0"/>
                <w:lang w:eastAsia="zh-CN"/>
              </w:rPr>
            </w:pPr>
            <w:ins w:id="21153" w:author="I. Siomina - RAN4#98-e" w:date="2021-02-11T16:09:00Z">
              <w:r w:rsidRPr="00A62BB0">
                <w:rPr>
                  <w:rFonts w:cs="v4.2.0"/>
                  <w:lang w:eastAsia="zh-CN"/>
                </w:rPr>
                <w:t>1</w:t>
              </w:r>
            </w:ins>
          </w:p>
        </w:tc>
        <w:tc>
          <w:tcPr>
            <w:tcW w:w="693" w:type="dxa"/>
            <w:vMerge w:val="restart"/>
          </w:tcPr>
          <w:p w14:paraId="31FF6CEC" w14:textId="77777777" w:rsidR="007927E4" w:rsidRPr="00A62BB0" w:rsidRDefault="007927E4" w:rsidP="005D4728">
            <w:pPr>
              <w:pStyle w:val="TAC"/>
              <w:rPr>
                <w:ins w:id="21154" w:author="I. Siomina - RAN4#98-e" w:date="2021-02-11T16:09:00Z"/>
                <w:rFonts w:cs="v4.2.0"/>
              </w:rPr>
            </w:pPr>
            <w:ins w:id="21155" w:author="I. Siomina - RAN4#98-e" w:date="2021-02-11T16:09:00Z">
              <w:r w:rsidRPr="00A62BB0">
                <w:rPr>
                  <w:rFonts w:cs="v4.2.0"/>
                </w:rPr>
                <w:t>16</w:t>
              </w:r>
            </w:ins>
          </w:p>
        </w:tc>
        <w:tc>
          <w:tcPr>
            <w:tcW w:w="693" w:type="dxa"/>
            <w:vMerge w:val="restart"/>
          </w:tcPr>
          <w:p w14:paraId="2F027107" w14:textId="77777777" w:rsidR="007927E4" w:rsidRPr="00A62BB0" w:rsidRDefault="007927E4" w:rsidP="005D4728">
            <w:pPr>
              <w:pStyle w:val="TAC"/>
              <w:rPr>
                <w:ins w:id="21156" w:author="I. Siomina - RAN4#98-e" w:date="2021-02-11T16:09:00Z"/>
                <w:rFonts w:cs="v4.2.0"/>
              </w:rPr>
            </w:pPr>
            <w:ins w:id="21157" w:author="I. Siomina - RAN4#98-e" w:date="2021-02-11T16:09:00Z">
              <w:r w:rsidRPr="00A62BB0">
                <w:rPr>
                  <w:rFonts w:cs="v4.2.0"/>
                </w:rPr>
                <w:t>13</w:t>
              </w:r>
            </w:ins>
          </w:p>
        </w:tc>
        <w:tc>
          <w:tcPr>
            <w:tcW w:w="693" w:type="dxa"/>
            <w:vMerge w:val="restart"/>
          </w:tcPr>
          <w:p w14:paraId="0BB6E47A" w14:textId="77777777" w:rsidR="007927E4" w:rsidRPr="00A62BB0" w:rsidRDefault="007927E4" w:rsidP="005D4728">
            <w:pPr>
              <w:pStyle w:val="TAC"/>
              <w:rPr>
                <w:ins w:id="21158" w:author="I. Siomina - RAN4#98-e" w:date="2021-02-11T16:09:00Z"/>
                <w:rFonts w:cs="v4.2.0"/>
              </w:rPr>
            </w:pPr>
            <w:ins w:id="21159" w:author="I. Siomina - RAN4#98-e" w:date="2021-02-11T16:09:00Z">
              <w:r w:rsidRPr="00A62BB0">
                <w:rPr>
                  <w:rFonts w:cs="v4.2.0"/>
                </w:rPr>
                <w:t>16</w:t>
              </w:r>
            </w:ins>
          </w:p>
        </w:tc>
        <w:tc>
          <w:tcPr>
            <w:tcW w:w="826" w:type="dxa"/>
            <w:vMerge w:val="restart"/>
          </w:tcPr>
          <w:p w14:paraId="0267C203" w14:textId="77777777" w:rsidR="007927E4" w:rsidRPr="00A62BB0" w:rsidRDefault="007927E4" w:rsidP="005D4728">
            <w:pPr>
              <w:pStyle w:val="TAC"/>
              <w:rPr>
                <w:ins w:id="21160" w:author="I. Siomina - RAN4#98-e" w:date="2021-02-11T16:09:00Z"/>
                <w:rFonts w:cs="v4.2.0"/>
              </w:rPr>
            </w:pPr>
            <w:ins w:id="21161" w:author="I. Siomina - RAN4#98-e" w:date="2021-02-11T16:09:00Z">
              <w:r w:rsidRPr="00A62BB0">
                <w:rPr>
                  <w:rFonts w:cs="v4.2.0"/>
                </w:rPr>
                <w:t>-infinity</w:t>
              </w:r>
            </w:ins>
          </w:p>
        </w:tc>
        <w:tc>
          <w:tcPr>
            <w:tcW w:w="709" w:type="dxa"/>
            <w:vMerge w:val="restart"/>
          </w:tcPr>
          <w:p w14:paraId="618AAE93" w14:textId="77777777" w:rsidR="007927E4" w:rsidRPr="00A62BB0" w:rsidRDefault="007927E4" w:rsidP="005D4728">
            <w:pPr>
              <w:pStyle w:val="TAC"/>
              <w:rPr>
                <w:ins w:id="21162" w:author="I. Siomina - RAN4#98-e" w:date="2021-02-11T16:09:00Z"/>
                <w:rFonts w:cs="v4.2.0"/>
              </w:rPr>
            </w:pPr>
            <w:ins w:id="21163" w:author="I. Siomina - RAN4#98-e" w:date="2021-02-11T16:09:00Z">
              <w:r w:rsidRPr="00A62BB0">
                <w:rPr>
                  <w:rFonts w:cs="v4.2.0"/>
                </w:rPr>
                <w:t>16</w:t>
              </w:r>
            </w:ins>
          </w:p>
        </w:tc>
        <w:tc>
          <w:tcPr>
            <w:tcW w:w="567" w:type="dxa"/>
            <w:tcBorders>
              <w:bottom w:val="nil"/>
            </w:tcBorders>
          </w:tcPr>
          <w:p w14:paraId="2058342B" w14:textId="77777777" w:rsidR="007927E4" w:rsidRPr="00A62BB0" w:rsidRDefault="007927E4" w:rsidP="005D4728">
            <w:pPr>
              <w:pStyle w:val="TAC"/>
              <w:rPr>
                <w:ins w:id="21164" w:author="I. Siomina - RAN4#98-e" w:date="2021-02-11T16:09:00Z"/>
                <w:rFonts w:cs="v4.2.0"/>
              </w:rPr>
            </w:pPr>
            <w:ins w:id="21165" w:author="I. Siomina - RAN4#98-e" w:date="2021-02-11T16:09:00Z">
              <w:r w:rsidRPr="00A62BB0">
                <w:rPr>
                  <w:rFonts w:cs="v4.2.0"/>
                </w:rPr>
                <w:t>13</w:t>
              </w:r>
            </w:ins>
          </w:p>
        </w:tc>
      </w:tr>
      <w:tr w:rsidR="007927E4" w:rsidRPr="00A62BB0" w14:paraId="4AFA9CA5" w14:textId="77777777" w:rsidTr="005D4728">
        <w:trPr>
          <w:cantSplit/>
          <w:trHeight w:val="53"/>
          <w:jc w:val="center"/>
          <w:ins w:id="21166" w:author="I. Siomina - RAN4#98-e" w:date="2021-02-11T16:09:00Z"/>
        </w:trPr>
        <w:tc>
          <w:tcPr>
            <w:tcW w:w="2997" w:type="dxa"/>
            <w:vMerge/>
          </w:tcPr>
          <w:p w14:paraId="1B07B4A6" w14:textId="77777777" w:rsidR="007927E4" w:rsidRPr="00A62BB0" w:rsidRDefault="007927E4" w:rsidP="005D4728">
            <w:pPr>
              <w:pStyle w:val="TAL"/>
              <w:rPr>
                <w:ins w:id="21167" w:author="I. Siomina - RAN4#98-e" w:date="2021-02-11T16:09:00Z"/>
              </w:rPr>
            </w:pPr>
          </w:p>
        </w:tc>
        <w:tc>
          <w:tcPr>
            <w:tcW w:w="1155" w:type="dxa"/>
            <w:vMerge/>
          </w:tcPr>
          <w:p w14:paraId="11AA0AAA" w14:textId="77777777" w:rsidR="007927E4" w:rsidRPr="00A62BB0" w:rsidRDefault="007927E4" w:rsidP="005D4728">
            <w:pPr>
              <w:pStyle w:val="TAC"/>
              <w:rPr>
                <w:ins w:id="21168" w:author="I. Siomina - RAN4#98-e" w:date="2021-02-11T16:09:00Z"/>
                <w:rFonts w:cs="v4.2.0"/>
              </w:rPr>
            </w:pPr>
          </w:p>
        </w:tc>
        <w:tc>
          <w:tcPr>
            <w:tcW w:w="1443" w:type="dxa"/>
            <w:vMerge/>
          </w:tcPr>
          <w:p w14:paraId="4367E4BD" w14:textId="77777777" w:rsidR="007927E4" w:rsidRPr="00A62BB0" w:rsidRDefault="007927E4" w:rsidP="005D4728">
            <w:pPr>
              <w:pStyle w:val="TAC"/>
              <w:rPr>
                <w:ins w:id="21169" w:author="I. Siomina - RAN4#98-e" w:date="2021-02-11T16:09:00Z"/>
                <w:rFonts w:cs="v4.2.0"/>
                <w:lang w:eastAsia="zh-CN"/>
              </w:rPr>
            </w:pPr>
          </w:p>
        </w:tc>
        <w:tc>
          <w:tcPr>
            <w:tcW w:w="693" w:type="dxa"/>
            <w:vMerge/>
          </w:tcPr>
          <w:p w14:paraId="03BEFD5B" w14:textId="77777777" w:rsidR="007927E4" w:rsidRPr="00A62BB0" w:rsidRDefault="007927E4" w:rsidP="005D4728">
            <w:pPr>
              <w:pStyle w:val="TAC"/>
              <w:rPr>
                <w:ins w:id="21170" w:author="I. Siomina - RAN4#98-e" w:date="2021-02-11T16:09:00Z"/>
                <w:rFonts w:cs="v4.2.0"/>
              </w:rPr>
            </w:pPr>
          </w:p>
        </w:tc>
        <w:tc>
          <w:tcPr>
            <w:tcW w:w="693" w:type="dxa"/>
            <w:vMerge/>
          </w:tcPr>
          <w:p w14:paraId="510A459A" w14:textId="77777777" w:rsidR="007927E4" w:rsidRPr="00A62BB0" w:rsidRDefault="007927E4" w:rsidP="005D4728">
            <w:pPr>
              <w:pStyle w:val="TAC"/>
              <w:rPr>
                <w:ins w:id="21171" w:author="I. Siomina - RAN4#98-e" w:date="2021-02-11T16:09:00Z"/>
                <w:rFonts w:cs="v4.2.0"/>
              </w:rPr>
            </w:pPr>
          </w:p>
        </w:tc>
        <w:tc>
          <w:tcPr>
            <w:tcW w:w="693" w:type="dxa"/>
            <w:vMerge/>
          </w:tcPr>
          <w:p w14:paraId="121D11F8" w14:textId="77777777" w:rsidR="007927E4" w:rsidRPr="00A62BB0" w:rsidRDefault="007927E4" w:rsidP="005D4728">
            <w:pPr>
              <w:pStyle w:val="TAC"/>
              <w:rPr>
                <w:ins w:id="21172" w:author="I. Siomina - RAN4#98-e" w:date="2021-02-11T16:09:00Z"/>
                <w:rFonts w:cs="v4.2.0"/>
              </w:rPr>
            </w:pPr>
          </w:p>
        </w:tc>
        <w:tc>
          <w:tcPr>
            <w:tcW w:w="826" w:type="dxa"/>
            <w:vMerge/>
          </w:tcPr>
          <w:p w14:paraId="00471597" w14:textId="77777777" w:rsidR="007927E4" w:rsidRPr="00A62BB0" w:rsidRDefault="007927E4" w:rsidP="005D4728">
            <w:pPr>
              <w:pStyle w:val="TAC"/>
              <w:rPr>
                <w:ins w:id="21173" w:author="I. Siomina - RAN4#98-e" w:date="2021-02-11T16:09:00Z"/>
                <w:rFonts w:cs="v4.2.0"/>
              </w:rPr>
            </w:pPr>
          </w:p>
        </w:tc>
        <w:tc>
          <w:tcPr>
            <w:tcW w:w="709" w:type="dxa"/>
            <w:vMerge/>
          </w:tcPr>
          <w:p w14:paraId="4213E1B3" w14:textId="77777777" w:rsidR="007927E4" w:rsidRPr="00A62BB0" w:rsidRDefault="007927E4" w:rsidP="005D4728">
            <w:pPr>
              <w:pStyle w:val="TAC"/>
              <w:rPr>
                <w:ins w:id="21174" w:author="I. Siomina - RAN4#98-e" w:date="2021-02-11T16:09:00Z"/>
                <w:rFonts w:cs="v4.2.0"/>
              </w:rPr>
            </w:pPr>
          </w:p>
        </w:tc>
        <w:tc>
          <w:tcPr>
            <w:tcW w:w="567" w:type="dxa"/>
            <w:tcBorders>
              <w:top w:val="nil"/>
            </w:tcBorders>
          </w:tcPr>
          <w:p w14:paraId="0FC67170" w14:textId="77777777" w:rsidR="007927E4" w:rsidRPr="00A62BB0" w:rsidRDefault="007927E4" w:rsidP="005D4728">
            <w:pPr>
              <w:pStyle w:val="TAC"/>
              <w:rPr>
                <w:ins w:id="21175" w:author="I. Siomina - RAN4#98-e" w:date="2021-02-11T16:09:00Z"/>
                <w:rFonts w:cs="v4.2.0"/>
              </w:rPr>
            </w:pPr>
          </w:p>
        </w:tc>
      </w:tr>
      <w:tr w:rsidR="007927E4" w:rsidRPr="00A62BB0" w14:paraId="34AED0D0" w14:textId="77777777" w:rsidTr="005D4728">
        <w:trPr>
          <w:cantSplit/>
          <w:jc w:val="center"/>
          <w:ins w:id="21176" w:author="I. Siomina - RAN4#98-e" w:date="2021-02-11T16:09:00Z"/>
        </w:trPr>
        <w:tc>
          <w:tcPr>
            <w:tcW w:w="2997" w:type="dxa"/>
            <w:tcBorders>
              <w:bottom w:val="nil"/>
            </w:tcBorders>
          </w:tcPr>
          <w:p w14:paraId="0B58404F" w14:textId="77777777" w:rsidR="007927E4" w:rsidRPr="00A62BB0" w:rsidRDefault="007927E4" w:rsidP="005D4728">
            <w:pPr>
              <w:pStyle w:val="TAL"/>
              <w:rPr>
                <w:ins w:id="21177" w:author="I. Siomina - RAN4#98-e" w:date="2021-02-11T16:09:00Z"/>
              </w:rPr>
            </w:pPr>
            <w:ins w:id="21178" w:author="I. Siomina - RAN4#98-e" w:date="2021-02-11T16:09:00Z">
              <w:r w:rsidRPr="00A62BB0">
                <w:t xml:space="preserve">SS-RSRP </w:t>
              </w:r>
              <w:r w:rsidRPr="00A62BB0">
                <w:rPr>
                  <w:vertAlign w:val="superscript"/>
                </w:rPr>
                <w:t>Note3</w:t>
              </w:r>
            </w:ins>
          </w:p>
        </w:tc>
        <w:tc>
          <w:tcPr>
            <w:tcW w:w="1155" w:type="dxa"/>
            <w:tcBorders>
              <w:bottom w:val="nil"/>
            </w:tcBorders>
          </w:tcPr>
          <w:p w14:paraId="53A7CC6C" w14:textId="77777777" w:rsidR="007927E4" w:rsidRPr="00A62BB0" w:rsidRDefault="007927E4" w:rsidP="005D4728">
            <w:pPr>
              <w:pStyle w:val="TAC"/>
              <w:rPr>
                <w:ins w:id="21179" w:author="I. Siomina - RAN4#98-e" w:date="2021-02-11T16:09:00Z"/>
                <w:rFonts w:cs="v4.2.0"/>
              </w:rPr>
            </w:pPr>
            <w:ins w:id="21180" w:author="I. Siomina - RAN4#98-e" w:date="2021-02-11T16:09:00Z">
              <w:r w:rsidRPr="00A62BB0">
                <w:rPr>
                  <w:rFonts w:cs="v4.2.0"/>
                </w:rPr>
                <w:t>dBm/SCS</w:t>
              </w:r>
            </w:ins>
          </w:p>
        </w:tc>
        <w:tc>
          <w:tcPr>
            <w:tcW w:w="1443" w:type="dxa"/>
            <w:vMerge w:val="restart"/>
          </w:tcPr>
          <w:p w14:paraId="675A2E23" w14:textId="77777777" w:rsidR="007927E4" w:rsidRPr="00A62BB0" w:rsidRDefault="007927E4" w:rsidP="005D4728">
            <w:pPr>
              <w:pStyle w:val="TAC"/>
              <w:rPr>
                <w:ins w:id="21181" w:author="I. Siomina - RAN4#98-e" w:date="2021-02-11T16:09:00Z"/>
                <w:rFonts w:cs="v4.2.0"/>
                <w:lang w:eastAsia="zh-CN"/>
              </w:rPr>
            </w:pPr>
            <w:ins w:id="21182" w:author="I. Siomina - RAN4#98-e" w:date="2021-02-11T16:09:00Z">
              <w:r>
                <w:rPr>
                  <w:rFonts w:cs="v4.2.0"/>
                  <w:lang w:eastAsia="zh-CN"/>
                </w:rPr>
                <w:t>1</w:t>
              </w:r>
            </w:ins>
          </w:p>
        </w:tc>
        <w:tc>
          <w:tcPr>
            <w:tcW w:w="693" w:type="dxa"/>
            <w:vMerge w:val="restart"/>
          </w:tcPr>
          <w:p w14:paraId="09A8EBEE" w14:textId="77777777" w:rsidR="007927E4" w:rsidRPr="00A62BB0" w:rsidRDefault="007927E4" w:rsidP="005D4728">
            <w:pPr>
              <w:pStyle w:val="TAC"/>
              <w:rPr>
                <w:ins w:id="21183" w:author="I. Siomina - RAN4#98-e" w:date="2021-02-11T16:09:00Z"/>
                <w:rFonts w:cs="v4.2.0"/>
                <w:lang w:eastAsia="zh-CN"/>
              </w:rPr>
            </w:pPr>
            <w:ins w:id="21184" w:author="I. Siomina - RAN4#98-e" w:date="2021-02-11T16:09:00Z">
              <w:r w:rsidRPr="00A62BB0">
                <w:rPr>
                  <w:rFonts w:cs="v4.2.0"/>
                  <w:lang w:eastAsia="zh-CN"/>
                </w:rPr>
                <w:t>-79</w:t>
              </w:r>
            </w:ins>
          </w:p>
        </w:tc>
        <w:tc>
          <w:tcPr>
            <w:tcW w:w="693" w:type="dxa"/>
            <w:vMerge w:val="restart"/>
          </w:tcPr>
          <w:p w14:paraId="306FBC90" w14:textId="77777777" w:rsidR="007927E4" w:rsidRPr="00A62BB0" w:rsidRDefault="007927E4" w:rsidP="005D4728">
            <w:pPr>
              <w:pStyle w:val="TAC"/>
              <w:rPr>
                <w:ins w:id="21185" w:author="I. Siomina - RAN4#98-e" w:date="2021-02-11T16:09:00Z"/>
                <w:rFonts w:cs="v4.2.0"/>
                <w:lang w:eastAsia="zh-CN"/>
              </w:rPr>
            </w:pPr>
            <w:ins w:id="21186" w:author="I. Siomina - RAN4#98-e" w:date="2021-02-11T16:09:00Z">
              <w:r w:rsidRPr="00A62BB0">
                <w:rPr>
                  <w:rFonts w:cs="v4.2.0"/>
                  <w:lang w:eastAsia="zh-CN"/>
                </w:rPr>
                <w:t>-82</w:t>
              </w:r>
            </w:ins>
          </w:p>
        </w:tc>
        <w:tc>
          <w:tcPr>
            <w:tcW w:w="693" w:type="dxa"/>
            <w:vMerge w:val="restart"/>
          </w:tcPr>
          <w:p w14:paraId="49A1B581" w14:textId="77777777" w:rsidR="007927E4" w:rsidRPr="00A62BB0" w:rsidRDefault="007927E4" w:rsidP="005D4728">
            <w:pPr>
              <w:pStyle w:val="TAC"/>
              <w:rPr>
                <w:ins w:id="21187" w:author="I. Siomina - RAN4#98-e" w:date="2021-02-11T16:09:00Z"/>
                <w:rFonts w:cs="v4.2.0"/>
                <w:lang w:eastAsia="zh-CN"/>
              </w:rPr>
            </w:pPr>
            <w:ins w:id="21188" w:author="I. Siomina - RAN4#98-e" w:date="2021-02-11T16:09:00Z">
              <w:r w:rsidRPr="00A62BB0">
                <w:rPr>
                  <w:rFonts w:cs="v4.2.0"/>
                  <w:lang w:eastAsia="zh-CN"/>
                </w:rPr>
                <w:t>-79</w:t>
              </w:r>
            </w:ins>
          </w:p>
        </w:tc>
        <w:tc>
          <w:tcPr>
            <w:tcW w:w="826" w:type="dxa"/>
            <w:vMerge w:val="restart"/>
          </w:tcPr>
          <w:p w14:paraId="5BBD03DB" w14:textId="77777777" w:rsidR="007927E4" w:rsidRPr="00A62BB0" w:rsidRDefault="007927E4" w:rsidP="005D4728">
            <w:pPr>
              <w:pStyle w:val="TAC"/>
              <w:rPr>
                <w:ins w:id="21189" w:author="I. Siomina - RAN4#98-e" w:date="2021-02-11T16:09:00Z"/>
                <w:rFonts w:cs="v4.2.0"/>
              </w:rPr>
            </w:pPr>
            <w:ins w:id="21190" w:author="I. Siomina - RAN4#98-e" w:date="2021-02-11T16:09:00Z">
              <w:r w:rsidRPr="00A62BB0">
                <w:rPr>
                  <w:rFonts w:cs="v4.2.0"/>
                </w:rPr>
                <w:t>-infinity</w:t>
              </w:r>
              <w:r w:rsidRPr="00A62BB0" w:rsidDel="00ED572E">
                <w:rPr>
                  <w:rFonts w:cs="v4.2.0"/>
                </w:rPr>
                <w:t xml:space="preserve"> </w:t>
              </w:r>
            </w:ins>
          </w:p>
        </w:tc>
        <w:tc>
          <w:tcPr>
            <w:tcW w:w="709" w:type="dxa"/>
            <w:vMerge w:val="restart"/>
          </w:tcPr>
          <w:p w14:paraId="7D49DB45" w14:textId="77777777" w:rsidR="007927E4" w:rsidRPr="00A62BB0" w:rsidRDefault="007927E4" w:rsidP="005D4728">
            <w:pPr>
              <w:pStyle w:val="TAC"/>
              <w:rPr>
                <w:ins w:id="21191" w:author="I. Siomina - RAN4#98-e" w:date="2021-02-11T16:09:00Z"/>
                <w:rFonts w:cs="v4.2.0"/>
                <w:lang w:eastAsia="zh-CN"/>
              </w:rPr>
            </w:pPr>
            <w:ins w:id="21192" w:author="I. Siomina - RAN4#98-e" w:date="2021-02-11T16:09:00Z">
              <w:r w:rsidRPr="00A62BB0">
                <w:rPr>
                  <w:rFonts w:cs="v4.2.0"/>
                  <w:lang w:eastAsia="zh-CN"/>
                </w:rPr>
                <w:t>-79</w:t>
              </w:r>
            </w:ins>
          </w:p>
        </w:tc>
        <w:tc>
          <w:tcPr>
            <w:tcW w:w="567" w:type="dxa"/>
            <w:vMerge w:val="restart"/>
          </w:tcPr>
          <w:p w14:paraId="156DE9CB" w14:textId="77777777" w:rsidR="007927E4" w:rsidRPr="00A62BB0" w:rsidRDefault="007927E4" w:rsidP="005D4728">
            <w:pPr>
              <w:pStyle w:val="TAC"/>
              <w:rPr>
                <w:ins w:id="21193" w:author="I. Siomina - RAN4#98-e" w:date="2021-02-11T16:09:00Z"/>
                <w:rFonts w:cs="v4.2.0"/>
                <w:lang w:eastAsia="zh-CN"/>
              </w:rPr>
            </w:pPr>
            <w:ins w:id="21194" w:author="I. Siomina - RAN4#98-e" w:date="2021-02-11T16:09:00Z">
              <w:r w:rsidRPr="00A62BB0">
                <w:rPr>
                  <w:rFonts w:cs="v4.2.0"/>
                  <w:lang w:eastAsia="zh-CN"/>
                </w:rPr>
                <w:t>-82</w:t>
              </w:r>
            </w:ins>
          </w:p>
        </w:tc>
      </w:tr>
      <w:tr w:rsidR="007927E4" w:rsidRPr="00A62BB0" w14:paraId="0DCAF70C" w14:textId="77777777" w:rsidTr="005D4728">
        <w:trPr>
          <w:cantSplit/>
          <w:jc w:val="center"/>
          <w:ins w:id="21195" w:author="I. Siomina - RAN4#98-e" w:date="2021-02-11T16:09:00Z"/>
        </w:trPr>
        <w:tc>
          <w:tcPr>
            <w:tcW w:w="2997" w:type="dxa"/>
            <w:tcBorders>
              <w:top w:val="nil"/>
              <w:bottom w:val="nil"/>
            </w:tcBorders>
          </w:tcPr>
          <w:p w14:paraId="318D7AA7" w14:textId="77777777" w:rsidR="007927E4" w:rsidRPr="00A62BB0" w:rsidRDefault="007927E4" w:rsidP="005D4728">
            <w:pPr>
              <w:pStyle w:val="TAL"/>
              <w:rPr>
                <w:ins w:id="21196" w:author="I. Siomina - RAN4#98-e" w:date="2021-02-11T16:09:00Z"/>
              </w:rPr>
            </w:pPr>
          </w:p>
        </w:tc>
        <w:tc>
          <w:tcPr>
            <w:tcW w:w="1155" w:type="dxa"/>
            <w:tcBorders>
              <w:top w:val="nil"/>
              <w:bottom w:val="nil"/>
            </w:tcBorders>
          </w:tcPr>
          <w:p w14:paraId="1BA73043" w14:textId="77777777" w:rsidR="007927E4" w:rsidRPr="00A62BB0" w:rsidRDefault="007927E4" w:rsidP="005D4728">
            <w:pPr>
              <w:pStyle w:val="TAC"/>
              <w:rPr>
                <w:ins w:id="21197" w:author="I. Siomina - RAN4#98-e" w:date="2021-02-11T16:09:00Z"/>
                <w:rFonts w:cs="v4.2.0"/>
              </w:rPr>
            </w:pPr>
          </w:p>
        </w:tc>
        <w:tc>
          <w:tcPr>
            <w:tcW w:w="1443" w:type="dxa"/>
            <w:vMerge/>
          </w:tcPr>
          <w:p w14:paraId="77F33AC6" w14:textId="77777777" w:rsidR="007927E4" w:rsidRPr="00A62BB0" w:rsidRDefault="007927E4" w:rsidP="005D4728">
            <w:pPr>
              <w:pStyle w:val="TAC"/>
              <w:rPr>
                <w:ins w:id="21198" w:author="I. Siomina - RAN4#98-e" w:date="2021-02-11T16:09:00Z"/>
                <w:rFonts w:cs="v4.2.0"/>
                <w:lang w:eastAsia="zh-CN"/>
              </w:rPr>
            </w:pPr>
          </w:p>
        </w:tc>
        <w:tc>
          <w:tcPr>
            <w:tcW w:w="693" w:type="dxa"/>
            <w:vMerge/>
          </w:tcPr>
          <w:p w14:paraId="4922C639" w14:textId="77777777" w:rsidR="007927E4" w:rsidRPr="00A62BB0" w:rsidRDefault="007927E4" w:rsidP="005D4728">
            <w:pPr>
              <w:pStyle w:val="TAC"/>
              <w:rPr>
                <w:ins w:id="21199" w:author="I. Siomina - RAN4#98-e" w:date="2021-02-11T16:09:00Z"/>
                <w:rFonts w:cs="v4.2.0"/>
                <w:lang w:eastAsia="zh-CN"/>
              </w:rPr>
            </w:pPr>
          </w:p>
        </w:tc>
        <w:tc>
          <w:tcPr>
            <w:tcW w:w="693" w:type="dxa"/>
            <w:vMerge/>
          </w:tcPr>
          <w:p w14:paraId="561B6221" w14:textId="77777777" w:rsidR="007927E4" w:rsidRPr="00A62BB0" w:rsidRDefault="007927E4" w:rsidP="005D4728">
            <w:pPr>
              <w:pStyle w:val="TAC"/>
              <w:rPr>
                <w:ins w:id="21200" w:author="I. Siomina - RAN4#98-e" w:date="2021-02-11T16:09:00Z"/>
                <w:rFonts w:cs="v4.2.0"/>
                <w:lang w:eastAsia="zh-CN"/>
              </w:rPr>
            </w:pPr>
          </w:p>
        </w:tc>
        <w:tc>
          <w:tcPr>
            <w:tcW w:w="693" w:type="dxa"/>
            <w:vMerge/>
          </w:tcPr>
          <w:p w14:paraId="73907BA1" w14:textId="77777777" w:rsidR="007927E4" w:rsidRPr="00A62BB0" w:rsidRDefault="007927E4" w:rsidP="005D4728">
            <w:pPr>
              <w:pStyle w:val="TAC"/>
              <w:rPr>
                <w:ins w:id="21201" w:author="I. Siomina - RAN4#98-e" w:date="2021-02-11T16:09:00Z"/>
                <w:rFonts w:cs="v4.2.0"/>
                <w:lang w:eastAsia="zh-CN"/>
              </w:rPr>
            </w:pPr>
          </w:p>
        </w:tc>
        <w:tc>
          <w:tcPr>
            <w:tcW w:w="826" w:type="dxa"/>
            <w:vMerge/>
          </w:tcPr>
          <w:p w14:paraId="08E3C20F" w14:textId="77777777" w:rsidR="007927E4" w:rsidRPr="00A62BB0" w:rsidRDefault="007927E4" w:rsidP="005D4728">
            <w:pPr>
              <w:pStyle w:val="TAC"/>
              <w:rPr>
                <w:ins w:id="21202" w:author="I. Siomina - RAN4#98-e" w:date="2021-02-11T16:09:00Z"/>
                <w:rFonts w:cs="v4.2.0"/>
              </w:rPr>
            </w:pPr>
          </w:p>
        </w:tc>
        <w:tc>
          <w:tcPr>
            <w:tcW w:w="709" w:type="dxa"/>
            <w:vMerge/>
          </w:tcPr>
          <w:p w14:paraId="24986296" w14:textId="77777777" w:rsidR="007927E4" w:rsidRPr="00A62BB0" w:rsidRDefault="007927E4" w:rsidP="005D4728">
            <w:pPr>
              <w:pStyle w:val="TAC"/>
              <w:rPr>
                <w:ins w:id="21203" w:author="I. Siomina - RAN4#98-e" w:date="2021-02-11T16:09:00Z"/>
                <w:rFonts w:cs="v4.2.0"/>
                <w:lang w:eastAsia="zh-CN"/>
              </w:rPr>
            </w:pPr>
          </w:p>
        </w:tc>
        <w:tc>
          <w:tcPr>
            <w:tcW w:w="567" w:type="dxa"/>
            <w:vMerge/>
          </w:tcPr>
          <w:p w14:paraId="050AE39F" w14:textId="77777777" w:rsidR="007927E4" w:rsidRPr="00A62BB0" w:rsidRDefault="007927E4" w:rsidP="005D4728">
            <w:pPr>
              <w:pStyle w:val="TAC"/>
              <w:rPr>
                <w:ins w:id="21204" w:author="I. Siomina - RAN4#98-e" w:date="2021-02-11T16:09:00Z"/>
                <w:rFonts w:cs="v4.2.0"/>
                <w:lang w:eastAsia="zh-CN"/>
              </w:rPr>
            </w:pPr>
          </w:p>
        </w:tc>
      </w:tr>
      <w:tr w:rsidR="007927E4" w:rsidRPr="00A62BB0" w14:paraId="10301845" w14:textId="77777777" w:rsidTr="005D4728">
        <w:trPr>
          <w:cantSplit/>
          <w:jc w:val="center"/>
          <w:ins w:id="21205" w:author="I. Siomina - RAN4#98-e" w:date="2021-02-11T16:09:00Z"/>
        </w:trPr>
        <w:tc>
          <w:tcPr>
            <w:tcW w:w="2997" w:type="dxa"/>
            <w:tcBorders>
              <w:top w:val="nil"/>
            </w:tcBorders>
          </w:tcPr>
          <w:p w14:paraId="3E74483F" w14:textId="77777777" w:rsidR="007927E4" w:rsidRPr="00A62BB0" w:rsidRDefault="007927E4" w:rsidP="005D4728">
            <w:pPr>
              <w:pStyle w:val="TAL"/>
              <w:rPr>
                <w:ins w:id="21206" w:author="I. Siomina - RAN4#98-e" w:date="2021-02-11T16:09:00Z"/>
              </w:rPr>
            </w:pPr>
          </w:p>
        </w:tc>
        <w:tc>
          <w:tcPr>
            <w:tcW w:w="1155" w:type="dxa"/>
            <w:tcBorders>
              <w:top w:val="nil"/>
            </w:tcBorders>
          </w:tcPr>
          <w:p w14:paraId="0E047E45" w14:textId="77777777" w:rsidR="007927E4" w:rsidRPr="00A62BB0" w:rsidRDefault="007927E4" w:rsidP="005D4728">
            <w:pPr>
              <w:pStyle w:val="TAC"/>
              <w:rPr>
                <w:ins w:id="21207" w:author="I. Siomina - RAN4#98-e" w:date="2021-02-11T16:09:00Z"/>
                <w:rFonts w:cs="v4.2.0"/>
              </w:rPr>
            </w:pPr>
          </w:p>
        </w:tc>
        <w:tc>
          <w:tcPr>
            <w:tcW w:w="1443" w:type="dxa"/>
            <w:vMerge/>
          </w:tcPr>
          <w:p w14:paraId="5D6CC753" w14:textId="77777777" w:rsidR="007927E4" w:rsidRPr="00A62BB0" w:rsidRDefault="007927E4" w:rsidP="005D4728">
            <w:pPr>
              <w:pStyle w:val="TAC"/>
              <w:rPr>
                <w:ins w:id="21208" w:author="I. Siomina - RAN4#98-e" w:date="2021-02-11T16:09:00Z"/>
                <w:rFonts w:cs="v4.2.0"/>
                <w:lang w:eastAsia="zh-CN"/>
              </w:rPr>
            </w:pPr>
          </w:p>
        </w:tc>
        <w:tc>
          <w:tcPr>
            <w:tcW w:w="693" w:type="dxa"/>
            <w:vMerge/>
          </w:tcPr>
          <w:p w14:paraId="3127A614" w14:textId="77777777" w:rsidR="007927E4" w:rsidRPr="00A62BB0" w:rsidRDefault="007927E4" w:rsidP="005D4728">
            <w:pPr>
              <w:pStyle w:val="TAC"/>
              <w:rPr>
                <w:ins w:id="21209" w:author="I. Siomina - RAN4#98-e" w:date="2021-02-11T16:09:00Z"/>
                <w:rFonts w:cs="v4.2.0"/>
                <w:lang w:eastAsia="zh-CN"/>
              </w:rPr>
            </w:pPr>
          </w:p>
        </w:tc>
        <w:tc>
          <w:tcPr>
            <w:tcW w:w="693" w:type="dxa"/>
            <w:vMerge/>
          </w:tcPr>
          <w:p w14:paraId="591B0875" w14:textId="77777777" w:rsidR="007927E4" w:rsidRPr="00A62BB0" w:rsidRDefault="007927E4" w:rsidP="005D4728">
            <w:pPr>
              <w:pStyle w:val="TAC"/>
              <w:rPr>
                <w:ins w:id="21210" w:author="I. Siomina - RAN4#98-e" w:date="2021-02-11T16:09:00Z"/>
                <w:rFonts w:cs="v4.2.0"/>
                <w:lang w:eastAsia="zh-CN"/>
              </w:rPr>
            </w:pPr>
          </w:p>
        </w:tc>
        <w:tc>
          <w:tcPr>
            <w:tcW w:w="693" w:type="dxa"/>
            <w:vMerge/>
          </w:tcPr>
          <w:p w14:paraId="7D205D5F" w14:textId="77777777" w:rsidR="007927E4" w:rsidRPr="00A62BB0" w:rsidRDefault="007927E4" w:rsidP="005D4728">
            <w:pPr>
              <w:pStyle w:val="TAC"/>
              <w:rPr>
                <w:ins w:id="21211" w:author="I. Siomina - RAN4#98-e" w:date="2021-02-11T16:09:00Z"/>
                <w:rFonts w:cs="v4.2.0"/>
                <w:lang w:eastAsia="zh-CN"/>
              </w:rPr>
            </w:pPr>
          </w:p>
        </w:tc>
        <w:tc>
          <w:tcPr>
            <w:tcW w:w="826" w:type="dxa"/>
            <w:vMerge/>
          </w:tcPr>
          <w:p w14:paraId="5DAB02CA" w14:textId="77777777" w:rsidR="007927E4" w:rsidRPr="00A62BB0" w:rsidRDefault="007927E4" w:rsidP="005D4728">
            <w:pPr>
              <w:pStyle w:val="TAC"/>
              <w:rPr>
                <w:ins w:id="21212" w:author="I. Siomina - RAN4#98-e" w:date="2021-02-11T16:09:00Z"/>
                <w:rFonts w:cs="v4.2.0"/>
              </w:rPr>
            </w:pPr>
          </w:p>
        </w:tc>
        <w:tc>
          <w:tcPr>
            <w:tcW w:w="709" w:type="dxa"/>
            <w:vMerge/>
          </w:tcPr>
          <w:p w14:paraId="0496F433" w14:textId="77777777" w:rsidR="007927E4" w:rsidRPr="00A62BB0" w:rsidRDefault="007927E4" w:rsidP="005D4728">
            <w:pPr>
              <w:pStyle w:val="TAC"/>
              <w:rPr>
                <w:ins w:id="21213" w:author="I. Siomina - RAN4#98-e" w:date="2021-02-11T16:09:00Z"/>
                <w:rFonts w:cs="v4.2.0"/>
                <w:lang w:eastAsia="zh-CN"/>
              </w:rPr>
            </w:pPr>
          </w:p>
        </w:tc>
        <w:tc>
          <w:tcPr>
            <w:tcW w:w="567" w:type="dxa"/>
            <w:vMerge/>
          </w:tcPr>
          <w:p w14:paraId="2E2302D3" w14:textId="77777777" w:rsidR="007927E4" w:rsidRPr="00A62BB0" w:rsidRDefault="007927E4" w:rsidP="005D4728">
            <w:pPr>
              <w:pStyle w:val="TAC"/>
              <w:rPr>
                <w:ins w:id="21214" w:author="I. Siomina - RAN4#98-e" w:date="2021-02-11T16:09:00Z"/>
                <w:rFonts w:cs="v4.2.0"/>
                <w:lang w:eastAsia="zh-CN"/>
              </w:rPr>
            </w:pPr>
          </w:p>
        </w:tc>
      </w:tr>
      <w:tr w:rsidR="007927E4" w:rsidRPr="00A62BB0" w14:paraId="5502572A" w14:textId="77777777" w:rsidTr="005D4728">
        <w:trPr>
          <w:cantSplit/>
          <w:trHeight w:val="354"/>
          <w:jc w:val="center"/>
          <w:ins w:id="21215" w:author="I. Siomina - RAN4#98-e" w:date="2021-02-11T16:09:00Z"/>
        </w:trPr>
        <w:tc>
          <w:tcPr>
            <w:tcW w:w="2997" w:type="dxa"/>
          </w:tcPr>
          <w:p w14:paraId="201FCAB6" w14:textId="77777777" w:rsidR="007927E4" w:rsidRPr="00A62BB0" w:rsidRDefault="007927E4" w:rsidP="005D4728">
            <w:pPr>
              <w:pStyle w:val="TAL"/>
              <w:rPr>
                <w:ins w:id="21216" w:author="I. Siomina - RAN4#98-e" w:date="2021-02-11T16:09:00Z"/>
              </w:rPr>
            </w:pPr>
            <w:ins w:id="21217" w:author="I. Siomina - RAN4#98-e" w:date="2021-02-11T16:09:00Z">
              <w:r w:rsidRPr="00A62BB0">
                <w:t>Io</w:t>
              </w:r>
            </w:ins>
          </w:p>
        </w:tc>
        <w:tc>
          <w:tcPr>
            <w:tcW w:w="1155" w:type="dxa"/>
          </w:tcPr>
          <w:p w14:paraId="7EB07211" w14:textId="77777777" w:rsidR="007927E4" w:rsidRPr="00A62BB0" w:rsidRDefault="007927E4" w:rsidP="005D4728">
            <w:pPr>
              <w:pStyle w:val="TAC"/>
              <w:rPr>
                <w:ins w:id="21218" w:author="I. Siomina - RAN4#98-e" w:date="2021-02-11T16:09:00Z"/>
                <w:rFonts w:cs="v4.2.0"/>
                <w:lang w:eastAsia="zh-CN"/>
              </w:rPr>
            </w:pPr>
            <w:ins w:id="21219" w:author="I. Siomina - RAN4#98-e" w:date="2021-02-11T16:09:00Z">
              <w:r w:rsidRPr="00A62BB0">
                <w:rPr>
                  <w:rFonts w:cs="v4.2.0"/>
                  <w:lang w:eastAsia="zh-CN"/>
                </w:rPr>
                <w:t>dBm/38.16 MHz</w:t>
              </w:r>
            </w:ins>
          </w:p>
        </w:tc>
        <w:tc>
          <w:tcPr>
            <w:tcW w:w="1443" w:type="dxa"/>
          </w:tcPr>
          <w:p w14:paraId="52150118" w14:textId="77777777" w:rsidR="007927E4" w:rsidRPr="00A62BB0" w:rsidRDefault="007927E4" w:rsidP="005D4728">
            <w:pPr>
              <w:pStyle w:val="TAC"/>
              <w:rPr>
                <w:ins w:id="21220" w:author="I. Siomina - RAN4#98-e" w:date="2021-02-11T16:09:00Z"/>
                <w:rFonts w:cs="v4.2.0"/>
                <w:lang w:eastAsia="zh-CN"/>
              </w:rPr>
            </w:pPr>
            <w:ins w:id="21221" w:author="I. Siomina - RAN4#98-e" w:date="2021-02-11T16:09:00Z">
              <w:r>
                <w:rPr>
                  <w:rFonts w:cs="v4.2.0"/>
                  <w:lang w:eastAsia="zh-CN"/>
                </w:rPr>
                <w:t>1</w:t>
              </w:r>
            </w:ins>
          </w:p>
        </w:tc>
        <w:tc>
          <w:tcPr>
            <w:tcW w:w="693" w:type="dxa"/>
          </w:tcPr>
          <w:p w14:paraId="0AD7C692" w14:textId="77777777" w:rsidR="007927E4" w:rsidRPr="00A62BB0" w:rsidRDefault="007927E4" w:rsidP="005D4728">
            <w:pPr>
              <w:pStyle w:val="TAC"/>
              <w:rPr>
                <w:ins w:id="21222" w:author="I. Siomina - RAN4#98-e" w:date="2021-02-11T16:09:00Z"/>
                <w:rFonts w:cs="v4.2.0"/>
                <w:lang w:eastAsia="zh-CN"/>
              </w:rPr>
            </w:pPr>
            <w:ins w:id="21223" w:author="I. Siomina - RAN4#98-e" w:date="2021-02-11T16:09:00Z">
              <w:r w:rsidRPr="00A62BB0">
                <w:rPr>
                  <w:rFonts w:cs="v4.2.0"/>
                  <w:lang w:eastAsia="zh-CN"/>
                </w:rPr>
                <w:t>-47.85</w:t>
              </w:r>
            </w:ins>
          </w:p>
        </w:tc>
        <w:tc>
          <w:tcPr>
            <w:tcW w:w="693" w:type="dxa"/>
          </w:tcPr>
          <w:p w14:paraId="12E98225" w14:textId="77777777" w:rsidR="007927E4" w:rsidRPr="00A62BB0" w:rsidRDefault="007927E4" w:rsidP="005D4728">
            <w:pPr>
              <w:pStyle w:val="TAC"/>
              <w:rPr>
                <w:ins w:id="21224" w:author="I. Siomina - RAN4#98-e" w:date="2021-02-11T16:09:00Z"/>
                <w:rFonts w:cs="v4.2.0"/>
                <w:lang w:eastAsia="zh-CN"/>
              </w:rPr>
            </w:pPr>
            <w:ins w:id="21225" w:author="I. Siomina - RAN4#98-e" w:date="2021-02-11T16:09:00Z">
              <w:r w:rsidRPr="00A62BB0">
                <w:rPr>
                  <w:rFonts w:cs="v4.2.0"/>
                  <w:lang w:eastAsia="zh-CN"/>
                </w:rPr>
                <w:t>-46.12</w:t>
              </w:r>
            </w:ins>
          </w:p>
        </w:tc>
        <w:tc>
          <w:tcPr>
            <w:tcW w:w="693" w:type="dxa"/>
          </w:tcPr>
          <w:p w14:paraId="23327446" w14:textId="77777777" w:rsidR="007927E4" w:rsidRPr="00A62BB0" w:rsidRDefault="007927E4" w:rsidP="005D4728">
            <w:pPr>
              <w:pStyle w:val="TAC"/>
              <w:rPr>
                <w:ins w:id="21226" w:author="I. Siomina - RAN4#98-e" w:date="2021-02-11T16:09:00Z"/>
                <w:rFonts w:cs="v4.2.0"/>
                <w:lang w:eastAsia="zh-CN"/>
              </w:rPr>
            </w:pPr>
            <w:ins w:id="21227" w:author="I. Siomina - RAN4#98-e" w:date="2021-02-11T16:09:00Z">
              <w:r w:rsidRPr="00A62BB0">
                <w:rPr>
                  <w:rFonts w:cs="v4.2.0"/>
                  <w:lang w:eastAsia="zh-CN"/>
                </w:rPr>
                <w:t>-46.12</w:t>
              </w:r>
            </w:ins>
          </w:p>
        </w:tc>
        <w:tc>
          <w:tcPr>
            <w:tcW w:w="2102" w:type="dxa"/>
            <w:gridSpan w:val="3"/>
          </w:tcPr>
          <w:p w14:paraId="61A3690F" w14:textId="77777777" w:rsidR="007927E4" w:rsidRPr="00A62BB0" w:rsidRDefault="007927E4" w:rsidP="005D4728">
            <w:pPr>
              <w:pStyle w:val="TAC"/>
              <w:rPr>
                <w:ins w:id="21228" w:author="I. Siomina - RAN4#98-e" w:date="2021-02-11T16:09:00Z"/>
                <w:rFonts w:cs="v4.2.0"/>
                <w:lang w:eastAsia="zh-CN"/>
              </w:rPr>
            </w:pPr>
            <w:ins w:id="21229" w:author="I. Siomina - RAN4#98-e" w:date="2021-02-11T16:09:00Z">
              <w:r w:rsidRPr="00A62BB0">
                <w:rPr>
                  <w:rFonts w:cs="v4.2.0"/>
                  <w:lang w:eastAsia="zh-CN"/>
                </w:rPr>
                <w:t>pecified in Cell 1 columns</w:t>
              </w:r>
              <w:r w:rsidRPr="00A62BB0" w:rsidDel="008234EA">
                <w:rPr>
                  <w:rFonts w:cs="v4.2.0"/>
                  <w:lang w:eastAsia="zh-CN"/>
                </w:rPr>
                <w:t>-</w:t>
              </w:r>
            </w:ins>
          </w:p>
        </w:tc>
      </w:tr>
      <w:tr w:rsidR="007927E4" w:rsidRPr="00A62BB0" w14:paraId="14368361" w14:textId="77777777" w:rsidTr="005D4728">
        <w:trPr>
          <w:cantSplit/>
          <w:jc w:val="center"/>
          <w:ins w:id="21230" w:author="I. Siomina - RAN4#98-e" w:date="2021-02-11T16:09:00Z"/>
        </w:trPr>
        <w:tc>
          <w:tcPr>
            <w:tcW w:w="2997" w:type="dxa"/>
          </w:tcPr>
          <w:p w14:paraId="55D6C39E" w14:textId="77777777" w:rsidR="007927E4" w:rsidRPr="00A62BB0" w:rsidRDefault="007927E4" w:rsidP="005D4728">
            <w:pPr>
              <w:pStyle w:val="TAL"/>
              <w:rPr>
                <w:ins w:id="21231" w:author="I. Siomina - RAN4#98-e" w:date="2021-02-11T16:09:00Z"/>
              </w:rPr>
            </w:pPr>
            <w:ins w:id="21232" w:author="I. Siomina - RAN4#98-e" w:date="2021-02-11T16:09:00Z">
              <w:r w:rsidRPr="00A62BB0">
                <w:t>Treselection</w:t>
              </w:r>
            </w:ins>
          </w:p>
        </w:tc>
        <w:tc>
          <w:tcPr>
            <w:tcW w:w="1155" w:type="dxa"/>
          </w:tcPr>
          <w:p w14:paraId="2B1B6AAD" w14:textId="77777777" w:rsidR="007927E4" w:rsidRPr="00A62BB0" w:rsidRDefault="007927E4" w:rsidP="005D4728">
            <w:pPr>
              <w:pStyle w:val="TAC"/>
              <w:rPr>
                <w:ins w:id="21233" w:author="I. Siomina - RAN4#98-e" w:date="2021-02-11T16:09:00Z"/>
              </w:rPr>
            </w:pPr>
            <w:ins w:id="21234" w:author="I. Siomina - RAN4#98-e" w:date="2021-02-11T16:09:00Z">
              <w:r w:rsidRPr="00A62BB0">
                <w:rPr>
                  <w:rFonts w:cs="v4.2.0"/>
                </w:rPr>
                <w:t>s</w:t>
              </w:r>
            </w:ins>
          </w:p>
        </w:tc>
        <w:tc>
          <w:tcPr>
            <w:tcW w:w="1443" w:type="dxa"/>
          </w:tcPr>
          <w:p w14:paraId="55D8465D" w14:textId="77777777" w:rsidR="007927E4" w:rsidRPr="00A62BB0" w:rsidRDefault="007927E4" w:rsidP="005D4728">
            <w:pPr>
              <w:pStyle w:val="TAC"/>
              <w:rPr>
                <w:ins w:id="21235" w:author="I. Siomina - RAN4#98-e" w:date="2021-02-11T16:09:00Z"/>
                <w:rFonts w:cs="v4.2.0"/>
                <w:lang w:eastAsia="zh-CN"/>
              </w:rPr>
            </w:pPr>
            <w:ins w:id="21236" w:author="I. Siomina - RAN4#98-e" w:date="2021-02-11T16:09:00Z">
              <w:r w:rsidRPr="00A62BB0">
                <w:rPr>
                  <w:rFonts w:cs="v4.2.0"/>
                  <w:lang w:eastAsia="zh-CN"/>
                </w:rPr>
                <w:t>1</w:t>
              </w:r>
            </w:ins>
          </w:p>
        </w:tc>
        <w:tc>
          <w:tcPr>
            <w:tcW w:w="693" w:type="dxa"/>
          </w:tcPr>
          <w:p w14:paraId="65103D9E" w14:textId="77777777" w:rsidR="007927E4" w:rsidRPr="00A62BB0" w:rsidRDefault="007927E4" w:rsidP="005D4728">
            <w:pPr>
              <w:pStyle w:val="TAC"/>
              <w:rPr>
                <w:ins w:id="21237" w:author="I. Siomina - RAN4#98-e" w:date="2021-02-11T16:09:00Z"/>
              </w:rPr>
            </w:pPr>
            <w:ins w:id="21238" w:author="I. Siomina - RAN4#98-e" w:date="2021-02-11T16:09:00Z">
              <w:r w:rsidRPr="00A62BB0">
                <w:rPr>
                  <w:rFonts w:cs="v4.2.0"/>
                </w:rPr>
                <w:t>0</w:t>
              </w:r>
            </w:ins>
          </w:p>
        </w:tc>
        <w:tc>
          <w:tcPr>
            <w:tcW w:w="693" w:type="dxa"/>
          </w:tcPr>
          <w:p w14:paraId="3B18BC74" w14:textId="77777777" w:rsidR="007927E4" w:rsidRPr="00A62BB0" w:rsidRDefault="007927E4" w:rsidP="005D4728">
            <w:pPr>
              <w:pStyle w:val="TAC"/>
              <w:rPr>
                <w:ins w:id="21239" w:author="I. Siomina - RAN4#98-e" w:date="2021-02-11T16:09:00Z"/>
              </w:rPr>
            </w:pPr>
            <w:ins w:id="21240" w:author="I. Siomina - RAN4#98-e" w:date="2021-02-11T16:09:00Z">
              <w:r w:rsidRPr="00A62BB0">
                <w:rPr>
                  <w:rFonts w:cs="v4.2.0"/>
                </w:rPr>
                <w:t>0</w:t>
              </w:r>
            </w:ins>
          </w:p>
        </w:tc>
        <w:tc>
          <w:tcPr>
            <w:tcW w:w="693" w:type="dxa"/>
          </w:tcPr>
          <w:p w14:paraId="3F0270C1" w14:textId="77777777" w:rsidR="007927E4" w:rsidRPr="00A62BB0" w:rsidRDefault="007927E4" w:rsidP="005D4728">
            <w:pPr>
              <w:pStyle w:val="TAC"/>
              <w:rPr>
                <w:ins w:id="21241" w:author="I. Siomina - RAN4#98-e" w:date="2021-02-11T16:09:00Z"/>
              </w:rPr>
            </w:pPr>
            <w:ins w:id="21242" w:author="I. Siomina - RAN4#98-e" w:date="2021-02-11T16:09:00Z">
              <w:r w:rsidRPr="00A62BB0">
                <w:rPr>
                  <w:rFonts w:cs="v4.2.0"/>
                </w:rPr>
                <w:t>0</w:t>
              </w:r>
            </w:ins>
          </w:p>
        </w:tc>
        <w:tc>
          <w:tcPr>
            <w:tcW w:w="826" w:type="dxa"/>
          </w:tcPr>
          <w:p w14:paraId="5BAC61F2" w14:textId="77777777" w:rsidR="007927E4" w:rsidRPr="00A62BB0" w:rsidRDefault="007927E4" w:rsidP="005D4728">
            <w:pPr>
              <w:pStyle w:val="TAC"/>
              <w:rPr>
                <w:ins w:id="21243" w:author="I. Siomina - RAN4#98-e" w:date="2021-02-11T16:09:00Z"/>
              </w:rPr>
            </w:pPr>
            <w:ins w:id="21244" w:author="I. Siomina - RAN4#98-e" w:date="2021-02-11T16:09:00Z">
              <w:r w:rsidRPr="00A62BB0">
                <w:rPr>
                  <w:rFonts w:cs="v4.2.0"/>
                </w:rPr>
                <w:t>0</w:t>
              </w:r>
            </w:ins>
          </w:p>
        </w:tc>
        <w:tc>
          <w:tcPr>
            <w:tcW w:w="709" w:type="dxa"/>
          </w:tcPr>
          <w:p w14:paraId="7F3665D7" w14:textId="77777777" w:rsidR="007927E4" w:rsidRPr="00A62BB0" w:rsidRDefault="007927E4" w:rsidP="005D4728">
            <w:pPr>
              <w:pStyle w:val="TAC"/>
              <w:rPr>
                <w:ins w:id="21245" w:author="I. Siomina - RAN4#98-e" w:date="2021-02-11T16:09:00Z"/>
              </w:rPr>
            </w:pPr>
            <w:ins w:id="21246" w:author="I. Siomina - RAN4#98-e" w:date="2021-02-11T16:09:00Z">
              <w:r w:rsidRPr="00A62BB0">
                <w:rPr>
                  <w:rFonts w:cs="v4.2.0"/>
                </w:rPr>
                <w:t>0</w:t>
              </w:r>
            </w:ins>
          </w:p>
        </w:tc>
        <w:tc>
          <w:tcPr>
            <w:tcW w:w="567" w:type="dxa"/>
          </w:tcPr>
          <w:p w14:paraId="64EDDCA5" w14:textId="77777777" w:rsidR="007927E4" w:rsidRPr="00A62BB0" w:rsidRDefault="007927E4" w:rsidP="005D4728">
            <w:pPr>
              <w:pStyle w:val="TAC"/>
              <w:rPr>
                <w:ins w:id="21247" w:author="I. Siomina - RAN4#98-e" w:date="2021-02-11T16:09:00Z"/>
              </w:rPr>
            </w:pPr>
            <w:ins w:id="21248" w:author="I. Siomina - RAN4#98-e" w:date="2021-02-11T16:09:00Z">
              <w:r w:rsidRPr="00A62BB0">
                <w:rPr>
                  <w:rFonts w:cs="v4.2.0"/>
                </w:rPr>
                <w:t>0</w:t>
              </w:r>
            </w:ins>
          </w:p>
        </w:tc>
      </w:tr>
      <w:tr w:rsidR="007927E4" w:rsidRPr="00A62BB0" w14:paraId="43C40A31" w14:textId="77777777" w:rsidTr="005D4728">
        <w:trPr>
          <w:cantSplit/>
          <w:jc w:val="center"/>
          <w:ins w:id="21249" w:author="I. Siomina - RAN4#98-e" w:date="2021-02-11T16:09:00Z"/>
        </w:trPr>
        <w:tc>
          <w:tcPr>
            <w:tcW w:w="2997" w:type="dxa"/>
          </w:tcPr>
          <w:p w14:paraId="0A5AE720" w14:textId="77777777" w:rsidR="007927E4" w:rsidRPr="00A62BB0" w:rsidRDefault="007927E4" w:rsidP="005D4728">
            <w:pPr>
              <w:pStyle w:val="TAL"/>
              <w:rPr>
                <w:ins w:id="21250" w:author="I. Siomina - RAN4#98-e" w:date="2021-02-11T16:09:00Z"/>
              </w:rPr>
            </w:pPr>
            <w:ins w:id="21251" w:author="I. Siomina - RAN4#98-e" w:date="2021-02-11T16:09:00Z">
              <w:r w:rsidRPr="00A62BB0">
                <w:t>Sintrasearch</w:t>
              </w:r>
            </w:ins>
          </w:p>
        </w:tc>
        <w:tc>
          <w:tcPr>
            <w:tcW w:w="1155" w:type="dxa"/>
          </w:tcPr>
          <w:p w14:paraId="5C6163A8" w14:textId="77777777" w:rsidR="007927E4" w:rsidRPr="00A62BB0" w:rsidRDefault="007927E4" w:rsidP="005D4728">
            <w:pPr>
              <w:pStyle w:val="TAC"/>
              <w:rPr>
                <w:ins w:id="21252" w:author="I. Siomina - RAN4#98-e" w:date="2021-02-11T16:09:00Z"/>
              </w:rPr>
            </w:pPr>
            <w:ins w:id="21253" w:author="I. Siomina - RAN4#98-e" w:date="2021-02-11T16:09:00Z">
              <w:r w:rsidRPr="00A62BB0">
                <w:rPr>
                  <w:rFonts w:cs="v4.2.0"/>
                </w:rPr>
                <w:t>dB</w:t>
              </w:r>
            </w:ins>
          </w:p>
        </w:tc>
        <w:tc>
          <w:tcPr>
            <w:tcW w:w="1443" w:type="dxa"/>
          </w:tcPr>
          <w:p w14:paraId="1F39043E" w14:textId="77777777" w:rsidR="007927E4" w:rsidRPr="00A62BB0" w:rsidRDefault="007927E4" w:rsidP="005D4728">
            <w:pPr>
              <w:pStyle w:val="TAC"/>
              <w:rPr>
                <w:ins w:id="21254" w:author="I. Siomina - RAN4#98-e" w:date="2021-02-11T16:09:00Z"/>
                <w:rFonts w:cs="v4.2.0"/>
                <w:lang w:eastAsia="zh-CN"/>
              </w:rPr>
            </w:pPr>
            <w:ins w:id="21255" w:author="I. Siomina - RAN4#98-e" w:date="2021-02-11T16:09:00Z">
              <w:r w:rsidRPr="00A62BB0">
                <w:rPr>
                  <w:rFonts w:cs="v4.2.0"/>
                  <w:lang w:eastAsia="zh-CN"/>
                </w:rPr>
                <w:t>1</w:t>
              </w:r>
            </w:ins>
          </w:p>
        </w:tc>
        <w:tc>
          <w:tcPr>
            <w:tcW w:w="2079" w:type="dxa"/>
            <w:gridSpan w:val="3"/>
          </w:tcPr>
          <w:p w14:paraId="69647AB0" w14:textId="77777777" w:rsidR="007927E4" w:rsidRPr="00A62BB0" w:rsidRDefault="007927E4" w:rsidP="005D4728">
            <w:pPr>
              <w:pStyle w:val="TAC"/>
              <w:rPr>
                <w:ins w:id="21256" w:author="I. Siomina - RAN4#98-e" w:date="2021-02-11T16:09:00Z"/>
              </w:rPr>
            </w:pPr>
            <w:ins w:id="21257" w:author="I. Siomina - RAN4#98-e" w:date="2021-02-11T16:09:00Z">
              <w:r w:rsidRPr="00A62BB0" w:rsidDel="008234EA">
                <w:rPr>
                  <w:rFonts w:cs="v4.2.0"/>
                </w:rPr>
                <w:t>N</w:t>
              </w:r>
              <w:r w:rsidRPr="00A62BB0">
                <w:rPr>
                  <w:rFonts w:cs="v4.2.0"/>
                </w:rPr>
                <w:t>50</w:t>
              </w:r>
            </w:ins>
          </w:p>
        </w:tc>
        <w:tc>
          <w:tcPr>
            <w:tcW w:w="2102" w:type="dxa"/>
            <w:gridSpan w:val="3"/>
          </w:tcPr>
          <w:p w14:paraId="4EC3ACAB" w14:textId="77777777" w:rsidR="007927E4" w:rsidRPr="00A62BB0" w:rsidRDefault="007927E4" w:rsidP="005D4728">
            <w:pPr>
              <w:pStyle w:val="TAC"/>
              <w:rPr>
                <w:ins w:id="21258" w:author="I. Siomina - RAN4#98-e" w:date="2021-02-11T16:09:00Z"/>
              </w:rPr>
            </w:pPr>
            <w:ins w:id="21259" w:author="I. Siomina - RAN4#98-e" w:date="2021-02-11T16:09:00Z">
              <w:r w:rsidRPr="00A62BB0" w:rsidDel="008234EA">
                <w:rPr>
                  <w:rFonts w:cs="v4.2.0"/>
                </w:rPr>
                <w:t>N</w:t>
              </w:r>
              <w:r w:rsidRPr="00A62BB0">
                <w:rPr>
                  <w:rFonts w:cs="v4.2.0"/>
                </w:rPr>
                <w:t>50</w:t>
              </w:r>
            </w:ins>
          </w:p>
        </w:tc>
      </w:tr>
      <w:tr w:rsidR="007927E4" w:rsidRPr="00A62BB0" w14:paraId="0175E291" w14:textId="77777777" w:rsidTr="005D4728">
        <w:trPr>
          <w:cantSplit/>
          <w:jc w:val="center"/>
          <w:ins w:id="21260" w:author="I. Siomina - RAN4#98-e" w:date="2021-02-11T16:09:00Z"/>
        </w:trPr>
        <w:tc>
          <w:tcPr>
            <w:tcW w:w="2997" w:type="dxa"/>
          </w:tcPr>
          <w:p w14:paraId="52C7CD1F" w14:textId="77777777" w:rsidR="007927E4" w:rsidRPr="00A62BB0" w:rsidRDefault="007927E4" w:rsidP="005D4728">
            <w:pPr>
              <w:pStyle w:val="TAL"/>
              <w:rPr>
                <w:ins w:id="21261" w:author="I. Siomina - RAN4#98-e" w:date="2021-02-11T16:09:00Z"/>
              </w:rPr>
            </w:pPr>
            <w:ins w:id="21262" w:author="I. Siomina - RAN4#98-e" w:date="2021-02-11T16:09:00Z">
              <w:r w:rsidRPr="00A62BB0">
                <w:t xml:space="preserve">Propagation Condition </w:t>
              </w:r>
            </w:ins>
          </w:p>
        </w:tc>
        <w:tc>
          <w:tcPr>
            <w:tcW w:w="1155" w:type="dxa"/>
          </w:tcPr>
          <w:p w14:paraId="5614F780" w14:textId="77777777" w:rsidR="007927E4" w:rsidRPr="00A62BB0" w:rsidRDefault="007927E4" w:rsidP="005D4728">
            <w:pPr>
              <w:pStyle w:val="TAC"/>
              <w:rPr>
                <w:ins w:id="21263" w:author="I. Siomina - RAN4#98-e" w:date="2021-02-11T16:09:00Z"/>
              </w:rPr>
            </w:pPr>
          </w:p>
        </w:tc>
        <w:tc>
          <w:tcPr>
            <w:tcW w:w="1443" w:type="dxa"/>
          </w:tcPr>
          <w:p w14:paraId="7D67D026" w14:textId="77777777" w:rsidR="007927E4" w:rsidRPr="00A62BB0" w:rsidRDefault="007927E4" w:rsidP="005D4728">
            <w:pPr>
              <w:pStyle w:val="TAC"/>
              <w:rPr>
                <w:ins w:id="21264" w:author="I. Siomina - RAN4#98-e" w:date="2021-02-11T16:09:00Z"/>
                <w:rFonts w:cs="v4.2.0"/>
                <w:lang w:eastAsia="zh-CN"/>
              </w:rPr>
            </w:pPr>
            <w:ins w:id="21265" w:author="I. Siomina - RAN4#98-e" w:date="2021-02-11T16:09:00Z">
              <w:r w:rsidRPr="00A62BB0">
                <w:rPr>
                  <w:rFonts w:cs="v4.2.0"/>
                  <w:lang w:eastAsia="zh-CN"/>
                </w:rPr>
                <w:t>1</w:t>
              </w:r>
            </w:ins>
          </w:p>
        </w:tc>
        <w:tc>
          <w:tcPr>
            <w:tcW w:w="4181" w:type="dxa"/>
            <w:gridSpan w:val="6"/>
          </w:tcPr>
          <w:p w14:paraId="12A93C2A" w14:textId="77777777" w:rsidR="007927E4" w:rsidRPr="00A62BB0" w:rsidRDefault="007927E4" w:rsidP="005D4728">
            <w:pPr>
              <w:pStyle w:val="TAC"/>
              <w:rPr>
                <w:ins w:id="21266" w:author="I. Siomina - RAN4#98-e" w:date="2021-02-11T16:09:00Z"/>
              </w:rPr>
            </w:pPr>
            <w:ins w:id="21267" w:author="I. Siomina - RAN4#98-e" w:date="2021-02-11T16:09:00Z">
              <w:r w:rsidRPr="00A62BB0">
                <w:rPr>
                  <w:rFonts w:cs="v4.2.0"/>
                </w:rPr>
                <w:t>AWGN</w:t>
              </w:r>
            </w:ins>
          </w:p>
        </w:tc>
      </w:tr>
      <w:tr w:rsidR="007927E4" w:rsidRPr="00A62BB0" w14:paraId="491539A2" w14:textId="77777777" w:rsidTr="005D4728">
        <w:trPr>
          <w:cantSplit/>
          <w:jc w:val="center"/>
          <w:ins w:id="21268" w:author="I. Siomina - RAN4#98-e" w:date="2021-02-11T16:09:00Z"/>
        </w:trPr>
        <w:tc>
          <w:tcPr>
            <w:tcW w:w="9776" w:type="dxa"/>
            <w:gridSpan w:val="9"/>
          </w:tcPr>
          <w:p w14:paraId="228176D8" w14:textId="77777777" w:rsidR="007927E4" w:rsidRPr="00A62BB0" w:rsidRDefault="007927E4" w:rsidP="005D4728">
            <w:pPr>
              <w:pStyle w:val="TAN"/>
              <w:rPr>
                <w:ins w:id="21269" w:author="I. Siomina - RAN4#98-e" w:date="2021-02-11T16:09:00Z"/>
              </w:rPr>
            </w:pPr>
            <w:ins w:id="21270" w:author="I. Siomina - RAN4#98-e" w:date="2021-02-11T16:09:00Z">
              <w:r w:rsidRPr="00A62BB0">
                <w:t>Note 1:</w:t>
              </w:r>
              <w:r w:rsidRPr="00A62BB0">
                <w:tab/>
                <w:t xml:space="preserve">OCNG shall be used such that both cells are fully allocated and a constant total transmitted power spectral </w:t>
              </w:r>
              <w:r w:rsidRPr="00A62BB0">
                <w:rPr>
                  <w:rFonts w:cs="v4.2.0"/>
                </w:rPr>
                <w:t>density</w:t>
              </w:r>
              <w:r w:rsidRPr="00A62BB0">
                <w:t xml:space="preserve"> is achieved for all OFDM symbols.</w:t>
              </w:r>
            </w:ins>
          </w:p>
          <w:p w14:paraId="5BB90FB7" w14:textId="77777777" w:rsidR="007927E4" w:rsidRPr="00A62BB0" w:rsidRDefault="007927E4" w:rsidP="005D4728">
            <w:pPr>
              <w:pStyle w:val="TAN"/>
              <w:rPr>
                <w:ins w:id="21271" w:author="I. Siomina - RAN4#98-e" w:date="2021-02-11T16:09:00Z"/>
              </w:rPr>
            </w:pPr>
            <w:ins w:id="21272" w:author="I. Siomina - RAN4#98-e" w:date="2021-02-11T16:09:00Z">
              <w:r w:rsidRPr="00A62BB0">
                <w:t>Note 2:</w:t>
              </w:r>
              <w:r w:rsidRPr="00A62BB0">
                <w:tab/>
                <w:t xml:space="preserve">Interference from other cells and noise sources not specified in the test is assumed to be constant over subcarriers and time and shall be modelled as AWGN of appropriate power for </w:t>
              </w:r>
            </w:ins>
            <w:ins w:id="21273" w:author="I. Siomina - RAN4#98-e" w:date="2021-02-11T16:09:00Z">
              <w:r w:rsidRPr="00A62BB0">
                <w:object w:dxaOrig="400" w:dyaOrig="360" w14:anchorId="5F4E90B0">
                  <v:shape id="_x0000_i1071" type="#_x0000_t75" style="width:20.5pt;height:20.5pt" o:ole="" fillcolor="window">
                    <v:imagedata r:id="rId31" o:title=""/>
                  </v:shape>
                  <o:OLEObject Type="Embed" ProgID="Equation.3" ShapeID="_x0000_i1071" DrawAspect="Content" ObjectID="_1675513730" r:id="rId76"/>
                </w:object>
              </w:r>
            </w:ins>
            <w:ins w:id="21274" w:author="I. Siomina - RAN4#98-e" w:date="2021-02-11T16:09:00Z">
              <w:r w:rsidRPr="00A62BB0">
                <w:t xml:space="preserve"> to be fulfilled.</w:t>
              </w:r>
            </w:ins>
          </w:p>
          <w:p w14:paraId="659CBD40" w14:textId="77777777" w:rsidR="007927E4" w:rsidRPr="00A62BB0" w:rsidRDefault="007927E4" w:rsidP="005D4728">
            <w:pPr>
              <w:pStyle w:val="TAN"/>
              <w:rPr>
                <w:ins w:id="21275" w:author="I. Siomina - RAN4#98-e" w:date="2021-02-11T16:09:00Z"/>
                <w:rFonts w:cs="v4.2.0"/>
              </w:rPr>
            </w:pPr>
            <w:ins w:id="21276" w:author="I. Siomina - RAN4#98-e" w:date="2021-02-11T16:09:00Z">
              <w:r w:rsidRPr="00A62BB0">
                <w:t>Note 3:</w:t>
              </w:r>
              <w:r w:rsidRPr="00A62BB0">
                <w:tab/>
                <w:t>SS-RSRP levels have been derived from other parameters for information purposes. They are not settable parameters themselves.</w:t>
              </w:r>
            </w:ins>
          </w:p>
        </w:tc>
      </w:tr>
    </w:tbl>
    <w:p w14:paraId="4E50DF95" w14:textId="77777777" w:rsidR="007927E4" w:rsidRPr="004E396D" w:rsidRDefault="007927E4" w:rsidP="007927E4">
      <w:pPr>
        <w:rPr>
          <w:ins w:id="21277" w:author="I. Siomina - RAN4#98-e" w:date="2021-02-11T16:09:00Z"/>
          <w:lang w:eastAsia="zh-CN"/>
        </w:rPr>
      </w:pPr>
    </w:p>
    <w:p w14:paraId="0F9E27E8" w14:textId="77777777" w:rsidR="007927E4" w:rsidRPr="004E396D" w:rsidRDefault="007927E4" w:rsidP="007927E4">
      <w:pPr>
        <w:pStyle w:val="Heading5"/>
        <w:rPr>
          <w:ins w:id="21278" w:author="I. Siomina - RAN4#98-e" w:date="2021-02-11T16:09:00Z"/>
          <w:lang w:eastAsia="zh-CN"/>
        </w:rPr>
      </w:pPr>
      <w:ins w:id="21279" w:author="I. Siomina - RAN4#98-e" w:date="2021-02-11T16:09:00Z">
        <w:r>
          <w:rPr>
            <w:lang w:eastAsia="zh-CN"/>
          </w:rPr>
          <w:t>A.11.</w:t>
        </w:r>
        <w:r w:rsidRPr="004E396D">
          <w:rPr>
            <w:lang w:eastAsia="zh-CN"/>
          </w:rPr>
          <w:t>1.1.1.3</w:t>
        </w:r>
        <w:r w:rsidRPr="004E396D">
          <w:rPr>
            <w:lang w:eastAsia="zh-CN"/>
          </w:rPr>
          <w:tab/>
          <w:t>Test Requirements</w:t>
        </w:r>
      </w:ins>
    </w:p>
    <w:p w14:paraId="416D9B6A" w14:textId="77777777" w:rsidR="007927E4" w:rsidRDefault="007927E4" w:rsidP="007927E4">
      <w:pPr>
        <w:rPr>
          <w:ins w:id="21280" w:author="I. Siomina - RAN4#98-e" w:date="2021-02-11T16:09:00Z"/>
          <w:rFonts w:cs="v4.2.0"/>
        </w:rPr>
      </w:pPr>
      <w:ins w:id="21281" w:author="I. Siomina - RAN4#98-e" w:date="2021-02-11T16:09:00Z">
        <w:r w:rsidRPr="004E396D">
          <w:rPr>
            <w:rFonts w:cs="v4.2.0"/>
          </w:rPr>
          <w:t xml:space="preserve">The cell reselection delay to a newly detectable cell is defined as the time from the beginning of time period T2, to the moment when the UE camps on Cell 2, and starts to send preambles on the PRACH for sending the </w:t>
        </w:r>
        <w:r w:rsidRPr="004E396D">
          <w:rPr>
            <w:rFonts w:cs="v4.2.0" w:hint="eastAsia"/>
            <w:i/>
            <w:lang w:eastAsia="zh-CN"/>
          </w:rPr>
          <w:t>RRCSetupRequest</w:t>
        </w:r>
        <w:r w:rsidRPr="004E396D">
          <w:rPr>
            <w:rFonts w:cs="v4.2.0"/>
          </w:rPr>
          <w:t xml:space="preserve"> message to perform a Tracking Area Update procedure on Cell 2.</w:t>
        </w:r>
      </w:ins>
    </w:p>
    <w:p w14:paraId="24F00AD3" w14:textId="77777777" w:rsidR="007927E4" w:rsidRPr="004E396D" w:rsidRDefault="007927E4" w:rsidP="007927E4">
      <w:pPr>
        <w:rPr>
          <w:ins w:id="21282" w:author="I. Siomina - RAN4#98-e" w:date="2021-02-11T16:09:00Z"/>
          <w:rFonts w:cs="v4.2.0"/>
        </w:rPr>
      </w:pPr>
      <w:ins w:id="21283" w:author="I. Siomina - RAN4#98-e" w:date="2021-02-11T16:09:00Z">
        <w:r w:rsidRPr="004E396D">
          <w:rPr>
            <w:rFonts w:cs="v4.2.0"/>
          </w:rPr>
          <w:t xml:space="preserve">The cell re-selection delay to a newly detectable cell shall be less than </w:t>
        </w:r>
        <w:r w:rsidRPr="00CE53D5">
          <w:t>(</w:t>
        </w:r>
        <w:r w:rsidRPr="00646DBC">
          <w:t>25 + M</w:t>
        </w:r>
        <w:r w:rsidRPr="0019082F">
          <w:rPr>
            <w:vertAlign w:val="subscript"/>
          </w:rPr>
          <w:t>d</w:t>
        </w:r>
        <w:r w:rsidRPr="00646DBC">
          <w:t>)*1.28</w:t>
        </w:r>
        <w:r w:rsidRPr="000E77D9">
          <w:t xml:space="preserve"> </w:t>
        </w:r>
        <w:r w:rsidRPr="00646DBC">
          <w:t>+</w:t>
        </w:r>
        <w:r w:rsidRPr="000E77D9">
          <w:rPr>
            <w:rFonts w:cs="v4.2.0"/>
          </w:rPr>
          <w:t xml:space="preserve"> </w:t>
        </w:r>
        <w:r w:rsidRPr="00CE53D5">
          <w:rPr>
            <w:rFonts w:cs="v4.2.0"/>
          </w:rPr>
          <w:t>T</w:t>
        </w:r>
        <w:r w:rsidRPr="00646DBC">
          <w:rPr>
            <w:rFonts w:cs="v4.2.0"/>
            <w:vertAlign w:val="subscript"/>
          </w:rPr>
          <w:t>SI</w:t>
        </w:r>
        <w:r>
          <w:rPr>
            <w:rFonts w:cs="v4.2.0"/>
            <w:vertAlign w:val="subscript"/>
            <w:lang w:eastAsia="zh-CN"/>
          </w:rPr>
          <w:t>_</w:t>
        </w:r>
        <w:r w:rsidRPr="00646DBC">
          <w:rPr>
            <w:rFonts w:cs="v4.2.0"/>
            <w:vertAlign w:val="subscript"/>
            <w:lang w:eastAsia="zh-CN"/>
          </w:rPr>
          <w:t>CCA</w:t>
        </w:r>
        <w:r w:rsidRPr="004E396D">
          <w:rPr>
            <w:rFonts w:cs="v4.2.0"/>
          </w:rPr>
          <w:t xml:space="preserve"> s</w:t>
        </w:r>
        <w:r>
          <w:rPr>
            <w:rFonts w:cs="v4.2.0"/>
          </w:rPr>
          <w:t xml:space="preserve">. </w:t>
        </w:r>
        <w:r w:rsidRPr="003B2CE2">
          <w:rPr>
            <w:snapToGrid w:val="0"/>
            <w:lang w:eastAsia="zh-CN"/>
          </w:rPr>
          <w:t>M</w:t>
        </w:r>
        <w:r w:rsidRPr="0019082F">
          <w:rPr>
            <w:snapToGrid w:val="0"/>
            <w:vertAlign w:val="subscript"/>
            <w:lang w:eastAsia="zh-CN"/>
          </w:rPr>
          <w:t>d</w:t>
        </w:r>
        <w:r>
          <w:rPr>
            <w:snapToGrid w:val="0"/>
            <w:lang w:eastAsia="zh-CN"/>
          </w:rPr>
          <w:t xml:space="preserve"> is</w:t>
        </w:r>
        <w:r w:rsidRPr="003B2CE2">
          <w:rPr>
            <w:snapToGrid w:val="0"/>
            <w:lang w:eastAsia="zh-CN"/>
          </w:rPr>
          <w:t xml:space="preserve"> the </w:t>
        </w:r>
        <w:r w:rsidRPr="003B2CE2">
          <w:rPr>
            <w:lang w:eastAsia="zh-CN"/>
          </w:rPr>
          <w:t>number of DRX cycles with at least one SMTC where there are no SSBs available</w:t>
        </w:r>
        <w:r w:rsidRPr="003B2CE2">
          <w:rPr>
            <w:snapToGrid w:val="0"/>
            <w:lang w:eastAsia="zh-CN"/>
          </w:rPr>
          <w:t xml:space="preserve"> during the </w:t>
        </w:r>
        <w:r w:rsidRPr="003B2CE2">
          <w:t>T</w:t>
        </w:r>
        <w:r w:rsidRPr="003B2CE2">
          <w:rPr>
            <w:vertAlign w:val="subscript"/>
          </w:rPr>
          <w:t>detect,NR_Intra_CCA</w:t>
        </w:r>
        <w:r>
          <w:t>. If M</w:t>
        </w:r>
        <w:r w:rsidRPr="0019082F">
          <w:rPr>
            <w:vertAlign w:val="subscript"/>
          </w:rPr>
          <w:t>d</w:t>
        </w:r>
        <w:r>
          <w:t xml:space="preserve"> &gt; M</w:t>
        </w:r>
        <w:r w:rsidRPr="0019082F">
          <w:rPr>
            <w:vertAlign w:val="subscript"/>
          </w:rPr>
          <w:t>d,max</w:t>
        </w:r>
        <w:r>
          <w:t xml:space="preserve"> the UE is required to restart the detection of Cell 2. </w:t>
        </w:r>
      </w:ins>
    </w:p>
    <w:p w14:paraId="27DC07E9" w14:textId="77777777" w:rsidR="007927E4" w:rsidRPr="004E396D" w:rsidRDefault="007927E4" w:rsidP="007927E4">
      <w:pPr>
        <w:rPr>
          <w:ins w:id="21284" w:author="I. Siomina - RAN4#98-e" w:date="2021-02-11T16:09:00Z"/>
          <w:rFonts w:cs="v4.2.0"/>
        </w:rPr>
      </w:pPr>
      <w:ins w:id="21285" w:author="I. Siomina - RAN4#98-e" w:date="2021-02-11T16:09:00Z">
        <w:r w:rsidRPr="004E396D">
          <w:rPr>
            <w:rFonts w:cs="v4.2.0"/>
          </w:rPr>
          <w:t>The cell reselection delay</w:t>
        </w:r>
        <w:r w:rsidRPr="004E396D">
          <w:rPr>
            <w:rFonts w:cs="v4.2.0"/>
            <w:lang w:eastAsia="zh-CN"/>
          </w:rPr>
          <w:t xml:space="preserve"> to an already detected cell</w:t>
        </w:r>
        <w:r w:rsidRPr="004E396D">
          <w:rPr>
            <w:rFonts w:cs="v4.2.0"/>
          </w:rPr>
          <w:t xml:space="preserve"> is defined as the time from the beginning of time period T</w:t>
        </w:r>
        <w:r w:rsidRPr="004E396D">
          <w:rPr>
            <w:rFonts w:cs="v4.2.0"/>
            <w:lang w:eastAsia="zh-CN"/>
          </w:rPr>
          <w:t>3</w:t>
        </w:r>
        <w:r w:rsidRPr="004E396D">
          <w:rPr>
            <w:rFonts w:cs="v4.2.0"/>
          </w:rPr>
          <w:t xml:space="preserve">, to the moment when the UE camps on cell </w:t>
        </w:r>
        <w:r w:rsidRPr="004E396D">
          <w:rPr>
            <w:rFonts w:cs="v4.2.0"/>
            <w:lang w:eastAsia="zh-CN"/>
          </w:rPr>
          <w:t>1</w:t>
        </w:r>
        <w:r w:rsidRPr="004E396D">
          <w:rPr>
            <w:rFonts w:cs="v4.2.0"/>
          </w:rPr>
          <w:t xml:space="preserve">, and starts to send preambles on the PRACH for sending the </w:t>
        </w:r>
        <w:r w:rsidRPr="004E396D">
          <w:rPr>
            <w:rFonts w:cs="v4.2.0" w:hint="eastAsia"/>
            <w:i/>
            <w:lang w:eastAsia="zh-CN"/>
          </w:rPr>
          <w:t>RRCSetupRequest</w:t>
        </w:r>
        <w:r w:rsidRPr="004E396D">
          <w:rPr>
            <w:rFonts w:cs="v4.2.0"/>
          </w:rPr>
          <w:t xml:space="preserve"> message to perform a Tracking Area Update procedure on cell </w:t>
        </w:r>
        <w:r w:rsidRPr="004E396D">
          <w:rPr>
            <w:rFonts w:cs="v4.2.0"/>
            <w:lang w:eastAsia="zh-CN"/>
          </w:rPr>
          <w:t>1</w:t>
        </w:r>
        <w:r w:rsidRPr="004E396D">
          <w:rPr>
            <w:rFonts w:cs="v4.2.0"/>
          </w:rPr>
          <w:t>.</w:t>
        </w:r>
      </w:ins>
    </w:p>
    <w:p w14:paraId="3F284585" w14:textId="77777777" w:rsidR="007927E4" w:rsidRPr="004E396D" w:rsidRDefault="007927E4" w:rsidP="007927E4">
      <w:pPr>
        <w:rPr>
          <w:ins w:id="21286" w:author="I. Siomina - RAN4#98-e" w:date="2021-02-11T16:09:00Z"/>
          <w:rFonts w:cs="v4.2.0"/>
        </w:rPr>
      </w:pPr>
      <w:ins w:id="21287" w:author="I. Siomina - RAN4#98-e" w:date="2021-02-11T16:09:00Z">
        <w:r w:rsidRPr="004E396D">
          <w:rPr>
            <w:rFonts w:cs="v4.2.0"/>
          </w:rPr>
          <w:t xml:space="preserve">The cell re-selection delay to an already detected cell shall be less than </w:t>
        </w:r>
        <w:r w:rsidRPr="00646DBC">
          <w:t>(5+M</w:t>
        </w:r>
        <w:r w:rsidRPr="0019082F">
          <w:rPr>
            <w:vertAlign w:val="subscript"/>
          </w:rPr>
          <w:t>e</w:t>
        </w:r>
        <w:r w:rsidRPr="00646DBC">
          <w:t xml:space="preserve">)*1.28 + </w:t>
        </w:r>
        <w:r w:rsidRPr="00646DBC">
          <w:rPr>
            <w:rFonts w:cs="v4.2.0"/>
          </w:rPr>
          <w:t>T</w:t>
        </w:r>
        <w:r w:rsidRPr="00646DBC">
          <w:rPr>
            <w:rFonts w:cs="v4.2.0"/>
            <w:vertAlign w:val="subscript"/>
          </w:rPr>
          <w:t>SI</w:t>
        </w:r>
        <w:r>
          <w:rPr>
            <w:rFonts w:cs="v4.2.0"/>
            <w:vertAlign w:val="subscript"/>
            <w:lang w:eastAsia="zh-CN"/>
          </w:rPr>
          <w:t>_</w:t>
        </w:r>
        <w:r w:rsidRPr="00646DBC">
          <w:rPr>
            <w:rFonts w:cs="v4.2.0"/>
            <w:vertAlign w:val="subscript"/>
            <w:lang w:eastAsia="zh-CN"/>
          </w:rPr>
          <w:t>CCA</w:t>
        </w:r>
        <w:r w:rsidRPr="004E396D">
          <w:rPr>
            <w:rFonts w:cs="v4.2.0"/>
          </w:rPr>
          <w:t xml:space="preserve"> s.</w:t>
        </w:r>
        <w:r>
          <w:rPr>
            <w:rFonts w:cs="v4.2.0"/>
          </w:rPr>
          <w:t xml:space="preserve"> M</w:t>
        </w:r>
        <w:r w:rsidRPr="0019082F">
          <w:rPr>
            <w:rFonts w:cs="v4.2.0"/>
            <w:vertAlign w:val="subscript"/>
          </w:rPr>
          <w:t>e</w:t>
        </w:r>
        <w:r>
          <w:rPr>
            <w:rFonts w:cs="v4.2.0"/>
          </w:rPr>
          <w:t xml:space="preserve"> is the </w:t>
        </w:r>
        <w:r w:rsidRPr="003B2CE2">
          <w:rPr>
            <w:lang w:eastAsia="zh-CN"/>
          </w:rPr>
          <w:t>number of DRX cycles with at least one SMTC where there are no SSBs available</w:t>
        </w:r>
        <w:r w:rsidRPr="003B2CE2">
          <w:rPr>
            <w:snapToGrid w:val="0"/>
            <w:lang w:eastAsia="zh-CN"/>
          </w:rPr>
          <w:t xml:space="preserve"> during the </w:t>
        </w:r>
        <w:r w:rsidRPr="003B2CE2">
          <w:t>T</w:t>
        </w:r>
        <w:r w:rsidRPr="003B2CE2">
          <w:rPr>
            <w:vertAlign w:val="subscript"/>
          </w:rPr>
          <w:t>evaluate,NR_</w:t>
        </w:r>
        <w:r w:rsidRPr="003B2CE2">
          <w:rPr>
            <w:rFonts w:cs="v4.2.0"/>
            <w:vertAlign w:val="subscript"/>
          </w:rPr>
          <w:t>Intra_CCA</w:t>
        </w:r>
        <w:r>
          <w:rPr>
            <w:snapToGrid w:val="0"/>
            <w:lang w:eastAsia="zh-CN"/>
          </w:rPr>
          <w:t>.</w:t>
        </w:r>
        <w:r w:rsidRPr="00A048F6">
          <w:t xml:space="preserve"> </w:t>
        </w:r>
        <w:r>
          <w:t>If M</w:t>
        </w:r>
        <w:r w:rsidRPr="0019082F">
          <w:rPr>
            <w:vertAlign w:val="subscript"/>
          </w:rPr>
          <w:t>e</w:t>
        </w:r>
        <w:r>
          <w:t xml:space="preserve"> &gt; M</w:t>
        </w:r>
        <w:r w:rsidRPr="0019082F">
          <w:rPr>
            <w:vertAlign w:val="subscript"/>
          </w:rPr>
          <w:t>e,max</w:t>
        </w:r>
        <w:r>
          <w:t xml:space="preserve"> the UE is required to restart the evaluation of Cell 2.</w:t>
        </w:r>
      </w:ins>
    </w:p>
    <w:p w14:paraId="06FFCAEC" w14:textId="77777777" w:rsidR="007927E4" w:rsidRPr="004E396D" w:rsidRDefault="007927E4" w:rsidP="007927E4">
      <w:pPr>
        <w:rPr>
          <w:ins w:id="21288" w:author="I. Siomina - RAN4#98-e" w:date="2021-02-11T16:09:00Z"/>
          <w:rFonts w:cs="v4.2.0"/>
        </w:rPr>
      </w:pPr>
      <w:ins w:id="21289" w:author="I. Siomina - RAN4#98-e" w:date="2021-02-11T16:09:00Z">
        <w:r w:rsidRPr="004E396D">
          <w:rPr>
            <w:rFonts w:cs="v4.2.0"/>
          </w:rPr>
          <w:t>The rate of correct cell reselections observed during repeated tests shall be at least 90%.</w:t>
        </w:r>
      </w:ins>
    </w:p>
    <w:p w14:paraId="1E187DC7" w14:textId="77777777" w:rsidR="007927E4" w:rsidRPr="004E396D" w:rsidRDefault="007927E4" w:rsidP="007927E4">
      <w:pPr>
        <w:keepLines/>
        <w:ind w:left="1135" w:hanging="851"/>
        <w:rPr>
          <w:ins w:id="21290" w:author="I. Siomina - RAN4#98-e" w:date="2021-02-11T16:09:00Z"/>
        </w:rPr>
      </w:pPr>
      <w:ins w:id="21291" w:author="I. Siomina - RAN4#98-e" w:date="2021-02-11T16:09:00Z">
        <w:r w:rsidRPr="0068269F">
          <w:rPr>
            <w:rFonts w:cs="v4.2.0"/>
          </w:rPr>
          <w:t>NOTE:</w:t>
        </w:r>
        <w:r w:rsidRPr="0068269F">
          <w:rPr>
            <w:rFonts w:cs="v4.2.0"/>
          </w:rPr>
          <w:tab/>
          <w:t>The cell re-selection delay to a newly detectable cell can be expressed as: T</w:t>
        </w:r>
        <w:r w:rsidRPr="0068269F">
          <w:rPr>
            <w:rFonts w:cs="v4.2.0"/>
            <w:vertAlign w:val="subscript"/>
          </w:rPr>
          <w:t>detect</w:t>
        </w:r>
        <w:r w:rsidRPr="0068269F">
          <w:rPr>
            <w:rFonts w:cs="v4.2.0"/>
            <w:vertAlign w:val="subscript"/>
            <w:lang w:eastAsia="zh-CN"/>
          </w:rPr>
          <w:t xml:space="preserve">, </w:t>
        </w:r>
        <w:r w:rsidRPr="0068269F">
          <w:rPr>
            <w:rFonts w:cs="v4.2.0"/>
            <w:vertAlign w:val="subscript"/>
          </w:rPr>
          <w:t>NR</w:t>
        </w:r>
        <w:r w:rsidRPr="0068269F">
          <w:rPr>
            <w:rFonts w:cs="v4.2.0"/>
            <w:vertAlign w:val="subscript"/>
            <w:lang w:eastAsia="zh-CN"/>
          </w:rPr>
          <w:t>_</w:t>
        </w:r>
        <w:r w:rsidRPr="000D5863">
          <w:rPr>
            <w:rFonts w:cs="v4.2.0"/>
            <w:vertAlign w:val="subscript"/>
          </w:rPr>
          <w:t>Intra</w:t>
        </w:r>
        <w:r w:rsidRPr="004D38E8">
          <w:rPr>
            <w:rFonts w:cs="v4.2.0"/>
            <w:vertAlign w:val="subscript"/>
          </w:rPr>
          <w:t>_CCA</w:t>
        </w:r>
        <w:r w:rsidRPr="00B50BFE">
          <w:rPr>
            <w:rFonts w:cs="v4.2.0"/>
          </w:rPr>
          <w:t xml:space="preserve"> + </w:t>
        </w:r>
        <w:r w:rsidRPr="00833BD2">
          <w:rPr>
            <w:rFonts w:cs="v4.2.0"/>
          </w:rPr>
          <w:t>T</w:t>
        </w:r>
        <w:r w:rsidRPr="00D54824">
          <w:rPr>
            <w:rFonts w:cs="v4.2.0"/>
            <w:vertAlign w:val="subscript"/>
          </w:rPr>
          <w:t>SI</w:t>
        </w:r>
        <w:r>
          <w:rPr>
            <w:rFonts w:cs="v4.2.0"/>
            <w:vertAlign w:val="subscript"/>
            <w:lang w:eastAsia="zh-CN"/>
          </w:rPr>
          <w:t>_CCA</w:t>
        </w:r>
        <w:r w:rsidRPr="0068269F">
          <w:rPr>
            <w:rFonts w:cs="v4.2.0"/>
          </w:rPr>
          <w:t>, and to an already detected cell can be expressed as: T</w:t>
        </w:r>
        <w:r w:rsidRPr="000D5863">
          <w:rPr>
            <w:rFonts w:cs="v4.2.0"/>
            <w:vertAlign w:val="subscript"/>
          </w:rPr>
          <w:t>evaluate</w:t>
        </w:r>
        <w:r w:rsidRPr="004D38E8">
          <w:rPr>
            <w:rFonts w:cs="v4.2.0"/>
            <w:vertAlign w:val="subscript"/>
            <w:lang w:eastAsia="zh-CN"/>
          </w:rPr>
          <w:t>, NR_</w:t>
        </w:r>
        <w:r w:rsidRPr="00B50BFE" w:rsidDel="005B0227">
          <w:rPr>
            <w:rFonts w:cs="v4.2.0"/>
            <w:vertAlign w:val="subscript"/>
          </w:rPr>
          <w:t xml:space="preserve"> </w:t>
        </w:r>
        <w:r w:rsidRPr="00833BD2">
          <w:rPr>
            <w:rFonts w:cs="v4.2.0"/>
            <w:vertAlign w:val="subscript"/>
          </w:rPr>
          <w:t>intra</w:t>
        </w:r>
        <w:r w:rsidRPr="00D54824">
          <w:rPr>
            <w:rFonts w:cs="v4.2.0"/>
            <w:vertAlign w:val="subscript"/>
          </w:rPr>
          <w:t>_CCA</w:t>
        </w:r>
        <w:r w:rsidRPr="00FD78A4">
          <w:rPr>
            <w:rFonts w:cs="v4.2.0"/>
          </w:rPr>
          <w:t xml:space="preserve"> + </w:t>
        </w:r>
        <w:r w:rsidRPr="000E77D9">
          <w:rPr>
            <w:rFonts w:cs="v4.2.0"/>
          </w:rPr>
          <w:t>T</w:t>
        </w:r>
        <w:r w:rsidRPr="00CE53D5">
          <w:rPr>
            <w:rFonts w:cs="v4.2.0"/>
            <w:vertAlign w:val="subscript"/>
          </w:rPr>
          <w:t>SI</w:t>
        </w:r>
        <w:r>
          <w:rPr>
            <w:rFonts w:cs="v4.2.0"/>
            <w:vertAlign w:val="subscript"/>
            <w:lang w:eastAsia="zh-CN"/>
          </w:rPr>
          <w:t>_CCA</w:t>
        </w:r>
        <w:r w:rsidRPr="0068269F">
          <w:rPr>
            <w:rFonts w:cs="v4.2.0"/>
          </w:rPr>
          <w:t>,</w:t>
        </w:r>
      </w:ins>
    </w:p>
    <w:p w14:paraId="2C9DFE0E" w14:textId="77777777" w:rsidR="007927E4" w:rsidRPr="004E396D" w:rsidRDefault="007927E4" w:rsidP="007927E4">
      <w:pPr>
        <w:rPr>
          <w:ins w:id="21292" w:author="I. Siomina - RAN4#98-e" w:date="2021-02-11T16:09:00Z"/>
        </w:rPr>
      </w:pPr>
      <w:ins w:id="21293" w:author="I. Siomina - RAN4#98-e" w:date="2021-02-11T16:09:00Z">
        <w:r w:rsidRPr="004E396D">
          <w:t>Where:</w:t>
        </w:r>
      </w:ins>
    </w:p>
    <w:p w14:paraId="442832DB" w14:textId="77777777" w:rsidR="007927E4" w:rsidRPr="004E396D" w:rsidRDefault="007927E4" w:rsidP="007927E4">
      <w:pPr>
        <w:rPr>
          <w:ins w:id="21294" w:author="I. Siomina - RAN4#98-e" w:date="2021-02-11T16:09:00Z"/>
        </w:rPr>
      </w:pPr>
      <w:ins w:id="21295" w:author="I. Siomina - RAN4#98-e" w:date="2021-02-11T16:09:00Z">
        <w:r w:rsidRPr="004E396D">
          <w:t>T</w:t>
        </w:r>
        <w:r w:rsidRPr="004E396D">
          <w:rPr>
            <w:vertAlign w:val="subscript"/>
          </w:rPr>
          <w:t>detect</w:t>
        </w:r>
        <w:r w:rsidRPr="004E396D">
          <w:rPr>
            <w:vertAlign w:val="subscript"/>
            <w:lang w:eastAsia="zh-CN"/>
          </w:rPr>
          <w:t>,</w:t>
        </w:r>
        <w:r w:rsidRPr="004E396D">
          <w:rPr>
            <w:vertAlign w:val="subscript"/>
          </w:rPr>
          <w:t xml:space="preserve"> NR</w:t>
        </w:r>
        <w:r w:rsidRPr="004E396D">
          <w:rPr>
            <w:vertAlign w:val="subscript"/>
            <w:lang w:eastAsia="zh-CN"/>
          </w:rPr>
          <w:t>_</w:t>
        </w:r>
        <w:r w:rsidRPr="004E396D">
          <w:rPr>
            <w:vertAlign w:val="subscript"/>
          </w:rPr>
          <w:t>Intra</w:t>
        </w:r>
        <w:r>
          <w:rPr>
            <w:vertAlign w:val="subscript"/>
          </w:rPr>
          <w:t>_CCA</w:t>
        </w:r>
        <w:r w:rsidRPr="004E396D">
          <w:rPr>
            <w:vertAlign w:val="subscript"/>
          </w:rPr>
          <w:tab/>
        </w:r>
        <w:r w:rsidRPr="004E396D">
          <w:t>See Table 4.2</w:t>
        </w:r>
        <w:r>
          <w:t>A</w:t>
        </w:r>
        <w:r w:rsidRPr="004E396D">
          <w:t>.2.3</w:t>
        </w:r>
        <w:smartTag w:uri="urn:schemas-microsoft-com:office:smarttags" w:element="chmetcnv">
          <w:smartTagPr>
            <w:attr w:name="TCSC" w:val="0"/>
            <w:attr w:name="NumberType" w:val="1"/>
            <w:attr w:name="Negative" w:val="True"/>
            <w:attr w:name="HasSpace" w:val="True"/>
            <w:attr w:name="SourceValue" w:val="1"/>
            <w:attr w:name="UnitName" w:val="in"/>
          </w:smartTagPr>
          <w:r w:rsidRPr="004E396D">
            <w:t>-1 in</w:t>
          </w:r>
        </w:smartTag>
        <w:r w:rsidRPr="004E396D">
          <w:t xml:space="preserve"> clause 4.2</w:t>
        </w:r>
        <w:r>
          <w:t>A</w:t>
        </w:r>
        <w:r w:rsidRPr="004E396D">
          <w:t>.2.3</w:t>
        </w:r>
      </w:ins>
    </w:p>
    <w:p w14:paraId="5533D83E" w14:textId="77777777" w:rsidR="007927E4" w:rsidRPr="004E396D" w:rsidRDefault="007927E4" w:rsidP="007927E4">
      <w:pPr>
        <w:rPr>
          <w:ins w:id="21296" w:author="I. Siomina - RAN4#98-e" w:date="2021-02-11T16:09:00Z"/>
        </w:rPr>
      </w:pPr>
      <w:ins w:id="21297" w:author="I. Siomina - RAN4#98-e" w:date="2021-02-11T16:09:00Z">
        <w:r w:rsidRPr="004E396D">
          <w:t>T</w:t>
        </w:r>
        <w:r w:rsidRPr="004E396D">
          <w:rPr>
            <w:vertAlign w:val="subscript"/>
          </w:rPr>
          <w:t>evaluate</w:t>
        </w:r>
        <w:r w:rsidRPr="004E396D">
          <w:rPr>
            <w:vertAlign w:val="subscript"/>
            <w:lang w:eastAsia="zh-CN"/>
          </w:rPr>
          <w:t>, NR_</w:t>
        </w:r>
        <w:r w:rsidRPr="004E396D" w:rsidDel="005B0227">
          <w:rPr>
            <w:vertAlign w:val="subscript"/>
          </w:rPr>
          <w:t xml:space="preserve"> </w:t>
        </w:r>
        <w:r w:rsidRPr="004E396D">
          <w:rPr>
            <w:vertAlign w:val="subscript"/>
          </w:rPr>
          <w:t>intra</w:t>
        </w:r>
        <w:r>
          <w:rPr>
            <w:vertAlign w:val="subscript"/>
          </w:rPr>
          <w:t>_CCA</w:t>
        </w:r>
        <w:r w:rsidRPr="004E396D">
          <w:tab/>
          <w:t>See Table 4.2</w:t>
        </w:r>
        <w:r>
          <w:t>A</w:t>
        </w:r>
        <w:r w:rsidRPr="004E396D">
          <w:t>.2.3-1 in clause 4.2</w:t>
        </w:r>
        <w:r>
          <w:t>A</w:t>
        </w:r>
        <w:r w:rsidRPr="004E396D">
          <w:t>.2.3</w:t>
        </w:r>
      </w:ins>
    </w:p>
    <w:p w14:paraId="40FBB6D0" w14:textId="77777777" w:rsidR="007927E4" w:rsidRPr="004E396D" w:rsidRDefault="007927E4" w:rsidP="007927E4">
      <w:pPr>
        <w:rPr>
          <w:ins w:id="21298" w:author="I. Siomina - RAN4#98-e" w:date="2021-02-11T16:09:00Z"/>
        </w:rPr>
      </w:pPr>
      <w:ins w:id="21299" w:author="I. Siomina - RAN4#98-e" w:date="2021-02-11T16:09:00Z">
        <w:r w:rsidRPr="004E396D">
          <w:t>T</w:t>
        </w:r>
        <w:r w:rsidRPr="004E396D">
          <w:rPr>
            <w:vertAlign w:val="subscript"/>
          </w:rPr>
          <w:t>SI</w:t>
        </w:r>
        <w:r>
          <w:rPr>
            <w:vertAlign w:val="subscript"/>
            <w:lang w:eastAsia="zh-CN"/>
          </w:rPr>
          <w:t>_CCA</w:t>
        </w:r>
        <w:r w:rsidRPr="004E396D">
          <w:tab/>
          <w:t>Maximum repetition period of relevant system info blocks that needs to be received by the UE to camp on a cell.</w:t>
        </w:r>
      </w:ins>
    </w:p>
    <w:p w14:paraId="13A11FCF" w14:textId="77777777" w:rsidR="007927E4" w:rsidRDefault="007927E4" w:rsidP="007927E4">
      <w:pPr>
        <w:rPr>
          <w:ins w:id="21300" w:author="I. Siomina - RAN4#98-e" w:date="2021-02-11T16:09:00Z"/>
        </w:rPr>
      </w:pPr>
      <w:ins w:id="21301" w:author="I. Siomina - RAN4#98-e" w:date="2021-02-11T16:09:00Z">
        <w:r w:rsidRPr="004E396D">
          <w:t>Thi</w:t>
        </w:r>
        <w:r w:rsidRPr="000E77D9">
          <w:t xml:space="preserve">s gives a total of </w:t>
        </w:r>
        <w:r w:rsidRPr="00CE53D5">
          <w:t>(</w:t>
        </w:r>
        <w:r w:rsidRPr="00CC1A00">
          <w:t>25</w:t>
        </w:r>
        <w:r w:rsidRPr="002D3A46">
          <w:t xml:space="preserve"> + M</w:t>
        </w:r>
        <w:r w:rsidRPr="0019082F">
          <w:rPr>
            <w:vertAlign w:val="subscript"/>
          </w:rPr>
          <w:t>d</w:t>
        </w:r>
        <w:r w:rsidRPr="002D3A46">
          <w:t>)*</w:t>
        </w:r>
        <w:r w:rsidRPr="0019082F">
          <w:t>1.28</w:t>
        </w:r>
        <w:r w:rsidRPr="000E77D9">
          <w:t xml:space="preserve"> </w:t>
        </w:r>
        <w:r w:rsidRPr="0019082F">
          <w:t>+</w:t>
        </w:r>
        <w:r w:rsidRPr="000E77D9">
          <w:rPr>
            <w:rFonts w:cs="v4.2.0"/>
          </w:rPr>
          <w:t xml:space="preserve"> </w:t>
        </w:r>
        <w:r w:rsidRPr="00CE53D5">
          <w:rPr>
            <w:rFonts w:cs="v4.2.0"/>
          </w:rPr>
          <w:t>T</w:t>
        </w:r>
        <w:r w:rsidRPr="00CC1A00">
          <w:rPr>
            <w:rFonts w:cs="v4.2.0"/>
            <w:vertAlign w:val="subscript"/>
          </w:rPr>
          <w:t>SI</w:t>
        </w:r>
        <w:r>
          <w:rPr>
            <w:rFonts w:cs="v4.2.0"/>
            <w:vertAlign w:val="subscript"/>
            <w:lang w:eastAsia="zh-CN"/>
          </w:rPr>
          <w:t>_</w:t>
        </w:r>
        <w:r w:rsidRPr="002D3A46">
          <w:rPr>
            <w:rFonts w:cs="v4.2.0"/>
            <w:vertAlign w:val="subscript"/>
            <w:lang w:eastAsia="zh-CN"/>
          </w:rPr>
          <w:t>CCA</w:t>
        </w:r>
        <w:r w:rsidRPr="0019082F">
          <w:t xml:space="preserve"> </w:t>
        </w:r>
        <w:r w:rsidRPr="000E77D9">
          <w:t>s</w:t>
        </w:r>
        <w:r w:rsidRPr="00CE53D5">
          <w:t xml:space="preserve"> </w:t>
        </w:r>
        <w:r w:rsidRPr="00CC1A00">
          <w:t xml:space="preserve">for </w:t>
        </w:r>
        <w:r w:rsidRPr="002D3A46">
          <w:rPr>
            <w:rFonts w:cs="v4.2.0"/>
          </w:rPr>
          <w:t>the cell re-selection delay to a newly detectable cell</w:t>
        </w:r>
        <w:r w:rsidRPr="002D3A46">
          <w:t xml:space="preserve"> and </w:t>
        </w:r>
        <w:r w:rsidRPr="00FF33C9">
          <w:t>(</w:t>
        </w:r>
        <w:r w:rsidRPr="00517A87">
          <w:t>5+M</w:t>
        </w:r>
        <w:r w:rsidRPr="0019082F">
          <w:rPr>
            <w:vertAlign w:val="subscript"/>
          </w:rPr>
          <w:t>e</w:t>
        </w:r>
        <w:r w:rsidRPr="00CF2543">
          <w:t>)</w:t>
        </w:r>
        <w:r w:rsidRPr="00A048F6">
          <w:t xml:space="preserve">*1.28 </w:t>
        </w:r>
        <w:r w:rsidRPr="00695863">
          <w:t>+</w:t>
        </w:r>
        <w:r w:rsidRPr="00553F43">
          <w:t xml:space="preserve"> </w:t>
        </w:r>
        <w:r w:rsidRPr="00323E6B">
          <w:rPr>
            <w:rFonts w:cs="v4.2.0"/>
          </w:rPr>
          <w:t>T</w:t>
        </w:r>
        <w:r w:rsidRPr="00323E6B">
          <w:rPr>
            <w:rFonts w:cs="v4.2.0"/>
            <w:vertAlign w:val="subscript"/>
          </w:rPr>
          <w:t>SI</w:t>
        </w:r>
        <w:r>
          <w:rPr>
            <w:rFonts w:cs="v4.2.0"/>
            <w:vertAlign w:val="subscript"/>
            <w:lang w:eastAsia="zh-CN"/>
          </w:rPr>
          <w:t>_</w:t>
        </w:r>
        <w:r w:rsidRPr="00A577E5">
          <w:rPr>
            <w:rFonts w:cs="v4.2.0"/>
            <w:vertAlign w:val="subscript"/>
            <w:lang w:eastAsia="zh-CN"/>
          </w:rPr>
          <w:t>CCA</w:t>
        </w:r>
        <w:r w:rsidRPr="0019082F">
          <w:t xml:space="preserve"> </w:t>
        </w:r>
        <w:r w:rsidRPr="000E77D9">
          <w:t>s</w:t>
        </w:r>
        <w:r w:rsidRPr="00CE53D5">
          <w:t xml:space="preserve"> for </w:t>
        </w:r>
        <w:r w:rsidRPr="00CC1A00">
          <w:rPr>
            <w:rFonts w:cs="v4.2.0"/>
          </w:rPr>
          <w:t>the cell re-selection delay</w:t>
        </w:r>
        <w:r w:rsidRPr="002D3A46">
          <w:t xml:space="preserve"> </w:t>
        </w:r>
        <w:r w:rsidRPr="002D3A46">
          <w:rPr>
            <w:rFonts w:cs="v4.2.0"/>
          </w:rPr>
          <w:t>to an already detected cell</w:t>
        </w:r>
        <w:r w:rsidRPr="00FF33C9">
          <w:t xml:space="preserve"> in the test ca</w:t>
        </w:r>
        <w:r w:rsidRPr="00517A87">
          <w:t>se</w:t>
        </w:r>
        <w:r w:rsidRPr="00CF2543">
          <w:t>.</w:t>
        </w:r>
      </w:ins>
    </w:p>
    <w:p w14:paraId="10C6B6FB" w14:textId="77777777" w:rsidR="007927E4" w:rsidRPr="004E396D" w:rsidRDefault="007927E4" w:rsidP="007927E4">
      <w:pPr>
        <w:pStyle w:val="Heading4"/>
        <w:rPr>
          <w:ins w:id="21302" w:author="I. Siomina - RAN4#98-e" w:date="2021-02-11T16:10:00Z"/>
          <w:lang w:eastAsia="zh-CN"/>
        </w:rPr>
      </w:pPr>
      <w:bookmarkStart w:id="21303" w:name="_Toc535476474"/>
      <w:ins w:id="21304" w:author="I. Siomina - RAN4#98-e" w:date="2021-02-11T16:10:00Z">
        <w:r w:rsidRPr="004E396D">
          <w:rPr>
            <w:lang w:eastAsia="zh-CN"/>
          </w:rPr>
          <w:t>A.</w:t>
        </w:r>
        <w:r>
          <w:rPr>
            <w:lang w:eastAsia="zh-CN"/>
          </w:rPr>
          <w:t>11</w:t>
        </w:r>
        <w:r w:rsidRPr="004E396D">
          <w:rPr>
            <w:lang w:eastAsia="zh-CN"/>
          </w:rPr>
          <w:t>.1.1.2</w:t>
        </w:r>
        <w:r w:rsidRPr="004E396D">
          <w:rPr>
            <w:lang w:eastAsia="zh-CN"/>
          </w:rPr>
          <w:tab/>
          <w:t>Cell reselection to FR1 inter-frequency NR case</w:t>
        </w:r>
        <w:r>
          <w:rPr>
            <w:lang w:eastAsia="zh-CN"/>
          </w:rPr>
          <w:t xml:space="preserve"> when subject to CCA on the serving and target cell</w:t>
        </w:r>
      </w:ins>
    </w:p>
    <w:p w14:paraId="32668164" w14:textId="77777777" w:rsidR="007927E4" w:rsidRPr="004E396D" w:rsidRDefault="007927E4" w:rsidP="007927E4">
      <w:pPr>
        <w:pStyle w:val="Heading5"/>
        <w:rPr>
          <w:ins w:id="21305" w:author="I. Siomina - RAN4#98-e" w:date="2021-02-11T16:10:00Z"/>
          <w:lang w:eastAsia="zh-CN"/>
        </w:rPr>
      </w:pPr>
      <w:ins w:id="21306" w:author="I. Siomina - RAN4#98-e" w:date="2021-02-11T16:10:00Z">
        <w:r w:rsidRPr="004E396D">
          <w:rPr>
            <w:lang w:eastAsia="zh-CN"/>
          </w:rPr>
          <w:t>A.</w:t>
        </w:r>
        <w:r>
          <w:rPr>
            <w:lang w:eastAsia="zh-CN"/>
          </w:rPr>
          <w:t>11</w:t>
        </w:r>
        <w:r w:rsidRPr="004E396D">
          <w:rPr>
            <w:lang w:eastAsia="zh-CN"/>
          </w:rPr>
          <w:t>.1.1.2.1</w:t>
        </w:r>
        <w:r w:rsidRPr="004E396D">
          <w:rPr>
            <w:lang w:eastAsia="zh-CN"/>
          </w:rPr>
          <w:tab/>
          <w:t>Test Purpose and Environment</w:t>
        </w:r>
      </w:ins>
    </w:p>
    <w:p w14:paraId="217EBABD" w14:textId="7EDE29AD" w:rsidR="007927E4" w:rsidRPr="00D54C2F" w:rsidRDefault="007927E4" w:rsidP="007927E4">
      <w:pPr>
        <w:rPr>
          <w:ins w:id="21307" w:author="I. Siomina - RAN4#98-e" w:date="2021-02-11T16:10:00Z"/>
        </w:rPr>
      </w:pPr>
      <w:ins w:id="21308" w:author="I. Siomina - RAN4#98-e" w:date="2021-02-11T16:10:00Z">
        <w:r w:rsidRPr="004E396D">
          <w:rPr>
            <w:rFonts w:cs="v4.2.0"/>
          </w:rPr>
          <w:t>This test is to verify the requirement for the inter frequency NR cell reselection requirements</w:t>
        </w:r>
        <w:r w:rsidRPr="004E396D">
          <w:t xml:space="preserve"> </w:t>
        </w:r>
        <w:r>
          <w:t>subject to CCA</w:t>
        </w:r>
        <w:r w:rsidRPr="004E396D">
          <w:rPr>
            <w:rFonts w:cs="v4.2.0"/>
          </w:rPr>
          <w:t xml:space="preserve"> specified in clause 4.2</w:t>
        </w:r>
        <w:r>
          <w:rPr>
            <w:rFonts w:cs="v4.2.0"/>
          </w:rPr>
          <w:t>A</w:t>
        </w:r>
        <w:r w:rsidRPr="004E396D">
          <w:rPr>
            <w:rFonts w:cs="v4.2.0"/>
          </w:rPr>
          <w:t>.2.4.</w:t>
        </w:r>
        <w:r w:rsidRPr="002233E1">
          <w:t xml:space="preserve"> </w:t>
        </w:r>
        <w:r w:rsidRPr="006F4D85">
          <w:t xml:space="preserve">Supported test configurations are shown in table </w:t>
        </w:r>
        <w:r w:rsidRPr="00045598">
          <w:rPr>
            <w:highlight w:val="cyan"/>
          </w:rPr>
          <w:t>A.</w:t>
        </w:r>
      </w:ins>
      <w:ins w:id="21309" w:author="I. Siomina - RAN4#98-e" w:date="2021-02-12T12:08:00Z">
        <w:r w:rsidR="00195D2C">
          <w:rPr>
            <w:highlight w:val="cyan"/>
          </w:rPr>
          <w:t>11</w:t>
        </w:r>
      </w:ins>
      <w:ins w:id="21310" w:author="I. Siomina - RAN4#98-e" w:date="2021-02-11T16:10:00Z">
        <w:r w:rsidRPr="00045598">
          <w:rPr>
            <w:highlight w:val="cyan"/>
          </w:rPr>
          <w:t>.1.</w:t>
        </w:r>
      </w:ins>
      <w:ins w:id="21311" w:author="I. Siomina - RAN4#98-e" w:date="2021-02-12T12:08:00Z">
        <w:r w:rsidR="00195D2C">
          <w:rPr>
            <w:highlight w:val="cyan"/>
          </w:rPr>
          <w:t>1.2.2-1</w:t>
        </w:r>
      </w:ins>
      <w:ins w:id="21312" w:author="I. Siomina - RAN4#98-e" w:date="2021-02-11T16:10:00Z">
        <w:r w:rsidRPr="00045598">
          <w:rPr>
            <w:highlight w:val="cyan"/>
            <w:lang w:eastAsia="zh-CN"/>
          </w:rPr>
          <w:t>.</w:t>
        </w:r>
      </w:ins>
    </w:p>
    <w:p w14:paraId="15CE9D3C" w14:textId="77777777" w:rsidR="007927E4" w:rsidRPr="004E396D" w:rsidRDefault="007927E4" w:rsidP="007927E4">
      <w:pPr>
        <w:pStyle w:val="Heading5"/>
        <w:rPr>
          <w:ins w:id="21313" w:author="I. Siomina - RAN4#98-e" w:date="2021-02-11T16:10:00Z"/>
          <w:lang w:eastAsia="zh-CN"/>
        </w:rPr>
      </w:pPr>
      <w:ins w:id="21314" w:author="I. Siomina - RAN4#98-e" w:date="2021-02-11T16:10:00Z">
        <w:r>
          <w:rPr>
            <w:lang w:eastAsia="zh-CN"/>
          </w:rPr>
          <w:t>A.11.</w:t>
        </w:r>
        <w:r w:rsidRPr="004E396D">
          <w:rPr>
            <w:lang w:eastAsia="zh-CN"/>
          </w:rPr>
          <w:t>1.1.2.2</w:t>
        </w:r>
        <w:r w:rsidRPr="004E396D">
          <w:rPr>
            <w:lang w:eastAsia="zh-CN"/>
          </w:rPr>
          <w:tab/>
          <w:t>Test Parameters</w:t>
        </w:r>
      </w:ins>
    </w:p>
    <w:p w14:paraId="3272BF98" w14:textId="77777777" w:rsidR="007927E4" w:rsidRPr="004E396D" w:rsidRDefault="007927E4" w:rsidP="007927E4">
      <w:pPr>
        <w:rPr>
          <w:ins w:id="21315" w:author="I. Siomina - RAN4#98-e" w:date="2021-02-11T16:10:00Z"/>
          <w:rFonts w:cs="v4.2.0"/>
        </w:rPr>
      </w:pPr>
      <w:ins w:id="21316" w:author="I. Siomina - RAN4#98-e" w:date="2021-02-11T16:10:00Z">
        <w:r w:rsidRPr="004E396D">
          <w:rPr>
            <w:rFonts w:cs="v4.2.0"/>
          </w:rPr>
          <w:t xml:space="preserve">The test scenario comprises of 2 cells on 2 different NR carriers </w:t>
        </w:r>
        <w:r>
          <w:rPr>
            <w:rFonts w:cs="v4.2.0"/>
          </w:rPr>
          <w:t xml:space="preserve">that are subject to CCA </w:t>
        </w:r>
        <w:r w:rsidRPr="004E396D">
          <w:rPr>
            <w:rFonts w:cs="v4.2.0"/>
          </w:rPr>
          <w:t xml:space="preserve">respectively as given in tables </w:t>
        </w:r>
        <w:r>
          <w:rPr>
            <w:rFonts w:cs="v4.2.0"/>
          </w:rPr>
          <w:t>A.11.</w:t>
        </w:r>
        <w:r w:rsidRPr="004E396D">
          <w:rPr>
            <w:rFonts w:cs="v4.2.0"/>
          </w:rPr>
          <w:t xml:space="preserve">1.1.2.2-1, </w:t>
        </w:r>
        <w:r>
          <w:rPr>
            <w:rFonts w:cs="v4.2.0"/>
          </w:rPr>
          <w:t>A.11.</w:t>
        </w:r>
        <w:r w:rsidRPr="004E396D">
          <w:rPr>
            <w:rFonts w:cs="v4.2.0"/>
          </w:rPr>
          <w:t xml:space="preserve">1.1.2.2-2 and </w:t>
        </w:r>
        <w:r>
          <w:rPr>
            <w:rFonts w:cs="v4.2.0"/>
          </w:rPr>
          <w:t>A.11.</w:t>
        </w:r>
        <w:r w:rsidRPr="004E396D">
          <w:rPr>
            <w:rFonts w:cs="v4.2.0"/>
          </w:rPr>
          <w:t xml:space="preserve">1.1.2.2-3. The test consists of </w:t>
        </w:r>
        <w:r w:rsidRPr="004E396D">
          <w:rPr>
            <w:rFonts w:cs="v4.2.0"/>
            <w:lang w:eastAsia="zh-CN"/>
          </w:rPr>
          <w:t>three</w:t>
        </w:r>
        <w:r w:rsidRPr="004E396D">
          <w:rPr>
            <w:rFonts w:cs="v4.2.0"/>
          </w:rPr>
          <w:t xml:space="preserve"> successive time periods, with time duration of T1</w:t>
        </w:r>
        <w:r w:rsidRPr="004E396D">
          <w:rPr>
            <w:rFonts w:cs="v4.2.0"/>
            <w:lang w:eastAsia="zh-CN"/>
          </w:rPr>
          <w:t>, T2,</w:t>
        </w:r>
        <w:r w:rsidRPr="004E396D">
          <w:rPr>
            <w:rFonts w:cs="v4.2.0"/>
          </w:rPr>
          <w:t xml:space="preserve"> and T</w:t>
        </w:r>
        <w:r w:rsidRPr="004E396D">
          <w:rPr>
            <w:rFonts w:cs="v4.2.0"/>
            <w:lang w:eastAsia="zh-CN"/>
          </w:rPr>
          <w:t>3</w:t>
        </w:r>
        <w:r w:rsidRPr="004E396D">
          <w:rPr>
            <w:rFonts w:cs="v4.2.0"/>
          </w:rPr>
          <w:t xml:space="preserve"> respectively. </w:t>
        </w:r>
        <w:r w:rsidRPr="004E396D">
          <w:rPr>
            <w:rFonts w:cs="v4.2.0"/>
            <w:lang w:eastAsia="zh-CN"/>
          </w:rPr>
          <w:t>Both cell 1 and cell 2 are</w:t>
        </w:r>
        <w:r w:rsidRPr="004E396D">
          <w:rPr>
            <w:rFonts w:cs="v4.2.0"/>
          </w:rPr>
          <w:t xml:space="preserve"> already identified by the UE prior to the start of the test. Cell 1 and cell 2 belong to different tracking areas and cell 2 is of higher priority than cell 1. </w:t>
        </w:r>
      </w:ins>
    </w:p>
    <w:p w14:paraId="772CF7EB" w14:textId="77777777" w:rsidR="007927E4" w:rsidRPr="004E396D" w:rsidRDefault="007927E4" w:rsidP="007927E4">
      <w:pPr>
        <w:pStyle w:val="TH"/>
        <w:rPr>
          <w:ins w:id="21317" w:author="I. Siomina - RAN4#98-e" w:date="2021-02-11T16:10:00Z"/>
        </w:rPr>
      </w:pPr>
      <w:ins w:id="21318" w:author="I. Siomina - RAN4#98-e" w:date="2021-02-11T16:10:00Z">
        <w:r w:rsidRPr="004E396D">
          <w:t xml:space="preserve">Table </w:t>
        </w:r>
        <w:r>
          <w:t>A.11.</w:t>
        </w:r>
        <w:r w:rsidRPr="004E396D">
          <w:t>1.1.2.2-1: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3960"/>
        <w:gridCol w:w="4242"/>
      </w:tblGrid>
      <w:tr w:rsidR="007927E4" w:rsidRPr="004E396D" w14:paraId="484E5E2B" w14:textId="77777777" w:rsidTr="005D4728">
        <w:trPr>
          <w:ins w:id="21319" w:author="I. Siomina - RAN4#98-e" w:date="2021-02-11T16:10:00Z"/>
        </w:trPr>
        <w:tc>
          <w:tcPr>
            <w:tcW w:w="1427" w:type="dxa"/>
            <w:shd w:val="clear" w:color="auto" w:fill="auto"/>
          </w:tcPr>
          <w:p w14:paraId="132FDA13" w14:textId="77777777" w:rsidR="007927E4" w:rsidRPr="004E396D" w:rsidRDefault="007927E4" w:rsidP="005D4728">
            <w:pPr>
              <w:pStyle w:val="TAH"/>
              <w:rPr>
                <w:ins w:id="21320" w:author="I. Siomina - RAN4#98-e" w:date="2021-02-11T16:10:00Z"/>
              </w:rPr>
            </w:pPr>
            <w:ins w:id="21321" w:author="I. Siomina - RAN4#98-e" w:date="2021-02-11T16:10:00Z">
              <w:r w:rsidRPr="004E396D">
                <w:t>Configuration</w:t>
              </w:r>
            </w:ins>
          </w:p>
        </w:tc>
        <w:tc>
          <w:tcPr>
            <w:tcW w:w="3960" w:type="dxa"/>
            <w:shd w:val="clear" w:color="auto" w:fill="auto"/>
          </w:tcPr>
          <w:p w14:paraId="2DCDCD5D" w14:textId="77777777" w:rsidR="007927E4" w:rsidRPr="004E396D" w:rsidRDefault="007927E4" w:rsidP="005D4728">
            <w:pPr>
              <w:pStyle w:val="TAH"/>
              <w:rPr>
                <w:ins w:id="21322" w:author="I. Siomina - RAN4#98-e" w:date="2021-02-11T16:10:00Z"/>
              </w:rPr>
            </w:pPr>
            <w:ins w:id="21323" w:author="I. Siomina - RAN4#98-e" w:date="2021-02-11T16:10:00Z">
              <w:r w:rsidRPr="004E396D">
                <w:t xml:space="preserve">Description of </w:t>
              </w:r>
              <w:r>
                <w:t>cell 1 with CCA</w:t>
              </w:r>
            </w:ins>
          </w:p>
        </w:tc>
        <w:tc>
          <w:tcPr>
            <w:tcW w:w="4242" w:type="dxa"/>
          </w:tcPr>
          <w:p w14:paraId="4B4C470B" w14:textId="77777777" w:rsidR="007927E4" w:rsidRPr="004E396D" w:rsidRDefault="007927E4" w:rsidP="005D4728">
            <w:pPr>
              <w:pStyle w:val="TAH"/>
              <w:rPr>
                <w:ins w:id="21324" w:author="I. Siomina - RAN4#98-e" w:date="2021-02-11T16:10:00Z"/>
                <w:lang w:eastAsia="zh-CN"/>
              </w:rPr>
            </w:pPr>
            <w:ins w:id="21325" w:author="I. Siomina - RAN4#98-e" w:date="2021-02-11T16:10:00Z">
              <w:r w:rsidRPr="004E396D">
                <w:rPr>
                  <w:lang w:eastAsia="zh-CN"/>
                </w:rPr>
                <w:t xml:space="preserve">Description of </w:t>
              </w:r>
              <w:r>
                <w:rPr>
                  <w:lang w:eastAsia="zh-CN"/>
                </w:rPr>
                <w:t>cell 2 with CCA</w:t>
              </w:r>
            </w:ins>
          </w:p>
        </w:tc>
      </w:tr>
      <w:tr w:rsidR="007927E4" w:rsidRPr="004E396D" w14:paraId="2C349A1D" w14:textId="77777777" w:rsidTr="005D4728">
        <w:trPr>
          <w:ins w:id="21326" w:author="I. Siomina - RAN4#98-e" w:date="2021-02-11T16:10:00Z"/>
        </w:trPr>
        <w:tc>
          <w:tcPr>
            <w:tcW w:w="1427" w:type="dxa"/>
            <w:shd w:val="clear" w:color="auto" w:fill="auto"/>
          </w:tcPr>
          <w:p w14:paraId="017F640D" w14:textId="77777777" w:rsidR="007927E4" w:rsidRPr="004E396D" w:rsidRDefault="007927E4" w:rsidP="005D4728">
            <w:pPr>
              <w:pStyle w:val="TAL"/>
              <w:rPr>
                <w:ins w:id="21327" w:author="I. Siomina - RAN4#98-e" w:date="2021-02-11T16:10:00Z"/>
                <w:rFonts w:eastAsia="Malgun Gothic"/>
              </w:rPr>
            </w:pPr>
            <w:ins w:id="21328" w:author="I. Siomina - RAN4#98-e" w:date="2021-02-11T16:10:00Z">
              <w:r>
                <w:rPr>
                  <w:rFonts w:eastAsia="Malgun Gothic"/>
                </w:rPr>
                <w:t>1</w:t>
              </w:r>
            </w:ins>
          </w:p>
        </w:tc>
        <w:tc>
          <w:tcPr>
            <w:tcW w:w="3960" w:type="dxa"/>
            <w:shd w:val="clear" w:color="auto" w:fill="auto"/>
          </w:tcPr>
          <w:p w14:paraId="0F2E04B1" w14:textId="77777777" w:rsidR="007927E4" w:rsidRPr="004E396D" w:rsidRDefault="007927E4" w:rsidP="005D4728">
            <w:pPr>
              <w:pStyle w:val="TAL"/>
              <w:rPr>
                <w:ins w:id="21329" w:author="I. Siomina - RAN4#98-e" w:date="2021-02-11T16:10:00Z"/>
                <w:rFonts w:eastAsia="Malgun Gothic"/>
              </w:rPr>
            </w:pPr>
            <w:ins w:id="21330" w:author="I. Siomina - RAN4#98-e" w:date="2021-02-11T16:10:00Z">
              <w:r w:rsidRPr="004E396D">
                <w:rPr>
                  <w:rFonts w:eastAsia="Malgun Gothic"/>
                </w:rPr>
                <w:t>30 kHz SSB SCS, 40 MHz bandwidth, TDD duplex mode</w:t>
              </w:r>
            </w:ins>
          </w:p>
        </w:tc>
        <w:tc>
          <w:tcPr>
            <w:tcW w:w="4242" w:type="dxa"/>
          </w:tcPr>
          <w:p w14:paraId="7376B618" w14:textId="77777777" w:rsidR="007927E4" w:rsidRPr="004E396D" w:rsidRDefault="007927E4" w:rsidP="005D4728">
            <w:pPr>
              <w:pStyle w:val="TAL"/>
              <w:rPr>
                <w:ins w:id="21331" w:author="I. Siomina - RAN4#98-e" w:date="2021-02-11T16:10:00Z"/>
                <w:rFonts w:eastAsia="Malgun Gothic"/>
              </w:rPr>
            </w:pPr>
            <w:ins w:id="21332" w:author="I. Siomina - RAN4#98-e" w:date="2021-02-11T16:10:00Z">
              <w:r w:rsidRPr="004E396D">
                <w:rPr>
                  <w:rFonts w:eastAsia="Malgun Gothic"/>
                </w:rPr>
                <w:t>30 kHz SSB SCS, 40 MHz bandwidth, TDD duplex mode</w:t>
              </w:r>
            </w:ins>
          </w:p>
        </w:tc>
      </w:tr>
    </w:tbl>
    <w:p w14:paraId="79090F3E" w14:textId="77777777" w:rsidR="007927E4" w:rsidRPr="004E396D" w:rsidRDefault="007927E4" w:rsidP="007927E4">
      <w:pPr>
        <w:rPr>
          <w:ins w:id="21333" w:author="I. Siomina - RAN4#98-e" w:date="2021-02-11T16:10:00Z"/>
        </w:rPr>
      </w:pPr>
    </w:p>
    <w:p w14:paraId="6B9AAD04" w14:textId="77777777" w:rsidR="007927E4" w:rsidRPr="004E396D" w:rsidRDefault="007927E4" w:rsidP="007927E4">
      <w:pPr>
        <w:pStyle w:val="TH"/>
        <w:rPr>
          <w:ins w:id="21334" w:author="I. Siomina - RAN4#98-e" w:date="2021-02-11T16:10:00Z"/>
        </w:rPr>
      </w:pPr>
      <w:ins w:id="21335" w:author="I. Siomina - RAN4#98-e" w:date="2021-02-11T16:10:00Z">
        <w:r w:rsidRPr="004E396D">
          <w:t xml:space="preserve">Table </w:t>
        </w:r>
        <w:r>
          <w:t>A.11.</w:t>
        </w:r>
        <w:r w:rsidRPr="004E396D">
          <w:t>1.1.2.2-2: General test parameters for FR1 inter frequency NR cell re-selection test case</w:t>
        </w:r>
        <w:r>
          <w:t xml:space="preserve"> when subject to CCA</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
        <w:gridCol w:w="1123"/>
        <w:gridCol w:w="566"/>
        <w:gridCol w:w="1444"/>
        <w:gridCol w:w="1382"/>
        <w:gridCol w:w="4065"/>
      </w:tblGrid>
      <w:tr w:rsidR="007927E4" w:rsidRPr="004E396D" w14:paraId="01462457" w14:textId="77777777" w:rsidTr="005D4728">
        <w:trPr>
          <w:cantSplit/>
          <w:ins w:id="21336" w:author="I. Siomina - RAN4#98-e" w:date="2021-02-11T16:10:00Z"/>
        </w:trPr>
        <w:tc>
          <w:tcPr>
            <w:tcW w:w="0" w:type="auto"/>
            <w:gridSpan w:val="2"/>
          </w:tcPr>
          <w:p w14:paraId="27EC5715" w14:textId="77777777" w:rsidR="007927E4" w:rsidRPr="004E396D" w:rsidRDefault="007927E4" w:rsidP="005D4728">
            <w:pPr>
              <w:pStyle w:val="TAH"/>
              <w:rPr>
                <w:ins w:id="21337" w:author="I. Siomina - RAN4#98-e" w:date="2021-02-11T16:10:00Z"/>
              </w:rPr>
            </w:pPr>
            <w:ins w:id="21338" w:author="I. Siomina - RAN4#98-e" w:date="2021-02-11T16:10:00Z">
              <w:r w:rsidRPr="004E396D">
                <w:t>Parameter</w:t>
              </w:r>
            </w:ins>
          </w:p>
        </w:tc>
        <w:tc>
          <w:tcPr>
            <w:tcW w:w="0" w:type="auto"/>
          </w:tcPr>
          <w:p w14:paraId="30D5985F" w14:textId="77777777" w:rsidR="007927E4" w:rsidRPr="004E396D" w:rsidRDefault="007927E4" w:rsidP="005D4728">
            <w:pPr>
              <w:pStyle w:val="TAH"/>
              <w:rPr>
                <w:ins w:id="21339" w:author="I. Siomina - RAN4#98-e" w:date="2021-02-11T16:10:00Z"/>
              </w:rPr>
            </w:pPr>
            <w:ins w:id="21340" w:author="I. Siomina - RAN4#98-e" w:date="2021-02-11T16:10:00Z">
              <w:r w:rsidRPr="004E396D">
                <w:t>Unit</w:t>
              </w:r>
            </w:ins>
          </w:p>
        </w:tc>
        <w:tc>
          <w:tcPr>
            <w:tcW w:w="0" w:type="auto"/>
          </w:tcPr>
          <w:p w14:paraId="0D4342E4" w14:textId="77777777" w:rsidR="007927E4" w:rsidRPr="004E396D" w:rsidRDefault="007927E4" w:rsidP="005D4728">
            <w:pPr>
              <w:pStyle w:val="TAH"/>
              <w:rPr>
                <w:ins w:id="21341" w:author="I. Siomina - RAN4#98-e" w:date="2021-02-11T16:10:00Z"/>
                <w:lang w:eastAsia="zh-CN"/>
              </w:rPr>
            </w:pPr>
            <w:ins w:id="21342" w:author="I. Siomina - RAN4#98-e" w:date="2021-02-11T16:10:00Z">
              <w:r w:rsidRPr="004E396D">
                <w:rPr>
                  <w:lang w:eastAsia="zh-CN"/>
                </w:rPr>
                <w:t>Test configuration</w:t>
              </w:r>
            </w:ins>
          </w:p>
        </w:tc>
        <w:tc>
          <w:tcPr>
            <w:tcW w:w="0" w:type="auto"/>
          </w:tcPr>
          <w:p w14:paraId="6869D827" w14:textId="77777777" w:rsidR="007927E4" w:rsidRPr="004E396D" w:rsidRDefault="007927E4" w:rsidP="005D4728">
            <w:pPr>
              <w:pStyle w:val="TAH"/>
              <w:rPr>
                <w:ins w:id="21343" w:author="I. Siomina - RAN4#98-e" w:date="2021-02-11T16:10:00Z"/>
              </w:rPr>
            </w:pPr>
            <w:ins w:id="21344" w:author="I. Siomina - RAN4#98-e" w:date="2021-02-11T16:10:00Z">
              <w:r w:rsidRPr="004E396D">
                <w:t>Value</w:t>
              </w:r>
            </w:ins>
          </w:p>
        </w:tc>
        <w:tc>
          <w:tcPr>
            <w:tcW w:w="0" w:type="auto"/>
          </w:tcPr>
          <w:p w14:paraId="3F963A44" w14:textId="77777777" w:rsidR="007927E4" w:rsidRPr="004E396D" w:rsidRDefault="007927E4" w:rsidP="005D4728">
            <w:pPr>
              <w:pStyle w:val="TAH"/>
              <w:rPr>
                <w:ins w:id="21345" w:author="I. Siomina - RAN4#98-e" w:date="2021-02-11T16:10:00Z"/>
              </w:rPr>
            </w:pPr>
            <w:ins w:id="21346" w:author="I. Siomina - RAN4#98-e" w:date="2021-02-11T16:10:00Z">
              <w:r w:rsidRPr="004E396D">
                <w:t>Comment</w:t>
              </w:r>
            </w:ins>
          </w:p>
        </w:tc>
      </w:tr>
      <w:tr w:rsidR="007927E4" w:rsidRPr="004E396D" w14:paraId="21C2EFE1" w14:textId="77777777" w:rsidTr="005D4728">
        <w:trPr>
          <w:cantSplit/>
          <w:ins w:id="21347" w:author="I. Siomina - RAN4#98-e" w:date="2021-02-11T16:10:00Z"/>
        </w:trPr>
        <w:tc>
          <w:tcPr>
            <w:tcW w:w="0" w:type="auto"/>
          </w:tcPr>
          <w:p w14:paraId="7AECC4B7" w14:textId="77777777" w:rsidR="007927E4" w:rsidRPr="004E396D" w:rsidRDefault="007927E4" w:rsidP="005D4728">
            <w:pPr>
              <w:pStyle w:val="TAL"/>
              <w:rPr>
                <w:ins w:id="21348" w:author="I. Siomina - RAN4#98-e" w:date="2021-02-11T16:10:00Z"/>
              </w:rPr>
            </w:pPr>
            <w:ins w:id="21349" w:author="I. Siomina - RAN4#98-e" w:date="2021-02-11T16:10:00Z">
              <w:r w:rsidRPr="004E396D">
                <w:t>Initial condition</w:t>
              </w:r>
            </w:ins>
          </w:p>
        </w:tc>
        <w:tc>
          <w:tcPr>
            <w:tcW w:w="0" w:type="auto"/>
          </w:tcPr>
          <w:p w14:paraId="684399A3" w14:textId="77777777" w:rsidR="007927E4" w:rsidRPr="004E396D" w:rsidRDefault="007927E4" w:rsidP="005D4728">
            <w:pPr>
              <w:pStyle w:val="TAL"/>
              <w:rPr>
                <w:ins w:id="21350" w:author="I. Siomina - RAN4#98-e" w:date="2021-02-11T16:10:00Z"/>
              </w:rPr>
            </w:pPr>
            <w:ins w:id="21351" w:author="I. Siomina - RAN4#98-e" w:date="2021-02-11T16:10:00Z">
              <w:r w:rsidRPr="004E396D">
                <w:t>Active cell</w:t>
              </w:r>
            </w:ins>
          </w:p>
        </w:tc>
        <w:tc>
          <w:tcPr>
            <w:tcW w:w="0" w:type="auto"/>
          </w:tcPr>
          <w:p w14:paraId="046A0305" w14:textId="77777777" w:rsidR="007927E4" w:rsidRPr="004E396D" w:rsidRDefault="007927E4" w:rsidP="005D4728">
            <w:pPr>
              <w:pStyle w:val="TAC"/>
              <w:rPr>
                <w:ins w:id="21352" w:author="I. Siomina - RAN4#98-e" w:date="2021-02-11T16:10:00Z"/>
              </w:rPr>
            </w:pPr>
          </w:p>
        </w:tc>
        <w:tc>
          <w:tcPr>
            <w:tcW w:w="0" w:type="auto"/>
          </w:tcPr>
          <w:p w14:paraId="72029381" w14:textId="77777777" w:rsidR="007927E4" w:rsidRPr="004E396D" w:rsidRDefault="007927E4" w:rsidP="005D4728">
            <w:pPr>
              <w:pStyle w:val="TAC"/>
              <w:rPr>
                <w:ins w:id="21353" w:author="I. Siomina - RAN4#98-e" w:date="2021-02-11T16:10:00Z"/>
                <w:lang w:eastAsia="zh-CN"/>
              </w:rPr>
            </w:pPr>
            <w:ins w:id="21354" w:author="I. Siomina - RAN4#98-e" w:date="2021-02-11T16:10:00Z">
              <w:r w:rsidRPr="004E396D">
                <w:rPr>
                  <w:lang w:eastAsia="zh-CN"/>
                </w:rPr>
                <w:t>1</w:t>
              </w:r>
            </w:ins>
          </w:p>
        </w:tc>
        <w:tc>
          <w:tcPr>
            <w:tcW w:w="0" w:type="auto"/>
          </w:tcPr>
          <w:p w14:paraId="67E1C102" w14:textId="77777777" w:rsidR="007927E4" w:rsidRPr="004E396D" w:rsidRDefault="007927E4" w:rsidP="005D4728">
            <w:pPr>
              <w:pStyle w:val="TAC"/>
              <w:rPr>
                <w:ins w:id="21355" w:author="I. Siomina - RAN4#98-e" w:date="2021-02-11T16:10:00Z"/>
              </w:rPr>
            </w:pPr>
            <w:ins w:id="21356" w:author="I. Siomina - RAN4#98-e" w:date="2021-02-11T16:10:00Z">
              <w:r w:rsidRPr="004E396D">
                <w:t>Cell2</w:t>
              </w:r>
            </w:ins>
          </w:p>
        </w:tc>
        <w:tc>
          <w:tcPr>
            <w:tcW w:w="0" w:type="auto"/>
          </w:tcPr>
          <w:p w14:paraId="5AB66163" w14:textId="77777777" w:rsidR="007927E4" w:rsidRPr="004E396D" w:rsidRDefault="007927E4" w:rsidP="005D4728">
            <w:pPr>
              <w:pStyle w:val="TAC"/>
              <w:rPr>
                <w:ins w:id="21357" w:author="I. Siomina - RAN4#98-e" w:date="2021-02-11T16:10:00Z"/>
              </w:rPr>
            </w:pPr>
            <w:ins w:id="21358" w:author="I. Siomina - RAN4#98-e" w:date="2021-02-11T16:10:00Z">
              <w:r w:rsidRPr="004E396D">
                <w:rPr>
                  <w:lang w:eastAsia="zh-CN"/>
                </w:rPr>
                <w:t>The UE camps on cell 2 in the initial phase and during T1 period the UE reselects to cell 1</w:t>
              </w:r>
            </w:ins>
          </w:p>
        </w:tc>
      </w:tr>
      <w:tr w:rsidR="007927E4" w:rsidRPr="004E396D" w14:paraId="3086BE06" w14:textId="77777777" w:rsidTr="005D4728">
        <w:trPr>
          <w:cantSplit/>
          <w:trHeight w:val="237"/>
          <w:ins w:id="21359" w:author="I. Siomina - RAN4#98-e" w:date="2021-02-11T16:10:00Z"/>
        </w:trPr>
        <w:tc>
          <w:tcPr>
            <w:tcW w:w="0" w:type="auto"/>
            <w:vMerge w:val="restart"/>
          </w:tcPr>
          <w:p w14:paraId="4E794734" w14:textId="77777777" w:rsidR="007927E4" w:rsidRPr="004E396D" w:rsidRDefault="007927E4" w:rsidP="005D4728">
            <w:pPr>
              <w:pStyle w:val="TAL"/>
              <w:rPr>
                <w:ins w:id="21360" w:author="I. Siomina - RAN4#98-e" w:date="2021-02-11T16:10:00Z"/>
              </w:rPr>
            </w:pPr>
            <w:ins w:id="21361" w:author="I. Siomina - RAN4#98-e" w:date="2021-02-11T16:10:00Z">
              <w:r w:rsidRPr="004E396D">
                <w:t>T1 end condition</w:t>
              </w:r>
            </w:ins>
          </w:p>
        </w:tc>
        <w:tc>
          <w:tcPr>
            <w:tcW w:w="0" w:type="auto"/>
          </w:tcPr>
          <w:p w14:paraId="1DAD8623" w14:textId="77777777" w:rsidR="007927E4" w:rsidRPr="004E396D" w:rsidRDefault="007927E4" w:rsidP="005D4728">
            <w:pPr>
              <w:pStyle w:val="TAL"/>
              <w:rPr>
                <w:ins w:id="21362" w:author="I. Siomina - RAN4#98-e" w:date="2021-02-11T16:10:00Z"/>
              </w:rPr>
            </w:pPr>
            <w:ins w:id="21363" w:author="I. Siomina - RAN4#98-e" w:date="2021-02-11T16:10:00Z">
              <w:r w:rsidRPr="004E396D">
                <w:t>Active cell</w:t>
              </w:r>
            </w:ins>
          </w:p>
        </w:tc>
        <w:tc>
          <w:tcPr>
            <w:tcW w:w="0" w:type="auto"/>
          </w:tcPr>
          <w:p w14:paraId="24FFA3F0" w14:textId="77777777" w:rsidR="007927E4" w:rsidRPr="004E396D" w:rsidRDefault="007927E4" w:rsidP="005D4728">
            <w:pPr>
              <w:pStyle w:val="TAC"/>
              <w:rPr>
                <w:ins w:id="21364" w:author="I. Siomina - RAN4#98-e" w:date="2021-02-11T16:10:00Z"/>
              </w:rPr>
            </w:pPr>
          </w:p>
        </w:tc>
        <w:tc>
          <w:tcPr>
            <w:tcW w:w="0" w:type="auto"/>
          </w:tcPr>
          <w:p w14:paraId="7E410301" w14:textId="77777777" w:rsidR="007927E4" w:rsidRPr="004E396D" w:rsidRDefault="007927E4" w:rsidP="005D4728">
            <w:pPr>
              <w:pStyle w:val="TAC"/>
              <w:rPr>
                <w:ins w:id="21365" w:author="I. Siomina - RAN4#98-e" w:date="2021-02-11T16:10:00Z"/>
              </w:rPr>
            </w:pPr>
            <w:ins w:id="21366" w:author="I. Siomina - RAN4#98-e" w:date="2021-02-11T16:10:00Z">
              <w:r w:rsidRPr="004E396D">
                <w:rPr>
                  <w:lang w:eastAsia="zh-CN"/>
                </w:rPr>
                <w:t>1</w:t>
              </w:r>
            </w:ins>
          </w:p>
        </w:tc>
        <w:tc>
          <w:tcPr>
            <w:tcW w:w="0" w:type="auto"/>
          </w:tcPr>
          <w:p w14:paraId="1F1D2EE2" w14:textId="77777777" w:rsidR="007927E4" w:rsidRPr="004E396D" w:rsidRDefault="007927E4" w:rsidP="005D4728">
            <w:pPr>
              <w:pStyle w:val="TAC"/>
              <w:rPr>
                <w:ins w:id="21367" w:author="I. Siomina - RAN4#98-e" w:date="2021-02-11T16:10:00Z"/>
              </w:rPr>
            </w:pPr>
            <w:ins w:id="21368" w:author="I. Siomina - RAN4#98-e" w:date="2021-02-11T16:10:00Z">
              <w:r w:rsidRPr="004E396D">
                <w:t>Cell</w:t>
              </w:r>
              <w:r w:rsidRPr="004E396D">
                <w:rPr>
                  <w:lang w:eastAsia="zh-CN"/>
                </w:rPr>
                <w:t>1</w:t>
              </w:r>
            </w:ins>
          </w:p>
        </w:tc>
        <w:tc>
          <w:tcPr>
            <w:tcW w:w="0" w:type="auto"/>
            <w:vMerge w:val="restart"/>
          </w:tcPr>
          <w:p w14:paraId="3D9C4EC5" w14:textId="77777777" w:rsidR="007927E4" w:rsidRPr="004E396D" w:rsidRDefault="007927E4" w:rsidP="005D4728">
            <w:pPr>
              <w:pStyle w:val="TAC"/>
              <w:rPr>
                <w:ins w:id="21369" w:author="I. Siomina - RAN4#98-e" w:date="2021-02-11T16:10:00Z"/>
              </w:rPr>
            </w:pPr>
            <w:ins w:id="21370" w:author="I. Siomina - RAN4#98-e" w:date="2021-02-11T16:10:00Z">
              <w:r w:rsidRPr="004E396D">
                <w:rPr>
                  <w:lang w:eastAsia="zh-CN"/>
                </w:rPr>
                <w:t>The UE shall perform reselection to cell 1 during T1</w:t>
              </w:r>
            </w:ins>
          </w:p>
        </w:tc>
      </w:tr>
      <w:tr w:rsidR="007927E4" w:rsidRPr="004E396D" w14:paraId="7B02D517" w14:textId="77777777" w:rsidTr="005D4728">
        <w:trPr>
          <w:cantSplit/>
          <w:trHeight w:val="283"/>
          <w:ins w:id="21371" w:author="I. Siomina - RAN4#98-e" w:date="2021-02-11T16:10:00Z"/>
        </w:trPr>
        <w:tc>
          <w:tcPr>
            <w:tcW w:w="0" w:type="auto"/>
            <w:vMerge/>
          </w:tcPr>
          <w:p w14:paraId="3C34B995" w14:textId="77777777" w:rsidR="007927E4" w:rsidRPr="004E396D" w:rsidRDefault="007927E4" w:rsidP="005D4728">
            <w:pPr>
              <w:pStyle w:val="TAL"/>
              <w:rPr>
                <w:ins w:id="21372" w:author="I. Siomina - RAN4#98-e" w:date="2021-02-11T16:10:00Z"/>
              </w:rPr>
            </w:pPr>
          </w:p>
        </w:tc>
        <w:tc>
          <w:tcPr>
            <w:tcW w:w="0" w:type="auto"/>
          </w:tcPr>
          <w:p w14:paraId="4DC054F5" w14:textId="77777777" w:rsidR="007927E4" w:rsidRPr="004E396D" w:rsidRDefault="007927E4" w:rsidP="005D4728">
            <w:pPr>
              <w:pStyle w:val="TAL"/>
              <w:rPr>
                <w:ins w:id="21373" w:author="I. Siomina - RAN4#98-e" w:date="2021-02-11T16:10:00Z"/>
              </w:rPr>
            </w:pPr>
            <w:ins w:id="21374" w:author="I. Siomina - RAN4#98-e" w:date="2021-02-11T16:10:00Z">
              <w:r w:rsidRPr="004E396D">
                <w:t>Neighbour cells</w:t>
              </w:r>
            </w:ins>
          </w:p>
        </w:tc>
        <w:tc>
          <w:tcPr>
            <w:tcW w:w="0" w:type="auto"/>
          </w:tcPr>
          <w:p w14:paraId="66880DF3" w14:textId="77777777" w:rsidR="007927E4" w:rsidRPr="004E396D" w:rsidRDefault="007927E4" w:rsidP="005D4728">
            <w:pPr>
              <w:pStyle w:val="TAC"/>
              <w:rPr>
                <w:ins w:id="21375" w:author="I. Siomina - RAN4#98-e" w:date="2021-02-11T16:10:00Z"/>
              </w:rPr>
            </w:pPr>
          </w:p>
        </w:tc>
        <w:tc>
          <w:tcPr>
            <w:tcW w:w="0" w:type="auto"/>
          </w:tcPr>
          <w:p w14:paraId="0C8C000B" w14:textId="77777777" w:rsidR="007927E4" w:rsidRPr="004E396D" w:rsidRDefault="007927E4" w:rsidP="005D4728">
            <w:pPr>
              <w:pStyle w:val="TAC"/>
              <w:rPr>
                <w:ins w:id="21376" w:author="I. Siomina - RAN4#98-e" w:date="2021-02-11T16:10:00Z"/>
              </w:rPr>
            </w:pPr>
            <w:ins w:id="21377" w:author="I. Siomina - RAN4#98-e" w:date="2021-02-11T16:10:00Z">
              <w:r w:rsidRPr="004E396D">
                <w:rPr>
                  <w:lang w:eastAsia="zh-CN"/>
                </w:rPr>
                <w:t>1</w:t>
              </w:r>
            </w:ins>
          </w:p>
        </w:tc>
        <w:tc>
          <w:tcPr>
            <w:tcW w:w="0" w:type="auto"/>
          </w:tcPr>
          <w:p w14:paraId="71EA5486" w14:textId="77777777" w:rsidR="007927E4" w:rsidRPr="004E396D" w:rsidRDefault="007927E4" w:rsidP="005D4728">
            <w:pPr>
              <w:pStyle w:val="TAC"/>
              <w:rPr>
                <w:ins w:id="21378" w:author="I. Siomina - RAN4#98-e" w:date="2021-02-11T16:10:00Z"/>
              </w:rPr>
            </w:pPr>
            <w:ins w:id="21379" w:author="I. Siomina - RAN4#98-e" w:date="2021-02-11T16:10:00Z">
              <w:r w:rsidRPr="004E396D">
                <w:t>Cell</w:t>
              </w:r>
              <w:r w:rsidRPr="004E396D">
                <w:rPr>
                  <w:lang w:eastAsia="zh-CN"/>
                </w:rPr>
                <w:t>2</w:t>
              </w:r>
            </w:ins>
          </w:p>
        </w:tc>
        <w:tc>
          <w:tcPr>
            <w:tcW w:w="0" w:type="auto"/>
            <w:vMerge/>
            <w:tcBorders>
              <w:bottom w:val="single" w:sz="4" w:space="0" w:color="auto"/>
            </w:tcBorders>
          </w:tcPr>
          <w:p w14:paraId="45B9912A" w14:textId="77777777" w:rsidR="007927E4" w:rsidRPr="004E396D" w:rsidRDefault="007927E4" w:rsidP="005D4728">
            <w:pPr>
              <w:pStyle w:val="TAC"/>
              <w:rPr>
                <w:ins w:id="21380" w:author="I. Siomina - RAN4#98-e" w:date="2021-02-11T16:10:00Z"/>
              </w:rPr>
            </w:pPr>
          </w:p>
        </w:tc>
      </w:tr>
      <w:tr w:rsidR="007927E4" w:rsidRPr="004E396D" w14:paraId="2F594B9A" w14:textId="77777777" w:rsidTr="005D4728">
        <w:trPr>
          <w:cantSplit/>
          <w:ins w:id="21381" w:author="I. Siomina - RAN4#98-e" w:date="2021-02-11T16:10:00Z"/>
        </w:trPr>
        <w:tc>
          <w:tcPr>
            <w:tcW w:w="0" w:type="auto"/>
          </w:tcPr>
          <w:p w14:paraId="36B5D595" w14:textId="77777777" w:rsidR="007927E4" w:rsidRPr="004E396D" w:rsidRDefault="007927E4" w:rsidP="005D4728">
            <w:pPr>
              <w:pStyle w:val="TAL"/>
              <w:rPr>
                <w:ins w:id="21382" w:author="I. Siomina - RAN4#98-e" w:date="2021-02-11T16:10:00Z"/>
              </w:rPr>
            </w:pPr>
            <w:ins w:id="21383" w:author="I. Siomina - RAN4#98-e" w:date="2021-02-11T16:10:00Z">
              <w:r w:rsidRPr="004E396D">
                <w:t>T3 end condition</w:t>
              </w:r>
            </w:ins>
          </w:p>
        </w:tc>
        <w:tc>
          <w:tcPr>
            <w:tcW w:w="0" w:type="auto"/>
          </w:tcPr>
          <w:p w14:paraId="78CF8347" w14:textId="77777777" w:rsidR="007927E4" w:rsidRPr="004E396D" w:rsidRDefault="007927E4" w:rsidP="005D4728">
            <w:pPr>
              <w:pStyle w:val="TAL"/>
              <w:rPr>
                <w:ins w:id="21384" w:author="I. Siomina - RAN4#98-e" w:date="2021-02-11T16:10:00Z"/>
              </w:rPr>
            </w:pPr>
            <w:ins w:id="21385" w:author="I. Siomina - RAN4#98-e" w:date="2021-02-11T16:10:00Z">
              <w:r w:rsidRPr="004E396D">
                <w:t>Active cell</w:t>
              </w:r>
            </w:ins>
          </w:p>
        </w:tc>
        <w:tc>
          <w:tcPr>
            <w:tcW w:w="0" w:type="auto"/>
          </w:tcPr>
          <w:p w14:paraId="4BEC25F1" w14:textId="77777777" w:rsidR="007927E4" w:rsidRPr="004E396D" w:rsidRDefault="007927E4" w:rsidP="005D4728">
            <w:pPr>
              <w:pStyle w:val="TAC"/>
              <w:rPr>
                <w:ins w:id="21386" w:author="I. Siomina - RAN4#98-e" w:date="2021-02-11T16:10:00Z"/>
              </w:rPr>
            </w:pPr>
          </w:p>
        </w:tc>
        <w:tc>
          <w:tcPr>
            <w:tcW w:w="0" w:type="auto"/>
          </w:tcPr>
          <w:p w14:paraId="3D785ECD" w14:textId="77777777" w:rsidR="007927E4" w:rsidRPr="004E396D" w:rsidRDefault="007927E4" w:rsidP="005D4728">
            <w:pPr>
              <w:pStyle w:val="TAC"/>
              <w:rPr>
                <w:ins w:id="21387" w:author="I. Siomina - RAN4#98-e" w:date="2021-02-11T16:10:00Z"/>
              </w:rPr>
            </w:pPr>
            <w:ins w:id="21388" w:author="I. Siomina - RAN4#98-e" w:date="2021-02-11T16:10:00Z">
              <w:r w:rsidRPr="004E396D">
                <w:rPr>
                  <w:lang w:eastAsia="zh-CN"/>
                </w:rPr>
                <w:t>1</w:t>
              </w:r>
            </w:ins>
          </w:p>
        </w:tc>
        <w:tc>
          <w:tcPr>
            <w:tcW w:w="0" w:type="auto"/>
          </w:tcPr>
          <w:p w14:paraId="4DD9A68E" w14:textId="77777777" w:rsidR="007927E4" w:rsidRPr="004E396D" w:rsidRDefault="007927E4" w:rsidP="005D4728">
            <w:pPr>
              <w:pStyle w:val="TAC"/>
              <w:rPr>
                <w:ins w:id="21389" w:author="I. Siomina - RAN4#98-e" w:date="2021-02-11T16:10:00Z"/>
              </w:rPr>
            </w:pPr>
            <w:ins w:id="21390" w:author="I. Siomina - RAN4#98-e" w:date="2021-02-11T16:10:00Z">
              <w:r w:rsidRPr="004E396D">
                <w:t>Cell2</w:t>
              </w:r>
            </w:ins>
          </w:p>
        </w:tc>
        <w:tc>
          <w:tcPr>
            <w:tcW w:w="0" w:type="auto"/>
          </w:tcPr>
          <w:p w14:paraId="31D76563" w14:textId="77777777" w:rsidR="007927E4" w:rsidRPr="004E396D" w:rsidRDefault="007927E4" w:rsidP="005D4728">
            <w:pPr>
              <w:pStyle w:val="TAC"/>
              <w:rPr>
                <w:ins w:id="21391" w:author="I. Siomina - RAN4#98-e" w:date="2021-02-11T16:10:00Z"/>
              </w:rPr>
            </w:pPr>
            <w:ins w:id="21392" w:author="I. Siomina - RAN4#98-e" w:date="2021-02-11T16:10:00Z">
              <w:r w:rsidRPr="004E396D">
                <w:rPr>
                  <w:lang w:eastAsia="zh-CN"/>
                </w:rPr>
                <w:t>The UE shall perform reselection to cell 2 with higher priority during T3</w:t>
              </w:r>
            </w:ins>
          </w:p>
        </w:tc>
      </w:tr>
      <w:tr w:rsidR="007927E4" w:rsidRPr="004E396D" w14:paraId="4D4A70A7" w14:textId="77777777" w:rsidTr="005D4728">
        <w:trPr>
          <w:cantSplit/>
          <w:ins w:id="21393" w:author="I. Siomina - RAN4#98-e" w:date="2021-02-11T16:10:00Z"/>
        </w:trPr>
        <w:tc>
          <w:tcPr>
            <w:tcW w:w="0" w:type="auto"/>
            <w:gridSpan w:val="2"/>
          </w:tcPr>
          <w:p w14:paraId="0FB6151C" w14:textId="77777777" w:rsidR="007927E4" w:rsidRPr="004E396D" w:rsidRDefault="007927E4" w:rsidP="005D4728">
            <w:pPr>
              <w:pStyle w:val="TAL"/>
              <w:rPr>
                <w:ins w:id="21394" w:author="I. Siomina - RAN4#98-e" w:date="2021-02-11T16:10:00Z"/>
                <w:lang w:val="it-IT"/>
              </w:rPr>
            </w:pPr>
            <w:ins w:id="21395" w:author="I. Siomina - RAN4#98-e" w:date="2021-02-11T16:10:00Z">
              <w:r w:rsidRPr="004E396D">
                <w:rPr>
                  <w:rFonts w:cs="v4.2.0"/>
                  <w:bCs/>
                  <w:lang w:val="it-IT"/>
                </w:rPr>
                <w:t>RF Channel Number</w:t>
              </w:r>
            </w:ins>
          </w:p>
        </w:tc>
        <w:tc>
          <w:tcPr>
            <w:tcW w:w="0" w:type="auto"/>
          </w:tcPr>
          <w:p w14:paraId="5754958F" w14:textId="77777777" w:rsidR="007927E4" w:rsidRPr="004E396D" w:rsidRDefault="007927E4" w:rsidP="005D4728">
            <w:pPr>
              <w:pStyle w:val="TAC"/>
              <w:rPr>
                <w:ins w:id="21396" w:author="I. Siomina - RAN4#98-e" w:date="2021-02-11T16:10:00Z"/>
                <w:lang w:val="it-IT"/>
              </w:rPr>
            </w:pPr>
          </w:p>
        </w:tc>
        <w:tc>
          <w:tcPr>
            <w:tcW w:w="0" w:type="auto"/>
          </w:tcPr>
          <w:p w14:paraId="62FA663D" w14:textId="77777777" w:rsidR="007927E4" w:rsidRPr="004E396D" w:rsidRDefault="007927E4" w:rsidP="005D4728">
            <w:pPr>
              <w:pStyle w:val="TAC"/>
              <w:rPr>
                <w:ins w:id="21397" w:author="I. Siomina - RAN4#98-e" w:date="2021-02-11T16:10:00Z"/>
                <w:rFonts w:cs="v4.2.0"/>
                <w:bCs/>
              </w:rPr>
            </w:pPr>
            <w:ins w:id="21398" w:author="I. Siomina - RAN4#98-e" w:date="2021-02-11T16:10:00Z">
              <w:r w:rsidRPr="004E396D">
                <w:rPr>
                  <w:lang w:eastAsia="zh-CN"/>
                </w:rPr>
                <w:t>1</w:t>
              </w:r>
            </w:ins>
          </w:p>
        </w:tc>
        <w:tc>
          <w:tcPr>
            <w:tcW w:w="0" w:type="auto"/>
          </w:tcPr>
          <w:p w14:paraId="3B312374" w14:textId="77777777" w:rsidR="007927E4" w:rsidRPr="004E396D" w:rsidRDefault="007927E4" w:rsidP="005D4728">
            <w:pPr>
              <w:pStyle w:val="TAC"/>
              <w:rPr>
                <w:ins w:id="21399" w:author="I. Siomina - RAN4#98-e" w:date="2021-02-11T16:10:00Z"/>
              </w:rPr>
            </w:pPr>
            <w:ins w:id="21400" w:author="I. Siomina - RAN4#98-e" w:date="2021-02-11T16:10:00Z">
              <w:r w:rsidRPr="004E396D">
                <w:rPr>
                  <w:rFonts w:cs="v4.2.0"/>
                  <w:bCs/>
                </w:rPr>
                <w:t>1, 2</w:t>
              </w:r>
            </w:ins>
          </w:p>
        </w:tc>
        <w:tc>
          <w:tcPr>
            <w:tcW w:w="0" w:type="auto"/>
          </w:tcPr>
          <w:p w14:paraId="6729E531" w14:textId="77777777" w:rsidR="007927E4" w:rsidRPr="004E396D" w:rsidRDefault="007927E4" w:rsidP="005D4728">
            <w:pPr>
              <w:pStyle w:val="TAC"/>
              <w:rPr>
                <w:ins w:id="21401" w:author="I. Siomina - RAN4#98-e" w:date="2021-02-11T16:10:00Z"/>
              </w:rPr>
            </w:pPr>
          </w:p>
        </w:tc>
      </w:tr>
      <w:tr w:rsidR="007927E4" w:rsidRPr="004E396D" w14:paraId="7F984724" w14:textId="77777777" w:rsidTr="005D4728">
        <w:trPr>
          <w:cantSplit/>
          <w:ins w:id="21402" w:author="I. Siomina - RAN4#98-e" w:date="2021-02-11T16:10:00Z"/>
        </w:trPr>
        <w:tc>
          <w:tcPr>
            <w:tcW w:w="0" w:type="auto"/>
            <w:gridSpan w:val="2"/>
            <w:tcBorders>
              <w:bottom w:val="nil"/>
            </w:tcBorders>
          </w:tcPr>
          <w:p w14:paraId="3BD08711" w14:textId="77777777" w:rsidR="007927E4" w:rsidRPr="004E396D" w:rsidRDefault="007927E4" w:rsidP="005D4728">
            <w:pPr>
              <w:pStyle w:val="TAL"/>
              <w:rPr>
                <w:ins w:id="21403" w:author="I. Siomina - RAN4#98-e" w:date="2021-02-11T16:10:00Z"/>
              </w:rPr>
            </w:pPr>
            <w:ins w:id="21404" w:author="I. Siomina - RAN4#98-e" w:date="2021-02-11T16:10:00Z">
              <w:r w:rsidRPr="004E396D">
                <w:t>Time offset between cells</w:t>
              </w:r>
            </w:ins>
          </w:p>
        </w:tc>
        <w:tc>
          <w:tcPr>
            <w:tcW w:w="0" w:type="auto"/>
            <w:tcBorders>
              <w:bottom w:val="nil"/>
            </w:tcBorders>
          </w:tcPr>
          <w:p w14:paraId="49DA6D31" w14:textId="77777777" w:rsidR="007927E4" w:rsidRPr="004E396D" w:rsidRDefault="007927E4" w:rsidP="005D4728">
            <w:pPr>
              <w:pStyle w:val="TAC"/>
              <w:rPr>
                <w:ins w:id="21405" w:author="I. Siomina - RAN4#98-e" w:date="2021-02-11T16:10:00Z"/>
                <w:rFonts w:cs="v4.2.0"/>
              </w:rPr>
            </w:pPr>
          </w:p>
        </w:tc>
        <w:tc>
          <w:tcPr>
            <w:tcW w:w="0" w:type="auto"/>
          </w:tcPr>
          <w:p w14:paraId="5B9BDEB8" w14:textId="77777777" w:rsidR="007927E4" w:rsidRPr="004E396D" w:rsidRDefault="007927E4" w:rsidP="005D4728">
            <w:pPr>
              <w:pStyle w:val="TAC"/>
              <w:rPr>
                <w:ins w:id="21406" w:author="I. Siomina - RAN4#98-e" w:date="2021-02-11T16:10:00Z"/>
                <w:lang w:eastAsia="zh-CN"/>
              </w:rPr>
            </w:pPr>
            <w:ins w:id="21407" w:author="I. Siomina - RAN4#98-e" w:date="2021-02-11T16:10:00Z">
              <w:r w:rsidRPr="004E396D">
                <w:rPr>
                  <w:lang w:eastAsia="zh-CN"/>
                </w:rPr>
                <w:t>1</w:t>
              </w:r>
            </w:ins>
          </w:p>
        </w:tc>
        <w:tc>
          <w:tcPr>
            <w:tcW w:w="0" w:type="auto"/>
          </w:tcPr>
          <w:p w14:paraId="05BC2498" w14:textId="77777777" w:rsidR="007927E4" w:rsidRPr="004E396D" w:rsidRDefault="007927E4" w:rsidP="005D4728">
            <w:pPr>
              <w:pStyle w:val="TAC"/>
              <w:rPr>
                <w:ins w:id="21408" w:author="I. Siomina - RAN4#98-e" w:date="2021-02-11T16:10:00Z"/>
                <w:rFonts w:cs="v4.2.0"/>
              </w:rPr>
            </w:pPr>
            <w:ins w:id="21409" w:author="I. Siomina - RAN4#98-e" w:date="2021-02-11T16:10:00Z">
              <w:r w:rsidRPr="004E396D">
                <w:rPr>
                  <w:rFonts w:cs="v4.2.0"/>
                </w:rPr>
                <w:t xml:space="preserve">3 </w:t>
              </w:r>
              <w:r w:rsidRPr="004E396D">
                <w:rPr>
                  <w:rFonts w:cs="v4.2.0"/>
                </w:rPr>
                <w:sym w:font="Symbol" w:char="F06D"/>
              </w:r>
              <w:r w:rsidRPr="004E396D">
                <w:rPr>
                  <w:rFonts w:cs="v4.2.0"/>
                </w:rPr>
                <w:t>s</w:t>
              </w:r>
            </w:ins>
          </w:p>
        </w:tc>
        <w:tc>
          <w:tcPr>
            <w:tcW w:w="0" w:type="auto"/>
          </w:tcPr>
          <w:p w14:paraId="1DD49657" w14:textId="77777777" w:rsidR="007927E4" w:rsidRPr="004E396D" w:rsidRDefault="007927E4" w:rsidP="005D4728">
            <w:pPr>
              <w:pStyle w:val="TAC"/>
              <w:rPr>
                <w:ins w:id="21410" w:author="I. Siomina - RAN4#98-e" w:date="2021-02-11T16:10:00Z"/>
                <w:rFonts w:cs="v4.2.0"/>
              </w:rPr>
            </w:pPr>
            <w:ins w:id="21411" w:author="I. Siomina - RAN4#98-e" w:date="2021-02-11T16:10:00Z">
              <w:r w:rsidRPr="004E396D">
                <w:rPr>
                  <w:rFonts w:cs="v4.2.0"/>
                </w:rPr>
                <w:t>Synchronous cells</w:t>
              </w:r>
            </w:ins>
          </w:p>
        </w:tc>
      </w:tr>
      <w:tr w:rsidR="007927E4" w:rsidRPr="004E396D" w14:paraId="2E488D89" w14:textId="77777777" w:rsidTr="005D4728">
        <w:trPr>
          <w:cantSplit/>
          <w:ins w:id="21412" w:author="I. Siomina - RAN4#98-e" w:date="2021-02-11T16:10:00Z"/>
        </w:trPr>
        <w:tc>
          <w:tcPr>
            <w:tcW w:w="0" w:type="auto"/>
            <w:gridSpan w:val="2"/>
          </w:tcPr>
          <w:p w14:paraId="0FEE317C" w14:textId="77777777" w:rsidR="007927E4" w:rsidRPr="005A2FC3" w:rsidRDefault="007927E4" w:rsidP="005D4728">
            <w:pPr>
              <w:pStyle w:val="TAL"/>
              <w:rPr>
                <w:ins w:id="21413" w:author="I. Siomina - RAN4#98-e" w:date="2021-02-11T16:10:00Z"/>
              </w:rPr>
            </w:pPr>
            <w:ins w:id="21414" w:author="I. Siomina - RAN4#98-e" w:date="2021-02-11T16:10:00Z">
              <w:r w:rsidRPr="005A2FC3">
                <w:t>Access Barring Information</w:t>
              </w:r>
            </w:ins>
          </w:p>
        </w:tc>
        <w:tc>
          <w:tcPr>
            <w:tcW w:w="0" w:type="auto"/>
          </w:tcPr>
          <w:p w14:paraId="3FED09D6" w14:textId="77777777" w:rsidR="007927E4" w:rsidRPr="005A2FC3" w:rsidRDefault="007927E4" w:rsidP="005D4728">
            <w:pPr>
              <w:pStyle w:val="TAC"/>
              <w:rPr>
                <w:ins w:id="21415" w:author="I. Siomina - RAN4#98-e" w:date="2021-02-11T16:10:00Z"/>
              </w:rPr>
            </w:pPr>
            <w:ins w:id="21416" w:author="I. Siomina - RAN4#98-e" w:date="2021-02-11T16:10:00Z">
              <w:r w:rsidRPr="005A2FC3">
                <w:rPr>
                  <w:rFonts w:cs="v4.2.0"/>
                </w:rPr>
                <w:t>-</w:t>
              </w:r>
            </w:ins>
          </w:p>
        </w:tc>
        <w:tc>
          <w:tcPr>
            <w:tcW w:w="0" w:type="auto"/>
          </w:tcPr>
          <w:p w14:paraId="039F1B88" w14:textId="77777777" w:rsidR="007927E4" w:rsidRPr="005A2FC3" w:rsidRDefault="007927E4" w:rsidP="005D4728">
            <w:pPr>
              <w:pStyle w:val="TAC"/>
              <w:rPr>
                <w:ins w:id="21417" w:author="I. Siomina - RAN4#98-e" w:date="2021-02-11T16:10:00Z"/>
                <w:rFonts w:cs="v4.2.0"/>
              </w:rPr>
            </w:pPr>
            <w:ins w:id="21418" w:author="I. Siomina - RAN4#98-e" w:date="2021-02-11T16:10:00Z">
              <w:r w:rsidRPr="005A2FC3">
                <w:rPr>
                  <w:lang w:eastAsia="zh-CN"/>
                </w:rPr>
                <w:t>1</w:t>
              </w:r>
            </w:ins>
          </w:p>
        </w:tc>
        <w:tc>
          <w:tcPr>
            <w:tcW w:w="0" w:type="auto"/>
          </w:tcPr>
          <w:p w14:paraId="09EFDA25" w14:textId="77777777" w:rsidR="007927E4" w:rsidRPr="005A2FC3" w:rsidRDefault="007927E4" w:rsidP="005D4728">
            <w:pPr>
              <w:pStyle w:val="TAC"/>
              <w:rPr>
                <w:ins w:id="21419" w:author="I. Siomina - RAN4#98-e" w:date="2021-02-11T16:10:00Z"/>
              </w:rPr>
            </w:pPr>
            <w:ins w:id="21420" w:author="I. Siomina - RAN4#98-e" w:date="2021-02-11T16:10:00Z">
              <w:r w:rsidRPr="005A2FC3">
                <w:rPr>
                  <w:rFonts w:cs="v4.2.0"/>
                </w:rPr>
                <w:t>Not Sent</w:t>
              </w:r>
            </w:ins>
          </w:p>
        </w:tc>
        <w:tc>
          <w:tcPr>
            <w:tcW w:w="0" w:type="auto"/>
          </w:tcPr>
          <w:p w14:paraId="51907796" w14:textId="77777777" w:rsidR="007927E4" w:rsidRPr="005A2FC3" w:rsidRDefault="007927E4" w:rsidP="005D4728">
            <w:pPr>
              <w:pStyle w:val="TAC"/>
              <w:rPr>
                <w:ins w:id="21421" w:author="I. Siomina - RAN4#98-e" w:date="2021-02-11T16:10:00Z"/>
              </w:rPr>
            </w:pPr>
            <w:ins w:id="21422" w:author="I. Siomina - RAN4#98-e" w:date="2021-02-11T16:10:00Z">
              <w:r w:rsidRPr="005A2FC3">
                <w:rPr>
                  <w:rFonts w:cs="v4.2.0"/>
                </w:rPr>
                <w:t>No additional delays in random access procedure.</w:t>
              </w:r>
            </w:ins>
          </w:p>
        </w:tc>
      </w:tr>
      <w:tr w:rsidR="007927E4" w:rsidRPr="004E396D" w14:paraId="504CE00D" w14:textId="77777777" w:rsidTr="005D4728">
        <w:trPr>
          <w:cantSplit/>
          <w:ins w:id="21423" w:author="I. Siomina - RAN4#98-e" w:date="2021-02-11T16:10:00Z"/>
        </w:trPr>
        <w:tc>
          <w:tcPr>
            <w:tcW w:w="0" w:type="auto"/>
            <w:gridSpan w:val="2"/>
          </w:tcPr>
          <w:p w14:paraId="306A84A8" w14:textId="77777777" w:rsidR="007927E4" w:rsidRPr="00451DAB" w:rsidRDefault="007927E4" w:rsidP="005D4728">
            <w:pPr>
              <w:pStyle w:val="TAL"/>
              <w:rPr>
                <w:ins w:id="21424" w:author="I. Siomina - RAN4#98-e" w:date="2021-02-11T16:10:00Z"/>
                <w:lang w:eastAsia="zh-CN"/>
              </w:rPr>
            </w:pPr>
            <w:ins w:id="21425" w:author="I. Siomina - RAN4#98-e" w:date="2021-02-11T16:10:00Z">
              <w:r w:rsidRPr="00451DAB">
                <w:rPr>
                  <w:lang w:eastAsia="zh-CN"/>
                </w:rPr>
                <w:t>SSB configuration</w:t>
              </w:r>
            </w:ins>
          </w:p>
        </w:tc>
        <w:tc>
          <w:tcPr>
            <w:tcW w:w="0" w:type="auto"/>
          </w:tcPr>
          <w:p w14:paraId="016FEA3E" w14:textId="77777777" w:rsidR="007927E4" w:rsidRPr="00451DAB" w:rsidRDefault="007927E4" w:rsidP="005D4728">
            <w:pPr>
              <w:pStyle w:val="TAC"/>
              <w:rPr>
                <w:ins w:id="21426" w:author="I. Siomina - RAN4#98-e" w:date="2021-02-11T16:10:00Z"/>
                <w:rFonts w:cs="v4.2.0"/>
              </w:rPr>
            </w:pPr>
          </w:p>
        </w:tc>
        <w:tc>
          <w:tcPr>
            <w:tcW w:w="0" w:type="auto"/>
          </w:tcPr>
          <w:p w14:paraId="3D79EB65" w14:textId="77777777" w:rsidR="007927E4" w:rsidRPr="00451DAB" w:rsidRDefault="007927E4" w:rsidP="005D4728">
            <w:pPr>
              <w:pStyle w:val="TAC"/>
              <w:rPr>
                <w:ins w:id="21427" w:author="I. Siomina - RAN4#98-e" w:date="2021-02-11T16:10:00Z"/>
                <w:rFonts w:cs="v4.2.0"/>
                <w:lang w:eastAsia="zh-CN"/>
              </w:rPr>
            </w:pPr>
            <w:ins w:id="21428" w:author="I. Siomina - RAN4#98-e" w:date="2021-02-11T16:10:00Z">
              <w:r w:rsidRPr="00451DAB">
                <w:rPr>
                  <w:rFonts w:cs="v4.2.0"/>
                  <w:lang w:eastAsia="zh-CN"/>
                </w:rPr>
                <w:t>1</w:t>
              </w:r>
            </w:ins>
          </w:p>
        </w:tc>
        <w:tc>
          <w:tcPr>
            <w:tcW w:w="0" w:type="auto"/>
          </w:tcPr>
          <w:p w14:paraId="0948553E" w14:textId="77777777" w:rsidR="007927E4" w:rsidRPr="00451DAB" w:rsidRDefault="007927E4" w:rsidP="005D4728">
            <w:pPr>
              <w:pStyle w:val="TAC"/>
              <w:rPr>
                <w:ins w:id="21429" w:author="I. Siomina - RAN4#98-e" w:date="2021-02-11T16:10:00Z"/>
                <w:rFonts w:cs="v4.2.0"/>
                <w:bCs/>
                <w:lang w:eastAsia="zh-CN"/>
              </w:rPr>
            </w:pPr>
            <w:ins w:id="21430" w:author="I. Siomina - RAN4#98-e" w:date="2021-02-11T16:10:00Z">
              <w:r w:rsidRPr="00451DAB">
                <w:t>TBD</w:t>
              </w:r>
            </w:ins>
          </w:p>
        </w:tc>
        <w:tc>
          <w:tcPr>
            <w:tcW w:w="0" w:type="auto"/>
          </w:tcPr>
          <w:p w14:paraId="36FAD868" w14:textId="77777777" w:rsidR="007927E4" w:rsidRPr="00451DAB" w:rsidRDefault="007927E4" w:rsidP="005D4728">
            <w:pPr>
              <w:pStyle w:val="TAC"/>
              <w:rPr>
                <w:ins w:id="21431" w:author="I. Siomina - RAN4#98-e" w:date="2021-02-11T16:10:00Z"/>
                <w:rFonts w:cs="v4.2.0"/>
              </w:rPr>
            </w:pPr>
          </w:p>
        </w:tc>
      </w:tr>
      <w:tr w:rsidR="007927E4" w:rsidRPr="004E396D" w14:paraId="79F2072B" w14:textId="77777777" w:rsidTr="005D4728">
        <w:trPr>
          <w:cantSplit/>
          <w:ins w:id="21432" w:author="I. Siomina - RAN4#98-e" w:date="2021-02-11T16:10:00Z"/>
        </w:trPr>
        <w:tc>
          <w:tcPr>
            <w:tcW w:w="0" w:type="auto"/>
            <w:gridSpan w:val="2"/>
            <w:tcBorders>
              <w:bottom w:val="nil"/>
            </w:tcBorders>
          </w:tcPr>
          <w:p w14:paraId="303C3D7F" w14:textId="77777777" w:rsidR="007927E4" w:rsidRPr="00451DAB" w:rsidRDefault="007927E4" w:rsidP="005D4728">
            <w:pPr>
              <w:pStyle w:val="TAL"/>
              <w:rPr>
                <w:ins w:id="21433" w:author="I. Siomina - RAN4#98-e" w:date="2021-02-11T16:10:00Z"/>
                <w:rFonts w:cs="v4.2.0"/>
                <w:lang w:val="it-IT" w:eastAsia="zh-CN"/>
              </w:rPr>
            </w:pPr>
            <w:ins w:id="21434" w:author="I. Siomina - RAN4#98-e" w:date="2021-02-11T16:10:00Z">
              <w:r w:rsidRPr="00451DAB">
                <w:rPr>
                  <w:rFonts w:cs="v4.2.0"/>
                  <w:lang w:val="it-IT" w:eastAsia="zh-CN"/>
                </w:rPr>
                <w:t>DBT Window Configuration</w:t>
              </w:r>
            </w:ins>
          </w:p>
        </w:tc>
        <w:tc>
          <w:tcPr>
            <w:tcW w:w="0" w:type="auto"/>
            <w:tcBorders>
              <w:bottom w:val="nil"/>
            </w:tcBorders>
          </w:tcPr>
          <w:p w14:paraId="121004C3" w14:textId="77777777" w:rsidR="007927E4" w:rsidRPr="00451DAB" w:rsidRDefault="007927E4" w:rsidP="005D4728">
            <w:pPr>
              <w:pStyle w:val="TAC"/>
              <w:rPr>
                <w:ins w:id="21435" w:author="I. Siomina - RAN4#98-e" w:date="2021-02-11T16:10:00Z"/>
                <w:lang w:val="it-IT" w:eastAsia="zh-CN"/>
              </w:rPr>
            </w:pPr>
          </w:p>
        </w:tc>
        <w:tc>
          <w:tcPr>
            <w:tcW w:w="0" w:type="auto"/>
          </w:tcPr>
          <w:p w14:paraId="0B93553B" w14:textId="77777777" w:rsidR="007927E4" w:rsidRPr="00451DAB" w:rsidRDefault="007927E4" w:rsidP="005D4728">
            <w:pPr>
              <w:pStyle w:val="TAC"/>
              <w:rPr>
                <w:ins w:id="21436" w:author="I. Siomina - RAN4#98-e" w:date="2021-02-11T16:10:00Z"/>
                <w:rFonts w:cs="v4.2.0"/>
                <w:bCs/>
                <w:lang w:eastAsia="zh-CN"/>
              </w:rPr>
            </w:pPr>
            <w:ins w:id="21437" w:author="I. Siomina - RAN4#98-e" w:date="2021-02-11T16:10:00Z">
              <w:r w:rsidRPr="00451DAB">
                <w:rPr>
                  <w:rFonts w:cs="v4.2.0"/>
                  <w:lang w:val="it-IT" w:eastAsia="zh-CN"/>
                </w:rPr>
                <w:t>1</w:t>
              </w:r>
            </w:ins>
          </w:p>
        </w:tc>
        <w:tc>
          <w:tcPr>
            <w:tcW w:w="0" w:type="auto"/>
          </w:tcPr>
          <w:p w14:paraId="2E39683D" w14:textId="77777777" w:rsidR="007927E4" w:rsidRPr="00451DAB" w:rsidRDefault="007927E4" w:rsidP="005D4728">
            <w:pPr>
              <w:pStyle w:val="TAC"/>
              <w:rPr>
                <w:ins w:id="21438" w:author="I. Siomina - RAN4#98-e" w:date="2021-02-11T16:10:00Z"/>
                <w:rFonts w:cs="v4.2.0"/>
                <w:bCs/>
                <w:lang w:eastAsia="zh-CN"/>
              </w:rPr>
            </w:pPr>
            <w:ins w:id="21439" w:author="I. Siomina - RAN4#98-e" w:date="2021-02-11T16:10:00Z">
              <w:r>
                <w:t>TBD</w:t>
              </w:r>
            </w:ins>
          </w:p>
        </w:tc>
        <w:tc>
          <w:tcPr>
            <w:tcW w:w="0" w:type="auto"/>
          </w:tcPr>
          <w:p w14:paraId="6B60C1A7" w14:textId="77777777" w:rsidR="007927E4" w:rsidRPr="005A2FC3" w:rsidRDefault="007927E4" w:rsidP="005D4728">
            <w:pPr>
              <w:pStyle w:val="TAC"/>
              <w:rPr>
                <w:ins w:id="21440" w:author="I. Siomina - RAN4#98-e" w:date="2021-02-11T16:10:00Z"/>
                <w:rFonts w:cs="v4.2.0"/>
                <w:bCs/>
                <w:lang w:eastAsia="zh-CN"/>
              </w:rPr>
            </w:pPr>
            <w:ins w:id="21441" w:author="I. Siomina - RAN4#98-e" w:date="2021-02-11T16:10:00Z">
              <w:r>
                <w:rPr>
                  <w:rFonts w:cs="v4.2.0"/>
                  <w:bCs/>
                  <w:lang w:eastAsia="zh-CN"/>
                </w:rPr>
                <w:t>As specified in clause A.3.21.1.</w:t>
              </w:r>
            </w:ins>
          </w:p>
        </w:tc>
      </w:tr>
      <w:tr w:rsidR="007927E4" w:rsidRPr="004E396D" w14:paraId="679DC8F6" w14:textId="77777777" w:rsidTr="005D4728">
        <w:trPr>
          <w:cantSplit/>
          <w:ins w:id="21442" w:author="I. Siomina - RAN4#98-e" w:date="2021-02-11T16:10:00Z"/>
        </w:trPr>
        <w:tc>
          <w:tcPr>
            <w:tcW w:w="0" w:type="auto"/>
            <w:gridSpan w:val="2"/>
            <w:tcBorders>
              <w:bottom w:val="nil"/>
            </w:tcBorders>
          </w:tcPr>
          <w:p w14:paraId="550A0537" w14:textId="77777777" w:rsidR="007927E4" w:rsidRPr="00451DAB" w:rsidRDefault="007927E4" w:rsidP="005D4728">
            <w:pPr>
              <w:pStyle w:val="TAL"/>
              <w:rPr>
                <w:ins w:id="21443" w:author="I. Siomina - RAN4#98-e" w:date="2021-02-11T16:10:00Z"/>
                <w:rFonts w:cs="v4.2.0"/>
                <w:lang w:val="it-IT" w:eastAsia="zh-CN"/>
              </w:rPr>
            </w:pPr>
            <w:ins w:id="21444" w:author="I. Siomina - RAN4#98-e" w:date="2021-02-11T16:10:00Z">
              <w:r w:rsidRPr="00451DAB">
                <w:rPr>
                  <w:noProof/>
                  <w:lang w:val="it-IT"/>
                </w:rPr>
                <w:t>DL CCA model</w:t>
              </w:r>
            </w:ins>
          </w:p>
        </w:tc>
        <w:tc>
          <w:tcPr>
            <w:tcW w:w="0" w:type="auto"/>
            <w:tcBorders>
              <w:bottom w:val="nil"/>
            </w:tcBorders>
          </w:tcPr>
          <w:p w14:paraId="7C76EDE9" w14:textId="77777777" w:rsidR="007927E4" w:rsidRPr="00451DAB" w:rsidRDefault="007927E4" w:rsidP="005D4728">
            <w:pPr>
              <w:pStyle w:val="TAC"/>
              <w:rPr>
                <w:ins w:id="21445" w:author="I. Siomina - RAN4#98-e" w:date="2021-02-11T16:10:00Z"/>
                <w:lang w:val="it-IT" w:eastAsia="zh-CN"/>
              </w:rPr>
            </w:pPr>
          </w:p>
        </w:tc>
        <w:tc>
          <w:tcPr>
            <w:tcW w:w="0" w:type="auto"/>
          </w:tcPr>
          <w:p w14:paraId="7992092A" w14:textId="77777777" w:rsidR="007927E4" w:rsidRPr="00451DAB" w:rsidRDefault="007927E4" w:rsidP="005D4728">
            <w:pPr>
              <w:pStyle w:val="TAC"/>
              <w:rPr>
                <w:ins w:id="21446" w:author="I. Siomina - RAN4#98-e" w:date="2021-02-11T16:10:00Z"/>
                <w:rFonts w:cs="v4.2.0"/>
                <w:lang w:val="it-IT" w:eastAsia="zh-CN"/>
              </w:rPr>
            </w:pPr>
            <w:ins w:id="21447" w:author="I. Siomina - RAN4#98-e" w:date="2021-02-11T16:10:00Z">
              <w:r w:rsidRPr="00451DAB">
                <w:rPr>
                  <w:rFonts w:cs="v4.2.0"/>
                  <w:bCs/>
                  <w:lang w:eastAsia="zh-CN"/>
                </w:rPr>
                <w:t>1</w:t>
              </w:r>
            </w:ins>
          </w:p>
        </w:tc>
        <w:tc>
          <w:tcPr>
            <w:tcW w:w="0" w:type="auto"/>
          </w:tcPr>
          <w:p w14:paraId="72768478" w14:textId="77777777" w:rsidR="007927E4" w:rsidRPr="00451DAB" w:rsidRDefault="007927E4" w:rsidP="005D4728">
            <w:pPr>
              <w:pStyle w:val="TAC"/>
              <w:rPr>
                <w:ins w:id="21448" w:author="I. Siomina - RAN4#98-e" w:date="2021-02-11T16:10:00Z"/>
                <w:szCs w:val="18"/>
              </w:rPr>
            </w:pPr>
            <w:ins w:id="21449" w:author="I. Siomina - RAN4#98-e" w:date="2021-02-11T16:10:00Z">
              <w:r w:rsidRPr="00451DAB">
                <w:rPr>
                  <w:rFonts w:cs="Arial"/>
                  <w:szCs w:val="18"/>
                </w:rPr>
                <w:t>As specified in clause A.3.20.2.1</w:t>
              </w:r>
            </w:ins>
          </w:p>
        </w:tc>
        <w:tc>
          <w:tcPr>
            <w:tcW w:w="0" w:type="auto"/>
          </w:tcPr>
          <w:p w14:paraId="47C4E54E" w14:textId="77777777" w:rsidR="007927E4" w:rsidRPr="005A2FC3" w:rsidRDefault="007927E4" w:rsidP="005D4728">
            <w:pPr>
              <w:pStyle w:val="TAC"/>
              <w:rPr>
                <w:ins w:id="21450" w:author="I. Siomina - RAN4#98-e" w:date="2021-02-11T16:10:00Z"/>
                <w:rFonts w:cs="v4.2.0"/>
                <w:bCs/>
                <w:lang w:eastAsia="zh-CN"/>
              </w:rPr>
            </w:pPr>
          </w:p>
        </w:tc>
      </w:tr>
      <w:tr w:rsidR="007927E4" w:rsidRPr="004E396D" w14:paraId="0399FC10" w14:textId="77777777" w:rsidTr="005D4728">
        <w:trPr>
          <w:cantSplit/>
          <w:ins w:id="21451" w:author="I. Siomina - RAN4#98-e" w:date="2021-02-11T16:10:00Z"/>
        </w:trPr>
        <w:tc>
          <w:tcPr>
            <w:tcW w:w="0" w:type="auto"/>
            <w:gridSpan w:val="2"/>
            <w:tcBorders>
              <w:bottom w:val="nil"/>
            </w:tcBorders>
          </w:tcPr>
          <w:p w14:paraId="2B33673A" w14:textId="77777777" w:rsidR="007927E4" w:rsidRPr="00451DAB" w:rsidRDefault="007927E4" w:rsidP="005D4728">
            <w:pPr>
              <w:pStyle w:val="TAL"/>
              <w:rPr>
                <w:ins w:id="21452" w:author="I. Siomina - RAN4#98-e" w:date="2021-02-11T16:10:00Z"/>
                <w:rFonts w:cs="v4.2.0"/>
                <w:lang w:val="it-IT" w:eastAsia="zh-CN"/>
              </w:rPr>
            </w:pPr>
            <w:ins w:id="21453" w:author="I. Siomina - RAN4#98-e" w:date="2021-02-11T16:10:00Z">
              <w:r w:rsidRPr="00451DAB">
                <w:rPr>
                  <w:noProof/>
                  <w:lang w:val="it-IT"/>
                </w:rPr>
                <w:t>UL CCA model</w:t>
              </w:r>
            </w:ins>
          </w:p>
        </w:tc>
        <w:tc>
          <w:tcPr>
            <w:tcW w:w="0" w:type="auto"/>
            <w:tcBorders>
              <w:bottom w:val="nil"/>
            </w:tcBorders>
          </w:tcPr>
          <w:p w14:paraId="6E0BD816" w14:textId="77777777" w:rsidR="007927E4" w:rsidRPr="00451DAB" w:rsidRDefault="007927E4" w:rsidP="005D4728">
            <w:pPr>
              <w:pStyle w:val="TAC"/>
              <w:rPr>
                <w:ins w:id="21454" w:author="I. Siomina - RAN4#98-e" w:date="2021-02-11T16:10:00Z"/>
                <w:lang w:val="it-IT" w:eastAsia="zh-CN"/>
              </w:rPr>
            </w:pPr>
          </w:p>
        </w:tc>
        <w:tc>
          <w:tcPr>
            <w:tcW w:w="0" w:type="auto"/>
          </w:tcPr>
          <w:p w14:paraId="576DB0C9" w14:textId="77777777" w:rsidR="007927E4" w:rsidRPr="00451DAB" w:rsidRDefault="007927E4" w:rsidP="005D4728">
            <w:pPr>
              <w:pStyle w:val="TAC"/>
              <w:rPr>
                <w:ins w:id="21455" w:author="I. Siomina - RAN4#98-e" w:date="2021-02-11T16:10:00Z"/>
                <w:rFonts w:cs="v4.2.0"/>
                <w:lang w:val="it-IT" w:eastAsia="zh-CN"/>
              </w:rPr>
            </w:pPr>
            <w:ins w:id="21456" w:author="I. Siomina - RAN4#98-e" w:date="2021-02-11T16:10:00Z">
              <w:r w:rsidRPr="00451DAB">
                <w:rPr>
                  <w:rFonts w:cs="v4.2.0"/>
                  <w:bCs/>
                  <w:lang w:eastAsia="zh-CN"/>
                </w:rPr>
                <w:t>1</w:t>
              </w:r>
            </w:ins>
          </w:p>
        </w:tc>
        <w:tc>
          <w:tcPr>
            <w:tcW w:w="0" w:type="auto"/>
          </w:tcPr>
          <w:p w14:paraId="26240555" w14:textId="77777777" w:rsidR="007927E4" w:rsidRPr="00451DAB" w:rsidRDefault="007927E4" w:rsidP="005D4728">
            <w:pPr>
              <w:pStyle w:val="TAC"/>
              <w:rPr>
                <w:ins w:id="21457" w:author="I. Siomina - RAN4#98-e" w:date="2021-02-11T16:10:00Z"/>
              </w:rPr>
            </w:pPr>
            <w:ins w:id="21458" w:author="I. Siomina - RAN4#98-e" w:date="2021-02-11T16:10:00Z">
              <w:r w:rsidRPr="000538A2">
                <w:rPr>
                  <w:rFonts w:cs="Arial"/>
                  <w:szCs w:val="18"/>
                </w:rPr>
                <w:t>As specified in clause A.3.20.2.2</w:t>
              </w:r>
            </w:ins>
          </w:p>
        </w:tc>
        <w:tc>
          <w:tcPr>
            <w:tcW w:w="0" w:type="auto"/>
          </w:tcPr>
          <w:p w14:paraId="4EED6073" w14:textId="77777777" w:rsidR="007927E4" w:rsidRPr="005A2FC3" w:rsidRDefault="007927E4" w:rsidP="005D4728">
            <w:pPr>
              <w:pStyle w:val="TAC"/>
              <w:rPr>
                <w:ins w:id="21459" w:author="I. Siomina - RAN4#98-e" w:date="2021-02-11T16:10:00Z"/>
                <w:rFonts w:cs="v4.2.0"/>
                <w:bCs/>
                <w:lang w:eastAsia="zh-CN"/>
              </w:rPr>
            </w:pPr>
          </w:p>
        </w:tc>
      </w:tr>
      <w:tr w:rsidR="007927E4" w:rsidRPr="004E396D" w14:paraId="797AF1F5" w14:textId="77777777" w:rsidTr="005D4728">
        <w:trPr>
          <w:cantSplit/>
          <w:ins w:id="21460" w:author="I. Siomina - RAN4#98-e" w:date="2021-02-11T16:10:00Z"/>
        </w:trPr>
        <w:tc>
          <w:tcPr>
            <w:tcW w:w="0" w:type="auto"/>
            <w:gridSpan w:val="2"/>
          </w:tcPr>
          <w:p w14:paraId="4567B4F3" w14:textId="77777777" w:rsidR="007927E4" w:rsidRPr="004E396D" w:rsidRDefault="007927E4" w:rsidP="005D4728">
            <w:pPr>
              <w:pStyle w:val="TAL"/>
              <w:rPr>
                <w:ins w:id="21461" w:author="I. Siomina - RAN4#98-e" w:date="2021-02-11T16:10:00Z"/>
              </w:rPr>
            </w:pPr>
            <w:ins w:id="21462" w:author="I. Siomina - RAN4#98-e" w:date="2021-02-11T16:10:00Z">
              <w:r w:rsidRPr="004E396D">
                <w:t>DRX cycle length</w:t>
              </w:r>
            </w:ins>
          </w:p>
        </w:tc>
        <w:tc>
          <w:tcPr>
            <w:tcW w:w="0" w:type="auto"/>
          </w:tcPr>
          <w:p w14:paraId="36959E87" w14:textId="77777777" w:rsidR="007927E4" w:rsidRPr="004E396D" w:rsidRDefault="007927E4" w:rsidP="005D4728">
            <w:pPr>
              <w:pStyle w:val="TAC"/>
              <w:rPr>
                <w:ins w:id="21463" w:author="I. Siomina - RAN4#98-e" w:date="2021-02-11T16:10:00Z"/>
              </w:rPr>
            </w:pPr>
            <w:ins w:id="21464" w:author="I. Siomina - RAN4#98-e" w:date="2021-02-11T16:10:00Z">
              <w:r w:rsidRPr="004E396D">
                <w:t>s</w:t>
              </w:r>
            </w:ins>
          </w:p>
        </w:tc>
        <w:tc>
          <w:tcPr>
            <w:tcW w:w="0" w:type="auto"/>
          </w:tcPr>
          <w:p w14:paraId="24EF6920" w14:textId="77777777" w:rsidR="007927E4" w:rsidRPr="004E396D" w:rsidRDefault="007927E4" w:rsidP="005D4728">
            <w:pPr>
              <w:pStyle w:val="TAC"/>
              <w:rPr>
                <w:ins w:id="21465" w:author="I. Siomina - RAN4#98-e" w:date="2021-02-11T16:10:00Z"/>
              </w:rPr>
            </w:pPr>
            <w:ins w:id="21466" w:author="I. Siomina - RAN4#98-e" w:date="2021-02-11T16:10:00Z">
              <w:r w:rsidRPr="004E396D">
                <w:rPr>
                  <w:lang w:eastAsia="zh-CN"/>
                </w:rPr>
                <w:t>1</w:t>
              </w:r>
            </w:ins>
          </w:p>
        </w:tc>
        <w:tc>
          <w:tcPr>
            <w:tcW w:w="0" w:type="auto"/>
          </w:tcPr>
          <w:p w14:paraId="0FA0C06D" w14:textId="77777777" w:rsidR="007927E4" w:rsidRPr="004E396D" w:rsidRDefault="007927E4" w:rsidP="005D4728">
            <w:pPr>
              <w:pStyle w:val="TAC"/>
              <w:rPr>
                <w:ins w:id="21467" w:author="I. Siomina - RAN4#98-e" w:date="2021-02-11T16:10:00Z"/>
              </w:rPr>
            </w:pPr>
            <w:ins w:id="21468" w:author="I. Siomina - RAN4#98-e" w:date="2021-02-11T16:10:00Z">
              <w:r w:rsidRPr="004E396D">
                <w:t>1.28</w:t>
              </w:r>
            </w:ins>
          </w:p>
        </w:tc>
        <w:tc>
          <w:tcPr>
            <w:tcW w:w="0" w:type="auto"/>
          </w:tcPr>
          <w:p w14:paraId="2502DA3C" w14:textId="77777777" w:rsidR="007927E4" w:rsidRPr="004E396D" w:rsidRDefault="007927E4" w:rsidP="005D4728">
            <w:pPr>
              <w:pStyle w:val="TAC"/>
              <w:rPr>
                <w:ins w:id="21469" w:author="I. Siomina - RAN4#98-e" w:date="2021-02-11T16:10:00Z"/>
              </w:rPr>
            </w:pPr>
            <w:ins w:id="21470" w:author="I. Siomina - RAN4#98-e" w:date="2021-02-11T16:10:00Z">
              <w:r w:rsidRPr="004E396D">
                <w:t>The value shall be used for all cells in the test.</w:t>
              </w:r>
            </w:ins>
          </w:p>
        </w:tc>
      </w:tr>
      <w:tr w:rsidR="007927E4" w:rsidRPr="004E396D" w14:paraId="094B374D" w14:textId="77777777" w:rsidTr="005D4728">
        <w:trPr>
          <w:cantSplit/>
          <w:ins w:id="21471" w:author="I. Siomina - RAN4#98-e" w:date="2021-02-11T16:10:00Z"/>
        </w:trPr>
        <w:tc>
          <w:tcPr>
            <w:tcW w:w="0" w:type="auto"/>
            <w:gridSpan w:val="2"/>
          </w:tcPr>
          <w:p w14:paraId="7CA12CC0" w14:textId="77777777" w:rsidR="007927E4" w:rsidRPr="004E396D" w:rsidRDefault="007927E4" w:rsidP="005D4728">
            <w:pPr>
              <w:pStyle w:val="TAL"/>
              <w:rPr>
                <w:ins w:id="21472" w:author="I. Siomina - RAN4#98-e" w:date="2021-02-11T16:10:00Z"/>
                <w:lang w:eastAsia="zh-CN"/>
              </w:rPr>
            </w:pPr>
            <w:ins w:id="21473" w:author="I. Siomina - RAN4#98-e" w:date="2021-02-11T16:10:00Z">
              <w:r w:rsidRPr="004E396D">
                <w:rPr>
                  <w:lang w:eastAsia="zh-CN"/>
                </w:rPr>
                <w:t>PRACH configuration index</w:t>
              </w:r>
            </w:ins>
          </w:p>
        </w:tc>
        <w:tc>
          <w:tcPr>
            <w:tcW w:w="0" w:type="auto"/>
          </w:tcPr>
          <w:p w14:paraId="4E3EBF8E" w14:textId="77777777" w:rsidR="007927E4" w:rsidRPr="004E396D" w:rsidRDefault="007927E4" w:rsidP="005D4728">
            <w:pPr>
              <w:pStyle w:val="TAC"/>
              <w:rPr>
                <w:ins w:id="21474" w:author="I. Siomina - RAN4#98-e" w:date="2021-02-11T16:10:00Z"/>
              </w:rPr>
            </w:pPr>
          </w:p>
        </w:tc>
        <w:tc>
          <w:tcPr>
            <w:tcW w:w="0" w:type="auto"/>
          </w:tcPr>
          <w:p w14:paraId="58478386" w14:textId="77777777" w:rsidR="007927E4" w:rsidRPr="004E396D" w:rsidRDefault="007927E4" w:rsidP="005D4728">
            <w:pPr>
              <w:pStyle w:val="TAC"/>
              <w:rPr>
                <w:ins w:id="21475" w:author="I. Siomina - RAN4#98-e" w:date="2021-02-11T16:10:00Z"/>
                <w:lang w:eastAsia="zh-CN"/>
              </w:rPr>
            </w:pPr>
            <w:ins w:id="21476" w:author="I. Siomina - RAN4#98-e" w:date="2021-02-11T16:10:00Z">
              <w:r w:rsidRPr="004E396D">
                <w:rPr>
                  <w:lang w:eastAsia="zh-CN"/>
                </w:rPr>
                <w:t>1</w:t>
              </w:r>
            </w:ins>
          </w:p>
        </w:tc>
        <w:tc>
          <w:tcPr>
            <w:tcW w:w="0" w:type="auto"/>
          </w:tcPr>
          <w:p w14:paraId="4A8D9CD2" w14:textId="77777777" w:rsidR="007927E4" w:rsidRPr="004E396D" w:rsidRDefault="007927E4" w:rsidP="005D4728">
            <w:pPr>
              <w:pStyle w:val="TAC"/>
              <w:rPr>
                <w:ins w:id="21477" w:author="I. Siomina - RAN4#98-e" w:date="2021-02-11T16:10:00Z"/>
                <w:lang w:eastAsia="zh-CN"/>
              </w:rPr>
            </w:pPr>
            <w:ins w:id="21478" w:author="I. Siomina - RAN4#98-e" w:date="2021-02-11T16:10:00Z">
              <w:r w:rsidRPr="004E396D">
                <w:rPr>
                  <w:lang w:eastAsia="zh-CN"/>
                </w:rPr>
                <w:t>102</w:t>
              </w:r>
            </w:ins>
          </w:p>
        </w:tc>
        <w:tc>
          <w:tcPr>
            <w:tcW w:w="0" w:type="auto"/>
          </w:tcPr>
          <w:p w14:paraId="35C608C5" w14:textId="77777777" w:rsidR="007927E4" w:rsidRPr="004E396D" w:rsidRDefault="007927E4" w:rsidP="005D4728">
            <w:pPr>
              <w:pStyle w:val="TAC"/>
              <w:rPr>
                <w:ins w:id="21479" w:author="I. Siomina - RAN4#98-e" w:date="2021-02-11T16:10:00Z"/>
                <w:lang w:eastAsia="zh-CN"/>
              </w:rPr>
            </w:pPr>
            <w:ins w:id="21480" w:author="I. Siomina - RAN4#98-e" w:date="2021-02-11T16:10:00Z">
              <w:r w:rsidRPr="004E396D">
                <w:rPr>
                  <w:lang w:eastAsia="zh-CN"/>
                </w:rPr>
                <w:t>The detailed configuration is specified in TS 38.211 clause 6.3.3.2</w:t>
              </w:r>
            </w:ins>
          </w:p>
        </w:tc>
      </w:tr>
      <w:tr w:rsidR="007927E4" w:rsidRPr="004E396D" w14:paraId="58CC2031" w14:textId="77777777" w:rsidTr="005D4728">
        <w:trPr>
          <w:cantSplit/>
          <w:ins w:id="21481" w:author="I. Siomina - RAN4#98-e" w:date="2021-02-11T16:10:00Z"/>
        </w:trPr>
        <w:tc>
          <w:tcPr>
            <w:tcW w:w="0" w:type="auto"/>
            <w:gridSpan w:val="2"/>
          </w:tcPr>
          <w:p w14:paraId="25952E43" w14:textId="77777777" w:rsidR="007927E4" w:rsidRPr="004E396D" w:rsidRDefault="007927E4" w:rsidP="005D4728">
            <w:pPr>
              <w:pStyle w:val="TAL"/>
              <w:rPr>
                <w:ins w:id="21482" w:author="I. Siomina - RAN4#98-e" w:date="2021-02-11T16:10:00Z"/>
                <w:lang w:eastAsia="zh-CN"/>
              </w:rPr>
            </w:pPr>
            <w:ins w:id="21483" w:author="I. Siomina - RAN4#98-e" w:date="2021-02-11T16:10:00Z">
              <w:r w:rsidRPr="004E396D">
                <w:rPr>
                  <w:lang w:eastAsia="zh-CN"/>
                </w:rPr>
                <w:t>rangeToBestCell</w:t>
              </w:r>
            </w:ins>
          </w:p>
        </w:tc>
        <w:tc>
          <w:tcPr>
            <w:tcW w:w="0" w:type="auto"/>
          </w:tcPr>
          <w:p w14:paraId="671C7709" w14:textId="77777777" w:rsidR="007927E4" w:rsidRPr="004E396D" w:rsidRDefault="007927E4" w:rsidP="005D4728">
            <w:pPr>
              <w:pStyle w:val="TAC"/>
              <w:rPr>
                <w:ins w:id="21484" w:author="I. Siomina - RAN4#98-e" w:date="2021-02-11T16:10:00Z"/>
                <w:lang w:eastAsia="zh-CN"/>
              </w:rPr>
            </w:pPr>
          </w:p>
        </w:tc>
        <w:tc>
          <w:tcPr>
            <w:tcW w:w="0" w:type="auto"/>
          </w:tcPr>
          <w:p w14:paraId="4A0F8509" w14:textId="77777777" w:rsidR="007927E4" w:rsidRPr="004E396D" w:rsidRDefault="007927E4" w:rsidP="005D4728">
            <w:pPr>
              <w:pStyle w:val="TAC"/>
              <w:rPr>
                <w:ins w:id="21485" w:author="I. Siomina - RAN4#98-e" w:date="2021-02-11T16:10:00Z"/>
                <w:lang w:eastAsia="zh-CN"/>
              </w:rPr>
            </w:pPr>
            <w:ins w:id="21486" w:author="I. Siomina - RAN4#98-e" w:date="2021-02-11T16:10:00Z">
              <w:r w:rsidRPr="004E396D">
                <w:rPr>
                  <w:lang w:eastAsia="zh-CN"/>
                </w:rPr>
                <w:t>1</w:t>
              </w:r>
            </w:ins>
          </w:p>
        </w:tc>
        <w:tc>
          <w:tcPr>
            <w:tcW w:w="0" w:type="auto"/>
          </w:tcPr>
          <w:p w14:paraId="506F9245" w14:textId="77777777" w:rsidR="007927E4" w:rsidRPr="004E396D" w:rsidRDefault="007927E4" w:rsidP="005D4728">
            <w:pPr>
              <w:pStyle w:val="TAC"/>
              <w:rPr>
                <w:ins w:id="21487" w:author="I. Siomina - RAN4#98-e" w:date="2021-02-11T16:10:00Z"/>
                <w:lang w:eastAsia="zh-CN"/>
              </w:rPr>
            </w:pPr>
            <w:ins w:id="21488" w:author="I. Siomina - RAN4#98-e" w:date="2021-02-11T16:10:00Z">
              <w:r w:rsidRPr="004E396D">
                <w:rPr>
                  <w:lang w:eastAsia="zh-CN"/>
                </w:rPr>
                <w:t>Not configured</w:t>
              </w:r>
            </w:ins>
          </w:p>
        </w:tc>
        <w:tc>
          <w:tcPr>
            <w:tcW w:w="0" w:type="auto"/>
          </w:tcPr>
          <w:p w14:paraId="634B3F66" w14:textId="77777777" w:rsidR="007927E4" w:rsidRPr="004E396D" w:rsidRDefault="007927E4" w:rsidP="005D4728">
            <w:pPr>
              <w:pStyle w:val="TAC"/>
              <w:rPr>
                <w:ins w:id="21489" w:author="I. Siomina - RAN4#98-e" w:date="2021-02-11T16:10:00Z"/>
              </w:rPr>
            </w:pPr>
          </w:p>
        </w:tc>
      </w:tr>
      <w:tr w:rsidR="007927E4" w:rsidRPr="004E396D" w14:paraId="69F621E5" w14:textId="77777777" w:rsidTr="005D4728">
        <w:trPr>
          <w:cantSplit/>
          <w:ins w:id="21490" w:author="I. Siomina - RAN4#98-e" w:date="2021-02-11T16:10:00Z"/>
        </w:trPr>
        <w:tc>
          <w:tcPr>
            <w:tcW w:w="0" w:type="auto"/>
            <w:gridSpan w:val="2"/>
          </w:tcPr>
          <w:p w14:paraId="29FBE679" w14:textId="77777777" w:rsidR="007927E4" w:rsidRPr="004E396D" w:rsidRDefault="007927E4" w:rsidP="005D4728">
            <w:pPr>
              <w:pStyle w:val="TAL"/>
              <w:rPr>
                <w:ins w:id="21491" w:author="I. Siomina - RAN4#98-e" w:date="2021-02-11T16:10:00Z"/>
              </w:rPr>
            </w:pPr>
            <w:ins w:id="21492" w:author="I. Siomina - RAN4#98-e" w:date="2021-02-11T16:10:00Z">
              <w:r w:rsidRPr="004E396D">
                <w:rPr>
                  <w:lang w:eastAsia="zh-CN"/>
                </w:rPr>
                <w:t>T1</w:t>
              </w:r>
            </w:ins>
          </w:p>
        </w:tc>
        <w:tc>
          <w:tcPr>
            <w:tcW w:w="0" w:type="auto"/>
          </w:tcPr>
          <w:p w14:paraId="3FC56E4C" w14:textId="77777777" w:rsidR="007927E4" w:rsidRPr="004E396D" w:rsidRDefault="007927E4" w:rsidP="005D4728">
            <w:pPr>
              <w:pStyle w:val="TAC"/>
              <w:rPr>
                <w:ins w:id="21493" w:author="I. Siomina - RAN4#98-e" w:date="2021-02-11T16:10:00Z"/>
              </w:rPr>
            </w:pPr>
            <w:ins w:id="21494" w:author="I. Siomina - RAN4#98-e" w:date="2021-02-11T16:10:00Z">
              <w:r w:rsidRPr="004E396D">
                <w:rPr>
                  <w:lang w:eastAsia="zh-CN"/>
                </w:rPr>
                <w:t>s</w:t>
              </w:r>
            </w:ins>
          </w:p>
        </w:tc>
        <w:tc>
          <w:tcPr>
            <w:tcW w:w="0" w:type="auto"/>
          </w:tcPr>
          <w:p w14:paraId="1425383F" w14:textId="77777777" w:rsidR="007927E4" w:rsidRPr="004E396D" w:rsidRDefault="007927E4" w:rsidP="005D4728">
            <w:pPr>
              <w:pStyle w:val="TAC"/>
              <w:rPr>
                <w:ins w:id="21495" w:author="I. Siomina - RAN4#98-e" w:date="2021-02-11T16:10:00Z"/>
                <w:lang w:eastAsia="zh-CN"/>
              </w:rPr>
            </w:pPr>
            <w:ins w:id="21496" w:author="I. Siomina - RAN4#98-e" w:date="2021-02-11T16:10:00Z">
              <w:r w:rsidRPr="004E396D">
                <w:rPr>
                  <w:lang w:eastAsia="zh-CN"/>
                </w:rPr>
                <w:t>1</w:t>
              </w:r>
            </w:ins>
          </w:p>
        </w:tc>
        <w:tc>
          <w:tcPr>
            <w:tcW w:w="0" w:type="auto"/>
          </w:tcPr>
          <w:p w14:paraId="72EB8C2B" w14:textId="77777777" w:rsidR="007927E4" w:rsidRPr="009E555E" w:rsidRDefault="007927E4" w:rsidP="005D4728">
            <w:pPr>
              <w:pStyle w:val="TAC"/>
              <w:rPr>
                <w:ins w:id="21497" w:author="I. Siomina - RAN4#98-e" w:date="2021-02-11T16:10:00Z"/>
                <w:lang w:eastAsia="zh-CN"/>
              </w:rPr>
            </w:pPr>
            <w:ins w:id="21498" w:author="I. Siomina - RAN4#98-e" w:date="2021-02-11T16:10:00Z">
              <w:r>
                <w:rPr>
                  <w:lang w:eastAsia="zh-CN"/>
                </w:rPr>
                <w:t>TBD</w:t>
              </w:r>
            </w:ins>
          </w:p>
        </w:tc>
        <w:tc>
          <w:tcPr>
            <w:tcW w:w="0" w:type="auto"/>
          </w:tcPr>
          <w:p w14:paraId="516D522B" w14:textId="77777777" w:rsidR="007927E4" w:rsidRPr="004E396D" w:rsidRDefault="007927E4" w:rsidP="005D4728">
            <w:pPr>
              <w:pStyle w:val="TAC"/>
              <w:rPr>
                <w:ins w:id="21499" w:author="I. Siomina - RAN4#98-e" w:date="2021-02-11T16:10:00Z"/>
              </w:rPr>
            </w:pPr>
            <w:ins w:id="21500" w:author="I. Siomina - RAN4#98-e" w:date="2021-02-11T16:10:00Z">
              <w:r w:rsidRPr="004E396D">
                <w:t>T1 needs to be defined so that cell re-selection reaction time is taken into account.</w:t>
              </w:r>
            </w:ins>
          </w:p>
        </w:tc>
      </w:tr>
      <w:tr w:rsidR="007927E4" w:rsidRPr="004E396D" w14:paraId="740D9A68" w14:textId="77777777" w:rsidTr="005D4728">
        <w:trPr>
          <w:cantSplit/>
          <w:ins w:id="21501" w:author="I. Siomina - RAN4#98-e" w:date="2021-02-11T16:10:00Z"/>
        </w:trPr>
        <w:tc>
          <w:tcPr>
            <w:tcW w:w="0" w:type="auto"/>
            <w:gridSpan w:val="2"/>
          </w:tcPr>
          <w:p w14:paraId="227F4C13" w14:textId="77777777" w:rsidR="007927E4" w:rsidRPr="004E396D" w:rsidRDefault="007927E4" w:rsidP="005D4728">
            <w:pPr>
              <w:pStyle w:val="TAL"/>
              <w:rPr>
                <w:ins w:id="21502" w:author="I. Siomina - RAN4#98-e" w:date="2021-02-11T16:10:00Z"/>
              </w:rPr>
            </w:pPr>
            <w:ins w:id="21503" w:author="I. Siomina - RAN4#98-e" w:date="2021-02-11T16:10:00Z">
              <w:r w:rsidRPr="004E396D">
                <w:t>T</w:t>
              </w:r>
              <w:r w:rsidRPr="004E396D">
                <w:rPr>
                  <w:lang w:eastAsia="zh-CN"/>
                </w:rPr>
                <w:t>2</w:t>
              </w:r>
            </w:ins>
          </w:p>
        </w:tc>
        <w:tc>
          <w:tcPr>
            <w:tcW w:w="0" w:type="auto"/>
          </w:tcPr>
          <w:p w14:paraId="08962E60" w14:textId="77777777" w:rsidR="007927E4" w:rsidRPr="004E396D" w:rsidRDefault="007927E4" w:rsidP="005D4728">
            <w:pPr>
              <w:pStyle w:val="TAC"/>
              <w:rPr>
                <w:ins w:id="21504" w:author="I. Siomina - RAN4#98-e" w:date="2021-02-11T16:10:00Z"/>
              </w:rPr>
            </w:pPr>
            <w:ins w:id="21505" w:author="I. Siomina - RAN4#98-e" w:date="2021-02-11T16:10:00Z">
              <w:r w:rsidRPr="004E396D">
                <w:t>s</w:t>
              </w:r>
            </w:ins>
          </w:p>
        </w:tc>
        <w:tc>
          <w:tcPr>
            <w:tcW w:w="0" w:type="auto"/>
          </w:tcPr>
          <w:p w14:paraId="047DD891" w14:textId="77777777" w:rsidR="007927E4" w:rsidRPr="004E396D" w:rsidRDefault="007927E4" w:rsidP="005D4728">
            <w:pPr>
              <w:pStyle w:val="TAC"/>
              <w:rPr>
                <w:ins w:id="21506" w:author="I. Siomina - RAN4#98-e" w:date="2021-02-11T16:10:00Z"/>
                <w:lang w:eastAsia="zh-CN"/>
              </w:rPr>
            </w:pPr>
            <w:ins w:id="21507" w:author="I. Siomina - RAN4#98-e" w:date="2021-02-11T16:10:00Z">
              <w:r w:rsidRPr="004E396D">
                <w:rPr>
                  <w:lang w:eastAsia="zh-CN"/>
                </w:rPr>
                <w:t>1</w:t>
              </w:r>
            </w:ins>
          </w:p>
        </w:tc>
        <w:tc>
          <w:tcPr>
            <w:tcW w:w="0" w:type="auto"/>
          </w:tcPr>
          <w:p w14:paraId="6AE9F549" w14:textId="77777777" w:rsidR="007927E4" w:rsidRPr="009E555E" w:rsidRDefault="007927E4" w:rsidP="005D4728">
            <w:pPr>
              <w:pStyle w:val="TAC"/>
              <w:rPr>
                <w:ins w:id="21508" w:author="I. Siomina - RAN4#98-e" w:date="2021-02-11T16:10:00Z"/>
              </w:rPr>
            </w:pPr>
            <w:ins w:id="21509" w:author="I. Siomina - RAN4#98-e" w:date="2021-02-11T16:10:00Z">
              <w:r>
                <w:rPr>
                  <w:lang w:eastAsia="zh-CN"/>
                </w:rPr>
                <w:t>TBD</w:t>
              </w:r>
            </w:ins>
          </w:p>
        </w:tc>
        <w:tc>
          <w:tcPr>
            <w:tcW w:w="0" w:type="auto"/>
          </w:tcPr>
          <w:p w14:paraId="2C73DDB8" w14:textId="77777777" w:rsidR="007927E4" w:rsidRPr="004E396D" w:rsidRDefault="007927E4" w:rsidP="005D4728">
            <w:pPr>
              <w:pStyle w:val="TAC"/>
              <w:rPr>
                <w:ins w:id="21510" w:author="I. Siomina - RAN4#98-e" w:date="2021-02-11T16:10:00Z"/>
              </w:rPr>
            </w:pPr>
            <w:ins w:id="21511" w:author="I. Siomina - RAN4#98-e" w:date="2021-02-11T16:10:00Z">
              <w:r w:rsidRPr="004E396D">
                <w:t xml:space="preserve">During T2, cell 2 shall be powered off, and during the off time the </w:t>
              </w:r>
              <w:r w:rsidRPr="004E396D">
                <w:rPr>
                  <w:noProof/>
                </w:rPr>
                <w:t>physical cell identity</w:t>
              </w:r>
              <w:r w:rsidRPr="004E396D">
                <w:t xml:space="preserve"> shall be changed. The intention is to ensure that cell 2 has not been detected by the UE prior to the start of period T3.</w:t>
              </w:r>
            </w:ins>
          </w:p>
        </w:tc>
      </w:tr>
      <w:tr w:rsidR="007927E4" w:rsidRPr="004E396D" w14:paraId="08736CDB" w14:textId="77777777" w:rsidTr="005D4728">
        <w:trPr>
          <w:cantSplit/>
          <w:ins w:id="21512" w:author="I. Siomina - RAN4#98-e" w:date="2021-02-11T16:10:00Z"/>
        </w:trPr>
        <w:tc>
          <w:tcPr>
            <w:tcW w:w="0" w:type="auto"/>
            <w:gridSpan w:val="2"/>
          </w:tcPr>
          <w:p w14:paraId="48E97B52" w14:textId="77777777" w:rsidR="007927E4" w:rsidRPr="004E396D" w:rsidRDefault="007927E4" w:rsidP="005D4728">
            <w:pPr>
              <w:pStyle w:val="TAL"/>
              <w:rPr>
                <w:ins w:id="21513" w:author="I. Siomina - RAN4#98-e" w:date="2021-02-11T16:10:00Z"/>
              </w:rPr>
            </w:pPr>
            <w:ins w:id="21514" w:author="I. Siomina - RAN4#98-e" w:date="2021-02-11T16:10:00Z">
              <w:r w:rsidRPr="004E396D">
                <w:t>T</w:t>
              </w:r>
              <w:r w:rsidRPr="004E396D">
                <w:rPr>
                  <w:lang w:eastAsia="zh-CN"/>
                </w:rPr>
                <w:t>3</w:t>
              </w:r>
            </w:ins>
          </w:p>
        </w:tc>
        <w:tc>
          <w:tcPr>
            <w:tcW w:w="0" w:type="auto"/>
          </w:tcPr>
          <w:p w14:paraId="402CD63A" w14:textId="77777777" w:rsidR="007927E4" w:rsidRPr="004E396D" w:rsidRDefault="007927E4" w:rsidP="005D4728">
            <w:pPr>
              <w:pStyle w:val="TAC"/>
              <w:rPr>
                <w:ins w:id="21515" w:author="I. Siomina - RAN4#98-e" w:date="2021-02-11T16:10:00Z"/>
              </w:rPr>
            </w:pPr>
            <w:ins w:id="21516" w:author="I. Siomina - RAN4#98-e" w:date="2021-02-11T16:10:00Z">
              <w:r w:rsidRPr="004E396D">
                <w:t>s</w:t>
              </w:r>
            </w:ins>
          </w:p>
        </w:tc>
        <w:tc>
          <w:tcPr>
            <w:tcW w:w="0" w:type="auto"/>
          </w:tcPr>
          <w:p w14:paraId="132335F5" w14:textId="77777777" w:rsidR="007927E4" w:rsidRPr="004E396D" w:rsidRDefault="007927E4" w:rsidP="005D4728">
            <w:pPr>
              <w:pStyle w:val="TAC"/>
              <w:rPr>
                <w:ins w:id="21517" w:author="I. Siomina - RAN4#98-e" w:date="2021-02-11T16:10:00Z"/>
              </w:rPr>
            </w:pPr>
            <w:ins w:id="21518" w:author="I. Siomina - RAN4#98-e" w:date="2021-02-11T16:10:00Z">
              <w:r w:rsidRPr="004E396D">
                <w:rPr>
                  <w:lang w:eastAsia="zh-CN"/>
                </w:rPr>
                <w:t>1</w:t>
              </w:r>
            </w:ins>
          </w:p>
        </w:tc>
        <w:tc>
          <w:tcPr>
            <w:tcW w:w="0" w:type="auto"/>
          </w:tcPr>
          <w:p w14:paraId="48D9A509" w14:textId="77777777" w:rsidR="007927E4" w:rsidRPr="009E555E" w:rsidRDefault="007927E4" w:rsidP="005D4728">
            <w:pPr>
              <w:pStyle w:val="TAC"/>
              <w:rPr>
                <w:ins w:id="21519" w:author="I. Siomina - RAN4#98-e" w:date="2021-02-11T16:10:00Z"/>
              </w:rPr>
            </w:pPr>
            <w:ins w:id="21520" w:author="I. Siomina - RAN4#98-e" w:date="2021-02-11T16:10:00Z">
              <w:r>
                <w:t>TBD</w:t>
              </w:r>
            </w:ins>
          </w:p>
        </w:tc>
        <w:tc>
          <w:tcPr>
            <w:tcW w:w="0" w:type="auto"/>
          </w:tcPr>
          <w:p w14:paraId="609D2A7A" w14:textId="77777777" w:rsidR="007927E4" w:rsidRPr="004E396D" w:rsidRDefault="007927E4" w:rsidP="005D4728">
            <w:pPr>
              <w:pStyle w:val="TAC"/>
              <w:rPr>
                <w:ins w:id="21521" w:author="I. Siomina - RAN4#98-e" w:date="2021-02-11T16:10:00Z"/>
              </w:rPr>
            </w:pPr>
            <w:ins w:id="21522" w:author="I. Siomina - RAN4#98-e" w:date="2021-02-11T16:10:00Z">
              <w:r w:rsidRPr="004E396D">
                <w:t>T</w:t>
              </w:r>
              <w:r w:rsidRPr="004E396D">
                <w:rPr>
                  <w:lang w:eastAsia="zh-CN"/>
                </w:rPr>
                <w:t>3</w:t>
              </w:r>
              <w:r w:rsidRPr="004E396D">
                <w:t xml:space="preserve"> needs to be defined so that cell re-selection reaction time is taken into account.</w:t>
              </w:r>
            </w:ins>
          </w:p>
        </w:tc>
      </w:tr>
    </w:tbl>
    <w:p w14:paraId="4F23BB90" w14:textId="77777777" w:rsidR="007927E4" w:rsidRDefault="007927E4" w:rsidP="007927E4">
      <w:pPr>
        <w:rPr>
          <w:ins w:id="21523" w:author="I. Siomina - RAN4#98-e" w:date="2021-02-11T16:10:00Z"/>
          <w:lang w:eastAsia="zh-CN"/>
        </w:rPr>
      </w:pPr>
    </w:p>
    <w:p w14:paraId="28DF7162" w14:textId="77777777" w:rsidR="007927E4" w:rsidRPr="004E396D" w:rsidRDefault="007927E4" w:rsidP="007927E4">
      <w:pPr>
        <w:pStyle w:val="TH"/>
        <w:rPr>
          <w:ins w:id="21524" w:author="I. Siomina - RAN4#98-e" w:date="2021-02-11T16:10:00Z"/>
        </w:rPr>
      </w:pPr>
      <w:ins w:id="21525" w:author="I. Siomina - RAN4#98-e" w:date="2021-02-11T16:10:00Z">
        <w:r w:rsidRPr="004E396D">
          <w:t xml:space="preserve">Table </w:t>
        </w:r>
        <w:r>
          <w:t>A.11.</w:t>
        </w:r>
        <w:r w:rsidRPr="004E396D">
          <w:t>1.1.2.2-3: Cell specific test parameters for FR1 inter frequency NR cell re-selection test case in AWGN</w:t>
        </w:r>
      </w:ins>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94"/>
        <w:gridCol w:w="1418"/>
        <w:gridCol w:w="992"/>
        <w:gridCol w:w="851"/>
        <w:gridCol w:w="899"/>
        <w:gridCol w:w="802"/>
        <w:gridCol w:w="850"/>
        <w:gridCol w:w="767"/>
      </w:tblGrid>
      <w:tr w:rsidR="007927E4" w:rsidRPr="00A62BB0" w14:paraId="6E787AC1" w14:textId="77777777" w:rsidTr="005D4728">
        <w:trPr>
          <w:cantSplit/>
          <w:jc w:val="center"/>
          <w:ins w:id="21526" w:author="I. Siomina - RAN4#98-e" w:date="2021-02-11T16:10:00Z"/>
        </w:trPr>
        <w:tc>
          <w:tcPr>
            <w:tcW w:w="1951" w:type="dxa"/>
            <w:vMerge w:val="restart"/>
            <w:tcBorders>
              <w:top w:val="single" w:sz="4" w:space="0" w:color="auto"/>
              <w:left w:val="single" w:sz="4" w:space="0" w:color="auto"/>
            </w:tcBorders>
          </w:tcPr>
          <w:p w14:paraId="1F0D8FED" w14:textId="77777777" w:rsidR="007927E4" w:rsidRPr="00A62BB0" w:rsidRDefault="007927E4" w:rsidP="005D4728">
            <w:pPr>
              <w:pStyle w:val="TAH"/>
              <w:rPr>
                <w:ins w:id="21527" w:author="I. Siomina - RAN4#98-e" w:date="2021-02-11T16:10:00Z"/>
                <w:rFonts w:cs="Arial"/>
              </w:rPr>
            </w:pPr>
            <w:ins w:id="21528" w:author="I. Siomina - RAN4#98-e" w:date="2021-02-11T16:10:00Z">
              <w:r w:rsidRPr="00A62BB0">
                <w:t>Parameter</w:t>
              </w:r>
            </w:ins>
          </w:p>
        </w:tc>
        <w:tc>
          <w:tcPr>
            <w:tcW w:w="1794" w:type="dxa"/>
            <w:vMerge w:val="restart"/>
            <w:tcBorders>
              <w:top w:val="single" w:sz="4" w:space="0" w:color="auto"/>
            </w:tcBorders>
          </w:tcPr>
          <w:p w14:paraId="665729F9" w14:textId="77777777" w:rsidR="007927E4" w:rsidRPr="00A62BB0" w:rsidRDefault="007927E4" w:rsidP="005D4728">
            <w:pPr>
              <w:pStyle w:val="TAH"/>
              <w:rPr>
                <w:ins w:id="21529" w:author="I. Siomina - RAN4#98-e" w:date="2021-02-11T16:10:00Z"/>
                <w:rFonts w:cs="Arial"/>
              </w:rPr>
            </w:pPr>
            <w:ins w:id="21530" w:author="I. Siomina - RAN4#98-e" w:date="2021-02-11T16:10:00Z">
              <w:r w:rsidRPr="00A62BB0">
                <w:t>Unit</w:t>
              </w:r>
            </w:ins>
          </w:p>
        </w:tc>
        <w:tc>
          <w:tcPr>
            <w:tcW w:w="1418" w:type="dxa"/>
            <w:vMerge w:val="restart"/>
            <w:tcBorders>
              <w:top w:val="single" w:sz="4" w:space="0" w:color="auto"/>
            </w:tcBorders>
          </w:tcPr>
          <w:p w14:paraId="38F21C1C" w14:textId="77777777" w:rsidR="007927E4" w:rsidRPr="00A62BB0" w:rsidRDefault="007927E4" w:rsidP="005D4728">
            <w:pPr>
              <w:pStyle w:val="TAH"/>
              <w:rPr>
                <w:ins w:id="21531" w:author="I. Siomina - RAN4#98-e" w:date="2021-02-11T16:10:00Z"/>
                <w:lang w:eastAsia="zh-CN"/>
              </w:rPr>
            </w:pPr>
            <w:ins w:id="21532" w:author="I. Siomina - RAN4#98-e" w:date="2021-02-11T16:10:00Z">
              <w:r w:rsidRPr="00A62BB0">
                <w:rPr>
                  <w:lang w:eastAsia="zh-CN"/>
                </w:rPr>
                <w:t>Test configuration</w:t>
              </w:r>
            </w:ins>
          </w:p>
        </w:tc>
        <w:tc>
          <w:tcPr>
            <w:tcW w:w="2742" w:type="dxa"/>
            <w:gridSpan w:val="3"/>
            <w:tcBorders>
              <w:top w:val="single" w:sz="4" w:space="0" w:color="auto"/>
            </w:tcBorders>
          </w:tcPr>
          <w:p w14:paraId="3B2D322B" w14:textId="77777777" w:rsidR="007927E4" w:rsidRPr="00A62BB0" w:rsidRDefault="007927E4" w:rsidP="005D4728">
            <w:pPr>
              <w:pStyle w:val="TAH"/>
              <w:rPr>
                <w:ins w:id="21533" w:author="I. Siomina - RAN4#98-e" w:date="2021-02-11T16:10:00Z"/>
                <w:rFonts w:cs="Arial"/>
              </w:rPr>
            </w:pPr>
            <w:ins w:id="21534" w:author="I. Siomina - RAN4#98-e" w:date="2021-02-11T16:10:00Z">
              <w:r w:rsidRPr="00A62BB0">
                <w:t>Cell 1</w:t>
              </w:r>
            </w:ins>
          </w:p>
        </w:tc>
        <w:tc>
          <w:tcPr>
            <w:tcW w:w="2419" w:type="dxa"/>
            <w:gridSpan w:val="3"/>
            <w:tcBorders>
              <w:top w:val="single" w:sz="4" w:space="0" w:color="auto"/>
              <w:right w:val="single" w:sz="4" w:space="0" w:color="auto"/>
            </w:tcBorders>
          </w:tcPr>
          <w:p w14:paraId="4FEA66D9" w14:textId="77777777" w:rsidR="007927E4" w:rsidRPr="00A62BB0" w:rsidRDefault="007927E4" w:rsidP="005D4728">
            <w:pPr>
              <w:pStyle w:val="TAH"/>
              <w:rPr>
                <w:ins w:id="21535" w:author="I. Siomina - RAN4#98-e" w:date="2021-02-11T16:10:00Z"/>
                <w:rFonts w:cs="Arial"/>
              </w:rPr>
            </w:pPr>
            <w:ins w:id="21536" w:author="I. Siomina - RAN4#98-e" w:date="2021-02-11T16:10:00Z">
              <w:r w:rsidRPr="00A62BB0">
                <w:t>Cell 2</w:t>
              </w:r>
            </w:ins>
          </w:p>
        </w:tc>
      </w:tr>
      <w:tr w:rsidR="007927E4" w:rsidRPr="00A62BB0" w14:paraId="6FBE4A22" w14:textId="77777777" w:rsidTr="005D4728">
        <w:trPr>
          <w:cantSplit/>
          <w:jc w:val="center"/>
          <w:ins w:id="21537" w:author="I. Siomina - RAN4#98-e" w:date="2021-02-11T16:10:00Z"/>
        </w:trPr>
        <w:tc>
          <w:tcPr>
            <w:tcW w:w="1951" w:type="dxa"/>
            <w:vMerge/>
            <w:tcBorders>
              <w:left w:val="single" w:sz="4" w:space="0" w:color="auto"/>
              <w:bottom w:val="single" w:sz="4" w:space="0" w:color="auto"/>
            </w:tcBorders>
          </w:tcPr>
          <w:p w14:paraId="1F0A3BD8" w14:textId="77777777" w:rsidR="007927E4" w:rsidRPr="00A62BB0" w:rsidRDefault="007927E4" w:rsidP="005D4728">
            <w:pPr>
              <w:pStyle w:val="TAH"/>
              <w:rPr>
                <w:ins w:id="21538" w:author="I. Siomina - RAN4#98-e" w:date="2021-02-11T16:10:00Z"/>
                <w:rFonts w:cs="Arial"/>
              </w:rPr>
            </w:pPr>
          </w:p>
        </w:tc>
        <w:tc>
          <w:tcPr>
            <w:tcW w:w="1794" w:type="dxa"/>
            <w:vMerge/>
            <w:tcBorders>
              <w:bottom w:val="single" w:sz="4" w:space="0" w:color="auto"/>
            </w:tcBorders>
          </w:tcPr>
          <w:p w14:paraId="66A69F83" w14:textId="77777777" w:rsidR="007927E4" w:rsidRPr="00A62BB0" w:rsidRDefault="007927E4" w:rsidP="005D4728">
            <w:pPr>
              <w:pStyle w:val="TAH"/>
              <w:rPr>
                <w:ins w:id="21539" w:author="I. Siomina - RAN4#98-e" w:date="2021-02-11T16:10:00Z"/>
                <w:rFonts w:cs="Arial"/>
              </w:rPr>
            </w:pPr>
          </w:p>
        </w:tc>
        <w:tc>
          <w:tcPr>
            <w:tcW w:w="1418" w:type="dxa"/>
            <w:vMerge/>
            <w:tcBorders>
              <w:bottom w:val="single" w:sz="4" w:space="0" w:color="auto"/>
            </w:tcBorders>
          </w:tcPr>
          <w:p w14:paraId="214260D3" w14:textId="77777777" w:rsidR="007927E4" w:rsidRPr="00A62BB0" w:rsidRDefault="007927E4" w:rsidP="005D4728">
            <w:pPr>
              <w:pStyle w:val="TAH"/>
              <w:rPr>
                <w:ins w:id="21540" w:author="I. Siomina - RAN4#98-e" w:date="2021-02-11T16:10:00Z"/>
              </w:rPr>
            </w:pPr>
          </w:p>
        </w:tc>
        <w:tc>
          <w:tcPr>
            <w:tcW w:w="992" w:type="dxa"/>
            <w:tcBorders>
              <w:bottom w:val="single" w:sz="4" w:space="0" w:color="auto"/>
            </w:tcBorders>
          </w:tcPr>
          <w:p w14:paraId="0A893847" w14:textId="77777777" w:rsidR="007927E4" w:rsidRPr="00A62BB0" w:rsidRDefault="007927E4" w:rsidP="005D4728">
            <w:pPr>
              <w:pStyle w:val="TAH"/>
              <w:rPr>
                <w:ins w:id="21541" w:author="I. Siomina - RAN4#98-e" w:date="2021-02-11T16:10:00Z"/>
                <w:rFonts w:cs="Arial"/>
              </w:rPr>
            </w:pPr>
            <w:ins w:id="21542" w:author="I. Siomina - RAN4#98-e" w:date="2021-02-11T16:10:00Z">
              <w:r w:rsidRPr="00A62BB0">
                <w:t>T1</w:t>
              </w:r>
            </w:ins>
          </w:p>
        </w:tc>
        <w:tc>
          <w:tcPr>
            <w:tcW w:w="851" w:type="dxa"/>
            <w:tcBorders>
              <w:bottom w:val="single" w:sz="4" w:space="0" w:color="auto"/>
            </w:tcBorders>
          </w:tcPr>
          <w:p w14:paraId="4D40A30E" w14:textId="77777777" w:rsidR="007927E4" w:rsidRPr="00A62BB0" w:rsidRDefault="007927E4" w:rsidP="005D4728">
            <w:pPr>
              <w:pStyle w:val="TAH"/>
              <w:rPr>
                <w:ins w:id="21543" w:author="I. Siomina - RAN4#98-e" w:date="2021-02-11T16:10:00Z"/>
                <w:rFonts w:cs="Arial"/>
              </w:rPr>
            </w:pPr>
            <w:ins w:id="21544" w:author="I. Siomina - RAN4#98-e" w:date="2021-02-11T16:10:00Z">
              <w:r w:rsidRPr="00A62BB0">
                <w:t>T2</w:t>
              </w:r>
            </w:ins>
          </w:p>
        </w:tc>
        <w:tc>
          <w:tcPr>
            <w:tcW w:w="899" w:type="dxa"/>
            <w:tcBorders>
              <w:bottom w:val="single" w:sz="4" w:space="0" w:color="auto"/>
            </w:tcBorders>
          </w:tcPr>
          <w:p w14:paraId="43BC30D2" w14:textId="77777777" w:rsidR="007927E4" w:rsidRPr="00A62BB0" w:rsidRDefault="007927E4" w:rsidP="005D4728">
            <w:pPr>
              <w:pStyle w:val="TAH"/>
              <w:rPr>
                <w:ins w:id="21545" w:author="I. Siomina - RAN4#98-e" w:date="2021-02-11T16:10:00Z"/>
                <w:rFonts w:cs="Arial"/>
              </w:rPr>
            </w:pPr>
            <w:ins w:id="21546" w:author="I. Siomina - RAN4#98-e" w:date="2021-02-11T16:10:00Z">
              <w:r w:rsidRPr="00A62BB0">
                <w:t>T3</w:t>
              </w:r>
            </w:ins>
          </w:p>
        </w:tc>
        <w:tc>
          <w:tcPr>
            <w:tcW w:w="802" w:type="dxa"/>
            <w:tcBorders>
              <w:bottom w:val="single" w:sz="4" w:space="0" w:color="auto"/>
            </w:tcBorders>
          </w:tcPr>
          <w:p w14:paraId="25A9AEE0" w14:textId="77777777" w:rsidR="007927E4" w:rsidRPr="00A62BB0" w:rsidRDefault="007927E4" w:rsidP="005D4728">
            <w:pPr>
              <w:pStyle w:val="TAH"/>
              <w:rPr>
                <w:ins w:id="21547" w:author="I. Siomina - RAN4#98-e" w:date="2021-02-11T16:10:00Z"/>
                <w:rFonts w:cs="Arial"/>
              </w:rPr>
            </w:pPr>
            <w:ins w:id="21548" w:author="I. Siomina - RAN4#98-e" w:date="2021-02-11T16:10:00Z">
              <w:r w:rsidRPr="00A62BB0">
                <w:t>T1</w:t>
              </w:r>
            </w:ins>
          </w:p>
        </w:tc>
        <w:tc>
          <w:tcPr>
            <w:tcW w:w="850" w:type="dxa"/>
            <w:tcBorders>
              <w:bottom w:val="single" w:sz="4" w:space="0" w:color="auto"/>
            </w:tcBorders>
          </w:tcPr>
          <w:p w14:paraId="79A67EE5" w14:textId="77777777" w:rsidR="007927E4" w:rsidRPr="00A62BB0" w:rsidRDefault="007927E4" w:rsidP="005D4728">
            <w:pPr>
              <w:pStyle w:val="TAH"/>
              <w:rPr>
                <w:ins w:id="21549" w:author="I. Siomina - RAN4#98-e" w:date="2021-02-11T16:10:00Z"/>
                <w:rFonts w:cs="Arial"/>
              </w:rPr>
            </w:pPr>
            <w:ins w:id="21550" w:author="I. Siomina - RAN4#98-e" w:date="2021-02-11T16:10:00Z">
              <w:r w:rsidRPr="00A62BB0">
                <w:t>T2</w:t>
              </w:r>
            </w:ins>
          </w:p>
        </w:tc>
        <w:tc>
          <w:tcPr>
            <w:tcW w:w="767" w:type="dxa"/>
            <w:tcBorders>
              <w:bottom w:val="single" w:sz="4" w:space="0" w:color="auto"/>
            </w:tcBorders>
          </w:tcPr>
          <w:p w14:paraId="035F07E3" w14:textId="77777777" w:rsidR="007927E4" w:rsidRPr="00A62BB0" w:rsidRDefault="007927E4" w:rsidP="005D4728">
            <w:pPr>
              <w:pStyle w:val="TAH"/>
              <w:rPr>
                <w:ins w:id="21551" w:author="I. Siomina - RAN4#98-e" w:date="2021-02-11T16:10:00Z"/>
                <w:rFonts w:cs="Arial"/>
              </w:rPr>
            </w:pPr>
            <w:ins w:id="21552" w:author="I. Siomina - RAN4#98-e" w:date="2021-02-11T16:10:00Z">
              <w:r w:rsidRPr="00A62BB0">
                <w:t>T3</w:t>
              </w:r>
            </w:ins>
          </w:p>
        </w:tc>
      </w:tr>
      <w:tr w:rsidR="007927E4" w:rsidRPr="00A62BB0" w14:paraId="37566F8D" w14:textId="77777777" w:rsidTr="005D4728">
        <w:trPr>
          <w:cantSplit/>
          <w:trHeight w:val="198"/>
          <w:jc w:val="center"/>
          <w:ins w:id="21553" w:author="I. Siomina - RAN4#98-e" w:date="2021-02-11T16:10:00Z"/>
        </w:trPr>
        <w:tc>
          <w:tcPr>
            <w:tcW w:w="1951" w:type="dxa"/>
            <w:tcBorders>
              <w:left w:val="single" w:sz="4" w:space="0" w:color="auto"/>
            </w:tcBorders>
          </w:tcPr>
          <w:p w14:paraId="722EDCCE" w14:textId="77777777" w:rsidR="007927E4" w:rsidRPr="005A2FC3" w:rsidRDefault="007927E4" w:rsidP="005D4728">
            <w:pPr>
              <w:pStyle w:val="TAL"/>
              <w:rPr>
                <w:ins w:id="21554" w:author="I. Siomina - RAN4#98-e" w:date="2021-02-11T16:10:00Z"/>
                <w:lang w:eastAsia="zh-CN"/>
              </w:rPr>
            </w:pPr>
            <w:ins w:id="21555" w:author="I. Siomina - RAN4#98-e" w:date="2021-02-11T16:10:00Z">
              <w:r w:rsidRPr="005A2FC3">
                <w:rPr>
                  <w:lang w:eastAsia="zh-CN"/>
                </w:rPr>
                <w:t>TDD configuration</w:t>
              </w:r>
            </w:ins>
          </w:p>
        </w:tc>
        <w:tc>
          <w:tcPr>
            <w:tcW w:w="1794" w:type="dxa"/>
          </w:tcPr>
          <w:p w14:paraId="0AD9BEC1" w14:textId="77777777" w:rsidR="007927E4" w:rsidRPr="005A2FC3" w:rsidRDefault="007927E4" w:rsidP="005D4728">
            <w:pPr>
              <w:pStyle w:val="TAC"/>
              <w:rPr>
                <w:ins w:id="21556" w:author="I. Siomina - RAN4#98-e" w:date="2021-02-11T16:10:00Z"/>
              </w:rPr>
            </w:pPr>
          </w:p>
        </w:tc>
        <w:tc>
          <w:tcPr>
            <w:tcW w:w="1418" w:type="dxa"/>
          </w:tcPr>
          <w:p w14:paraId="5E77A596" w14:textId="77777777" w:rsidR="007927E4" w:rsidRPr="005A2FC3" w:rsidRDefault="007927E4" w:rsidP="005D4728">
            <w:pPr>
              <w:pStyle w:val="TAC"/>
              <w:rPr>
                <w:ins w:id="21557" w:author="I. Siomina - RAN4#98-e" w:date="2021-02-11T16:10:00Z"/>
                <w:rFonts w:cs="v4.2.0"/>
                <w:lang w:eastAsia="zh-CN"/>
              </w:rPr>
            </w:pPr>
            <w:ins w:id="21558" w:author="I. Siomina - RAN4#98-e" w:date="2021-02-11T16:10:00Z">
              <w:r w:rsidRPr="005A2FC3">
                <w:rPr>
                  <w:rFonts w:cs="v4.2.0"/>
                  <w:lang w:eastAsia="zh-CN"/>
                </w:rPr>
                <w:t>1</w:t>
              </w:r>
            </w:ins>
          </w:p>
        </w:tc>
        <w:tc>
          <w:tcPr>
            <w:tcW w:w="2742" w:type="dxa"/>
            <w:gridSpan w:val="3"/>
          </w:tcPr>
          <w:p w14:paraId="2F186387" w14:textId="77777777" w:rsidR="007927E4" w:rsidRPr="00451DAB" w:rsidRDefault="007927E4" w:rsidP="005D4728">
            <w:pPr>
              <w:pStyle w:val="TAC"/>
              <w:rPr>
                <w:ins w:id="21559" w:author="I. Siomina - RAN4#98-e" w:date="2021-02-11T16:10:00Z"/>
                <w:lang w:val="en-US" w:eastAsia="ja-JP"/>
              </w:rPr>
            </w:pPr>
            <w:ins w:id="21560" w:author="I. Siomina - RAN4#98-e" w:date="2021-02-11T16:10:00Z">
              <w:r w:rsidRPr="00451DAB">
                <w:rPr>
                  <w:lang w:eastAsia="zh-CN"/>
                </w:rPr>
                <w:t>TBD</w:t>
              </w:r>
            </w:ins>
          </w:p>
        </w:tc>
        <w:tc>
          <w:tcPr>
            <w:tcW w:w="2419" w:type="dxa"/>
            <w:gridSpan w:val="3"/>
          </w:tcPr>
          <w:p w14:paraId="55AF0B6E" w14:textId="77777777" w:rsidR="007927E4" w:rsidRPr="00451DAB" w:rsidRDefault="007927E4" w:rsidP="005D4728">
            <w:pPr>
              <w:pStyle w:val="TAC"/>
              <w:rPr>
                <w:ins w:id="21561" w:author="I. Siomina - RAN4#98-e" w:date="2021-02-11T16:10:00Z"/>
                <w:lang w:val="en-US" w:eastAsia="ja-JP"/>
              </w:rPr>
            </w:pPr>
            <w:ins w:id="21562" w:author="I. Siomina - RAN4#98-e" w:date="2021-02-11T16:10:00Z">
              <w:r w:rsidRPr="00451DAB">
                <w:rPr>
                  <w:lang w:eastAsia="zh-CN"/>
                </w:rPr>
                <w:t>TBD</w:t>
              </w:r>
            </w:ins>
          </w:p>
        </w:tc>
      </w:tr>
      <w:tr w:rsidR="007927E4" w:rsidRPr="00A62BB0" w14:paraId="4698D768" w14:textId="77777777" w:rsidTr="005D4728">
        <w:trPr>
          <w:cantSplit/>
          <w:jc w:val="center"/>
          <w:ins w:id="21563" w:author="I. Siomina - RAN4#98-e" w:date="2021-02-11T16:10:00Z"/>
        </w:trPr>
        <w:tc>
          <w:tcPr>
            <w:tcW w:w="1951" w:type="dxa"/>
            <w:tcBorders>
              <w:top w:val="nil"/>
              <w:left w:val="single" w:sz="4" w:space="0" w:color="auto"/>
              <w:bottom w:val="single" w:sz="4" w:space="0" w:color="auto"/>
            </w:tcBorders>
          </w:tcPr>
          <w:p w14:paraId="0A023FFB" w14:textId="77777777" w:rsidR="007927E4" w:rsidRPr="005A2FC3" w:rsidRDefault="007927E4" w:rsidP="005D4728">
            <w:pPr>
              <w:pStyle w:val="TAL"/>
              <w:rPr>
                <w:ins w:id="21564" w:author="I. Siomina - RAN4#98-e" w:date="2021-02-11T16:10:00Z"/>
                <w:lang w:eastAsia="zh-CN"/>
              </w:rPr>
            </w:pPr>
            <w:ins w:id="21565" w:author="I. Siomina - RAN4#98-e" w:date="2021-02-11T16:10:00Z">
              <w:r w:rsidRPr="00451DAB">
                <w:rPr>
                  <w:lang w:eastAsia="ja-JP"/>
                </w:rPr>
                <w:t>DL CCA probability P</w:t>
              </w:r>
              <w:r w:rsidRPr="00451DAB">
                <w:rPr>
                  <w:vertAlign w:val="subscript"/>
                  <w:lang w:eastAsia="ja-JP"/>
                </w:rPr>
                <w:t>CCA_DL</w:t>
              </w:r>
            </w:ins>
          </w:p>
        </w:tc>
        <w:tc>
          <w:tcPr>
            <w:tcW w:w="1794" w:type="dxa"/>
            <w:tcBorders>
              <w:top w:val="nil"/>
              <w:bottom w:val="single" w:sz="4" w:space="0" w:color="auto"/>
            </w:tcBorders>
          </w:tcPr>
          <w:p w14:paraId="135D25CD" w14:textId="77777777" w:rsidR="007927E4" w:rsidRPr="005A2FC3" w:rsidRDefault="007927E4" w:rsidP="005D4728">
            <w:pPr>
              <w:pStyle w:val="TAC"/>
              <w:rPr>
                <w:ins w:id="21566" w:author="I. Siomina - RAN4#98-e" w:date="2021-02-11T16:10:00Z"/>
              </w:rPr>
            </w:pPr>
          </w:p>
        </w:tc>
        <w:tc>
          <w:tcPr>
            <w:tcW w:w="1418" w:type="dxa"/>
            <w:tcBorders>
              <w:bottom w:val="single" w:sz="4" w:space="0" w:color="auto"/>
            </w:tcBorders>
          </w:tcPr>
          <w:p w14:paraId="777FE3FD" w14:textId="77777777" w:rsidR="007927E4" w:rsidRPr="005A2FC3" w:rsidRDefault="007927E4" w:rsidP="005D4728">
            <w:pPr>
              <w:pStyle w:val="TAC"/>
              <w:rPr>
                <w:ins w:id="21567" w:author="I. Siomina - RAN4#98-e" w:date="2021-02-11T16:10:00Z"/>
                <w:rFonts w:cs="v4.2.0"/>
                <w:lang w:eastAsia="zh-CN"/>
              </w:rPr>
            </w:pPr>
            <w:ins w:id="21568" w:author="I. Siomina - RAN4#98-e" w:date="2021-02-11T16:10:00Z">
              <w:r w:rsidRPr="00451DAB">
                <w:rPr>
                  <w:rFonts w:cs="v4.2.0"/>
                  <w:lang w:eastAsia="zh-CN"/>
                </w:rPr>
                <w:t>1</w:t>
              </w:r>
            </w:ins>
          </w:p>
        </w:tc>
        <w:tc>
          <w:tcPr>
            <w:tcW w:w="2742" w:type="dxa"/>
            <w:gridSpan w:val="3"/>
            <w:tcBorders>
              <w:bottom w:val="single" w:sz="4" w:space="0" w:color="auto"/>
            </w:tcBorders>
          </w:tcPr>
          <w:p w14:paraId="005A5BCC" w14:textId="77777777" w:rsidR="007927E4" w:rsidRPr="00451DAB" w:rsidRDefault="007927E4" w:rsidP="005D4728">
            <w:pPr>
              <w:pStyle w:val="TAC"/>
              <w:rPr>
                <w:ins w:id="21569" w:author="I. Siomina - RAN4#98-e" w:date="2021-02-11T16:10:00Z"/>
                <w:lang w:val="en-US" w:eastAsia="ja-JP"/>
              </w:rPr>
            </w:pPr>
            <w:ins w:id="21570" w:author="I. Siomina - RAN4#98-e" w:date="2021-02-11T16:10:00Z">
              <w:r>
                <w:rPr>
                  <w:noProof/>
                </w:rPr>
                <w:t>TBD</w:t>
              </w:r>
            </w:ins>
          </w:p>
        </w:tc>
        <w:tc>
          <w:tcPr>
            <w:tcW w:w="2419" w:type="dxa"/>
            <w:gridSpan w:val="3"/>
            <w:tcBorders>
              <w:bottom w:val="single" w:sz="4" w:space="0" w:color="auto"/>
            </w:tcBorders>
          </w:tcPr>
          <w:p w14:paraId="25805064" w14:textId="77777777" w:rsidR="007927E4" w:rsidRPr="00451DAB" w:rsidRDefault="007927E4" w:rsidP="005D4728">
            <w:pPr>
              <w:pStyle w:val="TAC"/>
              <w:rPr>
                <w:ins w:id="21571" w:author="I. Siomina - RAN4#98-e" w:date="2021-02-11T16:10:00Z"/>
                <w:lang w:val="en-US" w:eastAsia="ja-JP"/>
              </w:rPr>
            </w:pPr>
            <w:ins w:id="21572" w:author="I. Siomina - RAN4#98-e" w:date="2021-02-11T16:10:00Z">
              <w:r>
                <w:rPr>
                  <w:noProof/>
                </w:rPr>
                <w:t>TBD</w:t>
              </w:r>
            </w:ins>
          </w:p>
        </w:tc>
      </w:tr>
      <w:tr w:rsidR="007927E4" w:rsidRPr="00A62BB0" w14:paraId="39D5C20E" w14:textId="77777777" w:rsidTr="005D4728">
        <w:trPr>
          <w:cantSplit/>
          <w:jc w:val="center"/>
          <w:ins w:id="21573" w:author="I. Siomina - RAN4#98-e" w:date="2021-02-11T16:10:00Z"/>
        </w:trPr>
        <w:tc>
          <w:tcPr>
            <w:tcW w:w="1951" w:type="dxa"/>
            <w:tcBorders>
              <w:top w:val="nil"/>
              <w:left w:val="single" w:sz="4" w:space="0" w:color="auto"/>
              <w:bottom w:val="single" w:sz="4" w:space="0" w:color="auto"/>
            </w:tcBorders>
          </w:tcPr>
          <w:p w14:paraId="708C9927" w14:textId="77777777" w:rsidR="007927E4" w:rsidRPr="00451DAB" w:rsidRDefault="007927E4" w:rsidP="005D4728">
            <w:pPr>
              <w:pStyle w:val="TAL"/>
              <w:rPr>
                <w:ins w:id="21574" w:author="I. Siomina - RAN4#98-e" w:date="2021-02-11T16:10:00Z"/>
                <w:noProof/>
                <w:lang w:val="it-IT"/>
              </w:rPr>
            </w:pPr>
            <w:ins w:id="21575" w:author="I. Siomina - RAN4#98-e" w:date="2021-02-11T16:10:00Z">
              <w:r w:rsidRPr="00451DAB">
                <w:rPr>
                  <w:lang w:eastAsia="ja-JP"/>
                </w:rPr>
                <w:t>UL CCA probability P</w:t>
              </w:r>
              <w:r w:rsidRPr="00451DAB">
                <w:rPr>
                  <w:vertAlign w:val="subscript"/>
                  <w:lang w:eastAsia="ja-JP"/>
                </w:rPr>
                <w:t>CCA_UL</w:t>
              </w:r>
            </w:ins>
          </w:p>
        </w:tc>
        <w:tc>
          <w:tcPr>
            <w:tcW w:w="1794" w:type="dxa"/>
            <w:tcBorders>
              <w:top w:val="nil"/>
              <w:bottom w:val="single" w:sz="4" w:space="0" w:color="auto"/>
            </w:tcBorders>
          </w:tcPr>
          <w:p w14:paraId="5CDC6E58" w14:textId="77777777" w:rsidR="007927E4" w:rsidRPr="005A2FC3" w:rsidRDefault="007927E4" w:rsidP="005D4728">
            <w:pPr>
              <w:pStyle w:val="TAC"/>
              <w:rPr>
                <w:ins w:id="21576" w:author="I. Siomina - RAN4#98-e" w:date="2021-02-11T16:10:00Z"/>
              </w:rPr>
            </w:pPr>
          </w:p>
        </w:tc>
        <w:tc>
          <w:tcPr>
            <w:tcW w:w="1418" w:type="dxa"/>
            <w:tcBorders>
              <w:bottom w:val="single" w:sz="4" w:space="0" w:color="auto"/>
            </w:tcBorders>
          </w:tcPr>
          <w:p w14:paraId="0F820581" w14:textId="77777777" w:rsidR="007927E4" w:rsidRPr="00451DAB" w:rsidRDefault="007927E4" w:rsidP="005D4728">
            <w:pPr>
              <w:pStyle w:val="TAC"/>
              <w:rPr>
                <w:ins w:id="21577" w:author="I. Siomina - RAN4#98-e" w:date="2021-02-11T16:10:00Z"/>
                <w:rFonts w:cs="v4.2.0"/>
                <w:lang w:eastAsia="zh-CN"/>
              </w:rPr>
            </w:pPr>
            <w:ins w:id="21578" w:author="I. Siomina - RAN4#98-e" w:date="2021-02-11T16:10:00Z">
              <w:r w:rsidRPr="00451DAB">
                <w:rPr>
                  <w:rFonts w:cs="v4.2.0"/>
                  <w:lang w:eastAsia="zh-CN"/>
                </w:rPr>
                <w:t>1</w:t>
              </w:r>
            </w:ins>
          </w:p>
        </w:tc>
        <w:tc>
          <w:tcPr>
            <w:tcW w:w="2742" w:type="dxa"/>
            <w:gridSpan w:val="3"/>
            <w:tcBorders>
              <w:bottom w:val="single" w:sz="4" w:space="0" w:color="auto"/>
            </w:tcBorders>
          </w:tcPr>
          <w:p w14:paraId="0A19F00C" w14:textId="77777777" w:rsidR="007927E4" w:rsidRPr="00451DAB" w:rsidRDefault="007927E4" w:rsidP="005D4728">
            <w:pPr>
              <w:pStyle w:val="TAC"/>
              <w:rPr>
                <w:ins w:id="21579" w:author="I. Siomina - RAN4#98-e" w:date="2021-02-11T16:10:00Z"/>
                <w:noProof/>
              </w:rPr>
            </w:pPr>
            <w:ins w:id="21580" w:author="I. Siomina - RAN4#98-e" w:date="2021-02-11T16:10:00Z">
              <w:r>
                <w:rPr>
                  <w:noProof/>
                </w:rPr>
                <w:t>TBD</w:t>
              </w:r>
            </w:ins>
          </w:p>
        </w:tc>
        <w:tc>
          <w:tcPr>
            <w:tcW w:w="2419" w:type="dxa"/>
            <w:gridSpan w:val="3"/>
            <w:tcBorders>
              <w:bottom w:val="single" w:sz="4" w:space="0" w:color="auto"/>
            </w:tcBorders>
          </w:tcPr>
          <w:p w14:paraId="201AA918" w14:textId="77777777" w:rsidR="007927E4" w:rsidRPr="00451DAB" w:rsidRDefault="007927E4" w:rsidP="005D4728">
            <w:pPr>
              <w:pStyle w:val="TAC"/>
              <w:rPr>
                <w:ins w:id="21581" w:author="I. Siomina - RAN4#98-e" w:date="2021-02-11T16:10:00Z"/>
                <w:noProof/>
              </w:rPr>
            </w:pPr>
            <w:ins w:id="21582" w:author="I. Siomina - RAN4#98-e" w:date="2021-02-11T16:10:00Z">
              <w:r>
                <w:rPr>
                  <w:noProof/>
                </w:rPr>
                <w:t>TBD</w:t>
              </w:r>
            </w:ins>
          </w:p>
        </w:tc>
      </w:tr>
      <w:tr w:rsidR="007927E4" w:rsidRPr="00A62BB0" w14:paraId="05E0D8E3" w14:textId="77777777" w:rsidTr="005D4728">
        <w:trPr>
          <w:cantSplit/>
          <w:jc w:val="center"/>
          <w:ins w:id="21583" w:author="I. Siomina - RAN4#98-e" w:date="2021-02-11T16:10:00Z"/>
        </w:trPr>
        <w:tc>
          <w:tcPr>
            <w:tcW w:w="1951" w:type="dxa"/>
            <w:tcBorders>
              <w:top w:val="nil"/>
              <w:left w:val="single" w:sz="4" w:space="0" w:color="auto"/>
              <w:bottom w:val="single" w:sz="4" w:space="0" w:color="auto"/>
            </w:tcBorders>
          </w:tcPr>
          <w:p w14:paraId="58825FBD" w14:textId="77777777" w:rsidR="007927E4" w:rsidRPr="00451DAB" w:rsidRDefault="007927E4" w:rsidP="005D4728">
            <w:pPr>
              <w:pStyle w:val="TAL"/>
              <w:rPr>
                <w:ins w:id="21584" w:author="I. Siomina - RAN4#98-e" w:date="2021-02-11T16:10:00Z"/>
                <w:lang w:val="en-US"/>
              </w:rPr>
            </w:pPr>
            <w:ins w:id="21585" w:author="I. Siomina - RAN4#98-e" w:date="2021-02-11T16:10:00Z">
              <w:r w:rsidRPr="00451DAB">
                <w:rPr>
                  <w:lang w:val="en-US"/>
                </w:rPr>
                <w:t>M</w:t>
              </w:r>
              <w:r w:rsidRPr="00451DAB">
                <w:rPr>
                  <w:vertAlign w:val="subscript"/>
                  <w:lang w:val="en-US"/>
                </w:rPr>
                <w:t>d,max</w:t>
              </w:r>
            </w:ins>
          </w:p>
        </w:tc>
        <w:tc>
          <w:tcPr>
            <w:tcW w:w="1794" w:type="dxa"/>
            <w:tcBorders>
              <w:top w:val="nil"/>
              <w:bottom w:val="single" w:sz="4" w:space="0" w:color="auto"/>
            </w:tcBorders>
          </w:tcPr>
          <w:p w14:paraId="1C9FA889" w14:textId="77777777" w:rsidR="007927E4" w:rsidRPr="005A2FC3" w:rsidRDefault="007927E4" w:rsidP="005D4728">
            <w:pPr>
              <w:pStyle w:val="TAC"/>
              <w:rPr>
                <w:ins w:id="21586" w:author="I. Siomina - RAN4#98-e" w:date="2021-02-11T16:10:00Z"/>
              </w:rPr>
            </w:pPr>
          </w:p>
        </w:tc>
        <w:tc>
          <w:tcPr>
            <w:tcW w:w="1418" w:type="dxa"/>
            <w:tcBorders>
              <w:bottom w:val="single" w:sz="4" w:space="0" w:color="auto"/>
            </w:tcBorders>
          </w:tcPr>
          <w:p w14:paraId="34113F33" w14:textId="77777777" w:rsidR="007927E4" w:rsidRPr="00451DAB" w:rsidRDefault="007927E4" w:rsidP="005D4728">
            <w:pPr>
              <w:pStyle w:val="TAC"/>
              <w:rPr>
                <w:ins w:id="21587" w:author="I. Siomina - RAN4#98-e" w:date="2021-02-11T16:10:00Z"/>
                <w:rFonts w:cs="v4.2.0"/>
                <w:lang w:eastAsia="zh-CN"/>
              </w:rPr>
            </w:pPr>
            <w:ins w:id="21588" w:author="I. Siomina - RAN4#98-e" w:date="2021-02-11T16:10:00Z">
              <w:r w:rsidRPr="00451DAB">
                <w:rPr>
                  <w:rFonts w:cs="v4.2.0"/>
                  <w:lang w:eastAsia="zh-CN"/>
                </w:rPr>
                <w:t>1</w:t>
              </w:r>
            </w:ins>
          </w:p>
        </w:tc>
        <w:tc>
          <w:tcPr>
            <w:tcW w:w="2742" w:type="dxa"/>
            <w:gridSpan w:val="3"/>
            <w:tcBorders>
              <w:bottom w:val="single" w:sz="4" w:space="0" w:color="auto"/>
            </w:tcBorders>
          </w:tcPr>
          <w:p w14:paraId="14B2608C" w14:textId="77777777" w:rsidR="007927E4" w:rsidRPr="00451DAB" w:rsidRDefault="007927E4" w:rsidP="005D4728">
            <w:pPr>
              <w:pStyle w:val="TAC"/>
              <w:rPr>
                <w:ins w:id="21589" w:author="I. Siomina - RAN4#98-e" w:date="2021-02-11T16:10:00Z"/>
                <w:rFonts w:eastAsia="Malgun Gothic"/>
                <w:szCs w:val="18"/>
              </w:rPr>
            </w:pPr>
            <w:ins w:id="21590" w:author="I. Siomina - RAN4#98-e" w:date="2021-02-11T16:10:00Z">
              <w:r w:rsidRPr="00451DAB">
                <w:rPr>
                  <w:rFonts w:eastAsia="Malgun Gothic"/>
                  <w:szCs w:val="18"/>
                </w:rPr>
                <w:t>16</w:t>
              </w:r>
            </w:ins>
          </w:p>
        </w:tc>
        <w:tc>
          <w:tcPr>
            <w:tcW w:w="2419" w:type="dxa"/>
            <w:gridSpan w:val="3"/>
            <w:tcBorders>
              <w:bottom w:val="single" w:sz="4" w:space="0" w:color="auto"/>
            </w:tcBorders>
          </w:tcPr>
          <w:p w14:paraId="1A2E863F" w14:textId="77777777" w:rsidR="007927E4" w:rsidRPr="00451DAB" w:rsidRDefault="007927E4" w:rsidP="005D4728">
            <w:pPr>
              <w:pStyle w:val="TAC"/>
              <w:rPr>
                <w:ins w:id="21591" w:author="I. Siomina - RAN4#98-e" w:date="2021-02-11T16:10:00Z"/>
                <w:rFonts w:eastAsia="Malgun Gothic"/>
                <w:szCs w:val="18"/>
              </w:rPr>
            </w:pPr>
            <w:ins w:id="21592" w:author="I. Siomina - RAN4#98-e" w:date="2021-02-11T16:10:00Z">
              <w:r w:rsidRPr="00451DAB">
                <w:rPr>
                  <w:rFonts w:eastAsia="Malgun Gothic"/>
                  <w:szCs w:val="18"/>
                </w:rPr>
                <w:t>16</w:t>
              </w:r>
            </w:ins>
          </w:p>
        </w:tc>
      </w:tr>
      <w:tr w:rsidR="007927E4" w:rsidRPr="00A62BB0" w14:paraId="24173082" w14:textId="77777777" w:rsidTr="005D4728">
        <w:trPr>
          <w:cantSplit/>
          <w:jc w:val="center"/>
          <w:ins w:id="21593" w:author="I. Siomina - RAN4#98-e" w:date="2021-02-11T16:10:00Z"/>
        </w:trPr>
        <w:tc>
          <w:tcPr>
            <w:tcW w:w="1951" w:type="dxa"/>
            <w:tcBorders>
              <w:top w:val="nil"/>
              <w:left w:val="single" w:sz="4" w:space="0" w:color="auto"/>
              <w:bottom w:val="single" w:sz="4" w:space="0" w:color="auto"/>
            </w:tcBorders>
          </w:tcPr>
          <w:p w14:paraId="1DED2035" w14:textId="77777777" w:rsidR="007927E4" w:rsidRPr="00451DAB" w:rsidRDefault="007927E4" w:rsidP="005D4728">
            <w:pPr>
              <w:pStyle w:val="TAL"/>
              <w:rPr>
                <w:ins w:id="21594" w:author="I. Siomina - RAN4#98-e" w:date="2021-02-11T16:10:00Z"/>
                <w:lang w:val="en-US"/>
              </w:rPr>
            </w:pPr>
            <w:ins w:id="21595" w:author="I. Siomina - RAN4#98-e" w:date="2021-02-11T16:10:00Z">
              <w:r w:rsidRPr="00451DAB">
                <w:rPr>
                  <w:lang w:val="en-US"/>
                </w:rPr>
                <w:t>M</w:t>
              </w:r>
              <w:r w:rsidRPr="00451DAB">
                <w:rPr>
                  <w:vertAlign w:val="subscript"/>
                  <w:lang w:val="en-US"/>
                </w:rPr>
                <w:t>m,max</w:t>
              </w:r>
            </w:ins>
          </w:p>
        </w:tc>
        <w:tc>
          <w:tcPr>
            <w:tcW w:w="1794" w:type="dxa"/>
            <w:tcBorders>
              <w:top w:val="nil"/>
              <w:bottom w:val="single" w:sz="4" w:space="0" w:color="auto"/>
            </w:tcBorders>
          </w:tcPr>
          <w:p w14:paraId="2CF95D62" w14:textId="77777777" w:rsidR="007927E4" w:rsidRPr="005A2FC3" w:rsidRDefault="007927E4" w:rsidP="005D4728">
            <w:pPr>
              <w:pStyle w:val="TAC"/>
              <w:rPr>
                <w:ins w:id="21596" w:author="I. Siomina - RAN4#98-e" w:date="2021-02-11T16:10:00Z"/>
              </w:rPr>
            </w:pPr>
          </w:p>
        </w:tc>
        <w:tc>
          <w:tcPr>
            <w:tcW w:w="1418" w:type="dxa"/>
            <w:tcBorders>
              <w:bottom w:val="single" w:sz="4" w:space="0" w:color="auto"/>
            </w:tcBorders>
          </w:tcPr>
          <w:p w14:paraId="7580410E" w14:textId="77777777" w:rsidR="007927E4" w:rsidRPr="00451DAB" w:rsidRDefault="007927E4" w:rsidP="005D4728">
            <w:pPr>
              <w:pStyle w:val="TAC"/>
              <w:rPr>
                <w:ins w:id="21597" w:author="I. Siomina - RAN4#98-e" w:date="2021-02-11T16:10:00Z"/>
                <w:rFonts w:cs="v4.2.0"/>
                <w:lang w:eastAsia="zh-CN"/>
              </w:rPr>
            </w:pPr>
            <w:ins w:id="21598" w:author="I. Siomina - RAN4#98-e" w:date="2021-02-11T16:10:00Z">
              <w:r w:rsidRPr="00451DAB">
                <w:rPr>
                  <w:rFonts w:cs="v4.2.0"/>
                  <w:lang w:eastAsia="zh-CN"/>
                </w:rPr>
                <w:t>1</w:t>
              </w:r>
            </w:ins>
          </w:p>
        </w:tc>
        <w:tc>
          <w:tcPr>
            <w:tcW w:w="2742" w:type="dxa"/>
            <w:gridSpan w:val="3"/>
            <w:tcBorders>
              <w:bottom w:val="single" w:sz="4" w:space="0" w:color="auto"/>
            </w:tcBorders>
          </w:tcPr>
          <w:p w14:paraId="544CA8BA" w14:textId="77777777" w:rsidR="007927E4" w:rsidRPr="00451DAB" w:rsidRDefault="007927E4" w:rsidP="005D4728">
            <w:pPr>
              <w:pStyle w:val="TAC"/>
              <w:rPr>
                <w:ins w:id="21599" w:author="I. Siomina - RAN4#98-e" w:date="2021-02-11T16:10:00Z"/>
                <w:rFonts w:eastAsia="Malgun Gothic"/>
                <w:szCs w:val="18"/>
              </w:rPr>
            </w:pPr>
            <w:ins w:id="21600" w:author="I. Siomina - RAN4#98-e" w:date="2021-02-11T16:10:00Z">
              <w:r w:rsidRPr="00451DAB">
                <w:rPr>
                  <w:rFonts w:eastAsia="Malgun Gothic"/>
                  <w:szCs w:val="18"/>
                </w:rPr>
                <w:t>4</w:t>
              </w:r>
            </w:ins>
          </w:p>
        </w:tc>
        <w:tc>
          <w:tcPr>
            <w:tcW w:w="2419" w:type="dxa"/>
            <w:gridSpan w:val="3"/>
            <w:tcBorders>
              <w:bottom w:val="single" w:sz="4" w:space="0" w:color="auto"/>
            </w:tcBorders>
          </w:tcPr>
          <w:p w14:paraId="1BF1BE1D" w14:textId="77777777" w:rsidR="007927E4" w:rsidRPr="00451DAB" w:rsidRDefault="007927E4" w:rsidP="005D4728">
            <w:pPr>
              <w:pStyle w:val="TAC"/>
              <w:rPr>
                <w:ins w:id="21601" w:author="I. Siomina - RAN4#98-e" w:date="2021-02-11T16:10:00Z"/>
                <w:rFonts w:eastAsia="Malgun Gothic"/>
                <w:szCs w:val="18"/>
              </w:rPr>
            </w:pPr>
            <w:ins w:id="21602" w:author="I. Siomina - RAN4#98-e" w:date="2021-02-11T16:10:00Z">
              <w:r w:rsidRPr="00451DAB">
                <w:rPr>
                  <w:rFonts w:eastAsia="Malgun Gothic"/>
                  <w:szCs w:val="18"/>
                </w:rPr>
                <w:t>4</w:t>
              </w:r>
            </w:ins>
          </w:p>
        </w:tc>
      </w:tr>
      <w:tr w:rsidR="007927E4" w:rsidRPr="00A62BB0" w14:paraId="5E42B97A" w14:textId="77777777" w:rsidTr="005D4728">
        <w:trPr>
          <w:cantSplit/>
          <w:jc w:val="center"/>
          <w:ins w:id="21603" w:author="I. Siomina - RAN4#98-e" w:date="2021-02-11T16:10:00Z"/>
        </w:trPr>
        <w:tc>
          <w:tcPr>
            <w:tcW w:w="1951" w:type="dxa"/>
            <w:tcBorders>
              <w:top w:val="nil"/>
              <w:left w:val="single" w:sz="4" w:space="0" w:color="auto"/>
              <w:bottom w:val="single" w:sz="4" w:space="0" w:color="auto"/>
            </w:tcBorders>
          </w:tcPr>
          <w:p w14:paraId="28ACBA21" w14:textId="77777777" w:rsidR="007927E4" w:rsidRPr="00451DAB" w:rsidRDefault="007927E4" w:rsidP="005D4728">
            <w:pPr>
              <w:pStyle w:val="TAL"/>
              <w:rPr>
                <w:ins w:id="21604" w:author="I. Siomina - RAN4#98-e" w:date="2021-02-11T16:10:00Z"/>
                <w:lang w:val="en-US"/>
              </w:rPr>
            </w:pPr>
            <w:ins w:id="21605" w:author="I. Siomina - RAN4#98-e" w:date="2021-02-11T16:10:00Z">
              <w:r w:rsidRPr="00451DAB">
                <w:rPr>
                  <w:lang w:val="en-US"/>
                </w:rPr>
                <w:t>M</w:t>
              </w:r>
              <w:r w:rsidRPr="00451DAB">
                <w:rPr>
                  <w:vertAlign w:val="subscript"/>
                  <w:lang w:val="en-US"/>
                </w:rPr>
                <w:t>e,max</w:t>
              </w:r>
            </w:ins>
          </w:p>
        </w:tc>
        <w:tc>
          <w:tcPr>
            <w:tcW w:w="1794" w:type="dxa"/>
            <w:tcBorders>
              <w:top w:val="nil"/>
              <w:bottom w:val="single" w:sz="4" w:space="0" w:color="auto"/>
            </w:tcBorders>
          </w:tcPr>
          <w:p w14:paraId="056D41BC" w14:textId="77777777" w:rsidR="007927E4" w:rsidRPr="005A2FC3" w:rsidRDefault="007927E4" w:rsidP="005D4728">
            <w:pPr>
              <w:pStyle w:val="TAC"/>
              <w:rPr>
                <w:ins w:id="21606" w:author="I. Siomina - RAN4#98-e" w:date="2021-02-11T16:10:00Z"/>
              </w:rPr>
            </w:pPr>
          </w:p>
        </w:tc>
        <w:tc>
          <w:tcPr>
            <w:tcW w:w="1418" w:type="dxa"/>
            <w:tcBorders>
              <w:bottom w:val="single" w:sz="4" w:space="0" w:color="auto"/>
            </w:tcBorders>
          </w:tcPr>
          <w:p w14:paraId="4B7F702F" w14:textId="77777777" w:rsidR="007927E4" w:rsidRPr="00451DAB" w:rsidRDefault="007927E4" w:rsidP="005D4728">
            <w:pPr>
              <w:pStyle w:val="TAC"/>
              <w:rPr>
                <w:ins w:id="21607" w:author="I. Siomina - RAN4#98-e" w:date="2021-02-11T16:10:00Z"/>
                <w:rFonts w:cs="v4.2.0"/>
                <w:lang w:eastAsia="zh-CN"/>
              </w:rPr>
            </w:pPr>
            <w:ins w:id="21608" w:author="I. Siomina - RAN4#98-e" w:date="2021-02-11T16:10:00Z">
              <w:r w:rsidRPr="00451DAB">
                <w:rPr>
                  <w:rFonts w:cs="v4.2.0"/>
                  <w:lang w:eastAsia="zh-CN"/>
                </w:rPr>
                <w:t>1</w:t>
              </w:r>
            </w:ins>
          </w:p>
        </w:tc>
        <w:tc>
          <w:tcPr>
            <w:tcW w:w="2742" w:type="dxa"/>
            <w:gridSpan w:val="3"/>
            <w:tcBorders>
              <w:bottom w:val="single" w:sz="4" w:space="0" w:color="auto"/>
            </w:tcBorders>
          </w:tcPr>
          <w:p w14:paraId="72FF9F53" w14:textId="77777777" w:rsidR="007927E4" w:rsidRPr="00451DAB" w:rsidRDefault="007927E4" w:rsidP="005D4728">
            <w:pPr>
              <w:pStyle w:val="TAC"/>
              <w:rPr>
                <w:ins w:id="21609" w:author="I. Siomina - RAN4#98-e" w:date="2021-02-11T16:10:00Z"/>
                <w:rFonts w:eastAsia="Malgun Gothic"/>
                <w:szCs w:val="18"/>
              </w:rPr>
            </w:pPr>
            <w:ins w:id="21610" w:author="I. Siomina - RAN4#98-e" w:date="2021-02-11T16:10:00Z">
              <w:r w:rsidRPr="00451DAB">
                <w:rPr>
                  <w:rFonts w:eastAsia="Malgun Gothic"/>
                  <w:szCs w:val="18"/>
                </w:rPr>
                <w:t>8</w:t>
              </w:r>
            </w:ins>
          </w:p>
        </w:tc>
        <w:tc>
          <w:tcPr>
            <w:tcW w:w="2419" w:type="dxa"/>
            <w:gridSpan w:val="3"/>
            <w:tcBorders>
              <w:bottom w:val="single" w:sz="4" w:space="0" w:color="auto"/>
            </w:tcBorders>
          </w:tcPr>
          <w:p w14:paraId="539034B4" w14:textId="77777777" w:rsidR="007927E4" w:rsidRPr="00451DAB" w:rsidRDefault="007927E4" w:rsidP="005D4728">
            <w:pPr>
              <w:pStyle w:val="TAC"/>
              <w:rPr>
                <w:ins w:id="21611" w:author="I. Siomina - RAN4#98-e" w:date="2021-02-11T16:10:00Z"/>
                <w:rFonts w:eastAsia="Malgun Gothic"/>
                <w:szCs w:val="18"/>
              </w:rPr>
            </w:pPr>
            <w:ins w:id="21612" w:author="I. Siomina - RAN4#98-e" w:date="2021-02-11T16:10:00Z">
              <w:r w:rsidRPr="00451DAB">
                <w:rPr>
                  <w:rFonts w:eastAsia="Malgun Gothic"/>
                  <w:szCs w:val="18"/>
                </w:rPr>
                <w:t>8</w:t>
              </w:r>
            </w:ins>
          </w:p>
        </w:tc>
      </w:tr>
      <w:tr w:rsidR="007927E4" w:rsidRPr="00A62BB0" w14:paraId="374F4183" w14:textId="77777777" w:rsidTr="005D4728">
        <w:trPr>
          <w:cantSplit/>
          <w:jc w:val="center"/>
          <w:ins w:id="21613" w:author="I. Siomina - RAN4#98-e" w:date="2021-02-11T16:10:00Z"/>
        </w:trPr>
        <w:tc>
          <w:tcPr>
            <w:tcW w:w="1951" w:type="dxa"/>
            <w:tcBorders>
              <w:left w:val="single" w:sz="4" w:space="0" w:color="auto"/>
              <w:bottom w:val="nil"/>
            </w:tcBorders>
          </w:tcPr>
          <w:p w14:paraId="40D2603A" w14:textId="77777777" w:rsidR="007927E4" w:rsidRPr="00451DAB" w:rsidRDefault="007927E4" w:rsidP="005D4728">
            <w:pPr>
              <w:pStyle w:val="TAL"/>
              <w:rPr>
                <w:ins w:id="21614" w:author="I. Siomina - RAN4#98-e" w:date="2021-02-11T16:10:00Z"/>
                <w:lang w:eastAsia="zh-CN"/>
              </w:rPr>
            </w:pPr>
            <w:ins w:id="21615" w:author="I. Siomina - RAN4#98-e" w:date="2021-02-11T16:10:00Z">
              <w:r w:rsidRPr="00451DAB">
                <w:rPr>
                  <w:lang w:eastAsia="zh-CN"/>
                </w:rPr>
                <w:t xml:space="preserve">PDSCH RMC </w:t>
              </w:r>
            </w:ins>
          </w:p>
        </w:tc>
        <w:tc>
          <w:tcPr>
            <w:tcW w:w="1794" w:type="dxa"/>
            <w:tcBorders>
              <w:bottom w:val="nil"/>
            </w:tcBorders>
          </w:tcPr>
          <w:p w14:paraId="61C261EB" w14:textId="77777777" w:rsidR="007927E4" w:rsidRPr="00451DAB" w:rsidRDefault="007927E4" w:rsidP="005D4728">
            <w:pPr>
              <w:pStyle w:val="TAC"/>
              <w:rPr>
                <w:ins w:id="21616" w:author="I. Siomina - RAN4#98-e" w:date="2021-02-11T16:10:00Z"/>
              </w:rPr>
            </w:pPr>
          </w:p>
        </w:tc>
        <w:tc>
          <w:tcPr>
            <w:tcW w:w="1418" w:type="dxa"/>
            <w:tcBorders>
              <w:bottom w:val="single" w:sz="4" w:space="0" w:color="auto"/>
            </w:tcBorders>
          </w:tcPr>
          <w:p w14:paraId="79334DD5" w14:textId="77777777" w:rsidR="007927E4" w:rsidRPr="00451DAB" w:rsidRDefault="007927E4" w:rsidP="005D4728">
            <w:pPr>
              <w:pStyle w:val="TAC"/>
              <w:rPr>
                <w:ins w:id="21617" w:author="I. Siomina - RAN4#98-e" w:date="2021-02-11T16:10:00Z"/>
                <w:rFonts w:cs="v4.2.0"/>
                <w:lang w:eastAsia="zh-CN"/>
              </w:rPr>
            </w:pPr>
            <w:ins w:id="21618" w:author="I. Siomina - RAN4#98-e" w:date="2021-02-11T16:10:00Z">
              <w:r w:rsidRPr="00451DAB">
                <w:rPr>
                  <w:rFonts w:cs="v4.2.0"/>
                  <w:lang w:eastAsia="zh-CN"/>
                </w:rPr>
                <w:t>1</w:t>
              </w:r>
            </w:ins>
          </w:p>
        </w:tc>
        <w:tc>
          <w:tcPr>
            <w:tcW w:w="2742" w:type="dxa"/>
            <w:gridSpan w:val="3"/>
            <w:tcBorders>
              <w:bottom w:val="single" w:sz="4" w:space="0" w:color="auto"/>
            </w:tcBorders>
          </w:tcPr>
          <w:p w14:paraId="403DDFF0" w14:textId="77777777" w:rsidR="007927E4" w:rsidRPr="00451DAB" w:rsidRDefault="007927E4" w:rsidP="005D4728">
            <w:pPr>
              <w:pStyle w:val="TAC"/>
              <w:rPr>
                <w:ins w:id="21619" w:author="I. Siomina - RAN4#98-e" w:date="2021-02-11T16:10:00Z"/>
                <w:lang w:eastAsia="zh-CN"/>
              </w:rPr>
            </w:pPr>
            <w:ins w:id="21620" w:author="I. Siomina - RAN4#98-e" w:date="2021-02-11T16:10:00Z">
              <w:r w:rsidRPr="00451DAB">
                <w:t>TBD</w:t>
              </w:r>
            </w:ins>
          </w:p>
        </w:tc>
        <w:tc>
          <w:tcPr>
            <w:tcW w:w="2419" w:type="dxa"/>
            <w:gridSpan w:val="3"/>
            <w:tcBorders>
              <w:bottom w:val="single" w:sz="4" w:space="0" w:color="auto"/>
            </w:tcBorders>
          </w:tcPr>
          <w:p w14:paraId="20C4C1E5" w14:textId="77777777" w:rsidR="007927E4" w:rsidRPr="00451DAB" w:rsidRDefault="007927E4" w:rsidP="005D4728">
            <w:pPr>
              <w:pStyle w:val="TAC"/>
              <w:rPr>
                <w:ins w:id="21621" w:author="I. Siomina - RAN4#98-e" w:date="2021-02-11T16:10:00Z"/>
                <w:lang w:eastAsia="zh-CN"/>
              </w:rPr>
            </w:pPr>
            <w:ins w:id="21622" w:author="I. Siomina - RAN4#98-e" w:date="2021-02-11T16:10:00Z">
              <w:r w:rsidRPr="00451DAB">
                <w:t>TBD</w:t>
              </w:r>
            </w:ins>
          </w:p>
        </w:tc>
      </w:tr>
      <w:tr w:rsidR="007927E4" w:rsidRPr="00A62BB0" w14:paraId="7BD0A3BC" w14:textId="77777777" w:rsidTr="005D4728">
        <w:trPr>
          <w:cantSplit/>
          <w:jc w:val="center"/>
          <w:ins w:id="21623" w:author="I. Siomina - RAN4#98-e" w:date="2021-02-11T16:10:00Z"/>
        </w:trPr>
        <w:tc>
          <w:tcPr>
            <w:tcW w:w="1951" w:type="dxa"/>
            <w:tcBorders>
              <w:left w:val="single" w:sz="4" w:space="0" w:color="auto"/>
              <w:bottom w:val="nil"/>
            </w:tcBorders>
          </w:tcPr>
          <w:p w14:paraId="769117D4" w14:textId="77777777" w:rsidR="007927E4" w:rsidRPr="00451DAB" w:rsidRDefault="007927E4" w:rsidP="005D4728">
            <w:pPr>
              <w:pStyle w:val="TAL"/>
              <w:rPr>
                <w:ins w:id="21624" w:author="I. Siomina - RAN4#98-e" w:date="2021-02-11T16:10:00Z"/>
                <w:lang w:eastAsia="zh-CN"/>
              </w:rPr>
            </w:pPr>
            <w:ins w:id="21625" w:author="I. Siomina - RAN4#98-e" w:date="2021-02-11T16:10:00Z">
              <w:r w:rsidRPr="00451DAB">
                <w:rPr>
                  <w:lang w:eastAsia="zh-CN"/>
                </w:rPr>
                <w:t>RMSI CORESET</w:t>
              </w:r>
            </w:ins>
          </w:p>
        </w:tc>
        <w:tc>
          <w:tcPr>
            <w:tcW w:w="1794" w:type="dxa"/>
            <w:tcBorders>
              <w:bottom w:val="nil"/>
            </w:tcBorders>
          </w:tcPr>
          <w:p w14:paraId="374C06AB" w14:textId="77777777" w:rsidR="007927E4" w:rsidRPr="00451DAB" w:rsidRDefault="007927E4" w:rsidP="005D4728">
            <w:pPr>
              <w:pStyle w:val="TAC"/>
              <w:rPr>
                <w:ins w:id="21626" w:author="I. Siomina - RAN4#98-e" w:date="2021-02-11T16:10:00Z"/>
              </w:rPr>
            </w:pPr>
          </w:p>
        </w:tc>
        <w:tc>
          <w:tcPr>
            <w:tcW w:w="1418" w:type="dxa"/>
            <w:tcBorders>
              <w:bottom w:val="single" w:sz="4" w:space="0" w:color="auto"/>
            </w:tcBorders>
          </w:tcPr>
          <w:p w14:paraId="7AA8A243" w14:textId="77777777" w:rsidR="007927E4" w:rsidRPr="00451DAB" w:rsidRDefault="007927E4" w:rsidP="005D4728">
            <w:pPr>
              <w:pStyle w:val="TAC"/>
              <w:rPr>
                <w:ins w:id="21627" w:author="I. Siomina - RAN4#98-e" w:date="2021-02-11T16:10:00Z"/>
                <w:rFonts w:cs="v4.2.0"/>
                <w:lang w:eastAsia="zh-CN"/>
              </w:rPr>
            </w:pPr>
            <w:ins w:id="21628" w:author="I. Siomina - RAN4#98-e" w:date="2021-02-11T16:10:00Z">
              <w:r w:rsidRPr="00451DAB">
                <w:rPr>
                  <w:rFonts w:cs="v4.2.0"/>
                  <w:lang w:eastAsia="zh-CN"/>
                </w:rPr>
                <w:t>1</w:t>
              </w:r>
            </w:ins>
          </w:p>
        </w:tc>
        <w:tc>
          <w:tcPr>
            <w:tcW w:w="2742" w:type="dxa"/>
            <w:gridSpan w:val="3"/>
            <w:tcBorders>
              <w:bottom w:val="single" w:sz="4" w:space="0" w:color="auto"/>
            </w:tcBorders>
          </w:tcPr>
          <w:p w14:paraId="3265E3DE" w14:textId="77777777" w:rsidR="007927E4" w:rsidRPr="00451DAB" w:rsidRDefault="007927E4" w:rsidP="005D4728">
            <w:pPr>
              <w:pStyle w:val="TAC"/>
              <w:rPr>
                <w:ins w:id="21629" w:author="I. Siomina - RAN4#98-e" w:date="2021-02-11T16:10:00Z"/>
                <w:lang w:eastAsia="zh-CN"/>
              </w:rPr>
            </w:pPr>
            <w:ins w:id="21630" w:author="I. Siomina - RAN4#98-e" w:date="2021-02-11T16:10:00Z">
              <w:r w:rsidRPr="00451DAB">
                <w:t>TBD</w:t>
              </w:r>
            </w:ins>
          </w:p>
        </w:tc>
        <w:tc>
          <w:tcPr>
            <w:tcW w:w="2419" w:type="dxa"/>
            <w:gridSpan w:val="3"/>
            <w:tcBorders>
              <w:bottom w:val="single" w:sz="4" w:space="0" w:color="auto"/>
            </w:tcBorders>
          </w:tcPr>
          <w:p w14:paraId="09E39B7C" w14:textId="77777777" w:rsidR="007927E4" w:rsidRPr="00451DAB" w:rsidRDefault="007927E4" w:rsidP="005D4728">
            <w:pPr>
              <w:pStyle w:val="TAC"/>
              <w:rPr>
                <w:ins w:id="21631" w:author="I. Siomina - RAN4#98-e" w:date="2021-02-11T16:10:00Z"/>
                <w:lang w:eastAsia="zh-CN"/>
              </w:rPr>
            </w:pPr>
            <w:ins w:id="21632" w:author="I. Siomina - RAN4#98-e" w:date="2021-02-11T16:10:00Z">
              <w:r w:rsidRPr="00451DAB">
                <w:t>TBD</w:t>
              </w:r>
            </w:ins>
          </w:p>
        </w:tc>
      </w:tr>
      <w:tr w:rsidR="007927E4" w:rsidRPr="00A62BB0" w14:paraId="23C6C4C0" w14:textId="77777777" w:rsidTr="005D4728">
        <w:trPr>
          <w:cantSplit/>
          <w:jc w:val="center"/>
          <w:ins w:id="21633" w:author="I. Siomina - RAN4#98-e" w:date="2021-02-11T16:10:00Z"/>
        </w:trPr>
        <w:tc>
          <w:tcPr>
            <w:tcW w:w="1951" w:type="dxa"/>
            <w:tcBorders>
              <w:left w:val="single" w:sz="4" w:space="0" w:color="auto"/>
              <w:bottom w:val="nil"/>
            </w:tcBorders>
          </w:tcPr>
          <w:p w14:paraId="0E264C46" w14:textId="77777777" w:rsidR="007927E4" w:rsidRPr="00451DAB" w:rsidRDefault="007927E4" w:rsidP="005D4728">
            <w:pPr>
              <w:pStyle w:val="TAL"/>
              <w:rPr>
                <w:ins w:id="21634" w:author="I. Siomina - RAN4#98-e" w:date="2021-02-11T16:10:00Z"/>
                <w:lang w:eastAsia="zh-CN"/>
              </w:rPr>
            </w:pPr>
            <w:ins w:id="21635" w:author="I. Siomina - RAN4#98-e" w:date="2021-02-11T16:10:00Z">
              <w:r w:rsidRPr="00451DAB">
                <w:rPr>
                  <w:lang w:eastAsia="zh-CN"/>
                </w:rPr>
                <w:t>Dedicated CORESET</w:t>
              </w:r>
            </w:ins>
          </w:p>
        </w:tc>
        <w:tc>
          <w:tcPr>
            <w:tcW w:w="1794" w:type="dxa"/>
            <w:tcBorders>
              <w:bottom w:val="nil"/>
            </w:tcBorders>
          </w:tcPr>
          <w:p w14:paraId="6E48DF56" w14:textId="77777777" w:rsidR="007927E4" w:rsidRPr="00451DAB" w:rsidRDefault="007927E4" w:rsidP="005D4728">
            <w:pPr>
              <w:pStyle w:val="TAC"/>
              <w:rPr>
                <w:ins w:id="21636" w:author="I. Siomina - RAN4#98-e" w:date="2021-02-11T16:10:00Z"/>
              </w:rPr>
            </w:pPr>
          </w:p>
        </w:tc>
        <w:tc>
          <w:tcPr>
            <w:tcW w:w="1418" w:type="dxa"/>
            <w:tcBorders>
              <w:bottom w:val="single" w:sz="4" w:space="0" w:color="auto"/>
            </w:tcBorders>
          </w:tcPr>
          <w:p w14:paraId="7CACD223" w14:textId="77777777" w:rsidR="007927E4" w:rsidRPr="00451DAB" w:rsidRDefault="007927E4" w:rsidP="005D4728">
            <w:pPr>
              <w:pStyle w:val="TAC"/>
              <w:rPr>
                <w:ins w:id="21637" w:author="I. Siomina - RAN4#98-e" w:date="2021-02-11T16:10:00Z"/>
                <w:rFonts w:cs="v4.2.0"/>
                <w:lang w:eastAsia="zh-CN"/>
              </w:rPr>
            </w:pPr>
            <w:ins w:id="21638" w:author="I. Siomina - RAN4#98-e" w:date="2021-02-11T16:10:00Z">
              <w:r w:rsidRPr="00451DAB">
                <w:rPr>
                  <w:rFonts w:cs="v4.2.0"/>
                  <w:lang w:eastAsia="zh-CN"/>
                </w:rPr>
                <w:t>1</w:t>
              </w:r>
            </w:ins>
          </w:p>
        </w:tc>
        <w:tc>
          <w:tcPr>
            <w:tcW w:w="2742" w:type="dxa"/>
            <w:gridSpan w:val="3"/>
            <w:tcBorders>
              <w:bottom w:val="single" w:sz="4" w:space="0" w:color="auto"/>
            </w:tcBorders>
          </w:tcPr>
          <w:p w14:paraId="0D067823" w14:textId="77777777" w:rsidR="007927E4" w:rsidRPr="00451DAB" w:rsidRDefault="007927E4" w:rsidP="005D4728">
            <w:pPr>
              <w:pStyle w:val="TAC"/>
              <w:rPr>
                <w:ins w:id="21639" w:author="I. Siomina - RAN4#98-e" w:date="2021-02-11T16:10:00Z"/>
                <w:lang w:eastAsia="zh-CN"/>
              </w:rPr>
            </w:pPr>
            <w:ins w:id="21640" w:author="I. Siomina - RAN4#98-e" w:date="2021-02-11T16:10:00Z">
              <w:r w:rsidRPr="00451DAB">
                <w:t>TBD</w:t>
              </w:r>
            </w:ins>
          </w:p>
        </w:tc>
        <w:tc>
          <w:tcPr>
            <w:tcW w:w="2419" w:type="dxa"/>
            <w:gridSpan w:val="3"/>
            <w:tcBorders>
              <w:bottom w:val="single" w:sz="4" w:space="0" w:color="auto"/>
            </w:tcBorders>
          </w:tcPr>
          <w:p w14:paraId="4C3B8E16" w14:textId="77777777" w:rsidR="007927E4" w:rsidRPr="00451DAB" w:rsidRDefault="007927E4" w:rsidP="005D4728">
            <w:pPr>
              <w:pStyle w:val="TAC"/>
              <w:rPr>
                <w:ins w:id="21641" w:author="I. Siomina - RAN4#98-e" w:date="2021-02-11T16:10:00Z"/>
                <w:lang w:eastAsia="zh-CN"/>
              </w:rPr>
            </w:pPr>
            <w:ins w:id="21642" w:author="I. Siomina - RAN4#98-e" w:date="2021-02-11T16:10:00Z">
              <w:r w:rsidRPr="00451DAB">
                <w:t>TBD</w:t>
              </w:r>
            </w:ins>
          </w:p>
        </w:tc>
      </w:tr>
      <w:tr w:rsidR="007927E4" w:rsidRPr="00A62BB0" w14:paraId="2B26C26E" w14:textId="77777777" w:rsidTr="005D4728">
        <w:trPr>
          <w:cantSplit/>
          <w:jc w:val="center"/>
          <w:ins w:id="21643" w:author="I. Siomina - RAN4#98-e" w:date="2021-02-11T16:10:00Z"/>
        </w:trPr>
        <w:tc>
          <w:tcPr>
            <w:tcW w:w="1951" w:type="dxa"/>
            <w:tcBorders>
              <w:left w:val="single" w:sz="4" w:space="0" w:color="auto"/>
              <w:bottom w:val="single" w:sz="4" w:space="0" w:color="auto"/>
            </w:tcBorders>
          </w:tcPr>
          <w:p w14:paraId="1B76BCAA" w14:textId="77777777" w:rsidR="007927E4" w:rsidRPr="005A2FC3" w:rsidRDefault="007927E4" w:rsidP="005D4728">
            <w:pPr>
              <w:pStyle w:val="TAL"/>
              <w:rPr>
                <w:ins w:id="21644" w:author="I. Siomina - RAN4#98-e" w:date="2021-02-11T16:10:00Z"/>
              </w:rPr>
            </w:pPr>
            <w:ins w:id="21645" w:author="I. Siomina - RAN4#98-e" w:date="2021-02-11T16:10:00Z">
              <w:r w:rsidRPr="005A2FC3">
                <w:t>OCNG Pattern</w:t>
              </w:r>
            </w:ins>
          </w:p>
        </w:tc>
        <w:tc>
          <w:tcPr>
            <w:tcW w:w="1794" w:type="dxa"/>
            <w:tcBorders>
              <w:bottom w:val="single" w:sz="4" w:space="0" w:color="auto"/>
            </w:tcBorders>
          </w:tcPr>
          <w:p w14:paraId="3530811A" w14:textId="77777777" w:rsidR="007927E4" w:rsidRPr="005A2FC3" w:rsidRDefault="007927E4" w:rsidP="005D4728">
            <w:pPr>
              <w:pStyle w:val="TAC"/>
              <w:rPr>
                <w:ins w:id="21646" w:author="I. Siomina - RAN4#98-e" w:date="2021-02-11T16:10:00Z"/>
              </w:rPr>
            </w:pPr>
          </w:p>
        </w:tc>
        <w:tc>
          <w:tcPr>
            <w:tcW w:w="1418" w:type="dxa"/>
            <w:tcBorders>
              <w:bottom w:val="single" w:sz="4" w:space="0" w:color="auto"/>
            </w:tcBorders>
          </w:tcPr>
          <w:p w14:paraId="20D596E4" w14:textId="77777777" w:rsidR="007927E4" w:rsidRPr="005A2FC3" w:rsidRDefault="007927E4" w:rsidP="005D4728">
            <w:pPr>
              <w:pStyle w:val="TAC"/>
              <w:rPr>
                <w:ins w:id="21647" w:author="I. Siomina - RAN4#98-e" w:date="2021-02-11T16:10:00Z"/>
                <w:lang w:eastAsia="zh-CN"/>
              </w:rPr>
            </w:pPr>
            <w:ins w:id="21648" w:author="I. Siomina - RAN4#98-e" w:date="2021-02-11T16:10:00Z">
              <w:r w:rsidRPr="005A2FC3">
                <w:rPr>
                  <w:lang w:eastAsia="zh-CN"/>
                </w:rPr>
                <w:t>1</w:t>
              </w:r>
            </w:ins>
          </w:p>
        </w:tc>
        <w:tc>
          <w:tcPr>
            <w:tcW w:w="2742" w:type="dxa"/>
            <w:gridSpan w:val="3"/>
            <w:tcBorders>
              <w:bottom w:val="single" w:sz="4" w:space="0" w:color="auto"/>
            </w:tcBorders>
          </w:tcPr>
          <w:p w14:paraId="3D0A7781" w14:textId="77777777" w:rsidR="007927E4" w:rsidRPr="005A2FC3" w:rsidRDefault="007927E4" w:rsidP="005D4728">
            <w:pPr>
              <w:pStyle w:val="TAC"/>
              <w:rPr>
                <w:ins w:id="21649" w:author="I. Siomina - RAN4#98-e" w:date="2021-02-11T16:10:00Z"/>
              </w:rPr>
            </w:pPr>
            <w:ins w:id="21650" w:author="I. Siomina - RAN4#98-e" w:date="2021-02-11T16:10:00Z">
              <w:r w:rsidRPr="005A2FC3">
                <w:rPr>
                  <w:rFonts w:cs="Arial"/>
                </w:rPr>
                <w:t>OP.1 defined in A.3.2.1</w:t>
              </w:r>
            </w:ins>
          </w:p>
        </w:tc>
        <w:tc>
          <w:tcPr>
            <w:tcW w:w="2419" w:type="dxa"/>
            <w:gridSpan w:val="3"/>
            <w:tcBorders>
              <w:bottom w:val="single" w:sz="4" w:space="0" w:color="auto"/>
            </w:tcBorders>
          </w:tcPr>
          <w:p w14:paraId="55975F10" w14:textId="77777777" w:rsidR="007927E4" w:rsidRPr="005A2FC3" w:rsidRDefault="007927E4" w:rsidP="005D4728">
            <w:pPr>
              <w:pStyle w:val="TAC"/>
              <w:rPr>
                <w:ins w:id="21651" w:author="I. Siomina - RAN4#98-e" w:date="2021-02-11T16:10:00Z"/>
              </w:rPr>
            </w:pPr>
            <w:ins w:id="21652" w:author="I. Siomina - RAN4#98-e" w:date="2021-02-11T16:10:00Z">
              <w:r w:rsidRPr="005A2FC3">
                <w:rPr>
                  <w:rFonts w:cs="Arial"/>
                </w:rPr>
                <w:t>OP.1 defined in A.3.2.1</w:t>
              </w:r>
            </w:ins>
          </w:p>
        </w:tc>
      </w:tr>
      <w:tr w:rsidR="007927E4" w:rsidRPr="00A62BB0" w14:paraId="24487A18" w14:textId="77777777" w:rsidTr="005D4728">
        <w:trPr>
          <w:cantSplit/>
          <w:jc w:val="center"/>
          <w:ins w:id="21653" w:author="I. Siomina - RAN4#98-e" w:date="2021-02-11T16:10:00Z"/>
        </w:trPr>
        <w:tc>
          <w:tcPr>
            <w:tcW w:w="1951" w:type="dxa"/>
            <w:tcBorders>
              <w:left w:val="single" w:sz="4" w:space="0" w:color="auto"/>
              <w:bottom w:val="single" w:sz="4" w:space="0" w:color="auto"/>
            </w:tcBorders>
          </w:tcPr>
          <w:p w14:paraId="08FDB2BB" w14:textId="77777777" w:rsidR="007927E4" w:rsidRPr="005A2FC3" w:rsidRDefault="007927E4" w:rsidP="005D4728">
            <w:pPr>
              <w:pStyle w:val="TAL"/>
              <w:rPr>
                <w:ins w:id="21654" w:author="I. Siomina - RAN4#98-e" w:date="2021-02-11T16:10:00Z"/>
                <w:lang w:eastAsia="zh-CN"/>
              </w:rPr>
            </w:pPr>
            <w:ins w:id="21655" w:author="I. Siomina - RAN4#98-e" w:date="2021-02-11T16:10:00Z">
              <w:r w:rsidRPr="005A2FC3">
                <w:rPr>
                  <w:lang w:eastAsia="zh-CN"/>
                </w:rPr>
                <w:t>Initial DL BWP configuration</w:t>
              </w:r>
            </w:ins>
          </w:p>
        </w:tc>
        <w:tc>
          <w:tcPr>
            <w:tcW w:w="1794" w:type="dxa"/>
            <w:tcBorders>
              <w:bottom w:val="single" w:sz="4" w:space="0" w:color="auto"/>
            </w:tcBorders>
          </w:tcPr>
          <w:p w14:paraId="07BE6F54" w14:textId="77777777" w:rsidR="007927E4" w:rsidRPr="005A2FC3" w:rsidRDefault="007927E4" w:rsidP="005D4728">
            <w:pPr>
              <w:pStyle w:val="TAC"/>
              <w:rPr>
                <w:ins w:id="21656" w:author="I. Siomina - RAN4#98-e" w:date="2021-02-11T16:10:00Z"/>
              </w:rPr>
            </w:pPr>
          </w:p>
        </w:tc>
        <w:tc>
          <w:tcPr>
            <w:tcW w:w="1418" w:type="dxa"/>
            <w:tcBorders>
              <w:bottom w:val="single" w:sz="4" w:space="0" w:color="auto"/>
            </w:tcBorders>
          </w:tcPr>
          <w:p w14:paraId="2FC19041" w14:textId="77777777" w:rsidR="007927E4" w:rsidRPr="005A2FC3" w:rsidRDefault="007927E4" w:rsidP="005D4728">
            <w:pPr>
              <w:pStyle w:val="TAC"/>
              <w:rPr>
                <w:ins w:id="21657" w:author="I. Siomina - RAN4#98-e" w:date="2021-02-11T16:10:00Z"/>
                <w:lang w:eastAsia="zh-CN"/>
              </w:rPr>
            </w:pPr>
            <w:ins w:id="21658" w:author="I. Siomina - RAN4#98-e" w:date="2021-02-11T16:10:00Z">
              <w:r w:rsidRPr="005A2FC3">
                <w:rPr>
                  <w:lang w:eastAsia="zh-CN"/>
                </w:rPr>
                <w:t>1</w:t>
              </w:r>
            </w:ins>
          </w:p>
        </w:tc>
        <w:tc>
          <w:tcPr>
            <w:tcW w:w="2742" w:type="dxa"/>
            <w:gridSpan w:val="3"/>
            <w:tcBorders>
              <w:bottom w:val="single" w:sz="4" w:space="0" w:color="auto"/>
            </w:tcBorders>
          </w:tcPr>
          <w:p w14:paraId="2FC7E3EF" w14:textId="77777777" w:rsidR="007927E4" w:rsidRPr="005A2FC3" w:rsidRDefault="007927E4" w:rsidP="005D4728">
            <w:pPr>
              <w:pStyle w:val="TAC"/>
              <w:rPr>
                <w:ins w:id="21659" w:author="I. Siomina - RAN4#98-e" w:date="2021-02-11T16:10:00Z"/>
                <w:rFonts w:cs="Arial"/>
                <w:lang w:eastAsia="zh-CN"/>
              </w:rPr>
            </w:pPr>
            <w:ins w:id="21660" w:author="I. Siomina - RAN4#98-e" w:date="2021-02-11T16:10:00Z">
              <w:r w:rsidRPr="005A2FC3">
                <w:rPr>
                  <w:rFonts w:cs="Arial"/>
                  <w:lang w:eastAsia="zh-CN"/>
                </w:rPr>
                <w:t>DLBWP.0.1</w:t>
              </w:r>
            </w:ins>
          </w:p>
        </w:tc>
        <w:tc>
          <w:tcPr>
            <w:tcW w:w="2419" w:type="dxa"/>
            <w:gridSpan w:val="3"/>
            <w:tcBorders>
              <w:bottom w:val="single" w:sz="4" w:space="0" w:color="auto"/>
            </w:tcBorders>
          </w:tcPr>
          <w:p w14:paraId="228004E5" w14:textId="77777777" w:rsidR="007927E4" w:rsidRPr="005A2FC3" w:rsidRDefault="007927E4" w:rsidP="005D4728">
            <w:pPr>
              <w:pStyle w:val="TAC"/>
              <w:rPr>
                <w:ins w:id="21661" w:author="I. Siomina - RAN4#98-e" w:date="2021-02-11T16:10:00Z"/>
                <w:rFonts w:cs="Arial"/>
              </w:rPr>
            </w:pPr>
            <w:ins w:id="21662" w:author="I. Siomina - RAN4#98-e" w:date="2021-02-11T16:10:00Z">
              <w:r w:rsidRPr="005A2FC3">
                <w:rPr>
                  <w:rFonts w:cs="Arial"/>
                  <w:lang w:eastAsia="zh-CN"/>
                </w:rPr>
                <w:t>DLBWP.0.1</w:t>
              </w:r>
            </w:ins>
          </w:p>
        </w:tc>
      </w:tr>
      <w:tr w:rsidR="007927E4" w:rsidRPr="00A62BB0" w14:paraId="305303E1" w14:textId="77777777" w:rsidTr="005D4728">
        <w:trPr>
          <w:cantSplit/>
          <w:jc w:val="center"/>
          <w:ins w:id="21663" w:author="I. Siomina - RAN4#98-e" w:date="2021-02-11T16:10:00Z"/>
        </w:trPr>
        <w:tc>
          <w:tcPr>
            <w:tcW w:w="1951" w:type="dxa"/>
            <w:tcBorders>
              <w:left w:val="single" w:sz="4" w:space="0" w:color="auto"/>
              <w:bottom w:val="single" w:sz="4" w:space="0" w:color="auto"/>
            </w:tcBorders>
          </w:tcPr>
          <w:p w14:paraId="0B80A757" w14:textId="77777777" w:rsidR="007927E4" w:rsidRPr="00A62BB0" w:rsidRDefault="007927E4" w:rsidP="005D4728">
            <w:pPr>
              <w:pStyle w:val="TAL"/>
              <w:rPr>
                <w:ins w:id="21664" w:author="I. Siomina - RAN4#98-e" w:date="2021-02-11T16:10:00Z"/>
                <w:lang w:eastAsia="zh-CN"/>
              </w:rPr>
            </w:pPr>
            <w:ins w:id="21665" w:author="I. Siomina - RAN4#98-e" w:date="2021-02-11T16:10:00Z">
              <w:r w:rsidRPr="00A62BB0">
                <w:rPr>
                  <w:lang w:eastAsia="zh-CN"/>
                </w:rPr>
                <w:t>Initial UL BWP configuration</w:t>
              </w:r>
            </w:ins>
          </w:p>
        </w:tc>
        <w:tc>
          <w:tcPr>
            <w:tcW w:w="1794" w:type="dxa"/>
            <w:tcBorders>
              <w:bottom w:val="single" w:sz="4" w:space="0" w:color="auto"/>
            </w:tcBorders>
          </w:tcPr>
          <w:p w14:paraId="61A0660E" w14:textId="77777777" w:rsidR="007927E4" w:rsidRPr="00A62BB0" w:rsidRDefault="007927E4" w:rsidP="005D4728">
            <w:pPr>
              <w:pStyle w:val="TAC"/>
              <w:rPr>
                <w:ins w:id="21666" w:author="I. Siomina - RAN4#98-e" w:date="2021-02-11T16:10:00Z"/>
              </w:rPr>
            </w:pPr>
          </w:p>
        </w:tc>
        <w:tc>
          <w:tcPr>
            <w:tcW w:w="1418" w:type="dxa"/>
            <w:tcBorders>
              <w:bottom w:val="single" w:sz="4" w:space="0" w:color="auto"/>
            </w:tcBorders>
          </w:tcPr>
          <w:p w14:paraId="617822CA" w14:textId="77777777" w:rsidR="007927E4" w:rsidRPr="00A62BB0" w:rsidRDefault="007927E4" w:rsidP="005D4728">
            <w:pPr>
              <w:pStyle w:val="TAC"/>
              <w:rPr>
                <w:ins w:id="21667" w:author="I. Siomina - RAN4#98-e" w:date="2021-02-11T16:10:00Z"/>
                <w:lang w:eastAsia="zh-CN"/>
              </w:rPr>
            </w:pPr>
            <w:ins w:id="21668" w:author="I. Siomina - RAN4#98-e" w:date="2021-02-11T16:10:00Z">
              <w:r w:rsidRPr="00A62BB0">
                <w:rPr>
                  <w:lang w:eastAsia="zh-CN"/>
                </w:rPr>
                <w:t>1</w:t>
              </w:r>
            </w:ins>
          </w:p>
        </w:tc>
        <w:tc>
          <w:tcPr>
            <w:tcW w:w="2742" w:type="dxa"/>
            <w:gridSpan w:val="3"/>
            <w:tcBorders>
              <w:bottom w:val="single" w:sz="4" w:space="0" w:color="auto"/>
            </w:tcBorders>
          </w:tcPr>
          <w:p w14:paraId="58DB9B50" w14:textId="77777777" w:rsidR="007927E4" w:rsidRPr="00A62BB0" w:rsidRDefault="007927E4" w:rsidP="005D4728">
            <w:pPr>
              <w:pStyle w:val="TAC"/>
              <w:rPr>
                <w:ins w:id="21669" w:author="I. Siomina - RAN4#98-e" w:date="2021-02-11T16:10:00Z"/>
                <w:rFonts w:cs="Arial"/>
                <w:lang w:eastAsia="zh-CN"/>
              </w:rPr>
            </w:pPr>
            <w:ins w:id="21670" w:author="I. Siomina - RAN4#98-e" w:date="2021-02-11T16:10:00Z">
              <w:r w:rsidRPr="00A62BB0">
                <w:rPr>
                  <w:rFonts w:cs="Arial"/>
                  <w:lang w:eastAsia="zh-CN"/>
                </w:rPr>
                <w:t>ULBWP.0.1</w:t>
              </w:r>
            </w:ins>
          </w:p>
        </w:tc>
        <w:tc>
          <w:tcPr>
            <w:tcW w:w="2419" w:type="dxa"/>
            <w:gridSpan w:val="3"/>
            <w:tcBorders>
              <w:bottom w:val="single" w:sz="4" w:space="0" w:color="auto"/>
            </w:tcBorders>
          </w:tcPr>
          <w:p w14:paraId="7BE23688" w14:textId="77777777" w:rsidR="007927E4" w:rsidRPr="00A62BB0" w:rsidRDefault="007927E4" w:rsidP="005D4728">
            <w:pPr>
              <w:pStyle w:val="TAC"/>
              <w:rPr>
                <w:ins w:id="21671" w:author="I. Siomina - RAN4#98-e" w:date="2021-02-11T16:10:00Z"/>
                <w:rFonts w:cs="Arial"/>
                <w:lang w:eastAsia="zh-CN"/>
              </w:rPr>
            </w:pPr>
            <w:ins w:id="21672" w:author="I. Siomina - RAN4#98-e" w:date="2021-02-11T16:10:00Z">
              <w:r w:rsidRPr="00A62BB0">
                <w:rPr>
                  <w:rFonts w:cs="Arial"/>
                  <w:lang w:eastAsia="zh-CN"/>
                </w:rPr>
                <w:t>ULBWP.0.1</w:t>
              </w:r>
            </w:ins>
          </w:p>
        </w:tc>
      </w:tr>
      <w:tr w:rsidR="007927E4" w:rsidRPr="00A62BB0" w14:paraId="5DE027B0" w14:textId="77777777" w:rsidTr="005D4728">
        <w:trPr>
          <w:cantSplit/>
          <w:jc w:val="center"/>
          <w:ins w:id="21673" w:author="I. Siomina - RAN4#98-e" w:date="2021-02-11T16:10:00Z"/>
        </w:trPr>
        <w:tc>
          <w:tcPr>
            <w:tcW w:w="1951" w:type="dxa"/>
            <w:tcBorders>
              <w:left w:val="single" w:sz="4" w:space="0" w:color="auto"/>
              <w:bottom w:val="single" w:sz="4" w:space="0" w:color="auto"/>
            </w:tcBorders>
          </w:tcPr>
          <w:p w14:paraId="7BC8ADF8" w14:textId="77777777" w:rsidR="007927E4" w:rsidRPr="00A62BB0" w:rsidRDefault="007927E4" w:rsidP="005D4728">
            <w:pPr>
              <w:pStyle w:val="TAL"/>
              <w:rPr>
                <w:ins w:id="21674" w:author="I. Siomina - RAN4#98-e" w:date="2021-02-11T16:10:00Z"/>
                <w:lang w:eastAsia="zh-CN"/>
              </w:rPr>
            </w:pPr>
            <w:ins w:id="21675" w:author="I. Siomina - RAN4#98-e" w:date="2021-02-11T16:10:00Z">
              <w:r w:rsidRPr="00A62BB0">
                <w:rPr>
                  <w:lang w:eastAsia="zh-CN"/>
                </w:rPr>
                <w:t>RLM-RS</w:t>
              </w:r>
            </w:ins>
          </w:p>
        </w:tc>
        <w:tc>
          <w:tcPr>
            <w:tcW w:w="1794" w:type="dxa"/>
            <w:tcBorders>
              <w:bottom w:val="single" w:sz="4" w:space="0" w:color="auto"/>
            </w:tcBorders>
          </w:tcPr>
          <w:p w14:paraId="5CC6FE20" w14:textId="77777777" w:rsidR="007927E4" w:rsidRPr="00A62BB0" w:rsidRDefault="007927E4" w:rsidP="005D4728">
            <w:pPr>
              <w:pStyle w:val="TAC"/>
              <w:rPr>
                <w:ins w:id="21676" w:author="I. Siomina - RAN4#98-e" w:date="2021-02-11T16:10:00Z"/>
              </w:rPr>
            </w:pPr>
          </w:p>
        </w:tc>
        <w:tc>
          <w:tcPr>
            <w:tcW w:w="1418" w:type="dxa"/>
            <w:tcBorders>
              <w:bottom w:val="single" w:sz="4" w:space="0" w:color="auto"/>
            </w:tcBorders>
          </w:tcPr>
          <w:p w14:paraId="590FF55A" w14:textId="77777777" w:rsidR="007927E4" w:rsidRPr="00A62BB0" w:rsidRDefault="007927E4" w:rsidP="005D4728">
            <w:pPr>
              <w:pStyle w:val="TAC"/>
              <w:rPr>
                <w:ins w:id="21677" w:author="I. Siomina - RAN4#98-e" w:date="2021-02-11T16:10:00Z"/>
                <w:lang w:eastAsia="zh-CN"/>
              </w:rPr>
            </w:pPr>
            <w:ins w:id="21678" w:author="I. Siomina - RAN4#98-e" w:date="2021-02-11T16:10:00Z">
              <w:r w:rsidRPr="00A62BB0">
                <w:rPr>
                  <w:lang w:eastAsia="zh-CN"/>
                </w:rPr>
                <w:t>1</w:t>
              </w:r>
            </w:ins>
          </w:p>
        </w:tc>
        <w:tc>
          <w:tcPr>
            <w:tcW w:w="2742" w:type="dxa"/>
            <w:gridSpan w:val="3"/>
            <w:tcBorders>
              <w:bottom w:val="single" w:sz="4" w:space="0" w:color="auto"/>
            </w:tcBorders>
          </w:tcPr>
          <w:p w14:paraId="544474D5" w14:textId="77777777" w:rsidR="007927E4" w:rsidRPr="00A62BB0" w:rsidRDefault="007927E4" w:rsidP="005D4728">
            <w:pPr>
              <w:pStyle w:val="TAC"/>
              <w:rPr>
                <w:ins w:id="21679" w:author="I. Siomina - RAN4#98-e" w:date="2021-02-11T16:10:00Z"/>
                <w:rFonts w:cs="Arial"/>
                <w:lang w:eastAsia="zh-CN"/>
              </w:rPr>
            </w:pPr>
            <w:ins w:id="21680" w:author="I. Siomina - RAN4#98-e" w:date="2021-02-11T16:10:00Z">
              <w:r w:rsidRPr="00A62BB0">
                <w:rPr>
                  <w:rFonts w:cs="Arial"/>
                  <w:lang w:eastAsia="zh-CN"/>
                </w:rPr>
                <w:t>SSB</w:t>
              </w:r>
            </w:ins>
          </w:p>
        </w:tc>
        <w:tc>
          <w:tcPr>
            <w:tcW w:w="2419" w:type="dxa"/>
            <w:gridSpan w:val="3"/>
            <w:tcBorders>
              <w:bottom w:val="single" w:sz="4" w:space="0" w:color="auto"/>
            </w:tcBorders>
          </w:tcPr>
          <w:p w14:paraId="6142E1E0" w14:textId="77777777" w:rsidR="007927E4" w:rsidRPr="00A62BB0" w:rsidRDefault="007927E4" w:rsidP="005D4728">
            <w:pPr>
              <w:pStyle w:val="TAC"/>
              <w:rPr>
                <w:ins w:id="21681" w:author="I. Siomina - RAN4#98-e" w:date="2021-02-11T16:10:00Z"/>
                <w:rFonts w:cs="Arial"/>
                <w:lang w:eastAsia="zh-CN"/>
              </w:rPr>
            </w:pPr>
            <w:ins w:id="21682" w:author="I. Siomina - RAN4#98-e" w:date="2021-02-11T16:10:00Z">
              <w:r w:rsidRPr="00A62BB0">
                <w:rPr>
                  <w:rFonts w:cs="Arial"/>
                  <w:lang w:eastAsia="zh-CN"/>
                </w:rPr>
                <w:t>SSB</w:t>
              </w:r>
            </w:ins>
          </w:p>
        </w:tc>
      </w:tr>
      <w:tr w:rsidR="007927E4" w:rsidRPr="00A62BB0" w14:paraId="5903C4AE" w14:textId="77777777" w:rsidTr="005D4728">
        <w:trPr>
          <w:cantSplit/>
          <w:jc w:val="center"/>
          <w:ins w:id="21683" w:author="I. Siomina - RAN4#98-e" w:date="2021-02-11T16:10:00Z"/>
        </w:trPr>
        <w:tc>
          <w:tcPr>
            <w:tcW w:w="1951" w:type="dxa"/>
            <w:tcBorders>
              <w:bottom w:val="nil"/>
            </w:tcBorders>
          </w:tcPr>
          <w:p w14:paraId="7B5F788E" w14:textId="77777777" w:rsidR="007927E4" w:rsidRPr="00A62BB0" w:rsidRDefault="007927E4" w:rsidP="005D4728">
            <w:pPr>
              <w:pStyle w:val="TAL"/>
              <w:rPr>
                <w:ins w:id="21684" w:author="I. Siomina - RAN4#98-e" w:date="2021-02-11T16:10:00Z"/>
              </w:rPr>
            </w:pPr>
            <w:ins w:id="21685" w:author="I. Siomina - RAN4#98-e" w:date="2021-02-11T16:10:00Z">
              <w:r w:rsidRPr="00A62BB0">
                <w:t>Qrxlevmin</w:t>
              </w:r>
            </w:ins>
          </w:p>
        </w:tc>
        <w:tc>
          <w:tcPr>
            <w:tcW w:w="1794" w:type="dxa"/>
            <w:tcBorders>
              <w:bottom w:val="nil"/>
            </w:tcBorders>
          </w:tcPr>
          <w:p w14:paraId="18A0D5D3" w14:textId="77777777" w:rsidR="007927E4" w:rsidRPr="00A62BB0" w:rsidRDefault="007927E4" w:rsidP="005D4728">
            <w:pPr>
              <w:pStyle w:val="TAC"/>
              <w:rPr>
                <w:ins w:id="21686" w:author="I. Siomina - RAN4#98-e" w:date="2021-02-11T16:10:00Z"/>
                <w:rFonts w:cs="v4.2.0"/>
              </w:rPr>
            </w:pPr>
            <w:ins w:id="21687" w:author="I. Siomina - RAN4#98-e" w:date="2021-02-11T16:10:00Z">
              <w:r w:rsidRPr="00A62BB0">
                <w:rPr>
                  <w:rFonts w:cs="v4.2.0"/>
                </w:rPr>
                <w:t>dBm/SCS</w:t>
              </w:r>
            </w:ins>
          </w:p>
        </w:tc>
        <w:tc>
          <w:tcPr>
            <w:tcW w:w="1418" w:type="dxa"/>
            <w:vMerge w:val="restart"/>
          </w:tcPr>
          <w:p w14:paraId="6D37CB67" w14:textId="77777777" w:rsidR="007927E4" w:rsidRPr="00A62BB0" w:rsidRDefault="007927E4" w:rsidP="005D4728">
            <w:pPr>
              <w:pStyle w:val="TAC"/>
              <w:rPr>
                <w:ins w:id="21688" w:author="I. Siomina - RAN4#98-e" w:date="2021-02-11T16:10:00Z"/>
                <w:lang w:eastAsia="zh-CN"/>
              </w:rPr>
            </w:pPr>
            <w:ins w:id="21689" w:author="I. Siomina - RAN4#98-e" w:date="2021-02-11T16:10:00Z">
              <w:r>
                <w:rPr>
                  <w:lang w:eastAsia="zh-CN"/>
                </w:rPr>
                <w:t>1</w:t>
              </w:r>
            </w:ins>
          </w:p>
        </w:tc>
        <w:tc>
          <w:tcPr>
            <w:tcW w:w="2742" w:type="dxa"/>
            <w:gridSpan w:val="3"/>
            <w:vMerge w:val="restart"/>
          </w:tcPr>
          <w:p w14:paraId="108320C3" w14:textId="77777777" w:rsidR="007927E4" w:rsidRPr="00A62BB0" w:rsidRDefault="007927E4" w:rsidP="005D4728">
            <w:pPr>
              <w:pStyle w:val="TAC"/>
              <w:rPr>
                <w:ins w:id="21690" w:author="I. Siomina - RAN4#98-e" w:date="2021-02-11T16:10:00Z"/>
              </w:rPr>
            </w:pPr>
            <w:ins w:id="21691" w:author="I. Siomina - RAN4#98-e" w:date="2021-02-11T16:10:00Z">
              <w:r w:rsidRPr="00A62BB0">
                <w:t>-137</w:t>
              </w:r>
            </w:ins>
          </w:p>
        </w:tc>
        <w:tc>
          <w:tcPr>
            <w:tcW w:w="2419" w:type="dxa"/>
            <w:gridSpan w:val="3"/>
            <w:vMerge w:val="restart"/>
          </w:tcPr>
          <w:p w14:paraId="118C9383" w14:textId="77777777" w:rsidR="007927E4" w:rsidRPr="00A62BB0" w:rsidRDefault="007927E4" w:rsidP="005D4728">
            <w:pPr>
              <w:pStyle w:val="TAC"/>
              <w:rPr>
                <w:ins w:id="21692" w:author="I. Siomina - RAN4#98-e" w:date="2021-02-11T16:10:00Z"/>
              </w:rPr>
            </w:pPr>
            <w:ins w:id="21693" w:author="I. Siomina - RAN4#98-e" w:date="2021-02-11T16:10:00Z">
              <w:r w:rsidRPr="00A62BB0">
                <w:t>-137</w:t>
              </w:r>
            </w:ins>
          </w:p>
        </w:tc>
      </w:tr>
      <w:tr w:rsidR="007927E4" w:rsidRPr="00A62BB0" w14:paraId="105C95F4" w14:textId="77777777" w:rsidTr="005D4728">
        <w:trPr>
          <w:cantSplit/>
          <w:jc w:val="center"/>
          <w:ins w:id="21694" w:author="I. Siomina - RAN4#98-e" w:date="2021-02-11T16:10:00Z"/>
        </w:trPr>
        <w:tc>
          <w:tcPr>
            <w:tcW w:w="1951" w:type="dxa"/>
            <w:tcBorders>
              <w:top w:val="nil"/>
            </w:tcBorders>
          </w:tcPr>
          <w:p w14:paraId="009D3AFB" w14:textId="77777777" w:rsidR="007927E4" w:rsidRPr="00A62BB0" w:rsidRDefault="007927E4" w:rsidP="005D4728">
            <w:pPr>
              <w:pStyle w:val="TAL"/>
              <w:rPr>
                <w:ins w:id="21695" w:author="I. Siomina - RAN4#98-e" w:date="2021-02-11T16:10:00Z"/>
              </w:rPr>
            </w:pPr>
          </w:p>
        </w:tc>
        <w:tc>
          <w:tcPr>
            <w:tcW w:w="1794" w:type="dxa"/>
            <w:tcBorders>
              <w:top w:val="nil"/>
            </w:tcBorders>
          </w:tcPr>
          <w:p w14:paraId="2AEC54A6" w14:textId="77777777" w:rsidR="007927E4" w:rsidRPr="00A62BB0" w:rsidRDefault="007927E4" w:rsidP="005D4728">
            <w:pPr>
              <w:pStyle w:val="TAC"/>
              <w:rPr>
                <w:ins w:id="21696" w:author="I. Siomina - RAN4#98-e" w:date="2021-02-11T16:10:00Z"/>
                <w:rFonts w:cs="v4.2.0"/>
              </w:rPr>
            </w:pPr>
          </w:p>
        </w:tc>
        <w:tc>
          <w:tcPr>
            <w:tcW w:w="1418" w:type="dxa"/>
            <w:vMerge/>
          </w:tcPr>
          <w:p w14:paraId="47783740" w14:textId="77777777" w:rsidR="007927E4" w:rsidRPr="00A62BB0" w:rsidRDefault="007927E4" w:rsidP="005D4728">
            <w:pPr>
              <w:pStyle w:val="TAC"/>
              <w:rPr>
                <w:ins w:id="21697" w:author="I. Siomina - RAN4#98-e" w:date="2021-02-11T16:10:00Z"/>
                <w:lang w:eastAsia="zh-CN"/>
              </w:rPr>
            </w:pPr>
          </w:p>
        </w:tc>
        <w:tc>
          <w:tcPr>
            <w:tcW w:w="2742" w:type="dxa"/>
            <w:gridSpan w:val="3"/>
            <w:vMerge/>
          </w:tcPr>
          <w:p w14:paraId="69EC7A83" w14:textId="77777777" w:rsidR="007927E4" w:rsidRPr="00A62BB0" w:rsidRDefault="007927E4" w:rsidP="005D4728">
            <w:pPr>
              <w:pStyle w:val="TAC"/>
              <w:rPr>
                <w:ins w:id="21698" w:author="I. Siomina - RAN4#98-e" w:date="2021-02-11T16:10:00Z"/>
              </w:rPr>
            </w:pPr>
          </w:p>
        </w:tc>
        <w:tc>
          <w:tcPr>
            <w:tcW w:w="2419" w:type="dxa"/>
            <w:gridSpan w:val="3"/>
            <w:vMerge/>
          </w:tcPr>
          <w:p w14:paraId="3024D719" w14:textId="77777777" w:rsidR="007927E4" w:rsidRPr="00A62BB0" w:rsidRDefault="007927E4" w:rsidP="005D4728">
            <w:pPr>
              <w:pStyle w:val="TAC"/>
              <w:rPr>
                <w:ins w:id="21699" w:author="I. Siomina - RAN4#98-e" w:date="2021-02-11T16:10:00Z"/>
              </w:rPr>
            </w:pPr>
          </w:p>
        </w:tc>
      </w:tr>
      <w:tr w:rsidR="007927E4" w:rsidRPr="00A62BB0" w14:paraId="50401C83" w14:textId="77777777" w:rsidTr="005D4728">
        <w:trPr>
          <w:cantSplit/>
          <w:jc w:val="center"/>
          <w:ins w:id="21700" w:author="I. Siomina - RAN4#98-e" w:date="2021-02-11T16:10:00Z"/>
        </w:trPr>
        <w:tc>
          <w:tcPr>
            <w:tcW w:w="1951" w:type="dxa"/>
          </w:tcPr>
          <w:p w14:paraId="4AF16A23" w14:textId="77777777" w:rsidR="007927E4" w:rsidRPr="00A62BB0" w:rsidRDefault="007927E4" w:rsidP="005D4728">
            <w:pPr>
              <w:pStyle w:val="TAL"/>
              <w:rPr>
                <w:ins w:id="21701" w:author="I. Siomina - RAN4#98-e" w:date="2021-02-11T16:10:00Z"/>
              </w:rPr>
            </w:pPr>
            <w:ins w:id="21702" w:author="I. Siomina - RAN4#98-e" w:date="2021-02-11T16:10:00Z">
              <w:r w:rsidRPr="00A62BB0">
                <w:t>Pcompensation</w:t>
              </w:r>
            </w:ins>
          </w:p>
        </w:tc>
        <w:tc>
          <w:tcPr>
            <w:tcW w:w="1794" w:type="dxa"/>
          </w:tcPr>
          <w:p w14:paraId="2A8198E8" w14:textId="77777777" w:rsidR="007927E4" w:rsidRPr="00A62BB0" w:rsidRDefault="007927E4" w:rsidP="005D4728">
            <w:pPr>
              <w:pStyle w:val="TAC"/>
              <w:rPr>
                <w:ins w:id="21703" w:author="I. Siomina - RAN4#98-e" w:date="2021-02-11T16:10:00Z"/>
              </w:rPr>
            </w:pPr>
            <w:ins w:id="21704" w:author="I. Siomina - RAN4#98-e" w:date="2021-02-11T16:10:00Z">
              <w:r w:rsidRPr="00A62BB0">
                <w:rPr>
                  <w:rFonts w:cs="v4.2.0"/>
                </w:rPr>
                <w:t>dB</w:t>
              </w:r>
            </w:ins>
          </w:p>
        </w:tc>
        <w:tc>
          <w:tcPr>
            <w:tcW w:w="1418" w:type="dxa"/>
          </w:tcPr>
          <w:p w14:paraId="48D3CE1A" w14:textId="77777777" w:rsidR="007927E4" w:rsidRPr="00A62BB0" w:rsidRDefault="007927E4" w:rsidP="005D4728">
            <w:pPr>
              <w:pStyle w:val="TAC"/>
              <w:rPr>
                <w:ins w:id="21705" w:author="I. Siomina - RAN4#98-e" w:date="2021-02-11T16:10:00Z"/>
                <w:rFonts w:cs="v4.2.0"/>
              </w:rPr>
            </w:pPr>
            <w:ins w:id="21706" w:author="I. Siomina - RAN4#98-e" w:date="2021-02-11T16:10:00Z">
              <w:r w:rsidRPr="00A62BB0">
                <w:rPr>
                  <w:lang w:eastAsia="zh-CN"/>
                </w:rPr>
                <w:t>1</w:t>
              </w:r>
            </w:ins>
          </w:p>
        </w:tc>
        <w:tc>
          <w:tcPr>
            <w:tcW w:w="2742" w:type="dxa"/>
            <w:gridSpan w:val="3"/>
          </w:tcPr>
          <w:p w14:paraId="0096A2C7" w14:textId="77777777" w:rsidR="007927E4" w:rsidRPr="00A62BB0" w:rsidRDefault="007927E4" w:rsidP="005D4728">
            <w:pPr>
              <w:pStyle w:val="TAC"/>
              <w:rPr>
                <w:ins w:id="21707" w:author="I. Siomina - RAN4#98-e" w:date="2021-02-11T16:10:00Z"/>
                <w:rFonts w:cs="Arial"/>
              </w:rPr>
            </w:pPr>
            <w:ins w:id="21708" w:author="I. Siomina - RAN4#98-e" w:date="2021-02-11T16:10:00Z">
              <w:r w:rsidRPr="00A62BB0">
                <w:t>0</w:t>
              </w:r>
            </w:ins>
          </w:p>
        </w:tc>
        <w:tc>
          <w:tcPr>
            <w:tcW w:w="2419" w:type="dxa"/>
            <w:gridSpan w:val="3"/>
          </w:tcPr>
          <w:p w14:paraId="2DEF4BEA" w14:textId="77777777" w:rsidR="007927E4" w:rsidRPr="00A62BB0" w:rsidRDefault="007927E4" w:rsidP="005D4728">
            <w:pPr>
              <w:pStyle w:val="TAC"/>
              <w:rPr>
                <w:ins w:id="21709" w:author="I. Siomina - RAN4#98-e" w:date="2021-02-11T16:10:00Z"/>
                <w:rFonts w:cs="Arial"/>
              </w:rPr>
            </w:pPr>
            <w:ins w:id="21710" w:author="I. Siomina - RAN4#98-e" w:date="2021-02-11T16:10:00Z">
              <w:r w:rsidRPr="00A62BB0">
                <w:t>0</w:t>
              </w:r>
            </w:ins>
          </w:p>
        </w:tc>
      </w:tr>
      <w:tr w:rsidR="007927E4" w:rsidRPr="00A62BB0" w14:paraId="22D9A1AF" w14:textId="77777777" w:rsidTr="005D4728">
        <w:trPr>
          <w:cantSplit/>
          <w:jc w:val="center"/>
          <w:ins w:id="21711" w:author="I. Siomina - RAN4#98-e" w:date="2021-02-11T16:10:00Z"/>
        </w:trPr>
        <w:tc>
          <w:tcPr>
            <w:tcW w:w="1951" w:type="dxa"/>
          </w:tcPr>
          <w:p w14:paraId="46929E06" w14:textId="77777777" w:rsidR="007927E4" w:rsidRPr="00A62BB0" w:rsidRDefault="007927E4" w:rsidP="005D4728">
            <w:pPr>
              <w:pStyle w:val="TAL"/>
              <w:rPr>
                <w:ins w:id="21712" w:author="I. Siomina - RAN4#98-e" w:date="2021-02-11T16:10:00Z"/>
              </w:rPr>
            </w:pPr>
            <w:ins w:id="21713" w:author="I. Siomina - RAN4#98-e" w:date="2021-02-11T16:10:00Z">
              <w:r w:rsidRPr="00A62BB0">
                <w:t>Qhyst</w:t>
              </w:r>
              <w:r w:rsidRPr="00A62BB0">
                <w:rPr>
                  <w:vertAlign w:val="subscript"/>
                </w:rPr>
                <w:t>s</w:t>
              </w:r>
            </w:ins>
          </w:p>
        </w:tc>
        <w:tc>
          <w:tcPr>
            <w:tcW w:w="1794" w:type="dxa"/>
          </w:tcPr>
          <w:p w14:paraId="01C538D4" w14:textId="77777777" w:rsidR="007927E4" w:rsidRPr="00A62BB0" w:rsidRDefault="007927E4" w:rsidP="005D4728">
            <w:pPr>
              <w:pStyle w:val="TAC"/>
              <w:rPr>
                <w:ins w:id="21714" w:author="I. Siomina - RAN4#98-e" w:date="2021-02-11T16:10:00Z"/>
              </w:rPr>
            </w:pPr>
            <w:ins w:id="21715" w:author="I. Siomina - RAN4#98-e" w:date="2021-02-11T16:10:00Z">
              <w:r w:rsidRPr="00A62BB0">
                <w:rPr>
                  <w:rFonts w:cs="v4.2.0"/>
                </w:rPr>
                <w:t>dB</w:t>
              </w:r>
            </w:ins>
          </w:p>
        </w:tc>
        <w:tc>
          <w:tcPr>
            <w:tcW w:w="1418" w:type="dxa"/>
          </w:tcPr>
          <w:p w14:paraId="0621DF08" w14:textId="77777777" w:rsidR="007927E4" w:rsidRPr="00A62BB0" w:rsidRDefault="007927E4" w:rsidP="005D4728">
            <w:pPr>
              <w:pStyle w:val="TAC"/>
              <w:rPr>
                <w:ins w:id="21716" w:author="I. Siomina - RAN4#98-e" w:date="2021-02-11T16:10:00Z"/>
                <w:rFonts w:cs="v4.2.0"/>
              </w:rPr>
            </w:pPr>
            <w:ins w:id="21717" w:author="I. Siomina - RAN4#98-e" w:date="2021-02-11T16:10:00Z">
              <w:r w:rsidRPr="00A62BB0">
                <w:rPr>
                  <w:lang w:eastAsia="zh-CN"/>
                </w:rPr>
                <w:t>1</w:t>
              </w:r>
            </w:ins>
          </w:p>
        </w:tc>
        <w:tc>
          <w:tcPr>
            <w:tcW w:w="2742" w:type="dxa"/>
            <w:gridSpan w:val="3"/>
          </w:tcPr>
          <w:p w14:paraId="5C75EA5B" w14:textId="77777777" w:rsidR="007927E4" w:rsidRPr="00A62BB0" w:rsidRDefault="007927E4" w:rsidP="005D4728">
            <w:pPr>
              <w:pStyle w:val="TAC"/>
              <w:rPr>
                <w:ins w:id="21718" w:author="I. Siomina - RAN4#98-e" w:date="2021-02-11T16:10:00Z"/>
                <w:rFonts w:cs="Arial"/>
              </w:rPr>
            </w:pPr>
            <w:ins w:id="21719" w:author="I. Siomina - RAN4#98-e" w:date="2021-02-11T16:10:00Z">
              <w:r w:rsidRPr="00A62BB0">
                <w:t>0</w:t>
              </w:r>
            </w:ins>
          </w:p>
        </w:tc>
        <w:tc>
          <w:tcPr>
            <w:tcW w:w="2419" w:type="dxa"/>
            <w:gridSpan w:val="3"/>
          </w:tcPr>
          <w:p w14:paraId="32AC9B96" w14:textId="77777777" w:rsidR="007927E4" w:rsidRPr="00A62BB0" w:rsidRDefault="007927E4" w:rsidP="005D4728">
            <w:pPr>
              <w:pStyle w:val="TAC"/>
              <w:rPr>
                <w:ins w:id="21720" w:author="I. Siomina - RAN4#98-e" w:date="2021-02-11T16:10:00Z"/>
                <w:rFonts w:cs="Arial"/>
              </w:rPr>
            </w:pPr>
            <w:ins w:id="21721" w:author="I. Siomina - RAN4#98-e" w:date="2021-02-11T16:10:00Z">
              <w:r w:rsidRPr="00A62BB0">
                <w:t>0</w:t>
              </w:r>
            </w:ins>
          </w:p>
        </w:tc>
      </w:tr>
      <w:tr w:rsidR="007927E4" w:rsidRPr="00A62BB0" w14:paraId="47B65BEE" w14:textId="77777777" w:rsidTr="005D4728">
        <w:trPr>
          <w:cantSplit/>
          <w:jc w:val="center"/>
          <w:ins w:id="21722" w:author="I. Siomina - RAN4#98-e" w:date="2021-02-11T16:10:00Z"/>
        </w:trPr>
        <w:tc>
          <w:tcPr>
            <w:tcW w:w="1951" w:type="dxa"/>
          </w:tcPr>
          <w:p w14:paraId="121C8866" w14:textId="77777777" w:rsidR="007927E4" w:rsidRPr="00A62BB0" w:rsidRDefault="007927E4" w:rsidP="005D4728">
            <w:pPr>
              <w:pStyle w:val="TAL"/>
              <w:rPr>
                <w:ins w:id="21723" w:author="I. Siomina - RAN4#98-e" w:date="2021-02-11T16:10:00Z"/>
              </w:rPr>
            </w:pPr>
            <w:ins w:id="21724" w:author="I. Siomina - RAN4#98-e" w:date="2021-02-11T16:10:00Z">
              <w:r w:rsidRPr="00A62BB0">
                <w:t>Qoffset</w:t>
              </w:r>
              <w:r w:rsidRPr="00A62BB0">
                <w:rPr>
                  <w:vertAlign w:val="subscript"/>
                </w:rPr>
                <w:t>s, n</w:t>
              </w:r>
            </w:ins>
          </w:p>
        </w:tc>
        <w:tc>
          <w:tcPr>
            <w:tcW w:w="1794" w:type="dxa"/>
          </w:tcPr>
          <w:p w14:paraId="6BA97204" w14:textId="77777777" w:rsidR="007927E4" w:rsidRPr="00A62BB0" w:rsidRDefault="007927E4" w:rsidP="005D4728">
            <w:pPr>
              <w:pStyle w:val="TAC"/>
              <w:rPr>
                <w:ins w:id="21725" w:author="I. Siomina - RAN4#98-e" w:date="2021-02-11T16:10:00Z"/>
              </w:rPr>
            </w:pPr>
            <w:ins w:id="21726" w:author="I. Siomina - RAN4#98-e" w:date="2021-02-11T16:10:00Z">
              <w:r w:rsidRPr="00A62BB0">
                <w:rPr>
                  <w:rFonts w:cs="v4.2.0"/>
                </w:rPr>
                <w:t>dB</w:t>
              </w:r>
            </w:ins>
          </w:p>
        </w:tc>
        <w:tc>
          <w:tcPr>
            <w:tcW w:w="1418" w:type="dxa"/>
          </w:tcPr>
          <w:p w14:paraId="5E87EFCC" w14:textId="77777777" w:rsidR="007927E4" w:rsidRPr="00A62BB0" w:rsidRDefault="007927E4" w:rsidP="005D4728">
            <w:pPr>
              <w:pStyle w:val="TAC"/>
              <w:rPr>
                <w:ins w:id="21727" w:author="I. Siomina - RAN4#98-e" w:date="2021-02-11T16:10:00Z"/>
                <w:rFonts w:cs="v4.2.0"/>
              </w:rPr>
            </w:pPr>
            <w:ins w:id="21728" w:author="I. Siomina - RAN4#98-e" w:date="2021-02-11T16:10:00Z">
              <w:r w:rsidRPr="00A62BB0">
                <w:rPr>
                  <w:lang w:eastAsia="zh-CN"/>
                </w:rPr>
                <w:t>1</w:t>
              </w:r>
            </w:ins>
          </w:p>
        </w:tc>
        <w:tc>
          <w:tcPr>
            <w:tcW w:w="2742" w:type="dxa"/>
            <w:gridSpan w:val="3"/>
          </w:tcPr>
          <w:p w14:paraId="20075820" w14:textId="77777777" w:rsidR="007927E4" w:rsidRPr="00A62BB0" w:rsidRDefault="007927E4" w:rsidP="005D4728">
            <w:pPr>
              <w:pStyle w:val="TAC"/>
              <w:rPr>
                <w:ins w:id="21729" w:author="I. Siomina - RAN4#98-e" w:date="2021-02-11T16:10:00Z"/>
                <w:rFonts w:cs="Arial"/>
              </w:rPr>
            </w:pPr>
            <w:ins w:id="21730" w:author="I. Siomina - RAN4#98-e" w:date="2021-02-11T16:10:00Z">
              <w:r w:rsidRPr="00A62BB0">
                <w:t>0</w:t>
              </w:r>
            </w:ins>
          </w:p>
        </w:tc>
        <w:tc>
          <w:tcPr>
            <w:tcW w:w="2419" w:type="dxa"/>
            <w:gridSpan w:val="3"/>
          </w:tcPr>
          <w:p w14:paraId="54CC967F" w14:textId="77777777" w:rsidR="007927E4" w:rsidRPr="00A62BB0" w:rsidRDefault="007927E4" w:rsidP="005D4728">
            <w:pPr>
              <w:pStyle w:val="TAC"/>
              <w:rPr>
                <w:ins w:id="21731" w:author="I. Siomina - RAN4#98-e" w:date="2021-02-11T16:10:00Z"/>
                <w:rFonts w:cs="Arial"/>
              </w:rPr>
            </w:pPr>
            <w:ins w:id="21732" w:author="I. Siomina - RAN4#98-e" w:date="2021-02-11T16:10:00Z">
              <w:r w:rsidRPr="00A62BB0">
                <w:t>0</w:t>
              </w:r>
            </w:ins>
          </w:p>
        </w:tc>
      </w:tr>
      <w:tr w:rsidR="007927E4" w:rsidRPr="00A62BB0" w14:paraId="3535B911" w14:textId="77777777" w:rsidTr="005D4728">
        <w:trPr>
          <w:cantSplit/>
          <w:trHeight w:val="494"/>
          <w:jc w:val="center"/>
          <w:ins w:id="21733" w:author="I. Siomina - RAN4#98-e" w:date="2021-02-11T16:10:00Z"/>
        </w:trPr>
        <w:tc>
          <w:tcPr>
            <w:tcW w:w="1951" w:type="dxa"/>
          </w:tcPr>
          <w:p w14:paraId="39F1927A" w14:textId="77777777" w:rsidR="007927E4" w:rsidRPr="00A62BB0" w:rsidRDefault="007927E4" w:rsidP="005D4728">
            <w:pPr>
              <w:pStyle w:val="TAL"/>
              <w:rPr>
                <w:ins w:id="21734" w:author="I. Siomina - RAN4#98-e" w:date="2021-02-11T16:10:00Z"/>
              </w:rPr>
            </w:pPr>
            <w:ins w:id="21735" w:author="I. Siomina - RAN4#98-e" w:date="2021-02-11T16:10:00Z">
              <w:r w:rsidRPr="00A62BB0">
                <w:t>Cell_selection_and_</w:t>
              </w:r>
            </w:ins>
          </w:p>
          <w:p w14:paraId="038D2412" w14:textId="77777777" w:rsidR="007927E4" w:rsidRPr="00A62BB0" w:rsidRDefault="007927E4" w:rsidP="005D4728">
            <w:pPr>
              <w:pStyle w:val="TAL"/>
              <w:rPr>
                <w:ins w:id="21736" w:author="I. Siomina - RAN4#98-e" w:date="2021-02-11T16:10:00Z"/>
              </w:rPr>
            </w:pPr>
            <w:ins w:id="21737" w:author="I. Siomina - RAN4#98-e" w:date="2021-02-11T16:10:00Z">
              <w:r w:rsidRPr="00A62BB0">
                <w:t>reselection_quality_measurement</w:t>
              </w:r>
            </w:ins>
          </w:p>
        </w:tc>
        <w:tc>
          <w:tcPr>
            <w:tcW w:w="1794" w:type="dxa"/>
          </w:tcPr>
          <w:p w14:paraId="58AD8088" w14:textId="77777777" w:rsidR="007927E4" w:rsidRPr="00A62BB0" w:rsidRDefault="007927E4" w:rsidP="005D4728">
            <w:pPr>
              <w:pStyle w:val="TAC"/>
              <w:rPr>
                <w:ins w:id="21738" w:author="I. Siomina - RAN4#98-e" w:date="2021-02-11T16:10:00Z"/>
              </w:rPr>
            </w:pPr>
          </w:p>
        </w:tc>
        <w:tc>
          <w:tcPr>
            <w:tcW w:w="1418" w:type="dxa"/>
          </w:tcPr>
          <w:p w14:paraId="1328D1E0" w14:textId="77777777" w:rsidR="007927E4" w:rsidRPr="00A62BB0" w:rsidRDefault="007927E4" w:rsidP="005D4728">
            <w:pPr>
              <w:pStyle w:val="TAC"/>
              <w:rPr>
                <w:ins w:id="21739" w:author="I. Siomina - RAN4#98-e" w:date="2021-02-11T16:10:00Z"/>
                <w:rFonts w:cs="v4.2.0"/>
              </w:rPr>
            </w:pPr>
            <w:ins w:id="21740" w:author="I. Siomina - RAN4#98-e" w:date="2021-02-11T16:10:00Z">
              <w:r w:rsidRPr="00A62BB0">
                <w:rPr>
                  <w:lang w:eastAsia="zh-CN"/>
                </w:rPr>
                <w:t>1</w:t>
              </w:r>
            </w:ins>
          </w:p>
        </w:tc>
        <w:tc>
          <w:tcPr>
            <w:tcW w:w="2742" w:type="dxa"/>
            <w:gridSpan w:val="3"/>
          </w:tcPr>
          <w:p w14:paraId="20084A81" w14:textId="77777777" w:rsidR="007927E4" w:rsidRPr="00A62BB0" w:rsidRDefault="007927E4" w:rsidP="005D4728">
            <w:pPr>
              <w:pStyle w:val="TAC"/>
              <w:rPr>
                <w:ins w:id="21741" w:author="I. Siomina - RAN4#98-e" w:date="2021-02-11T16:10:00Z"/>
                <w:rFonts w:cs="Arial"/>
              </w:rPr>
            </w:pPr>
            <w:ins w:id="21742" w:author="I. Siomina - RAN4#98-e" w:date="2021-02-11T16:10:00Z">
              <w:r w:rsidRPr="00A62BB0">
                <w:t>SS-RSRP</w:t>
              </w:r>
            </w:ins>
          </w:p>
        </w:tc>
        <w:tc>
          <w:tcPr>
            <w:tcW w:w="2419" w:type="dxa"/>
            <w:gridSpan w:val="3"/>
          </w:tcPr>
          <w:p w14:paraId="791EFF51" w14:textId="77777777" w:rsidR="007927E4" w:rsidRPr="00A62BB0" w:rsidRDefault="007927E4" w:rsidP="005D4728">
            <w:pPr>
              <w:pStyle w:val="TAC"/>
              <w:rPr>
                <w:ins w:id="21743" w:author="I. Siomina - RAN4#98-e" w:date="2021-02-11T16:10:00Z"/>
                <w:rFonts w:cs="Arial"/>
              </w:rPr>
            </w:pPr>
            <w:ins w:id="21744" w:author="I. Siomina - RAN4#98-e" w:date="2021-02-11T16:10:00Z">
              <w:r w:rsidRPr="00A62BB0">
                <w:t>SS-RSRP</w:t>
              </w:r>
            </w:ins>
          </w:p>
        </w:tc>
      </w:tr>
      <w:tr w:rsidR="007927E4" w:rsidRPr="00A62BB0" w14:paraId="523E40B6" w14:textId="77777777" w:rsidTr="005D4728">
        <w:trPr>
          <w:cantSplit/>
          <w:trHeight w:val="331"/>
          <w:jc w:val="center"/>
          <w:ins w:id="21745" w:author="I. Siomina - RAN4#98-e" w:date="2021-02-11T16:10:00Z"/>
        </w:trPr>
        <w:tc>
          <w:tcPr>
            <w:tcW w:w="1951" w:type="dxa"/>
          </w:tcPr>
          <w:p w14:paraId="690997B7" w14:textId="77777777" w:rsidR="007927E4" w:rsidRPr="00A62BB0" w:rsidRDefault="007927E4" w:rsidP="005D4728">
            <w:pPr>
              <w:pStyle w:val="TAL"/>
              <w:rPr>
                <w:ins w:id="21746" w:author="I. Siomina - RAN4#98-e" w:date="2021-02-11T16:10:00Z"/>
              </w:rPr>
            </w:pPr>
            <w:ins w:id="21747" w:author="I. Siomina - RAN4#98-e" w:date="2021-02-11T16:10:00Z">
              <w:r w:rsidRPr="00A62BB0">
                <w:rPr>
                  <w:position w:val="-12"/>
                </w:rPr>
                <w:object w:dxaOrig="620" w:dyaOrig="380" w14:anchorId="4E5E6A02">
                  <v:shape id="_x0000_i1072" type="#_x0000_t75" style="width:31pt;height:10.5pt" o:ole="" fillcolor="window">
                    <v:imagedata r:id="rId34" o:title=""/>
                  </v:shape>
                  <o:OLEObject Type="Embed" ProgID="Equation.3" ShapeID="_x0000_i1072" DrawAspect="Content" ObjectID="_1675513731" r:id="rId77"/>
                </w:object>
              </w:r>
            </w:ins>
          </w:p>
        </w:tc>
        <w:tc>
          <w:tcPr>
            <w:tcW w:w="1794" w:type="dxa"/>
          </w:tcPr>
          <w:p w14:paraId="300E3FD1" w14:textId="77777777" w:rsidR="007927E4" w:rsidRPr="00A62BB0" w:rsidRDefault="007927E4" w:rsidP="005D4728">
            <w:pPr>
              <w:pStyle w:val="TAC"/>
              <w:rPr>
                <w:ins w:id="21748" w:author="I. Siomina - RAN4#98-e" w:date="2021-02-11T16:10:00Z"/>
                <w:rFonts w:cs="v4.2.0"/>
              </w:rPr>
            </w:pPr>
            <w:ins w:id="21749" w:author="I. Siomina - RAN4#98-e" w:date="2021-02-11T16:10:00Z">
              <w:r w:rsidRPr="00A62BB0">
                <w:rPr>
                  <w:rFonts w:cs="v4.2.0"/>
                </w:rPr>
                <w:t>dB</w:t>
              </w:r>
            </w:ins>
          </w:p>
        </w:tc>
        <w:tc>
          <w:tcPr>
            <w:tcW w:w="1418" w:type="dxa"/>
          </w:tcPr>
          <w:p w14:paraId="2DB303D4" w14:textId="77777777" w:rsidR="007927E4" w:rsidRPr="00A62BB0" w:rsidRDefault="007927E4" w:rsidP="005D4728">
            <w:pPr>
              <w:pStyle w:val="TAC"/>
              <w:rPr>
                <w:ins w:id="21750" w:author="I. Siomina - RAN4#98-e" w:date="2021-02-11T16:10:00Z"/>
                <w:rFonts w:cs="v4.2.0"/>
                <w:lang w:eastAsia="zh-CN"/>
              </w:rPr>
            </w:pPr>
            <w:ins w:id="21751" w:author="I. Siomina - RAN4#98-e" w:date="2021-02-11T16:10:00Z">
              <w:r w:rsidRPr="00A62BB0">
                <w:rPr>
                  <w:rFonts w:cs="v4.2.0"/>
                  <w:lang w:eastAsia="zh-CN"/>
                </w:rPr>
                <w:t>1</w:t>
              </w:r>
            </w:ins>
          </w:p>
        </w:tc>
        <w:tc>
          <w:tcPr>
            <w:tcW w:w="992" w:type="dxa"/>
          </w:tcPr>
          <w:p w14:paraId="47A699C2" w14:textId="77777777" w:rsidR="007927E4" w:rsidRPr="00A62BB0" w:rsidRDefault="007927E4" w:rsidP="005D4728">
            <w:pPr>
              <w:pStyle w:val="TAC"/>
              <w:rPr>
                <w:ins w:id="21752" w:author="I. Siomina - RAN4#98-e" w:date="2021-02-11T16:10:00Z"/>
                <w:rFonts w:cs="v4.2.0"/>
                <w:lang w:eastAsia="zh-CN"/>
              </w:rPr>
            </w:pPr>
            <w:ins w:id="21753" w:author="I. Siomina - RAN4#98-e" w:date="2021-02-11T16:10:00Z">
              <w:r w:rsidRPr="00A62BB0">
                <w:rPr>
                  <w:lang w:eastAsia="zh-CN"/>
                </w:rPr>
                <w:t>14</w:t>
              </w:r>
            </w:ins>
          </w:p>
        </w:tc>
        <w:tc>
          <w:tcPr>
            <w:tcW w:w="851" w:type="dxa"/>
          </w:tcPr>
          <w:p w14:paraId="5D6574BA" w14:textId="77777777" w:rsidR="007927E4" w:rsidRPr="00A62BB0" w:rsidRDefault="007927E4" w:rsidP="005D4728">
            <w:pPr>
              <w:pStyle w:val="TAC"/>
              <w:rPr>
                <w:ins w:id="21754" w:author="I. Siomina - RAN4#98-e" w:date="2021-02-11T16:10:00Z"/>
                <w:rFonts w:cs="v4.2.0"/>
                <w:lang w:eastAsia="zh-CN"/>
              </w:rPr>
            </w:pPr>
            <w:ins w:id="21755" w:author="I. Siomina - RAN4#98-e" w:date="2021-02-11T16:10:00Z">
              <w:r w:rsidRPr="00A62BB0">
                <w:rPr>
                  <w:lang w:eastAsia="zh-CN"/>
                </w:rPr>
                <w:t>14</w:t>
              </w:r>
            </w:ins>
          </w:p>
        </w:tc>
        <w:tc>
          <w:tcPr>
            <w:tcW w:w="899" w:type="dxa"/>
          </w:tcPr>
          <w:p w14:paraId="183BE7D4" w14:textId="77777777" w:rsidR="007927E4" w:rsidRPr="00A62BB0" w:rsidRDefault="007927E4" w:rsidP="005D4728">
            <w:pPr>
              <w:pStyle w:val="TAC"/>
              <w:rPr>
                <w:ins w:id="21756" w:author="I. Siomina - RAN4#98-e" w:date="2021-02-11T16:10:00Z"/>
                <w:rFonts w:cs="v4.2.0"/>
                <w:lang w:eastAsia="zh-CN"/>
              </w:rPr>
            </w:pPr>
            <w:ins w:id="21757" w:author="I. Siomina - RAN4#98-e" w:date="2021-02-11T16:10:00Z">
              <w:r w:rsidRPr="00A62BB0">
                <w:rPr>
                  <w:lang w:eastAsia="zh-CN"/>
                </w:rPr>
                <w:t>14</w:t>
              </w:r>
            </w:ins>
          </w:p>
        </w:tc>
        <w:tc>
          <w:tcPr>
            <w:tcW w:w="802" w:type="dxa"/>
          </w:tcPr>
          <w:p w14:paraId="4D3964D7" w14:textId="77777777" w:rsidR="007927E4" w:rsidRPr="00A62BB0" w:rsidRDefault="007927E4" w:rsidP="005D4728">
            <w:pPr>
              <w:pStyle w:val="TAC"/>
              <w:rPr>
                <w:ins w:id="21758" w:author="I. Siomina - RAN4#98-e" w:date="2021-02-11T16:10:00Z"/>
                <w:rFonts w:cs="v4.2.0"/>
              </w:rPr>
            </w:pPr>
            <w:ins w:id="21759" w:author="I. Siomina - RAN4#98-e" w:date="2021-02-11T16:10:00Z">
              <w:r w:rsidRPr="00A62BB0">
                <w:rPr>
                  <w:rFonts w:cs="v4.2.0"/>
                </w:rPr>
                <w:t>-4</w:t>
              </w:r>
            </w:ins>
          </w:p>
        </w:tc>
        <w:tc>
          <w:tcPr>
            <w:tcW w:w="850" w:type="dxa"/>
          </w:tcPr>
          <w:p w14:paraId="2DDE681E" w14:textId="77777777" w:rsidR="007927E4" w:rsidRPr="00A62BB0" w:rsidRDefault="007927E4" w:rsidP="005D4728">
            <w:pPr>
              <w:pStyle w:val="TAC"/>
              <w:rPr>
                <w:ins w:id="21760" w:author="I. Siomina - RAN4#98-e" w:date="2021-02-11T16:10:00Z"/>
                <w:rFonts w:cs="v4.2.0"/>
              </w:rPr>
            </w:pPr>
            <w:ins w:id="21761" w:author="I. Siomina - RAN4#98-e" w:date="2021-02-11T16:10:00Z">
              <w:r w:rsidRPr="00A62BB0">
                <w:rPr>
                  <w:rFonts w:cs="v4.2.0"/>
                </w:rPr>
                <w:t>-infinity</w:t>
              </w:r>
            </w:ins>
          </w:p>
        </w:tc>
        <w:tc>
          <w:tcPr>
            <w:tcW w:w="767" w:type="dxa"/>
          </w:tcPr>
          <w:p w14:paraId="484D22D6" w14:textId="77777777" w:rsidR="007927E4" w:rsidRPr="00A62BB0" w:rsidRDefault="007927E4" w:rsidP="005D4728">
            <w:pPr>
              <w:pStyle w:val="TAC"/>
              <w:rPr>
                <w:ins w:id="21762" w:author="I. Siomina - RAN4#98-e" w:date="2021-02-11T16:10:00Z"/>
                <w:rFonts w:cs="v4.2.0"/>
              </w:rPr>
            </w:pPr>
            <w:ins w:id="21763" w:author="I. Siomina - RAN4#98-e" w:date="2021-02-11T16:10:00Z">
              <w:r w:rsidRPr="00A62BB0">
                <w:rPr>
                  <w:lang w:eastAsia="zh-CN"/>
                </w:rPr>
                <w:t>12</w:t>
              </w:r>
            </w:ins>
          </w:p>
        </w:tc>
      </w:tr>
      <w:tr w:rsidR="007927E4" w:rsidRPr="00A62BB0" w14:paraId="7A6ACF06" w14:textId="77777777" w:rsidTr="005D4728">
        <w:trPr>
          <w:cantSplit/>
          <w:jc w:val="center"/>
          <w:ins w:id="21764" w:author="I. Siomina - RAN4#98-e" w:date="2021-02-11T16:10:00Z"/>
        </w:trPr>
        <w:tc>
          <w:tcPr>
            <w:tcW w:w="1951" w:type="dxa"/>
            <w:tcBorders>
              <w:top w:val="nil"/>
            </w:tcBorders>
          </w:tcPr>
          <w:p w14:paraId="39455F35" w14:textId="77777777" w:rsidR="007927E4" w:rsidRPr="00A62BB0" w:rsidRDefault="007927E4" w:rsidP="005D4728">
            <w:pPr>
              <w:pStyle w:val="TAL"/>
              <w:rPr>
                <w:ins w:id="21765" w:author="I. Siomina - RAN4#98-e" w:date="2021-02-11T16:10:00Z"/>
              </w:rPr>
            </w:pPr>
            <w:ins w:id="21766" w:author="I. Siomina - RAN4#98-e" w:date="2021-02-11T16:10:00Z">
              <w:r w:rsidRPr="001C0E1B">
                <w:rPr>
                  <w:position w:val="-12"/>
                </w:rPr>
                <w:object w:dxaOrig="400" w:dyaOrig="360" w14:anchorId="1715BE13">
                  <v:shape id="_x0000_i1073" type="#_x0000_t75" style="width:20.5pt;height:20.5pt" o:ole="" fillcolor="window">
                    <v:imagedata r:id="rId31" o:title=""/>
                  </v:shape>
                  <o:OLEObject Type="Embed" ProgID="Equation.3" ShapeID="_x0000_i1073" DrawAspect="Content" ObjectID="_1675513732" r:id="rId78"/>
                </w:object>
              </w:r>
            </w:ins>
            <w:ins w:id="21767" w:author="I. Siomina - RAN4#98-e" w:date="2021-02-11T16:10:00Z">
              <w:r w:rsidRPr="001C0E1B">
                <w:t xml:space="preserve"> </w:t>
              </w:r>
              <w:r w:rsidRPr="001C0E1B">
                <w:rPr>
                  <w:vertAlign w:val="superscript"/>
                </w:rPr>
                <w:t>Note2</w:t>
              </w:r>
            </w:ins>
          </w:p>
        </w:tc>
        <w:tc>
          <w:tcPr>
            <w:tcW w:w="1794" w:type="dxa"/>
            <w:tcBorders>
              <w:top w:val="nil"/>
            </w:tcBorders>
          </w:tcPr>
          <w:p w14:paraId="35624CF8" w14:textId="77777777" w:rsidR="007927E4" w:rsidRPr="00A62BB0" w:rsidRDefault="007927E4" w:rsidP="005D4728">
            <w:pPr>
              <w:pStyle w:val="TAC"/>
              <w:rPr>
                <w:ins w:id="21768" w:author="I. Siomina - RAN4#98-e" w:date="2021-02-11T16:10:00Z"/>
                <w:rFonts w:cs="v4.2.0"/>
              </w:rPr>
            </w:pPr>
            <w:ins w:id="21769" w:author="I. Siomina - RAN4#98-e" w:date="2021-02-11T16:10:00Z">
              <w:r w:rsidRPr="001C0E1B">
                <w:rPr>
                  <w:rFonts w:cs="v4.2.0"/>
                </w:rPr>
                <w:t>dBm/SCS</w:t>
              </w:r>
            </w:ins>
          </w:p>
        </w:tc>
        <w:tc>
          <w:tcPr>
            <w:tcW w:w="1418" w:type="dxa"/>
          </w:tcPr>
          <w:p w14:paraId="172FA255" w14:textId="77777777" w:rsidR="007927E4" w:rsidRPr="00A62BB0" w:rsidRDefault="007927E4" w:rsidP="005D4728">
            <w:pPr>
              <w:pStyle w:val="TAC"/>
              <w:rPr>
                <w:ins w:id="21770" w:author="I. Siomina - RAN4#98-e" w:date="2021-02-11T16:10:00Z"/>
                <w:rFonts w:cs="v4.2.0"/>
                <w:lang w:eastAsia="zh-CN"/>
              </w:rPr>
            </w:pPr>
            <w:ins w:id="21771" w:author="I. Siomina - RAN4#98-e" w:date="2021-02-11T16:10:00Z">
              <w:r>
                <w:rPr>
                  <w:rFonts w:cs="v4.2.0"/>
                  <w:lang w:eastAsia="zh-CN"/>
                </w:rPr>
                <w:t>1</w:t>
              </w:r>
            </w:ins>
          </w:p>
        </w:tc>
        <w:tc>
          <w:tcPr>
            <w:tcW w:w="5161" w:type="dxa"/>
            <w:gridSpan w:val="6"/>
          </w:tcPr>
          <w:p w14:paraId="1973615C" w14:textId="77777777" w:rsidR="007927E4" w:rsidRPr="00A62BB0" w:rsidRDefault="007927E4" w:rsidP="005D4728">
            <w:pPr>
              <w:pStyle w:val="TAC"/>
              <w:rPr>
                <w:ins w:id="21772" w:author="I. Siomina - RAN4#98-e" w:date="2021-02-11T16:10:00Z"/>
                <w:lang w:eastAsia="zh-CN"/>
              </w:rPr>
            </w:pPr>
            <w:ins w:id="21773" w:author="I. Siomina - RAN4#98-e" w:date="2021-02-11T16:10:00Z">
              <w:r w:rsidRPr="00A62BB0">
                <w:rPr>
                  <w:lang w:eastAsia="zh-CN"/>
                </w:rPr>
                <w:t>-95</w:t>
              </w:r>
            </w:ins>
          </w:p>
        </w:tc>
      </w:tr>
      <w:tr w:rsidR="007927E4" w:rsidRPr="00A62BB0" w14:paraId="01EF1472" w14:textId="77777777" w:rsidTr="005D4728">
        <w:trPr>
          <w:cantSplit/>
          <w:trHeight w:val="339"/>
          <w:jc w:val="center"/>
          <w:ins w:id="21774" w:author="I. Siomina - RAN4#98-e" w:date="2021-02-11T16:10:00Z"/>
        </w:trPr>
        <w:tc>
          <w:tcPr>
            <w:tcW w:w="1951" w:type="dxa"/>
          </w:tcPr>
          <w:p w14:paraId="6E9519C1" w14:textId="77777777" w:rsidR="007927E4" w:rsidRPr="00A62BB0" w:rsidRDefault="007927E4" w:rsidP="005D4728">
            <w:pPr>
              <w:pStyle w:val="TAL"/>
              <w:rPr>
                <w:ins w:id="21775" w:author="I. Siomina - RAN4#98-e" w:date="2021-02-11T16:10:00Z"/>
              </w:rPr>
            </w:pPr>
            <w:ins w:id="21776" w:author="I. Siomina - RAN4#98-e" w:date="2021-02-11T16:10:00Z">
              <w:r w:rsidRPr="00A62BB0">
                <w:rPr>
                  <w:position w:val="-12"/>
                </w:rPr>
                <w:object w:dxaOrig="400" w:dyaOrig="360" w14:anchorId="38298F3B">
                  <v:shape id="_x0000_i1074" type="#_x0000_t75" style="width:20.5pt;height:20.5pt" o:ole="" fillcolor="window">
                    <v:imagedata r:id="rId31" o:title=""/>
                  </v:shape>
                  <o:OLEObject Type="Embed" ProgID="Equation.3" ShapeID="_x0000_i1074" DrawAspect="Content" ObjectID="_1675513733" r:id="rId79"/>
                </w:object>
              </w:r>
            </w:ins>
            <w:ins w:id="21777" w:author="I. Siomina - RAN4#98-e" w:date="2021-02-11T16:10:00Z">
              <w:r w:rsidRPr="00A62BB0">
                <w:t xml:space="preserve"> </w:t>
              </w:r>
              <w:r w:rsidRPr="00A62BB0">
                <w:rPr>
                  <w:vertAlign w:val="superscript"/>
                </w:rPr>
                <w:t>Note2</w:t>
              </w:r>
            </w:ins>
          </w:p>
        </w:tc>
        <w:tc>
          <w:tcPr>
            <w:tcW w:w="1794" w:type="dxa"/>
          </w:tcPr>
          <w:p w14:paraId="6909F5A0" w14:textId="77777777" w:rsidR="007927E4" w:rsidRPr="00A62BB0" w:rsidRDefault="007927E4" w:rsidP="005D4728">
            <w:pPr>
              <w:pStyle w:val="TAC"/>
              <w:rPr>
                <w:ins w:id="21778" w:author="I. Siomina - RAN4#98-e" w:date="2021-02-11T16:10:00Z"/>
                <w:rFonts w:cs="v4.2.0"/>
              </w:rPr>
            </w:pPr>
            <w:ins w:id="21779" w:author="I. Siomina - RAN4#98-e" w:date="2021-02-11T16:10:00Z">
              <w:r w:rsidRPr="00A62BB0">
                <w:rPr>
                  <w:rFonts w:cs="v4.2.0"/>
                </w:rPr>
                <w:t>dBm/15 kHz</w:t>
              </w:r>
            </w:ins>
          </w:p>
        </w:tc>
        <w:tc>
          <w:tcPr>
            <w:tcW w:w="1418" w:type="dxa"/>
          </w:tcPr>
          <w:p w14:paraId="3E20E659" w14:textId="77777777" w:rsidR="007927E4" w:rsidRPr="00A62BB0" w:rsidRDefault="007927E4" w:rsidP="005D4728">
            <w:pPr>
              <w:pStyle w:val="TAC"/>
              <w:rPr>
                <w:ins w:id="21780" w:author="I. Siomina - RAN4#98-e" w:date="2021-02-11T16:10:00Z"/>
                <w:rFonts w:cs="v4.2.0"/>
                <w:lang w:eastAsia="zh-CN"/>
              </w:rPr>
            </w:pPr>
            <w:ins w:id="21781" w:author="I. Siomina - RAN4#98-e" w:date="2021-02-11T16:10:00Z">
              <w:r w:rsidRPr="00A62BB0">
                <w:rPr>
                  <w:rFonts w:cs="v4.2.0"/>
                  <w:lang w:eastAsia="zh-CN"/>
                </w:rPr>
                <w:t>1</w:t>
              </w:r>
            </w:ins>
          </w:p>
        </w:tc>
        <w:tc>
          <w:tcPr>
            <w:tcW w:w="5161" w:type="dxa"/>
            <w:gridSpan w:val="6"/>
          </w:tcPr>
          <w:p w14:paraId="0F31BB67" w14:textId="77777777" w:rsidR="007927E4" w:rsidRPr="00A62BB0" w:rsidRDefault="007927E4" w:rsidP="005D4728">
            <w:pPr>
              <w:pStyle w:val="TAC"/>
              <w:rPr>
                <w:ins w:id="21782" w:author="I. Siomina - RAN4#98-e" w:date="2021-02-11T16:10:00Z"/>
                <w:rFonts w:cs="v4.2.0"/>
              </w:rPr>
            </w:pPr>
            <w:ins w:id="21783" w:author="I. Siomina - RAN4#98-e" w:date="2021-02-11T16:10:00Z">
              <w:r w:rsidRPr="00A62BB0">
                <w:t>-98</w:t>
              </w:r>
            </w:ins>
          </w:p>
        </w:tc>
      </w:tr>
      <w:tr w:rsidR="007927E4" w:rsidRPr="00A62BB0" w14:paraId="27E509BC" w14:textId="77777777" w:rsidTr="005D4728">
        <w:trPr>
          <w:cantSplit/>
          <w:jc w:val="center"/>
          <w:ins w:id="21784" w:author="I. Siomina - RAN4#98-e" w:date="2021-02-11T16:10:00Z"/>
        </w:trPr>
        <w:tc>
          <w:tcPr>
            <w:tcW w:w="1951" w:type="dxa"/>
            <w:tcBorders>
              <w:bottom w:val="nil"/>
            </w:tcBorders>
          </w:tcPr>
          <w:p w14:paraId="4BF00B77" w14:textId="77777777" w:rsidR="007927E4" w:rsidRPr="00A62BB0" w:rsidRDefault="007927E4" w:rsidP="005D4728">
            <w:pPr>
              <w:pStyle w:val="TAL"/>
              <w:rPr>
                <w:ins w:id="21785" w:author="I. Siomina - RAN4#98-e" w:date="2021-02-11T16:10:00Z"/>
              </w:rPr>
            </w:pPr>
            <w:ins w:id="21786" w:author="I. Siomina - RAN4#98-e" w:date="2021-02-11T16:10:00Z">
              <w:r w:rsidRPr="00A62BB0">
                <w:rPr>
                  <w:position w:val="-12"/>
                </w:rPr>
                <w:object w:dxaOrig="800" w:dyaOrig="380" w14:anchorId="2D68AA58">
                  <v:shape id="_x0000_i1075" type="#_x0000_t75" style="width:46.5pt;height:10.5pt" o:ole="" fillcolor="window">
                    <v:imagedata r:id="rId42" o:title=""/>
                  </v:shape>
                  <o:OLEObject Type="Embed" ProgID="Equation.3" ShapeID="_x0000_i1075" DrawAspect="Content" ObjectID="_1675513734" r:id="rId80"/>
                </w:object>
              </w:r>
            </w:ins>
          </w:p>
        </w:tc>
        <w:tc>
          <w:tcPr>
            <w:tcW w:w="1794" w:type="dxa"/>
            <w:tcBorders>
              <w:bottom w:val="nil"/>
            </w:tcBorders>
          </w:tcPr>
          <w:p w14:paraId="52F4BAF5" w14:textId="77777777" w:rsidR="007927E4" w:rsidRPr="00A62BB0" w:rsidRDefault="007927E4" w:rsidP="005D4728">
            <w:pPr>
              <w:pStyle w:val="TAC"/>
              <w:rPr>
                <w:ins w:id="21787" w:author="I. Siomina - RAN4#98-e" w:date="2021-02-11T16:10:00Z"/>
                <w:rFonts w:cs="v4.2.0"/>
              </w:rPr>
            </w:pPr>
            <w:ins w:id="21788" w:author="I. Siomina - RAN4#98-e" w:date="2021-02-11T16:10:00Z">
              <w:r w:rsidRPr="00A62BB0">
                <w:rPr>
                  <w:rFonts w:cs="v4.2.0"/>
                </w:rPr>
                <w:t>dB</w:t>
              </w:r>
            </w:ins>
          </w:p>
        </w:tc>
        <w:tc>
          <w:tcPr>
            <w:tcW w:w="1418" w:type="dxa"/>
            <w:vMerge w:val="restart"/>
          </w:tcPr>
          <w:p w14:paraId="11B53AF9" w14:textId="77777777" w:rsidR="007927E4" w:rsidRPr="00A62BB0" w:rsidRDefault="007927E4" w:rsidP="005D4728">
            <w:pPr>
              <w:pStyle w:val="TAC"/>
              <w:rPr>
                <w:ins w:id="21789" w:author="I. Siomina - RAN4#98-e" w:date="2021-02-11T16:10:00Z"/>
                <w:rFonts w:cs="v4.2.0"/>
                <w:lang w:eastAsia="zh-CN"/>
              </w:rPr>
            </w:pPr>
            <w:ins w:id="21790" w:author="I. Siomina - RAN4#98-e" w:date="2021-02-11T16:10:00Z">
              <w:r>
                <w:rPr>
                  <w:rFonts w:cs="v4.2.0"/>
                  <w:lang w:eastAsia="zh-CN"/>
                </w:rPr>
                <w:t>1</w:t>
              </w:r>
            </w:ins>
          </w:p>
        </w:tc>
        <w:tc>
          <w:tcPr>
            <w:tcW w:w="992" w:type="dxa"/>
            <w:tcBorders>
              <w:bottom w:val="nil"/>
            </w:tcBorders>
          </w:tcPr>
          <w:p w14:paraId="70A4207F" w14:textId="77777777" w:rsidR="007927E4" w:rsidRPr="00A62BB0" w:rsidRDefault="007927E4" w:rsidP="005D4728">
            <w:pPr>
              <w:pStyle w:val="TAC"/>
              <w:rPr>
                <w:ins w:id="21791" w:author="I. Siomina - RAN4#98-e" w:date="2021-02-11T16:10:00Z"/>
              </w:rPr>
            </w:pPr>
            <w:ins w:id="21792" w:author="I. Siomina - RAN4#98-e" w:date="2021-02-11T16:10:00Z">
              <w:r w:rsidRPr="00A62BB0">
                <w:t>14</w:t>
              </w:r>
            </w:ins>
          </w:p>
        </w:tc>
        <w:tc>
          <w:tcPr>
            <w:tcW w:w="851" w:type="dxa"/>
            <w:tcBorders>
              <w:bottom w:val="nil"/>
            </w:tcBorders>
          </w:tcPr>
          <w:p w14:paraId="637F9142" w14:textId="77777777" w:rsidR="007927E4" w:rsidRPr="00A62BB0" w:rsidRDefault="007927E4" w:rsidP="005D4728">
            <w:pPr>
              <w:pStyle w:val="TAC"/>
              <w:rPr>
                <w:ins w:id="21793" w:author="I. Siomina - RAN4#98-e" w:date="2021-02-11T16:10:00Z"/>
              </w:rPr>
            </w:pPr>
            <w:ins w:id="21794" w:author="I. Siomina - RAN4#98-e" w:date="2021-02-11T16:10:00Z">
              <w:r w:rsidRPr="00A62BB0">
                <w:t>14</w:t>
              </w:r>
            </w:ins>
          </w:p>
        </w:tc>
        <w:tc>
          <w:tcPr>
            <w:tcW w:w="899" w:type="dxa"/>
            <w:tcBorders>
              <w:bottom w:val="nil"/>
            </w:tcBorders>
          </w:tcPr>
          <w:p w14:paraId="2FF48B30" w14:textId="77777777" w:rsidR="007927E4" w:rsidRPr="00A62BB0" w:rsidRDefault="007927E4" w:rsidP="005D4728">
            <w:pPr>
              <w:pStyle w:val="TAC"/>
              <w:rPr>
                <w:ins w:id="21795" w:author="I. Siomina - RAN4#98-e" w:date="2021-02-11T16:10:00Z"/>
              </w:rPr>
            </w:pPr>
            <w:ins w:id="21796" w:author="I. Siomina - RAN4#98-e" w:date="2021-02-11T16:10:00Z">
              <w:r w:rsidRPr="00A62BB0">
                <w:t>14</w:t>
              </w:r>
            </w:ins>
          </w:p>
        </w:tc>
        <w:tc>
          <w:tcPr>
            <w:tcW w:w="802" w:type="dxa"/>
            <w:tcBorders>
              <w:bottom w:val="nil"/>
            </w:tcBorders>
          </w:tcPr>
          <w:p w14:paraId="538C6DBA" w14:textId="77777777" w:rsidR="007927E4" w:rsidRPr="00A62BB0" w:rsidRDefault="007927E4" w:rsidP="005D4728">
            <w:pPr>
              <w:pStyle w:val="TAC"/>
              <w:rPr>
                <w:ins w:id="21797" w:author="I. Siomina - RAN4#98-e" w:date="2021-02-11T16:10:00Z"/>
              </w:rPr>
            </w:pPr>
            <w:ins w:id="21798" w:author="I. Siomina - RAN4#98-e" w:date="2021-02-11T16:10:00Z">
              <w:r w:rsidRPr="00A62BB0">
                <w:t>-4</w:t>
              </w:r>
            </w:ins>
          </w:p>
        </w:tc>
        <w:tc>
          <w:tcPr>
            <w:tcW w:w="850" w:type="dxa"/>
            <w:tcBorders>
              <w:bottom w:val="nil"/>
            </w:tcBorders>
          </w:tcPr>
          <w:p w14:paraId="4D5A68BD" w14:textId="77777777" w:rsidR="007927E4" w:rsidRPr="00A62BB0" w:rsidRDefault="007927E4" w:rsidP="005D4728">
            <w:pPr>
              <w:pStyle w:val="TAC"/>
              <w:rPr>
                <w:ins w:id="21799" w:author="I. Siomina - RAN4#98-e" w:date="2021-02-11T16:10:00Z"/>
              </w:rPr>
            </w:pPr>
            <w:ins w:id="21800" w:author="I. Siomina - RAN4#98-e" w:date="2021-02-11T16:10:00Z">
              <w:r w:rsidRPr="00A62BB0">
                <w:t>-infinity</w:t>
              </w:r>
            </w:ins>
          </w:p>
        </w:tc>
        <w:tc>
          <w:tcPr>
            <w:tcW w:w="767" w:type="dxa"/>
            <w:tcBorders>
              <w:bottom w:val="nil"/>
            </w:tcBorders>
          </w:tcPr>
          <w:p w14:paraId="2070F148" w14:textId="77777777" w:rsidR="007927E4" w:rsidRPr="00A62BB0" w:rsidRDefault="007927E4" w:rsidP="005D4728">
            <w:pPr>
              <w:pStyle w:val="TAC"/>
              <w:rPr>
                <w:ins w:id="21801" w:author="I. Siomina - RAN4#98-e" w:date="2021-02-11T16:10:00Z"/>
              </w:rPr>
            </w:pPr>
            <w:ins w:id="21802" w:author="I. Siomina - RAN4#98-e" w:date="2021-02-11T16:10:00Z">
              <w:r w:rsidRPr="00A62BB0">
                <w:t>12</w:t>
              </w:r>
            </w:ins>
          </w:p>
        </w:tc>
      </w:tr>
      <w:tr w:rsidR="007927E4" w:rsidRPr="00A62BB0" w14:paraId="7132ADD8" w14:textId="77777777" w:rsidTr="005D4728">
        <w:trPr>
          <w:cantSplit/>
          <w:jc w:val="center"/>
          <w:ins w:id="21803" w:author="I. Siomina - RAN4#98-e" w:date="2021-02-11T16:10:00Z"/>
        </w:trPr>
        <w:tc>
          <w:tcPr>
            <w:tcW w:w="1951" w:type="dxa"/>
            <w:tcBorders>
              <w:top w:val="nil"/>
              <w:bottom w:val="nil"/>
            </w:tcBorders>
          </w:tcPr>
          <w:p w14:paraId="18B33C14" w14:textId="77777777" w:rsidR="007927E4" w:rsidRPr="00A62BB0" w:rsidRDefault="007927E4" w:rsidP="005D4728">
            <w:pPr>
              <w:pStyle w:val="TAL"/>
              <w:rPr>
                <w:ins w:id="21804" w:author="I. Siomina - RAN4#98-e" w:date="2021-02-11T16:10:00Z"/>
              </w:rPr>
            </w:pPr>
          </w:p>
        </w:tc>
        <w:tc>
          <w:tcPr>
            <w:tcW w:w="1794" w:type="dxa"/>
            <w:tcBorders>
              <w:top w:val="nil"/>
              <w:bottom w:val="nil"/>
            </w:tcBorders>
          </w:tcPr>
          <w:p w14:paraId="2F148962" w14:textId="77777777" w:rsidR="007927E4" w:rsidRPr="00A62BB0" w:rsidRDefault="007927E4" w:rsidP="005D4728">
            <w:pPr>
              <w:pStyle w:val="TAC"/>
              <w:rPr>
                <w:ins w:id="21805" w:author="I. Siomina - RAN4#98-e" w:date="2021-02-11T16:10:00Z"/>
                <w:rFonts w:cs="v4.2.0"/>
              </w:rPr>
            </w:pPr>
          </w:p>
        </w:tc>
        <w:tc>
          <w:tcPr>
            <w:tcW w:w="1418" w:type="dxa"/>
            <w:vMerge/>
          </w:tcPr>
          <w:p w14:paraId="41E73E55" w14:textId="77777777" w:rsidR="007927E4" w:rsidRPr="00A62BB0" w:rsidRDefault="007927E4" w:rsidP="005D4728">
            <w:pPr>
              <w:pStyle w:val="TAC"/>
              <w:rPr>
                <w:ins w:id="21806" w:author="I. Siomina - RAN4#98-e" w:date="2021-02-11T16:10:00Z"/>
                <w:rFonts w:cs="v4.2.0"/>
                <w:lang w:eastAsia="zh-CN"/>
              </w:rPr>
            </w:pPr>
          </w:p>
        </w:tc>
        <w:tc>
          <w:tcPr>
            <w:tcW w:w="992" w:type="dxa"/>
            <w:tcBorders>
              <w:top w:val="nil"/>
              <w:bottom w:val="nil"/>
            </w:tcBorders>
          </w:tcPr>
          <w:p w14:paraId="5F4F1287" w14:textId="77777777" w:rsidR="007927E4" w:rsidRPr="00A62BB0" w:rsidRDefault="007927E4" w:rsidP="005D4728">
            <w:pPr>
              <w:pStyle w:val="TAC"/>
              <w:rPr>
                <w:ins w:id="21807" w:author="I. Siomina - RAN4#98-e" w:date="2021-02-11T16:10:00Z"/>
              </w:rPr>
            </w:pPr>
          </w:p>
        </w:tc>
        <w:tc>
          <w:tcPr>
            <w:tcW w:w="851" w:type="dxa"/>
            <w:tcBorders>
              <w:top w:val="nil"/>
              <w:bottom w:val="nil"/>
            </w:tcBorders>
          </w:tcPr>
          <w:p w14:paraId="7786A21A" w14:textId="77777777" w:rsidR="007927E4" w:rsidRPr="00A62BB0" w:rsidRDefault="007927E4" w:rsidP="005D4728">
            <w:pPr>
              <w:pStyle w:val="TAC"/>
              <w:rPr>
                <w:ins w:id="21808" w:author="I. Siomina - RAN4#98-e" w:date="2021-02-11T16:10:00Z"/>
              </w:rPr>
            </w:pPr>
          </w:p>
        </w:tc>
        <w:tc>
          <w:tcPr>
            <w:tcW w:w="899" w:type="dxa"/>
            <w:tcBorders>
              <w:top w:val="nil"/>
              <w:bottom w:val="nil"/>
            </w:tcBorders>
          </w:tcPr>
          <w:p w14:paraId="0305B037" w14:textId="77777777" w:rsidR="007927E4" w:rsidRPr="00A62BB0" w:rsidRDefault="007927E4" w:rsidP="005D4728">
            <w:pPr>
              <w:pStyle w:val="TAC"/>
              <w:rPr>
                <w:ins w:id="21809" w:author="I. Siomina - RAN4#98-e" w:date="2021-02-11T16:10:00Z"/>
              </w:rPr>
            </w:pPr>
          </w:p>
        </w:tc>
        <w:tc>
          <w:tcPr>
            <w:tcW w:w="802" w:type="dxa"/>
            <w:tcBorders>
              <w:top w:val="nil"/>
              <w:bottom w:val="nil"/>
            </w:tcBorders>
          </w:tcPr>
          <w:p w14:paraId="0C45EFB2" w14:textId="77777777" w:rsidR="007927E4" w:rsidRPr="00A62BB0" w:rsidRDefault="007927E4" w:rsidP="005D4728">
            <w:pPr>
              <w:pStyle w:val="TAC"/>
              <w:rPr>
                <w:ins w:id="21810" w:author="I. Siomina - RAN4#98-e" w:date="2021-02-11T16:10:00Z"/>
              </w:rPr>
            </w:pPr>
          </w:p>
        </w:tc>
        <w:tc>
          <w:tcPr>
            <w:tcW w:w="850" w:type="dxa"/>
            <w:tcBorders>
              <w:top w:val="nil"/>
              <w:bottom w:val="nil"/>
            </w:tcBorders>
          </w:tcPr>
          <w:p w14:paraId="72093E9A" w14:textId="77777777" w:rsidR="007927E4" w:rsidRPr="00A62BB0" w:rsidRDefault="007927E4" w:rsidP="005D4728">
            <w:pPr>
              <w:pStyle w:val="TAC"/>
              <w:rPr>
                <w:ins w:id="21811" w:author="I. Siomina - RAN4#98-e" w:date="2021-02-11T16:10:00Z"/>
              </w:rPr>
            </w:pPr>
          </w:p>
        </w:tc>
        <w:tc>
          <w:tcPr>
            <w:tcW w:w="767" w:type="dxa"/>
            <w:tcBorders>
              <w:top w:val="nil"/>
              <w:bottom w:val="nil"/>
            </w:tcBorders>
          </w:tcPr>
          <w:p w14:paraId="67B3A0F4" w14:textId="77777777" w:rsidR="007927E4" w:rsidRPr="00A62BB0" w:rsidRDefault="007927E4" w:rsidP="005D4728">
            <w:pPr>
              <w:pStyle w:val="TAC"/>
              <w:rPr>
                <w:ins w:id="21812" w:author="I. Siomina - RAN4#98-e" w:date="2021-02-11T16:10:00Z"/>
              </w:rPr>
            </w:pPr>
          </w:p>
        </w:tc>
      </w:tr>
      <w:tr w:rsidR="007927E4" w:rsidRPr="00A62BB0" w14:paraId="613EBEC7" w14:textId="77777777" w:rsidTr="005D4728">
        <w:trPr>
          <w:cantSplit/>
          <w:jc w:val="center"/>
          <w:ins w:id="21813" w:author="I. Siomina - RAN4#98-e" w:date="2021-02-11T16:10:00Z"/>
        </w:trPr>
        <w:tc>
          <w:tcPr>
            <w:tcW w:w="1951" w:type="dxa"/>
            <w:tcBorders>
              <w:top w:val="nil"/>
            </w:tcBorders>
          </w:tcPr>
          <w:p w14:paraId="40442550" w14:textId="77777777" w:rsidR="007927E4" w:rsidRPr="00A62BB0" w:rsidRDefault="007927E4" w:rsidP="005D4728">
            <w:pPr>
              <w:pStyle w:val="TAL"/>
              <w:rPr>
                <w:ins w:id="21814" w:author="I. Siomina - RAN4#98-e" w:date="2021-02-11T16:10:00Z"/>
              </w:rPr>
            </w:pPr>
          </w:p>
        </w:tc>
        <w:tc>
          <w:tcPr>
            <w:tcW w:w="1794" w:type="dxa"/>
            <w:tcBorders>
              <w:top w:val="nil"/>
            </w:tcBorders>
          </w:tcPr>
          <w:p w14:paraId="115852FE" w14:textId="77777777" w:rsidR="007927E4" w:rsidRPr="00A62BB0" w:rsidRDefault="007927E4" w:rsidP="005D4728">
            <w:pPr>
              <w:pStyle w:val="TAC"/>
              <w:rPr>
                <w:ins w:id="21815" w:author="I. Siomina - RAN4#98-e" w:date="2021-02-11T16:10:00Z"/>
                <w:rFonts w:cs="v4.2.0"/>
              </w:rPr>
            </w:pPr>
          </w:p>
        </w:tc>
        <w:tc>
          <w:tcPr>
            <w:tcW w:w="1418" w:type="dxa"/>
            <w:vMerge/>
          </w:tcPr>
          <w:p w14:paraId="0474A774" w14:textId="77777777" w:rsidR="007927E4" w:rsidRPr="00A62BB0" w:rsidRDefault="007927E4" w:rsidP="005D4728">
            <w:pPr>
              <w:pStyle w:val="TAC"/>
              <w:rPr>
                <w:ins w:id="21816" w:author="I. Siomina - RAN4#98-e" w:date="2021-02-11T16:10:00Z"/>
                <w:rFonts w:cs="v4.2.0"/>
                <w:lang w:eastAsia="zh-CN"/>
              </w:rPr>
            </w:pPr>
          </w:p>
        </w:tc>
        <w:tc>
          <w:tcPr>
            <w:tcW w:w="992" w:type="dxa"/>
            <w:tcBorders>
              <w:top w:val="nil"/>
            </w:tcBorders>
          </w:tcPr>
          <w:p w14:paraId="0A48C411" w14:textId="77777777" w:rsidR="007927E4" w:rsidRPr="00A62BB0" w:rsidRDefault="007927E4" w:rsidP="005D4728">
            <w:pPr>
              <w:pStyle w:val="TAC"/>
              <w:rPr>
                <w:ins w:id="21817" w:author="I. Siomina - RAN4#98-e" w:date="2021-02-11T16:10:00Z"/>
              </w:rPr>
            </w:pPr>
          </w:p>
        </w:tc>
        <w:tc>
          <w:tcPr>
            <w:tcW w:w="851" w:type="dxa"/>
            <w:tcBorders>
              <w:top w:val="nil"/>
            </w:tcBorders>
          </w:tcPr>
          <w:p w14:paraId="24967920" w14:textId="77777777" w:rsidR="007927E4" w:rsidRPr="00A62BB0" w:rsidRDefault="007927E4" w:rsidP="005D4728">
            <w:pPr>
              <w:pStyle w:val="TAC"/>
              <w:rPr>
                <w:ins w:id="21818" w:author="I. Siomina - RAN4#98-e" w:date="2021-02-11T16:10:00Z"/>
              </w:rPr>
            </w:pPr>
          </w:p>
        </w:tc>
        <w:tc>
          <w:tcPr>
            <w:tcW w:w="899" w:type="dxa"/>
            <w:tcBorders>
              <w:top w:val="nil"/>
            </w:tcBorders>
          </w:tcPr>
          <w:p w14:paraId="3BB175E6" w14:textId="77777777" w:rsidR="007927E4" w:rsidRPr="00A62BB0" w:rsidRDefault="007927E4" w:rsidP="005D4728">
            <w:pPr>
              <w:pStyle w:val="TAC"/>
              <w:rPr>
                <w:ins w:id="21819" w:author="I. Siomina - RAN4#98-e" w:date="2021-02-11T16:10:00Z"/>
              </w:rPr>
            </w:pPr>
          </w:p>
        </w:tc>
        <w:tc>
          <w:tcPr>
            <w:tcW w:w="802" w:type="dxa"/>
            <w:tcBorders>
              <w:top w:val="nil"/>
            </w:tcBorders>
          </w:tcPr>
          <w:p w14:paraId="2204D804" w14:textId="77777777" w:rsidR="007927E4" w:rsidRPr="00A62BB0" w:rsidRDefault="007927E4" w:rsidP="005D4728">
            <w:pPr>
              <w:pStyle w:val="TAC"/>
              <w:rPr>
                <w:ins w:id="21820" w:author="I. Siomina - RAN4#98-e" w:date="2021-02-11T16:10:00Z"/>
              </w:rPr>
            </w:pPr>
          </w:p>
        </w:tc>
        <w:tc>
          <w:tcPr>
            <w:tcW w:w="850" w:type="dxa"/>
            <w:tcBorders>
              <w:top w:val="nil"/>
            </w:tcBorders>
          </w:tcPr>
          <w:p w14:paraId="2EDFD4AA" w14:textId="77777777" w:rsidR="007927E4" w:rsidRPr="00A62BB0" w:rsidRDefault="007927E4" w:rsidP="005D4728">
            <w:pPr>
              <w:pStyle w:val="TAC"/>
              <w:rPr>
                <w:ins w:id="21821" w:author="I. Siomina - RAN4#98-e" w:date="2021-02-11T16:10:00Z"/>
              </w:rPr>
            </w:pPr>
          </w:p>
        </w:tc>
        <w:tc>
          <w:tcPr>
            <w:tcW w:w="767" w:type="dxa"/>
            <w:tcBorders>
              <w:top w:val="nil"/>
            </w:tcBorders>
          </w:tcPr>
          <w:p w14:paraId="5BEE54F9" w14:textId="77777777" w:rsidR="007927E4" w:rsidRPr="00A62BB0" w:rsidRDefault="007927E4" w:rsidP="005D4728">
            <w:pPr>
              <w:pStyle w:val="TAC"/>
              <w:rPr>
                <w:ins w:id="21822" w:author="I. Siomina - RAN4#98-e" w:date="2021-02-11T16:10:00Z"/>
              </w:rPr>
            </w:pPr>
          </w:p>
        </w:tc>
      </w:tr>
      <w:tr w:rsidR="007927E4" w:rsidRPr="00A62BB0" w14:paraId="29DCCBC0" w14:textId="77777777" w:rsidTr="005D4728">
        <w:trPr>
          <w:cantSplit/>
          <w:jc w:val="center"/>
          <w:ins w:id="21823" w:author="I. Siomina - RAN4#98-e" w:date="2021-02-11T16:10:00Z"/>
        </w:trPr>
        <w:tc>
          <w:tcPr>
            <w:tcW w:w="1951" w:type="dxa"/>
            <w:tcBorders>
              <w:bottom w:val="nil"/>
            </w:tcBorders>
          </w:tcPr>
          <w:p w14:paraId="3F29CED4" w14:textId="77777777" w:rsidR="007927E4" w:rsidRPr="00A62BB0" w:rsidRDefault="007927E4" w:rsidP="005D4728">
            <w:pPr>
              <w:pStyle w:val="TAL"/>
              <w:rPr>
                <w:ins w:id="21824" w:author="I. Siomina - RAN4#98-e" w:date="2021-02-11T16:10:00Z"/>
              </w:rPr>
            </w:pPr>
            <w:ins w:id="21825" w:author="I. Siomina - RAN4#98-e" w:date="2021-02-11T16:10:00Z">
              <w:r w:rsidRPr="00A62BB0">
                <w:t xml:space="preserve">SS-RSRP </w:t>
              </w:r>
              <w:r w:rsidRPr="00A62BB0">
                <w:rPr>
                  <w:vertAlign w:val="superscript"/>
                </w:rPr>
                <w:t>Note3</w:t>
              </w:r>
            </w:ins>
          </w:p>
        </w:tc>
        <w:tc>
          <w:tcPr>
            <w:tcW w:w="1794" w:type="dxa"/>
            <w:tcBorders>
              <w:bottom w:val="nil"/>
            </w:tcBorders>
          </w:tcPr>
          <w:p w14:paraId="41F0827E" w14:textId="77777777" w:rsidR="007927E4" w:rsidRPr="00A62BB0" w:rsidRDefault="007927E4" w:rsidP="005D4728">
            <w:pPr>
              <w:pStyle w:val="TAC"/>
              <w:rPr>
                <w:ins w:id="21826" w:author="I. Siomina - RAN4#98-e" w:date="2021-02-11T16:10:00Z"/>
                <w:rFonts w:cs="v4.2.0"/>
              </w:rPr>
            </w:pPr>
            <w:ins w:id="21827" w:author="I. Siomina - RAN4#98-e" w:date="2021-02-11T16:10:00Z">
              <w:r w:rsidRPr="00A62BB0">
                <w:rPr>
                  <w:rFonts w:cs="v4.2.0"/>
                </w:rPr>
                <w:t>dBm/SCS</w:t>
              </w:r>
            </w:ins>
          </w:p>
        </w:tc>
        <w:tc>
          <w:tcPr>
            <w:tcW w:w="1418" w:type="dxa"/>
            <w:vMerge w:val="restart"/>
          </w:tcPr>
          <w:p w14:paraId="42CAEFB1" w14:textId="77777777" w:rsidR="007927E4" w:rsidRPr="00A62BB0" w:rsidRDefault="007927E4" w:rsidP="005D4728">
            <w:pPr>
              <w:pStyle w:val="TAC"/>
              <w:rPr>
                <w:ins w:id="21828" w:author="I. Siomina - RAN4#98-e" w:date="2021-02-11T16:10:00Z"/>
                <w:rFonts w:cs="v4.2.0"/>
                <w:lang w:eastAsia="zh-CN"/>
              </w:rPr>
            </w:pPr>
            <w:ins w:id="21829" w:author="I. Siomina - RAN4#98-e" w:date="2021-02-11T16:10:00Z">
              <w:r>
                <w:rPr>
                  <w:rFonts w:cs="v4.2.0"/>
                  <w:lang w:eastAsia="zh-CN"/>
                </w:rPr>
                <w:t>1</w:t>
              </w:r>
            </w:ins>
          </w:p>
        </w:tc>
        <w:tc>
          <w:tcPr>
            <w:tcW w:w="992" w:type="dxa"/>
            <w:vMerge w:val="restart"/>
          </w:tcPr>
          <w:p w14:paraId="7E5A43EC" w14:textId="77777777" w:rsidR="007927E4" w:rsidRPr="00A62BB0" w:rsidRDefault="007927E4" w:rsidP="005D4728">
            <w:pPr>
              <w:pStyle w:val="TAC"/>
              <w:rPr>
                <w:ins w:id="21830" w:author="I. Siomina - RAN4#98-e" w:date="2021-02-11T16:10:00Z"/>
                <w:lang w:eastAsia="zh-CN"/>
              </w:rPr>
            </w:pPr>
            <w:ins w:id="21831" w:author="I. Siomina - RAN4#98-e" w:date="2021-02-11T16:10:00Z">
              <w:r w:rsidRPr="00A62BB0">
                <w:rPr>
                  <w:lang w:eastAsia="zh-CN"/>
                </w:rPr>
                <w:t>-81</w:t>
              </w:r>
            </w:ins>
          </w:p>
        </w:tc>
        <w:tc>
          <w:tcPr>
            <w:tcW w:w="851" w:type="dxa"/>
            <w:vMerge w:val="restart"/>
          </w:tcPr>
          <w:p w14:paraId="67ECA0C7" w14:textId="77777777" w:rsidR="007927E4" w:rsidRPr="00A62BB0" w:rsidRDefault="007927E4" w:rsidP="005D4728">
            <w:pPr>
              <w:pStyle w:val="TAC"/>
              <w:rPr>
                <w:ins w:id="21832" w:author="I. Siomina - RAN4#98-e" w:date="2021-02-11T16:10:00Z"/>
                <w:lang w:eastAsia="zh-CN"/>
              </w:rPr>
            </w:pPr>
            <w:ins w:id="21833" w:author="I. Siomina - RAN4#98-e" w:date="2021-02-11T16:10:00Z">
              <w:r w:rsidRPr="00A62BB0">
                <w:rPr>
                  <w:lang w:eastAsia="zh-CN"/>
                </w:rPr>
                <w:t>-81</w:t>
              </w:r>
            </w:ins>
          </w:p>
        </w:tc>
        <w:tc>
          <w:tcPr>
            <w:tcW w:w="899" w:type="dxa"/>
            <w:vMerge w:val="restart"/>
          </w:tcPr>
          <w:p w14:paraId="7BE0EFCB" w14:textId="77777777" w:rsidR="007927E4" w:rsidRPr="00A62BB0" w:rsidRDefault="007927E4" w:rsidP="005D4728">
            <w:pPr>
              <w:pStyle w:val="TAC"/>
              <w:rPr>
                <w:ins w:id="21834" w:author="I. Siomina - RAN4#98-e" w:date="2021-02-11T16:10:00Z"/>
                <w:lang w:eastAsia="zh-CN"/>
              </w:rPr>
            </w:pPr>
            <w:ins w:id="21835" w:author="I. Siomina - RAN4#98-e" w:date="2021-02-11T16:10:00Z">
              <w:r w:rsidRPr="00A62BB0">
                <w:rPr>
                  <w:lang w:eastAsia="zh-CN"/>
                </w:rPr>
                <w:t>-81</w:t>
              </w:r>
            </w:ins>
          </w:p>
        </w:tc>
        <w:tc>
          <w:tcPr>
            <w:tcW w:w="802" w:type="dxa"/>
            <w:vMerge w:val="restart"/>
          </w:tcPr>
          <w:p w14:paraId="7F5C4876" w14:textId="77777777" w:rsidR="007927E4" w:rsidRPr="00A62BB0" w:rsidRDefault="007927E4" w:rsidP="005D4728">
            <w:pPr>
              <w:pStyle w:val="TAC"/>
              <w:rPr>
                <w:ins w:id="21836" w:author="I. Siomina - RAN4#98-e" w:date="2021-02-11T16:10:00Z"/>
                <w:lang w:eastAsia="zh-CN"/>
              </w:rPr>
            </w:pPr>
            <w:ins w:id="21837" w:author="I. Siomina - RAN4#98-e" w:date="2021-02-11T16:10:00Z">
              <w:r w:rsidRPr="00A62BB0">
                <w:rPr>
                  <w:lang w:eastAsia="zh-CN"/>
                </w:rPr>
                <w:t>-99</w:t>
              </w:r>
            </w:ins>
          </w:p>
        </w:tc>
        <w:tc>
          <w:tcPr>
            <w:tcW w:w="850" w:type="dxa"/>
            <w:vMerge w:val="restart"/>
          </w:tcPr>
          <w:p w14:paraId="1254D1AE" w14:textId="77777777" w:rsidR="007927E4" w:rsidRPr="00A62BB0" w:rsidRDefault="007927E4" w:rsidP="005D4728">
            <w:pPr>
              <w:pStyle w:val="TAC"/>
              <w:rPr>
                <w:ins w:id="21838" w:author="I. Siomina - RAN4#98-e" w:date="2021-02-11T16:10:00Z"/>
              </w:rPr>
            </w:pPr>
            <w:ins w:id="21839" w:author="I. Siomina - RAN4#98-e" w:date="2021-02-11T16:10:00Z">
              <w:r w:rsidRPr="00A62BB0">
                <w:t>-infinity</w:t>
              </w:r>
            </w:ins>
          </w:p>
        </w:tc>
        <w:tc>
          <w:tcPr>
            <w:tcW w:w="767" w:type="dxa"/>
            <w:vMerge w:val="restart"/>
          </w:tcPr>
          <w:p w14:paraId="5AFCA899" w14:textId="77777777" w:rsidR="007927E4" w:rsidRPr="00A62BB0" w:rsidRDefault="007927E4" w:rsidP="005D4728">
            <w:pPr>
              <w:pStyle w:val="TAC"/>
              <w:rPr>
                <w:ins w:id="21840" w:author="I. Siomina - RAN4#98-e" w:date="2021-02-11T16:10:00Z"/>
                <w:lang w:eastAsia="zh-CN"/>
              </w:rPr>
            </w:pPr>
            <w:ins w:id="21841" w:author="I. Siomina - RAN4#98-e" w:date="2021-02-11T16:10:00Z">
              <w:r w:rsidRPr="00A62BB0">
                <w:rPr>
                  <w:lang w:eastAsia="zh-CN"/>
                </w:rPr>
                <w:t>-83</w:t>
              </w:r>
            </w:ins>
          </w:p>
        </w:tc>
      </w:tr>
      <w:tr w:rsidR="007927E4" w:rsidRPr="00A62BB0" w14:paraId="777898FC" w14:textId="77777777" w:rsidTr="005D4728">
        <w:trPr>
          <w:cantSplit/>
          <w:jc w:val="center"/>
          <w:ins w:id="21842" w:author="I. Siomina - RAN4#98-e" w:date="2021-02-11T16:10:00Z"/>
        </w:trPr>
        <w:tc>
          <w:tcPr>
            <w:tcW w:w="1951" w:type="dxa"/>
            <w:tcBorders>
              <w:top w:val="nil"/>
              <w:bottom w:val="nil"/>
            </w:tcBorders>
          </w:tcPr>
          <w:p w14:paraId="16815A3F" w14:textId="77777777" w:rsidR="007927E4" w:rsidRPr="00A62BB0" w:rsidRDefault="007927E4" w:rsidP="005D4728">
            <w:pPr>
              <w:pStyle w:val="TAL"/>
              <w:rPr>
                <w:ins w:id="21843" w:author="I. Siomina - RAN4#98-e" w:date="2021-02-11T16:10:00Z"/>
              </w:rPr>
            </w:pPr>
          </w:p>
        </w:tc>
        <w:tc>
          <w:tcPr>
            <w:tcW w:w="1794" w:type="dxa"/>
            <w:tcBorders>
              <w:top w:val="nil"/>
              <w:bottom w:val="nil"/>
            </w:tcBorders>
          </w:tcPr>
          <w:p w14:paraId="7B6FE006" w14:textId="77777777" w:rsidR="007927E4" w:rsidRPr="00A62BB0" w:rsidRDefault="007927E4" w:rsidP="005D4728">
            <w:pPr>
              <w:pStyle w:val="TAC"/>
              <w:rPr>
                <w:ins w:id="21844" w:author="I. Siomina - RAN4#98-e" w:date="2021-02-11T16:10:00Z"/>
                <w:rFonts w:cs="v4.2.0"/>
              </w:rPr>
            </w:pPr>
          </w:p>
        </w:tc>
        <w:tc>
          <w:tcPr>
            <w:tcW w:w="1418" w:type="dxa"/>
            <w:vMerge/>
          </w:tcPr>
          <w:p w14:paraId="0DF24EC7" w14:textId="77777777" w:rsidR="007927E4" w:rsidRPr="00A62BB0" w:rsidRDefault="007927E4" w:rsidP="005D4728">
            <w:pPr>
              <w:pStyle w:val="TAC"/>
              <w:rPr>
                <w:ins w:id="21845" w:author="I. Siomina - RAN4#98-e" w:date="2021-02-11T16:10:00Z"/>
                <w:rFonts w:cs="v4.2.0"/>
                <w:lang w:eastAsia="zh-CN"/>
              </w:rPr>
            </w:pPr>
          </w:p>
        </w:tc>
        <w:tc>
          <w:tcPr>
            <w:tcW w:w="992" w:type="dxa"/>
            <w:vMerge/>
          </w:tcPr>
          <w:p w14:paraId="23C4E0DE" w14:textId="77777777" w:rsidR="007927E4" w:rsidRPr="00A62BB0" w:rsidRDefault="007927E4" w:rsidP="005D4728">
            <w:pPr>
              <w:pStyle w:val="TAC"/>
              <w:rPr>
                <w:ins w:id="21846" w:author="I. Siomina - RAN4#98-e" w:date="2021-02-11T16:10:00Z"/>
                <w:lang w:eastAsia="zh-CN"/>
              </w:rPr>
            </w:pPr>
          </w:p>
        </w:tc>
        <w:tc>
          <w:tcPr>
            <w:tcW w:w="851" w:type="dxa"/>
            <w:vMerge/>
          </w:tcPr>
          <w:p w14:paraId="52F35D71" w14:textId="77777777" w:rsidR="007927E4" w:rsidRPr="00A62BB0" w:rsidRDefault="007927E4" w:rsidP="005D4728">
            <w:pPr>
              <w:pStyle w:val="TAC"/>
              <w:rPr>
                <w:ins w:id="21847" w:author="I. Siomina - RAN4#98-e" w:date="2021-02-11T16:10:00Z"/>
                <w:lang w:eastAsia="zh-CN"/>
              </w:rPr>
            </w:pPr>
          </w:p>
        </w:tc>
        <w:tc>
          <w:tcPr>
            <w:tcW w:w="899" w:type="dxa"/>
            <w:vMerge/>
          </w:tcPr>
          <w:p w14:paraId="5D54AC1D" w14:textId="77777777" w:rsidR="007927E4" w:rsidRPr="00A62BB0" w:rsidRDefault="007927E4" w:rsidP="005D4728">
            <w:pPr>
              <w:pStyle w:val="TAC"/>
              <w:rPr>
                <w:ins w:id="21848" w:author="I. Siomina - RAN4#98-e" w:date="2021-02-11T16:10:00Z"/>
                <w:lang w:eastAsia="zh-CN"/>
              </w:rPr>
            </w:pPr>
          </w:p>
        </w:tc>
        <w:tc>
          <w:tcPr>
            <w:tcW w:w="802" w:type="dxa"/>
            <w:vMerge/>
          </w:tcPr>
          <w:p w14:paraId="145BBC3D" w14:textId="77777777" w:rsidR="007927E4" w:rsidRPr="00A62BB0" w:rsidRDefault="007927E4" w:rsidP="005D4728">
            <w:pPr>
              <w:pStyle w:val="TAC"/>
              <w:rPr>
                <w:ins w:id="21849" w:author="I. Siomina - RAN4#98-e" w:date="2021-02-11T16:10:00Z"/>
                <w:lang w:eastAsia="zh-CN"/>
              </w:rPr>
            </w:pPr>
          </w:p>
        </w:tc>
        <w:tc>
          <w:tcPr>
            <w:tcW w:w="850" w:type="dxa"/>
            <w:vMerge/>
          </w:tcPr>
          <w:p w14:paraId="1E5132A0" w14:textId="77777777" w:rsidR="007927E4" w:rsidRPr="00A62BB0" w:rsidRDefault="007927E4" w:rsidP="005D4728">
            <w:pPr>
              <w:pStyle w:val="TAC"/>
              <w:rPr>
                <w:ins w:id="21850" w:author="I. Siomina - RAN4#98-e" w:date="2021-02-11T16:10:00Z"/>
              </w:rPr>
            </w:pPr>
          </w:p>
        </w:tc>
        <w:tc>
          <w:tcPr>
            <w:tcW w:w="767" w:type="dxa"/>
            <w:vMerge/>
          </w:tcPr>
          <w:p w14:paraId="2C0FDC06" w14:textId="77777777" w:rsidR="007927E4" w:rsidRPr="00A62BB0" w:rsidRDefault="007927E4" w:rsidP="005D4728">
            <w:pPr>
              <w:pStyle w:val="TAC"/>
              <w:rPr>
                <w:ins w:id="21851" w:author="I. Siomina - RAN4#98-e" w:date="2021-02-11T16:10:00Z"/>
                <w:lang w:eastAsia="zh-CN"/>
              </w:rPr>
            </w:pPr>
          </w:p>
        </w:tc>
      </w:tr>
      <w:tr w:rsidR="007927E4" w:rsidRPr="00A62BB0" w14:paraId="3CBC9888" w14:textId="77777777" w:rsidTr="005D4728">
        <w:trPr>
          <w:cantSplit/>
          <w:jc w:val="center"/>
          <w:ins w:id="21852" w:author="I. Siomina - RAN4#98-e" w:date="2021-02-11T16:10:00Z"/>
        </w:trPr>
        <w:tc>
          <w:tcPr>
            <w:tcW w:w="1951" w:type="dxa"/>
            <w:tcBorders>
              <w:top w:val="nil"/>
            </w:tcBorders>
          </w:tcPr>
          <w:p w14:paraId="6891EE56" w14:textId="77777777" w:rsidR="007927E4" w:rsidRPr="00A62BB0" w:rsidRDefault="007927E4" w:rsidP="005D4728">
            <w:pPr>
              <w:pStyle w:val="TAL"/>
              <w:rPr>
                <w:ins w:id="21853" w:author="I. Siomina - RAN4#98-e" w:date="2021-02-11T16:10:00Z"/>
              </w:rPr>
            </w:pPr>
          </w:p>
        </w:tc>
        <w:tc>
          <w:tcPr>
            <w:tcW w:w="1794" w:type="dxa"/>
            <w:tcBorders>
              <w:top w:val="nil"/>
            </w:tcBorders>
          </w:tcPr>
          <w:p w14:paraId="41713D92" w14:textId="77777777" w:rsidR="007927E4" w:rsidRPr="00A62BB0" w:rsidRDefault="007927E4" w:rsidP="005D4728">
            <w:pPr>
              <w:pStyle w:val="TAC"/>
              <w:rPr>
                <w:ins w:id="21854" w:author="I. Siomina - RAN4#98-e" w:date="2021-02-11T16:10:00Z"/>
                <w:rFonts w:cs="v4.2.0"/>
              </w:rPr>
            </w:pPr>
          </w:p>
        </w:tc>
        <w:tc>
          <w:tcPr>
            <w:tcW w:w="1418" w:type="dxa"/>
            <w:vMerge/>
          </w:tcPr>
          <w:p w14:paraId="3053EC32" w14:textId="77777777" w:rsidR="007927E4" w:rsidRPr="00A62BB0" w:rsidRDefault="007927E4" w:rsidP="005D4728">
            <w:pPr>
              <w:pStyle w:val="TAC"/>
              <w:rPr>
                <w:ins w:id="21855" w:author="I. Siomina - RAN4#98-e" w:date="2021-02-11T16:10:00Z"/>
                <w:rFonts w:cs="v4.2.0"/>
                <w:lang w:eastAsia="zh-CN"/>
              </w:rPr>
            </w:pPr>
          </w:p>
        </w:tc>
        <w:tc>
          <w:tcPr>
            <w:tcW w:w="992" w:type="dxa"/>
            <w:vMerge/>
          </w:tcPr>
          <w:p w14:paraId="1E99120F" w14:textId="77777777" w:rsidR="007927E4" w:rsidRPr="00A62BB0" w:rsidRDefault="007927E4" w:rsidP="005D4728">
            <w:pPr>
              <w:pStyle w:val="TAC"/>
              <w:rPr>
                <w:ins w:id="21856" w:author="I. Siomina - RAN4#98-e" w:date="2021-02-11T16:10:00Z"/>
                <w:lang w:eastAsia="zh-CN"/>
              </w:rPr>
            </w:pPr>
          </w:p>
        </w:tc>
        <w:tc>
          <w:tcPr>
            <w:tcW w:w="851" w:type="dxa"/>
            <w:vMerge/>
          </w:tcPr>
          <w:p w14:paraId="71567F65" w14:textId="77777777" w:rsidR="007927E4" w:rsidRPr="00A62BB0" w:rsidRDefault="007927E4" w:rsidP="005D4728">
            <w:pPr>
              <w:pStyle w:val="TAC"/>
              <w:rPr>
                <w:ins w:id="21857" w:author="I. Siomina - RAN4#98-e" w:date="2021-02-11T16:10:00Z"/>
                <w:lang w:eastAsia="zh-CN"/>
              </w:rPr>
            </w:pPr>
          </w:p>
        </w:tc>
        <w:tc>
          <w:tcPr>
            <w:tcW w:w="899" w:type="dxa"/>
            <w:vMerge/>
          </w:tcPr>
          <w:p w14:paraId="1E623D81" w14:textId="77777777" w:rsidR="007927E4" w:rsidRPr="00A62BB0" w:rsidRDefault="007927E4" w:rsidP="005D4728">
            <w:pPr>
              <w:pStyle w:val="TAC"/>
              <w:rPr>
                <w:ins w:id="21858" w:author="I. Siomina - RAN4#98-e" w:date="2021-02-11T16:10:00Z"/>
                <w:lang w:eastAsia="zh-CN"/>
              </w:rPr>
            </w:pPr>
          </w:p>
        </w:tc>
        <w:tc>
          <w:tcPr>
            <w:tcW w:w="802" w:type="dxa"/>
            <w:vMerge/>
          </w:tcPr>
          <w:p w14:paraId="39DE426C" w14:textId="77777777" w:rsidR="007927E4" w:rsidRPr="00A62BB0" w:rsidRDefault="007927E4" w:rsidP="005D4728">
            <w:pPr>
              <w:pStyle w:val="TAC"/>
              <w:rPr>
                <w:ins w:id="21859" w:author="I. Siomina - RAN4#98-e" w:date="2021-02-11T16:10:00Z"/>
                <w:lang w:eastAsia="zh-CN"/>
              </w:rPr>
            </w:pPr>
          </w:p>
        </w:tc>
        <w:tc>
          <w:tcPr>
            <w:tcW w:w="850" w:type="dxa"/>
            <w:vMerge/>
          </w:tcPr>
          <w:p w14:paraId="1EA70ACB" w14:textId="77777777" w:rsidR="007927E4" w:rsidRPr="00A62BB0" w:rsidRDefault="007927E4" w:rsidP="005D4728">
            <w:pPr>
              <w:pStyle w:val="TAC"/>
              <w:rPr>
                <w:ins w:id="21860" w:author="I. Siomina - RAN4#98-e" w:date="2021-02-11T16:10:00Z"/>
              </w:rPr>
            </w:pPr>
          </w:p>
        </w:tc>
        <w:tc>
          <w:tcPr>
            <w:tcW w:w="767" w:type="dxa"/>
            <w:vMerge/>
          </w:tcPr>
          <w:p w14:paraId="0955D442" w14:textId="77777777" w:rsidR="007927E4" w:rsidRPr="00A62BB0" w:rsidRDefault="007927E4" w:rsidP="005D4728">
            <w:pPr>
              <w:pStyle w:val="TAC"/>
              <w:rPr>
                <w:ins w:id="21861" w:author="I. Siomina - RAN4#98-e" w:date="2021-02-11T16:10:00Z"/>
                <w:lang w:eastAsia="zh-CN"/>
              </w:rPr>
            </w:pPr>
          </w:p>
        </w:tc>
      </w:tr>
      <w:tr w:rsidR="007927E4" w:rsidRPr="00A62BB0" w14:paraId="0D9B9A2E" w14:textId="77777777" w:rsidTr="005D4728">
        <w:trPr>
          <w:cantSplit/>
          <w:jc w:val="center"/>
          <w:ins w:id="21862" w:author="I. Siomina - RAN4#98-e" w:date="2021-02-11T16:10:00Z"/>
        </w:trPr>
        <w:tc>
          <w:tcPr>
            <w:tcW w:w="1951" w:type="dxa"/>
            <w:tcBorders>
              <w:bottom w:val="nil"/>
            </w:tcBorders>
          </w:tcPr>
          <w:p w14:paraId="2A3467DC" w14:textId="77777777" w:rsidR="007927E4" w:rsidRPr="00A62BB0" w:rsidRDefault="007927E4" w:rsidP="005D4728">
            <w:pPr>
              <w:pStyle w:val="TAL"/>
              <w:rPr>
                <w:ins w:id="21863" w:author="I. Siomina - RAN4#98-e" w:date="2021-02-11T16:10:00Z"/>
              </w:rPr>
            </w:pPr>
            <w:ins w:id="21864" w:author="I. Siomina - RAN4#98-e" w:date="2021-02-11T16:10:00Z">
              <w:r w:rsidRPr="00A62BB0">
                <w:t>Io</w:t>
              </w:r>
            </w:ins>
          </w:p>
        </w:tc>
        <w:tc>
          <w:tcPr>
            <w:tcW w:w="1794" w:type="dxa"/>
            <w:vMerge w:val="restart"/>
          </w:tcPr>
          <w:p w14:paraId="37811D38" w14:textId="77777777" w:rsidR="007927E4" w:rsidRPr="00A62BB0" w:rsidRDefault="007927E4" w:rsidP="005D4728">
            <w:pPr>
              <w:pStyle w:val="TAC"/>
              <w:rPr>
                <w:ins w:id="21865" w:author="I. Siomina - RAN4#98-e" w:date="2021-02-11T16:10:00Z"/>
                <w:rFonts w:cs="v4.2.0"/>
                <w:lang w:eastAsia="zh-CN"/>
              </w:rPr>
            </w:pPr>
            <w:ins w:id="21866" w:author="I. Siomina - RAN4#98-e" w:date="2021-02-11T16:10:00Z">
              <w:r w:rsidRPr="00A62BB0">
                <w:rPr>
                  <w:rFonts w:cs="v4.2.0"/>
                  <w:lang w:eastAsia="zh-CN"/>
                </w:rPr>
                <w:t>dBm/38.16 MHz</w:t>
              </w:r>
            </w:ins>
          </w:p>
        </w:tc>
        <w:tc>
          <w:tcPr>
            <w:tcW w:w="1418" w:type="dxa"/>
            <w:vMerge w:val="restart"/>
          </w:tcPr>
          <w:p w14:paraId="6F4AACF5" w14:textId="77777777" w:rsidR="007927E4" w:rsidRPr="00A62BB0" w:rsidRDefault="007927E4" w:rsidP="005D4728">
            <w:pPr>
              <w:pStyle w:val="TAC"/>
              <w:rPr>
                <w:ins w:id="21867" w:author="I. Siomina - RAN4#98-e" w:date="2021-02-11T16:10:00Z"/>
                <w:rFonts w:cs="v4.2.0"/>
                <w:lang w:eastAsia="zh-CN"/>
              </w:rPr>
            </w:pPr>
            <w:ins w:id="21868" w:author="I. Siomina - RAN4#98-e" w:date="2021-02-11T16:10:00Z">
              <w:r>
                <w:rPr>
                  <w:rFonts w:cs="v4.2.0"/>
                  <w:lang w:eastAsia="zh-CN"/>
                </w:rPr>
                <w:t>1</w:t>
              </w:r>
            </w:ins>
          </w:p>
        </w:tc>
        <w:tc>
          <w:tcPr>
            <w:tcW w:w="992" w:type="dxa"/>
            <w:vMerge w:val="restart"/>
          </w:tcPr>
          <w:p w14:paraId="1EDA1503" w14:textId="77777777" w:rsidR="007927E4" w:rsidRPr="00A62BB0" w:rsidRDefault="007927E4" w:rsidP="005D4728">
            <w:pPr>
              <w:pStyle w:val="TAC"/>
              <w:rPr>
                <w:ins w:id="21869" w:author="I. Siomina - RAN4#98-e" w:date="2021-02-11T16:10:00Z"/>
                <w:lang w:eastAsia="zh-CN"/>
              </w:rPr>
            </w:pPr>
            <w:ins w:id="21870" w:author="I. Siomina - RAN4#98-e" w:date="2021-02-11T16:10:00Z">
              <w:r w:rsidRPr="00A62BB0">
                <w:rPr>
                  <w:lang w:eastAsia="zh-CN"/>
                </w:rPr>
                <w:t>-49.79</w:t>
              </w:r>
            </w:ins>
          </w:p>
        </w:tc>
        <w:tc>
          <w:tcPr>
            <w:tcW w:w="851" w:type="dxa"/>
            <w:vMerge w:val="restart"/>
          </w:tcPr>
          <w:p w14:paraId="2F64DE0C" w14:textId="77777777" w:rsidR="007927E4" w:rsidRPr="00A62BB0" w:rsidRDefault="007927E4" w:rsidP="005D4728">
            <w:pPr>
              <w:pStyle w:val="TAC"/>
              <w:rPr>
                <w:ins w:id="21871" w:author="I. Siomina - RAN4#98-e" w:date="2021-02-11T16:10:00Z"/>
                <w:lang w:eastAsia="zh-CN"/>
              </w:rPr>
            </w:pPr>
            <w:ins w:id="21872" w:author="I. Siomina - RAN4#98-e" w:date="2021-02-11T16:10:00Z">
              <w:r w:rsidRPr="00A62BB0">
                <w:rPr>
                  <w:lang w:eastAsia="zh-CN"/>
                </w:rPr>
                <w:t>-49.79</w:t>
              </w:r>
            </w:ins>
          </w:p>
        </w:tc>
        <w:tc>
          <w:tcPr>
            <w:tcW w:w="899" w:type="dxa"/>
            <w:vMerge w:val="restart"/>
          </w:tcPr>
          <w:p w14:paraId="4BA7308D" w14:textId="77777777" w:rsidR="007927E4" w:rsidRPr="00A62BB0" w:rsidRDefault="007927E4" w:rsidP="005D4728">
            <w:pPr>
              <w:pStyle w:val="TAC"/>
              <w:rPr>
                <w:ins w:id="21873" w:author="I. Siomina - RAN4#98-e" w:date="2021-02-11T16:10:00Z"/>
                <w:lang w:eastAsia="zh-CN"/>
              </w:rPr>
            </w:pPr>
            <w:ins w:id="21874" w:author="I. Siomina - RAN4#98-e" w:date="2021-02-11T16:10:00Z">
              <w:r w:rsidRPr="00A62BB0">
                <w:rPr>
                  <w:lang w:eastAsia="zh-CN"/>
                </w:rPr>
                <w:t>-49.79</w:t>
              </w:r>
            </w:ins>
          </w:p>
        </w:tc>
        <w:tc>
          <w:tcPr>
            <w:tcW w:w="802" w:type="dxa"/>
            <w:vMerge w:val="restart"/>
          </w:tcPr>
          <w:p w14:paraId="67FE61EB" w14:textId="77777777" w:rsidR="007927E4" w:rsidRPr="00A62BB0" w:rsidRDefault="007927E4" w:rsidP="005D4728">
            <w:pPr>
              <w:pStyle w:val="TAC"/>
              <w:rPr>
                <w:ins w:id="21875" w:author="I. Siomina - RAN4#98-e" w:date="2021-02-11T16:10:00Z"/>
                <w:lang w:eastAsia="zh-CN"/>
              </w:rPr>
            </w:pPr>
            <w:ins w:id="21876" w:author="I. Siomina - RAN4#98-e" w:date="2021-02-11T16:10:00Z">
              <w:r w:rsidRPr="00A62BB0">
                <w:rPr>
                  <w:lang w:eastAsia="zh-CN"/>
                </w:rPr>
                <w:t>-62.50</w:t>
              </w:r>
            </w:ins>
          </w:p>
        </w:tc>
        <w:tc>
          <w:tcPr>
            <w:tcW w:w="850" w:type="dxa"/>
            <w:vMerge w:val="restart"/>
          </w:tcPr>
          <w:p w14:paraId="24FF6644" w14:textId="77777777" w:rsidR="007927E4" w:rsidRPr="00A62BB0" w:rsidRDefault="007927E4" w:rsidP="005D4728">
            <w:pPr>
              <w:pStyle w:val="TAC"/>
              <w:rPr>
                <w:ins w:id="21877" w:author="I. Siomina - RAN4#98-e" w:date="2021-02-11T16:10:00Z"/>
              </w:rPr>
            </w:pPr>
            <w:ins w:id="21878" w:author="I. Siomina - RAN4#98-e" w:date="2021-02-11T16:10:00Z">
              <w:r w:rsidRPr="00A62BB0">
                <w:t>-infinity</w:t>
              </w:r>
            </w:ins>
          </w:p>
        </w:tc>
        <w:tc>
          <w:tcPr>
            <w:tcW w:w="767" w:type="dxa"/>
            <w:vMerge w:val="restart"/>
          </w:tcPr>
          <w:p w14:paraId="7502F5C6" w14:textId="77777777" w:rsidR="007927E4" w:rsidRPr="00A62BB0" w:rsidRDefault="007927E4" w:rsidP="005D4728">
            <w:pPr>
              <w:pStyle w:val="TAC"/>
              <w:rPr>
                <w:ins w:id="21879" w:author="I. Siomina - RAN4#98-e" w:date="2021-02-11T16:10:00Z"/>
                <w:lang w:eastAsia="zh-CN"/>
              </w:rPr>
            </w:pPr>
            <w:ins w:id="21880" w:author="I. Siomina - RAN4#98-e" w:date="2021-02-11T16:10:00Z">
              <w:r w:rsidRPr="00A62BB0">
                <w:rPr>
                  <w:lang w:eastAsia="zh-CN"/>
                </w:rPr>
                <w:t>-51.69</w:t>
              </w:r>
            </w:ins>
          </w:p>
        </w:tc>
      </w:tr>
      <w:tr w:rsidR="007927E4" w:rsidRPr="00A62BB0" w14:paraId="4943A012" w14:textId="77777777" w:rsidTr="005D4728">
        <w:trPr>
          <w:cantSplit/>
          <w:jc w:val="center"/>
          <w:ins w:id="21881" w:author="I. Siomina - RAN4#98-e" w:date="2021-02-11T16:10:00Z"/>
        </w:trPr>
        <w:tc>
          <w:tcPr>
            <w:tcW w:w="1951" w:type="dxa"/>
            <w:tcBorders>
              <w:top w:val="nil"/>
              <w:bottom w:val="nil"/>
            </w:tcBorders>
          </w:tcPr>
          <w:p w14:paraId="257683E5" w14:textId="77777777" w:rsidR="007927E4" w:rsidRPr="00A62BB0" w:rsidRDefault="007927E4" w:rsidP="005D4728">
            <w:pPr>
              <w:pStyle w:val="TAL"/>
              <w:rPr>
                <w:ins w:id="21882" w:author="I. Siomina - RAN4#98-e" w:date="2021-02-11T16:10:00Z"/>
              </w:rPr>
            </w:pPr>
          </w:p>
        </w:tc>
        <w:tc>
          <w:tcPr>
            <w:tcW w:w="1794" w:type="dxa"/>
            <w:vMerge/>
          </w:tcPr>
          <w:p w14:paraId="4EAEAFF9" w14:textId="77777777" w:rsidR="007927E4" w:rsidRPr="00A62BB0" w:rsidRDefault="007927E4" w:rsidP="005D4728">
            <w:pPr>
              <w:pStyle w:val="TAC"/>
              <w:rPr>
                <w:ins w:id="21883" w:author="I. Siomina - RAN4#98-e" w:date="2021-02-11T16:10:00Z"/>
                <w:rFonts w:cs="v4.2.0"/>
                <w:lang w:eastAsia="zh-CN"/>
              </w:rPr>
            </w:pPr>
          </w:p>
        </w:tc>
        <w:tc>
          <w:tcPr>
            <w:tcW w:w="1418" w:type="dxa"/>
            <w:vMerge/>
          </w:tcPr>
          <w:p w14:paraId="1EA1BDBF" w14:textId="77777777" w:rsidR="007927E4" w:rsidRPr="00A62BB0" w:rsidRDefault="007927E4" w:rsidP="005D4728">
            <w:pPr>
              <w:pStyle w:val="TAC"/>
              <w:rPr>
                <w:ins w:id="21884" w:author="I. Siomina - RAN4#98-e" w:date="2021-02-11T16:10:00Z"/>
                <w:rFonts w:cs="v4.2.0"/>
                <w:lang w:eastAsia="zh-CN"/>
              </w:rPr>
            </w:pPr>
          </w:p>
        </w:tc>
        <w:tc>
          <w:tcPr>
            <w:tcW w:w="992" w:type="dxa"/>
            <w:vMerge/>
          </w:tcPr>
          <w:p w14:paraId="3DF91D81" w14:textId="77777777" w:rsidR="007927E4" w:rsidRPr="00A62BB0" w:rsidRDefault="007927E4" w:rsidP="005D4728">
            <w:pPr>
              <w:pStyle w:val="TAC"/>
              <w:rPr>
                <w:ins w:id="21885" w:author="I. Siomina - RAN4#98-e" w:date="2021-02-11T16:10:00Z"/>
                <w:lang w:eastAsia="zh-CN"/>
              </w:rPr>
            </w:pPr>
          </w:p>
        </w:tc>
        <w:tc>
          <w:tcPr>
            <w:tcW w:w="851" w:type="dxa"/>
            <w:vMerge/>
          </w:tcPr>
          <w:p w14:paraId="18EDC4E4" w14:textId="77777777" w:rsidR="007927E4" w:rsidRPr="00A62BB0" w:rsidRDefault="007927E4" w:rsidP="005D4728">
            <w:pPr>
              <w:pStyle w:val="TAC"/>
              <w:rPr>
                <w:ins w:id="21886" w:author="I. Siomina - RAN4#98-e" w:date="2021-02-11T16:10:00Z"/>
                <w:lang w:eastAsia="zh-CN"/>
              </w:rPr>
            </w:pPr>
          </w:p>
        </w:tc>
        <w:tc>
          <w:tcPr>
            <w:tcW w:w="899" w:type="dxa"/>
            <w:vMerge/>
          </w:tcPr>
          <w:p w14:paraId="74A72F4C" w14:textId="77777777" w:rsidR="007927E4" w:rsidRPr="00A62BB0" w:rsidRDefault="007927E4" w:rsidP="005D4728">
            <w:pPr>
              <w:pStyle w:val="TAC"/>
              <w:rPr>
                <w:ins w:id="21887" w:author="I. Siomina - RAN4#98-e" w:date="2021-02-11T16:10:00Z"/>
                <w:lang w:eastAsia="zh-CN"/>
              </w:rPr>
            </w:pPr>
          </w:p>
        </w:tc>
        <w:tc>
          <w:tcPr>
            <w:tcW w:w="802" w:type="dxa"/>
            <w:vMerge/>
          </w:tcPr>
          <w:p w14:paraId="4CCE79F5" w14:textId="77777777" w:rsidR="007927E4" w:rsidRPr="00A62BB0" w:rsidRDefault="007927E4" w:rsidP="005D4728">
            <w:pPr>
              <w:pStyle w:val="TAC"/>
              <w:rPr>
                <w:ins w:id="21888" w:author="I. Siomina - RAN4#98-e" w:date="2021-02-11T16:10:00Z"/>
                <w:lang w:eastAsia="zh-CN"/>
              </w:rPr>
            </w:pPr>
          </w:p>
        </w:tc>
        <w:tc>
          <w:tcPr>
            <w:tcW w:w="850" w:type="dxa"/>
            <w:vMerge/>
          </w:tcPr>
          <w:p w14:paraId="282995E1" w14:textId="77777777" w:rsidR="007927E4" w:rsidRPr="00A62BB0" w:rsidRDefault="007927E4" w:rsidP="005D4728">
            <w:pPr>
              <w:pStyle w:val="TAC"/>
              <w:rPr>
                <w:ins w:id="21889" w:author="I. Siomina - RAN4#98-e" w:date="2021-02-11T16:10:00Z"/>
              </w:rPr>
            </w:pPr>
          </w:p>
        </w:tc>
        <w:tc>
          <w:tcPr>
            <w:tcW w:w="767" w:type="dxa"/>
            <w:vMerge/>
          </w:tcPr>
          <w:p w14:paraId="5E67A577" w14:textId="77777777" w:rsidR="007927E4" w:rsidRPr="00A62BB0" w:rsidRDefault="007927E4" w:rsidP="005D4728">
            <w:pPr>
              <w:pStyle w:val="TAC"/>
              <w:rPr>
                <w:ins w:id="21890" w:author="I. Siomina - RAN4#98-e" w:date="2021-02-11T16:10:00Z"/>
                <w:lang w:eastAsia="zh-CN"/>
              </w:rPr>
            </w:pPr>
          </w:p>
        </w:tc>
      </w:tr>
      <w:tr w:rsidR="007927E4" w:rsidRPr="00A62BB0" w14:paraId="03010839" w14:textId="77777777" w:rsidTr="005D4728">
        <w:trPr>
          <w:cantSplit/>
          <w:jc w:val="center"/>
          <w:ins w:id="21891" w:author="I. Siomina - RAN4#98-e" w:date="2021-02-11T16:10:00Z"/>
        </w:trPr>
        <w:tc>
          <w:tcPr>
            <w:tcW w:w="1951" w:type="dxa"/>
            <w:tcBorders>
              <w:top w:val="nil"/>
            </w:tcBorders>
          </w:tcPr>
          <w:p w14:paraId="4260A436" w14:textId="77777777" w:rsidR="007927E4" w:rsidRPr="00A62BB0" w:rsidRDefault="007927E4" w:rsidP="005D4728">
            <w:pPr>
              <w:pStyle w:val="TAL"/>
              <w:rPr>
                <w:ins w:id="21892" w:author="I. Siomina - RAN4#98-e" w:date="2021-02-11T16:10:00Z"/>
              </w:rPr>
            </w:pPr>
          </w:p>
        </w:tc>
        <w:tc>
          <w:tcPr>
            <w:tcW w:w="1794" w:type="dxa"/>
            <w:vMerge/>
          </w:tcPr>
          <w:p w14:paraId="10888503" w14:textId="77777777" w:rsidR="007927E4" w:rsidRPr="00A62BB0" w:rsidRDefault="007927E4" w:rsidP="005D4728">
            <w:pPr>
              <w:pStyle w:val="TAC"/>
              <w:rPr>
                <w:ins w:id="21893" w:author="I. Siomina - RAN4#98-e" w:date="2021-02-11T16:10:00Z"/>
                <w:rFonts w:cs="v4.2.0"/>
                <w:lang w:eastAsia="zh-CN"/>
              </w:rPr>
            </w:pPr>
          </w:p>
        </w:tc>
        <w:tc>
          <w:tcPr>
            <w:tcW w:w="1418" w:type="dxa"/>
            <w:vMerge/>
          </w:tcPr>
          <w:p w14:paraId="60636BF3" w14:textId="77777777" w:rsidR="007927E4" w:rsidRPr="00A62BB0" w:rsidRDefault="007927E4" w:rsidP="005D4728">
            <w:pPr>
              <w:pStyle w:val="TAC"/>
              <w:rPr>
                <w:ins w:id="21894" w:author="I. Siomina - RAN4#98-e" w:date="2021-02-11T16:10:00Z"/>
                <w:rFonts w:cs="v4.2.0"/>
                <w:lang w:eastAsia="zh-CN"/>
              </w:rPr>
            </w:pPr>
          </w:p>
        </w:tc>
        <w:tc>
          <w:tcPr>
            <w:tcW w:w="992" w:type="dxa"/>
            <w:vMerge/>
          </w:tcPr>
          <w:p w14:paraId="61313B64" w14:textId="77777777" w:rsidR="007927E4" w:rsidRPr="00A62BB0" w:rsidRDefault="007927E4" w:rsidP="005D4728">
            <w:pPr>
              <w:pStyle w:val="TAC"/>
              <w:rPr>
                <w:ins w:id="21895" w:author="I. Siomina - RAN4#98-e" w:date="2021-02-11T16:10:00Z"/>
                <w:lang w:eastAsia="zh-CN"/>
              </w:rPr>
            </w:pPr>
          </w:p>
        </w:tc>
        <w:tc>
          <w:tcPr>
            <w:tcW w:w="851" w:type="dxa"/>
            <w:vMerge/>
          </w:tcPr>
          <w:p w14:paraId="38C05DAB" w14:textId="77777777" w:rsidR="007927E4" w:rsidRPr="00A62BB0" w:rsidRDefault="007927E4" w:rsidP="005D4728">
            <w:pPr>
              <w:pStyle w:val="TAC"/>
              <w:rPr>
                <w:ins w:id="21896" w:author="I. Siomina - RAN4#98-e" w:date="2021-02-11T16:10:00Z"/>
                <w:lang w:eastAsia="zh-CN"/>
              </w:rPr>
            </w:pPr>
          </w:p>
        </w:tc>
        <w:tc>
          <w:tcPr>
            <w:tcW w:w="899" w:type="dxa"/>
            <w:vMerge/>
          </w:tcPr>
          <w:p w14:paraId="46D64A01" w14:textId="77777777" w:rsidR="007927E4" w:rsidRPr="00A62BB0" w:rsidRDefault="007927E4" w:rsidP="005D4728">
            <w:pPr>
              <w:pStyle w:val="TAC"/>
              <w:rPr>
                <w:ins w:id="21897" w:author="I. Siomina - RAN4#98-e" w:date="2021-02-11T16:10:00Z"/>
                <w:lang w:eastAsia="zh-CN"/>
              </w:rPr>
            </w:pPr>
          </w:p>
        </w:tc>
        <w:tc>
          <w:tcPr>
            <w:tcW w:w="802" w:type="dxa"/>
            <w:vMerge/>
          </w:tcPr>
          <w:p w14:paraId="25E1DCE2" w14:textId="77777777" w:rsidR="007927E4" w:rsidRPr="00A62BB0" w:rsidRDefault="007927E4" w:rsidP="005D4728">
            <w:pPr>
              <w:pStyle w:val="TAC"/>
              <w:rPr>
                <w:ins w:id="21898" w:author="I. Siomina - RAN4#98-e" w:date="2021-02-11T16:10:00Z"/>
                <w:lang w:eastAsia="zh-CN"/>
              </w:rPr>
            </w:pPr>
          </w:p>
        </w:tc>
        <w:tc>
          <w:tcPr>
            <w:tcW w:w="850" w:type="dxa"/>
            <w:vMerge/>
          </w:tcPr>
          <w:p w14:paraId="64E39FBE" w14:textId="77777777" w:rsidR="007927E4" w:rsidRPr="00A62BB0" w:rsidRDefault="007927E4" w:rsidP="005D4728">
            <w:pPr>
              <w:pStyle w:val="TAC"/>
              <w:rPr>
                <w:ins w:id="21899" w:author="I. Siomina - RAN4#98-e" w:date="2021-02-11T16:10:00Z"/>
              </w:rPr>
            </w:pPr>
          </w:p>
        </w:tc>
        <w:tc>
          <w:tcPr>
            <w:tcW w:w="767" w:type="dxa"/>
            <w:vMerge/>
          </w:tcPr>
          <w:p w14:paraId="0B742D78" w14:textId="77777777" w:rsidR="007927E4" w:rsidRPr="00A62BB0" w:rsidRDefault="007927E4" w:rsidP="005D4728">
            <w:pPr>
              <w:pStyle w:val="TAC"/>
              <w:rPr>
                <w:ins w:id="21900" w:author="I. Siomina - RAN4#98-e" w:date="2021-02-11T16:10:00Z"/>
                <w:lang w:eastAsia="zh-CN"/>
              </w:rPr>
            </w:pPr>
          </w:p>
        </w:tc>
      </w:tr>
      <w:tr w:rsidR="007927E4" w:rsidRPr="00A62BB0" w14:paraId="0D9BC1A1" w14:textId="77777777" w:rsidTr="005D4728">
        <w:trPr>
          <w:cantSplit/>
          <w:jc w:val="center"/>
          <w:ins w:id="21901" w:author="I. Siomina - RAN4#98-e" w:date="2021-02-11T16:10:00Z"/>
        </w:trPr>
        <w:tc>
          <w:tcPr>
            <w:tcW w:w="1951" w:type="dxa"/>
          </w:tcPr>
          <w:p w14:paraId="59A52BF3" w14:textId="77777777" w:rsidR="007927E4" w:rsidRPr="00A62BB0" w:rsidRDefault="007927E4" w:rsidP="005D4728">
            <w:pPr>
              <w:pStyle w:val="TAL"/>
              <w:rPr>
                <w:ins w:id="21902" w:author="I. Siomina - RAN4#98-e" w:date="2021-02-11T16:10:00Z"/>
              </w:rPr>
            </w:pPr>
            <w:ins w:id="21903" w:author="I. Siomina - RAN4#98-e" w:date="2021-02-11T16:10:00Z">
              <w:r w:rsidRPr="00A62BB0">
                <w:t>Treselection</w:t>
              </w:r>
            </w:ins>
          </w:p>
        </w:tc>
        <w:tc>
          <w:tcPr>
            <w:tcW w:w="1794" w:type="dxa"/>
          </w:tcPr>
          <w:p w14:paraId="309400CB" w14:textId="77777777" w:rsidR="007927E4" w:rsidRPr="00A62BB0" w:rsidRDefault="007927E4" w:rsidP="005D4728">
            <w:pPr>
              <w:pStyle w:val="TAC"/>
              <w:rPr>
                <w:ins w:id="21904" w:author="I. Siomina - RAN4#98-e" w:date="2021-02-11T16:10:00Z"/>
              </w:rPr>
            </w:pPr>
            <w:ins w:id="21905" w:author="I. Siomina - RAN4#98-e" w:date="2021-02-11T16:10:00Z">
              <w:r w:rsidRPr="00A62BB0">
                <w:rPr>
                  <w:rFonts w:cs="v4.2.0"/>
                </w:rPr>
                <w:t>s</w:t>
              </w:r>
            </w:ins>
          </w:p>
        </w:tc>
        <w:tc>
          <w:tcPr>
            <w:tcW w:w="1418" w:type="dxa"/>
          </w:tcPr>
          <w:p w14:paraId="38EF2B5C" w14:textId="77777777" w:rsidR="007927E4" w:rsidRPr="00A62BB0" w:rsidRDefault="007927E4" w:rsidP="005D4728">
            <w:pPr>
              <w:pStyle w:val="TAC"/>
              <w:rPr>
                <w:ins w:id="21906" w:author="I. Siomina - RAN4#98-e" w:date="2021-02-11T16:10:00Z"/>
                <w:rFonts w:cs="v4.2.0"/>
                <w:lang w:eastAsia="zh-CN"/>
              </w:rPr>
            </w:pPr>
            <w:ins w:id="21907" w:author="I. Siomina - RAN4#98-e" w:date="2021-02-11T16:10:00Z">
              <w:r w:rsidRPr="00A62BB0">
                <w:rPr>
                  <w:rFonts w:cs="v4.2.0"/>
                  <w:lang w:eastAsia="zh-CN"/>
                </w:rPr>
                <w:t>1</w:t>
              </w:r>
            </w:ins>
          </w:p>
        </w:tc>
        <w:tc>
          <w:tcPr>
            <w:tcW w:w="992" w:type="dxa"/>
          </w:tcPr>
          <w:p w14:paraId="4A5F4A6E" w14:textId="77777777" w:rsidR="007927E4" w:rsidRPr="00A62BB0" w:rsidRDefault="007927E4" w:rsidP="005D4728">
            <w:pPr>
              <w:pStyle w:val="TAC"/>
              <w:rPr>
                <w:ins w:id="21908" w:author="I. Siomina - RAN4#98-e" w:date="2021-02-11T16:10:00Z"/>
                <w:rFonts w:cs="Arial"/>
              </w:rPr>
            </w:pPr>
            <w:ins w:id="21909" w:author="I. Siomina - RAN4#98-e" w:date="2021-02-11T16:10:00Z">
              <w:r w:rsidRPr="00A62BB0">
                <w:t>0</w:t>
              </w:r>
            </w:ins>
          </w:p>
        </w:tc>
        <w:tc>
          <w:tcPr>
            <w:tcW w:w="851" w:type="dxa"/>
          </w:tcPr>
          <w:p w14:paraId="44B727EA" w14:textId="77777777" w:rsidR="007927E4" w:rsidRPr="00A62BB0" w:rsidRDefault="007927E4" w:rsidP="005D4728">
            <w:pPr>
              <w:pStyle w:val="TAC"/>
              <w:rPr>
                <w:ins w:id="21910" w:author="I. Siomina - RAN4#98-e" w:date="2021-02-11T16:10:00Z"/>
                <w:rFonts w:cs="Arial"/>
              </w:rPr>
            </w:pPr>
            <w:ins w:id="21911" w:author="I. Siomina - RAN4#98-e" w:date="2021-02-11T16:10:00Z">
              <w:r w:rsidRPr="00A62BB0">
                <w:t>0</w:t>
              </w:r>
            </w:ins>
          </w:p>
        </w:tc>
        <w:tc>
          <w:tcPr>
            <w:tcW w:w="899" w:type="dxa"/>
          </w:tcPr>
          <w:p w14:paraId="41832090" w14:textId="77777777" w:rsidR="007927E4" w:rsidRPr="00A62BB0" w:rsidRDefault="007927E4" w:rsidP="005D4728">
            <w:pPr>
              <w:pStyle w:val="TAC"/>
              <w:rPr>
                <w:ins w:id="21912" w:author="I. Siomina - RAN4#98-e" w:date="2021-02-11T16:10:00Z"/>
                <w:rFonts w:cs="Arial"/>
              </w:rPr>
            </w:pPr>
            <w:ins w:id="21913" w:author="I. Siomina - RAN4#98-e" w:date="2021-02-11T16:10:00Z">
              <w:r w:rsidRPr="00A62BB0">
                <w:t>0</w:t>
              </w:r>
            </w:ins>
          </w:p>
        </w:tc>
        <w:tc>
          <w:tcPr>
            <w:tcW w:w="802" w:type="dxa"/>
          </w:tcPr>
          <w:p w14:paraId="5E850502" w14:textId="77777777" w:rsidR="007927E4" w:rsidRPr="00A62BB0" w:rsidRDefault="007927E4" w:rsidP="005D4728">
            <w:pPr>
              <w:pStyle w:val="TAC"/>
              <w:rPr>
                <w:ins w:id="21914" w:author="I. Siomina - RAN4#98-e" w:date="2021-02-11T16:10:00Z"/>
                <w:rFonts w:cs="Arial"/>
              </w:rPr>
            </w:pPr>
            <w:ins w:id="21915" w:author="I. Siomina - RAN4#98-e" w:date="2021-02-11T16:10:00Z">
              <w:r w:rsidRPr="00A62BB0">
                <w:t>0</w:t>
              </w:r>
            </w:ins>
          </w:p>
        </w:tc>
        <w:tc>
          <w:tcPr>
            <w:tcW w:w="850" w:type="dxa"/>
          </w:tcPr>
          <w:p w14:paraId="301E0F9E" w14:textId="77777777" w:rsidR="007927E4" w:rsidRPr="00A62BB0" w:rsidRDefault="007927E4" w:rsidP="005D4728">
            <w:pPr>
              <w:pStyle w:val="TAC"/>
              <w:rPr>
                <w:ins w:id="21916" w:author="I. Siomina - RAN4#98-e" w:date="2021-02-11T16:10:00Z"/>
                <w:rFonts w:cs="Arial"/>
              </w:rPr>
            </w:pPr>
            <w:ins w:id="21917" w:author="I. Siomina - RAN4#98-e" w:date="2021-02-11T16:10:00Z">
              <w:r w:rsidRPr="00A62BB0">
                <w:t>0</w:t>
              </w:r>
            </w:ins>
          </w:p>
        </w:tc>
        <w:tc>
          <w:tcPr>
            <w:tcW w:w="767" w:type="dxa"/>
          </w:tcPr>
          <w:p w14:paraId="0C49FDD6" w14:textId="77777777" w:rsidR="007927E4" w:rsidRPr="00A62BB0" w:rsidRDefault="007927E4" w:rsidP="005D4728">
            <w:pPr>
              <w:pStyle w:val="TAC"/>
              <w:rPr>
                <w:ins w:id="21918" w:author="I. Siomina - RAN4#98-e" w:date="2021-02-11T16:10:00Z"/>
                <w:rFonts w:cs="Arial"/>
              </w:rPr>
            </w:pPr>
            <w:ins w:id="21919" w:author="I. Siomina - RAN4#98-e" w:date="2021-02-11T16:10:00Z">
              <w:r w:rsidRPr="00A62BB0">
                <w:t>0</w:t>
              </w:r>
            </w:ins>
          </w:p>
        </w:tc>
      </w:tr>
      <w:tr w:rsidR="007927E4" w:rsidRPr="00A62BB0" w14:paraId="26AAF3B8" w14:textId="77777777" w:rsidTr="005D4728">
        <w:trPr>
          <w:cantSplit/>
          <w:jc w:val="center"/>
          <w:ins w:id="21920" w:author="I. Siomina - RAN4#98-e" w:date="2021-02-11T16:10:00Z"/>
        </w:trPr>
        <w:tc>
          <w:tcPr>
            <w:tcW w:w="1951" w:type="dxa"/>
          </w:tcPr>
          <w:p w14:paraId="2B5FEA86" w14:textId="77777777" w:rsidR="007927E4" w:rsidRPr="00A62BB0" w:rsidRDefault="007927E4" w:rsidP="005D4728">
            <w:pPr>
              <w:pStyle w:val="TAL"/>
              <w:rPr>
                <w:ins w:id="21921" w:author="I. Siomina - RAN4#98-e" w:date="2021-02-11T16:10:00Z"/>
              </w:rPr>
            </w:pPr>
            <w:ins w:id="21922" w:author="I. Siomina - RAN4#98-e" w:date="2021-02-11T16:10:00Z">
              <w:r w:rsidRPr="00A62BB0">
                <w:t>Snonintrasearch</w:t>
              </w:r>
            </w:ins>
          </w:p>
        </w:tc>
        <w:tc>
          <w:tcPr>
            <w:tcW w:w="1794" w:type="dxa"/>
          </w:tcPr>
          <w:p w14:paraId="19B4D087" w14:textId="77777777" w:rsidR="007927E4" w:rsidRPr="00A62BB0" w:rsidRDefault="007927E4" w:rsidP="005D4728">
            <w:pPr>
              <w:pStyle w:val="TAC"/>
              <w:rPr>
                <w:ins w:id="21923" w:author="I. Siomina - RAN4#98-e" w:date="2021-02-11T16:10:00Z"/>
              </w:rPr>
            </w:pPr>
            <w:ins w:id="21924" w:author="I. Siomina - RAN4#98-e" w:date="2021-02-11T16:10:00Z">
              <w:r w:rsidRPr="00A62BB0">
                <w:rPr>
                  <w:rFonts w:cs="v4.2.0"/>
                </w:rPr>
                <w:t>dB</w:t>
              </w:r>
            </w:ins>
          </w:p>
        </w:tc>
        <w:tc>
          <w:tcPr>
            <w:tcW w:w="1418" w:type="dxa"/>
          </w:tcPr>
          <w:p w14:paraId="48B08736" w14:textId="77777777" w:rsidR="007927E4" w:rsidRPr="00A62BB0" w:rsidRDefault="007927E4" w:rsidP="005D4728">
            <w:pPr>
              <w:pStyle w:val="TAC"/>
              <w:rPr>
                <w:ins w:id="21925" w:author="I. Siomina - RAN4#98-e" w:date="2021-02-11T16:10:00Z"/>
                <w:rFonts w:cs="v4.2.0"/>
                <w:lang w:eastAsia="zh-CN"/>
              </w:rPr>
            </w:pPr>
            <w:ins w:id="21926" w:author="I. Siomina - RAN4#98-e" w:date="2021-02-11T16:10:00Z">
              <w:r w:rsidRPr="00A62BB0">
                <w:rPr>
                  <w:rFonts w:cs="v4.2.0"/>
                  <w:lang w:eastAsia="zh-CN"/>
                </w:rPr>
                <w:t>1</w:t>
              </w:r>
            </w:ins>
          </w:p>
        </w:tc>
        <w:tc>
          <w:tcPr>
            <w:tcW w:w="2742" w:type="dxa"/>
            <w:gridSpan w:val="3"/>
          </w:tcPr>
          <w:p w14:paraId="373FF6FD" w14:textId="77777777" w:rsidR="007927E4" w:rsidRPr="00A62BB0" w:rsidRDefault="007927E4" w:rsidP="005D4728">
            <w:pPr>
              <w:pStyle w:val="TAC"/>
              <w:rPr>
                <w:ins w:id="21927" w:author="I. Siomina - RAN4#98-e" w:date="2021-02-11T16:10:00Z"/>
                <w:rFonts w:cs="Arial"/>
              </w:rPr>
            </w:pPr>
            <w:ins w:id="21928" w:author="I. Siomina - RAN4#98-e" w:date="2021-02-11T16:10:00Z">
              <w:r w:rsidRPr="00A62BB0">
                <w:t>50</w:t>
              </w:r>
            </w:ins>
          </w:p>
        </w:tc>
        <w:tc>
          <w:tcPr>
            <w:tcW w:w="2419" w:type="dxa"/>
            <w:gridSpan w:val="3"/>
          </w:tcPr>
          <w:p w14:paraId="2BF30F9E" w14:textId="77777777" w:rsidR="007927E4" w:rsidRPr="00A62BB0" w:rsidRDefault="007927E4" w:rsidP="005D4728">
            <w:pPr>
              <w:pStyle w:val="TAC"/>
              <w:rPr>
                <w:ins w:id="21929" w:author="I. Siomina - RAN4#98-e" w:date="2021-02-11T16:10:00Z"/>
                <w:rFonts w:cs="Arial"/>
              </w:rPr>
            </w:pPr>
            <w:ins w:id="21930" w:author="I. Siomina - RAN4#98-e" w:date="2021-02-11T16:10:00Z">
              <w:r w:rsidRPr="00A62BB0">
                <w:t>Not sent</w:t>
              </w:r>
            </w:ins>
          </w:p>
        </w:tc>
      </w:tr>
      <w:tr w:rsidR="007927E4" w:rsidRPr="00A62BB0" w14:paraId="277ABAC4" w14:textId="77777777" w:rsidTr="005D4728">
        <w:trPr>
          <w:cantSplit/>
          <w:jc w:val="center"/>
          <w:ins w:id="21931" w:author="I. Siomina - RAN4#98-e" w:date="2021-02-11T16:10:00Z"/>
        </w:trPr>
        <w:tc>
          <w:tcPr>
            <w:tcW w:w="1951" w:type="dxa"/>
          </w:tcPr>
          <w:p w14:paraId="0754B316" w14:textId="77777777" w:rsidR="007927E4" w:rsidRPr="00A62BB0" w:rsidRDefault="007927E4" w:rsidP="005D4728">
            <w:pPr>
              <w:pStyle w:val="TAL"/>
              <w:rPr>
                <w:ins w:id="21932" w:author="I. Siomina - RAN4#98-e" w:date="2021-02-11T16:10:00Z"/>
              </w:rPr>
            </w:pPr>
            <w:ins w:id="21933" w:author="I. Siomina - RAN4#98-e" w:date="2021-02-11T16:10:00Z">
              <w:r w:rsidRPr="00A62BB0">
                <w:t>Thresh</w:t>
              </w:r>
              <w:r w:rsidRPr="00A62BB0">
                <w:rPr>
                  <w:vertAlign w:val="subscript"/>
                </w:rPr>
                <w:t>x, high</w:t>
              </w:r>
            </w:ins>
          </w:p>
        </w:tc>
        <w:tc>
          <w:tcPr>
            <w:tcW w:w="1794" w:type="dxa"/>
          </w:tcPr>
          <w:p w14:paraId="57671348" w14:textId="77777777" w:rsidR="007927E4" w:rsidRPr="00A62BB0" w:rsidRDefault="007927E4" w:rsidP="005D4728">
            <w:pPr>
              <w:pStyle w:val="TAC"/>
              <w:rPr>
                <w:ins w:id="21934" w:author="I. Siomina - RAN4#98-e" w:date="2021-02-11T16:10:00Z"/>
                <w:rFonts w:cs="v4.2.0"/>
              </w:rPr>
            </w:pPr>
            <w:ins w:id="21935" w:author="I. Siomina - RAN4#98-e" w:date="2021-02-11T16:10:00Z">
              <w:r w:rsidRPr="00A62BB0">
                <w:rPr>
                  <w:rFonts w:cs="v4.2.0"/>
                </w:rPr>
                <w:t>dB</w:t>
              </w:r>
            </w:ins>
          </w:p>
        </w:tc>
        <w:tc>
          <w:tcPr>
            <w:tcW w:w="1418" w:type="dxa"/>
          </w:tcPr>
          <w:p w14:paraId="285B8527" w14:textId="77777777" w:rsidR="007927E4" w:rsidRPr="00A62BB0" w:rsidRDefault="007927E4" w:rsidP="005D4728">
            <w:pPr>
              <w:pStyle w:val="TAC"/>
              <w:rPr>
                <w:ins w:id="21936" w:author="I. Siomina - RAN4#98-e" w:date="2021-02-11T16:10:00Z"/>
                <w:rFonts w:cs="v4.2.0"/>
                <w:lang w:eastAsia="zh-CN"/>
              </w:rPr>
            </w:pPr>
            <w:ins w:id="21937" w:author="I. Siomina - RAN4#98-e" w:date="2021-02-11T16:10:00Z">
              <w:r w:rsidRPr="00A62BB0">
                <w:rPr>
                  <w:rFonts w:cs="v4.2.0"/>
                  <w:lang w:eastAsia="zh-CN"/>
                </w:rPr>
                <w:t>1</w:t>
              </w:r>
            </w:ins>
          </w:p>
        </w:tc>
        <w:tc>
          <w:tcPr>
            <w:tcW w:w="2742" w:type="dxa"/>
            <w:gridSpan w:val="3"/>
          </w:tcPr>
          <w:p w14:paraId="5A0FF465" w14:textId="77777777" w:rsidR="007927E4" w:rsidRPr="00A62BB0" w:rsidRDefault="007927E4" w:rsidP="005D4728">
            <w:pPr>
              <w:pStyle w:val="TAC"/>
              <w:rPr>
                <w:ins w:id="21938" w:author="I. Siomina - RAN4#98-e" w:date="2021-02-11T16:10:00Z"/>
              </w:rPr>
            </w:pPr>
            <w:ins w:id="21939" w:author="I. Siomina - RAN4#98-e" w:date="2021-02-11T16:10:00Z">
              <w:r w:rsidRPr="00A62BB0">
                <w:t>48</w:t>
              </w:r>
            </w:ins>
          </w:p>
        </w:tc>
        <w:tc>
          <w:tcPr>
            <w:tcW w:w="2419" w:type="dxa"/>
            <w:gridSpan w:val="3"/>
          </w:tcPr>
          <w:p w14:paraId="311FAE9E" w14:textId="77777777" w:rsidR="007927E4" w:rsidRPr="00A62BB0" w:rsidRDefault="007927E4" w:rsidP="005D4728">
            <w:pPr>
              <w:pStyle w:val="TAC"/>
              <w:rPr>
                <w:ins w:id="21940" w:author="I. Siomina - RAN4#98-e" w:date="2021-02-11T16:10:00Z"/>
              </w:rPr>
            </w:pPr>
            <w:ins w:id="21941" w:author="I. Siomina - RAN4#98-e" w:date="2021-02-11T16:10:00Z">
              <w:r w:rsidRPr="00A62BB0">
                <w:t>48</w:t>
              </w:r>
            </w:ins>
          </w:p>
        </w:tc>
      </w:tr>
      <w:tr w:rsidR="007927E4" w:rsidRPr="00A62BB0" w14:paraId="4F954E1B" w14:textId="77777777" w:rsidTr="005D4728">
        <w:trPr>
          <w:cantSplit/>
          <w:jc w:val="center"/>
          <w:ins w:id="21942" w:author="I. Siomina - RAN4#98-e" w:date="2021-02-11T16:10:00Z"/>
        </w:trPr>
        <w:tc>
          <w:tcPr>
            <w:tcW w:w="1951" w:type="dxa"/>
          </w:tcPr>
          <w:p w14:paraId="2A5BC31A" w14:textId="77777777" w:rsidR="007927E4" w:rsidRPr="00A62BB0" w:rsidRDefault="007927E4" w:rsidP="005D4728">
            <w:pPr>
              <w:pStyle w:val="TAL"/>
              <w:rPr>
                <w:ins w:id="21943" w:author="I. Siomina - RAN4#98-e" w:date="2021-02-11T16:10:00Z"/>
              </w:rPr>
            </w:pPr>
            <w:ins w:id="21944" w:author="I. Siomina - RAN4#98-e" w:date="2021-02-11T16:10:00Z">
              <w:r w:rsidRPr="00A62BB0">
                <w:t>Thresh</w:t>
              </w:r>
              <w:r w:rsidRPr="00A62BB0">
                <w:rPr>
                  <w:vertAlign w:val="subscript"/>
                </w:rPr>
                <w:t>serving, low</w:t>
              </w:r>
            </w:ins>
          </w:p>
        </w:tc>
        <w:tc>
          <w:tcPr>
            <w:tcW w:w="1794" w:type="dxa"/>
          </w:tcPr>
          <w:p w14:paraId="1D588461" w14:textId="77777777" w:rsidR="007927E4" w:rsidRPr="00A62BB0" w:rsidRDefault="007927E4" w:rsidP="005D4728">
            <w:pPr>
              <w:pStyle w:val="TAC"/>
              <w:rPr>
                <w:ins w:id="21945" w:author="I. Siomina - RAN4#98-e" w:date="2021-02-11T16:10:00Z"/>
                <w:rFonts w:cs="v4.2.0"/>
              </w:rPr>
            </w:pPr>
            <w:ins w:id="21946" w:author="I. Siomina - RAN4#98-e" w:date="2021-02-11T16:10:00Z">
              <w:r w:rsidRPr="00A62BB0">
                <w:rPr>
                  <w:rFonts w:cs="v4.2.0"/>
                </w:rPr>
                <w:t>dB</w:t>
              </w:r>
            </w:ins>
          </w:p>
        </w:tc>
        <w:tc>
          <w:tcPr>
            <w:tcW w:w="1418" w:type="dxa"/>
          </w:tcPr>
          <w:p w14:paraId="67DB3F19" w14:textId="77777777" w:rsidR="007927E4" w:rsidRPr="00A62BB0" w:rsidRDefault="007927E4" w:rsidP="005D4728">
            <w:pPr>
              <w:pStyle w:val="TAC"/>
              <w:rPr>
                <w:ins w:id="21947" w:author="I. Siomina - RAN4#98-e" w:date="2021-02-11T16:10:00Z"/>
                <w:rFonts w:cs="v4.2.0"/>
                <w:lang w:eastAsia="zh-CN"/>
              </w:rPr>
            </w:pPr>
            <w:ins w:id="21948" w:author="I. Siomina - RAN4#98-e" w:date="2021-02-11T16:10:00Z">
              <w:r w:rsidRPr="00A62BB0">
                <w:rPr>
                  <w:rFonts w:cs="v4.2.0"/>
                  <w:lang w:eastAsia="zh-CN"/>
                </w:rPr>
                <w:t>1</w:t>
              </w:r>
            </w:ins>
          </w:p>
        </w:tc>
        <w:tc>
          <w:tcPr>
            <w:tcW w:w="2742" w:type="dxa"/>
            <w:gridSpan w:val="3"/>
          </w:tcPr>
          <w:p w14:paraId="61109552" w14:textId="77777777" w:rsidR="007927E4" w:rsidRPr="00A62BB0" w:rsidRDefault="007927E4" w:rsidP="005D4728">
            <w:pPr>
              <w:pStyle w:val="TAC"/>
              <w:rPr>
                <w:ins w:id="21949" w:author="I. Siomina - RAN4#98-e" w:date="2021-02-11T16:10:00Z"/>
              </w:rPr>
            </w:pPr>
            <w:ins w:id="21950" w:author="I. Siomina - RAN4#98-e" w:date="2021-02-11T16:10:00Z">
              <w:r w:rsidRPr="00A62BB0">
                <w:t>44</w:t>
              </w:r>
            </w:ins>
          </w:p>
        </w:tc>
        <w:tc>
          <w:tcPr>
            <w:tcW w:w="2419" w:type="dxa"/>
            <w:gridSpan w:val="3"/>
          </w:tcPr>
          <w:p w14:paraId="543D5290" w14:textId="77777777" w:rsidR="007927E4" w:rsidRPr="00A62BB0" w:rsidRDefault="007927E4" w:rsidP="005D4728">
            <w:pPr>
              <w:pStyle w:val="TAC"/>
              <w:rPr>
                <w:ins w:id="21951" w:author="I. Siomina - RAN4#98-e" w:date="2021-02-11T16:10:00Z"/>
              </w:rPr>
            </w:pPr>
            <w:ins w:id="21952" w:author="I. Siomina - RAN4#98-e" w:date="2021-02-11T16:10:00Z">
              <w:r w:rsidRPr="00A62BB0">
                <w:t>44</w:t>
              </w:r>
            </w:ins>
          </w:p>
        </w:tc>
      </w:tr>
      <w:tr w:rsidR="007927E4" w:rsidRPr="00A62BB0" w14:paraId="4E082162" w14:textId="77777777" w:rsidTr="005D4728">
        <w:trPr>
          <w:cantSplit/>
          <w:jc w:val="center"/>
          <w:ins w:id="21953" w:author="I. Siomina - RAN4#98-e" w:date="2021-02-11T16:10:00Z"/>
        </w:trPr>
        <w:tc>
          <w:tcPr>
            <w:tcW w:w="1951" w:type="dxa"/>
          </w:tcPr>
          <w:p w14:paraId="2DE23BF3" w14:textId="77777777" w:rsidR="007927E4" w:rsidRPr="00A62BB0" w:rsidRDefault="007927E4" w:rsidP="005D4728">
            <w:pPr>
              <w:pStyle w:val="TAL"/>
              <w:rPr>
                <w:ins w:id="21954" w:author="I. Siomina - RAN4#98-e" w:date="2021-02-11T16:10:00Z"/>
              </w:rPr>
            </w:pPr>
            <w:ins w:id="21955" w:author="I. Siomina - RAN4#98-e" w:date="2021-02-11T16:10:00Z">
              <w:r w:rsidRPr="00A62BB0">
                <w:t>Thresh</w:t>
              </w:r>
              <w:r w:rsidRPr="00A62BB0">
                <w:rPr>
                  <w:vertAlign w:val="subscript"/>
                </w:rPr>
                <w:t xml:space="preserve">x, low  </w:t>
              </w:r>
            </w:ins>
          </w:p>
        </w:tc>
        <w:tc>
          <w:tcPr>
            <w:tcW w:w="1794" w:type="dxa"/>
          </w:tcPr>
          <w:p w14:paraId="5B22A075" w14:textId="77777777" w:rsidR="007927E4" w:rsidRPr="00A62BB0" w:rsidRDefault="007927E4" w:rsidP="005D4728">
            <w:pPr>
              <w:pStyle w:val="TAC"/>
              <w:rPr>
                <w:ins w:id="21956" w:author="I. Siomina - RAN4#98-e" w:date="2021-02-11T16:10:00Z"/>
                <w:rFonts w:cs="v4.2.0"/>
              </w:rPr>
            </w:pPr>
            <w:ins w:id="21957" w:author="I. Siomina - RAN4#98-e" w:date="2021-02-11T16:10:00Z">
              <w:r w:rsidRPr="00A62BB0">
                <w:rPr>
                  <w:rFonts w:cs="v4.2.0"/>
                </w:rPr>
                <w:t>dB</w:t>
              </w:r>
            </w:ins>
          </w:p>
        </w:tc>
        <w:tc>
          <w:tcPr>
            <w:tcW w:w="1418" w:type="dxa"/>
          </w:tcPr>
          <w:p w14:paraId="5A7297C5" w14:textId="77777777" w:rsidR="007927E4" w:rsidRPr="00A62BB0" w:rsidRDefault="007927E4" w:rsidP="005D4728">
            <w:pPr>
              <w:pStyle w:val="TAC"/>
              <w:rPr>
                <w:ins w:id="21958" w:author="I. Siomina - RAN4#98-e" w:date="2021-02-11T16:10:00Z"/>
                <w:rFonts w:cs="v4.2.0"/>
                <w:lang w:eastAsia="zh-CN"/>
              </w:rPr>
            </w:pPr>
            <w:ins w:id="21959" w:author="I. Siomina - RAN4#98-e" w:date="2021-02-11T16:10:00Z">
              <w:r w:rsidRPr="00A62BB0">
                <w:rPr>
                  <w:rFonts w:cs="v4.2.0"/>
                  <w:lang w:eastAsia="zh-CN"/>
                </w:rPr>
                <w:t>1</w:t>
              </w:r>
            </w:ins>
          </w:p>
        </w:tc>
        <w:tc>
          <w:tcPr>
            <w:tcW w:w="2742" w:type="dxa"/>
            <w:gridSpan w:val="3"/>
          </w:tcPr>
          <w:p w14:paraId="793556A6" w14:textId="77777777" w:rsidR="007927E4" w:rsidRPr="00A62BB0" w:rsidRDefault="007927E4" w:rsidP="005D4728">
            <w:pPr>
              <w:pStyle w:val="TAC"/>
              <w:rPr>
                <w:ins w:id="21960" w:author="I. Siomina - RAN4#98-e" w:date="2021-02-11T16:10:00Z"/>
              </w:rPr>
            </w:pPr>
            <w:ins w:id="21961" w:author="I. Siomina - RAN4#98-e" w:date="2021-02-11T16:10:00Z">
              <w:r w:rsidRPr="00A62BB0">
                <w:t>50</w:t>
              </w:r>
            </w:ins>
          </w:p>
        </w:tc>
        <w:tc>
          <w:tcPr>
            <w:tcW w:w="2419" w:type="dxa"/>
            <w:gridSpan w:val="3"/>
          </w:tcPr>
          <w:p w14:paraId="0E4A28B3" w14:textId="77777777" w:rsidR="007927E4" w:rsidRPr="00A62BB0" w:rsidRDefault="007927E4" w:rsidP="005D4728">
            <w:pPr>
              <w:pStyle w:val="TAC"/>
              <w:rPr>
                <w:ins w:id="21962" w:author="I. Siomina - RAN4#98-e" w:date="2021-02-11T16:10:00Z"/>
              </w:rPr>
            </w:pPr>
            <w:ins w:id="21963" w:author="I. Siomina - RAN4#98-e" w:date="2021-02-11T16:10:00Z">
              <w:r w:rsidRPr="00A62BB0">
                <w:t>50</w:t>
              </w:r>
            </w:ins>
          </w:p>
        </w:tc>
      </w:tr>
      <w:tr w:rsidR="007927E4" w:rsidRPr="00A62BB0" w14:paraId="66CFFADA" w14:textId="77777777" w:rsidTr="005D4728">
        <w:trPr>
          <w:cantSplit/>
          <w:jc w:val="center"/>
          <w:ins w:id="21964" w:author="I. Siomina - RAN4#98-e" w:date="2021-02-11T16:10:00Z"/>
        </w:trPr>
        <w:tc>
          <w:tcPr>
            <w:tcW w:w="1951" w:type="dxa"/>
          </w:tcPr>
          <w:p w14:paraId="28F59BF2" w14:textId="77777777" w:rsidR="007927E4" w:rsidRPr="00A62BB0" w:rsidRDefault="007927E4" w:rsidP="005D4728">
            <w:pPr>
              <w:pStyle w:val="TAL"/>
              <w:rPr>
                <w:ins w:id="21965" w:author="I. Siomina - RAN4#98-e" w:date="2021-02-11T16:10:00Z"/>
              </w:rPr>
            </w:pPr>
            <w:ins w:id="21966" w:author="I. Siomina - RAN4#98-e" w:date="2021-02-11T16:10:00Z">
              <w:r w:rsidRPr="00A62BB0">
                <w:t xml:space="preserve">Propagation Condition </w:t>
              </w:r>
            </w:ins>
          </w:p>
        </w:tc>
        <w:tc>
          <w:tcPr>
            <w:tcW w:w="1794" w:type="dxa"/>
          </w:tcPr>
          <w:p w14:paraId="716C699A" w14:textId="77777777" w:rsidR="007927E4" w:rsidRPr="00A62BB0" w:rsidRDefault="007927E4" w:rsidP="005D4728">
            <w:pPr>
              <w:pStyle w:val="TAC"/>
              <w:rPr>
                <w:ins w:id="21967" w:author="I. Siomina - RAN4#98-e" w:date="2021-02-11T16:10:00Z"/>
              </w:rPr>
            </w:pPr>
          </w:p>
        </w:tc>
        <w:tc>
          <w:tcPr>
            <w:tcW w:w="1418" w:type="dxa"/>
          </w:tcPr>
          <w:p w14:paraId="671C3F37" w14:textId="77777777" w:rsidR="007927E4" w:rsidRPr="00A62BB0" w:rsidRDefault="007927E4" w:rsidP="005D4728">
            <w:pPr>
              <w:pStyle w:val="TAC"/>
              <w:rPr>
                <w:ins w:id="21968" w:author="I. Siomina - RAN4#98-e" w:date="2021-02-11T16:10:00Z"/>
                <w:rFonts w:cs="v4.2.0"/>
                <w:lang w:eastAsia="zh-CN"/>
              </w:rPr>
            </w:pPr>
            <w:ins w:id="21969" w:author="I. Siomina - RAN4#98-e" w:date="2021-02-11T16:10:00Z">
              <w:r w:rsidRPr="00A62BB0">
                <w:rPr>
                  <w:rFonts w:cs="v4.2.0"/>
                  <w:lang w:eastAsia="zh-CN"/>
                </w:rPr>
                <w:t>1</w:t>
              </w:r>
            </w:ins>
          </w:p>
        </w:tc>
        <w:tc>
          <w:tcPr>
            <w:tcW w:w="5161" w:type="dxa"/>
            <w:gridSpan w:val="6"/>
          </w:tcPr>
          <w:p w14:paraId="41B20E00" w14:textId="77777777" w:rsidR="007927E4" w:rsidRPr="00A62BB0" w:rsidRDefault="007927E4" w:rsidP="005D4728">
            <w:pPr>
              <w:pStyle w:val="TAC"/>
              <w:rPr>
                <w:ins w:id="21970" w:author="I. Siomina - RAN4#98-e" w:date="2021-02-11T16:10:00Z"/>
              </w:rPr>
            </w:pPr>
            <w:ins w:id="21971" w:author="I. Siomina - RAN4#98-e" w:date="2021-02-11T16:10:00Z">
              <w:r w:rsidRPr="00A62BB0">
                <w:rPr>
                  <w:rFonts w:cs="v4.2.0"/>
                </w:rPr>
                <w:t>AWGN</w:t>
              </w:r>
            </w:ins>
          </w:p>
        </w:tc>
      </w:tr>
      <w:tr w:rsidR="007927E4" w:rsidRPr="00A62BB0" w14:paraId="16524978" w14:textId="77777777" w:rsidTr="005D4728">
        <w:trPr>
          <w:cantSplit/>
          <w:jc w:val="center"/>
          <w:ins w:id="21972" w:author="I. Siomina - RAN4#98-e" w:date="2021-02-11T16:10:00Z"/>
        </w:trPr>
        <w:tc>
          <w:tcPr>
            <w:tcW w:w="10324" w:type="dxa"/>
            <w:gridSpan w:val="9"/>
          </w:tcPr>
          <w:p w14:paraId="53D769C4" w14:textId="77777777" w:rsidR="007927E4" w:rsidRPr="00A62BB0" w:rsidRDefault="007927E4" w:rsidP="005D4728">
            <w:pPr>
              <w:pStyle w:val="TAN"/>
              <w:rPr>
                <w:ins w:id="21973" w:author="I. Siomina - RAN4#98-e" w:date="2021-02-11T16:10:00Z"/>
              </w:rPr>
            </w:pPr>
            <w:ins w:id="21974" w:author="I. Siomina - RAN4#98-e" w:date="2021-02-11T16:10:00Z">
              <w:r w:rsidRPr="00A62BB0">
                <w:t>Note 1:</w:t>
              </w:r>
              <w:r w:rsidRPr="00A62BB0">
                <w:tab/>
                <w:t xml:space="preserve">OCNG shall be used such that both cells are fully allocated and a constant total transmitted power spectral </w:t>
              </w:r>
              <w:r w:rsidRPr="00A62BB0">
                <w:rPr>
                  <w:rFonts w:cs="v4.2.0"/>
                </w:rPr>
                <w:t>density</w:t>
              </w:r>
              <w:r w:rsidRPr="00A62BB0">
                <w:t xml:space="preserve"> is achieved for all OFDM symbols.</w:t>
              </w:r>
            </w:ins>
          </w:p>
          <w:p w14:paraId="0A01659D" w14:textId="77777777" w:rsidR="007927E4" w:rsidRPr="00A62BB0" w:rsidRDefault="007927E4" w:rsidP="005D4728">
            <w:pPr>
              <w:pStyle w:val="TAN"/>
              <w:rPr>
                <w:ins w:id="21975" w:author="I. Siomina - RAN4#98-e" w:date="2021-02-11T16:10:00Z"/>
              </w:rPr>
            </w:pPr>
            <w:ins w:id="21976" w:author="I. Siomina - RAN4#98-e" w:date="2021-02-11T16:10:00Z">
              <w:r w:rsidRPr="00A62BB0">
                <w:t>Note 2:</w:t>
              </w:r>
              <w:r w:rsidRPr="00A62BB0">
                <w:tab/>
                <w:t xml:space="preserve">Interference from other cells and noise sources not specified in the test is assumed to be constant over subcarriers and time and shall be modelled as AWGN of appropriate power for </w:t>
              </w:r>
            </w:ins>
            <w:ins w:id="21977" w:author="I. Siomina - RAN4#98-e" w:date="2021-02-11T16:10:00Z">
              <w:r w:rsidRPr="00A62BB0">
                <w:object w:dxaOrig="400" w:dyaOrig="360" w14:anchorId="235BB8A1">
                  <v:shape id="_x0000_i1076" type="#_x0000_t75" style="width:20.5pt;height:20.5pt" o:ole="" fillcolor="window">
                    <v:imagedata r:id="rId31" o:title=""/>
                  </v:shape>
                  <o:OLEObject Type="Embed" ProgID="Equation.3" ShapeID="_x0000_i1076" DrawAspect="Content" ObjectID="_1675513735" r:id="rId81"/>
                </w:object>
              </w:r>
            </w:ins>
            <w:ins w:id="21978" w:author="I. Siomina - RAN4#98-e" w:date="2021-02-11T16:10:00Z">
              <w:r w:rsidRPr="00A62BB0">
                <w:t xml:space="preserve"> to be fulfilled.</w:t>
              </w:r>
            </w:ins>
          </w:p>
          <w:p w14:paraId="72A3F09A" w14:textId="77777777" w:rsidR="007927E4" w:rsidRPr="00A62BB0" w:rsidRDefault="007927E4" w:rsidP="005D4728">
            <w:pPr>
              <w:pStyle w:val="TAN"/>
              <w:rPr>
                <w:ins w:id="21979" w:author="I. Siomina - RAN4#98-e" w:date="2021-02-11T16:10:00Z"/>
                <w:rFonts w:cs="v4.2.0"/>
              </w:rPr>
            </w:pPr>
            <w:ins w:id="21980" w:author="I. Siomina - RAN4#98-e" w:date="2021-02-11T16:10:00Z">
              <w:r w:rsidRPr="00A62BB0">
                <w:t>Note 3:</w:t>
              </w:r>
              <w:r w:rsidRPr="00A62BB0">
                <w:tab/>
                <w:t>SS-RSRP levels have been derived from other parameters for information purposes. They are not settable parameters themselves.</w:t>
              </w:r>
            </w:ins>
          </w:p>
        </w:tc>
      </w:tr>
    </w:tbl>
    <w:p w14:paraId="6DD94E71" w14:textId="77777777" w:rsidR="007927E4" w:rsidRPr="004E396D" w:rsidRDefault="007927E4" w:rsidP="007927E4">
      <w:pPr>
        <w:rPr>
          <w:ins w:id="21981" w:author="I. Siomina - RAN4#98-e" w:date="2021-02-11T16:10:00Z"/>
          <w:lang w:eastAsia="zh-CN"/>
        </w:rPr>
      </w:pPr>
    </w:p>
    <w:p w14:paraId="44A33AB0" w14:textId="77777777" w:rsidR="007927E4" w:rsidRPr="004E396D" w:rsidRDefault="007927E4" w:rsidP="007927E4">
      <w:pPr>
        <w:pStyle w:val="Heading5"/>
        <w:rPr>
          <w:ins w:id="21982" w:author="I. Siomina - RAN4#98-e" w:date="2021-02-11T16:10:00Z"/>
          <w:lang w:eastAsia="zh-CN"/>
        </w:rPr>
      </w:pPr>
      <w:ins w:id="21983" w:author="I. Siomina - RAN4#98-e" w:date="2021-02-11T16:10:00Z">
        <w:r>
          <w:rPr>
            <w:lang w:eastAsia="zh-CN"/>
          </w:rPr>
          <w:t>A.11.</w:t>
        </w:r>
        <w:r w:rsidRPr="004E396D">
          <w:rPr>
            <w:lang w:eastAsia="zh-CN"/>
          </w:rPr>
          <w:t>1.1.2.3</w:t>
        </w:r>
        <w:r w:rsidRPr="004E396D">
          <w:rPr>
            <w:lang w:eastAsia="zh-CN"/>
          </w:rPr>
          <w:tab/>
          <w:t>Test Requirements</w:t>
        </w:r>
      </w:ins>
    </w:p>
    <w:p w14:paraId="450F52AC" w14:textId="77777777" w:rsidR="007927E4" w:rsidRPr="00117B70" w:rsidRDefault="007927E4" w:rsidP="007927E4">
      <w:pPr>
        <w:rPr>
          <w:ins w:id="21984" w:author="I. Siomina - RAN4#98-e" w:date="2021-02-11T16:10:00Z"/>
          <w:rFonts w:cs="v4.2.0"/>
        </w:rPr>
      </w:pPr>
      <w:ins w:id="21985" w:author="I. Siomina - RAN4#98-e" w:date="2021-02-11T16:10:00Z">
        <w:r w:rsidRPr="004E396D">
          <w:rPr>
            <w:rFonts w:cs="v4.2.0"/>
          </w:rPr>
          <w:t>The cell reselection delay to a higher priority cell is defined as the time from the beginning of time period T</w:t>
        </w:r>
        <w:r w:rsidRPr="004E396D">
          <w:rPr>
            <w:rFonts w:cs="v4.2.0"/>
            <w:lang w:eastAsia="zh-CN"/>
          </w:rPr>
          <w:t>3</w:t>
        </w:r>
        <w:r w:rsidRPr="004E396D">
          <w:rPr>
            <w:rFonts w:cs="v4.2.0"/>
          </w:rPr>
          <w:t xml:space="preserve">, to the moment when the UE camps again on cell 2, and starts to send preambles on the PRACH for sending the </w:t>
        </w:r>
        <w:r w:rsidRPr="004E396D">
          <w:rPr>
            <w:rFonts w:cs="v4.2.0" w:hint="eastAsia"/>
            <w:i/>
            <w:lang w:eastAsia="zh-CN"/>
          </w:rPr>
          <w:t>RRCSetupRequest</w:t>
        </w:r>
        <w:r w:rsidRPr="004E396D">
          <w:rPr>
            <w:rFonts w:cs="v4.2.0"/>
          </w:rPr>
          <w:t xml:space="preserve"> message to perform a Tracking Area Update p</w:t>
        </w:r>
        <w:r w:rsidRPr="00DE347D">
          <w:rPr>
            <w:rFonts w:cs="v4.2.0"/>
          </w:rPr>
          <w:t xml:space="preserve">rocedure on cell </w:t>
        </w:r>
        <w:r w:rsidRPr="00FD218A">
          <w:rPr>
            <w:rFonts w:cs="v4.2.0"/>
            <w:lang w:eastAsia="zh-CN"/>
          </w:rPr>
          <w:t>2</w:t>
        </w:r>
        <w:r w:rsidRPr="006429ED">
          <w:rPr>
            <w:rFonts w:cs="v4.2.0"/>
          </w:rPr>
          <w:t>.</w:t>
        </w:r>
      </w:ins>
    </w:p>
    <w:p w14:paraId="77E35710" w14:textId="77777777" w:rsidR="007927E4" w:rsidRPr="00DE347D" w:rsidRDefault="007927E4" w:rsidP="007927E4">
      <w:pPr>
        <w:rPr>
          <w:ins w:id="21986" w:author="I. Siomina - RAN4#98-e" w:date="2021-02-11T16:10:00Z"/>
          <w:rFonts w:cs="v4.2.0"/>
        </w:rPr>
      </w:pPr>
      <w:ins w:id="21987" w:author="I. Siomina - RAN4#98-e" w:date="2021-02-11T16:10:00Z">
        <w:r w:rsidRPr="00117B70">
          <w:rPr>
            <w:rFonts w:cs="v4.2.0"/>
          </w:rPr>
          <w:t xml:space="preserve">The cell re-selection delay to a higher priority cell shall be less than </w:t>
        </w:r>
        <w:r w:rsidRPr="00666E41">
          <w:t>60</w:t>
        </w:r>
        <w:r w:rsidRPr="00DE347D">
          <w:t xml:space="preserve"> + 1.28 x (5 + M</w:t>
        </w:r>
        <w:r w:rsidRPr="0019082F">
          <w:rPr>
            <w:vertAlign w:val="subscript"/>
          </w:rPr>
          <w:t>e</w:t>
        </w:r>
        <w:r w:rsidRPr="00DE347D">
          <w:t>) +</w:t>
        </w:r>
        <w:r w:rsidRPr="00DE347D">
          <w:rPr>
            <w:rFonts w:cs="v4.2.0"/>
          </w:rPr>
          <w:t xml:space="preserve"> T</w:t>
        </w:r>
        <w:r w:rsidRPr="00DE347D">
          <w:rPr>
            <w:rFonts w:cs="v4.2.0"/>
            <w:vertAlign w:val="subscript"/>
          </w:rPr>
          <w:t>SI</w:t>
        </w:r>
        <w:r w:rsidRPr="00DE347D">
          <w:rPr>
            <w:rFonts w:cs="v4.2.0"/>
            <w:vertAlign w:val="subscript"/>
            <w:lang w:eastAsia="zh-CN"/>
          </w:rPr>
          <w:t>_CCA</w:t>
        </w:r>
        <w:r w:rsidRPr="00DE347D">
          <w:t xml:space="preserve"> s</w:t>
        </w:r>
        <w:r w:rsidRPr="00DE347D">
          <w:rPr>
            <w:rFonts w:cs="v4.2.0"/>
          </w:rPr>
          <w:t xml:space="preserve">. </w:t>
        </w:r>
        <w:r w:rsidRPr="0019082F">
          <w:rPr>
            <w:rFonts w:cs="v4.2.0"/>
          </w:rPr>
          <w:t>M</w:t>
        </w:r>
        <w:r w:rsidRPr="0019082F">
          <w:rPr>
            <w:rFonts w:cs="v4.2.0"/>
            <w:vertAlign w:val="subscript"/>
          </w:rPr>
          <w:t>e</w:t>
        </w:r>
        <w:r w:rsidRPr="0019082F">
          <w:rPr>
            <w:rFonts w:cs="v4.2.0"/>
          </w:rPr>
          <w:t xml:space="preserve"> is the </w:t>
        </w:r>
        <w:r w:rsidRPr="0019082F">
          <w:rPr>
            <w:lang w:eastAsia="zh-CN"/>
          </w:rPr>
          <w:t>number of DRX cycles with at least one SMTC where there are no SSBs available</w:t>
        </w:r>
        <w:r w:rsidRPr="0019082F">
          <w:rPr>
            <w:snapToGrid w:val="0"/>
            <w:lang w:eastAsia="zh-CN"/>
          </w:rPr>
          <w:t xml:space="preserve"> during the </w:t>
        </w:r>
        <w:r w:rsidRPr="0019082F">
          <w:t>T</w:t>
        </w:r>
        <w:r w:rsidRPr="0019082F">
          <w:rPr>
            <w:vertAlign w:val="subscript"/>
          </w:rPr>
          <w:t>evaluate,NR_</w:t>
        </w:r>
        <w:r w:rsidRPr="0019082F">
          <w:rPr>
            <w:rFonts w:cs="v4.2.0"/>
            <w:vertAlign w:val="subscript"/>
          </w:rPr>
          <w:t>Intra_CCA</w:t>
        </w:r>
        <w:r w:rsidRPr="0019082F">
          <w:rPr>
            <w:snapToGrid w:val="0"/>
            <w:lang w:eastAsia="zh-CN"/>
          </w:rPr>
          <w:t>.</w:t>
        </w:r>
        <w:r w:rsidRPr="0019082F">
          <w:t xml:space="preserve"> If M</w:t>
        </w:r>
        <w:r w:rsidRPr="0019082F">
          <w:rPr>
            <w:vertAlign w:val="subscript"/>
          </w:rPr>
          <w:t>e</w:t>
        </w:r>
        <w:r w:rsidRPr="0019082F">
          <w:t xml:space="preserve"> &gt; M</w:t>
        </w:r>
        <w:r w:rsidRPr="0019082F">
          <w:rPr>
            <w:vertAlign w:val="subscript"/>
          </w:rPr>
          <w:t>e,max</w:t>
        </w:r>
        <w:r w:rsidRPr="0019082F">
          <w:t xml:space="preserve"> the UE is required to restart the evaluation of cell 2.</w:t>
        </w:r>
      </w:ins>
    </w:p>
    <w:p w14:paraId="6790050F" w14:textId="77777777" w:rsidR="007927E4" w:rsidRPr="00DE347D" w:rsidRDefault="007927E4" w:rsidP="007927E4">
      <w:pPr>
        <w:rPr>
          <w:ins w:id="21988" w:author="I. Siomina - RAN4#98-e" w:date="2021-02-11T16:10:00Z"/>
          <w:rFonts w:cs="v4.2.0"/>
        </w:rPr>
      </w:pPr>
      <w:ins w:id="21989" w:author="I. Siomina - RAN4#98-e" w:date="2021-02-11T16:10:00Z">
        <w:r w:rsidRPr="00DE347D">
          <w:rPr>
            <w:rFonts w:cs="v4.2.0"/>
          </w:rPr>
          <w:t xml:space="preserve">The cell reselection delay to a lower priority cell is defined as the time from the beginning of time period T1, to the moment when the UE camps on cell 1, and starts to send preambles on the PRACH for sending the </w:t>
        </w:r>
        <w:r w:rsidRPr="00DE347D">
          <w:rPr>
            <w:rFonts w:cs="v4.2.0"/>
            <w:i/>
            <w:lang w:eastAsia="zh-CN"/>
          </w:rPr>
          <w:t>RRCSetupRequest</w:t>
        </w:r>
        <w:r w:rsidRPr="00DE347D">
          <w:rPr>
            <w:rFonts w:cs="v4.2.0"/>
          </w:rPr>
          <w:t xml:space="preserve"> message to perform a Tracking Area Update procedure on cell 1.</w:t>
        </w:r>
      </w:ins>
    </w:p>
    <w:p w14:paraId="1B1F0138" w14:textId="77777777" w:rsidR="007927E4" w:rsidRPr="00FD218A" w:rsidRDefault="007927E4" w:rsidP="007927E4">
      <w:pPr>
        <w:rPr>
          <w:ins w:id="21990" w:author="I. Siomina - RAN4#98-e" w:date="2021-02-11T16:10:00Z"/>
          <w:rFonts w:cs="v4.2.0"/>
        </w:rPr>
      </w:pPr>
      <w:ins w:id="21991" w:author="I. Siomina - RAN4#98-e" w:date="2021-02-11T16:10:00Z">
        <w:r w:rsidRPr="00DE347D">
          <w:rPr>
            <w:rFonts w:cs="v4.2.0"/>
          </w:rPr>
          <w:t xml:space="preserve">The cell re-selection delay to a lower priority cell shall be less than </w:t>
        </w:r>
        <w:r w:rsidRPr="00DE347D">
          <w:t>1.28 x (5 + M</w:t>
        </w:r>
        <w:r w:rsidRPr="0019082F">
          <w:rPr>
            <w:vertAlign w:val="subscript"/>
          </w:rPr>
          <w:t>e</w:t>
        </w:r>
        <w:r w:rsidRPr="00DE347D">
          <w:t>) +</w:t>
        </w:r>
        <w:r w:rsidRPr="00DE347D">
          <w:rPr>
            <w:rFonts w:cs="v4.2.0"/>
          </w:rPr>
          <w:t xml:space="preserve"> T</w:t>
        </w:r>
        <w:r w:rsidRPr="00DE347D">
          <w:rPr>
            <w:rFonts w:cs="v4.2.0"/>
            <w:vertAlign w:val="subscript"/>
          </w:rPr>
          <w:t>SI</w:t>
        </w:r>
        <w:r w:rsidRPr="00DE347D">
          <w:rPr>
            <w:rFonts w:cs="v4.2.0"/>
            <w:vertAlign w:val="subscript"/>
            <w:lang w:eastAsia="zh-CN"/>
          </w:rPr>
          <w:t>_CCA</w:t>
        </w:r>
        <w:r w:rsidRPr="00DE347D">
          <w:t xml:space="preserve"> s</w:t>
        </w:r>
        <w:r w:rsidRPr="00DE347D">
          <w:rPr>
            <w:rFonts w:cs="v4.2.0"/>
          </w:rPr>
          <w:t>. M</w:t>
        </w:r>
        <w:r w:rsidRPr="0019082F">
          <w:rPr>
            <w:rFonts w:cs="v4.2.0"/>
            <w:vertAlign w:val="subscript"/>
          </w:rPr>
          <w:t>e</w:t>
        </w:r>
        <w:r w:rsidRPr="00DE347D">
          <w:rPr>
            <w:rFonts w:cs="v4.2.0"/>
          </w:rPr>
          <w:t xml:space="preserve"> is the </w:t>
        </w:r>
        <w:r w:rsidRPr="00DE347D">
          <w:rPr>
            <w:lang w:eastAsia="zh-CN"/>
          </w:rPr>
          <w:t>number of DRX cycles with at least one SMTC where there are no SSBs available</w:t>
        </w:r>
        <w:r w:rsidRPr="00DE347D">
          <w:rPr>
            <w:snapToGrid w:val="0"/>
            <w:lang w:eastAsia="zh-CN"/>
          </w:rPr>
          <w:t xml:space="preserve"> during the </w:t>
        </w:r>
        <w:r w:rsidRPr="00DE347D">
          <w:t>T</w:t>
        </w:r>
        <w:r w:rsidRPr="00DE347D">
          <w:rPr>
            <w:vertAlign w:val="subscript"/>
          </w:rPr>
          <w:t>evaluate,NR_</w:t>
        </w:r>
        <w:r w:rsidRPr="00DE347D">
          <w:rPr>
            <w:rFonts w:cs="v4.2.0"/>
            <w:vertAlign w:val="subscript"/>
          </w:rPr>
          <w:t>Intra_CCA</w:t>
        </w:r>
        <w:r w:rsidRPr="00DE347D">
          <w:rPr>
            <w:snapToGrid w:val="0"/>
            <w:lang w:eastAsia="zh-CN"/>
          </w:rPr>
          <w:t>.</w:t>
        </w:r>
        <w:r w:rsidRPr="00DE347D">
          <w:t xml:space="preserve"> If M</w:t>
        </w:r>
        <w:r w:rsidRPr="0019082F">
          <w:rPr>
            <w:vertAlign w:val="subscript"/>
          </w:rPr>
          <w:t>e</w:t>
        </w:r>
        <w:r w:rsidRPr="00DE347D">
          <w:t xml:space="preserve"> &gt; M</w:t>
        </w:r>
        <w:r w:rsidRPr="0019082F">
          <w:rPr>
            <w:vertAlign w:val="subscript"/>
          </w:rPr>
          <w:t>e,max</w:t>
        </w:r>
        <w:r w:rsidRPr="00DE347D">
          <w:t xml:space="preserve"> the UE is required to restart the evaluation of </w:t>
        </w:r>
        <w:r w:rsidRPr="0019082F">
          <w:t>c</w:t>
        </w:r>
        <w:r w:rsidRPr="00DE347D">
          <w:t>ell 2.</w:t>
        </w:r>
      </w:ins>
    </w:p>
    <w:p w14:paraId="0F7E82FC" w14:textId="77777777" w:rsidR="007927E4" w:rsidRPr="004E396D" w:rsidRDefault="007927E4" w:rsidP="007927E4">
      <w:pPr>
        <w:rPr>
          <w:ins w:id="21992" w:author="I. Siomina - RAN4#98-e" w:date="2021-02-11T16:10:00Z"/>
          <w:rFonts w:cs="v4.2.0"/>
        </w:rPr>
      </w:pPr>
      <w:ins w:id="21993" w:author="I. Siomina - RAN4#98-e" w:date="2021-02-11T16:10:00Z">
        <w:r w:rsidRPr="00DE347D">
          <w:rPr>
            <w:rFonts w:cs="v4.2.0"/>
          </w:rPr>
          <w:t>The rate of correct cell reselections observed during repeated test</w:t>
        </w:r>
        <w:r w:rsidRPr="004E396D">
          <w:rPr>
            <w:rFonts w:cs="v4.2.0"/>
          </w:rPr>
          <w:t>s shall be at least 90%.</w:t>
        </w:r>
      </w:ins>
    </w:p>
    <w:p w14:paraId="0373B586" w14:textId="77777777" w:rsidR="007927E4" w:rsidRPr="004E396D" w:rsidRDefault="007927E4" w:rsidP="007927E4">
      <w:pPr>
        <w:pStyle w:val="NO"/>
        <w:rPr>
          <w:ins w:id="21994" w:author="I. Siomina - RAN4#98-e" w:date="2021-02-11T16:10:00Z"/>
        </w:rPr>
      </w:pPr>
      <w:ins w:id="21995" w:author="I. Siomina - RAN4#98-e" w:date="2021-02-11T16:10:00Z">
        <w:r w:rsidRPr="004E396D">
          <w:t>NOTE:</w:t>
        </w:r>
        <w:r w:rsidRPr="004E396D">
          <w:tab/>
          <w:t xml:space="preserve">The cell re-selection delay to a higher priority cell can be expressed as: </w:t>
        </w:r>
        <w:r w:rsidRPr="004E396D">
          <w:rPr>
            <w:bCs/>
          </w:rPr>
          <w:t>T</w:t>
        </w:r>
        <w:r w:rsidRPr="004E396D">
          <w:rPr>
            <w:bCs/>
            <w:vertAlign w:val="subscript"/>
          </w:rPr>
          <w:t>higher_priority_search</w:t>
        </w:r>
        <w:r w:rsidRPr="004E396D">
          <w:t xml:space="preserve"> + T</w:t>
        </w:r>
        <w:r w:rsidRPr="004E396D">
          <w:rPr>
            <w:vertAlign w:val="subscript"/>
          </w:rPr>
          <w:t>evaluate</w:t>
        </w:r>
        <w:r w:rsidRPr="004E396D">
          <w:rPr>
            <w:vertAlign w:val="subscript"/>
            <w:lang w:eastAsia="zh-CN"/>
          </w:rPr>
          <w:t>, NR_</w:t>
        </w:r>
        <w:r w:rsidRPr="004E396D" w:rsidDel="005B0227">
          <w:rPr>
            <w:vertAlign w:val="subscript"/>
          </w:rPr>
          <w:t xml:space="preserve"> </w:t>
        </w:r>
        <w:r w:rsidRPr="004E396D">
          <w:rPr>
            <w:vertAlign w:val="subscript"/>
          </w:rPr>
          <w:t>inter</w:t>
        </w:r>
        <w:r>
          <w:rPr>
            <w:vertAlign w:val="subscript"/>
          </w:rPr>
          <w:t>_CCA</w:t>
        </w:r>
        <w:r w:rsidRPr="004E396D">
          <w:t xml:space="preserve"> + T</w:t>
        </w:r>
        <w:r w:rsidRPr="004E396D">
          <w:rPr>
            <w:vertAlign w:val="subscript"/>
          </w:rPr>
          <w:t>SI</w:t>
        </w:r>
        <w:r>
          <w:rPr>
            <w:vertAlign w:val="subscript"/>
            <w:lang w:eastAsia="zh-CN"/>
          </w:rPr>
          <w:t>_CCA</w:t>
        </w:r>
        <w:r w:rsidRPr="004E396D">
          <w:t>, and to a lower priority cell can be expressed as: T</w:t>
        </w:r>
        <w:r w:rsidRPr="004E396D">
          <w:rPr>
            <w:vertAlign w:val="subscript"/>
          </w:rPr>
          <w:t>evaluate</w:t>
        </w:r>
        <w:r w:rsidRPr="004E396D">
          <w:rPr>
            <w:vertAlign w:val="subscript"/>
            <w:lang w:eastAsia="zh-CN"/>
          </w:rPr>
          <w:t>, NR_</w:t>
        </w:r>
        <w:r w:rsidRPr="004E396D" w:rsidDel="005B0227">
          <w:rPr>
            <w:vertAlign w:val="subscript"/>
          </w:rPr>
          <w:t xml:space="preserve"> </w:t>
        </w:r>
        <w:r w:rsidRPr="004E396D">
          <w:rPr>
            <w:vertAlign w:val="subscript"/>
          </w:rPr>
          <w:t>inter</w:t>
        </w:r>
        <w:r>
          <w:rPr>
            <w:vertAlign w:val="subscript"/>
          </w:rPr>
          <w:t>_CCA</w:t>
        </w:r>
        <w:r w:rsidRPr="004E396D">
          <w:t xml:space="preserve"> + T</w:t>
        </w:r>
        <w:r w:rsidRPr="004E396D">
          <w:rPr>
            <w:vertAlign w:val="subscript"/>
          </w:rPr>
          <w:t>SI</w:t>
        </w:r>
        <w:r>
          <w:rPr>
            <w:vertAlign w:val="subscript"/>
            <w:lang w:eastAsia="zh-CN"/>
          </w:rPr>
          <w:t>_CCA</w:t>
        </w:r>
        <w:r w:rsidRPr="004E396D">
          <w:t>,</w:t>
        </w:r>
      </w:ins>
    </w:p>
    <w:p w14:paraId="09077D18" w14:textId="77777777" w:rsidR="007927E4" w:rsidRPr="004E396D" w:rsidRDefault="007927E4" w:rsidP="007927E4">
      <w:pPr>
        <w:rPr>
          <w:ins w:id="21996" w:author="I. Siomina - RAN4#98-e" w:date="2021-02-11T16:10:00Z"/>
        </w:rPr>
      </w:pPr>
      <w:ins w:id="21997" w:author="I. Siomina - RAN4#98-e" w:date="2021-02-11T16:10:00Z">
        <w:r w:rsidRPr="004E396D">
          <w:t>Where:</w:t>
        </w:r>
      </w:ins>
    </w:p>
    <w:p w14:paraId="7F56CA05" w14:textId="77777777" w:rsidR="007927E4" w:rsidRPr="004E396D" w:rsidRDefault="007927E4" w:rsidP="007927E4">
      <w:pPr>
        <w:keepLines/>
        <w:ind w:left="1985" w:hanging="1701"/>
        <w:rPr>
          <w:ins w:id="21998" w:author="I. Siomina - RAN4#98-e" w:date="2021-02-11T16:10:00Z"/>
          <w:rFonts w:cs="v4.2.0"/>
        </w:rPr>
      </w:pPr>
      <w:ins w:id="21999" w:author="I. Siomina - RAN4#98-e" w:date="2021-02-11T16:10:00Z">
        <w:r w:rsidRPr="004E396D">
          <w:rPr>
            <w:rFonts w:cs="v4.2.0"/>
            <w:bCs/>
          </w:rPr>
          <w:t>T</w:t>
        </w:r>
        <w:r w:rsidRPr="004E396D">
          <w:rPr>
            <w:rFonts w:cs="v4.2.0"/>
            <w:bCs/>
            <w:vertAlign w:val="subscript"/>
          </w:rPr>
          <w:t>higher_priority_search</w:t>
        </w:r>
        <w:r w:rsidRPr="004E396D">
          <w:rPr>
            <w:rFonts w:cs="v4.2.0"/>
            <w:vertAlign w:val="subscript"/>
          </w:rPr>
          <w:tab/>
        </w:r>
        <w:r w:rsidRPr="004E396D">
          <w:rPr>
            <w:rFonts w:cs="v4.2.0"/>
          </w:rPr>
          <w:t xml:space="preserve">See </w:t>
        </w:r>
        <w:r w:rsidRPr="004E396D">
          <w:t>clause 4.2.2.7</w:t>
        </w:r>
      </w:ins>
    </w:p>
    <w:p w14:paraId="3F912CE2" w14:textId="77777777" w:rsidR="007927E4" w:rsidRPr="004E396D" w:rsidRDefault="007927E4" w:rsidP="007927E4">
      <w:pPr>
        <w:keepLines/>
        <w:ind w:left="1985" w:hanging="1701"/>
        <w:rPr>
          <w:ins w:id="22000" w:author="I. Siomina - RAN4#98-e" w:date="2021-02-11T16:10:00Z"/>
        </w:rPr>
      </w:pPr>
      <w:ins w:id="22001" w:author="I. Siomina - RAN4#98-e" w:date="2021-02-11T16:10:00Z">
        <w:r w:rsidRPr="004E396D">
          <w:rPr>
            <w:rFonts w:cs="v4.2.0"/>
          </w:rPr>
          <w:t>T</w:t>
        </w:r>
        <w:r w:rsidRPr="004E396D">
          <w:rPr>
            <w:rFonts w:cs="v4.2.0"/>
            <w:vertAlign w:val="subscript"/>
          </w:rPr>
          <w:t>evaluate</w:t>
        </w:r>
        <w:r w:rsidRPr="004E396D">
          <w:rPr>
            <w:rFonts w:cs="v4.2.0"/>
            <w:vertAlign w:val="subscript"/>
            <w:lang w:eastAsia="zh-CN"/>
          </w:rPr>
          <w:t>, NR_</w:t>
        </w:r>
        <w:r w:rsidRPr="004E396D" w:rsidDel="005B0227">
          <w:rPr>
            <w:rFonts w:cs="v4.2.0"/>
            <w:vertAlign w:val="subscript"/>
          </w:rPr>
          <w:t xml:space="preserve"> </w:t>
        </w:r>
        <w:r w:rsidRPr="004E396D">
          <w:rPr>
            <w:rFonts w:cs="v4.2.0"/>
            <w:vertAlign w:val="subscript"/>
          </w:rPr>
          <w:t>inter</w:t>
        </w:r>
        <w:r>
          <w:rPr>
            <w:rFonts w:cs="v4.2.0"/>
            <w:vertAlign w:val="subscript"/>
          </w:rPr>
          <w:t>_CCA</w:t>
        </w:r>
        <w:r w:rsidRPr="004E396D">
          <w:tab/>
          <w:t>See Table 4.2</w:t>
        </w:r>
        <w:r>
          <w:t>A</w:t>
        </w:r>
        <w:r w:rsidRPr="004E396D">
          <w:t>.2.4-1 in clause 4.2</w:t>
        </w:r>
        <w:r>
          <w:t>A</w:t>
        </w:r>
        <w:r w:rsidRPr="004E396D">
          <w:t>.2.4</w:t>
        </w:r>
      </w:ins>
    </w:p>
    <w:p w14:paraId="3F73B8BD" w14:textId="77777777" w:rsidR="007927E4" w:rsidRPr="004E396D" w:rsidRDefault="007927E4" w:rsidP="007927E4">
      <w:pPr>
        <w:keepLines/>
        <w:ind w:left="1702" w:hanging="1418"/>
        <w:rPr>
          <w:ins w:id="22002" w:author="I. Siomina - RAN4#98-e" w:date="2021-02-11T16:10:00Z"/>
          <w:rFonts w:cs="v4.2.0"/>
        </w:rPr>
      </w:pPr>
      <w:ins w:id="22003" w:author="I. Siomina - RAN4#98-e" w:date="2021-02-11T16:10:00Z">
        <w:r w:rsidRPr="004E396D">
          <w:t>T</w:t>
        </w:r>
        <w:r w:rsidRPr="004E396D">
          <w:rPr>
            <w:vertAlign w:val="subscript"/>
          </w:rPr>
          <w:t>SI</w:t>
        </w:r>
        <w:r>
          <w:rPr>
            <w:rFonts w:cs="v4.2.0"/>
            <w:vertAlign w:val="subscript"/>
            <w:lang w:eastAsia="zh-CN"/>
          </w:rPr>
          <w:t>_CCA</w:t>
        </w:r>
        <w:r w:rsidRPr="004E396D">
          <w:tab/>
          <w:t>Maximum repetition period of relevant system info blocks that needs to be received by the UE to camp on a cell.</w:t>
        </w:r>
      </w:ins>
    </w:p>
    <w:p w14:paraId="5582EDF2" w14:textId="77777777" w:rsidR="007927E4" w:rsidRPr="004E396D" w:rsidRDefault="007927E4" w:rsidP="007927E4">
      <w:pPr>
        <w:rPr>
          <w:ins w:id="22004" w:author="I. Siomina - RAN4#98-e" w:date="2021-02-11T16:10:00Z"/>
        </w:rPr>
      </w:pPr>
      <w:ins w:id="22005" w:author="I. Siomina - RAN4#98-e" w:date="2021-02-11T16:10:00Z">
        <w:r w:rsidRPr="004E396D">
          <w:t xml:space="preserve">This gives a total of </w:t>
        </w:r>
        <w:r>
          <w:t>60 + 1.28 x (5 + M</w:t>
        </w:r>
        <w:r w:rsidRPr="0019082F">
          <w:rPr>
            <w:vertAlign w:val="subscript"/>
          </w:rPr>
          <w:t>e</w:t>
        </w:r>
        <w:r>
          <w:t>) +</w:t>
        </w:r>
        <w:r w:rsidRPr="00C24A22">
          <w:rPr>
            <w:rFonts w:cs="v4.2.0"/>
          </w:rPr>
          <w:t xml:space="preserve"> </w:t>
        </w:r>
        <w:r w:rsidRPr="00323E6B">
          <w:rPr>
            <w:rFonts w:cs="v4.2.0"/>
          </w:rPr>
          <w:t>T</w:t>
        </w:r>
        <w:r w:rsidRPr="00323E6B">
          <w:rPr>
            <w:rFonts w:cs="v4.2.0"/>
            <w:vertAlign w:val="subscript"/>
          </w:rPr>
          <w:t>SI</w:t>
        </w:r>
        <w:r>
          <w:rPr>
            <w:rFonts w:cs="v4.2.0"/>
            <w:vertAlign w:val="subscript"/>
            <w:lang w:eastAsia="zh-CN"/>
          </w:rPr>
          <w:t>_</w:t>
        </w:r>
        <w:r w:rsidRPr="00A577E5">
          <w:rPr>
            <w:rFonts w:cs="v4.2.0"/>
            <w:vertAlign w:val="subscript"/>
            <w:lang w:eastAsia="zh-CN"/>
          </w:rPr>
          <w:t>CCA</w:t>
        </w:r>
        <w:r w:rsidRPr="00646DBC">
          <w:t xml:space="preserve"> </w:t>
        </w:r>
        <w:r w:rsidRPr="000E77D9">
          <w:t>s</w:t>
        </w:r>
        <w:r>
          <w:t xml:space="preserve"> </w:t>
        </w:r>
        <w:r w:rsidRPr="004E396D">
          <w:t xml:space="preserve">for </w:t>
        </w:r>
        <w:r w:rsidRPr="004E396D">
          <w:rPr>
            <w:rFonts w:cs="v4.2.0"/>
          </w:rPr>
          <w:t>the cell re-selection delay to a higher priority cell</w:t>
        </w:r>
        <w:r w:rsidRPr="004E396D">
          <w:t xml:space="preserve"> and </w:t>
        </w:r>
        <w:r>
          <w:t>1.28 x (5 + M</w:t>
        </w:r>
        <w:r w:rsidRPr="0019082F">
          <w:rPr>
            <w:vertAlign w:val="subscript"/>
          </w:rPr>
          <w:t>e</w:t>
        </w:r>
        <w:r>
          <w:t>) +</w:t>
        </w:r>
        <w:r w:rsidRPr="00C24A22">
          <w:rPr>
            <w:rFonts w:cs="v4.2.0"/>
          </w:rPr>
          <w:t xml:space="preserve"> </w:t>
        </w:r>
        <w:r w:rsidRPr="00323E6B">
          <w:rPr>
            <w:rFonts w:cs="v4.2.0"/>
          </w:rPr>
          <w:t>T</w:t>
        </w:r>
        <w:r w:rsidRPr="00323E6B">
          <w:rPr>
            <w:rFonts w:cs="v4.2.0"/>
            <w:vertAlign w:val="subscript"/>
          </w:rPr>
          <w:t>SI</w:t>
        </w:r>
        <w:r>
          <w:rPr>
            <w:rFonts w:cs="v4.2.0"/>
            <w:vertAlign w:val="subscript"/>
            <w:lang w:eastAsia="zh-CN"/>
          </w:rPr>
          <w:t>_</w:t>
        </w:r>
        <w:r w:rsidRPr="00A577E5">
          <w:rPr>
            <w:rFonts w:cs="v4.2.0"/>
            <w:vertAlign w:val="subscript"/>
            <w:lang w:eastAsia="zh-CN"/>
          </w:rPr>
          <w:t>CCA</w:t>
        </w:r>
        <w:r w:rsidRPr="00646DBC">
          <w:t xml:space="preserve"> </w:t>
        </w:r>
        <w:r w:rsidRPr="000E77D9">
          <w:t>s</w:t>
        </w:r>
        <w:r w:rsidRPr="004E396D">
          <w:t xml:space="preserve"> for </w:t>
        </w:r>
        <w:r w:rsidRPr="004E396D">
          <w:rPr>
            <w:rFonts w:cs="v4.2.0"/>
          </w:rPr>
          <w:t>the cell re-selection delay</w:t>
        </w:r>
        <w:r w:rsidRPr="004E396D">
          <w:t xml:space="preserve"> </w:t>
        </w:r>
        <w:r w:rsidRPr="004E396D">
          <w:rPr>
            <w:rFonts w:cs="v4.2.0"/>
          </w:rPr>
          <w:t>to a lower priority cell</w:t>
        </w:r>
        <w:r w:rsidRPr="004E396D">
          <w:t xml:space="preserve"> in the test case.</w:t>
        </w:r>
      </w:ins>
    </w:p>
    <w:bookmarkEnd w:id="21303"/>
    <w:p w14:paraId="693F200A" w14:textId="77777777" w:rsidR="00993070" w:rsidRPr="00890076" w:rsidRDefault="00993070" w:rsidP="00993070">
      <w:pPr>
        <w:pStyle w:val="Heading3"/>
        <w:rPr>
          <w:ins w:id="22006" w:author="I. Siomina - RAN4#98-e" w:date="2021-02-11T13:57:00Z"/>
        </w:rPr>
      </w:pPr>
      <w:ins w:id="22007" w:author="I. Siomina - RAN4#98-e" w:date="2021-02-11T13:57:00Z">
        <w:r w:rsidRPr="00890076">
          <w:t>A.11.1.2</w:t>
        </w:r>
        <w:r w:rsidRPr="00890076">
          <w:tab/>
          <w:t>Cell re-selection to NR with source NR carrier frequency under CCA</w:t>
        </w:r>
      </w:ins>
    </w:p>
    <w:p w14:paraId="35BD1C50" w14:textId="77777777" w:rsidR="00993070" w:rsidRPr="00890076" w:rsidRDefault="00993070" w:rsidP="00993070">
      <w:pPr>
        <w:pStyle w:val="Heading3"/>
        <w:rPr>
          <w:ins w:id="22008" w:author="I. Siomina - RAN4#98-e" w:date="2021-02-11T13:57:00Z"/>
        </w:rPr>
      </w:pPr>
      <w:ins w:id="22009" w:author="I. Siomina - RAN4#98-e" w:date="2021-02-11T13:57:00Z">
        <w:r w:rsidRPr="00890076">
          <w:t>A.11.1.3</w:t>
        </w:r>
        <w:r w:rsidRPr="00890076">
          <w:tab/>
          <w:t>Cell re-selection from NR carrier with target NR carrier frequency under CCA</w:t>
        </w:r>
      </w:ins>
    </w:p>
    <w:p w14:paraId="32F40C7E" w14:textId="77777777" w:rsidR="00993070" w:rsidRPr="00890076" w:rsidRDefault="00993070" w:rsidP="00993070">
      <w:pPr>
        <w:pStyle w:val="Heading3"/>
        <w:rPr>
          <w:ins w:id="22010" w:author="I. Siomina - RAN4#98-e" w:date="2021-02-11T13:57:00Z"/>
        </w:rPr>
      </w:pPr>
      <w:ins w:id="22011" w:author="I. Siomina - RAN4#98-e" w:date="2021-02-11T13:57:00Z">
        <w:r w:rsidRPr="00890076">
          <w:t>A.11.1.4</w:t>
        </w:r>
        <w:r w:rsidRPr="00890076">
          <w:tab/>
          <w:t>Inter-RAT cell re-selection to E-UTRAN with source NR carrier frequency under CCA</w:t>
        </w:r>
      </w:ins>
    </w:p>
    <w:p w14:paraId="67587CAD" w14:textId="77777777" w:rsidR="00FC795B" w:rsidRDefault="00FC795B" w:rsidP="00FC795B">
      <w:pPr>
        <w:pStyle w:val="Heading2"/>
        <w:rPr>
          <w:ins w:id="22012" w:author="I. Siomina" w:date="2020-11-17T11:35:00Z"/>
        </w:rPr>
      </w:pPr>
      <w:ins w:id="22013" w:author="I. Siomina" w:date="2020-11-17T11:35:00Z">
        <w:r w:rsidRPr="004E396D">
          <w:t>A.</w:t>
        </w:r>
        <w:r>
          <w:t>11</w:t>
        </w:r>
        <w:r w:rsidRPr="004E396D">
          <w:t>.</w:t>
        </w:r>
        <w:r>
          <w:t>2</w:t>
        </w:r>
        <w:r w:rsidRPr="004E396D">
          <w:tab/>
          <w:t>RRC_CONNECTED state mobility</w:t>
        </w:r>
      </w:ins>
    </w:p>
    <w:p w14:paraId="33FB3C9E" w14:textId="1E59AC4A" w:rsidR="00993070" w:rsidRDefault="00993070" w:rsidP="00993070">
      <w:pPr>
        <w:pStyle w:val="Heading3"/>
        <w:rPr>
          <w:ins w:id="22014" w:author="I. Siomina - RAN4#98-e" w:date="2021-02-11T16:35:00Z"/>
        </w:rPr>
      </w:pPr>
      <w:ins w:id="22015" w:author="I. Siomina - RAN4#98-e" w:date="2021-02-11T13:57:00Z">
        <w:r w:rsidRPr="007D2DEB">
          <w:t>A.11.2.1</w:t>
        </w:r>
        <w:r w:rsidRPr="007D2DEB">
          <w:tab/>
          <w:t>Handover</w:t>
        </w:r>
      </w:ins>
    </w:p>
    <w:p w14:paraId="60D1921A" w14:textId="77777777" w:rsidR="002B7BF0" w:rsidRPr="001C0E1B" w:rsidRDefault="002B7BF0" w:rsidP="002B7BF0">
      <w:pPr>
        <w:pStyle w:val="Heading4"/>
        <w:rPr>
          <w:ins w:id="22016" w:author="I. Siomina - RAN4#98-e" w:date="2021-02-11T16:35:00Z"/>
          <w:snapToGrid w:val="0"/>
        </w:rPr>
      </w:pPr>
      <w:bookmarkStart w:id="22017" w:name="_Toc383691087"/>
      <w:ins w:id="22018" w:author="I. Siomina - RAN4#98-e" w:date="2021-02-11T16:35:00Z">
        <w:r w:rsidRPr="001C0E1B">
          <w:rPr>
            <w:snapToGrid w:val="0"/>
          </w:rPr>
          <w:t>A.</w:t>
        </w:r>
        <w:r>
          <w:rPr>
            <w:snapToGrid w:val="0"/>
          </w:rPr>
          <w:t>11.2.</w:t>
        </w:r>
        <w:r w:rsidRPr="001C0E1B">
          <w:rPr>
            <w:snapToGrid w:val="0"/>
          </w:rPr>
          <w:t>1.1</w:t>
        </w:r>
        <w:r w:rsidRPr="001C0E1B">
          <w:rPr>
            <w:snapToGrid w:val="0"/>
          </w:rPr>
          <w:tab/>
          <w:t>Intra-frequency handover from FR1</w:t>
        </w:r>
        <w:r>
          <w:rPr>
            <w:snapToGrid w:val="0"/>
          </w:rPr>
          <w:t xml:space="preserve"> carrier under CCA</w:t>
        </w:r>
        <w:r w:rsidRPr="001C0E1B">
          <w:rPr>
            <w:snapToGrid w:val="0"/>
          </w:rPr>
          <w:t xml:space="preserve"> to FR1</w:t>
        </w:r>
        <w:r>
          <w:rPr>
            <w:snapToGrid w:val="0"/>
          </w:rPr>
          <w:t xml:space="preserve"> carrier under CCA</w:t>
        </w:r>
        <w:r w:rsidRPr="001C0E1B">
          <w:rPr>
            <w:snapToGrid w:val="0"/>
          </w:rPr>
          <w:t>; known target cell</w:t>
        </w:r>
      </w:ins>
    </w:p>
    <w:p w14:paraId="62DEE8FA" w14:textId="77777777" w:rsidR="002B7BF0" w:rsidRPr="001C0E1B" w:rsidRDefault="002B7BF0" w:rsidP="002B7BF0">
      <w:pPr>
        <w:pStyle w:val="Heading5"/>
        <w:rPr>
          <w:ins w:id="22019" w:author="I. Siomina - RAN4#98-e" w:date="2021-02-11T16:35:00Z"/>
          <w:snapToGrid w:val="0"/>
        </w:rPr>
      </w:pPr>
      <w:ins w:id="22020" w:author="I. Siomina - RAN4#98-e" w:date="2021-02-11T16:35:00Z">
        <w:r w:rsidRPr="001C0E1B">
          <w:rPr>
            <w:snapToGrid w:val="0"/>
          </w:rPr>
          <w:t>A.</w:t>
        </w:r>
        <w:r>
          <w:rPr>
            <w:snapToGrid w:val="0"/>
          </w:rPr>
          <w:t>11.2.</w:t>
        </w:r>
        <w:r w:rsidRPr="001C0E1B">
          <w:rPr>
            <w:snapToGrid w:val="0"/>
          </w:rPr>
          <w:t>1.1.1</w:t>
        </w:r>
        <w:r w:rsidRPr="001C0E1B">
          <w:rPr>
            <w:snapToGrid w:val="0"/>
          </w:rPr>
          <w:tab/>
          <w:t>Test Purpose and Environment</w:t>
        </w:r>
        <w:bookmarkEnd w:id="22017"/>
      </w:ins>
    </w:p>
    <w:p w14:paraId="1C9CB07D" w14:textId="77777777" w:rsidR="002B7BF0" w:rsidRPr="001C0E1B" w:rsidRDefault="002B7BF0" w:rsidP="002B7BF0">
      <w:pPr>
        <w:rPr>
          <w:ins w:id="22021" w:author="I. Siomina - RAN4#98-e" w:date="2021-02-11T16:35:00Z"/>
          <w:rFonts w:cs="v4.2.0"/>
        </w:rPr>
      </w:pPr>
      <w:ins w:id="22022" w:author="I. Siomina - RAN4#98-e" w:date="2021-02-11T16:35:00Z">
        <w:r w:rsidRPr="001C0E1B">
          <w:rPr>
            <w:rFonts w:cs="v4.2.0"/>
          </w:rPr>
          <w:t>This test is to verify the requirement for the NR intra frequency handover requirements</w:t>
        </w:r>
        <w:r>
          <w:rPr>
            <w:rFonts w:cs="v4.2.0"/>
          </w:rPr>
          <w:t xml:space="preserve"> </w:t>
        </w:r>
        <w:r w:rsidRPr="001C0E1B">
          <w:rPr>
            <w:snapToGrid w:val="0"/>
          </w:rPr>
          <w:t>from FR1</w:t>
        </w:r>
        <w:r>
          <w:rPr>
            <w:snapToGrid w:val="0"/>
          </w:rPr>
          <w:t xml:space="preserve"> carrier under CCA</w:t>
        </w:r>
        <w:r w:rsidRPr="001C0E1B">
          <w:rPr>
            <w:snapToGrid w:val="0"/>
          </w:rPr>
          <w:t xml:space="preserve"> to FR1</w:t>
        </w:r>
        <w:r>
          <w:rPr>
            <w:snapToGrid w:val="0"/>
          </w:rPr>
          <w:t xml:space="preserve"> carrier under CCA</w:t>
        </w:r>
        <w:r w:rsidRPr="001C0E1B">
          <w:rPr>
            <w:rFonts w:cs="v4.2.0"/>
          </w:rPr>
          <w:t xml:space="preserve"> specified in clause </w:t>
        </w:r>
        <w:r w:rsidRPr="002C0D21">
          <w:rPr>
            <w:lang w:val="da-DK" w:eastAsia="zh-CN"/>
          </w:rPr>
          <w:t>6.1</w:t>
        </w:r>
        <w:r>
          <w:rPr>
            <w:lang w:val="da-DK" w:eastAsia="zh-CN"/>
          </w:rPr>
          <w:t>B</w:t>
        </w:r>
        <w:r w:rsidRPr="002C0D21">
          <w:rPr>
            <w:lang w:val="da-DK" w:eastAsia="zh-CN"/>
          </w:rPr>
          <w:t>.1.2</w:t>
        </w:r>
        <w:r w:rsidRPr="001C0E1B">
          <w:rPr>
            <w:rFonts w:cs="v4.2.0"/>
          </w:rPr>
          <w:t>.</w:t>
        </w:r>
      </w:ins>
    </w:p>
    <w:p w14:paraId="422B73F1" w14:textId="77777777" w:rsidR="002B7BF0" w:rsidRPr="001C0E1B" w:rsidRDefault="002B7BF0" w:rsidP="002B7BF0">
      <w:pPr>
        <w:pStyle w:val="Heading5"/>
        <w:rPr>
          <w:ins w:id="22023" w:author="I. Siomina - RAN4#98-e" w:date="2021-02-11T16:35:00Z"/>
          <w:snapToGrid w:val="0"/>
        </w:rPr>
      </w:pPr>
      <w:ins w:id="22024" w:author="I. Siomina - RAN4#98-e" w:date="2021-02-11T16:35:00Z">
        <w:r w:rsidRPr="001C0E1B">
          <w:rPr>
            <w:snapToGrid w:val="0"/>
          </w:rPr>
          <w:t>A.</w:t>
        </w:r>
        <w:r>
          <w:rPr>
            <w:snapToGrid w:val="0"/>
          </w:rPr>
          <w:t>11.2.</w:t>
        </w:r>
        <w:r w:rsidRPr="001C0E1B">
          <w:rPr>
            <w:snapToGrid w:val="0"/>
          </w:rPr>
          <w:t>1.1.2</w:t>
        </w:r>
        <w:r w:rsidRPr="001C0E1B">
          <w:rPr>
            <w:snapToGrid w:val="0"/>
          </w:rPr>
          <w:tab/>
          <w:t>Test Parameters</w:t>
        </w:r>
      </w:ins>
    </w:p>
    <w:p w14:paraId="180BB7CD" w14:textId="77777777" w:rsidR="002B7BF0" w:rsidRPr="001C0E1B" w:rsidRDefault="002B7BF0" w:rsidP="002B7BF0">
      <w:pPr>
        <w:rPr>
          <w:ins w:id="22025" w:author="I. Siomina - RAN4#98-e" w:date="2021-02-11T16:35:00Z"/>
        </w:rPr>
      </w:pPr>
      <w:ins w:id="22026" w:author="I. Siomina - RAN4#98-e" w:date="2021-02-11T16:35:00Z">
        <w:r w:rsidRPr="001C0E1B">
          <w:t xml:space="preserve">Supported test configurations are shown in table </w:t>
        </w:r>
        <w:r w:rsidRPr="001C0E1B">
          <w:rPr>
            <w:snapToGrid w:val="0"/>
          </w:rPr>
          <w:t>A.</w:t>
        </w:r>
        <w:r>
          <w:rPr>
            <w:snapToGrid w:val="0"/>
          </w:rPr>
          <w:t>11.2.</w:t>
        </w:r>
        <w:r w:rsidRPr="001C0E1B">
          <w:rPr>
            <w:snapToGrid w:val="0"/>
          </w:rPr>
          <w:t>1.1.2</w:t>
        </w:r>
        <w:r w:rsidRPr="001C0E1B">
          <w:t xml:space="preserve">-1. Both handover delay and interruption length are tested by using the parameters in table </w:t>
        </w:r>
        <w:r w:rsidRPr="001C0E1B">
          <w:rPr>
            <w:snapToGrid w:val="0"/>
          </w:rPr>
          <w:t>A.</w:t>
        </w:r>
        <w:r>
          <w:rPr>
            <w:snapToGrid w:val="0"/>
          </w:rPr>
          <w:t>11.2.</w:t>
        </w:r>
        <w:r w:rsidRPr="001C0E1B">
          <w:rPr>
            <w:snapToGrid w:val="0"/>
          </w:rPr>
          <w:t>1.1.2</w:t>
        </w:r>
        <w:r w:rsidRPr="001C0E1B">
          <w:t xml:space="preserve">-2, and </w:t>
        </w:r>
        <w:r w:rsidRPr="001C0E1B">
          <w:rPr>
            <w:snapToGrid w:val="0"/>
          </w:rPr>
          <w:t>A.</w:t>
        </w:r>
        <w:r>
          <w:rPr>
            <w:snapToGrid w:val="0"/>
          </w:rPr>
          <w:t>11.2.</w:t>
        </w:r>
        <w:r w:rsidRPr="001C0E1B">
          <w:rPr>
            <w:snapToGrid w:val="0"/>
          </w:rPr>
          <w:t>1.1.2</w:t>
        </w:r>
        <w:r w:rsidRPr="001C0E1B">
          <w:t>-3.</w:t>
        </w:r>
      </w:ins>
    </w:p>
    <w:p w14:paraId="1496DF62" w14:textId="77777777" w:rsidR="002B7BF0" w:rsidRPr="001C0E1B" w:rsidRDefault="002B7BF0" w:rsidP="002B7BF0">
      <w:pPr>
        <w:rPr>
          <w:ins w:id="22027" w:author="I. Siomina - RAN4#98-e" w:date="2021-02-11T16:35:00Z"/>
          <w:rFonts w:cs="v4.2.0"/>
        </w:rPr>
      </w:pPr>
      <w:ins w:id="22028" w:author="I. Siomina - RAN4#98-e" w:date="2021-02-11T16:35:00Z">
        <w:r w:rsidRPr="001C0E1B">
          <w:rPr>
            <w:rFonts w:cs="v4.2.0"/>
          </w:rPr>
          <w:t>The test consists of three successive time periods, with time durations of T1, T2 and T3 respectively. At the start of time duration T1, the UE may not have any timing information of cell 2.</w:t>
        </w:r>
      </w:ins>
    </w:p>
    <w:p w14:paraId="7B047702" w14:textId="77777777" w:rsidR="002B7BF0" w:rsidRPr="001C0E1B" w:rsidRDefault="002B7BF0" w:rsidP="002B7BF0">
      <w:pPr>
        <w:rPr>
          <w:ins w:id="22029" w:author="I. Siomina - RAN4#98-e" w:date="2021-02-11T16:35:00Z"/>
        </w:rPr>
      </w:pPr>
      <w:ins w:id="22030" w:author="I. Siomina - RAN4#98-e" w:date="2021-02-11T16:35:00Z">
        <w:r w:rsidRPr="001C0E1B">
          <w:rPr>
            <w:rFonts w:cs="v4.2.0"/>
          </w:rPr>
          <w:t xml:space="preserve">NR shall send a RRC message implying handover to cell 2. </w:t>
        </w:r>
        <w:r w:rsidRPr="001C0E1B">
          <w:t>The</w:t>
        </w:r>
        <w:r w:rsidRPr="001C0E1B">
          <w:rPr>
            <w:rFonts w:cs="v4.2.0"/>
          </w:rPr>
          <w:t xml:space="preserve"> RRC message implying handover</w:t>
        </w:r>
        <w:r w:rsidRPr="001C0E1B">
          <w:t xml:space="preserve"> shall be sent to the UE during period T2, after the UE has reported Event A3. </w:t>
        </w:r>
        <w:r w:rsidRPr="001C0E1B">
          <w:rPr>
            <w:rFonts w:cs="v4.2.0"/>
          </w:rPr>
          <w:t>T3 is defined as the end of the last TTI containing the RRC message implying handover.</w:t>
        </w:r>
      </w:ins>
    </w:p>
    <w:p w14:paraId="755681B5" w14:textId="77777777" w:rsidR="002B7BF0" w:rsidRPr="001C0E1B" w:rsidRDefault="002B7BF0" w:rsidP="002B7BF0">
      <w:pPr>
        <w:pStyle w:val="TH"/>
        <w:rPr>
          <w:ins w:id="22031" w:author="I. Siomina - RAN4#98-e" w:date="2021-02-11T16:35:00Z"/>
          <w:lang w:eastAsia="zh-CN"/>
        </w:rPr>
      </w:pPr>
      <w:ins w:id="22032" w:author="I. Siomina - RAN4#98-e" w:date="2021-02-11T16:35:00Z">
        <w:r w:rsidRPr="001C0E1B">
          <w:t xml:space="preserve">Table </w:t>
        </w:r>
        <w:r w:rsidRPr="001C0E1B">
          <w:rPr>
            <w:snapToGrid w:val="0"/>
          </w:rPr>
          <w:t>A.</w:t>
        </w:r>
        <w:r>
          <w:rPr>
            <w:snapToGrid w:val="0"/>
          </w:rPr>
          <w:t>11.2.</w:t>
        </w:r>
        <w:r w:rsidRPr="001C0E1B">
          <w:rPr>
            <w:snapToGrid w:val="0"/>
          </w:rPr>
          <w:t>1.1.2</w:t>
        </w:r>
        <w:r w:rsidRPr="001C0E1B">
          <w:t xml:space="preserve">-1: </w:t>
        </w:r>
        <w:r w:rsidRPr="001C0E1B">
          <w:rPr>
            <w:snapToGrid w:val="0"/>
          </w:rPr>
          <w:t>Intra-frequency handover from FR1</w:t>
        </w:r>
        <w:r>
          <w:rPr>
            <w:snapToGrid w:val="0"/>
          </w:rPr>
          <w:t xml:space="preserve"> carrier under CCA</w:t>
        </w:r>
        <w:r w:rsidRPr="001C0E1B">
          <w:rPr>
            <w:snapToGrid w:val="0"/>
          </w:rPr>
          <w:t xml:space="preserve"> to FR1</w:t>
        </w:r>
        <w:r>
          <w:rPr>
            <w:snapToGrid w:val="0"/>
          </w:rPr>
          <w:t xml:space="preserve"> carrier under CCA</w:t>
        </w:r>
        <w:r w:rsidRPr="001C0E1B">
          <w:t xml:space="preserve">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2B7BF0" w:rsidRPr="001C0E1B" w14:paraId="5A7EB24A" w14:textId="77777777" w:rsidTr="005D4728">
        <w:trPr>
          <w:ins w:id="22033" w:author="I. Siomina - RAN4#98-e" w:date="2021-02-11T16:35:00Z"/>
        </w:trPr>
        <w:tc>
          <w:tcPr>
            <w:tcW w:w="2330" w:type="dxa"/>
            <w:shd w:val="clear" w:color="auto" w:fill="auto"/>
          </w:tcPr>
          <w:p w14:paraId="12BAF1DF" w14:textId="77777777" w:rsidR="002B7BF0" w:rsidRPr="001C0E1B" w:rsidRDefault="002B7BF0" w:rsidP="005D4728">
            <w:pPr>
              <w:pStyle w:val="TAH"/>
              <w:rPr>
                <w:ins w:id="22034" w:author="I. Siomina - RAN4#98-e" w:date="2021-02-11T16:35:00Z"/>
              </w:rPr>
            </w:pPr>
            <w:ins w:id="22035" w:author="I. Siomina - RAN4#98-e" w:date="2021-02-11T16:35:00Z">
              <w:r w:rsidRPr="001C0E1B">
                <w:t>Config</w:t>
              </w:r>
            </w:ins>
          </w:p>
        </w:tc>
        <w:tc>
          <w:tcPr>
            <w:tcW w:w="7299" w:type="dxa"/>
            <w:shd w:val="clear" w:color="auto" w:fill="auto"/>
          </w:tcPr>
          <w:p w14:paraId="28DDA7E5" w14:textId="77777777" w:rsidR="002B7BF0" w:rsidRPr="001C0E1B" w:rsidRDefault="002B7BF0" w:rsidP="005D4728">
            <w:pPr>
              <w:pStyle w:val="TAH"/>
              <w:rPr>
                <w:ins w:id="22036" w:author="I. Siomina - RAN4#98-e" w:date="2021-02-11T16:35:00Z"/>
              </w:rPr>
            </w:pPr>
            <w:ins w:id="22037" w:author="I. Siomina - RAN4#98-e" w:date="2021-02-11T16:35:00Z">
              <w:r w:rsidRPr="001C0E1B">
                <w:t>Description</w:t>
              </w:r>
            </w:ins>
          </w:p>
        </w:tc>
      </w:tr>
      <w:tr w:rsidR="002B7BF0" w:rsidRPr="001C0E1B" w14:paraId="354CF838" w14:textId="77777777" w:rsidTr="005D4728">
        <w:trPr>
          <w:ins w:id="22038" w:author="I. Siomina - RAN4#98-e" w:date="2021-02-11T16:35:00Z"/>
        </w:trPr>
        <w:tc>
          <w:tcPr>
            <w:tcW w:w="2330" w:type="dxa"/>
            <w:shd w:val="clear" w:color="auto" w:fill="auto"/>
          </w:tcPr>
          <w:p w14:paraId="498AA044" w14:textId="77777777" w:rsidR="002B7BF0" w:rsidRPr="001C0E1B" w:rsidRDefault="002B7BF0" w:rsidP="005D4728">
            <w:pPr>
              <w:pStyle w:val="TAL"/>
              <w:rPr>
                <w:ins w:id="22039" w:author="I. Siomina - RAN4#98-e" w:date="2021-02-11T16:35:00Z"/>
              </w:rPr>
            </w:pPr>
            <w:ins w:id="22040" w:author="I. Siomina - RAN4#98-e" w:date="2021-02-11T16:35:00Z">
              <w:r>
                <w:t>1</w:t>
              </w:r>
            </w:ins>
          </w:p>
        </w:tc>
        <w:tc>
          <w:tcPr>
            <w:tcW w:w="7299" w:type="dxa"/>
            <w:shd w:val="clear" w:color="auto" w:fill="auto"/>
          </w:tcPr>
          <w:p w14:paraId="6633334F" w14:textId="77777777" w:rsidR="002B7BF0" w:rsidRPr="001C0E1B" w:rsidRDefault="002B7BF0" w:rsidP="005D4728">
            <w:pPr>
              <w:pStyle w:val="TAL"/>
              <w:rPr>
                <w:ins w:id="22041" w:author="I. Siomina - RAN4#98-e" w:date="2021-02-11T16:35:00Z"/>
              </w:rPr>
            </w:pPr>
            <w:ins w:id="22042" w:author="I. Siomina - RAN4#98-e" w:date="2021-02-11T16:35:00Z">
              <w:r w:rsidRPr="001C0E1B">
                <w:t>Source cell: NR 30 kHz SSB SCS, 40 MHz bandwidth, TDD duplex mode</w:t>
              </w:r>
            </w:ins>
          </w:p>
          <w:p w14:paraId="55443909" w14:textId="77777777" w:rsidR="002B7BF0" w:rsidRPr="001C0E1B" w:rsidRDefault="002B7BF0" w:rsidP="005D4728">
            <w:pPr>
              <w:pStyle w:val="TAL"/>
              <w:rPr>
                <w:ins w:id="22043" w:author="I. Siomina - RAN4#98-e" w:date="2021-02-11T16:35:00Z"/>
              </w:rPr>
            </w:pPr>
            <w:ins w:id="22044" w:author="I. Siomina - RAN4#98-e" w:date="2021-02-11T16:35:00Z">
              <w:r w:rsidRPr="001C0E1B">
                <w:t>Target cell: NR 30 kHz SSB SCS, 40 MHz bandwidth, TDD duplex mode</w:t>
              </w:r>
            </w:ins>
          </w:p>
        </w:tc>
      </w:tr>
    </w:tbl>
    <w:p w14:paraId="64DB5009" w14:textId="77777777" w:rsidR="002B7BF0" w:rsidRPr="001C0E1B" w:rsidRDefault="002B7BF0" w:rsidP="002B7BF0">
      <w:pPr>
        <w:rPr>
          <w:ins w:id="22045" w:author="I. Siomina - RAN4#98-e" w:date="2021-02-11T16:35:00Z"/>
          <w:rFonts w:cs="v4.2.0"/>
        </w:rPr>
      </w:pPr>
    </w:p>
    <w:p w14:paraId="4C9A655A" w14:textId="77777777" w:rsidR="002B7BF0" w:rsidRPr="001C0E1B" w:rsidRDefault="002B7BF0" w:rsidP="002B7BF0">
      <w:pPr>
        <w:pStyle w:val="TH"/>
        <w:rPr>
          <w:ins w:id="22046" w:author="I. Siomina - RAN4#98-e" w:date="2021-02-11T16:35:00Z"/>
        </w:rPr>
      </w:pPr>
      <w:ins w:id="22047" w:author="I. Siomina - RAN4#98-e" w:date="2021-02-11T16:35:00Z">
        <w:r w:rsidRPr="001C0E1B">
          <w:t xml:space="preserve">Table </w:t>
        </w:r>
        <w:r w:rsidRPr="001C0E1B">
          <w:rPr>
            <w:snapToGrid w:val="0"/>
          </w:rPr>
          <w:t>A.</w:t>
        </w:r>
        <w:r>
          <w:rPr>
            <w:snapToGrid w:val="0"/>
          </w:rPr>
          <w:t>11.2.</w:t>
        </w:r>
        <w:r w:rsidRPr="001C0E1B">
          <w:rPr>
            <w:snapToGrid w:val="0"/>
          </w:rPr>
          <w:t>1.1.2</w:t>
        </w:r>
        <w:r w:rsidRPr="001C0E1B">
          <w:t>-2</w:t>
        </w:r>
        <w:r w:rsidRPr="001C0E1B">
          <w:rPr>
            <w:rFonts w:cs="v4.2.0"/>
          </w:rPr>
          <w:t xml:space="preserve">: General test parameters </w:t>
        </w:r>
        <w:r w:rsidRPr="001C0E1B">
          <w:rPr>
            <w:snapToGrid w:val="0"/>
          </w:rPr>
          <w:t>Intra-frequency handover from FR1</w:t>
        </w:r>
        <w:r>
          <w:rPr>
            <w:snapToGrid w:val="0"/>
          </w:rPr>
          <w:t xml:space="preserve"> carrier under CCA</w:t>
        </w:r>
        <w:r w:rsidRPr="001C0E1B">
          <w:rPr>
            <w:snapToGrid w:val="0"/>
          </w:rPr>
          <w:t xml:space="preserve"> to FR1</w:t>
        </w:r>
        <w:r>
          <w:rPr>
            <w:snapToGrid w:val="0"/>
          </w:rPr>
          <w:t xml:space="preserve"> carrier under CCA</w:t>
        </w:r>
      </w:ins>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2B7BF0" w:rsidRPr="001C0E1B" w14:paraId="090A162C" w14:textId="77777777" w:rsidTr="005D4728">
        <w:trPr>
          <w:cantSplit/>
          <w:trHeight w:val="113"/>
          <w:jc w:val="center"/>
          <w:ins w:id="22048" w:author="I. Siomina - RAN4#98-e" w:date="2021-02-11T16:35:00Z"/>
        </w:trPr>
        <w:tc>
          <w:tcPr>
            <w:tcW w:w="3289" w:type="dxa"/>
            <w:gridSpan w:val="2"/>
            <w:shd w:val="clear" w:color="auto" w:fill="auto"/>
          </w:tcPr>
          <w:p w14:paraId="5A2EFFBE" w14:textId="77777777" w:rsidR="002B7BF0" w:rsidRPr="001C0E1B" w:rsidRDefault="002B7BF0" w:rsidP="005D4728">
            <w:pPr>
              <w:pStyle w:val="TAH"/>
              <w:rPr>
                <w:ins w:id="22049" w:author="I. Siomina - RAN4#98-e" w:date="2021-02-11T16:35:00Z"/>
              </w:rPr>
            </w:pPr>
            <w:ins w:id="22050" w:author="I. Siomina - RAN4#98-e" w:date="2021-02-11T16:35:00Z">
              <w:r w:rsidRPr="001C0E1B">
                <w:t>Parameter</w:t>
              </w:r>
            </w:ins>
          </w:p>
        </w:tc>
        <w:tc>
          <w:tcPr>
            <w:tcW w:w="708" w:type="dxa"/>
            <w:shd w:val="clear" w:color="auto" w:fill="auto"/>
          </w:tcPr>
          <w:p w14:paraId="5815F1E4" w14:textId="77777777" w:rsidR="002B7BF0" w:rsidRPr="001C0E1B" w:rsidRDefault="002B7BF0" w:rsidP="005D4728">
            <w:pPr>
              <w:pStyle w:val="TAH"/>
              <w:rPr>
                <w:ins w:id="22051" w:author="I. Siomina - RAN4#98-e" w:date="2021-02-11T16:35:00Z"/>
              </w:rPr>
            </w:pPr>
            <w:ins w:id="22052" w:author="I. Siomina - RAN4#98-e" w:date="2021-02-11T16:35:00Z">
              <w:r w:rsidRPr="001C0E1B">
                <w:t>Unit</w:t>
              </w:r>
            </w:ins>
          </w:p>
        </w:tc>
        <w:tc>
          <w:tcPr>
            <w:tcW w:w="2410" w:type="dxa"/>
            <w:shd w:val="clear" w:color="auto" w:fill="auto"/>
          </w:tcPr>
          <w:p w14:paraId="5CED97CF" w14:textId="77777777" w:rsidR="002B7BF0" w:rsidRPr="001C0E1B" w:rsidRDefault="002B7BF0" w:rsidP="005D4728">
            <w:pPr>
              <w:pStyle w:val="TAH"/>
              <w:rPr>
                <w:ins w:id="22053" w:author="I. Siomina - RAN4#98-e" w:date="2021-02-11T16:35:00Z"/>
              </w:rPr>
            </w:pPr>
            <w:ins w:id="22054" w:author="I. Siomina - RAN4#98-e" w:date="2021-02-11T16:35:00Z">
              <w:r w:rsidRPr="001C0E1B">
                <w:t>Value</w:t>
              </w:r>
            </w:ins>
          </w:p>
        </w:tc>
        <w:tc>
          <w:tcPr>
            <w:tcW w:w="2835" w:type="dxa"/>
            <w:shd w:val="clear" w:color="auto" w:fill="auto"/>
          </w:tcPr>
          <w:p w14:paraId="21E5D431" w14:textId="77777777" w:rsidR="002B7BF0" w:rsidRPr="001C0E1B" w:rsidRDefault="002B7BF0" w:rsidP="005D4728">
            <w:pPr>
              <w:pStyle w:val="TAH"/>
              <w:rPr>
                <w:ins w:id="22055" w:author="I. Siomina - RAN4#98-e" w:date="2021-02-11T16:35:00Z"/>
              </w:rPr>
            </w:pPr>
            <w:ins w:id="22056" w:author="I. Siomina - RAN4#98-e" w:date="2021-02-11T16:35:00Z">
              <w:r w:rsidRPr="001C0E1B">
                <w:t>Comment</w:t>
              </w:r>
            </w:ins>
          </w:p>
        </w:tc>
      </w:tr>
      <w:tr w:rsidR="002B7BF0" w:rsidRPr="001C0E1B" w14:paraId="79932442" w14:textId="77777777" w:rsidTr="005D4728">
        <w:trPr>
          <w:cantSplit/>
          <w:trHeight w:val="113"/>
          <w:jc w:val="center"/>
          <w:ins w:id="22057" w:author="I. Siomina - RAN4#98-e" w:date="2021-02-11T16:35:00Z"/>
        </w:trPr>
        <w:tc>
          <w:tcPr>
            <w:tcW w:w="1588" w:type="dxa"/>
            <w:tcBorders>
              <w:top w:val="single" w:sz="4" w:space="0" w:color="auto"/>
              <w:left w:val="single" w:sz="4" w:space="0" w:color="auto"/>
              <w:bottom w:val="nil"/>
              <w:right w:val="single" w:sz="4" w:space="0" w:color="auto"/>
            </w:tcBorders>
            <w:shd w:val="clear" w:color="auto" w:fill="auto"/>
          </w:tcPr>
          <w:p w14:paraId="63015C91" w14:textId="77777777" w:rsidR="002B7BF0" w:rsidRPr="001C0E1B" w:rsidRDefault="002B7BF0" w:rsidP="005D4728">
            <w:pPr>
              <w:pStyle w:val="TAL"/>
              <w:rPr>
                <w:ins w:id="22058" w:author="I. Siomina - RAN4#98-e" w:date="2021-02-11T16:35:00Z"/>
              </w:rPr>
            </w:pPr>
            <w:ins w:id="22059" w:author="I. Siomina - RAN4#98-e" w:date="2021-02-11T16:35:00Z">
              <w:r w:rsidRPr="001C0E1B">
                <w:t>Initial conditions</w:t>
              </w:r>
            </w:ins>
          </w:p>
        </w:tc>
        <w:tc>
          <w:tcPr>
            <w:tcW w:w="1701" w:type="dxa"/>
            <w:tcBorders>
              <w:left w:val="single" w:sz="4" w:space="0" w:color="auto"/>
            </w:tcBorders>
            <w:shd w:val="clear" w:color="auto" w:fill="auto"/>
          </w:tcPr>
          <w:p w14:paraId="46490490" w14:textId="77777777" w:rsidR="002B7BF0" w:rsidRPr="001C0E1B" w:rsidRDefault="002B7BF0" w:rsidP="005D4728">
            <w:pPr>
              <w:pStyle w:val="TAL"/>
              <w:rPr>
                <w:ins w:id="22060" w:author="I. Siomina - RAN4#98-e" w:date="2021-02-11T16:35:00Z"/>
              </w:rPr>
            </w:pPr>
            <w:ins w:id="22061" w:author="I. Siomina - RAN4#98-e" w:date="2021-02-11T16:35:00Z">
              <w:r w:rsidRPr="001C0E1B">
                <w:t>Active cell</w:t>
              </w:r>
            </w:ins>
          </w:p>
        </w:tc>
        <w:tc>
          <w:tcPr>
            <w:tcW w:w="708" w:type="dxa"/>
            <w:shd w:val="clear" w:color="auto" w:fill="auto"/>
          </w:tcPr>
          <w:p w14:paraId="7A40D2A3" w14:textId="77777777" w:rsidR="002B7BF0" w:rsidRPr="001C0E1B" w:rsidRDefault="002B7BF0" w:rsidP="005D4728">
            <w:pPr>
              <w:pStyle w:val="TAC"/>
              <w:rPr>
                <w:ins w:id="22062" w:author="I. Siomina - RAN4#98-e" w:date="2021-02-11T16:35:00Z"/>
              </w:rPr>
            </w:pPr>
          </w:p>
        </w:tc>
        <w:tc>
          <w:tcPr>
            <w:tcW w:w="2410" w:type="dxa"/>
            <w:shd w:val="clear" w:color="auto" w:fill="auto"/>
          </w:tcPr>
          <w:p w14:paraId="23DDBE9D" w14:textId="77777777" w:rsidR="002B7BF0" w:rsidRPr="001C0E1B" w:rsidRDefault="002B7BF0" w:rsidP="005D4728">
            <w:pPr>
              <w:pStyle w:val="TAC"/>
              <w:rPr>
                <w:ins w:id="22063" w:author="I. Siomina - RAN4#98-e" w:date="2021-02-11T16:35:00Z"/>
              </w:rPr>
            </w:pPr>
            <w:ins w:id="22064" w:author="I. Siomina - RAN4#98-e" w:date="2021-02-11T16:35:00Z">
              <w:r w:rsidRPr="001C0E1B">
                <w:t>Cell 1</w:t>
              </w:r>
            </w:ins>
          </w:p>
        </w:tc>
        <w:tc>
          <w:tcPr>
            <w:tcW w:w="2835" w:type="dxa"/>
            <w:shd w:val="clear" w:color="auto" w:fill="auto"/>
          </w:tcPr>
          <w:p w14:paraId="0CE64935" w14:textId="77777777" w:rsidR="002B7BF0" w:rsidRPr="001C0E1B" w:rsidRDefault="002B7BF0" w:rsidP="005D4728">
            <w:pPr>
              <w:pStyle w:val="TAL"/>
              <w:rPr>
                <w:ins w:id="22065" w:author="I. Siomina - RAN4#98-e" w:date="2021-02-11T16:35:00Z"/>
              </w:rPr>
            </w:pPr>
            <w:ins w:id="22066" w:author="I. Siomina - RAN4#98-e" w:date="2021-02-11T16:35:00Z">
              <w:r>
                <w:t>On the carrier under CCA</w:t>
              </w:r>
            </w:ins>
          </w:p>
        </w:tc>
      </w:tr>
      <w:tr w:rsidR="002B7BF0" w:rsidRPr="001C0E1B" w14:paraId="3CF7179A" w14:textId="77777777" w:rsidTr="005D4728">
        <w:trPr>
          <w:cantSplit/>
          <w:trHeight w:val="113"/>
          <w:jc w:val="center"/>
          <w:ins w:id="22067" w:author="I. Siomina - RAN4#98-e" w:date="2021-02-11T16:35:00Z"/>
        </w:trPr>
        <w:tc>
          <w:tcPr>
            <w:tcW w:w="1588" w:type="dxa"/>
            <w:tcBorders>
              <w:top w:val="nil"/>
              <w:left w:val="single" w:sz="4" w:space="0" w:color="auto"/>
              <w:bottom w:val="single" w:sz="4" w:space="0" w:color="auto"/>
              <w:right w:val="single" w:sz="4" w:space="0" w:color="auto"/>
            </w:tcBorders>
            <w:shd w:val="clear" w:color="auto" w:fill="auto"/>
          </w:tcPr>
          <w:p w14:paraId="1CE2E60C" w14:textId="77777777" w:rsidR="002B7BF0" w:rsidRPr="001C0E1B" w:rsidRDefault="002B7BF0" w:rsidP="005D4728">
            <w:pPr>
              <w:pStyle w:val="TAL"/>
              <w:rPr>
                <w:ins w:id="22068" w:author="I. Siomina - RAN4#98-e" w:date="2021-02-11T16:35:00Z"/>
              </w:rPr>
            </w:pPr>
          </w:p>
        </w:tc>
        <w:tc>
          <w:tcPr>
            <w:tcW w:w="1701" w:type="dxa"/>
            <w:tcBorders>
              <w:left w:val="single" w:sz="4" w:space="0" w:color="auto"/>
            </w:tcBorders>
            <w:shd w:val="clear" w:color="auto" w:fill="auto"/>
          </w:tcPr>
          <w:p w14:paraId="47A02DC1" w14:textId="77777777" w:rsidR="002B7BF0" w:rsidRPr="001C0E1B" w:rsidRDefault="002B7BF0" w:rsidP="005D4728">
            <w:pPr>
              <w:pStyle w:val="TAL"/>
              <w:rPr>
                <w:ins w:id="22069" w:author="I. Siomina - RAN4#98-e" w:date="2021-02-11T16:35:00Z"/>
              </w:rPr>
            </w:pPr>
            <w:ins w:id="22070" w:author="I. Siomina - RAN4#98-e" w:date="2021-02-11T16:35:00Z">
              <w:r w:rsidRPr="001C0E1B">
                <w:t>Neighbouring cell</w:t>
              </w:r>
            </w:ins>
          </w:p>
        </w:tc>
        <w:tc>
          <w:tcPr>
            <w:tcW w:w="708" w:type="dxa"/>
            <w:shd w:val="clear" w:color="auto" w:fill="auto"/>
          </w:tcPr>
          <w:p w14:paraId="67082552" w14:textId="77777777" w:rsidR="002B7BF0" w:rsidRPr="001C0E1B" w:rsidRDefault="002B7BF0" w:rsidP="005D4728">
            <w:pPr>
              <w:pStyle w:val="TAC"/>
              <w:rPr>
                <w:ins w:id="22071" w:author="I. Siomina - RAN4#98-e" w:date="2021-02-11T16:35:00Z"/>
              </w:rPr>
            </w:pPr>
          </w:p>
        </w:tc>
        <w:tc>
          <w:tcPr>
            <w:tcW w:w="2410" w:type="dxa"/>
            <w:shd w:val="clear" w:color="auto" w:fill="auto"/>
          </w:tcPr>
          <w:p w14:paraId="3E8C9D52" w14:textId="77777777" w:rsidR="002B7BF0" w:rsidRPr="001C0E1B" w:rsidRDefault="002B7BF0" w:rsidP="005D4728">
            <w:pPr>
              <w:pStyle w:val="TAC"/>
              <w:rPr>
                <w:ins w:id="22072" w:author="I. Siomina - RAN4#98-e" w:date="2021-02-11T16:35:00Z"/>
              </w:rPr>
            </w:pPr>
            <w:ins w:id="22073" w:author="I. Siomina - RAN4#98-e" w:date="2021-02-11T16:35:00Z">
              <w:r w:rsidRPr="001C0E1B">
                <w:t>Cell 2</w:t>
              </w:r>
            </w:ins>
          </w:p>
        </w:tc>
        <w:tc>
          <w:tcPr>
            <w:tcW w:w="2835" w:type="dxa"/>
            <w:shd w:val="clear" w:color="auto" w:fill="auto"/>
          </w:tcPr>
          <w:p w14:paraId="337C2729" w14:textId="77777777" w:rsidR="002B7BF0" w:rsidRPr="001C0E1B" w:rsidRDefault="002B7BF0" w:rsidP="005D4728">
            <w:pPr>
              <w:pStyle w:val="TAL"/>
              <w:rPr>
                <w:ins w:id="22074" w:author="I. Siomina - RAN4#98-e" w:date="2021-02-11T16:35:00Z"/>
              </w:rPr>
            </w:pPr>
            <w:ins w:id="22075" w:author="I. Siomina - RAN4#98-e" w:date="2021-02-11T16:35:00Z">
              <w:r>
                <w:t>On the carrier under CCA</w:t>
              </w:r>
            </w:ins>
          </w:p>
        </w:tc>
      </w:tr>
      <w:tr w:rsidR="002B7BF0" w:rsidRPr="001C0E1B" w14:paraId="1A39866F" w14:textId="77777777" w:rsidTr="005D4728">
        <w:trPr>
          <w:cantSplit/>
          <w:trHeight w:val="113"/>
          <w:jc w:val="center"/>
          <w:ins w:id="22076" w:author="I. Siomina - RAN4#98-e" w:date="2021-02-11T16:35:00Z"/>
        </w:trPr>
        <w:tc>
          <w:tcPr>
            <w:tcW w:w="1588" w:type="dxa"/>
            <w:tcBorders>
              <w:top w:val="single" w:sz="4" w:space="0" w:color="auto"/>
            </w:tcBorders>
            <w:shd w:val="clear" w:color="auto" w:fill="auto"/>
          </w:tcPr>
          <w:p w14:paraId="6E514243" w14:textId="77777777" w:rsidR="002B7BF0" w:rsidRPr="001C0E1B" w:rsidRDefault="002B7BF0" w:rsidP="005D4728">
            <w:pPr>
              <w:pStyle w:val="TAL"/>
              <w:rPr>
                <w:ins w:id="22077" w:author="I. Siomina - RAN4#98-e" w:date="2021-02-11T16:35:00Z"/>
              </w:rPr>
            </w:pPr>
            <w:ins w:id="22078" w:author="I. Siomina - RAN4#98-e" w:date="2021-02-11T16:35:00Z">
              <w:r w:rsidRPr="001C0E1B">
                <w:t>Final condition</w:t>
              </w:r>
            </w:ins>
          </w:p>
        </w:tc>
        <w:tc>
          <w:tcPr>
            <w:tcW w:w="1701" w:type="dxa"/>
            <w:shd w:val="clear" w:color="auto" w:fill="auto"/>
          </w:tcPr>
          <w:p w14:paraId="3E6803F1" w14:textId="77777777" w:rsidR="002B7BF0" w:rsidRPr="001C0E1B" w:rsidRDefault="002B7BF0" w:rsidP="005D4728">
            <w:pPr>
              <w:pStyle w:val="TAL"/>
              <w:rPr>
                <w:ins w:id="22079" w:author="I. Siomina - RAN4#98-e" w:date="2021-02-11T16:35:00Z"/>
              </w:rPr>
            </w:pPr>
            <w:ins w:id="22080" w:author="I. Siomina - RAN4#98-e" w:date="2021-02-11T16:35:00Z">
              <w:r w:rsidRPr="001C0E1B">
                <w:t>Active cell</w:t>
              </w:r>
            </w:ins>
          </w:p>
        </w:tc>
        <w:tc>
          <w:tcPr>
            <w:tcW w:w="708" w:type="dxa"/>
            <w:shd w:val="clear" w:color="auto" w:fill="auto"/>
          </w:tcPr>
          <w:p w14:paraId="376C1B47" w14:textId="77777777" w:rsidR="002B7BF0" w:rsidRPr="001C0E1B" w:rsidRDefault="002B7BF0" w:rsidP="005D4728">
            <w:pPr>
              <w:pStyle w:val="TAC"/>
              <w:rPr>
                <w:ins w:id="22081" w:author="I. Siomina - RAN4#98-e" w:date="2021-02-11T16:35:00Z"/>
              </w:rPr>
            </w:pPr>
          </w:p>
        </w:tc>
        <w:tc>
          <w:tcPr>
            <w:tcW w:w="2410" w:type="dxa"/>
            <w:shd w:val="clear" w:color="auto" w:fill="auto"/>
          </w:tcPr>
          <w:p w14:paraId="495F4DC1" w14:textId="77777777" w:rsidR="002B7BF0" w:rsidRPr="001C0E1B" w:rsidRDefault="002B7BF0" w:rsidP="005D4728">
            <w:pPr>
              <w:pStyle w:val="TAC"/>
              <w:rPr>
                <w:ins w:id="22082" w:author="I. Siomina - RAN4#98-e" w:date="2021-02-11T16:35:00Z"/>
              </w:rPr>
            </w:pPr>
            <w:ins w:id="22083" w:author="I. Siomina - RAN4#98-e" w:date="2021-02-11T16:35:00Z">
              <w:r w:rsidRPr="001C0E1B">
                <w:t>Cell 2</w:t>
              </w:r>
            </w:ins>
          </w:p>
        </w:tc>
        <w:tc>
          <w:tcPr>
            <w:tcW w:w="2835" w:type="dxa"/>
            <w:shd w:val="clear" w:color="auto" w:fill="auto"/>
          </w:tcPr>
          <w:p w14:paraId="6836D295" w14:textId="77777777" w:rsidR="002B7BF0" w:rsidRPr="001C0E1B" w:rsidRDefault="002B7BF0" w:rsidP="005D4728">
            <w:pPr>
              <w:pStyle w:val="TAL"/>
              <w:rPr>
                <w:ins w:id="22084" w:author="I. Siomina - RAN4#98-e" w:date="2021-02-11T16:35:00Z"/>
              </w:rPr>
            </w:pPr>
            <w:ins w:id="22085" w:author="I. Siomina - RAN4#98-e" w:date="2021-02-11T16:35:00Z">
              <w:r>
                <w:t>On the carrier under CCA</w:t>
              </w:r>
            </w:ins>
          </w:p>
        </w:tc>
      </w:tr>
      <w:tr w:rsidR="002B7BF0" w:rsidRPr="001C0E1B" w14:paraId="7052968A" w14:textId="77777777" w:rsidTr="005D4728">
        <w:trPr>
          <w:cantSplit/>
          <w:trHeight w:val="113"/>
          <w:jc w:val="center"/>
          <w:ins w:id="22086" w:author="I. Siomina - RAN4#98-e" w:date="2021-02-11T16:35:00Z"/>
        </w:trPr>
        <w:tc>
          <w:tcPr>
            <w:tcW w:w="3289" w:type="dxa"/>
            <w:gridSpan w:val="2"/>
            <w:tcBorders>
              <w:top w:val="single" w:sz="4" w:space="0" w:color="auto"/>
            </w:tcBorders>
            <w:shd w:val="clear" w:color="auto" w:fill="auto"/>
          </w:tcPr>
          <w:p w14:paraId="2BE6FDCF" w14:textId="77777777" w:rsidR="002B7BF0" w:rsidRPr="001C0E1B" w:rsidRDefault="002B7BF0" w:rsidP="005D4728">
            <w:pPr>
              <w:pStyle w:val="TAL"/>
              <w:rPr>
                <w:ins w:id="22087" w:author="I. Siomina - RAN4#98-e" w:date="2021-02-11T16:35:00Z"/>
              </w:rPr>
            </w:pPr>
            <w:ins w:id="22088" w:author="I. Siomina - RAN4#98-e" w:date="2021-02-11T16:35:00Z">
              <w:r w:rsidRPr="00BD6A92">
                <w:rPr>
                  <w:noProof/>
                  <w:lang w:val="it-IT"/>
                </w:rPr>
                <w:t>DL CCA model</w:t>
              </w:r>
            </w:ins>
          </w:p>
        </w:tc>
        <w:tc>
          <w:tcPr>
            <w:tcW w:w="708" w:type="dxa"/>
            <w:shd w:val="clear" w:color="auto" w:fill="auto"/>
          </w:tcPr>
          <w:p w14:paraId="57A3AB7D" w14:textId="77777777" w:rsidR="002B7BF0" w:rsidRPr="001C0E1B" w:rsidRDefault="002B7BF0" w:rsidP="005D4728">
            <w:pPr>
              <w:pStyle w:val="TAC"/>
              <w:rPr>
                <w:ins w:id="22089" w:author="I. Siomina - RAN4#98-e" w:date="2021-02-11T16:35:00Z"/>
              </w:rPr>
            </w:pPr>
          </w:p>
        </w:tc>
        <w:tc>
          <w:tcPr>
            <w:tcW w:w="2410" w:type="dxa"/>
            <w:shd w:val="clear" w:color="auto" w:fill="auto"/>
          </w:tcPr>
          <w:p w14:paraId="3CF6CA94" w14:textId="77777777" w:rsidR="002B7BF0" w:rsidRPr="001C0E1B" w:rsidRDefault="002B7BF0" w:rsidP="005D4728">
            <w:pPr>
              <w:pStyle w:val="TAC"/>
              <w:rPr>
                <w:ins w:id="22090" w:author="I. Siomina - RAN4#98-e" w:date="2021-02-11T16:35:00Z"/>
              </w:rPr>
            </w:pPr>
            <w:ins w:id="22091" w:author="I. Siomina - RAN4#98-e" w:date="2021-02-11T16:35:00Z">
              <w:r w:rsidRPr="00BD6A92">
                <w:rPr>
                  <w:noProof/>
                </w:rPr>
                <w:t>As specified in clause A.3.20.2.1</w:t>
              </w:r>
            </w:ins>
          </w:p>
        </w:tc>
        <w:tc>
          <w:tcPr>
            <w:tcW w:w="2835" w:type="dxa"/>
            <w:shd w:val="clear" w:color="auto" w:fill="auto"/>
          </w:tcPr>
          <w:p w14:paraId="62C66662" w14:textId="77777777" w:rsidR="002B7BF0" w:rsidRDefault="002B7BF0" w:rsidP="005D4728">
            <w:pPr>
              <w:pStyle w:val="TAL"/>
              <w:rPr>
                <w:ins w:id="22092" w:author="I. Siomina - RAN4#98-e" w:date="2021-02-11T16:35:00Z"/>
              </w:rPr>
            </w:pPr>
          </w:p>
        </w:tc>
      </w:tr>
      <w:tr w:rsidR="002B7BF0" w:rsidRPr="001C0E1B" w14:paraId="42A4A225" w14:textId="77777777" w:rsidTr="005D4728">
        <w:trPr>
          <w:cantSplit/>
          <w:trHeight w:val="113"/>
          <w:jc w:val="center"/>
          <w:ins w:id="22093" w:author="I. Siomina - RAN4#98-e" w:date="2021-02-11T16:35:00Z"/>
        </w:trPr>
        <w:tc>
          <w:tcPr>
            <w:tcW w:w="3289" w:type="dxa"/>
            <w:gridSpan w:val="2"/>
            <w:tcBorders>
              <w:top w:val="single" w:sz="4" w:space="0" w:color="auto"/>
            </w:tcBorders>
            <w:shd w:val="clear" w:color="auto" w:fill="auto"/>
          </w:tcPr>
          <w:p w14:paraId="2B661D47" w14:textId="77777777" w:rsidR="002B7BF0" w:rsidRPr="001C0E1B" w:rsidRDefault="002B7BF0" w:rsidP="005D4728">
            <w:pPr>
              <w:pStyle w:val="TAL"/>
              <w:rPr>
                <w:ins w:id="22094" w:author="I. Siomina - RAN4#98-e" w:date="2021-02-11T16:35:00Z"/>
              </w:rPr>
            </w:pPr>
            <w:ins w:id="22095" w:author="I. Siomina - RAN4#98-e" w:date="2021-02-11T16:35:00Z">
              <w:r w:rsidRPr="00BD6A92">
                <w:rPr>
                  <w:noProof/>
                  <w:lang w:val="it-IT"/>
                </w:rPr>
                <w:t>UL CCA model</w:t>
              </w:r>
            </w:ins>
          </w:p>
        </w:tc>
        <w:tc>
          <w:tcPr>
            <w:tcW w:w="708" w:type="dxa"/>
            <w:shd w:val="clear" w:color="auto" w:fill="auto"/>
          </w:tcPr>
          <w:p w14:paraId="077DEB10" w14:textId="77777777" w:rsidR="002B7BF0" w:rsidRPr="001C0E1B" w:rsidRDefault="002B7BF0" w:rsidP="005D4728">
            <w:pPr>
              <w:pStyle w:val="TAC"/>
              <w:rPr>
                <w:ins w:id="22096" w:author="I. Siomina - RAN4#98-e" w:date="2021-02-11T16:35:00Z"/>
              </w:rPr>
            </w:pPr>
          </w:p>
        </w:tc>
        <w:tc>
          <w:tcPr>
            <w:tcW w:w="2410" w:type="dxa"/>
            <w:shd w:val="clear" w:color="auto" w:fill="auto"/>
          </w:tcPr>
          <w:p w14:paraId="04AF761F" w14:textId="77777777" w:rsidR="002B7BF0" w:rsidRPr="001C0E1B" w:rsidRDefault="002B7BF0" w:rsidP="005D4728">
            <w:pPr>
              <w:pStyle w:val="TAC"/>
              <w:rPr>
                <w:ins w:id="22097" w:author="I. Siomina - RAN4#98-e" w:date="2021-02-11T16:35:00Z"/>
              </w:rPr>
            </w:pPr>
            <w:ins w:id="22098" w:author="I. Siomina - RAN4#98-e" w:date="2021-02-11T16:35:00Z">
              <w:r w:rsidRPr="00BD6A92">
                <w:rPr>
                  <w:noProof/>
                </w:rPr>
                <w:t>As specified in clause A.3.20.2.2</w:t>
              </w:r>
            </w:ins>
          </w:p>
        </w:tc>
        <w:tc>
          <w:tcPr>
            <w:tcW w:w="2835" w:type="dxa"/>
            <w:shd w:val="clear" w:color="auto" w:fill="auto"/>
          </w:tcPr>
          <w:p w14:paraId="5A53244E" w14:textId="77777777" w:rsidR="002B7BF0" w:rsidRDefault="002B7BF0" w:rsidP="005D4728">
            <w:pPr>
              <w:pStyle w:val="TAL"/>
              <w:rPr>
                <w:ins w:id="22099" w:author="I. Siomina - RAN4#98-e" w:date="2021-02-11T16:35:00Z"/>
              </w:rPr>
            </w:pPr>
          </w:p>
        </w:tc>
      </w:tr>
      <w:tr w:rsidR="002B7BF0" w:rsidRPr="001C0E1B" w14:paraId="60B02A93" w14:textId="77777777" w:rsidTr="005D4728">
        <w:trPr>
          <w:cantSplit/>
          <w:trHeight w:val="113"/>
          <w:jc w:val="center"/>
          <w:ins w:id="22100" w:author="I. Siomina - RAN4#98-e" w:date="2021-02-11T16:35:00Z"/>
        </w:trPr>
        <w:tc>
          <w:tcPr>
            <w:tcW w:w="3289" w:type="dxa"/>
            <w:gridSpan w:val="2"/>
            <w:shd w:val="clear" w:color="auto" w:fill="auto"/>
          </w:tcPr>
          <w:p w14:paraId="40ED4F2A" w14:textId="77777777" w:rsidR="002B7BF0" w:rsidRPr="001C0E1B" w:rsidRDefault="002B7BF0" w:rsidP="005D4728">
            <w:pPr>
              <w:pStyle w:val="TAL"/>
              <w:rPr>
                <w:ins w:id="22101" w:author="I. Siomina - RAN4#98-e" w:date="2021-02-11T16:35:00Z"/>
              </w:rPr>
            </w:pPr>
            <w:ins w:id="22102" w:author="I. Siomina - RAN4#98-e" w:date="2021-02-11T16:35:00Z">
              <w:r w:rsidRPr="001C0E1B">
                <w:rPr>
                  <w:rFonts w:cs="v4.2.0"/>
                </w:rPr>
                <w:t>A3-Offset</w:t>
              </w:r>
            </w:ins>
          </w:p>
        </w:tc>
        <w:tc>
          <w:tcPr>
            <w:tcW w:w="708" w:type="dxa"/>
            <w:shd w:val="clear" w:color="auto" w:fill="auto"/>
          </w:tcPr>
          <w:p w14:paraId="6B02E369" w14:textId="77777777" w:rsidR="002B7BF0" w:rsidRPr="001C0E1B" w:rsidRDefault="002B7BF0" w:rsidP="005D4728">
            <w:pPr>
              <w:pStyle w:val="TAC"/>
              <w:rPr>
                <w:ins w:id="22103" w:author="I. Siomina - RAN4#98-e" w:date="2021-02-11T16:35:00Z"/>
              </w:rPr>
            </w:pPr>
            <w:ins w:id="22104" w:author="I. Siomina - RAN4#98-e" w:date="2021-02-11T16:35:00Z">
              <w:r w:rsidRPr="001C0E1B">
                <w:t>dB</w:t>
              </w:r>
            </w:ins>
          </w:p>
        </w:tc>
        <w:tc>
          <w:tcPr>
            <w:tcW w:w="2410" w:type="dxa"/>
            <w:shd w:val="clear" w:color="auto" w:fill="auto"/>
          </w:tcPr>
          <w:p w14:paraId="68DB1539" w14:textId="77777777" w:rsidR="002B7BF0" w:rsidRPr="001C0E1B" w:rsidRDefault="002B7BF0" w:rsidP="005D4728">
            <w:pPr>
              <w:pStyle w:val="TAC"/>
              <w:rPr>
                <w:ins w:id="22105" w:author="I. Siomina - RAN4#98-e" w:date="2021-02-11T16:35:00Z"/>
              </w:rPr>
            </w:pPr>
            <w:ins w:id="22106" w:author="I. Siomina - RAN4#98-e" w:date="2021-02-11T16:35:00Z">
              <w:r w:rsidRPr="001C0E1B">
                <w:t>0</w:t>
              </w:r>
            </w:ins>
          </w:p>
        </w:tc>
        <w:tc>
          <w:tcPr>
            <w:tcW w:w="2835" w:type="dxa"/>
            <w:shd w:val="clear" w:color="auto" w:fill="auto"/>
          </w:tcPr>
          <w:p w14:paraId="37CA2312" w14:textId="77777777" w:rsidR="002B7BF0" w:rsidRPr="001C0E1B" w:rsidRDefault="002B7BF0" w:rsidP="005D4728">
            <w:pPr>
              <w:pStyle w:val="TAL"/>
              <w:rPr>
                <w:ins w:id="22107" w:author="I. Siomina - RAN4#98-e" w:date="2021-02-11T16:35:00Z"/>
              </w:rPr>
            </w:pPr>
          </w:p>
        </w:tc>
      </w:tr>
      <w:tr w:rsidR="002B7BF0" w:rsidRPr="001C0E1B" w14:paraId="22BDEFA5" w14:textId="77777777" w:rsidTr="005D4728">
        <w:trPr>
          <w:cantSplit/>
          <w:trHeight w:val="113"/>
          <w:jc w:val="center"/>
          <w:ins w:id="22108" w:author="I. Siomina - RAN4#98-e" w:date="2021-02-11T16:35:00Z"/>
        </w:trPr>
        <w:tc>
          <w:tcPr>
            <w:tcW w:w="3289" w:type="dxa"/>
            <w:gridSpan w:val="2"/>
            <w:shd w:val="clear" w:color="auto" w:fill="auto"/>
          </w:tcPr>
          <w:p w14:paraId="615E3CB7" w14:textId="77777777" w:rsidR="002B7BF0" w:rsidRPr="001C0E1B" w:rsidRDefault="002B7BF0" w:rsidP="005D4728">
            <w:pPr>
              <w:pStyle w:val="TAL"/>
              <w:rPr>
                <w:ins w:id="22109" w:author="I. Siomina - RAN4#98-e" w:date="2021-02-11T16:35:00Z"/>
              </w:rPr>
            </w:pPr>
            <w:ins w:id="22110" w:author="I. Siomina - RAN4#98-e" w:date="2021-02-11T16:35:00Z">
              <w:r w:rsidRPr="001C0E1B">
                <w:rPr>
                  <w:rFonts w:cs="v4.2.0"/>
                </w:rPr>
                <w:t>Hysteresis</w:t>
              </w:r>
            </w:ins>
          </w:p>
        </w:tc>
        <w:tc>
          <w:tcPr>
            <w:tcW w:w="708" w:type="dxa"/>
            <w:shd w:val="clear" w:color="auto" w:fill="auto"/>
          </w:tcPr>
          <w:p w14:paraId="774C2739" w14:textId="77777777" w:rsidR="002B7BF0" w:rsidRPr="001C0E1B" w:rsidRDefault="002B7BF0" w:rsidP="005D4728">
            <w:pPr>
              <w:pStyle w:val="TAC"/>
              <w:rPr>
                <w:ins w:id="22111" w:author="I. Siomina - RAN4#98-e" w:date="2021-02-11T16:35:00Z"/>
              </w:rPr>
            </w:pPr>
            <w:ins w:id="22112" w:author="I. Siomina - RAN4#98-e" w:date="2021-02-11T16:35:00Z">
              <w:r w:rsidRPr="001C0E1B">
                <w:t>dB</w:t>
              </w:r>
            </w:ins>
          </w:p>
        </w:tc>
        <w:tc>
          <w:tcPr>
            <w:tcW w:w="2410" w:type="dxa"/>
            <w:shd w:val="clear" w:color="auto" w:fill="auto"/>
          </w:tcPr>
          <w:p w14:paraId="3F89A161" w14:textId="77777777" w:rsidR="002B7BF0" w:rsidRPr="001C0E1B" w:rsidRDefault="002B7BF0" w:rsidP="005D4728">
            <w:pPr>
              <w:pStyle w:val="TAC"/>
              <w:rPr>
                <w:ins w:id="22113" w:author="I. Siomina - RAN4#98-e" w:date="2021-02-11T16:35:00Z"/>
              </w:rPr>
            </w:pPr>
            <w:ins w:id="22114" w:author="I. Siomina - RAN4#98-e" w:date="2021-02-11T16:35:00Z">
              <w:r w:rsidRPr="001C0E1B">
                <w:t>0</w:t>
              </w:r>
            </w:ins>
          </w:p>
        </w:tc>
        <w:tc>
          <w:tcPr>
            <w:tcW w:w="2835" w:type="dxa"/>
            <w:shd w:val="clear" w:color="auto" w:fill="auto"/>
          </w:tcPr>
          <w:p w14:paraId="1E00E0D4" w14:textId="77777777" w:rsidR="002B7BF0" w:rsidRPr="001C0E1B" w:rsidRDefault="002B7BF0" w:rsidP="005D4728">
            <w:pPr>
              <w:pStyle w:val="TAL"/>
              <w:rPr>
                <w:ins w:id="22115" w:author="I. Siomina - RAN4#98-e" w:date="2021-02-11T16:35:00Z"/>
              </w:rPr>
            </w:pPr>
          </w:p>
        </w:tc>
      </w:tr>
      <w:tr w:rsidR="002B7BF0" w:rsidRPr="001C0E1B" w14:paraId="55B97F86" w14:textId="77777777" w:rsidTr="005D4728">
        <w:trPr>
          <w:cantSplit/>
          <w:trHeight w:val="113"/>
          <w:jc w:val="center"/>
          <w:ins w:id="22116" w:author="I. Siomina - RAN4#98-e" w:date="2021-02-11T16:35:00Z"/>
        </w:trPr>
        <w:tc>
          <w:tcPr>
            <w:tcW w:w="3289" w:type="dxa"/>
            <w:gridSpan w:val="2"/>
            <w:shd w:val="clear" w:color="auto" w:fill="auto"/>
          </w:tcPr>
          <w:p w14:paraId="6B9F637B" w14:textId="77777777" w:rsidR="002B7BF0" w:rsidRPr="001C0E1B" w:rsidRDefault="002B7BF0" w:rsidP="005D4728">
            <w:pPr>
              <w:pStyle w:val="TAL"/>
              <w:rPr>
                <w:ins w:id="22117" w:author="I. Siomina - RAN4#98-e" w:date="2021-02-11T16:35:00Z"/>
              </w:rPr>
            </w:pPr>
            <w:ins w:id="22118" w:author="I. Siomina - RAN4#98-e" w:date="2021-02-11T16:35:00Z">
              <w:r w:rsidRPr="001C0E1B">
                <w:rPr>
                  <w:rFonts w:cs="v4.2.0"/>
                </w:rPr>
                <w:t>Time To Trigger</w:t>
              </w:r>
            </w:ins>
          </w:p>
        </w:tc>
        <w:tc>
          <w:tcPr>
            <w:tcW w:w="708" w:type="dxa"/>
            <w:shd w:val="clear" w:color="auto" w:fill="auto"/>
          </w:tcPr>
          <w:p w14:paraId="5CB85E04" w14:textId="77777777" w:rsidR="002B7BF0" w:rsidRPr="001C0E1B" w:rsidRDefault="002B7BF0" w:rsidP="005D4728">
            <w:pPr>
              <w:pStyle w:val="TAC"/>
              <w:rPr>
                <w:ins w:id="22119" w:author="I. Siomina - RAN4#98-e" w:date="2021-02-11T16:35:00Z"/>
              </w:rPr>
            </w:pPr>
            <w:ins w:id="22120" w:author="I. Siomina - RAN4#98-e" w:date="2021-02-11T16:35:00Z">
              <w:r w:rsidRPr="001C0E1B">
                <w:t>s</w:t>
              </w:r>
            </w:ins>
          </w:p>
        </w:tc>
        <w:tc>
          <w:tcPr>
            <w:tcW w:w="2410" w:type="dxa"/>
            <w:shd w:val="clear" w:color="auto" w:fill="auto"/>
          </w:tcPr>
          <w:p w14:paraId="27FBB4DE" w14:textId="77777777" w:rsidR="002B7BF0" w:rsidRPr="001C0E1B" w:rsidRDefault="002B7BF0" w:rsidP="005D4728">
            <w:pPr>
              <w:pStyle w:val="TAC"/>
              <w:rPr>
                <w:ins w:id="22121" w:author="I. Siomina - RAN4#98-e" w:date="2021-02-11T16:35:00Z"/>
              </w:rPr>
            </w:pPr>
            <w:ins w:id="22122" w:author="I. Siomina - RAN4#98-e" w:date="2021-02-11T16:35:00Z">
              <w:r w:rsidRPr="001C0E1B">
                <w:t>0</w:t>
              </w:r>
            </w:ins>
          </w:p>
        </w:tc>
        <w:tc>
          <w:tcPr>
            <w:tcW w:w="2835" w:type="dxa"/>
            <w:shd w:val="clear" w:color="auto" w:fill="auto"/>
          </w:tcPr>
          <w:p w14:paraId="7E567453" w14:textId="77777777" w:rsidR="002B7BF0" w:rsidRPr="001C0E1B" w:rsidRDefault="002B7BF0" w:rsidP="005D4728">
            <w:pPr>
              <w:pStyle w:val="TAL"/>
              <w:rPr>
                <w:ins w:id="22123" w:author="I. Siomina - RAN4#98-e" w:date="2021-02-11T16:35:00Z"/>
              </w:rPr>
            </w:pPr>
          </w:p>
        </w:tc>
      </w:tr>
      <w:tr w:rsidR="002B7BF0" w:rsidRPr="001C0E1B" w14:paraId="5B8B50A1" w14:textId="77777777" w:rsidTr="005D4728">
        <w:trPr>
          <w:cantSplit/>
          <w:trHeight w:val="113"/>
          <w:jc w:val="center"/>
          <w:ins w:id="22124" w:author="I. Siomina - RAN4#98-e" w:date="2021-02-11T16:35:00Z"/>
        </w:trPr>
        <w:tc>
          <w:tcPr>
            <w:tcW w:w="3289" w:type="dxa"/>
            <w:gridSpan w:val="2"/>
            <w:shd w:val="clear" w:color="auto" w:fill="auto"/>
          </w:tcPr>
          <w:p w14:paraId="485E1CC2" w14:textId="77777777" w:rsidR="002B7BF0" w:rsidRPr="001C0E1B" w:rsidRDefault="002B7BF0" w:rsidP="005D4728">
            <w:pPr>
              <w:pStyle w:val="TAL"/>
              <w:rPr>
                <w:ins w:id="22125" w:author="I. Siomina - RAN4#98-e" w:date="2021-02-11T16:35:00Z"/>
              </w:rPr>
            </w:pPr>
            <w:ins w:id="22126" w:author="I. Siomina - RAN4#98-e" w:date="2021-02-11T16:35:00Z">
              <w:r w:rsidRPr="001C0E1B">
                <w:t>Filter coefficient</w:t>
              </w:r>
            </w:ins>
          </w:p>
        </w:tc>
        <w:tc>
          <w:tcPr>
            <w:tcW w:w="708" w:type="dxa"/>
            <w:shd w:val="clear" w:color="auto" w:fill="auto"/>
          </w:tcPr>
          <w:p w14:paraId="5D821996" w14:textId="77777777" w:rsidR="002B7BF0" w:rsidRPr="001C0E1B" w:rsidRDefault="002B7BF0" w:rsidP="005D4728">
            <w:pPr>
              <w:pStyle w:val="TAC"/>
              <w:rPr>
                <w:ins w:id="22127" w:author="I. Siomina - RAN4#98-e" w:date="2021-02-11T16:35:00Z"/>
              </w:rPr>
            </w:pPr>
          </w:p>
        </w:tc>
        <w:tc>
          <w:tcPr>
            <w:tcW w:w="2410" w:type="dxa"/>
            <w:shd w:val="clear" w:color="auto" w:fill="auto"/>
          </w:tcPr>
          <w:p w14:paraId="631C8AE6" w14:textId="77777777" w:rsidR="002B7BF0" w:rsidRPr="001C0E1B" w:rsidRDefault="002B7BF0" w:rsidP="005D4728">
            <w:pPr>
              <w:pStyle w:val="TAC"/>
              <w:rPr>
                <w:ins w:id="22128" w:author="I. Siomina - RAN4#98-e" w:date="2021-02-11T16:35:00Z"/>
              </w:rPr>
            </w:pPr>
            <w:ins w:id="22129" w:author="I. Siomina - RAN4#98-e" w:date="2021-02-11T16:35:00Z">
              <w:r w:rsidRPr="001C0E1B">
                <w:t>0</w:t>
              </w:r>
            </w:ins>
          </w:p>
        </w:tc>
        <w:tc>
          <w:tcPr>
            <w:tcW w:w="2835" w:type="dxa"/>
            <w:shd w:val="clear" w:color="auto" w:fill="auto"/>
          </w:tcPr>
          <w:p w14:paraId="5909799D" w14:textId="77777777" w:rsidR="002B7BF0" w:rsidRPr="001C0E1B" w:rsidRDefault="002B7BF0" w:rsidP="005D4728">
            <w:pPr>
              <w:pStyle w:val="TAL"/>
              <w:rPr>
                <w:ins w:id="22130" w:author="I. Siomina - RAN4#98-e" w:date="2021-02-11T16:35:00Z"/>
              </w:rPr>
            </w:pPr>
            <w:ins w:id="22131" w:author="I. Siomina - RAN4#98-e" w:date="2021-02-11T16:35:00Z">
              <w:r w:rsidRPr="001C0E1B">
                <w:t>L3 filtering is not used</w:t>
              </w:r>
            </w:ins>
          </w:p>
        </w:tc>
      </w:tr>
      <w:tr w:rsidR="002B7BF0" w:rsidRPr="001C0E1B" w14:paraId="62B4A9ED" w14:textId="77777777" w:rsidTr="005D4728">
        <w:trPr>
          <w:cantSplit/>
          <w:trHeight w:val="113"/>
          <w:jc w:val="center"/>
          <w:ins w:id="22132" w:author="I. Siomina - RAN4#98-e" w:date="2021-02-11T16:35:00Z"/>
        </w:trPr>
        <w:tc>
          <w:tcPr>
            <w:tcW w:w="3289" w:type="dxa"/>
            <w:gridSpan w:val="2"/>
            <w:shd w:val="clear" w:color="auto" w:fill="auto"/>
          </w:tcPr>
          <w:p w14:paraId="0AA10D1A" w14:textId="77777777" w:rsidR="002B7BF0" w:rsidRPr="001C0E1B" w:rsidRDefault="002B7BF0" w:rsidP="005D4728">
            <w:pPr>
              <w:pStyle w:val="TAL"/>
              <w:rPr>
                <w:ins w:id="22133" w:author="I. Siomina - RAN4#98-e" w:date="2021-02-11T16:35:00Z"/>
              </w:rPr>
            </w:pPr>
            <w:ins w:id="22134" w:author="I. Siomina - RAN4#98-e" w:date="2021-02-11T16:35:00Z">
              <w:r w:rsidRPr="001C0E1B">
                <w:t>Access Barring Information</w:t>
              </w:r>
            </w:ins>
          </w:p>
        </w:tc>
        <w:tc>
          <w:tcPr>
            <w:tcW w:w="708" w:type="dxa"/>
            <w:shd w:val="clear" w:color="auto" w:fill="auto"/>
          </w:tcPr>
          <w:p w14:paraId="5F806567" w14:textId="77777777" w:rsidR="002B7BF0" w:rsidRPr="001C0E1B" w:rsidRDefault="002B7BF0" w:rsidP="005D4728">
            <w:pPr>
              <w:pStyle w:val="TAC"/>
              <w:rPr>
                <w:ins w:id="22135" w:author="I. Siomina - RAN4#98-e" w:date="2021-02-11T16:35:00Z"/>
              </w:rPr>
            </w:pPr>
            <w:ins w:id="22136" w:author="I. Siomina - RAN4#98-e" w:date="2021-02-11T16:35:00Z">
              <w:r w:rsidRPr="001C0E1B">
                <w:t>-</w:t>
              </w:r>
            </w:ins>
          </w:p>
        </w:tc>
        <w:tc>
          <w:tcPr>
            <w:tcW w:w="2410" w:type="dxa"/>
            <w:shd w:val="clear" w:color="auto" w:fill="auto"/>
          </w:tcPr>
          <w:p w14:paraId="5BBEFAC8" w14:textId="77777777" w:rsidR="002B7BF0" w:rsidRPr="001C0E1B" w:rsidRDefault="002B7BF0" w:rsidP="005D4728">
            <w:pPr>
              <w:pStyle w:val="TAC"/>
              <w:rPr>
                <w:ins w:id="22137" w:author="I. Siomina - RAN4#98-e" w:date="2021-02-11T16:35:00Z"/>
              </w:rPr>
            </w:pPr>
            <w:ins w:id="22138" w:author="I. Siomina - RAN4#98-e" w:date="2021-02-11T16:35:00Z">
              <w:r w:rsidRPr="001C0E1B">
                <w:t>Not Sent</w:t>
              </w:r>
            </w:ins>
          </w:p>
        </w:tc>
        <w:tc>
          <w:tcPr>
            <w:tcW w:w="2835" w:type="dxa"/>
            <w:shd w:val="clear" w:color="auto" w:fill="auto"/>
          </w:tcPr>
          <w:p w14:paraId="48A7A6BE" w14:textId="77777777" w:rsidR="002B7BF0" w:rsidRPr="001C0E1B" w:rsidRDefault="002B7BF0" w:rsidP="005D4728">
            <w:pPr>
              <w:pStyle w:val="TAL"/>
              <w:rPr>
                <w:ins w:id="22139" w:author="I. Siomina - RAN4#98-e" w:date="2021-02-11T16:35:00Z"/>
              </w:rPr>
            </w:pPr>
            <w:ins w:id="22140" w:author="I. Siomina - RAN4#98-e" w:date="2021-02-11T16:35:00Z">
              <w:r w:rsidRPr="001C0E1B">
                <w:t>No additional delays in random access procedure.</w:t>
              </w:r>
            </w:ins>
          </w:p>
        </w:tc>
      </w:tr>
      <w:tr w:rsidR="002B7BF0" w:rsidRPr="001C0E1B" w14:paraId="1042CD49" w14:textId="77777777" w:rsidTr="005D4728">
        <w:trPr>
          <w:cantSplit/>
          <w:trHeight w:val="113"/>
          <w:jc w:val="center"/>
          <w:ins w:id="22141" w:author="I. Siomina - RAN4#98-e" w:date="2021-02-11T16:35:00Z"/>
        </w:trPr>
        <w:tc>
          <w:tcPr>
            <w:tcW w:w="3289" w:type="dxa"/>
            <w:gridSpan w:val="2"/>
            <w:shd w:val="clear" w:color="auto" w:fill="auto"/>
          </w:tcPr>
          <w:p w14:paraId="47E7E04F" w14:textId="77777777" w:rsidR="002B7BF0" w:rsidRPr="001C0E1B" w:rsidRDefault="002B7BF0" w:rsidP="005D4728">
            <w:pPr>
              <w:pStyle w:val="TAL"/>
              <w:rPr>
                <w:ins w:id="22142" w:author="I. Siomina - RAN4#98-e" w:date="2021-02-11T16:35:00Z"/>
              </w:rPr>
            </w:pPr>
            <w:ins w:id="22143" w:author="I. Siomina - RAN4#98-e" w:date="2021-02-11T16:35:00Z">
              <w:r w:rsidRPr="001C0E1B">
                <w:t>Time offset between cells</w:t>
              </w:r>
            </w:ins>
          </w:p>
        </w:tc>
        <w:tc>
          <w:tcPr>
            <w:tcW w:w="708" w:type="dxa"/>
            <w:shd w:val="clear" w:color="auto" w:fill="auto"/>
          </w:tcPr>
          <w:p w14:paraId="2595102A" w14:textId="77777777" w:rsidR="002B7BF0" w:rsidRPr="001C0E1B" w:rsidRDefault="002B7BF0" w:rsidP="005D4728">
            <w:pPr>
              <w:pStyle w:val="TAC"/>
              <w:rPr>
                <w:ins w:id="22144" w:author="I. Siomina - RAN4#98-e" w:date="2021-02-11T16:35:00Z"/>
              </w:rPr>
            </w:pPr>
          </w:p>
        </w:tc>
        <w:tc>
          <w:tcPr>
            <w:tcW w:w="2410" w:type="dxa"/>
            <w:shd w:val="clear" w:color="auto" w:fill="auto"/>
          </w:tcPr>
          <w:p w14:paraId="6299F073" w14:textId="77777777" w:rsidR="002B7BF0" w:rsidRPr="001C0E1B" w:rsidRDefault="002B7BF0" w:rsidP="005D4728">
            <w:pPr>
              <w:pStyle w:val="TAC"/>
              <w:rPr>
                <w:ins w:id="22145" w:author="I. Siomina - RAN4#98-e" w:date="2021-02-11T16:35:00Z"/>
              </w:rPr>
            </w:pPr>
            <w:ins w:id="22146" w:author="I. Siomina - RAN4#98-e" w:date="2021-02-11T16:35:00Z">
              <w:r w:rsidRPr="001C0E1B">
                <w:t xml:space="preserve">3 </w:t>
              </w:r>
              <w:r w:rsidRPr="001C0E1B">
                <w:sym w:font="Symbol" w:char="F06D"/>
              </w:r>
              <w:r w:rsidRPr="001C0E1B">
                <w:t>s</w:t>
              </w:r>
            </w:ins>
          </w:p>
        </w:tc>
        <w:tc>
          <w:tcPr>
            <w:tcW w:w="2835" w:type="dxa"/>
            <w:shd w:val="clear" w:color="auto" w:fill="auto"/>
          </w:tcPr>
          <w:p w14:paraId="46AA59C6" w14:textId="77777777" w:rsidR="002B7BF0" w:rsidRPr="001C0E1B" w:rsidRDefault="002B7BF0" w:rsidP="005D4728">
            <w:pPr>
              <w:pStyle w:val="TAL"/>
              <w:rPr>
                <w:ins w:id="22147" w:author="I. Siomina - RAN4#98-e" w:date="2021-02-11T16:35:00Z"/>
              </w:rPr>
            </w:pPr>
            <w:ins w:id="22148" w:author="I. Siomina - RAN4#98-e" w:date="2021-02-11T16:35:00Z">
              <w:r w:rsidRPr="001C0E1B">
                <w:t>Synchronous cells</w:t>
              </w:r>
            </w:ins>
          </w:p>
        </w:tc>
      </w:tr>
      <w:tr w:rsidR="002B7BF0" w:rsidRPr="001C0E1B" w14:paraId="413167FC" w14:textId="77777777" w:rsidTr="005D4728">
        <w:trPr>
          <w:cantSplit/>
          <w:trHeight w:val="113"/>
          <w:jc w:val="center"/>
          <w:ins w:id="22149" w:author="I. Siomina - RAN4#98-e" w:date="2021-02-11T16:35:00Z"/>
        </w:trPr>
        <w:tc>
          <w:tcPr>
            <w:tcW w:w="3289" w:type="dxa"/>
            <w:gridSpan w:val="2"/>
            <w:shd w:val="clear" w:color="auto" w:fill="auto"/>
          </w:tcPr>
          <w:p w14:paraId="6DCA2084" w14:textId="77777777" w:rsidR="002B7BF0" w:rsidRPr="001C0E1B" w:rsidRDefault="002B7BF0" w:rsidP="005D4728">
            <w:pPr>
              <w:pStyle w:val="TAL"/>
              <w:rPr>
                <w:ins w:id="22150" w:author="I. Siomina - RAN4#98-e" w:date="2021-02-11T16:35:00Z"/>
              </w:rPr>
            </w:pPr>
            <w:ins w:id="22151" w:author="I. Siomina - RAN4#98-e" w:date="2021-02-11T16:35:00Z">
              <w:r w:rsidRPr="001C0E1B">
                <w:t>T1</w:t>
              </w:r>
            </w:ins>
          </w:p>
        </w:tc>
        <w:tc>
          <w:tcPr>
            <w:tcW w:w="708" w:type="dxa"/>
            <w:shd w:val="clear" w:color="auto" w:fill="auto"/>
          </w:tcPr>
          <w:p w14:paraId="7E4E4E3A" w14:textId="77777777" w:rsidR="002B7BF0" w:rsidRPr="001C0E1B" w:rsidRDefault="002B7BF0" w:rsidP="005D4728">
            <w:pPr>
              <w:pStyle w:val="TAC"/>
              <w:rPr>
                <w:ins w:id="22152" w:author="I. Siomina - RAN4#98-e" w:date="2021-02-11T16:35:00Z"/>
              </w:rPr>
            </w:pPr>
            <w:ins w:id="22153" w:author="I. Siomina - RAN4#98-e" w:date="2021-02-11T16:35:00Z">
              <w:r w:rsidRPr="001C0E1B">
                <w:t>s</w:t>
              </w:r>
            </w:ins>
          </w:p>
        </w:tc>
        <w:tc>
          <w:tcPr>
            <w:tcW w:w="2410" w:type="dxa"/>
            <w:shd w:val="clear" w:color="auto" w:fill="auto"/>
          </w:tcPr>
          <w:p w14:paraId="1D1C0507" w14:textId="77777777" w:rsidR="002B7BF0" w:rsidRPr="001C0E1B" w:rsidRDefault="002B7BF0" w:rsidP="005D4728">
            <w:pPr>
              <w:pStyle w:val="TAC"/>
              <w:rPr>
                <w:ins w:id="22154" w:author="I. Siomina - RAN4#98-e" w:date="2021-02-11T16:35:00Z"/>
              </w:rPr>
            </w:pPr>
            <w:ins w:id="22155" w:author="I. Siomina - RAN4#98-e" w:date="2021-02-11T16:35:00Z">
              <w:r w:rsidRPr="001C0E1B">
                <w:t>5</w:t>
              </w:r>
            </w:ins>
          </w:p>
        </w:tc>
        <w:tc>
          <w:tcPr>
            <w:tcW w:w="2835" w:type="dxa"/>
            <w:shd w:val="clear" w:color="auto" w:fill="auto"/>
          </w:tcPr>
          <w:p w14:paraId="56F99E0E" w14:textId="77777777" w:rsidR="002B7BF0" w:rsidRPr="001C0E1B" w:rsidRDefault="002B7BF0" w:rsidP="005D4728">
            <w:pPr>
              <w:pStyle w:val="TAL"/>
              <w:rPr>
                <w:ins w:id="22156" w:author="I. Siomina - RAN4#98-e" w:date="2021-02-11T16:35:00Z"/>
              </w:rPr>
            </w:pPr>
          </w:p>
        </w:tc>
      </w:tr>
      <w:tr w:rsidR="002B7BF0" w:rsidRPr="001C0E1B" w14:paraId="6BB9DC9B" w14:textId="77777777" w:rsidTr="005D4728">
        <w:trPr>
          <w:cantSplit/>
          <w:trHeight w:val="113"/>
          <w:jc w:val="center"/>
          <w:ins w:id="22157" w:author="I. Siomina - RAN4#98-e" w:date="2021-02-11T16:35:00Z"/>
        </w:trPr>
        <w:tc>
          <w:tcPr>
            <w:tcW w:w="3289" w:type="dxa"/>
            <w:gridSpan w:val="2"/>
            <w:shd w:val="clear" w:color="auto" w:fill="auto"/>
          </w:tcPr>
          <w:p w14:paraId="1F6F13C7" w14:textId="77777777" w:rsidR="002B7BF0" w:rsidRPr="001C0E1B" w:rsidRDefault="002B7BF0" w:rsidP="005D4728">
            <w:pPr>
              <w:pStyle w:val="TAL"/>
              <w:rPr>
                <w:ins w:id="22158" w:author="I. Siomina - RAN4#98-e" w:date="2021-02-11T16:35:00Z"/>
              </w:rPr>
            </w:pPr>
            <w:ins w:id="22159" w:author="I. Siomina - RAN4#98-e" w:date="2021-02-11T16:35:00Z">
              <w:r w:rsidRPr="001C0E1B">
                <w:t>T2</w:t>
              </w:r>
            </w:ins>
          </w:p>
        </w:tc>
        <w:tc>
          <w:tcPr>
            <w:tcW w:w="708" w:type="dxa"/>
            <w:shd w:val="clear" w:color="auto" w:fill="auto"/>
          </w:tcPr>
          <w:p w14:paraId="03567BFC" w14:textId="77777777" w:rsidR="002B7BF0" w:rsidRPr="001C0E1B" w:rsidRDefault="002B7BF0" w:rsidP="005D4728">
            <w:pPr>
              <w:pStyle w:val="TAC"/>
              <w:rPr>
                <w:ins w:id="22160" w:author="I. Siomina - RAN4#98-e" w:date="2021-02-11T16:35:00Z"/>
              </w:rPr>
            </w:pPr>
            <w:ins w:id="22161" w:author="I. Siomina - RAN4#98-e" w:date="2021-02-11T16:35:00Z">
              <w:r w:rsidRPr="001C0E1B">
                <w:t>s</w:t>
              </w:r>
            </w:ins>
          </w:p>
        </w:tc>
        <w:tc>
          <w:tcPr>
            <w:tcW w:w="2410" w:type="dxa"/>
            <w:shd w:val="clear" w:color="auto" w:fill="auto"/>
          </w:tcPr>
          <w:p w14:paraId="27DF18FD" w14:textId="77777777" w:rsidR="002B7BF0" w:rsidRPr="001C0E1B" w:rsidRDefault="002B7BF0" w:rsidP="005D4728">
            <w:pPr>
              <w:pStyle w:val="TAC"/>
              <w:rPr>
                <w:ins w:id="22162" w:author="I. Siomina - RAN4#98-e" w:date="2021-02-11T16:35:00Z"/>
              </w:rPr>
            </w:pPr>
            <w:ins w:id="22163" w:author="I. Siomina - RAN4#98-e" w:date="2021-02-11T16:35:00Z">
              <w:r w:rsidRPr="001C0E1B">
                <w:sym w:font="Symbol" w:char="F0A3"/>
              </w:r>
              <w:r w:rsidRPr="002C0D21">
                <w:rPr>
                  <w:rFonts w:cs="v4.2.0"/>
                  <w:color w:val="000000" w:themeColor="text1"/>
                </w:rPr>
                <w:t xml:space="preserve"> </w:t>
              </w:r>
              <w:r>
                <w:rPr>
                  <w:rFonts w:cs="v4.2.0"/>
                  <w:color w:val="000000" w:themeColor="text1"/>
                </w:rPr>
                <w:t>5</w:t>
              </w:r>
            </w:ins>
          </w:p>
        </w:tc>
        <w:tc>
          <w:tcPr>
            <w:tcW w:w="2835" w:type="dxa"/>
            <w:shd w:val="clear" w:color="auto" w:fill="auto"/>
          </w:tcPr>
          <w:p w14:paraId="34CE5C5B" w14:textId="77777777" w:rsidR="002B7BF0" w:rsidRPr="001C0E1B" w:rsidRDefault="002B7BF0" w:rsidP="005D4728">
            <w:pPr>
              <w:pStyle w:val="TAL"/>
              <w:rPr>
                <w:ins w:id="22164" w:author="I. Siomina - RAN4#98-e" w:date="2021-02-11T16:35:00Z"/>
              </w:rPr>
            </w:pPr>
          </w:p>
        </w:tc>
      </w:tr>
      <w:tr w:rsidR="002B7BF0" w:rsidRPr="001C0E1B" w14:paraId="76EB3DAE" w14:textId="77777777" w:rsidTr="005D4728">
        <w:trPr>
          <w:cantSplit/>
          <w:trHeight w:val="113"/>
          <w:jc w:val="center"/>
          <w:ins w:id="22165" w:author="I. Siomina - RAN4#98-e" w:date="2021-02-11T16:35:00Z"/>
        </w:trPr>
        <w:tc>
          <w:tcPr>
            <w:tcW w:w="3289" w:type="dxa"/>
            <w:gridSpan w:val="2"/>
            <w:shd w:val="clear" w:color="auto" w:fill="auto"/>
          </w:tcPr>
          <w:p w14:paraId="5451266F" w14:textId="77777777" w:rsidR="002B7BF0" w:rsidRPr="001C0E1B" w:rsidRDefault="002B7BF0" w:rsidP="005D4728">
            <w:pPr>
              <w:pStyle w:val="TAL"/>
              <w:rPr>
                <w:ins w:id="22166" w:author="I. Siomina - RAN4#98-e" w:date="2021-02-11T16:35:00Z"/>
              </w:rPr>
            </w:pPr>
            <w:ins w:id="22167" w:author="I. Siomina - RAN4#98-e" w:date="2021-02-11T16:35:00Z">
              <w:r w:rsidRPr="001C0E1B">
                <w:t>T3</w:t>
              </w:r>
            </w:ins>
          </w:p>
        </w:tc>
        <w:tc>
          <w:tcPr>
            <w:tcW w:w="708" w:type="dxa"/>
            <w:shd w:val="clear" w:color="auto" w:fill="auto"/>
          </w:tcPr>
          <w:p w14:paraId="483C618A" w14:textId="77777777" w:rsidR="002B7BF0" w:rsidRPr="001C0E1B" w:rsidRDefault="002B7BF0" w:rsidP="005D4728">
            <w:pPr>
              <w:pStyle w:val="TAC"/>
              <w:rPr>
                <w:ins w:id="22168" w:author="I. Siomina - RAN4#98-e" w:date="2021-02-11T16:35:00Z"/>
              </w:rPr>
            </w:pPr>
            <w:ins w:id="22169" w:author="I. Siomina - RAN4#98-e" w:date="2021-02-11T16:35:00Z">
              <w:r w:rsidRPr="001C0E1B">
                <w:t>s</w:t>
              </w:r>
            </w:ins>
          </w:p>
        </w:tc>
        <w:tc>
          <w:tcPr>
            <w:tcW w:w="2410" w:type="dxa"/>
            <w:shd w:val="clear" w:color="auto" w:fill="auto"/>
          </w:tcPr>
          <w:p w14:paraId="4F76D694" w14:textId="77777777" w:rsidR="002B7BF0" w:rsidRPr="00361B05" w:rsidRDefault="002B7BF0" w:rsidP="005D4728">
            <w:pPr>
              <w:pStyle w:val="TAC"/>
              <w:rPr>
                <w:ins w:id="22170" w:author="I. Siomina - RAN4#98-e" w:date="2021-02-11T16:35:00Z"/>
                <w:lang w:val="en-US" w:eastAsia="zh-CN"/>
              </w:rPr>
            </w:pPr>
            <w:ins w:id="22171" w:author="I. Siomina - RAN4#98-e" w:date="2021-02-11T16:35:00Z">
              <w:r>
                <w:rPr>
                  <w:rFonts w:cs="Arial"/>
                  <w:lang w:val="en-US" w:eastAsia="zh-CN"/>
                </w:rPr>
                <w:t>≥</w:t>
              </w:r>
              <w:r>
                <w:rPr>
                  <w:rFonts w:hint="eastAsia"/>
                  <w:lang w:val="en-US" w:eastAsia="zh-CN"/>
                </w:rPr>
                <w:t xml:space="preserve"> </w:t>
              </w:r>
              <w:r w:rsidRPr="002C0D21">
                <w:rPr>
                  <w:rFonts w:cs="v4.2.0"/>
                  <w:color w:val="000000" w:themeColor="text1"/>
                </w:rPr>
                <w:t>T</w:t>
              </w:r>
              <w:r w:rsidRPr="002C0D21">
                <w:rPr>
                  <w:rFonts w:cs="v4.2.0"/>
                  <w:color w:val="000000" w:themeColor="text1"/>
                  <w:vertAlign w:val="subscript"/>
                </w:rPr>
                <w:t>interrupt</w:t>
              </w:r>
            </w:ins>
          </w:p>
        </w:tc>
        <w:tc>
          <w:tcPr>
            <w:tcW w:w="2835" w:type="dxa"/>
            <w:shd w:val="clear" w:color="auto" w:fill="auto"/>
          </w:tcPr>
          <w:p w14:paraId="1D12D7BD" w14:textId="77777777" w:rsidR="002B7BF0" w:rsidRPr="00361B05" w:rsidRDefault="002B7BF0" w:rsidP="005D4728">
            <w:pPr>
              <w:pStyle w:val="TAL"/>
              <w:rPr>
                <w:ins w:id="22172" w:author="I. Siomina - RAN4#98-e" w:date="2021-02-11T16:35:00Z"/>
              </w:rPr>
            </w:pPr>
            <w:ins w:id="22173" w:author="I. Siomina - RAN4#98-e" w:date="2021-02-11T16:35:00Z">
              <w:r w:rsidRPr="002C0D21">
                <w:rPr>
                  <w:rFonts w:cs="v4.2.0"/>
                  <w:color w:val="000000" w:themeColor="text1"/>
                </w:rPr>
                <w:t>T</w:t>
              </w:r>
              <w:r w:rsidRPr="002C0D21">
                <w:rPr>
                  <w:rFonts w:cs="v4.2.0"/>
                  <w:color w:val="000000" w:themeColor="text1"/>
                  <w:vertAlign w:val="subscript"/>
                </w:rPr>
                <w:t>interrupt</w:t>
              </w:r>
              <w:r>
                <w:rPr>
                  <w:rFonts w:cs="v4.2.0"/>
                  <w:color w:val="000000" w:themeColor="text1"/>
                </w:rPr>
                <w:t xml:space="preserve"> is defined in clause 6.1B.1.2</w:t>
              </w:r>
            </w:ins>
          </w:p>
        </w:tc>
      </w:tr>
    </w:tbl>
    <w:p w14:paraId="39AA3C1D" w14:textId="77777777" w:rsidR="002B7BF0" w:rsidRPr="001C0E1B" w:rsidRDefault="002B7BF0" w:rsidP="002B7BF0">
      <w:pPr>
        <w:rPr>
          <w:ins w:id="22174" w:author="I. Siomina - RAN4#98-e" w:date="2021-02-11T16:35:00Z"/>
        </w:rPr>
      </w:pPr>
    </w:p>
    <w:p w14:paraId="52D100C5" w14:textId="77777777" w:rsidR="002B7BF0" w:rsidRPr="001C0E1B" w:rsidRDefault="002B7BF0" w:rsidP="002B7BF0">
      <w:pPr>
        <w:pStyle w:val="TH"/>
        <w:rPr>
          <w:ins w:id="22175" w:author="I. Siomina - RAN4#98-e" w:date="2021-02-11T16:35:00Z"/>
        </w:rPr>
      </w:pPr>
      <w:ins w:id="22176" w:author="I. Siomina - RAN4#98-e" w:date="2021-02-11T16:35:00Z">
        <w:r w:rsidRPr="001C0E1B">
          <w:t xml:space="preserve">Table </w:t>
        </w:r>
        <w:r w:rsidRPr="001C0E1B">
          <w:rPr>
            <w:snapToGrid w:val="0"/>
          </w:rPr>
          <w:t>A.</w:t>
        </w:r>
        <w:r>
          <w:rPr>
            <w:snapToGrid w:val="0"/>
          </w:rPr>
          <w:t>11.2.</w:t>
        </w:r>
        <w:r w:rsidRPr="001C0E1B">
          <w:rPr>
            <w:snapToGrid w:val="0"/>
          </w:rPr>
          <w:t>1.1.2</w:t>
        </w:r>
        <w:r w:rsidRPr="001C0E1B">
          <w:t>-3: Cell specific test parameters for NR FR1-FR1 Intra frequency handover test case</w:t>
        </w:r>
      </w:ins>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1118"/>
        <w:gridCol w:w="1717"/>
        <w:gridCol w:w="1134"/>
        <w:gridCol w:w="775"/>
        <w:gridCol w:w="7"/>
        <w:gridCol w:w="769"/>
        <w:gridCol w:w="13"/>
        <w:gridCol w:w="763"/>
        <w:gridCol w:w="19"/>
        <w:gridCol w:w="757"/>
        <w:gridCol w:w="12"/>
        <w:gridCol w:w="764"/>
        <w:gridCol w:w="6"/>
        <w:gridCol w:w="770"/>
        <w:tblGridChange w:id="22177">
          <w:tblGrid>
            <w:gridCol w:w="970"/>
            <w:gridCol w:w="1118"/>
            <w:gridCol w:w="1717"/>
            <w:gridCol w:w="1134"/>
            <w:gridCol w:w="775"/>
            <w:gridCol w:w="7"/>
            <w:gridCol w:w="769"/>
            <w:gridCol w:w="13"/>
            <w:gridCol w:w="763"/>
            <w:gridCol w:w="19"/>
            <w:gridCol w:w="757"/>
            <w:gridCol w:w="12"/>
            <w:gridCol w:w="764"/>
            <w:gridCol w:w="6"/>
            <w:gridCol w:w="770"/>
          </w:tblGrid>
        </w:tblGridChange>
      </w:tblGrid>
      <w:tr w:rsidR="002B7BF0" w:rsidRPr="001C0E1B" w14:paraId="55AE50E2" w14:textId="77777777" w:rsidTr="005D4728">
        <w:trPr>
          <w:jc w:val="center"/>
          <w:ins w:id="22178" w:author="I. Siomina - RAN4#98-e" w:date="2021-02-11T16:35:00Z"/>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37177669" w14:textId="77777777" w:rsidR="002B7BF0" w:rsidRPr="001C0E1B" w:rsidRDefault="002B7BF0" w:rsidP="005D4728">
            <w:pPr>
              <w:pStyle w:val="TAH"/>
              <w:rPr>
                <w:ins w:id="22179" w:author="I. Siomina - RAN4#98-e" w:date="2021-02-11T16:35:00Z"/>
              </w:rPr>
            </w:pPr>
            <w:ins w:id="22180" w:author="I. Siomina - RAN4#98-e" w:date="2021-02-11T16:35:00Z">
              <w:r w:rsidRPr="001C0E1B">
                <w:t>Parameter</w:t>
              </w:r>
            </w:ins>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1A2662C1" w14:textId="77777777" w:rsidR="002B7BF0" w:rsidRPr="001C0E1B" w:rsidRDefault="002B7BF0" w:rsidP="005D4728">
            <w:pPr>
              <w:pStyle w:val="TAH"/>
              <w:rPr>
                <w:ins w:id="22181" w:author="I. Siomina - RAN4#98-e" w:date="2021-02-11T16:35:00Z"/>
              </w:rPr>
            </w:pPr>
            <w:ins w:id="22182" w:author="I. Siomina - RAN4#98-e" w:date="2021-02-11T16:35:00Z">
              <w:r w:rsidRPr="001C0E1B">
                <w:t>Unit</w:t>
              </w:r>
            </w:ins>
          </w:p>
        </w:tc>
        <w:tc>
          <w:tcPr>
            <w:tcW w:w="2346" w:type="dxa"/>
            <w:gridSpan w:val="6"/>
            <w:tcBorders>
              <w:top w:val="single" w:sz="4" w:space="0" w:color="auto"/>
              <w:left w:val="single" w:sz="4" w:space="0" w:color="auto"/>
              <w:bottom w:val="single" w:sz="4" w:space="0" w:color="auto"/>
              <w:right w:val="single" w:sz="4" w:space="0" w:color="auto"/>
            </w:tcBorders>
            <w:vAlign w:val="center"/>
          </w:tcPr>
          <w:p w14:paraId="4DA739F7" w14:textId="77777777" w:rsidR="002B7BF0" w:rsidRPr="001C0E1B" w:rsidRDefault="002B7BF0" w:rsidP="005D4728">
            <w:pPr>
              <w:pStyle w:val="TAH"/>
              <w:rPr>
                <w:ins w:id="22183" w:author="I. Siomina - RAN4#98-e" w:date="2021-02-11T16:35:00Z"/>
              </w:rPr>
            </w:pPr>
            <w:ins w:id="22184" w:author="I. Siomina - RAN4#98-e" w:date="2021-02-11T16:35:00Z">
              <w:r w:rsidRPr="001C0E1B">
                <w:t>Cell 1</w:t>
              </w:r>
            </w:ins>
          </w:p>
        </w:tc>
        <w:tc>
          <w:tcPr>
            <w:tcW w:w="2309" w:type="dxa"/>
            <w:gridSpan w:val="5"/>
            <w:tcBorders>
              <w:top w:val="single" w:sz="4" w:space="0" w:color="auto"/>
              <w:left w:val="single" w:sz="4" w:space="0" w:color="auto"/>
              <w:bottom w:val="single" w:sz="4" w:space="0" w:color="auto"/>
              <w:right w:val="single" w:sz="4" w:space="0" w:color="auto"/>
            </w:tcBorders>
            <w:vAlign w:val="center"/>
          </w:tcPr>
          <w:p w14:paraId="236786E2" w14:textId="77777777" w:rsidR="002B7BF0" w:rsidRPr="001C0E1B" w:rsidRDefault="002B7BF0" w:rsidP="005D4728">
            <w:pPr>
              <w:pStyle w:val="TAH"/>
              <w:rPr>
                <w:ins w:id="22185" w:author="I. Siomina - RAN4#98-e" w:date="2021-02-11T16:35:00Z"/>
              </w:rPr>
            </w:pPr>
            <w:ins w:id="22186" w:author="I. Siomina - RAN4#98-e" w:date="2021-02-11T16:35:00Z">
              <w:r w:rsidRPr="001C0E1B">
                <w:t>Cell 2</w:t>
              </w:r>
            </w:ins>
          </w:p>
        </w:tc>
      </w:tr>
      <w:tr w:rsidR="002B7BF0" w:rsidRPr="001C0E1B" w14:paraId="40E67080" w14:textId="77777777" w:rsidTr="005D4728">
        <w:trPr>
          <w:jc w:val="center"/>
          <w:ins w:id="22187" w:author="I. Siomina - RAN4#98-e" w:date="2021-02-11T16:35:00Z"/>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1B61E491" w14:textId="77777777" w:rsidR="002B7BF0" w:rsidRPr="001C0E1B" w:rsidRDefault="002B7BF0" w:rsidP="005D4728">
            <w:pPr>
              <w:pStyle w:val="TAH"/>
              <w:rPr>
                <w:ins w:id="22188" w:author="I. Siomina - RAN4#98-e" w:date="2021-02-11T16:35:00Z"/>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58A48D3" w14:textId="77777777" w:rsidR="002B7BF0" w:rsidRPr="001C0E1B" w:rsidRDefault="002B7BF0" w:rsidP="005D4728">
            <w:pPr>
              <w:pStyle w:val="TAH"/>
              <w:rPr>
                <w:ins w:id="22189" w:author="I. Siomina - RAN4#98-e" w:date="2021-02-11T16:35:00Z"/>
                <w:rFonts w:eastAsia="Calibri"/>
                <w:szCs w:val="22"/>
              </w:rPr>
            </w:pPr>
          </w:p>
        </w:tc>
        <w:tc>
          <w:tcPr>
            <w:tcW w:w="782" w:type="dxa"/>
            <w:gridSpan w:val="2"/>
            <w:tcBorders>
              <w:top w:val="single" w:sz="4" w:space="0" w:color="auto"/>
              <w:left w:val="single" w:sz="4" w:space="0" w:color="auto"/>
              <w:bottom w:val="single" w:sz="4" w:space="0" w:color="auto"/>
              <w:right w:val="single" w:sz="4" w:space="0" w:color="auto"/>
            </w:tcBorders>
            <w:vAlign w:val="center"/>
            <w:hideMark/>
          </w:tcPr>
          <w:p w14:paraId="75187854" w14:textId="77777777" w:rsidR="002B7BF0" w:rsidRPr="001C0E1B" w:rsidRDefault="002B7BF0" w:rsidP="005D4728">
            <w:pPr>
              <w:pStyle w:val="TAH"/>
              <w:rPr>
                <w:ins w:id="22190" w:author="I. Siomina - RAN4#98-e" w:date="2021-02-11T16:35:00Z"/>
              </w:rPr>
            </w:pPr>
            <w:ins w:id="22191" w:author="I. Siomina - RAN4#98-e" w:date="2021-02-11T16:35:00Z">
              <w:r w:rsidRPr="001C0E1B">
                <w:t>T1</w:t>
              </w:r>
            </w:ins>
          </w:p>
        </w:tc>
        <w:tc>
          <w:tcPr>
            <w:tcW w:w="782" w:type="dxa"/>
            <w:gridSpan w:val="2"/>
            <w:tcBorders>
              <w:top w:val="single" w:sz="4" w:space="0" w:color="auto"/>
              <w:left w:val="single" w:sz="4" w:space="0" w:color="auto"/>
              <w:bottom w:val="single" w:sz="4" w:space="0" w:color="auto"/>
              <w:right w:val="single" w:sz="4" w:space="0" w:color="auto"/>
            </w:tcBorders>
            <w:vAlign w:val="center"/>
          </w:tcPr>
          <w:p w14:paraId="46CD18C4" w14:textId="77777777" w:rsidR="002B7BF0" w:rsidRPr="001C0E1B" w:rsidRDefault="002B7BF0" w:rsidP="005D4728">
            <w:pPr>
              <w:pStyle w:val="TAH"/>
              <w:rPr>
                <w:ins w:id="22192" w:author="I. Siomina - RAN4#98-e" w:date="2021-02-11T16:35:00Z"/>
              </w:rPr>
            </w:pPr>
            <w:ins w:id="22193" w:author="I. Siomina - RAN4#98-e" w:date="2021-02-11T16:35:00Z">
              <w:r w:rsidRPr="001C0E1B">
                <w:t>T2</w:t>
              </w:r>
            </w:ins>
          </w:p>
        </w:tc>
        <w:tc>
          <w:tcPr>
            <w:tcW w:w="782" w:type="dxa"/>
            <w:gridSpan w:val="2"/>
            <w:tcBorders>
              <w:top w:val="single" w:sz="4" w:space="0" w:color="auto"/>
              <w:left w:val="single" w:sz="4" w:space="0" w:color="auto"/>
              <w:bottom w:val="single" w:sz="4" w:space="0" w:color="auto"/>
              <w:right w:val="single" w:sz="4" w:space="0" w:color="auto"/>
            </w:tcBorders>
            <w:vAlign w:val="center"/>
          </w:tcPr>
          <w:p w14:paraId="453BE08F" w14:textId="77777777" w:rsidR="002B7BF0" w:rsidRPr="001C0E1B" w:rsidRDefault="002B7BF0" w:rsidP="005D4728">
            <w:pPr>
              <w:pStyle w:val="TAH"/>
              <w:rPr>
                <w:ins w:id="22194" w:author="I. Siomina - RAN4#98-e" w:date="2021-02-11T16:35:00Z"/>
              </w:rPr>
            </w:pPr>
            <w:ins w:id="22195" w:author="I. Siomina - RAN4#98-e" w:date="2021-02-11T16:35:00Z">
              <w:r w:rsidRPr="001C0E1B">
                <w:t>T3</w:t>
              </w:r>
            </w:ins>
          </w:p>
        </w:tc>
        <w:tc>
          <w:tcPr>
            <w:tcW w:w="769" w:type="dxa"/>
            <w:gridSpan w:val="2"/>
            <w:tcBorders>
              <w:top w:val="single" w:sz="4" w:space="0" w:color="auto"/>
              <w:left w:val="single" w:sz="4" w:space="0" w:color="auto"/>
              <w:bottom w:val="single" w:sz="4" w:space="0" w:color="auto"/>
              <w:right w:val="single" w:sz="4" w:space="0" w:color="auto"/>
            </w:tcBorders>
            <w:vAlign w:val="center"/>
            <w:hideMark/>
          </w:tcPr>
          <w:p w14:paraId="2522A11F" w14:textId="77777777" w:rsidR="002B7BF0" w:rsidRPr="001C0E1B" w:rsidRDefault="002B7BF0" w:rsidP="005D4728">
            <w:pPr>
              <w:pStyle w:val="TAH"/>
              <w:rPr>
                <w:ins w:id="22196" w:author="I. Siomina - RAN4#98-e" w:date="2021-02-11T16:35:00Z"/>
              </w:rPr>
            </w:pPr>
            <w:ins w:id="22197" w:author="I. Siomina - RAN4#98-e" w:date="2021-02-11T16:35:00Z">
              <w:r w:rsidRPr="001C0E1B">
                <w:t>T1</w:t>
              </w:r>
            </w:ins>
          </w:p>
        </w:tc>
        <w:tc>
          <w:tcPr>
            <w:tcW w:w="770" w:type="dxa"/>
            <w:gridSpan w:val="2"/>
            <w:tcBorders>
              <w:top w:val="single" w:sz="4" w:space="0" w:color="auto"/>
              <w:left w:val="single" w:sz="4" w:space="0" w:color="auto"/>
              <w:bottom w:val="single" w:sz="4" w:space="0" w:color="auto"/>
              <w:right w:val="single" w:sz="4" w:space="0" w:color="auto"/>
            </w:tcBorders>
            <w:vAlign w:val="center"/>
          </w:tcPr>
          <w:p w14:paraId="3C8BED91" w14:textId="77777777" w:rsidR="002B7BF0" w:rsidRPr="001C0E1B" w:rsidRDefault="002B7BF0" w:rsidP="005D4728">
            <w:pPr>
              <w:pStyle w:val="TAH"/>
              <w:rPr>
                <w:ins w:id="22198" w:author="I. Siomina - RAN4#98-e" w:date="2021-02-11T16:35:00Z"/>
              </w:rPr>
            </w:pPr>
            <w:ins w:id="22199" w:author="I. Siomina - RAN4#98-e" w:date="2021-02-11T16:35:00Z">
              <w:r w:rsidRPr="001C0E1B">
                <w:t>T2</w:t>
              </w:r>
            </w:ins>
          </w:p>
        </w:tc>
        <w:tc>
          <w:tcPr>
            <w:tcW w:w="770" w:type="dxa"/>
            <w:tcBorders>
              <w:top w:val="single" w:sz="4" w:space="0" w:color="auto"/>
              <w:left w:val="single" w:sz="4" w:space="0" w:color="auto"/>
              <w:bottom w:val="single" w:sz="4" w:space="0" w:color="auto"/>
              <w:right w:val="single" w:sz="4" w:space="0" w:color="auto"/>
            </w:tcBorders>
            <w:vAlign w:val="center"/>
          </w:tcPr>
          <w:p w14:paraId="5F259C34" w14:textId="77777777" w:rsidR="002B7BF0" w:rsidRPr="001C0E1B" w:rsidRDefault="002B7BF0" w:rsidP="005D4728">
            <w:pPr>
              <w:pStyle w:val="TAH"/>
              <w:rPr>
                <w:ins w:id="22200" w:author="I. Siomina - RAN4#98-e" w:date="2021-02-11T16:35:00Z"/>
              </w:rPr>
            </w:pPr>
            <w:ins w:id="22201" w:author="I. Siomina - RAN4#98-e" w:date="2021-02-11T16:35:00Z">
              <w:r w:rsidRPr="001C0E1B">
                <w:t>T3</w:t>
              </w:r>
            </w:ins>
          </w:p>
        </w:tc>
      </w:tr>
      <w:tr w:rsidR="002B7BF0" w:rsidRPr="001C0E1B" w14:paraId="5956D675" w14:textId="77777777" w:rsidTr="005D4728">
        <w:trPr>
          <w:jc w:val="center"/>
          <w:ins w:id="22202"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6376B0C5" w14:textId="77777777" w:rsidR="002B7BF0" w:rsidRPr="001C0E1B" w:rsidRDefault="002B7BF0" w:rsidP="005D4728">
            <w:pPr>
              <w:pStyle w:val="TAL"/>
              <w:rPr>
                <w:ins w:id="22203" w:author="I. Siomina - RAN4#98-e" w:date="2021-02-11T16:35:00Z"/>
              </w:rPr>
            </w:pPr>
            <w:ins w:id="22204" w:author="I. Siomina - RAN4#98-e" w:date="2021-02-11T16:35:00Z">
              <w:r w:rsidRPr="001C0E1B">
                <w:t>NR RF Channel Number</w:t>
              </w:r>
            </w:ins>
          </w:p>
        </w:tc>
        <w:tc>
          <w:tcPr>
            <w:tcW w:w="1134" w:type="dxa"/>
            <w:tcBorders>
              <w:top w:val="single" w:sz="4" w:space="0" w:color="auto"/>
              <w:left w:val="single" w:sz="4" w:space="0" w:color="auto"/>
              <w:bottom w:val="single" w:sz="4" w:space="0" w:color="auto"/>
              <w:right w:val="single" w:sz="4" w:space="0" w:color="auto"/>
            </w:tcBorders>
          </w:tcPr>
          <w:p w14:paraId="5B686056" w14:textId="77777777" w:rsidR="002B7BF0" w:rsidRPr="001C0E1B" w:rsidRDefault="002B7BF0" w:rsidP="005D4728">
            <w:pPr>
              <w:pStyle w:val="TAC"/>
              <w:rPr>
                <w:ins w:id="22205" w:author="I. Siomina - RAN4#98-e" w:date="2021-02-11T16:35:00Z"/>
              </w:rPr>
            </w:pPr>
          </w:p>
        </w:tc>
        <w:tc>
          <w:tcPr>
            <w:tcW w:w="2346" w:type="dxa"/>
            <w:gridSpan w:val="6"/>
            <w:tcBorders>
              <w:top w:val="single" w:sz="4" w:space="0" w:color="auto"/>
              <w:left w:val="single" w:sz="4" w:space="0" w:color="auto"/>
              <w:bottom w:val="single" w:sz="4" w:space="0" w:color="auto"/>
              <w:right w:val="single" w:sz="4" w:space="0" w:color="auto"/>
            </w:tcBorders>
          </w:tcPr>
          <w:p w14:paraId="4E44BD3A" w14:textId="77777777" w:rsidR="002B7BF0" w:rsidRPr="001C0E1B" w:rsidRDefault="002B7BF0" w:rsidP="005D4728">
            <w:pPr>
              <w:pStyle w:val="TAC"/>
              <w:rPr>
                <w:ins w:id="22206" w:author="I. Siomina - RAN4#98-e" w:date="2021-02-11T16:35:00Z"/>
              </w:rPr>
            </w:pPr>
            <w:ins w:id="22207" w:author="I. Siomina - RAN4#98-e" w:date="2021-02-11T16:35:00Z">
              <w:r w:rsidRPr="001C0E1B">
                <w:t>1</w:t>
              </w:r>
            </w:ins>
          </w:p>
        </w:tc>
        <w:tc>
          <w:tcPr>
            <w:tcW w:w="2309" w:type="dxa"/>
            <w:gridSpan w:val="5"/>
            <w:tcBorders>
              <w:top w:val="single" w:sz="4" w:space="0" w:color="auto"/>
              <w:left w:val="single" w:sz="4" w:space="0" w:color="auto"/>
              <w:bottom w:val="single" w:sz="4" w:space="0" w:color="auto"/>
              <w:right w:val="single" w:sz="4" w:space="0" w:color="auto"/>
            </w:tcBorders>
          </w:tcPr>
          <w:p w14:paraId="3E1C28D2" w14:textId="77777777" w:rsidR="002B7BF0" w:rsidRPr="001C0E1B" w:rsidRDefault="002B7BF0" w:rsidP="005D4728">
            <w:pPr>
              <w:pStyle w:val="TAC"/>
              <w:rPr>
                <w:ins w:id="22208" w:author="I. Siomina - RAN4#98-e" w:date="2021-02-11T16:35:00Z"/>
              </w:rPr>
            </w:pPr>
            <w:ins w:id="22209" w:author="I. Siomina - RAN4#98-e" w:date="2021-02-11T16:35:00Z">
              <w:r w:rsidRPr="001C0E1B">
                <w:t>1</w:t>
              </w:r>
            </w:ins>
          </w:p>
        </w:tc>
      </w:tr>
      <w:tr w:rsidR="002B7BF0" w:rsidRPr="001C0E1B" w14:paraId="22CF5324" w14:textId="77777777" w:rsidTr="005D4728">
        <w:trPr>
          <w:jc w:val="center"/>
          <w:ins w:id="22210"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736E1BFF" w14:textId="77777777" w:rsidR="002B7BF0" w:rsidRPr="001C0E1B" w:rsidRDefault="002B7BF0" w:rsidP="005D4728">
            <w:pPr>
              <w:pStyle w:val="TAL"/>
              <w:rPr>
                <w:ins w:id="22211" w:author="I. Siomina - RAN4#98-e" w:date="2021-02-11T16:35:00Z"/>
              </w:rPr>
            </w:pPr>
            <w:ins w:id="22212" w:author="I. Siomina - RAN4#98-e" w:date="2021-02-11T16:35:00Z">
              <w:r>
                <w:t>CCA model</w:t>
              </w:r>
            </w:ins>
          </w:p>
        </w:tc>
        <w:tc>
          <w:tcPr>
            <w:tcW w:w="1134" w:type="dxa"/>
            <w:tcBorders>
              <w:top w:val="single" w:sz="4" w:space="0" w:color="auto"/>
              <w:left w:val="single" w:sz="4" w:space="0" w:color="auto"/>
              <w:bottom w:val="single" w:sz="4" w:space="0" w:color="auto"/>
              <w:right w:val="single" w:sz="4" w:space="0" w:color="auto"/>
            </w:tcBorders>
          </w:tcPr>
          <w:p w14:paraId="6234E924" w14:textId="77777777" w:rsidR="002B7BF0" w:rsidRPr="001C0E1B" w:rsidRDefault="002B7BF0" w:rsidP="005D4728">
            <w:pPr>
              <w:pStyle w:val="TAC"/>
              <w:rPr>
                <w:ins w:id="22213" w:author="I. Siomina - RAN4#98-e" w:date="2021-02-11T16:35:00Z"/>
              </w:rPr>
            </w:pPr>
          </w:p>
        </w:tc>
        <w:tc>
          <w:tcPr>
            <w:tcW w:w="2346" w:type="dxa"/>
            <w:gridSpan w:val="6"/>
            <w:tcBorders>
              <w:top w:val="single" w:sz="4" w:space="0" w:color="auto"/>
              <w:left w:val="single" w:sz="4" w:space="0" w:color="auto"/>
              <w:bottom w:val="single" w:sz="4" w:space="0" w:color="auto"/>
              <w:right w:val="single" w:sz="4" w:space="0" w:color="auto"/>
            </w:tcBorders>
          </w:tcPr>
          <w:p w14:paraId="22E0EC50" w14:textId="77777777" w:rsidR="002B7BF0" w:rsidRPr="001C0E1B" w:rsidRDefault="002B7BF0" w:rsidP="005D4728">
            <w:pPr>
              <w:pStyle w:val="TAC"/>
              <w:rPr>
                <w:ins w:id="22214" w:author="I. Siomina - RAN4#98-e" w:date="2021-02-11T16:35:00Z"/>
              </w:rPr>
            </w:pPr>
            <w:ins w:id="22215" w:author="I. Siomina - RAN4#98-e" w:date="2021-02-11T16:35:00Z">
              <w:r>
                <w:t>TBD</w:t>
              </w:r>
            </w:ins>
          </w:p>
        </w:tc>
        <w:tc>
          <w:tcPr>
            <w:tcW w:w="2309" w:type="dxa"/>
            <w:gridSpan w:val="5"/>
            <w:tcBorders>
              <w:top w:val="single" w:sz="4" w:space="0" w:color="auto"/>
              <w:left w:val="single" w:sz="4" w:space="0" w:color="auto"/>
              <w:bottom w:val="single" w:sz="4" w:space="0" w:color="auto"/>
              <w:right w:val="single" w:sz="4" w:space="0" w:color="auto"/>
            </w:tcBorders>
          </w:tcPr>
          <w:p w14:paraId="29D6718F" w14:textId="77777777" w:rsidR="002B7BF0" w:rsidRPr="001C0E1B" w:rsidRDefault="002B7BF0" w:rsidP="005D4728">
            <w:pPr>
              <w:pStyle w:val="TAC"/>
              <w:rPr>
                <w:ins w:id="22216" w:author="I. Siomina - RAN4#98-e" w:date="2021-02-11T16:35:00Z"/>
              </w:rPr>
            </w:pPr>
            <w:ins w:id="22217" w:author="I. Siomina - RAN4#98-e" w:date="2021-02-11T16:35:00Z">
              <w:r>
                <w:t>TBD</w:t>
              </w:r>
            </w:ins>
          </w:p>
        </w:tc>
      </w:tr>
      <w:tr w:rsidR="002B7BF0" w:rsidRPr="001C0E1B" w14:paraId="0C19CBD1" w14:textId="77777777" w:rsidTr="005D4728">
        <w:trPr>
          <w:jc w:val="center"/>
          <w:ins w:id="22218" w:author="I. Siomina - RAN4#98-e" w:date="2021-02-11T16:35:00Z"/>
        </w:trPr>
        <w:tc>
          <w:tcPr>
            <w:tcW w:w="2088" w:type="dxa"/>
            <w:gridSpan w:val="2"/>
            <w:tcBorders>
              <w:top w:val="nil"/>
              <w:left w:val="single" w:sz="4" w:space="0" w:color="auto"/>
              <w:bottom w:val="single" w:sz="4" w:space="0" w:color="auto"/>
              <w:right w:val="single" w:sz="4" w:space="0" w:color="auto"/>
            </w:tcBorders>
          </w:tcPr>
          <w:p w14:paraId="06B55DE7" w14:textId="77777777" w:rsidR="002B7BF0" w:rsidRPr="001C0E1B" w:rsidRDefault="002B7BF0" w:rsidP="005D4728">
            <w:pPr>
              <w:pStyle w:val="TAL"/>
              <w:rPr>
                <w:ins w:id="22219" w:author="I. Siomina - RAN4#98-e" w:date="2021-02-11T16:35:00Z"/>
              </w:rPr>
            </w:pPr>
            <w:ins w:id="22220" w:author="I. Siomina - RAN4#98-e" w:date="2021-02-11T16:35:00Z">
              <w:r w:rsidRPr="001C0E1B">
                <w:t>TDD configuration</w:t>
              </w:r>
            </w:ins>
          </w:p>
        </w:tc>
        <w:tc>
          <w:tcPr>
            <w:tcW w:w="1717" w:type="dxa"/>
            <w:tcBorders>
              <w:left w:val="single" w:sz="4" w:space="0" w:color="auto"/>
              <w:right w:val="single" w:sz="4" w:space="0" w:color="auto"/>
            </w:tcBorders>
          </w:tcPr>
          <w:p w14:paraId="76E027E1" w14:textId="77777777" w:rsidR="002B7BF0" w:rsidRPr="001C0E1B" w:rsidRDefault="002B7BF0" w:rsidP="005D4728">
            <w:pPr>
              <w:pStyle w:val="TAL"/>
              <w:rPr>
                <w:ins w:id="22221" w:author="I. Siomina - RAN4#98-e" w:date="2021-02-11T16:35:00Z"/>
              </w:rPr>
            </w:pPr>
            <w:ins w:id="22222" w:author="I. Siomina - RAN4#98-e" w:date="2021-02-11T16:35:00Z">
              <w:r w:rsidRPr="001C0E1B">
                <w:t>Config</w:t>
              </w:r>
              <w:r w:rsidRPr="001C0E1B">
                <w:rPr>
                  <w:szCs w:val="18"/>
                </w:rPr>
                <w:t xml:space="preserve"> </w:t>
              </w:r>
              <w:r>
                <w:rPr>
                  <w:szCs w:val="18"/>
                </w:rPr>
                <w:t>1</w:t>
              </w:r>
            </w:ins>
          </w:p>
        </w:tc>
        <w:tc>
          <w:tcPr>
            <w:tcW w:w="1134" w:type="dxa"/>
            <w:tcBorders>
              <w:top w:val="nil"/>
              <w:left w:val="single" w:sz="4" w:space="0" w:color="auto"/>
              <w:bottom w:val="nil"/>
              <w:right w:val="single" w:sz="4" w:space="0" w:color="auto"/>
            </w:tcBorders>
          </w:tcPr>
          <w:p w14:paraId="1066CF16" w14:textId="77777777" w:rsidR="002B7BF0" w:rsidRPr="001C0E1B" w:rsidRDefault="002B7BF0" w:rsidP="005D4728">
            <w:pPr>
              <w:pStyle w:val="TAC"/>
              <w:rPr>
                <w:ins w:id="22223" w:author="I. Siomina - RAN4#98-e" w:date="2021-02-11T16:35:00Z"/>
              </w:rPr>
            </w:pPr>
          </w:p>
        </w:tc>
        <w:tc>
          <w:tcPr>
            <w:tcW w:w="4655" w:type="dxa"/>
            <w:gridSpan w:val="11"/>
            <w:tcBorders>
              <w:left w:val="single" w:sz="4" w:space="0" w:color="auto"/>
              <w:right w:val="single" w:sz="4" w:space="0" w:color="auto"/>
            </w:tcBorders>
          </w:tcPr>
          <w:p w14:paraId="53234BA5" w14:textId="77777777" w:rsidR="002B7BF0" w:rsidRPr="001C0E1B" w:rsidRDefault="002B7BF0" w:rsidP="005D4728">
            <w:pPr>
              <w:pStyle w:val="TAC"/>
              <w:rPr>
                <w:ins w:id="22224" w:author="I. Siomina - RAN4#98-e" w:date="2021-02-11T16:35:00Z"/>
              </w:rPr>
            </w:pPr>
            <w:ins w:id="22225" w:author="I. Siomina - RAN4#98-e" w:date="2021-02-11T16:35:00Z">
              <w:r w:rsidRPr="001C0E1B">
                <w:t>TDDConf.</w:t>
              </w:r>
              <w:r>
                <w:t>2</w:t>
              </w:r>
              <w:r w:rsidRPr="001C0E1B">
                <w:t>.1</w:t>
              </w:r>
            </w:ins>
          </w:p>
        </w:tc>
      </w:tr>
      <w:tr w:rsidR="002B7BF0" w:rsidRPr="001C0E1B" w14:paraId="46D8C0DD" w14:textId="77777777" w:rsidTr="005D4728">
        <w:trPr>
          <w:jc w:val="center"/>
          <w:ins w:id="22226" w:author="I. Siomina - RAN4#98-e" w:date="2021-02-11T16:35:00Z"/>
        </w:trPr>
        <w:tc>
          <w:tcPr>
            <w:tcW w:w="2088" w:type="dxa"/>
            <w:gridSpan w:val="2"/>
            <w:tcBorders>
              <w:top w:val="single" w:sz="4" w:space="0" w:color="auto"/>
              <w:left w:val="single" w:sz="4" w:space="0" w:color="auto"/>
              <w:bottom w:val="single" w:sz="4" w:space="0" w:color="auto"/>
              <w:right w:val="single" w:sz="4" w:space="0" w:color="auto"/>
            </w:tcBorders>
          </w:tcPr>
          <w:p w14:paraId="54ACC05B" w14:textId="77777777" w:rsidR="002B7BF0" w:rsidRPr="001C0E1B" w:rsidRDefault="002B7BF0" w:rsidP="005D4728">
            <w:pPr>
              <w:pStyle w:val="TAL"/>
              <w:rPr>
                <w:ins w:id="22227" w:author="I. Siomina - RAN4#98-e" w:date="2021-02-11T16:35:00Z"/>
              </w:rPr>
            </w:pPr>
            <w:ins w:id="22228" w:author="I. Siomina - RAN4#98-e" w:date="2021-02-11T16:35:00Z">
              <w:r w:rsidRPr="001C0E1B">
                <w:t>BW</w:t>
              </w:r>
              <w:r w:rsidRPr="001C0E1B">
                <w:rPr>
                  <w:vertAlign w:val="subscript"/>
                </w:rPr>
                <w:t>channel</w:t>
              </w:r>
            </w:ins>
          </w:p>
        </w:tc>
        <w:tc>
          <w:tcPr>
            <w:tcW w:w="1717" w:type="dxa"/>
            <w:tcBorders>
              <w:left w:val="single" w:sz="4" w:space="0" w:color="auto"/>
              <w:bottom w:val="single" w:sz="4" w:space="0" w:color="auto"/>
              <w:right w:val="single" w:sz="4" w:space="0" w:color="auto"/>
            </w:tcBorders>
          </w:tcPr>
          <w:p w14:paraId="025C3C14" w14:textId="77777777" w:rsidR="002B7BF0" w:rsidRPr="001C0E1B" w:rsidRDefault="002B7BF0" w:rsidP="005D4728">
            <w:pPr>
              <w:pStyle w:val="TAL"/>
              <w:rPr>
                <w:ins w:id="22229" w:author="I. Siomina - RAN4#98-e" w:date="2021-02-11T16:35:00Z"/>
              </w:rPr>
            </w:pPr>
            <w:ins w:id="22230" w:author="I. Siomina - RAN4#98-e" w:date="2021-02-11T16:35:00Z">
              <w:r w:rsidRPr="001C0E1B">
                <w:t>Config</w:t>
              </w:r>
              <w:r w:rsidRPr="001C0E1B">
                <w:rPr>
                  <w:szCs w:val="18"/>
                </w:rPr>
                <w:t xml:space="preserve"> </w:t>
              </w:r>
              <w:r>
                <w:rPr>
                  <w:szCs w:val="18"/>
                </w:rPr>
                <w:t>1</w:t>
              </w:r>
            </w:ins>
          </w:p>
        </w:tc>
        <w:tc>
          <w:tcPr>
            <w:tcW w:w="1134" w:type="dxa"/>
            <w:tcBorders>
              <w:top w:val="nil"/>
              <w:left w:val="single" w:sz="4" w:space="0" w:color="auto"/>
              <w:bottom w:val="nil"/>
              <w:right w:val="single" w:sz="4" w:space="0" w:color="auto"/>
            </w:tcBorders>
          </w:tcPr>
          <w:p w14:paraId="277976A7" w14:textId="77777777" w:rsidR="002B7BF0" w:rsidRPr="001C0E1B" w:rsidRDefault="002B7BF0" w:rsidP="005D4728">
            <w:pPr>
              <w:pStyle w:val="TAC"/>
              <w:rPr>
                <w:ins w:id="22231" w:author="I. Siomina - RAN4#98-e" w:date="2021-02-11T16:35:00Z"/>
              </w:rPr>
            </w:pPr>
          </w:p>
        </w:tc>
        <w:tc>
          <w:tcPr>
            <w:tcW w:w="4655" w:type="dxa"/>
            <w:gridSpan w:val="11"/>
            <w:tcBorders>
              <w:left w:val="single" w:sz="4" w:space="0" w:color="auto"/>
              <w:bottom w:val="single" w:sz="4" w:space="0" w:color="auto"/>
              <w:right w:val="single" w:sz="4" w:space="0" w:color="auto"/>
            </w:tcBorders>
          </w:tcPr>
          <w:p w14:paraId="79C99EA9" w14:textId="77777777" w:rsidR="002B7BF0" w:rsidRPr="001C0E1B" w:rsidRDefault="002B7BF0" w:rsidP="005D4728">
            <w:pPr>
              <w:pStyle w:val="TAC"/>
              <w:rPr>
                <w:ins w:id="22232" w:author="I. Siomina - RAN4#98-e" w:date="2021-02-11T16:35:00Z"/>
                <w:szCs w:val="18"/>
              </w:rPr>
            </w:pPr>
            <w:ins w:id="22233" w:author="I. Siomina - RAN4#98-e" w:date="2021-02-11T16:35:00Z">
              <w:r w:rsidRPr="001C0E1B">
                <w:rPr>
                  <w:szCs w:val="18"/>
                </w:rPr>
                <w:t>40: N</w:t>
              </w:r>
              <w:r w:rsidRPr="001C0E1B">
                <w:rPr>
                  <w:szCs w:val="18"/>
                  <w:vertAlign w:val="subscript"/>
                </w:rPr>
                <w:t>RB,c</w:t>
              </w:r>
              <w:r w:rsidRPr="001C0E1B">
                <w:rPr>
                  <w:szCs w:val="18"/>
                </w:rPr>
                <w:t xml:space="preserve"> = 106</w:t>
              </w:r>
            </w:ins>
          </w:p>
        </w:tc>
      </w:tr>
      <w:tr w:rsidR="002B7BF0" w:rsidRPr="001C0E1B" w14:paraId="0A097D94" w14:textId="77777777" w:rsidTr="005D4728">
        <w:trPr>
          <w:jc w:val="center"/>
          <w:ins w:id="22234" w:author="I. Siomina - RAN4#98-e" w:date="2021-02-11T16:35:00Z"/>
        </w:trPr>
        <w:tc>
          <w:tcPr>
            <w:tcW w:w="2088" w:type="dxa"/>
            <w:gridSpan w:val="2"/>
            <w:tcBorders>
              <w:top w:val="single" w:sz="4" w:space="0" w:color="auto"/>
              <w:left w:val="single" w:sz="4" w:space="0" w:color="auto"/>
              <w:bottom w:val="nil"/>
              <w:right w:val="single" w:sz="4" w:space="0" w:color="auto"/>
            </w:tcBorders>
          </w:tcPr>
          <w:p w14:paraId="046BC7B7" w14:textId="77777777" w:rsidR="002B7BF0" w:rsidRPr="001C0E1B" w:rsidRDefault="002B7BF0" w:rsidP="005D4728">
            <w:pPr>
              <w:pStyle w:val="TAL"/>
              <w:rPr>
                <w:ins w:id="22235" w:author="I. Siomina - RAN4#98-e" w:date="2021-02-11T16:35:00Z"/>
              </w:rPr>
            </w:pPr>
            <w:ins w:id="22236" w:author="I. Siomina - RAN4#98-e" w:date="2021-02-11T16:35:00Z">
              <w:r>
                <w:t>BWP BW</w:t>
              </w:r>
            </w:ins>
          </w:p>
        </w:tc>
        <w:tc>
          <w:tcPr>
            <w:tcW w:w="1717" w:type="dxa"/>
            <w:tcBorders>
              <w:left w:val="single" w:sz="4" w:space="0" w:color="auto"/>
              <w:bottom w:val="single" w:sz="4" w:space="0" w:color="auto"/>
              <w:right w:val="single" w:sz="4" w:space="0" w:color="auto"/>
            </w:tcBorders>
          </w:tcPr>
          <w:p w14:paraId="35D95A66" w14:textId="77777777" w:rsidR="002B7BF0" w:rsidRPr="001C0E1B" w:rsidRDefault="002B7BF0" w:rsidP="005D4728">
            <w:pPr>
              <w:pStyle w:val="TAL"/>
              <w:rPr>
                <w:ins w:id="22237" w:author="I. Siomina - RAN4#98-e" w:date="2021-02-11T16:35:00Z"/>
              </w:rPr>
            </w:pPr>
            <w:ins w:id="22238" w:author="I. Siomina - RAN4#98-e" w:date="2021-02-11T16:35:00Z">
              <w:r w:rsidRPr="001C0E1B">
                <w:t>Config</w:t>
              </w:r>
              <w:r w:rsidRPr="001C0E1B">
                <w:rPr>
                  <w:szCs w:val="18"/>
                </w:rPr>
                <w:t xml:space="preserve"> </w:t>
              </w:r>
              <w:r>
                <w:rPr>
                  <w:szCs w:val="18"/>
                </w:rPr>
                <w:t>1</w:t>
              </w:r>
            </w:ins>
          </w:p>
        </w:tc>
        <w:tc>
          <w:tcPr>
            <w:tcW w:w="1134" w:type="dxa"/>
            <w:tcBorders>
              <w:top w:val="nil"/>
              <w:left w:val="single" w:sz="4" w:space="0" w:color="auto"/>
              <w:bottom w:val="nil"/>
              <w:right w:val="single" w:sz="4" w:space="0" w:color="auto"/>
            </w:tcBorders>
          </w:tcPr>
          <w:p w14:paraId="6E6DC741" w14:textId="77777777" w:rsidR="002B7BF0" w:rsidRPr="001C0E1B" w:rsidRDefault="002B7BF0" w:rsidP="005D4728">
            <w:pPr>
              <w:pStyle w:val="TAC"/>
              <w:rPr>
                <w:ins w:id="22239" w:author="I. Siomina - RAN4#98-e" w:date="2021-02-11T16:35:00Z"/>
              </w:rPr>
            </w:pPr>
          </w:p>
        </w:tc>
        <w:tc>
          <w:tcPr>
            <w:tcW w:w="4655" w:type="dxa"/>
            <w:gridSpan w:val="11"/>
            <w:tcBorders>
              <w:left w:val="single" w:sz="4" w:space="0" w:color="auto"/>
              <w:bottom w:val="single" w:sz="4" w:space="0" w:color="auto"/>
              <w:right w:val="single" w:sz="4" w:space="0" w:color="auto"/>
            </w:tcBorders>
          </w:tcPr>
          <w:p w14:paraId="0481FE68" w14:textId="77777777" w:rsidR="002B7BF0" w:rsidRPr="001C0E1B" w:rsidRDefault="002B7BF0" w:rsidP="005D4728">
            <w:pPr>
              <w:pStyle w:val="TAC"/>
              <w:rPr>
                <w:ins w:id="22240" w:author="I. Siomina - RAN4#98-e" w:date="2021-02-11T16:35:00Z"/>
                <w:szCs w:val="18"/>
              </w:rPr>
            </w:pPr>
            <w:ins w:id="22241" w:author="I. Siomina - RAN4#98-e" w:date="2021-02-11T16:35:00Z">
              <w:r w:rsidRPr="001C0E1B">
                <w:rPr>
                  <w:szCs w:val="18"/>
                </w:rPr>
                <w:t>40: N</w:t>
              </w:r>
              <w:r w:rsidRPr="001C0E1B">
                <w:rPr>
                  <w:szCs w:val="18"/>
                  <w:vertAlign w:val="subscript"/>
                </w:rPr>
                <w:t>RB,c</w:t>
              </w:r>
              <w:r w:rsidRPr="001C0E1B">
                <w:rPr>
                  <w:szCs w:val="18"/>
                </w:rPr>
                <w:t xml:space="preserve"> = 106</w:t>
              </w:r>
            </w:ins>
          </w:p>
        </w:tc>
      </w:tr>
      <w:tr w:rsidR="002B7BF0" w:rsidRPr="001C0E1B" w14:paraId="47BF467F" w14:textId="77777777" w:rsidTr="005D4728">
        <w:trPr>
          <w:jc w:val="center"/>
          <w:ins w:id="22242" w:author="I. Siomina - RAN4#98-e" w:date="2021-02-11T16:35:00Z"/>
        </w:trPr>
        <w:tc>
          <w:tcPr>
            <w:tcW w:w="3805" w:type="dxa"/>
            <w:gridSpan w:val="3"/>
            <w:tcBorders>
              <w:left w:val="single" w:sz="4" w:space="0" w:color="auto"/>
              <w:bottom w:val="single" w:sz="4" w:space="0" w:color="auto"/>
              <w:right w:val="single" w:sz="4" w:space="0" w:color="auto"/>
            </w:tcBorders>
          </w:tcPr>
          <w:p w14:paraId="2923472C" w14:textId="77777777" w:rsidR="002B7BF0" w:rsidRPr="001C0E1B" w:rsidRDefault="002B7BF0" w:rsidP="005D4728">
            <w:pPr>
              <w:pStyle w:val="TAL"/>
              <w:rPr>
                <w:ins w:id="22243" w:author="I. Siomina - RAN4#98-e" w:date="2021-02-11T16:35:00Z"/>
              </w:rPr>
            </w:pPr>
            <w:ins w:id="22244" w:author="I. Siomina - RAN4#98-e" w:date="2021-02-11T16:35:00Z">
              <w:r w:rsidRPr="001C0E1B">
                <w:t>DR</w:t>
              </w:r>
              <w:r>
                <w:t>X</w:t>
              </w:r>
              <w:r w:rsidRPr="001C0E1B">
                <w:t xml:space="preserve"> Cycle</w:t>
              </w:r>
            </w:ins>
          </w:p>
        </w:tc>
        <w:tc>
          <w:tcPr>
            <w:tcW w:w="1134" w:type="dxa"/>
            <w:tcBorders>
              <w:left w:val="single" w:sz="4" w:space="0" w:color="auto"/>
              <w:bottom w:val="single" w:sz="4" w:space="0" w:color="auto"/>
              <w:right w:val="single" w:sz="4" w:space="0" w:color="auto"/>
            </w:tcBorders>
          </w:tcPr>
          <w:p w14:paraId="496E237F" w14:textId="77777777" w:rsidR="002B7BF0" w:rsidRPr="001C0E1B" w:rsidRDefault="002B7BF0" w:rsidP="005D4728">
            <w:pPr>
              <w:pStyle w:val="TAC"/>
              <w:rPr>
                <w:ins w:id="22245" w:author="I. Siomina - RAN4#98-e" w:date="2021-02-11T16:35:00Z"/>
              </w:rPr>
            </w:pPr>
            <w:ins w:id="22246" w:author="I. Siomina - RAN4#98-e" w:date="2021-02-11T16:35:00Z">
              <w:r w:rsidRPr="001C0E1B">
                <w:t>ms</w:t>
              </w:r>
            </w:ins>
          </w:p>
        </w:tc>
        <w:tc>
          <w:tcPr>
            <w:tcW w:w="4655" w:type="dxa"/>
            <w:gridSpan w:val="11"/>
            <w:tcBorders>
              <w:left w:val="single" w:sz="4" w:space="0" w:color="auto"/>
              <w:bottom w:val="single" w:sz="4" w:space="0" w:color="auto"/>
              <w:right w:val="single" w:sz="4" w:space="0" w:color="auto"/>
            </w:tcBorders>
          </w:tcPr>
          <w:p w14:paraId="2154A80A" w14:textId="77777777" w:rsidR="002B7BF0" w:rsidRPr="001C0E1B" w:rsidRDefault="002B7BF0" w:rsidP="005D4728">
            <w:pPr>
              <w:pStyle w:val="TAC"/>
              <w:rPr>
                <w:ins w:id="22247" w:author="I. Siomina - RAN4#98-e" w:date="2021-02-11T16:35:00Z"/>
              </w:rPr>
            </w:pPr>
            <w:ins w:id="22248" w:author="I. Siomina - RAN4#98-e" w:date="2021-02-11T16:35:00Z">
              <w:r w:rsidRPr="001C0E1B">
                <w:t>Not Applicable</w:t>
              </w:r>
            </w:ins>
          </w:p>
        </w:tc>
      </w:tr>
      <w:tr w:rsidR="002B7BF0" w:rsidRPr="001C0E1B" w14:paraId="7E8DF7B4" w14:textId="77777777" w:rsidTr="005D4728">
        <w:trPr>
          <w:jc w:val="center"/>
          <w:ins w:id="22249" w:author="I. Siomina - RAN4#98-e" w:date="2021-02-11T16:35:00Z"/>
        </w:trPr>
        <w:tc>
          <w:tcPr>
            <w:tcW w:w="2088" w:type="dxa"/>
            <w:gridSpan w:val="2"/>
            <w:tcBorders>
              <w:top w:val="nil"/>
              <w:left w:val="single" w:sz="4" w:space="0" w:color="auto"/>
              <w:bottom w:val="single" w:sz="4" w:space="0" w:color="auto"/>
              <w:right w:val="single" w:sz="4" w:space="0" w:color="auto"/>
            </w:tcBorders>
          </w:tcPr>
          <w:p w14:paraId="10005F30" w14:textId="77777777" w:rsidR="002B7BF0" w:rsidRPr="001C0E1B" w:rsidRDefault="002B7BF0" w:rsidP="005D4728">
            <w:pPr>
              <w:pStyle w:val="TAL"/>
              <w:rPr>
                <w:ins w:id="22250" w:author="I. Siomina - RAN4#98-e" w:date="2021-02-11T16:35:00Z"/>
                <w:rFonts w:cs="Arial"/>
              </w:rPr>
            </w:pPr>
            <w:ins w:id="22251" w:author="I. Siomina - RAN4#98-e" w:date="2021-02-11T16:35:00Z">
              <w:r w:rsidRPr="001C0E1B">
                <w:rPr>
                  <w:rFonts w:cs="Arial"/>
                </w:rPr>
                <w:t>PDSCH Reference</w:t>
              </w:r>
            </w:ins>
          </w:p>
        </w:tc>
        <w:tc>
          <w:tcPr>
            <w:tcW w:w="1717" w:type="dxa"/>
            <w:tcBorders>
              <w:left w:val="single" w:sz="4" w:space="0" w:color="auto"/>
              <w:bottom w:val="single" w:sz="4" w:space="0" w:color="auto"/>
              <w:right w:val="single" w:sz="4" w:space="0" w:color="auto"/>
            </w:tcBorders>
          </w:tcPr>
          <w:p w14:paraId="7950813C" w14:textId="77777777" w:rsidR="002B7BF0" w:rsidRPr="001C0E1B" w:rsidRDefault="002B7BF0" w:rsidP="005D4728">
            <w:pPr>
              <w:pStyle w:val="TAL"/>
              <w:rPr>
                <w:ins w:id="22252" w:author="I. Siomina - RAN4#98-e" w:date="2021-02-11T16:35:00Z"/>
              </w:rPr>
            </w:pPr>
            <w:ins w:id="22253" w:author="I. Siomina - RAN4#98-e" w:date="2021-02-11T16:35:00Z">
              <w:r w:rsidRPr="001C0E1B">
                <w:t>Config</w:t>
              </w:r>
              <w:r>
                <w:t xml:space="preserve"> </w:t>
              </w:r>
              <w:r>
                <w:rPr>
                  <w:szCs w:val="18"/>
                </w:rPr>
                <w:t>1</w:t>
              </w:r>
            </w:ins>
          </w:p>
        </w:tc>
        <w:tc>
          <w:tcPr>
            <w:tcW w:w="1134" w:type="dxa"/>
            <w:tcBorders>
              <w:top w:val="nil"/>
              <w:left w:val="single" w:sz="4" w:space="0" w:color="auto"/>
              <w:bottom w:val="nil"/>
              <w:right w:val="single" w:sz="4" w:space="0" w:color="auto"/>
            </w:tcBorders>
          </w:tcPr>
          <w:p w14:paraId="207AE1F8" w14:textId="77777777" w:rsidR="002B7BF0" w:rsidRPr="001C0E1B" w:rsidRDefault="002B7BF0" w:rsidP="005D4728">
            <w:pPr>
              <w:pStyle w:val="TAC"/>
              <w:rPr>
                <w:ins w:id="22254" w:author="I. Siomina - RAN4#98-e" w:date="2021-02-11T16:35:00Z"/>
              </w:rPr>
            </w:pPr>
          </w:p>
        </w:tc>
        <w:tc>
          <w:tcPr>
            <w:tcW w:w="4655" w:type="dxa"/>
            <w:gridSpan w:val="11"/>
            <w:tcBorders>
              <w:left w:val="single" w:sz="4" w:space="0" w:color="auto"/>
              <w:bottom w:val="single" w:sz="4" w:space="0" w:color="auto"/>
              <w:right w:val="single" w:sz="4" w:space="0" w:color="auto"/>
            </w:tcBorders>
          </w:tcPr>
          <w:p w14:paraId="253BB4A6" w14:textId="77777777" w:rsidR="002B7BF0" w:rsidRPr="001C0E1B" w:rsidRDefault="002B7BF0" w:rsidP="005D4728">
            <w:pPr>
              <w:pStyle w:val="TAC"/>
              <w:rPr>
                <w:ins w:id="22255" w:author="I. Siomina - RAN4#98-e" w:date="2021-02-11T16:35:00Z"/>
                <w:szCs w:val="18"/>
              </w:rPr>
            </w:pPr>
            <w:ins w:id="22256" w:author="I. Siomina - RAN4#98-e" w:date="2021-02-11T16:35:00Z">
              <w:r>
                <w:rPr>
                  <w:rFonts w:hint="eastAsia"/>
                  <w:szCs w:val="18"/>
                  <w:lang w:eastAsia="zh-CN"/>
                </w:rPr>
                <w:t>Table</w:t>
              </w:r>
              <w:r>
                <w:rPr>
                  <w:szCs w:val="18"/>
                </w:rPr>
                <w:t xml:space="preserve"> TBD</w:t>
              </w:r>
            </w:ins>
          </w:p>
        </w:tc>
      </w:tr>
      <w:tr w:rsidR="002B7BF0" w:rsidRPr="001C0E1B" w14:paraId="35974675" w14:textId="77777777" w:rsidTr="005D4728">
        <w:trPr>
          <w:jc w:val="center"/>
          <w:ins w:id="22257" w:author="I. Siomina - RAN4#98-e" w:date="2021-02-11T16:35:00Z"/>
        </w:trPr>
        <w:tc>
          <w:tcPr>
            <w:tcW w:w="2088" w:type="dxa"/>
            <w:gridSpan w:val="2"/>
            <w:tcBorders>
              <w:top w:val="single" w:sz="4" w:space="0" w:color="auto"/>
              <w:left w:val="single" w:sz="4" w:space="0" w:color="auto"/>
              <w:right w:val="single" w:sz="4" w:space="0" w:color="auto"/>
            </w:tcBorders>
            <w:shd w:val="clear" w:color="auto" w:fill="auto"/>
          </w:tcPr>
          <w:p w14:paraId="2764A576" w14:textId="77777777" w:rsidR="002B7BF0" w:rsidRPr="001C0E1B" w:rsidRDefault="002B7BF0" w:rsidP="005D4728">
            <w:pPr>
              <w:pStyle w:val="TAL"/>
              <w:rPr>
                <w:ins w:id="22258" w:author="I. Siomina - RAN4#98-e" w:date="2021-02-11T16:35:00Z"/>
                <w:rFonts w:cs="v5.0.0"/>
              </w:rPr>
            </w:pPr>
            <w:ins w:id="22259" w:author="I. Siomina - RAN4#98-e" w:date="2021-02-11T16:35:00Z">
              <w:r w:rsidRPr="001C0E1B">
                <w:rPr>
                  <w:rFonts w:cs="v5.0.0"/>
                </w:rPr>
                <w:t>CORESET Reference Channel</w:t>
              </w:r>
            </w:ins>
          </w:p>
        </w:tc>
        <w:tc>
          <w:tcPr>
            <w:tcW w:w="1717" w:type="dxa"/>
            <w:tcBorders>
              <w:left w:val="single" w:sz="4" w:space="0" w:color="auto"/>
              <w:right w:val="single" w:sz="4" w:space="0" w:color="auto"/>
            </w:tcBorders>
          </w:tcPr>
          <w:p w14:paraId="5B2C5717" w14:textId="77777777" w:rsidR="002B7BF0" w:rsidRPr="001C0E1B" w:rsidRDefault="002B7BF0" w:rsidP="005D4728">
            <w:pPr>
              <w:pStyle w:val="TAL"/>
              <w:rPr>
                <w:ins w:id="22260" w:author="I. Siomina - RAN4#98-e" w:date="2021-02-11T16:35:00Z"/>
                <w:rFonts w:cs="v5.0.0"/>
              </w:rPr>
            </w:pPr>
            <w:ins w:id="22261" w:author="I. Siomina - RAN4#98-e" w:date="2021-02-11T16:35:00Z">
              <w:r w:rsidRPr="001C0E1B">
                <w:t>Config</w:t>
              </w:r>
              <w:r w:rsidRPr="001C0E1B">
                <w:rPr>
                  <w:szCs w:val="18"/>
                </w:rPr>
                <w:t xml:space="preserve"> </w:t>
              </w:r>
              <w:r>
                <w:rPr>
                  <w:szCs w:val="18"/>
                </w:rPr>
                <w:t>1</w:t>
              </w:r>
            </w:ins>
          </w:p>
        </w:tc>
        <w:tc>
          <w:tcPr>
            <w:tcW w:w="1134" w:type="dxa"/>
            <w:tcBorders>
              <w:left w:val="single" w:sz="4" w:space="0" w:color="auto"/>
              <w:right w:val="single" w:sz="4" w:space="0" w:color="auto"/>
            </w:tcBorders>
          </w:tcPr>
          <w:p w14:paraId="4F15E22C" w14:textId="77777777" w:rsidR="002B7BF0" w:rsidRPr="001C0E1B" w:rsidRDefault="002B7BF0" w:rsidP="005D4728">
            <w:pPr>
              <w:pStyle w:val="TAC"/>
              <w:rPr>
                <w:ins w:id="22262" w:author="I. Siomina - RAN4#98-e" w:date="2021-02-11T16:35:00Z"/>
              </w:rPr>
            </w:pPr>
          </w:p>
        </w:tc>
        <w:tc>
          <w:tcPr>
            <w:tcW w:w="4655" w:type="dxa"/>
            <w:gridSpan w:val="11"/>
            <w:tcBorders>
              <w:top w:val="single" w:sz="4" w:space="0" w:color="auto"/>
              <w:left w:val="single" w:sz="4" w:space="0" w:color="auto"/>
              <w:bottom w:val="single" w:sz="4" w:space="0" w:color="auto"/>
              <w:right w:val="single" w:sz="4" w:space="0" w:color="auto"/>
            </w:tcBorders>
          </w:tcPr>
          <w:p w14:paraId="1592A381" w14:textId="77777777" w:rsidR="002B7BF0" w:rsidRPr="001C0E1B" w:rsidRDefault="002B7BF0" w:rsidP="005D4728">
            <w:pPr>
              <w:pStyle w:val="TAC"/>
              <w:rPr>
                <w:ins w:id="22263" w:author="I. Siomina - RAN4#98-e" w:date="2021-02-11T16:35:00Z"/>
                <w:szCs w:val="18"/>
              </w:rPr>
            </w:pPr>
            <w:ins w:id="22264" w:author="I. Siomina - RAN4#98-e" w:date="2021-02-11T16:35:00Z">
              <w:r>
                <w:rPr>
                  <w:rFonts w:hint="eastAsia"/>
                  <w:szCs w:val="18"/>
                  <w:lang w:eastAsia="zh-CN"/>
                </w:rPr>
                <w:t>Table</w:t>
              </w:r>
              <w:r>
                <w:rPr>
                  <w:szCs w:val="18"/>
                </w:rPr>
                <w:t xml:space="preserve"> TBD</w:t>
              </w:r>
            </w:ins>
          </w:p>
        </w:tc>
      </w:tr>
      <w:tr w:rsidR="002B7BF0" w:rsidRPr="001C0E1B" w14:paraId="0EFD3089" w14:textId="77777777" w:rsidTr="005D4728">
        <w:trPr>
          <w:jc w:val="center"/>
          <w:ins w:id="22265" w:author="I. Siomina - RAN4#98-e" w:date="2021-02-11T16:35:00Z"/>
        </w:trPr>
        <w:tc>
          <w:tcPr>
            <w:tcW w:w="2088" w:type="dxa"/>
            <w:gridSpan w:val="2"/>
            <w:tcBorders>
              <w:top w:val="nil"/>
              <w:left w:val="single" w:sz="4" w:space="0" w:color="auto"/>
              <w:bottom w:val="nil"/>
              <w:right w:val="single" w:sz="4" w:space="0" w:color="auto"/>
            </w:tcBorders>
            <w:shd w:val="clear" w:color="auto" w:fill="auto"/>
          </w:tcPr>
          <w:p w14:paraId="0776D1FF" w14:textId="77777777" w:rsidR="002B7BF0" w:rsidRPr="001C0E1B" w:rsidRDefault="002B7BF0" w:rsidP="005D4728">
            <w:pPr>
              <w:pStyle w:val="TAL"/>
              <w:rPr>
                <w:ins w:id="22266" w:author="I. Siomina - RAN4#98-e" w:date="2021-02-11T16:35:00Z"/>
              </w:rPr>
            </w:pPr>
            <w:ins w:id="22267" w:author="I. Siomina - RAN4#98-e" w:date="2021-02-11T16:35:00Z">
              <w:r w:rsidRPr="001C0E1B">
                <w:t>TRS configuration</w:t>
              </w:r>
            </w:ins>
          </w:p>
        </w:tc>
        <w:tc>
          <w:tcPr>
            <w:tcW w:w="1717" w:type="dxa"/>
            <w:tcBorders>
              <w:left w:val="single" w:sz="4" w:space="0" w:color="auto"/>
              <w:bottom w:val="single" w:sz="4" w:space="0" w:color="auto"/>
              <w:right w:val="single" w:sz="4" w:space="0" w:color="auto"/>
            </w:tcBorders>
          </w:tcPr>
          <w:p w14:paraId="7462CECB" w14:textId="77777777" w:rsidR="002B7BF0" w:rsidRPr="001C0E1B" w:rsidRDefault="002B7BF0" w:rsidP="005D4728">
            <w:pPr>
              <w:pStyle w:val="TAL"/>
              <w:rPr>
                <w:ins w:id="22268" w:author="I. Siomina - RAN4#98-e" w:date="2021-02-11T16:35:00Z"/>
              </w:rPr>
            </w:pPr>
            <w:ins w:id="22269" w:author="I. Siomina - RAN4#98-e" w:date="2021-02-11T16:35:00Z">
              <w:r w:rsidRPr="001C0E1B">
                <w:t>Config</w:t>
              </w:r>
              <w:r w:rsidRPr="001C0E1B">
                <w:rPr>
                  <w:szCs w:val="18"/>
                </w:rPr>
                <w:t xml:space="preserve"> </w:t>
              </w:r>
              <w:r>
                <w:rPr>
                  <w:szCs w:val="18"/>
                </w:rPr>
                <w:t>1</w:t>
              </w:r>
            </w:ins>
          </w:p>
        </w:tc>
        <w:tc>
          <w:tcPr>
            <w:tcW w:w="1134" w:type="dxa"/>
            <w:tcBorders>
              <w:left w:val="single" w:sz="4" w:space="0" w:color="auto"/>
              <w:bottom w:val="single" w:sz="4" w:space="0" w:color="auto"/>
              <w:right w:val="single" w:sz="4" w:space="0" w:color="auto"/>
            </w:tcBorders>
          </w:tcPr>
          <w:p w14:paraId="0DA43391" w14:textId="77777777" w:rsidR="002B7BF0" w:rsidRPr="001C0E1B" w:rsidRDefault="002B7BF0" w:rsidP="005D4728">
            <w:pPr>
              <w:pStyle w:val="TAC"/>
              <w:rPr>
                <w:ins w:id="22270" w:author="I. Siomina - RAN4#98-e" w:date="2021-02-11T16:35:00Z"/>
              </w:rPr>
            </w:pPr>
          </w:p>
        </w:tc>
        <w:tc>
          <w:tcPr>
            <w:tcW w:w="4655" w:type="dxa"/>
            <w:gridSpan w:val="11"/>
            <w:tcBorders>
              <w:top w:val="single" w:sz="4" w:space="0" w:color="auto"/>
              <w:left w:val="single" w:sz="4" w:space="0" w:color="auto"/>
              <w:bottom w:val="single" w:sz="4" w:space="0" w:color="auto"/>
              <w:right w:val="single" w:sz="4" w:space="0" w:color="auto"/>
            </w:tcBorders>
          </w:tcPr>
          <w:p w14:paraId="6F5AF1DA" w14:textId="77777777" w:rsidR="002B7BF0" w:rsidRPr="001C0E1B" w:rsidRDefault="002B7BF0" w:rsidP="005D4728">
            <w:pPr>
              <w:pStyle w:val="TAC"/>
              <w:rPr>
                <w:ins w:id="22271" w:author="I. Siomina - RAN4#98-e" w:date="2021-02-11T16:35:00Z"/>
                <w:sz w:val="16"/>
              </w:rPr>
            </w:pPr>
            <w:ins w:id="22272" w:author="I. Siomina - RAN4#98-e" w:date="2021-02-11T16:35:00Z">
              <w:r w:rsidRPr="001C0E1B">
                <w:rPr>
                  <w:rFonts w:cs="v4.2.0"/>
                  <w:lang w:eastAsia="zh-CN"/>
                </w:rPr>
                <w:t>TRS.1.1 TDD</w:t>
              </w:r>
            </w:ins>
          </w:p>
        </w:tc>
      </w:tr>
      <w:tr w:rsidR="002B7BF0" w:rsidRPr="001C0E1B" w14:paraId="5D20AEA1" w14:textId="77777777" w:rsidTr="005D4728">
        <w:trPr>
          <w:jc w:val="center"/>
          <w:ins w:id="22273"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hideMark/>
          </w:tcPr>
          <w:p w14:paraId="223BA075" w14:textId="77777777" w:rsidR="002B7BF0" w:rsidRPr="001C0E1B" w:rsidRDefault="002B7BF0" w:rsidP="005D4728">
            <w:pPr>
              <w:pStyle w:val="TAL"/>
              <w:rPr>
                <w:ins w:id="22274" w:author="I. Siomina - RAN4#98-e" w:date="2021-02-11T16:35:00Z"/>
              </w:rPr>
            </w:pPr>
            <w:ins w:id="22275" w:author="I. Siomina - RAN4#98-e" w:date="2021-02-11T16:35:00Z">
              <w:r w:rsidRPr="001C0E1B">
                <w:t>OCNG Patterns</w:t>
              </w:r>
            </w:ins>
          </w:p>
        </w:tc>
        <w:tc>
          <w:tcPr>
            <w:tcW w:w="1134" w:type="dxa"/>
            <w:tcBorders>
              <w:top w:val="single" w:sz="4" w:space="0" w:color="auto"/>
              <w:left w:val="single" w:sz="4" w:space="0" w:color="auto"/>
              <w:bottom w:val="single" w:sz="4" w:space="0" w:color="auto"/>
              <w:right w:val="single" w:sz="4" w:space="0" w:color="auto"/>
            </w:tcBorders>
          </w:tcPr>
          <w:p w14:paraId="6487742E" w14:textId="77777777" w:rsidR="002B7BF0" w:rsidRPr="001C0E1B" w:rsidRDefault="002B7BF0" w:rsidP="005D4728">
            <w:pPr>
              <w:pStyle w:val="TAC"/>
              <w:rPr>
                <w:ins w:id="22276" w:author="I. Siomina - RAN4#98-e" w:date="2021-02-11T16:35:00Z"/>
              </w:rPr>
            </w:pPr>
          </w:p>
        </w:tc>
        <w:tc>
          <w:tcPr>
            <w:tcW w:w="4655" w:type="dxa"/>
            <w:gridSpan w:val="11"/>
            <w:tcBorders>
              <w:top w:val="single" w:sz="4" w:space="0" w:color="auto"/>
              <w:left w:val="single" w:sz="4" w:space="0" w:color="auto"/>
              <w:bottom w:val="single" w:sz="4" w:space="0" w:color="auto"/>
              <w:right w:val="single" w:sz="4" w:space="0" w:color="auto"/>
            </w:tcBorders>
            <w:hideMark/>
          </w:tcPr>
          <w:p w14:paraId="3B80F415" w14:textId="77777777" w:rsidR="002B7BF0" w:rsidRPr="001C0E1B" w:rsidRDefault="002B7BF0" w:rsidP="005D4728">
            <w:pPr>
              <w:pStyle w:val="TAC"/>
              <w:rPr>
                <w:ins w:id="22277" w:author="I. Siomina - RAN4#98-e" w:date="2021-02-11T16:35:00Z"/>
              </w:rPr>
            </w:pPr>
            <w:ins w:id="22278" w:author="I. Siomina - RAN4#98-e" w:date="2021-02-11T16:35:00Z">
              <w:r w:rsidRPr="001C0E1B">
                <w:rPr>
                  <w:snapToGrid w:val="0"/>
                </w:rPr>
                <w:t>OP.1</w:t>
              </w:r>
            </w:ins>
          </w:p>
        </w:tc>
      </w:tr>
      <w:tr w:rsidR="002B7BF0" w:rsidRPr="001C0E1B" w14:paraId="105C65A6" w14:textId="77777777" w:rsidTr="005D4728">
        <w:trPr>
          <w:jc w:val="center"/>
          <w:ins w:id="22279"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49D850FF" w14:textId="77777777" w:rsidR="002B7BF0" w:rsidRPr="001C0E1B" w:rsidRDefault="002B7BF0" w:rsidP="005D4728">
            <w:pPr>
              <w:pStyle w:val="TAL"/>
              <w:rPr>
                <w:ins w:id="22280" w:author="I. Siomina - RAN4#98-e" w:date="2021-02-11T16:35:00Z"/>
              </w:rPr>
            </w:pPr>
            <w:ins w:id="22281" w:author="I. Siomina - RAN4#98-e" w:date="2021-02-11T16:35:00Z">
              <w:r w:rsidRPr="001C0E1B">
                <w:rPr>
                  <w:szCs w:val="18"/>
                  <w:lang w:eastAsia="zh-CN"/>
                </w:rPr>
                <w:t>SMTC Configuration</w:t>
              </w:r>
            </w:ins>
          </w:p>
        </w:tc>
        <w:tc>
          <w:tcPr>
            <w:tcW w:w="1134" w:type="dxa"/>
            <w:tcBorders>
              <w:top w:val="single" w:sz="4" w:space="0" w:color="auto"/>
              <w:left w:val="single" w:sz="4" w:space="0" w:color="auto"/>
              <w:bottom w:val="single" w:sz="4" w:space="0" w:color="auto"/>
              <w:right w:val="single" w:sz="4" w:space="0" w:color="auto"/>
            </w:tcBorders>
          </w:tcPr>
          <w:p w14:paraId="0AA81FCE" w14:textId="77777777" w:rsidR="002B7BF0" w:rsidRPr="001C0E1B" w:rsidRDefault="002B7BF0" w:rsidP="005D4728">
            <w:pPr>
              <w:pStyle w:val="TAC"/>
              <w:rPr>
                <w:ins w:id="22282" w:author="I. Siomina - RAN4#98-e" w:date="2021-02-11T16:35:00Z"/>
              </w:rPr>
            </w:pPr>
          </w:p>
        </w:tc>
        <w:tc>
          <w:tcPr>
            <w:tcW w:w="4655" w:type="dxa"/>
            <w:gridSpan w:val="11"/>
            <w:tcBorders>
              <w:top w:val="single" w:sz="4" w:space="0" w:color="auto"/>
              <w:left w:val="single" w:sz="4" w:space="0" w:color="auto"/>
              <w:bottom w:val="single" w:sz="4" w:space="0" w:color="auto"/>
              <w:right w:val="single" w:sz="4" w:space="0" w:color="auto"/>
            </w:tcBorders>
          </w:tcPr>
          <w:p w14:paraId="6ED8DB27" w14:textId="77777777" w:rsidR="002B7BF0" w:rsidRPr="001C0E1B" w:rsidRDefault="002B7BF0" w:rsidP="005D4728">
            <w:pPr>
              <w:pStyle w:val="TAC"/>
              <w:rPr>
                <w:ins w:id="22283" w:author="I. Siomina - RAN4#98-e" w:date="2021-02-11T16:35:00Z"/>
                <w:snapToGrid w:val="0"/>
              </w:rPr>
            </w:pPr>
            <w:ins w:id="22284" w:author="I. Siomina - RAN4#98-e" w:date="2021-02-11T16:35:00Z">
              <w:r w:rsidRPr="001C0E1B">
                <w:rPr>
                  <w:snapToGrid w:val="0"/>
                  <w:szCs w:val="18"/>
                  <w:lang w:eastAsia="zh-CN"/>
                </w:rPr>
                <w:t>SMTC.1</w:t>
              </w:r>
            </w:ins>
          </w:p>
        </w:tc>
      </w:tr>
      <w:tr w:rsidR="002B7BF0" w:rsidRPr="001C0E1B" w14:paraId="3F3648FA" w14:textId="77777777" w:rsidTr="005D4728">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285" w:author="Huawei" w:date="2021-02-04T04:20: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22286" w:author="I. Siomina - RAN4#98-e" w:date="2021-02-11T16:35:00Z"/>
          <w:trPrChange w:id="22287" w:author="Huawei" w:date="2021-02-04T04:20:00Z">
            <w:trPr>
              <w:jc w:val="center"/>
            </w:trPr>
          </w:trPrChange>
        </w:trPr>
        <w:tc>
          <w:tcPr>
            <w:tcW w:w="2088" w:type="dxa"/>
            <w:gridSpan w:val="2"/>
            <w:tcBorders>
              <w:top w:val="single" w:sz="4" w:space="0" w:color="auto"/>
              <w:left w:val="single" w:sz="4" w:space="0" w:color="auto"/>
              <w:bottom w:val="single" w:sz="4" w:space="0" w:color="auto"/>
              <w:right w:val="single" w:sz="4" w:space="0" w:color="auto"/>
            </w:tcBorders>
            <w:shd w:val="clear" w:color="auto" w:fill="auto"/>
            <w:tcPrChange w:id="22288" w:author="Huawei" w:date="2021-02-04T04:20:00Z">
              <w:tcPr>
                <w:tcW w:w="2088"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43B45C28" w14:textId="77777777" w:rsidR="002B7BF0" w:rsidRPr="0087622F" w:rsidRDefault="002B7BF0" w:rsidP="005D4728">
            <w:pPr>
              <w:pStyle w:val="TAL"/>
              <w:rPr>
                <w:ins w:id="22289" w:author="I. Siomina - RAN4#98-e" w:date="2021-02-11T16:35:00Z"/>
                <w:rFonts w:cs="Arial"/>
              </w:rPr>
            </w:pPr>
            <w:ins w:id="22290" w:author="I. Siomina - RAN4#98-e" w:date="2021-02-11T16:35:00Z">
              <w:r w:rsidRPr="00BD6A92">
                <w:rPr>
                  <w:lang w:eastAsia="zh-CN"/>
                </w:rPr>
                <w:t>DBT window configuration</w:t>
              </w:r>
            </w:ins>
          </w:p>
        </w:tc>
        <w:tc>
          <w:tcPr>
            <w:tcW w:w="1717" w:type="dxa"/>
            <w:tcBorders>
              <w:top w:val="single" w:sz="4" w:space="0" w:color="auto"/>
              <w:left w:val="single" w:sz="4" w:space="0" w:color="auto"/>
              <w:right w:val="single" w:sz="4" w:space="0" w:color="auto"/>
            </w:tcBorders>
            <w:tcPrChange w:id="22291" w:author="Huawei" w:date="2021-02-04T04:20:00Z">
              <w:tcPr>
                <w:tcW w:w="1717" w:type="dxa"/>
                <w:tcBorders>
                  <w:top w:val="single" w:sz="4" w:space="0" w:color="auto"/>
                  <w:left w:val="single" w:sz="4" w:space="0" w:color="auto"/>
                  <w:right w:val="single" w:sz="4" w:space="0" w:color="auto"/>
                </w:tcBorders>
              </w:tcPr>
            </w:tcPrChange>
          </w:tcPr>
          <w:p w14:paraId="794055FA" w14:textId="77777777" w:rsidR="002B7BF0" w:rsidRPr="0087622F" w:rsidRDefault="002B7BF0" w:rsidP="005D4728">
            <w:pPr>
              <w:pStyle w:val="TAL"/>
              <w:rPr>
                <w:ins w:id="22292" w:author="I. Siomina - RAN4#98-e" w:date="2021-02-11T16:35:00Z"/>
              </w:rPr>
            </w:pPr>
            <w:ins w:id="22293" w:author="I. Siomina - RAN4#98-e" w:date="2021-02-11T16:35:00Z">
              <w:r w:rsidRPr="001C0E1B">
                <w:t>Config</w:t>
              </w:r>
              <w:r w:rsidRPr="001C0E1B">
                <w:rPr>
                  <w:szCs w:val="18"/>
                </w:rPr>
                <w:t xml:space="preserve"> </w:t>
              </w:r>
              <w:r>
                <w:rPr>
                  <w:szCs w:val="18"/>
                </w:rPr>
                <w:t>1</w:t>
              </w:r>
            </w:ins>
          </w:p>
        </w:tc>
        <w:tc>
          <w:tcPr>
            <w:tcW w:w="1134" w:type="dxa"/>
            <w:tcBorders>
              <w:top w:val="single" w:sz="4" w:space="0" w:color="auto"/>
              <w:left w:val="single" w:sz="4" w:space="0" w:color="auto"/>
              <w:bottom w:val="nil"/>
              <w:right w:val="single" w:sz="4" w:space="0" w:color="auto"/>
            </w:tcBorders>
            <w:shd w:val="clear" w:color="auto" w:fill="auto"/>
            <w:vAlign w:val="center"/>
            <w:tcPrChange w:id="22294" w:author="Huawei" w:date="2021-02-04T04:20:00Z">
              <w:tcPr>
                <w:tcW w:w="1134" w:type="dxa"/>
                <w:tcBorders>
                  <w:top w:val="single" w:sz="4" w:space="0" w:color="auto"/>
                  <w:left w:val="single" w:sz="4" w:space="0" w:color="auto"/>
                  <w:bottom w:val="nil"/>
                  <w:right w:val="single" w:sz="4" w:space="0" w:color="auto"/>
                </w:tcBorders>
                <w:shd w:val="clear" w:color="auto" w:fill="auto"/>
              </w:tcPr>
            </w:tcPrChange>
          </w:tcPr>
          <w:p w14:paraId="342F43CB" w14:textId="77777777" w:rsidR="002B7BF0" w:rsidRPr="0087622F" w:rsidRDefault="002B7BF0" w:rsidP="005D4728">
            <w:pPr>
              <w:pStyle w:val="TAC"/>
              <w:rPr>
                <w:ins w:id="22295" w:author="I. Siomina - RAN4#98-e" w:date="2021-02-11T16:35:00Z"/>
              </w:rPr>
            </w:pPr>
          </w:p>
        </w:tc>
        <w:tc>
          <w:tcPr>
            <w:tcW w:w="4655" w:type="dxa"/>
            <w:gridSpan w:val="11"/>
            <w:tcBorders>
              <w:top w:val="single" w:sz="4" w:space="0" w:color="auto"/>
              <w:left w:val="single" w:sz="4" w:space="0" w:color="auto"/>
              <w:right w:val="single" w:sz="4" w:space="0" w:color="auto"/>
            </w:tcBorders>
            <w:vAlign w:val="center"/>
            <w:tcPrChange w:id="22296" w:author="Huawei" w:date="2021-02-04T04:20:00Z">
              <w:tcPr>
                <w:tcW w:w="4655" w:type="dxa"/>
                <w:gridSpan w:val="11"/>
                <w:tcBorders>
                  <w:top w:val="single" w:sz="4" w:space="0" w:color="auto"/>
                  <w:left w:val="single" w:sz="4" w:space="0" w:color="auto"/>
                  <w:right w:val="single" w:sz="4" w:space="0" w:color="auto"/>
                </w:tcBorders>
              </w:tcPr>
            </w:tcPrChange>
          </w:tcPr>
          <w:p w14:paraId="144892D9" w14:textId="77777777" w:rsidR="002B7BF0" w:rsidRPr="0087622F" w:rsidRDefault="002B7BF0" w:rsidP="005D4728">
            <w:pPr>
              <w:pStyle w:val="TAC"/>
              <w:rPr>
                <w:ins w:id="22297" w:author="I. Siomina - RAN4#98-e" w:date="2021-02-11T16:35:00Z"/>
              </w:rPr>
            </w:pPr>
            <w:ins w:id="22298" w:author="I. Siomina - RAN4#98-e" w:date="2021-02-11T16:35:00Z">
              <w:r w:rsidRPr="00BD6A92">
                <w:t>TBD</w:t>
              </w:r>
            </w:ins>
          </w:p>
        </w:tc>
      </w:tr>
      <w:tr w:rsidR="002B7BF0" w:rsidRPr="001C0E1B" w14:paraId="07889ED1" w14:textId="77777777" w:rsidTr="005D4728">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299" w:author="Huawei" w:date="2021-02-04T04:20: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22300" w:author="I. Siomina - RAN4#98-e" w:date="2021-02-11T16:35:00Z"/>
          <w:trPrChange w:id="22301" w:author="Huawei" w:date="2021-02-04T04:20:00Z">
            <w:trPr>
              <w:jc w:val="center"/>
            </w:trPr>
          </w:trPrChange>
        </w:trPr>
        <w:tc>
          <w:tcPr>
            <w:tcW w:w="2088" w:type="dxa"/>
            <w:gridSpan w:val="2"/>
            <w:tcBorders>
              <w:top w:val="single" w:sz="4" w:space="0" w:color="auto"/>
              <w:left w:val="single" w:sz="4" w:space="0" w:color="auto"/>
              <w:bottom w:val="single" w:sz="4" w:space="0" w:color="auto"/>
              <w:right w:val="single" w:sz="4" w:space="0" w:color="auto"/>
            </w:tcBorders>
            <w:shd w:val="clear" w:color="auto" w:fill="auto"/>
            <w:tcPrChange w:id="22302" w:author="Huawei" w:date="2021-02-04T04:20:00Z">
              <w:tcPr>
                <w:tcW w:w="2088"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209A76DD" w14:textId="77777777" w:rsidR="002B7BF0" w:rsidRPr="0087622F" w:rsidRDefault="002B7BF0" w:rsidP="005D4728">
            <w:pPr>
              <w:pStyle w:val="TAL"/>
              <w:rPr>
                <w:ins w:id="22303" w:author="I. Siomina - RAN4#98-e" w:date="2021-02-11T16:35:00Z"/>
                <w:rFonts w:cs="Arial"/>
              </w:rPr>
            </w:pPr>
            <w:ins w:id="22304" w:author="I. Siomina - RAN4#98-e" w:date="2021-02-11T16:35:00Z">
              <w:r w:rsidRPr="00BD6A92">
                <w:rPr>
                  <w:lang w:eastAsia="zh-CN"/>
                </w:rPr>
                <w:t>SSB configuration</w:t>
              </w:r>
            </w:ins>
          </w:p>
        </w:tc>
        <w:tc>
          <w:tcPr>
            <w:tcW w:w="1717" w:type="dxa"/>
            <w:tcBorders>
              <w:top w:val="single" w:sz="4" w:space="0" w:color="auto"/>
              <w:left w:val="single" w:sz="4" w:space="0" w:color="auto"/>
              <w:right w:val="single" w:sz="4" w:space="0" w:color="auto"/>
            </w:tcBorders>
            <w:tcPrChange w:id="22305" w:author="Huawei" w:date="2021-02-04T04:20:00Z">
              <w:tcPr>
                <w:tcW w:w="1717" w:type="dxa"/>
                <w:tcBorders>
                  <w:top w:val="single" w:sz="4" w:space="0" w:color="auto"/>
                  <w:left w:val="single" w:sz="4" w:space="0" w:color="auto"/>
                  <w:right w:val="single" w:sz="4" w:space="0" w:color="auto"/>
                </w:tcBorders>
              </w:tcPr>
            </w:tcPrChange>
          </w:tcPr>
          <w:p w14:paraId="60CEC02B" w14:textId="77777777" w:rsidR="002B7BF0" w:rsidRPr="0087622F" w:rsidRDefault="002B7BF0" w:rsidP="005D4728">
            <w:pPr>
              <w:pStyle w:val="TAL"/>
              <w:rPr>
                <w:ins w:id="22306" w:author="I. Siomina - RAN4#98-e" w:date="2021-02-11T16:35:00Z"/>
              </w:rPr>
            </w:pPr>
            <w:ins w:id="22307" w:author="I. Siomina - RAN4#98-e" w:date="2021-02-11T16:35:00Z">
              <w:r w:rsidRPr="001C0E1B">
                <w:t>Config</w:t>
              </w:r>
              <w:r w:rsidRPr="001C0E1B">
                <w:rPr>
                  <w:szCs w:val="18"/>
                </w:rPr>
                <w:t xml:space="preserve"> </w:t>
              </w:r>
              <w:r>
                <w:rPr>
                  <w:szCs w:val="18"/>
                </w:rPr>
                <w:t>1</w:t>
              </w:r>
            </w:ins>
          </w:p>
        </w:tc>
        <w:tc>
          <w:tcPr>
            <w:tcW w:w="1134" w:type="dxa"/>
            <w:tcBorders>
              <w:top w:val="single" w:sz="4" w:space="0" w:color="auto"/>
              <w:left w:val="single" w:sz="4" w:space="0" w:color="auto"/>
              <w:bottom w:val="nil"/>
              <w:right w:val="single" w:sz="4" w:space="0" w:color="auto"/>
            </w:tcBorders>
            <w:shd w:val="clear" w:color="auto" w:fill="auto"/>
            <w:vAlign w:val="center"/>
            <w:tcPrChange w:id="22308" w:author="Huawei" w:date="2021-02-04T04:20:00Z">
              <w:tcPr>
                <w:tcW w:w="1134" w:type="dxa"/>
                <w:tcBorders>
                  <w:top w:val="single" w:sz="4" w:space="0" w:color="auto"/>
                  <w:left w:val="single" w:sz="4" w:space="0" w:color="auto"/>
                  <w:bottom w:val="nil"/>
                  <w:right w:val="single" w:sz="4" w:space="0" w:color="auto"/>
                </w:tcBorders>
                <w:shd w:val="clear" w:color="auto" w:fill="auto"/>
              </w:tcPr>
            </w:tcPrChange>
          </w:tcPr>
          <w:p w14:paraId="76AF2130" w14:textId="77777777" w:rsidR="002B7BF0" w:rsidRPr="0087622F" w:rsidRDefault="002B7BF0" w:rsidP="005D4728">
            <w:pPr>
              <w:pStyle w:val="TAC"/>
              <w:rPr>
                <w:ins w:id="22309" w:author="I. Siomina - RAN4#98-e" w:date="2021-02-11T16:35:00Z"/>
              </w:rPr>
            </w:pPr>
          </w:p>
        </w:tc>
        <w:tc>
          <w:tcPr>
            <w:tcW w:w="4655" w:type="dxa"/>
            <w:gridSpan w:val="11"/>
            <w:tcBorders>
              <w:top w:val="single" w:sz="4" w:space="0" w:color="auto"/>
              <w:left w:val="single" w:sz="4" w:space="0" w:color="auto"/>
              <w:right w:val="single" w:sz="4" w:space="0" w:color="auto"/>
            </w:tcBorders>
            <w:vAlign w:val="center"/>
            <w:tcPrChange w:id="22310" w:author="Huawei" w:date="2021-02-04T04:20:00Z">
              <w:tcPr>
                <w:tcW w:w="4655" w:type="dxa"/>
                <w:gridSpan w:val="11"/>
                <w:tcBorders>
                  <w:top w:val="single" w:sz="4" w:space="0" w:color="auto"/>
                  <w:left w:val="single" w:sz="4" w:space="0" w:color="auto"/>
                  <w:right w:val="single" w:sz="4" w:space="0" w:color="auto"/>
                </w:tcBorders>
              </w:tcPr>
            </w:tcPrChange>
          </w:tcPr>
          <w:p w14:paraId="37991A09" w14:textId="77777777" w:rsidR="002B7BF0" w:rsidRDefault="002B7BF0" w:rsidP="005D4728">
            <w:pPr>
              <w:pStyle w:val="TAC"/>
              <w:rPr>
                <w:ins w:id="22311" w:author="I. Siomina - RAN4#98-e" w:date="2021-02-11T16:35:00Z"/>
                <w:szCs w:val="18"/>
                <w:lang w:eastAsia="zh-CN"/>
              </w:rPr>
            </w:pPr>
            <w:ins w:id="22312" w:author="I. Siomina - RAN4#98-e" w:date="2021-02-11T16:35:00Z">
              <w:r w:rsidRPr="00BD6A92">
                <w:t>TBD</w:t>
              </w:r>
            </w:ins>
          </w:p>
        </w:tc>
      </w:tr>
      <w:tr w:rsidR="002B7BF0" w:rsidRPr="001C0E1B" w14:paraId="43976BC9" w14:textId="77777777" w:rsidTr="005D4728">
        <w:trPr>
          <w:jc w:val="center"/>
          <w:ins w:id="22313" w:author="I. Siomina - RAN4#98-e" w:date="2021-02-11T16:35:00Z"/>
        </w:trPr>
        <w:tc>
          <w:tcPr>
            <w:tcW w:w="2088" w:type="dxa"/>
            <w:gridSpan w:val="2"/>
            <w:tcBorders>
              <w:top w:val="single" w:sz="4" w:space="0" w:color="auto"/>
              <w:left w:val="single" w:sz="4" w:space="0" w:color="auto"/>
              <w:bottom w:val="single" w:sz="4" w:space="0" w:color="auto"/>
              <w:right w:val="single" w:sz="4" w:space="0" w:color="auto"/>
            </w:tcBorders>
            <w:shd w:val="clear" w:color="auto" w:fill="auto"/>
          </w:tcPr>
          <w:p w14:paraId="1F417FB6" w14:textId="77777777" w:rsidR="002B7BF0" w:rsidRPr="0087622F" w:rsidRDefault="002B7BF0" w:rsidP="005D4728">
            <w:pPr>
              <w:pStyle w:val="TAL"/>
              <w:rPr>
                <w:ins w:id="22314" w:author="I. Siomina - RAN4#98-e" w:date="2021-02-11T16:35:00Z"/>
                <w:rFonts w:cs="Arial"/>
              </w:rPr>
            </w:pPr>
            <w:ins w:id="22315" w:author="I. Siomina - RAN4#98-e" w:date="2021-02-11T16:35:00Z">
              <w:r w:rsidRPr="0087622F">
                <w:rPr>
                  <w:rFonts w:cs="Arial"/>
                </w:rPr>
                <w:t>ssb-PositionQCL</w:t>
              </w:r>
            </w:ins>
          </w:p>
        </w:tc>
        <w:tc>
          <w:tcPr>
            <w:tcW w:w="1717" w:type="dxa"/>
            <w:tcBorders>
              <w:left w:val="single" w:sz="4" w:space="0" w:color="auto"/>
              <w:right w:val="single" w:sz="4" w:space="0" w:color="auto"/>
            </w:tcBorders>
          </w:tcPr>
          <w:p w14:paraId="2ECD1D0B" w14:textId="77777777" w:rsidR="002B7BF0" w:rsidRPr="0087622F" w:rsidRDefault="002B7BF0" w:rsidP="005D4728">
            <w:pPr>
              <w:pStyle w:val="TAL"/>
              <w:rPr>
                <w:ins w:id="22316" w:author="I. Siomina - RAN4#98-e" w:date="2021-02-11T16:35:00Z"/>
              </w:rPr>
            </w:pPr>
            <w:ins w:id="22317" w:author="I. Siomina - RAN4#98-e" w:date="2021-02-11T16:35:00Z">
              <w:r w:rsidRPr="0087622F">
                <w:t>Config</w:t>
              </w:r>
              <w:r w:rsidRPr="0087622F">
                <w:rPr>
                  <w:szCs w:val="18"/>
                </w:rPr>
                <w:t xml:space="preserve"> </w:t>
              </w:r>
              <w:r w:rsidRPr="0087622F">
                <w:t>1</w:t>
              </w:r>
            </w:ins>
          </w:p>
        </w:tc>
        <w:tc>
          <w:tcPr>
            <w:tcW w:w="1134" w:type="dxa"/>
            <w:tcBorders>
              <w:top w:val="nil"/>
              <w:left w:val="single" w:sz="4" w:space="0" w:color="auto"/>
              <w:bottom w:val="single" w:sz="4" w:space="0" w:color="auto"/>
              <w:right w:val="single" w:sz="4" w:space="0" w:color="auto"/>
            </w:tcBorders>
            <w:shd w:val="clear" w:color="auto" w:fill="auto"/>
          </w:tcPr>
          <w:p w14:paraId="0DE0041E" w14:textId="77777777" w:rsidR="002B7BF0" w:rsidRPr="0087622F" w:rsidRDefault="002B7BF0" w:rsidP="005D4728">
            <w:pPr>
              <w:pStyle w:val="TAC"/>
              <w:rPr>
                <w:ins w:id="22318" w:author="I. Siomina - RAN4#98-e" w:date="2021-02-11T16:35:00Z"/>
              </w:rPr>
            </w:pPr>
          </w:p>
        </w:tc>
        <w:tc>
          <w:tcPr>
            <w:tcW w:w="4655" w:type="dxa"/>
            <w:gridSpan w:val="11"/>
            <w:tcBorders>
              <w:top w:val="single" w:sz="4" w:space="0" w:color="auto"/>
              <w:left w:val="single" w:sz="4" w:space="0" w:color="auto"/>
              <w:right w:val="single" w:sz="4" w:space="0" w:color="auto"/>
            </w:tcBorders>
          </w:tcPr>
          <w:p w14:paraId="660AB38F" w14:textId="77777777" w:rsidR="002B7BF0" w:rsidRPr="0087622F" w:rsidRDefault="002B7BF0" w:rsidP="005D4728">
            <w:pPr>
              <w:pStyle w:val="TAC"/>
              <w:rPr>
                <w:ins w:id="22319" w:author="I. Siomina - RAN4#98-e" w:date="2021-02-11T16:35:00Z"/>
                <w:rFonts w:cs="v4.2.0"/>
              </w:rPr>
            </w:pPr>
            <w:ins w:id="22320" w:author="I. Siomina - RAN4#98-e" w:date="2021-02-11T16:35:00Z">
              <w:r w:rsidRPr="0087622F">
                <w:rPr>
                  <w:rFonts w:cs="v4.2.0"/>
                </w:rPr>
                <w:t>[1]</w:t>
              </w:r>
            </w:ins>
          </w:p>
        </w:tc>
      </w:tr>
      <w:tr w:rsidR="002B7BF0" w:rsidRPr="001C0E1B" w14:paraId="582F62CE" w14:textId="77777777" w:rsidTr="005D4728">
        <w:trPr>
          <w:trHeight w:val="75"/>
          <w:jc w:val="center"/>
          <w:ins w:id="22321" w:author="I. Siomina - RAN4#98-e" w:date="2021-02-11T16:35:00Z"/>
        </w:trPr>
        <w:tc>
          <w:tcPr>
            <w:tcW w:w="2088" w:type="dxa"/>
            <w:gridSpan w:val="2"/>
            <w:tcBorders>
              <w:top w:val="single" w:sz="4" w:space="0" w:color="auto"/>
              <w:left w:val="single" w:sz="4" w:space="0" w:color="auto"/>
              <w:right w:val="single" w:sz="4" w:space="0" w:color="auto"/>
            </w:tcBorders>
            <w:shd w:val="clear" w:color="auto" w:fill="auto"/>
          </w:tcPr>
          <w:p w14:paraId="230EDB02" w14:textId="77777777" w:rsidR="002B7BF0" w:rsidRPr="001C0E1B" w:rsidRDefault="002B7BF0" w:rsidP="005D4728">
            <w:pPr>
              <w:pStyle w:val="TAL"/>
              <w:rPr>
                <w:ins w:id="22322" w:author="I. Siomina - RAN4#98-e" w:date="2021-02-11T16:35:00Z"/>
                <w:rFonts w:cs="Arial"/>
              </w:rPr>
            </w:pPr>
            <w:ins w:id="22323" w:author="I. Siomina - RAN4#98-e" w:date="2021-02-11T16:35:00Z">
              <w:r w:rsidRPr="001C0E1B">
                <w:rPr>
                  <w:rFonts w:cs="Arial"/>
                </w:rPr>
                <w:t>PDSCH/PDCCH subcarrier spacing</w:t>
              </w:r>
            </w:ins>
          </w:p>
        </w:tc>
        <w:tc>
          <w:tcPr>
            <w:tcW w:w="1717" w:type="dxa"/>
            <w:tcBorders>
              <w:top w:val="single" w:sz="4" w:space="0" w:color="auto"/>
              <w:left w:val="single" w:sz="4" w:space="0" w:color="auto"/>
              <w:right w:val="single" w:sz="4" w:space="0" w:color="auto"/>
            </w:tcBorders>
          </w:tcPr>
          <w:p w14:paraId="0BF49F2A" w14:textId="77777777" w:rsidR="002B7BF0" w:rsidRPr="001C0E1B" w:rsidRDefault="002B7BF0" w:rsidP="005D4728">
            <w:pPr>
              <w:pStyle w:val="TAL"/>
              <w:rPr>
                <w:ins w:id="22324" w:author="I. Siomina - RAN4#98-e" w:date="2021-02-11T16:35:00Z"/>
              </w:rPr>
            </w:pPr>
            <w:ins w:id="22325" w:author="I. Siomina - RAN4#98-e" w:date="2021-02-11T16:35:00Z">
              <w:r w:rsidRPr="001C0E1B">
                <w:t>Config</w:t>
              </w:r>
              <w:r w:rsidRPr="001C0E1B">
                <w:rPr>
                  <w:szCs w:val="18"/>
                </w:rPr>
                <w:t xml:space="preserve"> </w:t>
              </w:r>
              <w:r>
                <w:t>1</w:t>
              </w:r>
            </w:ins>
          </w:p>
        </w:tc>
        <w:tc>
          <w:tcPr>
            <w:tcW w:w="1134" w:type="dxa"/>
            <w:tcBorders>
              <w:top w:val="single" w:sz="4" w:space="0" w:color="auto"/>
              <w:left w:val="single" w:sz="4" w:space="0" w:color="auto"/>
              <w:bottom w:val="nil"/>
              <w:right w:val="single" w:sz="4" w:space="0" w:color="auto"/>
            </w:tcBorders>
            <w:shd w:val="clear" w:color="auto" w:fill="auto"/>
          </w:tcPr>
          <w:p w14:paraId="428AD404" w14:textId="77777777" w:rsidR="002B7BF0" w:rsidRPr="001C0E1B" w:rsidRDefault="002B7BF0" w:rsidP="005D4728">
            <w:pPr>
              <w:pStyle w:val="TAC"/>
              <w:rPr>
                <w:ins w:id="22326" w:author="I. Siomina - RAN4#98-e" w:date="2021-02-11T16:35:00Z"/>
              </w:rPr>
            </w:pPr>
            <w:ins w:id="22327" w:author="I. Siomina - RAN4#98-e" w:date="2021-02-11T16:35:00Z">
              <w:r w:rsidRPr="001C0E1B">
                <w:t>kHz</w:t>
              </w:r>
            </w:ins>
          </w:p>
        </w:tc>
        <w:tc>
          <w:tcPr>
            <w:tcW w:w="4655" w:type="dxa"/>
            <w:gridSpan w:val="11"/>
            <w:tcBorders>
              <w:top w:val="single" w:sz="4" w:space="0" w:color="auto"/>
              <w:left w:val="single" w:sz="4" w:space="0" w:color="auto"/>
              <w:right w:val="single" w:sz="4" w:space="0" w:color="auto"/>
            </w:tcBorders>
          </w:tcPr>
          <w:p w14:paraId="62F47B69" w14:textId="77777777" w:rsidR="002B7BF0" w:rsidRPr="001C0E1B" w:rsidRDefault="002B7BF0" w:rsidP="005D4728">
            <w:pPr>
              <w:pStyle w:val="TAC"/>
              <w:rPr>
                <w:ins w:id="22328" w:author="I. Siomina - RAN4#98-e" w:date="2021-02-11T16:35:00Z"/>
              </w:rPr>
            </w:pPr>
            <w:ins w:id="22329" w:author="I. Siomina - RAN4#98-e" w:date="2021-02-11T16:35:00Z">
              <w:r w:rsidRPr="001C0E1B">
                <w:t>30 kHz</w:t>
              </w:r>
            </w:ins>
          </w:p>
        </w:tc>
      </w:tr>
      <w:tr w:rsidR="002B7BF0" w:rsidRPr="001C0E1B" w14:paraId="260BE711" w14:textId="77777777" w:rsidTr="005D4728">
        <w:trPr>
          <w:jc w:val="center"/>
          <w:ins w:id="22330" w:author="I. Siomina - RAN4#98-e" w:date="2021-02-11T16:35:00Z"/>
        </w:trPr>
        <w:tc>
          <w:tcPr>
            <w:tcW w:w="2088" w:type="dxa"/>
            <w:gridSpan w:val="2"/>
            <w:tcBorders>
              <w:top w:val="single" w:sz="4" w:space="0" w:color="auto"/>
              <w:left w:val="single" w:sz="4" w:space="0" w:color="auto"/>
              <w:right w:val="single" w:sz="4" w:space="0" w:color="auto"/>
            </w:tcBorders>
            <w:shd w:val="clear" w:color="auto" w:fill="auto"/>
          </w:tcPr>
          <w:p w14:paraId="2CEE55C0" w14:textId="77777777" w:rsidR="002B7BF0" w:rsidRPr="001C0E1B" w:rsidRDefault="002B7BF0" w:rsidP="005D4728">
            <w:pPr>
              <w:pStyle w:val="TAL"/>
              <w:rPr>
                <w:ins w:id="22331" w:author="I. Siomina - RAN4#98-e" w:date="2021-02-11T16:35:00Z"/>
                <w:rFonts w:cs="Arial"/>
              </w:rPr>
            </w:pPr>
            <w:ins w:id="22332" w:author="I. Siomina - RAN4#98-e" w:date="2021-02-11T16:35:00Z">
              <w:r w:rsidRPr="001C0E1B">
                <w:rPr>
                  <w:rFonts w:cs="Arial"/>
                </w:rPr>
                <w:t>PUCCH/PUSCH subcarrier spacing</w:t>
              </w:r>
            </w:ins>
          </w:p>
        </w:tc>
        <w:tc>
          <w:tcPr>
            <w:tcW w:w="1717" w:type="dxa"/>
            <w:tcBorders>
              <w:top w:val="single" w:sz="4" w:space="0" w:color="auto"/>
              <w:left w:val="single" w:sz="4" w:space="0" w:color="auto"/>
              <w:right w:val="single" w:sz="4" w:space="0" w:color="auto"/>
            </w:tcBorders>
          </w:tcPr>
          <w:p w14:paraId="4E5C6337" w14:textId="77777777" w:rsidR="002B7BF0" w:rsidRPr="001C0E1B" w:rsidRDefault="002B7BF0" w:rsidP="005D4728">
            <w:pPr>
              <w:pStyle w:val="TAL"/>
              <w:rPr>
                <w:ins w:id="22333" w:author="I. Siomina - RAN4#98-e" w:date="2021-02-11T16:35:00Z"/>
              </w:rPr>
            </w:pPr>
            <w:ins w:id="22334" w:author="I. Siomina - RAN4#98-e" w:date="2021-02-11T16:35:00Z">
              <w:r w:rsidRPr="001C0E1B">
                <w:t>Config</w:t>
              </w:r>
              <w:r w:rsidRPr="001C0E1B">
                <w:rPr>
                  <w:szCs w:val="18"/>
                </w:rPr>
                <w:t xml:space="preserve"> </w:t>
              </w:r>
              <w:r>
                <w:t>1</w:t>
              </w:r>
            </w:ins>
          </w:p>
        </w:tc>
        <w:tc>
          <w:tcPr>
            <w:tcW w:w="1134" w:type="dxa"/>
            <w:tcBorders>
              <w:top w:val="single" w:sz="4" w:space="0" w:color="auto"/>
              <w:left w:val="single" w:sz="4" w:space="0" w:color="auto"/>
              <w:bottom w:val="nil"/>
              <w:right w:val="single" w:sz="4" w:space="0" w:color="auto"/>
            </w:tcBorders>
            <w:shd w:val="clear" w:color="auto" w:fill="auto"/>
          </w:tcPr>
          <w:p w14:paraId="49572539" w14:textId="77777777" w:rsidR="002B7BF0" w:rsidRPr="001C0E1B" w:rsidRDefault="002B7BF0" w:rsidP="005D4728">
            <w:pPr>
              <w:pStyle w:val="TAC"/>
              <w:rPr>
                <w:ins w:id="22335" w:author="I. Siomina - RAN4#98-e" w:date="2021-02-11T16:35:00Z"/>
              </w:rPr>
            </w:pPr>
            <w:ins w:id="22336" w:author="I. Siomina - RAN4#98-e" w:date="2021-02-11T16:35:00Z">
              <w:r w:rsidRPr="001C0E1B">
                <w:t>kHz</w:t>
              </w:r>
            </w:ins>
          </w:p>
        </w:tc>
        <w:tc>
          <w:tcPr>
            <w:tcW w:w="4655" w:type="dxa"/>
            <w:gridSpan w:val="11"/>
            <w:tcBorders>
              <w:top w:val="single" w:sz="4" w:space="0" w:color="auto"/>
              <w:left w:val="single" w:sz="4" w:space="0" w:color="auto"/>
              <w:right w:val="single" w:sz="4" w:space="0" w:color="auto"/>
            </w:tcBorders>
          </w:tcPr>
          <w:p w14:paraId="2F3BD94B" w14:textId="77777777" w:rsidR="002B7BF0" w:rsidRPr="001C0E1B" w:rsidRDefault="002B7BF0" w:rsidP="005D4728">
            <w:pPr>
              <w:pStyle w:val="TAC"/>
              <w:rPr>
                <w:ins w:id="22337" w:author="I. Siomina - RAN4#98-e" w:date="2021-02-11T16:35:00Z"/>
              </w:rPr>
            </w:pPr>
            <w:ins w:id="22338" w:author="I. Siomina - RAN4#98-e" w:date="2021-02-11T16:35:00Z">
              <w:r w:rsidRPr="001C0E1B">
                <w:t>30 kHz</w:t>
              </w:r>
            </w:ins>
          </w:p>
        </w:tc>
      </w:tr>
      <w:tr w:rsidR="002B7BF0" w:rsidRPr="001C0E1B" w14:paraId="5DB488EF" w14:textId="77777777" w:rsidTr="005D4728">
        <w:trPr>
          <w:jc w:val="center"/>
          <w:ins w:id="22339" w:author="I. Siomina - RAN4#98-e" w:date="2021-02-11T16:35:00Z"/>
        </w:trPr>
        <w:tc>
          <w:tcPr>
            <w:tcW w:w="3805" w:type="dxa"/>
            <w:gridSpan w:val="3"/>
            <w:tcBorders>
              <w:left w:val="single" w:sz="4" w:space="0" w:color="auto"/>
              <w:right w:val="single" w:sz="4" w:space="0" w:color="auto"/>
            </w:tcBorders>
          </w:tcPr>
          <w:p w14:paraId="31AC4254" w14:textId="77777777" w:rsidR="002B7BF0" w:rsidRPr="001C0E1B" w:rsidRDefault="002B7BF0" w:rsidP="005D4728">
            <w:pPr>
              <w:pStyle w:val="TAL"/>
              <w:rPr>
                <w:ins w:id="22340" w:author="I. Siomina - RAN4#98-e" w:date="2021-02-11T16:35:00Z"/>
              </w:rPr>
            </w:pPr>
            <w:ins w:id="22341" w:author="I. Siomina - RAN4#98-e" w:date="2021-02-11T16:35:00Z">
              <w:r w:rsidRPr="001C0E1B">
                <w:t xml:space="preserve">PRACH configuration </w:t>
              </w:r>
            </w:ins>
          </w:p>
        </w:tc>
        <w:tc>
          <w:tcPr>
            <w:tcW w:w="1134" w:type="dxa"/>
            <w:tcBorders>
              <w:left w:val="single" w:sz="4" w:space="0" w:color="auto"/>
              <w:right w:val="single" w:sz="4" w:space="0" w:color="auto"/>
            </w:tcBorders>
          </w:tcPr>
          <w:p w14:paraId="38797179" w14:textId="77777777" w:rsidR="002B7BF0" w:rsidRPr="001C0E1B" w:rsidRDefault="002B7BF0" w:rsidP="005D4728">
            <w:pPr>
              <w:pStyle w:val="TAC"/>
              <w:rPr>
                <w:ins w:id="22342" w:author="I. Siomina - RAN4#98-e" w:date="2021-02-11T16:35:00Z"/>
              </w:rPr>
            </w:pPr>
          </w:p>
        </w:tc>
        <w:tc>
          <w:tcPr>
            <w:tcW w:w="4655" w:type="dxa"/>
            <w:gridSpan w:val="11"/>
            <w:tcBorders>
              <w:left w:val="single" w:sz="4" w:space="0" w:color="auto"/>
              <w:right w:val="single" w:sz="4" w:space="0" w:color="auto"/>
            </w:tcBorders>
          </w:tcPr>
          <w:p w14:paraId="26030A72" w14:textId="77777777" w:rsidR="002B7BF0" w:rsidRPr="001C0E1B" w:rsidRDefault="002B7BF0" w:rsidP="005D4728">
            <w:pPr>
              <w:pStyle w:val="TAC"/>
              <w:rPr>
                <w:ins w:id="22343" w:author="I. Siomina - RAN4#98-e" w:date="2021-02-11T16:35:00Z"/>
              </w:rPr>
            </w:pPr>
            <w:ins w:id="22344" w:author="I. Siomina - RAN4#98-e" w:date="2021-02-11T16:35:00Z">
              <w:r w:rsidRPr="001C0E1B">
                <w:rPr>
                  <w:lang w:eastAsia="zh-CN"/>
                </w:rPr>
                <w:t>FR1 PRACH configuration 1</w:t>
              </w:r>
            </w:ins>
          </w:p>
        </w:tc>
      </w:tr>
      <w:tr w:rsidR="002B7BF0" w:rsidRPr="001C0E1B" w14:paraId="6B95FB58" w14:textId="77777777" w:rsidTr="005D4728">
        <w:trPr>
          <w:jc w:val="center"/>
          <w:ins w:id="22345" w:author="I. Siomina - RAN4#98-e" w:date="2021-02-11T16:35:00Z"/>
        </w:trPr>
        <w:tc>
          <w:tcPr>
            <w:tcW w:w="2088" w:type="dxa"/>
            <w:gridSpan w:val="2"/>
            <w:tcBorders>
              <w:left w:val="single" w:sz="4" w:space="0" w:color="auto"/>
              <w:bottom w:val="nil"/>
              <w:right w:val="single" w:sz="4" w:space="0" w:color="auto"/>
            </w:tcBorders>
            <w:shd w:val="clear" w:color="auto" w:fill="auto"/>
          </w:tcPr>
          <w:p w14:paraId="71F62AA3" w14:textId="77777777" w:rsidR="002B7BF0" w:rsidRPr="001C0E1B" w:rsidRDefault="002B7BF0" w:rsidP="005D4728">
            <w:pPr>
              <w:pStyle w:val="TAL"/>
              <w:rPr>
                <w:ins w:id="22346" w:author="I. Siomina - RAN4#98-e" w:date="2021-02-11T16:35:00Z"/>
                <w:rFonts w:cs="Arial"/>
              </w:rPr>
            </w:pPr>
            <w:ins w:id="22347" w:author="I. Siomina - RAN4#98-e" w:date="2021-02-11T16:35:00Z">
              <w:r w:rsidRPr="001C0E1B">
                <w:rPr>
                  <w:rFonts w:cs="Arial"/>
                </w:rPr>
                <w:t>BWP configuration</w:t>
              </w:r>
            </w:ins>
          </w:p>
        </w:tc>
        <w:tc>
          <w:tcPr>
            <w:tcW w:w="1717" w:type="dxa"/>
            <w:tcBorders>
              <w:left w:val="single" w:sz="4" w:space="0" w:color="auto"/>
              <w:right w:val="single" w:sz="4" w:space="0" w:color="auto"/>
            </w:tcBorders>
          </w:tcPr>
          <w:p w14:paraId="0BCEAC0D" w14:textId="77777777" w:rsidR="002B7BF0" w:rsidRPr="001C0E1B" w:rsidRDefault="002B7BF0" w:rsidP="005D4728">
            <w:pPr>
              <w:pStyle w:val="TAL"/>
              <w:rPr>
                <w:ins w:id="22348" w:author="I. Siomina - RAN4#98-e" w:date="2021-02-11T16:35:00Z"/>
              </w:rPr>
            </w:pPr>
            <w:ins w:id="22349" w:author="I. Siomina - RAN4#98-e" w:date="2021-02-11T16:35:00Z">
              <w:r w:rsidRPr="001C0E1B">
                <w:t>Initial DL BWP</w:t>
              </w:r>
            </w:ins>
          </w:p>
        </w:tc>
        <w:tc>
          <w:tcPr>
            <w:tcW w:w="1134" w:type="dxa"/>
            <w:tcBorders>
              <w:left w:val="single" w:sz="4" w:space="0" w:color="auto"/>
              <w:right w:val="single" w:sz="4" w:space="0" w:color="auto"/>
            </w:tcBorders>
          </w:tcPr>
          <w:p w14:paraId="12AB1384" w14:textId="77777777" w:rsidR="002B7BF0" w:rsidRPr="001C0E1B" w:rsidRDefault="002B7BF0" w:rsidP="005D4728">
            <w:pPr>
              <w:pStyle w:val="TAC"/>
              <w:rPr>
                <w:ins w:id="22350" w:author="I. Siomina - RAN4#98-e" w:date="2021-02-11T16:35:00Z"/>
              </w:rPr>
            </w:pPr>
          </w:p>
        </w:tc>
        <w:tc>
          <w:tcPr>
            <w:tcW w:w="4655" w:type="dxa"/>
            <w:gridSpan w:val="11"/>
            <w:tcBorders>
              <w:left w:val="single" w:sz="4" w:space="0" w:color="auto"/>
              <w:right w:val="single" w:sz="4" w:space="0" w:color="auto"/>
            </w:tcBorders>
          </w:tcPr>
          <w:p w14:paraId="4818698C" w14:textId="77777777" w:rsidR="002B7BF0" w:rsidRPr="001C0E1B" w:rsidRDefault="002B7BF0" w:rsidP="005D4728">
            <w:pPr>
              <w:pStyle w:val="TAC"/>
              <w:rPr>
                <w:ins w:id="22351" w:author="I. Siomina - RAN4#98-e" w:date="2021-02-11T16:35:00Z"/>
              </w:rPr>
            </w:pPr>
            <w:ins w:id="22352" w:author="I. Siomina - RAN4#98-e" w:date="2021-02-11T16:35:00Z">
              <w:r w:rsidRPr="001C0E1B">
                <w:rPr>
                  <w:rFonts w:cs="v3.7.0"/>
                </w:rPr>
                <w:t>DLBWP.0.1</w:t>
              </w:r>
            </w:ins>
          </w:p>
        </w:tc>
      </w:tr>
      <w:tr w:rsidR="002B7BF0" w:rsidRPr="001C0E1B" w14:paraId="6C4DBD8D" w14:textId="77777777" w:rsidTr="005D4728">
        <w:trPr>
          <w:jc w:val="center"/>
          <w:ins w:id="22353" w:author="I. Siomina - RAN4#98-e" w:date="2021-02-11T16:35:00Z"/>
        </w:trPr>
        <w:tc>
          <w:tcPr>
            <w:tcW w:w="2088" w:type="dxa"/>
            <w:gridSpan w:val="2"/>
            <w:tcBorders>
              <w:top w:val="nil"/>
              <w:left w:val="single" w:sz="4" w:space="0" w:color="auto"/>
              <w:bottom w:val="nil"/>
              <w:right w:val="single" w:sz="4" w:space="0" w:color="auto"/>
            </w:tcBorders>
            <w:shd w:val="clear" w:color="auto" w:fill="auto"/>
          </w:tcPr>
          <w:p w14:paraId="73D856DA" w14:textId="77777777" w:rsidR="002B7BF0" w:rsidRPr="001C0E1B" w:rsidRDefault="002B7BF0" w:rsidP="005D4728">
            <w:pPr>
              <w:pStyle w:val="TAL"/>
              <w:rPr>
                <w:ins w:id="22354" w:author="I. Siomina - RAN4#98-e" w:date="2021-02-11T16:35:00Z"/>
                <w:rFonts w:cs="Arial"/>
              </w:rPr>
            </w:pPr>
          </w:p>
        </w:tc>
        <w:tc>
          <w:tcPr>
            <w:tcW w:w="1717" w:type="dxa"/>
            <w:tcBorders>
              <w:left w:val="single" w:sz="4" w:space="0" w:color="auto"/>
              <w:right w:val="single" w:sz="4" w:space="0" w:color="auto"/>
            </w:tcBorders>
          </w:tcPr>
          <w:p w14:paraId="4D88DB03" w14:textId="77777777" w:rsidR="002B7BF0" w:rsidRPr="001C0E1B" w:rsidRDefault="002B7BF0" w:rsidP="005D4728">
            <w:pPr>
              <w:pStyle w:val="TAL"/>
              <w:rPr>
                <w:ins w:id="22355" w:author="I. Siomina - RAN4#98-e" w:date="2021-02-11T16:35:00Z"/>
              </w:rPr>
            </w:pPr>
            <w:ins w:id="22356" w:author="I. Siomina - RAN4#98-e" w:date="2021-02-11T16:35:00Z">
              <w:r w:rsidRPr="001C0E1B">
                <w:t>Dedicated DL BWP</w:t>
              </w:r>
            </w:ins>
          </w:p>
        </w:tc>
        <w:tc>
          <w:tcPr>
            <w:tcW w:w="1134" w:type="dxa"/>
            <w:tcBorders>
              <w:left w:val="single" w:sz="4" w:space="0" w:color="auto"/>
              <w:right w:val="single" w:sz="4" w:space="0" w:color="auto"/>
            </w:tcBorders>
          </w:tcPr>
          <w:p w14:paraId="1646D8A3" w14:textId="77777777" w:rsidR="002B7BF0" w:rsidRPr="001C0E1B" w:rsidRDefault="002B7BF0" w:rsidP="005D4728">
            <w:pPr>
              <w:pStyle w:val="TAC"/>
              <w:rPr>
                <w:ins w:id="22357" w:author="I. Siomina - RAN4#98-e" w:date="2021-02-11T16:35:00Z"/>
              </w:rPr>
            </w:pPr>
          </w:p>
        </w:tc>
        <w:tc>
          <w:tcPr>
            <w:tcW w:w="4655" w:type="dxa"/>
            <w:gridSpan w:val="11"/>
            <w:tcBorders>
              <w:left w:val="single" w:sz="4" w:space="0" w:color="auto"/>
              <w:right w:val="single" w:sz="4" w:space="0" w:color="auto"/>
            </w:tcBorders>
          </w:tcPr>
          <w:p w14:paraId="36F190D3" w14:textId="77777777" w:rsidR="002B7BF0" w:rsidRPr="001C0E1B" w:rsidRDefault="002B7BF0" w:rsidP="005D4728">
            <w:pPr>
              <w:pStyle w:val="TAC"/>
              <w:rPr>
                <w:ins w:id="22358" w:author="I. Siomina - RAN4#98-e" w:date="2021-02-11T16:35:00Z"/>
              </w:rPr>
            </w:pPr>
            <w:ins w:id="22359" w:author="I. Siomina - RAN4#98-e" w:date="2021-02-11T16:35:00Z">
              <w:r w:rsidRPr="001C0E1B">
                <w:rPr>
                  <w:rFonts w:cs="v3.7.0"/>
                </w:rPr>
                <w:t>DLBWP.1.1</w:t>
              </w:r>
            </w:ins>
          </w:p>
        </w:tc>
      </w:tr>
      <w:tr w:rsidR="002B7BF0" w:rsidRPr="001C0E1B" w14:paraId="28363B27" w14:textId="77777777" w:rsidTr="005D4728">
        <w:trPr>
          <w:jc w:val="center"/>
          <w:ins w:id="22360" w:author="I. Siomina - RAN4#98-e" w:date="2021-02-11T16:35:00Z"/>
        </w:trPr>
        <w:tc>
          <w:tcPr>
            <w:tcW w:w="2088" w:type="dxa"/>
            <w:gridSpan w:val="2"/>
            <w:tcBorders>
              <w:top w:val="nil"/>
              <w:left w:val="single" w:sz="4" w:space="0" w:color="auto"/>
              <w:bottom w:val="nil"/>
              <w:right w:val="single" w:sz="4" w:space="0" w:color="auto"/>
            </w:tcBorders>
            <w:shd w:val="clear" w:color="auto" w:fill="auto"/>
          </w:tcPr>
          <w:p w14:paraId="7D6DAE53" w14:textId="77777777" w:rsidR="002B7BF0" w:rsidRPr="001C0E1B" w:rsidRDefault="002B7BF0" w:rsidP="005D4728">
            <w:pPr>
              <w:pStyle w:val="TAL"/>
              <w:rPr>
                <w:ins w:id="22361" w:author="I. Siomina - RAN4#98-e" w:date="2021-02-11T16:35:00Z"/>
                <w:rFonts w:cs="Arial"/>
              </w:rPr>
            </w:pPr>
          </w:p>
        </w:tc>
        <w:tc>
          <w:tcPr>
            <w:tcW w:w="1717" w:type="dxa"/>
            <w:tcBorders>
              <w:left w:val="single" w:sz="4" w:space="0" w:color="auto"/>
              <w:right w:val="single" w:sz="4" w:space="0" w:color="auto"/>
            </w:tcBorders>
          </w:tcPr>
          <w:p w14:paraId="73C599C4" w14:textId="77777777" w:rsidR="002B7BF0" w:rsidRPr="001C0E1B" w:rsidRDefault="002B7BF0" w:rsidP="005D4728">
            <w:pPr>
              <w:pStyle w:val="TAL"/>
              <w:rPr>
                <w:ins w:id="22362" w:author="I. Siomina - RAN4#98-e" w:date="2021-02-11T16:35:00Z"/>
              </w:rPr>
            </w:pPr>
            <w:ins w:id="22363" w:author="I. Siomina - RAN4#98-e" w:date="2021-02-11T16:35:00Z">
              <w:r w:rsidRPr="001C0E1B">
                <w:t>Initial UL BWP</w:t>
              </w:r>
            </w:ins>
          </w:p>
        </w:tc>
        <w:tc>
          <w:tcPr>
            <w:tcW w:w="1134" w:type="dxa"/>
            <w:tcBorders>
              <w:left w:val="single" w:sz="4" w:space="0" w:color="auto"/>
              <w:right w:val="single" w:sz="4" w:space="0" w:color="auto"/>
            </w:tcBorders>
          </w:tcPr>
          <w:p w14:paraId="7EA8D887" w14:textId="77777777" w:rsidR="002B7BF0" w:rsidRPr="001C0E1B" w:rsidRDefault="002B7BF0" w:rsidP="005D4728">
            <w:pPr>
              <w:pStyle w:val="TAC"/>
              <w:rPr>
                <w:ins w:id="22364" w:author="I. Siomina - RAN4#98-e" w:date="2021-02-11T16:35:00Z"/>
              </w:rPr>
            </w:pPr>
          </w:p>
        </w:tc>
        <w:tc>
          <w:tcPr>
            <w:tcW w:w="4655" w:type="dxa"/>
            <w:gridSpan w:val="11"/>
            <w:tcBorders>
              <w:left w:val="single" w:sz="4" w:space="0" w:color="auto"/>
              <w:right w:val="single" w:sz="4" w:space="0" w:color="auto"/>
            </w:tcBorders>
          </w:tcPr>
          <w:p w14:paraId="2E87BBA3" w14:textId="77777777" w:rsidR="002B7BF0" w:rsidRPr="001C0E1B" w:rsidRDefault="002B7BF0" w:rsidP="005D4728">
            <w:pPr>
              <w:pStyle w:val="TAC"/>
              <w:rPr>
                <w:ins w:id="22365" w:author="I. Siomina - RAN4#98-e" w:date="2021-02-11T16:35:00Z"/>
              </w:rPr>
            </w:pPr>
            <w:ins w:id="22366" w:author="I. Siomina - RAN4#98-e" w:date="2021-02-11T16:35:00Z">
              <w:r w:rsidRPr="001C0E1B">
                <w:rPr>
                  <w:rFonts w:cs="v3.7.0"/>
                </w:rPr>
                <w:t>ULBWP.0.1</w:t>
              </w:r>
            </w:ins>
          </w:p>
        </w:tc>
      </w:tr>
      <w:tr w:rsidR="002B7BF0" w:rsidRPr="001C0E1B" w14:paraId="6DEC0D9A" w14:textId="77777777" w:rsidTr="005D4728">
        <w:trPr>
          <w:jc w:val="center"/>
          <w:ins w:id="22367" w:author="I. Siomina - RAN4#98-e" w:date="2021-02-11T16:35:00Z"/>
        </w:trPr>
        <w:tc>
          <w:tcPr>
            <w:tcW w:w="2088" w:type="dxa"/>
            <w:gridSpan w:val="2"/>
            <w:tcBorders>
              <w:top w:val="nil"/>
              <w:left w:val="single" w:sz="4" w:space="0" w:color="auto"/>
              <w:right w:val="single" w:sz="4" w:space="0" w:color="auto"/>
            </w:tcBorders>
            <w:shd w:val="clear" w:color="auto" w:fill="auto"/>
          </w:tcPr>
          <w:p w14:paraId="4387FFF7" w14:textId="77777777" w:rsidR="002B7BF0" w:rsidRPr="001C0E1B" w:rsidRDefault="002B7BF0" w:rsidP="005D4728">
            <w:pPr>
              <w:pStyle w:val="TAL"/>
              <w:rPr>
                <w:ins w:id="22368" w:author="I. Siomina - RAN4#98-e" w:date="2021-02-11T16:35:00Z"/>
                <w:rFonts w:cs="Arial"/>
              </w:rPr>
            </w:pPr>
          </w:p>
        </w:tc>
        <w:tc>
          <w:tcPr>
            <w:tcW w:w="1717" w:type="dxa"/>
            <w:tcBorders>
              <w:left w:val="single" w:sz="4" w:space="0" w:color="auto"/>
              <w:right w:val="single" w:sz="4" w:space="0" w:color="auto"/>
            </w:tcBorders>
          </w:tcPr>
          <w:p w14:paraId="5373746E" w14:textId="77777777" w:rsidR="002B7BF0" w:rsidRPr="001C0E1B" w:rsidRDefault="002B7BF0" w:rsidP="005D4728">
            <w:pPr>
              <w:pStyle w:val="TAL"/>
              <w:rPr>
                <w:ins w:id="22369" w:author="I. Siomina - RAN4#98-e" w:date="2021-02-11T16:35:00Z"/>
              </w:rPr>
            </w:pPr>
            <w:ins w:id="22370" w:author="I. Siomina - RAN4#98-e" w:date="2021-02-11T16:35:00Z">
              <w:r w:rsidRPr="001C0E1B">
                <w:t>Dedicated UL BWP</w:t>
              </w:r>
            </w:ins>
          </w:p>
        </w:tc>
        <w:tc>
          <w:tcPr>
            <w:tcW w:w="1134" w:type="dxa"/>
            <w:tcBorders>
              <w:left w:val="single" w:sz="4" w:space="0" w:color="auto"/>
              <w:right w:val="single" w:sz="4" w:space="0" w:color="auto"/>
            </w:tcBorders>
          </w:tcPr>
          <w:p w14:paraId="0F4687AA" w14:textId="77777777" w:rsidR="002B7BF0" w:rsidRPr="001C0E1B" w:rsidRDefault="002B7BF0" w:rsidP="005D4728">
            <w:pPr>
              <w:pStyle w:val="TAC"/>
              <w:rPr>
                <w:ins w:id="22371" w:author="I. Siomina - RAN4#98-e" w:date="2021-02-11T16:35:00Z"/>
              </w:rPr>
            </w:pPr>
          </w:p>
        </w:tc>
        <w:tc>
          <w:tcPr>
            <w:tcW w:w="4655" w:type="dxa"/>
            <w:gridSpan w:val="11"/>
            <w:tcBorders>
              <w:left w:val="single" w:sz="4" w:space="0" w:color="auto"/>
              <w:right w:val="single" w:sz="4" w:space="0" w:color="auto"/>
            </w:tcBorders>
          </w:tcPr>
          <w:p w14:paraId="1FCF4739" w14:textId="77777777" w:rsidR="002B7BF0" w:rsidRPr="001C0E1B" w:rsidRDefault="002B7BF0" w:rsidP="005D4728">
            <w:pPr>
              <w:pStyle w:val="TAC"/>
              <w:rPr>
                <w:ins w:id="22372" w:author="I. Siomina - RAN4#98-e" w:date="2021-02-11T16:35:00Z"/>
              </w:rPr>
            </w:pPr>
            <w:ins w:id="22373" w:author="I. Siomina - RAN4#98-e" w:date="2021-02-11T16:35:00Z">
              <w:r w:rsidRPr="001C0E1B">
                <w:rPr>
                  <w:rFonts w:cs="v3.7.0"/>
                </w:rPr>
                <w:t>ULBWP.1.1</w:t>
              </w:r>
            </w:ins>
          </w:p>
        </w:tc>
      </w:tr>
      <w:tr w:rsidR="002B7BF0" w:rsidRPr="001C0E1B" w14:paraId="7071C3BA" w14:textId="77777777" w:rsidTr="005D4728">
        <w:trPr>
          <w:jc w:val="center"/>
          <w:ins w:id="22374"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13D2BA1E" w14:textId="77777777" w:rsidR="002B7BF0" w:rsidRPr="001C0E1B" w:rsidRDefault="002B7BF0" w:rsidP="005D4728">
            <w:pPr>
              <w:pStyle w:val="TAL"/>
              <w:rPr>
                <w:ins w:id="22375" w:author="I. Siomina - RAN4#98-e" w:date="2021-02-11T16:35:00Z"/>
              </w:rPr>
            </w:pPr>
            <w:ins w:id="22376" w:author="I. Siomina - RAN4#98-e" w:date="2021-02-11T16:35:00Z">
              <w:r w:rsidRPr="001C0E1B">
                <w:rPr>
                  <w:szCs w:val="16"/>
                  <w:lang w:eastAsia="ja-JP"/>
                </w:rPr>
                <w:t>EPRE ratio of PSS to SSS</w:t>
              </w:r>
            </w:ins>
          </w:p>
        </w:tc>
        <w:tc>
          <w:tcPr>
            <w:tcW w:w="1134" w:type="dxa"/>
            <w:vMerge w:val="restart"/>
            <w:tcBorders>
              <w:top w:val="single" w:sz="4" w:space="0" w:color="auto"/>
              <w:left w:val="single" w:sz="4" w:space="0" w:color="auto"/>
              <w:right w:val="single" w:sz="4" w:space="0" w:color="auto"/>
            </w:tcBorders>
          </w:tcPr>
          <w:p w14:paraId="163ADD67" w14:textId="77777777" w:rsidR="002B7BF0" w:rsidRPr="001C0E1B" w:rsidRDefault="002B7BF0" w:rsidP="005D4728">
            <w:pPr>
              <w:pStyle w:val="TAC"/>
              <w:rPr>
                <w:ins w:id="22377" w:author="I. Siomina - RAN4#98-e" w:date="2021-02-11T16:35:00Z"/>
                <w:szCs w:val="18"/>
              </w:rPr>
            </w:pPr>
            <w:ins w:id="22378" w:author="I. Siomina - RAN4#98-e" w:date="2021-02-11T16:35:00Z">
              <w:r w:rsidRPr="001C0E1B">
                <w:rPr>
                  <w:szCs w:val="18"/>
                  <w:lang w:eastAsia="ja-JP"/>
                </w:rPr>
                <w:t>dB</w:t>
              </w:r>
            </w:ins>
          </w:p>
        </w:tc>
        <w:tc>
          <w:tcPr>
            <w:tcW w:w="4655" w:type="dxa"/>
            <w:gridSpan w:val="11"/>
            <w:vMerge w:val="restart"/>
            <w:tcBorders>
              <w:top w:val="single" w:sz="4" w:space="0" w:color="auto"/>
              <w:left w:val="single" w:sz="4" w:space="0" w:color="auto"/>
              <w:right w:val="single" w:sz="4" w:space="0" w:color="auto"/>
            </w:tcBorders>
          </w:tcPr>
          <w:p w14:paraId="6B4C7D5A" w14:textId="77777777" w:rsidR="002B7BF0" w:rsidRPr="001C0E1B" w:rsidRDefault="002B7BF0" w:rsidP="005D4728">
            <w:pPr>
              <w:pStyle w:val="TAC"/>
              <w:rPr>
                <w:ins w:id="22379" w:author="I. Siomina - RAN4#98-e" w:date="2021-02-11T16:35:00Z"/>
                <w:szCs w:val="18"/>
              </w:rPr>
            </w:pPr>
            <w:ins w:id="22380" w:author="I. Siomina - RAN4#98-e" w:date="2021-02-11T16:35:00Z">
              <w:r w:rsidRPr="001C0E1B">
                <w:rPr>
                  <w:szCs w:val="18"/>
                  <w:lang w:eastAsia="ja-JP"/>
                </w:rPr>
                <w:t>0</w:t>
              </w:r>
            </w:ins>
          </w:p>
        </w:tc>
      </w:tr>
      <w:tr w:rsidR="002B7BF0" w:rsidRPr="001C0E1B" w14:paraId="23A3A34E" w14:textId="77777777" w:rsidTr="005D4728">
        <w:trPr>
          <w:jc w:val="center"/>
          <w:ins w:id="22381"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576EB546" w14:textId="77777777" w:rsidR="002B7BF0" w:rsidRPr="001C0E1B" w:rsidRDefault="002B7BF0" w:rsidP="005D4728">
            <w:pPr>
              <w:pStyle w:val="TAL"/>
              <w:rPr>
                <w:ins w:id="22382" w:author="I. Siomina - RAN4#98-e" w:date="2021-02-11T16:35:00Z"/>
              </w:rPr>
            </w:pPr>
            <w:ins w:id="22383" w:author="I. Siomina - RAN4#98-e" w:date="2021-02-11T16:35:00Z">
              <w:r w:rsidRPr="001C0E1B">
                <w:rPr>
                  <w:szCs w:val="16"/>
                  <w:lang w:eastAsia="ja-JP"/>
                </w:rPr>
                <w:t>EPRE ratio of PBCH DMRS to SSS</w:t>
              </w:r>
            </w:ins>
          </w:p>
        </w:tc>
        <w:tc>
          <w:tcPr>
            <w:tcW w:w="1134" w:type="dxa"/>
            <w:vMerge/>
            <w:tcBorders>
              <w:left w:val="single" w:sz="4" w:space="0" w:color="auto"/>
              <w:right w:val="single" w:sz="4" w:space="0" w:color="auto"/>
            </w:tcBorders>
          </w:tcPr>
          <w:p w14:paraId="4D2D1E43" w14:textId="77777777" w:rsidR="002B7BF0" w:rsidRPr="001C0E1B" w:rsidRDefault="002B7BF0" w:rsidP="005D4728">
            <w:pPr>
              <w:pStyle w:val="TAC"/>
              <w:rPr>
                <w:ins w:id="22384" w:author="I. Siomina - RAN4#98-e" w:date="2021-02-11T16:35:00Z"/>
              </w:rPr>
            </w:pPr>
          </w:p>
        </w:tc>
        <w:tc>
          <w:tcPr>
            <w:tcW w:w="4655" w:type="dxa"/>
            <w:gridSpan w:val="11"/>
            <w:vMerge/>
            <w:tcBorders>
              <w:left w:val="single" w:sz="4" w:space="0" w:color="auto"/>
              <w:right w:val="single" w:sz="4" w:space="0" w:color="auto"/>
            </w:tcBorders>
          </w:tcPr>
          <w:p w14:paraId="56EED664" w14:textId="77777777" w:rsidR="002B7BF0" w:rsidRPr="001C0E1B" w:rsidRDefault="002B7BF0" w:rsidP="005D4728">
            <w:pPr>
              <w:pStyle w:val="TAC"/>
              <w:rPr>
                <w:ins w:id="22385" w:author="I. Siomina - RAN4#98-e" w:date="2021-02-11T16:35:00Z"/>
              </w:rPr>
            </w:pPr>
          </w:p>
        </w:tc>
      </w:tr>
      <w:tr w:rsidR="002B7BF0" w:rsidRPr="001C0E1B" w14:paraId="6747837D" w14:textId="77777777" w:rsidTr="005D4728">
        <w:trPr>
          <w:jc w:val="center"/>
          <w:ins w:id="22386"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57BCAD2B" w14:textId="77777777" w:rsidR="002B7BF0" w:rsidRPr="001C0E1B" w:rsidRDefault="002B7BF0" w:rsidP="005D4728">
            <w:pPr>
              <w:pStyle w:val="TAL"/>
              <w:rPr>
                <w:ins w:id="22387" w:author="I. Siomina - RAN4#98-e" w:date="2021-02-11T16:35:00Z"/>
              </w:rPr>
            </w:pPr>
            <w:ins w:id="22388" w:author="I. Siomina - RAN4#98-e" w:date="2021-02-11T16:35:00Z">
              <w:r w:rsidRPr="001C0E1B">
                <w:rPr>
                  <w:szCs w:val="16"/>
                  <w:lang w:eastAsia="ja-JP"/>
                </w:rPr>
                <w:t>EPRE ratio of PBCH to PBCH DMRS</w:t>
              </w:r>
            </w:ins>
          </w:p>
        </w:tc>
        <w:tc>
          <w:tcPr>
            <w:tcW w:w="1134" w:type="dxa"/>
            <w:vMerge/>
            <w:tcBorders>
              <w:left w:val="single" w:sz="4" w:space="0" w:color="auto"/>
              <w:right w:val="single" w:sz="4" w:space="0" w:color="auto"/>
            </w:tcBorders>
          </w:tcPr>
          <w:p w14:paraId="7C4C2F8C" w14:textId="77777777" w:rsidR="002B7BF0" w:rsidRPr="001C0E1B" w:rsidRDefault="002B7BF0" w:rsidP="005D4728">
            <w:pPr>
              <w:pStyle w:val="TAC"/>
              <w:rPr>
                <w:ins w:id="22389" w:author="I. Siomina - RAN4#98-e" w:date="2021-02-11T16:35:00Z"/>
              </w:rPr>
            </w:pPr>
          </w:p>
        </w:tc>
        <w:tc>
          <w:tcPr>
            <w:tcW w:w="4655" w:type="dxa"/>
            <w:gridSpan w:val="11"/>
            <w:vMerge/>
            <w:tcBorders>
              <w:left w:val="single" w:sz="4" w:space="0" w:color="auto"/>
              <w:right w:val="single" w:sz="4" w:space="0" w:color="auto"/>
            </w:tcBorders>
          </w:tcPr>
          <w:p w14:paraId="11C90167" w14:textId="77777777" w:rsidR="002B7BF0" w:rsidRPr="001C0E1B" w:rsidRDefault="002B7BF0" w:rsidP="005D4728">
            <w:pPr>
              <w:pStyle w:val="TAC"/>
              <w:rPr>
                <w:ins w:id="22390" w:author="I. Siomina - RAN4#98-e" w:date="2021-02-11T16:35:00Z"/>
              </w:rPr>
            </w:pPr>
          </w:p>
        </w:tc>
      </w:tr>
      <w:tr w:rsidR="002B7BF0" w:rsidRPr="001C0E1B" w14:paraId="5B713D5E" w14:textId="77777777" w:rsidTr="005D4728">
        <w:trPr>
          <w:jc w:val="center"/>
          <w:ins w:id="22391"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3D8C3FA8" w14:textId="77777777" w:rsidR="002B7BF0" w:rsidRPr="001C0E1B" w:rsidRDefault="002B7BF0" w:rsidP="005D4728">
            <w:pPr>
              <w:pStyle w:val="TAL"/>
              <w:rPr>
                <w:ins w:id="22392" w:author="I. Siomina - RAN4#98-e" w:date="2021-02-11T16:35:00Z"/>
              </w:rPr>
            </w:pPr>
            <w:ins w:id="22393" w:author="I. Siomina - RAN4#98-e" w:date="2021-02-11T16:35:00Z">
              <w:r w:rsidRPr="001C0E1B">
                <w:rPr>
                  <w:szCs w:val="16"/>
                  <w:lang w:eastAsia="ja-JP"/>
                </w:rPr>
                <w:t>EPRE ratio of PDCCH DMRS to SSS</w:t>
              </w:r>
            </w:ins>
          </w:p>
        </w:tc>
        <w:tc>
          <w:tcPr>
            <w:tcW w:w="1134" w:type="dxa"/>
            <w:vMerge/>
            <w:tcBorders>
              <w:left w:val="single" w:sz="4" w:space="0" w:color="auto"/>
              <w:right w:val="single" w:sz="4" w:space="0" w:color="auto"/>
            </w:tcBorders>
          </w:tcPr>
          <w:p w14:paraId="4872E36D" w14:textId="77777777" w:rsidR="002B7BF0" w:rsidRPr="001C0E1B" w:rsidRDefault="002B7BF0" w:rsidP="005D4728">
            <w:pPr>
              <w:pStyle w:val="TAC"/>
              <w:rPr>
                <w:ins w:id="22394" w:author="I. Siomina - RAN4#98-e" w:date="2021-02-11T16:35:00Z"/>
              </w:rPr>
            </w:pPr>
          </w:p>
        </w:tc>
        <w:tc>
          <w:tcPr>
            <w:tcW w:w="4655" w:type="dxa"/>
            <w:gridSpan w:val="11"/>
            <w:vMerge/>
            <w:tcBorders>
              <w:left w:val="single" w:sz="4" w:space="0" w:color="auto"/>
              <w:right w:val="single" w:sz="4" w:space="0" w:color="auto"/>
            </w:tcBorders>
          </w:tcPr>
          <w:p w14:paraId="7A8BACCD" w14:textId="77777777" w:rsidR="002B7BF0" w:rsidRPr="001C0E1B" w:rsidRDefault="002B7BF0" w:rsidP="005D4728">
            <w:pPr>
              <w:pStyle w:val="TAC"/>
              <w:rPr>
                <w:ins w:id="22395" w:author="I. Siomina - RAN4#98-e" w:date="2021-02-11T16:35:00Z"/>
              </w:rPr>
            </w:pPr>
          </w:p>
        </w:tc>
      </w:tr>
      <w:tr w:rsidR="002B7BF0" w:rsidRPr="001C0E1B" w14:paraId="7C3FD1F0" w14:textId="77777777" w:rsidTr="005D4728">
        <w:trPr>
          <w:jc w:val="center"/>
          <w:ins w:id="22396"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224C1398" w14:textId="77777777" w:rsidR="002B7BF0" w:rsidRPr="001C0E1B" w:rsidRDefault="002B7BF0" w:rsidP="005D4728">
            <w:pPr>
              <w:pStyle w:val="TAL"/>
              <w:rPr>
                <w:ins w:id="22397" w:author="I. Siomina - RAN4#98-e" w:date="2021-02-11T16:35:00Z"/>
              </w:rPr>
            </w:pPr>
            <w:ins w:id="22398" w:author="I. Siomina - RAN4#98-e" w:date="2021-02-11T16:35:00Z">
              <w:r w:rsidRPr="001C0E1B">
                <w:rPr>
                  <w:szCs w:val="16"/>
                  <w:lang w:eastAsia="ja-JP"/>
                </w:rPr>
                <w:t>EPRE ratio of PDCCH to PDCCH DMRS</w:t>
              </w:r>
            </w:ins>
          </w:p>
        </w:tc>
        <w:tc>
          <w:tcPr>
            <w:tcW w:w="1134" w:type="dxa"/>
            <w:vMerge/>
            <w:tcBorders>
              <w:left w:val="single" w:sz="4" w:space="0" w:color="auto"/>
              <w:right w:val="single" w:sz="4" w:space="0" w:color="auto"/>
            </w:tcBorders>
          </w:tcPr>
          <w:p w14:paraId="5B987CE4" w14:textId="77777777" w:rsidR="002B7BF0" w:rsidRPr="001C0E1B" w:rsidRDefault="002B7BF0" w:rsidP="005D4728">
            <w:pPr>
              <w:pStyle w:val="TAC"/>
              <w:rPr>
                <w:ins w:id="22399" w:author="I. Siomina - RAN4#98-e" w:date="2021-02-11T16:35:00Z"/>
              </w:rPr>
            </w:pPr>
          </w:p>
        </w:tc>
        <w:tc>
          <w:tcPr>
            <w:tcW w:w="4655" w:type="dxa"/>
            <w:gridSpan w:val="11"/>
            <w:vMerge/>
            <w:tcBorders>
              <w:left w:val="single" w:sz="4" w:space="0" w:color="auto"/>
              <w:right w:val="single" w:sz="4" w:space="0" w:color="auto"/>
            </w:tcBorders>
          </w:tcPr>
          <w:p w14:paraId="03FC2C65" w14:textId="77777777" w:rsidR="002B7BF0" w:rsidRPr="001C0E1B" w:rsidRDefault="002B7BF0" w:rsidP="005D4728">
            <w:pPr>
              <w:pStyle w:val="TAC"/>
              <w:rPr>
                <w:ins w:id="22400" w:author="I. Siomina - RAN4#98-e" w:date="2021-02-11T16:35:00Z"/>
              </w:rPr>
            </w:pPr>
          </w:p>
        </w:tc>
      </w:tr>
      <w:tr w:rsidR="002B7BF0" w:rsidRPr="001C0E1B" w14:paraId="7B421495" w14:textId="77777777" w:rsidTr="005D4728">
        <w:trPr>
          <w:jc w:val="center"/>
          <w:ins w:id="22401"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3765EDAF" w14:textId="77777777" w:rsidR="002B7BF0" w:rsidRPr="001C0E1B" w:rsidRDefault="002B7BF0" w:rsidP="005D4728">
            <w:pPr>
              <w:pStyle w:val="TAL"/>
              <w:rPr>
                <w:ins w:id="22402" w:author="I. Siomina - RAN4#98-e" w:date="2021-02-11T16:35:00Z"/>
              </w:rPr>
            </w:pPr>
            <w:ins w:id="22403" w:author="I. Siomina - RAN4#98-e" w:date="2021-02-11T16:35:00Z">
              <w:r w:rsidRPr="001C0E1B">
                <w:rPr>
                  <w:szCs w:val="16"/>
                  <w:lang w:eastAsia="ja-JP"/>
                </w:rPr>
                <w:t xml:space="preserve">EPRE ratio of PDSCH DMRS to SSS </w:t>
              </w:r>
            </w:ins>
          </w:p>
        </w:tc>
        <w:tc>
          <w:tcPr>
            <w:tcW w:w="1134" w:type="dxa"/>
            <w:vMerge/>
            <w:tcBorders>
              <w:left w:val="single" w:sz="4" w:space="0" w:color="auto"/>
              <w:right w:val="single" w:sz="4" w:space="0" w:color="auto"/>
            </w:tcBorders>
          </w:tcPr>
          <w:p w14:paraId="5C5C1209" w14:textId="77777777" w:rsidR="002B7BF0" w:rsidRPr="001C0E1B" w:rsidRDefault="002B7BF0" w:rsidP="005D4728">
            <w:pPr>
              <w:pStyle w:val="TAC"/>
              <w:rPr>
                <w:ins w:id="22404" w:author="I. Siomina - RAN4#98-e" w:date="2021-02-11T16:35:00Z"/>
              </w:rPr>
            </w:pPr>
          </w:p>
        </w:tc>
        <w:tc>
          <w:tcPr>
            <w:tcW w:w="4655" w:type="dxa"/>
            <w:gridSpan w:val="11"/>
            <w:vMerge/>
            <w:tcBorders>
              <w:left w:val="single" w:sz="4" w:space="0" w:color="auto"/>
              <w:right w:val="single" w:sz="4" w:space="0" w:color="auto"/>
            </w:tcBorders>
          </w:tcPr>
          <w:p w14:paraId="532CDDB4" w14:textId="77777777" w:rsidR="002B7BF0" w:rsidRPr="001C0E1B" w:rsidRDefault="002B7BF0" w:rsidP="005D4728">
            <w:pPr>
              <w:pStyle w:val="TAC"/>
              <w:rPr>
                <w:ins w:id="22405" w:author="I. Siomina - RAN4#98-e" w:date="2021-02-11T16:35:00Z"/>
              </w:rPr>
            </w:pPr>
          </w:p>
        </w:tc>
      </w:tr>
      <w:tr w:rsidR="002B7BF0" w:rsidRPr="001C0E1B" w14:paraId="6373483A" w14:textId="77777777" w:rsidTr="005D4728">
        <w:trPr>
          <w:jc w:val="center"/>
          <w:ins w:id="22406"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311CA24C" w14:textId="77777777" w:rsidR="002B7BF0" w:rsidRPr="001C0E1B" w:rsidRDefault="002B7BF0" w:rsidP="005D4728">
            <w:pPr>
              <w:pStyle w:val="TAL"/>
              <w:rPr>
                <w:ins w:id="22407" w:author="I. Siomina - RAN4#98-e" w:date="2021-02-11T16:35:00Z"/>
              </w:rPr>
            </w:pPr>
            <w:ins w:id="22408" w:author="I. Siomina - RAN4#98-e" w:date="2021-02-11T16:35:00Z">
              <w:r w:rsidRPr="001C0E1B">
                <w:rPr>
                  <w:szCs w:val="16"/>
                  <w:lang w:eastAsia="ja-JP"/>
                </w:rPr>
                <w:t xml:space="preserve">EPRE ratio of PDSCH to PDSCH </w:t>
              </w:r>
            </w:ins>
          </w:p>
        </w:tc>
        <w:tc>
          <w:tcPr>
            <w:tcW w:w="1134" w:type="dxa"/>
            <w:vMerge/>
            <w:tcBorders>
              <w:left w:val="single" w:sz="4" w:space="0" w:color="auto"/>
              <w:right w:val="single" w:sz="4" w:space="0" w:color="auto"/>
            </w:tcBorders>
          </w:tcPr>
          <w:p w14:paraId="328B155A" w14:textId="77777777" w:rsidR="002B7BF0" w:rsidRPr="001C0E1B" w:rsidRDefault="002B7BF0" w:rsidP="005D4728">
            <w:pPr>
              <w:pStyle w:val="TAC"/>
              <w:rPr>
                <w:ins w:id="22409" w:author="I. Siomina - RAN4#98-e" w:date="2021-02-11T16:35:00Z"/>
              </w:rPr>
            </w:pPr>
          </w:p>
        </w:tc>
        <w:tc>
          <w:tcPr>
            <w:tcW w:w="4655" w:type="dxa"/>
            <w:gridSpan w:val="11"/>
            <w:vMerge/>
            <w:tcBorders>
              <w:left w:val="single" w:sz="4" w:space="0" w:color="auto"/>
              <w:right w:val="single" w:sz="4" w:space="0" w:color="auto"/>
            </w:tcBorders>
          </w:tcPr>
          <w:p w14:paraId="1CBEEC13" w14:textId="77777777" w:rsidR="002B7BF0" w:rsidRPr="001C0E1B" w:rsidRDefault="002B7BF0" w:rsidP="005D4728">
            <w:pPr>
              <w:pStyle w:val="TAC"/>
              <w:rPr>
                <w:ins w:id="22410" w:author="I. Siomina - RAN4#98-e" w:date="2021-02-11T16:35:00Z"/>
              </w:rPr>
            </w:pPr>
          </w:p>
        </w:tc>
      </w:tr>
      <w:tr w:rsidR="002B7BF0" w:rsidRPr="001C0E1B" w14:paraId="7AEFBE26" w14:textId="77777777" w:rsidTr="005D4728">
        <w:trPr>
          <w:jc w:val="center"/>
          <w:ins w:id="22411"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58A6C32B" w14:textId="77777777" w:rsidR="002B7BF0" w:rsidRPr="001C0E1B" w:rsidRDefault="002B7BF0" w:rsidP="005D4728">
            <w:pPr>
              <w:pStyle w:val="TAL"/>
              <w:rPr>
                <w:ins w:id="22412" w:author="I. Siomina - RAN4#98-e" w:date="2021-02-11T16:35:00Z"/>
              </w:rPr>
            </w:pPr>
            <w:ins w:id="22413" w:author="I. Siomina - RAN4#98-e" w:date="2021-02-11T16:35:00Z">
              <w:r w:rsidRPr="001C0E1B">
                <w:rPr>
                  <w:szCs w:val="16"/>
                  <w:lang w:eastAsia="ja-JP"/>
                </w:rPr>
                <w:t>EPRE ratio of OCNG DMRS to SSS(Note 1)</w:t>
              </w:r>
            </w:ins>
          </w:p>
        </w:tc>
        <w:tc>
          <w:tcPr>
            <w:tcW w:w="1134" w:type="dxa"/>
            <w:vMerge/>
            <w:tcBorders>
              <w:left w:val="single" w:sz="4" w:space="0" w:color="auto"/>
              <w:right w:val="single" w:sz="4" w:space="0" w:color="auto"/>
            </w:tcBorders>
          </w:tcPr>
          <w:p w14:paraId="109A2A42" w14:textId="77777777" w:rsidR="002B7BF0" w:rsidRPr="001C0E1B" w:rsidRDefault="002B7BF0" w:rsidP="005D4728">
            <w:pPr>
              <w:pStyle w:val="TAC"/>
              <w:rPr>
                <w:ins w:id="22414" w:author="I. Siomina - RAN4#98-e" w:date="2021-02-11T16:35:00Z"/>
              </w:rPr>
            </w:pPr>
          </w:p>
        </w:tc>
        <w:tc>
          <w:tcPr>
            <w:tcW w:w="4655" w:type="dxa"/>
            <w:gridSpan w:val="11"/>
            <w:vMerge/>
            <w:tcBorders>
              <w:left w:val="single" w:sz="4" w:space="0" w:color="auto"/>
              <w:right w:val="single" w:sz="4" w:space="0" w:color="auto"/>
            </w:tcBorders>
          </w:tcPr>
          <w:p w14:paraId="0553CD18" w14:textId="77777777" w:rsidR="002B7BF0" w:rsidRPr="001C0E1B" w:rsidRDefault="002B7BF0" w:rsidP="005D4728">
            <w:pPr>
              <w:pStyle w:val="TAC"/>
              <w:rPr>
                <w:ins w:id="22415" w:author="I. Siomina - RAN4#98-e" w:date="2021-02-11T16:35:00Z"/>
              </w:rPr>
            </w:pPr>
          </w:p>
        </w:tc>
      </w:tr>
      <w:tr w:rsidR="002B7BF0" w:rsidRPr="001C0E1B" w14:paraId="769C55FB" w14:textId="77777777" w:rsidTr="005D4728">
        <w:trPr>
          <w:jc w:val="center"/>
          <w:ins w:id="22416"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5A5EACFE" w14:textId="77777777" w:rsidR="002B7BF0" w:rsidRPr="001C0E1B" w:rsidRDefault="002B7BF0" w:rsidP="005D4728">
            <w:pPr>
              <w:pStyle w:val="TAL"/>
              <w:rPr>
                <w:ins w:id="22417" w:author="I. Siomina - RAN4#98-e" w:date="2021-02-11T16:35:00Z"/>
              </w:rPr>
            </w:pPr>
            <w:ins w:id="22418" w:author="I. Siomina - RAN4#98-e" w:date="2021-02-11T16:35:00Z">
              <w:r w:rsidRPr="001C0E1B">
                <w:rPr>
                  <w:szCs w:val="16"/>
                  <w:lang w:eastAsia="ja-JP"/>
                </w:rPr>
                <w:t>EPRE ratio of OCNG to OCNG DMRS (Note 1)</w:t>
              </w:r>
            </w:ins>
          </w:p>
        </w:tc>
        <w:tc>
          <w:tcPr>
            <w:tcW w:w="1134" w:type="dxa"/>
            <w:vMerge/>
            <w:tcBorders>
              <w:left w:val="single" w:sz="4" w:space="0" w:color="auto"/>
              <w:bottom w:val="single" w:sz="4" w:space="0" w:color="auto"/>
              <w:right w:val="single" w:sz="4" w:space="0" w:color="auto"/>
            </w:tcBorders>
          </w:tcPr>
          <w:p w14:paraId="7D1F6968" w14:textId="77777777" w:rsidR="002B7BF0" w:rsidRPr="001C0E1B" w:rsidRDefault="002B7BF0" w:rsidP="005D4728">
            <w:pPr>
              <w:pStyle w:val="TAC"/>
              <w:rPr>
                <w:ins w:id="22419" w:author="I. Siomina - RAN4#98-e" w:date="2021-02-11T16:35:00Z"/>
              </w:rPr>
            </w:pPr>
          </w:p>
        </w:tc>
        <w:tc>
          <w:tcPr>
            <w:tcW w:w="4655" w:type="dxa"/>
            <w:gridSpan w:val="11"/>
            <w:vMerge/>
            <w:tcBorders>
              <w:left w:val="single" w:sz="4" w:space="0" w:color="auto"/>
              <w:bottom w:val="single" w:sz="4" w:space="0" w:color="auto"/>
              <w:right w:val="single" w:sz="4" w:space="0" w:color="auto"/>
            </w:tcBorders>
          </w:tcPr>
          <w:p w14:paraId="391BB284" w14:textId="77777777" w:rsidR="002B7BF0" w:rsidRPr="001C0E1B" w:rsidRDefault="002B7BF0" w:rsidP="005D4728">
            <w:pPr>
              <w:pStyle w:val="TAC"/>
              <w:rPr>
                <w:ins w:id="22420" w:author="I. Siomina - RAN4#98-e" w:date="2021-02-11T16:35:00Z"/>
              </w:rPr>
            </w:pPr>
          </w:p>
        </w:tc>
      </w:tr>
      <w:tr w:rsidR="002B7BF0" w:rsidRPr="001C0E1B" w14:paraId="214C1A8C" w14:textId="77777777" w:rsidTr="005D4728">
        <w:trPr>
          <w:jc w:val="center"/>
          <w:ins w:id="22421" w:author="I. Siomina - RAN4#98-e" w:date="2021-02-11T16:35:00Z"/>
        </w:trPr>
        <w:tc>
          <w:tcPr>
            <w:tcW w:w="3805" w:type="dxa"/>
            <w:gridSpan w:val="3"/>
            <w:tcBorders>
              <w:top w:val="single" w:sz="4" w:space="0" w:color="auto"/>
              <w:left w:val="single" w:sz="4" w:space="0" w:color="auto"/>
              <w:right w:val="single" w:sz="4" w:space="0" w:color="auto"/>
            </w:tcBorders>
          </w:tcPr>
          <w:p w14:paraId="669B6AD4" w14:textId="77777777" w:rsidR="002B7BF0" w:rsidRPr="001C0E1B" w:rsidRDefault="002B7BF0" w:rsidP="005D4728">
            <w:pPr>
              <w:pStyle w:val="TAL"/>
              <w:rPr>
                <w:ins w:id="22422" w:author="I. Siomina - RAN4#98-e" w:date="2021-02-11T16:35:00Z"/>
              </w:rPr>
            </w:pPr>
            <w:ins w:id="22423" w:author="I. Siomina - RAN4#98-e" w:date="2021-02-11T16:35:00Z">
              <w:r w:rsidRPr="001C0E1B">
                <w:rPr>
                  <w:position w:val="-12"/>
                </w:rPr>
                <w:object w:dxaOrig="405" w:dyaOrig="345" w14:anchorId="578C442E">
                  <v:shape id="_x0000_i1077" type="#_x0000_t75" style="width:15.5pt;height:15.5pt" o:ole="" fillcolor="window">
                    <v:imagedata r:id="rId31" o:title=""/>
                  </v:shape>
                  <o:OLEObject Type="Embed" ProgID="Equation.3" ShapeID="_x0000_i1077" DrawAspect="Content" ObjectID="_1675513736" r:id="rId82"/>
                </w:object>
              </w:r>
            </w:ins>
            <w:ins w:id="22424" w:author="I. Siomina - RAN4#98-e" w:date="2021-02-11T16:35:00Z">
              <w:r w:rsidRPr="001C0E1B">
                <w:rPr>
                  <w:vertAlign w:val="superscript"/>
                </w:rPr>
                <w:t>Note2</w:t>
              </w:r>
            </w:ins>
          </w:p>
        </w:tc>
        <w:tc>
          <w:tcPr>
            <w:tcW w:w="1134" w:type="dxa"/>
            <w:tcBorders>
              <w:top w:val="single" w:sz="4" w:space="0" w:color="auto"/>
              <w:left w:val="single" w:sz="4" w:space="0" w:color="auto"/>
              <w:bottom w:val="single" w:sz="4" w:space="0" w:color="auto"/>
              <w:right w:val="single" w:sz="4" w:space="0" w:color="auto"/>
            </w:tcBorders>
            <w:hideMark/>
          </w:tcPr>
          <w:p w14:paraId="735E2F8A" w14:textId="77777777" w:rsidR="002B7BF0" w:rsidRPr="001C0E1B" w:rsidRDefault="002B7BF0" w:rsidP="005D4728">
            <w:pPr>
              <w:pStyle w:val="TAC"/>
              <w:rPr>
                <w:ins w:id="22425" w:author="I. Siomina - RAN4#98-e" w:date="2021-02-11T16:35:00Z"/>
              </w:rPr>
            </w:pPr>
            <w:ins w:id="22426" w:author="I. Siomina - RAN4#98-e" w:date="2021-02-11T16:35:00Z">
              <w:r w:rsidRPr="001C0E1B">
                <w:t>dBm/15kHz</w:t>
              </w:r>
            </w:ins>
          </w:p>
        </w:tc>
        <w:tc>
          <w:tcPr>
            <w:tcW w:w="4655" w:type="dxa"/>
            <w:gridSpan w:val="11"/>
            <w:tcBorders>
              <w:top w:val="single" w:sz="4" w:space="0" w:color="auto"/>
              <w:left w:val="single" w:sz="4" w:space="0" w:color="auto"/>
              <w:right w:val="single" w:sz="4" w:space="0" w:color="auto"/>
            </w:tcBorders>
          </w:tcPr>
          <w:p w14:paraId="7F52A9E1" w14:textId="77777777" w:rsidR="002B7BF0" w:rsidRPr="001C0E1B" w:rsidRDefault="002B7BF0" w:rsidP="005D4728">
            <w:pPr>
              <w:pStyle w:val="TAC"/>
              <w:rPr>
                <w:ins w:id="22427" w:author="I. Siomina - RAN4#98-e" w:date="2021-02-11T16:35:00Z"/>
              </w:rPr>
            </w:pPr>
            <w:ins w:id="22428" w:author="I. Siomina - RAN4#98-e" w:date="2021-02-11T16:35:00Z">
              <w:r w:rsidRPr="001C0E1B">
                <w:t>-98</w:t>
              </w:r>
            </w:ins>
          </w:p>
        </w:tc>
      </w:tr>
      <w:tr w:rsidR="002B7BF0" w:rsidRPr="001C0E1B" w14:paraId="49470A43" w14:textId="77777777" w:rsidTr="005D4728">
        <w:trPr>
          <w:jc w:val="center"/>
          <w:ins w:id="22429" w:author="I. Siomina - RAN4#98-e" w:date="2021-02-11T16:35:00Z"/>
        </w:trPr>
        <w:tc>
          <w:tcPr>
            <w:tcW w:w="970" w:type="dxa"/>
            <w:tcBorders>
              <w:top w:val="single" w:sz="4" w:space="0" w:color="auto"/>
              <w:left w:val="single" w:sz="4" w:space="0" w:color="auto"/>
              <w:bottom w:val="nil"/>
              <w:right w:val="single" w:sz="4" w:space="0" w:color="auto"/>
            </w:tcBorders>
            <w:shd w:val="clear" w:color="auto" w:fill="auto"/>
          </w:tcPr>
          <w:p w14:paraId="7FA31F6F" w14:textId="77777777" w:rsidR="002B7BF0" w:rsidRPr="001C0E1B" w:rsidRDefault="002B7BF0" w:rsidP="005D4728">
            <w:pPr>
              <w:pStyle w:val="TAL"/>
              <w:rPr>
                <w:ins w:id="22430" w:author="I. Siomina - RAN4#98-e" w:date="2021-02-11T16:35:00Z"/>
                <w:rFonts w:cs="Arial"/>
                <w:vertAlign w:val="superscript"/>
              </w:rPr>
            </w:pPr>
            <w:ins w:id="22431" w:author="I. Siomina - RAN4#98-e" w:date="2021-02-11T16:35:00Z">
              <w:r w:rsidRPr="001C0E1B">
                <w:rPr>
                  <w:rFonts w:eastAsia="Calibri" w:cs="Arial"/>
                  <w:position w:val="-12"/>
                  <w:szCs w:val="22"/>
                </w:rPr>
                <w:object w:dxaOrig="405" w:dyaOrig="345" w14:anchorId="3B206EF4">
                  <v:shape id="_x0000_i1078" type="#_x0000_t75" style="width:15.5pt;height:15.5pt" o:ole="" fillcolor="window">
                    <v:imagedata r:id="rId31" o:title=""/>
                  </v:shape>
                  <o:OLEObject Type="Embed" ProgID="Equation.3" ShapeID="_x0000_i1078" DrawAspect="Content" ObjectID="_1675513737" r:id="rId83"/>
                </w:object>
              </w:r>
            </w:ins>
            <w:ins w:id="22432" w:author="I. Siomina - RAN4#98-e" w:date="2021-02-11T16:35:00Z">
              <w:r w:rsidRPr="001C0E1B">
                <w:rPr>
                  <w:rFonts w:cs="Arial"/>
                  <w:vertAlign w:val="superscript"/>
                </w:rPr>
                <w:t>Note2</w:t>
              </w:r>
            </w:ins>
          </w:p>
        </w:tc>
        <w:tc>
          <w:tcPr>
            <w:tcW w:w="2835" w:type="dxa"/>
            <w:gridSpan w:val="2"/>
            <w:tcBorders>
              <w:top w:val="single" w:sz="4" w:space="0" w:color="auto"/>
              <w:left w:val="single" w:sz="4" w:space="0" w:color="auto"/>
              <w:right w:val="single" w:sz="4" w:space="0" w:color="auto"/>
            </w:tcBorders>
          </w:tcPr>
          <w:p w14:paraId="2FF9D678" w14:textId="77777777" w:rsidR="002B7BF0" w:rsidRPr="001C0E1B" w:rsidRDefault="002B7BF0" w:rsidP="005D4728">
            <w:pPr>
              <w:pStyle w:val="TAL"/>
              <w:rPr>
                <w:ins w:id="22433" w:author="I. Siomina - RAN4#98-e" w:date="2021-02-11T16:35:00Z"/>
              </w:rPr>
            </w:pPr>
            <w:ins w:id="22434" w:author="I. Siomina - RAN4#98-e" w:date="2021-02-11T16:35:00Z">
              <w:r w:rsidRPr="001C0E1B">
                <w:t>Config</w:t>
              </w:r>
              <w:r w:rsidRPr="001C0E1B">
                <w:rPr>
                  <w:szCs w:val="18"/>
                </w:rPr>
                <w:t xml:space="preserve"> </w:t>
              </w:r>
              <w:r>
                <w:t>1</w:t>
              </w:r>
            </w:ins>
          </w:p>
        </w:tc>
        <w:tc>
          <w:tcPr>
            <w:tcW w:w="1134" w:type="dxa"/>
            <w:tcBorders>
              <w:top w:val="single" w:sz="4" w:space="0" w:color="auto"/>
              <w:left w:val="single" w:sz="4" w:space="0" w:color="auto"/>
              <w:bottom w:val="nil"/>
              <w:right w:val="single" w:sz="4" w:space="0" w:color="auto"/>
            </w:tcBorders>
            <w:shd w:val="clear" w:color="auto" w:fill="auto"/>
          </w:tcPr>
          <w:p w14:paraId="1EA577DD" w14:textId="77777777" w:rsidR="002B7BF0" w:rsidRPr="001C0E1B" w:rsidRDefault="002B7BF0" w:rsidP="005D4728">
            <w:pPr>
              <w:pStyle w:val="TAC"/>
              <w:rPr>
                <w:ins w:id="22435" w:author="I. Siomina - RAN4#98-e" w:date="2021-02-11T16:35:00Z"/>
              </w:rPr>
            </w:pPr>
            <w:ins w:id="22436" w:author="I. Siomina - RAN4#98-e" w:date="2021-02-11T16:35:00Z">
              <w:r w:rsidRPr="001C0E1B">
                <w:t>dBm/SCS</w:t>
              </w:r>
            </w:ins>
          </w:p>
        </w:tc>
        <w:tc>
          <w:tcPr>
            <w:tcW w:w="4655" w:type="dxa"/>
            <w:gridSpan w:val="11"/>
            <w:tcBorders>
              <w:top w:val="single" w:sz="4" w:space="0" w:color="auto"/>
              <w:left w:val="single" w:sz="4" w:space="0" w:color="auto"/>
              <w:right w:val="single" w:sz="4" w:space="0" w:color="auto"/>
            </w:tcBorders>
          </w:tcPr>
          <w:p w14:paraId="4CF40A96" w14:textId="77777777" w:rsidR="002B7BF0" w:rsidRPr="001C0E1B" w:rsidRDefault="002B7BF0" w:rsidP="005D4728">
            <w:pPr>
              <w:pStyle w:val="TAC"/>
              <w:rPr>
                <w:ins w:id="22437" w:author="I. Siomina - RAN4#98-e" w:date="2021-02-11T16:35:00Z"/>
              </w:rPr>
            </w:pPr>
            <w:ins w:id="22438" w:author="I. Siomina - RAN4#98-e" w:date="2021-02-11T16:35:00Z">
              <w:r w:rsidRPr="001C0E1B">
                <w:t>-9</w:t>
              </w:r>
              <w:r>
                <w:t>5</w:t>
              </w:r>
            </w:ins>
          </w:p>
        </w:tc>
      </w:tr>
      <w:tr w:rsidR="002B7BF0" w:rsidRPr="001C0E1B" w14:paraId="1CD08AA4" w14:textId="77777777" w:rsidTr="005D4728">
        <w:trPr>
          <w:jc w:val="center"/>
          <w:ins w:id="22439"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hideMark/>
          </w:tcPr>
          <w:p w14:paraId="45618A26" w14:textId="77777777" w:rsidR="002B7BF0" w:rsidRPr="001C0E1B" w:rsidRDefault="002B7BF0" w:rsidP="005D4728">
            <w:pPr>
              <w:pStyle w:val="TAL"/>
              <w:rPr>
                <w:ins w:id="22440" w:author="I. Siomina - RAN4#98-e" w:date="2021-02-11T16:35:00Z"/>
                <w:i/>
              </w:rPr>
            </w:pPr>
            <w:ins w:id="22441" w:author="I. Siomina - RAN4#98-e" w:date="2021-02-11T16:35:00Z">
              <w:r w:rsidRPr="001C0E1B">
                <w:rPr>
                  <w:i/>
                  <w:position w:val="-12"/>
                </w:rPr>
                <w:object w:dxaOrig="615" w:dyaOrig="390" w14:anchorId="664D631A">
                  <v:shape id="_x0000_i1079" type="#_x0000_t75" style="width:31pt;height:15.5pt" o:ole="" fillcolor="window">
                    <v:imagedata r:id="rId34" o:title=""/>
                  </v:shape>
                  <o:OLEObject Type="Embed" ProgID="Equation.3" ShapeID="_x0000_i1079" DrawAspect="Content" ObjectID="_1675513738" r:id="rId84"/>
                </w:object>
              </w:r>
            </w:ins>
          </w:p>
        </w:tc>
        <w:tc>
          <w:tcPr>
            <w:tcW w:w="1134" w:type="dxa"/>
            <w:tcBorders>
              <w:top w:val="single" w:sz="4" w:space="0" w:color="auto"/>
              <w:left w:val="single" w:sz="4" w:space="0" w:color="auto"/>
              <w:bottom w:val="single" w:sz="4" w:space="0" w:color="auto"/>
              <w:right w:val="single" w:sz="4" w:space="0" w:color="auto"/>
            </w:tcBorders>
            <w:hideMark/>
          </w:tcPr>
          <w:p w14:paraId="49FDBD87" w14:textId="77777777" w:rsidR="002B7BF0" w:rsidRPr="001C0E1B" w:rsidRDefault="002B7BF0" w:rsidP="005D4728">
            <w:pPr>
              <w:pStyle w:val="TAC"/>
              <w:rPr>
                <w:ins w:id="22442" w:author="I. Siomina - RAN4#98-e" w:date="2021-02-11T16:35:00Z"/>
              </w:rPr>
            </w:pPr>
            <w:ins w:id="22443" w:author="I. Siomina - RAN4#98-e" w:date="2021-02-11T16:35:00Z">
              <w:r w:rsidRPr="001C0E1B">
                <w:t>dB</w:t>
              </w:r>
            </w:ins>
          </w:p>
        </w:tc>
        <w:tc>
          <w:tcPr>
            <w:tcW w:w="775" w:type="dxa"/>
            <w:tcBorders>
              <w:top w:val="single" w:sz="4" w:space="0" w:color="auto"/>
              <w:left w:val="single" w:sz="4" w:space="0" w:color="auto"/>
              <w:bottom w:val="single" w:sz="4" w:space="0" w:color="auto"/>
              <w:right w:val="single" w:sz="4" w:space="0" w:color="auto"/>
            </w:tcBorders>
          </w:tcPr>
          <w:p w14:paraId="265CC933" w14:textId="77777777" w:rsidR="002B7BF0" w:rsidRPr="001C0E1B" w:rsidRDefault="002B7BF0" w:rsidP="005D4728">
            <w:pPr>
              <w:pStyle w:val="TAC"/>
              <w:rPr>
                <w:ins w:id="22444" w:author="I. Siomina - RAN4#98-e" w:date="2021-02-11T16:35:00Z"/>
              </w:rPr>
            </w:pPr>
            <w:ins w:id="22445" w:author="I. Siomina - RAN4#98-e" w:date="2021-02-11T16:35:00Z">
              <w:r w:rsidRPr="001C0E1B">
                <w:t>8</w:t>
              </w:r>
            </w:ins>
          </w:p>
        </w:tc>
        <w:tc>
          <w:tcPr>
            <w:tcW w:w="776" w:type="dxa"/>
            <w:gridSpan w:val="2"/>
            <w:tcBorders>
              <w:top w:val="single" w:sz="4" w:space="0" w:color="auto"/>
              <w:left w:val="single" w:sz="4" w:space="0" w:color="auto"/>
              <w:bottom w:val="single" w:sz="4" w:space="0" w:color="auto"/>
              <w:right w:val="single" w:sz="4" w:space="0" w:color="auto"/>
            </w:tcBorders>
          </w:tcPr>
          <w:p w14:paraId="509F653F" w14:textId="77777777" w:rsidR="002B7BF0" w:rsidRPr="001C0E1B" w:rsidRDefault="002B7BF0" w:rsidP="005D4728">
            <w:pPr>
              <w:pStyle w:val="TAC"/>
              <w:rPr>
                <w:ins w:id="22446" w:author="I. Siomina - RAN4#98-e" w:date="2021-02-11T16:35:00Z"/>
              </w:rPr>
            </w:pPr>
            <w:ins w:id="22447" w:author="I. Siomina - RAN4#98-e" w:date="2021-02-11T16:35:00Z">
              <w:r w:rsidRPr="001C0E1B">
                <w:t>-3.3</w:t>
              </w:r>
            </w:ins>
          </w:p>
        </w:tc>
        <w:tc>
          <w:tcPr>
            <w:tcW w:w="776" w:type="dxa"/>
            <w:gridSpan w:val="2"/>
            <w:tcBorders>
              <w:top w:val="single" w:sz="4" w:space="0" w:color="auto"/>
              <w:left w:val="single" w:sz="4" w:space="0" w:color="auto"/>
              <w:bottom w:val="single" w:sz="4" w:space="0" w:color="auto"/>
              <w:right w:val="single" w:sz="4" w:space="0" w:color="auto"/>
            </w:tcBorders>
          </w:tcPr>
          <w:p w14:paraId="0DFBF2D0" w14:textId="77777777" w:rsidR="002B7BF0" w:rsidRPr="001C0E1B" w:rsidRDefault="002B7BF0" w:rsidP="005D4728">
            <w:pPr>
              <w:pStyle w:val="TAC"/>
              <w:rPr>
                <w:ins w:id="22448" w:author="I. Siomina - RAN4#98-e" w:date="2021-02-11T16:35:00Z"/>
              </w:rPr>
            </w:pPr>
            <w:ins w:id="22449" w:author="I. Siomina - RAN4#98-e" w:date="2021-02-11T16:35:00Z">
              <w:r w:rsidRPr="001C0E1B">
                <w:t>-3.3</w:t>
              </w:r>
            </w:ins>
          </w:p>
        </w:tc>
        <w:tc>
          <w:tcPr>
            <w:tcW w:w="776" w:type="dxa"/>
            <w:gridSpan w:val="2"/>
            <w:tcBorders>
              <w:top w:val="single" w:sz="4" w:space="0" w:color="auto"/>
              <w:left w:val="single" w:sz="4" w:space="0" w:color="auto"/>
              <w:bottom w:val="single" w:sz="4" w:space="0" w:color="auto"/>
              <w:right w:val="single" w:sz="4" w:space="0" w:color="auto"/>
            </w:tcBorders>
          </w:tcPr>
          <w:p w14:paraId="159ECFA3" w14:textId="77777777" w:rsidR="002B7BF0" w:rsidRPr="001C0E1B" w:rsidRDefault="002B7BF0" w:rsidP="005D4728">
            <w:pPr>
              <w:pStyle w:val="TAC"/>
              <w:rPr>
                <w:ins w:id="22450" w:author="I. Siomina - RAN4#98-e" w:date="2021-02-11T16:35:00Z"/>
              </w:rPr>
            </w:pPr>
            <w:ins w:id="22451" w:author="I. Siomina - RAN4#98-e" w:date="2021-02-11T16:35:00Z">
              <w:r w:rsidRPr="001C0E1B">
                <w:t>-Infinity</w:t>
              </w:r>
            </w:ins>
          </w:p>
        </w:tc>
        <w:tc>
          <w:tcPr>
            <w:tcW w:w="776" w:type="dxa"/>
            <w:gridSpan w:val="2"/>
            <w:tcBorders>
              <w:top w:val="single" w:sz="4" w:space="0" w:color="auto"/>
              <w:left w:val="single" w:sz="4" w:space="0" w:color="auto"/>
              <w:bottom w:val="single" w:sz="4" w:space="0" w:color="auto"/>
              <w:right w:val="single" w:sz="4" w:space="0" w:color="auto"/>
            </w:tcBorders>
          </w:tcPr>
          <w:p w14:paraId="08904AED" w14:textId="77777777" w:rsidR="002B7BF0" w:rsidRPr="001C0E1B" w:rsidRDefault="002B7BF0" w:rsidP="005D4728">
            <w:pPr>
              <w:pStyle w:val="TAC"/>
              <w:rPr>
                <w:ins w:id="22452" w:author="I. Siomina - RAN4#98-e" w:date="2021-02-11T16:35:00Z"/>
              </w:rPr>
            </w:pPr>
            <w:ins w:id="22453" w:author="I. Siomina - RAN4#98-e" w:date="2021-02-11T16:35:00Z">
              <w:r w:rsidRPr="001C0E1B">
                <w:t>2.36</w:t>
              </w:r>
            </w:ins>
          </w:p>
        </w:tc>
        <w:tc>
          <w:tcPr>
            <w:tcW w:w="776" w:type="dxa"/>
            <w:gridSpan w:val="2"/>
            <w:tcBorders>
              <w:top w:val="single" w:sz="4" w:space="0" w:color="auto"/>
              <w:left w:val="single" w:sz="4" w:space="0" w:color="auto"/>
              <w:bottom w:val="single" w:sz="4" w:space="0" w:color="auto"/>
              <w:right w:val="single" w:sz="4" w:space="0" w:color="auto"/>
            </w:tcBorders>
          </w:tcPr>
          <w:p w14:paraId="22972E1B" w14:textId="77777777" w:rsidR="002B7BF0" w:rsidRPr="001C0E1B" w:rsidRDefault="002B7BF0" w:rsidP="005D4728">
            <w:pPr>
              <w:pStyle w:val="TAC"/>
              <w:rPr>
                <w:ins w:id="22454" w:author="I. Siomina - RAN4#98-e" w:date="2021-02-11T16:35:00Z"/>
              </w:rPr>
            </w:pPr>
            <w:ins w:id="22455" w:author="I. Siomina - RAN4#98-e" w:date="2021-02-11T16:35:00Z">
              <w:r w:rsidRPr="001C0E1B">
                <w:t>2.36</w:t>
              </w:r>
            </w:ins>
          </w:p>
        </w:tc>
      </w:tr>
      <w:tr w:rsidR="002B7BF0" w:rsidRPr="001C0E1B" w14:paraId="0FB0488B" w14:textId="77777777" w:rsidTr="005D4728">
        <w:trPr>
          <w:jc w:val="center"/>
          <w:ins w:id="22456"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hideMark/>
          </w:tcPr>
          <w:p w14:paraId="07637E56" w14:textId="77777777" w:rsidR="002B7BF0" w:rsidRPr="001C0E1B" w:rsidRDefault="002B7BF0" w:rsidP="005D4728">
            <w:pPr>
              <w:pStyle w:val="TAL"/>
              <w:rPr>
                <w:ins w:id="22457" w:author="I. Siomina - RAN4#98-e" w:date="2021-02-11T16:35:00Z"/>
              </w:rPr>
            </w:pPr>
            <w:ins w:id="22458" w:author="I. Siomina - RAN4#98-e" w:date="2021-02-11T16:35:00Z">
              <w:r w:rsidRPr="001C0E1B">
                <w:rPr>
                  <w:position w:val="-12"/>
                </w:rPr>
                <w:object w:dxaOrig="810" w:dyaOrig="390" w14:anchorId="41DFBBD4">
                  <v:shape id="_x0000_i1080" type="#_x0000_t75" style="width:41pt;height:15.5pt" o:ole="" fillcolor="window">
                    <v:imagedata r:id="rId42" o:title=""/>
                  </v:shape>
                  <o:OLEObject Type="Embed" ProgID="Equation.3" ShapeID="_x0000_i1080" DrawAspect="Content" ObjectID="_1675513739" r:id="rId85"/>
                </w:object>
              </w:r>
            </w:ins>
          </w:p>
        </w:tc>
        <w:tc>
          <w:tcPr>
            <w:tcW w:w="1134" w:type="dxa"/>
            <w:tcBorders>
              <w:top w:val="single" w:sz="4" w:space="0" w:color="auto"/>
              <w:left w:val="single" w:sz="4" w:space="0" w:color="auto"/>
              <w:bottom w:val="single" w:sz="4" w:space="0" w:color="auto"/>
              <w:right w:val="single" w:sz="4" w:space="0" w:color="auto"/>
            </w:tcBorders>
            <w:hideMark/>
          </w:tcPr>
          <w:p w14:paraId="0EF26B08" w14:textId="77777777" w:rsidR="002B7BF0" w:rsidRPr="001C0E1B" w:rsidRDefault="002B7BF0" w:rsidP="005D4728">
            <w:pPr>
              <w:pStyle w:val="TAC"/>
              <w:rPr>
                <w:ins w:id="22459" w:author="I. Siomina - RAN4#98-e" w:date="2021-02-11T16:35:00Z"/>
              </w:rPr>
            </w:pPr>
            <w:ins w:id="22460" w:author="I. Siomina - RAN4#98-e" w:date="2021-02-11T16:35:00Z">
              <w:r w:rsidRPr="001C0E1B">
                <w:t>dB</w:t>
              </w:r>
            </w:ins>
          </w:p>
        </w:tc>
        <w:tc>
          <w:tcPr>
            <w:tcW w:w="775" w:type="dxa"/>
            <w:tcBorders>
              <w:top w:val="single" w:sz="4" w:space="0" w:color="auto"/>
              <w:left w:val="single" w:sz="4" w:space="0" w:color="auto"/>
              <w:bottom w:val="single" w:sz="4" w:space="0" w:color="auto"/>
              <w:right w:val="single" w:sz="4" w:space="0" w:color="auto"/>
            </w:tcBorders>
            <w:hideMark/>
          </w:tcPr>
          <w:p w14:paraId="0500D7D1" w14:textId="77777777" w:rsidR="002B7BF0" w:rsidRPr="001C0E1B" w:rsidRDefault="002B7BF0" w:rsidP="005D4728">
            <w:pPr>
              <w:pStyle w:val="TAC"/>
              <w:rPr>
                <w:ins w:id="22461" w:author="I. Siomina - RAN4#98-e" w:date="2021-02-11T16:35:00Z"/>
              </w:rPr>
            </w:pPr>
            <w:ins w:id="22462" w:author="I. Siomina - RAN4#98-e" w:date="2021-02-11T16:35:00Z">
              <w:r w:rsidRPr="001C0E1B">
                <w:t>8</w:t>
              </w:r>
            </w:ins>
          </w:p>
        </w:tc>
        <w:tc>
          <w:tcPr>
            <w:tcW w:w="776" w:type="dxa"/>
            <w:gridSpan w:val="2"/>
            <w:tcBorders>
              <w:top w:val="single" w:sz="4" w:space="0" w:color="auto"/>
              <w:left w:val="single" w:sz="4" w:space="0" w:color="auto"/>
              <w:bottom w:val="single" w:sz="4" w:space="0" w:color="auto"/>
              <w:right w:val="single" w:sz="4" w:space="0" w:color="auto"/>
            </w:tcBorders>
          </w:tcPr>
          <w:p w14:paraId="0C643276" w14:textId="77777777" w:rsidR="002B7BF0" w:rsidRPr="001C0E1B" w:rsidRDefault="002B7BF0" w:rsidP="005D4728">
            <w:pPr>
              <w:pStyle w:val="TAC"/>
              <w:rPr>
                <w:ins w:id="22463" w:author="I. Siomina - RAN4#98-e" w:date="2021-02-11T16:35:00Z"/>
              </w:rPr>
            </w:pPr>
            <w:ins w:id="22464" w:author="I. Siomina - RAN4#98-e" w:date="2021-02-11T16:35:00Z">
              <w:r w:rsidRPr="001C0E1B">
                <w:t>8</w:t>
              </w:r>
            </w:ins>
          </w:p>
        </w:tc>
        <w:tc>
          <w:tcPr>
            <w:tcW w:w="776" w:type="dxa"/>
            <w:gridSpan w:val="2"/>
            <w:tcBorders>
              <w:top w:val="single" w:sz="4" w:space="0" w:color="auto"/>
              <w:left w:val="single" w:sz="4" w:space="0" w:color="auto"/>
              <w:bottom w:val="single" w:sz="4" w:space="0" w:color="auto"/>
              <w:right w:val="single" w:sz="4" w:space="0" w:color="auto"/>
            </w:tcBorders>
          </w:tcPr>
          <w:p w14:paraId="7AF0A1EB" w14:textId="77777777" w:rsidR="002B7BF0" w:rsidRPr="001C0E1B" w:rsidRDefault="002B7BF0" w:rsidP="005D4728">
            <w:pPr>
              <w:pStyle w:val="TAC"/>
              <w:rPr>
                <w:ins w:id="22465" w:author="I. Siomina - RAN4#98-e" w:date="2021-02-11T16:35:00Z"/>
              </w:rPr>
            </w:pPr>
            <w:ins w:id="22466" w:author="I. Siomina - RAN4#98-e" w:date="2021-02-11T16:35:00Z">
              <w:r w:rsidRPr="001C0E1B">
                <w:t>8</w:t>
              </w:r>
            </w:ins>
          </w:p>
        </w:tc>
        <w:tc>
          <w:tcPr>
            <w:tcW w:w="776" w:type="dxa"/>
            <w:gridSpan w:val="2"/>
            <w:tcBorders>
              <w:top w:val="single" w:sz="4" w:space="0" w:color="auto"/>
              <w:left w:val="single" w:sz="4" w:space="0" w:color="auto"/>
              <w:bottom w:val="single" w:sz="4" w:space="0" w:color="auto"/>
              <w:right w:val="single" w:sz="4" w:space="0" w:color="auto"/>
            </w:tcBorders>
          </w:tcPr>
          <w:p w14:paraId="7C80B864" w14:textId="77777777" w:rsidR="002B7BF0" w:rsidRPr="001C0E1B" w:rsidRDefault="002B7BF0" w:rsidP="005D4728">
            <w:pPr>
              <w:pStyle w:val="TAC"/>
              <w:rPr>
                <w:ins w:id="22467" w:author="I. Siomina - RAN4#98-e" w:date="2021-02-11T16:35:00Z"/>
              </w:rPr>
            </w:pPr>
            <w:ins w:id="22468" w:author="I. Siomina - RAN4#98-e" w:date="2021-02-11T16:35:00Z">
              <w:r w:rsidRPr="001C0E1B">
                <w:t>-Infinity</w:t>
              </w:r>
            </w:ins>
          </w:p>
        </w:tc>
        <w:tc>
          <w:tcPr>
            <w:tcW w:w="776" w:type="dxa"/>
            <w:gridSpan w:val="2"/>
            <w:tcBorders>
              <w:top w:val="single" w:sz="4" w:space="0" w:color="auto"/>
              <w:left w:val="single" w:sz="4" w:space="0" w:color="auto"/>
              <w:bottom w:val="single" w:sz="4" w:space="0" w:color="auto"/>
              <w:right w:val="single" w:sz="4" w:space="0" w:color="auto"/>
            </w:tcBorders>
          </w:tcPr>
          <w:p w14:paraId="712ED6A0" w14:textId="77777777" w:rsidR="002B7BF0" w:rsidRPr="001C0E1B" w:rsidRDefault="002B7BF0" w:rsidP="005D4728">
            <w:pPr>
              <w:pStyle w:val="TAC"/>
              <w:rPr>
                <w:ins w:id="22469" w:author="I. Siomina - RAN4#98-e" w:date="2021-02-11T16:35:00Z"/>
              </w:rPr>
            </w:pPr>
            <w:ins w:id="22470" w:author="I. Siomina - RAN4#98-e" w:date="2021-02-11T16:35:00Z">
              <w:r w:rsidRPr="001C0E1B">
                <w:t>11</w:t>
              </w:r>
            </w:ins>
          </w:p>
        </w:tc>
        <w:tc>
          <w:tcPr>
            <w:tcW w:w="776" w:type="dxa"/>
            <w:gridSpan w:val="2"/>
            <w:tcBorders>
              <w:top w:val="single" w:sz="4" w:space="0" w:color="auto"/>
              <w:left w:val="single" w:sz="4" w:space="0" w:color="auto"/>
              <w:bottom w:val="single" w:sz="4" w:space="0" w:color="auto"/>
              <w:right w:val="single" w:sz="4" w:space="0" w:color="auto"/>
            </w:tcBorders>
          </w:tcPr>
          <w:p w14:paraId="2CECB389" w14:textId="77777777" w:rsidR="002B7BF0" w:rsidRPr="001C0E1B" w:rsidRDefault="002B7BF0" w:rsidP="005D4728">
            <w:pPr>
              <w:pStyle w:val="TAC"/>
              <w:rPr>
                <w:ins w:id="22471" w:author="I. Siomina - RAN4#98-e" w:date="2021-02-11T16:35:00Z"/>
              </w:rPr>
            </w:pPr>
            <w:ins w:id="22472" w:author="I. Siomina - RAN4#98-e" w:date="2021-02-11T16:35:00Z">
              <w:r w:rsidRPr="001C0E1B">
                <w:t>11</w:t>
              </w:r>
            </w:ins>
          </w:p>
        </w:tc>
      </w:tr>
      <w:tr w:rsidR="002B7BF0" w:rsidRPr="001C0E1B" w14:paraId="0F678F02" w14:textId="77777777" w:rsidTr="005D4728">
        <w:trPr>
          <w:jc w:val="center"/>
          <w:ins w:id="22473" w:author="I. Siomina - RAN4#98-e" w:date="2021-02-11T16:35:00Z"/>
        </w:trPr>
        <w:tc>
          <w:tcPr>
            <w:tcW w:w="970" w:type="dxa"/>
            <w:tcBorders>
              <w:top w:val="single" w:sz="4" w:space="0" w:color="auto"/>
              <w:left w:val="single" w:sz="4" w:space="0" w:color="auto"/>
              <w:bottom w:val="nil"/>
              <w:right w:val="single" w:sz="4" w:space="0" w:color="auto"/>
            </w:tcBorders>
            <w:shd w:val="clear" w:color="auto" w:fill="auto"/>
          </w:tcPr>
          <w:p w14:paraId="78DBB1B1" w14:textId="77777777" w:rsidR="002B7BF0" w:rsidRPr="001C0E1B" w:rsidRDefault="002B7BF0" w:rsidP="005D4728">
            <w:pPr>
              <w:pStyle w:val="TAL"/>
              <w:rPr>
                <w:ins w:id="22474" w:author="I. Siomina - RAN4#98-e" w:date="2021-02-11T16:35:00Z"/>
              </w:rPr>
            </w:pPr>
            <w:ins w:id="22475" w:author="I. Siomina - RAN4#98-e" w:date="2021-02-11T16:35:00Z">
              <w:r w:rsidRPr="001C0E1B">
                <w:t>SSB_RP</w:t>
              </w:r>
            </w:ins>
          </w:p>
        </w:tc>
        <w:tc>
          <w:tcPr>
            <w:tcW w:w="2835" w:type="dxa"/>
            <w:gridSpan w:val="2"/>
            <w:tcBorders>
              <w:top w:val="single" w:sz="4" w:space="0" w:color="auto"/>
              <w:left w:val="single" w:sz="4" w:space="0" w:color="auto"/>
              <w:right w:val="single" w:sz="4" w:space="0" w:color="auto"/>
            </w:tcBorders>
          </w:tcPr>
          <w:p w14:paraId="1F3CD228" w14:textId="77777777" w:rsidR="002B7BF0" w:rsidRPr="001C0E1B" w:rsidRDefault="002B7BF0" w:rsidP="005D4728">
            <w:pPr>
              <w:pStyle w:val="TAL"/>
              <w:rPr>
                <w:ins w:id="22476" w:author="I. Siomina - RAN4#98-e" w:date="2021-02-11T16:35:00Z"/>
              </w:rPr>
            </w:pPr>
            <w:ins w:id="22477" w:author="I. Siomina - RAN4#98-e" w:date="2021-02-11T16:35:00Z">
              <w:r w:rsidRPr="001C0E1B">
                <w:t>Config</w:t>
              </w:r>
              <w:r w:rsidRPr="001C0E1B">
                <w:rPr>
                  <w:szCs w:val="18"/>
                </w:rPr>
                <w:t xml:space="preserve"> </w:t>
              </w:r>
              <w:r>
                <w:t>1</w:t>
              </w:r>
            </w:ins>
          </w:p>
        </w:tc>
        <w:tc>
          <w:tcPr>
            <w:tcW w:w="1134" w:type="dxa"/>
            <w:tcBorders>
              <w:top w:val="single" w:sz="4" w:space="0" w:color="auto"/>
              <w:left w:val="single" w:sz="4" w:space="0" w:color="auto"/>
              <w:right w:val="single" w:sz="4" w:space="0" w:color="auto"/>
            </w:tcBorders>
          </w:tcPr>
          <w:p w14:paraId="7B570FEF" w14:textId="77777777" w:rsidR="002B7BF0" w:rsidRPr="001C0E1B" w:rsidRDefault="002B7BF0" w:rsidP="005D4728">
            <w:pPr>
              <w:pStyle w:val="TAC"/>
              <w:rPr>
                <w:ins w:id="22478" w:author="I. Siomina - RAN4#98-e" w:date="2021-02-11T16:35:00Z"/>
              </w:rPr>
            </w:pPr>
            <w:ins w:id="22479" w:author="I. Siomina - RAN4#98-e" w:date="2021-02-11T16:35:00Z">
              <w:r w:rsidRPr="001C0E1B">
                <w:t>dBm/SCS</w:t>
              </w:r>
            </w:ins>
          </w:p>
        </w:tc>
        <w:tc>
          <w:tcPr>
            <w:tcW w:w="775" w:type="dxa"/>
            <w:tcBorders>
              <w:top w:val="single" w:sz="4" w:space="0" w:color="auto"/>
              <w:left w:val="single" w:sz="4" w:space="0" w:color="auto"/>
              <w:right w:val="single" w:sz="4" w:space="0" w:color="auto"/>
            </w:tcBorders>
          </w:tcPr>
          <w:p w14:paraId="560B47FF" w14:textId="77777777" w:rsidR="002B7BF0" w:rsidRPr="001C0E1B" w:rsidRDefault="002B7BF0" w:rsidP="005D4728">
            <w:pPr>
              <w:pStyle w:val="TAC"/>
              <w:rPr>
                <w:ins w:id="22480" w:author="I. Siomina - RAN4#98-e" w:date="2021-02-11T16:35:00Z"/>
              </w:rPr>
            </w:pPr>
            <w:ins w:id="22481" w:author="I. Siomina - RAN4#98-e" w:date="2021-02-11T16:35:00Z">
              <w:r w:rsidRPr="001C0E1B">
                <w:t>-87</w:t>
              </w:r>
            </w:ins>
          </w:p>
        </w:tc>
        <w:tc>
          <w:tcPr>
            <w:tcW w:w="776" w:type="dxa"/>
            <w:gridSpan w:val="2"/>
            <w:tcBorders>
              <w:top w:val="single" w:sz="4" w:space="0" w:color="auto"/>
              <w:left w:val="single" w:sz="4" w:space="0" w:color="auto"/>
              <w:right w:val="single" w:sz="4" w:space="0" w:color="auto"/>
            </w:tcBorders>
          </w:tcPr>
          <w:p w14:paraId="09D5EB5D" w14:textId="77777777" w:rsidR="002B7BF0" w:rsidRPr="001C0E1B" w:rsidRDefault="002B7BF0" w:rsidP="005D4728">
            <w:pPr>
              <w:pStyle w:val="TAC"/>
              <w:rPr>
                <w:ins w:id="22482" w:author="I. Siomina - RAN4#98-e" w:date="2021-02-11T16:35:00Z"/>
              </w:rPr>
            </w:pPr>
            <w:ins w:id="22483" w:author="I. Siomina - RAN4#98-e" w:date="2021-02-11T16:35:00Z">
              <w:r w:rsidRPr="001C0E1B">
                <w:t>-87</w:t>
              </w:r>
            </w:ins>
          </w:p>
        </w:tc>
        <w:tc>
          <w:tcPr>
            <w:tcW w:w="776" w:type="dxa"/>
            <w:gridSpan w:val="2"/>
            <w:tcBorders>
              <w:top w:val="single" w:sz="4" w:space="0" w:color="auto"/>
              <w:left w:val="single" w:sz="4" w:space="0" w:color="auto"/>
              <w:right w:val="single" w:sz="4" w:space="0" w:color="auto"/>
            </w:tcBorders>
          </w:tcPr>
          <w:p w14:paraId="6EB30D93" w14:textId="77777777" w:rsidR="002B7BF0" w:rsidRPr="001C0E1B" w:rsidRDefault="002B7BF0" w:rsidP="005D4728">
            <w:pPr>
              <w:pStyle w:val="TAC"/>
              <w:rPr>
                <w:ins w:id="22484" w:author="I. Siomina - RAN4#98-e" w:date="2021-02-11T16:35:00Z"/>
              </w:rPr>
            </w:pPr>
            <w:ins w:id="22485" w:author="I. Siomina - RAN4#98-e" w:date="2021-02-11T16:35:00Z">
              <w:r w:rsidRPr="001C0E1B">
                <w:t>-87</w:t>
              </w:r>
            </w:ins>
          </w:p>
        </w:tc>
        <w:tc>
          <w:tcPr>
            <w:tcW w:w="776" w:type="dxa"/>
            <w:gridSpan w:val="2"/>
            <w:tcBorders>
              <w:top w:val="single" w:sz="4" w:space="0" w:color="auto"/>
              <w:left w:val="single" w:sz="4" w:space="0" w:color="auto"/>
              <w:right w:val="single" w:sz="4" w:space="0" w:color="auto"/>
            </w:tcBorders>
          </w:tcPr>
          <w:p w14:paraId="661CA27B" w14:textId="77777777" w:rsidR="002B7BF0" w:rsidRPr="001C0E1B" w:rsidRDefault="002B7BF0" w:rsidP="005D4728">
            <w:pPr>
              <w:pStyle w:val="TAC"/>
              <w:rPr>
                <w:ins w:id="22486" w:author="I. Siomina - RAN4#98-e" w:date="2021-02-11T16:35:00Z"/>
              </w:rPr>
            </w:pPr>
            <w:ins w:id="22487" w:author="I. Siomina - RAN4#98-e" w:date="2021-02-11T16:35:00Z">
              <w:r w:rsidRPr="001C0E1B">
                <w:t>-Infinity</w:t>
              </w:r>
            </w:ins>
          </w:p>
        </w:tc>
        <w:tc>
          <w:tcPr>
            <w:tcW w:w="776" w:type="dxa"/>
            <w:gridSpan w:val="2"/>
            <w:tcBorders>
              <w:top w:val="single" w:sz="4" w:space="0" w:color="auto"/>
              <w:left w:val="single" w:sz="4" w:space="0" w:color="auto"/>
              <w:right w:val="single" w:sz="4" w:space="0" w:color="auto"/>
            </w:tcBorders>
          </w:tcPr>
          <w:p w14:paraId="7392400B" w14:textId="77777777" w:rsidR="002B7BF0" w:rsidRPr="001C0E1B" w:rsidRDefault="002B7BF0" w:rsidP="005D4728">
            <w:pPr>
              <w:pStyle w:val="TAC"/>
              <w:rPr>
                <w:ins w:id="22488" w:author="I. Siomina - RAN4#98-e" w:date="2021-02-11T16:35:00Z"/>
              </w:rPr>
            </w:pPr>
            <w:ins w:id="22489" w:author="I. Siomina - RAN4#98-e" w:date="2021-02-11T16:35:00Z">
              <w:r w:rsidRPr="001C0E1B">
                <w:t>-84</w:t>
              </w:r>
            </w:ins>
          </w:p>
        </w:tc>
        <w:tc>
          <w:tcPr>
            <w:tcW w:w="776" w:type="dxa"/>
            <w:gridSpan w:val="2"/>
            <w:tcBorders>
              <w:top w:val="single" w:sz="4" w:space="0" w:color="auto"/>
              <w:left w:val="single" w:sz="4" w:space="0" w:color="auto"/>
              <w:right w:val="single" w:sz="4" w:space="0" w:color="auto"/>
            </w:tcBorders>
          </w:tcPr>
          <w:p w14:paraId="4CAFCD66" w14:textId="77777777" w:rsidR="002B7BF0" w:rsidRPr="001C0E1B" w:rsidRDefault="002B7BF0" w:rsidP="005D4728">
            <w:pPr>
              <w:pStyle w:val="TAC"/>
              <w:rPr>
                <w:ins w:id="22490" w:author="I. Siomina - RAN4#98-e" w:date="2021-02-11T16:35:00Z"/>
              </w:rPr>
            </w:pPr>
            <w:ins w:id="22491" w:author="I. Siomina - RAN4#98-e" w:date="2021-02-11T16:35:00Z">
              <w:r w:rsidRPr="001C0E1B">
                <w:t>-84</w:t>
              </w:r>
            </w:ins>
          </w:p>
        </w:tc>
      </w:tr>
      <w:tr w:rsidR="002B7BF0" w:rsidRPr="001C0E1B" w14:paraId="2EA467E1" w14:textId="77777777" w:rsidTr="005D4728">
        <w:trPr>
          <w:jc w:val="center"/>
          <w:ins w:id="22492" w:author="I. Siomina - RAN4#98-e" w:date="2021-02-11T16:35:00Z"/>
        </w:trPr>
        <w:tc>
          <w:tcPr>
            <w:tcW w:w="970" w:type="dxa"/>
            <w:tcBorders>
              <w:top w:val="single" w:sz="4" w:space="0" w:color="auto"/>
              <w:left w:val="single" w:sz="4" w:space="0" w:color="auto"/>
              <w:bottom w:val="nil"/>
              <w:right w:val="single" w:sz="4" w:space="0" w:color="auto"/>
            </w:tcBorders>
            <w:shd w:val="clear" w:color="auto" w:fill="auto"/>
            <w:hideMark/>
          </w:tcPr>
          <w:p w14:paraId="12E6081C" w14:textId="77777777" w:rsidR="002B7BF0" w:rsidRPr="001C0E1B" w:rsidRDefault="002B7BF0" w:rsidP="005D4728">
            <w:pPr>
              <w:pStyle w:val="TAL"/>
              <w:rPr>
                <w:ins w:id="22493" w:author="I. Siomina - RAN4#98-e" w:date="2021-02-11T16:35:00Z"/>
                <w:rFonts w:cs="Arial"/>
              </w:rPr>
            </w:pPr>
            <w:ins w:id="22494" w:author="I. Siomina - RAN4#98-e" w:date="2021-02-11T16:35:00Z">
              <w:r w:rsidRPr="001C0E1B">
                <w:rPr>
                  <w:rFonts w:cs="Arial"/>
                </w:rPr>
                <w:t>Io</w:t>
              </w:r>
              <w:r w:rsidRPr="001C0E1B">
                <w:rPr>
                  <w:rFonts w:cs="Arial"/>
                  <w:vertAlign w:val="superscript"/>
                </w:rPr>
                <w:t>Note3</w:t>
              </w:r>
            </w:ins>
          </w:p>
        </w:tc>
        <w:tc>
          <w:tcPr>
            <w:tcW w:w="2835" w:type="dxa"/>
            <w:gridSpan w:val="2"/>
            <w:tcBorders>
              <w:top w:val="single" w:sz="4" w:space="0" w:color="auto"/>
              <w:left w:val="single" w:sz="4" w:space="0" w:color="auto"/>
              <w:right w:val="single" w:sz="4" w:space="0" w:color="auto"/>
            </w:tcBorders>
          </w:tcPr>
          <w:p w14:paraId="1DD1DF7C" w14:textId="77777777" w:rsidR="002B7BF0" w:rsidRPr="001C0E1B" w:rsidRDefault="002B7BF0" w:rsidP="005D4728">
            <w:pPr>
              <w:pStyle w:val="TAL"/>
              <w:rPr>
                <w:ins w:id="22495" w:author="I. Siomina - RAN4#98-e" w:date="2021-02-11T16:35:00Z"/>
              </w:rPr>
            </w:pPr>
            <w:ins w:id="22496" w:author="I. Siomina - RAN4#98-e" w:date="2021-02-11T16:35:00Z">
              <w:r w:rsidRPr="001C0E1B">
                <w:t>Config</w:t>
              </w:r>
              <w:r w:rsidRPr="001C0E1B">
                <w:rPr>
                  <w:szCs w:val="18"/>
                </w:rPr>
                <w:t xml:space="preserve"> </w:t>
              </w:r>
              <w:r>
                <w:t>1</w:t>
              </w:r>
            </w:ins>
          </w:p>
        </w:tc>
        <w:tc>
          <w:tcPr>
            <w:tcW w:w="1134" w:type="dxa"/>
            <w:tcBorders>
              <w:top w:val="single" w:sz="4" w:space="0" w:color="auto"/>
              <w:left w:val="single" w:sz="4" w:space="0" w:color="auto"/>
              <w:right w:val="single" w:sz="4" w:space="0" w:color="auto"/>
            </w:tcBorders>
            <w:hideMark/>
          </w:tcPr>
          <w:p w14:paraId="17774C33" w14:textId="77777777" w:rsidR="002B7BF0" w:rsidRPr="001C0E1B" w:rsidRDefault="002B7BF0" w:rsidP="005D4728">
            <w:pPr>
              <w:pStyle w:val="TAC"/>
              <w:rPr>
                <w:ins w:id="22497" w:author="I. Siomina - RAN4#98-e" w:date="2021-02-11T16:35:00Z"/>
              </w:rPr>
            </w:pPr>
            <w:ins w:id="22498" w:author="I. Siomina - RAN4#98-e" w:date="2021-02-11T16:35:00Z">
              <w:r w:rsidRPr="001C0E1B">
                <w:t>dBm/</w:t>
              </w:r>
            </w:ins>
          </w:p>
          <w:p w14:paraId="56B30430" w14:textId="77777777" w:rsidR="002B7BF0" w:rsidRPr="001C0E1B" w:rsidRDefault="002B7BF0" w:rsidP="005D4728">
            <w:pPr>
              <w:pStyle w:val="TAC"/>
              <w:rPr>
                <w:ins w:id="22499" w:author="I. Siomina - RAN4#98-e" w:date="2021-02-11T16:35:00Z"/>
              </w:rPr>
            </w:pPr>
            <w:ins w:id="22500" w:author="I. Siomina - RAN4#98-e" w:date="2021-02-11T16:35:00Z">
              <w:r w:rsidRPr="001C0E1B">
                <w:t>38.16MHz</w:t>
              </w:r>
            </w:ins>
          </w:p>
        </w:tc>
        <w:tc>
          <w:tcPr>
            <w:tcW w:w="775" w:type="dxa"/>
            <w:tcBorders>
              <w:top w:val="single" w:sz="4" w:space="0" w:color="auto"/>
              <w:left w:val="single" w:sz="4" w:space="0" w:color="auto"/>
              <w:right w:val="single" w:sz="4" w:space="0" w:color="auto"/>
            </w:tcBorders>
          </w:tcPr>
          <w:p w14:paraId="2CB4801A" w14:textId="77777777" w:rsidR="002B7BF0" w:rsidRPr="001C0E1B" w:rsidRDefault="002B7BF0" w:rsidP="005D4728">
            <w:pPr>
              <w:pStyle w:val="TAC"/>
              <w:jc w:val="left"/>
              <w:rPr>
                <w:ins w:id="22501" w:author="I. Siomina - RAN4#98-e" w:date="2021-02-11T16:35:00Z"/>
              </w:rPr>
            </w:pPr>
            <w:ins w:id="22502" w:author="I. Siomina - RAN4#98-e" w:date="2021-02-11T16:35:00Z">
              <w:r w:rsidRPr="001C0E1B">
                <w:t>-55.31</w:t>
              </w:r>
            </w:ins>
          </w:p>
        </w:tc>
        <w:tc>
          <w:tcPr>
            <w:tcW w:w="776" w:type="dxa"/>
            <w:gridSpan w:val="2"/>
            <w:tcBorders>
              <w:top w:val="single" w:sz="4" w:space="0" w:color="auto"/>
              <w:left w:val="single" w:sz="4" w:space="0" w:color="auto"/>
              <w:right w:val="single" w:sz="4" w:space="0" w:color="auto"/>
            </w:tcBorders>
          </w:tcPr>
          <w:p w14:paraId="23A3370B" w14:textId="77777777" w:rsidR="002B7BF0" w:rsidRPr="001C0E1B" w:rsidRDefault="002B7BF0" w:rsidP="005D4728">
            <w:pPr>
              <w:pStyle w:val="TAC"/>
              <w:rPr>
                <w:ins w:id="22503" w:author="I. Siomina - RAN4#98-e" w:date="2021-02-11T16:35:00Z"/>
              </w:rPr>
            </w:pPr>
            <w:ins w:id="22504" w:author="I. Siomina - RAN4#98-e" w:date="2021-02-11T16:35:00Z">
              <w:r w:rsidRPr="001C0E1B">
                <w:t>-50.96</w:t>
              </w:r>
            </w:ins>
          </w:p>
        </w:tc>
        <w:tc>
          <w:tcPr>
            <w:tcW w:w="776" w:type="dxa"/>
            <w:gridSpan w:val="2"/>
            <w:tcBorders>
              <w:top w:val="single" w:sz="4" w:space="0" w:color="auto"/>
              <w:left w:val="single" w:sz="4" w:space="0" w:color="auto"/>
              <w:right w:val="single" w:sz="4" w:space="0" w:color="auto"/>
            </w:tcBorders>
          </w:tcPr>
          <w:p w14:paraId="4783736B" w14:textId="77777777" w:rsidR="002B7BF0" w:rsidRPr="001C0E1B" w:rsidRDefault="002B7BF0" w:rsidP="005D4728">
            <w:pPr>
              <w:pStyle w:val="TAC"/>
              <w:rPr>
                <w:ins w:id="22505" w:author="I. Siomina - RAN4#98-e" w:date="2021-02-11T16:35:00Z"/>
              </w:rPr>
            </w:pPr>
            <w:ins w:id="22506" w:author="I. Siomina - RAN4#98-e" w:date="2021-02-11T16:35:00Z">
              <w:r w:rsidRPr="001C0E1B">
                <w:t>-50.96</w:t>
              </w:r>
            </w:ins>
          </w:p>
        </w:tc>
        <w:tc>
          <w:tcPr>
            <w:tcW w:w="776" w:type="dxa"/>
            <w:gridSpan w:val="2"/>
            <w:tcBorders>
              <w:top w:val="single" w:sz="4" w:space="0" w:color="auto"/>
              <w:left w:val="single" w:sz="4" w:space="0" w:color="auto"/>
              <w:right w:val="single" w:sz="4" w:space="0" w:color="auto"/>
            </w:tcBorders>
          </w:tcPr>
          <w:p w14:paraId="18EFA238" w14:textId="77777777" w:rsidR="002B7BF0" w:rsidRPr="001C0E1B" w:rsidRDefault="002B7BF0" w:rsidP="005D4728">
            <w:pPr>
              <w:pStyle w:val="TAC"/>
              <w:rPr>
                <w:ins w:id="22507" w:author="I. Siomina - RAN4#98-e" w:date="2021-02-11T16:35:00Z"/>
              </w:rPr>
            </w:pPr>
            <w:ins w:id="22508" w:author="I. Siomina - RAN4#98-e" w:date="2021-02-11T16:35:00Z">
              <w:r w:rsidRPr="001C0E1B">
                <w:t>-55.31</w:t>
              </w:r>
            </w:ins>
          </w:p>
        </w:tc>
        <w:tc>
          <w:tcPr>
            <w:tcW w:w="776" w:type="dxa"/>
            <w:gridSpan w:val="2"/>
            <w:tcBorders>
              <w:top w:val="single" w:sz="4" w:space="0" w:color="auto"/>
              <w:left w:val="single" w:sz="4" w:space="0" w:color="auto"/>
              <w:right w:val="single" w:sz="4" w:space="0" w:color="auto"/>
            </w:tcBorders>
          </w:tcPr>
          <w:p w14:paraId="3C2F09B9" w14:textId="77777777" w:rsidR="002B7BF0" w:rsidRPr="001C0E1B" w:rsidRDefault="002B7BF0" w:rsidP="005D4728">
            <w:pPr>
              <w:pStyle w:val="TAC"/>
              <w:rPr>
                <w:ins w:id="22509" w:author="I. Siomina - RAN4#98-e" w:date="2021-02-11T16:35:00Z"/>
              </w:rPr>
            </w:pPr>
            <w:ins w:id="22510" w:author="I. Siomina - RAN4#98-e" w:date="2021-02-11T16:35:00Z">
              <w:r w:rsidRPr="001C0E1B">
                <w:t>-50.96</w:t>
              </w:r>
            </w:ins>
          </w:p>
        </w:tc>
        <w:tc>
          <w:tcPr>
            <w:tcW w:w="776" w:type="dxa"/>
            <w:gridSpan w:val="2"/>
            <w:tcBorders>
              <w:top w:val="single" w:sz="4" w:space="0" w:color="auto"/>
              <w:left w:val="single" w:sz="4" w:space="0" w:color="auto"/>
              <w:right w:val="single" w:sz="4" w:space="0" w:color="auto"/>
            </w:tcBorders>
          </w:tcPr>
          <w:p w14:paraId="7394CDB4" w14:textId="77777777" w:rsidR="002B7BF0" w:rsidRPr="001C0E1B" w:rsidRDefault="002B7BF0" w:rsidP="005D4728">
            <w:pPr>
              <w:pStyle w:val="TAC"/>
              <w:rPr>
                <w:ins w:id="22511" w:author="I. Siomina - RAN4#98-e" w:date="2021-02-11T16:35:00Z"/>
              </w:rPr>
            </w:pPr>
            <w:ins w:id="22512" w:author="I. Siomina - RAN4#98-e" w:date="2021-02-11T16:35:00Z">
              <w:r w:rsidRPr="001C0E1B">
                <w:t>-50.96</w:t>
              </w:r>
            </w:ins>
          </w:p>
        </w:tc>
      </w:tr>
      <w:tr w:rsidR="002B7BF0" w:rsidRPr="001C0E1B" w14:paraId="367F2009" w14:textId="77777777" w:rsidTr="005D4728">
        <w:trPr>
          <w:jc w:val="center"/>
          <w:ins w:id="22513"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hideMark/>
          </w:tcPr>
          <w:p w14:paraId="7431F562" w14:textId="77777777" w:rsidR="002B7BF0" w:rsidRPr="001C0E1B" w:rsidRDefault="002B7BF0" w:rsidP="005D4728">
            <w:pPr>
              <w:pStyle w:val="TAL"/>
              <w:rPr>
                <w:ins w:id="22514" w:author="I. Siomina - RAN4#98-e" w:date="2021-02-11T16:35:00Z"/>
              </w:rPr>
            </w:pPr>
            <w:ins w:id="22515" w:author="I. Siomina - RAN4#98-e" w:date="2021-02-11T16:35:00Z">
              <w:r w:rsidRPr="001C0E1B">
                <w:t>Propagation condition</w:t>
              </w:r>
            </w:ins>
          </w:p>
        </w:tc>
        <w:tc>
          <w:tcPr>
            <w:tcW w:w="1134" w:type="dxa"/>
            <w:tcBorders>
              <w:top w:val="single" w:sz="4" w:space="0" w:color="auto"/>
              <w:left w:val="single" w:sz="4" w:space="0" w:color="auto"/>
              <w:bottom w:val="single" w:sz="4" w:space="0" w:color="auto"/>
              <w:right w:val="single" w:sz="4" w:space="0" w:color="auto"/>
            </w:tcBorders>
            <w:hideMark/>
          </w:tcPr>
          <w:p w14:paraId="3B9F97DA" w14:textId="77777777" w:rsidR="002B7BF0" w:rsidRPr="001C0E1B" w:rsidRDefault="002B7BF0" w:rsidP="005D4728">
            <w:pPr>
              <w:pStyle w:val="TAC"/>
              <w:rPr>
                <w:ins w:id="22516" w:author="I. Siomina - RAN4#98-e" w:date="2021-02-11T16:35:00Z"/>
              </w:rPr>
            </w:pPr>
            <w:ins w:id="22517" w:author="I. Siomina - RAN4#98-e" w:date="2021-02-11T16:35:00Z">
              <w:r w:rsidRPr="001C0E1B">
                <w:t>-</w:t>
              </w:r>
            </w:ins>
          </w:p>
        </w:tc>
        <w:tc>
          <w:tcPr>
            <w:tcW w:w="2327" w:type="dxa"/>
            <w:gridSpan w:val="5"/>
            <w:tcBorders>
              <w:top w:val="single" w:sz="4" w:space="0" w:color="auto"/>
              <w:left w:val="single" w:sz="4" w:space="0" w:color="auto"/>
              <w:bottom w:val="single" w:sz="4" w:space="0" w:color="auto"/>
              <w:right w:val="single" w:sz="4" w:space="0" w:color="auto"/>
            </w:tcBorders>
            <w:hideMark/>
          </w:tcPr>
          <w:p w14:paraId="74916BB8" w14:textId="77777777" w:rsidR="002B7BF0" w:rsidRPr="001C0E1B" w:rsidRDefault="002B7BF0" w:rsidP="005D4728">
            <w:pPr>
              <w:pStyle w:val="TAC"/>
              <w:rPr>
                <w:ins w:id="22518" w:author="I. Siomina - RAN4#98-e" w:date="2021-02-11T16:35:00Z"/>
                <w:rFonts w:cs="Arial"/>
              </w:rPr>
            </w:pPr>
            <w:ins w:id="22519" w:author="I. Siomina - RAN4#98-e" w:date="2021-02-11T16:35:00Z">
              <w:r w:rsidRPr="001C0E1B">
                <w:rPr>
                  <w:rFonts w:cs="Arial"/>
                </w:rPr>
                <w:t>AWGN</w:t>
              </w:r>
            </w:ins>
          </w:p>
        </w:tc>
        <w:tc>
          <w:tcPr>
            <w:tcW w:w="2328" w:type="dxa"/>
            <w:gridSpan w:val="6"/>
            <w:tcBorders>
              <w:top w:val="single" w:sz="4" w:space="0" w:color="auto"/>
              <w:left w:val="single" w:sz="4" w:space="0" w:color="auto"/>
              <w:bottom w:val="single" w:sz="4" w:space="0" w:color="auto"/>
              <w:right w:val="single" w:sz="4" w:space="0" w:color="auto"/>
            </w:tcBorders>
          </w:tcPr>
          <w:p w14:paraId="09DE76C5" w14:textId="77777777" w:rsidR="002B7BF0" w:rsidRPr="001C0E1B" w:rsidRDefault="002B7BF0" w:rsidP="005D4728">
            <w:pPr>
              <w:pStyle w:val="TAC"/>
              <w:rPr>
                <w:ins w:id="22520" w:author="I. Siomina - RAN4#98-e" w:date="2021-02-11T16:35:00Z"/>
                <w:rFonts w:cs="Arial"/>
              </w:rPr>
            </w:pPr>
            <w:ins w:id="22521" w:author="I. Siomina - RAN4#98-e" w:date="2021-02-11T16:35:00Z">
              <w:r w:rsidRPr="001C0E1B">
                <w:rPr>
                  <w:rFonts w:cs="Arial"/>
                </w:rPr>
                <w:t>AWGN</w:t>
              </w:r>
            </w:ins>
          </w:p>
        </w:tc>
      </w:tr>
      <w:tr w:rsidR="002B7BF0" w:rsidRPr="001C0E1B" w14:paraId="4AA07FF5" w14:textId="77777777" w:rsidTr="005D4728">
        <w:trPr>
          <w:jc w:val="center"/>
          <w:ins w:id="22522" w:author="I. Siomina - RAN4#98-e" w:date="2021-02-11T16:35:00Z"/>
        </w:trPr>
        <w:tc>
          <w:tcPr>
            <w:tcW w:w="9594" w:type="dxa"/>
            <w:gridSpan w:val="15"/>
            <w:tcBorders>
              <w:top w:val="single" w:sz="4" w:space="0" w:color="auto"/>
              <w:left w:val="single" w:sz="4" w:space="0" w:color="auto"/>
              <w:bottom w:val="single" w:sz="4" w:space="0" w:color="auto"/>
              <w:right w:val="single" w:sz="4" w:space="0" w:color="auto"/>
            </w:tcBorders>
            <w:vAlign w:val="center"/>
          </w:tcPr>
          <w:p w14:paraId="45FCC326" w14:textId="77777777" w:rsidR="002B7BF0" w:rsidRPr="001C0E1B" w:rsidRDefault="002B7BF0" w:rsidP="005D4728">
            <w:pPr>
              <w:pStyle w:val="TAN"/>
              <w:rPr>
                <w:ins w:id="22523" w:author="I. Siomina - RAN4#98-e" w:date="2021-02-11T16:35:00Z"/>
              </w:rPr>
            </w:pPr>
            <w:ins w:id="22524" w:author="I. Siomina - RAN4#98-e" w:date="2021-02-11T16:35:00Z">
              <w:r w:rsidRPr="001C0E1B">
                <w:t>Note 1:</w:t>
              </w:r>
              <w:r w:rsidRPr="001C0E1B">
                <w:tab/>
                <w:t>OCNG shall be used such that both cells are fully allocated and a constant total transmitted power spectral density is achieved for all OFDM symbols.</w:t>
              </w:r>
            </w:ins>
          </w:p>
          <w:p w14:paraId="0CD76665" w14:textId="77777777" w:rsidR="002B7BF0" w:rsidRPr="001C0E1B" w:rsidRDefault="002B7BF0" w:rsidP="005D4728">
            <w:pPr>
              <w:pStyle w:val="TAN"/>
              <w:rPr>
                <w:ins w:id="22525" w:author="I. Siomina - RAN4#98-e" w:date="2021-02-11T16:35:00Z"/>
              </w:rPr>
            </w:pPr>
            <w:ins w:id="22526" w:author="I. Siomina - RAN4#98-e" w:date="2021-02-11T16:35:00Z">
              <w:r w:rsidRPr="001C0E1B">
                <w:t>Note 2:</w:t>
              </w:r>
              <w:r w:rsidRPr="001C0E1B">
                <w:tab/>
                <w:t xml:space="preserve">Interference from other cells and noise sources not specified in the test is assumed to be constant over subcarriers and time and shall be modelled as AWGN of appropriate power for </w:t>
              </w:r>
            </w:ins>
            <w:ins w:id="22527" w:author="I. Siomina - RAN4#98-e" w:date="2021-02-11T16:35:00Z">
              <w:r w:rsidRPr="001C0E1B">
                <w:rPr>
                  <w:rFonts w:eastAsia="Calibri" w:cs="v4.2.0"/>
                  <w:position w:val="-12"/>
                  <w:szCs w:val="22"/>
                </w:rPr>
                <w:object w:dxaOrig="405" w:dyaOrig="345" w14:anchorId="3F35969F">
                  <v:shape id="_x0000_i1081" type="#_x0000_t75" style="width:15.5pt;height:15.5pt" o:ole="" fillcolor="window">
                    <v:imagedata r:id="rId31" o:title=""/>
                  </v:shape>
                  <o:OLEObject Type="Embed" ProgID="Equation.3" ShapeID="_x0000_i1081" DrawAspect="Content" ObjectID="_1675513740" r:id="rId86"/>
                </w:object>
              </w:r>
            </w:ins>
            <w:ins w:id="22528" w:author="I. Siomina - RAN4#98-e" w:date="2021-02-11T16:35:00Z">
              <w:r w:rsidRPr="001C0E1B">
                <w:t xml:space="preserve"> to be fulfilled.</w:t>
              </w:r>
            </w:ins>
          </w:p>
          <w:p w14:paraId="3E7FDF26" w14:textId="77777777" w:rsidR="002B7BF0" w:rsidRPr="001C0E1B" w:rsidRDefault="002B7BF0" w:rsidP="005D4728">
            <w:pPr>
              <w:pStyle w:val="TAN"/>
              <w:rPr>
                <w:ins w:id="22529" w:author="I. Siomina - RAN4#98-e" w:date="2021-02-11T16:35:00Z"/>
              </w:rPr>
            </w:pPr>
            <w:ins w:id="22530" w:author="I. Siomina - RAN4#98-e" w:date="2021-02-11T16:35:00Z">
              <w:r w:rsidRPr="001C0E1B">
                <w:t>Note 3:</w:t>
              </w:r>
              <w:r w:rsidRPr="001C0E1B">
                <w:tab/>
                <w:t>Io levels have been derived from other parameters for information purposes. They are not settable parameters themselves.</w:t>
              </w:r>
            </w:ins>
          </w:p>
        </w:tc>
      </w:tr>
    </w:tbl>
    <w:p w14:paraId="0A59BAF7" w14:textId="77777777" w:rsidR="002B7BF0" w:rsidRPr="001C0E1B" w:rsidRDefault="002B7BF0" w:rsidP="002B7BF0">
      <w:pPr>
        <w:rPr>
          <w:ins w:id="22531" w:author="I. Siomina - RAN4#98-e" w:date="2021-02-11T16:35:00Z"/>
        </w:rPr>
      </w:pPr>
    </w:p>
    <w:p w14:paraId="2F664ADB" w14:textId="77777777" w:rsidR="002B7BF0" w:rsidRPr="001C0E1B" w:rsidRDefault="002B7BF0" w:rsidP="002B7BF0">
      <w:pPr>
        <w:pStyle w:val="Heading5"/>
        <w:rPr>
          <w:ins w:id="22532" w:author="I. Siomina - RAN4#98-e" w:date="2021-02-11T16:35:00Z"/>
          <w:snapToGrid w:val="0"/>
        </w:rPr>
      </w:pPr>
      <w:bookmarkStart w:id="22533" w:name="_Toc383691088"/>
      <w:ins w:id="22534" w:author="I. Siomina - RAN4#98-e" w:date="2021-02-11T16:35:00Z">
        <w:r w:rsidRPr="001C0E1B">
          <w:rPr>
            <w:snapToGrid w:val="0"/>
          </w:rPr>
          <w:t>A.</w:t>
        </w:r>
        <w:r>
          <w:rPr>
            <w:snapToGrid w:val="0"/>
          </w:rPr>
          <w:t>11.2.</w:t>
        </w:r>
        <w:r w:rsidRPr="001C0E1B">
          <w:rPr>
            <w:snapToGrid w:val="0"/>
          </w:rPr>
          <w:t>1.1.3 Test Requirements</w:t>
        </w:r>
      </w:ins>
    </w:p>
    <w:bookmarkEnd w:id="22533"/>
    <w:p w14:paraId="02528516" w14:textId="77777777" w:rsidR="002B7BF0" w:rsidRPr="00DC7587" w:rsidRDefault="002B7BF0" w:rsidP="002B7BF0">
      <w:pPr>
        <w:spacing w:before="120" w:after="0"/>
        <w:rPr>
          <w:ins w:id="22535" w:author="I. Siomina - RAN4#98-e" w:date="2021-02-11T16:35:00Z"/>
          <w:rFonts w:eastAsia="MS Mincho" w:cs="v4.2.0"/>
        </w:rPr>
      </w:pPr>
      <w:ins w:id="22536" w:author="I. Siomina - RAN4#98-e" w:date="2021-02-11T16:35:00Z">
        <w:r w:rsidRPr="001C0E1B">
          <w:rPr>
            <w:rFonts w:eastAsia="MS Mincho" w:cs="v4.2.0"/>
          </w:rPr>
          <w:t xml:space="preserve">The UE shall start to transmit the PRACH to Cell 2 less than </w:t>
        </w:r>
        <w:r w:rsidRPr="002C0D21">
          <w:rPr>
            <w:rFonts w:cs="v4.2.0"/>
            <w:color w:val="000000" w:themeColor="text1"/>
          </w:rPr>
          <w:t>T</w:t>
        </w:r>
        <w:r w:rsidRPr="002C0D21">
          <w:rPr>
            <w:rFonts w:cs="v4.2.0"/>
            <w:color w:val="000000" w:themeColor="text1"/>
            <w:vertAlign w:val="subscript"/>
          </w:rPr>
          <w:t>interrupt</w:t>
        </w:r>
        <w:r w:rsidRPr="001C0E1B">
          <w:rPr>
            <w:rFonts w:eastAsia="MS Mincho" w:cs="v4.2.0"/>
          </w:rPr>
          <w:t xml:space="preserve"> from </w:t>
        </w:r>
        <w:r>
          <w:rPr>
            <w:rFonts w:eastAsia="MS Mincho" w:cs="v4.2.0"/>
          </w:rPr>
          <w:t xml:space="preserve">the beginning of time period T3, where </w:t>
        </w:r>
        <w:r w:rsidRPr="002C0D21">
          <w:rPr>
            <w:rFonts w:cs="v4.2.0"/>
            <w:color w:val="000000" w:themeColor="text1"/>
          </w:rPr>
          <w:t>T</w:t>
        </w:r>
        <w:r w:rsidRPr="002C0D21">
          <w:rPr>
            <w:rFonts w:cs="v4.2.0"/>
            <w:color w:val="000000" w:themeColor="text1"/>
            <w:vertAlign w:val="subscript"/>
          </w:rPr>
          <w:t>interrupt</w:t>
        </w:r>
        <w:r>
          <w:rPr>
            <w:rFonts w:cs="v4.2.0"/>
            <w:color w:val="000000" w:themeColor="text1"/>
            <w:vertAlign w:val="subscript"/>
          </w:rPr>
          <w:t xml:space="preserve"> </w:t>
        </w:r>
        <w:r>
          <w:rPr>
            <w:rFonts w:cs="v4.2.0"/>
            <w:color w:val="000000" w:themeColor="text1"/>
            <w:vertAlign w:val="subscript"/>
          </w:rPr>
          <w:softHyphen/>
        </w:r>
        <w:r>
          <w:rPr>
            <w:rFonts w:cs="v4.2.0"/>
            <w:color w:val="000000" w:themeColor="text1"/>
          </w:rPr>
          <w:t xml:space="preserve">is defined in clause </w:t>
        </w:r>
        <w:r w:rsidRPr="002C0D21">
          <w:rPr>
            <w:lang w:val="da-DK" w:eastAsia="zh-CN"/>
          </w:rPr>
          <w:t>6.1</w:t>
        </w:r>
        <w:r>
          <w:rPr>
            <w:lang w:val="da-DK" w:eastAsia="zh-CN"/>
          </w:rPr>
          <w:t>B</w:t>
        </w:r>
        <w:r w:rsidRPr="002C0D21">
          <w:rPr>
            <w:lang w:val="da-DK" w:eastAsia="zh-CN"/>
          </w:rPr>
          <w:t>.1.2</w:t>
        </w:r>
      </w:ins>
    </w:p>
    <w:p w14:paraId="32C84215" w14:textId="77777777" w:rsidR="002B7BF0" w:rsidRPr="001C0E1B" w:rsidRDefault="002B7BF0" w:rsidP="002B7BF0">
      <w:pPr>
        <w:rPr>
          <w:ins w:id="22537" w:author="I. Siomina - RAN4#98-e" w:date="2021-02-11T16:35:00Z"/>
          <w:rFonts w:cs="v4.2.0"/>
        </w:rPr>
      </w:pPr>
      <w:ins w:id="22538" w:author="I. Siomina - RAN4#98-e" w:date="2021-02-11T16:35:00Z">
        <w:r w:rsidRPr="001C0E1B">
          <w:rPr>
            <w:rFonts w:cs="v4.2.0"/>
          </w:rPr>
          <w:t>The rate of correct handovers observed during repeated tests shall be at least 90%.</w:t>
        </w:r>
      </w:ins>
    </w:p>
    <w:p w14:paraId="479BF619" w14:textId="77777777" w:rsidR="002B7BF0" w:rsidRPr="001C0E1B" w:rsidRDefault="002B7BF0" w:rsidP="002B7BF0">
      <w:pPr>
        <w:pStyle w:val="NO"/>
        <w:rPr>
          <w:ins w:id="22539" w:author="I. Siomina - RAN4#98-e" w:date="2021-02-11T16:35:00Z"/>
        </w:rPr>
      </w:pPr>
      <w:ins w:id="22540" w:author="I. Siomina - RAN4#98-e" w:date="2021-02-11T16:35:00Z">
        <w:r w:rsidRPr="001C0E1B">
          <w:t>NOTE:</w:t>
        </w:r>
        <w:r w:rsidRPr="001C0E1B">
          <w:tab/>
          <w:t xml:space="preserve">The handover delay can be expressed as: RRC procedure delay + </w:t>
        </w:r>
        <w:r w:rsidRPr="001C0E1B">
          <w:rPr>
            <w:bCs/>
          </w:rPr>
          <w:t>T</w:t>
        </w:r>
        <w:r w:rsidRPr="001C0E1B">
          <w:rPr>
            <w:bCs/>
            <w:vertAlign w:val="subscript"/>
          </w:rPr>
          <w:t>interrupt</w:t>
        </w:r>
        <w:r w:rsidRPr="001C0E1B">
          <w:t>, where:</w:t>
        </w:r>
      </w:ins>
    </w:p>
    <w:p w14:paraId="453CFF17" w14:textId="77777777" w:rsidR="002B7BF0" w:rsidRDefault="002B7BF0" w:rsidP="002B7BF0">
      <w:pPr>
        <w:pStyle w:val="B10"/>
        <w:spacing w:before="180" w:after="0"/>
        <w:ind w:left="288" w:firstLine="0"/>
        <w:rPr>
          <w:ins w:id="22541" w:author="I. Siomina - RAN4#98-e" w:date="2021-02-11T16:35:00Z"/>
        </w:rPr>
      </w:pPr>
      <w:ins w:id="22542" w:author="I. Siomina - RAN4#98-e" w:date="2021-02-11T16:35:00Z">
        <w:r w:rsidRPr="001C0E1B">
          <w:t>RRC procedure delay = 10 ms and is specifie</w:t>
        </w:r>
        <w:r>
          <w:t>d in clause 12 in TS 38.331 [2],</w:t>
        </w:r>
        <w:r w:rsidRPr="009E036B">
          <w:rPr>
            <w:rFonts w:cs="v4.2.0"/>
            <w:color w:val="000000" w:themeColor="text1"/>
          </w:rPr>
          <w:t xml:space="preserve"> </w:t>
        </w:r>
        <w:r w:rsidRPr="002C0D21">
          <w:rPr>
            <w:rFonts w:cs="v4.2.0"/>
            <w:color w:val="000000" w:themeColor="text1"/>
          </w:rPr>
          <w:t>L</w:t>
        </w:r>
        <w:r w:rsidRPr="002C0D21">
          <w:rPr>
            <w:rFonts w:cs="v4.2.0"/>
            <w:color w:val="000000" w:themeColor="text1"/>
            <w:vertAlign w:val="subscript"/>
          </w:rPr>
          <w:t>2</w:t>
        </w:r>
        <w:r w:rsidRPr="002C0D21">
          <w:rPr>
            <w:color w:val="000000" w:themeColor="text1"/>
          </w:rPr>
          <w:t xml:space="preserve"> is the number of SMTC </w:t>
        </w:r>
        <w:r w:rsidRPr="002C0D21">
          <w:rPr>
            <w:rFonts w:cs="v4.2.0"/>
            <w:color w:val="000000" w:themeColor="text1"/>
          </w:rPr>
          <w:t>occasions</w:t>
        </w:r>
        <w:r>
          <w:rPr>
            <w:color w:val="000000" w:themeColor="text1"/>
          </w:rPr>
          <w:t xml:space="preserve"> </w:t>
        </w:r>
        <w:r w:rsidRPr="002C0D21">
          <w:rPr>
            <w:color w:val="000000" w:themeColor="text1"/>
          </w:rPr>
          <w:t>not available at the UE during the time tracking period</w:t>
        </w:r>
        <w:r>
          <w:rPr>
            <w:color w:val="000000" w:themeColor="text1"/>
          </w:rPr>
          <w:t xml:space="preserve">, </w:t>
        </w:r>
        <w:r w:rsidRPr="002C0D21">
          <w:rPr>
            <w:color w:val="000000" w:themeColor="text1"/>
          </w:rPr>
          <w:t>and L</w:t>
        </w:r>
        <w:r w:rsidRPr="002C0D21">
          <w:rPr>
            <w:color w:val="000000" w:themeColor="text1"/>
            <w:vertAlign w:val="subscript"/>
          </w:rPr>
          <w:t>3</w:t>
        </w:r>
        <w:r w:rsidRPr="002C0D21">
          <w:rPr>
            <w:color w:val="000000" w:themeColor="text1"/>
          </w:rPr>
          <w:t xml:space="preserve"> is the number of consecutive </w:t>
        </w:r>
        <w:r>
          <w:t xml:space="preserve">SSB to PRACH occasion association periods during which no </w:t>
        </w:r>
        <w:r w:rsidRPr="002C0D21">
          <w:rPr>
            <w:color w:val="000000" w:themeColor="text1"/>
          </w:rPr>
          <w:t>PRACH occasion</w:t>
        </w:r>
        <w:r>
          <w:rPr>
            <w:color w:val="000000" w:themeColor="text1"/>
          </w:rPr>
          <w:t xml:space="preserve"> is</w:t>
        </w:r>
        <w:r w:rsidRPr="002C0D21">
          <w:rPr>
            <w:color w:val="000000" w:themeColor="text1"/>
          </w:rPr>
          <w:t xml:space="preserve"> available for PRACH transmission due to UL CCA failure.</w:t>
        </w:r>
        <w:r>
          <w:rPr>
            <w:color w:val="000000" w:themeColor="text1"/>
          </w:rPr>
          <w:t xml:space="preserve"> </w:t>
        </w:r>
        <w:r w:rsidRPr="002C0D21">
          <w:rPr>
            <w:color w:val="000000" w:themeColor="text1"/>
          </w:rPr>
          <w:t>L</w:t>
        </w:r>
        <w:r w:rsidRPr="002C0D21">
          <w:rPr>
            <w:color w:val="000000" w:themeColor="text1"/>
            <w:vertAlign w:val="subscript"/>
          </w:rPr>
          <w:t>3</w:t>
        </w:r>
        <w:r w:rsidRPr="002C0D21">
          <w:rPr>
            <w:color w:val="000000" w:themeColor="text1"/>
          </w:rPr>
          <w:t xml:space="preserve"> = 0 for Type 2C UL channel access procedure as defined in TS 37.213</w:t>
        </w:r>
        <w:r>
          <w:rPr>
            <w:color w:val="000000" w:themeColor="text1"/>
          </w:rPr>
          <w:t xml:space="preserve"> [33]. </w:t>
        </w:r>
        <w:r w:rsidRPr="002F5786">
          <w:t xml:space="preserve">The interruption time considering the potential extensions caused by </w:t>
        </w:r>
        <w:r w:rsidRPr="002F5786">
          <w:rPr>
            <w:lang w:val="en-US"/>
          </w:rPr>
          <w:t>L</w:t>
        </w:r>
        <w:r w:rsidRPr="002F5786">
          <w:rPr>
            <w:vertAlign w:val="subscript"/>
            <w:lang w:val="en-US"/>
          </w:rPr>
          <w:t>1</w:t>
        </w:r>
        <w:r w:rsidRPr="002F5786">
          <w:rPr>
            <w:lang w:val="en-US"/>
          </w:rPr>
          <w:t>,</w:t>
        </w:r>
        <w:r w:rsidRPr="002F5786">
          <w:rPr>
            <w:vertAlign w:val="subscript"/>
            <w:lang w:val="en-US"/>
          </w:rPr>
          <w:t xml:space="preserve"> </w:t>
        </w:r>
        <w:r w:rsidRPr="002F5786">
          <w:rPr>
            <w:lang w:val="en-US"/>
          </w:rPr>
          <w:t>L</w:t>
        </w:r>
        <w:r w:rsidRPr="002F5786">
          <w:rPr>
            <w:vertAlign w:val="subscript"/>
            <w:lang w:val="en-US"/>
          </w:rPr>
          <w:t>1</w:t>
        </w:r>
        <w:r w:rsidRPr="002F5786">
          <w:rPr>
            <w:lang w:val="en-US"/>
          </w:rPr>
          <w:t>´,L</w:t>
        </w:r>
        <w:r w:rsidRPr="002F5786">
          <w:rPr>
            <w:vertAlign w:val="subscript"/>
            <w:lang w:val="en-US"/>
          </w:rPr>
          <w:t xml:space="preserve">2 </w:t>
        </w:r>
        <w:r w:rsidRPr="002F5786">
          <w:rPr>
            <w:lang w:val="en-US"/>
          </w:rPr>
          <w:t>, L</w:t>
        </w:r>
        <w:r w:rsidRPr="002F5786">
          <w:rPr>
            <w:vertAlign w:val="subscript"/>
            <w:lang w:val="en-US"/>
          </w:rPr>
          <w:t xml:space="preserve">3  </w:t>
        </w:r>
        <w:r w:rsidRPr="002F5786">
          <w:rPr>
            <w:iCs/>
          </w:rPr>
          <w:t xml:space="preserve">and by the UL CCA failure detection/recovery mechanism </w:t>
        </w:r>
        <w:r w:rsidRPr="004D2960">
          <w:rPr>
            <w:lang w:val="en-US"/>
          </w:rPr>
          <w:t>i</w:t>
        </w:r>
        <w:r w:rsidRPr="004D2960">
          <w:t>s limited by the T304 timer. The UE behaviour at the T304 timer expiry is detailed in TS 38.331 [2</w:t>
        </w:r>
        <w:r w:rsidRPr="00F964D4">
          <w:t>].</w:t>
        </w:r>
      </w:ins>
    </w:p>
    <w:p w14:paraId="5012DF4F" w14:textId="77777777" w:rsidR="002B7BF0" w:rsidRPr="001C0E1B" w:rsidRDefault="002B7BF0" w:rsidP="002B7BF0">
      <w:pPr>
        <w:pStyle w:val="B10"/>
        <w:rPr>
          <w:ins w:id="22543" w:author="I. Siomina - RAN4#98-e" w:date="2021-02-11T16:35:00Z"/>
        </w:rPr>
      </w:pPr>
    </w:p>
    <w:p w14:paraId="7F0DBE40" w14:textId="77777777" w:rsidR="002B7BF0" w:rsidRPr="001C0E1B" w:rsidRDefault="002B7BF0" w:rsidP="002B7BF0">
      <w:pPr>
        <w:pStyle w:val="Heading4"/>
        <w:rPr>
          <w:ins w:id="22544" w:author="I. Siomina - RAN4#98-e" w:date="2021-02-11T16:35:00Z"/>
          <w:snapToGrid w:val="0"/>
        </w:rPr>
      </w:pPr>
      <w:ins w:id="22545" w:author="I. Siomina - RAN4#98-e" w:date="2021-02-11T16:35:00Z">
        <w:r w:rsidRPr="001C0E1B">
          <w:rPr>
            <w:snapToGrid w:val="0"/>
          </w:rPr>
          <w:t>A.</w:t>
        </w:r>
        <w:r>
          <w:rPr>
            <w:snapToGrid w:val="0"/>
          </w:rPr>
          <w:t>11.2.</w:t>
        </w:r>
        <w:r w:rsidRPr="001C0E1B">
          <w:rPr>
            <w:snapToGrid w:val="0"/>
          </w:rPr>
          <w:t>1.2</w:t>
        </w:r>
        <w:r w:rsidRPr="001C0E1B">
          <w:rPr>
            <w:snapToGrid w:val="0"/>
          </w:rPr>
          <w:tab/>
          <w:t>Intra-frequency handover from FR1</w:t>
        </w:r>
        <w:r>
          <w:rPr>
            <w:snapToGrid w:val="0"/>
          </w:rPr>
          <w:t xml:space="preserve"> carrier under CCA</w:t>
        </w:r>
        <w:r w:rsidRPr="001C0E1B">
          <w:rPr>
            <w:snapToGrid w:val="0"/>
          </w:rPr>
          <w:t xml:space="preserve"> to FR1</w:t>
        </w:r>
        <w:r>
          <w:rPr>
            <w:snapToGrid w:val="0"/>
          </w:rPr>
          <w:t xml:space="preserve"> carrier under CCA</w:t>
        </w:r>
        <w:r w:rsidRPr="001C0E1B">
          <w:rPr>
            <w:snapToGrid w:val="0"/>
          </w:rPr>
          <w:t>; unknown target cell</w:t>
        </w:r>
      </w:ins>
    </w:p>
    <w:p w14:paraId="4D489450" w14:textId="77777777" w:rsidR="002B7BF0" w:rsidRPr="001C0E1B" w:rsidRDefault="002B7BF0" w:rsidP="002B7BF0">
      <w:pPr>
        <w:pStyle w:val="Heading5"/>
        <w:rPr>
          <w:ins w:id="22546" w:author="I. Siomina - RAN4#98-e" w:date="2021-02-11T16:35:00Z"/>
          <w:snapToGrid w:val="0"/>
        </w:rPr>
      </w:pPr>
      <w:ins w:id="22547" w:author="I. Siomina - RAN4#98-e" w:date="2021-02-11T16:35:00Z">
        <w:r w:rsidRPr="001C0E1B">
          <w:rPr>
            <w:snapToGrid w:val="0"/>
          </w:rPr>
          <w:t>A.</w:t>
        </w:r>
        <w:r>
          <w:rPr>
            <w:snapToGrid w:val="0"/>
          </w:rPr>
          <w:t>11.2.</w:t>
        </w:r>
        <w:r w:rsidRPr="001C0E1B">
          <w:rPr>
            <w:snapToGrid w:val="0"/>
          </w:rPr>
          <w:t>1.2.1</w:t>
        </w:r>
        <w:r w:rsidRPr="001C0E1B">
          <w:rPr>
            <w:snapToGrid w:val="0"/>
          </w:rPr>
          <w:tab/>
          <w:t>Test Purpose and Environment</w:t>
        </w:r>
      </w:ins>
    </w:p>
    <w:p w14:paraId="746E8CAA" w14:textId="77777777" w:rsidR="002B7BF0" w:rsidRPr="001C0E1B" w:rsidRDefault="002B7BF0" w:rsidP="002B7BF0">
      <w:pPr>
        <w:rPr>
          <w:ins w:id="22548" w:author="I. Siomina - RAN4#98-e" w:date="2021-02-11T16:35:00Z"/>
          <w:rFonts w:cs="v4.2.0"/>
        </w:rPr>
      </w:pPr>
      <w:ins w:id="22549" w:author="I. Siomina - RAN4#98-e" w:date="2021-02-11T16:35:00Z">
        <w:r w:rsidRPr="001C0E1B">
          <w:rPr>
            <w:rFonts w:cs="v4.2.0"/>
          </w:rPr>
          <w:t xml:space="preserve">This test is to verify the requirement intra frequency handover requirements </w:t>
        </w:r>
        <w:r w:rsidRPr="001C0E1B">
          <w:rPr>
            <w:snapToGrid w:val="0"/>
          </w:rPr>
          <w:t>from FR1</w:t>
        </w:r>
        <w:r>
          <w:rPr>
            <w:snapToGrid w:val="0"/>
          </w:rPr>
          <w:t xml:space="preserve"> carrier under CCA</w:t>
        </w:r>
        <w:r w:rsidRPr="001C0E1B">
          <w:rPr>
            <w:snapToGrid w:val="0"/>
          </w:rPr>
          <w:t xml:space="preserve"> to FR1</w:t>
        </w:r>
        <w:r>
          <w:rPr>
            <w:snapToGrid w:val="0"/>
          </w:rPr>
          <w:t xml:space="preserve"> carrier under CCA</w:t>
        </w:r>
        <w:r w:rsidRPr="001C0E1B">
          <w:rPr>
            <w:rFonts w:cs="v4.2.0"/>
          </w:rPr>
          <w:t xml:space="preserve"> specified in clause </w:t>
        </w:r>
        <w:r w:rsidRPr="001C0E1B">
          <w:rPr>
            <w:lang w:eastAsia="zh-CN"/>
          </w:rPr>
          <w:t>6.1</w:t>
        </w:r>
        <w:r>
          <w:rPr>
            <w:lang w:eastAsia="zh-CN"/>
          </w:rPr>
          <w:t>B</w:t>
        </w:r>
        <w:r w:rsidRPr="001C0E1B">
          <w:rPr>
            <w:lang w:eastAsia="zh-CN"/>
          </w:rPr>
          <w:t>.1.2</w:t>
        </w:r>
        <w:r w:rsidRPr="001C0E1B">
          <w:rPr>
            <w:rFonts w:cs="v4.2.0"/>
          </w:rPr>
          <w:t>.</w:t>
        </w:r>
      </w:ins>
    </w:p>
    <w:p w14:paraId="50173A29" w14:textId="77777777" w:rsidR="002B7BF0" w:rsidRPr="001C0E1B" w:rsidRDefault="002B7BF0" w:rsidP="002B7BF0">
      <w:pPr>
        <w:pStyle w:val="Heading5"/>
        <w:rPr>
          <w:ins w:id="22550" w:author="I. Siomina - RAN4#98-e" w:date="2021-02-11T16:35:00Z"/>
          <w:snapToGrid w:val="0"/>
        </w:rPr>
      </w:pPr>
      <w:ins w:id="22551" w:author="I. Siomina - RAN4#98-e" w:date="2021-02-11T16:35:00Z">
        <w:r w:rsidRPr="001C0E1B">
          <w:rPr>
            <w:snapToGrid w:val="0"/>
          </w:rPr>
          <w:t>A.</w:t>
        </w:r>
        <w:r>
          <w:rPr>
            <w:snapToGrid w:val="0"/>
          </w:rPr>
          <w:t>11.2.</w:t>
        </w:r>
        <w:r w:rsidRPr="001C0E1B">
          <w:rPr>
            <w:snapToGrid w:val="0"/>
          </w:rPr>
          <w:t>1.2.2</w:t>
        </w:r>
        <w:r w:rsidRPr="001C0E1B">
          <w:rPr>
            <w:snapToGrid w:val="0"/>
          </w:rPr>
          <w:tab/>
          <w:t>Test Parameters</w:t>
        </w:r>
      </w:ins>
    </w:p>
    <w:p w14:paraId="261F2005" w14:textId="77777777" w:rsidR="002B7BF0" w:rsidRPr="001C0E1B" w:rsidRDefault="002B7BF0" w:rsidP="002B7BF0">
      <w:pPr>
        <w:rPr>
          <w:ins w:id="22552" w:author="I. Siomina - RAN4#98-e" w:date="2021-02-11T16:35:00Z"/>
        </w:rPr>
      </w:pPr>
      <w:ins w:id="22553" w:author="I. Siomina - RAN4#98-e" w:date="2021-02-11T16:35:00Z">
        <w:r w:rsidRPr="001C0E1B">
          <w:t xml:space="preserve">Supported test configurations are shown in table </w:t>
        </w:r>
        <w:r w:rsidRPr="001C0E1B">
          <w:rPr>
            <w:snapToGrid w:val="0"/>
          </w:rPr>
          <w:t>A.</w:t>
        </w:r>
        <w:r>
          <w:rPr>
            <w:snapToGrid w:val="0"/>
          </w:rPr>
          <w:t>11.2.</w:t>
        </w:r>
        <w:r w:rsidRPr="001C0E1B">
          <w:rPr>
            <w:snapToGrid w:val="0"/>
          </w:rPr>
          <w:t>1.2.2</w:t>
        </w:r>
        <w:r w:rsidRPr="001C0E1B">
          <w:t xml:space="preserve">-1. Both handover delay and interruption length are tested by using the parameters in table </w:t>
        </w:r>
        <w:r w:rsidRPr="001C0E1B">
          <w:rPr>
            <w:snapToGrid w:val="0"/>
          </w:rPr>
          <w:t>A.</w:t>
        </w:r>
        <w:r>
          <w:rPr>
            <w:snapToGrid w:val="0"/>
          </w:rPr>
          <w:t>11.2.</w:t>
        </w:r>
        <w:r w:rsidRPr="001C0E1B">
          <w:rPr>
            <w:snapToGrid w:val="0"/>
          </w:rPr>
          <w:t>1.2.2</w:t>
        </w:r>
        <w:r w:rsidRPr="001C0E1B">
          <w:t xml:space="preserve">-2, and </w:t>
        </w:r>
        <w:r w:rsidRPr="001C0E1B">
          <w:rPr>
            <w:snapToGrid w:val="0"/>
          </w:rPr>
          <w:t>A.</w:t>
        </w:r>
        <w:r>
          <w:rPr>
            <w:snapToGrid w:val="0"/>
          </w:rPr>
          <w:t>11.2.</w:t>
        </w:r>
        <w:r w:rsidRPr="001C0E1B">
          <w:rPr>
            <w:snapToGrid w:val="0"/>
          </w:rPr>
          <w:t>1.2.2</w:t>
        </w:r>
        <w:r w:rsidRPr="001C0E1B">
          <w:t>-3.</w:t>
        </w:r>
      </w:ins>
    </w:p>
    <w:p w14:paraId="131C3397" w14:textId="77777777" w:rsidR="002B7BF0" w:rsidRPr="001C0E1B" w:rsidRDefault="002B7BF0" w:rsidP="002B7BF0">
      <w:pPr>
        <w:rPr>
          <w:ins w:id="22554" w:author="I. Siomina - RAN4#98-e" w:date="2021-02-11T16:35:00Z"/>
          <w:rFonts w:eastAsia="MS Mincho"/>
        </w:rPr>
      </w:pPr>
      <w:ins w:id="22555" w:author="I. Siomina - RAN4#98-e" w:date="2021-02-11T16:35:00Z">
        <w:r w:rsidRPr="001C0E1B">
          <w:rPr>
            <w:rFonts w:eastAsia="Batang"/>
          </w:rPr>
          <w:t>The test scenario comprises of two carriers and one cell on each carrier. No gap patterns are configured in the test case</w:t>
        </w:r>
        <w:r w:rsidRPr="001C0E1B">
          <w:t>. T</w:t>
        </w:r>
        <w:r w:rsidRPr="001C0E1B">
          <w:rPr>
            <w:rFonts w:eastAsia="Batang"/>
          </w:rPr>
          <w:t>he test consists of two successive time periods, with time durations of T1, T2 respectively. At the start of time duration T1, the UE does not have any timing information of cell 2. Starting T2, cell 2 becomes detectable and the UE receives a RRC handover command from the network. The start of T2 is the instant when the last TTI containing the RRC message implying handover is sent to the UE.</w:t>
        </w:r>
      </w:ins>
    </w:p>
    <w:p w14:paraId="3BF3DE2E" w14:textId="77777777" w:rsidR="002B7BF0" w:rsidRPr="001C0E1B" w:rsidRDefault="002B7BF0" w:rsidP="002B7BF0">
      <w:pPr>
        <w:pStyle w:val="TH"/>
        <w:rPr>
          <w:ins w:id="22556" w:author="I. Siomina - RAN4#98-e" w:date="2021-02-11T16:35:00Z"/>
          <w:lang w:eastAsia="zh-CN"/>
        </w:rPr>
      </w:pPr>
      <w:ins w:id="22557" w:author="I. Siomina - RAN4#98-e" w:date="2021-02-11T16:35:00Z">
        <w:r w:rsidRPr="001C0E1B">
          <w:t xml:space="preserve">Table </w:t>
        </w:r>
        <w:r w:rsidRPr="001C0E1B">
          <w:rPr>
            <w:snapToGrid w:val="0"/>
          </w:rPr>
          <w:t>A.</w:t>
        </w:r>
        <w:r>
          <w:rPr>
            <w:snapToGrid w:val="0"/>
          </w:rPr>
          <w:t>11.2.</w:t>
        </w:r>
        <w:r w:rsidRPr="001C0E1B">
          <w:rPr>
            <w:snapToGrid w:val="0"/>
          </w:rPr>
          <w:t>1.2.2</w:t>
        </w:r>
        <w:r w:rsidRPr="001C0E1B">
          <w:t xml:space="preserve">-1: </w:t>
        </w:r>
        <w:r w:rsidRPr="001C0E1B">
          <w:rPr>
            <w:snapToGrid w:val="0"/>
          </w:rPr>
          <w:t>Intra-frequency handover from FR1</w:t>
        </w:r>
        <w:r>
          <w:rPr>
            <w:snapToGrid w:val="0"/>
          </w:rPr>
          <w:t xml:space="preserve"> carrier under CCA</w:t>
        </w:r>
        <w:r w:rsidRPr="001C0E1B">
          <w:rPr>
            <w:snapToGrid w:val="0"/>
          </w:rPr>
          <w:t xml:space="preserve"> to FR1</w:t>
        </w:r>
        <w:r>
          <w:rPr>
            <w:snapToGrid w:val="0"/>
          </w:rPr>
          <w:t xml:space="preserve"> carrier under CCA</w:t>
        </w:r>
        <w:r w:rsidRPr="001C0E1B">
          <w:rPr>
            <w:snapToGrid w:val="0"/>
          </w:rPr>
          <w:t xml:space="preserve"> </w:t>
        </w:r>
        <w:r w:rsidRPr="001C0E1B">
          <w:t>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2B7BF0" w:rsidRPr="001C0E1B" w14:paraId="45ADD3F7" w14:textId="77777777" w:rsidTr="005D4728">
        <w:trPr>
          <w:ins w:id="22558" w:author="I. Siomina - RAN4#98-e" w:date="2021-02-11T16:35:00Z"/>
        </w:trPr>
        <w:tc>
          <w:tcPr>
            <w:tcW w:w="2330" w:type="dxa"/>
            <w:shd w:val="clear" w:color="auto" w:fill="auto"/>
          </w:tcPr>
          <w:p w14:paraId="159F58A4" w14:textId="77777777" w:rsidR="002B7BF0" w:rsidRPr="001C0E1B" w:rsidRDefault="002B7BF0" w:rsidP="005D4728">
            <w:pPr>
              <w:pStyle w:val="TAH"/>
              <w:rPr>
                <w:ins w:id="22559" w:author="I. Siomina - RAN4#98-e" w:date="2021-02-11T16:35:00Z"/>
              </w:rPr>
            </w:pPr>
            <w:ins w:id="22560" w:author="I. Siomina - RAN4#98-e" w:date="2021-02-11T16:35:00Z">
              <w:r w:rsidRPr="001C0E1B">
                <w:t>Config</w:t>
              </w:r>
            </w:ins>
          </w:p>
        </w:tc>
        <w:tc>
          <w:tcPr>
            <w:tcW w:w="7299" w:type="dxa"/>
            <w:shd w:val="clear" w:color="auto" w:fill="auto"/>
          </w:tcPr>
          <w:p w14:paraId="1D183B76" w14:textId="77777777" w:rsidR="002B7BF0" w:rsidRPr="001C0E1B" w:rsidRDefault="002B7BF0" w:rsidP="005D4728">
            <w:pPr>
              <w:pStyle w:val="TAH"/>
              <w:rPr>
                <w:ins w:id="22561" w:author="I. Siomina - RAN4#98-e" w:date="2021-02-11T16:35:00Z"/>
              </w:rPr>
            </w:pPr>
            <w:ins w:id="22562" w:author="I. Siomina - RAN4#98-e" w:date="2021-02-11T16:35:00Z">
              <w:r w:rsidRPr="001C0E1B">
                <w:t>Description</w:t>
              </w:r>
            </w:ins>
          </w:p>
        </w:tc>
      </w:tr>
      <w:tr w:rsidR="002B7BF0" w:rsidRPr="001C0E1B" w14:paraId="71741174" w14:textId="77777777" w:rsidTr="005D4728">
        <w:trPr>
          <w:ins w:id="22563" w:author="I. Siomina - RAN4#98-e" w:date="2021-02-11T16:35:00Z"/>
        </w:trPr>
        <w:tc>
          <w:tcPr>
            <w:tcW w:w="2330" w:type="dxa"/>
            <w:shd w:val="clear" w:color="auto" w:fill="auto"/>
          </w:tcPr>
          <w:p w14:paraId="38A98A1D" w14:textId="77777777" w:rsidR="002B7BF0" w:rsidRPr="001C0E1B" w:rsidRDefault="002B7BF0" w:rsidP="005D4728">
            <w:pPr>
              <w:pStyle w:val="TAL"/>
              <w:rPr>
                <w:ins w:id="22564" w:author="I. Siomina - RAN4#98-e" w:date="2021-02-11T16:35:00Z"/>
              </w:rPr>
            </w:pPr>
            <w:ins w:id="22565" w:author="I. Siomina - RAN4#98-e" w:date="2021-02-11T16:35:00Z">
              <w:r>
                <w:t>1</w:t>
              </w:r>
            </w:ins>
          </w:p>
        </w:tc>
        <w:tc>
          <w:tcPr>
            <w:tcW w:w="7299" w:type="dxa"/>
            <w:shd w:val="clear" w:color="auto" w:fill="auto"/>
          </w:tcPr>
          <w:p w14:paraId="5B245D24" w14:textId="77777777" w:rsidR="002B7BF0" w:rsidRPr="001C0E1B" w:rsidRDefault="002B7BF0" w:rsidP="005D4728">
            <w:pPr>
              <w:pStyle w:val="TAL"/>
              <w:rPr>
                <w:ins w:id="22566" w:author="I. Siomina - RAN4#98-e" w:date="2021-02-11T16:35:00Z"/>
              </w:rPr>
            </w:pPr>
            <w:ins w:id="22567" w:author="I. Siomina - RAN4#98-e" w:date="2021-02-11T16:35:00Z">
              <w:r w:rsidRPr="001C0E1B">
                <w:t>Source cell: NR 30 kHz SSB SCS, 40 MHz bandwidth, TDD duplex mode</w:t>
              </w:r>
            </w:ins>
          </w:p>
          <w:p w14:paraId="1D16096B" w14:textId="77777777" w:rsidR="002B7BF0" w:rsidRPr="001C0E1B" w:rsidRDefault="002B7BF0" w:rsidP="005D4728">
            <w:pPr>
              <w:pStyle w:val="TAL"/>
              <w:rPr>
                <w:ins w:id="22568" w:author="I. Siomina - RAN4#98-e" w:date="2021-02-11T16:35:00Z"/>
              </w:rPr>
            </w:pPr>
            <w:ins w:id="22569" w:author="I. Siomina - RAN4#98-e" w:date="2021-02-11T16:35:00Z">
              <w:r w:rsidRPr="001C0E1B">
                <w:t>Target cell: NR 30 kHz SSB SCS, 40 MHz bandwidth, TDD duplex mode</w:t>
              </w:r>
            </w:ins>
          </w:p>
        </w:tc>
      </w:tr>
    </w:tbl>
    <w:p w14:paraId="0CCE8934" w14:textId="77777777" w:rsidR="002B7BF0" w:rsidRPr="001C0E1B" w:rsidRDefault="002B7BF0" w:rsidP="002B7BF0">
      <w:pPr>
        <w:rPr>
          <w:ins w:id="22570" w:author="I. Siomina - RAN4#98-e" w:date="2021-02-11T16:35:00Z"/>
          <w:rFonts w:cs="v4.2.0"/>
        </w:rPr>
      </w:pPr>
    </w:p>
    <w:p w14:paraId="6A723F51" w14:textId="77777777" w:rsidR="002B7BF0" w:rsidRPr="001C0E1B" w:rsidRDefault="002B7BF0" w:rsidP="002B7BF0">
      <w:pPr>
        <w:pStyle w:val="TH"/>
        <w:rPr>
          <w:ins w:id="22571" w:author="I. Siomina - RAN4#98-e" w:date="2021-02-11T16:35:00Z"/>
        </w:rPr>
      </w:pPr>
      <w:ins w:id="22572" w:author="I. Siomina - RAN4#98-e" w:date="2021-02-11T16:35:00Z">
        <w:r w:rsidRPr="001C0E1B">
          <w:t xml:space="preserve">Table </w:t>
        </w:r>
        <w:r w:rsidRPr="001C0E1B">
          <w:rPr>
            <w:snapToGrid w:val="0"/>
          </w:rPr>
          <w:t>A.</w:t>
        </w:r>
        <w:r>
          <w:rPr>
            <w:snapToGrid w:val="0"/>
          </w:rPr>
          <w:t>11.2.</w:t>
        </w:r>
        <w:r w:rsidRPr="001C0E1B">
          <w:rPr>
            <w:snapToGrid w:val="0"/>
          </w:rPr>
          <w:t>1.2.2</w:t>
        </w:r>
        <w:r w:rsidRPr="001C0E1B">
          <w:t>-2</w:t>
        </w:r>
        <w:r w:rsidRPr="001C0E1B">
          <w:rPr>
            <w:rFonts w:cs="v4.2.0"/>
          </w:rPr>
          <w:t xml:space="preserve">: General test parameters </w:t>
        </w:r>
        <w:r w:rsidRPr="001C0E1B">
          <w:rPr>
            <w:snapToGrid w:val="0"/>
          </w:rPr>
          <w:t>Intra-frequency handover from FR1</w:t>
        </w:r>
        <w:r>
          <w:rPr>
            <w:snapToGrid w:val="0"/>
          </w:rPr>
          <w:t xml:space="preserve"> carrier under CCA</w:t>
        </w:r>
        <w:r w:rsidRPr="001C0E1B">
          <w:rPr>
            <w:snapToGrid w:val="0"/>
          </w:rPr>
          <w:t xml:space="preserve"> to FR1</w:t>
        </w:r>
        <w:r>
          <w:rPr>
            <w:snapToGrid w:val="0"/>
          </w:rPr>
          <w:t xml:space="preserve"> carrier under CCA</w:t>
        </w:r>
      </w:ins>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2B7BF0" w:rsidRPr="001C0E1B" w14:paraId="34EF3E28" w14:textId="77777777" w:rsidTr="005D4728">
        <w:trPr>
          <w:cantSplit/>
          <w:trHeight w:val="113"/>
          <w:jc w:val="center"/>
          <w:ins w:id="22573" w:author="I. Siomina - RAN4#98-e" w:date="2021-02-11T16:35:00Z"/>
        </w:trPr>
        <w:tc>
          <w:tcPr>
            <w:tcW w:w="3289" w:type="dxa"/>
            <w:gridSpan w:val="2"/>
            <w:shd w:val="clear" w:color="auto" w:fill="auto"/>
          </w:tcPr>
          <w:p w14:paraId="3BF405CE" w14:textId="77777777" w:rsidR="002B7BF0" w:rsidRPr="001C0E1B" w:rsidRDefault="002B7BF0" w:rsidP="005D4728">
            <w:pPr>
              <w:pStyle w:val="TAH"/>
              <w:rPr>
                <w:ins w:id="22574" w:author="I. Siomina - RAN4#98-e" w:date="2021-02-11T16:35:00Z"/>
              </w:rPr>
            </w:pPr>
            <w:ins w:id="22575" w:author="I. Siomina - RAN4#98-e" w:date="2021-02-11T16:35:00Z">
              <w:r w:rsidRPr="001C0E1B">
                <w:t>Parameter</w:t>
              </w:r>
            </w:ins>
          </w:p>
        </w:tc>
        <w:tc>
          <w:tcPr>
            <w:tcW w:w="708" w:type="dxa"/>
            <w:shd w:val="clear" w:color="auto" w:fill="auto"/>
          </w:tcPr>
          <w:p w14:paraId="1B8F8196" w14:textId="77777777" w:rsidR="002B7BF0" w:rsidRPr="001C0E1B" w:rsidRDefault="002B7BF0" w:rsidP="005D4728">
            <w:pPr>
              <w:pStyle w:val="TAH"/>
              <w:rPr>
                <w:ins w:id="22576" w:author="I. Siomina - RAN4#98-e" w:date="2021-02-11T16:35:00Z"/>
              </w:rPr>
            </w:pPr>
            <w:ins w:id="22577" w:author="I. Siomina - RAN4#98-e" w:date="2021-02-11T16:35:00Z">
              <w:r w:rsidRPr="001C0E1B">
                <w:t>Unit</w:t>
              </w:r>
            </w:ins>
          </w:p>
        </w:tc>
        <w:tc>
          <w:tcPr>
            <w:tcW w:w="2410" w:type="dxa"/>
            <w:shd w:val="clear" w:color="auto" w:fill="auto"/>
          </w:tcPr>
          <w:p w14:paraId="6B6B117C" w14:textId="77777777" w:rsidR="002B7BF0" w:rsidRPr="001C0E1B" w:rsidRDefault="002B7BF0" w:rsidP="005D4728">
            <w:pPr>
              <w:pStyle w:val="TAH"/>
              <w:rPr>
                <w:ins w:id="22578" w:author="I. Siomina - RAN4#98-e" w:date="2021-02-11T16:35:00Z"/>
              </w:rPr>
            </w:pPr>
            <w:ins w:id="22579" w:author="I. Siomina - RAN4#98-e" w:date="2021-02-11T16:35:00Z">
              <w:r w:rsidRPr="001C0E1B">
                <w:t>Value</w:t>
              </w:r>
            </w:ins>
          </w:p>
        </w:tc>
        <w:tc>
          <w:tcPr>
            <w:tcW w:w="2835" w:type="dxa"/>
            <w:shd w:val="clear" w:color="auto" w:fill="auto"/>
          </w:tcPr>
          <w:p w14:paraId="058AB285" w14:textId="77777777" w:rsidR="002B7BF0" w:rsidRPr="001C0E1B" w:rsidRDefault="002B7BF0" w:rsidP="005D4728">
            <w:pPr>
              <w:pStyle w:val="TAH"/>
              <w:rPr>
                <w:ins w:id="22580" w:author="I. Siomina - RAN4#98-e" w:date="2021-02-11T16:35:00Z"/>
              </w:rPr>
            </w:pPr>
            <w:ins w:id="22581" w:author="I. Siomina - RAN4#98-e" w:date="2021-02-11T16:35:00Z">
              <w:r w:rsidRPr="001C0E1B">
                <w:t>Comment</w:t>
              </w:r>
            </w:ins>
          </w:p>
        </w:tc>
      </w:tr>
      <w:tr w:rsidR="002B7BF0" w:rsidRPr="001C0E1B" w14:paraId="687FA2D4" w14:textId="77777777" w:rsidTr="005D4728">
        <w:trPr>
          <w:cantSplit/>
          <w:trHeight w:val="113"/>
          <w:jc w:val="center"/>
          <w:ins w:id="22582" w:author="I. Siomina - RAN4#98-e" w:date="2021-02-11T16:35:00Z"/>
        </w:trPr>
        <w:tc>
          <w:tcPr>
            <w:tcW w:w="1588" w:type="dxa"/>
            <w:tcBorders>
              <w:top w:val="single" w:sz="4" w:space="0" w:color="auto"/>
              <w:left w:val="single" w:sz="4" w:space="0" w:color="auto"/>
              <w:bottom w:val="nil"/>
              <w:right w:val="single" w:sz="4" w:space="0" w:color="auto"/>
            </w:tcBorders>
            <w:shd w:val="clear" w:color="auto" w:fill="auto"/>
          </w:tcPr>
          <w:p w14:paraId="593053F4" w14:textId="77777777" w:rsidR="002B7BF0" w:rsidRPr="001C0E1B" w:rsidRDefault="002B7BF0" w:rsidP="005D4728">
            <w:pPr>
              <w:pStyle w:val="TAH"/>
              <w:rPr>
                <w:ins w:id="22583" w:author="I. Siomina - RAN4#98-e" w:date="2021-02-11T16:35:00Z"/>
              </w:rPr>
            </w:pPr>
            <w:ins w:id="22584" w:author="I. Siomina - RAN4#98-e" w:date="2021-02-11T16:35:00Z">
              <w:r w:rsidRPr="001C0E1B">
                <w:t>Initial conditions</w:t>
              </w:r>
            </w:ins>
          </w:p>
        </w:tc>
        <w:tc>
          <w:tcPr>
            <w:tcW w:w="1701" w:type="dxa"/>
            <w:tcBorders>
              <w:left w:val="single" w:sz="4" w:space="0" w:color="auto"/>
            </w:tcBorders>
            <w:shd w:val="clear" w:color="auto" w:fill="auto"/>
          </w:tcPr>
          <w:p w14:paraId="2E11A629" w14:textId="77777777" w:rsidR="002B7BF0" w:rsidRPr="001C0E1B" w:rsidRDefault="002B7BF0" w:rsidP="005D4728">
            <w:pPr>
              <w:pStyle w:val="TAL"/>
              <w:rPr>
                <w:ins w:id="22585" w:author="I. Siomina - RAN4#98-e" w:date="2021-02-11T16:35:00Z"/>
              </w:rPr>
            </w:pPr>
            <w:ins w:id="22586" w:author="I. Siomina - RAN4#98-e" w:date="2021-02-11T16:35:00Z">
              <w:r w:rsidRPr="001C0E1B">
                <w:t>Active cell</w:t>
              </w:r>
            </w:ins>
          </w:p>
        </w:tc>
        <w:tc>
          <w:tcPr>
            <w:tcW w:w="708" w:type="dxa"/>
            <w:shd w:val="clear" w:color="auto" w:fill="auto"/>
          </w:tcPr>
          <w:p w14:paraId="762049A9" w14:textId="77777777" w:rsidR="002B7BF0" w:rsidRPr="001C0E1B" w:rsidRDefault="002B7BF0" w:rsidP="005D4728">
            <w:pPr>
              <w:pStyle w:val="TAC"/>
              <w:rPr>
                <w:ins w:id="22587" w:author="I. Siomina - RAN4#98-e" w:date="2021-02-11T16:35:00Z"/>
              </w:rPr>
            </w:pPr>
          </w:p>
        </w:tc>
        <w:tc>
          <w:tcPr>
            <w:tcW w:w="2410" w:type="dxa"/>
            <w:shd w:val="clear" w:color="auto" w:fill="auto"/>
          </w:tcPr>
          <w:p w14:paraId="4FB6BF45" w14:textId="77777777" w:rsidR="002B7BF0" w:rsidRPr="001C0E1B" w:rsidRDefault="002B7BF0" w:rsidP="005D4728">
            <w:pPr>
              <w:pStyle w:val="TAC"/>
              <w:rPr>
                <w:ins w:id="22588" w:author="I. Siomina - RAN4#98-e" w:date="2021-02-11T16:35:00Z"/>
              </w:rPr>
            </w:pPr>
            <w:ins w:id="22589" w:author="I. Siomina - RAN4#98-e" w:date="2021-02-11T16:35:00Z">
              <w:r w:rsidRPr="001C0E1B">
                <w:t>Cell 1</w:t>
              </w:r>
            </w:ins>
          </w:p>
        </w:tc>
        <w:tc>
          <w:tcPr>
            <w:tcW w:w="2835" w:type="dxa"/>
            <w:shd w:val="clear" w:color="auto" w:fill="auto"/>
          </w:tcPr>
          <w:p w14:paraId="30D4A30B" w14:textId="77777777" w:rsidR="002B7BF0" w:rsidRPr="001C0E1B" w:rsidRDefault="002B7BF0" w:rsidP="005D4728">
            <w:pPr>
              <w:pStyle w:val="TAC"/>
              <w:rPr>
                <w:ins w:id="22590" w:author="I. Siomina - RAN4#98-e" w:date="2021-02-11T16:35:00Z"/>
              </w:rPr>
            </w:pPr>
            <w:ins w:id="22591" w:author="I. Siomina - RAN4#98-e" w:date="2021-02-11T16:35:00Z">
              <w:r>
                <w:t>On the carrier under CCA</w:t>
              </w:r>
            </w:ins>
          </w:p>
        </w:tc>
      </w:tr>
      <w:tr w:rsidR="002B7BF0" w:rsidRPr="001C0E1B" w14:paraId="4B6359E7" w14:textId="77777777" w:rsidTr="005D4728">
        <w:trPr>
          <w:cantSplit/>
          <w:trHeight w:val="113"/>
          <w:jc w:val="center"/>
          <w:ins w:id="22592" w:author="I. Siomina - RAN4#98-e" w:date="2021-02-11T16:35:00Z"/>
        </w:trPr>
        <w:tc>
          <w:tcPr>
            <w:tcW w:w="1588" w:type="dxa"/>
            <w:tcBorders>
              <w:top w:val="nil"/>
              <w:left w:val="single" w:sz="4" w:space="0" w:color="auto"/>
              <w:bottom w:val="single" w:sz="4" w:space="0" w:color="auto"/>
              <w:right w:val="single" w:sz="4" w:space="0" w:color="auto"/>
            </w:tcBorders>
            <w:shd w:val="clear" w:color="auto" w:fill="auto"/>
          </w:tcPr>
          <w:p w14:paraId="039683F3" w14:textId="77777777" w:rsidR="002B7BF0" w:rsidRPr="001C0E1B" w:rsidRDefault="002B7BF0" w:rsidP="005D4728">
            <w:pPr>
              <w:pStyle w:val="TAL"/>
              <w:rPr>
                <w:ins w:id="22593" w:author="I. Siomina - RAN4#98-e" w:date="2021-02-11T16:35:00Z"/>
              </w:rPr>
            </w:pPr>
          </w:p>
        </w:tc>
        <w:tc>
          <w:tcPr>
            <w:tcW w:w="1701" w:type="dxa"/>
            <w:tcBorders>
              <w:left w:val="single" w:sz="4" w:space="0" w:color="auto"/>
            </w:tcBorders>
            <w:shd w:val="clear" w:color="auto" w:fill="auto"/>
          </w:tcPr>
          <w:p w14:paraId="4050A817" w14:textId="77777777" w:rsidR="002B7BF0" w:rsidRPr="001C0E1B" w:rsidRDefault="002B7BF0" w:rsidP="005D4728">
            <w:pPr>
              <w:pStyle w:val="TAL"/>
              <w:rPr>
                <w:ins w:id="22594" w:author="I. Siomina - RAN4#98-e" w:date="2021-02-11T16:35:00Z"/>
              </w:rPr>
            </w:pPr>
            <w:ins w:id="22595" w:author="I. Siomina - RAN4#98-e" w:date="2021-02-11T16:35:00Z">
              <w:r w:rsidRPr="001C0E1B">
                <w:t>Neighbouring cell</w:t>
              </w:r>
            </w:ins>
          </w:p>
        </w:tc>
        <w:tc>
          <w:tcPr>
            <w:tcW w:w="708" w:type="dxa"/>
            <w:shd w:val="clear" w:color="auto" w:fill="auto"/>
          </w:tcPr>
          <w:p w14:paraId="714D57A3" w14:textId="77777777" w:rsidR="002B7BF0" w:rsidRPr="001C0E1B" w:rsidRDefault="002B7BF0" w:rsidP="005D4728">
            <w:pPr>
              <w:pStyle w:val="TAC"/>
              <w:rPr>
                <w:ins w:id="22596" w:author="I. Siomina - RAN4#98-e" w:date="2021-02-11T16:35:00Z"/>
              </w:rPr>
            </w:pPr>
          </w:p>
        </w:tc>
        <w:tc>
          <w:tcPr>
            <w:tcW w:w="2410" w:type="dxa"/>
            <w:shd w:val="clear" w:color="auto" w:fill="auto"/>
          </w:tcPr>
          <w:p w14:paraId="3F280DE3" w14:textId="77777777" w:rsidR="002B7BF0" w:rsidRPr="001C0E1B" w:rsidRDefault="002B7BF0" w:rsidP="005D4728">
            <w:pPr>
              <w:pStyle w:val="TAC"/>
              <w:rPr>
                <w:ins w:id="22597" w:author="I. Siomina - RAN4#98-e" w:date="2021-02-11T16:35:00Z"/>
              </w:rPr>
            </w:pPr>
            <w:ins w:id="22598" w:author="I. Siomina - RAN4#98-e" w:date="2021-02-11T16:35:00Z">
              <w:r w:rsidRPr="001C0E1B">
                <w:t>Cell 2</w:t>
              </w:r>
            </w:ins>
          </w:p>
        </w:tc>
        <w:tc>
          <w:tcPr>
            <w:tcW w:w="2835" w:type="dxa"/>
            <w:shd w:val="clear" w:color="auto" w:fill="auto"/>
          </w:tcPr>
          <w:p w14:paraId="7EA99919" w14:textId="77777777" w:rsidR="002B7BF0" w:rsidRPr="001C0E1B" w:rsidRDefault="002B7BF0" w:rsidP="005D4728">
            <w:pPr>
              <w:pStyle w:val="TAC"/>
              <w:rPr>
                <w:ins w:id="22599" w:author="I. Siomina - RAN4#98-e" w:date="2021-02-11T16:35:00Z"/>
              </w:rPr>
            </w:pPr>
            <w:ins w:id="22600" w:author="I. Siomina - RAN4#98-e" w:date="2021-02-11T16:35:00Z">
              <w:r>
                <w:t>On the carrier under CCA</w:t>
              </w:r>
            </w:ins>
          </w:p>
        </w:tc>
      </w:tr>
      <w:tr w:rsidR="002B7BF0" w:rsidRPr="001C0E1B" w14:paraId="4115CEAA" w14:textId="77777777" w:rsidTr="005D4728">
        <w:trPr>
          <w:cantSplit/>
          <w:trHeight w:val="113"/>
          <w:jc w:val="center"/>
          <w:ins w:id="22601" w:author="I. Siomina - RAN4#98-e" w:date="2021-02-11T16:35:00Z"/>
        </w:trPr>
        <w:tc>
          <w:tcPr>
            <w:tcW w:w="1588" w:type="dxa"/>
            <w:tcBorders>
              <w:top w:val="single" w:sz="4" w:space="0" w:color="auto"/>
            </w:tcBorders>
            <w:shd w:val="clear" w:color="auto" w:fill="auto"/>
          </w:tcPr>
          <w:p w14:paraId="3D7CDCA4" w14:textId="77777777" w:rsidR="002B7BF0" w:rsidRPr="001C0E1B" w:rsidRDefault="002B7BF0" w:rsidP="005D4728">
            <w:pPr>
              <w:pStyle w:val="TAL"/>
              <w:rPr>
                <w:ins w:id="22602" w:author="I. Siomina - RAN4#98-e" w:date="2021-02-11T16:35:00Z"/>
              </w:rPr>
            </w:pPr>
            <w:ins w:id="22603" w:author="I. Siomina - RAN4#98-e" w:date="2021-02-11T16:35:00Z">
              <w:r w:rsidRPr="001C0E1B">
                <w:t>Final condition</w:t>
              </w:r>
            </w:ins>
          </w:p>
        </w:tc>
        <w:tc>
          <w:tcPr>
            <w:tcW w:w="1701" w:type="dxa"/>
            <w:shd w:val="clear" w:color="auto" w:fill="auto"/>
          </w:tcPr>
          <w:p w14:paraId="7A2964BA" w14:textId="77777777" w:rsidR="002B7BF0" w:rsidRPr="001C0E1B" w:rsidRDefault="002B7BF0" w:rsidP="005D4728">
            <w:pPr>
              <w:pStyle w:val="TAL"/>
              <w:rPr>
                <w:ins w:id="22604" w:author="I. Siomina - RAN4#98-e" w:date="2021-02-11T16:35:00Z"/>
              </w:rPr>
            </w:pPr>
            <w:ins w:id="22605" w:author="I. Siomina - RAN4#98-e" w:date="2021-02-11T16:35:00Z">
              <w:r w:rsidRPr="001C0E1B">
                <w:t>Active cell</w:t>
              </w:r>
            </w:ins>
          </w:p>
        </w:tc>
        <w:tc>
          <w:tcPr>
            <w:tcW w:w="708" w:type="dxa"/>
            <w:shd w:val="clear" w:color="auto" w:fill="auto"/>
          </w:tcPr>
          <w:p w14:paraId="210A3C04" w14:textId="77777777" w:rsidR="002B7BF0" w:rsidRPr="001C0E1B" w:rsidRDefault="002B7BF0" w:rsidP="005D4728">
            <w:pPr>
              <w:pStyle w:val="TAC"/>
              <w:rPr>
                <w:ins w:id="22606" w:author="I. Siomina - RAN4#98-e" w:date="2021-02-11T16:35:00Z"/>
              </w:rPr>
            </w:pPr>
          </w:p>
        </w:tc>
        <w:tc>
          <w:tcPr>
            <w:tcW w:w="2410" w:type="dxa"/>
            <w:shd w:val="clear" w:color="auto" w:fill="auto"/>
          </w:tcPr>
          <w:p w14:paraId="20AD3674" w14:textId="77777777" w:rsidR="002B7BF0" w:rsidRPr="001C0E1B" w:rsidRDefault="002B7BF0" w:rsidP="005D4728">
            <w:pPr>
              <w:pStyle w:val="TAC"/>
              <w:rPr>
                <w:ins w:id="22607" w:author="I. Siomina - RAN4#98-e" w:date="2021-02-11T16:35:00Z"/>
              </w:rPr>
            </w:pPr>
            <w:ins w:id="22608" w:author="I. Siomina - RAN4#98-e" w:date="2021-02-11T16:35:00Z">
              <w:r w:rsidRPr="001C0E1B">
                <w:t>Cell 2</w:t>
              </w:r>
            </w:ins>
          </w:p>
        </w:tc>
        <w:tc>
          <w:tcPr>
            <w:tcW w:w="2835" w:type="dxa"/>
            <w:shd w:val="clear" w:color="auto" w:fill="auto"/>
          </w:tcPr>
          <w:p w14:paraId="300EC12E" w14:textId="77777777" w:rsidR="002B7BF0" w:rsidRPr="001C0E1B" w:rsidRDefault="002B7BF0" w:rsidP="005D4728">
            <w:pPr>
              <w:pStyle w:val="TAC"/>
              <w:rPr>
                <w:ins w:id="22609" w:author="I. Siomina - RAN4#98-e" w:date="2021-02-11T16:35:00Z"/>
              </w:rPr>
            </w:pPr>
            <w:ins w:id="22610" w:author="I. Siomina - RAN4#98-e" w:date="2021-02-11T16:35:00Z">
              <w:r>
                <w:t>On the carrier under CCA</w:t>
              </w:r>
            </w:ins>
          </w:p>
        </w:tc>
      </w:tr>
      <w:tr w:rsidR="002B7BF0" w:rsidRPr="001C0E1B" w14:paraId="7C3B3885" w14:textId="77777777" w:rsidTr="005D4728">
        <w:trPr>
          <w:cantSplit/>
          <w:trHeight w:val="113"/>
          <w:jc w:val="center"/>
          <w:ins w:id="22611" w:author="I. Siomina - RAN4#98-e" w:date="2021-02-11T16:35:00Z"/>
        </w:trPr>
        <w:tc>
          <w:tcPr>
            <w:tcW w:w="3289" w:type="dxa"/>
            <w:gridSpan w:val="2"/>
            <w:tcBorders>
              <w:top w:val="single" w:sz="4" w:space="0" w:color="auto"/>
            </w:tcBorders>
            <w:shd w:val="clear" w:color="auto" w:fill="auto"/>
          </w:tcPr>
          <w:p w14:paraId="7CA61823" w14:textId="77777777" w:rsidR="002B7BF0" w:rsidRPr="001C0E1B" w:rsidRDefault="002B7BF0" w:rsidP="005D4728">
            <w:pPr>
              <w:pStyle w:val="TAL"/>
              <w:rPr>
                <w:ins w:id="22612" w:author="I. Siomina - RAN4#98-e" w:date="2021-02-11T16:35:00Z"/>
              </w:rPr>
            </w:pPr>
            <w:ins w:id="22613" w:author="I. Siomina - RAN4#98-e" w:date="2021-02-11T16:35:00Z">
              <w:r w:rsidRPr="00BD6A92">
                <w:rPr>
                  <w:noProof/>
                  <w:lang w:val="it-IT"/>
                </w:rPr>
                <w:t>DL CCA model</w:t>
              </w:r>
            </w:ins>
          </w:p>
        </w:tc>
        <w:tc>
          <w:tcPr>
            <w:tcW w:w="708" w:type="dxa"/>
            <w:shd w:val="clear" w:color="auto" w:fill="auto"/>
          </w:tcPr>
          <w:p w14:paraId="0AF8E264" w14:textId="77777777" w:rsidR="002B7BF0" w:rsidRPr="001C0E1B" w:rsidRDefault="002B7BF0" w:rsidP="005D4728">
            <w:pPr>
              <w:pStyle w:val="TAC"/>
              <w:rPr>
                <w:ins w:id="22614" w:author="I. Siomina - RAN4#98-e" w:date="2021-02-11T16:35:00Z"/>
              </w:rPr>
            </w:pPr>
          </w:p>
        </w:tc>
        <w:tc>
          <w:tcPr>
            <w:tcW w:w="2410" w:type="dxa"/>
            <w:shd w:val="clear" w:color="auto" w:fill="auto"/>
          </w:tcPr>
          <w:p w14:paraId="0911CA8F" w14:textId="77777777" w:rsidR="002B7BF0" w:rsidRPr="001C0E1B" w:rsidRDefault="002B7BF0" w:rsidP="005D4728">
            <w:pPr>
              <w:pStyle w:val="TAC"/>
              <w:rPr>
                <w:ins w:id="22615" w:author="I. Siomina - RAN4#98-e" w:date="2021-02-11T16:35:00Z"/>
              </w:rPr>
            </w:pPr>
            <w:ins w:id="22616" w:author="I. Siomina - RAN4#98-e" w:date="2021-02-11T16:35:00Z">
              <w:r w:rsidRPr="00BD6A92">
                <w:rPr>
                  <w:noProof/>
                </w:rPr>
                <w:t>As specified in clause A.3.20.2.1</w:t>
              </w:r>
            </w:ins>
          </w:p>
        </w:tc>
        <w:tc>
          <w:tcPr>
            <w:tcW w:w="2835" w:type="dxa"/>
            <w:shd w:val="clear" w:color="auto" w:fill="auto"/>
          </w:tcPr>
          <w:p w14:paraId="0A947438" w14:textId="77777777" w:rsidR="002B7BF0" w:rsidRDefault="002B7BF0" w:rsidP="005D4728">
            <w:pPr>
              <w:pStyle w:val="TAC"/>
              <w:rPr>
                <w:ins w:id="22617" w:author="I. Siomina - RAN4#98-e" w:date="2021-02-11T16:35:00Z"/>
              </w:rPr>
            </w:pPr>
          </w:p>
        </w:tc>
      </w:tr>
      <w:tr w:rsidR="002B7BF0" w:rsidRPr="001C0E1B" w14:paraId="6FE1AEF0" w14:textId="77777777" w:rsidTr="005D4728">
        <w:trPr>
          <w:cantSplit/>
          <w:trHeight w:val="113"/>
          <w:jc w:val="center"/>
          <w:ins w:id="22618" w:author="I. Siomina - RAN4#98-e" w:date="2021-02-11T16:35:00Z"/>
        </w:trPr>
        <w:tc>
          <w:tcPr>
            <w:tcW w:w="3289" w:type="dxa"/>
            <w:gridSpan w:val="2"/>
            <w:tcBorders>
              <w:top w:val="single" w:sz="4" w:space="0" w:color="auto"/>
            </w:tcBorders>
            <w:shd w:val="clear" w:color="auto" w:fill="auto"/>
          </w:tcPr>
          <w:p w14:paraId="06F43EA8" w14:textId="77777777" w:rsidR="002B7BF0" w:rsidRPr="001C0E1B" w:rsidRDefault="002B7BF0" w:rsidP="005D4728">
            <w:pPr>
              <w:pStyle w:val="TAL"/>
              <w:rPr>
                <w:ins w:id="22619" w:author="I. Siomina - RAN4#98-e" w:date="2021-02-11T16:35:00Z"/>
              </w:rPr>
            </w:pPr>
            <w:ins w:id="22620" w:author="I. Siomina - RAN4#98-e" w:date="2021-02-11T16:35:00Z">
              <w:r w:rsidRPr="00BD6A92">
                <w:rPr>
                  <w:noProof/>
                  <w:lang w:val="it-IT"/>
                </w:rPr>
                <w:t>UL CCA model</w:t>
              </w:r>
            </w:ins>
          </w:p>
        </w:tc>
        <w:tc>
          <w:tcPr>
            <w:tcW w:w="708" w:type="dxa"/>
            <w:shd w:val="clear" w:color="auto" w:fill="auto"/>
          </w:tcPr>
          <w:p w14:paraId="63145BB7" w14:textId="77777777" w:rsidR="002B7BF0" w:rsidRPr="001C0E1B" w:rsidRDefault="002B7BF0" w:rsidP="005D4728">
            <w:pPr>
              <w:pStyle w:val="TAC"/>
              <w:rPr>
                <w:ins w:id="22621" w:author="I. Siomina - RAN4#98-e" w:date="2021-02-11T16:35:00Z"/>
              </w:rPr>
            </w:pPr>
          </w:p>
        </w:tc>
        <w:tc>
          <w:tcPr>
            <w:tcW w:w="2410" w:type="dxa"/>
            <w:shd w:val="clear" w:color="auto" w:fill="auto"/>
          </w:tcPr>
          <w:p w14:paraId="1F0F6D86" w14:textId="77777777" w:rsidR="002B7BF0" w:rsidRPr="001C0E1B" w:rsidRDefault="002B7BF0" w:rsidP="005D4728">
            <w:pPr>
              <w:pStyle w:val="TAC"/>
              <w:rPr>
                <w:ins w:id="22622" w:author="I. Siomina - RAN4#98-e" w:date="2021-02-11T16:35:00Z"/>
              </w:rPr>
            </w:pPr>
            <w:ins w:id="22623" w:author="I. Siomina - RAN4#98-e" w:date="2021-02-11T16:35:00Z">
              <w:r w:rsidRPr="00BD6A92">
                <w:rPr>
                  <w:noProof/>
                </w:rPr>
                <w:t>As specified in clause A.3.20.2.2</w:t>
              </w:r>
            </w:ins>
          </w:p>
        </w:tc>
        <w:tc>
          <w:tcPr>
            <w:tcW w:w="2835" w:type="dxa"/>
            <w:shd w:val="clear" w:color="auto" w:fill="auto"/>
          </w:tcPr>
          <w:p w14:paraId="2DE972B1" w14:textId="77777777" w:rsidR="002B7BF0" w:rsidRDefault="002B7BF0" w:rsidP="005D4728">
            <w:pPr>
              <w:pStyle w:val="TAC"/>
              <w:rPr>
                <w:ins w:id="22624" w:author="I. Siomina - RAN4#98-e" w:date="2021-02-11T16:35:00Z"/>
              </w:rPr>
            </w:pPr>
          </w:p>
        </w:tc>
      </w:tr>
      <w:tr w:rsidR="002B7BF0" w:rsidRPr="001C0E1B" w14:paraId="2499F980" w14:textId="77777777" w:rsidTr="005D4728">
        <w:trPr>
          <w:cantSplit/>
          <w:trHeight w:val="113"/>
          <w:jc w:val="center"/>
          <w:ins w:id="22625" w:author="I. Siomina - RAN4#98-e" w:date="2021-02-11T16:35:00Z"/>
        </w:trPr>
        <w:tc>
          <w:tcPr>
            <w:tcW w:w="3289" w:type="dxa"/>
            <w:gridSpan w:val="2"/>
            <w:shd w:val="clear" w:color="auto" w:fill="auto"/>
          </w:tcPr>
          <w:p w14:paraId="400127B2" w14:textId="77777777" w:rsidR="002B7BF0" w:rsidRPr="001C0E1B" w:rsidRDefault="002B7BF0" w:rsidP="005D4728">
            <w:pPr>
              <w:pStyle w:val="TAL"/>
              <w:rPr>
                <w:ins w:id="22626" w:author="I. Siomina - RAN4#98-e" w:date="2021-02-11T16:35:00Z"/>
              </w:rPr>
            </w:pPr>
            <w:ins w:id="22627" w:author="I. Siomina - RAN4#98-e" w:date="2021-02-11T16:35:00Z">
              <w:r w:rsidRPr="001C0E1B">
                <w:t>Access Barring Information</w:t>
              </w:r>
            </w:ins>
          </w:p>
        </w:tc>
        <w:tc>
          <w:tcPr>
            <w:tcW w:w="708" w:type="dxa"/>
            <w:shd w:val="clear" w:color="auto" w:fill="auto"/>
          </w:tcPr>
          <w:p w14:paraId="075CB0E8" w14:textId="77777777" w:rsidR="002B7BF0" w:rsidRPr="001C0E1B" w:rsidRDefault="002B7BF0" w:rsidP="005D4728">
            <w:pPr>
              <w:pStyle w:val="TAC"/>
              <w:rPr>
                <w:ins w:id="22628" w:author="I. Siomina - RAN4#98-e" w:date="2021-02-11T16:35:00Z"/>
              </w:rPr>
            </w:pPr>
            <w:ins w:id="22629" w:author="I. Siomina - RAN4#98-e" w:date="2021-02-11T16:35:00Z">
              <w:r w:rsidRPr="001C0E1B">
                <w:t>-</w:t>
              </w:r>
            </w:ins>
          </w:p>
        </w:tc>
        <w:tc>
          <w:tcPr>
            <w:tcW w:w="2410" w:type="dxa"/>
            <w:shd w:val="clear" w:color="auto" w:fill="auto"/>
          </w:tcPr>
          <w:p w14:paraId="09FB7493" w14:textId="77777777" w:rsidR="002B7BF0" w:rsidRPr="001C0E1B" w:rsidRDefault="002B7BF0" w:rsidP="005D4728">
            <w:pPr>
              <w:pStyle w:val="TAC"/>
              <w:rPr>
                <w:ins w:id="22630" w:author="I. Siomina - RAN4#98-e" w:date="2021-02-11T16:35:00Z"/>
              </w:rPr>
            </w:pPr>
            <w:ins w:id="22631" w:author="I. Siomina - RAN4#98-e" w:date="2021-02-11T16:35:00Z">
              <w:r w:rsidRPr="001C0E1B">
                <w:t>Not Sent</w:t>
              </w:r>
            </w:ins>
          </w:p>
        </w:tc>
        <w:tc>
          <w:tcPr>
            <w:tcW w:w="2835" w:type="dxa"/>
            <w:shd w:val="clear" w:color="auto" w:fill="auto"/>
          </w:tcPr>
          <w:p w14:paraId="0EB3D909" w14:textId="77777777" w:rsidR="002B7BF0" w:rsidRPr="001C0E1B" w:rsidRDefault="002B7BF0" w:rsidP="005D4728">
            <w:pPr>
              <w:pStyle w:val="TAC"/>
              <w:rPr>
                <w:ins w:id="22632" w:author="I. Siomina - RAN4#98-e" w:date="2021-02-11T16:35:00Z"/>
              </w:rPr>
            </w:pPr>
            <w:ins w:id="22633" w:author="I. Siomina - RAN4#98-e" w:date="2021-02-11T16:35:00Z">
              <w:r w:rsidRPr="001C0E1B">
                <w:t>No additional delays in random access procedure.</w:t>
              </w:r>
            </w:ins>
          </w:p>
        </w:tc>
      </w:tr>
      <w:tr w:rsidR="002B7BF0" w:rsidRPr="001C0E1B" w14:paraId="570D102B" w14:textId="77777777" w:rsidTr="005D4728">
        <w:trPr>
          <w:cantSplit/>
          <w:trHeight w:val="113"/>
          <w:jc w:val="center"/>
          <w:ins w:id="22634" w:author="I. Siomina - RAN4#98-e" w:date="2021-02-11T16:35:00Z"/>
        </w:trPr>
        <w:tc>
          <w:tcPr>
            <w:tcW w:w="3289" w:type="dxa"/>
            <w:gridSpan w:val="2"/>
            <w:shd w:val="clear" w:color="auto" w:fill="auto"/>
          </w:tcPr>
          <w:p w14:paraId="42056510" w14:textId="77777777" w:rsidR="002B7BF0" w:rsidRPr="001C0E1B" w:rsidRDefault="002B7BF0" w:rsidP="005D4728">
            <w:pPr>
              <w:pStyle w:val="TAL"/>
              <w:rPr>
                <w:ins w:id="22635" w:author="I. Siomina - RAN4#98-e" w:date="2021-02-11T16:35:00Z"/>
              </w:rPr>
            </w:pPr>
            <w:ins w:id="22636" w:author="I. Siomina - RAN4#98-e" w:date="2021-02-11T16:35:00Z">
              <w:r w:rsidRPr="001C0E1B">
                <w:t>Time offset between cells</w:t>
              </w:r>
            </w:ins>
          </w:p>
        </w:tc>
        <w:tc>
          <w:tcPr>
            <w:tcW w:w="708" w:type="dxa"/>
            <w:shd w:val="clear" w:color="auto" w:fill="auto"/>
          </w:tcPr>
          <w:p w14:paraId="6402EE2D" w14:textId="77777777" w:rsidR="002B7BF0" w:rsidRPr="001C0E1B" w:rsidRDefault="002B7BF0" w:rsidP="005D4728">
            <w:pPr>
              <w:pStyle w:val="TAC"/>
              <w:rPr>
                <w:ins w:id="22637" w:author="I. Siomina - RAN4#98-e" w:date="2021-02-11T16:35:00Z"/>
              </w:rPr>
            </w:pPr>
          </w:p>
        </w:tc>
        <w:tc>
          <w:tcPr>
            <w:tcW w:w="2410" w:type="dxa"/>
            <w:shd w:val="clear" w:color="auto" w:fill="auto"/>
          </w:tcPr>
          <w:p w14:paraId="5F782C9B" w14:textId="77777777" w:rsidR="002B7BF0" w:rsidRPr="001C0E1B" w:rsidRDefault="002B7BF0" w:rsidP="005D4728">
            <w:pPr>
              <w:pStyle w:val="TAC"/>
              <w:rPr>
                <w:ins w:id="22638" w:author="I. Siomina - RAN4#98-e" w:date="2021-02-11T16:35:00Z"/>
              </w:rPr>
            </w:pPr>
            <w:ins w:id="22639" w:author="I. Siomina - RAN4#98-e" w:date="2021-02-11T16:35:00Z">
              <w:r w:rsidRPr="001C0E1B">
                <w:t xml:space="preserve">3 </w:t>
              </w:r>
              <w:r w:rsidRPr="001C0E1B">
                <w:sym w:font="Symbol" w:char="F06D"/>
              </w:r>
              <w:r w:rsidRPr="001C0E1B">
                <w:t>s</w:t>
              </w:r>
            </w:ins>
          </w:p>
        </w:tc>
        <w:tc>
          <w:tcPr>
            <w:tcW w:w="2835" w:type="dxa"/>
            <w:shd w:val="clear" w:color="auto" w:fill="auto"/>
          </w:tcPr>
          <w:p w14:paraId="2054249B" w14:textId="77777777" w:rsidR="002B7BF0" w:rsidRPr="001C0E1B" w:rsidRDefault="002B7BF0" w:rsidP="005D4728">
            <w:pPr>
              <w:pStyle w:val="TAC"/>
              <w:rPr>
                <w:ins w:id="22640" w:author="I. Siomina - RAN4#98-e" w:date="2021-02-11T16:35:00Z"/>
              </w:rPr>
            </w:pPr>
            <w:ins w:id="22641" w:author="I. Siomina - RAN4#98-e" w:date="2021-02-11T16:35:00Z">
              <w:r w:rsidRPr="001C0E1B">
                <w:t>Synchronous cells</w:t>
              </w:r>
            </w:ins>
          </w:p>
        </w:tc>
      </w:tr>
      <w:tr w:rsidR="002B7BF0" w:rsidRPr="001C0E1B" w14:paraId="0E066620" w14:textId="77777777" w:rsidTr="005D4728">
        <w:trPr>
          <w:cantSplit/>
          <w:trHeight w:val="113"/>
          <w:jc w:val="center"/>
          <w:ins w:id="22642" w:author="I. Siomina - RAN4#98-e" w:date="2021-02-11T16:35:00Z"/>
        </w:trPr>
        <w:tc>
          <w:tcPr>
            <w:tcW w:w="3289" w:type="dxa"/>
            <w:gridSpan w:val="2"/>
            <w:shd w:val="clear" w:color="auto" w:fill="auto"/>
          </w:tcPr>
          <w:p w14:paraId="2B3234DD" w14:textId="77777777" w:rsidR="002B7BF0" w:rsidRPr="001C0E1B" w:rsidRDefault="002B7BF0" w:rsidP="005D4728">
            <w:pPr>
              <w:pStyle w:val="TAL"/>
              <w:rPr>
                <w:ins w:id="22643" w:author="I. Siomina - RAN4#98-e" w:date="2021-02-11T16:35:00Z"/>
              </w:rPr>
            </w:pPr>
            <w:ins w:id="22644" w:author="I. Siomina - RAN4#98-e" w:date="2021-02-11T16:35:00Z">
              <w:r w:rsidRPr="001C0E1B">
                <w:t>T1</w:t>
              </w:r>
            </w:ins>
          </w:p>
        </w:tc>
        <w:tc>
          <w:tcPr>
            <w:tcW w:w="708" w:type="dxa"/>
            <w:shd w:val="clear" w:color="auto" w:fill="auto"/>
          </w:tcPr>
          <w:p w14:paraId="4022C3B3" w14:textId="77777777" w:rsidR="002B7BF0" w:rsidRPr="001C0E1B" w:rsidRDefault="002B7BF0" w:rsidP="005D4728">
            <w:pPr>
              <w:pStyle w:val="TAC"/>
              <w:rPr>
                <w:ins w:id="22645" w:author="I. Siomina - RAN4#98-e" w:date="2021-02-11T16:35:00Z"/>
              </w:rPr>
            </w:pPr>
            <w:ins w:id="22646" w:author="I. Siomina - RAN4#98-e" w:date="2021-02-11T16:35:00Z">
              <w:r w:rsidRPr="001C0E1B">
                <w:t>s</w:t>
              </w:r>
            </w:ins>
          </w:p>
        </w:tc>
        <w:tc>
          <w:tcPr>
            <w:tcW w:w="2410" w:type="dxa"/>
            <w:shd w:val="clear" w:color="auto" w:fill="auto"/>
          </w:tcPr>
          <w:p w14:paraId="10BA7376" w14:textId="77777777" w:rsidR="002B7BF0" w:rsidRPr="001C0E1B" w:rsidRDefault="002B7BF0" w:rsidP="005D4728">
            <w:pPr>
              <w:pStyle w:val="TAC"/>
              <w:rPr>
                <w:ins w:id="22647" w:author="I. Siomina - RAN4#98-e" w:date="2021-02-11T16:35:00Z"/>
              </w:rPr>
            </w:pPr>
            <w:ins w:id="22648" w:author="I. Siomina - RAN4#98-e" w:date="2021-02-11T16:35:00Z">
              <w:r w:rsidRPr="001C0E1B">
                <w:t>5</w:t>
              </w:r>
            </w:ins>
          </w:p>
        </w:tc>
        <w:tc>
          <w:tcPr>
            <w:tcW w:w="2835" w:type="dxa"/>
            <w:shd w:val="clear" w:color="auto" w:fill="auto"/>
          </w:tcPr>
          <w:p w14:paraId="5BEC29A4" w14:textId="77777777" w:rsidR="002B7BF0" w:rsidRPr="001C0E1B" w:rsidRDefault="002B7BF0" w:rsidP="005D4728">
            <w:pPr>
              <w:pStyle w:val="TAC"/>
              <w:rPr>
                <w:ins w:id="22649" w:author="I. Siomina - RAN4#98-e" w:date="2021-02-11T16:35:00Z"/>
              </w:rPr>
            </w:pPr>
          </w:p>
        </w:tc>
      </w:tr>
      <w:tr w:rsidR="002B7BF0" w:rsidRPr="001C0E1B" w14:paraId="0E859276" w14:textId="77777777" w:rsidTr="005D4728">
        <w:trPr>
          <w:cantSplit/>
          <w:trHeight w:val="113"/>
          <w:jc w:val="center"/>
          <w:ins w:id="22650" w:author="I. Siomina - RAN4#98-e" w:date="2021-02-11T16:35:00Z"/>
        </w:trPr>
        <w:tc>
          <w:tcPr>
            <w:tcW w:w="3289" w:type="dxa"/>
            <w:gridSpan w:val="2"/>
            <w:shd w:val="clear" w:color="auto" w:fill="auto"/>
          </w:tcPr>
          <w:p w14:paraId="2688A288" w14:textId="77777777" w:rsidR="002B7BF0" w:rsidRPr="001C0E1B" w:rsidRDefault="002B7BF0" w:rsidP="005D4728">
            <w:pPr>
              <w:pStyle w:val="TAL"/>
              <w:rPr>
                <w:ins w:id="22651" w:author="I. Siomina - RAN4#98-e" w:date="2021-02-11T16:35:00Z"/>
              </w:rPr>
            </w:pPr>
            <w:ins w:id="22652" w:author="I. Siomina - RAN4#98-e" w:date="2021-02-11T16:35:00Z">
              <w:r w:rsidRPr="001C0E1B">
                <w:t>T</w:t>
              </w:r>
              <w:r>
                <w:t>2</w:t>
              </w:r>
            </w:ins>
          </w:p>
        </w:tc>
        <w:tc>
          <w:tcPr>
            <w:tcW w:w="708" w:type="dxa"/>
            <w:shd w:val="clear" w:color="auto" w:fill="auto"/>
          </w:tcPr>
          <w:p w14:paraId="62D00B21" w14:textId="77777777" w:rsidR="002B7BF0" w:rsidRPr="001C0E1B" w:rsidRDefault="002B7BF0" w:rsidP="005D4728">
            <w:pPr>
              <w:pStyle w:val="TAC"/>
              <w:rPr>
                <w:ins w:id="22653" w:author="I. Siomina - RAN4#98-e" w:date="2021-02-11T16:35:00Z"/>
              </w:rPr>
            </w:pPr>
            <w:ins w:id="22654" w:author="I. Siomina - RAN4#98-e" w:date="2021-02-11T16:35:00Z">
              <w:r w:rsidRPr="001C0E1B">
                <w:t>s</w:t>
              </w:r>
            </w:ins>
          </w:p>
        </w:tc>
        <w:tc>
          <w:tcPr>
            <w:tcW w:w="2410" w:type="dxa"/>
            <w:shd w:val="clear" w:color="auto" w:fill="auto"/>
          </w:tcPr>
          <w:p w14:paraId="6247D504" w14:textId="77777777" w:rsidR="002B7BF0" w:rsidRPr="001C0E1B" w:rsidRDefault="002B7BF0" w:rsidP="005D4728">
            <w:pPr>
              <w:pStyle w:val="TAC"/>
              <w:rPr>
                <w:ins w:id="22655" w:author="I. Siomina - RAN4#98-e" w:date="2021-02-11T16:35:00Z"/>
              </w:rPr>
            </w:pPr>
            <w:ins w:id="22656" w:author="I. Siomina - RAN4#98-e" w:date="2021-02-11T16:35:00Z">
              <w:r>
                <w:rPr>
                  <w:rFonts w:cs="Arial"/>
                  <w:lang w:val="en-US" w:eastAsia="zh-CN"/>
                </w:rPr>
                <w:t>≥</w:t>
              </w:r>
              <w:r>
                <w:rPr>
                  <w:rFonts w:hint="eastAsia"/>
                  <w:lang w:val="en-US" w:eastAsia="zh-CN"/>
                </w:rPr>
                <w:t xml:space="preserve"> </w:t>
              </w:r>
              <w:r w:rsidRPr="002C0D21">
                <w:rPr>
                  <w:rFonts w:cs="v4.2.0"/>
                  <w:color w:val="000000" w:themeColor="text1"/>
                </w:rPr>
                <w:t>T</w:t>
              </w:r>
              <w:r w:rsidRPr="002C0D21">
                <w:rPr>
                  <w:rFonts w:cs="v4.2.0"/>
                  <w:color w:val="000000" w:themeColor="text1"/>
                  <w:vertAlign w:val="subscript"/>
                </w:rPr>
                <w:t>interrupt</w:t>
              </w:r>
            </w:ins>
          </w:p>
        </w:tc>
        <w:tc>
          <w:tcPr>
            <w:tcW w:w="2835" w:type="dxa"/>
            <w:shd w:val="clear" w:color="auto" w:fill="auto"/>
          </w:tcPr>
          <w:p w14:paraId="78C3E719" w14:textId="77777777" w:rsidR="002B7BF0" w:rsidRPr="001C0E1B" w:rsidRDefault="002B7BF0" w:rsidP="005D4728">
            <w:pPr>
              <w:pStyle w:val="TAC"/>
              <w:rPr>
                <w:ins w:id="22657" w:author="I. Siomina - RAN4#98-e" w:date="2021-02-11T16:35:00Z"/>
              </w:rPr>
            </w:pPr>
            <w:ins w:id="22658" w:author="I. Siomina - RAN4#98-e" w:date="2021-02-11T16:35:00Z">
              <w:r w:rsidRPr="002C0D21">
                <w:rPr>
                  <w:rFonts w:cs="v4.2.0"/>
                  <w:color w:val="000000" w:themeColor="text1"/>
                </w:rPr>
                <w:t>T</w:t>
              </w:r>
              <w:r w:rsidRPr="002C0D21">
                <w:rPr>
                  <w:rFonts w:cs="v4.2.0"/>
                  <w:color w:val="000000" w:themeColor="text1"/>
                  <w:vertAlign w:val="subscript"/>
                </w:rPr>
                <w:t>interrupt</w:t>
              </w:r>
              <w:r>
                <w:rPr>
                  <w:rFonts w:cs="v4.2.0"/>
                  <w:color w:val="000000" w:themeColor="text1"/>
                </w:rPr>
                <w:t xml:space="preserve"> is defined in clause 6.1B.1.2</w:t>
              </w:r>
            </w:ins>
          </w:p>
        </w:tc>
      </w:tr>
    </w:tbl>
    <w:p w14:paraId="35506D65" w14:textId="77777777" w:rsidR="002B7BF0" w:rsidRPr="001C0E1B" w:rsidRDefault="002B7BF0" w:rsidP="002B7BF0">
      <w:pPr>
        <w:rPr>
          <w:ins w:id="22659" w:author="I. Siomina - RAN4#98-e" w:date="2021-02-11T16:35:00Z"/>
        </w:rPr>
      </w:pPr>
    </w:p>
    <w:p w14:paraId="69817BD4" w14:textId="77777777" w:rsidR="002B7BF0" w:rsidRDefault="002B7BF0" w:rsidP="002B7BF0">
      <w:pPr>
        <w:pStyle w:val="TH"/>
        <w:rPr>
          <w:ins w:id="22660" w:author="I. Siomina - RAN4#98-e" w:date="2021-02-11T16:35:00Z"/>
        </w:rPr>
      </w:pPr>
      <w:ins w:id="22661" w:author="I. Siomina - RAN4#98-e" w:date="2021-02-11T16:35:00Z">
        <w:r w:rsidRPr="001C0E1B">
          <w:t xml:space="preserve">Table </w:t>
        </w:r>
        <w:r w:rsidRPr="001C0E1B">
          <w:rPr>
            <w:snapToGrid w:val="0"/>
          </w:rPr>
          <w:t>A.</w:t>
        </w:r>
        <w:r>
          <w:rPr>
            <w:snapToGrid w:val="0"/>
          </w:rPr>
          <w:t>11.2.</w:t>
        </w:r>
        <w:r w:rsidRPr="001C0E1B">
          <w:rPr>
            <w:snapToGrid w:val="0"/>
          </w:rPr>
          <w:t>1.2.2</w:t>
        </w:r>
        <w:r w:rsidRPr="001C0E1B">
          <w:t>-3: Cell specific test parameters for NR FR1-FR1 Intra frequency handover test case</w:t>
        </w:r>
      </w:ins>
    </w:p>
    <w:p w14:paraId="27786070" w14:textId="77777777" w:rsidR="002B7BF0" w:rsidRDefault="002B7BF0" w:rsidP="002B7BF0">
      <w:pPr>
        <w:pStyle w:val="TH"/>
        <w:rPr>
          <w:ins w:id="22662" w:author="I. Siomina - RAN4#98-e" w:date="2021-02-11T16:35:00Z"/>
        </w:rPr>
      </w:pP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1118"/>
        <w:gridCol w:w="1717"/>
        <w:gridCol w:w="1134"/>
        <w:gridCol w:w="1163"/>
        <w:gridCol w:w="13"/>
        <w:gridCol w:w="1151"/>
        <w:gridCol w:w="19"/>
        <w:gridCol w:w="1145"/>
        <w:gridCol w:w="25"/>
        <w:gridCol w:w="1139"/>
        <w:tblGridChange w:id="22663">
          <w:tblGrid>
            <w:gridCol w:w="970"/>
            <w:gridCol w:w="1118"/>
            <w:gridCol w:w="1717"/>
            <w:gridCol w:w="1134"/>
            <w:gridCol w:w="1163"/>
            <w:gridCol w:w="13"/>
            <w:gridCol w:w="1151"/>
            <w:gridCol w:w="19"/>
            <w:gridCol w:w="1145"/>
            <w:gridCol w:w="25"/>
            <w:gridCol w:w="1139"/>
          </w:tblGrid>
        </w:tblGridChange>
      </w:tblGrid>
      <w:tr w:rsidR="002B7BF0" w:rsidRPr="001C0E1B" w14:paraId="69D3AD8C" w14:textId="77777777" w:rsidTr="005D4728">
        <w:trPr>
          <w:jc w:val="center"/>
          <w:ins w:id="22664" w:author="I. Siomina - RAN4#98-e" w:date="2021-02-11T16:35:00Z"/>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50187C28" w14:textId="77777777" w:rsidR="002B7BF0" w:rsidRPr="001C0E1B" w:rsidRDefault="002B7BF0" w:rsidP="005D4728">
            <w:pPr>
              <w:pStyle w:val="TAH"/>
              <w:rPr>
                <w:ins w:id="22665" w:author="I. Siomina - RAN4#98-e" w:date="2021-02-11T16:35:00Z"/>
              </w:rPr>
            </w:pPr>
            <w:ins w:id="22666" w:author="I. Siomina - RAN4#98-e" w:date="2021-02-11T16:35:00Z">
              <w:r w:rsidRPr="001C0E1B">
                <w:t>Parameter</w:t>
              </w:r>
            </w:ins>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565FF1B5" w14:textId="77777777" w:rsidR="002B7BF0" w:rsidRPr="001C0E1B" w:rsidRDefault="002B7BF0" w:rsidP="005D4728">
            <w:pPr>
              <w:pStyle w:val="TAH"/>
              <w:rPr>
                <w:ins w:id="22667" w:author="I. Siomina - RAN4#98-e" w:date="2021-02-11T16:35:00Z"/>
              </w:rPr>
            </w:pPr>
            <w:ins w:id="22668" w:author="I. Siomina - RAN4#98-e" w:date="2021-02-11T16:35:00Z">
              <w:r w:rsidRPr="001C0E1B">
                <w:t>Unit</w:t>
              </w:r>
            </w:ins>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39C88B2A" w14:textId="77777777" w:rsidR="002B7BF0" w:rsidRPr="001C0E1B" w:rsidRDefault="002B7BF0" w:rsidP="005D4728">
            <w:pPr>
              <w:pStyle w:val="TAH"/>
              <w:rPr>
                <w:ins w:id="22669" w:author="I. Siomina - RAN4#98-e" w:date="2021-02-11T16:35:00Z"/>
              </w:rPr>
            </w:pPr>
            <w:ins w:id="22670" w:author="I. Siomina - RAN4#98-e" w:date="2021-02-11T16:35:00Z">
              <w:r w:rsidRPr="001C0E1B">
                <w:t>Cell 1</w:t>
              </w:r>
            </w:ins>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5D8F9F00" w14:textId="77777777" w:rsidR="002B7BF0" w:rsidRPr="001C0E1B" w:rsidRDefault="002B7BF0" w:rsidP="005D4728">
            <w:pPr>
              <w:pStyle w:val="TAH"/>
              <w:rPr>
                <w:ins w:id="22671" w:author="I. Siomina - RAN4#98-e" w:date="2021-02-11T16:35:00Z"/>
              </w:rPr>
            </w:pPr>
            <w:ins w:id="22672" w:author="I. Siomina - RAN4#98-e" w:date="2021-02-11T16:35:00Z">
              <w:r w:rsidRPr="001C0E1B">
                <w:t>Cell 2</w:t>
              </w:r>
            </w:ins>
          </w:p>
        </w:tc>
      </w:tr>
      <w:tr w:rsidR="002B7BF0" w:rsidRPr="001C0E1B" w14:paraId="046CC024" w14:textId="77777777" w:rsidTr="005D4728">
        <w:trPr>
          <w:jc w:val="center"/>
          <w:ins w:id="22673" w:author="I. Siomina - RAN4#98-e" w:date="2021-02-11T16:35:00Z"/>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78B5B8EF" w14:textId="77777777" w:rsidR="002B7BF0" w:rsidRPr="001C0E1B" w:rsidRDefault="002B7BF0" w:rsidP="005D4728">
            <w:pPr>
              <w:pStyle w:val="TAH"/>
              <w:rPr>
                <w:ins w:id="22674" w:author="I. Siomina - RAN4#98-e" w:date="2021-02-11T16:35:00Z"/>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E84AA4C" w14:textId="77777777" w:rsidR="002B7BF0" w:rsidRPr="001C0E1B" w:rsidRDefault="002B7BF0" w:rsidP="005D4728">
            <w:pPr>
              <w:pStyle w:val="TAH"/>
              <w:rPr>
                <w:ins w:id="22675" w:author="I. Siomina - RAN4#98-e" w:date="2021-02-11T16:35:00Z"/>
                <w:rFonts w:eastAsia="Calibri"/>
                <w:szCs w:val="22"/>
              </w:rPr>
            </w:pPr>
          </w:p>
        </w:tc>
        <w:tc>
          <w:tcPr>
            <w:tcW w:w="1176" w:type="dxa"/>
            <w:gridSpan w:val="2"/>
            <w:tcBorders>
              <w:top w:val="single" w:sz="4" w:space="0" w:color="auto"/>
              <w:left w:val="single" w:sz="4" w:space="0" w:color="auto"/>
              <w:bottom w:val="single" w:sz="4" w:space="0" w:color="auto"/>
              <w:right w:val="single" w:sz="4" w:space="0" w:color="auto"/>
            </w:tcBorders>
            <w:vAlign w:val="center"/>
            <w:hideMark/>
          </w:tcPr>
          <w:p w14:paraId="72862103" w14:textId="77777777" w:rsidR="002B7BF0" w:rsidRPr="001C0E1B" w:rsidRDefault="002B7BF0" w:rsidP="005D4728">
            <w:pPr>
              <w:pStyle w:val="TAH"/>
              <w:rPr>
                <w:ins w:id="22676" w:author="I. Siomina - RAN4#98-e" w:date="2021-02-11T16:35:00Z"/>
              </w:rPr>
            </w:pPr>
            <w:ins w:id="22677" w:author="I. Siomina - RAN4#98-e" w:date="2021-02-11T16:35:00Z">
              <w:r w:rsidRPr="001C0E1B">
                <w:t>T1</w:t>
              </w:r>
            </w:ins>
          </w:p>
        </w:tc>
        <w:tc>
          <w:tcPr>
            <w:tcW w:w="1170" w:type="dxa"/>
            <w:gridSpan w:val="2"/>
            <w:tcBorders>
              <w:top w:val="single" w:sz="4" w:space="0" w:color="auto"/>
              <w:left w:val="single" w:sz="4" w:space="0" w:color="auto"/>
              <w:bottom w:val="single" w:sz="4" w:space="0" w:color="auto"/>
              <w:right w:val="single" w:sz="4" w:space="0" w:color="auto"/>
            </w:tcBorders>
            <w:vAlign w:val="center"/>
          </w:tcPr>
          <w:p w14:paraId="1EAD7697" w14:textId="77777777" w:rsidR="002B7BF0" w:rsidRPr="001C0E1B" w:rsidRDefault="002B7BF0" w:rsidP="005D4728">
            <w:pPr>
              <w:pStyle w:val="TAH"/>
              <w:rPr>
                <w:ins w:id="22678" w:author="I. Siomina - RAN4#98-e" w:date="2021-02-11T16:35:00Z"/>
              </w:rPr>
            </w:pPr>
            <w:ins w:id="22679" w:author="I. Siomina - RAN4#98-e" w:date="2021-02-11T16:35:00Z">
              <w:r w:rsidRPr="001C0E1B">
                <w:t>T2</w:t>
              </w:r>
            </w:ins>
          </w:p>
        </w:tc>
        <w:tc>
          <w:tcPr>
            <w:tcW w:w="1170" w:type="dxa"/>
            <w:gridSpan w:val="2"/>
            <w:tcBorders>
              <w:top w:val="single" w:sz="4" w:space="0" w:color="auto"/>
              <w:left w:val="single" w:sz="4" w:space="0" w:color="auto"/>
              <w:bottom w:val="single" w:sz="4" w:space="0" w:color="auto"/>
              <w:right w:val="single" w:sz="4" w:space="0" w:color="auto"/>
            </w:tcBorders>
            <w:vAlign w:val="center"/>
            <w:hideMark/>
          </w:tcPr>
          <w:p w14:paraId="7FAB3420" w14:textId="77777777" w:rsidR="002B7BF0" w:rsidRPr="001C0E1B" w:rsidRDefault="002B7BF0" w:rsidP="005D4728">
            <w:pPr>
              <w:pStyle w:val="TAH"/>
              <w:rPr>
                <w:ins w:id="22680" w:author="I. Siomina - RAN4#98-e" w:date="2021-02-11T16:35:00Z"/>
              </w:rPr>
            </w:pPr>
            <w:ins w:id="22681" w:author="I. Siomina - RAN4#98-e" w:date="2021-02-11T16:35:00Z">
              <w:r w:rsidRPr="001C0E1B">
                <w:t>T1</w:t>
              </w:r>
            </w:ins>
          </w:p>
        </w:tc>
        <w:tc>
          <w:tcPr>
            <w:tcW w:w="1139" w:type="dxa"/>
            <w:tcBorders>
              <w:top w:val="single" w:sz="4" w:space="0" w:color="auto"/>
              <w:left w:val="single" w:sz="4" w:space="0" w:color="auto"/>
              <w:bottom w:val="single" w:sz="4" w:space="0" w:color="auto"/>
              <w:right w:val="single" w:sz="4" w:space="0" w:color="auto"/>
            </w:tcBorders>
            <w:vAlign w:val="center"/>
          </w:tcPr>
          <w:p w14:paraId="65FBB572" w14:textId="77777777" w:rsidR="002B7BF0" w:rsidRPr="001C0E1B" w:rsidRDefault="002B7BF0" w:rsidP="005D4728">
            <w:pPr>
              <w:pStyle w:val="TAH"/>
              <w:rPr>
                <w:ins w:id="22682" w:author="I. Siomina - RAN4#98-e" w:date="2021-02-11T16:35:00Z"/>
              </w:rPr>
            </w:pPr>
            <w:ins w:id="22683" w:author="I. Siomina - RAN4#98-e" w:date="2021-02-11T16:35:00Z">
              <w:r w:rsidRPr="001C0E1B">
                <w:t>T2</w:t>
              </w:r>
            </w:ins>
          </w:p>
        </w:tc>
      </w:tr>
      <w:tr w:rsidR="002B7BF0" w:rsidRPr="001C0E1B" w14:paraId="09484559" w14:textId="77777777" w:rsidTr="005D4728">
        <w:trPr>
          <w:jc w:val="center"/>
          <w:ins w:id="22684"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5B13E3DE" w14:textId="77777777" w:rsidR="002B7BF0" w:rsidRPr="001C0E1B" w:rsidRDefault="002B7BF0" w:rsidP="005D4728">
            <w:pPr>
              <w:pStyle w:val="TAL"/>
              <w:rPr>
                <w:ins w:id="22685" w:author="I. Siomina - RAN4#98-e" w:date="2021-02-11T16:35:00Z"/>
              </w:rPr>
            </w:pPr>
            <w:ins w:id="22686" w:author="I. Siomina - RAN4#98-e" w:date="2021-02-11T16:35:00Z">
              <w:r w:rsidRPr="001C0E1B">
                <w:t>NR RF Channel Number</w:t>
              </w:r>
            </w:ins>
          </w:p>
        </w:tc>
        <w:tc>
          <w:tcPr>
            <w:tcW w:w="1134" w:type="dxa"/>
            <w:tcBorders>
              <w:top w:val="single" w:sz="4" w:space="0" w:color="auto"/>
              <w:left w:val="single" w:sz="4" w:space="0" w:color="auto"/>
              <w:bottom w:val="single" w:sz="4" w:space="0" w:color="auto"/>
              <w:right w:val="single" w:sz="4" w:space="0" w:color="auto"/>
            </w:tcBorders>
          </w:tcPr>
          <w:p w14:paraId="25199DBB" w14:textId="77777777" w:rsidR="002B7BF0" w:rsidRPr="001C0E1B" w:rsidRDefault="002B7BF0" w:rsidP="005D4728">
            <w:pPr>
              <w:pStyle w:val="TAC"/>
              <w:rPr>
                <w:ins w:id="22687" w:author="I. Siomina - RAN4#98-e" w:date="2021-02-11T16:35:00Z"/>
              </w:rPr>
            </w:pPr>
          </w:p>
        </w:tc>
        <w:tc>
          <w:tcPr>
            <w:tcW w:w="2346" w:type="dxa"/>
            <w:gridSpan w:val="4"/>
            <w:tcBorders>
              <w:top w:val="single" w:sz="4" w:space="0" w:color="auto"/>
              <w:left w:val="single" w:sz="4" w:space="0" w:color="auto"/>
              <w:bottom w:val="single" w:sz="4" w:space="0" w:color="auto"/>
              <w:right w:val="single" w:sz="4" w:space="0" w:color="auto"/>
            </w:tcBorders>
          </w:tcPr>
          <w:p w14:paraId="62C4DFDB" w14:textId="77777777" w:rsidR="002B7BF0" w:rsidRPr="001C0E1B" w:rsidRDefault="002B7BF0" w:rsidP="005D4728">
            <w:pPr>
              <w:pStyle w:val="TAC"/>
              <w:rPr>
                <w:ins w:id="22688" w:author="I. Siomina - RAN4#98-e" w:date="2021-02-11T16:35:00Z"/>
              </w:rPr>
            </w:pPr>
            <w:ins w:id="22689" w:author="I. Siomina - RAN4#98-e" w:date="2021-02-11T16:35:00Z">
              <w:r w:rsidRPr="001C0E1B">
                <w:t>1</w:t>
              </w:r>
            </w:ins>
          </w:p>
        </w:tc>
        <w:tc>
          <w:tcPr>
            <w:tcW w:w="2309" w:type="dxa"/>
            <w:gridSpan w:val="3"/>
            <w:tcBorders>
              <w:top w:val="single" w:sz="4" w:space="0" w:color="auto"/>
              <w:left w:val="single" w:sz="4" w:space="0" w:color="auto"/>
              <w:bottom w:val="single" w:sz="4" w:space="0" w:color="auto"/>
              <w:right w:val="single" w:sz="4" w:space="0" w:color="auto"/>
            </w:tcBorders>
          </w:tcPr>
          <w:p w14:paraId="35CCB4FE" w14:textId="77777777" w:rsidR="002B7BF0" w:rsidRPr="001C0E1B" w:rsidRDefault="002B7BF0" w:rsidP="005D4728">
            <w:pPr>
              <w:pStyle w:val="TAC"/>
              <w:rPr>
                <w:ins w:id="22690" w:author="I. Siomina - RAN4#98-e" w:date="2021-02-11T16:35:00Z"/>
              </w:rPr>
            </w:pPr>
            <w:ins w:id="22691" w:author="I. Siomina - RAN4#98-e" w:date="2021-02-11T16:35:00Z">
              <w:r w:rsidRPr="001C0E1B">
                <w:t>1</w:t>
              </w:r>
            </w:ins>
          </w:p>
        </w:tc>
      </w:tr>
      <w:tr w:rsidR="002B7BF0" w:rsidRPr="001C0E1B" w14:paraId="6CA5DDAB" w14:textId="77777777" w:rsidTr="005D4728">
        <w:trPr>
          <w:jc w:val="center"/>
          <w:ins w:id="22692"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34992F57" w14:textId="77777777" w:rsidR="002B7BF0" w:rsidRPr="001C0E1B" w:rsidRDefault="002B7BF0" w:rsidP="005D4728">
            <w:pPr>
              <w:pStyle w:val="TAL"/>
              <w:rPr>
                <w:ins w:id="22693" w:author="I. Siomina - RAN4#98-e" w:date="2021-02-11T16:35:00Z"/>
              </w:rPr>
            </w:pPr>
            <w:ins w:id="22694" w:author="I. Siomina - RAN4#98-e" w:date="2021-02-11T16:35:00Z">
              <w:r>
                <w:t>CCA model</w:t>
              </w:r>
            </w:ins>
          </w:p>
        </w:tc>
        <w:tc>
          <w:tcPr>
            <w:tcW w:w="1134" w:type="dxa"/>
            <w:tcBorders>
              <w:top w:val="single" w:sz="4" w:space="0" w:color="auto"/>
              <w:left w:val="single" w:sz="4" w:space="0" w:color="auto"/>
              <w:bottom w:val="single" w:sz="4" w:space="0" w:color="auto"/>
              <w:right w:val="single" w:sz="4" w:space="0" w:color="auto"/>
            </w:tcBorders>
          </w:tcPr>
          <w:p w14:paraId="73B9E56F" w14:textId="77777777" w:rsidR="002B7BF0" w:rsidRPr="001C0E1B" w:rsidRDefault="002B7BF0" w:rsidP="005D4728">
            <w:pPr>
              <w:pStyle w:val="TAC"/>
              <w:rPr>
                <w:ins w:id="22695" w:author="I. Siomina - RAN4#98-e" w:date="2021-02-11T16:35:00Z"/>
              </w:rPr>
            </w:pPr>
          </w:p>
        </w:tc>
        <w:tc>
          <w:tcPr>
            <w:tcW w:w="2346" w:type="dxa"/>
            <w:gridSpan w:val="4"/>
            <w:tcBorders>
              <w:top w:val="single" w:sz="4" w:space="0" w:color="auto"/>
              <w:left w:val="single" w:sz="4" w:space="0" w:color="auto"/>
              <w:bottom w:val="single" w:sz="4" w:space="0" w:color="auto"/>
              <w:right w:val="single" w:sz="4" w:space="0" w:color="auto"/>
            </w:tcBorders>
          </w:tcPr>
          <w:p w14:paraId="3DA3C271" w14:textId="77777777" w:rsidR="002B7BF0" w:rsidRPr="001C0E1B" w:rsidRDefault="002B7BF0" w:rsidP="005D4728">
            <w:pPr>
              <w:pStyle w:val="TAC"/>
              <w:rPr>
                <w:ins w:id="22696" w:author="I. Siomina - RAN4#98-e" w:date="2021-02-11T16:35:00Z"/>
              </w:rPr>
            </w:pPr>
            <w:ins w:id="22697" w:author="I. Siomina - RAN4#98-e" w:date="2021-02-11T16:35:00Z">
              <w:r>
                <w:t>TBD</w:t>
              </w:r>
            </w:ins>
          </w:p>
        </w:tc>
        <w:tc>
          <w:tcPr>
            <w:tcW w:w="2309" w:type="dxa"/>
            <w:gridSpan w:val="3"/>
            <w:tcBorders>
              <w:top w:val="single" w:sz="4" w:space="0" w:color="auto"/>
              <w:left w:val="single" w:sz="4" w:space="0" w:color="auto"/>
              <w:bottom w:val="single" w:sz="4" w:space="0" w:color="auto"/>
              <w:right w:val="single" w:sz="4" w:space="0" w:color="auto"/>
            </w:tcBorders>
          </w:tcPr>
          <w:p w14:paraId="4E675147" w14:textId="77777777" w:rsidR="002B7BF0" w:rsidRPr="001C0E1B" w:rsidRDefault="002B7BF0" w:rsidP="005D4728">
            <w:pPr>
              <w:pStyle w:val="TAC"/>
              <w:rPr>
                <w:ins w:id="22698" w:author="I. Siomina - RAN4#98-e" w:date="2021-02-11T16:35:00Z"/>
              </w:rPr>
            </w:pPr>
            <w:ins w:id="22699" w:author="I. Siomina - RAN4#98-e" w:date="2021-02-11T16:35:00Z">
              <w:r>
                <w:t>TBD</w:t>
              </w:r>
            </w:ins>
          </w:p>
        </w:tc>
      </w:tr>
      <w:tr w:rsidR="002B7BF0" w:rsidRPr="001C0E1B" w14:paraId="7D923E5E" w14:textId="77777777" w:rsidTr="005D4728">
        <w:trPr>
          <w:jc w:val="center"/>
          <w:ins w:id="22700" w:author="I. Siomina - RAN4#98-e" w:date="2021-02-11T16:35:00Z"/>
        </w:trPr>
        <w:tc>
          <w:tcPr>
            <w:tcW w:w="2088" w:type="dxa"/>
            <w:gridSpan w:val="2"/>
            <w:tcBorders>
              <w:top w:val="single" w:sz="4" w:space="0" w:color="auto"/>
              <w:left w:val="single" w:sz="4" w:space="0" w:color="auto"/>
              <w:bottom w:val="single" w:sz="4" w:space="0" w:color="auto"/>
              <w:right w:val="single" w:sz="4" w:space="0" w:color="auto"/>
            </w:tcBorders>
          </w:tcPr>
          <w:p w14:paraId="3235D0E6" w14:textId="77777777" w:rsidR="002B7BF0" w:rsidRPr="001C0E1B" w:rsidRDefault="002B7BF0" w:rsidP="005D4728">
            <w:pPr>
              <w:pStyle w:val="TAL"/>
              <w:rPr>
                <w:ins w:id="22701" w:author="I. Siomina - RAN4#98-e" w:date="2021-02-11T16:35:00Z"/>
              </w:rPr>
            </w:pPr>
            <w:ins w:id="22702" w:author="I. Siomina - RAN4#98-e" w:date="2021-02-11T16:35:00Z">
              <w:r w:rsidRPr="001C0E1B">
                <w:t>TDD configuration</w:t>
              </w:r>
            </w:ins>
          </w:p>
        </w:tc>
        <w:tc>
          <w:tcPr>
            <w:tcW w:w="1717" w:type="dxa"/>
            <w:tcBorders>
              <w:left w:val="single" w:sz="4" w:space="0" w:color="auto"/>
              <w:right w:val="single" w:sz="4" w:space="0" w:color="auto"/>
            </w:tcBorders>
          </w:tcPr>
          <w:p w14:paraId="559BD10F" w14:textId="77777777" w:rsidR="002B7BF0" w:rsidRPr="001C0E1B" w:rsidRDefault="002B7BF0" w:rsidP="005D4728">
            <w:pPr>
              <w:pStyle w:val="TAL"/>
              <w:rPr>
                <w:ins w:id="22703" w:author="I. Siomina - RAN4#98-e" w:date="2021-02-11T16:35:00Z"/>
              </w:rPr>
            </w:pPr>
            <w:ins w:id="22704" w:author="I. Siomina - RAN4#98-e" w:date="2021-02-11T16:35:00Z">
              <w:r w:rsidRPr="001C0E1B">
                <w:t>Config</w:t>
              </w:r>
              <w:r w:rsidRPr="001C0E1B">
                <w:rPr>
                  <w:szCs w:val="18"/>
                </w:rPr>
                <w:t xml:space="preserve"> </w:t>
              </w:r>
              <w:r>
                <w:rPr>
                  <w:szCs w:val="18"/>
                </w:rPr>
                <w:t>1</w:t>
              </w:r>
            </w:ins>
          </w:p>
        </w:tc>
        <w:tc>
          <w:tcPr>
            <w:tcW w:w="1134" w:type="dxa"/>
            <w:tcBorders>
              <w:top w:val="nil"/>
              <w:left w:val="single" w:sz="4" w:space="0" w:color="auto"/>
              <w:bottom w:val="nil"/>
              <w:right w:val="single" w:sz="4" w:space="0" w:color="auto"/>
            </w:tcBorders>
          </w:tcPr>
          <w:p w14:paraId="55B00D8E" w14:textId="77777777" w:rsidR="002B7BF0" w:rsidRPr="001C0E1B" w:rsidRDefault="002B7BF0" w:rsidP="005D4728">
            <w:pPr>
              <w:pStyle w:val="TAC"/>
              <w:rPr>
                <w:ins w:id="22705" w:author="I. Siomina - RAN4#98-e" w:date="2021-02-11T16:35:00Z"/>
              </w:rPr>
            </w:pPr>
          </w:p>
        </w:tc>
        <w:tc>
          <w:tcPr>
            <w:tcW w:w="4655" w:type="dxa"/>
            <w:gridSpan w:val="7"/>
            <w:tcBorders>
              <w:left w:val="single" w:sz="4" w:space="0" w:color="auto"/>
              <w:right w:val="single" w:sz="4" w:space="0" w:color="auto"/>
            </w:tcBorders>
          </w:tcPr>
          <w:p w14:paraId="5E04EA02" w14:textId="77777777" w:rsidR="002B7BF0" w:rsidRPr="001C0E1B" w:rsidRDefault="002B7BF0" w:rsidP="005D4728">
            <w:pPr>
              <w:pStyle w:val="TAC"/>
              <w:rPr>
                <w:ins w:id="22706" w:author="I. Siomina - RAN4#98-e" w:date="2021-02-11T16:35:00Z"/>
              </w:rPr>
            </w:pPr>
            <w:ins w:id="22707" w:author="I. Siomina - RAN4#98-e" w:date="2021-02-11T16:35:00Z">
              <w:r w:rsidRPr="001C0E1B">
                <w:t>TDDConf.2.1</w:t>
              </w:r>
            </w:ins>
          </w:p>
        </w:tc>
      </w:tr>
      <w:tr w:rsidR="002B7BF0" w:rsidRPr="001C0E1B" w14:paraId="14D4C71D" w14:textId="77777777" w:rsidTr="005D4728">
        <w:trPr>
          <w:jc w:val="center"/>
          <w:ins w:id="22708" w:author="I. Siomina - RAN4#98-e" w:date="2021-02-11T16:35:00Z"/>
        </w:trPr>
        <w:tc>
          <w:tcPr>
            <w:tcW w:w="2088" w:type="dxa"/>
            <w:gridSpan w:val="2"/>
            <w:tcBorders>
              <w:top w:val="single" w:sz="4" w:space="0" w:color="auto"/>
              <w:left w:val="single" w:sz="4" w:space="0" w:color="auto"/>
              <w:bottom w:val="single" w:sz="4" w:space="0" w:color="auto"/>
              <w:right w:val="single" w:sz="4" w:space="0" w:color="auto"/>
            </w:tcBorders>
          </w:tcPr>
          <w:p w14:paraId="6E6F8EB6" w14:textId="77777777" w:rsidR="002B7BF0" w:rsidRPr="001C0E1B" w:rsidRDefault="002B7BF0" w:rsidP="005D4728">
            <w:pPr>
              <w:pStyle w:val="TAL"/>
              <w:rPr>
                <w:ins w:id="22709" w:author="I. Siomina - RAN4#98-e" w:date="2021-02-11T16:35:00Z"/>
              </w:rPr>
            </w:pPr>
            <w:ins w:id="22710" w:author="I. Siomina - RAN4#98-e" w:date="2021-02-11T16:35:00Z">
              <w:r w:rsidRPr="001C0E1B">
                <w:t>BW</w:t>
              </w:r>
              <w:r w:rsidRPr="001C0E1B">
                <w:rPr>
                  <w:vertAlign w:val="subscript"/>
                </w:rPr>
                <w:t>channel</w:t>
              </w:r>
            </w:ins>
          </w:p>
        </w:tc>
        <w:tc>
          <w:tcPr>
            <w:tcW w:w="1717" w:type="dxa"/>
            <w:tcBorders>
              <w:left w:val="single" w:sz="4" w:space="0" w:color="auto"/>
              <w:bottom w:val="single" w:sz="4" w:space="0" w:color="auto"/>
              <w:right w:val="single" w:sz="4" w:space="0" w:color="auto"/>
            </w:tcBorders>
          </w:tcPr>
          <w:p w14:paraId="48C2D1FB" w14:textId="77777777" w:rsidR="002B7BF0" w:rsidRPr="001C0E1B" w:rsidRDefault="002B7BF0" w:rsidP="005D4728">
            <w:pPr>
              <w:pStyle w:val="TAL"/>
              <w:rPr>
                <w:ins w:id="22711" w:author="I. Siomina - RAN4#98-e" w:date="2021-02-11T16:35:00Z"/>
              </w:rPr>
            </w:pPr>
            <w:ins w:id="22712" w:author="I. Siomina - RAN4#98-e" w:date="2021-02-11T16:35:00Z">
              <w:r w:rsidRPr="001C0E1B">
                <w:t>Config</w:t>
              </w:r>
              <w:r w:rsidRPr="001C0E1B">
                <w:rPr>
                  <w:szCs w:val="18"/>
                </w:rPr>
                <w:t xml:space="preserve"> </w:t>
              </w:r>
              <w:r>
                <w:rPr>
                  <w:szCs w:val="18"/>
                </w:rPr>
                <w:t>1</w:t>
              </w:r>
            </w:ins>
          </w:p>
        </w:tc>
        <w:tc>
          <w:tcPr>
            <w:tcW w:w="1134" w:type="dxa"/>
            <w:tcBorders>
              <w:top w:val="nil"/>
              <w:left w:val="single" w:sz="4" w:space="0" w:color="auto"/>
              <w:bottom w:val="nil"/>
              <w:right w:val="single" w:sz="4" w:space="0" w:color="auto"/>
            </w:tcBorders>
          </w:tcPr>
          <w:p w14:paraId="74FE5961" w14:textId="77777777" w:rsidR="002B7BF0" w:rsidRPr="001C0E1B" w:rsidRDefault="002B7BF0" w:rsidP="005D4728">
            <w:pPr>
              <w:pStyle w:val="TAC"/>
              <w:rPr>
                <w:ins w:id="22713" w:author="I. Siomina - RAN4#98-e" w:date="2021-02-11T16:35:00Z"/>
              </w:rPr>
            </w:pPr>
          </w:p>
        </w:tc>
        <w:tc>
          <w:tcPr>
            <w:tcW w:w="4655" w:type="dxa"/>
            <w:gridSpan w:val="7"/>
            <w:tcBorders>
              <w:left w:val="single" w:sz="4" w:space="0" w:color="auto"/>
              <w:bottom w:val="single" w:sz="4" w:space="0" w:color="auto"/>
              <w:right w:val="single" w:sz="4" w:space="0" w:color="auto"/>
            </w:tcBorders>
          </w:tcPr>
          <w:p w14:paraId="5CB7DE37" w14:textId="77777777" w:rsidR="002B7BF0" w:rsidRPr="001C0E1B" w:rsidRDefault="002B7BF0" w:rsidP="005D4728">
            <w:pPr>
              <w:pStyle w:val="TAC"/>
              <w:rPr>
                <w:ins w:id="22714" w:author="I. Siomina - RAN4#98-e" w:date="2021-02-11T16:35:00Z"/>
                <w:szCs w:val="18"/>
              </w:rPr>
            </w:pPr>
            <w:ins w:id="22715" w:author="I. Siomina - RAN4#98-e" w:date="2021-02-11T16:35:00Z">
              <w:r w:rsidRPr="001C0E1B">
                <w:rPr>
                  <w:szCs w:val="18"/>
                </w:rPr>
                <w:t>40: N</w:t>
              </w:r>
              <w:r w:rsidRPr="001C0E1B">
                <w:rPr>
                  <w:szCs w:val="18"/>
                  <w:vertAlign w:val="subscript"/>
                </w:rPr>
                <w:t>RB,c</w:t>
              </w:r>
              <w:r w:rsidRPr="001C0E1B">
                <w:rPr>
                  <w:szCs w:val="18"/>
                </w:rPr>
                <w:t xml:space="preserve"> = 106</w:t>
              </w:r>
            </w:ins>
          </w:p>
        </w:tc>
      </w:tr>
      <w:tr w:rsidR="002B7BF0" w:rsidRPr="001C0E1B" w14:paraId="49FA50D1" w14:textId="77777777" w:rsidTr="005D4728">
        <w:trPr>
          <w:jc w:val="center"/>
          <w:ins w:id="22716" w:author="I. Siomina - RAN4#98-e" w:date="2021-02-11T16:35:00Z"/>
        </w:trPr>
        <w:tc>
          <w:tcPr>
            <w:tcW w:w="2088" w:type="dxa"/>
            <w:gridSpan w:val="2"/>
            <w:tcBorders>
              <w:top w:val="single" w:sz="4" w:space="0" w:color="auto"/>
              <w:left w:val="single" w:sz="4" w:space="0" w:color="auto"/>
              <w:bottom w:val="single" w:sz="4" w:space="0" w:color="auto"/>
              <w:right w:val="single" w:sz="4" w:space="0" w:color="auto"/>
            </w:tcBorders>
          </w:tcPr>
          <w:p w14:paraId="41E762ED" w14:textId="77777777" w:rsidR="002B7BF0" w:rsidRPr="001C0E1B" w:rsidRDefault="002B7BF0" w:rsidP="005D4728">
            <w:pPr>
              <w:pStyle w:val="TAL"/>
              <w:rPr>
                <w:ins w:id="22717" w:author="I. Siomina - RAN4#98-e" w:date="2021-02-11T16:35:00Z"/>
              </w:rPr>
            </w:pPr>
            <w:ins w:id="22718" w:author="I. Siomina - RAN4#98-e" w:date="2021-02-11T16:35:00Z">
              <w:r>
                <w:t>BWP BW</w:t>
              </w:r>
            </w:ins>
          </w:p>
        </w:tc>
        <w:tc>
          <w:tcPr>
            <w:tcW w:w="1717" w:type="dxa"/>
            <w:tcBorders>
              <w:left w:val="single" w:sz="4" w:space="0" w:color="auto"/>
              <w:bottom w:val="single" w:sz="4" w:space="0" w:color="auto"/>
              <w:right w:val="single" w:sz="4" w:space="0" w:color="auto"/>
            </w:tcBorders>
          </w:tcPr>
          <w:p w14:paraId="64CAEB32" w14:textId="77777777" w:rsidR="002B7BF0" w:rsidRPr="001C0E1B" w:rsidRDefault="002B7BF0" w:rsidP="005D4728">
            <w:pPr>
              <w:pStyle w:val="TAL"/>
              <w:rPr>
                <w:ins w:id="22719" w:author="I. Siomina - RAN4#98-e" w:date="2021-02-11T16:35:00Z"/>
              </w:rPr>
            </w:pPr>
            <w:ins w:id="22720" w:author="I. Siomina - RAN4#98-e" w:date="2021-02-11T16:35:00Z">
              <w:r w:rsidRPr="001C0E1B">
                <w:t>Config</w:t>
              </w:r>
              <w:r w:rsidRPr="001C0E1B">
                <w:rPr>
                  <w:szCs w:val="18"/>
                </w:rPr>
                <w:t xml:space="preserve"> </w:t>
              </w:r>
              <w:r>
                <w:rPr>
                  <w:szCs w:val="18"/>
                </w:rPr>
                <w:t>1</w:t>
              </w:r>
            </w:ins>
          </w:p>
        </w:tc>
        <w:tc>
          <w:tcPr>
            <w:tcW w:w="1134" w:type="dxa"/>
            <w:tcBorders>
              <w:top w:val="nil"/>
              <w:left w:val="single" w:sz="4" w:space="0" w:color="auto"/>
              <w:bottom w:val="nil"/>
              <w:right w:val="single" w:sz="4" w:space="0" w:color="auto"/>
            </w:tcBorders>
          </w:tcPr>
          <w:p w14:paraId="57ADD9D8" w14:textId="77777777" w:rsidR="002B7BF0" w:rsidRPr="001C0E1B" w:rsidRDefault="002B7BF0" w:rsidP="005D4728">
            <w:pPr>
              <w:pStyle w:val="TAC"/>
              <w:rPr>
                <w:ins w:id="22721" w:author="I. Siomina - RAN4#98-e" w:date="2021-02-11T16:35:00Z"/>
              </w:rPr>
            </w:pPr>
          </w:p>
        </w:tc>
        <w:tc>
          <w:tcPr>
            <w:tcW w:w="4655" w:type="dxa"/>
            <w:gridSpan w:val="7"/>
            <w:tcBorders>
              <w:left w:val="single" w:sz="4" w:space="0" w:color="auto"/>
              <w:bottom w:val="single" w:sz="4" w:space="0" w:color="auto"/>
              <w:right w:val="single" w:sz="4" w:space="0" w:color="auto"/>
            </w:tcBorders>
          </w:tcPr>
          <w:p w14:paraId="438B16E6" w14:textId="77777777" w:rsidR="002B7BF0" w:rsidRPr="001C0E1B" w:rsidRDefault="002B7BF0" w:rsidP="005D4728">
            <w:pPr>
              <w:pStyle w:val="TAC"/>
              <w:rPr>
                <w:ins w:id="22722" w:author="I. Siomina - RAN4#98-e" w:date="2021-02-11T16:35:00Z"/>
                <w:szCs w:val="18"/>
              </w:rPr>
            </w:pPr>
            <w:ins w:id="22723" w:author="I. Siomina - RAN4#98-e" w:date="2021-02-11T16:35:00Z">
              <w:r w:rsidRPr="001C0E1B">
                <w:rPr>
                  <w:szCs w:val="18"/>
                </w:rPr>
                <w:t>40: N</w:t>
              </w:r>
              <w:r w:rsidRPr="001C0E1B">
                <w:rPr>
                  <w:szCs w:val="18"/>
                  <w:vertAlign w:val="subscript"/>
                </w:rPr>
                <w:t>RB,c</w:t>
              </w:r>
              <w:r w:rsidRPr="001C0E1B">
                <w:rPr>
                  <w:szCs w:val="18"/>
                </w:rPr>
                <w:t xml:space="preserve"> = 106</w:t>
              </w:r>
            </w:ins>
          </w:p>
        </w:tc>
      </w:tr>
      <w:tr w:rsidR="002B7BF0" w:rsidRPr="001C0E1B" w14:paraId="50B0BF2A" w14:textId="77777777" w:rsidTr="005D4728">
        <w:trPr>
          <w:jc w:val="center"/>
          <w:ins w:id="22724" w:author="I. Siomina - RAN4#98-e" w:date="2021-02-11T16:35:00Z"/>
        </w:trPr>
        <w:tc>
          <w:tcPr>
            <w:tcW w:w="3805" w:type="dxa"/>
            <w:gridSpan w:val="3"/>
            <w:tcBorders>
              <w:left w:val="single" w:sz="4" w:space="0" w:color="auto"/>
              <w:bottom w:val="single" w:sz="4" w:space="0" w:color="auto"/>
              <w:right w:val="single" w:sz="4" w:space="0" w:color="auto"/>
            </w:tcBorders>
          </w:tcPr>
          <w:p w14:paraId="22FB44E8" w14:textId="77777777" w:rsidR="002B7BF0" w:rsidRPr="001C0E1B" w:rsidRDefault="002B7BF0" w:rsidP="005D4728">
            <w:pPr>
              <w:pStyle w:val="TAL"/>
              <w:rPr>
                <w:ins w:id="22725" w:author="I. Siomina - RAN4#98-e" w:date="2021-02-11T16:35:00Z"/>
              </w:rPr>
            </w:pPr>
            <w:ins w:id="22726" w:author="I. Siomina - RAN4#98-e" w:date="2021-02-11T16:35:00Z">
              <w:r w:rsidRPr="001C0E1B">
                <w:t>DR</w:t>
              </w:r>
              <w:r>
                <w:t>X</w:t>
              </w:r>
              <w:r w:rsidRPr="001C0E1B">
                <w:t xml:space="preserve"> Cycle</w:t>
              </w:r>
            </w:ins>
          </w:p>
        </w:tc>
        <w:tc>
          <w:tcPr>
            <w:tcW w:w="1134" w:type="dxa"/>
            <w:tcBorders>
              <w:left w:val="single" w:sz="4" w:space="0" w:color="auto"/>
              <w:bottom w:val="single" w:sz="4" w:space="0" w:color="auto"/>
              <w:right w:val="single" w:sz="4" w:space="0" w:color="auto"/>
            </w:tcBorders>
          </w:tcPr>
          <w:p w14:paraId="1C8F501A" w14:textId="77777777" w:rsidR="002B7BF0" w:rsidRPr="001C0E1B" w:rsidRDefault="002B7BF0" w:rsidP="005D4728">
            <w:pPr>
              <w:pStyle w:val="TAC"/>
              <w:rPr>
                <w:ins w:id="22727" w:author="I. Siomina - RAN4#98-e" w:date="2021-02-11T16:35:00Z"/>
              </w:rPr>
            </w:pPr>
            <w:ins w:id="22728" w:author="I. Siomina - RAN4#98-e" w:date="2021-02-11T16:35:00Z">
              <w:r w:rsidRPr="001C0E1B">
                <w:t>ms</w:t>
              </w:r>
            </w:ins>
          </w:p>
        </w:tc>
        <w:tc>
          <w:tcPr>
            <w:tcW w:w="4655" w:type="dxa"/>
            <w:gridSpan w:val="7"/>
            <w:tcBorders>
              <w:left w:val="single" w:sz="4" w:space="0" w:color="auto"/>
              <w:bottom w:val="single" w:sz="4" w:space="0" w:color="auto"/>
              <w:right w:val="single" w:sz="4" w:space="0" w:color="auto"/>
            </w:tcBorders>
          </w:tcPr>
          <w:p w14:paraId="4100A46D" w14:textId="77777777" w:rsidR="002B7BF0" w:rsidRPr="001C0E1B" w:rsidRDefault="002B7BF0" w:rsidP="005D4728">
            <w:pPr>
              <w:pStyle w:val="TAC"/>
              <w:rPr>
                <w:ins w:id="22729" w:author="I. Siomina - RAN4#98-e" w:date="2021-02-11T16:35:00Z"/>
              </w:rPr>
            </w:pPr>
            <w:ins w:id="22730" w:author="I. Siomina - RAN4#98-e" w:date="2021-02-11T16:35:00Z">
              <w:r w:rsidRPr="001C0E1B">
                <w:t>Not Applicable</w:t>
              </w:r>
            </w:ins>
          </w:p>
        </w:tc>
      </w:tr>
      <w:tr w:rsidR="002B7BF0" w:rsidRPr="001C0E1B" w14:paraId="07E23E07" w14:textId="77777777" w:rsidTr="005D4728">
        <w:trPr>
          <w:jc w:val="center"/>
          <w:ins w:id="22731" w:author="I. Siomina - RAN4#98-e" w:date="2021-02-11T16:35:00Z"/>
        </w:trPr>
        <w:tc>
          <w:tcPr>
            <w:tcW w:w="2088" w:type="dxa"/>
            <w:gridSpan w:val="2"/>
            <w:tcBorders>
              <w:top w:val="single" w:sz="4" w:space="0" w:color="auto"/>
              <w:left w:val="single" w:sz="4" w:space="0" w:color="auto"/>
              <w:bottom w:val="single" w:sz="4" w:space="0" w:color="auto"/>
              <w:right w:val="single" w:sz="4" w:space="0" w:color="auto"/>
            </w:tcBorders>
          </w:tcPr>
          <w:p w14:paraId="27A298BC" w14:textId="77777777" w:rsidR="002B7BF0" w:rsidRPr="001C0E1B" w:rsidRDefault="002B7BF0" w:rsidP="005D4728">
            <w:pPr>
              <w:pStyle w:val="TAL"/>
              <w:rPr>
                <w:ins w:id="22732" w:author="I. Siomina - RAN4#98-e" w:date="2021-02-11T16:35:00Z"/>
                <w:rFonts w:cs="Arial"/>
              </w:rPr>
            </w:pPr>
            <w:ins w:id="22733" w:author="I. Siomina - RAN4#98-e" w:date="2021-02-11T16:35:00Z">
              <w:r w:rsidRPr="001C0E1B">
                <w:rPr>
                  <w:rFonts w:cs="Arial"/>
                </w:rPr>
                <w:t>PDSCH Reference</w:t>
              </w:r>
            </w:ins>
          </w:p>
        </w:tc>
        <w:tc>
          <w:tcPr>
            <w:tcW w:w="1717" w:type="dxa"/>
            <w:tcBorders>
              <w:left w:val="single" w:sz="4" w:space="0" w:color="auto"/>
              <w:bottom w:val="single" w:sz="4" w:space="0" w:color="auto"/>
              <w:right w:val="single" w:sz="4" w:space="0" w:color="auto"/>
            </w:tcBorders>
          </w:tcPr>
          <w:p w14:paraId="23CA1C0C" w14:textId="77777777" w:rsidR="002B7BF0" w:rsidRPr="001C0E1B" w:rsidRDefault="002B7BF0" w:rsidP="005D4728">
            <w:pPr>
              <w:pStyle w:val="TAL"/>
              <w:rPr>
                <w:ins w:id="22734" w:author="I. Siomina - RAN4#98-e" w:date="2021-02-11T16:35:00Z"/>
              </w:rPr>
            </w:pPr>
            <w:ins w:id="22735" w:author="I. Siomina - RAN4#98-e" w:date="2021-02-11T16:35:00Z">
              <w:r w:rsidRPr="001C0E1B">
                <w:t>Config</w:t>
              </w:r>
              <w:r>
                <w:t xml:space="preserve"> </w:t>
              </w:r>
              <w:r>
                <w:rPr>
                  <w:szCs w:val="18"/>
                </w:rPr>
                <w:t>1</w:t>
              </w:r>
            </w:ins>
          </w:p>
        </w:tc>
        <w:tc>
          <w:tcPr>
            <w:tcW w:w="1134" w:type="dxa"/>
            <w:tcBorders>
              <w:top w:val="nil"/>
              <w:left w:val="single" w:sz="4" w:space="0" w:color="auto"/>
              <w:bottom w:val="nil"/>
              <w:right w:val="single" w:sz="4" w:space="0" w:color="auto"/>
            </w:tcBorders>
          </w:tcPr>
          <w:p w14:paraId="1BA2B13C" w14:textId="77777777" w:rsidR="002B7BF0" w:rsidRPr="001C0E1B" w:rsidRDefault="002B7BF0" w:rsidP="005D4728">
            <w:pPr>
              <w:pStyle w:val="TAC"/>
              <w:rPr>
                <w:ins w:id="22736" w:author="I. Siomina - RAN4#98-e" w:date="2021-02-11T16:35:00Z"/>
              </w:rPr>
            </w:pPr>
          </w:p>
        </w:tc>
        <w:tc>
          <w:tcPr>
            <w:tcW w:w="4655" w:type="dxa"/>
            <w:gridSpan w:val="7"/>
            <w:tcBorders>
              <w:left w:val="single" w:sz="4" w:space="0" w:color="auto"/>
              <w:bottom w:val="single" w:sz="4" w:space="0" w:color="auto"/>
              <w:right w:val="single" w:sz="4" w:space="0" w:color="auto"/>
            </w:tcBorders>
          </w:tcPr>
          <w:p w14:paraId="4B75F91A" w14:textId="77777777" w:rsidR="002B7BF0" w:rsidRPr="001C0E1B" w:rsidRDefault="002B7BF0" w:rsidP="005D4728">
            <w:pPr>
              <w:pStyle w:val="TAC"/>
              <w:tabs>
                <w:tab w:val="left" w:pos="1766"/>
                <w:tab w:val="center" w:pos="2219"/>
              </w:tabs>
              <w:jc w:val="left"/>
              <w:rPr>
                <w:ins w:id="22737" w:author="I. Siomina - RAN4#98-e" w:date="2021-02-11T16:35:00Z"/>
                <w:szCs w:val="18"/>
              </w:rPr>
            </w:pPr>
            <w:ins w:id="22738" w:author="I. Siomina - RAN4#98-e" w:date="2021-02-11T16:35:00Z">
              <w:r>
                <w:rPr>
                  <w:szCs w:val="18"/>
                  <w:lang w:eastAsia="zh-CN"/>
                </w:rPr>
                <w:tab/>
              </w:r>
              <w:r>
                <w:rPr>
                  <w:szCs w:val="18"/>
                  <w:lang w:eastAsia="zh-CN"/>
                </w:rPr>
                <w:tab/>
              </w:r>
              <w:r>
                <w:rPr>
                  <w:rFonts w:hint="eastAsia"/>
                  <w:szCs w:val="18"/>
                  <w:lang w:eastAsia="zh-CN"/>
                </w:rPr>
                <w:t>Table</w:t>
              </w:r>
              <w:r>
                <w:rPr>
                  <w:szCs w:val="18"/>
                </w:rPr>
                <w:t xml:space="preserve"> TBD</w:t>
              </w:r>
            </w:ins>
          </w:p>
        </w:tc>
      </w:tr>
      <w:tr w:rsidR="002B7BF0" w:rsidRPr="001C0E1B" w14:paraId="1EBDB22B" w14:textId="77777777" w:rsidTr="005D4728">
        <w:trPr>
          <w:jc w:val="center"/>
          <w:ins w:id="22739" w:author="I. Siomina - RAN4#98-e" w:date="2021-02-11T16:35:00Z"/>
        </w:trPr>
        <w:tc>
          <w:tcPr>
            <w:tcW w:w="2088" w:type="dxa"/>
            <w:gridSpan w:val="2"/>
            <w:tcBorders>
              <w:top w:val="single" w:sz="4" w:space="0" w:color="auto"/>
              <w:left w:val="single" w:sz="4" w:space="0" w:color="auto"/>
              <w:right w:val="single" w:sz="4" w:space="0" w:color="auto"/>
            </w:tcBorders>
            <w:shd w:val="clear" w:color="auto" w:fill="auto"/>
          </w:tcPr>
          <w:p w14:paraId="0D725562" w14:textId="77777777" w:rsidR="002B7BF0" w:rsidRPr="001C0E1B" w:rsidRDefault="002B7BF0" w:rsidP="005D4728">
            <w:pPr>
              <w:pStyle w:val="TAL"/>
              <w:rPr>
                <w:ins w:id="22740" w:author="I. Siomina - RAN4#98-e" w:date="2021-02-11T16:35:00Z"/>
                <w:rFonts w:cs="v5.0.0"/>
              </w:rPr>
            </w:pPr>
            <w:ins w:id="22741" w:author="I. Siomina - RAN4#98-e" w:date="2021-02-11T16:35:00Z">
              <w:r w:rsidRPr="001C0E1B">
                <w:rPr>
                  <w:rFonts w:cs="v5.0.0"/>
                </w:rPr>
                <w:t>CORESET Reference Channel</w:t>
              </w:r>
            </w:ins>
          </w:p>
        </w:tc>
        <w:tc>
          <w:tcPr>
            <w:tcW w:w="1717" w:type="dxa"/>
            <w:tcBorders>
              <w:left w:val="single" w:sz="4" w:space="0" w:color="auto"/>
              <w:right w:val="single" w:sz="4" w:space="0" w:color="auto"/>
            </w:tcBorders>
          </w:tcPr>
          <w:p w14:paraId="764244F9" w14:textId="77777777" w:rsidR="002B7BF0" w:rsidRPr="001C0E1B" w:rsidRDefault="002B7BF0" w:rsidP="005D4728">
            <w:pPr>
              <w:pStyle w:val="TAL"/>
              <w:rPr>
                <w:ins w:id="22742" w:author="I. Siomina - RAN4#98-e" w:date="2021-02-11T16:35:00Z"/>
                <w:rFonts w:cs="v5.0.0"/>
              </w:rPr>
            </w:pPr>
            <w:ins w:id="22743" w:author="I. Siomina - RAN4#98-e" w:date="2021-02-11T16:35:00Z">
              <w:r w:rsidRPr="001C0E1B">
                <w:t>Config</w:t>
              </w:r>
              <w:r w:rsidRPr="001C0E1B">
                <w:rPr>
                  <w:szCs w:val="18"/>
                </w:rPr>
                <w:t xml:space="preserve"> </w:t>
              </w:r>
              <w:r>
                <w:rPr>
                  <w:szCs w:val="18"/>
                </w:rPr>
                <w:t>1</w:t>
              </w:r>
            </w:ins>
          </w:p>
        </w:tc>
        <w:tc>
          <w:tcPr>
            <w:tcW w:w="1134" w:type="dxa"/>
            <w:tcBorders>
              <w:left w:val="single" w:sz="4" w:space="0" w:color="auto"/>
              <w:right w:val="single" w:sz="4" w:space="0" w:color="auto"/>
            </w:tcBorders>
          </w:tcPr>
          <w:p w14:paraId="675D0362" w14:textId="77777777" w:rsidR="002B7BF0" w:rsidRPr="001C0E1B" w:rsidRDefault="002B7BF0" w:rsidP="005D4728">
            <w:pPr>
              <w:pStyle w:val="TAC"/>
              <w:rPr>
                <w:ins w:id="22744" w:author="I. Siomina - RAN4#98-e" w:date="2021-02-11T16:35:00Z"/>
              </w:rPr>
            </w:pPr>
          </w:p>
        </w:tc>
        <w:tc>
          <w:tcPr>
            <w:tcW w:w="4655" w:type="dxa"/>
            <w:gridSpan w:val="7"/>
            <w:tcBorders>
              <w:top w:val="single" w:sz="4" w:space="0" w:color="auto"/>
              <w:left w:val="single" w:sz="4" w:space="0" w:color="auto"/>
              <w:bottom w:val="single" w:sz="4" w:space="0" w:color="auto"/>
              <w:right w:val="single" w:sz="4" w:space="0" w:color="auto"/>
            </w:tcBorders>
          </w:tcPr>
          <w:p w14:paraId="7657BB69" w14:textId="77777777" w:rsidR="002B7BF0" w:rsidRPr="001C0E1B" w:rsidRDefault="002B7BF0" w:rsidP="005D4728">
            <w:pPr>
              <w:pStyle w:val="TAC"/>
              <w:rPr>
                <w:ins w:id="22745" w:author="I. Siomina - RAN4#98-e" w:date="2021-02-11T16:35:00Z"/>
                <w:szCs w:val="18"/>
              </w:rPr>
            </w:pPr>
            <w:ins w:id="22746" w:author="I. Siomina - RAN4#98-e" w:date="2021-02-11T16:35:00Z">
              <w:r>
                <w:rPr>
                  <w:rFonts w:hint="eastAsia"/>
                  <w:szCs w:val="18"/>
                  <w:lang w:eastAsia="zh-CN"/>
                </w:rPr>
                <w:t>Table</w:t>
              </w:r>
              <w:r>
                <w:rPr>
                  <w:szCs w:val="18"/>
                </w:rPr>
                <w:t xml:space="preserve"> TBD</w:t>
              </w:r>
            </w:ins>
          </w:p>
        </w:tc>
      </w:tr>
      <w:tr w:rsidR="002B7BF0" w:rsidRPr="001C0E1B" w14:paraId="526F3D67" w14:textId="77777777" w:rsidTr="005D4728">
        <w:trPr>
          <w:jc w:val="center"/>
          <w:ins w:id="22747" w:author="I. Siomina - RAN4#98-e" w:date="2021-02-11T16:35:00Z"/>
        </w:trPr>
        <w:tc>
          <w:tcPr>
            <w:tcW w:w="2088" w:type="dxa"/>
            <w:gridSpan w:val="2"/>
            <w:tcBorders>
              <w:top w:val="nil"/>
              <w:left w:val="single" w:sz="4" w:space="0" w:color="auto"/>
              <w:bottom w:val="nil"/>
              <w:right w:val="single" w:sz="4" w:space="0" w:color="auto"/>
            </w:tcBorders>
            <w:shd w:val="clear" w:color="auto" w:fill="auto"/>
          </w:tcPr>
          <w:p w14:paraId="6E68DB62" w14:textId="77777777" w:rsidR="002B7BF0" w:rsidRPr="001C0E1B" w:rsidRDefault="002B7BF0" w:rsidP="005D4728">
            <w:pPr>
              <w:pStyle w:val="TAL"/>
              <w:rPr>
                <w:ins w:id="22748" w:author="I. Siomina - RAN4#98-e" w:date="2021-02-11T16:35:00Z"/>
              </w:rPr>
            </w:pPr>
            <w:ins w:id="22749" w:author="I. Siomina - RAN4#98-e" w:date="2021-02-11T16:35:00Z">
              <w:r w:rsidRPr="001C0E1B">
                <w:t>TRS configuration</w:t>
              </w:r>
            </w:ins>
          </w:p>
        </w:tc>
        <w:tc>
          <w:tcPr>
            <w:tcW w:w="1717" w:type="dxa"/>
            <w:tcBorders>
              <w:left w:val="single" w:sz="4" w:space="0" w:color="auto"/>
              <w:bottom w:val="single" w:sz="4" w:space="0" w:color="auto"/>
              <w:right w:val="single" w:sz="4" w:space="0" w:color="auto"/>
            </w:tcBorders>
          </w:tcPr>
          <w:p w14:paraId="47B52E8B" w14:textId="77777777" w:rsidR="002B7BF0" w:rsidRPr="001C0E1B" w:rsidRDefault="002B7BF0" w:rsidP="005D4728">
            <w:pPr>
              <w:pStyle w:val="TAL"/>
              <w:rPr>
                <w:ins w:id="22750" w:author="I. Siomina - RAN4#98-e" w:date="2021-02-11T16:35:00Z"/>
              </w:rPr>
            </w:pPr>
            <w:ins w:id="22751" w:author="I. Siomina - RAN4#98-e" w:date="2021-02-11T16:35:00Z">
              <w:r w:rsidRPr="001C0E1B">
                <w:t>Config</w:t>
              </w:r>
              <w:r w:rsidRPr="001C0E1B">
                <w:rPr>
                  <w:szCs w:val="18"/>
                </w:rPr>
                <w:t xml:space="preserve"> </w:t>
              </w:r>
              <w:r>
                <w:rPr>
                  <w:szCs w:val="18"/>
                </w:rPr>
                <w:t>1</w:t>
              </w:r>
            </w:ins>
          </w:p>
        </w:tc>
        <w:tc>
          <w:tcPr>
            <w:tcW w:w="1134" w:type="dxa"/>
            <w:tcBorders>
              <w:left w:val="single" w:sz="4" w:space="0" w:color="auto"/>
              <w:bottom w:val="single" w:sz="4" w:space="0" w:color="auto"/>
              <w:right w:val="single" w:sz="4" w:space="0" w:color="auto"/>
            </w:tcBorders>
          </w:tcPr>
          <w:p w14:paraId="0CC772BA" w14:textId="77777777" w:rsidR="002B7BF0" w:rsidRPr="001C0E1B" w:rsidRDefault="002B7BF0" w:rsidP="005D4728">
            <w:pPr>
              <w:pStyle w:val="TAC"/>
              <w:rPr>
                <w:ins w:id="22752" w:author="I. Siomina - RAN4#98-e" w:date="2021-02-11T16:35:00Z"/>
              </w:rPr>
            </w:pPr>
          </w:p>
        </w:tc>
        <w:tc>
          <w:tcPr>
            <w:tcW w:w="4655" w:type="dxa"/>
            <w:gridSpan w:val="7"/>
            <w:tcBorders>
              <w:top w:val="single" w:sz="4" w:space="0" w:color="auto"/>
              <w:left w:val="single" w:sz="4" w:space="0" w:color="auto"/>
              <w:bottom w:val="single" w:sz="4" w:space="0" w:color="auto"/>
              <w:right w:val="single" w:sz="4" w:space="0" w:color="auto"/>
            </w:tcBorders>
          </w:tcPr>
          <w:p w14:paraId="5A88F015" w14:textId="77777777" w:rsidR="002B7BF0" w:rsidRPr="001C0E1B" w:rsidRDefault="002B7BF0" w:rsidP="005D4728">
            <w:pPr>
              <w:pStyle w:val="TAC"/>
              <w:rPr>
                <w:ins w:id="22753" w:author="I. Siomina - RAN4#98-e" w:date="2021-02-11T16:35:00Z"/>
                <w:sz w:val="16"/>
              </w:rPr>
            </w:pPr>
            <w:ins w:id="22754" w:author="I. Siomina - RAN4#98-e" w:date="2021-02-11T16:35:00Z">
              <w:r w:rsidRPr="001C0E1B">
                <w:rPr>
                  <w:rFonts w:cs="v4.2.0"/>
                  <w:lang w:eastAsia="zh-CN"/>
                </w:rPr>
                <w:t>TRS.1.</w:t>
              </w:r>
              <w:r>
                <w:rPr>
                  <w:rFonts w:cs="v4.2.0"/>
                  <w:lang w:eastAsia="zh-CN"/>
                </w:rPr>
                <w:t>2</w:t>
              </w:r>
              <w:r w:rsidRPr="001C0E1B">
                <w:rPr>
                  <w:rFonts w:cs="v4.2.0"/>
                  <w:lang w:eastAsia="zh-CN"/>
                </w:rPr>
                <w:t xml:space="preserve"> TDD</w:t>
              </w:r>
            </w:ins>
          </w:p>
        </w:tc>
      </w:tr>
      <w:tr w:rsidR="002B7BF0" w:rsidRPr="001C0E1B" w14:paraId="650FD24C" w14:textId="77777777" w:rsidTr="005D4728">
        <w:trPr>
          <w:jc w:val="center"/>
          <w:ins w:id="22755"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hideMark/>
          </w:tcPr>
          <w:p w14:paraId="10938837" w14:textId="77777777" w:rsidR="002B7BF0" w:rsidRPr="001C0E1B" w:rsidRDefault="002B7BF0" w:rsidP="005D4728">
            <w:pPr>
              <w:pStyle w:val="TAL"/>
              <w:rPr>
                <w:ins w:id="22756" w:author="I. Siomina - RAN4#98-e" w:date="2021-02-11T16:35:00Z"/>
              </w:rPr>
            </w:pPr>
            <w:ins w:id="22757" w:author="I. Siomina - RAN4#98-e" w:date="2021-02-11T16:35:00Z">
              <w:r w:rsidRPr="001C0E1B">
                <w:t>OCNG Patterns</w:t>
              </w:r>
            </w:ins>
          </w:p>
        </w:tc>
        <w:tc>
          <w:tcPr>
            <w:tcW w:w="1134" w:type="dxa"/>
            <w:tcBorders>
              <w:top w:val="single" w:sz="4" w:space="0" w:color="auto"/>
              <w:left w:val="single" w:sz="4" w:space="0" w:color="auto"/>
              <w:bottom w:val="single" w:sz="4" w:space="0" w:color="auto"/>
              <w:right w:val="single" w:sz="4" w:space="0" w:color="auto"/>
            </w:tcBorders>
          </w:tcPr>
          <w:p w14:paraId="06DD59C2" w14:textId="77777777" w:rsidR="002B7BF0" w:rsidRPr="001C0E1B" w:rsidRDefault="002B7BF0" w:rsidP="005D4728">
            <w:pPr>
              <w:pStyle w:val="TAC"/>
              <w:rPr>
                <w:ins w:id="22758" w:author="I. Siomina - RAN4#98-e" w:date="2021-02-11T16:35:00Z"/>
              </w:rPr>
            </w:pPr>
          </w:p>
        </w:tc>
        <w:tc>
          <w:tcPr>
            <w:tcW w:w="4655" w:type="dxa"/>
            <w:gridSpan w:val="7"/>
            <w:tcBorders>
              <w:top w:val="single" w:sz="4" w:space="0" w:color="auto"/>
              <w:left w:val="single" w:sz="4" w:space="0" w:color="auto"/>
              <w:bottom w:val="single" w:sz="4" w:space="0" w:color="auto"/>
              <w:right w:val="single" w:sz="4" w:space="0" w:color="auto"/>
            </w:tcBorders>
            <w:hideMark/>
          </w:tcPr>
          <w:p w14:paraId="74C92EA8" w14:textId="77777777" w:rsidR="002B7BF0" w:rsidRPr="001C0E1B" w:rsidRDefault="002B7BF0" w:rsidP="005D4728">
            <w:pPr>
              <w:pStyle w:val="TAC"/>
              <w:rPr>
                <w:ins w:id="22759" w:author="I. Siomina - RAN4#98-e" w:date="2021-02-11T16:35:00Z"/>
              </w:rPr>
            </w:pPr>
            <w:ins w:id="22760" w:author="I. Siomina - RAN4#98-e" w:date="2021-02-11T16:35:00Z">
              <w:r w:rsidRPr="001C0E1B">
                <w:rPr>
                  <w:snapToGrid w:val="0"/>
                </w:rPr>
                <w:t>OP.1</w:t>
              </w:r>
            </w:ins>
          </w:p>
        </w:tc>
      </w:tr>
      <w:tr w:rsidR="002B7BF0" w:rsidRPr="001C0E1B" w14:paraId="5588257E" w14:textId="77777777" w:rsidTr="005D4728">
        <w:trPr>
          <w:jc w:val="center"/>
          <w:ins w:id="22761"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2B03A3C6" w14:textId="77777777" w:rsidR="002B7BF0" w:rsidRPr="001C0E1B" w:rsidRDefault="002B7BF0" w:rsidP="005D4728">
            <w:pPr>
              <w:pStyle w:val="TAL"/>
              <w:rPr>
                <w:ins w:id="22762" w:author="I. Siomina - RAN4#98-e" w:date="2021-02-11T16:35:00Z"/>
              </w:rPr>
            </w:pPr>
            <w:ins w:id="22763" w:author="I. Siomina - RAN4#98-e" w:date="2021-02-11T16:35:00Z">
              <w:r w:rsidRPr="001C0E1B">
                <w:rPr>
                  <w:szCs w:val="18"/>
                  <w:lang w:eastAsia="zh-CN"/>
                </w:rPr>
                <w:t>SMTC Configuration</w:t>
              </w:r>
            </w:ins>
          </w:p>
        </w:tc>
        <w:tc>
          <w:tcPr>
            <w:tcW w:w="1134" w:type="dxa"/>
            <w:tcBorders>
              <w:top w:val="single" w:sz="4" w:space="0" w:color="auto"/>
              <w:left w:val="single" w:sz="4" w:space="0" w:color="auto"/>
              <w:bottom w:val="single" w:sz="4" w:space="0" w:color="auto"/>
              <w:right w:val="single" w:sz="4" w:space="0" w:color="auto"/>
            </w:tcBorders>
          </w:tcPr>
          <w:p w14:paraId="45AEA790" w14:textId="77777777" w:rsidR="002B7BF0" w:rsidRPr="001C0E1B" w:rsidRDefault="002B7BF0" w:rsidP="005D4728">
            <w:pPr>
              <w:pStyle w:val="TAC"/>
              <w:rPr>
                <w:ins w:id="22764" w:author="I. Siomina - RAN4#98-e" w:date="2021-02-11T16:35:00Z"/>
              </w:rPr>
            </w:pPr>
          </w:p>
        </w:tc>
        <w:tc>
          <w:tcPr>
            <w:tcW w:w="4655" w:type="dxa"/>
            <w:gridSpan w:val="7"/>
            <w:tcBorders>
              <w:top w:val="single" w:sz="4" w:space="0" w:color="auto"/>
              <w:left w:val="single" w:sz="4" w:space="0" w:color="auto"/>
              <w:bottom w:val="single" w:sz="4" w:space="0" w:color="auto"/>
              <w:right w:val="single" w:sz="4" w:space="0" w:color="auto"/>
            </w:tcBorders>
          </w:tcPr>
          <w:p w14:paraId="585F27D6" w14:textId="77777777" w:rsidR="002B7BF0" w:rsidRPr="001C0E1B" w:rsidRDefault="002B7BF0" w:rsidP="005D4728">
            <w:pPr>
              <w:pStyle w:val="TAC"/>
              <w:rPr>
                <w:ins w:id="22765" w:author="I. Siomina - RAN4#98-e" w:date="2021-02-11T16:35:00Z"/>
                <w:snapToGrid w:val="0"/>
              </w:rPr>
            </w:pPr>
            <w:ins w:id="22766" w:author="I. Siomina - RAN4#98-e" w:date="2021-02-11T16:35:00Z">
              <w:r w:rsidRPr="001C0E1B">
                <w:rPr>
                  <w:snapToGrid w:val="0"/>
                  <w:szCs w:val="18"/>
                  <w:lang w:eastAsia="zh-CN"/>
                </w:rPr>
                <w:t>SMTC.1</w:t>
              </w:r>
            </w:ins>
          </w:p>
        </w:tc>
      </w:tr>
      <w:tr w:rsidR="002B7BF0" w:rsidRPr="001C0E1B" w14:paraId="72B52B45" w14:textId="77777777" w:rsidTr="005D4728">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767" w:author="Huawei" w:date="2021-02-04T04:2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22768" w:author="I. Siomina - RAN4#98-e" w:date="2021-02-11T16:35:00Z"/>
          <w:trPrChange w:id="22769" w:author="Huawei" w:date="2021-02-04T04:22:00Z">
            <w:trPr>
              <w:jc w:val="center"/>
            </w:trPr>
          </w:trPrChange>
        </w:trPr>
        <w:tc>
          <w:tcPr>
            <w:tcW w:w="2088" w:type="dxa"/>
            <w:gridSpan w:val="2"/>
            <w:tcBorders>
              <w:top w:val="single" w:sz="4" w:space="0" w:color="auto"/>
              <w:left w:val="single" w:sz="4" w:space="0" w:color="auto"/>
              <w:bottom w:val="single" w:sz="4" w:space="0" w:color="auto"/>
              <w:right w:val="single" w:sz="4" w:space="0" w:color="auto"/>
            </w:tcBorders>
            <w:shd w:val="clear" w:color="auto" w:fill="auto"/>
            <w:tcPrChange w:id="22770" w:author="Huawei" w:date="2021-02-04T04:22:00Z">
              <w:tcPr>
                <w:tcW w:w="2088" w:type="dxa"/>
                <w:gridSpan w:val="2"/>
                <w:tcBorders>
                  <w:top w:val="single" w:sz="4" w:space="0" w:color="auto"/>
                  <w:left w:val="single" w:sz="4" w:space="0" w:color="auto"/>
                  <w:bottom w:val="nil"/>
                  <w:right w:val="single" w:sz="4" w:space="0" w:color="auto"/>
                </w:tcBorders>
                <w:shd w:val="clear" w:color="auto" w:fill="auto"/>
              </w:tcPr>
            </w:tcPrChange>
          </w:tcPr>
          <w:p w14:paraId="63132A10" w14:textId="77777777" w:rsidR="002B7BF0" w:rsidRPr="0087622F" w:rsidRDefault="002B7BF0" w:rsidP="005D4728">
            <w:pPr>
              <w:pStyle w:val="TAL"/>
              <w:rPr>
                <w:ins w:id="22771" w:author="I. Siomina - RAN4#98-e" w:date="2021-02-11T16:35:00Z"/>
                <w:rFonts w:cs="Arial"/>
              </w:rPr>
            </w:pPr>
            <w:ins w:id="22772" w:author="I. Siomina - RAN4#98-e" w:date="2021-02-11T16:35:00Z">
              <w:r w:rsidRPr="00BD6A92">
                <w:rPr>
                  <w:lang w:eastAsia="zh-CN"/>
                </w:rPr>
                <w:t>DBT window configuration</w:t>
              </w:r>
            </w:ins>
          </w:p>
        </w:tc>
        <w:tc>
          <w:tcPr>
            <w:tcW w:w="1717" w:type="dxa"/>
            <w:tcBorders>
              <w:top w:val="single" w:sz="4" w:space="0" w:color="auto"/>
              <w:left w:val="single" w:sz="4" w:space="0" w:color="auto"/>
              <w:right w:val="single" w:sz="4" w:space="0" w:color="auto"/>
            </w:tcBorders>
            <w:tcPrChange w:id="22773" w:author="Huawei" w:date="2021-02-04T04:22:00Z">
              <w:tcPr>
                <w:tcW w:w="1717" w:type="dxa"/>
                <w:tcBorders>
                  <w:top w:val="single" w:sz="4" w:space="0" w:color="auto"/>
                  <w:left w:val="single" w:sz="4" w:space="0" w:color="auto"/>
                  <w:right w:val="single" w:sz="4" w:space="0" w:color="auto"/>
                </w:tcBorders>
              </w:tcPr>
            </w:tcPrChange>
          </w:tcPr>
          <w:p w14:paraId="7141991A" w14:textId="77777777" w:rsidR="002B7BF0" w:rsidRPr="0087622F" w:rsidRDefault="002B7BF0" w:rsidP="005D4728">
            <w:pPr>
              <w:pStyle w:val="TAL"/>
              <w:rPr>
                <w:ins w:id="22774" w:author="I. Siomina - RAN4#98-e" w:date="2021-02-11T16:35:00Z"/>
              </w:rPr>
            </w:pPr>
            <w:ins w:id="22775" w:author="I. Siomina - RAN4#98-e" w:date="2021-02-11T16:35:00Z">
              <w:r w:rsidRPr="001C0E1B">
                <w:t>Config</w:t>
              </w:r>
              <w:r w:rsidRPr="001C0E1B">
                <w:rPr>
                  <w:szCs w:val="18"/>
                </w:rPr>
                <w:t xml:space="preserve"> </w:t>
              </w:r>
              <w:r>
                <w:rPr>
                  <w:szCs w:val="18"/>
                </w:rPr>
                <w:t>1</w:t>
              </w:r>
            </w:ins>
          </w:p>
        </w:tc>
        <w:tc>
          <w:tcPr>
            <w:tcW w:w="1134" w:type="dxa"/>
            <w:tcBorders>
              <w:top w:val="single" w:sz="4" w:space="0" w:color="auto"/>
              <w:left w:val="single" w:sz="4" w:space="0" w:color="auto"/>
              <w:bottom w:val="nil"/>
              <w:right w:val="single" w:sz="4" w:space="0" w:color="auto"/>
            </w:tcBorders>
            <w:shd w:val="clear" w:color="auto" w:fill="auto"/>
            <w:vAlign w:val="center"/>
            <w:tcPrChange w:id="22776" w:author="Huawei" w:date="2021-02-04T04:22:00Z">
              <w:tcPr>
                <w:tcW w:w="1134" w:type="dxa"/>
                <w:tcBorders>
                  <w:top w:val="single" w:sz="4" w:space="0" w:color="auto"/>
                  <w:left w:val="single" w:sz="4" w:space="0" w:color="auto"/>
                  <w:bottom w:val="nil"/>
                  <w:right w:val="single" w:sz="4" w:space="0" w:color="auto"/>
                </w:tcBorders>
                <w:shd w:val="clear" w:color="auto" w:fill="auto"/>
              </w:tcPr>
            </w:tcPrChange>
          </w:tcPr>
          <w:p w14:paraId="7C9B6CDC" w14:textId="77777777" w:rsidR="002B7BF0" w:rsidRPr="0087622F" w:rsidRDefault="002B7BF0" w:rsidP="005D4728">
            <w:pPr>
              <w:pStyle w:val="TAC"/>
              <w:rPr>
                <w:ins w:id="22777" w:author="I. Siomina - RAN4#98-e" w:date="2021-02-11T16:35:00Z"/>
              </w:rPr>
            </w:pPr>
          </w:p>
        </w:tc>
        <w:tc>
          <w:tcPr>
            <w:tcW w:w="4655" w:type="dxa"/>
            <w:gridSpan w:val="7"/>
            <w:tcBorders>
              <w:top w:val="single" w:sz="4" w:space="0" w:color="auto"/>
              <w:left w:val="single" w:sz="4" w:space="0" w:color="auto"/>
              <w:right w:val="single" w:sz="4" w:space="0" w:color="auto"/>
            </w:tcBorders>
            <w:vAlign w:val="center"/>
            <w:tcPrChange w:id="22778" w:author="Huawei" w:date="2021-02-04T04:22:00Z">
              <w:tcPr>
                <w:tcW w:w="4655" w:type="dxa"/>
                <w:gridSpan w:val="7"/>
                <w:tcBorders>
                  <w:top w:val="single" w:sz="4" w:space="0" w:color="auto"/>
                  <w:left w:val="single" w:sz="4" w:space="0" w:color="auto"/>
                  <w:right w:val="single" w:sz="4" w:space="0" w:color="auto"/>
                </w:tcBorders>
              </w:tcPr>
            </w:tcPrChange>
          </w:tcPr>
          <w:p w14:paraId="71AC1BD8" w14:textId="77777777" w:rsidR="002B7BF0" w:rsidRPr="0087622F" w:rsidRDefault="002B7BF0" w:rsidP="005D4728">
            <w:pPr>
              <w:pStyle w:val="TAC"/>
              <w:rPr>
                <w:ins w:id="22779" w:author="I. Siomina - RAN4#98-e" w:date="2021-02-11T16:35:00Z"/>
              </w:rPr>
            </w:pPr>
            <w:ins w:id="22780" w:author="I. Siomina - RAN4#98-e" w:date="2021-02-11T16:35:00Z">
              <w:r w:rsidRPr="00BD6A92">
                <w:t>TBD</w:t>
              </w:r>
            </w:ins>
          </w:p>
        </w:tc>
      </w:tr>
      <w:tr w:rsidR="002B7BF0" w:rsidRPr="001C0E1B" w14:paraId="50AE57CE" w14:textId="77777777" w:rsidTr="005D4728">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781" w:author="Huawei" w:date="2021-02-04T04:2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22782" w:author="I. Siomina - RAN4#98-e" w:date="2021-02-11T16:35:00Z"/>
          <w:trPrChange w:id="22783" w:author="Huawei" w:date="2021-02-04T04:22:00Z">
            <w:trPr>
              <w:jc w:val="center"/>
            </w:trPr>
          </w:trPrChange>
        </w:trPr>
        <w:tc>
          <w:tcPr>
            <w:tcW w:w="2088" w:type="dxa"/>
            <w:gridSpan w:val="2"/>
            <w:tcBorders>
              <w:top w:val="single" w:sz="4" w:space="0" w:color="auto"/>
              <w:left w:val="single" w:sz="4" w:space="0" w:color="auto"/>
              <w:bottom w:val="single" w:sz="4" w:space="0" w:color="auto"/>
              <w:right w:val="single" w:sz="4" w:space="0" w:color="auto"/>
            </w:tcBorders>
            <w:shd w:val="clear" w:color="auto" w:fill="auto"/>
            <w:tcPrChange w:id="22784" w:author="Huawei" w:date="2021-02-04T04:22:00Z">
              <w:tcPr>
                <w:tcW w:w="2088" w:type="dxa"/>
                <w:gridSpan w:val="2"/>
                <w:tcBorders>
                  <w:top w:val="single" w:sz="4" w:space="0" w:color="auto"/>
                  <w:left w:val="single" w:sz="4" w:space="0" w:color="auto"/>
                  <w:bottom w:val="nil"/>
                  <w:right w:val="single" w:sz="4" w:space="0" w:color="auto"/>
                </w:tcBorders>
                <w:shd w:val="clear" w:color="auto" w:fill="auto"/>
              </w:tcPr>
            </w:tcPrChange>
          </w:tcPr>
          <w:p w14:paraId="2B49F55F" w14:textId="77777777" w:rsidR="002B7BF0" w:rsidRPr="0087622F" w:rsidRDefault="002B7BF0" w:rsidP="005D4728">
            <w:pPr>
              <w:pStyle w:val="TAL"/>
              <w:rPr>
                <w:ins w:id="22785" w:author="I. Siomina - RAN4#98-e" w:date="2021-02-11T16:35:00Z"/>
                <w:rFonts w:cs="Arial"/>
              </w:rPr>
            </w:pPr>
            <w:ins w:id="22786" w:author="I. Siomina - RAN4#98-e" w:date="2021-02-11T16:35:00Z">
              <w:r w:rsidRPr="00BD6A92">
                <w:rPr>
                  <w:lang w:eastAsia="zh-CN"/>
                </w:rPr>
                <w:t>SSB configuration</w:t>
              </w:r>
            </w:ins>
          </w:p>
        </w:tc>
        <w:tc>
          <w:tcPr>
            <w:tcW w:w="1717" w:type="dxa"/>
            <w:tcBorders>
              <w:top w:val="single" w:sz="4" w:space="0" w:color="auto"/>
              <w:left w:val="single" w:sz="4" w:space="0" w:color="auto"/>
              <w:right w:val="single" w:sz="4" w:space="0" w:color="auto"/>
            </w:tcBorders>
            <w:tcPrChange w:id="22787" w:author="Huawei" w:date="2021-02-04T04:22:00Z">
              <w:tcPr>
                <w:tcW w:w="1717" w:type="dxa"/>
                <w:tcBorders>
                  <w:top w:val="single" w:sz="4" w:space="0" w:color="auto"/>
                  <w:left w:val="single" w:sz="4" w:space="0" w:color="auto"/>
                  <w:right w:val="single" w:sz="4" w:space="0" w:color="auto"/>
                </w:tcBorders>
              </w:tcPr>
            </w:tcPrChange>
          </w:tcPr>
          <w:p w14:paraId="4F57085D" w14:textId="77777777" w:rsidR="002B7BF0" w:rsidRPr="0087622F" w:rsidRDefault="002B7BF0" w:rsidP="005D4728">
            <w:pPr>
              <w:pStyle w:val="TAL"/>
              <w:rPr>
                <w:ins w:id="22788" w:author="I. Siomina - RAN4#98-e" w:date="2021-02-11T16:35:00Z"/>
              </w:rPr>
            </w:pPr>
            <w:ins w:id="22789" w:author="I. Siomina - RAN4#98-e" w:date="2021-02-11T16:35:00Z">
              <w:r w:rsidRPr="001C0E1B">
                <w:t>Config</w:t>
              </w:r>
              <w:r w:rsidRPr="001C0E1B">
                <w:rPr>
                  <w:szCs w:val="18"/>
                </w:rPr>
                <w:t xml:space="preserve"> </w:t>
              </w:r>
              <w:r>
                <w:rPr>
                  <w:szCs w:val="18"/>
                </w:rPr>
                <w:t>1</w:t>
              </w:r>
            </w:ins>
          </w:p>
        </w:tc>
        <w:tc>
          <w:tcPr>
            <w:tcW w:w="1134" w:type="dxa"/>
            <w:tcBorders>
              <w:top w:val="single" w:sz="4" w:space="0" w:color="auto"/>
              <w:left w:val="single" w:sz="4" w:space="0" w:color="auto"/>
              <w:bottom w:val="nil"/>
              <w:right w:val="single" w:sz="4" w:space="0" w:color="auto"/>
            </w:tcBorders>
            <w:shd w:val="clear" w:color="auto" w:fill="auto"/>
            <w:vAlign w:val="center"/>
            <w:tcPrChange w:id="22790" w:author="Huawei" w:date="2021-02-04T04:22:00Z">
              <w:tcPr>
                <w:tcW w:w="1134" w:type="dxa"/>
                <w:tcBorders>
                  <w:top w:val="single" w:sz="4" w:space="0" w:color="auto"/>
                  <w:left w:val="single" w:sz="4" w:space="0" w:color="auto"/>
                  <w:bottom w:val="nil"/>
                  <w:right w:val="single" w:sz="4" w:space="0" w:color="auto"/>
                </w:tcBorders>
                <w:shd w:val="clear" w:color="auto" w:fill="auto"/>
              </w:tcPr>
            </w:tcPrChange>
          </w:tcPr>
          <w:p w14:paraId="58E8C33B" w14:textId="77777777" w:rsidR="002B7BF0" w:rsidRPr="0087622F" w:rsidRDefault="002B7BF0" w:rsidP="005D4728">
            <w:pPr>
              <w:pStyle w:val="TAC"/>
              <w:rPr>
                <w:ins w:id="22791" w:author="I. Siomina - RAN4#98-e" w:date="2021-02-11T16:35:00Z"/>
              </w:rPr>
            </w:pPr>
          </w:p>
        </w:tc>
        <w:tc>
          <w:tcPr>
            <w:tcW w:w="4655" w:type="dxa"/>
            <w:gridSpan w:val="7"/>
            <w:tcBorders>
              <w:top w:val="single" w:sz="4" w:space="0" w:color="auto"/>
              <w:left w:val="single" w:sz="4" w:space="0" w:color="auto"/>
              <w:right w:val="single" w:sz="4" w:space="0" w:color="auto"/>
            </w:tcBorders>
            <w:vAlign w:val="center"/>
            <w:tcPrChange w:id="22792" w:author="Huawei" w:date="2021-02-04T04:22:00Z">
              <w:tcPr>
                <w:tcW w:w="4655" w:type="dxa"/>
                <w:gridSpan w:val="7"/>
                <w:tcBorders>
                  <w:top w:val="single" w:sz="4" w:space="0" w:color="auto"/>
                  <w:left w:val="single" w:sz="4" w:space="0" w:color="auto"/>
                  <w:right w:val="single" w:sz="4" w:space="0" w:color="auto"/>
                </w:tcBorders>
              </w:tcPr>
            </w:tcPrChange>
          </w:tcPr>
          <w:p w14:paraId="74969A67" w14:textId="77777777" w:rsidR="002B7BF0" w:rsidRDefault="002B7BF0" w:rsidP="005D4728">
            <w:pPr>
              <w:pStyle w:val="TAC"/>
              <w:rPr>
                <w:ins w:id="22793" w:author="I. Siomina - RAN4#98-e" w:date="2021-02-11T16:35:00Z"/>
                <w:szCs w:val="18"/>
                <w:lang w:eastAsia="zh-CN"/>
              </w:rPr>
            </w:pPr>
            <w:ins w:id="22794" w:author="I. Siomina - RAN4#98-e" w:date="2021-02-11T16:35:00Z">
              <w:r w:rsidRPr="00BD6A92">
                <w:t>TBD</w:t>
              </w:r>
            </w:ins>
          </w:p>
        </w:tc>
      </w:tr>
      <w:tr w:rsidR="002B7BF0" w:rsidRPr="001C0E1B" w14:paraId="4B3DBC55" w14:textId="77777777" w:rsidTr="005D4728">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795" w:author="Huawei" w:date="2021-02-04T04:2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22796" w:author="I. Siomina - RAN4#98-e" w:date="2021-02-11T16:35:00Z"/>
          <w:trPrChange w:id="22797" w:author="Huawei" w:date="2021-02-04T04:22:00Z">
            <w:trPr>
              <w:jc w:val="center"/>
            </w:trPr>
          </w:trPrChange>
        </w:trPr>
        <w:tc>
          <w:tcPr>
            <w:tcW w:w="2088" w:type="dxa"/>
            <w:gridSpan w:val="2"/>
            <w:tcBorders>
              <w:top w:val="single" w:sz="4" w:space="0" w:color="auto"/>
              <w:left w:val="single" w:sz="4" w:space="0" w:color="auto"/>
              <w:bottom w:val="single" w:sz="4" w:space="0" w:color="auto"/>
              <w:right w:val="single" w:sz="4" w:space="0" w:color="auto"/>
            </w:tcBorders>
            <w:shd w:val="clear" w:color="auto" w:fill="auto"/>
            <w:tcPrChange w:id="22798" w:author="Huawei" w:date="2021-02-04T04:22:00Z">
              <w:tcPr>
                <w:tcW w:w="2088" w:type="dxa"/>
                <w:gridSpan w:val="2"/>
                <w:tcBorders>
                  <w:top w:val="nil"/>
                  <w:left w:val="single" w:sz="4" w:space="0" w:color="auto"/>
                  <w:bottom w:val="single" w:sz="4" w:space="0" w:color="auto"/>
                  <w:right w:val="single" w:sz="4" w:space="0" w:color="auto"/>
                </w:tcBorders>
                <w:shd w:val="clear" w:color="auto" w:fill="auto"/>
              </w:tcPr>
            </w:tcPrChange>
          </w:tcPr>
          <w:p w14:paraId="4B6B5360" w14:textId="77777777" w:rsidR="002B7BF0" w:rsidRPr="0087622F" w:rsidRDefault="002B7BF0" w:rsidP="005D4728">
            <w:pPr>
              <w:pStyle w:val="TAL"/>
              <w:rPr>
                <w:ins w:id="22799" w:author="I. Siomina - RAN4#98-e" w:date="2021-02-11T16:35:00Z"/>
                <w:rFonts w:cs="Arial"/>
              </w:rPr>
            </w:pPr>
            <w:ins w:id="22800" w:author="I. Siomina - RAN4#98-e" w:date="2021-02-11T16:35:00Z">
              <w:r w:rsidRPr="0087622F">
                <w:rPr>
                  <w:rFonts w:cs="Arial"/>
                </w:rPr>
                <w:t>ssb-PositionQCL</w:t>
              </w:r>
            </w:ins>
          </w:p>
        </w:tc>
        <w:tc>
          <w:tcPr>
            <w:tcW w:w="1717" w:type="dxa"/>
            <w:tcBorders>
              <w:left w:val="single" w:sz="4" w:space="0" w:color="auto"/>
              <w:right w:val="single" w:sz="4" w:space="0" w:color="auto"/>
            </w:tcBorders>
            <w:tcPrChange w:id="22801" w:author="Huawei" w:date="2021-02-04T04:22:00Z">
              <w:tcPr>
                <w:tcW w:w="1717" w:type="dxa"/>
                <w:tcBorders>
                  <w:left w:val="single" w:sz="4" w:space="0" w:color="auto"/>
                  <w:right w:val="single" w:sz="4" w:space="0" w:color="auto"/>
                </w:tcBorders>
              </w:tcPr>
            </w:tcPrChange>
          </w:tcPr>
          <w:p w14:paraId="6F6A6609" w14:textId="77777777" w:rsidR="002B7BF0" w:rsidRPr="0087622F" w:rsidRDefault="002B7BF0" w:rsidP="005D4728">
            <w:pPr>
              <w:pStyle w:val="TAL"/>
              <w:rPr>
                <w:ins w:id="22802" w:author="I. Siomina - RAN4#98-e" w:date="2021-02-11T16:35:00Z"/>
              </w:rPr>
            </w:pPr>
            <w:ins w:id="22803" w:author="I. Siomina - RAN4#98-e" w:date="2021-02-11T16:35:00Z">
              <w:r w:rsidRPr="0087622F">
                <w:t>Config</w:t>
              </w:r>
              <w:r w:rsidRPr="0087622F">
                <w:rPr>
                  <w:szCs w:val="18"/>
                </w:rPr>
                <w:t xml:space="preserve"> </w:t>
              </w:r>
              <w:r w:rsidRPr="0087622F">
                <w:t>1</w:t>
              </w:r>
            </w:ins>
          </w:p>
        </w:tc>
        <w:tc>
          <w:tcPr>
            <w:tcW w:w="1134" w:type="dxa"/>
            <w:tcBorders>
              <w:top w:val="nil"/>
              <w:left w:val="single" w:sz="4" w:space="0" w:color="auto"/>
              <w:bottom w:val="single" w:sz="4" w:space="0" w:color="auto"/>
              <w:right w:val="single" w:sz="4" w:space="0" w:color="auto"/>
            </w:tcBorders>
            <w:shd w:val="clear" w:color="auto" w:fill="auto"/>
            <w:tcPrChange w:id="22804" w:author="Huawei" w:date="2021-02-04T04:22:00Z">
              <w:tcPr>
                <w:tcW w:w="1134" w:type="dxa"/>
                <w:tcBorders>
                  <w:top w:val="nil"/>
                  <w:left w:val="single" w:sz="4" w:space="0" w:color="auto"/>
                  <w:bottom w:val="single" w:sz="4" w:space="0" w:color="auto"/>
                  <w:right w:val="single" w:sz="4" w:space="0" w:color="auto"/>
                </w:tcBorders>
                <w:shd w:val="clear" w:color="auto" w:fill="auto"/>
              </w:tcPr>
            </w:tcPrChange>
          </w:tcPr>
          <w:p w14:paraId="5FD95124" w14:textId="77777777" w:rsidR="002B7BF0" w:rsidRPr="0087622F" w:rsidRDefault="002B7BF0" w:rsidP="005D4728">
            <w:pPr>
              <w:pStyle w:val="TAC"/>
              <w:rPr>
                <w:ins w:id="22805" w:author="I. Siomina - RAN4#98-e" w:date="2021-02-11T16:35:00Z"/>
              </w:rPr>
            </w:pPr>
          </w:p>
        </w:tc>
        <w:tc>
          <w:tcPr>
            <w:tcW w:w="4655" w:type="dxa"/>
            <w:gridSpan w:val="7"/>
            <w:tcBorders>
              <w:top w:val="single" w:sz="4" w:space="0" w:color="auto"/>
              <w:left w:val="single" w:sz="4" w:space="0" w:color="auto"/>
              <w:right w:val="single" w:sz="4" w:space="0" w:color="auto"/>
            </w:tcBorders>
            <w:tcPrChange w:id="22806" w:author="Huawei" w:date="2021-02-04T04:22:00Z">
              <w:tcPr>
                <w:tcW w:w="4655" w:type="dxa"/>
                <w:gridSpan w:val="7"/>
                <w:tcBorders>
                  <w:top w:val="single" w:sz="4" w:space="0" w:color="auto"/>
                  <w:left w:val="single" w:sz="4" w:space="0" w:color="auto"/>
                  <w:right w:val="single" w:sz="4" w:space="0" w:color="auto"/>
                </w:tcBorders>
              </w:tcPr>
            </w:tcPrChange>
          </w:tcPr>
          <w:p w14:paraId="2F0AC53F" w14:textId="77777777" w:rsidR="002B7BF0" w:rsidRPr="0087622F" w:rsidRDefault="002B7BF0" w:rsidP="005D4728">
            <w:pPr>
              <w:pStyle w:val="TAC"/>
              <w:rPr>
                <w:ins w:id="22807" w:author="I. Siomina - RAN4#98-e" w:date="2021-02-11T16:35:00Z"/>
                <w:rFonts w:cs="v4.2.0"/>
              </w:rPr>
            </w:pPr>
            <w:ins w:id="22808" w:author="I. Siomina - RAN4#98-e" w:date="2021-02-11T16:35:00Z">
              <w:r w:rsidRPr="0087622F">
                <w:rPr>
                  <w:rFonts w:cs="v4.2.0"/>
                </w:rPr>
                <w:t>[1]</w:t>
              </w:r>
            </w:ins>
          </w:p>
        </w:tc>
      </w:tr>
      <w:tr w:rsidR="002B7BF0" w:rsidRPr="001C0E1B" w14:paraId="06097668" w14:textId="77777777" w:rsidTr="005D4728">
        <w:trPr>
          <w:jc w:val="center"/>
          <w:ins w:id="22809" w:author="I. Siomina - RAN4#98-e" w:date="2021-02-11T16:35:00Z"/>
        </w:trPr>
        <w:tc>
          <w:tcPr>
            <w:tcW w:w="2088" w:type="dxa"/>
            <w:gridSpan w:val="2"/>
            <w:tcBorders>
              <w:top w:val="single" w:sz="4" w:space="0" w:color="auto"/>
              <w:left w:val="single" w:sz="4" w:space="0" w:color="auto"/>
              <w:right w:val="single" w:sz="4" w:space="0" w:color="auto"/>
            </w:tcBorders>
            <w:shd w:val="clear" w:color="auto" w:fill="auto"/>
          </w:tcPr>
          <w:p w14:paraId="1A6ED66F" w14:textId="77777777" w:rsidR="002B7BF0" w:rsidRPr="001C0E1B" w:rsidRDefault="002B7BF0" w:rsidP="005D4728">
            <w:pPr>
              <w:pStyle w:val="TAL"/>
              <w:rPr>
                <w:ins w:id="22810" w:author="I. Siomina - RAN4#98-e" w:date="2021-02-11T16:35:00Z"/>
                <w:rFonts w:cs="Arial"/>
              </w:rPr>
            </w:pPr>
            <w:ins w:id="22811" w:author="I. Siomina - RAN4#98-e" w:date="2021-02-11T16:35:00Z">
              <w:r w:rsidRPr="001C0E1B">
                <w:rPr>
                  <w:rFonts w:cs="Arial"/>
                </w:rPr>
                <w:t>PDSCH/PDCCH subcarrier spacing</w:t>
              </w:r>
            </w:ins>
          </w:p>
        </w:tc>
        <w:tc>
          <w:tcPr>
            <w:tcW w:w="1717" w:type="dxa"/>
            <w:tcBorders>
              <w:top w:val="single" w:sz="4" w:space="0" w:color="auto"/>
              <w:left w:val="single" w:sz="4" w:space="0" w:color="auto"/>
              <w:right w:val="single" w:sz="4" w:space="0" w:color="auto"/>
            </w:tcBorders>
          </w:tcPr>
          <w:p w14:paraId="292513BA" w14:textId="77777777" w:rsidR="002B7BF0" w:rsidRPr="001C0E1B" w:rsidRDefault="002B7BF0" w:rsidP="005D4728">
            <w:pPr>
              <w:pStyle w:val="TAL"/>
              <w:rPr>
                <w:ins w:id="22812" w:author="I. Siomina - RAN4#98-e" w:date="2021-02-11T16:35:00Z"/>
              </w:rPr>
            </w:pPr>
            <w:ins w:id="22813" w:author="I. Siomina - RAN4#98-e" w:date="2021-02-11T16:35:00Z">
              <w:r w:rsidRPr="001C0E1B">
                <w:t>Config</w:t>
              </w:r>
              <w:r w:rsidRPr="001C0E1B">
                <w:rPr>
                  <w:szCs w:val="18"/>
                </w:rPr>
                <w:t xml:space="preserve"> </w:t>
              </w:r>
              <w:r>
                <w:t>1</w:t>
              </w:r>
            </w:ins>
          </w:p>
        </w:tc>
        <w:tc>
          <w:tcPr>
            <w:tcW w:w="1134" w:type="dxa"/>
            <w:tcBorders>
              <w:top w:val="single" w:sz="4" w:space="0" w:color="auto"/>
              <w:left w:val="single" w:sz="4" w:space="0" w:color="auto"/>
              <w:bottom w:val="nil"/>
              <w:right w:val="single" w:sz="4" w:space="0" w:color="auto"/>
            </w:tcBorders>
            <w:shd w:val="clear" w:color="auto" w:fill="auto"/>
          </w:tcPr>
          <w:p w14:paraId="0E729147" w14:textId="77777777" w:rsidR="002B7BF0" w:rsidRPr="001C0E1B" w:rsidRDefault="002B7BF0" w:rsidP="005D4728">
            <w:pPr>
              <w:pStyle w:val="TAC"/>
              <w:rPr>
                <w:ins w:id="22814" w:author="I. Siomina - RAN4#98-e" w:date="2021-02-11T16:35:00Z"/>
              </w:rPr>
            </w:pPr>
            <w:ins w:id="22815" w:author="I. Siomina - RAN4#98-e" w:date="2021-02-11T16:35:00Z">
              <w:r w:rsidRPr="001C0E1B">
                <w:t>kHz</w:t>
              </w:r>
            </w:ins>
          </w:p>
        </w:tc>
        <w:tc>
          <w:tcPr>
            <w:tcW w:w="4655" w:type="dxa"/>
            <w:gridSpan w:val="7"/>
            <w:tcBorders>
              <w:top w:val="single" w:sz="4" w:space="0" w:color="auto"/>
              <w:left w:val="single" w:sz="4" w:space="0" w:color="auto"/>
              <w:right w:val="single" w:sz="4" w:space="0" w:color="auto"/>
            </w:tcBorders>
          </w:tcPr>
          <w:p w14:paraId="5C3C07F0" w14:textId="77777777" w:rsidR="002B7BF0" w:rsidRPr="001C0E1B" w:rsidRDefault="002B7BF0" w:rsidP="005D4728">
            <w:pPr>
              <w:pStyle w:val="TAC"/>
              <w:rPr>
                <w:ins w:id="22816" w:author="I. Siomina - RAN4#98-e" w:date="2021-02-11T16:35:00Z"/>
              </w:rPr>
            </w:pPr>
            <w:ins w:id="22817" w:author="I. Siomina - RAN4#98-e" w:date="2021-02-11T16:35:00Z">
              <w:r>
                <w:t xml:space="preserve">30 </w:t>
              </w:r>
              <w:r w:rsidRPr="001C0E1B">
                <w:t>kHz</w:t>
              </w:r>
            </w:ins>
          </w:p>
        </w:tc>
      </w:tr>
      <w:tr w:rsidR="002B7BF0" w:rsidRPr="001C0E1B" w14:paraId="33F94AA1" w14:textId="77777777" w:rsidTr="005D4728">
        <w:trPr>
          <w:jc w:val="center"/>
          <w:ins w:id="22818" w:author="I. Siomina - RAN4#98-e" w:date="2021-02-11T16:35:00Z"/>
        </w:trPr>
        <w:tc>
          <w:tcPr>
            <w:tcW w:w="2088" w:type="dxa"/>
            <w:gridSpan w:val="2"/>
            <w:tcBorders>
              <w:top w:val="single" w:sz="4" w:space="0" w:color="auto"/>
              <w:left w:val="single" w:sz="4" w:space="0" w:color="auto"/>
              <w:right w:val="single" w:sz="4" w:space="0" w:color="auto"/>
            </w:tcBorders>
            <w:shd w:val="clear" w:color="auto" w:fill="auto"/>
          </w:tcPr>
          <w:p w14:paraId="34101CB1" w14:textId="77777777" w:rsidR="002B7BF0" w:rsidRPr="001C0E1B" w:rsidRDefault="002B7BF0" w:rsidP="005D4728">
            <w:pPr>
              <w:pStyle w:val="TAL"/>
              <w:rPr>
                <w:ins w:id="22819" w:author="I. Siomina - RAN4#98-e" w:date="2021-02-11T16:35:00Z"/>
                <w:rFonts w:cs="Arial"/>
              </w:rPr>
            </w:pPr>
            <w:ins w:id="22820" w:author="I. Siomina - RAN4#98-e" w:date="2021-02-11T16:35:00Z">
              <w:r w:rsidRPr="001C0E1B">
                <w:rPr>
                  <w:rFonts w:cs="Arial"/>
                </w:rPr>
                <w:t>PUCCH/PUSCH subcarrier spacing</w:t>
              </w:r>
            </w:ins>
          </w:p>
        </w:tc>
        <w:tc>
          <w:tcPr>
            <w:tcW w:w="1717" w:type="dxa"/>
            <w:tcBorders>
              <w:top w:val="single" w:sz="4" w:space="0" w:color="auto"/>
              <w:left w:val="single" w:sz="4" w:space="0" w:color="auto"/>
              <w:right w:val="single" w:sz="4" w:space="0" w:color="auto"/>
            </w:tcBorders>
          </w:tcPr>
          <w:p w14:paraId="692992E2" w14:textId="77777777" w:rsidR="002B7BF0" w:rsidRPr="001C0E1B" w:rsidRDefault="002B7BF0" w:rsidP="005D4728">
            <w:pPr>
              <w:pStyle w:val="TAL"/>
              <w:rPr>
                <w:ins w:id="22821" w:author="I. Siomina - RAN4#98-e" w:date="2021-02-11T16:35:00Z"/>
              </w:rPr>
            </w:pPr>
            <w:ins w:id="22822" w:author="I. Siomina - RAN4#98-e" w:date="2021-02-11T16:35:00Z">
              <w:r w:rsidRPr="001C0E1B">
                <w:t>Config</w:t>
              </w:r>
              <w:r w:rsidRPr="001C0E1B">
                <w:rPr>
                  <w:szCs w:val="18"/>
                </w:rPr>
                <w:t xml:space="preserve"> </w:t>
              </w:r>
              <w:r>
                <w:t>1</w:t>
              </w:r>
            </w:ins>
          </w:p>
        </w:tc>
        <w:tc>
          <w:tcPr>
            <w:tcW w:w="1134" w:type="dxa"/>
            <w:tcBorders>
              <w:top w:val="single" w:sz="4" w:space="0" w:color="auto"/>
              <w:left w:val="single" w:sz="4" w:space="0" w:color="auto"/>
              <w:bottom w:val="nil"/>
              <w:right w:val="single" w:sz="4" w:space="0" w:color="auto"/>
            </w:tcBorders>
            <w:shd w:val="clear" w:color="auto" w:fill="auto"/>
          </w:tcPr>
          <w:p w14:paraId="7AF4C71B" w14:textId="77777777" w:rsidR="002B7BF0" w:rsidRPr="001C0E1B" w:rsidRDefault="002B7BF0" w:rsidP="005D4728">
            <w:pPr>
              <w:pStyle w:val="TAC"/>
              <w:rPr>
                <w:ins w:id="22823" w:author="I. Siomina - RAN4#98-e" w:date="2021-02-11T16:35:00Z"/>
              </w:rPr>
            </w:pPr>
            <w:ins w:id="22824" w:author="I. Siomina - RAN4#98-e" w:date="2021-02-11T16:35:00Z">
              <w:r w:rsidRPr="001C0E1B">
                <w:t>kHz</w:t>
              </w:r>
            </w:ins>
          </w:p>
        </w:tc>
        <w:tc>
          <w:tcPr>
            <w:tcW w:w="4655" w:type="dxa"/>
            <w:gridSpan w:val="7"/>
            <w:tcBorders>
              <w:top w:val="single" w:sz="4" w:space="0" w:color="auto"/>
              <w:left w:val="single" w:sz="4" w:space="0" w:color="auto"/>
              <w:right w:val="single" w:sz="4" w:space="0" w:color="auto"/>
            </w:tcBorders>
          </w:tcPr>
          <w:p w14:paraId="1B87634D" w14:textId="77777777" w:rsidR="002B7BF0" w:rsidRPr="001C0E1B" w:rsidRDefault="002B7BF0" w:rsidP="005D4728">
            <w:pPr>
              <w:pStyle w:val="TAC"/>
              <w:rPr>
                <w:ins w:id="22825" w:author="I. Siomina - RAN4#98-e" w:date="2021-02-11T16:35:00Z"/>
              </w:rPr>
            </w:pPr>
            <w:ins w:id="22826" w:author="I. Siomina - RAN4#98-e" w:date="2021-02-11T16:35:00Z">
              <w:r>
                <w:t xml:space="preserve">30 </w:t>
              </w:r>
              <w:r w:rsidRPr="001C0E1B">
                <w:t>kHz</w:t>
              </w:r>
            </w:ins>
          </w:p>
        </w:tc>
      </w:tr>
      <w:tr w:rsidR="002B7BF0" w:rsidRPr="001C0E1B" w14:paraId="0CBE4AAF" w14:textId="77777777" w:rsidTr="005D4728">
        <w:trPr>
          <w:jc w:val="center"/>
          <w:ins w:id="22827" w:author="I. Siomina - RAN4#98-e" w:date="2021-02-11T16:35:00Z"/>
        </w:trPr>
        <w:tc>
          <w:tcPr>
            <w:tcW w:w="3805" w:type="dxa"/>
            <w:gridSpan w:val="3"/>
            <w:tcBorders>
              <w:left w:val="single" w:sz="4" w:space="0" w:color="auto"/>
              <w:right w:val="single" w:sz="4" w:space="0" w:color="auto"/>
            </w:tcBorders>
          </w:tcPr>
          <w:p w14:paraId="7DB0CB2A" w14:textId="77777777" w:rsidR="002B7BF0" w:rsidRPr="001C0E1B" w:rsidRDefault="002B7BF0" w:rsidP="005D4728">
            <w:pPr>
              <w:pStyle w:val="TAL"/>
              <w:rPr>
                <w:ins w:id="22828" w:author="I. Siomina - RAN4#98-e" w:date="2021-02-11T16:35:00Z"/>
              </w:rPr>
            </w:pPr>
            <w:ins w:id="22829" w:author="I. Siomina - RAN4#98-e" w:date="2021-02-11T16:35:00Z">
              <w:r w:rsidRPr="001C0E1B">
                <w:t xml:space="preserve">PRACH configuration </w:t>
              </w:r>
            </w:ins>
          </w:p>
        </w:tc>
        <w:tc>
          <w:tcPr>
            <w:tcW w:w="1134" w:type="dxa"/>
            <w:tcBorders>
              <w:left w:val="single" w:sz="4" w:space="0" w:color="auto"/>
              <w:right w:val="single" w:sz="4" w:space="0" w:color="auto"/>
            </w:tcBorders>
          </w:tcPr>
          <w:p w14:paraId="026F11CF" w14:textId="77777777" w:rsidR="002B7BF0" w:rsidRPr="001C0E1B" w:rsidRDefault="002B7BF0" w:rsidP="005D4728">
            <w:pPr>
              <w:pStyle w:val="TAC"/>
              <w:rPr>
                <w:ins w:id="22830" w:author="I. Siomina - RAN4#98-e" w:date="2021-02-11T16:35:00Z"/>
              </w:rPr>
            </w:pPr>
          </w:p>
        </w:tc>
        <w:tc>
          <w:tcPr>
            <w:tcW w:w="4655" w:type="dxa"/>
            <w:gridSpan w:val="7"/>
            <w:tcBorders>
              <w:left w:val="single" w:sz="4" w:space="0" w:color="auto"/>
              <w:right w:val="single" w:sz="4" w:space="0" w:color="auto"/>
            </w:tcBorders>
          </w:tcPr>
          <w:p w14:paraId="7A0AD5F0" w14:textId="77777777" w:rsidR="002B7BF0" w:rsidRPr="001C0E1B" w:rsidRDefault="002B7BF0" w:rsidP="005D4728">
            <w:pPr>
              <w:pStyle w:val="TAC"/>
              <w:rPr>
                <w:ins w:id="22831" w:author="I. Siomina - RAN4#98-e" w:date="2021-02-11T16:35:00Z"/>
              </w:rPr>
            </w:pPr>
            <w:ins w:id="22832" w:author="I. Siomina - RAN4#98-e" w:date="2021-02-11T16:35:00Z">
              <w:r w:rsidRPr="001C0E1B">
                <w:rPr>
                  <w:lang w:eastAsia="zh-CN"/>
                </w:rPr>
                <w:t>FR1 PRACH configuration 1</w:t>
              </w:r>
            </w:ins>
          </w:p>
        </w:tc>
      </w:tr>
      <w:tr w:rsidR="002B7BF0" w:rsidRPr="001C0E1B" w14:paraId="7F6E3701" w14:textId="77777777" w:rsidTr="005D4728">
        <w:trPr>
          <w:jc w:val="center"/>
          <w:ins w:id="22833" w:author="I. Siomina - RAN4#98-e" w:date="2021-02-11T16:35:00Z"/>
        </w:trPr>
        <w:tc>
          <w:tcPr>
            <w:tcW w:w="2088" w:type="dxa"/>
            <w:gridSpan w:val="2"/>
            <w:tcBorders>
              <w:left w:val="single" w:sz="4" w:space="0" w:color="auto"/>
              <w:bottom w:val="nil"/>
              <w:right w:val="single" w:sz="4" w:space="0" w:color="auto"/>
            </w:tcBorders>
            <w:shd w:val="clear" w:color="auto" w:fill="auto"/>
          </w:tcPr>
          <w:p w14:paraId="7B43D4BE" w14:textId="77777777" w:rsidR="002B7BF0" w:rsidRPr="001C0E1B" w:rsidRDefault="002B7BF0" w:rsidP="005D4728">
            <w:pPr>
              <w:pStyle w:val="TAL"/>
              <w:rPr>
                <w:ins w:id="22834" w:author="I. Siomina - RAN4#98-e" w:date="2021-02-11T16:35:00Z"/>
                <w:rFonts w:cs="Arial"/>
              </w:rPr>
            </w:pPr>
            <w:ins w:id="22835" w:author="I. Siomina - RAN4#98-e" w:date="2021-02-11T16:35:00Z">
              <w:r w:rsidRPr="001C0E1B">
                <w:rPr>
                  <w:rFonts w:cs="Arial"/>
                </w:rPr>
                <w:t>BWP configuration</w:t>
              </w:r>
            </w:ins>
          </w:p>
        </w:tc>
        <w:tc>
          <w:tcPr>
            <w:tcW w:w="1717" w:type="dxa"/>
            <w:tcBorders>
              <w:left w:val="single" w:sz="4" w:space="0" w:color="auto"/>
              <w:right w:val="single" w:sz="4" w:space="0" w:color="auto"/>
            </w:tcBorders>
          </w:tcPr>
          <w:p w14:paraId="74456D90" w14:textId="77777777" w:rsidR="002B7BF0" w:rsidRPr="001C0E1B" w:rsidRDefault="002B7BF0" w:rsidP="005D4728">
            <w:pPr>
              <w:pStyle w:val="TAL"/>
              <w:rPr>
                <w:ins w:id="22836" w:author="I. Siomina - RAN4#98-e" w:date="2021-02-11T16:35:00Z"/>
              </w:rPr>
            </w:pPr>
            <w:ins w:id="22837" w:author="I. Siomina - RAN4#98-e" w:date="2021-02-11T16:35:00Z">
              <w:r w:rsidRPr="001C0E1B">
                <w:t>Initial DL BWP</w:t>
              </w:r>
            </w:ins>
          </w:p>
        </w:tc>
        <w:tc>
          <w:tcPr>
            <w:tcW w:w="1134" w:type="dxa"/>
            <w:tcBorders>
              <w:left w:val="single" w:sz="4" w:space="0" w:color="auto"/>
              <w:right w:val="single" w:sz="4" w:space="0" w:color="auto"/>
            </w:tcBorders>
          </w:tcPr>
          <w:p w14:paraId="268926EC" w14:textId="77777777" w:rsidR="002B7BF0" w:rsidRPr="001C0E1B" w:rsidRDefault="002B7BF0" w:rsidP="005D4728">
            <w:pPr>
              <w:pStyle w:val="TAC"/>
              <w:rPr>
                <w:ins w:id="22838" w:author="I. Siomina - RAN4#98-e" w:date="2021-02-11T16:35:00Z"/>
              </w:rPr>
            </w:pPr>
          </w:p>
        </w:tc>
        <w:tc>
          <w:tcPr>
            <w:tcW w:w="4655" w:type="dxa"/>
            <w:gridSpan w:val="7"/>
            <w:tcBorders>
              <w:left w:val="single" w:sz="4" w:space="0" w:color="auto"/>
              <w:right w:val="single" w:sz="4" w:space="0" w:color="auto"/>
            </w:tcBorders>
          </w:tcPr>
          <w:p w14:paraId="76A6FE14" w14:textId="77777777" w:rsidR="002B7BF0" w:rsidRPr="001C0E1B" w:rsidRDefault="002B7BF0" w:rsidP="005D4728">
            <w:pPr>
              <w:pStyle w:val="TAC"/>
              <w:rPr>
                <w:ins w:id="22839" w:author="I. Siomina - RAN4#98-e" w:date="2021-02-11T16:35:00Z"/>
              </w:rPr>
            </w:pPr>
            <w:ins w:id="22840" w:author="I. Siomina - RAN4#98-e" w:date="2021-02-11T16:35:00Z">
              <w:r w:rsidRPr="001C0E1B">
                <w:rPr>
                  <w:rFonts w:cs="v3.7.0"/>
                </w:rPr>
                <w:t>DLBWP.0.1</w:t>
              </w:r>
            </w:ins>
          </w:p>
        </w:tc>
      </w:tr>
      <w:tr w:rsidR="002B7BF0" w:rsidRPr="001C0E1B" w14:paraId="7C7BF318" w14:textId="77777777" w:rsidTr="005D4728">
        <w:trPr>
          <w:jc w:val="center"/>
          <w:ins w:id="22841" w:author="I. Siomina - RAN4#98-e" w:date="2021-02-11T16:35:00Z"/>
        </w:trPr>
        <w:tc>
          <w:tcPr>
            <w:tcW w:w="2088" w:type="dxa"/>
            <w:gridSpan w:val="2"/>
            <w:tcBorders>
              <w:top w:val="nil"/>
              <w:left w:val="single" w:sz="4" w:space="0" w:color="auto"/>
              <w:bottom w:val="nil"/>
              <w:right w:val="single" w:sz="4" w:space="0" w:color="auto"/>
            </w:tcBorders>
            <w:shd w:val="clear" w:color="auto" w:fill="auto"/>
          </w:tcPr>
          <w:p w14:paraId="42411760" w14:textId="77777777" w:rsidR="002B7BF0" w:rsidRPr="001C0E1B" w:rsidRDefault="002B7BF0" w:rsidP="005D4728">
            <w:pPr>
              <w:pStyle w:val="TAL"/>
              <w:rPr>
                <w:ins w:id="22842" w:author="I. Siomina - RAN4#98-e" w:date="2021-02-11T16:35:00Z"/>
                <w:rFonts w:cs="Arial"/>
              </w:rPr>
            </w:pPr>
          </w:p>
        </w:tc>
        <w:tc>
          <w:tcPr>
            <w:tcW w:w="1717" w:type="dxa"/>
            <w:tcBorders>
              <w:left w:val="single" w:sz="4" w:space="0" w:color="auto"/>
              <w:right w:val="single" w:sz="4" w:space="0" w:color="auto"/>
            </w:tcBorders>
          </w:tcPr>
          <w:p w14:paraId="562A9B03" w14:textId="77777777" w:rsidR="002B7BF0" w:rsidRPr="001C0E1B" w:rsidRDefault="002B7BF0" w:rsidP="005D4728">
            <w:pPr>
              <w:pStyle w:val="TAL"/>
              <w:rPr>
                <w:ins w:id="22843" w:author="I. Siomina - RAN4#98-e" w:date="2021-02-11T16:35:00Z"/>
              </w:rPr>
            </w:pPr>
            <w:ins w:id="22844" w:author="I. Siomina - RAN4#98-e" w:date="2021-02-11T16:35:00Z">
              <w:r w:rsidRPr="001C0E1B">
                <w:t>Dedicated DL BWP</w:t>
              </w:r>
            </w:ins>
          </w:p>
        </w:tc>
        <w:tc>
          <w:tcPr>
            <w:tcW w:w="1134" w:type="dxa"/>
            <w:tcBorders>
              <w:left w:val="single" w:sz="4" w:space="0" w:color="auto"/>
              <w:right w:val="single" w:sz="4" w:space="0" w:color="auto"/>
            </w:tcBorders>
          </w:tcPr>
          <w:p w14:paraId="3B899376" w14:textId="77777777" w:rsidR="002B7BF0" w:rsidRPr="001C0E1B" w:rsidRDefault="002B7BF0" w:rsidP="005D4728">
            <w:pPr>
              <w:pStyle w:val="TAC"/>
              <w:rPr>
                <w:ins w:id="22845" w:author="I. Siomina - RAN4#98-e" w:date="2021-02-11T16:35:00Z"/>
              </w:rPr>
            </w:pPr>
          </w:p>
        </w:tc>
        <w:tc>
          <w:tcPr>
            <w:tcW w:w="4655" w:type="dxa"/>
            <w:gridSpan w:val="7"/>
            <w:tcBorders>
              <w:left w:val="single" w:sz="4" w:space="0" w:color="auto"/>
              <w:right w:val="single" w:sz="4" w:space="0" w:color="auto"/>
            </w:tcBorders>
          </w:tcPr>
          <w:p w14:paraId="27EAF9C0" w14:textId="77777777" w:rsidR="002B7BF0" w:rsidRPr="001C0E1B" w:rsidRDefault="002B7BF0" w:rsidP="005D4728">
            <w:pPr>
              <w:pStyle w:val="TAC"/>
              <w:rPr>
                <w:ins w:id="22846" w:author="I. Siomina - RAN4#98-e" w:date="2021-02-11T16:35:00Z"/>
              </w:rPr>
            </w:pPr>
            <w:ins w:id="22847" w:author="I. Siomina - RAN4#98-e" w:date="2021-02-11T16:35:00Z">
              <w:r w:rsidRPr="001C0E1B">
                <w:rPr>
                  <w:rFonts w:cs="v3.7.0"/>
                </w:rPr>
                <w:t>DLBWP.1.1</w:t>
              </w:r>
            </w:ins>
          </w:p>
        </w:tc>
      </w:tr>
      <w:tr w:rsidR="002B7BF0" w:rsidRPr="001C0E1B" w14:paraId="29BF25A4" w14:textId="77777777" w:rsidTr="005D4728">
        <w:trPr>
          <w:jc w:val="center"/>
          <w:ins w:id="22848" w:author="I. Siomina - RAN4#98-e" w:date="2021-02-11T16:35:00Z"/>
        </w:trPr>
        <w:tc>
          <w:tcPr>
            <w:tcW w:w="2088" w:type="dxa"/>
            <w:gridSpan w:val="2"/>
            <w:tcBorders>
              <w:top w:val="nil"/>
              <w:left w:val="single" w:sz="4" w:space="0" w:color="auto"/>
              <w:bottom w:val="nil"/>
              <w:right w:val="single" w:sz="4" w:space="0" w:color="auto"/>
            </w:tcBorders>
            <w:shd w:val="clear" w:color="auto" w:fill="auto"/>
          </w:tcPr>
          <w:p w14:paraId="3A29D056" w14:textId="77777777" w:rsidR="002B7BF0" w:rsidRPr="001C0E1B" w:rsidRDefault="002B7BF0" w:rsidP="005D4728">
            <w:pPr>
              <w:pStyle w:val="TAL"/>
              <w:rPr>
                <w:ins w:id="22849" w:author="I. Siomina - RAN4#98-e" w:date="2021-02-11T16:35:00Z"/>
                <w:rFonts w:cs="Arial"/>
              </w:rPr>
            </w:pPr>
          </w:p>
        </w:tc>
        <w:tc>
          <w:tcPr>
            <w:tcW w:w="1717" w:type="dxa"/>
            <w:tcBorders>
              <w:left w:val="single" w:sz="4" w:space="0" w:color="auto"/>
              <w:right w:val="single" w:sz="4" w:space="0" w:color="auto"/>
            </w:tcBorders>
          </w:tcPr>
          <w:p w14:paraId="712A4D61" w14:textId="77777777" w:rsidR="002B7BF0" w:rsidRPr="001C0E1B" w:rsidRDefault="002B7BF0" w:rsidP="005D4728">
            <w:pPr>
              <w:pStyle w:val="TAL"/>
              <w:rPr>
                <w:ins w:id="22850" w:author="I. Siomina - RAN4#98-e" w:date="2021-02-11T16:35:00Z"/>
              </w:rPr>
            </w:pPr>
            <w:ins w:id="22851" w:author="I. Siomina - RAN4#98-e" w:date="2021-02-11T16:35:00Z">
              <w:r w:rsidRPr="001C0E1B">
                <w:t>Initial UL BWP</w:t>
              </w:r>
            </w:ins>
          </w:p>
        </w:tc>
        <w:tc>
          <w:tcPr>
            <w:tcW w:w="1134" w:type="dxa"/>
            <w:tcBorders>
              <w:left w:val="single" w:sz="4" w:space="0" w:color="auto"/>
              <w:right w:val="single" w:sz="4" w:space="0" w:color="auto"/>
            </w:tcBorders>
          </w:tcPr>
          <w:p w14:paraId="7EE76FC8" w14:textId="77777777" w:rsidR="002B7BF0" w:rsidRPr="001C0E1B" w:rsidRDefault="002B7BF0" w:rsidP="005D4728">
            <w:pPr>
              <w:pStyle w:val="TAC"/>
              <w:rPr>
                <w:ins w:id="22852" w:author="I. Siomina - RAN4#98-e" w:date="2021-02-11T16:35:00Z"/>
              </w:rPr>
            </w:pPr>
          </w:p>
        </w:tc>
        <w:tc>
          <w:tcPr>
            <w:tcW w:w="4655" w:type="dxa"/>
            <w:gridSpan w:val="7"/>
            <w:tcBorders>
              <w:left w:val="single" w:sz="4" w:space="0" w:color="auto"/>
              <w:right w:val="single" w:sz="4" w:space="0" w:color="auto"/>
            </w:tcBorders>
          </w:tcPr>
          <w:p w14:paraId="0FB83B14" w14:textId="77777777" w:rsidR="002B7BF0" w:rsidRPr="001C0E1B" w:rsidRDefault="002B7BF0" w:rsidP="005D4728">
            <w:pPr>
              <w:pStyle w:val="TAC"/>
              <w:rPr>
                <w:ins w:id="22853" w:author="I. Siomina - RAN4#98-e" w:date="2021-02-11T16:35:00Z"/>
              </w:rPr>
            </w:pPr>
            <w:ins w:id="22854" w:author="I. Siomina - RAN4#98-e" w:date="2021-02-11T16:35:00Z">
              <w:r w:rsidRPr="001C0E1B">
                <w:rPr>
                  <w:rFonts w:cs="v3.7.0"/>
                </w:rPr>
                <w:t>ULBWP.0.1</w:t>
              </w:r>
            </w:ins>
          </w:p>
        </w:tc>
      </w:tr>
      <w:tr w:rsidR="002B7BF0" w:rsidRPr="001C0E1B" w14:paraId="41FF680B" w14:textId="77777777" w:rsidTr="005D4728">
        <w:trPr>
          <w:jc w:val="center"/>
          <w:ins w:id="22855" w:author="I. Siomina - RAN4#98-e" w:date="2021-02-11T16:35:00Z"/>
        </w:trPr>
        <w:tc>
          <w:tcPr>
            <w:tcW w:w="2088" w:type="dxa"/>
            <w:gridSpan w:val="2"/>
            <w:tcBorders>
              <w:top w:val="nil"/>
              <w:left w:val="single" w:sz="4" w:space="0" w:color="auto"/>
              <w:bottom w:val="single" w:sz="4" w:space="0" w:color="auto"/>
              <w:right w:val="single" w:sz="4" w:space="0" w:color="auto"/>
            </w:tcBorders>
            <w:shd w:val="clear" w:color="auto" w:fill="auto"/>
          </w:tcPr>
          <w:p w14:paraId="2513C0F9" w14:textId="77777777" w:rsidR="002B7BF0" w:rsidRPr="001C0E1B" w:rsidRDefault="002B7BF0" w:rsidP="005D4728">
            <w:pPr>
              <w:pStyle w:val="TAL"/>
              <w:rPr>
                <w:ins w:id="22856" w:author="I. Siomina - RAN4#98-e" w:date="2021-02-11T16:35:00Z"/>
                <w:rFonts w:cs="Arial"/>
              </w:rPr>
            </w:pPr>
          </w:p>
        </w:tc>
        <w:tc>
          <w:tcPr>
            <w:tcW w:w="1717" w:type="dxa"/>
            <w:tcBorders>
              <w:left w:val="single" w:sz="4" w:space="0" w:color="auto"/>
              <w:right w:val="single" w:sz="4" w:space="0" w:color="auto"/>
            </w:tcBorders>
          </w:tcPr>
          <w:p w14:paraId="01DED35F" w14:textId="77777777" w:rsidR="002B7BF0" w:rsidRPr="001C0E1B" w:rsidRDefault="002B7BF0" w:rsidP="005D4728">
            <w:pPr>
              <w:pStyle w:val="TAL"/>
              <w:rPr>
                <w:ins w:id="22857" w:author="I. Siomina - RAN4#98-e" w:date="2021-02-11T16:35:00Z"/>
              </w:rPr>
            </w:pPr>
            <w:ins w:id="22858" w:author="I. Siomina - RAN4#98-e" w:date="2021-02-11T16:35:00Z">
              <w:r w:rsidRPr="001C0E1B">
                <w:t>Dedicated UL BWP</w:t>
              </w:r>
            </w:ins>
          </w:p>
        </w:tc>
        <w:tc>
          <w:tcPr>
            <w:tcW w:w="1134" w:type="dxa"/>
            <w:tcBorders>
              <w:left w:val="single" w:sz="4" w:space="0" w:color="auto"/>
              <w:right w:val="single" w:sz="4" w:space="0" w:color="auto"/>
            </w:tcBorders>
          </w:tcPr>
          <w:p w14:paraId="5C5F9EDB" w14:textId="77777777" w:rsidR="002B7BF0" w:rsidRPr="001C0E1B" w:rsidRDefault="002B7BF0" w:rsidP="005D4728">
            <w:pPr>
              <w:pStyle w:val="TAC"/>
              <w:rPr>
                <w:ins w:id="22859" w:author="I. Siomina - RAN4#98-e" w:date="2021-02-11T16:35:00Z"/>
              </w:rPr>
            </w:pPr>
          </w:p>
        </w:tc>
        <w:tc>
          <w:tcPr>
            <w:tcW w:w="4655" w:type="dxa"/>
            <w:gridSpan w:val="7"/>
            <w:tcBorders>
              <w:left w:val="single" w:sz="4" w:space="0" w:color="auto"/>
              <w:right w:val="single" w:sz="4" w:space="0" w:color="auto"/>
            </w:tcBorders>
          </w:tcPr>
          <w:p w14:paraId="5B5E0C01" w14:textId="77777777" w:rsidR="002B7BF0" w:rsidRPr="001C0E1B" w:rsidRDefault="002B7BF0" w:rsidP="005D4728">
            <w:pPr>
              <w:pStyle w:val="TAC"/>
              <w:rPr>
                <w:ins w:id="22860" w:author="I. Siomina - RAN4#98-e" w:date="2021-02-11T16:35:00Z"/>
              </w:rPr>
            </w:pPr>
            <w:ins w:id="22861" w:author="I. Siomina - RAN4#98-e" w:date="2021-02-11T16:35:00Z">
              <w:r w:rsidRPr="001C0E1B">
                <w:rPr>
                  <w:rFonts w:cs="v3.7.0"/>
                </w:rPr>
                <w:t>ULBWP.1.1</w:t>
              </w:r>
            </w:ins>
          </w:p>
        </w:tc>
      </w:tr>
      <w:tr w:rsidR="002B7BF0" w:rsidRPr="001C0E1B" w14:paraId="57AF4D52" w14:textId="77777777" w:rsidTr="005D4728">
        <w:trPr>
          <w:jc w:val="center"/>
          <w:ins w:id="22862"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7E473420" w14:textId="77777777" w:rsidR="002B7BF0" w:rsidRPr="001C0E1B" w:rsidRDefault="002B7BF0" w:rsidP="005D4728">
            <w:pPr>
              <w:pStyle w:val="TAL"/>
              <w:rPr>
                <w:ins w:id="22863" w:author="I. Siomina - RAN4#98-e" w:date="2021-02-11T16:35:00Z"/>
              </w:rPr>
            </w:pPr>
            <w:ins w:id="22864" w:author="I. Siomina - RAN4#98-e" w:date="2021-02-11T16:35:00Z">
              <w:r w:rsidRPr="001C0E1B">
                <w:rPr>
                  <w:szCs w:val="16"/>
                  <w:lang w:eastAsia="ja-JP"/>
                </w:rPr>
                <w:t>EPRE ratio of PSS to SSS</w:t>
              </w:r>
            </w:ins>
          </w:p>
        </w:tc>
        <w:tc>
          <w:tcPr>
            <w:tcW w:w="1134" w:type="dxa"/>
            <w:vMerge w:val="restart"/>
            <w:tcBorders>
              <w:top w:val="single" w:sz="4" w:space="0" w:color="auto"/>
              <w:left w:val="single" w:sz="4" w:space="0" w:color="auto"/>
              <w:right w:val="single" w:sz="4" w:space="0" w:color="auto"/>
            </w:tcBorders>
          </w:tcPr>
          <w:p w14:paraId="0CA7B06E" w14:textId="77777777" w:rsidR="002B7BF0" w:rsidRPr="001C0E1B" w:rsidRDefault="002B7BF0" w:rsidP="005D4728">
            <w:pPr>
              <w:pStyle w:val="TAC"/>
              <w:rPr>
                <w:ins w:id="22865" w:author="I. Siomina - RAN4#98-e" w:date="2021-02-11T16:35:00Z"/>
                <w:szCs w:val="18"/>
              </w:rPr>
            </w:pPr>
            <w:ins w:id="22866" w:author="I. Siomina - RAN4#98-e" w:date="2021-02-11T16:35:00Z">
              <w:r w:rsidRPr="001C0E1B">
                <w:rPr>
                  <w:szCs w:val="18"/>
                  <w:lang w:eastAsia="ja-JP"/>
                </w:rPr>
                <w:t>dB</w:t>
              </w:r>
            </w:ins>
          </w:p>
        </w:tc>
        <w:tc>
          <w:tcPr>
            <w:tcW w:w="4655" w:type="dxa"/>
            <w:gridSpan w:val="7"/>
            <w:vMerge w:val="restart"/>
            <w:tcBorders>
              <w:top w:val="single" w:sz="4" w:space="0" w:color="auto"/>
              <w:left w:val="single" w:sz="4" w:space="0" w:color="auto"/>
              <w:right w:val="single" w:sz="4" w:space="0" w:color="auto"/>
            </w:tcBorders>
          </w:tcPr>
          <w:p w14:paraId="182828BB" w14:textId="77777777" w:rsidR="002B7BF0" w:rsidRPr="001C0E1B" w:rsidRDefault="002B7BF0" w:rsidP="005D4728">
            <w:pPr>
              <w:pStyle w:val="TAC"/>
              <w:rPr>
                <w:ins w:id="22867" w:author="I. Siomina - RAN4#98-e" w:date="2021-02-11T16:35:00Z"/>
                <w:szCs w:val="18"/>
              </w:rPr>
            </w:pPr>
            <w:ins w:id="22868" w:author="I. Siomina - RAN4#98-e" w:date="2021-02-11T16:35:00Z">
              <w:r w:rsidRPr="001C0E1B">
                <w:rPr>
                  <w:szCs w:val="18"/>
                  <w:lang w:eastAsia="ja-JP"/>
                </w:rPr>
                <w:t>0</w:t>
              </w:r>
            </w:ins>
          </w:p>
        </w:tc>
      </w:tr>
      <w:tr w:rsidR="002B7BF0" w:rsidRPr="001C0E1B" w14:paraId="113FB818" w14:textId="77777777" w:rsidTr="005D4728">
        <w:trPr>
          <w:jc w:val="center"/>
          <w:ins w:id="22869"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7B363640" w14:textId="77777777" w:rsidR="002B7BF0" w:rsidRPr="001C0E1B" w:rsidRDefault="002B7BF0" w:rsidP="005D4728">
            <w:pPr>
              <w:pStyle w:val="TAL"/>
              <w:rPr>
                <w:ins w:id="22870" w:author="I. Siomina - RAN4#98-e" w:date="2021-02-11T16:35:00Z"/>
              </w:rPr>
            </w:pPr>
            <w:ins w:id="22871" w:author="I. Siomina - RAN4#98-e" w:date="2021-02-11T16:35:00Z">
              <w:r w:rsidRPr="001C0E1B">
                <w:rPr>
                  <w:szCs w:val="16"/>
                  <w:lang w:eastAsia="ja-JP"/>
                </w:rPr>
                <w:t>EPRE ratio of PBCH DMRS to SSS</w:t>
              </w:r>
            </w:ins>
          </w:p>
        </w:tc>
        <w:tc>
          <w:tcPr>
            <w:tcW w:w="1134" w:type="dxa"/>
            <w:vMerge/>
            <w:tcBorders>
              <w:left w:val="single" w:sz="4" w:space="0" w:color="auto"/>
              <w:right w:val="single" w:sz="4" w:space="0" w:color="auto"/>
            </w:tcBorders>
          </w:tcPr>
          <w:p w14:paraId="69CC31EE" w14:textId="77777777" w:rsidR="002B7BF0" w:rsidRPr="001C0E1B" w:rsidRDefault="002B7BF0" w:rsidP="005D4728">
            <w:pPr>
              <w:pStyle w:val="TAC"/>
              <w:rPr>
                <w:ins w:id="22872" w:author="I. Siomina - RAN4#98-e" w:date="2021-02-11T16:35:00Z"/>
              </w:rPr>
            </w:pPr>
          </w:p>
        </w:tc>
        <w:tc>
          <w:tcPr>
            <w:tcW w:w="4655" w:type="dxa"/>
            <w:gridSpan w:val="7"/>
            <w:vMerge/>
            <w:tcBorders>
              <w:left w:val="single" w:sz="4" w:space="0" w:color="auto"/>
              <w:right w:val="single" w:sz="4" w:space="0" w:color="auto"/>
            </w:tcBorders>
          </w:tcPr>
          <w:p w14:paraId="59A45AE4" w14:textId="77777777" w:rsidR="002B7BF0" w:rsidRPr="001C0E1B" w:rsidRDefault="002B7BF0" w:rsidP="005D4728">
            <w:pPr>
              <w:pStyle w:val="TAC"/>
              <w:rPr>
                <w:ins w:id="22873" w:author="I. Siomina - RAN4#98-e" w:date="2021-02-11T16:35:00Z"/>
              </w:rPr>
            </w:pPr>
          </w:p>
        </w:tc>
      </w:tr>
      <w:tr w:rsidR="002B7BF0" w:rsidRPr="001C0E1B" w14:paraId="08A73951" w14:textId="77777777" w:rsidTr="005D4728">
        <w:trPr>
          <w:jc w:val="center"/>
          <w:ins w:id="22874"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54862D56" w14:textId="77777777" w:rsidR="002B7BF0" w:rsidRPr="001C0E1B" w:rsidRDefault="002B7BF0" w:rsidP="005D4728">
            <w:pPr>
              <w:pStyle w:val="TAL"/>
              <w:rPr>
                <w:ins w:id="22875" w:author="I. Siomina - RAN4#98-e" w:date="2021-02-11T16:35:00Z"/>
              </w:rPr>
            </w:pPr>
            <w:ins w:id="22876" w:author="I. Siomina - RAN4#98-e" w:date="2021-02-11T16:35:00Z">
              <w:r w:rsidRPr="001C0E1B">
                <w:rPr>
                  <w:szCs w:val="16"/>
                  <w:lang w:eastAsia="ja-JP"/>
                </w:rPr>
                <w:t>EPRE ratio of PBCH to PBCH DMRS</w:t>
              </w:r>
            </w:ins>
          </w:p>
        </w:tc>
        <w:tc>
          <w:tcPr>
            <w:tcW w:w="1134" w:type="dxa"/>
            <w:vMerge/>
            <w:tcBorders>
              <w:left w:val="single" w:sz="4" w:space="0" w:color="auto"/>
              <w:right w:val="single" w:sz="4" w:space="0" w:color="auto"/>
            </w:tcBorders>
          </w:tcPr>
          <w:p w14:paraId="3A86140F" w14:textId="77777777" w:rsidR="002B7BF0" w:rsidRPr="001C0E1B" w:rsidRDefault="002B7BF0" w:rsidP="005D4728">
            <w:pPr>
              <w:pStyle w:val="TAC"/>
              <w:rPr>
                <w:ins w:id="22877" w:author="I. Siomina - RAN4#98-e" w:date="2021-02-11T16:35:00Z"/>
              </w:rPr>
            </w:pPr>
          </w:p>
        </w:tc>
        <w:tc>
          <w:tcPr>
            <w:tcW w:w="4655" w:type="dxa"/>
            <w:gridSpan w:val="7"/>
            <w:vMerge/>
            <w:tcBorders>
              <w:left w:val="single" w:sz="4" w:space="0" w:color="auto"/>
              <w:right w:val="single" w:sz="4" w:space="0" w:color="auto"/>
            </w:tcBorders>
          </w:tcPr>
          <w:p w14:paraId="44BC58CB" w14:textId="77777777" w:rsidR="002B7BF0" w:rsidRPr="001C0E1B" w:rsidRDefault="002B7BF0" w:rsidP="005D4728">
            <w:pPr>
              <w:pStyle w:val="TAC"/>
              <w:rPr>
                <w:ins w:id="22878" w:author="I. Siomina - RAN4#98-e" w:date="2021-02-11T16:35:00Z"/>
              </w:rPr>
            </w:pPr>
          </w:p>
        </w:tc>
      </w:tr>
      <w:tr w:rsidR="002B7BF0" w:rsidRPr="001C0E1B" w14:paraId="0E94FC34" w14:textId="77777777" w:rsidTr="005D4728">
        <w:trPr>
          <w:jc w:val="center"/>
          <w:ins w:id="22879"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124E9C8A" w14:textId="77777777" w:rsidR="002B7BF0" w:rsidRPr="001C0E1B" w:rsidRDefault="002B7BF0" w:rsidP="005D4728">
            <w:pPr>
              <w:pStyle w:val="TAL"/>
              <w:rPr>
                <w:ins w:id="22880" w:author="I. Siomina - RAN4#98-e" w:date="2021-02-11T16:35:00Z"/>
              </w:rPr>
            </w:pPr>
            <w:ins w:id="22881" w:author="I. Siomina - RAN4#98-e" w:date="2021-02-11T16:35:00Z">
              <w:r w:rsidRPr="001C0E1B">
                <w:rPr>
                  <w:szCs w:val="16"/>
                  <w:lang w:eastAsia="ja-JP"/>
                </w:rPr>
                <w:t>EPRE ratio of PDCCH DMRS to SSS</w:t>
              </w:r>
            </w:ins>
          </w:p>
        </w:tc>
        <w:tc>
          <w:tcPr>
            <w:tcW w:w="1134" w:type="dxa"/>
            <w:vMerge/>
            <w:tcBorders>
              <w:left w:val="single" w:sz="4" w:space="0" w:color="auto"/>
              <w:right w:val="single" w:sz="4" w:space="0" w:color="auto"/>
            </w:tcBorders>
          </w:tcPr>
          <w:p w14:paraId="6CD811E1" w14:textId="77777777" w:rsidR="002B7BF0" w:rsidRPr="001C0E1B" w:rsidRDefault="002B7BF0" w:rsidP="005D4728">
            <w:pPr>
              <w:pStyle w:val="TAC"/>
              <w:rPr>
                <w:ins w:id="22882" w:author="I. Siomina - RAN4#98-e" w:date="2021-02-11T16:35:00Z"/>
              </w:rPr>
            </w:pPr>
          </w:p>
        </w:tc>
        <w:tc>
          <w:tcPr>
            <w:tcW w:w="4655" w:type="dxa"/>
            <w:gridSpan w:val="7"/>
            <w:vMerge/>
            <w:tcBorders>
              <w:left w:val="single" w:sz="4" w:space="0" w:color="auto"/>
              <w:right w:val="single" w:sz="4" w:space="0" w:color="auto"/>
            </w:tcBorders>
          </w:tcPr>
          <w:p w14:paraId="3832C3F9" w14:textId="77777777" w:rsidR="002B7BF0" w:rsidRPr="001C0E1B" w:rsidRDefault="002B7BF0" w:rsidP="005D4728">
            <w:pPr>
              <w:pStyle w:val="TAC"/>
              <w:rPr>
                <w:ins w:id="22883" w:author="I. Siomina - RAN4#98-e" w:date="2021-02-11T16:35:00Z"/>
              </w:rPr>
            </w:pPr>
          </w:p>
        </w:tc>
      </w:tr>
      <w:tr w:rsidR="002B7BF0" w:rsidRPr="001C0E1B" w14:paraId="2846BCA8" w14:textId="77777777" w:rsidTr="005D4728">
        <w:trPr>
          <w:jc w:val="center"/>
          <w:ins w:id="22884"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049C1B14" w14:textId="77777777" w:rsidR="002B7BF0" w:rsidRPr="001C0E1B" w:rsidRDefault="002B7BF0" w:rsidP="005D4728">
            <w:pPr>
              <w:pStyle w:val="TAL"/>
              <w:rPr>
                <w:ins w:id="22885" w:author="I. Siomina - RAN4#98-e" w:date="2021-02-11T16:35:00Z"/>
              </w:rPr>
            </w:pPr>
            <w:ins w:id="22886" w:author="I. Siomina - RAN4#98-e" w:date="2021-02-11T16:35:00Z">
              <w:r w:rsidRPr="001C0E1B">
                <w:rPr>
                  <w:szCs w:val="16"/>
                  <w:lang w:eastAsia="ja-JP"/>
                </w:rPr>
                <w:t>EPRE ratio of PDCCH to PDCCH DMRS</w:t>
              </w:r>
            </w:ins>
          </w:p>
        </w:tc>
        <w:tc>
          <w:tcPr>
            <w:tcW w:w="1134" w:type="dxa"/>
            <w:vMerge/>
            <w:tcBorders>
              <w:left w:val="single" w:sz="4" w:space="0" w:color="auto"/>
              <w:right w:val="single" w:sz="4" w:space="0" w:color="auto"/>
            </w:tcBorders>
          </w:tcPr>
          <w:p w14:paraId="73C78CFA" w14:textId="77777777" w:rsidR="002B7BF0" w:rsidRPr="001C0E1B" w:rsidRDefault="002B7BF0" w:rsidP="005D4728">
            <w:pPr>
              <w:pStyle w:val="TAC"/>
              <w:rPr>
                <w:ins w:id="22887" w:author="I. Siomina - RAN4#98-e" w:date="2021-02-11T16:35:00Z"/>
              </w:rPr>
            </w:pPr>
          </w:p>
        </w:tc>
        <w:tc>
          <w:tcPr>
            <w:tcW w:w="4655" w:type="dxa"/>
            <w:gridSpan w:val="7"/>
            <w:vMerge/>
            <w:tcBorders>
              <w:left w:val="single" w:sz="4" w:space="0" w:color="auto"/>
              <w:right w:val="single" w:sz="4" w:space="0" w:color="auto"/>
            </w:tcBorders>
          </w:tcPr>
          <w:p w14:paraId="4978544C" w14:textId="77777777" w:rsidR="002B7BF0" w:rsidRPr="001C0E1B" w:rsidRDefault="002B7BF0" w:rsidP="005D4728">
            <w:pPr>
              <w:pStyle w:val="TAC"/>
              <w:rPr>
                <w:ins w:id="22888" w:author="I. Siomina - RAN4#98-e" w:date="2021-02-11T16:35:00Z"/>
              </w:rPr>
            </w:pPr>
          </w:p>
        </w:tc>
      </w:tr>
      <w:tr w:rsidR="002B7BF0" w:rsidRPr="001C0E1B" w14:paraId="0197AAF9" w14:textId="77777777" w:rsidTr="005D4728">
        <w:trPr>
          <w:jc w:val="center"/>
          <w:ins w:id="22889"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3CC032BA" w14:textId="77777777" w:rsidR="002B7BF0" w:rsidRPr="001C0E1B" w:rsidRDefault="002B7BF0" w:rsidP="005D4728">
            <w:pPr>
              <w:pStyle w:val="TAL"/>
              <w:rPr>
                <w:ins w:id="22890" w:author="I. Siomina - RAN4#98-e" w:date="2021-02-11T16:35:00Z"/>
              </w:rPr>
            </w:pPr>
            <w:ins w:id="22891" w:author="I. Siomina - RAN4#98-e" w:date="2021-02-11T16:35:00Z">
              <w:r w:rsidRPr="001C0E1B">
                <w:rPr>
                  <w:szCs w:val="16"/>
                  <w:lang w:eastAsia="ja-JP"/>
                </w:rPr>
                <w:t xml:space="preserve">EPRE ratio of PDSCH DMRS to SSS </w:t>
              </w:r>
            </w:ins>
          </w:p>
        </w:tc>
        <w:tc>
          <w:tcPr>
            <w:tcW w:w="1134" w:type="dxa"/>
            <w:vMerge/>
            <w:tcBorders>
              <w:left w:val="single" w:sz="4" w:space="0" w:color="auto"/>
              <w:right w:val="single" w:sz="4" w:space="0" w:color="auto"/>
            </w:tcBorders>
          </w:tcPr>
          <w:p w14:paraId="3466DE2A" w14:textId="77777777" w:rsidR="002B7BF0" w:rsidRPr="001C0E1B" w:rsidRDefault="002B7BF0" w:rsidP="005D4728">
            <w:pPr>
              <w:pStyle w:val="TAC"/>
              <w:rPr>
                <w:ins w:id="22892" w:author="I. Siomina - RAN4#98-e" w:date="2021-02-11T16:35:00Z"/>
              </w:rPr>
            </w:pPr>
          </w:p>
        </w:tc>
        <w:tc>
          <w:tcPr>
            <w:tcW w:w="4655" w:type="dxa"/>
            <w:gridSpan w:val="7"/>
            <w:vMerge/>
            <w:tcBorders>
              <w:left w:val="single" w:sz="4" w:space="0" w:color="auto"/>
              <w:right w:val="single" w:sz="4" w:space="0" w:color="auto"/>
            </w:tcBorders>
          </w:tcPr>
          <w:p w14:paraId="6965CDDE" w14:textId="77777777" w:rsidR="002B7BF0" w:rsidRPr="001C0E1B" w:rsidRDefault="002B7BF0" w:rsidP="005D4728">
            <w:pPr>
              <w:pStyle w:val="TAC"/>
              <w:rPr>
                <w:ins w:id="22893" w:author="I. Siomina - RAN4#98-e" w:date="2021-02-11T16:35:00Z"/>
              </w:rPr>
            </w:pPr>
          </w:p>
        </w:tc>
      </w:tr>
      <w:tr w:rsidR="002B7BF0" w:rsidRPr="001C0E1B" w14:paraId="0E3E3EE0" w14:textId="77777777" w:rsidTr="005D4728">
        <w:trPr>
          <w:jc w:val="center"/>
          <w:ins w:id="22894"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3286C675" w14:textId="77777777" w:rsidR="002B7BF0" w:rsidRPr="001C0E1B" w:rsidRDefault="002B7BF0" w:rsidP="005D4728">
            <w:pPr>
              <w:pStyle w:val="TAL"/>
              <w:rPr>
                <w:ins w:id="22895" w:author="I. Siomina - RAN4#98-e" w:date="2021-02-11T16:35:00Z"/>
              </w:rPr>
            </w:pPr>
            <w:ins w:id="22896" w:author="I. Siomina - RAN4#98-e" w:date="2021-02-11T16:35:00Z">
              <w:r w:rsidRPr="001C0E1B">
                <w:rPr>
                  <w:szCs w:val="16"/>
                  <w:lang w:eastAsia="ja-JP"/>
                </w:rPr>
                <w:t xml:space="preserve">EPRE ratio of PDSCH to PDSCH </w:t>
              </w:r>
            </w:ins>
          </w:p>
        </w:tc>
        <w:tc>
          <w:tcPr>
            <w:tcW w:w="1134" w:type="dxa"/>
            <w:vMerge/>
            <w:tcBorders>
              <w:left w:val="single" w:sz="4" w:space="0" w:color="auto"/>
              <w:right w:val="single" w:sz="4" w:space="0" w:color="auto"/>
            </w:tcBorders>
          </w:tcPr>
          <w:p w14:paraId="77785297" w14:textId="77777777" w:rsidR="002B7BF0" w:rsidRPr="001C0E1B" w:rsidRDefault="002B7BF0" w:rsidP="005D4728">
            <w:pPr>
              <w:pStyle w:val="TAC"/>
              <w:rPr>
                <w:ins w:id="22897" w:author="I. Siomina - RAN4#98-e" w:date="2021-02-11T16:35:00Z"/>
              </w:rPr>
            </w:pPr>
          </w:p>
        </w:tc>
        <w:tc>
          <w:tcPr>
            <w:tcW w:w="4655" w:type="dxa"/>
            <w:gridSpan w:val="7"/>
            <w:vMerge/>
            <w:tcBorders>
              <w:left w:val="single" w:sz="4" w:space="0" w:color="auto"/>
              <w:right w:val="single" w:sz="4" w:space="0" w:color="auto"/>
            </w:tcBorders>
          </w:tcPr>
          <w:p w14:paraId="5E055943" w14:textId="77777777" w:rsidR="002B7BF0" w:rsidRPr="001C0E1B" w:rsidRDefault="002B7BF0" w:rsidP="005D4728">
            <w:pPr>
              <w:pStyle w:val="TAC"/>
              <w:rPr>
                <w:ins w:id="22898" w:author="I. Siomina - RAN4#98-e" w:date="2021-02-11T16:35:00Z"/>
              </w:rPr>
            </w:pPr>
          </w:p>
        </w:tc>
      </w:tr>
      <w:tr w:rsidR="002B7BF0" w:rsidRPr="001C0E1B" w14:paraId="4EA26F4C" w14:textId="77777777" w:rsidTr="005D4728">
        <w:trPr>
          <w:jc w:val="center"/>
          <w:ins w:id="22899"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04FEE18F" w14:textId="77777777" w:rsidR="002B7BF0" w:rsidRPr="001C0E1B" w:rsidRDefault="002B7BF0" w:rsidP="005D4728">
            <w:pPr>
              <w:pStyle w:val="TAL"/>
              <w:rPr>
                <w:ins w:id="22900" w:author="I. Siomina - RAN4#98-e" w:date="2021-02-11T16:35:00Z"/>
              </w:rPr>
            </w:pPr>
            <w:ins w:id="22901" w:author="I. Siomina - RAN4#98-e" w:date="2021-02-11T16:35:00Z">
              <w:r w:rsidRPr="001C0E1B">
                <w:rPr>
                  <w:szCs w:val="16"/>
                  <w:lang w:eastAsia="ja-JP"/>
                </w:rPr>
                <w:t>EPRE ratio of OCNG DMRS to SSS(Note 1)</w:t>
              </w:r>
            </w:ins>
          </w:p>
        </w:tc>
        <w:tc>
          <w:tcPr>
            <w:tcW w:w="1134" w:type="dxa"/>
            <w:vMerge/>
            <w:tcBorders>
              <w:left w:val="single" w:sz="4" w:space="0" w:color="auto"/>
              <w:right w:val="single" w:sz="4" w:space="0" w:color="auto"/>
            </w:tcBorders>
          </w:tcPr>
          <w:p w14:paraId="411FD7AF" w14:textId="77777777" w:rsidR="002B7BF0" w:rsidRPr="001C0E1B" w:rsidRDefault="002B7BF0" w:rsidP="005D4728">
            <w:pPr>
              <w:pStyle w:val="TAC"/>
              <w:rPr>
                <w:ins w:id="22902" w:author="I. Siomina - RAN4#98-e" w:date="2021-02-11T16:35:00Z"/>
              </w:rPr>
            </w:pPr>
          </w:p>
        </w:tc>
        <w:tc>
          <w:tcPr>
            <w:tcW w:w="4655" w:type="dxa"/>
            <w:gridSpan w:val="7"/>
            <w:vMerge/>
            <w:tcBorders>
              <w:left w:val="single" w:sz="4" w:space="0" w:color="auto"/>
              <w:right w:val="single" w:sz="4" w:space="0" w:color="auto"/>
            </w:tcBorders>
          </w:tcPr>
          <w:p w14:paraId="7DA218E8" w14:textId="77777777" w:rsidR="002B7BF0" w:rsidRPr="001C0E1B" w:rsidRDefault="002B7BF0" w:rsidP="005D4728">
            <w:pPr>
              <w:pStyle w:val="TAC"/>
              <w:rPr>
                <w:ins w:id="22903" w:author="I. Siomina - RAN4#98-e" w:date="2021-02-11T16:35:00Z"/>
              </w:rPr>
            </w:pPr>
          </w:p>
        </w:tc>
      </w:tr>
      <w:tr w:rsidR="002B7BF0" w:rsidRPr="001C0E1B" w14:paraId="154A1332" w14:textId="77777777" w:rsidTr="005D4728">
        <w:trPr>
          <w:jc w:val="center"/>
          <w:ins w:id="22904"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4894898E" w14:textId="77777777" w:rsidR="002B7BF0" w:rsidRPr="001C0E1B" w:rsidRDefault="002B7BF0" w:rsidP="005D4728">
            <w:pPr>
              <w:pStyle w:val="TAL"/>
              <w:rPr>
                <w:ins w:id="22905" w:author="I. Siomina - RAN4#98-e" w:date="2021-02-11T16:35:00Z"/>
              </w:rPr>
            </w:pPr>
            <w:ins w:id="22906" w:author="I. Siomina - RAN4#98-e" w:date="2021-02-11T16:35:00Z">
              <w:r w:rsidRPr="001C0E1B">
                <w:rPr>
                  <w:szCs w:val="16"/>
                  <w:lang w:eastAsia="ja-JP"/>
                </w:rPr>
                <w:t>EPRE ratio of OCNG to OCNG DMRS (Note 1)</w:t>
              </w:r>
            </w:ins>
          </w:p>
        </w:tc>
        <w:tc>
          <w:tcPr>
            <w:tcW w:w="1134" w:type="dxa"/>
            <w:vMerge/>
            <w:tcBorders>
              <w:left w:val="single" w:sz="4" w:space="0" w:color="auto"/>
              <w:bottom w:val="single" w:sz="4" w:space="0" w:color="auto"/>
              <w:right w:val="single" w:sz="4" w:space="0" w:color="auto"/>
            </w:tcBorders>
          </w:tcPr>
          <w:p w14:paraId="056DE95A" w14:textId="77777777" w:rsidR="002B7BF0" w:rsidRPr="001C0E1B" w:rsidRDefault="002B7BF0" w:rsidP="005D4728">
            <w:pPr>
              <w:pStyle w:val="TAC"/>
              <w:rPr>
                <w:ins w:id="22907" w:author="I. Siomina - RAN4#98-e" w:date="2021-02-11T16:35:00Z"/>
              </w:rPr>
            </w:pPr>
          </w:p>
        </w:tc>
        <w:tc>
          <w:tcPr>
            <w:tcW w:w="4655" w:type="dxa"/>
            <w:gridSpan w:val="7"/>
            <w:vMerge/>
            <w:tcBorders>
              <w:left w:val="single" w:sz="4" w:space="0" w:color="auto"/>
              <w:bottom w:val="single" w:sz="4" w:space="0" w:color="auto"/>
              <w:right w:val="single" w:sz="4" w:space="0" w:color="auto"/>
            </w:tcBorders>
          </w:tcPr>
          <w:p w14:paraId="649DD039" w14:textId="77777777" w:rsidR="002B7BF0" w:rsidRPr="001C0E1B" w:rsidRDefault="002B7BF0" w:rsidP="005D4728">
            <w:pPr>
              <w:pStyle w:val="TAC"/>
              <w:rPr>
                <w:ins w:id="22908" w:author="I. Siomina - RAN4#98-e" w:date="2021-02-11T16:35:00Z"/>
              </w:rPr>
            </w:pPr>
          </w:p>
        </w:tc>
      </w:tr>
      <w:tr w:rsidR="002B7BF0" w:rsidRPr="001C0E1B" w14:paraId="51915EEA" w14:textId="77777777" w:rsidTr="005D4728">
        <w:trPr>
          <w:jc w:val="center"/>
          <w:ins w:id="22909" w:author="I. Siomina - RAN4#98-e" w:date="2021-02-11T16:35:00Z"/>
        </w:trPr>
        <w:tc>
          <w:tcPr>
            <w:tcW w:w="3805" w:type="dxa"/>
            <w:gridSpan w:val="3"/>
            <w:tcBorders>
              <w:top w:val="single" w:sz="4" w:space="0" w:color="auto"/>
              <w:left w:val="single" w:sz="4" w:space="0" w:color="auto"/>
              <w:right w:val="single" w:sz="4" w:space="0" w:color="auto"/>
            </w:tcBorders>
          </w:tcPr>
          <w:p w14:paraId="55CF1BA3" w14:textId="77777777" w:rsidR="002B7BF0" w:rsidRPr="001C0E1B" w:rsidRDefault="002B7BF0" w:rsidP="005D4728">
            <w:pPr>
              <w:pStyle w:val="TAL"/>
              <w:rPr>
                <w:ins w:id="22910" w:author="I. Siomina - RAN4#98-e" w:date="2021-02-11T16:35:00Z"/>
              </w:rPr>
            </w:pPr>
            <w:ins w:id="22911" w:author="I. Siomina - RAN4#98-e" w:date="2021-02-11T16:35:00Z">
              <w:r w:rsidRPr="001C0E1B">
                <w:rPr>
                  <w:position w:val="-12"/>
                </w:rPr>
                <w:object w:dxaOrig="405" w:dyaOrig="345" w14:anchorId="05E02D1A">
                  <v:shape id="_x0000_i1082" type="#_x0000_t75" style="width:15.5pt;height:15.5pt" o:ole="" fillcolor="window">
                    <v:imagedata r:id="rId31" o:title=""/>
                  </v:shape>
                  <o:OLEObject Type="Embed" ProgID="Equation.3" ShapeID="_x0000_i1082" DrawAspect="Content" ObjectID="_1675513741" r:id="rId87"/>
                </w:object>
              </w:r>
            </w:ins>
            <w:ins w:id="22912" w:author="I. Siomina - RAN4#98-e" w:date="2021-02-11T16:35:00Z">
              <w:r w:rsidRPr="001C0E1B">
                <w:rPr>
                  <w:vertAlign w:val="superscript"/>
                </w:rPr>
                <w:t>Note2</w:t>
              </w:r>
            </w:ins>
          </w:p>
        </w:tc>
        <w:tc>
          <w:tcPr>
            <w:tcW w:w="1134" w:type="dxa"/>
            <w:tcBorders>
              <w:top w:val="single" w:sz="4" w:space="0" w:color="auto"/>
              <w:left w:val="single" w:sz="4" w:space="0" w:color="auto"/>
              <w:bottom w:val="single" w:sz="4" w:space="0" w:color="auto"/>
              <w:right w:val="single" w:sz="4" w:space="0" w:color="auto"/>
            </w:tcBorders>
            <w:hideMark/>
          </w:tcPr>
          <w:p w14:paraId="05641815" w14:textId="77777777" w:rsidR="002B7BF0" w:rsidRPr="001C0E1B" w:rsidRDefault="002B7BF0" w:rsidP="005D4728">
            <w:pPr>
              <w:pStyle w:val="TAC"/>
              <w:rPr>
                <w:ins w:id="22913" w:author="I. Siomina - RAN4#98-e" w:date="2021-02-11T16:35:00Z"/>
              </w:rPr>
            </w:pPr>
            <w:ins w:id="22914" w:author="I. Siomina - RAN4#98-e" w:date="2021-02-11T16:35:00Z">
              <w:r w:rsidRPr="001C0E1B">
                <w:t>dBm/15kHz</w:t>
              </w:r>
            </w:ins>
          </w:p>
        </w:tc>
        <w:tc>
          <w:tcPr>
            <w:tcW w:w="4655" w:type="dxa"/>
            <w:gridSpan w:val="7"/>
            <w:tcBorders>
              <w:top w:val="single" w:sz="4" w:space="0" w:color="auto"/>
              <w:left w:val="single" w:sz="4" w:space="0" w:color="auto"/>
              <w:right w:val="single" w:sz="4" w:space="0" w:color="auto"/>
            </w:tcBorders>
          </w:tcPr>
          <w:p w14:paraId="6BFC8543" w14:textId="77777777" w:rsidR="002B7BF0" w:rsidRPr="001C0E1B" w:rsidRDefault="002B7BF0" w:rsidP="005D4728">
            <w:pPr>
              <w:pStyle w:val="TAC"/>
              <w:rPr>
                <w:ins w:id="22915" w:author="I. Siomina - RAN4#98-e" w:date="2021-02-11T16:35:00Z"/>
              </w:rPr>
            </w:pPr>
            <w:ins w:id="22916" w:author="I. Siomina - RAN4#98-e" w:date="2021-02-11T16:35:00Z">
              <w:r w:rsidRPr="001C0E1B">
                <w:t>-98</w:t>
              </w:r>
            </w:ins>
          </w:p>
        </w:tc>
      </w:tr>
      <w:tr w:rsidR="002B7BF0" w:rsidRPr="001C0E1B" w14:paraId="5D9B8B7A" w14:textId="77777777" w:rsidTr="005D4728">
        <w:trPr>
          <w:jc w:val="center"/>
          <w:ins w:id="22917" w:author="I. Siomina - RAN4#98-e" w:date="2021-02-11T16:35:00Z"/>
        </w:trPr>
        <w:tc>
          <w:tcPr>
            <w:tcW w:w="970" w:type="dxa"/>
            <w:tcBorders>
              <w:top w:val="single" w:sz="4" w:space="0" w:color="auto"/>
              <w:left w:val="single" w:sz="4" w:space="0" w:color="auto"/>
              <w:bottom w:val="nil"/>
              <w:right w:val="single" w:sz="4" w:space="0" w:color="auto"/>
            </w:tcBorders>
            <w:shd w:val="clear" w:color="auto" w:fill="auto"/>
          </w:tcPr>
          <w:p w14:paraId="50F30F59" w14:textId="77777777" w:rsidR="002B7BF0" w:rsidRPr="001C0E1B" w:rsidRDefault="002B7BF0" w:rsidP="005D4728">
            <w:pPr>
              <w:pStyle w:val="TAL"/>
              <w:rPr>
                <w:ins w:id="22918" w:author="I. Siomina - RAN4#98-e" w:date="2021-02-11T16:35:00Z"/>
                <w:rFonts w:cs="Arial"/>
                <w:vertAlign w:val="superscript"/>
              </w:rPr>
            </w:pPr>
            <w:ins w:id="22919" w:author="I. Siomina - RAN4#98-e" w:date="2021-02-11T16:35:00Z">
              <w:r w:rsidRPr="001C0E1B">
                <w:rPr>
                  <w:rFonts w:eastAsia="Calibri" w:cs="Arial"/>
                  <w:position w:val="-12"/>
                  <w:szCs w:val="22"/>
                </w:rPr>
                <w:object w:dxaOrig="405" w:dyaOrig="345" w14:anchorId="042F0209">
                  <v:shape id="_x0000_i1083" type="#_x0000_t75" style="width:15.5pt;height:15.5pt" o:ole="" fillcolor="window">
                    <v:imagedata r:id="rId31" o:title=""/>
                  </v:shape>
                  <o:OLEObject Type="Embed" ProgID="Equation.3" ShapeID="_x0000_i1083" DrawAspect="Content" ObjectID="_1675513742" r:id="rId88"/>
                </w:object>
              </w:r>
            </w:ins>
            <w:ins w:id="22920" w:author="I. Siomina - RAN4#98-e" w:date="2021-02-11T16:35:00Z">
              <w:r w:rsidRPr="001C0E1B">
                <w:rPr>
                  <w:rFonts w:cs="Arial"/>
                  <w:vertAlign w:val="superscript"/>
                </w:rPr>
                <w:t>Note2</w:t>
              </w:r>
            </w:ins>
          </w:p>
        </w:tc>
        <w:tc>
          <w:tcPr>
            <w:tcW w:w="2835" w:type="dxa"/>
            <w:gridSpan w:val="2"/>
            <w:tcBorders>
              <w:top w:val="single" w:sz="4" w:space="0" w:color="auto"/>
              <w:left w:val="single" w:sz="4" w:space="0" w:color="auto"/>
              <w:right w:val="single" w:sz="4" w:space="0" w:color="auto"/>
            </w:tcBorders>
          </w:tcPr>
          <w:p w14:paraId="17A0A918" w14:textId="77777777" w:rsidR="002B7BF0" w:rsidRPr="001C0E1B" w:rsidRDefault="002B7BF0" w:rsidP="005D4728">
            <w:pPr>
              <w:pStyle w:val="TAL"/>
              <w:rPr>
                <w:ins w:id="22921" w:author="I. Siomina - RAN4#98-e" w:date="2021-02-11T16:35:00Z"/>
              </w:rPr>
            </w:pPr>
            <w:ins w:id="22922" w:author="I. Siomina - RAN4#98-e" w:date="2021-02-11T16:35:00Z">
              <w:r w:rsidRPr="001C0E1B">
                <w:t>Config</w:t>
              </w:r>
              <w:r w:rsidRPr="001C0E1B">
                <w:rPr>
                  <w:szCs w:val="18"/>
                </w:rPr>
                <w:t xml:space="preserve"> </w:t>
              </w:r>
              <w:r>
                <w:t>1</w:t>
              </w:r>
            </w:ins>
          </w:p>
        </w:tc>
        <w:tc>
          <w:tcPr>
            <w:tcW w:w="1134" w:type="dxa"/>
            <w:tcBorders>
              <w:top w:val="single" w:sz="4" w:space="0" w:color="auto"/>
              <w:left w:val="single" w:sz="4" w:space="0" w:color="auto"/>
              <w:bottom w:val="nil"/>
              <w:right w:val="single" w:sz="4" w:space="0" w:color="auto"/>
            </w:tcBorders>
            <w:shd w:val="clear" w:color="auto" w:fill="auto"/>
          </w:tcPr>
          <w:p w14:paraId="0983B671" w14:textId="77777777" w:rsidR="002B7BF0" w:rsidRPr="001C0E1B" w:rsidRDefault="002B7BF0" w:rsidP="005D4728">
            <w:pPr>
              <w:pStyle w:val="TAC"/>
              <w:rPr>
                <w:ins w:id="22923" w:author="I. Siomina - RAN4#98-e" w:date="2021-02-11T16:35:00Z"/>
              </w:rPr>
            </w:pPr>
            <w:ins w:id="22924" w:author="I. Siomina - RAN4#98-e" w:date="2021-02-11T16:35:00Z">
              <w:r w:rsidRPr="001C0E1B">
                <w:t>dBm/SCS</w:t>
              </w:r>
            </w:ins>
          </w:p>
        </w:tc>
        <w:tc>
          <w:tcPr>
            <w:tcW w:w="4655" w:type="dxa"/>
            <w:gridSpan w:val="7"/>
            <w:tcBorders>
              <w:top w:val="single" w:sz="4" w:space="0" w:color="auto"/>
              <w:left w:val="single" w:sz="4" w:space="0" w:color="auto"/>
              <w:right w:val="single" w:sz="4" w:space="0" w:color="auto"/>
            </w:tcBorders>
          </w:tcPr>
          <w:p w14:paraId="1CFAD3C9" w14:textId="77777777" w:rsidR="002B7BF0" w:rsidRPr="001C0E1B" w:rsidRDefault="002B7BF0" w:rsidP="005D4728">
            <w:pPr>
              <w:pStyle w:val="TAC"/>
              <w:rPr>
                <w:ins w:id="22925" w:author="I. Siomina - RAN4#98-e" w:date="2021-02-11T16:35:00Z"/>
              </w:rPr>
            </w:pPr>
            <w:ins w:id="22926" w:author="I. Siomina - RAN4#98-e" w:date="2021-02-11T16:35:00Z">
              <w:r w:rsidRPr="001C0E1B">
                <w:t>-9</w:t>
              </w:r>
              <w:r>
                <w:t>5</w:t>
              </w:r>
            </w:ins>
          </w:p>
        </w:tc>
      </w:tr>
      <w:tr w:rsidR="002B7BF0" w:rsidRPr="001C0E1B" w14:paraId="7761735E" w14:textId="77777777" w:rsidTr="005D4728">
        <w:trPr>
          <w:jc w:val="center"/>
          <w:ins w:id="22927"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hideMark/>
          </w:tcPr>
          <w:p w14:paraId="3342AFC5" w14:textId="77777777" w:rsidR="002B7BF0" w:rsidRPr="001C0E1B" w:rsidRDefault="002B7BF0" w:rsidP="005D4728">
            <w:pPr>
              <w:pStyle w:val="TAL"/>
              <w:rPr>
                <w:ins w:id="22928" w:author="I. Siomina - RAN4#98-e" w:date="2021-02-11T16:35:00Z"/>
                <w:i/>
              </w:rPr>
            </w:pPr>
            <w:ins w:id="22929" w:author="I. Siomina - RAN4#98-e" w:date="2021-02-11T16:35:00Z">
              <w:r w:rsidRPr="001C0E1B">
                <w:rPr>
                  <w:i/>
                  <w:position w:val="-12"/>
                </w:rPr>
                <w:object w:dxaOrig="615" w:dyaOrig="390" w14:anchorId="1A6DC09B">
                  <v:shape id="_x0000_i1084" type="#_x0000_t75" style="width:31pt;height:15.5pt" o:ole="" fillcolor="window">
                    <v:imagedata r:id="rId34" o:title=""/>
                  </v:shape>
                  <o:OLEObject Type="Embed" ProgID="Equation.3" ShapeID="_x0000_i1084" DrawAspect="Content" ObjectID="_1675513743" r:id="rId89"/>
                </w:object>
              </w:r>
            </w:ins>
          </w:p>
        </w:tc>
        <w:tc>
          <w:tcPr>
            <w:tcW w:w="1134" w:type="dxa"/>
            <w:tcBorders>
              <w:top w:val="single" w:sz="4" w:space="0" w:color="auto"/>
              <w:left w:val="single" w:sz="4" w:space="0" w:color="auto"/>
              <w:bottom w:val="single" w:sz="4" w:space="0" w:color="auto"/>
              <w:right w:val="single" w:sz="4" w:space="0" w:color="auto"/>
            </w:tcBorders>
            <w:hideMark/>
          </w:tcPr>
          <w:p w14:paraId="205DFA5A" w14:textId="77777777" w:rsidR="002B7BF0" w:rsidRPr="001C0E1B" w:rsidRDefault="002B7BF0" w:rsidP="005D4728">
            <w:pPr>
              <w:pStyle w:val="TAC"/>
              <w:rPr>
                <w:ins w:id="22930" w:author="I. Siomina - RAN4#98-e" w:date="2021-02-11T16:35:00Z"/>
              </w:rPr>
            </w:pPr>
            <w:ins w:id="22931" w:author="I. Siomina - RAN4#98-e" w:date="2021-02-11T16:35:00Z">
              <w:r w:rsidRPr="001C0E1B">
                <w:t>dB</w:t>
              </w:r>
            </w:ins>
          </w:p>
        </w:tc>
        <w:tc>
          <w:tcPr>
            <w:tcW w:w="1163" w:type="dxa"/>
            <w:tcBorders>
              <w:top w:val="single" w:sz="4" w:space="0" w:color="auto"/>
              <w:left w:val="single" w:sz="4" w:space="0" w:color="auto"/>
              <w:right w:val="single" w:sz="4" w:space="0" w:color="auto"/>
            </w:tcBorders>
          </w:tcPr>
          <w:p w14:paraId="505A03BE" w14:textId="77777777" w:rsidR="002B7BF0" w:rsidRPr="001C0E1B" w:rsidRDefault="002B7BF0" w:rsidP="005D4728">
            <w:pPr>
              <w:pStyle w:val="TAC"/>
              <w:rPr>
                <w:ins w:id="22932" w:author="I. Siomina - RAN4#98-e" w:date="2021-02-11T16:35:00Z"/>
              </w:rPr>
            </w:pPr>
            <w:ins w:id="22933" w:author="I. Siomina - RAN4#98-e" w:date="2021-02-11T16:35:00Z">
              <w:r w:rsidRPr="001C0E1B">
                <w:t>8</w:t>
              </w:r>
            </w:ins>
          </w:p>
        </w:tc>
        <w:tc>
          <w:tcPr>
            <w:tcW w:w="1164" w:type="dxa"/>
            <w:gridSpan w:val="2"/>
            <w:tcBorders>
              <w:top w:val="single" w:sz="4" w:space="0" w:color="auto"/>
              <w:left w:val="single" w:sz="4" w:space="0" w:color="auto"/>
              <w:right w:val="single" w:sz="4" w:space="0" w:color="auto"/>
            </w:tcBorders>
          </w:tcPr>
          <w:p w14:paraId="284E80F1" w14:textId="77777777" w:rsidR="002B7BF0" w:rsidRPr="001C0E1B" w:rsidRDefault="002B7BF0" w:rsidP="005D4728">
            <w:pPr>
              <w:pStyle w:val="TAC"/>
              <w:rPr>
                <w:ins w:id="22934" w:author="I. Siomina - RAN4#98-e" w:date="2021-02-11T16:35:00Z"/>
              </w:rPr>
            </w:pPr>
            <w:ins w:id="22935" w:author="I. Siomina - RAN4#98-e" w:date="2021-02-11T16:35:00Z">
              <w:r w:rsidRPr="001C0E1B">
                <w:t>-0.64</w:t>
              </w:r>
            </w:ins>
          </w:p>
        </w:tc>
        <w:tc>
          <w:tcPr>
            <w:tcW w:w="1164" w:type="dxa"/>
            <w:gridSpan w:val="2"/>
            <w:tcBorders>
              <w:top w:val="single" w:sz="4" w:space="0" w:color="auto"/>
              <w:left w:val="single" w:sz="4" w:space="0" w:color="auto"/>
              <w:right w:val="single" w:sz="4" w:space="0" w:color="auto"/>
            </w:tcBorders>
          </w:tcPr>
          <w:p w14:paraId="66B56D1F" w14:textId="77777777" w:rsidR="002B7BF0" w:rsidRPr="001C0E1B" w:rsidRDefault="002B7BF0" w:rsidP="005D4728">
            <w:pPr>
              <w:pStyle w:val="TAC"/>
              <w:rPr>
                <w:ins w:id="22936" w:author="I. Siomina - RAN4#98-e" w:date="2021-02-11T16:35:00Z"/>
              </w:rPr>
            </w:pPr>
            <w:ins w:id="22937" w:author="I. Siomina - RAN4#98-e" w:date="2021-02-11T16:35:00Z">
              <w:r w:rsidRPr="001C0E1B">
                <w:t>-Infinity</w:t>
              </w:r>
            </w:ins>
          </w:p>
        </w:tc>
        <w:tc>
          <w:tcPr>
            <w:tcW w:w="1164" w:type="dxa"/>
            <w:gridSpan w:val="2"/>
            <w:tcBorders>
              <w:top w:val="single" w:sz="4" w:space="0" w:color="auto"/>
              <w:left w:val="single" w:sz="4" w:space="0" w:color="auto"/>
              <w:right w:val="single" w:sz="4" w:space="0" w:color="auto"/>
            </w:tcBorders>
          </w:tcPr>
          <w:p w14:paraId="59283AB7" w14:textId="77777777" w:rsidR="002B7BF0" w:rsidRPr="001C0E1B" w:rsidRDefault="002B7BF0" w:rsidP="005D4728">
            <w:pPr>
              <w:pStyle w:val="TAC"/>
              <w:rPr>
                <w:ins w:id="22938" w:author="I. Siomina - RAN4#98-e" w:date="2021-02-11T16:35:00Z"/>
              </w:rPr>
            </w:pPr>
            <w:ins w:id="22939" w:author="I. Siomina - RAN4#98-e" w:date="2021-02-11T16:35:00Z">
              <w:r w:rsidRPr="001C0E1B">
                <w:t>-0.64</w:t>
              </w:r>
            </w:ins>
          </w:p>
        </w:tc>
      </w:tr>
      <w:tr w:rsidR="002B7BF0" w:rsidRPr="001C0E1B" w14:paraId="29115605" w14:textId="77777777" w:rsidTr="005D4728">
        <w:trPr>
          <w:jc w:val="center"/>
          <w:ins w:id="22940"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hideMark/>
          </w:tcPr>
          <w:p w14:paraId="7093C4C6" w14:textId="77777777" w:rsidR="002B7BF0" w:rsidRPr="001C0E1B" w:rsidRDefault="002B7BF0" w:rsidP="005D4728">
            <w:pPr>
              <w:pStyle w:val="TAL"/>
              <w:rPr>
                <w:ins w:id="22941" w:author="I. Siomina - RAN4#98-e" w:date="2021-02-11T16:35:00Z"/>
              </w:rPr>
            </w:pPr>
            <w:ins w:id="22942" w:author="I. Siomina - RAN4#98-e" w:date="2021-02-11T16:35:00Z">
              <w:r w:rsidRPr="001C0E1B">
                <w:rPr>
                  <w:position w:val="-12"/>
                </w:rPr>
                <w:object w:dxaOrig="810" w:dyaOrig="390" w14:anchorId="7F82A9A9">
                  <v:shape id="_x0000_i1085" type="#_x0000_t75" style="width:41pt;height:15.5pt" o:ole="" fillcolor="window">
                    <v:imagedata r:id="rId42" o:title=""/>
                  </v:shape>
                  <o:OLEObject Type="Embed" ProgID="Equation.3" ShapeID="_x0000_i1085" DrawAspect="Content" ObjectID="_1675513744" r:id="rId90"/>
                </w:object>
              </w:r>
            </w:ins>
          </w:p>
        </w:tc>
        <w:tc>
          <w:tcPr>
            <w:tcW w:w="1134" w:type="dxa"/>
            <w:tcBorders>
              <w:top w:val="single" w:sz="4" w:space="0" w:color="auto"/>
              <w:left w:val="single" w:sz="4" w:space="0" w:color="auto"/>
              <w:bottom w:val="single" w:sz="4" w:space="0" w:color="auto"/>
              <w:right w:val="single" w:sz="4" w:space="0" w:color="auto"/>
            </w:tcBorders>
            <w:hideMark/>
          </w:tcPr>
          <w:p w14:paraId="6FF0C1DC" w14:textId="77777777" w:rsidR="002B7BF0" w:rsidRPr="001C0E1B" w:rsidRDefault="002B7BF0" w:rsidP="005D4728">
            <w:pPr>
              <w:pStyle w:val="TAC"/>
              <w:rPr>
                <w:ins w:id="22943" w:author="I. Siomina - RAN4#98-e" w:date="2021-02-11T16:35:00Z"/>
              </w:rPr>
            </w:pPr>
            <w:ins w:id="22944" w:author="I. Siomina - RAN4#98-e" w:date="2021-02-11T16:35:00Z">
              <w:r w:rsidRPr="001C0E1B">
                <w:t>dB</w:t>
              </w:r>
            </w:ins>
          </w:p>
        </w:tc>
        <w:tc>
          <w:tcPr>
            <w:tcW w:w="1163" w:type="dxa"/>
            <w:tcBorders>
              <w:left w:val="single" w:sz="4" w:space="0" w:color="auto"/>
              <w:bottom w:val="single" w:sz="4" w:space="0" w:color="auto"/>
              <w:right w:val="single" w:sz="4" w:space="0" w:color="auto"/>
            </w:tcBorders>
          </w:tcPr>
          <w:p w14:paraId="0249FE5A" w14:textId="77777777" w:rsidR="002B7BF0" w:rsidRPr="001C0E1B" w:rsidRDefault="002B7BF0" w:rsidP="005D4728">
            <w:pPr>
              <w:pStyle w:val="TAC"/>
              <w:rPr>
                <w:ins w:id="22945" w:author="I. Siomina - RAN4#98-e" w:date="2021-02-11T16:35:00Z"/>
              </w:rPr>
            </w:pPr>
            <w:ins w:id="22946" w:author="I. Siomina - RAN4#98-e" w:date="2021-02-11T16:35:00Z">
              <w:r w:rsidRPr="001C0E1B">
                <w:t>8</w:t>
              </w:r>
            </w:ins>
          </w:p>
        </w:tc>
        <w:tc>
          <w:tcPr>
            <w:tcW w:w="1164" w:type="dxa"/>
            <w:gridSpan w:val="2"/>
            <w:tcBorders>
              <w:left w:val="single" w:sz="4" w:space="0" w:color="auto"/>
              <w:bottom w:val="single" w:sz="4" w:space="0" w:color="auto"/>
              <w:right w:val="single" w:sz="4" w:space="0" w:color="auto"/>
            </w:tcBorders>
          </w:tcPr>
          <w:p w14:paraId="6BAF65AF" w14:textId="77777777" w:rsidR="002B7BF0" w:rsidRPr="001C0E1B" w:rsidRDefault="002B7BF0" w:rsidP="005D4728">
            <w:pPr>
              <w:pStyle w:val="TAC"/>
              <w:rPr>
                <w:ins w:id="22947" w:author="I. Siomina - RAN4#98-e" w:date="2021-02-11T16:35:00Z"/>
              </w:rPr>
            </w:pPr>
            <w:ins w:id="22948" w:author="I. Siomina - RAN4#98-e" w:date="2021-02-11T16:35:00Z">
              <w:r w:rsidRPr="001C0E1B">
                <w:t>8</w:t>
              </w:r>
            </w:ins>
          </w:p>
        </w:tc>
        <w:tc>
          <w:tcPr>
            <w:tcW w:w="1164" w:type="dxa"/>
            <w:gridSpan w:val="2"/>
            <w:tcBorders>
              <w:left w:val="single" w:sz="4" w:space="0" w:color="auto"/>
              <w:bottom w:val="single" w:sz="4" w:space="0" w:color="auto"/>
              <w:right w:val="single" w:sz="4" w:space="0" w:color="auto"/>
            </w:tcBorders>
          </w:tcPr>
          <w:p w14:paraId="42DCE41C" w14:textId="77777777" w:rsidR="002B7BF0" w:rsidRPr="001C0E1B" w:rsidRDefault="002B7BF0" w:rsidP="005D4728">
            <w:pPr>
              <w:pStyle w:val="TAC"/>
              <w:rPr>
                <w:ins w:id="22949" w:author="I. Siomina - RAN4#98-e" w:date="2021-02-11T16:35:00Z"/>
              </w:rPr>
            </w:pPr>
            <w:ins w:id="22950" w:author="I. Siomina - RAN4#98-e" w:date="2021-02-11T16:35:00Z">
              <w:r w:rsidRPr="001C0E1B">
                <w:t>-Infinity</w:t>
              </w:r>
            </w:ins>
          </w:p>
        </w:tc>
        <w:tc>
          <w:tcPr>
            <w:tcW w:w="1164" w:type="dxa"/>
            <w:gridSpan w:val="2"/>
            <w:tcBorders>
              <w:left w:val="single" w:sz="4" w:space="0" w:color="auto"/>
              <w:bottom w:val="single" w:sz="4" w:space="0" w:color="auto"/>
              <w:right w:val="single" w:sz="4" w:space="0" w:color="auto"/>
            </w:tcBorders>
          </w:tcPr>
          <w:p w14:paraId="2F27E88E" w14:textId="77777777" w:rsidR="002B7BF0" w:rsidRPr="001C0E1B" w:rsidRDefault="002B7BF0" w:rsidP="005D4728">
            <w:pPr>
              <w:pStyle w:val="TAC"/>
              <w:rPr>
                <w:ins w:id="22951" w:author="I. Siomina - RAN4#98-e" w:date="2021-02-11T16:35:00Z"/>
              </w:rPr>
            </w:pPr>
            <w:ins w:id="22952" w:author="I. Siomina - RAN4#98-e" w:date="2021-02-11T16:35:00Z">
              <w:r w:rsidRPr="001C0E1B">
                <w:t>8</w:t>
              </w:r>
            </w:ins>
          </w:p>
        </w:tc>
      </w:tr>
      <w:tr w:rsidR="002B7BF0" w:rsidRPr="001C0E1B" w14:paraId="26DA8C6A" w14:textId="77777777" w:rsidTr="005D4728">
        <w:trPr>
          <w:jc w:val="center"/>
          <w:ins w:id="22953" w:author="I. Siomina - RAN4#98-e" w:date="2021-02-11T16:35:00Z"/>
        </w:trPr>
        <w:tc>
          <w:tcPr>
            <w:tcW w:w="970" w:type="dxa"/>
            <w:tcBorders>
              <w:top w:val="single" w:sz="4" w:space="0" w:color="auto"/>
              <w:left w:val="single" w:sz="4" w:space="0" w:color="auto"/>
              <w:bottom w:val="nil"/>
              <w:right w:val="single" w:sz="4" w:space="0" w:color="auto"/>
            </w:tcBorders>
            <w:shd w:val="clear" w:color="auto" w:fill="auto"/>
          </w:tcPr>
          <w:p w14:paraId="191DCDC5" w14:textId="77777777" w:rsidR="002B7BF0" w:rsidRPr="001C0E1B" w:rsidRDefault="002B7BF0" w:rsidP="005D4728">
            <w:pPr>
              <w:pStyle w:val="TAL"/>
              <w:rPr>
                <w:ins w:id="22954" w:author="I. Siomina - RAN4#98-e" w:date="2021-02-11T16:35:00Z"/>
              </w:rPr>
            </w:pPr>
            <w:ins w:id="22955" w:author="I. Siomina - RAN4#98-e" w:date="2021-02-11T16:35:00Z">
              <w:r w:rsidRPr="001C0E1B">
                <w:t>SSB_RP</w:t>
              </w:r>
            </w:ins>
          </w:p>
        </w:tc>
        <w:tc>
          <w:tcPr>
            <w:tcW w:w="2835" w:type="dxa"/>
            <w:gridSpan w:val="2"/>
            <w:tcBorders>
              <w:top w:val="single" w:sz="4" w:space="0" w:color="auto"/>
              <w:left w:val="single" w:sz="4" w:space="0" w:color="auto"/>
              <w:right w:val="single" w:sz="4" w:space="0" w:color="auto"/>
            </w:tcBorders>
          </w:tcPr>
          <w:p w14:paraId="276BAAC7" w14:textId="77777777" w:rsidR="002B7BF0" w:rsidRPr="001C0E1B" w:rsidRDefault="002B7BF0" w:rsidP="005D4728">
            <w:pPr>
              <w:pStyle w:val="TAL"/>
              <w:rPr>
                <w:ins w:id="22956" w:author="I. Siomina - RAN4#98-e" w:date="2021-02-11T16:35:00Z"/>
              </w:rPr>
            </w:pPr>
            <w:ins w:id="22957" w:author="I. Siomina - RAN4#98-e" w:date="2021-02-11T16:35:00Z">
              <w:r w:rsidRPr="001C0E1B">
                <w:t>Config</w:t>
              </w:r>
              <w:r w:rsidRPr="001C0E1B">
                <w:rPr>
                  <w:szCs w:val="18"/>
                </w:rPr>
                <w:t xml:space="preserve"> </w:t>
              </w:r>
              <w:r w:rsidRPr="001C0E1B">
                <w:t>1</w:t>
              </w:r>
            </w:ins>
          </w:p>
        </w:tc>
        <w:tc>
          <w:tcPr>
            <w:tcW w:w="1134" w:type="dxa"/>
            <w:tcBorders>
              <w:top w:val="single" w:sz="4" w:space="0" w:color="auto"/>
              <w:left w:val="single" w:sz="4" w:space="0" w:color="auto"/>
              <w:right w:val="single" w:sz="4" w:space="0" w:color="auto"/>
            </w:tcBorders>
          </w:tcPr>
          <w:p w14:paraId="68834E36" w14:textId="77777777" w:rsidR="002B7BF0" w:rsidRPr="001C0E1B" w:rsidRDefault="002B7BF0" w:rsidP="005D4728">
            <w:pPr>
              <w:pStyle w:val="TAC"/>
              <w:rPr>
                <w:ins w:id="22958" w:author="I. Siomina - RAN4#98-e" w:date="2021-02-11T16:35:00Z"/>
              </w:rPr>
            </w:pPr>
            <w:ins w:id="22959" w:author="I. Siomina - RAN4#98-e" w:date="2021-02-11T16:35:00Z">
              <w:r w:rsidRPr="001C0E1B">
                <w:t>dBm/SCS</w:t>
              </w:r>
            </w:ins>
          </w:p>
        </w:tc>
        <w:tc>
          <w:tcPr>
            <w:tcW w:w="1163" w:type="dxa"/>
            <w:tcBorders>
              <w:top w:val="single" w:sz="4" w:space="0" w:color="auto"/>
              <w:left w:val="single" w:sz="4" w:space="0" w:color="auto"/>
              <w:right w:val="single" w:sz="4" w:space="0" w:color="auto"/>
            </w:tcBorders>
          </w:tcPr>
          <w:p w14:paraId="105C571F" w14:textId="77777777" w:rsidR="002B7BF0" w:rsidRPr="001C0E1B" w:rsidRDefault="002B7BF0" w:rsidP="005D4728">
            <w:pPr>
              <w:pStyle w:val="TAC"/>
              <w:rPr>
                <w:ins w:id="22960" w:author="I. Siomina - RAN4#98-e" w:date="2021-02-11T16:35:00Z"/>
              </w:rPr>
            </w:pPr>
            <w:ins w:id="22961" w:author="I. Siomina - RAN4#98-e" w:date="2021-02-11T16:35:00Z">
              <w:r w:rsidRPr="001C0E1B">
                <w:t>-87</w:t>
              </w:r>
            </w:ins>
          </w:p>
        </w:tc>
        <w:tc>
          <w:tcPr>
            <w:tcW w:w="1164" w:type="dxa"/>
            <w:gridSpan w:val="2"/>
            <w:tcBorders>
              <w:top w:val="single" w:sz="4" w:space="0" w:color="auto"/>
              <w:left w:val="single" w:sz="4" w:space="0" w:color="auto"/>
              <w:right w:val="single" w:sz="4" w:space="0" w:color="auto"/>
            </w:tcBorders>
          </w:tcPr>
          <w:p w14:paraId="4186EA26" w14:textId="77777777" w:rsidR="002B7BF0" w:rsidRPr="001C0E1B" w:rsidRDefault="002B7BF0" w:rsidP="005D4728">
            <w:pPr>
              <w:pStyle w:val="TAC"/>
              <w:rPr>
                <w:ins w:id="22962" w:author="I. Siomina - RAN4#98-e" w:date="2021-02-11T16:35:00Z"/>
              </w:rPr>
            </w:pPr>
            <w:ins w:id="22963" w:author="I. Siomina - RAN4#98-e" w:date="2021-02-11T16:35:00Z">
              <w:r w:rsidRPr="001C0E1B">
                <w:t>-87</w:t>
              </w:r>
            </w:ins>
          </w:p>
        </w:tc>
        <w:tc>
          <w:tcPr>
            <w:tcW w:w="1164" w:type="dxa"/>
            <w:gridSpan w:val="2"/>
            <w:tcBorders>
              <w:top w:val="single" w:sz="4" w:space="0" w:color="auto"/>
              <w:left w:val="single" w:sz="4" w:space="0" w:color="auto"/>
              <w:right w:val="single" w:sz="4" w:space="0" w:color="auto"/>
            </w:tcBorders>
          </w:tcPr>
          <w:p w14:paraId="6FD17BE2" w14:textId="77777777" w:rsidR="002B7BF0" w:rsidRPr="001C0E1B" w:rsidRDefault="002B7BF0" w:rsidP="005D4728">
            <w:pPr>
              <w:pStyle w:val="TAC"/>
              <w:rPr>
                <w:ins w:id="22964" w:author="I. Siomina - RAN4#98-e" w:date="2021-02-11T16:35:00Z"/>
              </w:rPr>
            </w:pPr>
            <w:ins w:id="22965" w:author="I. Siomina - RAN4#98-e" w:date="2021-02-11T16:35:00Z">
              <w:r w:rsidRPr="001C0E1B">
                <w:t>-Infinity</w:t>
              </w:r>
            </w:ins>
          </w:p>
        </w:tc>
        <w:tc>
          <w:tcPr>
            <w:tcW w:w="1164" w:type="dxa"/>
            <w:gridSpan w:val="2"/>
            <w:tcBorders>
              <w:top w:val="single" w:sz="4" w:space="0" w:color="auto"/>
              <w:left w:val="single" w:sz="4" w:space="0" w:color="auto"/>
              <w:right w:val="single" w:sz="4" w:space="0" w:color="auto"/>
            </w:tcBorders>
          </w:tcPr>
          <w:p w14:paraId="528A8343" w14:textId="77777777" w:rsidR="002B7BF0" w:rsidRPr="001C0E1B" w:rsidRDefault="002B7BF0" w:rsidP="005D4728">
            <w:pPr>
              <w:pStyle w:val="TAC"/>
              <w:rPr>
                <w:ins w:id="22966" w:author="I. Siomina - RAN4#98-e" w:date="2021-02-11T16:35:00Z"/>
              </w:rPr>
            </w:pPr>
            <w:ins w:id="22967" w:author="I. Siomina - RAN4#98-e" w:date="2021-02-11T16:35:00Z">
              <w:r w:rsidRPr="001C0E1B">
                <w:t>-87</w:t>
              </w:r>
            </w:ins>
          </w:p>
        </w:tc>
      </w:tr>
      <w:tr w:rsidR="002B7BF0" w:rsidRPr="001C0E1B" w14:paraId="7199A01E" w14:textId="77777777" w:rsidTr="005D4728">
        <w:trPr>
          <w:jc w:val="center"/>
          <w:ins w:id="22968" w:author="I. Siomina - RAN4#98-e" w:date="2021-02-11T16:35:00Z"/>
        </w:trPr>
        <w:tc>
          <w:tcPr>
            <w:tcW w:w="970" w:type="dxa"/>
            <w:tcBorders>
              <w:top w:val="single" w:sz="4" w:space="0" w:color="auto"/>
              <w:left w:val="single" w:sz="4" w:space="0" w:color="auto"/>
              <w:bottom w:val="nil"/>
              <w:right w:val="single" w:sz="4" w:space="0" w:color="auto"/>
            </w:tcBorders>
            <w:shd w:val="clear" w:color="auto" w:fill="auto"/>
            <w:hideMark/>
          </w:tcPr>
          <w:p w14:paraId="294987A4" w14:textId="77777777" w:rsidR="002B7BF0" w:rsidRPr="001C0E1B" w:rsidRDefault="002B7BF0" w:rsidP="005D4728">
            <w:pPr>
              <w:pStyle w:val="TAL"/>
              <w:rPr>
                <w:ins w:id="22969" w:author="I. Siomina - RAN4#98-e" w:date="2021-02-11T16:35:00Z"/>
              </w:rPr>
            </w:pPr>
            <w:ins w:id="22970" w:author="I. Siomina - RAN4#98-e" w:date="2021-02-11T16:35:00Z">
              <w:r w:rsidRPr="001C0E1B">
                <w:t>Io</w:t>
              </w:r>
              <w:r w:rsidRPr="001C0E1B">
                <w:rPr>
                  <w:vertAlign w:val="superscript"/>
                </w:rPr>
                <w:t>Note3</w:t>
              </w:r>
            </w:ins>
          </w:p>
        </w:tc>
        <w:tc>
          <w:tcPr>
            <w:tcW w:w="2835" w:type="dxa"/>
            <w:gridSpan w:val="2"/>
            <w:tcBorders>
              <w:top w:val="single" w:sz="4" w:space="0" w:color="auto"/>
              <w:left w:val="single" w:sz="4" w:space="0" w:color="auto"/>
              <w:right w:val="single" w:sz="4" w:space="0" w:color="auto"/>
            </w:tcBorders>
          </w:tcPr>
          <w:p w14:paraId="04E55CD9" w14:textId="77777777" w:rsidR="002B7BF0" w:rsidRPr="001C0E1B" w:rsidRDefault="002B7BF0" w:rsidP="005D4728">
            <w:pPr>
              <w:pStyle w:val="TAL"/>
              <w:rPr>
                <w:ins w:id="22971" w:author="I. Siomina - RAN4#98-e" w:date="2021-02-11T16:35:00Z"/>
              </w:rPr>
            </w:pPr>
            <w:ins w:id="22972" w:author="I. Siomina - RAN4#98-e" w:date="2021-02-11T16:35:00Z">
              <w:r w:rsidRPr="001C0E1B">
                <w:t>Config</w:t>
              </w:r>
              <w:r w:rsidRPr="001C0E1B">
                <w:rPr>
                  <w:szCs w:val="18"/>
                </w:rPr>
                <w:t xml:space="preserve"> </w:t>
              </w:r>
              <w:r>
                <w:t>1</w:t>
              </w:r>
            </w:ins>
          </w:p>
        </w:tc>
        <w:tc>
          <w:tcPr>
            <w:tcW w:w="1134" w:type="dxa"/>
            <w:tcBorders>
              <w:top w:val="single" w:sz="4" w:space="0" w:color="auto"/>
              <w:left w:val="single" w:sz="4" w:space="0" w:color="auto"/>
              <w:right w:val="single" w:sz="4" w:space="0" w:color="auto"/>
            </w:tcBorders>
            <w:hideMark/>
          </w:tcPr>
          <w:p w14:paraId="6E27A222" w14:textId="77777777" w:rsidR="002B7BF0" w:rsidRPr="001C0E1B" w:rsidRDefault="002B7BF0" w:rsidP="005D4728">
            <w:pPr>
              <w:pStyle w:val="TAC"/>
              <w:rPr>
                <w:ins w:id="22973" w:author="I. Siomina - RAN4#98-e" w:date="2021-02-11T16:35:00Z"/>
              </w:rPr>
            </w:pPr>
            <w:ins w:id="22974" w:author="I. Siomina - RAN4#98-e" w:date="2021-02-11T16:35:00Z">
              <w:r w:rsidRPr="001C0E1B">
                <w:t>dBm/</w:t>
              </w:r>
            </w:ins>
          </w:p>
          <w:p w14:paraId="0183E020" w14:textId="77777777" w:rsidR="002B7BF0" w:rsidRPr="001C0E1B" w:rsidRDefault="002B7BF0" w:rsidP="005D4728">
            <w:pPr>
              <w:pStyle w:val="TAC"/>
              <w:rPr>
                <w:ins w:id="22975" w:author="I. Siomina - RAN4#98-e" w:date="2021-02-11T16:35:00Z"/>
              </w:rPr>
            </w:pPr>
            <w:ins w:id="22976" w:author="I. Siomina - RAN4#98-e" w:date="2021-02-11T16:35:00Z">
              <w:r w:rsidRPr="001C0E1B">
                <w:t>38.16MHz</w:t>
              </w:r>
            </w:ins>
          </w:p>
        </w:tc>
        <w:tc>
          <w:tcPr>
            <w:tcW w:w="1163" w:type="dxa"/>
            <w:tcBorders>
              <w:top w:val="single" w:sz="4" w:space="0" w:color="auto"/>
              <w:left w:val="single" w:sz="4" w:space="0" w:color="auto"/>
              <w:right w:val="single" w:sz="4" w:space="0" w:color="auto"/>
            </w:tcBorders>
          </w:tcPr>
          <w:p w14:paraId="3B39E326" w14:textId="77777777" w:rsidR="002B7BF0" w:rsidRPr="001C0E1B" w:rsidRDefault="002B7BF0" w:rsidP="005D4728">
            <w:pPr>
              <w:pStyle w:val="TAC"/>
              <w:rPr>
                <w:ins w:id="22977" w:author="I. Siomina - RAN4#98-e" w:date="2021-02-11T16:35:00Z"/>
              </w:rPr>
            </w:pPr>
            <w:ins w:id="22978" w:author="I. Siomina - RAN4#98-e" w:date="2021-02-11T16:35:00Z">
              <w:r w:rsidRPr="001C0E1B">
                <w:t>-55.31</w:t>
              </w:r>
            </w:ins>
          </w:p>
        </w:tc>
        <w:tc>
          <w:tcPr>
            <w:tcW w:w="1164" w:type="dxa"/>
            <w:gridSpan w:val="2"/>
            <w:tcBorders>
              <w:top w:val="single" w:sz="4" w:space="0" w:color="auto"/>
              <w:left w:val="single" w:sz="4" w:space="0" w:color="auto"/>
              <w:right w:val="single" w:sz="4" w:space="0" w:color="auto"/>
            </w:tcBorders>
          </w:tcPr>
          <w:p w14:paraId="36CBF323" w14:textId="77777777" w:rsidR="002B7BF0" w:rsidRPr="001C0E1B" w:rsidRDefault="002B7BF0" w:rsidP="005D4728">
            <w:pPr>
              <w:pStyle w:val="TAC"/>
              <w:rPr>
                <w:ins w:id="22979" w:author="I. Siomina - RAN4#98-e" w:date="2021-02-11T16:35:00Z"/>
              </w:rPr>
            </w:pPr>
            <w:ins w:id="22980" w:author="I. Siomina - RAN4#98-e" w:date="2021-02-11T16:35:00Z">
              <w:r w:rsidRPr="001C0E1B">
                <w:t>-52.60</w:t>
              </w:r>
            </w:ins>
          </w:p>
        </w:tc>
        <w:tc>
          <w:tcPr>
            <w:tcW w:w="1164" w:type="dxa"/>
            <w:gridSpan w:val="2"/>
            <w:tcBorders>
              <w:top w:val="single" w:sz="4" w:space="0" w:color="auto"/>
              <w:left w:val="single" w:sz="4" w:space="0" w:color="auto"/>
              <w:right w:val="single" w:sz="4" w:space="0" w:color="auto"/>
            </w:tcBorders>
          </w:tcPr>
          <w:p w14:paraId="493B4BD9" w14:textId="77777777" w:rsidR="002B7BF0" w:rsidRPr="001C0E1B" w:rsidRDefault="002B7BF0" w:rsidP="005D4728">
            <w:pPr>
              <w:pStyle w:val="TAC"/>
              <w:rPr>
                <w:ins w:id="22981" w:author="I. Siomina - RAN4#98-e" w:date="2021-02-11T16:35:00Z"/>
              </w:rPr>
            </w:pPr>
            <w:ins w:id="22982" w:author="I. Siomina - RAN4#98-e" w:date="2021-02-11T16:35:00Z">
              <w:r w:rsidRPr="001C0E1B">
                <w:t>-55.31</w:t>
              </w:r>
            </w:ins>
          </w:p>
        </w:tc>
        <w:tc>
          <w:tcPr>
            <w:tcW w:w="1164" w:type="dxa"/>
            <w:gridSpan w:val="2"/>
            <w:tcBorders>
              <w:top w:val="single" w:sz="4" w:space="0" w:color="auto"/>
              <w:left w:val="single" w:sz="4" w:space="0" w:color="auto"/>
              <w:right w:val="single" w:sz="4" w:space="0" w:color="auto"/>
            </w:tcBorders>
          </w:tcPr>
          <w:p w14:paraId="02D99E46" w14:textId="77777777" w:rsidR="002B7BF0" w:rsidRPr="001C0E1B" w:rsidRDefault="002B7BF0" w:rsidP="005D4728">
            <w:pPr>
              <w:pStyle w:val="TAC"/>
              <w:rPr>
                <w:ins w:id="22983" w:author="I. Siomina - RAN4#98-e" w:date="2021-02-11T16:35:00Z"/>
              </w:rPr>
            </w:pPr>
            <w:ins w:id="22984" w:author="I. Siomina - RAN4#98-e" w:date="2021-02-11T16:35:00Z">
              <w:r w:rsidRPr="001C0E1B">
                <w:t>-52.60</w:t>
              </w:r>
            </w:ins>
          </w:p>
        </w:tc>
      </w:tr>
      <w:tr w:rsidR="002B7BF0" w:rsidRPr="001C0E1B" w14:paraId="0AB55D88" w14:textId="77777777" w:rsidTr="005D4728">
        <w:trPr>
          <w:jc w:val="center"/>
          <w:ins w:id="22985"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hideMark/>
          </w:tcPr>
          <w:p w14:paraId="2DA0A40D" w14:textId="77777777" w:rsidR="002B7BF0" w:rsidRPr="001C0E1B" w:rsidRDefault="002B7BF0" w:rsidP="005D4728">
            <w:pPr>
              <w:pStyle w:val="TAL"/>
              <w:rPr>
                <w:ins w:id="22986" w:author="I. Siomina - RAN4#98-e" w:date="2021-02-11T16:35:00Z"/>
              </w:rPr>
            </w:pPr>
            <w:ins w:id="22987" w:author="I. Siomina - RAN4#98-e" w:date="2021-02-11T16:35:00Z">
              <w:r w:rsidRPr="001C0E1B">
                <w:t>Propagation condition</w:t>
              </w:r>
            </w:ins>
          </w:p>
        </w:tc>
        <w:tc>
          <w:tcPr>
            <w:tcW w:w="1134" w:type="dxa"/>
            <w:tcBorders>
              <w:top w:val="single" w:sz="4" w:space="0" w:color="auto"/>
              <w:left w:val="single" w:sz="4" w:space="0" w:color="auto"/>
              <w:bottom w:val="single" w:sz="4" w:space="0" w:color="auto"/>
              <w:right w:val="single" w:sz="4" w:space="0" w:color="auto"/>
            </w:tcBorders>
            <w:hideMark/>
          </w:tcPr>
          <w:p w14:paraId="06C24897" w14:textId="77777777" w:rsidR="002B7BF0" w:rsidRPr="001C0E1B" w:rsidRDefault="002B7BF0" w:rsidP="005D4728">
            <w:pPr>
              <w:pStyle w:val="TAC"/>
              <w:rPr>
                <w:ins w:id="22988" w:author="I. Siomina - RAN4#98-e" w:date="2021-02-11T16:35:00Z"/>
              </w:rPr>
            </w:pPr>
            <w:ins w:id="22989" w:author="I. Siomina - RAN4#98-e" w:date="2021-02-11T16:35:00Z">
              <w:r w:rsidRPr="001C0E1B">
                <w:t>-</w:t>
              </w:r>
            </w:ins>
          </w:p>
        </w:tc>
        <w:tc>
          <w:tcPr>
            <w:tcW w:w="2327" w:type="dxa"/>
            <w:gridSpan w:val="3"/>
            <w:tcBorders>
              <w:top w:val="single" w:sz="4" w:space="0" w:color="auto"/>
              <w:left w:val="single" w:sz="4" w:space="0" w:color="auto"/>
              <w:bottom w:val="single" w:sz="4" w:space="0" w:color="auto"/>
              <w:right w:val="single" w:sz="4" w:space="0" w:color="auto"/>
            </w:tcBorders>
            <w:hideMark/>
          </w:tcPr>
          <w:p w14:paraId="66676F5E" w14:textId="77777777" w:rsidR="002B7BF0" w:rsidRPr="001C0E1B" w:rsidRDefault="002B7BF0" w:rsidP="005D4728">
            <w:pPr>
              <w:pStyle w:val="TAC"/>
              <w:rPr>
                <w:ins w:id="22990" w:author="I. Siomina - RAN4#98-e" w:date="2021-02-11T16:35:00Z"/>
              </w:rPr>
            </w:pPr>
            <w:ins w:id="22991" w:author="I. Siomina - RAN4#98-e" w:date="2021-02-11T16:35:00Z">
              <w:r w:rsidRPr="001C0E1B">
                <w:t>AWGN</w:t>
              </w:r>
            </w:ins>
          </w:p>
        </w:tc>
        <w:tc>
          <w:tcPr>
            <w:tcW w:w="2328" w:type="dxa"/>
            <w:gridSpan w:val="4"/>
            <w:tcBorders>
              <w:top w:val="single" w:sz="4" w:space="0" w:color="auto"/>
              <w:left w:val="single" w:sz="4" w:space="0" w:color="auto"/>
              <w:bottom w:val="single" w:sz="4" w:space="0" w:color="auto"/>
              <w:right w:val="single" w:sz="4" w:space="0" w:color="auto"/>
            </w:tcBorders>
          </w:tcPr>
          <w:p w14:paraId="292850ED" w14:textId="77777777" w:rsidR="002B7BF0" w:rsidRPr="001C0E1B" w:rsidRDefault="002B7BF0" w:rsidP="005D4728">
            <w:pPr>
              <w:pStyle w:val="TAC"/>
              <w:rPr>
                <w:ins w:id="22992" w:author="I. Siomina - RAN4#98-e" w:date="2021-02-11T16:35:00Z"/>
              </w:rPr>
            </w:pPr>
            <w:ins w:id="22993" w:author="I. Siomina - RAN4#98-e" w:date="2021-02-11T16:35:00Z">
              <w:r w:rsidRPr="001C0E1B">
                <w:t>AWGN</w:t>
              </w:r>
            </w:ins>
          </w:p>
        </w:tc>
      </w:tr>
      <w:tr w:rsidR="002B7BF0" w:rsidRPr="001C0E1B" w14:paraId="681C2191" w14:textId="77777777" w:rsidTr="005D4728">
        <w:trPr>
          <w:jc w:val="center"/>
          <w:ins w:id="22994" w:author="I. Siomina - RAN4#98-e" w:date="2021-02-11T16:35:00Z"/>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6AD1DE2E" w14:textId="77777777" w:rsidR="002B7BF0" w:rsidRPr="001C0E1B" w:rsidRDefault="002B7BF0" w:rsidP="005D4728">
            <w:pPr>
              <w:pStyle w:val="TAN"/>
              <w:rPr>
                <w:ins w:id="22995" w:author="I. Siomina - RAN4#98-e" w:date="2021-02-11T16:35:00Z"/>
              </w:rPr>
            </w:pPr>
            <w:ins w:id="22996" w:author="I. Siomina - RAN4#98-e" w:date="2021-02-11T16:35:00Z">
              <w:r w:rsidRPr="001C0E1B">
                <w:t>Note 1:</w:t>
              </w:r>
              <w:r w:rsidRPr="001C0E1B">
                <w:tab/>
                <w:t>OCNG shall be used such that both cells are fully allocated and a constant total transmitted power spectral density is achieved for all OFDM symbols.</w:t>
              </w:r>
            </w:ins>
          </w:p>
          <w:p w14:paraId="10457842" w14:textId="77777777" w:rsidR="002B7BF0" w:rsidRPr="001C0E1B" w:rsidRDefault="002B7BF0" w:rsidP="005D4728">
            <w:pPr>
              <w:pStyle w:val="TAN"/>
              <w:rPr>
                <w:ins w:id="22997" w:author="I. Siomina - RAN4#98-e" w:date="2021-02-11T16:35:00Z"/>
              </w:rPr>
            </w:pPr>
            <w:ins w:id="22998" w:author="I. Siomina - RAN4#98-e" w:date="2021-02-11T16:35:00Z">
              <w:r w:rsidRPr="001C0E1B">
                <w:t>Note 2:</w:t>
              </w:r>
              <w:r w:rsidRPr="001C0E1B">
                <w:tab/>
                <w:t xml:space="preserve">Interference from other cells and noise sources not specified in the test is assumed to be constant over subcarriers and time and shall be modelled as AWGN of appropriate power for </w:t>
              </w:r>
            </w:ins>
            <w:ins w:id="22999" w:author="I. Siomina - RAN4#98-e" w:date="2021-02-11T16:35:00Z">
              <w:r w:rsidRPr="001C0E1B">
                <w:rPr>
                  <w:rFonts w:eastAsia="Calibri" w:cs="v4.2.0"/>
                  <w:position w:val="-12"/>
                  <w:szCs w:val="22"/>
                </w:rPr>
                <w:object w:dxaOrig="405" w:dyaOrig="345" w14:anchorId="52B3B0CE">
                  <v:shape id="_x0000_i1086" type="#_x0000_t75" style="width:15.5pt;height:15.5pt" o:ole="" fillcolor="window">
                    <v:imagedata r:id="rId31" o:title=""/>
                  </v:shape>
                  <o:OLEObject Type="Embed" ProgID="Equation.3" ShapeID="_x0000_i1086" DrawAspect="Content" ObjectID="_1675513745" r:id="rId91"/>
                </w:object>
              </w:r>
            </w:ins>
            <w:ins w:id="23000" w:author="I. Siomina - RAN4#98-e" w:date="2021-02-11T16:35:00Z">
              <w:r w:rsidRPr="001C0E1B">
                <w:t xml:space="preserve"> to be fulfilled.</w:t>
              </w:r>
            </w:ins>
          </w:p>
          <w:p w14:paraId="54234508" w14:textId="77777777" w:rsidR="002B7BF0" w:rsidRPr="001C0E1B" w:rsidRDefault="002B7BF0" w:rsidP="005D4728">
            <w:pPr>
              <w:pStyle w:val="TAN"/>
              <w:rPr>
                <w:ins w:id="23001" w:author="I. Siomina - RAN4#98-e" w:date="2021-02-11T16:35:00Z"/>
              </w:rPr>
            </w:pPr>
            <w:ins w:id="23002" w:author="I. Siomina - RAN4#98-e" w:date="2021-02-11T16:35:00Z">
              <w:r w:rsidRPr="001C0E1B">
                <w:t>Note 3:</w:t>
              </w:r>
              <w:r w:rsidRPr="001C0E1B">
                <w:tab/>
                <w:t>Io levels have been derived from other parameters for information purposes. They are not settable parameters themselves.</w:t>
              </w:r>
            </w:ins>
          </w:p>
        </w:tc>
      </w:tr>
    </w:tbl>
    <w:p w14:paraId="1A409377" w14:textId="77777777" w:rsidR="002B7BF0" w:rsidRPr="001C0E1B" w:rsidRDefault="002B7BF0" w:rsidP="002B7BF0">
      <w:pPr>
        <w:rPr>
          <w:ins w:id="23003" w:author="I. Siomina - RAN4#98-e" w:date="2021-02-11T16:35:00Z"/>
        </w:rPr>
      </w:pPr>
    </w:p>
    <w:p w14:paraId="3A660343" w14:textId="77777777" w:rsidR="002B7BF0" w:rsidRPr="001C0E1B" w:rsidRDefault="002B7BF0" w:rsidP="002B7BF0">
      <w:pPr>
        <w:pStyle w:val="Heading5"/>
        <w:rPr>
          <w:ins w:id="23004" w:author="I. Siomina - RAN4#98-e" w:date="2021-02-11T16:35:00Z"/>
          <w:snapToGrid w:val="0"/>
        </w:rPr>
      </w:pPr>
      <w:ins w:id="23005" w:author="I. Siomina - RAN4#98-e" w:date="2021-02-11T16:35:00Z">
        <w:r w:rsidRPr="001C0E1B">
          <w:rPr>
            <w:snapToGrid w:val="0"/>
          </w:rPr>
          <w:t>A.</w:t>
        </w:r>
        <w:r>
          <w:rPr>
            <w:snapToGrid w:val="0"/>
          </w:rPr>
          <w:t>11.2.</w:t>
        </w:r>
        <w:r w:rsidRPr="001C0E1B">
          <w:rPr>
            <w:snapToGrid w:val="0"/>
          </w:rPr>
          <w:t>1.2.3</w:t>
        </w:r>
        <w:r w:rsidRPr="001C0E1B">
          <w:rPr>
            <w:snapToGrid w:val="0"/>
          </w:rPr>
          <w:tab/>
          <w:t>Test Requirements</w:t>
        </w:r>
      </w:ins>
    </w:p>
    <w:p w14:paraId="769802AB" w14:textId="77777777" w:rsidR="002B7BF0" w:rsidRPr="00DC7587" w:rsidRDefault="002B7BF0" w:rsidP="002B7BF0">
      <w:pPr>
        <w:spacing w:before="120" w:after="0"/>
        <w:rPr>
          <w:ins w:id="23006" w:author="I. Siomina - RAN4#98-e" w:date="2021-02-11T16:35:00Z"/>
          <w:rFonts w:eastAsia="MS Mincho" w:cs="v4.2.0"/>
        </w:rPr>
      </w:pPr>
      <w:ins w:id="23007" w:author="I. Siomina - RAN4#98-e" w:date="2021-02-11T16:35:00Z">
        <w:r w:rsidRPr="001C0E1B">
          <w:rPr>
            <w:rFonts w:eastAsia="MS Mincho" w:cs="v4.2.0"/>
          </w:rPr>
          <w:t xml:space="preserve">The UE shall start to transmit the PRACH to Cell 2 less than </w:t>
        </w:r>
        <w:r w:rsidRPr="002C0D21">
          <w:rPr>
            <w:rFonts w:cs="v4.2.0"/>
            <w:color w:val="000000" w:themeColor="text1"/>
          </w:rPr>
          <w:t>T</w:t>
        </w:r>
        <w:r w:rsidRPr="002C0D21">
          <w:rPr>
            <w:rFonts w:cs="v4.2.0"/>
            <w:color w:val="000000" w:themeColor="text1"/>
            <w:vertAlign w:val="subscript"/>
          </w:rPr>
          <w:t>interrupt</w:t>
        </w:r>
        <w:r w:rsidRPr="001C0E1B">
          <w:rPr>
            <w:rFonts w:eastAsia="MS Mincho" w:cs="v4.2.0"/>
          </w:rPr>
          <w:t xml:space="preserve"> from </w:t>
        </w:r>
        <w:r>
          <w:rPr>
            <w:rFonts w:eastAsia="MS Mincho" w:cs="v4.2.0"/>
          </w:rPr>
          <w:t xml:space="preserve">the beginning of time period T3, where </w:t>
        </w:r>
        <w:r w:rsidRPr="002C0D21">
          <w:rPr>
            <w:rFonts w:cs="v4.2.0"/>
            <w:color w:val="000000" w:themeColor="text1"/>
          </w:rPr>
          <w:t>T</w:t>
        </w:r>
        <w:r w:rsidRPr="002C0D21">
          <w:rPr>
            <w:rFonts w:cs="v4.2.0"/>
            <w:color w:val="000000" w:themeColor="text1"/>
            <w:vertAlign w:val="subscript"/>
          </w:rPr>
          <w:t>interrupt</w:t>
        </w:r>
        <w:r>
          <w:rPr>
            <w:rFonts w:cs="v4.2.0"/>
            <w:color w:val="000000" w:themeColor="text1"/>
            <w:vertAlign w:val="subscript"/>
          </w:rPr>
          <w:t xml:space="preserve"> </w:t>
        </w:r>
        <w:r>
          <w:rPr>
            <w:rFonts w:cs="v4.2.0"/>
            <w:color w:val="000000" w:themeColor="text1"/>
            <w:vertAlign w:val="subscript"/>
          </w:rPr>
          <w:softHyphen/>
        </w:r>
        <w:r>
          <w:rPr>
            <w:rFonts w:cs="v4.2.0"/>
            <w:color w:val="000000" w:themeColor="text1"/>
          </w:rPr>
          <w:t xml:space="preserve">is defined in clause </w:t>
        </w:r>
        <w:r w:rsidRPr="002C0D21">
          <w:rPr>
            <w:lang w:val="da-DK" w:eastAsia="zh-CN"/>
          </w:rPr>
          <w:t>6.1</w:t>
        </w:r>
        <w:r>
          <w:rPr>
            <w:lang w:val="da-DK" w:eastAsia="zh-CN"/>
          </w:rPr>
          <w:t>B</w:t>
        </w:r>
        <w:r w:rsidRPr="002C0D21">
          <w:rPr>
            <w:lang w:val="da-DK" w:eastAsia="zh-CN"/>
          </w:rPr>
          <w:t>.1.2</w:t>
        </w:r>
      </w:ins>
    </w:p>
    <w:p w14:paraId="40AB5873" w14:textId="77777777" w:rsidR="002B7BF0" w:rsidRPr="001C0E1B" w:rsidRDefault="002B7BF0" w:rsidP="002B7BF0">
      <w:pPr>
        <w:rPr>
          <w:ins w:id="23008" w:author="I. Siomina - RAN4#98-e" w:date="2021-02-11T16:35:00Z"/>
          <w:rFonts w:cs="v4.2.0"/>
        </w:rPr>
      </w:pPr>
      <w:ins w:id="23009" w:author="I. Siomina - RAN4#98-e" w:date="2021-02-11T16:35:00Z">
        <w:r w:rsidRPr="001C0E1B">
          <w:rPr>
            <w:rFonts w:cs="v4.2.0"/>
          </w:rPr>
          <w:t>The rate of correct handovers observed during repeated tests shall be at least 90%.</w:t>
        </w:r>
      </w:ins>
    </w:p>
    <w:p w14:paraId="086D1736" w14:textId="77777777" w:rsidR="002B7BF0" w:rsidRPr="001C0E1B" w:rsidRDefault="002B7BF0" w:rsidP="002B7BF0">
      <w:pPr>
        <w:pStyle w:val="NO"/>
        <w:rPr>
          <w:ins w:id="23010" w:author="I. Siomina - RAN4#98-e" w:date="2021-02-11T16:35:00Z"/>
        </w:rPr>
      </w:pPr>
      <w:ins w:id="23011" w:author="I. Siomina - RAN4#98-e" w:date="2021-02-11T16:35:00Z">
        <w:r w:rsidRPr="001C0E1B">
          <w:t>NOTE:</w:t>
        </w:r>
        <w:r w:rsidRPr="001C0E1B">
          <w:tab/>
          <w:t xml:space="preserve">The handover delay can be expressed as: RRC procedure delay + </w:t>
        </w:r>
        <w:r w:rsidRPr="001C0E1B">
          <w:rPr>
            <w:bCs/>
          </w:rPr>
          <w:t>T</w:t>
        </w:r>
        <w:r w:rsidRPr="001C0E1B">
          <w:rPr>
            <w:bCs/>
            <w:vertAlign w:val="subscript"/>
          </w:rPr>
          <w:t>interrupt</w:t>
        </w:r>
        <w:r w:rsidRPr="001C0E1B">
          <w:t>, where:</w:t>
        </w:r>
      </w:ins>
    </w:p>
    <w:p w14:paraId="5C202784" w14:textId="77777777" w:rsidR="002B7BF0" w:rsidRDefault="002B7BF0" w:rsidP="002B7BF0">
      <w:pPr>
        <w:pStyle w:val="B10"/>
        <w:spacing w:before="180" w:after="0"/>
        <w:ind w:left="288" w:firstLine="0"/>
        <w:rPr>
          <w:ins w:id="23012" w:author="I. Siomina - RAN4#98-e" w:date="2021-02-11T16:35:00Z"/>
        </w:rPr>
      </w:pPr>
      <w:ins w:id="23013" w:author="I. Siomina - RAN4#98-e" w:date="2021-02-11T16:35:00Z">
        <w:r w:rsidRPr="001C0E1B">
          <w:t>RRC procedure delay = 10 ms and is specifie</w:t>
        </w:r>
        <w:r>
          <w:t>d in clause 12 in TS 38.331 [2],</w:t>
        </w:r>
        <w:r w:rsidRPr="009E036B">
          <w:rPr>
            <w:rFonts w:cs="v4.2.0"/>
            <w:color w:val="000000" w:themeColor="text1"/>
          </w:rPr>
          <w:t xml:space="preserve"> </w:t>
        </w:r>
        <w:r w:rsidRPr="002C0D21">
          <w:t>L</w:t>
        </w:r>
        <w:r w:rsidRPr="002C0D21">
          <w:rPr>
            <w:vertAlign w:val="subscript"/>
          </w:rPr>
          <w:t xml:space="preserve">1 </w:t>
        </w:r>
        <w:r>
          <w:t>is</w:t>
        </w:r>
        <w:r w:rsidRPr="002C0D21">
          <w:t xml:space="preserve"> the number of SMTC occasions not available at the UE during the intra-frequency</w:t>
        </w:r>
        <w:r>
          <w:t xml:space="preserve"> </w:t>
        </w:r>
        <w:r w:rsidRPr="002C0D21">
          <w:t>detection period</w:t>
        </w:r>
        <w:r>
          <w:t xml:space="preserve">, </w:t>
        </w:r>
        <w:r w:rsidRPr="002C0D21">
          <w:t>L</w:t>
        </w:r>
        <w:r w:rsidRPr="003D01D6">
          <w:rPr>
            <w:vertAlign w:val="subscript"/>
          </w:rPr>
          <w:t>2</w:t>
        </w:r>
        <w:r w:rsidRPr="002C0D21">
          <w:rPr>
            <w:color w:val="000000" w:themeColor="text1"/>
          </w:rPr>
          <w:t xml:space="preserve"> is the number of SMTC </w:t>
        </w:r>
        <w:r w:rsidRPr="002C0D21">
          <w:rPr>
            <w:rFonts w:cs="v4.2.0"/>
            <w:color w:val="000000" w:themeColor="text1"/>
          </w:rPr>
          <w:t>occasions</w:t>
        </w:r>
        <w:r>
          <w:rPr>
            <w:color w:val="000000" w:themeColor="text1"/>
          </w:rPr>
          <w:t xml:space="preserve"> </w:t>
        </w:r>
        <w:r w:rsidRPr="002C0D21">
          <w:rPr>
            <w:color w:val="000000" w:themeColor="text1"/>
          </w:rPr>
          <w:t>not available at the UE during the time tracking period</w:t>
        </w:r>
        <w:r>
          <w:rPr>
            <w:color w:val="000000" w:themeColor="text1"/>
          </w:rPr>
          <w:t xml:space="preserve">, </w:t>
        </w:r>
        <w:r w:rsidRPr="002C0D21">
          <w:rPr>
            <w:color w:val="000000" w:themeColor="text1"/>
          </w:rPr>
          <w:t>and L</w:t>
        </w:r>
        <w:r w:rsidRPr="002C0D21">
          <w:rPr>
            <w:color w:val="000000" w:themeColor="text1"/>
            <w:vertAlign w:val="subscript"/>
          </w:rPr>
          <w:t>3</w:t>
        </w:r>
        <w:r w:rsidRPr="002C0D21">
          <w:rPr>
            <w:color w:val="000000" w:themeColor="text1"/>
          </w:rPr>
          <w:t xml:space="preserve"> is the number of consecutive </w:t>
        </w:r>
        <w:r>
          <w:t xml:space="preserve">SSB to PRACH occasion association periods during which no </w:t>
        </w:r>
        <w:r w:rsidRPr="002C0D21">
          <w:rPr>
            <w:color w:val="000000" w:themeColor="text1"/>
          </w:rPr>
          <w:t>PRACH occasion</w:t>
        </w:r>
        <w:r>
          <w:rPr>
            <w:color w:val="000000" w:themeColor="text1"/>
          </w:rPr>
          <w:t xml:space="preserve"> is</w:t>
        </w:r>
        <w:r w:rsidRPr="002C0D21">
          <w:rPr>
            <w:color w:val="000000" w:themeColor="text1"/>
          </w:rPr>
          <w:t xml:space="preserve"> available for PRACH transmission due to UL CCA failure.</w:t>
        </w:r>
        <w:r>
          <w:rPr>
            <w:color w:val="000000" w:themeColor="text1"/>
          </w:rPr>
          <w:t xml:space="preserve"> </w:t>
        </w:r>
        <w:r w:rsidRPr="002C0D21">
          <w:rPr>
            <w:color w:val="000000" w:themeColor="text1"/>
          </w:rPr>
          <w:t>L</w:t>
        </w:r>
        <w:r w:rsidRPr="002C0D21">
          <w:rPr>
            <w:color w:val="000000" w:themeColor="text1"/>
            <w:vertAlign w:val="subscript"/>
          </w:rPr>
          <w:t>3</w:t>
        </w:r>
        <w:r w:rsidRPr="002C0D21">
          <w:rPr>
            <w:color w:val="000000" w:themeColor="text1"/>
          </w:rPr>
          <w:t xml:space="preserve"> = 0 for Type 2C UL channel access procedure as defined in TS 37.213</w:t>
        </w:r>
        <w:r>
          <w:rPr>
            <w:color w:val="000000" w:themeColor="text1"/>
          </w:rPr>
          <w:t xml:space="preserve"> [33]. </w:t>
        </w:r>
        <w:r w:rsidRPr="002F5786">
          <w:t xml:space="preserve">The interruption time considering the potential extensions caused by </w:t>
        </w:r>
        <w:r w:rsidRPr="002F5786">
          <w:rPr>
            <w:lang w:val="en-US"/>
          </w:rPr>
          <w:t>L</w:t>
        </w:r>
        <w:r w:rsidRPr="002F5786">
          <w:rPr>
            <w:vertAlign w:val="subscript"/>
            <w:lang w:val="en-US"/>
          </w:rPr>
          <w:t>1</w:t>
        </w:r>
        <w:r w:rsidRPr="002F5786">
          <w:rPr>
            <w:lang w:val="en-US"/>
          </w:rPr>
          <w:t>,</w:t>
        </w:r>
        <w:r w:rsidRPr="002F5786">
          <w:rPr>
            <w:vertAlign w:val="subscript"/>
            <w:lang w:val="en-US"/>
          </w:rPr>
          <w:t xml:space="preserve"> </w:t>
        </w:r>
        <w:r w:rsidRPr="002F5786">
          <w:rPr>
            <w:lang w:val="en-US"/>
          </w:rPr>
          <w:t>L</w:t>
        </w:r>
        <w:r w:rsidRPr="002F5786">
          <w:rPr>
            <w:vertAlign w:val="subscript"/>
            <w:lang w:val="en-US"/>
          </w:rPr>
          <w:t>1</w:t>
        </w:r>
        <w:r w:rsidRPr="002F5786">
          <w:rPr>
            <w:lang w:val="en-US"/>
          </w:rPr>
          <w:t>´,L</w:t>
        </w:r>
        <w:r w:rsidRPr="002F5786">
          <w:rPr>
            <w:vertAlign w:val="subscript"/>
            <w:lang w:val="en-US"/>
          </w:rPr>
          <w:t xml:space="preserve">2 </w:t>
        </w:r>
        <w:r w:rsidRPr="002F5786">
          <w:rPr>
            <w:lang w:val="en-US"/>
          </w:rPr>
          <w:t>, L</w:t>
        </w:r>
        <w:r w:rsidRPr="002F5786">
          <w:rPr>
            <w:vertAlign w:val="subscript"/>
            <w:lang w:val="en-US"/>
          </w:rPr>
          <w:t xml:space="preserve">3  </w:t>
        </w:r>
        <w:r w:rsidRPr="002F5786">
          <w:rPr>
            <w:iCs/>
          </w:rPr>
          <w:t xml:space="preserve">and by the UL CCA failure detection/recovery mechanism </w:t>
        </w:r>
        <w:r w:rsidRPr="004D2960">
          <w:rPr>
            <w:lang w:val="en-US"/>
          </w:rPr>
          <w:t>i</w:t>
        </w:r>
        <w:r w:rsidRPr="004D2960">
          <w:t>s limited by the T304 timer. The UE behaviour at the T304 timer expiry is detailed in TS 38.331 [2</w:t>
        </w:r>
        <w:r w:rsidRPr="00F964D4">
          <w:t>].</w:t>
        </w:r>
      </w:ins>
    </w:p>
    <w:p w14:paraId="5898D5EF" w14:textId="77777777" w:rsidR="002B7BF0" w:rsidRPr="001C0E1B" w:rsidRDefault="002B7BF0" w:rsidP="002B7BF0">
      <w:pPr>
        <w:pStyle w:val="Heading4"/>
        <w:rPr>
          <w:ins w:id="23014" w:author="I. Siomina - RAN4#98-e" w:date="2021-02-11T16:35:00Z"/>
          <w:snapToGrid w:val="0"/>
        </w:rPr>
      </w:pPr>
      <w:ins w:id="23015" w:author="I. Siomina - RAN4#98-e" w:date="2021-02-11T16:35:00Z">
        <w:r w:rsidRPr="001C0E1B">
          <w:rPr>
            <w:snapToGrid w:val="0"/>
          </w:rPr>
          <w:t>A.</w:t>
        </w:r>
        <w:r>
          <w:rPr>
            <w:snapToGrid w:val="0"/>
          </w:rPr>
          <w:t>11.2.</w:t>
        </w:r>
        <w:r w:rsidRPr="001C0E1B">
          <w:rPr>
            <w:snapToGrid w:val="0"/>
          </w:rPr>
          <w:t>1.3</w:t>
        </w:r>
        <w:r w:rsidRPr="001C0E1B">
          <w:rPr>
            <w:snapToGrid w:val="0"/>
          </w:rPr>
          <w:tab/>
          <w:t>Inter-frequency handover from FR1</w:t>
        </w:r>
        <w:r>
          <w:rPr>
            <w:snapToGrid w:val="0"/>
          </w:rPr>
          <w:t xml:space="preserve"> carrier under CCA</w:t>
        </w:r>
        <w:r w:rsidRPr="001C0E1B">
          <w:rPr>
            <w:snapToGrid w:val="0"/>
          </w:rPr>
          <w:t xml:space="preserve"> to FR1</w:t>
        </w:r>
        <w:r>
          <w:rPr>
            <w:snapToGrid w:val="0"/>
          </w:rPr>
          <w:t xml:space="preserve"> carrier under CCA</w:t>
        </w:r>
        <w:r w:rsidRPr="001C0E1B">
          <w:rPr>
            <w:snapToGrid w:val="0"/>
          </w:rPr>
          <w:t>; unknown target cell</w:t>
        </w:r>
      </w:ins>
    </w:p>
    <w:p w14:paraId="7A5409A3" w14:textId="77777777" w:rsidR="002B7BF0" w:rsidRPr="001C0E1B" w:rsidRDefault="002B7BF0" w:rsidP="002B7BF0">
      <w:pPr>
        <w:pStyle w:val="Heading5"/>
        <w:rPr>
          <w:ins w:id="23016" w:author="I. Siomina - RAN4#98-e" w:date="2021-02-11T16:35:00Z"/>
          <w:snapToGrid w:val="0"/>
        </w:rPr>
      </w:pPr>
      <w:ins w:id="23017" w:author="I. Siomina - RAN4#98-e" w:date="2021-02-11T16:35:00Z">
        <w:r w:rsidRPr="001C0E1B">
          <w:rPr>
            <w:snapToGrid w:val="0"/>
          </w:rPr>
          <w:t>A.</w:t>
        </w:r>
        <w:r>
          <w:rPr>
            <w:snapToGrid w:val="0"/>
          </w:rPr>
          <w:t>11.2.</w:t>
        </w:r>
        <w:r w:rsidRPr="001C0E1B">
          <w:rPr>
            <w:snapToGrid w:val="0"/>
          </w:rPr>
          <w:t>1.3.1</w:t>
        </w:r>
        <w:r w:rsidRPr="001C0E1B">
          <w:rPr>
            <w:snapToGrid w:val="0"/>
          </w:rPr>
          <w:tab/>
          <w:t>Test Purpose and Environment</w:t>
        </w:r>
      </w:ins>
    </w:p>
    <w:p w14:paraId="0502ADED" w14:textId="77777777" w:rsidR="002B7BF0" w:rsidRPr="001C0E1B" w:rsidRDefault="002B7BF0" w:rsidP="002B7BF0">
      <w:pPr>
        <w:rPr>
          <w:ins w:id="23018" w:author="I. Siomina - RAN4#98-e" w:date="2021-02-11T16:35:00Z"/>
          <w:rFonts w:cs="v4.2.0"/>
        </w:rPr>
      </w:pPr>
      <w:ins w:id="23019" w:author="I. Siomina - RAN4#98-e" w:date="2021-02-11T16:35:00Z">
        <w:r w:rsidRPr="001C0E1B">
          <w:rPr>
            <w:rFonts w:cs="v4.2.0"/>
          </w:rPr>
          <w:t>This test is to verify the requirement for inter frequency handover requirements</w:t>
        </w:r>
        <w:r>
          <w:rPr>
            <w:rFonts w:cs="v4.2.0"/>
          </w:rPr>
          <w:t xml:space="preserve"> </w:t>
        </w:r>
        <w:r w:rsidRPr="001C0E1B">
          <w:rPr>
            <w:snapToGrid w:val="0"/>
          </w:rPr>
          <w:t>from FR1</w:t>
        </w:r>
        <w:r>
          <w:rPr>
            <w:snapToGrid w:val="0"/>
          </w:rPr>
          <w:t xml:space="preserve"> carrier under CCA</w:t>
        </w:r>
        <w:r w:rsidRPr="001C0E1B">
          <w:rPr>
            <w:snapToGrid w:val="0"/>
          </w:rPr>
          <w:t xml:space="preserve"> to FR1</w:t>
        </w:r>
        <w:r>
          <w:rPr>
            <w:snapToGrid w:val="0"/>
          </w:rPr>
          <w:t xml:space="preserve"> carrier under CCA</w:t>
        </w:r>
        <w:r w:rsidRPr="001C0E1B">
          <w:rPr>
            <w:rFonts w:cs="v4.2.0"/>
          </w:rPr>
          <w:t xml:space="preserve"> specified in clause </w:t>
        </w:r>
        <w:r w:rsidRPr="001C0E1B">
          <w:rPr>
            <w:lang w:eastAsia="zh-CN"/>
          </w:rPr>
          <w:t>6.1</w:t>
        </w:r>
        <w:r>
          <w:rPr>
            <w:lang w:eastAsia="zh-CN"/>
          </w:rPr>
          <w:t>B</w:t>
        </w:r>
        <w:r w:rsidRPr="001C0E1B">
          <w:rPr>
            <w:lang w:eastAsia="zh-CN"/>
          </w:rPr>
          <w:t>.1.2</w:t>
        </w:r>
        <w:r w:rsidRPr="001C0E1B">
          <w:rPr>
            <w:rFonts w:cs="v4.2.0"/>
          </w:rPr>
          <w:t>.</w:t>
        </w:r>
      </w:ins>
    </w:p>
    <w:p w14:paraId="52D70C60" w14:textId="77777777" w:rsidR="002B7BF0" w:rsidRPr="001C0E1B" w:rsidRDefault="002B7BF0" w:rsidP="002B7BF0">
      <w:pPr>
        <w:pStyle w:val="Heading5"/>
        <w:rPr>
          <w:ins w:id="23020" w:author="I. Siomina - RAN4#98-e" w:date="2021-02-11T16:35:00Z"/>
          <w:snapToGrid w:val="0"/>
        </w:rPr>
      </w:pPr>
      <w:ins w:id="23021" w:author="I. Siomina - RAN4#98-e" w:date="2021-02-11T16:35:00Z">
        <w:r w:rsidRPr="001C0E1B">
          <w:rPr>
            <w:snapToGrid w:val="0"/>
          </w:rPr>
          <w:t>A.</w:t>
        </w:r>
        <w:r>
          <w:rPr>
            <w:snapToGrid w:val="0"/>
          </w:rPr>
          <w:t>11.2.</w:t>
        </w:r>
        <w:r w:rsidRPr="001C0E1B">
          <w:rPr>
            <w:snapToGrid w:val="0"/>
          </w:rPr>
          <w:t>1.3.2</w:t>
        </w:r>
        <w:r w:rsidRPr="001C0E1B">
          <w:rPr>
            <w:snapToGrid w:val="0"/>
          </w:rPr>
          <w:tab/>
          <w:t>Test Parameters</w:t>
        </w:r>
      </w:ins>
    </w:p>
    <w:p w14:paraId="1F02B052" w14:textId="77777777" w:rsidR="002B7BF0" w:rsidRPr="001C0E1B" w:rsidRDefault="002B7BF0" w:rsidP="002B7BF0">
      <w:pPr>
        <w:rPr>
          <w:ins w:id="23022" w:author="I. Siomina - RAN4#98-e" w:date="2021-02-11T16:35:00Z"/>
        </w:rPr>
      </w:pPr>
      <w:ins w:id="23023" w:author="I. Siomina - RAN4#98-e" w:date="2021-02-11T16:35:00Z">
        <w:r w:rsidRPr="001C0E1B">
          <w:t xml:space="preserve">Supported test configurations are shown in table </w:t>
        </w:r>
        <w:r w:rsidRPr="001C0E1B">
          <w:rPr>
            <w:snapToGrid w:val="0"/>
          </w:rPr>
          <w:t>A.</w:t>
        </w:r>
        <w:r>
          <w:rPr>
            <w:snapToGrid w:val="0"/>
          </w:rPr>
          <w:t>11.2.</w:t>
        </w:r>
        <w:r w:rsidRPr="001C0E1B">
          <w:rPr>
            <w:snapToGrid w:val="0"/>
          </w:rPr>
          <w:t>1.3.2</w:t>
        </w:r>
        <w:r w:rsidRPr="001C0E1B">
          <w:t xml:space="preserve">-1. Both handover delay and interruption length are tested by using the parameters in table </w:t>
        </w:r>
        <w:r w:rsidRPr="001C0E1B">
          <w:rPr>
            <w:snapToGrid w:val="0"/>
          </w:rPr>
          <w:t>A.</w:t>
        </w:r>
        <w:r>
          <w:rPr>
            <w:snapToGrid w:val="0"/>
          </w:rPr>
          <w:t>11.2.</w:t>
        </w:r>
        <w:r w:rsidRPr="001C0E1B">
          <w:rPr>
            <w:snapToGrid w:val="0"/>
          </w:rPr>
          <w:t>1.3.2</w:t>
        </w:r>
        <w:r w:rsidRPr="001C0E1B">
          <w:t xml:space="preserve">-2, and </w:t>
        </w:r>
        <w:r w:rsidRPr="001C0E1B">
          <w:rPr>
            <w:snapToGrid w:val="0"/>
          </w:rPr>
          <w:t>A.</w:t>
        </w:r>
        <w:r>
          <w:rPr>
            <w:snapToGrid w:val="0"/>
          </w:rPr>
          <w:t>11.2.</w:t>
        </w:r>
        <w:r w:rsidRPr="001C0E1B">
          <w:rPr>
            <w:snapToGrid w:val="0"/>
          </w:rPr>
          <w:t>1.3.2</w:t>
        </w:r>
        <w:r w:rsidRPr="001C0E1B">
          <w:t>-3.</w:t>
        </w:r>
      </w:ins>
    </w:p>
    <w:p w14:paraId="4532ED6A" w14:textId="77777777" w:rsidR="002B7BF0" w:rsidRPr="001C0E1B" w:rsidRDefault="002B7BF0" w:rsidP="002B7BF0">
      <w:pPr>
        <w:rPr>
          <w:ins w:id="23024" w:author="I. Siomina - RAN4#98-e" w:date="2021-02-11T16:35:00Z"/>
          <w:rFonts w:eastAsia="MS Mincho"/>
        </w:rPr>
      </w:pPr>
      <w:ins w:id="23025" w:author="I. Siomina - RAN4#98-e" w:date="2021-02-11T16:35:00Z">
        <w:r w:rsidRPr="001C0E1B">
          <w:rPr>
            <w:rFonts w:eastAsia="Batang"/>
          </w:rPr>
          <w:t>The test scenario comprises of two carriers and one cell on each carrier. No gap patterns are configured in the test case</w:t>
        </w:r>
        <w:r w:rsidRPr="001C0E1B">
          <w:t>. T</w:t>
        </w:r>
        <w:r w:rsidRPr="001C0E1B">
          <w:rPr>
            <w:rFonts w:eastAsia="Batang"/>
          </w:rPr>
          <w:t>he test consists of two successive time periods, with time durations of T1, T2 respectively. At the start of time duration T1, the UE does not have any timing information of cell 2. Starting T2, cell 2 becomes detectable and the UE receives a RRC handover command from the network. The start of T2 is the instant when the last TTI containing the RRC message implying handover is sent to the UE.</w:t>
        </w:r>
      </w:ins>
    </w:p>
    <w:p w14:paraId="4DCADB1E" w14:textId="77777777" w:rsidR="002B7BF0" w:rsidRPr="001C0E1B" w:rsidRDefault="002B7BF0" w:rsidP="002B7BF0">
      <w:pPr>
        <w:pStyle w:val="TH"/>
        <w:rPr>
          <w:ins w:id="23026" w:author="I. Siomina - RAN4#98-e" w:date="2021-02-11T16:35:00Z"/>
          <w:lang w:eastAsia="zh-CN"/>
        </w:rPr>
      </w:pPr>
      <w:ins w:id="23027" w:author="I. Siomina - RAN4#98-e" w:date="2021-02-11T16:35:00Z">
        <w:r w:rsidRPr="001C0E1B">
          <w:t xml:space="preserve">Table </w:t>
        </w:r>
        <w:r w:rsidRPr="001C0E1B">
          <w:rPr>
            <w:snapToGrid w:val="0"/>
          </w:rPr>
          <w:t>A.</w:t>
        </w:r>
        <w:r>
          <w:rPr>
            <w:snapToGrid w:val="0"/>
          </w:rPr>
          <w:t>11.2.</w:t>
        </w:r>
        <w:r w:rsidRPr="001C0E1B">
          <w:rPr>
            <w:snapToGrid w:val="0"/>
          </w:rPr>
          <w:t>1.3.2</w:t>
        </w:r>
        <w:r w:rsidRPr="001C0E1B">
          <w:t xml:space="preserve">-1: </w:t>
        </w:r>
        <w:r w:rsidRPr="001C0E1B">
          <w:rPr>
            <w:snapToGrid w:val="0"/>
          </w:rPr>
          <w:t>Inter-frequency handover from FR1</w:t>
        </w:r>
        <w:r>
          <w:rPr>
            <w:snapToGrid w:val="0"/>
          </w:rPr>
          <w:t xml:space="preserve"> carrier under CCA</w:t>
        </w:r>
        <w:r w:rsidRPr="001C0E1B">
          <w:rPr>
            <w:snapToGrid w:val="0"/>
          </w:rPr>
          <w:t xml:space="preserve"> to FR1</w:t>
        </w:r>
        <w:r>
          <w:rPr>
            <w:snapToGrid w:val="0"/>
          </w:rPr>
          <w:t xml:space="preserve"> carrier under CCA</w:t>
        </w:r>
        <w:r w:rsidRPr="001C0E1B">
          <w:t xml:space="preserve">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2B7BF0" w:rsidRPr="001C0E1B" w14:paraId="54200E1A" w14:textId="77777777" w:rsidTr="005D4728">
        <w:trPr>
          <w:ins w:id="23028" w:author="I. Siomina - RAN4#98-e" w:date="2021-02-11T16:35:00Z"/>
        </w:trPr>
        <w:tc>
          <w:tcPr>
            <w:tcW w:w="2330" w:type="dxa"/>
            <w:shd w:val="clear" w:color="auto" w:fill="auto"/>
          </w:tcPr>
          <w:p w14:paraId="7A44DF0B" w14:textId="77777777" w:rsidR="002B7BF0" w:rsidRPr="001C0E1B" w:rsidRDefault="002B7BF0" w:rsidP="005D4728">
            <w:pPr>
              <w:pStyle w:val="TAH"/>
              <w:rPr>
                <w:ins w:id="23029" w:author="I. Siomina - RAN4#98-e" w:date="2021-02-11T16:35:00Z"/>
              </w:rPr>
            </w:pPr>
            <w:ins w:id="23030" w:author="I. Siomina - RAN4#98-e" w:date="2021-02-11T16:35:00Z">
              <w:r w:rsidRPr="001C0E1B">
                <w:t>Config</w:t>
              </w:r>
            </w:ins>
          </w:p>
        </w:tc>
        <w:tc>
          <w:tcPr>
            <w:tcW w:w="7299" w:type="dxa"/>
            <w:shd w:val="clear" w:color="auto" w:fill="auto"/>
          </w:tcPr>
          <w:p w14:paraId="3F2D9E56" w14:textId="77777777" w:rsidR="002B7BF0" w:rsidRPr="001C0E1B" w:rsidRDefault="002B7BF0" w:rsidP="005D4728">
            <w:pPr>
              <w:pStyle w:val="TAH"/>
              <w:rPr>
                <w:ins w:id="23031" w:author="I. Siomina - RAN4#98-e" w:date="2021-02-11T16:35:00Z"/>
              </w:rPr>
            </w:pPr>
            <w:ins w:id="23032" w:author="I. Siomina - RAN4#98-e" w:date="2021-02-11T16:35:00Z">
              <w:r w:rsidRPr="001C0E1B">
                <w:t>Description</w:t>
              </w:r>
            </w:ins>
          </w:p>
        </w:tc>
      </w:tr>
      <w:tr w:rsidR="002B7BF0" w:rsidRPr="001C0E1B" w14:paraId="61E5B664" w14:textId="77777777" w:rsidTr="005D4728">
        <w:trPr>
          <w:ins w:id="23033" w:author="I. Siomina - RAN4#98-e" w:date="2021-02-11T16:35:00Z"/>
        </w:trPr>
        <w:tc>
          <w:tcPr>
            <w:tcW w:w="2330" w:type="dxa"/>
            <w:shd w:val="clear" w:color="auto" w:fill="auto"/>
          </w:tcPr>
          <w:p w14:paraId="6CC9D282" w14:textId="77777777" w:rsidR="002B7BF0" w:rsidRPr="001C0E1B" w:rsidRDefault="002B7BF0" w:rsidP="005D4728">
            <w:pPr>
              <w:pStyle w:val="TAL"/>
              <w:rPr>
                <w:ins w:id="23034" w:author="I. Siomina - RAN4#98-e" w:date="2021-02-11T16:35:00Z"/>
              </w:rPr>
            </w:pPr>
            <w:ins w:id="23035" w:author="I. Siomina - RAN4#98-e" w:date="2021-02-11T16:35:00Z">
              <w:r>
                <w:t>1</w:t>
              </w:r>
            </w:ins>
          </w:p>
        </w:tc>
        <w:tc>
          <w:tcPr>
            <w:tcW w:w="7299" w:type="dxa"/>
            <w:shd w:val="clear" w:color="auto" w:fill="auto"/>
          </w:tcPr>
          <w:p w14:paraId="159DC7FB" w14:textId="77777777" w:rsidR="002B7BF0" w:rsidRPr="001C0E1B" w:rsidRDefault="002B7BF0" w:rsidP="005D4728">
            <w:pPr>
              <w:pStyle w:val="TAL"/>
              <w:rPr>
                <w:ins w:id="23036" w:author="I. Siomina - RAN4#98-e" w:date="2021-02-11T16:35:00Z"/>
              </w:rPr>
            </w:pPr>
            <w:ins w:id="23037" w:author="I. Siomina - RAN4#98-e" w:date="2021-02-11T16:35:00Z">
              <w:r w:rsidRPr="001C0E1B">
                <w:t>Source cell: NR 30 kHz SSB SCS, 40 MHz bandwidth, TDD duplex mode</w:t>
              </w:r>
            </w:ins>
          </w:p>
          <w:p w14:paraId="610D9A4F" w14:textId="77777777" w:rsidR="002B7BF0" w:rsidRPr="001C0E1B" w:rsidRDefault="002B7BF0" w:rsidP="005D4728">
            <w:pPr>
              <w:pStyle w:val="TAL"/>
              <w:rPr>
                <w:ins w:id="23038" w:author="I. Siomina - RAN4#98-e" w:date="2021-02-11T16:35:00Z"/>
              </w:rPr>
            </w:pPr>
            <w:ins w:id="23039" w:author="I. Siomina - RAN4#98-e" w:date="2021-02-11T16:35:00Z">
              <w:r w:rsidRPr="001C0E1B">
                <w:t>Target cell: NR 30 kHz SSB SCS, 40 MHz bandwidth, TDD duplex mode</w:t>
              </w:r>
            </w:ins>
          </w:p>
        </w:tc>
      </w:tr>
    </w:tbl>
    <w:p w14:paraId="44931789" w14:textId="77777777" w:rsidR="002B7BF0" w:rsidRPr="001C0E1B" w:rsidRDefault="002B7BF0" w:rsidP="002B7BF0">
      <w:pPr>
        <w:rPr>
          <w:ins w:id="23040" w:author="I. Siomina - RAN4#98-e" w:date="2021-02-11T16:35:00Z"/>
          <w:rFonts w:cs="v4.2.0"/>
        </w:rPr>
      </w:pPr>
    </w:p>
    <w:p w14:paraId="59FAAA40" w14:textId="77777777" w:rsidR="002B7BF0" w:rsidRPr="001C0E1B" w:rsidRDefault="002B7BF0" w:rsidP="002B7BF0">
      <w:pPr>
        <w:pStyle w:val="TH"/>
        <w:rPr>
          <w:ins w:id="23041" w:author="I. Siomina - RAN4#98-e" w:date="2021-02-11T16:35:00Z"/>
        </w:rPr>
      </w:pPr>
      <w:ins w:id="23042" w:author="I. Siomina - RAN4#98-e" w:date="2021-02-11T16:35:00Z">
        <w:r w:rsidRPr="001C0E1B">
          <w:t xml:space="preserve">Table </w:t>
        </w:r>
        <w:r w:rsidRPr="001C0E1B">
          <w:rPr>
            <w:snapToGrid w:val="0"/>
          </w:rPr>
          <w:t>A.</w:t>
        </w:r>
        <w:r>
          <w:rPr>
            <w:snapToGrid w:val="0"/>
          </w:rPr>
          <w:t>11.2.</w:t>
        </w:r>
        <w:r w:rsidRPr="001C0E1B">
          <w:rPr>
            <w:snapToGrid w:val="0"/>
          </w:rPr>
          <w:t>1.3.2</w:t>
        </w:r>
        <w:r w:rsidRPr="001C0E1B">
          <w:t>-2</w:t>
        </w:r>
        <w:r w:rsidRPr="001C0E1B">
          <w:rPr>
            <w:rFonts w:cs="v4.2.0"/>
          </w:rPr>
          <w:t xml:space="preserve">: General test parameters </w:t>
        </w:r>
        <w:r w:rsidRPr="001C0E1B">
          <w:rPr>
            <w:snapToGrid w:val="0"/>
          </w:rPr>
          <w:t>Inter-frequency handover from FR1</w:t>
        </w:r>
        <w:r>
          <w:rPr>
            <w:snapToGrid w:val="0"/>
          </w:rPr>
          <w:t xml:space="preserve"> carrier under CCA</w:t>
        </w:r>
        <w:r w:rsidRPr="001C0E1B">
          <w:rPr>
            <w:snapToGrid w:val="0"/>
          </w:rPr>
          <w:t xml:space="preserve"> to FR1</w:t>
        </w:r>
        <w:r>
          <w:rPr>
            <w:snapToGrid w:val="0"/>
          </w:rPr>
          <w:t xml:space="preserve"> carrier under CCA</w:t>
        </w:r>
      </w:ins>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2B7BF0" w:rsidRPr="001C0E1B" w14:paraId="53510084" w14:textId="77777777" w:rsidTr="005D4728">
        <w:trPr>
          <w:cantSplit/>
          <w:trHeight w:val="113"/>
          <w:jc w:val="center"/>
          <w:ins w:id="23043" w:author="I. Siomina - RAN4#98-e" w:date="2021-02-11T16:35:00Z"/>
        </w:trPr>
        <w:tc>
          <w:tcPr>
            <w:tcW w:w="3289" w:type="dxa"/>
            <w:gridSpan w:val="2"/>
            <w:shd w:val="clear" w:color="auto" w:fill="auto"/>
          </w:tcPr>
          <w:p w14:paraId="00623E08" w14:textId="77777777" w:rsidR="002B7BF0" w:rsidRPr="001C0E1B" w:rsidRDefault="002B7BF0" w:rsidP="005D4728">
            <w:pPr>
              <w:pStyle w:val="TAH"/>
              <w:rPr>
                <w:ins w:id="23044" w:author="I. Siomina - RAN4#98-e" w:date="2021-02-11T16:35:00Z"/>
              </w:rPr>
            </w:pPr>
            <w:ins w:id="23045" w:author="I. Siomina - RAN4#98-e" w:date="2021-02-11T16:35:00Z">
              <w:r w:rsidRPr="001C0E1B">
                <w:t>Parameter</w:t>
              </w:r>
            </w:ins>
          </w:p>
        </w:tc>
        <w:tc>
          <w:tcPr>
            <w:tcW w:w="708" w:type="dxa"/>
            <w:shd w:val="clear" w:color="auto" w:fill="auto"/>
          </w:tcPr>
          <w:p w14:paraId="53F27825" w14:textId="77777777" w:rsidR="002B7BF0" w:rsidRPr="001C0E1B" w:rsidRDefault="002B7BF0" w:rsidP="005D4728">
            <w:pPr>
              <w:pStyle w:val="TAH"/>
              <w:rPr>
                <w:ins w:id="23046" w:author="I. Siomina - RAN4#98-e" w:date="2021-02-11T16:35:00Z"/>
              </w:rPr>
            </w:pPr>
            <w:ins w:id="23047" w:author="I. Siomina - RAN4#98-e" w:date="2021-02-11T16:35:00Z">
              <w:r w:rsidRPr="001C0E1B">
                <w:t>Unit</w:t>
              </w:r>
            </w:ins>
          </w:p>
        </w:tc>
        <w:tc>
          <w:tcPr>
            <w:tcW w:w="2410" w:type="dxa"/>
            <w:shd w:val="clear" w:color="auto" w:fill="auto"/>
          </w:tcPr>
          <w:p w14:paraId="17F808F9" w14:textId="77777777" w:rsidR="002B7BF0" w:rsidRPr="001C0E1B" w:rsidRDefault="002B7BF0" w:rsidP="005D4728">
            <w:pPr>
              <w:pStyle w:val="TAH"/>
              <w:rPr>
                <w:ins w:id="23048" w:author="I. Siomina - RAN4#98-e" w:date="2021-02-11T16:35:00Z"/>
              </w:rPr>
            </w:pPr>
            <w:ins w:id="23049" w:author="I. Siomina - RAN4#98-e" w:date="2021-02-11T16:35:00Z">
              <w:r w:rsidRPr="001C0E1B">
                <w:t>Value</w:t>
              </w:r>
            </w:ins>
          </w:p>
        </w:tc>
        <w:tc>
          <w:tcPr>
            <w:tcW w:w="2835" w:type="dxa"/>
            <w:shd w:val="clear" w:color="auto" w:fill="auto"/>
          </w:tcPr>
          <w:p w14:paraId="217CFF0B" w14:textId="77777777" w:rsidR="002B7BF0" w:rsidRPr="001C0E1B" w:rsidRDefault="002B7BF0" w:rsidP="005D4728">
            <w:pPr>
              <w:pStyle w:val="TAH"/>
              <w:rPr>
                <w:ins w:id="23050" w:author="I. Siomina - RAN4#98-e" w:date="2021-02-11T16:35:00Z"/>
              </w:rPr>
            </w:pPr>
            <w:ins w:id="23051" w:author="I. Siomina - RAN4#98-e" w:date="2021-02-11T16:35:00Z">
              <w:r w:rsidRPr="001C0E1B">
                <w:t>Comment</w:t>
              </w:r>
            </w:ins>
          </w:p>
        </w:tc>
      </w:tr>
      <w:tr w:rsidR="002B7BF0" w:rsidRPr="001C0E1B" w14:paraId="291B8868" w14:textId="77777777" w:rsidTr="005D4728">
        <w:trPr>
          <w:cantSplit/>
          <w:trHeight w:val="113"/>
          <w:jc w:val="center"/>
          <w:ins w:id="23052" w:author="I. Siomina - RAN4#98-e" w:date="2021-02-11T16:35:00Z"/>
        </w:trPr>
        <w:tc>
          <w:tcPr>
            <w:tcW w:w="1588" w:type="dxa"/>
            <w:tcBorders>
              <w:top w:val="single" w:sz="4" w:space="0" w:color="auto"/>
              <w:left w:val="single" w:sz="4" w:space="0" w:color="auto"/>
              <w:bottom w:val="nil"/>
              <w:right w:val="single" w:sz="4" w:space="0" w:color="auto"/>
            </w:tcBorders>
            <w:shd w:val="clear" w:color="auto" w:fill="auto"/>
          </w:tcPr>
          <w:p w14:paraId="658DB8A5" w14:textId="77777777" w:rsidR="002B7BF0" w:rsidRPr="001C0E1B" w:rsidRDefault="002B7BF0" w:rsidP="005D4728">
            <w:pPr>
              <w:pStyle w:val="TAH"/>
              <w:rPr>
                <w:ins w:id="23053" w:author="I. Siomina - RAN4#98-e" w:date="2021-02-11T16:35:00Z"/>
              </w:rPr>
            </w:pPr>
            <w:ins w:id="23054" w:author="I. Siomina - RAN4#98-e" w:date="2021-02-11T16:35:00Z">
              <w:r w:rsidRPr="001C0E1B">
                <w:t>Initial conditions</w:t>
              </w:r>
            </w:ins>
          </w:p>
        </w:tc>
        <w:tc>
          <w:tcPr>
            <w:tcW w:w="1701" w:type="dxa"/>
            <w:tcBorders>
              <w:left w:val="single" w:sz="4" w:space="0" w:color="auto"/>
            </w:tcBorders>
            <w:shd w:val="clear" w:color="auto" w:fill="auto"/>
          </w:tcPr>
          <w:p w14:paraId="08F172FA" w14:textId="77777777" w:rsidR="002B7BF0" w:rsidRPr="001C0E1B" w:rsidRDefault="002B7BF0" w:rsidP="005D4728">
            <w:pPr>
              <w:pStyle w:val="TAL"/>
              <w:rPr>
                <w:ins w:id="23055" w:author="I. Siomina - RAN4#98-e" w:date="2021-02-11T16:35:00Z"/>
              </w:rPr>
            </w:pPr>
            <w:ins w:id="23056" w:author="I. Siomina - RAN4#98-e" w:date="2021-02-11T16:35:00Z">
              <w:r w:rsidRPr="001C0E1B">
                <w:t>Active cell</w:t>
              </w:r>
            </w:ins>
          </w:p>
        </w:tc>
        <w:tc>
          <w:tcPr>
            <w:tcW w:w="708" w:type="dxa"/>
            <w:shd w:val="clear" w:color="auto" w:fill="auto"/>
          </w:tcPr>
          <w:p w14:paraId="31D49CEA" w14:textId="77777777" w:rsidR="002B7BF0" w:rsidRPr="001C0E1B" w:rsidRDefault="002B7BF0" w:rsidP="005D4728">
            <w:pPr>
              <w:pStyle w:val="TAC"/>
              <w:rPr>
                <w:ins w:id="23057" w:author="I. Siomina - RAN4#98-e" w:date="2021-02-11T16:35:00Z"/>
              </w:rPr>
            </w:pPr>
          </w:p>
        </w:tc>
        <w:tc>
          <w:tcPr>
            <w:tcW w:w="2410" w:type="dxa"/>
            <w:shd w:val="clear" w:color="auto" w:fill="auto"/>
          </w:tcPr>
          <w:p w14:paraId="44948A69" w14:textId="77777777" w:rsidR="002B7BF0" w:rsidRPr="001C0E1B" w:rsidRDefault="002B7BF0" w:rsidP="005D4728">
            <w:pPr>
              <w:pStyle w:val="TAC"/>
              <w:rPr>
                <w:ins w:id="23058" w:author="I. Siomina - RAN4#98-e" w:date="2021-02-11T16:35:00Z"/>
              </w:rPr>
            </w:pPr>
            <w:ins w:id="23059" w:author="I. Siomina - RAN4#98-e" w:date="2021-02-11T16:35:00Z">
              <w:r w:rsidRPr="001C0E1B">
                <w:t>Cell 1</w:t>
              </w:r>
            </w:ins>
          </w:p>
        </w:tc>
        <w:tc>
          <w:tcPr>
            <w:tcW w:w="2835" w:type="dxa"/>
            <w:shd w:val="clear" w:color="auto" w:fill="auto"/>
          </w:tcPr>
          <w:p w14:paraId="118EA9FA" w14:textId="77777777" w:rsidR="002B7BF0" w:rsidRPr="001C0E1B" w:rsidRDefault="002B7BF0" w:rsidP="005D4728">
            <w:pPr>
              <w:pStyle w:val="TAL"/>
              <w:rPr>
                <w:ins w:id="23060" w:author="I. Siomina - RAN4#98-e" w:date="2021-02-11T16:35:00Z"/>
              </w:rPr>
            </w:pPr>
            <w:ins w:id="23061" w:author="I. Siomina - RAN4#98-e" w:date="2021-02-11T16:35:00Z">
              <w:r>
                <w:t>On the carrier under CCA</w:t>
              </w:r>
            </w:ins>
          </w:p>
        </w:tc>
      </w:tr>
      <w:tr w:rsidR="002B7BF0" w:rsidRPr="001C0E1B" w14:paraId="5AF8B875" w14:textId="77777777" w:rsidTr="005D4728">
        <w:trPr>
          <w:cantSplit/>
          <w:trHeight w:val="113"/>
          <w:jc w:val="center"/>
          <w:ins w:id="23062" w:author="I. Siomina - RAN4#98-e" w:date="2021-02-11T16:35:00Z"/>
        </w:trPr>
        <w:tc>
          <w:tcPr>
            <w:tcW w:w="1588" w:type="dxa"/>
            <w:tcBorders>
              <w:top w:val="nil"/>
              <w:left w:val="single" w:sz="4" w:space="0" w:color="auto"/>
              <w:bottom w:val="single" w:sz="4" w:space="0" w:color="auto"/>
              <w:right w:val="single" w:sz="4" w:space="0" w:color="auto"/>
            </w:tcBorders>
            <w:shd w:val="clear" w:color="auto" w:fill="auto"/>
          </w:tcPr>
          <w:p w14:paraId="204CB42E" w14:textId="77777777" w:rsidR="002B7BF0" w:rsidRPr="001C0E1B" w:rsidRDefault="002B7BF0" w:rsidP="005D4728">
            <w:pPr>
              <w:pStyle w:val="TAL"/>
              <w:rPr>
                <w:ins w:id="23063" w:author="I. Siomina - RAN4#98-e" w:date="2021-02-11T16:35:00Z"/>
              </w:rPr>
            </w:pPr>
          </w:p>
        </w:tc>
        <w:tc>
          <w:tcPr>
            <w:tcW w:w="1701" w:type="dxa"/>
            <w:tcBorders>
              <w:left w:val="single" w:sz="4" w:space="0" w:color="auto"/>
            </w:tcBorders>
            <w:shd w:val="clear" w:color="auto" w:fill="auto"/>
          </w:tcPr>
          <w:p w14:paraId="39A91D9B" w14:textId="77777777" w:rsidR="002B7BF0" w:rsidRPr="001C0E1B" w:rsidRDefault="002B7BF0" w:rsidP="005D4728">
            <w:pPr>
              <w:pStyle w:val="TAL"/>
              <w:rPr>
                <w:ins w:id="23064" w:author="I. Siomina - RAN4#98-e" w:date="2021-02-11T16:35:00Z"/>
              </w:rPr>
            </w:pPr>
            <w:ins w:id="23065" w:author="I. Siomina - RAN4#98-e" w:date="2021-02-11T16:35:00Z">
              <w:r w:rsidRPr="001C0E1B">
                <w:t>Neighbouring cell</w:t>
              </w:r>
            </w:ins>
          </w:p>
        </w:tc>
        <w:tc>
          <w:tcPr>
            <w:tcW w:w="708" w:type="dxa"/>
            <w:shd w:val="clear" w:color="auto" w:fill="auto"/>
          </w:tcPr>
          <w:p w14:paraId="27E1956F" w14:textId="77777777" w:rsidR="002B7BF0" w:rsidRPr="001C0E1B" w:rsidRDefault="002B7BF0" w:rsidP="005D4728">
            <w:pPr>
              <w:pStyle w:val="TAC"/>
              <w:rPr>
                <w:ins w:id="23066" w:author="I. Siomina - RAN4#98-e" w:date="2021-02-11T16:35:00Z"/>
              </w:rPr>
            </w:pPr>
          </w:p>
        </w:tc>
        <w:tc>
          <w:tcPr>
            <w:tcW w:w="2410" w:type="dxa"/>
            <w:shd w:val="clear" w:color="auto" w:fill="auto"/>
          </w:tcPr>
          <w:p w14:paraId="142E79CD" w14:textId="77777777" w:rsidR="002B7BF0" w:rsidRPr="001C0E1B" w:rsidRDefault="002B7BF0" w:rsidP="005D4728">
            <w:pPr>
              <w:pStyle w:val="TAC"/>
              <w:rPr>
                <w:ins w:id="23067" w:author="I. Siomina - RAN4#98-e" w:date="2021-02-11T16:35:00Z"/>
              </w:rPr>
            </w:pPr>
            <w:ins w:id="23068" w:author="I. Siomina - RAN4#98-e" w:date="2021-02-11T16:35:00Z">
              <w:r w:rsidRPr="001C0E1B">
                <w:t>Cell 2</w:t>
              </w:r>
            </w:ins>
          </w:p>
        </w:tc>
        <w:tc>
          <w:tcPr>
            <w:tcW w:w="2835" w:type="dxa"/>
            <w:shd w:val="clear" w:color="auto" w:fill="auto"/>
          </w:tcPr>
          <w:p w14:paraId="560362F8" w14:textId="77777777" w:rsidR="002B7BF0" w:rsidRPr="001C0E1B" w:rsidRDefault="002B7BF0" w:rsidP="005D4728">
            <w:pPr>
              <w:pStyle w:val="TAL"/>
              <w:rPr>
                <w:ins w:id="23069" w:author="I. Siomina - RAN4#98-e" w:date="2021-02-11T16:35:00Z"/>
              </w:rPr>
            </w:pPr>
            <w:ins w:id="23070" w:author="I. Siomina - RAN4#98-e" w:date="2021-02-11T16:35:00Z">
              <w:r>
                <w:t>On the carrier under CCA</w:t>
              </w:r>
            </w:ins>
          </w:p>
        </w:tc>
      </w:tr>
      <w:tr w:rsidR="002B7BF0" w:rsidRPr="001C0E1B" w14:paraId="42495B43" w14:textId="77777777" w:rsidTr="005D4728">
        <w:trPr>
          <w:cantSplit/>
          <w:trHeight w:val="113"/>
          <w:jc w:val="center"/>
          <w:ins w:id="23071" w:author="I. Siomina - RAN4#98-e" w:date="2021-02-11T16:35:00Z"/>
        </w:trPr>
        <w:tc>
          <w:tcPr>
            <w:tcW w:w="1588" w:type="dxa"/>
            <w:tcBorders>
              <w:top w:val="single" w:sz="4" w:space="0" w:color="auto"/>
            </w:tcBorders>
            <w:shd w:val="clear" w:color="auto" w:fill="auto"/>
          </w:tcPr>
          <w:p w14:paraId="12C93DB8" w14:textId="77777777" w:rsidR="002B7BF0" w:rsidRPr="001C0E1B" w:rsidRDefault="002B7BF0" w:rsidP="005D4728">
            <w:pPr>
              <w:pStyle w:val="TAL"/>
              <w:rPr>
                <w:ins w:id="23072" w:author="I. Siomina - RAN4#98-e" w:date="2021-02-11T16:35:00Z"/>
              </w:rPr>
            </w:pPr>
            <w:ins w:id="23073" w:author="I. Siomina - RAN4#98-e" w:date="2021-02-11T16:35:00Z">
              <w:r w:rsidRPr="001C0E1B">
                <w:t>Final condition</w:t>
              </w:r>
            </w:ins>
          </w:p>
        </w:tc>
        <w:tc>
          <w:tcPr>
            <w:tcW w:w="1701" w:type="dxa"/>
            <w:shd w:val="clear" w:color="auto" w:fill="auto"/>
          </w:tcPr>
          <w:p w14:paraId="4D516DD2" w14:textId="77777777" w:rsidR="002B7BF0" w:rsidRPr="001C0E1B" w:rsidRDefault="002B7BF0" w:rsidP="005D4728">
            <w:pPr>
              <w:pStyle w:val="TAL"/>
              <w:rPr>
                <w:ins w:id="23074" w:author="I. Siomina - RAN4#98-e" w:date="2021-02-11T16:35:00Z"/>
              </w:rPr>
            </w:pPr>
            <w:ins w:id="23075" w:author="I. Siomina - RAN4#98-e" w:date="2021-02-11T16:35:00Z">
              <w:r w:rsidRPr="001C0E1B">
                <w:t>Active cell</w:t>
              </w:r>
            </w:ins>
          </w:p>
        </w:tc>
        <w:tc>
          <w:tcPr>
            <w:tcW w:w="708" w:type="dxa"/>
            <w:shd w:val="clear" w:color="auto" w:fill="auto"/>
          </w:tcPr>
          <w:p w14:paraId="47EEF10C" w14:textId="77777777" w:rsidR="002B7BF0" w:rsidRPr="001C0E1B" w:rsidRDefault="002B7BF0" w:rsidP="005D4728">
            <w:pPr>
              <w:pStyle w:val="TAC"/>
              <w:rPr>
                <w:ins w:id="23076" w:author="I. Siomina - RAN4#98-e" w:date="2021-02-11T16:35:00Z"/>
              </w:rPr>
            </w:pPr>
          </w:p>
        </w:tc>
        <w:tc>
          <w:tcPr>
            <w:tcW w:w="2410" w:type="dxa"/>
            <w:shd w:val="clear" w:color="auto" w:fill="auto"/>
          </w:tcPr>
          <w:p w14:paraId="34A23872" w14:textId="77777777" w:rsidR="002B7BF0" w:rsidRPr="001C0E1B" w:rsidRDefault="002B7BF0" w:rsidP="005D4728">
            <w:pPr>
              <w:pStyle w:val="TAC"/>
              <w:rPr>
                <w:ins w:id="23077" w:author="I. Siomina - RAN4#98-e" w:date="2021-02-11T16:35:00Z"/>
              </w:rPr>
            </w:pPr>
            <w:ins w:id="23078" w:author="I. Siomina - RAN4#98-e" w:date="2021-02-11T16:35:00Z">
              <w:r w:rsidRPr="001C0E1B">
                <w:t>Cell 2</w:t>
              </w:r>
            </w:ins>
          </w:p>
        </w:tc>
        <w:tc>
          <w:tcPr>
            <w:tcW w:w="2835" w:type="dxa"/>
            <w:shd w:val="clear" w:color="auto" w:fill="auto"/>
          </w:tcPr>
          <w:p w14:paraId="4E5C3425" w14:textId="77777777" w:rsidR="002B7BF0" w:rsidRPr="001C0E1B" w:rsidRDefault="002B7BF0" w:rsidP="005D4728">
            <w:pPr>
              <w:pStyle w:val="TAL"/>
              <w:rPr>
                <w:ins w:id="23079" w:author="I. Siomina - RAN4#98-e" w:date="2021-02-11T16:35:00Z"/>
              </w:rPr>
            </w:pPr>
            <w:ins w:id="23080" w:author="I. Siomina - RAN4#98-e" w:date="2021-02-11T16:35:00Z">
              <w:r>
                <w:t>On the carrier under CCA</w:t>
              </w:r>
            </w:ins>
          </w:p>
        </w:tc>
      </w:tr>
      <w:tr w:rsidR="002B7BF0" w:rsidRPr="001C0E1B" w14:paraId="03D46636" w14:textId="77777777" w:rsidTr="005D4728">
        <w:trPr>
          <w:cantSplit/>
          <w:trHeight w:val="113"/>
          <w:jc w:val="center"/>
          <w:ins w:id="23081" w:author="I. Siomina - RAN4#98-e" w:date="2021-02-11T16:35:00Z"/>
        </w:trPr>
        <w:tc>
          <w:tcPr>
            <w:tcW w:w="3289" w:type="dxa"/>
            <w:gridSpan w:val="2"/>
            <w:tcBorders>
              <w:top w:val="single" w:sz="4" w:space="0" w:color="auto"/>
            </w:tcBorders>
            <w:shd w:val="clear" w:color="auto" w:fill="auto"/>
          </w:tcPr>
          <w:p w14:paraId="133F01CB" w14:textId="77777777" w:rsidR="002B7BF0" w:rsidRPr="001C0E1B" w:rsidRDefault="002B7BF0" w:rsidP="005D4728">
            <w:pPr>
              <w:pStyle w:val="TAL"/>
              <w:rPr>
                <w:ins w:id="23082" w:author="I. Siomina - RAN4#98-e" w:date="2021-02-11T16:35:00Z"/>
              </w:rPr>
            </w:pPr>
            <w:ins w:id="23083" w:author="I. Siomina - RAN4#98-e" w:date="2021-02-11T16:35:00Z">
              <w:r w:rsidRPr="00BD6A92">
                <w:rPr>
                  <w:noProof/>
                  <w:lang w:val="it-IT"/>
                </w:rPr>
                <w:t>DL CCA model</w:t>
              </w:r>
            </w:ins>
          </w:p>
        </w:tc>
        <w:tc>
          <w:tcPr>
            <w:tcW w:w="708" w:type="dxa"/>
            <w:shd w:val="clear" w:color="auto" w:fill="auto"/>
          </w:tcPr>
          <w:p w14:paraId="73348429" w14:textId="77777777" w:rsidR="002B7BF0" w:rsidRPr="001C0E1B" w:rsidRDefault="002B7BF0" w:rsidP="005D4728">
            <w:pPr>
              <w:pStyle w:val="TAC"/>
              <w:rPr>
                <w:ins w:id="23084" w:author="I. Siomina - RAN4#98-e" w:date="2021-02-11T16:35:00Z"/>
              </w:rPr>
            </w:pPr>
          </w:p>
        </w:tc>
        <w:tc>
          <w:tcPr>
            <w:tcW w:w="2410" w:type="dxa"/>
            <w:shd w:val="clear" w:color="auto" w:fill="auto"/>
          </w:tcPr>
          <w:p w14:paraId="40BF1AAC" w14:textId="77777777" w:rsidR="002B7BF0" w:rsidRPr="001C0E1B" w:rsidRDefault="002B7BF0" w:rsidP="005D4728">
            <w:pPr>
              <w:pStyle w:val="TAC"/>
              <w:rPr>
                <w:ins w:id="23085" w:author="I. Siomina - RAN4#98-e" w:date="2021-02-11T16:35:00Z"/>
              </w:rPr>
            </w:pPr>
            <w:ins w:id="23086" w:author="I. Siomina - RAN4#98-e" w:date="2021-02-11T16:35:00Z">
              <w:r w:rsidRPr="00BD6A92">
                <w:rPr>
                  <w:noProof/>
                </w:rPr>
                <w:t>As specified in clause A.3.20.2.1</w:t>
              </w:r>
            </w:ins>
          </w:p>
        </w:tc>
        <w:tc>
          <w:tcPr>
            <w:tcW w:w="2835" w:type="dxa"/>
            <w:shd w:val="clear" w:color="auto" w:fill="auto"/>
          </w:tcPr>
          <w:p w14:paraId="7E6F0309" w14:textId="77777777" w:rsidR="002B7BF0" w:rsidRDefault="002B7BF0" w:rsidP="005D4728">
            <w:pPr>
              <w:pStyle w:val="TAL"/>
              <w:rPr>
                <w:ins w:id="23087" w:author="I. Siomina - RAN4#98-e" w:date="2021-02-11T16:35:00Z"/>
              </w:rPr>
            </w:pPr>
          </w:p>
        </w:tc>
      </w:tr>
      <w:tr w:rsidR="002B7BF0" w:rsidRPr="001C0E1B" w14:paraId="6569B173" w14:textId="77777777" w:rsidTr="005D4728">
        <w:trPr>
          <w:cantSplit/>
          <w:trHeight w:val="113"/>
          <w:jc w:val="center"/>
          <w:ins w:id="23088" w:author="I. Siomina - RAN4#98-e" w:date="2021-02-11T16:35:00Z"/>
        </w:trPr>
        <w:tc>
          <w:tcPr>
            <w:tcW w:w="3289" w:type="dxa"/>
            <w:gridSpan w:val="2"/>
            <w:tcBorders>
              <w:top w:val="single" w:sz="4" w:space="0" w:color="auto"/>
            </w:tcBorders>
            <w:shd w:val="clear" w:color="auto" w:fill="auto"/>
          </w:tcPr>
          <w:p w14:paraId="0661D580" w14:textId="77777777" w:rsidR="002B7BF0" w:rsidRPr="001C0E1B" w:rsidRDefault="002B7BF0" w:rsidP="005D4728">
            <w:pPr>
              <w:pStyle w:val="TAL"/>
              <w:rPr>
                <w:ins w:id="23089" w:author="I. Siomina - RAN4#98-e" w:date="2021-02-11T16:35:00Z"/>
              </w:rPr>
            </w:pPr>
            <w:ins w:id="23090" w:author="I. Siomina - RAN4#98-e" w:date="2021-02-11T16:35:00Z">
              <w:r w:rsidRPr="00BD6A92">
                <w:rPr>
                  <w:noProof/>
                  <w:lang w:val="it-IT"/>
                </w:rPr>
                <w:t>UL CCA model</w:t>
              </w:r>
            </w:ins>
          </w:p>
        </w:tc>
        <w:tc>
          <w:tcPr>
            <w:tcW w:w="708" w:type="dxa"/>
            <w:shd w:val="clear" w:color="auto" w:fill="auto"/>
          </w:tcPr>
          <w:p w14:paraId="72484598" w14:textId="77777777" w:rsidR="002B7BF0" w:rsidRPr="001C0E1B" w:rsidRDefault="002B7BF0" w:rsidP="005D4728">
            <w:pPr>
              <w:pStyle w:val="TAC"/>
              <w:rPr>
                <w:ins w:id="23091" w:author="I. Siomina - RAN4#98-e" w:date="2021-02-11T16:35:00Z"/>
              </w:rPr>
            </w:pPr>
          </w:p>
        </w:tc>
        <w:tc>
          <w:tcPr>
            <w:tcW w:w="2410" w:type="dxa"/>
            <w:shd w:val="clear" w:color="auto" w:fill="auto"/>
          </w:tcPr>
          <w:p w14:paraId="59A2DDF7" w14:textId="77777777" w:rsidR="002B7BF0" w:rsidRPr="001C0E1B" w:rsidRDefault="002B7BF0" w:rsidP="005D4728">
            <w:pPr>
              <w:pStyle w:val="TAC"/>
              <w:rPr>
                <w:ins w:id="23092" w:author="I. Siomina - RAN4#98-e" w:date="2021-02-11T16:35:00Z"/>
              </w:rPr>
            </w:pPr>
            <w:ins w:id="23093" w:author="I. Siomina - RAN4#98-e" w:date="2021-02-11T16:35:00Z">
              <w:r w:rsidRPr="00BD6A92">
                <w:rPr>
                  <w:noProof/>
                </w:rPr>
                <w:t>As specified in clause A.3.20.2.2</w:t>
              </w:r>
            </w:ins>
          </w:p>
        </w:tc>
        <w:tc>
          <w:tcPr>
            <w:tcW w:w="2835" w:type="dxa"/>
            <w:shd w:val="clear" w:color="auto" w:fill="auto"/>
          </w:tcPr>
          <w:p w14:paraId="582A2F69" w14:textId="77777777" w:rsidR="002B7BF0" w:rsidRDefault="002B7BF0" w:rsidP="005D4728">
            <w:pPr>
              <w:pStyle w:val="TAL"/>
              <w:rPr>
                <w:ins w:id="23094" w:author="I. Siomina - RAN4#98-e" w:date="2021-02-11T16:35:00Z"/>
              </w:rPr>
            </w:pPr>
          </w:p>
        </w:tc>
      </w:tr>
      <w:tr w:rsidR="002B7BF0" w:rsidRPr="001C0E1B" w14:paraId="24B1FEBB" w14:textId="77777777" w:rsidTr="005D4728">
        <w:trPr>
          <w:cantSplit/>
          <w:trHeight w:val="113"/>
          <w:jc w:val="center"/>
          <w:ins w:id="23095" w:author="I. Siomina - RAN4#98-e" w:date="2021-02-11T16:35:00Z"/>
        </w:trPr>
        <w:tc>
          <w:tcPr>
            <w:tcW w:w="3289" w:type="dxa"/>
            <w:gridSpan w:val="2"/>
            <w:shd w:val="clear" w:color="auto" w:fill="auto"/>
          </w:tcPr>
          <w:p w14:paraId="22C96E9B" w14:textId="77777777" w:rsidR="002B7BF0" w:rsidRPr="001C0E1B" w:rsidRDefault="002B7BF0" w:rsidP="005D4728">
            <w:pPr>
              <w:pStyle w:val="TAL"/>
              <w:rPr>
                <w:ins w:id="23096" w:author="I. Siomina - RAN4#98-e" w:date="2021-02-11T16:35:00Z"/>
              </w:rPr>
            </w:pPr>
            <w:ins w:id="23097" w:author="I. Siomina - RAN4#98-e" w:date="2021-02-11T16:35:00Z">
              <w:r w:rsidRPr="001C0E1B">
                <w:t>Access Barring Information</w:t>
              </w:r>
            </w:ins>
          </w:p>
        </w:tc>
        <w:tc>
          <w:tcPr>
            <w:tcW w:w="708" w:type="dxa"/>
            <w:shd w:val="clear" w:color="auto" w:fill="auto"/>
          </w:tcPr>
          <w:p w14:paraId="24A50461" w14:textId="77777777" w:rsidR="002B7BF0" w:rsidRPr="001C0E1B" w:rsidRDefault="002B7BF0" w:rsidP="005D4728">
            <w:pPr>
              <w:pStyle w:val="TAC"/>
              <w:rPr>
                <w:ins w:id="23098" w:author="I. Siomina - RAN4#98-e" w:date="2021-02-11T16:35:00Z"/>
              </w:rPr>
            </w:pPr>
            <w:ins w:id="23099" w:author="I. Siomina - RAN4#98-e" w:date="2021-02-11T16:35:00Z">
              <w:r w:rsidRPr="001C0E1B">
                <w:t>-</w:t>
              </w:r>
            </w:ins>
          </w:p>
        </w:tc>
        <w:tc>
          <w:tcPr>
            <w:tcW w:w="2410" w:type="dxa"/>
            <w:shd w:val="clear" w:color="auto" w:fill="auto"/>
          </w:tcPr>
          <w:p w14:paraId="69A5CF6F" w14:textId="77777777" w:rsidR="002B7BF0" w:rsidRPr="001C0E1B" w:rsidRDefault="002B7BF0" w:rsidP="005D4728">
            <w:pPr>
              <w:pStyle w:val="TAC"/>
              <w:rPr>
                <w:ins w:id="23100" w:author="I. Siomina - RAN4#98-e" w:date="2021-02-11T16:35:00Z"/>
              </w:rPr>
            </w:pPr>
            <w:ins w:id="23101" w:author="I. Siomina - RAN4#98-e" w:date="2021-02-11T16:35:00Z">
              <w:r w:rsidRPr="001C0E1B">
                <w:t>Not Sent</w:t>
              </w:r>
            </w:ins>
          </w:p>
        </w:tc>
        <w:tc>
          <w:tcPr>
            <w:tcW w:w="2835" w:type="dxa"/>
            <w:shd w:val="clear" w:color="auto" w:fill="auto"/>
          </w:tcPr>
          <w:p w14:paraId="1913B922" w14:textId="77777777" w:rsidR="002B7BF0" w:rsidRPr="001C0E1B" w:rsidRDefault="002B7BF0" w:rsidP="005D4728">
            <w:pPr>
              <w:pStyle w:val="TAL"/>
              <w:rPr>
                <w:ins w:id="23102" w:author="I. Siomina - RAN4#98-e" w:date="2021-02-11T16:35:00Z"/>
              </w:rPr>
            </w:pPr>
            <w:ins w:id="23103" w:author="I. Siomina - RAN4#98-e" w:date="2021-02-11T16:35:00Z">
              <w:r w:rsidRPr="001C0E1B">
                <w:t>No additional delays in random access procedure.</w:t>
              </w:r>
            </w:ins>
          </w:p>
        </w:tc>
      </w:tr>
      <w:tr w:rsidR="002B7BF0" w:rsidRPr="001C0E1B" w14:paraId="07AB17E5" w14:textId="77777777" w:rsidTr="005D4728">
        <w:trPr>
          <w:cantSplit/>
          <w:trHeight w:val="113"/>
          <w:jc w:val="center"/>
          <w:ins w:id="23104" w:author="I. Siomina - RAN4#98-e" w:date="2021-02-11T16:35:00Z"/>
        </w:trPr>
        <w:tc>
          <w:tcPr>
            <w:tcW w:w="3289" w:type="dxa"/>
            <w:gridSpan w:val="2"/>
            <w:shd w:val="clear" w:color="auto" w:fill="auto"/>
          </w:tcPr>
          <w:p w14:paraId="5B861A4F" w14:textId="77777777" w:rsidR="002B7BF0" w:rsidRPr="001C0E1B" w:rsidRDefault="002B7BF0" w:rsidP="005D4728">
            <w:pPr>
              <w:pStyle w:val="TAL"/>
              <w:rPr>
                <w:ins w:id="23105" w:author="I. Siomina - RAN4#98-e" w:date="2021-02-11T16:35:00Z"/>
              </w:rPr>
            </w:pPr>
            <w:ins w:id="23106" w:author="I. Siomina - RAN4#98-e" w:date="2021-02-11T16:35:00Z">
              <w:r w:rsidRPr="001C0E1B">
                <w:t>T1</w:t>
              </w:r>
            </w:ins>
          </w:p>
        </w:tc>
        <w:tc>
          <w:tcPr>
            <w:tcW w:w="708" w:type="dxa"/>
            <w:shd w:val="clear" w:color="auto" w:fill="auto"/>
          </w:tcPr>
          <w:p w14:paraId="42AC2263" w14:textId="77777777" w:rsidR="002B7BF0" w:rsidRPr="001C0E1B" w:rsidRDefault="002B7BF0" w:rsidP="005D4728">
            <w:pPr>
              <w:pStyle w:val="TAC"/>
              <w:rPr>
                <w:ins w:id="23107" w:author="I. Siomina - RAN4#98-e" w:date="2021-02-11T16:35:00Z"/>
              </w:rPr>
            </w:pPr>
            <w:ins w:id="23108" w:author="I. Siomina - RAN4#98-e" w:date="2021-02-11T16:35:00Z">
              <w:r w:rsidRPr="001C0E1B">
                <w:t>s</w:t>
              </w:r>
            </w:ins>
          </w:p>
        </w:tc>
        <w:tc>
          <w:tcPr>
            <w:tcW w:w="2410" w:type="dxa"/>
            <w:shd w:val="clear" w:color="auto" w:fill="auto"/>
          </w:tcPr>
          <w:p w14:paraId="60B01A10" w14:textId="77777777" w:rsidR="002B7BF0" w:rsidRPr="001C0E1B" w:rsidRDefault="002B7BF0" w:rsidP="005D4728">
            <w:pPr>
              <w:pStyle w:val="TAC"/>
              <w:rPr>
                <w:ins w:id="23109" w:author="I. Siomina - RAN4#98-e" w:date="2021-02-11T16:35:00Z"/>
              </w:rPr>
            </w:pPr>
            <w:ins w:id="23110" w:author="I. Siomina - RAN4#98-e" w:date="2021-02-11T16:35:00Z">
              <w:r w:rsidRPr="001C0E1B">
                <w:t>5</w:t>
              </w:r>
            </w:ins>
          </w:p>
        </w:tc>
        <w:tc>
          <w:tcPr>
            <w:tcW w:w="2835" w:type="dxa"/>
            <w:shd w:val="clear" w:color="auto" w:fill="auto"/>
          </w:tcPr>
          <w:p w14:paraId="5EE4B971" w14:textId="77777777" w:rsidR="002B7BF0" w:rsidRPr="001C0E1B" w:rsidRDefault="002B7BF0" w:rsidP="005D4728">
            <w:pPr>
              <w:pStyle w:val="TAL"/>
              <w:rPr>
                <w:ins w:id="23111" w:author="I. Siomina - RAN4#98-e" w:date="2021-02-11T16:35:00Z"/>
              </w:rPr>
            </w:pPr>
          </w:p>
        </w:tc>
      </w:tr>
      <w:tr w:rsidR="002B7BF0" w:rsidRPr="001C0E1B" w14:paraId="20B40191" w14:textId="77777777" w:rsidTr="005D4728">
        <w:trPr>
          <w:cantSplit/>
          <w:trHeight w:val="113"/>
          <w:jc w:val="center"/>
          <w:ins w:id="23112" w:author="I. Siomina - RAN4#98-e" w:date="2021-02-11T16:35:00Z"/>
        </w:trPr>
        <w:tc>
          <w:tcPr>
            <w:tcW w:w="3289" w:type="dxa"/>
            <w:gridSpan w:val="2"/>
            <w:shd w:val="clear" w:color="auto" w:fill="auto"/>
          </w:tcPr>
          <w:p w14:paraId="49C058A0" w14:textId="77777777" w:rsidR="002B7BF0" w:rsidRPr="001C0E1B" w:rsidRDefault="002B7BF0" w:rsidP="005D4728">
            <w:pPr>
              <w:pStyle w:val="TAL"/>
              <w:rPr>
                <w:ins w:id="23113" w:author="I. Siomina - RAN4#98-e" w:date="2021-02-11T16:35:00Z"/>
              </w:rPr>
            </w:pPr>
            <w:ins w:id="23114" w:author="I. Siomina - RAN4#98-e" w:date="2021-02-11T16:35:00Z">
              <w:r w:rsidRPr="001C0E1B">
                <w:t>T2</w:t>
              </w:r>
            </w:ins>
          </w:p>
        </w:tc>
        <w:tc>
          <w:tcPr>
            <w:tcW w:w="708" w:type="dxa"/>
            <w:shd w:val="clear" w:color="auto" w:fill="auto"/>
          </w:tcPr>
          <w:p w14:paraId="7314C0F2" w14:textId="77777777" w:rsidR="002B7BF0" w:rsidRPr="001C0E1B" w:rsidRDefault="002B7BF0" w:rsidP="005D4728">
            <w:pPr>
              <w:pStyle w:val="TAC"/>
              <w:rPr>
                <w:ins w:id="23115" w:author="I. Siomina - RAN4#98-e" w:date="2021-02-11T16:35:00Z"/>
              </w:rPr>
            </w:pPr>
            <w:ins w:id="23116" w:author="I. Siomina - RAN4#98-e" w:date="2021-02-11T16:35:00Z">
              <w:r w:rsidRPr="001C0E1B">
                <w:t>s</w:t>
              </w:r>
            </w:ins>
          </w:p>
        </w:tc>
        <w:tc>
          <w:tcPr>
            <w:tcW w:w="2410" w:type="dxa"/>
            <w:shd w:val="clear" w:color="auto" w:fill="auto"/>
          </w:tcPr>
          <w:p w14:paraId="7E3B0769" w14:textId="77777777" w:rsidR="002B7BF0" w:rsidRPr="001C0E1B" w:rsidRDefault="002B7BF0" w:rsidP="005D4728">
            <w:pPr>
              <w:pStyle w:val="TAC"/>
              <w:rPr>
                <w:ins w:id="23117" w:author="I. Siomina - RAN4#98-e" w:date="2021-02-11T16:35:00Z"/>
              </w:rPr>
            </w:pPr>
            <w:ins w:id="23118" w:author="I. Siomina - RAN4#98-e" w:date="2021-02-11T16:35:00Z">
              <w:r w:rsidRPr="001C0E1B">
                <w:sym w:font="Symbol" w:char="F0A3"/>
              </w:r>
              <w:r w:rsidRPr="002C0D21">
                <w:rPr>
                  <w:rFonts w:cs="v4.2.0"/>
                  <w:color w:val="000000" w:themeColor="text1"/>
                </w:rPr>
                <w:t xml:space="preserve"> T</w:t>
              </w:r>
              <w:r w:rsidRPr="002C0D21">
                <w:rPr>
                  <w:rFonts w:cs="v4.2.0"/>
                  <w:color w:val="000000" w:themeColor="text1"/>
                  <w:vertAlign w:val="subscript"/>
                </w:rPr>
                <w:t>interrupt</w:t>
              </w:r>
            </w:ins>
          </w:p>
        </w:tc>
        <w:tc>
          <w:tcPr>
            <w:tcW w:w="2835" w:type="dxa"/>
            <w:shd w:val="clear" w:color="auto" w:fill="auto"/>
          </w:tcPr>
          <w:p w14:paraId="39983EF5" w14:textId="77777777" w:rsidR="002B7BF0" w:rsidRPr="00F826CB" w:rsidRDefault="002B7BF0" w:rsidP="005D4728">
            <w:pPr>
              <w:pStyle w:val="TAL"/>
              <w:rPr>
                <w:ins w:id="23119" w:author="I. Siomina - RAN4#98-e" w:date="2021-02-11T16:35:00Z"/>
              </w:rPr>
            </w:pPr>
            <w:ins w:id="23120" w:author="I. Siomina - RAN4#98-e" w:date="2021-02-11T16:35:00Z">
              <w:r w:rsidRPr="002C0D21">
                <w:rPr>
                  <w:rFonts w:cs="v4.2.0"/>
                  <w:color w:val="000000" w:themeColor="text1"/>
                </w:rPr>
                <w:t>T</w:t>
              </w:r>
              <w:r w:rsidRPr="002C0D21">
                <w:rPr>
                  <w:rFonts w:cs="v4.2.0"/>
                  <w:color w:val="000000" w:themeColor="text1"/>
                  <w:vertAlign w:val="subscript"/>
                </w:rPr>
                <w:t>interrupt</w:t>
              </w:r>
              <w:r>
                <w:rPr>
                  <w:rFonts w:cs="v4.2.0"/>
                  <w:color w:val="000000" w:themeColor="text1"/>
                </w:rPr>
                <w:t xml:space="preserve"> is defined in clause </w:t>
              </w:r>
              <w:r w:rsidRPr="002C0D21">
                <w:rPr>
                  <w:lang w:val="da-DK" w:eastAsia="zh-CN"/>
                </w:rPr>
                <w:t>6.1</w:t>
              </w:r>
              <w:r>
                <w:rPr>
                  <w:lang w:val="da-DK" w:eastAsia="zh-CN"/>
                </w:rPr>
                <w:t>B</w:t>
              </w:r>
              <w:r w:rsidRPr="002C0D21">
                <w:rPr>
                  <w:lang w:val="da-DK" w:eastAsia="zh-CN"/>
                </w:rPr>
                <w:t>.1.2</w:t>
              </w:r>
            </w:ins>
          </w:p>
        </w:tc>
      </w:tr>
    </w:tbl>
    <w:p w14:paraId="34ACD2DF" w14:textId="77777777" w:rsidR="002B7BF0" w:rsidRPr="001C0E1B" w:rsidRDefault="002B7BF0" w:rsidP="002B7BF0">
      <w:pPr>
        <w:rPr>
          <w:ins w:id="23121" w:author="I. Siomina - RAN4#98-e" w:date="2021-02-11T16:35:00Z"/>
        </w:rPr>
      </w:pPr>
    </w:p>
    <w:p w14:paraId="65227B84" w14:textId="77777777" w:rsidR="002B7BF0" w:rsidRPr="001C0E1B" w:rsidRDefault="002B7BF0" w:rsidP="002B7BF0">
      <w:pPr>
        <w:pStyle w:val="TH"/>
        <w:rPr>
          <w:ins w:id="23122" w:author="I. Siomina - RAN4#98-e" w:date="2021-02-11T16:35:00Z"/>
        </w:rPr>
      </w:pPr>
      <w:ins w:id="23123" w:author="I. Siomina - RAN4#98-e" w:date="2021-02-11T16:35:00Z">
        <w:r w:rsidRPr="001C0E1B">
          <w:t xml:space="preserve">Table </w:t>
        </w:r>
        <w:r w:rsidRPr="001C0E1B">
          <w:rPr>
            <w:snapToGrid w:val="0"/>
          </w:rPr>
          <w:t>A.</w:t>
        </w:r>
        <w:r>
          <w:rPr>
            <w:snapToGrid w:val="0"/>
          </w:rPr>
          <w:t>11.2.</w:t>
        </w:r>
        <w:r w:rsidRPr="001C0E1B">
          <w:rPr>
            <w:snapToGrid w:val="0"/>
          </w:rPr>
          <w:t>1.3.2</w:t>
        </w:r>
        <w:r w:rsidRPr="001C0E1B">
          <w:t>-3: Cell specific test parameters for NR FR1-FR1 Inter frequency handover test case</w:t>
        </w:r>
      </w:ins>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1118"/>
        <w:gridCol w:w="1717"/>
        <w:gridCol w:w="1134"/>
        <w:gridCol w:w="1163"/>
        <w:gridCol w:w="13"/>
        <w:gridCol w:w="1151"/>
        <w:gridCol w:w="19"/>
        <w:gridCol w:w="1145"/>
        <w:gridCol w:w="25"/>
        <w:gridCol w:w="1139"/>
        <w:tblGridChange w:id="23124">
          <w:tblGrid>
            <w:gridCol w:w="970"/>
            <w:gridCol w:w="1118"/>
            <w:gridCol w:w="1717"/>
            <w:gridCol w:w="1134"/>
            <w:gridCol w:w="1163"/>
            <w:gridCol w:w="13"/>
            <w:gridCol w:w="1151"/>
            <w:gridCol w:w="19"/>
            <w:gridCol w:w="1145"/>
            <w:gridCol w:w="25"/>
            <w:gridCol w:w="1139"/>
          </w:tblGrid>
        </w:tblGridChange>
      </w:tblGrid>
      <w:tr w:rsidR="002B7BF0" w:rsidRPr="001C0E1B" w14:paraId="48A828CD" w14:textId="77777777" w:rsidTr="005D4728">
        <w:trPr>
          <w:jc w:val="center"/>
          <w:ins w:id="23125" w:author="I. Siomina - RAN4#98-e" w:date="2021-02-11T16:35:00Z"/>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76E9743B" w14:textId="77777777" w:rsidR="002B7BF0" w:rsidRPr="001C0E1B" w:rsidRDefault="002B7BF0" w:rsidP="005D4728">
            <w:pPr>
              <w:pStyle w:val="TAH"/>
              <w:rPr>
                <w:ins w:id="23126" w:author="I. Siomina - RAN4#98-e" w:date="2021-02-11T16:35:00Z"/>
              </w:rPr>
            </w:pPr>
            <w:ins w:id="23127" w:author="I. Siomina - RAN4#98-e" w:date="2021-02-11T16:35:00Z">
              <w:r w:rsidRPr="001C0E1B">
                <w:t>Parameter</w:t>
              </w:r>
            </w:ins>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751CF03E" w14:textId="77777777" w:rsidR="002B7BF0" w:rsidRPr="001C0E1B" w:rsidRDefault="002B7BF0" w:rsidP="005D4728">
            <w:pPr>
              <w:pStyle w:val="TAH"/>
              <w:rPr>
                <w:ins w:id="23128" w:author="I. Siomina - RAN4#98-e" w:date="2021-02-11T16:35:00Z"/>
              </w:rPr>
            </w:pPr>
            <w:ins w:id="23129" w:author="I. Siomina - RAN4#98-e" w:date="2021-02-11T16:35:00Z">
              <w:r w:rsidRPr="001C0E1B">
                <w:t>Unit</w:t>
              </w:r>
            </w:ins>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7239819E" w14:textId="77777777" w:rsidR="002B7BF0" w:rsidRPr="001C0E1B" w:rsidRDefault="002B7BF0" w:rsidP="005D4728">
            <w:pPr>
              <w:pStyle w:val="TAH"/>
              <w:rPr>
                <w:ins w:id="23130" w:author="I. Siomina - RAN4#98-e" w:date="2021-02-11T16:35:00Z"/>
              </w:rPr>
            </w:pPr>
            <w:ins w:id="23131" w:author="I. Siomina - RAN4#98-e" w:date="2021-02-11T16:35:00Z">
              <w:r w:rsidRPr="001C0E1B">
                <w:t>Cell 1</w:t>
              </w:r>
            </w:ins>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232E776C" w14:textId="77777777" w:rsidR="002B7BF0" w:rsidRPr="001C0E1B" w:rsidRDefault="002B7BF0" w:rsidP="005D4728">
            <w:pPr>
              <w:pStyle w:val="TAH"/>
              <w:rPr>
                <w:ins w:id="23132" w:author="I. Siomina - RAN4#98-e" w:date="2021-02-11T16:35:00Z"/>
              </w:rPr>
            </w:pPr>
            <w:ins w:id="23133" w:author="I. Siomina - RAN4#98-e" w:date="2021-02-11T16:35:00Z">
              <w:r w:rsidRPr="001C0E1B">
                <w:t>Cell 2</w:t>
              </w:r>
            </w:ins>
          </w:p>
        </w:tc>
      </w:tr>
      <w:tr w:rsidR="002B7BF0" w:rsidRPr="001C0E1B" w14:paraId="20E2E787" w14:textId="77777777" w:rsidTr="005D4728">
        <w:trPr>
          <w:jc w:val="center"/>
          <w:ins w:id="23134" w:author="I. Siomina - RAN4#98-e" w:date="2021-02-11T16:35:00Z"/>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76320DA5" w14:textId="77777777" w:rsidR="002B7BF0" w:rsidRPr="001C0E1B" w:rsidRDefault="002B7BF0" w:rsidP="005D4728">
            <w:pPr>
              <w:pStyle w:val="TAH"/>
              <w:rPr>
                <w:ins w:id="23135" w:author="I. Siomina - RAN4#98-e" w:date="2021-02-11T16:35:00Z"/>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9427696" w14:textId="77777777" w:rsidR="002B7BF0" w:rsidRPr="001C0E1B" w:rsidRDefault="002B7BF0" w:rsidP="005D4728">
            <w:pPr>
              <w:pStyle w:val="TAH"/>
              <w:rPr>
                <w:ins w:id="23136" w:author="I. Siomina - RAN4#98-e" w:date="2021-02-11T16:35:00Z"/>
                <w:rFonts w:eastAsia="Calibri"/>
                <w:szCs w:val="22"/>
              </w:rPr>
            </w:pPr>
          </w:p>
        </w:tc>
        <w:tc>
          <w:tcPr>
            <w:tcW w:w="1176" w:type="dxa"/>
            <w:gridSpan w:val="2"/>
            <w:tcBorders>
              <w:top w:val="single" w:sz="4" w:space="0" w:color="auto"/>
              <w:left w:val="single" w:sz="4" w:space="0" w:color="auto"/>
              <w:bottom w:val="single" w:sz="4" w:space="0" w:color="auto"/>
              <w:right w:val="single" w:sz="4" w:space="0" w:color="auto"/>
            </w:tcBorders>
            <w:vAlign w:val="center"/>
            <w:hideMark/>
          </w:tcPr>
          <w:p w14:paraId="05CC5E3E" w14:textId="77777777" w:rsidR="002B7BF0" w:rsidRPr="001C0E1B" w:rsidRDefault="002B7BF0" w:rsidP="005D4728">
            <w:pPr>
              <w:pStyle w:val="TAH"/>
              <w:rPr>
                <w:ins w:id="23137" w:author="I. Siomina - RAN4#98-e" w:date="2021-02-11T16:35:00Z"/>
              </w:rPr>
            </w:pPr>
            <w:ins w:id="23138" w:author="I. Siomina - RAN4#98-e" w:date="2021-02-11T16:35:00Z">
              <w:r w:rsidRPr="001C0E1B">
                <w:t>T1</w:t>
              </w:r>
            </w:ins>
          </w:p>
        </w:tc>
        <w:tc>
          <w:tcPr>
            <w:tcW w:w="1170" w:type="dxa"/>
            <w:gridSpan w:val="2"/>
            <w:tcBorders>
              <w:top w:val="single" w:sz="4" w:space="0" w:color="auto"/>
              <w:left w:val="single" w:sz="4" w:space="0" w:color="auto"/>
              <w:bottom w:val="single" w:sz="4" w:space="0" w:color="auto"/>
              <w:right w:val="single" w:sz="4" w:space="0" w:color="auto"/>
            </w:tcBorders>
            <w:vAlign w:val="center"/>
          </w:tcPr>
          <w:p w14:paraId="0C482CD8" w14:textId="77777777" w:rsidR="002B7BF0" w:rsidRPr="001C0E1B" w:rsidRDefault="002B7BF0" w:rsidP="005D4728">
            <w:pPr>
              <w:pStyle w:val="TAH"/>
              <w:rPr>
                <w:ins w:id="23139" w:author="I. Siomina - RAN4#98-e" w:date="2021-02-11T16:35:00Z"/>
              </w:rPr>
            </w:pPr>
            <w:ins w:id="23140" w:author="I. Siomina - RAN4#98-e" w:date="2021-02-11T16:35:00Z">
              <w:r w:rsidRPr="001C0E1B">
                <w:t>T2</w:t>
              </w:r>
            </w:ins>
          </w:p>
        </w:tc>
        <w:tc>
          <w:tcPr>
            <w:tcW w:w="1170" w:type="dxa"/>
            <w:gridSpan w:val="2"/>
            <w:tcBorders>
              <w:top w:val="single" w:sz="4" w:space="0" w:color="auto"/>
              <w:left w:val="single" w:sz="4" w:space="0" w:color="auto"/>
              <w:bottom w:val="single" w:sz="4" w:space="0" w:color="auto"/>
              <w:right w:val="single" w:sz="4" w:space="0" w:color="auto"/>
            </w:tcBorders>
            <w:vAlign w:val="center"/>
            <w:hideMark/>
          </w:tcPr>
          <w:p w14:paraId="47ED1669" w14:textId="77777777" w:rsidR="002B7BF0" w:rsidRPr="001C0E1B" w:rsidRDefault="002B7BF0" w:rsidP="005D4728">
            <w:pPr>
              <w:pStyle w:val="TAH"/>
              <w:rPr>
                <w:ins w:id="23141" w:author="I. Siomina - RAN4#98-e" w:date="2021-02-11T16:35:00Z"/>
              </w:rPr>
            </w:pPr>
            <w:ins w:id="23142" w:author="I. Siomina - RAN4#98-e" w:date="2021-02-11T16:35:00Z">
              <w:r w:rsidRPr="001C0E1B">
                <w:t>T1</w:t>
              </w:r>
            </w:ins>
          </w:p>
        </w:tc>
        <w:tc>
          <w:tcPr>
            <w:tcW w:w="1139" w:type="dxa"/>
            <w:tcBorders>
              <w:top w:val="single" w:sz="4" w:space="0" w:color="auto"/>
              <w:left w:val="single" w:sz="4" w:space="0" w:color="auto"/>
              <w:bottom w:val="single" w:sz="4" w:space="0" w:color="auto"/>
              <w:right w:val="single" w:sz="4" w:space="0" w:color="auto"/>
            </w:tcBorders>
            <w:vAlign w:val="center"/>
          </w:tcPr>
          <w:p w14:paraId="6D819FF8" w14:textId="77777777" w:rsidR="002B7BF0" w:rsidRPr="001C0E1B" w:rsidRDefault="002B7BF0" w:rsidP="005D4728">
            <w:pPr>
              <w:pStyle w:val="TAH"/>
              <w:rPr>
                <w:ins w:id="23143" w:author="I. Siomina - RAN4#98-e" w:date="2021-02-11T16:35:00Z"/>
              </w:rPr>
            </w:pPr>
            <w:ins w:id="23144" w:author="I. Siomina - RAN4#98-e" w:date="2021-02-11T16:35:00Z">
              <w:r w:rsidRPr="001C0E1B">
                <w:t>T2</w:t>
              </w:r>
            </w:ins>
          </w:p>
        </w:tc>
      </w:tr>
      <w:tr w:rsidR="002B7BF0" w:rsidRPr="001C0E1B" w14:paraId="51DD034E" w14:textId="77777777" w:rsidTr="005D4728">
        <w:trPr>
          <w:jc w:val="center"/>
          <w:ins w:id="23145"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3BD8F864" w14:textId="77777777" w:rsidR="002B7BF0" w:rsidRPr="001C0E1B" w:rsidRDefault="002B7BF0" w:rsidP="005D4728">
            <w:pPr>
              <w:pStyle w:val="TAL"/>
              <w:rPr>
                <w:ins w:id="23146" w:author="I. Siomina - RAN4#98-e" w:date="2021-02-11T16:35:00Z"/>
              </w:rPr>
            </w:pPr>
            <w:ins w:id="23147" w:author="I. Siomina - RAN4#98-e" w:date="2021-02-11T16:35:00Z">
              <w:r w:rsidRPr="001C0E1B">
                <w:t>NR RF Channel Number</w:t>
              </w:r>
            </w:ins>
          </w:p>
        </w:tc>
        <w:tc>
          <w:tcPr>
            <w:tcW w:w="1134" w:type="dxa"/>
            <w:tcBorders>
              <w:top w:val="single" w:sz="4" w:space="0" w:color="auto"/>
              <w:left w:val="single" w:sz="4" w:space="0" w:color="auto"/>
              <w:bottom w:val="single" w:sz="4" w:space="0" w:color="auto"/>
              <w:right w:val="single" w:sz="4" w:space="0" w:color="auto"/>
            </w:tcBorders>
          </w:tcPr>
          <w:p w14:paraId="0DBDDFB6" w14:textId="77777777" w:rsidR="002B7BF0" w:rsidRPr="001C0E1B" w:rsidRDefault="002B7BF0" w:rsidP="005D4728">
            <w:pPr>
              <w:pStyle w:val="TAC"/>
              <w:rPr>
                <w:ins w:id="23148" w:author="I. Siomina - RAN4#98-e" w:date="2021-02-11T16:35:00Z"/>
              </w:rPr>
            </w:pPr>
          </w:p>
        </w:tc>
        <w:tc>
          <w:tcPr>
            <w:tcW w:w="2346" w:type="dxa"/>
            <w:gridSpan w:val="4"/>
            <w:tcBorders>
              <w:top w:val="single" w:sz="4" w:space="0" w:color="auto"/>
              <w:left w:val="single" w:sz="4" w:space="0" w:color="auto"/>
              <w:bottom w:val="single" w:sz="4" w:space="0" w:color="auto"/>
              <w:right w:val="single" w:sz="4" w:space="0" w:color="auto"/>
            </w:tcBorders>
          </w:tcPr>
          <w:p w14:paraId="483BF241" w14:textId="77777777" w:rsidR="002B7BF0" w:rsidRPr="001C0E1B" w:rsidRDefault="002B7BF0" w:rsidP="005D4728">
            <w:pPr>
              <w:pStyle w:val="TAC"/>
              <w:rPr>
                <w:ins w:id="23149" w:author="I. Siomina - RAN4#98-e" w:date="2021-02-11T16:35:00Z"/>
              </w:rPr>
            </w:pPr>
            <w:ins w:id="23150" w:author="I. Siomina - RAN4#98-e" w:date="2021-02-11T16:35:00Z">
              <w:r w:rsidRPr="001C0E1B">
                <w:t>1</w:t>
              </w:r>
            </w:ins>
          </w:p>
        </w:tc>
        <w:tc>
          <w:tcPr>
            <w:tcW w:w="2309" w:type="dxa"/>
            <w:gridSpan w:val="3"/>
            <w:tcBorders>
              <w:top w:val="single" w:sz="4" w:space="0" w:color="auto"/>
              <w:left w:val="single" w:sz="4" w:space="0" w:color="auto"/>
              <w:bottom w:val="single" w:sz="4" w:space="0" w:color="auto"/>
              <w:right w:val="single" w:sz="4" w:space="0" w:color="auto"/>
            </w:tcBorders>
          </w:tcPr>
          <w:p w14:paraId="3EC976BD" w14:textId="77777777" w:rsidR="002B7BF0" w:rsidRPr="001C0E1B" w:rsidRDefault="002B7BF0" w:rsidP="005D4728">
            <w:pPr>
              <w:pStyle w:val="TAC"/>
              <w:rPr>
                <w:ins w:id="23151" w:author="I. Siomina - RAN4#98-e" w:date="2021-02-11T16:35:00Z"/>
              </w:rPr>
            </w:pPr>
            <w:ins w:id="23152" w:author="I. Siomina - RAN4#98-e" w:date="2021-02-11T16:35:00Z">
              <w:r>
                <w:t>2</w:t>
              </w:r>
            </w:ins>
          </w:p>
        </w:tc>
      </w:tr>
      <w:tr w:rsidR="002B7BF0" w:rsidRPr="001C0E1B" w14:paraId="775B967C" w14:textId="77777777" w:rsidTr="005D4728">
        <w:trPr>
          <w:jc w:val="center"/>
          <w:ins w:id="23153"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26D4AE97" w14:textId="77777777" w:rsidR="002B7BF0" w:rsidRPr="001C0E1B" w:rsidRDefault="002B7BF0" w:rsidP="005D4728">
            <w:pPr>
              <w:pStyle w:val="TAL"/>
              <w:rPr>
                <w:ins w:id="23154" w:author="I. Siomina - RAN4#98-e" w:date="2021-02-11T16:35:00Z"/>
              </w:rPr>
            </w:pPr>
            <w:ins w:id="23155" w:author="I. Siomina - RAN4#98-e" w:date="2021-02-11T16:35:00Z">
              <w:r>
                <w:t>CCA model</w:t>
              </w:r>
            </w:ins>
          </w:p>
        </w:tc>
        <w:tc>
          <w:tcPr>
            <w:tcW w:w="1134" w:type="dxa"/>
            <w:tcBorders>
              <w:top w:val="single" w:sz="4" w:space="0" w:color="auto"/>
              <w:left w:val="single" w:sz="4" w:space="0" w:color="auto"/>
              <w:bottom w:val="single" w:sz="4" w:space="0" w:color="auto"/>
              <w:right w:val="single" w:sz="4" w:space="0" w:color="auto"/>
            </w:tcBorders>
          </w:tcPr>
          <w:p w14:paraId="483A95DF" w14:textId="77777777" w:rsidR="002B7BF0" w:rsidRPr="001C0E1B" w:rsidRDefault="002B7BF0" w:rsidP="005D4728">
            <w:pPr>
              <w:pStyle w:val="TAC"/>
              <w:rPr>
                <w:ins w:id="23156" w:author="I. Siomina - RAN4#98-e" w:date="2021-02-11T16:35:00Z"/>
              </w:rPr>
            </w:pPr>
          </w:p>
        </w:tc>
        <w:tc>
          <w:tcPr>
            <w:tcW w:w="2346" w:type="dxa"/>
            <w:gridSpan w:val="4"/>
            <w:tcBorders>
              <w:top w:val="single" w:sz="4" w:space="0" w:color="auto"/>
              <w:left w:val="single" w:sz="4" w:space="0" w:color="auto"/>
              <w:bottom w:val="single" w:sz="4" w:space="0" w:color="auto"/>
              <w:right w:val="single" w:sz="4" w:space="0" w:color="auto"/>
            </w:tcBorders>
          </w:tcPr>
          <w:p w14:paraId="0A945CA3" w14:textId="77777777" w:rsidR="002B7BF0" w:rsidRPr="001C0E1B" w:rsidRDefault="002B7BF0" w:rsidP="005D4728">
            <w:pPr>
              <w:pStyle w:val="TAC"/>
              <w:rPr>
                <w:ins w:id="23157" w:author="I. Siomina - RAN4#98-e" w:date="2021-02-11T16:35:00Z"/>
              </w:rPr>
            </w:pPr>
            <w:ins w:id="23158" w:author="I. Siomina - RAN4#98-e" w:date="2021-02-11T16:35:00Z">
              <w:r>
                <w:t>TBD</w:t>
              </w:r>
            </w:ins>
          </w:p>
        </w:tc>
        <w:tc>
          <w:tcPr>
            <w:tcW w:w="2309" w:type="dxa"/>
            <w:gridSpan w:val="3"/>
            <w:tcBorders>
              <w:top w:val="single" w:sz="4" w:space="0" w:color="auto"/>
              <w:left w:val="single" w:sz="4" w:space="0" w:color="auto"/>
              <w:bottom w:val="single" w:sz="4" w:space="0" w:color="auto"/>
              <w:right w:val="single" w:sz="4" w:space="0" w:color="auto"/>
            </w:tcBorders>
          </w:tcPr>
          <w:p w14:paraId="78B29DC5" w14:textId="77777777" w:rsidR="002B7BF0" w:rsidRPr="001C0E1B" w:rsidRDefault="002B7BF0" w:rsidP="005D4728">
            <w:pPr>
              <w:pStyle w:val="TAC"/>
              <w:rPr>
                <w:ins w:id="23159" w:author="I. Siomina - RAN4#98-e" w:date="2021-02-11T16:35:00Z"/>
              </w:rPr>
            </w:pPr>
            <w:ins w:id="23160" w:author="I. Siomina - RAN4#98-e" w:date="2021-02-11T16:35:00Z">
              <w:r>
                <w:t>TBD</w:t>
              </w:r>
            </w:ins>
          </w:p>
        </w:tc>
      </w:tr>
      <w:tr w:rsidR="002B7BF0" w:rsidRPr="001C0E1B" w14:paraId="5A90B7B0" w14:textId="77777777" w:rsidTr="005D4728">
        <w:trPr>
          <w:jc w:val="center"/>
          <w:ins w:id="23161" w:author="I. Siomina - RAN4#98-e" w:date="2021-02-11T16:35:00Z"/>
        </w:trPr>
        <w:tc>
          <w:tcPr>
            <w:tcW w:w="2088" w:type="dxa"/>
            <w:gridSpan w:val="2"/>
            <w:tcBorders>
              <w:top w:val="single" w:sz="4" w:space="0" w:color="auto"/>
              <w:left w:val="single" w:sz="4" w:space="0" w:color="auto"/>
              <w:bottom w:val="single" w:sz="4" w:space="0" w:color="auto"/>
              <w:right w:val="single" w:sz="4" w:space="0" w:color="auto"/>
            </w:tcBorders>
          </w:tcPr>
          <w:p w14:paraId="0FA90012" w14:textId="77777777" w:rsidR="002B7BF0" w:rsidRPr="001C0E1B" w:rsidRDefault="002B7BF0" w:rsidP="005D4728">
            <w:pPr>
              <w:pStyle w:val="TAL"/>
              <w:rPr>
                <w:ins w:id="23162" w:author="I. Siomina - RAN4#98-e" w:date="2021-02-11T16:35:00Z"/>
              </w:rPr>
            </w:pPr>
            <w:ins w:id="23163" w:author="I. Siomina - RAN4#98-e" w:date="2021-02-11T16:35:00Z">
              <w:r w:rsidRPr="001C0E1B">
                <w:t>TDD configuration</w:t>
              </w:r>
            </w:ins>
          </w:p>
        </w:tc>
        <w:tc>
          <w:tcPr>
            <w:tcW w:w="1717" w:type="dxa"/>
            <w:tcBorders>
              <w:left w:val="single" w:sz="4" w:space="0" w:color="auto"/>
              <w:right w:val="single" w:sz="4" w:space="0" w:color="auto"/>
            </w:tcBorders>
          </w:tcPr>
          <w:p w14:paraId="6174711A" w14:textId="77777777" w:rsidR="002B7BF0" w:rsidRPr="001C0E1B" w:rsidRDefault="002B7BF0" w:rsidP="005D4728">
            <w:pPr>
              <w:pStyle w:val="TAL"/>
              <w:rPr>
                <w:ins w:id="23164" w:author="I. Siomina - RAN4#98-e" w:date="2021-02-11T16:35:00Z"/>
              </w:rPr>
            </w:pPr>
            <w:ins w:id="23165" w:author="I. Siomina - RAN4#98-e" w:date="2021-02-11T16:35:00Z">
              <w:r w:rsidRPr="001C0E1B">
                <w:t>Config</w:t>
              </w:r>
              <w:r w:rsidRPr="001C0E1B">
                <w:rPr>
                  <w:szCs w:val="18"/>
                </w:rPr>
                <w:t xml:space="preserve"> </w:t>
              </w:r>
              <w:r>
                <w:rPr>
                  <w:szCs w:val="18"/>
                </w:rPr>
                <w:t>1</w:t>
              </w:r>
            </w:ins>
          </w:p>
        </w:tc>
        <w:tc>
          <w:tcPr>
            <w:tcW w:w="1134" w:type="dxa"/>
            <w:tcBorders>
              <w:top w:val="nil"/>
              <w:left w:val="single" w:sz="4" w:space="0" w:color="auto"/>
              <w:bottom w:val="nil"/>
              <w:right w:val="single" w:sz="4" w:space="0" w:color="auto"/>
            </w:tcBorders>
          </w:tcPr>
          <w:p w14:paraId="4B23E5FC" w14:textId="77777777" w:rsidR="002B7BF0" w:rsidRPr="001C0E1B" w:rsidRDefault="002B7BF0" w:rsidP="005D4728">
            <w:pPr>
              <w:pStyle w:val="TAC"/>
              <w:rPr>
                <w:ins w:id="23166" w:author="I. Siomina - RAN4#98-e" w:date="2021-02-11T16:35:00Z"/>
              </w:rPr>
            </w:pPr>
          </w:p>
        </w:tc>
        <w:tc>
          <w:tcPr>
            <w:tcW w:w="4655" w:type="dxa"/>
            <w:gridSpan w:val="7"/>
            <w:tcBorders>
              <w:left w:val="single" w:sz="4" w:space="0" w:color="auto"/>
              <w:right w:val="single" w:sz="4" w:space="0" w:color="auto"/>
            </w:tcBorders>
          </w:tcPr>
          <w:p w14:paraId="3B3AD1D5" w14:textId="77777777" w:rsidR="002B7BF0" w:rsidRPr="001C0E1B" w:rsidRDefault="002B7BF0" w:rsidP="005D4728">
            <w:pPr>
              <w:pStyle w:val="TAC"/>
              <w:rPr>
                <w:ins w:id="23167" w:author="I. Siomina - RAN4#98-e" w:date="2021-02-11T16:35:00Z"/>
              </w:rPr>
            </w:pPr>
            <w:ins w:id="23168" w:author="I. Siomina - RAN4#98-e" w:date="2021-02-11T16:35:00Z">
              <w:r w:rsidRPr="001C0E1B">
                <w:t>TDDConf.</w:t>
              </w:r>
              <w:r>
                <w:t>2</w:t>
              </w:r>
              <w:r w:rsidRPr="001C0E1B">
                <w:t>.1</w:t>
              </w:r>
            </w:ins>
          </w:p>
        </w:tc>
      </w:tr>
      <w:tr w:rsidR="002B7BF0" w:rsidRPr="001C0E1B" w14:paraId="53F7FACD" w14:textId="77777777" w:rsidTr="005D4728">
        <w:trPr>
          <w:jc w:val="center"/>
          <w:ins w:id="23169" w:author="I. Siomina - RAN4#98-e" w:date="2021-02-11T16:35:00Z"/>
        </w:trPr>
        <w:tc>
          <w:tcPr>
            <w:tcW w:w="2088" w:type="dxa"/>
            <w:gridSpan w:val="2"/>
            <w:tcBorders>
              <w:top w:val="single" w:sz="4" w:space="0" w:color="auto"/>
              <w:left w:val="single" w:sz="4" w:space="0" w:color="auto"/>
              <w:bottom w:val="single" w:sz="4" w:space="0" w:color="auto"/>
              <w:right w:val="single" w:sz="4" w:space="0" w:color="auto"/>
            </w:tcBorders>
          </w:tcPr>
          <w:p w14:paraId="7CE3B692" w14:textId="77777777" w:rsidR="002B7BF0" w:rsidRPr="001C0E1B" w:rsidRDefault="002B7BF0" w:rsidP="005D4728">
            <w:pPr>
              <w:pStyle w:val="TAL"/>
              <w:rPr>
                <w:ins w:id="23170" w:author="I. Siomina - RAN4#98-e" w:date="2021-02-11T16:35:00Z"/>
              </w:rPr>
            </w:pPr>
            <w:ins w:id="23171" w:author="I. Siomina - RAN4#98-e" w:date="2021-02-11T16:35:00Z">
              <w:r w:rsidRPr="001C0E1B">
                <w:t>BW</w:t>
              </w:r>
              <w:r w:rsidRPr="001C0E1B">
                <w:rPr>
                  <w:vertAlign w:val="subscript"/>
                </w:rPr>
                <w:t>channel</w:t>
              </w:r>
            </w:ins>
          </w:p>
        </w:tc>
        <w:tc>
          <w:tcPr>
            <w:tcW w:w="1717" w:type="dxa"/>
            <w:tcBorders>
              <w:left w:val="single" w:sz="4" w:space="0" w:color="auto"/>
              <w:bottom w:val="single" w:sz="4" w:space="0" w:color="auto"/>
              <w:right w:val="single" w:sz="4" w:space="0" w:color="auto"/>
            </w:tcBorders>
          </w:tcPr>
          <w:p w14:paraId="46E004DC" w14:textId="77777777" w:rsidR="002B7BF0" w:rsidRPr="001C0E1B" w:rsidRDefault="002B7BF0" w:rsidP="005D4728">
            <w:pPr>
              <w:pStyle w:val="TAL"/>
              <w:rPr>
                <w:ins w:id="23172" w:author="I. Siomina - RAN4#98-e" w:date="2021-02-11T16:35:00Z"/>
              </w:rPr>
            </w:pPr>
            <w:ins w:id="23173" w:author="I. Siomina - RAN4#98-e" w:date="2021-02-11T16:35:00Z">
              <w:r w:rsidRPr="001C0E1B">
                <w:t>Config</w:t>
              </w:r>
              <w:r w:rsidRPr="001C0E1B">
                <w:rPr>
                  <w:szCs w:val="18"/>
                </w:rPr>
                <w:t xml:space="preserve"> </w:t>
              </w:r>
              <w:r>
                <w:rPr>
                  <w:szCs w:val="18"/>
                </w:rPr>
                <w:t>1</w:t>
              </w:r>
            </w:ins>
          </w:p>
        </w:tc>
        <w:tc>
          <w:tcPr>
            <w:tcW w:w="1134" w:type="dxa"/>
            <w:tcBorders>
              <w:top w:val="nil"/>
              <w:left w:val="single" w:sz="4" w:space="0" w:color="auto"/>
              <w:bottom w:val="nil"/>
              <w:right w:val="single" w:sz="4" w:space="0" w:color="auto"/>
            </w:tcBorders>
          </w:tcPr>
          <w:p w14:paraId="1B2755A6" w14:textId="77777777" w:rsidR="002B7BF0" w:rsidRPr="001C0E1B" w:rsidRDefault="002B7BF0" w:rsidP="005D4728">
            <w:pPr>
              <w:pStyle w:val="TAC"/>
              <w:rPr>
                <w:ins w:id="23174" w:author="I. Siomina - RAN4#98-e" w:date="2021-02-11T16:35:00Z"/>
              </w:rPr>
            </w:pPr>
          </w:p>
        </w:tc>
        <w:tc>
          <w:tcPr>
            <w:tcW w:w="4655" w:type="dxa"/>
            <w:gridSpan w:val="7"/>
            <w:tcBorders>
              <w:left w:val="single" w:sz="4" w:space="0" w:color="auto"/>
              <w:bottom w:val="single" w:sz="4" w:space="0" w:color="auto"/>
              <w:right w:val="single" w:sz="4" w:space="0" w:color="auto"/>
            </w:tcBorders>
          </w:tcPr>
          <w:p w14:paraId="4F0D8018" w14:textId="77777777" w:rsidR="002B7BF0" w:rsidRPr="001C0E1B" w:rsidRDefault="002B7BF0" w:rsidP="005D4728">
            <w:pPr>
              <w:pStyle w:val="TAC"/>
              <w:rPr>
                <w:ins w:id="23175" w:author="I. Siomina - RAN4#98-e" w:date="2021-02-11T16:35:00Z"/>
                <w:szCs w:val="18"/>
              </w:rPr>
            </w:pPr>
            <w:ins w:id="23176" w:author="I. Siomina - RAN4#98-e" w:date="2021-02-11T16:35:00Z">
              <w:r w:rsidRPr="001C0E1B">
                <w:rPr>
                  <w:szCs w:val="18"/>
                </w:rPr>
                <w:t>40: N</w:t>
              </w:r>
              <w:r w:rsidRPr="001C0E1B">
                <w:rPr>
                  <w:szCs w:val="18"/>
                  <w:vertAlign w:val="subscript"/>
                </w:rPr>
                <w:t>RB,c</w:t>
              </w:r>
              <w:r w:rsidRPr="001C0E1B">
                <w:rPr>
                  <w:szCs w:val="18"/>
                </w:rPr>
                <w:t xml:space="preserve"> = 106</w:t>
              </w:r>
            </w:ins>
          </w:p>
        </w:tc>
      </w:tr>
      <w:tr w:rsidR="002B7BF0" w:rsidRPr="001C0E1B" w14:paraId="667490DC" w14:textId="77777777" w:rsidTr="005D4728">
        <w:trPr>
          <w:jc w:val="center"/>
          <w:ins w:id="23177" w:author="I. Siomina - RAN4#98-e" w:date="2021-02-11T16:35:00Z"/>
        </w:trPr>
        <w:tc>
          <w:tcPr>
            <w:tcW w:w="2088" w:type="dxa"/>
            <w:gridSpan w:val="2"/>
            <w:tcBorders>
              <w:top w:val="single" w:sz="4" w:space="0" w:color="auto"/>
              <w:left w:val="single" w:sz="4" w:space="0" w:color="auto"/>
              <w:bottom w:val="single" w:sz="4" w:space="0" w:color="auto"/>
              <w:right w:val="single" w:sz="4" w:space="0" w:color="auto"/>
            </w:tcBorders>
          </w:tcPr>
          <w:p w14:paraId="6B5D5B65" w14:textId="77777777" w:rsidR="002B7BF0" w:rsidRPr="001C0E1B" w:rsidRDefault="002B7BF0" w:rsidP="005D4728">
            <w:pPr>
              <w:pStyle w:val="TAL"/>
              <w:rPr>
                <w:ins w:id="23178" w:author="I. Siomina - RAN4#98-e" w:date="2021-02-11T16:35:00Z"/>
              </w:rPr>
            </w:pPr>
            <w:ins w:id="23179" w:author="I. Siomina - RAN4#98-e" w:date="2021-02-11T16:35:00Z">
              <w:r>
                <w:t>BWP BW</w:t>
              </w:r>
            </w:ins>
          </w:p>
        </w:tc>
        <w:tc>
          <w:tcPr>
            <w:tcW w:w="1717" w:type="dxa"/>
            <w:tcBorders>
              <w:left w:val="single" w:sz="4" w:space="0" w:color="auto"/>
              <w:bottom w:val="single" w:sz="4" w:space="0" w:color="auto"/>
              <w:right w:val="single" w:sz="4" w:space="0" w:color="auto"/>
            </w:tcBorders>
          </w:tcPr>
          <w:p w14:paraId="7788121F" w14:textId="77777777" w:rsidR="002B7BF0" w:rsidRPr="001C0E1B" w:rsidRDefault="002B7BF0" w:rsidP="005D4728">
            <w:pPr>
              <w:pStyle w:val="TAL"/>
              <w:rPr>
                <w:ins w:id="23180" w:author="I. Siomina - RAN4#98-e" w:date="2021-02-11T16:35:00Z"/>
              </w:rPr>
            </w:pPr>
            <w:ins w:id="23181" w:author="I. Siomina - RAN4#98-e" w:date="2021-02-11T16:35:00Z">
              <w:r w:rsidRPr="001C0E1B">
                <w:t>Config</w:t>
              </w:r>
              <w:r w:rsidRPr="001C0E1B">
                <w:rPr>
                  <w:szCs w:val="18"/>
                </w:rPr>
                <w:t xml:space="preserve"> </w:t>
              </w:r>
              <w:r>
                <w:rPr>
                  <w:szCs w:val="18"/>
                </w:rPr>
                <w:t>1</w:t>
              </w:r>
            </w:ins>
          </w:p>
        </w:tc>
        <w:tc>
          <w:tcPr>
            <w:tcW w:w="1134" w:type="dxa"/>
            <w:tcBorders>
              <w:top w:val="nil"/>
              <w:left w:val="single" w:sz="4" w:space="0" w:color="auto"/>
              <w:bottom w:val="nil"/>
              <w:right w:val="single" w:sz="4" w:space="0" w:color="auto"/>
            </w:tcBorders>
          </w:tcPr>
          <w:p w14:paraId="3A2C26C6" w14:textId="77777777" w:rsidR="002B7BF0" w:rsidRPr="001C0E1B" w:rsidRDefault="002B7BF0" w:rsidP="005D4728">
            <w:pPr>
              <w:pStyle w:val="TAC"/>
              <w:rPr>
                <w:ins w:id="23182" w:author="I. Siomina - RAN4#98-e" w:date="2021-02-11T16:35:00Z"/>
              </w:rPr>
            </w:pPr>
          </w:p>
        </w:tc>
        <w:tc>
          <w:tcPr>
            <w:tcW w:w="4655" w:type="dxa"/>
            <w:gridSpan w:val="7"/>
            <w:tcBorders>
              <w:left w:val="single" w:sz="4" w:space="0" w:color="auto"/>
              <w:bottom w:val="single" w:sz="4" w:space="0" w:color="auto"/>
              <w:right w:val="single" w:sz="4" w:space="0" w:color="auto"/>
            </w:tcBorders>
          </w:tcPr>
          <w:p w14:paraId="4AD848FB" w14:textId="77777777" w:rsidR="002B7BF0" w:rsidRPr="001C0E1B" w:rsidRDefault="002B7BF0" w:rsidP="005D4728">
            <w:pPr>
              <w:pStyle w:val="TAC"/>
              <w:rPr>
                <w:ins w:id="23183" w:author="I. Siomina - RAN4#98-e" w:date="2021-02-11T16:35:00Z"/>
                <w:szCs w:val="18"/>
              </w:rPr>
            </w:pPr>
            <w:ins w:id="23184" w:author="I. Siomina - RAN4#98-e" w:date="2021-02-11T16:35:00Z">
              <w:r w:rsidRPr="001C0E1B">
                <w:rPr>
                  <w:szCs w:val="18"/>
                </w:rPr>
                <w:t>40: N</w:t>
              </w:r>
              <w:r w:rsidRPr="001C0E1B">
                <w:rPr>
                  <w:szCs w:val="18"/>
                  <w:vertAlign w:val="subscript"/>
                </w:rPr>
                <w:t>RB,c</w:t>
              </w:r>
              <w:r w:rsidRPr="001C0E1B">
                <w:rPr>
                  <w:szCs w:val="18"/>
                </w:rPr>
                <w:t xml:space="preserve"> = 106</w:t>
              </w:r>
            </w:ins>
          </w:p>
        </w:tc>
      </w:tr>
      <w:tr w:rsidR="002B7BF0" w:rsidRPr="001C0E1B" w14:paraId="40868BDB" w14:textId="77777777" w:rsidTr="005D4728">
        <w:trPr>
          <w:jc w:val="center"/>
          <w:ins w:id="23185" w:author="I. Siomina - RAN4#98-e" w:date="2021-02-11T16:35:00Z"/>
        </w:trPr>
        <w:tc>
          <w:tcPr>
            <w:tcW w:w="3805" w:type="dxa"/>
            <w:gridSpan w:val="3"/>
            <w:tcBorders>
              <w:left w:val="single" w:sz="4" w:space="0" w:color="auto"/>
              <w:bottom w:val="single" w:sz="4" w:space="0" w:color="auto"/>
              <w:right w:val="single" w:sz="4" w:space="0" w:color="auto"/>
            </w:tcBorders>
          </w:tcPr>
          <w:p w14:paraId="20E6334C" w14:textId="77777777" w:rsidR="002B7BF0" w:rsidRPr="001C0E1B" w:rsidRDefault="002B7BF0" w:rsidP="005D4728">
            <w:pPr>
              <w:pStyle w:val="TAL"/>
              <w:rPr>
                <w:ins w:id="23186" w:author="I. Siomina - RAN4#98-e" w:date="2021-02-11T16:35:00Z"/>
              </w:rPr>
            </w:pPr>
            <w:ins w:id="23187" w:author="I. Siomina - RAN4#98-e" w:date="2021-02-11T16:35:00Z">
              <w:r w:rsidRPr="001C0E1B">
                <w:t>DR</w:t>
              </w:r>
              <w:r>
                <w:t>X</w:t>
              </w:r>
              <w:r w:rsidRPr="001C0E1B">
                <w:t xml:space="preserve"> Cycle</w:t>
              </w:r>
            </w:ins>
          </w:p>
        </w:tc>
        <w:tc>
          <w:tcPr>
            <w:tcW w:w="1134" w:type="dxa"/>
            <w:tcBorders>
              <w:left w:val="single" w:sz="4" w:space="0" w:color="auto"/>
              <w:bottom w:val="single" w:sz="4" w:space="0" w:color="auto"/>
              <w:right w:val="single" w:sz="4" w:space="0" w:color="auto"/>
            </w:tcBorders>
          </w:tcPr>
          <w:p w14:paraId="3A4AA940" w14:textId="77777777" w:rsidR="002B7BF0" w:rsidRPr="001C0E1B" w:rsidRDefault="002B7BF0" w:rsidP="005D4728">
            <w:pPr>
              <w:pStyle w:val="TAC"/>
              <w:rPr>
                <w:ins w:id="23188" w:author="I. Siomina - RAN4#98-e" w:date="2021-02-11T16:35:00Z"/>
              </w:rPr>
            </w:pPr>
            <w:ins w:id="23189" w:author="I. Siomina - RAN4#98-e" w:date="2021-02-11T16:35:00Z">
              <w:r w:rsidRPr="001C0E1B">
                <w:t>ms</w:t>
              </w:r>
            </w:ins>
          </w:p>
        </w:tc>
        <w:tc>
          <w:tcPr>
            <w:tcW w:w="4655" w:type="dxa"/>
            <w:gridSpan w:val="7"/>
            <w:tcBorders>
              <w:left w:val="single" w:sz="4" w:space="0" w:color="auto"/>
              <w:bottom w:val="single" w:sz="4" w:space="0" w:color="auto"/>
              <w:right w:val="single" w:sz="4" w:space="0" w:color="auto"/>
            </w:tcBorders>
          </w:tcPr>
          <w:p w14:paraId="5D4BD065" w14:textId="77777777" w:rsidR="002B7BF0" w:rsidRPr="001C0E1B" w:rsidRDefault="002B7BF0" w:rsidP="005D4728">
            <w:pPr>
              <w:pStyle w:val="TAC"/>
              <w:rPr>
                <w:ins w:id="23190" w:author="I. Siomina - RAN4#98-e" w:date="2021-02-11T16:35:00Z"/>
              </w:rPr>
            </w:pPr>
            <w:ins w:id="23191" w:author="I. Siomina - RAN4#98-e" w:date="2021-02-11T16:35:00Z">
              <w:r w:rsidRPr="001C0E1B">
                <w:t>Not Applicable</w:t>
              </w:r>
            </w:ins>
          </w:p>
        </w:tc>
      </w:tr>
      <w:tr w:rsidR="002B7BF0" w:rsidRPr="001C0E1B" w14:paraId="69FA749F" w14:textId="77777777" w:rsidTr="005D4728">
        <w:trPr>
          <w:jc w:val="center"/>
          <w:ins w:id="23192" w:author="I. Siomina - RAN4#98-e" w:date="2021-02-11T16:35:00Z"/>
        </w:trPr>
        <w:tc>
          <w:tcPr>
            <w:tcW w:w="2088" w:type="dxa"/>
            <w:gridSpan w:val="2"/>
            <w:tcBorders>
              <w:top w:val="single" w:sz="4" w:space="0" w:color="auto"/>
              <w:left w:val="single" w:sz="4" w:space="0" w:color="auto"/>
              <w:bottom w:val="single" w:sz="4" w:space="0" w:color="auto"/>
              <w:right w:val="single" w:sz="4" w:space="0" w:color="auto"/>
            </w:tcBorders>
          </w:tcPr>
          <w:p w14:paraId="04B0303F" w14:textId="77777777" w:rsidR="002B7BF0" w:rsidRPr="001C0E1B" w:rsidRDefault="002B7BF0" w:rsidP="005D4728">
            <w:pPr>
              <w:pStyle w:val="TAL"/>
              <w:rPr>
                <w:ins w:id="23193" w:author="I. Siomina - RAN4#98-e" w:date="2021-02-11T16:35:00Z"/>
                <w:rFonts w:cs="Arial"/>
              </w:rPr>
            </w:pPr>
            <w:ins w:id="23194" w:author="I. Siomina - RAN4#98-e" w:date="2021-02-11T16:35:00Z">
              <w:r w:rsidRPr="001C0E1B">
                <w:rPr>
                  <w:rFonts w:cs="Arial"/>
                </w:rPr>
                <w:t>PDSCH Reference</w:t>
              </w:r>
            </w:ins>
          </w:p>
        </w:tc>
        <w:tc>
          <w:tcPr>
            <w:tcW w:w="1717" w:type="dxa"/>
            <w:tcBorders>
              <w:left w:val="single" w:sz="4" w:space="0" w:color="auto"/>
              <w:bottom w:val="single" w:sz="4" w:space="0" w:color="auto"/>
              <w:right w:val="single" w:sz="4" w:space="0" w:color="auto"/>
            </w:tcBorders>
          </w:tcPr>
          <w:p w14:paraId="763792A3" w14:textId="77777777" w:rsidR="002B7BF0" w:rsidRPr="001C0E1B" w:rsidRDefault="002B7BF0" w:rsidP="005D4728">
            <w:pPr>
              <w:pStyle w:val="TAL"/>
              <w:rPr>
                <w:ins w:id="23195" w:author="I. Siomina - RAN4#98-e" w:date="2021-02-11T16:35:00Z"/>
              </w:rPr>
            </w:pPr>
            <w:ins w:id="23196" w:author="I. Siomina - RAN4#98-e" w:date="2021-02-11T16:35:00Z">
              <w:r w:rsidRPr="001C0E1B">
                <w:t>Config</w:t>
              </w:r>
              <w:r>
                <w:t xml:space="preserve"> </w:t>
              </w:r>
              <w:r>
                <w:rPr>
                  <w:szCs w:val="18"/>
                </w:rPr>
                <w:t>1</w:t>
              </w:r>
            </w:ins>
          </w:p>
        </w:tc>
        <w:tc>
          <w:tcPr>
            <w:tcW w:w="1134" w:type="dxa"/>
            <w:tcBorders>
              <w:top w:val="nil"/>
              <w:left w:val="single" w:sz="4" w:space="0" w:color="auto"/>
              <w:bottom w:val="nil"/>
              <w:right w:val="single" w:sz="4" w:space="0" w:color="auto"/>
            </w:tcBorders>
          </w:tcPr>
          <w:p w14:paraId="4D01686E" w14:textId="77777777" w:rsidR="002B7BF0" w:rsidRPr="001C0E1B" w:rsidRDefault="002B7BF0" w:rsidP="005D4728">
            <w:pPr>
              <w:pStyle w:val="TAC"/>
              <w:rPr>
                <w:ins w:id="23197" w:author="I. Siomina - RAN4#98-e" w:date="2021-02-11T16:35:00Z"/>
              </w:rPr>
            </w:pPr>
          </w:p>
        </w:tc>
        <w:tc>
          <w:tcPr>
            <w:tcW w:w="4655" w:type="dxa"/>
            <w:gridSpan w:val="7"/>
            <w:tcBorders>
              <w:left w:val="single" w:sz="4" w:space="0" w:color="auto"/>
              <w:bottom w:val="single" w:sz="4" w:space="0" w:color="auto"/>
              <w:right w:val="single" w:sz="4" w:space="0" w:color="auto"/>
            </w:tcBorders>
          </w:tcPr>
          <w:p w14:paraId="4A102F7C" w14:textId="77777777" w:rsidR="002B7BF0" w:rsidRPr="001C0E1B" w:rsidRDefault="002B7BF0" w:rsidP="005D4728">
            <w:pPr>
              <w:pStyle w:val="TAC"/>
              <w:rPr>
                <w:ins w:id="23198" w:author="I. Siomina - RAN4#98-e" w:date="2021-02-11T16:35:00Z"/>
                <w:szCs w:val="18"/>
              </w:rPr>
            </w:pPr>
            <w:ins w:id="23199" w:author="I. Siomina - RAN4#98-e" w:date="2021-02-11T16:35:00Z">
              <w:r>
                <w:rPr>
                  <w:rFonts w:hint="eastAsia"/>
                  <w:szCs w:val="18"/>
                  <w:lang w:eastAsia="zh-CN"/>
                </w:rPr>
                <w:t>Table</w:t>
              </w:r>
              <w:r>
                <w:rPr>
                  <w:szCs w:val="18"/>
                </w:rPr>
                <w:t xml:space="preserve"> TBD</w:t>
              </w:r>
            </w:ins>
          </w:p>
        </w:tc>
      </w:tr>
      <w:tr w:rsidR="002B7BF0" w:rsidRPr="001C0E1B" w14:paraId="4E3EA5B7" w14:textId="77777777" w:rsidTr="005D4728">
        <w:trPr>
          <w:trHeight w:val="237"/>
          <w:jc w:val="center"/>
          <w:ins w:id="23200" w:author="I. Siomina - RAN4#98-e" w:date="2021-02-11T16:35:00Z"/>
        </w:trPr>
        <w:tc>
          <w:tcPr>
            <w:tcW w:w="2088" w:type="dxa"/>
            <w:gridSpan w:val="2"/>
            <w:tcBorders>
              <w:top w:val="single" w:sz="4" w:space="0" w:color="auto"/>
              <w:left w:val="single" w:sz="4" w:space="0" w:color="auto"/>
              <w:right w:val="single" w:sz="4" w:space="0" w:color="auto"/>
            </w:tcBorders>
            <w:shd w:val="clear" w:color="auto" w:fill="auto"/>
          </w:tcPr>
          <w:p w14:paraId="4858EA07" w14:textId="77777777" w:rsidR="002B7BF0" w:rsidRPr="001C0E1B" w:rsidRDefault="002B7BF0" w:rsidP="005D4728">
            <w:pPr>
              <w:pStyle w:val="TAL"/>
              <w:rPr>
                <w:ins w:id="23201" w:author="I. Siomina - RAN4#98-e" w:date="2021-02-11T16:35:00Z"/>
                <w:rFonts w:cs="v5.0.0"/>
              </w:rPr>
            </w:pPr>
            <w:ins w:id="23202" w:author="I. Siomina - RAN4#98-e" w:date="2021-02-11T16:35:00Z">
              <w:r w:rsidRPr="001C0E1B">
                <w:rPr>
                  <w:rFonts w:cs="v5.0.0"/>
                </w:rPr>
                <w:t>CORESET Reference Channel</w:t>
              </w:r>
            </w:ins>
          </w:p>
        </w:tc>
        <w:tc>
          <w:tcPr>
            <w:tcW w:w="1717" w:type="dxa"/>
            <w:tcBorders>
              <w:left w:val="single" w:sz="4" w:space="0" w:color="auto"/>
              <w:right w:val="single" w:sz="4" w:space="0" w:color="auto"/>
            </w:tcBorders>
          </w:tcPr>
          <w:p w14:paraId="1616E876" w14:textId="77777777" w:rsidR="002B7BF0" w:rsidRPr="001C0E1B" w:rsidRDefault="002B7BF0" w:rsidP="005D4728">
            <w:pPr>
              <w:pStyle w:val="TAL"/>
              <w:rPr>
                <w:ins w:id="23203" w:author="I. Siomina - RAN4#98-e" w:date="2021-02-11T16:35:00Z"/>
                <w:rFonts w:cs="v5.0.0"/>
              </w:rPr>
            </w:pPr>
            <w:ins w:id="23204" w:author="I. Siomina - RAN4#98-e" w:date="2021-02-11T16:35:00Z">
              <w:r w:rsidRPr="001C0E1B">
                <w:t>Config</w:t>
              </w:r>
              <w:r w:rsidRPr="001C0E1B">
                <w:rPr>
                  <w:szCs w:val="18"/>
                </w:rPr>
                <w:t xml:space="preserve"> </w:t>
              </w:r>
              <w:r>
                <w:rPr>
                  <w:szCs w:val="18"/>
                </w:rPr>
                <w:t>1</w:t>
              </w:r>
            </w:ins>
          </w:p>
        </w:tc>
        <w:tc>
          <w:tcPr>
            <w:tcW w:w="1134" w:type="dxa"/>
            <w:tcBorders>
              <w:left w:val="single" w:sz="4" w:space="0" w:color="auto"/>
              <w:right w:val="single" w:sz="4" w:space="0" w:color="auto"/>
            </w:tcBorders>
          </w:tcPr>
          <w:p w14:paraId="07E0A926" w14:textId="77777777" w:rsidR="002B7BF0" w:rsidRPr="001C0E1B" w:rsidRDefault="002B7BF0" w:rsidP="005D4728">
            <w:pPr>
              <w:pStyle w:val="TAC"/>
              <w:rPr>
                <w:ins w:id="23205" w:author="I. Siomina - RAN4#98-e" w:date="2021-02-11T16:35:00Z"/>
              </w:rPr>
            </w:pPr>
          </w:p>
        </w:tc>
        <w:tc>
          <w:tcPr>
            <w:tcW w:w="4655" w:type="dxa"/>
            <w:gridSpan w:val="7"/>
            <w:tcBorders>
              <w:top w:val="single" w:sz="4" w:space="0" w:color="auto"/>
              <w:left w:val="single" w:sz="4" w:space="0" w:color="auto"/>
              <w:bottom w:val="single" w:sz="4" w:space="0" w:color="auto"/>
              <w:right w:val="single" w:sz="4" w:space="0" w:color="auto"/>
            </w:tcBorders>
          </w:tcPr>
          <w:p w14:paraId="50C5C5B6" w14:textId="77777777" w:rsidR="002B7BF0" w:rsidRPr="001C0E1B" w:rsidRDefault="002B7BF0" w:rsidP="005D4728">
            <w:pPr>
              <w:pStyle w:val="TAC"/>
              <w:rPr>
                <w:ins w:id="23206" w:author="I. Siomina - RAN4#98-e" w:date="2021-02-11T16:35:00Z"/>
                <w:szCs w:val="18"/>
              </w:rPr>
            </w:pPr>
            <w:ins w:id="23207" w:author="I. Siomina - RAN4#98-e" w:date="2021-02-11T16:35:00Z">
              <w:r>
                <w:rPr>
                  <w:rFonts w:hint="eastAsia"/>
                  <w:szCs w:val="18"/>
                  <w:lang w:eastAsia="zh-CN"/>
                </w:rPr>
                <w:t>Table</w:t>
              </w:r>
              <w:r>
                <w:rPr>
                  <w:szCs w:val="18"/>
                </w:rPr>
                <w:t xml:space="preserve"> TBD</w:t>
              </w:r>
            </w:ins>
          </w:p>
        </w:tc>
      </w:tr>
      <w:tr w:rsidR="002B7BF0" w:rsidRPr="001C0E1B" w14:paraId="66F47FDA" w14:textId="77777777" w:rsidTr="005D4728">
        <w:trPr>
          <w:jc w:val="center"/>
          <w:ins w:id="23208" w:author="I. Siomina - RAN4#98-e" w:date="2021-02-11T16:35:00Z"/>
        </w:trPr>
        <w:tc>
          <w:tcPr>
            <w:tcW w:w="2088" w:type="dxa"/>
            <w:gridSpan w:val="2"/>
            <w:tcBorders>
              <w:top w:val="nil"/>
              <w:left w:val="single" w:sz="4" w:space="0" w:color="auto"/>
              <w:bottom w:val="nil"/>
              <w:right w:val="single" w:sz="4" w:space="0" w:color="auto"/>
            </w:tcBorders>
            <w:shd w:val="clear" w:color="auto" w:fill="auto"/>
          </w:tcPr>
          <w:p w14:paraId="54684C13" w14:textId="77777777" w:rsidR="002B7BF0" w:rsidRPr="001C0E1B" w:rsidRDefault="002B7BF0" w:rsidP="005D4728">
            <w:pPr>
              <w:pStyle w:val="TAL"/>
              <w:rPr>
                <w:ins w:id="23209" w:author="I. Siomina - RAN4#98-e" w:date="2021-02-11T16:35:00Z"/>
              </w:rPr>
            </w:pPr>
            <w:ins w:id="23210" w:author="I. Siomina - RAN4#98-e" w:date="2021-02-11T16:35:00Z">
              <w:r w:rsidRPr="001C0E1B">
                <w:t>TRS configuration</w:t>
              </w:r>
            </w:ins>
          </w:p>
        </w:tc>
        <w:tc>
          <w:tcPr>
            <w:tcW w:w="1717" w:type="dxa"/>
            <w:tcBorders>
              <w:left w:val="single" w:sz="4" w:space="0" w:color="auto"/>
              <w:bottom w:val="single" w:sz="4" w:space="0" w:color="auto"/>
              <w:right w:val="single" w:sz="4" w:space="0" w:color="auto"/>
            </w:tcBorders>
          </w:tcPr>
          <w:p w14:paraId="403B52A3" w14:textId="77777777" w:rsidR="002B7BF0" w:rsidRPr="001C0E1B" w:rsidRDefault="002B7BF0" w:rsidP="005D4728">
            <w:pPr>
              <w:pStyle w:val="TAL"/>
              <w:rPr>
                <w:ins w:id="23211" w:author="I. Siomina - RAN4#98-e" w:date="2021-02-11T16:35:00Z"/>
              </w:rPr>
            </w:pPr>
            <w:ins w:id="23212" w:author="I. Siomina - RAN4#98-e" w:date="2021-02-11T16:35:00Z">
              <w:r w:rsidRPr="001C0E1B">
                <w:t>Config</w:t>
              </w:r>
              <w:r w:rsidRPr="001C0E1B">
                <w:rPr>
                  <w:szCs w:val="18"/>
                </w:rPr>
                <w:t xml:space="preserve"> </w:t>
              </w:r>
              <w:r>
                <w:rPr>
                  <w:szCs w:val="18"/>
                </w:rPr>
                <w:t>1</w:t>
              </w:r>
            </w:ins>
          </w:p>
        </w:tc>
        <w:tc>
          <w:tcPr>
            <w:tcW w:w="1134" w:type="dxa"/>
            <w:tcBorders>
              <w:left w:val="single" w:sz="4" w:space="0" w:color="auto"/>
              <w:bottom w:val="single" w:sz="4" w:space="0" w:color="auto"/>
              <w:right w:val="single" w:sz="4" w:space="0" w:color="auto"/>
            </w:tcBorders>
          </w:tcPr>
          <w:p w14:paraId="3EDE19F9" w14:textId="77777777" w:rsidR="002B7BF0" w:rsidRPr="001C0E1B" w:rsidRDefault="002B7BF0" w:rsidP="005D4728">
            <w:pPr>
              <w:pStyle w:val="TAC"/>
              <w:rPr>
                <w:ins w:id="23213" w:author="I. Siomina - RAN4#98-e" w:date="2021-02-11T16:35:00Z"/>
              </w:rPr>
            </w:pPr>
          </w:p>
        </w:tc>
        <w:tc>
          <w:tcPr>
            <w:tcW w:w="4655" w:type="dxa"/>
            <w:gridSpan w:val="7"/>
            <w:tcBorders>
              <w:top w:val="single" w:sz="4" w:space="0" w:color="auto"/>
              <w:left w:val="single" w:sz="4" w:space="0" w:color="auto"/>
              <w:bottom w:val="single" w:sz="4" w:space="0" w:color="auto"/>
              <w:right w:val="single" w:sz="4" w:space="0" w:color="auto"/>
            </w:tcBorders>
          </w:tcPr>
          <w:p w14:paraId="6997285E" w14:textId="77777777" w:rsidR="002B7BF0" w:rsidRPr="001C0E1B" w:rsidRDefault="002B7BF0" w:rsidP="005D4728">
            <w:pPr>
              <w:pStyle w:val="TAC"/>
              <w:rPr>
                <w:ins w:id="23214" w:author="I. Siomina - RAN4#98-e" w:date="2021-02-11T16:35:00Z"/>
                <w:sz w:val="16"/>
              </w:rPr>
            </w:pPr>
            <w:ins w:id="23215" w:author="I. Siomina - RAN4#98-e" w:date="2021-02-11T16:35:00Z">
              <w:r w:rsidRPr="001C0E1B">
                <w:rPr>
                  <w:rFonts w:cs="v4.2.0"/>
                  <w:lang w:eastAsia="zh-CN"/>
                </w:rPr>
                <w:t>TRS.1.</w:t>
              </w:r>
              <w:r>
                <w:rPr>
                  <w:rFonts w:cs="v4.2.0"/>
                  <w:lang w:eastAsia="zh-CN"/>
                </w:rPr>
                <w:t>2</w:t>
              </w:r>
              <w:r w:rsidRPr="001C0E1B">
                <w:rPr>
                  <w:rFonts w:cs="v4.2.0"/>
                  <w:lang w:eastAsia="zh-CN"/>
                </w:rPr>
                <w:t xml:space="preserve"> TDD</w:t>
              </w:r>
            </w:ins>
          </w:p>
        </w:tc>
      </w:tr>
      <w:tr w:rsidR="002B7BF0" w:rsidRPr="001C0E1B" w14:paraId="784964FD" w14:textId="77777777" w:rsidTr="005D4728">
        <w:trPr>
          <w:jc w:val="center"/>
          <w:ins w:id="23216"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hideMark/>
          </w:tcPr>
          <w:p w14:paraId="4CD9C901" w14:textId="77777777" w:rsidR="002B7BF0" w:rsidRPr="001C0E1B" w:rsidRDefault="002B7BF0" w:rsidP="005D4728">
            <w:pPr>
              <w:pStyle w:val="TAL"/>
              <w:rPr>
                <w:ins w:id="23217" w:author="I. Siomina - RAN4#98-e" w:date="2021-02-11T16:35:00Z"/>
              </w:rPr>
            </w:pPr>
            <w:ins w:id="23218" w:author="I. Siomina - RAN4#98-e" w:date="2021-02-11T16:35:00Z">
              <w:r w:rsidRPr="001C0E1B">
                <w:t>OCNG Patterns</w:t>
              </w:r>
            </w:ins>
          </w:p>
        </w:tc>
        <w:tc>
          <w:tcPr>
            <w:tcW w:w="1134" w:type="dxa"/>
            <w:tcBorders>
              <w:top w:val="single" w:sz="4" w:space="0" w:color="auto"/>
              <w:left w:val="single" w:sz="4" w:space="0" w:color="auto"/>
              <w:bottom w:val="single" w:sz="4" w:space="0" w:color="auto"/>
              <w:right w:val="single" w:sz="4" w:space="0" w:color="auto"/>
            </w:tcBorders>
          </w:tcPr>
          <w:p w14:paraId="5A00FA09" w14:textId="77777777" w:rsidR="002B7BF0" w:rsidRPr="001C0E1B" w:rsidRDefault="002B7BF0" w:rsidP="005D4728">
            <w:pPr>
              <w:pStyle w:val="TAC"/>
              <w:rPr>
                <w:ins w:id="23219" w:author="I. Siomina - RAN4#98-e" w:date="2021-02-11T16:35:00Z"/>
              </w:rPr>
            </w:pPr>
          </w:p>
        </w:tc>
        <w:tc>
          <w:tcPr>
            <w:tcW w:w="4655" w:type="dxa"/>
            <w:gridSpan w:val="7"/>
            <w:tcBorders>
              <w:top w:val="single" w:sz="4" w:space="0" w:color="auto"/>
              <w:left w:val="single" w:sz="4" w:space="0" w:color="auto"/>
              <w:bottom w:val="single" w:sz="4" w:space="0" w:color="auto"/>
              <w:right w:val="single" w:sz="4" w:space="0" w:color="auto"/>
            </w:tcBorders>
            <w:hideMark/>
          </w:tcPr>
          <w:p w14:paraId="728520D4" w14:textId="77777777" w:rsidR="002B7BF0" w:rsidRPr="001C0E1B" w:rsidRDefault="002B7BF0" w:rsidP="005D4728">
            <w:pPr>
              <w:pStyle w:val="TAC"/>
              <w:rPr>
                <w:ins w:id="23220" w:author="I. Siomina - RAN4#98-e" w:date="2021-02-11T16:35:00Z"/>
              </w:rPr>
            </w:pPr>
            <w:ins w:id="23221" w:author="I. Siomina - RAN4#98-e" w:date="2021-02-11T16:35:00Z">
              <w:r w:rsidRPr="001C0E1B">
                <w:rPr>
                  <w:snapToGrid w:val="0"/>
                </w:rPr>
                <w:t>OP.1</w:t>
              </w:r>
            </w:ins>
          </w:p>
        </w:tc>
      </w:tr>
      <w:tr w:rsidR="002B7BF0" w:rsidRPr="001C0E1B" w14:paraId="395D5D33" w14:textId="77777777" w:rsidTr="005D4728">
        <w:trPr>
          <w:jc w:val="center"/>
          <w:ins w:id="23222"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32B44768" w14:textId="77777777" w:rsidR="002B7BF0" w:rsidRPr="001C0E1B" w:rsidRDefault="002B7BF0" w:rsidP="005D4728">
            <w:pPr>
              <w:pStyle w:val="TAL"/>
              <w:rPr>
                <w:ins w:id="23223" w:author="I. Siomina - RAN4#98-e" w:date="2021-02-11T16:35:00Z"/>
              </w:rPr>
            </w:pPr>
            <w:ins w:id="23224" w:author="I. Siomina - RAN4#98-e" w:date="2021-02-11T16:35:00Z">
              <w:r w:rsidRPr="001C0E1B">
                <w:rPr>
                  <w:szCs w:val="18"/>
                  <w:lang w:eastAsia="zh-CN"/>
                </w:rPr>
                <w:t>SMTC Configuration</w:t>
              </w:r>
            </w:ins>
          </w:p>
        </w:tc>
        <w:tc>
          <w:tcPr>
            <w:tcW w:w="1134" w:type="dxa"/>
            <w:tcBorders>
              <w:top w:val="single" w:sz="4" w:space="0" w:color="auto"/>
              <w:left w:val="single" w:sz="4" w:space="0" w:color="auto"/>
              <w:bottom w:val="single" w:sz="4" w:space="0" w:color="auto"/>
              <w:right w:val="single" w:sz="4" w:space="0" w:color="auto"/>
            </w:tcBorders>
          </w:tcPr>
          <w:p w14:paraId="4924203F" w14:textId="77777777" w:rsidR="002B7BF0" w:rsidRPr="001C0E1B" w:rsidRDefault="002B7BF0" w:rsidP="005D4728">
            <w:pPr>
              <w:pStyle w:val="TAC"/>
              <w:rPr>
                <w:ins w:id="23225" w:author="I. Siomina - RAN4#98-e" w:date="2021-02-11T16:35:00Z"/>
              </w:rPr>
            </w:pPr>
          </w:p>
        </w:tc>
        <w:tc>
          <w:tcPr>
            <w:tcW w:w="4655" w:type="dxa"/>
            <w:gridSpan w:val="7"/>
            <w:tcBorders>
              <w:top w:val="single" w:sz="4" w:space="0" w:color="auto"/>
              <w:left w:val="single" w:sz="4" w:space="0" w:color="auto"/>
              <w:bottom w:val="single" w:sz="4" w:space="0" w:color="auto"/>
              <w:right w:val="single" w:sz="4" w:space="0" w:color="auto"/>
            </w:tcBorders>
          </w:tcPr>
          <w:p w14:paraId="09F5E4F6" w14:textId="77777777" w:rsidR="002B7BF0" w:rsidRPr="001C0E1B" w:rsidRDefault="002B7BF0" w:rsidP="005D4728">
            <w:pPr>
              <w:pStyle w:val="TAC"/>
              <w:rPr>
                <w:ins w:id="23226" w:author="I. Siomina - RAN4#98-e" w:date="2021-02-11T16:35:00Z"/>
                <w:snapToGrid w:val="0"/>
              </w:rPr>
            </w:pPr>
            <w:ins w:id="23227" w:author="I. Siomina - RAN4#98-e" w:date="2021-02-11T16:35:00Z">
              <w:r w:rsidRPr="001C0E1B">
                <w:rPr>
                  <w:snapToGrid w:val="0"/>
                  <w:szCs w:val="18"/>
                  <w:lang w:eastAsia="zh-CN"/>
                </w:rPr>
                <w:t>SMTC.1</w:t>
              </w:r>
            </w:ins>
          </w:p>
        </w:tc>
      </w:tr>
      <w:tr w:rsidR="002B7BF0" w:rsidRPr="001C0E1B" w14:paraId="18F24885" w14:textId="77777777" w:rsidTr="005D4728">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228" w:author="Huawei" w:date="2021-02-04T04:23: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23229" w:author="I. Siomina - RAN4#98-e" w:date="2021-02-11T16:35:00Z"/>
          <w:trPrChange w:id="23230" w:author="Huawei" w:date="2021-02-04T04:23:00Z">
            <w:trPr>
              <w:jc w:val="center"/>
            </w:trPr>
          </w:trPrChange>
        </w:trPr>
        <w:tc>
          <w:tcPr>
            <w:tcW w:w="2088" w:type="dxa"/>
            <w:gridSpan w:val="2"/>
            <w:tcBorders>
              <w:top w:val="single" w:sz="4" w:space="0" w:color="auto"/>
              <w:left w:val="single" w:sz="4" w:space="0" w:color="auto"/>
              <w:bottom w:val="single" w:sz="4" w:space="0" w:color="auto"/>
              <w:right w:val="single" w:sz="4" w:space="0" w:color="auto"/>
            </w:tcBorders>
            <w:shd w:val="clear" w:color="auto" w:fill="auto"/>
            <w:tcPrChange w:id="23231" w:author="Huawei" w:date="2021-02-04T04:23:00Z">
              <w:tcPr>
                <w:tcW w:w="2088" w:type="dxa"/>
                <w:gridSpan w:val="2"/>
                <w:tcBorders>
                  <w:top w:val="single" w:sz="4" w:space="0" w:color="auto"/>
                  <w:left w:val="single" w:sz="4" w:space="0" w:color="auto"/>
                  <w:bottom w:val="nil"/>
                  <w:right w:val="single" w:sz="4" w:space="0" w:color="auto"/>
                </w:tcBorders>
                <w:shd w:val="clear" w:color="auto" w:fill="auto"/>
              </w:tcPr>
            </w:tcPrChange>
          </w:tcPr>
          <w:p w14:paraId="4DCD5155" w14:textId="77777777" w:rsidR="002B7BF0" w:rsidRPr="0087622F" w:rsidRDefault="002B7BF0" w:rsidP="005D4728">
            <w:pPr>
              <w:pStyle w:val="TAL"/>
              <w:rPr>
                <w:ins w:id="23232" w:author="I. Siomina - RAN4#98-e" w:date="2021-02-11T16:35:00Z"/>
                <w:rFonts w:cs="Arial"/>
              </w:rPr>
            </w:pPr>
            <w:ins w:id="23233" w:author="I. Siomina - RAN4#98-e" w:date="2021-02-11T16:35:00Z">
              <w:r w:rsidRPr="00BD6A92">
                <w:rPr>
                  <w:lang w:eastAsia="zh-CN"/>
                </w:rPr>
                <w:t>DBT window configuration</w:t>
              </w:r>
            </w:ins>
          </w:p>
        </w:tc>
        <w:tc>
          <w:tcPr>
            <w:tcW w:w="1717" w:type="dxa"/>
            <w:tcBorders>
              <w:top w:val="single" w:sz="4" w:space="0" w:color="auto"/>
              <w:left w:val="single" w:sz="4" w:space="0" w:color="auto"/>
              <w:right w:val="single" w:sz="4" w:space="0" w:color="auto"/>
            </w:tcBorders>
            <w:tcPrChange w:id="23234" w:author="Huawei" w:date="2021-02-04T04:23:00Z">
              <w:tcPr>
                <w:tcW w:w="1717" w:type="dxa"/>
                <w:tcBorders>
                  <w:top w:val="single" w:sz="4" w:space="0" w:color="auto"/>
                  <w:left w:val="single" w:sz="4" w:space="0" w:color="auto"/>
                  <w:right w:val="single" w:sz="4" w:space="0" w:color="auto"/>
                </w:tcBorders>
              </w:tcPr>
            </w:tcPrChange>
          </w:tcPr>
          <w:p w14:paraId="58B6019E" w14:textId="77777777" w:rsidR="002B7BF0" w:rsidRPr="0087622F" w:rsidRDefault="002B7BF0" w:rsidP="005D4728">
            <w:pPr>
              <w:pStyle w:val="TAL"/>
              <w:rPr>
                <w:ins w:id="23235" w:author="I. Siomina - RAN4#98-e" w:date="2021-02-11T16:35:00Z"/>
              </w:rPr>
            </w:pPr>
            <w:ins w:id="23236" w:author="I. Siomina - RAN4#98-e" w:date="2021-02-11T16:35:00Z">
              <w:r w:rsidRPr="001C0E1B">
                <w:t>Config</w:t>
              </w:r>
              <w:r w:rsidRPr="001C0E1B">
                <w:rPr>
                  <w:szCs w:val="18"/>
                </w:rPr>
                <w:t xml:space="preserve"> </w:t>
              </w:r>
              <w:r>
                <w:rPr>
                  <w:szCs w:val="18"/>
                </w:rPr>
                <w:t>1</w:t>
              </w:r>
            </w:ins>
          </w:p>
        </w:tc>
        <w:tc>
          <w:tcPr>
            <w:tcW w:w="1134" w:type="dxa"/>
            <w:tcBorders>
              <w:top w:val="single" w:sz="4" w:space="0" w:color="auto"/>
              <w:left w:val="single" w:sz="4" w:space="0" w:color="auto"/>
              <w:bottom w:val="nil"/>
              <w:right w:val="single" w:sz="4" w:space="0" w:color="auto"/>
            </w:tcBorders>
            <w:shd w:val="clear" w:color="auto" w:fill="auto"/>
            <w:vAlign w:val="center"/>
            <w:tcPrChange w:id="23237" w:author="Huawei" w:date="2021-02-04T04:23:00Z">
              <w:tcPr>
                <w:tcW w:w="1134" w:type="dxa"/>
                <w:tcBorders>
                  <w:top w:val="single" w:sz="4" w:space="0" w:color="auto"/>
                  <w:left w:val="single" w:sz="4" w:space="0" w:color="auto"/>
                  <w:bottom w:val="nil"/>
                  <w:right w:val="single" w:sz="4" w:space="0" w:color="auto"/>
                </w:tcBorders>
                <w:shd w:val="clear" w:color="auto" w:fill="auto"/>
              </w:tcPr>
            </w:tcPrChange>
          </w:tcPr>
          <w:p w14:paraId="5968FF23" w14:textId="77777777" w:rsidR="002B7BF0" w:rsidRPr="0087622F" w:rsidRDefault="002B7BF0" w:rsidP="005D4728">
            <w:pPr>
              <w:pStyle w:val="TAC"/>
              <w:rPr>
                <w:ins w:id="23238" w:author="I. Siomina - RAN4#98-e" w:date="2021-02-11T16:35:00Z"/>
              </w:rPr>
            </w:pPr>
          </w:p>
        </w:tc>
        <w:tc>
          <w:tcPr>
            <w:tcW w:w="4655" w:type="dxa"/>
            <w:gridSpan w:val="7"/>
            <w:tcBorders>
              <w:top w:val="single" w:sz="4" w:space="0" w:color="auto"/>
              <w:left w:val="single" w:sz="4" w:space="0" w:color="auto"/>
              <w:right w:val="single" w:sz="4" w:space="0" w:color="auto"/>
            </w:tcBorders>
            <w:vAlign w:val="center"/>
            <w:tcPrChange w:id="23239" w:author="Huawei" w:date="2021-02-04T04:23:00Z">
              <w:tcPr>
                <w:tcW w:w="4655" w:type="dxa"/>
                <w:gridSpan w:val="7"/>
                <w:tcBorders>
                  <w:top w:val="single" w:sz="4" w:space="0" w:color="auto"/>
                  <w:left w:val="single" w:sz="4" w:space="0" w:color="auto"/>
                  <w:right w:val="single" w:sz="4" w:space="0" w:color="auto"/>
                </w:tcBorders>
              </w:tcPr>
            </w:tcPrChange>
          </w:tcPr>
          <w:p w14:paraId="2C10BB68" w14:textId="77777777" w:rsidR="002B7BF0" w:rsidRPr="0087622F" w:rsidRDefault="002B7BF0" w:rsidP="005D4728">
            <w:pPr>
              <w:pStyle w:val="TAC"/>
              <w:rPr>
                <w:ins w:id="23240" w:author="I. Siomina - RAN4#98-e" w:date="2021-02-11T16:35:00Z"/>
              </w:rPr>
            </w:pPr>
            <w:ins w:id="23241" w:author="I. Siomina - RAN4#98-e" w:date="2021-02-11T16:35:00Z">
              <w:r w:rsidRPr="00BD6A92">
                <w:t>TBD</w:t>
              </w:r>
            </w:ins>
          </w:p>
        </w:tc>
      </w:tr>
      <w:tr w:rsidR="002B7BF0" w:rsidRPr="001C0E1B" w14:paraId="347818AD" w14:textId="77777777" w:rsidTr="005D4728">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242" w:author="Huawei" w:date="2021-02-04T04:23: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23243" w:author="I. Siomina - RAN4#98-e" w:date="2021-02-11T16:35:00Z"/>
          <w:trPrChange w:id="23244" w:author="Huawei" w:date="2021-02-04T04:23:00Z">
            <w:trPr>
              <w:jc w:val="center"/>
            </w:trPr>
          </w:trPrChange>
        </w:trPr>
        <w:tc>
          <w:tcPr>
            <w:tcW w:w="2088" w:type="dxa"/>
            <w:gridSpan w:val="2"/>
            <w:tcBorders>
              <w:top w:val="single" w:sz="4" w:space="0" w:color="auto"/>
              <w:left w:val="single" w:sz="4" w:space="0" w:color="auto"/>
              <w:bottom w:val="single" w:sz="4" w:space="0" w:color="auto"/>
              <w:right w:val="single" w:sz="4" w:space="0" w:color="auto"/>
            </w:tcBorders>
            <w:shd w:val="clear" w:color="auto" w:fill="auto"/>
            <w:tcPrChange w:id="23245" w:author="Huawei" w:date="2021-02-04T04:23:00Z">
              <w:tcPr>
                <w:tcW w:w="2088" w:type="dxa"/>
                <w:gridSpan w:val="2"/>
                <w:tcBorders>
                  <w:top w:val="single" w:sz="4" w:space="0" w:color="auto"/>
                  <w:left w:val="single" w:sz="4" w:space="0" w:color="auto"/>
                  <w:bottom w:val="nil"/>
                  <w:right w:val="single" w:sz="4" w:space="0" w:color="auto"/>
                </w:tcBorders>
                <w:shd w:val="clear" w:color="auto" w:fill="auto"/>
              </w:tcPr>
            </w:tcPrChange>
          </w:tcPr>
          <w:p w14:paraId="21D4D196" w14:textId="77777777" w:rsidR="002B7BF0" w:rsidRPr="0087622F" w:rsidRDefault="002B7BF0" w:rsidP="005D4728">
            <w:pPr>
              <w:pStyle w:val="TAL"/>
              <w:rPr>
                <w:ins w:id="23246" w:author="I. Siomina - RAN4#98-e" w:date="2021-02-11T16:35:00Z"/>
                <w:rFonts w:cs="Arial"/>
              </w:rPr>
            </w:pPr>
            <w:ins w:id="23247" w:author="I. Siomina - RAN4#98-e" w:date="2021-02-11T16:35:00Z">
              <w:r w:rsidRPr="00BD6A92">
                <w:rPr>
                  <w:lang w:eastAsia="zh-CN"/>
                </w:rPr>
                <w:t>SSB configuration</w:t>
              </w:r>
            </w:ins>
          </w:p>
        </w:tc>
        <w:tc>
          <w:tcPr>
            <w:tcW w:w="1717" w:type="dxa"/>
            <w:tcBorders>
              <w:top w:val="single" w:sz="4" w:space="0" w:color="auto"/>
              <w:left w:val="single" w:sz="4" w:space="0" w:color="auto"/>
              <w:right w:val="single" w:sz="4" w:space="0" w:color="auto"/>
            </w:tcBorders>
            <w:tcPrChange w:id="23248" w:author="Huawei" w:date="2021-02-04T04:23:00Z">
              <w:tcPr>
                <w:tcW w:w="1717" w:type="dxa"/>
                <w:tcBorders>
                  <w:top w:val="single" w:sz="4" w:space="0" w:color="auto"/>
                  <w:left w:val="single" w:sz="4" w:space="0" w:color="auto"/>
                  <w:right w:val="single" w:sz="4" w:space="0" w:color="auto"/>
                </w:tcBorders>
              </w:tcPr>
            </w:tcPrChange>
          </w:tcPr>
          <w:p w14:paraId="7C7934F7" w14:textId="77777777" w:rsidR="002B7BF0" w:rsidRPr="0087622F" w:rsidRDefault="002B7BF0" w:rsidP="005D4728">
            <w:pPr>
              <w:pStyle w:val="TAL"/>
              <w:rPr>
                <w:ins w:id="23249" w:author="I. Siomina - RAN4#98-e" w:date="2021-02-11T16:35:00Z"/>
              </w:rPr>
            </w:pPr>
            <w:ins w:id="23250" w:author="I. Siomina - RAN4#98-e" w:date="2021-02-11T16:35:00Z">
              <w:r w:rsidRPr="001C0E1B">
                <w:t>Config</w:t>
              </w:r>
              <w:r w:rsidRPr="001C0E1B">
                <w:rPr>
                  <w:szCs w:val="18"/>
                </w:rPr>
                <w:t xml:space="preserve"> </w:t>
              </w:r>
              <w:r>
                <w:rPr>
                  <w:szCs w:val="18"/>
                </w:rPr>
                <w:t>1</w:t>
              </w:r>
            </w:ins>
          </w:p>
        </w:tc>
        <w:tc>
          <w:tcPr>
            <w:tcW w:w="1134" w:type="dxa"/>
            <w:tcBorders>
              <w:top w:val="single" w:sz="4" w:space="0" w:color="auto"/>
              <w:left w:val="single" w:sz="4" w:space="0" w:color="auto"/>
              <w:bottom w:val="nil"/>
              <w:right w:val="single" w:sz="4" w:space="0" w:color="auto"/>
            </w:tcBorders>
            <w:shd w:val="clear" w:color="auto" w:fill="auto"/>
            <w:vAlign w:val="center"/>
            <w:tcPrChange w:id="23251" w:author="Huawei" w:date="2021-02-04T04:23:00Z">
              <w:tcPr>
                <w:tcW w:w="1134" w:type="dxa"/>
                <w:tcBorders>
                  <w:top w:val="single" w:sz="4" w:space="0" w:color="auto"/>
                  <w:left w:val="single" w:sz="4" w:space="0" w:color="auto"/>
                  <w:bottom w:val="nil"/>
                  <w:right w:val="single" w:sz="4" w:space="0" w:color="auto"/>
                </w:tcBorders>
                <w:shd w:val="clear" w:color="auto" w:fill="auto"/>
              </w:tcPr>
            </w:tcPrChange>
          </w:tcPr>
          <w:p w14:paraId="50F1E0E4" w14:textId="77777777" w:rsidR="002B7BF0" w:rsidRPr="0087622F" w:rsidRDefault="002B7BF0" w:rsidP="005D4728">
            <w:pPr>
              <w:pStyle w:val="TAC"/>
              <w:rPr>
                <w:ins w:id="23252" w:author="I. Siomina - RAN4#98-e" w:date="2021-02-11T16:35:00Z"/>
              </w:rPr>
            </w:pPr>
          </w:p>
        </w:tc>
        <w:tc>
          <w:tcPr>
            <w:tcW w:w="4655" w:type="dxa"/>
            <w:gridSpan w:val="7"/>
            <w:tcBorders>
              <w:top w:val="single" w:sz="4" w:space="0" w:color="auto"/>
              <w:left w:val="single" w:sz="4" w:space="0" w:color="auto"/>
              <w:right w:val="single" w:sz="4" w:space="0" w:color="auto"/>
            </w:tcBorders>
            <w:vAlign w:val="center"/>
            <w:tcPrChange w:id="23253" w:author="Huawei" w:date="2021-02-04T04:23:00Z">
              <w:tcPr>
                <w:tcW w:w="4655" w:type="dxa"/>
                <w:gridSpan w:val="7"/>
                <w:tcBorders>
                  <w:top w:val="single" w:sz="4" w:space="0" w:color="auto"/>
                  <w:left w:val="single" w:sz="4" w:space="0" w:color="auto"/>
                  <w:right w:val="single" w:sz="4" w:space="0" w:color="auto"/>
                </w:tcBorders>
              </w:tcPr>
            </w:tcPrChange>
          </w:tcPr>
          <w:p w14:paraId="6A4D59BA" w14:textId="77777777" w:rsidR="002B7BF0" w:rsidRDefault="002B7BF0" w:rsidP="005D4728">
            <w:pPr>
              <w:pStyle w:val="TAC"/>
              <w:rPr>
                <w:ins w:id="23254" w:author="I. Siomina - RAN4#98-e" w:date="2021-02-11T16:35:00Z"/>
                <w:szCs w:val="18"/>
                <w:lang w:eastAsia="zh-CN"/>
              </w:rPr>
            </w:pPr>
            <w:ins w:id="23255" w:author="I. Siomina - RAN4#98-e" w:date="2021-02-11T16:35:00Z">
              <w:r w:rsidRPr="00BD6A92">
                <w:t>TBD</w:t>
              </w:r>
            </w:ins>
          </w:p>
        </w:tc>
      </w:tr>
      <w:tr w:rsidR="002B7BF0" w:rsidRPr="001C0E1B" w14:paraId="2ABDEA0C" w14:textId="77777777" w:rsidTr="005D4728">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256" w:author="Huawei" w:date="2021-02-04T04:23: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23257" w:author="I. Siomina - RAN4#98-e" w:date="2021-02-11T16:35:00Z"/>
          <w:trPrChange w:id="23258" w:author="Huawei" w:date="2021-02-04T04:23:00Z">
            <w:trPr>
              <w:jc w:val="center"/>
            </w:trPr>
          </w:trPrChange>
        </w:trPr>
        <w:tc>
          <w:tcPr>
            <w:tcW w:w="2088" w:type="dxa"/>
            <w:gridSpan w:val="2"/>
            <w:tcBorders>
              <w:top w:val="single" w:sz="4" w:space="0" w:color="auto"/>
              <w:left w:val="single" w:sz="4" w:space="0" w:color="auto"/>
              <w:bottom w:val="single" w:sz="4" w:space="0" w:color="auto"/>
              <w:right w:val="single" w:sz="4" w:space="0" w:color="auto"/>
            </w:tcBorders>
            <w:shd w:val="clear" w:color="auto" w:fill="auto"/>
            <w:tcPrChange w:id="23259" w:author="Huawei" w:date="2021-02-04T04:23:00Z">
              <w:tcPr>
                <w:tcW w:w="2088" w:type="dxa"/>
                <w:gridSpan w:val="2"/>
                <w:tcBorders>
                  <w:top w:val="nil"/>
                  <w:left w:val="single" w:sz="4" w:space="0" w:color="auto"/>
                  <w:bottom w:val="single" w:sz="4" w:space="0" w:color="auto"/>
                  <w:right w:val="single" w:sz="4" w:space="0" w:color="auto"/>
                </w:tcBorders>
                <w:shd w:val="clear" w:color="auto" w:fill="auto"/>
              </w:tcPr>
            </w:tcPrChange>
          </w:tcPr>
          <w:p w14:paraId="7E577218" w14:textId="77777777" w:rsidR="002B7BF0" w:rsidRPr="0087622F" w:rsidRDefault="002B7BF0" w:rsidP="005D4728">
            <w:pPr>
              <w:pStyle w:val="TAL"/>
              <w:rPr>
                <w:ins w:id="23260" w:author="I. Siomina - RAN4#98-e" w:date="2021-02-11T16:35:00Z"/>
                <w:rFonts w:cs="Arial"/>
              </w:rPr>
            </w:pPr>
            <w:ins w:id="23261" w:author="I. Siomina - RAN4#98-e" w:date="2021-02-11T16:35:00Z">
              <w:r w:rsidRPr="0087622F">
                <w:rPr>
                  <w:rFonts w:cs="Arial"/>
                </w:rPr>
                <w:t>ssb-PositionQCL</w:t>
              </w:r>
            </w:ins>
          </w:p>
        </w:tc>
        <w:tc>
          <w:tcPr>
            <w:tcW w:w="1717" w:type="dxa"/>
            <w:tcBorders>
              <w:left w:val="single" w:sz="4" w:space="0" w:color="auto"/>
              <w:right w:val="single" w:sz="4" w:space="0" w:color="auto"/>
            </w:tcBorders>
            <w:tcPrChange w:id="23262" w:author="Huawei" w:date="2021-02-04T04:23:00Z">
              <w:tcPr>
                <w:tcW w:w="1717" w:type="dxa"/>
                <w:tcBorders>
                  <w:left w:val="single" w:sz="4" w:space="0" w:color="auto"/>
                  <w:right w:val="single" w:sz="4" w:space="0" w:color="auto"/>
                </w:tcBorders>
              </w:tcPr>
            </w:tcPrChange>
          </w:tcPr>
          <w:p w14:paraId="7BC10D55" w14:textId="77777777" w:rsidR="002B7BF0" w:rsidRPr="0087622F" w:rsidRDefault="002B7BF0" w:rsidP="005D4728">
            <w:pPr>
              <w:pStyle w:val="TAL"/>
              <w:rPr>
                <w:ins w:id="23263" w:author="I. Siomina - RAN4#98-e" w:date="2021-02-11T16:35:00Z"/>
              </w:rPr>
            </w:pPr>
            <w:ins w:id="23264" w:author="I. Siomina - RAN4#98-e" w:date="2021-02-11T16:35:00Z">
              <w:r w:rsidRPr="0087622F">
                <w:t>Config</w:t>
              </w:r>
              <w:r w:rsidRPr="0087622F">
                <w:rPr>
                  <w:szCs w:val="18"/>
                </w:rPr>
                <w:t xml:space="preserve"> </w:t>
              </w:r>
              <w:r w:rsidRPr="0087622F">
                <w:t>1</w:t>
              </w:r>
            </w:ins>
          </w:p>
        </w:tc>
        <w:tc>
          <w:tcPr>
            <w:tcW w:w="1134" w:type="dxa"/>
            <w:tcBorders>
              <w:top w:val="nil"/>
              <w:left w:val="single" w:sz="4" w:space="0" w:color="auto"/>
              <w:bottom w:val="single" w:sz="4" w:space="0" w:color="auto"/>
              <w:right w:val="single" w:sz="4" w:space="0" w:color="auto"/>
            </w:tcBorders>
            <w:shd w:val="clear" w:color="auto" w:fill="auto"/>
            <w:tcPrChange w:id="23265" w:author="Huawei" w:date="2021-02-04T04:23:00Z">
              <w:tcPr>
                <w:tcW w:w="1134" w:type="dxa"/>
                <w:tcBorders>
                  <w:top w:val="nil"/>
                  <w:left w:val="single" w:sz="4" w:space="0" w:color="auto"/>
                  <w:bottom w:val="single" w:sz="4" w:space="0" w:color="auto"/>
                  <w:right w:val="single" w:sz="4" w:space="0" w:color="auto"/>
                </w:tcBorders>
                <w:shd w:val="clear" w:color="auto" w:fill="auto"/>
              </w:tcPr>
            </w:tcPrChange>
          </w:tcPr>
          <w:p w14:paraId="38297795" w14:textId="77777777" w:rsidR="002B7BF0" w:rsidRPr="0087622F" w:rsidRDefault="002B7BF0" w:rsidP="005D4728">
            <w:pPr>
              <w:pStyle w:val="TAC"/>
              <w:rPr>
                <w:ins w:id="23266" w:author="I. Siomina - RAN4#98-e" w:date="2021-02-11T16:35:00Z"/>
              </w:rPr>
            </w:pPr>
          </w:p>
        </w:tc>
        <w:tc>
          <w:tcPr>
            <w:tcW w:w="4655" w:type="dxa"/>
            <w:gridSpan w:val="7"/>
            <w:tcBorders>
              <w:top w:val="single" w:sz="4" w:space="0" w:color="auto"/>
              <w:left w:val="single" w:sz="4" w:space="0" w:color="auto"/>
              <w:right w:val="single" w:sz="4" w:space="0" w:color="auto"/>
            </w:tcBorders>
            <w:tcPrChange w:id="23267" w:author="Huawei" w:date="2021-02-04T04:23:00Z">
              <w:tcPr>
                <w:tcW w:w="4655" w:type="dxa"/>
                <w:gridSpan w:val="7"/>
                <w:tcBorders>
                  <w:top w:val="single" w:sz="4" w:space="0" w:color="auto"/>
                  <w:left w:val="single" w:sz="4" w:space="0" w:color="auto"/>
                  <w:right w:val="single" w:sz="4" w:space="0" w:color="auto"/>
                </w:tcBorders>
              </w:tcPr>
            </w:tcPrChange>
          </w:tcPr>
          <w:p w14:paraId="29DD52CA" w14:textId="77777777" w:rsidR="002B7BF0" w:rsidRPr="0087622F" w:rsidRDefault="002B7BF0" w:rsidP="005D4728">
            <w:pPr>
              <w:pStyle w:val="TAC"/>
              <w:rPr>
                <w:ins w:id="23268" w:author="I. Siomina - RAN4#98-e" w:date="2021-02-11T16:35:00Z"/>
                <w:rFonts w:cs="v4.2.0"/>
              </w:rPr>
            </w:pPr>
            <w:ins w:id="23269" w:author="I. Siomina - RAN4#98-e" w:date="2021-02-11T16:35:00Z">
              <w:r w:rsidRPr="0087622F">
                <w:rPr>
                  <w:rFonts w:cs="v4.2.0"/>
                </w:rPr>
                <w:t>[1]</w:t>
              </w:r>
            </w:ins>
          </w:p>
        </w:tc>
      </w:tr>
      <w:tr w:rsidR="002B7BF0" w:rsidRPr="001C0E1B" w14:paraId="00987A9F" w14:textId="77777777" w:rsidTr="005D4728">
        <w:trPr>
          <w:jc w:val="center"/>
          <w:ins w:id="23270" w:author="I. Siomina - RAN4#98-e" w:date="2021-02-11T16:35:00Z"/>
        </w:trPr>
        <w:tc>
          <w:tcPr>
            <w:tcW w:w="2088" w:type="dxa"/>
            <w:gridSpan w:val="2"/>
            <w:tcBorders>
              <w:top w:val="single" w:sz="4" w:space="0" w:color="auto"/>
              <w:left w:val="single" w:sz="4" w:space="0" w:color="auto"/>
              <w:right w:val="single" w:sz="4" w:space="0" w:color="auto"/>
            </w:tcBorders>
            <w:shd w:val="clear" w:color="auto" w:fill="auto"/>
          </w:tcPr>
          <w:p w14:paraId="52C89FF5" w14:textId="77777777" w:rsidR="002B7BF0" w:rsidRPr="001C0E1B" w:rsidRDefault="002B7BF0" w:rsidP="005D4728">
            <w:pPr>
              <w:pStyle w:val="TAL"/>
              <w:rPr>
                <w:ins w:id="23271" w:author="I. Siomina - RAN4#98-e" w:date="2021-02-11T16:35:00Z"/>
                <w:rFonts w:cs="Arial"/>
              </w:rPr>
            </w:pPr>
            <w:ins w:id="23272" w:author="I. Siomina - RAN4#98-e" w:date="2021-02-11T16:35:00Z">
              <w:r w:rsidRPr="001C0E1B">
                <w:rPr>
                  <w:rFonts w:cs="Arial"/>
                </w:rPr>
                <w:t>PDSCH/PDCCH subcarrier spacing</w:t>
              </w:r>
            </w:ins>
          </w:p>
        </w:tc>
        <w:tc>
          <w:tcPr>
            <w:tcW w:w="1717" w:type="dxa"/>
            <w:tcBorders>
              <w:top w:val="single" w:sz="4" w:space="0" w:color="auto"/>
              <w:left w:val="single" w:sz="4" w:space="0" w:color="auto"/>
              <w:right w:val="single" w:sz="4" w:space="0" w:color="auto"/>
            </w:tcBorders>
          </w:tcPr>
          <w:p w14:paraId="75AD4C6C" w14:textId="77777777" w:rsidR="002B7BF0" w:rsidRPr="001C0E1B" w:rsidRDefault="002B7BF0" w:rsidP="005D4728">
            <w:pPr>
              <w:pStyle w:val="TAL"/>
              <w:rPr>
                <w:ins w:id="23273" w:author="I. Siomina - RAN4#98-e" w:date="2021-02-11T16:35:00Z"/>
              </w:rPr>
            </w:pPr>
            <w:ins w:id="23274" w:author="I. Siomina - RAN4#98-e" w:date="2021-02-11T16:35:00Z">
              <w:r w:rsidRPr="001C0E1B">
                <w:t>Config</w:t>
              </w:r>
              <w:r w:rsidRPr="001C0E1B">
                <w:rPr>
                  <w:szCs w:val="18"/>
                </w:rPr>
                <w:t xml:space="preserve"> </w:t>
              </w:r>
              <w:r>
                <w:t>1</w:t>
              </w:r>
            </w:ins>
          </w:p>
        </w:tc>
        <w:tc>
          <w:tcPr>
            <w:tcW w:w="1134" w:type="dxa"/>
            <w:tcBorders>
              <w:top w:val="single" w:sz="4" w:space="0" w:color="auto"/>
              <w:left w:val="single" w:sz="4" w:space="0" w:color="auto"/>
              <w:bottom w:val="nil"/>
              <w:right w:val="single" w:sz="4" w:space="0" w:color="auto"/>
            </w:tcBorders>
            <w:shd w:val="clear" w:color="auto" w:fill="auto"/>
          </w:tcPr>
          <w:p w14:paraId="1459C3F2" w14:textId="77777777" w:rsidR="002B7BF0" w:rsidRPr="001C0E1B" w:rsidRDefault="002B7BF0" w:rsidP="005D4728">
            <w:pPr>
              <w:pStyle w:val="TAC"/>
              <w:rPr>
                <w:ins w:id="23275" w:author="I. Siomina - RAN4#98-e" w:date="2021-02-11T16:35:00Z"/>
              </w:rPr>
            </w:pPr>
            <w:ins w:id="23276" w:author="I. Siomina - RAN4#98-e" w:date="2021-02-11T16:35:00Z">
              <w:r w:rsidRPr="001C0E1B">
                <w:t>kHz</w:t>
              </w:r>
            </w:ins>
          </w:p>
        </w:tc>
        <w:tc>
          <w:tcPr>
            <w:tcW w:w="4655" w:type="dxa"/>
            <w:gridSpan w:val="7"/>
            <w:tcBorders>
              <w:top w:val="single" w:sz="4" w:space="0" w:color="auto"/>
              <w:left w:val="single" w:sz="4" w:space="0" w:color="auto"/>
              <w:right w:val="single" w:sz="4" w:space="0" w:color="auto"/>
            </w:tcBorders>
          </w:tcPr>
          <w:p w14:paraId="52BEE65E" w14:textId="77777777" w:rsidR="002B7BF0" w:rsidRPr="001C0E1B" w:rsidRDefault="002B7BF0" w:rsidP="005D4728">
            <w:pPr>
              <w:pStyle w:val="TAC"/>
              <w:rPr>
                <w:ins w:id="23277" w:author="I. Siomina - RAN4#98-e" w:date="2021-02-11T16:35:00Z"/>
              </w:rPr>
            </w:pPr>
            <w:ins w:id="23278" w:author="I. Siomina - RAN4#98-e" w:date="2021-02-11T16:35:00Z">
              <w:r>
                <w:t>30</w:t>
              </w:r>
              <w:r w:rsidRPr="001C0E1B">
                <w:t xml:space="preserve"> kHz</w:t>
              </w:r>
            </w:ins>
          </w:p>
        </w:tc>
      </w:tr>
      <w:tr w:rsidR="002B7BF0" w:rsidRPr="001C0E1B" w14:paraId="62693478" w14:textId="77777777" w:rsidTr="005D4728">
        <w:trPr>
          <w:jc w:val="center"/>
          <w:ins w:id="23279" w:author="I. Siomina - RAN4#98-e" w:date="2021-02-11T16:35:00Z"/>
        </w:trPr>
        <w:tc>
          <w:tcPr>
            <w:tcW w:w="2088" w:type="dxa"/>
            <w:gridSpan w:val="2"/>
            <w:tcBorders>
              <w:top w:val="single" w:sz="4" w:space="0" w:color="auto"/>
              <w:left w:val="single" w:sz="4" w:space="0" w:color="auto"/>
              <w:right w:val="single" w:sz="4" w:space="0" w:color="auto"/>
            </w:tcBorders>
            <w:shd w:val="clear" w:color="auto" w:fill="auto"/>
          </w:tcPr>
          <w:p w14:paraId="74A4CA66" w14:textId="77777777" w:rsidR="002B7BF0" w:rsidRPr="001C0E1B" w:rsidRDefault="002B7BF0" w:rsidP="005D4728">
            <w:pPr>
              <w:pStyle w:val="TAL"/>
              <w:rPr>
                <w:ins w:id="23280" w:author="I. Siomina - RAN4#98-e" w:date="2021-02-11T16:35:00Z"/>
                <w:rFonts w:cs="Arial"/>
              </w:rPr>
            </w:pPr>
            <w:ins w:id="23281" w:author="I. Siomina - RAN4#98-e" w:date="2021-02-11T16:35:00Z">
              <w:r w:rsidRPr="001C0E1B">
                <w:rPr>
                  <w:rFonts w:cs="Arial"/>
                </w:rPr>
                <w:t>PUCCH/PUSCH subcarrier spacing</w:t>
              </w:r>
            </w:ins>
          </w:p>
        </w:tc>
        <w:tc>
          <w:tcPr>
            <w:tcW w:w="1717" w:type="dxa"/>
            <w:tcBorders>
              <w:top w:val="single" w:sz="4" w:space="0" w:color="auto"/>
              <w:left w:val="single" w:sz="4" w:space="0" w:color="auto"/>
              <w:right w:val="single" w:sz="4" w:space="0" w:color="auto"/>
            </w:tcBorders>
          </w:tcPr>
          <w:p w14:paraId="70F5A470" w14:textId="77777777" w:rsidR="002B7BF0" w:rsidRPr="001C0E1B" w:rsidRDefault="002B7BF0" w:rsidP="005D4728">
            <w:pPr>
              <w:pStyle w:val="TAL"/>
              <w:rPr>
                <w:ins w:id="23282" w:author="I. Siomina - RAN4#98-e" w:date="2021-02-11T16:35:00Z"/>
              </w:rPr>
            </w:pPr>
            <w:ins w:id="23283" w:author="I. Siomina - RAN4#98-e" w:date="2021-02-11T16:35:00Z">
              <w:r w:rsidRPr="001C0E1B">
                <w:t>Config</w:t>
              </w:r>
              <w:r w:rsidRPr="001C0E1B">
                <w:rPr>
                  <w:szCs w:val="18"/>
                </w:rPr>
                <w:t xml:space="preserve"> </w:t>
              </w:r>
              <w:r>
                <w:t>1</w:t>
              </w:r>
            </w:ins>
          </w:p>
        </w:tc>
        <w:tc>
          <w:tcPr>
            <w:tcW w:w="1134" w:type="dxa"/>
            <w:tcBorders>
              <w:top w:val="single" w:sz="4" w:space="0" w:color="auto"/>
              <w:left w:val="single" w:sz="4" w:space="0" w:color="auto"/>
              <w:bottom w:val="nil"/>
              <w:right w:val="single" w:sz="4" w:space="0" w:color="auto"/>
            </w:tcBorders>
            <w:shd w:val="clear" w:color="auto" w:fill="auto"/>
          </w:tcPr>
          <w:p w14:paraId="1AB24BF5" w14:textId="77777777" w:rsidR="002B7BF0" w:rsidRPr="001C0E1B" w:rsidRDefault="002B7BF0" w:rsidP="005D4728">
            <w:pPr>
              <w:pStyle w:val="TAC"/>
              <w:rPr>
                <w:ins w:id="23284" w:author="I. Siomina - RAN4#98-e" w:date="2021-02-11T16:35:00Z"/>
              </w:rPr>
            </w:pPr>
            <w:ins w:id="23285" w:author="I. Siomina - RAN4#98-e" w:date="2021-02-11T16:35:00Z">
              <w:r w:rsidRPr="001C0E1B">
                <w:t>kHz</w:t>
              </w:r>
            </w:ins>
          </w:p>
        </w:tc>
        <w:tc>
          <w:tcPr>
            <w:tcW w:w="4655" w:type="dxa"/>
            <w:gridSpan w:val="7"/>
            <w:tcBorders>
              <w:top w:val="single" w:sz="4" w:space="0" w:color="auto"/>
              <w:left w:val="single" w:sz="4" w:space="0" w:color="auto"/>
              <w:right w:val="single" w:sz="4" w:space="0" w:color="auto"/>
            </w:tcBorders>
          </w:tcPr>
          <w:p w14:paraId="4518C5CD" w14:textId="77777777" w:rsidR="002B7BF0" w:rsidRPr="001C0E1B" w:rsidRDefault="002B7BF0" w:rsidP="005D4728">
            <w:pPr>
              <w:pStyle w:val="TAC"/>
              <w:rPr>
                <w:ins w:id="23286" w:author="I. Siomina - RAN4#98-e" w:date="2021-02-11T16:35:00Z"/>
              </w:rPr>
            </w:pPr>
            <w:ins w:id="23287" w:author="I. Siomina - RAN4#98-e" w:date="2021-02-11T16:35:00Z">
              <w:r>
                <w:t>30</w:t>
              </w:r>
              <w:r w:rsidRPr="001C0E1B">
                <w:t xml:space="preserve"> kHz</w:t>
              </w:r>
            </w:ins>
          </w:p>
        </w:tc>
      </w:tr>
      <w:tr w:rsidR="002B7BF0" w:rsidRPr="001C0E1B" w14:paraId="4545BA40" w14:textId="77777777" w:rsidTr="005D4728">
        <w:trPr>
          <w:jc w:val="center"/>
          <w:ins w:id="23288" w:author="I. Siomina - RAN4#98-e" w:date="2021-02-11T16:35:00Z"/>
        </w:trPr>
        <w:tc>
          <w:tcPr>
            <w:tcW w:w="3805" w:type="dxa"/>
            <w:gridSpan w:val="3"/>
            <w:tcBorders>
              <w:left w:val="single" w:sz="4" w:space="0" w:color="auto"/>
              <w:right w:val="single" w:sz="4" w:space="0" w:color="auto"/>
            </w:tcBorders>
          </w:tcPr>
          <w:p w14:paraId="790EC81E" w14:textId="77777777" w:rsidR="002B7BF0" w:rsidRPr="001C0E1B" w:rsidRDefault="002B7BF0" w:rsidP="005D4728">
            <w:pPr>
              <w:pStyle w:val="TAL"/>
              <w:rPr>
                <w:ins w:id="23289" w:author="I. Siomina - RAN4#98-e" w:date="2021-02-11T16:35:00Z"/>
              </w:rPr>
            </w:pPr>
            <w:ins w:id="23290" w:author="I. Siomina - RAN4#98-e" w:date="2021-02-11T16:35:00Z">
              <w:r w:rsidRPr="001C0E1B">
                <w:t xml:space="preserve">PRACH configuration </w:t>
              </w:r>
            </w:ins>
          </w:p>
        </w:tc>
        <w:tc>
          <w:tcPr>
            <w:tcW w:w="1134" w:type="dxa"/>
            <w:tcBorders>
              <w:left w:val="single" w:sz="4" w:space="0" w:color="auto"/>
              <w:right w:val="single" w:sz="4" w:space="0" w:color="auto"/>
            </w:tcBorders>
          </w:tcPr>
          <w:p w14:paraId="47200FA6" w14:textId="77777777" w:rsidR="002B7BF0" w:rsidRPr="001C0E1B" w:rsidRDefault="002B7BF0" w:rsidP="005D4728">
            <w:pPr>
              <w:pStyle w:val="TAC"/>
              <w:rPr>
                <w:ins w:id="23291" w:author="I. Siomina - RAN4#98-e" w:date="2021-02-11T16:35:00Z"/>
              </w:rPr>
            </w:pPr>
          </w:p>
        </w:tc>
        <w:tc>
          <w:tcPr>
            <w:tcW w:w="4655" w:type="dxa"/>
            <w:gridSpan w:val="7"/>
            <w:tcBorders>
              <w:left w:val="single" w:sz="4" w:space="0" w:color="auto"/>
              <w:right w:val="single" w:sz="4" w:space="0" w:color="auto"/>
            </w:tcBorders>
          </w:tcPr>
          <w:p w14:paraId="34052ABF" w14:textId="77777777" w:rsidR="002B7BF0" w:rsidRPr="001C0E1B" w:rsidRDefault="002B7BF0" w:rsidP="005D4728">
            <w:pPr>
              <w:pStyle w:val="TAC"/>
              <w:rPr>
                <w:ins w:id="23292" w:author="I. Siomina - RAN4#98-e" w:date="2021-02-11T16:35:00Z"/>
              </w:rPr>
            </w:pPr>
            <w:ins w:id="23293" w:author="I. Siomina - RAN4#98-e" w:date="2021-02-11T16:35:00Z">
              <w:r w:rsidRPr="001C0E1B">
                <w:rPr>
                  <w:lang w:eastAsia="zh-CN"/>
                </w:rPr>
                <w:t>FR1 PRACH configuration 1</w:t>
              </w:r>
            </w:ins>
          </w:p>
        </w:tc>
      </w:tr>
      <w:tr w:rsidR="002B7BF0" w:rsidRPr="001C0E1B" w14:paraId="02A65BCA" w14:textId="77777777" w:rsidTr="005D4728">
        <w:trPr>
          <w:jc w:val="center"/>
          <w:ins w:id="23294" w:author="I. Siomina - RAN4#98-e" w:date="2021-02-11T16:35:00Z"/>
        </w:trPr>
        <w:tc>
          <w:tcPr>
            <w:tcW w:w="2088" w:type="dxa"/>
            <w:gridSpan w:val="2"/>
            <w:tcBorders>
              <w:left w:val="single" w:sz="4" w:space="0" w:color="auto"/>
              <w:bottom w:val="nil"/>
              <w:right w:val="single" w:sz="4" w:space="0" w:color="auto"/>
            </w:tcBorders>
            <w:shd w:val="clear" w:color="auto" w:fill="auto"/>
          </w:tcPr>
          <w:p w14:paraId="1F07136D" w14:textId="77777777" w:rsidR="002B7BF0" w:rsidRPr="001C0E1B" w:rsidRDefault="002B7BF0" w:rsidP="005D4728">
            <w:pPr>
              <w:pStyle w:val="TAL"/>
              <w:rPr>
                <w:ins w:id="23295" w:author="I. Siomina - RAN4#98-e" w:date="2021-02-11T16:35:00Z"/>
                <w:rFonts w:cs="Arial"/>
              </w:rPr>
            </w:pPr>
            <w:ins w:id="23296" w:author="I. Siomina - RAN4#98-e" w:date="2021-02-11T16:35:00Z">
              <w:r w:rsidRPr="001C0E1B">
                <w:rPr>
                  <w:rFonts w:cs="Arial"/>
                </w:rPr>
                <w:t>BWP configuration</w:t>
              </w:r>
            </w:ins>
          </w:p>
        </w:tc>
        <w:tc>
          <w:tcPr>
            <w:tcW w:w="1717" w:type="dxa"/>
            <w:tcBorders>
              <w:left w:val="single" w:sz="4" w:space="0" w:color="auto"/>
              <w:right w:val="single" w:sz="4" w:space="0" w:color="auto"/>
            </w:tcBorders>
          </w:tcPr>
          <w:p w14:paraId="6D80FED5" w14:textId="77777777" w:rsidR="002B7BF0" w:rsidRPr="001C0E1B" w:rsidRDefault="002B7BF0" w:rsidP="005D4728">
            <w:pPr>
              <w:pStyle w:val="TAL"/>
              <w:rPr>
                <w:ins w:id="23297" w:author="I. Siomina - RAN4#98-e" w:date="2021-02-11T16:35:00Z"/>
              </w:rPr>
            </w:pPr>
            <w:ins w:id="23298" w:author="I. Siomina - RAN4#98-e" w:date="2021-02-11T16:35:00Z">
              <w:r w:rsidRPr="001C0E1B">
                <w:t>Initial DL BWP</w:t>
              </w:r>
            </w:ins>
          </w:p>
        </w:tc>
        <w:tc>
          <w:tcPr>
            <w:tcW w:w="1134" w:type="dxa"/>
            <w:tcBorders>
              <w:left w:val="single" w:sz="4" w:space="0" w:color="auto"/>
              <w:right w:val="single" w:sz="4" w:space="0" w:color="auto"/>
            </w:tcBorders>
          </w:tcPr>
          <w:p w14:paraId="08BD211A" w14:textId="77777777" w:rsidR="002B7BF0" w:rsidRPr="001C0E1B" w:rsidRDefault="002B7BF0" w:rsidP="005D4728">
            <w:pPr>
              <w:pStyle w:val="TAC"/>
              <w:rPr>
                <w:ins w:id="23299" w:author="I. Siomina - RAN4#98-e" w:date="2021-02-11T16:35:00Z"/>
              </w:rPr>
            </w:pPr>
          </w:p>
        </w:tc>
        <w:tc>
          <w:tcPr>
            <w:tcW w:w="4655" w:type="dxa"/>
            <w:gridSpan w:val="7"/>
            <w:tcBorders>
              <w:left w:val="single" w:sz="4" w:space="0" w:color="auto"/>
              <w:right w:val="single" w:sz="4" w:space="0" w:color="auto"/>
            </w:tcBorders>
          </w:tcPr>
          <w:p w14:paraId="5AAB8F53" w14:textId="77777777" w:rsidR="002B7BF0" w:rsidRPr="001C0E1B" w:rsidRDefault="002B7BF0" w:rsidP="005D4728">
            <w:pPr>
              <w:pStyle w:val="TAC"/>
              <w:rPr>
                <w:ins w:id="23300" w:author="I. Siomina - RAN4#98-e" w:date="2021-02-11T16:35:00Z"/>
              </w:rPr>
            </w:pPr>
            <w:ins w:id="23301" w:author="I. Siomina - RAN4#98-e" w:date="2021-02-11T16:35:00Z">
              <w:r w:rsidRPr="001C0E1B">
                <w:rPr>
                  <w:rFonts w:cs="v3.7.0"/>
                </w:rPr>
                <w:t>DLBWP.0.1</w:t>
              </w:r>
            </w:ins>
          </w:p>
        </w:tc>
      </w:tr>
      <w:tr w:rsidR="002B7BF0" w:rsidRPr="001C0E1B" w14:paraId="534F5B22" w14:textId="77777777" w:rsidTr="005D4728">
        <w:trPr>
          <w:jc w:val="center"/>
          <w:ins w:id="23302" w:author="I. Siomina - RAN4#98-e" w:date="2021-02-11T16:35:00Z"/>
        </w:trPr>
        <w:tc>
          <w:tcPr>
            <w:tcW w:w="2088" w:type="dxa"/>
            <w:gridSpan w:val="2"/>
            <w:tcBorders>
              <w:top w:val="nil"/>
              <w:left w:val="single" w:sz="4" w:space="0" w:color="auto"/>
              <w:bottom w:val="nil"/>
              <w:right w:val="single" w:sz="4" w:space="0" w:color="auto"/>
            </w:tcBorders>
            <w:shd w:val="clear" w:color="auto" w:fill="auto"/>
          </w:tcPr>
          <w:p w14:paraId="431C18CB" w14:textId="77777777" w:rsidR="002B7BF0" w:rsidRPr="001C0E1B" w:rsidRDefault="002B7BF0" w:rsidP="005D4728">
            <w:pPr>
              <w:pStyle w:val="TAL"/>
              <w:rPr>
                <w:ins w:id="23303" w:author="I. Siomina - RAN4#98-e" w:date="2021-02-11T16:35:00Z"/>
                <w:rFonts w:cs="Arial"/>
              </w:rPr>
            </w:pPr>
          </w:p>
        </w:tc>
        <w:tc>
          <w:tcPr>
            <w:tcW w:w="1717" w:type="dxa"/>
            <w:tcBorders>
              <w:left w:val="single" w:sz="4" w:space="0" w:color="auto"/>
              <w:right w:val="single" w:sz="4" w:space="0" w:color="auto"/>
            </w:tcBorders>
          </w:tcPr>
          <w:p w14:paraId="27EFF75F" w14:textId="77777777" w:rsidR="002B7BF0" w:rsidRPr="001C0E1B" w:rsidRDefault="002B7BF0" w:rsidP="005D4728">
            <w:pPr>
              <w:pStyle w:val="TAL"/>
              <w:rPr>
                <w:ins w:id="23304" w:author="I. Siomina - RAN4#98-e" w:date="2021-02-11T16:35:00Z"/>
              </w:rPr>
            </w:pPr>
            <w:ins w:id="23305" w:author="I. Siomina - RAN4#98-e" w:date="2021-02-11T16:35:00Z">
              <w:r w:rsidRPr="001C0E1B">
                <w:t>Dedicated DL BWP</w:t>
              </w:r>
            </w:ins>
          </w:p>
        </w:tc>
        <w:tc>
          <w:tcPr>
            <w:tcW w:w="1134" w:type="dxa"/>
            <w:tcBorders>
              <w:left w:val="single" w:sz="4" w:space="0" w:color="auto"/>
              <w:right w:val="single" w:sz="4" w:space="0" w:color="auto"/>
            </w:tcBorders>
          </w:tcPr>
          <w:p w14:paraId="3BF1B6E7" w14:textId="77777777" w:rsidR="002B7BF0" w:rsidRPr="001C0E1B" w:rsidRDefault="002B7BF0" w:rsidP="005D4728">
            <w:pPr>
              <w:pStyle w:val="TAC"/>
              <w:rPr>
                <w:ins w:id="23306" w:author="I. Siomina - RAN4#98-e" w:date="2021-02-11T16:35:00Z"/>
              </w:rPr>
            </w:pPr>
          </w:p>
        </w:tc>
        <w:tc>
          <w:tcPr>
            <w:tcW w:w="4655" w:type="dxa"/>
            <w:gridSpan w:val="7"/>
            <w:tcBorders>
              <w:left w:val="single" w:sz="4" w:space="0" w:color="auto"/>
              <w:right w:val="single" w:sz="4" w:space="0" w:color="auto"/>
            </w:tcBorders>
          </w:tcPr>
          <w:p w14:paraId="43028905" w14:textId="77777777" w:rsidR="002B7BF0" w:rsidRPr="001C0E1B" w:rsidRDefault="002B7BF0" w:rsidP="005D4728">
            <w:pPr>
              <w:pStyle w:val="TAC"/>
              <w:rPr>
                <w:ins w:id="23307" w:author="I. Siomina - RAN4#98-e" w:date="2021-02-11T16:35:00Z"/>
              </w:rPr>
            </w:pPr>
            <w:ins w:id="23308" w:author="I. Siomina - RAN4#98-e" w:date="2021-02-11T16:35:00Z">
              <w:r w:rsidRPr="001C0E1B">
                <w:rPr>
                  <w:rFonts w:cs="v3.7.0"/>
                </w:rPr>
                <w:t>DLBWP.1.1</w:t>
              </w:r>
            </w:ins>
          </w:p>
        </w:tc>
      </w:tr>
      <w:tr w:rsidR="002B7BF0" w:rsidRPr="001C0E1B" w14:paraId="7AC3B965" w14:textId="77777777" w:rsidTr="005D4728">
        <w:trPr>
          <w:jc w:val="center"/>
          <w:ins w:id="23309" w:author="I. Siomina - RAN4#98-e" w:date="2021-02-11T16:35:00Z"/>
        </w:trPr>
        <w:tc>
          <w:tcPr>
            <w:tcW w:w="2088" w:type="dxa"/>
            <w:gridSpan w:val="2"/>
            <w:tcBorders>
              <w:top w:val="nil"/>
              <w:left w:val="single" w:sz="4" w:space="0" w:color="auto"/>
              <w:bottom w:val="nil"/>
              <w:right w:val="single" w:sz="4" w:space="0" w:color="auto"/>
            </w:tcBorders>
            <w:shd w:val="clear" w:color="auto" w:fill="auto"/>
          </w:tcPr>
          <w:p w14:paraId="26680AC9" w14:textId="77777777" w:rsidR="002B7BF0" w:rsidRPr="001C0E1B" w:rsidRDefault="002B7BF0" w:rsidP="005D4728">
            <w:pPr>
              <w:pStyle w:val="TAL"/>
              <w:rPr>
                <w:ins w:id="23310" w:author="I. Siomina - RAN4#98-e" w:date="2021-02-11T16:35:00Z"/>
                <w:rFonts w:cs="Arial"/>
              </w:rPr>
            </w:pPr>
          </w:p>
        </w:tc>
        <w:tc>
          <w:tcPr>
            <w:tcW w:w="1717" w:type="dxa"/>
            <w:tcBorders>
              <w:left w:val="single" w:sz="4" w:space="0" w:color="auto"/>
              <w:right w:val="single" w:sz="4" w:space="0" w:color="auto"/>
            </w:tcBorders>
          </w:tcPr>
          <w:p w14:paraId="007275EC" w14:textId="77777777" w:rsidR="002B7BF0" w:rsidRPr="001C0E1B" w:rsidRDefault="002B7BF0" w:rsidP="005D4728">
            <w:pPr>
              <w:pStyle w:val="TAL"/>
              <w:rPr>
                <w:ins w:id="23311" w:author="I. Siomina - RAN4#98-e" w:date="2021-02-11T16:35:00Z"/>
              </w:rPr>
            </w:pPr>
            <w:ins w:id="23312" w:author="I. Siomina - RAN4#98-e" w:date="2021-02-11T16:35:00Z">
              <w:r w:rsidRPr="001C0E1B">
                <w:t>Initial UL BWP</w:t>
              </w:r>
            </w:ins>
          </w:p>
        </w:tc>
        <w:tc>
          <w:tcPr>
            <w:tcW w:w="1134" w:type="dxa"/>
            <w:tcBorders>
              <w:left w:val="single" w:sz="4" w:space="0" w:color="auto"/>
              <w:right w:val="single" w:sz="4" w:space="0" w:color="auto"/>
            </w:tcBorders>
          </w:tcPr>
          <w:p w14:paraId="42229B5A" w14:textId="77777777" w:rsidR="002B7BF0" w:rsidRPr="001C0E1B" w:rsidRDefault="002B7BF0" w:rsidP="005D4728">
            <w:pPr>
              <w:pStyle w:val="TAC"/>
              <w:rPr>
                <w:ins w:id="23313" w:author="I. Siomina - RAN4#98-e" w:date="2021-02-11T16:35:00Z"/>
              </w:rPr>
            </w:pPr>
          </w:p>
        </w:tc>
        <w:tc>
          <w:tcPr>
            <w:tcW w:w="4655" w:type="dxa"/>
            <w:gridSpan w:val="7"/>
            <w:tcBorders>
              <w:left w:val="single" w:sz="4" w:space="0" w:color="auto"/>
              <w:right w:val="single" w:sz="4" w:space="0" w:color="auto"/>
            </w:tcBorders>
          </w:tcPr>
          <w:p w14:paraId="44AEA383" w14:textId="77777777" w:rsidR="002B7BF0" w:rsidRPr="001C0E1B" w:rsidRDefault="002B7BF0" w:rsidP="005D4728">
            <w:pPr>
              <w:pStyle w:val="TAC"/>
              <w:rPr>
                <w:ins w:id="23314" w:author="I. Siomina - RAN4#98-e" w:date="2021-02-11T16:35:00Z"/>
              </w:rPr>
            </w:pPr>
            <w:ins w:id="23315" w:author="I. Siomina - RAN4#98-e" w:date="2021-02-11T16:35:00Z">
              <w:r w:rsidRPr="001C0E1B">
                <w:rPr>
                  <w:rFonts w:cs="v3.7.0"/>
                </w:rPr>
                <w:t>ULBWP.0.1</w:t>
              </w:r>
            </w:ins>
          </w:p>
        </w:tc>
      </w:tr>
      <w:tr w:rsidR="002B7BF0" w:rsidRPr="001C0E1B" w14:paraId="40C78B58" w14:textId="77777777" w:rsidTr="005D4728">
        <w:trPr>
          <w:jc w:val="center"/>
          <w:ins w:id="23316" w:author="I. Siomina - RAN4#98-e" w:date="2021-02-11T16:35:00Z"/>
        </w:trPr>
        <w:tc>
          <w:tcPr>
            <w:tcW w:w="2088" w:type="dxa"/>
            <w:gridSpan w:val="2"/>
            <w:tcBorders>
              <w:top w:val="nil"/>
              <w:left w:val="single" w:sz="4" w:space="0" w:color="auto"/>
              <w:right w:val="single" w:sz="4" w:space="0" w:color="auto"/>
            </w:tcBorders>
            <w:shd w:val="clear" w:color="auto" w:fill="auto"/>
          </w:tcPr>
          <w:p w14:paraId="41AC4B9B" w14:textId="77777777" w:rsidR="002B7BF0" w:rsidRPr="001C0E1B" w:rsidRDefault="002B7BF0" w:rsidP="005D4728">
            <w:pPr>
              <w:pStyle w:val="TAL"/>
              <w:rPr>
                <w:ins w:id="23317" w:author="I. Siomina - RAN4#98-e" w:date="2021-02-11T16:35:00Z"/>
                <w:rFonts w:cs="Arial"/>
              </w:rPr>
            </w:pPr>
          </w:p>
        </w:tc>
        <w:tc>
          <w:tcPr>
            <w:tcW w:w="1717" w:type="dxa"/>
            <w:tcBorders>
              <w:left w:val="single" w:sz="4" w:space="0" w:color="auto"/>
              <w:right w:val="single" w:sz="4" w:space="0" w:color="auto"/>
            </w:tcBorders>
          </w:tcPr>
          <w:p w14:paraId="09DD5327" w14:textId="77777777" w:rsidR="002B7BF0" w:rsidRPr="001C0E1B" w:rsidRDefault="002B7BF0" w:rsidP="005D4728">
            <w:pPr>
              <w:pStyle w:val="TAL"/>
              <w:rPr>
                <w:ins w:id="23318" w:author="I. Siomina - RAN4#98-e" w:date="2021-02-11T16:35:00Z"/>
              </w:rPr>
            </w:pPr>
            <w:ins w:id="23319" w:author="I. Siomina - RAN4#98-e" w:date="2021-02-11T16:35:00Z">
              <w:r w:rsidRPr="001C0E1B">
                <w:t>Dedicated UL BWP</w:t>
              </w:r>
            </w:ins>
          </w:p>
        </w:tc>
        <w:tc>
          <w:tcPr>
            <w:tcW w:w="1134" w:type="dxa"/>
            <w:tcBorders>
              <w:left w:val="single" w:sz="4" w:space="0" w:color="auto"/>
              <w:right w:val="single" w:sz="4" w:space="0" w:color="auto"/>
            </w:tcBorders>
          </w:tcPr>
          <w:p w14:paraId="0ACBAA7B" w14:textId="77777777" w:rsidR="002B7BF0" w:rsidRPr="001C0E1B" w:rsidRDefault="002B7BF0" w:rsidP="005D4728">
            <w:pPr>
              <w:pStyle w:val="TAC"/>
              <w:rPr>
                <w:ins w:id="23320" w:author="I. Siomina - RAN4#98-e" w:date="2021-02-11T16:35:00Z"/>
              </w:rPr>
            </w:pPr>
          </w:p>
        </w:tc>
        <w:tc>
          <w:tcPr>
            <w:tcW w:w="4655" w:type="dxa"/>
            <w:gridSpan w:val="7"/>
            <w:tcBorders>
              <w:left w:val="single" w:sz="4" w:space="0" w:color="auto"/>
              <w:right w:val="single" w:sz="4" w:space="0" w:color="auto"/>
            </w:tcBorders>
          </w:tcPr>
          <w:p w14:paraId="4257E3B6" w14:textId="77777777" w:rsidR="002B7BF0" w:rsidRPr="001C0E1B" w:rsidRDefault="002B7BF0" w:rsidP="005D4728">
            <w:pPr>
              <w:pStyle w:val="TAC"/>
              <w:rPr>
                <w:ins w:id="23321" w:author="I. Siomina - RAN4#98-e" w:date="2021-02-11T16:35:00Z"/>
              </w:rPr>
            </w:pPr>
            <w:ins w:id="23322" w:author="I. Siomina - RAN4#98-e" w:date="2021-02-11T16:35:00Z">
              <w:r w:rsidRPr="001C0E1B">
                <w:rPr>
                  <w:rFonts w:cs="v3.7.0"/>
                </w:rPr>
                <w:t>ULBWP.1.1</w:t>
              </w:r>
            </w:ins>
          </w:p>
        </w:tc>
      </w:tr>
      <w:tr w:rsidR="002B7BF0" w:rsidRPr="001C0E1B" w14:paraId="1EC0B986" w14:textId="77777777" w:rsidTr="005D4728">
        <w:trPr>
          <w:jc w:val="center"/>
          <w:ins w:id="23323"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42397AB9" w14:textId="77777777" w:rsidR="002B7BF0" w:rsidRPr="001C0E1B" w:rsidRDefault="002B7BF0" w:rsidP="005D4728">
            <w:pPr>
              <w:pStyle w:val="TAL"/>
              <w:rPr>
                <w:ins w:id="23324" w:author="I. Siomina - RAN4#98-e" w:date="2021-02-11T16:35:00Z"/>
              </w:rPr>
            </w:pPr>
            <w:ins w:id="23325" w:author="I. Siomina - RAN4#98-e" w:date="2021-02-11T16:35:00Z">
              <w:r w:rsidRPr="001C0E1B">
                <w:rPr>
                  <w:szCs w:val="16"/>
                  <w:lang w:eastAsia="ja-JP"/>
                </w:rPr>
                <w:t>EPRE ratio of PSS to SSS</w:t>
              </w:r>
            </w:ins>
          </w:p>
        </w:tc>
        <w:tc>
          <w:tcPr>
            <w:tcW w:w="1134" w:type="dxa"/>
            <w:vMerge w:val="restart"/>
            <w:tcBorders>
              <w:top w:val="single" w:sz="4" w:space="0" w:color="auto"/>
              <w:left w:val="single" w:sz="4" w:space="0" w:color="auto"/>
              <w:right w:val="single" w:sz="4" w:space="0" w:color="auto"/>
            </w:tcBorders>
          </w:tcPr>
          <w:p w14:paraId="3225D72F" w14:textId="77777777" w:rsidR="002B7BF0" w:rsidRPr="001C0E1B" w:rsidRDefault="002B7BF0" w:rsidP="005D4728">
            <w:pPr>
              <w:pStyle w:val="TAC"/>
              <w:rPr>
                <w:ins w:id="23326" w:author="I. Siomina - RAN4#98-e" w:date="2021-02-11T16:35:00Z"/>
                <w:szCs w:val="18"/>
              </w:rPr>
            </w:pPr>
            <w:ins w:id="23327" w:author="I. Siomina - RAN4#98-e" w:date="2021-02-11T16:35:00Z">
              <w:r w:rsidRPr="001C0E1B">
                <w:rPr>
                  <w:szCs w:val="18"/>
                  <w:lang w:eastAsia="ja-JP"/>
                </w:rPr>
                <w:t>dB</w:t>
              </w:r>
            </w:ins>
          </w:p>
        </w:tc>
        <w:tc>
          <w:tcPr>
            <w:tcW w:w="4655" w:type="dxa"/>
            <w:gridSpan w:val="7"/>
            <w:vMerge w:val="restart"/>
            <w:tcBorders>
              <w:top w:val="single" w:sz="4" w:space="0" w:color="auto"/>
              <w:left w:val="single" w:sz="4" w:space="0" w:color="auto"/>
              <w:right w:val="single" w:sz="4" w:space="0" w:color="auto"/>
            </w:tcBorders>
          </w:tcPr>
          <w:p w14:paraId="70BD06F4" w14:textId="77777777" w:rsidR="002B7BF0" w:rsidRPr="001C0E1B" w:rsidRDefault="002B7BF0" w:rsidP="005D4728">
            <w:pPr>
              <w:pStyle w:val="TAC"/>
              <w:rPr>
                <w:ins w:id="23328" w:author="I. Siomina - RAN4#98-e" w:date="2021-02-11T16:35:00Z"/>
                <w:szCs w:val="18"/>
              </w:rPr>
            </w:pPr>
            <w:ins w:id="23329" w:author="I. Siomina - RAN4#98-e" w:date="2021-02-11T16:35:00Z">
              <w:r w:rsidRPr="001C0E1B">
                <w:rPr>
                  <w:szCs w:val="18"/>
                  <w:lang w:eastAsia="ja-JP"/>
                </w:rPr>
                <w:t>0</w:t>
              </w:r>
            </w:ins>
          </w:p>
        </w:tc>
      </w:tr>
      <w:tr w:rsidR="002B7BF0" w:rsidRPr="001C0E1B" w14:paraId="78DD49D7" w14:textId="77777777" w:rsidTr="005D4728">
        <w:trPr>
          <w:jc w:val="center"/>
          <w:ins w:id="23330"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629A1F52" w14:textId="77777777" w:rsidR="002B7BF0" w:rsidRPr="001C0E1B" w:rsidRDefault="002B7BF0" w:rsidP="005D4728">
            <w:pPr>
              <w:pStyle w:val="TAL"/>
              <w:rPr>
                <w:ins w:id="23331" w:author="I. Siomina - RAN4#98-e" w:date="2021-02-11T16:35:00Z"/>
              </w:rPr>
            </w:pPr>
            <w:ins w:id="23332" w:author="I. Siomina - RAN4#98-e" w:date="2021-02-11T16:35:00Z">
              <w:r w:rsidRPr="001C0E1B">
                <w:rPr>
                  <w:szCs w:val="16"/>
                  <w:lang w:eastAsia="ja-JP"/>
                </w:rPr>
                <w:t>EPRE ratio of PBCH DMRS to SSS</w:t>
              </w:r>
            </w:ins>
          </w:p>
        </w:tc>
        <w:tc>
          <w:tcPr>
            <w:tcW w:w="1134" w:type="dxa"/>
            <w:vMerge/>
            <w:tcBorders>
              <w:left w:val="single" w:sz="4" w:space="0" w:color="auto"/>
              <w:right w:val="single" w:sz="4" w:space="0" w:color="auto"/>
            </w:tcBorders>
          </w:tcPr>
          <w:p w14:paraId="4DB07E3B" w14:textId="77777777" w:rsidR="002B7BF0" w:rsidRPr="001C0E1B" w:rsidRDefault="002B7BF0" w:rsidP="005D4728">
            <w:pPr>
              <w:pStyle w:val="TAC"/>
              <w:rPr>
                <w:ins w:id="23333" w:author="I. Siomina - RAN4#98-e" w:date="2021-02-11T16:35:00Z"/>
              </w:rPr>
            </w:pPr>
          </w:p>
        </w:tc>
        <w:tc>
          <w:tcPr>
            <w:tcW w:w="4655" w:type="dxa"/>
            <w:gridSpan w:val="7"/>
            <w:vMerge/>
            <w:tcBorders>
              <w:left w:val="single" w:sz="4" w:space="0" w:color="auto"/>
              <w:right w:val="single" w:sz="4" w:space="0" w:color="auto"/>
            </w:tcBorders>
          </w:tcPr>
          <w:p w14:paraId="06E7776D" w14:textId="77777777" w:rsidR="002B7BF0" w:rsidRPr="001C0E1B" w:rsidRDefault="002B7BF0" w:rsidP="005D4728">
            <w:pPr>
              <w:pStyle w:val="TAC"/>
              <w:rPr>
                <w:ins w:id="23334" w:author="I. Siomina - RAN4#98-e" w:date="2021-02-11T16:35:00Z"/>
              </w:rPr>
            </w:pPr>
          </w:p>
        </w:tc>
      </w:tr>
      <w:tr w:rsidR="002B7BF0" w:rsidRPr="001C0E1B" w14:paraId="13E3B8AA" w14:textId="77777777" w:rsidTr="005D4728">
        <w:trPr>
          <w:jc w:val="center"/>
          <w:ins w:id="23335"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5C66B49D" w14:textId="77777777" w:rsidR="002B7BF0" w:rsidRPr="001C0E1B" w:rsidRDefault="002B7BF0" w:rsidP="005D4728">
            <w:pPr>
              <w:pStyle w:val="TAL"/>
              <w:rPr>
                <w:ins w:id="23336" w:author="I. Siomina - RAN4#98-e" w:date="2021-02-11T16:35:00Z"/>
              </w:rPr>
            </w:pPr>
            <w:ins w:id="23337" w:author="I. Siomina - RAN4#98-e" w:date="2021-02-11T16:35:00Z">
              <w:r w:rsidRPr="001C0E1B">
                <w:rPr>
                  <w:szCs w:val="16"/>
                  <w:lang w:eastAsia="ja-JP"/>
                </w:rPr>
                <w:t>EPRE ratio of PBCH to PBCH DMRS</w:t>
              </w:r>
            </w:ins>
          </w:p>
        </w:tc>
        <w:tc>
          <w:tcPr>
            <w:tcW w:w="1134" w:type="dxa"/>
            <w:vMerge/>
            <w:tcBorders>
              <w:left w:val="single" w:sz="4" w:space="0" w:color="auto"/>
              <w:right w:val="single" w:sz="4" w:space="0" w:color="auto"/>
            </w:tcBorders>
          </w:tcPr>
          <w:p w14:paraId="6B2BE072" w14:textId="77777777" w:rsidR="002B7BF0" w:rsidRPr="001C0E1B" w:rsidRDefault="002B7BF0" w:rsidP="005D4728">
            <w:pPr>
              <w:pStyle w:val="TAC"/>
              <w:rPr>
                <w:ins w:id="23338" w:author="I. Siomina - RAN4#98-e" w:date="2021-02-11T16:35:00Z"/>
              </w:rPr>
            </w:pPr>
          </w:p>
        </w:tc>
        <w:tc>
          <w:tcPr>
            <w:tcW w:w="4655" w:type="dxa"/>
            <w:gridSpan w:val="7"/>
            <w:vMerge/>
            <w:tcBorders>
              <w:left w:val="single" w:sz="4" w:space="0" w:color="auto"/>
              <w:right w:val="single" w:sz="4" w:space="0" w:color="auto"/>
            </w:tcBorders>
          </w:tcPr>
          <w:p w14:paraId="0D4E6775" w14:textId="77777777" w:rsidR="002B7BF0" w:rsidRPr="001C0E1B" w:rsidRDefault="002B7BF0" w:rsidP="005D4728">
            <w:pPr>
              <w:pStyle w:val="TAC"/>
              <w:rPr>
                <w:ins w:id="23339" w:author="I. Siomina - RAN4#98-e" w:date="2021-02-11T16:35:00Z"/>
              </w:rPr>
            </w:pPr>
          </w:p>
        </w:tc>
      </w:tr>
      <w:tr w:rsidR="002B7BF0" w:rsidRPr="001C0E1B" w14:paraId="768529B2" w14:textId="77777777" w:rsidTr="005D4728">
        <w:trPr>
          <w:jc w:val="center"/>
          <w:ins w:id="23340"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22301E56" w14:textId="77777777" w:rsidR="002B7BF0" w:rsidRPr="001C0E1B" w:rsidRDefault="002B7BF0" w:rsidP="005D4728">
            <w:pPr>
              <w:pStyle w:val="TAL"/>
              <w:rPr>
                <w:ins w:id="23341" w:author="I. Siomina - RAN4#98-e" w:date="2021-02-11T16:35:00Z"/>
              </w:rPr>
            </w:pPr>
            <w:ins w:id="23342" w:author="I. Siomina - RAN4#98-e" w:date="2021-02-11T16:35:00Z">
              <w:r w:rsidRPr="001C0E1B">
                <w:rPr>
                  <w:szCs w:val="16"/>
                  <w:lang w:eastAsia="ja-JP"/>
                </w:rPr>
                <w:t>EPRE ratio of PDCCH DMRS to SSS</w:t>
              </w:r>
            </w:ins>
          </w:p>
        </w:tc>
        <w:tc>
          <w:tcPr>
            <w:tcW w:w="1134" w:type="dxa"/>
            <w:vMerge/>
            <w:tcBorders>
              <w:left w:val="single" w:sz="4" w:space="0" w:color="auto"/>
              <w:right w:val="single" w:sz="4" w:space="0" w:color="auto"/>
            </w:tcBorders>
          </w:tcPr>
          <w:p w14:paraId="2B089525" w14:textId="77777777" w:rsidR="002B7BF0" w:rsidRPr="001C0E1B" w:rsidRDefault="002B7BF0" w:rsidP="005D4728">
            <w:pPr>
              <w:pStyle w:val="TAC"/>
              <w:rPr>
                <w:ins w:id="23343" w:author="I. Siomina - RAN4#98-e" w:date="2021-02-11T16:35:00Z"/>
              </w:rPr>
            </w:pPr>
          </w:p>
        </w:tc>
        <w:tc>
          <w:tcPr>
            <w:tcW w:w="4655" w:type="dxa"/>
            <w:gridSpan w:val="7"/>
            <w:vMerge/>
            <w:tcBorders>
              <w:left w:val="single" w:sz="4" w:space="0" w:color="auto"/>
              <w:right w:val="single" w:sz="4" w:space="0" w:color="auto"/>
            </w:tcBorders>
          </w:tcPr>
          <w:p w14:paraId="034E865C" w14:textId="77777777" w:rsidR="002B7BF0" w:rsidRPr="001C0E1B" w:rsidRDefault="002B7BF0" w:rsidP="005D4728">
            <w:pPr>
              <w:pStyle w:val="TAC"/>
              <w:rPr>
                <w:ins w:id="23344" w:author="I. Siomina - RAN4#98-e" w:date="2021-02-11T16:35:00Z"/>
              </w:rPr>
            </w:pPr>
          </w:p>
        </w:tc>
      </w:tr>
      <w:tr w:rsidR="002B7BF0" w:rsidRPr="001C0E1B" w14:paraId="19BBAEC4" w14:textId="77777777" w:rsidTr="005D4728">
        <w:trPr>
          <w:jc w:val="center"/>
          <w:ins w:id="23345"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6D9D8D4C" w14:textId="77777777" w:rsidR="002B7BF0" w:rsidRPr="001C0E1B" w:rsidRDefault="002B7BF0" w:rsidP="005D4728">
            <w:pPr>
              <w:pStyle w:val="TAL"/>
              <w:rPr>
                <w:ins w:id="23346" w:author="I. Siomina - RAN4#98-e" w:date="2021-02-11T16:35:00Z"/>
              </w:rPr>
            </w:pPr>
            <w:ins w:id="23347" w:author="I. Siomina - RAN4#98-e" w:date="2021-02-11T16:35:00Z">
              <w:r w:rsidRPr="001C0E1B">
                <w:rPr>
                  <w:szCs w:val="16"/>
                  <w:lang w:eastAsia="ja-JP"/>
                </w:rPr>
                <w:t>EPRE ratio of PDCCH to PDCCH DMRS</w:t>
              </w:r>
            </w:ins>
          </w:p>
        </w:tc>
        <w:tc>
          <w:tcPr>
            <w:tcW w:w="1134" w:type="dxa"/>
            <w:vMerge/>
            <w:tcBorders>
              <w:left w:val="single" w:sz="4" w:space="0" w:color="auto"/>
              <w:right w:val="single" w:sz="4" w:space="0" w:color="auto"/>
            </w:tcBorders>
          </w:tcPr>
          <w:p w14:paraId="50428249" w14:textId="77777777" w:rsidR="002B7BF0" w:rsidRPr="001C0E1B" w:rsidRDefault="002B7BF0" w:rsidP="005D4728">
            <w:pPr>
              <w:pStyle w:val="TAC"/>
              <w:rPr>
                <w:ins w:id="23348" w:author="I. Siomina - RAN4#98-e" w:date="2021-02-11T16:35:00Z"/>
              </w:rPr>
            </w:pPr>
          </w:p>
        </w:tc>
        <w:tc>
          <w:tcPr>
            <w:tcW w:w="4655" w:type="dxa"/>
            <w:gridSpan w:val="7"/>
            <w:vMerge/>
            <w:tcBorders>
              <w:left w:val="single" w:sz="4" w:space="0" w:color="auto"/>
              <w:right w:val="single" w:sz="4" w:space="0" w:color="auto"/>
            </w:tcBorders>
          </w:tcPr>
          <w:p w14:paraId="228D1718" w14:textId="77777777" w:rsidR="002B7BF0" w:rsidRPr="001C0E1B" w:rsidRDefault="002B7BF0" w:rsidP="005D4728">
            <w:pPr>
              <w:pStyle w:val="TAC"/>
              <w:rPr>
                <w:ins w:id="23349" w:author="I. Siomina - RAN4#98-e" w:date="2021-02-11T16:35:00Z"/>
              </w:rPr>
            </w:pPr>
          </w:p>
        </w:tc>
      </w:tr>
      <w:tr w:rsidR="002B7BF0" w:rsidRPr="001C0E1B" w14:paraId="6F81E4C9" w14:textId="77777777" w:rsidTr="005D4728">
        <w:trPr>
          <w:jc w:val="center"/>
          <w:ins w:id="23350"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502C4DC6" w14:textId="77777777" w:rsidR="002B7BF0" w:rsidRPr="001C0E1B" w:rsidRDefault="002B7BF0" w:rsidP="005D4728">
            <w:pPr>
              <w:pStyle w:val="TAL"/>
              <w:rPr>
                <w:ins w:id="23351" w:author="I. Siomina - RAN4#98-e" w:date="2021-02-11T16:35:00Z"/>
              </w:rPr>
            </w:pPr>
            <w:ins w:id="23352" w:author="I. Siomina - RAN4#98-e" w:date="2021-02-11T16:35:00Z">
              <w:r w:rsidRPr="001C0E1B">
                <w:rPr>
                  <w:szCs w:val="16"/>
                  <w:lang w:eastAsia="ja-JP"/>
                </w:rPr>
                <w:t xml:space="preserve">EPRE ratio of PDSCH DMRS to SSS </w:t>
              </w:r>
            </w:ins>
          </w:p>
        </w:tc>
        <w:tc>
          <w:tcPr>
            <w:tcW w:w="1134" w:type="dxa"/>
            <w:vMerge/>
            <w:tcBorders>
              <w:left w:val="single" w:sz="4" w:space="0" w:color="auto"/>
              <w:right w:val="single" w:sz="4" w:space="0" w:color="auto"/>
            </w:tcBorders>
          </w:tcPr>
          <w:p w14:paraId="4EB08417" w14:textId="77777777" w:rsidR="002B7BF0" w:rsidRPr="001C0E1B" w:rsidRDefault="002B7BF0" w:rsidP="005D4728">
            <w:pPr>
              <w:pStyle w:val="TAC"/>
              <w:rPr>
                <w:ins w:id="23353" w:author="I. Siomina - RAN4#98-e" w:date="2021-02-11T16:35:00Z"/>
              </w:rPr>
            </w:pPr>
          </w:p>
        </w:tc>
        <w:tc>
          <w:tcPr>
            <w:tcW w:w="4655" w:type="dxa"/>
            <w:gridSpan w:val="7"/>
            <w:vMerge/>
            <w:tcBorders>
              <w:left w:val="single" w:sz="4" w:space="0" w:color="auto"/>
              <w:right w:val="single" w:sz="4" w:space="0" w:color="auto"/>
            </w:tcBorders>
          </w:tcPr>
          <w:p w14:paraId="64C8340E" w14:textId="77777777" w:rsidR="002B7BF0" w:rsidRPr="001C0E1B" w:rsidRDefault="002B7BF0" w:rsidP="005D4728">
            <w:pPr>
              <w:pStyle w:val="TAC"/>
              <w:rPr>
                <w:ins w:id="23354" w:author="I. Siomina - RAN4#98-e" w:date="2021-02-11T16:35:00Z"/>
              </w:rPr>
            </w:pPr>
          </w:p>
        </w:tc>
      </w:tr>
      <w:tr w:rsidR="002B7BF0" w:rsidRPr="001C0E1B" w14:paraId="2B702E7E" w14:textId="77777777" w:rsidTr="005D4728">
        <w:trPr>
          <w:jc w:val="center"/>
          <w:ins w:id="23355"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6532DBD8" w14:textId="77777777" w:rsidR="002B7BF0" w:rsidRPr="001C0E1B" w:rsidRDefault="002B7BF0" w:rsidP="005D4728">
            <w:pPr>
              <w:pStyle w:val="TAL"/>
              <w:rPr>
                <w:ins w:id="23356" w:author="I. Siomina - RAN4#98-e" w:date="2021-02-11T16:35:00Z"/>
              </w:rPr>
            </w:pPr>
            <w:ins w:id="23357" w:author="I. Siomina - RAN4#98-e" w:date="2021-02-11T16:35:00Z">
              <w:r w:rsidRPr="001C0E1B">
                <w:rPr>
                  <w:szCs w:val="16"/>
                  <w:lang w:eastAsia="ja-JP"/>
                </w:rPr>
                <w:t xml:space="preserve">EPRE ratio of PDSCH to PDSCH </w:t>
              </w:r>
            </w:ins>
          </w:p>
        </w:tc>
        <w:tc>
          <w:tcPr>
            <w:tcW w:w="1134" w:type="dxa"/>
            <w:vMerge/>
            <w:tcBorders>
              <w:left w:val="single" w:sz="4" w:space="0" w:color="auto"/>
              <w:right w:val="single" w:sz="4" w:space="0" w:color="auto"/>
            </w:tcBorders>
          </w:tcPr>
          <w:p w14:paraId="6B28CBCD" w14:textId="77777777" w:rsidR="002B7BF0" w:rsidRPr="001C0E1B" w:rsidRDefault="002B7BF0" w:rsidP="005D4728">
            <w:pPr>
              <w:pStyle w:val="TAC"/>
              <w:rPr>
                <w:ins w:id="23358" w:author="I. Siomina - RAN4#98-e" w:date="2021-02-11T16:35:00Z"/>
              </w:rPr>
            </w:pPr>
          </w:p>
        </w:tc>
        <w:tc>
          <w:tcPr>
            <w:tcW w:w="4655" w:type="dxa"/>
            <w:gridSpan w:val="7"/>
            <w:vMerge/>
            <w:tcBorders>
              <w:left w:val="single" w:sz="4" w:space="0" w:color="auto"/>
              <w:right w:val="single" w:sz="4" w:space="0" w:color="auto"/>
            </w:tcBorders>
          </w:tcPr>
          <w:p w14:paraId="171F6B9D" w14:textId="77777777" w:rsidR="002B7BF0" w:rsidRPr="001C0E1B" w:rsidRDefault="002B7BF0" w:rsidP="005D4728">
            <w:pPr>
              <w:pStyle w:val="TAC"/>
              <w:rPr>
                <w:ins w:id="23359" w:author="I. Siomina - RAN4#98-e" w:date="2021-02-11T16:35:00Z"/>
              </w:rPr>
            </w:pPr>
          </w:p>
        </w:tc>
      </w:tr>
      <w:tr w:rsidR="002B7BF0" w:rsidRPr="001C0E1B" w14:paraId="2AE866F8" w14:textId="77777777" w:rsidTr="005D4728">
        <w:trPr>
          <w:jc w:val="center"/>
          <w:ins w:id="23360"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09B4640E" w14:textId="77777777" w:rsidR="002B7BF0" w:rsidRPr="001C0E1B" w:rsidRDefault="002B7BF0" w:rsidP="005D4728">
            <w:pPr>
              <w:pStyle w:val="TAL"/>
              <w:rPr>
                <w:ins w:id="23361" w:author="I. Siomina - RAN4#98-e" w:date="2021-02-11T16:35:00Z"/>
              </w:rPr>
            </w:pPr>
            <w:ins w:id="23362" w:author="I. Siomina - RAN4#98-e" w:date="2021-02-11T16:35:00Z">
              <w:r w:rsidRPr="001C0E1B">
                <w:rPr>
                  <w:szCs w:val="16"/>
                  <w:lang w:eastAsia="ja-JP"/>
                </w:rPr>
                <w:t>EPRE ratio of OCNG DMRS to SSS(Note 1)</w:t>
              </w:r>
            </w:ins>
          </w:p>
        </w:tc>
        <w:tc>
          <w:tcPr>
            <w:tcW w:w="1134" w:type="dxa"/>
            <w:vMerge/>
            <w:tcBorders>
              <w:left w:val="single" w:sz="4" w:space="0" w:color="auto"/>
              <w:right w:val="single" w:sz="4" w:space="0" w:color="auto"/>
            </w:tcBorders>
          </w:tcPr>
          <w:p w14:paraId="686F1D1D" w14:textId="77777777" w:rsidR="002B7BF0" w:rsidRPr="001C0E1B" w:rsidRDefault="002B7BF0" w:rsidP="005D4728">
            <w:pPr>
              <w:pStyle w:val="TAC"/>
              <w:rPr>
                <w:ins w:id="23363" w:author="I. Siomina - RAN4#98-e" w:date="2021-02-11T16:35:00Z"/>
              </w:rPr>
            </w:pPr>
          </w:p>
        </w:tc>
        <w:tc>
          <w:tcPr>
            <w:tcW w:w="4655" w:type="dxa"/>
            <w:gridSpan w:val="7"/>
            <w:vMerge/>
            <w:tcBorders>
              <w:left w:val="single" w:sz="4" w:space="0" w:color="auto"/>
              <w:right w:val="single" w:sz="4" w:space="0" w:color="auto"/>
            </w:tcBorders>
          </w:tcPr>
          <w:p w14:paraId="09BCCBF0" w14:textId="77777777" w:rsidR="002B7BF0" w:rsidRPr="001C0E1B" w:rsidRDefault="002B7BF0" w:rsidP="005D4728">
            <w:pPr>
              <w:pStyle w:val="TAC"/>
              <w:rPr>
                <w:ins w:id="23364" w:author="I. Siomina - RAN4#98-e" w:date="2021-02-11T16:35:00Z"/>
              </w:rPr>
            </w:pPr>
          </w:p>
        </w:tc>
      </w:tr>
      <w:tr w:rsidR="002B7BF0" w:rsidRPr="001C0E1B" w14:paraId="3637AF34" w14:textId="77777777" w:rsidTr="005D4728">
        <w:trPr>
          <w:jc w:val="center"/>
          <w:ins w:id="23365"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30C2F516" w14:textId="77777777" w:rsidR="002B7BF0" w:rsidRPr="001C0E1B" w:rsidRDefault="002B7BF0" w:rsidP="005D4728">
            <w:pPr>
              <w:pStyle w:val="TAL"/>
              <w:rPr>
                <w:ins w:id="23366" w:author="I. Siomina - RAN4#98-e" w:date="2021-02-11T16:35:00Z"/>
              </w:rPr>
            </w:pPr>
            <w:ins w:id="23367" w:author="I. Siomina - RAN4#98-e" w:date="2021-02-11T16:35:00Z">
              <w:r w:rsidRPr="001C0E1B">
                <w:rPr>
                  <w:szCs w:val="16"/>
                  <w:lang w:eastAsia="ja-JP"/>
                </w:rPr>
                <w:t>EPRE ratio of OCNG to OCNG DMRS (Note 1)</w:t>
              </w:r>
            </w:ins>
          </w:p>
        </w:tc>
        <w:tc>
          <w:tcPr>
            <w:tcW w:w="1134" w:type="dxa"/>
            <w:vMerge/>
            <w:tcBorders>
              <w:left w:val="single" w:sz="4" w:space="0" w:color="auto"/>
              <w:bottom w:val="single" w:sz="4" w:space="0" w:color="auto"/>
              <w:right w:val="single" w:sz="4" w:space="0" w:color="auto"/>
            </w:tcBorders>
          </w:tcPr>
          <w:p w14:paraId="42412149" w14:textId="77777777" w:rsidR="002B7BF0" w:rsidRPr="001C0E1B" w:rsidRDefault="002B7BF0" w:rsidP="005D4728">
            <w:pPr>
              <w:pStyle w:val="TAC"/>
              <w:rPr>
                <w:ins w:id="23368" w:author="I. Siomina - RAN4#98-e" w:date="2021-02-11T16:35:00Z"/>
              </w:rPr>
            </w:pPr>
          </w:p>
        </w:tc>
        <w:tc>
          <w:tcPr>
            <w:tcW w:w="4655" w:type="dxa"/>
            <w:gridSpan w:val="7"/>
            <w:vMerge/>
            <w:tcBorders>
              <w:left w:val="single" w:sz="4" w:space="0" w:color="auto"/>
              <w:bottom w:val="single" w:sz="4" w:space="0" w:color="auto"/>
              <w:right w:val="single" w:sz="4" w:space="0" w:color="auto"/>
            </w:tcBorders>
          </w:tcPr>
          <w:p w14:paraId="57A6D49F" w14:textId="77777777" w:rsidR="002B7BF0" w:rsidRPr="001C0E1B" w:rsidRDefault="002B7BF0" w:rsidP="005D4728">
            <w:pPr>
              <w:pStyle w:val="TAC"/>
              <w:rPr>
                <w:ins w:id="23369" w:author="I. Siomina - RAN4#98-e" w:date="2021-02-11T16:35:00Z"/>
              </w:rPr>
            </w:pPr>
          </w:p>
        </w:tc>
      </w:tr>
      <w:tr w:rsidR="002B7BF0" w:rsidRPr="001C0E1B" w14:paraId="6866579D" w14:textId="77777777" w:rsidTr="005D4728">
        <w:trPr>
          <w:jc w:val="center"/>
          <w:ins w:id="23370" w:author="I. Siomina - RAN4#98-e" w:date="2021-02-11T16:35:00Z"/>
        </w:trPr>
        <w:tc>
          <w:tcPr>
            <w:tcW w:w="3805" w:type="dxa"/>
            <w:gridSpan w:val="3"/>
            <w:tcBorders>
              <w:top w:val="single" w:sz="4" w:space="0" w:color="auto"/>
              <w:left w:val="single" w:sz="4" w:space="0" w:color="auto"/>
              <w:right w:val="single" w:sz="4" w:space="0" w:color="auto"/>
            </w:tcBorders>
          </w:tcPr>
          <w:p w14:paraId="114936C2" w14:textId="77777777" w:rsidR="002B7BF0" w:rsidRPr="001C0E1B" w:rsidRDefault="002B7BF0" w:rsidP="005D4728">
            <w:pPr>
              <w:pStyle w:val="TAL"/>
              <w:rPr>
                <w:ins w:id="23371" w:author="I. Siomina - RAN4#98-e" w:date="2021-02-11T16:35:00Z"/>
              </w:rPr>
            </w:pPr>
            <w:ins w:id="23372" w:author="I. Siomina - RAN4#98-e" w:date="2021-02-11T16:35:00Z">
              <w:r w:rsidRPr="001C0E1B">
                <w:rPr>
                  <w:position w:val="-12"/>
                </w:rPr>
                <w:object w:dxaOrig="405" w:dyaOrig="345" w14:anchorId="5292A4C7">
                  <v:shape id="_x0000_i1087" type="#_x0000_t75" style="width:15.5pt;height:15.5pt" o:ole="" fillcolor="window">
                    <v:imagedata r:id="rId31" o:title=""/>
                  </v:shape>
                  <o:OLEObject Type="Embed" ProgID="Equation.3" ShapeID="_x0000_i1087" DrawAspect="Content" ObjectID="_1675513746" r:id="rId92"/>
                </w:object>
              </w:r>
            </w:ins>
            <w:ins w:id="23373" w:author="I. Siomina - RAN4#98-e" w:date="2021-02-11T16:35:00Z">
              <w:r w:rsidRPr="001C0E1B">
                <w:rPr>
                  <w:vertAlign w:val="superscript"/>
                </w:rPr>
                <w:t>Note2</w:t>
              </w:r>
            </w:ins>
          </w:p>
        </w:tc>
        <w:tc>
          <w:tcPr>
            <w:tcW w:w="1134" w:type="dxa"/>
            <w:tcBorders>
              <w:top w:val="single" w:sz="4" w:space="0" w:color="auto"/>
              <w:left w:val="single" w:sz="4" w:space="0" w:color="auto"/>
              <w:bottom w:val="single" w:sz="4" w:space="0" w:color="auto"/>
              <w:right w:val="single" w:sz="4" w:space="0" w:color="auto"/>
            </w:tcBorders>
            <w:hideMark/>
          </w:tcPr>
          <w:p w14:paraId="40C67449" w14:textId="77777777" w:rsidR="002B7BF0" w:rsidRPr="001C0E1B" w:rsidRDefault="002B7BF0" w:rsidP="005D4728">
            <w:pPr>
              <w:pStyle w:val="TAC"/>
              <w:rPr>
                <w:ins w:id="23374" w:author="I. Siomina - RAN4#98-e" w:date="2021-02-11T16:35:00Z"/>
              </w:rPr>
            </w:pPr>
            <w:ins w:id="23375" w:author="I. Siomina - RAN4#98-e" w:date="2021-02-11T16:35:00Z">
              <w:r w:rsidRPr="001C0E1B">
                <w:t>dBm/15kHz</w:t>
              </w:r>
            </w:ins>
          </w:p>
        </w:tc>
        <w:tc>
          <w:tcPr>
            <w:tcW w:w="4655" w:type="dxa"/>
            <w:gridSpan w:val="7"/>
            <w:tcBorders>
              <w:top w:val="single" w:sz="4" w:space="0" w:color="auto"/>
              <w:left w:val="single" w:sz="4" w:space="0" w:color="auto"/>
              <w:right w:val="single" w:sz="4" w:space="0" w:color="auto"/>
            </w:tcBorders>
          </w:tcPr>
          <w:p w14:paraId="1867FD1F" w14:textId="77777777" w:rsidR="002B7BF0" w:rsidRPr="001C0E1B" w:rsidRDefault="002B7BF0" w:rsidP="005D4728">
            <w:pPr>
              <w:pStyle w:val="TAC"/>
              <w:rPr>
                <w:ins w:id="23376" w:author="I. Siomina - RAN4#98-e" w:date="2021-02-11T16:35:00Z"/>
              </w:rPr>
            </w:pPr>
            <w:ins w:id="23377" w:author="I. Siomina - RAN4#98-e" w:date="2021-02-11T16:35:00Z">
              <w:r w:rsidRPr="001C0E1B">
                <w:t>-98</w:t>
              </w:r>
            </w:ins>
          </w:p>
        </w:tc>
      </w:tr>
      <w:tr w:rsidR="002B7BF0" w:rsidRPr="001C0E1B" w14:paraId="5C67EDA8" w14:textId="77777777" w:rsidTr="005D4728">
        <w:trPr>
          <w:jc w:val="center"/>
          <w:ins w:id="23378" w:author="I. Siomina - RAN4#98-e" w:date="2021-02-11T16:35:00Z"/>
        </w:trPr>
        <w:tc>
          <w:tcPr>
            <w:tcW w:w="970" w:type="dxa"/>
            <w:tcBorders>
              <w:top w:val="single" w:sz="4" w:space="0" w:color="auto"/>
              <w:left w:val="single" w:sz="4" w:space="0" w:color="auto"/>
              <w:bottom w:val="nil"/>
              <w:right w:val="single" w:sz="4" w:space="0" w:color="auto"/>
            </w:tcBorders>
            <w:shd w:val="clear" w:color="auto" w:fill="auto"/>
          </w:tcPr>
          <w:p w14:paraId="393C1B92" w14:textId="77777777" w:rsidR="002B7BF0" w:rsidRPr="001C0E1B" w:rsidRDefault="002B7BF0" w:rsidP="005D4728">
            <w:pPr>
              <w:pStyle w:val="TAL"/>
              <w:rPr>
                <w:ins w:id="23379" w:author="I. Siomina - RAN4#98-e" w:date="2021-02-11T16:35:00Z"/>
                <w:rFonts w:cs="Arial"/>
                <w:vertAlign w:val="superscript"/>
              </w:rPr>
            </w:pPr>
            <w:ins w:id="23380" w:author="I. Siomina - RAN4#98-e" w:date="2021-02-11T16:35:00Z">
              <w:r w:rsidRPr="001C0E1B">
                <w:rPr>
                  <w:rFonts w:eastAsia="Calibri" w:cs="Arial"/>
                  <w:position w:val="-12"/>
                  <w:szCs w:val="22"/>
                </w:rPr>
                <w:object w:dxaOrig="405" w:dyaOrig="345" w14:anchorId="5EC84D3E">
                  <v:shape id="_x0000_i1088" type="#_x0000_t75" style="width:15.5pt;height:15.5pt" o:ole="" fillcolor="window">
                    <v:imagedata r:id="rId31" o:title=""/>
                  </v:shape>
                  <o:OLEObject Type="Embed" ProgID="Equation.3" ShapeID="_x0000_i1088" DrawAspect="Content" ObjectID="_1675513747" r:id="rId93"/>
                </w:object>
              </w:r>
            </w:ins>
            <w:ins w:id="23381" w:author="I. Siomina - RAN4#98-e" w:date="2021-02-11T16:35:00Z">
              <w:r w:rsidRPr="001C0E1B">
                <w:rPr>
                  <w:rFonts w:cs="Arial"/>
                  <w:vertAlign w:val="superscript"/>
                </w:rPr>
                <w:t>Note2</w:t>
              </w:r>
            </w:ins>
          </w:p>
        </w:tc>
        <w:tc>
          <w:tcPr>
            <w:tcW w:w="2835" w:type="dxa"/>
            <w:gridSpan w:val="2"/>
            <w:tcBorders>
              <w:top w:val="single" w:sz="4" w:space="0" w:color="auto"/>
              <w:left w:val="single" w:sz="4" w:space="0" w:color="auto"/>
              <w:right w:val="single" w:sz="4" w:space="0" w:color="auto"/>
            </w:tcBorders>
          </w:tcPr>
          <w:p w14:paraId="51FA7B57" w14:textId="77777777" w:rsidR="002B7BF0" w:rsidRPr="001C0E1B" w:rsidRDefault="002B7BF0" w:rsidP="005D4728">
            <w:pPr>
              <w:pStyle w:val="TAL"/>
              <w:rPr>
                <w:ins w:id="23382" w:author="I. Siomina - RAN4#98-e" w:date="2021-02-11T16:35:00Z"/>
              </w:rPr>
            </w:pPr>
            <w:ins w:id="23383" w:author="I. Siomina - RAN4#98-e" w:date="2021-02-11T16:35:00Z">
              <w:r w:rsidRPr="001C0E1B">
                <w:t>Config</w:t>
              </w:r>
              <w:r w:rsidRPr="001C0E1B">
                <w:rPr>
                  <w:szCs w:val="18"/>
                </w:rPr>
                <w:t xml:space="preserve"> </w:t>
              </w:r>
              <w:r>
                <w:t>1</w:t>
              </w:r>
            </w:ins>
          </w:p>
        </w:tc>
        <w:tc>
          <w:tcPr>
            <w:tcW w:w="1134" w:type="dxa"/>
            <w:tcBorders>
              <w:top w:val="single" w:sz="4" w:space="0" w:color="auto"/>
              <w:left w:val="single" w:sz="4" w:space="0" w:color="auto"/>
              <w:bottom w:val="nil"/>
              <w:right w:val="single" w:sz="4" w:space="0" w:color="auto"/>
            </w:tcBorders>
            <w:shd w:val="clear" w:color="auto" w:fill="auto"/>
          </w:tcPr>
          <w:p w14:paraId="115AA781" w14:textId="77777777" w:rsidR="002B7BF0" w:rsidRPr="001C0E1B" w:rsidRDefault="002B7BF0" w:rsidP="005D4728">
            <w:pPr>
              <w:pStyle w:val="TAC"/>
              <w:rPr>
                <w:ins w:id="23384" w:author="I. Siomina - RAN4#98-e" w:date="2021-02-11T16:35:00Z"/>
              </w:rPr>
            </w:pPr>
            <w:ins w:id="23385" w:author="I. Siomina - RAN4#98-e" w:date="2021-02-11T16:35:00Z">
              <w:r w:rsidRPr="001C0E1B">
                <w:t>dBm/SCS</w:t>
              </w:r>
            </w:ins>
          </w:p>
        </w:tc>
        <w:tc>
          <w:tcPr>
            <w:tcW w:w="4655" w:type="dxa"/>
            <w:gridSpan w:val="7"/>
            <w:tcBorders>
              <w:top w:val="single" w:sz="4" w:space="0" w:color="auto"/>
              <w:left w:val="single" w:sz="4" w:space="0" w:color="auto"/>
              <w:right w:val="single" w:sz="4" w:space="0" w:color="auto"/>
            </w:tcBorders>
          </w:tcPr>
          <w:p w14:paraId="5DD8ACBE" w14:textId="77777777" w:rsidR="002B7BF0" w:rsidRPr="001C0E1B" w:rsidRDefault="002B7BF0" w:rsidP="005D4728">
            <w:pPr>
              <w:pStyle w:val="TAC"/>
              <w:rPr>
                <w:ins w:id="23386" w:author="I. Siomina - RAN4#98-e" w:date="2021-02-11T16:35:00Z"/>
              </w:rPr>
            </w:pPr>
            <w:ins w:id="23387" w:author="I. Siomina - RAN4#98-e" w:date="2021-02-11T16:35:00Z">
              <w:r w:rsidRPr="001C0E1B">
                <w:t>-9</w:t>
              </w:r>
              <w:r>
                <w:t>5</w:t>
              </w:r>
            </w:ins>
          </w:p>
        </w:tc>
      </w:tr>
      <w:tr w:rsidR="002B7BF0" w:rsidRPr="001C0E1B" w14:paraId="4CF7D7CD" w14:textId="77777777" w:rsidTr="005D4728">
        <w:trPr>
          <w:jc w:val="center"/>
          <w:ins w:id="23388"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hideMark/>
          </w:tcPr>
          <w:p w14:paraId="1A1530CF" w14:textId="77777777" w:rsidR="002B7BF0" w:rsidRPr="001C0E1B" w:rsidRDefault="002B7BF0" w:rsidP="005D4728">
            <w:pPr>
              <w:pStyle w:val="TAL"/>
              <w:rPr>
                <w:ins w:id="23389" w:author="I. Siomina - RAN4#98-e" w:date="2021-02-11T16:35:00Z"/>
                <w:i/>
              </w:rPr>
            </w:pPr>
            <w:ins w:id="23390" w:author="I. Siomina - RAN4#98-e" w:date="2021-02-11T16:35:00Z">
              <w:r w:rsidRPr="001C0E1B">
                <w:rPr>
                  <w:i/>
                  <w:position w:val="-12"/>
                </w:rPr>
                <w:object w:dxaOrig="615" w:dyaOrig="390" w14:anchorId="45483364">
                  <v:shape id="_x0000_i1089" type="#_x0000_t75" style="width:31pt;height:15.5pt" o:ole="" fillcolor="window">
                    <v:imagedata r:id="rId34" o:title=""/>
                  </v:shape>
                  <o:OLEObject Type="Embed" ProgID="Equation.3" ShapeID="_x0000_i1089" DrawAspect="Content" ObjectID="_1675513748" r:id="rId94"/>
                </w:object>
              </w:r>
            </w:ins>
          </w:p>
        </w:tc>
        <w:tc>
          <w:tcPr>
            <w:tcW w:w="1134" w:type="dxa"/>
            <w:tcBorders>
              <w:top w:val="single" w:sz="4" w:space="0" w:color="auto"/>
              <w:left w:val="single" w:sz="4" w:space="0" w:color="auto"/>
              <w:bottom w:val="single" w:sz="4" w:space="0" w:color="auto"/>
              <w:right w:val="single" w:sz="4" w:space="0" w:color="auto"/>
            </w:tcBorders>
            <w:hideMark/>
          </w:tcPr>
          <w:p w14:paraId="39FE2275" w14:textId="77777777" w:rsidR="002B7BF0" w:rsidRPr="001C0E1B" w:rsidRDefault="002B7BF0" w:rsidP="005D4728">
            <w:pPr>
              <w:pStyle w:val="TAC"/>
              <w:rPr>
                <w:ins w:id="23391" w:author="I. Siomina - RAN4#98-e" w:date="2021-02-11T16:35:00Z"/>
              </w:rPr>
            </w:pPr>
            <w:ins w:id="23392" w:author="I. Siomina - RAN4#98-e" w:date="2021-02-11T16:35:00Z">
              <w:r w:rsidRPr="001C0E1B">
                <w:t>dB</w:t>
              </w:r>
            </w:ins>
          </w:p>
        </w:tc>
        <w:tc>
          <w:tcPr>
            <w:tcW w:w="1163" w:type="dxa"/>
            <w:tcBorders>
              <w:top w:val="single" w:sz="4" w:space="0" w:color="auto"/>
              <w:left w:val="single" w:sz="4" w:space="0" w:color="auto"/>
              <w:right w:val="single" w:sz="4" w:space="0" w:color="auto"/>
            </w:tcBorders>
          </w:tcPr>
          <w:p w14:paraId="657CB140" w14:textId="77777777" w:rsidR="002B7BF0" w:rsidRPr="001C0E1B" w:rsidRDefault="002B7BF0" w:rsidP="005D4728">
            <w:pPr>
              <w:pStyle w:val="TAC"/>
              <w:rPr>
                <w:ins w:id="23393" w:author="I. Siomina - RAN4#98-e" w:date="2021-02-11T16:35:00Z"/>
              </w:rPr>
            </w:pPr>
            <w:ins w:id="23394" w:author="I. Siomina - RAN4#98-e" w:date="2021-02-11T16:35:00Z">
              <w:r w:rsidRPr="001C0E1B">
                <w:t>4</w:t>
              </w:r>
            </w:ins>
          </w:p>
        </w:tc>
        <w:tc>
          <w:tcPr>
            <w:tcW w:w="1164" w:type="dxa"/>
            <w:gridSpan w:val="2"/>
            <w:tcBorders>
              <w:top w:val="single" w:sz="4" w:space="0" w:color="auto"/>
              <w:left w:val="single" w:sz="4" w:space="0" w:color="auto"/>
              <w:right w:val="single" w:sz="4" w:space="0" w:color="auto"/>
            </w:tcBorders>
          </w:tcPr>
          <w:p w14:paraId="7BA8E0C7" w14:textId="77777777" w:rsidR="002B7BF0" w:rsidRPr="001C0E1B" w:rsidRDefault="002B7BF0" w:rsidP="005D4728">
            <w:pPr>
              <w:pStyle w:val="TAC"/>
              <w:rPr>
                <w:ins w:id="23395" w:author="I. Siomina - RAN4#98-e" w:date="2021-02-11T16:35:00Z"/>
              </w:rPr>
            </w:pPr>
            <w:ins w:id="23396" w:author="I. Siomina - RAN4#98-e" w:date="2021-02-11T16:35:00Z">
              <w:r w:rsidRPr="001C0E1B">
                <w:t>4</w:t>
              </w:r>
            </w:ins>
          </w:p>
        </w:tc>
        <w:tc>
          <w:tcPr>
            <w:tcW w:w="1164" w:type="dxa"/>
            <w:gridSpan w:val="2"/>
            <w:tcBorders>
              <w:top w:val="single" w:sz="4" w:space="0" w:color="auto"/>
              <w:left w:val="single" w:sz="4" w:space="0" w:color="auto"/>
              <w:right w:val="single" w:sz="4" w:space="0" w:color="auto"/>
            </w:tcBorders>
          </w:tcPr>
          <w:p w14:paraId="18C42E27" w14:textId="77777777" w:rsidR="002B7BF0" w:rsidRPr="001C0E1B" w:rsidRDefault="002B7BF0" w:rsidP="005D4728">
            <w:pPr>
              <w:pStyle w:val="TAC"/>
              <w:rPr>
                <w:ins w:id="23397" w:author="I. Siomina - RAN4#98-e" w:date="2021-02-11T16:35:00Z"/>
              </w:rPr>
            </w:pPr>
            <w:ins w:id="23398" w:author="I. Siomina - RAN4#98-e" w:date="2021-02-11T16:35:00Z">
              <w:r w:rsidRPr="001C0E1B">
                <w:t>-Infinity</w:t>
              </w:r>
            </w:ins>
          </w:p>
        </w:tc>
        <w:tc>
          <w:tcPr>
            <w:tcW w:w="1164" w:type="dxa"/>
            <w:gridSpan w:val="2"/>
            <w:tcBorders>
              <w:top w:val="single" w:sz="4" w:space="0" w:color="auto"/>
              <w:left w:val="single" w:sz="4" w:space="0" w:color="auto"/>
              <w:right w:val="single" w:sz="4" w:space="0" w:color="auto"/>
            </w:tcBorders>
          </w:tcPr>
          <w:p w14:paraId="392B4B63" w14:textId="77777777" w:rsidR="002B7BF0" w:rsidRPr="001C0E1B" w:rsidRDefault="002B7BF0" w:rsidP="005D4728">
            <w:pPr>
              <w:pStyle w:val="TAC"/>
              <w:rPr>
                <w:ins w:id="23399" w:author="I. Siomina - RAN4#98-e" w:date="2021-02-11T16:35:00Z"/>
              </w:rPr>
            </w:pPr>
            <w:ins w:id="23400" w:author="I. Siomina - RAN4#98-e" w:date="2021-02-11T16:35:00Z">
              <w:r w:rsidRPr="001C0E1B">
                <w:t>5</w:t>
              </w:r>
            </w:ins>
          </w:p>
        </w:tc>
      </w:tr>
      <w:tr w:rsidR="002B7BF0" w:rsidRPr="001C0E1B" w14:paraId="0E2BF711" w14:textId="77777777" w:rsidTr="005D4728">
        <w:trPr>
          <w:jc w:val="center"/>
          <w:ins w:id="23401"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hideMark/>
          </w:tcPr>
          <w:p w14:paraId="5B1EAE36" w14:textId="77777777" w:rsidR="002B7BF0" w:rsidRPr="001C0E1B" w:rsidRDefault="002B7BF0" w:rsidP="005D4728">
            <w:pPr>
              <w:pStyle w:val="TAL"/>
              <w:rPr>
                <w:ins w:id="23402" w:author="I. Siomina - RAN4#98-e" w:date="2021-02-11T16:35:00Z"/>
              </w:rPr>
            </w:pPr>
            <w:ins w:id="23403" w:author="I. Siomina - RAN4#98-e" w:date="2021-02-11T16:35:00Z">
              <w:r w:rsidRPr="001C0E1B">
                <w:rPr>
                  <w:position w:val="-12"/>
                </w:rPr>
                <w:object w:dxaOrig="810" w:dyaOrig="390" w14:anchorId="7DE8646F">
                  <v:shape id="_x0000_i1090" type="#_x0000_t75" style="width:41pt;height:15.5pt" o:ole="" fillcolor="window">
                    <v:imagedata r:id="rId42" o:title=""/>
                  </v:shape>
                  <o:OLEObject Type="Embed" ProgID="Equation.3" ShapeID="_x0000_i1090" DrawAspect="Content" ObjectID="_1675513749" r:id="rId95"/>
                </w:object>
              </w:r>
            </w:ins>
          </w:p>
        </w:tc>
        <w:tc>
          <w:tcPr>
            <w:tcW w:w="1134" w:type="dxa"/>
            <w:tcBorders>
              <w:top w:val="single" w:sz="4" w:space="0" w:color="auto"/>
              <w:left w:val="single" w:sz="4" w:space="0" w:color="auto"/>
              <w:bottom w:val="single" w:sz="4" w:space="0" w:color="auto"/>
              <w:right w:val="single" w:sz="4" w:space="0" w:color="auto"/>
            </w:tcBorders>
            <w:hideMark/>
          </w:tcPr>
          <w:p w14:paraId="430E262F" w14:textId="77777777" w:rsidR="002B7BF0" w:rsidRPr="001C0E1B" w:rsidRDefault="002B7BF0" w:rsidP="005D4728">
            <w:pPr>
              <w:pStyle w:val="TAC"/>
              <w:rPr>
                <w:ins w:id="23404" w:author="I. Siomina - RAN4#98-e" w:date="2021-02-11T16:35:00Z"/>
              </w:rPr>
            </w:pPr>
            <w:ins w:id="23405" w:author="I. Siomina - RAN4#98-e" w:date="2021-02-11T16:35:00Z">
              <w:r w:rsidRPr="001C0E1B">
                <w:t>dB</w:t>
              </w:r>
            </w:ins>
          </w:p>
        </w:tc>
        <w:tc>
          <w:tcPr>
            <w:tcW w:w="1163" w:type="dxa"/>
            <w:tcBorders>
              <w:left w:val="single" w:sz="4" w:space="0" w:color="auto"/>
              <w:bottom w:val="single" w:sz="4" w:space="0" w:color="auto"/>
              <w:right w:val="single" w:sz="4" w:space="0" w:color="auto"/>
            </w:tcBorders>
          </w:tcPr>
          <w:p w14:paraId="10DBA761" w14:textId="77777777" w:rsidR="002B7BF0" w:rsidRPr="001C0E1B" w:rsidRDefault="002B7BF0" w:rsidP="005D4728">
            <w:pPr>
              <w:pStyle w:val="TAC"/>
              <w:rPr>
                <w:ins w:id="23406" w:author="I. Siomina - RAN4#98-e" w:date="2021-02-11T16:35:00Z"/>
              </w:rPr>
            </w:pPr>
            <w:ins w:id="23407" w:author="I. Siomina - RAN4#98-e" w:date="2021-02-11T16:35:00Z">
              <w:r w:rsidRPr="001C0E1B">
                <w:t>4</w:t>
              </w:r>
            </w:ins>
          </w:p>
        </w:tc>
        <w:tc>
          <w:tcPr>
            <w:tcW w:w="1164" w:type="dxa"/>
            <w:gridSpan w:val="2"/>
            <w:tcBorders>
              <w:left w:val="single" w:sz="4" w:space="0" w:color="auto"/>
              <w:bottom w:val="single" w:sz="4" w:space="0" w:color="auto"/>
              <w:right w:val="single" w:sz="4" w:space="0" w:color="auto"/>
            </w:tcBorders>
          </w:tcPr>
          <w:p w14:paraId="55B0E098" w14:textId="77777777" w:rsidR="002B7BF0" w:rsidRPr="001C0E1B" w:rsidRDefault="002B7BF0" w:rsidP="005D4728">
            <w:pPr>
              <w:pStyle w:val="TAC"/>
              <w:rPr>
                <w:ins w:id="23408" w:author="I. Siomina - RAN4#98-e" w:date="2021-02-11T16:35:00Z"/>
              </w:rPr>
            </w:pPr>
            <w:ins w:id="23409" w:author="I. Siomina - RAN4#98-e" w:date="2021-02-11T16:35:00Z">
              <w:r w:rsidRPr="001C0E1B">
                <w:t>4</w:t>
              </w:r>
            </w:ins>
          </w:p>
        </w:tc>
        <w:tc>
          <w:tcPr>
            <w:tcW w:w="1164" w:type="dxa"/>
            <w:gridSpan w:val="2"/>
            <w:tcBorders>
              <w:left w:val="single" w:sz="4" w:space="0" w:color="auto"/>
              <w:bottom w:val="single" w:sz="4" w:space="0" w:color="auto"/>
              <w:right w:val="single" w:sz="4" w:space="0" w:color="auto"/>
            </w:tcBorders>
          </w:tcPr>
          <w:p w14:paraId="7DA5156F" w14:textId="77777777" w:rsidR="002B7BF0" w:rsidRPr="001C0E1B" w:rsidRDefault="002B7BF0" w:rsidP="005D4728">
            <w:pPr>
              <w:pStyle w:val="TAC"/>
              <w:rPr>
                <w:ins w:id="23410" w:author="I. Siomina - RAN4#98-e" w:date="2021-02-11T16:35:00Z"/>
              </w:rPr>
            </w:pPr>
            <w:ins w:id="23411" w:author="I. Siomina - RAN4#98-e" w:date="2021-02-11T16:35:00Z">
              <w:r w:rsidRPr="001C0E1B">
                <w:t>-Infinity</w:t>
              </w:r>
            </w:ins>
          </w:p>
        </w:tc>
        <w:tc>
          <w:tcPr>
            <w:tcW w:w="1164" w:type="dxa"/>
            <w:gridSpan w:val="2"/>
            <w:tcBorders>
              <w:left w:val="single" w:sz="4" w:space="0" w:color="auto"/>
              <w:bottom w:val="single" w:sz="4" w:space="0" w:color="auto"/>
              <w:right w:val="single" w:sz="4" w:space="0" w:color="auto"/>
            </w:tcBorders>
          </w:tcPr>
          <w:p w14:paraId="41344AF2" w14:textId="77777777" w:rsidR="002B7BF0" w:rsidRPr="001C0E1B" w:rsidRDefault="002B7BF0" w:rsidP="005D4728">
            <w:pPr>
              <w:pStyle w:val="TAC"/>
              <w:rPr>
                <w:ins w:id="23412" w:author="I. Siomina - RAN4#98-e" w:date="2021-02-11T16:35:00Z"/>
              </w:rPr>
            </w:pPr>
            <w:ins w:id="23413" w:author="I. Siomina - RAN4#98-e" w:date="2021-02-11T16:35:00Z">
              <w:r w:rsidRPr="001C0E1B">
                <w:t>5</w:t>
              </w:r>
            </w:ins>
          </w:p>
        </w:tc>
      </w:tr>
      <w:tr w:rsidR="002B7BF0" w:rsidRPr="001C0E1B" w14:paraId="36825442" w14:textId="77777777" w:rsidTr="005D4728">
        <w:trPr>
          <w:jc w:val="center"/>
          <w:ins w:id="23414" w:author="I. Siomina - RAN4#98-e" w:date="2021-02-11T16:35:00Z"/>
        </w:trPr>
        <w:tc>
          <w:tcPr>
            <w:tcW w:w="970" w:type="dxa"/>
            <w:tcBorders>
              <w:top w:val="single" w:sz="4" w:space="0" w:color="auto"/>
              <w:left w:val="single" w:sz="4" w:space="0" w:color="auto"/>
              <w:bottom w:val="nil"/>
              <w:right w:val="single" w:sz="4" w:space="0" w:color="auto"/>
            </w:tcBorders>
            <w:shd w:val="clear" w:color="auto" w:fill="auto"/>
          </w:tcPr>
          <w:p w14:paraId="47B1EFC9" w14:textId="77777777" w:rsidR="002B7BF0" w:rsidRPr="001C0E1B" w:rsidRDefault="002B7BF0" w:rsidP="005D4728">
            <w:pPr>
              <w:pStyle w:val="TAL"/>
              <w:rPr>
                <w:ins w:id="23415" w:author="I. Siomina - RAN4#98-e" w:date="2021-02-11T16:35:00Z"/>
              </w:rPr>
            </w:pPr>
            <w:ins w:id="23416" w:author="I. Siomina - RAN4#98-e" w:date="2021-02-11T16:35:00Z">
              <w:r w:rsidRPr="001C0E1B">
                <w:t>SSB_RP</w:t>
              </w:r>
            </w:ins>
          </w:p>
        </w:tc>
        <w:tc>
          <w:tcPr>
            <w:tcW w:w="2835" w:type="dxa"/>
            <w:gridSpan w:val="2"/>
            <w:tcBorders>
              <w:top w:val="single" w:sz="4" w:space="0" w:color="auto"/>
              <w:left w:val="single" w:sz="4" w:space="0" w:color="auto"/>
              <w:right w:val="single" w:sz="4" w:space="0" w:color="auto"/>
            </w:tcBorders>
          </w:tcPr>
          <w:p w14:paraId="1048DD18" w14:textId="77777777" w:rsidR="002B7BF0" w:rsidRPr="001C0E1B" w:rsidRDefault="002B7BF0" w:rsidP="005D4728">
            <w:pPr>
              <w:pStyle w:val="TAL"/>
              <w:rPr>
                <w:ins w:id="23417" w:author="I. Siomina - RAN4#98-e" w:date="2021-02-11T16:35:00Z"/>
              </w:rPr>
            </w:pPr>
            <w:ins w:id="23418" w:author="I. Siomina - RAN4#98-e" w:date="2021-02-11T16:35:00Z">
              <w:r w:rsidRPr="001C0E1B">
                <w:t>Config</w:t>
              </w:r>
              <w:r w:rsidRPr="001C0E1B">
                <w:rPr>
                  <w:szCs w:val="18"/>
                </w:rPr>
                <w:t xml:space="preserve"> </w:t>
              </w:r>
              <w:r w:rsidRPr="001C0E1B">
                <w:t>1</w:t>
              </w:r>
            </w:ins>
          </w:p>
        </w:tc>
        <w:tc>
          <w:tcPr>
            <w:tcW w:w="1134" w:type="dxa"/>
            <w:tcBorders>
              <w:top w:val="single" w:sz="4" w:space="0" w:color="auto"/>
              <w:left w:val="single" w:sz="4" w:space="0" w:color="auto"/>
              <w:right w:val="single" w:sz="4" w:space="0" w:color="auto"/>
            </w:tcBorders>
          </w:tcPr>
          <w:p w14:paraId="5656AAD9" w14:textId="77777777" w:rsidR="002B7BF0" w:rsidRPr="001C0E1B" w:rsidRDefault="002B7BF0" w:rsidP="005D4728">
            <w:pPr>
              <w:pStyle w:val="TAC"/>
              <w:rPr>
                <w:ins w:id="23419" w:author="I. Siomina - RAN4#98-e" w:date="2021-02-11T16:35:00Z"/>
              </w:rPr>
            </w:pPr>
            <w:ins w:id="23420" w:author="I. Siomina - RAN4#98-e" w:date="2021-02-11T16:35:00Z">
              <w:r w:rsidRPr="001C0E1B">
                <w:t>dBm/SCS</w:t>
              </w:r>
            </w:ins>
          </w:p>
        </w:tc>
        <w:tc>
          <w:tcPr>
            <w:tcW w:w="1163" w:type="dxa"/>
            <w:tcBorders>
              <w:top w:val="single" w:sz="4" w:space="0" w:color="auto"/>
              <w:left w:val="single" w:sz="4" w:space="0" w:color="auto"/>
              <w:right w:val="single" w:sz="4" w:space="0" w:color="auto"/>
            </w:tcBorders>
          </w:tcPr>
          <w:p w14:paraId="55E52B76" w14:textId="77777777" w:rsidR="002B7BF0" w:rsidRPr="001C0E1B" w:rsidRDefault="002B7BF0" w:rsidP="005D4728">
            <w:pPr>
              <w:pStyle w:val="TAC"/>
              <w:rPr>
                <w:ins w:id="23421" w:author="I. Siomina - RAN4#98-e" w:date="2021-02-11T16:35:00Z"/>
              </w:rPr>
            </w:pPr>
            <w:ins w:id="23422" w:author="I. Siomina - RAN4#98-e" w:date="2021-02-11T16:35:00Z">
              <w:r w:rsidRPr="001C0E1B">
                <w:t>-91</w:t>
              </w:r>
            </w:ins>
          </w:p>
        </w:tc>
        <w:tc>
          <w:tcPr>
            <w:tcW w:w="1164" w:type="dxa"/>
            <w:gridSpan w:val="2"/>
            <w:tcBorders>
              <w:top w:val="single" w:sz="4" w:space="0" w:color="auto"/>
              <w:left w:val="single" w:sz="4" w:space="0" w:color="auto"/>
              <w:right w:val="single" w:sz="4" w:space="0" w:color="auto"/>
            </w:tcBorders>
          </w:tcPr>
          <w:p w14:paraId="53C12588" w14:textId="77777777" w:rsidR="002B7BF0" w:rsidRPr="001C0E1B" w:rsidRDefault="002B7BF0" w:rsidP="005D4728">
            <w:pPr>
              <w:pStyle w:val="TAC"/>
              <w:rPr>
                <w:ins w:id="23423" w:author="I. Siomina - RAN4#98-e" w:date="2021-02-11T16:35:00Z"/>
              </w:rPr>
            </w:pPr>
            <w:ins w:id="23424" w:author="I. Siomina - RAN4#98-e" w:date="2021-02-11T16:35:00Z">
              <w:r w:rsidRPr="001C0E1B">
                <w:t>-91</w:t>
              </w:r>
            </w:ins>
          </w:p>
        </w:tc>
        <w:tc>
          <w:tcPr>
            <w:tcW w:w="1164" w:type="dxa"/>
            <w:gridSpan w:val="2"/>
            <w:tcBorders>
              <w:top w:val="single" w:sz="4" w:space="0" w:color="auto"/>
              <w:left w:val="single" w:sz="4" w:space="0" w:color="auto"/>
              <w:right w:val="single" w:sz="4" w:space="0" w:color="auto"/>
            </w:tcBorders>
          </w:tcPr>
          <w:p w14:paraId="33C9C02D" w14:textId="77777777" w:rsidR="002B7BF0" w:rsidRPr="001C0E1B" w:rsidRDefault="002B7BF0" w:rsidP="005D4728">
            <w:pPr>
              <w:pStyle w:val="TAC"/>
              <w:rPr>
                <w:ins w:id="23425" w:author="I. Siomina - RAN4#98-e" w:date="2021-02-11T16:35:00Z"/>
              </w:rPr>
            </w:pPr>
            <w:ins w:id="23426" w:author="I. Siomina - RAN4#98-e" w:date="2021-02-11T16:35:00Z">
              <w:r w:rsidRPr="001C0E1B">
                <w:t>-Infinity</w:t>
              </w:r>
            </w:ins>
          </w:p>
        </w:tc>
        <w:tc>
          <w:tcPr>
            <w:tcW w:w="1164" w:type="dxa"/>
            <w:gridSpan w:val="2"/>
            <w:tcBorders>
              <w:top w:val="single" w:sz="4" w:space="0" w:color="auto"/>
              <w:left w:val="single" w:sz="4" w:space="0" w:color="auto"/>
              <w:right w:val="single" w:sz="4" w:space="0" w:color="auto"/>
            </w:tcBorders>
          </w:tcPr>
          <w:p w14:paraId="5DDE5C28" w14:textId="77777777" w:rsidR="002B7BF0" w:rsidRPr="001C0E1B" w:rsidRDefault="002B7BF0" w:rsidP="005D4728">
            <w:pPr>
              <w:pStyle w:val="TAC"/>
              <w:rPr>
                <w:ins w:id="23427" w:author="I. Siomina - RAN4#98-e" w:date="2021-02-11T16:35:00Z"/>
              </w:rPr>
            </w:pPr>
            <w:ins w:id="23428" w:author="I. Siomina - RAN4#98-e" w:date="2021-02-11T16:35:00Z">
              <w:r w:rsidRPr="001C0E1B">
                <w:t>-90</w:t>
              </w:r>
            </w:ins>
          </w:p>
        </w:tc>
      </w:tr>
      <w:tr w:rsidR="002B7BF0" w:rsidRPr="001C0E1B" w14:paraId="34AC73DA" w14:textId="77777777" w:rsidTr="005D4728">
        <w:trPr>
          <w:jc w:val="center"/>
          <w:ins w:id="23429" w:author="I. Siomina - RAN4#98-e" w:date="2021-02-11T16:35:00Z"/>
        </w:trPr>
        <w:tc>
          <w:tcPr>
            <w:tcW w:w="970" w:type="dxa"/>
            <w:tcBorders>
              <w:top w:val="single" w:sz="4" w:space="0" w:color="auto"/>
              <w:left w:val="single" w:sz="4" w:space="0" w:color="auto"/>
              <w:bottom w:val="nil"/>
              <w:right w:val="single" w:sz="4" w:space="0" w:color="auto"/>
            </w:tcBorders>
            <w:shd w:val="clear" w:color="auto" w:fill="auto"/>
            <w:hideMark/>
          </w:tcPr>
          <w:p w14:paraId="40E726C4" w14:textId="77777777" w:rsidR="002B7BF0" w:rsidRPr="001C0E1B" w:rsidRDefault="002B7BF0" w:rsidP="005D4728">
            <w:pPr>
              <w:pStyle w:val="TAL"/>
              <w:rPr>
                <w:ins w:id="23430" w:author="I. Siomina - RAN4#98-e" w:date="2021-02-11T16:35:00Z"/>
              </w:rPr>
            </w:pPr>
            <w:ins w:id="23431" w:author="I. Siomina - RAN4#98-e" w:date="2021-02-11T16:35:00Z">
              <w:r w:rsidRPr="001C0E1B">
                <w:t>Io</w:t>
              </w:r>
              <w:r w:rsidRPr="001C0E1B">
                <w:rPr>
                  <w:vertAlign w:val="superscript"/>
                </w:rPr>
                <w:t>Note3</w:t>
              </w:r>
            </w:ins>
          </w:p>
        </w:tc>
        <w:tc>
          <w:tcPr>
            <w:tcW w:w="2835" w:type="dxa"/>
            <w:gridSpan w:val="2"/>
            <w:tcBorders>
              <w:top w:val="single" w:sz="4" w:space="0" w:color="auto"/>
              <w:left w:val="single" w:sz="4" w:space="0" w:color="auto"/>
              <w:right w:val="single" w:sz="4" w:space="0" w:color="auto"/>
            </w:tcBorders>
          </w:tcPr>
          <w:p w14:paraId="7EC70F48" w14:textId="77777777" w:rsidR="002B7BF0" w:rsidRPr="001C0E1B" w:rsidRDefault="002B7BF0" w:rsidP="005D4728">
            <w:pPr>
              <w:pStyle w:val="TAL"/>
              <w:rPr>
                <w:ins w:id="23432" w:author="I. Siomina - RAN4#98-e" w:date="2021-02-11T16:35:00Z"/>
              </w:rPr>
            </w:pPr>
            <w:ins w:id="23433" w:author="I. Siomina - RAN4#98-e" w:date="2021-02-11T16:35:00Z">
              <w:r w:rsidRPr="001C0E1B">
                <w:t>Config</w:t>
              </w:r>
              <w:r w:rsidRPr="001C0E1B">
                <w:rPr>
                  <w:szCs w:val="18"/>
                </w:rPr>
                <w:t xml:space="preserve"> </w:t>
              </w:r>
              <w:r w:rsidRPr="001C0E1B">
                <w:t>1</w:t>
              </w:r>
            </w:ins>
          </w:p>
        </w:tc>
        <w:tc>
          <w:tcPr>
            <w:tcW w:w="1134" w:type="dxa"/>
            <w:tcBorders>
              <w:top w:val="single" w:sz="4" w:space="0" w:color="auto"/>
              <w:left w:val="single" w:sz="4" w:space="0" w:color="auto"/>
              <w:right w:val="single" w:sz="4" w:space="0" w:color="auto"/>
            </w:tcBorders>
            <w:hideMark/>
          </w:tcPr>
          <w:p w14:paraId="35A23471" w14:textId="77777777" w:rsidR="002B7BF0" w:rsidRPr="001C0E1B" w:rsidRDefault="002B7BF0" w:rsidP="005D4728">
            <w:pPr>
              <w:pStyle w:val="TAC"/>
              <w:rPr>
                <w:ins w:id="23434" w:author="I. Siomina - RAN4#98-e" w:date="2021-02-11T16:35:00Z"/>
              </w:rPr>
            </w:pPr>
            <w:ins w:id="23435" w:author="I. Siomina - RAN4#98-e" w:date="2021-02-11T16:35:00Z">
              <w:r w:rsidRPr="001C0E1B">
                <w:t>dBm/</w:t>
              </w:r>
            </w:ins>
          </w:p>
          <w:p w14:paraId="2AC2B37C" w14:textId="77777777" w:rsidR="002B7BF0" w:rsidRPr="001C0E1B" w:rsidRDefault="002B7BF0" w:rsidP="005D4728">
            <w:pPr>
              <w:pStyle w:val="TAC"/>
              <w:rPr>
                <w:ins w:id="23436" w:author="I. Siomina - RAN4#98-e" w:date="2021-02-11T16:35:00Z"/>
              </w:rPr>
            </w:pPr>
            <w:ins w:id="23437" w:author="I. Siomina - RAN4#98-e" w:date="2021-02-11T16:35:00Z">
              <w:r w:rsidRPr="001C0E1B">
                <w:t>38.16MHz</w:t>
              </w:r>
            </w:ins>
          </w:p>
        </w:tc>
        <w:tc>
          <w:tcPr>
            <w:tcW w:w="1163" w:type="dxa"/>
            <w:tcBorders>
              <w:top w:val="single" w:sz="4" w:space="0" w:color="auto"/>
              <w:left w:val="single" w:sz="4" w:space="0" w:color="auto"/>
              <w:right w:val="single" w:sz="4" w:space="0" w:color="auto"/>
            </w:tcBorders>
          </w:tcPr>
          <w:p w14:paraId="0A6C6D1F" w14:textId="77777777" w:rsidR="002B7BF0" w:rsidRPr="001C0E1B" w:rsidRDefault="002B7BF0" w:rsidP="005D4728">
            <w:pPr>
              <w:pStyle w:val="TAC"/>
              <w:rPr>
                <w:ins w:id="23438" w:author="I. Siomina - RAN4#98-e" w:date="2021-02-11T16:35:00Z"/>
              </w:rPr>
            </w:pPr>
            <w:ins w:id="23439" w:author="I. Siomina - RAN4#98-e" w:date="2021-02-11T16:35:00Z">
              <w:r w:rsidRPr="001C0E1B">
                <w:t>-58.49</w:t>
              </w:r>
            </w:ins>
          </w:p>
        </w:tc>
        <w:tc>
          <w:tcPr>
            <w:tcW w:w="1164" w:type="dxa"/>
            <w:gridSpan w:val="2"/>
            <w:tcBorders>
              <w:top w:val="single" w:sz="4" w:space="0" w:color="auto"/>
              <w:left w:val="single" w:sz="4" w:space="0" w:color="auto"/>
              <w:right w:val="single" w:sz="4" w:space="0" w:color="auto"/>
            </w:tcBorders>
          </w:tcPr>
          <w:p w14:paraId="7CA30644" w14:textId="77777777" w:rsidR="002B7BF0" w:rsidRPr="001C0E1B" w:rsidRDefault="002B7BF0" w:rsidP="005D4728">
            <w:pPr>
              <w:pStyle w:val="TAC"/>
              <w:rPr>
                <w:ins w:id="23440" w:author="I. Siomina - RAN4#98-e" w:date="2021-02-11T16:35:00Z"/>
              </w:rPr>
            </w:pPr>
            <w:ins w:id="23441" w:author="I. Siomina - RAN4#98-e" w:date="2021-02-11T16:35:00Z">
              <w:r w:rsidRPr="001C0E1B">
                <w:t>-58.49</w:t>
              </w:r>
            </w:ins>
          </w:p>
        </w:tc>
        <w:tc>
          <w:tcPr>
            <w:tcW w:w="1164" w:type="dxa"/>
            <w:gridSpan w:val="2"/>
            <w:tcBorders>
              <w:top w:val="single" w:sz="4" w:space="0" w:color="auto"/>
              <w:left w:val="single" w:sz="4" w:space="0" w:color="auto"/>
              <w:right w:val="single" w:sz="4" w:space="0" w:color="auto"/>
            </w:tcBorders>
          </w:tcPr>
          <w:p w14:paraId="15344DE6" w14:textId="77777777" w:rsidR="002B7BF0" w:rsidRPr="001C0E1B" w:rsidRDefault="002B7BF0" w:rsidP="005D4728">
            <w:pPr>
              <w:pStyle w:val="TAC"/>
              <w:rPr>
                <w:ins w:id="23442" w:author="I. Siomina - RAN4#98-e" w:date="2021-02-11T16:35:00Z"/>
              </w:rPr>
            </w:pPr>
            <w:ins w:id="23443" w:author="I. Siomina - RAN4#98-e" w:date="2021-02-11T16:35:00Z">
              <w:r w:rsidRPr="001C0E1B">
                <w:t>-63.94</w:t>
              </w:r>
            </w:ins>
          </w:p>
        </w:tc>
        <w:tc>
          <w:tcPr>
            <w:tcW w:w="1164" w:type="dxa"/>
            <w:gridSpan w:val="2"/>
            <w:tcBorders>
              <w:top w:val="single" w:sz="4" w:space="0" w:color="auto"/>
              <w:left w:val="single" w:sz="4" w:space="0" w:color="auto"/>
              <w:right w:val="single" w:sz="4" w:space="0" w:color="auto"/>
            </w:tcBorders>
          </w:tcPr>
          <w:p w14:paraId="129D3950" w14:textId="77777777" w:rsidR="002B7BF0" w:rsidRPr="001C0E1B" w:rsidRDefault="002B7BF0" w:rsidP="005D4728">
            <w:pPr>
              <w:pStyle w:val="TAC"/>
              <w:rPr>
                <w:ins w:id="23444" w:author="I. Siomina - RAN4#98-e" w:date="2021-02-11T16:35:00Z"/>
              </w:rPr>
            </w:pPr>
            <w:ins w:id="23445" w:author="I. Siomina - RAN4#98-e" w:date="2021-02-11T16:35:00Z">
              <w:r w:rsidRPr="001C0E1B">
                <w:t>-57.75</w:t>
              </w:r>
            </w:ins>
          </w:p>
        </w:tc>
      </w:tr>
      <w:tr w:rsidR="002B7BF0" w:rsidRPr="001C0E1B" w14:paraId="4D9F38E4" w14:textId="77777777" w:rsidTr="005D4728">
        <w:trPr>
          <w:jc w:val="center"/>
          <w:ins w:id="23446"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hideMark/>
          </w:tcPr>
          <w:p w14:paraId="56E5381A" w14:textId="77777777" w:rsidR="002B7BF0" w:rsidRPr="001C0E1B" w:rsidRDefault="002B7BF0" w:rsidP="005D4728">
            <w:pPr>
              <w:pStyle w:val="TAL"/>
              <w:rPr>
                <w:ins w:id="23447" w:author="I. Siomina - RAN4#98-e" w:date="2021-02-11T16:35:00Z"/>
              </w:rPr>
            </w:pPr>
            <w:ins w:id="23448" w:author="I. Siomina - RAN4#98-e" w:date="2021-02-11T16:35:00Z">
              <w:r w:rsidRPr="001C0E1B">
                <w:t>Propagation condition</w:t>
              </w:r>
            </w:ins>
          </w:p>
        </w:tc>
        <w:tc>
          <w:tcPr>
            <w:tcW w:w="1134" w:type="dxa"/>
            <w:tcBorders>
              <w:top w:val="single" w:sz="4" w:space="0" w:color="auto"/>
              <w:left w:val="single" w:sz="4" w:space="0" w:color="auto"/>
              <w:bottom w:val="single" w:sz="4" w:space="0" w:color="auto"/>
              <w:right w:val="single" w:sz="4" w:space="0" w:color="auto"/>
            </w:tcBorders>
            <w:hideMark/>
          </w:tcPr>
          <w:p w14:paraId="32A62958" w14:textId="77777777" w:rsidR="002B7BF0" w:rsidRPr="001C0E1B" w:rsidRDefault="002B7BF0" w:rsidP="005D4728">
            <w:pPr>
              <w:pStyle w:val="TAC"/>
              <w:rPr>
                <w:ins w:id="23449" w:author="I. Siomina - RAN4#98-e" w:date="2021-02-11T16:35:00Z"/>
              </w:rPr>
            </w:pPr>
            <w:ins w:id="23450" w:author="I. Siomina - RAN4#98-e" w:date="2021-02-11T16:35:00Z">
              <w:r w:rsidRPr="001C0E1B">
                <w:t>-</w:t>
              </w:r>
            </w:ins>
          </w:p>
        </w:tc>
        <w:tc>
          <w:tcPr>
            <w:tcW w:w="2327" w:type="dxa"/>
            <w:gridSpan w:val="3"/>
            <w:tcBorders>
              <w:top w:val="single" w:sz="4" w:space="0" w:color="auto"/>
              <w:left w:val="single" w:sz="4" w:space="0" w:color="auto"/>
              <w:bottom w:val="single" w:sz="4" w:space="0" w:color="auto"/>
              <w:right w:val="single" w:sz="4" w:space="0" w:color="auto"/>
            </w:tcBorders>
            <w:hideMark/>
          </w:tcPr>
          <w:p w14:paraId="2B8CDE07" w14:textId="77777777" w:rsidR="002B7BF0" w:rsidRPr="001C0E1B" w:rsidRDefault="002B7BF0" w:rsidP="005D4728">
            <w:pPr>
              <w:pStyle w:val="TAC"/>
              <w:rPr>
                <w:ins w:id="23451" w:author="I. Siomina - RAN4#98-e" w:date="2021-02-11T16:35:00Z"/>
              </w:rPr>
            </w:pPr>
            <w:ins w:id="23452" w:author="I. Siomina - RAN4#98-e" w:date="2021-02-11T16:35:00Z">
              <w:r w:rsidRPr="001C0E1B">
                <w:t>AWGN</w:t>
              </w:r>
            </w:ins>
          </w:p>
        </w:tc>
        <w:tc>
          <w:tcPr>
            <w:tcW w:w="2328" w:type="dxa"/>
            <w:gridSpan w:val="4"/>
            <w:tcBorders>
              <w:top w:val="single" w:sz="4" w:space="0" w:color="auto"/>
              <w:left w:val="single" w:sz="4" w:space="0" w:color="auto"/>
              <w:bottom w:val="single" w:sz="4" w:space="0" w:color="auto"/>
              <w:right w:val="single" w:sz="4" w:space="0" w:color="auto"/>
            </w:tcBorders>
          </w:tcPr>
          <w:p w14:paraId="562E69D7" w14:textId="77777777" w:rsidR="002B7BF0" w:rsidRPr="001C0E1B" w:rsidRDefault="002B7BF0" w:rsidP="005D4728">
            <w:pPr>
              <w:pStyle w:val="TAC"/>
              <w:rPr>
                <w:ins w:id="23453" w:author="I. Siomina - RAN4#98-e" w:date="2021-02-11T16:35:00Z"/>
              </w:rPr>
            </w:pPr>
            <w:ins w:id="23454" w:author="I. Siomina - RAN4#98-e" w:date="2021-02-11T16:35:00Z">
              <w:r w:rsidRPr="001C0E1B">
                <w:t>AWGN</w:t>
              </w:r>
            </w:ins>
          </w:p>
        </w:tc>
      </w:tr>
      <w:tr w:rsidR="002B7BF0" w:rsidRPr="001C0E1B" w14:paraId="420447BC" w14:textId="77777777" w:rsidTr="005D4728">
        <w:trPr>
          <w:jc w:val="center"/>
          <w:ins w:id="23455" w:author="I. Siomina - RAN4#98-e" w:date="2021-02-11T16:35:00Z"/>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70567039" w14:textId="77777777" w:rsidR="002B7BF0" w:rsidRPr="001C0E1B" w:rsidRDefault="002B7BF0" w:rsidP="005D4728">
            <w:pPr>
              <w:pStyle w:val="TAN"/>
              <w:rPr>
                <w:ins w:id="23456" w:author="I. Siomina - RAN4#98-e" w:date="2021-02-11T16:35:00Z"/>
              </w:rPr>
            </w:pPr>
            <w:ins w:id="23457" w:author="I. Siomina - RAN4#98-e" w:date="2021-02-11T16:35:00Z">
              <w:r w:rsidRPr="001C0E1B">
                <w:t>Note 1:</w:t>
              </w:r>
              <w:r w:rsidRPr="001C0E1B">
                <w:tab/>
                <w:t>OCNG shall be used such that both cells are fully allocated and a constant total transmitted power spectral density is achieved for all OFDM symbols.</w:t>
              </w:r>
            </w:ins>
          </w:p>
          <w:p w14:paraId="3F1C1C0A" w14:textId="77777777" w:rsidR="002B7BF0" w:rsidRPr="001C0E1B" w:rsidRDefault="002B7BF0" w:rsidP="005D4728">
            <w:pPr>
              <w:pStyle w:val="TAN"/>
              <w:rPr>
                <w:ins w:id="23458" w:author="I. Siomina - RAN4#98-e" w:date="2021-02-11T16:35:00Z"/>
              </w:rPr>
            </w:pPr>
            <w:ins w:id="23459" w:author="I. Siomina - RAN4#98-e" w:date="2021-02-11T16:35:00Z">
              <w:r w:rsidRPr="001C0E1B">
                <w:t>Note 2:</w:t>
              </w:r>
              <w:r w:rsidRPr="001C0E1B">
                <w:tab/>
                <w:t xml:space="preserve">Interference from other cells and noise sources not specified in the test is assumed to be constant over subcarriers and time and shall be modelled as AWGN of appropriate power for </w:t>
              </w:r>
            </w:ins>
            <w:ins w:id="23460" w:author="I. Siomina - RAN4#98-e" w:date="2021-02-11T16:35:00Z">
              <w:r w:rsidRPr="001C0E1B">
                <w:rPr>
                  <w:rFonts w:eastAsia="Calibri" w:cs="v4.2.0"/>
                  <w:position w:val="-12"/>
                  <w:szCs w:val="22"/>
                </w:rPr>
                <w:object w:dxaOrig="405" w:dyaOrig="345" w14:anchorId="5761DFBF">
                  <v:shape id="_x0000_i1091" type="#_x0000_t75" style="width:15.5pt;height:15.5pt" o:ole="" fillcolor="window">
                    <v:imagedata r:id="rId31" o:title=""/>
                  </v:shape>
                  <o:OLEObject Type="Embed" ProgID="Equation.3" ShapeID="_x0000_i1091" DrawAspect="Content" ObjectID="_1675513750" r:id="rId96"/>
                </w:object>
              </w:r>
            </w:ins>
            <w:ins w:id="23461" w:author="I. Siomina - RAN4#98-e" w:date="2021-02-11T16:35:00Z">
              <w:r w:rsidRPr="001C0E1B">
                <w:t xml:space="preserve"> to be fulfilled.</w:t>
              </w:r>
            </w:ins>
          </w:p>
          <w:p w14:paraId="346C83AD" w14:textId="77777777" w:rsidR="002B7BF0" w:rsidRPr="001C0E1B" w:rsidRDefault="002B7BF0" w:rsidP="005D4728">
            <w:pPr>
              <w:pStyle w:val="TAN"/>
              <w:rPr>
                <w:ins w:id="23462" w:author="I. Siomina - RAN4#98-e" w:date="2021-02-11T16:35:00Z"/>
              </w:rPr>
            </w:pPr>
            <w:ins w:id="23463" w:author="I. Siomina - RAN4#98-e" w:date="2021-02-11T16:35:00Z">
              <w:r w:rsidRPr="001C0E1B">
                <w:t>Note 3:</w:t>
              </w:r>
              <w:r w:rsidRPr="001C0E1B">
                <w:tab/>
                <w:t>Io levels have been derived from other parameters for information purposes. They are not settable parameters themselves.</w:t>
              </w:r>
            </w:ins>
          </w:p>
        </w:tc>
      </w:tr>
    </w:tbl>
    <w:p w14:paraId="3940C081" w14:textId="77777777" w:rsidR="002B7BF0" w:rsidRPr="001C0E1B" w:rsidRDefault="002B7BF0" w:rsidP="002B7BF0">
      <w:pPr>
        <w:rPr>
          <w:ins w:id="23464" w:author="I. Siomina - RAN4#98-e" w:date="2021-02-11T16:35:00Z"/>
        </w:rPr>
      </w:pPr>
    </w:p>
    <w:p w14:paraId="0425DA1A" w14:textId="77777777" w:rsidR="002B7BF0" w:rsidRPr="001C0E1B" w:rsidRDefault="002B7BF0" w:rsidP="002B7BF0">
      <w:pPr>
        <w:pStyle w:val="Heading5"/>
        <w:rPr>
          <w:ins w:id="23465" w:author="I. Siomina - RAN4#98-e" w:date="2021-02-11T16:35:00Z"/>
          <w:snapToGrid w:val="0"/>
        </w:rPr>
      </w:pPr>
      <w:ins w:id="23466" w:author="I. Siomina - RAN4#98-e" w:date="2021-02-11T16:35:00Z">
        <w:r w:rsidRPr="001C0E1B">
          <w:rPr>
            <w:snapToGrid w:val="0"/>
          </w:rPr>
          <w:t>A.</w:t>
        </w:r>
        <w:r>
          <w:rPr>
            <w:snapToGrid w:val="0"/>
          </w:rPr>
          <w:t>11.2.</w:t>
        </w:r>
        <w:r w:rsidRPr="001C0E1B">
          <w:rPr>
            <w:snapToGrid w:val="0"/>
          </w:rPr>
          <w:t>1.3.3 Test Requirements</w:t>
        </w:r>
      </w:ins>
    </w:p>
    <w:p w14:paraId="3B2CC4A1" w14:textId="77777777" w:rsidR="002B7BF0" w:rsidRPr="00DC7587" w:rsidRDefault="002B7BF0" w:rsidP="002B7BF0">
      <w:pPr>
        <w:spacing w:before="120" w:after="0"/>
        <w:rPr>
          <w:ins w:id="23467" w:author="I. Siomina - RAN4#98-e" w:date="2021-02-11T16:35:00Z"/>
          <w:rFonts w:eastAsia="MS Mincho" w:cs="v4.2.0"/>
        </w:rPr>
      </w:pPr>
      <w:ins w:id="23468" w:author="I. Siomina - RAN4#98-e" w:date="2021-02-11T16:35:00Z">
        <w:r w:rsidRPr="001C0E1B">
          <w:rPr>
            <w:rFonts w:eastAsia="MS Mincho" w:cs="v4.2.0"/>
          </w:rPr>
          <w:t xml:space="preserve">The UE shall start to transmit the PRACH to Cell 2 less than </w:t>
        </w:r>
        <w:r w:rsidRPr="002C0D21">
          <w:rPr>
            <w:rFonts w:cs="v4.2.0"/>
            <w:color w:val="000000" w:themeColor="text1"/>
          </w:rPr>
          <w:t>T</w:t>
        </w:r>
        <w:r w:rsidRPr="002C0D21">
          <w:rPr>
            <w:rFonts w:cs="v4.2.0"/>
            <w:color w:val="000000" w:themeColor="text1"/>
            <w:vertAlign w:val="subscript"/>
          </w:rPr>
          <w:t>interrupt</w:t>
        </w:r>
        <w:r w:rsidRPr="001C0E1B">
          <w:rPr>
            <w:rFonts w:eastAsia="MS Mincho" w:cs="v4.2.0"/>
          </w:rPr>
          <w:t xml:space="preserve"> from </w:t>
        </w:r>
        <w:r>
          <w:rPr>
            <w:rFonts w:eastAsia="MS Mincho" w:cs="v4.2.0"/>
          </w:rPr>
          <w:t xml:space="preserve">the beginning of time period T3, where </w:t>
        </w:r>
        <w:r w:rsidRPr="002C0D21">
          <w:rPr>
            <w:rFonts w:cs="v4.2.0"/>
            <w:color w:val="000000" w:themeColor="text1"/>
          </w:rPr>
          <w:t>T</w:t>
        </w:r>
        <w:r w:rsidRPr="002C0D21">
          <w:rPr>
            <w:rFonts w:cs="v4.2.0"/>
            <w:color w:val="000000" w:themeColor="text1"/>
            <w:vertAlign w:val="subscript"/>
          </w:rPr>
          <w:t>interrupt</w:t>
        </w:r>
        <w:r>
          <w:rPr>
            <w:rFonts w:cs="v4.2.0"/>
            <w:color w:val="000000" w:themeColor="text1"/>
            <w:vertAlign w:val="subscript"/>
          </w:rPr>
          <w:t xml:space="preserve"> </w:t>
        </w:r>
        <w:r>
          <w:rPr>
            <w:rFonts w:cs="v4.2.0"/>
            <w:color w:val="000000" w:themeColor="text1"/>
            <w:vertAlign w:val="subscript"/>
          </w:rPr>
          <w:softHyphen/>
        </w:r>
        <w:r>
          <w:rPr>
            <w:rFonts w:cs="v4.2.0"/>
            <w:color w:val="000000" w:themeColor="text1"/>
          </w:rPr>
          <w:t xml:space="preserve">is defined in clause </w:t>
        </w:r>
        <w:r w:rsidRPr="002C0D21">
          <w:rPr>
            <w:lang w:val="da-DK" w:eastAsia="zh-CN"/>
          </w:rPr>
          <w:t>6.1</w:t>
        </w:r>
        <w:r>
          <w:rPr>
            <w:lang w:val="da-DK" w:eastAsia="zh-CN"/>
          </w:rPr>
          <w:t>B</w:t>
        </w:r>
        <w:r w:rsidRPr="002C0D21">
          <w:rPr>
            <w:lang w:val="da-DK" w:eastAsia="zh-CN"/>
          </w:rPr>
          <w:t>.1.2</w:t>
        </w:r>
      </w:ins>
    </w:p>
    <w:p w14:paraId="3F801C45" w14:textId="77777777" w:rsidR="002B7BF0" w:rsidRPr="001C0E1B" w:rsidRDefault="002B7BF0" w:rsidP="002B7BF0">
      <w:pPr>
        <w:rPr>
          <w:ins w:id="23469" w:author="I. Siomina - RAN4#98-e" w:date="2021-02-11T16:35:00Z"/>
          <w:rFonts w:cs="v4.2.0"/>
        </w:rPr>
      </w:pPr>
      <w:ins w:id="23470" w:author="I. Siomina - RAN4#98-e" w:date="2021-02-11T16:35:00Z">
        <w:r w:rsidRPr="001C0E1B">
          <w:rPr>
            <w:rFonts w:cs="v4.2.0"/>
          </w:rPr>
          <w:t>The rate of correct handovers observed during repeated tests shall be at least 90%.</w:t>
        </w:r>
      </w:ins>
    </w:p>
    <w:p w14:paraId="30C95D5B" w14:textId="77777777" w:rsidR="002B7BF0" w:rsidRPr="001C0E1B" w:rsidRDefault="002B7BF0" w:rsidP="002B7BF0">
      <w:pPr>
        <w:pStyle w:val="NO"/>
        <w:rPr>
          <w:ins w:id="23471" w:author="I. Siomina - RAN4#98-e" w:date="2021-02-11T16:35:00Z"/>
        </w:rPr>
      </w:pPr>
      <w:ins w:id="23472" w:author="I. Siomina - RAN4#98-e" w:date="2021-02-11T16:35:00Z">
        <w:r w:rsidRPr="001C0E1B">
          <w:t>NOTE:</w:t>
        </w:r>
        <w:r w:rsidRPr="001C0E1B">
          <w:tab/>
          <w:t xml:space="preserve">The handover delay can be expressed as: RRC procedure delay + </w:t>
        </w:r>
        <w:r w:rsidRPr="001C0E1B">
          <w:rPr>
            <w:bCs/>
          </w:rPr>
          <w:t>T</w:t>
        </w:r>
        <w:r w:rsidRPr="001C0E1B">
          <w:rPr>
            <w:bCs/>
            <w:vertAlign w:val="subscript"/>
          </w:rPr>
          <w:t>interrupt</w:t>
        </w:r>
        <w:r w:rsidRPr="001C0E1B">
          <w:t>, where:</w:t>
        </w:r>
      </w:ins>
    </w:p>
    <w:p w14:paraId="380F412E" w14:textId="77777777" w:rsidR="002B7BF0" w:rsidRDefault="002B7BF0" w:rsidP="002B7BF0">
      <w:pPr>
        <w:pStyle w:val="B10"/>
        <w:spacing w:before="180" w:after="0"/>
        <w:ind w:left="288" w:firstLine="0"/>
        <w:rPr>
          <w:ins w:id="23473" w:author="I. Siomina - RAN4#98-e" w:date="2021-02-11T16:35:00Z"/>
        </w:rPr>
      </w:pPr>
      <w:ins w:id="23474" w:author="I. Siomina - RAN4#98-e" w:date="2021-02-11T16:35:00Z">
        <w:r w:rsidRPr="001C0E1B">
          <w:t>RRC procedure delay = 10 ms and is specifie</w:t>
        </w:r>
        <w:r>
          <w:t>d in clause 12 in TS 38.331 [2],</w:t>
        </w:r>
        <w:r w:rsidRPr="009E036B">
          <w:rPr>
            <w:rFonts w:cs="v4.2.0"/>
            <w:color w:val="000000" w:themeColor="text1"/>
          </w:rPr>
          <w:t xml:space="preserve"> </w:t>
        </w:r>
        <w:r w:rsidRPr="002C0D21">
          <w:t>L</w:t>
        </w:r>
        <w:r w:rsidRPr="002C0D21">
          <w:rPr>
            <w:vertAlign w:val="subscript"/>
          </w:rPr>
          <w:t>1</w:t>
        </w:r>
        <w:r>
          <w:t>’</w:t>
        </w:r>
        <w:r w:rsidRPr="002C0D21">
          <w:rPr>
            <w:vertAlign w:val="subscript"/>
          </w:rPr>
          <w:t xml:space="preserve"> </w:t>
        </w:r>
        <w:r>
          <w:t>is</w:t>
        </w:r>
        <w:r w:rsidRPr="002C0D21">
          <w:t xml:space="preserve"> the number of SMTC occasions not available at the UE during the int</w:t>
        </w:r>
        <w:r>
          <w:t>er</w:t>
        </w:r>
        <w:r w:rsidRPr="002C0D21">
          <w:t>-frequency</w:t>
        </w:r>
        <w:r>
          <w:t xml:space="preserve"> </w:t>
        </w:r>
        <w:r w:rsidRPr="002C0D21">
          <w:t>detection period</w:t>
        </w:r>
        <w:r>
          <w:t xml:space="preserve">, </w:t>
        </w:r>
        <w:r w:rsidRPr="002C0D21">
          <w:t>L</w:t>
        </w:r>
        <w:r w:rsidRPr="003D01D6">
          <w:rPr>
            <w:vertAlign w:val="subscript"/>
          </w:rPr>
          <w:t>2</w:t>
        </w:r>
        <w:r w:rsidRPr="002C0D21">
          <w:rPr>
            <w:color w:val="000000" w:themeColor="text1"/>
          </w:rPr>
          <w:t xml:space="preserve"> is the number of SMTC </w:t>
        </w:r>
        <w:r w:rsidRPr="002C0D21">
          <w:rPr>
            <w:rFonts w:cs="v4.2.0"/>
            <w:color w:val="000000" w:themeColor="text1"/>
          </w:rPr>
          <w:t>occasions</w:t>
        </w:r>
        <w:r>
          <w:rPr>
            <w:color w:val="000000" w:themeColor="text1"/>
          </w:rPr>
          <w:t xml:space="preserve"> </w:t>
        </w:r>
        <w:r w:rsidRPr="002C0D21">
          <w:rPr>
            <w:color w:val="000000" w:themeColor="text1"/>
          </w:rPr>
          <w:t>not available at the UE during the time tracking period</w:t>
        </w:r>
        <w:r>
          <w:rPr>
            <w:color w:val="000000" w:themeColor="text1"/>
          </w:rPr>
          <w:t xml:space="preserve">, </w:t>
        </w:r>
        <w:r w:rsidRPr="002C0D21">
          <w:rPr>
            <w:color w:val="000000" w:themeColor="text1"/>
          </w:rPr>
          <w:t>and L</w:t>
        </w:r>
        <w:r w:rsidRPr="002C0D21">
          <w:rPr>
            <w:color w:val="000000" w:themeColor="text1"/>
            <w:vertAlign w:val="subscript"/>
          </w:rPr>
          <w:t>3</w:t>
        </w:r>
        <w:r w:rsidRPr="002C0D21">
          <w:rPr>
            <w:color w:val="000000" w:themeColor="text1"/>
          </w:rPr>
          <w:t xml:space="preserve"> is the number of consecutive </w:t>
        </w:r>
        <w:r>
          <w:t xml:space="preserve">SSB to PRACH occasion association periods during which no </w:t>
        </w:r>
        <w:r w:rsidRPr="002C0D21">
          <w:rPr>
            <w:color w:val="000000" w:themeColor="text1"/>
          </w:rPr>
          <w:t>PRACH occasion</w:t>
        </w:r>
        <w:r>
          <w:rPr>
            <w:color w:val="000000" w:themeColor="text1"/>
          </w:rPr>
          <w:t xml:space="preserve"> is</w:t>
        </w:r>
        <w:r w:rsidRPr="002C0D21">
          <w:rPr>
            <w:color w:val="000000" w:themeColor="text1"/>
          </w:rPr>
          <w:t xml:space="preserve"> available for PRACH transmission due to UL CCA failure.</w:t>
        </w:r>
        <w:r>
          <w:rPr>
            <w:color w:val="000000" w:themeColor="text1"/>
          </w:rPr>
          <w:t xml:space="preserve"> </w:t>
        </w:r>
        <w:r w:rsidRPr="002C0D21">
          <w:rPr>
            <w:color w:val="000000" w:themeColor="text1"/>
          </w:rPr>
          <w:t>L</w:t>
        </w:r>
        <w:r w:rsidRPr="002C0D21">
          <w:rPr>
            <w:color w:val="000000" w:themeColor="text1"/>
            <w:vertAlign w:val="subscript"/>
          </w:rPr>
          <w:t>3</w:t>
        </w:r>
        <w:r w:rsidRPr="002C0D21">
          <w:rPr>
            <w:color w:val="000000" w:themeColor="text1"/>
          </w:rPr>
          <w:t xml:space="preserve"> = 0 for Type 2C UL channel access procedure as defined in TS 37.213</w:t>
        </w:r>
        <w:r>
          <w:rPr>
            <w:color w:val="000000" w:themeColor="text1"/>
          </w:rPr>
          <w:t xml:space="preserve"> [33]. </w:t>
        </w:r>
        <w:r w:rsidRPr="002F5786">
          <w:t xml:space="preserve">The interruption time considering the potential extensions caused by </w:t>
        </w:r>
        <w:r w:rsidRPr="002F5786">
          <w:rPr>
            <w:lang w:val="en-US"/>
          </w:rPr>
          <w:t>L</w:t>
        </w:r>
        <w:r w:rsidRPr="002F5786">
          <w:rPr>
            <w:vertAlign w:val="subscript"/>
            <w:lang w:val="en-US"/>
          </w:rPr>
          <w:t>1</w:t>
        </w:r>
        <w:r w:rsidRPr="002F5786">
          <w:rPr>
            <w:lang w:val="en-US"/>
          </w:rPr>
          <w:t>,</w:t>
        </w:r>
        <w:r w:rsidRPr="002F5786">
          <w:rPr>
            <w:vertAlign w:val="subscript"/>
            <w:lang w:val="en-US"/>
          </w:rPr>
          <w:t xml:space="preserve"> </w:t>
        </w:r>
        <w:r w:rsidRPr="002F5786">
          <w:rPr>
            <w:lang w:val="en-US"/>
          </w:rPr>
          <w:t>L</w:t>
        </w:r>
        <w:r w:rsidRPr="002F5786">
          <w:rPr>
            <w:vertAlign w:val="subscript"/>
            <w:lang w:val="en-US"/>
          </w:rPr>
          <w:t>1</w:t>
        </w:r>
        <w:r w:rsidRPr="002F5786">
          <w:rPr>
            <w:lang w:val="en-US"/>
          </w:rPr>
          <w:t>´,L</w:t>
        </w:r>
        <w:r w:rsidRPr="002F5786">
          <w:rPr>
            <w:vertAlign w:val="subscript"/>
            <w:lang w:val="en-US"/>
          </w:rPr>
          <w:t xml:space="preserve">2 </w:t>
        </w:r>
        <w:r w:rsidRPr="002F5786">
          <w:rPr>
            <w:lang w:val="en-US"/>
          </w:rPr>
          <w:t>, L</w:t>
        </w:r>
        <w:r w:rsidRPr="002F5786">
          <w:rPr>
            <w:vertAlign w:val="subscript"/>
            <w:lang w:val="en-US"/>
          </w:rPr>
          <w:t xml:space="preserve">3  </w:t>
        </w:r>
        <w:r w:rsidRPr="002F5786">
          <w:rPr>
            <w:iCs/>
          </w:rPr>
          <w:t xml:space="preserve">and by the UL CCA failure detection/recovery mechanism </w:t>
        </w:r>
        <w:r w:rsidRPr="004D2960">
          <w:rPr>
            <w:lang w:val="en-US"/>
          </w:rPr>
          <w:t>i</w:t>
        </w:r>
        <w:r w:rsidRPr="004D2960">
          <w:t>s limited by the T304 timer. The UE behaviour at the T304 timer expiry is detailed in TS 38.331 [2</w:t>
        </w:r>
        <w:r w:rsidRPr="00F964D4">
          <w:t>].</w:t>
        </w:r>
      </w:ins>
    </w:p>
    <w:p w14:paraId="71334934" w14:textId="77777777" w:rsidR="002B7BF0" w:rsidRPr="002B7BF0" w:rsidRDefault="002B7BF0">
      <w:pPr>
        <w:rPr>
          <w:ins w:id="23475" w:author="I. Siomina - RAN4#98-e" w:date="2021-02-11T13:57:00Z"/>
        </w:rPr>
        <w:pPrChange w:id="23476" w:author="I. Siomina - RAN4#98-e" w:date="2021-02-11T16:35:00Z">
          <w:pPr>
            <w:pStyle w:val="Heading3"/>
          </w:pPr>
        </w:pPrChange>
      </w:pPr>
    </w:p>
    <w:p w14:paraId="48514A65" w14:textId="77777777" w:rsidR="00993070" w:rsidRPr="007D2DEB" w:rsidRDefault="00993070" w:rsidP="00993070">
      <w:pPr>
        <w:pStyle w:val="Heading3"/>
        <w:rPr>
          <w:ins w:id="23477" w:author="I. Siomina - RAN4#98-e" w:date="2021-02-11T13:57:00Z"/>
        </w:rPr>
      </w:pPr>
      <w:ins w:id="23478" w:author="I. Siomina - RAN4#98-e" w:date="2021-02-11T13:57:00Z">
        <w:r w:rsidRPr="007D2DEB">
          <w:t>A.11.2.2</w:t>
        </w:r>
        <w:r w:rsidRPr="007D2DEB">
          <w:tab/>
          <w:t>RRC connection mobility control</w:t>
        </w:r>
      </w:ins>
    </w:p>
    <w:p w14:paraId="719FEC17" w14:textId="77777777" w:rsidR="00993070" w:rsidRPr="007D2DEB" w:rsidRDefault="00993070" w:rsidP="00993070">
      <w:pPr>
        <w:pStyle w:val="Heading4"/>
        <w:rPr>
          <w:ins w:id="23479" w:author="I. Siomina - RAN4#98-e" w:date="2021-02-11T13:57:00Z"/>
        </w:rPr>
      </w:pPr>
      <w:ins w:id="23480" w:author="I. Siomina - RAN4#98-e" w:date="2021-02-11T13:57:00Z">
        <w:r w:rsidRPr="007D2DEB">
          <w:t>A.11.2.2.1</w:t>
        </w:r>
        <w:r w:rsidRPr="007D2DEB">
          <w:tab/>
          <w:t>RRC re-establishment</w:t>
        </w:r>
      </w:ins>
    </w:p>
    <w:p w14:paraId="1F3121AC" w14:textId="77777777" w:rsidR="00993070" w:rsidRPr="007D2DEB" w:rsidRDefault="00993070" w:rsidP="00993070">
      <w:pPr>
        <w:pStyle w:val="Heading4"/>
        <w:rPr>
          <w:ins w:id="23481" w:author="I. Siomina - RAN4#98-e" w:date="2021-02-11T13:57:00Z"/>
        </w:rPr>
      </w:pPr>
      <w:ins w:id="23482" w:author="I. Siomina - RAN4#98-e" w:date="2021-02-11T13:57:00Z">
        <w:r w:rsidRPr="007D2DEB">
          <w:t>A.11.2.2.2</w:t>
        </w:r>
        <w:r w:rsidRPr="007D2DEB">
          <w:tab/>
          <w:t>Random Access</w:t>
        </w:r>
      </w:ins>
    </w:p>
    <w:p w14:paraId="3AE58BF1" w14:textId="77777777" w:rsidR="00993070" w:rsidRPr="007D2DEB" w:rsidRDefault="00993070" w:rsidP="00993070">
      <w:pPr>
        <w:pStyle w:val="Heading5"/>
        <w:rPr>
          <w:ins w:id="23483" w:author="I. Siomina - RAN4#98-e" w:date="2021-02-11T13:57:00Z"/>
        </w:rPr>
      </w:pPr>
      <w:ins w:id="23484" w:author="I. Siomina - RAN4#98-e" w:date="2021-02-11T13:57:00Z">
        <w:r w:rsidRPr="007D2DEB">
          <w:t>A.11.2.2.2.1</w:t>
        </w:r>
        <w:r w:rsidRPr="007D2DEB">
          <w:tab/>
          <w:t>Contention-based random access for NR PSCell</w:t>
        </w:r>
      </w:ins>
    </w:p>
    <w:p w14:paraId="133668D5" w14:textId="77777777" w:rsidR="00993070" w:rsidRPr="007D2DEB" w:rsidRDefault="00993070" w:rsidP="00993070">
      <w:pPr>
        <w:pStyle w:val="Heading5"/>
        <w:rPr>
          <w:ins w:id="23485" w:author="I. Siomina - RAN4#98-e" w:date="2021-02-11T13:57:00Z"/>
        </w:rPr>
      </w:pPr>
      <w:ins w:id="23486" w:author="I. Siomina - RAN4#98-e" w:date="2021-02-11T13:57:00Z">
        <w:r w:rsidRPr="007D2DEB">
          <w:t>A.11.2.2.2.2</w:t>
        </w:r>
        <w:r w:rsidRPr="007D2DEB">
          <w:tab/>
          <w:t>Non-contention based random access for NR PSCell</w:t>
        </w:r>
      </w:ins>
    </w:p>
    <w:p w14:paraId="29606369" w14:textId="3D8758D2" w:rsidR="00993070" w:rsidRDefault="00993070" w:rsidP="00993070">
      <w:pPr>
        <w:pStyle w:val="Heading4"/>
        <w:rPr>
          <w:ins w:id="23487" w:author="I. Siomina - RAN4#98-e" w:date="2021-02-11T16:39:00Z"/>
        </w:rPr>
      </w:pPr>
      <w:ins w:id="23488" w:author="I. Siomina - RAN4#98-e" w:date="2021-02-11T13:57:00Z">
        <w:r w:rsidRPr="007D2DEB">
          <w:t>A.11.2.2.3</w:t>
        </w:r>
        <w:r w:rsidRPr="007D2DEB">
          <w:tab/>
          <w:t>RRC connection release with redirection</w:t>
        </w:r>
      </w:ins>
    </w:p>
    <w:p w14:paraId="06EFB639" w14:textId="4A60677C" w:rsidR="004F1649" w:rsidRPr="001C0E1B" w:rsidRDefault="004F1649" w:rsidP="004F1649">
      <w:pPr>
        <w:pStyle w:val="Heading5"/>
        <w:rPr>
          <w:ins w:id="23489" w:author="I. Siomina - RAN4#98-e" w:date="2021-02-11T16:39:00Z"/>
        </w:rPr>
      </w:pPr>
      <w:ins w:id="23490" w:author="I. Siomina - RAN4#98-e" w:date="2021-02-11T16:39:00Z">
        <w:r>
          <w:t>A.11.2.2.3</w:t>
        </w:r>
        <w:r w:rsidRPr="001C0E1B">
          <w:t>.1</w:t>
        </w:r>
        <w:r w:rsidRPr="001C0E1B">
          <w:tab/>
          <w:t xml:space="preserve">Redirection from </w:t>
        </w:r>
        <w:r>
          <w:t xml:space="preserve">NR </w:t>
        </w:r>
        <w:r w:rsidRPr="001C0E1B">
          <w:rPr>
            <w:snapToGrid w:val="0"/>
          </w:rPr>
          <w:t>FR1</w:t>
        </w:r>
        <w:r>
          <w:rPr>
            <w:snapToGrid w:val="0"/>
          </w:rPr>
          <w:t xml:space="preserve"> carrier under CCA</w:t>
        </w:r>
        <w:r w:rsidRPr="001C0E1B">
          <w:rPr>
            <w:snapToGrid w:val="0"/>
          </w:rPr>
          <w:t xml:space="preserve"> </w:t>
        </w:r>
        <w:r w:rsidRPr="001C0E1B">
          <w:t xml:space="preserve">to </w:t>
        </w:r>
        <w:r>
          <w:t xml:space="preserve">NR </w:t>
        </w:r>
        <w:r w:rsidRPr="001C0E1B">
          <w:rPr>
            <w:snapToGrid w:val="0"/>
          </w:rPr>
          <w:t>FR1</w:t>
        </w:r>
        <w:r>
          <w:rPr>
            <w:snapToGrid w:val="0"/>
          </w:rPr>
          <w:t xml:space="preserve"> carrier under CCA</w:t>
        </w:r>
      </w:ins>
    </w:p>
    <w:p w14:paraId="352E5930" w14:textId="06EB6F07" w:rsidR="004F1649" w:rsidRPr="001C0E1B" w:rsidRDefault="004F1649" w:rsidP="004F1649">
      <w:pPr>
        <w:pStyle w:val="H6"/>
        <w:rPr>
          <w:ins w:id="23491" w:author="I. Siomina - RAN4#98-e" w:date="2021-02-11T16:39:00Z"/>
          <w:snapToGrid w:val="0"/>
        </w:rPr>
      </w:pPr>
      <w:ins w:id="23492" w:author="I. Siomina - RAN4#98-e" w:date="2021-02-11T16:39:00Z">
        <w:r>
          <w:rPr>
            <w:snapToGrid w:val="0"/>
          </w:rPr>
          <w:t>A.11.2</w:t>
        </w:r>
      </w:ins>
      <w:ins w:id="23493" w:author="I. Siomina - RAN4#98-e" w:date="2021-02-11T16:40:00Z">
        <w:r>
          <w:t>.2.3</w:t>
        </w:r>
        <w:r w:rsidRPr="001C0E1B">
          <w:t>.</w:t>
        </w:r>
      </w:ins>
      <w:ins w:id="23494" w:author="I. Siomina - RAN4#98-e" w:date="2021-02-11T16:39:00Z">
        <w:r w:rsidRPr="001C0E1B">
          <w:rPr>
            <w:snapToGrid w:val="0"/>
          </w:rPr>
          <w:t>1.1</w:t>
        </w:r>
        <w:r w:rsidRPr="001C0E1B">
          <w:rPr>
            <w:snapToGrid w:val="0"/>
          </w:rPr>
          <w:tab/>
          <w:t>Test Purpose and Environment</w:t>
        </w:r>
      </w:ins>
    </w:p>
    <w:p w14:paraId="4E204DEB" w14:textId="77777777" w:rsidR="004F1649" w:rsidRPr="001C0E1B" w:rsidRDefault="004F1649" w:rsidP="004F1649">
      <w:pPr>
        <w:rPr>
          <w:ins w:id="23495" w:author="I. Siomina - RAN4#98-e" w:date="2021-02-11T16:39:00Z"/>
          <w:rFonts w:cs="v4.2.0"/>
        </w:rPr>
      </w:pPr>
      <w:ins w:id="23496" w:author="I. Siomina - RAN4#98-e" w:date="2021-02-11T16:39:00Z">
        <w:r w:rsidRPr="001C0E1B">
          <w:rPr>
            <w:rFonts w:cs="v4.2.0"/>
          </w:rPr>
          <w:t xml:space="preserve">This test is to verify RRC connection release with redirection from </w:t>
        </w:r>
        <w:r>
          <w:t xml:space="preserve">NR </w:t>
        </w:r>
        <w:r w:rsidRPr="001C0E1B">
          <w:rPr>
            <w:snapToGrid w:val="0"/>
          </w:rPr>
          <w:t>FR1</w:t>
        </w:r>
        <w:r>
          <w:rPr>
            <w:snapToGrid w:val="0"/>
          </w:rPr>
          <w:t xml:space="preserve"> carrier under CCA </w:t>
        </w:r>
        <w:r w:rsidRPr="001C0E1B">
          <w:t xml:space="preserve">to </w:t>
        </w:r>
        <w:r>
          <w:t xml:space="preserve">NR </w:t>
        </w:r>
        <w:r w:rsidRPr="001C0E1B">
          <w:rPr>
            <w:snapToGrid w:val="0"/>
          </w:rPr>
          <w:t>FR1</w:t>
        </w:r>
        <w:r>
          <w:rPr>
            <w:snapToGrid w:val="0"/>
          </w:rPr>
          <w:t xml:space="preserve"> carrier under CCA</w:t>
        </w:r>
        <w:r w:rsidRPr="001C0E1B">
          <w:rPr>
            <w:snapToGrid w:val="0"/>
          </w:rPr>
          <w:t xml:space="preserve"> </w:t>
        </w:r>
        <w:r w:rsidRPr="001C0E1B">
          <w:rPr>
            <w:rFonts w:cs="v4.2.0"/>
          </w:rPr>
          <w:t xml:space="preserve">specified in clause </w:t>
        </w:r>
        <w:r w:rsidRPr="008C128E">
          <w:rPr>
            <w:lang w:val="en-US" w:eastAsia="zh-CN"/>
          </w:rPr>
          <w:t>6.2.3.2.3</w:t>
        </w:r>
        <w:r w:rsidRPr="001C0E1B">
          <w:rPr>
            <w:rFonts w:cs="v4.2.0"/>
          </w:rPr>
          <w:t>.</w:t>
        </w:r>
      </w:ins>
    </w:p>
    <w:p w14:paraId="485A1526" w14:textId="36CC6B97" w:rsidR="004F1649" w:rsidRPr="001C0E1B" w:rsidRDefault="004F1649" w:rsidP="004F1649">
      <w:pPr>
        <w:pStyle w:val="H6"/>
        <w:rPr>
          <w:ins w:id="23497" w:author="I. Siomina - RAN4#98-e" w:date="2021-02-11T16:39:00Z"/>
          <w:snapToGrid w:val="0"/>
        </w:rPr>
      </w:pPr>
      <w:ins w:id="23498" w:author="I. Siomina - RAN4#98-e" w:date="2021-02-11T16:39:00Z">
        <w:r>
          <w:rPr>
            <w:snapToGrid w:val="0"/>
          </w:rPr>
          <w:t>A.11.2</w:t>
        </w:r>
      </w:ins>
      <w:ins w:id="23499" w:author="I. Siomina - RAN4#98-e" w:date="2021-02-11T16:40:00Z">
        <w:r>
          <w:t>.2.3</w:t>
        </w:r>
        <w:r w:rsidRPr="001C0E1B">
          <w:t>.</w:t>
        </w:r>
      </w:ins>
      <w:ins w:id="23500" w:author="I. Siomina - RAN4#98-e" w:date="2021-02-11T16:39:00Z">
        <w:r w:rsidRPr="001C0E1B">
          <w:rPr>
            <w:snapToGrid w:val="0"/>
          </w:rPr>
          <w:t>1.2</w:t>
        </w:r>
        <w:r w:rsidRPr="001C0E1B">
          <w:rPr>
            <w:snapToGrid w:val="0"/>
          </w:rPr>
          <w:tab/>
          <w:t>Test Parameters</w:t>
        </w:r>
      </w:ins>
    </w:p>
    <w:p w14:paraId="42EA3868" w14:textId="3B43C1A0" w:rsidR="004F1649" w:rsidRPr="001C0E1B" w:rsidRDefault="004F1649" w:rsidP="004F1649">
      <w:pPr>
        <w:rPr>
          <w:ins w:id="23501" w:author="I. Siomina - RAN4#98-e" w:date="2021-02-11T16:39:00Z"/>
        </w:rPr>
      </w:pPr>
      <w:ins w:id="23502" w:author="I. Siomina - RAN4#98-e" w:date="2021-02-11T16:39:00Z">
        <w:r w:rsidRPr="001C0E1B">
          <w:t xml:space="preserve">Supported test configurations are shown in table </w:t>
        </w:r>
        <w:r>
          <w:rPr>
            <w:snapToGrid w:val="0"/>
          </w:rPr>
          <w:t>A.11.2</w:t>
        </w:r>
      </w:ins>
      <w:ins w:id="23503" w:author="I. Siomina - RAN4#98-e" w:date="2021-02-11T16:40:00Z">
        <w:r>
          <w:t>.2.3</w:t>
        </w:r>
        <w:r w:rsidRPr="001C0E1B">
          <w:t>.</w:t>
        </w:r>
      </w:ins>
      <w:ins w:id="23504" w:author="I. Siomina - RAN4#98-e" w:date="2021-02-11T16:39:00Z">
        <w:r w:rsidRPr="001C0E1B">
          <w:rPr>
            <w:snapToGrid w:val="0"/>
          </w:rPr>
          <w:t>1.2</w:t>
        </w:r>
        <w:r w:rsidRPr="001C0E1B">
          <w:t xml:space="preserve">-1. The time delay is tested by using the parameters in table </w:t>
        </w:r>
        <w:r>
          <w:rPr>
            <w:snapToGrid w:val="0"/>
          </w:rPr>
          <w:t>A.11.2</w:t>
        </w:r>
      </w:ins>
      <w:ins w:id="23505" w:author="I. Siomina - RAN4#98-e" w:date="2021-02-11T16:40:00Z">
        <w:r>
          <w:t>.2.3</w:t>
        </w:r>
        <w:r w:rsidRPr="001C0E1B">
          <w:t>.</w:t>
        </w:r>
      </w:ins>
      <w:ins w:id="23506" w:author="I. Siomina - RAN4#98-e" w:date="2021-02-11T16:39:00Z">
        <w:r w:rsidRPr="001C0E1B">
          <w:rPr>
            <w:snapToGrid w:val="0"/>
          </w:rPr>
          <w:t>1.2</w:t>
        </w:r>
        <w:r w:rsidRPr="001C0E1B">
          <w:t xml:space="preserve">-2, and </w:t>
        </w:r>
        <w:r>
          <w:rPr>
            <w:snapToGrid w:val="0"/>
          </w:rPr>
          <w:t>A.11.2</w:t>
        </w:r>
      </w:ins>
      <w:ins w:id="23507" w:author="I. Siomina - RAN4#98-e" w:date="2021-02-11T16:40:00Z">
        <w:r>
          <w:t>.2.3</w:t>
        </w:r>
        <w:r w:rsidRPr="001C0E1B">
          <w:t>.</w:t>
        </w:r>
      </w:ins>
      <w:ins w:id="23508" w:author="I. Siomina - RAN4#98-e" w:date="2021-02-11T16:39:00Z">
        <w:r w:rsidRPr="001C0E1B">
          <w:rPr>
            <w:snapToGrid w:val="0"/>
          </w:rPr>
          <w:t>1.2</w:t>
        </w:r>
        <w:r w:rsidRPr="001C0E1B">
          <w:t xml:space="preserve">-3. </w:t>
        </w:r>
      </w:ins>
    </w:p>
    <w:p w14:paraId="2E82D34F" w14:textId="77777777" w:rsidR="004F1649" w:rsidRPr="001C0E1B" w:rsidRDefault="004F1649" w:rsidP="004F1649">
      <w:pPr>
        <w:rPr>
          <w:ins w:id="23509" w:author="I. Siomina - RAN4#98-e" w:date="2021-02-11T16:39:00Z"/>
        </w:rPr>
      </w:pPr>
      <w:ins w:id="23510" w:author="I. Siomina - RAN4#98-e" w:date="2021-02-11T16:39:00Z">
        <w:r w:rsidRPr="001C0E1B">
          <w:t xml:space="preserve">The test consists of two successive time periods, with time duration of T1, and T2 respectively. The </w:t>
        </w:r>
        <w:r w:rsidRPr="001C0E1B">
          <w:rPr>
            <w:i/>
            <w:lang w:eastAsia="zh-CN"/>
          </w:rPr>
          <w:t>RRCRelease</w:t>
        </w:r>
        <w:r w:rsidRPr="001C0E1B">
          <w:t xml:space="preserve"> message shall be sent to the UE during period T1 and the start of T2 is the instant when the last TTI containing the RRC message is sent to the UE. Prior to time duration T2, the UE shall not have any timing information of Cell 2. Cell 2 is powered up at the beginning of the T2.</w:t>
        </w:r>
      </w:ins>
    </w:p>
    <w:p w14:paraId="6BF15C42" w14:textId="02DD3CC6" w:rsidR="004F1649" w:rsidRPr="001C0E1B" w:rsidRDefault="004F1649" w:rsidP="004F1649">
      <w:pPr>
        <w:pStyle w:val="TH"/>
        <w:rPr>
          <w:ins w:id="23511" w:author="I. Siomina - RAN4#98-e" w:date="2021-02-11T16:39:00Z"/>
          <w:lang w:eastAsia="zh-CN"/>
        </w:rPr>
      </w:pPr>
      <w:ins w:id="23512" w:author="I. Siomina - RAN4#98-e" w:date="2021-02-11T16:39:00Z">
        <w:r w:rsidRPr="001C0E1B">
          <w:t xml:space="preserve">Table </w:t>
        </w:r>
        <w:r>
          <w:rPr>
            <w:snapToGrid w:val="0"/>
          </w:rPr>
          <w:t>A.11.2</w:t>
        </w:r>
      </w:ins>
      <w:ins w:id="23513" w:author="I. Siomina - RAN4#98-e" w:date="2021-02-11T16:40:00Z">
        <w:r>
          <w:t>.2.3</w:t>
        </w:r>
        <w:r w:rsidRPr="001C0E1B">
          <w:t>.</w:t>
        </w:r>
      </w:ins>
      <w:ins w:id="23514" w:author="I. Siomina - RAN4#98-e" w:date="2021-02-11T16:39:00Z">
        <w:r w:rsidRPr="001C0E1B">
          <w:rPr>
            <w:snapToGrid w:val="0"/>
          </w:rPr>
          <w:t>1.2</w:t>
        </w:r>
        <w:r w:rsidRPr="001C0E1B">
          <w:t xml:space="preserve">-1: </w:t>
        </w:r>
        <w:r w:rsidRPr="001C0E1B">
          <w:rPr>
            <w:snapToGrid w:val="0"/>
          </w:rPr>
          <w:t>Redirection</w:t>
        </w:r>
        <w:r w:rsidRPr="001C0E1B">
          <w:t xml:space="preserve"> from NR to NR</w:t>
        </w:r>
        <w:r w:rsidRPr="001C0E1B">
          <w:rPr>
            <w:snapToGrid w:val="0"/>
          </w:rPr>
          <w:t xml:space="preserve"> </w:t>
        </w:r>
        <w:r w:rsidRPr="001C0E1B">
          <w:t xml:space="preserve">test configurations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4F1649" w:rsidRPr="001C0E1B" w14:paraId="6CD05DF0" w14:textId="77777777" w:rsidTr="005D4728">
        <w:trPr>
          <w:ins w:id="23515" w:author="I. Siomina - RAN4#98-e" w:date="2021-02-11T16:39:00Z"/>
        </w:trPr>
        <w:tc>
          <w:tcPr>
            <w:tcW w:w="2330" w:type="dxa"/>
            <w:shd w:val="clear" w:color="auto" w:fill="auto"/>
          </w:tcPr>
          <w:p w14:paraId="256D32A9" w14:textId="77777777" w:rsidR="004F1649" w:rsidRPr="001C0E1B" w:rsidRDefault="004F1649" w:rsidP="005D4728">
            <w:pPr>
              <w:pStyle w:val="TAH"/>
              <w:rPr>
                <w:ins w:id="23516" w:author="I. Siomina - RAN4#98-e" w:date="2021-02-11T16:39:00Z"/>
              </w:rPr>
            </w:pPr>
            <w:ins w:id="23517" w:author="I. Siomina - RAN4#98-e" w:date="2021-02-11T16:39:00Z">
              <w:r w:rsidRPr="001C0E1B">
                <w:t>Config</w:t>
              </w:r>
            </w:ins>
          </w:p>
        </w:tc>
        <w:tc>
          <w:tcPr>
            <w:tcW w:w="7299" w:type="dxa"/>
            <w:shd w:val="clear" w:color="auto" w:fill="auto"/>
          </w:tcPr>
          <w:p w14:paraId="693D3969" w14:textId="77777777" w:rsidR="004F1649" w:rsidRPr="001C0E1B" w:rsidRDefault="004F1649" w:rsidP="005D4728">
            <w:pPr>
              <w:pStyle w:val="TAH"/>
              <w:rPr>
                <w:ins w:id="23518" w:author="I. Siomina - RAN4#98-e" w:date="2021-02-11T16:39:00Z"/>
              </w:rPr>
            </w:pPr>
            <w:ins w:id="23519" w:author="I. Siomina - RAN4#98-e" w:date="2021-02-11T16:39:00Z">
              <w:r w:rsidRPr="001C0E1B">
                <w:t>Description</w:t>
              </w:r>
            </w:ins>
          </w:p>
        </w:tc>
      </w:tr>
      <w:tr w:rsidR="004F1649" w:rsidRPr="001C0E1B" w14:paraId="3D482CAE" w14:textId="77777777" w:rsidTr="005D4728">
        <w:trPr>
          <w:ins w:id="23520" w:author="I. Siomina - RAN4#98-e" w:date="2021-02-11T16:39:00Z"/>
        </w:trPr>
        <w:tc>
          <w:tcPr>
            <w:tcW w:w="2330" w:type="dxa"/>
            <w:shd w:val="clear" w:color="auto" w:fill="auto"/>
          </w:tcPr>
          <w:p w14:paraId="10B0B681" w14:textId="77777777" w:rsidR="004F1649" w:rsidRPr="001C0E1B" w:rsidRDefault="004F1649" w:rsidP="005D4728">
            <w:pPr>
              <w:pStyle w:val="TAL"/>
              <w:rPr>
                <w:ins w:id="23521" w:author="I. Siomina - RAN4#98-e" w:date="2021-02-11T16:39:00Z"/>
              </w:rPr>
            </w:pPr>
            <w:ins w:id="23522" w:author="I. Siomina - RAN4#98-e" w:date="2021-02-11T16:39:00Z">
              <w:r>
                <w:t>1</w:t>
              </w:r>
            </w:ins>
          </w:p>
        </w:tc>
        <w:tc>
          <w:tcPr>
            <w:tcW w:w="7299" w:type="dxa"/>
            <w:shd w:val="clear" w:color="auto" w:fill="auto"/>
          </w:tcPr>
          <w:p w14:paraId="66561F25" w14:textId="77777777" w:rsidR="004F1649" w:rsidRPr="001C0E1B" w:rsidRDefault="004F1649" w:rsidP="005D4728">
            <w:pPr>
              <w:pStyle w:val="TAL"/>
              <w:rPr>
                <w:ins w:id="23523" w:author="I. Siomina - RAN4#98-e" w:date="2021-02-11T16:39:00Z"/>
              </w:rPr>
            </w:pPr>
            <w:ins w:id="23524" w:author="I. Siomina - RAN4#98-e" w:date="2021-02-11T16:39:00Z">
              <w:r w:rsidRPr="001C0E1B">
                <w:t>Source cell: NR 30 kHz SSB SCS, 40 MHz bandwidth, TDD duplex mode</w:t>
              </w:r>
            </w:ins>
          </w:p>
          <w:p w14:paraId="10F5B5B2" w14:textId="77777777" w:rsidR="004F1649" w:rsidRPr="001C0E1B" w:rsidRDefault="004F1649" w:rsidP="005D4728">
            <w:pPr>
              <w:pStyle w:val="TAL"/>
              <w:rPr>
                <w:ins w:id="23525" w:author="I. Siomina - RAN4#98-e" w:date="2021-02-11T16:39:00Z"/>
              </w:rPr>
            </w:pPr>
            <w:ins w:id="23526" w:author="I. Siomina - RAN4#98-e" w:date="2021-02-11T16:39:00Z">
              <w:r w:rsidRPr="001C0E1B">
                <w:t>Target cell: NR 30 kHz SSB SCS, 40 MHz bandwidth, TDD duplex mode</w:t>
              </w:r>
            </w:ins>
          </w:p>
        </w:tc>
      </w:tr>
    </w:tbl>
    <w:p w14:paraId="14E6DFD6" w14:textId="77777777" w:rsidR="004F1649" w:rsidRPr="001C0E1B" w:rsidRDefault="004F1649" w:rsidP="004F1649">
      <w:pPr>
        <w:rPr>
          <w:ins w:id="23527" w:author="I. Siomina - RAN4#98-e" w:date="2021-02-11T16:39:00Z"/>
        </w:rPr>
      </w:pPr>
    </w:p>
    <w:p w14:paraId="7825D94C" w14:textId="78D10C49" w:rsidR="004F1649" w:rsidRPr="001C0E1B" w:rsidRDefault="004F1649" w:rsidP="004F1649">
      <w:pPr>
        <w:pStyle w:val="TH"/>
        <w:rPr>
          <w:ins w:id="23528" w:author="I. Siomina - RAN4#98-e" w:date="2021-02-11T16:39:00Z"/>
        </w:rPr>
      </w:pPr>
      <w:ins w:id="23529" w:author="I. Siomina - RAN4#98-e" w:date="2021-02-11T16:39:00Z">
        <w:r w:rsidRPr="001C0E1B">
          <w:t xml:space="preserve">Table </w:t>
        </w:r>
        <w:r>
          <w:rPr>
            <w:snapToGrid w:val="0"/>
          </w:rPr>
          <w:t>A.11.2</w:t>
        </w:r>
      </w:ins>
      <w:ins w:id="23530" w:author="I. Siomina - RAN4#98-e" w:date="2021-02-11T16:40:00Z">
        <w:r>
          <w:t>.2.3</w:t>
        </w:r>
        <w:r w:rsidRPr="001C0E1B">
          <w:t>.</w:t>
        </w:r>
      </w:ins>
      <w:ins w:id="23531" w:author="I. Siomina - RAN4#98-e" w:date="2021-02-11T16:39:00Z">
        <w:r w:rsidRPr="001C0E1B">
          <w:rPr>
            <w:snapToGrid w:val="0"/>
          </w:rPr>
          <w:t>1.2</w:t>
        </w:r>
        <w:r w:rsidRPr="001C0E1B">
          <w:t>-2</w:t>
        </w:r>
        <w:r w:rsidRPr="001C0E1B">
          <w:rPr>
            <w:rFonts w:cs="v4.2.0"/>
          </w:rPr>
          <w:t xml:space="preserve">: General test parameters for </w:t>
        </w:r>
        <w:bookmarkStart w:id="23532" w:name="OLE_LINK2"/>
        <w:bookmarkStart w:id="23533" w:name="OLE_LINK3"/>
        <w:r w:rsidRPr="001C0E1B">
          <w:rPr>
            <w:snapToGrid w:val="0"/>
          </w:rPr>
          <w:t>Redirection</w:t>
        </w:r>
        <w:r w:rsidRPr="001C0E1B">
          <w:t xml:space="preserve"> from NR to NR</w:t>
        </w:r>
        <w:bookmarkEnd w:id="23532"/>
        <w:bookmarkEnd w:id="23533"/>
        <w:r w:rsidRPr="001C0E1B">
          <w:t xml:space="preserve"> test case</w:t>
        </w:r>
      </w:ins>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4F1649" w:rsidRPr="001C0E1B" w14:paraId="271BA7ED" w14:textId="77777777" w:rsidTr="005D4728">
        <w:trPr>
          <w:cantSplit/>
          <w:trHeight w:val="113"/>
          <w:jc w:val="center"/>
          <w:ins w:id="23534" w:author="I. Siomina - RAN4#98-e" w:date="2021-02-11T16:39:00Z"/>
        </w:trPr>
        <w:tc>
          <w:tcPr>
            <w:tcW w:w="3289" w:type="dxa"/>
            <w:gridSpan w:val="2"/>
            <w:shd w:val="clear" w:color="auto" w:fill="auto"/>
          </w:tcPr>
          <w:p w14:paraId="5F0E4087" w14:textId="77777777" w:rsidR="004F1649" w:rsidRPr="001C0E1B" w:rsidRDefault="004F1649" w:rsidP="005D4728">
            <w:pPr>
              <w:pStyle w:val="TAH"/>
              <w:rPr>
                <w:ins w:id="23535" w:author="I. Siomina - RAN4#98-e" w:date="2021-02-11T16:39:00Z"/>
              </w:rPr>
            </w:pPr>
            <w:ins w:id="23536" w:author="I. Siomina - RAN4#98-e" w:date="2021-02-11T16:39:00Z">
              <w:r w:rsidRPr="001C0E1B">
                <w:t>Parameter</w:t>
              </w:r>
            </w:ins>
          </w:p>
        </w:tc>
        <w:tc>
          <w:tcPr>
            <w:tcW w:w="708" w:type="dxa"/>
            <w:shd w:val="clear" w:color="auto" w:fill="auto"/>
          </w:tcPr>
          <w:p w14:paraId="40CE6810" w14:textId="77777777" w:rsidR="004F1649" w:rsidRPr="001C0E1B" w:rsidRDefault="004F1649" w:rsidP="005D4728">
            <w:pPr>
              <w:pStyle w:val="TAH"/>
              <w:rPr>
                <w:ins w:id="23537" w:author="I. Siomina - RAN4#98-e" w:date="2021-02-11T16:39:00Z"/>
              </w:rPr>
            </w:pPr>
            <w:ins w:id="23538" w:author="I. Siomina - RAN4#98-e" w:date="2021-02-11T16:39:00Z">
              <w:r w:rsidRPr="001C0E1B">
                <w:t>Unit</w:t>
              </w:r>
            </w:ins>
          </w:p>
        </w:tc>
        <w:tc>
          <w:tcPr>
            <w:tcW w:w="2410" w:type="dxa"/>
            <w:shd w:val="clear" w:color="auto" w:fill="auto"/>
          </w:tcPr>
          <w:p w14:paraId="497B12AA" w14:textId="77777777" w:rsidR="004F1649" w:rsidRPr="001C0E1B" w:rsidRDefault="004F1649" w:rsidP="005D4728">
            <w:pPr>
              <w:pStyle w:val="TAH"/>
              <w:rPr>
                <w:ins w:id="23539" w:author="I. Siomina - RAN4#98-e" w:date="2021-02-11T16:39:00Z"/>
              </w:rPr>
            </w:pPr>
            <w:ins w:id="23540" w:author="I. Siomina - RAN4#98-e" w:date="2021-02-11T16:39:00Z">
              <w:r w:rsidRPr="001C0E1B">
                <w:t>Value</w:t>
              </w:r>
            </w:ins>
          </w:p>
        </w:tc>
        <w:tc>
          <w:tcPr>
            <w:tcW w:w="2835" w:type="dxa"/>
            <w:shd w:val="clear" w:color="auto" w:fill="auto"/>
          </w:tcPr>
          <w:p w14:paraId="1187F055" w14:textId="77777777" w:rsidR="004F1649" w:rsidRPr="001C0E1B" w:rsidRDefault="004F1649" w:rsidP="005D4728">
            <w:pPr>
              <w:pStyle w:val="TAH"/>
              <w:rPr>
                <w:ins w:id="23541" w:author="I. Siomina - RAN4#98-e" w:date="2021-02-11T16:39:00Z"/>
              </w:rPr>
            </w:pPr>
            <w:ins w:id="23542" w:author="I. Siomina - RAN4#98-e" w:date="2021-02-11T16:39:00Z">
              <w:r w:rsidRPr="001C0E1B">
                <w:t>Comment</w:t>
              </w:r>
            </w:ins>
          </w:p>
        </w:tc>
      </w:tr>
      <w:tr w:rsidR="004F1649" w:rsidRPr="001C0E1B" w14:paraId="58E4D0E1" w14:textId="77777777" w:rsidTr="005D4728">
        <w:trPr>
          <w:cantSplit/>
          <w:trHeight w:val="113"/>
          <w:jc w:val="center"/>
          <w:ins w:id="23543" w:author="I. Siomina - RAN4#98-e" w:date="2021-02-11T16:39:00Z"/>
        </w:trPr>
        <w:tc>
          <w:tcPr>
            <w:tcW w:w="1588" w:type="dxa"/>
            <w:tcBorders>
              <w:top w:val="single" w:sz="4" w:space="0" w:color="auto"/>
              <w:left w:val="single" w:sz="4" w:space="0" w:color="auto"/>
              <w:bottom w:val="nil"/>
              <w:right w:val="single" w:sz="4" w:space="0" w:color="auto"/>
            </w:tcBorders>
            <w:shd w:val="clear" w:color="auto" w:fill="auto"/>
          </w:tcPr>
          <w:p w14:paraId="6B05E7AB" w14:textId="77777777" w:rsidR="004F1649" w:rsidRPr="001C0E1B" w:rsidRDefault="004F1649" w:rsidP="005D4728">
            <w:pPr>
              <w:pStyle w:val="TAL"/>
              <w:rPr>
                <w:ins w:id="23544" w:author="I. Siomina - RAN4#98-e" w:date="2021-02-11T16:39:00Z"/>
              </w:rPr>
            </w:pPr>
            <w:ins w:id="23545" w:author="I. Siomina - RAN4#98-e" w:date="2021-02-11T16:39:00Z">
              <w:r w:rsidRPr="001C0E1B">
                <w:t>Initial conditions</w:t>
              </w:r>
            </w:ins>
          </w:p>
        </w:tc>
        <w:tc>
          <w:tcPr>
            <w:tcW w:w="1701" w:type="dxa"/>
            <w:tcBorders>
              <w:left w:val="single" w:sz="4" w:space="0" w:color="auto"/>
            </w:tcBorders>
            <w:shd w:val="clear" w:color="auto" w:fill="auto"/>
          </w:tcPr>
          <w:p w14:paraId="5C956A47" w14:textId="77777777" w:rsidR="004F1649" w:rsidRPr="001C0E1B" w:rsidRDefault="004F1649" w:rsidP="005D4728">
            <w:pPr>
              <w:pStyle w:val="TAL"/>
              <w:rPr>
                <w:ins w:id="23546" w:author="I. Siomina - RAN4#98-e" w:date="2021-02-11T16:39:00Z"/>
              </w:rPr>
            </w:pPr>
            <w:ins w:id="23547" w:author="I. Siomina - RAN4#98-e" w:date="2021-02-11T16:39:00Z">
              <w:r w:rsidRPr="001C0E1B">
                <w:t>Active cell</w:t>
              </w:r>
            </w:ins>
          </w:p>
        </w:tc>
        <w:tc>
          <w:tcPr>
            <w:tcW w:w="708" w:type="dxa"/>
            <w:shd w:val="clear" w:color="auto" w:fill="auto"/>
          </w:tcPr>
          <w:p w14:paraId="6B1B1A01" w14:textId="77777777" w:rsidR="004F1649" w:rsidRPr="001C0E1B" w:rsidRDefault="004F1649" w:rsidP="005D4728">
            <w:pPr>
              <w:pStyle w:val="TAC"/>
              <w:rPr>
                <w:ins w:id="23548" w:author="I. Siomina - RAN4#98-e" w:date="2021-02-11T16:39:00Z"/>
              </w:rPr>
            </w:pPr>
          </w:p>
        </w:tc>
        <w:tc>
          <w:tcPr>
            <w:tcW w:w="2410" w:type="dxa"/>
            <w:shd w:val="clear" w:color="auto" w:fill="auto"/>
          </w:tcPr>
          <w:p w14:paraId="09C18E01" w14:textId="77777777" w:rsidR="004F1649" w:rsidRPr="001C0E1B" w:rsidRDefault="004F1649" w:rsidP="005D4728">
            <w:pPr>
              <w:pStyle w:val="TAC"/>
              <w:rPr>
                <w:ins w:id="23549" w:author="I. Siomina - RAN4#98-e" w:date="2021-02-11T16:39:00Z"/>
              </w:rPr>
            </w:pPr>
            <w:ins w:id="23550" w:author="I. Siomina - RAN4#98-e" w:date="2021-02-11T16:39:00Z">
              <w:r w:rsidRPr="001C0E1B">
                <w:t>Cell 1</w:t>
              </w:r>
            </w:ins>
          </w:p>
        </w:tc>
        <w:tc>
          <w:tcPr>
            <w:tcW w:w="2835" w:type="dxa"/>
            <w:shd w:val="clear" w:color="auto" w:fill="auto"/>
          </w:tcPr>
          <w:p w14:paraId="617176BB" w14:textId="77777777" w:rsidR="004F1649" w:rsidRPr="001C0E1B" w:rsidRDefault="004F1649" w:rsidP="005D4728">
            <w:pPr>
              <w:pStyle w:val="TAL"/>
              <w:rPr>
                <w:ins w:id="23551" w:author="I. Siomina - RAN4#98-e" w:date="2021-02-11T16:39:00Z"/>
              </w:rPr>
            </w:pPr>
            <w:ins w:id="23552" w:author="I. Siomina - RAN4#98-e" w:date="2021-02-11T16:39:00Z">
              <w:r>
                <w:t>On the carrier under CCA</w:t>
              </w:r>
            </w:ins>
          </w:p>
        </w:tc>
      </w:tr>
      <w:tr w:rsidR="004F1649" w:rsidRPr="001C0E1B" w14:paraId="2DE3D7F8" w14:textId="77777777" w:rsidTr="005D4728">
        <w:trPr>
          <w:cantSplit/>
          <w:trHeight w:val="113"/>
          <w:jc w:val="center"/>
          <w:ins w:id="23553" w:author="I. Siomina - RAN4#98-e" w:date="2021-02-11T16:39:00Z"/>
        </w:trPr>
        <w:tc>
          <w:tcPr>
            <w:tcW w:w="1588" w:type="dxa"/>
            <w:tcBorders>
              <w:top w:val="nil"/>
              <w:left w:val="single" w:sz="4" w:space="0" w:color="auto"/>
              <w:bottom w:val="single" w:sz="4" w:space="0" w:color="auto"/>
              <w:right w:val="single" w:sz="4" w:space="0" w:color="auto"/>
            </w:tcBorders>
            <w:shd w:val="clear" w:color="auto" w:fill="auto"/>
          </w:tcPr>
          <w:p w14:paraId="5D2E259F" w14:textId="77777777" w:rsidR="004F1649" w:rsidRPr="001C0E1B" w:rsidRDefault="004F1649" w:rsidP="005D4728">
            <w:pPr>
              <w:pStyle w:val="TAL"/>
              <w:rPr>
                <w:ins w:id="23554" w:author="I. Siomina - RAN4#98-e" w:date="2021-02-11T16:39:00Z"/>
              </w:rPr>
            </w:pPr>
          </w:p>
        </w:tc>
        <w:tc>
          <w:tcPr>
            <w:tcW w:w="1701" w:type="dxa"/>
            <w:tcBorders>
              <w:left w:val="single" w:sz="4" w:space="0" w:color="auto"/>
            </w:tcBorders>
            <w:shd w:val="clear" w:color="auto" w:fill="auto"/>
          </w:tcPr>
          <w:p w14:paraId="4E663574" w14:textId="77777777" w:rsidR="004F1649" w:rsidRPr="001C0E1B" w:rsidRDefault="004F1649" w:rsidP="005D4728">
            <w:pPr>
              <w:pStyle w:val="TAL"/>
              <w:rPr>
                <w:ins w:id="23555" w:author="I. Siomina - RAN4#98-e" w:date="2021-02-11T16:39:00Z"/>
              </w:rPr>
            </w:pPr>
            <w:ins w:id="23556" w:author="I. Siomina - RAN4#98-e" w:date="2021-02-11T16:39:00Z">
              <w:r w:rsidRPr="001C0E1B">
                <w:t>Neighbouring cell</w:t>
              </w:r>
            </w:ins>
          </w:p>
        </w:tc>
        <w:tc>
          <w:tcPr>
            <w:tcW w:w="708" w:type="dxa"/>
            <w:shd w:val="clear" w:color="auto" w:fill="auto"/>
          </w:tcPr>
          <w:p w14:paraId="421D842C" w14:textId="77777777" w:rsidR="004F1649" w:rsidRPr="001C0E1B" w:rsidRDefault="004F1649" w:rsidP="005D4728">
            <w:pPr>
              <w:pStyle w:val="TAC"/>
              <w:rPr>
                <w:ins w:id="23557" w:author="I. Siomina - RAN4#98-e" w:date="2021-02-11T16:39:00Z"/>
              </w:rPr>
            </w:pPr>
          </w:p>
        </w:tc>
        <w:tc>
          <w:tcPr>
            <w:tcW w:w="2410" w:type="dxa"/>
            <w:shd w:val="clear" w:color="auto" w:fill="auto"/>
          </w:tcPr>
          <w:p w14:paraId="01646E72" w14:textId="77777777" w:rsidR="004F1649" w:rsidRPr="001C0E1B" w:rsidRDefault="004F1649" w:rsidP="005D4728">
            <w:pPr>
              <w:pStyle w:val="TAC"/>
              <w:rPr>
                <w:ins w:id="23558" w:author="I. Siomina - RAN4#98-e" w:date="2021-02-11T16:39:00Z"/>
              </w:rPr>
            </w:pPr>
            <w:ins w:id="23559" w:author="I. Siomina - RAN4#98-e" w:date="2021-02-11T16:39:00Z">
              <w:r w:rsidRPr="001C0E1B">
                <w:t>Cell 2</w:t>
              </w:r>
            </w:ins>
          </w:p>
        </w:tc>
        <w:tc>
          <w:tcPr>
            <w:tcW w:w="2835" w:type="dxa"/>
            <w:shd w:val="clear" w:color="auto" w:fill="auto"/>
          </w:tcPr>
          <w:p w14:paraId="04EDB275" w14:textId="77777777" w:rsidR="004F1649" w:rsidRPr="001C0E1B" w:rsidRDefault="004F1649" w:rsidP="005D4728">
            <w:pPr>
              <w:pStyle w:val="TAL"/>
              <w:rPr>
                <w:ins w:id="23560" w:author="I. Siomina - RAN4#98-e" w:date="2021-02-11T16:39:00Z"/>
              </w:rPr>
            </w:pPr>
            <w:ins w:id="23561" w:author="I. Siomina - RAN4#98-e" w:date="2021-02-11T16:39:00Z">
              <w:r>
                <w:t>On the carrier under CCA</w:t>
              </w:r>
            </w:ins>
          </w:p>
        </w:tc>
      </w:tr>
      <w:tr w:rsidR="004F1649" w:rsidRPr="001C0E1B" w14:paraId="6CBA32A9" w14:textId="77777777" w:rsidTr="005D4728">
        <w:trPr>
          <w:cantSplit/>
          <w:trHeight w:val="113"/>
          <w:jc w:val="center"/>
          <w:ins w:id="23562" w:author="I. Siomina - RAN4#98-e" w:date="2021-02-11T16:39:00Z"/>
        </w:trPr>
        <w:tc>
          <w:tcPr>
            <w:tcW w:w="1588" w:type="dxa"/>
            <w:tcBorders>
              <w:top w:val="single" w:sz="4" w:space="0" w:color="auto"/>
            </w:tcBorders>
            <w:shd w:val="clear" w:color="auto" w:fill="auto"/>
          </w:tcPr>
          <w:p w14:paraId="18E1238A" w14:textId="77777777" w:rsidR="004F1649" w:rsidRPr="001C0E1B" w:rsidRDefault="004F1649" w:rsidP="005D4728">
            <w:pPr>
              <w:pStyle w:val="TAL"/>
              <w:rPr>
                <w:ins w:id="23563" w:author="I. Siomina - RAN4#98-e" w:date="2021-02-11T16:39:00Z"/>
              </w:rPr>
            </w:pPr>
            <w:ins w:id="23564" w:author="I. Siomina - RAN4#98-e" w:date="2021-02-11T16:39:00Z">
              <w:r w:rsidRPr="001C0E1B">
                <w:t>Final condition</w:t>
              </w:r>
            </w:ins>
          </w:p>
        </w:tc>
        <w:tc>
          <w:tcPr>
            <w:tcW w:w="1701" w:type="dxa"/>
            <w:shd w:val="clear" w:color="auto" w:fill="auto"/>
          </w:tcPr>
          <w:p w14:paraId="101D228A" w14:textId="77777777" w:rsidR="004F1649" w:rsidRPr="001C0E1B" w:rsidRDefault="004F1649" w:rsidP="005D4728">
            <w:pPr>
              <w:pStyle w:val="TAL"/>
              <w:rPr>
                <w:ins w:id="23565" w:author="I. Siomina - RAN4#98-e" w:date="2021-02-11T16:39:00Z"/>
              </w:rPr>
            </w:pPr>
            <w:ins w:id="23566" w:author="I. Siomina - RAN4#98-e" w:date="2021-02-11T16:39:00Z">
              <w:r w:rsidRPr="001C0E1B">
                <w:t>Active cell</w:t>
              </w:r>
            </w:ins>
          </w:p>
        </w:tc>
        <w:tc>
          <w:tcPr>
            <w:tcW w:w="708" w:type="dxa"/>
            <w:shd w:val="clear" w:color="auto" w:fill="auto"/>
          </w:tcPr>
          <w:p w14:paraId="48C2C935" w14:textId="77777777" w:rsidR="004F1649" w:rsidRPr="001C0E1B" w:rsidRDefault="004F1649" w:rsidP="005D4728">
            <w:pPr>
              <w:pStyle w:val="TAC"/>
              <w:rPr>
                <w:ins w:id="23567" w:author="I. Siomina - RAN4#98-e" w:date="2021-02-11T16:39:00Z"/>
              </w:rPr>
            </w:pPr>
          </w:p>
        </w:tc>
        <w:tc>
          <w:tcPr>
            <w:tcW w:w="2410" w:type="dxa"/>
            <w:shd w:val="clear" w:color="auto" w:fill="auto"/>
          </w:tcPr>
          <w:p w14:paraId="73ADD9DE" w14:textId="77777777" w:rsidR="004F1649" w:rsidRPr="001C0E1B" w:rsidRDefault="004F1649" w:rsidP="005D4728">
            <w:pPr>
              <w:pStyle w:val="TAC"/>
              <w:rPr>
                <w:ins w:id="23568" w:author="I. Siomina - RAN4#98-e" w:date="2021-02-11T16:39:00Z"/>
              </w:rPr>
            </w:pPr>
            <w:ins w:id="23569" w:author="I. Siomina - RAN4#98-e" w:date="2021-02-11T16:39:00Z">
              <w:r w:rsidRPr="001C0E1B">
                <w:t>Cell 2</w:t>
              </w:r>
            </w:ins>
          </w:p>
        </w:tc>
        <w:tc>
          <w:tcPr>
            <w:tcW w:w="2835" w:type="dxa"/>
            <w:shd w:val="clear" w:color="auto" w:fill="auto"/>
          </w:tcPr>
          <w:p w14:paraId="6F8C1979" w14:textId="77777777" w:rsidR="004F1649" w:rsidRPr="001C0E1B" w:rsidRDefault="004F1649" w:rsidP="005D4728">
            <w:pPr>
              <w:pStyle w:val="TAL"/>
              <w:rPr>
                <w:ins w:id="23570" w:author="I. Siomina - RAN4#98-e" w:date="2021-02-11T16:39:00Z"/>
              </w:rPr>
            </w:pPr>
            <w:ins w:id="23571" w:author="I. Siomina - RAN4#98-e" w:date="2021-02-11T16:39:00Z">
              <w:r>
                <w:t>On the carrier under CCA</w:t>
              </w:r>
            </w:ins>
          </w:p>
        </w:tc>
      </w:tr>
      <w:tr w:rsidR="004F1649" w:rsidRPr="001C0E1B" w14:paraId="3F169B39" w14:textId="77777777" w:rsidTr="005D4728">
        <w:trPr>
          <w:cantSplit/>
          <w:trHeight w:val="113"/>
          <w:jc w:val="center"/>
          <w:ins w:id="23572" w:author="I. Siomina - RAN4#98-e" w:date="2021-02-11T16:39:00Z"/>
        </w:trPr>
        <w:tc>
          <w:tcPr>
            <w:tcW w:w="3289" w:type="dxa"/>
            <w:gridSpan w:val="2"/>
            <w:shd w:val="clear" w:color="auto" w:fill="auto"/>
          </w:tcPr>
          <w:p w14:paraId="3E367967" w14:textId="77777777" w:rsidR="004F1649" w:rsidRPr="001C0E1B" w:rsidRDefault="004F1649" w:rsidP="005D4728">
            <w:pPr>
              <w:pStyle w:val="TAL"/>
              <w:rPr>
                <w:ins w:id="23573" w:author="I. Siomina - RAN4#98-e" w:date="2021-02-11T16:39:00Z"/>
              </w:rPr>
            </w:pPr>
            <w:ins w:id="23574" w:author="I. Siomina - RAN4#98-e" w:date="2021-02-11T16:39:00Z">
              <w:r w:rsidRPr="001C0E1B">
                <w:t>Filter coefficient</w:t>
              </w:r>
            </w:ins>
          </w:p>
        </w:tc>
        <w:tc>
          <w:tcPr>
            <w:tcW w:w="708" w:type="dxa"/>
            <w:shd w:val="clear" w:color="auto" w:fill="auto"/>
          </w:tcPr>
          <w:p w14:paraId="4ADC2F92" w14:textId="77777777" w:rsidR="004F1649" w:rsidRPr="001C0E1B" w:rsidRDefault="004F1649" w:rsidP="005D4728">
            <w:pPr>
              <w:pStyle w:val="TAC"/>
              <w:rPr>
                <w:ins w:id="23575" w:author="I. Siomina - RAN4#98-e" w:date="2021-02-11T16:39:00Z"/>
              </w:rPr>
            </w:pPr>
          </w:p>
        </w:tc>
        <w:tc>
          <w:tcPr>
            <w:tcW w:w="2410" w:type="dxa"/>
            <w:shd w:val="clear" w:color="auto" w:fill="auto"/>
          </w:tcPr>
          <w:p w14:paraId="7C19D4FE" w14:textId="77777777" w:rsidR="004F1649" w:rsidRPr="001C0E1B" w:rsidRDefault="004F1649" w:rsidP="005D4728">
            <w:pPr>
              <w:pStyle w:val="TAC"/>
              <w:rPr>
                <w:ins w:id="23576" w:author="I. Siomina - RAN4#98-e" w:date="2021-02-11T16:39:00Z"/>
              </w:rPr>
            </w:pPr>
            <w:ins w:id="23577" w:author="I. Siomina - RAN4#98-e" w:date="2021-02-11T16:39:00Z">
              <w:r w:rsidRPr="001C0E1B">
                <w:t>0</w:t>
              </w:r>
            </w:ins>
          </w:p>
        </w:tc>
        <w:tc>
          <w:tcPr>
            <w:tcW w:w="2835" w:type="dxa"/>
            <w:shd w:val="clear" w:color="auto" w:fill="auto"/>
          </w:tcPr>
          <w:p w14:paraId="060D1621" w14:textId="77777777" w:rsidR="004F1649" w:rsidRPr="001C0E1B" w:rsidRDefault="004F1649" w:rsidP="005D4728">
            <w:pPr>
              <w:pStyle w:val="TAL"/>
              <w:rPr>
                <w:ins w:id="23578" w:author="I. Siomina - RAN4#98-e" w:date="2021-02-11T16:39:00Z"/>
              </w:rPr>
            </w:pPr>
            <w:ins w:id="23579" w:author="I. Siomina - RAN4#98-e" w:date="2021-02-11T16:39:00Z">
              <w:r w:rsidRPr="001C0E1B">
                <w:t>L3 filtering is not used</w:t>
              </w:r>
            </w:ins>
          </w:p>
        </w:tc>
      </w:tr>
      <w:tr w:rsidR="004F1649" w:rsidRPr="001C0E1B" w14:paraId="1B53AE35" w14:textId="77777777" w:rsidTr="005D4728">
        <w:trPr>
          <w:cantSplit/>
          <w:trHeight w:val="113"/>
          <w:jc w:val="center"/>
          <w:ins w:id="23580" w:author="I. Siomina - RAN4#98-e" w:date="2021-02-11T16:39:00Z"/>
        </w:trPr>
        <w:tc>
          <w:tcPr>
            <w:tcW w:w="3289" w:type="dxa"/>
            <w:gridSpan w:val="2"/>
            <w:shd w:val="clear" w:color="auto" w:fill="auto"/>
          </w:tcPr>
          <w:p w14:paraId="614DAC20" w14:textId="77777777" w:rsidR="004F1649" w:rsidRPr="001C0E1B" w:rsidRDefault="004F1649" w:rsidP="005D4728">
            <w:pPr>
              <w:pStyle w:val="TAL"/>
              <w:rPr>
                <w:ins w:id="23581" w:author="I. Siomina - RAN4#98-e" w:date="2021-02-11T16:39:00Z"/>
              </w:rPr>
            </w:pPr>
            <w:ins w:id="23582" w:author="I. Siomina - RAN4#98-e" w:date="2021-02-11T16:39:00Z">
              <w:r w:rsidRPr="001C0E1B">
                <w:t>Access Barring Information</w:t>
              </w:r>
            </w:ins>
          </w:p>
        </w:tc>
        <w:tc>
          <w:tcPr>
            <w:tcW w:w="708" w:type="dxa"/>
            <w:shd w:val="clear" w:color="auto" w:fill="auto"/>
          </w:tcPr>
          <w:p w14:paraId="7BD14055" w14:textId="77777777" w:rsidR="004F1649" w:rsidRPr="001C0E1B" w:rsidRDefault="004F1649" w:rsidP="005D4728">
            <w:pPr>
              <w:pStyle w:val="TAC"/>
              <w:rPr>
                <w:ins w:id="23583" w:author="I. Siomina - RAN4#98-e" w:date="2021-02-11T16:39:00Z"/>
              </w:rPr>
            </w:pPr>
            <w:ins w:id="23584" w:author="I. Siomina - RAN4#98-e" w:date="2021-02-11T16:39:00Z">
              <w:r w:rsidRPr="001C0E1B">
                <w:t>-</w:t>
              </w:r>
            </w:ins>
          </w:p>
        </w:tc>
        <w:tc>
          <w:tcPr>
            <w:tcW w:w="2410" w:type="dxa"/>
            <w:shd w:val="clear" w:color="auto" w:fill="auto"/>
          </w:tcPr>
          <w:p w14:paraId="259DEE9F" w14:textId="77777777" w:rsidR="004F1649" w:rsidRPr="001C0E1B" w:rsidRDefault="004F1649" w:rsidP="005D4728">
            <w:pPr>
              <w:pStyle w:val="TAC"/>
              <w:rPr>
                <w:ins w:id="23585" w:author="I. Siomina - RAN4#98-e" w:date="2021-02-11T16:39:00Z"/>
              </w:rPr>
            </w:pPr>
            <w:ins w:id="23586" w:author="I. Siomina - RAN4#98-e" w:date="2021-02-11T16:39:00Z">
              <w:r w:rsidRPr="001C0E1B">
                <w:t>Not Sent</w:t>
              </w:r>
            </w:ins>
          </w:p>
        </w:tc>
        <w:tc>
          <w:tcPr>
            <w:tcW w:w="2835" w:type="dxa"/>
            <w:shd w:val="clear" w:color="auto" w:fill="auto"/>
          </w:tcPr>
          <w:p w14:paraId="36D81969" w14:textId="77777777" w:rsidR="004F1649" w:rsidRPr="001C0E1B" w:rsidRDefault="004F1649" w:rsidP="005D4728">
            <w:pPr>
              <w:pStyle w:val="TAL"/>
              <w:rPr>
                <w:ins w:id="23587" w:author="I. Siomina - RAN4#98-e" w:date="2021-02-11T16:39:00Z"/>
              </w:rPr>
            </w:pPr>
            <w:ins w:id="23588" w:author="I. Siomina - RAN4#98-e" w:date="2021-02-11T16:39:00Z">
              <w:r w:rsidRPr="001C0E1B">
                <w:t>No additional delays in random access procedure.</w:t>
              </w:r>
            </w:ins>
          </w:p>
        </w:tc>
      </w:tr>
      <w:tr w:rsidR="004F1649" w:rsidRPr="001C0E1B" w14:paraId="77D78D46" w14:textId="77777777" w:rsidTr="005D4728">
        <w:trPr>
          <w:cantSplit/>
          <w:trHeight w:val="113"/>
          <w:jc w:val="center"/>
          <w:ins w:id="23589" w:author="I. Siomina - RAN4#98-e" w:date="2021-02-11T16:39:00Z"/>
        </w:trPr>
        <w:tc>
          <w:tcPr>
            <w:tcW w:w="3289" w:type="dxa"/>
            <w:gridSpan w:val="2"/>
            <w:shd w:val="clear" w:color="auto" w:fill="auto"/>
          </w:tcPr>
          <w:p w14:paraId="744EF1A8" w14:textId="77777777" w:rsidR="004F1649" w:rsidRPr="001C0E1B" w:rsidRDefault="004F1649" w:rsidP="005D4728">
            <w:pPr>
              <w:pStyle w:val="TAL"/>
              <w:rPr>
                <w:ins w:id="23590" w:author="I. Siomina - RAN4#98-e" w:date="2021-02-11T16:39:00Z"/>
              </w:rPr>
            </w:pPr>
            <w:ins w:id="23591" w:author="I. Siomina - RAN4#98-e" w:date="2021-02-11T16:39:00Z">
              <w:r w:rsidRPr="001C0E1B">
                <w:t>Time offset between cells</w:t>
              </w:r>
            </w:ins>
          </w:p>
        </w:tc>
        <w:tc>
          <w:tcPr>
            <w:tcW w:w="708" w:type="dxa"/>
            <w:shd w:val="clear" w:color="auto" w:fill="auto"/>
          </w:tcPr>
          <w:p w14:paraId="1399A209" w14:textId="77777777" w:rsidR="004F1649" w:rsidRPr="001C0E1B" w:rsidRDefault="004F1649" w:rsidP="005D4728">
            <w:pPr>
              <w:pStyle w:val="TAC"/>
              <w:rPr>
                <w:ins w:id="23592" w:author="I. Siomina - RAN4#98-e" w:date="2021-02-11T16:39:00Z"/>
              </w:rPr>
            </w:pPr>
          </w:p>
        </w:tc>
        <w:tc>
          <w:tcPr>
            <w:tcW w:w="2410" w:type="dxa"/>
            <w:shd w:val="clear" w:color="auto" w:fill="auto"/>
          </w:tcPr>
          <w:p w14:paraId="07E9EB3F" w14:textId="77777777" w:rsidR="004F1649" w:rsidRPr="001C0E1B" w:rsidRDefault="004F1649" w:rsidP="005D4728">
            <w:pPr>
              <w:pStyle w:val="TAC"/>
              <w:rPr>
                <w:ins w:id="23593" w:author="I. Siomina - RAN4#98-e" w:date="2021-02-11T16:39:00Z"/>
              </w:rPr>
            </w:pPr>
            <w:ins w:id="23594" w:author="I. Siomina - RAN4#98-e" w:date="2021-02-11T16:39:00Z">
              <w:r w:rsidRPr="001C0E1B">
                <w:t xml:space="preserve">3 </w:t>
              </w:r>
              <w:r w:rsidRPr="001C0E1B">
                <w:sym w:font="Symbol" w:char="F06D"/>
              </w:r>
              <w:r w:rsidRPr="001C0E1B">
                <w:t>s</w:t>
              </w:r>
            </w:ins>
          </w:p>
        </w:tc>
        <w:tc>
          <w:tcPr>
            <w:tcW w:w="2835" w:type="dxa"/>
            <w:shd w:val="clear" w:color="auto" w:fill="auto"/>
          </w:tcPr>
          <w:p w14:paraId="33F2774D" w14:textId="77777777" w:rsidR="004F1649" w:rsidRPr="001C0E1B" w:rsidRDefault="004F1649" w:rsidP="005D4728">
            <w:pPr>
              <w:pStyle w:val="TAL"/>
              <w:rPr>
                <w:ins w:id="23595" w:author="I. Siomina - RAN4#98-e" w:date="2021-02-11T16:39:00Z"/>
              </w:rPr>
            </w:pPr>
            <w:ins w:id="23596" w:author="I. Siomina - RAN4#98-e" w:date="2021-02-11T16:39:00Z">
              <w:r w:rsidRPr="001C0E1B">
                <w:t>Synchronous cells</w:t>
              </w:r>
            </w:ins>
          </w:p>
        </w:tc>
      </w:tr>
      <w:tr w:rsidR="004F1649" w:rsidRPr="001C0E1B" w14:paraId="3C819376" w14:textId="77777777" w:rsidTr="005D4728">
        <w:trPr>
          <w:cantSplit/>
          <w:trHeight w:val="113"/>
          <w:jc w:val="center"/>
          <w:ins w:id="23597" w:author="I. Siomina - RAN4#98-e" w:date="2021-02-11T16:39:00Z"/>
        </w:trPr>
        <w:tc>
          <w:tcPr>
            <w:tcW w:w="3289" w:type="dxa"/>
            <w:gridSpan w:val="2"/>
            <w:shd w:val="clear" w:color="auto" w:fill="auto"/>
          </w:tcPr>
          <w:p w14:paraId="2353C180" w14:textId="77777777" w:rsidR="004F1649" w:rsidRPr="001C0E1B" w:rsidRDefault="004F1649" w:rsidP="005D4728">
            <w:pPr>
              <w:pStyle w:val="TAL"/>
              <w:rPr>
                <w:ins w:id="23598" w:author="I. Siomina - RAN4#98-e" w:date="2021-02-11T16:39:00Z"/>
              </w:rPr>
            </w:pPr>
            <w:ins w:id="23599" w:author="I. Siomina - RAN4#98-e" w:date="2021-02-11T16:39:00Z">
              <w:r w:rsidRPr="001C0E1B">
                <w:t>T1</w:t>
              </w:r>
            </w:ins>
          </w:p>
        </w:tc>
        <w:tc>
          <w:tcPr>
            <w:tcW w:w="708" w:type="dxa"/>
            <w:shd w:val="clear" w:color="auto" w:fill="auto"/>
          </w:tcPr>
          <w:p w14:paraId="5F3303C5" w14:textId="77777777" w:rsidR="004F1649" w:rsidRPr="001C0E1B" w:rsidRDefault="004F1649" w:rsidP="005D4728">
            <w:pPr>
              <w:pStyle w:val="TAC"/>
              <w:rPr>
                <w:ins w:id="23600" w:author="I. Siomina - RAN4#98-e" w:date="2021-02-11T16:39:00Z"/>
              </w:rPr>
            </w:pPr>
            <w:ins w:id="23601" w:author="I. Siomina - RAN4#98-e" w:date="2021-02-11T16:39:00Z">
              <w:r w:rsidRPr="001C0E1B">
                <w:t>s</w:t>
              </w:r>
            </w:ins>
          </w:p>
        </w:tc>
        <w:tc>
          <w:tcPr>
            <w:tcW w:w="2410" w:type="dxa"/>
            <w:shd w:val="clear" w:color="auto" w:fill="auto"/>
          </w:tcPr>
          <w:p w14:paraId="43248637" w14:textId="77777777" w:rsidR="004F1649" w:rsidRPr="001C0E1B" w:rsidRDefault="004F1649" w:rsidP="005D4728">
            <w:pPr>
              <w:pStyle w:val="TAC"/>
              <w:rPr>
                <w:ins w:id="23602" w:author="I. Siomina - RAN4#98-e" w:date="2021-02-11T16:39:00Z"/>
              </w:rPr>
            </w:pPr>
            <w:ins w:id="23603" w:author="I. Siomina - RAN4#98-e" w:date="2021-02-11T16:39:00Z">
              <w:r w:rsidRPr="001C0E1B">
                <w:t>5</w:t>
              </w:r>
            </w:ins>
          </w:p>
        </w:tc>
        <w:tc>
          <w:tcPr>
            <w:tcW w:w="2835" w:type="dxa"/>
            <w:shd w:val="clear" w:color="auto" w:fill="auto"/>
          </w:tcPr>
          <w:p w14:paraId="6B3DCA2A" w14:textId="77777777" w:rsidR="004F1649" w:rsidRPr="001C0E1B" w:rsidRDefault="004F1649" w:rsidP="005D4728">
            <w:pPr>
              <w:pStyle w:val="TAL"/>
              <w:rPr>
                <w:ins w:id="23604" w:author="I. Siomina - RAN4#98-e" w:date="2021-02-11T16:39:00Z"/>
              </w:rPr>
            </w:pPr>
          </w:p>
        </w:tc>
      </w:tr>
      <w:tr w:rsidR="004F1649" w:rsidRPr="001C0E1B" w14:paraId="566382B6" w14:textId="77777777" w:rsidTr="005D4728">
        <w:trPr>
          <w:cantSplit/>
          <w:trHeight w:val="113"/>
          <w:jc w:val="center"/>
          <w:ins w:id="23605" w:author="I. Siomina - RAN4#98-e" w:date="2021-02-11T16:39:00Z"/>
        </w:trPr>
        <w:tc>
          <w:tcPr>
            <w:tcW w:w="3289" w:type="dxa"/>
            <w:gridSpan w:val="2"/>
            <w:shd w:val="clear" w:color="auto" w:fill="auto"/>
          </w:tcPr>
          <w:p w14:paraId="5202E66A" w14:textId="77777777" w:rsidR="004F1649" w:rsidRPr="001C0E1B" w:rsidRDefault="004F1649" w:rsidP="005D4728">
            <w:pPr>
              <w:pStyle w:val="TAL"/>
              <w:rPr>
                <w:ins w:id="23606" w:author="I. Siomina - RAN4#98-e" w:date="2021-02-11T16:39:00Z"/>
              </w:rPr>
            </w:pPr>
            <w:ins w:id="23607" w:author="I. Siomina - RAN4#98-e" w:date="2021-02-11T16:39:00Z">
              <w:r w:rsidRPr="001C0E1B">
                <w:t>T2</w:t>
              </w:r>
            </w:ins>
          </w:p>
        </w:tc>
        <w:tc>
          <w:tcPr>
            <w:tcW w:w="708" w:type="dxa"/>
            <w:shd w:val="clear" w:color="auto" w:fill="auto"/>
          </w:tcPr>
          <w:p w14:paraId="544E5476" w14:textId="77777777" w:rsidR="004F1649" w:rsidRPr="001C0E1B" w:rsidRDefault="004F1649" w:rsidP="005D4728">
            <w:pPr>
              <w:pStyle w:val="TAC"/>
              <w:rPr>
                <w:ins w:id="23608" w:author="I. Siomina - RAN4#98-e" w:date="2021-02-11T16:39:00Z"/>
              </w:rPr>
            </w:pPr>
            <w:ins w:id="23609" w:author="I. Siomina - RAN4#98-e" w:date="2021-02-11T16:39:00Z">
              <w:r w:rsidRPr="001C0E1B">
                <w:t>s</w:t>
              </w:r>
            </w:ins>
          </w:p>
        </w:tc>
        <w:tc>
          <w:tcPr>
            <w:tcW w:w="2410" w:type="dxa"/>
            <w:shd w:val="clear" w:color="auto" w:fill="auto"/>
          </w:tcPr>
          <w:p w14:paraId="5C0B188B" w14:textId="77777777" w:rsidR="004F1649" w:rsidRPr="001C0E1B" w:rsidRDefault="004F1649" w:rsidP="005D4728">
            <w:pPr>
              <w:pStyle w:val="TAC"/>
              <w:rPr>
                <w:ins w:id="23610" w:author="I. Siomina - RAN4#98-e" w:date="2021-02-11T16:39:00Z"/>
              </w:rPr>
            </w:pPr>
            <w:ins w:id="23611" w:author="I. Siomina - RAN4#98-e" w:date="2021-02-11T16:39:00Z">
              <w:r>
                <w:rPr>
                  <w:rFonts w:cs="Arial"/>
                </w:rPr>
                <w:t>≥</w:t>
              </w:r>
              <w:r w:rsidRPr="008C128E">
                <w:t xml:space="preserve"> T</w:t>
              </w:r>
              <w:r w:rsidRPr="008C128E">
                <w:rPr>
                  <w:vertAlign w:val="subscript"/>
                </w:rPr>
                <w:t>connection_release_redirect_NR_CCA</w:t>
              </w:r>
            </w:ins>
          </w:p>
        </w:tc>
        <w:tc>
          <w:tcPr>
            <w:tcW w:w="2835" w:type="dxa"/>
            <w:shd w:val="clear" w:color="auto" w:fill="auto"/>
          </w:tcPr>
          <w:p w14:paraId="30B978FE" w14:textId="77777777" w:rsidR="004F1649" w:rsidRPr="00707FDC" w:rsidRDefault="004F1649" w:rsidP="005D4728">
            <w:pPr>
              <w:pStyle w:val="TAL"/>
              <w:rPr>
                <w:ins w:id="23612" w:author="I. Siomina - RAN4#98-e" w:date="2021-02-11T16:39:00Z"/>
              </w:rPr>
            </w:pPr>
            <w:ins w:id="23613" w:author="I. Siomina - RAN4#98-e" w:date="2021-02-11T16:39:00Z">
              <w:r w:rsidRPr="008C128E">
                <w:t>T</w:t>
              </w:r>
              <w:r w:rsidRPr="008C128E">
                <w:rPr>
                  <w:vertAlign w:val="subscript"/>
                </w:rPr>
                <w:t>connection_release_redirect_NR_CCA</w:t>
              </w:r>
              <w:r>
                <w:rPr>
                  <w:vertAlign w:val="subscript"/>
                </w:rPr>
                <w:t xml:space="preserve"> </w:t>
              </w:r>
              <w:r>
                <w:rPr>
                  <w:vertAlign w:val="subscript"/>
                </w:rPr>
                <w:softHyphen/>
              </w:r>
              <w:r>
                <w:t xml:space="preserve">is defined in clause </w:t>
              </w:r>
              <w:r w:rsidRPr="008C128E">
                <w:rPr>
                  <w:lang w:val="en-US" w:eastAsia="zh-CN"/>
                </w:rPr>
                <w:t>6.2.3.2.3</w:t>
              </w:r>
            </w:ins>
          </w:p>
        </w:tc>
      </w:tr>
    </w:tbl>
    <w:p w14:paraId="429A632C" w14:textId="77777777" w:rsidR="004F1649" w:rsidRPr="001C0E1B" w:rsidRDefault="004F1649" w:rsidP="004F1649">
      <w:pPr>
        <w:rPr>
          <w:ins w:id="23614" w:author="I. Siomina - RAN4#98-e" w:date="2021-02-11T16:39:00Z"/>
          <w:rFonts w:cs="v4.2.0"/>
        </w:rPr>
      </w:pPr>
    </w:p>
    <w:p w14:paraId="37DB6DC5" w14:textId="3F78F6BE" w:rsidR="004F1649" w:rsidRDefault="004F1649" w:rsidP="004F1649">
      <w:pPr>
        <w:pStyle w:val="TH"/>
        <w:rPr>
          <w:ins w:id="23615" w:author="I. Siomina - RAN4#98-e" w:date="2021-02-11T16:39:00Z"/>
          <w:rFonts w:cs="v4.2.0"/>
        </w:rPr>
      </w:pPr>
      <w:ins w:id="23616" w:author="I. Siomina - RAN4#98-e" w:date="2021-02-11T16:39:00Z">
        <w:r w:rsidRPr="001C0E1B">
          <w:t xml:space="preserve">Table </w:t>
        </w:r>
        <w:r>
          <w:rPr>
            <w:snapToGrid w:val="0"/>
          </w:rPr>
          <w:t>A.11.2</w:t>
        </w:r>
      </w:ins>
      <w:ins w:id="23617" w:author="I. Siomina - RAN4#98-e" w:date="2021-02-11T16:41:00Z">
        <w:r>
          <w:t>.2.3</w:t>
        </w:r>
        <w:r w:rsidRPr="001C0E1B">
          <w:t>.</w:t>
        </w:r>
      </w:ins>
      <w:ins w:id="23618" w:author="I. Siomina - RAN4#98-e" w:date="2021-02-11T16:39:00Z">
        <w:r w:rsidRPr="001C0E1B">
          <w:rPr>
            <w:snapToGrid w:val="0"/>
          </w:rPr>
          <w:t>1.2</w:t>
        </w:r>
        <w:r w:rsidRPr="001C0E1B">
          <w:t>-3</w:t>
        </w:r>
        <w:r w:rsidRPr="001C0E1B">
          <w:rPr>
            <w:rFonts w:cs="v4.2.0"/>
          </w:rPr>
          <w:t xml:space="preserve">: Cell specific test parameters for </w:t>
        </w:r>
        <w:r w:rsidRPr="001C0E1B">
          <w:rPr>
            <w:snapToGrid w:val="0"/>
          </w:rPr>
          <w:t>Redirection</w:t>
        </w:r>
        <w:r w:rsidRPr="001C0E1B">
          <w:t xml:space="preserve"> from NR to NR</w:t>
        </w:r>
        <w:r w:rsidRPr="001C0E1B">
          <w:rPr>
            <w:rFonts w:cs="v4.2.0"/>
          </w:rPr>
          <w:t xml:space="preserve"> test case</w:t>
        </w:r>
      </w:ins>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1118"/>
        <w:gridCol w:w="1717"/>
        <w:gridCol w:w="1134"/>
        <w:gridCol w:w="1163"/>
        <w:gridCol w:w="13"/>
        <w:gridCol w:w="1151"/>
        <w:gridCol w:w="19"/>
        <w:gridCol w:w="1145"/>
        <w:gridCol w:w="25"/>
        <w:gridCol w:w="1139"/>
      </w:tblGrid>
      <w:tr w:rsidR="004F1649" w:rsidRPr="001C0E1B" w14:paraId="1F877E02" w14:textId="77777777" w:rsidTr="005D4728">
        <w:trPr>
          <w:jc w:val="center"/>
          <w:ins w:id="23619" w:author="I. Siomina - RAN4#98-e" w:date="2021-02-11T16:39:00Z"/>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780EEFC9" w14:textId="77777777" w:rsidR="004F1649" w:rsidRPr="001C0E1B" w:rsidRDefault="004F1649" w:rsidP="005D4728">
            <w:pPr>
              <w:pStyle w:val="TAH"/>
              <w:rPr>
                <w:ins w:id="23620" w:author="I. Siomina - RAN4#98-e" w:date="2021-02-11T16:39:00Z"/>
              </w:rPr>
            </w:pPr>
            <w:ins w:id="23621" w:author="I. Siomina - RAN4#98-e" w:date="2021-02-11T16:39:00Z">
              <w:r w:rsidRPr="001C0E1B">
                <w:t>Parameter</w:t>
              </w:r>
            </w:ins>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7011EE53" w14:textId="77777777" w:rsidR="004F1649" w:rsidRPr="001C0E1B" w:rsidRDefault="004F1649" w:rsidP="005D4728">
            <w:pPr>
              <w:pStyle w:val="TAH"/>
              <w:rPr>
                <w:ins w:id="23622" w:author="I. Siomina - RAN4#98-e" w:date="2021-02-11T16:39:00Z"/>
              </w:rPr>
            </w:pPr>
            <w:ins w:id="23623" w:author="I. Siomina - RAN4#98-e" w:date="2021-02-11T16:39:00Z">
              <w:r w:rsidRPr="001C0E1B">
                <w:t>Unit</w:t>
              </w:r>
            </w:ins>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7AF0CD2D" w14:textId="77777777" w:rsidR="004F1649" w:rsidRPr="001C0E1B" w:rsidRDefault="004F1649" w:rsidP="005D4728">
            <w:pPr>
              <w:pStyle w:val="TAH"/>
              <w:rPr>
                <w:ins w:id="23624" w:author="I. Siomina - RAN4#98-e" w:date="2021-02-11T16:39:00Z"/>
              </w:rPr>
            </w:pPr>
            <w:ins w:id="23625" w:author="I. Siomina - RAN4#98-e" w:date="2021-02-11T16:39:00Z">
              <w:r w:rsidRPr="001C0E1B">
                <w:t>Cell 1</w:t>
              </w:r>
            </w:ins>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02FC2E43" w14:textId="77777777" w:rsidR="004F1649" w:rsidRPr="001C0E1B" w:rsidRDefault="004F1649" w:rsidP="005D4728">
            <w:pPr>
              <w:pStyle w:val="TAH"/>
              <w:rPr>
                <w:ins w:id="23626" w:author="I. Siomina - RAN4#98-e" w:date="2021-02-11T16:39:00Z"/>
              </w:rPr>
            </w:pPr>
            <w:ins w:id="23627" w:author="I. Siomina - RAN4#98-e" w:date="2021-02-11T16:39:00Z">
              <w:r w:rsidRPr="001C0E1B">
                <w:t>Cell 2</w:t>
              </w:r>
            </w:ins>
          </w:p>
        </w:tc>
      </w:tr>
      <w:tr w:rsidR="004F1649" w:rsidRPr="001C0E1B" w14:paraId="5140465E" w14:textId="77777777" w:rsidTr="005D4728">
        <w:trPr>
          <w:jc w:val="center"/>
          <w:ins w:id="23628" w:author="I. Siomina - RAN4#98-e" w:date="2021-02-11T16:39:00Z"/>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2BF9D903" w14:textId="77777777" w:rsidR="004F1649" w:rsidRPr="001C0E1B" w:rsidRDefault="004F1649" w:rsidP="005D4728">
            <w:pPr>
              <w:pStyle w:val="TAH"/>
              <w:rPr>
                <w:ins w:id="23629" w:author="I. Siomina - RAN4#98-e" w:date="2021-02-11T16:39:00Z"/>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B07211B" w14:textId="77777777" w:rsidR="004F1649" w:rsidRPr="001C0E1B" w:rsidRDefault="004F1649" w:rsidP="005D4728">
            <w:pPr>
              <w:pStyle w:val="TAH"/>
              <w:rPr>
                <w:ins w:id="23630" w:author="I. Siomina - RAN4#98-e" w:date="2021-02-11T16:39:00Z"/>
                <w:rFonts w:eastAsia="Calibri"/>
                <w:szCs w:val="22"/>
              </w:rPr>
            </w:pPr>
          </w:p>
        </w:tc>
        <w:tc>
          <w:tcPr>
            <w:tcW w:w="1176" w:type="dxa"/>
            <w:gridSpan w:val="2"/>
            <w:tcBorders>
              <w:top w:val="single" w:sz="4" w:space="0" w:color="auto"/>
              <w:left w:val="single" w:sz="4" w:space="0" w:color="auto"/>
              <w:bottom w:val="single" w:sz="4" w:space="0" w:color="auto"/>
              <w:right w:val="single" w:sz="4" w:space="0" w:color="auto"/>
            </w:tcBorders>
            <w:vAlign w:val="center"/>
            <w:hideMark/>
          </w:tcPr>
          <w:p w14:paraId="4B8DDA8E" w14:textId="77777777" w:rsidR="004F1649" w:rsidRPr="001C0E1B" w:rsidRDefault="004F1649" w:rsidP="005D4728">
            <w:pPr>
              <w:pStyle w:val="TAH"/>
              <w:rPr>
                <w:ins w:id="23631" w:author="I. Siomina - RAN4#98-e" w:date="2021-02-11T16:39:00Z"/>
              </w:rPr>
            </w:pPr>
            <w:ins w:id="23632" w:author="I. Siomina - RAN4#98-e" w:date="2021-02-11T16:39:00Z">
              <w:r w:rsidRPr="001C0E1B">
                <w:t>T1</w:t>
              </w:r>
            </w:ins>
          </w:p>
        </w:tc>
        <w:tc>
          <w:tcPr>
            <w:tcW w:w="1170" w:type="dxa"/>
            <w:gridSpan w:val="2"/>
            <w:tcBorders>
              <w:top w:val="single" w:sz="4" w:space="0" w:color="auto"/>
              <w:left w:val="single" w:sz="4" w:space="0" w:color="auto"/>
              <w:bottom w:val="single" w:sz="4" w:space="0" w:color="auto"/>
              <w:right w:val="single" w:sz="4" w:space="0" w:color="auto"/>
            </w:tcBorders>
            <w:vAlign w:val="center"/>
          </w:tcPr>
          <w:p w14:paraId="1C0659F2" w14:textId="77777777" w:rsidR="004F1649" w:rsidRPr="001C0E1B" w:rsidRDefault="004F1649" w:rsidP="005D4728">
            <w:pPr>
              <w:pStyle w:val="TAH"/>
              <w:rPr>
                <w:ins w:id="23633" w:author="I. Siomina - RAN4#98-e" w:date="2021-02-11T16:39:00Z"/>
              </w:rPr>
            </w:pPr>
            <w:ins w:id="23634" w:author="I. Siomina - RAN4#98-e" w:date="2021-02-11T16:39:00Z">
              <w:r w:rsidRPr="001C0E1B">
                <w:t>T2</w:t>
              </w:r>
            </w:ins>
          </w:p>
        </w:tc>
        <w:tc>
          <w:tcPr>
            <w:tcW w:w="1170" w:type="dxa"/>
            <w:gridSpan w:val="2"/>
            <w:tcBorders>
              <w:top w:val="single" w:sz="4" w:space="0" w:color="auto"/>
              <w:left w:val="single" w:sz="4" w:space="0" w:color="auto"/>
              <w:bottom w:val="single" w:sz="4" w:space="0" w:color="auto"/>
              <w:right w:val="single" w:sz="4" w:space="0" w:color="auto"/>
            </w:tcBorders>
            <w:vAlign w:val="center"/>
            <w:hideMark/>
          </w:tcPr>
          <w:p w14:paraId="3AB56305" w14:textId="77777777" w:rsidR="004F1649" w:rsidRPr="001C0E1B" w:rsidRDefault="004F1649" w:rsidP="005D4728">
            <w:pPr>
              <w:pStyle w:val="TAH"/>
              <w:rPr>
                <w:ins w:id="23635" w:author="I. Siomina - RAN4#98-e" w:date="2021-02-11T16:39:00Z"/>
              </w:rPr>
            </w:pPr>
            <w:ins w:id="23636" w:author="I. Siomina - RAN4#98-e" w:date="2021-02-11T16:39:00Z">
              <w:r w:rsidRPr="001C0E1B">
                <w:t>T1</w:t>
              </w:r>
            </w:ins>
          </w:p>
        </w:tc>
        <w:tc>
          <w:tcPr>
            <w:tcW w:w="1139" w:type="dxa"/>
            <w:tcBorders>
              <w:top w:val="single" w:sz="4" w:space="0" w:color="auto"/>
              <w:left w:val="single" w:sz="4" w:space="0" w:color="auto"/>
              <w:bottom w:val="single" w:sz="4" w:space="0" w:color="auto"/>
              <w:right w:val="single" w:sz="4" w:space="0" w:color="auto"/>
            </w:tcBorders>
            <w:vAlign w:val="center"/>
          </w:tcPr>
          <w:p w14:paraId="5BA482F1" w14:textId="77777777" w:rsidR="004F1649" w:rsidRPr="001C0E1B" w:rsidRDefault="004F1649" w:rsidP="005D4728">
            <w:pPr>
              <w:pStyle w:val="TAH"/>
              <w:rPr>
                <w:ins w:id="23637" w:author="I. Siomina - RAN4#98-e" w:date="2021-02-11T16:39:00Z"/>
              </w:rPr>
            </w:pPr>
            <w:ins w:id="23638" w:author="I. Siomina - RAN4#98-e" w:date="2021-02-11T16:39:00Z">
              <w:r w:rsidRPr="001C0E1B">
                <w:t>T2</w:t>
              </w:r>
            </w:ins>
          </w:p>
        </w:tc>
      </w:tr>
      <w:tr w:rsidR="004F1649" w:rsidRPr="001C0E1B" w14:paraId="5FE04C62" w14:textId="77777777" w:rsidTr="005D4728">
        <w:trPr>
          <w:jc w:val="center"/>
          <w:ins w:id="23639"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tcPr>
          <w:p w14:paraId="29D876CA" w14:textId="77777777" w:rsidR="004F1649" w:rsidRPr="001C0E1B" w:rsidRDefault="004F1649" w:rsidP="005D4728">
            <w:pPr>
              <w:pStyle w:val="TAL"/>
              <w:rPr>
                <w:ins w:id="23640" w:author="I. Siomina - RAN4#98-e" w:date="2021-02-11T16:39:00Z"/>
              </w:rPr>
            </w:pPr>
            <w:ins w:id="23641" w:author="I. Siomina - RAN4#98-e" w:date="2021-02-11T16:39:00Z">
              <w:r w:rsidRPr="001C0E1B">
                <w:t>NR RF Channel Number</w:t>
              </w:r>
            </w:ins>
          </w:p>
        </w:tc>
        <w:tc>
          <w:tcPr>
            <w:tcW w:w="1134" w:type="dxa"/>
            <w:tcBorders>
              <w:top w:val="single" w:sz="4" w:space="0" w:color="auto"/>
              <w:left w:val="single" w:sz="4" w:space="0" w:color="auto"/>
              <w:bottom w:val="single" w:sz="4" w:space="0" w:color="auto"/>
              <w:right w:val="single" w:sz="4" w:space="0" w:color="auto"/>
            </w:tcBorders>
          </w:tcPr>
          <w:p w14:paraId="7051F9C6" w14:textId="77777777" w:rsidR="004F1649" w:rsidRPr="001C0E1B" w:rsidRDefault="004F1649" w:rsidP="005D4728">
            <w:pPr>
              <w:pStyle w:val="TAC"/>
              <w:rPr>
                <w:ins w:id="23642" w:author="I. Siomina - RAN4#98-e" w:date="2021-02-11T16:39:00Z"/>
              </w:rPr>
            </w:pPr>
          </w:p>
        </w:tc>
        <w:tc>
          <w:tcPr>
            <w:tcW w:w="2346" w:type="dxa"/>
            <w:gridSpan w:val="4"/>
            <w:tcBorders>
              <w:top w:val="single" w:sz="4" w:space="0" w:color="auto"/>
              <w:left w:val="single" w:sz="4" w:space="0" w:color="auto"/>
              <w:bottom w:val="single" w:sz="4" w:space="0" w:color="auto"/>
              <w:right w:val="single" w:sz="4" w:space="0" w:color="auto"/>
            </w:tcBorders>
          </w:tcPr>
          <w:p w14:paraId="13E80B55" w14:textId="77777777" w:rsidR="004F1649" w:rsidRPr="001C0E1B" w:rsidRDefault="004F1649" w:rsidP="005D4728">
            <w:pPr>
              <w:pStyle w:val="TAC"/>
              <w:rPr>
                <w:ins w:id="23643" w:author="I. Siomina - RAN4#98-e" w:date="2021-02-11T16:39:00Z"/>
              </w:rPr>
            </w:pPr>
            <w:ins w:id="23644" w:author="I. Siomina - RAN4#98-e" w:date="2021-02-11T16:39:00Z">
              <w:r w:rsidRPr="001C0E1B">
                <w:t>1</w:t>
              </w:r>
            </w:ins>
          </w:p>
        </w:tc>
        <w:tc>
          <w:tcPr>
            <w:tcW w:w="2309" w:type="dxa"/>
            <w:gridSpan w:val="3"/>
            <w:tcBorders>
              <w:top w:val="single" w:sz="4" w:space="0" w:color="auto"/>
              <w:left w:val="single" w:sz="4" w:space="0" w:color="auto"/>
              <w:bottom w:val="single" w:sz="4" w:space="0" w:color="auto"/>
              <w:right w:val="single" w:sz="4" w:space="0" w:color="auto"/>
            </w:tcBorders>
          </w:tcPr>
          <w:p w14:paraId="48076CA8" w14:textId="77777777" w:rsidR="004F1649" w:rsidRPr="001C0E1B" w:rsidRDefault="004F1649" w:rsidP="005D4728">
            <w:pPr>
              <w:pStyle w:val="TAC"/>
              <w:rPr>
                <w:ins w:id="23645" w:author="I. Siomina - RAN4#98-e" w:date="2021-02-11T16:39:00Z"/>
              </w:rPr>
            </w:pPr>
            <w:ins w:id="23646" w:author="I. Siomina - RAN4#98-e" w:date="2021-02-11T16:39:00Z">
              <w:r>
                <w:t>2</w:t>
              </w:r>
            </w:ins>
          </w:p>
        </w:tc>
      </w:tr>
      <w:tr w:rsidR="004F1649" w:rsidRPr="001C0E1B" w14:paraId="4E62D292" w14:textId="77777777" w:rsidTr="005D4728">
        <w:trPr>
          <w:jc w:val="center"/>
          <w:ins w:id="23647"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tcPr>
          <w:p w14:paraId="3ADF4643" w14:textId="77777777" w:rsidR="004F1649" w:rsidRPr="001C0E1B" w:rsidRDefault="004F1649" w:rsidP="005D4728">
            <w:pPr>
              <w:pStyle w:val="TAL"/>
              <w:rPr>
                <w:ins w:id="23648" w:author="I. Siomina - RAN4#98-e" w:date="2021-02-11T16:39:00Z"/>
              </w:rPr>
            </w:pPr>
            <w:ins w:id="23649" w:author="I. Siomina - RAN4#98-e" w:date="2021-02-11T16:39:00Z">
              <w:r>
                <w:t>CCA model</w:t>
              </w:r>
            </w:ins>
          </w:p>
        </w:tc>
        <w:tc>
          <w:tcPr>
            <w:tcW w:w="1134" w:type="dxa"/>
            <w:tcBorders>
              <w:top w:val="single" w:sz="4" w:space="0" w:color="auto"/>
              <w:left w:val="single" w:sz="4" w:space="0" w:color="auto"/>
              <w:bottom w:val="single" w:sz="4" w:space="0" w:color="auto"/>
              <w:right w:val="single" w:sz="4" w:space="0" w:color="auto"/>
            </w:tcBorders>
          </w:tcPr>
          <w:p w14:paraId="22973914" w14:textId="77777777" w:rsidR="004F1649" w:rsidRPr="001C0E1B" w:rsidRDefault="004F1649" w:rsidP="005D4728">
            <w:pPr>
              <w:pStyle w:val="TAC"/>
              <w:rPr>
                <w:ins w:id="23650" w:author="I. Siomina - RAN4#98-e" w:date="2021-02-11T16:39:00Z"/>
              </w:rPr>
            </w:pPr>
          </w:p>
        </w:tc>
        <w:tc>
          <w:tcPr>
            <w:tcW w:w="2346" w:type="dxa"/>
            <w:gridSpan w:val="4"/>
            <w:tcBorders>
              <w:top w:val="single" w:sz="4" w:space="0" w:color="auto"/>
              <w:left w:val="single" w:sz="4" w:space="0" w:color="auto"/>
              <w:bottom w:val="single" w:sz="4" w:space="0" w:color="auto"/>
              <w:right w:val="single" w:sz="4" w:space="0" w:color="auto"/>
            </w:tcBorders>
          </w:tcPr>
          <w:p w14:paraId="1E758BB6" w14:textId="77777777" w:rsidR="004F1649" w:rsidRPr="001C0E1B" w:rsidRDefault="004F1649" w:rsidP="005D4728">
            <w:pPr>
              <w:pStyle w:val="TAC"/>
              <w:rPr>
                <w:ins w:id="23651" w:author="I. Siomina - RAN4#98-e" w:date="2021-02-11T16:39:00Z"/>
              </w:rPr>
            </w:pPr>
            <w:ins w:id="23652" w:author="I. Siomina - RAN4#98-e" w:date="2021-02-11T16:39:00Z">
              <w:r>
                <w:t>TBD</w:t>
              </w:r>
            </w:ins>
          </w:p>
        </w:tc>
        <w:tc>
          <w:tcPr>
            <w:tcW w:w="2309" w:type="dxa"/>
            <w:gridSpan w:val="3"/>
            <w:tcBorders>
              <w:top w:val="single" w:sz="4" w:space="0" w:color="auto"/>
              <w:left w:val="single" w:sz="4" w:space="0" w:color="auto"/>
              <w:bottom w:val="single" w:sz="4" w:space="0" w:color="auto"/>
              <w:right w:val="single" w:sz="4" w:space="0" w:color="auto"/>
            </w:tcBorders>
          </w:tcPr>
          <w:p w14:paraId="1E7D779F" w14:textId="77777777" w:rsidR="004F1649" w:rsidRPr="001C0E1B" w:rsidRDefault="004F1649" w:rsidP="005D4728">
            <w:pPr>
              <w:pStyle w:val="TAC"/>
              <w:rPr>
                <w:ins w:id="23653" w:author="I. Siomina - RAN4#98-e" w:date="2021-02-11T16:39:00Z"/>
              </w:rPr>
            </w:pPr>
            <w:ins w:id="23654" w:author="I. Siomina - RAN4#98-e" w:date="2021-02-11T16:39:00Z">
              <w:r>
                <w:t>TBD</w:t>
              </w:r>
            </w:ins>
          </w:p>
        </w:tc>
      </w:tr>
      <w:tr w:rsidR="004F1649" w:rsidRPr="001C0E1B" w14:paraId="1EF98D15" w14:textId="77777777" w:rsidTr="005D4728">
        <w:trPr>
          <w:jc w:val="center"/>
          <w:ins w:id="23655" w:author="I. Siomina - RAN4#98-e" w:date="2021-02-11T16:39:00Z"/>
        </w:trPr>
        <w:tc>
          <w:tcPr>
            <w:tcW w:w="2088" w:type="dxa"/>
            <w:gridSpan w:val="2"/>
            <w:tcBorders>
              <w:top w:val="single" w:sz="4" w:space="0" w:color="auto"/>
              <w:left w:val="single" w:sz="4" w:space="0" w:color="auto"/>
              <w:bottom w:val="single" w:sz="4" w:space="0" w:color="auto"/>
              <w:right w:val="single" w:sz="4" w:space="0" w:color="auto"/>
            </w:tcBorders>
          </w:tcPr>
          <w:p w14:paraId="403513A4" w14:textId="77777777" w:rsidR="004F1649" w:rsidRPr="001C0E1B" w:rsidRDefault="004F1649" w:rsidP="005D4728">
            <w:pPr>
              <w:pStyle w:val="TAL"/>
              <w:rPr>
                <w:ins w:id="23656" w:author="I. Siomina - RAN4#98-e" w:date="2021-02-11T16:39:00Z"/>
              </w:rPr>
            </w:pPr>
            <w:ins w:id="23657" w:author="I. Siomina - RAN4#98-e" w:date="2021-02-11T16:39:00Z">
              <w:r w:rsidRPr="001C0E1B">
                <w:t>TDD configuration</w:t>
              </w:r>
            </w:ins>
          </w:p>
        </w:tc>
        <w:tc>
          <w:tcPr>
            <w:tcW w:w="1717" w:type="dxa"/>
            <w:tcBorders>
              <w:left w:val="single" w:sz="4" w:space="0" w:color="auto"/>
              <w:right w:val="single" w:sz="4" w:space="0" w:color="auto"/>
            </w:tcBorders>
          </w:tcPr>
          <w:p w14:paraId="4F3F43EF" w14:textId="77777777" w:rsidR="004F1649" w:rsidRPr="001C0E1B" w:rsidRDefault="004F1649" w:rsidP="005D4728">
            <w:pPr>
              <w:pStyle w:val="TAL"/>
              <w:rPr>
                <w:ins w:id="23658" w:author="I. Siomina - RAN4#98-e" w:date="2021-02-11T16:39:00Z"/>
              </w:rPr>
            </w:pPr>
            <w:ins w:id="23659" w:author="I. Siomina - RAN4#98-e" w:date="2021-02-11T16:39:00Z">
              <w:r w:rsidRPr="001C0E1B">
                <w:t>Config</w:t>
              </w:r>
              <w:r w:rsidRPr="001C0E1B">
                <w:rPr>
                  <w:szCs w:val="18"/>
                </w:rPr>
                <w:t xml:space="preserve"> </w:t>
              </w:r>
              <w:r>
                <w:rPr>
                  <w:szCs w:val="18"/>
                </w:rPr>
                <w:t>1</w:t>
              </w:r>
            </w:ins>
          </w:p>
        </w:tc>
        <w:tc>
          <w:tcPr>
            <w:tcW w:w="1134" w:type="dxa"/>
            <w:tcBorders>
              <w:top w:val="nil"/>
              <w:left w:val="single" w:sz="4" w:space="0" w:color="auto"/>
              <w:bottom w:val="nil"/>
              <w:right w:val="single" w:sz="4" w:space="0" w:color="auto"/>
            </w:tcBorders>
          </w:tcPr>
          <w:p w14:paraId="491DFAFF" w14:textId="77777777" w:rsidR="004F1649" w:rsidRPr="001C0E1B" w:rsidRDefault="004F1649" w:rsidP="005D4728">
            <w:pPr>
              <w:pStyle w:val="TAC"/>
              <w:rPr>
                <w:ins w:id="23660" w:author="I. Siomina - RAN4#98-e" w:date="2021-02-11T16:39:00Z"/>
              </w:rPr>
            </w:pPr>
          </w:p>
        </w:tc>
        <w:tc>
          <w:tcPr>
            <w:tcW w:w="4655" w:type="dxa"/>
            <w:gridSpan w:val="7"/>
            <w:tcBorders>
              <w:left w:val="single" w:sz="4" w:space="0" w:color="auto"/>
              <w:right w:val="single" w:sz="4" w:space="0" w:color="auto"/>
            </w:tcBorders>
          </w:tcPr>
          <w:p w14:paraId="1E32D3F1" w14:textId="77777777" w:rsidR="004F1649" w:rsidRPr="001C0E1B" w:rsidRDefault="004F1649" w:rsidP="005D4728">
            <w:pPr>
              <w:pStyle w:val="TAC"/>
              <w:rPr>
                <w:ins w:id="23661" w:author="I. Siomina - RAN4#98-e" w:date="2021-02-11T16:39:00Z"/>
              </w:rPr>
            </w:pPr>
            <w:ins w:id="23662" w:author="I. Siomina - RAN4#98-e" w:date="2021-02-11T16:39:00Z">
              <w:r w:rsidRPr="001C0E1B">
                <w:t>TDDConf.</w:t>
              </w:r>
              <w:r>
                <w:t>2</w:t>
              </w:r>
              <w:r w:rsidRPr="001C0E1B">
                <w:t>.1</w:t>
              </w:r>
            </w:ins>
          </w:p>
        </w:tc>
      </w:tr>
      <w:tr w:rsidR="004F1649" w:rsidRPr="001C0E1B" w14:paraId="1276A833" w14:textId="77777777" w:rsidTr="005D4728">
        <w:trPr>
          <w:jc w:val="center"/>
          <w:ins w:id="23663" w:author="I. Siomina - RAN4#98-e" w:date="2021-02-11T16:39:00Z"/>
        </w:trPr>
        <w:tc>
          <w:tcPr>
            <w:tcW w:w="2088" w:type="dxa"/>
            <w:gridSpan w:val="2"/>
            <w:tcBorders>
              <w:top w:val="single" w:sz="4" w:space="0" w:color="auto"/>
              <w:left w:val="single" w:sz="4" w:space="0" w:color="auto"/>
              <w:bottom w:val="single" w:sz="4" w:space="0" w:color="auto"/>
              <w:right w:val="single" w:sz="4" w:space="0" w:color="auto"/>
            </w:tcBorders>
          </w:tcPr>
          <w:p w14:paraId="66A631DF" w14:textId="77777777" w:rsidR="004F1649" w:rsidRPr="001C0E1B" w:rsidRDefault="004F1649" w:rsidP="005D4728">
            <w:pPr>
              <w:pStyle w:val="TAL"/>
              <w:rPr>
                <w:ins w:id="23664" w:author="I. Siomina - RAN4#98-e" w:date="2021-02-11T16:39:00Z"/>
              </w:rPr>
            </w:pPr>
            <w:ins w:id="23665" w:author="I. Siomina - RAN4#98-e" w:date="2021-02-11T16:39:00Z">
              <w:r w:rsidRPr="001C0E1B">
                <w:t>BW</w:t>
              </w:r>
              <w:r w:rsidRPr="001C0E1B">
                <w:rPr>
                  <w:vertAlign w:val="subscript"/>
                </w:rPr>
                <w:t>channel</w:t>
              </w:r>
            </w:ins>
          </w:p>
        </w:tc>
        <w:tc>
          <w:tcPr>
            <w:tcW w:w="1717" w:type="dxa"/>
            <w:tcBorders>
              <w:left w:val="single" w:sz="4" w:space="0" w:color="auto"/>
              <w:bottom w:val="single" w:sz="4" w:space="0" w:color="auto"/>
              <w:right w:val="single" w:sz="4" w:space="0" w:color="auto"/>
            </w:tcBorders>
          </w:tcPr>
          <w:p w14:paraId="10D430A6" w14:textId="77777777" w:rsidR="004F1649" w:rsidRPr="001C0E1B" w:rsidRDefault="004F1649" w:rsidP="005D4728">
            <w:pPr>
              <w:pStyle w:val="TAL"/>
              <w:rPr>
                <w:ins w:id="23666" w:author="I. Siomina - RAN4#98-e" w:date="2021-02-11T16:39:00Z"/>
              </w:rPr>
            </w:pPr>
            <w:ins w:id="23667" w:author="I. Siomina - RAN4#98-e" w:date="2021-02-11T16:39:00Z">
              <w:r w:rsidRPr="001C0E1B">
                <w:t>Config</w:t>
              </w:r>
              <w:r w:rsidRPr="001C0E1B">
                <w:rPr>
                  <w:szCs w:val="18"/>
                </w:rPr>
                <w:t xml:space="preserve"> </w:t>
              </w:r>
              <w:r>
                <w:rPr>
                  <w:szCs w:val="18"/>
                </w:rPr>
                <w:t>1</w:t>
              </w:r>
            </w:ins>
          </w:p>
        </w:tc>
        <w:tc>
          <w:tcPr>
            <w:tcW w:w="1134" w:type="dxa"/>
            <w:tcBorders>
              <w:top w:val="nil"/>
              <w:left w:val="single" w:sz="4" w:space="0" w:color="auto"/>
              <w:bottom w:val="nil"/>
              <w:right w:val="single" w:sz="4" w:space="0" w:color="auto"/>
            </w:tcBorders>
          </w:tcPr>
          <w:p w14:paraId="375B14B7" w14:textId="77777777" w:rsidR="004F1649" w:rsidRPr="001C0E1B" w:rsidRDefault="004F1649" w:rsidP="005D4728">
            <w:pPr>
              <w:pStyle w:val="TAC"/>
              <w:rPr>
                <w:ins w:id="23668" w:author="I. Siomina - RAN4#98-e" w:date="2021-02-11T16:39:00Z"/>
              </w:rPr>
            </w:pPr>
          </w:p>
        </w:tc>
        <w:tc>
          <w:tcPr>
            <w:tcW w:w="4655" w:type="dxa"/>
            <w:gridSpan w:val="7"/>
            <w:tcBorders>
              <w:left w:val="single" w:sz="4" w:space="0" w:color="auto"/>
              <w:bottom w:val="single" w:sz="4" w:space="0" w:color="auto"/>
              <w:right w:val="single" w:sz="4" w:space="0" w:color="auto"/>
            </w:tcBorders>
          </w:tcPr>
          <w:p w14:paraId="3C36841A" w14:textId="77777777" w:rsidR="004F1649" w:rsidRPr="001C0E1B" w:rsidRDefault="004F1649" w:rsidP="005D4728">
            <w:pPr>
              <w:pStyle w:val="TAC"/>
              <w:rPr>
                <w:ins w:id="23669" w:author="I. Siomina - RAN4#98-e" w:date="2021-02-11T16:39:00Z"/>
                <w:szCs w:val="18"/>
              </w:rPr>
            </w:pPr>
            <w:ins w:id="23670" w:author="I. Siomina - RAN4#98-e" w:date="2021-02-11T16:39:00Z">
              <w:r w:rsidRPr="001C0E1B">
                <w:rPr>
                  <w:szCs w:val="18"/>
                </w:rPr>
                <w:t>40: N</w:t>
              </w:r>
              <w:r w:rsidRPr="001C0E1B">
                <w:rPr>
                  <w:szCs w:val="18"/>
                  <w:vertAlign w:val="subscript"/>
                </w:rPr>
                <w:t>RB,c</w:t>
              </w:r>
              <w:r w:rsidRPr="001C0E1B">
                <w:rPr>
                  <w:szCs w:val="18"/>
                </w:rPr>
                <w:t xml:space="preserve"> = 106</w:t>
              </w:r>
            </w:ins>
          </w:p>
        </w:tc>
      </w:tr>
      <w:tr w:rsidR="004F1649" w:rsidRPr="001C0E1B" w14:paraId="18AF4754" w14:textId="77777777" w:rsidTr="005D4728">
        <w:trPr>
          <w:jc w:val="center"/>
          <w:ins w:id="23671" w:author="I. Siomina - RAN4#98-e" w:date="2021-02-11T16:39:00Z"/>
        </w:trPr>
        <w:tc>
          <w:tcPr>
            <w:tcW w:w="2088" w:type="dxa"/>
            <w:gridSpan w:val="2"/>
            <w:tcBorders>
              <w:top w:val="single" w:sz="4" w:space="0" w:color="auto"/>
              <w:left w:val="single" w:sz="4" w:space="0" w:color="auto"/>
              <w:bottom w:val="single" w:sz="4" w:space="0" w:color="auto"/>
              <w:right w:val="single" w:sz="4" w:space="0" w:color="auto"/>
            </w:tcBorders>
          </w:tcPr>
          <w:p w14:paraId="6D1F5C54" w14:textId="77777777" w:rsidR="004F1649" w:rsidRPr="001C0E1B" w:rsidRDefault="004F1649" w:rsidP="005D4728">
            <w:pPr>
              <w:pStyle w:val="TAL"/>
              <w:rPr>
                <w:ins w:id="23672" w:author="I. Siomina - RAN4#98-e" w:date="2021-02-11T16:39:00Z"/>
              </w:rPr>
            </w:pPr>
            <w:ins w:id="23673" w:author="I. Siomina - RAN4#98-e" w:date="2021-02-11T16:39:00Z">
              <w:r>
                <w:t>BWP BW</w:t>
              </w:r>
            </w:ins>
          </w:p>
        </w:tc>
        <w:tc>
          <w:tcPr>
            <w:tcW w:w="1717" w:type="dxa"/>
            <w:tcBorders>
              <w:left w:val="single" w:sz="4" w:space="0" w:color="auto"/>
              <w:bottom w:val="single" w:sz="4" w:space="0" w:color="auto"/>
              <w:right w:val="single" w:sz="4" w:space="0" w:color="auto"/>
            </w:tcBorders>
          </w:tcPr>
          <w:p w14:paraId="6725FE5F" w14:textId="77777777" w:rsidR="004F1649" w:rsidRPr="001C0E1B" w:rsidRDefault="004F1649" w:rsidP="005D4728">
            <w:pPr>
              <w:pStyle w:val="TAL"/>
              <w:rPr>
                <w:ins w:id="23674" w:author="I. Siomina - RAN4#98-e" w:date="2021-02-11T16:39:00Z"/>
              </w:rPr>
            </w:pPr>
            <w:ins w:id="23675" w:author="I. Siomina - RAN4#98-e" w:date="2021-02-11T16:39:00Z">
              <w:r w:rsidRPr="001C0E1B">
                <w:t>Config</w:t>
              </w:r>
              <w:r w:rsidRPr="001C0E1B">
                <w:rPr>
                  <w:szCs w:val="18"/>
                </w:rPr>
                <w:t xml:space="preserve"> </w:t>
              </w:r>
              <w:r>
                <w:rPr>
                  <w:szCs w:val="18"/>
                </w:rPr>
                <w:t>1</w:t>
              </w:r>
            </w:ins>
          </w:p>
        </w:tc>
        <w:tc>
          <w:tcPr>
            <w:tcW w:w="1134" w:type="dxa"/>
            <w:tcBorders>
              <w:top w:val="nil"/>
              <w:left w:val="single" w:sz="4" w:space="0" w:color="auto"/>
              <w:bottom w:val="nil"/>
              <w:right w:val="single" w:sz="4" w:space="0" w:color="auto"/>
            </w:tcBorders>
          </w:tcPr>
          <w:p w14:paraId="379C6618" w14:textId="77777777" w:rsidR="004F1649" w:rsidRPr="001C0E1B" w:rsidRDefault="004F1649" w:rsidP="005D4728">
            <w:pPr>
              <w:pStyle w:val="TAC"/>
              <w:rPr>
                <w:ins w:id="23676" w:author="I. Siomina - RAN4#98-e" w:date="2021-02-11T16:39:00Z"/>
              </w:rPr>
            </w:pPr>
          </w:p>
        </w:tc>
        <w:tc>
          <w:tcPr>
            <w:tcW w:w="4655" w:type="dxa"/>
            <w:gridSpan w:val="7"/>
            <w:tcBorders>
              <w:left w:val="single" w:sz="4" w:space="0" w:color="auto"/>
              <w:bottom w:val="single" w:sz="4" w:space="0" w:color="auto"/>
              <w:right w:val="single" w:sz="4" w:space="0" w:color="auto"/>
            </w:tcBorders>
          </w:tcPr>
          <w:p w14:paraId="0605698F" w14:textId="77777777" w:rsidR="004F1649" w:rsidRPr="001C0E1B" w:rsidRDefault="004F1649" w:rsidP="005D4728">
            <w:pPr>
              <w:pStyle w:val="TAC"/>
              <w:rPr>
                <w:ins w:id="23677" w:author="I. Siomina - RAN4#98-e" w:date="2021-02-11T16:39:00Z"/>
                <w:szCs w:val="18"/>
              </w:rPr>
            </w:pPr>
            <w:ins w:id="23678" w:author="I. Siomina - RAN4#98-e" w:date="2021-02-11T16:39:00Z">
              <w:r w:rsidRPr="001C0E1B">
                <w:rPr>
                  <w:szCs w:val="18"/>
                </w:rPr>
                <w:t>40: N</w:t>
              </w:r>
              <w:r w:rsidRPr="001C0E1B">
                <w:rPr>
                  <w:szCs w:val="18"/>
                  <w:vertAlign w:val="subscript"/>
                </w:rPr>
                <w:t>RB,c</w:t>
              </w:r>
              <w:r w:rsidRPr="001C0E1B">
                <w:rPr>
                  <w:szCs w:val="18"/>
                </w:rPr>
                <w:t xml:space="preserve"> = 106</w:t>
              </w:r>
            </w:ins>
          </w:p>
        </w:tc>
      </w:tr>
      <w:tr w:rsidR="004F1649" w:rsidRPr="001C0E1B" w14:paraId="586CC11D" w14:textId="77777777" w:rsidTr="005D4728">
        <w:trPr>
          <w:jc w:val="center"/>
          <w:ins w:id="23679" w:author="I. Siomina - RAN4#98-e" w:date="2021-02-11T16:39:00Z"/>
        </w:trPr>
        <w:tc>
          <w:tcPr>
            <w:tcW w:w="3805" w:type="dxa"/>
            <w:gridSpan w:val="3"/>
            <w:tcBorders>
              <w:left w:val="single" w:sz="4" w:space="0" w:color="auto"/>
              <w:bottom w:val="single" w:sz="4" w:space="0" w:color="auto"/>
              <w:right w:val="single" w:sz="4" w:space="0" w:color="auto"/>
            </w:tcBorders>
          </w:tcPr>
          <w:p w14:paraId="175013B8" w14:textId="77777777" w:rsidR="004F1649" w:rsidRPr="001C0E1B" w:rsidRDefault="004F1649" w:rsidP="005D4728">
            <w:pPr>
              <w:pStyle w:val="TAL"/>
              <w:rPr>
                <w:ins w:id="23680" w:author="I. Siomina - RAN4#98-e" w:date="2021-02-11T16:39:00Z"/>
              </w:rPr>
            </w:pPr>
            <w:ins w:id="23681" w:author="I. Siomina - RAN4#98-e" w:date="2021-02-11T16:39:00Z">
              <w:r w:rsidRPr="001C0E1B">
                <w:t>DR</w:t>
              </w:r>
              <w:r>
                <w:t>X</w:t>
              </w:r>
              <w:r w:rsidRPr="001C0E1B">
                <w:t xml:space="preserve"> Cycle</w:t>
              </w:r>
            </w:ins>
          </w:p>
        </w:tc>
        <w:tc>
          <w:tcPr>
            <w:tcW w:w="1134" w:type="dxa"/>
            <w:tcBorders>
              <w:left w:val="single" w:sz="4" w:space="0" w:color="auto"/>
              <w:bottom w:val="single" w:sz="4" w:space="0" w:color="auto"/>
              <w:right w:val="single" w:sz="4" w:space="0" w:color="auto"/>
            </w:tcBorders>
          </w:tcPr>
          <w:p w14:paraId="76114824" w14:textId="77777777" w:rsidR="004F1649" w:rsidRPr="001C0E1B" w:rsidRDefault="004F1649" w:rsidP="005D4728">
            <w:pPr>
              <w:pStyle w:val="TAC"/>
              <w:rPr>
                <w:ins w:id="23682" w:author="I. Siomina - RAN4#98-e" w:date="2021-02-11T16:39:00Z"/>
              </w:rPr>
            </w:pPr>
            <w:ins w:id="23683" w:author="I. Siomina - RAN4#98-e" w:date="2021-02-11T16:39:00Z">
              <w:r w:rsidRPr="001C0E1B">
                <w:t>ms</w:t>
              </w:r>
            </w:ins>
          </w:p>
        </w:tc>
        <w:tc>
          <w:tcPr>
            <w:tcW w:w="4655" w:type="dxa"/>
            <w:gridSpan w:val="7"/>
            <w:tcBorders>
              <w:left w:val="single" w:sz="4" w:space="0" w:color="auto"/>
              <w:bottom w:val="single" w:sz="4" w:space="0" w:color="auto"/>
              <w:right w:val="single" w:sz="4" w:space="0" w:color="auto"/>
            </w:tcBorders>
          </w:tcPr>
          <w:p w14:paraId="1009862A" w14:textId="77777777" w:rsidR="004F1649" w:rsidRPr="001C0E1B" w:rsidRDefault="004F1649" w:rsidP="005D4728">
            <w:pPr>
              <w:pStyle w:val="TAC"/>
              <w:rPr>
                <w:ins w:id="23684" w:author="I. Siomina - RAN4#98-e" w:date="2021-02-11T16:39:00Z"/>
              </w:rPr>
            </w:pPr>
            <w:ins w:id="23685" w:author="I. Siomina - RAN4#98-e" w:date="2021-02-11T16:39:00Z">
              <w:r w:rsidRPr="001C0E1B">
                <w:t>Not Applicable</w:t>
              </w:r>
            </w:ins>
          </w:p>
        </w:tc>
      </w:tr>
      <w:tr w:rsidR="004F1649" w:rsidRPr="001C0E1B" w14:paraId="1941059B" w14:textId="77777777" w:rsidTr="005D4728">
        <w:trPr>
          <w:jc w:val="center"/>
          <w:ins w:id="23686" w:author="I. Siomina - RAN4#98-e" w:date="2021-02-11T16:39:00Z"/>
        </w:trPr>
        <w:tc>
          <w:tcPr>
            <w:tcW w:w="2088" w:type="dxa"/>
            <w:gridSpan w:val="2"/>
            <w:tcBorders>
              <w:top w:val="single" w:sz="4" w:space="0" w:color="auto"/>
              <w:left w:val="single" w:sz="4" w:space="0" w:color="auto"/>
              <w:bottom w:val="single" w:sz="4" w:space="0" w:color="auto"/>
              <w:right w:val="single" w:sz="4" w:space="0" w:color="auto"/>
            </w:tcBorders>
          </w:tcPr>
          <w:p w14:paraId="5F3956CA" w14:textId="77777777" w:rsidR="004F1649" w:rsidRPr="001C0E1B" w:rsidRDefault="004F1649" w:rsidP="005D4728">
            <w:pPr>
              <w:pStyle w:val="TAL"/>
              <w:rPr>
                <w:ins w:id="23687" w:author="I. Siomina - RAN4#98-e" w:date="2021-02-11T16:39:00Z"/>
                <w:rFonts w:cs="Arial"/>
              </w:rPr>
            </w:pPr>
            <w:ins w:id="23688" w:author="I. Siomina - RAN4#98-e" w:date="2021-02-11T16:39:00Z">
              <w:r w:rsidRPr="001C0E1B">
                <w:rPr>
                  <w:rFonts w:cs="Arial"/>
                </w:rPr>
                <w:t>PDSCH Reference</w:t>
              </w:r>
            </w:ins>
          </w:p>
        </w:tc>
        <w:tc>
          <w:tcPr>
            <w:tcW w:w="1717" w:type="dxa"/>
            <w:tcBorders>
              <w:left w:val="single" w:sz="4" w:space="0" w:color="auto"/>
              <w:bottom w:val="single" w:sz="4" w:space="0" w:color="auto"/>
              <w:right w:val="single" w:sz="4" w:space="0" w:color="auto"/>
            </w:tcBorders>
          </w:tcPr>
          <w:p w14:paraId="35C37ABF" w14:textId="77777777" w:rsidR="004F1649" w:rsidRPr="001C0E1B" w:rsidRDefault="004F1649" w:rsidP="005D4728">
            <w:pPr>
              <w:pStyle w:val="TAL"/>
              <w:rPr>
                <w:ins w:id="23689" w:author="I. Siomina - RAN4#98-e" w:date="2021-02-11T16:39:00Z"/>
              </w:rPr>
            </w:pPr>
            <w:ins w:id="23690" w:author="I. Siomina - RAN4#98-e" w:date="2021-02-11T16:39:00Z">
              <w:r w:rsidRPr="001C0E1B">
                <w:t>Config</w:t>
              </w:r>
              <w:r>
                <w:t xml:space="preserve"> </w:t>
              </w:r>
              <w:r>
                <w:rPr>
                  <w:szCs w:val="18"/>
                </w:rPr>
                <w:t>1</w:t>
              </w:r>
            </w:ins>
          </w:p>
        </w:tc>
        <w:tc>
          <w:tcPr>
            <w:tcW w:w="1134" w:type="dxa"/>
            <w:tcBorders>
              <w:top w:val="nil"/>
              <w:left w:val="single" w:sz="4" w:space="0" w:color="auto"/>
              <w:bottom w:val="nil"/>
              <w:right w:val="single" w:sz="4" w:space="0" w:color="auto"/>
            </w:tcBorders>
          </w:tcPr>
          <w:p w14:paraId="2748B26D" w14:textId="77777777" w:rsidR="004F1649" w:rsidRPr="001C0E1B" w:rsidRDefault="004F1649" w:rsidP="005D4728">
            <w:pPr>
              <w:pStyle w:val="TAC"/>
              <w:rPr>
                <w:ins w:id="23691" w:author="I. Siomina - RAN4#98-e" w:date="2021-02-11T16:39:00Z"/>
              </w:rPr>
            </w:pPr>
          </w:p>
        </w:tc>
        <w:tc>
          <w:tcPr>
            <w:tcW w:w="4655" w:type="dxa"/>
            <w:gridSpan w:val="7"/>
            <w:tcBorders>
              <w:left w:val="single" w:sz="4" w:space="0" w:color="auto"/>
              <w:bottom w:val="single" w:sz="4" w:space="0" w:color="auto"/>
              <w:right w:val="single" w:sz="4" w:space="0" w:color="auto"/>
            </w:tcBorders>
          </w:tcPr>
          <w:p w14:paraId="2AF1CC8D" w14:textId="77777777" w:rsidR="004F1649" w:rsidRPr="001C0E1B" w:rsidRDefault="004F1649" w:rsidP="005D4728">
            <w:pPr>
              <w:pStyle w:val="TAC"/>
              <w:rPr>
                <w:ins w:id="23692" w:author="I. Siomina - RAN4#98-e" w:date="2021-02-11T16:39:00Z"/>
                <w:szCs w:val="18"/>
              </w:rPr>
            </w:pPr>
            <w:ins w:id="23693" w:author="I. Siomina - RAN4#98-e" w:date="2021-02-11T16:39:00Z">
              <w:r>
                <w:rPr>
                  <w:rFonts w:hint="eastAsia"/>
                  <w:szCs w:val="18"/>
                  <w:lang w:eastAsia="zh-CN"/>
                </w:rPr>
                <w:t>Table</w:t>
              </w:r>
              <w:r>
                <w:rPr>
                  <w:szCs w:val="18"/>
                </w:rPr>
                <w:t xml:space="preserve"> TBD</w:t>
              </w:r>
            </w:ins>
          </w:p>
        </w:tc>
      </w:tr>
      <w:tr w:rsidR="004F1649" w:rsidRPr="001C0E1B" w14:paraId="635B29C4" w14:textId="77777777" w:rsidTr="005D4728">
        <w:trPr>
          <w:trHeight w:val="237"/>
          <w:jc w:val="center"/>
          <w:ins w:id="23694" w:author="I. Siomina - RAN4#98-e" w:date="2021-02-11T16:39:00Z"/>
        </w:trPr>
        <w:tc>
          <w:tcPr>
            <w:tcW w:w="2088" w:type="dxa"/>
            <w:gridSpan w:val="2"/>
            <w:tcBorders>
              <w:top w:val="single" w:sz="4" w:space="0" w:color="auto"/>
              <w:left w:val="single" w:sz="4" w:space="0" w:color="auto"/>
              <w:right w:val="single" w:sz="4" w:space="0" w:color="auto"/>
            </w:tcBorders>
            <w:shd w:val="clear" w:color="auto" w:fill="auto"/>
          </w:tcPr>
          <w:p w14:paraId="6E80D09D" w14:textId="77777777" w:rsidR="004F1649" w:rsidRPr="001C0E1B" w:rsidRDefault="004F1649" w:rsidP="005D4728">
            <w:pPr>
              <w:pStyle w:val="TAL"/>
              <w:rPr>
                <w:ins w:id="23695" w:author="I. Siomina - RAN4#98-e" w:date="2021-02-11T16:39:00Z"/>
                <w:rFonts w:cs="v5.0.0"/>
              </w:rPr>
            </w:pPr>
            <w:ins w:id="23696" w:author="I. Siomina - RAN4#98-e" w:date="2021-02-11T16:39:00Z">
              <w:r w:rsidRPr="001C0E1B">
                <w:rPr>
                  <w:rFonts w:cs="v5.0.0"/>
                </w:rPr>
                <w:t>CORESET Reference Channel</w:t>
              </w:r>
            </w:ins>
          </w:p>
        </w:tc>
        <w:tc>
          <w:tcPr>
            <w:tcW w:w="1717" w:type="dxa"/>
            <w:tcBorders>
              <w:left w:val="single" w:sz="4" w:space="0" w:color="auto"/>
              <w:right w:val="single" w:sz="4" w:space="0" w:color="auto"/>
            </w:tcBorders>
          </w:tcPr>
          <w:p w14:paraId="5ED017E9" w14:textId="77777777" w:rsidR="004F1649" w:rsidRPr="001C0E1B" w:rsidRDefault="004F1649" w:rsidP="005D4728">
            <w:pPr>
              <w:pStyle w:val="TAL"/>
              <w:rPr>
                <w:ins w:id="23697" w:author="I. Siomina - RAN4#98-e" w:date="2021-02-11T16:39:00Z"/>
                <w:rFonts w:cs="v5.0.0"/>
              </w:rPr>
            </w:pPr>
            <w:ins w:id="23698" w:author="I. Siomina - RAN4#98-e" w:date="2021-02-11T16:39:00Z">
              <w:r w:rsidRPr="001C0E1B">
                <w:t>Config</w:t>
              </w:r>
              <w:r w:rsidRPr="001C0E1B">
                <w:rPr>
                  <w:szCs w:val="18"/>
                </w:rPr>
                <w:t xml:space="preserve"> </w:t>
              </w:r>
              <w:r>
                <w:rPr>
                  <w:szCs w:val="18"/>
                </w:rPr>
                <w:t>1</w:t>
              </w:r>
            </w:ins>
          </w:p>
        </w:tc>
        <w:tc>
          <w:tcPr>
            <w:tcW w:w="1134" w:type="dxa"/>
            <w:tcBorders>
              <w:left w:val="single" w:sz="4" w:space="0" w:color="auto"/>
              <w:right w:val="single" w:sz="4" w:space="0" w:color="auto"/>
            </w:tcBorders>
          </w:tcPr>
          <w:p w14:paraId="70322FAA" w14:textId="77777777" w:rsidR="004F1649" w:rsidRPr="001C0E1B" w:rsidRDefault="004F1649" w:rsidP="005D4728">
            <w:pPr>
              <w:pStyle w:val="TAC"/>
              <w:rPr>
                <w:ins w:id="23699" w:author="I. Siomina - RAN4#98-e" w:date="2021-02-11T16:39:00Z"/>
              </w:rPr>
            </w:pPr>
          </w:p>
        </w:tc>
        <w:tc>
          <w:tcPr>
            <w:tcW w:w="4655" w:type="dxa"/>
            <w:gridSpan w:val="7"/>
            <w:tcBorders>
              <w:top w:val="single" w:sz="4" w:space="0" w:color="auto"/>
              <w:left w:val="single" w:sz="4" w:space="0" w:color="auto"/>
              <w:bottom w:val="single" w:sz="4" w:space="0" w:color="auto"/>
              <w:right w:val="single" w:sz="4" w:space="0" w:color="auto"/>
            </w:tcBorders>
          </w:tcPr>
          <w:p w14:paraId="505B8DC9" w14:textId="77777777" w:rsidR="004F1649" w:rsidRPr="001C0E1B" w:rsidRDefault="004F1649" w:rsidP="005D4728">
            <w:pPr>
              <w:pStyle w:val="TAC"/>
              <w:rPr>
                <w:ins w:id="23700" w:author="I. Siomina - RAN4#98-e" w:date="2021-02-11T16:39:00Z"/>
                <w:szCs w:val="18"/>
              </w:rPr>
            </w:pPr>
            <w:ins w:id="23701" w:author="I. Siomina - RAN4#98-e" w:date="2021-02-11T16:39:00Z">
              <w:r>
                <w:rPr>
                  <w:rFonts w:hint="eastAsia"/>
                  <w:szCs w:val="18"/>
                  <w:lang w:eastAsia="zh-CN"/>
                </w:rPr>
                <w:t>Table</w:t>
              </w:r>
              <w:r>
                <w:rPr>
                  <w:szCs w:val="18"/>
                </w:rPr>
                <w:t xml:space="preserve"> TBD</w:t>
              </w:r>
            </w:ins>
          </w:p>
        </w:tc>
      </w:tr>
      <w:tr w:rsidR="004F1649" w:rsidRPr="001C0E1B" w14:paraId="05CA73C9" w14:textId="77777777" w:rsidTr="005D4728">
        <w:trPr>
          <w:jc w:val="center"/>
          <w:ins w:id="23702" w:author="I. Siomina - RAN4#98-e" w:date="2021-02-11T16:39:00Z"/>
        </w:trPr>
        <w:tc>
          <w:tcPr>
            <w:tcW w:w="2088" w:type="dxa"/>
            <w:gridSpan w:val="2"/>
            <w:tcBorders>
              <w:top w:val="nil"/>
              <w:left w:val="single" w:sz="4" w:space="0" w:color="auto"/>
              <w:bottom w:val="nil"/>
              <w:right w:val="single" w:sz="4" w:space="0" w:color="auto"/>
            </w:tcBorders>
            <w:shd w:val="clear" w:color="auto" w:fill="auto"/>
          </w:tcPr>
          <w:p w14:paraId="3B5E2490" w14:textId="77777777" w:rsidR="004F1649" w:rsidRPr="001C0E1B" w:rsidRDefault="004F1649" w:rsidP="005D4728">
            <w:pPr>
              <w:pStyle w:val="TAL"/>
              <w:rPr>
                <w:ins w:id="23703" w:author="I. Siomina - RAN4#98-e" w:date="2021-02-11T16:39:00Z"/>
              </w:rPr>
            </w:pPr>
            <w:ins w:id="23704" w:author="I. Siomina - RAN4#98-e" w:date="2021-02-11T16:39:00Z">
              <w:r w:rsidRPr="001C0E1B">
                <w:t>TRS configuration</w:t>
              </w:r>
            </w:ins>
          </w:p>
        </w:tc>
        <w:tc>
          <w:tcPr>
            <w:tcW w:w="1717" w:type="dxa"/>
            <w:tcBorders>
              <w:left w:val="single" w:sz="4" w:space="0" w:color="auto"/>
              <w:bottom w:val="single" w:sz="4" w:space="0" w:color="auto"/>
              <w:right w:val="single" w:sz="4" w:space="0" w:color="auto"/>
            </w:tcBorders>
          </w:tcPr>
          <w:p w14:paraId="25AD726B" w14:textId="77777777" w:rsidR="004F1649" w:rsidRPr="001C0E1B" w:rsidRDefault="004F1649" w:rsidP="005D4728">
            <w:pPr>
              <w:pStyle w:val="TAL"/>
              <w:rPr>
                <w:ins w:id="23705" w:author="I. Siomina - RAN4#98-e" w:date="2021-02-11T16:39:00Z"/>
              </w:rPr>
            </w:pPr>
            <w:ins w:id="23706" w:author="I. Siomina - RAN4#98-e" w:date="2021-02-11T16:39:00Z">
              <w:r w:rsidRPr="001C0E1B">
                <w:t>Config</w:t>
              </w:r>
              <w:r w:rsidRPr="001C0E1B">
                <w:rPr>
                  <w:szCs w:val="18"/>
                </w:rPr>
                <w:t xml:space="preserve"> </w:t>
              </w:r>
              <w:r>
                <w:rPr>
                  <w:szCs w:val="18"/>
                </w:rPr>
                <w:t>1</w:t>
              </w:r>
            </w:ins>
          </w:p>
        </w:tc>
        <w:tc>
          <w:tcPr>
            <w:tcW w:w="1134" w:type="dxa"/>
            <w:tcBorders>
              <w:left w:val="single" w:sz="4" w:space="0" w:color="auto"/>
              <w:bottom w:val="single" w:sz="4" w:space="0" w:color="auto"/>
              <w:right w:val="single" w:sz="4" w:space="0" w:color="auto"/>
            </w:tcBorders>
          </w:tcPr>
          <w:p w14:paraId="0A0B3F00" w14:textId="77777777" w:rsidR="004F1649" w:rsidRPr="001C0E1B" w:rsidRDefault="004F1649" w:rsidP="005D4728">
            <w:pPr>
              <w:pStyle w:val="TAC"/>
              <w:rPr>
                <w:ins w:id="23707" w:author="I. Siomina - RAN4#98-e" w:date="2021-02-11T16:39:00Z"/>
              </w:rPr>
            </w:pPr>
          </w:p>
        </w:tc>
        <w:tc>
          <w:tcPr>
            <w:tcW w:w="4655" w:type="dxa"/>
            <w:gridSpan w:val="7"/>
            <w:tcBorders>
              <w:top w:val="single" w:sz="4" w:space="0" w:color="auto"/>
              <w:left w:val="single" w:sz="4" w:space="0" w:color="auto"/>
              <w:bottom w:val="single" w:sz="4" w:space="0" w:color="auto"/>
              <w:right w:val="single" w:sz="4" w:space="0" w:color="auto"/>
            </w:tcBorders>
          </w:tcPr>
          <w:p w14:paraId="6C7CAB74" w14:textId="77777777" w:rsidR="004F1649" w:rsidRPr="001C0E1B" w:rsidRDefault="004F1649" w:rsidP="005D4728">
            <w:pPr>
              <w:pStyle w:val="TAC"/>
              <w:rPr>
                <w:ins w:id="23708" w:author="I. Siomina - RAN4#98-e" w:date="2021-02-11T16:39:00Z"/>
                <w:sz w:val="16"/>
              </w:rPr>
            </w:pPr>
            <w:ins w:id="23709" w:author="I. Siomina - RAN4#98-e" w:date="2021-02-11T16:39:00Z">
              <w:r w:rsidRPr="001C0E1B">
                <w:rPr>
                  <w:rFonts w:cs="v4.2.0"/>
                  <w:lang w:eastAsia="zh-CN"/>
                </w:rPr>
                <w:t>TRS.</w:t>
              </w:r>
              <w:r>
                <w:rPr>
                  <w:rFonts w:cs="v4.2.0"/>
                  <w:lang w:eastAsia="zh-CN"/>
                </w:rPr>
                <w:t>1</w:t>
              </w:r>
              <w:r w:rsidRPr="001C0E1B">
                <w:rPr>
                  <w:rFonts w:cs="v4.2.0"/>
                  <w:lang w:eastAsia="zh-CN"/>
                </w:rPr>
                <w:t>.</w:t>
              </w:r>
              <w:r>
                <w:rPr>
                  <w:rFonts w:cs="v4.2.0"/>
                  <w:lang w:eastAsia="zh-CN"/>
                </w:rPr>
                <w:t>2</w:t>
              </w:r>
              <w:r w:rsidRPr="001C0E1B">
                <w:rPr>
                  <w:rFonts w:cs="v4.2.0"/>
                  <w:lang w:eastAsia="zh-CN"/>
                </w:rPr>
                <w:t xml:space="preserve"> TDD</w:t>
              </w:r>
            </w:ins>
          </w:p>
        </w:tc>
      </w:tr>
      <w:tr w:rsidR="004F1649" w:rsidRPr="001C0E1B" w14:paraId="4292AA29" w14:textId="77777777" w:rsidTr="005D4728">
        <w:trPr>
          <w:jc w:val="center"/>
          <w:ins w:id="23710"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hideMark/>
          </w:tcPr>
          <w:p w14:paraId="42C89633" w14:textId="77777777" w:rsidR="004F1649" w:rsidRPr="001C0E1B" w:rsidRDefault="004F1649" w:rsidP="005D4728">
            <w:pPr>
              <w:pStyle w:val="TAL"/>
              <w:rPr>
                <w:ins w:id="23711" w:author="I. Siomina - RAN4#98-e" w:date="2021-02-11T16:39:00Z"/>
              </w:rPr>
            </w:pPr>
            <w:ins w:id="23712" w:author="I. Siomina - RAN4#98-e" w:date="2021-02-11T16:39:00Z">
              <w:r w:rsidRPr="001C0E1B">
                <w:t>OCNG Patterns</w:t>
              </w:r>
            </w:ins>
          </w:p>
        </w:tc>
        <w:tc>
          <w:tcPr>
            <w:tcW w:w="1134" w:type="dxa"/>
            <w:tcBorders>
              <w:top w:val="single" w:sz="4" w:space="0" w:color="auto"/>
              <w:left w:val="single" w:sz="4" w:space="0" w:color="auto"/>
              <w:bottom w:val="single" w:sz="4" w:space="0" w:color="auto"/>
              <w:right w:val="single" w:sz="4" w:space="0" w:color="auto"/>
            </w:tcBorders>
          </w:tcPr>
          <w:p w14:paraId="2436F480" w14:textId="77777777" w:rsidR="004F1649" w:rsidRPr="001C0E1B" w:rsidRDefault="004F1649" w:rsidP="005D4728">
            <w:pPr>
              <w:pStyle w:val="TAC"/>
              <w:rPr>
                <w:ins w:id="23713" w:author="I. Siomina - RAN4#98-e" w:date="2021-02-11T16:39:00Z"/>
              </w:rPr>
            </w:pPr>
          </w:p>
        </w:tc>
        <w:tc>
          <w:tcPr>
            <w:tcW w:w="4655" w:type="dxa"/>
            <w:gridSpan w:val="7"/>
            <w:tcBorders>
              <w:top w:val="single" w:sz="4" w:space="0" w:color="auto"/>
              <w:left w:val="single" w:sz="4" w:space="0" w:color="auto"/>
              <w:bottom w:val="single" w:sz="4" w:space="0" w:color="auto"/>
              <w:right w:val="single" w:sz="4" w:space="0" w:color="auto"/>
            </w:tcBorders>
            <w:hideMark/>
          </w:tcPr>
          <w:p w14:paraId="6B4EA166" w14:textId="77777777" w:rsidR="004F1649" w:rsidRPr="001C0E1B" w:rsidRDefault="004F1649" w:rsidP="005D4728">
            <w:pPr>
              <w:pStyle w:val="TAC"/>
              <w:rPr>
                <w:ins w:id="23714" w:author="I. Siomina - RAN4#98-e" w:date="2021-02-11T16:39:00Z"/>
              </w:rPr>
            </w:pPr>
            <w:ins w:id="23715" w:author="I. Siomina - RAN4#98-e" w:date="2021-02-11T16:39:00Z">
              <w:r w:rsidRPr="001C0E1B">
                <w:rPr>
                  <w:snapToGrid w:val="0"/>
                </w:rPr>
                <w:t>OP.1</w:t>
              </w:r>
            </w:ins>
          </w:p>
        </w:tc>
      </w:tr>
      <w:tr w:rsidR="004F1649" w:rsidRPr="001C0E1B" w14:paraId="6B913D34" w14:textId="77777777" w:rsidTr="005D4728">
        <w:trPr>
          <w:jc w:val="center"/>
          <w:ins w:id="23716"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tcPr>
          <w:p w14:paraId="0F96B426" w14:textId="77777777" w:rsidR="004F1649" w:rsidRPr="001C0E1B" w:rsidRDefault="004F1649" w:rsidP="005D4728">
            <w:pPr>
              <w:pStyle w:val="TAL"/>
              <w:rPr>
                <w:ins w:id="23717" w:author="I. Siomina - RAN4#98-e" w:date="2021-02-11T16:39:00Z"/>
              </w:rPr>
            </w:pPr>
            <w:ins w:id="23718" w:author="I. Siomina - RAN4#98-e" w:date="2021-02-11T16:39:00Z">
              <w:r w:rsidRPr="001C0E1B">
                <w:rPr>
                  <w:szCs w:val="18"/>
                  <w:lang w:eastAsia="zh-CN"/>
                </w:rPr>
                <w:t>SMTC Configuration</w:t>
              </w:r>
            </w:ins>
          </w:p>
        </w:tc>
        <w:tc>
          <w:tcPr>
            <w:tcW w:w="1134" w:type="dxa"/>
            <w:tcBorders>
              <w:top w:val="single" w:sz="4" w:space="0" w:color="auto"/>
              <w:left w:val="single" w:sz="4" w:space="0" w:color="auto"/>
              <w:bottom w:val="single" w:sz="4" w:space="0" w:color="auto"/>
              <w:right w:val="single" w:sz="4" w:space="0" w:color="auto"/>
            </w:tcBorders>
          </w:tcPr>
          <w:p w14:paraId="2389D3B3" w14:textId="77777777" w:rsidR="004F1649" w:rsidRPr="001C0E1B" w:rsidRDefault="004F1649" w:rsidP="005D4728">
            <w:pPr>
              <w:pStyle w:val="TAC"/>
              <w:rPr>
                <w:ins w:id="23719" w:author="I. Siomina - RAN4#98-e" w:date="2021-02-11T16:39:00Z"/>
              </w:rPr>
            </w:pPr>
          </w:p>
        </w:tc>
        <w:tc>
          <w:tcPr>
            <w:tcW w:w="4655" w:type="dxa"/>
            <w:gridSpan w:val="7"/>
            <w:tcBorders>
              <w:top w:val="single" w:sz="4" w:space="0" w:color="auto"/>
              <w:left w:val="single" w:sz="4" w:space="0" w:color="auto"/>
              <w:bottom w:val="single" w:sz="4" w:space="0" w:color="auto"/>
              <w:right w:val="single" w:sz="4" w:space="0" w:color="auto"/>
            </w:tcBorders>
          </w:tcPr>
          <w:p w14:paraId="798B2ED9" w14:textId="77777777" w:rsidR="004F1649" w:rsidRPr="001C0E1B" w:rsidRDefault="004F1649" w:rsidP="005D4728">
            <w:pPr>
              <w:pStyle w:val="TAC"/>
              <w:rPr>
                <w:ins w:id="23720" w:author="I. Siomina - RAN4#98-e" w:date="2021-02-11T16:39:00Z"/>
                <w:snapToGrid w:val="0"/>
              </w:rPr>
            </w:pPr>
            <w:ins w:id="23721" w:author="I. Siomina - RAN4#98-e" w:date="2021-02-11T16:39:00Z">
              <w:r w:rsidRPr="001C0E1B">
                <w:rPr>
                  <w:snapToGrid w:val="0"/>
                  <w:szCs w:val="18"/>
                  <w:lang w:eastAsia="zh-CN"/>
                </w:rPr>
                <w:t>SMTC.1</w:t>
              </w:r>
            </w:ins>
          </w:p>
        </w:tc>
      </w:tr>
      <w:tr w:rsidR="004F1649" w:rsidRPr="001C0E1B" w14:paraId="3A2A1CD4" w14:textId="77777777" w:rsidTr="005D4728">
        <w:trPr>
          <w:jc w:val="center"/>
          <w:ins w:id="23722" w:author="I. Siomina - RAN4#98-e" w:date="2021-02-11T16:39:00Z"/>
        </w:trPr>
        <w:tc>
          <w:tcPr>
            <w:tcW w:w="2088" w:type="dxa"/>
            <w:gridSpan w:val="2"/>
            <w:tcBorders>
              <w:top w:val="single" w:sz="4" w:space="0" w:color="auto"/>
              <w:left w:val="single" w:sz="4" w:space="0" w:color="auto"/>
              <w:bottom w:val="single" w:sz="4" w:space="0" w:color="auto"/>
              <w:right w:val="single" w:sz="4" w:space="0" w:color="auto"/>
            </w:tcBorders>
            <w:shd w:val="clear" w:color="auto" w:fill="auto"/>
          </w:tcPr>
          <w:p w14:paraId="3DE5F631" w14:textId="77777777" w:rsidR="004F1649" w:rsidRPr="0087622F" w:rsidRDefault="004F1649" w:rsidP="005D4728">
            <w:pPr>
              <w:pStyle w:val="TAL"/>
              <w:rPr>
                <w:ins w:id="23723" w:author="I. Siomina - RAN4#98-e" w:date="2021-02-11T16:39:00Z"/>
                <w:rFonts w:cs="Arial"/>
              </w:rPr>
            </w:pPr>
            <w:ins w:id="23724" w:author="I. Siomina - RAN4#98-e" w:date="2021-02-11T16:39:00Z">
              <w:r w:rsidRPr="0087622F">
                <w:rPr>
                  <w:rFonts w:cs="Arial"/>
                </w:rPr>
                <w:t>SSB Configuration</w:t>
              </w:r>
            </w:ins>
          </w:p>
        </w:tc>
        <w:tc>
          <w:tcPr>
            <w:tcW w:w="1717" w:type="dxa"/>
            <w:tcBorders>
              <w:top w:val="single" w:sz="4" w:space="0" w:color="auto"/>
              <w:left w:val="single" w:sz="4" w:space="0" w:color="auto"/>
              <w:right w:val="single" w:sz="4" w:space="0" w:color="auto"/>
            </w:tcBorders>
          </w:tcPr>
          <w:p w14:paraId="3A228AD8" w14:textId="77777777" w:rsidR="004F1649" w:rsidRPr="0087622F" w:rsidRDefault="004F1649" w:rsidP="005D4728">
            <w:pPr>
              <w:pStyle w:val="TAL"/>
              <w:rPr>
                <w:ins w:id="23725" w:author="I. Siomina - RAN4#98-e" w:date="2021-02-11T16:39:00Z"/>
              </w:rPr>
            </w:pPr>
            <w:ins w:id="23726" w:author="I. Siomina - RAN4#98-e" w:date="2021-02-11T16:39:00Z">
              <w:r w:rsidRPr="0087622F">
                <w:t>Config</w:t>
              </w:r>
              <w:r w:rsidRPr="0087622F">
                <w:rPr>
                  <w:szCs w:val="18"/>
                </w:rPr>
                <w:t xml:space="preserve"> </w:t>
              </w:r>
              <w:r w:rsidRPr="0087622F">
                <w:t>1</w:t>
              </w:r>
            </w:ins>
          </w:p>
        </w:tc>
        <w:tc>
          <w:tcPr>
            <w:tcW w:w="1134" w:type="dxa"/>
            <w:tcBorders>
              <w:top w:val="single" w:sz="4" w:space="0" w:color="auto"/>
              <w:left w:val="single" w:sz="4" w:space="0" w:color="auto"/>
              <w:bottom w:val="nil"/>
              <w:right w:val="single" w:sz="4" w:space="0" w:color="auto"/>
            </w:tcBorders>
            <w:shd w:val="clear" w:color="auto" w:fill="auto"/>
          </w:tcPr>
          <w:p w14:paraId="5A356087" w14:textId="77777777" w:rsidR="004F1649" w:rsidRPr="0087622F" w:rsidRDefault="004F1649" w:rsidP="005D4728">
            <w:pPr>
              <w:pStyle w:val="TAC"/>
              <w:rPr>
                <w:ins w:id="23727" w:author="I. Siomina - RAN4#98-e" w:date="2021-02-11T16:39:00Z"/>
              </w:rPr>
            </w:pPr>
          </w:p>
        </w:tc>
        <w:tc>
          <w:tcPr>
            <w:tcW w:w="4655" w:type="dxa"/>
            <w:gridSpan w:val="7"/>
            <w:tcBorders>
              <w:top w:val="single" w:sz="4" w:space="0" w:color="auto"/>
              <w:left w:val="single" w:sz="4" w:space="0" w:color="auto"/>
              <w:right w:val="single" w:sz="4" w:space="0" w:color="auto"/>
            </w:tcBorders>
          </w:tcPr>
          <w:p w14:paraId="4CC4EFA3" w14:textId="77777777" w:rsidR="004F1649" w:rsidRPr="0087622F" w:rsidRDefault="004F1649" w:rsidP="005D4728">
            <w:pPr>
              <w:pStyle w:val="TAC"/>
              <w:rPr>
                <w:ins w:id="23728" w:author="I. Siomina - RAN4#98-e" w:date="2021-02-11T16:39:00Z"/>
              </w:rPr>
            </w:pPr>
            <w:ins w:id="23729" w:author="I. Siomina - RAN4#98-e" w:date="2021-02-11T16:39:00Z">
              <w:r>
                <w:rPr>
                  <w:rFonts w:hint="eastAsia"/>
                  <w:szCs w:val="18"/>
                  <w:lang w:eastAsia="zh-CN"/>
                </w:rPr>
                <w:t>Table</w:t>
              </w:r>
              <w:r>
                <w:rPr>
                  <w:szCs w:val="18"/>
                </w:rPr>
                <w:t xml:space="preserve"> TBD</w:t>
              </w:r>
            </w:ins>
          </w:p>
        </w:tc>
      </w:tr>
      <w:tr w:rsidR="004F1649" w:rsidRPr="001C0E1B" w14:paraId="3850DB70" w14:textId="77777777" w:rsidTr="005D4728">
        <w:trPr>
          <w:jc w:val="center"/>
          <w:ins w:id="23730" w:author="I. Siomina - RAN4#98-e" w:date="2021-02-11T16:39:00Z"/>
        </w:trPr>
        <w:tc>
          <w:tcPr>
            <w:tcW w:w="2088" w:type="dxa"/>
            <w:gridSpan w:val="2"/>
            <w:tcBorders>
              <w:top w:val="single" w:sz="4" w:space="0" w:color="auto"/>
              <w:left w:val="single" w:sz="4" w:space="0" w:color="auto"/>
              <w:bottom w:val="single" w:sz="4" w:space="0" w:color="auto"/>
              <w:right w:val="single" w:sz="4" w:space="0" w:color="auto"/>
            </w:tcBorders>
            <w:shd w:val="clear" w:color="auto" w:fill="auto"/>
          </w:tcPr>
          <w:p w14:paraId="7CA0B7F8" w14:textId="77777777" w:rsidR="004F1649" w:rsidRPr="0087622F" w:rsidRDefault="004F1649" w:rsidP="005D4728">
            <w:pPr>
              <w:pStyle w:val="TAL"/>
              <w:rPr>
                <w:ins w:id="23731" w:author="I. Siomina - RAN4#98-e" w:date="2021-02-11T16:39:00Z"/>
                <w:rFonts w:cs="Arial"/>
              </w:rPr>
            </w:pPr>
            <w:ins w:id="23732" w:author="I. Siomina - RAN4#98-e" w:date="2021-02-11T16:39:00Z">
              <w:r w:rsidRPr="0087622F">
                <w:rPr>
                  <w:rFonts w:cs="Arial"/>
                </w:rPr>
                <w:t>ssb-PositionQCL</w:t>
              </w:r>
            </w:ins>
          </w:p>
        </w:tc>
        <w:tc>
          <w:tcPr>
            <w:tcW w:w="1717" w:type="dxa"/>
            <w:tcBorders>
              <w:left w:val="single" w:sz="4" w:space="0" w:color="auto"/>
              <w:right w:val="single" w:sz="4" w:space="0" w:color="auto"/>
            </w:tcBorders>
          </w:tcPr>
          <w:p w14:paraId="3CBEA5D2" w14:textId="77777777" w:rsidR="004F1649" w:rsidRPr="0087622F" w:rsidRDefault="004F1649" w:rsidP="005D4728">
            <w:pPr>
              <w:pStyle w:val="TAL"/>
              <w:rPr>
                <w:ins w:id="23733" w:author="I. Siomina - RAN4#98-e" w:date="2021-02-11T16:39:00Z"/>
              </w:rPr>
            </w:pPr>
            <w:ins w:id="23734" w:author="I. Siomina - RAN4#98-e" w:date="2021-02-11T16:39:00Z">
              <w:r w:rsidRPr="0087622F">
                <w:t>Config</w:t>
              </w:r>
              <w:r w:rsidRPr="0087622F">
                <w:rPr>
                  <w:szCs w:val="18"/>
                </w:rPr>
                <w:t xml:space="preserve"> </w:t>
              </w:r>
              <w:r w:rsidRPr="0087622F">
                <w:t>1</w:t>
              </w:r>
            </w:ins>
          </w:p>
        </w:tc>
        <w:tc>
          <w:tcPr>
            <w:tcW w:w="1134" w:type="dxa"/>
            <w:tcBorders>
              <w:top w:val="nil"/>
              <w:left w:val="single" w:sz="4" w:space="0" w:color="auto"/>
              <w:bottom w:val="single" w:sz="4" w:space="0" w:color="auto"/>
              <w:right w:val="single" w:sz="4" w:space="0" w:color="auto"/>
            </w:tcBorders>
            <w:shd w:val="clear" w:color="auto" w:fill="auto"/>
          </w:tcPr>
          <w:p w14:paraId="78EC4586" w14:textId="77777777" w:rsidR="004F1649" w:rsidRPr="0087622F" w:rsidRDefault="004F1649" w:rsidP="005D4728">
            <w:pPr>
              <w:pStyle w:val="TAC"/>
              <w:rPr>
                <w:ins w:id="23735" w:author="I. Siomina - RAN4#98-e" w:date="2021-02-11T16:39:00Z"/>
              </w:rPr>
            </w:pPr>
          </w:p>
        </w:tc>
        <w:tc>
          <w:tcPr>
            <w:tcW w:w="4655" w:type="dxa"/>
            <w:gridSpan w:val="7"/>
            <w:tcBorders>
              <w:top w:val="single" w:sz="4" w:space="0" w:color="auto"/>
              <w:left w:val="single" w:sz="4" w:space="0" w:color="auto"/>
              <w:right w:val="single" w:sz="4" w:space="0" w:color="auto"/>
            </w:tcBorders>
          </w:tcPr>
          <w:p w14:paraId="1B341686" w14:textId="77777777" w:rsidR="004F1649" w:rsidRPr="0087622F" w:rsidRDefault="004F1649" w:rsidP="005D4728">
            <w:pPr>
              <w:pStyle w:val="TAC"/>
              <w:rPr>
                <w:ins w:id="23736" w:author="I. Siomina - RAN4#98-e" w:date="2021-02-11T16:39:00Z"/>
                <w:rFonts w:cs="v4.2.0"/>
              </w:rPr>
            </w:pPr>
            <w:ins w:id="23737" w:author="I. Siomina - RAN4#98-e" w:date="2021-02-11T16:39:00Z">
              <w:r w:rsidRPr="0087622F">
                <w:rPr>
                  <w:rFonts w:cs="v4.2.0"/>
                </w:rPr>
                <w:t>[1]</w:t>
              </w:r>
            </w:ins>
          </w:p>
        </w:tc>
      </w:tr>
      <w:tr w:rsidR="004F1649" w:rsidRPr="001C0E1B" w14:paraId="7A4B0176" w14:textId="77777777" w:rsidTr="005D4728">
        <w:trPr>
          <w:jc w:val="center"/>
          <w:ins w:id="23738" w:author="I. Siomina - RAN4#98-e" w:date="2021-02-11T16:39:00Z"/>
        </w:trPr>
        <w:tc>
          <w:tcPr>
            <w:tcW w:w="2088" w:type="dxa"/>
            <w:gridSpan w:val="2"/>
            <w:tcBorders>
              <w:top w:val="single" w:sz="4" w:space="0" w:color="auto"/>
              <w:left w:val="single" w:sz="4" w:space="0" w:color="auto"/>
              <w:right w:val="single" w:sz="4" w:space="0" w:color="auto"/>
            </w:tcBorders>
            <w:shd w:val="clear" w:color="auto" w:fill="auto"/>
          </w:tcPr>
          <w:p w14:paraId="10FF197A" w14:textId="77777777" w:rsidR="004F1649" w:rsidRPr="001C0E1B" w:rsidRDefault="004F1649" w:rsidP="005D4728">
            <w:pPr>
              <w:pStyle w:val="TAL"/>
              <w:rPr>
                <w:ins w:id="23739" w:author="I. Siomina - RAN4#98-e" w:date="2021-02-11T16:39:00Z"/>
                <w:rFonts w:cs="Arial"/>
              </w:rPr>
            </w:pPr>
            <w:ins w:id="23740" w:author="I. Siomina - RAN4#98-e" w:date="2021-02-11T16:39:00Z">
              <w:r w:rsidRPr="001C0E1B">
                <w:rPr>
                  <w:rFonts w:cs="Arial"/>
                </w:rPr>
                <w:t>PDSCH/PDCCH subcarrier spacing</w:t>
              </w:r>
            </w:ins>
          </w:p>
        </w:tc>
        <w:tc>
          <w:tcPr>
            <w:tcW w:w="1717" w:type="dxa"/>
            <w:tcBorders>
              <w:top w:val="single" w:sz="4" w:space="0" w:color="auto"/>
              <w:left w:val="single" w:sz="4" w:space="0" w:color="auto"/>
              <w:right w:val="single" w:sz="4" w:space="0" w:color="auto"/>
            </w:tcBorders>
          </w:tcPr>
          <w:p w14:paraId="2581233B" w14:textId="77777777" w:rsidR="004F1649" w:rsidRPr="001C0E1B" w:rsidRDefault="004F1649" w:rsidP="005D4728">
            <w:pPr>
              <w:pStyle w:val="TAL"/>
              <w:rPr>
                <w:ins w:id="23741" w:author="I. Siomina - RAN4#98-e" w:date="2021-02-11T16:39:00Z"/>
              </w:rPr>
            </w:pPr>
            <w:ins w:id="23742" w:author="I. Siomina - RAN4#98-e" w:date="2021-02-11T16:39:00Z">
              <w:r w:rsidRPr="001C0E1B">
                <w:t>Config</w:t>
              </w:r>
              <w:r w:rsidRPr="001C0E1B">
                <w:rPr>
                  <w:szCs w:val="18"/>
                </w:rPr>
                <w:t xml:space="preserve"> </w:t>
              </w:r>
              <w:r>
                <w:t>1</w:t>
              </w:r>
            </w:ins>
          </w:p>
        </w:tc>
        <w:tc>
          <w:tcPr>
            <w:tcW w:w="1134" w:type="dxa"/>
            <w:tcBorders>
              <w:top w:val="single" w:sz="4" w:space="0" w:color="auto"/>
              <w:left w:val="single" w:sz="4" w:space="0" w:color="auto"/>
              <w:bottom w:val="nil"/>
              <w:right w:val="single" w:sz="4" w:space="0" w:color="auto"/>
            </w:tcBorders>
            <w:shd w:val="clear" w:color="auto" w:fill="auto"/>
          </w:tcPr>
          <w:p w14:paraId="663153F7" w14:textId="77777777" w:rsidR="004F1649" w:rsidRPr="001C0E1B" w:rsidRDefault="004F1649" w:rsidP="005D4728">
            <w:pPr>
              <w:pStyle w:val="TAC"/>
              <w:rPr>
                <w:ins w:id="23743" w:author="I. Siomina - RAN4#98-e" w:date="2021-02-11T16:39:00Z"/>
              </w:rPr>
            </w:pPr>
            <w:ins w:id="23744" w:author="I. Siomina - RAN4#98-e" w:date="2021-02-11T16:39:00Z">
              <w:r w:rsidRPr="001C0E1B">
                <w:t>kHz</w:t>
              </w:r>
            </w:ins>
          </w:p>
        </w:tc>
        <w:tc>
          <w:tcPr>
            <w:tcW w:w="4655" w:type="dxa"/>
            <w:gridSpan w:val="7"/>
            <w:tcBorders>
              <w:top w:val="single" w:sz="4" w:space="0" w:color="auto"/>
              <w:left w:val="single" w:sz="4" w:space="0" w:color="auto"/>
              <w:right w:val="single" w:sz="4" w:space="0" w:color="auto"/>
            </w:tcBorders>
          </w:tcPr>
          <w:p w14:paraId="0D6F1A27" w14:textId="77777777" w:rsidR="004F1649" w:rsidRPr="001C0E1B" w:rsidRDefault="004F1649" w:rsidP="005D4728">
            <w:pPr>
              <w:pStyle w:val="TAC"/>
              <w:rPr>
                <w:ins w:id="23745" w:author="I. Siomina - RAN4#98-e" w:date="2021-02-11T16:39:00Z"/>
              </w:rPr>
            </w:pPr>
            <w:ins w:id="23746" w:author="I. Siomina - RAN4#98-e" w:date="2021-02-11T16:39:00Z">
              <w:r>
                <w:t>30</w:t>
              </w:r>
              <w:r w:rsidRPr="001C0E1B">
                <w:t xml:space="preserve"> kHz</w:t>
              </w:r>
            </w:ins>
          </w:p>
        </w:tc>
      </w:tr>
      <w:tr w:rsidR="004F1649" w:rsidRPr="001C0E1B" w14:paraId="61DF9730" w14:textId="77777777" w:rsidTr="005D4728">
        <w:trPr>
          <w:jc w:val="center"/>
          <w:ins w:id="23747" w:author="I. Siomina - RAN4#98-e" w:date="2021-02-11T16:39:00Z"/>
        </w:trPr>
        <w:tc>
          <w:tcPr>
            <w:tcW w:w="2088" w:type="dxa"/>
            <w:gridSpan w:val="2"/>
            <w:tcBorders>
              <w:top w:val="single" w:sz="4" w:space="0" w:color="auto"/>
              <w:left w:val="single" w:sz="4" w:space="0" w:color="auto"/>
              <w:right w:val="single" w:sz="4" w:space="0" w:color="auto"/>
            </w:tcBorders>
            <w:shd w:val="clear" w:color="auto" w:fill="auto"/>
          </w:tcPr>
          <w:p w14:paraId="2A840E05" w14:textId="77777777" w:rsidR="004F1649" w:rsidRPr="001C0E1B" w:rsidRDefault="004F1649" w:rsidP="005D4728">
            <w:pPr>
              <w:pStyle w:val="TAL"/>
              <w:rPr>
                <w:ins w:id="23748" w:author="I. Siomina - RAN4#98-e" w:date="2021-02-11T16:39:00Z"/>
                <w:rFonts w:cs="Arial"/>
              </w:rPr>
            </w:pPr>
            <w:ins w:id="23749" w:author="I. Siomina - RAN4#98-e" w:date="2021-02-11T16:39:00Z">
              <w:r w:rsidRPr="001C0E1B">
                <w:rPr>
                  <w:rFonts w:cs="Arial"/>
                </w:rPr>
                <w:t>PUCCH/PUSCH subcarrier spacing</w:t>
              </w:r>
            </w:ins>
          </w:p>
        </w:tc>
        <w:tc>
          <w:tcPr>
            <w:tcW w:w="1717" w:type="dxa"/>
            <w:tcBorders>
              <w:top w:val="single" w:sz="4" w:space="0" w:color="auto"/>
              <w:left w:val="single" w:sz="4" w:space="0" w:color="auto"/>
              <w:right w:val="single" w:sz="4" w:space="0" w:color="auto"/>
            </w:tcBorders>
          </w:tcPr>
          <w:p w14:paraId="271A9CED" w14:textId="77777777" w:rsidR="004F1649" w:rsidRPr="001C0E1B" w:rsidRDefault="004F1649" w:rsidP="005D4728">
            <w:pPr>
              <w:pStyle w:val="TAL"/>
              <w:rPr>
                <w:ins w:id="23750" w:author="I. Siomina - RAN4#98-e" w:date="2021-02-11T16:39:00Z"/>
              </w:rPr>
            </w:pPr>
            <w:ins w:id="23751" w:author="I. Siomina - RAN4#98-e" w:date="2021-02-11T16:39:00Z">
              <w:r w:rsidRPr="001C0E1B">
                <w:t>Config</w:t>
              </w:r>
              <w:r w:rsidRPr="001C0E1B">
                <w:rPr>
                  <w:szCs w:val="18"/>
                </w:rPr>
                <w:t xml:space="preserve"> </w:t>
              </w:r>
              <w:r>
                <w:t>1</w:t>
              </w:r>
            </w:ins>
          </w:p>
        </w:tc>
        <w:tc>
          <w:tcPr>
            <w:tcW w:w="1134" w:type="dxa"/>
            <w:tcBorders>
              <w:top w:val="single" w:sz="4" w:space="0" w:color="auto"/>
              <w:left w:val="single" w:sz="4" w:space="0" w:color="auto"/>
              <w:bottom w:val="nil"/>
              <w:right w:val="single" w:sz="4" w:space="0" w:color="auto"/>
            </w:tcBorders>
            <w:shd w:val="clear" w:color="auto" w:fill="auto"/>
          </w:tcPr>
          <w:p w14:paraId="4302F209" w14:textId="77777777" w:rsidR="004F1649" w:rsidRPr="001C0E1B" w:rsidRDefault="004F1649" w:rsidP="005D4728">
            <w:pPr>
              <w:pStyle w:val="TAC"/>
              <w:rPr>
                <w:ins w:id="23752" w:author="I. Siomina - RAN4#98-e" w:date="2021-02-11T16:39:00Z"/>
              </w:rPr>
            </w:pPr>
            <w:ins w:id="23753" w:author="I. Siomina - RAN4#98-e" w:date="2021-02-11T16:39:00Z">
              <w:r w:rsidRPr="001C0E1B">
                <w:t>kHz</w:t>
              </w:r>
            </w:ins>
          </w:p>
        </w:tc>
        <w:tc>
          <w:tcPr>
            <w:tcW w:w="4655" w:type="dxa"/>
            <w:gridSpan w:val="7"/>
            <w:tcBorders>
              <w:top w:val="single" w:sz="4" w:space="0" w:color="auto"/>
              <w:left w:val="single" w:sz="4" w:space="0" w:color="auto"/>
              <w:right w:val="single" w:sz="4" w:space="0" w:color="auto"/>
            </w:tcBorders>
          </w:tcPr>
          <w:p w14:paraId="630C171D" w14:textId="77777777" w:rsidR="004F1649" w:rsidRPr="001C0E1B" w:rsidRDefault="004F1649" w:rsidP="005D4728">
            <w:pPr>
              <w:pStyle w:val="TAC"/>
              <w:rPr>
                <w:ins w:id="23754" w:author="I. Siomina - RAN4#98-e" w:date="2021-02-11T16:39:00Z"/>
              </w:rPr>
            </w:pPr>
            <w:ins w:id="23755" w:author="I. Siomina - RAN4#98-e" w:date="2021-02-11T16:39:00Z">
              <w:r>
                <w:t>30</w:t>
              </w:r>
              <w:r w:rsidRPr="001C0E1B">
                <w:t xml:space="preserve"> kHz</w:t>
              </w:r>
            </w:ins>
          </w:p>
        </w:tc>
      </w:tr>
      <w:tr w:rsidR="004F1649" w:rsidRPr="001C0E1B" w14:paraId="3A068F6A" w14:textId="77777777" w:rsidTr="005D4728">
        <w:trPr>
          <w:jc w:val="center"/>
          <w:ins w:id="23756" w:author="I. Siomina - RAN4#98-e" w:date="2021-02-11T16:39:00Z"/>
        </w:trPr>
        <w:tc>
          <w:tcPr>
            <w:tcW w:w="3805" w:type="dxa"/>
            <w:gridSpan w:val="3"/>
            <w:tcBorders>
              <w:left w:val="single" w:sz="4" w:space="0" w:color="auto"/>
              <w:right w:val="single" w:sz="4" w:space="0" w:color="auto"/>
            </w:tcBorders>
          </w:tcPr>
          <w:p w14:paraId="59B7FC9B" w14:textId="77777777" w:rsidR="004F1649" w:rsidRPr="001C0E1B" w:rsidRDefault="004F1649" w:rsidP="005D4728">
            <w:pPr>
              <w:pStyle w:val="TAL"/>
              <w:rPr>
                <w:ins w:id="23757" w:author="I. Siomina - RAN4#98-e" w:date="2021-02-11T16:39:00Z"/>
              </w:rPr>
            </w:pPr>
            <w:ins w:id="23758" w:author="I. Siomina - RAN4#98-e" w:date="2021-02-11T16:39:00Z">
              <w:r w:rsidRPr="001C0E1B">
                <w:t xml:space="preserve">PRACH configuration </w:t>
              </w:r>
            </w:ins>
          </w:p>
        </w:tc>
        <w:tc>
          <w:tcPr>
            <w:tcW w:w="1134" w:type="dxa"/>
            <w:tcBorders>
              <w:left w:val="single" w:sz="4" w:space="0" w:color="auto"/>
              <w:right w:val="single" w:sz="4" w:space="0" w:color="auto"/>
            </w:tcBorders>
          </w:tcPr>
          <w:p w14:paraId="02629CEE" w14:textId="77777777" w:rsidR="004F1649" w:rsidRPr="001C0E1B" w:rsidRDefault="004F1649" w:rsidP="005D4728">
            <w:pPr>
              <w:pStyle w:val="TAC"/>
              <w:rPr>
                <w:ins w:id="23759" w:author="I. Siomina - RAN4#98-e" w:date="2021-02-11T16:39:00Z"/>
              </w:rPr>
            </w:pPr>
          </w:p>
        </w:tc>
        <w:tc>
          <w:tcPr>
            <w:tcW w:w="4655" w:type="dxa"/>
            <w:gridSpan w:val="7"/>
            <w:tcBorders>
              <w:left w:val="single" w:sz="4" w:space="0" w:color="auto"/>
              <w:right w:val="single" w:sz="4" w:space="0" w:color="auto"/>
            </w:tcBorders>
          </w:tcPr>
          <w:p w14:paraId="1C2B090A" w14:textId="77777777" w:rsidR="004F1649" w:rsidRPr="001C0E1B" w:rsidRDefault="004F1649" w:rsidP="005D4728">
            <w:pPr>
              <w:pStyle w:val="TAC"/>
              <w:rPr>
                <w:ins w:id="23760" w:author="I. Siomina - RAN4#98-e" w:date="2021-02-11T16:39:00Z"/>
              </w:rPr>
            </w:pPr>
            <w:ins w:id="23761" w:author="I. Siomina - RAN4#98-e" w:date="2021-02-11T16:39:00Z">
              <w:r w:rsidRPr="001C0E1B">
                <w:rPr>
                  <w:lang w:eastAsia="zh-CN"/>
                </w:rPr>
                <w:t>FR1 PRACH configuration 1</w:t>
              </w:r>
            </w:ins>
          </w:p>
        </w:tc>
      </w:tr>
      <w:tr w:rsidR="004F1649" w:rsidRPr="001C0E1B" w14:paraId="7BB3451C" w14:textId="77777777" w:rsidTr="005D4728">
        <w:trPr>
          <w:jc w:val="center"/>
          <w:ins w:id="23762" w:author="I. Siomina - RAN4#98-e" w:date="2021-02-11T16:39:00Z"/>
        </w:trPr>
        <w:tc>
          <w:tcPr>
            <w:tcW w:w="2088" w:type="dxa"/>
            <w:gridSpan w:val="2"/>
            <w:tcBorders>
              <w:left w:val="single" w:sz="4" w:space="0" w:color="auto"/>
              <w:bottom w:val="nil"/>
              <w:right w:val="single" w:sz="4" w:space="0" w:color="auto"/>
            </w:tcBorders>
            <w:shd w:val="clear" w:color="auto" w:fill="auto"/>
          </w:tcPr>
          <w:p w14:paraId="28B8AAA1" w14:textId="77777777" w:rsidR="004F1649" w:rsidRPr="001C0E1B" w:rsidRDefault="004F1649" w:rsidP="005D4728">
            <w:pPr>
              <w:pStyle w:val="TAL"/>
              <w:rPr>
                <w:ins w:id="23763" w:author="I. Siomina - RAN4#98-e" w:date="2021-02-11T16:39:00Z"/>
                <w:rFonts w:cs="Arial"/>
              </w:rPr>
            </w:pPr>
            <w:ins w:id="23764" w:author="I. Siomina - RAN4#98-e" w:date="2021-02-11T16:39:00Z">
              <w:r w:rsidRPr="001C0E1B">
                <w:rPr>
                  <w:rFonts w:cs="Arial"/>
                </w:rPr>
                <w:t>BWP configuration</w:t>
              </w:r>
            </w:ins>
          </w:p>
        </w:tc>
        <w:tc>
          <w:tcPr>
            <w:tcW w:w="1717" w:type="dxa"/>
            <w:tcBorders>
              <w:left w:val="single" w:sz="4" w:space="0" w:color="auto"/>
              <w:right w:val="single" w:sz="4" w:space="0" w:color="auto"/>
            </w:tcBorders>
          </w:tcPr>
          <w:p w14:paraId="4F76A327" w14:textId="77777777" w:rsidR="004F1649" w:rsidRPr="001C0E1B" w:rsidRDefault="004F1649" w:rsidP="005D4728">
            <w:pPr>
              <w:pStyle w:val="TAL"/>
              <w:rPr>
                <w:ins w:id="23765" w:author="I. Siomina - RAN4#98-e" w:date="2021-02-11T16:39:00Z"/>
              </w:rPr>
            </w:pPr>
            <w:ins w:id="23766" w:author="I. Siomina - RAN4#98-e" w:date="2021-02-11T16:39:00Z">
              <w:r w:rsidRPr="001C0E1B">
                <w:t>Initial DL BWP</w:t>
              </w:r>
            </w:ins>
          </w:p>
        </w:tc>
        <w:tc>
          <w:tcPr>
            <w:tcW w:w="1134" w:type="dxa"/>
            <w:tcBorders>
              <w:left w:val="single" w:sz="4" w:space="0" w:color="auto"/>
              <w:right w:val="single" w:sz="4" w:space="0" w:color="auto"/>
            </w:tcBorders>
          </w:tcPr>
          <w:p w14:paraId="155DDFA5" w14:textId="77777777" w:rsidR="004F1649" w:rsidRPr="001C0E1B" w:rsidRDefault="004F1649" w:rsidP="005D4728">
            <w:pPr>
              <w:pStyle w:val="TAC"/>
              <w:rPr>
                <w:ins w:id="23767" w:author="I. Siomina - RAN4#98-e" w:date="2021-02-11T16:39:00Z"/>
              </w:rPr>
            </w:pPr>
          </w:p>
        </w:tc>
        <w:tc>
          <w:tcPr>
            <w:tcW w:w="4655" w:type="dxa"/>
            <w:gridSpan w:val="7"/>
            <w:tcBorders>
              <w:left w:val="single" w:sz="4" w:space="0" w:color="auto"/>
              <w:right w:val="single" w:sz="4" w:space="0" w:color="auto"/>
            </w:tcBorders>
          </w:tcPr>
          <w:p w14:paraId="4D597390" w14:textId="77777777" w:rsidR="004F1649" w:rsidRPr="001C0E1B" w:rsidRDefault="004F1649" w:rsidP="005D4728">
            <w:pPr>
              <w:pStyle w:val="TAC"/>
              <w:rPr>
                <w:ins w:id="23768" w:author="I. Siomina - RAN4#98-e" w:date="2021-02-11T16:39:00Z"/>
              </w:rPr>
            </w:pPr>
            <w:ins w:id="23769" w:author="I. Siomina - RAN4#98-e" w:date="2021-02-11T16:39:00Z">
              <w:r w:rsidRPr="001C0E1B">
                <w:rPr>
                  <w:rFonts w:cs="v3.7.0"/>
                </w:rPr>
                <w:t>DLBWP.0.1</w:t>
              </w:r>
            </w:ins>
          </w:p>
        </w:tc>
      </w:tr>
      <w:tr w:rsidR="004F1649" w:rsidRPr="001C0E1B" w14:paraId="45368920" w14:textId="77777777" w:rsidTr="005D4728">
        <w:trPr>
          <w:jc w:val="center"/>
          <w:ins w:id="23770" w:author="I. Siomina - RAN4#98-e" w:date="2021-02-11T16:39:00Z"/>
        </w:trPr>
        <w:tc>
          <w:tcPr>
            <w:tcW w:w="2088" w:type="dxa"/>
            <w:gridSpan w:val="2"/>
            <w:tcBorders>
              <w:top w:val="nil"/>
              <w:left w:val="single" w:sz="4" w:space="0" w:color="auto"/>
              <w:bottom w:val="nil"/>
              <w:right w:val="single" w:sz="4" w:space="0" w:color="auto"/>
            </w:tcBorders>
            <w:shd w:val="clear" w:color="auto" w:fill="auto"/>
          </w:tcPr>
          <w:p w14:paraId="276F2F4C" w14:textId="77777777" w:rsidR="004F1649" w:rsidRPr="001C0E1B" w:rsidRDefault="004F1649" w:rsidP="005D4728">
            <w:pPr>
              <w:pStyle w:val="TAL"/>
              <w:rPr>
                <w:ins w:id="23771" w:author="I. Siomina - RAN4#98-e" w:date="2021-02-11T16:39:00Z"/>
                <w:rFonts w:cs="Arial"/>
              </w:rPr>
            </w:pPr>
          </w:p>
        </w:tc>
        <w:tc>
          <w:tcPr>
            <w:tcW w:w="1717" w:type="dxa"/>
            <w:tcBorders>
              <w:left w:val="single" w:sz="4" w:space="0" w:color="auto"/>
              <w:right w:val="single" w:sz="4" w:space="0" w:color="auto"/>
            </w:tcBorders>
          </w:tcPr>
          <w:p w14:paraId="6F762E47" w14:textId="77777777" w:rsidR="004F1649" w:rsidRPr="001C0E1B" w:rsidRDefault="004F1649" w:rsidP="005D4728">
            <w:pPr>
              <w:pStyle w:val="TAL"/>
              <w:rPr>
                <w:ins w:id="23772" w:author="I. Siomina - RAN4#98-e" w:date="2021-02-11T16:39:00Z"/>
              </w:rPr>
            </w:pPr>
            <w:ins w:id="23773" w:author="I. Siomina - RAN4#98-e" w:date="2021-02-11T16:39:00Z">
              <w:r w:rsidRPr="001C0E1B">
                <w:t>Dedicated DL BWP</w:t>
              </w:r>
            </w:ins>
          </w:p>
        </w:tc>
        <w:tc>
          <w:tcPr>
            <w:tcW w:w="1134" w:type="dxa"/>
            <w:tcBorders>
              <w:left w:val="single" w:sz="4" w:space="0" w:color="auto"/>
              <w:right w:val="single" w:sz="4" w:space="0" w:color="auto"/>
            </w:tcBorders>
          </w:tcPr>
          <w:p w14:paraId="23DA586D" w14:textId="77777777" w:rsidR="004F1649" w:rsidRPr="001C0E1B" w:rsidRDefault="004F1649" w:rsidP="005D4728">
            <w:pPr>
              <w:pStyle w:val="TAC"/>
              <w:rPr>
                <w:ins w:id="23774" w:author="I. Siomina - RAN4#98-e" w:date="2021-02-11T16:39:00Z"/>
              </w:rPr>
            </w:pPr>
          </w:p>
        </w:tc>
        <w:tc>
          <w:tcPr>
            <w:tcW w:w="4655" w:type="dxa"/>
            <w:gridSpan w:val="7"/>
            <w:tcBorders>
              <w:left w:val="single" w:sz="4" w:space="0" w:color="auto"/>
              <w:right w:val="single" w:sz="4" w:space="0" w:color="auto"/>
            </w:tcBorders>
          </w:tcPr>
          <w:p w14:paraId="0A7F002E" w14:textId="77777777" w:rsidR="004F1649" w:rsidRPr="001C0E1B" w:rsidRDefault="004F1649" w:rsidP="005D4728">
            <w:pPr>
              <w:pStyle w:val="TAC"/>
              <w:rPr>
                <w:ins w:id="23775" w:author="I. Siomina - RAN4#98-e" w:date="2021-02-11T16:39:00Z"/>
              </w:rPr>
            </w:pPr>
            <w:ins w:id="23776" w:author="I. Siomina - RAN4#98-e" w:date="2021-02-11T16:39:00Z">
              <w:r w:rsidRPr="001C0E1B">
                <w:rPr>
                  <w:rFonts w:cs="v3.7.0"/>
                </w:rPr>
                <w:t>DLBWP.1.1</w:t>
              </w:r>
            </w:ins>
          </w:p>
        </w:tc>
      </w:tr>
      <w:tr w:rsidR="004F1649" w:rsidRPr="001C0E1B" w14:paraId="50FF9166" w14:textId="77777777" w:rsidTr="005D4728">
        <w:trPr>
          <w:jc w:val="center"/>
          <w:ins w:id="23777" w:author="I. Siomina - RAN4#98-e" w:date="2021-02-11T16:39:00Z"/>
        </w:trPr>
        <w:tc>
          <w:tcPr>
            <w:tcW w:w="2088" w:type="dxa"/>
            <w:gridSpan w:val="2"/>
            <w:tcBorders>
              <w:top w:val="nil"/>
              <w:left w:val="single" w:sz="4" w:space="0" w:color="auto"/>
              <w:bottom w:val="nil"/>
              <w:right w:val="single" w:sz="4" w:space="0" w:color="auto"/>
            </w:tcBorders>
            <w:shd w:val="clear" w:color="auto" w:fill="auto"/>
          </w:tcPr>
          <w:p w14:paraId="5837751A" w14:textId="77777777" w:rsidR="004F1649" w:rsidRPr="001C0E1B" w:rsidRDefault="004F1649" w:rsidP="005D4728">
            <w:pPr>
              <w:pStyle w:val="TAL"/>
              <w:rPr>
                <w:ins w:id="23778" w:author="I. Siomina - RAN4#98-e" w:date="2021-02-11T16:39:00Z"/>
                <w:rFonts w:cs="Arial"/>
              </w:rPr>
            </w:pPr>
          </w:p>
        </w:tc>
        <w:tc>
          <w:tcPr>
            <w:tcW w:w="1717" w:type="dxa"/>
            <w:tcBorders>
              <w:left w:val="single" w:sz="4" w:space="0" w:color="auto"/>
              <w:right w:val="single" w:sz="4" w:space="0" w:color="auto"/>
            </w:tcBorders>
          </w:tcPr>
          <w:p w14:paraId="62945689" w14:textId="77777777" w:rsidR="004F1649" w:rsidRPr="001C0E1B" w:rsidRDefault="004F1649" w:rsidP="005D4728">
            <w:pPr>
              <w:pStyle w:val="TAL"/>
              <w:rPr>
                <w:ins w:id="23779" w:author="I. Siomina - RAN4#98-e" w:date="2021-02-11T16:39:00Z"/>
              </w:rPr>
            </w:pPr>
            <w:ins w:id="23780" w:author="I. Siomina - RAN4#98-e" w:date="2021-02-11T16:39:00Z">
              <w:r w:rsidRPr="001C0E1B">
                <w:t>Initial UL BWP</w:t>
              </w:r>
            </w:ins>
          </w:p>
        </w:tc>
        <w:tc>
          <w:tcPr>
            <w:tcW w:w="1134" w:type="dxa"/>
            <w:tcBorders>
              <w:left w:val="single" w:sz="4" w:space="0" w:color="auto"/>
              <w:right w:val="single" w:sz="4" w:space="0" w:color="auto"/>
            </w:tcBorders>
          </w:tcPr>
          <w:p w14:paraId="6FC8BBC7" w14:textId="77777777" w:rsidR="004F1649" w:rsidRPr="001C0E1B" w:rsidRDefault="004F1649" w:rsidP="005D4728">
            <w:pPr>
              <w:pStyle w:val="TAC"/>
              <w:rPr>
                <w:ins w:id="23781" w:author="I. Siomina - RAN4#98-e" w:date="2021-02-11T16:39:00Z"/>
              </w:rPr>
            </w:pPr>
          </w:p>
        </w:tc>
        <w:tc>
          <w:tcPr>
            <w:tcW w:w="4655" w:type="dxa"/>
            <w:gridSpan w:val="7"/>
            <w:tcBorders>
              <w:left w:val="single" w:sz="4" w:space="0" w:color="auto"/>
              <w:right w:val="single" w:sz="4" w:space="0" w:color="auto"/>
            </w:tcBorders>
          </w:tcPr>
          <w:p w14:paraId="02D8C4B9" w14:textId="77777777" w:rsidR="004F1649" w:rsidRPr="001C0E1B" w:rsidRDefault="004F1649" w:rsidP="005D4728">
            <w:pPr>
              <w:pStyle w:val="TAC"/>
              <w:rPr>
                <w:ins w:id="23782" w:author="I. Siomina - RAN4#98-e" w:date="2021-02-11T16:39:00Z"/>
              </w:rPr>
            </w:pPr>
            <w:ins w:id="23783" w:author="I. Siomina - RAN4#98-e" w:date="2021-02-11T16:39:00Z">
              <w:r w:rsidRPr="001C0E1B">
                <w:rPr>
                  <w:rFonts w:cs="v3.7.0"/>
                </w:rPr>
                <w:t>ULBWP.0.1</w:t>
              </w:r>
            </w:ins>
          </w:p>
        </w:tc>
      </w:tr>
      <w:tr w:rsidR="004F1649" w:rsidRPr="001C0E1B" w14:paraId="7CFD1859" w14:textId="77777777" w:rsidTr="005D4728">
        <w:trPr>
          <w:jc w:val="center"/>
          <w:ins w:id="23784" w:author="I. Siomina - RAN4#98-e" w:date="2021-02-11T16:39:00Z"/>
        </w:trPr>
        <w:tc>
          <w:tcPr>
            <w:tcW w:w="2088" w:type="dxa"/>
            <w:gridSpan w:val="2"/>
            <w:tcBorders>
              <w:top w:val="nil"/>
              <w:left w:val="single" w:sz="4" w:space="0" w:color="auto"/>
              <w:right w:val="single" w:sz="4" w:space="0" w:color="auto"/>
            </w:tcBorders>
            <w:shd w:val="clear" w:color="auto" w:fill="auto"/>
          </w:tcPr>
          <w:p w14:paraId="7779C5A1" w14:textId="77777777" w:rsidR="004F1649" w:rsidRPr="001C0E1B" w:rsidRDefault="004F1649" w:rsidP="005D4728">
            <w:pPr>
              <w:pStyle w:val="TAL"/>
              <w:rPr>
                <w:ins w:id="23785" w:author="I. Siomina - RAN4#98-e" w:date="2021-02-11T16:39:00Z"/>
                <w:rFonts w:cs="Arial"/>
              </w:rPr>
            </w:pPr>
          </w:p>
        </w:tc>
        <w:tc>
          <w:tcPr>
            <w:tcW w:w="1717" w:type="dxa"/>
            <w:tcBorders>
              <w:left w:val="single" w:sz="4" w:space="0" w:color="auto"/>
              <w:right w:val="single" w:sz="4" w:space="0" w:color="auto"/>
            </w:tcBorders>
          </w:tcPr>
          <w:p w14:paraId="159F9E96" w14:textId="77777777" w:rsidR="004F1649" w:rsidRPr="001C0E1B" w:rsidRDefault="004F1649" w:rsidP="005D4728">
            <w:pPr>
              <w:pStyle w:val="TAL"/>
              <w:rPr>
                <w:ins w:id="23786" w:author="I. Siomina - RAN4#98-e" w:date="2021-02-11T16:39:00Z"/>
              </w:rPr>
            </w:pPr>
            <w:ins w:id="23787" w:author="I. Siomina - RAN4#98-e" w:date="2021-02-11T16:39:00Z">
              <w:r w:rsidRPr="001C0E1B">
                <w:t>Dedicated UL BWP</w:t>
              </w:r>
            </w:ins>
          </w:p>
        </w:tc>
        <w:tc>
          <w:tcPr>
            <w:tcW w:w="1134" w:type="dxa"/>
            <w:tcBorders>
              <w:left w:val="single" w:sz="4" w:space="0" w:color="auto"/>
              <w:right w:val="single" w:sz="4" w:space="0" w:color="auto"/>
            </w:tcBorders>
          </w:tcPr>
          <w:p w14:paraId="2793A5F4" w14:textId="77777777" w:rsidR="004F1649" w:rsidRPr="001C0E1B" w:rsidRDefault="004F1649" w:rsidP="005D4728">
            <w:pPr>
              <w:pStyle w:val="TAC"/>
              <w:rPr>
                <w:ins w:id="23788" w:author="I. Siomina - RAN4#98-e" w:date="2021-02-11T16:39:00Z"/>
              </w:rPr>
            </w:pPr>
          </w:p>
        </w:tc>
        <w:tc>
          <w:tcPr>
            <w:tcW w:w="4655" w:type="dxa"/>
            <w:gridSpan w:val="7"/>
            <w:tcBorders>
              <w:left w:val="single" w:sz="4" w:space="0" w:color="auto"/>
              <w:right w:val="single" w:sz="4" w:space="0" w:color="auto"/>
            </w:tcBorders>
          </w:tcPr>
          <w:p w14:paraId="665243BA" w14:textId="77777777" w:rsidR="004F1649" w:rsidRPr="001C0E1B" w:rsidRDefault="004F1649" w:rsidP="005D4728">
            <w:pPr>
              <w:pStyle w:val="TAC"/>
              <w:rPr>
                <w:ins w:id="23789" w:author="I. Siomina - RAN4#98-e" w:date="2021-02-11T16:39:00Z"/>
              </w:rPr>
            </w:pPr>
            <w:ins w:id="23790" w:author="I. Siomina - RAN4#98-e" w:date="2021-02-11T16:39:00Z">
              <w:r w:rsidRPr="001C0E1B">
                <w:rPr>
                  <w:rFonts w:cs="v3.7.0"/>
                </w:rPr>
                <w:t>ULBWP.1.1</w:t>
              </w:r>
            </w:ins>
          </w:p>
        </w:tc>
      </w:tr>
      <w:tr w:rsidR="004F1649" w:rsidRPr="001C0E1B" w14:paraId="54C22088" w14:textId="77777777" w:rsidTr="005D4728">
        <w:trPr>
          <w:jc w:val="center"/>
          <w:ins w:id="23791"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tcPr>
          <w:p w14:paraId="149C101C" w14:textId="77777777" w:rsidR="004F1649" w:rsidRPr="001C0E1B" w:rsidRDefault="004F1649" w:rsidP="005D4728">
            <w:pPr>
              <w:pStyle w:val="TAL"/>
              <w:rPr>
                <w:ins w:id="23792" w:author="I. Siomina - RAN4#98-e" w:date="2021-02-11T16:39:00Z"/>
              </w:rPr>
            </w:pPr>
            <w:ins w:id="23793" w:author="I. Siomina - RAN4#98-e" w:date="2021-02-11T16:39:00Z">
              <w:r w:rsidRPr="001C0E1B">
                <w:rPr>
                  <w:szCs w:val="16"/>
                  <w:lang w:eastAsia="ja-JP"/>
                </w:rPr>
                <w:t>EPRE ratio of PSS to SSS</w:t>
              </w:r>
            </w:ins>
          </w:p>
        </w:tc>
        <w:tc>
          <w:tcPr>
            <w:tcW w:w="1134" w:type="dxa"/>
            <w:vMerge w:val="restart"/>
            <w:tcBorders>
              <w:top w:val="single" w:sz="4" w:space="0" w:color="auto"/>
              <w:left w:val="single" w:sz="4" w:space="0" w:color="auto"/>
              <w:right w:val="single" w:sz="4" w:space="0" w:color="auto"/>
            </w:tcBorders>
          </w:tcPr>
          <w:p w14:paraId="4222CCBA" w14:textId="77777777" w:rsidR="004F1649" w:rsidRPr="001C0E1B" w:rsidRDefault="004F1649" w:rsidP="005D4728">
            <w:pPr>
              <w:pStyle w:val="TAC"/>
              <w:rPr>
                <w:ins w:id="23794" w:author="I. Siomina - RAN4#98-e" w:date="2021-02-11T16:39:00Z"/>
                <w:szCs w:val="18"/>
              </w:rPr>
            </w:pPr>
            <w:ins w:id="23795" w:author="I. Siomina - RAN4#98-e" w:date="2021-02-11T16:39:00Z">
              <w:r w:rsidRPr="001C0E1B">
                <w:rPr>
                  <w:szCs w:val="18"/>
                  <w:lang w:eastAsia="ja-JP"/>
                </w:rPr>
                <w:t>dB</w:t>
              </w:r>
            </w:ins>
          </w:p>
        </w:tc>
        <w:tc>
          <w:tcPr>
            <w:tcW w:w="4655" w:type="dxa"/>
            <w:gridSpan w:val="7"/>
            <w:vMerge w:val="restart"/>
            <w:tcBorders>
              <w:top w:val="single" w:sz="4" w:space="0" w:color="auto"/>
              <w:left w:val="single" w:sz="4" w:space="0" w:color="auto"/>
              <w:right w:val="single" w:sz="4" w:space="0" w:color="auto"/>
            </w:tcBorders>
          </w:tcPr>
          <w:p w14:paraId="4C14CB25" w14:textId="77777777" w:rsidR="004F1649" w:rsidRPr="001C0E1B" w:rsidRDefault="004F1649" w:rsidP="005D4728">
            <w:pPr>
              <w:pStyle w:val="TAC"/>
              <w:rPr>
                <w:ins w:id="23796" w:author="I. Siomina - RAN4#98-e" w:date="2021-02-11T16:39:00Z"/>
                <w:szCs w:val="18"/>
              </w:rPr>
            </w:pPr>
            <w:ins w:id="23797" w:author="I. Siomina - RAN4#98-e" w:date="2021-02-11T16:39:00Z">
              <w:r w:rsidRPr="001C0E1B">
                <w:rPr>
                  <w:szCs w:val="18"/>
                  <w:lang w:eastAsia="ja-JP"/>
                </w:rPr>
                <w:t>0</w:t>
              </w:r>
            </w:ins>
          </w:p>
        </w:tc>
      </w:tr>
      <w:tr w:rsidR="004F1649" w:rsidRPr="001C0E1B" w14:paraId="1102D508" w14:textId="77777777" w:rsidTr="005D4728">
        <w:trPr>
          <w:jc w:val="center"/>
          <w:ins w:id="23798"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tcPr>
          <w:p w14:paraId="3666F64C" w14:textId="77777777" w:rsidR="004F1649" w:rsidRPr="001C0E1B" w:rsidRDefault="004F1649" w:rsidP="005D4728">
            <w:pPr>
              <w:pStyle w:val="TAL"/>
              <w:rPr>
                <w:ins w:id="23799" w:author="I. Siomina - RAN4#98-e" w:date="2021-02-11T16:39:00Z"/>
              </w:rPr>
            </w:pPr>
            <w:ins w:id="23800" w:author="I. Siomina - RAN4#98-e" w:date="2021-02-11T16:39:00Z">
              <w:r w:rsidRPr="001C0E1B">
                <w:rPr>
                  <w:szCs w:val="16"/>
                  <w:lang w:eastAsia="ja-JP"/>
                </w:rPr>
                <w:t>EPRE ratio of PBCH DMRS to SSS</w:t>
              </w:r>
            </w:ins>
          </w:p>
        </w:tc>
        <w:tc>
          <w:tcPr>
            <w:tcW w:w="1134" w:type="dxa"/>
            <w:vMerge/>
            <w:tcBorders>
              <w:left w:val="single" w:sz="4" w:space="0" w:color="auto"/>
              <w:right w:val="single" w:sz="4" w:space="0" w:color="auto"/>
            </w:tcBorders>
          </w:tcPr>
          <w:p w14:paraId="270382E0" w14:textId="77777777" w:rsidR="004F1649" w:rsidRPr="001C0E1B" w:rsidRDefault="004F1649" w:rsidP="005D4728">
            <w:pPr>
              <w:pStyle w:val="TAC"/>
              <w:rPr>
                <w:ins w:id="23801" w:author="I. Siomina - RAN4#98-e" w:date="2021-02-11T16:39:00Z"/>
              </w:rPr>
            </w:pPr>
          </w:p>
        </w:tc>
        <w:tc>
          <w:tcPr>
            <w:tcW w:w="4655" w:type="dxa"/>
            <w:gridSpan w:val="7"/>
            <w:vMerge/>
            <w:tcBorders>
              <w:left w:val="single" w:sz="4" w:space="0" w:color="auto"/>
              <w:right w:val="single" w:sz="4" w:space="0" w:color="auto"/>
            </w:tcBorders>
          </w:tcPr>
          <w:p w14:paraId="4CC086DE" w14:textId="77777777" w:rsidR="004F1649" w:rsidRPr="001C0E1B" w:rsidRDefault="004F1649" w:rsidP="005D4728">
            <w:pPr>
              <w:pStyle w:val="TAC"/>
              <w:rPr>
                <w:ins w:id="23802" w:author="I. Siomina - RAN4#98-e" w:date="2021-02-11T16:39:00Z"/>
              </w:rPr>
            </w:pPr>
          </w:p>
        </w:tc>
      </w:tr>
      <w:tr w:rsidR="004F1649" w:rsidRPr="001C0E1B" w14:paraId="1DA373D1" w14:textId="77777777" w:rsidTr="005D4728">
        <w:trPr>
          <w:jc w:val="center"/>
          <w:ins w:id="23803"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tcPr>
          <w:p w14:paraId="34B35A57" w14:textId="77777777" w:rsidR="004F1649" w:rsidRPr="001C0E1B" w:rsidRDefault="004F1649" w:rsidP="005D4728">
            <w:pPr>
              <w:pStyle w:val="TAL"/>
              <w:rPr>
                <w:ins w:id="23804" w:author="I. Siomina - RAN4#98-e" w:date="2021-02-11T16:39:00Z"/>
              </w:rPr>
            </w:pPr>
            <w:ins w:id="23805" w:author="I. Siomina - RAN4#98-e" w:date="2021-02-11T16:39:00Z">
              <w:r w:rsidRPr="001C0E1B">
                <w:rPr>
                  <w:szCs w:val="16"/>
                  <w:lang w:eastAsia="ja-JP"/>
                </w:rPr>
                <w:t>EPRE ratio of PBCH to PBCH DMRS</w:t>
              </w:r>
            </w:ins>
          </w:p>
        </w:tc>
        <w:tc>
          <w:tcPr>
            <w:tcW w:w="1134" w:type="dxa"/>
            <w:vMerge/>
            <w:tcBorders>
              <w:left w:val="single" w:sz="4" w:space="0" w:color="auto"/>
              <w:right w:val="single" w:sz="4" w:space="0" w:color="auto"/>
            </w:tcBorders>
          </w:tcPr>
          <w:p w14:paraId="5F9D8B8D" w14:textId="77777777" w:rsidR="004F1649" w:rsidRPr="001C0E1B" w:rsidRDefault="004F1649" w:rsidP="005D4728">
            <w:pPr>
              <w:pStyle w:val="TAC"/>
              <w:rPr>
                <w:ins w:id="23806" w:author="I. Siomina - RAN4#98-e" w:date="2021-02-11T16:39:00Z"/>
              </w:rPr>
            </w:pPr>
          </w:p>
        </w:tc>
        <w:tc>
          <w:tcPr>
            <w:tcW w:w="4655" w:type="dxa"/>
            <w:gridSpan w:val="7"/>
            <w:vMerge/>
            <w:tcBorders>
              <w:left w:val="single" w:sz="4" w:space="0" w:color="auto"/>
              <w:right w:val="single" w:sz="4" w:space="0" w:color="auto"/>
            </w:tcBorders>
          </w:tcPr>
          <w:p w14:paraId="39FF9928" w14:textId="77777777" w:rsidR="004F1649" w:rsidRPr="001C0E1B" w:rsidRDefault="004F1649" w:rsidP="005D4728">
            <w:pPr>
              <w:pStyle w:val="TAC"/>
              <w:rPr>
                <w:ins w:id="23807" w:author="I. Siomina - RAN4#98-e" w:date="2021-02-11T16:39:00Z"/>
              </w:rPr>
            </w:pPr>
          </w:p>
        </w:tc>
      </w:tr>
      <w:tr w:rsidR="004F1649" w:rsidRPr="001C0E1B" w14:paraId="112A2BFE" w14:textId="77777777" w:rsidTr="005D4728">
        <w:trPr>
          <w:jc w:val="center"/>
          <w:ins w:id="23808"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tcPr>
          <w:p w14:paraId="229EDC10" w14:textId="77777777" w:rsidR="004F1649" w:rsidRPr="001C0E1B" w:rsidRDefault="004F1649" w:rsidP="005D4728">
            <w:pPr>
              <w:pStyle w:val="TAL"/>
              <w:rPr>
                <w:ins w:id="23809" w:author="I. Siomina - RAN4#98-e" w:date="2021-02-11T16:39:00Z"/>
              </w:rPr>
            </w:pPr>
            <w:ins w:id="23810" w:author="I. Siomina - RAN4#98-e" w:date="2021-02-11T16:39:00Z">
              <w:r w:rsidRPr="001C0E1B">
                <w:rPr>
                  <w:szCs w:val="16"/>
                  <w:lang w:eastAsia="ja-JP"/>
                </w:rPr>
                <w:t>EPRE ratio of PDCCH DMRS to SSS</w:t>
              </w:r>
            </w:ins>
          </w:p>
        </w:tc>
        <w:tc>
          <w:tcPr>
            <w:tcW w:w="1134" w:type="dxa"/>
            <w:vMerge/>
            <w:tcBorders>
              <w:left w:val="single" w:sz="4" w:space="0" w:color="auto"/>
              <w:right w:val="single" w:sz="4" w:space="0" w:color="auto"/>
            </w:tcBorders>
          </w:tcPr>
          <w:p w14:paraId="436D2210" w14:textId="77777777" w:rsidR="004F1649" w:rsidRPr="001C0E1B" w:rsidRDefault="004F1649" w:rsidP="005D4728">
            <w:pPr>
              <w:pStyle w:val="TAC"/>
              <w:rPr>
                <w:ins w:id="23811" w:author="I. Siomina - RAN4#98-e" w:date="2021-02-11T16:39:00Z"/>
              </w:rPr>
            </w:pPr>
          </w:p>
        </w:tc>
        <w:tc>
          <w:tcPr>
            <w:tcW w:w="4655" w:type="dxa"/>
            <w:gridSpan w:val="7"/>
            <w:vMerge/>
            <w:tcBorders>
              <w:left w:val="single" w:sz="4" w:space="0" w:color="auto"/>
              <w:right w:val="single" w:sz="4" w:space="0" w:color="auto"/>
            </w:tcBorders>
          </w:tcPr>
          <w:p w14:paraId="4CC087E5" w14:textId="77777777" w:rsidR="004F1649" w:rsidRPr="001C0E1B" w:rsidRDefault="004F1649" w:rsidP="005D4728">
            <w:pPr>
              <w:pStyle w:val="TAC"/>
              <w:rPr>
                <w:ins w:id="23812" w:author="I. Siomina - RAN4#98-e" w:date="2021-02-11T16:39:00Z"/>
              </w:rPr>
            </w:pPr>
          </w:p>
        </w:tc>
      </w:tr>
      <w:tr w:rsidR="004F1649" w:rsidRPr="001C0E1B" w14:paraId="2C56E7C9" w14:textId="77777777" w:rsidTr="005D4728">
        <w:trPr>
          <w:jc w:val="center"/>
          <w:ins w:id="23813"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tcPr>
          <w:p w14:paraId="19E673E9" w14:textId="77777777" w:rsidR="004F1649" w:rsidRPr="001C0E1B" w:rsidRDefault="004F1649" w:rsidP="005D4728">
            <w:pPr>
              <w:pStyle w:val="TAL"/>
              <w:rPr>
                <w:ins w:id="23814" w:author="I. Siomina - RAN4#98-e" w:date="2021-02-11T16:39:00Z"/>
              </w:rPr>
            </w:pPr>
            <w:ins w:id="23815" w:author="I. Siomina - RAN4#98-e" w:date="2021-02-11T16:39:00Z">
              <w:r w:rsidRPr="001C0E1B">
                <w:rPr>
                  <w:szCs w:val="16"/>
                  <w:lang w:eastAsia="ja-JP"/>
                </w:rPr>
                <w:t>EPRE ratio of PDCCH to PDCCH DMRS</w:t>
              </w:r>
            </w:ins>
          </w:p>
        </w:tc>
        <w:tc>
          <w:tcPr>
            <w:tcW w:w="1134" w:type="dxa"/>
            <w:vMerge/>
            <w:tcBorders>
              <w:left w:val="single" w:sz="4" w:space="0" w:color="auto"/>
              <w:right w:val="single" w:sz="4" w:space="0" w:color="auto"/>
            </w:tcBorders>
          </w:tcPr>
          <w:p w14:paraId="38F973CF" w14:textId="77777777" w:rsidR="004F1649" w:rsidRPr="001C0E1B" w:rsidRDefault="004F1649" w:rsidP="005D4728">
            <w:pPr>
              <w:pStyle w:val="TAC"/>
              <w:rPr>
                <w:ins w:id="23816" w:author="I. Siomina - RAN4#98-e" w:date="2021-02-11T16:39:00Z"/>
              </w:rPr>
            </w:pPr>
          </w:p>
        </w:tc>
        <w:tc>
          <w:tcPr>
            <w:tcW w:w="4655" w:type="dxa"/>
            <w:gridSpan w:val="7"/>
            <w:vMerge/>
            <w:tcBorders>
              <w:left w:val="single" w:sz="4" w:space="0" w:color="auto"/>
              <w:right w:val="single" w:sz="4" w:space="0" w:color="auto"/>
            </w:tcBorders>
          </w:tcPr>
          <w:p w14:paraId="54DC8E96" w14:textId="77777777" w:rsidR="004F1649" w:rsidRPr="001C0E1B" w:rsidRDefault="004F1649" w:rsidP="005D4728">
            <w:pPr>
              <w:pStyle w:val="TAC"/>
              <w:rPr>
                <w:ins w:id="23817" w:author="I. Siomina - RAN4#98-e" w:date="2021-02-11T16:39:00Z"/>
              </w:rPr>
            </w:pPr>
          </w:p>
        </w:tc>
      </w:tr>
      <w:tr w:rsidR="004F1649" w:rsidRPr="001C0E1B" w14:paraId="5755368C" w14:textId="77777777" w:rsidTr="005D4728">
        <w:trPr>
          <w:jc w:val="center"/>
          <w:ins w:id="23818"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tcPr>
          <w:p w14:paraId="1D06D4F3" w14:textId="77777777" w:rsidR="004F1649" w:rsidRPr="001C0E1B" w:rsidRDefault="004F1649" w:rsidP="005D4728">
            <w:pPr>
              <w:pStyle w:val="TAL"/>
              <w:rPr>
                <w:ins w:id="23819" w:author="I. Siomina - RAN4#98-e" w:date="2021-02-11T16:39:00Z"/>
              </w:rPr>
            </w:pPr>
            <w:ins w:id="23820" w:author="I. Siomina - RAN4#98-e" w:date="2021-02-11T16:39:00Z">
              <w:r w:rsidRPr="001C0E1B">
                <w:rPr>
                  <w:szCs w:val="16"/>
                  <w:lang w:eastAsia="ja-JP"/>
                </w:rPr>
                <w:t xml:space="preserve">EPRE ratio of PDSCH DMRS to SSS </w:t>
              </w:r>
            </w:ins>
          </w:p>
        </w:tc>
        <w:tc>
          <w:tcPr>
            <w:tcW w:w="1134" w:type="dxa"/>
            <w:vMerge/>
            <w:tcBorders>
              <w:left w:val="single" w:sz="4" w:space="0" w:color="auto"/>
              <w:right w:val="single" w:sz="4" w:space="0" w:color="auto"/>
            </w:tcBorders>
          </w:tcPr>
          <w:p w14:paraId="2A243A55" w14:textId="77777777" w:rsidR="004F1649" w:rsidRPr="001C0E1B" w:rsidRDefault="004F1649" w:rsidP="005D4728">
            <w:pPr>
              <w:pStyle w:val="TAC"/>
              <w:rPr>
                <w:ins w:id="23821" w:author="I. Siomina - RAN4#98-e" w:date="2021-02-11T16:39:00Z"/>
              </w:rPr>
            </w:pPr>
          </w:p>
        </w:tc>
        <w:tc>
          <w:tcPr>
            <w:tcW w:w="4655" w:type="dxa"/>
            <w:gridSpan w:val="7"/>
            <w:vMerge/>
            <w:tcBorders>
              <w:left w:val="single" w:sz="4" w:space="0" w:color="auto"/>
              <w:right w:val="single" w:sz="4" w:space="0" w:color="auto"/>
            </w:tcBorders>
          </w:tcPr>
          <w:p w14:paraId="4ADE905E" w14:textId="77777777" w:rsidR="004F1649" w:rsidRPr="001C0E1B" w:rsidRDefault="004F1649" w:rsidP="005D4728">
            <w:pPr>
              <w:pStyle w:val="TAC"/>
              <w:rPr>
                <w:ins w:id="23822" w:author="I. Siomina - RAN4#98-e" w:date="2021-02-11T16:39:00Z"/>
              </w:rPr>
            </w:pPr>
          </w:p>
        </w:tc>
      </w:tr>
      <w:tr w:rsidR="004F1649" w:rsidRPr="001C0E1B" w14:paraId="2CA536A1" w14:textId="77777777" w:rsidTr="005D4728">
        <w:trPr>
          <w:jc w:val="center"/>
          <w:ins w:id="23823"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tcPr>
          <w:p w14:paraId="7B1A6EE0" w14:textId="77777777" w:rsidR="004F1649" w:rsidRPr="001C0E1B" w:rsidRDefault="004F1649" w:rsidP="005D4728">
            <w:pPr>
              <w:pStyle w:val="TAL"/>
              <w:rPr>
                <w:ins w:id="23824" w:author="I. Siomina - RAN4#98-e" w:date="2021-02-11T16:39:00Z"/>
              </w:rPr>
            </w:pPr>
            <w:ins w:id="23825" w:author="I. Siomina - RAN4#98-e" w:date="2021-02-11T16:39:00Z">
              <w:r w:rsidRPr="001C0E1B">
                <w:rPr>
                  <w:szCs w:val="16"/>
                  <w:lang w:eastAsia="ja-JP"/>
                </w:rPr>
                <w:t xml:space="preserve">EPRE ratio of PDSCH to PDSCH </w:t>
              </w:r>
            </w:ins>
          </w:p>
        </w:tc>
        <w:tc>
          <w:tcPr>
            <w:tcW w:w="1134" w:type="dxa"/>
            <w:vMerge/>
            <w:tcBorders>
              <w:left w:val="single" w:sz="4" w:space="0" w:color="auto"/>
              <w:right w:val="single" w:sz="4" w:space="0" w:color="auto"/>
            </w:tcBorders>
          </w:tcPr>
          <w:p w14:paraId="401C754C" w14:textId="77777777" w:rsidR="004F1649" w:rsidRPr="001C0E1B" w:rsidRDefault="004F1649" w:rsidP="005D4728">
            <w:pPr>
              <w:pStyle w:val="TAC"/>
              <w:rPr>
                <w:ins w:id="23826" w:author="I. Siomina - RAN4#98-e" w:date="2021-02-11T16:39:00Z"/>
              </w:rPr>
            </w:pPr>
          </w:p>
        </w:tc>
        <w:tc>
          <w:tcPr>
            <w:tcW w:w="4655" w:type="dxa"/>
            <w:gridSpan w:val="7"/>
            <w:vMerge/>
            <w:tcBorders>
              <w:left w:val="single" w:sz="4" w:space="0" w:color="auto"/>
              <w:right w:val="single" w:sz="4" w:space="0" w:color="auto"/>
            </w:tcBorders>
          </w:tcPr>
          <w:p w14:paraId="1ECCAA12" w14:textId="77777777" w:rsidR="004F1649" w:rsidRPr="001C0E1B" w:rsidRDefault="004F1649" w:rsidP="005D4728">
            <w:pPr>
              <w:pStyle w:val="TAC"/>
              <w:rPr>
                <w:ins w:id="23827" w:author="I. Siomina - RAN4#98-e" w:date="2021-02-11T16:39:00Z"/>
              </w:rPr>
            </w:pPr>
          </w:p>
        </w:tc>
      </w:tr>
      <w:tr w:rsidR="004F1649" w:rsidRPr="001C0E1B" w14:paraId="7547A2EA" w14:textId="77777777" w:rsidTr="005D4728">
        <w:trPr>
          <w:jc w:val="center"/>
          <w:ins w:id="23828"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tcPr>
          <w:p w14:paraId="592D79E8" w14:textId="77777777" w:rsidR="004F1649" w:rsidRPr="001C0E1B" w:rsidRDefault="004F1649" w:rsidP="005D4728">
            <w:pPr>
              <w:pStyle w:val="TAL"/>
              <w:rPr>
                <w:ins w:id="23829" w:author="I. Siomina - RAN4#98-e" w:date="2021-02-11T16:39:00Z"/>
              </w:rPr>
            </w:pPr>
            <w:ins w:id="23830" w:author="I. Siomina - RAN4#98-e" w:date="2021-02-11T16:39:00Z">
              <w:r w:rsidRPr="001C0E1B">
                <w:rPr>
                  <w:szCs w:val="16"/>
                  <w:lang w:eastAsia="ja-JP"/>
                </w:rPr>
                <w:t>EPRE ratio of OCNG DMRS to SSS(Note 1)</w:t>
              </w:r>
            </w:ins>
          </w:p>
        </w:tc>
        <w:tc>
          <w:tcPr>
            <w:tcW w:w="1134" w:type="dxa"/>
            <w:vMerge/>
            <w:tcBorders>
              <w:left w:val="single" w:sz="4" w:space="0" w:color="auto"/>
              <w:right w:val="single" w:sz="4" w:space="0" w:color="auto"/>
            </w:tcBorders>
          </w:tcPr>
          <w:p w14:paraId="40AA94B2" w14:textId="77777777" w:rsidR="004F1649" w:rsidRPr="001C0E1B" w:rsidRDefault="004F1649" w:rsidP="005D4728">
            <w:pPr>
              <w:pStyle w:val="TAC"/>
              <w:rPr>
                <w:ins w:id="23831" w:author="I. Siomina - RAN4#98-e" w:date="2021-02-11T16:39:00Z"/>
              </w:rPr>
            </w:pPr>
          </w:p>
        </w:tc>
        <w:tc>
          <w:tcPr>
            <w:tcW w:w="4655" w:type="dxa"/>
            <w:gridSpan w:val="7"/>
            <w:vMerge/>
            <w:tcBorders>
              <w:left w:val="single" w:sz="4" w:space="0" w:color="auto"/>
              <w:right w:val="single" w:sz="4" w:space="0" w:color="auto"/>
            </w:tcBorders>
          </w:tcPr>
          <w:p w14:paraId="6B173B37" w14:textId="77777777" w:rsidR="004F1649" w:rsidRPr="001C0E1B" w:rsidRDefault="004F1649" w:rsidP="005D4728">
            <w:pPr>
              <w:pStyle w:val="TAC"/>
              <w:rPr>
                <w:ins w:id="23832" w:author="I. Siomina - RAN4#98-e" w:date="2021-02-11T16:39:00Z"/>
              </w:rPr>
            </w:pPr>
          </w:p>
        </w:tc>
      </w:tr>
      <w:tr w:rsidR="004F1649" w:rsidRPr="001C0E1B" w14:paraId="44B263F6" w14:textId="77777777" w:rsidTr="005D4728">
        <w:trPr>
          <w:jc w:val="center"/>
          <w:ins w:id="23833"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tcPr>
          <w:p w14:paraId="5841E79D" w14:textId="77777777" w:rsidR="004F1649" w:rsidRPr="001C0E1B" w:rsidRDefault="004F1649" w:rsidP="005D4728">
            <w:pPr>
              <w:pStyle w:val="TAL"/>
              <w:rPr>
                <w:ins w:id="23834" w:author="I. Siomina - RAN4#98-e" w:date="2021-02-11T16:39:00Z"/>
              </w:rPr>
            </w:pPr>
            <w:ins w:id="23835" w:author="I. Siomina - RAN4#98-e" w:date="2021-02-11T16:39:00Z">
              <w:r w:rsidRPr="001C0E1B">
                <w:rPr>
                  <w:szCs w:val="16"/>
                  <w:lang w:eastAsia="ja-JP"/>
                </w:rPr>
                <w:t>EPRE ratio of OCNG to OCNG DMRS (Note 1)</w:t>
              </w:r>
            </w:ins>
          </w:p>
        </w:tc>
        <w:tc>
          <w:tcPr>
            <w:tcW w:w="1134" w:type="dxa"/>
            <w:vMerge/>
            <w:tcBorders>
              <w:left w:val="single" w:sz="4" w:space="0" w:color="auto"/>
              <w:bottom w:val="single" w:sz="4" w:space="0" w:color="auto"/>
              <w:right w:val="single" w:sz="4" w:space="0" w:color="auto"/>
            </w:tcBorders>
          </w:tcPr>
          <w:p w14:paraId="735F4E92" w14:textId="77777777" w:rsidR="004F1649" w:rsidRPr="001C0E1B" w:rsidRDefault="004F1649" w:rsidP="005D4728">
            <w:pPr>
              <w:pStyle w:val="TAC"/>
              <w:rPr>
                <w:ins w:id="23836" w:author="I. Siomina - RAN4#98-e" w:date="2021-02-11T16:39:00Z"/>
              </w:rPr>
            </w:pPr>
          </w:p>
        </w:tc>
        <w:tc>
          <w:tcPr>
            <w:tcW w:w="4655" w:type="dxa"/>
            <w:gridSpan w:val="7"/>
            <w:vMerge/>
            <w:tcBorders>
              <w:left w:val="single" w:sz="4" w:space="0" w:color="auto"/>
              <w:bottom w:val="single" w:sz="4" w:space="0" w:color="auto"/>
              <w:right w:val="single" w:sz="4" w:space="0" w:color="auto"/>
            </w:tcBorders>
          </w:tcPr>
          <w:p w14:paraId="2A561D65" w14:textId="77777777" w:rsidR="004F1649" w:rsidRPr="001C0E1B" w:rsidRDefault="004F1649" w:rsidP="005D4728">
            <w:pPr>
              <w:pStyle w:val="TAC"/>
              <w:rPr>
                <w:ins w:id="23837" w:author="I. Siomina - RAN4#98-e" w:date="2021-02-11T16:39:00Z"/>
              </w:rPr>
            </w:pPr>
          </w:p>
        </w:tc>
      </w:tr>
      <w:tr w:rsidR="004F1649" w:rsidRPr="001C0E1B" w14:paraId="2554256C" w14:textId="77777777" w:rsidTr="005D4728">
        <w:trPr>
          <w:jc w:val="center"/>
          <w:ins w:id="23838" w:author="I. Siomina - RAN4#98-e" w:date="2021-02-11T16:39:00Z"/>
        </w:trPr>
        <w:tc>
          <w:tcPr>
            <w:tcW w:w="3805" w:type="dxa"/>
            <w:gridSpan w:val="3"/>
            <w:tcBorders>
              <w:top w:val="single" w:sz="4" w:space="0" w:color="auto"/>
              <w:left w:val="single" w:sz="4" w:space="0" w:color="auto"/>
              <w:right w:val="single" w:sz="4" w:space="0" w:color="auto"/>
            </w:tcBorders>
          </w:tcPr>
          <w:p w14:paraId="0AB1BE05" w14:textId="77777777" w:rsidR="004F1649" w:rsidRPr="001C0E1B" w:rsidRDefault="004F1649" w:rsidP="005D4728">
            <w:pPr>
              <w:pStyle w:val="TAL"/>
              <w:rPr>
                <w:ins w:id="23839" w:author="I. Siomina - RAN4#98-e" w:date="2021-02-11T16:39:00Z"/>
              </w:rPr>
            </w:pPr>
            <w:ins w:id="23840" w:author="I. Siomina - RAN4#98-e" w:date="2021-02-11T16:39:00Z">
              <w:r w:rsidRPr="001C0E1B">
                <w:rPr>
                  <w:position w:val="-12"/>
                </w:rPr>
                <w:object w:dxaOrig="405" w:dyaOrig="345" w14:anchorId="6F99BC6B">
                  <v:shape id="_x0000_i1092" type="#_x0000_t75" style="width:15.5pt;height:15.5pt" o:ole="" fillcolor="window">
                    <v:imagedata r:id="rId31" o:title=""/>
                  </v:shape>
                  <o:OLEObject Type="Embed" ProgID="Equation.3" ShapeID="_x0000_i1092" DrawAspect="Content" ObjectID="_1675513751" r:id="rId97"/>
                </w:object>
              </w:r>
            </w:ins>
            <w:ins w:id="23841" w:author="I. Siomina - RAN4#98-e" w:date="2021-02-11T16:39:00Z">
              <w:r w:rsidRPr="001C0E1B">
                <w:rPr>
                  <w:vertAlign w:val="superscript"/>
                </w:rPr>
                <w:t>Note2</w:t>
              </w:r>
            </w:ins>
          </w:p>
        </w:tc>
        <w:tc>
          <w:tcPr>
            <w:tcW w:w="1134" w:type="dxa"/>
            <w:tcBorders>
              <w:top w:val="single" w:sz="4" w:space="0" w:color="auto"/>
              <w:left w:val="single" w:sz="4" w:space="0" w:color="auto"/>
              <w:bottom w:val="single" w:sz="4" w:space="0" w:color="auto"/>
              <w:right w:val="single" w:sz="4" w:space="0" w:color="auto"/>
            </w:tcBorders>
            <w:hideMark/>
          </w:tcPr>
          <w:p w14:paraId="5FD37DA3" w14:textId="77777777" w:rsidR="004F1649" w:rsidRPr="001C0E1B" w:rsidRDefault="004F1649" w:rsidP="005D4728">
            <w:pPr>
              <w:pStyle w:val="TAC"/>
              <w:rPr>
                <w:ins w:id="23842" w:author="I. Siomina - RAN4#98-e" w:date="2021-02-11T16:39:00Z"/>
              </w:rPr>
            </w:pPr>
            <w:ins w:id="23843" w:author="I. Siomina - RAN4#98-e" w:date="2021-02-11T16:39:00Z">
              <w:r w:rsidRPr="001C0E1B">
                <w:t>dBm/15kHz</w:t>
              </w:r>
            </w:ins>
          </w:p>
        </w:tc>
        <w:tc>
          <w:tcPr>
            <w:tcW w:w="4655" w:type="dxa"/>
            <w:gridSpan w:val="7"/>
            <w:tcBorders>
              <w:top w:val="single" w:sz="4" w:space="0" w:color="auto"/>
              <w:left w:val="single" w:sz="4" w:space="0" w:color="auto"/>
              <w:right w:val="single" w:sz="4" w:space="0" w:color="auto"/>
            </w:tcBorders>
          </w:tcPr>
          <w:p w14:paraId="4F87BC6B" w14:textId="77777777" w:rsidR="004F1649" w:rsidRPr="001C0E1B" w:rsidRDefault="004F1649" w:rsidP="005D4728">
            <w:pPr>
              <w:pStyle w:val="TAC"/>
              <w:rPr>
                <w:ins w:id="23844" w:author="I. Siomina - RAN4#98-e" w:date="2021-02-11T16:39:00Z"/>
              </w:rPr>
            </w:pPr>
            <w:ins w:id="23845" w:author="I. Siomina - RAN4#98-e" w:date="2021-02-11T16:39:00Z">
              <w:r w:rsidRPr="001C0E1B">
                <w:t>-98</w:t>
              </w:r>
            </w:ins>
          </w:p>
        </w:tc>
      </w:tr>
      <w:tr w:rsidR="004F1649" w:rsidRPr="001C0E1B" w14:paraId="22C4731A" w14:textId="77777777" w:rsidTr="005D4728">
        <w:trPr>
          <w:jc w:val="center"/>
          <w:ins w:id="23846" w:author="I. Siomina - RAN4#98-e" w:date="2021-02-11T16:39:00Z"/>
        </w:trPr>
        <w:tc>
          <w:tcPr>
            <w:tcW w:w="970" w:type="dxa"/>
            <w:tcBorders>
              <w:top w:val="single" w:sz="4" w:space="0" w:color="auto"/>
              <w:left w:val="single" w:sz="4" w:space="0" w:color="auto"/>
              <w:bottom w:val="nil"/>
              <w:right w:val="single" w:sz="4" w:space="0" w:color="auto"/>
            </w:tcBorders>
            <w:shd w:val="clear" w:color="auto" w:fill="auto"/>
          </w:tcPr>
          <w:p w14:paraId="282C5DD4" w14:textId="77777777" w:rsidR="004F1649" w:rsidRPr="001C0E1B" w:rsidRDefault="004F1649" w:rsidP="005D4728">
            <w:pPr>
              <w:pStyle w:val="TAL"/>
              <w:rPr>
                <w:ins w:id="23847" w:author="I. Siomina - RAN4#98-e" w:date="2021-02-11T16:39:00Z"/>
                <w:rFonts w:cs="Arial"/>
                <w:vertAlign w:val="superscript"/>
              </w:rPr>
            </w:pPr>
            <w:ins w:id="23848" w:author="I. Siomina - RAN4#98-e" w:date="2021-02-11T16:39:00Z">
              <w:r w:rsidRPr="001C0E1B">
                <w:rPr>
                  <w:rFonts w:eastAsia="Calibri" w:cs="Arial"/>
                  <w:position w:val="-12"/>
                  <w:szCs w:val="22"/>
                </w:rPr>
                <w:object w:dxaOrig="405" w:dyaOrig="345" w14:anchorId="77DE5106">
                  <v:shape id="_x0000_i1093" type="#_x0000_t75" style="width:15.5pt;height:15.5pt" o:ole="" fillcolor="window">
                    <v:imagedata r:id="rId31" o:title=""/>
                  </v:shape>
                  <o:OLEObject Type="Embed" ProgID="Equation.3" ShapeID="_x0000_i1093" DrawAspect="Content" ObjectID="_1675513752" r:id="rId98"/>
                </w:object>
              </w:r>
            </w:ins>
            <w:ins w:id="23849" w:author="I. Siomina - RAN4#98-e" w:date="2021-02-11T16:39:00Z">
              <w:r w:rsidRPr="001C0E1B">
                <w:rPr>
                  <w:rFonts w:cs="Arial"/>
                  <w:vertAlign w:val="superscript"/>
                </w:rPr>
                <w:t>Note2</w:t>
              </w:r>
            </w:ins>
          </w:p>
        </w:tc>
        <w:tc>
          <w:tcPr>
            <w:tcW w:w="2835" w:type="dxa"/>
            <w:gridSpan w:val="2"/>
            <w:tcBorders>
              <w:top w:val="single" w:sz="4" w:space="0" w:color="auto"/>
              <w:left w:val="single" w:sz="4" w:space="0" w:color="auto"/>
              <w:right w:val="single" w:sz="4" w:space="0" w:color="auto"/>
            </w:tcBorders>
          </w:tcPr>
          <w:p w14:paraId="49184D54" w14:textId="77777777" w:rsidR="004F1649" w:rsidRPr="001C0E1B" w:rsidRDefault="004F1649" w:rsidP="005D4728">
            <w:pPr>
              <w:pStyle w:val="TAL"/>
              <w:rPr>
                <w:ins w:id="23850" w:author="I. Siomina - RAN4#98-e" w:date="2021-02-11T16:39:00Z"/>
              </w:rPr>
            </w:pPr>
            <w:ins w:id="23851" w:author="I. Siomina - RAN4#98-e" w:date="2021-02-11T16:39:00Z">
              <w:r w:rsidRPr="001C0E1B">
                <w:t>Config</w:t>
              </w:r>
              <w:r w:rsidRPr="001C0E1B">
                <w:rPr>
                  <w:szCs w:val="18"/>
                </w:rPr>
                <w:t xml:space="preserve"> </w:t>
              </w:r>
              <w:r>
                <w:t>1</w:t>
              </w:r>
            </w:ins>
          </w:p>
        </w:tc>
        <w:tc>
          <w:tcPr>
            <w:tcW w:w="1134" w:type="dxa"/>
            <w:tcBorders>
              <w:top w:val="single" w:sz="4" w:space="0" w:color="auto"/>
              <w:left w:val="single" w:sz="4" w:space="0" w:color="auto"/>
              <w:bottom w:val="nil"/>
              <w:right w:val="single" w:sz="4" w:space="0" w:color="auto"/>
            </w:tcBorders>
            <w:shd w:val="clear" w:color="auto" w:fill="auto"/>
          </w:tcPr>
          <w:p w14:paraId="445B7C03" w14:textId="77777777" w:rsidR="004F1649" w:rsidRPr="001C0E1B" w:rsidRDefault="004F1649" w:rsidP="005D4728">
            <w:pPr>
              <w:pStyle w:val="TAC"/>
              <w:rPr>
                <w:ins w:id="23852" w:author="I. Siomina - RAN4#98-e" w:date="2021-02-11T16:39:00Z"/>
              </w:rPr>
            </w:pPr>
            <w:ins w:id="23853" w:author="I. Siomina - RAN4#98-e" w:date="2021-02-11T16:39:00Z">
              <w:r w:rsidRPr="001C0E1B">
                <w:t>dBm/SCS</w:t>
              </w:r>
            </w:ins>
          </w:p>
        </w:tc>
        <w:tc>
          <w:tcPr>
            <w:tcW w:w="4655" w:type="dxa"/>
            <w:gridSpan w:val="7"/>
            <w:tcBorders>
              <w:top w:val="single" w:sz="4" w:space="0" w:color="auto"/>
              <w:left w:val="single" w:sz="4" w:space="0" w:color="auto"/>
              <w:right w:val="single" w:sz="4" w:space="0" w:color="auto"/>
            </w:tcBorders>
          </w:tcPr>
          <w:p w14:paraId="04B15988" w14:textId="77777777" w:rsidR="004F1649" w:rsidRPr="001C0E1B" w:rsidRDefault="004F1649" w:rsidP="005D4728">
            <w:pPr>
              <w:pStyle w:val="TAC"/>
              <w:rPr>
                <w:ins w:id="23854" w:author="I. Siomina - RAN4#98-e" w:date="2021-02-11T16:39:00Z"/>
              </w:rPr>
            </w:pPr>
            <w:ins w:id="23855" w:author="I. Siomina - RAN4#98-e" w:date="2021-02-11T16:39:00Z">
              <w:r w:rsidRPr="001C0E1B">
                <w:t>-9</w:t>
              </w:r>
              <w:r>
                <w:t>5</w:t>
              </w:r>
            </w:ins>
          </w:p>
        </w:tc>
      </w:tr>
      <w:tr w:rsidR="004F1649" w:rsidRPr="001C0E1B" w14:paraId="0441B07E" w14:textId="77777777" w:rsidTr="005D4728">
        <w:trPr>
          <w:jc w:val="center"/>
          <w:ins w:id="23856"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hideMark/>
          </w:tcPr>
          <w:p w14:paraId="658064DD" w14:textId="77777777" w:rsidR="004F1649" w:rsidRPr="001C0E1B" w:rsidRDefault="004F1649" w:rsidP="005D4728">
            <w:pPr>
              <w:pStyle w:val="TAL"/>
              <w:rPr>
                <w:ins w:id="23857" w:author="I. Siomina - RAN4#98-e" w:date="2021-02-11T16:39:00Z"/>
                <w:i/>
              </w:rPr>
            </w:pPr>
            <w:ins w:id="23858" w:author="I. Siomina - RAN4#98-e" w:date="2021-02-11T16:39:00Z">
              <w:r w:rsidRPr="001C0E1B">
                <w:rPr>
                  <w:i/>
                  <w:position w:val="-12"/>
                </w:rPr>
                <w:object w:dxaOrig="615" w:dyaOrig="390" w14:anchorId="26D752A2">
                  <v:shape id="_x0000_i1094" type="#_x0000_t75" style="width:31pt;height:15.5pt" o:ole="" fillcolor="window">
                    <v:imagedata r:id="rId34" o:title=""/>
                  </v:shape>
                  <o:OLEObject Type="Embed" ProgID="Equation.3" ShapeID="_x0000_i1094" DrawAspect="Content" ObjectID="_1675513753" r:id="rId99"/>
                </w:object>
              </w:r>
            </w:ins>
          </w:p>
        </w:tc>
        <w:tc>
          <w:tcPr>
            <w:tcW w:w="1134" w:type="dxa"/>
            <w:tcBorders>
              <w:top w:val="single" w:sz="4" w:space="0" w:color="auto"/>
              <w:left w:val="single" w:sz="4" w:space="0" w:color="auto"/>
              <w:bottom w:val="single" w:sz="4" w:space="0" w:color="auto"/>
              <w:right w:val="single" w:sz="4" w:space="0" w:color="auto"/>
            </w:tcBorders>
            <w:hideMark/>
          </w:tcPr>
          <w:p w14:paraId="09AA69E0" w14:textId="77777777" w:rsidR="004F1649" w:rsidRPr="001C0E1B" w:rsidRDefault="004F1649" w:rsidP="005D4728">
            <w:pPr>
              <w:pStyle w:val="TAC"/>
              <w:rPr>
                <w:ins w:id="23859" w:author="I. Siomina - RAN4#98-e" w:date="2021-02-11T16:39:00Z"/>
              </w:rPr>
            </w:pPr>
            <w:ins w:id="23860" w:author="I. Siomina - RAN4#98-e" w:date="2021-02-11T16:39:00Z">
              <w:r w:rsidRPr="001C0E1B">
                <w:t>dB</w:t>
              </w:r>
            </w:ins>
          </w:p>
        </w:tc>
        <w:tc>
          <w:tcPr>
            <w:tcW w:w="1163" w:type="dxa"/>
            <w:tcBorders>
              <w:top w:val="single" w:sz="4" w:space="0" w:color="auto"/>
              <w:left w:val="single" w:sz="4" w:space="0" w:color="auto"/>
              <w:right w:val="single" w:sz="4" w:space="0" w:color="auto"/>
            </w:tcBorders>
          </w:tcPr>
          <w:p w14:paraId="69AC65F4" w14:textId="77777777" w:rsidR="004F1649" w:rsidRPr="001C0E1B" w:rsidRDefault="004F1649" w:rsidP="005D4728">
            <w:pPr>
              <w:pStyle w:val="TAC"/>
              <w:rPr>
                <w:ins w:id="23861" w:author="I. Siomina - RAN4#98-e" w:date="2021-02-11T16:39:00Z"/>
              </w:rPr>
            </w:pPr>
            <w:ins w:id="23862" w:author="I. Siomina - RAN4#98-e" w:date="2021-02-11T16:39:00Z">
              <w:r w:rsidRPr="001C0E1B">
                <w:t>4</w:t>
              </w:r>
            </w:ins>
          </w:p>
        </w:tc>
        <w:tc>
          <w:tcPr>
            <w:tcW w:w="1164" w:type="dxa"/>
            <w:gridSpan w:val="2"/>
            <w:tcBorders>
              <w:top w:val="single" w:sz="4" w:space="0" w:color="auto"/>
              <w:left w:val="single" w:sz="4" w:space="0" w:color="auto"/>
              <w:right w:val="single" w:sz="4" w:space="0" w:color="auto"/>
            </w:tcBorders>
          </w:tcPr>
          <w:p w14:paraId="15D02898" w14:textId="77777777" w:rsidR="004F1649" w:rsidRPr="001C0E1B" w:rsidRDefault="004F1649" w:rsidP="005D4728">
            <w:pPr>
              <w:pStyle w:val="TAC"/>
              <w:rPr>
                <w:ins w:id="23863" w:author="I. Siomina - RAN4#98-e" w:date="2021-02-11T16:39:00Z"/>
              </w:rPr>
            </w:pPr>
            <w:ins w:id="23864" w:author="I. Siomina - RAN4#98-e" w:date="2021-02-11T16:39:00Z">
              <w:r w:rsidRPr="001C0E1B">
                <w:t>4</w:t>
              </w:r>
            </w:ins>
          </w:p>
        </w:tc>
        <w:tc>
          <w:tcPr>
            <w:tcW w:w="1164" w:type="dxa"/>
            <w:gridSpan w:val="2"/>
            <w:tcBorders>
              <w:top w:val="single" w:sz="4" w:space="0" w:color="auto"/>
              <w:left w:val="single" w:sz="4" w:space="0" w:color="auto"/>
              <w:right w:val="single" w:sz="4" w:space="0" w:color="auto"/>
            </w:tcBorders>
          </w:tcPr>
          <w:p w14:paraId="6DB218B9" w14:textId="77777777" w:rsidR="004F1649" w:rsidRPr="001C0E1B" w:rsidRDefault="004F1649" w:rsidP="005D4728">
            <w:pPr>
              <w:pStyle w:val="TAC"/>
              <w:rPr>
                <w:ins w:id="23865" w:author="I. Siomina - RAN4#98-e" w:date="2021-02-11T16:39:00Z"/>
              </w:rPr>
            </w:pPr>
            <w:ins w:id="23866" w:author="I. Siomina - RAN4#98-e" w:date="2021-02-11T16:39:00Z">
              <w:r w:rsidRPr="001C0E1B">
                <w:t>-infinity</w:t>
              </w:r>
            </w:ins>
          </w:p>
        </w:tc>
        <w:tc>
          <w:tcPr>
            <w:tcW w:w="1164" w:type="dxa"/>
            <w:gridSpan w:val="2"/>
            <w:tcBorders>
              <w:top w:val="single" w:sz="4" w:space="0" w:color="auto"/>
              <w:left w:val="single" w:sz="4" w:space="0" w:color="auto"/>
              <w:right w:val="single" w:sz="4" w:space="0" w:color="auto"/>
            </w:tcBorders>
          </w:tcPr>
          <w:p w14:paraId="646B5250" w14:textId="77777777" w:rsidR="004F1649" w:rsidRPr="001C0E1B" w:rsidRDefault="004F1649" w:rsidP="005D4728">
            <w:pPr>
              <w:pStyle w:val="TAC"/>
              <w:rPr>
                <w:ins w:id="23867" w:author="I. Siomina - RAN4#98-e" w:date="2021-02-11T16:39:00Z"/>
              </w:rPr>
            </w:pPr>
            <w:ins w:id="23868" w:author="I. Siomina - RAN4#98-e" w:date="2021-02-11T16:39:00Z">
              <w:r w:rsidRPr="001C0E1B">
                <w:t>4</w:t>
              </w:r>
            </w:ins>
          </w:p>
        </w:tc>
      </w:tr>
      <w:tr w:rsidR="004F1649" w:rsidRPr="001C0E1B" w14:paraId="6336295C" w14:textId="77777777" w:rsidTr="005D4728">
        <w:trPr>
          <w:jc w:val="center"/>
          <w:ins w:id="23869"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hideMark/>
          </w:tcPr>
          <w:p w14:paraId="671C74B0" w14:textId="77777777" w:rsidR="004F1649" w:rsidRPr="001C0E1B" w:rsidRDefault="004F1649" w:rsidP="005D4728">
            <w:pPr>
              <w:pStyle w:val="TAL"/>
              <w:rPr>
                <w:ins w:id="23870" w:author="I. Siomina - RAN4#98-e" w:date="2021-02-11T16:39:00Z"/>
              </w:rPr>
            </w:pPr>
            <w:ins w:id="23871" w:author="I. Siomina - RAN4#98-e" w:date="2021-02-11T16:39:00Z">
              <w:r w:rsidRPr="001C0E1B">
                <w:rPr>
                  <w:position w:val="-12"/>
                </w:rPr>
                <w:object w:dxaOrig="810" w:dyaOrig="390" w14:anchorId="2D89E9A5">
                  <v:shape id="_x0000_i1095" type="#_x0000_t75" style="width:41pt;height:15.5pt" o:ole="" fillcolor="window">
                    <v:imagedata r:id="rId42" o:title=""/>
                  </v:shape>
                  <o:OLEObject Type="Embed" ProgID="Equation.3" ShapeID="_x0000_i1095" DrawAspect="Content" ObjectID="_1675513754" r:id="rId100"/>
                </w:object>
              </w:r>
            </w:ins>
          </w:p>
        </w:tc>
        <w:tc>
          <w:tcPr>
            <w:tcW w:w="1134" w:type="dxa"/>
            <w:tcBorders>
              <w:top w:val="single" w:sz="4" w:space="0" w:color="auto"/>
              <w:left w:val="single" w:sz="4" w:space="0" w:color="auto"/>
              <w:bottom w:val="single" w:sz="4" w:space="0" w:color="auto"/>
              <w:right w:val="single" w:sz="4" w:space="0" w:color="auto"/>
            </w:tcBorders>
            <w:hideMark/>
          </w:tcPr>
          <w:p w14:paraId="49B57681" w14:textId="77777777" w:rsidR="004F1649" w:rsidRPr="001C0E1B" w:rsidRDefault="004F1649" w:rsidP="005D4728">
            <w:pPr>
              <w:pStyle w:val="TAC"/>
              <w:rPr>
                <w:ins w:id="23872" w:author="I. Siomina - RAN4#98-e" w:date="2021-02-11T16:39:00Z"/>
              </w:rPr>
            </w:pPr>
            <w:ins w:id="23873" w:author="I. Siomina - RAN4#98-e" w:date="2021-02-11T16:39:00Z">
              <w:r w:rsidRPr="001C0E1B">
                <w:t>dB</w:t>
              </w:r>
            </w:ins>
          </w:p>
        </w:tc>
        <w:tc>
          <w:tcPr>
            <w:tcW w:w="1163" w:type="dxa"/>
            <w:tcBorders>
              <w:left w:val="single" w:sz="4" w:space="0" w:color="auto"/>
              <w:bottom w:val="single" w:sz="4" w:space="0" w:color="auto"/>
              <w:right w:val="single" w:sz="4" w:space="0" w:color="auto"/>
            </w:tcBorders>
          </w:tcPr>
          <w:p w14:paraId="51900249" w14:textId="77777777" w:rsidR="004F1649" w:rsidRPr="001C0E1B" w:rsidRDefault="004F1649" w:rsidP="005D4728">
            <w:pPr>
              <w:pStyle w:val="TAC"/>
              <w:rPr>
                <w:ins w:id="23874" w:author="I. Siomina - RAN4#98-e" w:date="2021-02-11T16:39:00Z"/>
              </w:rPr>
            </w:pPr>
            <w:ins w:id="23875" w:author="I. Siomina - RAN4#98-e" w:date="2021-02-11T16:39:00Z">
              <w:r w:rsidRPr="001C0E1B">
                <w:t>4</w:t>
              </w:r>
            </w:ins>
          </w:p>
        </w:tc>
        <w:tc>
          <w:tcPr>
            <w:tcW w:w="1164" w:type="dxa"/>
            <w:gridSpan w:val="2"/>
            <w:tcBorders>
              <w:left w:val="single" w:sz="4" w:space="0" w:color="auto"/>
              <w:bottom w:val="single" w:sz="4" w:space="0" w:color="auto"/>
              <w:right w:val="single" w:sz="4" w:space="0" w:color="auto"/>
            </w:tcBorders>
          </w:tcPr>
          <w:p w14:paraId="1CB4990B" w14:textId="77777777" w:rsidR="004F1649" w:rsidRPr="001C0E1B" w:rsidRDefault="004F1649" w:rsidP="005D4728">
            <w:pPr>
              <w:pStyle w:val="TAC"/>
              <w:rPr>
                <w:ins w:id="23876" w:author="I. Siomina - RAN4#98-e" w:date="2021-02-11T16:39:00Z"/>
              </w:rPr>
            </w:pPr>
            <w:ins w:id="23877" w:author="I. Siomina - RAN4#98-e" w:date="2021-02-11T16:39:00Z">
              <w:r w:rsidRPr="001C0E1B">
                <w:t>4</w:t>
              </w:r>
            </w:ins>
          </w:p>
        </w:tc>
        <w:tc>
          <w:tcPr>
            <w:tcW w:w="1164" w:type="dxa"/>
            <w:gridSpan w:val="2"/>
            <w:tcBorders>
              <w:left w:val="single" w:sz="4" w:space="0" w:color="auto"/>
              <w:bottom w:val="single" w:sz="4" w:space="0" w:color="auto"/>
              <w:right w:val="single" w:sz="4" w:space="0" w:color="auto"/>
            </w:tcBorders>
          </w:tcPr>
          <w:p w14:paraId="575FEB66" w14:textId="77777777" w:rsidR="004F1649" w:rsidRPr="001C0E1B" w:rsidRDefault="004F1649" w:rsidP="005D4728">
            <w:pPr>
              <w:pStyle w:val="TAC"/>
              <w:rPr>
                <w:ins w:id="23878" w:author="I. Siomina - RAN4#98-e" w:date="2021-02-11T16:39:00Z"/>
              </w:rPr>
            </w:pPr>
            <w:ins w:id="23879" w:author="I. Siomina - RAN4#98-e" w:date="2021-02-11T16:39:00Z">
              <w:r w:rsidRPr="001C0E1B">
                <w:t>-infinity</w:t>
              </w:r>
            </w:ins>
          </w:p>
        </w:tc>
        <w:tc>
          <w:tcPr>
            <w:tcW w:w="1164" w:type="dxa"/>
            <w:gridSpan w:val="2"/>
            <w:tcBorders>
              <w:left w:val="single" w:sz="4" w:space="0" w:color="auto"/>
              <w:bottom w:val="single" w:sz="4" w:space="0" w:color="auto"/>
              <w:right w:val="single" w:sz="4" w:space="0" w:color="auto"/>
            </w:tcBorders>
          </w:tcPr>
          <w:p w14:paraId="15D68EEF" w14:textId="77777777" w:rsidR="004F1649" w:rsidRPr="001C0E1B" w:rsidRDefault="004F1649" w:rsidP="005D4728">
            <w:pPr>
              <w:pStyle w:val="TAC"/>
              <w:rPr>
                <w:ins w:id="23880" w:author="I. Siomina - RAN4#98-e" w:date="2021-02-11T16:39:00Z"/>
              </w:rPr>
            </w:pPr>
            <w:ins w:id="23881" w:author="I. Siomina - RAN4#98-e" w:date="2021-02-11T16:39:00Z">
              <w:r w:rsidRPr="001C0E1B">
                <w:t>4</w:t>
              </w:r>
            </w:ins>
          </w:p>
        </w:tc>
      </w:tr>
      <w:tr w:rsidR="004F1649" w:rsidRPr="001C0E1B" w14:paraId="66CC4FB3" w14:textId="77777777" w:rsidTr="005D4728">
        <w:trPr>
          <w:jc w:val="center"/>
          <w:ins w:id="23882" w:author="I. Siomina - RAN4#98-e" w:date="2021-02-11T16:39:00Z"/>
        </w:trPr>
        <w:tc>
          <w:tcPr>
            <w:tcW w:w="970" w:type="dxa"/>
            <w:tcBorders>
              <w:top w:val="single" w:sz="4" w:space="0" w:color="auto"/>
              <w:left w:val="single" w:sz="4" w:space="0" w:color="auto"/>
              <w:bottom w:val="nil"/>
              <w:right w:val="single" w:sz="4" w:space="0" w:color="auto"/>
            </w:tcBorders>
            <w:shd w:val="clear" w:color="auto" w:fill="auto"/>
            <w:hideMark/>
          </w:tcPr>
          <w:p w14:paraId="2FDD93A7" w14:textId="77777777" w:rsidR="004F1649" w:rsidRPr="001C0E1B" w:rsidRDefault="004F1649" w:rsidP="005D4728">
            <w:pPr>
              <w:pStyle w:val="TAL"/>
              <w:rPr>
                <w:ins w:id="23883" w:author="I. Siomina - RAN4#98-e" w:date="2021-02-11T16:39:00Z"/>
              </w:rPr>
            </w:pPr>
            <w:ins w:id="23884" w:author="I. Siomina - RAN4#98-e" w:date="2021-02-11T16:39:00Z">
              <w:r w:rsidRPr="001C0E1B">
                <w:t>Io</w:t>
              </w:r>
              <w:r w:rsidRPr="001C0E1B">
                <w:rPr>
                  <w:vertAlign w:val="superscript"/>
                </w:rPr>
                <w:t>Note3</w:t>
              </w:r>
            </w:ins>
          </w:p>
        </w:tc>
        <w:tc>
          <w:tcPr>
            <w:tcW w:w="2835" w:type="dxa"/>
            <w:gridSpan w:val="2"/>
            <w:tcBorders>
              <w:top w:val="single" w:sz="4" w:space="0" w:color="auto"/>
              <w:left w:val="single" w:sz="4" w:space="0" w:color="auto"/>
              <w:right w:val="single" w:sz="4" w:space="0" w:color="auto"/>
            </w:tcBorders>
          </w:tcPr>
          <w:p w14:paraId="6276305A" w14:textId="77777777" w:rsidR="004F1649" w:rsidRPr="001C0E1B" w:rsidRDefault="004F1649" w:rsidP="005D4728">
            <w:pPr>
              <w:pStyle w:val="TAL"/>
              <w:rPr>
                <w:ins w:id="23885" w:author="I. Siomina - RAN4#98-e" w:date="2021-02-11T16:39:00Z"/>
              </w:rPr>
            </w:pPr>
            <w:ins w:id="23886" w:author="I. Siomina - RAN4#98-e" w:date="2021-02-11T16:39:00Z">
              <w:r w:rsidRPr="001C0E1B">
                <w:t>Config</w:t>
              </w:r>
              <w:r w:rsidRPr="001C0E1B">
                <w:rPr>
                  <w:szCs w:val="18"/>
                </w:rPr>
                <w:t xml:space="preserve"> </w:t>
              </w:r>
              <w:r w:rsidRPr="001C0E1B">
                <w:t>1</w:t>
              </w:r>
            </w:ins>
          </w:p>
        </w:tc>
        <w:tc>
          <w:tcPr>
            <w:tcW w:w="1134" w:type="dxa"/>
            <w:tcBorders>
              <w:top w:val="single" w:sz="4" w:space="0" w:color="auto"/>
              <w:left w:val="single" w:sz="4" w:space="0" w:color="auto"/>
              <w:right w:val="single" w:sz="4" w:space="0" w:color="auto"/>
            </w:tcBorders>
            <w:hideMark/>
          </w:tcPr>
          <w:p w14:paraId="6B29DFDC" w14:textId="77777777" w:rsidR="004F1649" w:rsidRPr="001C0E1B" w:rsidRDefault="004F1649" w:rsidP="005D4728">
            <w:pPr>
              <w:pStyle w:val="TAC"/>
              <w:rPr>
                <w:ins w:id="23887" w:author="I. Siomina - RAN4#98-e" w:date="2021-02-11T16:39:00Z"/>
              </w:rPr>
            </w:pPr>
            <w:ins w:id="23888" w:author="I. Siomina - RAN4#98-e" w:date="2021-02-11T16:39:00Z">
              <w:r w:rsidRPr="001C0E1B">
                <w:t>dBm/</w:t>
              </w:r>
            </w:ins>
          </w:p>
          <w:p w14:paraId="407DDBBB" w14:textId="77777777" w:rsidR="004F1649" w:rsidRPr="001C0E1B" w:rsidRDefault="004F1649" w:rsidP="005D4728">
            <w:pPr>
              <w:pStyle w:val="TAC"/>
              <w:rPr>
                <w:ins w:id="23889" w:author="I. Siomina - RAN4#98-e" w:date="2021-02-11T16:39:00Z"/>
              </w:rPr>
            </w:pPr>
            <w:ins w:id="23890" w:author="I. Siomina - RAN4#98-e" w:date="2021-02-11T16:39:00Z">
              <w:r w:rsidRPr="001C0E1B">
                <w:t>38.16MHz</w:t>
              </w:r>
            </w:ins>
          </w:p>
        </w:tc>
        <w:tc>
          <w:tcPr>
            <w:tcW w:w="1163" w:type="dxa"/>
            <w:tcBorders>
              <w:top w:val="single" w:sz="4" w:space="0" w:color="auto"/>
              <w:left w:val="single" w:sz="4" w:space="0" w:color="auto"/>
              <w:right w:val="single" w:sz="4" w:space="0" w:color="auto"/>
            </w:tcBorders>
          </w:tcPr>
          <w:p w14:paraId="3763627C" w14:textId="77777777" w:rsidR="004F1649" w:rsidRPr="001C0E1B" w:rsidRDefault="004F1649" w:rsidP="005D4728">
            <w:pPr>
              <w:pStyle w:val="TAC"/>
              <w:rPr>
                <w:ins w:id="23891" w:author="I. Siomina - RAN4#98-e" w:date="2021-02-11T16:39:00Z"/>
              </w:rPr>
            </w:pPr>
            <w:ins w:id="23892" w:author="I. Siomina - RAN4#98-e" w:date="2021-02-11T16:39:00Z">
              <w:r w:rsidRPr="001C0E1B">
                <w:t>-58.49</w:t>
              </w:r>
            </w:ins>
          </w:p>
        </w:tc>
        <w:tc>
          <w:tcPr>
            <w:tcW w:w="1164" w:type="dxa"/>
            <w:gridSpan w:val="2"/>
            <w:tcBorders>
              <w:top w:val="single" w:sz="4" w:space="0" w:color="auto"/>
              <w:left w:val="single" w:sz="4" w:space="0" w:color="auto"/>
              <w:right w:val="single" w:sz="4" w:space="0" w:color="auto"/>
            </w:tcBorders>
          </w:tcPr>
          <w:p w14:paraId="7AC608CF" w14:textId="77777777" w:rsidR="004F1649" w:rsidRPr="001C0E1B" w:rsidRDefault="004F1649" w:rsidP="005D4728">
            <w:pPr>
              <w:pStyle w:val="TAC"/>
              <w:rPr>
                <w:ins w:id="23893" w:author="I. Siomina - RAN4#98-e" w:date="2021-02-11T16:39:00Z"/>
              </w:rPr>
            </w:pPr>
            <w:ins w:id="23894" w:author="I. Siomina - RAN4#98-e" w:date="2021-02-11T16:39:00Z">
              <w:r w:rsidRPr="001C0E1B">
                <w:t>-58.49</w:t>
              </w:r>
            </w:ins>
          </w:p>
        </w:tc>
        <w:tc>
          <w:tcPr>
            <w:tcW w:w="1164" w:type="dxa"/>
            <w:gridSpan w:val="2"/>
            <w:tcBorders>
              <w:top w:val="single" w:sz="4" w:space="0" w:color="auto"/>
              <w:left w:val="single" w:sz="4" w:space="0" w:color="auto"/>
              <w:right w:val="single" w:sz="4" w:space="0" w:color="auto"/>
            </w:tcBorders>
          </w:tcPr>
          <w:p w14:paraId="1A4CDE45" w14:textId="77777777" w:rsidR="004F1649" w:rsidRPr="001C0E1B" w:rsidRDefault="004F1649" w:rsidP="005D4728">
            <w:pPr>
              <w:pStyle w:val="TAC"/>
              <w:rPr>
                <w:ins w:id="23895" w:author="I. Siomina - RAN4#98-e" w:date="2021-02-11T16:39:00Z"/>
              </w:rPr>
            </w:pPr>
            <w:ins w:id="23896" w:author="I. Siomina - RAN4#98-e" w:date="2021-02-11T16:39:00Z">
              <w:r w:rsidRPr="001C0E1B">
                <w:t>-63.94</w:t>
              </w:r>
            </w:ins>
          </w:p>
        </w:tc>
        <w:tc>
          <w:tcPr>
            <w:tcW w:w="1164" w:type="dxa"/>
            <w:gridSpan w:val="2"/>
            <w:tcBorders>
              <w:top w:val="single" w:sz="4" w:space="0" w:color="auto"/>
              <w:left w:val="single" w:sz="4" w:space="0" w:color="auto"/>
              <w:right w:val="single" w:sz="4" w:space="0" w:color="auto"/>
            </w:tcBorders>
          </w:tcPr>
          <w:p w14:paraId="11F7B44B" w14:textId="77777777" w:rsidR="004F1649" w:rsidRPr="001C0E1B" w:rsidRDefault="004F1649" w:rsidP="005D4728">
            <w:pPr>
              <w:pStyle w:val="TAC"/>
              <w:rPr>
                <w:ins w:id="23897" w:author="I. Siomina - RAN4#98-e" w:date="2021-02-11T16:39:00Z"/>
              </w:rPr>
            </w:pPr>
            <w:ins w:id="23898" w:author="I. Siomina - RAN4#98-e" w:date="2021-02-11T16:39:00Z">
              <w:r w:rsidRPr="001C0E1B">
                <w:t>-58.49</w:t>
              </w:r>
            </w:ins>
          </w:p>
        </w:tc>
      </w:tr>
      <w:tr w:rsidR="004F1649" w:rsidRPr="001C0E1B" w14:paraId="32B8BD8B" w14:textId="77777777" w:rsidTr="005D4728">
        <w:trPr>
          <w:jc w:val="center"/>
          <w:ins w:id="23899"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hideMark/>
          </w:tcPr>
          <w:p w14:paraId="471A778B" w14:textId="77777777" w:rsidR="004F1649" w:rsidRPr="001C0E1B" w:rsidRDefault="004F1649" w:rsidP="005D4728">
            <w:pPr>
              <w:pStyle w:val="TAL"/>
              <w:rPr>
                <w:ins w:id="23900" w:author="I. Siomina - RAN4#98-e" w:date="2021-02-11T16:39:00Z"/>
              </w:rPr>
            </w:pPr>
            <w:ins w:id="23901" w:author="I. Siomina - RAN4#98-e" w:date="2021-02-11T16:39:00Z">
              <w:r w:rsidRPr="001C0E1B">
                <w:t>Propagation condition</w:t>
              </w:r>
            </w:ins>
          </w:p>
        </w:tc>
        <w:tc>
          <w:tcPr>
            <w:tcW w:w="1134" w:type="dxa"/>
            <w:tcBorders>
              <w:top w:val="single" w:sz="4" w:space="0" w:color="auto"/>
              <w:left w:val="single" w:sz="4" w:space="0" w:color="auto"/>
              <w:bottom w:val="single" w:sz="4" w:space="0" w:color="auto"/>
              <w:right w:val="single" w:sz="4" w:space="0" w:color="auto"/>
            </w:tcBorders>
            <w:hideMark/>
          </w:tcPr>
          <w:p w14:paraId="5D68F074" w14:textId="77777777" w:rsidR="004F1649" w:rsidRPr="001C0E1B" w:rsidRDefault="004F1649" w:rsidP="005D4728">
            <w:pPr>
              <w:pStyle w:val="TAC"/>
              <w:rPr>
                <w:ins w:id="23902" w:author="I. Siomina - RAN4#98-e" w:date="2021-02-11T16:39:00Z"/>
              </w:rPr>
            </w:pPr>
            <w:ins w:id="23903" w:author="I. Siomina - RAN4#98-e" w:date="2021-02-11T16:39:00Z">
              <w:r w:rsidRPr="001C0E1B">
                <w:t>-</w:t>
              </w:r>
            </w:ins>
          </w:p>
        </w:tc>
        <w:tc>
          <w:tcPr>
            <w:tcW w:w="2327" w:type="dxa"/>
            <w:gridSpan w:val="3"/>
            <w:tcBorders>
              <w:top w:val="single" w:sz="4" w:space="0" w:color="auto"/>
              <w:left w:val="single" w:sz="4" w:space="0" w:color="auto"/>
              <w:bottom w:val="single" w:sz="4" w:space="0" w:color="auto"/>
              <w:right w:val="single" w:sz="4" w:space="0" w:color="auto"/>
            </w:tcBorders>
            <w:hideMark/>
          </w:tcPr>
          <w:p w14:paraId="1DDD6DA1" w14:textId="77777777" w:rsidR="004F1649" w:rsidRPr="001C0E1B" w:rsidRDefault="004F1649" w:rsidP="005D4728">
            <w:pPr>
              <w:pStyle w:val="TAC"/>
              <w:rPr>
                <w:ins w:id="23904" w:author="I. Siomina - RAN4#98-e" w:date="2021-02-11T16:39:00Z"/>
              </w:rPr>
            </w:pPr>
            <w:ins w:id="23905" w:author="I. Siomina - RAN4#98-e" w:date="2021-02-11T16:39:00Z">
              <w:r w:rsidRPr="001C0E1B">
                <w:t>AWGN</w:t>
              </w:r>
            </w:ins>
          </w:p>
        </w:tc>
        <w:tc>
          <w:tcPr>
            <w:tcW w:w="2328" w:type="dxa"/>
            <w:gridSpan w:val="4"/>
            <w:tcBorders>
              <w:top w:val="single" w:sz="4" w:space="0" w:color="auto"/>
              <w:left w:val="single" w:sz="4" w:space="0" w:color="auto"/>
              <w:bottom w:val="single" w:sz="4" w:space="0" w:color="auto"/>
              <w:right w:val="single" w:sz="4" w:space="0" w:color="auto"/>
            </w:tcBorders>
          </w:tcPr>
          <w:p w14:paraId="52C38B02" w14:textId="77777777" w:rsidR="004F1649" w:rsidRPr="001C0E1B" w:rsidRDefault="004F1649" w:rsidP="005D4728">
            <w:pPr>
              <w:pStyle w:val="TAC"/>
              <w:rPr>
                <w:ins w:id="23906" w:author="I. Siomina - RAN4#98-e" w:date="2021-02-11T16:39:00Z"/>
              </w:rPr>
            </w:pPr>
            <w:ins w:id="23907" w:author="I. Siomina - RAN4#98-e" w:date="2021-02-11T16:39:00Z">
              <w:r w:rsidRPr="001C0E1B">
                <w:t>AWGN</w:t>
              </w:r>
            </w:ins>
          </w:p>
        </w:tc>
      </w:tr>
      <w:tr w:rsidR="004F1649" w:rsidRPr="001C0E1B" w14:paraId="2F60E707" w14:textId="77777777" w:rsidTr="005D4728">
        <w:trPr>
          <w:jc w:val="center"/>
          <w:ins w:id="23908" w:author="I. Siomina - RAN4#98-e" w:date="2021-02-11T16:39:00Z"/>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744C53F6" w14:textId="77777777" w:rsidR="004F1649" w:rsidRPr="001C0E1B" w:rsidRDefault="004F1649" w:rsidP="005D4728">
            <w:pPr>
              <w:pStyle w:val="TAN"/>
              <w:rPr>
                <w:ins w:id="23909" w:author="I. Siomina - RAN4#98-e" w:date="2021-02-11T16:39:00Z"/>
              </w:rPr>
            </w:pPr>
            <w:ins w:id="23910" w:author="I. Siomina - RAN4#98-e" w:date="2021-02-11T16:39:00Z">
              <w:r w:rsidRPr="001C0E1B">
                <w:t>Note 1:</w:t>
              </w:r>
              <w:r w:rsidRPr="001C0E1B">
                <w:tab/>
                <w:t>OCNG shall be used such that both cells are fully allocated and a constant total transmitted power spectral density is achieved for all OFDM symbols.</w:t>
              </w:r>
            </w:ins>
          </w:p>
          <w:p w14:paraId="2F3DF5BC" w14:textId="77777777" w:rsidR="004F1649" w:rsidRPr="001C0E1B" w:rsidRDefault="004F1649" w:rsidP="005D4728">
            <w:pPr>
              <w:pStyle w:val="TAN"/>
              <w:rPr>
                <w:ins w:id="23911" w:author="I. Siomina - RAN4#98-e" w:date="2021-02-11T16:39:00Z"/>
              </w:rPr>
            </w:pPr>
            <w:ins w:id="23912" w:author="I. Siomina - RAN4#98-e" w:date="2021-02-11T16:39:00Z">
              <w:r w:rsidRPr="001C0E1B">
                <w:t>Note 2:</w:t>
              </w:r>
              <w:r w:rsidRPr="001C0E1B">
                <w:tab/>
                <w:t xml:space="preserve">Interference from other cells and noise sources not specified in the test is assumed to be constant over subcarriers and time and shall be modelled as AWGN of appropriate power for </w:t>
              </w:r>
            </w:ins>
            <w:ins w:id="23913" w:author="I. Siomina - RAN4#98-e" w:date="2021-02-11T16:39:00Z">
              <w:r w:rsidRPr="001C0E1B">
                <w:rPr>
                  <w:rFonts w:eastAsia="Calibri" w:cs="v4.2.0"/>
                  <w:position w:val="-12"/>
                  <w:szCs w:val="22"/>
                </w:rPr>
                <w:object w:dxaOrig="405" w:dyaOrig="345" w14:anchorId="1ED51BC9">
                  <v:shape id="_x0000_i1096" type="#_x0000_t75" style="width:15.5pt;height:15.5pt" o:ole="" fillcolor="window">
                    <v:imagedata r:id="rId31" o:title=""/>
                  </v:shape>
                  <o:OLEObject Type="Embed" ProgID="Equation.3" ShapeID="_x0000_i1096" DrawAspect="Content" ObjectID="_1675513755" r:id="rId101"/>
                </w:object>
              </w:r>
            </w:ins>
            <w:ins w:id="23914" w:author="I. Siomina - RAN4#98-e" w:date="2021-02-11T16:39:00Z">
              <w:r w:rsidRPr="001C0E1B">
                <w:t xml:space="preserve"> to be fulfilled.</w:t>
              </w:r>
            </w:ins>
          </w:p>
          <w:p w14:paraId="77090064" w14:textId="77777777" w:rsidR="004F1649" w:rsidRPr="001C0E1B" w:rsidRDefault="004F1649" w:rsidP="005D4728">
            <w:pPr>
              <w:pStyle w:val="TAN"/>
              <w:rPr>
                <w:ins w:id="23915" w:author="I. Siomina - RAN4#98-e" w:date="2021-02-11T16:39:00Z"/>
              </w:rPr>
            </w:pPr>
            <w:ins w:id="23916" w:author="I. Siomina - RAN4#98-e" w:date="2021-02-11T16:39:00Z">
              <w:r w:rsidRPr="001C0E1B">
                <w:t>Note 3:</w:t>
              </w:r>
              <w:r w:rsidRPr="001C0E1B">
                <w:tab/>
                <w:t>Io levels have been derived from other parameters for information purposes. They are not settable parameters themselves.</w:t>
              </w:r>
            </w:ins>
          </w:p>
        </w:tc>
      </w:tr>
    </w:tbl>
    <w:p w14:paraId="338BC432" w14:textId="77777777" w:rsidR="004F1649" w:rsidRDefault="004F1649" w:rsidP="004F1649">
      <w:pPr>
        <w:pStyle w:val="TH"/>
        <w:rPr>
          <w:ins w:id="23917" w:author="I. Siomina - RAN4#98-e" w:date="2021-02-11T16:39:00Z"/>
          <w:rFonts w:cs="v4.2.0"/>
        </w:rPr>
      </w:pPr>
    </w:p>
    <w:p w14:paraId="13F2850A" w14:textId="77777777" w:rsidR="004F1649" w:rsidRDefault="004F1649" w:rsidP="004F1649">
      <w:pPr>
        <w:pStyle w:val="TH"/>
        <w:rPr>
          <w:ins w:id="23918" w:author="I. Siomina - RAN4#98-e" w:date="2021-02-11T16:39:00Z"/>
          <w:rFonts w:cs="v4.2.0"/>
        </w:rPr>
      </w:pPr>
    </w:p>
    <w:p w14:paraId="59E68010" w14:textId="77777777" w:rsidR="004F1649" w:rsidRPr="001C0E1B" w:rsidRDefault="004F1649" w:rsidP="004F1649">
      <w:pPr>
        <w:rPr>
          <w:ins w:id="23919" w:author="I. Siomina - RAN4#98-e" w:date="2021-02-11T16:39:00Z"/>
        </w:rPr>
      </w:pPr>
    </w:p>
    <w:p w14:paraId="7ACBBED3" w14:textId="041055BA" w:rsidR="004F1649" w:rsidRPr="001C0E1B" w:rsidRDefault="004F1649" w:rsidP="004F1649">
      <w:pPr>
        <w:pStyle w:val="H6"/>
        <w:rPr>
          <w:ins w:id="23920" w:author="I. Siomina - RAN4#98-e" w:date="2021-02-11T16:39:00Z"/>
          <w:snapToGrid w:val="0"/>
        </w:rPr>
      </w:pPr>
      <w:ins w:id="23921" w:author="I. Siomina - RAN4#98-e" w:date="2021-02-11T16:39:00Z">
        <w:r>
          <w:rPr>
            <w:snapToGrid w:val="0"/>
          </w:rPr>
          <w:t>A.11.2</w:t>
        </w:r>
      </w:ins>
      <w:ins w:id="23922" w:author="I. Siomina - RAN4#98-e" w:date="2021-02-11T16:41:00Z">
        <w:r>
          <w:t>.2.3</w:t>
        </w:r>
        <w:r w:rsidRPr="001C0E1B">
          <w:t>.</w:t>
        </w:r>
      </w:ins>
      <w:ins w:id="23923" w:author="I. Siomina - RAN4#98-e" w:date="2021-02-11T16:39:00Z">
        <w:r w:rsidRPr="001C0E1B">
          <w:rPr>
            <w:snapToGrid w:val="0"/>
          </w:rPr>
          <w:t>1.3</w:t>
        </w:r>
        <w:r w:rsidRPr="001C0E1B">
          <w:rPr>
            <w:snapToGrid w:val="0"/>
          </w:rPr>
          <w:tab/>
          <w:t>Test Requirements</w:t>
        </w:r>
      </w:ins>
    </w:p>
    <w:p w14:paraId="75649CC2" w14:textId="77777777" w:rsidR="004F1649" w:rsidRPr="00C60C2F" w:rsidRDefault="004F1649" w:rsidP="004F1649">
      <w:pPr>
        <w:spacing w:before="120" w:after="0"/>
        <w:rPr>
          <w:ins w:id="23924" w:author="I. Siomina - RAN4#98-e" w:date="2021-02-11T16:39:00Z"/>
          <w:rFonts w:eastAsia="MS Mincho" w:cs="v4.2.0"/>
        </w:rPr>
      </w:pPr>
      <w:ins w:id="23925" w:author="I. Siomina - RAN4#98-e" w:date="2021-02-11T16:39:00Z">
        <w:r w:rsidRPr="001C0E1B">
          <w:rPr>
            <w:rFonts w:eastAsia="MS Mincho" w:cs="v4.2.0"/>
          </w:rPr>
          <w:t xml:space="preserve">The UE shall start to transmit the PRACH to Cell 2 less than </w:t>
        </w:r>
        <w:r w:rsidRPr="008C128E">
          <w:t>T</w:t>
        </w:r>
        <w:r w:rsidRPr="008C128E">
          <w:rPr>
            <w:vertAlign w:val="subscript"/>
          </w:rPr>
          <w:t>connection_release_redirect_NR_CCA</w:t>
        </w:r>
        <w:r w:rsidRPr="001C0E1B">
          <w:rPr>
            <w:rFonts w:eastAsia="MS Mincho" w:cs="v4.2.0"/>
          </w:rPr>
          <w:t xml:space="preserve"> ms from </w:t>
        </w:r>
        <w:r>
          <w:rPr>
            <w:rFonts w:eastAsia="MS Mincho" w:cs="v4.2.0"/>
          </w:rPr>
          <w:t xml:space="preserve">the beginning of time period T2, where </w:t>
        </w:r>
        <w:r w:rsidRPr="008C128E">
          <w:t>T</w:t>
        </w:r>
        <w:r w:rsidRPr="008C128E">
          <w:rPr>
            <w:vertAlign w:val="subscript"/>
          </w:rPr>
          <w:t>connection_release_redirect_NR_CCA</w:t>
        </w:r>
        <w:r>
          <w:t xml:space="preserve"> is defined in clause </w:t>
        </w:r>
        <w:r w:rsidRPr="008C128E">
          <w:rPr>
            <w:lang w:val="en-US" w:eastAsia="zh-CN"/>
          </w:rPr>
          <w:t>6.2.3.2.3</w:t>
        </w:r>
        <w:r>
          <w:rPr>
            <w:lang w:val="en-US" w:eastAsia="zh-CN"/>
          </w:rPr>
          <w:t>.</w:t>
        </w:r>
      </w:ins>
    </w:p>
    <w:p w14:paraId="2FDEC546" w14:textId="77777777" w:rsidR="004F1649" w:rsidRPr="001C0E1B" w:rsidRDefault="004F1649" w:rsidP="004F1649">
      <w:pPr>
        <w:rPr>
          <w:ins w:id="23926" w:author="I. Siomina - RAN4#98-e" w:date="2021-02-11T16:39:00Z"/>
          <w:rFonts w:cs="v4.2.0"/>
        </w:rPr>
      </w:pPr>
      <w:ins w:id="23927" w:author="I. Siomina - RAN4#98-e" w:date="2021-02-11T16:39:00Z">
        <w:r w:rsidRPr="001C0E1B">
          <w:rPr>
            <w:rFonts w:cs="v4.2.0"/>
          </w:rPr>
          <w:t>The rate of correct RRC connection release redirection to NR observed during repeated tests shall be at least 90%.</w:t>
        </w:r>
      </w:ins>
    </w:p>
    <w:p w14:paraId="1042DF95" w14:textId="77777777" w:rsidR="004F1649" w:rsidRPr="001C0E1B" w:rsidRDefault="004F1649" w:rsidP="004F1649">
      <w:pPr>
        <w:pStyle w:val="NO"/>
        <w:rPr>
          <w:ins w:id="23928" w:author="I. Siomina - RAN4#98-e" w:date="2021-02-11T16:39:00Z"/>
        </w:rPr>
      </w:pPr>
      <w:ins w:id="23929" w:author="I. Siomina - RAN4#98-e" w:date="2021-02-11T16:39:00Z">
        <w:r w:rsidRPr="001C0E1B">
          <w:t>NOTE:</w:t>
        </w:r>
        <w:r w:rsidRPr="001C0E1B">
          <w:tab/>
          <w:t>The redirection delay can be expressed as:</w:t>
        </w:r>
      </w:ins>
    </w:p>
    <w:p w14:paraId="7087FFBD" w14:textId="77777777" w:rsidR="004F1649" w:rsidRPr="001C0E1B" w:rsidRDefault="004F1649" w:rsidP="004F1649">
      <w:pPr>
        <w:pStyle w:val="EQ"/>
        <w:rPr>
          <w:ins w:id="23930" w:author="I. Siomina - RAN4#98-e" w:date="2021-02-11T16:39:00Z"/>
          <w:rFonts w:cs="v4.2.0"/>
        </w:rPr>
      </w:pPr>
      <w:ins w:id="23931" w:author="I. Siomina - RAN4#98-e" w:date="2021-02-11T16:39:00Z">
        <w:r w:rsidRPr="001C0E1B">
          <w:tab/>
        </w:r>
        <w:r w:rsidRPr="008C128E">
          <w:t>T</w:t>
        </w:r>
        <w:r w:rsidRPr="008C128E">
          <w:rPr>
            <w:vertAlign w:val="subscript"/>
          </w:rPr>
          <w:t>connection_release_redirect_NR_CCA</w:t>
        </w:r>
        <w:r w:rsidRPr="008C128E">
          <w:t xml:space="preserve"> = T</w:t>
        </w:r>
        <w:r w:rsidRPr="008C128E">
          <w:rPr>
            <w:vertAlign w:val="subscript"/>
          </w:rPr>
          <w:t xml:space="preserve">RRC_procedure_delay </w:t>
        </w:r>
        <w:r w:rsidRPr="008C128E">
          <w:t xml:space="preserve">+ </w:t>
        </w:r>
        <w:r w:rsidRPr="008C128E">
          <w:rPr>
            <w:rFonts w:cs="v4.2.0"/>
          </w:rPr>
          <w:t>T</w:t>
        </w:r>
        <w:r w:rsidRPr="008C128E">
          <w:rPr>
            <w:rFonts w:cs="v4.2.0"/>
            <w:vertAlign w:val="subscript"/>
          </w:rPr>
          <w:t xml:space="preserve">identify-NR_CCA </w:t>
        </w:r>
        <w:r w:rsidRPr="008C128E">
          <w:rPr>
            <w:rFonts w:cs="v4.2.0"/>
          </w:rPr>
          <w:t>+ T</w:t>
        </w:r>
        <w:r w:rsidRPr="008C128E">
          <w:rPr>
            <w:rFonts w:cs="v4.2.0"/>
            <w:vertAlign w:val="subscript"/>
          </w:rPr>
          <w:t xml:space="preserve">SI-NR_CCA </w:t>
        </w:r>
        <w:r w:rsidRPr="008C128E">
          <w:rPr>
            <w:rFonts w:cs="v4.2.0"/>
          </w:rPr>
          <w:t>+ T</w:t>
        </w:r>
        <w:r w:rsidRPr="008C128E">
          <w:rPr>
            <w:rFonts w:cs="v4.2.0"/>
            <w:vertAlign w:val="subscript"/>
          </w:rPr>
          <w:t>RACH_CCA</w:t>
        </w:r>
        <w:r w:rsidRPr="001C0E1B">
          <w:rPr>
            <w:rFonts w:cs="v4.2.0"/>
          </w:rPr>
          <w:t>,</w:t>
        </w:r>
      </w:ins>
    </w:p>
    <w:p w14:paraId="2C6AE0BC" w14:textId="77777777" w:rsidR="004F1649" w:rsidRPr="001C0E1B" w:rsidRDefault="004F1649" w:rsidP="004F1649">
      <w:pPr>
        <w:pStyle w:val="B10"/>
        <w:rPr>
          <w:ins w:id="23932" w:author="I. Siomina - RAN4#98-e" w:date="2021-02-11T16:39:00Z"/>
        </w:rPr>
      </w:pPr>
      <w:ins w:id="23933" w:author="I. Siomina - RAN4#98-e" w:date="2021-02-11T16:39:00Z">
        <w:r w:rsidRPr="001C0E1B">
          <w:t>where:</w:t>
        </w:r>
      </w:ins>
    </w:p>
    <w:p w14:paraId="1B3C5581" w14:textId="77777777" w:rsidR="004F1649" w:rsidRPr="001C0E1B" w:rsidRDefault="004F1649" w:rsidP="004F1649">
      <w:pPr>
        <w:pStyle w:val="B10"/>
        <w:rPr>
          <w:ins w:id="23934" w:author="I. Siomina - RAN4#98-e" w:date="2021-02-11T16:39:00Z"/>
        </w:rPr>
      </w:pPr>
      <w:ins w:id="23935" w:author="I. Siomina - RAN4#98-e" w:date="2021-02-11T16:39:00Z">
        <w:r w:rsidRPr="001C0E1B">
          <w:tab/>
          <w:t>T</w:t>
        </w:r>
        <w:r w:rsidRPr="001C0E1B">
          <w:rPr>
            <w:vertAlign w:val="subscript"/>
          </w:rPr>
          <w:t xml:space="preserve">RRC_procedure_delay </w:t>
        </w:r>
        <w:r w:rsidRPr="001C0E1B">
          <w:t>= 110 ms</w:t>
        </w:r>
        <w:r>
          <w:t xml:space="preserve"> </w:t>
        </w:r>
        <w:r w:rsidRPr="001C0E1B">
          <w:t>in the test.</w:t>
        </w:r>
      </w:ins>
    </w:p>
    <w:p w14:paraId="74A8FB18" w14:textId="77777777" w:rsidR="004F1649" w:rsidRPr="001C0E1B" w:rsidRDefault="004F1649" w:rsidP="004F1649">
      <w:pPr>
        <w:pStyle w:val="B10"/>
        <w:rPr>
          <w:ins w:id="23936" w:author="I. Siomina - RAN4#98-e" w:date="2021-02-11T16:39:00Z"/>
        </w:rPr>
      </w:pPr>
      <w:ins w:id="23937" w:author="I. Siomina - RAN4#98-e" w:date="2021-02-11T16:39:00Z">
        <w:r w:rsidRPr="001C0E1B">
          <w:tab/>
          <w:t>T</w:t>
        </w:r>
        <w:r w:rsidRPr="001C0E1B">
          <w:rPr>
            <w:vertAlign w:val="subscript"/>
          </w:rPr>
          <w:t>identify-NR</w:t>
        </w:r>
        <w:r w:rsidRPr="001C0E1B">
          <w:t xml:space="preserve"> = </w:t>
        </w:r>
        <w:r w:rsidRPr="008C128E">
          <w:t>MAX (680 ms, (L</w:t>
        </w:r>
        <w:r w:rsidRPr="008C128E">
          <w:rPr>
            <w:vertAlign w:val="subscript"/>
          </w:rPr>
          <w:t>1</w:t>
        </w:r>
        <w:r w:rsidRPr="008C128E">
          <w:t xml:space="preserve">+11) </w:t>
        </w:r>
        <w:r w:rsidRPr="008C128E">
          <w:sym w:font="Symbol" w:char="F0B4"/>
        </w:r>
        <w:r w:rsidRPr="008C128E">
          <w:t xml:space="preserve"> </w:t>
        </w:r>
        <w:r>
          <w:t>20 ms</w:t>
        </w:r>
        <w:r w:rsidRPr="008C128E">
          <w:t>)</w:t>
        </w:r>
        <w:r w:rsidRPr="001C0E1B" w:rsidDel="00543ADA">
          <w:rPr>
            <w:bCs/>
          </w:rPr>
          <w:t xml:space="preserve"> </w:t>
        </w:r>
        <w:r w:rsidRPr="001C0E1B">
          <w:t>in the test.</w:t>
        </w:r>
      </w:ins>
    </w:p>
    <w:p w14:paraId="11B5C1A1" w14:textId="77777777" w:rsidR="004F1649" w:rsidRPr="001C0E1B" w:rsidRDefault="004F1649" w:rsidP="004F1649">
      <w:pPr>
        <w:pStyle w:val="B10"/>
        <w:rPr>
          <w:ins w:id="23938" w:author="I. Siomina - RAN4#98-e" w:date="2021-02-11T16:39:00Z"/>
        </w:rPr>
      </w:pPr>
      <w:ins w:id="23939" w:author="I. Siomina - RAN4#98-e" w:date="2021-02-11T16:39:00Z">
        <w:r w:rsidRPr="001C0E1B">
          <w:tab/>
          <w:t>T</w:t>
        </w:r>
        <w:r w:rsidRPr="001C0E1B">
          <w:rPr>
            <w:vertAlign w:val="subscript"/>
          </w:rPr>
          <w:t>SI-NR</w:t>
        </w:r>
        <w:r w:rsidRPr="001C0E1B">
          <w:t xml:space="preserve"> = 1280 ms</w:t>
        </w:r>
        <w:r w:rsidRPr="001C0E1B">
          <w:rPr>
            <w:lang w:eastAsia="zh-CN"/>
          </w:rPr>
          <w:t xml:space="preserve">, </w:t>
        </w:r>
        <w:r w:rsidRPr="001C0E1B">
          <w:t>it is the time required for receiving all the relevant system information as defined in TS 38.331 for the target NR cell.</w:t>
        </w:r>
      </w:ins>
    </w:p>
    <w:p w14:paraId="04D20559" w14:textId="77777777" w:rsidR="004F1649" w:rsidRDefault="004F1649" w:rsidP="004F1649">
      <w:pPr>
        <w:pStyle w:val="B10"/>
        <w:rPr>
          <w:ins w:id="23940" w:author="I. Siomina - RAN4#98-e" w:date="2021-02-11T16:39:00Z"/>
        </w:rPr>
      </w:pPr>
      <w:ins w:id="23941" w:author="I. Siomina - RAN4#98-e" w:date="2021-02-11T16:39:00Z">
        <w:r w:rsidRPr="001C0E1B">
          <w:tab/>
          <w:t>T</w:t>
        </w:r>
        <w:r w:rsidRPr="001C0E1B">
          <w:rPr>
            <w:vertAlign w:val="subscript"/>
          </w:rPr>
          <w:t>RACH</w:t>
        </w:r>
        <w:r w:rsidRPr="001C0E1B">
          <w:t xml:space="preserve"> </w:t>
        </w:r>
        <w:r w:rsidRPr="0014496F">
          <w:rPr>
            <w:lang w:eastAsia="ko-KR"/>
          </w:rPr>
          <w:t>is the delay uncertainty in acquiring the first available PRACH occasion in the target NR cell</w:t>
        </w:r>
        <w:r w:rsidRPr="001C0E1B">
          <w:t>.</w:t>
        </w:r>
      </w:ins>
    </w:p>
    <w:p w14:paraId="0823E23B" w14:textId="77777777" w:rsidR="004F1649" w:rsidRPr="001C0E1B" w:rsidRDefault="004F1649" w:rsidP="004F1649">
      <w:pPr>
        <w:pStyle w:val="B10"/>
        <w:rPr>
          <w:ins w:id="23942" w:author="I. Siomina - RAN4#98-e" w:date="2021-02-11T16:39:00Z"/>
        </w:rPr>
      </w:pPr>
      <w:ins w:id="23943" w:author="I. Siomina - RAN4#98-e" w:date="2021-02-11T16:39:00Z">
        <w:r>
          <w:t xml:space="preserve">      </w:t>
        </w:r>
        <w:r w:rsidRPr="008C128E">
          <w:t>L</w:t>
        </w:r>
        <w:r w:rsidRPr="008C128E">
          <w:rPr>
            <w:vertAlign w:val="subscript"/>
          </w:rPr>
          <w:t>1</w:t>
        </w:r>
        <w:r w:rsidRPr="008C128E">
          <w:t xml:space="preserve"> is the number of SMTC occasions </w:t>
        </w:r>
        <w:r>
          <w:t xml:space="preserve">not </w:t>
        </w:r>
        <w:r w:rsidRPr="008C128E">
          <w:t>available at the UE due to DL CCA failures</w:t>
        </w:r>
        <w:r>
          <w:t xml:space="preserve">, and </w:t>
        </w:r>
        <w:r w:rsidRPr="003F5145">
          <w:t>L</w:t>
        </w:r>
        <w:r w:rsidRPr="003F5145">
          <w:rPr>
            <w:vertAlign w:val="subscript"/>
          </w:rPr>
          <w:t>2</w:t>
        </w:r>
        <w:r w:rsidRPr="003F5145">
          <w:t xml:space="preserve"> is the </w:t>
        </w:r>
        <w:r w:rsidRPr="0030225C">
          <w:t xml:space="preserve">consecutive </w:t>
        </w:r>
        <w:r>
          <w:t xml:space="preserve">number of </w:t>
        </w:r>
        <w:r w:rsidRPr="0030225C">
          <w:t xml:space="preserve">SSB to PRACH occasion association periods during which no </w:t>
        </w:r>
        <w:r w:rsidRPr="003F5145">
          <w:t>PRACH occasion</w:t>
        </w:r>
        <w:r>
          <w:t xml:space="preserve"> is</w:t>
        </w:r>
        <w:r w:rsidRPr="003F5145">
          <w:t xml:space="preserve"> available for PRACH transmission due to UL CCA failures.</w:t>
        </w:r>
        <w:r w:rsidRPr="000E4DD2">
          <w:t xml:space="preserve"> L</w:t>
        </w:r>
        <w:r w:rsidRPr="00426CF9">
          <w:rPr>
            <w:vertAlign w:val="subscript"/>
          </w:rPr>
          <w:t>2</w:t>
        </w:r>
        <w:r w:rsidRPr="000E4DD2">
          <w:t xml:space="preserve"> = 0 for Type 2C UL channel access procedure as defined in TS 37.213</w:t>
        </w:r>
        <w:r>
          <w:t xml:space="preserve"> [33]</w:t>
        </w:r>
        <w:r w:rsidRPr="000E4DD2">
          <w:t>.</w:t>
        </w:r>
        <w:r>
          <w:t xml:space="preserve"> </w:t>
        </w:r>
        <w:r w:rsidRPr="003F5145">
          <w:t xml:space="preserve"> </w:t>
        </w:r>
      </w:ins>
    </w:p>
    <w:p w14:paraId="0C673CF2" w14:textId="77777777" w:rsidR="004F1649" w:rsidRPr="004F1649" w:rsidRDefault="004F1649">
      <w:pPr>
        <w:rPr>
          <w:ins w:id="23944" w:author="I. Siomina - RAN4#98-e" w:date="2021-02-11T13:57:00Z"/>
        </w:rPr>
        <w:pPrChange w:id="23945" w:author="I. Siomina - RAN4#98-e" w:date="2021-02-11T16:39:00Z">
          <w:pPr>
            <w:pStyle w:val="Heading4"/>
          </w:pPr>
        </w:pPrChange>
      </w:pPr>
    </w:p>
    <w:p w14:paraId="48B3ED10" w14:textId="77777777" w:rsidR="00FC795B" w:rsidRDefault="00FC795B" w:rsidP="00FC795B">
      <w:pPr>
        <w:pStyle w:val="Heading2"/>
        <w:rPr>
          <w:ins w:id="23946" w:author="I. Siomina" w:date="2020-11-17T11:35:00Z"/>
        </w:rPr>
      </w:pPr>
      <w:ins w:id="23947" w:author="I. Siomina" w:date="2020-11-17T11:35:00Z">
        <w:r>
          <w:t>A.11.3</w:t>
        </w:r>
        <w:r>
          <w:tab/>
          <w:t>Timing</w:t>
        </w:r>
      </w:ins>
    </w:p>
    <w:p w14:paraId="66E465F1" w14:textId="77777777" w:rsidR="00993070" w:rsidRPr="007D2DEB" w:rsidRDefault="00993070" w:rsidP="00993070">
      <w:pPr>
        <w:pStyle w:val="Heading3"/>
        <w:rPr>
          <w:ins w:id="23948" w:author="I. Siomina - RAN4#98-e" w:date="2021-02-11T13:58:00Z"/>
        </w:rPr>
      </w:pPr>
      <w:ins w:id="23949" w:author="I. Siomina - RAN4#98-e" w:date="2021-02-11T13:58:00Z">
        <w:r w:rsidRPr="007D2DEB">
          <w:t>A.11.3.1</w:t>
        </w:r>
        <w:r w:rsidRPr="007D2DEB">
          <w:tab/>
          <w:t>UE transmit timing</w:t>
        </w:r>
      </w:ins>
    </w:p>
    <w:p w14:paraId="32CDB107" w14:textId="77777777" w:rsidR="008E059E" w:rsidRPr="00C315E8" w:rsidRDefault="008E059E" w:rsidP="008E059E">
      <w:pPr>
        <w:keepNext/>
        <w:keepLines/>
        <w:spacing w:before="120"/>
        <w:ind w:left="1418" w:hanging="1418"/>
        <w:outlineLvl w:val="3"/>
        <w:rPr>
          <w:ins w:id="23950" w:author="I. Siomina - RAN4#98-e" w:date="2021-02-11T16:14:00Z"/>
          <w:rFonts w:ascii="Arial" w:eastAsia="SimSun" w:hAnsi="Arial"/>
          <w:sz w:val="24"/>
        </w:rPr>
      </w:pPr>
      <w:ins w:id="23951" w:author="I. Siomina - RAN4#98-e" w:date="2021-02-11T16:14:00Z">
        <w:r w:rsidRPr="00C315E8">
          <w:rPr>
            <w:rFonts w:ascii="Arial" w:eastAsia="SimSun" w:hAnsi="Arial"/>
            <w:sz w:val="24"/>
          </w:rPr>
          <w:t>A.</w:t>
        </w:r>
        <w:r>
          <w:rPr>
            <w:rFonts w:ascii="Arial" w:eastAsia="SimSun" w:hAnsi="Arial"/>
            <w:sz w:val="24"/>
          </w:rPr>
          <w:t>11.3</w:t>
        </w:r>
        <w:r w:rsidRPr="00C315E8">
          <w:rPr>
            <w:rFonts w:ascii="Arial" w:eastAsia="SimSun" w:hAnsi="Arial"/>
            <w:sz w:val="24"/>
          </w:rPr>
          <w:t>.1.1</w:t>
        </w:r>
        <w:r w:rsidRPr="00C315E8">
          <w:rPr>
            <w:rFonts w:ascii="Arial" w:eastAsia="SimSun" w:hAnsi="Arial"/>
            <w:sz w:val="24"/>
          </w:rPr>
          <w:tab/>
          <w:t xml:space="preserve">UE Transmit Timing Test </w:t>
        </w:r>
        <w:r w:rsidRPr="00045677">
          <w:rPr>
            <w:rFonts w:ascii="Arial" w:eastAsia="SimSun" w:hAnsi="Arial"/>
            <w:sz w:val="24"/>
          </w:rPr>
          <w:t xml:space="preserve">with PCell under </w:t>
        </w:r>
        <w:r>
          <w:rPr>
            <w:rFonts w:ascii="Arial" w:eastAsia="SimSun" w:hAnsi="Arial"/>
            <w:sz w:val="24"/>
          </w:rPr>
          <w:t xml:space="preserve">DL </w:t>
        </w:r>
        <w:r w:rsidRPr="00045677">
          <w:rPr>
            <w:rFonts w:ascii="Arial" w:eastAsia="SimSun" w:hAnsi="Arial"/>
            <w:sz w:val="24"/>
          </w:rPr>
          <w:t>CCA</w:t>
        </w:r>
      </w:ins>
    </w:p>
    <w:p w14:paraId="180D3076" w14:textId="77777777" w:rsidR="008E059E" w:rsidRPr="00C315E8" w:rsidRDefault="008E059E" w:rsidP="008E059E">
      <w:pPr>
        <w:keepNext/>
        <w:keepLines/>
        <w:spacing w:before="120"/>
        <w:ind w:left="1701" w:hanging="1701"/>
        <w:outlineLvl w:val="4"/>
        <w:rPr>
          <w:ins w:id="23952" w:author="I. Siomina - RAN4#98-e" w:date="2021-02-11T16:14:00Z"/>
          <w:rFonts w:ascii="Arial" w:eastAsia="SimSun" w:hAnsi="Arial"/>
          <w:sz w:val="22"/>
        </w:rPr>
      </w:pPr>
      <w:bookmarkStart w:id="23953" w:name="_Toc535476517"/>
      <w:ins w:id="23954" w:author="I. Siomina - RAN4#98-e" w:date="2021-02-11T16:14:00Z">
        <w:r w:rsidRPr="00C315E8">
          <w:rPr>
            <w:rFonts w:ascii="Arial" w:eastAsia="SimSun" w:hAnsi="Arial"/>
            <w:sz w:val="22"/>
          </w:rPr>
          <w:t>A.</w:t>
        </w:r>
        <w:r>
          <w:rPr>
            <w:rFonts w:ascii="Arial" w:eastAsia="SimSun" w:hAnsi="Arial"/>
            <w:sz w:val="22"/>
          </w:rPr>
          <w:t>11.3</w:t>
        </w:r>
        <w:r w:rsidRPr="00C315E8">
          <w:rPr>
            <w:rFonts w:ascii="Arial" w:eastAsia="SimSun" w:hAnsi="Arial"/>
            <w:sz w:val="22"/>
          </w:rPr>
          <w:t>.1.1.1</w:t>
        </w:r>
        <w:r w:rsidRPr="00C315E8">
          <w:rPr>
            <w:rFonts w:ascii="Arial" w:eastAsia="SimSun" w:hAnsi="Arial"/>
            <w:sz w:val="22"/>
          </w:rPr>
          <w:tab/>
          <w:t>Test Purpose and environment</w:t>
        </w:r>
        <w:bookmarkEnd w:id="23953"/>
      </w:ins>
    </w:p>
    <w:p w14:paraId="4D08ED51" w14:textId="77777777" w:rsidR="008E059E" w:rsidRPr="00C315E8" w:rsidRDefault="008E059E" w:rsidP="008E059E">
      <w:pPr>
        <w:rPr>
          <w:ins w:id="23955" w:author="I. Siomina - RAN4#98-e" w:date="2021-02-11T16:14:00Z"/>
          <w:rFonts w:eastAsia="SimSun"/>
        </w:rPr>
      </w:pPr>
      <w:ins w:id="23956" w:author="I. Siomina - RAN4#98-e" w:date="2021-02-11T16:14:00Z">
        <w:r w:rsidRPr="00C315E8">
          <w:rPr>
            <w:rFonts w:eastAsia="SimSun"/>
          </w:rPr>
          <w:t xml:space="preserve">The purpose of this test is to verify that the UE can follow frame timing change of the connected gNodeb </w:t>
        </w:r>
        <w:r>
          <w:rPr>
            <w:rFonts w:eastAsia="SimSun"/>
          </w:rPr>
          <w:t xml:space="preserve">when PCell is subject to DL CCA </w:t>
        </w:r>
        <w:r w:rsidRPr="00C315E8">
          <w:rPr>
            <w:rFonts w:eastAsia="SimSun"/>
          </w:rPr>
          <w:t>and that the UE initial transmit timing accuracy, maximum amount of timing change in one adjustment, minimum and maximum adjustment rate are within the specified limits. This test will verify the requirements in clause 7.1.2.</w:t>
        </w:r>
      </w:ins>
    </w:p>
    <w:p w14:paraId="6A851D15" w14:textId="77777777" w:rsidR="008E059E" w:rsidRPr="00C315E8" w:rsidRDefault="008E059E" w:rsidP="008E059E">
      <w:pPr>
        <w:rPr>
          <w:ins w:id="23957" w:author="I. Siomina - RAN4#98-e" w:date="2021-02-11T16:14:00Z"/>
          <w:rFonts w:eastAsia="SimSun"/>
        </w:rPr>
      </w:pPr>
      <w:ins w:id="23958" w:author="I. Siomina - RAN4#98-e" w:date="2021-02-11T16:14:00Z">
        <w:r w:rsidRPr="00C315E8">
          <w:rPr>
            <w:rFonts w:eastAsia="SimSun"/>
          </w:rPr>
          <w:t xml:space="preserve">Supported test configurations are shown in Table </w:t>
        </w:r>
        <w:r>
          <w:rPr>
            <w:rFonts w:eastAsia="SimSun"/>
          </w:rPr>
          <w:t>11.3</w:t>
        </w:r>
        <w:r w:rsidRPr="00C315E8">
          <w:rPr>
            <w:rFonts w:eastAsia="SimSun"/>
          </w:rPr>
          <w:t>.1.1.1-1</w:t>
        </w:r>
      </w:ins>
    </w:p>
    <w:p w14:paraId="0FB9949C" w14:textId="77777777" w:rsidR="008E059E" w:rsidRPr="00C315E8" w:rsidRDefault="008E059E" w:rsidP="008E059E">
      <w:pPr>
        <w:keepNext/>
        <w:keepLines/>
        <w:spacing w:before="60" w:after="120"/>
        <w:jc w:val="center"/>
        <w:rPr>
          <w:ins w:id="23959" w:author="I. Siomina - RAN4#98-e" w:date="2021-02-11T16:14:00Z"/>
          <w:rFonts w:ascii="Arial" w:eastAsia="SimSun" w:hAnsi="Arial"/>
          <w:b/>
        </w:rPr>
      </w:pPr>
      <w:ins w:id="23960" w:author="I. Siomina - RAN4#98-e" w:date="2021-02-11T16:14:00Z">
        <w:r w:rsidRPr="00C315E8">
          <w:rPr>
            <w:rFonts w:ascii="Arial" w:eastAsia="SimSun" w:hAnsi="Arial"/>
            <w:b/>
          </w:rPr>
          <w:t>Table A.</w:t>
        </w:r>
        <w:r>
          <w:rPr>
            <w:rFonts w:ascii="Arial" w:eastAsia="SimSun" w:hAnsi="Arial"/>
            <w:b/>
          </w:rPr>
          <w:t>11.3</w:t>
        </w:r>
        <w:r w:rsidRPr="00C315E8">
          <w:rPr>
            <w:rFonts w:ascii="Arial" w:eastAsia="SimSun" w:hAnsi="Arial"/>
            <w:b/>
          </w:rPr>
          <w:t>.1.1.1-1: Supported test configuration fo</w:t>
        </w:r>
        <w:r>
          <w:rPr>
            <w:rFonts w:ascii="Arial" w:eastAsia="SimSun" w:hAnsi="Arial"/>
            <w:b/>
          </w:rPr>
          <w:t>r UE transmit timing test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8E059E" w:rsidRPr="00C145CB" w14:paraId="489D66CB" w14:textId="77777777" w:rsidTr="005D4728">
        <w:trPr>
          <w:trHeight w:val="187"/>
          <w:jc w:val="center"/>
          <w:ins w:id="23961" w:author="I. Siomina - RAN4#98-e" w:date="2021-02-11T16:14:00Z"/>
        </w:trPr>
        <w:tc>
          <w:tcPr>
            <w:tcW w:w="1631" w:type="dxa"/>
            <w:tcBorders>
              <w:top w:val="single" w:sz="4" w:space="0" w:color="auto"/>
              <w:left w:val="single" w:sz="4" w:space="0" w:color="auto"/>
              <w:bottom w:val="single" w:sz="4" w:space="0" w:color="auto"/>
              <w:right w:val="single" w:sz="4" w:space="0" w:color="auto"/>
            </w:tcBorders>
            <w:hideMark/>
          </w:tcPr>
          <w:p w14:paraId="5D86E050" w14:textId="77777777" w:rsidR="008E059E" w:rsidRPr="00C145CB" w:rsidRDefault="008E059E" w:rsidP="005D4728">
            <w:pPr>
              <w:keepNext/>
              <w:keepLines/>
              <w:spacing w:after="0"/>
              <w:jc w:val="center"/>
              <w:rPr>
                <w:ins w:id="23962" w:author="I. Siomina - RAN4#98-e" w:date="2021-02-11T16:14:00Z"/>
                <w:rFonts w:ascii="Arial" w:eastAsia="SimSun" w:hAnsi="Arial"/>
                <w:b/>
                <w:sz w:val="18"/>
                <w:szCs w:val="18"/>
              </w:rPr>
            </w:pPr>
            <w:ins w:id="23963" w:author="I. Siomina - RAN4#98-e" w:date="2021-02-11T16:14:00Z">
              <w:r w:rsidRPr="00C145CB">
                <w:rPr>
                  <w:rFonts w:ascii="Arial" w:eastAsia="SimSun" w:hAnsi="Arial"/>
                  <w:b/>
                  <w:sz w:val="18"/>
                  <w:szCs w:val="18"/>
                </w:rPr>
                <w:t>Configuration</w:t>
              </w:r>
            </w:ins>
          </w:p>
        </w:tc>
        <w:tc>
          <w:tcPr>
            <w:tcW w:w="4970" w:type="dxa"/>
            <w:tcBorders>
              <w:top w:val="single" w:sz="4" w:space="0" w:color="auto"/>
              <w:left w:val="single" w:sz="4" w:space="0" w:color="auto"/>
              <w:bottom w:val="single" w:sz="4" w:space="0" w:color="auto"/>
              <w:right w:val="single" w:sz="4" w:space="0" w:color="auto"/>
            </w:tcBorders>
            <w:hideMark/>
          </w:tcPr>
          <w:p w14:paraId="1A584D62" w14:textId="77777777" w:rsidR="008E059E" w:rsidRPr="00C145CB" w:rsidRDefault="008E059E" w:rsidP="005D4728">
            <w:pPr>
              <w:keepNext/>
              <w:keepLines/>
              <w:spacing w:after="0"/>
              <w:jc w:val="center"/>
              <w:rPr>
                <w:ins w:id="23964" w:author="I. Siomina - RAN4#98-e" w:date="2021-02-11T16:14:00Z"/>
                <w:rFonts w:ascii="Arial" w:eastAsia="SimSun" w:hAnsi="Arial"/>
                <w:b/>
                <w:sz w:val="18"/>
                <w:szCs w:val="18"/>
              </w:rPr>
            </w:pPr>
            <w:ins w:id="23965" w:author="I. Siomina - RAN4#98-e" w:date="2021-02-11T16:14:00Z">
              <w:r w:rsidRPr="00C145CB">
                <w:rPr>
                  <w:rFonts w:ascii="Arial" w:eastAsia="SimSun" w:hAnsi="Arial"/>
                  <w:b/>
                  <w:sz w:val="18"/>
                  <w:szCs w:val="18"/>
                </w:rPr>
                <w:t>Description</w:t>
              </w:r>
            </w:ins>
          </w:p>
        </w:tc>
      </w:tr>
      <w:tr w:rsidR="008E059E" w:rsidRPr="00C145CB" w14:paraId="5D4C74FC" w14:textId="77777777" w:rsidTr="005D4728">
        <w:trPr>
          <w:trHeight w:val="187"/>
          <w:jc w:val="center"/>
          <w:ins w:id="23966" w:author="I. Siomina - RAN4#98-e" w:date="2021-02-11T16:14:00Z"/>
        </w:trPr>
        <w:tc>
          <w:tcPr>
            <w:tcW w:w="1631" w:type="dxa"/>
            <w:tcBorders>
              <w:top w:val="single" w:sz="4" w:space="0" w:color="auto"/>
              <w:left w:val="single" w:sz="4" w:space="0" w:color="auto"/>
              <w:bottom w:val="single" w:sz="4" w:space="0" w:color="auto"/>
              <w:right w:val="single" w:sz="4" w:space="0" w:color="auto"/>
            </w:tcBorders>
            <w:hideMark/>
          </w:tcPr>
          <w:p w14:paraId="597D4A71" w14:textId="77777777" w:rsidR="008E059E" w:rsidRPr="00C145CB" w:rsidRDefault="008E059E" w:rsidP="005D4728">
            <w:pPr>
              <w:keepNext/>
              <w:keepLines/>
              <w:spacing w:after="0"/>
              <w:jc w:val="center"/>
              <w:rPr>
                <w:ins w:id="23967" w:author="I. Siomina - RAN4#98-e" w:date="2021-02-11T16:14:00Z"/>
                <w:rFonts w:ascii="Arial" w:eastAsia="SimSun" w:hAnsi="Arial"/>
                <w:sz w:val="18"/>
                <w:szCs w:val="18"/>
              </w:rPr>
            </w:pPr>
            <w:ins w:id="23968" w:author="I. Siomina - RAN4#98-e" w:date="2021-02-11T16:14:00Z">
              <w:r w:rsidRPr="00C145CB">
                <w:rPr>
                  <w:rFonts w:ascii="Arial" w:eastAsia="SimSun" w:hAnsi="Arial"/>
                  <w:sz w:val="18"/>
                  <w:szCs w:val="18"/>
                </w:rPr>
                <w:t>1</w:t>
              </w:r>
            </w:ins>
          </w:p>
        </w:tc>
        <w:tc>
          <w:tcPr>
            <w:tcW w:w="4970" w:type="dxa"/>
            <w:tcBorders>
              <w:top w:val="single" w:sz="4" w:space="0" w:color="auto"/>
              <w:left w:val="single" w:sz="4" w:space="0" w:color="auto"/>
              <w:bottom w:val="single" w:sz="4" w:space="0" w:color="auto"/>
              <w:right w:val="single" w:sz="4" w:space="0" w:color="auto"/>
            </w:tcBorders>
            <w:hideMark/>
          </w:tcPr>
          <w:p w14:paraId="369DC2F1" w14:textId="77777777" w:rsidR="008E059E" w:rsidRPr="00C145CB" w:rsidRDefault="008E059E" w:rsidP="005D4728">
            <w:pPr>
              <w:keepNext/>
              <w:keepLines/>
              <w:spacing w:after="0"/>
              <w:jc w:val="center"/>
              <w:rPr>
                <w:ins w:id="23969" w:author="I. Siomina - RAN4#98-e" w:date="2021-02-11T16:14:00Z"/>
                <w:rFonts w:ascii="Arial" w:eastAsia="SimSun" w:hAnsi="Arial"/>
                <w:sz w:val="18"/>
                <w:szCs w:val="18"/>
              </w:rPr>
            </w:pPr>
            <w:ins w:id="23970" w:author="I. Siomina - RAN4#98-e" w:date="2021-02-11T16:14:00Z">
              <w:r w:rsidRPr="00C145CB">
                <w:rPr>
                  <w:rFonts w:ascii="Arial" w:eastAsia="SimSun" w:hAnsi="Arial"/>
                  <w:sz w:val="18"/>
                  <w:szCs w:val="18"/>
                </w:rPr>
                <w:t>NR TDD, SSB SCS 30 kHz, data SCS 30 kHz, BW 40 MHz</w:t>
              </w:r>
            </w:ins>
          </w:p>
        </w:tc>
      </w:tr>
    </w:tbl>
    <w:p w14:paraId="5930D4CB" w14:textId="77777777" w:rsidR="008E059E" w:rsidRPr="00C315E8" w:rsidRDefault="008E059E" w:rsidP="008E059E">
      <w:pPr>
        <w:rPr>
          <w:ins w:id="23971" w:author="I. Siomina - RAN4#98-e" w:date="2021-02-11T16:14:00Z"/>
          <w:rFonts w:eastAsia="SimSun"/>
        </w:rPr>
      </w:pPr>
    </w:p>
    <w:p w14:paraId="41604324" w14:textId="77777777" w:rsidR="008E059E" w:rsidRPr="00C315E8" w:rsidRDefault="008E059E" w:rsidP="008E059E">
      <w:pPr>
        <w:rPr>
          <w:ins w:id="23972" w:author="I. Siomina - RAN4#98-e" w:date="2021-02-11T16:14:00Z"/>
          <w:rFonts w:eastAsia="SimSun"/>
        </w:rPr>
      </w:pPr>
      <w:ins w:id="23973" w:author="I. Siomina - RAN4#98-e" w:date="2021-02-11T16:14:00Z">
        <w:r w:rsidRPr="00C315E8">
          <w:rPr>
            <w:rFonts w:eastAsia="SimSun"/>
          </w:rPr>
          <w:t>For this test a single NR cell is used. Table A.</w:t>
        </w:r>
        <w:r>
          <w:rPr>
            <w:rFonts w:eastAsia="SimSun"/>
          </w:rPr>
          <w:t>11.3</w:t>
        </w:r>
        <w:r w:rsidRPr="00C315E8">
          <w:rPr>
            <w:rFonts w:eastAsia="SimSun"/>
          </w:rPr>
          <w:t>.1.1.1-2 defines the parameters to be configured and strength of the transmitted signals. The transmit timing is verified by the UE transmitting SRS using the configuration defined in Table A.</w:t>
        </w:r>
        <w:r>
          <w:rPr>
            <w:rFonts w:eastAsia="SimSun"/>
          </w:rPr>
          <w:t>11.3</w:t>
        </w:r>
        <w:r w:rsidRPr="00C315E8">
          <w:rPr>
            <w:rFonts w:eastAsia="SimSun"/>
          </w:rPr>
          <w:t>.1.1.1-3.</w:t>
        </w:r>
      </w:ins>
    </w:p>
    <w:p w14:paraId="24FC9C4A" w14:textId="77777777" w:rsidR="008E059E" w:rsidRPr="00C315E8" w:rsidRDefault="008E059E" w:rsidP="008E059E">
      <w:pPr>
        <w:keepNext/>
        <w:keepLines/>
        <w:spacing w:before="60"/>
        <w:jc w:val="center"/>
        <w:rPr>
          <w:ins w:id="23974" w:author="I. Siomina - RAN4#98-e" w:date="2021-02-11T16:14:00Z"/>
          <w:rFonts w:ascii="Arial" w:eastAsia="SimSun" w:hAnsi="Arial"/>
          <w:b/>
        </w:rPr>
      </w:pPr>
      <w:ins w:id="23975" w:author="I. Siomina - RAN4#98-e" w:date="2021-02-11T16:14:00Z">
        <w:r w:rsidRPr="00C315E8">
          <w:rPr>
            <w:rFonts w:ascii="Arial" w:eastAsia="SimSun" w:hAnsi="Arial"/>
            <w:b/>
          </w:rPr>
          <w:t>Table A.</w:t>
        </w:r>
        <w:r>
          <w:rPr>
            <w:rFonts w:ascii="Arial" w:eastAsia="SimSun" w:hAnsi="Arial"/>
            <w:b/>
          </w:rPr>
          <w:t>11.3</w:t>
        </w:r>
        <w:r w:rsidRPr="00C315E8">
          <w:rPr>
            <w:rFonts w:ascii="Arial" w:eastAsia="SimSun" w:hAnsi="Arial"/>
            <w:b/>
          </w:rPr>
          <w:t xml:space="preserve">.1.1.1-2: Cell Specific Test Parameters for </w:t>
        </w:r>
        <w:r>
          <w:rPr>
            <w:rFonts w:ascii="Arial" w:eastAsia="SimSun" w:hAnsi="Arial"/>
            <w:b/>
          </w:rPr>
          <w:t>UE t</w:t>
        </w:r>
        <w:r w:rsidRPr="00C315E8">
          <w:rPr>
            <w:rFonts w:ascii="Arial" w:eastAsia="SimSun" w:hAnsi="Arial"/>
            <w:b/>
          </w:rPr>
          <w:t xml:space="preserve">ransmit </w:t>
        </w:r>
        <w:r>
          <w:rPr>
            <w:rFonts w:ascii="Arial" w:eastAsia="SimSun" w:hAnsi="Arial"/>
            <w:b/>
          </w:rPr>
          <w:t>t</w:t>
        </w:r>
        <w:r w:rsidRPr="00C315E8">
          <w:rPr>
            <w:rFonts w:ascii="Arial" w:eastAsia="SimSun" w:hAnsi="Arial"/>
            <w:b/>
          </w:rPr>
          <w:t>iming test</w:t>
        </w:r>
      </w:ins>
    </w:p>
    <w:tbl>
      <w:tblPr>
        <w:tblStyle w:val="TableGrid15"/>
        <w:tblW w:w="0" w:type="auto"/>
        <w:jc w:val="center"/>
        <w:tblLook w:val="04A0" w:firstRow="1" w:lastRow="0" w:firstColumn="1" w:lastColumn="0" w:noHBand="0" w:noVBand="1"/>
      </w:tblPr>
      <w:tblGrid>
        <w:gridCol w:w="3598"/>
        <w:gridCol w:w="1357"/>
        <w:gridCol w:w="1396"/>
        <w:gridCol w:w="1692"/>
        <w:gridCol w:w="1586"/>
      </w:tblGrid>
      <w:tr w:rsidR="008E059E" w:rsidRPr="00C145CB" w14:paraId="07476954" w14:textId="77777777" w:rsidTr="005D4728">
        <w:trPr>
          <w:trHeight w:val="187"/>
          <w:jc w:val="center"/>
          <w:ins w:id="23976" w:author="I. Siomina - RAN4#98-e" w:date="2021-02-11T16:14:00Z"/>
        </w:trPr>
        <w:tc>
          <w:tcPr>
            <w:tcW w:w="3681" w:type="dxa"/>
            <w:tcBorders>
              <w:top w:val="single" w:sz="4" w:space="0" w:color="auto"/>
              <w:left w:val="single" w:sz="4" w:space="0" w:color="auto"/>
              <w:bottom w:val="single" w:sz="4" w:space="0" w:color="auto"/>
              <w:right w:val="single" w:sz="4" w:space="0" w:color="auto"/>
            </w:tcBorders>
            <w:vAlign w:val="center"/>
            <w:hideMark/>
          </w:tcPr>
          <w:p w14:paraId="0A047F0E" w14:textId="77777777" w:rsidR="008E059E" w:rsidRPr="00C145CB" w:rsidRDefault="008E059E" w:rsidP="005D4728">
            <w:pPr>
              <w:keepNext/>
              <w:keepLines/>
              <w:spacing w:after="0"/>
              <w:jc w:val="center"/>
              <w:rPr>
                <w:ins w:id="23977" w:author="I. Siomina - RAN4#98-e" w:date="2021-02-11T16:14:00Z"/>
                <w:rFonts w:ascii="Arial" w:hAnsi="Arial" w:cs="Arial"/>
                <w:b/>
                <w:sz w:val="18"/>
                <w:szCs w:val="18"/>
              </w:rPr>
            </w:pPr>
            <w:ins w:id="23978" w:author="I. Siomina - RAN4#98-e" w:date="2021-02-11T16:14:00Z">
              <w:r w:rsidRPr="00C145CB">
                <w:rPr>
                  <w:rFonts w:ascii="Arial" w:eastAsia="SimSun" w:hAnsi="Arial" w:cs="Arial"/>
                  <w:b/>
                  <w:sz w:val="18"/>
                  <w:szCs w:val="18"/>
                </w:rPr>
                <w:t>Parameter</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98AEA17" w14:textId="77777777" w:rsidR="008E059E" w:rsidRPr="00C145CB" w:rsidRDefault="008E059E" w:rsidP="005D4728">
            <w:pPr>
              <w:keepNext/>
              <w:keepLines/>
              <w:spacing w:after="0"/>
              <w:jc w:val="center"/>
              <w:rPr>
                <w:ins w:id="23979" w:author="I. Siomina - RAN4#98-e" w:date="2021-02-11T16:14:00Z"/>
                <w:rFonts w:ascii="Arial" w:eastAsia="SimSun" w:hAnsi="Arial" w:cs="Arial"/>
                <w:b/>
                <w:sz w:val="18"/>
                <w:szCs w:val="18"/>
              </w:rPr>
            </w:pPr>
            <w:ins w:id="23980" w:author="I. Siomina - RAN4#98-e" w:date="2021-02-11T16:14:00Z">
              <w:r w:rsidRPr="00C145CB">
                <w:rPr>
                  <w:rFonts w:ascii="Arial" w:eastAsia="SimSun" w:hAnsi="Arial" w:cs="Arial"/>
                  <w:b/>
                  <w:sz w:val="18"/>
                  <w:szCs w:val="18"/>
                </w:rPr>
                <w:t>Unit</w:t>
              </w:r>
            </w:ins>
          </w:p>
        </w:tc>
        <w:tc>
          <w:tcPr>
            <w:tcW w:w="1275" w:type="dxa"/>
            <w:tcBorders>
              <w:top w:val="single" w:sz="4" w:space="0" w:color="auto"/>
              <w:left w:val="single" w:sz="4" w:space="0" w:color="auto"/>
              <w:bottom w:val="single" w:sz="4" w:space="0" w:color="auto"/>
              <w:right w:val="single" w:sz="4" w:space="0" w:color="auto"/>
            </w:tcBorders>
            <w:vAlign w:val="center"/>
            <w:hideMark/>
          </w:tcPr>
          <w:p w14:paraId="1143626E" w14:textId="77777777" w:rsidR="008E059E" w:rsidRPr="00C145CB" w:rsidRDefault="008E059E" w:rsidP="005D4728">
            <w:pPr>
              <w:keepNext/>
              <w:keepLines/>
              <w:spacing w:after="0"/>
              <w:jc w:val="center"/>
              <w:rPr>
                <w:ins w:id="23981" w:author="I. Siomina - RAN4#98-e" w:date="2021-02-11T16:14:00Z"/>
                <w:rFonts w:ascii="Arial" w:eastAsia="SimSun" w:hAnsi="Arial" w:cs="Arial"/>
                <w:b/>
                <w:sz w:val="18"/>
                <w:szCs w:val="18"/>
              </w:rPr>
            </w:pPr>
            <w:ins w:id="23982" w:author="I. Siomina - RAN4#98-e" w:date="2021-02-11T16:14:00Z">
              <w:r w:rsidRPr="00C145CB">
                <w:rPr>
                  <w:rFonts w:ascii="Arial" w:eastAsia="SimSun" w:hAnsi="Arial" w:cs="Arial"/>
                  <w:b/>
                  <w:sz w:val="18"/>
                  <w:szCs w:val="18"/>
                </w:rPr>
                <w:t>Configuration</w:t>
              </w:r>
            </w:ins>
          </w:p>
        </w:tc>
        <w:tc>
          <w:tcPr>
            <w:tcW w:w="1701" w:type="dxa"/>
            <w:tcBorders>
              <w:top w:val="single" w:sz="4" w:space="0" w:color="auto"/>
              <w:left w:val="single" w:sz="4" w:space="0" w:color="auto"/>
              <w:bottom w:val="single" w:sz="4" w:space="0" w:color="auto"/>
              <w:right w:val="single" w:sz="4" w:space="0" w:color="auto"/>
            </w:tcBorders>
            <w:vAlign w:val="center"/>
            <w:hideMark/>
          </w:tcPr>
          <w:p w14:paraId="6123C2EB" w14:textId="77777777" w:rsidR="008E059E" w:rsidRPr="00C145CB" w:rsidRDefault="008E059E" w:rsidP="005D4728">
            <w:pPr>
              <w:keepNext/>
              <w:keepLines/>
              <w:spacing w:after="0"/>
              <w:jc w:val="center"/>
              <w:rPr>
                <w:ins w:id="23983" w:author="I. Siomina - RAN4#98-e" w:date="2021-02-11T16:14:00Z"/>
                <w:rFonts w:ascii="Arial" w:eastAsia="SimSun" w:hAnsi="Arial" w:cs="Arial"/>
                <w:b/>
                <w:sz w:val="18"/>
                <w:szCs w:val="18"/>
              </w:rPr>
            </w:pPr>
            <w:ins w:id="23984" w:author="I. Siomina - RAN4#98-e" w:date="2021-02-11T16:14:00Z">
              <w:r w:rsidRPr="00C145CB">
                <w:rPr>
                  <w:rFonts w:ascii="Arial" w:eastAsia="SimSun" w:hAnsi="Arial" w:cs="Arial"/>
                  <w:b/>
                  <w:sz w:val="18"/>
                  <w:szCs w:val="18"/>
                </w:rPr>
                <w:t>Test1</w:t>
              </w:r>
            </w:ins>
          </w:p>
        </w:tc>
        <w:tc>
          <w:tcPr>
            <w:tcW w:w="1591" w:type="dxa"/>
            <w:tcBorders>
              <w:top w:val="single" w:sz="4" w:space="0" w:color="auto"/>
              <w:left w:val="single" w:sz="4" w:space="0" w:color="auto"/>
              <w:bottom w:val="single" w:sz="4" w:space="0" w:color="auto"/>
              <w:right w:val="single" w:sz="4" w:space="0" w:color="auto"/>
            </w:tcBorders>
            <w:vAlign w:val="center"/>
            <w:hideMark/>
          </w:tcPr>
          <w:p w14:paraId="33F98A9D" w14:textId="77777777" w:rsidR="008E059E" w:rsidRPr="00C145CB" w:rsidRDefault="008E059E" w:rsidP="005D4728">
            <w:pPr>
              <w:keepNext/>
              <w:keepLines/>
              <w:spacing w:after="0"/>
              <w:jc w:val="center"/>
              <w:rPr>
                <w:ins w:id="23985" w:author="I. Siomina - RAN4#98-e" w:date="2021-02-11T16:14:00Z"/>
                <w:rFonts w:ascii="Arial" w:eastAsia="SimSun" w:hAnsi="Arial" w:cs="Arial"/>
                <w:b/>
                <w:sz w:val="18"/>
                <w:szCs w:val="18"/>
              </w:rPr>
            </w:pPr>
            <w:ins w:id="23986" w:author="I. Siomina - RAN4#98-e" w:date="2021-02-11T16:14:00Z">
              <w:r w:rsidRPr="00C145CB">
                <w:rPr>
                  <w:rFonts w:ascii="Arial" w:eastAsia="SimSun" w:hAnsi="Arial" w:cs="Arial"/>
                  <w:b/>
                  <w:sz w:val="18"/>
                  <w:szCs w:val="18"/>
                </w:rPr>
                <w:t>Test2</w:t>
              </w:r>
            </w:ins>
          </w:p>
        </w:tc>
      </w:tr>
      <w:tr w:rsidR="008E059E" w:rsidRPr="00C145CB" w14:paraId="76274557" w14:textId="77777777" w:rsidTr="005D4728">
        <w:trPr>
          <w:trHeight w:val="187"/>
          <w:jc w:val="center"/>
          <w:ins w:id="23987" w:author="I. Siomina - RAN4#98-e" w:date="2021-02-11T16:14:00Z"/>
        </w:trPr>
        <w:tc>
          <w:tcPr>
            <w:tcW w:w="3681" w:type="dxa"/>
            <w:tcBorders>
              <w:top w:val="single" w:sz="4" w:space="0" w:color="auto"/>
              <w:left w:val="single" w:sz="4" w:space="0" w:color="auto"/>
              <w:bottom w:val="single" w:sz="4" w:space="0" w:color="auto"/>
              <w:right w:val="single" w:sz="4" w:space="0" w:color="auto"/>
            </w:tcBorders>
          </w:tcPr>
          <w:p w14:paraId="59A06925" w14:textId="77777777" w:rsidR="008E059E" w:rsidRPr="00C145CB" w:rsidDel="00FF5E17" w:rsidRDefault="008E059E" w:rsidP="005D4728">
            <w:pPr>
              <w:keepNext/>
              <w:keepLines/>
              <w:spacing w:after="0"/>
              <w:rPr>
                <w:ins w:id="23988" w:author="I. Siomina - RAN4#98-e" w:date="2021-02-11T16:14:00Z"/>
                <w:rFonts w:ascii="Arial" w:eastAsia="SimSun" w:hAnsi="Arial" w:cs="Arial"/>
                <w:sz w:val="18"/>
                <w:szCs w:val="18"/>
              </w:rPr>
            </w:pPr>
            <w:ins w:id="23989" w:author="I. Siomina - RAN4#98-e" w:date="2021-02-11T16:14:00Z">
              <w:r w:rsidRPr="00C145CB">
                <w:rPr>
                  <w:rFonts w:ascii="Arial" w:eastAsia="SimSun" w:hAnsi="Arial" w:cs="Arial"/>
                  <w:sz w:val="18"/>
                  <w:szCs w:val="18"/>
                </w:rPr>
                <w:t>SSB ARFCN</w:t>
              </w:r>
            </w:ins>
          </w:p>
        </w:tc>
        <w:tc>
          <w:tcPr>
            <w:tcW w:w="1276" w:type="dxa"/>
            <w:tcBorders>
              <w:top w:val="single" w:sz="4" w:space="0" w:color="auto"/>
              <w:left w:val="single" w:sz="4" w:space="0" w:color="auto"/>
              <w:bottom w:val="single" w:sz="4" w:space="0" w:color="auto"/>
              <w:right w:val="single" w:sz="4" w:space="0" w:color="auto"/>
            </w:tcBorders>
          </w:tcPr>
          <w:p w14:paraId="79EEA208" w14:textId="77777777" w:rsidR="008E059E" w:rsidRPr="00C145CB" w:rsidRDefault="008E059E" w:rsidP="005D4728">
            <w:pPr>
              <w:keepNext/>
              <w:keepLines/>
              <w:spacing w:after="0"/>
              <w:jc w:val="center"/>
              <w:rPr>
                <w:ins w:id="23990"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tcPr>
          <w:p w14:paraId="52CAF4D5" w14:textId="77777777" w:rsidR="008E059E" w:rsidRPr="00C145CB" w:rsidRDefault="008E059E" w:rsidP="005D4728">
            <w:pPr>
              <w:keepNext/>
              <w:keepLines/>
              <w:spacing w:after="0"/>
              <w:jc w:val="center"/>
              <w:rPr>
                <w:ins w:id="23991" w:author="I. Siomina - RAN4#98-e" w:date="2021-02-11T16:14:00Z"/>
                <w:rFonts w:ascii="Arial" w:eastAsia="SimSun" w:hAnsi="Arial" w:cs="Arial"/>
                <w:sz w:val="18"/>
                <w:szCs w:val="18"/>
              </w:rPr>
            </w:pPr>
            <w:ins w:id="23992" w:author="I. Siomina - RAN4#98-e" w:date="2021-02-11T16:14:00Z">
              <w:r w:rsidRPr="00C145CB">
                <w:rPr>
                  <w:rFonts w:ascii="Arial" w:eastAsia="SimSun" w:hAnsi="Arial" w:cs="Arial"/>
                  <w:sz w:val="18"/>
                  <w:szCs w:val="18"/>
                </w:rPr>
                <w:t>1</w:t>
              </w:r>
            </w:ins>
          </w:p>
        </w:tc>
        <w:tc>
          <w:tcPr>
            <w:tcW w:w="1701" w:type="dxa"/>
            <w:tcBorders>
              <w:top w:val="single" w:sz="4" w:space="0" w:color="auto"/>
              <w:left w:val="single" w:sz="4" w:space="0" w:color="auto"/>
              <w:bottom w:val="single" w:sz="4" w:space="0" w:color="auto"/>
              <w:right w:val="single" w:sz="4" w:space="0" w:color="auto"/>
            </w:tcBorders>
          </w:tcPr>
          <w:p w14:paraId="4F1F66D2" w14:textId="77777777" w:rsidR="008E059E" w:rsidRPr="00C145CB" w:rsidRDefault="008E059E" w:rsidP="005D4728">
            <w:pPr>
              <w:keepNext/>
              <w:keepLines/>
              <w:spacing w:after="0"/>
              <w:jc w:val="center"/>
              <w:rPr>
                <w:ins w:id="23993" w:author="I. Siomina - RAN4#98-e" w:date="2021-02-11T16:14:00Z"/>
                <w:rFonts w:ascii="Arial" w:eastAsia="SimSun" w:hAnsi="Arial" w:cs="Arial"/>
                <w:sz w:val="18"/>
                <w:szCs w:val="18"/>
              </w:rPr>
            </w:pPr>
            <w:ins w:id="23994" w:author="I. Siomina - RAN4#98-e" w:date="2021-02-11T16:14:00Z">
              <w:r w:rsidRPr="00C145CB">
                <w:rPr>
                  <w:rFonts w:ascii="Arial" w:eastAsia="SimSun" w:hAnsi="Arial" w:cs="Arial"/>
                  <w:sz w:val="18"/>
                  <w:szCs w:val="18"/>
                </w:rPr>
                <w:t>1</w:t>
              </w:r>
            </w:ins>
          </w:p>
        </w:tc>
        <w:tc>
          <w:tcPr>
            <w:tcW w:w="1591" w:type="dxa"/>
            <w:tcBorders>
              <w:top w:val="single" w:sz="4" w:space="0" w:color="auto"/>
              <w:left w:val="single" w:sz="4" w:space="0" w:color="auto"/>
              <w:bottom w:val="single" w:sz="4" w:space="0" w:color="auto"/>
              <w:right w:val="single" w:sz="4" w:space="0" w:color="auto"/>
            </w:tcBorders>
          </w:tcPr>
          <w:p w14:paraId="02B85F28" w14:textId="77777777" w:rsidR="008E059E" w:rsidRPr="00C145CB" w:rsidRDefault="008E059E" w:rsidP="005D4728">
            <w:pPr>
              <w:keepNext/>
              <w:keepLines/>
              <w:spacing w:after="0"/>
              <w:jc w:val="center"/>
              <w:rPr>
                <w:ins w:id="23995" w:author="I. Siomina - RAN4#98-e" w:date="2021-02-11T16:14:00Z"/>
                <w:rFonts w:ascii="Arial" w:eastAsia="SimSun" w:hAnsi="Arial" w:cs="Arial"/>
                <w:sz w:val="18"/>
                <w:szCs w:val="18"/>
              </w:rPr>
            </w:pPr>
            <w:ins w:id="23996" w:author="I. Siomina - RAN4#98-e" w:date="2021-02-11T16:14:00Z">
              <w:r w:rsidRPr="00C145CB">
                <w:rPr>
                  <w:rFonts w:ascii="Arial" w:eastAsia="SimSun" w:hAnsi="Arial" w:cs="Arial"/>
                  <w:sz w:val="18"/>
                  <w:szCs w:val="18"/>
                </w:rPr>
                <w:t>1</w:t>
              </w:r>
            </w:ins>
          </w:p>
        </w:tc>
      </w:tr>
      <w:tr w:rsidR="008E059E" w:rsidRPr="00C145CB" w14:paraId="32D6F7EA" w14:textId="77777777" w:rsidTr="005D4728">
        <w:trPr>
          <w:trHeight w:val="187"/>
          <w:jc w:val="center"/>
          <w:ins w:id="23997"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hideMark/>
          </w:tcPr>
          <w:p w14:paraId="5B9C0335" w14:textId="77777777" w:rsidR="008E059E" w:rsidRPr="00C145CB" w:rsidRDefault="008E059E" w:rsidP="005D4728">
            <w:pPr>
              <w:keepNext/>
              <w:keepLines/>
              <w:spacing w:after="0"/>
              <w:rPr>
                <w:ins w:id="23998" w:author="I. Siomina - RAN4#98-e" w:date="2021-02-11T16:14:00Z"/>
                <w:rFonts w:ascii="Arial" w:eastAsia="SimSun" w:hAnsi="Arial" w:cs="Arial"/>
                <w:sz w:val="18"/>
                <w:szCs w:val="18"/>
              </w:rPr>
            </w:pPr>
            <w:ins w:id="23999" w:author="I. Siomina - RAN4#98-e" w:date="2021-02-11T16:14:00Z">
              <w:r w:rsidRPr="00C145CB">
                <w:rPr>
                  <w:rFonts w:ascii="Arial" w:eastAsia="SimSun" w:hAnsi="Arial" w:cs="Arial"/>
                  <w:sz w:val="18"/>
                  <w:szCs w:val="18"/>
                </w:rPr>
                <w:t>TDD configuration</w:t>
              </w:r>
            </w:ins>
          </w:p>
        </w:tc>
        <w:tc>
          <w:tcPr>
            <w:tcW w:w="1276" w:type="dxa"/>
            <w:tcBorders>
              <w:top w:val="single" w:sz="4" w:space="0" w:color="auto"/>
              <w:left w:val="single" w:sz="4" w:space="0" w:color="auto"/>
              <w:bottom w:val="nil"/>
              <w:right w:val="single" w:sz="4" w:space="0" w:color="auto"/>
            </w:tcBorders>
            <w:shd w:val="clear" w:color="auto" w:fill="auto"/>
          </w:tcPr>
          <w:p w14:paraId="0B33E8B1" w14:textId="77777777" w:rsidR="008E059E" w:rsidRPr="00C145CB" w:rsidRDefault="008E059E" w:rsidP="005D4728">
            <w:pPr>
              <w:keepNext/>
              <w:keepLines/>
              <w:spacing w:after="0"/>
              <w:jc w:val="center"/>
              <w:rPr>
                <w:ins w:id="24000"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hideMark/>
          </w:tcPr>
          <w:p w14:paraId="61727902" w14:textId="77777777" w:rsidR="008E059E" w:rsidRPr="00C145CB" w:rsidRDefault="008E059E" w:rsidP="005D4728">
            <w:pPr>
              <w:keepNext/>
              <w:keepLines/>
              <w:spacing w:after="0"/>
              <w:jc w:val="center"/>
              <w:rPr>
                <w:ins w:id="24001" w:author="I. Siomina - RAN4#98-e" w:date="2021-02-11T16:14:00Z"/>
                <w:rFonts w:ascii="Arial" w:eastAsia="SimSun" w:hAnsi="Arial" w:cs="Arial"/>
                <w:sz w:val="18"/>
                <w:szCs w:val="18"/>
              </w:rPr>
            </w:pPr>
            <w:ins w:id="24002" w:author="I. Siomina - RAN4#98-e" w:date="2021-02-11T16:14:00Z">
              <w:r w:rsidRPr="00C145CB">
                <w:rPr>
                  <w:rFonts w:ascii="Arial" w:eastAsia="SimSun" w:hAnsi="Arial" w:cs="Arial"/>
                  <w:sz w:val="18"/>
                  <w:szCs w:val="18"/>
                </w:rPr>
                <w:t>1</w:t>
              </w:r>
            </w:ins>
          </w:p>
        </w:tc>
        <w:tc>
          <w:tcPr>
            <w:tcW w:w="3292" w:type="dxa"/>
            <w:gridSpan w:val="2"/>
            <w:tcBorders>
              <w:top w:val="single" w:sz="4" w:space="0" w:color="auto"/>
              <w:left w:val="single" w:sz="4" w:space="0" w:color="auto"/>
              <w:bottom w:val="single" w:sz="4" w:space="0" w:color="auto"/>
              <w:right w:val="single" w:sz="4" w:space="0" w:color="auto"/>
            </w:tcBorders>
            <w:hideMark/>
          </w:tcPr>
          <w:p w14:paraId="7F993018" w14:textId="77777777" w:rsidR="008E059E" w:rsidRPr="00C145CB" w:rsidRDefault="008E059E" w:rsidP="005D4728">
            <w:pPr>
              <w:keepNext/>
              <w:keepLines/>
              <w:spacing w:after="0"/>
              <w:jc w:val="center"/>
              <w:rPr>
                <w:ins w:id="24003" w:author="I. Siomina - RAN4#98-e" w:date="2021-02-11T16:14:00Z"/>
                <w:rFonts w:ascii="Arial" w:eastAsia="SimSun" w:hAnsi="Arial" w:cs="Arial"/>
                <w:sz w:val="18"/>
                <w:szCs w:val="18"/>
              </w:rPr>
            </w:pPr>
            <w:ins w:id="24004" w:author="I. Siomina - RAN4#98-e" w:date="2021-02-11T16:14:00Z">
              <w:r w:rsidRPr="00C145CB">
                <w:rPr>
                  <w:rFonts w:ascii="Arial" w:eastAsia="SimSun" w:hAnsi="Arial" w:cs="Arial"/>
                  <w:sz w:val="18"/>
                  <w:szCs w:val="18"/>
                </w:rPr>
                <w:t>TBD</w:t>
              </w:r>
            </w:ins>
          </w:p>
        </w:tc>
      </w:tr>
      <w:tr w:rsidR="008E059E" w:rsidRPr="00C145CB" w14:paraId="7F46E760" w14:textId="77777777" w:rsidTr="005D4728">
        <w:trPr>
          <w:trHeight w:val="187"/>
          <w:jc w:val="center"/>
          <w:ins w:id="24005"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hideMark/>
          </w:tcPr>
          <w:p w14:paraId="7BF194C3" w14:textId="77777777" w:rsidR="008E059E" w:rsidRPr="00C145CB" w:rsidRDefault="008E059E" w:rsidP="005D4728">
            <w:pPr>
              <w:keepNext/>
              <w:keepLines/>
              <w:spacing w:after="0"/>
              <w:rPr>
                <w:ins w:id="24006" w:author="I. Siomina - RAN4#98-e" w:date="2021-02-11T16:14:00Z"/>
                <w:rFonts w:ascii="Arial" w:eastAsia="SimSun" w:hAnsi="Arial" w:cs="Arial"/>
                <w:sz w:val="18"/>
                <w:szCs w:val="18"/>
              </w:rPr>
            </w:pPr>
            <w:ins w:id="24007" w:author="I. Siomina - RAN4#98-e" w:date="2021-02-11T16:14:00Z">
              <w:r w:rsidRPr="00C145CB">
                <w:rPr>
                  <w:rFonts w:ascii="Arial" w:eastAsia="SimSun" w:hAnsi="Arial" w:cs="Arial"/>
                  <w:sz w:val="18"/>
                  <w:szCs w:val="18"/>
                </w:rPr>
                <w:t>BW</w:t>
              </w:r>
              <w:r w:rsidRPr="00C145CB">
                <w:rPr>
                  <w:rFonts w:ascii="Arial" w:eastAsia="SimSun" w:hAnsi="Arial" w:cs="Arial"/>
                  <w:sz w:val="18"/>
                  <w:szCs w:val="18"/>
                  <w:vertAlign w:val="subscript"/>
                </w:rPr>
                <w:t>channel</w:t>
              </w:r>
            </w:ins>
          </w:p>
        </w:tc>
        <w:tc>
          <w:tcPr>
            <w:tcW w:w="1276" w:type="dxa"/>
            <w:tcBorders>
              <w:top w:val="single" w:sz="4" w:space="0" w:color="auto"/>
              <w:left w:val="single" w:sz="4" w:space="0" w:color="auto"/>
              <w:bottom w:val="nil"/>
              <w:right w:val="single" w:sz="4" w:space="0" w:color="auto"/>
            </w:tcBorders>
            <w:shd w:val="clear" w:color="auto" w:fill="auto"/>
            <w:hideMark/>
          </w:tcPr>
          <w:p w14:paraId="7DE4E4FD" w14:textId="77777777" w:rsidR="008E059E" w:rsidRPr="00C145CB" w:rsidRDefault="008E059E" w:rsidP="005D4728">
            <w:pPr>
              <w:keepNext/>
              <w:keepLines/>
              <w:spacing w:after="0"/>
              <w:jc w:val="center"/>
              <w:rPr>
                <w:ins w:id="24008" w:author="I. Siomina - RAN4#98-e" w:date="2021-02-11T16:14:00Z"/>
                <w:rFonts w:ascii="Arial" w:eastAsia="SimSun" w:hAnsi="Arial" w:cs="Arial"/>
                <w:sz w:val="18"/>
                <w:szCs w:val="18"/>
              </w:rPr>
            </w:pPr>
            <w:ins w:id="24009" w:author="I. Siomina - RAN4#98-e" w:date="2021-02-11T16:14:00Z">
              <w:r w:rsidRPr="00C145CB">
                <w:rPr>
                  <w:rFonts w:ascii="Arial" w:eastAsia="SimSun" w:hAnsi="Arial" w:cs="Arial"/>
                  <w:sz w:val="18"/>
                  <w:szCs w:val="18"/>
                </w:rPr>
                <w:t>MHz</w:t>
              </w:r>
            </w:ins>
          </w:p>
        </w:tc>
        <w:tc>
          <w:tcPr>
            <w:tcW w:w="1275" w:type="dxa"/>
            <w:tcBorders>
              <w:top w:val="single" w:sz="4" w:space="0" w:color="auto"/>
              <w:left w:val="single" w:sz="4" w:space="0" w:color="auto"/>
              <w:bottom w:val="single" w:sz="4" w:space="0" w:color="auto"/>
              <w:right w:val="single" w:sz="4" w:space="0" w:color="auto"/>
            </w:tcBorders>
            <w:hideMark/>
          </w:tcPr>
          <w:p w14:paraId="5131AA55" w14:textId="77777777" w:rsidR="008E059E" w:rsidRPr="00C145CB" w:rsidRDefault="008E059E" w:rsidP="005D4728">
            <w:pPr>
              <w:keepNext/>
              <w:keepLines/>
              <w:spacing w:after="0"/>
              <w:jc w:val="center"/>
              <w:rPr>
                <w:ins w:id="24010" w:author="I. Siomina - RAN4#98-e" w:date="2021-02-11T16:14:00Z"/>
                <w:rFonts w:ascii="Arial" w:eastAsia="SimSun" w:hAnsi="Arial" w:cs="Arial"/>
                <w:sz w:val="18"/>
                <w:szCs w:val="18"/>
              </w:rPr>
            </w:pPr>
            <w:ins w:id="24011" w:author="I. Siomina - RAN4#98-e" w:date="2021-02-11T16:14:00Z">
              <w:r w:rsidRPr="00C145CB">
                <w:rPr>
                  <w:rFonts w:ascii="Arial" w:eastAsia="SimSun" w:hAnsi="Arial" w:cs="Arial"/>
                  <w:sz w:val="18"/>
                  <w:szCs w:val="18"/>
                </w:rPr>
                <w:t>1</w:t>
              </w:r>
            </w:ins>
          </w:p>
        </w:tc>
        <w:tc>
          <w:tcPr>
            <w:tcW w:w="3292" w:type="dxa"/>
            <w:gridSpan w:val="2"/>
            <w:tcBorders>
              <w:top w:val="single" w:sz="4" w:space="0" w:color="auto"/>
              <w:left w:val="single" w:sz="4" w:space="0" w:color="auto"/>
              <w:bottom w:val="single" w:sz="4" w:space="0" w:color="auto"/>
              <w:right w:val="single" w:sz="4" w:space="0" w:color="auto"/>
            </w:tcBorders>
            <w:hideMark/>
          </w:tcPr>
          <w:p w14:paraId="7960526C" w14:textId="77777777" w:rsidR="008E059E" w:rsidRPr="00C145CB" w:rsidRDefault="008E059E" w:rsidP="005D4728">
            <w:pPr>
              <w:keepNext/>
              <w:keepLines/>
              <w:spacing w:after="0"/>
              <w:jc w:val="center"/>
              <w:rPr>
                <w:ins w:id="24012" w:author="I. Siomina - RAN4#98-e" w:date="2021-02-11T16:14:00Z"/>
                <w:rFonts w:ascii="Arial" w:eastAsia="SimSun" w:hAnsi="Arial" w:cs="Arial"/>
                <w:sz w:val="18"/>
                <w:szCs w:val="18"/>
              </w:rPr>
            </w:pPr>
            <w:ins w:id="24013" w:author="I. Siomina - RAN4#98-e" w:date="2021-02-11T16:14:00Z">
              <w:r w:rsidRPr="00C145CB">
                <w:rPr>
                  <w:rFonts w:ascii="Arial" w:eastAsia="SimSun" w:hAnsi="Arial" w:cs="Arial"/>
                  <w:sz w:val="18"/>
                  <w:szCs w:val="18"/>
                </w:rPr>
                <w:t>40: N</w:t>
              </w:r>
              <w:r w:rsidRPr="00C145CB">
                <w:rPr>
                  <w:rFonts w:ascii="Arial" w:eastAsia="SimSun" w:hAnsi="Arial" w:cs="Arial"/>
                  <w:sz w:val="18"/>
                  <w:szCs w:val="18"/>
                  <w:vertAlign w:val="subscript"/>
                </w:rPr>
                <w:t>RB,c</w:t>
              </w:r>
              <w:r w:rsidRPr="00C145CB">
                <w:rPr>
                  <w:rFonts w:ascii="Arial" w:eastAsia="SimSun" w:hAnsi="Arial" w:cs="Arial"/>
                  <w:sz w:val="18"/>
                  <w:szCs w:val="18"/>
                </w:rPr>
                <w:t xml:space="preserve"> = 106</w:t>
              </w:r>
            </w:ins>
          </w:p>
        </w:tc>
      </w:tr>
      <w:tr w:rsidR="008E059E" w:rsidRPr="00C145CB" w14:paraId="5480DC24" w14:textId="77777777" w:rsidTr="005D4728">
        <w:trPr>
          <w:trHeight w:val="187"/>
          <w:jc w:val="center"/>
          <w:ins w:id="24014" w:author="I. Siomina - RAN4#98-e" w:date="2021-02-11T16:14:00Z"/>
        </w:trPr>
        <w:tc>
          <w:tcPr>
            <w:tcW w:w="3681" w:type="dxa"/>
            <w:tcBorders>
              <w:top w:val="single" w:sz="4" w:space="0" w:color="auto"/>
              <w:left w:val="single" w:sz="4" w:space="0" w:color="auto"/>
              <w:bottom w:val="single" w:sz="4" w:space="0" w:color="auto"/>
              <w:right w:val="single" w:sz="4" w:space="0" w:color="auto"/>
            </w:tcBorders>
          </w:tcPr>
          <w:p w14:paraId="5E274EAD" w14:textId="77777777" w:rsidR="008E059E" w:rsidRPr="00C145CB" w:rsidRDefault="008E059E" w:rsidP="005D4728">
            <w:pPr>
              <w:keepNext/>
              <w:keepLines/>
              <w:spacing w:after="0"/>
              <w:rPr>
                <w:ins w:id="24015" w:author="I. Siomina - RAN4#98-e" w:date="2021-02-11T16:14:00Z"/>
                <w:rFonts w:ascii="Arial" w:eastAsia="SimSun" w:hAnsi="Arial" w:cs="Arial"/>
                <w:sz w:val="18"/>
                <w:szCs w:val="18"/>
              </w:rPr>
            </w:pPr>
            <w:ins w:id="24016" w:author="I. Siomina - RAN4#98-e" w:date="2021-02-11T16:14:00Z">
              <w:r w:rsidRPr="00C145CB">
                <w:rPr>
                  <w:rFonts w:ascii="Arial" w:eastAsia="SimSun" w:hAnsi="Arial" w:cs="Arial"/>
                  <w:sz w:val="18"/>
                  <w:szCs w:val="18"/>
                </w:rPr>
                <w:t>Initial BWP Configuration</w:t>
              </w:r>
            </w:ins>
          </w:p>
        </w:tc>
        <w:tc>
          <w:tcPr>
            <w:tcW w:w="1276" w:type="dxa"/>
            <w:tcBorders>
              <w:top w:val="single" w:sz="4" w:space="0" w:color="auto"/>
              <w:left w:val="single" w:sz="4" w:space="0" w:color="auto"/>
              <w:bottom w:val="single" w:sz="4" w:space="0" w:color="auto"/>
              <w:right w:val="single" w:sz="4" w:space="0" w:color="auto"/>
            </w:tcBorders>
          </w:tcPr>
          <w:p w14:paraId="250225FB" w14:textId="77777777" w:rsidR="008E059E" w:rsidRPr="00C145CB" w:rsidRDefault="008E059E" w:rsidP="005D4728">
            <w:pPr>
              <w:keepNext/>
              <w:keepLines/>
              <w:spacing w:after="0"/>
              <w:jc w:val="center"/>
              <w:rPr>
                <w:ins w:id="24017"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tcPr>
          <w:p w14:paraId="5E77CD92" w14:textId="77777777" w:rsidR="008E059E" w:rsidRPr="00C145CB" w:rsidRDefault="008E059E" w:rsidP="005D4728">
            <w:pPr>
              <w:keepNext/>
              <w:keepLines/>
              <w:spacing w:after="0"/>
              <w:jc w:val="center"/>
              <w:rPr>
                <w:ins w:id="24018" w:author="I. Siomina - RAN4#98-e" w:date="2021-02-11T16:14:00Z"/>
                <w:rFonts w:ascii="Arial" w:eastAsia="SimSun" w:hAnsi="Arial" w:cs="Arial"/>
                <w:sz w:val="18"/>
                <w:szCs w:val="18"/>
              </w:rPr>
            </w:pPr>
            <w:ins w:id="24019" w:author="I. Siomina - RAN4#98-e" w:date="2021-02-11T16:14:00Z">
              <w:r w:rsidRPr="00C145CB">
                <w:rPr>
                  <w:rFonts w:ascii="Arial" w:eastAsia="SimSun" w:hAnsi="Arial" w:cs="Arial"/>
                  <w:sz w:val="18"/>
                  <w:szCs w:val="18"/>
                </w:rPr>
                <w:t>1</w:t>
              </w:r>
            </w:ins>
          </w:p>
        </w:tc>
        <w:tc>
          <w:tcPr>
            <w:tcW w:w="3292" w:type="dxa"/>
            <w:gridSpan w:val="2"/>
            <w:tcBorders>
              <w:top w:val="single" w:sz="4" w:space="0" w:color="auto"/>
              <w:left w:val="single" w:sz="4" w:space="0" w:color="auto"/>
              <w:bottom w:val="single" w:sz="4" w:space="0" w:color="auto"/>
              <w:right w:val="single" w:sz="4" w:space="0" w:color="auto"/>
            </w:tcBorders>
          </w:tcPr>
          <w:p w14:paraId="35164D81" w14:textId="77777777" w:rsidR="008E059E" w:rsidRPr="00C145CB" w:rsidRDefault="008E059E" w:rsidP="005D4728">
            <w:pPr>
              <w:keepNext/>
              <w:keepLines/>
              <w:spacing w:after="0"/>
              <w:jc w:val="center"/>
              <w:rPr>
                <w:ins w:id="24020" w:author="I. Siomina - RAN4#98-e" w:date="2021-02-11T16:14:00Z"/>
                <w:rFonts w:ascii="Arial" w:eastAsia="SimSun" w:hAnsi="Arial" w:cs="Arial"/>
                <w:sz w:val="18"/>
                <w:szCs w:val="18"/>
              </w:rPr>
            </w:pPr>
            <w:ins w:id="24021" w:author="I. Siomina - RAN4#98-e" w:date="2021-02-11T16:14:00Z">
              <w:r w:rsidRPr="00C145CB">
                <w:rPr>
                  <w:rFonts w:ascii="Arial" w:eastAsia="SimSun" w:hAnsi="Arial" w:cs="Arial"/>
                  <w:sz w:val="18"/>
                  <w:szCs w:val="18"/>
                </w:rPr>
                <w:t>DLBWP.0.1</w:t>
              </w:r>
            </w:ins>
          </w:p>
          <w:p w14:paraId="33A8242F" w14:textId="77777777" w:rsidR="008E059E" w:rsidRPr="00C145CB" w:rsidRDefault="008E059E" w:rsidP="005D4728">
            <w:pPr>
              <w:keepNext/>
              <w:keepLines/>
              <w:spacing w:after="0"/>
              <w:jc w:val="center"/>
              <w:rPr>
                <w:ins w:id="24022" w:author="I. Siomina - RAN4#98-e" w:date="2021-02-11T16:14:00Z"/>
                <w:rFonts w:ascii="Arial" w:eastAsia="SimSun" w:hAnsi="Arial" w:cs="Arial"/>
                <w:sz w:val="18"/>
                <w:szCs w:val="18"/>
              </w:rPr>
            </w:pPr>
            <w:ins w:id="24023" w:author="I. Siomina - RAN4#98-e" w:date="2021-02-11T16:14:00Z">
              <w:r w:rsidRPr="00C145CB">
                <w:rPr>
                  <w:rFonts w:ascii="Arial" w:eastAsia="SimSun" w:hAnsi="Arial" w:cs="Arial"/>
                  <w:sz w:val="18"/>
                  <w:szCs w:val="18"/>
                </w:rPr>
                <w:t>ULBWP.0.1</w:t>
              </w:r>
            </w:ins>
          </w:p>
        </w:tc>
      </w:tr>
      <w:tr w:rsidR="008E059E" w:rsidRPr="00C145CB" w14:paraId="64678BFD" w14:textId="77777777" w:rsidTr="005D4728">
        <w:trPr>
          <w:trHeight w:val="187"/>
          <w:jc w:val="center"/>
          <w:ins w:id="24024" w:author="I. Siomina - RAN4#98-e" w:date="2021-02-11T16:14:00Z"/>
        </w:trPr>
        <w:tc>
          <w:tcPr>
            <w:tcW w:w="3681" w:type="dxa"/>
            <w:tcBorders>
              <w:top w:val="single" w:sz="4" w:space="0" w:color="auto"/>
              <w:left w:val="single" w:sz="4" w:space="0" w:color="auto"/>
              <w:bottom w:val="single" w:sz="4" w:space="0" w:color="auto"/>
              <w:right w:val="single" w:sz="4" w:space="0" w:color="auto"/>
            </w:tcBorders>
          </w:tcPr>
          <w:p w14:paraId="6E8A2C57" w14:textId="77777777" w:rsidR="008E059E" w:rsidRPr="00C145CB" w:rsidRDefault="008E059E" w:rsidP="005D4728">
            <w:pPr>
              <w:keepNext/>
              <w:keepLines/>
              <w:spacing w:after="0"/>
              <w:rPr>
                <w:ins w:id="24025" w:author="I. Siomina - RAN4#98-e" w:date="2021-02-11T16:14:00Z"/>
                <w:rFonts w:ascii="Arial" w:eastAsia="SimSun" w:hAnsi="Arial" w:cs="Arial"/>
                <w:sz w:val="18"/>
                <w:szCs w:val="18"/>
              </w:rPr>
            </w:pPr>
            <w:ins w:id="24026" w:author="I. Siomina - RAN4#98-e" w:date="2021-02-11T16:14:00Z">
              <w:r w:rsidRPr="00C145CB">
                <w:rPr>
                  <w:rFonts w:ascii="Arial" w:eastAsia="SimSun" w:hAnsi="Arial" w:cs="Arial"/>
                  <w:sz w:val="18"/>
                  <w:szCs w:val="18"/>
                </w:rPr>
                <w:t>Dedicated BWP Configuration</w:t>
              </w:r>
            </w:ins>
          </w:p>
        </w:tc>
        <w:tc>
          <w:tcPr>
            <w:tcW w:w="1276" w:type="dxa"/>
            <w:tcBorders>
              <w:top w:val="single" w:sz="4" w:space="0" w:color="auto"/>
              <w:left w:val="single" w:sz="4" w:space="0" w:color="auto"/>
              <w:bottom w:val="single" w:sz="4" w:space="0" w:color="auto"/>
              <w:right w:val="single" w:sz="4" w:space="0" w:color="auto"/>
            </w:tcBorders>
          </w:tcPr>
          <w:p w14:paraId="45D3E896" w14:textId="77777777" w:rsidR="008E059E" w:rsidRPr="00C145CB" w:rsidRDefault="008E059E" w:rsidP="005D4728">
            <w:pPr>
              <w:keepNext/>
              <w:keepLines/>
              <w:spacing w:after="0"/>
              <w:jc w:val="center"/>
              <w:rPr>
                <w:ins w:id="24027"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tcPr>
          <w:p w14:paraId="6D8E9A61" w14:textId="77777777" w:rsidR="008E059E" w:rsidRPr="00C145CB" w:rsidRDefault="008E059E" w:rsidP="005D4728">
            <w:pPr>
              <w:keepNext/>
              <w:keepLines/>
              <w:spacing w:after="0"/>
              <w:jc w:val="center"/>
              <w:rPr>
                <w:ins w:id="24028" w:author="I. Siomina - RAN4#98-e" w:date="2021-02-11T16:14:00Z"/>
                <w:rFonts w:ascii="Arial" w:eastAsia="SimSun" w:hAnsi="Arial" w:cs="Arial"/>
                <w:sz w:val="18"/>
                <w:szCs w:val="18"/>
              </w:rPr>
            </w:pPr>
            <w:ins w:id="24029" w:author="I. Siomina - RAN4#98-e" w:date="2021-02-11T16:14:00Z">
              <w:r w:rsidRPr="00C145CB">
                <w:rPr>
                  <w:rFonts w:ascii="Arial" w:eastAsia="SimSun" w:hAnsi="Arial" w:cs="Arial"/>
                  <w:sz w:val="18"/>
                  <w:szCs w:val="18"/>
                </w:rPr>
                <w:t>1</w:t>
              </w:r>
            </w:ins>
          </w:p>
        </w:tc>
        <w:tc>
          <w:tcPr>
            <w:tcW w:w="3292" w:type="dxa"/>
            <w:gridSpan w:val="2"/>
            <w:tcBorders>
              <w:top w:val="single" w:sz="4" w:space="0" w:color="auto"/>
              <w:left w:val="single" w:sz="4" w:space="0" w:color="auto"/>
              <w:bottom w:val="single" w:sz="4" w:space="0" w:color="auto"/>
              <w:right w:val="single" w:sz="4" w:space="0" w:color="auto"/>
            </w:tcBorders>
          </w:tcPr>
          <w:p w14:paraId="12C57DEB" w14:textId="77777777" w:rsidR="008E059E" w:rsidRPr="00C145CB" w:rsidRDefault="008E059E" w:rsidP="005D4728">
            <w:pPr>
              <w:keepNext/>
              <w:keepLines/>
              <w:spacing w:after="0"/>
              <w:jc w:val="center"/>
              <w:rPr>
                <w:ins w:id="24030" w:author="I. Siomina - RAN4#98-e" w:date="2021-02-11T16:14:00Z"/>
                <w:rFonts w:ascii="Arial" w:eastAsia="SimSun" w:hAnsi="Arial" w:cs="Arial"/>
                <w:sz w:val="18"/>
                <w:szCs w:val="18"/>
              </w:rPr>
            </w:pPr>
            <w:ins w:id="24031" w:author="I. Siomina - RAN4#98-e" w:date="2021-02-11T16:14:00Z">
              <w:r w:rsidRPr="00C145CB">
                <w:rPr>
                  <w:rFonts w:ascii="Arial" w:eastAsia="SimSun" w:hAnsi="Arial" w:cs="Arial"/>
                  <w:sz w:val="18"/>
                  <w:szCs w:val="18"/>
                </w:rPr>
                <w:t>DLBWP.1.1</w:t>
              </w:r>
            </w:ins>
          </w:p>
          <w:p w14:paraId="3D7C4B75" w14:textId="77777777" w:rsidR="008E059E" w:rsidRPr="00C145CB" w:rsidRDefault="008E059E" w:rsidP="005D4728">
            <w:pPr>
              <w:keepNext/>
              <w:keepLines/>
              <w:spacing w:after="0"/>
              <w:jc w:val="center"/>
              <w:rPr>
                <w:ins w:id="24032" w:author="I. Siomina - RAN4#98-e" w:date="2021-02-11T16:14:00Z"/>
                <w:rFonts w:ascii="Arial" w:eastAsia="SimSun" w:hAnsi="Arial" w:cs="Arial"/>
                <w:sz w:val="18"/>
                <w:szCs w:val="18"/>
              </w:rPr>
            </w:pPr>
            <w:ins w:id="24033" w:author="I. Siomina - RAN4#98-e" w:date="2021-02-11T16:14:00Z">
              <w:r w:rsidRPr="00C145CB">
                <w:rPr>
                  <w:rFonts w:ascii="Arial" w:eastAsia="SimSun" w:hAnsi="Arial" w:cs="Arial"/>
                  <w:sz w:val="18"/>
                  <w:szCs w:val="18"/>
                </w:rPr>
                <w:t>ULBWP.1.1</w:t>
              </w:r>
            </w:ins>
          </w:p>
        </w:tc>
      </w:tr>
      <w:tr w:rsidR="008E059E" w:rsidRPr="00C145CB" w14:paraId="1B6099F9" w14:textId="77777777" w:rsidTr="005D4728">
        <w:trPr>
          <w:trHeight w:val="187"/>
          <w:jc w:val="center"/>
          <w:ins w:id="24034" w:author="I. Siomina - RAN4#98-e" w:date="2021-02-11T16:14:00Z"/>
        </w:trPr>
        <w:tc>
          <w:tcPr>
            <w:tcW w:w="3681" w:type="dxa"/>
            <w:tcBorders>
              <w:top w:val="single" w:sz="4" w:space="0" w:color="auto"/>
              <w:left w:val="single" w:sz="4" w:space="0" w:color="auto"/>
              <w:bottom w:val="single" w:sz="4" w:space="0" w:color="auto"/>
              <w:right w:val="single" w:sz="4" w:space="0" w:color="auto"/>
            </w:tcBorders>
            <w:hideMark/>
          </w:tcPr>
          <w:p w14:paraId="7372437F" w14:textId="77777777" w:rsidR="008E059E" w:rsidRPr="00C145CB" w:rsidRDefault="008E059E" w:rsidP="005D4728">
            <w:pPr>
              <w:keepNext/>
              <w:keepLines/>
              <w:spacing w:after="0"/>
              <w:rPr>
                <w:ins w:id="24035" w:author="I. Siomina - RAN4#98-e" w:date="2021-02-11T16:14:00Z"/>
                <w:rFonts w:ascii="Arial" w:eastAsia="SimSun" w:hAnsi="Arial" w:cs="Arial"/>
                <w:sz w:val="18"/>
                <w:szCs w:val="18"/>
              </w:rPr>
            </w:pPr>
            <w:ins w:id="24036" w:author="I. Siomina - RAN4#98-e" w:date="2021-02-11T16:14:00Z">
              <w:r w:rsidRPr="00C145CB">
                <w:rPr>
                  <w:rFonts w:ascii="Arial" w:eastAsia="SimSun" w:hAnsi="Arial" w:cs="Arial"/>
                  <w:sz w:val="18"/>
                  <w:szCs w:val="18"/>
                </w:rPr>
                <w:t>DRX Cycle</w:t>
              </w:r>
            </w:ins>
          </w:p>
        </w:tc>
        <w:tc>
          <w:tcPr>
            <w:tcW w:w="1276" w:type="dxa"/>
            <w:tcBorders>
              <w:top w:val="single" w:sz="4" w:space="0" w:color="auto"/>
              <w:left w:val="single" w:sz="4" w:space="0" w:color="auto"/>
              <w:bottom w:val="single" w:sz="4" w:space="0" w:color="auto"/>
              <w:right w:val="single" w:sz="4" w:space="0" w:color="auto"/>
            </w:tcBorders>
            <w:hideMark/>
          </w:tcPr>
          <w:p w14:paraId="01945022" w14:textId="77777777" w:rsidR="008E059E" w:rsidRPr="00C145CB" w:rsidRDefault="008E059E" w:rsidP="005D4728">
            <w:pPr>
              <w:keepNext/>
              <w:keepLines/>
              <w:spacing w:after="0"/>
              <w:jc w:val="center"/>
              <w:rPr>
                <w:ins w:id="24037" w:author="I. Siomina - RAN4#98-e" w:date="2021-02-11T16:14:00Z"/>
                <w:rFonts w:ascii="Arial" w:eastAsia="SimSun" w:hAnsi="Arial" w:cs="Arial"/>
                <w:sz w:val="18"/>
                <w:szCs w:val="18"/>
              </w:rPr>
            </w:pPr>
            <w:ins w:id="24038" w:author="I. Siomina - RAN4#98-e" w:date="2021-02-11T16:14:00Z">
              <w:r w:rsidRPr="00C145CB">
                <w:rPr>
                  <w:rFonts w:ascii="Arial" w:eastAsia="SimSun" w:hAnsi="Arial" w:cs="Arial"/>
                  <w:sz w:val="18"/>
                  <w:szCs w:val="18"/>
                </w:rPr>
                <w:t>ms</w:t>
              </w:r>
            </w:ins>
          </w:p>
        </w:tc>
        <w:tc>
          <w:tcPr>
            <w:tcW w:w="1275" w:type="dxa"/>
            <w:tcBorders>
              <w:top w:val="single" w:sz="4" w:space="0" w:color="auto"/>
              <w:left w:val="single" w:sz="4" w:space="0" w:color="auto"/>
              <w:bottom w:val="single" w:sz="4" w:space="0" w:color="auto"/>
              <w:right w:val="single" w:sz="4" w:space="0" w:color="auto"/>
            </w:tcBorders>
            <w:hideMark/>
          </w:tcPr>
          <w:p w14:paraId="31D2D888" w14:textId="77777777" w:rsidR="008E059E" w:rsidRPr="00C145CB" w:rsidRDefault="008E059E" w:rsidP="005D4728">
            <w:pPr>
              <w:keepNext/>
              <w:keepLines/>
              <w:spacing w:after="0"/>
              <w:jc w:val="center"/>
              <w:rPr>
                <w:ins w:id="24039" w:author="I. Siomina - RAN4#98-e" w:date="2021-02-11T16:14:00Z"/>
                <w:rFonts w:ascii="Arial" w:eastAsia="SimSun" w:hAnsi="Arial" w:cs="Arial"/>
                <w:sz w:val="18"/>
                <w:szCs w:val="18"/>
              </w:rPr>
            </w:pPr>
            <w:ins w:id="24040" w:author="I. Siomina - RAN4#98-e" w:date="2021-02-11T16:14:00Z">
              <w:r w:rsidRPr="00C145CB">
                <w:rPr>
                  <w:rFonts w:ascii="Arial" w:eastAsia="SimSun" w:hAnsi="Arial" w:cs="Arial"/>
                  <w:sz w:val="18"/>
                  <w:szCs w:val="18"/>
                </w:rPr>
                <w:t>1</w:t>
              </w:r>
            </w:ins>
          </w:p>
        </w:tc>
        <w:tc>
          <w:tcPr>
            <w:tcW w:w="1701" w:type="dxa"/>
            <w:tcBorders>
              <w:top w:val="single" w:sz="4" w:space="0" w:color="auto"/>
              <w:left w:val="single" w:sz="4" w:space="0" w:color="auto"/>
              <w:bottom w:val="single" w:sz="4" w:space="0" w:color="auto"/>
              <w:right w:val="single" w:sz="4" w:space="0" w:color="auto"/>
            </w:tcBorders>
            <w:hideMark/>
          </w:tcPr>
          <w:p w14:paraId="00C9AB62" w14:textId="77777777" w:rsidR="008E059E" w:rsidRPr="00C145CB" w:rsidRDefault="008E059E" w:rsidP="005D4728">
            <w:pPr>
              <w:keepNext/>
              <w:keepLines/>
              <w:spacing w:after="0"/>
              <w:jc w:val="center"/>
              <w:rPr>
                <w:ins w:id="24041" w:author="I. Siomina - RAN4#98-e" w:date="2021-02-11T16:14:00Z"/>
                <w:rFonts w:ascii="Arial" w:eastAsia="SimSun" w:hAnsi="Arial" w:cs="Arial"/>
                <w:sz w:val="18"/>
                <w:szCs w:val="18"/>
              </w:rPr>
            </w:pPr>
            <w:ins w:id="24042" w:author="I. Siomina - RAN4#98-e" w:date="2021-02-11T16:14:00Z">
              <w:r w:rsidRPr="00C145CB">
                <w:rPr>
                  <w:rFonts w:ascii="Arial" w:eastAsia="SimSun" w:hAnsi="Arial" w:cs="Arial"/>
                  <w:sz w:val="18"/>
                  <w:szCs w:val="18"/>
                </w:rPr>
                <w:t>N/A</w:t>
              </w:r>
            </w:ins>
          </w:p>
        </w:tc>
        <w:tc>
          <w:tcPr>
            <w:tcW w:w="1591" w:type="dxa"/>
            <w:tcBorders>
              <w:top w:val="single" w:sz="4" w:space="0" w:color="auto"/>
              <w:left w:val="single" w:sz="4" w:space="0" w:color="auto"/>
              <w:bottom w:val="single" w:sz="4" w:space="0" w:color="auto"/>
              <w:right w:val="single" w:sz="4" w:space="0" w:color="auto"/>
            </w:tcBorders>
            <w:hideMark/>
          </w:tcPr>
          <w:p w14:paraId="53C082A3" w14:textId="77777777" w:rsidR="008E059E" w:rsidRPr="00C145CB" w:rsidRDefault="008E059E" w:rsidP="005D4728">
            <w:pPr>
              <w:keepNext/>
              <w:keepLines/>
              <w:spacing w:after="0"/>
              <w:jc w:val="center"/>
              <w:rPr>
                <w:ins w:id="24043" w:author="I. Siomina - RAN4#98-e" w:date="2021-02-11T16:14:00Z"/>
                <w:rFonts w:ascii="Arial" w:eastAsia="SimSun" w:hAnsi="Arial" w:cs="Arial"/>
                <w:sz w:val="18"/>
                <w:szCs w:val="18"/>
              </w:rPr>
            </w:pPr>
            <w:ins w:id="24044" w:author="I. Siomina - RAN4#98-e" w:date="2021-02-11T16:14:00Z">
              <w:r w:rsidRPr="00C145CB">
                <w:rPr>
                  <w:rFonts w:ascii="Arial" w:eastAsia="SimSun" w:hAnsi="Arial" w:cs="Arial"/>
                  <w:sz w:val="18"/>
                  <w:szCs w:val="18"/>
                </w:rPr>
                <w:t>DRX.</w:t>
              </w:r>
              <w:r w:rsidRPr="00C145CB">
                <w:rPr>
                  <w:rFonts w:ascii="Arial" w:eastAsia="SimSun" w:hAnsi="Arial" w:cs="Arial"/>
                  <w:sz w:val="18"/>
                  <w:szCs w:val="18"/>
                  <w:lang w:eastAsia="ja-JP"/>
                </w:rPr>
                <w:t>8</w:t>
              </w:r>
              <w:r w:rsidRPr="00C145CB">
                <w:rPr>
                  <w:rFonts w:ascii="Arial" w:eastAsia="SimSun" w:hAnsi="Arial" w:cs="Arial"/>
                  <w:sz w:val="18"/>
                  <w:szCs w:val="18"/>
                  <w:vertAlign w:val="superscript"/>
                </w:rPr>
                <w:t>Note5</w:t>
              </w:r>
            </w:ins>
          </w:p>
        </w:tc>
      </w:tr>
      <w:tr w:rsidR="008E059E" w:rsidRPr="00C145CB" w14:paraId="5C40C092" w14:textId="77777777" w:rsidTr="005D4728">
        <w:trPr>
          <w:trHeight w:val="187"/>
          <w:jc w:val="center"/>
          <w:ins w:id="24045"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tcPr>
          <w:p w14:paraId="63FF9842" w14:textId="77777777" w:rsidR="008E059E" w:rsidRPr="00C145CB" w:rsidRDefault="008E059E" w:rsidP="005D4728">
            <w:pPr>
              <w:keepNext/>
              <w:keepLines/>
              <w:spacing w:after="0"/>
              <w:rPr>
                <w:ins w:id="24046" w:author="I. Siomina - RAN4#98-e" w:date="2021-02-11T16:14:00Z"/>
                <w:rFonts w:ascii="Arial" w:eastAsia="SimSun" w:hAnsi="Arial" w:cs="Arial"/>
                <w:sz w:val="18"/>
                <w:szCs w:val="18"/>
              </w:rPr>
            </w:pPr>
            <w:ins w:id="24047" w:author="I. Siomina - RAN4#98-e" w:date="2021-02-11T16:14:00Z">
              <w:r w:rsidRPr="00C145CB">
                <w:rPr>
                  <w:rFonts w:ascii="Arial" w:hAnsi="Arial" w:cs="Arial"/>
                  <w:sz w:val="18"/>
                  <w:szCs w:val="18"/>
                </w:rPr>
                <w:t>DL CCA model</w:t>
              </w:r>
            </w:ins>
          </w:p>
        </w:tc>
        <w:tc>
          <w:tcPr>
            <w:tcW w:w="1276" w:type="dxa"/>
            <w:tcBorders>
              <w:top w:val="single" w:sz="4" w:space="0" w:color="auto"/>
              <w:left w:val="single" w:sz="4" w:space="0" w:color="auto"/>
              <w:bottom w:val="nil"/>
              <w:right w:val="single" w:sz="4" w:space="0" w:color="auto"/>
            </w:tcBorders>
            <w:shd w:val="clear" w:color="auto" w:fill="auto"/>
          </w:tcPr>
          <w:p w14:paraId="5F80FBA9" w14:textId="77777777" w:rsidR="008E059E" w:rsidRPr="00C145CB" w:rsidRDefault="008E059E" w:rsidP="005D4728">
            <w:pPr>
              <w:keepNext/>
              <w:keepLines/>
              <w:spacing w:after="0"/>
              <w:jc w:val="center"/>
              <w:rPr>
                <w:ins w:id="24048"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2435A82" w14:textId="77777777" w:rsidR="008E059E" w:rsidRPr="00C145CB" w:rsidRDefault="008E059E" w:rsidP="005D4728">
            <w:pPr>
              <w:keepNext/>
              <w:keepLines/>
              <w:spacing w:after="0"/>
              <w:jc w:val="center"/>
              <w:rPr>
                <w:ins w:id="24049" w:author="I. Siomina - RAN4#98-e" w:date="2021-02-11T16:14:00Z"/>
                <w:rFonts w:ascii="Arial" w:eastAsia="SimSun" w:hAnsi="Arial" w:cs="Arial"/>
                <w:sz w:val="18"/>
                <w:szCs w:val="18"/>
              </w:rPr>
            </w:pPr>
            <w:ins w:id="24050" w:author="I. Siomina - RAN4#98-e" w:date="2021-02-11T16:14:00Z">
              <w:r w:rsidRPr="00C145CB">
                <w:rPr>
                  <w:rFonts w:ascii="Arial" w:eastAsia="SimSun" w:hAnsi="Arial" w:cs="Arial"/>
                  <w:sz w:val="18"/>
                  <w:szCs w:val="18"/>
                </w:rPr>
                <w:t>1</w:t>
              </w:r>
            </w:ins>
          </w:p>
        </w:tc>
        <w:tc>
          <w:tcPr>
            <w:tcW w:w="3292" w:type="dxa"/>
            <w:gridSpan w:val="2"/>
            <w:tcBorders>
              <w:top w:val="single" w:sz="4" w:space="0" w:color="auto"/>
              <w:left w:val="single" w:sz="4" w:space="0" w:color="auto"/>
              <w:bottom w:val="single" w:sz="4" w:space="0" w:color="auto"/>
              <w:right w:val="single" w:sz="4" w:space="0" w:color="auto"/>
            </w:tcBorders>
          </w:tcPr>
          <w:p w14:paraId="1CF41E72" w14:textId="77777777" w:rsidR="008E059E" w:rsidRPr="00C145CB" w:rsidRDefault="008E059E" w:rsidP="005D4728">
            <w:pPr>
              <w:keepNext/>
              <w:keepLines/>
              <w:spacing w:after="0"/>
              <w:jc w:val="center"/>
              <w:rPr>
                <w:ins w:id="24051" w:author="I. Siomina - RAN4#98-e" w:date="2021-02-11T16:14:00Z"/>
                <w:rFonts w:ascii="Arial" w:eastAsia="SimSun" w:hAnsi="Arial" w:cs="Arial"/>
                <w:sz w:val="18"/>
                <w:szCs w:val="18"/>
              </w:rPr>
            </w:pPr>
            <w:ins w:id="24052" w:author="I. Siomina - RAN4#98-e" w:date="2021-02-11T16:14:00Z">
              <w:r w:rsidRPr="00C145CB">
                <w:rPr>
                  <w:rFonts w:ascii="Arial" w:hAnsi="Arial" w:cs="Arial"/>
                  <w:sz w:val="18"/>
                  <w:szCs w:val="18"/>
                </w:rPr>
                <w:t>As specified in clause A.3.20.2.1</w:t>
              </w:r>
            </w:ins>
          </w:p>
        </w:tc>
      </w:tr>
      <w:tr w:rsidR="008E059E" w:rsidRPr="00C145CB" w14:paraId="46EAFC01" w14:textId="77777777" w:rsidTr="005D4728">
        <w:trPr>
          <w:trHeight w:val="187"/>
          <w:jc w:val="center"/>
          <w:ins w:id="24053"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tcPr>
          <w:p w14:paraId="3B2893FB" w14:textId="77777777" w:rsidR="008E059E" w:rsidRPr="00C145CB" w:rsidRDefault="008E059E" w:rsidP="005D4728">
            <w:pPr>
              <w:keepNext/>
              <w:keepLines/>
              <w:spacing w:after="0"/>
              <w:rPr>
                <w:ins w:id="24054" w:author="I. Siomina - RAN4#98-e" w:date="2021-02-11T16:14:00Z"/>
                <w:rFonts w:ascii="Arial" w:eastAsia="SimSun" w:hAnsi="Arial" w:cs="Arial"/>
                <w:sz w:val="18"/>
                <w:szCs w:val="18"/>
              </w:rPr>
            </w:pPr>
            <w:ins w:id="24055" w:author="I. Siomina - RAN4#98-e" w:date="2021-02-11T16:14:00Z">
              <w:r w:rsidRPr="00C145CB">
                <w:rPr>
                  <w:rFonts w:ascii="Arial" w:hAnsi="Arial" w:cs="Arial"/>
                  <w:sz w:val="18"/>
                  <w:szCs w:val="18"/>
                </w:rPr>
                <w:t>UL CCA model</w:t>
              </w:r>
            </w:ins>
          </w:p>
        </w:tc>
        <w:tc>
          <w:tcPr>
            <w:tcW w:w="1276" w:type="dxa"/>
            <w:tcBorders>
              <w:top w:val="single" w:sz="4" w:space="0" w:color="auto"/>
              <w:left w:val="single" w:sz="4" w:space="0" w:color="auto"/>
              <w:bottom w:val="nil"/>
              <w:right w:val="single" w:sz="4" w:space="0" w:color="auto"/>
            </w:tcBorders>
            <w:shd w:val="clear" w:color="auto" w:fill="auto"/>
          </w:tcPr>
          <w:p w14:paraId="1EC1D017" w14:textId="77777777" w:rsidR="008E059E" w:rsidRPr="00C145CB" w:rsidRDefault="008E059E" w:rsidP="005D4728">
            <w:pPr>
              <w:keepNext/>
              <w:keepLines/>
              <w:spacing w:after="0"/>
              <w:jc w:val="center"/>
              <w:rPr>
                <w:ins w:id="24056"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tcPr>
          <w:p w14:paraId="0C58B5E9" w14:textId="77777777" w:rsidR="008E059E" w:rsidRPr="00C145CB" w:rsidRDefault="008E059E" w:rsidP="005D4728">
            <w:pPr>
              <w:keepNext/>
              <w:keepLines/>
              <w:spacing w:after="0"/>
              <w:jc w:val="center"/>
              <w:rPr>
                <w:ins w:id="24057" w:author="I. Siomina - RAN4#98-e" w:date="2021-02-11T16:14:00Z"/>
                <w:rFonts w:ascii="Arial" w:eastAsia="SimSun" w:hAnsi="Arial" w:cs="Arial"/>
                <w:sz w:val="18"/>
                <w:szCs w:val="18"/>
              </w:rPr>
            </w:pPr>
            <w:ins w:id="24058" w:author="I. Siomina - RAN4#98-e" w:date="2021-02-11T16:14:00Z">
              <w:r w:rsidRPr="00C145CB">
                <w:rPr>
                  <w:rFonts w:ascii="Arial" w:eastAsia="SimSun" w:hAnsi="Arial" w:cs="Arial"/>
                  <w:sz w:val="18"/>
                  <w:szCs w:val="18"/>
                </w:rPr>
                <w:t>1</w:t>
              </w:r>
            </w:ins>
          </w:p>
        </w:tc>
        <w:tc>
          <w:tcPr>
            <w:tcW w:w="3292" w:type="dxa"/>
            <w:gridSpan w:val="2"/>
            <w:tcBorders>
              <w:top w:val="single" w:sz="4" w:space="0" w:color="auto"/>
              <w:left w:val="single" w:sz="4" w:space="0" w:color="auto"/>
              <w:bottom w:val="single" w:sz="4" w:space="0" w:color="auto"/>
              <w:right w:val="single" w:sz="4" w:space="0" w:color="auto"/>
            </w:tcBorders>
          </w:tcPr>
          <w:p w14:paraId="42475DEC" w14:textId="77777777" w:rsidR="008E059E" w:rsidRPr="00C145CB" w:rsidRDefault="008E059E" w:rsidP="005D4728">
            <w:pPr>
              <w:keepNext/>
              <w:keepLines/>
              <w:spacing w:after="0"/>
              <w:jc w:val="center"/>
              <w:rPr>
                <w:ins w:id="24059" w:author="I. Siomina - RAN4#98-e" w:date="2021-02-11T16:14:00Z"/>
                <w:rFonts w:ascii="Arial" w:eastAsia="SimSun" w:hAnsi="Arial" w:cs="Arial"/>
                <w:sz w:val="18"/>
                <w:szCs w:val="18"/>
              </w:rPr>
            </w:pPr>
            <w:ins w:id="24060" w:author="I. Siomina - RAN4#98-e" w:date="2021-02-11T16:14:00Z">
              <w:r w:rsidRPr="00C145CB">
                <w:rPr>
                  <w:rFonts w:ascii="Arial" w:hAnsi="Arial" w:cs="Arial"/>
                  <w:sz w:val="18"/>
                  <w:szCs w:val="18"/>
                </w:rPr>
                <w:t>As specified in clause A.3.20.2.2</w:t>
              </w:r>
            </w:ins>
          </w:p>
        </w:tc>
      </w:tr>
      <w:tr w:rsidR="008E059E" w:rsidRPr="00C145CB" w14:paraId="0FE37FCE" w14:textId="77777777" w:rsidTr="005D4728">
        <w:trPr>
          <w:trHeight w:val="187"/>
          <w:jc w:val="center"/>
          <w:ins w:id="24061"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hideMark/>
          </w:tcPr>
          <w:p w14:paraId="3FD280F7" w14:textId="77777777" w:rsidR="008E059E" w:rsidRPr="00C145CB" w:rsidRDefault="008E059E" w:rsidP="005D4728">
            <w:pPr>
              <w:keepNext/>
              <w:keepLines/>
              <w:spacing w:after="0"/>
              <w:rPr>
                <w:ins w:id="24062" w:author="I. Siomina - RAN4#98-e" w:date="2021-02-11T16:14:00Z"/>
                <w:rFonts w:ascii="Arial" w:eastAsia="SimSun" w:hAnsi="Arial" w:cs="Arial"/>
                <w:sz w:val="18"/>
                <w:szCs w:val="18"/>
              </w:rPr>
            </w:pPr>
            <w:ins w:id="24063" w:author="I. Siomina - RAN4#98-e" w:date="2021-02-11T16:14:00Z">
              <w:r w:rsidRPr="00C145CB">
                <w:rPr>
                  <w:rFonts w:ascii="Arial" w:eastAsia="SimSun" w:hAnsi="Arial" w:cs="Arial"/>
                  <w:sz w:val="18"/>
                  <w:szCs w:val="18"/>
                </w:rPr>
                <w:t>PDSCH Reference measurement channel</w:t>
              </w:r>
            </w:ins>
          </w:p>
        </w:tc>
        <w:tc>
          <w:tcPr>
            <w:tcW w:w="1276" w:type="dxa"/>
            <w:tcBorders>
              <w:top w:val="single" w:sz="4" w:space="0" w:color="auto"/>
              <w:left w:val="single" w:sz="4" w:space="0" w:color="auto"/>
              <w:bottom w:val="nil"/>
              <w:right w:val="single" w:sz="4" w:space="0" w:color="auto"/>
            </w:tcBorders>
            <w:shd w:val="clear" w:color="auto" w:fill="auto"/>
          </w:tcPr>
          <w:p w14:paraId="09AA4BF7" w14:textId="77777777" w:rsidR="008E059E" w:rsidRPr="00C145CB" w:rsidRDefault="008E059E" w:rsidP="005D4728">
            <w:pPr>
              <w:keepNext/>
              <w:keepLines/>
              <w:spacing w:after="0"/>
              <w:jc w:val="center"/>
              <w:rPr>
                <w:ins w:id="24064"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hideMark/>
          </w:tcPr>
          <w:p w14:paraId="6530FA1A" w14:textId="77777777" w:rsidR="008E059E" w:rsidRPr="00C145CB" w:rsidRDefault="008E059E" w:rsidP="005D4728">
            <w:pPr>
              <w:keepNext/>
              <w:keepLines/>
              <w:spacing w:after="0"/>
              <w:jc w:val="center"/>
              <w:rPr>
                <w:ins w:id="24065" w:author="I. Siomina - RAN4#98-e" w:date="2021-02-11T16:14:00Z"/>
                <w:rFonts w:ascii="Arial" w:eastAsia="SimSun" w:hAnsi="Arial" w:cs="Arial"/>
                <w:sz w:val="18"/>
                <w:szCs w:val="18"/>
              </w:rPr>
            </w:pPr>
            <w:ins w:id="24066" w:author="I. Siomina - RAN4#98-e" w:date="2021-02-11T16:14:00Z">
              <w:r w:rsidRPr="00C145CB">
                <w:rPr>
                  <w:rFonts w:ascii="Arial" w:eastAsia="SimSun" w:hAnsi="Arial" w:cs="Arial"/>
                  <w:sz w:val="18"/>
                  <w:szCs w:val="18"/>
                </w:rPr>
                <w:t>1</w:t>
              </w:r>
            </w:ins>
          </w:p>
        </w:tc>
        <w:tc>
          <w:tcPr>
            <w:tcW w:w="3292" w:type="dxa"/>
            <w:gridSpan w:val="2"/>
            <w:tcBorders>
              <w:top w:val="single" w:sz="4" w:space="0" w:color="auto"/>
              <w:left w:val="single" w:sz="4" w:space="0" w:color="auto"/>
              <w:bottom w:val="single" w:sz="4" w:space="0" w:color="auto"/>
              <w:right w:val="single" w:sz="4" w:space="0" w:color="auto"/>
            </w:tcBorders>
            <w:hideMark/>
          </w:tcPr>
          <w:p w14:paraId="22F79A34" w14:textId="77777777" w:rsidR="008E059E" w:rsidRPr="00C145CB" w:rsidRDefault="008E059E" w:rsidP="005D4728">
            <w:pPr>
              <w:keepNext/>
              <w:keepLines/>
              <w:spacing w:after="0"/>
              <w:jc w:val="center"/>
              <w:rPr>
                <w:ins w:id="24067" w:author="I. Siomina - RAN4#98-e" w:date="2021-02-11T16:14:00Z"/>
                <w:rFonts w:ascii="Arial" w:eastAsia="SimSun" w:hAnsi="Arial" w:cs="Arial"/>
                <w:sz w:val="18"/>
                <w:szCs w:val="18"/>
              </w:rPr>
            </w:pPr>
            <w:ins w:id="24068" w:author="I. Siomina - RAN4#98-e" w:date="2021-02-11T16:14:00Z">
              <w:r w:rsidRPr="00C145CB">
                <w:rPr>
                  <w:rFonts w:ascii="Arial" w:eastAsia="SimSun" w:hAnsi="Arial" w:cs="Arial"/>
                  <w:sz w:val="18"/>
                  <w:szCs w:val="18"/>
                </w:rPr>
                <w:t>TBD</w:t>
              </w:r>
            </w:ins>
          </w:p>
        </w:tc>
      </w:tr>
      <w:tr w:rsidR="008E059E" w:rsidRPr="00C145CB" w14:paraId="199DDAC3" w14:textId="77777777" w:rsidTr="005D4728">
        <w:trPr>
          <w:trHeight w:val="187"/>
          <w:jc w:val="center"/>
          <w:ins w:id="24069"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hideMark/>
          </w:tcPr>
          <w:p w14:paraId="25AABD2E" w14:textId="77777777" w:rsidR="008E059E" w:rsidRPr="00C145CB" w:rsidRDefault="008E059E" w:rsidP="005D4728">
            <w:pPr>
              <w:keepNext/>
              <w:keepLines/>
              <w:spacing w:after="0"/>
              <w:rPr>
                <w:ins w:id="24070" w:author="I. Siomina - RAN4#98-e" w:date="2021-02-11T16:14:00Z"/>
                <w:rFonts w:ascii="Arial" w:eastAsia="SimSun" w:hAnsi="Arial" w:cs="Arial"/>
                <w:sz w:val="18"/>
                <w:szCs w:val="18"/>
              </w:rPr>
            </w:pPr>
            <w:ins w:id="24071" w:author="I. Siomina - RAN4#98-e" w:date="2021-02-11T16:14:00Z">
              <w:r w:rsidRPr="00C145CB">
                <w:rPr>
                  <w:rFonts w:ascii="Arial" w:eastAsia="SimSun" w:hAnsi="Arial" w:cs="Arial"/>
                  <w:sz w:val="18"/>
                  <w:szCs w:val="18"/>
                </w:rPr>
                <w:t>RMSI CORESET Reference Channel</w:t>
              </w:r>
            </w:ins>
          </w:p>
        </w:tc>
        <w:tc>
          <w:tcPr>
            <w:tcW w:w="1276" w:type="dxa"/>
            <w:tcBorders>
              <w:top w:val="single" w:sz="4" w:space="0" w:color="auto"/>
              <w:left w:val="single" w:sz="4" w:space="0" w:color="auto"/>
              <w:bottom w:val="nil"/>
              <w:right w:val="single" w:sz="4" w:space="0" w:color="auto"/>
            </w:tcBorders>
            <w:shd w:val="clear" w:color="auto" w:fill="auto"/>
          </w:tcPr>
          <w:p w14:paraId="22286228" w14:textId="77777777" w:rsidR="008E059E" w:rsidRPr="00C145CB" w:rsidRDefault="008E059E" w:rsidP="005D4728">
            <w:pPr>
              <w:keepNext/>
              <w:keepLines/>
              <w:spacing w:after="0"/>
              <w:jc w:val="center"/>
              <w:rPr>
                <w:ins w:id="24072"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hideMark/>
          </w:tcPr>
          <w:p w14:paraId="024A6736" w14:textId="77777777" w:rsidR="008E059E" w:rsidRPr="00C145CB" w:rsidRDefault="008E059E" w:rsidP="005D4728">
            <w:pPr>
              <w:keepNext/>
              <w:keepLines/>
              <w:spacing w:after="0"/>
              <w:jc w:val="center"/>
              <w:rPr>
                <w:ins w:id="24073" w:author="I. Siomina - RAN4#98-e" w:date="2021-02-11T16:14:00Z"/>
                <w:rFonts w:ascii="Arial" w:eastAsia="SimSun" w:hAnsi="Arial" w:cs="Arial"/>
                <w:sz w:val="18"/>
                <w:szCs w:val="18"/>
              </w:rPr>
            </w:pPr>
            <w:ins w:id="24074" w:author="I. Siomina - RAN4#98-e" w:date="2021-02-11T16:14:00Z">
              <w:r w:rsidRPr="00C145CB">
                <w:rPr>
                  <w:rFonts w:ascii="Arial" w:eastAsia="SimSun" w:hAnsi="Arial" w:cs="Arial"/>
                  <w:sz w:val="18"/>
                  <w:szCs w:val="18"/>
                </w:rPr>
                <w:t>1</w:t>
              </w:r>
            </w:ins>
          </w:p>
        </w:tc>
        <w:tc>
          <w:tcPr>
            <w:tcW w:w="3292" w:type="dxa"/>
            <w:gridSpan w:val="2"/>
            <w:tcBorders>
              <w:top w:val="single" w:sz="4" w:space="0" w:color="auto"/>
              <w:left w:val="single" w:sz="4" w:space="0" w:color="auto"/>
              <w:bottom w:val="single" w:sz="4" w:space="0" w:color="auto"/>
              <w:right w:val="single" w:sz="4" w:space="0" w:color="auto"/>
            </w:tcBorders>
            <w:hideMark/>
          </w:tcPr>
          <w:p w14:paraId="7B662B73" w14:textId="77777777" w:rsidR="008E059E" w:rsidRPr="00C145CB" w:rsidRDefault="008E059E" w:rsidP="005D4728">
            <w:pPr>
              <w:keepNext/>
              <w:keepLines/>
              <w:spacing w:after="0"/>
              <w:jc w:val="center"/>
              <w:rPr>
                <w:ins w:id="24075" w:author="I. Siomina - RAN4#98-e" w:date="2021-02-11T16:14:00Z"/>
                <w:rFonts w:ascii="Arial" w:eastAsia="SimSun" w:hAnsi="Arial" w:cs="Arial"/>
                <w:sz w:val="18"/>
                <w:szCs w:val="18"/>
              </w:rPr>
            </w:pPr>
            <w:ins w:id="24076" w:author="I. Siomina - RAN4#98-e" w:date="2021-02-11T16:14:00Z">
              <w:r w:rsidRPr="00C145CB">
                <w:rPr>
                  <w:rFonts w:ascii="Arial" w:eastAsia="SimSun" w:hAnsi="Arial" w:cs="Arial"/>
                  <w:sz w:val="18"/>
                  <w:szCs w:val="18"/>
                </w:rPr>
                <w:t>TBD</w:t>
              </w:r>
            </w:ins>
          </w:p>
        </w:tc>
      </w:tr>
      <w:tr w:rsidR="008E059E" w:rsidRPr="00C145CB" w14:paraId="333D382E" w14:textId="77777777" w:rsidTr="005D4728">
        <w:trPr>
          <w:trHeight w:val="187"/>
          <w:jc w:val="center"/>
          <w:ins w:id="24077"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tcPr>
          <w:p w14:paraId="57DE1852" w14:textId="77777777" w:rsidR="008E059E" w:rsidRPr="00C145CB" w:rsidRDefault="008E059E" w:rsidP="005D4728">
            <w:pPr>
              <w:keepNext/>
              <w:keepLines/>
              <w:spacing w:after="0"/>
              <w:rPr>
                <w:ins w:id="24078" w:author="I. Siomina - RAN4#98-e" w:date="2021-02-11T16:14:00Z"/>
                <w:rFonts w:ascii="Arial" w:eastAsia="SimSun" w:hAnsi="Arial" w:cs="Arial"/>
                <w:sz w:val="18"/>
                <w:szCs w:val="18"/>
              </w:rPr>
            </w:pPr>
            <w:ins w:id="24079" w:author="I. Siomina - RAN4#98-e" w:date="2021-02-11T16:14:00Z">
              <w:r w:rsidRPr="00C145CB">
                <w:rPr>
                  <w:rFonts w:ascii="Arial" w:eastAsia="SimSun" w:hAnsi="Arial" w:cs="Arial"/>
                  <w:sz w:val="18"/>
                  <w:szCs w:val="18"/>
                </w:rPr>
                <w:t>Dedicated CORESET Reference Channel</w:t>
              </w:r>
            </w:ins>
          </w:p>
        </w:tc>
        <w:tc>
          <w:tcPr>
            <w:tcW w:w="1276" w:type="dxa"/>
            <w:tcBorders>
              <w:top w:val="single" w:sz="4" w:space="0" w:color="auto"/>
              <w:left w:val="single" w:sz="4" w:space="0" w:color="auto"/>
              <w:bottom w:val="nil"/>
              <w:right w:val="single" w:sz="4" w:space="0" w:color="auto"/>
            </w:tcBorders>
            <w:shd w:val="clear" w:color="auto" w:fill="auto"/>
          </w:tcPr>
          <w:p w14:paraId="7E57E571" w14:textId="77777777" w:rsidR="008E059E" w:rsidRPr="00C145CB" w:rsidRDefault="008E059E" w:rsidP="005D4728">
            <w:pPr>
              <w:keepNext/>
              <w:keepLines/>
              <w:spacing w:after="0"/>
              <w:jc w:val="center"/>
              <w:rPr>
                <w:ins w:id="24080"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tcPr>
          <w:p w14:paraId="0D0A1039" w14:textId="77777777" w:rsidR="008E059E" w:rsidRPr="00C145CB" w:rsidRDefault="008E059E" w:rsidP="005D4728">
            <w:pPr>
              <w:keepNext/>
              <w:keepLines/>
              <w:spacing w:after="0"/>
              <w:jc w:val="center"/>
              <w:rPr>
                <w:ins w:id="24081" w:author="I. Siomina - RAN4#98-e" w:date="2021-02-11T16:14:00Z"/>
                <w:rFonts w:ascii="Arial" w:eastAsia="SimSun" w:hAnsi="Arial" w:cs="Arial"/>
                <w:sz w:val="18"/>
                <w:szCs w:val="18"/>
              </w:rPr>
            </w:pPr>
            <w:ins w:id="24082" w:author="I. Siomina - RAN4#98-e" w:date="2021-02-11T16:14:00Z">
              <w:r w:rsidRPr="00C145CB">
                <w:rPr>
                  <w:rFonts w:ascii="Arial" w:eastAsia="SimSun" w:hAnsi="Arial" w:cs="Arial"/>
                  <w:sz w:val="18"/>
                  <w:szCs w:val="18"/>
                </w:rPr>
                <w:t>1</w:t>
              </w:r>
            </w:ins>
          </w:p>
        </w:tc>
        <w:tc>
          <w:tcPr>
            <w:tcW w:w="3292" w:type="dxa"/>
            <w:gridSpan w:val="2"/>
            <w:tcBorders>
              <w:top w:val="single" w:sz="4" w:space="0" w:color="auto"/>
              <w:left w:val="single" w:sz="4" w:space="0" w:color="auto"/>
              <w:bottom w:val="single" w:sz="4" w:space="0" w:color="auto"/>
              <w:right w:val="single" w:sz="4" w:space="0" w:color="auto"/>
            </w:tcBorders>
          </w:tcPr>
          <w:p w14:paraId="561D0B09" w14:textId="77777777" w:rsidR="008E059E" w:rsidRPr="00C145CB" w:rsidRDefault="008E059E" w:rsidP="005D4728">
            <w:pPr>
              <w:keepNext/>
              <w:keepLines/>
              <w:spacing w:after="0"/>
              <w:jc w:val="center"/>
              <w:rPr>
                <w:ins w:id="24083" w:author="I. Siomina - RAN4#98-e" w:date="2021-02-11T16:14:00Z"/>
                <w:rFonts w:ascii="Arial" w:eastAsia="SimSun" w:hAnsi="Arial" w:cs="Arial"/>
                <w:sz w:val="18"/>
                <w:szCs w:val="18"/>
              </w:rPr>
            </w:pPr>
            <w:ins w:id="24084" w:author="I. Siomina - RAN4#98-e" w:date="2021-02-11T16:14:00Z">
              <w:r w:rsidRPr="00C145CB">
                <w:rPr>
                  <w:rFonts w:ascii="Arial" w:eastAsia="SimSun" w:hAnsi="Arial" w:cs="Arial"/>
                  <w:sz w:val="18"/>
                  <w:szCs w:val="18"/>
                </w:rPr>
                <w:t>TBD</w:t>
              </w:r>
            </w:ins>
          </w:p>
        </w:tc>
      </w:tr>
      <w:tr w:rsidR="008E059E" w:rsidRPr="00C145CB" w14:paraId="51331459" w14:textId="77777777" w:rsidTr="005D4728">
        <w:trPr>
          <w:trHeight w:val="187"/>
          <w:jc w:val="center"/>
          <w:ins w:id="24085"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hideMark/>
          </w:tcPr>
          <w:p w14:paraId="4EA1035E" w14:textId="77777777" w:rsidR="008E059E" w:rsidRPr="00C145CB" w:rsidRDefault="008E059E" w:rsidP="005D4728">
            <w:pPr>
              <w:keepNext/>
              <w:keepLines/>
              <w:spacing w:after="0"/>
              <w:rPr>
                <w:ins w:id="24086" w:author="I. Siomina - RAN4#98-e" w:date="2021-02-11T16:14:00Z"/>
                <w:rFonts w:ascii="Arial" w:eastAsia="SimSun" w:hAnsi="Arial" w:cs="Arial"/>
                <w:sz w:val="18"/>
                <w:szCs w:val="18"/>
              </w:rPr>
            </w:pPr>
            <w:ins w:id="24087" w:author="I. Siomina - RAN4#98-e" w:date="2021-02-11T16:14:00Z">
              <w:r w:rsidRPr="00C145CB">
                <w:rPr>
                  <w:rFonts w:ascii="Arial" w:eastAsia="SimSun" w:hAnsi="Arial" w:cs="Arial"/>
                  <w:sz w:val="18"/>
                  <w:szCs w:val="18"/>
                </w:rPr>
                <w:t>OCNG Patterns</w:t>
              </w:r>
            </w:ins>
          </w:p>
        </w:tc>
        <w:tc>
          <w:tcPr>
            <w:tcW w:w="1276" w:type="dxa"/>
            <w:tcBorders>
              <w:top w:val="single" w:sz="4" w:space="0" w:color="auto"/>
              <w:left w:val="single" w:sz="4" w:space="0" w:color="auto"/>
              <w:bottom w:val="nil"/>
              <w:right w:val="single" w:sz="4" w:space="0" w:color="auto"/>
            </w:tcBorders>
            <w:shd w:val="clear" w:color="auto" w:fill="auto"/>
          </w:tcPr>
          <w:p w14:paraId="120B1201" w14:textId="77777777" w:rsidR="008E059E" w:rsidRPr="00C145CB" w:rsidRDefault="008E059E" w:rsidP="005D4728">
            <w:pPr>
              <w:keepNext/>
              <w:keepLines/>
              <w:spacing w:after="0"/>
              <w:jc w:val="center"/>
              <w:rPr>
                <w:ins w:id="24088" w:author="I. Siomina - RAN4#98-e" w:date="2021-02-11T16:14:00Z"/>
                <w:rFonts w:ascii="Arial" w:eastAsia="SimSun" w:hAnsi="Arial" w:cs="Arial"/>
                <w:sz w:val="18"/>
                <w:szCs w:val="18"/>
              </w:rPr>
            </w:pPr>
          </w:p>
        </w:tc>
        <w:tc>
          <w:tcPr>
            <w:tcW w:w="1275" w:type="dxa"/>
            <w:tcBorders>
              <w:top w:val="single" w:sz="4" w:space="0" w:color="auto"/>
              <w:left w:val="single" w:sz="4" w:space="0" w:color="auto"/>
              <w:right w:val="single" w:sz="4" w:space="0" w:color="auto"/>
            </w:tcBorders>
            <w:hideMark/>
          </w:tcPr>
          <w:p w14:paraId="4DBE7692" w14:textId="77777777" w:rsidR="008E059E" w:rsidRPr="00C145CB" w:rsidRDefault="008E059E" w:rsidP="005D4728">
            <w:pPr>
              <w:keepNext/>
              <w:keepLines/>
              <w:spacing w:after="0"/>
              <w:jc w:val="center"/>
              <w:rPr>
                <w:ins w:id="24089" w:author="I. Siomina - RAN4#98-e" w:date="2021-02-11T16:14:00Z"/>
                <w:rFonts w:ascii="Arial" w:eastAsia="SimSun" w:hAnsi="Arial" w:cs="Arial"/>
                <w:sz w:val="18"/>
                <w:szCs w:val="18"/>
              </w:rPr>
            </w:pPr>
            <w:ins w:id="24090" w:author="I. Siomina - RAN4#98-e" w:date="2021-02-11T16:14:00Z">
              <w:r w:rsidRPr="00C145CB">
                <w:rPr>
                  <w:rFonts w:ascii="Arial" w:eastAsia="SimSun" w:hAnsi="Arial" w:cs="Arial"/>
                  <w:sz w:val="18"/>
                  <w:szCs w:val="18"/>
                </w:rPr>
                <w:t>1</w:t>
              </w:r>
            </w:ins>
          </w:p>
        </w:tc>
        <w:tc>
          <w:tcPr>
            <w:tcW w:w="3292" w:type="dxa"/>
            <w:gridSpan w:val="2"/>
            <w:tcBorders>
              <w:top w:val="single" w:sz="4" w:space="0" w:color="auto"/>
              <w:left w:val="single" w:sz="4" w:space="0" w:color="auto"/>
              <w:right w:val="single" w:sz="4" w:space="0" w:color="auto"/>
            </w:tcBorders>
            <w:hideMark/>
          </w:tcPr>
          <w:p w14:paraId="1ED7A073" w14:textId="77777777" w:rsidR="008E059E" w:rsidRPr="00C145CB" w:rsidRDefault="008E059E" w:rsidP="005D4728">
            <w:pPr>
              <w:keepNext/>
              <w:keepLines/>
              <w:spacing w:after="0"/>
              <w:jc w:val="center"/>
              <w:rPr>
                <w:ins w:id="24091" w:author="I. Siomina - RAN4#98-e" w:date="2021-02-11T16:14:00Z"/>
                <w:rFonts w:ascii="Arial" w:eastAsia="SimSun" w:hAnsi="Arial" w:cs="Arial"/>
                <w:sz w:val="18"/>
                <w:szCs w:val="18"/>
              </w:rPr>
            </w:pPr>
            <w:ins w:id="24092" w:author="I. Siomina - RAN4#98-e" w:date="2021-02-11T16:14:00Z">
              <w:r w:rsidRPr="00C145CB">
                <w:rPr>
                  <w:rFonts w:ascii="Arial" w:eastAsia="SimSun" w:hAnsi="Arial" w:cs="Arial"/>
                  <w:snapToGrid w:val="0"/>
                  <w:sz w:val="18"/>
                  <w:szCs w:val="18"/>
                </w:rPr>
                <w:t>OP.1</w:t>
              </w:r>
            </w:ins>
          </w:p>
        </w:tc>
      </w:tr>
      <w:tr w:rsidR="008E059E" w:rsidRPr="00C145CB" w14:paraId="232C95D2" w14:textId="77777777" w:rsidTr="005D4728">
        <w:trPr>
          <w:trHeight w:val="187"/>
          <w:jc w:val="center"/>
          <w:ins w:id="24093"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tcPr>
          <w:p w14:paraId="2FA0797E" w14:textId="77777777" w:rsidR="008E059E" w:rsidRPr="00C145CB" w:rsidRDefault="008E059E" w:rsidP="005D4728">
            <w:pPr>
              <w:keepNext/>
              <w:keepLines/>
              <w:spacing w:after="0"/>
              <w:rPr>
                <w:ins w:id="24094" w:author="I. Siomina - RAN4#98-e" w:date="2021-02-11T16:14:00Z"/>
                <w:rFonts w:ascii="Arial" w:eastAsia="SimSun" w:hAnsi="Arial" w:cs="Arial"/>
                <w:sz w:val="18"/>
                <w:szCs w:val="18"/>
              </w:rPr>
            </w:pPr>
            <w:ins w:id="24095" w:author="I. Siomina - RAN4#98-e" w:date="2021-02-11T16:14:00Z">
              <w:r w:rsidRPr="00C145CB">
                <w:rPr>
                  <w:rFonts w:ascii="Arial" w:eastAsia="SimSun" w:hAnsi="Arial" w:cs="Arial"/>
                  <w:sz w:val="18"/>
                  <w:szCs w:val="18"/>
                </w:rPr>
                <w:t>SSB configuration</w:t>
              </w:r>
            </w:ins>
          </w:p>
        </w:tc>
        <w:tc>
          <w:tcPr>
            <w:tcW w:w="1276" w:type="dxa"/>
            <w:tcBorders>
              <w:top w:val="single" w:sz="4" w:space="0" w:color="auto"/>
              <w:left w:val="single" w:sz="4" w:space="0" w:color="auto"/>
              <w:bottom w:val="nil"/>
              <w:right w:val="single" w:sz="4" w:space="0" w:color="auto"/>
            </w:tcBorders>
            <w:shd w:val="clear" w:color="auto" w:fill="auto"/>
          </w:tcPr>
          <w:p w14:paraId="3A61A47A" w14:textId="77777777" w:rsidR="008E059E" w:rsidRPr="00C145CB" w:rsidRDefault="008E059E" w:rsidP="005D4728">
            <w:pPr>
              <w:keepNext/>
              <w:keepLines/>
              <w:spacing w:after="0"/>
              <w:jc w:val="center"/>
              <w:rPr>
                <w:ins w:id="24096"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tcPr>
          <w:p w14:paraId="4EEF9DA8" w14:textId="77777777" w:rsidR="008E059E" w:rsidRPr="00C145CB" w:rsidRDefault="008E059E" w:rsidP="005D4728">
            <w:pPr>
              <w:keepNext/>
              <w:keepLines/>
              <w:spacing w:after="0"/>
              <w:jc w:val="center"/>
              <w:rPr>
                <w:ins w:id="24097" w:author="I. Siomina - RAN4#98-e" w:date="2021-02-11T16:14:00Z"/>
                <w:rFonts w:ascii="Arial" w:eastAsia="SimSun" w:hAnsi="Arial" w:cs="Arial"/>
                <w:sz w:val="18"/>
                <w:szCs w:val="18"/>
              </w:rPr>
            </w:pPr>
            <w:ins w:id="24098" w:author="I. Siomina - RAN4#98-e" w:date="2021-02-11T16:14:00Z">
              <w:r w:rsidRPr="00C145CB">
                <w:rPr>
                  <w:rFonts w:ascii="Arial" w:eastAsia="SimSun" w:hAnsi="Arial" w:cs="Arial"/>
                  <w:sz w:val="18"/>
                  <w:szCs w:val="18"/>
                </w:rPr>
                <w:t>1</w:t>
              </w:r>
            </w:ins>
          </w:p>
        </w:tc>
        <w:tc>
          <w:tcPr>
            <w:tcW w:w="3292" w:type="dxa"/>
            <w:gridSpan w:val="2"/>
            <w:tcBorders>
              <w:top w:val="single" w:sz="4" w:space="0" w:color="auto"/>
              <w:left w:val="single" w:sz="4" w:space="0" w:color="auto"/>
              <w:bottom w:val="single" w:sz="4" w:space="0" w:color="auto"/>
              <w:right w:val="single" w:sz="4" w:space="0" w:color="auto"/>
            </w:tcBorders>
          </w:tcPr>
          <w:p w14:paraId="59801EDB" w14:textId="77777777" w:rsidR="008E059E" w:rsidRPr="00C145CB" w:rsidRDefault="008E059E" w:rsidP="005D4728">
            <w:pPr>
              <w:keepNext/>
              <w:keepLines/>
              <w:spacing w:after="0"/>
              <w:jc w:val="center"/>
              <w:rPr>
                <w:ins w:id="24099" w:author="I. Siomina - RAN4#98-e" w:date="2021-02-11T16:14:00Z"/>
                <w:rFonts w:ascii="Arial" w:eastAsia="SimSun" w:hAnsi="Arial" w:cs="Arial"/>
                <w:sz w:val="18"/>
                <w:szCs w:val="18"/>
              </w:rPr>
            </w:pPr>
            <w:ins w:id="24100" w:author="I. Siomina - RAN4#98-e" w:date="2021-02-11T16:14:00Z">
              <w:r w:rsidRPr="00C145CB">
                <w:rPr>
                  <w:rFonts w:ascii="Arial" w:eastAsia="SimSun" w:hAnsi="Arial" w:cs="Arial"/>
                  <w:sz w:val="18"/>
                  <w:szCs w:val="18"/>
                </w:rPr>
                <w:t>TBD</w:t>
              </w:r>
            </w:ins>
          </w:p>
        </w:tc>
      </w:tr>
      <w:tr w:rsidR="008E059E" w:rsidRPr="00C145CB" w14:paraId="1302B021" w14:textId="77777777" w:rsidTr="005D4728">
        <w:trPr>
          <w:trHeight w:val="187"/>
          <w:jc w:val="center"/>
          <w:ins w:id="24101"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hideMark/>
          </w:tcPr>
          <w:p w14:paraId="007C601A" w14:textId="77777777" w:rsidR="008E059E" w:rsidRPr="00C145CB" w:rsidRDefault="008E059E" w:rsidP="005D4728">
            <w:pPr>
              <w:keepNext/>
              <w:keepLines/>
              <w:spacing w:after="0"/>
              <w:rPr>
                <w:ins w:id="24102" w:author="I. Siomina - RAN4#98-e" w:date="2021-02-11T16:14:00Z"/>
                <w:rFonts w:ascii="Arial" w:eastAsia="SimSun" w:hAnsi="Arial" w:cs="Arial"/>
                <w:sz w:val="18"/>
                <w:szCs w:val="18"/>
              </w:rPr>
            </w:pPr>
            <w:ins w:id="24103" w:author="I. Siomina - RAN4#98-e" w:date="2021-02-11T16:14:00Z">
              <w:r w:rsidRPr="00C145CB">
                <w:rPr>
                  <w:rFonts w:ascii="Arial" w:eastAsia="SimSun" w:hAnsi="Arial" w:cs="Arial"/>
                  <w:sz w:val="18"/>
                  <w:szCs w:val="18"/>
                </w:rPr>
                <w:t>SMTC Configuration</w:t>
              </w:r>
            </w:ins>
          </w:p>
        </w:tc>
        <w:tc>
          <w:tcPr>
            <w:tcW w:w="1276" w:type="dxa"/>
            <w:tcBorders>
              <w:top w:val="single" w:sz="4" w:space="0" w:color="auto"/>
              <w:left w:val="single" w:sz="4" w:space="0" w:color="auto"/>
              <w:bottom w:val="nil"/>
              <w:right w:val="single" w:sz="4" w:space="0" w:color="auto"/>
            </w:tcBorders>
            <w:shd w:val="clear" w:color="auto" w:fill="auto"/>
          </w:tcPr>
          <w:p w14:paraId="3E7F6B82" w14:textId="77777777" w:rsidR="008E059E" w:rsidRPr="00C145CB" w:rsidRDefault="008E059E" w:rsidP="005D4728">
            <w:pPr>
              <w:keepNext/>
              <w:keepLines/>
              <w:spacing w:after="0"/>
              <w:jc w:val="center"/>
              <w:rPr>
                <w:ins w:id="24104"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hideMark/>
          </w:tcPr>
          <w:p w14:paraId="394C3E8F" w14:textId="77777777" w:rsidR="008E059E" w:rsidRPr="00C145CB" w:rsidRDefault="008E059E" w:rsidP="005D4728">
            <w:pPr>
              <w:keepNext/>
              <w:keepLines/>
              <w:spacing w:after="0"/>
              <w:jc w:val="center"/>
              <w:rPr>
                <w:ins w:id="24105" w:author="I. Siomina - RAN4#98-e" w:date="2021-02-11T16:14:00Z"/>
                <w:rFonts w:ascii="Arial" w:eastAsia="SimSun" w:hAnsi="Arial" w:cs="Arial"/>
                <w:sz w:val="18"/>
                <w:szCs w:val="18"/>
              </w:rPr>
            </w:pPr>
            <w:ins w:id="24106" w:author="I. Siomina - RAN4#98-e" w:date="2021-02-11T16:14:00Z">
              <w:r w:rsidRPr="00C145CB" w:rsidDel="00930ED5">
                <w:rPr>
                  <w:rFonts w:ascii="Arial" w:eastAsia="SimSun" w:hAnsi="Arial" w:cs="Arial"/>
                  <w:sz w:val="18"/>
                  <w:szCs w:val="18"/>
                </w:rPr>
                <w:t>1</w:t>
              </w:r>
            </w:ins>
          </w:p>
        </w:tc>
        <w:tc>
          <w:tcPr>
            <w:tcW w:w="3292" w:type="dxa"/>
            <w:gridSpan w:val="2"/>
            <w:tcBorders>
              <w:top w:val="single" w:sz="4" w:space="0" w:color="auto"/>
              <w:left w:val="single" w:sz="4" w:space="0" w:color="auto"/>
              <w:bottom w:val="single" w:sz="4" w:space="0" w:color="auto"/>
              <w:right w:val="single" w:sz="4" w:space="0" w:color="auto"/>
            </w:tcBorders>
            <w:hideMark/>
          </w:tcPr>
          <w:p w14:paraId="3D08BB35" w14:textId="77777777" w:rsidR="008E059E" w:rsidRPr="00C145CB" w:rsidRDefault="008E059E" w:rsidP="005D4728">
            <w:pPr>
              <w:keepNext/>
              <w:keepLines/>
              <w:spacing w:after="0"/>
              <w:jc w:val="center"/>
              <w:rPr>
                <w:ins w:id="24107" w:author="I. Siomina - RAN4#98-e" w:date="2021-02-11T16:14:00Z"/>
                <w:rFonts w:ascii="Arial" w:eastAsia="SimSun" w:hAnsi="Arial" w:cs="Arial"/>
                <w:sz w:val="18"/>
                <w:szCs w:val="18"/>
              </w:rPr>
            </w:pPr>
            <w:ins w:id="24108" w:author="I. Siomina - RAN4#98-e" w:date="2021-02-11T16:14:00Z">
              <w:r w:rsidRPr="00C145CB">
                <w:rPr>
                  <w:rFonts w:ascii="Arial" w:eastAsia="SimSun" w:hAnsi="Arial" w:cs="Arial"/>
                  <w:sz w:val="18"/>
                  <w:szCs w:val="18"/>
                </w:rPr>
                <w:t>TBD</w:t>
              </w:r>
            </w:ins>
          </w:p>
        </w:tc>
      </w:tr>
      <w:tr w:rsidR="008E059E" w:rsidRPr="00C145CB" w14:paraId="6EBB1AAA" w14:textId="77777777" w:rsidTr="005D4728">
        <w:trPr>
          <w:trHeight w:val="187"/>
          <w:jc w:val="center"/>
          <w:ins w:id="24109"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tcPr>
          <w:p w14:paraId="692BAD97" w14:textId="77777777" w:rsidR="008E059E" w:rsidRPr="00C145CB" w:rsidRDefault="008E059E" w:rsidP="005D4728">
            <w:pPr>
              <w:keepNext/>
              <w:keepLines/>
              <w:spacing w:after="0"/>
              <w:rPr>
                <w:ins w:id="24110" w:author="I. Siomina - RAN4#98-e" w:date="2021-02-11T16:14:00Z"/>
                <w:rFonts w:ascii="Arial" w:eastAsia="Calibri" w:hAnsi="Arial" w:cs="Arial"/>
                <w:sz w:val="18"/>
                <w:szCs w:val="18"/>
              </w:rPr>
            </w:pPr>
            <w:ins w:id="24111" w:author="I. Siomina - RAN4#98-e" w:date="2021-02-11T16:14:00Z">
              <w:r w:rsidRPr="00C145CB">
                <w:rPr>
                  <w:rFonts w:ascii="Arial" w:eastAsia="Calibri" w:hAnsi="Arial" w:cs="Arial"/>
                  <w:sz w:val="18"/>
                  <w:szCs w:val="18"/>
                </w:rPr>
                <w:t>DBT window configuration</w:t>
              </w:r>
            </w:ins>
          </w:p>
        </w:tc>
        <w:tc>
          <w:tcPr>
            <w:tcW w:w="1276" w:type="dxa"/>
            <w:tcBorders>
              <w:top w:val="single" w:sz="4" w:space="0" w:color="auto"/>
              <w:left w:val="single" w:sz="4" w:space="0" w:color="auto"/>
              <w:bottom w:val="single" w:sz="4" w:space="0" w:color="auto"/>
              <w:right w:val="single" w:sz="4" w:space="0" w:color="auto"/>
            </w:tcBorders>
          </w:tcPr>
          <w:p w14:paraId="4BAF5E42" w14:textId="77777777" w:rsidR="008E059E" w:rsidRPr="00C145CB" w:rsidRDefault="008E059E" w:rsidP="005D4728">
            <w:pPr>
              <w:keepNext/>
              <w:keepLines/>
              <w:spacing w:after="0"/>
              <w:jc w:val="center"/>
              <w:rPr>
                <w:ins w:id="24112" w:author="I. Siomina - RAN4#98-e" w:date="2021-02-11T16:14:00Z"/>
                <w:rFonts w:ascii="Arial" w:eastAsia="Calibri"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tcPr>
          <w:p w14:paraId="21BFF31A" w14:textId="77777777" w:rsidR="008E059E" w:rsidRPr="00C145CB" w:rsidRDefault="008E059E" w:rsidP="005D4728">
            <w:pPr>
              <w:keepNext/>
              <w:keepLines/>
              <w:spacing w:after="0"/>
              <w:jc w:val="center"/>
              <w:rPr>
                <w:ins w:id="24113" w:author="I. Siomina - RAN4#98-e" w:date="2021-02-11T16:14:00Z"/>
                <w:rFonts w:ascii="Arial" w:eastAsia="Calibri" w:hAnsi="Arial" w:cs="Arial"/>
                <w:sz w:val="18"/>
                <w:szCs w:val="18"/>
              </w:rPr>
            </w:pPr>
            <w:ins w:id="24114" w:author="I. Siomina - RAN4#98-e" w:date="2021-02-11T16:14:00Z">
              <w:r w:rsidRPr="00C145CB">
                <w:rPr>
                  <w:rFonts w:ascii="Arial" w:eastAsia="Calibri" w:hAnsi="Arial" w:cs="Arial"/>
                  <w:sz w:val="18"/>
                  <w:szCs w:val="18"/>
                </w:rPr>
                <w:t>1</w:t>
              </w:r>
            </w:ins>
          </w:p>
        </w:tc>
        <w:tc>
          <w:tcPr>
            <w:tcW w:w="3292" w:type="dxa"/>
            <w:gridSpan w:val="2"/>
            <w:tcBorders>
              <w:top w:val="single" w:sz="4" w:space="0" w:color="auto"/>
              <w:left w:val="single" w:sz="4" w:space="0" w:color="auto"/>
              <w:bottom w:val="single" w:sz="4" w:space="0" w:color="auto"/>
              <w:right w:val="single" w:sz="4" w:space="0" w:color="auto"/>
            </w:tcBorders>
          </w:tcPr>
          <w:p w14:paraId="5BDE0037" w14:textId="77777777" w:rsidR="008E059E" w:rsidRPr="00C145CB" w:rsidRDefault="008E059E" w:rsidP="005D4728">
            <w:pPr>
              <w:keepNext/>
              <w:keepLines/>
              <w:spacing w:after="0"/>
              <w:jc w:val="center"/>
              <w:rPr>
                <w:ins w:id="24115" w:author="I. Siomina - RAN4#98-e" w:date="2021-02-11T16:14:00Z"/>
                <w:rFonts w:ascii="Arial" w:eastAsia="Calibri" w:hAnsi="Arial" w:cs="Arial"/>
                <w:snapToGrid w:val="0"/>
                <w:sz w:val="18"/>
                <w:szCs w:val="18"/>
              </w:rPr>
            </w:pPr>
            <w:ins w:id="24116" w:author="I. Siomina - RAN4#98-e" w:date="2021-02-11T16:14:00Z">
              <w:r w:rsidRPr="00C145CB">
                <w:rPr>
                  <w:rFonts w:ascii="Arial" w:eastAsia="SimSun" w:hAnsi="Arial" w:cs="Arial"/>
                  <w:sz w:val="18"/>
                  <w:szCs w:val="18"/>
                </w:rPr>
                <w:t>TBD</w:t>
              </w:r>
            </w:ins>
          </w:p>
        </w:tc>
      </w:tr>
      <w:tr w:rsidR="008E059E" w:rsidRPr="00C145CB" w14:paraId="07F928DE" w14:textId="77777777" w:rsidTr="005D4728">
        <w:trPr>
          <w:trHeight w:val="187"/>
          <w:jc w:val="center"/>
          <w:ins w:id="24117"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tcPr>
          <w:p w14:paraId="1AFAE00D" w14:textId="77777777" w:rsidR="008E059E" w:rsidRPr="00C145CB" w:rsidRDefault="008E059E" w:rsidP="005D4728">
            <w:pPr>
              <w:keepNext/>
              <w:keepLines/>
              <w:spacing w:after="0"/>
              <w:rPr>
                <w:ins w:id="24118" w:author="I. Siomina - RAN4#98-e" w:date="2021-02-11T16:14:00Z"/>
                <w:rFonts w:ascii="Arial" w:hAnsi="Arial" w:cs="Arial"/>
                <w:sz w:val="18"/>
                <w:szCs w:val="18"/>
              </w:rPr>
            </w:pPr>
            <w:ins w:id="24119" w:author="I. Siomina - RAN4#98-e" w:date="2021-02-11T16:14:00Z">
              <w:r w:rsidRPr="00C145CB">
                <w:rPr>
                  <w:rFonts w:ascii="Arial" w:hAnsi="Arial" w:cs="Arial"/>
                  <w:sz w:val="18"/>
                  <w:szCs w:val="18"/>
                </w:rPr>
                <w:t>TRS configuration</w:t>
              </w:r>
            </w:ins>
          </w:p>
        </w:tc>
        <w:tc>
          <w:tcPr>
            <w:tcW w:w="1276" w:type="dxa"/>
            <w:tcBorders>
              <w:top w:val="single" w:sz="4" w:space="0" w:color="auto"/>
              <w:left w:val="single" w:sz="4" w:space="0" w:color="auto"/>
              <w:bottom w:val="single" w:sz="4" w:space="0" w:color="auto"/>
              <w:right w:val="single" w:sz="4" w:space="0" w:color="auto"/>
            </w:tcBorders>
          </w:tcPr>
          <w:p w14:paraId="2572029B" w14:textId="77777777" w:rsidR="008E059E" w:rsidRPr="00C145CB" w:rsidRDefault="008E059E" w:rsidP="005D4728">
            <w:pPr>
              <w:keepNext/>
              <w:keepLines/>
              <w:spacing w:after="0"/>
              <w:jc w:val="center"/>
              <w:rPr>
                <w:ins w:id="24120" w:author="I. Siomina - RAN4#98-e" w:date="2021-02-11T16:14:00Z"/>
                <w:rFonts w:ascii="Arial"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tcPr>
          <w:p w14:paraId="21DAAA69" w14:textId="77777777" w:rsidR="008E059E" w:rsidRPr="00C145CB" w:rsidDel="00930ED5" w:rsidRDefault="008E059E" w:rsidP="005D4728">
            <w:pPr>
              <w:keepNext/>
              <w:keepLines/>
              <w:spacing w:after="0"/>
              <w:jc w:val="center"/>
              <w:rPr>
                <w:ins w:id="24121" w:author="I. Siomina - RAN4#98-e" w:date="2021-02-11T16:14:00Z"/>
                <w:rFonts w:ascii="Arial" w:eastAsia="SimSun" w:hAnsi="Arial" w:cs="Arial"/>
                <w:sz w:val="18"/>
                <w:szCs w:val="18"/>
              </w:rPr>
            </w:pPr>
            <w:ins w:id="24122" w:author="I. Siomina - RAN4#98-e" w:date="2021-02-11T16:14:00Z">
              <w:r w:rsidRPr="00C145CB">
                <w:rPr>
                  <w:rFonts w:ascii="Arial" w:hAnsi="Arial" w:cs="Arial"/>
                  <w:sz w:val="18"/>
                  <w:szCs w:val="18"/>
                </w:rPr>
                <w:t>1</w:t>
              </w:r>
            </w:ins>
          </w:p>
        </w:tc>
        <w:tc>
          <w:tcPr>
            <w:tcW w:w="3292" w:type="dxa"/>
            <w:gridSpan w:val="2"/>
            <w:tcBorders>
              <w:top w:val="single" w:sz="4" w:space="0" w:color="auto"/>
              <w:left w:val="single" w:sz="4" w:space="0" w:color="auto"/>
              <w:bottom w:val="single" w:sz="4" w:space="0" w:color="auto"/>
              <w:right w:val="single" w:sz="4" w:space="0" w:color="auto"/>
            </w:tcBorders>
          </w:tcPr>
          <w:p w14:paraId="5CC8372A" w14:textId="77777777" w:rsidR="008E059E" w:rsidRPr="00C145CB" w:rsidDel="00930ED5" w:rsidRDefault="008E059E" w:rsidP="005D4728">
            <w:pPr>
              <w:keepNext/>
              <w:keepLines/>
              <w:spacing w:after="0"/>
              <w:jc w:val="center"/>
              <w:rPr>
                <w:ins w:id="24123" w:author="I. Siomina - RAN4#98-e" w:date="2021-02-11T16:14:00Z"/>
                <w:rFonts w:ascii="Arial" w:eastAsia="SimSun" w:hAnsi="Arial" w:cs="Arial"/>
                <w:sz w:val="18"/>
                <w:szCs w:val="18"/>
              </w:rPr>
            </w:pPr>
            <w:ins w:id="24124" w:author="I. Siomina - RAN4#98-e" w:date="2021-02-11T16:14:00Z">
              <w:r w:rsidRPr="00C145CB">
                <w:rPr>
                  <w:rFonts w:ascii="Arial" w:eastAsia="SimSun" w:hAnsi="Arial" w:cs="Arial"/>
                  <w:sz w:val="18"/>
                  <w:szCs w:val="18"/>
                </w:rPr>
                <w:t>TBD</w:t>
              </w:r>
            </w:ins>
          </w:p>
        </w:tc>
      </w:tr>
      <w:tr w:rsidR="008E059E" w:rsidRPr="00C145CB" w14:paraId="3D4CED2A" w14:textId="77777777" w:rsidTr="005D4728">
        <w:trPr>
          <w:trHeight w:val="187"/>
          <w:jc w:val="center"/>
          <w:ins w:id="24125" w:author="I. Siomina - RAN4#98-e" w:date="2021-02-11T16:14:00Z"/>
        </w:trPr>
        <w:tc>
          <w:tcPr>
            <w:tcW w:w="3681" w:type="dxa"/>
            <w:tcBorders>
              <w:top w:val="single" w:sz="4" w:space="0" w:color="auto"/>
              <w:left w:val="single" w:sz="4" w:space="0" w:color="auto"/>
              <w:bottom w:val="single" w:sz="4" w:space="0" w:color="auto"/>
              <w:right w:val="single" w:sz="4" w:space="0" w:color="auto"/>
            </w:tcBorders>
          </w:tcPr>
          <w:p w14:paraId="7CA1819F" w14:textId="77777777" w:rsidR="008E059E" w:rsidRPr="00C145CB" w:rsidRDefault="008E059E" w:rsidP="005D4728">
            <w:pPr>
              <w:keepNext/>
              <w:keepLines/>
              <w:spacing w:after="0"/>
              <w:rPr>
                <w:ins w:id="24126" w:author="I. Siomina - RAN4#98-e" w:date="2021-02-11T16:14:00Z"/>
                <w:rFonts w:ascii="Arial" w:hAnsi="Arial" w:cs="Arial"/>
                <w:sz w:val="18"/>
                <w:szCs w:val="18"/>
              </w:rPr>
            </w:pPr>
            <w:ins w:id="24127" w:author="I. Siomina - RAN4#98-e" w:date="2021-02-11T16:14:00Z">
              <w:r w:rsidRPr="00C145CB">
                <w:rPr>
                  <w:rFonts w:ascii="Arial" w:eastAsia="SimSun" w:hAnsi="Arial" w:cs="Arial"/>
                  <w:sz w:val="18"/>
                  <w:szCs w:val="18"/>
                </w:rPr>
                <w:t>DL CCA probability P</w:t>
              </w:r>
              <w:r w:rsidRPr="00C145CB">
                <w:rPr>
                  <w:rFonts w:ascii="Arial" w:eastAsia="SimSun" w:hAnsi="Arial" w:cs="Arial"/>
                  <w:sz w:val="18"/>
                  <w:szCs w:val="18"/>
                  <w:vertAlign w:val="subscript"/>
                </w:rPr>
                <w:t>CCA</w:t>
              </w:r>
            </w:ins>
          </w:p>
        </w:tc>
        <w:tc>
          <w:tcPr>
            <w:tcW w:w="1276" w:type="dxa"/>
            <w:tcBorders>
              <w:top w:val="single" w:sz="4" w:space="0" w:color="auto"/>
              <w:left w:val="single" w:sz="4" w:space="0" w:color="auto"/>
              <w:bottom w:val="nil"/>
              <w:right w:val="single" w:sz="4" w:space="0" w:color="auto"/>
            </w:tcBorders>
            <w:shd w:val="clear" w:color="auto" w:fill="auto"/>
          </w:tcPr>
          <w:p w14:paraId="5AF69AB6" w14:textId="77777777" w:rsidR="008E059E" w:rsidRPr="00C145CB" w:rsidRDefault="008E059E" w:rsidP="005D4728">
            <w:pPr>
              <w:keepNext/>
              <w:keepLines/>
              <w:spacing w:after="0"/>
              <w:jc w:val="center"/>
              <w:rPr>
                <w:ins w:id="24128"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nil"/>
              <w:right w:val="single" w:sz="4" w:space="0" w:color="auto"/>
            </w:tcBorders>
            <w:shd w:val="clear" w:color="auto" w:fill="auto"/>
          </w:tcPr>
          <w:p w14:paraId="419A0BF6" w14:textId="77777777" w:rsidR="008E059E" w:rsidRPr="00C145CB" w:rsidRDefault="008E059E" w:rsidP="005D4728">
            <w:pPr>
              <w:keepNext/>
              <w:keepLines/>
              <w:spacing w:after="0"/>
              <w:jc w:val="center"/>
              <w:rPr>
                <w:ins w:id="24129" w:author="I. Siomina - RAN4#98-e" w:date="2021-02-11T16:14:00Z"/>
                <w:rFonts w:ascii="Arial" w:eastAsia="SimSun" w:hAnsi="Arial" w:cs="Arial"/>
                <w:sz w:val="18"/>
                <w:szCs w:val="18"/>
              </w:rPr>
            </w:pPr>
            <w:ins w:id="24130" w:author="I. Siomina - RAN4#98-e" w:date="2021-02-11T16:14:00Z">
              <w:r w:rsidRPr="00C145CB">
                <w:rPr>
                  <w:rFonts w:ascii="Arial" w:eastAsia="SimSun" w:hAnsi="Arial" w:cs="Arial"/>
                  <w:sz w:val="18"/>
                  <w:szCs w:val="18"/>
                </w:rPr>
                <w:t>1</w:t>
              </w:r>
            </w:ins>
          </w:p>
        </w:tc>
        <w:tc>
          <w:tcPr>
            <w:tcW w:w="1701" w:type="dxa"/>
            <w:tcBorders>
              <w:top w:val="single" w:sz="4" w:space="0" w:color="auto"/>
              <w:left w:val="single" w:sz="4" w:space="0" w:color="auto"/>
              <w:bottom w:val="nil"/>
              <w:right w:val="single" w:sz="4" w:space="0" w:color="auto"/>
            </w:tcBorders>
            <w:shd w:val="clear" w:color="auto" w:fill="auto"/>
          </w:tcPr>
          <w:p w14:paraId="4DC9C005" w14:textId="77777777" w:rsidR="008E059E" w:rsidRPr="00C145CB" w:rsidRDefault="008E059E" w:rsidP="005D4728">
            <w:pPr>
              <w:keepNext/>
              <w:keepLines/>
              <w:spacing w:after="0"/>
              <w:jc w:val="center"/>
              <w:rPr>
                <w:ins w:id="24131" w:author="I. Siomina - RAN4#98-e" w:date="2021-02-11T16:14:00Z"/>
                <w:rFonts w:ascii="Arial" w:eastAsia="SimSun" w:hAnsi="Arial" w:cs="Arial"/>
                <w:sz w:val="18"/>
                <w:szCs w:val="18"/>
              </w:rPr>
            </w:pPr>
            <w:ins w:id="24132" w:author="I. Siomina - RAN4#98-e" w:date="2021-02-11T16:14:00Z">
              <w:r w:rsidRPr="00C145CB">
                <w:rPr>
                  <w:rFonts w:ascii="Arial" w:eastAsia="SimSun" w:hAnsi="Arial" w:cs="Arial"/>
                  <w:sz w:val="18"/>
                  <w:szCs w:val="18"/>
                </w:rPr>
                <w:t>TBD</w:t>
              </w:r>
            </w:ins>
          </w:p>
        </w:tc>
        <w:tc>
          <w:tcPr>
            <w:tcW w:w="1591" w:type="dxa"/>
            <w:tcBorders>
              <w:top w:val="single" w:sz="4" w:space="0" w:color="auto"/>
              <w:left w:val="single" w:sz="4" w:space="0" w:color="auto"/>
              <w:bottom w:val="nil"/>
              <w:right w:val="single" w:sz="4" w:space="0" w:color="auto"/>
            </w:tcBorders>
            <w:shd w:val="clear" w:color="auto" w:fill="auto"/>
          </w:tcPr>
          <w:p w14:paraId="4FD86FFC" w14:textId="77777777" w:rsidR="008E059E" w:rsidRPr="00C145CB" w:rsidRDefault="008E059E" w:rsidP="005D4728">
            <w:pPr>
              <w:keepNext/>
              <w:keepLines/>
              <w:spacing w:after="0"/>
              <w:jc w:val="center"/>
              <w:rPr>
                <w:ins w:id="24133" w:author="I. Siomina - RAN4#98-e" w:date="2021-02-11T16:14:00Z"/>
                <w:rFonts w:ascii="Arial" w:eastAsia="SimSun" w:hAnsi="Arial" w:cs="Arial"/>
                <w:sz w:val="18"/>
                <w:szCs w:val="18"/>
              </w:rPr>
            </w:pPr>
            <w:ins w:id="24134" w:author="I. Siomina - RAN4#98-e" w:date="2021-02-11T16:14:00Z">
              <w:r w:rsidRPr="00C145CB">
                <w:rPr>
                  <w:rFonts w:ascii="Arial" w:eastAsia="SimSun" w:hAnsi="Arial" w:cs="Arial"/>
                  <w:sz w:val="18"/>
                  <w:szCs w:val="18"/>
                </w:rPr>
                <w:t>TBD</w:t>
              </w:r>
            </w:ins>
          </w:p>
        </w:tc>
      </w:tr>
      <w:tr w:rsidR="008E059E" w:rsidRPr="00C145CB" w14:paraId="4699AB46" w14:textId="77777777" w:rsidTr="005D4728">
        <w:trPr>
          <w:trHeight w:val="187"/>
          <w:jc w:val="center"/>
          <w:ins w:id="24135" w:author="I. Siomina - RAN4#98-e" w:date="2021-02-11T16:14:00Z"/>
        </w:trPr>
        <w:tc>
          <w:tcPr>
            <w:tcW w:w="3681" w:type="dxa"/>
            <w:tcBorders>
              <w:top w:val="single" w:sz="4" w:space="0" w:color="auto"/>
              <w:left w:val="single" w:sz="4" w:space="0" w:color="auto"/>
              <w:bottom w:val="single" w:sz="4" w:space="0" w:color="auto"/>
              <w:right w:val="single" w:sz="4" w:space="0" w:color="auto"/>
            </w:tcBorders>
          </w:tcPr>
          <w:p w14:paraId="4B333D33" w14:textId="77777777" w:rsidR="008E059E" w:rsidRPr="00C145CB" w:rsidRDefault="008E059E" w:rsidP="005D4728">
            <w:pPr>
              <w:keepNext/>
              <w:keepLines/>
              <w:spacing w:after="0"/>
              <w:rPr>
                <w:ins w:id="24136" w:author="I. Siomina - RAN4#98-e" w:date="2021-02-11T16:14:00Z"/>
                <w:rFonts w:ascii="Arial" w:hAnsi="Arial" w:cs="Arial"/>
                <w:sz w:val="18"/>
                <w:szCs w:val="18"/>
              </w:rPr>
            </w:pPr>
            <w:ins w:id="24137" w:author="I. Siomina - RAN4#98-e" w:date="2021-02-11T16:14:00Z">
              <w:r w:rsidRPr="00C145CB">
                <w:rPr>
                  <w:rFonts w:ascii="Arial" w:eastAsia="SimSun" w:hAnsi="Arial" w:cs="Arial"/>
                  <w:sz w:val="18"/>
                  <w:szCs w:val="18"/>
                </w:rPr>
                <w:t>UL CCA probability P</w:t>
              </w:r>
              <w:r w:rsidRPr="00C145CB">
                <w:rPr>
                  <w:rFonts w:ascii="Arial" w:eastAsia="SimSun" w:hAnsi="Arial" w:cs="Arial"/>
                  <w:sz w:val="18"/>
                  <w:szCs w:val="18"/>
                  <w:vertAlign w:val="subscript"/>
                </w:rPr>
                <w:t>CCA</w:t>
              </w:r>
            </w:ins>
          </w:p>
        </w:tc>
        <w:tc>
          <w:tcPr>
            <w:tcW w:w="1276" w:type="dxa"/>
            <w:tcBorders>
              <w:top w:val="single" w:sz="4" w:space="0" w:color="auto"/>
              <w:left w:val="single" w:sz="4" w:space="0" w:color="auto"/>
              <w:bottom w:val="nil"/>
              <w:right w:val="single" w:sz="4" w:space="0" w:color="auto"/>
            </w:tcBorders>
            <w:shd w:val="clear" w:color="auto" w:fill="auto"/>
          </w:tcPr>
          <w:p w14:paraId="07BF984F" w14:textId="77777777" w:rsidR="008E059E" w:rsidRPr="00C145CB" w:rsidRDefault="008E059E" w:rsidP="005D4728">
            <w:pPr>
              <w:keepNext/>
              <w:keepLines/>
              <w:spacing w:after="0"/>
              <w:jc w:val="center"/>
              <w:rPr>
                <w:ins w:id="24138"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nil"/>
              <w:right w:val="single" w:sz="4" w:space="0" w:color="auto"/>
            </w:tcBorders>
            <w:shd w:val="clear" w:color="auto" w:fill="auto"/>
          </w:tcPr>
          <w:p w14:paraId="5C42CCD0" w14:textId="77777777" w:rsidR="008E059E" w:rsidRPr="00C145CB" w:rsidRDefault="008E059E" w:rsidP="005D4728">
            <w:pPr>
              <w:keepNext/>
              <w:keepLines/>
              <w:spacing w:after="0"/>
              <w:jc w:val="center"/>
              <w:rPr>
                <w:ins w:id="24139" w:author="I. Siomina - RAN4#98-e" w:date="2021-02-11T16:14:00Z"/>
                <w:rFonts w:ascii="Arial" w:eastAsia="SimSun" w:hAnsi="Arial" w:cs="Arial"/>
                <w:sz w:val="18"/>
                <w:szCs w:val="18"/>
              </w:rPr>
            </w:pPr>
            <w:ins w:id="24140" w:author="I. Siomina - RAN4#98-e" w:date="2021-02-11T16:14:00Z">
              <w:r w:rsidRPr="00C145CB">
                <w:rPr>
                  <w:rFonts w:ascii="Arial" w:eastAsia="SimSun" w:hAnsi="Arial" w:cs="Arial"/>
                  <w:sz w:val="18"/>
                  <w:szCs w:val="18"/>
                </w:rPr>
                <w:t>1</w:t>
              </w:r>
            </w:ins>
          </w:p>
        </w:tc>
        <w:tc>
          <w:tcPr>
            <w:tcW w:w="1701" w:type="dxa"/>
            <w:tcBorders>
              <w:top w:val="single" w:sz="4" w:space="0" w:color="auto"/>
              <w:left w:val="single" w:sz="4" w:space="0" w:color="auto"/>
              <w:bottom w:val="nil"/>
              <w:right w:val="single" w:sz="4" w:space="0" w:color="auto"/>
            </w:tcBorders>
            <w:shd w:val="clear" w:color="auto" w:fill="auto"/>
          </w:tcPr>
          <w:p w14:paraId="09B837A9" w14:textId="77777777" w:rsidR="008E059E" w:rsidRPr="00C145CB" w:rsidRDefault="008E059E" w:rsidP="005D4728">
            <w:pPr>
              <w:keepNext/>
              <w:keepLines/>
              <w:spacing w:after="0"/>
              <w:jc w:val="center"/>
              <w:rPr>
                <w:ins w:id="24141" w:author="I. Siomina - RAN4#98-e" w:date="2021-02-11T16:14:00Z"/>
                <w:rFonts w:ascii="Arial" w:eastAsia="SimSun" w:hAnsi="Arial" w:cs="Arial"/>
                <w:sz w:val="18"/>
                <w:szCs w:val="18"/>
              </w:rPr>
            </w:pPr>
            <w:ins w:id="24142" w:author="I. Siomina - RAN4#98-e" w:date="2021-02-11T16:14:00Z">
              <w:r w:rsidRPr="00C145CB">
                <w:rPr>
                  <w:rFonts w:ascii="Arial" w:eastAsia="SimSun" w:hAnsi="Arial" w:cs="Arial"/>
                  <w:sz w:val="18"/>
                  <w:szCs w:val="18"/>
                </w:rPr>
                <w:t>TBD</w:t>
              </w:r>
            </w:ins>
          </w:p>
        </w:tc>
        <w:tc>
          <w:tcPr>
            <w:tcW w:w="1591" w:type="dxa"/>
            <w:tcBorders>
              <w:top w:val="single" w:sz="4" w:space="0" w:color="auto"/>
              <w:left w:val="single" w:sz="4" w:space="0" w:color="auto"/>
              <w:bottom w:val="nil"/>
              <w:right w:val="single" w:sz="4" w:space="0" w:color="auto"/>
            </w:tcBorders>
            <w:shd w:val="clear" w:color="auto" w:fill="auto"/>
          </w:tcPr>
          <w:p w14:paraId="7B3BF7AD" w14:textId="77777777" w:rsidR="008E059E" w:rsidRPr="00C145CB" w:rsidRDefault="008E059E" w:rsidP="005D4728">
            <w:pPr>
              <w:keepNext/>
              <w:keepLines/>
              <w:spacing w:after="0"/>
              <w:jc w:val="center"/>
              <w:rPr>
                <w:ins w:id="24143" w:author="I. Siomina - RAN4#98-e" w:date="2021-02-11T16:14:00Z"/>
                <w:rFonts w:ascii="Arial" w:eastAsia="SimSun" w:hAnsi="Arial" w:cs="Arial"/>
                <w:sz w:val="18"/>
                <w:szCs w:val="18"/>
              </w:rPr>
            </w:pPr>
            <w:ins w:id="24144" w:author="I. Siomina - RAN4#98-e" w:date="2021-02-11T16:14:00Z">
              <w:r w:rsidRPr="00C145CB">
                <w:rPr>
                  <w:rFonts w:ascii="Arial" w:eastAsia="SimSun" w:hAnsi="Arial" w:cs="Arial"/>
                  <w:sz w:val="18"/>
                  <w:szCs w:val="18"/>
                </w:rPr>
                <w:t>TBD</w:t>
              </w:r>
            </w:ins>
          </w:p>
        </w:tc>
      </w:tr>
      <w:tr w:rsidR="008E059E" w:rsidRPr="00C145CB" w14:paraId="5168CE0B" w14:textId="77777777" w:rsidTr="005D4728">
        <w:trPr>
          <w:trHeight w:val="187"/>
          <w:jc w:val="center"/>
          <w:ins w:id="24145" w:author="I. Siomina - RAN4#98-e" w:date="2021-02-11T16:14:00Z"/>
        </w:trPr>
        <w:tc>
          <w:tcPr>
            <w:tcW w:w="3681" w:type="dxa"/>
            <w:tcBorders>
              <w:top w:val="single" w:sz="4" w:space="0" w:color="auto"/>
              <w:left w:val="single" w:sz="4" w:space="0" w:color="auto"/>
              <w:bottom w:val="single" w:sz="4" w:space="0" w:color="auto"/>
              <w:right w:val="single" w:sz="4" w:space="0" w:color="auto"/>
            </w:tcBorders>
            <w:hideMark/>
          </w:tcPr>
          <w:p w14:paraId="104C66FD" w14:textId="77777777" w:rsidR="008E059E" w:rsidRPr="00C145CB" w:rsidRDefault="008E059E" w:rsidP="005D4728">
            <w:pPr>
              <w:keepNext/>
              <w:keepLines/>
              <w:spacing w:after="0"/>
              <w:rPr>
                <w:ins w:id="24146" w:author="I. Siomina - RAN4#98-e" w:date="2021-02-11T16:14:00Z"/>
                <w:rFonts w:ascii="Arial" w:hAnsi="Arial" w:cs="Arial"/>
                <w:sz w:val="18"/>
                <w:szCs w:val="18"/>
              </w:rPr>
            </w:pPr>
            <w:ins w:id="24147" w:author="I. Siomina - RAN4#98-e" w:date="2021-02-11T16:14:00Z">
              <w:r w:rsidRPr="00C145CB">
                <w:rPr>
                  <w:rFonts w:ascii="Arial" w:hAnsi="Arial" w:cs="Arial"/>
                  <w:sz w:val="18"/>
                  <w:szCs w:val="18"/>
                </w:rPr>
                <w:t>EPRE ratio of PSS to SSS</w:t>
              </w:r>
            </w:ins>
          </w:p>
        </w:tc>
        <w:tc>
          <w:tcPr>
            <w:tcW w:w="1276" w:type="dxa"/>
            <w:tcBorders>
              <w:top w:val="single" w:sz="4" w:space="0" w:color="auto"/>
              <w:left w:val="single" w:sz="4" w:space="0" w:color="auto"/>
              <w:bottom w:val="nil"/>
              <w:right w:val="single" w:sz="4" w:space="0" w:color="auto"/>
            </w:tcBorders>
            <w:shd w:val="clear" w:color="auto" w:fill="auto"/>
            <w:hideMark/>
          </w:tcPr>
          <w:p w14:paraId="5E17A11F" w14:textId="77777777" w:rsidR="008E059E" w:rsidRPr="00C145CB" w:rsidRDefault="008E059E" w:rsidP="005D4728">
            <w:pPr>
              <w:keepNext/>
              <w:keepLines/>
              <w:spacing w:after="0"/>
              <w:jc w:val="center"/>
              <w:rPr>
                <w:ins w:id="24148" w:author="I. Siomina - RAN4#98-e" w:date="2021-02-11T16:14:00Z"/>
                <w:rFonts w:ascii="Arial" w:eastAsia="SimSun" w:hAnsi="Arial" w:cs="Arial"/>
                <w:sz w:val="18"/>
                <w:szCs w:val="18"/>
              </w:rPr>
            </w:pPr>
            <w:ins w:id="24149" w:author="I. Siomina - RAN4#98-e" w:date="2021-02-11T16:14:00Z">
              <w:r w:rsidRPr="00C145CB">
                <w:rPr>
                  <w:rFonts w:ascii="Arial" w:eastAsia="SimSun" w:hAnsi="Arial" w:cs="Arial"/>
                  <w:sz w:val="18"/>
                  <w:szCs w:val="18"/>
                </w:rPr>
                <w:t>dB</w:t>
              </w:r>
            </w:ins>
          </w:p>
        </w:tc>
        <w:tc>
          <w:tcPr>
            <w:tcW w:w="1275" w:type="dxa"/>
            <w:tcBorders>
              <w:top w:val="single" w:sz="4" w:space="0" w:color="auto"/>
              <w:left w:val="single" w:sz="4" w:space="0" w:color="auto"/>
              <w:bottom w:val="nil"/>
              <w:right w:val="single" w:sz="4" w:space="0" w:color="auto"/>
            </w:tcBorders>
            <w:shd w:val="clear" w:color="auto" w:fill="auto"/>
            <w:hideMark/>
          </w:tcPr>
          <w:p w14:paraId="4B8CF85B" w14:textId="77777777" w:rsidR="008E059E" w:rsidRPr="00C145CB" w:rsidRDefault="008E059E" w:rsidP="005D4728">
            <w:pPr>
              <w:keepNext/>
              <w:keepLines/>
              <w:spacing w:after="0"/>
              <w:jc w:val="center"/>
              <w:rPr>
                <w:ins w:id="24150" w:author="I. Siomina - RAN4#98-e" w:date="2021-02-11T16:14:00Z"/>
                <w:rFonts w:ascii="Arial" w:eastAsia="SimSun" w:hAnsi="Arial" w:cs="Arial"/>
                <w:sz w:val="18"/>
                <w:szCs w:val="18"/>
              </w:rPr>
            </w:pPr>
            <w:ins w:id="24151" w:author="I. Siomina - RAN4#98-e" w:date="2021-02-11T16:14:00Z">
              <w:r w:rsidRPr="00C145CB">
                <w:rPr>
                  <w:rFonts w:ascii="Arial" w:eastAsia="SimSun" w:hAnsi="Arial" w:cs="Arial"/>
                  <w:sz w:val="18"/>
                  <w:szCs w:val="18"/>
                </w:rPr>
                <w:t>1</w:t>
              </w:r>
            </w:ins>
          </w:p>
        </w:tc>
        <w:tc>
          <w:tcPr>
            <w:tcW w:w="1701" w:type="dxa"/>
            <w:tcBorders>
              <w:top w:val="single" w:sz="4" w:space="0" w:color="auto"/>
              <w:left w:val="single" w:sz="4" w:space="0" w:color="auto"/>
              <w:bottom w:val="nil"/>
              <w:right w:val="single" w:sz="4" w:space="0" w:color="auto"/>
            </w:tcBorders>
            <w:shd w:val="clear" w:color="auto" w:fill="auto"/>
            <w:hideMark/>
          </w:tcPr>
          <w:p w14:paraId="7A208995" w14:textId="77777777" w:rsidR="008E059E" w:rsidRPr="00C145CB" w:rsidRDefault="008E059E" w:rsidP="005D4728">
            <w:pPr>
              <w:keepNext/>
              <w:keepLines/>
              <w:spacing w:after="0"/>
              <w:jc w:val="center"/>
              <w:rPr>
                <w:ins w:id="24152" w:author="I. Siomina - RAN4#98-e" w:date="2021-02-11T16:14:00Z"/>
                <w:rFonts w:ascii="Arial" w:eastAsia="SimSun" w:hAnsi="Arial" w:cs="Arial"/>
                <w:sz w:val="18"/>
                <w:szCs w:val="18"/>
              </w:rPr>
            </w:pPr>
            <w:ins w:id="24153" w:author="I. Siomina - RAN4#98-e" w:date="2021-02-11T16:14:00Z">
              <w:r w:rsidRPr="00C145CB">
                <w:rPr>
                  <w:rFonts w:ascii="Arial" w:eastAsia="SimSun" w:hAnsi="Arial" w:cs="Arial"/>
                  <w:sz w:val="18"/>
                  <w:szCs w:val="18"/>
                </w:rPr>
                <w:t>0</w:t>
              </w:r>
            </w:ins>
          </w:p>
        </w:tc>
        <w:tc>
          <w:tcPr>
            <w:tcW w:w="1591" w:type="dxa"/>
            <w:tcBorders>
              <w:top w:val="single" w:sz="4" w:space="0" w:color="auto"/>
              <w:left w:val="single" w:sz="4" w:space="0" w:color="auto"/>
              <w:bottom w:val="nil"/>
              <w:right w:val="single" w:sz="4" w:space="0" w:color="auto"/>
            </w:tcBorders>
            <w:shd w:val="clear" w:color="auto" w:fill="auto"/>
            <w:hideMark/>
          </w:tcPr>
          <w:p w14:paraId="4D4B00C1" w14:textId="77777777" w:rsidR="008E059E" w:rsidRPr="00C145CB" w:rsidRDefault="008E059E" w:rsidP="005D4728">
            <w:pPr>
              <w:keepNext/>
              <w:keepLines/>
              <w:spacing w:after="0"/>
              <w:jc w:val="center"/>
              <w:rPr>
                <w:ins w:id="24154" w:author="I. Siomina - RAN4#98-e" w:date="2021-02-11T16:14:00Z"/>
                <w:rFonts w:ascii="Arial" w:eastAsia="SimSun" w:hAnsi="Arial" w:cs="Arial"/>
                <w:sz w:val="18"/>
                <w:szCs w:val="18"/>
              </w:rPr>
            </w:pPr>
            <w:ins w:id="24155" w:author="I. Siomina - RAN4#98-e" w:date="2021-02-11T16:14:00Z">
              <w:r w:rsidRPr="00C145CB">
                <w:rPr>
                  <w:rFonts w:ascii="Arial" w:eastAsia="SimSun" w:hAnsi="Arial" w:cs="Arial"/>
                  <w:sz w:val="18"/>
                  <w:szCs w:val="18"/>
                </w:rPr>
                <w:t>0</w:t>
              </w:r>
            </w:ins>
          </w:p>
        </w:tc>
      </w:tr>
      <w:tr w:rsidR="008E059E" w:rsidRPr="00C145CB" w14:paraId="7469ADC1" w14:textId="77777777" w:rsidTr="005D4728">
        <w:trPr>
          <w:trHeight w:val="187"/>
          <w:jc w:val="center"/>
          <w:ins w:id="24156" w:author="I. Siomina - RAN4#98-e" w:date="2021-02-11T16:14:00Z"/>
        </w:trPr>
        <w:tc>
          <w:tcPr>
            <w:tcW w:w="3681" w:type="dxa"/>
            <w:tcBorders>
              <w:top w:val="single" w:sz="4" w:space="0" w:color="auto"/>
              <w:left w:val="single" w:sz="4" w:space="0" w:color="auto"/>
              <w:bottom w:val="single" w:sz="4" w:space="0" w:color="auto"/>
              <w:right w:val="single" w:sz="4" w:space="0" w:color="auto"/>
            </w:tcBorders>
            <w:hideMark/>
          </w:tcPr>
          <w:p w14:paraId="3CB56559" w14:textId="77777777" w:rsidR="008E059E" w:rsidRPr="00C145CB" w:rsidRDefault="008E059E" w:rsidP="005D4728">
            <w:pPr>
              <w:keepNext/>
              <w:keepLines/>
              <w:spacing w:after="0"/>
              <w:rPr>
                <w:ins w:id="24157" w:author="I. Siomina - RAN4#98-e" w:date="2021-02-11T16:14:00Z"/>
                <w:rFonts w:ascii="Arial" w:hAnsi="Arial" w:cs="Arial"/>
                <w:sz w:val="18"/>
                <w:szCs w:val="18"/>
              </w:rPr>
            </w:pPr>
            <w:ins w:id="24158" w:author="I. Siomina - RAN4#98-e" w:date="2021-02-11T16:14:00Z">
              <w:r w:rsidRPr="00C145CB">
                <w:rPr>
                  <w:rFonts w:ascii="Arial" w:hAnsi="Arial" w:cs="Arial"/>
                  <w:sz w:val="18"/>
                  <w:szCs w:val="18"/>
                </w:rPr>
                <w:t>EPRE ratio of PBCH DMRS to SSS</w:t>
              </w:r>
            </w:ins>
          </w:p>
        </w:tc>
        <w:tc>
          <w:tcPr>
            <w:tcW w:w="1276" w:type="dxa"/>
            <w:tcBorders>
              <w:top w:val="nil"/>
              <w:left w:val="single" w:sz="4" w:space="0" w:color="auto"/>
              <w:bottom w:val="nil"/>
              <w:right w:val="single" w:sz="4" w:space="0" w:color="auto"/>
            </w:tcBorders>
            <w:shd w:val="clear" w:color="auto" w:fill="auto"/>
            <w:hideMark/>
          </w:tcPr>
          <w:p w14:paraId="15FDC9A5" w14:textId="77777777" w:rsidR="008E059E" w:rsidRPr="00C145CB" w:rsidRDefault="008E059E" w:rsidP="005D4728">
            <w:pPr>
              <w:keepNext/>
              <w:keepLines/>
              <w:spacing w:after="0"/>
              <w:jc w:val="center"/>
              <w:rPr>
                <w:ins w:id="24159" w:author="I. Siomina - RAN4#98-e" w:date="2021-02-11T16:14:00Z"/>
                <w:rFonts w:ascii="Arial" w:hAnsi="Arial" w:cs="Arial"/>
                <w:sz w:val="18"/>
                <w:szCs w:val="18"/>
              </w:rPr>
            </w:pPr>
          </w:p>
        </w:tc>
        <w:tc>
          <w:tcPr>
            <w:tcW w:w="1275" w:type="dxa"/>
            <w:tcBorders>
              <w:top w:val="nil"/>
              <w:left w:val="single" w:sz="4" w:space="0" w:color="auto"/>
              <w:bottom w:val="nil"/>
              <w:right w:val="single" w:sz="4" w:space="0" w:color="auto"/>
            </w:tcBorders>
            <w:shd w:val="clear" w:color="auto" w:fill="auto"/>
            <w:hideMark/>
          </w:tcPr>
          <w:p w14:paraId="442D8F44" w14:textId="77777777" w:rsidR="008E059E" w:rsidRPr="00C145CB" w:rsidRDefault="008E059E" w:rsidP="005D4728">
            <w:pPr>
              <w:keepNext/>
              <w:keepLines/>
              <w:spacing w:after="0"/>
              <w:jc w:val="center"/>
              <w:rPr>
                <w:ins w:id="24160" w:author="I. Siomina - RAN4#98-e" w:date="2021-02-11T16:14:00Z"/>
                <w:rFonts w:ascii="Arial" w:hAnsi="Arial" w:cs="Arial"/>
                <w:sz w:val="18"/>
                <w:szCs w:val="18"/>
              </w:rPr>
            </w:pPr>
          </w:p>
        </w:tc>
        <w:tc>
          <w:tcPr>
            <w:tcW w:w="1701" w:type="dxa"/>
            <w:tcBorders>
              <w:top w:val="nil"/>
              <w:left w:val="single" w:sz="4" w:space="0" w:color="auto"/>
              <w:bottom w:val="nil"/>
              <w:right w:val="single" w:sz="4" w:space="0" w:color="auto"/>
            </w:tcBorders>
            <w:shd w:val="clear" w:color="auto" w:fill="auto"/>
            <w:hideMark/>
          </w:tcPr>
          <w:p w14:paraId="22DDF2C1" w14:textId="77777777" w:rsidR="008E059E" w:rsidRPr="00C145CB" w:rsidRDefault="008E059E" w:rsidP="005D4728">
            <w:pPr>
              <w:keepNext/>
              <w:keepLines/>
              <w:spacing w:after="0"/>
              <w:jc w:val="center"/>
              <w:rPr>
                <w:ins w:id="24161" w:author="I. Siomina - RAN4#98-e" w:date="2021-02-11T16:14:00Z"/>
                <w:rFonts w:ascii="Arial" w:hAnsi="Arial" w:cs="Arial"/>
                <w:sz w:val="18"/>
                <w:szCs w:val="18"/>
              </w:rPr>
            </w:pPr>
          </w:p>
        </w:tc>
        <w:tc>
          <w:tcPr>
            <w:tcW w:w="1591" w:type="dxa"/>
            <w:tcBorders>
              <w:top w:val="nil"/>
              <w:left w:val="single" w:sz="4" w:space="0" w:color="auto"/>
              <w:bottom w:val="nil"/>
              <w:right w:val="single" w:sz="4" w:space="0" w:color="auto"/>
            </w:tcBorders>
            <w:shd w:val="clear" w:color="auto" w:fill="auto"/>
            <w:hideMark/>
          </w:tcPr>
          <w:p w14:paraId="37B6A1CB" w14:textId="77777777" w:rsidR="008E059E" w:rsidRPr="00C145CB" w:rsidRDefault="008E059E" w:rsidP="005D4728">
            <w:pPr>
              <w:keepNext/>
              <w:keepLines/>
              <w:spacing w:after="0"/>
              <w:jc w:val="center"/>
              <w:rPr>
                <w:ins w:id="24162" w:author="I. Siomina - RAN4#98-e" w:date="2021-02-11T16:14:00Z"/>
                <w:rFonts w:ascii="Arial" w:hAnsi="Arial" w:cs="Arial"/>
                <w:sz w:val="18"/>
                <w:szCs w:val="18"/>
              </w:rPr>
            </w:pPr>
          </w:p>
        </w:tc>
      </w:tr>
      <w:tr w:rsidR="008E059E" w:rsidRPr="00C145CB" w14:paraId="6FA63DF4" w14:textId="77777777" w:rsidTr="005D4728">
        <w:trPr>
          <w:trHeight w:val="187"/>
          <w:jc w:val="center"/>
          <w:ins w:id="24163" w:author="I. Siomina - RAN4#98-e" w:date="2021-02-11T16:14:00Z"/>
        </w:trPr>
        <w:tc>
          <w:tcPr>
            <w:tcW w:w="3681" w:type="dxa"/>
            <w:tcBorders>
              <w:top w:val="single" w:sz="4" w:space="0" w:color="auto"/>
              <w:left w:val="single" w:sz="4" w:space="0" w:color="auto"/>
              <w:bottom w:val="single" w:sz="4" w:space="0" w:color="auto"/>
              <w:right w:val="single" w:sz="4" w:space="0" w:color="auto"/>
            </w:tcBorders>
            <w:hideMark/>
          </w:tcPr>
          <w:p w14:paraId="153BAA1F" w14:textId="77777777" w:rsidR="008E059E" w:rsidRPr="00C145CB" w:rsidRDefault="008E059E" w:rsidP="005D4728">
            <w:pPr>
              <w:keepNext/>
              <w:keepLines/>
              <w:spacing w:after="0"/>
              <w:rPr>
                <w:ins w:id="24164" w:author="I. Siomina - RAN4#98-e" w:date="2021-02-11T16:14:00Z"/>
                <w:rFonts w:ascii="Arial" w:hAnsi="Arial" w:cs="Arial"/>
                <w:sz w:val="18"/>
                <w:szCs w:val="18"/>
              </w:rPr>
            </w:pPr>
            <w:ins w:id="24165" w:author="I. Siomina - RAN4#98-e" w:date="2021-02-11T16:14:00Z">
              <w:r w:rsidRPr="00C145CB">
                <w:rPr>
                  <w:rFonts w:ascii="Arial" w:hAnsi="Arial" w:cs="Arial"/>
                  <w:sz w:val="18"/>
                  <w:szCs w:val="18"/>
                </w:rPr>
                <w:t>EPRE ratio of PBCH to PBCH DMRS</w:t>
              </w:r>
            </w:ins>
          </w:p>
        </w:tc>
        <w:tc>
          <w:tcPr>
            <w:tcW w:w="1276" w:type="dxa"/>
            <w:tcBorders>
              <w:top w:val="nil"/>
              <w:left w:val="single" w:sz="4" w:space="0" w:color="auto"/>
              <w:bottom w:val="nil"/>
              <w:right w:val="single" w:sz="4" w:space="0" w:color="auto"/>
            </w:tcBorders>
            <w:shd w:val="clear" w:color="auto" w:fill="auto"/>
            <w:hideMark/>
          </w:tcPr>
          <w:p w14:paraId="2CFA150B" w14:textId="77777777" w:rsidR="008E059E" w:rsidRPr="00C145CB" w:rsidRDefault="008E059E" w:rsidP="005D4728">
            <w:pPr>
              <w:keepNext/>
              <w:keepLines/>
              <w:spacing w:after="0"/>
              <w:jc w:val="center"/>
              <w:rPr>
                <w:ins w:id="24166" w:author="I. Siomina - RAN4#98-e" w:date="2021-02-11T16:14:00Z"/>
                <w:rFonts w:ascii="Arial" w:hAnsi="Arial" w:cs="Arial"/>
                <w:sz w:val="18"/>
                <w:szCs w:val="18"/>
              </w:rPr>
            </w:pPr>
          </w:p>
        </w:tc>
        <w:tc>
          <w:tcPr>
            <w:tcW w:w="1275" w:type="dxa"/>
            <w:tcBorders>
              <w:top w:val="nil"/>
              <w:left w:val="single" w:sz="4" w:space="0" w:color="auto"/>
              <w:bottom w:val="nil"/>
              <w:right w:val="single" w:sz="4" w:space="0" w:color="auto"/>
            </w:tcBorders>
            <w:shd w:val="clear" w:color="auto" w:fill="auto"/>
            <w:hideMark/>
          </w:tcPr>
          <w:p w14:paraId="1106202A" w14:textId="77777777" w:rsidR="008E059E" w:rsidRPr="00C145CB" w:rsidRDefault="008E059E" w:rsidP="005D4728">
            <w:pPr>
              <w:keepNext/>
              <w:keepLines/>
              <w:spacing w:after="0"/>
              <w:jc w:val="center"/>
              <w:rPr>
                <w:ins w:id="24167" w:author="I. Siomina - RAN4#98-e" w:date="2021-02-11T16:14:00Z"/>
                <w:rFonts w:ascii="Arial" w:hAnsi="Arial" w:cs="Arial"/>
                <w:sz w:val="18"/>
                <w:szCs w:val="18"/>
              </w:rPr>
            </w:pPr>
          </w:p>
        </w:tc>
        <w:tc>
          <w:tcPr>
            <w:tcW w:w="1701" w:type="dxa"/>
            <w:tcBorders>
              <w:top w:val="nil"/>
              <w:left w:val="single" w:sz="4" w:space="0" w:color="auto"/>
              <w:bottom w:val="nil"/>
              <w:right w:val="single" w:sz="4" w:space="0" w:color="auto"/>
            </w:tcBorders>
            <w:shd w:val="clear" w:color="auto" w:fill="auto"/>
            <w:hideMark/>
          </w:tcPr>
          <w:p w14:paraId="330CA494" w14:textId="77777777" w:rsidR="008E059E" w:rsidRPr="00C145CB" w:rsidRDefault="008E059E" w:rsidP="005D4728">
            <w:pPr>
              <w:keepNext/>
              <w:keepLines/>
              <w:spacing w:after="0"/>
              <w:jc w:val="center"/>
              <w:rPr>
                <w:ins w:id="24168" w:author="I. Siomina - RAN4#98-e" w:date="2021-02-11T16:14:00Z"/>
                <w:rFonts w:ascii="Arial" w:hAnsi="Arial" w:cs="Arial"/>
                <w:sz w:val="18"/>
                <w:szCs w:val="18"/>
              </w:rPr>
            </w:pPr>
          </w:p>
        </w:tc>
        <w:tc>
          <w:tcPr>
            <w:tcW w:w="1591" w:type="dxa"/>
            <w:tcBorders>
              <w:top w:val="nil"/>
              <w:left w:val="single" w:sz="4" w:space="0" w:color="auto"/>
              <w:bottom w:val="nil"/>
              <w:right w:val="single" w:sz="4" w:space="0" w:color="auto"/>
            </w:tcBorders>
            <w:shd w:val="clear" w:color="auto" w:fill="auto"/>
            <w:hideMark/>
          </w:tcPr>
          <w:p w14:paraId="071299E3" w14:textId="77777777" w:rsidR="008E059E" w:rsidRPr="00C145CB" w:rsidRDefault="008E059E" w:rsidP="005D4728">
            <w:pPr>
              <w:keepNext/>
              <w:keepLines/>
              <w:spacing w:after="0"/>
              <w:jc w:val="center"/>
              <w:rPr>
                <w:ins w:id="24169" w:author="I. Siomina - RAN4#98-e" w:date="2021-02-11T16:14:00Z"/>
                <w:rFonts w:ascii="Arial" w:hAnsi="Arial" w:cs="Arial"/>
                <w:sz w:val="18"/>
                <w:szCs w:val="18"/>
              </w:rPr>
            </w:pPr>
          </w:p>
        </w:tc>
      </w:tr>
      <w:tr w:rsidR="008E059E" w:rsidRPr="00C145CB" w14:paraId="1BD4EBA1" w14:textId="77777777" w:rsidTr="005D4728">
        <w:trPr>
          <w:trHeight w:val="187"/>
          <w:jc w:val="center"/>
          <w:ins w:id="24170" w:author="I. Siomina - RAN4#98-e" w:date="2021-02-11T16:14:00Z"/>
        </w:trPr>
        <w:tc>
          <w:tcPr>
            <w:tcW w:w="3681" w:type="dxa"/>
            <w:tcBorders>
              <w:top w:val="single" w:sz="4" w:space="0" w:color="auto"/>
              <w:left w:val="single" w:sz="4" w:space="0" w:color="auto"/>
              <w:bottom w:val="single" w:sz="4" w:space="0" w:color="auto"/>
              <w:right w:val="single" w:sz="4" w:space="0" w:color="auto"/>
            </w:tcBorders>
            <w:hideMark/>
          </w:tcPr>
          <w:p w14:paraId="57A3A516" w14:textId="77777777" w:rsidR="008E059E" w:rsidRPr="00C145CB" w:rsidRDefault="008E059E" w:rsidP="005D4728">
            <w:pPr>
              <w:keepNext/>
              <w:keepLines/>
              <w:spacing w:after="0"/>
              <w:rPr>
                <w:ins w:id="24171" w:author="I. Siomina - RAN4#98-e" w:date="2021-02-11T16:14:00Z"/>
                <w:rFonts w:ascii="Arial" w:hAnsi="Arial" w:cs="Arial"/>
                <w:sz w:val="18"/>
                <w:szCs w:val="18"/>
              </w:rPr>
            </w:pPr>
            <w:ins w:id="24172" w:author="I. Siomina - RAN4#98-e" w:date="2021-02-11T16:14:00Z">
              <w:r w:rsidRPr="00C145CB">
                <w:rPr>
                  <w:rFonts w:ascii="Arial" w:hAnsi="Arial" w:cs="Arial"/>
                  <w:sz w:val="18"/>
                  <w:szCs w:val="18"/>
                </w:rPr>
                <w:t>EPRE ratio of PDCCH DMRS to SSS</w:t>
              </w:r>
            </w:ins>
          </w:p>
        </w:tc>
        <w:tc>
          <w:tcPr>
            <w:tcW w:w="1276" w:type="dxa"/>
            <w:tcBorders>
              <w:top w:val="nil"/>
              <w:left w:val="single" w:sz="4" w:space="0" w:color="auto"/>
              <w:bottom w:val="nil"/>
              <w:right w:val="single" w:sz="4" w:space="0" w:color="auto"/>
            </w:tcBorders>
            <w:shd w:val="clear" w:color="auto" w:fill="auto"/>
            <w:hideMark/>
          </w:tcPr>
          <w:p w14:paraId="3C01291D" w14:textId="77777777" w:rsidR="008E059E" w:rsidRPr="00C145CB" w:rsidRDefault="008E059E" w:rsidP="005D4728">
            <w:pPr>
              <w:keepNext/>
              <w:keepLines/>
              <w:spacing w:after="0"/>
              <w:jc w:val="center"/>
              <w:rPr>
                <w:ins w:id="24173" w:author="I. Siomina - RAN4#98-e" w:date="2021-02-11T16:14:00Z"/>
                <w:rFonts w:ascii="Arial" w:hAnsi="Arial" w:cs="Arial"/>
                <w:sz w:val="18"/>
                <w:szCs w:val="18"/>
              </w:rPr>
            </w:pPr>
          </w:p>
        </w:tc>
        <w:tc>
          <w:tcPr>
            <w:tcW w:w="1275" w:type="dxa"/>
            <w:tcBorders>
              <w:top w:val="nil"/>
              <w:left w:val="single" w:sz="4" w:space="0" w:color="auto"/>
              <w:bottom w:val="nil"/>
              <w:right w:val="single" w:sz="4" w:space="0" w:color="auto"/>
            </w:tcBorders>
            <w:shd w:val="clear" w:color="auto" w:fill="auto"/>
            <w:hideMark/>
          </w:tcPr>
          <w:p w14:paraId="13931B80" w14:textId="77777777" w:rsidR="008E059E" w:rsidRPr="00C145CB" w:rsidRDefault="008E059E" w:rsidP="005D4728">
            <w:pPr>
              <w:keepNext/>
              <w:keepLines/>
              <w:spacing w:after="0"/>
              <w:jc w:val="center"/>
              <w:rPr>
                <w:ins w:id="24174" w:author="I. Siomina - RAN4#98-e" w:date="2021-02-11T16:14:00Z"/>
                <w:rFonts w:ascii="Arial" w:hAnsi="Arial" w:cs="Arial"/>
                <w:sz w:val="18"/>
                <w:szCs w:val="18"/>
              </w:rPr>
            </w:pPr>
          </w:p>
        </w:tc>
        <w:tc>
          <w:tcPr>
            <w:tcW w:w="1701" w:type="dxa"/>
            <w:tcBorders>
              <w:top w:val="nil"/>
              <w:left w:val="single" w:sz="4" w:space="0" w:color="auto"/>
              <w:bottom w:val="nil"/>
              <w:right w:val="single" w:sz="4" w:space="0" w:color="auto"/>
            </w:tcBorders>
            <w:shd w:val="clear" w:color="auto" w:fill="auto"/>
            <w:hideMark/>
          </w:tcPr>
          <w:p w14:paraId="0D92A870" w14:textId="77777777" w:rsidR="008E059E" w:rsidRPr="00C145CB" w:rsidRDefault="008E059E" w:rsidP="005D4728">
            <w:pPr>
              <w:keepNext/>
              <w:keepLines/>
              <w:spacing w:after="0"/>
              <w:jc w:val="center"/>
              <w:rPr>
                <w:ins w:id="24175" w:author="I. Siomina - RAN4#98-e" w:date="2021-02-11T16:14:00Z"/>
                <w:rFonts w:ascii="Arial" w:hAnsi="Arial" w:cs="Arial"/>
                <w:sz w:val="18"/>
                <w:szCs w:val="18"/>
              </w:rPr>
            </w:pPr>
          </w:p>
        </w:tc>
        <w:tc>
          <w:tcPr>
            <w:tcW w:w="1591" w:type="dxa"/>
            <w:tcBorders>
              <w:top w:val="nil"/>
              <w:left w:val="single" w:sz="4" w:space="0" w:color="auto"/>
              <w:bottom w:val="nil"/>
              <w:right w:val="single" w:sz="4" w:space="0" w:color="auto"/>
            </w:tcBorders>
            <w:shd w:val="clear" w:color="auto" w:fill="auto"/>
            <w:hideMark/>
          </w:tcPr>
          <w:p w14:paraId="4E54873C" w14:textId="77777777" w:rsidR="008E059E" w:rsidRPr="00C145CB" w:rsidRDefault="008E059E" w:rsidP="005D4728">
            <w:pPr>
              <w:keepNext/>
              <w:keepLines/>
              <w:spacing w:after="0"/>
              <w:jc w:val="center"/>
              <w:rPr>
                <w:ins w:id="24176" w:author="I. Siomina - RAN4#98-e" w:date="2021-02-11T16:14:00Z"/>
                <w:rFonts w:ascii="Arial" w:hAnsi="Arial" w:cs="Arial"/>
                <w:sz w:val="18"/>
                <w:szCs w:val="18"/>
              </w:rPr>
            </w:pPr>
          </w:p>
        </w:tc>
      </w:tr>
      <w:tr w:rsidR="008E059E" w:rsidRPr="00C145CB" w14:paraId="302AACB3" w14:textId="77777777" w:rsidTr="005D4728">
        <w:trPr>
          <w:trHeight w:val="187"/>
          <w:jc w:val="center"/>
          <w:ins w:id="24177" w:author="I. Siomina - RAN4#98-e" w:date="2021-02-11T16:14:00Z"/>
        </w:trPr>
        <w:tc>
          <w:tcPr>
            <w:tcW w:w="3681" w:type="dxa"/>
            <w:tcBorders>
              <w:top w:val="single" w:sz="4" w:space="0" w:color="auto"/>
              <w:left w:val="single" w:sz="4" w:space="0" w:color="auto"/>
              <w:bottom w:val="single" w:sz="4" w:space="0" w:color="auto"/>
              <w:right w:val="single" w:sz="4" w:space="0" w:color="auto"/>
            </w:tcBorders>
            <w:hideMark/>
          </w:tcPr>
          <w:p w14:paraId="5260495E" w14:textId="77777777" w:rsidR="008E059E" w:rsidRPr="00C145CB" w:rsidRDefault="008E059E" w:rsidP="005D4728">
            <w:pPr>
              <w:keepNext/>
              <w:keepLines/>
              <w:spacing w:after="0"/>
              <w:rPr>
                <w:ins w:id="24178" w:author="I. Siomina - RAN4#98-e" w:date="2021-02-11T16:14:00Z"/>
                <w:rFonts w:ascii="Arial" w:hAnsi="Arial" w:cs="Arial"/>
                <w:sz w:val="18"/>
                <w:szCs w:val="18"/>
              </w:rPr>
            </w:pPr>
            <w:ins w:id="24179" w:author="I. Siomina - RAN4#98-e" w:date="2021-02-11T16:14:00Z">
              <w:r w:rsidRPr="00C145CB">
                <w:rPr>
                  <w:rFonts w:ascii="Arial" w:hAnsi="Arial" w:cs="Arial"/>
                  <w:sz w:val="18"/>
                  <w:szCs w:val="18"/>
                </w:rPr>
                <w:t>EPRE ratio of PDCCH to PDCCH DMRS</w:t>
              </w:r>
            </w:ins>
          </w:p>
        </w:tc>
        <w:tc>
          <w:tcPr>
            <w:tcW w:w="1276" w:type="dxa"/>
            <w:tcBorders>
              <w:top w:val="nil"/>
              <w:left w:val="single" w:sz="4" w:space="0" w:color="auto"/>
              <w:bottom w:val="nil"/>
              <w:right w:val="single" w:sz="4" w:space="0" w:color="auto"/>
            </w:tcBorders>
            <w:shd w:val="clear" w:color="auto" w:fill="auto"/>
            <w:hideMark/>
          </w:tcPr>
          <w:p w14:paraId="52EB78BC" w14:textId="77777777" w:rsidR="008E059E" w:rsidRPr="00C145CB" w:rsidRDefault="008E059E" w:rsidP="005D4728">
            <w:pPr>
              <w:keepNext/>
              <w:keepLines/>
              <w:spacing w:after="0"/>
              <w:jc w:val="center"/>
              <w:rPr>
                <w:ins w:id="24180" w:author="I. Siomina - RAN4#98-e" w:date="2021-02-11T16:14:00Z"/>
                <w:rFonts w:ascii="Arial" w:hAnsi="Arial" w:cs="Arial"/>
                <w:sz w:val="18"/>
                <w:szCs w:val="18"/>
              </w:rPr>
            </w:pPr>
          </w:p>
        </w:tc>
        <w:tc>
          <w:tcPr>
            <w:tcW w:w="1275" w:type="dxa"/>
            <w:tcBorders>
              <w:top w:val="nil"/>
              <w:left w:val="single" w:sz="4" w:space="0" w:color="auto"/>
              <w:bottom w:val="nil"/>
              <w:right w:val="single" w:sz="4" w:space="0" w:color="auto"/>
            </w:tcBorders>
            <w:shd w:val="clear" w:color="auto" w:fill="auto"/>
            <w:hideMark/>
          </w:tcPr>
          <w:p w14:paraId="2E83991E" w14:textId="77777777" w:rsidR="008E059E" w:rsidRPr="00C145CB" w:rsidRDefault="008E059E" w:rsidP="005D4728">
            <w:pPr>
              <w:keepNext/>
              <w:keepLines/>
              <w:spacing w:after="0"/>
              <w:jc w:val="center"/>
              <w:rPr>
                <w:ins w:id="24181" w:author="I. Siomina - RAN4#98-e" w:date="2021-02-11T16:14:00Z"/>
                <w:rFonts w:ascii="Arial" w:hAnsi="Arial" w:cs="Arial"/>
                <w:sz w:val="18"/>
                <w:szCs w:val="18"/>
              </w:rPr>
            </w:pPr>
          </w:p>
        </w:tc>
        <w:tc>
          <w:tcPr>
            <w:tcW w:w="1701" w:type="dxa"/>
            <w:tcBorders>
              <w:top w:val="nil"/>
              <w:left w:val="single" w:sz="4" w:space="0" w:color="auto"/>
              <w:bottom w:val="nil"/>
              <w:right w:val="single" w:sz="4" w:space="0" w:color="auto"/>
            </w:tcBorders>
            <w:shd w:val="clear" w:color="auto" w:fill="auto"/>
            <w:hideMark/>
          </w:tcPr>
          <w:p w14:paraId="0995DF0E" w14:textId="77777777" w:rsidR="008E059E" w:rsidRPr="00C145CB" w:rsidRDefault="008E059E" w:rsidP="005D4728">
            <w:pPr>
              <w:keepNext/>
              <w:keepLines/>
              <w:spacing w:after="0"/>
              <w:jc w:val="center"/>
              <w:rPr>
                <w:ins w:id="24182" w:author="I. Siomina - RAN4#98-e" w:date="2021-02-11T16:14:00Z"/>
                <w:rFonts w:ascii="Arial" w:hAnsi="Arial" w:cs="Arial"/>
                <w:sz w:val="18"/>
                <w:szCs w:val="18"/>
              </w:rPr>
            </w:pPr>
          </w:p>
        </w:tc>
        <w:tc>
          <w:tcPr>
            <w:tcW w:w="1591" w:type="dxa"/>
            <w:tcBorders>
              <w:top w:val="nil"/>
              <w:left w:val="single" w:sz="4" w:space="0" w:color="auto"/>
              <w:bottom w:val="nil"/>
              <w:right w:val="single" w:sz="4" w:space="0" w:color="auto"/>
            </w:tcBorders>
            <w:shd w:val="clear" w:color="auto" w:fill="auto"/>
            <w:hideMark/>
          </w:tcPr>
          <w:p w14:paraId="559AD6AE" w14:textId="77777777" w:rsidR="008E059E" w:rsidRPr="00C145CB" w:rsidRDefault="008E059E" w:rsidP="005D4728">
            <w:pPr>
              <w:keepNext/>
              <w:keepLines/>
              <w:spacing w:after="0"/>
              <w:jc w:val="center"/>
              <w:rPr>
                <w:ins w:id="24183" w:author="I. Siomina - RAN4#98-e" w:date="2021-02-11T16:14:00Z"/>
                <w:rFonts w:ascii="Arial" w:hAnsi="Arial" w:cs="Arial"/>
                <w:sz w:val="18"/>
                <w:szCs w:val="18"/>
              </w:rPr>
            </w:pPr>
          </w:p>
        </w:tc>
      </w:tr>
      <w:tr w:rsidR="008E059E" w:rsidRPr="00C145CB" w14:paraId="5D88CC33" w14:textId="77777777" w:rsidTr="005D4728">
        <w:trPr>
          <w:trHeight w:val="187"/>
          <w:jc w:val="center"/>
          <w:ins w:id="24184" w:author="I. Siomina - RAN4#98-e" w:date="2021-02-11T16:14:00Z"/>
        </w:trPr>
        <w:tc>
          <w:tcPr>
            <w:tcW w:w="3681" w:type="dxa"/>
            <w:tcBorders>
              <w:top w:val="single" w:sz="4" w:space="0" w:color="auto"/>
              <w:left w:val="single" w:sz="4" w:space="0" w:color="auto"/>
              <w:bottom w:val="single" w:sz="4" w:space="0" w:color="auto"/>
              <w:right w:val="single" w:sz="4" w:space="0" w:color="auto"/>
            </w:tcBorders>
            <w:hideMark/>
          </w:tcPr>
          <w:p w14:paraId="7030208C" w14:textId="77777777" w:rsidR="008E059E" w:rsidRPr="00C145CB" w:rsidRDefault="008E059E" w:rsidP="005D4728">
            <w:pPr>
              <w:keepNext/>
              <w:keepLines/>
              <w:spacing w:after="0"/>
              <w:rPr>
                <w:ins w:id="24185" w:author="I. Siomina - RAN4#98-e" w:date="2021-02-11T16:14:00Z"/>
                <w:rFonts w:ascii="Arial" w:hAnsi="Arial" w:cs="Arial"/>
                <w:sz w:val="18"/>
                <w:szCs w:val="18"/>
              </w:rPr>
            </w:pPr>
            <w:ins w:id="24186" w:author="I. Siomina - RAN4#98-e" w:date="2021-02-11T16:14:00Z">
              <w:r w:rsidRPr="00C145CB">
                <w:rPr>
                  <w:rFonts w:ascii="Arial" w:hAnsi="Arial" w:cs="Arial"/>
                  <w:sz w:val="18"/>
                  <w:szCs w:val="18"/>
                </w:rPr>
                <w:t xml:space="preserve">EPRE ratio of PDSCH DMRS to SSS </w:t>
              </w:r>
            </w:ins>
          </w:p>
        </w:tc>
        <w:tc>
          <w:tcPr>
            <w:tcW w:w="1276" w:type="dxa"/>
            <w:tcBorders>
              <w:top w:val="nil"/>
              <w:left w:val="single" w:sz="4" w:space="0" w:color="auto"/>
              <w:bottom w:val="nil"/>
              <w:right w:val="single" w:sz="4" w:space="0" w:color="auto"/>
            </w:tcBorders>
            <w:shd w:val="clear" w:color="auto" w:fill="auto"/>
            <w:hideMark/>
          </w:tcPr>
          <w:p w14:paraId="015D8CAE" w14:textId="77777777" w:rsidR="008E059E" w:rsidRPr="00C145CB" w:rsidRDefault="008E059E" w:rsidP="005D4728">
            <w:pPr>
              <w:keepNext/>
              <w:keepLines/>
              <w:spacing w:after="0"/>
              <w:jc w:val="center"/>
              <w:rPr>
                <w:ins w:id="24187" w:author="I. Siomina - RAN4#98-e" w:date="2021-02-11T16:14:00Z"/>
                <w:rFonts w:ascii="Arial" w:hAnsi="Arial" w:cs="Arial"/>
                <w:sz w:val="18"/>
                <w:szCs w:val="18"/>
              </w:rPr>
            </w:pPr>
          </w:p>
        </w:tc>
        <w:tc>
          <w:tcPr>
            <w:tcW w:w="1275" w:type="dxa"/>
            <w:tcBorders>
              <w:top w:val="nil"/>
              <w:left w:val="single" w:sz="4" w:space="0" w:color="auto"/>
              <w:bottom w:val="nil"/>
              <w:right w:val="single" w:sz="4" w:space="0" w:color="auto"/>
            </w:tcBorders>
            <w:shd w:val="clear" w:color="auto" w:fill="auto"/>
            <w:hideMark/>
          </w:tcPr>
          <w:p w14:paraId="7CEA9F63" w14:textId="77777777" w:rsidR="008E059E" w:rsidRPr="00C145CB" w:rsidRDefault="008E059E" w:rsidP="005D4728">
            <w:pPr>
              <w:keepNext/>
              <w:keepLines/>
              <w:spacing w:after="0"/>
              <w:jc w:val="center"/>
              <w:rPr>
                <w:ins w:id="24188" w:author="I. Siomina - RAN4#98-e" w:date="2021-02-11T16:14:00Z"/>
                <w:rFonts w:ascii="Arial" w:hAnsi="Arial" w:cs="Arial"/>
                <w:sz w:val="18"/>
                <w:szCs w:val="18"/>
              </w:rPr>
            </w:pPr>
          </w:p>
        </w:tc>
        <w:tc>
          <w:tcPr>
            <w:tcW w:w="1701" w:type="dxa"/>
            <w:tcBorders>
              <w:top w:val="nil"/>
              <w:left w:val="single" w:sz="4" w:space="0" w:color="auto"/>
              <w:bottom w:val="nil"/>
              <w:right w:val="single" w:sz="4" w:space="0" w:color="auto"/>
            </w:tcBorders>
            <w:shd w:val="clear" w:color="auto" w:fill="auto"/>
            <w:hideMark/>
          </w:tcPr>
          <w:p w14:paraId="4FF1914D" w14:textId="77777777" w:rsidR="008E059E" w:rsidRPr="00C145CB" w:rsidRDefault="008E059E" w:rsidP="005D4728">
            <w:pPr>
              <w:keepNext/>
              <w:keepLines/>
              <w:spacing w:after="0"/>
              <w:jc w:val="center"/>
              <w:rPr>
                <w:ins w:id="24189" w:author="I. Siomina - RAN4#98-e" w:date="2021-02-11T16:14:00Z"/>
                <w:rFonts w:ascii="Arial" w:hAnsi="Arial" w:cs="Arial"/>
                <w:sz w:val="18"/>
                <w:szCs w:val="18"/>
              </w:rPr>
            </w:pPr>
          </w:p>
        </w:tc>
        <w:tc>
          <w:tcPr>
            <w:tcW w:w="1591" w:type="dxa"/>
            <w:tcBorders>
              <w:top w:val="nil"/>
              <w:left w:val="single" w:sz="4" w:space="0" w:color="auto"/>
              <w:bottom w:val="nil"/>
              <w:right w:val="single" w:sz="4" w:space="0" w:color="auto"/>
            </w:tcBorders>
            <w:shd w:val="clear" w:color="auto" w:fill="auto"/>
            <w:hideMark/>
          </w:tcPr>
          <w:p w14:paraId="0160116A" w14:textId="77777777" w:rsidR="008E059E" w:rsidRPr="00C145CB" w:rsidRDefault="008E059E" w:rsidP="005D4728">
            <w:pPr>
              <w:keepNext/>
              <w:keepLines/>
              <w:spacing w:after="0"/>
              <w:jc w:val="center"/>
              <w:rPr>
                <w:ins w:id="24190" w:author="I. Siomina - RAN4#98-e" w:date="2021-02-11T16:14:00Z"/>
                <w:rFonts w:ascii="Arial" w:hAnsi="Arial" w:cs="Arial"/>
                <w:sz w:val="18"/>
                <w:szCs w:val="18"/>
              </w:rPr>
            </w:pPr>
          </w:p>
        </w:tc>
      </w:tr>
      <w:tr w:rsidR="008E059E" w:rsidRPr="00C145CB" w14:paraId="229FDD50" w14:textId="77777777" w:rsidTr="005D4728">
        <w:trPr>
          <w:trHeight w:val="187"/>
          <w:jc w:val="center"/>
          <w:ins w:id="24191" w:author="I. Siomina - RAN4#98-e" w:date="2021-02-11T16:14:00Z"/>
        </w:trPr>
        <w:tc>
          <w:tcPr>
            <w:tcW w:w="3681" w:type="dxa"/>
            <w:tcBorders>
              <w:top w:val="single" w:sz="4" w:space="0" w:color="auto"/>
              <w:left w:val="single" w:sz="4" w:space="0" w:color="auto"/>
              <w:bottom w:val="single" w:sz="4" w:space="0" w:color="auto"/>
              <w:right w:val="single" w:sz="4" w:space="0" w:color="auto"/>
            </w:tcBorders>
            <w:hideMark/>
          </w:tcPr>
          <w:p w14:paraId="640E9F50" w14:textId="77777777" w:rsidR="008E059E" w:rsidRPr="00C145CB" w:rsidRDefault="008E059E" w:rsidP="005D4728">
            <w:pPr>
              <w:keepNext/>
              <w:keepLines/>
              <w:spacing w:after="0"/>
              <w:rPr>
                <w:ins w:id="24192" w:author="I. Siomina - RAN4#98-e" w:date="2021-02-11T16:14:00Z"/>
                <w:rFonts w:ascii="Arial" w:hAnsi="Arial" w:cs="Arial"/>
                <w:sz w:val="18"/>
                <w:szCs w:val="18"/>
              </w:rPr>
            </w:pPr>
            <w:ins w:id="24193" w:author="I. Siomina - RAN4#98-e" w:date="2021-02-11T16:14:00Z">
              <w:r w:rsidRPr="00C145CB">
                <w:rPr>
                  <w:rFonts w:ascii="Arial" w:hAnsi="Arial" w:cs="Arial"/>
                  <w:sz w:val="18"/>
                  <w:szCs w:val="18"/>
                </w:rPr>
                <w:t xml:space="preserve">EPRE ratio of PDSCH to PDSCH </w:t>
              </w:r>
            </w:ins>
          </w:p>
        </w:tc>
        <w:tc>
          <w:tcPr>
            <w:tcW w:w="1276" w:type="dxa"/>
            <w:tcBorders>
              <w:top w:val="nil"/>
              <w:left w:val="single" w:sz="4" w:space="0" w:color="auto"/>
              <w:bottom w:val="nil"/>
              <w:right w:val="single" w:sz="4" w:space="0" w:color="auto"/>
            </w:tcBorders>
            <w:shd w:val="clear" w:color="auto" w:fill="auto"/>
            <w:hideMark/>
          </w:tcPr>
          <w:p w14:paraId="20029CC0" w14:textId="77777777" w:rsidR="008E059E" w:rsidRPr="00C145CB" w:rsidRDefault="008E059E" w:rsidP="005D4728">
            <w:pPr>
              <w:keepNext/>
              <w:keepLines/>
              <w:spacing w:after="0"/>
              <w:jc w:val="center"/>
              <w:rPr>
                <w:ins w:id="24194" w:author="I. Siomina - RAN4#98-e" w:date="2021-02-11T16:14:00Z"/>
                <w:rFonts w:ascii="Arial" w:hAnsi="Arial" w:cs="Arial"/>
                <w:sz w:val="18"/>
                <w:szCs w:val="18"/>
              </w:rPr>
            </w:pPr>
          </w:p>
        </w:tc>
        <w:tc>
          <w:tcPr>
            <w:tcW w:w="1275" w:type="dxa"/>
            <w:tcBorders>
              <w:top w:val="nil"/>
              <w:left w:val="single" w:sz="4" w:space="0" w:color="auto"/>
              <w:bottom w:val="nil"/>
              <w:right w:val="single" w:sz="4" w:space="0" w:color="auto"/>
            </w:tcBorders>
            <w:shd w:val="clear" w:color="auto" w:fill="auto"/>
            <w:hideMark/>
          </w:tcPr>
          <w:p w14:paraId="1F443FAE" w14:textId="77777777" w:rsidR="008E059E" w:rsidRPr="00C145CB" w:rsidRDefault="008E059E" w:rsidP="005D4728">
            <w:pPr>
              <w:keepNext/>
              <w:keepLines/>
              <w:spacing w:after="0"/>
              <w:jc w:val="center"/>
              <w:rPr>
                <w:ins w:id="24195" w:author="I. Siomina - RAN4#98-e" w:date="2021-02-11T16:14:00Z"/>
                <w:rFonts w:ascii="Arial" w:hAnsi="Arial" w:cs="Arial"/>
                <w:sz w:val="18"/>
                <w:szCs w:val="18"/>
              </w:rPr>
            </w:pPr>
          </w:p>
        </w:tc>
        <w:tc>
          <w:tcPr>
            <w:tcW w:w="1701" w:type="dxa"/>
            <w:tcBorders>
              <w:top w:val="nil"/>
              <w:left w:val="single" w:sz="4" w:space="0" w:color="auto"/>
              <w:bottom w:val="nil"/>
              <w:right w:val="single" w:sz="4" w:space="0" w:color="auto"/>
            </w:tcBorders>
            <w:shd w:val="clear" w:color="auto" w:fill="auto"/>
            <w:hideMark/>
          </w:tcPr>
          <w:p w14:paraId="184BA618" w14:textId="77777777" w:rsidR="008E059E" w:rsidRPr="00C145CB" w:rsidRDefault="008E059E" w:rsidP="005D4728">
            <w:pPr>
              <w:keepNext/>
              <w:keepLines/>
              <w:spacing w:after="0"/>
              <w:jc w:val="center"/>
              <w:rPr>
                <w:ins w:id="24196" w:author="I. Siomina - RAN4#98-e" w:date="2021-02-11T16:14:00Z"/>
                <w:rFonts w:ascii="Arial" w:hAnsi="Arial" w:cs="Arial"/>
                <w:sz w:val="18"/>
                <w:szCs w:val="18"/>
              </w:rPr>
            </w:pPr>
          </w:p>
        </w:tc>
        <w:tc>
          <w:tcPr>
            <w:tcW w:w="1591" w:type="dxa"/>
            <w:tcBorders>
              <w:top w:val="nil"/>
              <w:left w:val="single" w:sz="4" w:space="0" w:color="auto"/>
              <w:bottom w:val="nil"/>
              <w:right w:val="single" w:sz="4" w:space="0" w:color="auto"/>
            </w:tcBorders>
            <w:shd w:val="clear" w:color="auto" w:fill="auto"/>
            <w:hideMark/>
          </w:tcPr>
          <w:p w14:paraId="292F9CD2" w14:textId="77777777" w:rsidR="008E059E" w:rsidRPr="00C145CB" w:rsidRDefault="008E059E" w:rsidP="005D4728">
            <w:pPr>
              <w:keepNext/>
              <w:keepLines/>
              <w:spacing w:after="0"/>
              <w:jc w:val="center"/>
              <w:rPr>
                <w:ins w:id="24197" w:author="I. Siomina - RAN4#98-e" w:date="2021-02-11T16:14:00Z"/>
                <w:rFonts w:ascii="Arial" w:hAnsi="Arial" w:cs="Arial"/>
                <w:sz w:val="18"/>
                <w:szCs w:val="18"/>
              </w:rPr>
            </w:pPr>
          </w:p>
        </w:tc>
      </w:tr>
      <w:tr w:rsidR="008E059E" w:rsidRPr="00C145CB" w14:paraId="4991E5D1" w14:textId="77777777" w:rsidTr="005D4728">
        <w:trPr>
          <w:trHeight w:val="187"/>
          <w:jc w:val="center"/>
          <w:ins w:id="24198" w:author="I. Siomina - RAN4#98-e" w:date="2021-02-11T16:14:00Z"/>
        </w:trPr>
        <w:tc>
          <w:tcPr>
            <w:tcW w:w="3681" w:type="dxa"/>
            <w:tcBorders>
              <w:top w:val="single" w:sz="4" w:space="0" w:color="auto"/>
              <w:left w:val="single" w:sz="4" w:space="0" w:color="auto"/>
              <w:bottom w:val="single" w:sz="4" w:space="0" w:color="auto"/>
              <w:right w:val="single" w:sz="4" w:space="0" w:color="auto"/>
            </w:tcBorders>
            <w:hideMark/>
          </w:tcPr>
          <w:p w14:paraId="69FA024D" w14:textId="77777777" w:rsidR="008E059E" w:rsidRPr="00C145CB" w:rsidRDefault="008E059E" w:rsidP="005D4728">
            <w:pPr>
              <w:keepNext/>
              <w:keepLines/>
              <w:spacing w:after="0"/>
              <w:rPr>
                <w:ins w:id="24199" w:author="I. Siomina - RAN4#98-e" w:date="2021-02-11T16:14:00Z"/>
                <w:rFonts w:ascii="Arial" w:hAnsi="Arial" w:cs="Arial"/>
                <w:sz w:val="18"/>
                <w:szCs w:val="18"/>
              </w:rPr>
            </w:pPr>
            <w:ins w:id="24200" w:author="I. Siomina - RAN4#98-e" w:date="2021-02-11T16:14:00Z">
              <w:r w:rsidRPr="00C145CB">
                <w:rPr>
                  <w:rFonts w:ascii="Arial" w:hAnsi="Arial" w:cs="Arial"/>
                  <w:sz w:val="18"/>
                  <w:szCs w:val="18"/>
                </w:rPr>
                <w:t>EPRE ratio of OCNG DMRS to SSS (Note 1)</w:t>
              </w:r>
            </w:ins>
          </w:p>
        </w:tc>
        <w:tc>
          <w:tcPr>
            <w:tcW w:w="1276" w:type="dxa"/>
            <w:tcBorders>
              <w:top w:val="nil"/>
              <w:left w:val="single" w:sz="4" w:space="0" w:color="auto"/>
              <w:bottom w:val="nil"/>
              <w:right w:val="single" w:sz="4" w:space="0" w:color="auto"/>
            </w:tcBorders>
            <w:shd w:val="clear" w:color="auto" w:fill="auto"/>
            <w:hideMark/>
          </w:tcPr>
          <w:p w14:paraId="373745AD" w14:textId="77777777" w:rsidR="008E059E" w:rsidRPr="00C145CB" w:rsidRDefault="008E059E" w:rsidP="005D4728">
            <w:pPr>
              <w:keepNext/>
              <w:keepLines/>
              <w:spacing w:after="0"/>
              <w:jc w:val="center"/>
              <w:rPr>
                <w:ins w:id="24201" w:author="I. Siomina - RAN4#98-e" w:date="2021-02-11T16:14:00Z"/>
                <w:rFonts w:ascii="Arial" w:hAnsi="Arial" w:cs="Arial"/>
                <w:sz w:val="18"/>
                <w:szCs w:val="18"/>
              </w:rPr>
            </w:pPr>
          </w:p>
        </w:tc>
        <w:tc>
          <w:tcPr>
            <w:tcW w:w="1275" w:type="dxa"/>
            <w:tcBorders>
              <w:top w:val="nil"/>
              <w:left w:val="single" w:sz="4" w:space="0" w:color="auto"/>
              <w:bottom w:val="nil"/>
              <w:right w:val="single" w:sz="4" w:space="0" w:color="auto"/>
            </w:tcBorders>
            <w:shd w:val="clear" w:color="auto" w:fill="auto"/>
            <w:hideMark/>
          </w:tcPr>
          <w:p w14:paraId="5E78C16E" w14:textId="77777777" w:rsidR="008E059E" w:rsidRPr="00C145CB" w:rsidRDefault="008E059E" w:rsidP="005D4728">
            <w:pPr>
              <w:keepNext/>
              <w:keepLines/>
              <w:spacing w:after="0"/>
              <w:jc w:val="center"/>
              <w:rPr>
                <w:ins w:id="24202" w:author="I. Siomina - RAN4#98-e" w:date="2021-02-11T16:14:00Z"/>
                <w:rFonts w:ascii="Arial" w:hAnsi="Arial" w:cs="Arial"/>
                <w:sz w:val="18"/>
                <w:szCs w:val="18"/>
              </w:rPr>
            </w:pPr>
          </w:p>
        </w:tc>
        <w:tc>
          <w:tcPr>
            <w:tcW w:w="1701" w:type="dxa"/>
            <w:tcBorders>
              <w:top w:val="nil"/>
              <w:left w:val="single" w:sz="4" w:space="0" w:color="auto"/>
              <w:bottom w:val="nil"/>
              <w:right w:val="single" w:sz="4" w:space="0" w:color="auto"/>
            </w:tcBorders>
            <w:shd w:val="clear" w:color="auto" w:fill="auto"/>
            <w:hideMark/>
          </w:tcPr>
          <w:p w14:paraId="59A19305" w14:textId="77777777" w:rsidR="008E059E" w:rsidRPr="00C145CB" w:rsidRDefault="008E059E" w:rsidP="005D4728">
            <w:pPr>
              <w:keepNext/>
              <w:keepLines/>
              <w:spacing w:after="0"/>
              <w:jc w:val="center"/>
              <w:rPr>
                <w:ins w:id="24203" w:author="I. Siomina - RAN4#98-e" w:date="2021-02-11T16:14:00Z"/>
                <w:rFonts w:ascii="Arial" w:hAnsi="Arial" w:cs="Arial"/>
                <w:sz w:val="18"/>
                <w:szCs w:val="18"/>
              </w:rPr>
            </w:pPr>
          </w:p>
        </w:tc>
        <w:tc>
          <w:tcPr>
            <w:tcW w:w="1591" w:type="dxa"/>
            <w:tcBorders>
              <w:top w:val="nil"/>
              <w:left w:val="single" w:sz="4" w:space="0" w:color="auto"/>
              <w:bottom w:val="nil"/>
              <w:right w:val="single" w:sz="4" w:space="0" w:color="auto"/>
            </w:tcBorders>
            <w:shd w:val="clear" w:color="auto" w:fill="auto"/>
            <w:hideMark/>
          </w:tcPr>
          <w:p w14:paraId="2691FC89" w14:textId="77777777" w:rsidR="008E059E" w:rsidRPr="00C145CB" w:rsidRDefault="008E059E" w:rsidP="005D4728">
            <w:pPr>
              <w:keepNext/>
              <w:keepLines/>
              <w:spacing w:after="0"/>
              <w:jc w:val="center"/>
              <w:rPr>
                <w:ins w:id="24204" w:author="I. Siomina - RAN4#98-e" w:date="2021-02-11T16:14:00Z"/>
                <w:rFonts w:ascii="Arial" w:hAnsi="Arial" w:cs="Arial"/>
                <w:sz w:val="18"/>
                <w:szCs w:val="18"/>
              </w:rPr>
            </w:pPr>
          </w:p>
        </w:tc>
      </w:tr>
      <w:tr w:rsidR="008E059E" w:rsidRPr="00C145CB" w14:paraId="310C3C9F" w14:textId="77777777" w:rsidTr="005D4728">
        <w:trPr>
          <w:trHeight w:val="187"/>
          <w:jc w:val="center"/>
          <w:ins w:id="24205" w:author="I. Siomina - RAN4#98-e" w:date="2021-02-11T16:14:00Z"/>
        </w:trPr>
        <w:tc>
          <w:tcPr>
            <w:tcW w:w="3681" w:type="dxa"/>
            <w:tcBorders>
              <w:top w:val="single" w:sz="4" w:space="0" w:color="auto"/>
              <w:left w:val="single" w:sz="4" w:space="0" w:color="auto"/>
              <w:bottom w:val="single" w:sz="4" w:space="0" w:color="auto"/>
              <w:right w:val="single" w:sz="4" w:space="0" w:color="auto"/>
            </w:tcBorders>
            <w:hideMark/>
          </w:tcPr>
          <w:p w14:paraId="7D2A58CA" w14:textId="77777777" w:rsidR="008E059E" w:rsidRPr="00C145CB" w:rsidRDefault="008E059E" w:rsidP="005D4728">
            <w:pPr>
              <w:keepNext/>
              <w:keepLines/>
              <w:spacing w:after="0"/>
              <w:rPr>
                <w:ins w:id="24206" w:author="I. Siomina - RAN4#98-e" w:date="2021-02-11T16:14:00Z"/>
                <w:rFonts w:ascii="Arial" w:hAnsi="Arial" w:cs="Arial"/>
                <w:sz w:val="18"/>
                <w:szCs w:val="18"/>
              </w:rPr>
            </w:pPr>
            <w:ins w:id="24207" w:author="I. Siomina - RAN4#98-e" w:date="2021-02-11T16:14:00Z">
              <w:r w:rsidRPr="00C145CB">
                <w:rPr>
                  <w:rFonts w:ascii="Arial" w:hAnsi="Arial" w:cs="Arial"/>
                  <w:sz w:val="18"/>
                  <w:szCs w:val="18"/>
                </w:rPr>
                <w:t>EPRE ratio of OCNG to OCNG DMRS (Note 1)</w:t>
              </w:r>
            </w:ins>
          </w:p>
        </w:tc>
        <w:tc>
          <w:tcPr>
            <w:tcW w:w="1276" w:type="dxa"/>
            <w:tcBorders>
              <w:top w:val="nil"/>
              <w:left w:val="single" w:sz="4" w:space="0" w:color="auto"/>
              <w:bottom w:val="single" w:sz="4" w:space="0" w:color="auto"/>
              <w:right w:val="single" w:sz="4" w:space="0" w:color="auto"/>
            </w:tcBorders>
            <w:shd w:val="clear" w:color="auto" w:fill="auto"/>
            <w:hideMark/>
          </w:tcPr>
          <w:p w14:paraId="5C9D43BA" w14:textId="77777777" w:rsidR="008E059E" w:rsidRPr="00C145CB" w:rsidRDefault="008E059E" w:rsidP="005D4728">
            <w:pPr>
              <w:keepNext/>
              <w:keepLines/>
              <w:spacing w:after="0"/>
              <w:jc w:val="center"/>
              <w:rPr>
                <w:ins w:id="24208" w:author="I. Siomina - RAN4#98-e" w:date="2021-02-11T16:14:00Z"/>
                <w:rFonts w:ascii="Arial" w:hAnsi="Arial" w:cs="Arial"/>
                <w:sz w:val="18"/>
                <w:szCs w:val="18"/>
              </w:rPr>
            </w:pPr>
          </w:p>
        </w:tc>
        <w:tc>
          <w:tcPr>
            <w:tcW w:w="1275" w:type="dxa"/>
            <w:tcBorders>
              <w:top w:val="nil"/>
              <w:left w:val="single" w:sz="4" w:space="0" w:color="auto"/>
              <w:bottom w:val="single" w:sz="4" w:space="0" w:color="auto"/>
              <w:right w:val="single" w:sz="4" w:space="0" w:color="auto"/>
            </w:tcBorders>
            <w:shd w:val="clear" w:color="auto" w:fill="auto"/>
            <w:hideMark/>
          </w:tcPr>
          <w:p w14:paraId="183C2AA3" w14:textId="77777777" w:rsidR="008E059E" w:rsidRPr="00C145CB" w:rsidRDefault="008E059E" w:rsidP="005D4728">
            <w:pPr>
              <w:keepNext/>
              <w:keepLines/>
              <w:spacing w:after="0"/>
              <w:jc w:val="center"/>
              <w:rPr>
                <w:ins w:id="24209" w:author="I. Siomina - RAN4#98-e" w:date="2021-02-11T16:14:00Z"/>
                <w:rFonts w:ascii="Arial" w:hAnsi="Arial" w:cs="Arial"/>
                <w:sz w:val="18"/>
                <w:szCs w:val="18"/>
              </w:rPr>
            </w:pPr>
          </w:p>
        </w:tc>
        <w:tc>
          <w:tcPr>
            <w:tcW w:w="1701" w:type="dxa"/>
            <w:tcBorders>
              <w:top w:val="nil"/>
              <w:left w:val="single" w:sz="4" w:space="0" w:color="auto"/>
              <w:bottom w:val="single" w:sz="4" w:space="0" w:color="auto"/>
              <w:right w:val="single" w:sz="4" w:space="0" w:color="auto"/>
            </w:tcBorders>
            <w:shd w:val="clear" w:color="auto" w:fill="auto"/>
            <w:hideMark/>
          </w:tcPr>
          <w:p w14:paraId="573C708D" w14:textId="77777777" w:rsidR="008E059E" w:rsidRPr="00C145CB" w:rsidRDefault="008E059E" w:rsidP="005D4728">
            <w:pPr>
              <w:keepNext/>
              <w:keepLines/>
              <w:spacing w:after="0"/>
              <w:jc w:val="center"/>
              <w:rPr>
                <w:ins w:id="24210" w:author="I. Siomina - RAN4#98-e" w:date="2021-02-11T16:14:00Z"/>
                <w:rFonts w:ascii="Arial" w:hAnsi="Arial" w:cs="Arial"/>
                <w:sz w:val="18"/>
                <w:szCs w:val="18"/>
              </w:rPr>
            </w:pPr>
          </w:p>
        </w:tc>
        <w:tc>
          <w:tcPr>
            <w:tcW w:w="1591" w:type="dxa"/>
            <w:tcBorders>
              <w:top w:val="nil"/>
              <w:left w:val="single" w:sz="4" w:space="0" w:color="auto"/>
              <w:bottom w:val="single" w:sz="4" w:space="0" w:color="auto"/>
              <w:right w:val="single" w:sz="4" w:space="0" w:color="auto"/>
            </w:tcBorders>
            <w:shd w:val="clear" w:color="auto" w:fill="auto"/>
            <w:hideMark/>
          </w:tcPr>
          <w:p w14:paraId="44B6BA0C" w14:textId="77777777" w:rsidR="008E059E" w:rsidRPr="00C145CB" w:rsidRDefault="008E059E" w:rsidP="005D4728">
            <w:pPr>
              <w:keepNext/>
              <w:keepLines/>
              <w:spacing w:after="0"/>
              <w:jc w:val="center"/>
              <w:rPr>
                <w:ins w:id="24211" w:author="I. Siomina - RAN4#98-e" w:date="2021-02-11T16:14:00Z"/>
                <w:rFonts w:ascii="Arial" w:hAnsi="Arial" w:cs="Arial"/>
                <w:sz w:val="18"/>
                <w:szCs w:val="18"/>
              </w:rPr>
            </w:pPr>
          </w:p>
        </w:tc>
      </w:tr>
      <w:tr w:rsidR="008E059E" w:rsidRPr="00C145CB" w14:paraId="17F53E57" w14:textId="77777777" w:rsidTr="005D4728">
        <w:trPr>
          <w:trHeight w:val="187"/>
          <w:jc w:val="center"/>
          <w:ins w:id="24212"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hideMark/>
          </w:tcPr>
          <w:p w14:paraId="3D7E6692" w14:textId="77777777" w:rsidR="008E059E" w:rsidRPr="00C145CB" w:rsidRDefault="008E059E" w:rsidP="005D4728">
            <w:pPr>
              <w:keepNext/>
              <w:keepLines/>
              <w:spacing w:after="0"/>
              <w:rPr>
                <w:ins w:id="24213" w:author="I. Siomina - RAN4#98-e" w:date="2021-02-11T16:14:00Z"/>
                <w:rFonts w:ascii="Arial" w:hAnsi="Arial" w:cs="Arial"/>
                <w:sz w:val="18"/>
                <w:szCs w:val="18"/>
                <w:vertAlign w:val="superscript"/>
              </w:rPr>
            </w:pPr>
            <w:ins w:id="24214" w:author="I. Siomina - RAN4#98-e" w:date="2021-02-11T16:14:00Z">
              <w:r w:rsidRPr="00C145CB">
                <w:rPr>
                  <w:rFonts w:ascii="Arial" w:eastAsia="Calibri" w:hAnsi="Arial" w:cs="Arial"/>
                  <w:position w:val="-12"/>
                  <w:sz w:val="18"/>
                  <w:szCs w:val="18"/>
                </w:rPr>
                <w:object w:dxaOrig="405" w:dyaOrig="345" w14:anchorId="4D9E583B">
                  <v:shape id="_x0000_i1097" type="#_x0000_t75" style="width:20.5pt;height:15.5pt" o:ole="" fillcolor="window">
                    <v:imagedata r:id="rId31" o:title=""/>
                  </v:shape>
                  <o:OLEObject Type="Embed" ProgID="Equation.3" ShapeID="_x0000_i1097" DrawAspect="Content" ObjectID="_1675513756" r:id="rId102"/>
                </w:object>
              </w:r>
            </w:ins>
            <w:ins w:id="24215" w:author="I. Siomina - RAN4#98-e" w:date="2021-02-11T16:14:00Z">
              <w:r w:rsidRPr="00C145CB">
                <w:rPr>
                  <w:rFonts w:ascii="Arial" w:hAnsi="Arial" w:cs="Arial"/>
                  <w:sz w:val="18"/>
                  <w:szCs w:val="18"/>
                  <w:vertAlign w:val="superscript"/>
                </w:rPr>
                <w:t>Note2</w:t>
              </w:r>
            </w:ins>
          </w:p>
        </w:tc>
        <w:tc>
          <w:tcPr>
            <w:tcW w:w="1276" w:type="dxa"/>
            <w:tcBorders>
              <w:top w:val="single" w:sz="4" w:space="0" w:color="auto"/>
              <w:left w:val="single" w:sz="4" w:space="0" w:color="auto"/>
              <w:bottom w:val="nil"/>
              <w:right w:val="single" w:sz="4" w:space="0" w:color="auto"/>
            </w:tcBorders>
            <w:shd w:val="clear" w:color="auto" w:fill="auto"/>
            <w:hideMark/>
          </w:tcPr>
          <w:p w14:paraId="3531BB78" w14:textId="77777777" w:rsidR="008E059E" w:rsidRPr="00C145CB" w:rsidRDefault="008E059E" w:rsidP="005D4728">
            <w:pPr>
              <w:keepNext/>
              <w:keepLines/>
              <w:spacing w:after="0"/>
              <w:jc w:val="center"/>
              <w:rPr>
                <w:ins w:id="24216" w:author="I. Siomina - RAN4#98-e" w:date="2021-02-11T16:14:00Z"/>
                <w:rFonts w:ascii="Arial" w:eastAsia="SimSun" w:hAnsi="Arial" w:cs="Arial"/>
                <w:sz w:val="18"/>
                <w:szCs w:val="18"/>
              </w:rPr>
            </w:pPr>
            <w:ins w:id="24217" w:author="I. Siomina - RAN4#98-e" w:date="2021-02-11T16:14:00Z">
              <w:r w:rsidRPr="00C145CB">
                <w:rPr>
                  <w:rFonts w:ascii="Arial" w:eastAsia="SimSun" w:hAnsi="Arial" w:cs="Arial"/>
                  <w:sz w:val="18"/>
                  <w:szCs w:val="18"/>
                </w:rPr>
                <w:t>dBm/30 KHz</w:t>
              </w:r>
            </w:ins>
          </w:p>
        </w:tc>
        <w:tc>
          <w:tcPr>
            <w:tcW w:w="1275" w:type="dxa"/>
            <w:tcBorders>
              <w:top w:val="single" w:sz="4" w:space="0" w:color="auto"/>
              <w:left w:val="single" w:sz="4" w:space="0" w:color="auto"/>
              <w:bottom w:val="single" w:sz="4" w:space="0" w:color="auto"/>
              <w:right w:val="single" w:sz="4" w:space="0" w:color="auto"/>
            </w:tcBorders>
            <w:hideMark/>
          </w:tcPr>
          <w:p w14:paraId="4FF1A88F" w14:textId="77777777" w:rsidR="008E059E" w:rsidRPr="00C145CB" w:rsidRDefault="008E059E" w:rsidP="005D4728">
            <w:pPr>
              <w:keepNext/>
              <w:keepLines/>
              <w:spacing w:after="0"/>
              <w:jc w:val="center"/>
              <w:rPr>
                <w:ins w:id="24218" w:author="I. Siomina - RAN4#98-e" w:date="2021-02-11T16:14:00Z"/>
                <w:rFonts w:ascii="Arial" w:eastAsia="SimSun" w:hAnsi="Arial" w:cs="Arial"/>
                <w:sz w:val="18"/>
                <w:szCs w:val="18"/>
              </w:rPr>
            </w:pPr>
            <w:ins w:id="24219" w:author="I. Siomina - RAN4#98-e" w:date="2021-02-11T16:14:00Z">
              <w:r w:rsidRPr="00C145CB">
                <w:rPr>
                  <w:rFonts w:ascii="Arial" w:eastAsia="SimSun" w:hAnsi="Arial" w:cs="Arial"/>
                  <w:sz w:val="18"/>
                  <w:szCs w:val="18"/>
                </w:rPr>
                <w:t>1</w:t>
              </w:r>
            </w:ins>
          </w:p>
        </w:tc>
        <w:tc>
          <w:tcPr>
            <w:tcW w:w="1701" w:type="dxa"/>
            <w:tcBorders>
              <w:top w:val="single" w:sz="4" w:space="0" w:color="auto"/>
              <w:left w:val="single" w:sz="4" w:space="0" w:color="auto"/>
              <w:bottom w:val="single" w:sz="4" w:space="0" w:color="auto"/>
              <w:right w:val="single" w:sz="4" w:space="0" w:color="auto"/>
            </w:tcBorders>
            <w:hideMark/>
          </w:tcPr>
          <w:p w14:paraId="04DC581C" w14:textId="77777777" w:rsidR="008E059E" w:rsidRPr="00C145CB" w:rsidRDefault="008E059E" w:rsidP="005D4728">
            <w:pPr>
              <w:keepNext/>
              <w:keepLines/>
              <w:spacing w:after="0"/>
              <w:jc w:val="center"/>
              <w:rPr>
                <w:ins w:id="24220" w:author="I. Siomina - RAN4#98-e" w:date="2021-02-11T16:14:00Z"/>
                <w:rFonts w:ascii="Arial" w:eastAsia="SimSun" w:hAnsi="Arial" w:cs="Arial"/>
                <w:sz w:val="18"/>
                <w:szCs w:val="18"/>
              </w:rPr>
            </w:pPr>
            <w:ins w:id="24221" w:author="I. Siomina - RAN4#98-e" w:date="2021-02-11T16:14:00Z">
              <w:r w:rsidRPr="00C145CB">
                <w:rPr>
                  <w:rFonts w:ascii="Arial" w:eastAsia="SimSun" w:hAnsi="Arial" w:cs="Arial"/>
                  <w:sz w:val="18"/>
                  <w:szCs w:val="18"/>
                </w:rPr>
                <w:t>-95</w:t>
              </w:r>
            </w:ins>
          </w:p>
        </w:tc>
        <w:tc>
          <w:tcPr>
            <w:tcW w:w="1591" w:type="dxa"/>
            <w:tcBorders>
              <w:top w:val="single" w:sz="4" w:space="0" w:color="auto"/>
              <w:left w:val="single" w:sz="4" w:space="0" w:color="auto"/>
              <w:bottom w:val="single" w:sz="4" w:space="0" w:color="auto"/>
              <w:right w:val="single" w:sz="4" w:space="0" w:color="auto"/>
            </w:tcBorders>
            <w:hideMark/>
          </w:tcPr>
          <w:p w14:paraId="142CDBB4" w14:textId="77777777" w:rsidR="008E059E" w:rsidRPr="00C145CB" w:rsidRDefault="008E059E" w:rsidP="005D4728">
            <w:pPr>
              <w:keepNext/>
              <w:keepLines/>
              <w:spacing w:after="0"/>
              <w:jc w:val="center"/>
              <w:rPr>
                <w:ins w:id="24222" w:author="I. Siomina - RAN4#98-e" w:date="2021-02-11T16:14:00Z"/>
                <w:rFonts w:ascii="Arial" w:eastAsia="SimSun" w:hAnsi="Arial" w:cs="Arial"/>
                <w:sz w:val="18"/>
                <w:szCs w:val="18"/>
              </w:rPr>
            </w:pPr>
            <w:ins w:id="24223" w:author="I. Siomina - RAN4#98-e" w:date="2021-02-11T16:14:00Z">
              <w:r w:rsidRPr="00C145CB">
                <w:rPr>
                  <w:rFonts w:ascii="Arial" w:eastAsia="SimSun" w:hAnsi="Arial" w:cs="Arial"/>
                  <w:sz w:val="18"/>
                  <w:szCs w:val="18"/>
                </w:rPr>
                <w:t>-95</w:t>
              </w:r>
            </w:ins>
          </w:p>
        </w:tc>
      </w:tr>
      <w:tr w:rsidR="008E059E" w:rsidRPr="00C145CB" w14:paraId="236D0619" w14:textId="77777777" w:rsidTr="005D4728">
        <w:trPr>
          <w:trHeight w:val="187"/>
          <w:jc w:val="center"/>
          <w:ins w:id="24224" w:author="I. Siomina - RAN4#98-e" w:date="2021-02-11T16:14:00Z"/>
        </w:trPr>
        <w:tc>
          <w:tcPr>
            <w:tcW w:w="3681" w:type="dxa"/>
            <w:tcBorders>
              <w:top w:val="single" w:sz="4" w:space="0" w:color="auto"/>
              <w:left w:val="single" w:sz="4" w:space="0" w:color="auto"/>
              <w:bottom w:val="single" w:sz="4" w:space="0" w:color="auto"/>
              <w:right w:val="single" w:sz="4" w:space="0" w:color="auto"/>
            </w:tcBorders>
            <w:hideMark/>
          </w:tcPr>
          <w:p w14:paraId="3665610E" w14:textId="77777777" w:rsidR="008E059E" w:rsidRPr="00C145CB" w:rsidRDefault="008E059E" w:rsidP="005D4728">
            <w:pPr>
              <w:keepNext/>
              <w:keepLines/>
              <w:spacing w:after="0"/>
              <w:rPr>
                <w:ins w:id="24225" w:author="I. Siomina - RAN4#98-e" w:date="2021-02-11T16:14:00Z"/>
                <w:rFonts w:ascii="Arial" w:hAnsi="Arial" w:cs="Arial"/>
                <w:sz w:val="18"/>
                <w:szCs w:val="18"/>
              </w:rPr>
            </w:pPr>
            <w:ins w:id="24226" w:author="I. Siomina - RAN4#98-e" w:date="2021-02-11T16:14:00Z">
              <w:r w:rsidRPr="00C145CB">
                <w:rPr>
                  <w:rFonts w:ascii="Arial" w:eastAsia="Calibri" w:hAnsi="Arial" w:cs="Arial"/>
                  <w:position w:val="-12"/>
                  <w:sz w:val="18"/>
                  <w:szCs w:val="18"/>
                </w:rPr>
                <w:object w:dxaOrig="615" w:dyaOrig="390" w14:anchorId="4EABA00E">
                  <v:shape id="_x0000_i1098" type="#_x0000_t75" style="width:31pt;height:15.5pt" o:ole="" fillcolor="window">
                    <v:imagedata r:id="rId34" o:title=""/>
                  </v:shape>
                  <o:OLEObject Type="Embed" ProgID="Equation.3" ShapeID="_x0000_i1098" DrawAspect="Content" ObjectID="_1675513757" r:id="rId103"/>
                </w:object>
              </w:r>
            </w:ins>
          </w:p>
        </w:tc>
        <w:tc>
          <w:tcPr>
            <w:tcW w:w="1276" w:type="dxa"/>
            <w:tcBorders>
              <w:top w:val="single" w:sz="4" w:space="0" w:color="auto"/>
              <w:left w:val="single" w:sz="4" w:space="0" w:color="auto"/>
              <w:bottom w:val="single" w:sz="4" w:space="0" w:color="auto"/>
              <w:right w:val="single" w:sz="4" w:space="0" w:color="auto"/>
            </w:tcBorders>
          </w:tcPr>
          <w:p w14:paraId="6A491A91" w14:textId="77777777" w:rsidR="008E059E" w:rsidRPr="00C145CB" w:rsidRDefault="008E059E" w:rsidP="005D4728">
            <w:pPr>
              <w:keepNext/>
              <w:keepLines/>
              <w:spacing w:after="0"/>
              <w:jc w:val="center"/>
              <w:rPr>
                <w:ins w:id="24227"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hideMark/>
          </w:tcPr>
          <w:p w14:paraId="118D2DA1" w14:textId="77777777" w:rsidR="008E059E" w:rsidRPr="00C145CB" w:rsidRDefault="008E059E" w:rsidP="005D4728">
            <w:pPr>
              <w:keepNext/>
              <w:keepLines/>
              <w:spacing w:after="0"/>
              <w:jc w:val="center"/>
              <w:rPr>
                <w:ins w:id="24228" w:author="I. Siomina - RAN4#98-e" w:date="2021-02-11T16:14:00Z"/>
                <w:rFonts w:ascii="Arial" w:eastAsia="SimSun" w:hAnsi="Arial" w:cs="Arial"/>
                <w:sz w:val="18"/>
                <w:szCs w:val="18"/>
              </w:rPr>
            </w:pPr>
            <w:ins w:id="24229" w:author="I. Siomina - RAN4#98-e" w:date="2021-02-11T16:14:00Z">
              <w:r w:rsidRPr="00C145CB">
                <w:rPr>
                  <w:rFonts w:ascii="Arial" w:eastAsia="SimSun" w:hAnsi="Arial" w:cs="Arial"/>
                  <w:sz w:val="18"/>
                  <w:szCs w:val="18"/>
                </w:rPr>
                <w:t>1</w:t>
              </w:r>
            </w:ins>
          </w:p>
        </w:tc>
        <w:tc>
          <w:tcPr>
            <w:tcW w:w="1701" w:type="dxa"/>
            <w:tcBorders>
              <w:top w:val="single" w:sz="4" w:space="0" w:color="auto"/>
              <w:left w:val="single" w:sz="4" w:space="0" w:color="auto"/>
              <w:bottom w:val="single" w:sz="4" w:space="0" w:color="auto"/>
              <w:right w:val="single" w:sz="4" w:space="0" w:color="auto"/>
            </w:tcBorders>
            <w:hideMark/>
          </w:tcPr>
          <w:p w14:paraId="701C441D" w14:textId="77777777" w:rsidR="008E059E" w:rsidRPr="00C145CB" w:rsidRDefault="008E059E" w:rsidP="005D4728">
            <w:pPr>
              <w:keepNext/>
              <w:keepLines/>
              <w:spacing w:after="0"/>
              <w:jc w:val="center"/>
              <w:rPr>
                <w:ins w:id="24230" w:author="I. Siomina - RAN4#98-e" w:date="2021-02-11T16:14:00Z"/>
                <w:rFonts w:ascii="Arial" w:eastAsia="SimSun" w:hAnsi="Arial" w:cs="Arial"/>
                <w:sz w:val="18"/>
                <w:szCs w:val="18"/>
              </w:rPr>
            </w:pPr>
            <w:ins w:id="24231" w:author="I. Siomina - RAN4#98-e" w:date="2021-02-11T16:14:00Z">
              <w:r w:rsidRPr="00C145CB">
                <w:rPr>
                  <w:rFonts w:ascii="Arial" w:eastAsia="SimSun" w:hAnsi="Arial" w:cs="Arial"/>
                  <w:sz w:val="18"/>
                  <w:szCs w:val="18"/>
                </w:rPr>
                <w:t>3</w:t>
              </w:r>
            </w:ins>
          </w:p>
        </w:tc>
        <w:tc>
          <w:tcPr>
            <w:tcW w:w="1591" w:type="dxa"/>
            <w:tcBorders>
              <w:top w:val="single" w:sz="4" w:space="0" w:color="auto"/>
              <w:left w:val="single" w:sz="4" w:space="0" w:color="auto"/>
              <w:bottom w:val="single" w:sz="4" w:space="0" w:color="auto"/>
              <w:right w:val="single" w:sz="4" w:space="0" w:color="auto"/>
            </w:tcBorders>
            <w:hideMark/>
          </w:tcPr>
          <w:p w14:paraId="076E0972" w14:textId="77777777" w:rsidR="008E059E" w:rsidRPr="00C145CB" w:rsidRDefault="008E059E" w:rsidP="005D4728">
            <w:pPr>
              <w:keepNext/>
              <w:keepLines/>
              <w:spacing w:after="0"/>
              <w:jc w:val="center"/>
              <w:rPr>
                <w:ins w:id="24232" w:author="I. Siomina - RAN4#98-e" w:date="2021-02-11T16:14:00Z"/>
                <w:rFonts w:ascii="Arial" w:eastAsia="SimSun" w:hAnsi="Arial" w:cs="Arial"/>
                <w:sz w:val="18"/>
                <w:szCs w:val="18"/>
              </w:rPr>
            </w:pPr>
            <w:ins w:id="24233" w:author="I. Siomina - RAN4#98-e" w:date="2021-02-11T16:14:00Z">
              <w:r w:rsidRPr="00C145CB">
                <w:rPr>
                  <w:rFonts w:ascii="Arial" w:eastAsia="SimSun" w:hAnsi="Arial" w:cs="Arial"/>
                  <w:sz w:val="18"/>
                  <w:szCs w:val="18"/>
                </w:rPr>
                <w:t>3</w:t>
              </w:r>
            </w:ins>
          </w:p>
        </w:tc>
      </w:tr>
      <w:tr w:rsidR="008E059E" w:rsidRPr="00C145CB" w14:paraId="23C89373" w14:textId="77777777" w:rsidTr="005D4728">
        <w:trPr>
          <w:trHeight w:val="187"/>
          <w:jc w:val="center"/>
          <w:ins w:id="24234" w:author="I. Siomina - RAN4#98-e" w:date="2021-02-11T16:14:00Z"/>
        </w:trPr>
        <w:tc>
          <w:tcPr>
            <w:tcW w:w="3681" w:type="dxa"/>
            <w:tcBorders>
              <w:top w:val="single" w:sz="4" w:space="0" w:color="auto"/>
              <w:left w:val="single" w:sz="4" w:space="0" w:color="auto"/>
              <w:bottom w:val="single" w:sz="4" w:space="0" w:color="auto"/>
              <w:right w:val="single" w:sz="4" w:space="0" w:color="auto"/>
            </w:tcBorders>
            <w:hideMark/>
          </w:tcPr>
          <w:p w14:paraId="288FC2F4" w14:textId="77777777" w:rsidR="008E059E" w:rsidRPr="00C145CB" w:rsidRDefault="008E059E" w:rsidP="005D4728">
            <w:pPr>
              <w:keepNext/>
              <w:keepLines/>
              <w:spacing w:after="0"/>
              <w:rPr>
                <w:ins w:id="24235" w:author="I. Siomina - RAN4#98-e" w:date="2021-02-11T16:14:00Z"/>
                <w:rFonts w:ascii="Arial" w:hAnsi="Arial" w:cs="Arial"/>
                <w:sz w:val="18"/>
                <w:szCs w:val="18"/>
              </w:rPr>
            </w:pPr>
            <w:ins w:id="24236" w:author="I. Siomina - RAN4#98-e" w:date="2021-02-11T16:14:00Z">
              <w:r w:rsidRPr="00C145CB">
                <w:rPr>
                  <w:rFonts w:ascii="Arial" w:eastAsia="Calibri" w:hAnsi="Arial" w:cs="Arial"/>
                  <w:position w:val="-12"/>
                  <w:sz w:val="18"/>
                  <w:szCs w:val="18"/>
                </w:rPr>
                <w:object w:dxaOrig="810" w:dyaOrig="390" w14:anchorId="29282403">
                  <v:shape id="_x0000_i1099" type="#_x0000_t75" style="width:41pt;height:15.5pt" o:ole="" fillcolor="window">
                    <v:imagedata r:id="rId42" o:title=""/>
                  </v:shape>
                  <o:OLEObject Type="Embed" ProgID="Equation.3" ShapeID="_x0000_i1099" DrawAspect="Content" ObjectID="_1675513758" r:id="rId104"/>
                </w:object>
              </w:r>
            </w:ins>
          </w:p>
        </w:tc>
        <w:tc>
          <w:tcPr>
            <w:tcW w:w="1276" w:type="dxa"/>
            <w:tcBorders>
              <w:top w:val="single" w:sz="4" w:space="0" w:color="auto"/>
              <w:left w:val="single" w:sz="4" w:space="0" w:color="auto"/>
              <w:bottom w:val="single" w:sz="4" w:space="0" w:color="auto"/>
              <w:right w:val="single" w:sz="4" w:space="0" w:color="auto"/>
            </w:tcBorders>
          </w:tcPr>
          <w:p w14:paraId="2E36C443" w14:textId="77777777" w:rsidR="008E059E" w:rsidRPr="00C145CB" w:rsidRDefault="008E059E" w:rsidP="005D4728">
            <w:pPr>
              <w:keepNext/>
              <w:keepLines/>
              <w:spacing w:after="0"/>
              <w:jc w:val="center"/>
              <w:rPr>
                <w:ins w:id="24237"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hideMark/>
          </w:tcPr>
          <w:p w14:paraId="06140BF8" w14:textId="77777777" w:rsidR="008E059E" w:rsidRPr="00C145CB" w:rsidRDefault="008E059E" w:rsidP="005D4728">
            <w:pPr>
              <w:keepNext/>
              <w:keepLines/>
              <w:spacing w:after="0"/>
              <w:jc w:val="center"/>
              <w:rPr>
                <w:ins w:id="24238" w:author="I. Siomina - RAN4#98-e" w:date="2021-02-11T16:14:00Z"/>
                <w:rFonts w:ascii="Arial" w:eastAsia="SimSun" w:hAnsi="Arial" w:cs="Arial"/>
                <w:sz w:val="18"/>
                <w:szCs w:val="18"/>
              </w:rPr>
            </w:pPr>
            <w:ins w:id="24239" w:author="I. Siomina - RAN4#98-e" w:date="2021-02-11T16:14:00Z">
              <w:r w:rsidRPr="00C145CB">
                <w:rPr>
                  <w:rFonts w:ascii="Arial" w:eastAsia="SimSun" w:hAnsi="Arial" w:cs="Arial"/>
                  <w:sz w:val="18"/>
                  <w:szCs w:val="18"/>
                </w:rPr>
                <w:t>1</w:t>
              </w:r>
            </w:ins>
          </w:p>
        </w:tc>
        <w:tc>
          <w:tcPr>
            <w:tcW w:w="1701" w:type="dxa"/>
            <w:tcBorders>
              <w:top w:val="single" w:sz="4" w:space="0" w:color="auto"/>
              <w:left w:val="single" w:sz="4" w:space="0" w:color="auto"/>
              <w:bottom w:val="single" w:sz="4" w:space="0" w:color="auto"/>
              <w:right w:val="single" w:sz="4" w:space="0" w:color="auto"/>
            </w:tcBorders>
            <w:hideMark/>
          </w:tcPr>
          <w:p w14:paraId="4A1BE376" w14:textId="77777777" w:rsidR="008E059E" w:rsidRPr="00C145CB" w:rsidRDefault="008E059E" w:rsidP="005D4728">
            <w:pPr>
              <w:keepNext/>
              <w:keepLines/>
              <w:spacing w:after="0"/>
              <w:jc w:val="center"/>
              <w:rPr>
                <w:ins w:id="24240" w:author="I. Siomina - RAN4#98-e" w:date="2021-02-11T16:14:00Z"/>
                <w:rFonts w:ascii="Arial" w:eastAsia="SimSun" w:hAnsi="Arial" w:cs="Arial"/>
                <w:sz w:val="18"/>
                <w:szCs w:val="18"/>
              </w:rPr>
            </w:pPr>
            <w:ins w:id="24241" w:author="I. Siomina - RAN4#98-e" w:date="2021-02-11T16:14:00Z">
              <w:r w:rsidRPr="00C145CB">
                <w:rPr>
                  <w:rFonts w:ascii="Arial" w:eastAsia="SimSun" w:hAnsi="Arial" w:cs="Arial"/>
                  <w:sz w:val="18"/>
                  <w:szCs w:val="18"/>
                </w:rPr>
                <w:t>3</w:t>
              </w:r>
            </w:ins>
          </w:p>
        </w:tc>
        <w:tc>
          <w:tcPr>
            <w:tcW w:w="1591" w:type="dxa"/>
            <w:tcBorders>
              <w:top w:val="single" w:sz="4" w:space="0" w:color="auto"/>
              <w:left w:val="single" w:sz="4" w:space="0" w:color="auto"/>
              <w:bottom w:val="single" w:sz="4" w:space="0" w:color="auto"/>
              <w:right w:val="single" w:sz="4" w:space="0" w:color="auto"/>
            </w:tcBorders>
            <w:hideMark/>
          </w:tcPr>
          <w:p w14:paraId="2AF212D1" w14:textId="77777777" w:rsidR="008E059E" w:rsidRPr="00C145CB" w:rsidRDefault="008E059E" w:rsidP="005D4728">
            <w:pPr>
              <w:keepNext/>
              <w:keepLines/>
              <w:spacing w:after="0"/>
              <w:jc w:val="center"/>
              <w:rPr>
                <w:ins w:id="24242" w:author="I. Siomina - RAN4#98-e" w:date="2021-02-11T16:14:00Z"/>
                <w:rFonts w:ascii="Arial" w:eastAsia="SimSun" w:hAnsi="Arial" w:cs="Arial"/>
                <w:sz w:val="18"/>
                <w:szCs w:val="18"/>
              </w:rPr>
            </w:pPr>
            <w:ins w:id="24243" w:author="I. Siomina - RAN4#98-e" w:date="2021-02-11T16:14:00Z">
              <w:r w:rsidRPr="00C145CB">
                <w:rPr>
                  <w:rFonts w:ascii="Arial" w:eastAsia="SimSun" w:hAnsi="Arial" w:cs="Arial"/>
                  <w:sz w:val="18"/>
                  <w:szCs w:val="18"/>
                </w:rPr>
                <w:t>3</w:t>
              </w:r>
            </w:ins>
          </w:p>
        </w:tc>
      </w:tr>
      <w:tr w:rsidR="008E059E" w:rsidRPr="00C145CB" w14:paraId="29D32184" w14:textId="77777777" w:rsidTr="005D4728">
        <w:trPr>
          <w:trHeight w:val="187"/>
          <w:jc w:val="center"/>
          <w:ins w:id="24244"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hideMark/>
          </w:tcPr>
          <w:p w14:paraId="60CD6D1B" w14:textId="77777777" w:rsidR="008E059E" w:rsidRPr="00C145CB" w:rsidRDefault="008E059E" w:rsidP="005D4728">
            <w:pPr>
              <w:keepNext/>
              <w:keepLines/>
              <w:spacing w:after="0"/>
              <w:rPr>
                <w:ins w:id="24245" w:author="I. Siomina - RAN4#98-e" w:date="2021-02-11T16:14:00Z"/>
                <w:rFonts w:ascii="Arial" w:hAnsi="Arial" w:cs="Arial"/>
                <w:sz w:val="18"/>
                <w:szCs w:val="18"/>
              </w:rPr>
            </w:pPr>
            <w:ins w:id="24246" w:author="I. Siomina - RAN4#98-e" w:date="2021-02-11T16:14:00Z">
              <w:r w:rsidRPr="00C145CB">
                <w:rPr>
                  <w:rFonts w:ascii="Arial" w:hAnsi="Arial" w:cs="Arial"/>
                  <w:sz w:val="18"/>
                  <w:szCs w:val="18"/>
                </w:rPr>
                <w:t>SS-RSRP</w:t>
              </w:r>
              <w:r w:rsidRPr="00C145CB">
                <w:rPr>
                  <w:rFonts w:ascii="Arial" w:hAnsi="Arial" w:cs="Arial"/>
                  <w:sz w:val="18"/>
                  <w:szCs w:val="18"/>
                  <w:vertAlign w:val="superscript"/>
                </w:rPr>
                <w:t>Note3</w:t>
              </w:r>
            </w:ins>
          </w:p>
        </w:tc>
        <w:tc>
          <w:tcPr>
            <w:tcW w:w="1276" w:type="dxa"/>
            <w:tcBorders>
              <w:top w:val="single" w:sz="4" w:space="0" w:color="auto"/>
              <w:left w:val="single" w:sz="4" w:space="0" w:color="auto"/>
              <w:bottom w:val="nil"/>
              <w:right w:val="single" w:sz="4" w:space="0" w:color="auto"/>
            </w:tcBorders>
            <w:shd w:val="clear" w:color="auto" w:fill="auto"/>
            <w:hideMark/>
          </w:tcPr>
          <w:p w14:paraId="43DF85D7" w14:textId="77777777" w:rsidR="008E059E" w:rsidRPr="00C145CB" w:rsidRDefault="008E059E" w:rsidP="005D4728">
            <w:pPr>
              <w:keepNext/>
              <w:keepLines/>
              <w:spacing w:after="0"/>
              <w:jc w:val="center"/>
              <w:rPr>
                <w:ins w:id="24247" w:author="I. Siomina - RAN4#98-e" w:date="2021-02-11T16:14:00Z"/>
                <w:rFonts w:ascii="Arial" w:eastAsia="SimSun" w:hAnsi="Arial" w:cs="Arial"/>
                <w:sz w:val="18"/>
                <w:szCs w:val="18"/>
              </w:rPr>
            </w:pPr>
            <w:ins w:id="24248" w:author="I. Siomina - RAN4#98-e" w:date="2021-02-11T16:14:00Z">
              <w:r w:rsidRPr="00C145CB">
                <w:rPr>
                  <w:rFonts w:ascii="Arial" w:eastAsia="SimSun" w:hAnsi="Arial" w:cs="Arial"/>
                  <w:sz w:val="18"/>
                  <w:szCs w:val="18"/>
                </w:rPr>
                <w:t>dBm/30 kHz</w:t>
              </w:r>
            </w:ins>
          </w:p>
        </w:tc>
        <w:tc>
          <w:tcPr>
            <w:tcW w:w="1275" w:type="dxa"/>
            <w:tcBorders>
              <w:top w:val="single" w:sz="4" w:space="0" w:color="auto"/>
              <w:left w:val="single" w:sz="4" w:space="0" w:color="auto"/>
              <w:bottom w:val="single" w:sz="4" w:space="0" w:color="auto"/>
              <w:right w:val="single" w:sz="4" w:space="0" w:color="auto"/>
            </w:tcBorders>
            <w:hideMark/>
          </w:tcPr>
          <w:p w14:paraId="711E6B8F" w14:textId="77777777" w:rsidR="008E059E" w:rsidRPr="00C145CB" w:rsidRDefault="008E059E" w:rsidP="005D4728">
            <w:pPr>
              <w:keepNext/>
              <w:keepLines/>
              <w:spacing w:after="0"/>
              <w:jc w:val="center"/>
              <w:rPr>
                <w:ins w:id="24249" w:author="I. Siomina - RAN4#98-e" w:date="2021-02-11T16:14:00Z"/>
                <w:rFonts w:ascii="Arial" w:eastAsia="SimSun" w:hAnsi="Arial" w:cs="Arial"/>
                <w:sz w:val="18"/>
                <w:szCs w:val="18"/>
              </w:rPr>
            </w:pPr>
            <w:ins w:id="24250" w:author="I. Siomina - RAN4#98-e" w:date="2021-02-11T16:14:00Z">
              <w:r w:rsidRPr="00C145CB">
                <w:rPr>
                  <w:rFonts w:ascii="Arial" w:eastAsia="SimSun" w:hAnsi="Arial" w:cs="Arial"/>
                  <w:sz w:val="18"/>
                  <w:szCs w:val="18"/>
                </w:rPr>
                <w:t>1</w:t>
              </w:r>
            </w:ins>
          </w:p>
        </w:tc>
        <w:tc>
          <w:tcPr>
            <w:tcW w:w="1701" w:type="dxa"/>
            <w:tcBorders>
              <w:top w:val="single" w:sz="4" w:space="0" w:color="auto"/>
              <w:left w:val="single" w:sz="4" w:space="0" w:color="auto"/>
              <w:bottom w:val="single" w:sz="4" w:space="0" w:color="auto"/>
              <w:right w:val="single" w:sz="4" w:space="0" w:color="auto"/>
            </w:tcBorders>
            <w:hideMark/>
          </w:tcPr>
          <w:p w14:paraId="371140B7" w14:textId="77777777" w:rsidR="008E059E" w:rsidRPr="00C145CB" w:rsidRDefault="008E059E" w:rsidP="005D4728">
            <w:pPr>
              <w:keepNext/>
              <w:keepLines/>
              <w:spacing w:after="0"/>
              <w:jc w:val="center"/>
              <w:rPr>
                <w:ins w:id="24251" w:author="I. Siomina - RAN4#98-e" w:date="2021-02-11T16:14:00Z"/>
                <w:rFonts w:ascii="Arial" w:eastAsia="SimSun" w:hAnsi="Arial" w:cs="Arial"/>
                <w:sz w:val="18"/>
                <w:szCs w:val="18"/>
              </w:rPr>
            </w:pPr>
            <w:ins w:id="24252" w:author="I. Siomina - RAN4#98-e" w:date="2021-02-11T16:14:00Z">
              <w:r w:rsidRPr="00C145CB">
                <w:rPr>
                  <w:rFonts w:ascii="Arial" w:eastAsia="SimSun" w:hAnsi="Arial" w:cs="Arial"/>
                  <w:sz w:val="18"/>
                  <w:szCs w:val="18"/>
                </w:rPr>
                <w:t>-92</w:t>
              </w:r>
            </w:ins>
          </w:p>
        </w:tc>
        <w:tc>
          <w:tcPr>
            <w:tcW w:w="1591" w:type="dxa"/>
            <w:tcBorders>
              <w:top w:val="single" w:sz="4" w:space="0" w:color="auto"/>
              <w:left w:val="single" w:sz="4" w:space="0" w:color="auto"/>
              <w:bottom w:val="single" w:sz="4" w:space="0" w:color="auto"/>
              <w:right w:val="single" w:sz="4" w:space="0" w:color="auto"/>
            </w:tcBorders>
            <w:hideMark/>
          </w:tcPr>
          <w:p w14:paraId="2BEC7862" w14:textId="77777777" w:rsidR="008E059E" w:rsidRPr="00C145CB" w:rsidRDefault="008E059E" w:rsidP="005D4728">
            <w:pPr>
              <w:keepNext/>
              <w:keepLines/>
              <w:spacing w:after="0"/>
              <w:jc w:val="center"/>
              <w:rPr>
                <w:ins w:id="24253" w:author="I. Siomina - RAN4#98-e" w:date="2021-02-11T16:14:00Z"/>
                <w:rFonts w:ascii="Arial" w:eastAsia="SimSun" w:hAnsi="Arial" w:cs="Arial"/>
                <w:sz w:val="18"/>
                <w:szCs w:val="18"/>
              </w:rPr>
            </w:pPr>
            <w:ins w:id="24254" w:author="I. Siomina - RAN4#98-e" w:date="2021-02-11T16:14:00Z">
              <w:r w:rsidRPr="00C145CB">
                <w:rPr>
                  <w:rFonts w:ascii="Arial" w:eastAsia="SimSun" w:hAnsi="Arial" w:cs="Arial"/>
                  <w:sz w:val="18"/>
                  <w:szCs w:val="18"/>
                </w:rPr>
                <w:t>-92</w:t>
              </w:r>
            </w:ins>
          </w:p>
        </w:tc>
      </w:tr>
      <w:tr w:rsidR="008E059E" w:rsidRPr="00C145CB" w14:paraId="3366DC70" w14:textId="77777777" w:rsidTr="005D4728">
        <w:trPr>
          <w:trHeight w:val="187"/>
          <w:jc w:val="center"/>
          <w:ins w:id="24255"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hideMark/>
          </w:tcPr>
          <w:p w14:paraId="23B99D98" w14:textId="77777777" w:rsidR="008E059E" w:rsidRPr="00C145CB" w:rsidRDefault="008E059E" w:rsidP="005D4728">
            <w:pPr>
              <w:keepNext/>
              <w:keepLines/>
              <w:spacing w:after="0"/>
              <w:rPr>
                <w:ins w:id="24256" w:author="I. Siomina - RAN4#98-e" w:date="2021-02-11T16:14:00Z"/>
                <w:rFonts w:ascii="Arial" w:hAnsi="Arial" w:cs="Arial"/>
                <w:sz w:val="18"/>
                <w:szCs w:val="18"/>
              </w:rPr>
            </w:pPr>
            <w:ins w:id="24257" w:author="I. Siomina - RAN4#98-e" w:date="2021-02-11T16:14:00Z">
              <w:r w:rsidRPr="00C145CB">
                <w:rPr>
                  <w:rFonts w:ascii="Arial" w:hAnsi="Arial" w:cs="Arial"/>
                  <w:sz w:val="18"/>
                  <w:szCs w:val="18"/>
                </w:rPr>
                <w:t>Io</w:t>
              </w:r>
              <w:r w:rsidRPr="00C145CB">
                <w:rPr>
                  <w:rFonts w:ascii="Arial" w:hAnsi="Arial" w:cs="Arial"/>
                  <w:sz w:val="18"/>
                  <w:szCs w:val="18"/>
                  <w:vertAlign w:val="superscript"/>
                </w:rPr>
                <w:t>Note3</w:t>
              </w:r>
            </w:ins>
          </w:p>
        </w:tc>
        <w:tc>
          <w:tcPr>
            <w:tcW w:w="1276" w:type="dxa"/>
            <w:tcBorders>
              <w:top w:val="single" w:sz="4" w:space="0" w:color="auto"/>
              <w:left w:val="single" w:sz="4" w:space="0" w:color="auto"/>
              <w:bottom w:val="single" w:sz="4" w:space="0" w:color="auto"/>
              <w:right w:val="single" w:sz="4" w:space="0" w:color="auto"/>
            </w:tcBorders>
            <w:hideMark/>
          </w:tcPr>
          <w:p w14:paraId="22DFA57D" w14:textId="77777777" w:rsidR="008E059E" w:rsidRPr="00C145CB" w:rsidRDefault="008E059E" w:rsidP="005D4728">
            <w:pPr>
              <w:keepNext/>
              <w:keepLines/>
              <w:spacing w:after="0"/>
              <w:jc w:val="center"/>
              <w:rPr>
                <w:ins w:id="24258" w:author="I. Siomina - RAN4#98-e" w:date="2021-02-11T16:14:00Z"/>
                <w:rFonts w:ascii="Arial" w:eastAsia="SimSun" w:hAnsi="Arial" w:cs="Arial"/>
                <w:sz w:val="18"/>
                <w:szCs w:val="18"/>
              </w:rPr>
            </w:pPr>
            <w:ins w:id="24259" w:author="I. Siomina - RAN4#98-e" w:date="2021-02-11T16:14:00Z">
              <w:r w:rsidRPr="00C145CB">
                <w:rPr>
                  <w:rFonts w:ascii="Arial" w:eastAsia="SimSun" w:hAnsi="Arial" w:cs="Arial"/>
                  <w:sz w:val="18"/>
                  <w:szCs w:val="18"/>
                </w:rPr>
                <w:t>dBm/38.1MHz</w:t>
              </w:r>
            </w:ins>
          </w:p>
        </w:tc>
        <w:tc>
          <w:tcPr>
            <w:tcW w:w="1275" w:type="dxa"/>
            <w:tcBorders>
              <w:top w:val="single" w:sz="4" w:space="0" w:color="auto"/>
              <w:left w:val="single" w:sz="4" w:space="0" w:color="auto"/>
              <w:bottom w:val="single" w:sz="4" w:space="0" w:color="auto"/>
              <w:right w:val="single" w:sz="4" w:space="0" w:color="auto"/>
            </w:tcBorders>
            <w:hideMark/>
          </w:tcPr>
          <w:p w14:paraId="78DC7B02" w14:textId="77777777" w:rsidR="008E059E" w:rsidRPr="00C145CB" w:rsidRDefault="008E059E" w:rsidP="005D4728">
            <w:pPr>
              <w:keepNext/>
              <w:keepLines/>
              <w:spacing w:after="0"/>
              <w:jc w:val="center"/>
              <w:rPr>
                <w:ins w:id="24260" w:author="I. Siomina - RAN4#98-e" w:date="2021-02-11T16:14:00Z"/>
                <w:rFonts w:ascii="Arial" w:eastAsia="SimSun" w:hAnsi="Arial" w:cs="Arial"/>
                <w:sz w:val="18"/>
                <w:szCs w:val="18"/>
              </w:rPr>
            </w:pPr>
            <w:ins w:id="24261" w:author="I. Siomina - RAN4#98-e" w:date="2021-02-11T16:14:00Z">
              <w:r w:rsidRPr="00C145CB">
                <w:rPr>
                  <w:rFonts w:ascii="Arial" w:eastAsia="SimSun" w:hAnsi="Arial" w:cs="Arial"/>
                  <w:sz w:val="18"/>
                  <w:szCs w:val="18"/>
                </w:rPr>
                <w:t>1</w:t>
              </w:r>
            </w:ins>
          </w:p>
        </w:tc>
        <w:tc>
          <w:tcPr>
            <w:tcW w:w="1701" w:type="dxa"/>
            <w:tcBorders>
              <w:top w:val="single" w:sz="4" w:space="0" w:color="auto"/>
              <w:left w:val="single" w:sz="4" w:space="0" w:color="auto"/>
              <w:bottom w:val="single" w:sz="4" w:space="0" w:color="auto"/>
              <w:right w:val="single" w:sz="4" w:space="0" w:color="auto"/>
            </w:tcBorders>
            <w:hideMark/>
          </w:tcPr>
          <w:p w14:paraId="3D67EA52" w14:textId="77777777" w:rsidR="008E059E" w:rsidRPr="00C145CB" w:rsidRDefault="008E059E" w:rsidP="005D4728">
            <w:pPr>
              <w:keepNext/>
              <w:keepLines/>
              <w:spacing w:after="0"/>
              <w:jc w:val="center"/>
              <w:rPr>
                <w:ins w:id="24262" w:author="I. Siomina - RAN4#98-e" w:date="2021-02-11T16:14:00Z"/>
                <w:rFonts w:ascii="Arial" w:eastAsia="SimSun" w:hAnsi="Arial" w:cs="Arial"/>
                <w:sz w:val="18"/>
                <w:szCs w:val="18"/>
              </w:rPr>
            </w:pPr>
            <w:ins w:id="24263" w:author="I. Siomina - RAN4#98-e" w:date="2021-02-11T16:14:00Z">
              <w:r w:rsidRPr="00C145CB">
                <w:rPr>
                  <w:rFonts w:ascii="Arial" w:eastAsia="SimSun" w:hAnsi="Arial" w:cs="Arial"/>
                  <w:sz w:val="18"/>
                  <w:szCs w:val="18"/>
                </w:rPr>
                <w:t>-59.2</w:t>
              </w:r>
            </w:ins>
          </w:p>
        </w:tc>
        <w:tc>
          <w:tcPr>
            <w:tcW w:w="1591" w:type="dxa"/>
            <w:tcBorders>
              <w:top w:val="single" w:sz="4" w:space="0" w:color="auto"/>
              <w:left w:val="single" w:sz="4" w:space="0" w:color="auto"/>
              <w:bottom w:val="single" w:sz="4" w:space="0" w:color="auto"/>
              <w:right w:val="single" w:sz="4" w:space="0" w:color="auto"/>
            </w:tcBorders>
            <w:hideMark/>
          </w:tcPr>
          <w:p w14:paraId="56952986" w14:textId="77777777" w:rsidR="008E059E" w:rsidRPr="00C145CB" w:rsidRDefault="008E059E" w:rsidP="005D4728">
            <w:pPr>
              <w:keepNext/>
              <w:keepLines/>
              <w:spacing w:after="0"/>
              <w:jc w:val="center"/>
              <w:rPr>
                <w:ins w:id="24264" w:author="I. Siomina - RAN4#98-e" w:date="2021-02-11T16:14:00Z"/>
                <w:rFonts w:ascii="Arial" w:eastAsia="SimSun" w:hAnsi="Arial" w:cs="Arial"/>
                <w:sz w:val="18"/>
                <w:szCs w:val="18"/>
              </w:rPr>
            </w:pPr>
            <w:ins w:id="24265" w:author="I. Siomina - RAN4#98-e" w:date="2021-02-11T16:14:00Z">
              <w:r w:rsidRPr="00C145CB">
                <w:rPr>
                  <w:rFonts w:ascii="Arial" w:eastAsia="SimSun" w:hAnsi="Arial" w:cs="Arial"/>
                  <w:sz w:val="18"/>
                  <w:szCs w:val="18"/>
                </w:rPr>
                <w:t>-59.2</w:t>
              </w:r>
            </w:ins>
          </w:p>
        </w:tc>
      </w:tr>
      <w:tr w:rsidR="008E059E" w:rsidRPr="00C145CB" w14:paraId="27D28D00" w14:textId="77777777" w:rsidTr="005D4728">
        <w:trPr>
          <w:trHeight w:val="187"/>
          <w:jc w:val="center"/>
          <w:ins w:id="24266" w:author="I. Siomina - RAN4#98-e" w:date="2021-02-11T16:14:00Z"/>
        </w:trPr>
        <w:tc>
          <w:tcPr>
            <w:tcW w:w="3681" w:type="dxa"/>
            <w:tcBorders>
              <w:top w:val="single" w:sz="4" w:space="0" w:color="auto"/>
              <w:left w:val="single" w:sz="4" w:space="0" w:color="auto"/>
              <w:bottom w:val="single" w:sz="4" w:space="0" w:color="auto"/>
              <w:right w:val="single" w:sz="4" w:space="0" w:color="auto"/>
            </w:tcBorders>
            <w:hideMark/>
          </w:tcPr>
          <w:p w14:paraId="0C23779A" w14:textId="77777777" w:rsidR="008E059E" w:rsidRPr="00C145CB" w:rsidRDefault="008E059E" w:rsidP="005D4728">
            <w:pPr>
              <w:keepNext/>
              <w:keepLines/>
              <w:spacing w:after="0"/>
              <w:rPr>
                <w:ins w:id="24267" w:author="I. Siomina - RAN4#98-e" w:date="2021-02-11T16:14:00Z"/>
                <w:rFonts w:ascii="Arial" w:eastAsia="SimSun" w:hAnsi="Arial" w:cs="Arial"/>
                <w:sz w:val="18"/>
                <w:szCs w:val="18"/>
              </w:rPr>
            </w:pPr>
            <w:ins w:id="24268" w:author="I. Siomina - RAN4#98-e" w:date="2021-02-11T16:14:00Z">
              <w:r w:rsidRPr="00C145CB">
                <w:rPr>
                  <w:rFonts w:ascii="Arial" w:eastAsia="SimSun" w:hAnsi="Arial" w:cs="Arial"/>
                  <w:sz w:val="18"/>
                  <w:szCs w:val="18"/>
                </w:rPr>
                <w:t>Propagation condition</w:t>
              </w:r>
            </w:ins>
          </w:p>
        </w:tc>
        <w:tc>
          <w:tcPr>
            <w:tcW w:w="1276" w:type="dxa"/>
            <w:tcBorders>
              <w:top w:val="single" w:sz="4" w:space="0" w:color="auto"/>
              <w:left w:val="single" w:sz="4" w:space="0" w:color="auto"/>
              <w:bottom w:val="single" w:sz="4" w:space="0" w:color="auto"/>
              <w:right w:val="single" w:sz="4" w:space="0" w:color="auto"/>
            </w:tcBorders>
          </w:tcPr>
          <w:p w14:paraId="47B00A4A" w14:textId="77777777" w:rsidR="008E059E" w:rsidRPr="00C145CB" w:rsidRDefault="008E059E" w:rsidP="005D4728">
            <w:pPr>
              <w:keepNext/>
              <w:keepLines/>
              <w:spacing w:after="0"/>
              <w:jc w:val="center"/>
              <w:rPr>
                <w:ins w:id="24269"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hideMark/>
          </w:tcPr>
          <w:p w14:paraId="47878D54" w14:textId="77777777" w:rsidR="008E059E" w:rsidRPr="00C145CB" w:rsidRDefault="008E059E" w:rsidP="005D4728">
            <w:pPr>
              <w:keepNext/>
              <w:keepLines/>
              <w:spacing w:after="0"/>
              <w:jc w:val="center"/>
              <w:rPr>
                <w:ins w:id="24270" w:author="I. Siomina - RAN4#98-e" w:date="2021-02-11T16:14:00Z"/>
                <w:rFonts w:ascii="Arial" w:eastAsia="SimSun" w:hAnsi="Arial" w:cs="Arial"/>
                <w:sz w:val="18"/>
                <w:szCs w:val="18"/>
              </w:rPr>
            </w:pPr>
            <w:ins w:id="24271" w:author="I. Siomina - RAN4#98-e" w:date="2021-02-11T16:14:00Z">
              <w:r w:rsidRPr="00C145CB">
                <w:rPr>
                  <w:rFonts w:ascii="Arial" w:eastAsia="SimSun" w:hAnsi="Arial" w:cs="Arial"/>
                  <w:sz w:val="18"/>
                  <w:szCs w:val="18"/>
                </w:rPr>
                <w:t>1</w:t>
              </w:r>
            </w:ins>
          </w:p>
        </w:tc>
        <w:tc>
          <w:tcPr>
            <w:tcW w:w="3292" w:type="dxa"/>
            <w:gridSpan w:val="2"/>
            <w:tcBorders>
              <w:top w:val="single" w:sz="4" w:space="0" w:color="auto"/>
              <w:left w:val="single" w:sz="4" w:space="0" w:color="auto"/>
              <w:bottom w:val="single" w:sz="4" w:space="0" w:color="auto"/>
              <w:right w:val="single" w:sz="4" w:space="0" w:color="auto"/>
            </w:tcBorders>
            <w:hideMark/>
          </w:tcPr>
          <w:p w14:paraId="36459E31" w14:textId="77777777" w:rsidR="008E059E" w:rsidRPr="00C145CB" w:rsidRDefault="008E059E" w:rsidP="005D4728">
            <w:pPr>
              <w:keepNext/>
              <w:keepLines/>
              <w:spacing w:after="0"/>
              <w:jc w:val="center"/>
              <w:rPr>
                <w:ins w:id="24272" w:author="I. Siomina - RAN4#98-e" w:date="2021-02-11T16:14:00Z"/>
                <w:rFonts w:ascii="Arial" w:eastAsia="SimSun" w:hAnsi="Arial" w:cs="Arial"/>
                <w:sz w:val="18"/>
                <w:szCs w:val="18"/>
              </w:rPr>
            </w:pPr>
            <w:ins w:id="24273" w:author="I. Siomina - RAN4#98-e" w:date="2021-02-11T16:14:00Z">
              <w:r w:rsidRPr="00C145CB">
                <w:rPr>
                  <w:rFonts w:ascii="Arial" w:eastAsia="SimSun" w:hAnsi="Arial" w:cs="Arial"/>
                  <w:sz w:val="18"/>
                  <w:szCs w:val="18"/>
                </w:rPr>
                <w:t>AWGN</w:t>
              </w:r>
            </w:ins>
          </w:p>
        </w:tc>
      </w:tr>
      <w:tr w:rsidR="008E059E" w:rsidRPr="00C145CB" w14:paraId="5D4D6133" w14:textId="77777777" w:rsidTr="005D4728">
        <w:trPr>
          <w:trHeight w:val="187"/>
          <w:jc w:val="center"/>
          <w:ins w:id="24274"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tcPr>
          <w:p w14:paraId="5378129D" w14:textId="77777777" w:rsidR="008E059E" w:rsidRPr="00C145CB" w:rsidRDefault="008E059E" w:rsidP="005D4728">
            <w:pPr>
              <w:keepNext/>
              <w:keepLines/>
              <w:spacing w:after="0"/>
              <w:rPr>
                <w:ins w:id="24275" w:author="I. Siomina - RAN4#98-e" w:date="2021-02-11T16:14:00Z"/>
                <w:rFonts w:ascii="Arial" w:eastAsia="SimSun" w:hAnsi="Arial" w:cs="Arial"/>
                <w:sz w:val="18"/>
                <w:szCs w:val="18"/>
              </w:rPr>
            </w:pPr>
            <w:ins w:id="24276" w:author="I. Siomina - RAN4#98-e" w:date="2021-02-11T16:14:00Z">
              <w:r w:rsidRPr="00C145CB">
                <w:rPr>
                  <w:rFonts w:ascii="Arial" w:eastAsia="SimSun" w:hAnsi="Arial" w:cs="Arial"/>
                  <w:sz w:val="18"/>
                  <w:szCs w:val="18"/>
                </w:rPr>
                <w:t>SRS Config</w:t>
              </w:r>
            </w:ins>
          </w:p>
        </w:tc>
        <w:tc>
          <w:tcPr>
            <w:tcW w:w="1276" w:type="dxa"/>
            <w:tcBorders>
              <w:top w:val="single" w:sz="4" w:space="0" w:color="auto"/>
              <w:left w:val="single" w:sz="4" w:space="0" w:color="auto"/>
              <w:bottom w:val="single" w:sz="4" w:space="0" w:color="auto"/>
              <w:right w:val="single" w:sz="4" w:space="0" w:color="auto"/>
            </w:tcBorders>
          </w:tcPr>
          <w:p w14:paraId="406EF42A" w14:textId="77777777" w:rsidR="008E059E" w:rsidRPr="00C145CB" w:rsidRDefault="008E059E" w:rsidP="005D4728">
            <w:pPr>
              <w:keepNext/>
              <w:keepLines/>
              <w:spacing w:after="0"/>
              <w:jc w:val="center"/>
              <w:rPr>
                <w:ins w:id="24277"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B99D502" w14:textId="77777777" w:rsidR="008E059E" w:rsidRPr="00C145CB" w:rsidRDefault="008E059E" w:rsidP="005D4728">
            <w:pPr>
              <w:keepNext/>
              <w:keepLines/>
              <w:spacing w:after="0"/>
              <w:jc w:val="center"/>
              <w:rPr>
                <w:ins w:id="24278" w:author="I. Siomina - RAN4#98-e" w:date="2021-02-11T16:14:00Z"/>
                <w:rFonts w:ascii="Arial" w:eastAsia="SimSun" w:hAnsi="Arial" w:cs="Arial"/>
                <w:sz w:val="18"/>
                <w:szCs w:val="18"/>
              </w:rPr>
            </w:pPr>
            <w:ins w:id="24279" w:author="I. Siomina - RAN4#98-e" w:date="2021-02-11T16:14:00Z">
              <w:r w:rsidRPr="00C145CB">
                <w:rPr>
                  <w:rFonts w:ascii="Arial" w:eastAsia="SimSun" w:hAnsi="Arial" w:cs="Arial"/>
                  <w:sz w:val="18"/>
                  <w:szCs w:val="18"/>
                </w:rPr>
                <w:t>1</w:t>
              </w:r>
            </w:ins>
          </w:p>
        </w:tc>
        <w:tc>
          <w:tcPr>
            <w:tcW w:w="1701" w:type="dxa"/>
            <w:tcBorders>
              <w:top w:val="single" w:sz="4" w:space="0" w:color="auto"/>
              <w:left w:val="single" w:sz="4" w:space="0" w:color="auto"/>
              <w:bottom w:val="single" w:sz="4" w:space="0" w:color="auto"/>
              <w:right w:val="single" w:sz="4" w:space="0" w:color="auto"/>
            </w:tcBorders>
          </w:tcPr>
          <w:p w14:paraId="578DA131" w14:textId="77777777" w:rsidR="008E059E" w:rsidRPr="00C145CB" w:rsidRDefault="008E059E" w:rsidP="005D4728">
            <w:pPr>
              <w:keepNext/>
              <w:keepLines/>
              <w:spacing w:after="0"/>
              <w:jc w:val="center"/>
              <w:rPr>
                <w:ins w:id="24280" w:author="I. Siomina - RAN4#98-e" w:date="2021-02-11T16:14:00Z"/>
                <w:rFonts w:ascii="Arial" w:eastAsia="SimSun" w:hAnsi="Arial" w:cs="Arial"/>
                <w:sz w:val="18"/>
                <w:szCs w:val="18"/>
              </w:rPr>
            </w:pPr>
            <w:ins w:id="24281" w:author="I. Siomina - RAN4#98-e" w:date="2021-02-11T16:14:00Z">
              <w:r w:rsidRPr="00C145CB">
                <w:rPr>
                  <w:rFonts w:ascii="Arial" w:eastAsia="SimSun" w:hAnsi="Arial" w:cs="Arial"/>
                  <w:sz w:val="18"/>
                  <w:szCs w:val="18"/>
                </w:rPr>
                <w:t>SRSConf.1</w:t>
              </w:r>
              <w:r w:rsidRPr="00C145CB">
                <w:rPr>
                  <w:rFonts w:ascii="Arial" w:eastAsia="SimSun" w:hAnsi="Arial" w:cs="Arial"/>
                  <w:sz w:val="18"/>
                  <w:szCs w:val="18"/>
                  <w:vertAlign w:val="superscript"/>
                </w:rPr>
                <w:t>Note6</w:t>
              </w:r>
            </w:ins>
          </w:p>
        </w:tc>
        <w:tc>
          <w:tcPr>
            <w:tcW w:w="1591" w:type="dxa"/>
            <w:tcBorders>
              <w:top w:val="single" w:sz="4" w:space="0" w:color="auto"/>
              <w:left w:val="single" w:sz="4" w:space="0" w:color="auto"/>
              <w:bottom w:val="single" w:sz="4" w:space="0" w:color="auto"/>
              <w:right w:val="single" w:sz="4" w:space="0" w:color="auto"/>
            </w:tcBorders>
          </w:tcPr>
          <w:p w14:paraId="6F6DAB31" w14:textId="77777777" w:rsidR="008E059E" w:rsidRPr="00C145CB" w:rsidRDefault="008E059E" w:rsidP="005D4728">
            <w:pPr>
              <w:keepNext/>
              <w:keepLines/>
              <w:spacing w:after="0"/>
              <w:jc w:val="center"/>
              <w:rPr>
                <w:ins w:id="24282" w:author="I. Siomina - RAN4#98-e" w:date="2021-02-11T16:14:00Z"/>
                <w:rFonts w:ascii="Arial" w:eastAsia="SimSun" w:hAnsi="Arial" w:cs="Arial"/>
                <w:sz w:val="18"/>
                <w:szCs w:val="18"/>
              </w:rPr>
            </w:pPr>
            <w:ins w:id="24283" w:author="I. Siomina - RAN4#98-e" w:date="2021-02-11T16:14:00Z">
              <w:r w:rsidRPr="00C145CB">
                <w:rPr>
                  <w:rFonts w:ascii="Arial" w:eastAsia="SimSun" w:hAnsi="Arial" w:cs="Arial"/>
                  <w:sz w:val="18"/>
                  <w:szCs w:val="18"/>
                </w:rPr>
                <w:t>SRSConf.2</w:t>
              </w:r>
              <w:r w:rsidRPr="00C145CB">
                <w:rPr>
                  <w:rFonts w:ascii="Arial" w:eastAsia="SimSun" w:hAnsi="Arial" w:cs="Arial"/>
                  <w:sz w:val="18"/>
                  <w:szCs w:val="18"/>
                  <w:vertAlign w:val="superscript"/>
                </w:rPr>
                <w:t>Note6</w:t>
              </w:r>
            </w:ins>
          </w:p>
        </w:tc>
      </w:tr>
      <w:tr w:rsidR="008E059E" w:rsidRPr="00C145CB" w14:paraId="4CF45D9A" w14:textId="77777777" w:rsidTr="005D4728">
        <w:trPr>
          <w:jc w:val="center"/>
          <w:ins w:id="24284" w:author="I. Siomina - RAN4#98-e" w:date="2021-02-11T16:14:00Z"/>
        </w:trPr>
        <w:tc>
          <w:tcPr>
            <w:tcW w:w="9524" w:type="dxa"/>
            <w:gridSpan w:val="5"/>
            <w:tcBorders>
              <w:top w:val="single" w:sz="4" w:space="0" w:color="auto"/>
              <w:left w:val="single" w:sz="4" w:space="0" w:color="auto"/>
              <w:bottom w:val="single" w:sz="4" w:space="0" w:color="auto"/>
              <w:right w:val="single" w:sz="4" w:space="0" w:color="auto"/>
            </w:tcBorders>
          </w:tcPr>
          <w:p w14:paraId="7C96B8AA" w14:textId="77777777" w:rsidR="008E059E" w:rsidRPr="00C145CB" w:rsidRDefault="008E059E" w:rsidP="005D4728">
            <w:pPr>
              <w:keepNext/>
              <w:keepLines/>
              <w:spacing w:after="0"/>
              <w:ind w:left="851" w:hanging="851"/>
              <w:rPr>
                <w:ins w:id="24285" w:author="I. Siomina - RAN4#98-e" w:date="2021-02-11T16:14:00Z"/>
                <w:rFonts w:ascii="Arial" w:eastAsia="SimSun" w:hAnsi="Arial" w:cs="Arial"/>
                <w:sz w:val="18"/>
                <w:szCs w:val="18"/>
              </w:rPr>
            </w:pPr>
            <w:ins w:id="24286" w:author="I. Siomina - RAN4#98-e" w:date="2021-02-11T16:14:00Z">
              <w:r w:rsidRPr="00C145CB">
                <w:rPr>
                  <w:rFonts w:ascii="Arial" w:eastAsia="SimSun" w:hAnsi="Arial" w:cs="Arial"/>
                  <w:sz w:val="18"/>
                  <w:szCs w:val="18"/>
                </w:rPr>
                <w:t>Note 1:</w:t>
              </w:r>
              <w:r w:rsidRPr="00C145CB">
                <w:rPr>
                  <w:rFonts w:ascii="Arial" w:eastAsia="SimSun" w:hAnsi="Arial" w:cs="Arial"/>
                  <w:sz w:val="18"/>
                  <w:szCs w:val="18"/>
                </w:rPr>
                <w:tab/>
                <w:t>OCNG shall be used such that both cells are fully allocated and a constant total transmitted power spectral density is achieved for all OFDM symbols.</w:t>
              </w:r>
            </w:ins>
          </w:p>
          <w:p w14:paraId="3D375B7A" w14:textId="77777777" w:rsidR="008E059E" w:rsidRPr="00C145CB" w:rsidRDefault="008E059E" w:rsidP="005D4728">
            <w:pPr>
              <w:keepNext/>
              <w:keepLines/>
              <w:spacing w:after="0"/>
              <w:ind w:left="851" w:hanging="851"/>
              <w:rPr>
                <w:ins w:id="24287" w:author="I. Siomina - RAN4#98-e" w:date="2021-02-11T16:14:00Z"/>
                <w:rFonts w:ascii="Arial" w:eastAsia="SimSun" w:hAnsi="Arial" w:cs="Arial"/>
                <w:sz w:val="18"/>
                <w:szCs w:val="18"/>
              </w:rPr>
            </w:pPr>
            <w:ins w:id="24288" w:author="I. Siomina - RAN4#98-e" w:date="2021-02-11T16:14:00Z">
              <w:r w:rsidRPr="00C145CB">
                <w:rPr>
                  <w:rFonts w:ascii="Arial" w:eastAsia="SimSun" w:hAnsi="Arial" w:cs="Arial"/>
                  <w:sz w:val="18"/>
                  <w:szCs w:val="18"/>
                </w:rPr>
                <w:t>Note 2:</w:t>
              </w:r>
              <w:r w:rsidRPr="00C145CB">
                <w:rPr>
                  <w:rFonts w:ascii="Arial" w:eastAsia="SimSun" w:hAnsi="Arial" w:cs="Arial"/>
                  <w:sz w:val="18"/>
                  <w:szCs w:val="18"/>
                </w:rPr>
                <w:tab/>
                <w:t xml:space="preserve">Interference from other cells and noise sources not specified in the test is assumed to be constant over subcarriers and time and shall be modelled as AWGN of appropriate power for </w:t>
              </w:r>
            </w:ins>
            <w:ins w:id="24289" w:author="I. Siomina - RAN4#98-e" w:date="2021-02-11T16:14:00Z">
              <w:r w:rsidRPr="00C145CB">
                <w:rPr>
                  <w:rFonts w:ascii="Arial" w:eastAsia="SimSun" w:hAnsi="Arial" w:cs="Arial"/>
                  <w:position w:val="-12"/>
                  <w:sz w:val="18"/>
                  <w:szCs w:val="18"/>
                </w:rPr>
                <w:object w:dxaOrig="405" w:dyaOrig="345" w14:anchorId="03FA424A">
                  <v:shape id="_x0000_i1100" type="#_x0000_t75" style="width:20.5pt;height:15.5pt" o:ole="" fillcolor="window">
                    <v:imagedata r:id="rId31" o:title=""/>
                  </v:shape>
                  <o:OLEObject Type="Embed" ProgID="Equation.3" ShapeID="_x0000_i1100" DrawAspect="Content" ObjectID="_1675513759" r:id="rId105"/>
                </w:object>
              </w:r>
            </w:ins>
            <w:ins w:id="24290" w:author="I. Siomina - RAN4#98-e" w:date="2021-02-11T16:14:00Z">
              <w:r w:rsidRPr="00C145CB">
                <w:rPr>
                  <w:rFonts w:ascii="Arial" w:eastAsia="SimSun" w:hAnsi="Arial" w:cs="Arial"/>
                  <w:sz w:val="18"/>
                  <w:szCs w:val="18"/>
                </w:rPr>
                <w:t xml:space="preserve"> to be fulfilled.</w:t>
              </w:r>
            </w:ins>
          </w:p>
          <w:p w14:paraId="0FBD2BC5" w14:textId="77777777" w:rsidR="008E059E" w:rsidRPr="00C145CB" w:rsidRDefault="008E059E" w:rsidP="005D4728">
            <w:pPr>
              <w:keepNext/>
              <w:keepLines/>
              <w:spacing w:after="0"/>
              <w:ind w:left="851" w:hanging="851"/>
              <w:rPr>
                <w:ins w:id="24291" w:author="I. Siomina - RAN4#98-e" w:date="2021-02-11T16:14:00Z"/>
                <w:rFonts w:ascii="Arial" w:eastAsia="SimSun" w:hAnsi="Arial" w:cs="Arial"/>
                <w:sz w:val="18"/>
                <w:szCs w:val="18"/>
              </w:rPr>
            </w:pPr>
            <w:ins w:id="24292" w:author="I. Siomina - RAN4#98-e" w:date="2021-02-11T16:14:00Z">
              <w:r w:rsidRPr="00C145CB">
                <w:rPr>
                  <w:rFonts w:ascii="Arial" w:eastAsia="SimSun" w:hAnsi="Arial" w:cs="Arial"/>
                  <w:sz w:val="18"/>
                  <w:szCs w:val="18"/>
                </w:rPr>
                <w:t>Note 3:</w:t>
              </w:r>
              <w:r w:rsidRPr="00C145CB">
                <w:rPr>
                  <w:rFonts w:ascii="Arial" w:eastAsia="SimSun" w:hAnsi="Arial" w:cs="Arial"/>
                  <w:sz w:val="18"/>
                  <w:szCs w:val="18"/>
                </w:rPr>
                <w:tab/>
                <w:t>SS-RSRP and Io levels have been derived from other parameters for information purposes. They are not settable parameters themselves.</w:t>
              </w:r>
            </w:ins>
          </w:p>
          <w:p w14:paraId="6744CCE0" w14:textId="77777777" w:rsidR="008E059E" w:rsidRPr="00C145CB" w:rsidRDefault="008E059E" w:rsidP="005D4728">
            <w:pPr>
              <w:keepNext/>
              <w:keepLines/>
              <w:spacing w:after="0"/>
              <w:ind w:left="851" w:hanging="851"/>
              <w:rPr>
                <w:ins w:id="24293" w:author="I. Siomina - RAN4#98-e" w:date="2021-02-11T16:14:00Z"/>
                <w:rFonts w:ascii="Arial" w:eastAsia="SimSun" w:hAnsi="Arial" w:cs="Arial"/>
                <w:sz w:val="18"/>
                <w:szCs w:val="18"/>
              </w:rPr>
            </w:pPr>
            <w:ins w:id="24294" w:author="I. Siomina - RAN4#98-e" w:date="2021-02-11T16:14:00Z">
              <w:r w:rsidRPr="00C145CB">
                <w:rPr>
                  <w:rFonts w:ascii="Arial" w:eastAsia="SimSun" w:hAnsi="Arial" w:cs="Arial"/>
                  <w:sz w:val="18"/>
                  <w:szCs w:val="18"/>
                </w:rPr>
                <w:t>Note 4:</w:t>
              </w:r>
              <w:r w:rsidRPr="00C145CB">
                <w:rPr>
                  <w:rFonts w:ascii="Arial" w:eastAsia="SimSun" w:hAnsi="Arial" w:cs="Arial"/>
                  <w:sz w:val="18"/>
                  <w:szCs w:val="18"/>
                </w:rPr>
                <w:tab/>
                <w:t>SS-RSRP minimum requirements are specified assuming independent interference and noise at each receiver antenna port.</w:t>
              </w:r>
            </w:ins>
          </w:p>
          <w:p w14:paraId="5574A2F0" w14:textId="77777777" w:rsidR="008E059E" w:rsidRPr="00C145CB" w:rsidRDefault="008E059E" w:rsidP="005D4728">
            <w:pPr>
              <w:keepLines/>
              <w:spacing w:after="0"/>
              <w:ind w:left="851" w:hanging="851"/>
              <w:rPr>
                <w:ins w:id="24295" w:author="I. Siomina - RAN4#98-e" w:date="2021-02-11T16:14:00Z"/>
                <w:rFonts w:ascii="Arial" w:eastAsia="SimSun" w:hAnsi="Arial" w:cs="Arial"/>
                <w:sz w:val="18"/>
                <w:szCs w:val="18"/>
              </w:rPr>
            </w:pPr>
            <w:ins w:id="24296" w:author="I. Siomina - RAN4#98-e" w:date="2021-02-11T16:14:00Z">
              <w:r w:rsidRPr="00C145CB">
                <w:rPr>
                  <w:rFonts w:ascii="Arial" w:eastAsia="SimSun" w:hAnsi="Arial" w:cs="Arial"/>
                  <w:sz w:val="18"/>
                  <w:szCs w:val="18"/>
                </w:rPr>
                <w:t>Note 5:</w:t>
              </w:r>
              <w:r w:rsidRPr="00C145CB">
                <w:rPr>
                  <w:rFonts w:ascii="Arial" w:eastAsia="SimSun" w:hAnsi="Arial" w:cs="Arial"/>
                  <w:sz w:val="18"/>
                  <w:szCs w:val="18"/>
                </w:rPr>
                <w:tab/>
                <w:t>DRX related parameters are given in Table A.3.3.8-1</w:t>
              </w:r>
            </w:ins>
          </w:p>
          <w:p w14:paraId="769BAACC" w14:textId="77777777" w:rsidR="008E059E" w:rsidRPr="00C145CB" w:rsidRDefault="008E059E" w:rsidP="005D4728">
            <w:pPr>
              <w:keepNext/>
              <w:keepLines/>
              <w:spacing w:after="0"/>
              <w:ind w:left="851" w:hanging="851"/>
              <w:rPr>
                <w:ins w:id="24297" w:author="I. Siomina - RAN4#98-e" w:date="2021-02-11T16:14:00Z"/>
                <w:rFonts w:ascii="Arial" w:eastAsia="SimSun" w:hAnsi="Arial" w:cs="Arial"/>
                <w:sz w:val="18"/>
                <w:szCs w:val="18"/>
              </w:rPr>
            </w:pPr>
            <w:ins w:id="24298" w:author="I. Siomina - RAN4#98-e" w:date="2021-02-11T16:14:00Z">
              <w:r w:rsidRPr="00C145CB">
                <w:rPr>
                  <w:rFonts w:ascii="Arial" w:eastAsia="SimSun" w:hAnsi="Arial" w:cs="Arial"/>
                  <w:sz w:val="18"/>
                  <w:szCs w:val="18"/>
                </w:rPr>
                <w:t>Note 6:</w:t>
              </w:r>
              <w:r w:rsidRPr="00C145CB">
                <w:rPr>
                  <w:rFonts w:ascii="Arial" w:eastAsia="SimSun" w:hAnsi="Arial" w:cs="Arial"/>
                  <w:sz w:val="18"/>
                  <w:szCs w:val="18"/>
                </w:rPr>
                <w:tab/>
                <w:t>SRS configs are given in Table A.11.3.1.1.1-3</w:t>
              </w:r>
            </w:ins>
          </w:p>
        </w:tc>
      </w:tr>
    </w:tbl>
    <w:p w14:paraId="55B7C2C6" w14:textId="77777777" w:rsidR="008E059E" w:rsidRPr="00C315E8" w:rsidRDefault="008E059E" w:rsidP="008E059E">
      <w:pPr>
        <w:rPr>
          <w:ins w:id="24299" w:author="I. Siomina - RAN4#98-e" w:date="2021-02-11T16:14:00Z"/>
          <w:rFonts w:eastAsia="SimSun"/>
        </w:rPr>
      </w:pPr>
    </w:p>
    <w:p w14:paraId="05B7FA01" w14:textId="77777777" w:rsidR="008E059E" w:rsidRPr="00C315E8" w:rsidRDefault="008E059E" w:rsidP="008E059E">
      <w:pPr>
        <w:keepNext/>
        <w:keepLines/>
        <w:spacing w:before="60"/>
        <w:jc w:val="center"/>
        <w:rPr>
          <w:ins w:id="24300" w:author="I. Siomina - RAN4#98-e" w:date="2021-02-11T16:14:00Z"/>
          <w:rFonts w:ascii="Arial" w:eastAsia="SimSun" w:hAnsi="Arial"/>
          <w:b/>
        </w:rPr>
      </w:pPr>
      <w:ins w:id="24301" w:author="I. Siomina - RAN4#98-e" w:date="2021-02-11T16:14:00Z">
        <w:r w:rsidRPr="00C315E8">
          <w:rPr>
            <w:rFonts w:ascii="Arial" w:eastAsia="SimSun" w:hAnsi="Arial"/>
            <w:b/>
          </w:rPr>
          <w:t>Table A.</w:t>
        </w:r>
        <w:r>
          <w:rPr>
            <w:rFonts w:ascii="Arial" w:eastAsia="SimSun" w:hAnsi="Arial"/>
            <w:b/>
          </w:rPr>
          <w:t>11.3</w:t>
        </w:r>
        <w:r w:rsidRPr="00C315E8">
          <w:rPr>
            <w:rFonts w:ascii="Arial" w:eastAsia="SimSun" w:hAnsi="Arial"/>
            <w:b/>
          </w:rPr>
          <w:t xml:space="preserve">.1.1.1-3: SRS Configuration for </w:t>
        </w:r>
        <w:r>
          <w:rPr>
            <w:rFonts w:ascii="Arial" w:eastAsia="SimSun" w:hAnsi="Arial"/>
            <w:b/>
          </w:rPr>
          <w:t>UE transmit timing test</w:t>
        </w:r>
      </w:ins>
    </w:p>
    <w:tbl>
      <w:tblPr>
        <w:tblStyle w:val="TableGrid9"/>
        <w:tblW w:w="0" w:type="auto"/>
        <w:tblLook w:val="04A0" w:firstRow="1" w:lastRow="0" w:firstColumn="1" w:lastColumn="0" w:noHBand="0" w:noVBand="1"/>
      </w:tblPr>
      <w:tblGrid>
        <w:gridCol w:w="1521"/>
        <w:gridCol w:w="2358"/>
        <w:gridCol w:w="2169"/>
        <w:gridCol w:w="1147"/>
        <w:gridCol w:w="2434"/>
      </w:tblGrid>
      <w:tr w:rsidR="008E059E" w:rsidRPr="00C145CB" w14:paraId="12B64698" w14:textId="77777777" w:rsidTr="005D4728">
        <w:trPr>
          <w:trHeight w:val="187"/>
          <w:ins w:id="24302" w:author="I. Siomina - RAN4#98-e" w:date="2021-02-11T16:14:00Z"/>
        </w:trPr>
        <w:tc>
          <w:tcPr>
            <w:tcW w:w="1555" w:type="dxa"/>
            <w:tcBorders>
              <w:bottom w:val="single" w:sz="4" w:space="0" w:color="auto"/>
            </w:tcBorders>
          </w:tcPr>
          <w:p w14:paraId="7DFEA431" w14:textId="77777777" w:rsidR="008E059E" w:rsidRPr="00C145CB" w:rsidRDefault="008E059E" w:rsidP="005D4728">
            <w:pPr>
              <w:keepNext/>
              <w:keepLines/>
              <w:spacing w:after="0"/>
              <w:jc w:val="center"/>
              <w:rPr>
                <w:ins w:id="24303" w:author="I. Siomina - RAN4#98-e" w:date="2021-02-11T16:14:00Z"/>
                <w:rFonts w:ascii="Arial" w:eastAsia="SimSun" w:hAnsi="Arial"/>
                <w:b/>
                <w:sz w:val="18"/>
                <w:szCs w:val="18"/>
              </w:rPr>
            </w:pPr>
          </w:p>
        </w:tc>
        <w:tc>
          <w:tcPr>
            <w:tcW w:w="2145" w:type="dxa"/>
          </w:tcPr>
          <w:p w14:paraId="2CEDF5F8" w14:textId="77777777" w:rsidR="008E059E" w:rsidRPr="00C145CB" w:rsidRDefault="008E059E" w:rsidP="005D4728">
            <w:pPr>
              <w:keepNext/>
              <w:keepLines/>
              <w:spacing w:after="0"/>
              <w:jc w:val="center"/>
              <w:rPr>
                <w:ins w:id="24304" w:author="I. Siomina - RAN4#98-e" w:date="2021-02-11T16:14:00Z"/>
                <w:rFonts w:ascii="Arial" w:eastAsia="SimSun" w:hAnsi="Arial"/>
                <w:b/>
                <w:sz w:val="18"/>
                <w:szCs w:val="18"/>
              </w:rPr>
            </w:pPr>
            <w:ins w:id="24305" w:author="I. Siomina - RAN4#98-e" w:date="2021-02-11T16:14:00Z">
              <w:r w:rsidRPr="00C145CB">
                <w:rPr>
                  <w:rFonts w:ascii="Arial" w:eastAsia="SimSun" w:hAnsi="Arial"/>
                  <w:b/>
                  <w:sz w:val="18"/>
                  <w:szCs w:val="18"/>
                </w:rPr>
                <w:t>Field</w:t>
              </w:r>
            </w:ins>
          </w:p>
        </w:tc>
        <w:tc>
          <w:tcPr>
            <w:tcW w:w="2287" w:type="dxa"/>
          </w:tcPr>
          <w:p w14:paraId="400202D6" w14:textId="77777777" w:rsidR="008E059E" w:rsidRPr="00C145CB" w:rsidRDefault="008E059E" w:rsidP="005D4728">
            <w:pPr>
              <w:keepNext/>
              <w:keepLines/>
              <w:spacing w:after="0"/>
              <w:jc w:val="center"/>
              <w:rPr>
                <w:ins w:id="24306" w:author="I. Siomina - RAN4#98-e" w:date="2021-02-11T16:14:00Z"/>
                <w:rFonts w:ascii="Arial" w:eastAsia="SimSun" w:hAnsi="Arial"/>
                <w:b/>
                <w:sz w:val="18"/>
                <w:szCs w:val="18"/>
              </w:rPr>
            </w:pPr>
            <w:ins w:id="24307" w:author="I. Siomina - RAN4#98-e" w:date="2021-02-11T16:14:00Z">
              <w:r w:rsidRPr="00C145CB">
                <w:rPr>
                  <w:rFonts w:ascii="Arial" w:eastAsia="SimSun" w:hAnsi="Arial"/>
                  <w:b/>
                  <w:sz w:val="18"/>
                  <w:szCs w:val="18"/>
                </w:rPr>
                <w:t>SRSConf.1</w:t>
              </w:r>
            </w:ins>
          </w:p>
        </w:tc>
        <w:tc>
          <w:tcPr>
            <w:tcW w:w="1043" w:type="dxa"/>
          </w:tcPr>
          <w:p w14:paraId="28339A1E" w14:textId="77777777" w:rsidR="008E059E" w:rsidRPr="00C145CB" w:rsidRDefault="008E059E" w:rsidP="005D4728">
            <w:pPr>
              <w:keepNext/>
              <w:keepLines/>
              <w:spacing w:after="0"/>
              <w:jc w:val="center"/>
              <w:rPr>
                <w:ins w:id="24308" w:author="I. Siomina - RAN4#98-e" w:date="2021-02-11T16:14:00Z"/>
                <w:rFonts w:ascii="Arial" w:eastAsia="SimSun" w:hAnsi="Arial"/>
                <w:b/>
                <w:sz w:val="18"/>
                <w:szCs w:val="18"/>
              </w:rPr>
            </w:pPr>
            <w:ins w:id="24309" w:author="I. Siomina - RAN4#98-e" w:date="2021-02-11T16:14:00Z">
              <w:r w:rsidRPr="00C145CB">
                <w:rPr>
                  <w:rFonts w:ascii="Arial" w:eastAsia="SimSun" w:hAnsi="Arial"/>
                  <w:b/>
                  <w:sz w:val="18"/>
                  <w:szCs w:val="18"/>
                </w:rPr>
                <w:t>SRSConf.2</w:t>
              </w:r>
            </w:ins>
          </w:p>
        </w:tc>
        <w:tc>
          <w:tcPr>
            <w:tcW w:w="2599" w:type="dxa"/>
          </w:tcPr>
          <w:p w14:paraId="5EAC4A96" w14:textId="77777777" w:rsidR="008E059E" w:rsidRPr="00C145CB" w:rsidRDefault="008E059E" w:rsidP="005D4728">
            <w:pPr>
              <w:keepNext/>
              <w:keepLines/>
              <w:spacing w:after="0"/>
              <w:jc w:val="center"/>
              <w:rPr>
                <w:ins w:id="24310" w:author="I. Siomina - RAN4#98-e" w:date="2021-02-11T16:14:00Z"/>
                <w:rFonts w:ascii="Arial" w:eastAsia="SimSun" w:hAnsi="Arial"/>
                <w:b/>
                <w:sz w:val="18"/>
                <w:szCs w:val="18"/>
              </w:rPr>
            </w:pPr>
            <w:ins w:id="24311" w:author="I. Siomina - RAN4#98-e" w:date="2021-02-11T16:14:00Z">
              <w:r w:rsidRPr="00C145CB">
                <w:rPr>
                  <w:rFonts w:ascii="Arial" w:eastAsia="SimSun" w:hAnsi="Arial"/>
                  <w:b/>
                  <w:sz w:val="18"/>
                  <w:szCs w:val="18"/>
                </w:rPr>
                <w:t>Comments</w:t>
              </w:r>
            </w:ins>
          </w:p>
        </w:tc>
      </w:tr>
      <w:tr w:rsidR="008E059E" w:rsidRPr="00C145CB" w14:paraId="5D1BE878" w14:textId="77777777" w:rsidTr="005D4728">
        <w:trPr>
          <w:trHeight w:val="187"/>
          <w:ins w:id="24312" w:author="I. Siomina - RAN4#98-e" w:date="2021-02-11T16:14:00Z"/>
        </w:trPr>
        <w:tc>
          <w:tcPr>
            <w:tcW w:w="1555" w:type="dxa"/>
            <w:tcBorders>
              <w:bottom w:val="nil"/>
            </w:tcBorders>
            <w:shd w:val="clear" w:color="auto" w:fill="auto"/>
          </w:tcPr>
          <w:p w14:paraId="75BEF07C" w14:textId="77777777" w:rsidR="008E059E" w:rsidRPr="00C145CB" w:rsidRDefault="008E059E" w:rsidP="005D4728">
            <w:pPr>
              <w:keepNext/>
              <w:keepLines/>
              <w:spacing w:after="0"/>
              <w:rPr>
                <w:ins w:id="24313" w:author="I. Siomina - RAN4#98-e" w:date="2021-02-11T16:14:00Z"/>
                <w:rFonts w:ascii="Arial" w:eastAsia="SimSun" w:hAnsi="Arial"/>
                <w:sz w:val="18"/>
                <w:szCs w:val="18"/>
              </w:rPr>
            </w:pPr>
            <w:ins w:id="24314" w:author="I. Siomina - RAN4#98-e" w:date="2021-02-11T16:14:00Z">
              <w:r w:rsidRPr="00C145CB">
                <w:rPr>
                  <w:rFonts w:ascii="Arial" w:eastAsia="SimSun" w:hAnsi="Arial"/>
                  <w:sz w:val="18"/>
                  <w:szCs w:val="18"/>
                </w:rPr>
                <w:t>SRS-ResourceSet</w:t>
              </w:r>
            </w:ins>
          </w:p>
        </w:tc>
        <w:tc>
          <w:tcPr>
            <w:tcW w:w="2145" w:type="dxa"/>
          </w:tcPr>
          <w:p w14:paraId="391CB8E3" w14:textId="77777777" w:rsidR="008E059E" w:rsidRPr="00C145CB" w:rsidRDefault="008E059E" w:rsidP="005D4728">
            <w:pPr>
              <w:keepNext/>
              <w:keepLines/>
              <w:spacing w:after="0"/>
              <w:rPr>
                <w:ins w:id="24315" w:author="I. Siomina - RAN4#98-e" w:date="2021-02-11T16:14:00Z"/>
                <w:rFonts w:ascii="Arial" w:eastAsia="SimSun" w:hAnsi="Arial"/>
                <w:sz w:val="18"/>
                <w:szCs w:val="18"/>
              </w:rPr>
            </w:pPr>
            <w:ins w:id="24316" w:author="I. Siomina - RAN4#98-e" w:date="2021-02-11T16:14:00Z">
              <w:r w:rsidRPr="00C145CB">
                <w:rPr>
                  <w:rFonts w:ascii="Arial" w:eastAsia="SimSun" w:hAnsi="Arial"/>
                  <w:sz w:val="18"/>
                  <w:szCs w:val="18"/>
                </w:rPr>
                <w:t>srs-ResourceSetId</w:t>
              </w:r>
            </w:ins>
          </w:p>
        </w:tc>
        <w:tc>
          <w:tcPr>
            <w:tcW w:w="2287" w:type="dxa"/>
          </w:tcPr>
          <w:p w14:paraId="1DEDAF6A" w14:textId="77777777" w:rsidR="008E059E" w:rsidRPr="00C145CB" w:rsidRDefault="008E059E" w:rsidP="005D4728">
            <w:pPr>
              <w:keepNext/>
              <w:keepLines/>
              <w:spacing w:after="0"/>
              <w:rPr>
                <w:ins w:id="24317" w:author="I. Siomina - RAN4#98-e" w:date="2021-02-11T16:14:00Z"/>
                <w:rFonts w:ascii="Arial" w:eastAsia="SimSun" w:hAnsi="Arial" w:cs="Arial"/>
                <w:sz w:val="18"/>
                <w:szCs w:val="18"/>
              </w:rPr>
            </w:pPr>
            <w:ins w:id="24318" w:author="I. Siomina - RAN4#98-e" w:date="2021-02-11T16:14:00Z">
              <w:r w:rsidRPr="00C145CB">
                <w:rPr>
                  <w:rFonts w:ascii="Arial" w:eastAsia="SimSun" w:hAnsi="Arial" w:cs="Arial"/>
                  <w:sz w:val="18"/>
                  <w:szCs w:val="18"/>
                </w:rPr>
                <w:t>0</w:t>
              </w:r>
            </w:ins>
          </w:p>
        </w:tc>
        <w:tc>
          <w:tcPr>
            <w:tcW w:w="1043" w:type="dxa"/>
          </w:tcPr>
          <w:p w14:paraId="426F2BE8" w14:textId="77777777" w:rsidR="008E059E" w:rsidRPr="00C145CB" w:rsidRDefault="008E059E" w:rsidP="005D4728">
            <w:pPr>
              <w:keepNext/>
              <w:keepLines/>
              <w:spacing w:after="0"/>
              <w:rPr>
                <w:ins w:id="24319" w:author="I. Siomina - RAN4#98-e" w:date="2021-02-11T16:14:00Z"/>
                <w:rFonts w:ascii="Arial" w:eastAsia="SimSun" w:hAnsi="Arial" w:cs="Arial"/>
                <w:sz w:val="18"/>
                <w:szCs w:val="18"/>
              </w:rPr>
            </w:pPr>
            <w:ins w:id="24320" w:author="I. Siomina - RAN4#98-e" w:date="2021-02-11T16:14:00Z">
              <w:r w:rsidRPr="00C145CB">
                <w:rPr>
                  <w:rFonts w:ascii="Arial" w:eastAsia="SimSun" w:hAnsi="Arial" w:cs="Arial"/>
                  <w:sz w:val="18"/>
                  <w:szCs w:val="18"/>
                </w:rPr>
                <w:t>0</w:t>
              </w:r>
            </w:ins>
          </w:p>
        </w:tc>
        <w:tc>
          <w:tcPr>
            <w:tcW w:w="2599" w:type="dxa"/>
          </w:tcPr>
          <w:p w14:paraId="3DF4382D" w14:textId="77777777" w:rsidR="008E059E" w:rsidRPr="00C145CB" w:rsidRDefault="008E059E" w:rsidP="005D4728">
            <w:pPr>
              <w:keepNext/>
              <w:keepLines/>
              <w:spacing w:after="0"/>
              <w:rPr>
                <w:ins w:id="24321" w:author="I. Siomina - RAN4#98-e" w:date="2021-02-11T16:14:00Z"/>
                <w:rFonts w:ascii="Arial" w:eastAsia="SimSun" w:hAnsi="Arial" w:cs="Arial"/>
                <w:sz w:val="18"/>
                <w:szCs w:val="18"/>
              </w:rPr>
            </w:pPr>
          </w:p>
        </w:tc>
      </w:tr>
      <w:tr w:rsidR="008E059E" w:rsidRPr="00C145CB" w14:paraId="7A4B2D05" w14:textId="77777777" w:rsidTr="005D4728">
        <w:trPr>
          <w:trHeight w:val="187"/>
          <w:ins w:id="24322" w:author="I. Siomina - RAN4#98-e" w:date="2021-02-11T16:14:00Z"/>
        </w:trPr>
        <w:tc>
          <w:tcPr>
            <w:tcW w:w="1555" w:type="dxa"/>
            <w:tcBorders>
              <w:top w:val="nil"/>
              <w:bottom w:val="nil"/>
            </w:tcBorders>
            <w:shd w:val="clear" w:color="auto" w:fill="auto"/>
          </w:tcPr>
          <w:p w14:paraId="12B2206F" w14:textId="77777777" w:rsidR="008E059E" w:rsidRPr="00C145CB" w:rsidRDefault="008E059E" w:rsidP="005D4728">
            <w:pPr>
              <w:keepNext/>
              <w:keepLines/>
              <w:spacing w:after="0"/>
              <w:rPr>
                <w:ins w:id="24323" w:author="I. Siomina - RAN4#98-e" w:date="2021-02-11T16:14:00Z"/>
                <w:rFonts w:ascii="Arial" w:eastAsia="SimSun" w:hAnsi="Arial"/>
                <w:sz w:val="18"/>
                <w:szCs w:val="18"/>
              </w:rPr>
            </w:pPr>
          </w:p>
        </w:tc>
        <w:tc>
          <w:tcPr>
            <w:tcW w:w="2145" w:type="dxa"/>
          </w:tcPr>
          <w:p w14:paraId="5692F7D2" w14:textId="77777777" w:rsidR="008E059E" w:rsidRPr="00C145CB" w:rsidRDefault="008E059E" w:rsidP="005D4728">
            <w:pPr>
              <w:keepNext/>
              <w:keepLines/>
              <w:spacing w:after="0"/>
              <w:rPr>
                <w:ins w:id="24324" w:author="I. Siomina - RAN4#98-e" w:date="2021-02-11T16:14:00Z"/>
                <w:rFonts w:ascii="Arial" w:eastAsia="SimSun" w:hAnsi="Arial"/>
                <w:sz w:val="18"/>
                <w:szCs w:val="18"/>
              </w:rPr>
            </w:pPr>
            <w:ins w:id="24325" w:author="I. Siomina - RAN4#98-e" w:date="2021-02-11T16:14:00Z">
              <w:r w:rsidRPr="00C145CB">
                <w:rPr>
                  <w:rFonts w:ascii="Arial" w:eastAsia="SimSun" w:hAnsi="Arial"/>
                  <w:sz w:val="18"/>
                  <w:szCs w:val="18"/>
                </w:rPr>
                <w:t>srs-ResourceIdList</w:t>
              </w:r>
            </w:ins>
          </w:p>
        </w:tc>
        <w:tc>
          <w:tcPr>
            <w:tcW w:w="2287" w:type="dxa"/>
          </w:tcPr>
          <w:p w14:paraId="5F3A27A7" w14:textId="77777777" w:rsidR="008E059E" w:rsidRPr="00C145CB" w:rsidRDefault="008E059E" w:rsidP="005D4728">
            <w:pPr>
              <w:keepNext/>
              <w:keepLines/>
              <w:spacing w:after="0"/>
              <w:rPr>
                <w:ins w:id="24326" w:author="I. Siomina - RAN4#98-e" w:date="2021-02-11T16:14:00Z"/>
                <w:rFonts w:ascii="Arial" w:eastAsia="SimSun" w:hAnsi="Arial" w:cs="Arial"/>
                <w:sz w:val="18"/>
                <w:szCs w:val="18"/>
              </w:rPr>
            </w:pPr>
            <w:ins w:id="24327" w:author="I. Siomina - RAN4#98-e" w:date="2021-02-11T16:14:00Z">
              <w:r w:rsidRPr="00C145CB">
                <w:rPr>
                  <w:rFonts w:ascii="Arial" w:eastAsia="SimSun" w:hAnsi="Arial" w:cs="Arial"/>
                  <w:sz w:val="18"/>
                  <w:szCs w:val="18"/>
                </w:rPr>
                <w:t>0</w:t>
              </w:r>
            </w:ins>
          </w:p>
        </w:tc>
        <w:tc>
          <w:tcPr>
            <w:tcW w:w="1043" w:type="dxa"/>
          </w:tcPr>
          <w:p w14:paraId="55100EE1" w14:textId="77777777" w:rsidR="008E059E" w:rsidRPr="00C145CB" w:rsidRDefault="008E059E" w:rsidP="005D4728">
            <w:pPr>
              <w:keepNext/>
              <w:keepLines/>
              <w:spacing w:after="0"/>
              <w:rPr>
                <w:ins w:id="24328" w:author="I. Siomina - RAN4#98-e" w:date="2021-02-11T16:14:00Z"/>
                <w:rFonts w:ascii="Arial" w:eastAsia="SimSun" w:hAnsi="Arial" w:cs="Arial"/>
                <w:sz w:val="18"/>
                <w:szCs w:val="18"/>
              </w:rPr>
            </w:pPr>
            <w:ins w:id="24329" w:author="I. Siomina - RAN4#98-e" w:date="2021-02-11T16:14:00Z">
              <w:r w:rsidRPr="00C145CB">
                <w:rPr>
                  <w:rFonts w:ascii="Arial" w:eastAsia="SimSun" w:hAnsi="Arial" w:cs="Arial"/>
                  <w:sz w:val="18"/>
                  <w:szCs w:val="18"/>
                </w:rPr>
                <w:t>0</w:t>
              </w:r>
            </w:ins>
          </w:p>
        </w:tc>
        <w:tc>
          <w:tcPr>
            <w:tcW w:w="2599" w:type="dxa"/>
          </w:tcPr>
          <w:p w14:paraId="6417A614" w14:textId="77777777" w:rsidR="008E059E" w:rsidRPr="00C145CB" w:rsidRDefault="008E059E" w:rsidP="005D4728">
            <w:pPr>
              <w:keepNext/>
              <w:keepLines/>
              <w:spacing w:after="0"/>
              <w:rPr>
                <w:ins w:id="24330" w:author="I. Siomina - RAN4#98-e" w:date="2021-02-11T16:14:00Z"/>
                <w:rFonts w:ascii="Arial" w:eastAsia="SimSun" w:hAnsi="Arial" w:cs="Arial"/>
                <w:sz w:val="18"/>
                <w:szCs w:val="18"/>
              </w:rPr>
            </w:pPr>
          </w:p>
        </w:tc>
      </w:tr>
      <w:tr w:rsidR="008E059E" w:rsidRPr="00C145CB" w14:paraId="0401CD54" w14:textId="77777777" w:rsidTr="005D4728">
        <w:trPr>
          <w:trHeight w:val="187"/>
          <w:ins w:id="24331" w:author="I. Siomina - RAN4#98-e" w:date="2021-02-11T16:14:00Z"/>
        </w:trPr>
        <w:tc>
          <w:tcPr>
            <w:tcW w:w="1555" w:type="dxa"/>
            <w:tcBorders>
              <w:top w:val="nil"/>
              <w:bottom w:val="nil"/>
            </w:tcBorders>
            <w:shd w:val="clear" w:color="auto" w:fill="auto"/>
          </w:tcPr>
          <w:p w14:paraId="310B1E44" w14:textId="77777777" w:rsidR="008E059E" w:rsidRPr="00C145CB" w:rsidRDefault="008E059E" w:rsidP="005D4728">
            <w:pPr>
              <w:keepNext/>
              <w:keepLines/>
              <w:spacing w:after="0"/>
              <w:rPr>
                <w:ins w:id="24332" w:author="I. Siomina - RAN4#98-e" w:date="2021-02-11T16:14:00Z"/>
                <w:rFonts w:ascii="Arial" w:eastAsia="SimSun" w:hAnsi="Arial"/>
                <w:sz w:val="18"/>
                <w:szCs w:val="18"/>
              </w:rPr>
            </w:pPr>
          </w:p>
        </w:tc>
        <w:tc>
          <w:tcPr>
            <w:tcW w:w="2145" w:type="dxa"/>
          </w:tcPr>
          <w:p w14:paraId="1294DD83" w14:textId="77777777" w:rsidR="008E059E" w:rsidRPr="00C145CB" w:rsidRDefault="008E059E" w:rsidP="005D4728">
            <w:pPr>
              <w:keepNext/>
              <w:keepLines/>
              <w:spacing w:after="0"/>
              <w:rPr>
                <w:ins w:id="24333" w:author="I. Siomina - RAN4#98-e" w:date="2021-02-11T16:14:00Z"/>
                <w:rFonts w:ascii="Arial" w:eastAsia="SimSun" w:hAnsi="Arial"/>
                <w:sz w:val="18"/>
                <w:szCs w:val="18"/>
              </w:rPr>
            </w:pPr>
            <w:ins w:id="24334" w:author="I. Siomina - RAN4#98-e" w:date="2021-02-11T16:14:00Z">
              <w:r w:rsidRPr="00C145CB">
                <w:rPr>
                  <w:rFonts w:ascii="Arial" w:eastAsia="SimSun" w:hAnsi="Arial"/>
                  <w:sz w:val="18"/>
                  <w:szCs w:val="18"/>
                </w:rPr>
                <w:t>resourceType</w:t>
              </w:r>
            </w:ins>
          </w:p>
        </w:tc>
        <w:tc>
          <w:tcPr>
            <w:tcW w:w="2287" w:type="dxa"/>
          </w:tcPr>
          <w:p w14:paraId="7402B704" w14:textId="77777777" w:rsidR="008E059E" w:rsidRPr="00C145CB" w:rsidRDefault="008E059E" w:rsidP="005D4728">
            <w:pPr>
              <w:keepNext/>
              <w:keepLines/>
              <w:spacing w:after="0"/>
              <w:rPr>
                <w:ins w:id="24335" w:author="I. Siomina - RAN4#98-e" w:date="2021-02-11T16:14:00Z"/>
                <w:rFonts w:ascii="Arial" w:eastAsia="SimSun" w:hAnsi="Arial" w:cs="Arial"/>
                <w:sz w:val="18"/>
                <w:szCs w:val="18"/>
              </w:rPr>
            </w:pPr>
            <w:ins w:id="24336" w:author="I. Siomina - RAN4#98-e" w:date="2021-02-11T16:14:00Z">
              <w:r w:rsidRPr="00C145CB">
                <w:rPr>
                  <w:rFonts w:ascii="Arial" w:eastAsia="SimSun" w:hAnsi="Arial" w:cs="Arial"/>
                  <w:sz w:val="18"/>
                  <w:szCs w:val="18"/>
                </w:rPr>
                <w:t>Periodic</w:t>
              </w:r>
            </w:ins>
          </w:p>
        </w:tc>
        <w:tc>
          <w:tcPr>
            <w:tcW w:w="1043" w:type="dxa"/>
          </w:tcPr>
          <w:p w14:paraId="2733F8C9" w14:textId="77777777" w:rsidR="008E059E" w:rsidRPr="00C145CB" w:rsidRDefault="008E059E" w:rsidP="005D4728">
            <w:pPr>
              <w:keepNext/>
              <w:keepLines/>
              <w:spacing w:after="0"/>
              <w:rPr>
                <w:ins w:id="24337" w:author="I. Siomina - RAN4#98-e" w:date="2021-02-11T16:14:00Z"/>
                <w:rFonts w:ascii="Arial" w:eastAsia="SimSun" w:hAnsi="Arial" w:cs="Arial"/>
                <w:sz w:val="18"/>
                <w:szCs w:val="18"/>
              </w:rPr>
            </w:pPr>
            <w:ins w:id="24338" w:author="I. Siomina - RAN4#98-e" w:date="2021-02-11T16:14:00Z">
              <w:r w:rsidRPr="00C145CB">
                <w:rPr>
                  <w:rFonts w:ascii="Arial" w:eastAsia="SimSun" w:hAnsi="Arial" w:cs="Arial"/>
                  <w:sz w:val="18"/>
                  <w:szCs w:val="18"/>
                </w:rPr>
                <w:t>Periodic</w:t>
              </w:r>
            </w:ins>
          </w:p>
        </w:tc>
        <w:tc>
          <w:tcPr>
            <w:tcW w:w="2599" w:type="dxa"/>
          </w:tcPr>
          <w:p w14:paraId="0FDBF2E4" w14:textId="77777777" w:rsidR="008E059E" w:rsidRPr="00C145CB" w:rsidRDefault="008E059E" w:rsidP="005D4728">
            <w:pPr>
              <w:keepNext/>
              <w:keepLines/>
              <w:spacing w:after="0"/>
              <w:rPr>
                <w:ins w:id="24339" w:author="I. Siomina - RAN4#98-e" w:date="2021-02-11T16:14:00Z"/>
                <w:rFonts w:ascii="Arial" w:eastAsia="SimSun" w:hAnsi="Arial" w:cs="Arial"/>
                <w:sz w:val="18"/>
                <w:szCs w:val="18"/>
              </w:rPr>
            </w:pPr>
          </w:p>
        </w:tc>
      </w:tr>
      <w:tr w:rsidR="008E059E" w:rsidRPr="00C145CB" w14:paraId="71B901F3" w14:textId="77777777" w:rsidTr="005D4728">
        <w:trPr>
          <w:trHeight w:val="187"/>
          <w:ins w:id="24340" w:author="I. Siomina - RAN4#98-e" w:date="2021-02-11T16:14:00Z"/>
        </w:trPr>
        <w:tc>
          <w:tcPr>
            <w:tcW w:w="1555" w:type="dxa"/>
            <w:tcBorders>
              <w:top w:val="nil"/>
              <w:bottom w:val="single" w:sz="4" w:space="0" w:color="auto"/>
            </w:tcBorders>
            <w:shd w:val="clear" w:color="auto" w:fill="auto"/>
          </w:tcPr>
          <w:p w14:paraId="542EC158" w14:textId="77777777" w:rsidR="008E059E" w:rsidRPr="00C145CB" w:rsidRDefault="008E059E" w:rsidP="005D4728">
            <w:pPr>
              <w:keepNext/>
              <w:keepLines/>
              <w:spacing w:after="0"/>
              <w:rPr>
                <w:ins w:id="24341" w:author="I. Siomina - RAN4#98-e" w:date="2021-02-11T16:14:00Z"/>
                <w:rFonts w:ascii="Arial" w:eastAsia="SimSun" w:hAnsi="Arial"/>
                <w:sz w:val="18"/>
                <w:szCs w:val="18"/>
              </w:rPr>
            </w:pPr>
          </w:p>
        </w:tc>
        <w:tc>
          <w:tcPr>
            <w:tcW w:w="2145" w:type="dxa"/>
          </w:tcPr>
          <w:p w14:paraId="20BC1ECB" w14:textId="77777777" w:rsidR="008E059E" w:rsidRPr="00C145CB" w:rsidRDefault="008E059E" w:rsidP="005D4728">
            <w:pPr>
              <w:keepNext/>
              <w:keepLines/>
              <w:spacing w:after="0"/>
              <w:rPr>
                <w:ins w:id="24342" w:author="I. Siomina - RAN4#98-e" w:date="2021-02-11T16:14:00Z"/>
                <w:rFonts w:ascii="Arial" w:eastAsia="SimSun" w:hAnsi="Arial"/>
                <w:sz w:val="18"/>
                <w:szCs w:val="18"/>
              </w:rPr>
            </w:pPr>
            <w:ins w:id="24343" w:author="I. Siomina - RAN4#98-e" w:date="2021-02-11T16:14:00Z">
              <w:r w:rsidRPr="00C145CB">
                <w:rPr>
                  <w:rFonts w:ascii="Arial" w:eastAsia="SimSun" w:hAnsi="Arial"/>
                  <w:sz w:val="18"/>
                  <w:szCs w:val="18"/>
                </w:rPr>
                <w:t>Usage</w:t>
              </w:r>
            </w:ins>
          </w:p>
        </w:tc>
        <w:tc>
          <w:tcPr>
            <w:tcW w:w="2287" w:type="dxa"/>
          </w:tcPr>
          <w:p w14:paraId="6BF612B5" w14:textId="77777777" w:rsidR="008E059E" w:rsidRPr="00C145CB" w:rsidRDefault="008E059E" w:rsidP="005D4728">
            <w:pPr>
              <w:keepNext/>
              <w:keepLines/>
              <w:spacing w:after="0"/>
              <w:rPr>
                <w:ins w:id="24344" w:author="I. Siomina - RAN4#98-e" w:date="2021-02-11T16:14:00Z"/>
                <w:rFonts w:ascii="Arial" w:eastAsia="SimSun" w:hAnsi="Arial" w:cs="Arial"/>
                <w:sz w:val="18"/>
                <w:szCs w:val="18"/>
              </w:rPr>
            </w:pPr>
            <w:ins w:id="24345" w:author="I. Siomina - RAN4#98-e" w:date="2021-02-11T16:14:00Z">
              <w:r w:rsidRPr="00C145CB">
                <w:rPr>
                  <w:rFonts w:ascii="Arial" w:eastAsia="SimSun" w:hAnsi="Arial" w:cs="Arial"/>
                  <w:sz w:val="18"/>
                  <w:szCs w:val="18"/>
                </w:rPr>
                <w:t>Codebook</w:t>
              </w:r>
            </w:ins>
          </w:p>
        </w:tc>
        <w:tc>
          <w:tcPr>
            <w:tcW w:w="1043" w:type="dxa"/>
          </w:tcPr>
          <w:p w14:paraId="5A389619" w14:textId="77777777" w:rsidR="008E059E" w:rsidRPr="00C145CB" w:rsidRDefault="008E059E" w:rsidP="005D4728">
            <w:pPr>
              <w:keepNext/>
              <w:keepLines/>
              <w:spacing w:after="0"/>
              <w:rPr>
                <w:ins w:id="24346" w:author="I. Siomina - RAN4#98-e" w:date="2021-02-11T16:14:00Z"/>
                <w:rFonts w:ascii="Arial" w:eastAsia="SimSun" w:hAnsi="Arial" w:cs="Arial"/>
                <w:sz w:val="18"/>
                <w:szCs w:val="18"/>
              </w:rPr>
            </w:pPr>
            <w:ins w:id="24347" w:author="I. Siomina - RAN4#98-e" w:date="2021-02-11T16:14:00Z">
              <w:r w:rsidRPr="00C145CB">
                <w:rPr>
                  <w:rFonts w:ascii="Arial" w:eastAsia="SimSun" w:hAnsi="Arial" w:cs="Arial"/>
                  <w:sz w:val="18"/>
                  <w:szCs w:val="18"/>
                </w:rPr>
                <w:t>Codebook</w:t>
              </w:r>
            </w:ins>
          </w:p>
        </w:tc>
        <w:tc>
          <w:tcPr>
            <w:tcW w:w="2599" w:type="dxa"/>
          </w:tcPr>
          <w:p w14:paraId="47E33019" w14:textId="77777777" w:rsidR="008E059E" w:rsidRPr="00C145CB" w:rsidRDefault="008E059E" w:rsidP="005D4728">
            <w:pPr>
              <w:keepNext/>
              <w:keepLines/>
              <w:spacing w:after="0"/>
              <w:rPr>
                <w:ins w:id="24348" w:author="I. Siomina - RAN4#98-e" w:date="2021-02-11T16:14:00Z"/>
                <w:rFonts w:ascii="Arial" w:eastAsia="SimSun" w:hAnsi="Arial" w:cs="Arial"/>
                <w:sz w:val="18"/>
                <w:szCs w:val="18"/>
              </w:rPr>
            </w:pPr>
          </w:p>
        </w:tc>
      </w:tr>
      <w:tr w:rsidR="008E059E" w:rsidRPr="00C145CB" w14:paraId="20D7B04D" w14:textId="77777777" w:rsidTr="005D4728">
        <w:trPr>
          <w:trHeight w:val="187"/>
          <w:ins w:id="24349" w:author="I. Siomina - RAN4#98-e" w:date="2021-02-11T16:14:00Z"/>
        </w:trPr>
        <w:tc>
          <w:tcPr>
            <w:tcW w:w="1555" w:type="dxa"/>
            <w:tcBorders>
              <w:bottom w:val="nil"/>
            </w:tcBorders>
            <w:shd w:val="clear" w:color="auto" w:fill="auto"/>
          </w:tcPr>
          <w:p w14:paraId="618CC36F" w14:textId="77777777" w:rsidR="008E059E" w:rsidRPr="00C145CB" w:rsidRDefault="008E059E" w:rsidP="005D4728">
            <w:pPr>
              <w:keepNext/>
              <w:keepLines/>
              <w:spacing w:after="0"/>
              <w:rPr>
                <w:ins w:id="24350" w:author="I. Siomina - RAN4#98-e" w:date="2021-02-11T16:14:00Z"/>
                <w:rFonts w:ascii="Arial" w:eastAsia="SimSun" w:hAnsi="Arial"/>
                <w:sz w:val="18"/>
                <w:szCs w:val="18"/>
              </w:rPr>
            </w:pPr>
            <w:ins w:id="24351" w:author="I. Siomina - RAN4#98-e" w:date="2021-02-11T16:14:00Z">
              <w:r w:rsidRPr="00C145CB">
                <w:rPr>
                  <w:rFonts w:ascii="Arial" w:eastAsia="SimSun" w:hAnsi="Arial"/>
                  <w:sz w:val="18"/>
                  <w:szCs w:val="18"/>
                </w:rPr>
                <w:t>SRS-Resource</w:t>
              </w:r>
            </w:ins>
          </w:p>
        </w:tc>
        <w:tc>
          <w:tcPr>
            <w:tcW w:w="2145" w:type="dxa"/>
          </w:tcPr>
          <w:p w14:paraId="70325269" w14:textId="77777777" w:rsidR="008E059E" w:rsidRPr="00C145CB" w:rsidRDefault="008E059E" w:rsidP="005D4728">
            <w:pPr>
              <w:keepNext/>
              <w:keepLines/>
              <w:spacing w:after="0"/>
              <w:rPr>
                <w:ins w:id="24352" w:author="I. Siomina - RAN4#98-e" w:date="2021-02-11T16:14:00Z"/>
                <w:rFonts w:ascii="Arial" w:eastAsia="SimSun" w:hAnsi="Arial"/>
                <w:sz w:val="18"/>
                <w:szCs w:val="18"/>
              </w:rPr>
            </w:pPr>
            <w:ins w:id="24353" w:author="I. Siomina - RAN4#98-e" w:date="2021-02-11T16:14:00Z">
              <w:r w:rsidRPr="00C145CB">
                <w:rPr>
                  <w:rFonts w:ascii="Arial" w:eastAsia="SimSun" w:hAnsi="Arial"/>
                  <w:sz w:val="18"/>
                  <w:szCs w:val="18"/>
                </w:rPr>
                <w:t>SRS-ResourceId</w:t>
              </w:r>
            </w:ins>
          </w:p>
        </w:tc>
        <w:tc>
          <w:tcPr>
            <w:tcW w:w="2287" w:type="dxa"/>
          </w:tcPr>
          <w:p w14:paraId="55908539" w14:textId="77777777" w:rsidR="008E059E" w:rsidRPr="00C145CB" w:rsidRDefault="008E059E" w:rsidP="005D4728">
            <w:pPr>
              <w:keepNext/>
              <w:keepLines/>
              <w:spacing w:after="0"/>
              <w:rPr>
                <w:ins w:id="24354" w:author="I. Siomina - RAN4#98-e" w:date="2021-02-11T16:14:00Z"/>
                <w:rFonts w:ascii="Arial" w:eastAsia="SimSun" w:hAnsi="Arial" w:cs="Arial"/>
                <w:sz w:val="18"/>
                <w:szCs w:val="18"/>
              </w:rPr>
            </w:pPr>
            <w:ins w:id="24355" w:author="I. Siomina - RAN4#98-e" w:date="2021-02-11T16:14:00Z">
              <w:r w:rsidRPr="00C145CB">
                <w:rPr>
                  <w:rFonts w:ascii="Arial" w:eastAsia="SimSun" w:hAnsi="Arial" w:cs="Arial"/>
                  <w:sz w:val="18"/>
                  <w:szCs w:val="18"/>
                </w:rPr>
                <w:t>0</w:t>
              </w:r>
            </w:ins>
          </w:p>
        </w:tc>
        <w:tc>
          <w:tcPr>
            <w:tcW w:w="1043" w:type="dxa"/>
          </w:tcPr>
          <w:p w14:paraId="2453B7F2" w14:textId="77777777" w:rsidR="008E059E" w:rsidRPr="00C145CB" w:rsidRDefault="008E059E" w:rsidP="005D4728">
            <w:pPr>
              <w:keepNext/>
              <w:keepLines/>
              <w:spacing w:after="0"/>
              <w:rPr>
                <w:ins w:id="24356" w:author="I. Siomina - RAN4#98-e" w:date="2021-02-11T16:14:00Z"/>
                <w:rFonts w:ascii="Arial" w:eastAsia="SimSun" w:hAnsi="Arial" w:cs="Arial"/>
                <w:sz w:val="18"/>
                <w:szCs w:val="18"/>
              </w:rPr>
            </w:pPr>
            <w:ins w:id="24357" w:author="I. Siomina - RAN4#98-e" w:date="2021-02-11T16:14:00Z">
              <w:r w:rsidRPr="00C145CB">
                <w:rPr>
                  <w:rFonts w:ascii="Arial" w:eastAsia="SimSun" w:hAnsi="Arial" w:cs="Arial"/>
                  <w:sz w:val="18"/>
                  <w:szCs w:val="18"/>
                </w:rPr>
                <w:t>0</w:t>
              </w:r>
            </w:ins>
          </w:p>
        </w:tc>
        <w:tc>
          <w:tcPr>
            <w:tcW w:w="2599" w:type="dxa"/>
          </w:tcPr>
          <w:p w14:paraId="3AC48965" w14:textId="77777777" w:rsidR="008E059E" w:rsidRPr="00C145CB" w:rsidRDefault="008E059E" w:rsidP="005D4728">
            <w:pPr>
              <w:keepNext/>
              <w:keepLines/>
              <w:spacing w:after="0"/>
              <w:rPr>
                <w:ins w:id="24358" w:author="I. Siomina - RAN4#98-e" w:date="2021-02-11T16:14:00Z"/>
                <w:rFonts w:ascii="Arial" w:eastAsia="SimSun" w:hAnsi="Arial" w:cs="Arial"/>
                <w:sz w:val="18"/>
                <w:szCs w:val="18"/>
              </w:rPr>
            </w:pPr>
          </w:p>
        </w:tc>
      </w:tr>
      <w:tr w:rsidR="008E059E" w:rsidRPr="00C145CB" w14:paraId="0529AAF4" w14:textId="77777777" w:rsidTr="005D4728">
        <w:trPr>
          <w:trHeight w:val="187"/>
          <w:ins w:id="24359" w:author="I. Siomina - RAN4#98-e" w:date="2021-02-11T16:14:00Z"/>
        </w:trPr>
        <w:tc>
          <w:tcPr>
            <w:tcW w:w="1555" w:type="dxa"/>
            <w:tcBorders>
              <w:top w:val="nil"/>
              <w:bottom w:val="nil"/>
            </w:tcBorders>
            <w:shd w:val="clear" w:color="auto" w:fill="auto"/>
          </w:tcPr>
          <w:p w14:paraId="0D932DD4" w14:textId="77777777" w:rsidR="008E059E" w:rsidRPr="00C145CB" w:rsidRDefault="008E059E" w:rsidP="005D4728">
            <w:pPr>
              <w:keepNext/>
              <w:keepLines/>
              <w:spacing w:after="0"/>
              <w:rPr>
                <w:ins w:id="24360" w:author="I. Siomina - RAN4#98-e" w:date="2021-02-11T16:14:00Z"/>
                <w:rFonts w:ascii="Arial" w:eastAsia="SimSun" w:hAnsi="Arial"/>
                <w:sz w:val="18"/>
                <w:szCs w:val="18"/>
              </w:rPr>
            </w:pPr>
          </w:p>
        </w:tc>
        <w:tc>
          <w:tcPr>
            <w:tcW w:w="2145" w:type="dxa"/>
          </w:tcPr>
          <w:p w14:paraId="6251C5CD" w14:textId="77777777" w:rsidR="008E059E" w:rsidRPr="00C145CB" w:rsidRDefault="008E059E" w:rsidP="005D4728">
            <w:pPr>
              <w:keepNext/>
              <w:keepLines/>
              <w:spacing w:after="0"/>
              <w:rPr>
                <w:ins w:id="24361" w:author="I. Siomina - RAN4#98-e" w:date="2021-02-11T16:14:00Z"/>
                <w:rFonts w:ascii="Arial" w:eastAsia="SimSun" w:hAnsi="Arial"/>
                <w:sz w:val="18"/>
                <w:szCs w:val="18"/>
              </w:rPr>
            </w:pPr>
            <w:ins w:id="24362" w:author="I. Siomina - RAN4#98-e" w:date="2021-02-11T16:14:00Z">
              <w:r w:rsidRPr="00C145CB">
                <w:rPr>
                  <w:rFonts w:ascii="Arial" w:eastAsia="SimSun" w:hAnsi="Arial"/>
                  <w:sz w:val="18"/>
                  <w:szCs w:val="18"/>
                </w:rPr>
                <w:t>nrofSRS-Ports</w:t>
              </w:r>
            </w:ins>
          </w:p>
        </w:tc>
        <w:tc>
          <w:tcPr>
            <w:tcW w:w="2287" w:type="dxa"/>
          </w:tcPr>
          <w:p w14:paraId="761E349E" w14:textId="77777777" w:rsidR="008E059E" w:rsidRPr="00C145CB" w:rsidRDefault="008E059E" w:rsidP="005D4728">
            <w:pPr>
              <w:keepNext/>
              <w:keepLines/>
              <w:spacing w:after="0"/>
              <w:rPr>
                <w:ins w:id="24363" w:author="I. Siomina - RAN4#98-e" w:date="2021-02-11T16:14:00Z"/>
                <w:rFonts w:ascii="Arial" w:eastAsia="SimSun" w:hAnsi="Arial" w:cs="Arial"/>
                <w:sz w:val="18"/>
                <w:szCs w:val="18"/>
              </w:rPr>
            </w:pPr>
            <w:ins w:id="24364" w:author="I. Siomina - RAN4#98-e" w:date="2021-02-11T16:14:00Z">
              <w:r w:rsidRPr="00C145CB">
                <w:rPr>
                  <w:rFonts w:ascii="Arial" w:eastAsia="SimSun" w:hAnsi="Arial" w:cs="Arial"/>
                  <w:sz w:val="18"/>
                  <w:szCs w:val="18"/>
                </w:rPr>
                <w:t>Port1</w:t>
              </w:r>
            </w:ins>
          </w:p>
        </w:tc>
        <w:tc>
          <w:tcPr>
            <w:tcW w:w="1043" w:type="dxa"/>
          </w:tcPr>
          <w:p w14:paraId="7FD587DB" w14:textId="77777777" w:rsidR="008E059E" w:rsidRPr="00C145CB" w:rsidRDefault="008E059E" w:rsidP="005D4728">
            <w:pPr>
              <w:keepNext/>
              <w:keepLines/>
              <w:spacing w:after="0"/>
              <w:rPr>
                <w:ins w:id="24365" w:author="I. Siomina - RAN4#98-e" w:date="2021-02-11T16:14:00Z"/>
                <w:rFonts w:ascii="Arial" w:eastAsia="SimSun" w:hAnsi="Arial" w:cs="Arial"/>
                <w:sz w:val="18"/>
                <w:szCs w:val="18"/>
              </w:rPr>
            </w:pPr>
            <w:ins w:id="24366" w:author="I. Siomina - RAN4#98-e" w:date="2021-02-11T16:14:00Z">
              <w:r w:rsidRPr="00C145CB">
                <w:rPr>
                  <w:rFonts w:ascii="Arial" w:eastAsia="SimSun" w:hAnsi="Arial" w:cs="Arial"/>
                  <w:sz w:val="18"/>
                  <w:szCs w:val="18"/>
                </w:rPr>
                <w:t>Port1</w:t>
              </w:r>
            </w:ins>
          </w:p>
        </w:tc>
        <w:tc>
          <w:tcPr>
            <w:tcW w:w="2599" w:type="dxa"/>
          </w:tcPr>
          <w:p w14:paraId="3DC9E381" w14:textId="77777777" w:rsidR="008E059E" w:rsidRPr="00C145CB" w:rsidRDefault="008E059E" w:rsidP="005D4728">
            <w:pPr>
              <w:keepNext/>
              <w:keepLines/>
              <w:spacing w:after="0"/>
              <w:rPr>
                <w:ins w:id="24367" w:author="I. Siomina - RAN4#98-e" w:date="2021-02-11T16:14:00Z"/>
                <w:rFonts w:ascii="Arial" w:eastAsia="SimSun" w:hAnsi="Arial" w:cs="Arial"/>
                <w:sz w:val="18"/>
                <w:szCs w:val="18"/>
              </w:rPr>
            </w:pPr>
          </w:p>
        </w:tc>
      </w:tr>
      <w:tr w:rsidR="008E059E" w:rsidRPr="00C145CB" w14:paraId="0E43D56C" w14:textId="77777777" w:rsidTr="005D4728">
        <w:trPr>
          <w:trHeight w:val="187"/>
          <w:ins w:id="24368" w:author="I. Siomina - RAN4#98-e" w:date="2021-02-11T16:14:00Z"/>
        </w:trPr>
        <w:tc>
          <w:tcPr>
            <w:tcW w:w="1555" w:type="dxa"/>
            <w:tcBorders>
              <w:top w:val="nil"/>
              <w:bottom w:val="nil"/>
            </w:tcBorders>
            <w:shd w:val="clear" w:color="auto" w:fill="auto"/>
          </w:tcPr>
          <w:p w14:paraId="2A8FF303" w14:textId="77777777" w:rsidR="008E059E" w:rsidRPr="00C145CB" w:rsidRDefault="008E059E" w:rsidP="005D4728">
            <w:pPr>
              <w:keepNext/>
              <w:keepLines/>
              <w:spacing w:after="0"/>
              <w:rPr>
                <w:ins w:id="24369" w:author="I. Siomina - RAN4#98-e" w:date="2021-02-11T16:14:00Z"/>
                <w:rFonts w:ascii="Arial" w:eastAsia="SimSun" w:hAnsi="Arial"/>
                <w:sz w:val="18"/>
                <w:szCs w:val="18"/>
              </w:rPr>
            </w:pPr>
          </w:p>
        </w:tc>
        <w:tc>
          <w:tcPr>
            <w:tcW w:w="2145" w:type="dxa"/>
          </w:tcPr>
          <w:p w14:paraId="6F6A7F8C" w14:textId="77777777" w:rsidR="008E059E" w:rsidRPr="00C145CB" w:rsidRDefault="008E059E" w:rsidP="005D4728">
            <w:pPr>
              <w:keepNext/>
              <w:keepLines/>
              <w:spacing w:after="0"/>
              <w:rPr>
                <w:ins w:id="24370" w:author="I. Siomina - RAN4#98-e" w:date="2021-02-11T16:14:00Z"/>
                <w:rFonts w:ascii="Arial" w:eastAsia="SimSun" w:hAnsi="Arial"/>
                <w:sz w:val="18"/>
                <w:szCs w:val="18"/>
              </w:rPr>
            </w:pPr>
            <w:ins w:id="24371" w:author="I. Siomina - RAN4#98-e" w:date="2021-02-11T16:14:00Z">
              <w:r w:rsidRPr="00C145CB">
                <w:rPr>
                  <w:rFonts w:ascii="Arial" w:eastAsia="SimSun" w:hAnsi="Arial"/>
                  <w:sz w:val="18"/>
                  <w:szCs w:val="18"/>
                </w:rPr>
                <w:t xml:space="preserve">transmissionComb </w:t>
              </w:r>
            </w:ins>
          </w:p>
        </w:tc>
        <w:tc>
          <w:tcPr>
            <w:tcW w:w="2287" w:type="dxa"/>
          </w:tcPr>
          <w:p w14:paraId="63AC064F" w14:textId="77777777" w:rsidR="008E059E" w:rsidRPr="00C145CB" w:rsidRDefault="008E059E" w:rsidP="005D4728">
            <w:pPr>
              <w:keepNext/>
              <w:keepLines/>
              <w:spacing w:after="0"/>
              <w:rPr>
                <w:ins w:id="24372" w:author="I. Siomina - RAN4#98-e" w:date="2021-02-11T16:14:00Z"/>
                <w:rFonts w:ascii="Arial" w:eastAsia="SimSun" w:hAnsi="Arial" w:cs="Arial"/>
                <w:sz w:val="18"/>
                <w:szCs w:val="18"/>
              </w:rPr>
            </w:pPr>
            <w:ins w:id="24373" w:author="I. Siomina - RAN4#98-e" w:date="2021-02-11T16:14:00Z">
              <w:r w:rsidRPr="00C145CB">
                <w:rPr>
                  <w:rFonts w:ascii="Arial" w:eastAsia="SimSun" w:hAnsi="Arial" w:cs="Arial"/>
                  <w:sz w:val="18"/>
                  <w:szCs w:val="18"/>
                </w:rPr>
                <w:t>n2</w:t>
              </w:r>
            </w:ins>
          </w:p>
        </w:tc>
        <w:tc>
          <w:tcPr>
            <w:tcW w:w="1043" w:type="dxa"/>
          </w:tcPr>
          <w:p w14:paraId="597AE6A1" w14:textId="77777777" w:rsidR="008E059E" w:rsidRPr="00C145CB" w:rsidRDefault="008E059E" w:rsidP="005D4728">
            <w:pPr>
              <w:keepNext/>
              <w:keepLines/>
              <w:spacing w:after="0"/>
              <w:rPr>
                <w:ins w:id="24374" w:author="I. Siomina - RAN4#98-e" w:date="2021-02-11T16:14:00Z"/>
                <w:rFonts w:ascii="Arial" w:eastAsia="SimSun" w:hAnsi="Arial" w:cs="Arial"/>
                <w:sz w:val="18"/>
                <w:szCs w:val="18"/>
              </w:rPr>
            </w:pPr>
            <w:ins w:id="24375" w:author="I. Siomina - RAN4#98-e" w:date="2021-02-11T16:14:00Z">
              <w:r w:rsidRPr="00C145CB">
                <w:rPr>
                  <w:rFonts w:ascii="Arial" w:eastAsia="SimSun" w:hAnsi="Arial" w:cs="Arial"/>
                  <w:sz w:val="18"/>
                  <w:szCs w:val="18"/>
                </w:rPr>
                <w:t>n2</w:t>
              </w:r>
            </w:ins>
          </w:p>
        </w:tc>
        <w:tc>
          <w:tcPr>
            <w:tcW w:w="2599" w:type="dxa"/>
          </w:tcPr>
          <w:p w14:paraId="5AEE97D6" w14:textId="77777777" w:rsidR="008E059E" w:rsidRPr="00C145CB" w:rsidRDefault="008E059E" w:rsidP="005D4728">
            <w:pPr>
              <w:keepNext/>
              <w:keepLines/>
              <w:spacing w:after="0"/>
              <w:rPr>
                <w:ins w:id="24376" w:author="I. Siomina - RAN4#98-e" w:date="2021-02-11T16:14:00Z"/>
                <w:rFonts w:ascii="Arial" w:eastAsia="SimSun" w:hAnsi="Arial" w:cs="Arial"/>
                <w:sz w:val="18"/>
                <w:szCs w:val="18"/>
              </w:rPr>
            </w:pPr>
          </w:p>
        </w:tc>
      </w:tr>
      <w:tr w:rsidR="008E059E" w:rsidRPr="00C145CB" w14:paraId="17CCEF2A" w14:textId="77777777" w:rsidTr="005D4728">
        <w:trPr>
          <w:trHeight w:val="187"/>
          <w:ins w:id="24377" w:author="I. Siomina - RAN4#98-e" w:date="2021-02-11T16:14:00Z"/>
        </w:trPr>
        <w:tc>
          <w:tcPr>
            <w:tcW w:w="1555" w:type="dxa"/>
            <w:tcBorders>
              <w:top w:val="nil"/>
              <w:bottom w:val="nil"/>
            </w:tcBorders>
            <w:shd w:val="clear" w:color="auto" w:fill="auto"/>
          </w:tcPr>
          <w:p w14:paraId="5B5F3A31" w14:textId="77777777" w:rsidR="008E059E" w:rsidRPr="00C145CB" w:rsidRDefault="008E059E" w:rsidP="005D4728">
            <w:pPr>
              <w:keepNext/>
              <w:keepLines/>
              <w:spacing w:after="0"/>
              <w:rPr>
                <w:ins w:id="24378" w:author="I. Siomina - RAN4#98-e" w:date="2021-02-11T16:14:00Z"/>
                <w:rFonts w:ascii="Arial" w:eastAsia="SimSun" w:hAnsi="Arial"/>
                <w:sz w:val="18"/>
                <w:szCs w:val="18"/>
              </w:rPr>
            </w:pPr>
          </w:p>
        </w:tc>
        <w:tc>
          <w:tcPr>
            <w:tcW w:w="2145" w:type="dxa"/>
          </w:tcPr>
          <w:p w14:paraId="6F485F36" w14:textId="77777777" w:rsidR="008E059E" w:rsidRPr="00C145CB" w:rsidRDefault="008E059E" w:rsidP="005D4728">
            <w:pPr>
              <w:keepNext/>
              <w:keepLines/>
              <w:spacing w:after="0"/>
              <w:rPr>
                <w:ins w:id="24379" w:author="I. Siomina - RAN4#98-e" w:date="2021-02-11T16:14:00Z"/>
                <w:rFonts w:ascii="Arial" w:eastAsia="SimSun" w:hAnsi="Arial"/>
                <w:sz w:val="18"/>
                <w:szCs w:val="18"/>
              </w:rPr>
            </w:pPr>
            <w:ins w:id="24380" w:author="I. Siomina - RAN4#98-e" w:date="2021-02-11T16:14:00Z">
              <w:r w:rsidRPr="00C145CB">
                <w:rPr>
                  <w:rFonts w:ascii="Arial" w:eastAsia="SimSun" w:hAnsi="Arial"/>
                  <w:sz w:val="18"/>
                  <w:szCs w:val="18"/>
                </w:rPr>
                <w:t>combOffset-n2</w:t>
              </w:r>
            </w:ins>
          </w:p>
        </w:tc>
        <w:tc>
          <w:tcPr>
            <w:tcW w:w="2287" w:type="dxa"/>
          </w:tcPr>
          <w:p w14:paraId="46798CA8" w14:textId="77777777" w:rsidR="008E059E" w:rsidRPr="00C145CB" w:rsidRDefault="008E059E" w:rsidP="005D4728">
            <w:pPr>
              <w:keepNext/>
              <w:keepLines/>
              <w:spacing w:after="0"/>
              <w:rPr>
                <w:ins w:id="24381" w:author="I. Siomina - RAN4#98-e" w:date="2021-02-11T16:14:00Z"/>
                <w:rFonts w:ascii="Arial" w:eastAsia="SimSun" w:hAnsi="Arial" w:cs="Arial"/>
                <w:sz w:val="18"/>
                <w:szCs w:val="18"/>
              </w:rPr>
            </w:pPr>
            <w:ins w:id="24382" w:author="I. Siomina - RAN4#98-e" w:date="2021-02-11T16:14:00Z">
              <w:r w:rsidRPr="00C145CB">
                <w:rPr>
                  <w:rFonts w:ascii="Arial" w:eastAsia="SimSun" w:hAnsi="Arial" w:cs="Arial"/>
                  <w:sz w:val="18"/>
                  <w:szCs w:val="18"/>
                </w:rPr>
                <w:t>0</w:t>
              </w:r>
            </w:ins>
          </w:p>
        </w:tc>
        <w:tc>
          <w:tcPr>
            <w:tcW w:w="1043" w:type="dxa"/>
          </w:tcPr>
          <w:p w14:paraId="4015F48E" w14:textId="77777777" w:rsidR="008E059E" w:rsidRPr="00C145CB" w:rsidRDefault="008E059E" w:rsidP="005D4728">
            <w:pPr>
              <w:keepNext/>
              <w:keepLines/>
              <w:spacing w:after="0"/>
              <w:rPr>
                <w:ins w:id="24383" w:author="I. Siomina - RAN4#98-e" w:date="2021-02-11T16:14:00Z"/>
                <w:rFonts w:ascii="Arial" w:eastAsia="SimSun" w:hAnsi="Arial" w:cs="Arial"/>
                <w:sz w:val="18"/>
                <w:szCs w:val="18"/>
              </w:rPr>
            </w:pPr>
            <w:ins w:id="24384" w:author="I. Siomina - RAN4#98-e" w:date="2021-02-11T16:14:00Z">
              <w:r w:rsidRPr="00C145CB">
                <w:rPr>
                  <w:rFonts w:ascii="Arial" w:eastAsia="SimSun" w:hAnsi="Arial" w:cs="Arial"/>
                  <w:sz w:val="18"/>
                  <w:szCs w:val="18"/>
                </w:rPr>
                <w:t>0</w:t>
              </w:r>
            </w:ins>
          </w:p>
        </w:tc>
        <w:tc>
          <w:tcPr>
            <w:tcW w:w="2599" w:type="dxa"/>
          </w:tcPr>
          <w:p w14:paraId="2553B82A" w14:textId="77777777" w:rsidR="008E059E" w:rsidRPr="00C145CB" w:rsidRDefault="008E059E" w:rsidP="005D4728">
            <w:pPr>
              <w:keepNext/>
              <w:keepLines/>
              <w:spacing w:after="0"/>
              <w:rPr>
                <w:ins w:id="24385" w:author="I. Siomina - RAN4#98-e" w:date="2021-02-11T16:14:00Z"/>
                <w:rFonts w:ascii="Arial" w:eastAsia="SimSun" w:hAnsi="Arial" w:cs="Arial"/>
                <w:sz w:val="18"/>
                <w:szCs w:val="18"/>
              </w:rPr>
            </w:pPr>
          </w:p>
        </w:tc>
      </w:tr>
      <w:tr w:rsidR="008E059E" w:rsidRPr="00C145CB" w14:paraId="096572F6" w14:textId="77777777" w:rsidTr="005D4728">
        <w:trPr>
          <w:trHeight w:val="187"/>
          <w:ins w:id="24386" w:author="I. Siomina - RAN4#98-e" w:date="2021-02-11T16:14:00Z"/>
        </w:trPr>
        <w:tc>
          <w:tcPr>
            <w:tcW w:w="1555" w:type="dxa"/>
            <w:tcBorders>
              <w:top w:val="nil"/>
              <w:bottom w:val="nil"/>
            </w:tcBorders>
            <w:shd w:val="clear" w:color="auto" w:fill="auto"/>
          </w:tcPr>
          <w:p w14:paraId="2BFFD1CF" w14:textId="77777777" w:rsidR="008E059E" w:rsidRPr="00C145CB" w:rsidRDefault="008E059E" w:rsidP="005D4728">
            <w:pPr>
              <w:keepNext/>
              <w:keepLines/>
              <w:spacing w:after="0"/>
              <w:rPr>
                <w:ins w:id="24387" w:author="I. Siomina - RAN4#98-e" w:date="2021-02-11T16:14:00Z"/>
                <w:rFonts w:ascii="Arial" w:eastAsia="SimSun" w:hAnsi="Arial"/>
                <w:sz w:val="18"/>
                <w:szCs w:val="18"/>
              </w:rPr>
            </w:pPr>
          </w:p>
        </w:tc>
        <w:tc>
          <w:tcPr>
            <w:tcW w:w="2145" w:type="dxa"/>
          </w:tcPr>
          <w:p w14:paraId="1020CAD8" w14:textId="77777777" w:rsidR="008E059E" w:rsidRPr="00C145CB" w:rsidRDefault="008E059E" w:rsidP="005D4728">
            <w:pPr>
              <w:keepNext/>
              <w:keepLines/>
              <w:spacing w:after="0"/>
              <w:rPr>
                <w:ins w:id="24388" w:author="I. Siomina - RAN4#98-e" w:date="2021-02-11T16:14:00Z"/>
                <w:rFonts w:ascii="Arial" w:eastAsia="SimSun" w:hAnsi="Arial"/>
                <w:sz w:val="18"/>
                <w:szCs w:val="18"/>
              </w:rPr>
            </w:pPr>
            <w:ins w:id="24389" w:author="I. Siomina - RAN4#98-e" w:date="2021-02-11T16:14:00Z">
              <w:r w:rsidRPr="00C145CB">
                <w:rPr>
                  <w:rFonts w:ascii="Arial" w:eastAsia="SimSun" w:hAnsi="Arial"/>
                  <w:sz w:val="18"/>
                  <w:szCs w:val="18"/>
                </w:rPr>
                <w:t>cyclicShift-n2</w:t>
              </w:r>
            </w:ins>
          </w:p>
        </w:tc>
        <w:tc>
          <w:tcPr>
            <w:tcW w:w="2287" w:type="dxa"/>
          </w:tcPr>
          <w:p w14:paraId="55126F5F" w14:textId="77777777" w:rsidR="008E059E" w:rsidRPr="00C145CB" w:rsidRDefault="008E059E" w:rsidP="005D4728">
            <w:pPr>
              <w:keepNext/>
              <w:keepLines/>
              <w:spacing w:after="0"/>
              <w:rPr>
                <w:ins w:id="24390" w:author="I. Siomina - RAN4#98-e" w:date="2021-02-11T16:14:00Z"/>
                <w:rFonts w:ascii="Arial" w:eastAsia="SimSun" w:hAnsi="Arial" w:cs="Arial"/>
                <w:sz w:val="18"/>
                <w:szCs w:val="18"/>
              </w:rPr>
            </w:pPr>
            <w:ins w:id="24391" w:author="I. Siomina - RAN4#98-e" w:date="2021-02-11T16:14:00Z">
              <w:r w:rsidRPr="00C145CB">
                <w:rPr>
                  <w:rFonts w:ascii="Arial" w:eastAsia="SimSun" w:hAnsi="Arial" w:cs="Arial"/>
                  <w:sz w:val="18"/>
                  <w:szCs w:val="18"/>
                </w:rPr>
                <w:t>0</w:t>
              </w:r>
            </w:ins>
          </w:p>
        </w:tc>
        <w:tc>
          <w:tcPr>
            <w:tcW w:w="1043" w:type="dxa"/>
          </w:tcPr>
          <w:p w14:paraId="3F47847A" w14:textId="77777777" w:rsidR="008E059E" w:rsidRPr="00C145CB" w:rsidRDefault="008E059E" w:rsidP="005D4728">
            <w:pPr>
              <w:keepNext/>
              <w:keepLines/>
              <w:spacing w:after="0"/>
              <w:rPr>
                <w:ins w:id="24392" w:author="I. Siomina - RAN4#98-e" w:date="2021-02-11T16:14:00Z"/>
                <w:rFonts w:ascii="Arial" w:eastAsia="SimSun" w:hAnsi="Arial" w:cs="Arial"/>
                <w:sz w:val="18"/>
                <w:szCs w:val="18"/>
              </w:rPr>
            </w:pPr>
            <w:ins w:id="24393" w:author="I. Siomina - RAN4#98-e" w:date="2021-02-11T16:14:00Z">
              <w:r w:rsidRPr="00C145CB">
                <w:rPr>
                  <w:rFonts w:ascii="Arial" w:eastAsia="SimSun" w:hAnsi="Arial" w:cs="Arial"/>
                  <w:sz w:val="18"/>
                  <w:szCs w:val="18"/>
                </w:rPr>
                <w:t>0</w:t>
              </w:r>
            </w:ins>
          </w:p>
        </w:tc>
        <w:tc>
          <w:tcPr>
            <w:tcW w:w="2599" w:type="dxa"/>
          </w:tcPr>
          <w:p w14:paraId="35B2048D" w14:textId="77777777" w:rsidR="008E059E" w:rsidRPr="00C145CB" w:rsidRDefault="008E059E" w:rsidP="005D4728">
            <w:pPr>
              <w:keepNext/>
              <w:keepLines/>
              <w:spacing w:after="0"/>
              <w:rPr>
                <w:ins w:id="24394" w:author="I. Siomina - RAN4#98-e" w:date="2021-02-11T16:14:00Z"/>
                <w:rFonts w:ascii="Arial" w:eastAsia="SimSun" w:hAnsi="Arial" w:cs="Arial"/>
                <w:sz w:val="18"/>
                <w:szCs w:val="18"/>
              </w:rPr>
            </w:pPr>
          </w:p>
        </w:tc>
      </w:tr>
      <w:tr w:rsidR="008E059E" w:rsidRPr="00C145CB" w14:paraId="747EE8D6" w14:textId="77777777" w:rsidTr="005D4728">
        <w:trPr>
          <w:trHeight w:val="187"/>
          <w:ins w:id="24395" w:author="I. Siomina - RAN4#98-e" w:date="2021-02-11T16:14:00Z"/>
        </w:trPr>
        <w:tc>
          <w:tcPr>
            <w:tcW w:w="1555" w:type="dxa"/>
            <w:tcBorders>
              <w:top w:val="nil"/>
              <w:bottom w:val="nil"/>
            </w:tcBorders>
            <w:shd w:val="clear" w:color="auto" w:fill="auto"/>
          </w:tcPr>
          <w:p w14:paraId="13F803C3" w14:textId="77777777" w:rsidR="008E059E" w:rsidRPr="00C145CB" w:rsidRDefault="008E059E" w:rsidP="005D4728">
            <w:pPr>
              <w:keepNext/>
              <w:keepLines/>
              <w:spacing w:after="0"/>
              <w:rPr>
                <w:ins w:id="24396" w:author="I. Siomina - RAN4#98-e" w:date="2021-02-11T16:14:00Z"/>
                <w:rFonts w:ascii="Arial" w:eastAsia="SimSun" w:hAnsi="Arial"/>
                <w:sz w:val="18"/>
                <w:szCs w:val="18"/>
              </w:rPr>
            </w:pPr>
          </w:p>
        </w:tc>
        <w:tc>
          <w:tcPr>
            <w:tcW w:w="2145" w:type="dxa"/>
          </w:tcPr>
          <w:p w14:paraId="2CB512C1" w14:textId="77777777" w:rsidR="008E059E" w:rsidRPr="00C145CB" w:rsidRDefault="008E059E" w:rsidP="005D4728">
            <w:pPr>
              <w:keepNext/>
              <w:keepLines/>
              <w:spacing w:after="0"/>
              <w:rPr>
                <w:ins w:id="24397" w:author="I. Siomina - RAN4#98-e" w:date="2021-02-11T16:14:00Z"/>
                <w:rFonts w:ascii="Arial" w:eastAsia="SimSun" w:hAnsi="Arial"/>
                <w:sz w:val="18"/>
                <w:szCs w:val="18"/>
              </w:rPr>
            </w:pPr>
            <w:ins w:id="24398" w:author="I. Siomina - RAN4#98-e" w:date="2021-02-11T16:14:00Z">
              <w:r w:rsidRPr="00C145CB">
                <w:rPr>
                  <w:rFonts w:ascii="Arial" w:eastAsia="SimSun" w:hAnsi="Arial"/>
                  <w:sz w:val="18"/>
                  <w:szCs w:val="18"/>
                </w:rPr>
                <w:t>resourceMapping startPosition</w:t>
              </w:r>
            </w:ins>
          </w:p>
        </w:tc>
        <w:tc>
          <w:tcPr>
            <w:tcW w:w="2287" w:type="dxa"/>
          </w:tcPr>
          <w:p w14:paraId="399D3175" w14:textId="77777777" w:rsidR="008E059E" w:rsidRPr="00C145CB" w:rsidRDefault="008E059E" w:rsidP="005D4728">
            <w:pPr>
              <w:keepNext/>
              <w:keepLines/>
              <w:spacing w:after="0"/>
              <w:rPr>
                <w:ins w:id="24399" w:author="I. Siomina - RAN4#98-e" w:date="2021-02-11T16:14:00Z"/>
                <w:rFonts w:ascii="Arial" w:eastAsia="SimSun" w:hAnsi="Arial" w:cs="Arial"/>
                <w:sz w:val="18"/>
                <w:szCs w:val="18"/>
              </w:rPr>
            </w:pPr>
            <w:ins w:id="24400" w:author="I. Siomina - RAN4#98-e" w:date="2021-02-11T16:14:00Z">
              <w:r w:rsidRPr="00C145CB">
                <w:rPr>
                  <w:rFonts w:ascii="Arial" w:eastAsia="SimSun" w:hAnsi="Arial" w:cs="Arial"/>
                  <w:sz w:val="18"/>
                  <w:szCs w:val="18"/>
                </w:rPr>
                <w:t>0</w:t>
              </w:r>
            </w:ins>
          </w:p>
        </w:tc>
        <w:tc>
          <w:tcPr>
            <w:tcW w:w="1043" w:type="dxa"/>
          </w:tcPr>
          <w:p w14:paraId="5E7F29F2" w14:textId="77777777" w:rsidR="008E059E" w:rsidRPr="00C145CB" w:rsidRDefault="008E059E" w:rsidP="005D4728">
            <w:pPr>
              <w:keepNext/>
              <w:keepLines/>
              <w:spacing w:after="0"/>
              <w:rPr>
                <w:ins w:id="24401" w:author="I. Siomina - RAN4#98-e" w:date="2021-02-11T16:14:00Z"/>
                <w:rFonts w:ascii="Arial" w:eastAsia="SimSun" w:hAnsi="Arial" w:cs="Arial"/>
                <w:sz w:val="18"/>
                <w:szCs w:val="18"/>
              </w:rPr>
            </w:pPr>
            <w:ins w:id="24402" w:author="I. Siomina - RAN4#98-e" w:date="2021-02-11T16:14:00Z">
              <w:r w:rsidRPr="00C145CB">
                <w:rPr>
                  <w:rFonts w:ascii="Arial" w:eastAsia="SimSun" w:hAnsi="Arial" w:cs="Arial"/>
                  <w:sz w:val="18"/>
                  <w:szCs w:val="18"/>
                </w:rPr>
                <w:t>0</w:t>
              </w:r>
            </w:ins>
          </w:p>
        </w:tc>
        <w:tc>
          <w:tcPr>
            <w:tcW w:w="2599" w:type="dxa"/>
          </w:tcPr>
          <w:p w14:paraId="4F791DF4" w14:textId="77777777" w:rsidR="008E059E" w:rsidRPr="00C145CB" w:rsidRDefault="008E059E" w:rsidP="005D4728">
            <w:pPr>
              <w:keepNext/>
              <w:keepLines/>
              <w:spacing w:after="0"/>
              <w:rPr>
                <w:ins w:id="24403" w:author="I. Siomina - RAN4#98-e" w:date="2021-02-11T16:14:00Z"/>
                <w:rFonts w:ascii="Arial" w:eastAsia="SimSun" w:hAnsi="Arial" w:cs="Arial"/>
                <w:sz w:val="18"/>
                <w:szCs w:val="18"/>
              </w:rPr>
            </w:pPr>
          </w:p>
        </w:tc>
      </w:tr>
      <w:tr w:rsidR="008E059E" w:rsidRPr="00C145CB" w14:paraId="4BFDFD1B" w14:textId="77777777" w:rsidTr="005D4728">
        <w:trPr>
          <w:trHeight w:val="221"/>
          <w:ins w:id="24404" w:author="I. Siomina - RAN4#98-e" w:date="2021-02-11T16:14:00Z"/>
        </w:trPr>
        <w:tc>
          <w:tcPr>
            <w:tcW w:w="1555" w:type="dxa"/>
            <w:tcBorders>
              <w:top w:val="nil"/>
              <w:bottom w:val="nil"/>
            </w:tcBorders>
            <w:shd w:val="clear" w:color="auto" w:fill="auto"/>
          </w:tcPr>
          <w:p w14:paraId="43B759B8" w14:textId="77777777" w:rsidR="008E059E" w:rsidRPr="00C145CB" w:rsidRDefault="008E059E" w:rsidP="005D4728">
            <w:pPr>
              <w:keepNext/>
              <w:keepLines/>
              <w:spacing w:after="0"/>
              <w:rPr>
                <w:ins w:id="24405" w:author="I. Siomina - RAN4#98-e" w:date="2021-02-11T16:14:00Z"/>
                <w:rFonts w:ascii="Arial" w:eastAsia="SimSun" w:hAnsi="Arial"/>
                <w:sz w:val="18"/>
                <w:szCs w:val="18"/>
              </w:rPr>
            </w:pPr>
          </w:p>
        </w:tc>
        <w:tc>
          <w:tcPr>
            <w:tcW w:w="2145" w:type="dxa"/>
          </w:tcPr>
          <w:p w14:paraId="6BF9CAF9" w14:textId="77777777" w:rsidR="008E059E" w:rsidRPr="00C145CB" w:rsidRDefault="008E059E" w:rsidP="005D4728">
            <w:pPr>
              <w:keepNext/>
              <w:keepLines/>
              <w:spacing w:after="0"/>
              <w:rPr>
                <w:ins w:id="24406" w:author="I. Siomina - RAN4#98-e" w:date="2021-02-11T16:14:00Z"/>
                <w:rFonts w:ascii="Arial" w:eastAsia="SimSun" w:hAnsi="Arial"/>
                <w:sz w:val="18"/>
                <w:szCs w:val="18"/>
              </w:rPr>
            </w:pPr>
            <w:ins w:id="24407" w:author="I. Siomina - RAN4#98-e" w:date="2021-02-11T16:14:00Z">
              <w:r w:rsidRPr="00C145CB">
                <w:rPr>
                  <w:rFonts w:ascii="Arial" w:eastAsia="SimSun" w:hAnsi="Arial"/>
                  <w:sz w:val="18"/>
                  <w:szCs w:val="18"/>
                </w:rPr>
                <w:t>resourceMapping nrofSymbols</w:t>
              </w:r>
            </w:ins>
          </w:p>
        </w:tc>
        <w:tc>
          <w:tcPr>
            <w:tcW w:w="2287" w:type="dxa"/>
          </w:tcPr>
          <w:p w14:paraId="68EC9835" w14:textId="77777777" w:rsidR="008E059E" w:rsidRPr="00C145CB" w:rsidRDefault="008E059E" w:rsidP="005D4728">
            <w:pPr>
              <w:keepNext/>
              <w:keepLines/>
              <w:spacing w:after="0"/>
              <w:rPr>
                <w:ins w:id="24408" w:author="I. Siomina - RAN4#98-e" w:date="2021-02-11T16:14:00Z"/>
                <w:rFonts w:ascii="Arial" w:eastAsia="SimSun" w:hAnsi="Arial" w:cs="Arial"/>
                <w:sz w:val="18"/>
                <w:szCs w:val="18"/>
              </w:rPr>
            </w:pPr>
            <w:ins w:id="24409" w:author="I. Siomina - RAN4#98-e" w:date="2021-02-11T16:14:00Z">
              <w:r w:rsidRPr="00C145CB">
                <w:rPr>
                  <w:rFonts w:ascii="Arial" w:eastAsia="SimSun" w:hAnsi="Arial" w:cs="Arial"/>
                  <w:sz w:val="18"/>
                  <w:szCs w:val="18"/>
                </w:rPr>
                <w:t>n1</w:t>
              </w:r>
            </w:ins>
          </w:p>
        </w:tc>
        <w:tc>
          <w:tcPr>
            <w:tcW w:w="1043" w:type="dxa"/>
          </w:tcPr>
          <w:p w14:paraId="57981CDE" w14:textId="77777777" w:rsidR="008E059E" w:rsidRPr="00C145CB" w:rsidRDefault="008E059E" w:rsidP="005D4728">
            <w:pPr>
              <w:keepNext/>
              <w:keepLines/>
              <w:spacing w:after="0"/>
              <w:rPr>
                <w:ins w:id="24410" w:author="I. Siomina - RAN4#98-e" w:date="2021-02-11T16:14:00Z"/>
                <w:rFonts w:ascii="Arial" w:eastAsia="SimSun" w:hAnsi="Arial" w:cs="Arial"/>
                <w:sz w:val="18"/>
                <w:szCs w:val="18"/>
              </w:rPr>
            </w:pPr>
            <w:ins w:id="24411" w:author="I. Siomina - RAN4#98-e" w:date="2021-02-11T16:14:00Z">
              <w:r w:rsidRPr="00C145CB">
                <w:rPr>
                  <w:rFonts w:ascii="Arial" w:eastAsia="SimSun" w:hAnsi="Arial" w:cs="Arial"/>
                  <w:sz w:val="18"/>
                  <w:szCs w:val="18"/>
                </w:rPr>
                <w:t>n1</w:t>
              </w:r>
            </w:ins>
          </w:p>
        </w:tc>
        <w:tc>
          <w:tcPr>
            <w:tcW w:w="2599" w:type="dxa"/>
          </w:tcPr>
          <w:p w14:paraId="019854E8" w14:textId="77777777" w:rsidR="008E059E" w:rsidRPr="00C145CB" w:rsidRDefault="008E059E" w:rsidP="005D4728">
            <w:pPr>
              <w:keepNext/>
              <w:keepLines/>
              <w:spacing w:after="0"/>
              <w:rPr>
                <w:ins w:id="24412" w:author="I. Siomina - RAN4#98-e" w:date="2021-02-11T16:14:00Z"/>
                <w:rFonts w:ascii="Arial" w:eastAsia="SimSun" w:hAnsi="Arial" w:cs="Arial"/>
                <w:sz w:val="18"/>
                <w:szCs w:val="18"/>
              </w:rPr>
            </w:pPr>
          </w:p>
        </w:tc>
      </w:tr>
      <w:tr w:rsidR="008E059E" w:rsidRPr="00C145CB" w14:paraId="75AED79E" w14:textId="77777777" w:rsidTr="005D4728">
        <w:trPr>
          <w:trHeight w:val="187"/>
          <w:ins w:id="24413" w:author="I. Siomina - RAN4#98-e" w:date="2021-02-11T16:14:00Z"/>
        </w:trPr>
        <w:tc>
          <w:tcPr>
            <w:tcW w:w="1555" w:type="dxa"/>
            <w:tcBorders>
              <w:top w:val="nil"/>
              <w:bottom w:val="nil"/>
            </w:tcBorders>
            <w:shd w:val="clear" w:color="auto" w:fill="auto"/>
          </w:tcPr>
          <w:p w14:paraId="69E3D0D2" w14:textId="77777777" w:rsidR="008E059E" w:rsidRPr="00C145CB" w:rsidRDefault="008E059E" w:rsidP="005D4728">
            <w:pPr>
              <w:keepNext/>
              <w:keepLines/>
              <w:spacing w:after="0"/>
              <w:rPr>
                <w:ins w:id="24414" w:author="I. Siomina - RAN4#98-e" w:date="2021-02-11T16:14:00Z"/>
                <w:rFonts w:ascii="Arial" w:eastAsia="SimSun" w:hAnsi="Arial"/>
                <w:sz w:val="18"/>
                <w:szCs w:val="18"/>
              </w:rPr>
            </w:pPr>
          </w:p>
        </w:tc>
        <w:tc>
          <w:tcPr>
            <w:tcW w:w="2145" w:type="dxa"/>
          </w:tcPr>
          <w:p w14:paraId="63CEEFB0" w14:textId="77777777" w:rsidR="008E059E" w:rsidRPr="00C145CB" w:rsidRDefault="008E059E" w:rsidP="005D4728">
            <w:pPr>
              <w:keepNext/>
              <w:keepLines/>
              <w:spacing w:after="0"/>
              <w:rPr>
                <w:ins w:id="24415" w:author="I. Siomina - RAN4#98-e" w:date="2021-02-11T16:14:00Z"/>
                <w:rFonts w:ascii="Arial" w:eastAsia="SimSun" w:hAnsi="Arial"/>
                <w:sz w:val="18"/>
                <w:szCs w:val="18"/>
              </w:rPr>
            </w:pPr>
            <w:ins w:id="24416" w:author="I. Siomina - RAN4#98-e" w:date="2021-02-11T16:14:00Z">
              <w:r w:rsidRPr="00C145CB">
                <w:rPr>
                  <w:rFonts w:ascii="Arial" w:eastAsia="SimSun" w:hAnsi="Arial"/>
                  <w:sz w:val="18"/>
                  <w:szCs w:val="18"/>
                </w:rPr>
                <w:t>resourceMapping</w:t>
              </w:r>
            </w:ins>
          </w:p>
          <w:p w14:paraId="14CE2641" w14:textId="77777777" w:rsidR="008E059E" w:rsidRPr="00C145CB" w:rsidRDefault="008E059E" w:rsidP="005D4728">
            <w:pPr>
              <w:keepNext/>
              <w:keepLines/>
              <w:spacing w:after="0"/>
              <w:rPr>
                <w:ins w:id="24417" w:author="I. Siomina - RAN4#98-e" w:date="2021-02-11T16:14:00Z"/>
                <w:rFonts w:ascii="Arial" w:eastAsia="SimSun" w:hAnsi="Arial"/>
                <w:sz w:val="18"/>
                <w:szCs w:val="18"/>
              </w:rPr>
            </w:pPr>
            <w:ins w:id="24418" w:author="I. Siomina - RAN4#98-e" w:date="2021-02-11T16:14:00Z">
              <w:r w:rsidRPr="00C145CB">
                <w:rPr>
                  <w:rFonts w:ascii="Arial" w:eastAsia="SimSun" w:hAnsi="Arial"/>
                  <w:sz w:val="18"/>
                  <w:szCs w:val="18"/>
                </w:rPr>
                <w:t>repetitionFactor</w:t>
              </w:r>
            </w:ins>
          </w:p>
        </w:tc>
        <w:tc>
          <w:tcPr>
            <w:tcW w:w="2287" w:type="dxa"/>
          </w:tcPr>
          <w:p w14:paraId="439E53FE" w14:textId="77777777" w:rsidR="008E059E" w:rsidRPr="00C145CB" w:rsidRDefault="008E059E" w:rsidP="005D4728">
            <w:pPr>
              <w:keepNext/>
              <w:keepLines/>
              <w:spacing w:after="0"/>
              <w:rPr>
                <w:ins w:id="24419" w:author="I. Siomina - RAN4#98-e" w:date="2021-02-11T16:14:00Z"/>
                <w:rFonts w:ascii="Arial" w:eastAsia="SimSun" w:hAnsi="Arial" w:cs="Arial"/>
                <w:sz w:val="18"/>
                <w:szCs w:val="18"/>
              </w:rPr>
            </w:pPr>
            <w:ins w:id="24420" w:author="I. Siomina - RAN4#98-e" w:date="2021-02-11T16:14:00Z">
              <w:r w:rsidRPr="00C145CB">
                <w:rPr>
                  <w:rFonts w:ascii="Arial" w:eastAsia="SimSun" w:hAnsi="Arial" w:cs="Arial"/>
                  <w:sz w:val="18"/>
                  <w:szCs w:val="18"/>
                </w:rPr>
                <w:t>n1</w:t>
              </w:r>
            </w:ins>
          </w:p>
        </w:tc>
        <w:tc>
          <w:tcPr>
            <w:tcW w:w="1043" w:type="dxa"/>
          </w:tcPr>
          <w:p w14:paraId="2C0922F2" w14:textId="77777777" w:rsidR="008E059E" w:rsidRPr="00C145CB" w:rsidRDefault="008E059E" w:rsidP="005D4728">
            <w:pPr>
              <w:keepNext/>
              <w:keepLines/>
              <w:spacing w:after="0"/>
              <w:rPr>
                <w:ins w:id="24421" w:author="I. Siomina - RAN4#98-e" w:date="2021-02-11T16:14:00Z"/>
                <w:rFonts w:ascii="Arial" w:eastAsia="SimSun" w:hAnsi="Arial" w:cs="Arial"/>
                <w:sz w:val="18"/>
                <w:szCs w:val="18"/>
              </w:rPr>
            </w:pPr>
            <w:ins w:id="24422" w:author="I. Siomina - RAN4#98-e" w:date="2021-02-11T16:14:00Z">
              <w:r w:rsidRPr="00C145CB">
                <w:rPr>
                  <w:rFonts w:ascii="Arial" w:eastAsia="SimSun" w:hAnsi="Arial" w:cs="Arial"/>
                  <w:sz w:val="18"/>
                  <w:szCs w:val="18"/>
                </w:rPr>
                <w:t>n1</w:t>
              </w:r>
            </w:ins>
          </w:p>
        </w:tc>
        <w:tc>
          <w:tcPr>
            <w:tcW w:w="2599" w:type="dxa"/>
          </w:tcPr>
          <w:p w14:paraId="758E786D" w14:textId="77777777" w:rsidR="008E059E" w:rsidRPr="00C145CB" w:rsidRDefault="008E059E" w:rsidP="005D4728">
            <w:pPr>
              <w:keepNext/>
              <w:keepLines/>
              <w:spacing w:after="0"/>
              <w:rPr>
                <w:ins w:id="24423" w:author="I. Siomina - RAN4#98-e" w:date="2021-02-11T16:14:00Z"/>
                <w:rFonts w:ascii="Arial" w:eastAsia="SimSun" w:hAnsi="Arial" w:cs="Arial"/>
                <w:sz w:val="18"/>
                <w:szCs w:val="18"/>
              </w:rPr>
            </w:pPr>
          </w:p>
        </w:tc>
      </w:tr>
      <w:tr w:rsidR="008E059E" w:rsidRPr="00C145CB" w14:paraId="31A8BDD3" w14:textId="77777777" w:rsidTr="005D4728">
        <w:trPr>
          <w:trHeight w:val="187"/>
          <w:ins w:id="24424" w:author="I. Siomina - RAN4#98-e" w:date="2021-02-11T16:14:00Z"/>
        </w:trPr>
        <w:tc>
          <w:tcPr>
            <w:tcW w:w="1555" w:type="dxa"/>
            <w:tcBorders>
              <w:top w:val="nil"/>
              <w:bottom w:val="nil"/>
            </w:tcBorders>
            <w:shd w:val="clear" w:color="auto" w:fill="auto"/>
          </w:tcPr>
          <w:p w14:paraId="4F92C980" w14:textId="77777777" w:rsidR="008E059E" w:rsidRPr="00C145CB" w:rsidRDefault="008E059E" w:rsidP="005D4728">
            <w:pPr>
              <w:keepNext/>
              <w:keepLines/>
              <w:spacing w:after="0"/>
              <w:rPr>
                <w:ins w:id="24425" w:author="I. Siomina - RAN4#98-e" w:date="2021-02-11T16:14:00Z"/>
                <w:rFonts w:ascii="Arial" w:eastAsia="SimSun" w:hAnsi="Arial"/>
                <w:sz w:val="18"/>
                <w:szCs w:val="18"/>
              </w:rPr>
            </w:pPr>
          </w:p>
        </w:tc>
        <w:tc>
          <w:tcPr>
            <w:tcW w:w="2145" w:type="dxa"/>
          </w:tcPr>
          <w:p w14:paraId="4D490C24" w14:textId="77777777" w:rsidR="008E059E" w:rsidRPr="00C145CB" w:rsidRDefault="008E059E" w:rsidP="005D4728">
            <w:pPr>
              <w:keepNext/>
              <w:keepLines/>
              <w:spacing w:after="0"/>
              <w:rPr>
                <w:ins w:id="24426" w:author="I. Siomina - RAN4#98-e" w:date="2021-02-11T16:14:00Z"/>
                <w:rFonts w:ascii="Arial" w:eastAsia="SimSun" w:hAnsi="Arial"/>
                <w:sz w:val="18"/>
                <w:szCs w:val="18"/>
              </w:rPr>
            </w:pPr>
            <w:ins w:id="24427" w:author="I. Siomina - RAN4#98-e" w:date="2021-02-11T16:14:00Z">
              <w:r w:rsidRPr="00C145CB">
                <w:rPr>
                  <w:rFonts w:ascii="Arial" w:eastAsia="SimSun" w:hAnsi="Arial"/>
                  <w:sz w:val="18"/>
                  <w:szCs w:val="18"/>
                </w:rPr>
                <w:t>freqDomainPosition</w:t>
              </w:r>
            </w:ins>
          </w:p>
        </w:tc>
        <w:tc>
          <w:tcPr>
            <w:tcW w:w="2287" w:type="dxa"/>
          </w:tcPr>
          <w:p w14:paraId="0663965A" w14:textId="77777777" w:rsidR="008E059E" w:rsidRPr="00C145CB" w:rsidRDefault="008E059E" w:rsidP="005D4728">
            <w:pPr>
              <w:keepNext/>
              <w:keepLines/>
              <w:spacing w:after="0"/>
              <w:rPr>
                <w:ins w:id="24428" w:author="I. Siomina - RAN4#98-e" w:date="2021-02-11T16:14:00Z"/>
                <w:rFonts w:ascii="Arial" w:eastAsia="SimSun" w:hAnsi="Arial" w:cs="Arial"/>
                <w:sz w:val="18"/>
                <w:szCs w:val="18"/>
              </w:rPr>
            </w:pPr>
            <w:ins w:id="24429" w:author="I. Siomina - RAN4#98-e" w:date="2021-02-11T16:14:00Z">
              <w:r w:rsidRPr="00C145CB">
                <w:rPr>
                  <w:rFonts w:ascii="Arial" w:eastAsia="SimSun" w:hAnsi="Arial" w:cs="Arial"/>
                  <w:sz w:val="18"/>
                  <w:szCs w:val="18"/>
                </w:rPr>
                <w:t>0</w:t>
              </w:r>
            </w:ins>
          </w:p>
        </w:tc>
        <w:tc>
          <w:tcPr>
            <w:tcW w:w="1043" w:type="dxa"/>
          </w:tcPr>
          <w:p w14:paraId="358BA2EF" w14:textId="77777777" w:rsidR="008E059E" w:rsidRPr="00C145CB" w:rsidRDefault="008E059E" w:rsidP="005D4728">
            <w:pPr>
              <w:keepNext/>
              <w:keepLines/>
              <w:spacing w:after="0"/>
              <w:rPr>
                <w:ins w:id="24430" w:author="I. Siomina - RAN4#98-e" w:date="2021-02-11T16:14:00Z"/>
                <w:rFonts w:ascii="Arial" w:eastAsia="SimSun" w:hAnsi="Arial" w:cs="Arial"/>
                <w:sz w:val="18"/>
                <w:szCs w:val="18"/>
              </w:rPr>
            </w:pPr>
            <w:ins w:id="24431" w:author="I. Siomina - RAN4#98-e" w:date="2021-02-11T16:14:00Z">
              <w:r w:rsidRPr="00C145CB">
                <w:rPr>
                  <w:rFonts w:ascii="Arial" w:eastAsia="SimSun" w:hAnsi="Arial" w:cs="Arial"/>
                  <w:sz w:val="18"/>
                  <w:szCs w:val="18"/>
                </w:rPr>
                <w:t>0</w:t>
              </w:r>
            </w:ins>
          </w:p>
        </w:tc>
        <w:tc>
          <w:tcPr>
            <w:tcW w:w="2599" w:type="dxa"/>
          </w:tcPr>
          <w:p w14:paraId="48F6730E" w14:textId="77777777" w:rsidR="008E059E" w:rsidRPr="00C145CB" w:rsidRDefault="008E059E" w:rsidP="005D4728">
            <w:pPr>
              <w:keepNext/>
              <w:keepLines/>
              <w:spacing w:after="0"/>
              <w:rPr>
                <w:ins w:id="24432" w:author="I. Siomina - RAN4#98-e" w:date="2021-02-11T16:14:00Z"/>
                <w:rFonts w:ascii="Arial" w:eastAsia="SimSun" w:hAnsi="Arial" w:cs="Arial"/>
                <w:sz w:val="18"/>
                <w:szCs w:val="18"/>
              </w:rPr>
            </w:pPr>
          </w:p>
        </w:tc>
      </w:tr>
      <w:tr w:rsidR="008E059E" w:rsidRPr="00C145CB" w14:paraId="10B5C86D" w14:textId="77777777" w:rsidTr="005D4728">
        <w:trPr>
          <w:trHeight w:val="187"/>
          <w:ins w:id="24433" w:author="I. Siomina - RAN4#98-e" w:date="2021-02-11T16:14:00Z"/>
        </w:trPr>
        <w:tc>
          <w:tcPr>
            <w:tcW w:w="1555" w:type="dxa"/>
            <w:tcBorders>
              <w:top w:val="nil"/>
              <w:bottom w:val="nil"/>
            </w:tcBorders>
            <w:shd w:val="clear" w:color="auto" w:fill="auto"/>
          </w:tcPr>
          <w:p w14:paraId="3187040C" w14:textId="77777777" w:rsidR="008E059E" w:rsidRPr="00C145CB" w:rsidRDefault="008E059E" w:rsidP="005D4728">
            <w:pPr>
              <w:keepNext/>
              <w:keepLines/>
              <w:spacing w:after="0"/>
              <w:rPr>
                <w:ins w:id="24434" w:author="I. Siomina - RAN4#98-e" w:date="2021-02-11T16:14:00Z"/>
                <w:rFonts w:ascii="Arial" w:eastAsia="SimSun" w:hAnsi="Arial"/>
                <w:sz w:val="18"/>
                <w:szCs w:val="18"/>
              </w:rPr>
            </w:pPr>
          </w:p>
        </w:tc>
        <w:tc>
          <w:tcPr>
            <w:tcW w:w="2145" w:type="dxa"/>
          </w:tcPr>
          <w:p w14:paraId="23B30346" w14:textId="77777777" w:rsidR="008E059E" w:rsidRPr="00C145CB" w:rsidRDefault="008E059E" w:rsidP="005D4728">
            <w:pPr>
              <w:keepNext/>
              <w:keepLines/>
              <w:spacing w:after="0"/>
              <w:rPr>
                <w:ins w:id="24435" w:author="I. Siomina - RAN4#98-e" w:date="2021-02-11T16:14:00Z"/>
                <w:rFonts w:ascii="Arial" w:eastAsia="SimSun" w:hAnsi="Arial"/>
                <w:sz w:val="18"/>
                <w:szCs w:val="18"/>
              </w:rPr>
            </w:pPr>
            <w:ins w:id="24436" w:author="I. Siomina - RAN4#98-e" w:date="2021-02-11T16:14:00Z">
              <w:r w:rsidRPr="00C145CB">
                <w:rPr>
                  <w:rFonts w:ascii="Arial" w:eastAsia="SimSun" w:hAnsi="Arial"/>
                  <w:sz w:val="18"/>
                  <w:szCs w:val="18"/>
                </w:rPr>
                <w:t>freqDomainShift</w:t>
              </w:r>
            </w:ins>
          </w:p>
        </w:tc>
        <w:tc>
          <w:tcPr>
            <w:tcW w:w="2287" w:type="dxa"/>
          </w:tcPr>
          <w:p w14:paraId="25914FC6" w14:textId="77777777" w:rsidR="008E059E" w:rsidRPr="00C145CB" w:rsidRDefault="008E059E" w:rsidP="005D4728">
            <w:pPr>
              <w:keepNext/>
              <w:keepLines/>
              <w:spacing w:after="0"/>
              <w:rPr>
                <w:ins w:id="24437" w:author="I. Siomina - RAN4#98-e" w:date="2021-02-11T16:14:00Z"/>
                <w:rFonts w:ascii="Arial" w:eastAsia="SimSun" w:hAnsi="Arial" w:cs="Arial"/>
                <w:sz w:val="18"/>
                <w:szCs w:val="18"/>
              </w:rPr>
            </w:pPr>
            <w:ins w:id="24438" w:author="I. Siomina - RAN4#98-e" w:date="2021-02-11T16:14:00Z">
              <w:r w:rsidRPr="00C145CB">
                <w:rPr>
                  <w:rFonts w:ascii="Arial" w:eastAsia="SimSun" w:hAnsi="Arial" w:cs="Arial"/>
                  <w:sz w:val="18"/>
                  <w:szCs w:val="18"/>
                </w:rPr>
                <w:t>0</w:t>
              </w:r>
            </w:ins>
          </w:p>
        </w:tc>
        <w:tc>
          <w:tcPr>
            <w:tcW w:w="1043" w:type="dxa"/>
          </w:tcPr>
          <w:p w14:paraId="52AE3360" w14:textId="77777777" w:rsidR="008E059E" w:rsidRPr="00C145CB" w:rsidRDefault="008E059E" w:rsidP="005D4728">
            <w:pPr>
              <w:keepNext/>
              <w:keepLines/>
              <w:spacing w:after="0"/>
              <w:rPr>
                <w:ins w:id="24439" w:author="I. Siomina - RAN4#98-e" w:date="2021-02-11T16:14:00Z"/>
                <w:rFonts w:ascii="Arial" w:eastAsia="SimSun" w:hAnsi="Arial" w:cs="Arial"/>
                <w:sz w:val="18"/>
                <w:szCs w:val="18"/>
              </w:rPr>
            </w:pPr>
            <w:ins w:id="24440" w:author="I. Siomina - RAN4#98-e" w:date="2021-02-11T16:14:00Z">
              <w:r w:rsidRPr="00C145CB">
                <w:rPr>
                  <w:rFonts w:ascii="Arial" w:eastAsia="SimSun" w:hAnsi="Arial" w:cs="Arial"/>
                  <w:sz w:val="18"/>
                  <w:szCs w:val="18"/>
                </w:rPr>
                <w:t>0</w:t>
              </w:r>
            </w:ins>
          </w:p>
        </w:tc>
        <w:tc>
          <w:tcPr>
            <w:tcW w:w="2599" w:type="dxa"/>
          </w:tcPr>
          <w:p w14:paraId="7FF5B88C" w14:textId="77777777" w:rsidR="008E059E" w:rsidRPr="00C145CB" w:rsidRDefault="008E059E" w:rsidP="005D4728">
            <w:pPr>
              <w:keepNext/>
              <w:keepLines/>
              <w:spacing w:after="0"/>
              <w:rPr>
                <w:ins w:id="24441" w:author="I. Siomina - RAN4#98-e" w:date="2021-02-11T16:14:00Z"/>
                <w:rFonts w:ascii="Arial" w:eastAsia="SimSun" w:hAnsi="Arial" w:cs="Arial"/>
                <w:sz w:val="18"/>
                <w:szCs w:val="18"/>
              </w:rPr>
            </w:pPr>
          </w:p>
        </w:tc>
      </w:tr>
      <w:tr w:rsidR="008E059E" w:rsidRPr="00C145CB" w14:paraId="455F42CB" w14:textId="77777777" w:rsidTr="005D4728">
        <w:trPr>
          <w:trHeight w:val="187"/>
          <w:ins w:id="24442" w:author="I. Siomina - RAN4#98-e" w:date="2021-02-11T16:14:00Z"/>
        </w:trPr>
        <w:tc>
          <w:tcPr>
            <w:tcW w:w="1555" w:type="dxa"/>
            <w:tcBorders>
              <w:top w:val="nil"/>
              <w:bottom w:val="nil"/>
            </w:tcBorders>
            <w:shd w:val="clear" w:color="auto" w:fill="auto"/>
          </w:tcPr>
          <w:p w14:paraId="28D6B0ED" w14:textId="77777777" w:rsidR="008E059E" w:rsidRPr="00C145CB" w:rsidRDefault="008E059E" w:rsidP="005D4728">
            <w:pPr>
              <w:keepNext/>
              <w:keepLines/>
              <w:spacing w:after="0"/>
              <w:rPr>
                <w:ins w:id="24443" w:author="I. Siomina - RAN4#98-e" w:date="2021-02-11T16:14:00Z"/>
                <w:rFonts w:ascii="Arial" w:eastAsia="SimSun" w:hAnsi="Arial"/>
                <w:sz w:val="18"/>
                <w:szCs w:val="18"/>
              </w:rPr>
            </w:pPr>
          </w:p>
        </w:tc>
        <w:tc>
          <w:tcPr>
            <w:tcW w:w="2145" w:type="dxa"/>
          </w:tcPr>
          <w:p w14:paraId="4F4E37D5" w14:textId="77777777" w:rsidR="008E059E" w:rsidRPr="00C145CB" w:rsidRDefault="008E059E" w:rsidP="005D4728">
            <w:pPr>
              <w:keepNext/>
              <w:keepLines/>
              <w:spacing w:after="0"/>
              <w:rPr>
                <w:ins w:id="24444" w:author="I. Siomina - RAN4#98-e" w:date="2021-02-11T16:14:00Z"/>
                <w:rFonts w:ascii="Arial" w:eastAsia="SimSun" w:hAnsi="Arial"/>
                <w:sz w:val="18"/>
                <w:szCs w:val="18"/>
              </w:rPr>
            </w:pPr>
            <w:ins w:id="24445" w:author="I. Siomina - RAN4#98-e" w:date="2021-02-11T16:14:00Z">
              <w:r w:rsidRPr="00C145CB">
                <w:rPr>
                  <w:rFonts w:ascii="Arial" w:eastAsia="SimSun" w:hAnsi="Arial"/>
                  <w:sz w:val="18"/>
                  <w:szCs w:val="18"/>
                </w:rPr>
                <w:t>freqHopping c-SRS</w:t>
              </w:r>
            </w:ins>
          </w:p>
        </w:tc>
        <w:tc>
          <w:tcPr>
            <w:tcW w:w="2287" w:type="dxa"/>
          </w:tcPr>
          <w:p w14:paraId="06C0C804" w14:textId="77777777" w:rsidR="008E059E" w:rsidRPr="00C145CB" w:rsidRDefault="008E059E" w:rsidP="005D4728">
            <w:pPr>
              <w:keepNext/>
              <w:keepLines/>
              <w:spacing w:after="0"/>
              <w:rPr>
                <w:ins w:id="24446" w:author="I. Siomina - RAN4#98-e" w:date="2021-02-11T16:14:00Z"/>
                <w:rFonts w:ascii="Arial" w:eastAsia="SimSun" w:hAnsi="Arial" w:cs="Arial"/>
                <w:sz w:val="18"/>
                <w:szCs w:val="18"/>
              </w:rPr>
            </w:pPr>
            <w:ins w:id="24447" w:author="I. Siomina - RAN4#98-e" w:date="2021-02-11T16:14:00Z">
              <w:r w:rsidRPr="00C145CB">
                <w:rPr>
                  <w:rFonts w:ascii="Arial" w:eastAsia="SimSun" w:hAnsi="Arial" w:cs="Arial"/>
                  <w:sz w:val="18"/>
                  <w:szCs w:val="18"/>
                </w:rPr>
                <w:t>14 for test configuration 1,2</w:t>
              </w:r>
            </w:ins>
          </w:p>
          <w:p w14:paraId="2CC5E891" w14:textId="77777777" w:rsidR="008E059E" w:rsidRPr="00C145CB" w:rsidRDefault="008E059E" w:rsidP="005D4728">
            <w:pPr>
              <w:keepNext/>
              <w:keepLines/>
              <w:spacing w:after="0"/>
              <w:rPr>
                <w:ins w:id="24448" w:author="I. Siomina - RAN4#98-e" w:date="2021-02-11T16:14:00Z"/>
                <w:rFonts w:ascii="Arial" w:eastAsia="SimSun" w:hAnsi="Arial" w:cs="Arial"/>
                <w:sz w:val="18"/>
                <w:szCs w:val="18"/>
              </w:rPr>
            </w:pPr>
            <w:ins w:id="24449" w:author="I. Siomina - RAN4#98-e" w:date="2021-02-11T16:14:00Z">
              <w:r w:rsidRPr="00C145CB">
                <w:rPr>
                  <w:rFonts w:ascii="Arial" w:eastAsia="SimSun" w:hAnsi="Arial" w:cs="Arial"/>
                  <w:sz w:val="18"/>
                  <w:szCs w:val="18"/>
                </w:rPr>
                <w:t>25 for test configuration 3</w:t>
              </w:r>
            </w:ins>
          </w:p>
        </w:tc>
        <w:tc>
          <w:tcPr>
            <w:tcW w:w="1043" w:type="dxa"/>
          </w:tcPr>
          <w:p w14:paraId="3F77D579" w14:textId="77777777" w:rsidR="008E059E" w:rsidRPr="00C145CB" w:rsidRDefault="008E059E" w:rsidP="005D4728">
            <w:pPr>
              <w:keepNext/>
              <w:keepLines/>
              <w:spacing w:after="0"/>
              <w:rPr>
                <w:ins w:id="24450" w:author="I. Siomina - RAN4#98-e" w:date="2021-02-11T16:14:00Z"/>
                <w:rFonts w:ascii="Arial" w:eastAsia="SimSun" w:hAnsi="Arial" w:cs="Arial"/>
                <w:sz w:val="18"/>
                <w:szCs w:val="18"/>
              </w:rPr>
            </w:pPr>
            <w:ins w:id="24451" w:author="I. Siomina - RAN4#98-e" w:date="2021-02-11T16:14:00Z">
              <w:r w:rsidRPr="00C145CB">
                <w:rPr>
                  <w:rFonts w:ascii="Arial" w:eastAsia="SimSun" w:hAnsi="Arial" w:cs="Arial"/>
                  <w:sz w:val="18"/>
                  <w:szCs w:val="18"/>
                </w:rPr>
                <w:t>25</w:t>
              </w:r>
            </w:ins>
          </w:p>
        </w:tc>
        <w:tc>
          <w:tcPr>
            <w:tcW w:w="2599" w:type="dxa"/>
          </w:tcPr>
          <w:p w14:paraId="734551C7" w14:textId="77777777" w:rsidR="008E059E" w:rsidRPr="00C145CB" w:rsidRDefault="008E059E" w:rsidP="005D4728">
            <w:pPr>
              <w:keepNext/>
              <w:keepLines/>
              <w:spacing w:after="0"/>
              <w:rPr>
                <w:ins w:id="24452" w:author="I. Siomina - RAN4#98-e" w:date="2021-02-11T16:14:00Z"/>
                <w:rFonts w:ascii="Arial" w:eastAsia="SimSun" w:hAnsi="Arial" w:cs="Arial"/>
                <w:sz w:val="18"/>
                <w:szCs w:val="18"/>
              </w:rPr>
            </w:pPr>
            <w:ins w:id="24453" w:author="I. Siomina - RAN4#98-e" w:date="2021-02-11T16:14:00Z">
              <w:r w:rsidRPr="00C145CB">
                <w:rPr>
                  <w:rFonts w:ascii="Arial" w:eastAsia="SimSun" w:hAnsi="Arial" w:cs="Arial"/>
                  <w:sz w:val="18"/>
                  <w:szCs w:val="18"/>
                </w:rPr>
                <w:t>Matches N</w:t>
              </w:r>
              <w:r w:rsidRPr="00C145CB">
                <w:rPr>
                  <w:rFonts w:ascii="Arial" w:eastAsia="SimSun" w:hAnsi="Arial" w:cs="Arial"/>
                  <w:sz w:val="18"/>
                  <w:szCs w:val="18"/>
                  <w:vertAlign w:val="subscript"/>
                </w:rPr>
                <w:t>RB,c</w:t>
              </w:r>
            </w:ins>
          </w:p>
        </w:tc>
      </w:tr>
      <w:tr w:rsidR="008E059E" w:rsidRPr="00C145CB" w14:paraId="6B88BFA5" w14:textId="77777777" w:rsidTr="005D4728">
        <w:trPr>
          <w:trHeight w:val="187"/>
          <w:ins w:id="24454" w:author="I. Siomina - RAN4#98-e" w:date="2021-02-11T16:14:00Z"/>
        </w:trPr>
        <w:tc>
          <w:tcPr>
            <w:tcW w:w="1555" w:type="dxa"/>
            <w:tcBorders>
              <w:top w:val="nil"/>
              <w:bottom w:val="nil"/>
            </w:tcBorders>
            <w:shd w:val="clear" w:color="auto" w:fill="auto"/>
          </w:tcPr>
          <w:p w14:paraId="72923731" w14:textId="77777777" w:rsidR="008E059E" w:rsidRPr="00C145CB" w:rsidRDefault="008E059E" w:rsidP="005D4728">
            <w:pPr>
              <w:keepNext/>
              <w:keepLines/>
              <w:spacing w:after="0"/>
              <w:rPr>
                <w:ins w:id="24455" w:author="I. Siomina - RAN4#98-e" w:date="2021-02-11T16:14:00Z"/>
                <w:rFonts w:ascii="Arial" w:eastAsia="SimSun" w:hAnsi="Arial"/>
                <w:sz w:val="18"/>
                <w:szCs w:val="18"/>
              </w:rPr>
            </w:pPr>
          </w:p>
        </w:tc>
        <w:tc>
          <w:tcPr>
            <w:tcW w:w="2145" w:type="dxa"/>
          </w:tcPr>
          <w:p w14:paraId="6E5C3DA5" w14:textId="77777777" w:rsidR="008E059E" w:rsidRPr="00C145CB" w:rsidRDefault="008E059E" w:rsidP="005D4728">
            <w:pPr>
              <w:keepNext/>
              <w:keepLines/>
              <w:spacing w:after="0"/>
              <w:rPr>
                <w:ins w:id="24456" w:author="I. Siomina - RAN4#98-e" w:date="2021-02-11T16:14:00Z"/>
                <w:rFonts w:ascii="Arial" w:eastAsia="SimSun" w:hAnsi="Arial"/>
                <w:sz w:val="18"/>
                <w:szCs w:val="18"/>
              </w:rPr>
            </w:pPr>
            <w:ins w:id="24457" w:author="I. Siomina - RAN4#98-e" w:date="2021-02-11T16:14:00Z">
              <w:r w:rsidRPr="00C145CB">
                <w:rPr>
                  <w:rFonts w:ascii="Arial" w:eastAsia="SimSun" w:hAnsi="Arial"/>
                  <w:sz w:val="18"/>
                  <w:szCs w:val="18"/>
                </w:rPr>
                <w:t>freqHopping b-SRS</w:t>
              </w:r>
            </w:ins>
          </w:p>
        </w:tc>
        <w:tc>
          <w:tcPr>
            <w:tcW w:w="2287" w:type="dxa"/>
          </w:tcPr>
          <w:p w14:paraId="63B5E40A" w14:textId="77777777" w:rsidR="008E059E" w:rsidRPr="00C145CB" w:rsidRDefault="008E059E" w:rsidP="005D4728">
            <w:pPr>
              <w:keepNext/>
              <w:keepLines/>
              <w:spacing w:after="0"/>
              <w:rPr>
                <w:ins w:id="24458" w:author="I. Siomina - RAN4#98-e" w:date="2021-02-11T16:14:00Z"/>
                <w:rFonts w:ascii="Arial" w:eastAsia="SimSun" w:hAnsi="Arial" w:cs="Arial"/>
                <w:sz w:val="18"/>
                <w:szCs w:val="18"/>
              </w:rPr>
            </w:pPr>
            <w:ins w:id="24459" w:author="I. Siomina - RAN4#98-e" w:date="2021-02-11T16:14:00Z">
              <w:r w:rsidRPr="00C145CB">
                <w:rPr>
                  <w:rFonts w:ascii="Arial" w:eastAsia="SimSun" w:hAnsi="Arial" w:cs="Arial"/>
                  <w:sz w:val="18"/>
                  <w:szCs w:val="18"/>
                </w:rPr>
                <w:t>0</w:t>
              </w:r>
            </w:ins>
          </w:p>
        </w:tc>
        <w:tc>
          <w:tcPr>
            <w:tcW w:w="1043" w:type="dxa"/>
          </w:tcPr>
          <w:p w14:paraId="53FA52A3" w14:textId="77777777" w:rsidR="008E059E" w:rsidRPr="00C145CB" w:rsidRDefault="008E059E" w:rsidP="005D4728">
            <w:pPr>
              <w:keepNext/>
              <w:keepLines/>
              <w:spacing w:after="0"/>
              <w:rPr>
                <w:ins w:id="24460" w:author="I. Siomina - RAN4#98-e" w:date="2021-02-11T16:14:00Z"/>
                <w:rFonts w:ascii="Arial" w:eastAsia="SimSun" w:hAnsi="Arial" w:cs="Arial"/>
                <w:sz w:val="18"/>
                <w:szCs w:val="18"/>
              </w:rPr>
            </w:pPr>
            <w:ins w:id="24461" w:author="I. Siomina - RAN4#98-e" w:date="2021-02-11T16:14:00Z">
              <w:r w:rsidRPr="00C145CB">
                <w:rPr>
                  <w:rFonts w:ascii="Arial" w:eastAsia="SimSun" w:hAnsi="Arial" w:cs="Arial"/>
                  <w:sz w:val="18"/>
                  <w:szCs w:val="18"/>
                </w:rPr>
                <w:t>0</w:t>
              </w:r>
            </w:ins>
          </w:p>
        </w:tc>
        <w:tc>
          <w:tcPr>
            <w:tcW w:w="2599" w:type="dxa"/>
          </w:tcPr>
          <w:p w14:paraId="45410C7C" w14:textId="77777777" w:rsidR="008E059E" w:rsidRPr="00C145CB" w:rsidRDefault="008E059E" w:rsidP="005D4728">
            <w:pPr>
              <w:keepNext/>
              <w:keepLines/>
              <w:spacing w:after="0"/>
              <w:rPr>
                <w:ins w:id="24462" w:author="I. Siomina - RAN4#98-e" w:date="2021-02-11T16:14:00Z"/>
                <w:rFonts w:ascii="Arial" w:eastAsia="SimSun" w:hAnsi="Arial" w:cs="Arial"/>
                <w:sz w:val="18"/>
                <w:szCs w:val="18"/>
              </w:rPr>
            </w:pPr>
          </w:p>
        </w:tc>
      </w:tr>
      <w:tr w:rsidR="008E059E" w:rsidRPr="00C145CB" w14:paraId="70606B56" w14:textId="77777777" w:rsidTr="005D4728">
        <w:trPr>
          <w:trHeight w:val="187"/>
          <w:ins w:id="24463" w:author="I. Siomina - RAN4#98-e" w:date="2021-02-11T16:14:00Z"/>
        </w:trPr>
        <w:tc>
          <w:tcPr>
            <w:tcW w:w="1555" w:type="dxa"/>
            <w:tcBorders>
              <w:top w:val="nil"/>
              <w:bottom w:val="nil"/>
            </w:tcBorders>
            <w:shd w:val="clear" w:color="auto" w:fill="auto"/>
          </w:tcPr>
          <w:p w14:paraId="782D0B88" w14:textId="77777777" w:rsidR="008E059E" w:rsidRPr="00C145CB" w:rsidRDefault="008E059E" w:rsidP="005D4728">
            <w:pPr>
              <w:keepNext/>
              <w:keepLines/>
              <w:spacing w:after="0"/>
              <w:rPr>
                <w:ins w:id="24464" w:author="I. Siomina - RAN4#98-e" w:date="2021-02-11T16:14:00Z"/>
                <w:rFonts w:ascii="Arial" w:eastAsia="SimSun" w:hAnsi="Arial"/>
                <w:sz w:val="18"/>
                <w:szCs w:val="18"/>
              </w:rPr>
            </w:pPr>
          </w:p>
        </w:tc>
        <w:tc>
          <w:tcPr>
            <w:tcW w:w="2145" w:type="dxa"/>
          </w:tcPr>
          <w:p w14:paraId="73206481" w14:textId="77777777" w:rsidR="008E059E" w:rsidRPr="00C145CB" w:rsidRDefault="008E059E" w:rsidP="005D4728">
            <w:pPr>
              <w:keepNext/>
              <w:keepLines/>
              <w:spacing w:after="0"/>
              <w:rPr>
                <w:ins w:id="24465" w:author="I. Siomina - RAN4#98-e" w:date="2021-02-11T16:14:00Z"/>
                <w:rFonts w:ascii="Arial" w:eastAsia="SimSun" w:hAnsi="Arial"/>
                <w:sz w:val="18"/>
                <w:szCs w:val="18"/>
              </w:rPr>
            </w:pPr>
            <w:ins w:id="24466" w:author="I. Siomina - RAN4#98-e" w:date="2021-02-11T16:14:00Z">
              <w:r w:rsidRPr="00C145CB">
                <w:rPr>
                  <w:rFonts w:ascii="Arial" w:eastAsia="SimSun" w:hAnsi="Arial"/>
                  <w:sz w:val="18"/>
                  <w:szCs w:val="18"/>
                </w:rPr>
                <w:t>freqHopping b-hop</w:t>
              </w:r>
            </w:ins>
          </w:p>
        </w:tc>
        <w:tc>
          <w:tcPr>
            <w:tcW w:w="2287" w:type="dxa"/>
          </w:tcPr>
          <w:p w14:paraId="3CBC8BB2" w14:textId="77777777" w:rsidR="008E059E" w:rsidRPr="00C145CB" w:rsidRDefault="008E059E" w:rsidP="005D4728">
            <w:pPr>
              <w:keepNext/>
              <w:keepLines/>
              <w:spacing w:after="0"/>
              <w:rPr>
                <w:ins w:id="24467" w:author="I. Siomina - RAN4#98-e" w:date="2021-02-11T16:14:00Z"/>
                <w:rFonts w:ascii="Arial" w:eastAsia="SimSun" w:hAnsi="Arial" w:cs="Arial"/>
                <w:sz w:val="18"/>
                <w:szCs w:val="18"/>
              </w:rPr>
            </w:pPr>
            <w:ins w:id="24468" w:author="I. Siomina - RAN4#98-e" w:date="2021-02-11T16:14:00Z">
              <w:r w:rsidRPr="00C145CB">
                <w:rPr>
                  <w:rFonts w:ascii="Arial" w:eastAsia="SimSun" w:hAnsi="Arial" w:cs="Arial"/>
                  <w:sz w:val="18"/>
                  <w:szCs w:val="18"/>
                </w:rPr>
                <w:t>0</w:t>
              </w:r>
            </w:ins>
          </w:p>
        </w:tc>
        <w:tc>
          <w:tcPr>
            <w:tcW w:w="1043" w:type="dxa"/>
          </w:tcPr>
          <w:p w14:paraId="2847F59F" w14:textId="77777777" w:rsidR="008E059E" w:rsidRPr="00C145CB" w:rsidRDefault="008E059E" w:rsidP="005D4728">
            <w:pPr>
              <w:keepNext/>
              <w:keepLines/>
              <w:spacing w:after="0"/>
              <w:rPr>
                <w:ins w:id="24469" w:author="I. Siomina - RAN4#98-e" w:date="2021-02-11T16:14:00Z"/>
                <w:rFonts w:ascii="Arial" w:eastAsia="SimSun" w:hAnsi="Arial" w:cs="Arial"/>
                <w:sz w:val="18"/>
                <w:szCs w:val="18"/>
              </w:rPr>
            </w:pPr>
            <w:ins w:id="24470" w:author="I. Siomina - RAN4#98-e" w:date="2021-02-11T16:14:00Z">
              <w:r w:rsidRPr="00C145CB">
                <w:rPr>
                  <w:rFonts w:ascii="Arial" w:eastAsia="SimSun" w:hAnsi="Arial" w:cs="Arial"/>
                  <w:sz w:val="18"/>
                  <w:szCs w:val="18"/>
                </w:rPr>
                <w:t>0</w:t>
              </w:r>
            </w:ins>
          </w:p>
        </w:tc>
        <w:tc>
          <w:tcPr>
            <w:tcW w:w="2599" w:type="dxa"/>
          </w:tcPr>
          <w:p w14:paraId="6BA692F3" w14:textId="77777777" w:rsidR="008E059E" w:rsidRPr="00C145CB" w:rsidRDefault="008E059E" w:rsidP="005D4728">
            <w:pPr>
              <w:keepNext/>
              <w:keepLines/>
              <w:spacing w:after="0"/>
              <w:rPr>
                <w:ins w:id="24471" w:author="I. Siomina - RAN4#98-e" w:date="2021-02-11T16:14:00Z"/>
                <w:rFonts w:ascii="Arial" w:eastAsia="SimSun" w:hAnsi="Arial" w:cs="Arial"/>
                <w:sz w:val="18"/>
                <w:szCs w:val="18"/>
              </w:rPr>
            </w:pPr>
          </w:p>
        </w:tc>
      </w:tr>
      <w:tr w:rsidR="008E059E" w:rsidRPr="00C145CB" w14:paraId="32ECDFB1" w14:textId="77777777" w:rsidTr="005D4728">
        <w:trPr>
          <w:trHeight w:val="187"/>
          <w:ins w:id="24472" w:author="I. Siomina - RAN4#98-e" w:date="2021-02-11T16:14:00Z"/>
        </w:trPr>
        <w:tc>
          <w:tcPr>
            <w:tcW w:w="1555" w:type="dxa"/>
            <w:tcBorders>
              <w:top w:val="nil"/>
              <w:bottom w:val="nil"/>
            </w:tcBorders>
            <w:shd w:val="clear" w:color="auto" w:fill="auto"/>
          </w:tcPr>
          <w:p w14:paraId="3E02B435" w14:textId="77777777" w:rsidR="008E059E" w:rsidRPr="00C145CB" w:rsidRDefault="008E059E" w:rsidP="005D4728">
            <w:pPr>
              <w:keepNext/>
              <w:keepLines/>
              <w:spacing w:after="0"/>
              <w:rPr>
                <w:ins w:id="24473" w:author="I. Siomina - RAN4#98-e" w:date="2021-02-11T16:14:00Z"/>
                <w:rFonts w:ascii="Arial" w:eastAsia="SimSun" w:hAnsi="Arial"/>
                <w:sz w:val="18"/>
                <w:szCs w:val="18"/>
              </w:rPr>
            </w:pPr>
          </w:p>
        </w:tc>
        <w:tc>
          <w:tcPr>
            <w:tcW w:w="2145" w:type="dxa"/>
          </w:tcPr>
          <w:p w14:paraId="08C839BD" w14:textId="77777777" w:rsidR="008E059E" w:rsidRPr="00C145CB" w:rsidRDefault="008E059E" w:rsidP="005D4728">
            <w:pPr>
              <w:keepNext/>
              <w:keepLines/>
              <w:spacing w:after="0"/>
              <w:rPr>
                <w:ins w:id="24474" w:author="I. Siomina - RAN4#98-e" w:date="2021-02-11T16:14:00Z"/>
                <w:rFonts w:ascii="Arial" w:eastAsia="SimSun" w:hAnsi="Arial"/>
                <w:sz w:val="18"/>
                <w:szCs w:val="18"/>
              </w:rPr>
            </w:pPr>
            <w:ins w:id="24475" w:author="I. Siomina - RAN4#98-e" w:date="2021-02-11T16:14:00Z">
              <w:r w:rsidRPr="00C145CB">
                <w:rPr>
                  <w:rFonts w:ascii="Arial" w:eastAsia="SimSun" w:hAnsi="Arial"/>
                  <w:sz w:val="18"/>
                  <w:szCs w:val="18"/>
                </w:rPr>
                <w:t>groupOrSequenceHopping</w:t>
              </w:r>
            </w:ins>
          </w:p>
        </w:tc>
        <w:tc>
          <w:tcPr>
            <w:tcW w:w="2287" w:type="dxa"/>
          </w:tcPr>
          <w:p w14:paraId="045BAB08" w14:textId="77777777" w:rsidR="008E059E" w:rsidRPr="00C145CB" w:rsidRDefault="008E059E" w:rsidP="005D4728">
            <w:pPr>
              <w:keepNext/>
              <w:keepLines/>
              <w:spacing w:after="0"/>
              <w:rPr>
                <w:ins w:id="24476" w:author="I. Siomina - RAN4#98-e" w:date="2021-02-11T16:14:00Z"/>
                <w:rFonts w:ascii="Arial" w:eastAsia="SimSun" w:hAnsi="Arial" w:cs="Arial"/>
                <w:sz w:val="18"/>
                <w:szCs w:val="18"/>
              </w:rPr>
            </w:pPr>
            <w:ins w:id="24477" w:author="I. Siomina - RAN4#98-e" w:date="2021-02-11T16:14:00Z">
              <w:r w:rsidRPr="00C145CB">
                <w:rPr>
                  <w:rFonts w:ascii="Arial" w:eastAsia="SimSun" w:hAnsi="Arial" w:cs="Arial"/>
                  <w:sz w:val="18"/>
                  <w:szCs w:val="18"/>
                </w:rPr>
                <w:t>Neither</w:t>
              </w:r>
            </w:ins>
          </w:p>
        </w:tc>
        <w:tc>
          <w:tcPr>
            <w:tcW w:w="1043" w:type="dxa"/>
          </w:tcPr>
          <w:p w14:paraId="4BBCFB31" w14:textId="77777777" w:rsidR="008E059E" w:rsidRPr="00C145CB" w:rsidRDefault="008E059E" w:rsidP="005D4728">
            <w:pPr>
              <w:keepNext/>
              <w:keepLines/>
              <w:spacing w:after="0"/>
              <w:rPr>
                <w:ins w:id="24478" w:author="I. Siomina - RAN4#98-e" w:date="2021-02-11T16:14:00Z"/>
                <w:rFonts w:ascii="Arial" w:eastAsia="SimSun" w:hAnsi="Arial" w:cs="Arial"/>
                <w:sz w:val="18"/>
                <w:szCs w:val="18"/>
              </w:rPr>
            </w:pPr>
            <w:ins w:id="24479" w:author="I. Siomina - RAN4#98-e" w:date="2021-02-11T16:14:00Z">
              <w:r w:rsidRPr="00C145CB">
                <w:rPr>
                  <w:rFonts w:ascii="Arial" w:eastAsia="SimSun" w:hAnsi="Arial" w:cs="Arial"/>
                  <w:sz w:val="18"/>
                  <w:szCs w:val="18"/>
                </w:rPr>
                <w:t>Neither</w:t>
              </w:r>
            </w:ins>
          </w:p>
        </w:tc>
        <w:tc>
          <w:tcPr>
            <w:tcW w:w="2599" w:type="dxa"/>
          </w:tcPr>
          <w:p w14:paraId="2BFD63DD" w14:textId="77777777" w:rsidR="008E059E" w:rsidRPr="00C145CB" w:rsidRDefault="008E059E" w:rsidP="005D4728">
            <w:pPr>
              <w:keepNext/>
              <w:keepLines/>
              <w:spacing w:after="0"/>
              <w:rPr>
                <w:ins w:id="24480" w:author="I. Siomina - RAN4#98-e" w:date="2021-02-11T16:14:00Z"/>
                <w:rFonts w:ascii="Arial" w:eastAsia="SimSun" w:hAnsi="Arial" w:cs="Arial"/>
                <w:sz w:val="18"/>
                <w:szCs w:val="18"/>
              </w:rPr>
            </w:pPr>
          </w:p>
        </w:tc>
      </w:tr>
      <w:tr w:rsidR="008E059E" w:rsidRPr="00C145CB" w14:paraId="582DC28D" w14:textId="77777777" w:rsidTr="005D4728">
        <w:trPr>
          <w:trHeight w:val="187"/>
          <w:ins w:id="24481" w:author="I. Siomina - RAN4#98-e" w:date="2021-02-11T16:14:00Z"/>
        </w:trPr>
        <w:tc>
          <w:tcPr>
            <w:tcW w:w="1555" w:type="dxa"/>
            <w:tcBorders>
              <w:top w:val="nil"/>
              <w:bottom w:val="nil"/>
            </w:tcBorders>
            <w:shd w:val="clear" w:color="auto" w:fill="auto"/>
          </w:tcPr>
          <w:p w14:paraId="444E4AF0" w14:textId="77777777" w:rsidR="008E059E" w:rsidRPr="00C145CB" w:rsidRDefault="008E059E" w:rsidP="005D4728">
            <w:pPr>
              <w:keepNext/>
              <w:keepLines/>
              <w:spacing w:after="0"/>
              <w:rPr>
                <w:ins w:id="24482" w:author="I. Siomina - RAN4#98-e" w:date="2021-02-11T16:14:00Z"/>
                <w:rFonts w:ascii="Arial" w:eastAsia="SimSun" w:hAnsi="Arial"/>
                <w:sz w:val="18"/>
                <w:szCs w:val="18"/>
              </w:rPr>
            </w:pPr>
          </w:p>
        </w:tc>
        <w:tc>
          <w:tcPr>
            <w:tcW w:w="2145" w:type="dxa"/>
          </w:tcPr>
          <w:p w14:paraId="0A9DB787" w14:textId="77777777" w:rsidR="008E059E" w:rsidRPr="00C145CB" w:rsidRDefault="008E059E" w:rsidP="005D4728">
            <w:pPr>
              <w:keepNext/>
              <w:keepLines/>
              <w:spacing w:after="0"/>
              <w:rPr>
                <w:ins w:id="24483" w:author="I. Siomina - RAN4#98-e" w:date="2021-02-11T16:14:00Z"/>
                <w:rFonts w:ascii="Arial" w:eastAsia="SimSun" w:hAnsi="Arial"/>
                <w:sz w:val="18"/>
                <w:szCs w:val="18"/>
              </w:rPr>
            </w:pPr>
            <w:ins w:id="24484" w:author="I. Siomina - RAN4#98-e" w:date="2021-02-11T16:14:00Z">
              <w:r w:rsidRPr="00C145CB">
                <w:rPr>
                  <w:rFonts w:ascii="Arial" w:eastAsia="SimSun" w:hAnsi="Arial"/>
                  <w:sz w:val="18"/>
                  <w:szCs w:val="18"/>
                </w:rPr>
                <w:t>resourceType</w:t>
              </w:r>
            </w:ins>
          </w:p>
        </w:tc>
        <w:tc>
          <w:tcPr>
            <w:tcW w:w="2287" w:type="dxa"/>
          </w:tcPr>
          <w:p w14:paraId="5F965D74" w14:textId="77777777" w:rsidR="008E059E" w:rsidRPr="00C145CB" w:rsidRDefault="008E059E" w:rsidP="005D4728">
            <w:pPr>
              <w:keepNext/>
              <w:keepLines/>
              <w:spacing w:after="0"/>
              <w:rPr>
                <w:ins w:id="24485" w:author="I. Siomina - RAN4#98-e" w:date="2021-02-11T16:14:00Z"/>
                <w:rFonts w:ascii="Arial" w:eastAsia="SimSun" w:hAnsi="Arial" w:cs="Arial"/>
                <w:sz w:val="18"/>
                <w:szCs w:val="18"/>
              </w:rPr>
            </w:pPr>
            <w:ins w:id="24486" w:author="I. Siomina - RAN4#98-e" w:date="2021-02-11T16:14:00Z">
              <w:r w:rsidRPr="00C145CB">
                <w:rPr>
                  <w:rFonts w:ascii="Arial" w:eastAsia="SimSun" w:hAnsi="Arial" w:cs="Arial"/>
                  <w:sz w:val="18"/>
                  <w:szCs w:val="18"/>
                </w:rPr>
                <w:t>Periodic</w:t>
              </w:r>
            </w:ins>
          </w:p>
        </w:tc>
        <w:tc>
          <w:tcPr>
            <w:tcW w:w="1043" w:type="dxa"/>
          </w:tcPr>
          <w:p w14:paraId="268C19D0" w14:textId="77777777" w:rsidR="008E059E" w:rsidRPr="00C145CB" w:rsidRDefault="008E059E" w:rsidP="005D4728">
            <w:pPr>
              <w:keepNext/>
              <w:keepLines/>
              <w:spacing w:after="0"/>
              <w:rPr>
                <w:ins w:id="24487" w:author="I. Siomina - RAN4#98-e" w:date="2021-02-11T16:14:00Z"/>
                <w:rFonts w:ascii="Arial" w:eastAsia="SimSun" w:hAnsi="Arial" w:cs="Arial"/>
                <w:sz w:val="18"/>
                <w:szCs w:val="18"/>
              </w:rPr>
            </w:pPr>
            <w:ins w:id="24488" w:author="I. Siomina - RAN4#98-e" w:date="2021-02-11T16:14:00Z">
              <w:r w:rsidRPr="00C145CB">
                <w:rPr>
                  <w:rFonts w:ascii="Arial" w:eastAsia="SimSun" w:hAnsi="Arial" w:cs="Arial"/>
                  <w:sz w:val="18"/>
                  <w:szCs w:val="18"/>
                </w:rPr>
                <w:t>Periodic</w:t>
              </w:r>
            </w:ins>
          </w:p>
        </w:tc>
        <w:tc>
          <w:tcPr>
            <w:tcW w:w="2599" w:type="dxa"/>
          </w:tcPr>
          <w:p w14:paraId="67C6FEE7" w14:textId="77777777" w:rsidR="008E059E" w:rsidRPr="00C145CB" w:rsidRDefault="008E059E" w:rsidP="005D4728">
            <w:pPr>
              <w:keepNext/>
              <w:keepLines/>
              <w:spacing w:after="0"/>
              <w:rPr>
                <w:ins w:id="24489" w:author="I. Siomina - RAN4#98-e" w:date="2021-02-11T16:14:00Z"/>
                <w:rFonts w:ascii="Arial" w:eastAsia="SimSun" w:hAnsi="Arial" w:cs="Arial"/>
                <w:sz w:val="18"/>
                <w:szCs w:val="18"/>
              </w:rPr>
            </w:pPr>
          </w:p>
        </w:tc>
      </w:tr>
      <w:tr w:rsidR="008E059E" w:rsidRPr="00C145CB" w14:paraId="68BE8A5A" w14:textId="77777777" w:rsidTr="005D4728">
        <w:trPr>
          <w:trHeight w:val="187"/>
          <w:ins w:id="24490" w:author="I. Siomina - RAN4#98-e" w:date="2021-02-11T16:14:00Z"/>
        </w:trPr>
        <w:tc>
          <w:tcPr>
            <w:tcW w:w="1555" w:type="dxa"/>
            <w:tcBorders>
              <w:top w:val="nil"/>
              <w:bottom w:val="nil"/>
            </w:tcBorders>
            <w:shd w:val="clear" w:color="auto" w:fill="auto"/>
          </w:tcPr>
          <w:p w14:paraId="6E8D84DE" w14:textId="77777777" w:rsidR="008E059E" w:rsidRPr="00C145CB" w:rsidRDefault="008E059E" w:rsidP="005D4728">
            <w:pPr>
              <w:keepNext/>
              <w:keepLines/>
              <w:spacing w:after="0"/>
              <w:rPr>
                <w:ins w:id="24491" w:author="I. Siomina - RAN4#98-e" w:date="2021-02-11T16:14:00Z"/>
                <w:rFonts w:ascii="Arial" w:eastAsia="SimSun" w:hAnsi="Arial"/>
                <w:sz w:val="18"/>
                <w:szCs w:val="18"/>
              </w:rPr>
            </w:pPr>
          </w:p>
        </w:tc>
        <w:tc>
          <w:tcPr>
            <w:tcW w:w="2145" w:type="dxa"/>
          </w:tcPr>
          <w:p w14:paraId="462F3D32" w14:textId="77777777" w:rsidR="008E059E" w:rsidRPr="00C145CB" w:rsidRDefault="008E059E" w:rsidP="005D4728">
            <w:pPr>
              <w:keepNext/>
              <w:keepLines/>
              <w:spacing w:after="0"/>
              <w:rPr>
                <w:ins w:id="24492" w:author="I. Siomina - RAN4#98-e" w:date="2021-02-11T16:14:00Z"/>
                <w:rFonts w:ascii="Arial" w:eastAsia="SimSun" w:hAnsi="Arial"/>
                <w:sz w:val="18"/>
                <w:szCs w:val="18"/>
              </w:rPr>
            </w:pPr>
            <w:ins w:id="24493" w:author="I. Siomina - RAN4#98-e" w:date="2021-02-11T16:14:00Z">
              <w:r w:rsidRPr="00C145CB">
                <w:rPr>
                  <w:rFonts w:ascii="Arial" w:eastAsia="SimSun" w:hAnsi="Arial"/>
                  <w:sz w:val="18"/>
                  <w:szCs w:val="18"/>
                </w:rPr>
                <w:t>periodicityAndOffset-p</w:t>
              </w:r>
            </w:ins>
          </w:p>
        </w:tc>
        <w:tc>
          <w:tcPr>
            <w:tcW w:w="2287" w:type="dxa"/>
          </w:tcPr>
          <w:p w14:paraId="1D4B8D72" w14:textId="77777777" w:rsidR="008E059E" w:rsidRPr="00C145CB" w:rsidRDefault="008E059E" w:rsidP="005D4728">
            <w:pPr>
              <w:keepNext/>
              <w:keepLines/>
              <w:spacing w:after="0"/>
              <w:rPr>
                <w:ins w:id="24494" w:author="I. Siomina - RAN4#98-e" w:date="2021-02-11T16:14:00Z"/>
                <w:rFonts w:ascii="Arial" w:eastAsia="SimSun" w:hAnsi="Arial" w:cs="Arial"/>
                <w:sz w:val="18"/>
                <w:szCs w:val="18"/>
                <w:lang w:eastAsia="zh-CN"/>
              </w:rPr>
            </w:pPr>
            <w:ins w:id="24495" w:author="I. Siomina - RAN4#98-e" w:date="2021-02-11T16:14:00Z">
              <w:r w:rsidRPr="00C145CB">
                <w:rPr>
                  <w:rFonts w:ascii="Arial" w:eastAsia="SimSun" w:hAnsi="Arial" w:cs="Arial"/>
                  <w:sz w:val="18"/>
                  <w:szCs w:val="18"/>
                </w:rPr>
                <w:t>sl1</w:t>
              </w:r>
              <w:r w:rsidRPr="00C145CB">
                <w:rPr>
                  <w:rFonts w:ascii="Arial" w:eastAsia="SimSun" w:hAnsi="Arial" w:cs="Arial"/>
                  <w:sz w:val="18"/>
                  <w:szCs w:val="18"/>
                  <w:lang w:eastAsia="zh-CN"/>
                </w:rPr>
                <w:t>, 0</w:t>
              </w:r>
            </w:ins>
          </w:p>
        </w:tc>
        <w:tc>
          <w:tcPr>
            <w:tcW w:w="1043" w:type="dxa"/>
          </w:tcPr>
          <w:p w14:paraId="767DFF90" w14:textId="77777777" w:rsidR="008E059E" w:rsidRPr="00C145CB" w:rsidRDefault="008E059E" w:rsidP="005D4728">
            <w:pPr>
              <w:keepNext/>
              <w:keepLines/>
              <w:spacing w:after="0"/>
              <w:rPr>
                <w:ins w:id="24496" w:author="I. Siomina - RAN4#98-e" w:date="2021-02-11T16:14:00Z"/>
                <w:rFonts w:ascii="Arial" w:eastAsia="SimSun" w:hAnsi="Arial" w:cs="Arial"/>
                <w:sz w:val="18"/>
                <w:szCs w:val="18"/>
                <w:lang w:eastAsia="zh-CN"/>
              </w:rPr>
            </w:pPr>
            <w:ins w:id="24497" w:author="I. Siomina - RAN4#98-e" w:date="2021-02-11T16:14:00Z">
              <w:r w:rsidRPr="00C145CB">
                <w:rPr>
                  <w:rFonts w:ascii="Arial" w:eastAsia="SimSun" w:hAnsi="Arial" w:cs="Arial"/>
                  <w:sz w:val="18"/>
                  <w:szCs w:val="18"/>
                </w:rPr>
                <w:t>sl640</w:t>
              </w:r>
              <w:r w:rsidRPr="00C145CB">
                <w:rPr>
                  <w:rFonts w:ascii="Arial" w:eastAsia="SimSun" w:hAnsi="Arial" w:cs="Arial"/>
                  <w:sz w:val="18"/>
                  <w:szCs w:val="18"/>
                  <w:lang w:eastAsia="zh-CN"/>
                </w:rPr>
                <w:t>, 0</w:t>
              </w:r>
            </w:ins>
          </w:p>
        </w:tc>
        <w:tc>
          <w:tcPr>
            <w:tcW w:w="2599" w:type="dxa"/>
          </w:tcPr>
          <w:p w14:paraId="5AC23D82" w14:textId="77777777" w:rsidR="008E059E" w:rsidRPr="00C145CB" w:rsidRDefault="008E059E" w:rsidP="005D4728">
            <w:pPr>
              <w:keepNext/>
              <w:keepLines/>
              <w:spacing w:after="0"/>
              <w:rPr>
                <w:ins w:id="24498" w:author="I. Siomina - RAN4#98-e" w:date="2021-02-11T16:14:00Z"/>
                <w:rFonts w:ascii="Arial" w:eastAsia="SimSun" w:hAnsi="Arial" w:cs="Arial"/>
                <w:sz w:val="18"/>
                <w:szCs w:val="18"/>
              </w:rPr>
            </w:pPr>
            <w:ins w:id="24499" w:author="I. Siomina - RAN4#98-e" w:date="2021-02-11T16:14:00Z">
              <w:r w:rsidRPr="00C145CB">
                <w:rPr>
                  <w:rFonts w:ascii="Arial" w:eastAsia="SimSun" w:hAnsi="Arial" w:cs="Arial"/>
                  <w:sz w:val="18"/>
                  <w:szCs w:val="18"/>
                </w:rPr>
                <w:t xml:space="preserve">Offset to align with DRX periodicity </w:t>
              </w:r>
            </w:ins>
          </w:p>
        </w:tc>
      </w:tr>
      <w:tr w:rsidR="008E059E" w:rsidRPr="00C145CB" w14:paraId="14479171" w14:textId="77777777" w:rsidTr="005D4728">
        <w:trPr>
          <w:trHeight w:val="187"/>
          <w:ins w:id="24500" w:author="I. Siomina - RAN4#98-e" w:date="2021-02-11T16:14:00Z"/>
        </w:trPr>
        <w:tc>
          <w:tcPr>
            <w:tcW w:w="1555" w:type="dxa"/>
            <w:tcBorders>
              <w:top w:val="nil"/>
            </w:tcBorders>
            <w:shd w:val="clear" w:color="auto" w:fill="auto"/>
          </w:tcPr>
          <w:p w14:paraId="70CE8EA3" w14:textId="77777777" w:rsidR="008E059E" w:rsidRPr="00C145CB" w:rsidRDefault="008E059E" w:rsidP="005D4728">
            <w:pPr>
              <w:keepNext/>
              <w:keepLines/>
              <w:spacing w:after="0"/>
              <w:rPr>
                <w:ins w:id="24501" w:author="I. Siomina - RAN4#98-e" w:date="2021-02-11T16:14:00Z"/>
                <w:rFonts w:ascii="Arial" w:eastAsia="SimSun" w:hAnsi="Arial"/>
                <w:sz w:val="18"/>
                <w:szCs w:val="18"/>
              </w:rPr>
            </w:pPr>
          </w:p>
        </w:tc>
        <w:tc>
          <w:tcPr>
            <w:tcW w:w="2145" w:type="dxa"/>
          </w:tcPr>
          <w:p w14:paraId="3F42EB4A" w14:textId="77777777" w:rsidR="008E059E" w:rsidRPr="00C145CB" w:rsidRDefault="008E059E" w:rsidP="005D4728">
            <w:pPr>
              <w:keepNext/>
              <w:keepLines/>
              <w:spacing w:after="0"/>
              <w:rPr>
                <w:ins w:id="24502" w:author="I. Siomina - RAN4#98-e" w:date="2021-02-11T16:14:00Z"/>
                <w:rFonts w:ascii="Arial" w:eastAsia="SimSun" w:hAnsi="Arial"/>
                <w:sz w:val="18"/>
                <w:szCs w:val="18"/>
              </w:rPr>
            </w:pPr>
            <w:ins w:id="24503" w:author="I. Siomina - RAN4#98-e" w:date="2021-02-11T16:14:00Z">
              <w:r w:rsidRPr="00C145CB">
                <w:rPr>
                  <w:rFonts w:ascii="Arial" w:eastAsia="SimSun" w:hAnsi="Arial"/>
                  <w:sz w:val="18"/>
                  <w:szCs w:val="18"/>
                </w:rPr>
                <w:t>sequenceId</w:t>
              </w:r>
            </w:ins>
          </w:p>
        </w:tc>
        <w:tc>
          <w:tcPr>
            <w:tcW w:w="2287" w:type="dxa"/>
          </w:tcPr>
          <w:p w14:paraId="05495B44" w14:textId="77777777" w:rsidR="008E059E" w:rsidRPr="00C145CB" w:rsidRDefault="008E059E" w:rsidP="005D4728">
            <w:pPr>
              <w:keepNext/>
              <w:keepLines/>
              <w:spacing w:after="0"/>
              <w:rPr>
                <w:ins w:id="24504" w:author="I. Siomina - RAN4#98-e" w:date="2021-02-11T16:14:00Z"/>
                <w:rFonts w:ascii="Arial" w:eastAsia="SimSun" w:hAnsi="Arial" w:cs="Arial"/>
                <w:sz w:val="18"/>
                <w:szCs w:val="18"/>
              </w:rPr>
            </w:pPr>
            <w:ins w:id="24505" w:author="I. Siomina - RAN4#98-e" w:date="2021-02-11T16:14:00Z">
              <w:r w:rsidRPr="00C145CB">
                <w:rPr>
                  <w:rFonts w:ascii="Arial" w:eastAsia="SimSun" w:hAnsi="Arial" w:cs="Arial"/>
                  <w:sz w:val="18"/>
                  <w:szCs w:val="18"/>
                </w:rPr>
                <w:t>0</w:t>
              </w:r>
            </w:ins>
          </w:p>
        </w:tc>
        <w:tc>
          <w:tcPr>
            <w:tcW w:w="1043" w:type="dxa"/>
          </w:tcPr>
          <w:p w14:paraId="6A3EE9F6" w14:textId="77777777" w:rsidR="008E059E" w:rsidRPr="00C145CB" w:rsidRDefault="008E059E" w:rsidP="005D4728">
            <w:pPr>
              <w:keepNext/>
              <w:keepLines/>
              <w:spacing w:after="0"/>
              <w:rPr>
                <w:ins w:id="24506" w:author="I. Siomina - RAN4#98-e" w:date="2021-02-11T16:14:00Z"/>
                <w:rFonts w:ascii="Arial" w:eastAsia="SimSun" w:hAnsi="Arial" w:cs="Arial"/>
                <w:sz w:val="18"/>
                <w:szCs w:val="18"/>
              </w:rPr>
            </w:pPr>
            <w:ins w:id="24507" w:author="I. Siomina - RAN4#98-e" w:date="2021-02-11T16:14:00Z">
              <w:r w:rsidRPr="00C145CB">
                <w:rPr>
                  <w:rFonts w:ascii="Arial" w:eastAsia="SimSun" w:hAnsi="Arial" w:cs="Arial"/>
                  <w:sz w:val="18"/>
                  <w:szCs w:val="18"/>
                </w:rPr>
                <w:t>0</w:t>
              </w:r>
            </w:ins>
          </w:p>
        </w:tc>
        <w:tc>
          <w:tcPr>
            <w:tcW w:w="2599" w:type="dxa"/>
          </w:tcPr>
          <w:p w14:paraId="0AA26D4B" w14:textId="77777777" w:rsidR="008E059E" w:rsidRPr="00C145CB" w:rsidRDefault="008E059E" w:rsidP="005D4728">
            <w:pPr>
              <w:keepNext/>
              <w:keepLines/>
              <w:spacing w:after="0"/>
              <w:rPr>
                <w:ins w:id="24508" w:author="I. Siomina - RAN4#98-e" w:date="2021-02-11T16:14:00Z"/>
                <w:rFonts w:ascii="Arial" w:eastAsia="SimSun" w:hAnsi="Arial" w:cs="Arial"/>
                <w:sz w:val="18"/>
                <w:szCs w:val="18"/>
              </w:rPr>
            </w:pPr>
            <w:ins w:id="24509" w:author="I. Siomina - RAN4#98-e" w:date="2021-02-11T16:14:00Z">
              <w:r w:rsidRPr="00C145CB">
                <w:rPr>
                  <w:rFonts w:ascii="Arial" w:eastAsia="SimSun" w:hAnsi="Arial" w:cs="Arial"/>
                  <w:sz w:val="18"/>
                  <w:szCs w:val="18"/>
                </w:rPr>
                <w:t>Any 10 bit number</w:t>
              </w:r>
            </w:ins>
          </w:p>
        </w:tc>
      </w:tr>
    </w:tbl>
    <w:p w14:paraId="18A36290" w14:textId="77777777" w:rsidR="008E059E" w:rsidRPr="00C315E8" w:rsidRDefault="008E059E" w:rsidP="008E059E">
      <w:pPr>
        <w:rPr>
          <w:ins w:id="24510" w:author="I. Siomina - RAN4#98-e" w:date="2021-02-11T16:14:00Z"/>
          <w:rFonts w:eastAsia="SimSun"/>
        </w:rPr>
      </w:pPr>
    </w:p>
    <w:p w14:paraId="4F08DEDE" w14:textId="77777777" w:rsidR="008E059E" w:rsidRPr="00C315E8" w:rsidRDefault="008E059E" w:rsidP="008E059E">
      <w:pPr>
        <w:keepNext/>
        <w:keepLines/>
        <w:spacing w:before="120"/>
        <w:ind w:left="1701" w:hanging="1701"/>
        <w:outlineLvl w:val="4"/>
        <w:rPr>
          <w:ins w:id="24511" w:author="I. Siomina - RAN4#98-e" w:date="2021-02-11T16:14:00Z"/>
          <w:rFonts w:ascii="Arial" w:eastAsia="SimSun" w:hAnsi="Arial"/>
          <w:sz w:val="22"/>
        </w:rPr>
      </w:pPr>
      <w:bookmarkStart w:id="24512" w:name="_Toc535476518"/>
      <w:ins w:id="24513" w:author="I. Siomina - RAN4#98-e" w:date="2021-02-11T16:14:00Z">
        <w:r w:rsidRPr="00C315E8">
          <w:rPr>
            <w:rFonts w:ascii="Arial" w:eastAsia="SimSun" w:hAnsi="Arial"/>
            <w:sz w:val="22"/>
          </w:rPr>
          <w:t>A.</w:t>
        </w:r>
        <w:r>
          <w:rPr>
            <w:rFonts w:ascii="Arial" w:eastAsia="SimSun" w:hAnsi="Arial"/>
            <w:sz w:val="22"/>
          </w:rPr>
          <w:t>11.3</w:t>
        </w:r>
        <w:r w:rsidRPr="00C315E8">
          <w:rPr>
            <w:rFonts w:ascii="Arial" w:eastAsia="SimSun" w:hAnsi="Arial"/>
            <w:sz w:val="22"/>
          </w:rPr>
          <w:t>.1.1.2</w:t>
        </w:r>
        <w:r w:rsidRPr="00C315E8">
          <w:rPr>
            <w:rFonts w:ascii="Arial" w:eastAsia="SimSun" w:hAnsi="Arial"/>
            <w:sz w:val="22"/>
          </w:rPr>
          <w:tab/>
          <w:t>Test requirements</w:t>
        </w:r>
        <w:bookmarkEnd w:id="24512"/>
      </w:ins>
    </w:p>
    <w:p w14:paraId="225AB91A" w14:textId="77777777" w:rsidR="008E059E" w:rsidRPr="00C315E8" w:rsidRDefault="008E059E" w:rsidP="008E059E">
      <w:pPr>
        <w:rPr>
          <w:ins w:id="24514" w:author="I. Siomina - RAN4#98-e" w:date="2021-02-11T16:14:00Z"/>
          <w:rFonts w:eastAsia="SimSun"/>
        </w:rPr>
      </w:pPr>
      <w:ins w:id="24515" w:author="I. Siomina - RAN4#98-e" w:date="2021-02-11T16:14:00Z">
        <w:r w:rsidRPr="00C315E8">
          <w:rPr>
            <w:rFonts w:eastAsia="SimSun"/>
          </w:rPr>
          <w:t>The test sequence shall be carried out in RRC_CONNECTED for every test case.</w:t>
        </w:r>
      </w:ins>
    </w:p>
    <w:p w14:paraId="0D7BD4BE" w14:textId="77777777" w:rsidR="008E059E" w:rsidRPr="00C315E8" w:rsidRDefault="008E059E" w:rsidP="008E059E">
      <w:pPr>
        <w:rPr>
          <w:ins w:id="24516" w:author="I. Siomina - RAN4#98-e" w:date="2021-02-11T16:14:00Z"/>
          <w:rFonts w:eastAsia="SimSun"/>
        </w:rPr>
      </w:pPr>
      <w:ins w:id="24517" w:author="I. Siomina - RAN4#98-e" w:date="2021-02-11T16:14:00Z">
        <w:r w:rsidRPr="00C315E8">
          <w:rPr>
            <w:rFonts w:eastAsia="SimSun"/>
          </w:rPr>
          <w:t>Following will be the test sequence for this test</w:t>
        </w:r>
      </w:ins>
    </w:p>
    <w:p w14:paraId="629D3CA3" w14:textId="77777777" w:rsidR="008E059E" w:rsidRPr="00C315E8" w:rsidRDefault="008E059E" w:rsidP="008E059E">
      <w:pPr>
        <w:ind w:left="568" w:hanging="284"/>
        <w:rPr>
          <w:ins w:id="24518" w:author="I. Siomina - RAN4#98-e" w:date="2021-02-11T16:14:00Z"/>
          <w:rFonts w:eastAsia="SimSun"/>
        </w:rPr>
      </w:pPr>
      <w:ins w:id="24519" w:author="I. Siomina - RAN4#98-e" w:date="2021-02-11T16:14:00Z">
        <w:r w:rsidRPr="00C315E8">
          <w:rPr>
            <w:rFonts w:eastAsia="SimSun"/>
          </w:rPr>
          <w:t>1) Setup NR PCell according to parameters given in Table A.</w:t>
        </w:r>
        <w:r>
          <w:rPr>
            <w:rFonts w:eastAsia="SimSun"/>
          </w:rPr>
          <w:t>11.3</w:t>
        </w:r>
        <w:r w:rsidRPr="00C315E8">
          <w:rPr>
            <w:rFonts w:eastAsia="SimSun"/>
          </w:rPr>
          <w:t>.1.1.1-1.</w:t>
        </w:r>
      </w:ins>
    </w:p>
    <w:p w14:paraId="452C1B39" w14:textId="77777777" w:rsidR="008E059E" w:rsidRPr="00C315E8" w:rsidRDefault="008E059E" w:rsidP="008E059E">
      <w:pPr>
        <w:ind w:left="568" w:hanging="284"/>
        <w:rPr>
          <w:ins w:id="24520" w:author="I. Siomina - RAN4#98-e" w:date="2021-02-11T16:14:00Z"/>
          <w:rFonts w:eastAsia="SimSun"/>
        </w:rPr>
      </w:pPr>
      <w:ins w:id="24521" w:author="I. Siomina - RAN4#98-e" w:date="2021-02-11T16:14:00Z">
        <w:r w:rsidRPr="00C315E8">
          <w:rPr>
            <w:rFonts w:eastAsia="SimSun"/>
          </w:rPr>
          <w:t>2)</w:t>
        </w:r>
        <w:r w:rsidRPr="00C315E8">
          <w:rPr>
            <w:rFonts w:eastAsia="SimSun"/>
          </w:rPr>
          <w:tab/>
          <w:t>After connection set up with the cell, the test equipment will verify that the timing of the NR cell is within (N</w:t>
        </w:r>
        <w:r w:rsidRPr="00C315E8">
          <w:rPr>
            <w:rFonts w:eastAsia="SimSun"/>
            <w:vertAlign w:val="subscript"/>
          </w:rPr>
          <w:t>TA</w:t>
        </w:r>
        <w:r w:rsidRPr="00C315E8">
          <w:rPr>
            <w:rFonts w:eastAsia="SimSun"/>
          </w:rPr>
          <w:t xml:space="preserve"> + N</w:t>
        </w:r>
        <w:r w:rsidRPr="00C315E8">
          <w:rPr>
            <w:rFonts w:eastAsia="SimSun"/>
            <w:vertAlign w:val="subscript"/>
          </w:rPr>
          <w:t>TA_offset</w:t>
        </w:r>
        <w:r w:rsidRPr="00C315E8">
          <w:rPr>
            <w:rFonts w:eastAsia="SimSun"/>
          </w:rPr>
          <w:t>) ×</w:t>
        </w:r>
        <w:r w:rsidRPr="00C315E8">
          <w:rPr>
            <w:rFonts w:eastAsia="SimSun"/>
            <w:lang w:eastAsia="zh-CN"/>
          </w:rPr>
          <w:t>T</w:t>
        </w:r>
        <w:r w:rsidRPr="00C315E8">
          <w:rPr>
            <w:rFonts w:eastAsia="SimSun"/>
            <w:vertAlign w:val="subscript"/>
            <w:lang w:eastAsia="zh-CN"/>
          </w:rPr>
          <w:t>c</w:t>
        </w:r>
        <w:r w:rsidRPr="00C315E8">
          <w:rPr>
            <w:rFonts w:eastAsia="SimSun"/>
          </w:rPr>
          <w:t xml:space="preserve"> ± T</w:t>
        </w:r>
        <w:r w:rsidRPr="00C315E8">
          <w:rPr>
            <w:rFonts w:eastAsia="SimSun"/>
            <w:vertAlign w:val="subscript"/>
          </w:rPr>
          <w:t>e</w:t>
        </w:r>
        <w:r w:rsidRPr="00C315E8">
          <w:rPr>
            <w:rFonts w:eastAsia="SimSun"/>
          </w:rPr>
          <w:t xml:space="preserve"> of the first detected path of DL SSB.</w:t>
        </w:r>
      </w:ins>
    </w:p>
    <w:p w14:paraId="481D23A9" w14:textId="77777777" w:rsidR="008E059E" w:rsidRPr="00C315E8" w:rsidRDefault="008E059E" w:rsidP="008E059E">
      <w:pPr>
        <w:ind w:left="1135" w:hanging="284"/>
        <w:rPr>
          <w:ins w:id="24522" w:author="I. Siomina - RAN4#98-e" w:date="2021-02-11T16:14:00Z"/>
          <w:rFonts w:eastAsia="SimSun"/>
        </w:rPr>
      </w:pPr>
      <w:ins w:id="24523" w:author="I. Siomina - RAN4#98-e" w:date="2021-02-11T16:14:00Z">
        <w:r w:rsidRPr="00C315E8">
          <w:rPr>
            <w:rFonts w:eastAsia="SimSun"/>
          </w:rPr>
          <w:t>a.</w:t>
        </w:r>
        <w:r w:rsidRPr="00C315E8">
          <w:rPr>
            <w:rFonts w:eastAsia="SimSun"/>
          </w:rPr>
          <w:tab/>
          <w:t>The N</w:t>
        </w:r>
        <w:r w:rsidRPr="00C315E8">
          <w:rPr>
            <w:rFonts w:eastAsia="SimSun"/>
            <w:vertAlign w:val="subscript"/>
          </w:rPr>
          <w:t>TA</w:t>
        </w:r>
        <w:r w:rsidRPr="00C315E8">
          <w:rPr>
            <w:rFonts w:eastAsia="SimSun"/>
          </w:rPr>
          <w:t xml:space="preserve"> offset value (in T</w:t>
        </w:r>
        <w:r w:rsidRPr="00C315E8">
          <w:rPr>
            <w:rFonts w:eastAsia="SimSun"/>
            <w:vertAlign w:val="subscript"/>
          </w:rPr>
          <w:t>c</w:t>
        </w:r>
        <w:r w:rsidRPr="00C315E8">
          <w:rPr>
            <w:rFonts w:eastAsia="SimSun"/>
          </w:rPr>
          <w:t xml:space="preserve"> units) is 25600 </w:t>
        </w:r>
      </w:ins>
    </w:p>
    <w:p w14:paraId="20EDEEF3" w14:textId="77777777" w:rsidR="008E059E" w:rsidRPr="00C315E8" w:rsidRDefault="008E059E" w:rsidP="008E059E">
      <w:pPr>
        <w:ind w:left="1135" w:hanging="284"/>
        <w:rPr>
          <w:ins w:id="24524" w:author="I. Siomina - RAN4#98-e" w:date="2021-02-11T16:14:00Z"/>
          <w:rFonts w:eastAsia="SimSun"/>
        </w:rPr>
      </w:pPr>
      <w:ins w:id="24525" w:author="I. Siomina - RAN4#98-e" w:date="2021-02-11T16:14:00Z">
        <w:r w:rsidRPr="00C315E8">
          <w:rPr>
            <w:rFonts w:eastAsia="SimSun"/>
          </w:rPr>
          <w:t>b.</w:t>
        </w:r>
        <w:r w:rsidRPr="00C315E8">
          <w:rPr>
            <w:rFonts w:eastAsia="SimSun"/>
          </w:rPr>
          <w:tab/>
          <w:t>The T</w:t>
        </w:r>
        <w:r w:rsidRPr="00C315E8">
          <w:rPr>
            <w:rFonts w:eastAsia="SimSun"/>
            <w:vertAlign w:val="subscript"/>
          </w:rPr>
          <w:t>e</w:t>
        </w:r>
        <w:r w:rsidRPr="00C315E8">
          <w:rPr>
            <w:rFonts w:eastAsia="SimSun"/>
          </w:rPr>
          <w:t xml:space="preserve"> values depend on the DL and UL SCS for which the test is being run and are given in Table 7.1.2-1</w:t>
        </w:r>
      </w:ins>
    </w:p>
    <w:p w14:paraId="62F4B0F9" w14:textId="77777777" w:rsidR="008E059E" w:rsidRPr="00C315E8" w:rsidRDefault="008E059E" w:rsidP="008E059E">
      <w:pPr>
        <w:ind w:left="568" w:hanging="284"/>
        <w:rPr>
          <w:ins w:id="24526" w:author="I. Siomina - RAN4#98-e" w:date="2021-02-11T16:14:00Z"/>
          <w:rFonts w:eastAsia="SimSun"/>
        </w:rPr>
      </w:pPr>
      <w:ins w:id="24527" w:author="I. Siomina - RAN4#98-e" w:date="2021-02-11T16:14:00Z">
        <w:r w:rsidRPr="00C315E8">
          <w:rPr>
            <w:rFonts w:eastAsia="SimSun"/>
          </w:rPr>
          <w:t>3)</w:t>
        </w:r>
        <w:r w:rsidRPr="00C315E8">
          <w:rPr>
            <w:rFonts w:eastAsia="SimSun"/>
          </w:rPr>
          <w:tab/>
          <w:t>The test system shall adjust the timing of the DL path by values given in Table A.</w:t>
        </w:r>
        <w:r>
          <w:rPr>
            <w:rFonts w:eastAsia="SimSun"/>
          </w:rPr>
          <w:t>11.3</w:t>
        </w:r>
        <w:r w:rsidRPr="00C315E8">
          <w:rPr>
            <w:rFonts w:eastAsia="SimSun"/>
          </w:rPr>
          <w:t>.1.1.2-1</w:t>
        </w:r>
      </w:ins>
    </w:p>
    <w:p w14:paraId="60363259" w14:textId="77777777" w:rsidR="008E059E" w:rsidRPr="00C315E8" w:rsidRDefault="008E059E" w:rsidP="008E059E">
      <w:pPr>
        <w:keepNext/>
        <w:keepLines/>
        <w:spacing w:before="60"/>
        <w:jc w:val="center"/>
        <w:rPr>
          <w:ins w:id="24528" w:author="I. Siomina - RAN4#98-e" w:date="2021-02-11T16:14:00Z"/>
          <w:rFonts w:ascii="Arial" w:eastAsia="SimSun" w:hAnsi="Arial"/>
          <w:b/>
        </w:rPr>
      </w:pPr>
      <w:ins w:id="24529" w:author="I. Siomina - RAN4#98-e" w:date="2021-02-11T16:14:00Z">
        <w:r w:rsidRPr="00C315E8">
          <w:rPr>
            <w:rFonts w:ascii="Arial" w:eastAsia="SimSun" w:hAnsi="Arial"/>
            <w:b/>
          </w:rPr>
          <w:t>Table A.</w:t>
        </w:r>
        <w:r>
          <w:rPr>
            <w:rFonts w:ascii="Arial" w:eastAsia="SimSun" w:hAnsi="Arial"/>
            <w:b/>
          </w:rPr>
          <w:t>11.3</w:t>
        </w:r>
        <w:r w:rsidRPr="00C315E8">
          <w:rPr>
            <w:rFonts w:ascii="Arial" w:eastAsia="SimSun" w:hAnsi="Arial"/>
            <w:b/>
          </w:rPr>
          <w:t>.1.1.2-1: Adjustment Value for DL Timing</w:t>
        </w:r>
      </w:ins>
    </w:p>
    <w:tbl>
      <w:tblPr>
        <w:tblStyle w:val="TableGrid9"/>
        <w:tblW w:w="0" w:type="auto"/>
        <w:tblInd w:w="720" w:type="dxa"/>
        <w:tblLook w:val="04A0" w:firstRow="1" w:lastRow="0" w:firstColumn="1" w:lastColumn="0" w:noHBand="0" w:noVBand="1"/>
      </w:tblPr>
      <w:tblGrid>
        <w:gridCol w:w="4293"/>
        <w:gridCol w:w="2168"/>
        <w:gridCol w:w="2169"/>
      </w:tblGrid>
      <w:tr w:rsidR="008E059E" w:rsidRPr="00C145CB" w14:paraId="5B1BB02C" w14:textId="77777777" w:rsidTr="005D4728">
        <w:trPr>
          <w:ins w:id="24530" w:author="I. Siomina - RAN4#98-e" w:date="2021-02-11T16:14:00Z"/>
        </w:trPr>
        <w:tc>
          <w:tcPr>
            <w:tcW w:w="4293" w:type="dxa"/>
          </w:tcPr>
          <w:p w14:paraId="1A365DC5" w14:textId="77777777" w:rsidR="008E059E" w:rsidRPr="00C145CB" w:rsidRDefault="008E059E" w:rsidP="005D4728">
            <w:pPr>
              <w:keepNext/>
              <w:keepLines/>
              <w:spacing w:after="0"/>
              <w:jc w:val="center"/>
              <w:rPr>
                <w:ins w:id="24531" w:author="I. Siomina - RAN4#98-e" w:date="2021-02-11T16:14:00Z"/>
                <w:rFonts w:ascii="Arial" w:eastAsia="SimSun" w:hAnsi="Arial"/>
                <w:b/>
                <w:sz w:val="18"/>
                <w:szCs w:val="18"/>
              </w:rPr>
            </w:pPr>
            <w:ins w:id="24532" w:author="I. Siomina - RAN4#98-e" w:date="2021-02-11T16:14:00Z">
              <w:r w:rsidRPr="00C145CB">
                <w:rPr>
                  <w:rFonts w:ascii="Arial" w:eastAsia="SimSun" w:hAnsi="Arial"/>
                  <w:b/>
                  <w:sz w:val="18"/>
                  <w:szCs w:val="18"/>
                </w:rPr>
                <w:t>SCS of SSB signals (KHz)</w:t>
              </w:r>
            </w:ins>
          </w:p>
        </w:tc>
        <w:tc>
          <w:tcPr>
            <w:tcW w:w="4337" w:type="dxa"/>
            <w:gridSpan w:val="2"/>
          </w:tcPr>
          <w:p w14:paraId="32B81573" w14:textId="77777777" w:rsidR="008E059E" w:rsidRPr="00C145CB" w:rsidRDefault="008E059E" w:rsidP="005D4728">
            <w:pPr>
              <w:keepNext/>
              <w:keepLines/>
              <w:spacing w:after="0"/>
              <w:jc w:val="center"/>
              <w:rPr>
                <w:ins w:id="24533" w:author="I. Siomina - RAN4#98-e" w:date="2021-02-11T16:14:00Z"/>
                <w:rFonts w:ascii="Arial" w:eastAsia="SimSun" w:hAnsi="Arial"/>
                <w:b/>
                <w:sz w:val="18"/>
                <w:szCs w:val="18"/>
              </w:rPr>
            </w:pPr>
            <w:ins w:id="24534" w:author="I. Siomina - RAN4#98-e" w:date="2021-02-11T16:14:00Z">
              <w:r w:rsidRPr="00C145CB">
                <w:rPr>
                  <w:rFonts w:ascii="Arial" w:eastAsia="SimSun" w:hAnsi="Arial"/>
                  <w:b/>
                  <w:sz w:val="18"/>
                  <w:szCs w:val="18"/>
                </w:rPr>
                <w:t>Adjustment Value</w:t>
              </w:r>
            </w:ins>
          </w:p>
        </w:tc>
      </w:tr>
      <w:tr w:rsidR="008E059E" w:rsidRPr="00C145CB" w14:paraId="61259DF4" w14:textId="77777777" w:rsidTr="005D4728">
        <w:trPr>
          <w:ins w:id="24535" w:author="I. Siomina - RAN4#98-e" w:date="2021-02-11T16:14:00Z"/>
        </w:trPr>
        <w:tc>
          <w:tcPr>
            <w:tcW w:w="4293" w:type="dxa"/>
          </w:tcPr>
          <w:p w14:paraId="50426831" w14:textId="77777777" w:rsidR="008E059E" w:rsidRPr="00C145CB" w:rsidRDefault="008E059E" w:rsidP="005D4728">
            <w:pPr>
              <w:keepNext/>
              <w:keepLines/>
              <w:spacing w:after="0"/>
              <w:jc w:val="center"/>
              <w:rPr>
                <w:ins w:id="24536" w:author="I. Siomina - RAN4#98-e" w:date="2021-02-11T16:14:00Z"/>
                <w:rFonts w:ascii="Arial" w:eastAsia="SimSun" w:hAnsi="Arial"/>
                <w:sz w:val="18"/>
                <w:szCs w:val="18"/>
              </w:rPr>
            </w:pPr>
          </w:p>
        </w:tc>
        <w:tc>
          <w:tcPr>
            <w:tcW w:w="2168" w:type="dxa"/>
          </w:tcPr>
          <w:p w14:paraId="1EA40255" w14:textId="77777777" w:rsidR="008E059E" w:rsidRPr="00C145CB" w:rsidRDefault="008E059E" w:rsidP="005D4728">
            <w:pPr>
              <w:keepNext/>
              <w:keepLines/>
              <w:spacing w:after="0"/>
              <w:jc w:val="center"/>
              <w:rPr>
                <w:ins w:id="24537" w:author="I. Siomina - RAN4#98-e" w:date="2021-02-11T16:14:00Z"/>
                <w:rFonts w:ascii="Arial" w:eastAsia="SimSun" w:hAnsi="Arial"/>
                <w:sz w:val="18"/>
                <w:szCs w:val="18"/>
              </w:rPr>
            </w:pPr>
            <w:ins w:id="24538" w:author="I. Siomina - RAN4#98-e" w:date="2021-02-11T16:14:00Z">
              <w:r w:rsidRPr="00C145CB">
                <w:rPr>
                  <w:rFonts w:ascii="Arial" w:eastAsia="SimSun" w:hAnsi="Arial"/>
                  <w:sz w:val="18"/>
                  <w:szCs w:val="18"/>
                </w:rPr>
                <w:t>Test1</w:t>
              </w:r>
            </w:ins>
          </w:p>
        </w:tc>
        <w:tc>
          <w:tcPr>
            <w:tcW w:w="2169" w:type="dxa"/>
          </w:tcPr>
          <w:p w14:paraId="14FA4B40" w14:textId="77777777" w:rsidR="008E059E" w:rsidRPr="00C145CB" w:rsidRDefault="008E059E" w:rsidP="005D4728">
            <w:pPr>
              <w:keepNext/>
              <w:keepLines/>
              <w:spacing w:after="0"/>
              <w:jc w:val="center"/>
              <w:rPr>
                <w:ins w:id="24539" w:author="I. Siomina - RAN4#98-e" w:date="2021-02-11T16:14:00Z"/>
                <w:rFonts w:ascii="Arial" w:eastAsia="SimSun" w:hAnsi="Arial"/>
                <w:sz w:val="18"/>
                <w:szCs w:val="18"/>
              </w:rPr>
            </w:pPr>
            <w:ins w:id="24540" w:author="I. Siomina - RAN4#98-e" w:date="2021-02-11T16:14:00Z">
              <w:r w:rsidRPr="00C145CB">
                <w:rPr>
                  <w:rFonts w:ascii="Arial" w:eastAsia="SimSun" w:hAnsi="Arial"/>
                  <w:sz w:val="18"/>
                  <w:szCs w:val="18"/>
                </w:rPr>
                <w:t>Test2</w:t>
              </w:r>
            </w:ins>
          </w:p>
        </w:tc>
      </w:tr>
      <w:tr w:rsidR="008E059E" w:rsidRPr="00C145CB" w14:paraId="0C499B0D" w14:textId="77777777" w:rsidTr="005D4728">
        <w:trPr>
          <w:ins w:id="24541" w:author="I. Siomina - RAN4#98-e" w:date="2021-02-11T16:14:00Z"/>
        </w:trPr>
        <w:tc>
          <w:tcPr>
            <w:tcW w:w="4293" w:type="dxa"/>
          </w:tcPr>
          <w:p w14:paraId="7B299352" w14:textId="77777777" w:rsidR="008E059E" w:rsidRPr="00C145CB" w:rsidRDefault="008E059E" w:rsidP="005D4728">
            <w:pPr>
              <w:keepNext/>
              <w:keepLines/>
              <w:spacing w:after="0"/>
              <w:jc w:val="center"/>
              <w:rPr>
                <w:ins w:id="24542" w:author="I. Siomina - RAN4#98-e" w:date="2021-02-11T16:14:00Z"/>
                <w:rFonts w:ascii="Arial" w:eastAsia="SimSun" w:hAnsi="Arial"/>
                <w:sz w:val="18"/>
                <w:szCs w:val="18"/>
              </w:rPr>
            </w:pPr>
            <w:ins w:id="24543" w:author="I. Siomina - RAN4#98-e" w:date="2021-02-11T16:14:00Z">
              <w:r w:rsidRPr="00C145CB">
                <w:rPr>
                  <w:rFonts w:ascii="Arial" w:eastAsia="SimSun" w:hAnsi="Arial"/>
                  <w:sz w:val="18"/>
                  <w:szCs w:val="18"/>
                </w:rPr>
                <w:t>30</w:t>
              </w:r>
            </w:ins>
          </w:p>
        </w:tc>
        <w:tc>
          <w:tcPr>
            <w:tcW w:w="2168" w:type="dxa"/>
          </w:tcPr>
          <w:p w14:paraId="0505B065" w14:textId="77777777" w:rsidR="008E059E" w:rsidRPr="00C145CB" w:rsidRDefault="008E059E" w:rsidP="005D4728">
            <w:pPr>
              <w:keepNext/>
              <w:keepLines/>
              <w:spacing w:after="0"/>
              <w:jc w:val="center"/>
              <w:rPr>
                <w:ins w:id="24544" w:author="I. Siomina - RAN4#98-e" w:date="2021-02-11T16:14:00Z"/>
                <w:rFonts w:ascii="Arial" w:eastAsia="SimSun" w:hAnsi="Arial"/>
                <w:sz w:val="18"/>
                <w:szCs w:val="18"/>
              </w:rPr>
            </w:pPr>
            <w:ins w:id="24545" w:author="I. Siomina - RAN4#98-e" w:date="2021-02-11T16:14:00Z">
              <w:r w:rsidRPr="00C145CB">
                <w:rPr>
                  <w:rFonts w:ascii="Arial" w:eastAsia="SimSun" w:hAnsi="Arial"/>
                  <w:sz w:val="18"/>
                  <w:szCs w:val="18"/>
                </w:rPr>
                <w:t>+32*64T</w:t>
              </w:r>
              <w:r w:rsidRPr="00C145CB">
                <w:rPr>
                  <w:rFonts w:ascii="Arial" w:eastAsia="SimSun" w:hAnsi="Arial"/>
                  <w:sz w:val="18"/>
                  <w:szCs w:val="18"/>
                  <w:vertAlign w:val="subscript"/>
                </w:rPr>
                <w:t>c</w:t>
              </w:r>
            </w:ins>
          </w:p>
        </w:tc>
        <w:tc>
          <w:tcPr>
            <w:tcW w:w="2169" w:type="dxa"/>
          </w:tcPr>
          <w:p w14:paraId="464CD30E" w14:textId="77777777" w:rsidR="008E059E" w:rsidRPr="00C145CB" w:rsidRDefault="008E059E" w:rsidP="005D4728">
            <w:pPr>
              <w:keepNext/>
              <w:keepLines/>
              <w:spacing w:after="0"/>
              <w:jc w:val="center"/>
              <w:rPr>
                <w:ins w:id="24546" w:author="I. Siomina - RAN4#98-e" w:date="2021-02-11T16:14:00Z"/>
                <w:rFonts w:ascii="Arial" w:eastAsia="SimSun" w:hAnsi="Arial"/>
                <w:sz w:val="18"/>
                <w:szCs w:val="18"/>
              </w:rPr>
            </w:pPr>
            <w:ins w:id="24547" w:author="I. Siomina - RAN4#98-e" w:date="2021-02-11T16:14:00Z">
              <w:r w:rsidRPr="00C145CB">
                <w:rPr>
                  <w:rFonts w:ascii="Arial" w:eastAsia="SimSun" w:hAnsi="Arial"/>
                  <w:sz w:val="18"/>
                  <w:szCs w:val="18"/>
                </w:rPr>
                <w:t>+16*64T</w:t>
              </w:r>
              <w:r w:rsidRPr="00C145CB">
                <w:rPr>
                  <w:rFonts w:ascii="Arial" w:eastAsia="SimSun" w:hAnsi="Arial"/>
                  <w:sz w:val="18"/>
                  <w:szCs w:val="18"/>
                  <w:vertAlign w:val="subscript"/>
                </w:rPr>
                <w:t>c</w:t>
              </w:r>
            </w:ins>
          </w:p>
        </w:tc>
      </w:tr>
    </w:tbl>
    <w:p w14:paraId="7ECE08D3" w14:textId="77777777" w:rsidR="008E059E" w:rsidRPr="00C315E8" w:rsidRDefault="008E059E" w:rsidP="008E059E">
      <w:pPr>
        <w:rPr>
          <w:ins w:id="24548" w:author="I. Siomina - RAN4#98-e" w:date="2021-02-11T16:14:00Z"/>
          <w:rFonts w:eastAsia="SimSun"/>
        </w:rPr>
      </w:pPr>
    </w:p>
    <w:p w14:paraId="41359551" w14:textId="77777777" w:rsidR="008E059E" w:rsidRPr="00C315E8" w:rsidRDefault="008E059E" w:rsidP="008E059E">
      <w:pPr>
        <w:ind w:left="568" w:hanging="284"/>
        <w:rPr>
          <w:ins w:id="24549" w:author="I. Siomina - RAN4#98-e" w:date="2021-02-11T16:14:00Z"/>
          <w:rFonts w:eastAsia="SimSun"/>
        </w:rPr>
      </w:pPr>
      <w:ins w:id="24550" w:author="I. Siomina - RAN4#98-e" w:date="2021-02-11T16:14:00Z">
        <w:r w:rsidRPr="00C315E8">
          <w:rPr>
            <w:rFonts w:eastAsia="SimSun"/>
          </w:rPr>
          <w:t>4)</w:t>
        </w:r>
        <w:r w:rsidRPr="00C315E8">
          <w:rPr>
            <w:rFonts w:eastAsia="SimSun"/>
          </w:rPr>
          <w:tab/>
          <w:t>The test system shall verify that the adjustment step size and the adjustment rate shall be according to requirements specified in clause 7.1.2 Table 7.1.2.1-1</w:t>
        </w:r>
        <w:r w:rsidRPr="00C315E8">
          <w:rPr>
            <w:rFonts w:eastAsia="SimSun"/>
            <w:lang w:eastAsia="zh-CN"/>
          </w:rPr>
          <w:t xml:space="preserve"> until the UE transmit timing offset is within </w:t>
        </w:r>
        <w:r w:rsidRPr="00C315E8">
          <w:rPr>
            <w:rFonts w:eastAsia="SimSun"/>
          </w:rPr>
          <w:t>(N</w:t>
        </w:r>
        <w:r w:rsidRPr="00C315E8">
          <w:rPr>
            <w:rFonts w:eastAsia="SimSun"/>
            <w:vertAlign w:val="subscript"/>
          </w:rPr>
          <w:t>TA</w:t>
        </w:r>
        <w:r w:rsidRPr="00C315E8">
          <w:rPr>
            <w:rFonts w:eastAsia="SimSun"/>
          </w:rPr>
          <w:t xml:space="preserve"> + N</w:t>
        </w:r>
        <w:r w:rsidRPr="00C315E8">
          <w:rPr>
            <w:rFonts w:eastAsia="SimSun"/>
            <w:vertAlign w:val="subscript"/>
          </w:rPr>
          <w:t>TA_offset</w:t>
        </w:r>
        <w:r w:rsidRPr="00C315E8">
          <w:rPr>
            <w:rFonts w:eastAsia="SimSun"/>
          </w:rPr>
          <w:t>) ×</w:t>
        </w:r>
        <w:r w:rsidRPr="00C315E8">
          <w:rPr>
            <w:rFonts w:eastAsia="SimSun"/>
            <w:lang w:eastAsia="zh-CN"/>
          </w:rPr>
          <w:t>T</w:t>
        </w:r>
        <w:r w:rsidRPr="00C315E8">
          <w:rPr>
            <w:rFonts w:eastAsia="SimSun"/>
            <w:vertAlign w:val="subscript"/>
            <w:lang w:eastAsia="zh-CN"/>
          </w:rPr>
          <w:t>c</w:t>
        </w:r>
        <w:r w:rsidRPr="00C315E8">
          <w:rPr>
            <w:rFonts w:eastAsia="SimSun"/>
          </w:rPr>
          <w:t xml:space="preserve"> ± T</w:t>
        </w:r>
        <w:r w:rsidRPr="00C315E8">
          <w:rPr>
            <w:rFonts w:eastAsia="SimSun"/>
            <w:vertAlign w:val="subscript"/>
          </w:rPr>
          <w:t>e</w:t>
        </w:r>
        <w:r w:rsidRPr="00C315E8">
          <w:rPr>
            <w:rFonts w:eastAsia="SimSun"/>
            <w:lang w:eastAsia="zh-CN"/>
          </w:rPr>
          <w:t xml:space="preserve"> respective to the first detected path (in time) of DL SSB</w:t>
        </w:r>
        <w:r w:rsidRPr="00C315E8">
          <w:rPr>
            <w:rFonts w:eastAsia="SimSun"/>
          </w:rPr>
          <w:t>.</w:t>
        </w:r>
        <w:r w:rsidRPr="00C315E8">
          <w:rPr>
            <w:rFonts w:eastAsia="SimSun"/>
            <w:lang w:eastAsia="zh-CN"/>
          </w:rPr>
          <w:t xml:space="preserve"> </w:t>
        </w:r>
        <w:r w:rsidRPr="00C315E8">
          <w:rPr>
            <w:rFonts w:eastAsia="SimSun"/>
          </w:rPr>
          <w:t xml:space="preserve"> Skip this step for test 2</w:t>
        </w:r>
        <w:r w:rsidRPr="00C315E8">
          <w:rPr>
            <w:rFonts w:eastAsia="SimSun"/>
            <w:lang w:eastAsia="zh-CN"/>
          </w:rPr>
          <w:t xml:space="preserve"> with DRX configured</w:t>
        </w:r>
        <w:r w:rsidRPr="00C315E8">
          <w:rPr>
            <w:rFonts w:eastAsia="SimSun"/>
          </w:rPr>
          <w:t>.</w:t>
        </w:r>
      </w:ins>
    </w:p>
    <w:p w14:paraId="3FAE1845" w14:textId="77777777" w:rsidR="008E059E" w:rsidRPr="00C315E8" w:rsidRDefault="008E059E" w:rsidP="008E059E">
      <w:pPr>
        <w:ind w:left="568" w:hanging="284"/>
        <w:rPr>
          <w:ins w:id="24551" w:author="I. Siomina - RAN4#98-e" w:date="2021-02-11T16:14:00Z"/>
          <w:rFonts w:eastAsia="SimSun"/>
        </w:rPr>
      </w:pPr>
      <w:ins w:id="24552" w:author="I. Siomina - RAN4#98-e" w:date="2021-02-11T16:14:00Z">
        <w:r w:rsidRPr="00C315E8">
          <w:rPr>
            <w:rFonts w:eastAsia="SimSun"/>
          </w:rPr>
          <w:t>5)</w:t>
        </w:r>
        <w:r w:rsidRPr="00C315E8">
          <w:rPr>
            <w:rFonts w:eastAsia="SimSun"/>
          </w:rPr>
          <w:tab/>
          <w:t>The test system shall verify that the UE transmit timing offset stays within (N</w:t>
        </w:r>
        <w:r w:rsidRPr="00C315E8">
          <w:rPr>
            <w:rFonts w:eastAsia="SimSun"/>
            <w:vertAlign w:val="subscript"/>
          </w:rPr>
          <w:t>TA</w:t>
        </w:r>
        <w:r w:rsidRPr="00C315E8">
          <w:rPr>
            <w:rFonts w:eastAsia="SimSun"/>
          </w:rPr>
          <w:t xml:space="preserve"> + N</w:t>
        </w:r>
        <w:r w:rsidRPr="00C315E8">
          <w:rPr>
            <w:rFonts w:eastAsia="SimSun"/>
            <w:vertAlign w:val="subscript"/>
          </w:rPr>
          <w:t>TA_offset</w:t>
        </w:r>
        <w:r w:rsidRPr="00C315E8">
          <w:rPr>
            <w:rFonts w:eastAsia="SimSun"/>
          </w:rPr>
          <w:t>) ×</w:t>
        </w:r>
        <w:r w:rsidRPr="00C315E8">
          <w:rPr>
            <w:rFonts w:eastAsia="SimSun"/>
            <w:lang w:eastAsia="zh-CN"/>
          </w:rPr>
          <w:t>T</w:t>
        </w:r>
        <w:r w:rsidRPr="00C315E8">
          <w:rPr>
            <w:rFonts w:eastAsia="SimSun"/>
            <w:vertAlign w:val="subscript"/>
            <w:lang w:eastAsia="zh-CN"/>
          </w:rPr>
          <w:t>c</w:t>
        </w:r>
        <w:r w:rsidRPr="00C315E8">
          <w:rPr>
            <w:rFonts w:eastAsia="SimSun"/>
          </w:rPr>
          <w:t xml:space="preserve"> ± T</w:t>
        </w:r>
        <w:r w:rsidRPr="00C315E8">
          <w:rPr>
            <w:rFonts w:eastAsia="SimSun"/>
            <w:vertAlign w:val="subscript"/>
          </w:rPr>
          <w:t>e</w:t>
        </w:r>
        <w:r w:rsidRPr="00C315E8">
          <w:rPr>
            <w:rFonts w:eastAsia="SimSun"/>
          </w:rPr>
          <w:t xml:space="preserve"> of the first detected path of DL SSB. For Test 2 the UE transmit timing offset shall be verified for the first transmission in the DRX cycle immediately after DL timing adjustment</w:t>
        </w:r>
      </w:ins>
    </w:p>
    <w:p w14:paraId="14E5F2B9" w14:textId="77777777" w:rsidR="008E059E" w:rsidRDefault="008E059E" w:rsidP="008E059E">
      <w:pPr>
        <w:pStyle w:val="BodyText"/>
        <w:rPr>
          <w:ins w:id="24553" w:author="I. Siomina - RAN4#98-e" w:date="2021-02-11T16:14:00Z"/>
          <w:lang w:eastAsia="zh-CN"/>
        </w:rPr>
      </w:pPr>
    </w:p>
    <w:p w14:paraId="549D6D03" w14:textId="77777777" w:rsidR="008E059E" w:rsidRDefault="008E059E" w:rsidP="008E059E">
      <w:pPr>
        <w:pStyle w:val="BodyText"/>
        <w:rPr>
          <w:ins w:id="24554" w:author="I. Siomina - RAN4#98-e" w:date="2021-02-11T16:14:00Z"/>
          <w:lang w:eastAsia="zh-CN"/>
        </w:rPr>
      </w:pPr>
    </w:p>
    <w:p w14:paraId="6327CCBA" w14:textId="77777777" w:rsidR="00993070" w:rsidRPr="007D2DEB" w:rsidRDefault="00993070" w:rsidP="00993070">
      <w:pPr>
        <w:pStyle w:val="Heading3"/>
        <w:rPr>
          <w:ins w:id="24555" w:author="I. Siomina - RAN4#98-e" w:date="2021-02-11T13:58:00Z"/>
        </w:rPr>
      </w:pPr>
      <w:ins w:id="24556" w:author="I. Siomina - RAN4#98-e" w:date="2021-02-11T13:58:00Z">
        <w:r w:rsidRPr="007D2DEB">
          <w:t>A.11.3.2</w:t>
        </w:r>
        <w:r w:rsidRPr="007D2DEB">
          <w:tab/>
          <w:t>UE timing advance</w:t>
        </w:r>
      </w:ins>
    </w:p>
    <w:p w14:paraId="30CE2FFC" w14:textId="77777777" w:rsidR="008E059E" w:rsidRPr="001C0E1B" w:rsidRDefault="008E059E" w:rsidP="008E059E">
      <w:pPr>
        <w:pStyle w:val="Heading4"/>
        <w:rPr>
          <w:ins w:id="24557" w:author="I. Siomina - RAN4#98-e" w:date="2021-02-11T16:15:00Z"/>
        </w:rPr>
      </w:pPr>
      <w:bookmarkStart w:id="24558" w:name="_Toc535476521"/>
      <w:ins w:id="24559" w:author="I. Siomina - RAN4#98-e" w:date="2021-02-11T16:15:00Z">
        <w:r w:rsidRPr="001C0E1B">
          <w:t>A.</w:t>
        </w:r>
        <w:r>
          <w:t>11.3.2</w:t>
        </w:r>
        <w:r w:rsidRPr="001C0E1B">
          <w:t>.1</w:t>
        </w:r>
        <w:r w:rsidRPr="001C0E1B">
          <w:tab/>
        </w:r>
        <w:r>
          <w:t>UE T</w:t>
        </w:r>
        <w:r w:rsidRPr="001C0E1B">
          <w:t xml:space="preserve">iming </w:t>
        </w:r>
        <w:r>
          <w:t>A</w:t>
        </w:r>
        <w:r w:rsidRPr="001C0E1B">
          <w:t xml:space="preserve">dvance </w:t>
        </w:r>
        <w:r>
          <w:t>A</w:t>
        </w:r>
        <w:r w:rsidRPr="001C0E1B">
          <w:t xml:space="preserve">djustment </w:t>
        </w:r>
        <w:r>
          <w:t>A</w:t>
        </w:r>
        <w:r w:rsidRPr="001C0E1B">
          <w:t>ccuracy</w:t>
        </w:r>
        <w:bookmarkEnd w:id="24558"/>
        <w:r>
          <w:t xml:space="preserve"> </w:t>
        </w:r>
        <w:r w:rsidRPr="00476BBD">
          <w:t>with PCell under DL CCA</w:t>
        </w:r>
      </w:ins>
    </w:p>
    <w:p w14:paraId="7113AA77" w14:textId="77777777" w:rsidR="008E059E" w:rsidRPr="001C0E1B" w:rsidRDefault="008E059E" w:rsidP="008E059E">
      <w:pPr>
        <w:pStyle w:val="Heading5"/>
        <w:rPr>
          <w:ins w:id="24560" w:author="I. Siomina - RAN4#98-e" w:date="2021-02-11T16:15:00Z"/>
        </w:rPr>
      </w:pPr>
      <w:bookmarkStart w:id="24561" w:name="_Toc535476522"/>
      <w:ins w:id="24562" w:author="I. Siomina - RAN4#98-e" w:date="2021-02-11T16:15:00Z">
        <w:r w:rsidRPr="001C0E1B">
          <w:t>A.</w:t>
        </w:r>
        <w:r>
          <w:t>11.3.2</w:t>
        </w:r>
        <w:r w:rsidRPr="001C0E1B">
          <w:t>.1.1</w:t>
        </w:r>
        <w:r w:rsidRPr="001C0E1B">
          <w:tab/>
          <w:t>Test Purpose and Environment</w:t>
        </w:r>
        <w:bookmarkEnd w:id="24561"/>
      </w:ins>
    </w:p>
    <w:p w14:paraId="1A7F81DB" w14:textId="77777777" w:rsidR="008E059E" w:rsidRPr="001C0E1B" w:rsidRDefault="008E059E" w:rsidP="008E059E">
      <w:pPr>
        <w:rPr>
          <w:ins w:id="24563" w:author="I. Siomina - RAN4#98-e" w:date="2021-02-11T16:15:00Z"/>
        </w:rPr>
      </w:pPr>
      <w:ins w:id="24564" w:author="I. Siomina - RAN4#98-e" w:date="2021-02-11T16:15:00Z">
        <w:r w:rsidRPr="001C0E1B">
          <w:t>The purpose of the test is to verify UE Timing Advance adjustment delay and accuracy requirement defined in clause 7.3.</w:t>
        </w:r>
      </w:ins>
    </w:p>
    <w:p w14:paraId="28A57452" w14:textId="77777777" w:rsidR="008E059E" w:rsidRPr="001C0E1B" w:rsidRDefault="008E059E" w:rsidP="008E059E">
      <w:pPr>
        <w:pStyle w:val="Heading5"/>
        <w:rPr>
          <w:ins w:id="24565" w:author="I. Siomina - RAN4#98-e" w:date="2021-02-11T16:15:00Z"/>
        </w:rPr>
      </w:pPr>
      <w:bookmarkStart w:id="24566" w:name="_Toc535476523"/>
      <w:ins w:id="24567" w:author="I. Siomina - RAN4#98-e" w:date="2021-02-11T16:15:00Z">
        <w:r w:rsidRPr="001C0E1B">
          <w:t>A.</w:t>
        </w:r>
        <w:r>
          <w:t>11.3.2</w:t>
        </w:r>
        <w:r w:rsidRPr="001C0E1B">
          <w:t>.1.2</w:t>
        </w:r>
        <w:r w:rsidRPr="001C0E1B">
          <w:tab/>
          <w:t>Test Parameters</w:t>
        </w:r>
        <w:bookmarkEnd w:id="24566"/>
      </w:ins>
    </w:p>
    <w:p w14:paraId="6E6C2562" w14:textId="77777777" w:rsidR="008E059E" w:rsidRPr="001C0E1B" w:rsidRDefault="008E059E" w:rsidP="008E059E">
      <w:pPr>
        <w:rPr>
          <w:ins w:id="24568" w:author="I. Siomina - RAN4#98-e" w:date="2021-02-11T16:15:00Z"/>
        </w:rPr>
      </w:pPr>
      <w:ins w:id="24569" w:author="I. Siomina - RAN4#98-e" w:date="2021-02-11T16:15:00Z">
        <w:r w:rsidRPr="001C0E1B">
          <w:t>Supported test configurations are shown in table A.</w:t>
        </w:r>
        <w:r>
          <w:t>11.3.2</w:t>
        </w:r>
        <w:r w:rsidRPr="001C0E1B">
          <w:t>.1.2-1. Both timing advance adjustment delay and accuracy are tested by using the parameters in table A.</w:t>
        </w:r>
        <w:r>
          <w:t>11.3.2</w:t>
        </w:r>
        <w:r w:rsidRPr="001C0E1B">
          <w:t>.1.2-2, A.</w:t>
        </w:r>
        <w:r>
          <w:t>11.3.2</w:t>
        </w:r>
        <w:r w:rsidRPr="001C0E1B">
          <w:t>.1.2-3 and A.</w:t>
        </w:r>
        <w:r>
          <w:t>11.3.2</w:t>
        </w:r>
        <w:r w:rsidRPr="001C0E1B">
          <w:t>.1.2-4.</w:t>
        </w:r>
      </w:ins>
    </w:p>
    <w:p w14:paraId="45E31843" w14:textId="77777777" w:rsidR="008E059E" w:rsidRPr="001C0E1B" w:rsidRDefault="008E059E" w:rsidP="008E059E">
      <w:pPr>
        <w:rPr>
          <w:ins w:id="24570" w:author="I. Siomina - RAN4#98-e" w:date="2021-02-11T16:15:00Z"/>
        </w:rPr>
      </w:pPr>
      <w:ins w:id="24571" w:author="I. Siomina - RAN4#98-e" w:date="2021-02-11T16:15:00Z">
        <w:r w:rsidRPr="001C0E1B">
          <w:t>In all test cases, single cell is used. Each test consists of two successive time periods, with time duration of T1 and T2 respectively. In each time period, timing advance commands are sent to the UE</w:t>
        </w:r>
        <w:r w:rsidRPr="001C0E1B">
          <w:rPr>
            <w:lang w:eastAsia="zh-CN"/>
          </w:rPr>
          <w:t xml:space="preserve"> </w:t>
        </w:r>
        <w:r w:rsidRPr="001C0E1B">
          <w:t>and Sounding Reference Signals (SRS), as specified in table A.</w:t>
        </w:r>
        <w:r>
          <w:t>11.3.2</w:t>
        </w:r>
        <w:r w:rsidRPr="001C0E1B">
          <w:t>.1.2-3, are sent from the UE and received by the test equipment. By measuring the reception of the SRS, the transmit timing, and hence the timing advance adjustment accuracy, can be measured.</w:t>
        </w:r>
      </w:ins>
    </w:p>
    <w:p w14:paraId="34269F54" w14:textId="77777777" w:rsidR="008E059E" w:rsidRPr="001C0E1B" w:rsidRDefault="008E059E" w:rsidP="008E059E">
      <w:pPr>
        <w:rPr>
          <w:ins w:id="24572" w:author="I. Siomina - RAN4#98-e" w:date="2021-02-11T16:15:00Z"/>
        </w:rPr>
      </w:pPr>
      <w:ins w:id="24573" w:author="I. Siomina - RAN4#98-e" w:date="2021-02-11T16:15:00Z">
        <w:r w:rsidRPr="001C0E1B">
          <w:t>During time period T1, the test equipment shall send one message with a Timing Advance Command MAC Control Element, as specified in Clause 6.1.3.4 in TS 38.321 [7]. The Timing Advance Command value shall be set to 31, which according to Clause 4.2 in TS 38.213 [3] results in zero adjustment of the Timing Advance. In this way, a reference value for the timing advance used by the UE is established.</w:t>
        </w:r>
      </w:ins>
    </w:p>
    <w:p w14:paraId="48BB1CF3" w14:textId="77777777" w:rsidR="008E059E" w:rsidRPr="001C0E1B" w:rsidRDefault="008E059E" w:rsidP="008E059E">
      <w:pPr>
        <w:rPr>
          <w:ins w:id="24574" w:author="I. Siomina - RAN4#98-e" w:date="2021-02-11T16:15:00Z"/>
        </w:rPr>
      </w:pPr>
      <w:ins w:id="24575" w:author="I. Siomina - RAN4#98-e" w:date="2021-02-11T16:15:00Z">
        <w:r w:rsidRPr="001C0E1B">
          <w:t>During time period T2, the test equipment shall send a sequence of messages with Timing Advance Command MAC Control Elements, with Timing Advance Command value specified in table A.</w:t>
        </w:r>
        <w:r>
          <w:t>11.3.2</w:t>
        </w:r>
        <w:r w:rsidRPr="001C0E1B">
          <w:t>.1.2-2. This value shall result in changes of the timing advance</w:t>
        </w:r>
        <w:r w:rsidRPr="001C0E1B">
          <w:rPr>
            <w:lang w:eastAsia="zh-CN"/>
          </w:rPr>
          <w:t xml:space="preserve"> </w:t>
        </w:r>
        <w:r w:rsidRPr="001C0E1B">
          <w:t>used by the UE, and the accuracy of the change shall then be measured, using the SRS sent from the UE.</w:t>
        </w:r>
      </w:ins>
    </w:p>
    <w:p w14:paraId="4D528266" w14:textId="77777777" w:rsidR="008E059E" w:rsidRPr="001C0E1B" w:rsidRDefault="008E059E" w:rsidP="008E059E">
      <w:pPr>
        <w:rPr>
          <w:ins w:id="24576" w:author="I. Siomina - RAN4#98-e" w:date="2021-02-11T16:15:00Z"/>
        </w:rPr>
      </w:pPr>
      <w:ins w:id="24577" w:author="I. Siomina - RAN4#98-e" w:date="2021-02-11T16:15:00Z">
        <w:r w:rsidRPr="001C0E1B">
          <w:t>As specified in Clause 7.3.2.1, the UE adjusts its uplink timing at slot n+k for a timing advance command received in slot n. This delay must be taken into account when measuring the timing advance adjustment accuracy, via the SRS sent from the UE.</w:t>
        </w:r>
      </w:ins>
    </w:p>
    <w:p w14:paraId="71616103" w14:textId="77777777" w:rsidR="008E059E" w:rsidRPr="001C0E1B" w:rsidRDefault="008E059E" w:rsidP="008E059E">
      <w:pPr>
        <w:rPr>
          <w:ins w:id="24578" w:author="I. Siomina - RAN4#98-e" w:date="2021-02-11T16:15:00Z"/>
        </w:rPr>
      </w:pPr>
      <w:ins w:id="24579" w:author="I. Siomina - RAN4#98-e" w:date="2021-02-11T16:15:00Z">
        <w:r w:rsidRPr="001C0E1B">
          <w:t xml:space="preserve">The UE Time Alignment Timer, described in Clause 5.2 in </w:t>
        </w:r>
        <w:r w:rsidRPr="001C0E1B">
          <w:rPr>
            <w:rFonts w:cs="v4.2.0"/>
            <w:lang w:eastAsia="zh-CN"/>
          </w:rPr>
          <w:t>TS 38.321 [7]</w:t>
        </w:r>
        <w:r w:rsidRPr="001C0E1B">
          <w:t>, shall be configured so that it does not expire in the duration of the test.</w:t>
        </w:r>
      </w:ins>
    </w:p>
    <w:p w14:paraId="3FD3A7C0" w14:textId="77777777" w:rsidR="008E059E" w:rsidRPr="001C0E1B" w:rsidRDefault="008E059E" w:rsidP="008E059E">
      <w:pPr>
        <w:pStyle w:val="TH"/>
        <w:spacing w:after="120"/>
        <w:rPr>
          <w:ins w:id="24580" w:author="I. Siomina - RAN4#98-e" w:date="2021-02-11T16:15:00Z"/>
          <w:lang w:eastAsia="zh-CN"/>
        </w:rPr>
      </w:pPr>
      <w:ins w:id="24581" w:author="I. Siomina - RAN4#98-e" w:date="2021-02-11T16:15:00Z">
        <w:r w:rsidRPr="001C0E1B">
          <w:t>Table A.</w:t>
        </w:r>
        <w:r>
          <w:t>11.3.2</w:t>
        </w:r>
        <w:r w:rsidRPr="001C0E1B">
          <w:t xml:space="preserve">.1.2-1: </w:t>
        </w:r>
        <w:r>
          <w:t>S</w:t>
        </w:r>
        <w:r w:rsidRPr="001C0E1B">
          <w:t>upported test configuration</w:t>
        </w:r>
        <w:r>
          <w:t xml:space="preserve"> for timing advance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8E059E" w:rsidRPr="00C145CB" w14:paraId="3F25F7D7" w14:textId="77777777" w:rsidTr="005D4728">
        <w:trPr>
          <w:ins w:id="24582" w:author="I. Siomina - RAN4#98-e" w:date="2021-02-11T16:15:00Z"/>
        </w:trPr>
        <w:tc>
          <w:tcPr>
            <w:tcW w:w="2330" w:type="dxa"/>
            <w:shd w:val="clear" w:color="auto" w:fill="auto"/>
          </w:tcPr>
          <w:p w14:paraId="35D74DBD" w14:textId="77777777" w:rsidR="008E059E" w:rsidRPr="00C145CB" w:rsidRDefault="008E059E" w:rsidP="005D4728">
            <w:pPr>
              <w:pStyle w:val="TAH"/>
              <w:rPr>
                <w:ins w:id="24583" w:author="I. Siomina - RAN4#98-e" w:date="2021-02-11T16:15:00Z"/>
                <w:szCs w:val="18"/>
              </w:rPr>
            </w:pPr>
            <w:ins w:id="24584" w:author="I. Siomina - RAN4#98-e" w:date="2021-02-11T16:15:00Z">
              <w:r w:rsidRPr="00C145CB">
                <w:rPr>
                  <w:szCs w:val="18"/>
                </w:rPr>
                <w:t>Config</w:t>
              </w:r>
            </w:ins>
          </w:p>
        </w:tc>
        <w:tc>
          <w:tcPr>
            <w:tcW w:w="7299" w:type="dxa"/>
            <w:shd w:val="clear" w:color="auto" w:fill="auto"/>
          </w:tcPr>
          <w:p w14:paraId="1FCE0F19" w14:textId="77777777" w:rsidR="008E059E" w:rsidRPr="00C145CB" w:rsidRDefault="008E059E" w:rsidP="005D4728">
            <w:pPr>
              <w:pStyle w:val="TAH"/>
              <w:rPr>
                <w:ins w:id="24585" w:author="I. Siomina - RAN4#98-e" w:date="2021-02-11T16:15:00Z"/>
                <w:szCs w:val="18"/>
              </w:rPr>
            </w:pPr>
            <w:ins w:id="24586" w:author="I. Siomina - RAN4#98-e" w:date="2021-02-11T16:15:00Z">
              <w:r w:rsidRPr="00C145CB">
                <w:rPr>
                  <w:szCs w:val="18"/>
                </w:rPr>
                <w:t>Description</w:t>
              </w:r>
            </w:ins>
          </w:p>
        </w:tc>
      </w:tr>
      <w:tr w:rsidR="008E059E" w:rsidRPr="00C145CB" w14:paraId="3ADBE0DE" w14:textId="77777777" w:rsidTr="005D4728">
        <w:trPr>
          <w:ins w:id="24587" w:author="I. Siomina - RAN4#98-e" w:date="2021-02-11T16:15:00Z"/>
        </w:trPr>
        <w:tc>
          <w:tcPr>
            <w:tcW w:w="2330" w:type="dxa"/>
            <w:shd w:val="clear" w:color="auto" w:fill="auto"/>
          </w:tcPr>
          <w:p w14:paraId="2EA1D111" w14:textId="77777777" w:rsidR="008E059E" w:rsidRPr="00C145CB" w:rsidRDefault="008E059E" w:rsidP="005D4728">
            <w:pPr>
              <w:pStyle w:val="TAL"/>
              <w:rPr>
                <w:ins w:id="24588" w:author="I. Siomina - RAN4#98-e" w:date="2021-02-11T16:15:00Z"/>
                <w:szCs w:val="18"/>
              </w:rPr>
            </w:pPr>
            <w:ins w:id="24589" w:author="I. Siomina - RAN4#98-e" w:date="2021-02-11T16:15:00Z">
              <w:r w:rsidRPr="00C145CB">
                <w:rPr>
                  <w:szCs w:val="18"/>
                </w:rPr>
                <w:t>1</w:t>
              </w:r>
            </w:ins>
          </w:p>
        </w:tc>
        <w:tc>
          <w:tcPr>
            <w:tcW w:w="7299" w:type="dxa"/>
            <w:shd w:val="clear" w:color="auto" w:fill="auto"/>
          </w:tcPr>
          <w:p w14:paraId="10DE4A7A" w14:textId="77777777" w:rsidR="008E059E" w:rsidRPr="00C145CB" w:rsidRDefault="008E059E" w:rsidP="005D4728">
            <w:pPr>
              <w:pStyle w:val="TAL"/>
              <w:rPr>
                <w:ins w:id="24590" w:author="I. Siomina - RAN4#98-e" w:date="2021-02-11T16:15:00Z"/>
                <w:szCs w:val="18"/>
              </w:rPr>
            </w:pPr>
            <w:ins w:id="24591" w:author="I. Siomina - RAN4#98-e" w:date="2021-02-11T16:15:00Z">
              <w:r w:rsidRPr="00C145CB">
                <w:rPr>
                  <w:szCs w:val="18"/>
                </w:rPr>
                <w:t>NR 30 kHz SSB SCS, 40 MHz bandwidth, TDD duplex mode</w:t>
              </w:r>
            </w:ins>
          </w:p>
        </w:tc>
      </w:tr>
      <w:tr w:rsidR="008E059E" w:rsidRPr="00C145CB" w14:paraId="7FB0438F" w14:textId="77777777" w:rsidTr="005D4728">
        <w:trPr>
          <w:ins w:id="24592" w:author="I. Siomina - RAN4#98-e" w:date="2021-02-11T16:15:00Z"/>
        </w:trPr>
        <w:tc>
          <w:tcPr>
            <w:tcW w:w="9629" w:type="dxa"/>
            <w:gridSpan w:val="2"/>
            <w:shd w:val="clear" w:color="auto" w:fill="auto"/>
          </w:tcPr>
          <w:p w14:paraId="204E877B" w14:textId="77777777" w:rsidR="008E059E" w:rsidRPr="00C145CB" w:rsidRDefault="008E059E" w:rsidP="005D4728">
            <w:pPr>
              <w:pStyle w:val="TAN"/>
              <w:rPr>
                <w:ins w:id="24593" w:author="I. Siomina - RAN4#98-e" w:date="2021-02-11T16:15:00Z"/>
                <w:szCs w:val="18"/>
              </w:rPr>
            </w:pPr>
            <w:ins w:id="24594" w:author="I. Siomina - RAN4#98-e" w:date="2021-02-11T16:15:00Z">
              <w:r w:rsidRPr="00C145CB">
                <w:rPr>
                  <w:szCs w:val="18"/>
                </w:rPr>
                <w:t>Note:</w:t>
              </w:r>
              <w:r w:rsidRPr="00C145CB">
                <w:rPr>
                  <w:szCs w:val="18"/>
                </w:rPr>
                <w:tab/>
                <w:t>The UE is only required to be tested in one of the supported test configurations</w:t>
              </w:r>
            </w:ins>
          </w:p>
        </w:tc>
      </w:tr>
    </w:tbl>
    <w:p w14:paraId="281CC8E6" w14:textId="77777777" w:rsidR="008E059E" w:rsidRPr="001C0E1B" w:rsidRDefault="008E059E" w:rsidP="008E059E">
      <w:pPr>
        <w:rPr>
          <w:ins w:id="24595" w:author="I. Siomina - RAN4#98-e" w:date="2021-02-11T16:15:00Z"/>
        </w:rPr>
      </w:pPr>
    </w:p>
    <w:p w14:paraId="7353F472" w14:textId="77777777" w:rsidR="008E059E" w:rsidRPr="001C0E1B" w:rsidRDefault="008E059E" w:rsidP="008E059E">
      <w:pPr>
        <w:pStyle w:val="TH"/>
        <w:rPr>
          <w:ins w:id="24596" w:author="I. Siomina - RAN4#98-e" w:date="2021-02-11T16:15:00Z"/>
          <w:rFonts w:ascii="Calibri" w:eastAsia="Calibri" w:hAnsi="Calibri"/>
          <w:sz w:val="22"/>
          <w:szCs w:val="22"/>
        </w:rPr>
      </w:pPr>
      <w:ins w:id="24597" w:author="I. Siomina - RAN4#98-e" w:date="2021-02-11T16:15:00Z">
        <w:r w:rsidRPr="001C0E1B">
          <w:t>Table A.</w:t>
        </w:r>
        <w:r>
          <w:t>11.3.2</w:t>
        </w:r>
        <w:r w:rsidRPr="001C0E1B">
          <w:t>.1.2-2: General test parameters for timing advance</w:t>
        </w:r>
        <w:r>
          <w:t xml:space="preserve"> test</w:t>
        </w:r>
      </w:ins>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3"/>
        <w:gridCol w:w="566"/>
        <w:gridCol w:w="3248"/>
        <w:gridCol w:w="3390"/>
      </w:tblGrid>
      <w:tr w:rsidR="008E059E" w:rsidRPr="00C145CB" w14:paraId="38D20D72" w14:textId="77777777" w:rsidTr="005D4728">
        <w:trPr>
          <w:cantSplit/>
          <w:jc w:val="center"/>
          <w:ins w:id="24598" w:author="I. Siomina - RAN4#98-e" w:date="2021-02-11T16:15:00Z"/>
        </w:trPr>
        <w:tc>
          <w:tcPr>
            <w:tcW w:w="2543" w:type="dxa"/>
          </w:tcPr>
          <w:p w14:paraId="76D5B1E5" w14:textId="77777777" w:rsidR="008E059E" w:rsidRPr="00C145CB" w:rsidRDefault="008E059E" w:rsidP="005D4728">
            <w:pPr>
              <w:pStyle w:val="TAH"/>
              <w:rPr>
                <w:ins w:id="24599" w:author="I. Siomina - RAN4#98-e" w:date="2021-02-11T16:15:00Z"/>
                <w:rFonts w:cs="Arial"/>
                <w:szCs w:val="18"/>
              </w:rPr>
            </w:pPr>
            <w:ins w:id="24600" w:author="I. Siomina - RAN4#98-e" w:date="2021-02-11T16:15:00Z">
              <w:r w:rsidRPr="00C145CB">
                <w:rPr>
                  <w:szCs w:val="18"/>
                </w:rPr>
                <w:t>Parameter</w:t>
              </w:r>
            </w:ins>
          </w:p>
        </w:tc>
        <w:tc>
          <w:tcPr>
            <w:tcW w:w="566" w:type="dxa"/>
          </w:tcPr>
          <w:p w14:paraId="7F16A163" w14:textId="77777777" w:rsidR="008E059E" w:rsidRPr="00C145CB" w:rsidRDefault="008E059E" w:rsidP="005D4728">
            <w:pPr>
              <w:pStyle w:val="TAH"/>
              <w:rPr>
                <w:ins w:id="24601" w:author="I. Siomina - RAN4#98-e" w:date="2021-02-11T16:15:00Z"/>
                <w:rFonts w:cs="Arial"/>
                <w:szCs w:val="18"/>
              </w:rPr>
            </w:pPr>
            <w:ins w:id="24602" w:author="I. Siomina - RAN4#98-e" w:date="2021-02-11T16:15:00Z">
              <w:r w:rsidRPr="00C145CB">
                <w:rPr>
                  <w:szCs w:val="18"/>
                </w:rPr>
                <w:t>Unit</w:t>
              </w:r>
            </w:ins>
          </w:p>
        </w:tc>
        <w:tc>
          <w:tcPr>
            <w:tcW w:w="3248" w:type="dxa"/>
          </w:tcPr>
          <w:p w14:paraId="223A5544" w14:textId="77777777" w:rsidR="008E059E" w:rsidRPr="00C145CB" w:rsidRDefault="008E059E" w:rsidP="005D4728">
            <w:pPr>
              <w:pStyle w:val="TAH"/>
              <w:rPr>
                <w:ins w:id="24603" w:author="I. Siomina - RAN4#98-e" w:date="2021-02-11T16:15:00Z"/>
                <w:rFonts w:cs="Arial"/>
                <w:szCs w:val="18"/>
              </w:rPr>
            </w:pPr>
            <w:ins w:id="24604" w:author="I. Siomina - RAN4#98-e" w:date="2021-02-11T16:15:00Z">
              <w:r w:rsidRPr="00C145CB">
                <w:rPr>
                  <w:szCs w:val="18"/>
                </w:rPr>
                <w:t>Value</w:t>
              </w:r>
            </w:ins>
          </w:p>
        </w:tc>
        <w:tc>
          <w:tcPr>
            <w:tcW w:w="3390" w:type="dxa"/>
          </w:tcPr>
          <w:p w14:paraId="32E5E6BF" w14:textId="77777777" w:rsidR="008E059E" w:rsidRPr="00C145CB" w:rsidRDefault="008E059E" w:rsidP="005D4728">
            <w:pPr>
              <w:pStyle w:val="TAH"/>
              <w:rPr>
                <w:ins w:id="24605" w:author="I. Siomina - RAN4#98-e" w:date="2021-02-11T16:15:00Z"/>
                <w:rFonts w:cs="Arial"/>
                <w:szCs w:val="18"/>
              </w:rPr>
            </w:pPr>
            <w:ins w:id="24606" w:author="I. Siomina - RAN4#98-e" w:date="2021-02-11T16:15:00Z">
              <w:r w:rsidRPr="00C145CB">
                <w:rPr>
                  <w:szCs w:val="18"/>
                </w:rPr>
                <w:t>Comment</w:t>
              </w:r>
            </w:ins>
          </w:p>
        </w:tc>
      </w:tr>
      <w:tr w:rsidR="008E059E" w:rsidRPr="00C145CB" w14:paraId="51AEEEEF" w14:textId="77777777" w:rsidTr="005D4728">
        <w:trPr>
          <w:cantSplit/>
          <w:jc w:val="center"/>
          <w:ins w:id="24607" w:author="I. Siomina - RAN4#98-e" w:date="2021-02-11T16:15:00Z"/>
        </w:trPr>
        <w:tc>
          <w:tcPr>
            <w:tcW w:w="2543" w:type="dxa"/>
          </w:tcPr>
          <w:p w14:paraId="6D5AA301" w14:textId="77777777" w:rsidR="008E059E" w:rsidRPr="00C145CB" w:rsidRDefault="008E059E" w:rsidP="005D4728">
            <w:pPr>
              <w:pStyle w:val="TAC"/>
              <w:rPr>
                <w:ins w:id="24608" w:author="I. Siomina - RAN4#98-e" w:date="2021-02-11T16:15:00Z"/>
                <w:szCs w:val="18"/>
              </w:rPr>
            </w:pPr>
            <w:ins w:id="24609" w:author="I. Siomina - RAN4#98-e" w:date="2021-02-11T16:15:00Z">
              <w:r w:rsidRPr="00C145CB">
                <w:rPr>
                  <w:szCs w:val="18"/>
                </w:rPr>
                <w:t>RF channel number</w:t>
              </w:r>
            </w:ins>
          </w:p>
        </w:tc>
        <w:tc>
          <w:tcPr>
            <w:tcW w:w="566" w:type="dxa"/>
          </w:tcPr>
          <w:p w14:paraId="492C6056" w14:textId="77777777" w:rsidR="008E059E" w:rsidRPr="00C145CB" w:rsidRDefault="008E059E" w:rsidP="005D4728">
            <w:pPr>
              <w:pStyle w:val="TAC"/>
              <w:rPr>
                <w:ins w:id="24610" w:author="I. Siomina - RAN4#98-e" w:date="2021-02-11T16:15:00Z"/>
                <w:b/>
                <w:szCs w:val="18"/>
              </w:rPr>
            </w:pPr>
          </w:p>
        </w:tc>
        <w:tc>
          <w:tcPr>
            <w:tcW w:w="3248" w:type="dxa"/>
          </w:tcPr>
          <w:p w14:paraId="4678B090" w14:textId="77777777" w:rsidR="008E059E" w:rsidRPr="00C145CB" w:rsidRDefault="008E059E" w:rsidP="005D4728">
            <w:pPr>
              <w:pStyle w:val="TAC"/>
              <w:rPr>
                <w:ins w:id="24611" w:author="I. Siomina - RAN4#98-e" w:date="2021-02-11T16:15:00Z"/>
                <w:szCs w:val="18"/>
              </w:rPr>
            </w:pPr>
            <w:ins w:id="24612" w:author="I. Siomina - RAN4#98-e" w:date="2021-02-11T16:15:00Z">
              <w:r w:rsidRPr="00C145CB">
                <w:rPr>
                  <w:szCs w:val="18"/>
                </w:rPr>
                <w:t>1</w:t>
              </w:r>
            </w:ins>
          </w:p>
        </w:tc>
        <w:tc>
          <w:tcPr>
            <w:tcW w:w="3390" w:type="dxa"/>
          </w:tcPr>
          <w:p w14:paraId="1F1A5EAE" w14:textId="77777777" w:rsidR="008E059E" w:rsidRPr="00C145CB" w:rsidRDefault="008E059E" w:rsidP="005D4728">
            <w:pPr>
              <w:pStyle w:val="TAC"/>
              <w:rPr>
                <w:ins w:id="24613" w:author="I. Siomina - RAN4#98-e" w:date="2021-02-11T16:15:00Z"/>
                <w:szCs w:val="18"/>
              </w:rPr>
            </w:pPr>
          </w:p>
        </w:tc>
      </w:tr>
      <w:tr w:rsidR="008E059E" w:rsidRPr="00C145CB" w14:paraId="7DBA2B22" w14:textId="77777777" w:rsidTr="005D4728">
        <w:trPr>
          <w:cantSplit/>
          <w:jc w:val="center"/>
          <w:ins w:id="24614" w:author="I. Siomina - RAN4#98-e" w:date="2021-02-11T16:15:00Z"/>
        </w:trPr>
        <w:tc>
          <w:tcPr>
            <w:tcW w:w="2543" w:type="dxa"/>
          </w:tcPr>
          <w:p w14:paraId="3F1129BB" w14:textId="77777777" w:rsidR="008E059E" w:rsidRPr="00C145CB" w:rsidRDefault="008E059E" w:rsidP="005D4728">
            <w:pPr>
              <w:pStyle w:val="TAC"/>
              <w:rPr>
                <w:ins w:id="24615" w:author="I. Siomina - RAN4#98-e" w:date="2021-02-11T16:15:00Z"/>
                <w:szCs w:val="18"/>
              </w:rPr>
            </w:pPr>
            <w:ins w:id="24616" w:author="I. Siomina - RAN4#98-e" w:date="2021-02-11T16:15:00Z">
              <w:r w:rsidRPr="00C145CB">
                <w:rPr>
                  <w:szCs w:val="18"/>
                </w:rPr>
                <w:t>Initial DL BWP</w:t>
              </w:r>
            </w:ins>
          </w:p>
        </w:tc>
        <w:tc>
          <w:tcPr>
            <w:tcW w:w="566" w:type="dxa"/>
          </w:tcPr>
          <w:p w14:paraId="107ABBC9" w14:textId="77777777" w:rsidR="008E059E" w:rsidRPr="00C145CB" w:rsidRDefault="008E059E" w:rsidP="005D4728">
            <w:pPr>
              <w:pStyle w:val="TAC"/>
              <w:rPr>
                <w:ins w:id="24617" w:author="I. Siomina - RAN4#98-e" w:date="2021-02-11T16:15:00Z"/>
                <w:b/>
                <w:szCs w:val="18"/>
              </w:rPr>
            </w:pPr>
          </w:p>
        </w:tc>
        <w:tc>
          <w:tcPr>
            <w:tcW w:w="3248" w:type="dxa"/>
          </w:tcPr>
          <w:p w14:paraId="4F82C11F" w14:textId="77777777" w:rsidR="008E059E" w:rsidRPr="00C145CB" w:rsidRDefault="008E059E" w:rsidP="005D4728">
            <w:pPr>
              <w:pStyle w:val="TAC"/>
              <w:rPr>
                <w:ins w:id="24618" w:author="I. Siomina - RAN4#98-e" w:date="2021-02-11T16:15:00Z"/>
                <w:szCs w:val="18"/>
              </w:rPr>
            </w:pPr>
            <w:ins w:id="24619" w:author="I. Siomina - RAN4#98-e" w:date="2021-02-11T16:15:00Z">
              <w:r w:rsidRPr="00C145CB">
                <w:rPr>
                  <w:szCs w:val="18"/>
                </w:rPr>
                <w:t>DLBWP.0.1</w:t>
              </w:r>
            </w:ins>
          </w:p>
        </w:tc>
        <w:tc>
          <w:tcPr>
            <w:tcW w:w="3390" w:type="dxa"/>
          </w:tcPr>
          <w:p w14:paraId="66379774" w14:textId="77777777" w:rsidR="008E059E" w:rsidRPr="00C145CB" w:rsidRDefault="008E059E" w:rsidP="005D4728">
            <w:pPr>
              <w:pStyle w:val="TAC"/>
              <w:rPr>
                <w:ins w:id="24620" w:author="I. Siomina - RAN4#98-e" w:date="2021-02-11T16:15:00Z"/>
                <w:szCs w:val="18"/>
              </w:rPr>
            </w:pPr>
            <w:ins w:id="24621" w:author="I. Siomina - RAN4#98-e" w:date="2021-02-11T16:15:00Z">
              <w:r w:rsidRPr="00C145CB">
                <w:rPr>
                  <w:rFonts w:cs="Arial"/>
                  <w:szCs w:val="18"/>
                </w:rPr>
                <w:t>As specified in Table A.3.9.2.1-1</w:t>
              </w:r>
            </w:ins>
          </w:p>
        </w:tc>
      </w:tr>
      <w:tr w:rsidR="008E059E" w:rsidRPr="00C145CB" w14:paraId="5BDE2D69" w14:textId="77777777" w:rsidTr="005D4728">
        <w:trPr>
          <w:cantSplit/>
          <w:jc w:val="center"/>
          <w:ins w:id="24622" w:author="I. Siomina - RAN4#98-e" w:date="2021-02-11T16:15:00Z"/>
        </w:trPr>
        <w:tc>
          <w:tcPr>
            <w:tcW w:w="2543" w:type="dxa"/>
          </w:tcPr>
          <w:p w14:paraId="6A15AA11" w14:textId="77777777" w:rsidR="008E059E" w:rsidRPr="00C145CB" w:rsidRDefault="008E059E" w:rsidP="005D4728">
            <w:pPr>
              <w:pStyle w:val="TAC"/>
              <w:rPr>
                <w:ins w:id="24623" w:author="I. Siomina - RAN4#98-e" w:date="2021-02-11T16:15:00Z"/>
                <w:szCs w:val="18"/>
              </w:rPr>
            </w:pPr>
            <w:ins w:id="24624" w:author="I. Siomina - RAN4#98-e" w:date="2021-02-11T16:15:00Z">
              <w:r w:rsidRPr="00C145CB">
                <w:rPr>
                  <w:szCs w:val="18"/>
                </w:rPr>
                <w:t>Dedicated DL BWP</w:t>
              </w:r>
            </w:ins>
          </w:p>
        </w:tc>
        <w:tc>
          <w:tcPr>
            <w:tcW w:w="566" w:type="dxa"/>
          </w:tcPr>
          <w:p w14:paraId="5C2A2B9C" w14:textId="77777777" w:rsidR="008E059E" w:rsidRPr="00C145CB" w:rsidRDefault="008E059E" w:rsidP="005D4728">
            <w:pPr>
              <w:pStyle w:val="TAC"/>
              <w:rPr>
                <w:ins w:id="24625" w:author="I. Siomina - RAN4#98-e" w:date="2021-02-11T16:15:00Z"/>
                <w:b/>
                <w:szCs w:val="18"/>
              </w:rPr>
            </w:pPr>
          </w:p>
        </w:tc>
        <w:tc>
          <w:tcPr>
            <w:tcW w:w="3248" w:type="dxa"/>
          </w:tcPr>
          <w:p w14:paraId="58D7ECEB" w14:textId="77777777" w:rsidR="008E059E" w:rsidRPr="00C145CB" w:rsidRDefault="008E059E" w:rsidP="005D4728">
            <w:pPr>
              <w:pStyle w:val="TAC"/>
              <w:rPr>
                <w:ins w:id="24626" w:author="I. Siomina - RAN4#98-e" w:date="2021-02-11T16:15:00Z"/>
                <w:szCs w:val="18"/>
              </w:rPr>
            </w:pPr>
            <w:ins w:id="24627" w:author="I. Siomina - RAN4#98-e" w:date="2021-02-11T16:15:00Z">
              <w:r w:rsidRPr="00C145CB">
                <w:rPr>
                  <w:szCs w:val="18"/>
                </w:rPr>
                <w:t>DLBWP.1.1</w:t>
              </w:r>
            </w:ins>
          </w:p>
        </w:tc>
        <w:tc>
          <w:tcPr>
            <w:tcW w:w="3390" w:type="dxa"/>
          </w:tcPr>
          <w:p w14:paraId="6EA8C6C4" w14:textId="77777777" w:rsidR="008E059E" w:rsidRPr="00C145CB" w:rsidRDefault="008E059E" w:rsidP="005D4728">
            <w:pPr>
              <w:pStyle w:val="TAC"/>
              <w:rPr>
                <w:ins w:id="24628" w:author="I. Siomina - RAN4#98-e" w:date="2021-02-11T16:15:00Z"/>
                <w:rFonts w:cs="Arial"/>
                <w:szCs w:val="18"/>
              </w:rPr>
            </w:pPr>
            <w:ins w:id="24629" w:author="I. Siomina - RAN4#98-e" w:date="2021-02-11T16:15:00Z">
              <w:r w:rsidRPr="00C145CB">
                <w:rPr>
                  <w:rFonts w:cs="Arial"/>
                  <w:szCs w:val="18"/>
                </w:rPr>
                <w:t>As specified in Table A.3.9.2.2-1</w:t>
              </w:r>
            </w:ins>
          </w:p>
        </w:tc>
      </w:tr>
      <w:tr w:rsidR="008E059E" w:rsidRPr="00C145CB" w14:paraId="49B018F6" w14:textId="77777777" w:rsidTr="005D4728">
        <w:trPr>
          <w:cantSplit/>
          <w:jc w:val="center"/>
          <w:ins w:id="24630" w:author="I. Siomina - RAN4#98-e" w:date="2021-02-11T16:15:00Z"/>
        </w:trPr>
        <w:tc>
          <w:tcPr>
            <w:tcW w:w="2543" w:type="dxa"/>
          </w:tcPr>
          <w:p w14:paraId="7580F7AC" w14:textId="77777777" w:rsidR="008E059E" w:rsidRPr="00C145CB" w:rsidRDefault="008E059E" w:rsidP="005D4728">
            <w:pPr>
              <w:pStyle w:val="TAC"/>
              <w:rPr>
                <w:ins w:id="24631" w:author="I. Siomina - RAN4#98-e" w:date="2021-02-11T16:15:00Z"/>
                <w:szCs w:val="18"/>
              </w:rPr>
            </w:pPr>
            <w:ins w:id="24632" w:author="I. Siomina - RAN4#98-e" w:date="2021-02-11T16:15:00Z">
              <w:r w:rsidRPr="00C145CB">
                <w:rPr>
                  <w:szCs w:val="18"/>
                </w:rPr>
                <w:t>Initial UL BWP</w:t>
              </w:r>
            </w:ins>
          </w:p>
        </w:tc>
        <w:tc>
          <w:tcPr>
            <w:tcW w:w="566" w:type="dxa"/>
          </w:tcPr>
          <w:p w14:paraId="6FAA7C37" w14:textId="77777777" w:rsidR="008E059E" w:rsidRPr="00C145CB" w:rsidRDefault="008E059E" w:rsidP="005D4728">
            <w:pPr>
              <w:pStyle w:val="TAC"/>
              <w:rPr>
                <w:ins w:id="24633" w:author="I. Siomina - RAN4#98-e" w:date="2021-02-11T16:15:00Z"/>
                <w:b/>
                <w:szCs w:val="18"/>
              </w:rPr>
            </w:pPr>
          </w:p>
        </w:tc>
        <w:tc>
          <w:tcPr>
            <w:tcW w:w="3248" w:type="dxa"/>
          </w:tcPr>
          <w:p w14:paraId="7A6C3832" w14:textId="77777777" w:rsidR="008E059E" w:rsidRPr="00C145CB" w:rsidRDefault="008E059E" w:rsidP="005D4728">
            <w:pPr>
              <w:pStyle w:val="TAC"/>
              <w:rPr>
                <w:ins w:id="24634" w:author="I. Siomina - RAN4#98-e" w:date="2021-02-11T16:15:00Z"/>
                <w:szCs w:val="18"/>
              </w:rPr>
            </w:pPr>
            <w:ins w:id="24635" w:author="I. Siomina - RAN4#98-e" w:date="2021-02-11T16:15:00Z">
              <w:r w:rsidRPr="00C145CB">
                <w:rPr>
                  <w:szCs w:val="18"/>
                </w:rPr>
                <w:t>ULBWP.0.1</w:t>
              </w:r>
            </w:ins>
          </w:p>
        </w:tc>
        <w:tc>
          <w:tcPr>
            <w:tcW w:w="3390" w:type="dxa"/>
          </w:tcPr>
          <w:p w14:paraId="24B4DDDC" w14:textId="77777777" w:rsidR="008E059E" w:rsidRPr="00C145CB" w:rsidRDefault="008E059E" w:rsidP="005D4728">
            <w:pPr>
              <w:pStyle w:val="TAC"/>
              <w:rPr>
                <w:ins w:id="24636" w:author="I. Siomina - RAN4#98-e" w:date="2021-02-11T16:15:00Z"/>
                <w:rFonts w:cs="Arial"/>
                <w:szCs w:val="18"/>
              </w:rPr>
            </w:pPr>
            <w:ins w:id="24637" w:author="I. Siomina - RAN4#98-e" w:date="2021-02-11T16:15:00Z">
              <w:r w:rsidRPr="00C145CB">
                <w:rPr>
                  <w:rFonts w:cs="Arial"/>
                  <w:szCs w:val="18"/>
                </w:rPr>
                <w:t xml:space="preserve">As specified in Table </w:t>
              </w:r>
              <w:r w:rsidRPr="00C145CB">
                <w:rPr>
                  <w:szCs w:val="18"/>
                </w:rPr>
                <w:t>A.3.9.3.1-1</w:t>
              </w:r>
            </w:ins>
          </w:p>
        </w:tc>
      </w:tr>
      <w:tr w:rsidR="008E059E" w:rsidRPr="00C145CB" w14:paraId="52FFA9C7" w14:textId="77777777" w:rsidTr="005D4728">
        <w:trPr>
          <w:cantSplit/>
          <w:jc w:val="center"/>
          <w:ins w:id="24638" w:author="I. Siomina - RAN4#98-e" w:date="2021-02-11T16:15:00Z"/>
        </w:trPr>
        <w:tc>
          <w:tcPr>
            <w:tcW w:w="2543" w:type="dxa"/>
          </w:tcPr>
          <w:p w14:paraId="03BA7F9F" w14:textId="77777777" w:rsidR="008E059E" w:rsidRPr="00C145CB" w:rsidRDefault="008E059E" w:rsidP="005D4728">
            <w:pPr>
              <w:pStyle w:val="TAC"/>
              <w:rPr>
                <w:ins w:id="24639" w:author="I. Siomina - RAN4#98-e" w:date="2021-02-11T16:15:00Z"/>
                <w:szCs w:val="18"/>
              </w:rPr>
            </w:pPr>
            <w:ins w:id="24640" w:author="I. Siomina - RAN4#98-e" w:date="2021-02-11T16:15:00Z">
              <w:r w:rsidRPr="00C145CB">
                <w:rPr>
                  <w:szCs w:val="18"/>
                </w:rPr>
                <w:t>Dedicated UL BWP</w:t>
              </w:r>
            </w:ins>
          </w:p>
        </w:tc>
        <w:tc>
          <w:tcPr>
            <w:tcW w:w="566" w:type="dxa"/>
          </w:tcPr>
          <w:p w14:paraId="24BE999B" w14:textId="77777777" w:rsidR="008E059E" w:rsidRPr="00C145CB" w:rsidRDefault="008E059E" w:rsidP="005D4728">
            <w:pPr>
              <w:pStyle w:val="TAC"/>
              <w:rPr>
                <w:ins w:id="24641" w:author="I. Siomina - RAN4#98-e" w:date="2021-02-11T16:15:00Z"/>
                <w:b/>
                <w:szCs w:val="18"/>
              </w:rPr>
            </w:pPr>
          </w:p>
        </w:tc>
        <w:tc>
          <w:tcPr>
            <w:tcW w:w="3248" w:type="dxa"/>
          </w:tcPr>
          <w:p w14:paraId="3F17948B" w14:textId="77777777" w:rsidR="008E059E" w:rsidRPr="00C145CB" w:rsidRDefault="008E059E" w:rsidP="005D4728">
            <w:pPr>
              <w:pStyle w:val="TAC"/>
              <w:rPr>
                <w:ins w:id="24642" w:author="I. Siomina - RAN4#98-e" w:date="2021-02-11T16:15:00Z"/>
                <w:szCs w:val="18"/>
              </w:rPr>
            </w:pPr>
            <w:ins w:id="24643" w:author="I. Siomina - RAN4#98-e" w:date="2021-02-11T16:15:00Z">
              <w:r w:rsidRPr="00C145CB">
                <w:rPr>
                  <w:szCs w:val="18"/>
                </w:rPr>
                <w:t>ULBWP.1.1</w:t>
              </w:r>
            </w:ins>
          </w:p>
        </w:tc>
        <w:tc>
          <w:tcPr>
            <w:tcW w:w="3390" w:type="dxa"/>
          </w:tcPr>
          <w:p w14:paraId="06AA6C0C" w14:textId="77777777" w:rsidR="008E059E" w:rsidRPr="00C145CB" w:rsidRDefault="008E059E" w:rsidP="005D4728">
            <w:pPr>
              <w:pStyle w:val="TAC"/>
              <w:rPr>
                <w:ins w:id="24644" w:author="I. Siomina - RAN4#98-e" w:date="2021-02-11T16:15:00Z"/>
                <w:rFonts w:cs="Arial"/>
                <w:szCs w:val="18"/>
              </w:rPr>
            </w:pPr>
            <w:ins w:id="24645" w:author="I. Siomina - RAN4#98-e" w:date="2021-02-11T16:15:00Z">
              <w:r w:rsidRPr="00C145CB">
                <w:rPr>
                  <w:rFonts w:cs="Arial"/>
                  <w:szCs w:val="18"/>
                </w:rPr>
                <w:t xml:space="preserve">As specified in Table </w:t>
              </w:r>
              <w:r w:rsidRPr="00C145CB">
                <w:rPr>
                  <w:szCs w:val="18"/>
                </w:rPr>
                <w:t>A.3.9.3.2-1</w:t>
              </w:r>
            </w:ins>
          </w:p>
        </w:tc>
      </w:tr>
      <w:tr w:rsidR="008E059E" w:rsidRPr="00C145CB" w14:paraId="5B3D05D1" w14:textId="77777777" w:rsidTr="005D4728">
        <w:trPr>
          <w:cantSplit/>
          <w:trHeight w:val="430"/>
          <w:jc w:val="center"/>
          <w:ins w:id="24646" w:author="I. Siomina - RAN4#98-e" w:date="2021-02-11T16:15:00Z"/>
        </w:trPr>
        <w:tc>
          <w:tcPr>
            <w:tcW w:w="2543" w:type="dxa"/>
            <w:tcBorders>
              <w:bottom w:val="single" w:sz="4" w:space="0" w:color="auto"/>
            </w:tcBorders>
          </w:tcPr>
          <w:p w14:paraId="35211195" w14:textId="77777777" w:rsidR="008E059E" w:rsidRPr="00C145CB" w:rsidRDefault="008E059E" w:rsidP="005D4728">
            <w:pPr>
              <w:pStyle w:val="TAC"/>
              <w:rPr>
                <w:ins w:id="24647" w:author="I. Siomina - RAN4#98-e" w:date="2021-02-11T16:15:00Z"/>
                <w:rFonts w:cs="Arial"/>
                <w:szCs w:val="18"/>
              </w:rPr>
            </w:pPr>
            <w:ins w:id="24648" w:author="I. Siomina - RAN4#98-e" w:date="2021-02-11T16:15:00Z">
              <w:r w:rsidRPr="00C145CB">
                <w:rPr>
                  <w:szCs w:val="18"/>
                </w:rPr>
                <w:t>Timing Advance Command (</w:t>
              </w:r>
              <w:r w:rsidRPr="00C145CB">
                <w:rPr>
                  <w:rFonts w:cs="Arial"/>
                  <w:i/>
                  <w:szCs w:val="18"/>
                </w:rPr>
                <w:t>T</w:t>
              </w:r>
              <w:r w:rsidRPr="00C145CB">
                <w:rPr>
                  <w:rFonts w:cs="Arial"/>
                  <w:i/>
                  <w:szCs w:val="18"/>
                  <w:vertAlign w:val="subscript"/>
                </w:rPr>
                <w:t>A</w:t>
              </w:r>
              <w:r w:rsidRPr="00C145CB">
                <w:rPr>
                  <w:szCs w:val="18"/>
                </w:rPr>
                <w:t>) value during T1</w:t>
              </w:r>
            </w:ins>
          </w:p>
        </w:tc>
        <w:tc>
          <w:tcPr>
            <w:tcW w:w="566" w:type="dxa"/>
            <w:tcBorders>
              <w:bottom w:val="single" w:sz="4" w:space="0" w:color="auto"/>
            </w:tcBorders>
          </w:tcPr>
          <w:p w14:paraId="50AC563F" w14:textId="77777777" w:rsidR="008E059E" w:rsidRPr="00C145CB" w:rsidRDefault="008E059E" w:rsidP="005D4728">
            <w:pPr>
              <w:pStyle w:val="TAC"/>
              <w:rPr>
                <w:ins w:id="24649" w:author="I. Siomina - RAN4#98-e" w:date="2021-02-11T16:15:00Z"/>
                <w:rFonts w:cs="Arial"/>
                <w:szCs w:val="18"/>
              </w:rPr>
            </w:pPr>
          </w:p>
        </w:tc>
        <w:tc>
          <w:tcPr>
            <w:tcW w:w="3248" w:type="dxa"/>
            <w:tcBorders>
              <w:bottom w:val="single" w:sz="4" w:space="0" w:color="auto"/>
            </w:tcBorders>
          </w:tcPr>
          <w:p w14:paraId="7E7595E9" w14:textId="77777777" w:rsidR="008E059E" w:rsidRPr="00C145CB" w:rsidRDefault="008E059E" w:rsidP="005D4728">
            <w:pPr>
              <w:pStyle w:val="TAC"/>
              <w:rPr>
                <w:ins w:id="24650" w:author="I. Siomina - RAN4#98-e" w:date="2021-02-11T16:15:00Z"/>
                <w:rFonts w:cs="Arial"/>
                <w:szCs w:val="18"/>
              </w:rPr>
            </w:pPr>
            <w:ins w:id="24651" w:author="I. Siomina - RAN4#98-e" w:date="2021-02-11T16:15:00Z">
              <w:r w:rsidRPr="00C145CB">
                <w:rPr>
                  <w:szCs w:val="18"/>
                </w:rPr>
                <w:t>31</w:t>
              </w:r>
            </w:ins>
          </w:p>
        </w:tc>
        <w:tc>
          <w:tcPr>
            <w:tcW w:w="3390" w:type="dxa"/>
            <w:tcBorders>
              <w:bottom w:val="single" w:sz="4" w:space="0" w:color="auto"/>
            </w:tcBorders>
          </w:tcPr>
          <w:p w14:paraId="0005027C" w14:textId="77777777" w:rsidR="008E059E" w:rsidRPr="00C145CB" w:rsidRDefault="008E059E" w:rsidP="005D4728">
            <w:pPr>
              <w:pStyle w:val="TAC"/>
              <w:rPr>
                <w:ins w:id="24652" w:author="I. Siomina - RAN4#98-e" w:date="2021-02-11T16:15:00Z"/>
                <w:rFonts w:cs="Arial"/>
                <w:szCs w:val="18"/>
              </w:rPr>
            </w:pPr>
            <w:ins w:id="24653" w:author="I. Siomina - RAN4#98-e" w:date="2021-02-11T16:15:00Z">
              <w:r w:rsidRPr="00C145CB">
                <w:rPr>
                  <w:i/>
                  <w:szCs w:val="18"/>
                </w:rPr>
                <w:t>N</w:t>
              </w:r>
              <w:r w:rsidRPr="00C145CB">
                <w:rPr>
                  <w:i/>
                  <w:szCs w:val="18"/>
                  <w:vertAlign w:val="subscript"/>
                </w:rPr>
                <w:t xml:space="preserve">TA_new = </w:t>
              </w:r>
              <w:r w:rsidRPr="00C145CB">
                <w:rPr>
                  <w:i/>
                  <w:szCs w:val="18"/>
                </w:rPr>
                <w:t>N</w:t>
              </w:r>
              <w:r w:rsidRPr="00C145CB">
                <w:rPr>
                  <w:i/>
                  <w:szCs w:val="18"/>
                  <w:vertAlign w:val="subscript"/>
                </w:rPr>
                <w:t xml:space="preserve">TA_old  </w:t>
              </w:r>
              <w:r w:rsidRPr="00C145CB">
                <w:rPr>
                  <w:szCs w:val="18"/>
                </w:rPr>
                <w:t>for the purpose of establishing a reference value from which the timing advance adjustment accuracy can be measured during T2</w:t>
              </w:r>
            </w:ins>
          </w:p>
        </w:tc>
      </w:tr>
      <w:tr w:rsidR="008E059E" w:rsidRPr="00C145CB" w14:paraId="1E863B49" w14:textId="77777777" w:rsidTr="005D4728">
        <w:trPr>
          <w:cantSplit/>
          <w:jc w:val="center"/>
          <w:ins w:id="24654" w:author="I. Siomina - RAN4#98-e" w:date="2021-02-11T16:15:00Z"/>
        </w:trPr>
        <w:tc>
          <w:tcPr>
            <w:tcW w:w="2543" w:type="dxa"/>
          </w:tcPr>
          <w:p w14:paraId="4F151AA9" w14:textId="77777777" w:rsidR="008E059E" w:rsidRPr="00C145CB" w:rsidRDefault="008E059E" w:rsidP="005D4728">
            <w:pPr>
              <w:pStyle w:val="TAC"/>
              <w:rPr>
                <w:ins w:id="24655" w:author="I. Siomina - RAN4#98-e" w:date="2021-02-11T16:15:00Z"/>
                <w:rFonts w:cs="Arial"/>
                <w:szCs w:val="18"/>
              </w:rPr>
            </w:pPr>
            <w:ins w:id="24656" w:author="I. Siomina - RAN4#98-e" w:date="2021-02-11T16:15:00Z">
              <w:r w:rsidRPr="00C145CB">
                <w:rPr>
                  <w:szCs w:val="18"/>
                </w:rPr>
                <w:t>Timing Advance Command (</w:t>
              </w:r>
              <w:r w:rsidRPr="00C145CB">
                <w:rPr>
                  <w:rFonts w:cs="Arial"/>
                  <w:i/>
                  <w:szCs w:val="18"/>
                </w:rPr>
                <w:t>T</w:t>
              </w:r>
              <w:r w:rsidRPr="00C145CB">
                <w:rPr>
                  <w:rFonts w:cs="Arial"/>
                  <w:i/>
                  <w:szCs w:val="18"/>
                  <w:vertAlign w:val="subscript"/>
                </w:rPr>
                <w:t>A</w:t>
              </w:r>
              <w:r w:rsidRPr="00C145CB">
                <w:rPr>
                  <w:szCs w:val="18"/>
                </w:rPr>
                <w:t>) value during T2</w:t>
              </w:r>
            </w:ins>
          </w:p>
        </w:tc>
        <w:tc>
          <w:tcPr>
            <w:tcW w:w="566" w:type="dxa"/>
          </w:tcPr>
          <w:p w14:paraId="77ACB722" w14:textId="77777777" w:rsidR="008E059E" w:rsidRPr="00C145CB" w:rsidRDefault="008E059E" w:rsidP="005D4728">
            <w:pPr>
              <w:pStyle w:val="TAC"/>
              <w:rPr>
                <w:ins w:id="24657" w:author="I. Siomina - RAN4#98-e" w:date="2021-02-11T16:15:00Z"/>
                <w:rFonts w:cs="Arial"/>
                <w:szCs w:val="18"/>
              </w:rPr>
            </w:pPr>
          </w:p>
        </w:tc>
        <w:tc>
          <w:tcPr>
            <w:tcW w:w="3248" w:type="dxa"/>
          </w:tcPr>
          <w:p w14:paraId="37FA8937" w14:textId="77777777" w:rsidR="008E059E" w:rsidRPr="00C145CB" w:rsidRDefault="008E059E" w:rsidP="005D4728">
            <w:pPr>
              <w:pStyle w:val="TAC"/>
              <w:rPr>
                <w:ins w:id="24658" w:author="I. Siomina - RAN4#98-e" w:date="2021-02-11T16:15:00Z"/>
                <w:rFonts w:cs="Arial"/>
                <w:szCs w:val="18"/>
              </w:rPr>
            </w:pPr>
            <w:ins w:id="24659" w:author="I. Siomina - RAN4#98-e" w:date="2021-02-11T16:15:00Z">
              <w:r w:rsidRPr="00C145CB">
                <w:rPr>
                  <w:szCs w:val="18"/>
                </w:rPr>
                <w:t>39</w:t>
              </w:r>
            </w:ins>
          </w:p>
        </w:tc>
        <w:tc>
          <w:tcPr>
            <w:tcW w:w="3390" w:type="dxa"/>
          </w:tcPr>
          <w:p w14:paraId="216ED22F" w14:textId="77777777" w:rsidR="008E059E" w:rsidRPr="00C145CB" w:rsidRDefault="008E059E" w:rsidP="005D4728">
            <w:pPr>
              <w:pStyle w:val="TAC"/>
              <w:rPr>
                <w:ins w:id="24660" w:author="I. Siomina - RAN4#98-e" w:date="2021-02-11T16:15:00Z"/>
                <w:i/>
                <w:szCs w:val="18"/>
                <w:vertAlign w:val="subscript"/>
              </w:rPr>
            </w:pPr>
            <w:ins w:id="24661" w:author="I. Siomina - RAN4#98-e" w:date="2021-02-11T16:15:00Z">
              <w:r w:rsidRPr="00C145CB">
                <w:rPr>
                  <w:szCs w:val="18"/>
                </w:rPr>
                <w:t xml:space="preserve">For 30 kHz SCS </w:t>
              </w:r>
              <w:r w:rsidRPr="00C145CB">
                <w:rPr>
                  <w:i/>
                  <w:szCs w:val="18"/>
                </w:rPr>
                <w:t>N</w:t>
              </w:r>
              <w:r w:rsidRPr="00C145CB">
                <w:rPr>
                  <w:i/>
                  <w:szCs w:val="18"/>
                  <w:vertAlign w:val="subscript"/>
                </w:rPr>
                <w:t xml:space="preserve">TA_new = </w:t>
              </w:r>
              <w:r w:rsidRPr="00C145CB">
                <w:rPr>
                  <w:i/>
                  <w:szCs w:val="18"/>
                </w:rPr>
                <w:t>N</w:t>
              </w:r>
              <w:r w:rsidRPr="00C145CB">
                <w:rPr>
                  <w:i/>
                  <w:szCs w:val="18"/>
                  <w:vertAlign w:val="subscript"/>
                </w:rPr>
                <w:t xml:space="preserve">TA_old  </w:t>
              </w:r>
              <w:r w:rsidRPr="00C145CB">
                <w:rPr>
                  <w:i/>
                  <w:szCs w:val="18"/>
                </w:rPr>
                <w:t>+ 4096*T</w:t>
              </w:r>
              <w:r w:rsidRPr="00C145CB">
                <w:rPr>
                  <w:i/>
                  <w:szCs w:val="18"/>
                  <w:vertAlign w:val="subscript"/>
                </w:rPr>
                <w:t xml:space="preserve">c </w:t>
              </w:r>
            </w:ins>
          </w:p>
          <w:p w14:paraId="33820854" w14:textId="77777777" w:rsidR="008E059E" w:rsidRPr="00C145CB" w:rsidRDefault="008E059E" w:rsidP="005D4728">
            <w:pPr>
              <w:pStyle w:val="TAC"/>
              <w:rPr>
                <w:ins w:id="24662" w:author="I. Siomina - RAN4#98-e" w:date="2021-02-11T16:15:00Z"/>
                <w:rFonts w:cs="Arial"/>
                <w:szCs w:val="18"/>
              </w:rPr>
            </w:pPr>
            <w:ins w:id="24663" w:author="I. Siomina - RAN4#98-e" w:date="2021-02-11T16:15:00Z">
              <w:r w:rsidRPr="00C145CB">
                <w:rPr>
                  <w:szCs w:val="18"/>
                </w:rPr>
                <w:t>(based on equation in clause 4.2 of TS 38.213 [3])</w:t>
              </w:r>
            </w:ins>
          </w:p>
        </w:tc>
      </w:tr>
      <w:tr w:rsidR="008E059E" w:rsidRPr="00C145CB" w14:paraId="367B2DA1" w14:textId="77777777" w:rsidTr="005D4728">
        <w:trPr>
          <w:cantSplit/>
          <w:jc w:val="center"/>
          <w:ins w:id="24664" w:author="I. Siomina - RAN4#98-e" w:date="2021-02-11T16:15:00Z"/>
        </w:trPr>
        <w:tc>
          <w:tcPr>
            <w:tcW w:w="2543" w:type="dxa"/>
          </w:tcPr>
          <w:p w14:paraId="1E9D1EE9" w14:textId="77777777" w:rsidR="008E059E" w:rsidRPr="00C145CB" w:rsidRDefault="008E059E" w:rsidP="005D4728">
            <w:pPr>
              <w:pStyle w:val="TAC"/>
              <w:rPr>
                <w:ins w:id="24665" w:author="I. Siomina - RAN4#98-e" w:date="2021-02-11T16:15:00Z"/>
                <w:rFonts w:cs="Arial"/>
                <w:szCs w:val="18"/>
              </w:rPr>
            </w:pPr>
            <w:ins w:id="24666" w:author="I. Siomina - RAN4#98-e" w:date="2021-02-11T16:15:00Z">
              <w:r w:rsidRPr="00C145CB">
                <w:rPr>
                  <w:szCs w:val="18"/>
                </w:rPr>
                <w:t>T1</w:t>
              </w:r>
            </w:ins>
          </w:p>
        </w:tc>
        <w:tc>
          <w:tcPr>
            <w:tcW w:w="566" w:type="dxa"/>
          </w:tcPr>
          <w:p w14:paraId="0CB79DC0" w14:textId="77777777" w:rsidR="008E059E" w:rsidRPr="00C145CB" w:rsidRDefault="008E059E" w:rsidP="005D4728">
            <w:pPr>
              <w:pStyle w:val="TAC"/>
              <w:rPr>
                <w:ins w:id="24667" w:author="I. Siomina - RAN4#98-e" w:date="2021-02-11T16:15:00Z"/>
                <w:rFonts w:cs="Arial"/>
                <w:szCs w:val="18"/>
              </w:rPr>
            </w:pPr>
            <w:ins w:id="24668" w:author="I. Siomina - RAN4#98-e" w:date="2021-02-11T16:15:00Z">
              <w:r w:rsidRPr="00C145CB">
                <w:rPr>
                  <w:szCs w:val="18"/>
                </w:rPr>
                <w:t>s</w:t>
              </w:r>
            </w:ins>
          </w:p>
        </w:tc>
        <w:tc>
          <w:tcPr>
            <w:tcW w:w="3248" w:type="dxa"/>
          </w:tcPr>
          <w:p w14:paraId="7B2B7EB3" w14:textId="77777777" w:rsidR="008E059E" w:rsidRPr="00C145CB" w:rsidRDefault="008E059E" w:rsidP="005D4728">
            <w:pPr>
              <w:pStyle w:val="TAC"/>
              <w:rPr>
                <w:ins w:id="24669" w:author="I. Siomina - RAN4#98-e" w:date="2021-02-11T16:15:00Z"/>
                <w:rFonts w:cs="Arial"/>
                <w:szCs w:val="18"/>
              </w:rPr>
            </w:pPr>
            <w:ins w:id="24670" w:author="I. Siomina - RAN4#98-e" w:date="2021-02-11T16:15:00Z">
              <w:r w:rsidRPr="00C145CB">
                <w:rPr>
                  <w:szCs w:val="18"/>
                </w:rPr>
                <w:t>5</w:t>
              </w:r>
            </w:ins>
          </w:p>
        </w:tc>
        <w:tc>
          <w:tcPr>
            <w:tcW w:w="3390" w:type="dxa"/>
          </w:tcPr>
          <w:p w14:paraId="4EA8A2D2" w14:textId="77777777" w:rsidR="008E059E" w:rsidRPr="00C145CB" w:rsidRDefault="008E059E" w:rsidP="005D4728">
            <w:pPr>
              <w:pStyle w:val="TAC"/>
              <w:rPr>
                <w:ins w:id="24671" w:author="I. Siomina - RAN4#98-e" w:date="2021-02-11T16:15:00Z"/>
                <w:rFonts w:cs="Arial"/>
                <w:szCs w:val="18"/>
              </w:rPr>
            </w:pPr>
          </w:p>
        </w:tc>
      </w:tr>
      <w:tr w:rsidR="008E059E" w:rsidRPr="00C145CB" w14:paraId="493745AF" w14:textId="77777777" w:rsidTr="005D4728">
        <w:trPr>
          <w:cantSplit/>
          <w:jc w:val="center"/>
          <w:ins w:id="24672" w:author="I. Siomina - RAN4#98-e" w:date="2021-02-11T16:15:00Z"/>
        </w:trPr>
        <w:tc>
          <w:tcPr>
            <w:tcW w:w="2543" w:type="dxa"/>
          </w:tcPr>
          <w:p w14:paraId="2E923D13" w14:textId="77777777" w:rsidR="008E059E" w:rsidRPr="00C145CB" w:rsidRDefault="008E059E" w:rsidP="005D4728">
            <w:pPr>
              <w:pStyle w:val="TAC"/>
              <w:rPr>
                <w:ins w:id="24673" w:author="I. Siomina - RAN4#98-e" w:date="2021-02-11T16:15:00Z"/>
                <w:rFonts w:cs="Arial"/>
                <w:szCs w:val="18"/>
              </w:rPr>
            </w:pPr>
            <w:ins w:id="24674" w:author="I. Siomina - RAN4#98-e" w:date="2021-02-11T16:15:00Z">
              <w:r w:rsidRPr="00C145CB">
                <w:rPr>
                  <w:szCs w:val="18"/>
                </w:rPr>
                <w:t>T2</w:t>
              </w:r>
            </w:ins>
          </w:p>
        </w:tc>
        <w:tc>
          <w:tcPr>
            <w:tcW w:w="566" w:type="dxa"/>
          </w:tcPr>
          <w:p w14:paraId="3B3DD599" w14:textId="77777777" w:rsidR="008E059E" w:rsidRPr="00C145CB" w:rsidRDefault="008E059E" w:rsidP="005D4728">
            <w:pPr>
              <w:pStyle w:val="TAC"/>
              <w:rPr>
                <w:ins w:id="24675" w:author="I. Siomina - RAN4#98-e" w:date="2021-02-11T16:15:00Z"/>
                <w:rFonts w:cs="Arial"/>
                <w:szCs w:val="18"/>
              </w:rPr>
            </w:pPr>
            <w:ins w:id="24676" w:author="I. Siomina - RAN4#98-e" w:date="2021-02-11T16:15:00Z">
              <w:r w:rsidRPr="00C145CB">
                <w:rPr>
                  <w:szCs w:val="18"/>
                </w:rPr>
                <w:t>s</w:t>
              </w:r>
            </w:ins>
          </w:p>
        </w:tc>
        <w:tc>
          <w:tcPr>
            <w:tcW w:w="3248" w:type="dxa"/>
          </w:tcPr>
          <w:p w14:paraId="4E38244D" w14:textId="77777777" w:rsidR="008E059E" w:rsidRPr="00C145CB" w:rsidRDefault="008E059E" w:rsidP="005D4728">
            <w:pPr>
              <w:pStyle w:val="TAC"/>
              <w:rPr>
                <w:ins w:id="24677" w:author="I. Siomina - RAN4#98-e" w:date="2021-02-11T16:15:00Z"/>
                <w:rFonts w:cs="Arial"/>
                <w:szCs w:val="18"/>
              </w:rPr>
            </w:pPr>
            <w:ins w:id="24678" w:author="I. Siomina - RAN4#98-e" w:date="2021-02-11T16:15:00Z">
              <w:r w:rsidRPr="00C145CB">
                <w:rPr>
                  <w:szCs w:val="18"/>
                </w:rPr>
                <w:t>5</w:t>
              </w:r>
            </w:ins>
          </w:p>
        </w:tc>
        <w:tc>
          <w:tcPr>
            <w:tcW w:w="3390" w:type="dxa"/>
          </w:tcPr>
          <w:p w14:paraId="5AD57005" w14:textId="77777777" w:rsidR="008E059E" w:rsidRPr="00C145CB" w:rsidRDefault="008E059E" w:rsidP="005D4728">
            <w:pPr>
              <w:pStyle w:val="TAC"/>
              <w:rPr>
                <w:ins w:id="24679" w:author="I. Siomina - RAN4#98-e" w:date="2021-02-11T16:15:00Z"/>
                <w:rFonts w:cs="Arial"/>
                <w:szCs w:val="18"/>
              </w:rPr>
            </w:pPr>
          </w:p>
        </w:tc>
      </w:tr>
    </w:tbl>
    <w:p w14:paraId="68792A8E" w14:textId="77777777" w:rsidR="008E059E" w:rsidRPr="001C0E1B" w:rsidRDefault="008E059E" w:rsidP="008E059E">
      <w:pPr>
        <w:rPr>
          <w:ins w:id="24680" w:author="I. Siomina - RAN4#98-e" w:date="2021-02-11T16:15:00Z"/>
        </w:rPr>
      </w:pPr>
    </w:p>
    <w:p w14:paraId="0B627D94" w14:textId="77777777" w:rsidR="008E059E" w:rsidRPr="001C0E1B" w:rsidRDefault="008E059E" w:rsidP="008E059E">
      <w:pPr>
        <w:pStyle w:val="TH"/>
        <w:rPr>
          <w:ins w:id="24681" w:author="I. Siomina - RAN4#98-e" w:date="2021-02-11T16:15:00Z"/>
          <w:rFonts w:ascii="Calibri" w:eastAsia="Calibri" w:hAnsi="Calibri"/>
          <w:sz w:val="22"/>
          <w:szCs w:val="22"/>
        </w:rPr>
      </w:pPr>
      <w:ins w:id="24682" w:author="I. Siomina - RAN4#98-e" w:date="2021-02-11T16:15:00Z">
        <w:r w:rsidRPr="001C0E1B">
          <w:t>Table A.</w:t>
        </w:r>
        <w:r>
          <w:t>11.3.2</w:t>
        </w:r>
        <w:r w:rsidRPr="001C0E1B">
          <w:t>.1.2-3: Cell specific test parameters for timing advance</w:t>
        </w:r>
        <w:r>
          <w:t xml:space="preserve"> test</w:t>
        </w:r>
      </w:ins>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42"/>
        <w:gridCol w:w="1134"/>
        <w:gridCol w:w="2350"/>
        <w:gridCol w:w="2305"/>
      </w:tblGrid>
      <w:tr w:rsidR="008E059E" w:rsidRPr="00C145CB" w14:paraId="670DF177" w14:textId="77777777" w:rsidTr="005D4728">
        <w:trPr>
          <w:trHeight w:val="187"/>
          <w:jc w:val="center"/>
          <w:ins w:id="24683" w:author="I. Siomina - RAN4#98-e" w:date="2021-02-11T16:15:00Z"/>
        </w:trPr>
        <w:tc>
          <w:tcPr>
            <w:tcW w:w="3805" w:type="dxa"/>
            <w:gridSpan w:val="2"/>
            <w:tcBorders>
              <w:top w:val="single" w:sz="4" w:space="0" w:color="auto"/>
              <w:left w:val="single" w:sz="4" w:space="0" w:color="auto"/>
              <w:bottom w:val="nil"/>
              <w:right w:val="single" w:sz="4" w:space="0" w:color="auto"/>
            </w:tcBorders>
            <w:shd w:val="clear" w:color="auto" w:fill="auto"/>
            <w:vAlign w:val="center"/>
            <w:hideMark/>
          </w:tcPr>
          <w:p w14:paraId="5C785122" w14:textId="77777777" w:rsidR="008E059E" w:rsidRPr="00C145CB" w:rsidRDefault="008E059E" w:rsidP="005D4728">
            <w:pPr>
              <w:pStyle w:val="TAH"/>
              <w:rPr>
                <w:ins w:id="24684" w:author="I. Siomina - RAN4#98-e" w:date="2021-02-11T16:15:00Z"/>
                <w:szCs w:val="18"/>
              </w:rPr>
            </w:pPr>
            <w:ins w:id="24685" w:author="I. Siomina - RAN4#98-e" w:date="2021-02-11T16:15:00Z">
              <w:r w:rsidRPr="00C145CB">
                <w:rPr>
                  <w:szCs w:val="18"/>
                </w:rPr>
                <w:t>Parameter</w:t>
              </w:r>
            </w:ins>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0ECD724D" w14:textId="77777777" w:rsidR="008E059E" w:rsidRPr="00C145CB" w:rsidRDefault="008E059E" w:rsidP="005D4728">
            <w:pPr>
              <w:pStyle w:val="TAH"/>
              <w:rPr>
                <w:ins w:id="24686" w:author="I. Siomina - RAN4#98-e" w:date="2021-02-11T16:15:00Z"/>
                <w:szCs w:val="18"/>
              </w:rPr>
            </w:pPr>
            <w:ins w:id="24687" w:author="I. Siomina - RAN4#98-e" w:date="2021-02-11T16:15:00Z">
              <w:r w:rsidRPr="00C145CB">
                <w:rPr>
                  <w:szCs w:val="18"/>
                </w:rPr>
                <w:t>Unit</w:t>
              </w:r>
            </w:ins>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7AA6AB7E" w14:textId="77777777" w:rsidR="008E059E" w:rsidRPr="00C145CB" w:rsidRDefault="008E059E" w:rsidP="005D4728">
            <w:pPr>
              <w:pStyle w:val="TAH"/>
              <w:rPr>
                <w:ins w:id="24688" w:author="I. Siomina - RAN4#98-e" w:date="2021-02-11T16:15:00Z"/>
                <w:szCs w:val="18"/>
              </w:rPr>
            </w:pPr>
            <w:ins w:id="24689" w:author="I. Siomina - RAN4#98-e" w:date="2021-02-11T16:15:00Z">
              <w:r w:rsidRPr="00C145CB">
                <w:rPr>
                  <w:szCs w:val="18"/>
                </w:rPr>
                <w:t>Test1</w:t>
              </w:r>
            </w:ins>
          </w:p>
        </w:tc>
      </w:tr>
      <w:tr w:rsidR="008E059E" w:rsidRPr="00C145CB" w14:paraId="27465AD2" w14:textId="77777777" w:rsidTr="005D4728">
        <w:trPr>
          <w:trHeight w:val="187"/>
          <w:jc w:val="center"/>
          <w:ins w:id="24690" w:author="I. Siomina - RAN4#98-e" w:date="2021-02-11T16:15:00Z"/>
        </w:trPr>
        <w:tc>
          <w:tcPr>
            <w:tcW w:w="3805" w:type="dxa"/>
            <w:gridSpan w:val="2"/>
            <w:tcBorders>
              <w:top w:val="nil"/>
              <w:left w:val="single" w:sz="4" w:space="0" w:color="auto"/>
              <w:bottom w:val="single" w:sz="4" w:space="0" w:color="auto"/>
              <w:right w:val="single" w:sz="4" w:space="0" w:color="auto"/>
            </w:tcBorders>
            <w:shd w:val="clear" w:color="auto" w:fill="auto"/>
            <w:vAlign w:val="center"/>
            <w:hideMark/>
          </w:tcPr>
          <w:p w14:paraId="1CF54344" w14:textId="77777777" w:rsidR="008E059E" w:rsidRPr="00C145CB" w:rsidRDefault="008E059E" w:rsidP="005D4728">
            <w:pPr>
              <w:pStyle w:val="TAH"/>
              <w:rPr>
                <w:ins w:id="24691" w:author="I. Siomina - RAN4#98-e" w:date="2021-02-11T16:15:00Z"/>
                <w:rFonts w:eastAsia="Calibri"/>
                <w:szCs w:val="18"/>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82243CD" w14:textId="77777777" w:rsidR="008E059E" w:rsidRPr="00C145CB" w:rsidRDefault="008E059E" w:rsidP="005D4728">
            <w:pPr>
              <w:pStyle w:val="TAH"/>
              <w:rPr>
                <w:ins w:id="24692" w:author="I. Siomina - RAN4#98-e" w:date="2021-02-11T16:15:00Z"/>
                <w:rFonts w:eastAsia="Calibri"/>
                <w:szCs w:val="18"/>
              </w:rPr>
            </w:pPr>
          </w:p>
        </w:tc>
        <w:tc>
          <w:tcPr>
            <w:tcW w:w="2350" w:type="dxa"/>
            <w:tcBorders>
              <w:top w:val="single" w:sz="4" w:space="0" w:color="auto"/>
              <w:left w:val="single" w:sz="4" w:space="0" w:color="auto"/>
              <w:bottom w:val="single" w:sz="4" w:space="0" w:color="auto"/>
              <w:right w:val="single" w:sz="4" w:space="0" w:color="auto"/>
            </w:tcBorders>
            <w:vAlign w:val="center"/>
            <w:hideMark/>
          </w:tcPr>
          <w:p w14:paraId="258FB683" w14:textId="77777777" w:rsidR="008E059E" w:rsidRPr="00C145CB" w:rsidRDefault="008E059E" w:rsidP="005D4728">
            <w:pPr>
              <w:pStyle w:val="TAH"/>
              <w:rPr>
                <w:ins w:id="24693" w:author="I. Siomina - RAN4#98-e" w:date="2021-02-11T16:15:00Z"/>
                <w:szCs w:val="18"/>
              </w:rPr>
            </w:pPr>
            <w:ins w:id="24694" w:author="I. Siomina - RAN4#98-e" w:date="2021-02-11T16:15:00Z">
              <w:r w:rsidRPr="00C145CB">
                <w:rPr>
                  <w:szCs w:val="18"/>
                </w:rPr>
                <w:t>T1</w:t>
              </w:r>
            </w:ins>
          </w:p>
        </w:tc>
        <w:tc>
          <w:tcPr>
            <w:tcW w:w="2305" w:type="dxa"/>
            <w:tcBorders>
              <w:top w:val="single" w:sz="4" w:space="0" w:color="auto"/>
              <w:left w:val="single" w:sz="4" w:space="0" w:color="auto"/>
              <w:bottom w:val="single" w:sz="4" w:space="0" w:color="auto"/>
              <w:right w:val="single" w:sz="4" w:space="0" w:color="auto"/>
            </w:tcBorders>
            <w:vAlign w:val="center"/>
            <w:hideMark/>
          </w:tcPr>
          <w:p w14:paraId="15598B6C" w14:textId="77777777" w:rsidR="008E059E" w:rsidRPr="00C145CB" w:rsidRDefault="008E059E" w:rsidP="005D4728">
            <w:pPr>
              <w:pStyle w:val="TAH"/>
              <w:rPr>
                <w:ins w:id="24695" w:author="I. Siomina - RAN4#98-e" w:date="2021-02-11T16:15:00Z"/>
                <w:szCs w:val="18"/>
              </w:rPr>
            </w:pPr>
            <w:ins w:id="24696" w:author="I. Siomina - RAN4#98-e" w:date="2021-02-11T16:15:00Z">
              <w:r w:rsidRPr="00C145CB">
                <w:rPr>
                  <w:szCs w:val="18"/>
                </w:rPr>
                <w:t>T2</w:t>
              </w:r>
            </w:ins>
          </w:p>
        </w:tc>
      </w:tr>
      <w:tr w:rsidR="008E059E" w:rsidRPr="00C145CB" w14:paraId="043A072F" w14:textId="77777777" w:rsidTr="005D4728">
        <w:trPr>
          <w:trHeight w:val="187"/>
          <w:jc w:val="center"/>
          <w:ins w:id="24697" w:author="I. Siomina - RAN4#98-e" w:date="2021-02-11T16:15:00Z"/>
        </w:trPr>
        <w:tc>
          <w:tcPr>
            <w:tcW w:w="2263" w:type="dxa"/>
            <w:tcBorders>
              <w:top w:val="single" w:sz="4" w:space="0" w:color="auto"/>
              <w:left w:val="single" w:sz="4" w:space="0" w:color="auto"/>
              <w:bottom w:val="nil"/>
              <w:right w:val="single" w:sz="4" w:space="0" w:color="auto"/>
            </w:tcBorders>
            <w:shd w:val="clear" w:color="auto" w:fill="auto"/>
          </w:tcPr>
          <w:p w14:paraId="5116E0B0" w14:textId="77777777" w:rsidR="008E059E" w:rsidRPr="00C145CB" w:rsidRDefault="008E059E" w:rsidP="005D4728">
            <w:pPr>
              <w:pStyle w:val="TAL"/>
              <w:rPr>
                <w:ins w:id="24698" w:author="I. Siomina - RAN4#98-e" w:date="2021-02-11T16:15:00Z"/>
                <w:rFonts w:cs="Arial"/>
                <w:szCs w:val="18"/>
              </w:rPr>
            </w:pPr>
            <w:ins w:id="24699" w:author="I. Siomina - RAN4#98-e" w:date="2021-02-11T16:15:00Z">
              <w:r w:rsidRPr="00C145CB">
                <w:rPr>
                  <w:rFonts w:cs="Arial"/>
                  <w:szCs w:val="18"/>
                </w:rPr>
                <w:t>TDD configuration</w:t>
              </w:r>
            </w:ins>
          </w:p>
        </w:tc>
        <w:tc>
          <w:tcPr>
            <w:tcW w:w="1542" w:type="dxa"/>
            <w:tcBorders>
              <w:top w:val="single" w:sz="4" w:space="0" w:color="auto"/>
              <w:left w:val="single" w:sz="4" w:space="0" w:color="auto"/>
              <w:right w:val="single" w:sz="4" w:space="0" w:color="auto"/>
            </w:tcBorders>
          </w:tcPr>
          <w:p w14:paraId="75B694D4" w14:textId="77777777" w:rsidR="008E059E" w:rsidRPr="00C145CB" w:rsidRDefault="008E059E" w:rsidP="005D4728">
            <w:pPr>
              <w:pStyle w:val="TAL"/>
              <w:rPr>
                <w:ins w:id="24700" w:author="I. Siomina - RAN4#98-e" w:date="2021-02-11T16:15:00Z"/>
                <w:rFonts w:cs="Arial"/>
                <w:szCs w:val="18"/>
              </w:rPr>
            </w:pPr>
            <w:ins w:id="24701" w:author="I. Siomina - RAN4#98-e" w:date="2021-02-11T16:15:00Z">
              <w:r w:rsidRPr="00C145CB">
                <w:rPr>
                  <w:rFonts w:cs="Arial"/>
                  <w:szCs w:val="18"/>
                </w:rPr>
                <w:t>Config 1</w:t>
              </w:r>
            </w:ins>
          </w:p>
        </w:tc>
        <w:tc>
          <w:tcPr>
            <w:tcW w:w="1134" w:type="dxa"/>
            <w:tcBorders>
              <w:top w:val="single" w:sz="4" w:space="0" w:color="auto"/>
              <w:left w:val="single" w:sz="4" w:space="0" w:color="auto"/>
              <w:bottom w:val="nil"/>
              <w:right w:val="single" w:sz="4" w:space="0" w:color="auto"/>
            </w:tcBorders>
            <w:shd w:val="clear" w:color="auto" w:fill="auto"/>
          </w:tcPr>
          <w:p w14:paraId="7878817F" w14:textId="77777777" w:rsidR="008E059E" w:rsidRPr="00C145CB" w:rsidRDefault="008E059E" w:rsidP="005D4728">
            <w:pPr>
              <w:pStyle w:val="TAC"/>
              <w:rPr>
                <w:ins w:id="24702" w:author="I. Siomina - RAN4#98-e" w:date="2021-02-11T16:15:00Z"/>
                <w:rFonts w:cs="Arial"/>
                <w:szCs w:val="18"/>
              </w:rPr>
            </w:pPr>
          </w:p>
        </w:tc>
        <w:tc>
          <w:tcPr>
            <w:tcW w:w="4655" w:type="dxa"/>
            <w:gridSpan w:val="2"/>
            <w:tcBorders>
              <w:top w:val="single" w:sz="4" w:space="0" w:color="auto"/>
              <w:left w:val="single" w:sz="4" w:space="0" w:color="auto"/>
              <w:right w:val="single" w:sz="4" w:space="0" w:color="auto"/>
            </w:tcBorders>
          </w:tcPr>
          <w:p w14:paraId="420CE856" w14:textId="77777777" w:rsidR="008E059E" w:rsidRPr="00C145CB" w:rsidRDefault="008E059E" w:rsidP="005D4728">
            <w:pPr>
              <w:pStyle w:val="TAC"/>
              <w:rPr>
                <w:ins w:id="24703" w:author="I. Siomina - RAN4#98-e" w:date="2021-02-11T16:15:00Z"/>
                <w:rFonts w:cs="Arial"/>
                <w:szCs w:val="18"/>
              </w:rPr>
            </w:pPr>
            <w:ins w:id="24704" w:author="I. Siomina - RAN4#98-e" w:date="2021-02-11T16:15:00Z">
              <w:r w:rsidRPr="00C145CB">
                <w:rPr>
                  <w:rFonts w:cs="Arial"/>
                  <w:szCs w:val="18"/>
                </w:rPr>
                <w:t>TBD</w:t>
              </w:r>
            </w:ins>
          </w:p>
        </w:tc>
      </w:tr>
      <w:tr w:rsidR="008E059E" w:rsidRPr="00C145CB" w14:paraId="174366D4" w14:textId="77777777" w:rsidTr="005D4728">
        <w:trPr>
          <w:trHeight w:val="187"/>
          <w:jc w:val="center"/>
          <w:ins w:id="24705" w:author="I. Siomina - RAN4#98-e" w:date="2021-02-11T16:15:00Z"/>
        </w:trPr>
        <w:tc>
          <w:tcPr>
            <w:tcW w:w="2263" w:type="dxa"/>
            <w:tcBorders>
              <w:top w:val="single" w:sz="4" w:space="0" w:color="auto"/>
              <w:left w:val="single" w:sz="4" w:space="0" w:color="auto"/>
              <w:bottom w:val="nil"/>
              <w:right w:val="single" w:sz="4" w:space="0" w:color="auto"/>
            </w:tcBorders>
            <w:shd w:val="clear" w:color="auto" w:fill="auto"/>
          </w:tcPr>
          <w:p w14:paraId="413244AE" w14:textId="77777777" w:rsidR="008E059E" w:rsidRPr="00C145CB" w:rsidRDefault="008E059E" w:rsidP="005D4728">
            <w:pPr>
              <w:pStyle w:val="TAL"/>
              <w:rPr>
                <w:ins w:id="24706" w:author="I. Siomina - RAN4#98-e" w:date="2021-02-11T16:15:00Z"/>
                <w:rFonts w:cs="Arial"/>
                <w:szCs w:val="18"/>
              </w:rPr>
            </w:pPr>
            <w:ins w:id="24707" w:author="I. Siomina - RAN4#98-e" w:date="2021-02-11T16:15:00Z">
              <w:r w:rsidRPr="00C145CB">
                <w:rPr>
                  <w:rFonts w:cs="Arial"/>
                  <w:szCs w:val="18"/>
                </w:rPr>
                <w:t>BW</w:t>
              </w:r>
              <w:r w:rsidRPr="00C145CB">
                <w:rPr>
                  <w:rFonts w:cs="Arial"/>
                  <w:szCs w:val="18"/>
                  <w:vertAlign w:val="subscript"/>
                </w:rPr>
                <w:t>channel</w:t>
              </w:r>
            </w:ins>
          </w:p>
        </w:tc>
        <w:tc>
          <w:tcPr>
            <w:tcW w:w="1542" w:type="dxa"/>
            <w:tcBorders>
              <w:top w:val="single" w:sz="4" w:space="0" w:color="auto"/>
              <w:left w:val="single" w:sz="4" w:space="0" w:color="auto"/>
              <w:right w:val="single" w:sz="4" w:space="0" w:color="auto"/>
            </w:tcBorders>
          </w:tcPr>
          <w:p w14:paraId="4081A04D" w14:textId="77777777" w:rsidR="008E059E" w:rsidRPr="00C145CB" w:rsidRDefault="008E059E" w:rsidP="005D4728">
            <w:pPr>
              <w:pStyle w:val="TAL"/>
              <w:rPr>
                <w:ins w:id="24708" w:author="I. Siomina - RAN4#98-e" w:date="2021-02-11T16:15:00Z"/>
                <w:rFonts w:cs="Arial"/>
                <w:szCs w:val="18"/>
              </w:rPr>
            </w:pPr>
            <w:ins w:id="24709" w:author="I. Siomina - RAN4#98-e" w:date="2021-02-11T16:15:00Z">
              <w:r w:rsidRPr="00C145CB">
                <w:rPr>
                  <w:rFonts w:cs="Arial"/>
                  <w:szCs w:val="18"/>
                </w:rPr>
                <w:t>Config 1</w:t>
              </w:r>
            </w:ins>
          </w:p>
        </w:tc>
        <w:tc>
          <w:tcPr>
            <w:tcW w:w="1134" w:type="dxa"/>
            <w:tcBorders>
              <w:top w:val="single" w:sz="4" w:space="0" w:color="auto"/>
              <w:left w:val="single" w:sz="4" w:space="0" w:color="auto"/>
              <w:bottom w:val="nil"/>
              <w:right w:val="single" w:sz="4" w:space="0" w:color="auto"/>
            </w:tcBorders>
            <w:shd w:val="clear" w:color="auto" w:fill="auto"/>
          </w:tcPr>
          <w:p w14:paraId="47EF82B0" w14:textId="77777777" w:rsidR="008E059E" w:rsidRPr="00C145CB" w:rsidRDefault="008E059E" w:rsidP="005D4728">
            <w:pPr>
              <w:pStyle w:val="TAC"/>
              <w:rPr>
                <w:ins w:id="24710" w:author="I. Siomina - RAN4#98-e" w:date="2021-02-11T16:15:00Z"/>
                <w:rFonts w:cs="Arial"/>
                <w:szCs w:val="18"/>
              </w:rPr>
            </w:pPr>
            <w:ins w:id="24711" w:author="I. Siomina - RAN4#98-e" w:date="2021-02-11T16:15:00Z">
              <w:r w:rsidRPr="00C145CB">
                <w:rPr>
                  <w:rFonts w:cs="Arial"/>
                  <w:szCs w:val="18"/>
                </w:rPr>
                <w:t>MHz</w:t>
              </w:r>
            </w:ins>
          </w:p>
        </w:tc>
        <w:tc>
          <w:tcPr>
            <w:tcW w:w="4655" w:type="dxa"/>
            <w:gridSpan w:val="2"/>
            <w:tcBorders>
              <w:top w:val="single" w:sz="4" w:space="0" w:color="auto"/>
              <w:left w:val="single" w:sz="4" w:space="0" w:color="auto"/>
              <w:right w:val="single" w:sz="4" w:space="0" w:color="auto"/>
            </w:tcBorders>
          </w:tcPr>
          <w:p w14:paraId="4A75762D" w14:textId="77777777" w:rsidR="008E059E" w:rsidRPr="00C145CB" w:rsidRDefault="008E059E" w:rsidP="005D4728">
            <w:pPr>
              <w:pStyle w:val="TAC"/>
              <w:rPr>
                <w:ins w:id="24712" w:author="I. Siomina - RAN4#98-e" w:date="2021-02-11T16:15:00Z"/>
                <w:rFonts w:cs="Arial"/>
                <w:szCs w:val="18"/>
              </w:rPr>
            </w:pPr>
            <w:ins w:id="24713" w:author="I. Siomina - RAN4#98-e" w:date="2021-02-11T16:15:00Z">
              <w:r w:rsidRPr="00C145CB">
                <w:rPr>
                  <w:rFonts w:cs="Arial"/>
                  <w:szCs w:val="18"/>
                </w:rPr>
                <w:t>40: N</w:t>
              </w:r>
              <w:r w:rsidRPr="00C145CB">
                <w:rPr>
                  <w:rFonts w:cs="Arial"/>
                  <w:szCs w:val="18"/>
                  <w:vertAlign w:val="subscript"/>
                </w:rPr>
                <w:t>RB,c</w:t>
              </w:r>
              <w:r w:rsidRPr="00C145CB">
                <w:rPr>
                  <w:rFonts w:cs="Arial"/>
                  <w:szCs w:val="18"/>
                </w:rPr>
                <w:t xml:space="preserve"> = 106</w:t>
              </w:r>
            </w:ins>
          </w:p>
        </w:tc>
      </w:tr>
      <w:tr w:rsidR="008E059E" w:rsidRPr="00C145CB" w14:paraId="7C580B9E" w14:textId="77777777" w:rsidTr="005D4728">
        <w:trPr>
          <w:trHeight w:val="187"/>
          <w:jc w:val="center"/>
          <w:ins w:id="24714" w:author="I. Siomina - RAN4#98-e" w:date="2021-02-11T16:15:00Z"/>
        </w:trPr>
        <w:tc>
          <w:tcPr>
            <w:tcW w:w="2263" w:type="dxa"/>
            <w:tcBorders>
              <w:left w:val="single" w:sz="4" w:space="0" w:color="auto"/>
              <w:bottom w:val="nil"/>
              <w:right w:val="single" w:sz="4" w:space="0" w:color="auto"/>
            </w:tcBorders>
            <w:shd w:val="clear" w:color="auto" w:fill="auto"/>
          </w:tcPr>
          <w:p w14:paraId="0FCC9BA0" w14:textId="77777777" w:rsidR="008E059E" w:rsidRPr="00C145CB" w:rsidRDefault="008E059E" w:rsidP="005D4728">
            <w:pPr>
              <w:pStyle w:val="TAL"/>
              <w:rPr>
                <w:ins w:id="24715" w:author="I. Siomina - RAN4#98-e" w:date="2021-02-11T16:15:00Z"/>
                <w:rFonts w:cs="Arial"/>
                <w:szCs w:val="18"/>
              </w:rPr>
            </w:pPr>
            <w:ins w:id="24716" w:author="I. Siomina - RAN4#98-e" w:date="2021-02-11T16:15:00Z">
              <w:r w:rsidRPr="00C145CB">
                <w:rPr>
                  <w:rFonts w:cs="Arial"/>
                  <w:szCs w:val="18"/>
                </w:rPr>
                <w:t>BWP BW</w:t>
              </w:r>
            </w:ins>
          </w:p>
        </w:tc>
        <w:tc>
          <w:tcPr>
            <w:tcW w:w="1542" w:type="dxa"/>
            <w:tcBorders>
              <w:left w:val="single" w:sz="4" w:space="0" w:color="auto"/>
              <w:bottom w:val="single" w:sz="4" w:space="0" w:color="auto"/>
              <w:right w:val="single" w:sz="4" w:space="0" w:color="auto"/>
            </w:tcBorders>
          </w:tcPr>
          <w:p w14:paraId="377AFCFA" w14:textId="77777777" w:rsidR="008E059E" w:rsidRPr="00C145CB" w:rsidRDefault="008E059E" w:rsidP="005D4728">
            <w:pPr>
              <w:pStyle w:val="TAL"/>
              <w:rPr>
                <w:ins w:id="24717" w:author="I. Siomina - RAN4#98-e" w:date="2021-02-11T16:15:00Z"/>
                <w:rFonts w:cs="Arial"/>
                <w:szCs w:val="18"/>
              </w:rPr>
            </w:pPr>
            <w:ins w:id="24718" w:author="I. Siomina - RAN4#98-e" w:date="2021-02-11T16:15:00Z">
              <w:r w:rsidRPr="00C145CB">
                <w:rPr>
                  <w:rFonts w:cs="Arial"/>
                  <w:szCs w:val="18"/>
                </w:rPr>
                <w:t>Config 1</w:t>
              </w:r>
            </w:ins>
          </w:p>
        </w:tc>
        <w:tc>
          <w:tcPr>
            <w:tcW w:w="1134" w:type="dxa"/>
            <w:tcBorders>
              <w:left w:val="single" w:sz="4" w:space="0" w:color="auto"/>
              <w:bottom w:val="nil"/>
              <w:right w:val="single" w:sz="4" w:space="0" w:color="auto"/>
            </w:tcBorders>
            <w:shd w:val="clear" w:color="auto" w:fill="auto"/>
          </w:tcPr>
          <w:p w14:paraId="0447D0F9" w14:textId="77777777" w:rsidR="008E059E" w:rsidRPr="00C145CB" w:rsidRDefault="008E059E" w:rsidP="005D4728">
            <w:pPr>
              <w:pStyle w:val="TAC"/>
              <w:rPr>
                <w:ins w:id="24719" w:author="I. Siomina - RAN4#98-e" w:date="2021-02-11T16:15:00Z"/>
                <w:rFonts w:cs="Arial"/>
                <w:szCs w:val="18"/>
              </w:rPr>
            </w:pPr>
            <w:ins w:id="24720" w:author="I. Siomina - RAN4#98-e" w:date="2021-02-11T16:15:00Z">
              <w:r w:rsidRPr="00C145CB">
                <w:rPr>
                  <w:rFonts w:cs="Arial"/>
                  <w:szCs w:val="18"/>
                </w:rPr>
                <w:t>MHz</w:t>
              </w:r>
            </w:ins>
          </w:p>
        </w:tc>
        <w:tc>
          <w:tcPr>
            <w:tcW w:w="4655" w:type="dxa"/>
            <w:gridSpan w:val="2"/>
            <w:tcBorders>
              <w:left w:val="single" w:sz="4" w:space="0" w:color="auto"/>
              <w:bottom w:val="single" w:sz="4" w:space="0" w:color="auto"/>
              <w:right w:val="single" w:sz="4" w:space="0" w:color="auto"/>
            </w:tcBorders>
          </w:tcPr>
          <w:p w14:paraId="5228A53E" w14:textId="77777777" w:rsidR="008E059E" w:rsidRPr="00C145CB" w:rsidRDefault="008E059E" w:rsidP="005D4728">
            <w:pPr>
              <w:pStyle w:val="TAC"/>
              <w:rPr>
                <w:ins w:id="24721" w:author="I. Siomina - RAN4#98-e" w:date="2021-02-11T16:15:00Z"/>
                <w:rFonts w:cs="Arial"/>
                <w:szCs w:val="18"/>
              </w:rPr>
            </w:pPr>
            <w:ins w:id="24722" w:author="I. Siomina - RAN4#98-e" w:date="2021-02-11T16:15:00Z">
              <w:r w:rsidRPr="00C145CB">
                <w:rPr>
                  <w:rFonts w:cs="Arial"/>
                  <w:szCs w:val="18"/>
                </w:rPr>
                <w:t>40: N</w:t>
              </w:r>
              <w:r w:rsidRPr="00C145CB">
                <w:rPr>
                  <w:rFonts w:cs="Arial"/>
                  <w:szCs w:val="18"/>
                  <w:vertAlign w:val="subscript"/>
                </w:rPr>
                <w:t>RB,c</w:t>
              </w:r>
              <w:r w:rsidRPr="00C145CB">
                <w:rPr>
                  <w:rFonts w:cs="Arial"/>
                  <w:szCs w:val="18"/>
                </w:rPr>
                <w:t xml:space="preserve"> = 106</w:t>
              </w:r>
            </w:ins>
          </w:p>
        </w:tc>
      </w:tr>
      <w:tr w:rsidR="008E059E" w:rsidRPr="00C145CB" w14:paraId="08E00E45" w14:textId="77777777" w:rsidTr="005D4728">
        <w:trPr>
          <w:trHeight w:val="187"/>
          <w:jc w:val="center"/>
          <w:ins w:id="24723" w:author="I. Siomina - RAN4#98-e" w:date="2021-02-11T16:15:00Z"/>
        </w:trPr>
        <w:tc>
          <w:tcPr>
            <w:tcW w:w="2263" w:type="dxa"/>
            <w:tcBorders>
              <w:left w:val="single" w:sz="4" w:space="0" w:color="auto"/>
              <w:bottom w:val="single" w:sz="4" w:space="0" w:color="auto"/>
              <w:right w:val="single" w:sz="4" w:space="0" w:color="auto"/>
            </w:tcBorders>
          </w:tcPr>
          <w:p w14:paraId="58C2B345" w14:textId="77777777" w:rsidR="008E059E" w:rsidRPr="00C145CB" w:rsidRDefault="008E059E" w:rsidP="005D4728">
            <w:pPr>
              <w:pStyle w:val="TAL"/>
              <w:rPr>
                <w:ins w:id="24724" w:author="I. Siomina - RAN4#98-e" w:date="2021-02-11T16:15:00Z"/>
                <w:rFonts w:cs="Arial"/>
                <w:szCs w:val="18"/>
              </w:rPr>
            </w:pPr>
            <w:ins w:id="24725" w:author="I. Siomina - RAN4#98-e" w:date="2021-02-11T16:15:00Z">
              <w:r w:rsidRPr="00C145CB">
                <w:rPr>
                  <w:rFonts w:cs="Arial"/>
                  <w:szCs w:val="18"/>
                </w:rPr>
                <w:t>DRX Cycle</w:t>
              </w:r>
            </w:ins>
          </w:p>
        </w:tc>
        <w:tc>
          <w:tcPr>
            <w:tcW w:w="1542" w:type="dxa"/>
            <w:tcBorders>
              <w:left w:val="single" w:sz="4" w:space="0" w:color="auto"/>
              <w:bottom w:val="single" w:sz="4" w:space="0" w:color="auto"/>
              <w:right w:val="single" w:sz="4" w:space="0" w:color="auto"/>
            </w:tcBorders>
          </w:tcPr>
          <w:p w14:paraId="4064361C" w14:textId="77777777" w:rsidR="008E059E" w:rsidRPr="00C145CB" w:rsidRDefault="008E059E" w:rsidP="005D4728">
            <w:pPr>
              <w:pStyle w:val="TAL"/>
              <w:rPr>
                <w:ins w:id="24726" w:author="I. Siomina - RAN4#98-e" w:date="2021-02-11T16:15:00Z"/>
                <w:rFonts w:cs="Arial"/>
                <w:szCs w:val="18"/>
              </w:rPr>
            </w:pPr>
            <w:ins w:id="24727" w:author="I. Siomina - RAN4#98-e" w:date="2021-02-11T16:15:00Z">
              <w:r w:rsidRPr="00C145CB">
                <w:rPr>
                  <w:rFonts w:cs="Arial"/>
                  <w:szCs w:val="18"/>
                </w:rPr>
                <w:t>Config 1</w:t>
              </w:r>
            </w:ins>
          </w:p>
        </w:tc>
        <w:tc>
          <w:tcPr>
            <w:tcW w:w="1134" w:type="dxa"/>
            <w:tcBorders>
              <w:left w:val="single" w:sz="4" w:space="0" w:color="auto"/>
              <w:bottom w:val="single" w:sz="4" w:space="0" w:color="auto"/>
              <w:right w:val="single" w:sz="4" w:space="0" w:color="auto"/>
            </w:tcBorders>
          </w:tcPr>
          <w:p w14:paraId="5F7C940E" w14:textId="77777777" w:rsidR="008E059E" w:rsidRPr="00C145CB" w:rsidRDefault="008E059E" w:rsidP="005D4728">
            <w:pPr>
              <w:pStyle w:val="TAC"/>
              <w:rPr>
                <w:ins w:id="24728" w:author="I. Siomina - RAN4#98-e" w:date="2021-02-11T16:15:00Z"/>
                <w:rFonts w:cs="Arial"/>
                <w:szCs w:val="18"/>
              </w:rPr>
            </w:pPr>
            <w:ins w:id="24729" w:author="I. Siomina - RAN4#98-e" w:date="2021-02-11T16:15:00Z">
              <w:r w:rsidRPr="00C145CB">
                <w:rPr>
                  <w:rFonts w:cs="Arial"/>
                  <w:szCs w:val="18"/>
                </w:rPr>
                <w:t>ms</w:t>
              </w:r>
            </w:ins>
          </w:p>
        </w:tc>
        <w:tc>
          <w:tcPr>
            <w:tcW w:w="4655" w:type="dxa"/>
            <w:gridSpan w:val="2"/>
            <w:tcBorders>
              <w:left w:val="single" w:sz="4" w:space="0" w:color="auto"/>
              <w:bottom w:val="single" w:sz="4" w:space="0" w:color="auto"/>
              <w:right w:val="single" w:sz="4" w:space="0" w:color="auto"/>
            </w:tcBorders>
          </w:tcPr>
          <w:p w14:paraId="4948CCA7" w14:textId="77777777" w:rsidR="008E059E" w:rsidRPr="00C145CB" w:rsidRDefault="008E059E" w:rsidP="005D4728">
            <w:pPr>
              <w:pStyle w:val="TAC"/>
              <w:rPr>
                <w:ins w:id="24730" w:author="I. Siomina - RAN4#98-e" w:date="2021-02-11T16:15:00Z"/>
                <w:rFonts w:cs="Arial"/>
                <w:szCs w:val="18"/>
              </w:rPr>
            </w:pPr>
            <w:ins w:id="24731" w:author="I. Siomina - RAN4#98-e" w:date="2021-02-11T16:15:00Z">
              <w:r w:rsidRPr="00C145CB">
                <w:rPr>
                  <w:rFonts w:cs="Arial"/>
                  <w:szCs w:val="18"/>
                </w:rPr>
                <w:t>Not Applicable</w:t>
              </w:r>
            </w:ins>
          </w:p>
        </w:tc>
      </w:tr>
      <w:tr w:rsidR="008E059E" w:rsidRPr="00C145CB" w14:paraId="3B30222F" w14:textId="77777777" w:rsidTr="005D4728">
        <w:trPr>
          <w:trHeight w:val="187"/>
          <w:jc w:val="center"/>
          <w:ins w:id="24732" w:author="I. Siomina - RAN4#98-e" w:date="2021-02-11T16:15:00Z"/>
        </w:trPr>
        <w:tc>
          <w:tcPr>
            <w:tcW w:w="2263" w:type="dxa"/>
            <w:tcBorders>
              <w:left w:val="single" w:sz="4" w:space="0" w:color="auto"/>
              <w:bottom w:val="single" w:sz="4" w:space="0" w:color="auto"/>
              <w:right w:val="single" w:sz="4" w:space="0" w:color="auto"/>
            </w:tcBorders>
          </w:tcPr>
          <w:p w14:paraId="16901A40" w14:textId="77777777" w:rsidR="008E059E" w:rsidRPr="00C145CB" w:rsidRDefault="008E059E" w:rsidP="005D4728">
            <w:pPr>
              <w:pStyle w:val="TAL"/>
              <w:rPr>
                <w:ins w:id="24733" w:author="I. Siomina - RAN4#98-e" w:date="2021-02-11T16:15:00Z"/>
                <w:rFonts w:cs="Arial"/>
                <w:szCs w:val="18"/>
              </w:rPr>
            </w:pPr>
            <w:ins w:id="24734" w:author="I. Siomina - RAN4#98-e" w:date="2021-02-11T16:15:00Z">
              <w:r w:rsidRPr="00C145CB">
                <w:rPr>
                  <w:rFonts w:cs="Arial"/>
                  <w:szCs w:val="18"/>
                </w:rPr>
                <w:t>DL CCA model</w:t>
              </w:r>
            </w:ins>
          </w:p>
        </w:tc>
        <w:tc>
          <w:tcPr>
            <w:tcW w:w="1542" w:type="dxa"/>
            <w:tcBorders>
              <w:left w:val="single" w:sz="4" w:space="0" w:color="auto"/>
              <w:bottom w:val="single" w:sz="4" w:space="0" w:color="auto"/>
              <w:right w:val="single" w:sz="4" w:space="0" w:color="auto"/>
            </w:tcBorders>
            <w:vAlign w:val="center"/>
          </w:tcPr>
          <w:p w14:paraId="314BD108" w14:textId="77777777" w:rsidR="008E059E" w:rsidRPr="00C145CB" w:rsidRDefault="008E059E" w:rsidP="005D4728">
            <w:pPr>
              <w:pStyle w:val="TAL"/>
              <w:rPr>
                <w:ins w:id="24735" w:author="I. Siomina - RAN4#98-e" w:date="2021-02-11T16:15:00Z"/>
                <w:rFonts w:cs="Arial"/>
                <w:szCs w:val="18"/>
              </w:rPr>
            </w:pPr>
            <w:ins w:id="24736" w:author="I. Siomina - RAN4#98-e" w:date="2021-02-11T16:15:00Z">
              <w:r w:rsidRPr="00C145CB">
                <w:rPr>
                  <w:rFonts w:eastAsia="SimSun" w:cs="Arial"/>
                  <w:szCs w:val="18"/>
                </w:rPr>
                <w:t>Config 1</w:t>
              </w:r>
            </w:ins>
          </w:p>
        </w:tc>
        <w:tc>
          <w:tcPr>
            <w:tcW w:w="1134" w:type="dxa"/>
            <w:tcBorders>
              <w:left w:val="single" w:sz="4" w:space="0" w:color="auto"/>
              <w:bottom w:val="single" w:sz="4" w:space="0" w:color="auto"/>
              <w:right w:val="single" w:sz="4" w:space="0" w:color="auto"/>
            </w:tcBorders>
            <w:vAlign w:val="center"/>
          </w:tcPr>
          <w:p w14:paraId="449EFA32" w14:textId="77777777" w:rsidR="008E059E" w:rsidRPr="00C145CB" w:rsidRDefault="008E059E" w:rsidP="005D4728">
            <w:pPr>
              <w:pStyle w:val="TAC"/>
              <w:rPr>
                <w:ins w:id="24737" w:author="I. Siomina - RAN4#98-e" w:date="2021-02-11T16:15:00Z"/>
                <w:rFonts w:cs="Arial"/>
                <w:szCs w:val="18"/>
              </w:rPr>
            </w:pPr>
          </w:p>
        </w:tc>
        <w:tc>
          <w:tcPr>
            <w:tcW w:w="4655" w:type="dxa"/>
            <w:gridSpan w:val="2"/>
            <w:tcBorders>
              <w:left w:val="single" w:sz="4" w:space="0" w:color="auto"/>
              <w:bottom w:val="single" w:sz="4" w:space="0" w:color="auto"/>
              <w:right w:val="single" w:sz="4" w:space="0" w:color="auto"/>
            </w:tcBorders>
          </w:tcPr>
          <w:p w14:paraId="21F12549" w14:textId="77777777" w:rsidR="008E059E" w:rsidRPr="00C145CB" w:rsidRDefault="008E059E" w:rsidP="005D4728">
            <w:pPr>
              <w:pStyle w:val="TAC"/>
              <w:rPr>
                <w:ins w:id="24738" w:author="I. Siomina - RAN4#98-e" w:date="2021-02-11T16:15:00Z"/>
                <w:rFonts w:cs="Arial"/>
                <w:szCs w:val="18"/>
              </w:rPr>
            </w:pPr>
            <w:ins w:id="24739" w:author="I. Siomina - RAN4#98-e" w:date="2021-02-11T16:15:00Z">
              <w:r w:rsidRPr="00C145CB">
                <w:rPr>
                  <w:rFonts w:cs="Arial"/>
                  <w:szCs w:val="18"/>
                </w:rPr>
                <w:t>As specified in clause A.3.20.2.1</w:t>
              </w:r>
            </w:ins>
          </w:p>
        </w:tc>
      </w:tr>
      <w:tr w:rsidR="008E059E" w:rsidRPr="00C145CB" w14:paraId="42EAA89D" w14:textId="77777777" w:rsidTr="005D4728">
        <w:trPr>
          <w:trHeight w:val="187"/>
          <w:jc w:val="center"/>
          <w:ins w:id="24740" w:author="I. Siomina - RAN4#98-e" w:date="2021-02-11T16:15:00Z"/>
        </w:trPr>
        <w:tc>
          <w:tcPr>
            <w:tcW w:w="2263" w:type="dxa"/>
            <w:tcBorders>
              <w:left w:val="single" w:sz="4" w:space="0" w:color="auto"/>
              <w:bottom w:val="single" w:sz="4" w:space="0" w:color="auto"/>
              <w:right w:val="single" w:sz="4" w:space="0" w:color="auto"/>
            </w:tcBorders>
          </w:tcPr>
          <w:p w14:paraId="409C358C" w14:textId="77777777" w:rsidR="008E059E" w:rsidRPr="00C145CB" w:rsidRDefault="008E059E" w:rsidP="005D4728">
            <w:pPr>
              <w:pStyle w:val="TAL"/>
              <w:rPr>
                <w:ins w:id="24741" w:author="I. Siomina - RAN4#98-e" w:date="2021-02-11T16:15:00Z"/>
                <w:rFonts w:cs="Arial"/>
                <w:szCs w:val="18"/>
              </w:rPr>
            </w:pPr>
            <w:ins w:id="24742" w:author="I. Siomina - RAN4#98-e" w:date="2021-02-11T16:15:00Z">
              <w:r w:rsidRPr="00C145CB">
                <w:rPr>
                  <w:rFonts w:cs="Arial"/>
                  <w:szCs w:val="18"/>
                </w:rPr>
                <w:t>UL CCA model</w:t>
              </w:r>
            </w:ins>
          </w:p>
        </w:tc>
        <w:tc>
          <w:tcPr>
            <w:tcW w:w="1542" w:type="dxa"/>
            <w:tcBorders>
              <w:left w:val="single" w:sz="4" w:space="0" w:color="auto"/>
              <w:bottom w:val="single" w:sz="4" w:space="0" w:color="auto"/>
              <w:right w:val="single" w:sz="4" w:space="0" w:color="auto"/>
            </w:tcBorders>
            <w:vAlign w:val="center"/>
          </w:tcPr>
          <w:p w14:paraId="43BF18D8" w14:textId="77777777" w:rsidR="008E059E" w:rsidRPr="00C145CB" w:rsidRDefault="008E059E" w:rsidP="005D4728">
            <w:pPr>
              <w:pStyle w:val="TAL"/>
              <w:rPr>
                <w:ins w:id="24743" w:author="I. Siomina - RAN4#98-e" w:date="2021-02-11T16:15:00Z"/>
                <w:rFonts w:cs="Arial"/>
                <w:szCs w:val="18"/>
              </w:rPr>
            </w:pPr>
            <w:ins w:id="24744" w:author="I. Siomina - RAN4#98-e" w:date="2021-02-11T16:15:00Z">
              <w:r w:rsidRPr="00C145CB">
                <w:rPr>
                  <w:rFonts w:eastAsia="SimSun" w:cs="Arial"/>
                  <w:szCs w:val="18"/>
                </w:rPr>
                <w:t>Config 1</w:t>
              </w:r>
            </w:ins>
          </w:p>
        </w:tc>
        <w:tc>
          <w:tcPr>
            <w:tcW w:w="1134" w:type="dxa"/>
            <w:tcBorders>
              <w:left w:val="single" w:sz="4" w:space="0" w:color="auto"/>
              <w:bottom w:val="single" w:sz="4" w:space="0" w:color="auto"/>
              <w:right w:val="single" w:sz="4" w:space="0" w:color="auto"/>
            </w:tcBorders>
            <w:vAlign w:val="center"/>
          </w:tcPr>
          <w:p w14:paraId="15290045" w14:textId="77777777" w:rsidR="008E059E" w:rsidRPr="00C145CB" w:rsidRDefault="008E059E" w:rsidP="005D4728">
            <w:pPr>
              <w:pStyle w:val="TAC"/>
              <w:rPr>
                <w:ins w:id="24745" w:author="I. Siomina - RAN4#98-e" w:date="2021-02-11T16:15:00Z"/>
                <w:rFonts w:cs="Arial"/>
                <w:szCs w:val="18"/>
              </w:rPr>
            </w:pPr>
          </w:p>
        </w:tc>
        <w:tc>
          <w:tcPr>
            <w:tcW w:w="4655" w:type="dxa"/>
            <w:gridSpan w:val="2"/>
            <w:tcBorders>
              <w:left w:val="single" w:sz="4" w:space="0" w:color="auto"/>
              <w:bottom w:val="single" w:sz="4" w:space="0" w:color="auto"/>
              <w:right w:val="single" w:sz="4" w:space="0" w:color="auto"/>
            </w:tcBorders>
          </w:tcPr>
          <w:p w14:paraId="60FC1CD3" w14:textId="77777777" w:rsidR="008E059E" w:rsidRPr="00C145CB" w:rsidRDefault="008E059E" w:rsidP="005D4728">
            <w:pPr>
              <w:pStyle w:val="TAC"/>
              <w:rPr>
                <w:ins w:id="24746" w:author="I. Siomina - RAN4#98-e" w:date="2021-02-11T16:15:00Z"/>
                <w:rFonts w:cs="Arial"/>
                <w:szCs w:val="18"/>
              </w:rPr>
            </w:pPr>
            <w:ins w:id="24747" w:author="I. Siomina - RAN4#98-e" w:date="2021-02-11T16:15:00Z">
              <w:r w:rsidRPr="00C145CB">
                <w:rPr>
                  <w:rFonts w:cs="Arial"/>
                  <w:szCs w:val="18"/>
                </w:rPr>
                <w:t>As specified in clause A.3.20.2.2</w:t>
              </w:r>
            </w:ins>
          </w:p>
        </w:tc>
      </w:tr>
      <w:tr w:rsidR="008E059E" w:rsidRPr="00C145CB" w14:paraId="7B020560" w14:textId="77777777" w:rsidTr="005D4728">
        <w:trPr>
          <w:trHeight w:val="187"/>
          <w:jc w:val="center"/>
          <w:ins w:id="24748" w:author="I. Siomina - RAN4#98-e" w:date="2021-02-11T16:15:00Z"/>
        </w:trPr>
        <w:tc>
          <w:tcPr>
            <w:tcW w:w="2263" w:type="dxa"/>
            <w:tcBorders>
              <w:top w:val="single" w:sz="4" w:space="0" w:color="auto"/>
              <w:left w:val="single" w:sz="4" w:space="0" w:color="auto"/>
              <w:bottom w:val="nil"/>
              <w:right w:val="single" w:sz="4" w:space="0" w:color="auto"/>
            </w:tcBorders>
            <w:shd w:val="clear" w:color="auto" w:fill="auto"/>
            <w:hideMark/>
          </w:tcPr>
          <w:p w14:paraId="3F536055" w14:textId="77777777" w:rsidR="008E059E" w:rsidRPr="00C145CB" w:rsidRDefault="008E059E" w:rsidP="005D4728">
            <w:pPr>
              <w:pStyle w:val="TAL"/>
              <w:rPr>
                <w:ins w:id="24749" w:author="I. Siomina - RAN4#98-e" w:date="2021-02-11T16:15:00Z"/>
                <w:rFonts w:cs="Arial"/>
                <w:szCs w:val="18"/>
              </w:rPr>
            </w:pPr>
            <w:ins w:id="24750" w:author="I. Siomina - RAN4#98-e" w:date="2021-02-11T16:15:00Z">
              <w:r w:rsidRPr="00C145CB">
                <w:rPr>
                  <w:rFonts w:cs="Arial"/>
                  <w:szCs w:val="18"/>
                </w:rPr>
                <w:t xml:space="preserve">PDSCH Reference measurement channel </w:t>
              </w:r>
            </w:ins>
          </w:p>
        </w:tc>
        <w:tc>
          <w:tcPr>
            <w:tcW w:w="1542" w:type="dxa"/>
            <w:tcBorders>
              <w:top w:val="single" w:sz="4" w:space="0" w:color="auto"/>
              <w:left w:val="single" w:sz="4" w:space="0" w:color="auto"/>
              <w:right w:val="single" w:sz="4" w:space="0" w:color="auto"/>
            </w:tcBorders>
          </w:tcPr>
          <w:p w14:paraId="7CA379C9" w14:textId="77777777" w:rsidR="008E059E" w:rsidRPr="00C145CB" w:rsidRDefault="008E059E" w:rsidP="005D4728">
            <w:pPr>
              <w:pStyle w:val="TAL"/>
              <w:rPr>
                <w:ins w:id="24751" w:author="I. Siomina - RAN4#98-e" w:date="2021-02-11T16:15:00Z"/>
                <w:rFonts w:cs="Arial"/>
                <w:szCs w:val="18"/>
              </w:rPr>
            </w:pPr>
            <w:ins w:id="24752" w:author="I. Siomina - RAN4#98-e" w:date="2021-02-11T16:15:00Z">
              <w:r w:rsidRPr="00C145CB">
                <w:rPr>
                  <w:rFonts w:cs="Arial"/>
                  <w:szCs w:val="18"/>
                </w:rPr>
                <w:t>Config 1</w:t>
              </w:r>
            </w:ins>
          </w:p>
        </w:tc>
        <w:tc>
          <w:tcPr>
            <w:tcW w:w="1134" w:type="dxa"/>
            <w:tcBorders>
              <w:top w:val="single" w:sz="4" w:space="0" w:color="auto"/>
              <w:left w:val="single" w:sz="4" w:space="0" w:color="auto"/>
              <w:bottom w:val="nil"/>
              <w:right w:val="single" w:sz="4" w:space="0" w:color="auto"/>
            </w:tcBorders>
            <w:shd w:val="clear" w:color="auto" w:fill="auto"/>
          </w:tcPr>
          <w:p w14:paraId="26841D37" w14:textId="77777777" w:rsidR="008E059E" w:rsidRPr="00C145CB" w:rsidRDefault="008E059E" w:rsidP="005D4728">
            <w:pPr>
              <w:pStyle w:val="TAC"/>
              <w:rPr>
                <w:ins w:id="24753" w:author="I. Siomina - RAN4#98-e" w:date="2021-02-11T16:15:00Z"/>
                <w:rFonts w:cs="Arial"/>
                <w:szCs w:val="18"/>
              </w:rPr>
            </w:pPr>
          </w:p>
        </w:tc>
        <w:tc>
          <w:tcPr>
            <w:tcW w:w="4655" w:type="dxa"/>
            <w:gridSpan w:val="2"/>
            <w:tcBorders>
              <w:top w:val="single" w:sz="4" w:space="0" w:color="auto"/>
              <w:left w:val="single" w:sz="4" w:space="0" w:color="auto"/>
              <w:right w:val="single" w:sz="4" w:space="0" w:color="auto"/>
            </w:tcBorders>
            <w:hideMark/>
          </w:tcPr>
          <w:p w14:paraId="356190F0" w14:textId="77777777" w:rsidR="008E059E" w:rsidRPr="00C145CB" w:rsidRDefault="008E059E" w:rsidP="005D4728">
            <w:pPr>
              <w:pStyle w:val="TAC"/>
              <w:rPr>
                <w:ins w:id="24754" w:author="I. Siomina - RAN4#98-e" w:date="2021-02-11T16:15:00Z"/>
                <w:rFonts w:cs="Arial"/>
                <w:szCs w:val="18"/>
              </w:rPr>
            </w:pPr>
            <w:ins w:id="24755" w:author="I. Siomina - RAN4#98-e" w:date="2021-02-11T16:15:00Z">
              <w:r w:rsidRPr="00C145CB">
                <w:rPr>
                  <w:rFonts w:eastAsia="Calibri" w:cs="Arial"/>
                  <w:szCs w:val="18"/>
                </w:rPr>
                <w:t>TBD</w:t>
              </w:r>
            </w:ins>
          </w:p>
        </w:tc>
      </w:tr>
      <w:tr w:rsidR="008E059E" w:rsidRPr="00C145CB" w14:paraId="303D8C36" w14:textId="77777777" w:rsidTr="005D4728">
        <w:trPr>
          <w:trHeight w:val="187"/>
          <w:jc w:val="center"/>
          <w:ins w:id="24756" w:author="I. Siomina - RAN4#98-e" w:date="2021-02-11T16:15:00Z"/>
        </w:trPr>
        <w:tc>
          <w:tcPr>
            <w:tcW w:w="2263" w:type="dxa"/>
            <w:tcBorders>
              <w:top w:val="single" w:sz="4" w:space="0" w:color="auto"/>
              <w:left w:val="single" w:sz="4" w:space="0" w:color="auto"/>
              <w:bottom w:val="nil"/>
              <w:right w:val="single" w:sz="4" w:space="0" w:color="auto"/>
            </w:tcBorders>
            <w:shd w:val="clear" w:color="auto" w:fill="auto"/>
          </w:tcPr>
          <w:p w14:paraId="17952AF0" w14:textId="77777777" w:rsidR="008E059E" w:rsidRPr="00C145CB" w:rsidRDefault="008E059E" w:rsidP="005D4728">
            <w:pPr>
              <w:pStyle w:val="TAL"/>
              <w:rPr>
                <w:ins w:id="24757" w:author="I. Siomina - RAN4#98-e" w:date="2021-02-11T16:15:00Z"/>
                <w:rFonts w:cs="Arial"/>
                <w:szCs w:val="18"/>
              </w:rPr>
            </w:pPr>
            <w:ins w:id="24758" w:author="I. Siomina - RAN4#98-e" w:date="2021-02-11T16:15:00Z">
              <w:r w:rsidRPr="00C145CB">
                <w:rPr>
                  <w:rFonts w:cs="Arial"/>
                  <w:szCs w:val="18"/>
                </w:rPr>
                <w:t>CORESET Reference Channel</w:t>
              </w:r>
            </w:ins>
          </w:p>
        </w:tc>
        <w:tc>
          <w:tcPr>
            <w:tcW w:w="1542" w:type="dxa"/>
            <w:tcBorders>
              <w:top w:val="single" w:sz="4" w:space="0" w:color="auto"/>
              <w:left w:val="single" w:sz="4" w:space="0" w:color="auto"/>
              <w:right w:val="single" w:sz="4" w:space="0" w:color="auto"/>
            </w:tcBorders>
          </w:tcPr>
          <w:p w14:paraId="509D04CA" w14:textId="77777777" w:rsidR="008E059E" w:rsidRPr="00C145CB" w:rsidRDefault="008E059E" w:rsidP="005D4728">
            <w:pPr>
              <w:pStyle w:val="TAL"/>
              <w:rPr>
                <w:ins w:id="24759" w:author="I. Siomina - RAN4#98-e" w:date="2021-02-11T16:15:00Z"/>
                <w:rFonts w:cs="Arial"/>
                <w:szCs w:val="18"/>
              </w:rPr>
            </w:pPr>
            <w:ins w:id="24760" w:author="I. Siomina - RAN4#98-e" w:date="2021-02-11T16:15:00Z">
              <w:r w:rsidRPr="00C145CB">
                <w:rPr>
                  <w:rFonts w:cs="Arial"/>
                  <w:szCs w:val="18"/>
                </w:rPr>
                <w:t>Config 1</w:t>
              </w:r>
            </w:ins>
          </w:p>
        </w:tc>
        <w:tc>
          <w:tcPr>
            <w:tcW w:w="1134" w:type="dxa"/>
            <w:tcBorders>
              <w:top w:val="single" w:sz="4" w:space="0" w:color="auto"/>
              <w:left w:val="single" w:sz="4" w:space="0" w:color="auto"/>
              <w:bottom w:val="nil"/>
              <w:right w:val="single" w:sz="4" w:space="0" w:color="auto"/>
            </w:tcBorders>
            <w:shd w:val="clear" w:color="auto" w:fill="auto"/>
          </w:tcPr>
          <w:p w14:paraId="32CD9DCA" w14:textId="77777777" w:rsidR="008E059E" w:rsidRPr="00C145CB" w:rsidRDefault="008E059E" w:rsidP="005D4728">
            <w:pPr>
              <w:pStyle w:val="TAC"/>
              <w:rPr>
                <w:ins w:id="24761" w:author="I. Siomina - RAN4#98-e" w:date="2021-02-11T16:15:00Z"/>
                <w:rFonts w:cs="Arial"/>
                <w:szCs w:val="18"/>
              </w:rPr>
            </w:pPr>
          </w:p>
        </w:tc>
        <w:tc>
          <w:tcPr>
            <w:tcW w:w="4655" w:type="dxa"/>
            <w:gridSpan w:val="2"/>
            <w:tcBorders>
              <w:top w:val="single" w:sz="4" w:space="0" w:color="auto"/>
              <w:left w:val="single" w:sz="4" w:space="0" w:color="auto"/>
              <w:bottom w:val="single" w:sz="4" w:space="0" w:color="auto"/>
              <w:right w:val="single" w:sz="4" w:space="0" w:color="auto"/>
            </w:tcBorders>
          </w:tcPr>
          <w:p w14:paraId="152B1126" w14:textId="77777777" w:rsidR="008E059E" w:rsidRPr="00C145CB" w:rsidRDefault="008E059E" w:rsidP="005D4728">
            <w:pPr>
              <w:pStyle w:val="TAC"/>
              <w:rPr>
                <w:ins w:id="24762" w:author="I. Siomina - RAN4#98-e" w:date="2021-02-11T16:15:00Z"/>
                <w:rFonts w:cs="Arial"/>
                <w:szCs w:val="18"/>
              </w:rPr>
            </w:pPr>
            <w:ins w:id="24763" w:author="I. Siomina - RAN4#98-e" w:date="2021-02-11T16:15:00Z">
              <w:r w:rsidRPr="00C145CB">
                <w:rPr>
                  <w:rFonts w:eastAsia="Calibri" w:cs="Arial"/>
                  <w:szCs w:val="18"/>
                </w:rPr>
                <w:t>TBD</w:t>
              </w:r>
            </w:ins>
          </w:p>
        </w:tc>
      </w:tr>
      <w:tr w:rsidR="008E059E" w:rsidRPr="00C145CB" w14:paraId="0A5E163E" w14:textId="77777777" w:rsidTr="005D4728">
        <w:trPr>
          <w:trHeight w:val="187"/>
          <w:jc w:val="center"/>
          <w:ins w:id="24764" w:author="I. Siomina - RAN4#98-e" w:date="2021-02-11T16:15:00Z"/>
        </w:trPr>
        <w:tc>
          <w:tcPr>
            <w:tcW w:w="2263" w:type="dxa"/>
            <w:tcBorders>
              <w:left w:val="single" w:sz="4" w:space="0" w:color="auto"/>
              <w:bottom w:val="nil"/>
              <w:right w:val="single" w:sz="4" w:space="0" w:color="auto"/>
            </w:tcBorders>
            <w:shd w:val="clear" w:color="auto" w:fill="auto"/>
          </w:tcPr>
          <w:p w14:paraId="4438D04E" w14:textId="77777777" w:rsidR="008E059E" w:rsidRPr="00C145CB" w:rsidRDefault="008E059E" w:rsidP="005D4728">
            <w:pPr>
              <w:pStyle w:val="TAL"/>
              <w:rPr>
                <w:ins w:id="24765" w:author="I. Siomina - RAN4#98-e" w:date="2021-02-11T16:15:00Z"/>
                <w:rFonts w:cs="Arial"/>
                <w:szCs w:val="18"/>
              </w:rPr>
            </w:pPr>
            <w:ins w:id="24766" w:author="I. Siomina - RAN4#98-e" w:date="2021-02-11T16:15:00Z">
              <w:r w:rsidRPr="00C145CB">
                <w:rPr>
                  <w:rFonts w:cs="Arial"/>
                  <w:bCs/>
                  <w:szCs w:val="18"/>
                </w:rPr>
                <w:t>TRS configuration</w:t>
              </w:r>
            </w:ins>
          </w:p>
        </w:tc>
        <w:tc>
          <w:tcPr>
            <w:tcW w:w="1542" w:type="dxa"/>
            <w:tcBorders>
              <w:left w:val="single" w:sz="4" w:space="0" w:color="auto"/>
              <w:bottom w:val="single" w:sz="4" w:space="0" w:color="auto"/>
              <w:right w:val="single" w:sz="4" w:space="0" w:color="auto"/>
            </w:tcBorders>
          </w:tcPr>
          <w:p w14:paraId="529C0E43" w14:textId="77777777" w:rsidR="008E059E" w:rsidRPr="00C145CB" w:rsidRDefault="008E059E" w:rsidP="005D4728">
            <w:pPr>
              <w:pStyle w:val="TAL"/>
              <w:rPr>
                <w:ins w:id="24767" w:author="I. Siomina - RAN4#98-e" w:date="2021-02-11T16:15:00Z"/>
                <w:rFonts w:cs="Arial"/>
                <w:szCs w:val="18"/>
              </w:rPr>
            </w:pPr>
            <w:ins w:id="24768" w:author="I. Siomina - RAN4#98-e" w:date="2021-02-11T16:15:00Z">
              <w:r w:rsidRPr="00C145CB">
                <w:rPr>
                  <w:rFonts w:cs="Arial"/>
                  <w:szCs w:val="18"/>
                </w:rPr>
                <w:t>Config 1</w:t>
              </w:r>
            </w:ins>
          </w:p>
        </w:tc>
        <w:tc>
          <w:tcPr>
            <w:tcW w:w="1134" w:type="dxa"/>
            <w:tcBorders>
              <w:left w:val="single" w:sz="4" w:space="0" w:color="auto"/>
              <w:bottom w:val="single" w:sz="4" w:space="0" w:color="auto"/>
              <w:right w:val="single" w:sz="4" w:space="0" w:color="auto"/>
            </w:tcBorders>
          </w:tcPr>
          <w:p w14:paraId="47DBF695" w14:textId="77777777" w:rsidR="008E059E" w:rsidRPr="00C145CB" w:rsidRDefault="008E059E" w:rsidP="005D4728">
            <w:pPr>
              <w:pStyle w:val="TAC"/>
              <w:rPr>
                <w:ins w:id="24769" w:author="I. Siomina - RAN4#98-e" w:date="2021-02-11T16:15:00Z"/>
                <w:rFonts w:cs="Arial"/>
                <w:szCs w:val="18"/>
              </w:rPr>
            </w:pPr>
          </w:p>
        </w:tc>
        <w:tc>
          <w:tcPr>
            <w:tcW w:w="4655" w:type="dxa"/>
            <w:gridSpan w:val="2"/>
            <w:tcBorders>
              <w:top w:val="single" w:sz="4" w:space="0" w:color="auto"/>
              <w:left w:val="single" w:sz="4" w:space="0" w:color="auto"/>
              <w:bottom w:val="single" w:sz="4" w:space="0" w:color="auto"/>
              <w:right w:val="single" w:sz="4" w:space="0" w:color="auto"/>
            </w:tcBorders>
          </w:tcPr>
          <w:p w14:paraId="5C8F8E97" w14:textId="77777777" w:rsidR="008E059E" w:rsidRPr="00C145CB" w:rsidRDefault="008E059E" w:rsidP="005D4728">
            <w:pPr>
              <w:pStyle w:val="TAC"/>
              <w:rPr>
                <w:ins w:id="24770" w:author="I. Siomina - RAN4#98-e" w:date="2021-02-11T16:15:00Z"/>
                <w:rFonts w:cs="Arial"/>
                <w:szCs w:val="18"/>
              </w:rPr>
            </w:pPr>
            <w:ins w:id="24771" w:author="I. Siomina - RAN4#98-e" w:date="2021-02-11T16:15:00Z">
              <w:r w:rsidRPr="00C145CB">
                <w:rPr>
                  <w:rFonts w:eastAsia="Calibri" w:cs="Arial"/>
                  <w:szCs w:val="18"/>
                </w:rPr>
                <w:t>TBD</w:t>
              </w:r>
            </w:ins>
          </w:p>
        </w:tc>
      </w:tr>
      <w:tr w:rsidR="008E059E" w:rsidRPr="00C145CB" w14:paraId="033F78E0" w14:textId="77777777" w:rsidTr="005D4728">
        <w:trPr>
          <w:trHeight w:val="187"/>
          <w:jc w:val="center"/>
          <w:ins w:id="24772" w:author="I. Siomina - RAN4#98-e" w:date="2021-02-11T16:15:00Z"/>
        </w:trPr>
        <w:tc>
          <w:tcPr>
            <w:tcW w:w="2263" w:type="dxa"/>
            <w:tcBorders>
              <w:top w:val="single" w:sz="4" w:space="0" w:color="auto"/>
              <w:left w:val="single" w:sz="4" w:space="0" w:color="auto"/>
              <w:bottom w:val="single" w:sz="4" w:space="0" w:color="auto"/>
              <w:right w:val="single" w:sz="4" w:space="0" w:color="auto"/>
            </w:tcBorders>
            <w:hideMark/>
          </w:tcPr>
          <w:p w14:paraId="568804C4" w14:textId="77777777" w:rsidR="008E059E" w:rsidRPr="00C145CB" w:rsidRDefault="008E059E" w:rsidP="005D4728">
            <w:pPr>
              <w:pStyle w:val="TAL"/>
              <w:rPr>
                <w:ins w:id="24773" w:author="I. Siomina - RAN4#98-e" w:date="2021-02-11T16:15:00Z"/>
                <w:rFonts w:cs="Arial"/>
                <w:szCs w:val="18"/>
              </w:rPr>
            </w:pPr>
            <w:ins w:id="24774" w:author="I. Siomina - RAN4#98-e" w:date="2021-02-11T16:15:00Z">
              <w:r w:rsidRPr="00C145CB">
                <w:rPr>
                  <w:rFonts w:cs="Arial"/>
                  <w:szCs w:val="18"/>
                </w:rPr>
                <w:t>OCNG Patterns</w:t>
              </w:r>
            </w:ins>
          </w:p>
        </w:tc>
        <w:tc>
          <w:tcPr>
            <w:tcW w:w="1542" w:type="dxa"/>
            <w:tcBorders>
              <w:top w:val="single" w:sz="4" w:space="0" w:color="auto"/>
              <w:left w:val="single" w:sz="4" w:space="0" w:color="auto"/>
              <w:bottom w:val="single" w:sz="4" w:space="0" w:color="auto"/>
              <w:right w:val="single" w:sz="4" w:space="0" w:color="auto"/>
            </w:tcBorders>
          </w:tcPr>
          <w:p w14:paraId="3B2BAE8B" w14:textId="77777777" w:rsidR="008E059E" w:rsidRPr="00C145CB" w:rsidRDefault="008E059E" w:rsidP="005D4728">
            <w:pPr>
              <w:pStyle w:val="TAL"/>
              <w:rPr>
                <w:ins w:id="24775" w:author="I. Siomina - RAN4#98-e" w:date="2021-02-11T16:15:00Z"/>
                <w:rFonts w:cs="Arial"/>
                <w:szCs w:val="18"/>
              </w:rPr>
            </w:pPr>
            <w:ins w:id="24776" w:author="I. Siomina - RAN4#98-e" w:date="2021-02-11T16:15:00Z">
              <w:r w:rsidRPr="00C145CB">
                <w:rPr>
                  <w:rFonts w:cs="Arial"/>
                  <w:szCs w:val="18"/>
                </w:rPr>
                <w:t>Config 1</w:t>
              </w:r>
            </w:ins>
          </w:p>
        </w:tc>
        <w:tc>
          <w:tcPr>
            <w:tcW w:w="1134" w:type="dxa"/>
            <w:tcBorders>
              <w:top w:val="single" w:sz="4" w:space="0" w:color="auto"/>
              <w:left w:val="single" w:sz="4" w:space="0" w:color="auto"/>
              <w:bottom w:val="single" w:sz="4" w:space="0" w:color="auto"/>
              <w:right w:val="single" w:sz="4" w:space="0" w:color="auto"/>
            </w:tcBorders>
          </w:tcPr>
          <w:p w14:paraId="15D3CE16" w14:textId="77777777" w:rsidR="008E059E" w:rsidRPr="00C145CB" w:rsidRDefault="008E059E" w:rsidP="005D4728">
            <w:pPr>
              <w:pStyle w:val="TAC"/>
              <w:rPr>
                <w:ins w:id="24777" w:author="I. Siomina - RAN4#98-e" w:date="2021-02-11T16:15:00Z"/>
                <w:rFonts w:cs="Arial"/>
                <w:szCs w:val="18"/>
              </w:rPr>
            </w:pPr>
          </w:p>
        </w:tc>
        <w:tc>
          <w:tcPr>
            <w:tcW w:w="4655" w:type="dxa"/>
            <w:gridSpan w:val="2"/>
            <w:tcBorders>
              <w:top w:val="single" w:sz="4" w:space="0" w:color="auto"/>
              <w:left w:val="single" w:sz="4" w:space="0" w:color="auto"/>
              <w:bottom w:val="single" w:sz="4" w:space="0" w:color="auto"/>
              <w:right w:val="single" w:sz="4" w:space="0" w:color="auto"/>
            </w:tcBorders>
            <w:hideMark/>
          </w:tcPr>
          <w:p w14:paraId="7995CF52" w14:textId="77777777" w:rsidR="008E059E" w:rsidRPr="00C145CB" w:rsidRDefault="008E059E" w:rsidP="005D4728">
            <w:pPr>
              <w:pStyle w:val="TAC"/>
              <w:rPr>
                <w:ins w:id="24778" w:author="I. Siomina - RAN4#98-e" w:date="2021-02-11T16:15:00Z"/>
                <w:rFonts w:cs="Arial"/>
                <w:szCs w:val="18"/>
              </w:rPr>
            </w:pPr>
            <w:ins w:id="24779" w:author="I. Siomina - RAN4#98-e" w:date="2021-02-11T16:15:00Z">
              <w:r w:rsidRPr="00C145CB">
                <w:rPr>
                  <w:rFonts w:cs="Arial"/>
                  <w:snapToGrid w:val="0"/>
                  <w:szCs w:val="18"/>
                </w:rPr>
                <w:t>OCNG pattern 1</w:t>
              </w:r>
            </w:ins>
          </w:p>
        </w:tc>
      </w:tr>
      <w:tr w:rsidR="008E059E" w:rsidRPr="00C145CB" w14:paraId="2209D0BC" w14:textId="77777777" w:rsidTr="005D4728">
        <w:trPr>
          <w:trHeight w:val="187"/>
          <w:jc w:val="center"/>
          <w:ins w:id="24780" w:author="I. Siomina - RAN4#98-e" w:date="2021-02-11T16:15:00Z"/>
        </w:trPr>
        <w:tc>
          <w:tcPr>
            <w:tcW w:w="2263" w:type="dxa"/>
            <w:tcBorders>
              <w:top w:val="single" w:sz="4" w:space="0" w:color="auto"/>
              <w:left w:val="single" w:sz="4" w:space="0" w:color="auto"/>
              <w:bottom w:val="nil"/>
              <w:right w:val="single" w:sz="4" w:space="0" w:color="auto"/>
            </w:tcBorders>
            <w:shd w:val="clear" w:color="auto" w:fill="auto"/>
          </w:tcPr>
          <w:p w14:paraId="350CD50F" w14:textId="77777777" w:rsidR="008E059E" w:rsidRPr="00C145CB" w:rsidRDefault="008E059E" w:rsidP="005D4728">
            <w:pPr>
              <w:pStyle w:val="TAL"/>
              <w:rPr>
                <w:ins w:id="24781" w:author="I. Siomina - RAN4#98-e" w:date="2021-02-11T16:15:00Z"/>
                <w:rFonts w:cs="Arial"/>
                <w:szCs w:val="18"/>
              </w:rPr>
            </w:pPr>
            <w:ins w:id="24782" w:author="I. Siomina - RAN4#98-e" w:date="2021-02-11T16:15:00Z">
              <w:r w:rsidRPr="00C145CB">
                <w:rPr>
                  <w:rFonts w:cs="Arial"/>
                  <w:szCs w:val="18"/>
                </w:rPr>
                <w:t>SMTC configuration</w:t>
              </w:r>
            </w:ins>
          </w:p>
        </w:tc>
        <w:tc>
          <w:tcPr>
            <w:tcW w:w="1542" w:type="dxa"/>
            <w:tcBorders>
              <w:top w:val="single" w:sz="4" w:space="0" w:color="auto"/>
              <w:left w:val="single" w:sz="4" w:space="0" w:color="auto"/>
              <w:right w:val="single" w:sz="4" w:space="0" w:color="auto"/>
            </w:tcBorders>
          </w:tcPr>
          <w:p w14:paraId="48567652" w14:textId="77777777" w:rsidR="008E059E" w:rsidRPr="00C145CB" w:rsidRDefault="008E059E" w:rsidP="005D4728">
            <w:pPr>
              <w:pStyle w:val="TAL"/>
              <w:rPr>
                <w:ins w:id="24783" w:author="I. Siomina - RAN4#98-e" w:date="2021-02-11T16:15:00Z"/>
                <w:rFonts w:cs="Arial"/>
                <w:szCs w:val="18"/>
              </w:rPr>
            </w:pPr>
            <w:ins w:id="24784" w:author="I. Siomina - RAN4#98-e" w:date="2021-02-11T16:15:00Z">
              <w:r w:rsidRPr="00C145CB">
                <w:rPr>
                  <w:rFonts w:cs="Arial"/>
                  <w:szCs w:val="18"/>
                </w:rPr>
                <w:t>Config 1</w:t>
              </w:r>
            </w:ins>
          </w:p>
        </w:tc>
        <w:tc>
          <w:tcPr>
            <w:tcW w:w="1134" w:type="dxa"/>
            <w:tcBorders>
              <w:top w:val="single" w:sz="4" w:space="0" w:color="auto"/>
              <w:left w:val="single" w:sz="4" w:space="0" w:color="auto"/>
              <w:bottom w:val="nil"/>
              <w:right w:val="single" w:sz="4" w:space="0" w:color="auto"/>
            </w:tcBorders>
            <w:shd w:val="clear" w:color="auto" w:fill="auto"/>
          </w:tcPr>
          <w:p w14:paraId="3805F86A" w14:textId="77777777" w:rsidR="008E059E" w:rsidRPr="00C145CB" w:rsidRDefault="008E059E" w:rsidP="005D4728">
            <w:pPr>
              <w:pStyle w:val="TAC"/>
              <w:rPr>
                <w:ins w:id="24785" w:author="I. Siomina - RAN4#98-e" w:date="2021-02-11T16:15:00Z"/>
                <w:rFonts w:cs="Arial"/>
                <w:szCs w:val="18"/>
              </w:rPr>
            </w:pPr>
          </w:p>
        </w:tc>
        <w:tc>
          <w:tcPr>
            <w:tcW w:w="4655" w:type="dxa"/>
            <w:gridSpan w:val="2"/>
            <w:tcBorders>
              <w:top w:val="single" w:sz="4" w:space="0" w:color="auto"/>
              <w:left w:val="single" w:sz="4" w:space="0" w:color="auto"/>
              <w:right w:val="single" w:sz="4" w:space="0" w:color="auto"/>
            </w:tcBorders>
          </w:tcPr>
          <w:p w14:paraId="5817BF11" w14:textId="77777777" w:rsidR="008E059E" w:rsidRPr="00C145CB" w:rsidRDefault="008E059E" w:rsidP="005D4728">
            <w:pPr>
              <w:pStyle w:val="TAC"/>
              <w:rPr>
                <w:ins w:id="24786" w:author="I. Siomina - RAN4#98-e" w:date="2021-02-11T16:15:00Z"/>
                <w:rFonts w:cs="Arial"/>
                <w:szCs w:val="18"/>
              </w:rPr>
            </w:pPr>
            <w:ins w:id="24787" w:author="I. Siomina - RAN4#98-e" w:date="2021-02-11T16:15:00Z">
              <w:r w:rsidRPr="00C145CB">
                <w:rPr>
                  <w:rFonts w:eastAsia="Calibri" w:cs="Arial"/>
                  <w:szCs w:val="18"/>
                </w:rPr>
                <w:t>TBD</w:t>
              </w:r>
            </w:ins>
          </w:p>
        </w:tc>
      </w:tr>
      <w:tr w:rsidR="008E059E" w:rsidRPr="00C145CB" w14:paraId="55E6E912" w14:textId="77777777" w:rsidTr="005D4728">
        <w:trPr>
          <w:trHeight w:val="187"/>
          <w:jc w:val="center"/>
          <w:ins w:id="24788" w:author="I. Siomina - RAN4#98-e" w:date="2021-02-11T16:15:00Z"/>
        </w:trPr>
        <w:tc>
          <w:tcPr>
            <w:tcW w:w="2263" w:type="dxa"/>
            <w:tcBorders>
              <w:left w:val="single" w:sz="4" w:space="0" w:color="auto"/>
              <w:bottom w:val="nil"/>
              <w:right w:val="single" w:sz="4" w:space="0" w:color="auto"/>
            </w:tcBorders>
            <w:shd w:val="clear" w:color="auto" w:fill="auto"/>
          </w:tcPr>
          <w:p w14:paraId="6D9982CD" w14:textId="77777777" w:rsidR="008E059E" w:rsidRPr="00C145CB" w:rsidRDefault="008E059E" w:rsidP="005D4728">
            <w:pPr>
              <w:pStyle w:val="TAL"/>
              <w:rPr>
                <w:ins w:id="24789" w:author="I. Siomina - RAN4#98-e" w:date="2021-02-11T16:15:00Z"/>
                <w:rFonts w:cs="Arial"/>
                <w:szCs w:val="18"/>
              </w:rPr>
            </w:pPr>
            <w:ins w:id="24790" w:author="I. Siomina - RAN4#98-e" w:date="2021-02-11T16:15:00Z">
              <w:r w:rsidRPr="00C145CB">
                <w:rPr>
                  <w:rFonts w:cs="Arial"/>
                  <w:szCs w:val="18"/>
                </w:rPr>
                <w:t>SSB configuration</w:t>
              </w:r>
            </w:ins>
          </w:p>
        </w:tc>
        <w:tc>
          <w:tcPr>
            <w:tcW w:w="1542" w:type="dxa"/>
            <w:tcBorders>
              <w:left w:val="single" w:sz="4" w:space="0" w:color="auto"/>
              <w:right w:val="single" w:sz="4" w:space="0" w:color="auto"/>
            </w:tcBorders>
          </w:tcPr>
          <w:p w14:paraId="353BEFC1" w14:textId="77777777" w:rsidR="008E059E" w:rsidRPr="00C145CB" w:rsidRDefault="008E059E" w:rsidP="005D4728">
            <w:pPr>
              <w:pStyle w:val="TAL"/>
              <w:rPr>
                <w:ins w:id="24791" w:author="I. Siomina - RAN4#98-e" w:date="2021-02-11T16:15:00Z"/>
                <w:rFonts w:cs="Arial"/>
                <w:szCs w:val="18"/>
              </w:rPr>
            </w:pPr>
            <w:ins w:id="24792" w:author="I. Siomina - RAN4#98-e" w:date="2021-02-11T16:15:00Z">
              <w:r w:rsidRPr="00C145CB">
                <w:rPr>
                  <w:rFonts w:cs="Arial"/>
                  <w:szCs w:val="18"/>
                </w:rPr>
                <w:t>Config 1</w:t>
              </w:r>
            </w:ins>
          </w:p>
        </w:tc>
        <w:tc>
          <w:tcPr>
            <w:tcW w:w="1134" w:type="dxa"/>
            <w:tcBorders>
              <w:left w:val="single" w:sz="4" w:space="0" w:color="auto"/>
              <w:right w:val="single" w:sz="4" w:space="0" w:color="auto"/>
            </w:tcBorders>
          </w:tcPr>
          <w:p w14:paraId="57698D90" w14:textId="77777777" w:rsidR="008E059E" w:rsidRPr="00C145CB" w:rsidRDefault="008E059E" w:rsidP="005D4728">
            <w:pPr>
              <w:pStyle w:val="TAC"/>
              <w:rPr>
                <w:ins w:id="24793" w:author="I. Siomina - RAN4#98-e" w:date="2021-02-11T16:15:00Z"/>
                <w:rFonts w:cs="Arial"/>
                <w:szCs w:val="18"/>
              </w:rPr>
            </w:pPr>
          </w:p>
        </w:tc>
        <w:tc>
          <w:tcPr>
            <w:tcW w:w="4655" w:type="dxa"/>
            <w:gridSpan w:val="2"/>
            <w:tcBorders>
              <w:top w:val="single" w:sz="4" w:space="0" w:color="auto"/>
              <w:left w:val="single" w:sz="4" w:space="0" w:color="auto"/>
              <w:right w:val="single" w:sz="4" w:space="0" w:color="auto"/>
            </w:tcBorders>
          </w:tcPr>
          <w:p w14:paraId="0768ADF9" w14:textId="77777777" w:rsidR="008E059E" w:rsidRPr="00C145CB" w:rsidRDefault="008E059E" w:rsidP="005D4728">
            <w:pPr>
              <w:pStyle w:val="TAC"/>
              <w:rPr>
                <w:ins w:id="24794" w:author="I. Siomina - RAN4#98-e" w:date="2021-02-11T16:15:00Z"/>
                <w:rFonts w:cs="Arial"/>
                <w:szCs w:val="18"/>
              </w:rPr>
            </w:pPr>
            <w:ins w:id="24795" w:author="I. Siomina - RAN4#98-e" w:date="2021-02-11T16:15:00Z">
              <w:r w:rsidRPr="00C145CB">
                <w:rPr>
                  <w:rFonts w:eastAsia="Calibri" w:cs="Arial"/>
                  <w:szCs w:val="18"/>
                </w:rPr>
                <w:t>TBD</w:t>
              </w:r>
            </w:ins>
          </w:p>
        </w:tc>
      </w:tr>
      <w:tr w:rsidR="008E059E" w:rsidRPr="00C145CB" w14:paraId="187E701E" w14:textId="77777777" w:rsidTr="005D4728">
        <w:trPr>
          <w:trHeight w:val="187"/>
          <w:jc w:val="center"/>
          <w:ins w:id="24796" w:author="I. Siomina - RAN4#98-e" w:date="2021-02-11T16:15:00Z"/>
        </w:trPr>
        <w:tc>
          <w:tcPr>
            <w:tcW w:w="2263" w:type="dxa"/>
            <w:tcBorders>
              <w:left w:val="single" w:sz="4" w:space="0" w:color="auto"/>
              <w:bottom w:val="nil"/>
              <w:right w:val="single" w:sz="4" w:space="0" w:color="auto"/>
            </w:tcBorders>
            <w:shd w:val="clear" w:color="auto" w:fill="auto"/>
          </w:tcPr>
          <w:p w14:paraId="1688398C" w14:textId="77777777" w:rsidR="008E059E" w:rsidRPr="00C145CB" w:rsidRDefault="008E059E" w:rsidP="005D4728">
            <w:pPr>
              <w:pStyle w:val="TAL"/>
              <w:rPr>
                <w:ins w:id="24797" w:author="I. Siomina - RAN4#98-e" w:date="2021-02-11T16:15:00Z"/>
                <w:rFonts w:cs="Arial"/>
                <w:szCs w:val="18"/>
              </w:rPr>
            </w:pPr>
            <w:ins w:id="24798" w:author="I. Siomina - RAN4#98-e" w:date="2021-02-11T16:15:00Z">
              <w:r w:rsidRPr="00C145CB">
                <w:rPr>
                  <w:rFonts w:eastAsia="SimSun" w:cs="Arial"/>
                  <w:szCs w:val="18"/>
                </w:rPr>
                <w:t>DL CCA probability P</w:t>
              </w:r>
              <w:r w:rsidRPr="00C145CB">
                <w:rPr>
                  <w:rFonts w:eastAsia="SimSun" w:cs="Arial"/>
                  <w:szCs w:val="18"/>
                  <w:vertAlign w:val="subscript"/>
                </w:rPr>
                <w:t>CCA</w:t>
              </w:r>
            </w:ins>
          </w:p>
        </w:tc>
        <w:tc>
          <w:tcPr>
            <w:tcW w:w="1542" w:type="dxa"/>
            <w:tcBorders>
              <w:left w:val="single" w:sz="4" w:space="0" w:color="auto"/>
              <w:right w:val="single" w:sz="4" w:space="0" w:color="auto"/>
            </w:tcBorders>
          </w:tcPr>
          <w:p w14:paraId="031479D1" w14:textId="77777777" w:rsidR="008E059E" w:rsidRPr="00C145CB" w:rsidRDefault="008E059E" w:rsidP="005D4728">
            <w:pPr>
              <w:pStyle w:val="TAL"/>
              <w:rPr>
                <w:ins w:id="24799" w:author="I. Siomina - RAN4#98-e" w:date="2021-02-11T16:15:00Z"/>
                <w:rFonts w:cs="Arial"/>
                <w:szCs w:val="18"/>
              </w:rPr>
            </w:pPr>
            <w:ins w:id="24800" w:author="I. Siomina - RAN4#98-e" w:date="2021-02-11T16:15:00Z">
              <w:r w:rsidRPr="00C145CB">
                <w:rPr>
                  <w:rFonts w:cs="Arial"/>
                  <w:szCs w:val="18"/>
                </w:rPr>
                <w:t>Config 1</w:t>
              </w:r>
            </w:ins>
          </w:p>
        </w:tc>
        <w:tc>
          <w:tcPr>
            <w:tcW w:w="1134" w:type="dxa"/>
            <w:tcBorders>
              <w:left w:val="single" w:sz="4" w:space="0" w:color="auto"/>
              <w:right w:val="single" w:sz="4" w:space="0" w:color="auto"/>
            </w:tcBorders>
          </w:tcPr>
          <w:p w14:paraId="4392051E" w14:textId="77777777" w:rsidR="008E059E" w:rsidRPr="00C145CB" w:rsidRDefault="008E059E" w:rsidP="005D4728">
            <w:pPr>
              <w:pStyle w:val="TAC"/>
              <w:rPr>
                <w:ins w:id="24801" w:author="I. Siomina - RAN4#98-e" w:date="2021-02-11T16:15:00Z"/>
                <w:rFonts w:cs="Arial"/>
                <w:szCs w:val="18"/>
              </w:rPr>
            </w:pPr>
          </w:p>
        </w:tc>
        <w:tc>
          <w:tcPr>
            <w:tcW w:w="4655" w:type="dxa"/>
            <w:gridSpan w:val="2"/>
            <w:tcBorders>
              <w:top w:val="single" w:sz="4" w:space="0" w:color="auto"/>
              <w:left w:val="single" w:sz="4" w:space="0" w:color="auto"/>
              <w:right w:val="single" w:sz="4" w:space="0" w:color="auto"/>
            </w:tcBorders>
          </w:tcPr>
          <w:p w14:paraId="53DB2099" w14:textId="77777777" w:rsidR="008E059E" w:rsidRPr="00C145CB" w:rsidRDefault="008E059E" w:rsidP="005D4728">
            <w:pPr>
              <w:pStyle w:val="TAC"/>
              <w:rPr>
                <w:ins w:id="24802" w:author="I. Siomina - RAN4#98-e" w:date="2021-02-11T16:15:00Z"/>
                <w:rFonts w:cs="Arial"/>
                <w:szCs w:val="18"/>
              </w:rPr>
            </w:pPr>
            <w:ins w:id="24803" w:author="I. Siomina - RAN4#98-e" w:date="2021-02-11T16:15:00Z">
              <w:r w:rsidRPr="00C145CB">
                <w:rPr>
                  <w:rFonts w:cs="Arial"/>
                  <w:szCs w:val="18"/>
                </w:rPr>
                <w:t>TBD</w:t>
              </w:r>
            </w:ins>
          </w:p>
        </w:tc>
      </w:tr>
      <w:tr w:rsidR="008E059E" w:rsidRPr="00C145CB" w14:paraId="64135522" w14:textId="77777777" w:rsidTr="005D4728">
        <w:trPr>
          <w:trHeight w:val="187"/>
          <w:jc w:val="center"/>
          <w:ins w:id="24804" w:author="I. Siomina - RAN4#98-e" w:date="2021-02-11T16:15:00Z"/>
        </w:trPr>
        <w:tc>
          <w:tcPr>
            <w:tcW w:w="2263" w:type="dxa"/>
            <w:tcBorders>
              <w:left w:val="single" w:sz="4" w:space="0" w:color="auto"/>
              <w:bottom w:val="nil"/>
              <w:right w:val="single" w:sz="4" w:space="0" w:color="auto"/>
            </w:tcBorders>
            <w:shd w:val="clear" w:color="auto" w:fill="auto"/>
          </w:tcPr>
          <w:p w14:paraId="459FDCE8" w14:textId="77777777" w:rsidR="008E059E" w:rsidRPr="00C145CB" w:rsidRDefault="008E059E" w:rsidP="005D4728">
            <w:pPr>
              <w:pStyle w:val="TAL"/>
              <w:rPr>
                <w:ins w:id="24805" w:author="I. Siomina - RAN4#98-e" w:date="2021-02-11T16:15:00Z"/>
                <w:rFonts w:cs="Arial"/>
                <w:szCs w:val="18"/>
              </w:rPr>
            </w:pPr>
            <w:ins w:id="24806" w:author="I. Siomina - RAN4#98-e" w:date="2021-02-11T16:15:00Z">
              <w:r w:rsidRPr="00C145CB">
                <w:rPr>
                  <w:rFonts w:eastAsia="SimSun" w:cs="Arial"/>
                  <w:szCs w:val="18"/>
                </w:rPr>
                <w:t>UL CCA probability P</w:t>
              </w:r>
              <w:r w:rsidRPr="00C145CB">
                <w:rPr>
                  <w:rFonts w:eastAsia="SimSun" w:cs="Arial"/>
                  <w:szCs w:val="18"/>
                  <w:vertAlign w:val="subscript"/>
                </w:rPr>
                <w:t>CCA</w:t>
              </w:r>
            </w:ins>
          </w:p>
        </w:tc>
        <w:tc>
          <w:tcPr>
            <w:tcW w:w="1542" w:type="dxa"/>
            <w:tcBorders>
              <w:left w:val="single" w:sz="4" w:space="0" w:color="auto"/>
              <w:right w:val="single" w:sz="4" w:space="0" w:color="auto"/>
            </w:tcBorders>
          </w:tcPr>
          <w:p w14:paraId="20EA77FD" w14:textId="77777777" w:rsidR="008E059E" w:rsidRPr="00C145CB" w:rsidRDefault="008E059E" w:rsidP="005D4728">
            <w:pPr>
              <w:pStyle w:val="TAL"/>
              <w:rPr>
                <w:ins w:id="24807" w:author="I. Siomina - RAN4#98-e" w:date="2021-02-11T16:15:00Z"/>
                <w:rFonts w:cs="Arial"/>
                <w:szCs w:val="18"/>
              </w:rPr>
            </w:pPr>
            <w:ins w:id="24808" w:author="I. Siomina - RAN4#98-e" w:date="2021-02-11T16:15:00Z">
              <w:r w:rsidRPr="00C145CB">
                <w:rPr>
                  <w:rFonts w:cs="Arial"/>
                  <w:szCs w:val="18"/>
                </w:rPr>
                <w:t>Config 1</w:t>
              </w:r>
            </w:ins>
          </w:p>
        </w:tc>
        <w:tc>
          <w:tcPr>
            <w:tcW w:w="1134" w:type="dxa"/>
            <w:tcBorders>
              <w:left w:val="single" w:sz="4" w:space="0" w:color="auto"/>
              <w:right w:val="single" w:sz="4" w:space="0" w:color="auto"/>
            </w:tcBorders>
          </w:tcPr>
          <w:p w14:paraId="5E09F83B" w14:textId="77777777" w:rsidR="008E059E" w:rsidRPr="00C145CB" w:rsidRDefault="008E059E" w:rsidP="005D4728">
            <w:pPr>
              <w:pStyle w:val="TAC"/>
              <w:rPr>
                <w:ins w:id="24809" w:author="I. Siomina - RAN4#98-e" w:date="2021-02-11T16:15:00Z"/>
                <w:rFonts w:cs="Arial"/>
                <w:szCs w:val="18"/>
              </w:rPr>
            </w:pPr>
          </w:p>
        </w:tc>
        <w:tc>
          <w:tcPr>
            <w:tcW w:w="4655" w:type="dxa"/>
            <w:gridSpan w:val="2"/>
            <w:tcBorders>
              <w:top w:val="single" w:sz="4" w:space="0" w:color="auto"/>
              <w:left w:val="single" w:sz="4" w:space="0" w:color="auto"/>
              <w:right w:val="single" w:sz="4" w:space="0" w:color="auto"/>
            </w:tcBorders>
          </w:tcPr>
          <w:p w14:paraId="3F84C8AC" w14:textId="77777777" w:rsidR="008E059E" w:rsidRPr="00C145CB" w:rsidRDefault="008E059E" w:rsidP="005D4728">
            <w:pPr>
              <w:pStyle w:val="TAC"/>
              <w:rPr>
                <w:ins w:id="24810" w:author="I. Siomina - RAN4#98-e" w:date="2021-02-11T16:15:00Z"/>
                <w:rFonts w:cs="Arial"/>
                <w:szCs w:val="18"/>
              </w:rPr>
            </w:pPr>
            <w:ins w:id="24811" w:author="I. Siomina - RAN4#98-e" w:date="2021-02-11T16:15:00Z">
              <w:r w:rsidRPr="00C145CB">
                <w:rPr>
                  <w:rFonts w:cs="Arial"/>
                  <w:szCs w:val="18"/>
                </w:rPr>
                <w:t>TBD</w:t>
              </w:r>
            </w:ins>
          </w:p>
        </w:tc>
      </w:tr>
      <w:tr w:rsidR="008E059E" w:rsidRPr="00C145CB" w14:paraId="7F7B9B8E" w14:textId="77777777" w:rsidTr="005D4728">
        <w:trPr>
          <w:trHeight w:val="187"/>
          <w:jc w:val="center"/>
          <w:ins w:id="24812" w:author="I. Siomina - RAN4#98-e" w:date="2021-02-11T16:15:00Z"/>
        </w:trPr>
        <w:tc>
          <w:tcPr>
            <w:tcW w:w="3805" w:type="dxa"/>
            <w:gridSpan w:val="2"/>
            <w:tcBorders>
              <w:top w:val="single" w:sz="4" w:space="0" w:color="auto"/>
              <w:left w:val="single" w:sz="4" w:space="0" w:color="auto"/>
              <w:bottom w:val="single" w:sz="4" w:space="0" w:color="auto"/>
              <w:right w:val="single" w:sz="4" w:space="0" w:color="auto"/>
            </w:tcBorders>
          </w:tcPr>
          <w:p w14:paraId="54B5F3B5" w14:textId="77777777" w:rsidR="008E059E" w:rsidRPr="00C145CB" w:rsidRDefault="008E059E" w:rsidP="005D4728">
            <w:pPr>
              <w:pStyle w:val="TAL"/>
              <w:rPr>
                <w:ins w:id="24813" w:author="I. Siomina - RAN4#98-e" w:date="2021-02-11T16:15:00Z"/>
                <w:rFonts w:cs="Arial"/>
                <w:szCs w:val="18"/>
              </w:rPr>
            </w:pPr>
            <w:ins w:id="24814" w:author="I. Siomina - RAN4#98-e" w:date="2021-02-11T16:15:00Z">
              <w:r w:rsidRPr="00C145CB">
                <w:rPr>
                  <w:rFonts w:cs="Arial"/>
                  <w:szCs w:val="18"/>
                  <w:lang w:eastAsia="ja-JP"/>
                </w:rPr>
                <w:t>EPRE ratio of PSS to SSS</w:t>
              </w:r>
            </w:ins>
          </w:p>
        </w:tc>
        <w:tc>
          <w:tcPr>
            <w:tcW w:w="1134" w:type="dxa"/>
            <w:tcBorders>
              <w:top w:val="single" w:sz="4" w:space="0" w:color="auto"/>
              <w:left w:val="single" w:sz="4" w:space="0" w:color="auto"/>
              <w:bottom w:val="nil"/>
              <w:right w:val="single" w:sz="4" w:space="0" w:color="auto"/>
            </w:tcBorders>
            <w:shd w:val="clear" w:color="auto" w:fill="auto"/>
          </w:tcPr>
          <w:p w14:paraId="63535858" w14:textId="77777777" w:rsidR="008E059E" w:rsidRPr="00C145CB" w:rsidRDefault="008E059E" w:rsidP="005D4728">
            <w:pPr>
              <w:pStyle w:val="TAC"/>
              <w:rPr>
                <w:ins w:id="24815" w:author="I. Siomina - RAN4#98-e" w:date="2021-02-11T16:15:00Z"/>
                <w:rFonts w:cs="Arial"/>
                <w:szCs w:val="18"/>
              </w:rPr>
            </w:pPr>
            <w:ins w:id="24816" w:author="I. Siomina - RAN4#98-e" w:date="2021-02-11T16:15:00Z">
              <w:r w:rsidRPr="00C145CB">
                <w:rPr>
                  <w:rFonts w:cs="Arial"/>
                  <w:szCs w:val="18"/>
                  <w:lang w:eastAsia="ja-JP"/>
                </w:rPr>
                <w:t>dB</w:t>
              </w:r>
            </w:ins>
          </w:p>
        </w:tc>
        <w:tc>
          <w:tcPr>
            <w:tcW w:w="4655" w:type="dxa"/>
            <w:gridSpan w:val="2"/>
            <w:tcBorders>
              <w:top w:val="single" w:sz="4" w:space="0" w:color="auto"/>
              <w:left w:val="single" w:sz="4" w:space="0" w:color="auto"/>
              <w:bottom w:val="nil"/>
              <w:right w:val="single" w:sz="4" w:space="0" w:color="auto"/>
            </w:tcBorders>
            <w:shd w:val="clear" w:color="auto" w:fill="auto"/>
          </w:tcPr>
          <w:p w14:paraId="0F710FE6" w14:textId="77777777" w:rsidR="008E059E" w:rsidRPr="00C145CB" w:rsidRDefault="008E059E" w:rsidP="005D4728">
            <w:pPr>
              <w:pStyle w:val="TAC"/>
              <w:rPr>
                <w:ins w:id="24817" w:author="I. Siomina - RAN4#98-e" w:date="2021-02-11T16:15:00Z"/>
                <w:rFonts w:cs="Arial"/>
                <w:szCs w:val="18"/>
              </w:rPr>
            </w:pPr>
            <w:ins w:id="24818" w:author="I. Siomina - RAN4#98-e" w:date="2021-02-11T16:15:00Z">
              <w:r w:rsidRPr="00C145CB">
                <w:rPr>
                  <w:rFonts w:cs="Arial"/>
                  <w:szCs w:val="18"/>
                  <w:lang w:eastAsia="ja-JP"/>
                </w:rPr>
                <w:t>0</w:t>
              </w:r>
            </w:ins>
          </w:p>
        </w:tc>
      </w:tr>
      <w:tr w:rsidR="008E059E" w:rsidRPr="00C145CB" w14:paraId="096031F2" w14:textId="77777777" w:rsidTr="005D4728">
        <w:trPr>
          <w:trHeight w:val="187"/>
          <w:jc w:val="center"/>
          <w:ins w:id="24819" w:author="I. Siomina - RAN4#98-e" w:date="2021-02-11T16:15:00Z"/>
        </w:trPr>
        <w:tc>
          <w:tcPr>
            <w:tcW w:w="3805" w:type="dxa"/>
            <w:gridSpan w:val="2"/>
            <w:tcBorders>
              <w:top w:val="single" w:sz="4" w:space="0" w:color="auto"/>
              <w:left w:val="single" w:sz="4" w:space="0" w:color="auto"/>
              <w:bottom w:val="single" w:sz="4" w:space="0" w:color="auto"/>
              <w:right w:val="single" w:sz="4" w:space="0" w:color="auto"/>
            </w:tcBorders>
          </w:tcPr>
          <w:p w14:paraId="440B8ED9" w14:textId="77777777" w:rsidR="008E059E" w:rsidRPr="00C145CB" w:rsidRDefault="008E059E" w:rsidP="005D4728">
            <w:pPr>
              <w:pStyle w:val="TAL"/>
              <w:rPr>
                <w:ins w:id="24820" w:author="I. Siomina - RAN4#98-e" w:date="2021-02-11T16:15:00Z"/>
                <w:rFonts w:cs="Arial"/>
                <w:szCs w:val="18"/>
              </w:rPr>
            </w:pPr>
            <w:ins w:id="24821" w:author="I. Siomina - RAN4#98-e" w:date="2021-02-11T16:15:00Z">
              <w:r w:rsidRPr="00C145CB">
                <w:rPr>
                  <w:rFonts w:cs="Arial"/>
                  <w:szCs w:val="18"/>
                  <w:lang w:eastAsia="ja-JP"/>
                </w:rPr>
                <w:t>EPRE ratio of PBCH DMRS to SSS</w:t>
              </w:r>
            </w:ins>
          </w:p>
        </w:tc>
        <w:tc>
          <w:tcPr>
            <w:tcW w:w="1134" w:type="dxa"/>
            <w:tcBorders>
              <w:top w:val="nil"/>
              <w:left w:val="single" w:sz="4" w:space="0" w:color="auto"/>
              <w:bottom w:val="nil"/>
              <w:right w:val="single" w:sz="4" w:space="0" w:color="auto"/>
            </w:tcBorders>
            <w:shd w:val="clear" w:color="auto" w:fill="auto"/>
          </w:tcPr>
          <w:p w14:paraId="0A73E2D7" w14:textId="77777777" w:rsidR="008E059E" w:rsidRPr="00C145CB" w:rsidRDefault="008E059E" w:rsidP="005D4728">
            <w:pPr>
              <w:pStyle w:val="TAC"/>
              <w:rPr>
                <w:ins w:id="24822" w:author="I. Siomina - RAN4#98-e" w:date="2021-02-11T16:15:00Z"/>
                <w:rFonts w:cs="Arial"/>
                <w:szCs w:val="18"/>
              </w:rPr>
            </w:pPr>
          </w:p>
        </w:tc>
        <w:tc>
          <w:tcPr>
            <w:tcW w:w="4655" w:type="dxa"/>
            <w:gridSpan w:val="2"/>
            <w:tcBorders>
              <w:top w:val="nil"/>
              <w:left w:val="single" w:sz="4" w:space="0" w:color="auto"/>
              <w:bottom w:val="nil"/>
              <w:right w:val="single" w:sz="4" w:space="0" w:color="auto"/>
            </w:tcBorders>
            <w:shd w:val="clear" w:color="auto" w:fill="auto"/>
          </w:tcPr>
          <w:p w14:paraId="1AD21AF0" w14:textId="77777777" w:rsidR="008E059E" w:rsidRPr="00C145CB" w:rsidRDefault="008E059E" w:rsidP="005D4728">
            <w:pPr>
              <w:pStyle w:val="TAC"/>
              <w:rPr>
                <w:ins w:id="24823" w:author="I. Siomina - RAN4#98-e" w:date="2021-02-11T16:15:00Z"/>
                <w:rFonts w:cs="Arial"/>
                <w:szCs w:val="18"/>
              </w:rPr>
            </w:pPr>
          </w:p>
        </w:tc>
      </w:tr>
      <w:tr w:rsidR="008E059E" w:rsidRPr="00C145CB" w14:paraId="28030849" w14:textId="77777777" w:rsidTr="005D4728">
        <w:trPr>
          <w:trHeight w:val="187"/>
          <w:jc w:val="center"/>
          <w:ins w:id="24824" w:author="I. Siomina - RAN4#98-e" w:date="2021-02-11T16:15:00Z"/>
        </w:trPr>
        <w:tc>
          <w:tcPr>
            <w:tcW w:w="3805" w:type="dxa"/>
            <w:gridSpan w:val="2"/>
            <w:tcBorders>
              <w:top w:val="single" w:sz="4" w:space="0" w:color="auto"/>
              <w:left w:val="single" w:sz="4" w:space="0" w:color="auto"/>
              <w:bottom w:val="single" w:sz="4" w:space="0" w:color="auto"/>
              <w:right w:val="single" w:sz="4" w:space="0" w:color="auto"/>
            </w:tcBorders>
          </w:tcPr>
          <w:p w14:paraId="4A68D2B3" w14:textId="77777777" w:rsidR="008E059E" w:rsidRPr="00C145CB" w:rsidRDefault="008E059E" w:rsidP="005D4728">
            <w:pPr>
              <w:pStyle w:val="TAL"/>
              <w:rPr>
                <w:ins w:id="24825" w:author="I. Siomina - RAN4#98-e" w:date="2021-02-11T16:15:00Z"/>
                <w:rFonts w:cs="Arial"/>
                <w:szCs w:val="18"/>
              </w:rPr>
            </w:pPr>
            <w:ins w:id="24826" w:author="I. Siomina - RAN4#98-e" w:date="2021-02-11T16:15:00Z">
              <w:r w:rsidRPr="00C145CB">
                <w:rPr>
                  <w:rFonts w:cs="Arial"/>
                  <w:szCs w:val="18"/>
                  <w:lang w:eastAsia="ja-JP"/>
                </w:rPr>
                <w:t>EPRE ratio of PBCH to PBCH DMRS</w:t>
              </w:r>
            </w:ins>
          </w:p>
        </w:tc>
        <w:tc>
          <w:tcPr>
            <w:tcW w:w="1134" w:type="dxa"/>
            <w:tcBorders>
              <w:top w:val="nil"/>
              <w:left w:val="single" w:sz="4" w:space="0" w:color="auto"/>
              <w:bottom w:val="nil"/>
              <w:right w:val="single" w:sz="4" w:space="0" w:color="auto"/>
            </w:tcBorders>
            <w:shd w:val="clear" w:color="auto" w:fill="auto"/>
          </w:tcPr>
          <w:p w14:paraId="3268094D" w14:textId="77777777" w:rsidR="008E059E" w:rsidRPr="00C145CB" w:rsidRDefault="008E059E" w:rsidP="005D4728">
            <w:pPr>
              <w:pStyle w:val="TAC"/>
              <w:rPr>
                <w:ins w:id="24827" w:author="I. Siomina - RAN4#98-e" w:date="2021-02-11T16:15:00Z"/>
                <w:rFonts w:cs="Arial"/>
                <w:szCs w:val="18"/>
              </w:rPr>
            </w:pPr>
          </w:p>
        </w:tc>
        <w:tc>
          <w:tcPr>
            <w:tcW w:w="4655" w:type="dxa"/>
            <w:gridSpan w:val="2"/>
            <w:tcBorders>
              <w:top w:val="nil"/>
              <w:left w:val="single" w:sz="4" w:space="0" w:color="auto"/>
              <w:bottom w:val="nil"/>
              <w:right w:val="single" w:sz="4" w:space="0" w:color="auto"/>
            </w:tcBorders>
            <w:shd w:val="clear" w:color="auto" w:fill="auto"/>
          </w:tcPr>
          <w:p w14:paraId="5C399481" w14:textId="77777777" w:rsidR="008E059E" w:rsidRPr="00C145CB" w:rsidRDefault="008E059E" w:rsidP="005D4728">
            <w:pPr>
              <w:pStyle w:val="TAC"/>
              <w:rPr>
                <w:ins w:id="24828" w:author="I. Siomina - RAN4#98-e" w:date="2021-02-11T16:15:00Z"/>
                <w:rFonts w:cs="Arial"/>
                <w:szCs w:val="18"/>
              </w:rPr>
            </w:pPr>
          </w:p>
        </w:tc>
      </w:tr>
      <w:tr w:rsidR="008E059E" w:rsidRPr="00C145CB" w14:paraId="7FD529EB" w14:textId="77777777" w:rsidTr="005D4728">
        <w:trPr>
          <w:trHeight w:val="187"/>
          <w:jc w:val="center"/>
          <w:ins w:id="24829" w:author="I. Siomina - RAN4#98-e" w:date="2021-02-11T16:15:00Z"/>
        </w:trPr>
        <w:tc>
          <w:tcPr>
            <w:tcW w:w="3805" w:type="dxa"/>
            <w:gridSpan w:val="2"/>
            <w:tcBorders>
              <w:top w:val="single" w:sz="4" w:space="0" w:color="auto"/>
              <w:left w:val="single" w:sz="4" w:space="0" w:color="auto"/>
              <w:bottom w:val="single" w:sz="4" w:space="0" w:color="auto"/>
              <w:right w:val="single" w:sz="4" w:space="0" w:color="auto"/>
            </w:tcBorders>
          </w:tcPr>
          <w:p w14:paraId="17618FD2" w14:textId="77777777" w:rsidR="008E059E" w:rsidRPr="00C145CB" w:rsidRDefault="008E059E" w:rsidP="005D4728">
            <w:pPr>
              <w:pStyle w:val="TAL"/>
              <w:rPr>
                <w:ins w:id="24830" w:author="I. Siomina - RAN4#98-e" w:date="2021-02-11T16:15:00Z"/>
                <w:rFonts w:cs="Arial"/>
                <w:szCs w:val="18"/>
              </w:rPr>
            </w:pPr>
            <w:ins w:id="24831" w:author="I. Siomina - RAN4#98-e" w:date="2021-02-11T16:15:00Z">
              <w:r w:rsidRPr="00C145CB">
                <w:rPr>
                  <w:rFonts w:cs="Arial"/>
                  <w:szCs w:val="18"/>
                  <w:lang w:eastAsia="ja-JP"/>
                </w:rPr>
                <w:t>EPRE ratio of PDCCH DMRS to SSS</w:t>
              </w:r>
            </w:ins>
          </w:p>
        </w:tc>
        <w:tc>
          <w:tcPr>
            <w:tcW w:w="1134" w:type="dxa"/>
            <w:tcBorders>
              <w:top w:val="nil"/>
              <w:left w:val="single" w:sz="4" w:space="0" w:color="auto"/>
              <w:bottom w:val="nil"/>
              <w:right w:val="single" w:sz="4" w:space="0" w:color="auto"/>
            </w:tcBorders>
            <w:shd w:val="clear" w:color="auto" w:fill="auto"/>
          </w:tcPr>
          <w:p w14:paraId="14D720B7" w14:textId="77777777" w:rsidR="008E059E" w:rsidRPr="00C145CB" w:rsidRDefault="008E059E" w:rsidP="005D4728">
            <w:pPr>
              <w:pStyle w:val="TAC"/>
              <w:rPr>
                <w:ins w:id="24832" w:author="I. Siomina - RAN4#98-e" w:date="2021-02-11T16:15:00Z"/>
                <w:rFonts w:cs="Arial"/>
                <w:szCs w:val="18"/>
              </w:rPr>
            </w:pPr>
          </w:p>
        </w:tc>
        <w:tc>
          <w:tcPr>
            <w:tcW w:w="4655" w:type="dxa"/>
            <w:gridSpan w:val="2"/>
            <w:tcBorders>
              <w:top w:val="nil"/>
              <w:left w:val="single" w:sz="4" w:space="0" w:color="auto"/>
              <w:bottom w:val="nil"/>
              <w:right w:val="single" w:sz="4" w:space="0" w:color="auto"/>
            </w:tcBorders>
            <w:shd w:val="clear" w:color="auto" w:fill="auto"/>
          </w:tcPr>
          <w:p w14:paraId="1C0ED384" w14:textId="77777777" w:rsidR="008E059E" w:rsidRPr="00C145CB" w:rsidRDefault="008E059E" w:rsidP="005D4728">
            <w:pPr>
              <w:pStyle w:val="TAC"/>
              <w:rPr>
                <w:ins w:id="24833" w:author="I. Siomina - RAN4#98-e" w:date="2021-02-11T16:15:00Z"/>
                <w:rFonts w:cs="Arial"/>
                <w:szCs w:val="18"/>
              </w:rPr>
            </w:pPr>
          </w:p>
        </w:tc>
      </w:tr>
      <w:tr w:rsidR="008E059E" w:rsidRPr="00C145CB" w14:paraId="0650A156" w14:textId="77777777" w:rsidTr="005D4728">
        <w:trPr>
          <w:trHeight w:val="187"/>
          <w:jc w:val="center"/>
          <w:ins w:id="24834" w:author="I. Siomina - RAN4#98-e" w:date="2021-02-11T16:15:00Z"/>
        </w:trPr>
        <w:tc>
          <w:tcPr>
            <w:tcW w:w="3805" w:type="dxa"/>
            <w:gridSpan w:val="2"/>
            <w:tcBorders>
              <w:top w:val="single" w:sz="4" w:space="0" w:color="auto"/>
              <w:left w:val="single" w:sz="4" w:space="0" w:color="auto"/>
              <w:bottom w:val="single" w:sz="4" w:space="0" w:color="auto"/>
              <w:right w:val="single" w:sz="4" w:space="0" w:color="auto"/>
            </w:tcBorders>
          </w:tcPr>
          <w:p w14:paraId="2FB61AB4" w14:textId="77777777" w:rsidR="008E059E" w:rsidRPr="00C145CB" w:rsidRDefault="008E059E" w:rsidP="005D4728">
            <w:pPr>
              <w:pStyle w:val="TAL"/>
              <w:rPr>
                <w:ins w:id="24835" w:author="I. Siomina - RAN4#98-e" w:date="2021-02-11T16:15:00Z"/>
                <w:rFonts w:cs="Arial"/>
                <w:szCs w:val="18"/>
              </w:rPr>
            </w:pPr>
            <w:ins w:id="24836" w:author="I. Siomina - RAN4#98-e" w:date="2021-02-11T16:15:00Z">
              <w:r w:rsidRPr="00C145CB">
                <w:rPr>
                  <w:rFonts w:cs="Arial"/>
                  <w:szCs w:val="18"/>
                  <w:lang w:eastAsia="ja-JP"/>
                </w:rPr>
                <w:t>EPRE ratio of PDCCH to PDCCH DMRS</w:t>
              </w:r>
            </w:ins>
          </w:p>
        </w:tc>
        <w:tc>
          <w:tcPr>
            <w:tcW w:w="1134" w:type="dxa"/>
            <w:tcBorders>
              <w:top w:val="nil"/>
              <w:left w:val="single" w:sz="4" w:space="0" w:color="auto"/>
              <w:bottom w:val="nil"/>
              <w:right w:val="single" w:sz="4" w:space="0" w:color="auto"/>
            </w:tcBorders>
            <w:shd w:val="clear" w:color="auto" w:fill="auto"/>
          </w:tcPr>
          <w:p w14:paraId="782B2874" w14:textId="77777777" w:rsidR="008E059E" w:rsidRPr="00C145CB" w:rsidRDefault="008E059E" w:rsidP="005D4728">
            <w:pPr>
              <w:pStyle w:val="TAC"/>
              <w:rPr>
                <w:ins w:id="24837" w:author="I. Siomina - RAN4#98-e" w:date="2021-02-11T16:15:00Z"/>
                <w:rFonts w:cs="Arial"/>
                <w:szCs w:val="18"/>
              </w:rPr>
            </w:pPr>
          </w:p>
        </w:tc>
        <w:tc>
          <w:tcPr>
            <w:tcW w:w="4655" w:type="dxa"/>
            <w:gridSpan w:val="2"/>
            <w:tcBorders>
              <w:top w:val="nil"/>
              <w:left w:val="single" w:sz="4" w:space="0" w:color="auto"/>
              <w:bottom w:val="nil"/>
              <w:right w:val="single" w:sz="4" w:space="0" w:color="auto"/>
            </w:tcBorders>
            <w:shd w:val="clear" w:color="auto" w:fill="auto"/>
          </w:tcPr>
          <w:p w14:paraId="2ABBEBC5" w14:textId="77777777" w:rsidR="008E059E" w:rsidRPr="00C145CB" w:rsidRDefault="008E059E" w:rsidP="005D4728">
            <w:pPr>
              <w:pStyle w:val="TAC"/>
              <w:rPr>
                <w:ins w:id="24838" w:author="I. Siomina - RAN4#98-e" w:date="2021-02-11T16:15:00Z"/>
                <w:rFonts w:cs="Arial"/>
                <w:szCs w:val="18"/>
              </w:rPr>
            </w:pPr>
          </w:p>
        </w:tc>
      </w:tr>
      <w:tr w:rsidR="008E059E" w:rsidRPr="00C145CB" w14:paraId="7A152E6E" w14:textId="77777777" w:rsidTr="005D4728">
        <w:trPr>
          <w:trHeight w:val="187"/>
          <w:jc w:val="center"/>
          <w:ins w:id="24839" w:author="I. Siomina - RAN4#98-e" w:date="2021-02-11T16:15:00Z"/>
        </w:trPr>
        <w:tc>
          <w:tcPr>
            <w:tcW w:w="3805" w:type="dxa"/>
            <w:gridSpan w:val="2"/>
            <w:tcBorders>
              <w:top w:val="single" w:sz="4" w:space="0" w:color="auto"/>
              <w:left w:val="single" w:sz="4" w:space="0" w:color="auto"/>
              <w:bottom w:val="single" w:sz="4" w:space="0" w:color="auto"/>
              <w:right w:val="single" w:sz="4" w:space="0" w:color="auto"/>
            </w:tcBorders>
          </w:tcPr>
          <w:p w14:paraId="5E4A1FA1" w14:textId="77777777" w:rsidR="008E059E" w:rsidRPr="00C145CB" w:rsidRDefault="008E059E" w:rsidP="005D4728">
            <w:pPr>
              <w:pStyle w:val="TAL"/>
              <w:rPr>
                <w:ins w:id="24840" w:author="I. Siomina - RAN4#98-e" w:date="2021-02-11T16:15:00Z"/>
                <w:rFonts w:cs="Arial"/>
                <w:szCs w:val="18"/>
              </w:rPr>
            </w:pPr>
            <w:ins w:id="24841" w:author="I. Siomina - RAN4#98-e" w:date="2021-02-11T16:15:00Z">
              <w:r w:rsidRPr="00C145CB">
                <w:rPr>
                  <w:rFonts w:cs="Arial"/>
                  <w:szCs w:val="18"/>
                  <w:lang w:eastAsia="ja-JP"/>
                </w:rPr>
                <w:t xml:space="preserve">EPRE ratio of PDSCH DMRS to SSS </w:t>
              </w:r>
            </w:ins>
          </w:p>
        </w:tc>
        <w:tc>
          <w:tcPr>
            <w:tcW w:w="1134" w:type="dxa"/>
            <w:tcBorders>
              <w:top w:val="nil"/>
              <w:left w:val="single" w:sz="4" w:space="0" w:color="auto"/>
              <w:bottom w:val="nil"/>
              <w:right w:val="single" w:sz="4" w:space="0" w:color="auto"/>
            </w:tcBorders>
            <w:shd w:val="clear" w:color="auto" w:fill="auto"/>
          </w:tcPr>
          <w:p w14:paraId="5CAC56F4" w14:textId="77777777" w:rsidR="008E059E" w:rsidRPr="00C145CB" w:rsidRDefault="008E059E" w:rsidP="005D4728">
            <w:pPr>
              <w:pStyle w:val="TAC"/>
              <w:rPr>
                <w:ins w:id="24842" w:author="I. Siomina - RAN4#98-e" w:date="2021-02-11T16:15:00Z"/>
                <w:rFonts w:cs="Arial"/>
                <w:szCs w:val="18"/>
              </w:rPr>
            </w:pPr>
          </w:p>
        </w:tc>
        <w:tc>
          <w:tcPr>
            <w:tcW w:w="4655" w:type="dxa"/>
            <w:gridSpan w:val="2"/>
            <w:tcBorders>
              <w:top w:val="nil"/>
              <w:left w:val="single" w:sz="4" w:space="0" w:color="auto"/>
              <w:bottom w:val="nil"/>
              <w:right w:val="single" w:sz="4" w:space="0" w:color="auto"/>
            </w:tcBorders>
            <w:shd w:val="clear" w:color="auto" w:fill="auto"/>
          </w:tcPr>
          <w:p w14:paraId="5A90A4F5" w14:textId="77777777" w:rsidR="008E059E" w:rsidRPr="00C145CB" w:rsidRDefault="008E059E" w:rsidP="005D4728">
            <w:pPr>
              <w:pStyle w:val="TAC"/>
              <w:rPr>
                <w:ins w:id="24843" w:author="I. Siomina - RAN4#98-e" w:date="2021-02-11T16:15:00Z"/>
                <w:rFonts w:cs="Arial"/>
                <w:szCs w:val="18"/>
              </w:rPr>
            </w:pPr>
          </w:p>
        </w:tc>
      </w:tr>
      <w:tr w:rsidR="008E059E" w:rsidRPr="00C145CB" w14:paraId="4162CE0E" w14:textId="77777777" w:rsidTr="005D4728">
        <w:trPr>
          <w:trHeight w:val="187"/>
          <w:jc w:val="center"/>
          <w:ins w:id="24844" w:author="I. Siomina - RAN4#98-e" w:date="2021-02-11T16:15:00Z"/>
        </w:trPr>
        <w:tc>
          <w:tcPr>
            <w:tcW w:w="3805" w:type="dxa"/>
            <w:gridSpan w:val="2"/>
            <w:tcBorders>
              <w:top w:val="single" w:sz="4" w:space="0" w:color="auto"/>
              <w:left w:val="single" w:sz="4" w:space="0" w:color="auto"/>
              <w:bottom w:val="single" w:sz="4" w:space="0" w:color="auto"/>
              <w:right w:val="single" w:sz="4" w:space="0" w:color="auto"/>
            </w:tcBorders>
          </w:tcPr>
          <w:p w14:paraId="19A33397" w14:textId="77777777" w:rsidR="008E059E" w:rsidRPr="00C145CB" w:rsidRDefault="008E059E" w:rsidP="005D4728">
            <w:pPr>
              <w:pStyle w:val="TAL"/>
              <w:rPr>
                <w:ins w:id="24845" w:author="I. Siomina - RAN4#98-e" w:date="2021-02-11T16:15:00Z"/>
                <w:rFonts w:cs="Arial"/>
                <w:szCs w:val="18"/>
              </w:rPr>
            </w:pPr>
            <w:ins w:id="24846" w:author="I. Siomina - RAN4#98-e" w:date="2021-02-11T16:15:00Z">
              <w:r w:rsidRPr="00C145CB">
                <w:rPr>
                  <w:rFonts w:cs="Arial"/>
                  <w:szCs w:val="18"/>
                  <w:lang w:eastAsia="ja-JP"/>
                </w:rPr>
                <w:t xml:space="preserve">EPRE ratio of PDSCH to PDSCH </w:t>
              </w:r>
            </w:ins>
          </w:p>
        </w:tc>
        <w:tc>
          <w:tcPr>
            <w:tcW w:w="1134" w:type="dxa"/>
            <w:tcBorders>
              <w:top w:val="nil"/>
              <w:left w:val="single" w:sz="4" w:space="0" w:color="auto"/>
              <w:bottom w:val="nil"/>
              <w:right w:val="single" w:sz="4" w:space="0" w:color="auto"/>
            </w:tcBorders>
            <w:shd w:val="clear" w:color="auto" w:fill="auto"/>
          </w:tcPr>
          <w:p w14:paraId="24FEE4A0" w14:textId="77777777" w:rsidR="008E059E" w:rsidRPr="00C145CB" w:rsidRDefault="008E059E" w:rsidP="005D4728">
            <w:pPr>
              <w:pStyle w:val="TAC"/>
              <w:rPr>
                <w:ins w:id="24847" w:author="I. Siomina - RAN4#98-e" w:date="2021-02-11T16:15:00Z"/>
                <w:rFonts w:cs="Arial"/>
                <w:szCs w:val="18"/>
              </w:rPr>
            </w:pPr>
          </w:p>
        </w:tc>
        <w:tc>
          <w:tcPr>
            <w:tcW w:w="4655" w:type="dxa"/>
            <w:gridSpan w:val="2"/>
            <w:tcBorders>
              <w:top w:val="nil"/>
              <w:left w:val="single" w:sz="4" w:space="0" w:color="auto"/>
              <w:bottom w:val="nil"/>
              <w:right w:val="single" w:sz="4" w:space="0" w:color="auto"/>
            </w:tcBorders>
            <w:shd w:val="clear" w:color="auto" w:fill="auto"/>
          </w:tcPr>
          <w:p w14:paraId="61958D83" w14:textId="77777777" w:rsidR="008E059E" w:rsidRPr="00C145CB" w:rsidRDefault="008E059E" w:rsidP="005D4728">
            <w:pPr>
              <w:pStyle w:val="TAC"/>
              <w:rPr>
                <w:ins w:id="24848" w:author="I. Siomina - RAN4#98-e" w:date="2021-02-11T16:15:00Z"/>
                <w:rFonts w:cs="Arial"/>
                <w:szCs w:val="18"/>
              </w:rPr>
            </w:pPr>
          </w:p>
        </w:tc>
      </w:tr>
      <w:tr w:rsidR="008E059E" w:rsidRPr="00C145CB" w14:paraId="282196B3" w14:textId="77777777" w:rsidTr="005D4728">
        <w:trPr>
          <w:trHeight w:val="187"/>
          <w:jc w:val="center"/>
          <w:ins w:id="24849" w:author="I. Siomina - RAN4#98-e" w:date="2021-02-11T16:15:00Z"/>
        </w:trPr>
        <w:tc>
          <w:tcPr>
            <w:tcW w:w="3805" w:type="dxa"/>
            <w:gridSpan w:val="2"/>
            <w:tcBorders>
              <w:top w:val="single" w:sz="4" w:space="0" w:color="auto"/>
              <w:left w:val="single" w:sz="4" w:space="0" w:color="auto"/>
              <w:bottom w:val="single" w:sz="4" w:space="0" w:color="auto"/>
              <w:right w:val="single" w:sz="4" w:space="0" w:color="auto"/>
            </w:tcBorders>
          </w:tcPr>
          <w:p w14:paraId="0687C568" w14:textId="77777777" w:rsidR="008E059E" w:rsidRPr="00C145CB" w:rsidRDefault="008E059E" w:rsidP="005D4728">
            <w:pPr>
              <w:pStyle w:val="TAL"/>
              <w:rPr>
                <w:ins w:id="24850" w:author="I. Siomina - RAN4#98-e" w:date="2021-02-11T16:15:00Z"/>
                <w:rFonts w:cs="Arial"/>
                <w:szCs w:val="18"/>
              </w:rPr>
            </w:pPr>
            <w:ins w:id="24851" w:author="I. Siomina - RAN4#98-e" w:date="2021-02-11T16:15:00Z">
              <w:r w:rsidRPr="00C145CB">
                <w:rPr>
                  <w:rFonts w:cs="Arial"/>
                  <w:szCs w:val="18"/>
                  <w:lang w:eastAsia="ja-JP"/>
                </w:rPr>
                <w:t>EPRE ratio of OCNG DMRS to SSS(Note 1)</w:t>
              </w:r>
            </w:ins>
          </w:p>
        </w:tc>
        <w:tc>
          <w:tcPr>
            <w:tcW w:w="1134" w:type="dxa"/>
            <w:tcBorders>
              <w:top w:val="nil"/>
              <w:left w:val="single" w:sz="4" w:space="0" w:color="auto"/>
              <w:bottom w:val="nil"/>
              <w:right w:val="single" w:sz="4" w:space="0" w:color="auto"/>
            </w:tcBorders>
            <w:shd w:val="clear" w:color="auto" w:fill="auto"/>
          </w:tcPr>
          <w:p w14:paraId="21ACE3DA" w14:textId="77777777" w:rsidR="008E059E" w:rsidRPr="00C145CB" w:rsidRDefault="008E059E" w:rsidP="005D4728">
            <w:pPr>
              <w:pStyle w:val="TAC"/>
              <w:rPr>
                <w:ins w:id="24852" w:author="I. Siomina - RAN4#98-e" w:date="2021-02-11T16:15:00Z"/>
                <w:rFonts w:cs="Arial"/>
                <w:szCs w:val="18"/>
              </w:rPr>
            </w:pPr>
          </w:p>
        </w:tc>
        <w:tc>
          <w:tcPr>
            <w:tcW w:w="4655" w:type="dxa"/>
            <w:gridSpan w:val="2"/>
            <w:tcBorders>
              <w:top w:val="nil"/>
              <w:left w:val="single" w:sz="4" w:space="0" w:color="auto"/>
              <w:bottom w:val="nil"/>
              <w:right w:val="single" w:sz="4" w:space="0" w:color="auto"/>
            </w:tcBorders>
            <w:shd w:val="clear" w:color="auto" w:fill="auto"/>
          </w:tcPr>
          <w:p w14:paraId="00ADD719" w14:textId="77777777" w:rsidR="008E059E" w:rsidRPr="00C145CB" w:rsidRDefault="008E059E" w:rsidP="005D4728">
            <w:pPr>
              <w:pStyle w:val="TAC"/>
              <w:rPr>
                <w:ins w:id="24853" w:author="I. Siomina - RAN4#98-e" w:date="2021-02-11T16:15:00Z"/>
                <w:rFonts w:cs="Arial"/>
                <w:szCs w:val="18"/>
              </w:rPr>
            </w:pPr>
          </w:p>
        </w:tc>
      </w:tr>
      <w:tr w:rsidR="008E059E" w:rsidRPr="00C145CB" w14:paraId="0CEC8AAE" w14:textId="77777777" w:rsidTr="005D4728">
        <w:trPr>
          <w:trHeight w:val="187"/>
          <w:jc w:val="center"/>
          <w:ins w:id="24854" w:author="I. Siomina - RAN4#98-e" w:date="2021-02-11T16:15:00Z"/>
        </w:trPr>
        <w:tc>
          <w:tcPr>
            <w:tcW w:w="3805" w:type="dxa"/>
            <w:gridSpan w:val="2"/>
            <w:tcBorders>
              <w:top w:val="single" w:sz="4" w:space="0" w:color="auto"/>
              <w:left w:val="single" w:sz="4" w:space="0" w:color="auto"/>
              <w:bottom w:val="single" w:sz="4" w:space="0" w:color="auto"/>
              <w:right w:val="single" w:sz="4" w:space="0" w:color="auto"/>
            </w:tcBorders>
          </w:tcPr>
          <w:p w14:paraId="2B9F28D9" w14:textId="77777777" w:rsidR="008E059E" w:rsidRPr="00C145CB" w:rsidRDefault="008E059E" w:rsidP="005D4728">
            <w:pPr>
              <w:pStyle w:val="TAL"/>
              <w:rPr>
                <w:ins w:id="24855" w:author="I. Siomina - RAN4#98-e" w:date="2021-02-11T16:15:00Z"/>
                <w:rFonts w:cs="Arial"/>
                <w:szCs w:val="18"/>
              </w:rPr>
            </w:pPr>
            <w:ins w:id="24856" w:author="I. Siomina - RAN4#98-e" w:date="2021-02-11T16:15:00Z">
              <w:r w:rsidRPr="00C145CB">
                <w:rPr>
                  <w:rFonts w:cs="Arial"/>
                  <w:szCs w:val="18"/>
                  <w:lang w:eastAsia="ja-JP"/>
                </w:rPr>
                <w:t>EPRE ratio of OCNG to OCNG DMRS (Note 1)</w:t>
              </w:r>
            </w:ins>
          </w:p>
        </w:tc>
        <w:tc>
          <w:tcPr>
            <w:tcW w:w="1134" w:type="dxa"/>
            <w:tcBorders>
              <w:top w:val="nil"/>
              <w:left w:val="single" w:sz="4" w:space="0" w:color="auto"/>
              <w:bottom w:val="single" w:sz="4" w:space="0" w:color="auto"/>
              <w:right w:val="single" w:sz="4" w:space="0" w:color="auto"/>
            </w:tcBorders>
            <w:shd w:val="clear" w:color="auto" w:fill="auto"/>
          </w:tcPr>
          <w:p w14:paraId="13EEC751" w14:textId="77777777" w:rsidR="008E059E" w:rsidRPr="00C145CB" w:rsidRDefault="008E059E" w:rsidP="005D4728">
            <w:pPr>
              <w:pStyle w:val="TAC"/>
              <w:rPr>
                <w:ins w:id="24857" w:author="I. Siomina - RAN4#98-e" w:date="2021-02-11T16:15:00Z"/>
                <w:rFonts w:cs="Arial"/>
                <w:szCs w:val="18"/>
              </w:rPr>
            </w:pPr>
          </w:p>
        </w:tc>
        <w:tc>
          <w:tcPr>
            <w:tcW w:w="4655" w:type="dxa"/>
            <w:gridSpan w:val="2"/>
            <w:tcBorders>
              <w:top w:val="nil"/>
              <w:left w:val="single" w:sz="4" w:space="0" w:color="auto"/>
              <w:bottom w:val="single" w:sz="4" w:space="0" w:color="auto"/>
              <w:right w:val="single" w:sz="4" w:space="0" w:color="auto"/>
            </w:tcBorders>
            <w:shd w:val="clear" w:color="auto" w:fill="auto"/>
          </w:tcPr>
          <w:p w14:paraId="4A612C47" w14:textId="77777777" w:rsidR="008E059E" w:rsidRPr="00C145CB" w:rsidRDefault="008E059E" w:rsidP="005D4728">
            <w:pPr>
              <w:pStyle w:val="TAC"/>
              <w:rPr>
                <w:ins w:id="24858" w:author="I. Siomina - RAN4#98-e" w:date="2021-02-11T16:15:00Z"/>
                <w:rFonts w:cs="Arial"/>
                <w:szCs w:val="18"/>
              </w:rPr>
            </w:pPr>
          </w:p>
        </w:tc>
      </w:tr>
      <w:tr w:rsidR="008E059E" w:rsidRPr="00C145CB" w14:paraId="25EE28A0" w14:textId="77777777" w:rsidTr="005D4728">
        <w:trPr>
          <w:trHeight w:val="187"/>
          <w:jc w:val="center"/>
          <w:ins w:id="24859" w:author="I. Siomina - RAN4#98-e" w:date="2021-02-11T16:15:00Z"/>
        </w:trPr>
        <w:tc>
          <w:tcPr>
            <w:tcW w:w="2263" w:type="dxa"/>
            <w:tcBorders>
              <w:top w:val="single" w:sz="4" w:space="0" w:color="auto"/>
              <w:left w:val="single" w:sz="4" w:space="0" w:color="auto"/>
              <w:bottom w:val="nil"/>
              <w:right w:val="single" w:sz="4" w:space="0" w:color="auto"/>
            </w:tcBorders>
            <w:shd w:val="clear" w:color="auto" w:fill="auto"/>
          </w:tcPr>
          <w:p w14:paraId="69910023" w14:textId="77777777" w:rsidR="008E059E" w:rsidRPr="00C145CB" w:rsidRDefault="008E059E" w:rsidP="005D4728">
            <w:pPr>
              <w:pStyle w:val="TAL"/>
              <w:rPr>
                <w:ins w:id="24860" w:author="I. Siomina - RAN4#98-e" w:date="2021-02-11T16:15:00Z"/>
                <w:szCs w:val="18"/>
                <w:vertAlign w:val="superscript"/>
              </w:rPr>
            </w:pPr>
            <w:ins w:id="24861" w:author="I. Siomina - RAN4#98-e" w:date="2021-02-11T16:15:00Z">
              <w:r w:rsidRPr="00C145CB">
                <w:rPr>
                  <w:rFonts w:eastAsia="Calibri"/>
                  <w:position w:val="-12"/>
                  <w:szCs w:val="18"/>
                </w:rPr>
                <w:object w:dxaOrig="405" w:dyaOrig="345" w14:anchorId="6660F931">
                  <v:shape id="_x0000_i1101" type="#_x0000_t75" style="width:20.5pt;height:15.5pt" o:ole="" fillcolor="window">
                    <v:imagedata r:id="rId31" o:title=""/>
                  </v:shape>
                  <o:OLEObject Type="Embed" ProgID="Equation.3" ShapeID="_x0000_i1101" DrawAspect="Content" ObjectID="_1675513760" r:id="rId106"/>
                </w:object>
              </w:r>
            </w:ins>
            <w:ins w:id="24862" w:author="I. Siomina - RAN4#98-e" w:date="2021-02-11T16:15:00Z">
              <w:r w:rsidRPr="00C145CB">
                <w:rPr>
                  <w:szCs w:val="18"/>
                  <w:vertAlign w:val="superscript"/>
                </w:rPr>
                <w:t>Note2</w:t>
              </w:r>
            </w:ins>
          </w:p>
        </w:tc>
        <w:tc>
          <w:tcPr>
            <w:tcW w:w="1542" w:type="dxa"/>
            <w:tcBorders>
              <w:top w:val="single" w:sz="4" w:space="0" w:color="auto"/>
              <w:left w:val="single" w:sz="4" w:space="0" w:color="auto"/>
              <w:right w:val="single" w:sz="4" w:space="0" w:color="auto"/>
            </w:tcBorders>
          </w:tcPr>
          <w:p w14:paraId="7ABF3121" w14:textId="77777777" w:rsidR="008E059E" w:rsidRPr="00C145CB" w:rsidRDefault="008E059E" w:rsidP="005D4728">
            <w:pPr>
              <w:pStyle w:val="TAL"/>
              <w:rPr>
                <w:ins w:id="24863" w:author="I. Siomina - RAN4#98-e" w:date="2021-02-11T16:15:00Z"/>
                <w:rFonts w:eastAsia="Calibri"/>
                <w:szCs w:val="18"/>
              </w:rPr>
            </w:pPr>
            <w:ins w:id="24864" w:author="I. Siomina - RAN4#98-e" w:date="2021-02-11T16:15:00Z">
              <w:r w:rsidRPr="00C145CB">
                <w:rPr>
                  <w:szCs w:val="18"/>
                </w:rPr>
                <w:t>Config 1</w:t>
              </w:r>
            </w:ins>
          </w:p>
        </w:tc>
        <w:tc>
          <w:tcPr>
            <w:tcW w:w="1134" w:type="dxa"/>
            <w:tcBorders>
              <w:top w:val="single" w:sz="4" w:space="0" w:color="auto"/>
              <w:left w:val="single" w:sz="4" w:space="0" w:color="auto"/>
              <w:bottom w:val="nil"/>
              <w:right w:val="single" w:sz="4" w:space="0" w:color="auto"/>
            </w:tcBorders>
            <w:shd w:val="clear" w:color="auto" w:fill="auto"/>
          </w:tcPr>
          <w:p w14:paraId="13CCA6D8" w14:textId="77777777" w:rsidR="008E059E" w:rsidRPr="00C145CB" w:rsidRDefault="008E059E" w:rsidP="005D4728">
            <w:pPr>
              <w:pStyle w:val="TAC"/>
              <w:rPr>
                <w:ins w:id="24865" w:author="I. Siomina - RAN4#98-e" w:date="2021-02-11T16:15:00Z"/>
                <w:szCs w:val="18"/>
              </w:rPr>
            </w:pPr>
            <w:ins w:id="24866" w:author="I. Siomina - RAN4#98-e" w:date="2021-02-11T16:15:00Z">
              <w:r w:rsidRPr="00C145CB">
                <w:rPr>
                  <w:szCs w:val="18"/>
                </w:rPr>
                <w:t>dBm/30 kHz</w:t>
              </w:r>
            </w:ins>
          </w:p>
        </w:tc>
        <w:tc>
          <w:tcPr>
            <w:tcW w:w="4655" w:type="dxa"/>
            <w:gridSpan w:val="2"/>
            <w:tcBorders>
              <w:top w:val="single" w:sz="4" w:space="0" w:color="auto"/>
              <w:left w:val="single" w:sz="4" w:space="0" w:color="auto"/>
              <w:right w:val="single" w:sz="4" w:space="0" w:color="auto"/>
            </w:tcBorders>
          </w:tcPr>
          <w:p w14:paraId="2D2956A8" w14:textId="77777777" w:rsidR="008E059E" w:rsidRPr="00C145CB" w:rsidRDefault="008E059E" w:rsidP="005D4728">
            <w:pPr>
              <w:pStyle w:val="TAC"/>
              <w:rPr>
                <w:ins w:id="24867" w:author="I. Siomina - RAN4#98-e" w:date="2021-02-11T16:15:00Z"/>
                <w:szCs w:val="18"/>
              </w:rPr>
            </w:pPr>
            <w:ins w:id="24868" w:author="I. Siomina - RAN4#98-e" w:date="2021-02-11T16:15:00Z">
              <w:r w:rsidRPr="00C145CB">
                <w:rPr>
                  <w:szCs w:val="18"/>
                </w:rPr>
                <w:t>-95</w:t>
              </w:r>
            </w:ins>
          </w:p>
        </w:tc>
      </w:tr>
      <w:tr w:rsidR="008E059E" w:rsidRPr="00C145CB" w14:paraId="261317A6" w14:textId="77777777" w:rsidTr="005D4728">
        <w:trPr>
          <w:trHeight w:val="187"/>
          <w:jc w:val="center"/>
          <w:ins w:id="24869" w:author="I. Siomina - RAN4#98-e" w:date="2021-02-11T16:15:00Z"/>
        </w:trPr>
        <w:tc>
          <w:tcPr>
            <w:tcW w:w="3805" w:type="dxa"/>
            <w:gridSpan w:val="2"/>
            <w:tcBorders>
              <w:top w:val="single" w:sz="4" w:space="0" w:color="auto"/>
              <w:left w:val="single" w:sz="4" w:space="0" w:color="auto"/>
              <w:bottom w:val="single" w:sz="4" w:space="0" w:color="auto"/>
              <w:right w:val="single" w:sz="4" w:space="0" w:color="auto"/>
            </w:tcBorders>
            <w:hideMark/>
          </w:tcPr>
          <w:p w14:paraId="3C994171" w14:textId="77777777" w:rsidR="008E059E" w:rsidRPr="00C145CB" w:rsidRDefault="008E059E" w:rsidP="005D4728">
            <w:pPr>
              <w:pStyle w:val="TAL"/>
              <w:rPr>
                <w:ins w:id="24870" w:author="I. Siomina - RAN4#98-e" w:date="2021-02-11T16:15:00Z"/>
                <w:i/>
                <w:szCs w:val="18"/>
              </w:rPr>
            </w:pPr>
            <w:ins w:id="24871" w:author="I. Siomina - RAN4#98-e" w:date="2021-02-11T16:15:00Z">
              <w:r w:rsidRPr="00C145CB">
                <w:rPr>
                  <w:rFonts w:eastAsia="Calibri"/>
                  <w:i/>
                  <w:position w:val="-12"/>
                  <w:szCs w:val="18"/>
                </w:rPr>
                <w:object w:dxaOrig="615" w:dyaOrig="390" w14:anchorId="3144BAE0">
                  <v:shape id="_x0000_i1102" type="#_x0000_t75" style="width:31pt;height:15.5pt" o:ole="" fillcolor="window">
                    <v:imagedata r:id="rId34" o:title=""/>
                  </v:shape>
                  <o:OLEObject Type="Embed" ProgID="Equation.3" ShapeID="_x0000_i1102" DrawAspect="Content" ObjectID="_1675513761" r:id="rId107"/>
                </w:object>
              </w:r>
            </w:ins>
          </w:p>
        </w:tc>
        <w:tc>
          <w:tcPr>
            <w:tcW w:w="1134" w:type="dxa"/>
            <w:tcBorders>
              <w:top w:val="single" w:sz="4" w:space="0" w:color="auto"/>
              <w:left w:val="single" w:sz="4" w:space="0" w:color="auto"/>
              <w:bottom w:val="single" w:sz="4" w:space="0" w:color="auto"/>
              <w:right w:val="single" w:sz="4" w:space="0" w:color="auto"/>
            </w:tcBorders>
            <w:hideMark/>
          </w:tcPr>
          <w:p w14:paraId="5E70522F" w14:textId="77777777" w:rsidR="008E059E" w:rsidRPr="00C145CB" w:rsidRDefault="008E059E" w:rsidP="005D4728">
            <w:pPr>
              <w:pStyle w:val="TAC"/>
              <w:rPr>
                <w:ins w:id="24872" w:author="I. Siomina - RAN4#98-e" w:date="2021-02-11T16:15:00Z"/>
                <w:szCs w:val="18"/>
              </w:rPr>
            </w:pPr>
            <w:ins w:id="24873" w:author="I. Siomina - RAN4#98-e" w:date="2021-02-11T16:15:00Z">
              <w:r w:rsidRPr="00C145CB">
                <w:rPr>
                  <w:szCs w:val="18"/>
                </w:rPr>
                <w:t>dB</w:t>
              </w:r>
            </w:ins>
          </w:p>
        </w:tc>
        <w:tc>
          <w:tcPr>
            <w:tcW w:w="4655" w:type="dxa"/>
            <w:gridSpan w:val="2"/>
            <w:tcBorders>
              <w:top w:val="single" w:sz="4" w:space="0" w:color="auto"/>
              <w:left w:val="single" w:sz="4" w:space="0" w:color="auto"/>
              <w:bottom w:val="single" w:sz="4" w:space="0" w:color="auto"/>
              <w:right w:val="single" w:sz="4" w:space="0" w:color="auto"/>
            </w:tcBorders>
            <w:hideMark/>
          </w:tcPr>
          <w:p w14:paraId="160DAF84" w14:textId="77777777" w:rsidR="008E059E" w:rsidRPr="00C145CB" w:rsidRDefault="008E059E" w:rsidP="005D4728">
            <w:pPr>
              <w:pStyle w:val="TAC"/>
              <w:rPr>
                <w:ins w:id="24874" w:author="I. Siomina - RAN4#98-e" w:date="2021-02-11T16:15:00Z"/>
                <w:szCs w:val="18"/>
              </w:rPr>
            </w:pPr>
            <w:ins w:id="24875" w:author="I. Siomina - RAN4#98-e" w:date="2021-02-11T16:15:00Z">
              <w:r w:rsidRPr="00C145CB">
                <w:rPr>
                  <w:szCs w:val="18"/>
                </w:rPr>
                <w:t>3</w:t>
              </w:r>
            </w:ins>
          </w:p>
        </w:tc>
      </w:tr>
      <w:tr w:rsidR="008E059E" w:rsidRPr="00C145CB" w14:paraId="64B8D2E3" w14:textId="77777777" w:rsidTr="005D4728">
        <w:trPr>
          <w:trHeight w:val="187"/>
          <w:jc w:val="center"/>
          <w:ins w:id="24876" w:author="I. Siomina - RAN4#98-e" w:date="2021-02-11T16:15:00Z"/>
        </w:trPr>
        <w:tc>
          <w:tcPr>
            <w:tcW w:w="3805" w:type="dxa"/>
            <w:gridSpan w:val="2"/>
            <w:tcBorders>
              <w:top w:val="single" w:sz="4" w:space="0" w:color="auto"/>
              <w:left w:val="single" w:sz="4" w:space="0" w:color="auto"/>
              <w:bottom w:val="single" w:sz="4" w:space="0" w:color="auto"/>
              <w:right w:val="single" w:sz="4" w:space="0" w:color="auto"/>
            </w:tcBorders>
            <w:hideMark/>
          </w:tcPr>
          <w:p w14:paraId="457EF3BA" w14:textId="77777777" w:rsidR="008E059E" w:rsidRPr="00C145CB" w:rsidRDefault="008E059E" w:rsidP="005D4728">
            <w:pPr>
              <w:pStyle w:val="TAL"/>
              <w:rPr>
                <w:ins w:id="24877" w:author="I. Siomina - RAN4#98-e" w:date="2021-02-11T16:15:00Z"/>
                <w:szCs w:val="18"/>
              </w:rPr>
            </w:pPr>
            <w:ins w:id="24878" w:author="I. Siomina - RAN4#98-e" w:date="2021-02-11T16:15:00Z">
              <w:r w:rsidRPr="00C145CB">
                <w:rPr>
                  <w:rFonts w:eastAsia="Calibri"/>
                  <w:position w:val="-12"/>
                  <w:szCs w:val="18"/>
                </w:rPr>
                <w:object w:dxaOrig="810" w:dyaOrig="390" w14:anchorId="34C1E756">
                  <v:shape id="_x0000_i1103" type="#_x0000_t75" style="width:41pt;height:15.5pt" o:ole="" fillcolor="window">
                    <v:imagedata r:id="rId42" o:title=""/>
                  </v:shape>
                  <o:OLEObject Type="Embed" ProgID="Equation.3" ShapeID="_x0000_i1103" DrawAspect="Content" ObjectID="_1675513762" r:id="rId108"/>
                </w:object>
              </w:r>
            </w:ins>
          </w:p>
        </w:tc>
        <w:tc>
          <w:tcPr>
            <w:tcW w:w="1134" w:type="dxa"/>
            <w:tcBorders>
              <w:top w:val="single" w:sz="4" w:space="0" w:color="auto"/>
              <w:left w:val="single" w:sz="4" w:space="0" w:color="auto"/>
              <w:bottom w:val="single" w:sz="4" w:space="0" w:color="auto"/>
              <w:right w:val="single" w:sz="4" w:space="0" w:color="auto"/>
            </w:tcBorders>
            <w:hideMark/>
          </w:tcPr>
          <w:p w14:paraId="3258F7CB" w14:textId="77777777" w:rsidR="008E059E" w:rsidRPr="00C145CB" w:rsidRDefault="008E059E" w:rsidP="005D4728">
            <w:pPr>
              <w:pStyle w:val="TAC"/>
              <w:rPr>
                <w:ins w:id="24879" w:author="I. Siomina - RAN4#98-e" w:date="2021-02-11T16:15:00Z"/>
                <w:szCs w:val="18"/>
              </w:rPr>
            </w:pPr>
            <w:ins w:id="24880" w:author="I. Siomina - RAN4#98-e" w:date="2021-02-11T16:15:00Z">
              <w:r w:rsidRPr="00C145CB">
                <w:rPr>
                  <w:szCs w:val="18"/>
                </w:rPr>
                <w:t>dB</w:t>
              </w:r>
            </w:ins>
          </w:p>
        </w:tc>
        <w:tc>
          <w:tcPr>
            <w:tcW w:w="4655" w:type="dxa"/>
            <w:gridSpan w:val="2"/>
            <w:tcBorders>
              <w:top w:val="single" w:sz="4" w:space="0" w:color="auto"/>
              <w:left w:val="single" w:sz="4" w:space="0" w:color="auto"/>
              <w:bottom w:val="single" w:sz="4" w:space="0" w:color="auto"/>
              <w:right w:val="single" w:sz="4" w:space="0" w:color="auto"/>
            </w:tcBorders>
            <w:hideMark/>
          </w:tcPr>
          <w:p w14:paraId="1A26FCB1" w14:textId="77777777" w:rsidR="008E059E" w:rsidRPr="00C145CB" w:rsidRDefault="008E059E" w:rsidP="005D4728">
            <w:pPr>
              <w:pStyle w:val="TAC"/>
              <w:rPr>
                <w:ins w:id="24881" w:author="I. Siomina - RAN4#98-e" w:date="2021-02-11T16:15:00Z"/>
                <w:szCs w:val="18"/>
              </w:rPr>
            </w:pPr>
            <w:ins w:id="24882" w:author="I. Siomina - RAN4#98-e" w:date="2021-02-11T16:15:00Z">
              <w:r w:rsidRPr="00C145CB">
                <w:rPr>
                  <w:szCs w:val="18"/>
                </w:rPr>
                <w:t>3</w:t>
              </w:r>
            </w:ins>
          </w:p>
        </w:tc>
      </w:tr>
      <w:tr w:rsidR="008E059E" w:rsidRPr="00C145CB" w14:paraId="1A2263C9" w14:textId="77777777" w:rsidTr="005D4728">
        <w:trPr>
          <w:trHeight w:val="187"/>
          <w:jc w:val="center"/>
          <w:ins w:id="24883" w:author="I. Siomina - RAN4#98-e" w:date="2021-02-11T16:15:00Z"/>
        </w:trPr>
        <w:tc>
          <w:tcPr>
            <w:tcW w:w="2263" w:type="dxa"/>
            <w:tcBorders>
              <w:top w:val="single" w:sz="4" w:space="0" w:color="auto"/>
              <w:left w:val="single" w:sz="4" w:space="0" w:color="auto"/>
              <w:bottom w:val="nil"/>
              <w:right w:val="single" w:sz="4" w:space="0" w:color="auto"/>
            </w:tcBorders>
            <w:shd w:val="clear" w:color="auto" w:fill="auto"/>
            <w:hideMark/>
          </w:tcPr>
          <w:p w14:paraId="217F3E56" w14:textId="77777777" w:rsidR="008E059E" w:rsidRPr="00C145CB" w:rsidRDefault="008E059E" w:rsidP="005D4728">
            <w:pPr>
              <w:pStyle w:val="TAL"/>
              <w:rPr>
                <w:ins w:id="24884" w:author="I. Siomina - RAN4#98-e" w:date="2021-02-11T16:15:00Z"/>
                <w:szCs w:val="18"/>
              </w:rPr>
            </w:pPr>
            <w:ins w:id="24885" w:author="I. Siomina - RAN4#98-e" w:date="2021-02-11T16:15:00Z">
              <w:r w:rsidRPr="00C145CB">
                <w:rPr>
                  <w:szCs w:val="18"/>
                </w:rPr>
                <w:t>Io</w:t>
              </w:r>
              <w:r w:rsidRPr="00C145CB">
                <w:rPr>
                  <w:szCs w:val="18"/>
                  <w:vertAlign w:val="superscript"/>
                </w:rPr>
                <w:t>Note3</w:t>
              </w:r>
            </w:ins>
          </w:p>
        </w:tc>
        <w:tc>
          <w:tcPr>
            <w:tcW w:w="1542" w:type="dxa"/>
            <w:tcBorders>
              <w:top w:val="single" w:sz="4" w:space="0" w:color="auto"/>
              <w:left w:val="single" w:sz="4" w:space="0" w:color="auto"/>
              <w:right w:val="single" w:sz="4" w:space="0" w:color="auto"/>
            </w:tcBorders>
          </w:tcPr>
          <w:p w14:paraId="298723FD" w14:textId="77777777" w:rsidR="008E059E" w:rsidRPr="00C145CB" w:rsidRDefault="008E059E" w:rsidP="005D4728">
            <w:pPr>
              <w:pStyle w:val="TAL"/>
              <w:rPr>
                <w:ins w:id="24886" w:author="I. Siomina - RAN4#98-e" w:date="2021-02-11T16:15:00Z"/>
                <w:szCs w:val="18"/>
              </w:rPr>
            </w:pPr>
            <w:ins w:id="24887" w:author="I. Siomina - RAN4#98-e" w:date="2021-02-11T16:15:00Z">
              <w:r w:rsidRPr="00C145CB">
                <w:rPr>
                  <w:szCs w:val="18"/>
                </w:rPr>
                <w:t>Config 1</w:t>
              </w:r>
            </w:ins>
          </w:p>
        </w:tc>
        <w:tc>
          <w:tcPr>
            <w:tcW w:w="1134" w:type="dxa"/>
            <w:tcBorders>
              <w:top w:val="single" w:sz="4" w:space="0" w:color="auto"/>
              <w:left w:val="single" w:sz="4" w:space="0" w:color="auto"/>
              <w:right w:val="single" w:sz="4" w:space="0" w:color="auto"/>
            </w:tcBorders>
            <w:hideMark/>
          </w:tcPr>
          <w:p w14:paraId="407C63F9" w14:textId="77777777" w:rsidR="008E059E" w:rsidRPr="00C145CB" w:rsidRDefault="008E059E" w:rsidP="005D4728">
            <w:pPr>
              <w:pStyle w:val="TAC"/>
              <w:rPr>
                <w:ins w:id="24888" w:author="I. Siomina - RAN4#98-e" w:date="2021-02-11T16:15:00Z"/>
                <w:szCs w:val="18"/>
              </w:rPr>
            </w:pPr>
            <w:ins w:id="24889" w:author="I. Siomina - RAN4#98-e" w:date="2021-02-11T16:15:00Z">
              <w:r w:rsidRPr="00C145CB">
                <w:rPr>
                  <w:szCs w:val="18"/>
                </w:rPr>
                <w:t>dBm/</w:t>
              </w:r>
            </w:ins>
          </w:p>
          <w:p w14:paraId="7F1410BC" w14:textId="77777777" w:rsidR="008E059E" w:rsidRPr="00C145CB" w:rsidRDefault="008E059E" w:rsidP="005D4728">
            <w:pPr>
              <w:pStyle w:val="TAC"/>
              <w:rPr>
                <w:ins w:id="24890" w:author="I. Siomina - RAN4#98-e" w:date="2021-02-11T16:15:00Z"/>
                <w:szCs w:val="18"/>
              </w:rPr>
            </w:pPr>
            <w:ins w:id="24891" w:author="I. Siomina - RAN4#98-e" w:date="2021-02-11T16:15:00Z">
              <w:r w:rsidRPr="00C145CB">
                <w:rPr>
                  <w:szCs w:val="18"/>
                </w:rPr>
                <w:t>38.16MHz</w:t>
              </w:r>
            </w:ins>
          </w:p>
        </w:tc>
        <w:tc>
          <w:tcPr>
            <w:tcW w:w="4655" w:type="dxa"/>
            <w:gridSpan w:val="2"/>
            <w:tcBorders>
              <w:top w:val="single" w:sz="4" w:space="0" w:color="auto"/>
              <w:left w:val="single" w:sz="4" w:space="0" w:color="auto"/>
              <w:right w:val="single" w:sz="4" w:space="0" w:color="auto"/>
            </w:tcBorders>
            <w:hideMark/>
          </w:tcPr>
          <w:p w14:paraId="3FD2EEDD" w14:textId="77777777" w:rsidR="008E059E" w:rsidRPr="00C145CB" w:rsidRDefault="008E059E" w:rsidP="005D4728">
            <w:pPr>
              <w:pStyle w:val="TAC"/>
              <w:rPr>
                <w:ins w:id="24892" w:author="I. Siomina - RAN4#98-e" w:date="2021-02-11T16:15:00Z"/>
                <w:szCs w:val="18"/>
              </w:rPr>
            </w:pPr>
            <w:ins w:id="24893" w:author="I. Siomina - RAN4#98-e" w:date="2021-02-11T16:15:00Z">
              <w:r w:rsidRPr="00C145CB">
                <w:rPr>
                  <w:szCs w:val="18"/>
                </w:rPr>
                <w:t>-62.58</w:t>
              </w:r>
            </w:ins>
          </w:p>
        </w:tc>
      </w:tr>
      <w:tr w:rsidR="008E059E" w:rsidRPr="00C145CB" w14:paraId="120AFDE8" w14:textId="77777777" w:rsidTr="005D4728">
        <w:trPr>
          <w:trHeight w:val="187"/>
          <w:jc w:val="center"/>
          <w:ins w:id="24894" w:author="I. Siomina - RAN4#98-e" w:date="2021-02-11T16:15:00Z"/>
        </w:trPr>
        <w:tc>
          <w:tcPr>
            <w:tcW w:w="3805" w:type="dxa"/>
            <w:gridSpan w:val="2"/>
            <w:tcBorders>
              <w:top w:val="single" w:sz="4" w:space="0" w:color="auto"/>
              <w:left w:val="single" w:sz="4" w:space="0" w:color="auto"/>
              <w:bottom w:val="single" w:sz="4" w:space="0" w:color="auto"/>
              <w:right w:val="single" w:sz="4" w:space="0" w:color="auto"/>
            </w:tcBorders>
            <w:hideMark/>
          </w:tcPr>
          <w:p w14:paraId="345AE525" w14:textId="77777777" w:rsidR="008E059E" w:rsidRPr="00C145CB" w:rsidRDefault="008E059E" w:rsidP="005D4728">
            <w:pPr>
              <w:pStyle w:val="TAL"/>
              <w:rPr>
                <w:ins w:id="24895" w:author="I. Siomina - RAN4#98-e" w:date="2021-02-11T16:15:00Z"/>
                <w:szCs w:val="18"/>
              </w:rPr>
            </w:pPr>
            <w:ins w:id="24896" w:author="I. Siomina - RAN4#98-e" w:date="2021-02-11T16:15:00Z">
              <w:r w:rsidRPr="00C145CB">
                <w:rPr>
                  <w:szCs w:val="18"/>
                </w:rPr>
                <w:t>Propagation condition</w:t>
              </w:r>
            </w:ins>
          </w:p>
        </w:tc>
        <w:tc>
          <w:tcPr>
            <w:tcW w:w="1134" w:type="dxa"/>
            <w:tcBorders>
              <w:top w:val="single" w:sz="4" w:space="0" w:color="auto"/>
              <w:left w:val="single" w:sz="4" w:space="0" w:color="auto"/>
              <w:bottom w:val="single" w:sz="4" w:space="0" w:color="auto"/>
              <w:right w:val="single" w:sz="4" w:space="0" w:color="auto"/>
            </w:tcBorders>
            <w:hideMark/>
          </w:tcPr>
          <w:p w14:paraId="1E158F17" w14:textId="77777777" w:rsidR="008E059E" w:rsidRPr="00C145CB" w:rsidRDefault="008E059E" w:rsidP="005D4728">
            <w:pPr>
              <w:pStyle w:val="TAC"/>
              <w:rPr>
                <w:ins w:id="24897" w:author="I. Siomina - RAN4#98-e" w:date="2021-02-11T16:15:00Z"/>
                <w:szCs w:val="18"/>
              </w:rPr>
            </w:pPr>
            <w:ins w:id="24898" w:author="I. Siomina - RAN4#98-e" w:date="2021-02-11T16:15:00Z">
              <w:r w:rsidRPr="00C145CB">
                <w:rPr>
                  <w:szCs w:val="18"/>
                </w:rPr>
                <w:t>-</w:t>
              </w:r>
            </w:ins>
          </w:p>
        </w:tc>
        <w:tc>
          <w:tcPr>
            <w:tcW w:w="4655" w:type="dxa"/>
            <w:gridSpan w:val="2"/>
            <w:tcBorders>
              <w:top w:val="single" w:sz="4" w:space="0" w:color="auto"/>
              <w:left w:val="single" w:sz="4" w:space="0" w:color="auto"/>
              <w:bottom w:val="single" w:sz="4" w:space="0" w:color="auto"/>
              <w:right w:val="single" w:sz="4" w:space="0" w:color="auto"/>
            </w:tcBorders>
            <w:hideMark/>
          </w:tcPr>
          <w:p w14:paraId="3C1F263E" w14:textId="77777777" w:rsidR="008E059E" w:rsidRPr="00C145CB" w:rsidRDefault="008E059E" w:rsidP="005D4728">
            <w:pPr>
              <w:pStyle w:val="TAC"/>
              <w:rPr>
                <w:ins w:id="24899" w:author="I. Siomina - RAN4#98-e" w:date="2021-02-11T16:15:00Z"/>
                <w:szCs w:val="18"/>
              </w:rPr>
            </w:pPr>
            <w:ins w:id="24900" w:author="I. Siomina - RAN4#98-e" w:date="2021-02-11T16:15:00Z">
              <w:r w:rsidRPr="00C145CB">
                <w:rPr>
                  <w:szCs w:val="18"/>
                </w:rPr>
                <w:t>AWGN</w:t>
              </w:r>
            </w:ins>
          </w:p>
        </w:tc>
      </w:tr>
      <w:tr w:rsidR="008E059E" w:rsidRPr="00C145CB" w14:paraId="71A92672" w14:textId="77777777" w:rsidTr="005D4728">
        <w:trPr>
          <w:trHeight w:val="187"/>
          <w:jc w:val="center"/>
          <w:ins w:id="24901" w:author="I. Siomina - RAN4#98-e" w:date="2021-02-11T16:15:00Z"/>
        </w:trPr>
        <w:tc>
          <w:tcPr>
            <w:tcW w:w="9594" w:type="dxa"/>
            <w:gridSpan w:val="5"/>
            <w:tcBorders>
              <w:top w:val="single" w:sz="4" w:space="0" w:color="auto"/>
              <w:left w:val="single" w:sz="4" w:space="0" w:color="auto"/>
              <w:bottom w:val="single" w:sz="4" w:space="0" w:color="auto"/>
              <w:right w:val="single" w:sz="4" w:space="0" w:color="auto"/>
            </w:tcBorders>
            <w:vAlign w:val="center"/>
          </w:tcPr>
          <w:p w14:paraId="4ABB578A" w14:textId="77777777" w:rsidR="008E059E" w:rsidRPr="00C145CB" w:rsidRDefault="008E059E" w:rsidP="005D4728">
            <w:pPr>
              <w:pStyle w:val="TAN"/>
              <w:rPr>
                <w:ins w:id="24902" w:author="I. Siomina - RAN4#98-e" w:date="2021-02-11T16:15:00Z"/>
                <w:szCs w:val="18"/>
              </w:rPr>
            </w:pPr>
            <w:ins w:id="24903" w:author="I. Siomina - RAN4#98-e" w:date="2021-02-11T16:15:00Z">
              <w:r w:rsidRPr="00C145CB">
                <w:rPr>
                  <w:szCs w:val="18"/>
                </w:rPr>
                <w:t>Note 1:</w:t>
              </w:r>
              <w:r w:rsidRPr="00C145CB">
                <w:rPr>
                  <w:szCs w:val="18"/>
                </w:rPr>
                <w:tab/>
                <w:t>OCNG shall be used such that both cells are fully allocated and a constant total transmitted power spectral density is achieved for all OFDM symbols.</w:t>
              </w:r>
            </w:ins>
          </w:p>
          <w:p w14:paraId="101A340F" w14:textId="77777777" w:rsidR="008E059E" w:rsidRPr="00C145CB" w:rsidRDefault="008E059E" w:rsidP="005D4728">
            <w:pPr>
              <w:pStyle w:val="TAN"/>
              <w:rPr>
                <w:ins w:id="24904" w:author="I. Siomina - RAN4#98-e" w:date="2021-02-11T16:15:00Z"/>
                <w:szCs w:val="18"/>
              </w:rPr>
            </w:pPr>
            <w:ins w:id="24905" w:author="I. Siomina - RAN4#98-e" w:date="2021-02-11T16:15:00Z">
              <w:r w:rsidRPr="00C145CB">
                <w:rPr>
                  <w:szCs w:val="18"/>
                </w:rPr>
                <w:t>Note 2:</w:t>
              </w:r>
              <w:r w:rsidRPr="00C145CB">
                <w:rPr>
                  <w:szCs w:val="18"/>
                </w:rPr>
                <w:tab/>
                <w:t xml:space="preserve">Interference from other cells and noise sources not specified in the test is assumed to be constant over subcarriers and time and shall be modelled as AWGN of appropriate power for </w:t>
              </w:r>
            </w:ins>
            <w:ins w:id="24906" w:author="I. Siomina - RAN4#98-e" w:date="2021-02-11T16:15:00Z">
              <w:r w:rsidRPr="00C145CB">
                <w:rPr>
                  <w:rFonts w:eastAsia="Calibri" w:cs="v4.2.0"/>
                  <w:position w:val="-12"/>
                  <w:szCs w:val="18"/>
                </w:rPr>
                <w:object w:dxaOrig="405" w:dyaOrig="345" w14:anchorId="0DD49E6B">
                  <v:shape id="_x0000_i1104" type="#_x0000_t75" style="width:20.5pt;height:15.5pt" o:ole="" fillcolor="window">
                    <v:imagedata r:id="rId31" o:title=""/>
                  </v:shape>
                  <o:OLEObject Type="Embed" ProgID="Equation.3" ShapeID="_x0000_i1104" DrawAspect="Content" ObjectID="_1675513763" r:id="rId109"/>
                </w:object>
              </w:r>
            </w:ins>
            <w:ins w:id="24907" w:author="I. Siomina - RAN4#98-e" w:date="2021-02-11T16:15:00Z">
              <w:r w:rsidRPr="00C145CB">
                <w:rPr>
                  <w:szCs w:val="18"/>
                </w:rPr>
                <w:t xml:space="preserve"> to be fulfilled.</w:t>
              </w:r>
            </w:ins>
          </w:p>
          <w:p w14:paraId="584BDEA4" w14:textId="77777777" w:rsidR="008E059E" w:rsidRPr="00C145CB" w:rsidRDefault="008E059E" w:rsidP="005D4728">
            <w:pPr>
              <w:pStyle w:val="TAN"/>
              <w:rPr>
                <w:ins w:id="24908" w:author="I. Siomina - RAN4#98-e" w:date="2021-02-11T16:15:00Z"/>
                <w:szCs w:val="18"/>
              </w:rPr>
            </w:pPr>
            <w:ins w:id="24909" w:author="I. Siomina - RAN4#98-e" w:date="2021-02-11T16:15:00Z">
              <w:r w:rsidRPr="00C145CB">
                <w:rPr>
                  <w:szCs w:val="18"/>
                </w:rPr>
                <w:t>Note 3:</w:t>
              </w:r>
              <w:r w:rsidRPr="00C145CB">
                <w:rPr>
                  <w:szCs w:val="18"/>
                </w:rPr>
                <w:tab/>
                <w:t>Io levels have been derived from other parameters for information purposes. They are not settable parameters themselves.</w:t>
              </w:r>
            </w:ins>
          </w:p>
        </w:tc>
      </w:tr>
    </w:tbl>
    <w:p w14:paraId="0134E0B3" w14:textId="77777777" w:rsidR="008E059E" w:rsidRPr="001C0E1B" w:rsidRDefault="008E059E" w:rsidP="008E059E">
      <w:pPr>
        <w:rPr>
          <w:ins w:id="24910" w:author="I. Siomina - RAN4#98-e" w:date="2021-02-11T16:15:00Z"/>
        </w:rPr>
      </w:pPr>
    </w:p>
    <w:p w14:paraId="649CDB1D" w14:textId="77777777" w:rsidR="008E059E" w:rsidRDefault="008E059E" w:rsidP="008E059E">
      <w:pPr>
        <w:pStyle w:val="TH"/>
        <w:rPr>
          <w:ins w:id="24911" w:author="I. Siomina - RAN4#98-e" w:date="2021-02-11T16:15:00Z"/>
        </w:rPr>
      </w:pPr>
      <w:ins w:id="24912" w:author="I. Siomina - RAN4#98-e" w:date="2021-02-11T16:15:00Z">
        <w:r w:rsidRPr="001C0E1B">
          <w:t>Table A.</w:t>
        </w:r>
        <w:r>
          <w:t>11.3.2</w:t>
        </w:r>
        <w:r w:rsidRPr="001C0E1B">
          <w:t xml:space="preserve">.1.2-4: Sounding Reference Symbol Configuration for </w:t>
        </w:r>
        <w:r>
          <w:t>T</w:t>
        </w:r>
        <w:r w:rsidRPr="001C0E1B">
          <w:t xml:space="preserve">iming </w:t>
        </w:r>
        <w:r>
          <w:t>A</w:t>
        </w:r>
        <w:r w:rsidRPr="001C0E1B">
          <w:t>dvance</w:t>
        </w:r>
        <w:r>
          <w:t xml:space="preserve"> Accuracy Test</w:t>
        </w:r>
      </w:ins>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843"/>
        <w:gridCol w:w="5244"/>
      </w:tblGrid>
      <w:tr w:rsidR="008E059E" w:rsidRPr="00C145CB" w14:paraId="06658DF2" w14:textId="77777777" w:rsidTr="005D4728">
        <w:trPr>
          <w:trHeight w:val="579"/>
          <w:jc w:val="center"/>
          <w:ins w:id="24913" w:author="I. Siomina - RAN4#98-e" w:date="2021-02-11T16:15:00Z"/>
        </w:trPr>
        <w:tc>
          <w:tcPr>
            <w:tcW w:w="2547" w:type="dxa"/>
            <w:tcBorders>
              <w:top w:val="single" w:sz="4" w:space="0" w:color="auto"/>
              <w:left w:val="single" w:sz="4" w:space="0" w:color="auto"/>
              <w:bottom w:val="single" w:sz="4" w:space="0" w:color="auto"/>
              <w:right w:val="single" w:sz="4" w:space="0" w:color="auto"/>
            </w:tcBorders>
            <w:vAlign w:val="center"/>
            <w:hideMark/>
          </w:tcPr>
          <w:p w14:paraId="708EC831" w14:textId="77777777" w:rsidR="008E059E" w:rsidRPr="00C145CB" w:rsidRDefault="008E059E" w:rsidP="005D4728">
            <w:pPr>
              <w:keepNext/>
              <w:keepLines/>
              <w:spacing w:after="0"/>
              <w:jc w:val="center"/>
              <w:rPr>
                <w:ins w:id="24914" w:author="I. Siomina - RAN4#98-e" w:date="2021-02-11T16:15:00Z"/>
                <w:rFonts w:ascii="Arial" w:eastAsia="SimSun" w:hAnsi="Arial" w:cs="Arial"/>
                <w:b/>
                <w:sz w:val="18"/>
                <w:szCs w:val="18"/>
              </w:rPr>
            </w:pPr>
            <w:ins w:id="24915" w:author="I. Siomina - RAN4#98-e" w:date="2021-02-11T16:15:00Z">
              <w:r w:rsidRPr="00C145CB">
                <w:rPr>
                  <w:rFonts w:ascii="Arial" w:eastAsia="SimSun" w:hAnsi="Arial" w:cs="Arial"/>
                  <w:b/>
                  <w:sz w:val="18"/>
                  <w:szCs w:val="18"/>
                </w:rPr>
                <w:t>Field</w:t>
              </w:r>
            </w:ins>
          </w:p>
        </w:tc>
        <w:tc>
          <w:tcPr>
            <w:tcW w:w="1843" w:type="dxa"/>
            <w:tcBorders>
              <w:top w:val="single" w:sz="4" w:space="0" w:color="auto"/>
              <w:left w:val="single" w:sz="4" w:space="0" w:color="auto"/>
              <w:bottom w:val="single" w:sz="4" w:space="0" w:color="auto"/>
              <w:right w:val="single" w:sz="4" w:space="0" w:color="auto"/>
            </w:tcBorders>
            <w:vAlign w:val="center"/>
            <w:hideMark/>
          </w:tcPr>
          <w:p w14:paraId="30A2F13E" w14:textId="77777777" w:rsidR="008E059E" w:rsidRPr="00C145CB" w:rsidRDefault="008E059E" w:rsidP="005D4728">
            <w:pPr>
              <w:keepNext/>
              <w:keepLines/>
              <w:spacing w:after="0"/>
              <w:jc w:val="center"/>
              <w:rPr>
                <w:ins w:id="24916" w:author="I. Siomina - RAN4#98-e" w:date="2021-02-11T16:15:00Z"/>
                <w:rFonts w:ascii="Arial" w:eastAsia="SimSun" w:hAnsi="Arial" w:cs="Arial"/>
                <w:b/>
                <w:sz w:val="18"/>
                <w:szCs w:val="18"/>
              </w:rPr>
            </w:pPr>
            <w:ins w:id="24917" w:author="I. Siomina - RAN4#98-e" w:date="2021-02-11T16:15:00Z">
              <w:r w:rsidRPr="00C145CB">
                <w:rPr>
                  <w:rFonts w:ascii="Arial" w:eastAsia="SimSun" w:hAnsi="Arial" w:cs="Arial"/>
                  <w:b/>
                  <w:sz w:val="18"/>
                  <w:szCs w:val="18"/>
                </w:rPr>
                <w:t>Value</w:t>
              </w:r>
            </w:ins>
          </w:p>
        </w:tc>
        <w:tc>
          <w:tcPr>
            <w:tcW w:w="5244" w:type="dxa"/>
            <w:tcBorders>
              <w:top w:val="single" w:sz="4" w:space="0" w:color="auto"/>
              <w:left w:val="single" w:sz="4" w:space="0" w:color="auto"/>
              <w:bottom w:val="single" w:sz="4" w:space="0" w:color="auto"/>
              <w:right w:val="single" w:sz="4" w:space="0" w:color="auto"/>
            </w:tcBorders>
            <w:vAlign w:val="center"/>
            <w:hideMark/>
          </w:tcPr>
          <w:p w14:paraId="760DB1A9" w14:textId="77777777" w:rsidR="008E059E" w:rsidRPr="00C145CB" w:rsidRDefault="008E059E" w:rsidP="005D4728">
            <w:pPr>
              <w:keepNext/>
              <w:keepLines/>
              <w:spacing w:after="0"/>
              <w:jc w:val="center"/>
              <w:rPr>
                <w:ins w:id="24918" w:author="I. Siomina - RAN4#98-e" w:date="2021-02-11T16:15:00Z"/>
                <w:rFonts w:ascii="Arial" w:eastAsia="SimSun" w:hAnsi="Arial" w:cs="Arial"/>
                <w:b/>
                <w:sz w:val="18"/>
                <w:szCs w:val="18"/>
              </w:rPr>
            </w:pPr>
            <w:ins w:id="24919" w:author="I. Siomina - RAN4#98-e" w:date="2021-02-11T16:15:00Z">
              <w:r w:rsidRPr="00C145CB">
                <w:rPr>
                  <w:rFonts w:ascii="Arial" w:eastAsia="SimSun" w:hAnsi="Arial" w:cs="Arial"/>
                  <w:b/>
                  <w:sz w:val="18"/>
                  <w:szCs w:val="18"/>
                </w:rPr>
                <w:t>Comment</w:t>
              </w:r>
            </w:ins>
          </w:p>
        </w:tc>
      </w:tr>
      <w:tr w:rsidR="008E059E" w:rsidRPr="00C145CB" w14:paraId="08B12BC0" w14:textId="77777777" w:rsidTr="005D4728">
        <w:trPr>
          <w:trHeight w:val="56"/>
          <w:jc w:val="center"/>
          <w:ins w:id="24920" w:author="I. Siomina - RAN4#98-e" w:date="2021-02-11T16:15:00Z"/>
        </w:trPr>
        <w:tc>
          <w:tcPr>
            <w:tcW w:w="2547" w:type="dxa"/>
            <w:tcBorders>
              <w:top w:val="single" w:sz="4" w:space="0" w:color="auto"/>
              <w:left w:val="single" w:sz="4" w:space="0" w:color="auto"/>
              <w:bottom w:val="nil"/>
              <w:right w:val="single" w:sz="4" w:space="0" w:color="auto"/>
            </w:tcBorders>
            <w:vAlign w:val="center"/>
          </w:tcPr>
          <w:p w14:paraId="01031F9C" w14:textId="77777777" w:rsidR="008E059E" w:rsidRPr="00C145CB" w:rsidRDefault="008E059E" w:rsidP="005D4728">
            <w:pPr>
              <w:keepNext/>
              <w:keepLines/>
              <w:spacing w:after="0" w:line="256" w:lineRule="auto"/>
              <w:rPr>
                <w:ins w:id="24921" w:author="I. Siomina - RAN4#98-e" w:date="2021-02-11T16:15:00Z"/>
                <w:rFonts w:ascii="Arial" w:eastAsia="SimSun" w:hAnsi="Arial" w:cs="Arial"/>
                <w:sz w:val="18"/>
                <w:szCs w:val="18"/>
              </w:rPr>
            </w:pPr>
            <w:ins w:id="24922" w:author="I. Siomina - RAN4#98-e" w:date="2021-02-11T16:15:00Z">
              <w:r w:rsidRPr="00C145CB">
                <w:rPr>
                  <w:rFonts w:ascii="Arial" w:eastAsia="SimSun" w:hAnsi="Arial"/>
                  <w:sz w:val="18"/>
                  <w:szCs w:val="18"/>
                </w:rPr>
                <w:t>c-SRS</w:t>
              </w:r>
            </w:ins>
          </w:p>
        </w:tc>
        <w:tc>
          <w:tcPr>
            <w:tcW w:w="1843" w:type="dxa"/>
            <w:tcBorders>
              <w:top w:val="single" w:sz="4" w:space="0" w:color="auto"/>
              <w:left w:val="single" w:sz="4" w:space="0" w:color="auto"/>
              <w:bottom w:val="single" w:sz="4" w:space="0" w:color="auto"/>
              <w:right w:val="single" w:sz="4" w:space="0" w:color="auto"/>
            </w:tcBorders>
            <w:vAlign w:val="center"/>
          </w:tcPr>
          <w:p w14:paraId="6FE05AF7" w14:textId="77777777" w:rsidR="008E059E" w:rsidRPr="00C145CB" w:rsidRDefault="008E059E" w:rsidP="005D4728">
            <w:pPr>
              <w:keepNext/>
              <w:keepLines/>
              <w:spacing w:after="0" w:line="256" w:lineRule="auto"/>
              <w:jc w:val="center"/>
              <w:rPr>
                <w:ins w:id="24923" w:author="I. Siomina - RAN4#98-e" w:date="2021-02-11T16:15:00Z"/>
                <w:rFonts w:ascii="Arial" w:eastAsia="SimSun" w:hAnsi="Arial" w:cs="Arial"/>
                <w:sz w:val="18"/>
                <w:szCs w:val="18"/>
              </w:rPr>
            </w:pPr>
            <w:ins w:id="24924" w:author="I. Siomina - RAN4#98-e" w:date="2021-02-11T16:15:00Z">
              <w:r w:rsidRPr="00C145CB">
                <w:rPr>
                  <w:rFonts w:ascii="Arial" w:eastAsia="SimSun" w:hAnsi="Arial" w:cs="Arial"/>
                  <w:sz w:val="18"/>
                  <w:szCs w:val="18"/>
                </w:rPr>
                <w:t>24</w:t>
              </w:r>
            </w:ins>
          </w:p>
        </w:tc>
        <w:tc>
          <w:tcPr>
            <w:tcW w:w="5244" w:type="dxa"/>
            <w:tcBorders>
              <w:top w:val="single" w:sz="4" w:space="0" w:color="auto"/>
              <w:left w:val="single" w:sz="4" w:space="0" w:color="auto"/>
              <w:bottom w:val="nil"/>
              <w:right w:val="single" w:sz="4" w:space="0" w:color="auto"/>
            </w:tcBorders>
            <w:vAlign w:val="center"/>
          </w:tcPr>
          <w:p w14:paraId="0D0EB7E3" w14:textId="77777777" w:rsidR="008E059E" w:rsidRPr="00C145CB" w:rsidRDefault="008E059E" w:rsidP="005D4728">
            <w:pPr>
              <w:keepNext/>
              <w:keepLines/>
              <w:spacing w:after="0" w:line="256" w:lineRule="auto"/>
              <w:rPr>
                <w:ins w:id="24925" w:author="I. Siomina - RAN4#98-e" w:date="2021-02-11T16:15:00Z"/>
                <w:rFonts w:ascii="Arial" w:eastAsia="SimSun" w:hAnsi="Arial"/>
                <w:sz w:val="18"/>
                <w:szCs w:val="18"/>
                <w:lang w:eastAsia="ja-JP"/>
              </w:rPr>
            </w:pPr>
            <w:ins w:id="24926" w:author="I. Siomina - RAN4#98-e" w:date="2021-02-11T16:15:00Z">
              <w:r w:rsidRPr="00C145CB">
                <w:rPr>
                  <w:rFonts w:ascii="Arial" w:eastAsia="SimSun" w:hAnsi="Arial"/>
                  <w:sz w:val="18"/>
                  <w:szCs w:val="18"/>
                  <w:lang w:eastAsia="ja-JP"/>
                </w:rPr>
                <w:t>Frequency hopping is disabled</w:t>
              </w:r>
            </w:ins>
          </w:p>
        </w:tc>
      </w:tr>
      <w:tr w:rsidR="008E059E" w:rsidRPr="00C145CB" w14:paraId="76CD1906" w14:textId="77777777" w:rsidTr="005D4728">
        <w:trPr>
          <w:trHeight w:val="56"/>
          <w:jc w:val="center"/>
          <w:ins w:id="24927" w:author="I. Siomina - RAN4#98-e" w:date="2021-02-11T16:15:00Z"/>
        </w:trPr>
        <w:tc>
          <w:tcPr>
            <w:tcW w:w="2547" w:type="dxa"/>
            <w:tcBorders>
              <w:top w:val="single" w:sz="4" w:space="0" w:color="auto"/>
              <w:left w:val="single" w:sz="4" w:space="0" w:color="auto"/>
              <w:bottom w:val="single" w:sz="4" w:space="0" w:color="auto"/>
              <w:right w:val="single" w:sz="4" w:space="0" w:color="auto"/>
            </w:tcBorders>
          </w:tcPr>
          <w:p w14:paraId="0FE825A4" w14:textId="77777777" w:rsidR="008E059E" w:rsidRPr="00C145CB" w:rsidRDefault="008E059E" w:rsidP="005D4728">
            <w:pPr>
              <w:keepNext/>
              <w:keepLines/>
              <w:spacing w:after="0" w:line="256" w:lineRule="auto"/>
              <w:rPr>
                <w:ins w:id="24928" w:author="I. Siomina - RAN4#98-e" w:date="2021-02-11T16:15:00Z"/>
                <w:rFonts w:ascii="Arial" w:eastAsia="SimSun" w:hAnsi="Arial" w:cs="Arial"/>
                <w:sz w:val="18"/>
                <w:szCs w:val="18"/>
              </w:rPr>
            </w:pPr>
            <w:ins w:id="24929" w:author="I. Siomina - RAN4#98-e" w:date="2021-02-11T16:15:00Z">
              <w:r w:rsidRPr="00C145CB">
                <w:rPr>
                  <w:rFonts w:ascii="Arial" w:eastAsia="SimSun" w:hAnsi="Arial"/>
                  <w:sz w:val="18"/>
                  <w:szCs w:val="18"/>
                </w:rPr>
                <w:t>b-SRS</w:t>
              </w:r>
            </w:ins>
          </w:p>
        </w:tc>
        <w:tc>
          <w:tcPr>
            <w:tcW w:w="1843" w:type="dxa"/>
            <w:tcBorders>
              <w:top w:val="single" w:sz="4" w:space="0" w:color="auto"/>
              <w:left w:val="single" w:sz="4" w:space="0" w:color="auto"/>
              <w:bottom w:val="single" w:sz="4" w:space="0" w:color="auto"/>
              <w:right w:val="single" w:sz="4" w:space="0" w:color="auto"/>
            </w:tcBorders>
          </w:tcPr>
          <w:p w14:paraId="57F8C397" w14:textId="77777777" w:rsidR="008E059E" w:rsidRPr="00C145CB" w:rsidRDefault="008E059E" w:rsidP="005D4728">
            <w:pPr>
              <w:keepNext/>
              <w:keepLines/>
              <w:spacing w:after="0" w:line="256" w:lineRule="auto"/>
              <w:jc w:val="center"/>
              <w:rPr>
                <w:ins w:id="24930" w:author="I. Siomina - RAN4#98-e" w:date="2021-02-11T16:15:00Z"/>
                <w:rFonts w:ascii="Arial" w:eastAsia="SimSun" w:hAnsi="Arial" w:cs="Arial"/>
                <w:sz w:val="18"/>
                <w:szCs w:val="18"/>
              </w:rPr>
            </w:pPr>
            <w:ins w:id="24931" w:author="I. Siomina - RAN4#98-e" w:date="2021-02-11T16:15:00Z">
              <w:r w:rsidRPr="00C145CB">
                <w:rPr>
                  <w:rFonts w:ascii="Arial" w:eastAsia="SimSun" w:hAnsi="Arial" w:cs="Arial"/>
                  <w:sz w:val="18"/>
                  <w:szCs w:val="18"/>
                </w:rPr>
                <w:t>0</w:t>
              </w:r>
            </w:ins>
          </w:p>
        </w:tc>
        <w:tc>
          <w:tcPr>
            <w:tcW w:w="5244" w:type="dxa"/>
            <w:tcBorders>
              <w:top w:val="nil"/>
              <w:left w:val="single" w:sz="4" w:space="0" w:color="auto"/>
              <w:bottom w:val="nil"/>
              <w:right w:val="single" w:sz="4" w:space="0" w:color="auto"/>
            </w:tcBorders>
          </w:tcPr>
          <w:p w14:paraId="7D746ED7" w14:textId="77777777" w:rsidR="008E059E" w:rsidRPr="00C145CB" w:rsidRDefault="008E059E" w:rsidP="005D4728">
            <w:pPr>
              <w:keepNext/>
              <w:keepLines/>
              <w:spacing w:after="0" w:line="256" w:lineRule="auto"/>
              <w:rPr>
                <w:ins w:id="24932" w:author="I. Siomina - RAN4#98-e" w:date="2021-02-11T16:15:00Z"/>
                <w:rFonts w:ascii="Arial" w:eastAsia="SimSun" w:hAnsi="Arial"/>
                <w:sz w:val="18"/>
                <w:szCs w:val="18"/>
                <w:lang w:eastAsia="ja-JP"/>
              </w:rPr>
            </w:pPr>
          </w:p>
        </w:tc>
      </w:tr>
      <w:tr w:rsidR="008E059E" w:rsidRPr="00C145CB" w14:paraId="1BFCB37F" w14:textId="77777777" w:rsidTr="005D4728">
        <w:trPr>
          <w:trHeight w:val="56"/>
          <w:jc w:val="center"/>
          <w:ins w:id="24933" w:author="I. Siomina - RAN4#98-e" w:date="2021-02-11T16:15:00Z"/>
        </w:trPr>
        <w:tc>
          <w:tcPr>
            <w:tcW w:w="2547" w:type="dxa"/>
            <w:tcBorders>
              <w:top w:val="single" w:sz="4" w:space="0" w:color="auto"/>
              <w:left w:val="single" w:sz="4" w:space="0" w:color="auto"/>
              <w:bottom w:val="single" w:sz="4" w:space="0" w:color="auto"/>
              <w:right w:val="single" w:sz="4" w:space="0" w:color="auto"/>
            </w:tcBorders>
          </w:tcPr>
          <w:p w14:paraId="3546032D" w14:textId="77777777" w:rsidR="008E059E" w:rsidRPr="00C145CB" w:rsidRDefault="008E059E" w:rsidP="005D4728">
            <w:pPr>
              <w:keepNext/>
              <w:keepLines/>
              <w:spacing w:after="0" w:line="256" w:lineRule="auto"/>
              <w:rPr>
                <w:ins w:id="24934" w:author="I. Siomina - RAN4#98-e" w:date="2021-02-11T16:15:00Z"/>
                <w:rFonts w:ascii="Arial" w:eastAsia="SimSun" w:hAnsi="Arial" w:cs="Arial"/>
                <w:sz w:val="18"/>
                <w:szCs w:val="18"/>
              </w:rPr>
            </w:pPr>
            <w:ins w:id="24935" w:author="I. Siomina - RAN4#98-e" w:date="2021-02-11T16:15:00Z">
              <w:r w:rsidRPr="00C145CB">
                <w:rPr>
                  <w:rFonts w:ascii="Arial" w:eastAsia="SimSun" w:hAnsi="Arial"/>
                  <w:sz w:val="18"/>
                  <w:szCs w:val="18"/>
                </w:rPr>
                <w:t>b-hop</w:t>
              </w:r>
            </w:ins>
          </w:p>
        </w:tc>
        <w:tc>
          <w:tcPr>
            <w:tcW w:w="1843" w:type="dxa"/>
            <w:tcBorders>
              <w:top w:val="single" w:sz="4" w:space="0" w:color="auto"/>
              <w:left w:val="single" w:sz="4" w:space="0" w:color="auto"/>
              <w:bottom w:val="single" w:sz="4" w:space="0" w:color="auto"/>
              <w:right w:val="single" w:sz="4" w:space="0" w:color="auto"/>
            </w:tcBorders>
          </w:tcPr>
          <w:p w14:paraId="59F4A2E6" w14:textId="77777777" w:rsidR="008E059E" w:rsidRPr="00C145CB" w:rsidRDefault="008E059E" w:rsidP="005D4728">
            <w:pPr>
              <w:keepNext/>
              <w:keepLines/>
              <w:spacing w:after="0" w:line="256" w:lineRule="auto"/>
              <w:jc w:val="center"/>
              <w:rPr>
                <w:ins w:id="24936" w:author="I. Siomina - RAN4#98-e" w:date="2021-02-11T16:15:00Z"/>
                <w:rFonts w:ascii="Arial" w:eastAsia="SimSun" w:hAnsi="Arial" w:cs="Arial"/>
                <w:sz w:val="18"/>
                <w:szCs w:val="18"/>
              </w:rPr>
            </w:pPr>
            <w:ins w:id="24937" w:author="I. Siomina - RAN4#98-e" w:date="2021-02-11T16:15:00Z">
              <w:r w:rsidRPr="00C145CB">
                <w:rPr>
                  <w:rFonts w:ascii="Arial" w:eastAsia="SimSun" w:hAnsi="Arial" w:cs="Arial"/>
                  <w:sz w:val="18"/>
                  <w:szCs w:val="18"/>
                </w:rPr>
                <w:t>0</w:t>
              </w:r>
            </w:ins>
          </w:p>
        </w:tc>
        <w:tc>
          <w:tcPr>
            <w:tcW w:w="5244" w:type="dxa"/>
            <w:tcBorders>
              <w:top w:val="nil"/>
              <w:left w:val="single" w:sz="4" w:space="0" w:color="auto"/>
              <w:bottom w:val="single" w:sz="4" w:space="0" w:color="auto"/>
              <w:right w:val="single" w:sz="4" w:space="0" w:color="auto"/>
            </w:tcBorders>
          </w:tcPr>
          <w:p w14:paraId="191A2B52" w14:textId="77777777" w:rsidR="008E059E" w:rsidRPr="00C145CB" w:rsidRDefault="008E059E" w:rsidP="005D4728">
            <w:pPr>
              <w:keepNext/>
              <w:keepLines/>
              <w:spacing w:after="0" w:line="256" w:lineRule="auto"/>
              <w:rPr>
                <w:ins w:id="24938" w:author="I. Siomina - RAN4#98-e" w:date="2021-02-11T16:15:00Z"/>
                <w:rFonts w:ascii="Arial" w:eastAsia="SimSun" w:hAnsi="Arial"/>
                <w:sz w:val="18"/>
                <w:szCs w:val="18"/>
                <w:lang w:eastAsia="ja-JP"/>
              </w:rPr>
            </w:pPr>
          </w:p>
        </w:tc>
      </w:tr>
      <w:tr w:rsidR="008E059E" w:rsidRPr="00C145CB" w14:paraId="2DB40A9B" w14:textId="77777777" w:rsidTr="005D4728">
        <w:trPr>
          <w:jc w:val="center"/>
          <w:ins w:id="24939" w:author="I. Siomina - RAN4#98-e" w:date="2021-02-11T16:15:00Z"/>
        </w:trPr>
        <w:tc>
          <w:tcPr>
            <w:tcW w:w="2547" w:type="dxa"/>
            <w:tcBorders>
              <w:top w:val="single" w:sz="4" w:space="0" w:color="auto"/>
              <w:left w:val="single" w:sz="4" w:space="0" w:color="auto"/>
              <w:bottom w:val="single" w:sz="4" w:space="0" w:color="auto"/>
              <w:right w:val="single" w:sz="4" w:space="0" w:color="auto"/>
            </w:tcBorders>
          </w:tcPr>
          <w:p w14:paraId="487EC649" w14:textId="77777777" w:rsidR="008E059E" w:rsidRPr="00C145CB" w:rsidRDefault="008E059E" w:rsidP="005D4728">
            <w:pPr>
              <w:keepNext/>
              <w:keepLines/>
              <w:spacing w:after="0" w:line="256" w:lineRule="auto"/>
              <w:rPr>
                <w:ins w:id="24940" w:author="I. Siomina - RAN4#98-e" w:date="2021-02-11T16:15:00Z"/>
                <w:rFonts w:ascii="Arial" w:eastAsia="SimSun" w:hAnsi="Arial"/>
                <w:sz w:val="18"/>
                <w:szCs w:val="18"/>
              </w:rPr>
            </w:pPr>
            <w:ins w:id="24941" w:author="I. Siomina - RAN4#98-e" w:date="2021-02-11T16:15:00Z">
              <w:r w:rsidRPr="00C145CB">
                <w:rPr>
                  <w:rFonts w:ascii="Arial" w:eastAsia="SimSun" w:hAnsi="Arial"/>
                  <w:sz w:val="18"/>
                  <w:szCs w:val="18"/>
                </w:rPr>
                <w:t>freqDomainPosition</w:t>
              </w:r>
            </w:ins>
          </w:p>
        </w:tc>
        <w:tc>
          <w:tcPr>
            <w:tcW w:w="1843" w:type="dxa"/>
            <w:tcBorders>
              <w:top w:val="single" w:sz="4" w:space="0" w:color="auto"/>
              <w:left w:val="single" w:sz="4" w:space="0" w:color="auto"/>
              <w:bottom w:val="single" w:sz="4" w:space="0" w:color="auto"/>
              <w:right w:val="single" w:sz="4" w:space="0" w:color="auto"/>
            </w:tcBorders>
          </w:tcPr>
          <w:p w14:paraId="4289AC5F" w14:textId="77777777" w:rsidR="008E059E" w:rsidRPr="00C145CB" w:rsidRDefault="008E059E" w:rsidP="005D4728">
            <w:pPr>
              <w:keepNext/>
              <w:keepLines/>
              <w:spacing w:after="0" w:line="256" w:lineRule="auto"/>
              <w:jc w:val="center"/>
              <w:rPr>
                <w:ins w:id="24942" w:author="I. Siomina - RAN4#98-e" w:date="2021-02-11T16:15:00Z"/>
                <w:rFonts w:ascii="Arial" w:eastAsia="SimSun" w:hAnsi="Arial" w:cs="Arial"/>
                <w:sz w:val="18"/>
                <w:szCs w:val="18"/>
              </w:rPr>
            </w:pPr>
            <w:ins w:id="24943" w:author="I. Siomina - RAN4#98-e" w:date="2021-02-11T16:15:00Z">
              <w:r w:rsidRPr="00C145CB">
                <w:rPr>
                  <w:rFonts w:ascii="Arial" w:eastAsia="SimSun" w:hAnsi="Arial" w:cs="Arial"/>
                  <w:sz w:val="18"/>
                  <w:szCs w:val="18"/>
                </w:rPr>
                <w:t>0</w:t>
              </w:r>
            </w:ins>
          </w:p>
        </w:tc>
        <w:tc>
          <w:tcPr>
            <w:tcW w:w="5244" w:type="dxa"/>
            <w:tcBorders>
              <w:top w:val="single" w:sz="4" w:space="0" w:color="auto"/>
              <w:left w:val="single" w:sz="4" w:space="0" w:color="auto"/>
              <w:bottom w:val="nil"/>
              <w:right w:val="single" w:sz="4" w:space="0" w:color="auto"/>
            </w:tcBorders>
          </w:tcPr>
          <w:p w14:paraId="36A687C9" w14:textId="77777777" w:rsidR="008E059E" w:rsidRPr="00C145CB" w:rsidRDefault="008E059E" w:rsidP="005D4728">
            <w:pPr>
              <w:keepNext/>
              <w:keepLines/>
              <w:spacing w:after="0"/>
              <w:rPr>
                <w:ins w:id="24944" w:author="I. Siomina - RAN4#98-e" w:date="2021-02-11T16:15:00Z"/>
                <w:rFonts w:ascii="Arial" w:eastAsia="SimSun" w:hAnsi="Arial"/>
                <w:sz w:val="18"/>
                <w:szCs w:val="18"/>
              </w:rPr>
            </w:pPr>
            <w:ins w:id="24945" w:author="I. Siomina - RAN4#98-e" w:date="2021-02-11T16:15:00Z">
              <w:r w:rsidRPr="00C145CB">
                <w:rPr>
                  <w:rFonts w:ascii="Arial" w:eastAsia="SimSun" w:hAnsi="Arial"/>
                  <w:sz w:val="18"/>
                  <w:szCs w:val="18"/>
                </w:rPr>
                <w:t>Frequency domain position of SRS</w:t>
              </w:r>
            </w:ins>
          </w:p>
        </w:tc>
      </w:tr>
      <w:tr w:rsidR="008E059E" w:rsidRPr="00C145CB" w14:paraId="3BE79063" w14:textId="77777777" w:rsidTr="005D4728">
        <w:trPr>
          <w:jc w:val="center"/>
          <w:ins w:id="24946" w:author="I. Siomina - RAN4#98-e" w:date="2021-02-11T16:15:00Z"/>
        </w:trPr>
        <w:tc>
          <w:tcPr>
            <w:tcW w:w="2547" w:type="dxa"/>
            <w:tcBorders>
              <w:top w:val="single" w:sz="4" w:space="0" w:color="auto"/>
              <w:left w:val="single" w:sz="4" w:space="0" w:color="auto"/>
              <w:bottom w:val="single" w:sz="4" w:space="0" w:color="auto"/>
              <w:right w:val="single" w:sz="4" w:space="0" w:color="auto"/>
            </w:tcBorders>
          </w:tcPr>
          <w:p w14:paraId="6F0794F4" w14:textId="77777777" w:rsidR="008E059E" w:rsidRPr="00C145CB" w:rsidRDefault="008E059E" w:rsidP="005D4728">
            <w:pPr>
              <w:keepNext/>
              <w:keepLines/>
              <w:spacing w:after="0" w:line="256" w:lineRule="auto"/>
              <w:rPr>
                <w:ins w:id="24947" w:author="I. Siomina - RAN4#98-e" w:date="2021-02-11T16:15:00Z"/>
                <w:rFonts w:ascii="Arial" w:eastAsia="SimSun" w:hAnsi="Arial"/>
                <w:sz w:val="18"/>
                <w:szCs w:val="18"/>
              </w:rPr>
            </w:pPr>
            <w:ins w:id="24948" w:author="I. Siomina - RAN4#98-e" w:date="2021-02-11T16:15:00Z">
              <w:r w:rsidRPr="00C145CB">
                <w:rPr>
                  <w:rFonts w:ascii="Arial" w:eastAsia="SimSun" w:hAnsi="Arial"/>
                  <w:sz w:val="18"/>
                  <w:szCs w:val="18"/>
                </w:rPr>
                <w:t>freqDomainShift</w:t>
              </w:r>
            </w:ins>
          </w:p>
        </w:tc>
        <w:tc>
          <w:tcPr>
            <w:tcW w:w="1843" w:type="dxa"/>
            <w:tcBorders>
              <w:top w:val="single" w:sz="4" w:space="0" w:color="auto"/>
              <w:left w:val="single" w:sz="4" w:space="0" w:color="auto"/>
              <w:bottom w:val="single" w:sz="4" w:space="0" w:color="auto"/>
              <w:right w:val="single" w:sz="4" w:space="0" w:color="auto"/>
            </w:tcBorders>
          </w:tcPr>
          <w:p w14:paraId="10EA3AC5" w14:textId="77777777" w:rsidR="008E059E" w:rsidRPr="00C145CB" w:rsidRDefault="008E059E" w:rsidP="005D4728">
            <w:pPr>
              <w:keepNext/>
              <w:keepLines/>
              <w:spacing w:after="0" w:line="256" w:lineRule="auto"/>
              <w:jc w:val="center"/>
              <w:rPr>
                <w:ins w:id="24949" w:author="I. Siomina - RAN4#98-e" w:date="2021-02-11T16:15:00Z"/>
                <w:rFonts w:ascii="Arial" w:eastAsia="SimSun" w:hAnsi="Arial" w:cs="Arial"/>
                <w:sz w:val="18"/>
                <w:szCs w:val="18"/>
              </w:rPr>
            </w:pPr>
            <w:ins w:id="24950" w:author="I. Siomina - RAN4#98-e" w:date="2021-02-11T16:15:00Z">
              <w:r w:rsidRPr="00C145CB">
                <w:rPr>
                  <w:rFonts w:ascii="Arial" w:eastAsia="SimSun" w:hAnsi="Arial" w:cs="Arial"/>
                  <w:sz w:val="18"/>
                  <w:szCs w:val="18"/>
                </w:rPr>
                <w:t>0</w:t>
              </w:r>
            </w:ins>
          </w:p>
        </w:tc>
        <w:tc>
          <w:tcPr>
            <w:tcW w:w="5244" w:type="dxa"/>
            <w:tcBorders>
              <w:top w:val="nil"/>
              <w:left w:val="single" w:sz="4" w:space="0" w:color="auto"/>
              <w:bottom w:val="single" w:sz="4" w:space="0" w:color="auto"/>
              <w:right w:val="single" w:sz="4" w:space="0" w:color="auto"/>
            </w:tcBorders>
          </w:tcPr>
          <w:p w14:paraId="04DD613A" w14:textId="77777777" w:rsidR="008E059E" w:rsidRPr="00C145CB" w:rsidRDefault="008E059E" w:rsidP="005D4728">
            <w:pPr>
              <w:keepNext/>
              <w:keepLines/>
              <w:spacing w:after="0"/>
              <w:rPr>
                <w:ins w:id="24951" w:author="I. Siomina - RAN4#98-e" w:date="2021-02-11T16:15:00Z"/>
                <w:rFonts w:ascii="Arial" w:eastAsia="SimSun" w:hAnsi="Arial"/>
                <w:sz w:val="18"/>
                <w:szCs w:val="18"/>
              </w:rPr>
            </w:pPr>
          </w:p>
        </w:tc>
      </w:tr>
      <w:tr w:rsidR="008E059E" w:rsidRPr="00C145CB" w14:paraId="640DDE91" w14:textId="77777777" w:rsidTr="005D4728">
        <w:trPr>
          <w:jc w:val="center"/>
          <w:ins w:id="24952" w:author="I. Siomina - RAN4#98-e" w:date="2021-02-11T16:15:00Z"/>
        </w:trPr>
        <w:tc>
          <w:tcPr>
            <w:tcW w:w="2547" w:type="dxa"/>
            <w:tcBorders>
              <w:top w:val="single" w:sz="4" w:space="0" w:color="auto"/>
              <w:left w:val="single" w:sz="4" w:space="0" w:color="auto"/>
              <w:bottom w:val="single" w:sz="4" w:space="0" w:color="auto"/>
              <w:right w:val="single" w:sz="4" w:space="0" w:color="auto"/>
            </w:tcBorders>
            <w:hideMark/>
          </w:tcPr>
          <w:p w14:paraId="3D9B0726" w14:textId="77777777" w:rsidR="008E059E" w:rsidRPr="00C145CB" w:rsidRDefault="008E059E" w:rsidP="005D4728">
            <w:pPr>
              <w:keepNext/>
              <w:keepLines/>
              <w:spacing w:after="0" w:line="256" w:lineRule="auto"/>
              <w:rPr>
                <w:ins w:id="24953" w:author="I. Siomina - RAN4#98-e" w:date="2021-02-11T16:15:00Z"/>
                <w:rFonts w:ascii="Arial" w:eastAsia="SimSun" w:hAnsi="Arial"/>
                <w:sz w:val="18"/>
                <w:szCs w:val="18"/>
              </w:rPr>
            </w:pPr>
            <w:ins w:id="24954" w:author="I. Siomina - RAN4#98-e" w:date="2021-02-11T16:15:00Z">
              <w:r w:rsidRPr="00C145CB">
                <w:rPr>
                  <w:rFonts w:ascii="Arial" w:eastAsia="SimSun" w:hAnsi="Arial"/>
                  <w:sz w:val="18"/>
                  <w:szCs w:val="18"/>
                </w:rPr>
                <w:t>groupOrSequenceHopping</w:t>
              </w:r>
            </w:ins>
          </w:p>
        </w:tc>
        <w:tc>
          <w:tcPr>
            <w:tcW w:w="1843" w:type="dxa"/>
            <w:tcBorders>
              <w:top w:val="single" w:sz="4" w:space="0" w:color="auto"/>
              <w:left w:val="single" w:sz="4" w:space="0" w:color="auto"/>
              <w:bottom w:val="single" w:sz="4" w:space="0" w:color="auto"/>
              <w:right w:val="single" w:sz="4" w:space="0" w:color="auto"/>
            </w:tcBorders>
            <w:hideMark/>
          </w:tcPr>
          <w:p w14:paraId="7F6E06D5" w14:textId="77777777" w:rsidR="008E059E" w:rsidRPr="00C145CB" w:rsidRDefault="008E059E" w:rsidP="005D4728">
            <w:pPr>
              <w:keepNext/>
              <w:keepLines/>
              <w:spacing w:after="0" w:line="256" w:lineRule="auto"/>
              <w:jc w:val="center"/>
              <w:rPr>
                <w:ins w:id="24955" w:author="I. Siomina - RAN4#98-e" w:date="2021-02-11T16:15:00Z"/>
                <w:rFonts w:ascii="Arial" w:eastAsia="SimSun" w:hAnsi="Arial" w:cs="Arial"/>
                <w:sz w:val="18"/>
                <w:szCs w:val="18"/>
              </w:rPr>
            </w:pPr>
            <w:ins w:id="24956" w:author="I. Siomina - RAN4#98-e" w:date="2021-02-11T16:15:00Z">
              <w:r w:rsidRPr="00C145CB">
                <w:rPr>
                  <w:rFonts w:ascii="Arial" w:eastAsia="SimSun" w:hAnsi="Arial"/>
                  <w:sz w:val="18"/>
                  <w:szCs w:val="18"/>
                </w:rPr>
                <w:t>neither</w:t>
              </w:r>
            </w:ins>
          </w:p>
        </w:tc>
        <w:tc>
          <w:tcPr>
            <w:tcW w:w="5244" w:type="dxa"/>
            <w:tcBorders>
              <w:top w:val="single" w:sz="4" w:space="0" w:color="auto"/>
              <w:left w:val="single" w:sz="4" w:space="0" w:color="auto"/>
              <w:bottom w:val="single" w:sz="4" w:space="0" w:color="auto"/>
              <w:right w:val="single" w:sz="4" w:space="0" w:color="auto"/>
            </w:tcBorders>
            <w:hideMark/>
          </w:tcPr>
          <w:p w14:paraId="3B0904E7" w14:textId="77777777" w:rsidR="008E059E" w:rsidRPr="00C145CB" w:rsidRDefault="008E059E" w:rsidP="005D4728">
            <w:pPr>
              <w:keepNext/>
              <w:keepLines/>
              <w:spacing w:after="0" w:line="256" w:lineRule="auto"/>
              <w:rPr>
                <w:ins w:id="24957" w:author="I. Siomina - RAN4#98-e" w:date="2021-02-11T16:15:00Z"/>
                <w:rFonts w:ascii="Arial" w:eastAsia="SimSun" w:hAnsi="Arial" w:cs="Arial"/>
                <w:sz w:val="18"/>
                <w:szCs w:val="18"/>
              </w:rPr>
            </w:pPr>
            <w:ins w:id="24958" w:author="I. Siomina - RAN4#98-e" w:date="2021-02-11T16:15:00Z">
              <w:r w:rsidRPr="00C145CB">
                <w:rPr>
                  <w:rFonts w:ascii="Arial" w:eastAsia="SimSun" w:hAnsi="Arial" w:cs="Arial"/>
                  <w:sz w:val="18"/>
                  <w:szCs w:val="18"/>
                </w:rPr>
                <w:t>No group or sequence hopping</w:t>
              </w:r>
            </w:ins>
          </w:p>
        </w:tc>
      </w:tr>
      <w:tr w:rsidR="008E059E" w:rsidRPr="00C145CB" w14:paraId="6438DC21" w14:textId="77777777" w:rsidTr="005D4728">
        <w:trPr>
          <w:jc w:val="center"/>
          <w:ins w:id="24959" w:author="I. Siomina - RAN4#98-e" w:date="2021-02-11T16:15:00Z"/>
        </w:trPr>
        <w:tc>
          <w:tcPr>
            <w:tcW w:w="2547" w:type="dxa"/>
            <w:tcBorders>
              <w:top w:val="single" w:sz="4" w:space="0" w:color="auto"/>
              <w:left w:val="single" w:sz="4" w:space="0" w:color="auto"/>
              <w:bottom w:val="single" w:sz="4" w:space="0" w:color="auto"/>
              <w:right w:val="single" w:sz="4" w:space="0" w:color="auto"/>
            </w:tcBorders>
            <w:hideMark/>
          </w:tcPr>
          <w:p w14:paraId="032059EA" w14:textId="77777777" w:rsidR="008E059E" w:rsidRPr="00C145CB" w:rsidRDefault="008E059E" w:rsidP="005D4728">
            <w:pPr>
              <w:keepNext/>
              <w:keepLines/>
              <w:spacing w:after="0" w:line="256" w:lineRule="auto"/>
              <w:rPr>
                <w:ins w:id="24960" w:author="I. Siomina - RAN4#98-e" w:date="2021-02-11T16:15:00Z"/>
                <w:rFonts w:ascii="Arial" w:eastAsia="SimSun" w:hAnsi="Arial" w:cs="Arial"/>
                <w:sz w:val="18"/>
                <w:szCs w:val="18"/>
              </w:rPr>
            </w:pPr>
            <w:ins w:id="24961" w:author="I. Siomina - RAN4#98-e" w:date="2021-02-11T16:15:00Z">
              <w:r w:rsidRPr="00C145CB">
                <w:rPr>
                  <w:rFonts w:ascii="Arial" w:eastAsia="SimSun" w:hAnsi="Arial"/>
                  <w:sz w:val="18"/>
                  <w:szCs w:val="18"/>
                </w:rPr>
                <w:t>SRS-PeriodicityAndOffset</w:t>
              </w:r>
            </w:ins>
          </w:p>
        </w:tc>
        <w:tc>
          <w:tcPr>
            <w:tcW w:w="1843" w:type="dxa"/>
            <w:tcBorders>
              <w:top w:val="single" w:sz="4" w:space="0" w:color="auto"/>
              <w:left w:val="single" w:sz="4" w:space="0" w:color="auto"/>
              <w:bottom w:val="single" w:sz="4" w:space="0" w:color="auto"/>
              <w:right w:val="single" w:sz="4" w:space="0" w:color="auto"/>
            </w:tcBorders>
            <w:hideMark/>
          </w:tcPr>
          <w:p w14:paraId="0B261571" w14:textId="77777777" w:rsidR="008E059E" w:rsidRPr="00C145CB" w:rsidRDefault="008E059E" w:rsidP="005D4728">
            <w:pPr>
              <w:keepNext/>
              <w:keepLines/>
              <w:spacing w:after="0" w:line="256" w:lineRule="auto"/>
              <w:jc w:val="center"/>
              <w:rPr>
                <w:ins w:id="24962" w:author="I. Siomina - RAN4#98-e" w:date="2021-02-11T16:15:00Z"/>
                <w:rFonts w:ascii="Arial" w:eastAsia="SimSun" w:hAnsi="Arial" w:cs="Arial"/>
                <w:sz w:val="18"/>
                <w:szCs w:val="18"/>
              </w:rPr>
            </w:pPr>
            <w:ins w:id="24963" w:author="I. Siomina - RAN4#98-e" w:date="2021-02-11T16:15:00Z">
              <w:r w:rsidRPr="00C145CB">
                <w:rPr>
                  <w:rFonts w:ascii="Arial" w:eastAsia="SimSun" w:hAnsi="Arial"/>
                  <w:sz w:val="18"/>
                  <w:szCs w:val="18"/>
                </w:rPr>
                <w:t>sl5</w:t>
              </w:r>
              <w:r w:rsidRPr="00C145CB">
                <w:rPr>
                  <w:rFonts w:ascii="Arial" w:eastAsia="SimSun" w:hAnsi="Arial" w:hint="eastAsia"/>
                  <w:sz w:val="18"/>
                  <w:szCs w:val="18"/>
                  <w:lang w:eastAsia="ja-JP"/>
                </w:rPr>
                <w:t>=</w:t>
              </w:r>
              <w:r w:rsidRPr="00C145CB">
                <w:rPr>
                  <w:rFonts w:ascii="Arial" w:eastAsia="SimSun" w:hAnsi="Arial"/>
                  <w:sz w:val="18"/>
                  <w:szCs w:val="18"/>
                </w:rPr>
                <w:t>4 for SCS 30kHz</w:t>
              </w:r>
            </w:ins>
          </w:p>
        </w:tc>
        <w:tc>
          <w:tcPr>
            <w:tcW w:w="5244" w:type="dxa"/>
            <w:tcBorders>
              <w:top w:val="single" w:sz="4" w:space="0" w:color="auto"/>
              <w:left w:val="single" w:sz="4" w:space="0" w:color="auto"/>
              <w:bottom w:val="single" w:sz="4" w:space="0" w:color="auto"/>
              <w:right w:val="single" w:sz="4" w:space="0" w:color="auto"/>
            </w:tcBorders>
            <w:hideMark/>
          </w:tcPr>
          <w:p w14:paraId="4F1142B4" w14:textId="77777777" w:rsidR="008E059E" w:rsidRPr="00C145CB" w:rsidRDefault="008E059E" w:rsidP="005D4728">
            <w:pPr>
              <w:keepNext/>
              <w:keepLines/>
              <w:spacing w:after="0" w:line="256" w:lineRule="auto"/>
              <w:rPr>
                <w:ins w:id="24964" w:author="I. Siomina - RAN4#98-e" w:date="2021-02-11T16:15:00Z"/>
                <w:rFonts w:ascii="Arial" w:eastAsia="SimSun" w:hAnsi="Arial" w:cs="Arial"/>
                <w:sz w:val="18"/>
                <w:szCs w:val="18"/>
              </w:rPr>
            </w:pPr>
            <w:ins w:id="24965" w:author="I. Siomina - RAN4#98-e" w:date="2021-02-11T16:15:00Z">
              <w:r w:rsidRPr="00C145CB">
                <w:rPr>
                  <w:rFonts w:ascii="Arial" w:eastAsia="SimSun" w:hAnsi="Arial" w:cs="Arial"/>
                  <w:sz w:val="18"/>
                  <w:szCs w:val="18"/>
                </w:rPr>
                <w:t>Once every 5 slots</w:t>
              </w:r>
            </w:ins>
          </w:p>
        </w:tc>
      </w:tr>
      <w:tr w:rsidR="008E059E" w:rsidRPr="00C145CB" w14:paraId="6F1D4A4C" w14:textId="77777777" w:rsidTr="005D4728">
        <w:trPr>
          <w:jc w:val="center"/>
          <w:ins w:id="24966" w:author="I. Siomina - RAN4#98-e" w:date="2021-02-11T16:15:00Z"/>
        </w:trPr>
        <w:tc>
          <w:tcPr>
            <w:tcW w:w="2547" w:type="dxa"/>
            <w:tcBorders>
              <w:top w:val="single" w:sz="4" w:space="0" w:color="auto"/>
              <w:left w:val="single" w:sz="4" w:space="0" w:color="auto"/>
              <w:bottom w:val="single" w:sz="4" w:space="0" w:color="auto"/>
              <w:right w:val="single" w:sz="4" w:space="0" w:color="auto"/>
            </w:tcBorders>
            <w:hideMark/>
          </w:tcPr>
          <w:p w14:paraId="7461CC5B" w14:textId="77777777" w:rsidR="008E059E" w:rsidRPr="00C145CB" w:rsidRDefault="008E059E" w:rsidP="005D4728">
            <w:pPr>
              <w:keepNext/>
              <w:keepLines/>
              <w:spacing w:after="0" w:line="256" w:lineRule="auto"/>
              <w:rPr>
                <w:ins w:id="24967" w:author="I. Siomina - RAN4#98-e" w:date="2021-02-11T16:15:00Z"/>
                <w:rFonts w:ascii="Arial" w:eastAsia="SimSun" w:hAnsi="Arial" w:cs="Arial"/>
                <w:sz w:val="18"/>
                <w:szCs w:val="18"/>
              </w:rPr>
            </w:pPr>
            <w:ins w:id="24968" w:author="I. Siomina - RAN4#98-e" w:date="2021-02-11T16:15:00Z">
              <w:r w:rsidRPr="00C145CB">
                <w:rPr>
                  <w:rFonts w:ascii="Arial" w:eastAsia="SimSun" w:hAnsi="Arial"/>
                  <w:sz w:val="18"/>
                  <w:szCs w:val="18"/>
                </w:rPr>
                <w:t>pathlossReferenceRS</w:t>
              </w:r>
            </w:ins>
          </w:p>
        </w:tc>
        <w:tc>
          <w:tcPr>
            <w:tcW w:w="1843" w:type="dxa"/>
            <w:tcBorders>
              <w:top w:val="single" w:sz="4" w:space="0" w:color="auto"/>
              <w:left w:val="single" w:sz="4" w:space="0" w:color="auto"/>
              <w:bottom w:val="single" w:sz="4" w:space="0" w:color="auto"/>
              <w:right w:val="single" w:sz="4" w:space="0" w:color="auto"/>
            </w:tcBorders>
            <w:hideMark/>
          </w:tcPr>
          <w:p w14:paraId="66E9AE40" w14:textId="77777777" w:rsidR="008E059E" w:rsidRPr="00C145CB" w:rsidRDefault="008E059E" w:rsidP="005D4728">
            <w:pPr>
              <w:keepNext/>
              <w:keepLines/>
              <w:spacing w:after="0" w:line="256" w:lineRule="auto"/>
              <w:jc w:val="center"/>
              <w:rPr>
                <w:ins w:id="24969" w:author="I. Siomina - RAN4#98-e" w:date="2021-02-11T16:15:00Z"/>
                <w:rFonts w:ascii="Arial" w:eastAsia="SimSun" w:hAnsi="Arial" w:cs="Arial"/>
                <w:sz w:val="18"/>
                <w:szCs w:val="18"/>
              </w:rPr>
            </w:pPr>
            <w:ins w:id="24970" w:author="I. Siomina - RAN4#98-e" w:date="2021-02-11T16:15:00Z">
              <w:r w:rsidRPr="00C145CB">
                <w:rPr>
                  <w:rFonts w:ascii="Arial" w:eastAsia="SimSun" w:hAnsi="Arial"/>
                  <w:sz w:val="18"/>
                  <w:szCs w:val="18"/>
                </w:rPr>
                <w:t>ssb-Index=0</w:t>
              </w:r>
            </w:ins>
          </w:p>
        </w:tc>
        <w:tc>
          <w:tcPr>
            <w:tcW w:w="5244" w:type="dxa"/>
            <w:tcBorders>
              <w:top w:val="single" w:sz="4" w:space="0" w:color="auto"/>
              <w:left w:val="single" w:sz="4" w:space="0" w:color="auto"/>
              <w:bottom w:val="single" w:sz="4" w:space="0" w:color="auto"/>
              <w:right w:val="single" w:sz="4" w:space="0" w:color="auto"/>
            </w:tcBorders>
            <w:hideMark/>
          </w:tcPr>
          <w:p w14:paraId="2DCEBC5F" w14:textId="77777777" w:rsidR="008E059E" w:rsidRPr="00C145CB" w:rsidRDefault="008E059E" w:rsidP="005D4728">
            <w:pPr>
              <w:keepNext/>
              <w:keepLines/>
              <w:spacing w:after="0" w:line="256" w:lineRule="auto"/>
              <w:rPr>
                <w:ins w:id="24971" w:author="I. Siomina - RAN4#98-e" w:date="2021-02-11T16:15:00Z"/>
                <w:rFonts w:ascii="Arial" w:eastAsia="SimSun" w:hAnsi="Arial" w:cs="Arial"/>
                <w:sz w:val="18"/>
                <w:szCs w:val="18"/>
              </w:rPr>
            </w:pPr>
            <w:ins w:id="24972" w:author="I. Siomina - RAN4#98-e" w:date="2021-02-11T16:15:00Z">
              <w:r w:rsidRPr="00C145CB">
                <w:rPr>
                  <w:rFonts w:ascii="Arial" w:eastAsia="SimSun" w:hAnsi="Arial"/>
                  <w:sz w:val="18"/>
                  <w:szCs w:val="18"/>
                  <w:lang w:eastAsia="ja-JP"/>
                </w:rPr>
                <w:t>SSB #0 is used for SRS path loss estimation</w:t>
              </w:r>
            </w:ins>
          </w:p>
        </w:tc>
      </w:tr>
      <w:tr w:rsidR="008E059E" w:rsidRPr="00C145CB" w14:paraId="30BC2C9E" w14:textId="77777777" w:rsidTr="005D4728">
        <w:trPr>
          <w:jc w:val="center"/>
          <w:ins w:id="24973" w:author="I. Siomina - RAN4#98-e" w:date="2021-02-11T16:15:00Z"/>
        </w:trPr>
        <w:tc>
          <w:tcPr>
            <w:tcW w:w="2547" w:type="dxa"/>
            <w:tcBorders>
              <w:top w:val="single" w:sz="4" w:space="0" w:color="auto"/>
              <w:left w:val="single" w:sz="4" w:space="0" w:color="auto"/>
              <w:bottom w:val="single" w:sz="4" w:space="0" w:color="auto"/>
              <w:right w:val="single" w:sz="4" w:space="0" w:color="auto"/>
            </w:tcBorders>
            <w:hideMark/>
          </w:tcPr>
          <w:p w14:paraId="51B831E1" w14:textId="77777777" w:rsidR="008E059E" w:rsidRPr="00C145CB" w:rsidRDefault="008E059E" w:rsidP="005D4728">
            <w:pPr>
              <w:keepNext/>
              <w:keepLines/>
              <w:spacing w:after="0" w:line="256" w:lineRule="auto"/>
              <w:rPr>
                <w:ins w:id="24974" w:author="I. Siomina - RAN4#98-e" w:date="2021-02-11T16:15:00Z"/>
                <w:rFonts w:ascii="Arial" w:eastAsia="SimSun" w:hAnsi="Arial" w:cs="Arial"/>
                <w:sz w:val="18"/>
                <w:szCs w:val="18"/>
                <w:vertAlign w:val="superscript"/>
              </w:rPr>
            </w:pPr>
            <w:ins w:id="24975" w:author="I. Siomina - RAN4#98-e" w:date="2021-02-11T16:15:00Z">
              <w:r w:rsidRPr="00C145CB">
                <w:rPr>
                  <w:rFonts w:ascii="Arial" w:eastAsia="SimSun" w:hAnsi="Arial" w:cs="Arial"/>
                  <w:sz w:val="18"/>
                  <w:szCs w:val="18"/>
                </w:rPr>
                <w:t>usage</w:t>
              </w:r>
            </w:ins>
          </w:p>
        </w:tc>
        <w:tc>
          <w:tcPr>
            <w:tcW w:w="1843" w:type="dxa"/>
            <w:tcBorders>
              <w:top w:val="single" w:sz="4" w:space="0" w:color="auto"/>
              <w:left w:val="single" w:sz="4" w:space="0" w:color="auto"/>
              <w:bottom w:val="single" w:sz="4" w:space="0" w:color="auto"/>
              <w:right w:val="single" w:sz="4" w:space="0" w:color="auto"/>
            </w:tcBorders>
            <w:hideMark/>
          </w:tcPr>
          <w:p w14:paraId="225E70B6" w14:textId="77777777" w:rsidR="008E059E" w:rsidRPr="00C145CB" w:rsidRDefault="008E059E" w:rsidP="005D4728">
            <w:pPr>
              <w:keepNext/>
              <w:keepLines/>
              <w:spacing w:after="0" w:line="256" w:lineRule="auto"/>
              <w:jc w:val="center"/>
              <w:rPr>
                <w:ins w:id="24976" w:author="I. Siomina - RAN4#98-e" w:date="2021-02-11T16:15:00Z"/>
                <w:rFonts w:ascii="Arial" w:eastAsia="SimSun" w:hAnsi="Arial" w:cs="Arial"/>
                <w:sz w:val="18"/>
                <w:szCs w:val="18"/>
              </w:rPr>
            </w:pPr>
            <w:ins w:id="24977" w:author="I. Siomina - RAN4#98-e" w:date="2021-02-11T16:15:00Z">
              <w:r w:rsidRPr="00C145CB">
                <w:rPr>
                  <w:rFonts w:ascii="Arial" w:eastAsia="SimSun" w:hAnsi="Arial"/>
                  <w:sz w:val="18"/>
                  <w:szCs w:val="18"/>
                  <w:lang w:val="en-US"/>
                </w:rPr>
                <w:t>Codebook</w:t>
              </w:r>
            </w:ins>
          </w:p>
        </w:tc>
        <w:tc>
          <w:tcPr>
            <w:tcW w:w="5244" w:type="dxa"/>
            <w:tcBorders>
              <w:top w:val="single" w:sz="4" w:space="0" w:color="auto"/>
              <w:left w:val="single" w:sz="4" w:space="0" w:color="auto"/>
              <w:bottom w:val="single" w:sz="4" w:space="0" w:color="auto"/>
              <w:right w:val="single" w:sz="4" w:space="0" w:color="auto"/>
            </w:tcBorders>
            <w:hideMark/>
          </w:tcPr>
          <w:p w14:paraId="1C16C625" w14:textId="77777777" w:rsidR="008E059E" w:rsidRPr="00C145CB" w:rsidRDefault="008E059E" w:rsidP="005D4728">
            <w:pPr>
              <w:keepNext/>
              <w:keepLines/>
              <w:spacing w:after="0" w:line="256" w:lineRule="auto"/>
              <w:rPr>
                <w:ins w:id="24978" w:author="I. Siomina - RAN4#98-e" w:date="2021-02-11T16:15:00Z"/>
                <w:rFonts w:ascii="Arial" w:eastAsia="SimSun" w:hAnsi="Arial" w:cs="Arial"/>
                <w:sz w:val="18"/>
                <w:szCs w:val="18"/>
              </w:rPr>
            </w:pPr>
            <w:ins w:id="24979" w:author="I. Siomina - RAN4#98-e" w:date="2021-02-11T16:15:00Z">
              <w:r w:rsidRPr="00C145CB">
                <w:rPr>
                  <w:rFonts w:ascii="Arial" w:eastAsia="SimSun" w:hAnsi="Arial" w:cs="Arial"/>
                  <w:sz w:val="18"/>
                  <w:szCs w:val="18"/>
                </w:rPr>
                <w:t>Codebook based UL transmission</w:t>
              </w:r>
            </w:ins>
          </w:p>
        </w:tc>
      </w:tr>
      <w:tr w:rsidR="008E059E" w:rsidRPr="00C145CB" w14:paraId="20642A14" w14:textId="77777777" w:rsidTr="005D4728">
        <w:trPr>
          <w:jc w:val="center"/>
          <w:ins w:id="24980" w:author="I. Siomina - RAN4#98-e" w:date="2021-02-11T16:15:00Z"/>
        </w:trPr>
        <w:tc>
          <w:tcPr>
            <w:tcW w:w="2547" w:type="dxa"/>
            <w:tcBorders>
              <w:top w:val="single" w:sz="4" w:space="0" w:color="auto"/>
              <w:left w:val="single" w:sz="4" w:space="0" w:color="auto"/>
              <w:bottom w:val="single" w:sz="4" w:space="0" w:color="auto"/>
              <w:right w:val="single" w:sz="4" w:space="0" w:color="auto"/>
            </w:tcBorders>
          </w:tcPr>
          <w:p w14:paraId="3E088590" w14:textId="77777777" w:rsidR="008E059E" w:rsidRPr="00C145CB" w:rsidRDefault="008E059E" w:rsidP="005D4728">
            <w:pPr>
              <w:keepNext/>
              <w:keepLines/>
              <w:spacing w:after="0" w:line="256" w:lineRule="auto"/>
              <w:rPr>
                <w:ins w:id="24981" w:author="I. Siomina - RAN4#98-e" w:date="2021-02-11T16:15:00Z"/>
                <w:rFonts w:ascii="Arial" w:eastAsia="SimSun" w:hAnsi="Arial"/>
                <w:sz w:val="18"/>
                <w:szCs w:val="18"/>
              </w:rPr>
            </w:pPr>
            <w:ins w:id="24982" w:author="I. Siomina - RAN4#98-e" w:date="2021-02-11T16:15:00Z">
              <w:r w:rsidRPr="00C145CB">
                <w:rPr>
                  <w:rFonts w:ascii="Arial" w:eastAsia="SimSun" w:hAnsi="Arial"/>
                  <w:sz w:val="18"/>
                  <w:szCs w:val="18"/>
                </w:rPr>
                <w:t>startPosition</w:t>
              </w:r>
            </w:ins>
          </w:p>
        </w:tc>
        <w:tc>
          <w:tcPr>
            <w:tcW w:w="1843" w:type="dxa"/>
            <w:tcBorders>
              <w:top w:val="single" w:sz="4" w:space="0" w:color="auto"/>
              <w:left w:val="single" w:sz="4" w:space="0" w:color="auto"/>
              <w:bottom w:val="single" w:sz="4" w:space="0" w:color="auto"/>
              <w:right w:val="single" w:sz="4" w:space="0" w:color="auto"/>
            </w:tcBorders>
          </w:tcPr>
          <w:p w14:paraId="67F8A8D2" w14:textId="77777777" w:rsidR="008E059E" w:rsidRPr="00C145CB" w:rsidRDefault="008E059E" w:rsidP="005D4728">
            <w:pPr>
              <w:keepNext/>
              <w:keepLines/>
              <w:spacing w:after="0" w:line="256" w:lineRule="auto"/>
              <w:jc w:val="center"/>
              <w:rPr>
                <w:ins w:id="24983" w:author="I. Siomina - RAN4#98-e" w:date="2021-02-11T16:15:00Z"/>
                <w:rFonts w:ascii="Arial" w:eastAsia="SimSun" w:hAnsi="Arial"/>
                <w:sz w:val="18"/>
                <w:szCs w:val="18"/>
                <w:lang w:val="en-US"/>
              </w:rPr>
            </w:pPr>
            <w:ins w:id="24984" w:author="I. Siomina - RAN4#98-e" w:date="2021-02-11T16:15:00Z">
              <w:r w:rsidRPr="00C145CB">
                <w:rPr>
                  <w:rFonts w:ascii="Arial" w:eastAsia="SimSun" w:hAnsi="Arial"/>
                  <w:sz w:val="18"/>
                  <w:szCs w:val="18"/>
                  <w:lang w:val="en-US"/>
                </w:rPr>
                <w:t>0</w:t>
              </w:r>
            </w:ins>
          </w:p>
        </w:tc>
        <w:tc>
          <w:tcPr>
            <w:tcW w:w="5244" w:type="dxa"/>
            <w:tcBorders>
              <w:top w:val="single" w:sz="4" w:space="0" w:color="auto"/>
              <w:left w:val="single" w:sz="4" w:space="0" w:color="auto"/>
              <w:bottom w:val="nil"/>
              <w:right w:val="single" w:sz="4" w:space="0" w:color="auto"/>
            </w:tcBorders>
          </w:tcPr>
          <w:p w14:paraId="49717361" w14:textId="77777777" w:rsidR="008E059E" w:rsidRPr="00C145CB" w:rsidRDefault="008E059E" w:rsidP="005D4728">
            <w:pPr>
              <w:keepNext/>
              <w:keepLines/>
              <w:spacing w:after="0" w:line="256" w:lineRule="auto"/>
              <w:rPr>
                <w:ins w:id="24985" w:author="I. Siomina - RAN4#98-e" w:date="2021-02-11T16:15:00Z"/>
                <w:rFonts w:ascii="Arial" w:eastAsia="SimSun" w:hAnsi="Arial"/>
                <w:sz w:val="18"/>
                <w:szCs w:val="18"/>
              </w:rPr>
            </w:pPr>
            <w:ins w:id="24986" w:author="I. Siomina - RAN4#98-e" w:date="2021-02-11T16:15:00Z">
              <w:r w:rsidRPr="00C145CB">
                <w:rPr>
                  <w:rFonts w:ascii="Arial" w:eastAsia="SimSun" w:hAnsi="Arial"/>
                  <w:sz w:val="18"/>
                  <w:szCs w:val="18"/>
                </w:rPr>
                <w:t>resourceMapping setting: SRS on last symbol of slot, and 1symbols for SRS without repetition.</w:t>
              </w:r>
            </w:ins>
          </w:p>
        </w:tc>
      </w:tr>
      <w:tr w:rsidR="008E059E" w:rsidRPr="00C145CB" w14:paraId="0B88B508" w14:textId="77777777" w:rsidTr="005D4728">
        <w:trPr>
          <w:jc w:val="center"/>
          <w:ins w:id="24987" w:author="I. Siomina - RAN4#98-e" w:date="2021-02-11T16:15:00Z"/>
        </w:trPr>
        <w:tc>
          <w:tcPr>
            <w:tcW w:w="2547" w:type="dxa"/>
            <w:tcBorders>
              <w:top w:val="single" w:sz="4" w:space="0" w:color="auto"/>
              <w:left w:val="single" w:sz="4" w:space="0" w:color="auto"/>
              <w:bottom w:val="single" w:sz="4" w:space="0" w:color="auto"/>
              <w:right w:val="single" w:sz="4" w:space="0" w:color="auto"/>
            </w:tcBorders>
          </w:tcPr>
          <w:p w14:paraId="3DAF12F0" w14:textId="77777777" w:rsidR="008E059E" w:rsidRPr="00C145CB" w:rsidRDefault="008E059E" w:rsidP="005D4728">
            <w:pPr>
              <w:keepNext/>
              <w:keepLines/>
              <w:spacing w:after="0" w:line="256" w:lineRule="auto"/>
              <w:rPr>
                <w:ins w:id="24988" w:author="I. Siomina - RAN4#98-e" w:date="2021-02-11T16:15:00Z"/>
                <w:rFonts w:ascii="Arial" w:eastAsia="SimSun" w:hAnsi="Arial"/>
                <w:sz w:val="18"/>
                <w:szCs w:val="18"/>
              </w:rPr>
            </w:pPr>
            <w:ins w:id="24989" w:author="I. Siomina - RAN4#98-e" w:date="2021-02-11T16:15:00Z">
              <w:r w:rsidRPr="00C145CB">
                <w:rPr>
                  <w:rFonts w:ascii="Arial" w:eastAsia="SimSun" w:hAnsi="Arial"/>
                  <w:sz w:val="18"/>
                  <w:szCs w:val="18"/>
                </w:rPr>
                <w:t>nrofSymbols</w:t>
              </w:r>
            </w:ins>
          </w:p>
        </w:tc>
        <w:tc>
          <w:tcPr>
            <w:tcW w:w="1843" w:type="dxa"/>
            <w:tcBorders>
              <w:top w:val="single" w:sz="4" w:space="0" w:color="auto"/>
              <w:left w:val="single" w:sz="4" w:space="0" w:color="auto"/>
              <w:bottom w:val="single" w:sz="4" w:space="0" w:color="auto"/>
              <w:right w:val="single" w:sz="4" w:space="0" w:color="auto"/>
            </w:tcBorders>
          </w:tcPr>
          <w:p w14:paraId="00765A95" w14:textId="77777777" w:rsidR="008E059E" w:rsidRPr="00C145CB" w:rsidRDefault="008E059E" w:rsidP="005D4728">
            <w:pPr>
              <w:keepNext/>
              <w:keepLines/>
              <w:spacing w:after="0" w:line="256" w:lineRule="auto"/>
              <w:jc w:val="center"/>
              <w:rPr>
                <w:ins w:id="24990" w:author="I. Siomina - RAN4#98-e" w:date="2021-02-11T16:15:00Z"/>
                <w:rFonts w:ascii="Arial" w:eastAsia="SimSun" w:hAnsi="Arial"/>
                <w:sz w:val="18"/>
                <w:szCs w:val="18"/>
                <w:lang w:val="en-US"/>
              </w:rPr>
            </w:pPr>
            <w:ins w:id="24991" w:author="I. Siomina - RAN4#98-e" w:date="2021-02-11T16:15:00Z">
              <w:r w:rsidRPr="00C145CB">
                <w:rPr>
                  <w:rFonts w:ascii="Arial" w:eastAsia="SimSun" w:hAnsi="Arial"/>
                  <w:sz w:val="18"/>
                  <w:szCs w:val="18"/>
                  <w:lang w:val="en-US"/>
                </w:rPr>
                <w:t>n1</w:t>
              </w:r>
            </w:ins>
          </w:p>
        </w:tc>
        <w:tc>
          <w:tcPr>
            <w:tcW w:w="5244" w:type="dxa"/>
            <w:tcBorders>
              <w:top w:val="nil"/>
              <w:left w:val="single" w:sz="4" w:space="0" w:color="auto"/>
              <w:bottom w:val="nil"/>
              <w:right w:val="single" w:sz="4" w:space="0" w:color="auto"/>
            </w:tcBorders>
          </w:tcPr>
          <w:p w14:paraId="577DADFD" w14:textId="77777777" w:rsidR="008E059E" w:rsidRPr="00C145CB" w:rsidRDefault="008E059E" w:rsidP="005D4728">
            <w:pPr>
              <w:keepNext/>
              <w:keepLines/>
              <w:spacing w:after="0" w:line="256" w:lineRule="auto"/>
              <w:rPr>
                <w:ins w:id="24992" w:author="I. Siomina - RAN4#98-e" w:date="2021-02-11T16:15:00Z"/>
                <w:rFonts w:ascii="Arial" w:eastAsia="SimSun" w:hAnsi="Arial"/>
                <w:sz w:val="18"/>
                <w:szCs w:val="18"/>
              </w:rPr>
            </w:pPr>
          </w:p>
        </w:tc>
      </w:tr>
      <w:tr w:rsidR="008E059E" w:rsidRPr="00C145CB" w14:paraId="561A0A06" w14:textId="77777777" w:rsidTr="005D4728">
        <w:trPr>
          <w:jc w:val="center"/>
          <w:ins w:id="24993" w:author="I. Siomina - RAN4#98-e" w:date="2021-02-11T16:15:00Z"/>
        </w:trPr>
        <w:tc>
          <w:tcPr>
            <w:tcW w:w="2547" w:type="dxa"/>
            <w:tcBorders>
              <w:top w:val="single" w:sz="4" w:space="0" w:color="auto"/>
              <w:left w:val="single" w:sz="4" w:space="0" w:color="auto"/>
              <w:bottom w:val="single" w:sz="4" w:space="0" w:color="auto"/>
              <w:right w:val="single" w:sz="4" w:space="0" w:color="auto"/>
            </w:tcBorders>
          </w:tcPr>
          <w:p w14:paraId="1695A4FD" w14:textId="77777777" w:rsidR="008E059E" w:rsidRPr="00C145CB" w:rsidRDefault="008E059E" w:rsidP="005D4728">
            <w:pPr>
              <w:keepNext/>
              <w:keepLines/>
              <w:spacing w:after="0" w:line="256" w:lineRule="auto"/>
              <w:rPr>
                <w:ins w:id="24994" w:author="I. Siomina - RAN4#98-e" w:date="2021-02-11T16:15:00Z"/>
                <w:rFonts w:ascii="Arial" w:eastAsia="SimSun" w:hAnsi="Arial"/>
                <w:sz w:val="18"/>
                <w:szCs w:val="18"/>
              </w:rPr>
            </w:pPr>
            <w:ins w:id="24995" w:author="I. Siomina - RAN4#98-e" w:date="2021-02-11T16:15:00Z">
              <w:r w:rsidRPr="00C145CB">
                <w:rPr>
                  <w:rFonts w:ascii="Arial" w:eastAsia="SimSun" w:hAnsi="Arial"/>
                  <w:sz w:val="18"/>
                  <w:szCs w:val="18"/>
                </w:rPr>
                <w:t>repetitionFactor</w:t>
              </w:r>
            </w:ins>
          </w:p>
        </w:tc>
        <w:tc>
          <w:tcPr>
            <w:tcW w:w="1843" w:type="dxa"/>
            <w:tcBorders>
              <w:top w:val="single" w:sz="4" w:space="0" w:color="auto"/>
              <w:left w:val="single" w:sz="4" w:space="0" w:color="auto"/>
              <w:bottom w:val="single" w:sz="4" w:space="0" w:color="auto"/>
              <w:right w:val="single" w:sz="4" w:space="0" w:color="auto"/>
            </w:tcBorders>
          </w:tcPr>
          <w:p w14:paraId="05E7306A" w14:textId="77777777" w:rsidR="008E059E" w:rsidRPr="00C145CB" w:rsidRDefault="008E059E" w:rsidP="005D4728">
            <w:pPr>
              <w:keepNext/>
              <w:keepLines/>
              <w:spacing w:after="0" w:line="256" w:lineRule="auto"/>
              <w:jc w:val="center"/>
              <w:rPr>
                <w:ins w:id="24996" w:author="I. Siomina - RAN4#98-e" w:date="2021-02-11T16:15:00Z"/>
                <w:rFonts w:ascii="Arial" w:eastAsia="SimSun" w:hAnsi="Arial"/>
                <w:sz w:val="18"/>
                <w:szCs w:val="18"/>
                <w:lang w:val="en-US"/>
              </w:rPr>
            </w:pPr>
            <w:ins w:id="24997" w:author="I. Siomina - RAN4#98-e" w:date="2021-02-11T16:15:00Z">
              <w:r w:rsidRPr="00C145CB">
                <w:rPr>
                  <w:rFonts w:ascii="Arial" w:eastAsia="SimSun" w:hAnsi="Arial"/>
                  <w:sz w:val="18"/>
                  <w:szCs w:val="18"/>
                  <w:lang w:val="en-US"/>
                </w:rPr>
                <w:t>n1</w:t>
              </w:r>
            </w:ins>
          </w:p>
        </w:tc>
        <w:tc>
          <w:tcPr>
            <w:tcW w:w="5244" w:type="dxa"/>
            <w:tcBorders>
              <w:top w:val="nil"/>
              <w:left w:val="single" w:sz="4" w:space="0" w:color="auto"/>
              <w:bottom w:val="single" w:sz="4" w:space="0" w:color="auto"/>
              <w:right w:val="single" w:sz="4" w:space="0" w:color="auto"/>
            </w:tcBorders>
          </w:tcPr>
          <w:p w14:paraId="11391652" w14:textId="77777777" w:rsidR="008E059E" w:rsidRPr="00C145CB" w:rsidRDefault="008E059E" w:rsidP="005D4728">
            <w:pPr>
              <w:keepNext/>
              <w:keepLines/>
              <w:spacing w:after="0" w:line="256" w:lineRule="auto"/>
              <w:rPr>
                <w:ins w:id="24998" w:author="I. Siomina - RAN4#98-e" w:date="2021-02-11T16:15:00Z"/>
                <w:rFonts w:ascii="Arial" w:eastAsia="SimSun" w:hAnsi="Arial"/>
                <w:sz w:val="18"/>
                <w:szCs w:val="18"/>
              </w:rPr>
            </w:pPr>
          </w:p>
        </w:tc>
      </w:tr>
      <w:tr w:rsidR="008E059E" w:rsidRPr="00C145CB" w14:paraId="63E888E7" w14:textId="77777777" w:rsidTr="005D4728">
        <w:trPr>
          <w:jc w:val="center"/>
          <w:ins w:id="24999" w:author="I. Siomina - RAN4#98-e" w:date="2021-02-11T16:15:00Z"/>
        </w:trPr>
        <w:tc>
          <w:tcPr>
            <w:tcW w:w="2547" w:type="dxa"/>
            <w:tcBorders>
              <w:top w:val="single" w:sz="4" w:space="0" w:color="auto"/>
              <w:left w:val="single" w:sz="4" w:space="0" w:color="auto"/>
              <w:bottom w:val="single" w:sz="4" w:space="0" w:color="auto"/>
              <w:right w:val="single" w:sz="4" w:space="0" w:color="auto"/>
            </w:tcBorders>
          </w:tcPr>
          <w:p w14:paraId="3FFF77E6" w14:textId="77777777" w:rsidR="008E059E" w:rsidRPr="00C145CB" w:rsidRDefault="008E059E" w:rsidP="005D4728">
            <w:pPr>
              <w:keepNext/>
              <w:keepLines/>
              <w:spacing w:after="0" w:line="256" w:lineRule="auto"/>
              <w:rPr>
                <w:ins w:id="25000" w:author="I. Siomina - RAN4#98-e" w:date="2021-02-11T16:15:00Z"/>
                <w:rFonts w:ascii="Arial" w:eastAsia="SimSun" w:hAnsi="Arial"/>
                <w:sz w:val="18"/>
                <w:szCs w:val="18"/>
              </w:rPr>
            </w:pPr>
            <w:ins w:id="25001" w:author="I. Siomina - RAN4#98-e" w:date="2021-02-11T16:15:00Z">
              <w:r w:rsidRPr="00C145CB">
                <w:rPr>
                  <w:rFonts w:ascii="Arial" w:eastAsia="SimSun" w:hAnsi="Arial"/>
                  <w:sz w:val="18"/>
                  <w:szCs w:val="18"/>
                </w:rPr>
                <w:t>combOffset-n2</w:t>
              </w:r>
            </w:ins>
          </w:p>
        </w:tc>
        <w:tc>
          <w:tcPr>
            <w:tcW w:w="1843" w:type="dxa"/>
            <w:tcBorders>
              <w:top w:val="single" w:sz="4" w:space="0" w:color="auto"/>
              <w:left w:val="single" w:sz="4" w:space="0" w:color="auto"/>
              <w:bottom w:val="single" w:sz="4" w:space="0" w:color="auto"/>
              <w:right w:val="single" w:sz="4" w:space="0" w:color="auto"/>
            </w:tcBorders>
          </w:tcPr>
          <w:p w14:paraId="46A785BA" w14:textId="77777777" w:rsidR="008E059E" w:rsidRPr="00C145CB" w:rsidRDefault="008E059E" w:rsidP="005D4728">
            <w:pPr>
              <w:keepNext/>
              <w:keepLines/>
              <w:spacing w:after="0" w:line="256" w:lineRule="auto"/>
              <w:jc w:val="center"/>
              <w:rPr>
                <w:ins w:id="25002" w:author="I. Siomina - RAN4#98-e" w:date="2021-02-11T16:15:00Z"/>
                <w:rFonts w:ascii="Arial" w:eastAsia="SimSun" w:hAnsi="Arial" w:cs="Arial"/>
                <w:sz w:val="18"/>
                <w:szCs w:val="18"/>
              </w:rPr>
            </w:pPr>
            <w:ins w:id="25003" w:author="I. Siomina - RAN4#98-e" w:date="2021-02-11T16:15:00Z">
              <w:r w:rsidRPr="00C145CB">
                <w:rPr>
                  <w:rFonts w:ascii="Arial" w:eastAsia="SimSun" w:hAnsi="Arial" w:cs="Arial"/>
                  <w:sz w:val="18"/>
                  <w:szCs w:val="18"/>
                </w:rPr>
                <w:t>0</w:t>
              </w:r>
            </w:ins>
          </w:p>
        </w:tc>
        <w:tc>
          <w:tcPr>
            <w:tcW w:w="5244" w:type="dxa"/>
            <w:tcBorders>
              <w:top w:val="single" w:sz="4" w:space="0" w:color="auto"/>
              <w:left w:val="single" w:sz="4" w:space="0" w:color="auto"/>
              <w:bottom w:val="nil"/>
              <w:right w:val="single" w:sz="4" w:space="0" w:color="auto"/>
            </w:tcBorders>
          </w:tcPr>
          <w:p w14:paraId="23C1FBE0" w14:textId="77777777" w:rsidR="008E059E" w:rsidRPr="00C145CB" w:rsidRDefault="008E059E" w:rsidP="005D4728">
            <w:pPr>
              <w:keepNext/>
              <w:keepLines/>
              <w:spacing w:after="0" w:line="256" w:lineRule="auto"/>
              <w:rPr>
                <w:ins w:id="25004" w:author="I. Siomina - RAN4#98-e" w:date="2021-02-11T16:15:00Z"/>
                <w:rFonts w:ascii="Arial" w:eastAsia="SimSun" w:hAnsi="Arial" w:cs="Arial"/>
                <w:sz w:val="18"/>
                <w:szCs w:val="18"/>
              </w:rPr>
            </w:pPr>
            <w:ins w:id="25005" w:author="I. Siomina - RAN4#98-e" w:date="2021-02-11T16:15:00Z">
              <w:r w:rsidRPr="00C145CB">
                <w:rPr>
                  <w:rFonts w:ascii="Arial" w:eastAsia="SimSun" w:hAnsi="Arial" w:cs="Arial"/>
                  <w:sz w:val="18"/>
                  <w:szCs w:val="18"/>
                </w:rPr>
                <w:t>transmissionComb setting</w:t>
              </w:r>
            </w:ins>
          </w:p>
        </w:tc>
      </w:tr>
      <w:tr w:rsidR="008E059E" w:rsidRPr="00C145CB" w14:paraId="5689C01A" w14:textId="77777777" w:rsidTr="005D4728">
        <w:trPr>
          <w:jc w:val="center"/>
          <w:ins w:id="25006" w:author="I. Siomina - RAN4#98-e" w:date="2021-02-11T16:15:00Z"/>
        </w:trPr>
        <w:tc>
          <w:tcPr>
            <w:tcW w:w="2547" w:type="dxa"/>
            <w:tcBorders>
              <w:top w:val="single" w:sz="4" w:space="0" w:color="auto"/>
              <w:left w:val="single" w:sz="4" w:space="0" w:color="auto"/>
              <w:bottom w:val="single" w:sz="4" w:space="0" w:color="auto"/>
              <w:right w:val="single" w:sz="4" w:space="0" w:color="auto"/>
            </w:tcBorders>
          </w:tcPr>
          <w:p w14:paraId="6AD8FF86" w14:textId="77777777" w:rsidR="008E059E" w:rsidRPr="00C145CB" w:rsidRDefault="008E059E" w:rsidP="005D4728">
            <w:pPr>
              <w:keepNext/>
              <w:keepLines/>
              <w:spacing w:after="0" w:line="256" w:lineRule="auto"/>
              <w:rPr>
                <w:ins w:id="25007" w:author="I. Siomina - RAN4#98-e" w:date="2021-02-11T16:15:00Z"/>
                <w:rFonts w:ascii="Arial" w:eastAsia="SimSun" w:hAnsi="Arial"/>
                <w:sz w:val="18"/>
                <w:szCs w:val="18"/>
              </w:rPr>
            </w:pPr>
            <w:ins w:id="25008" w:author="I. Siomina - RAN4#98-e" w:date="2021-02-11T16:15:00Z">
              <w:r w:rsidRPr="00C145CB">
                <w:rPr>
                  <w:rFonts w:ascii="Arial" w:eastAsia="SimSun" w:hAnsi="Arial"/>
                  <w:sz w:val="18"/>
                  <w:szCs w:val="18"/>
                </w:rPr>
                <w:t>cyclicShift-n2</w:t>
              </w:r>
            </w:ins>
          </w:p>
        </w:tc>
        <w:tc>
          <w:tcPr>
            <w:tcW w:w="1843" w:type="dxa"/>
            <w:tcBorders>
              <w:top w:val="single" w:sz="4" w:space="0" w:color="auto"/>
              <w:left w:val="single" w:sz="4" w:space="0" w:color="auto"/>
              <w:bottom w:val="single" w:sz="4" w:space="0" w:color="auto"/>
              <w:right w:val="single" w:sz="4" w:space="0" w:color="auto"/>
            </w:tcBorders>
          </w:tcPr>
          <w:p w14:paraId="21CFB051" w14:textId="77777777" w:rsidR="008E059E" w:rsidRPr="00C145CB" w:rsidRDefault="008E059E" w:rsidP="005D4728">
            <w:pPr>
              <w:keepNext/>
              <w:keepLines/>
              <w:spacing w:after="0" w:line="256" w:lineRule="auto"/>
              <w:jc w:val="center"/>
              <w:rPr>
                <w:ins w:id="25009" w:author="I. Siomina - RAN4#98-e" w:date="2021-02-11T16:15:00Z"/>
                <w:rFonts w:ascii="Arial" w:eastAsia="SimSun" w:hAnsi="Arial" w:cs="Arial"/>
                <w:sz w:val="18"/>
                <w:szCs w:val="18"/>
              </w:rPr>
            </w:pPr>
            <w:ins w:id="25010" w:author="I. Siomina - RAN4#98-e" w:date="2021-02-11T16:15:00Z">
              <w:r w:rsidRPr="00C145CB">
                <w:rPr>
                  <w:rFonts w:ascii="Arial" w:eastAsia="SimSun" w:hAnsi="Arial" w:cs="Arial"/>
                  <w:sz w:val="18"/>
                  <w:szCs w:val="18"/>
                </w:rPr>
                <w:t>0</w:t>
              </w:r>
            </w:ins>
          </w:p>
        </w:tc>
        <w:tc>
          <w:tcPr>
            <w:tcW w:w="5244" w:type="dxa"/>
            <w:tcBorders>
              <w:top w:val="nil"/>
              <w:left w:val="single" w:sz="4" w:space="0" w:color="auto"/>
              <w:bottom w:val="single" w:sz="4" w:space="0" w:color="auto"/>
              <w:right w:val="single" w:sz="4" w:space="0" w:color="auto"/>
            </w:tcBorders>
          </w:tcPr>
          <w:p w14:paraId="37ABD7FC" w14:textId="77777777" w:rsidR="008E059E" w:rsidRPr="00C145CB" w:rsidRDefault="008E059E" w:rsidP="005D4728">
            <w:pPr>
              <w:keepNext/>
              <w:keepLines/>
              <w:spacing w:after="0" w:line="256" w:lineRule="auto"/>
              <w:rPr>
                <w:ins w:id="25011" w:author="I. Siomina - RAN4#98-e" w:date="2021-02-11T16:15:00Z"/>
                <w:rFonts w:ascii="Arial" w:eastAsia="SimSun" w:hAnsi="Arial" w:cs="Arial"/>
                <w:sz w:val="18"/>
                <w:szCs w:val="18"/>
              </w:rPr>
            </w:pPr>
          </w:p>
        </w:tc>
      </w:tr>
      <w:tr w:rsidR="008E059E" w:rsidRPr="00C145CB" w14:paraId="608A5387" w14:textId="77777777" w:rsidTr="005D4728">
        <w:trPr>
          <w:jc w:val="center"/>
          <w:ins w:id="25012" w:author="I. Siomina - RAN4#98-e" w:date="2021-02-11T16:15:00Z"/>
        </w:trPr>
        <w:tc>
          <w:tcPr>
            <w:tcW w:w="2547" w:type="dxa"/>
            <w:tcBorders>
              <w:top w:val="single" w:sz="4" w:space="0" w:color="auto"/>
              <w:left w:val="single" w:sz="4" w:space="0" w:color="auto"/>
              <w:bottom w:val="single" w:sz="4" w:space="0" w:color="auto"/>
              <w:right w:val="single" w:sz="4" w:space="0" w:color="auto"/>
            </w:tcBorders>
            <w:hideMark/>
          </w:tcPr>
          <w:p w14:paraId="7D9B9250" w14:textId="77777777" w:rsidR="008E059E" w:rsidRPr="00C145CB" w:rsidRDefault="008E059E" w:rsidP="005D4728">
            <w:pPr>
              <w:keepNext/>
              <w:keepLines/>
              <w:spacing w:after="0" w:line="256" w:lineRule="auto"/>
              <w:rPr>
                <w:ins w:id="25013" w:author="I. Siomina - RAN4#98-e" w:date="2021-02-11T16:15:00Z"/>
                <w:rFonts w:ascii="Arial" w:eastAsia="SimSun" w:hAnsi="Arial" w:cs="Arial"/>
                <w:sz w:val="18"/>
                <w:szCs w:val="18"/>
              </w:rPr>
            </w:pPr>
            <w:ins w:id="25014" w:author="I. Siomina - RAN4#98-e" w:date="2021-02-11T16:15:00Z">
              <w:r w:rsidRPr="00C145CB">
                <w:rPr>
                  <w:rFonts w:ascii="Arial" w:eastAsia="SimSun" w:hAnsi="Arial" w:cs="Arial"/>
                  <w:sz w:val="18"/>
                  <w:szCs w:val="18"/>
                </w:rPr>
                <w:t>nrofSRS-Ports</w:t>
              </w:r>
            </w:ins>
          </w:p>
        </w:tc>
        <w:tc>
          <w:tcPr>
            <w:tcW w:w="1843" w:type="dxa"/>
            <w:tcBorders>
              <w:top w:val="single" w:sz="4" w:space="0" w:color="auto"/>
              <w:left w:val="single" w:sz="4" w:space="0" w:color="auto"/>
              <w:bottom w:val="single" w:sz="4" w:space="0" w:color="auto"/>
              <w:right w:val="single" w:sz="4" w:space="0" w:color="auto"/>
            </w:tcBorders>
            <w:hideMark/>
          </w:tcPr>
          <w:p w14:paraId="54490457" w14:textId="77777777" w:rsidR="008E059E" w:rsidRPr="00C145CB" w:rsidRDefault="008E059E" w:rsidP="005D4728">
            <w:pPr>
              <w:keepNext/>
              <w:keepLines/>
              <w:spacing w:after="0" w:line="256" w:lineRule="auto"/>
              <w:jc w:val="center"/>
              <w:rPr>
                <w:ins w:id="25015" w:author="I. Siomina - RAN4#98-e" w:date="2021-02-11T16:15:00Z"/>
                <w:rFonts w:ascii="Arial" w:eastAsia="SimSun" w:hAnsi="Arial" w:cs="Arial"/>
                <w:sz w:val="18"/>
                <w:szCs w:val="18"/>
              </w:rPr>
            </w:pPr>
            <w:ins w:id="25016" w:author="I. Siomina - RAN4#98-e" w:date="2021-02-11T16:15:00Z">
              <w:r w:rsidRPr="00C145CB">
                <w:rPr>
                  <w:rFonts w:ascii="Arial" w:eastAsia="SimSun" w:hAnsi="Arial"/>
                  <w:sz w:val="18"/>
                  <w:szCs w:val="18"/>
                </w:rPr>
                <w:t>port1</w:t>
              </w:r>
            </w:ins>
          </w:p>
        </w:tc>
        <w:tc>
          <w:tcPr>
            <w:tcW w:w="5244" w:type="dxa"/>
            <w:tcBorders>
              <w:top w:val="single" w:sz="4" w:space="0" w:color="auto"/>
              <w:left w:val="single" w:sz="4" w:space="0" w:color="auto"/>
              <w:bottom w:val="single" w:sz="4" w:space="0" w:color="auto"/>
              <w:right w:val="single" w:sz="4" w:space="0" w:color="auto"/>
            </w:tcBorders>
            <w:hideMark/>
          </w:tcPr>
          <w:p w14:paraId="1038726C" w14:textId="77777777" w:rsidR="008E059E" w:rsidRPr="00C145CB" w:rsidRDefault="008E059E" w:rsidP="005D4728">
            <w:pPr>
              <w:keepNext/>
              <w:keepLines/>
              <w:spacing w:after="0" w:line="256" w:lineRule="auto"/>
              <w:rPr>
                <w:ins w:id="25017" w:author="I. Siomina - RAN4#98-e" w:date="2021-02-11T16:15:00Z"/>
                <w:rFonts w:ascii="Arial" w:eastAsia="SimSun" w:hAnsi="Arial" w:cs="Arial"/>
                <w:sz w:val="18"/>
                <w:szCs w:val="18"/>
              </w:rPr>
            </w:pPr>
            <w:ins w:id="25018" w:author="I. Siomina - RAN4#98-e" w:date="2021-02-11T16:15:00Z">
              <w:r w:rsidRPr="00C145CB">
                <w:rPr>
                  <w:rFonts w:ascii="Arial" w:eastAsia="SimSun" w:hAnsi="Arial" w:cs="Arial"/>
                  <w:sz w:val="18"/>
                  <w:szCs w:val="18"/>
                </w:rPr>
                <w:t>Number of antenna ports used for</w:t>
              </w:r>
              <w:r w:rsidRPr="00C145CB">
                <w:rPr>
                  <w:rFonts w:ascii="Arial" w:eastAsia="SimSun" w:hAnsi="Arial" w:cs="Arial"/>
                  <w:sz w:val="18"/>
                  <w:szCs w:val="18"/>
                  <w:lang w:eastAsia="zh-CN"/>
                </w:rPr>
                <w:t xml:space="preserve"> SRS transmission</w:t>
              </w:r>
            </w:ins>
          </w:p>
        </w:tc>
      </w:tr>
      <w:tr w:rsidR="008E059E" w:rsidRPr="00C145CB" w14:paraId="39DEC9D3" w14:textId="77777777" w:rsidTr="005D4728">
        <w:trPr>
          <w:jc w:val="center"/>
          <w:ins w:id="25019" w:author="I. Siomina - RAN4#98-e" w:date="2021-02-11T16:15:00Z"/>
        </w:trPr>
        <w:tc>
          <w:tcPr>
            <w:tcW w:w="9634" w:type="dxa"/>
            <w:gridSpan w:val="3"/>
            <w:tcBorders>
              <w:top w:val="single" w:sz="4" w:space="0" w:color="auto"/>
              <w:left w:val="single" w:sz="4" w:space="0" w:color="auto"/>
              <w:bottom w:val="single" w:sz="4" w:space="0" w:color="auto"/>
              <w:right w:val="single" w:sz="4" w:space="0" w:color="auto"/>
            </w:tcBorders>
            <w:vAlign w:val="center"/>
            <w:hideMark/>
          </w:tcPr>
          <w:p w14:paraId="35B34805" w14:textId="77777777" w:rsidR="008E059E" w:rsidRPr="00C145CB" w:rsidRDefault="008E059E" w:rsidP="005D4728">
            <w:pPr>
              <w:keepNext/>
              <w:keepLines/>
              <w:spacing w:after="0" w:line="256" w:lineRule="auto"/>
              <w:ind w:left="851" w:hanging="851"/>
              <w:rPr>
                <w:ins w:id="25020" w:author="I. Siomina - RAN4#98-e" w:date="2021-02-11T16:15:00Z"/>
                <w:rFonts w:ascii="Arial" w:eastAsia="SimSun" w:hAnsi="Arial" w:cs="Arial"/>
                <w:sz w:val="18"/>
                <w:szCs w:val="18"/>
              </w:rPr>
            </w:pPr>
            <w:ins w:id="25021" w:author="I. Siomina - RAN4#98-e" w:date="2021-02-11T16:15:00Z">
              <w:r w:rsidRPr="00C145CB">
                <w:rPr>
                  <w:rFonts w:ascii="Arial" w:eastAsia="SimSun" w:hAnsi="Arial" w:cs="Arial"/>
                  <w:sz w:val="18"/>
                  <w:szCs w:val="18"/>
                </w:rPr>
                <w:t>Note:</w:t>
              </w:r>
              <w:r w:rsidRPr="00C145CB">
                <w:rPr>
                  <w:rFonts w:ascii="Arial" w:eastAsia="SimSun" w:hAnsi="Arial"/>
                  <w:sz w:val="18"/>
                  <w:szCs w:val="18"/>
                  <w:lang w:eastAsia="zh-CN"/>
                </w:rPr>
                <w:tab/>
              </w:r>
              <w:r w:rsidRPr="00C145CB">
                <w:rPr>
                  <w:rFonts w:ascii="Arial" w:eastAsia="SimSun" w:hAnsi="Arial" w:cs="Arial"/>
                  <w:sz w:val="18"/>
                  <w:szCs w:val="18"/>
                </w:rPr>
                <w:t>For further information see clause 6.3.2 in TS 38.331 [2].</w:t>
              </w:r>
            </w:ins>
          </w:p>
        </w:tc>
      </w:tr>
    </w:tbl>
    <w:p w14:paraId="32F16D9C" w14:textId="77777777" w:rsidR="008E059E" w:rsidRPr="001C0E1B" w:rsidRDefault="008E059E" w:rsidP="008E059E">
      <w:pPr>
        <w:rPr>
          <w:ins w:id="25022" w:author="I. Siomina - RAN4#98-e" w:date="2021-02-11T16:15:00Z"/>
        </w:rPr>
      </w:pPr>
    </w:p>
    <w:p w14:paraId="7306B7DC" w14:textId="77777777" w:rsidR="008E059E" w:rsidRPr="001C0E1B" w:rsidRDefault="008E059E" w:rsidP="008E059E">
      <w:pPr>
        <w:pStyle w:val="Heading5"/>
        <w:rPr>
          <w:ins w:id="25023" w:author="I. Siomina - RAN4#98-e" w:date="2021-02-11T16:15:00Z"/>
        </w:rPr>
      </w:pPr>
      <w:bookmarkStart w:id="25024" w:name="_Toc535476524"/>
      <w:ins w:id="25025" w:author="I. Siomina - RAN4#98-e" w:date="2021-02-11T16:15:00Z">
        <w:r w:rsidRPr="001C0E1B">
          <w:t>A.</w:t>
        </w:r>
        <w:r>
          <w:t>11.3.2</w:t>
        </w:r>
        <w:r w:rsidRPr="001C0E1B">
          <w:t>.1.3</w:t>
        </w:r>
        <w:r w:rsidRPr="001C0E1B">
          <w:tab/>
          <w:t>Test Requirements</w:t>
        </w:r>
        <w:bookmarkEnd w:id="25024"/>
      </w:ins>
    </w:p>
    <w:p w14:paraId="63C869FB" w14:textId="77777777" w:rsidR="008E059E" w:rsidRPr="001C0E1B" w:rsidRDefault="008E059E" w:rsidP="008E059E">
      <w:pPr>
        <w:rPr>
          <w:ins w:id="25026" w:author="I. Siomina - RAN4#98-e" w:date="2021-02-11T16:15:00Z"/>
        </w:rPr>
      </w:pPr>
      <w:ins w:id="25027" w:author="I. Siomina - RAN4#98-e" w:date="2021-02-11T16:15:00Z">
        <w:r w:rsidRPr="001C0E1B">
          <w:t>The UE shall apply the signalled Timing Advance value</w:t>
        </w:r>
        <w:r w:rsidRPr="001C0E1B">
          <w:rPr>
            <w:lang w:eastAsia="zh-CN"/>
          </w:rPr>
          <w:t xml:space="preserve"> </w:t>
        </w:r>
        <w:r w:rsidRPr="001C0E1B">
          <w:t xml:space="preserve">to the transmission timing at the designated activation time i.e. </w:t>
        </w:r>
        <w:r w:rsidRPr="001C0E1B">
          <w:rPr>
            <w:i/>
          </w:rPr>
          <w:t>k+1</w:t>
        </w:r>
        <w:r w:rsidRPr="001C0E1B">
          <w:t xml:space="preserve"> slots after the reception of the timing advance command, where k=5.</w:t>
        </w:r>
      </w:ins>
    </w:p>
    <w:p w14:paraId="1A96B427" w14:textId="77777777" w:rsidR="008E059E" w:rsidRPr="001C0E1B" w:rsidRDefault="008E059E" w:rsidP="008E059E">
      <w:pPr>
        <w:rPr>
          <w:ins w:id="25028" w:author="I. Siomina - RAN4#98-e" w:date="2021-02-11T16:15:00Z"/>
        </w:rPr>
      </w:pPr>
      <w:ins w:id="25029" w:author="I. Siomina - RAN4#98-e" w:date="2021-02-11T16:15:00Z">
        <w:r w:rsidRPr="001C0E1B">
          <w:t>The Timing Advance adjustment accuracy shall be within the limits specified in clause 7.3.2.2.</w:t>
        </w:r>
      </w:ins>
    </w:p>
    <w:p w14:paraId="2289FA36" w14:textId="77777777" w:rsidR="008E059E" w:rsidRPr="001C0E1B" w:rsidRDefault="008E059E" w:rsidP="008E059E">
      <w:pPr>
        <w:rPr>
          <w:ins w:id="25030" w:author="I. Siomina - RAN4#98-e" w:date="2021-02-11T16:15:00Z"/>
        </w:rPr>
      </w:pPr>
      <w:ins w:id="25031" w:author="I. Siomina - RAN4#98-e" w:date="2021-02-11T16:15:00Z">
        <w:r w:rsidRPr="001C0E1B">
          <w:t>The rate of correct Timing Advance adjustments observed during repeated tests shall be at least 90%.</w:t>
        </w:r>
      </w:ins>
    </w:p>
    <w:p w14:paraId="399A4E16" w14:textId="77777777" w:rsidR="00FC795B" w:rsidRPr="00917BC1" w:rsidRDefault="00FC795B" w:rsidP="00FC795B">
      <w:pPr>
        <w:pStyle w:val="Heading2"/>
        <w:rPr>
          <w:ins w:id="25032" w:author="I. Siomina" w:date="2020-11-17T11:35:00Z"/>
        </w:rPr>
      </w:pPr>
      <w:ins w:id="25033" w:author="I. Siomina" w:date="2020-11-17T11:35:00Z">
        <w:r>
          <w:t>A.11.4</w:t>
        </w:r>
        <w:r>
          <w:tab/>
          <w:t>Signalling characteristics</w:t>
        </w:r>
      </w:ins>
    </w:p>
    <w:p w14:paraId="2E346A5B" w14:textId="77777777" w:rsidR="00993070" w:rsidRPr="007D2DEB" w:rsidRDefault="00993070" w:rsidP="00993070">
      <w:pPr>
        <w:pStyle w:val="Heading3"/>
        <w:rPr>
          <w:ins w:id="25034" w:author="I. Siomina - RAN4#98-e" w:date="2021-02-11T13:58:00Z"/>
        </w:rPr>
      </w:pPr>
      <w:ins w:id="25035" w:author="I. Siomina - RAN4#98-e" w:date="2021-02-11T13:58:00Z">
        <w:r w:rsidRPr="007D2DEB">
          <w:t>A.11.4.1</w:t>
        </w:r>
        <w:r w:rsidRPr="007D2DEB">
          <w:tab/>
          <w:t>Radio link monitoring</w:t>
        </w:r>
      </w:ins>
    </w:p>
    <w:p w14:paraId="13ACFE48" w14:textId="77777777" w:rsidR="00814F2F" w:rsidRDefault="00814F2F" w:rsidP="00814F2F">
      <w:pPr>
        <w:pStyle w:val="Heading4"/>
        <w:rPr>
          <w:ins w:id="25036" w:author="I. Siomina - RAN4#98-e" w:date="2021-02-11T14:15:00Z"/>
        </w:rPr>
      </w:pPr>
      <w:ins w:id="25037" w:author="I. Siomina - RAN4#98-e" w:date="2021-02-11T14:15:00Z">
        <w:r>
          <w:t>A.11.4.1.1</w:t>
        </w:r>
        <w:r>
          <w:tab/>
          <w:t>Introduction</w:t>
        </w:r>
      </w:ins>
    </w:p>
    <w:p w14:paraId="6EA3C341" w14:textId="77777777" w:rsidR="00814F2F" w:rsidRPr="008E059E" w:rsidRDefault="00814F2F" w:rsidP="00814F2F">
      <w:pPr>
        <w:rPr>
          <w:ins w:id="25038" w:author="I. Siomina - RAN4#98-e" w:date="2021-02-11T14:15:00Z"/>
        </w:rPr>
      </w:pPr>
      <w:ins w:id="25039" w:author="I. Siomina - RAN4#98-e" w:date="2021-02-11T14:15:00Z">
        <w:r w:rsidRPr="006F4D85">
          <w:t xml:space="preserve">In the </w:t>
        </w:r>
        <w:r>
          <w:t>test cases specified in clause A.11.4.1</w:t>
        </w:r>
        <w:r w:rsidRPr="006F4D85">
          <w:t xml:space="preserve">, any uplink signal transmitted by the UE is used for detecting the </w:t>
        </w:r>
        <w:r>
          <w:t>i</w:t>
        </w:r>
        <w:r w:rsidRPr="006F4D85">
          <w:t>n-/</w:t>
        </w:r>
        <w:r>
          <w:t>o</w:t>
        </w:r>
        <w:r w:rsidRPr="006F4D85">
          <w:t>ut-of-</w:t>
        </w:r>
        <w:r w:rsidRPr="008E059E">
          <w:t>sync state of the UE. In terms of measurement, the uplink signal is verified based on the UE output power:</w:t>
        </w:r>
      </w:ins>
    </w:p>
    <w:p w14:paraId="1B86902C" w14:textId="77777777" w:rsidR="00814F2F" w:rsidRPr="008E059E" w:rsidRDefault="00814F2F" w:rsidP="00033474">
      <w:pPr>
        <w:pStyle w:val="ListParagraph"/>
        <w:numPr>
          <w:ilvl w:val="0"/>
          <w:numId w:val="10"/>
        </w:numPr>
        <w:spacing w:after="180"/>
        <w:rPr>
          <w:ins w:id="25040" w:author="I. Siomina - RAN4#98-e" w:date="2021-02-11T14:15:00Z"/>
          <w:sz w:val="20"/>
          <w:szCs w:val="20"/>
        </w:rPr>
      </w:pPr>
      <w:ins w:id="25041" w:author="I. Siomina - RAN4#98-e" w:date="2021-02-11T14:15:00Z">
        <w:r w:rsidRPr="008E059E">
          <w:rPr>
            <w:sz w:val="20"/>
            <w:szCs w:val="20"/>
          </w:rPr>
          <w:t>UE output power higher than Transmit OFF power -50 dBm (as defined in TS 38.101-1 [18]) means uplink signal</w:t>
        </w:r>
      </w:ins>
    </w:p>
    <w:p w14:paraId="1455AFB2" w14:textId="77777777" w:rsidR="00814F2F" w:rsidRPr="008E059E" w:rsidRDefault="00814F2F" w:rsidP="00033474">
      <w:pPr>
        <w:pStyle w:val="ListParagraph"/>
        <w:numPr>
          <w:ilvl w:val="0"/>
          <w:numId w:val="10"/>
        </w:numPr>
        <w:spacing w:after="180"/>
        <w:rPr>
          <w:ins w:id="25042" w:author="I. Siomina - RAN4#98-e" w:date="2021-02-11T14:15:00Z"/>
          <w:sz w:val="20"/>
          <w:szCs w:val="20"/>
        </w:rPr>
      </w:pPr>
      <w:ins w:id="25043" w:author="I. Siomina - RAN4#98-e" w:date="2021-02-11T14:15:00Z">
        <w:r w:rsidRPr="008E059E">
          <w:rPr>
            <w:sz w:val="20"/>
            <w:szCs w:val="20"/>
          </w:rPr>
          <w:t>UE output power equal to or less than Transmit OFF power -50 dBm (as defined in TS 38.101-1 [18]) means no uplink signal.</w:t>
        </w:r>
      </w:ins>
    </w:p>
    <w:p w14:paraId="3641EC9F" w14:textId="77777777" w:rsidR="00814F2F" w:rsidRDefault="00814F2F" w:rsidP="00814F2F">
      <w:pPr>
        <w:rPr>
          <w:ins w:id="25044" w:author="I. Siomina - RAN4#98-e" w:date="2021-02-11T14:15:00Z"/>
        </w:rPr>
      </w:pPr>
      <w:ins w:id="25045" w:author="I. Siomina - RAN4#98-e" w:date="2021-02-11T14:15:00Z">
        <w:r w:rsidRPr="006F4D85">
          <w:t>For intra-band contiguous carrier aggregation, transmit OFF power is measured as the mean power per component carrier.</w:t>
        </w:r>
      </w:ins>
    </w:p>
    <w:p w14:paraId="1A1F6901" w14:textId="77777777" w:rsidR="00814F2F" w:rsidRPr="000C2E3C" w:rsidRDefault="00814F2F" w:rsidP="00814F2F">
      <w:pPr>
        <w:rPr>
          <w:ins w:id="25046" w:author="I. Siomina - RAN4#98-e" w:date="2021-02-11T14:15:00Z"/>
        </w:rPr>
      </w:pPr>
      <w:ins w:id="25047" w:author="I. Siomina - RAN4#98-e" w:date="2021-02-11T14:15:00Z">
        <w:r w:rsidRPr="006F4D85">
          <w:t>For UE with multiple transmit antennas, transmit OFF power is measured as the mean power at each transmit connector.</w:t>
        </w:r>
      </w:ins>
    </w:p>
    <w:p w14:paraId="420C0BA7" w14:textId="77777777" w:rsidR="00814F2F" w:rsidRDefault="00814F2F" w:rsidP="00814F2F">
      <w:pPr>
        <w:pStyle w:val="Heading4"/>
        <w:rPr>
          <w:ins w:id="25048" w:author="I. Siomina - RAN4#98-e" w:date="2021-02-11T14:15:00Z"/>
        </w:rPr>
      </w:pPr>
      <w:ins w:id="25049" w:author="I. Siomina - RAN4#98-e" w:date="2021-02-11T14:15:00Z">
        <w:r>
          <w:t>A.11.4.1.2</w:t>
        </w:r>
        <w:r>
          <w:tab/>
        </w:r>
        <w:r w:rsidRPr="00CC34F5">
          <w:t xml:space="preserve">Radio </w:t>
        </w:r>
        <w:r>
          <w:t>l</w:t>
        </w:r>
        <w:r w:rsidRPr="00CC34F5">
          <w:t xml:space="preserve">ink </w:t>
        </w:r>
        <w:r>
          <w:t>m</w:t>
        </w:r>
        <w:r w:rsidRPr="00CC34F5">
          <w:t xml:space="preserve">onitoring </w:t>
        </w:r>
        <w:r>
          <w:t>o</w:t>
        </w:r>
        <w:r w:rsidRPr="00CC34F5">
          <w:t xml:space="preserve">ut-of-sync </w:t>
        </w:r>
        <w:r>
          <w:t>t</w:t>
        </w:r>
        <w:r w:rsidRPr="00CC34F5">
          <w:t>est for PCell configured with SSB-based RLM RS in non-DRX mode</w:t>
        </w:r>
      </w:ins>
    </w:p>
    <w:p w14:paraId="6327D9A9" w14:textId="77777777" w:rsidR="00814F2F" w:rsidRDefault="00814F2F" w:rsidP="00814F2F">
      <w:pPr>
        <w:pStyle w:val="Heading5"/>
        <w:rPr>
          <w:ins w:id="25050" w:author="I. Siomina - RAN4#98-e" w:date="2021-02-11T14:15:00Z"/>
          <w:snapToGrid w:val="0"/>
          <w:lang w:eastAsia="zh-CN"/>
        </w:rPr>
      </w:pPr>
      <w:ins w:id="25051" w:author="I. Siomina - RAN4#98-e" w:date="2021-02-11T14:15:00Z">
        <w:r>
          <w:rPr>
            <w:snapToGrid w:val="0"/>
            <w:lang w:eastAsia="zh-CN"/>
          </w:rPr>
          <w:t>A.11.4.1.2.1</w:t>
        </w:r>
        <w:r>
          <w:rPr>
            <w:snapToGrid w:val="0"/>
            <w:lang w:eastAsia="zh-CN"/>
          </w:rPr>
          <w:tab/>
        </w:r>
        <w:r w:rsidRPr="006F4D85">
          <w:rPr>
            <w:snapToGrid w:val="0"/>
            <w:lang w:eastAsia="zh-CN"/>
          </w:rPr>
          <w:t xml:space="preserve">Test </w:t>
        </w:r>
        <w:r>
          <w:rPr>
            <w:snapToGrid w:val="0"/>
            <w:lang w:eastAsia="zh-CN"/>
          </w:rPr>
          <w:t>p</w:t>
        </w:r>
        <w:r w:rsidRPr="006F4D85">
          <w:rPr>
            <w:snapToGrid w:val="0"/>
            <w:lang w:eastAsia="zh-CN"/>
          </w:rPr>
          <w:t xml:space="preserve">urpose and </w:t>
        </w:r>
        <w:r>
          <w:rPr>
            <w:snapToGrid w:val="0"/>
            <w:lang w:eastAsia="zh-CN"/>
          </w:rPr>
          <w:t>e</w:t>
        </w:r>
        <w:r w:rsidRPr="006F4D85">
          <w:rPr>
            <w:snapToGrid w:val="0"/>
            <w:lang w:eastAsia="zh-CN"/>
          </w:rPr>
          <w:t>nvironment</w:t>
        </w:r>
      </w:ins>
    </w:p>
    <w:p w14:paraId="0AD619FD" w14:textId="77777777" w:rsidR="00814F2F" w:rsidRPr="004E396D" w:rsidRDefault="00814F2F" w:rsidP="00814F2F">
      <w:pPr>
        <w:rPr>
          <w:ins w:id="25052" w:author="I. Siomina - RAN4#98-e" w:date="2021-02-11T14:15:00Z"/>
        </w:rPr>
      </w:pPr>
      <w:ins w:id="25053" w:author="I. Siomina - RAN4#98-e" w:date="2021-02-11T14:15:00Z">
        <w:r w:rsidRPr="004E396D">
          <w:t>The purpose of this test is to verify that the UE properly detects the out</w:t>
        </w:r>
        <w:r>
          <w:t>-</w:t>
        </w:r>
        <w:r w:rsidRPr="004E396D">
          <w:t>of</w:t>
        </w:r>
        <w:r>
          <w:t>-</w:t>
        </w:r>
        <w:r w:rsidRPr="004E396D">
          <w:t>sync and in</w:t>
        </w:r>
        <w:r>
          <w:t>-</w:t>
        </w:r>
        <w:r w:rsidRPr="004E396D">
          <w:t xml:space="preserve">sync for the purpose of monitoring downlink radio link quality of the PCell. This test will partly verify the FR1 </w:t>
        </w:r>
        <w:r>
          <w:t xml:space="preserve">PCell </w:t>
        </w:r>
        <w:r w:rsidRPr="004E396D">
          <w:t>radio link monitoring requirements in clause 8.1</w:t>
        </w:r>
        <w:r>
          <w:t>A</w:t>
        </w:r>
        <w:r w:rsidRPr="004E396D">
          <w:t>.</w:t>
        </w:r>
      </w:ins>
    </w:p>
    <w:p w14:paraId="52AFC079" w14:textId="77777777" w:rsidR="00814F2F" w:rsidRDefault="00814F2F" w:rsidP="00814F2F">
      <w:pPr>
        <w:rPr>
          <w:ins w:id="25054" w:author="I. Siomina - RAN4#98-e" w:date="2021-02-11T14:15:00Z"/>
        </w:rPr>
      </w:pPr>
      <w:ins w:id="25055" w:author="I. Siomina - RAN4#98-e" w:date="2021-02-11T14:15:00Z">
        <w:r w:rsidRPr="004E396D">
          <w:t xml:space="preserve">In the test, UE is configured to perform RLM </w:t>
        </w:r>
        <w:r>
          <w:t xml:space="preserve">based </w:t>
        </w:r>
        <w:r w:rsidRPr="004E396D">
          <w:t xml:space="preserve">on SSB, with </w:t>
        </w:r>
        <w:r w:rsidRPr="004E396D">
          <w:rPr>
            <w:i/>
          </w:rPr>
          <w:t>detectionResource</w:t>
        </w:r>
        <w:r w:rsidRPr="004E396D">
          <w:t xml:space="preserve"> included in </w:t>
        </w:r>
        <w:r w:rsidRPr="004E396D">
          <w:rPr>
            <w:i/>
          </w:rPr>
          <w:t>RadioLinkMonitoringRS</w:t>
        </w:r>
        <w:r w:rsidRPr="004E396D">
          <w:t xml:space="preserve"> set to SSB#0 and SSB#1, and </w:t>
        </w:r>
        <w:r w:rsidRPr="004E396D">
          <w:rPr>
            <w:i/>
          </w:rPr>
          <w:t>purpose</w:t>
        </w:r>
        <w:r w:rsidRPr="004E396D">
          <w:t xml:space="preserve"> set to ‘</w:t>
        </w:r>
        <w:r w:rsidRPr="004E396D">
          <w:rPr>
            <w:i/>
          </w:rPr>
          <w:t>rlf</w:t>
        </w:r>
        <w:r w:rsidRPr="004E396D">
          <w:t xml:space="preserve">’. Supported test configurations are shown in table </w:t>
        </w:r>
        <w:r>
          <w:rPr>
            <w:snapToGrid w:val="0"/>
            <w:lang w:eastAsia="zh-CN"/>
          </w:rPr>
          <w:t>A.11.4.1.2.1</w:t>
        </w:r>
        <w:r w:rsidRPr="004E396D">
          <w:t xml:space="preserve">-1. The test parameters are given in Tables </w:t>
        </w:r>
        <w:r>
          <w:rPr>
            <w:snapToGrid w:val="0"/>
            <w:lang w:eastAsia="zh-CN"/>
          </w:rPr>
          <w:t>A.11.4.1.2.1</w:t>
        </w:r>
        <w:r w:rsidRPr="004E396D">
          <w:t xml:space="preserve">-2, </w:t>
        </w:r>
        <w:r>
          <w:rPr>
            <w:snapToGrid w:val="0"/>
            <w:lang w:eastAsia="zh-CN"/>
          </w:rPr>
          <w:t>A.11.4.1.2.1</w:t>
        </w:r>
        <w:r w:rsidRPr="004E396D">
          <w:t xml:space="preserve">-3, and </w:t>
        </w:r>
        <w:r>
          <w:rPr>
            <w:snapToGrid w:val="0"/>
            <w:lang w:eastAsia="zh-CN"/>
          </w:rPr>
          <w:t>A.11.4.1.2.1</w:t>
        </w:r>
        <w:r w:rsidRPr="004E396D">
          <w:t>-4 below. There is one cell (Cell 1), which is the active NR cell</w:t>
        </w:r>
        <w:r>
          <w:t xml:space="preserve"> in FR1</w:t>
        </w:r>
        <w:r w:rsidRPr="004E396D">
          <w:t>, in the test.</w:t>
        </w:r>
        <w:r>
          <w:t xml:space="preserve"> </w:t>
        </w:r>
        <w:r w:rsidRPr="00795358">
          <w:rPr>
            <w:highlight w:val="yellow"/>
          </w:rPr>
          <w:t xml:space="preserve">Cell 1 operates on a carrier frequency with CCA and transmits SSBs in DBT windows according to </w:t>
        </w:r>
        <w:r>
          <w:rPr>
            <w:highlight w:val="yellow"/>
          </w:rPr>
          <w:t xml:space="preserve">DL </w:t>
        </w:r>
        <w:r w:rsidRPr="00795358">
          <w:rPr>
            <w:highlight w:val="yellow"/>
          </w:rPr>
          <w:t>CCA model.</w:t>
        </w:r>
        <w:r w:rsidRPr="004E396D">
          <w:t xml:space="preserve"> </w:t>
        </w:r>
      </w:ins>
    </w:p>
    <w:p w14:paraId="3B77B953" w14:textId="58525685" w:rsidR="00814F2F" w:rsidRPr="004E396D" w:rsidRDefault="00814F2F" w:rsidP="00814F2F">
      <w:pPr>
        <w:rPr>
          <w:ins w:id="25056" w:author="I. Siomina - RAN4#98-e" w:date="2021-02-11T14:15:00Z"/>
        </w:rPr>
      </w:pPr>
      <w:ins w:id="25057" w:author="I. Siomina - RAN4#98-e" w:date="2021-02-11T14:15:00Z">
        <w:r w:rsidRPr="004E396D">
          <w:t>The test consists of three successive time periods, with time duration of T1, T2 and T3</w:t>
        </w:r>
        <w:r>
          <w:t>,</w:t>
        </w:r>
        <w:r w:rsidRPr="004E396D">
          <w:t xml:space="preserve"> respectively. Figure </w:t>
        </w:r>
        <w:r>
          <w:rPr>
            <w:snapToGrid w:val="0"/>
            <w:lang w:eastAsia="zh-CN"/>
          </w:rPr>
          <w:t>A.11.4.1.2.1</w:t>
        </w:r>
        <w:r w:rsidRPr="004E396D">
          <w:t xml:space="preserve">-1 shows the variation of the downlink SNR in the active cell to emulate out-of-sync and in-sync states. Prior to the start of the time duration T1, the UE shall be fully synchronized to Cell 1. The UE shall be configured for periodic CSI reporting with a reporting periodicity of 5 ms. </w:t>
        </w:r>
        <w:r w:rsidRPr="00F36FA3">
          <w:rPr>
            <w:highlight w:val="yellow"/>
          </w:rPr>
          <w:t>The UE transmits according to UL CCA model.</w:t>
        </w:r>
        <w:r>
          <w:t xml:space="preserve"> </w:t>
        </w:r>
        <w:r w:rsidRPr="004E396D">
          <w:t>The UE is configured to perform inter-frequency measurements using Gap Pattern ID #0 (40</w:t>
        </w:r>
      </w:ins>
      <w:ins w:id="25058" w:author="I. Siomina - RAN4#98-e" w:date="2021-02-12T13:53:00Z">
        <w:r w:rsidR="006D6855">
          <w:t xml:space="preserve"> </w:t>
        </w:r>
      </w:ins>
      <w:ins w:id="25059" w:author="I. Siomina - RAN4#98-e" w:date="2021-02-11T14:15:00Z">
        <w:r w:rsidRPr="004E396D">
          <w:t xml:space="preserve">ms) in </w:t>
        </w:r>
        <w:r>
          <w:t>the test.</w:t>
        </w:r>
      </w:ins>
    </w:p>
    <w:p w14:paraId="7B0D770C" w14:textId="77777777" w:rsidR="00814F2F" w:rsidRPr="004E396D" w:rsidRDefault="00814F2F" w:rsidP="00814F2F">
      <w:pPr>
        <w:pStyle w:val="TH"/>
        <w:rPr>
          <w:ins w:id="25060" w:author="I. Siomina - RAN4#98-e" w:date="2021-02-11T14:15:00Z"/>
        </w:rPr>
      </w:pPr>
      <w:ins w:id="25061" w:author="I. Siomina - RAN4#98-e" w:date="2021-02-11T14:15:00Z">
        <w:r w:rsidRPr="004E396D">
          <w:t xml:space="preserve">Table </w:t>
        </w:r>
        <w:r>
          <w:rPr>
            <w:snapToGrid w:val="0"/>
            <w:lang w:eastAsia="zh-CN"/>
          </w:rPr>
          <w:t>A.11.4.1.2.1</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735"/>
      </w:tblGrid>
      <w:tr w:rsidR="00814F2F" w:rsidRPr="004E396D" w14:paraId="7E67F110" w14:textId="77777777" w:rsidTr="005D4728">
        <w:trPr>
          <w:trHeight w:val="274"/>
          <w:jc w:val="center"/>
          <w:ins w:id="25062" w:author="I. Siomina - RAN4#98-e" w:date="2021-02-11T14:15:00Z"/>
        </w:trPr>
        <w:tc>
          <w:tcPr>
            <w:tcW w:w="1631" w:type="dxa"/>
            <w:shd w:val="clear" w:color="auto" w:fill="auto"/>
          </w:tcPr>
          <w:p w14:paraId="4E9CF5A7" w14:textId="77777777" w:rsidR="00814F2F" w:rsidRPr="004E396D" w:rsidRDefault="00814F2F" w:rsidP="005D4728">
            <w:pPr>
              <w:pStyle w:val="TAH"/>
              <w:rPr>
                <w:ins w:id="25063" w:author="I. Siomina - RAN4#98-e" w:date="2021-02-11T14:15:00Z"/>
                <w:lang w:val="en-US" w:eastAsia="zh-TW"/>
              </w:rPr>
            </w:pPr>
            <w:ins w:id="25064" w:author="I. Siomina - RAN4#98-e" w:date="2021-02-11T14:15:00Z">
              <w:r w:rsidRPr="004E396D">
                <w:rPr>
                  <w:lang w:val="en-US" w:eastAsia="zh-TW"/>
                </w:rPr>
                <w:t>Configuration</w:t>
              </w:r>
            </w:ins>
          </w:p>
        </w:tc>
        <w:tc>
          <w:tcPr>
            <w:tcW w:w="5735" w:type="dxa"/>
            <w:shd w:val="clear" w:color="auto" w:fill="auto"/>
          </w:tcPr>
          <w:p w14:paraId="7688EFE4" w14:textId="77777777" w:rsidR="00814F2F" w:rsidRPr="004E396D" w:rsidRDefault="00814F2F" w:rsidP="005D4728">
            <w:pPr>
              <w:pStyle w:val="TAH"/>
              <w:rPr>
                <w:ins w:id="25065" w:author="I. Siomina - RAN4#98-e" w:date="2021-02-11T14:15:00Z"/>
                <w:lang w:val="en-US" w:eastAsia="zh-TW"/>
              </w:rPr>
            </w:pPr>
            <w:ins w:id="25066" w:author="I. Siomina - RAN4#98-e" w:date="2021-02-11T14:15:00Z">
              <w:r w:rsidRPr="004E396D">
                <w:rPr>
                  <w:lang w:val="en-US" w:eastAsia="zh-TW"/>
                </w:rPr>
                <w:t>Description</w:t>
              </w:r>
            </w:ins>
          </w:p>
        </w:tc>
      </w:tr>
      <w:tr w:rsidR="00814F2F" w:rsidRPr="004E396D" w14:paraId="6F40F267" w14:textId="77777777" w:rsidTr="005D4728">
        <w:trPr>
          <w:trHeight w:val="274"/>
          <w:jc w:val="center"/>
          <w:ins w:id="25067" w:author="I. Siomina - RAN4#98-e" w:date="2021-02-11T14:15:00Z"/>
        </w:trPr>
        <w:tc>
          <w:tcPr>
            <w:tcW w:w="1631" w:type="dxa"/>
            <w:shd w:val="clear" w:color="auto" w:fill="auto"/>
          </w:tcPr>
          <w:p w14:paraId="74980119" w14:textId="77777777" w:rsidR="00814F2F" w:rsidRPr="004E396D" w:rsidRDefault="00814F2F" w:rsidP="005D4728">
            <w:pPr>
              <w:pStyle w:val="TAL"/>
              <w:rPr>
                <w:ins w:id="25068" w:author="I. Siomina - RAN4#98-e" w:date="2021-02-11T14:15:00Z"/>
                <w:lang w:val="en-US" w:eastAsia="zh-TW"/>
              </w:rPr>
            </w:pPr>
            <w:ins w:id="25069" w:author="I. Siomina - RAN4#98-e" w:date="2021-02-11T14:15:00Z">
              <w:r>
                <w:rPr>
                  <w:lang w:val="en-US" w:eastAsia="zh-TW"/>
                </w:rPr>
                <w:t>1</w:t>
              </w:r>
            </w:ins>
          </w:p>
        </w:tc>
        <w:tc>
          <w:tcPr>
            <w:tcW w:w="5735" w:type="dxa"/>
            <w:shd w:val="clear" w:color="auto" w:fill="auto"/>
          </w:tcPr>
          <w:p w14:paraId="066F19E4" w14:textId="77777777" w:rsidR="00814F2F" w:rsidRPr="004E396D" w:rsidRDefault="00814F2F" w:rsidP="005D4728">
            <w:pPr>
              <w:pStyle w:val="TAL"/>
              <w:rPr>
                <w:ins w:id="25070" w:author="I. Siomina - RAN4#98-e" w:date="2021-02-11T14:15:00Z"/>
                <w:lang w:val="en-US" w:eastAsia="zh-TW"/>
              </w:rPr>
            </w:pPr>
            <w:ins w:id="25071" w:author="I. Siomina - RAN4#98-e" w:date="2021-02-11T14:15:00Z">
              <w:r w:rsidRPr="004E396D">
                <w:rPr>
                  <w:lang w:val="en-US" w:eastAsia="zh-TW"/>
                </w:rPr>
                <w:t xml:space="preserve">TDD, SSB SCS 30 kHz, data SCS 30 kHz, </w:t>
              </w:r>
              <w:r>
                <w:rPr>
                  <w:lang w:val="en-US" w:eastAsia="zh-TW"/>
                </w:rPr>
                <w:t>bandwidth</w:t>
              </w:r>
              <w:r w:rsidRPr="004E396D">
                <w:rPr>
                  <w:lang w:val="en-US" w:eastAsia="zh-TW"/>
                </w:rPr>
                <w:t xml:space="preserve"> 40 MHz</w:t>
              </w:r>
            </w:ins>
          </w:p>
        </w:tc>
      </w:tr>
    </w:tbl>
    <w:p w14:paraId="29A04A90" w14:textId="77777777" w:rsidR="00814F2F" w:rsidRPr="00836E80" w:rsidRDefault="00814F2F" w:rsidP="00814F2F">
      <w:pPr>
        <w:spacing w:before="120"/>
        <w:rPr>
          <w:ins w:id="25072" w:author="I. Siomina - RAN4#98-e" w:date="2021-02-11T14:15:00Z"/>
          <w:i/>
          <w:iCs/>
          <w:lang w:val="en-US"/>
        </w:rPr>
      </w:pPr>
    </w:p>
    <w:p w14:paraId="05593495" w14:textId="77777777" w:rsidR="00814F2F" w:rsidRPr="004E396D" w:rsidRDefault="00814F2F" w:rsidP="00814F2F">
      <w:pPr>
        <w:pStyle w:val="TH"/>
        <w:rPr>
          <w:ins w:id="25073" w:author="I. Siomina - RAN4#98-e" w:date="2021-02-11T14:15:00Z"/>
          <w:lang w:val="en-US"/>
        </w:rPr>
      </w:pPr>
      <w:ins w:id="25074" w:author="I. Siomina - RAN4#98-e" w:date="2021-02-11T14:15:00Z">
        <w:r w:rsidRPr="004E396D">
          <w:rPr>
            <w:lang w:val="en-US"/>
          </w:rPr>
          <w:t xml:space="preserve">Table </w:t>
        </w:r>
        <w:r>
          <w:rPr>
            <w:snapToGrid w:val="0"/>
            <w:lang w:eastAsia="zh-CN"/>
          </w:rPr>
          <w:t>A.11.4.1.2.1</w:t>
        </w:r>
        <w:r w:rsidRPr="004E396D">
          <w:rPr>
            <w:lang w:val="en-US"/>
          </w:rPr>
          <w:t xml:space="preserve">-2: General test parameters for </w:t>
        </w:r>
        <w:r>
          <w:rPr>
            <w:lang w:val="en-US"/>
          </w:rPr>
          <w:t xml:space="preserve">PCell </w:t>
        </w:r>
        <w:r w:rsidRPr="004E396D">
          <w:rPr>
            <w:lang w:val="en-US"/>
          </w:rPr>
          <w:t>out-of-sync testing in non-DRX mode</w:t>
        </w:r>
        <w:r>
          <w:rPr>
            <w:lang w:val="en-US"/>
          </w:rPr>
          <w:t>.</w:t>
        </w:r>
      </w:ins>
    </w:p>
    <w:tbl>
      <w:tblPr>
        <w:tblW w:w="38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5"/>
        <w:gridCol w:w="881"/>
        <w:gridCol w:w="1514"/>
        <w:gridCol w:w="768"/>
        <w:gridCol w:w="3128"/>
      </w:tblGrid>
      <w:tr w:rsidR="00814F2F" w:rsidRPr="004E396D" w14:paraId="26A8D7C0" w14:textId="77777777" w:rsidTr="005D4728">
        <w:trPr>
          <w:trHeight w:val="164"/>
          <w:jc w:val="center"/>
          <w:ins w:id="25075" w:author="I. Siomina - RAN4#98-e" w:date="2021-02-11T14:15:00Z"/>
        </w:trPr>
        <w:tc>
          <w:tcPr>
            <w:tcW w:w="2355" w:type="pct"/>
            <w:gridSpan w:val="3"/>
            <w:vMerge w:val="restart"/>
            <w:shd w:val="clear" w:color="auto" w:fill="auto"/>
          </w:tcPr>
          <w:p w14:paraId="4A42E96E" w14:textId="77777777" w:rsidR="00814F2F" w:rsidRPr="004E396D" w:rsidRDefault="00814F2F" w:rsidP="005D4728">
            <w:pPr>
              <w:pStyle w:val="TAH"/>
              <w:rPr>
                <w:ins w:id="25076" w:author="I. Siomina - RAN4#98-e" w:date="2021-02-11T14:15:00Z"/>
                <w:noProof/>
              </w:rPr>
            </w:pPr>
            <w:ins w:id="25077" w:author="I. Siomina - RAN4#98-e" w:date="2021-02-11T14:15:00Z">
              <w:r w:rsidRPr="004E396D">
                <w:rPr>
                  <w:noProof/>
                </w:rPr>
                <w:t>Parameter</w:t>
              </w:r>
            </w:ins>
          </w:p>
        </w:tc>
        <w:tc>
          <w:tcPr>
            <w:tcW w:w="521" w:type="pct"/>
            <w:vMerge w:val="restart"/>
            <w:shd w:val="clear" w:color="auto" w:fill="auto"/>
          </w:tcPr>
          <w:p w14:paraId="04020EBC" w14:textId="77777777" w:rsidR="00814F2F" w:rsidRPr="004E396D" w:rsidRDefault="00814F2F" w:rsidP="005D4728">
            <w:pPr>
              <w:pStyle w:val="TAH"/>
              <w:rPr>
                <w:ins w:id="25078" w:author="I. Siomina - RAN4#98-e" w:date="2021-02-11T14:15:00Z"/>
                <w:noProof/>
              </w:rPr>
            </w:pPr>
            <w:ins w:id="25079" w:author="I. Siomina - RAN4#98-e" w:date="2021-02-11T14:15:00Z">
              <w:r w:rsidRPr="004E396D">
                <w:rPr>
                  <w:noProof/>
                </w:rPr>
                <w:t>Unit</w:t>
              </w:r>
            </w:ins>
          </w:p>
        </w:tc>
        <w:tc>
          <w:tcPr>
            <w:tcW w:w="2123" w:type="pct"/>
            <w:shd w:val="clear" w:color="auto" w:fill="auto"/>
          </w:tcPr>
          <w:p w14:paraId="5DFBF9BE" w14:textId="77777777" w:rsidR="00814F2F" w:rsidRPr="004E396D" w:rsidRDefault="00814F2F" w:rsidP="005D4728">
            <w:pPr>
              <w:pStyle w:val="TAH"/>
              <w:rPr>
                <w:ins w:id="25080" w:author="I. Siomina - RAN4#98-e" w:date="2021-02-11T14:15:00Z"/>
                <w:noProof/>
              </w:rPr>
            </w:pPr>
            <w:ins w:id="25081" w:author="I. Siomina - RAN4#98-e" w:date="2021-02-11T14:15:00Z">
              <w:r w:rsidRPr="004E396D">
                <w:rPr>
                  <w:noProof/>
                </w:rPr>
                <w:t>Value</w:t>
              </w:r>
            </w:ins>
          </w:p>
        </w:tc>
      </w:tr>
      <w:tr w:rsidR="00814F2F" w:rsidRPr="004E396D" w14:paraId="37DBBF5A" w14:textId="77777777" w:rsidTr="005D4728">
        <w:trPr>
          <w:trHeight w:val="206"/>
          <w:jc w:val="center"/>
          <w:ins w:id="25082" w:author="I. Siomina - RAN4#98-e" w:date="2021-02-11T14:15:00Z"/>
        </w:trPr>
        <w:tc>
          <w:tcPr>
            <w:tcW w:w="2355" w:type="pct"/>
            <w:gridSpan w:val="3"/>
            <w:vMerge/>
            <w:shd w:val="clear" w:color="auto" w:fill="auto"/>
          </w:tcPr>
          <w:p w14:paraId="36699F8A" w14:textId="77777777" w:rsidR="00814F2F" w:rsidRPr="004E396D" w:rsidRDefault="00814F2F" w:rsidP="005D4728">
            <w:pPr>
              <w:pStyle w:val="TAH"/>
              <w:rPr>
                <w:ins w:id="25083" w:author="I. Siomina - RAN4#98-e" w:date="2021-02-11T14:15:00Z"/>
                <w:noProof/>
              </w:rPr>
            </w:pPr>
          </w:p>
        </w:tc>
        <w:tc>
          <w:tcPr>
            <w:tcW w:w="521" w:type="pct"/>
            <w:vMerge/>
            <w:shd w:val="clear" w:color="auto" w:fill="auto"/>
          </w:tcPr>
          <w:p w14:paraId="0D1A5338" w14:textId="77777777" w:rsidR="00814F2F" w:rsidRPr="004E396D" w:rsidRDefault="00814F2F" w:rsidP="005D4728">
            <w:pPr>
              <w:pStyle w:val="TAH"/>
              <w:rPr>
                <w:ins w:id="25084" w:author="I. Siomina - RAN4#98-e" w:date="2021-02-11T14:15:00Z"/>
                <w:noProof/>
              </w:rPr>
            </w:pPr>
          </w:p>
        </w:tc>
        <w:tc>
          <w:tcPr>
            <w:tcW w:w="2123" w:type="pct"/>
          </w:tcPr>
          <w:p w14:paraId="45F735E7" w14:textId="77777777" w:rsidR="00814F2F" w:rsidRPr="004E396D" w:rsidRDefault="00814F2F" w:rsidP="005D4728">
            <w:pPr>
              <w:pStyle w:val="TAH"/>
              <w:rPr>
                <w:ins w:id="25085" w:author="I. Siomina - RAN4#98-e" w:date="2021-02-11T14:15:00Z"/>
                <w:noProof/>
              </w:rPr>
            </w:pPr>
            <w:ins w:id="25086" w:author="I. Siomina - RAN4#98-e" w:date="2021-02-11T14:15:00Z">
              <w:r w:rsidRPr="004E396D">
                <w:rPr>
                  <w:noProof/>
                </w:rPr>
                <w:t>Test 1</w:t>
              </w:r>
              <w:r>
                <w:rPr>
                  <w:noProof/>
                </w:rPr>
                <w:t>, Test 2</w:t>
              </w:r>
            </w:ins>
          </w:p>
        </w:tc>
      </w:tr>
      <w:tr w:rsidR="00814F2F" w:rsidRPr="004E396D" w14:paraId="12963B8E" w14:textId="77777777" w:rsidTr="005D4728">
        <w:trPr>
          <w:trHeight w:val="164"/>
          <w:jc w:val="center"/>
          <w:ins w:id="25087" w:author="I. Siomina - RAN4#98-e" w:date="2021-02-11T14:15:00Z"/>
        </w:trPr>
        <w:tc>
          <w:tcPr>
            <w:tcW w:w="2355" w:type="pct"/>
            <w:gridSpan w:val="3"/>
            <w:shd w:val="clear" w:color="auto" w:fill="auto"/>
          </w:tcPr>
          <w:p w14:paraId="0448B0C6" w14:textId="77777777" w:rsidR="00814F2F" w:rsidRPr="004E396D" w:rsidRDefault="00814F2F" w:rsidP="005D4728">
            <w:pPr>
              <w:pStyle w:val="TAL"/>
              <w:rPr>
                <w:ins w:id="25088" w:author="I. Siomina - RAN4#98-e" w:date="2021-02-11T14:15:00Z"/>
                <w:noProof/>
              </w:rPr>
            </w:pPr>
            <w:ins w:id="25089" w:author="I. Siomina - RAN4#98-e" w:date="2021-02-11T14:15:00Z">
              <w:r w:rsidRPr="004E396D">
                <w:rPr>
                  <w:noProof/>
                </w:rPr>
                <w:t>Active PCell</w:t>
              </w:r>
            </w:ins>
          </w:p>
        </w:tc>
        <w:tc>
          <w:tcPr>
            <w:tcW w:w="521" w:type="pct"/>
            <w:shd w:val="clear" w:color="auto" w:fill="auto"/>
          </w:tcPr>
          <w:p w14:paraId="73B23D92" w14:textId="77777777" w:rsidR="00814F2F" w:rsidRPr="004E396D" w:rsidRDefault="00814F2F" w:rsidP="005D4728">
            <w:pPr>
              <w:pStyle w:val="TAC"/>
              <w:rPr>
                <w:ins w:id="25090" w:author="I. Siomina - RAN4#98-e" w:date="2021-02-11T14:15:00Z"/>
                <w:noProof/>
              </w:rPr>
            </w:pPr>
          </w:p>
        </w:tc>
        <w:tc>
          <w:tcPr>
            <w:tcW w:w="2123" w:type="pct"/>
          </w:tcPr>
          <w:p w14:paraId="17F0F93C" w14:textId="77777777" w:rsidR="00814F2F" w:rsidRPr="004E396D" w:rsidRDefault="00814F2F" w:rsidP="005D4728">
            <w:pPr>
              <w:pStyle w:val="TAC"/>
              <w:rPr>
                <w:ins w:id="25091" w:author="I. Siomina - RAN4#98-e" w:date="2021-02-11T14:15:00Z"/>
                <w:noProof/>
              </w:rPr>
            </w:pPr>
            <w:ins w:id="25092" w:author="I. Siomina - RAN4#98-e" w:date="2021-02-11T14:15:00Z">
              <w:r w:rsidRPr="004E396D">
                <w:rPr>
                  <w:noProof/>
                </w:rPr>
                <w:t>Cell 1</w:t>
              </w:r>
            </w:ins>
          </w:p>
        </w:tc>
      </w:tr>
      <w:tr w:rsidR="00814F2F" w:rsidRPr="004E396D" w14:paraId="0C7EA4A5" w14:textId="77777777" w:rsidTr="005D4728">
        <w:trPr>
          <w:trHeight w:val="62"/>
          <w:jc w:val="center"/>
          <w:ins w:id="25093" w:author="I. Siomina - RAN4#98-e" w:date="2021-02-11T14:15:00Z"/>
        </w:trPr>
        <w:tc>
          <w:tcPr>
            <w:tcW w:w="2355" w:type="pct"/>
            <w:gridSpan w:val="3"/>
            <w:shd w:val="clear" w:color="auto" w:fill="auto"/>
          </w:tcPr>
          <w:p w14:paraId="28777860" w14:textId="77777777" w:rsidR="00814F2F" w:rsidRPr="004E396D" w:rsidRDefault="00814F2F" w:rsidP="005D4728">
            <w:pPr>
              <w:pStyle w:val="TAL"/>
              <w:rPr>
                <w:ins w:id="25094" w:author="I. Siomina - RAN4#98-e" w:date="2021-02-11T14:15:00Z"/>
                <w:noProof/>
                <w:lang w:val="it-IT"/>
              </w:rPr>
            </w:pPr>
            <w:ins w:id="25095" w:author="I. Siomina - RAN4#98-e" w:date="2021-02-11T14:15:00Z">
              <w:r w:rsidRPr="004E396D">
                <w:rPr>
                  <w:noProof/>
                  <w:lang w:val="it-IT"/>
                </w:rPr>
                <w:t>RF Channel Number</w:t>
              </w:r>
            </w:ins>
          </w:p>
        </w:tc>
        <w:tc>
          <w:tcPr>
            <w:tcW w:w="521" w:type="pct"/>
            <w:shd w:val="clear" w:color="auto" w:fill="auto"/>
          </w:tcPr>
          <w:p w14:paraId="0A51C0C9" w14:textId="77777777" w:rsidR="00814F2F" w:rsidRPr="004E396D" w:rsidRDefault="00814F2F" w:rsidP="005D4728">
            <w:pPr>
              <w:pStyle w:val="TAC"/>
              <w:rPr>
                <w:ins w:id="25096" w:author="I. Siomina - RAN4#98-e" w:date="2021-02-11T14:15:00Z"/>
                <w:noProof/>
                <w:lang w:val="it-IT"/>
              </w:rPr>
            </w:pPr>
          </w:p>
        </w:tc>
        <w:tc>
          <w:tcPr>
            <w:tcW w:w="2123" w:type="pct"/>
          </w:tcPr>
          <w:p w14:paraId="7D5DA48D" w14:textId="77777777" w:rsidR="00814F2F" w:rsidRPr="004E396D" w:rsidRDefault="00814F2F" w:rsidP="005D4728">
            <w:pPr>
              <w:pStyle w:val="TAC"/>
              <w:rPr>
                <w:ins w:id="25097" w:author="I. Siomina - RAN4#98-e" w:date="2021-02-11T14:15:00Z"/>
                <w:noProof/>
              </w:rPr>
            </w:pPr>
            <w:ins w:id="25098" w:author="I. Siomina - RAN4#98-e" w:date="2021-02-11T14:15:00Z">
              <w:r w:rsidRPr="004E396D">
                <w:rPr>
                  <w:noProof/>
                </w:rPr>
                <w:t>1</w:t>
              </w:r>
            </w:ins>
          </w:p>
        </w:tc>
      </w:tr>
      <w:tr w:rsidR="00814F2F" w:rsidRPr="004E396D" w14:paraId="217AE4FA" w14:textId="77777777" w:rsidTr="005D4728">
        <w:trPr>
          <w:trHeight w:val="62"/>
          <w:jc w:val="center"/>
          <w:ins w:id="25099" w:author="I. Siomina - RAN4#98-e" w:date="2021-02-11T14:15:00Z"/>
        </w:trPr>
        <w:tc>
          <w:tcPr>
            <w:tcW w:w="2355" w:type="pct"/>
            <w:gridSpan w:val="3"/>
            <w:shd w:val="clear" w:color="auto" w:fill="auto"/>
          </w:tcPr>
          <w:p w14:paraId="717F0550" w14:textId="77777777" w:rsidR="00814F2F" w:rsidRPr="001E5829" w:rsidRDefault="00814F2F" w:rsidP="005D4728">
            <w:pPr>
              <w:pStyle w:val="TAL"/>
              <w:rPr>
                <w:ins w:id="25100" w:author="I. Siomina - RAN4#98-e" w:date="2021-02-11T14:15:00Z"/>
                <w:noProof/>
                <w:highlight w:val="yellow"/>
                <w:lang w:val="it-IT"/>
              </w:rPr>
            </w:pPr>
            <w:ins w:id="25101" w:author="I. Siomina - RAN4#98-e" w:date="2021-02-11T14:15:00Z">
              <w:r w:rsidRPr="001E5829">
                <w:rPr>
                  <w:noProof/>
                  <w:highlight w:val="yellow"/>
                  <w:lang w:val="it-IT"/>
                </w:rPr>
                <w:t>DL CCA model</w:t>
              </w:r>
            </w:ins>
          </w:p>
        </w:tc>
        <w:tc>
          <w:tcPr>
            <w:tcW w:w="521" w:type="pct"/>
            <w:shd w:val="clear" w:color="auto" w:fill="auto"/>
          </w:tcPr>
          <w:p w14:paraId="30FBB0D2" w14:textId="77777777" w:rsidR="00814F2F" w:rsidRPr="001E5829" w:rsidRDefault="00814F2F" w:rsidP="005D4728">
            <w:pPr>
              <w:pStyle w:val="TAC"/>
              <w:rPr>
                <w:ins w:id="25102" w:author="I. Siomina - RAN4#98-e" w:date="2021-02-11T14:15:00Z"/>
                <w:noProof/>
                <w:highlight w:val="yellow"/>
                <w:lang w:val="it-IT"/>
              </w:rPr>
            </w:pPr>
          </w:p>
        </w:tc>
        <w:tc>
          <w:tcPr>
            <w:tcW w:w="2123" w:type="pct"/>
          </w:tcPr>
          <w:p w14:paraId="42BB2B5A" w14:textId="77777777" w:rsidR="00814F2F" w:rsidRPr="001E5829" w:rsidRDefault="00814F2F" w:rsidP="005D4728">
            <w:pPr>
              <w:pStyle w:val="TAC"/>
              <w:rPr>
                <w:ins w:id="25103" w:author="I. Siomina - RAN4#98-e" w:date="2021-02-11T14:15:00Z"/>
                <w:noProof/>
                <w:highlight w:val="yellow"/>
              </w:rPr>
            </w:pPr>
            <w:ins w:id="25104" w:author="I. Siomina - RAN4#98-e" w:date="2021-02-11T14:15:00Z">
              <w:r w:rsidRPr="001E5829">
                <w:rPr>
                  <w:noProof/>
                  <w:highlight w:val="yellow"/>
                </w:rPr>
                <w:t>As specified in clause A.3.20.2.1</w:t>
              </w:r>
            </w:ins>
          </w:p>
        </w:tc>
      </w:tr>
      <w:tr w:rsidR="00814F2F" w:rsidRPr="004E396D" w14:paraId="03470D01" w14:textId="77777777" w:rsidTr="005D4728">
        <w:trPr>
          <w:trHeight w:val="62"/>
          <w:jc w:val="center"/>
          <w:ins w:id="25105" w:author="I. Siomina - RAN4#98-e" w:date="2021-02-11T14:15:00Z"/>
        </w:trPr>
        <w:tc>
          <w:tcPr>
            <w:tcW w:w="2355" w:type="pct"/>
            <w:gridSpan w:val="3"/>
            <w:shd w:val="clear" w:color="auto" w:fill="auto"/>
          </w:tcPr>
          <w:p w14:paraId="02AF1707" w14:textId="77777777" w:rsidR="00814F2F" w:rsidRPr="001E5829" w:rsidRDefault="00814F2F" w:rsidP="005D4728">
            <w:pPr>
              <w:pStyle w:val="TAL"/>
              <w:rPr>
                <w:ins w:id="25106" w:author="I. Siomina - RAN4#98-e" w:date="2021-02-11T14:15:00Z"/>
                <w:noProof/>
                <w:highlight w:val="yellow"/>
                <w:lang w:val="it-IT"/>
              </w:rPr>
            </w:pPr>
            <w:ins w:id="25107" w:author="I. Siomina - RAN4#98-e" w:date="2021-02-11T14:15:00Z">
              <w:r w:rsidRPr="001E5829">
                <w:rPr>
                  <w:noProof/>
                  <w:highlight w:val="yellow"/>
                  <w:lang w:val="it-IT"/>
                </w:rPr>
                <w:t>UL CCA model</w:t>
              </w:r>
            </w:ins>
          </w:p>
        </w:tc>
        <w:tc>
          <w:tcPr>
            <w:tcW w:w="521" w:type="pct"/>
            <w:shd w:val="clear" w:color="auto" w:fill="auto"/>
          </w:tcPr>
          <w:p w14:paraId="1213109B" w14:textId="77777777" w:rsidR="00814F2F" w:rsidRPr="001E5829" w:rsidRDefault="00814F2F" w:rsidP="005D4728">
            <w:pPr>
              <w:pStyle w:val="TAC"/>
              <w:rPr>
                <w:ins w:id="25108" w:author="I. Siomina - RAN4#98-e" w:date="2021-02-11T14:15:00Z"/>
                <w:noProof/>
                <w:highlight w:val="yellow"/>
                <w:lang w:val="it-IT"/>
              </w:rPr>
            </w:pPr>
          </w:p>
        </w:tc>
        <w:tc>
          <w:tcPr>
            <w:tcW w:w="2123" w:type="pct"/>
          </w:tcPr>
          <w:p w14:paraId="0070D279" w14:textId="77777777" w:rsidR="00814F2F" w:rsidRPr="001E5829" w:rsidRDefault="00814F2F" w:rsidP="005D4728">
            <w:pPr>
              <w:pStyle w:val="TAC"/>
              <w:rPr>
                <w:ins w:id="25109" w:author="I. Siomina - RAN4#98-e" w:date="2021-02-11T14:15:00Z"/>
                <w:noProof/>
                <w:highlight w:val="yellow"/>
              </w:rPr>
            </w:pPr>
            <w:ins w:id="25110" w:author="I. Siomina - RAN4#98-e" w:date="2021-02-11T14:15:00Z">
              <w:r w:rsidRPr="001E5829">
                <w:rPr>
                  <w:noProof/>
                  <w:highlight w:val="yellow"/>
                </w:rPr>
                <w:t>As specified in clause A.3.20.2.2</w:t>
              </w:r>
            </w:ins>
          </w:p>
        </w:tc>
      </w:tr>
      <w:tr w:rsidR="00814F2F" w:rsidRPr="004E396D" w14:paraId="4E6B976B" w14:textId="77777777" w:rsidTr="005D4728">
        <w:trPr>
          <w:trHeight w:val="93"/>
          <w:jc w:val="center"/>
          <w:ins w:id="25111" w:author="I. Siomina - RAN4#98-e" w:date="2021-02-11T14:15:00Z"/>
        </w:trPr>
        <w:tc>
          <w:tcPr>
            <w:tcW w:w="1328" w:type="pct"/>
            <w:gridSpan w:val="2"/>
            <w:shd w:val="clear" w:color="auto" w:fill="auto"/>
          </w:tcPr>
          <w:p w14:paraId="57CA96CF" w14:textId="77777777" w:rsidR="00814F2F" w:rsidRPr="004E396D" w:rsidRDefault="00814F2F" w:rsidP="005D4728">
            <w:pPr>
              <w:pStyle w:val="TAL"/>
              <w:rPr>
                <w:ins w:id="25112" w:author="I. Siomina - RAN4#98-e" w:date="2021-02-11T14:15:00Z"/>
                <w:noProof/>
                <w:lang w:val="it-IT"/>
              </w:rPr>
            </w:pPr>
            <w:ins w:id="25113" w:author="I. Siomina - RAN4#98-e" w:date="2021-02-11T14:15:00Z">
              <w:r w:rsidRPr="004E396D">
                <w:rPr>
                  <w:noProof/>
                  <w:lang w:val="it-IT"/>
                </w:rPr>
                <w:t>Duplex mode</w:t>
              </w:r>
            </w:ins>
          </w:p>
        </w:tc>
        <w:tc>
          <w:tcPr>
            <w:tcW w:w="1028" w:type="pct"/>
            <w:shd w:val="clear" w:color="auto" w:fill="auto"/>
          </w:tcPr>
          <w:p w14:paraId="1208786D" w14:textId="77777777" w:rsidR="00814F2F" w:rsidRPr="004E396D" w:rsidRDefault="00814F2F" w:rsidP="005D4728">
            <w:pPr>
              <w:pStyle w:val="TAL"/>
              <w:rPr>
                <w:ins w:id="25114" w:author="I. Siomina - RAN4#98-e" w:date="2021-02-11T14:15:00Z"/>
                <w:noProof/>
                <w:lang w:val="it-IT"/>
              </w:rPr>
            </w:pPr>
            <w:ins w:id="25115" w:author="I. Siomina - RAN4#98-e" w:date="2021-02-11T14:15:00Z">
              <w:r w:rsidRPr="004E396D">
                <w:rPr>
                  <w:noProof/>
                  <w:lang w:val="it-IT"/>
                </w:rPr>
                <w:t>Config 1</w:t>
              </w:r>
            </w:ins>
          </w:p>
        </w:tc>
        <w:tc>
          <w:tcPr>
            <w:tcW w:w="521" w:type="pct"/>
            <w:shd w:val="clear" w:color="auto" w:fill="auto"/>
          </w:tcPr>
          <w:p w14:paraId="6A00A411" w14:textId="77777777" w:rsidR="00814F2F" w:rsidRPr="004E396D" w:rsidRDefault="00814F2F" w:rsidP="005D4728">
            <w:pPr>
              <w:pStyle w:val="TAC"/>
              <w:rPr>
                <w:ins w:id="25116" w:author="I. Siomina - RAN4#98-e" w:date="2021-02-11T14:15:00Z"/>
                <w:noProof/>
                <w:lang w:val="it-IT"/>
              </w:rPr>
            </w:pPr>
          </w:p>
        </w:tc>
        <w:tc>
          <w:tcPr>
            <w:tcW w:w="2123" w:type="pct"/>
          </w:tcPr>
          <w:p w14:paraId="35A32267" w14:textId="77777777" w:rsidR="00814F2F" w:rsidRPr="004E396D" w:rsidRDefault="00814F2F" w:rsidP="005D4728">
            <w:pPr>
              <w:pStyle w:val="TAC"/>
              <w:rPr>
                <w:ins w:id="25117" w:author="I. Siomina - RAN4#98-e" w:date="2021-02-11T14:15:00Z"/>
                <w:noProof/>
              </w:rPr>
            </w:pPr>
            <w:ins w:id="25118" w:author="I. Siomina - RAN4#98-e" w:date="2021-02-11T14:15:00Z">
              <w:r>
                <w:rPr>
                  <w:noProof/>
                </w:rPr>
                <w:t>T</w:t>
              </w:r>
              <w:r w:rsidRPr="004E396D">
                <w:rPr>
                  <w:noProof/>
                </w:rPr>
                <w:t>DD</w:t>
              </w:r>
            </w:ins>
          </w:p>
        </w:tc>
      </w:tr>
      <w:tr w:rsidR="00814F2F" w:rsidRPr="004E396D" w14:paraId="0CA545E4" w14:textId="77777777" w:rsidTr="005D4728">
        <w:trPr>
          <w:trHeight w:val="92"/>
          <w:jc w:val="center"/>
          <w:ins w:id="25119" w:author="I. Siomina - RAN4#98-e" w:date="2021-02-11T14:15:00Z"/>
        </w:trPr>
        <w:tc>
          <w:tcPr>
            <w:tcW w:w="1328" w:type="pct"/>
            <w:gridSpan w:val="2"/>
            <w:shd w:val="clear" w:color="auto" w:fill="auto"/>
          </w:tcPr>
          <w:p w14:paraId="109CC116" w14:textId="77777777" w:rsidR="00814F2F" w:rsidRPr="004E396D" w:rsidRDefault="00814F2F" w:rsidP="005D4728">
            <w:pPr>
              <w:pStyle w:val="TAL"/>
              <w:rPr>
                <w:ins w:id="25120" w:author="I. Siomina - RAN4#98-e" w:date="2021-02-11T14:15:00Z"/>
                <w:noProof/>
                <w:lang w:val="it-IT"/>
              </w:rPr>
            </w:pPr>
            <w:ins w:id="25121" w:author="I. Siomina - RAN4#98-e" w:date="2021-02-11T14:15:00Z">
              <w:r w:rsidRPr="004E396D">
                <w:rPr>
                  <w:rFonts w:cs="Arial"/>
                  <w:szCs w:val="16"/>
                  <w:lang w:val="en-US"/>
                </w:rPr>
                <w:t>BW</w:t>
              </w:r>
              <w:r w:rsidRPr="004E396D">
                <w:rPr>
                  <w:rFonts w:cs="Arial"/>
                  <w:szCs w:val="16"/>
                  <w:vertAlign w:val="subscript"/>
                  <w:lang w:val="en-US"/>
                </w:rPr>
                <w:t>channel</w:t>
              </w:r>
            </w:ins>
          </w:p>
        </w:tc>
        <w:tc>
          <w:tcPr>
            <w:tcW w:w="1028" w:type="pct"/>
            <w:shd w:val="clear" w:color="auto" w:fill="auto"/>
          </w:tcPr>
          <w:p w14:paraId="68A81AF8" w14:textId="77777777" w:rsidR="00814F2F" w:rsidRPr="004E396D" w:rsidRDefault="00814F2F" w:rsidP="005D4728">
            <w:pPr>
              <w:pStyle w:val="TAL"/>
              <w:rPr>
                <w:ins w:id="25122" w:author="I. Siomina - RAN4#98-e" w:date="2021-02-11T14:15:00Z"/>
                <w:noProof/>
                <w:lang w:val="it-IT"/>
              </w:rPr>
            </w:pPr>
            <w:ins w:id="25123" w:author="I. Siomina - RAN4#98-e" w:date="2021-02-11T14:15:00Z">
              <w:r w:rsidRPr="004E396D">
                <w:rPr>
                  <w:noProof/>
                  <w:lang w:val="it-IT"/>
                </w:rPr>
                <w:t xml:space="preserve">Config </w:t>
              </w:r>
              <w:r>
                <w:rPr>
                  <w:noProof/>
                  <w:lang w:val="it-IT"/>
                </w:rPr>
                <w:t>1</w:t>
              </w:r>
            </w:ins>
          </w:p>
        </w:tc>
        <w:tc>
          <w:tcPr>
            <w:tcW w:w="521" w:type="pct"/>
            <w:shd w:val="clear" w:color="auto" w:fill="auto"/>
          </w:tcPr>
          <w:p w14:paraId="141F7BDB" w14:textId="77777777" w:rsidR="00814F2F" w:rsidRPr="004E396D" w:rsidRDefault="00814F2F" w:rsidP="005D4728">
            <w:pPr>
              <w:pStyle w:val="TAC"/>
              <w:rPr>
                <w:ins w:id="25124" w:author="I. Siomina - RAN4#98-e" w:date="2021-02-11T14:15:00Z"/>
                <w:noProof/>
                <w:lang w:val="it-IT"/>
              </w:rPr>
            </w:pPr>
            <w:ins w:id="25125" w:author="I. Siomina - RAN4#98-e" w:date="2021-02-11T14:15:00Z">
              <w:r>
                <w:rPr>
                  <w:noProof/>
                  <w:lang w:val="it-IT"/>
                </w:rPr>
                <w:t>MHz</w:t>
              </w:r>
            </w:ins>
          </w:p>
        </w:tc>
        <w:tc>
          <w:tcPr>
            <w:tcW w:w="2123" w:type="pct"/>
            <w:vAlign w:val="center"/>
          </w:tcPr>
          <w:p w14:paraId="16DF3948" w14:textId="77777777" w:rsidR="00814F2F" w:rsidRPr="004E396D" w:rsidRDefault="00814F2F" w:rsidP="005D4728">
            <w:pPr>
              <w:pStyle w:val="TAC"/>
              <w:rPr>
                <w:ins w:id="25126" w:author="I. Siomina - RAN4#98-e" w:date="2021-02-11T14:15:00Z"/>
                <w:noProof/>
              </w:rPr>
            </w:pPr>
            <w:ins w:id="25127" w:author="I. Siomina - RAN4#98-e" w:date="2021-02-11T14:15:00Z">
              <w:r w:rsidRPr="004E396D">
                <w:rPr>
                  <w:rFonts w:cs="Arial"/>
                  <w:szCs w:val="16"/>
                </w:rPr>
                <w:t xml:space="preserve">40: </w:t>
              </w:r>
              <w:r w:rsidRPr="004E396D">
                <w:rPr>
                  <w:rFonts w:cs="Arial"/>
                  <w:szCs w:val="16"/>
                  <w:lang w:val="de-DE"/>
                </w:rPr>
                <w:t>N</w:t>
              </w:r>
              <w:r w:rsidRPr="004E396D">
                <w:rPr>
                  <w:rFonts w:cs="Arial"/>
                  <w:szCs w:val="16"/>
                  <w:vertAlign w:val="subscript"/>
                  <w:lang w:val="de-DE"/>
                </w:rPr>
                <w:t>RB,c</w:t>
              </w:r>
              <w:r w:rsidRPr="004E396D">
                <w:rPr>
                  <w:rFonts w:cs="Arial"/>
                  <w:szCs w:val="16"/>
                  <w:lang w:val="de-DE"/>
                </w:rPr>
                <w:t xml:space="preserve"> = 106 </w:t>
              </w:r>
            </w:ins>
          </w:p>
        </w:tc>
      </w:tr>
      <w:tr w:rsidR="00814F2F" w:rsidRPr="004E396D" w14:paraId="1E3FF7F0" w14:textId="77777777" w:rsidTr="005D4728">
        <w:trPr>
          <w:trHeight w:val="92"/>
          <w:jc w:val="center"/>
          <w:ins w:id="25128" w:author="I. Siomina - RAN4#98-e" w:date="2021-02-11T14:15:00Z"/>
        </w:trPr>
        <w:tc>
          <w:tcPr>
            <w:tcW w:w="1328" w:type="pct"/>
            <w:gridSpan w:val="2"/>
            <w:shd w:val="clear" w:color="auto" w:fill="auto"/>
            <w:vAlign w:val="center"/>
          </w:tcPr>
          <w:p w14:paraId="3B77014A" w14:textId="77777777" w:rsidR="00814F2F" w:rsidRPr="004E396D" w:rsidRDefault="00814F2F" w:rsidP="005D4728">
            <w:pPr>
              <w:pStyle w:val="TAL"/>
              <w:rPr>
                <w:ins w:id="25129" w:author="I. Siomina - RAN4#98-e" w:date="2021-02-11T14:15:00Z"/>
                <w:noProof/>
                <w:lang w:val="it-IT"/>
              </w:rPr>
            </w:pPr>
            <w:ins w:id="25130" w:author="I. Siomina - RAN4#98-e" w:date="2021-02-11T14:15:00Z">
              <w:r w:rsidRPr="004E396D">
                <w:rPr>
                  <w:rFonts w:cs="Arial"/>
                  <w:bCs/>
                </w:rPr>
                <w:t>DL initial BWP configuration</w:t>
              </w:r>
            </w:ins>
          </w:p>
        </w:tc>
        <w:tc>
          <w:tcPr>
            <w:tcW w:w="1028" w:type="pct"/>
            <w:shd w:val="clear" w:color="auto" w:fill="auto"/>
          </w:tcPr>
          <w:p w14:paraId="5F7935F8" w14:textId="77777777" w:rsidR="00814F2F" w:rsidRPr="004E396D" w:rsidRDefault="00814F2F" w:rsidP="005D4728">
            <w:pPr>
              <w:pStyle w:val="TAL"/>
              <w:rPr>
                <w:ins w:id="25131" w:author="I. Siomina - RAN4#98-e" w:date="2021-02-11T14:15:00Z"/>
                <w:noProof/>
                <w:lang w:val="it-IT"/>
              </w:rPr>
            </w:pPr>
            <w:ins w:id="25132" w:author="I. Siomina - RAN4#98-e" w:date="2021-02-11T14:15: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w:t>
              </w:r>
            </w:ins>
          </w:p>
        </w:tc>
        <w:tc>
          <w:tcPr>
            <w:tcW w:w="521" w:type="pct"/>
            <w:shd w:val="clear" w:color="auto" w:fill="auto"/>
          </w:tcPr>
          <w:p w14:paraId="48184CE0" w14:textId="77777777" w:rsidR="00814F2F" w:rsidRPr="004E396D" w:rsidRDefault="00814F2F" w:rsidP="005D4728">
            <w:pPr>
              <w:pStyle w:val="TAC"/>
              <w:rPr>
                <w:ins w:id="25133" w:author="I. Siomina - RAN4#98-e" w:date="2021-02-11T14:15:00Z"/>
                <w:noProof/>
                <w:lang w:val="it-IT"/>
              </w:rPr>
            </w:pPr>
          </w:p>
        </w:tc>
        <w:tc>
          <w:tcPr>
            <w:tcW w:w="2123" w:type="pct"/>
            <w:vAlign w:val="center"/>
          </w:tcPr>
          <w:p w14:paraId="674A08C9" w14:textId="77777777" w:rsidR="00814F2F" w:rsidRPr="004E396D" w:rsidRDefault="00814F2F" w:rsidP="005D4728">
            <w:pPr>
              <w:pStyle w:val="TAC"/>
              <w:rPr>
                <w:ins w:id="25134" w:author="I. Siomina - RAN4#98-e" w:date="2021-02-11T14:15:00Z"/>
                <w:rFonts w:cs="Arial"/>
                <w:szCs w:val="16"/>
              </w:rPr>
            </w:pPr>
            <w:ins w:id="25135" w:author="I. Siomina - RAN4#98-e" w:date="2021-02-11T14:15:00Z">
              <w:r>
                <w:rPr>
                  <w:rFonts w:cs="Arial"/>
                  <w:szCs w:val="16"/>
                </w:rPr>
                <w:t>[</w:t>
              </w:r>
              <w:r w:rsidRPr="004E396D">
                <w:rPr>
                  <w:rFonts w:cs="Arial"/>
                  <w:szCs w:val="16"/>
                </w:rPr>
                <w:t>DLBWP.0.1</w:t>
              </w:r>
              <w:r>
                <w:rPr>
                  <w:rFonts w:cs="Arial"/>
                  <w:szCs w:val="16"/>
                </w:rPr>
                <w:t>]</w:t>
              </w:r>
            </w:ins>
          </w:p>
        </w:tc>
      </w:tr>
      <w:tr w:rsidR="00814F2F" w:rsidRPr="004E396D" w14:paraId="14312FF0" w14:textId="77777777" w:rsidTr="005D4728">
        <w:trPr>
          <w:trHeight w:val="92"/>
          <w:jc w:val="center"/>
          <w:ins w:id="25136" w:author="I. Siomina - RAN4#98-e" w:date="2021-02-11T14:15:00Z"/>
        </w:trPr>
        <w:tc>
          <w:tcPr>
            <w:tcW w:w="1328" w:type="pct"/>
            <w:gridSpan w:val="2"/>
            <w:shd w:val="clear" w:color="auto" w:fill="auto"/>
            <w:vAlign w:val="center"/>
          </w:tcPr>
          <w:p w14:paraId="171781C4" w14:textId="77777777" w:rsidR="00814F2F" w:rsidRPr="004E396D" w:rsidRDefault="00814F2F" w:rsidP="005D4728">
            <w:pPr>
              <w:pStyle w:val="TAL"/>
              <w:rPr>
                <w:ins w:id="25137" w:author="I. Siomina - RAN4#98-e" w:date="2021-02-11T14:15:00Z"/>
                <w:noProof/>
                <w:lang w:val="it-IT"/>
              </w:rPr>
            </w:pPr>
            <w:ins w:id="25138" w:author="I. Siomina - RAN4#98-e" w:date="2021-02-11T14:15:00Z">
              <w:r w:rsidRPr="004E396D">
                <w:rPr>
                  <w:rFonts w:cs="Arial"/>
                  <w:bCs/>
                </w:rPr>
                <w:t>DL dedicated BWP configuration</w:t>
              </w:r>
            </w:ins>
          </w:p>
        </w:tc>
        <w:tc>
          <w:tcPr>
            <w:tcW w:w="1028" w:type="pct"/>
            <w:shd w:val="clear" w:color="auto" w:fill="auto"/>
          </w:tcPr>
          <w:p w14:paraId="7BD9EBEE" w14:textId="77777777" w:rsidR="00814F2F" w:rsidRPr="004E396D" w:rsidRDefault="00814F2F" w:rsidP="005D4728">
            <w:pPr>
              <w:pStyle w:val="TAL"/>
              <w:rPr>
                <w:ins w:id="25139" w:author="I. Siomina - RAN4#98-e" w:date="2021-02-11T14:15:00Z"/>
                <w:noProof/>
                <w:lang w:val="it-IT"/>
              </w:rPr>
            </w:pPr>
            <w:ins w:id="25140" w:author="I. Siomina - RAN4#98-e" w:date="2021-02-11T14:15: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w:t>
              </w:r>
            </w:ins>
          </w:p>
        </w:tc>
        <w:tc>
          <w:tcPr>
            <w:tcW w:w="521" w:type="pct"/>
            <w:shd w:val="clear" w:color="auto" w:fill="auto"/>
          </w:tcPr>
          <w:p w14:paraId="723CFE59" w14:textId="77777777" w:rsidR="00814F2F" w:rsidRPr="004E396D" w:rsidRDefault="00814F2F" w:rsidP="005D4728">
            <w:pPr>
              <w:pStyle w:val="TAC"/>
              <w:rPr>
                <w:ins w:id="25141" w:author="I. Siomina - RAN4#98-e" w:date="2021-02-11T14:15:00Z"/>
                <w:noProof/>
                <w:lang w:val="it-IT"/>
              </w:rPr>
            </w:pPr>
          </w:p>
        </w:tc>
        <w:tc>
          <w:tcPr>
            <w:tcW w:w="2123" w:type="pct"/>
            <w:vAlign w:val="center"/>
          </w:tcPr>
          <w:p w14:paraId="28F683F6" w14:textId="77777777" w:rsidR="00814F2F" w:rsidRPr="004E396D" w:rsidRDefault="00814F2F" w:rsidP="005D4728">
            <w:pPr>
              <w:pStyle w:val="TAC"/>
              <w:rPr>
                <w:ins w:id="25142" w:author="I. Siomina - RAN4#98-e" w:date="2021-02-11T14:15:00Z"/>
                <w:rFonts w:cs="Arial"/>
                <w:szCs w:val="16"/>
              </w:rPr>
            </w:pPr>
            <w:ins w:id="25143" w:author="I. Siomina - RAN4#98-e" w:date="2021-02-11T14:15:00Z">
              <w:r>
                <w:rPr>
                  <w:rFonts w:cs="Arial"/>
                  <w:szCs w:val="16"/>
                </w:rPr>
                <w:t>[</w:t>
              </w:r>
              <w:r w:rsidRPr="004E396D">
                <w:rPr>
                  <w:rFonts w:cs="Arial"/>
                  <w:szCs w:val="16"/>
                </w:rPr>
                <w:t>DLBWP.1.1</w:t>
              </w:r>
              <w:r>
                <w:rPr>
                  <w:rFonts w:cs="Arial"/>
                  <w:szCs w:val="16"/>
                </w:rPr>
                <w:t>]</w:t>
              </w:r>
            </w:ins>
          </w:p>
        </w:tc>
      </w:tr>
      <w:tr w:rsidR="00814F2F" w:rsidRPr="004E396D" w14:paraId="2014B1F2" w14:textId="77777777" w:rsidTr="005D4728">
        <w:trPr>
          <w:trHeight w:val="92"/>
          <w:jc w:val="center"/>
          <w:ins w:id="25144" w:author="I. Siomina - RAN4#98-e" w:date="2021-02-11T14:15:00Z"/>
        </w:trPr>
        <w:tc>
          <w:tcPr>
            <w:tcW w:w="1328" w:type="pct"/>
            <w:gridSpan w:val="2"/>
            <w:shd w:val="clear" w:color="auto" w:fill="auto"/>
            <w:vAlign w:val="center"/>
          </w:tcPr>
          <w:p w14:paraId="3E08CD2D" w14:textId="77777777" w:rsidR="00814F2F" w:rsidRPr="004E396D" w:rsidRDefault="00814F2F" w:rsidP="005D4728">
            <w:pPr>
              <w:pStyle w:val="TAL"/>
              <w:rPr>
                <w:ins w:id="25145" w:author="I. Siomina - RAN4#98-e" w:date="2021-02-11T14:15:00Z"/>
                <w:rFonts w:cs="Arial"/>
                <w:bCs/>
              </w:rPr>
            </w:pPr>
            <w:ins w:id="25146" w:author="I. Siomina - RAN4#98-e" w:date="2021-02-11T14:15:00Z">
              <w:r w:rsidRPr="004E396D">
                <w:rPr>
                  <w:rFonts w:cs="Arial"/>
                  <w:bCs/>
                </w:rPr>
                <w:t>UL initial BWP configuration</w:t>
              </w:r>
            </w:ins>
          </w:p>
        </w:tc>
        <w:tc>
          <w:tcPr>
            <w:tcW w:w="1028" w:type="pct"/>
            <w:shd w:val="clear" w:color="auto" w:fill="auto"/>
          </w:tcPr>
          <w:p w14:paraId="72B3F9A8" w14:textId="77777777" w:rsidR="00814F2F" w:rsidRPr="004E396D" w:rsidRDefault="00814F2F" w:rsidP="005D4728">
            <w:pPr>
              <w:pStyle w:val="TAL"/>
              <w:rPr>
                <w:ins w:id="25147" w:author="I. Siomina - RAN4#98-e" w:date="2021-02-11T14:15:00Z"/>
                <w:noProof/>
                <w:lang w:val="it-IT"/>
              </w:rPr>
            </w:pPr>
            <w:ins w:id="25148" w:author="I. Siomina - RAN4#98-e" w:date="2021-02-11T14:15: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w:t>
              </w:r>
            </w:ins>
          </w:p>
        </w:tc>
        <w:tc>
          <w:tcPr>
            <w:tcW w:w="521" w:type="pct"/>
            <w:shd w:val="clear" w:color="auto" w:fill="auto"/>
          </w:tcPr>
          <w:p w14:paraId="7D7D98B7" w14:textId="77777777" w:rsidR="00814F2F" w:rsidRPr="004E396D" w:rsidRDefault="00814F2F" w:rsidP="005D4728">
            <w:pPr>
              <w:pStyle w:val="TAC"/>
              <w:rPr>
                <w:ins w:id="25149" w:author="I. Siomina - RAN4#98-e" w:date="2021-02-11T14:15:00Z"/>
                <w:noProof/>
                <w:lang w:val="it-IT"/>
              </w:rPr>
            </w:pPr>
          </w:p>
        </w:tc>
        <w:tc>
          <w:tcPr>
            <w:tcW w:w="2123" w:type="pct"/>
            <w:vAlign w:val="center"/>
          </w:tcPr>
          <w:p w14:paraId="565899E4" w14:textId="77777777" w:rsidR="00814F2F" w:rsidRPr="004E396D" w:rsidRDefault="00814F2F" w:rsidP="005D4728">
            <w:pPr>
              <w:pStyle w:val="TAC"/>
              <w:rPr>
                <w:ins w:id="25150" w:author="I. Siomina - RAN4#98-e" w:date="2021-02-11T14:15:00Z"/>
                <w:rFonts w:cs="Arial"/>
                <w:szCs w:val="16"/>
              </w:rPr>
            </w:pPr>
            <w:ins w:id="25151" w:author="I. Siomina - RAN4#98-e" w:date="2021-02-11T14:15:00Z">
              <w:r>
                <w:rPr>
                  <w:rFonts w:cs="v3.7.0"/>
                </w:rPr>
                <w:t>[</w:t>
              </w:r>
              <w:r w:rsidRPr="004E396D">
                <w:rPr>
                  <w:rFonts w:cs="v3.7.0"/>
                </w:rPr>
                <w:t>ULBWP.0.1</w:t>
              </w:r>
              <w:r>
                <w:rPr>
                  <w:rFonts w:cs="v3.7.0"/>
                </w:rPr>
                <w:t>]</w:t>
              </w:r>
            </w:ins>
          </w:p>
        </w:tc>
      </w:tr>
      <w:tr w:rsidR="00814F2F" w:rsidRPr="004E396D" w14:paraId="2FEE7A00" w14:textId="77777777" w:rsidTr="005D4728">
        <w:trPr>
          <w:trHeight w:val="92"/>
          <w:jc w:val="center"/>
          <w:ins w:id="25152" w:author="I. Siomina - RAN4#98-e" w:date="2021-02-11T14:15:00Z"/>
        </w:trPr>
        <w:tc>
          <w:tcPr>
            <w:tcW w:w="1328" w:type="pct"/>
            <w:gridSpan w:val="2"/>
            <w:shd w:val="clear" w:color="auto" w:fill="auto"/>
            <w:vAlign w:val="center"/>
          </w:tcPr>
          <w:p w14:paraId="54FB5CE4" w14:textId="77777777" w:rsidR="00814F2F" w:rsidRPr="004E396D" w:rsidRDefault="00814F2F" w:rsidP="005D4728">
            <w:pPr>
              <w:pStyle w:val="TAL"/>
              <w:rPr>
                <w:ins w:id="25153" w:author="I. Siomina - RAN4#98-e" w:date="2021-02-11T14:15:00Z"/>
                <w:noProof/>
                <w:lang w:val="it-IT"/>
              </w:rPr>
            </w:pPr>
            <w:ins w:id="25154" w:author="I. Siomina - RAN4#98-e" w:date="2021-02-11T14:15:00Z">
              <w:r w:rsidRPr="004E396D">
                <w:rPr>
                  <w:rFonts w:cs="Arial"/>
                  <w:bCs/>
                </w:rPr>
                <w:t>UL dedicated BWP configuration</w:t>
              </w:r>
            </w:ins>
          </w:p>
        </w:tc>
        <w:tc>
          <w:tcPr>
            <w:tcW w:w="1028" w:type="pct"/>
            <w:shd w:val="clear" w:color="auto" w:fill="auto"/>
          </w:tcPr>
          <w:p w14:paraId="4A2777B6" w14:textId="77777777" w:rsidR="00814F2F" w:rsidRPr="004E396D" w:rsidRDefault="00814F2F" w:rsidP="005D4728">
            <w:pPr>
              <w:pStyle w:val="TAL"/>
              <w:rPr>
                <w:ins w:id="25155" w:author="I. Siomina - RAN4#98-e" w:date="2021-02-11T14:15:00Z"/>
                <w:noProof/>
                <w:lang w:val="it-IT"/>
              </w:rPr>
            </w:pPr>
            <w:ins w:id="25156" w:author="I. Siomina - RAN4#98-e" w:date="2021-02-11T14:15: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w:t>
              </w:r>
            </w:ins>
          </w:p>
        </w:tc>
        <w:tc>
          <w:tcPr>
            <w:tcW w:w="521" w:type="pct"/>
            <w:shd w:val="clear" w:color="auto" w:fill="auto"/>
          </w:tcPr>
          <w:p w14:paraId="672855A2" w14:textId="77777777" w:rsidR="00814F2F" w:rsidRPr="004E396D" w:rsidRDefault="00814F2F" w:rsidP="005D4728">
            <w:pPr>
              <w:pStyle w:val="TAC"/>
              <w:rPr>
                <w:ins w:id="25157" w:author="I. Siomina - RAN4#98-e" w:date="2021-02-11T14:15:00Z"/>
                <w:noProof/>
                <w:lang w:val="it-IT"/>
              </w:rPr>
            </w:pPr>
          </w:p>
        </w:tc>
        <w:tc>
          <w:tcPr>
            <w:tcW w:w="2123" w:type="pct"/>
            <w:vAlign w:val="center"/>
          </w:tcPr>
          <w:p w14:paraId="116A23DC" w14:textId="77777777" w:rsidR="00814F2F" w:rsidRPr="004E396D" w:rsidRDefault="00814F2F" w:rsidP="005D4728">
            <w:pPr>
              <w:pStyle w:val="TAC"/>
              <w:rPr>
                <w:ins w:id="25158" w:author="I. Siomina - RAN4#98-e" w:date="2021-02-11T14:15:00Z"/>
                <w:rFonts w:cs="Arial"/>
                <w:szCs w:val="16"/>
              </w:rPr>
            </w:pPr>
            <w:ins w:id="25159" w:author="I. Siomina - RAN4#98-e" w:date="2021-02-11T14:15:00Z">
              <w:r>
                <w:rPr>
                  <w:rFonts w:cs="Arial"/>
                  <w:szCs w:val="16"/>
                </w:rPr>
                <w:t>[</w:t>
              </w:r>
              <w:r w:rsidRPr="004E396D">
                <w:rPr>
                  <w:rFonts w:cs="Arial"/>
                  <w:szCs w:val="16"/>
                </w:rPr>
                <w:t>ULBWP.1.1</w:t>
              </w:r>
              <w:r>
                <w:rPr>
                  <w:rFonts w:cs="Arial"/>
                  <w:szCs w:val="16"/>
                </w:rPr>
                <w:t>]</w:t>
              </w:r>
            </w:ins>
          </w:p>
        </w:tc>
      </w:tr>
      <w:tr w:rsidR="00814F2F" w:rsidRPr="004E396D" w14:paraId="2A78491D" w14:textId="77777777" w:rsidTr="005D4728">
        <w:trPr>
          <w:trHeight w:val="189"/>
          <w:jc w:val="center"/>
          <w:ins w:id="25160" w:author="I. Siomina - RAN4#98-e" w:date="2021-02-11T14:15:00Z"/>
        </w:trPr>
        <w:tc>
          <w:tcPr>
            <w:tcW w:w="1328" w:type="pct"/>
            <w:gridSpan w:val="2"/>
            <w:shd w:val="clear" w:color="auto" w:fill="auto"/>
          </w:tcPr>
          <w:p w14:paraId="6ACB2BFD" w14:textId="77777777" w:rsidR="00814F2F" w:rsidRPr="004E396D" w:rsidRDefault="00814F2F" w:rsidP="005D4728">
            <w:pPr>
              <w:pStyle w:val="TAL"/>
              <w:rPr>
                <w:ins w:id="25161" w:author="I. Siomina - RAN4#98-e" w:date="2021-02-11T14:15:00Z"/>
                <w:noProof/>
                <w:lang w:val="it-IT"/>
              </w:rPr>
            </w:pPr>
            <w:ins w:id="25162" w:author="I. Siomina - RAN4#98-e" w:date="2021-02-11T14:15:00Z">
              <w:r w:rsidRPr="004E396D">
                <w:rPr>
                  <w:noProof/>
                  <w:lang w:val="it-IT"/>
                </w:rPr>
                <w:t xml:space="preserve">TDD </w:t>
              </w:r>
              <w:r>
                <w:rPr>
                  <w:noProof/>
                  <w:lang w:val="it-IT"/>
                </w:rPr>
                <w:t>c</w:t>
              </w:r>
              <w:r w:rsidRPr="004E396D">
                <w:rPr>
                  <w:noProof/>
                  <w:lang w:val="it-IT"/>
                </w:rPr>
                <w:t>onfiguration</w:t>
              </w:r>
            </w:ins>
          </w:p>
        </w:tc>
        <w:tc>
          <w:tcPr>
            <w:tcW w:w="1028" w:type="pct"/>
            <w:shd w:val="clear" w:color="auto" w:fill="auto"/>
          </w:tcPr>
          <w:p w14:paraId="0F636886" w14:textId="77777777" w:rsidR="00814F2F" w:rsidRPr="004E396D" w:rsidRDefault="00814F2F" w:rsidP="005D4728">
            <w:pPr>
              <w:pStyle w:val="TAL"/>
              <w:rPr>
                <w:ins w:id="25163" w:author="I. Siomina - RAN4#98-e" w:date="2021-02-11T14:15:00Z"/>
                <w:noProof/>
                <w:lang w:val="it-IT"/>
              </w:rPr>
            </w:pPr>
            <w:ins w:id="25164" w:author="I. Siomina - RAN4#98-e" w:date="2021-02-11T14:15:00Z">
              <w:r w:rsidRPr="004E396D">
                <w:rPr>
                  <w:noProof/>
                  <w:lang w:val="it-IT"/>
                </w:rPr>
                <w:t xml:space="preserve">Config </w:t>
              </w:r>
              <w:r>
                <w:rPr>
                  <w:noProof/>
                  <w:lang w:val="it-IT"/>
                </w:rPr>
                <w:t>1</w:t>
              </w:r>
            </w:ins>
          </w:p>
        </w:tc>
        <w:tc>
          <w:tcPr>
            <w:tcW w:w="521" w:type="pct"/>
            <w:shd w:val="clear" w:color="auto" w:fill="auto"/>
          </w:tcPr>
          <w:p w14:paraId="73AD8776" w14:textId="77777777" w:rsidR="00814F2F" w:rsidRPr="004E396D" w:rsidRDefault="00814F2F" w:rsidP="005D4728">
            <w:pPr>
              <w:pStyle w:val="TAC"/>
              <w:rPr>
                <w:ins w:id="25165" w:author="I. Siomina - RAN4#98-e" w:date="2021-02-11T14:15:00Z"/>
                <w:noProof/>
                <w:lang w:val="it-IT"/>
              </w:rPr>
            </w:pPr>
          </w:p>
        </w:tc>
        <w:tc>
          <w:tcPr>
            <w:tcW w:w="2123" w:type="pct"/>
            <w:shd w:val="clear" w:color="auto" w:fill="auto"/>
          </w:tcPr>
          <w:p w14:paraId="6332AF34" w14:textId="77777777" w:rsidR="00814F2F" w:rsidRPr="004E396D" w:rsidRDefault="00814F2F" w:rsidP="005D4728">
            <w:pPr>
              <w:pStyle w:val="TAC"/>
              <w:rPr>
                <w:ins w:id="25166" w:author="I. Siomina - RAN4#98-e" w:date="2021-02-11T14:15:00Z"/>
                <w:noProof/>
              </w:rPr>
            </w:pPr>
            <w:ins w:id="25167" w:author="I. Siomina - RAN4#98-e" w:date="2021-02-11T14:15:00Z">
              <w:r w:rsidRPr="00B361F9">
                <w:rPr>
                  <w:rFonts w:cs="Arial"/>
                  <w:highlight w:val="yellow"/>
                </w:rPr>
                <w:t>TBD</w:t>
              </w:r>
            </w:ins>
          </w:p>
        </w:tc>
      </w:tr>
      <w:tr w:rsidR="00814F2F" w:rsidRPr="004E396D" w14:paraId="705B836B" w14:textId="77777777" w:rsidTr="005D4728">
        <w:trPr>
          <w:trHeight w:val="189"/>
          <w:jc w:val="center"/>
          <w:ins w:id="25168" w:author="I. Siomina - RAN4#98-e" w:date="2021-02-11T14:15:00Z"/>
        </w:trPr>
        <w:tc>
          <w:tcPr>
            <w:tcW w:w="1328" w:type="pct"/>
            <w:gridSpan w:val="2"/>
            <w:shd w:val="clear" w:color="auto" w:fill="auto"/>
          </w:tcPr>
          <w:p w14:paraId="6399B49A" w14:textId="77777777" w:rsidR="00814F2F" w:rsidRPr="004E396D" w:rsidRDefault="00814F2F" w:rsidP="005D4728">
            <w:pPr>
              <w:pStyle w:val="TAL"/>
              <w:rPr>
                <w:ins w:id="25169" w:author="I. Siomina - RAN4#98-e" w:date="2021-02-11T14:15:00Z"/>
                <w:noProof/>
              </w:rPr>
            </w:pPr>
            <w:ins w:id="25170" w:author="I. Siomina - RAN4#98-e" w:date="2021-02-11T14:15:00Z">
              <w:r w:rsidRPr="004E396D">
                <w:rPr>
                  <w:noProof/>
                </w:rPr>
                <w:t>CORESET Reference Channel</w:t>
              </w:r>
            </w:ins>
          </w:p>
        </w:tc>
        <w:tc>
          <w:tcPr>
            <w:tcW w:w="1028" w:type="pct"/>
            <w:shd w:val="clear" w:color="auto" w:fill="auto"/>
          </w:tcPr>
          <w:p w14:paraId="1AB25456" w14:textId="77777777" w:rsidR="00814F2F" w:rsidRPr="004E396D" w:rsidRDefault="00814F2F" w:rsidP="005D4728">
            <w:pPr>
              <w:pStyle w:val="TAL"/>
              <w:rPr>
                <w:ins w:id="25171" w:author="I. Siomina - RAN4#98-e" w:date="2021-02-11T14:15:00Z"/>
                <w:noProof/>
                <w:lang w:val="it-IT"/>
              </w:rPr>
            </w:pPr>
            <w:ins w:id="25172" w:author="I. Siomina - RAN4#98-e" w:date="2021-02-11T14:15:00Z">
              <w:r w:rsidRPr="004E396D">
                <w:rPr>
                  <w:noProof/>
                  <w:lang w:val="it-IT"/>
                </w:rPr>
                <w:t xml:space="preserve">Config </w:t>
              </w:r>
              <w:r>
                <w:rPr>
                  <w:noProof/>
                  <w:lang w:val="it-IT"/>
                </w:rPr>
                <w:t>1</w:t>
              </w:r>
            </w:ins>
          </w:p>
        </w:tc>
        <w:tc>
          <w:tcPr>
            <w:tcW w:w="521" w:type="pct"/>
            <w:shd w:val="clear" w:color="auto" w:fill="auto"/>
          </w:tcPr>
          <w:p w14:paraId="465A194B" w14:textId="77777777" w:rsidR="00814F2F" w:rsidRPr="004E396D" w:rsidRDefault="00814F2F" w:rsidP="005D4728">
            <w:pPr>
              <w:pStyle w:val="TAC"/>
              <w:rPr>
                <w:ins w:id="25173" w:author="I. Siomina - RAN4#98-e" w:date="2021-02-11T14:15:00Z"/>
                <w:noProof/>
              </w:rPr>
            </w:pPr>
          </w:p>
        </w:tc>
        <w:tc>
          <w:tcPr>
            <w:tcW w:w="2123" w:type="pct"/>
            <w:shd w:val="clear" w:color="auto" w:fill="auto"/>
          </w:tcPr>
          <w:p w14:paraId="098938FA" w14:textId="77777777" w:rsidR="00814F2F" w:rsidRPr="004E396D" w:rsidRDefault="00814F2F" w:rsidP="005D4728">
            <w:pPr>
              <w:pStyle w:val="TAC"/>
              <w:rPr>
                <w:ins w:id="25174" w:author="I. Siomina - RAN4#98-e" w:date="2021-02-11T14:15:00Z"/>
                <w:noProof/>
              </w:rPr>
            </w:pPr>
            <w:ins w:id="25175" w:author="I. Siomina - RAN4#98-e" w:date="2021-02-11T14:15:00Z">
              <w:r w:rsidRPr="00B361F9">
                <w:rPr>
                  <w:rFonts w:cs="Arial"/>
                  <w:highlight w:val="yellow"/>
                </w:rPr>
                <w:t>TBD</w:t>
              </w:r>
            </w:ins>
          </w:p>
        </w:tc>
      </w:tr>
      <w:tr w:rsidR="00814F2F" w:rsidRPr="004E396D" w14:paraId="36281976" w14:textId="77777777" w:rsidTr="005D4728">
        <w:trPr>
          <w:trHeight w:val="123"/>
          <w:jc w:val="center"/>
          <w:ins w:id="25176" w:author="I. Siomina - RAN4#98-e" w:date="2021-02-11T14:15:00Z"/>
        </w:trPr>
        <w:tc>
          <w:tcPr>
            <w:tcW w:w="1328" w:type="pct"/>
            <w:gridSpan w:val="2"/>
            <w:shd w:val="clear" w:color="auto" w:fill="auto"/>
          </w:tcPr>
          <w:p w14:paraId="01CD8D58" w14:textId="77777777" w:rsidR="00814F2F" w:rsidRPr="004E396D" w:rsidRDefault="00814F2F" w:rsidP="005D4728">
            <w:pPr>
              <w:pStyle w:val="TAL"/>
              <w:rPr>
                <w:ins w:id="25177" w:author="I. Siomina - RAN4#98-e" w:date="2021-02-11T14:15:00Z"/>
                <w:noProof/>
              </w:rPr>
            </w:pPr>
            <w:ins w:id="25178" w:author="I. Siomina - RAN4#98-e" w:date="2021-02-11T14:15:00Z">
              <w:r w:rsidRPr="004E396D">
                <w:rPr>
                  <w:noProof/>
                </w:rPr>
                <w:t xml:space="preserve">SSB </w:t>
              </w:r>
              <w:r>
                <w:rPr>
                  <w:noProof/>
                </w:rPr>
                <w:t>c</w:t>
              </w:r>
              <w:r w:rsidRPr="004E396D">
                <w:rPr>
                  <w:noProof/>
                </w:rPr>
                <w:t>onfiguration</w:t>
              </w:r>
            </w:ins>
          </w:p>
        </w:tc>
        <w:tc>
          <w:tcPr>
            <w:tcW w:w="1028" w:type="pct"/>
            <w:shd w:val="clear" w:color="auto" w:fill="auto"/>
          </w:tcPr>
          <w:p w14:paraId="45B42AFB" w14:textId="77777777" w:rsidR="00814F2F" w:rsidRPr="004E396D" w:rsidRDefault="00814F2F" w:rsidP="005D4728">
            <w:pPr>
              <w:pStyle w:val="TAL"/>
              <w:rPr>
                <w:ins w:id="25179" w:author="I. Siomina - RAN4#98-e" w:date="2021-02-11T14:15:00Z"/>
                <w:noProof/>
                <w:lang w:val="it-IT"/>
              </w:rPr>
            </w:pPr>
            <w:ins w:id="25180" w:author="I. Siomina - RAN4#98-e" w:date="2021-02-11T14:15:00Z">
              <w:r w:rsidRPr="004E396D">
                <w:rPr>
                  <w:noProof/>
                  <w:lang w:val="it-IT"/>
                </w:rPr>
                <w:t xml:space="preserve">Config </w:t>
              </w:r>
              <w:r>
                <w:rPr>
                  <w:noProof/>
                  <w:lang w:val="it-IT"/>
                </w:rPr>
                <w:t>1</w:t>
              </w:r>
            </w:ins>
          </w:p>
        </w:tc>
        <w:tc>
          <w:tcPr>
            <w:tcW w:w="521" w:type="pct"/>
            <w:shd w:val="clear" w:color="auto" w:fill="auto"/>
          </w:tcPr>
          <w:p w14:paraId="2BE1BA00" w14:textId="77777777" w:rsidR="00814F2F" w:rsidRPr="004E396D" w:rsidRDefault="00814F2F" w:rsidP="005D4728">
            <w:pPr>
              <w:pStyle w:val="TAC"/>
              <w:rPr>
                <w:ins w:id="25181" w:author="I. Siomina - RAN4#98-e" w:date="2021-02-11T14:15:00Z"/>
                <w:noProof/>
              </w:rPr>
            </w:pPr>
          </w:p>
        </w:tc>
        <w:tc>
          <w:tcPr>
            <w:tcW w:w="2123" w:type="pct"/>
          </w:tcPr>
          <w:p w14:paraId="0DA9622D" w14:textId="77777777" w:rsidR="00814F2F" w:rsidRPr="004E396D" w:rsidRDefault="00814F2F" w:rsidP="005D4728">
            <w:pPr>
              <w:pStyle w:val="TAC"/>
              <w:rPr>
                <w:ins w:id="25182" w:author="I. Siomina - RAN4#98-e" w:date="2021-02-11T14:15:00Z"/>
                <w:noProof/>
              </w:rPr>
            </w:pPr>
            <w:ins w:id="25183" w:author="I. Siomina - RAN4#98-e" w:date="2021-02-11T14:15:00Z">
              <w:r w:rsidRPr="00B361F9">
                <w:rPr>
                  <w:rFonts w:cs="Arial"/>
                  <w:highlight w:val="yellow"/>
                </w:rPr>
                <w:t>TBD</w:t>
              </w:r>
            </w:ins>
          </w:p>
        </w:tc>
      </w:tr>
      <w:tr w:rsidR="00814F2F" w:rsidRPr="004E396D" w14:paraId="7E3B6C50" w14:textId="77777777" w:rsidTr="005D4728">
        <w:trPr>
          <w:trHeight w:val="189"/>
          <w:jc w:val="center"/>
          <w:ins w:id="25184" w:author="I. Siomina - RAN4#98-e" w:date="2021-02-11T14:15:00Z"/>
        </w:trPr>
        <w:tc>
          <w:tcPr>
            <w:tcW w:w="1328" w:type="pct"/>
            <w:gridSpan w:val="2"/>
            <w:shd w:val="clear" w:color="auto" w:fill="auto"/>
          </w:tcPr>
          <w:p w14:paraId="3B6597CA" w14:textId="77777777" w:rsidR="00814F2F" w:rsidRPr="00426DE8" w:rsidRDefault="00814F2F" w:rsidP="005D4728">
            <w:pPr>
              <w:pStyle w:val="TAL"/>
              <w:rPr>
                <w:ins w:id="25185" w:author="I. Siomina - RAN4#98-e" w:date="2021-02-11T14:15:00Z"/>
                <w:noProof/>
                <w:highlight w:val="yellow"/>
              </w:rPr>
            </w:pPr>
            <w:ins w:id="25186" w:author="I. Siomina - RAN4#98-e" w:date="2021-02-11T14:15:00Z">
              <w:r w:rsidRPr="00426DE8">
                <w:rPr>
                  <w:noProof/>
                  <w:highlight w:val="yellow"/>
                </w:rPr>
                <w:t>DBT window configuration</w:t>
              </w:r>
            </w:ins>
          </w:p>
        </w:tc>
        <w:tc>
          <w:tcPr>
            <w:tcW w:w="1028" w:type="pct"/>
            <w:shd w:val="clear" w:color="auto" w:fill="auto"/>
          </w:tcPr>
          <w:p w14:paraId="437CE4A5" w14:textId="77777777" w:rsidR="00814F2F" w:rsidRPr="00426DE8" w:rsidRDefault="00814F2F" w:rsidP="005D4728">
            <w:pPr>
              <w:pStyle w:val="TAL"/>
              <w:rPr>
                <w:ins w:id="25187" w:author="I. Siomina - RAN4#98-e" w:date="2021-02-11T14:15:00Z"/>
                <w:noProof/>
                <w:highlight w:val="yellow"/>
                <w:lang w:val="it-IT"/>
              </w:rPr>
            </w:pPr>
            <w:ins w:id="25188" w:author="I. Siomina - RAN4#98-e" w:date="2021-02-11T14:15:00Z">
              <w:r w:rsidRPr="00426DE8">
                <w:rPr>
                  <w:noProof/>
                  <w:highlight w:val="yellow"/>
                  <w:lang w:val="it-IT"/>
                </w:rPr>
                <w:t>Config 1</w:t>
              </w:r>
            </w:ins>
          </w:p>
        </w:tc>
        <w:tc>
          <w:tcPr>
            <w:tcW w:w="521" w:type="pct"/>
            <w:shd w:val="clear" w:color="auto" w:fill="auto"/>
          </w:tcPr>
          <w:p w14:paraId="295C53A0" w14:textId="77777777" w:rsidR="00814F2F" w:rsidRPr="004E396D" w:rsidRDefault="00814F2F" w:rsidP="005D4728">
            <w:pPr>
              <w:pStyle w:val="TAC"/>
              <w:rPr>
                <w:ins w:id="25189" w:author="I. Siomina - RAN4#98-e" w:date="2021-02-11T14:15:00Z"/>
                <w:noProof/>
              </w:rPr>
            </w:pPr>
          </w:p>
        </w:tc>
        <w:tc>
          <w:tcPr>
            <w:tcW w:w="2123" w:type="pct"/>
          </w:tcPr>
          <w:p w14:paraId="5600F81E" w14:textId="77777777" w:rsidR="00814F2F" w:rsidRPr="00B361F9" w:rsidRDefault="00814F2F" w:rsidP="005D4728">
            <w:pPr>
              <w:pStyle w:val="TAC"/>
              <w:rPr>
                <w:ins w:id="25190" w:author="I. Siomina - RAN4#98-e" w:date="2021-02-11T14:15:00Z"/>
                <w:rFonts w:cs="Arial"/>
                <w:highlight w:val="yellow"/>
              </w:rPr>
            </w:pPr>
            <w:ins w:id="25191" w:author="I. Siomina - RAN4#98-e" w:date="2021-02-11T14:15:00Z">
              <w:r w:rsidRPr="00B361F9">
                <w:rPr>
                  <w:rFonts w:cs="Arial"/>
                  <w:highlight w:val="yellow"/>
                </w:rPr>
                <w:t>TBD</w:t>
              </w:r>
            </w:ins>
          </w:p>
        </w:tc>
      </w:tr>
      <w:tr w:rsidR="00814F2F" w:rsidRPr="004E396D" w14:paraId="525F04B3" w14:textId="77777777" w:rsidTr="005D4728">
        <w:trPr>
          <w:trHeight w:val="284"/>
          <w:jc w:val="center"/>
          <w:ins w:id="25192" w:author="I. Siomina - RAN4#98-e" w:date="2021-02-11T14:15:00Z"/>
        </w:trPr>
        <w:tc>
          <w:tcPr>
            <w:tcW w:w="1328" w:type="pct"/>
            <w:gridSpan w:val="2"/>
            <w:shd w:val="clear" w:color="auto" w:fill="auto"/>
          </w:tcPr>
          <w:p w14:paraId="48B73BF6" w14:textId="77777777" w:rsidR="00814F2F" w:rsidRPr="004E396D" w:rsidRDefault="00814F2F" w:rsidP="005D4728">
            <w:pPr>
              <w:pStyle w:val="TAL"/>
              <w:rPr>
                <w:ins w:id="25193" w:author="I. Siomina - RAN4#98-e" w:date="2021-02-11T14:15:00Z"/>
                <w:noProof/>
              </w:rPr>
            </w:pPr>
            <w:ins w:id="25194" w:author="I. Siomina - RAN4#98-e" w:date="2021-02-11T14:15:00Z">
              <w:r w:rsidRPr="004E396D">
                <w:rPr>
                  <w:noProof/>
                </w:rPr>
                <w:t>PDSCH/PDCCH subcarrier spacing</w:t>
              </w:r>
            </w:ins>
          </w:p>
        </w:tc>
        <w:tc>
          <w:tcPr>
            <w:tcW w:w="1028" w:type="pct"/>
            <w:shd w:val="clear" w:color="auto" w:fill="auto"/>
          </w:tcPr>
          <w:p w14:paraId="388432CC" w14:textId="77777777" w:rsidR="00814F2F" w:rsidRPr="004E396D" w:rsidRDefault="00814F2F" w:rsidP="005D4728">
            <w:pPr>
              <w:pStyle w:val="TAL"/>
              <w:rPr>
                <w:ins w:id="25195" w:author="I. Siomina - RAN4#98-e" w:date="2021-02-11T14:15:00Z"/>
                <w:noProof/>
                <w:lang w:val="it-IT"/>
              </w:rPr>
            </w:pPr>
            <w:ins w:id="25196" w:author="I. Siomina - RAN4#98-e" w:date="2021-02-11T14:15:00Z">
              <w:r w:rsidRPr="004E396D">
                <w:rPr>
                  <w:noProof/>
                  <w:lang w:val="it-IT"/>
                </w:rPr>
                <w:t xml:space="preserve">Config </w:t>
              </w:r>
              <w:r>
                <w:rPr>
                  <w:noProof/>
                  <w:lang w:val="it-IT"/>
                </w:rPr>
                <w:t>1</w:t>
              </w:r>
            </w:ins>
          </w:p>
        </w:tc>
        <w:tc>
          <w:tcPr>
            <w:tcW w:w="521" w:type="pct"/>
            <w:shd w:val="clear" w:color="auto" w:fill="auto"/>
          </w:tcPr>
          <w:p w14:paraId="429D7B33" w14:textId="77777777" w:rsidR="00814F2F" w:rsidRPr="004E396D" w:rsidRDefault="00814F2F" w:rsidP="005D4728">
            <w:pPr>
              <w:pStyle w:val="TAC"/>
              <w:rPr>
                <w:ins w:id="25197" w:author="I. Siomina - RAN4#98-e" w:date="2021-02-11T14:15:00Z"/>
                <w:noProof/>
              </w:rPr>
            </w:pPr>
          </w:p>
        </w:tc>
        <w:tc>
          <w:tcPr>
            <w:tcW w:w="2123" w:type="pct"/>
          </w:tcPr>
          <w:p w14:paraId="2E8C2B1F" w14:textId="77777777" w:rsidR="00814F2F" w:rsidRPr="004E396D" w:rsidRDefault="00814F2F" w:rsidP="005D4728">
            <w:pPr>
              <w:pStyle w:val="TAC"/>
              <w:rPr>
                <w:ins w:id="25198" w:author="I. Siomina - RAN4#98-e" w:date="2021-02-11T14:15:00Z"/>
                <w:noProof/>
              </w:rPr>
            </w:pPr>
            <w:ins w:id="25199" w:author="I. Siomina - RAN4#98-e" w:date="2021-02-11T14:15:00Z">
              <w:r w:rsidRPr="004E396D">
                <w:rPr>
                  <w:noProof/>
                </w:rPr>
                <w:t>30 kHz</w:t>
              </w:r>
            </w:ins>
          </w:p>
        </w:tc>
      </w:tr>
      <w:tr w:rsidR="00814F2F" w:rsidRPr="004E396D" w14:paraId="29C751CB" w14:textId="77777777" w:rsidTr="005D4728">
        <w:trPr>
          <w:trHeight w:val="284"/>
          <w:jc w:val="center"/>
          <w:ins w:id="25200" w:author="I. Siomina - RAN4#98-e" w:date="2021-02-11T14:15:00Z"/>
        </w:trPr>
        <w:tc>
          <w:tcPr>
            <w:tcW w:w="1328" w:type="pct"/>
            <w:gridSpan w:val="2"/>
            <w:shd w:val="clear" w:color="auto" w:fill="auto"/>
          </w:tcPr>
          <w:p w14:paraId="224428F6" w14:textId="77777777" w:rsidR="00814F2F" w:rsidRPr="004E396D" w:rsidRDefault="00814F2F" w:rsidP="005D4728">
            <w:pPr>
              <w:pStyle w:val="TAL"/>
              <w:rPr>
                <w:ins w:id="25201" w:author="I. Siomina - RAN4#98-e" w:date="2021-02-11T14:15:00Z"/>
                <w:noProof/>
              </w:rPr>
            </w:pPr>
            <w:ins w:id="25202" w:author="I. Siomina - RAN4#98-e" w:date="2021-02-11T14:15:00Z">
              <w:r w:rsidRPr="004E396D">
                <w:rPr>
                  <w:noProof/>
                </w:rPr>
                <w:t xml:space="preserve">PRACH </w:t>
              </w:r>
              <w:r w:rsidRPr="004E396D">
                <w:rPr>
                  <w:noProof/>
                  <w:lang w:val="it-IT"/>
                </w:rPr>
                <w:t>Configuration</w:t>
              </w:r>
            </w:ins>
          </w:p>
        </w:tc>
        <w:tc>
          <w:tcPr>
            <w:tcW w:w="1028" w:type="pct"/>
            <w:shd w:val="clear" w:color="auto" w:fill="auto"/>
          </w:tcPr>
          <w:p w14:paraId="2BE4285B" w14:textId="77777777" w:rsidR="00814F2F" w:rsidRPr="004E396D" w:rsidRDefault="00814F2F" w:rsidP="005D4728">
            <w:pPr>
              <w:pStyle w:val="TAL"/>
              <w:rPr>
                <w:ins w:id="25203" w:author="I. Siomina - RAN4#98-e" w:date="2021-02-11T14:15:00Z"/>
                <w:noProof/>
                <w:lang w:val="it-IT"/>
              </w:rPr>
            </w:pPr>
            <w:ins w:id="25204" w:author="I. Siomina - RAN4#98-e" w:date="2021-02-11T14:15:00Z">
              <w:r w:rsidRPr="004E396D">
                <w:rPr>
                  <w:noProof/>
                  <w:lang w:val="it-IT"/>
                </w:rPr>
                <w:t xml:space="preserve">Config </w:t>
              </w:r>
              <w:r>
                <w:rPr>
                  <w:noProof/>
                  <w:lang w:val="it-IT"/>
                </w:rPr>
                <w:t>1</w:t>
              </w:r>
            </w:ins>
          </w:p>
        </w:tc>
        <w:tc>
          <w:tcPr>
            <w:tcW w:w="521" w:type="pct"/>
            <w:shd w:val="clear" w:color="auto" w:fill="auto"/>
          </w:tcPr>
          <w:p w14:paraId="6AECED5E" w14:textId="77777777" w:rsidR="00814F2F" w:rsidRPr="004E396D" w:rsidRDefault="00814F2F" w:rsidP="005D4728">
            <w:pPr>
              <w:pStyle w:val="TAC"/>
              <w:rPr>
                <w:ins w:id="25205" w:author="I. Siomina - RAN4#98-e" w:date="2021-02-11T14:15:00Z"/>
                <w:noProof/>
              </w:rPr>
            </w:pPr>
          </w:p>
        </w:tc>
        <w:tc>
          <w:tcPr>
            <w:tcW w:w="2123" w:type="pct"/>
          </w:tcPr>
          <w:p w14:paraId="1E5B25D6" w14:textId="77777777" w:rsidR="00814F2F" w:rsidRPr="004E396D" w:rsidRDefault="00814F2F" w:rsidP="005D4728">
            <w:pPr>
              <w:pStyle w:val="TAC"/>
              <w:rPr>
                <w:ins w:id="25206" w:author="I. Siomina - RAN4#98-e" w:date="2021-02-11T14:15:00Z"/>
                <w:noProof/>
              </w:rPr>
            </w:pPr>
            <w:ins w:id="25207" w:author="I. Siomina - RAN4#98-e" w:date="2021-02-11T14:15:00Z">
              <w:r w:rsidRPr="00B361F9">
                <w:rPr>
                  <w:rFonts w:cs="Arial"/>
                  <w:highlight w:val="yellow"/>
                </w:rPr>
                <w:t>TBD</w:t>
              </w:r>
            </w:ins>
          </w:p>
        </w:tc>
      </w:tr>
      <w:tr w:rsidR="00814F2F" w:rsidRPr="004E396D" w14:paraId="0CFDB236" w14:textId="77777777" w:rsidTr="005D4728">
        <w:trPr>
          <w:trHeight w:val="164"/>
          <w:jc w:val="center"/>
          <w:ins w:id="25208" w:author="I. Siomina - RAN4#98-e" w:date="2021-02-11T14:15:00Z"/>
        </w:trPr>
        <w:tc>
          <w:tcPr>
            <w:tcW w:w="2355" w:type="pct"/>
            <w:gridSpan w:val="3"/>
            <w:shd w:val="clear" w:color="auto" w:fill="auto"/>
          </w:tcPr>
          <w:p w14:paraId="5E99A46C" w14:textId="77777777" w:rsidR="00814F2F" w:rsidRPr="004E396D" w:rsidRDefault="00814F2F" w:rsidP="005D4728">
            <w:pPr>
              <w:pStyle w:val="TAL"/>
              <w:rPr>
                <w:ins w:id="25209" w:author="I. Siomina - RAN4#98-e" w:date="2021-02-11T14:15:00Z"/>
                <w:noProof/>
              </w:rPr>
            </w:pPr>
            <w:ins w:id="25210" w:author="I. Siomina - RAN4#98-e" w:date="2021-02-11T14:15:00Z">
              <w:r w:rsidRPr="004E396D">
                <w:rPr>
                  <w:noProof/>
                </w:rPr>
                <w:t>SSB index assigned as RLM RS</w:t>
              </w:r>
            </w:ins>
          </w:p>
        </w:tc>
        <w:tc>
          <w:tcPr>
            <w:tcW w:w="521" w:type="pct"/>
            <w:shd w:val="clear" w:color="auto" w:fill="auto"/>
          </w:tcPr>
          <w:p w14:paraId="4745AE9B" w14:textId="77777777" w:rsidR="00814F2F" w:rsidRPr="004E396D" w:rsidRDefault="00814F2F" w:rsidP="005D4728">
            <w:pPr>
              <w:pStyle w:val="TAC"/>
              <w:rPr>
                <w:ins w:id="25211" w:author="I. Siomina - RAN4#98-e" w:date="2021-02-11T14:15:00Z"/>
                <w:noProof/>
              </w:rPr>
            </w:pPr>
          </w:p>
        </w:tc>
        <w:tc>
          <w:tcPr>
            <w:tcW w:w="2123" w:type="pct"/>
          </w:tcPr>
          <w:p w14:paraId="57485550" w14:textId="77777777" w:rsidR="00814F2F" w:rsidRPr="004E396D" w:rsidRDefault="00814F2F" w:rsidP="005D4728">
            <w:pPr>
              <w:pStyle w:val="TAC"/>
              <w:rPr>
                <w:ins w:id="25212" w:author="I. Siomina - RAN4#98-e" w:date="2021-02-11T14:15:00Z"/>
                <w:noProof/>
              </w:rPr>
            </w:pPr>
            <w:ins w:id="25213" w:author="I. Siomina - RAN4#98-e" w:date="2021-02-11T14:15:00Z">
              <w:r w:rsidRPr="004E396D">
                <w:rPr>
                  <w:noProof/>
                </w:rPr>
                <w:t>0</w:t>
              </w:r>
            </w:ins>
          </w:p>
        </w:tc>
      </w:tr>
      <w:tr w:rsidR="00814F2F" w:rsidRPr="004E396D" w14:paraId="7118531D" w14:textId="77777777" w:rsidTr="005D4728">
        <w:trPr>
          <w:trHeight w:val="176"/>
          <w:jc w:val="center"/>
          <w:ins w:id="25214" w:author="I. Siomina - RAN4#98-e" w:date="2021-02-11T14:15:00Z"/>
        </w:trPr>
        <w:tc>
          <w:tcPr>
            <w:tcW w:w="2355" w:type="pct"/>
            <w:gridSpan w:val="3"/>
            <w:shd w:val="clear" w:color="auto" w:fill="auto"/>
          </w:tcPr>
          <w:p w14:paraId="7BAA746A" w14:textId="77777777" w:rsidR="00814F2F" w:rsidRPr="004E396D" w:rsidRDefault="00814F2F" w:rsidP="005D4728">
            <w:pPr>
              <w:pStyle w:val="TAL"/>
              <w:rPr>
                <w:ins w:id="25215" w:author="I. Siomina - RAN4#98-e" w:date="2021-02-11T14:15:00Z"/>
                <w:noProof/>
              </w:rPr>
            </w:pPr>
            <w:ins w:id="25216" w:author="I. Siomina - RAN4#98-e" w:date="2021-02-11T14:15:00Z">
              <w:r w:rsidRPr="004E396D">
                <w:rPr>
                  <w:noProof/>
                </w:rPr>
                <w:t>OCNG parameters</w:t>
              </w:r>
            </w:ins>
          </w:p>
        </w:tc>
        <w:tc>
          <w:tcPr>
            <w:tcW w:w="521" w:type="pct"/>
            <w:shd w:val="clear" w:color="auto" w:fill="auto"/>
          </w:tcPr>
          <w:p w14:paraId="55410C8E" w14:textId="77777777" w:rsidR="00814F2F" w:rsidRPr="004E396D" w:rsidRDefault="00814F2F" w:rsidP="005D4728">
            <w:pPr>
              <w:pStyle w:val="TAC"/>
              <w:rPr>
                <w:ins w:id="25217" w:author="I. Siomina - RAN4#98-e" w:date="2021-02-11T14:15:00Z"/>
                <w:noProof/>
              </w:rPr>
            </w:pPr>
          </w:p>
        </w:tc>
        <w:tc>
          <w:tcPr>
            <w:tcW w:w="2123" w:type="pct"/>
          </w:tcPr>
          <w:p w14:paraId="3B8B7BC7" w14:textId="77777777" w:rsidR="00814F2F" w:rsidRPr="004E396D" w:rsidRDefault="00814F2F" w:rsidP="005D4728">
            <w:pPr>
              <w:pStyle w:val="TAC"/>
              <w:rPr>
                <w:ins w:id="25218" w:author="I. Siomina - RAN4#98-e" w:date="2021-02-11T14:15:00Z"/>
                <w:noProof/>
              </w:rPr>
            </w:pPr>
            <w:ins w:id="25219" w:author="I. Siomina - RAN4#98-e" w:date="2021-02-11T14:15:00Z">
              <w:r>
                <w:rPr>
                  <w:noProof/>
                </w:rPr>
                <w:t>[</w:t>
              </w:r>
              <w:r w:rsidRPr="004E396D">
                <w:rPr>
                  <w:noProof/>
                </w:rPr>
                <w:t>OP.1</w:t>
              </w:r>
              <w:r>
                <w:rPr>
                  <w:noProof/>
                </w:rPr>
                <w:t>]</w:t>
              </w:r>
            </w:ins>
          </w:p>
        </w:tc>
      </w:tr>
      <w:tr w:rsidR="00814F2F" w:rsidRPr="004E396D" w14:paraId="102DC8DE" w14:textId="77777777" w:rsidTr="005D4728">
        <w:trPr>
          <w:trHeight w:val="164"/>
          <w:jc w:val="center"/>
          <w:ins w:id="25220" w:author="I. Siomina - RAN4#98-e" w:date="2021-02-11T14:15:00Z"/>
        </w:trPr>
        <w:tc>
          <w:tcPr>
            <w:tcW w:w="2355" w:type="pct"/>
            <w:gridSpan w:val="3"/>
            <w:shd w:val="clear" w:color="auto" w:fill="auto"/>
          </w:tcPr>
          <w:p w14:paraId="4D3966DC" w14:textId="77777777" w:rsidR="00814F2F" w:rsidRPr="004E396D" w:rsidRDefault="00814F2F" w:rsidP="005D4728">
            <w:pPr>
              <w:pStyle w:val="TAL"/>
              <w:rPr>
                <w:ins w:id="25221" w:author="I. Siomina - RAN4#98-e" w:date="2021-02-11T14:15:00Z"/>
                <w:noProof/>
              </w:rPr>
            </w:pPr>
            <w:ins w:id="25222" w:author="I. Siomina - RAN4#98-e" w:date="2021-02-11T14:15:00Z">
              <w:r w:rsidRPr="004E396D">
                <w:rPr>
                  <w:noProof/>
                </w:rPr>
                <w:t>CP length</w:t>
              </w:r>
              <w:r w:rsidRPr="004E396D">
                <w:rPr>
                  <w:noProof/>
                </w:rPr>
                <w:tab/>
              </w:r>
            </w:ins>
          </w:p>
        </w:tc>
        <w:tc>
          <w:tcPr>
            <w:tcW w:w="521" w:type="pct"/>
            <w:shd w:val="clear" w:color="auto" w:fill="auto"/>
          </w:tcPr>
          <w:p w14:paraId="2E2BF258" w14:textId="77777777" w:rsidR="00814F2F" w:rsidRPr="004E396D" w:rsidRDefault="00814F2F" w:rsidP="005D4728">
            <w:pPr>
              <w:pStyle w:val="TAC"/>
              <w:rPr>
                <w:ins w:id="25223" w:author="I. Siomina - RAN4#98-e" w:date="2021-02-11T14:15:00Z"/>
                <w:noProof/>
              </w:rPr>
            </w:pPr>
          </w:p>
        </w:tc>
        <w:tc>
          <w:tcPr>
            <w:tcW w:w="2123" w:type="pct"/>
          </w:tcPr>
          <w:p w14:paraId="66FCED70" w14:textId="77777777" w:rsidR="00814F2F" w:rsidRPr="004E396D" w:rsidRDefault="00814F2F" w:rsidP="005D4728">
            <w:pPr>
              <w:pStyle w:val="TAC"/>
              <w:rPr>
                <w:ins w:id="25224" w:author="I. Siomina - RAN4#98-e" w:date="2021-02-11T14:15:00Z"/>
                <w:noProof/>
              </w:rPr>
            </w:pPr>
            <w:ins w:id="25225" w:author="I. Siomina - RAN4#98-e" w:date="2021-02-11T14:15:00Z">
              <w:r w:rsidRPr="004E396D">
                <w:rPr>
                  <w:noProof/>
                </w:rPr>
                <w:t>Normal</w:t>
              </w:r>
            </w:ins>
          </w:p>
        </w:tc>
      </w:tr>
      <w:tr w:rsidR="00814F2F" w:rsidRPr="004E396D" w14:paraId="34537898" w14:textId="77777777" w:rsidTr="005D4728">
        <w:trPr>
          <w:trHeight w:val="341"/>
          <w:jc w:val="center"/>
          <w:ins w:id="25226" w:author="I. Siomina - RAN4#98-e" w:date="2021-02-11T14:15:00Z"/>
        </w:trPr>
        <w:tc>
          <w:tcPr>
            <w:tcW w:w="2355" w:type="pct"/>
            <w:gridSpan w:val="3"/>
            <w:shd w:val="clear" w:color="auto" w:fill="auto"/>
          </w:tcPr>
          <w:p w14:paraId="477FA4B2" w14:textId="77777777" w:rsidR="00814F2F" w:rsidRPr="004E396D" w:rsidRDefault="00814F2F" w:rsidP="005D4728">
            <w:pPr>
              <w:pStyle w:val="TAL"/>
              <w:rPr>
                <w:ins w:id="25227" w:author="I. Siomina - RAN4#98-e" w:date="2021-02-11T14:15:00Z"/>
                <w:noProof/>
              </w:rPr>
            </w:pPr>
            <w:ins w:id="25228" w:author="I. Siomina - RAN4#98-e" w:date="2021-02-11T14:15:00Z">
              <w:r w:rsidRPr="004E396D">
                <w:rPr>
                  <w:noProof/>
                </w:rPr>
                <w:t>Correlation Matrix and Antenna Configuration</w:t>
              </w:r>
            </w:ins>
          </w:p>
        </w:tc>
        <w:tc>
          <w:tcPr>
            <w:tcW w:w="521" w:type="pct"/>
            <w:shd w:val="clear" w:color="auto" w:fill="auto"/>
          </w:tcPr>
          <w:p w14:paraId="06DE1569" w14:textId="77777777" w:rsidR="00814F2F" w:rsidRPr="004E396D" w:rsidRDefault="00814F2F" w:rsidP="005D4728">
            <w:pPr>
              <w:pStyle w:val="TAC"/>
              <w:rPr>
                <w:ins w:id="25229" w:author="I. Siomina - RAN4#98-e" w:date="2021-02-11T14:15:00Z"/>
                <w:noProof/>
              </w:rPr>
            </w:pPr>
          </w:p>
        </w:tc>
        <w:tc>
          <w:tcPr>
            <w:tcW w:w="2123" w:type="pct"/>
            <w:shd w:val="clear" w:color="auto" w:fill="auto"/>
          </w:tcPr>
          <w:p w14:paraId="10E82155" w14:textId="77777777" w:rsidR="00814F2F" w:rsidRPr="004E396D" w:rsidRDefault="00814F2F" w:rsidP="005D4728">
            <w:pPr>
              <w:pStyle w:val="TAC"/>
              <w:rPr>
                <w:ins w:id="25230" w:author="I. Siomina - RAN4#98-e" w:date="2021-02-11T14:15:00Z"/>
                <w:noProof/>
              </w:rPr>
            </w:pPr>
            <w:ins w:id="25231" w:author="I. Siomina - RAN4#98-e" w:date="2021-02-11T14:15:00Z">
              <w:r w:rsidRPr="004E396D">
                <w:rPr>
                  <w:noProof/>
                </w:rPr>
                <w:t>2x2 Low</w:t>
              </w:r>
            </w:ins>
          </w:p>
        </w:tc>
      </w:tr>
      <w:tr w:rsidR="00814F2F" w:rsidRPr="004E396D" w14:paraId="6F66E64C" w14:textId="77777777" w:rsidTr="005D4728">
        <w:trPr>
          <w:trHeight w:val="164"/>
          <w:jc w:val="center"/>
          <w:ins w:id="25232" w:author="I. Siomina - RAN4#98-e" w:date="2021-02-11T14:15:00Z"/>
        </w:trPr>
        <w:tc>
          <w:tcPr>
            <w:tcW w:w="730" w:type="pct"/>
            <w:vMerge w:val="restart"/>
            <w:shd w:val="clear" w:color="auto" w:fill="auto"/>
          </w:tcPr>
          <w:p w14:paraId="01463A56" w14:textId="77777777" w:rsidR="00814F2F" w:rsidRPr="004E396D" w:rsidRDefault="00814F2F" w:rsidP="005D4728">
            <w:pPr>
              <w:pStyle w:val="TAL"/>
              <w:rPr>
                <w:ins w:id="25233" w:author="I. Siomina - RAN4#98-e" w:date="2021-02-11T14:15:00Z"/>
                <w:noProof/>
              </w:rPr>
            </w:pPr>
            <w:ins w:id="25234" w:author="I. Siomina - RAN4#98-e" w:date="2021-02-11T14:15:00Z">
              <w:r w:rsidRPr="004E396D">
                <w:rPr>
                  <w:noProof/>
                </w:rPr>
                <w:t xml:space="preserve">Out of sync transmission parameters </w:t>
              </w:r>
            </w:ins>
          </w:p>
        </w:tc>
        <w:tc>
          <w:tcPr>
            <w:tcW w:w="1626" w:type="pct"/>
            <w:gridSpan w:val="2"/>
            <w:shd w:val="clear" w:color="auto" w:fill="auto"/>
          </w:tcPr>
          <w:p w14:paraId="7E38A3EB" w14:textId="77777777" w:rsidR="00814F2F" w:rsidRPr="004E396D" w:rsidRDefault="00814F2F" w:rsidP="005D4728">
            <w:pPr>
              <w:pStyle w:val="TAL"/>
              <w:rPr>
                <w:ins w:id="25235" w:author="I. Siomina - RAN4#98-e" w:date="2021-02-11T14:15:00Z"/>
                <w:noProof/>
              </w:rPr>
            </w:pPr>
            <w:ins w:id="25236" w:author="I. Siomina - RAN4#98-e" w:date="2021-02-11T14:15:00Z">
              <w:r w:rsidRPr="004E396D">
                <w:rPr>
                  <w:noProof/>
                </w:rPr>
                <w:t>DCI format</w:t>
              </w:r>
            </w:ins>
          </w:p>
        </w:tc>
        <w:tc>
          <w:tcPr>
            <w:tcW w:w="521" w:type="pct"/>
            <w:shd w:val="clear" w:color="auto" w:fill="auto"/>
          </w:tcPr>
          <w:p w14:paraId="5DF574CB" w14:textId="77777777" w:rsidR="00814F2F" w:rsidRPr="004E396D" w:rsidRDefault="00814F2F" w:rsidP="005D4728">
            <w:pPr>
              <w:pStyle w:val="TAC"/>
              <w:rPr>
                <w:ins w:id="25237" w:author="I. Siomina - RAN4#98-e" w:date="2021-02-11T14:15:00Z"/>
                <w:noProof/>
              </w:rPr>
            </w:pPr>
          </w:p>
        </w:tc>
        <w:tc>
          <w:tcPr>
            <w:tcW w:w="2123" w:type="pct"/>
          </w:tcPr>
          <w:p w14:paraId="2C8E6FE1" w14:textId="77777777" w:rsidR="00814F2F" w:rsidRPr="004E396D" w:rsidRDefault="00814F2F" w:rsidP="005D4728">
            <w:pPr>
              <w:pStyle w:val="TAC"/>
              <w:rPr>
                <w:ins w:id="25238" w:author="I. Siomina - RAN4#98-e" w:date="2021-02-11T14:15:00Z"/>
                <w:noProof/>
              </w:rPr>
            </w:pPr>
            <w:ins w:id="25239" w:author="I. Siomina - RAN4#98-e" w:date="2021-02-11T14:15:00Z">
              <w:r>
                <w:rPr>
                  <w:noProof/>
                </w:rPr>
                <w:t>[</w:t>
              </w:r>
              <w:r w:rsidRPr="004E396D">
                <w:rPr>
                  <w:noProof/>
                </w:rPr>
                <w:t>1-0</w:t>
              </w:r>
              <w:r>
                <w:rPr>
                  <w:noProof/>
                </w:rPr>
                <w:t>]</w:t>
              </w:r>
            </w:ins>
          </w:p>
        </w:tc>
      </w:tr>
      <w:tr w:rsidR="00814F2F" w:rsidRPr="004E396D" w14:paraId="048E9513" w14:textId="77777777" w:rsidTr="005D4728">
        <w:trPr>
          <w:trHeight w:val="353"/>
          <w:jc w:val="center"/>
          <w:ins w:id="25240" w:author="I. Siomina - RAN4#98-e" w:date="2021-02-11T14:15:00Z"/>
        </w:trPr>
        <w:tc>
          <w:tcPr>
            <w:tcW w:w="730" w:type="pct"/>
            <w:vMerge/>
            <w:shd w:val="clear" w:color="auto" w:fill="auto"/>
          </w:tcPr>
          <w:p w14:paraId="599DF076" w14:textId="77777777" w:rsidR="00814F2F" w:rsidRPr="004E396D" w:rsidRDefault="00814F2F" w:rsidP="005D4728">
            <w:pPr>
              <w:pStyle w:val="TAL"/>
              <w:rPr>
                <w:ins w:id="25241" w:author="I. Siomina - RAN4#98-e" w:date="2021-02-11T14:15:00Z"/>
                <w:noProof/>
              </w:rPr>
            </w:pPr>
          </w:p>
        </w:tc>
        <w:tc>
          <w:tcPr>
            <w:tcW w:w="1626" w:type="pct"/>
            <w:gridSpan w:val="2"/>
            <w:shd w:val="clear" w:color="auto" w:fill="auto"/>
          </w:tcPr>
          <w:p w14:paraId="1B1ECCA4" w14:textId="77777777" w:rsidR="00814F2F" w:rsidRPr="004E396D" w:rsidRDefault="00814F2F" w:rsidP="005D4728">
            <w:pPr>
              <w:pStyle w:val="TAL"/>
              <w:rPr>
                <w:ins w:id="25242" w:author="I. Siomina - RAN4#98-e" w:date="2021-02-11T14:15:00Z"/>
                <w:noProof/>
              </w:rPr>
            </w:pPr>
            <w:ins w:id="25243" w:author="I. Siomina - RAN4#98-e" w:date="2021-02-11T14:15:00Z">
              <w:r w:rsidRPr="004E396D">
                <w:rPr>
                  <w:noProof/>
                </w:rPr>
                <w:t>Number of Control OFDM symbols</w:t>
              </w:r>
            </w:ins>
          </w:p>
        </w:tc>
        <w:tc>
          <w:tcPr>
            <w:tcW w:w="521" w:type="pct"/>
            <w:shd w:val="clear" w:color="auto" w:fill="auto"/>
          </w:tcPr>
          <w:p w14:paraId="079D6707" w14:textId="77777777" w:rsidR="00814F2F" w:rsidRPr="004E396D" w:rsidRDefault="00814F2F" w:rsidP="005D4728">
            <w:pPr>
              <w:pStyle w:val="TAC"/>
              <w:rPr>
                <w:ins w:id="25244" w:author="I. Siomina - RAN4#98-e" w:date="2021-02-11T14:15:00Z"/>
                <w:noProof/>
              </w:rPr>
            </w:pPr>
          </w:p>
        </w:tc>
        <w:tc>
          <w:tcPr>
            <w:tcW w:w="2123" w:type="pct"/>
          </w:tcPr>
          <w:p w14:paraId="3C863AE7" w14:textId="77777777" w:rsidR="00814F2F" w:rsidRPr="004E396D" w:rsidRDefault="00814F2F" w:rsidP="005D4728">
            <w:pPr>
              <w:pStyle w:val="TAC"/>
              <w:rPr>
                <w:ins w:id="25245" w:author="I. Siomina - RAN4#98-e" w:date="2021-02-11T14:15:00Z"/>
                <w:noProof/>
              </w:rPr>
            </w:pPr>
            <w:ins w:id="25246" w:author="I. Siomina - RAN4#98-e" w:date="2021-02-11T14:15:00Z">
              <w:r>
                <w:rPr>
                  <w:noProof/>
                </w:rPr>
                <w:t>[</w:t>
              </w:r>
              <w:r w:rsidRPr="004E396D">
                <w:rPr>
                  <w:noProof/>
                </w:rPr>
                <w:t>2</w:t>
              </w:r>
              <w:r>
                <w:rPr>
                  <w:noProof/>
                </w:rPr>
                <w:t>]</w:t>
              </w:r>
            </w:ins>
          </w:p>
        </w:tc>
      </w:tr>
      <w:tr w:rsidR="00814F2F" w:rsidRPr="004E396D" w14:paraId="5AA96C7A" w14:textId="77777777" w:rsidTr="005D4728">
        <w:trPr>
          <w:trHeight w:val="176"/>
          <w:jc w:val="center"/>
          <w:ins w:id="25247" w:author="I. Siomina - RAN4#98-e" w:date="2021-02-11T14:15:00Z"/>
        </w:trPr>
        <w:tc>
          <w:tcPr>
            <w:tcW w:w="730" w:type="pct"/>
            <w:vMerge/>
            <w:shd w:val="clear" w:color="auto" w:fill="auto"/>
          </w:tcPr>
          <w:p w14:paraId="6CF9B59E" w14:textId="77777777" w:rsidR="00814F2F" w:rsidRPr="004E396D" w:rsidRDefault="00814F2F" w:rsidP="005D4728">
            <w:pPr>
              <w:pStyle w:val="TAL"/>
              <w:rPr>
                <w:ins w:id="25248" w:author="I. Siomina - RAN4#98-e" w:date="2021-02-11T14:15:00Z"/>
                <w:noProof/>
              </w:rPr>
            </w:pPr>
          </w:p>
        </w:tc>
        <w:tc>
          <w:tcPr>
            <w:tcW w:w="1626" w:type="pct"/>
            <w:gridSpan w:val="2"/>
            <w:shd w:val="clear" w:color="auto" w:fill="auto"/>
          </w:tcPr>
          <w:p w14:paraId="42B965AF" w14:textId="77777777" w:rsidR="00814F2F" w:rsidRPr="004E396D" w:rsidRDefault="00814F2F" w:rsidP="005D4728">
            <w:pPr>
              <w:pStyle w:val="TAL"/>
              <w:rPr>
                <w:ins w:id="25249" w:author="I. Siomina - RAN4#98-e" w:date="2021-02-11T14:15:00Z"/>
                <w:noProof/>
              </w:rPr>
            </w:pPr>
            <w:ins w:id="25250" w:author="I. Siomina - RAN4#98-e" w:date="2021-02-11T14:15:00Z">
              <w:r w:rsidRPr="004E396D">
                <w:rPr>
                  <w:noProof/>
                </w:rPr>
                <w:t xml:space="preserve">Aggregation level </w:t>
              </w:r>
            </w:ins>
          </w:p>
        </w:tc>
        <w:tc>
          <w:tcPr>
            <w:tcW w:w="521" w:type="pct"/>
            <w:shd w:val="clear" w:color="auto" w:fill="auto"/>
          </w:tcPr>
          <w:p w14:paraId="5D7ECB01" w14:textId="77777777" w:rsidR="00814F2F" w:rsidRPr="004E396D" w:rsidRDefault="00814F2F" w:rsidP="005D4728">
            <w:pPr>
              <w:pStyle w:val="TAC"/>
              <w:rPr>
                <w:ins w:id="25251" w:author="I. Siomina - RAN4#98-e" w:date="2021-02-11T14:15:00Z"/>
                <w:noProof/>
              </w:rPr>
            </w:pPr>
            <w:ins w:id="25252" w:author="I. Siomina - RAN4#98-e" w:date="2021-02-11T14:15:00Z">
              <w:r w:rsidRPr="004E396D">
                <w:rPr>
                  <w:noProof/>
                </w:rPr>
                <w:t>CCE</w:t>
              </w:r>
            </w:ins>
          </w:p>
        </w:tc>
        <w:tc>
          <w:tcPr>
            <w:tcW w:w="2123" w:type="pct"/>
          </w:tcPr>
          <w:p w14:paraId="643EDCCC" w14:textId="77777777" w:rsidR="00814F2F" w:rsidRPr="004E396D" w:rsidRDefault="00814F2F" w:rsidP="005D4728">
            <w:pPr>
              <w:pStyle w:val="TAC"/>
              <w:rPr>
                <w:ins w:id="25253" w:author="I. Siomina - RAN4#98-e" w:date="2021-02-11T14:15:00Z"/>
                <w:noProof/>
              </w:rPr>
            </w:pPr>
            <w:ins w:id="25254" w:author="I. Siomina - RAN4#98-e" w:date="2021-02-11T14:15:00Z">
              <w:r>
                <w:rPr>
                  <w:noProof/>
                </w:rPr>
                <w:t>[</w:t>
              </w:r>
              <w:r w:rsidRPr="004E396D">
                <w:rPr>
                  <w:noProof/>
                </w:rPr>
                <w:t>8</w:t>
              </w:r>
              <w:r>
                <w:rPr>
                  <w:noProof/>
                </w:rPr>
                <w:t>]</w:t>
              </w:r>
            </w:ins>
          </w:p>
        </w:tc>
      </w:tr>
      <w:tr w:rsidR="00814F2F" w:rsidRPr="004E396D" w14:paraId="205C3114" w14:textId="77777777" w:rsidTr="005D4728">
        <w:trPr>
          <w:trHeight w:val="580"/>
          <w:jc w:val="center"/>
          <w:ins w:id="25255" w:author="I. Siomina - RAN4#98-e" w:date="2021-02-11T14:15:00Z"/>
        </w:trPr>
        <w:tc>
          <w:tcPr>
            <w:tcW w:w="730" w:type="pct"/>
            <w:vMerge/>
            <w:shd w:val="clear" w:color="auto" w:fill="auto"/>
          </w:tcPr>
          <w:p w14:paraId="30B37384" w14:textId="77777777" w:rsidR="00814F2F" w:rsidRPr="004E396D" w:rsidRDefault="00814F2F" w:rsidP="005D4728">
            <w:pPr>
              <w:pStyle w:val="TAL"/>
              <w:rPr>
                <w:ins w:id="25256" w:author="I. Siomina - RAN4#98-e" w:date="2021-02-11T14:15:00Z"/>
                <w:noProof/>
              </w:rPr>
            </w:pPr>
          </w:p>
        </w:tc>
        <w:tc>
          <w:tcPr>
            <w:tcW w:w="1626" w:type="pct"/>
            <w:gridSpan w:val="2"/>
            <w:shd w:val="clear" w:color="auto" w:fill="auto"/>
          </w:tcPr>
          <w:p w14:paraId="6F6357B5" w14:textId="77777777" w:rsidR="00814F2F" w:rsidRPr="004E396D" w:rsidRDefault="00814F2F" w:rsidP="005D4728">
            <w:pPr>
              <w:pStyle w:val="TAL"/>
              <w:rPr>
                <w:ins w:id="25257" w:author="I. Siomina - RAN4#98-e" w:date="2021-02-11T14:15:00Z"/>
                <w:noProof/>
              </w:rPr>
            </w:pPr>
            <w:ins w:id="25258" w:author="I. Siomina - RAN4#98-e" w:date="2021-02-11T14:15:00Z">
              <w:r w:rsidRPr="004E396D">
                <w:rPr>
                  <w:rFonts w:eastAsia="?? ??"/>
                </w:rPr>
                <w:t>Ratio of hypothetical PDCCH RE energy to average SSS RE energy</w:t>
              </w:r>
            </w:ins>
          </w:p>
        </w:tc>
        <w:tc>
          <w:tcPr>
            <w:tcW w:w="521" w:type="pct"/>
            <w:shd w:val="clear" w:color="auto" w:fill="auto"/>
          </w:tcPr>
          <w:p w14:paraId="5128A2E7" w14:textId="77777777" w:rsidR="00814F2F" w:rsidRPr="004E396D" w:rsidRDefault="00814F2F" w:rsidP="005D4728">
            <w:pPr>
              <w:pStyle w:val="TAC"/>
              <w:rPr>
                <w:ins w:id="25259" w:author="I. Siomina - RAN4#98-e" w:date="2021-02-11T14:15:00Z"/>
                <w:noProof/>
              </w:rPr>
            </w:pPr>
            <w:ins w:id="25260" w:author="I. Siomina - RAN4#98-e" w:date="2021-02-11T14:15:00Z">
              <w:r w:rsidRPr="004E396D">
                <w:rPr>
                  <w:noProof/>
                </w:rPr>
                <w:t>dB</w:t>
              </w:r>
            </w:ins>
          </w:p>
        </w:tc>
        <w:tc>
          <w:tcPr>
            <w:tcW w:w="2123" w:type="pct"/>
          </w:tcPr>
          <w:p w14:paraId="1EFE6457" w14:textId="77777777" w:rsidR="00814F2F" w:rsidRPr="004E396D" w:rsidRDefault="00814F2F" w:rsidP="005D4728">
            <w:pPr>
              <w:pStyle w:val="TAC"/>
              <w:rPr>
                <w:ins w:id="25261" w:author="I. Siomina - RAN4#98-e" w:date="2021-02-11T14:15:00Z"/>
                <w:noProof/>
              </w:rPr>
            </w:pPr>
            <w:ins w:id="25262" w:author="I. Siomina - RAN4#98-e" w:date="2021-02-11T14:15:00Z">
              <w:r>
                <w:rPr>
                  <w:noProof/>
                </w:rPr>
                <w:t>[</w:t>
              </w:r>
              <w:r w:rsidRPr="004E396D">
                <w:rPr>
                  <w:noProof/>
                </w:rPr>
                <w:t>4</w:t>
              </w:r>
              <w:r>
                <w:rPr>
                  <w:noProof/>
                </w:rPr>
                <w:t>]</w:t>
              </w:r>
            </w:ins>
          </w:p>
        </w:tc>
      </w:tr>
      <w:tr w:rsidR="00814F2F" w:rsidRPr="004E396D" w14:paraId="22FACAA6" w14:textId="77777777" w:rsidTr="005D4728">
        <w:trPr>
          <w:trHeight w:val="674"/>
          <w:jc w:val="center"/>
          <w:ins w:id="25263" w:author="I. Siomina - RAN4#98-e" w:date="2021-02-11T14:15:00Z"/>
        </w:trPr>
        <w:tc>
          <w:tcPr>
            <w:tcW w:w="730" w:type="pct"/>
            <w:vMerge/>
            <w:shd w:val="clear" w:color="auto" w:fill="auto"/>
          </w:tcPr>
          <w:p w14:paraId="0BD38D15" w14:textId="77777777" w:rsidR="00814F2F" w:rsidRPr="004E396D" w:rsidRDefault="00814F2F" w:rsidP="005D4728">
            <w:pPr>
              <w:pStyle w:val="TAL"/>
              <w:rPr>
                <w:ins w:id="25264" w:author="I. Siomina - RAN4#98-e" w:date="2021-02-11T14:15:00Z"/>
                <w:noProof/>
              </w:rPr>
            </w:pPr>
          </w:p>
        </w:tc>
        <w:tc>
          <w:tcPr>
            <w:tcW w:w="1626" w:type="pct"/>
            <w:gridSpan w:val="2"/>
            <w:shd w:val="clear" w:color="auto" w:fill="auto"/>
          </w:tcPr>
          <w:p w14:paraId="4DD816AD" w14:textId="77777777" w:rsidR="00814F2F" w:rsidRPr="004E396D" w:rsidRDefault="00814F2F" w:rsidP="005D4728">
            <w:pPr>
              <w:pStyle w:val="TAL"/>
              <w:rPr>
                <w:ins w:id="25265" w:author="I. Siomina - RAN4#98-e" w:date="2021-02-11T14:15:00Z"/>
                <w:noProof/>
              </w:rPr>
            </w:pPr>
            <w:ins w:id="25266" w:author="I. Siomina - RAN4#98-e" w:date="2021-02-11T14:15:00Z">
              <w:r w:rsidRPr="004E396D">
                <w:rPr>
                  <w:rFonts w:eastAsia="?? ??"/>
                </w:rPr>
                <w:t>Ratio of hypothetical PDCCH DMRS energy to average SSS RE energy</w:t>
              </w:r>
            </w:ins>
          </w:p>
        </w:tc>
        <w:tc>
          <w:tcPr>
            <w:tcW w:w="521" w:type="pct"/>
            <w:shd w:val="clear" w:color="auto" w:fill="auto"/>
          </w:tcPr>
          <w:p w14:paraId="75EABF97" w14:textId="77777777" w:rsidR="00814F2F" w:rsidRPr="004E396D" w:rsidRDefault="00814F2F" w:rsidP="005D4728">
            <w:pPr>
              <w:pStyle w:val="TAC"/>
              <w:rPr>
                <w:ins w:id="25267" w:author="I. Siomina - RAN4#98-e" w:date="2021-02-11T14:15:00Z"/>
                <w:noProof/>
              </w:rPr>
            </w:pPr>
            <w:ins w:id="25268" w:author="I. Siomina - RAN4#98-e" w:date="2021-02-11T14:15:00Z">
              <w:r w:rsidRPr="004E396D">
                <w:rPr>
                  <w:noProof/>
                </w:rPr>
                <w:t>dB</w:t>
              </w:r>
            </w:ins>
          </w:p>
        </w:tc>
        <w:tc>
          <w:tcPr>
            <w:tcW w:w="2123" w:type="pct"/>
          </w:tcPr>
          <w:p w14:paraId="49C4EE67" w14:textId="77777777" w:rsidR="00814F2F" w:rsidRPr="004E396D" w:rsidRDefault="00814F2F" w:rsidP="005D4728">
            <w:pPr>
              <w:pStyle w:val="TAC"/>
              <w:rPr>
                <w:ins w:id="25269" w:author="I. Siomina - RAN4#98-e" w:date="2021-02-11T14:15:00Z"/>
                <w:noProof/>
              </w:rPr>
            </w:pPr>
            <w:ins w:id="25270" w:author="I. Siomina - RAN4#98-e" w:date="2021-02-11T14:15:00Z">
              <w:r>
                <w:rPr>
                  <w:noProof/>
                </w:rPr>
                <w:t>[</w:t>
              </w:r>
              <w:r w:rsidRPr="004E396D">
                <w:rPr>
                  <w:noProof/>
                </w:rPr>
                <w:t>4</w:t>
              </w:r>
              <w:r>
                <w:rPr>
                  <w:noProof/>
                </w:rPr>
                <w:t>]</w:t>
              </w:r>
            </w:ins>
          </w:p>
        </w:tc>
      </w:tr>
      <w:tr w:rsidR="00814F2F" w:rsidRPr="004E396D" w14:paraId="218736E3" w14:textId="77777777" w:rsidTr="005D4728">
        <w:trPr>
          <w:trHeight w:val="380"/>
          <w:jc w:val="center"/>
          <w:ins w:id="25271" w:author="I. Siomina - RAN4#98-e" w:date="2021-02-11T14:15:00Z"/>
        </w:trPr>
        <w:tc>
          <w:tcPr>
            <w:tcW w:w="730" w:type="pct"/>
            <w:vMerge/>
            <w:shd w:val="clear" w:color="auto" w:fill="auto"/>
          </w:tcPr>
          <w:p w14:paraId="0A3D04FF" w14:textId="77777777" w:rsidR="00814F2F" w:rsidRPr="004E396D" w:rsidRDefault="00814F2F" w:rsidP="005D4728">
            <w:pPr>
              <w:pStyle w:val="TAL"/>
              <w:rPr>
                <w:ins w:id="25272" w:author="I. Siomina - RAN4#98-e" w:date="2021-02-11T14:15:00Z"/>
                <w:noProof/>
              </w:rPr>
            </w:pPr>
          </w:p>
        </w:tc>
        <w:tc>
          <w:tcPr>
            <w:tcW w:w="1626" w:type="pct"/>
            <w:gridSpan w:val="2"/>
            <w:shd w:val="clear" w:color="auto" w:fill="auto"/>
            <w:vAlign w:val="center"/>
          </w:tcPr>
          <w:p w14:paraId="61F55113" w14:textId="77777777" w:rsidR="00814F2F" w:rsidRPr="004E396D" w:rsidRDefault="00814F2F" w:rsidP="005D4728">
            <w:pPr>
              <w:pStyle w:val="TAL"/>
              <w:rPr>
                <w:ins w:id="25273" w:author="I. Siomina - RAN4#98-e" w:date="2021-02-11T14:15:00Z"/>
                <w:rFonts w:eastAsia="?? ??"/>
              </w:rPr>
            </w:pPr>
            <w:ins w:id="25274" w:author="I. Siomina - RAN4#98-e" w:date="2021-02-11T14:15:00Z">
              <w:r w:rsidRPr="004E396D">
                <w:rPr>
                  <w:rFonts w:eastAsia="?? ??"/>
                </w:rPr>
                <w:t>DMRS precoder granularity</w:t>
              </w:r>
            </w:ins>
          </w:p>
        </w:tc>
        <w:tc>
          <w:tcPr>
            <w:tcW w:w="521" w:type="pct"/>
            <w:shd w:val="clear" w:color="auto" w:fill="auto"/>
            <w:vAlign w:val="center"/>
          </w:tcPr>
          <w:p w14:paraId="1B3426B6" w14:textId="77777777" w:rsidR="00814F2F" w:rsidRPr="004E396D" w:rsidRDefault="00814F2F" w:rsidP="005D4728">
            <w:pPr>
              <w:pStyle w:val="TAC"/>
              <w:rPr>
                <w:ins w:id="25275" w:author="I. Siomina - RAN4#98-e" w:date="2021-02-11T14:15:00Z"/>
                <w:rFonts w:eastAsia="?? ??"/>
              </w:rPr>
            </w:pPr>
          </w:p>
        </w:tc>
        <w:tc>
          <w:tcPr>
            <w:tcW w:w="2123" w:type="pct"/>
          </w:tcPr>
          <w:p w14:paraId="3ABDE1AB" w14:textId="77777777" w:rsidR="00814F2F" w:rsidRPr="004E396D" w:rsidRDefault="00814F2F" w:rsidP="005D4728">
            <w:pPr>
              <w:pStyle w:val="TAC"/>
              <w:rPr>
                <w:ins w:id="25276" w:author="I. Siomina - RAN4#98-e" w:date="2021-02-11T14:15:00Z"/>
                <w:noProof/>
              </w:rPr>
            </w:pPr>
            <w:ins w:id="25277" w:author="I. Siomina - RAN4#98-e" w:date="2021-02-11T14:15:00Z">
              <w:r w:rsidRPr="004E396D">
                <w:rPr>
                  <w:rFonts w:eastAsia="?? ??"/>
                </w:rPr>
                <w:t>REG bundle size</w:t>
              </w:r>
            </w:ins>
          </w:p>
        </w:tc>
      </w:tr>
      <w:tr w:rsidR="00814F2F" w:rsidRPr="004E396D" w14:paraId="3CB43BFE" w14:textId="77777777" w:rsidTr="005D4728">
        <w:trPr>
          <w:trHeight w:val="188"/>
          <w:jc w:val="center"/>
          <w:ins w:id="25278" w:author="I. Siomina - RAN4#98-e" w:date="2021-02-11T14:15:00Z"/>
        </w:trPr>
        <w:tc>
          <w:tcPr>
            <w:tcW w:w="730" w:type="pct"/>
            <w:vMerge/>
            <w:shd w:val="clear" w:color="auto" w:fill="auto"/>
          </w:tcPr>
          <w:p w14:paraId="5B516D2B" w14:textId="77777777" w:rsidR="00814F2F" w:rsidRPr="004E396D" w:rsidRDefault="00814F2F" w:rsidP="005D4728">
            <w:pPr>
              <w:pStyle w:val="TAL"/>
              <w:rPr>
                <w:ins w:id="25279" w:author="I. Siomina - RAN4#98-e" w:date="2021-02-11T14:15:00Z"/>
                <w:noProof/>
              </w:rPr>
            </w:pPr>
          </w:p>
        </w:tc>
        <w:tc>
          <w:tcPr>
            <w:tcW w:w="1626" w:type="pct"/>
            <w:gridSpan w:val="2"/>
            <w:shd w:val="clear" w:color="auto" w:fill="auto"/>
            <w:vAlign w:val="center"/>
          </w:tcPr>
          <w:p w14:paraId="5DD5E821" w14:textId="77777777" w:rsidR="00814F2F" w:rsidRPr="004E396D" w:rsidRDefault="00814F2F" w:rsidP="005D4728">
            <w:pPr>
              <w:pStyle w:val="TAL"/>
              <w:rPr>
                <w:ins w:id="25280" w:author="I. Siomina - RAN4#98-e" w:date="2021-02-11T14:15:00Z"/>
                <w:rFonts w:eastAsia="?? ??"/>
              </w:rPr>
            </w:pPr>
            <w:ins w:id="25281" w:author="I. Siomina - RAN4#98-e" w:date="2021-02-11T14:15:00Z">
              <w:r w:rsidRPr="004E396D">
                <w:rPr>
                  <w:rFonts w:eastAsia="?? ??"/>
                </w:rPr>
                <w:t>REG bundle size</w:t>
              </w:r>
            </w:ins>
          </w:p>
        </w:tc>
        <w:tc>
          <w:tcPr>
            <w:tcW w:w="521" w:type="pct"/>
            <w:shd w:val="clear" w:color="auto" w:fill="auto"/>
            <w:vAlign w:val="center"/>
          </w:tcPr>
          <w:p w14:paraId="72372E33" w14:textId="77777777" w:rsidR="00814F2F" w:rsidRPr="004E396D" w:rsidRDefault="00814F2F" w:rsidP="005D4728">
            <w:pPr>
              <w:pStyle w:val="TAC"/>
              <w:rPr>
                <w:ins w:id="25282" w:author="I. Siomina - RAN4#98-e" w:date="2021-02-11T14:15:00Z"/>
                <w:rFonts w:eastAsia="?? ??"/>
              </w:rPr>
            </w:pPr>
          </w:p>
        </w:tc>
        <w:tc>
          <w:tcPr>
            <w:tcW w:w="2123" w:type="pct"/>
          </w:tcPr>
          <w:p w14:paraId="49F4502A" w14:textId="77777777" w:rsidR="00814F2F" w:rsidRPr="004E396D" w:rsidRDefault="00814F2F" w:rsidP="005D4728">
            <w:pPr>
              <w:pStyle w:val="TAC"/>
              <w:rPr>
                <w:ins w:id="25283" w:author="I. Siomina - RAN4#98-e" w:date="2021-02-11T14:15:00Z"/>
                <w:noProof/>
              </w:rPr>
            </w:pPr>
            <w:ins w:id="25284" w:author="I. Siomina - RAN4#98-e" w:date="2021-02-11T14:15:00Z">
              <w:r>
                <w:rPr>
                  <w:noProof/>
                </w:rPr>
                <w:t>[</w:t>
              </w:r>
              <w:r w:rsidRPr="004E396D">
                <w:rPr>
                  <w:noProof/>
                </w:rPr>
                <w:t>6</w:t>
              </w:r>
              <w:r>
                <w:rPr>
                  <w:noProof/>
                </w:rPr>
                <w:t>]</w:t>
              </w:r>
            </w:ins>
          </w:p>
        </w:tc>
      </w:tr>
      <w:tr w:rsidR="00814F2F" w:rsidRPr="004E396D" w14:paraId="1A3E1D0F" w14:textId="77777777" w:rsidTr="005D4728">
        <w:trPr>
          <w:trHeight w:val="176"/>
          <w:jc w:val="center"/>
          <w:ins w:id="25285" w:author="I. Siomina - RAN4#98-e" w:date="2021-02-11T14:15:00Z"/>
        </w:trPr>
        <w:tc>
          <w:tcPr>
            <w:tcW w:w="2355" w:type="pct"/>
            <w:gridSpan w:val="3"/>
            <w:shd w:val="clear" w:color="auto" w:fill="auto"/>
          </w:tcPr>
          <w:p w14:paraId="696E45DB" w14:textId="77777777" w:rsidR="00814F2F" w:rsidRPr="004E396D" w:rsidRDefault="00814F2F" w:rsidP="005D4728">
            <w:pPr>
              <w:pStyle w:val="TAL"/>
              <w:rPr>
                <w:ins w:id="25286" w:author="I. Siomina - RAN4#98-e" w:date="2021-02-11T14:15:00Z"/>
                <w:noProof/>
              </w:rPr>
            </w:pPr>
            <w:ins w:id="25287" w:author="I. Siomina - RAN4#98-e" w:date="2021-02-11T14:15:00Z">
              <w:r w:rsidRPr="004E396D">
                <w:rPr>
                  <w:noProof/>
                </w:rPr>
                <w:t>DRX</w:t>
              </w:r>
            </w:ins>
          </w:p>
        </w:tc>
        <w:tc>
          <w:tcPr>
            <w:tcW w:w="521" w:type="pct"/>
            <w:shd w:val="clear" w:color="auto" w:fill="auto"/>
          </w:tcPr>
          <w:p w14:paraId="467AC072" w14:textId="77777777" w:rsidR="00814F2F" w:rsidRPr="004E396D" w:rsidRDefault="00814F2F" w:rsidP="005D4728">
            <w:pPr>
              <w:pStyle w:val="TAC"/>
              <w:rPr>
                <w:ins w:id="25288" w:author="I. Siomina - RAN4#98-e" w:date="2021-02-11T14:15:00Z"/>
                <w:noProof/>
              </w:rPr>
            </w:pPr>
          </w:p>
        </w:tc>
        <w:tc>
          <w:tcPr>
            <w:tcW w:w="2123" w:type="pct"/>
          </w:tcPr>
          <w:p w14:paraId="6E359FBE" w14:textId="77777777" w:rsidR="00814F2F" w:rsidRPr="00354CF6" w:rsidRDefault="00814F2F" w:rsidP="005D4728">
            <w:pPr>
              <w:pStyle w:val="TAC"/>
              <w:rPr>
                <w:ins w:id="25289" w:author="I. Siomina - RAN4#98-e" w:date="2021-02-11T14:15:00Z"/>
              </w:rPr>
            </w:pPr>
            <w:ins w:id="25290" w:author="I. Siomina - RAN4#98-e" w:date="2021-02-11T14:15:00Z">
              <w:r w:rsidRPr="00354CF6">
                <w:t>OFF</w:t>
              </w:r>
            </w:ins>
          </w:p>
        </w:tc>
      </w:tr>
      <w:tr w:rsidR="00814F2F" w:rsidRPr="004E396D" w14:paraId="698D26BF" w14:textId="77777777" w:rsidTr="005D4728">
        <w:trPr>
          <w:trHeight w:val="164"/>
          <w:jc w:val="center"/>
          <w:ins w:id="25291" w:author="I. Siomina - RAN4#98-e" w:date="2021-02-11T14:15:00Z"/>
        </w:trPr>
        <w:tc>
          <w:tcPr>
            <w:tcW w:w="2355" w:type="pct"/>
            <w:gridSpan w:val="3"/>
            <w:shd w:val="clear" w:color="auto" w:fill="auto"/>
          </w:tcPr>
          <w:p w14:paraId="5BED849E" w14:textId="77777777" w:rsidR="00814F2F" w:rsidRPr="004E396D" w:rsidRDefault="00814F2F" w:rsidP="005D4728">
            <w:pPr>
              <w:pStyle w:val="TAL"/>
              <w:rPr>
                <w:ins w:id="25292" w:author="I. Siomina - RAN4#98-e" w:date="2021-02-11T14:15:00Z"/>
                <w:noProof/>
              </w:rPr>
            </w:pPr>
            <w:ins w:id="25293" w:author="I. Siomina - RAN4#98-e" w:date="2021-02-11T14:15:00Z">
              <w:r w:rsidRPr="004E396D">
                <w:rPr>
                  <w:noProof/>
                </w:rPr>
                <w:t xml:space="preserve">Gap pattern ID </w:t>
              </w:r>
            </w:ins>
          </w:p>
        </w:tc>
        <w:tc>
          <w:tcPr>
            <w:tcW w:w="521" w:type="pct"/>
            <w:shd w:val="clear" w:color="auto" w:fill="auto"/>
          </w:tcPr>
          <w:p w14:paraId="420575C5" w14:textId="77777777" w:rsidR="00814F2F" w:rsidRPr="004E396D" w:rsidRDefault="00814F2F" w:rsidP="005D4728">
            <w:pPr>
              <w:pStyle w:val="TAC"/>
              <w:rPr>
                <w:ins w:id="25294" w:author="I. Siomina - RAN4#98-e" w:date="2021-02-11T14:15:00Z"/>
                <w:noProof/>
              </w:rPr>
            </w:pPr>
          </w:p>
        </w:tc>
        <w:tc>
          <w:tcPr>
            <w:tcW w:w="2123" w:type="pct"/>
          </w:tcPr>
          <w:p w14:paraId="6683CE45" w14:textId="77777777" w:rsidR="00814F2F" w:rsidRPr="00354CF6" w:rsidRDefault="00814F2F" w:rsidP="005D4728">
            <w:pPr>
              <w:pStyle w:val="TAC"/>
              <w:rPr>
                <w:ins w:id="25295" w:author="I. Siomina - RAN4#98-e" w:date="2021-02-11T14:15:00Z"/>
              </w:rPr>
            </w:pPr>
            <w:ins w:id="25296" w:author="I. Siomina - RAN4#98-e" w:date="2021-02-11T14:15:00Z">
              <w:r w:rsidRPr="00354CF6">
                <w:t>gp0</w:t>
              </w:r>
            </w:ins>
          </w:p>
        </w:tc>
      </w:tr>
      <w:tr w:rsidR="00814F2F" w:rsidRPr="004E396D" w14:paraId="1C43D5EE" w14:textId="77777777" w:rsidTr="005D4728">
        <w:trPr>
          <w:trHeight w:val="201"/>
          <w:jc w:val="center"/>
          <w:ins w:id="25297" w:author="I. Siomina - RAN4#98-e" w:date="2021-02-11T14:15:00Z"/>
        </w:trPr>
        <w:tc>
          <w:tcPr>
            <w:tcW w:w="2355" w:type="pct"/>
            <w:gridSpan w:val="3"/>
            <w:shd w:val="clear" w:color="auto" w:fill="auto"/>
          </w:tcPr>
          <w:p w14:paraId="67146CFD" w14:textId="77777777" w:rsidR="00814F2F" w:rsidRPr="004E396D" w:rsidRDefault="00814F2F" w:rsidP="005D4728">
            <w:pPr>
              <w:pStyle w:val="TAL"/>
              <w:rPr>
                <w:ins w:id="25298" w:author="I. Siomina - RAN4#98-e" w:date="2021-02-11T14:15:00Z"/>
                <w:noProof/>
              </w:rPr>
            </w:pPr>
            <w:ins w:id="25299" w:author="I. Siomina - RAN4#98-e" w:date="2021-02-11T14:15:00Z">
              <w:r w:rsidRPr="004E396D">
                <w:rPr>
                  <w:noProof/>
                </w:rPr>
                <w:t>Layer 3 filtering</w:t>
              </w:r>
            </w:ins>
          </w:p>
        </w:tc>
        <w:tc>
          <w:tcPr>
            <w:tcW w:w="521" w:type="pct"/>
            <w:shd w:val="clear" w:color="auto" w:fill="auto"/>
          </w:tcPr>
          <w:p w14:paraId="15A60C91" w14:textId="77777777" w:rsidR="00814F2F" w:rsidRPr="004E396D" w:rsidRDefault="00814F2F" w:rsidP="005D4728">
            <w:pPr>
              <w:pStyle w:val="TAC"/>
              <w:rPr>
                <w:ins w:id="25300" w:author="I. Siomina - RAN4#98-e" w:date="2021-02-11T14:15:00Z"/>
                <w:noProof/>
              </w:rPr>
            </w:pPr>
          </w:p>
        </w:tc>
        <w:tc>
          <w:tcPr>
            <w:tcW w:w="2123" w:type="pct"/>
          </w:tcPr>
          <w:p w14:paraId="1E3CC44F" w14:textId="77777777" w:rsidR="00814F2F" w:rsidRPr="00354CF6" w:rsidRDefault="00814F2F" w:rsidP="005D4728">
            <w:pPr>
              <w:pStyle w:val="TAC"/>
              <w:rPr>
                <w:ins w:id="25301" w:author="I. Siomina - RAN4#98-e" w:date="2021-02-11T14:15:00Z"/>
                <w:noProof/>
              </w:rPr>
            </w:pPr>
            <w:ins w:id="25302" w:author="I. Siomina - RAN4#98-e" w:date="2021-02-11T14:15:00Z">
              <w:r w:rsidRPr="00354CF6">
                <w:t>Enabled</w:t>
              </w:r>
            </w:ins>
          </w:p>
        </w:tc>
      </w:tr>
      <w:tr w:rsidR="00814F2F" w:rsidRPr="004E396D" w14:paraId="3E771C26" w14:textId="77777777" w:rsidTr="005D4728">
        <w:trPr>
          <w:trHeight w:val="164"/>
          <w:jc w:val="center"/>
          <w:ins w:id="25303" w:author="I. Siomina - RAN4#98-e" w:date="2021-02-11T14:15:00Z"/>
        </w:trPr>
        <w:tc>
          <w:tcPr>
            <w:tcW w:w="2355" w:type="pct"/>
            <w:gridSpan w:val="3"/>
            <w:shd w:val="clear" w:color="auto" w:fill="auto"/>
          </w:tcPr>
          <w:p w14:paraId="7172CD05" w14:textId="77777777" w:rsidR="00814F2F" w:rsidRPr="004E396D" w:rsidRDefault="00814F2F" w:rsidP="005D4728">
            <w:pPr>
              <w:pStyle w:val="TAL"/>
              <w:rPr>
                <w:ins w:id="25304" w:author="I. Siomina - RAN4#98-e" w:date="2021-02-11T14:15:00Z"/>
                <w:noProof/>
              </w:rPr>
            </w:pPr>
            <w:ins w:id="25305" w:author="I. Siomina - RAN4#98-e" w:date="2021-02-11T14:15:00Z">
              <w:r w:rsidRPr="004E396D">
                <w:rPr>
                  <w:noProof/>
                </w:rPr>
                <w:t>T310 timer</w:t>
              </w:r>
            </w:ins>
          </w:p>
        </w:tc>
        <w:tc>
          <w:tcPr>
            <w:tcW w:w="521" w:type="pct"/>
            <w:shd w:val="clear" w:color="auto" w:fill="auto"/>
          </w:tcPr>
          <w:p w14:paraId="5C30368B" w14:textId="77777777" w:rsidR="00814F2F" w:rsidRPr="004E396D" w:rsidRDefault="00814F2F" w:rsidP="005D4728">
            <w:pPr>
              <w:pStyle w:val="TAC"/>
              <w:rPr>
                <w:ins w:id="25306" w:author="I. Siomina - RAN4#98-e" w:date="2021-02-11T14:15:00Z"/>
                <w:iCs/>
              </w:rPr>
            </w:pPr>
            <w:ins w:id="25307" w:author="I. Siomina - RAN4#98-e" w:date="2021-02-11T14:15:00Z">
              <w:r w:rsidRPr="004E396D">
                <w:rPr>
                  <w:iCs/>
                </w:rPr>
                <w:t>ms</w:t>
              </w:r>
            </w:ins>
          </w:p>
        </w:tc>
        <w:tc>
          <w:tcPr>
            <w:tcW w:w="2123" w:type="pct"/>
          </w:tcPr>
          <w:p w14:paraId="40A96AE8" w14:textId="77777777" w:rsidR="00814F2F" w:rsidRPr="00354CF6" w:rsidRDefault="00814F2F" w:rsidP="005D4728">
            <w:pPr>
              <w:pStyle w:val="TAC"/>
              <w:rPr>
                <w:ins w:id="25308" w:author="I. Siomina - RAN4#98-e" w:date="2021-02-11T14:15:00Z"/>
              </w:rPr>
            </w:pPr>
            <w:ins w:id="25309" w:author="I. Siomina - RAN4#98-e" w:date="2021-02-11T14:15:00Z">
              <w:r w:rsidRPr="00B361F9">
                <w:rPr>
                  <w:rFonts w:cs="Arial"/>
                  <w:highlight w:val="yellow"/>
                </w:rPr>
                <w:t>TBD</w:t>
              </w:r>
            </w:ins>
          </w:p>
        </w:tc>
      </w:tr>
      <w:tr w:rsidR="00814F2F" w:rsidRPr="004E396D" w14:paraId="29956A74" w14:textId="77777777" w:rsidTr="005D4728">
        <w:trPr>
          <w:trHeight w:val="164"/>
          <w:jc w:val="center"/>
          <w:ins w:id="25310" w:author="I. Siomina - RAN4#98-e" w:date="2021-02-11T14:15:00Z"/>
        </w:trPr>
        <w:tc>
          <w:tcPr>
            <w:tcW w:w="2355" w:type="pct"/>
            <w:gridSpan w:val="3"/>
            <w:shd w:val="clear" w:color="auto" w:fill="auto"/>
          </w:tcPr>
          <w:p w14:paraId="7A7FBDC9" w14:textId="77777777" w:rsidR="00814F2F" w:rsidRPr="004E396D" w:rsidRDefault="00814F2F" w:rsidP="005D4728">
            <w:pPr>
              <w:pStyle w:val="TAL"/>
              <w:rPr>
                <w:ins w:id="25311" w:author="I. Siomina - RAN4#98-e" w:date="2021-02-11T14:15:00Z"/>
                <w:noProof/>
              </w:rPr>
            </w:pPr>
            <w:ins w:id="25312" w:author="I. Siomina - RAN4#98-e" w:date="2021-02-11T14:15:00Z">
              <w:r w:rsidRPr="004E396D">
                <w:rPr>
                  <w:noProof/>
                </w:rPr>
                <w:t>T311 timer</w:t>
              </w:r>
            </w:ins>
          </w:p>
        </w:tc>
        <w:tc>
          <w:tcPr>
            <w:tcW w:w="521" w:type="pct"/>
            <w:shd w:val="clear" w:color="auto" w:fill="auto"/>
          </w:tcPr>
          <w:p w14:paraId="11A0BC03" w14:textId="77777777" w:rsidR="00814F2F" w:rsidRPr="004E396D" w:rsidRDefault="00814F2F" w:rsidP="005D4728">
            <w:pPr>
              <w:pStyle w:val="TAC"/>
              <w:rPr>
                <w:ins w:id="25313" w:author="I. Siomina - RAN4#98-e" w:date="2021-02-11T14:15:00Z"/>
                <w:iCs/>
              </w:rPr>
            </w:pPr>
            <w:ins w:id="25314" w:author="I. Siomina - RAN4#98-e" w:date="2021-02-11T14:15:00Z">
              <w:r w:rsidRPr="004E396D">
                <w:rPr>
                  <w:noProof/>
                </w:rPr>
                <w:t>ms</w:t>
              </w:r>
            </w:ins>
          </w:p>
        </w:tc>
        <w:tc>
          <w:tcPr>
            <w:tcW w:w="2123" w:type="pct"/>
          </w:tcPr>
          <w:p w14:paraId="5E597975" w14:textId="77777777" w:rsidR="00814F2F" w:rsidRPr="004E396D" w:rsidRDefault="00814F2F" w:rsidP="005D4728">
            <w:pPr>
              <w:pStyle w:val="TAC"/>
              <w:rPr>
                <w:ins w:id="25315" w:author="I. Siomina - RAN4#98-e" w:date="2021-02-11T14:15:00Z"/>
                <w:i/>
                <w:iCs/>
              </w:rPr>
            </w:pPr>
            <w:ins w:id="25316" w:author="I. Siomina - RAN4#98-e" w:date="2021-02-11T14:15:00Z">
              <w:r w:rsidRPr="00B361F9">
                <w:rPr>
                  <w:rFonts w:cs="Arial"/>
                  <w:highlight w:val="yellow"/>
                </w:rPr>
                <w:t>TBD</w:t>
              </w:r>
            </w:ins>
          </w:p>
        </w:tc>
      </w:tr>
      <w:tr w:rsidR="00814F2F" w:rsidRPr="004E396D" w14:paraId="1A9B8CB7" w14:textId="77777777" w:rsidTr="005D4728">
        <w:trPr>
          <w:trHeight w:val="164"/>
          <w:jc w:val="center"/>
          <w:ins w:id="25317" w:author="I. Siomina - RAN4#98-e" w:date="2021-02-11T14:15:00Z"/>
        </w:trPr>
        <w:tc>
          <w:tcPr>
            <w:tcW w:w="2355" w:type="pct"/>
            <w:gridSpan w:val="3"/>
            <w:shd w:val="clear" w:color="auto" w:fill="auto"/>
          </w:tcPr>
          <w:p w14:paraId="64219BA9" w14:textId="77777777" w:rsidR="00814F2F" w:rsidRPr="004E396D" w:rsidRDefault="00814F2F" w:rsidP="005D4728">
            <w:pPr>
              <w:pStyle w:val="TAL"/>
              <w:rPr>
                <w:ins w:id="25318" w:author="I. Siomina - RAN4#98-e" w:date="2021-02-11T14:15:00Z"/>
                <w:noProof/>
              </w:rPr>
            </w:pPr>
            <w:ins w:id="25319" w:author="I. Siomina - RAN4#98-e" w:date="2021-02-11T14:15:00Z">
              <w:r w:rsidRPr="004E396D">
                <w:rPr>
                  <w:noProof/>
                </w:rPr>
                <w:t>N310</w:t>
              </w:r>
            </w:ins>
          </w:p>
        </w:tc>
        <w:tc>
          <w:tcPr>
            <w:tcW w:w="521" w:type="pct"/>
            <w:shd w:val="clear" w:color="auto" w:fill="auto"/>
          </w:tcPr>
          <w:p w14:paraId="785D9315" w14:textId="77777777" w:rsidR="00814F2F" w:rsidRPr="004E396D" w:rsidRDefault="00814F2F" w:rsidP="005D4728">
            <w:pPr>
              <w:pStyle w:val="TAC"/>
              <w:rPr>
                <w:ins w:id="25320" w:author="I. Siomina - RAN4#98-e" w:date="2021-02-11T14:15:00Z"/>
                <w:noProof/>
              </w:rPr>
            </w:pPr>
          </w:p>
        </w:tc>
        <w:tc>
          <w:tcPr>
            <w:tcW w:w="2123" w:type="pct"/>
          </w:tcPr>
          <w:p w14:paraId="38E09406" w14:textId="77777777" w:rsidR="00814F2F" w:rsidRPr="004E396D" w:rsidRDefault="00814F2F" w:rsidP="005D4728">
            <w:pPr>
              <w:pStyle w:val="TAC"/>
              <w:rPr>
                <w:ins w:id="25321" w:author="I. Siomina - RAN4#98-e" w:date="2021-02-11T14:15:00Z"/>
                <w:noProof/>
              </w:rPr>
            </w:pPr>
            <w:ins w:id="25322" w:author="I. Siomina - RAN4#98-e" w:date="2021-02-11T14:15:00Z">
              <w:r w:rsidRPr="00B361F9">
                <w:rPr>
                  <w:rFonts w:cs="Arial"/>
                  <w:highlight w:val="yellow"/>
                </w:rPr>
                <w:t>TBD</w:t>
              </w:r>
            </w:ins>
          </w:p>
        </w:tc>
      </w:tr>
      <w:tr w:rsidR="00814F2F" w:rsidRPr="004E396D" w14:paraId="676AB095" w14:textId="77777777" w:rsidTr="005D4728">
        <w:trPr>
          <w:trHeight w:val="164"/>
          <w:jc w:val="center"/>
          <w:ins w:id="25323" w:author="I. Siomina - RAN4#98-e" w:date="2021-02-11T14:15:00Z"/>
        </w:trPr>
        <w:tc>
          <w:tcPr>
            <w:tcW w:w="2355" w:type="pct"/>
            <w:gridSpan w:val="3"/>
            <w:shd w:val="clear" w:color="auto" w:fill="auto"/>
          </w:tcPr>
          <w:p w14:paraId="5C71F67C" w14:textId="77777777" w:rsidR="00814F2F" w:rsidRPr="004E396D" w:rsidRDefault="00814F2F" w:rsidP="005D4728">
            <w:pPr>
              <w:pStyle w:val="TAL"/>
              <w:rPr>
                <w:ins w:id="25324" w:author="I. Siomina - RAN4#98-e" w:date="2021-02-11T14:15:00Z"/>
                <w:noProof/>
              </w:rPr>
            </w:pPr>
            <w:ins w:id="25325" w:author="I. Siomina - RAN4#98-e" w:date="2021-02-11T14:15:00Z">
              <w:r w:rsidRPr="004E396D">
                <w:rPr>
                  <w:noProof/>
                </w:rPr>
                <w:t>N311</w:t>
              </w:r>
            </w:ins>
          </w:p>
        </w:tc>
        <w:tc>
          <w:tcPr>
            <w:tcW w:w="521" w:type="pct"/>
            <w:shd w:val="clear" w:color="auto" w:fill="auto"/>
          </w:tcPr>
          <w:p w14:paraId="1B09E11E" w14:textId="77777777" w:rsidR="00814F2F" w:rsidRPr="004E396D" w:rsidRDefault="00814F2F" w:rsidP="005D4728">
            <w:pPr>
              <w:pStyle w:val="TAC"/>
              <w:rPr>
                <w:ins w:id="25326" w:author="I. Siomina - RAN4#98-e" w:date="2021-02-11T14:15:00Z"/>
                <w:noProof/>
              </w:rPr>
            </w:pPr>
          </w:p>
        </w:tc>
        <w:tc>
          <w:tcPr>
            <w:tcW w:w="2123" w:type="pct"/>
          </w:tcPr>
          <w:p w14:paraId="650E0F37" w14:textId="77777777" w:rsidR="00814F2F" w:rsidRPr="004E396D" w:rsidRDefault="00814F2F" w:rsidP="005D4728">
            <w:pPr>
              <w:pStyle w:val="TAC"/>
              <w:rPr>
                <w:ins w:id="25327" w:author="I. Siomina - RAN4#98-e" w:date="2021-02-11T14:15:00Z"/>
                <w:noProof/>
              </w:rPr>
            </w:pPr>
            <w:ins w:id="25328" w:author="I. Siomina - RAN4#98-e" w:date="2021-02-11T14:15:00Z">
              <w:r w:rsidRPr="00B361F9">
                <w:rPr>
                  <w:rFonts w:cs="Arial"/>
                  <w:highlight w:val="yellow"/>
                </w:rPr>
                <w:t>TBD</w:t>
              </w:r>
            </w:ins>
          </w:p>
        </w:tc>
      </w:tr>
      <w:tr w:rsidR="00814F2F" w:rsidRPr="004E396D" w14:paraId="1275C270" w14:textId="77777777" w:rsidTr="005D4728">
        <w:trPr>
          <w:trHeight w:val="136"/>
          <w:jc w:val="center"/>
          <w:ins w:id="25329" w:author="I. Siomina - RAN4#98-e" w:date="2021-02-11T14:15:00Z"/>
        </w:trPr>
        <w:tc>
          <w:tcPr>
            <w:tcW w:w="1328" w:type="pct"/>
            <w:gridSpan w:val="2"/>
            <w:shd w:val="clear" w:color="auto" w:fill="auto"/>
          </w:tcPr>
          <w:p w14:paraId="03052AC9" w14:textId="77777777" w:rsidR="00814F2F" w:rsidRPr="004E396D" w:rsidRDefault="00814F2F" w:rsidP="005D4728">
            <w:pPr>
              <w:pStyle w:val="TAL"/>
              <w:rPr>
                <w:ins w:id="25330" w:author="I. Siomina - RAN4#98-e" w:date="2021-02-11T14:15:00Z"/>
                <w:noProof/>
              </w:rPr>
            </w:pPr>
            <w:ins w:id="25331" w:author="I. Siomina - RAN4#98-e" w:date="2021-02-11T14:15:00Z">
              <w:r w:rsidRPr="004E396D">
                <w:rPr>
                  <w:noProof/>
                </w:rPr>
                <w:t>CSI-RS configuration for CSI reporting</w:t>
              </w:r>
            </w:ins>
          </w:p>
        </w:tc>
        <w:tc>
          <w:tcPr>
            <w:tcW w:w="1028" w:type="pct"/>
            <w:shd w:val="clear" w:color="auto" w:fill="auto"/>
          </w:tcPr>
          <w:p w14:paraId="78470EA6" w14:textId="77777777" w:rsidR="00814F2F" w:rsidRPr="004E396D" w:rsidRDefault="00814F2F" w:rsidP="005D4728">
            <w:pPr>
              <w:pStyle w:val="TAL"/>
              <w:rPr>
                <w:ins w:id="25332" w:author="I. Siomina - RAN4#98-e" w:date="2021-02-11T14:15:00Z"/>
                <w:noProof/>
                <w:lang w:val="it-IT"/>
              </w:rPr>
            </w:pPr>
            <w:ins w:id="25333" w:author="I. Siomina - RAN4#98-e" w:date="2021-02-11T14:15:00Z">
              <w:r w:rsidRPr="004E396D">
                <w:rPr>
                  <w:noProof/>
                  <w:lang w:val="it-IT"/>
                </w:rPr>
                <w:t xml:space="preserve">Config </w:t>
              </w:r>
              <w:r>
                <w:rPr>
                  <w:noProof/>
                  <w:lang w:val="it-IT"/>
                </w:rPr>
                <w:t>1</w:t>
              </w:r>
            </w:ins>
          </w:p>
        </w:tc>
        <w:tc>
          <w:tcPr>
            <w:tcW w:w="521" w:type="pct"/>
            <w:shd w:val="clear" w:color="auto" w:fill="auto"/>
          </w:tcPr>
          <w:p w14:paraId="5909E7E6" w14:textId="77777777" w:rsidR="00814F2F" w:rsidRPr="004E396D" w:rsidRDefault="00814F2F" w:rsidP="005D4728">
            <w:pPr>
              <w:pStyle w:val="TAC"/>
              <w:rPr>
                <w:ins w:id="25334" w:author="I. Siomina - RAN4#98-e" w:date="2021-02-11T14:15:00Z"/>
                <w:noProof/>
              </w:rPr>
            </w:pPr>
          </w:p>
        </w:tc>
        <w:tc>
          <w:tcPr>
            <w:tcW w:w="2123" w:type="pct"/>
          </w:tcPr>
          <w:p w14:paraId="6C123B31" w14:textId="77777777" w:rsidR="00814F2F" w:rsidRPr="004E396D" w:rsidRDefault="00814F2F" w:rsidP="005D4728">
            <w:pPr>
              <w:pStyle w:val="TAC"/>
              <w:rPr>
                <w:ins w:id="25335" w:author="I. Siomina - RAN4#98-e" w:date="2021-02-11T14:15:00Z"/>
                <w:noProof/>
              </w:rPr>
            </w:pPr>
            <w:ins w:id="25336" w:author="I. Siomina - RAN4#98-e" w:date="2021-02-11T14:15:00Z">
              <w:r>
                <w:rPr>
                  <w:szCs w:val="18"/>
                </w:rPr>
                <w:t>[</w:t>
              </w:r>
              <w:r w:rsidRPr="004E396D">
                <w:rPr>
                  <w:szCs w:val="18"/>
                </w:rPr>
                <w:t>CSI-RS.2.1 TDD</w:t>
              </w:r>
              <w:r>
                <w:rPr>
                  <w:szCs w:val="18"/>
                </w:rPr>
                <w:t>]</w:t>
              </w:r>
            </w:ins>
          </w:p>
        </w:tc>
      </w:tr>
      <w:tr w:rsidR="00814F2F" w:rsidRPr="004E396D" w14:paraId="431BB8C3" w14:textId="77777777" w:rsidTr="005D4728">
        <w:trPr>
          <w:trHeight w:val="136"/>
          <w:jc w:val="center"/>
          <w:ins w:id="25337" w:author="I. Siomina - RAN4#98-e" w:date="2021-02-11T14:15:00Z"/>
        </w:trPr>
        <w:tc>
          <w:tcPr>
            <w:tcW w:w="1328" w:type="pct"/>
            <w:gridSpan w:val="2"/>
            <w:shd w:val="clear" w:color="auto" w:fill="auto"/>
          </w:tcPr>
          <w:p w14:paraId="4AB0EB13" w14:textId="77777777" w:rsidR="00814F2F" w:rsidRPr="004E396D" w:rsidRDefault="00814F2F" w:rsidP="005D4728">
            <w:pPr>
              <w:pStyle w:val="TAL"/>
              <w:rPr>
                <w:ins w:id="25338" w:author="I. Siomina - RAN4#98-e" w:date="2021-02-11T14:15:00Z"/>
                <w:noProof/>
              </w:rPr>
            </w:pPr>
            <w:ins w:id="25339" w:author="I. Siomina - RAN4#98-e" w:date="2021-02-11T14:15:00Z">
              <w:r w:rsidRPr="004E396D">
                <w:t>CSI-RS for tracking</w:t>
              </w:r>
            </w:ins>
          </w:p>
        </w:tc>
        <w:tc>
          <w:tcPr>
            <w:tcW w:w="1028" w:type="pct"/>
            <w:shd w:val="clear" w:color="auto" w:fill="auto"/>
          </w:tcPr>
          <w:p w14:paraId="00370E13" w14:textId="77777777" w:rsidR="00814F2F" w:rsidRPr="004E396D" w:rsidRDefault="00814F2F" w:rsidP="005D4728">
            <w:pPr>
              <w:pStyle w:val="TAL"/>
              <w:rPr>
                <w:ins w:id="25340" w:author="I. Siomina - RAN4#98-e" w:date="2021-02-11T14:15:00Z"/>
                <w:noProof/>
                <w:lang w:val="it-IT"/>
              </w:rPr>
            </w:pPr>
            <w:ins w:id="25341" w:author="I. Siomina - RAN4#98-e" w:date="2021-02-11T14:15:00Z">
              <w:r w:rsidRPr="004E396D">
                <w:rPr>
                  <w:noProof/>
                  <w:lang w:val="it-IT"/>
                </w:rPr>
                <w:t xml:space="preserve">Config </w:t>
              </w:r>
              <w:r>
                <w:rPr>
                  <w:noProof/>
                  <w:lang w:val="it-IT"/>
                </w:rPr>
                <w:t>1</w:t>
              </w:r>
            </w:ins>
          </w:p>
        </w:tc>
        <w:tc>
          <w:tcPr>
            <w:tcW w:w="521" w:type="pct"/>
            <w:shd w:val="clear" w:color="auto" w:fill="auto"/>
          </w:tcPr>
          <w:p w14:paraId="5B239E08" w14:textId="77777777" w:rsidR="00814F2F" w:rsidRPr="004E396D" w:rsidRDefault="00814F2F" w:rsidP="005D4728">
            <w:pPr>
              <w:pStyle w:val="TAC"/>
              <w:rPr>
                <w:ins w:id="25342" w:author="I. Siomina - RAN4#98-e" w:date="2021-02-11T14:15:00Z"/>
                <w:noProof/>
              </w:rPr>
            </w:pPr>
          </w:p>
        </w:tc>
        <w:tc>
          <w:tcPr>
            <w:tcW w:w="2123" w:type="pct"/>
          </w:tcPr>
          <w:p w14:paraId="00727C6B" w14:textId="77777777" w:rsidR="00814F2F" w:rsidRPr="004E396D" w:rsidRDefault="00814F2F" w:rsidP="005D4728">
            <w:pPr>
              <w:pStyle w:val="TAC"/>
              <w:rPr>
                <w:ins w:id="25343" w:author="I. Siomina - RAN4#98-e" w:date="2021-02-11T14:15:00Z"/>
                <w:szCs w:val="18"/>
              </w:rPr>
            </w:pPr>
            <w:ins w:id="25344" w:author="I. Siomina - RAN4#98-e" w:date="2021-02-11T14:15:00Z">
              <w:r>
                <w:rPr>
                  <w:szCs w:val="18"/>
                </w:rPr>
                <w:t>[</w:t>
              </w:r>
              <w:r w:rsidRPr="004E396D">
                <w:rPr>
                  <w:szCs w:val="18"/>
                </w:rPr>
                <w:t>TRS.1.2 TDD</w:t>
              </w:r>
              <w:r>
                <w:rPr>
                  <w:szCs w:val="18"/>
                </w:rPr>
                <w:t>]</w:t>
              </w:r>
            </w:ins>
          </w:p>
        </w:tc>
      </w:tr>
      <w:tr w:rsidR="00814F2F" w:rsidRPr="004E396D" w14:paraId="2CA4FAE1" w14:textId="77777777" w:rsidTr="005D4728">
        <w:trPr>
          <w:trHeight w:val="164"/>
          <w:jc w:val="center"/>
          <w:ins w:id="25345" w:author="I. Siomina - RAN4#98-e" w:date="2021-02-11T14:15:00Z"/>
        </w:trPr>
        <w:tc>
          <w:tcPr>
            <w:tcW w:w="2355" w:type="pct"/>
            <w:gridSpan w:val="3"/>
            <w:shd w:val="clear" w:color="auto" w:fill="auto"/>
          </w:tcPr>
          <w:p w14:paraId="198BEAE8" w14:textId="77777777" w:rsidR="00814F2F" w:rsidRPr="004E396D" w:rsidRDefault="00814F2F" w:rsidP="005D4728">
            <w:pPr>
              <w:pStyle w:val="TAL"/>
              <w:rPr>
                <w:ins w:id="25346" w:author="I. Siomina - RAN4#98-e" w:date="2021-02-11T14:15:00Z"/>
                <w:noProof/>
              </w:rPr>
            </w:pPr>
            <w:ins w:id="25347" w:author="I. Siomina - RAN4#98-e" w:date="2021-02-11T14:15:00Z">
              <w:r w:rsidRPr="004E396D">
                <w:rPr>
                  <w:noProof/>
                </w:rPr>
                <w:t>T1</w:t>
              </w:r>
            </w:ins>
          </w:p>
        </w:tc>
        <w:tc>
          <w:tcPr>
            <w:tcW w:w="521" w:type="pct"/>
            <w:shd w:val="clear" w:color="auto" w:fill="auto"/>
          </w:tcPr>
          <w:p w14:paraId="27BF91F6" w14:textId="77777777" w:rsidR="00814F2F" w:rsidRPr="004E396D" w:rsidRDefault="00814F2F" w:rsidP="005D4728">
            <w:pPr>
              <w:pStyle w:val="TAC"/>
              <w:rPr>
                <w:ins w:id="25348" w:author="I. Siomina - RAN4#98-e" w:date="2021-02-11T14:15:00Z"/>
                <w:noProof/>
              </w:rPr>
            </w:pPr>
            <w:ins w:id="25349" w:author="I. Siomina - RAN4#98-e" w:date="2021-02-11T14:15:00Z">
              <w:r w:rsidRPr="004E396D">
                <w:rPr>
                  <w:noProof/>
                </w:rPr>
                <w:t>s</w:t>
              </w:r>
            </w:ins>
          </w:p>
        </w:tc>
        <w:tc>
          <w:tcPr>
            <w:tcW w:w="2123" w:type="pct"/>
          </w:tcPr>
          <w:p w14:paraId="7B4F4F5F" w14:textId="77777777" w:rsidR="00814F2F" w:rsidRPr="004E396D" w:rsidRDefault="00814F2F" w:rsidP="005D4728">
            <w:pPr>
              <w:pStyle w:val="TAC"/>
              <w:rPr>
                <w:ins w:id="25350" w:author="I. Siomina - RAN4#98-e" w:date="2021-02-11T14:15:00Z"/>
                <w:noProof/>
              </w:rPr>
            </w:pPr>
            <w:ins w:id="25351" w:author="I. Siomina - RAN4#98-e" w:date="2021-02-11T14:15:00Z">
              <w:r w:rsidRPr="00B361F9">
                <w:rPr>
                  <w:rFonts w:cs="Arial"/>
                  <w:highlight w:val="yellow"/>
                </w:rPr>
                <w:t>TBD</w:t>
              </w:r>
            </w:ins>
          </w:p>
        </w:tc>
      </w:tr>
      <w:tr w:rsidR="00814F2F" w:rsidRPr="004E396D" w14:paraId="456BFE15" w14:textId="77777777" w:rsidTr="005D4728">
        <w:trPr>
          <w:trHeight w:val="176"/>
          <w:jc w:val="center"/>
          <w:ins w:id="25352" w:author="I. Siomina - RAN4#98-e" w:date="2021-02-11T14:15:00Z"/>
        </w:trPr>
        <w:tc>
          <w:tcPr>
            <w:tcW w:w="2355" w:type="pct"/>
            <w:gridSpan w:val="3"/>
            <w:shd w:val="clear" w:color="auto" w:fill="auto"/>
          </w:tcPr>
          <w:p w14:paraId="50395DE2" w14:textId="77777777" w:rsidR="00814F2F" w:rsidRPr="004E396D" w:rsidRDefault="00814F2F" w:rsidP="005D4728">
            <w:pPr>
              <w:pStyle w:val="TAL"/>
              <w:rPr>
                <w:ins w:id="25353" w:author="I. Siomina - RAN4#98-e" w:date="2021-02-11T14:15:00Z"/>
                <w:noProof/>
              </w:rPr>
            </w:pPr>
            <w:ins w:id="25354" w:author="I. Siomina - RAN4#98-e" w:date="2021-02-11T14:15:00Z">
              <w:r w:rsidRPr="004E396D">
                <w:rPr>
                  <w:noProof/>
                </w:rPr>
                <w:t>T2</w:t>
              </w:r>
            </w:ins>
          </w:p>
        </w:tc>
        <w:tc>
          <w:tcPr>
            <w:tcW w:w="521" w:type="pct"/>
            <w:shd w:val="clear" w:color="auto" w:fill="auto"/>
          </w:tcPr>
          <w:p w14:paraId="43D38044" w14:textId="77777777" w:rsidR="00814F2F" w:rsidRPr="004E396D" w:rsidRDefault="00814F2F" w:rsidP="005D4728">
            <w:pPr>
              <w:pStyle w:val="TAC"/>
              <w:rPr>
                <w:ins w:id="25355" w:author="I. Siomina - RAN4#98-e" w:date="2021-02-11T14:15:00Z"/>
                <w:noProof/>
              </w:rPr>
            </w:pPr>
            <w:ins w:id="25356" w:author="I. Siomina - RAN4#98-e" w:date="2021-02-11T14:15:00Z">
              <w:r w:rsidRPr="004E396D">
                <w:rPr>
                  <w:noProof/>
                </w:rPr>
                <w:t>s</w:t>
              </w:r>
            </w:ins>
          </w:p>
        </w:tc>
        <w:tc>
          <w:tcPr>
            <w:tcW w:w="2123" w:type="pct"/>
          </w:tcPr>
          <w:p w14:paraId="23EC9063" w14:textId="77777777" w:rsidR="00814F2F" w:rsidRPr="004E396D" w:rsidRDefault="00814F2F" w:rsidP="005D4728">
            <w:pPr>
              <w:pStyle w:val="TAC"/>
              <w:rPr>
                <w:ins w:id="25357" w:author="I. Siomina - RAN4#98-e" w:date="2021-02-11T14:15:00Z"/>
                <w:noProof/>
              </w:rPr>
            </w:pPr>
            <w:ins w:id="25358" w:author="I. Siomina - RAN4#98-e" w:date="2021-02-11T14:15:00Z">
              <w:r w:rsidRPr="00B361F9">
                <w:rPr>
                  <w:rFonts w:cs="Arial"/>
                  <w:highlight w:val="yellow"/>
                </w:rPr>
                <w:t>TBD</w:t>
              </w:r>
            </w:ins>
          </w:p>
        </w:tc>
      </w:tr>
      <w:tr w:rsidR="00814F2F" w:rsidRPr="004E396D" w14:paraId="59B8AE64" w14:textId="77777777" w:rsidTr="005D4728">
        <w:trPr>
          <w:trHeight w:val="164"/>
          <w:jc w:val="center"/>
          <w:ins w:id="25359" w:author="I. Siomina - RAN4#98-e" w:date="2021-02-11T14:15:00Z"/>
        </w:trPr>
        <w:tc>
          <w:tcPr>
            <w:tcW w:w="2355" w:type="pct"/>
            <w:gridSpan w:val="3"/>
            <w:shd w:val="clear" w:color="auto" w:fill="auto"/>
          </w:tcPr>
          <w:p w14:paraId="5AFF367B" w14:textId="77777777" w:rsidR="00814F2F" w:rsidRPr="004E396D" w:rsidRDefault="00814F2F" w:rsidP="005D4728">
            <w:pPr>
              <w:pStyle w:val="TAL"/>
              <w:rPr>
                <w:ins w:id="25360" w:author="I. Siomina - RAN4#98-e" w:date="2021-02-11T14:15:00Z"/>
                <w:noProof/>
              </w:rPr>
            </w:pPr>
            <w:ins w:id="25361" w:author="I. Siomina - RAN4#98-e" w:date="2021-02-11T14:15:00Z">
              <w:r w:rsidRPr="004E396D">
                <w:rPr>
                  <w:noProof/>
                </w:rPr>
                <w:t>T3</w:t>
              </w:r>
            </w:ins>
          </w:p>
        </w:tc>
        <w:tc>
          <w:tcPr>
            <w:tcW w:w="521" w:type="pct"/>
            <w:shd w:val="clear" w:color="auto" w:fill="auto"/>
          </w:tcPr>
          <w:p w14:paraId="0BD9F822" w14:textId="77777777" w:rsidR="00814F2F" w:rsidRPr="004E396D" w:rsidRDefault="00814F2F" w:rsidP="005D4728">
            <w:pPr>
              <w:pStyle w:val="TAC"/>
              <w:rPr>
                <w:ins w:id="25362" w:author="I. Siomina - RAN4#98-e" w:date="2021-02-11T14:15:00Z"/>
                <w:noProof/>
              </w:rPr>
            </w:pPr>
            <w:ins w:id="25363" w:author="I. Siomina - RAN4#98-e" w:date="2021-02-11T14:15:00Z">
              <w:r w:rsidRPr="004E396D">
                <w:rPr>
                  <w:noProof/>
                </w:rPr>
                <w:t>s</w:t>
              </w:r>
            </w:ins>
          </w:p>
        </w:tc>
        <w:tc>
          <w:tcPr>
            <w:tcW w:w="2123" w:type="pct"/>
          </w:tcPr>
          <w:p w14:paraId="4410F5F6" w14:textId="77777777" w:rsidR="00814F2F" w:rsidRPr="004E396D" w:rsidRDefault="00814F2F" w:rsidP="005D4728">
            <w:pPr>
              <w:pStyle w:val="TAC"/>
              <w:rPr>
                <w:ins w:id="25364" w:author="I. Siomina - RAN4#98-e" w:date="2021-02-11T14:15:00Z"/>
                <w:noProof/>
              </w:rPr>
            </w:pPr>
            <w:ins w:id="25365" w:author="I. Siomina - RAN4#98-e" w:date="2021-02-11T14:15:00Z">
              <w:r w:rsidRPr="00B361F9">
                <w:rPr>
                  <w:rFonts w:cs="Arial"/>
                  <w:highlight w:val="yellow"/>
                </w:rPr>
                <w:t>TBD</w:t>
              </w:r>
            </w:ins>
          </w:p>
        </w:tc>
      </w:tr>
      <w:tr w:rsidR="00814F2F" w:rsidRPr="004E396D" w14:paraId="6711CFA0" w14:textId="77777777" w:rsidTr="005D4728">
        <w:trPr>
          <w:trHeight w:val="164"/>
          <w:jc w:val="center"/>
          <w:ins w:id="25366" w:author="I. Siomina - RAN4#98-e" w:date="2021-02-11T14:15:00Z"/>
        </w:trPr>
        <w:tc>
          <w:tcPr>
            <w:tcW w:w="2355" w:type="pct"/>
            <w:gridSpan w:val="3"/>
            <w:tcBorders>
              <w:bottom w:val="single" w:sz="4" w:space="0" w:color="auto"/>
            </w:tcBorders>
            <w:shd w:val="clear" w:color="auto" w:fill="auto"/>
          </w:tcPr>
          <w:p w14:paraId="1D070BDF" w14:textId="77777777" w:rsidR="00814F2F" w:rsidRPr="004E396D" w:rsidRDefault="00814F2F" w:rsidP="005D4728">
            <w:pPr>
              <w:pStyle w:val="TAL"/>
              <w:rPr>
                <w:ins w:id="25367" w:author="I. Siomina - RAN4#98-e" w:date="2021-02-11T14:15:00Z"/>
                <w:noProof/>
              </w:rPr>
            </w:pPr>
            <w:ins w:id="25368" w:author="I. Siomina - RAN4#98-e" w:date="2021-02-11T14:15:00Z">
              <w:r w:rsidRPr="004E396D">
                <w:rPr>
                  <w:noProof/>
                </w:rPr>
                <w:t>D1</w:t>
              </w:r>
            </w:ins>
          </w:p>
        </w:tc>
        <w:tc>
          <w:tcPr>
            <w:tcW w:w="521" w:type="pct"/>
            <w:tcBorders>
              <w:bottom w:val="single" w:sz="4" w:space="0" w:color="auto"/>
            </w:tcBorders>
            <w:shd w:val="clear" w:color="auto" w:fill="auto"/>
          </w:tcPr>
          <w:p w14:paraId="325F1FD0" w14:textId="77777777" w:rsidR="00814F2F" w:rsidRPr="004E396D" w:rsidRDefault="00814F2F" w:rsidP="005D4728">
            <w:pPr>
              <w:pStyle w:val="TAC"/>
              <w:rPr>
                <w:ins w:id="25369" w:author="I. Siomina - RAN4#98-e" w:date="2021-02-11T14:15:00Z"/>
                <w:noProof/>
              </w:rPr>
            </w:pPr>
            <w:ins w:id="25370" w:author="I. Siomina - RAN4#98-e" w:date="2021-02-11T14:15:00Z">
              <w:r w:rsidRPr="004E396D">
                <w:rPr>
                  <w:noProof/>
                </w:rPr>
                <w:t>s</w:t>
              </w:r>
            </w:ins>
          </w:p>
        </w:tc>
        <w:tc>
          <w:tcPr>
            <w:tcW w:w="2123" w:type="pct"/>
            <w:tcBorders>
              <w:bottom w:val="single" w:sz="4" w:space="0" w:color="auto"/>
            </w:tcBorders>
          </w:tcPr>
          <w:p w14:paraId="06543214" w14:textId="77777777" w:rsidR="00814F2F" w:rsidRPr="004E396D" w:rsidRDefault="00814F2F" w:rsidP="005D4728">
            <w:pPr>
              <w:pStyle w:val="TAC"/>
              <w:rPr>
                <w:ins w:id="25371" w:author="I. Siomina - RAN4#98-e" w:date="2021-02-11T14:15:00Z"/>
                <w:noProof/>
              </w:rPr>
            </w:pPr>
            <w:ins w:id="25372" w:author="I. Siomina - RAN4#98-e" w:date="2021-02-11T14:15:00Z">
              <w:r w:rsidRPr="00B361F9">
                <w:rPr>
                  <w:rFonts w:cs="Arial"/>
                  <w:highlight w:val="yellow"/>
                </w:rPr>
                <w:t>TBD</w:t>
              </w:r>
            </w:ins>
          </w:p>
        </w:tc>
      </w:tr>
      <w:tr w:rsidR="00814F2F" w:rsidRPr="004E396D" w14:paraId="656A27D3" w14:textId="77777777" w:rsidTr="005D4728">
        <w:trPr>
          <w:trHeight w:val="394"/>
          <w:jc w:val="center"/>
          <w:ins w:id="25373" w:author="I. Siomina - RAN4#98-e" w:date="2021-02-11T14:15:00Z"/>
        </w:trPr>
        <w:tc>
          <w:tcPr>
            <w:tcW w:w="5000" w:type="pct"/>
            <w:gridSpan w:val="5"/>
            <w:tcBorders>
              <w:top w:val="single" w:sz="4" w:space="0" w:color="auto"/>
            </w:tcBorders>
          </w:tcPr>
          <w:p w14:paraId="31572D54" w14:textId="77777777" w:rsidR="00814F2F" w:rsidRPr="004E396D" w:rsidRDefault="00814F2F" w:rsidP="005D4728">
            <w:pPr>
              <w:keepLines/>
              <w:spacing w:after="0"/>
              <w:ind w:left="851" w:hanging="851"/>
              <w:rPr>
                <w:ins w:id="25374" w:author="I. Siomina - RAN4#98-e" w:date="2021-02-11T14:15:00Z"/>
                <w:rFonts w:ascii="Arial" w:hAnsi="Arial"/>
                <w:sz w:val="18"/>
              </w:rPr>
            </w:pPr>
            <w:ins w:id="25375" w:author="I. Siomina - RAN4#98-e" w:date="2021-02-11T14:15:00Z">
              <w:r>
                <w:rPr>
                  <w:rFonts w:ascii="Arial" w:hAnsi="Arial"/>
                  <w:sz w:val="18"/>
                </w:rPr>
                <w:t>NOTE</w:t>
              </w:r>
              <w:r w:rsidRPr="004E396D">
                <w:rPr>
                  <w:rFonts w:ascii="Arial" w:hAnsi="Arial"/>
                  <w:sz w:val="18"/>
                </w:rPr>
                <w:t xml:space="preserve"> 1:</w:t>
              </w:r>
              <w:r w:rsidRPr="004E396D">
                <w:rPr>
                  <w:rFonts w:ascii="Arial" w:hAnsi="Arial"/>
                  <w:sz w:val="18"/>
                </w:rPr>
                <w:tab/>
                <w:t>All configurations are assigned to the UE prior to the start of time period T1.</w:t>
              </w:r>
            </w:ins>
          </w:p>
          <w:p w14:paraId="7872C12F" w14:textId="77777777" w:rsidR="00814F2F" w:rsidRPr="004E396D" w:rsidRDefault="00814F2F" w:rsidP="005D4728">
            <w:pPr>
              <w:keepLines/>
              <w:spacing w:after="0"/>
              <w:ind w:left="851" w:hanging="851"/>
              <w:rPr>
                <w:ins w:id="25376" w:author="I. Siomina - RAN4#98-e" w:date="2021-02-11T14:15:00Z"/>
                <w:rFonts w:ascii="Arial" w:hAnsi="Arial"/>
                <w:sz w:val="18"/>
              </w:rPr>
            </w:pPr>
            <w:ins w:id="25377" w:author="I. Siomina - RAN4#98-e" w:date="2021-02-11T14:15:00Z">
              <w:r>
                <w:rPr>
                  <w:rFonts w:ascii="Arial" w:hAnsi="Arial"/>
                  <w:sz w:val="18"/>
                </w:rPr>
                <w:t>NOTE</w:t>
              </w:r>
              <w:r w:rsidRPr="004E396D">
                <w:rPr>
                  <w:rFonts w:ascii="Arial" w:hAnsi="Arial"/>
                  <w:sz w:val="18"/>
                </w:rPr>
                <w:t xml:space="preserve"> 2:</w:t>
              </w:r>
              <w:r w:rsidRPr="004E396D">
                <w:rPr>
                  <w:rFonts w:ascii="Arial" w:hAnsi="Arial"/>
                  <w:sz w:val="18"/>
                </w:rPr>
                <w:tab/>
                <w:t>UE-specific PDCCH is not transmitted after T1 starts.</w:t>
              </w:r>
            </w:ins>
          </w:p>
        </w:tc>
      </w:tr>
    </w:tbl>
    <w:p w14:paraId="3486BE51" w14:textId="77777777" w:rsidR="00814F2F" w:rsidRPr="004E396D" w:rsidRDefault="00814F2F" w:rsidP="00814F2F">
      <w:pPr>
        <w:rPr>
          <w:ins w:id="25378" w:author="I. Siomina - RAN4#98-e" w:date="2021-02-11T14:15:00Z"/>
        </w:rPr>
      </w:pPr>
    </w:p>
    <w:p w14:paraId="303FFC26" w14:textId="77777777" w:rsidR="00814F2F" w:rsidRPr="004E396D" w:rsidRDefault="00814F2F" w:rsidP="00814F2F">
      <w:pPr>
        <w:pStyle w:val="TH"/>
        <w:rPr>
          <w:ins w:id="25379" w:author="I. Siomina - RAN4#98-e" w:date="2021-02-11T14:15:00Z"/>
        </w:rPr>
      </w:pPr>
      <w:ins w:id="25380" w:author="I. Siomina - RAN4#98-e" w:date="2021-02-11T14:15:00Z">
        <w:r w:rsidRPr="004E396D">
          <w:rPr>
            <w:rFonts w:eastAsia="Malgun Gothic"/>
            <w:kern w:val="20"/>
            <w:lang w:val="en-US"/>
          </w:rPr>
          <w:t xml:space="preserve">Table </w:t>
        </w:r>
        <w:r>
          <w:rPr>
            <w:snapToGrid w:val="0"/>
            <w:lang w:eastAsia="zh-CN"/>
          </w:rPr>
          <w:t>A.11.4.1.2.1</w:t>
        </w:r>
        <w:r w:rsidRPr="004E396D">
          <w:rPr>
            <w:rFonts w:eastAsia="Malgun Gothic"/>
            <w:kern w:val="20"/>
            <w:lang w:val="en-US"/>
          </w:rPr>
          <w:t xml:space="preserve">-3: </w:t>
        </w:r>
        <w:r w:rsidRPr="004E396D">
          <w:t>Cell</w:t>
        </w:r>
        <w:r>
          <w:t>-</w:t>
        </w:r>
        <w:r w:rsidRPr="004E396D">
          <w:t xml:space="preserve">specific test parameters </w:t>
        </w:r>
        <w:r>
          <w:t>for PCell</w:t>
        </w:r>
        <w:r w:rsidRPr="004E396D">
          <w:t xml:space="preserve"> out-of-sync </w:t>
        </w:r>
        <w:r>
          <w:t>testing</w:t>
        </w:r>
        <w:r w:rsidRPr="004E396D">
          <w:t xml:space="preserve"> in non-DRX mode</w:t>
        </w:r>
        <w:r>
          <w:t>.</w:t>
        </w:r>
      </w:ins>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154"/>
        <w:gridCol w:w="1770"/>
        <w:gridCol w:w="709"/>
        <w:gridCol w:w="850"/>
        <w:gridCol w:w="851"/>
        <w:gridCol w:w="971"/>
        <w:gridCol w:w="890"/>
        <w:gridCol w:w="891"/>
        <w:gridCol w:w="891"/>
      </w:tblGrid>
      <w:tr w:rsidR="00814F2F" w:rsidRPr="004E396D" w14:paraId="294A16D9" w14:textId="77777777" w:rsidTr="005D4728">
        <w:trPr>
          <w:cantSplit/>
          <w:trHeight w:val="135"/>
          <w:jc w:val="center"/>
          <w:ins w:id="25381" w:author="I. Siomina - RAN4#98-e" w:date="2021-02-11T14:15:00Z"/>
        </w:trPr>
        <w:tc>
          <w:tcPr>
            <w:tcW w:w="3539" w:type="dxa"/>
            <w:gridSpan w:val="3"/>
            <w:vMerge w:val="restart"/>
            <w:tcBorders>
              <w:top w:val="single" w:sz="4" w:space="0" w:color="auto"/>
              <w:left w:val="single" w:sz="4" w:space="0" w:color="auto"/>
            </w:tcBorders>
          </w:tcPr>
          <w:p w14:paraId="21B905AA" w14:textId="77777777" w:rsidR="00814F2F" w:rsidRPr="004E396D" w:rsidRDefault="00814F2F" w:rsidP="005D4728">
            <w:pPr>
              <w:pStyle w:val="TAH"/>
              <w:rPr>
                <w:ins w:id="25382" w:author="I. Siomina - RAN4#98-e" w:date="2021-02-11T14:15:00Z"/>
              </w:rPr>
            </w:pPr>
            <w:ins w:id="25383" w:author="I. Siomina - RAN4#98-e" w:date="2021-02-11T14:15:00Z">
              <w:r w:rsidRPr="004E396D">
                <w:t>Parameter</w:t>
              </w:r>
            </w:ins>
          </w:p>
        </w:tc>
        <w:tc>
          <w:tcPr>
            <w:tcW w:w="709" w:type="dxa"/>
            <w:vMerge w:val="restart"/>
            <w:tcBorders>
              <w:top w:val="single" w:sz="4" w:space="0" w:color="auto"/>
            </w:tcBorders>
          </w:tcPr>
          <w:p w14:paraId="521B05A7" w14:textId="77777777" w:rsidR="00814F2F" w:rsidRPr="004E396D" w:rsidRDefault="00814F2F" w:rsidP="005D4728">
            <w:pPr>
              <w:pStyle w:val="TAH"/>
              <w:rPr>
                <w:ins w:id="25384" w:author="I. Siomina - RAN4#98-e" w:date="2021-02-11T14:15:00Z"/>
              </w:rPr>
            </w:pPr>
            <w:ins w:id="25385" w:author="I. Siomina - RAN4#98-e" w:date="2021-02-11T14:15:00Z">
              <w:r w:rsidRPr="004E396D">
                <w:t>Unit</w:t>
              </w:r>
            </w:ins>
          </w:p>
        </w:tc>
        <w:tc>
          <w:tcPr>
            <w:tcW w:w="2672" w:type="dxa"/>
            <w:gridSpan w:val="3"/>
            <w:tcBorders>
              <w:top w:val="single" w:sz="4" w:space="0" w:color="auto"/>
            </w:tcBorders>
          </w:tcPr>
          <w:p w14:paraId="71B4A8AA" w14:textId="77777777" w:rsidR="00814F2F" w:rsidRPr="004E396D" w:rsidRDefault="00814F2F" w:rsidP="005D4728">
            <w:pPr>
              <w:pStyle w:val="TAH"/>
              <w:rPr>
                <w:ins w:id="25386" w:author="I. Siomina - RAN4#98-e" w:date="2021-02-11T14:15:00Z"/>
              </w:rPr>
            </w:pPr>
            <w:ins w:id="25387" w:author="I. Siomina - RAN4#98-e" w:date="2021-02-11T14:15:00Z">
              <w:r w:rsidRPr="004E396D">
                <w:t>Test 1</w:t>
              </w:r>
            </w:ins>
          </w:p>
        </w:tc>
        <w:tc>
          <w:tcPr>
            <w:tcW w:w="2672" w:type="dxa"/>
            <w:gridSpan w:val="3"/>
            <w:tcBorders>
              <w:top w:val="single" w:sz="4" w:space="0" w:color="auto"/>
            </w:tcBorders>
          </w:tcPr>
          <w:p w14:paraId="3AB76929" w14:textId="77777777" w:rsidR="00814F2F" w:rsidRPr="004E396D" w:rsidRDefault="00814F2F" w:rsidP="005D4728">
            <w:pPr>
              <w:pStyle w:val="TAH"/>
              <w:rPr>
                <w:ins w:id="25388" w:author="I. Siomina - RAN4#98-e" w:date="2021-02-11T14:15:00Z"/>
              </w:rPr>
            </w:pPr>
            <w:ins w:id="25389" w:author="I. Siomina - RAN4#98-e" w:date="2021-02-11T14:15:00Z">
              <w:r w:rsidRPr="00A86AD4">
                <w:rPr>
                  <w:highlight w:val="yellow"/>
                </w:rPr>
                <w:t>Test 2</w:t>
              </w:r>
            </w:ins>
          </w:p>
        </w:tc>
      </w:tr>
      <w:tr w:rsidR="00814F2F" w:rsidRPr="004E396D" w14:paraId="76F005B3" w14:textId="77777777" w:rsidTr="005D4728">
        <w:trPr>
          <w:cantSplit/>
          <w:trHeight w:val="153"/>
          <w:jc w:val="center"/>
          <w:ins w:id="25390" w:author="I. Siomina - RAN4#98-e" w:date="2021-02-11T14:15:00Z"/>
        </w:trPr>
        <w:tc>
          <w:tcPr>
            <w:tcW w:w="3539" w:type="dxa"/>
            <w:gridSpan w:val="3"/>
            <w:vMerge/>
            <w:tcBorders>
              <w:left w:val="single" w:sz="4" w:space="0" w:color="auto"/>
              <w:bottom w:val="single" w:sz="4" w:space="0" w:color="auto"/>
            </w:tcBorders>
          </w:tcPr>
          <w:p w14:paraId="1A5B4B37" w14:textId="77777777" w:rsidR="00814F2F" w:rsidRPr="004E396D" w:rsidRDefault="00814F2F" w:rsidP="005D4728">
            <w:pPr>
              <w:pStyle w:val="TAH"/>
              <w:rPr>
                <w:ins w:id="25391" w:author="I. Siomina - RAN4#98-e" w:date="2021-02-11T14:15:00Z"/>
              </w:rPr>
            </w:pPr>
          </w:p>
        </w:tc>
        <w:tc>
          <w:tcPr>
            <w:tcW w:w="709" w:type="dxa"/>
            <w:vMerge/>
            <w:tcBorders>
              <w:bottom w:val="single" w:sz="4" w:space="0" w:color="auto"/>
            </w:tcBorders>
          </w:tcPr>
          <w:p w14:paraId="3B61424A" w14:textId="77777777" w:rsidR="00814F2F" w:rsidRPr="004E396D" w:rsidRDefault="00814F2F" w:rsidP="005D4728">
            <w:pPr>
              <w:pStyle w:val="TAH"/>
              <w:rPr>
                <w:ins w:id="25392" w:author="I. Siomina - RAN4#98-e" w:date="2021-02-11T14:15:00Z"/>
              </w:rPr>
            </w:pPr>
          </w:p>
        </w:tc>
        <w:tc>
          <w:tcPr>
            <w:tcW w:w="850" w:type="dxa"/>
            <w:tcBorders>
              <w:bottom w:val="single" w:sz="4" w:space="0" w:color="auto"/>
            </w:tcBorders>
          </w:tcPr>
          <w:p w14:paraId="1D38EB66" w14:textId="77777777" w:rsidR="00814F2F" w:rsidRPr="004E396D" w:rsidRDefault="00814F2F" w:rsidP="005D4728">
            <w:pPr>
              <w:pStyle w:val="TAH"/>
              <w:rPr>
                <w:ins w:id="25393" w:author="I. Siomina - RAN4#98-e" w:date="2021-02-11T14:15:00Z"/>
              </w:rPr>
            </w:pPr>
            <w:ins w:id="25394" w:author="I. Siomina - RAN4#98-e" w:date="2021-02-11T14:15:00Z">
              <w:r w:rsidRPr="004E396D">
                <w:t>T1</w:t>
              </w:r>
            </w:ins>
          </w:p>
        </w:tc>
        <w:tc>
          <w:tcPr>
            <w:tcW w:w="851" w:type="dxa"/>
            <w:tcBorders>
              <w:bottom w:val="single" w:sz="4" w:space="0" w:color="auto"/>
            </w:tcBorders>
          </w:tcPr>
          <w:p w14:paraId="2BAB6BB7" w14:textId="77777777" w:rsidR="00814F2F" w:rsidRPr="004E396D" w:rsidRDefault="00814F2F" w:rsidP="005D4728">
            <w:pPr>
              <w:pStyle w:val="TAH"/>
              <w:rPr>
                <w:ins w:id="25395" w:author="I. Siomina - RAN4#98-e" w:date="2021-02-11T14:15:00Z"/>
              </w:rPr>
            </w:pPr>
            <w:ins w:id="25396" w:author="I. Siomina - RAN4#98-e" w:date="2021-02-11T14:15:00Z">
              <w:r w:rsidRPr="004E396D">
                <w:t>T</w:t>
              </w:r>
              <w:r>
                <w:t>2</w:t>
              </w:r>
            </w:ins>
          </w:p>
        </w:tc>
        <w:tc>
          <w:tcPr>
            <w:tcW w:w="971" w:type="dxa"/>
            <w:tcBorders>
              <w:bottom w:val="single" w:sz="4" w:space="0" w:color="auto"/>
            </w:tcBorders>
          </w:tcPr>
          <w:p w14:paraId="6A502624" w14:textId="77777777" w:rsidR="00814F2F" w:rsidRPr="004E396D" w:rsidRDefault="00814F2F" w:rsidP="005D4728">
            <w:pPr>
              <w:pStyle w:val="TAH"/>
              <w:rPr>
                <w:ins w:id="25397" w:author="I. Siomina - RAN4#98-e" w:date="2021-02-11T14:15:00Z"/>
              </w:rPr>
            </w:pPr>
            <w:ins w:id="25398" w:author="I. Siomina - RAN4#98-e" w:date="2021-02-11T14:15:00Z">
              <w:r w:rsidRPr="004E396D">
                <w:t>T</w:t>
              </w:r>
              <w:r>
                <w:t>3</w:t>
              </w:r>
            </w:ins>
          </w:p>
        </w:tc>
        <w:tc>
          <w:tcPr>
            <w:tcW w:w="890" w:type="dxa"/>
            <w:tcBorders>
              <w:bottom w:val="single" w:sz="4" w:space="0" w:color="auto"/>
            </w:tcBorders>
          </w:tcPr>
          <w:p w14:paraId="1FD42B0A" w14:textId="77777777" w:rsidR="00814F2F" w:rsidRPr="004E396D" w:rsidRDefault="00814F2F" w:rsidP="005D4728">
            <w:pPr>
              <w:pStyle w:val="TAH"/>
              <w:rPr>
                <w:ins w:id="25399" w:author="I. Siomina - RAN4#98-e" w:date="2021-02-11T14:15:00Z"/>
              </w:rPr>
            </w:pPr>
            <w:ins w:id="25400" w:author="I. Siomina - RAN4#98-e" w:date="2021-02-11T14:15:00Z">
              <w:r w:rsidRPr="004E396D">
                <w:t>T1</w:t>
              </w:r>
            </w:ins>
          </w:p>
        </w:tc>
        <w:tc>
          <w:tcPr>
            <w:tcW w:w="891" w:type="dxa"/>
            <w:tcBorders>
              <w:bottom w:val="single" w:sz="4" w:space="0" w:color="auto"/>
            </w:tcBorders>
          </w:tcPr>
          <w:p w14:paraId="2983F10E" w14:textId="77777777" w:rsidR="00814F2F" w:rsidRPr="004E396D" w:rsidRDefault="00814F2F" w:rsidP="005D4728">
            <w:pPr>
              <w:pStyle w:val="TAH"/>
              <w:rPr>
                <w:ins w:id="25401" w:author="I. Siomina - RAN4#98-e" w:date="2021-02-11T14:15:00Z"/>
              </w:rPr>
            </w:pPr>
            <w:ins w:id="25402" w:author="I. Siomina - RAN4#98-e" w:date="2021-02-11T14:15:00Z">
              <w:r w:rsidRPr="004E396D">
                <w:t>T</w:t>
              </w:r>
              <w:r>
                <w:t>2</w:t>
              </w:r>
            </w:ins>
          </w:p>
        </w:tc>
        <w:tc>
          <w:tcPr>
            <w:tcW w:w="891" w:type="dxa"/>
            <w:tcBorders>
              <w:bottom w:val="single" w:sz="4" w:space="0" w:color="auto"/>
            </w:tcBorders>
          </w:tcPr>
          <w:p w14:paraId="45C3786F" w14:textId="77777777" w:rsidR="00814F2F" w:rsidRPr="004E396D" w:rsidRDefault="00814F2F" w:rsidP="005D4728">
            <w:pPr>
              <w:pStyle w:val="TAH"/>
              <w:rPr>
                <w:ins w:id="25403" w:author="I. Siomina - RAN4#98-e" w:date="2021-02-11T14:15:00Z"/>
              </w:rPr>
            </w:pPr>
            <w:ins w:id="25404" w:author="I. Siomina - RAN4#98-e" w:date="2021-02-11T14:15:00Z">
              <w:r w:rsidRPr="004E396D">
                <w:t>T</w:t>
              </w:r>
              <w:r>
                <w:t>3</w:t>
              </w:r>
            </w:ins>
          </w:p>
        </w:tc>
      </w:tr>
      <w:tr w:rsidR="00814F2F" w:rsidRPr="004E396D" w14:paraId="0AC16A1D" w14:textId="77777777" w:rsidTr="005D4728">
        <w:trPr>
          <w:cantSplit/>
          <w:trHeight w:val="135"/>
          <w:jc w:val="center"/>
          <w:ins w:id="25405" w:author="I. Siomina - RAN4#98-e" w:date="2021-02-11T14:15:00Z"/>
        </w:trPr>
        <w:tc>
          <w:tcPr>
            <w:tcW w:w="1769" w:type="dxa"/>
            <w:gridSpan w:val="2"/>
            <w:vMerge w:val="restart"/>
            <w:tcBorders>
              <w:left w:val="single" w:sz="4" w:space="0" w:color="auto"/>
            </w:tcBorders>
          </w:tcPr>
          <w:p w14:paraId="711799E3" w14:textId="77777777" w:rsidR="00814F2F" w:rsidRPr="00B70035" w:rsidRDefault="00814F2F" w:rsidP="005D4728">
            <w:pPr>
              <w:pStyle w:val="TAL"/>
              <w:rPr>
                <w:ins w:id="25406" w:author="I. Siomina - RAN4#98-e" w:date="2021-02-11T14:15:00Z"/>
                <w:highlight w:val="yellow"/>
                <w:lang w:eastAsia="ja-JP"/>
              </w:rPr>
            </w:pPr>
            <w:ins w:id="25407" w:author="I. Siomina - RAN4#98-e" w:date="2021-02-11T14:15:00Z">
              <w:r>
                <w:rPr>
                  <w:highlight w:val="yellow"/>
                  <w:lang w:eastAsia="ja-JP"/>
                </w:rPr>
                <w:t xml:space="preserve">DL </w:t>
              </w:r>
              <w:r w:rsidRPr="00B70035">
                <w:rPr>
                  <w:highlight w:val="yellow"/>
                  <w:lang w:eastAsia="ja-JP"/>
                </w:rPr>
                <w:t>CCA probability P</w:t>
              </w:r>
              <w:r w:rsidRPr="00B70035">
                <w:rPr>
                  <w:highlight w:val="yellow"/>
                  <w:vertAlign w:val="subscript"/>
                  <w:lang w:eastAsia="ja-JP"/>
                </w:rPr>
                <w:t>CCA</w:t>
              </w:r>
              <w:r>
                <w:rPr>
                  <w:highlight w:val="yellow"/>
                  <w:vertAlign w:val="subscript"/>
                  <w:lang w:eastAsia="ja-JP"/>
                </w:rPr>
                <w:t>_DL</w:t>
              </w:r>
            </w:ins>
          </w:p>
        </w:tc>
        <w:tc>
          <w:tcPr>
            <w:tcW w:w="1770" w:type="dxa"/>
            <w:tcBorders>
              <w:left w:val="single" w:sz="4" w:space="0" w:color="auto"/>
            </w:tcBorders>
          </w:tcPr>
          <w:p w14:paraId="31778F07" w14:textId="77777777" w:rsidR="00814F2F" w:rsidRPr="00B70035" w:rsidRDefault="00814F2F" w:rsidP="005D4728">
            <w:pPr>
              <w:pStyle w:val="TAL"/>
              <w:rPr>
                <w:ins w:id="25408" w:author="I. Siomina - RAN4#98-e" w:date="2021-02-11T14:15:00Z"/>
                <w:highlight w:val="yellow"/>
                <w:lang w:eastAsia="ja-JP"/>
              </w:rPr>
            </w:pPr>
            <w:ins w:id="25409" w:author="I. Siomina - RAN4#98-e" w:date="2021-02-11T14:15:00Z">
              <w:r>
                <w:rPr>
                  <w:highlight w:val="yellow"/>
                  <w:lang w:eastAsia="ja-JP"/>
                </w:rPr>
                <w:t>Note 6,8</w:t>
              </w:r>
            </w:ins>
          </w:p>
        </w:tc>
        <w:tc>
          <w:tcPr>
            <w:tcW w:w="709" w:type="dxa"/>
            <w:vMerge w:val="restart"/>
          </w:tcPr>
          <w:p w14:paraId="52B6D93B" w14:textId="77777777" w:rsidR="00814F2F" w:rsidRPr="004E396D" w:rsidRDefault="00814F2F" w:rsidP="005D4728">
            <w:pPr>
              <w:pStyle w:val="TAC"/>
              <w:rPr>
                <w:ins w:id="25410" w:author="I. Siomina - RAN4#98-e" w:date="2021-02-11T14:15:00Z"/>
              </w:rPr>
            </w:pPr>
          </w:p>
        </w:tc>
        <w:tc>
          <w:tcPr>
            <w:tcW w:w="2672" w:type="dxa"/>
            <w:gridSpan w:val="3"/>
            <w:vMerge w:val="restart"/>
          </w:tcPr>
          <w:p w14:paraId="4BB89688" w14:textId="77777777" w:rsidR="00814F2F" w:rsidRPr="00B70035" w:rsidRDefault="00814F2F" w:rsidP="005D4728">
            <w:pPr>
              <w:pStyle w:val="TAC"/>
              <w:rPr>
                <w:ins w:id="25411" w:author="I. Siomina - RAN4#98-e" w:date="2021-02-11T14:15:00Z"/>
                <w:highlight w:val="yellow"/>
              </w:rPr>
            </w:pPr>
            <w:ins w:id="25412" w:author="I. Siomina - RAN4#98-e" w:date="2021-02-11T14:15:00Z">
              <w:r>
                <w:rPr>
                  <w:highlight w:val="yellow"/>
                </w:rPr>
                <w:t>TBD</w:t>
              </w:r>
            </w:ins>
          </w:p>
        </w:tc>
        <w:tc>
          <w:tcPr>
            <w:tcW w:w="2672" w:type="dxa"/>
            <w:gridSpan w:val="3"/>
            <w:vMerge w:val="restart"/>
          </w:tcPr>
          <w:p w14:paraId="0373C10B" w14:textId="77777777" w:rsidR="00814F2F" w:rsidRPr="00B70035" w:rsidRDefault="00814F2F" w:rsidP="005D4728">
            <w:pPr>
              <w:pStyle w:val="TAC"/>
              <w:rPr>
                <w:ins w:id="25413" w:author="I. Siomina - RAN4#98-e" w:date="2021-02-11T14:15:00Z"/>
                <w:highlight w:val="yellow"/>
              </w:rPr>
            </w:pPr>
            <w:ins w:id="25414" w:author="I. Siomina - RAN4#98-e" w:date="2021-02-11T14:15:00Z">
              <w:r>
                <w:rPr>
                  <w:highlight w:val="yellow"/>
                </w:rPr>
                <w:t>TBD</w:t>
              </w:r>
            </w:ins>
          </w:p>
        </w:tc>
      </w:tr>
      <w:tr w:rsidR="00814F2F" w:rsidRPr="004E396D" w14:paraId="0D771094" w14:textId="77777777" w:rsidTr="005D4728">
        <w:trPr>
          <w:cantSplit/>
          <w:trHeight w:val="135"/>
          <w:jc w:val="center"/>
          <w:ins w:id="25415" w:author="I. Siomina - RAN4#98-e" w:date="2021-02-11T14:15:00Z"/>
        </w:trPr>
        <w:tc>
          <w:tcPr>
            <w:tcW w:w="1769" w:type="dxa"/>
            <w:gridSpan w:val="2"/>
            <w:vMerge/>
            <w:tcBorders>
              <w:left w:val="single" w:sz="4" w:space="0" w:color="auto"/>
              <w:bottom w:val="single" w:sz="4" w:space="0" w:color="auto"/>
            </w:tcBorders>
          </w:tcPr>
          <w:p w14:paraId="391086F8" w14:textId="77777777" w:rsidR="00814F2F" w:rsidRDefault="00814F2F" w:rsidP="005D4728">
            <w:pPr>
              <w:pStyle w:val="TAL"/>
              <w:rPr>
                <w:ins w:id="25416" w:author="I. Siomina - RAN4#98-e" w:date="2021-02-11T14:15:00Z"/>
                <w:highlight w:val="yellow"/>
                <w:lang w:eastAsia="ja-JP"/>
              </w:rPr>
            </w:pPr>
          </w:p>
        </w:tc>
        <w:tc>
          <w:tcPr>
            <w:tcW w:w="1770" w:type="dxa"/>
            <w:tcBorders>
              <w:left w:val="single" w:sz="4" w:space="0" w:color="auto"/>
              <w:bottom w:val="single" w:sz="4" w:space="0" w:color="auto"/>
            </w:tcBorders>
          </w:tcPr>
          <w:p w14:paraId="4A16A6EB" w14:textId="77777777" w:rsidR="00814F2F" w:rsidRDefault="00814F2F" w:rsidP="005D4728">
            <w:pPr>
              <w:pStyle w:val="TAL"/>
              <w:rPr>
                <w:ins w:id="25417" w:author="I. Siomina - RAN4#98-e" w:date="2021-02-11T14:15:00Z"/>
                <w:highlight w:val="yellow"/>
                <w:lang w:eastAsia="ja-JP"/>
              </w:rPr>
            </w:pPr>
            <w:ins w:id="25418" w:author="I. Siomina - RAN4#98-e" w:date="2021-02-11T14:15:00Z">
              <w:r>
                <w:rPr>
                  <w:highlight w:val="yellow"/>
                  <w:lang w:eastAsia="ja-JP"/>
                </w:rPr>
                <w:t>Note 7,8</w:t>
              </w:r>
            </w:ins>
          </w:p>
        </w:tc>
        <w:tc>
          <w:tcPr>
            <w:tcW w:w="709" w:type="dxa"/>
            <w:vMerge/>
            <w:tcBorders>
              <w:bottom w:val="single" w:sz="4" w:space="0" w:color="auto"/>
            </w:tcBorders>
          </w:tcPr>
          <w:p w14:paraId="620E6281" w14:textId="77777777" w:rsidR="00814F2F" w:rsidRPr="004E396D" w:rsidRDefault="00814F2F" w:rsidP="005D4728">
            <w:pPr>
              <w:pStyle w:val="TAC"/>
              <w:rPr>
                <w:ins w:id="25419" w:author="I. Siomina - RAN4#98-e" w:date="2021-02-11T14:15:00Z"/>
              </w:rPr>
            </w:pPr>
          </w:p>
        </w:tc>
        <w:tc>
          <w:tcPr>
            <w:tcW w:w="2672" w:type="dxa"/>
            <w:gridSpan w:val="3"/>
            <w:vMerge/>
          </w:tcPr>
          <w:p w14:paraId="5CE5E699" w14:textId="77777777" w:rsidR="00814F2F" w:rsidRPr="00B70035" w:rsidRDefault="00814F2F" w:rsidP="005D4728">
            <w:pPr>
              <w:pStyle w:val="TAC"/>
              <w:rPr>
                <w:ins w:id="25420" w:author="I. Siomina - RAN4#98-e" w:date="2021-02-11T14:15:00Z"/>
                <w:highlight w:val="yellow"/>
              </w:rPr>
            </w:pPr>
          </w:p>
        </w:tc>
        <w:tc>
          <w:tcPr>
            <w:tcW w:w="2672" w:type="dxa"/>
            <w:gridSpan w:val="3"/>
            <w:vMerge/>
          </w:tcPr>
          <w:p w14:paraId="7ACC5F75" w14:textId="77777777" w:rsidR="00814F2F" w:rsidRPr="00B70035" w:rsidRDefault="00814F2F" w:rsidP="005D4728">
            <w:pPr>
              <w:pStyle w:val="TAC"/>
              <w:rPr>
                <w:ins w:id="25421" w:author="I. Siomina - RAN4#98-e" w:date="2021-02-11T14:15:00Z"/>
                <w:highlight w:val="yellow"/>
              </w:rPr>
            </w:pPr>
          </w:p>
        </w:tc>
      </w:tr>
      <w:tr w:rsidR="00814F2F" w:rsidRPr="004E396D" w14:paraId="0D27B47E" w14:textId="77777777" w:rsidTr="005D4728">
        <w:trPr>
          <w:cantSplit/>
          <w:trHeight w:val="135"/>
          <w:jc w:val="center"/>
          <w:ins w:id="25422" w:author="I. Siomina - RAN4#98-e" w:date="2021-02-11T14:15:00Z"/>
        </w:trPr>
        <w:tc>
          <w:tcPr>
            <w:tcW w:w="3539" w:type="dxa"/>
            <w:gridSpan w:val="3"/>
            <w:tcBorders>
              <w:left w:val="single" w:sz="4" w:space="0" w:color="auto"/>
              <w:bottom w:val="single" w:sz="4" w:space="0" w:color="auto"/>
            </w:tcBorders>
          </w:tcPr>
          <w:p w14:paraId="2BC3C805" w14:textId="77777777" w:rsidR="00814F2F" w:rsidRDefault="00814F2F" w:rsidP="005D4728">
            <w:pPr>
              <w:pStyle w:val="TAL"/>
              <w:rPr>
                <w:ins w:id="25423" w:author="I. Siomina - RAN4#98-e" w:date="2021-02-11T14:15:00Z"/>
                <w:highlight w:val="yellow"/>
                <w:lang w:eastAsia="ja-JP"/>
              </w:rPr>
            </w:pPr>
            <w:ins w:id="25424" w:author="I. Siomina - RAN4#98-e" w:date="2021-02-11T14:15:00Z">
              <w:r>
                <w:rPr>
                  <w:highlight w:val="yellow"/>
                  <w:lang w:eastAsia="ja-JP"/>
                </w:rPr>
                <w:t xml:space="preserve">UL </w:t>
              </w:r>
              <w:r w:rsidRPr="00B70035">
                <w:rPr>
                  <w:highlight w:val="yellow"/>
                  <w:lang w:eastAsia="ja-JP"/>
                </w:rPr>
                <w:t>CCA probability P</w:t>
              </w:r>
              <w:r w:rsidRPr="00B70035">
                <w:rPr>
                  <w:highlight w:val="yellow"/>
                  <w:vertAlign w:val="subscript"/>
                  <w:lang w:eastAsia="ja-JP"/>
                </w:rPr>
                <w:t>CCA</w:t>
              </w:r>
              <w:r>
                <w:rPr>
                  <w:highlight w:val="yellow"/>
                  <w:vertAlign w:val="subscript"/>
                  <w:lang w:eastAsia="ja-JP"/>
                </w:rPr>
                <w:t>_UL</w:t>
              </w:r>
            </w:ins>
          </w:p>
        </w:tc>
        <w:tc>
          <w:tcPr>
            <w:tcW w:w="709" w:type="dxa"/>
            <w:tcBorders>
              <w:bottom w:val="single" w:sz="4" w:space="0" w:color="auto"/>
            </w:tcBorders>
          </w:tcPr>
          <w:p w14:paraId="10DD41E2" w14:textId="77777777" w:rsidR="00814F2F" w:rsidRPr="004E396D" w:rsidRDefault="00814F2F" w:rsidP="005D4728">
            <w:pPr>
              <w:pStyle w:val="TAC"/>
              <w:rPr>
                <w:ins w:id="25425" w:author="I. Siomina - RAN4#98-e" w:date="2021-02-11T14:15:00Z"/>
              </w:rPr>
            </w:pPr>
          </w:p>
        </w:tc>
        <w:tc>
          <w:tcPr>
            <w:tcW w:w="2672" w:type="dxa"/>
            <w:gridSpan w:val="3"/>
            <w:vAlign w:val="center"/>
          </w:tcPr>
          <w:p w14:paraId="13353B51" w14:textId="77777777" w:rsidR="00814F2F" w:rsidRPr="00B70035" w:rsidRDefault="00814F2F" w:rsidP="005D4728">
            <w:pPr>
              <w:pStyle w:val="TAC"/>
              <w:rPr>
                <w:ins w:id="25426" w:author="I. Siomina - RAN4#98-e" w:date="2021-02-11T14:15:00Z"/>
                <w:highlight w:val="yellow"/>
              </w:rPr>
            </w:pPr>
            <w:ins w:id="25427" w:author="I. Siomina - RAN4#98-e" w:date="2021-02-11T14:15:00Z">
              <w:r>
                <w:rPr>
                  <w:highlight w:val="yellow"/>
                </w:rPr>
                <w:t>TBD</w:t>
              </w:r>
            </w:ins>
          </w:p>
        </w:tc>
        <w:tc>
          <w:tcPr>
            <w:tcW w:w="2672" w:type="dxa"/>
            <w:gridSpan w:val="3"/>
          </w:tcPr>
          <w:p w14:paraId="7C315F73" w14:textId="77777777" w:rsidR="00814F2F" w:rsidRDefault="00814F2F" w:rsidP="005D4728">
            <w:pPr>
              <w:pStyle w:val="TAC"/>
              <w:rPr>
                <w:ins w:id="25428" w:author="I. Siomina - RAN4#98-e" w:date="2021-02-11T14:15:00Z"/>
                <w:highlight w:val="yellow"/>
              </w:rPr>
            </w:pPr>
            <w:ins w:id="25429" w:author="I. Siomina - RAN4#98-e" w:date="2021-02-11T14:15:00Z">
              <w:r>
                <w:rPr>
                  <w:highlight w:val="yellow"/>
                </w:rPr>
                <w:t>TBD</w:t>
              </w:r>
            </w:ins>
          </w:p>
        </w:tc>
      </w:tr>
      <w:tr w:rsidR="00814F2F" w:rsidRPr="004E396D" w14:paraId="33B657D8" w14:textId="77777777" w:rsidTr="005D4728">
        <w:trPr>
          <w:cantSplit/>
          <w:trHeight w:val="135"/>
          <w:jc w:val="center"/>
          <w:ins w:id="25430" w:author="I. Siomina - RAN4#98-e" w:date="2021-02-11T14:15:00Z"/>
        </w:trPr>
        <w:tc>
          <w:tcPr>
            <w:tcW w:w="3539" w:type="dxa"/>
            <w:gridSpan w:val="3"/>
            <w:tcBorders>
              <w:left w:val="single" w:sz="4" w:space="0" w:color="auto"/>
              <w:bottom w:val="single" w:sz="4" w:space="0" w:color="auto"/>
            </w:tcBorders>
          </w:tcPr>
          <w:p w14:paraId="47440709" w14:textId="77777777" w:rsidR="00814F2F" w:rsidRPr="004E396D" w:rsidRDefault="00814F2F" w:rsidP="005D4728">
            <w:pPr>
              <w:pStyle w:val="TAL"/>
              <w:rPr>
                <w:ins w:id="25431" w:author="I. Siomina - RAN4#98-e" w:date="2021-02-11T14:15:00Z"/>
                <w:lang w:val="en-US"/>
              </w:rPr>
            </w:pPr>
            <w:ins w:id="25432" w:author="I. Siomina - RAN4#98-e" w:date="2021-02-11T14:15:00Z">
              <w:r w:rsidRPr="004E396D">
                <w:rPr>
                  <w:lang w:eastAsia="ja-JP"/>
                </w:rPr>
                <w:t>EPRE ratio of PDCCH DMRS to SSS</w:t>
              </w:r>
            </w:ins>
          </w:p>
        </w:tc>
        <w:tc>
          <w:tcPr>
            <w:tcW w:w="709" w:type="dxa"/>
            <w:tcBorders>
              <w:bottom w:val="single" w:sz="4" w:space="0" w:color="auto"/>
            </w:tcBorders>
          </w:tcPr>
          <w:p w14:paraId="17CEC621" w14:textId="77777777" w:rsidR="00814F2F" w:rsidRPr="004E396D" w:rsidRDefault="00814F2F" w:rsidP="005D4728">
            <w:pPr>
              <w:pStyle w:val="TAC"/>
              <w:rPr>
                <w:ins w:id="25433" w:author="I. Siomina - RAN4#98-e" w:date="2021-02-11T14:15:00Z"/>
              </w:rPr>
            </w:pPr>
            <w:ins w:id="25434" w:author="I. Siomina - RAN4#98-e" w:date="2021-02-11T14:15:00Z">
              <w:r w:rsidRPr="004E396D">
                <w:t>dB</w:t>
              </w:r>
            </w:ins>
          </w:p>
        </w:tc>
        <w:tc>
          <w:tcPr>
            <w:tcW w:w="2672" w:type="dxa"/>
            <w:gridSpan w:val="3"/>
            <w:vAlign w:val="center"/>
          </w:tcPr>
          <w:p w14:paraId="72939C01" w14:textId="77777777" w:rsidR="00814F2F" w:rsidRPr="004E396D" w:rsidRDefault="00814F2F" w:rsidP="005D4728">
            <w:pPr>
              <w:pStyle w:val="TAC"/>
              <w:rPr>
                <w:ins w:id="25435" w:author="I. Siomina - RAN4#98-e" w:date="2021-02-11T14:15:00Z"/>
              </w:rPr>
            </w:pPr>
            <w:ins w:id="25436" w:author="I. Siomina - RAN4#98-e" w:date="2021-02-11T14:15:00Z">
              <w:r w:rsidRPr="004E396D">
                <w:t>4</w:t>
              </w:r>
            </w:ins>
          </w:p>
        </w:tc>
        <w:tc>
          <w:tcPr>
            <w:tcW w:w="2672" w:type="dxa"/>
            <w:gridSpan w:val="3"/>
            <w:vAlign w:val="center"/>
          </w:tcPr>
          <w:p w14:paraId="23D4BF29" w14:textId="77777777" w:rsidR="00814F2F" w:rsidRPr="004E396D" w:rsidRDefault="00814F2F" w:rsidP="005D4728">
            <w:pPr>
              <w:pStyle w:val="TAC"/>
              <w:rPr>
                <w:ins w:id="25437" w:author="I. Siomina - RAN4#98-e" w:date="2021-02-11T14:15:00Z"/>
              </w:rPr>
            </w:pPr>
            <w:ins w:id="25438" w:author="I. Siomina - RAN4#98-e" w:date="2021-02-11T14:15:00Z">
              <w:r w:rsidRPr="004E396D">
                <w:t>4</w:t>
              </w:r>
            </w:ins>
          </w:p>
        </w:tc>
      </w:tr>
      <w:tr w:rsidR="00814F2F" w:rsidRPr="004E396D" w14:paraId="704E6A4A" w14:textId="77777777" w:rsidTr="005D4728">
        <w:trPr>
          <w:cantSplit/>
          <w:trHeight w:val="144"/>
          <w:jc w:val="center"/>
          <w:ins w:id="25439" w:author="I. Siomina - RAN4#98-e" w:date="2021-02-11T14:15:00Z"/>
        </w:trPr>
        <w:tc>
          <w:tcPr>
            <w:tcW w:w="3539" w:type="dxa"/>
            <w:gridSpan w:val="3"/>
            <w:tcBorders>
              <w:left w:val="single" w:sz="4" w:space="0" w:color="auto"/>
              <w:bottom w:val="single" w:sz="4" w:space="0" w:color="auto"/>
            </w:tcBorders>
          </w:tcPr>
          <w:p w14:paraId="7554CC09" w14:textId="77777777" w:rsidR="00814F2F" w:rsidRPr="004E396D" w:rsidRDefault="00814F2F" w:rsidP="005D4728">
            <w:pPr>
              <w:pStyle w:val="TAL"/>
              <w:rPr>
                <w:ins w:id="25440" w:author="I. Siomina - RAN4#98-e" w:date="2021-02-11T14:15:00Z"/>
                <w:lang w:val="en-US"/>
              </w:rPr>
            </w:pPr>
            <w:ins w:id="25441" w:author="I. Siomina - RAN4#98-e" w:date="2021-02-11T14:15:00Z">
              <w:r w:rsidRPr="004E396D">
                <w:rPr>
                  <w:lang w:eastAsia="ja-JP"/>
                </w:rPr>
                <w:t>EPRE ratio of PDCCH to PDCCH DMRS</w:t>
              </w:r>
            </w:ins>
          </w:p>
        </w:tc>
        <w:tc>
          <w:tcPr>
            <w:tcW w:w="709" w:type="dxa"/>
            <w:tcBorders>
              <w:bottom w:val="single" w:sz="4" w:space="0" w:color="auto"/>
            </w:tcBorders>
          </w:tcPr>
          <w:p w14:paraId="51247BEA" w14:textId="77777777" w:rsidR="00814F2F" w:rsidRPr="004E396D" w:rsidRDefault="00814F2F" w:rsidP="005D4728">
            <w:pPr>
              <w:pStyle w:val="TAC"/>
              <w:rPr>
                <w:ins w:id="25442" w:author="I. Siomina - RAN4#98-e" w:date="2021-02-11T14:15:00Z"/>
              </w:rPr>
            </w:pPr>
            <w:ins w:id="25443" w:author="I. Siomina - RAN4#98-e" w:date="2021-02-11T14:15:00Z">
              <w:r w:rsidRPr="004E396D">
                <w:t>dB</w:t>
              </w:r>
            </w:ins>
          </w:p>
        </w:tc>
        <w:tc>
          <w:tcPr>
            <w:tcW w:w="2672" w:type="dxa"/>
            <w:gridSpan w:val="3"/>
            <w:vAlign w:val="center"/>
          </w:tcPr>
          <w:p w14:paraId="7FB2A994" w14:textId="77777777" w:rsidR="00814F2F" w:rsidRPr="004E396D" w:rsidRDefault="00814F2F" w:rsidP="005D4728">
            <w:pPr>
              <w:pStyle w:val="TAC"/>
              <w:rPr>
                <w:ins w:id="25444" w:author="I. Siomina - RAN4#98-e" w:date="2021-02-11T14:15:00Z"/>
              </w:rPr>
            </w:pPr>
            <w:ins w:id="25445" w:author="I. Siomina - RAN4#98-e" w:date="2021-02-11T14:15:00Z">
              <w:r w:rsidRPr="004E396D">
                <w:t>0</w:t>
              </w:r>
            </w:ins>
          </w:p>
        </w:tc>
        <w:tc>
          <w:tcPr>
            <w:tcW w:w="2672" w:type="dxa"/>
            <w:gridSpan w:val="3"/>
            <w:vAlign w:val="center"/>
          </w:tcPr>
          <w:p w14:paraId="04209059" w14:textId="77777777" w:rsidR="00814F2F" w:rsidRPr="004E396D" w:rsidRDefault="00814F2F" w:rsidP="005D4728">
            <w:pPr>
              <w:pStyle w:val="TAC"/>
              <w:rPr>
                <w:ins w:id="25446" w:author="I. Siomina - RAN4#98-e" w:date="2021-02-11T14:15:00Z"/>
              </w:rPr>
            </w:pPr>
            <w:ins w:id="25447" w:author="I. Siomina - RAN4#98-e" w:date="2021-02-11T14:15:00Z">
              <w:r w:rsidRPr="004E396D">
                <w:t>0</w:t>
              </w:r>
            </w:ins>
          </w:p>
        </w:tc>
      </w:tr>
      <w:tr w:rsidR="00814F2F" w:rsidRPr="004E396D" w14:paraId="38053D77" w14:textId="77777777" w:rsidTr="005D4728">
        <w:trPr>
          <w:cantSplit/>
          <w:trHeight w:val="135"/>
          <w:jc w:val="center"/>
          <w:ins w:id="25448" w:author="I. Siomina - RAN4#98-e" w:date="2021-02-11T14:15:00Z"/>
        </w:trPr>
        <w:tc>
          <w:tcPr>
            <w:tcW w:w="3539" w:type="dxa"/>
            <w:gridSpan w:val="3"/>
            <w:tcBorders>
              <w:left w:val="single" w:sz="4" w:space="0" w:color="auto"/>
              <w:bottom w:val="single" w:sz="4" w:space="0" w:color="auto"/>
            </w:tcBorders>
          </w:tcPr>
          <w:p w14:paraId="0B508F6C" w14:textId="77777777" w:rsidR="00814F2F" w:rsidRPr="004E396D" w:rsidRDefault="00814F2F" w:rsidP="005D4728">
            <w:pPr>
              <w:pStyle w:val="TAL"/>
              <w:rPr>
                <w:ins w:id="25449" w:author="I. Siomina - RAN4#98-e" w:date="2021-02-11T14:15:00Z"/>
                <w:lang w:val="en-US"/>
              </w:rPr>
            </w:pPr>
            <w:ins w:id="25450" w:author="I. Siomina - RAN4#98-e" w:date="2021-02-11T14:15:00Z">
              <w:r w:rsidRPr="004E396D">
                <w:rPr>
                  <w:lang w:eastAsia="ja-JP"/>
                </w:rPr>
                <w:t>EPRE ratio of PBCH DMRS to SSS</w:t>
              </w:r>
            </w:ins>
          </w:p>
        </w:tc>
        <w:tc>
          <w:tcPr>
            <w:tcW w:w="709" w:type="dxa"/>
            <w:tcBorders>
              <w:bottom w:val="single" w:sz="4" w:space="0" w:color="auto"/>
            </w:tcBorders>
          </w:tcPr>
          <w:p w14:paraId="2C9AE380" w14:textId="77777777" w:rsidR="00814F2F" w:rsidRPr="004E396D" w:rsidRDefault="00814F2F" w:rsidP="005D4728">
            <w:pPr>
              <w:pStyle w:val="TAC"/>
              <w:rPr>
                <w:ins w:id="25451" w:author="I. Siomina - RAN4#98-e" w:date="2021-02-11T14:15:00Z"/>
              </w:rPr>
            </w:pPr>
            <w:ins w:id="25452" w:author="I. Siomina - RAN4#98-e" w:date="2021-02-11T14:15:00Z">
              <w:r w:rsidRPr="004E396D">
                <w:t>dB</w:t>
              </w:r>
            </w:ins>
          </w:p>
        </w:tc>
        <w:tc>
          <w:tcPr>
            <w:tcW w:w="2672" w:type="dxa"/>
            <w:gridSpan w:val="3"/>
            <w:vMerge w:val="restart"/>
            <w:vAlign w:val="center"/>
          </w:tcPr>
          <w:p w14:paraId="4D1660FE" w14:textId="77777777" w:rsidR="00814F2F" w:rsidRPr="004E396D" w:rsidRDefault="00814F2F" w:rsidP="005D4728">
            <w:pPr>
              <w:pStyle w:val="TAC"/>
              <w:rPr>
                <w:ins w:id="25453" w:author="I. Siomina - RAN4#98-e" w:date="2021-02-11T14:15:00Z"/>
              </w:rPr>
            </w:pPr>
            <w:ins w:id="25454" w:author="I. Siomina - RAN4#98-e" w:date="2021-02-11T14:15:00Z">
              <w:r w:rsidRPr="004E396D">
                <w:t>0</w:t>
              </w:r>
            </w:ins>
          </w:p>
        </w:tc>
        <w:tc>
          <w:tcPr>
            <w:tcW w:w="2672" w:type="dxa"/>
            <w:gridSpan w:val="3"/>
            <w:vMerge w:val="restart"/>
            <w:vAlign w:val="center"/>
          </w:tcPr>
          <w:p w14:paraId="6E93D2A7" w14:textId="77777777" w:rsidR="00814F2F" w:rsidRPr="004E396D" w:rsidRDefault="00814F2F" w:rsidP="005D4728">
            <w:pPr>
              <w:pStyle w:val="TAC"/>
              <w:rPr>
                <w:ins w:id="25455" w:author="I. Siomina - RAN4#98-e" w:date="2021-02-11T14:15:00Z"/>
              </w:rPr>
            </w:pPr>
            <w:ins w:id="25456" w:author="I. Siomina - RAN4#98-e" w:date="2021-02-11T14:15:00Z">
              <w:r w:rsidRPr="004E396D">
                <w:t>0</w:t>
              </w:r>
            </w:ins>
          </w:p>
        </w:tc>
      </w:tr>
      <w:tr w:rsidR="00814F2F" w:rsidRPr="004E396D" w14:paraId="78C7E6AF" w14:textId="77777777" w:rsidTr="005D4728">
        <w:trPr>
          <w:cantSplit/>
          <w:trHeight w:val="135"/>
          <w:jc w:val="center"/>
          <w:ins w:id="25457" w:author="I. Siomina - RAN4#98-e" w:date="2021-02-11T14:15:00Z"/>
        </w:trPr>
        <w:tc>
          <w:tcPr>
            <w:tcW w:w="3539" w:type="dxa"/>
            <w:gridSpan w:val="3"/>
            <w:tcBorders>
              <w:left w:val="single" w:sz="4" w:space="0" w:color="auto"/>
              <w:bottom w:val="single" w:sz="4" w:space="0" w:color="auto"/>
            </w:tcBorders>
          </w:tcPr>
          <w:p w14:paraId="3C13CE2E" w14:textId="77777777" w:rsidR="00814F2F" w:rsidRPr="004E396D" w:rsidRDefault="00814F2F" w:rsidP="005D4728">
            <w:pPr>
              <w:pStyle w:val="TAL"/>
              <w:rPr>
                <w:ins w:id="25458" w:author="I. Siomina - RAN4#98-e" w:date="2021-02-11T14:15:00Z"/>
                <w:lang w:val="en-US"/>
              </w:rPr>
            </w:pPr>
            <w:ins w:id="25459" w:author="I. Siomina - RAN4#98-e" w:date="2021-02-11T14:15:00Z">
              <w:r w:rsidRPr="004E396D">
                <w:rPr>
                  <w:lang w:eastAsia="ja-JP"/>
                </w:rPr>
                <w:t>EPRE ratio of PBCH to PBCH DMRS</w:t>
              </w:r>
            </w:ins>
          </w:p>
        </w:tc>
        <w:tc>
          <w:tcPr>
            <w:tcW w:w="709" w:type="dxa"/>
            <w:tcBorders>
              <w:bottom w:val="single" w:sz="4" w:space="0" w:color="auto"/>
            </w:tcBorders>
          </w:tcPr>
          <w:p w14:paraId="5ED98D48" w14:textId="77777777" w:rsidR="00814F2F" w:rsidRPr="004E396D" w:rsidRDefault="00814F2F" w:rsidP="005D4728">
            <w:pPr>
              <w:pStyle w:val="TAC"/>
              <w:rPr>
                <w:ins w:id="25460" w:author="I. Siomina - RAN4#98-e" w:date="2021-02-11T14:15:00Z"/>
              </w:rPr>
            </w:pPr>
            <w:ins w:id="25461" w:author="I. Siomina - RAN4#98-e" w:date="2021-02-11T14:15:00Z">
              <w:r w:rsidRPr="004E396D">
                <w:t>dB</w:t>
              </w:r>
            </w:ins>
          </w:p>
        </w:tc>
        <w:tc>
          <w:tcPr>
            <w:tcW w:w="2672" w:type="dxa"/>
            <w:gridSpan w:val="3"/>
            <w:vMerge/>
            <w:vAlign w:val="center"/>
          </w:tcPr>
          <w:p w14:paraId="5B0DE370" w14:textId="77777777" w:rsidR="00814F2F" w:rsidRPr="004E396D" w:rsidRDefault="00814F2F" w:rsidP="005D4728">
            <w:pPr>
              <w:pStyle w:val="TAC"/>
              <w:rPr>
                <w:ins w:id="25462" w:author="I. Siomina - RAN4#98-e" w:date="2021-02-11T14:15:00Z"/>
              </w:rPr>
            </w:pPr>
          </w:p>
        </w:tc>
        <w:tc>
          <w:tcPr>
            <w:tcW w:w="2672" w:type="dxa"/>
            <w:gridSpan w:val="3"/>
            <w:vMerge/>
            <w:vAlign w:val="center"/>
          </w:tcPr>
          <w:p w14:paraId="3EDB2930" w14:textId="77777777" w:rsidR="00814F2F" w:rsidRPr="004E396D" w:rsidRDefault="00814F2F" w:rsidP="005D4728">
            <w:pPr>
              <w:pStyle w:val="TAC"/>
              <w:rPr>
                <w:ins w:id="25463" w:author="I. Siomina - RAN4#98-e" w:date="2021-02-11T14:15:00Z"/>
              </w:rPr>
            </w:pPr>
          </w:p>
        </w:tc>
      </w:tr>
      <w:tr w:rsidR="00814F2F" w:rsidRPr="004E396D" w14:paraId="2DA2B71E" w14:textId="77777777" w:rsidTr="005D4728">
        <w:trPr>
          <w:cantSplit/>
          <w:trHeight w:val="144"/>
          <w:jc w:val="center"/>
          <w:ins w:id="25464" w:author="I. Siomina - RAN4#98-e" w:date="2021-02-11T14:15:00Z"/>
        </w:trPr>
        <w:tc>
          <w:tcPr>
            <w:tcW w:w="3539" w:type="dxa"/>
            <w:gridSpan w:val="3"/>
            <w:tcBorders>
              <w:left w:val="single" w:sz="4" w:space="0" w:color="auto"/>
              <w:bottom w:val="single" w:sz="4" w:space="0" w:color="auto"/>
            </w:tcBorders>
          </w:tcPr>
          <w:p w14:paraId="27E9B605" w14:textId="77777777" w:rsidR="00814F2F" w:rsidRPr="004E396D" w:rsidRDefault="00814F2F" w:rsidP="005D4728">
            <w:pPr>
              <w:pStyle w:val="TAL"/>
              <w:rPr>
                <w:ins w:id="25465" w:author="I. Siomina - RAN4#98-e" w:date="2021-02-11T14:15:00Z"/>
                <w:lang w:val="en-US"/>
              </w:rPr>
            </w:pPr>
            <w:ins w:id="25466" w:author="I. Siomina - RAN4#98-e" w:date="2021-02-11T14:15:00Z">
              <w:r w:rsidRPr="004E396D">
                <w:rPr>
                  <w:lang w:eastAsia="ja-JP"/>
                </w:rPr>
                <w:t>EPRE ratio of PSS to SSS</w:t>
              </w:r>
            </w:ins>
          </w:p>
        </w:tc>
        <w:tc>
          <w:tcPr>
            <w:tcW w:w="709" w:type="dxa"/>
            <w:tcBorders>
              <w:bottom w:val="single" w:sz="4" w:space="0" w:color="auto"/>
            </w:tcBorders>
          </w:tcPr>
          <w:p w14:paraId="4BF8ADC4" w14:textId="77777777" w:rsidR="00814F2F" w:rsidRPr="004E396D" w:rsidRDefault="00814F2F" w:rsidP="005D4728">
            <w:pPr>
              <w:pStyle w:val="TAC"/>
              <w:rPr>
                <w:ins w:id="25467" w:author="I. Siomina - RAN4#98-e" w:date="2021-02-11T14:15:00Z"/>
              </w:rPr>
            </w:pPr>
            <w:ins w:id="25468" w:author="I. Siomina - RAN4#98-e" w:date="2021-02-11T14:15:00Z">
              <w:r w:rsidRPr="004E396D">
                <w:t>dB</w:t>
              </w:r>
            </w:ins>
          </w:p>
        </w:tc>
        <w:tc>
          <w:tcPr>
            <w:tcW w:w="2672" w:type="dxa"/>
            <w:gridSpan w:val="3"/>
            <w:vMerge/>
            <w:vAlign w:val="center"/>
          </w:tcPr>
          <w:p w14:paraId="1E2F0AC7" w14:textId="77777777" w:rsidR="00814F2F" w:rsidRPr="004E396D" w:rsidRDefault="00814F2F" w:rsidP="005D4728">
            <w:pPr>
              <w:pStyle w:val="TAC"/>
              <w:rPr>
                <w:ins w:id="25469" w:author="I. Siomina - RAN4#98-e" w:date="2021-02-11T14:15:00Z"/>
              </w:rPr>
            </w:pPr>
          </w:p>
        </w:tc>
        <w:tc>
          <w:tcPr>
            <w:tcW w:w="2672" w:type="dxa"/>
            <w:gridSpan w:val="3"/>
            <w:vMerge/>
            <w:vAlign w:val="center"/>
          </w:tcPr>
          <w:p w14:paraId="0DBD2E37" w14:textId="77777777" w:rsidR="00814F2F" w:rsidRPr="004E396D" w:rsidRDefault="00814F2F" w:rsidP="005D4728">
            <w:pPr>
              <w:pStyle w:val="TAC"/>
              <w:rPr>
                <w:ins w:id="25470" w:author="I. Siomina - RAN4#98-e" w:date="2021-02-11T14:15:00Z"/>
              </w:rPr>
            </w:pPr>
          </w:p>
        </w:tc>
      </w:tr>
      <w:tr w:rsidR="00814F2F" w:rsidRPr="004E396D" w14:paraId="31ED934F" w14:textId="77777777" w:rsidTr="005D4728">
        <w:trPr>
          <w:cantSplit/>
          <w:trHeight w:val="135"/>
          <w:jc w:val="center"/>
          <w:ins w:id="25471" w:author="I. Siomina - RAN4#98-e" w:date="2021-02-11T14:15:00Z"/>
        </w:trPr>
        <w:tc>
          <w:tcPr>
            <w:tcW w:w="3539" w:type="dxa"/>
            <w:gridSpan w:val="3"/>
            <w:tcBorders>
              <w:left w:val="single" w:sz="4" w:space="0" w:color="auto"/>
              <w:bottom w:val="single" w:sz="4" w:space="0" w:color="auto"/>
            </w:tcBorders>
          </w:tcPr>
          <w:p w14:paraId="5657CA25" w14:textId="77777777" w:rsidR="00814F2F" w:rsidRPr="004E396D" w:rsidRDefault="00814F2F" w:rsidP="005D4728">
            <w:pPr>
              <w:pStyle w:val="TAL"/>
              <w:rPr>
                <w:ins w:id="25472" w:author="I. Siomina - RAN4#98-e" w:date="2021-02-11T14:15:00Z"/>
                <w:lang w:val="en-US"/>
              </w:rPr>
            </w:pPr>
            <w:ins w:id="25473" w:author="I. Siomina - RAN4#98-e" w:date="2021-02-11T14:15:00Z">
              <w:r w:rsidRPr="004E396D">
                <w:rPr>
                  <w:lang w:eastAsia="ja-JP"/>
                </w:rPr>
                <w:t xml:space="preserve">EPRE ratio of PDSCH DMRS to SSS </w:t>
              </w:r>
            </w:ins>
          </w:p>
        </w:tc>
        <w:tc>
          <w:tcPr>
            <w:tcW w:w="709" w:type="dxa"/>
            <w:tcBorders>
              <w:bottom w:val="single" w:sz="4" w:space="0" w:color="auto"/>
            </w:tcBorders>
          </w:tcPr>
          <w:p w14:paraId="00F2DBE4" w14:textId="77777777" w:rsidR="00814F2F" w:rsidRPr="004E396D" w:rsidRDefault="00814F2F" w:rsidP="005D4728">
            <w:pPr>
              <w:pStyle w:val="TAC"/>
              <w:rPr>
                <w:ins w:id="25474" w:author="I. Siomina - RAN4#98-e" w:date="2021-02-11T14:15:00Z"/>
              </w:rPr>
            </w:pPr>
            <w:ins w:id="25475" w:author="I. Siomina - RAN4#98-e" w:date="2021-02-11T14:15:00Z">
              <w:r w:rsidRPr="004E396D">
                <w:t>dB</w:t>
              </w:r>
            </w:ins>
          </w:p>
        </w:tc>
        <w:tc>
          <w:tcPr>
            <w:tcW w:w="2672" w:type="dxa"/>
            <w:gridSpan w:val="3"/>
            <w:vMerge/>
            <w:vAlign w:val="center"/>
          </w:tcPr>
          <w:p w14:paraId="7FEA6343" w14:textId="77777777" w:rsidR="00814F2F" w:rsidRPr="004E396D" w:rsidRDefault="00814F2F" w:rsidP="005D4728">
            <w:pPr>
              <w:pStyle w:val="TAC"/>
              <w:rPr>
                <w:ins w:id="25476" w:author="I. Siomina - RAN4#98-e" w:date="2021-02-11T14:15:00Z"/>
              </w:rPr>
            </w:pPr>
          </w:p>
        </w:tc>
        <w:tc>
          <w:tcPr>
            <w:tcW w:w="2672" w:type="dxa"/>
            <w:gridSpan w:val="3"/>
            <w:vMerge/>
            <w:vAlign w:val="center"/>
          </w:tcPr>
          <w:p w14:paraId="5DEEEC56" w14:textId="77777777" w:rsidR="00814F2F" w:rsidRPr="004E396D" w:rsidRDefault="00814F2F" w:rsidP="005D4728">
            <w:pPr>
              <w:pStyle w:val="TAC"/>
              <w:rPr>
                <w:ins w:id="25477" w:author="I. Siomina - RAN4#98-e" w:date="2021-02-11T14:15:00Z"/>
              </w:rPr>
            </w:pPr>
          </w:p>
        </w:tc>
      </w:tr>
      <w:tr w:rsidR="00814F2F" w:rsidRPr="004E396D" w14:paraId="1BA86B00" w14:textId="77777777" w:rsidTr="005D4728">
        <w:trPr>
          <w:cantSplit/>
          <w:trHeight w:val="135"/>
          <w:jc w:val="center"/>
          <w:ins w:id="25478" w:author="I. Siomina - RAN4#98-e" w:date="2021-02-11T14:15:00Z"/>
        </w:trPr>
        <w:tc>
          <w:tcPr>
            <w:tcW w:w="3539" w:type="dxa"/>
            <w:gridSpan w:val="3"/>
            <w:tcBorders>
              <w:left w:val="single" w:sz="4" w:space="0" w:color="auto"/>
              <w:bottom w:val="single" w:sz="4" w:space="0" w:color="auto"/>
            </w:tcBorders>
          </w:tcPr>
          <w:p w14:paraId="0238FF0A" w14:textId="77777777" w:rsidR="00814F2F" w:rsidRPr="004E396D" w:rsidRDefault="00814F2F" w:rsidP="005D4728">
            <w:pPr>
              <w:pStyle w:val="TAL"/>
              <w:rPr>
                <w:ins w:id="25479" w:author="I. Siomina - RAN4#98-e" w:date="2021-02-11T14:15:00Z"/>
                <w:lang w:val="en-US"/>
              </w:rPr>
            </w:pPr>
            <w:ins w:id="25480" w:author="I. Siomina - RAN4#98-e" w:date="2021-02-11T14:15:00Z">
              <w:r w:rsidRPr="004E396D">
                <w:rPr>
                  <w:lang w:eastAsia="ja-JP"/>
                </w:rPr>
                <w:t>EPRE ratio of PDSCH to PDSCH DMRS</w:t>
              </w:r>
            </w:ins>
          </w:p>
        </w:tc>
        <w:tc>
          <w:tcPr>
            <w:tcW w:w="709" w:type="dxa"/>
            <w:tcBorders>
              <w:bottom w:val="single" w:sz="4" w:space="0" w:color="auto"/>
            </w:tcBorders>
          </w:tcPr>
          <w:p w14:paraId="5F9CE518" w14:textId="77777777" w:rsidR="00814F2F" w:rsidRPr="004E396D" w:rsidRDefault="00814F2F" w:rsidP="005D4728">
            <w:pPr>
              <w:pStyle w:val="TAC"/>
              <w:rPr>
                <w:ins w:id="25481" w:author="I. Siomina - RAN4#98-e" w:date="2021-02-11T14:15:00Z"/>
              </w:rPr>
            </w:pPr>
            <w:ins w:id="25482" w:author="I. Siomina - RAN4#98-e" w:date="2021-02-11T14:15:00Z">
              <w:r w:rsidRPr="004E396D">
                <w:t>dB</w:t>
              </w:r>
            </w:ins>
          </w:p>
        </w:tc>
        <w:tc>
          <w:tcPr>
            <w:tcW w:w="2672" w:type="dxa"/>
            <w:gridSpan w:val="3"/>
            <w:vMerge/>
            <w:vAlign w:val="center"/>
          </w:tcPr>
          <w:p w14:paraId="210DA7FC" w14:textId="77777777" w:rsidR="00814F2F" w:rsidRPr="004E396D" w:rsidRDefault="00814F2F" w:rsidP="005D4728">
            <w:pPr>
              <w:pStyle w:val="TAC"/>
              <w:rPr>
                <w:ins w:id="25483" w:author="I. Siomina - RAN4#98-e" w:date="2021-02-11T14:15:00Z"/>
              </w:rPr>
            </w:pPr>
          </w:p>
        </w:tc>
        <w:tc>
          <w:tcPr>
            <w:tcW w:w="2672" w:type="dxa"/>
            <w:gridSpan w:val="3"/>
            <w:vMerge/>
            <w:vAlign w:val="center"/>
          </w:tcPr>
          <w:p w14:paraId="23F225FF" w14:textId="77777777" w:rsidR="00814F2F" w:rsidRPr="004E396D" w:rsidRDefault="00814F2F" w:rsidP="005D4728">
            <w:pPr>
              <w:pStyle w:val="TAC"/>
              <w:rPr>
                <w:ins w:id="25484" w:author="I. Siomina - RAN4#98-e" w:date="2021-02-11T14:15:00Z"/>
              </w:rPr>
            </w:pPr>
          </w:p>
        </w:tc>
      </w:tr>
      <w:tr w:rsidR="00814F2F" w:rsidRPr="004E396D" w14:paraId="5A870304" w14:textId="77777777" w:rsidTr="005D4728">
        <w:trPr>
          <w:cantSplit/>
          <w:trHeight w:val="135"/>
          <w:jc w:val="center"/>
          <w:ins w:id="25485" w:author="I. Siomina - RAN4#98-e" w:date="2021-02-11T14:15:00Z"/>
        </w:trPr>
        <w:tc>
          <w:tcPr>
            <w:tcW w:w="3539" w:type="dxa"/>
            <w:gridSpan w:val="3"/>
            <w:tcBorders>
              <w:left w:val="single" w:sz="4" w:space="0" w:color="auto"/>
              <w:bottom w:val="single" w:sz="4" w:space="0" w:color="auto"/>
            </w:tcBorders>
          </w:tcPr>
          <w:p w14:paraId="271D9DCB" w14:textId="77777777" w:rsidR="00814F2F" w:rsidRPr="004E396D" w:rsidRDefault="00814F2F" w:rsidP="005D4728">
            <w:pPr>
              <w:pStyle w:val="TAL"/>
              <w:rPr>
                <w:ins w:id="25486" w:author="I. Siomina - RAN4#98-e" w:date="2021-02-11T14:15:00Z"/>
                <w:lang w:val="en-US"/>
              </w:rPr>
            </w:pPr>
            <w:ins w:id="25487" w:author="I. Siomina - RAN4#98-e" w:date="2021-02-11T14:15:00Z">
              <w:r w:rsidRPr="004E396D">
                <w:rPr>
                  <w:lang w:eastAsia="ja-JP"/>
                </w:rPr>
                <w:t>EPRE ratio of OCNG DMRS to SSS</w:t>
              </w:r>
            </w:ins>
          </w:p>
        </w:tc>
        <w:tc>
          <w:tcPr>
            <w:tcW w:w="709" w:type="dxa"/>
            <w:tcBorders>
              <w:bottom w:val="single" w:sz="4" w:space="0" w:color="auto"/>
            </w:tcBorders>
          </w:tcPr>
          <w:p w14:paraId="363B3077" w14:textId="77777777" w:rsidR="00814F2F" w:rsidRPr="004E396D" w:rsidRDefault="00814F2F" w:rsidP="005D4728">
            <w:pPr>
              <w:pStyle w:val="TAC"/>
              <w:rPr>
                <w:ins w:id="25488" w:author="I. Siomina - RAN4#98-e" w:date="2021-02-11T14:15:00Z"/>
              </w:rPr>
            </w:pPr>
            <w:ins w:id="25489" w:author="I. Siomina - RAN4#98-e" w:date="2021-02-11T14:15:00Z">
              <w:r w:rsidRPr="004E396D">
                <w:t>dB</w:t>
              </w:r>
            </w:ins>
          </w:p>
        </w:tc>
        <w:tc>
          <w:tcPr>
            <w:tcW w:w="2672" w:type="dxa"/>
            <w:gridSpan w:val="3"/>
            <w:vMerge/>
            <w:vAlign w:val="center"/>
          </w:tcPr>
          <w:p w14:paraId="17BF1628" w14:textId="77777777" w:rsidR="00814F2F" w:rsidRPr="004E396D" w:rsidRDefault="00814F2F" w:rsidP="005D4728">
            <w:pPr>
              <w:pStyle w:val="TAC"/>
              <w:rPr>
                <w:ins w:id="25490" w:author="I. Siomina - RAN4#98-e" w:date="2021-02-11T14:15:00Z"/>
              </w:rPr>
            </w:pPr>
          </w:p>
        </w:tc>
        <w:tc>
          <w:tcPr>
            <w:tcW w:w="2672" w:type="dxa"/>
            <w:gridSpan w:val="3"/>
            <w:vMerge/>
            <w:vAlign w:val="center"/>
          </w:tcPr>
          <w:p w14:paraId="18C1B69A" w14:textId="77777777" w:rsidR="00814F2F" w:rsidRPr="004E396D" w:rsidRDefault="00814F2F" w:rsidP="005D4728">
            <w:pPr>
              <w:pStyle w:val="TAC"/>
              <w:rPr>
                <w:ins w:id="25491" w:author="I. Siomina - RAN4#98-e" w:date="2021-02-11T14:15:00Z"/>
              </w:rPr>
            </w:pPr>
          </w:p>
        </w:tc>
      </w:tr>
      <w:tr w:rsidR="00814F2F" w:rsidRPr="004E396D" w14:paraId="4DEDC5E7" w14:textId="77777777" w:rsidTr="005D4728">
        <w:trPr>
          <w:cantSplit/>
          <w:trHeight w:val="135"/>
          <w:jc w:val="center"/>
          <w:ins w:id="25492" w:author="I. Siomina - RAN4#98-e" w:date="2021-02-11T14:15:00Z"/>
        </w:trPr>
        <w:tc>
          <w:tcPr>
            <w:tcW w:w="3539" w:type="dxa"/>
            <w:gridSpan w:val="3"/>
            <w:tcBorders>
              <w:left w:val="single" w:sz="4" w:space="0" w:color="auto"/>
              <w:bottom w:val="single" w:sz="4" w:space="0" w:color="auto"/>
            </w:tcBorders>
          </w:tcPr>
          <w:p w14:paraId="088B9ED4" w14:textId="77777777" w:rsidR="00814F2F" w:rsidRPr="004E396D" w:rsidRDefault="00814F2F" w:rsidP="005D4728">
            <w:pPr>
              <w:pStyle w:val="TAL"/>
              <w:rPr>
                <w:ins w:id="25493" w:author="I. Siomina - RAN4#98-e" w:date="2021-02-11T14:15:00Z"/>
                <w:lang w:val="en-US"/>
              </w:rPr>
            </w:pPr>
            <w:ins w:id="25494" w:author="I. Siomina - RAN4#98-e" w:date="2021-02-11T14:15:00Z">
              <w:r w:rsidRPr="004E396D">
                <w:rPr>
                  <w:lang w:eastAsia="ja-JP"/>
                </w:rPr>
                <w:t>EPRE ratio of OCNG to OCNG DMRS</w:t>
              </w:r>
            </w:ins>
          </w:p>
        </w:tc>
        <w:tc>
          <w:tcPr>
            <w:tcW w:w="709" w:type="dxa"/>
            <w:tcBorders>
              <w:bottom w:val="single" w:sz="4" w:space="0" w:color="auto"/>
            </w:tcBorders>
          </w:tcPr>
          <w:p w14:paraId="6F58CD7B" w14:textId="77777777" w:rsidR="00814F2F" w:rsidRPr="004E396D" w:rsidRDefault="00814F2F" w:rsidP="005D4728">
            <w:pPr>
              <w:pStyle w:val="TAC"/>
              <w:rPr>
                <w:ins w:id="25495" w:author="I. Siomina - RAN4#98-e" w:date="2021-02-11T14:15:00Z"/>
              </w:rPr>
            </w:pPr>
            <w:ins w:id="25496" w:author="I. Siomina - RAN4#98-e" w:date="2021-02-11T14:15:00Z">
              <w:r w:rsidRPr="004E396D">
                <w:t>dB</w:t>
              </w:r>
            </w:ins>
          </w:p>
        </w:tc>
        <w:tc>
          <w:tcPr>
            <w:tcW w:w="2672" w:type="dxa"/>
            <w:gridSpan w:val="3"/>
            <w:vMerge/>
            <w:vAlign w:val="center"/>
          </w:tcPr>
          <w:p w14:paraId="3CCFD6CE" w14:textId="77777777" w:rsidR="00814F2F" w:rsidRPr="004E396D" w:rsidRDefault="00814F2F" w:rsidP="005D4728">
            <w:pPr>
              <w:pStyle w:val="TAC"/>
              <w:rPr>
                <w:ins w:id="25497" w:author="I. Siomina - RAN4#98-e" w:date="2021-02-11T14:15:00Z"/>
              </w:rPr>
            </w:pPr>
          </w:p>
        </w:tc>
        <w:tc>
          <w:tcPr>
            <w:tcW w:w="2672" w:type="dxa"/>
            <w:gridSpan w:val="3"/>
            <w:vMerge/>
            <w:vAlign w:val="center"/>
          </w:tcPr>
          <w:p w14:paraId="0C705EB4" w14:textId="77777777" w:rsidR="00814F2F" w:rsidRPr="004E396D" w:rsidRDefault="00814F2F" w:rsidP="005D4728">
            <w:pPr>
              <w:pStyle w:val="TAC"/>
              <w:rPr>
                <w:ins w:id="25498" w:author="I. Siomina - RAN4#98-e" w:date="2021-02-11T14:15:00Z"/>
              </w:rPr>
            </w:pPr>
          </w:p>
        </w:tc>
      </w:tr>
      <w:tr w:rsidR="00814F2F" w:rsidRPr="004E396D" w14:paraId="7A745BD3" w14:textId="77777777" w:rsidTr="005D4728">
        <w:trPr>
          <w:cantSplit/>
          <w:trHeight w:val="108"/>
          <w:jc w:val="center"/>
          <w:ins w:id="25499" w:author="I. Siomina - RAN4#98-e" w:date="2021-02-11T14:15:00Z"/>
        </w:trPr>
        <w:tc>
          <w:tcPr>
            <w:tcW w:w="1615" w:type="dxa"/>
          </w:tcPr>
          <w:p w14:paraId="35CE16B2" w14:textId="77777777" w:rsidR="00814F2F" w:rsidRPr="004E396D" w:rsidRDefault="00814F2F" w:rsidP="005D4728">
            <w:pPr>
              <w:pStyle w:val="TAL"/>
              <w:rPr>
                <w:ins w:id="25500" w:author="I. Siomina - RAN4#98-e" w:date="2021-02-11T14:15:00Z"/>
              </w:rPr>
            </w:pPr>
            <w:ins w:id="25501" w:author="I. Siomina - RAN4#98-e" w:date="2021-02-11T14:15:00Z">
              <w:r w:rsidRPr="004E396D">
                <w:t>SNR</w:t>
              </w:r>
              <w:r w:rsidRPr="00275636">
                <w:rPr>
                  <w:vertAlign w:val="superscript"/>
                </w:rPr>
                <w:t xml:space="preserve">Note </w:t>
              </w:r>
              <w:r>
                <w:rPr>
                  <w:vertAlign w:val="superscript"/>
                </w:rPr>
                <w:t>3,</w:t>
              </w:r>
              <w:r w:rsidRPr="00275636">
                <w:rPr>
                  <w:vertAlign w:val="superscript"/>
                </w:rPr>
                <w:t>4</w:t>
              </w:r>
              <w:r w:rsidRPr="004E396D">
                <w:t xml:space="preserve"> on RLM-RS</w:t>
              </w:r>
            </w:ins>
          </w:p>
        </w:tc>
        <w:tc>
          <w:tcPr>
            <w:tcW w:w="1924" w:type="dxa"/>
            <w:gridSpan w:val="2"/>
          </w:tcPr>
          <w:p w14:paraId="3E497418" w14:textId="77777777" w:rsidR="00814F2F" w:rsidRPr="004E396D" w:rsidRDefault="00814F2F" w:rsidP="005D4728">
            <w:pPr>
              <w:pStyle w:val="TAL"/>
              <w:rPr>
                <w:ins w:id="25502" w:author="I. Siomina - RAN4#98-e" w:date="2021-02-11T14:15:00Z"/>
                <w:noProof/>
                <w:lang w:val="it-IT"/>
              </w:rPr>
            </w:pPr>
            <w:ins w:id="25503" w:author="I. Siomina - RAN4#98-e" w:date="2021-02-11T14:15:00Z">
              <w:r w:rsidRPr="004E396D">
                <w:rPr>
                  <w:noProof/>
                  <w:lang w:val="it-IT"/>
                </w:rPr>
                <w:t xml:space="preserve">Config </w:t>
              </w:r>
              <w:r>
                <w:rPr>
                  <w:noProof/>
                  <w:lang w:val="it-IT"/>
                </w:rPr>
                <w:t>1</w:t>
              </w:r>
            </w:ins>
          </w:p>
        </w:tc>
        <w:tc>
          <w:tcPr>
            <w:tcW w:w="709" w:type="dxa"/>
          </w:tcPr>
          <w:p w14:paraId="22F796DC" w14:textId="77777777" w:rsidR="00814F2F" w:rsidRPr="004E396D" w:rsidRDefault="00814F2F" w:rsidP="005D4728">
            <w:pPr>
              <w:pStyle w:val="TAC"/>
              <w:rPr>
                <w:ins w:id="25504" w:author="I. Siomina - RAN4#98-e" w:date="2021-02-11T14:15:00Z"/>
              </w:rPr>
            </w:pPr>
            <w:ins w:id="25505" w:author="I. Siomina - RAN4#98-e" w:date="2021-02-11T14:15:00Z">
              <w:r>
                <w:t>dB</w:t>
              </w:r>
            </w:ins>
          </w:p>
        </w:tc>
        <w:tc>
          <w:tcPr>
            <w:tcW w:w="850" w:type="dxa"/>
            <w:vAlign w:val="center"/>
          </w:tcPr>
          <w:p w14:paraId="0F633D1B" w14:textId="77777777" w:rsidR="00814F2F" w:rsidRPr="004E396D" w:rsidRDefault="00814F2F" w:rsidP="005D4728">
            <w:pPr>
              <w:pStyle w:val="TAC"/>
              <w:rPr>
                <w:ins w:id="25506" w:author="I. Siomina - RAN4#98-e" w:date="2021-02-11T14:15:00Z"/>
                <w:noProof/>
              </w:rPr>
            </w:pPr>
            <w:ins w:id="25507" w:author="I. Siomina - RAN4#98-e" w:date="2021-02-11T14:15:00Z">
              <w:r w:rsidRPr="004E396D">
                <w:rPr>
                  <w:noProof/>
                </w:rPr>
                <w:t>1</w:t>
              </w:r>
            </w:ins>
          </w:p>
        </w:tc>
        <w:tc>
          <w:tcPr>
            <w:tcW w:w="851" w:type="dxa"/>
            <w:vAlign w:val="center"/>
          </w:tcPr>
          <w:p w14:paraId="6D2BFDB6" w14:textId="77777777" w:rsidR="00814F2F" w:rsidRPr="004E396D" w:rsidRDefault="00814F2F" w:rsidP="005D4728">
            <w:pPr>
              <w:pStyle w:val="TAC"/>
              <w:rPr>
                <w:ins w:id="25508" w:author="I. Siomina - RAN4#98-e" w:date="2021-02-11T14:15:00Z"/>
                <w:noProof/>
              </w:rPr>
            </w:pPr>
            <w:ins w:id="25509" w:author="I. Siomina - RAN4#98-e" w:date="2021-02-11T14:15:00Z">
              <w:r>
                <w:rPr>
                  <w:rFonts w:eastAsia="MS Mincho"/>
                </w:rPr>
                <w:t>[</w:t>
              </w:r>
              <w:r w:rsidRPr="004E396D">
                <w:rPr>
                  <w:rFonts w:eastAsia="MS Mincho"/>
                </w:rPr>
                <w:t>-</w:t>
              </w:r>
              <w:r>
                <w:rPr>
                  <w:rFonts w:eastAsia="MS Mincho"/>
                </w:rPr>
                <w:t>7]</w:t>
              </w:r>
            </w:ins>
          </w:p>
        </w:tc>
        <w:tc>
          <w:tcPr>
            <w:tcW w:w="971" w:type="dxa"/>
            <w:vAlign w:val="center"/>
          </w:tcPr>
          <w:p w14:paraId="4BB12534" w14:textId="77777777" w:rsidR="00814F2F" w:rsidRPr="004E396D" w:rsidRDefault="00814F2F" w:rsidP="005D4728">
            <w:pPr>
              <w:pStyle w:val="TAC"/>
              <w:rPr>
                <w:ins w:id="25510" w:author="I. Siomina - RAN4#98-e" w:date="2021-02-11T14:15:00Z"/>
                <w:noProof/>
              </w:rPr>
            </w:pPr>
            <w:ins w:id="25511" w:author="I. Siomina - RAN4#98-e" w:date="2021-02-11T14:15:00Z">
              <w:r w:rsidRPr="004E396D">
                <w:rPr>
                  <w:rFonts w:eastAsia="MS Mincho"/>
                </w:rPr>
                <w:t>-15</w:t>
              </w:r>
            </w:ins>
          </w:p>
        </w:tc>
        <w:tc>
          <w:tcPr>
            <w:tcW w:w="890" w:type="dxa"/>
            <w:vAlign w:val="center"/>
          </w:tcPr>
          <w:p w14:paraId="65ED1FEB" w14:textId="77777777" w:rsidR="00814F2F" w:rsidRPr="004E396D" w:rsidRDefault="00814F2F" w:rsidP="005D4728">
            <w:pPr>
              <w:pStyle w:val="TAC"/>
              <w:rPr>
                <w:ins w:id="25512" w:author="I. Siomina - RAN4#98-e" w:date="2021-02-11T14:15:00Z"/>
                <w:rFonts w:eastAsia="MS Mincho"/>
              </w:rPr>
            </w:pPr>
            <w:ins w:id="25513" w:author="I. Siomina - RAN4#98-e" w:date="2021-02-11T14:15:00Z">
              <w:r w:rsidRPr="004E396D">
                <w:rPr>
                  <w:noProof/>
                </w:rPr>
                <w:t>1</w:t>
              </w:r>
            </w:ins>
          </w:p>
        </w:tc>
        <w:tc>
          <w:tcPr>
            <w:tcW w:w="891" w:type="dxa"/>
            <w:vAlign w:val="center"/>
          </w:tcPr>
          <w:p w14:paraId="54EE6704" w14:textId="77777777" w:rsidR="00814F2F" w:rsidRPr="000F4F33" w:rsidRDefault="00814F2F" w:rsidP="005D4728">
            <w:pPr>
              <w:pStyle w:val="TAC"/>
              <w:rPr>
                <w:ins w:id="25514" w:author="I. Siomina - RAN4#98-e" w:date="2021-02-11T14:15:00Z"/>
                <w:rFonts w:eastAsia="MS Mincho"/>
                <w:highlight w:val="yellow"/>
              </w:rPr>
            </w:pPr>
            <w:ins w:id="25515" w:author="I. Siomina - RAN4#98-e" w:date="2021-02-11T14:15:00Z">
              <w:r>
                <w:rPr>
                  <w:rFonts w:eastAsia="MS Mincho"/>
                  <w:highlight w:val="yellow"/>
                </w:rPr>
                <w:t>TBD</w:t>
              </w:r>
            </w:ins>
          </w:p>
        </w:tc>
        <w:tc>
          <w:tcPr>
            <w:tcW w:w="891" w:type="dxa"/>
            <w:vAlign w:val="center"/>
          </w:tcPr>
          <w:p w14:paraId="58F2ECD4" w14:textId="77777777" w:rsidR="00814F2F" w:rsidRPr="000F4F33" w:rsidRDefault="00814F2F" w:rsidP="005D4728">
            <w:pPr>
              <w:pStyle w:val="TAC"/>
              <w:rPr>
                <w:ins w:id="25516" w:author="I. Siomina - RAN4#98-e" w:date="2021-02-11T14:15:00Z"/>
                <w:rFonts w:eastAsia="MS Mincho"/>
                <w:highlight w:val="yellow"/>
              </w:rPr>
            </w:pPr>
            <w:ins w:id="25517" w:author="I. Siomina - RAN4#98-e" w:date="2021-02-11T14:15:00Z">
              <w:r>
                <w:rPr>
                  <w:rFonts w:eastAsia="MS Mincho"/>
                  <w:highlight w:val="yellow"/>
                </w:rPr>
                <w:t>TBD</w:t>
              </w:r>
            </w:ins>
          </w:p>
        </w:tc>
      </w:tr>
      <w:tr w:rsidR="00814F2F" w:rsidRPr="004E396D" w14:paraId="297A50F5" w14:textId="77777777" w:rsidTr="005D4728">
        <w:trPr>
          <w:cantSplit/>
          <w:trHeight w:val="108"/>
          <w:jc w:val="center"/>
          <w:ins w:id="25518" w:author="I. Siomina - RAN4#98-e" w:date="2021-02-11T14:15:00Z"/>
        </w:trPr>
        <w:tc>
          <w:tcPr>
            <w:tcW w:w="1615" w:type="dxa"/>
            <w:vAlign w:val="center"/>
          </w:tcPr>
          <w:p w14:paraId="5CF3B38C" w14:textId="77777777" w:rsidR="00814F2F" w:rsidRPr="004E396D" w:rsidRDefault="00814F2F" w:rsidP="005D4728">
            <w:pPr>
              <w:pStyle w:val="TAL"/>
              <w:rPr>
                <w:ins w:id="25519" w:author="I. Siomina - RAN4#98-e" w:date="2021-02-11T14:15:00Z"/>
              </w:rPr>
            </w:pPr>
            <w:ins w:id="25520" w:author="I. Siomina - RAN4#98-e" w:date="2021-02-11T14:15:00Z">
              <w:r w:rsidRPr="004E396D">
                <w:rPr>
                  <w:rFonts w:hint="eastAsia"/>
                  <w:lang w:eastAsia="zh-CN"/>
                </w:rPr>
                <w:t>S</w:t>
              </w:r>
              <w:r w:rsidRPr="004E396D">
                <w:rPr>
                  <w:lang w:eastAsia="zh-CN"/>
                </w:rPr>
                <w:t>NR on other channels and signals</w:t>
              </w:r>
            </w:ins>
          </w:p>
        </w:tc>
        <w:tc>
          <w:tcPr>
            <w:tcW w:w="1924" w:type="dxa"/>
            <w:gridSpan w:val="2"/>
            <w:vAlign w:val="center"/>
          </w:tcPr>
          <w:p w14:paraId="0C3BF27B" w14:textId="77777777" w:rsidR="00814F2F" w:rsidRPr="004E396D" w:rsidRDefault="00814F2F" w:rsidP="005D4728">
            <w:pPr>
              <w:pStyle w:val="TAL"/>
              <w:rPr>
                <w:ins w:id="25521" w:author="I. Siomina - RAN4#98-e" w:date="2021-02-11T14:15:00Z"/>
                <w:noProof/>
                <w:lang w:val="it-IT"/>
              </w:rPr>
            </w:pPr>
            <w:ins w:id="25522" w:author="I. Siomina - RAN4#98-e" w:date="2021-02-11T14:15:00Z">
              <w:r w:rsidRPr="004E396D">
                <w:rPr>
                  <w:noProof/>
                  <w:lang w:val="it-IT"/>
                </w:rPr>
                <w:t>Config 1</w:t>
              </w:r>
            </w:ins>
          </w:p>
        </w:tc>
        <w:tc>
          <w:tcPr>
            <w:tcW w:w="709" w:type="dxa"/>
            <w:vAlign w:val="center"/>
          </w:tcPr>
          <w:p w14:paraId="72D20C62" w14:textId="77777777" w:rsidR="00814F2F" w:rsidRPr="004E396D" w:rsidRDefault="00814F2F" w:rsidP="005D4728">
            <w:pPr>
              <w:pStyle w:val="TAC"/>
              <w:rPr>
                <w:ins w:id="25523" w:author="I. Siomina - RAN4#98-e" w:date="2021-02-11T14:15:00Z"/>
              </w:rPr>
            </w:pPr>
            <w:ins w:id="25524" w:author="I. Siomina - RAN4#98-e" w:date="2021-02-11T14:15:00Z">
              <w:r w:rsidRPr="004E396D">
                <w:t>dB</w:t>
              </w:r>
            </w:ins>
          </w:p>
        </w:tc>
        <w:tc>
          <w:tcPr>
            <w:tcW w:w="2672" w:type="dxa"/>
            <w:gridSpan w:val="3"/>
            <w:vAlign w:val="center"/>
          </w:tcPr>
          <w:p w14:paraId="7F31F22D" w14:textId="77777777" w:rsidR="00814F2F" w:rsidRPr="004E396D" w:rsidRDefault="00814F2F" w:rsidP="005D4728">
            <w:pPr>
              <w:pStyle w:val="TAC"/>
              <w:rPr>
                <w:ins w:id="25525" w:author="I. Siomina - RAN4#98-e" w:date="2021-02-11T14:15:00Z"/>
                <w:rFonts w:eastAsia="MS Mincho"/>
              </w:rPr>
            </w:pPr>
            <w:ins w:id="25526" w:author="I. Siomina - RAN4#98-e" w:date="2021-02-11T14:15:00Z">
              <w:r w:rsidRPr="004E396D">
                <w:t>1</w:t>
              </w:r>
            </w:ins>
          </w:p>
        </w:tc>
        <w:tc>
          <w:tcPr>
            <w:tcW w:w="2672" w:type="dxa"/>
            <w:gridSpan w:val="3"/>
            <w:vAlign w:val="center"/>
          </w:tcPr>
          <w:p w14:paraId="3A249BD0" w14:textId="77777777" w:rsidR="00814F2F" w:rsidRPr="004E396D" w:rsidRDefault="00814F2F" w:rsidP="005D4728">
            <w:pPr>
              <w:pStyle w:val="TAC"/>
              <w:rPr>
                <w:ins w:id="25527" w:author="I. Siomina - RAN4#98-e" w:date="2021-02-11T14:15:00Z"/>
              </w:rPr>
            </w:pPr>
            <w:ins w:id="25528" w:author="I. Siomina - RAN4#98-e" w:date="2021-02-11T14:15:00Z">
              <w:r w:rsidRPr="004E396D">
                <w:t>1</w:t>
              </w:r>
            </w:ins>
          </w:p>
        </w:tc>
      </w:tr>
      <w:tr w:rsidR="00814F2F" w:rsidRPr="004E396D" w14:paraId="6D216F32" w14:textId="77777777" w:rsidTr="005D4728">
        <w:trPr>
          <w:cantSplit/>
          <w:trHeight w:val="152"/>
          <w:jc w:val="center"/>
          <w:ins w:id="25529" w:author="I. Siomina - RAN4#98-e" w:date="2021-02-11T14:15:00Z"/>
        </w:trPr>
        <w:tc>
          <w:tcPr>
            <w:tcW w:w="1615" w:type="dxa"/>
          </w:tcPr>
          <w:p w14:paraId="54808B0A" w14:textId="77777777" w:rsidR="00814F2F" w:rsidRPr="004E396D" w:rsidRDefault="00814F2F" w:rsidP="005D4728">
            <w:pPr>
              <w:pStyle w:val="TAL"/>
              <w:rPr>
                <w:ins w:id="25530" w:author="I. Siomina - RAN4#98-e" w:date="2021-02-11T14:15:00Z"/>
              </w:rPr>
            </w:pPr>
            <w:ins w:id="25531" w:author="I. Siomina - RAN4#98-e" w:date="2021-02-11T14:15:00Z">
              <w:r w:rsidRPr="004E396D">
                <w:rPr>
                  <w:position w:val="-12"/>
                </w:rPr>
                <w:object w:dxaOrig="420" w:dyaOrig="360" w14:anchorId="23A370F7">
                  <v:shape id="_x0000_i1105" type="#_x0000_t75" style="width:20.5pt;height:20.5pt" o:ole="" fillcolor="window">
                    <v:imagedata r:id="rId53" o:title=""/>
                  </v:shape>
                  <o:OLEObject Type="Embed" ProgID="Equation.3" ShapeID="_x0000_i1105" DrawAspect="Content" ObjectID="_1675513764" r:id="rId110"/>
                </w:object>
              </w:r>
            </w:ins>
          </w:p>
        </w:tc>
        <w:tc>
          <w:tcPr>
            <w:tcW w:w="1924" w:type="dxa"/>
            <w:gridSpan w:val="2"/>
          </w:tcPr>
          <w:p w14:paraId="6262D5C6" w14:textId="77777777" w:rsidR="00814F2F" w:rsidRPr="004E396D" w:rsidRDefault="00814F2F" w:rsidP="005D4728">
            <w:pPr>
              <w:pStyle w:val="TAL"/>
              <w:rPr>
                <w:ins w:id="25532" w:author="I. Siomina - RAN4#98-e" w:date="2021-02-11T14:15:00Z"/>
                <w:noProof/>
                <w:lang w:val="it-IT"/>
              </w:rPr>
            </w:pPr>
            <w:ins w:id="25533" w:author="I. Siomina - RAN4#98-e" w:date="2021-02-11T14:15:00Z">
              <w:r w:rsidRPr="004E396D">
                <w:rPr>
                  <w:noProof/>
                  <w:lang w:val="it-IT"/>
                </w:rPr>
                <w:t xml:space="preserve">Config </w:t>
              </w:r>
              <w:r>
                <w:rPr>
                  <w:noProof/>
                  <w:lang w:val="it-IT"/>
                </w:rPr>
                <w:t>1</w:t>
              </w:r>
            </w:ins>
          </w:p>
        </w:tc>
        <w:tc>
          <w:tcPr>
            <w:tcW w:w="709" w:type="dxa"/>
          </w:tcPr>
          <w:p w14:paraId="04AFF04A" w14:textId="77777777" w:rsidR="00814F2F" w:rsidRPr="004E396D" w:rsidRDefault="00814F2F" w:rsidP="005D4728">
            <w:pPr>
              <w:pStyle w:val="TAC"/>
              <w:rPr>
                <w:ins w:id="25534" w:author="I. Siomina - RAN4#98-e" w:date="2021-02-11T14:15:00Z"/>
              </w:rPr>
            </w:pPr>
            <w:ins w:id="25535" w:author="I. Siomina - RAN4#98-e" w:date="2021-02-11T14:15:00Z">
              <w:r>
                <w:t>dBm/SCS</w:t>
              </w:r>
            </w:ins>
          </w:p>
        </w:tc>
        <w:tc>
          <w:tcPr>
            <w:tcW w:w="2672" w:type="dxa"/>
            <w:gridSpan w:val="3"/>
            <w:vAlign w:val="center"/>
          </w:tcPr>
          <w:p w14:paraId="6CA1F4D0" w14:textId="77777777" w:rsidR="00814F2F" w:rsidRPr="004E396D" w:rsidRDefault="00814F2F" w:rsidP="005D4728">
            <w:pPr>
              <w:pStyle w:val="TAC"/>
              <w:rPr>
                <w:ins w:id="25536" w:author="I. Siomina - RAN4#98-e" w:date="2021-02-11T14:15:00Z"/>
              </w:rPr>
            </w:pPr>
            <w:ins w:id="25537" w:author="I. Siomina - RAN4#98-e" w:date="2021-02-11T14:15:00Z">
              <w:r w:rsidRPr="004E396D">
                <w:t>-95</w:t>
              </w:r>
            </w:ins>
          </w:p>
        </w:tc>
        <w:tc>
          <w:tcPr>
            <w:tcW w:w="2672" w:type="dxa"/>
            <w:gridSpan w:val="3"/>
            <w:vAlign w:val="center"/>
          </w:tcPr>
          <w:p w14:paraId="1C39B6AB" w14:textId="77777777" w:rsidR="00814F2F" w:rsidRPr="004E396D" w:rsidRDefault="00814F2F" w:rsidP="005D4728">
            <w:pPr>
              <w:pStyle w:val="TAC"/>
              <w:rPr>
                <w:ins w:id="25538" w:author="I. Siomina - RAN4#98-e" w:date="2021-02-11T14:15:00Z"/>
              </w:rPr>
            </w:pPr>
            <w:ins w:id="25539" w:author="I. Siomina - RAN4#98-e" w:date="2021-02-11T14:15:00Z">
              <w:r w:rsidRPr="004E396D">
                <w:t>-95</w:t>
              </w:r>
            </w:ins>
          </w:p>
        </w:tc>
      </w:tr>
      <w:tr w:rsidR="00814F2F" w:rsidRPr="004E396D" w14:paraId="7D8CBF1F" w14:textId="77777777" w:rsidTr="005D4728">
        <w:trPr>
          <w:cantSplit/>
          <w:trHeight w:val="166"/>
          <w:jc w:val="center"/>
          <w:ins w:id="25540" w:author="I. Siomina - RAN4#98-e" w:date="2021-02-11T14:15:00Z"/>
        </w:trPr>
        <w:tc>
          <w:tcPr>
            <w:tcW w:w="3539" w:type="dxa"/>
            <w:gridSpan w:val="3"/>
          </w:tcPr>
          <w:p w14:paraId="36B3D065" w14:textId="77777777" w:rsidR="00814F2F" w:rsidRPr="004E396D" w:rsidRDefault="00814F2F" w:rsidP="005D4728">
            <w:pPr>
              <w:pStyle w:val="TAL"/>
              <w:rPr>
                <w:ins w:id="25541" w:author="I. Siomina - RAN4#98-e" w:date="2021-02-11T14:15:00Z"/>
              </w:rPr>
            </w:pPr>
            <w:ins w:id="25542" w:author="I. Siomina - RAN4#98-e" w:date="2021-02-11T14:15:00Z">
              <w:r w:rsidRPr="004E396D">
                <w:rPr>
                  <w:rFonts w:eastAsia="?? ??"/>
                </w:rPr>
                <w:t>Propagation condition</w:t>
              </w:r>
            </w:ins>
          </w:p>
        </w:tc>
        <w:tc>
          <w:tcPr>
            <w:tcW w:w="709" w:type="dxa"/>
          </w:tcPr>
          <w:p w14:paraId="2B4E76A7" w14:textId="77777777" w:rsidR="00814F2F" w:rsidRPr="004E396D" w:rsidRDefault="00814F2F" w:rsidP="005D4728">
            <w:pPr>
              <w:pStyle w:val="TAC"/>
              <w:rPr>
                <w:ins w:id="25543" w:author="I. Siomina - RAN4#98-e" w:date="2021-02-11T14:15:00Z"/>
              </w:rPr>
            </w:pPr>
          </w:p>
        </w:tc>
        <w:tc>
          <w:tcPr>
            <w:tcW w:w="2672" w:type="dxa"/>
            <w:gridSpan w:val="3"/>
            <w:vAlign w:val="center"/>
          </w:tcPr>
          <w:p w14:paraId="7C2AB4D7" w14:textId="77777777" w:rsidR="00814F2F" w:rsidRPr="004E396D" w:rsidRDefault="00814F2F" w:rsidP="005D4728">
            <w:pPr>
              <w:pStyle w:val="TAC"/>
              <w:rPr>
                <w:ins w:id="25544" w:author="I. Siomina - RAN4#98-e" w:date="2021-02-11T14:15:00Z"/>
                <w:rFonts w:eastAsia="MS Mincho"/>
              </w:rPr>
            </w:pPr>
            <w:ins w:id="25545" w:author="I. Siomina - RAN4#98-e" w:date="2021-02-11T14:15:00Z">
              <w:r w:rsidRPr="004E396D">
                <w:rPr>
                  <w:rFonts w:eastAsia="MS Mincho"/>
                </w:rPr>
                <w:t>TDL-C 300</w:t>
              </w:r>
              <w:r>
                <w:rPr>
                  <w:rFonts w:eastAsia="MS Mincho"/>
                </w:rPr>
                <w:t xml:space="preserve"> </w:t>
              </w:r>
              <w:r w:rsidRPr="004E396D">
                <w:rPr>
                  <w:rFonts w:eastAsia="MS Mincho"/>
                </w:rPr>
                <w:t>ns 100</w:t>
              </w:r>
              <w:r>
                <w:rPr>
                  <w:rFonts w:eastAsia="MS Mincho"/>
                </w:rPr>
                <w:t xml:space="preserve"> </w:t>
              </w:r>
              <w:r w:rsidRPr="004E396D">
                <w:rPr>
                  <w:rFonts w:eastAsia="MS Mincho"/>
                </w:rPr>
                <w:t>Hz</w:t>
              </w:r>
            </w:ins>
          </w:p>
        </w:tc>
        <w:tc>
          <w:tcPr>
            <w:tcW w:w="2672" w:type="dxa"/>
            <w:gridSpan w:val="3"/>
            <w:vAlign w:val="center"/>
          </w:tcPr>
          <w:p w14:paraId="0D688396" w14:textId="77777777" w:rsidR="00814F2F" w:rsidRPr="004E396D" w:rsidRDefault="00814F2F" w:rsidP="005D4728">
            <w:pPr>
              <w:pStyle w:val="TAC"/>
              <w:rPr>
                <w:ins w:id="25546" w:author="I. Siomina - RAN4#98-e" w:date="2021-02-11T14:15:00Z"/>
                <w:rFonts w:eastAsia="MS Mincho"/>
              </w:rPr>
            </w:pPr>
            <w:ins w:id="25547" w:author="I. Siomina - RAN4#98-e" w:date="2021-02-11T14:15:00Z">
              <w:r w:rsidRPr="004E396D">
                <w:rPr>
                  <w:rFonts w:eastAsia="MS Mincho"/>
                </w:rPr>
                <w:t>TDL-C 300</w:t>
              </w:r>
              <w:r>
                <w:rPr>
                  <w:rFonts w:eastAsia="MS Mincho"/>
                </w:rPr>
                <w:t xml:space="preserve"> </w:t>
              </w:r>
              <w:r w:rsidRPr="004E396D">
                <w:rPr>
                  <w:rFonts w:eastAsia="MS Mincho"/>
                </w:rPr>
                <w:t>ns 100</w:t>
              </w:r>
              <w:r>
                <w:rPr>
                  <w:rFonts w:eastAsia="MS Mincho"/>
                </w:rPr>
                <w:t xml:space="preserve"> </w:t>
              </w:r>
              <w:r w:rsidRPr="004E396D">
                <w:rPr>
                  <w:rFonts w:eastAsia="MS Mincho"/>
                </w:rPr>
                <w:t>Hz</w:t>
              </w:r>
            </w:ins>
          </w:p>
        </w:tc>
      </w:tr>
      <w:tr w:rsidR="00814F2F" w:rsidRPr="004E396D" w14:paraId="0C7D74C4" w14:textId="77777777" w:rsidTr="005D4728">
        <w:trPr>
          <w:cantSplit/>
          <w:trHeight w:val="253"/>
          <w:jc w:val="center"/>
          <w:ins w:id="25548" w:author="I. Siomina - RAN4#98-e" w:date="2021-02-11T14:15:00Z"/>
        </w:trPr>
        <w:tc>
          <w:tcPr>
            <w:tcW w:w="9592" w:type="dxa"/>
            <w:gridSpan w:val="10"/>
          </w:tcPr>
          <w:p w14:paraId="1B8CF9DB" w14:textId="77777777" w:rsidR="00814F2F" w:rsidRPr="004E396D" w:rsidRDefault="00814F2F" w:rsidP="005D4728">
            <w:pPr>
              <w:pStyle w:val="TAN"/>
              <w:rPr>
                <w:ins w:id="25549" w:author="I. Siomina - RAN4#98-e" w:date="2021-02-11T14:15:00Z"/>
              </w:rPr>
            </w:pPr>
            <w:ins w:id="25550" w:author="I. Siomina - RAN4#98-e" w:date="2021-02-11T14:15:00Z">
              <w:r w:rsidRPr="004E396D">
                <w:t>N</w:t>
              </w:r>
              <w:r>
                <w:t>OTE</w:t>
              </w:r>
              <w:r w:rsidRPr="004E396D">
                <w:t xml:space="preserve"> 1:</w:t>
              </w:r>
              <w:r w:rsidRPr="004E396D">
                <w:tab/>
                <w:t>OCNG shall be used such that the resources in Cell 1 are fully allocated and a constant total transmitted power spectral density is achieved for all OFDM symbols.</w:t>
              </w:r>
              <w:r>
                <w:t xml:space="preserve"> </w:t>
              </w:r>
              <w:r w:rsidRPr="00CE6162">
                <w:rPr>
                  <w:rFonts w:cs="Arial"/>
                  <w:highlight w:val="yellow"/>
                  <w:lang w:eastAsia="ja-JP"/>
                </w:rPr>
                <w:t>For cells with CCA model, OCNG is transmitted only in slots with RMC burst transmission and is not transmitted during muted slots or during DBT windows.</w:t>
              </w:r>
            </w:ins>
          </w:p>
          <w:p w14:paraId="0A5A0820" w14:textId="77777777" w:rsidR="00814F2F" w:rsidRPr="004E396D" w:rsidRDefault="00814F2F" w:rsidP="005D4728">
            <w:pPr>
              <w:pStyle w:val="TAN"/>
              <w:rPr>
                <w:ins w:id="25551" w:author="I. Siomina - RAN4#98-e" w:date="2021-02-11T14:15:00Z"/>
              </w:rPr>
            </w:pPr>
            <w:ins w:id="25552" w:author="I. Siomina - RAN4#98-e" w:date="2021-02-11T14:15:00Z">
              <w:r w:rsidRPr="004E396D">
                <w:t>N</w:t>
              </w:r>
              <w:r>
                <w:t>OTE</w:t>
              </w:r>
              <w:r w:rsidRPr="004E396D">
                <w:t xml:space="preserve"> 2:</w:t>
              </w:r>
              <w:r w:rsidRPr="004E396D">
                <w:tab/>
                <w:t>The signal contains PDCCH for UEs other than the device under test as part of OCNG.</w:t>
              </w:r>
            </w:ins>
          </w:p>
          <w:p w14:paraId="3AF664A1" w14:textId="77777777" w:rsidR="00814F2F" w:rsidRPr="004E396D" w:rsidRDefault="00814F2F" w:rsidP="005D4728">
            <w:pPr>
              <w:pStyle w:val="TAN"/>
              <w:rPr>
                <w:ins w:id="25553" w:author="I. Siomina - RAN4#98-e" w:date="2021-02-11T14:15:00Z"/>
              </w:rPr>
            </w:pPr>
            <w:ins w:id="25554" w:author="I. Siomina - RAN4#98-e" w:date="2021-02-11T14:15:00Z">
              <w:r w:rsidRPr="004E396D">
                <w:t>N</w:t>
              </w:r>
              <w:r>
                <w:t>OTE</w:t>
              </w:r>
              <w:r w:rsidRPr="004E396D">
                <w:t xml:space="preserve"> 3:</w:t>
              </w:r>
              <w:r w:rsidRPr="004E396D">
                <w:tab/>
                <w:t xml:space="preserve">SNR levels correspond to the signal to noise ratio over the </w:t>
              </w:r>
              <w:r w:rsidRPr="00CE2D55">
                <w:rPr>
                  <w:highlight w:val="yellow"/>
                </w:rPr>
                <w:t>transmitted</w:t>
              </w:r>
              <w:r>
                <w:t xml:space="preserve"> </w:t>
              </w:r>
              <w:r w:rsidRPr="004E396D">
                <w:t>SSS REs</w:t>
              </w:r>
              <w:r>
                <w:t xml:space="preserve"> </w:t>
              </w:r>
              <w:r w:rsidRPr="00CE2D55">
                <w:rPr>
                  <w:highlight w:val="yellow"/>
                </w:rPr>
                <w:t>during DBT windows</w:t>
              </w:r>
              <w:r w:rsidRPr="004E396D">
                <w:t>.</w:t>
              </w:r>
            </w:ins>
          </w:p>
          <w:p w14:paraId="197F4663" w14:textId="77777777" w:rsidR="00814F2F" w:rsidRPr="004E396D" w:rsidRDefault="00814F2F" w:rsidP="005D4728">
            <w:pPr>
              <w:pStyle w:val="TAN"/>
              <w:rPr>
                <w:ins w:id="25555" w:author="I. Siomina - RAN4#98-e" w:date="2021-02-11T14:15:00Z"/>
              </w:rPr>
            </w:pPr>
            <w:ins w:id="25556" w:author="I. Siomina - RAN4#98-e" w:date="2021-02-11T14:15:00Z">
              <w:r w:rsidRPr="004E396D">
                <w:t>N</w:t>
              </w:r>
              <w:r>
                <w:t>OTE</w:t>
              </w:r>
              <w:r w:rsidRPr="004E396D">
                <w:t xml:space="preserve"> 4:</w:t>
              </w:r>
              <w:r w:rsidRPr="004E396D">
                <w:tab/>
                <w:t>The SNR in time periods T1, T2 and T3 is denoted as SNR1, SNR2 and SNR3</w:t>
              </w:r>
              <w:r>
                <w:t>,</w:t>
              </w:r>
              <w:r w:rsidRPr="004E396D">
                <w:t xml:space="preserve"> respectively</w:t>
              </w:r>
              <w:r>
                <w:t>,</w:t>
              </w:r>
              <w:r w:rsidRPr="004E396D">
                <w:t xml:space="preserve"> in Figure </w:t>
              </w:r>
              <w:r>
                <w:rPr>
                  <w:snapToGrid w:val="0"/>
                  <w:lang w:eastAsia="zh-CN"/>
                </w:rPr>
                <w:t>A.10.3.1.2.1</w:t>
              </w:r>
              <w:r w:rsidRPr="004E396D">
                <w:t>-1.</w:t>
              </w:r>
            </w:ins>
          </w:p>
          <w:p w14:paraId="42BC0BE5" w14:textId="77777777" w:rsidR="00814F2F" w:rsidRDefault="00814F2F" w:rsidP="005D4728">
            <w:pPr>
              <w:pStyle w:val="TAN"/>
              <w:rPr>
                <w:ins w:id="25557" w:author="I. Siomina - RAN4#98-e" w:date="2021-02-11T14:15:00Z"/>
                <w:snapToGrid w:val="0"/>
              </w:rPr>
            </w:pPr>
            <w:ins w:id="25558" w:author="I. Siomina - RAN4#98-e" w:date="2021-02-11T14:15:00Z">
              <w:r w:rsidRPr="004E396D">
                <w:t>N</w:t>
              </w:r>
              <w:r>
                <w:t>OTE</w:t>
              </w:r>
              <w:r w:rsidRPr="004E396D">
                <w:t xml:space="preserve"> 5:</w:t>
              </w:r>
              <w:r w:rsidRPr="004E396D">
                <w:rPr>
                  <w:rFonts w:eastAsia="MS Mincho"/>
                  <w:snapToGrid w:val="0"/>
                </w:rPr>
                <w:tab/>
              </w:r>
              <w:r w:rsidRPr="004E396D">
                <w:t>The SNR values are specified for testing a UE which supports 2</w:t>
              </w:r>
              <w:r>
                <w:t xml:space="preserve"> </w:t>
              </w:r>
              <w:r w:rsidRPr="004E396D">
                <w:t>RX on at least one band</w:t>
              </w:r>
              <w:r w:rsidRPr="00225331">
                <w:t xml:space="preserve">. </w:t>
              </w:r>
              <w:r w:rsidRPr="00633CD3">
                <w:t>For testing of a UE which supports 4 RX on all bands, the SNR during T3 is A.3.6</w:t>
              </w:r>
              <w:r w:rsidRPr="00633CD3">
                <w:rPr>
                  <w:snapToGrid w:val="0"/>
                </w:rPr>
                <w:t>.</w:t>
              </w:r>
            </w:ins>
          </w:p>
          <w:p w14:paraId="4321386B" w14:textId="77777777" w:rsidR="00814F2F" w:rsidRDefault="00814F2F" w:rsidP="005D4728">
            <w:pPr>
              <w:pStyle w:val="TAN"/>
              <w:rPr>
                <w:ins w:id="25559" w:author="I. Siomina - RAN4#98-e" w:date="2021-02-11T14:15:00Z"/>
                <w:snapToGrid w:val="0"/>
              </w:rPr>
            </w:pPr>
            <w:ins w:id="25560" w:author="I. Siomina - RAN4#98-e" w:date="2021-02-11T14:15:00Z">
              <w:r w:rsidRPr="00AE262F">
                <w:rPr>
                  <w:snapToGrid w:val="0"/>
                  <w:highlight w:val="yellow"/>
                </w:rPr>
                <w:t>NOTE 6:   For UE supporting semi-static channel access and network configuring semi-static channel occupancy.</w:t>
              </w:r>
            </w:ins>
          </w:p>
          <w:p w14:paraId="6C7E2DBF" w14:textId="77777777" w:rsidR="00814F2F" w:rsidRPr="0011202C" w:rsidRDefault="00814F2F" w:rsidP="005D4728">
            <w:pPr>
              <w:pStyle w:val="TAN"/>
              <w:rPr>
                <w:ins w:id="25561" w:author="I. Siomina - RAN4#98-e" w:date="2021-02-11T14:15:00Z"/>
                <w:snapToGrid w:val="0"/>
                <w:highlight w:val="yellow"/>
              </w:rPr>
            </w:pPr>
            <w:ins w:id="25562" w:author="I. Siomina - RAN4#98-e" w:date="2021-02-11T14:15:00Z">
              <w:r w:rsidRPr="00183EBD">
                <w:rPr>
                  <w:snapToGrid w:val="0"/>
                  <w:highlight w:val="yellow"/>
                </w:rPr>
                <w:t xml:space="preserve">NOTE 7:   For UE supporting dynamic </w:t>
              </w:r>
              <w:r w:rsidRPr="0011202C">
                <w:rPr>
                  <w:snapToGrid w:val="0"/>
                  <w:highlight w:val="yellow"/>
                </w:rPr>
                <w:t>channel access and network configuring dyn</w:t>
              </w:r>
              <w:r w:rsidRPr="00492B3A">
                <w:rPr>
                  <w:snapToGrid w:val="0"/>
                  <w:highlight w:val="yellow"/>
                </w:rPr>
                <w:t>amic</w:t>
              </w:r>
              <w:r w:rsidRPr="00132F07">
                <w:rPr>
                  <w:snapToGrid w:val="0"/>
                  <w:highlight w:val="yellow"/>
                </w:rPr>
                <w:t xml:space="preserve"> </w:t>
              </w:r>
              <w:r w:rsidRPr="00F06997">
                <w:rPr>
                  <w:snapToGrid w:val="0"/>
                  <w:highlight w:val="yellow"/>
                </w:rPr>
                <w:t>channel occupan</w:t>
              </w:r>
              <w:r w:rsidRPr="00ED16DE">
                <w:rPr>
                  <w:snapToGrid w:val="0"/>
                  <w:highlight w:val="yellow"/>
                </w:rPr>
                <w:t>cy.</w:t>
              </w:r>
            </w:ins>
          </w:p>
          <w:p w14:paraId="3FADE02A" w14:textId="77777777" w:rsidR="00814F2F" w:rsidRPr="00183EBD" w:rsidRDefault="00814F2F" w:rsidP="005D4728">
            <w:pPr>
              <w:pStyle w:val="TAN"/>
              <w:rPr>
                <w:ins w:id="25563" w:author="I. Siomina - RAN4#98-e" w:date="2021-02-11T14:15:00Z"/>
                <w:snapToGrid w:val="0"/>
              </w:rPr>
            </w:pPr>
            <w:ins w:id="25564" w:author="I. Siomina - RAN4#98-e" w:date="2021-02-11T14:15:00Z">
              <w:r w:rsidRPr="0011202C">
                <w:rPr>
                  <w:snapToGrid w:val="0"/>
                  <w:highlight w:val="yellow"/>
                </w:rPr>
                <w:t>NOTE 8:   For UE supporting both semi-static and dynamic channel access, the UE can be tested under dynamic channel occupancy only.</w:t>
              </w:r>
            </w:ins>
          </w:p>
        </w:tc>
      </w:tr>
    </w:tbl>
    <w:p w14:paraId="43F53DF2" w14:textId="77777777" w:rsidR="00814F2F" w:rsidRPr="004E396D" w:rsidRDefault="00814F2F" w:rsidP="00814F2F">
      <w:pPr>
        <w:rPr>
          <w:ins w:id="25565" w:author="I. Siomina - RAN4#98-e" w:date="2021-02-11T14:15:00Z"/>
        </w:rPr>
      </w:pPr>
    </w:p>
    <w:p w14:paraId="32565657" w14:textId="77777777" w:rsidR="00814F2F" w:rsidRPr="004E396D" w:rsidRDefault="00814F2F" w:rsidP="00814F2F">
      <w:pPr>
        <w:pStyle w:val="TH"/>
        <w:rPr>
          <w:ins w:id="25566" w:author="I. Siomina - RAN4#98-e" w:date="2021-02-11T14:15:00Z"/>
          <w:rFonts w:eastAsia="Malgun Gothic"/>
          <w:kern w:val="20"/>
          <w:lang w:val="en-US"/>
        </w:rPr>
      </w:pPr>
      <w:ins w:id="25567" w:author="I. Siomina - RAN4#98-e" w:date="2021-02-11T14:15:00Z">
        <w:r w:rsidRPr="004E396D">
          <w:rPr>
            <w:rFonts w:eastAsia="Malgun Gothic"/>
            <w:kern w:val="20"/>
            <w:lang w:val="en-US"/>
          </w:rPr>
          <w:t xml:space="preserve">Table </w:t>
        </w:r>
        <w:r>
          <w:rPr>
            <w:snapToGrid w:val="0"/>
            <w:lang w:eastAsia="zh-CN"/>
          </w:rPr>
          <w:t>A.11.4.1.2.1</w:t>
        </w:r>
        <w:r w:rsidRPr="004E396D">
          <w:rPr>
            <w:rFonts w:eastAsia="Malgun Gothic"/>
            <w:kern w:val="20"/>
            <w:lang w:val="en-US"/>
          </w:rPr>
          <w:t xml:space="preserve">-4: </w:t>
        </w:r>
        <w:r w:rsidRPr="004E396D">
          <w:t xml:space="preserve">Measurement gap configuration for </w:t>
        </w:r>
        <w:r>
          <w:t xml:space="preserve">PCell </w:t>
        </w:r>
        <w:r w:rsidRPr="004E396D">
          <w:t>out-of-sync test</w:t>
        </w:r>
        <w:r>
          <w:t>ing</w:t>
        </w:r>
        <w:r w:rsidRPr="004E396D">
          <w:t xml:space="preserve"> in non-DRX mode</w:t>
        </w:r>
        <w:r>
          <w:t>.</w:t>
        </w:r>
      </w:ins>
    </w:p>
    <w:tbl>
      <w:tblPr>
        <w:tblW w:w="6658" w:type="dxa"/>
        <w:tblInd w:w="1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3"/>
        <w:gridCol w:w="2327"/>
        <w:gridCol w:w="2268"/>
      </w:tblGrid>
      <w:tr w:rsidR="00814F2F" w:rsidRPr="004E396D" w14:paraId="228AB604" w14:textId="77777777" w:rsidTr="005D4728">
        <w:trPr>
          <w:trHeight w:val="96"/>
          <w:ins w:id="25568" w:author="I. Siomina - RAN4#98-e" w:date="2021-02-11T14:15:00Z"/>
        </w:trPr>
        <w:tc>
          <w:tcPr>
            <w:tcW w:w="2063" w:type="dxa"/>
            <w:vMerge w:val="restart"/>
            <w:vAlign w:val="center"/>
          </w:tcPr>
          <w:p w14:paraId="353B10E3" w14:textId="77777777" w:rsidR="00814F2F" w:rsidRPr="004E396D" w:rsidRDefault="00814F2F" w:rsidP="005D4728">
            <w:pPr>
              <w:pStyle w:val="TAH"/>
              <w:rPr>
                <w:ins w:id="25569" w:author="I. Siomina - RAN4#98-e" w:date="2021-02-11T14:15:00Z"/>
              </w:rPr>
            </w:pPr>
            <w:ins w:id="25570" w:author="I. Siomina - RAN4#98-e" w:date="2021-02-11T14:15:00Z">
              <w:r w:rsidRPr="004E396D">
                <w:t>Field</w:t>
              </w:r>
            </w:ins>
          </w:p>
        </w:tc>
        <w:tc>
          <w:tcPr>
            <w:tcW w:w="2327" w:type="dxa"/>
          </w:tcPr>
          <w:p w14:paraId="3603A0AB" w14:textId="77777777" w:rsidR="00814F2F" w:rsidRPr="004E396D" w:rsidRDefault="00814F2F" w:rsidP="005D4728">
            <w:pPr>
              <w:pStyle w:val="TAH"/>
              <w:rPr>
                <w:ins w:id="25571" w:author="I. Siomina - RAN4#98-e" w:date="2021-02-11T14:15:00Z"/>
              </w:rPr>
            </w:pPr>
            <w:ins w:id="25572" w:author="I. Siomina - RAN4#98-e" w:date="2021-02-11T14:15:00Z">
              <w:r w:rsidRPr="004E396D">
                <w:t>Test 1</w:t>
              </w:r>
            </w:ins>
          </w:p>
        </w:tc>
        <w:tc>
          <w:tcPr>
            <w:tcW w:w="2268" w:type="dxa"/>
          </w:tcPr>
          <w:p w14:paraId="44378F8C" w14:textId="77777777" w:rsidR="00814F2F" w:rsidRPr="004E396D" w:rsidRDefault="00814F2F" w:rsidP="005D4728">
            <w:pPr>
              <w:pStyle w:val="TAH"/>
              <w:rPr>
                <w:ins w:id="25573" w:author="I. Siomina - RAN4#98-e" w:date="2021-02-11T14:15:00Z"/>
              </w:rPr>
            </w:pPr>
            <w:ins w:id="25574" w:author="I. Siomina - RAN4#98-e" w:date="2021-02-11T14:15:00Z">
              <w:r w:rsidRPr="004E396D">
                <w:t xml:space="preserve">Test </w:t>
              </w:r>
              <w:r>
                <w:t>2</w:t>
              </w:r>
            </w:ins>
          </w:p>
        </w:tc>
      </w:tr>
      <w:tr w:rsidR="00814F2F" w:rsidRPr="004E396D" w14:paraId="2593D1C1" w14:textId="77777777" w:rsidTr="005D4728">
        <w:trPr>
          <w:trHeight w:val="96"/>
          <w:ins w:id="25575" w:author="I. Siomina - RAN4#98-e" w:date="2021-02-11T14:15:00Z"/>
        </w:trPr>
        <w:tc>
          <w:tcPr>
            <w:tcW w:w="2063" w:type="dxa"/>
            <w:vMerge/>
            <w:vAlign w:val="center"/>
          </w:tcPr>
          <w:p w14:paraId="3E758E38" w14:textId="77777777" w:rsidR="00814F2F" w:rsidRPr="004E396D" w:rsidRDefault="00814F2F" w:rsidP="005D4728">
            <w:pPr>
              <w:pStyle w:val="TAH"/>
              <w:rPr>
                <w:ins w:id="25576" w:author="I. Siomina - RAN4#98-e" w:date="2021-02-11T14:15:00Z"/>
              </w:rPr>
            </w:pPr>
          </w:p>
        </w:tc>
        <w:tc>
          <w:tcPr>
            <w:tcW w:w="2327" w:type="dxa"/>
          </w:tcPr>
          <w:p w14:paraId="3EDDE138" w14:textId="77777777" w:rsidR="00814F2F" w:rsidRPr="004E396D" w:rsidRDefault="00814F2F" w:rsidP="005D4728">
            <w:pPr>
              <w:pStyle w:val="TAH"/>
              <w:rPr>
                <w:ins w:id="25577" w:author="I. Siomina - RAN4#98-e" w:date="2021-02-11T14:15:00Z"/>
              </w:rPr>
            </w:pPr>
            <w:ins w:id="25578" w:author="I. Siomina - RAN4#98-e" w:date="2021-02-11T14:15:00Z">
              <w:r w:rsidRPr="004E396D">
                <w:t>Value</w:t>
              </w:r>
            </w:ins>
          </w:p>
        </w:tc>
        <w:tc>
          <w:tcPr>
            <w:tcW w:w="2268" w:type="dxa"/>
          </w:tcPr>
          <w:p w14:paraId="61160A3E" w14:textId="77777777" w:rsidR="00814F2F" w:rsidRPr="004E396D" w:rsidRDefault="00814F2F" w:rsidP="005D4728">
            <w:pPr>
              <w:pStyle w:val="TAH"/>
              <w:rPr>
                <w:ins w:id="25579" w:author="I. Siomina - RAN4#98-e" w:date="2021-02-11T14:15:00Z"/>
              </w:rPr>
            </w:pPr>
            <w:ins w:id="25580" w:author="I. Siomina - RAN4#98-e" w:date="2021-02-11T14:15:00Z">
              <w:r w:rsidRPr="004E396D">
                <w:t>Value</w:t>
              </w:r>
            </w:ins>
          </w:p>
        </w:tc>
      </w:tr>
      <w:tr w:rsidR="00814F2F" w:rsidRPr="004E396D" w14:paraId="64688BB6" w14:textId="77777777" w:rsidTr="005D4728">
        <w:trPr>
          <w:trHeight w:val="209"/>
          <w:ins w:id="25581" w:author="I. Siomina - RAN4#98-e" w:date="2021-02-11T14:15:00Z"/>
        </w:trPr>
        <w:tc>
          <w:tcPr>
            <w:tcW w:w="2063" w:type="dxa"/>
            <w:vAlign w:val="center"/>
          </w:tcPr>
          <w:p w14:paraId="32E29BCD" w14:textId="77777777" w:rsidR="00814F2F" w:rsidRPr="00EF5EB2" w:rsidRDefault="00814F2F" w:rsidP="005D4728">
            <w:pPr>
              <w:pStyle w:val="TAC"/>
              <w:rPr>
                <w:ins w:id="25582" w:author="I. Siomina - RAN4#98-e" w:date="2021-02-11T14:15:00Z"/>
                <w:i/>
                <w:iCs/>
              </w:rPr>
            </w:pPr>
            <w:ins w:id="25583" w:author="I. Siomina - RAN4#98-e" w:date="2021-02-11T14:15:00Z">
              <w:r w:rsidRPr="00EF5EB2">
                <w:rPr>
                  <w:i/>
                  <w:iCs/>
                </w:rPr>
                <w:t>gapOffset</w:t>
              </w:r>
            </w:ins>
          </w:p>
        </w:tc>
        <w:tc>
          <w:tcPr>
            <w:tcW w:w="2327" w:type="dxa"/>
          </w:tcPr>
          <w:p w14:paraId="3A7FD446" w14:textId="77777777" w:rsidR="00814F2F" w:rsidRPr="002D0EE2" w:rsidRDefault="00814F2F" w:rsidP="005D4728">
            <w:pPr>
              <w:pStyle w:val="TAC"/>
              <w:rPr>
                <w:ins w:id="25584" w:author="I. Siomina - RAN4#98-e" w:date="2021-02-11T14:15:00Z"/>
                <w:rFonts w:cs="Arial"/>
                <w:noProof/>
              </w:rPr>
            </w:pPr>
            <w:ins w:id="25585" w:author="I. Siomina - RAN4#98-e" w:date="2021-02-11T14:15:00Z">
              <w:r w:rsidRPr="002D0EE2">
                <w:rPr>
                  <w:rFonts w:cs="Arial"/>
                  <w:noProof/>
                </w:rPr>
                <w:t>0</w:t>
              </w:r>
            </w:ins>
          </w:p>
        </w:tc>
        <w:tc>
          <w:tcPr>
            <w:tcW w:w="2268" w:type="dxa"/>
          </w:tcPr>
          <w:p w14:paraId="54FF623C" w14:textId="77777777" w:rsidR="00814F2F" w:rsidRPr="002D0EE2" w:rsidRDefault="00814F2F" w:rsidP="005D4728">
            <w:pPr>
              <w:pStyle w:val="TAC"/>
              <w:rPr>
                <w:ins w:id="25586" w:author="I. Siomina - RAN4#98-e" w:date="2021-02-11T14:15:00Z"/>
                <w:rFonts w:cs="Arial"/>
                <w:noProof/>
              </w:rPr>
            </w:pPr>
            <w:ins w:id="25587" w:author="I. Siomina - RAN4#98-e" w:date="2021-02-11T14:15:00Z">
              <w:r w:rsidRPr="002D0EE2">
                <w:rPr>
                  <w:rFonts w:cs="Arial"/>
                  <w:noProof/>
                </w:rPr>
                <w:t>0</w:t>
              </w:r>
            </w:ins>
          </w:p>
        </w:tc>
      </w:tr>
      <w:tr w:rsidR="00814F2F" w:rsidRPr="004E396D" w14:paraId="27100ECF" w14:textId="77777777" w:rsidTr="005D4728">
        <w:trPr>
          <w:trHeight w:val="255"/>
          <w:ins w:id="25588" w:author="I. Siomina - RAN4#98-e" w:date="2021-02-11T14:15:00Z"/>
        </w:trPr>
        <w:tc>
          <w:tcPr>
            <w:tcW w:w="6658" w:type="dxa"/>
            <w:gridSpan w:val="3"/>
            <w:vAlign w:val="center"/>
          </w:tcPr>
          <w:p w14:paraId="19C49EE2" w14:textId="77777777" w:rsidR="00814F2F" w:rsidRPr="004E396D" w:rsidRDefault="00814F2F" w:rsidP="005D4728">
            <w:pPr>
              <w:pStyle w:val="TAN"/>
              <w:rPr>
                <w:ins w:id="25589" w:author="I. Siomina - RAN4#98-e" w:date="2021-02-11T14:15:00Z"/>
              </w:rPr>
            </w:pPr>
            <w:ins w:id="25590" w:author="I. Siomina - RAN4#98-e" w:date="2021-02-11T14:15:00Z">
              <w:r>
                <w:t>NOTE</w:t>
              </w:r>
              <w:r w:rsidRPr="004E396D">
                <w:t>:</w:t>
              </w:r>
              <w:r w:rsidRPr="004E396D">
                <w:rPr>
                  <w:snapToGrid w:val="0"/>
                </w:rPr>
                <w:tab/>
              </w:r>
              <w:r w:rsidRPr="004E396D">
                <w:rPr>
                  <w:lang w:eastAsia="zh-CN"/>
                </w:rPr>
                <w:t>Ensure that RLM RS is partially overlapped with measurement gap</w:t>
              </w:r>
              <w:r>
                <w:rPr>
                  <w:lang w:eastAsia="zh-CN"/>
                </w:rPr>
                <w:t>0</w:t>
              </w:r>
            </w:ins>
          </w:p>
        </w:tc>
      </w:tr>
    </w:tbl>
    <w:p w14:paraId="2E14D259" w14:textId="77777777" w:rsidR="00814F2F" w:rsidRPr="004E396D" w:rsidRDefault="00814F2F" w:rsidP="00814F2F">
      <w:pPr>
        <w:rPr>
          <w:ins w:id="25591" w:author="I. Siomina - RAN4#98-e" w:date="2021-02-11T14:15:00Z"/>
        </w:rPr>
      </w:pPr>
    </w:p>
    <w:p w14:paraId="6FD66E2E" w14:textId="77777777" w:rsidR="00814F2F" w:rsidRPr="004E396D" w:rsidRDefault="00814F2F" w:rsidP="00814F2F">
      <w:pPr>
        <w:keepNext/>
        <w:keepLines/>
        <w:spacing w:before="60"/>
        <w:jc w:val="center"/>
        <w:rPr>
          <w:ins w:id="25592" w:author="I. Siomina - RAN4#98-e" w:date="2021-02-11T14:15:00Z"/>
          <w:rFonts w:ascii="Arial" w:hAnsi="Arial"/>
          <w:b/>
        </w:rPr>
      </w:pPr>
      <w:ins w:id="25593" w:author="I. Siomina - RAN4#98-e" w:date="2021-02-11T14:15:00Z">
        <w:r w:rsidRPr="004E396D">
          <w:rPr>
            <w:rFonts w:ascii="Arial" w:hAnsi="Arial"/>
            <w:b/>
            <w:noProof/>
            <w:lang w:val="en-US" w:eastAsia="zh-CN"/>
          </w:rPr>
          <w:drawing>
            <wp:inline distT="0" distB="0" distL="0" distR="0" wp14:anchorId="2BF4067D" wp14:editId="4BA9AD25">
              <wp:extent cx="5351329" cy="3240000"/>
              <wp:effectExtent l="0" t="0" r="1905" b="0"/>
              <wp:docPr id="1"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351329" cy="3240000"/>
                      </a:xfrm>
                      <a:prstGeom prst="rect">
                        <a:avLst/>
                      </a:prstGeom>
                    </pic:spPr>
                  </pic:pic>
                </a:graphicData>
              </a:graphic>
            </wp:inline>
          </w:drawing>
        </w:r>
      </w:ins>
    </w:p>
    <w:p w14:paraId="104DD05A" w14:textId="77777777" w:rsidR="00814F2F" w:rsidRPr="004E396D" w:rsidRDefault="00814F2F" w:rsidP="00814F2F">
      <w:pPr>
        <w:keepLines/>
        <w:spacing w:after="240"/>
        <w:jc w:val="center"/>
        <w:rPr>
          <w:ins w:id="25594" w:author="I. Siomina - RAN4#98-e" w:date="2021-02-11T14:15:00Z"/>
          <w:rFonts w:ascii="Arial" w:hAnsi="Arial"/>
          <w:lang w:val="en-US"/>
        </w:rPr>
      </w:pPr>
      <w:ins w:id="25595" w:author="I. Siomina - RAN4#98-e" w:date="2021-02-11T14:15:00Z">
        <w:r w:rsidRPr="004E396D">
          <w:rPr>
            <w:rFonts w:ascii="Arial" w:hAnsi="Arial"/>
            <w:b/>
            <w:lang w:val="en-US"/>
          </w:rPr>
          <w:t xml:space="preserve">Figure </w:t>
        </w:r>
        <w:r w:rsidRPr="00056241">
          <w:rPr>
            <w:rFonts w:ascii="Arial" w:hAnsi="Arial"/>
            <w:b/>
            <w:lang w:val="en-US"/>
          </w:rPr>
          <w:t>A.1</w:t>
        </w:r>
        <w:r>
          <w:rPr>
            <w:rFonts w:ascii="Arial" w:hAnsi="Arial"/>
            <w:b/>
            <w:lang w:val="en-US"/>
          </w:rPr>
          <w:t>1</w:t>
        </w:r>
        <w:r w:rsidRPr="00056241">
          <w:rPr>
            <w:rFonts w:ascii="Arial" w:hAnsi="Arial"/>
            <w:b/>
            <w:lang w:val="en-US"/>
          </w:rPr>
          <w:t>.</w:t>
        </w:r>
        <w:r>
          <w:rPr>
            <w:rFonts w:ascii="Arial" w:hAnsi="Arial"/>
            <w:b/>
            <w:lang w:val="en-US"/>
          </w:rPr>
          <w:t>4</w:t>
        </w:r>
        <w:r w:rsidRPr="00056241">
          <w:rPr>
            <w:rFonts w:ascii="Arial" w:hAnsi="Arial"/>
            <w:b/>
            <w:lang w:val="en-US"/>
          </w:rPr>
          <w:t>.1.2.1</w:t>
        </w:r>
        <w:r w:rsidRPr="004E396D">
          <w:rPr>
            <w:rFonts w:ascii="Arial" w:hAnsi="Arial"/>
            <w:b/>
            <w:lang w:val="en-US"/>
          </w:rPr>
          <w:t>-1: SNR variation for out-of-sync testing</w:t>
        </w:r>
        <w:r>
          <w:rPr>
            <w:rFonts w:ascii="Arial" w:hAnsi="Arial"/>
            <w:b/>
            <w:lang w:val="en-US"/>
          </w:rPr>
          <w:t>.</w:t>
        </w:r>
      </w:ins>
    </w:p>
    <w:p w14:paraId="143EC711" w14:textId="77777777" w:rsidR="00814F2F" w:rsidRDefault="00814F2F" w:rsidP="00814F2F">
      <w:pPr>
        <w:pStyle w:val="Heading5"/>
        <w:rPr>
          <w:ins w:id="25596" w:author="I. Siomina - RAN4#98-e" w:date="2021-02-11T14:15:00Z"/>
          <w:snapToGrid w:val="0"/>
          <w:lang w:eastAsia="zh-CN"/>
        </w:rPr>
      </w:pPr>
      <w:ins w:id="25597" w:author="I. Siomina - RAN4#98-e" w:date="2021-02-11T14:15:00Z">
        <w:r>
          <w:rPr>
            <w:snapToGrid w:val="0"/>
            <w:lang w:eastAsia="zh-CN"/>
          </w:rPr>
          <w:t>A.11.4.1.2.2</w:t>
        </w:r>
        <w:r>
          <w:rPr>
            <w:snapToGrid w:val="0"/>
            <w:lang w:eastAsia="zh-CN"/>
          </w:rPr>
          <w:tab/>
        </w:r>
        <w:r w:rsidRPr="006F4D85">
          <w:rPr>
            <w:snapToGrid w:val="0"/>
            <w:lang w:eastAsia="zh-CN"/>
          </w:rPr>
          <w:t xml:space="preserve">Test </w:t>
        </w:r>
        <w:r>
          <w:rPr>
            <w:snapToGrid w:val="0"/>
            <w:lang w:eastAsia="zh-CN"/>
          </w:rPr>
          <w:t>requirements</w:t>
        </w:r>
      </w:ins>
    </w:p>
    <w:p w14:paraId="47679DC2" w14:textId="77777777" w:rsidR="00814F2F" w:rsidRPr="008E059E" w:rsidRDefault="00814F2F" w:rsidP="00814F2F">
      <w:pPr>
        <w:rPr>
          <w:ins w:id="25598" w:author="I. Siomina - RAN4#98-e" w:date="2021-02-11T14:15:00Z"/>
        </w:rPr>
      </w:pPr>
      <w:ins w:id="25599" w:author="I. Siomina - RAN4#98-e" w:date="2021-02-11T14:15:00Z">
        <w:r w:rsidRPr="004E396D">
          <w:t xml:space="preserve">The UE behaviour in each test during time durations T1, T2 and T3 shall be as </w:t>
        </w:r>
        <w:r w:rsidRPr="008E059E">
          <w:t>follows:</w:t>
        </w:r>
      </w:ins>
    </w:p>
    <w:p w14:paraId="6D1BF95C" w14:textId="77777777" w:rsidR="00814F2F" w:rsidRPr="008E059E" w:rsidRDefault="00814F2F" w:rsidP="00033474">
      <w:pPr>
        <w:pStyle w:val="ListParagraph"/>
        <w:numPr>
          <w:ilvl w:val="0"/>
          <w:numId w:val="10"/>
        </w:numPr>
        <w:spacing w:after="180"/>
        <w:rPr>
          <w:ins w:id="25600" w:author="I. Siomina - RAN4#98-e" w:date="2021-02-11T14:15:00Z"/>
          <w:sz w:val="20"/>
          <w:szCs w:val="20"/>
        </w:rPr>
      </w:pPr>
      <w:ins w:id="25601" w:author="I. Siomina - RAN4#98-e" w:date="2021-02-11T14:15:00Z">
        <w:r w:rsidRPr="008E059E">
          <w:rPr>
            <w:sz w:val="20"/>
            <w:szCs w:val="20"/>
          </w:rPr>
          <w:t>During the period from time point A to time point B the UE shall transmit uplink signal at least in all uplink slots configured for CSI transmission according to the configured periodic CSI reporting.</w:t>
        </w:r>
      </w:ins>
    </w:p>
    <w:p w14:paraId="653A2F1D" w14:textId="77777777" w:rsidR="00814F2F" w:rsidRPr="008E059E" w:rsidRDefault="00814F2F" w:rsidP="00033474">
      <w:pPr>
        <w:pStyle w:val="ListParagraph"/>
        <w:numPr>
          <w:ilvl w:val="0"/>
          <w:numId w:val="10"/>
        </w:numPr>
        <w:spacing w:after="180"/>
        <w:rPr>
          <w:ins w:id="25602" w:author="I. Siomina - RAN4#98-e" w:date="2021-02-11T14:15:00Z"/>
          <w:sz w:val="20"/>
          <w:szCs w:val="20"/>
        </w:rPr>
      </w:pPr>
      <w:ins w:id="25603" w:author="I. Siomina - RAN4#98-e" w:date="2021-02-11T14:15:00Z">
        <w:r w:rsidRPr="008E059E">
          <w:rPr>
            <w:sz w:val="20"/>
            <w:szCs w:val="20"/>
          </w:rPr>
          <w:t>The UE shall stop transmitting uplink signal no later than time point C (D1 second after the start of the time duration T3).</w:t>
        </w:r>
      </w:ins>
    </w:p>
    <w:p w14:paraId="042E4C92" w14:textId="77777777" w:rsidR="00814F2F" w:rsidRPr="00F06997" w:rsidRDefault="00814F2F" w:rsidP="00814F2F">
      <w:pPr>
        <w:rPr>
          <w:ins w:id="25604" w:author="I. Siomina - RAN4#98-e" w:date="2021-02-11T14:15:00Z"/>
          <w:highlight w:val="yellow"/>
        </w:rPr>
      </w:pPr>
      <w:ins w:id="25605" w:author="I. Siomina - RAN4#98-e" w:date="2021-02-11T14:15:00Z">
        <w:r w:rsidRPr="00F06997">
          <w:rPr>
            <w:highlight w:val="yellow"/>
          </w:rPr>
          <w:t xml:space="preserve">In Test 1, the UE is verified to meet the out-of-sync requirement for RLM-RS SSB Es/Iot </w:t>
        </w:r>
        <w:r w:rsidRPr="00F06997">
          <w:rPr>
            <w:rFonts w:cs="Arial"/>
            <w:highlight w:val="yellow"/>
          </w:rPr>
          <w:t>&lt;</w:t>
        </w:r>
        <w:r w:rsidRPr="00F06997">
          <w:rPr>
            <w:highlight w:val="yellow"/>
          </w:rPr>
          <w:t>-7 dB.</w:t>
        </w:r>
      </w:ins>
    </w:p>
    <w:p w14:paraId="7F3C3921" w14:textId="77777777" w:rsidR="00814F2F" w:rsidRDefault="00814F2F" w:rsidP="00814F2F">
      <w:pPr>
        <w:rPr>
          <w:ins w:id="25606" w:author="I. Siomina - RAN4#98-e" w:date="2021-02-11T14:15:00Z"/>
        </w:rPr>
      </w:pPr>
      <w:ins w:id="25607" w:author="I. Siomina - RAN4#98-e" w:date="2021-02-11T14:15:00Z">
        <w:r w:rsidRPr="00F06997">
          <w:rPr>
            <w:highlight w:val="yellow"/>
          </w:rPr>
          <w:t xml:space="preserve">In Test 2, the UE is verified to meet the out-of-sync requirement for RLM-RS SSB Es/Iot </w:t>
        </w:r>
        <w:r w:rsidRPr="00F06997">
          <w:rPr>
            <w:rFonts w:cs="Arial"/>
            <w:highlight w:val="yellow"/>
          </w:rPr>
          <w:t>≥</w:t>
        </w:r>
        <w:r w:rsidRPr="00F06997">
          <w:rPr>
            <w:highlight w:val="yellow"/>
          </w:rPr>
          <w:t>-7 dB</w:t>
        </w:r>
        <w:r>
          <w:t>.</w:t>
        </w:r>
      </w:ins>
    </w:p>
    <w:p w14:paraId="44689AC1" w14:textId="77777777" w:rsidR="00814F2F" w:rsidRPr="0018048A" w:rsidRDefault="00814F2F" w:rsidP="00814F2F">
      <w:pPr>
        <w:rPr>
          <w:ins w:id="25608" w:author="I. Siomina - RAN4#98-e" w:date="2021-02-11T14:15:00Z"/>
        </w:rPr>
      </w:pPr>
      <w:ins w:id="25609" w:author="I. Siomina - RAN4#98-e" w:date="2021-02-11T14:15:00Z">
        <w:r w:rsidRPr="004E396D">
          <w:t>The rate of correct events observed during repeated tests shall be at least 90%.</w:t>
        </w:r>
      </w:ins>
    </w:p>
    <w:p w14:paraId="7C05AA03" w14:textId="77777777" w:rsidR="00814F2F" w:rsidRDefault="00814F2F" w:rsidP="00814F2F">
      <w:pPr>
        <w:pStyle w:val="Heading4"/>
        <w:rPr>
          <w:ins w:id="25610" w:author="I. Siomina - RAN4#98-e" w:date="2021-02-11T14:15:00Z"/>
        </w:rPr>
      </w:pPr>
      <w:ins w:id="25611" w:author="I. Siomina - RAN4#98-e" w:date="2021-02-11T14:15:00Z">
        <w:r>
          <w:t>A.11.4.1.3</w:t>
        </w:r>
        <w:r>
          <w:tab/>
        </w:r>
        <w:r w:rsidRPr="00CC34F5">
          <w:t xml:space="preserve">Radio </w:t>
        </w:r>
        <w:r>
          <w:t>l</w:t>
        </w:r>
        <w:r w:rsidRPr="00CC34F5">
          <w:t xml:space="preserve">ink </w:t>
        </w:r>
        <w:r>
          <w:t>m</w:t>
        </w:r>
        <w:r w:rsidRPr="00CC34F5">
          <w:t xml:space="preserve">onitoring </w:t>
        </w:r>
        <w:r>
          <w:t>in</w:t>
        </w:r>
        <w:r w:rsidRPr="00CC34F5">
          <w:t xml:space="preserve">-sync </w:t>
        </w:r>
        <w:r>
          <w:t>t</w:t>
        </w:r>
        <w:r w:rsidRPr="00CC34F5">
          <w:t>est for PCell configured with SSB-based RLM RS in non-DRX mode</w:t>
        </w:r>
      </w:ins>
    </w:p>
    <w:p w14:paraId="0058355F" w14:textId="77777777" w:rsidR="00814F2F" w:rsidRDefault="00814F2F" w:rsidP="00814F2F">
      <w:pPr>
        <w:pStyle w:val="Heading5"/>
        <w:rPr>
          <w:ins w:id="25612" w:author="I. Siomina - RAN4#98-e" w:date="2021-02-11T14:15:00Z"/>
          <w:snapToGrid w:val="0"/>
          <w:lang w:eastAsia="zh-CN"/>
        </w:rPr>
      </w:pPr>
      <w:ins w:id="25613" w:author="I. Siomina - RAN4#98-e" w:date="2021-02-11T14:15:00Z">
        <w:r>
          <w:rPr>
            <w:snapToGrid w:val="0"/>
            <w:lang w:eastAsia="zh-CN"/>
          </w:rPr>
          <w:t>A.11.4.1.3.1</w:t>
        </w:r>
        <w:r>
          <w:rPr>
            <w:snapToGrid w:val="0"/>
            <w:lang w:eastAsia="zh-CN"/>
          </w:rPr>
          <w:tab/>
        </w:r>
        <w:r w:rsidRPr="006F4D85">
          <w:rPr>
            <w:snapToGrid w:val="0"/>
            <w:lang w:eastAsia="zh-CN"/>
          </w:rPr>
          <w:t xml:space="preserve">Test </w:t>
        </w:r>
        <w:r>
          <w:rPr>
            <w:snapToGrid w:val="0"/>
            <w:lang w:eastAsia="zh-CN"/>
          </w:rPr>
          <w:t>p</w:t>
        </w:r>
        <w:r w:rsidRPr="006F4D85">
          <w:rPr>
            <w:snapToGrid w:val="0"/>
            <w:lang w:eastAsia="zh-CN"/>
          </w:rPr>
          <w:t xml:space="preserve">urpose and </w:t>
        </w:r>
        <w:r>
          <w:rPr>
            <w:snapToGrid w:val="0"/>
            <w:lang w:eastAsia="zh-CN"/>
          </w:rPr>
          <w:t>e</w:t>
        </w:r>
        <w:r w:rsidRPr="006F4D85">
          <w:rPr>
            <w:snapToGrid w:val="0"/>
            <w:lang w:eastAsia="zh-CN"/>
          </w:rPr>
          <w:t>nvironment</w:t>
        </w:r>
      </w:ins>
    </w:p>
    <w:p w14:paraId="53042FCA" w14:textId="77777777" w:rsidR="00814F2F" w:rsidRPr="004E396D" w:rsidRDefault="00814F2F" w:rsidP="00814F2F">
      <w:pPr>
        <w:rPr>
          <w:ins w:id="25614" w:author="I. Siomina - RAN4#98-e" w:date="2021-02-11T14:15:00Z"/>
        </w:rPr>
      </w:pPr>
      <w:ins w:id="25615" w:author="I. Siomina - RAN4#98-e" w:date="2021-02-11T14:15:00Z">
        <w:r w:rsidRPr="004E396D">
          <w:t>The purpose of this test is to verify that the UE properly detects the out</w:t>
        </w:r>
        <w:r>
          <w:t>-</w:t>
        </w:r>
        <w:r w:rsidRPr="004E396D">
          <w:t>of</w:t>
        </w:r>
        <w:r>
          <w:t>-</w:t>
        </w:r>
        <w:r w:rsidRPr="004E396D">
          <w:t>sync and in</w:t>
        </w:r>
        <w:r>
          <w:t>-</w:t>
        </w:r>
        <w:r w:rsidRPr="004E396D">
          <w:t xml:space="preserve">sync for the purpose of monitoring downlink radio link quality of the PCell. This test will partly verify the FR1 </w:t>
        </w:r>
        <w:r>
          <w:t xml:space="preserve">PCell </w:t>
        </w:r>
        <w:r w:rsidRPr="004E396D">
          <w:t>radio link monitoring requirements in clause 8.1</w:t>
        </w:r>
        <w:r>
          <w:t>A</w:t>
        </w:r>
        <w:r w:rsidRPr="004E396D">
          <w:t>.</w:t>
        </w:r>
      </w:ins>
    </w:p>
    <w:p w14:paraId="62AA2DA7" w14:textId="77777777" w:rsidR="00814F2F" w:rsidRDefault="00814F2F" w:rsidP="00814F2F">
      <w:pPr>
        <w:rPr>
          <w:ins w:id="25616" w:author="I. Siomina - RAN4#98-e" w:date="2021-02-11T14:15:00Z"/>
        </w:rPr>
      </w:pPr>
      <w:ins w:id="25617" w:author="I. Siomina - RAN4#98-e" w:date="2021-02-11T14:15:00Z">
        <w:r w:rsidRPr="004E396D">
          <w:t xml:space="preserve">In the test, UE is configured to perform RLM </w:t>
        </w:r>
        <w:r>
          <w:t xml:space="preserve">based </w:t>
        </w:r>
        <w:r w:rsidRPr="004E396D">
          <w:t xml:space="preserve">on SSB, with </w:t>
        </w:r>
        <w:r w:rsidRPr="004E396D">
          <w:rPr>
            <w:i/>
          </w:rPr>
          <w:t>detectionResource</w:t>
        </w:r>
        <w:r w:rsidRPr="004E396D">
          <w:t xml:space="preserve"> included in </w:t>
        </w:r>
        <w:r w:rsidRPr="004E396D">
          <w:rPr>
            <w:i/>
          </w:rPr>
          <w:t>RadioLinkMonitoringRS</w:t>
        </w:r>
        <w:r w:rsidRPr="004E396D">
          <w:t xml:space="preserve"> set to SSB#0 and SSB#1, and </w:t>
        </w:r>
        <w:r w:rsidRPr="004E396D">
          <w:rPr>
            <w:i/>
          </w:rPr>
          <w:t>purpose</w:t>
        </w:r>
        <w:r w:rsidRPr="004E396D">
          <w:t xml:space="preserve"> set to ‘</w:t>
        </w:r>
        <w:r w:rsidRPr="004E396D">
          <w:rPr>
            <w:i/>
          </w:rPr>
          <w:t>rlf</w:t>
        </w:r>
        <w:r w:rsidRPr="004E396D">
          <w:t xml:space="preserve">’. Supported test configurations are shown in table </w:t>
        </w:r>
        <w:r w:rsidRPr="00FC7852">
          <w:t>A.11.4.1.3.1</w:t>
        </w:r>
        <w:r w:rsidRPr="004E396D">
          <w:t xml:space="preserve">-1. The test parameters are given in Tables </w:t>
        </w:r>
        <w:r w:rsidRPr="00FC7852">
          <w:t>A.11.4.1.3.1</w:t>
        </w:r>
        <w:r w:rsidRPr="004E396D">
          <w:t xml:space="preserve">-2, and </w:t>
        </w:r>
        <w:r w:rsidRPr="00FC7852">
          <w:t>A.11.4.1.3.1</w:t>
        </w:r>
        <w:r w:rsidRPr="004E396D">
          <w:t xml:space="preserve">-3 below. There is one cell (Cell 1), which is the active </w:t>
        </w:r>
        <w:r>
          <w:t xml:space="preserve">NR </w:t>
        </w:r>
        <w:r w:rsidRPr="004E396D">
          <w:t>cell</w:t>
        </w:r>
        <w:r>
          <w:t xml:space="preserve"> in FR1</w:t>
        </w:r>
        <w:r w:rsidRPr="004E396D">
          <w:t xml:space="preserve">, in the test. </w:t>
        </w:r>
        <w:r w:rsidRPr="00795358">
          <w:rPr>
            <w:highlight w:val="yellow"/>
          </w:rPr>
          <w:t xml:space="preserve">Cell 1 operates on a carrier frequency with CCA and transmits SSBs in DBT windows according to </w:t>
        </w:r>
        <w:r>
          <w:rPr>
            <w:highlight w:val="yellow"/>
          </w:rPr>
          <w:t xml:space="preserve">DL </w:t>
        </w:r>
        <w:r w:rsidRPr="00795358">
          <w:rPr>
            <w:highlight w:val="yellow"/>
          </w:rPr>
          <w:t>CCA model.</w:t>
        </w:r>
      </w:ins>
    </w:p>
    <w:p w14:paraId="35A63CA8" w14:textId="77777777" w:rsidR="00814F2F" w:rsidRPr="004E396D" w:rsidRDefault="00814F2F" w:rsidP="00814F2F">
      <w:pPr>
        <w:rPr>
          <w:ins w:id="25618" w:author="I. Siomina - RAN4#98-e" w:date="2021-02-11T14:15:00Z"/>
        </w:rPr>
      </w:pPr>
      <w:ins w:id="25619" w:author="I. Siomina - RAN4#98-e" w:date="2021-02-11T14:15:00Z">
        <w:r w:rsidRPr="004E396D">
          <w:t>The test consists of five successive time periods, with time duration of T1, T2, T3, T4 and T5</w:t>
        </w:r>
        <w:r>
          <w:t>,</w:t>
        </w:r>
        <w:r w:rsidRPr="004E396D">
          <w:t xml:space="preserve"> respectively. Figure </w:t>
        </w:r>
        <w:r w:rsidRPr="00FC7852">
          <w:t>A.11.4.1.3.1</w:t>
        </w:r>
        <w:r w:rsidRPr="004E396D">
          <w:t xml:space="preserve">-1 shows the variation of the downlink SNR in the active cell to emulate out-of-sync and in-sync states. Prior to the start of the time duration T1, the UE shall be fully synchronized to Cell 1. Prior to the start of the time duration T1, the UE shall be fully synchronized to Cell 1. The UE shall be configured for periodic CSI reporting with a reporting periodicity of 5 ms. </w:t>
        </w:r>
        <w:r w:rsidRPr="00F36FA3">
          <w:rPr>
            <w:highlight w:val="yellow"/>
          </w:rPr>
          <w:t>The UE transmits according to UL CCA model.</w:t>
        </w:r>
      </w:ins>
    </w:p>
    <w:p w14:paraId="4571BC77" w14:textId="77777777" w:rsidR="00814F2F" w:rsidRPr="004E396D" w:rsidRDefault="00814F2F" w:rsidP="00814F2F">
      <w:pPr>
        <w:pStyle w:val="TH"/>
        <w:rPr>
          <w:ins w:id="25620" w:author="I. Siomina - RAN4#98-e" w:date="2021-02-11T14:15:00Z"/>
        </w:rPr>
      </w:pPr>
      <w:ins w:id="25621" w:author="I. Siomina - RAN4#98-e" w:date="2021-02-11T14:15:00Z">
        <w:r w:rsidRPr="004E396D">
          <w:t xml:space="preserve">Table </w:t>
        </w:r>
        <w:r w:rsidRPr="00A649EE">
          <w:t>A.11.4.1.3.1</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310"/>
      </w:tblGrid>
      <w:tr w:rsidR="00814F2F" w:rsidRPr="004E396D" w14:paraId="05CFE555" w14:textId="77777777" w:rsidTr="005D4728">
        <w:trPr>
          <w:trHeight w:val="274"/>
          <w:jc w:val="center"/>
          <w:ins w:id="25622" w:author="I. Siomina - RAN4#98-e" w:date="2021-02-11T14:15:00Z"/>
        </w:trPr>
        <w:tc>
          <w:tcPr>
            <w:tcW w:w="1631" w:type="dxa"/>
            <w:shd w:val="clear" w:color="auto" w:fill="auto"/>
          </w:tcPr>
          <w:p w14:paraId="37580D5A" w14:textId="77777777" w:rsidR="00814F2F" w:rsidRPr="004E396D" w:rsidRDefault="00814F2F" w:rsidP="005D4728">
            <w:pPr>
              <w:pStyle w:val="TAH"/>
              <w:rPr>
                <w:ins w:id="25623" w:author="I. Siomina - RAN4#98-e" w:date="2021-02-11T14:15:00Z"/>
              </w:rPr>
            </w:pPr>
            <w:ins w:id="25624" w:author="I. Siomina - RAN4#98-e" w:date="2021-02-11T14:15:00Z">
              <w:r w:rsidRPr="004E396D">
                <w:t>Configuration</w:t>
              </w:r>
            </w:ins>
          </w:p>
        </w:tc>
        <w:tc>
          <w:tcPr>
            <w:tcW w:w="5310" w:type="dxa"/>
            <w:shd w:val="clear" w:color="auto" w:fill="auto"/>
          </w:tcPr>
          <w:p w14:paraId="480513A8" w14:textId="77777777" w:rsidR="00814F2F" w:rsidRPr="004E396D" w:rsidRDefault="00814F2F" w:rsidP="005D4728">
            <w:pPr>
              <w:pStyle w:val="TAH"/>
              <w:rPr>
                <w:ins w:id="25625" w:author="I. Siomina - RAN4#98-e" w:date="2021-02-11T14:15:00Z"/>
              </w:rPr>
            </w:pPr>
            <w:ins w:id="25626" w:author="I. Siomina - RAN4#98-e" w:date="2021-02-11T14:15:00Z">
              <w:r w:rsidRPr="004E396D">
                <w:t>Description</w:t>
              </w:r>
            </w:ins>
          </w:p>
        </w:tc>
      </w:tr>
      <w:tr w:rsidR="00814F2F" w:rsidRPr="004E396D" w14:paraId="6FE461D6" w14:textId="77777777" w:rsidTr="005D4728">
        <w:trPr>
          <w:trHeight w:val="274"/>
          <w:jc w:val="center"/>
          <w:ins w:id="25627" w:author="I. Siomina - RAN4#98-e" w:date="2021-02-11T14:15:00Z"/>
        </w:trPr>
        <w:tc>
          <w:tcPr>
            <w:tcW w:w="1631" w:type="dxa"/>
            <w:shd w:val="clear" w:color="auto" w:fill="auto"/>
          </w:tcPr>
          <w:p w14:paraId="139DA46E" w14:textId="77777777" w:rsidR="00814F2F" w:rsidRPr="004E396D" w:rsidRDefault="00814F2F" w:rsidP="005D4728">
            <w:pPr>
              <w:pStyle w:val="TAL"/>
              <w:rPr>
                <w:ins w:id="25628" w:author="I. Siomina - RAN4#98-e" w:date="2021-02-11T14:15:00Z"/>
              </w:rPr>
            </w:pPr>
            <w:ins w:id="25629" w:author="I. Siomina - RAN4#98-e" w:date="2021-02-11T14:15:00Z">
              <w:r>
                <w:t>1</w:t>
              </w:r>
            </w:ins>
          </w:p>
        </w:tc>
        <w:tc>
          <w:tcPr>
            <w:tcW w:w="5310" w:type="dxa"/>
            <w:shd w:val="clear" w:color="auto" w:fill="auto"/>
          </w:tcPr>
          <w:p w14:paraId="21B9CC6E" w14:textId="77777777" w:rsidR="00814F2F" w:rsidRPr="004E396D" w:rsidRDefault="00814F2F" w:rsidP="005D4728">
            <w:pPr>
              <w:pStyle w:val="TAL"/>
              <w:rPr>
                <w:ins w:id="25630" w:author="I. Siomina - RAN4#98-e" w:date="2021-02-11T14:15:00Z"/>
              </w:rPr>
            </w:pPr>
            <w:ins w:id="25631" w:author="I. Siomina - RAN4#98-e" w:date="2021-02-11T14:15:00Z">
              <w:r>
                <w:t xml:space="preserve">NR </w:t>
              </w:r>
              <w:r w:rsidRPr="004E396D">
                <w:t>TDD, SSB SCS 30 kHz, data SCS 30 kHz, BW 40 MHz</w:t>
              </w:r>
            </w:ins>
          </w:p>
        </w:tc>
      </w:tr>
    </w:tbl>
    <w:p w14:paraId="278A52B1" w14:textId="77777777" w:rsidR="00814F2F" w:rsidRPr="003D44D5" w:rsidRDefault="00814F2F" w:rsidP="00814F2F">
      <w:pPr>
        <w:spacing w:before="120"/>
        <w:rPr>
          <w:ins w:id="25632" w:author="I. Siomina - RAN4#98-e" w:date="2021-02-11T14:15:00Z"/>
          <w:lang w:val="en-US"/>
        </w:rPr>
      </w:pPr>
    </w:p>
    <w:p w14:paraId="00932533" w14:textId="77777777" w:rsidR="00814F2F" w:rsidRPr="004E396D" w:rsidRDefault="00814F2F" w:rsidP="00814F2F">
      <w:pPr>
        <w:pStyle w:val="TH"/>
        <w:rPr>
          <w:ins w:id="25633" w:author="I. Siomina - RAN4#98-e" w:date="2021-02-11T14:15:00Z"/>
        </w:rPr>
      </w:pPr>
      <w:ins w:id="25634" w:author="I. Siomina - RAN4#98-e" w:date="2021-02-11T14:15:00Z">
        <w:r w:rsidRPr="004E396D">
          <w:t xml:space="preserve">Table </w:t>
        </w:r>
        <w:r w:rsidRPr="00A649EE">
          <w:t>A.11.4.1.3.1</w:t>
        </w:r>
        <w:r w:rsidRPr="004E396D">
          <w:t xml:space="preserve">-2: General test parameters for </w:t>
        </w:r>
        <w:r>
          <w:t xml:space="preserve">PCell </w:t>
        </w:r>
        <w:r w:rsidRPr="004E396D">
          <w:t>in-sync testing in non-DRX mode</w:t>
        </w:r>
        <w:r>
          <w:t>.</w:t>
        </w:r>
      </w:ins>
    </w:p>
    <w:tbl>
      <w:tblPr>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14"/>
        <w:gridCol w:w="248"/>
        <w:gridCol w:w="1762"/>
        <w:gridCol w:w="718"/>
        <w:gridCol w:w="2114"/>
      </w:tblGrid>
      <w:tr w:rsidR="00814F2F" w:rsidRPr="004E396D" w14:paraId="512FE7E2" w14:textId="77777777" w:rsidTr="005D4728">
        <w:trPr>
          <w:trHeight w:val="160"/>
          <w:jc w:val="center"/>
          <w:ins w:id="25635" w:author="I. Siomina - RAN4#98-e" w:date="2021-02-11T14:15:00Z"/>
        </w:trPr>
        <w:tc>
          <w:tcPr>
            <w:tcW w:w="2795" w:type="pct"/>
            <w:gridSpan w:val="4"/>
            <w:vMerge w:val="restart"/>
            <w:shd w:val="clear" w:color="auto" w:fill="auto"/>
          </w:tcPr>
          <w:p w14:paraId="2806C14A" w14:textId="77777777" w:rsidR="00814F2F" w:rsidRPr="004E396D" w:rsidRDefault="00814F2F" w:rsidP="005D4728">
            <w:pPr>
              <w:pStyle w:val="TAH"/>
              <w:rPr>
                <w:ins w:id="25636" w:author="I. Siomina - RAN4#98-e" w:date="2021-02-11T14:15:00Z"/>
                <w:noProof/>
              </w:rPr>
            </w:pPr>
            <w:ins w:id="25637" w:author="I. Siomina - RAN4#98-e" w:date="2021-02-11T14:15:00Z">
              <w:r w:rsidRPr="004E396D">
                <w:rPr>
                  <w:noProof/>
                </w:rPr>
                <w:t>Parameter</w:t>
              </w:r>
            </w:ins>
          </w:p>
        </w:tc>
        <w:tc>
          <w:tcPr>
            <w:tcW w:w="559" w:type="pct"/>
            <w:vMerge w:val="restart"/>
            <w:shd w:val="clear" w:color="auto" w:fill="auto"/>
          </w:tcPr>
          <w:p w14:paraId="2631EA5C" w14:textId="77777777" w:rsidR="00814F2F" w:rsidRPr="004E396D" w:rsidRDefault="00814F2F" w:rsidP="005D4728">
            <w:pPr>
              <w:pStyle w:val="TAH"/>
              <w:rPr>
                <w:ins w:id="25638" w:author="I. Siomina - RAN4#98-e" w:date="2021-02-11T14:15:00Z"/>
                <w:noProof/>
              </w:rPr>
            </w:pPr>
            <w:ins w:id="25639" w:author="I. Siomina - RAN4#98-e" w:date="2021-02-11T14:15:00Z">
              <w:r w:rsidRPr="004E396D">
                <w:rPr>
                  <w:noProof/>
                </w:rPr>
                <w:t>Unit</w:t>
              </w:r>
            </w:ins>
          </w:p>
        </w:tc>
        <w:tc>
          <w:tcPr>
            <w:tcW w:w="1646" w:type="pct"/>
            <w:shd w:val="clear" w:color="auto" w:fill="auto"/>
          </w:tcPr>
          <w:p w14:paraId="63F88C6C" w14:textId="77777777" w:rsidR="00814F2F" w:rsidRPr="004E396D" w:rsidRDefault="00814F2F" w:rsidP="005D4728">
            <w:pPr>
              <w:pStyle w:val="TAH"/>
              <w:rPr>
                <w:ins w:id="25640" w:author="I. Siomina - RAN4#98-e" w:date="2021-02-11T14:15:00Z"/>
                <w:noProof/>
              </w:rPr>
            </w:pPr>
            <w:ins w:id="25641" w:author="I. Siomina - RAN4#98-e" w:date="2021-02-11T14:15:00Z">
              <w:r w:rsidRPr="004E396D">
                <w:rPr>
                  <w:noProof/>
                </w:rPr>
                <w:t>Value</w:t>
              </w:r>
            </w:ins>
          </w:p>
        </w:tc>
      </w:tr>
      <w:tr w:rsidR="00814F2F" w:rsidRPr="004E396D" w14:paraId="5BAEACA6" w14:textId="77777777" w:rsidTr="005D4728">
        <w:trPr>
          <w:trHeight w:val="200"/>
          <w:jc w:val="center"/>
          <w:ins w:id="25642" w:author="I. Siomina - RAN4#98-e" w:date="2021-02-11T14:15:00Z"/>
        </w:trPr>
        <w:tc>
          <w:tcPr>
            <w:tcW w:w="2795" w:type="pct"/>
            <w:gridSpan w:val="4"/>
            <w:vMerge/>
            <w:shd w:val="clear" w:color="auto" w:fill="auto"/>
          </w:tcPr>
          <w:p w14:paraId="35DFA6C3" w14:textId="77777777" w:rsidR="00814F2F" w:rsidRPr="004E396D" w:rsidRDefault="00814F2F" w:rsidP="005D4728">
            <w:pPr>
              <w:pStyle w:val="TAH"/>
              <w:rPr>
                <w:ins w:id="25643" w:author="I. Siomina - RAN4#98-e" w:date="2021-02-11T14:15:00Z"/>
                <w:noProof/>
              </w:rPr>
            </w:pPr>
          </w:p>
        </w:tc>
        <w:tc>
          <w:tcPr>
            <w:tcW w:w="559" w:type="pct"/>
            <w:vMerge/>
            <w:shd w:val="clear" w:color="auto" w:fill="auto"/>
          </w:tcPr>
          <w:p w14:paraId="600D62A0" w14:textId="77777777" w:rsidR="00814F2F" w:rsidRPr="004E396D" w:rsidRDefault="00814F2F" w:rsidP="005D4728">
            <w:pPr>
              <w:pStyle w:val="TAH"/>
              <w:rPr>
                <w:ins w:id="25644" w:author="I. Siomina - RAN4#98-e" w:date="2021-02-11T14:15:00Z"/>
                <w:noProof/>
              </w:rPr>
            </w:pPr>
          </w:p>
        </w:tc>
        <w:tc>
          <w:tcPr>
            <w:tcW w:w="1646" w:type="pct"/>
            <w:shd w:val="clear" w:color="auto" w:fill="auto"/>
          </w:tcPr>
          <w:p w14:paraId="7C8D8184" w14:textId="77777777" w:rsidR="00814F2F" w:rsidRPr="004E396D" w:rsidRDefault="00814F2F" w:rsidP="005D4728">
            <w:pPr>
              <w:pStyle w:val="TAH"/>
              <w:rPr>
                <w:ins w:id="25645" w:author="I. Siomina - RAN4#98-e" w:date="2021-02-11T14:15:00Z"/>
                <w:noProof/>
              </w:rPr>
            </w:pPr>
            <w:ins w:id="25646" w:author="I. Siomina - RAN4#98-e" w:date="2021-02-11T14:15:00Z">
              <w:r w:rsidRPr="004E396D">
                <w:rPr>
                  <w:noProof/>
                </w:rPr>
                <w:t>Test 1</w:t>
              </w:r>
            </w:ins>
          </w:p>
        </w:tc>
      </w:tr>
      <w:tr w:rsidR="00814F2F" w:rsidRPr="004E396D" w14:paraId="517CAD75" w14:textId="77777777" w:rsidTr="005D4728">
        <w:trPr>
          <w:trHeight w:val="164"/>
          <w:jc w:val="center"/>
          <w:ins w:id="25647" w:author="I. Siomina - RAN4#98-e" w:date="2021-02-11T14:15:00Z"/>
        </w:trPr>
        <w:tc>
          <w:tcPr>
            <w:tcW w:w="2795" w:type="pct"/>
            <w:gridSpan w:val="4"/>
            <w:shd w:val="clear" w:color="auto" w:fill="auto"/>
          </w:tcPr>
          <w:p w14:paraId="57223458" w14:textId="77777777" w:rsidR="00814F2F" w:rsidRPr="004E396D" w:rsidRDefault="00814F2F" w:rsidP="005D4728">
            <w:pPr>
              <w:pStyle w:val="TAL"/>
              <w:rPr>
                <w:ins w:id="25648" w:author="I. Siomina - RAN4#98-e" w:date="2021-02-11T14:15:00Z"/>
                <w:noProof/>
              </w:rPr>
            </w:pPr>
            <w:ins w:id="25649" w:author="I. Siomina - RAN4#98-e" w:date="2021-02-11T14:15:00Z">
              <w:r w:rsidRPr="004E396D">
                <w:rPr>
                  <w:noProof/>
                </w:rPr>
                <w:t>Active PCell</w:t>
              </w:r>
            </w:ins>
          </w:p>
        </w:tc>
        <w:tc>
          <w:tcPr>
            <w:tcW w:w="559" w:type="pct"/>
            <w:shd w:val="clear" w:color="auto" w:fill="auto"/>
          </w:tcPr>
          <w:p w14:paraId="563EFE37" w14:textId="77777777" w:rsidR="00814F2F" w:rsidRPr="004E396D" w:rsidRDefault="00814F2F" w:rsidP="005D4728">
            <w:pPr>
              <w:pStyle w:val="TAC"/>
              <w:rPr>
                <w:ins w:id="25650" w:author="I. Siomina - RAN4#98-e" w:date="2021-02-11T14:15:00Z"/>
                <w:noProof/>
              </w:rPr>
            </w:pPr>
          </w:p>
        </w:tc>
        <w:tc>
          <w:tcPr>
            <w:tcW w:w="1646" w:type="pct"/>
            <w:shd w:val="clear" w:color="auto" w:fill="auto"/>
          </w:tcPr>
          <w:p w14:paraId="49AB738C" w14:textId="77777777" w:rsidR="00814F2F" w:rsidRPr="004E396D" w:rsidRDefault="00814F2F" w:rsidP="005D4728">
            <w:pPr>
              <w:pStyle w:val="TAC"/>
              <w:rPr>
                <w:ins w:id="25651" w:author="I. Siomina - RAN4#98-e" w:date="2021-02-11T14:15:00Z"/>
                <w:noProof/>
              </w:rPr>
            </w:pPr>
            <w:ins w:id="25652" w:author="I. Siomina - RAN4#98-e" w:date="2021-02-11T14:15:00Z">
              <w:r w:rsidRPr="004E396D">
                <w:rPr>
                  <w:noProof/>
                </w:rPr>
                <w:t>Cell 1</w:t>
              </w:r>
            </w:ins>
          </w:p>
        </w:tc>
      </w:tr>
      <w:tr w:rsidR="00814F2F" w:rsidRPr="004E396D" w14:paraId="047BD34A" w14:textId="77777777" w:rsidTr="005D4728">
        <w:trPr>
          <w:trHeight w:val="62"/>
          <w:jc w:val="center"/>
          <w:ins w:id="25653" w:author="I. Siomina - RAN4#98-e" w:date="2021-02-11T14:15:00Z"/>
        </w:trPr>
        <w:tc>
          <w:tcPr>
            <w:tcW w:w="2795" w:type="pct"/>
            <w:gridSpan w:val="4"/>
            <w:shd w:val="clear" w:color="auto" w:fill="auto"/>
          </w:tcPr>
          <w:p w14:paraId="3717350D" w14:textId="77777777" w:rsidR="00814F2F" w:rsidRPr="004E396D" w:rsidRDefault="00814F2F" w:rsidP="005D4728">
            <w:pPr>
              <w:pStyle w:val="TAL"/>
              <w:rPr>
                <w:ins w:id="25654" w:author="I. Siomina - RAN4#98-e" w:date="2021-02-11T14:15:00Z"/>
                <w:noProof/>
                <w:lang w:val="it-IT"/>
              </w:rPr>
            </w:pPr>
            <w:ins w:id="25655" w:author="I. Siomina - RAN4#98-e" w:date="2021-02-11T14:15:00Z">
              <w:r w:rsidRPr="004E396D">
                <w:rPr>
                  <w:noProof/>
                  <w:lang w:val="it-IT"/>
                </w:rPr>
                <w:t>RF Channel Number</w:t>
              </w:r>
            </w:ins>
          </w:p>
        </w:tc>
        <w:tc>
          <w:tcPr>
            <w:tcW w:w="559" w:type="pct"/>
            <w:shd w:val="clear" w:color="auto" w:fill="auto"/>
          </w:tcPr>
          <w:p w14:paraId="105AFB82" w14:textId="77777777" w:rsidR="00814F2F" w:rsidRPr="004E396D" w:rsidRDefault="00814F2F" w:rsidP="005D4728">
            <w:pPr>
              <w:pStyle w:val="TAC"/>
              <w:rPr>
                <w:ins w:id="25656" w:author="I. Siomina - RAN4#98-e" w:date="2021-02-11T14:15:00Z"/>
                <w:noProof/>
                <w:lang w:val="it-IT"/>
              </w:rPr>
            </w:pPr>
          </w:p>
        </w:tc>
        <w:tc>
          <w:tcPr>
            <w:tcW w:w="1646" w:type="pct"/>
            <w:shd w:val="clear" w:color="auto" w:fill="auto"/>
          </w:tcPr>
          <w:p w14:paraId="0D6F5E28" w14:textId="77777777" w:rsidR="00814F2F" w:rsidRPr="004E396D" w:rsidRDefault="00814F2F" w:rsidP="005D4728">
            <w:pPr>
              <w:pStyle w:val="TAC"/>
              <w:rPr>
                <w:ins w:id="25657" w:author="I. Siomina - RAN4#98-e" w:date="2021-02-11T14:15:00Z"/>
                <w:noProof/>
              </w:rPr>
            </w:pPr>
            <w:ins w:id="25658" w:author="I. Siomina - RAN4#98-e" w:date="2021-02-11T14:15:00Z">
              <w:r w:rsidRPr="004E396D">
                <w:rPr>
                  <w:noProof/>
                </w:rPr>
                <w:t>1</w:t>
              </w:r>
            </w:ins>
          </w:p>
        </w:tc>
      </w:tr>
      <w:tr w:rsidR="00814F2F" w:rsidRPr="004E396D" w14:paraId="2D037616" w14:textId="77777777" w:rsidTr="005D4728">
        <w:trPr>
          <w:trHeight w:val="62"/>
          <w:jc w:val="center"/>
          <w:ins w:id="25659" w:author="I. Siomina - RAN4#98-e" w:date="2021-02-11T14:15:00Z"/>
        </w:trPr>
        <w:tc>
          <w:tcPr>
            <w:tcW w:w="2795" w:type="pct"/>
            <w:gridSpan w:val="4"/>
            <w:shd w:val="clear" w:color="auto" w:fill="auto"/>
          </w:tcPr>
          <w:p w14:paraId="1D657E8C" w14:textId="77777777" w:rsidR="00814F2F" w:rsidRPr="004E396D" w:rsidRDefault="00814F2F" w:rsidP="005D4728">
            <w:pPr>
              <w:pStyle w:val="TAL"/>
              <w:rPr>
                <w:ins w:id="25660" w:author="I. Siomina - RAN4#98-e" w:date="2021-02-11T14:15:00Z"/>
                <w:noProof/>
                <w:lang w:val="it-IT"/>
              </w:rPr>
            </w:pPr>
            <w:ins w:id="25661" w:author="I. Siomina - RAN4#98-e" w:date="2021-02-11T14:15:00Z">
              <w:r w:rsidRPr="001E5829">
                <w:rPr>
                  <w:noProof/>
                  <w:highlight w:val="yellow"/>
                  <w:lang w:val="it-IT"/>
                </w:rPr>
                <w:t>DL CCA model</w:t>
              </w:r>
            </w:ins>
          </w:p>
        </w:tc>
        <w:tc>
          <w:tcPr>
            <w:tcW w:w="559" w:type="pct"/>
            <w:shd w:val="clear" w:color="auto" w:fill="auto"/>
          </w:tcPr>
          <w:p w14:paraId="59B49155" w14:textId="77777777" w:rsidR="00814F2F" w:rsidRPr="004E396D" w:rsidRDefault="00814F2F" w:rsidP="005D4728">
            <w:pPr>
              <w:pStyle w:val="TAC"/>
              <w:rPr>
                <w:ins w:id="25662" w:author="I. Siomina - RAN4#98-e" w:date="2021-02-11T14:15:00Z"/>
                <w:noProof/>
                <w:lang w:val="it-IT"/>
              </w:rPr>
            </w:pPr>
          </w:p>
        </w:tc>
        <w:tc>
          <w:tcPr>
            <w:tcW w:w="1646" w:type="pct"/>
            <w:shd w:val="clear" w:color="auto" w:fill="auto"/>
          </w:tcPr>
          <w:p w14:paraId="7F3846DD" w14:textId="77777777" w:rsidR="00814F2F" w:rsidRPr="004E396D" w:rsidRDefault="00814F2F" w:rsidP="005D4728">
            <w:pPr>
              <w:pStyle w:val="TAC"/>
              <w:rPr>
                <w:ins w:id="25663" w:author="I. Siomina - RAN4#98-e" w:date="2021-02-11T14:15:00Z"/>
                <w:noProof/>
              </w:rPr>
            </w:pPr>
            <w:ins w:id="25664" w:author="I. Siomina - RAN4#98-e" w:date="2021-02-11T14:15:00Z">
              <w:r w:rsidRPr="001E5829">
                <w:rPr>
                  <w:noProof/>
                  <w:highlight w:val="yellow"/>
                </w:rPr>
                <w:t>As specified in clause A.3.20.2.1</w:t>
              </w:r>
            </w:ins>
          </w:p>
        </w:tc>
      </w:tr>
      <w:tr w:rsidR="00814F2F" w:rsidRPr="004E396D" w14:paraId="160A802A" w14:textId="77777777" w:rsidTr="005D4728">
        <w:trPr>
          <w:trHeight w:val="62"/>
          <w:jc w:val="center"/>
          <w:ins w:id="25665" w:author="I. Siomina - RAN4#98-e" w:date="2021-02-11T14:15:00Z"/>
        </w:trPr>
        <w:tc>
          <w:tcPr>
            <w:tcW w:w="2795" w:type="pct"/>
            <w:gridSpan w:val="4"/>
            <w:shd w:val="clear" w:color="auto" w:fill="auto"/>
          </w:tcPr>
          <w:p w14:paraId="78D5EFBF" w14:textId="77777777" w:rsidR="00814F2F" w:rsidRPr="004E396D" w:rsidRDefault="00814F2F" w:rsidP="005D4728">
            <w:pPr>
              <w:pStyle w:val="TAL"/>
              <w:rPr>
                <w:ins w:id="25666" w:author="I. Siomina - RAN4#98-e" w:date="2021-02-11T14:15:00Z"/>
                <w:noProof/>
                <w:lang w:val="it-IT"/>
              </w:rPr>
            </w:pPr>
            <w:ins w:id="25667" w:author="I. Siomina - RAN4#98-e" w:date="2021-02-11T14:15:00Z">
              <w:r w:rsidRPr="001E5829">
                <w:rPr>
                  <w:noProof/>
                  <w:highlight w:val="yellow"/>
                  <w:lang w:val="it-IT"/>
                </w:rPr>
                <w:t>UL CCA model</w:t>
              </w:r>
            </w:ins>
          </w:p>
        </w:tc>
        <w:tc>
          <w:tcPr>
            <w:tcW w:w="559" w:type="pct"/>
            <w:shd w:val="clear" w:color="auto" w:fill="auto"/>
          </w:tcPr>
          <w:p w14:paraId="425B76B6" w14:textId="77777777" w:rsidR="00814F2F" w:rsidRPr="004E396D" w:rsidRDefault="00814F2F" w:rsidP="005D4728">
            <w:pPr>
              <w:pStyle w:val="TAC"/>
              <w:rPr>
                <w:ins w:id="25668" w:author="I. Siomina - RAN4#98-e" w:date="2021-02-11T14:15:00Z"/>
                <w:noProof/>
                <w:lang w:val="it-IT"/>
              </w:rPr>
            </w:pPr>
          </w:p>
        </w:tc>
        <w:tc>
          <w:tcPr>
            <w:tcW w:w="1646" w:type="pct"/>
            <w:shd w:val="clear" w:color="auto" w:fill="auto"/>
          </w:tcPr>
          <w:p w14:paraId="49E5F590" w14:textId="77777777" w:rsidR="00814F2F" w:rsidRPr="004E396D" w:rsidRDefault="00814F2F" w:rsidP="005D4728">
            <w:pPr>
              <w:pStyle w:val="TAC"/>
              <w:rPr>
                <w:ins w:id="25669" w:author="I. Siomina - RAN4#98-e" w:date="2021-02-11T14:15:00Z"/>
                <w:noProof/>
              </w:rPr>
            </w:pPr>
            <w:ins w:id="25670" w:author="I. Siomina - RAN4#98-e" w:date="2021-02-11T14:15:00Z">
              <w:r w:rsidRPr="001E5829">
                <w:rPr>
                  <w:noProof/>
                  <w:highlight w:val="yellow"/>
                </w:rPr>
                <w:t>As specified in clause A.3.20.2.2</w:t>
              </w:r>
            </w:ins>
          </w:p>
        </w:tc>
      </w:tr>
      <w:tr w:rsidR="00814F2F" w:rsidRPr="004E396D" w14:paraId="14D4D3E0" w14:textId="77777777" w:rsidTr="005D4728">
        <w:trPr>
          <w:trHeight w:val="93"/>
          <w:jc w:val="center"/>
          <w:ins w:id="25671" w:author="I. Siomina - RAN4#98-e" w:date="2021-02-11T14:15:00Z"/>
        </w:trPr>
        <w:tc>
          <w:tcPr>
            <w:tcW w:w="1423" w:type="pct"/>
            <w:gridSpan w:val="3"/>
            <w:shd w:val="clear" w:color="auto" w:fill="auto"/>
          </w:tcPr>
          <w:p w14:paraId="2BE37F7C" w14:textId="77777777" w:rsidR="00814F2F" w:rsidRPr="004E396D" w:rsidRDefault="00814F2F" w:rsidP="005D4728">
            <w:pPr>
              <w:pStyle w:val="TAL"/>
              <w:rPr>
                <w:ins w:id="25672" w:author="I. Siomina - RAN4#98-e" w:date="2021-02-11T14:15:00Z"/>
                <w:noProof/>
                <w:lang w:val="it-IT"/>
              </w:rPr>
            </w:pPr>
            <w:ins w:id="25673" w:author="I. Siomina - RAN4#98-e" w:date="2021-02-11T14:15:00Z">
              <w:r w:rsidRPr="004E396D">
                <w:rPr>
                  <w:noProof/>
                  <w:lang w:val="it-IT"/>
                </w:rPr>
                <w:t>Duplex mode</w:t>
              </w:r>
            </w:ins>
          </w:p>
        </w:tc>
        <w:tc>
          <w:tcPr>
            <w:tcW w:w="1372" w:type="pct"/>
            <w:shd w:val="clear" w:color="auto" w:fill="auto"/>
          </w:tcPr>
          <w:p w14:paraId="519E82AD" w14:textId="77777777" w:rsidR="00814F2F" w:rsidRPr="004E396D" w:rsidRDefault="00814F2F" w:rsidP="005D4728">
            <w:pPr>
              <w:pStyle w:val="TAL"/>
              <w:rPr>
                <w:ins w:id="25674" w:author="I. Siomina - RAN4#98-e" w:date="2021-02-11T14:15:00Z"/>
                <w:noProof/>
                <w:lang w:val="it-IT"/>
              </w:rPr>
            </w:pPr>
            <w:ins w:id="25675" w:author="I. Siomina - RAN4#98-e" w:date="2021-02-11T14:15:00Z">
              <w:r w:rsidRPr="004E396D">
                <w:rPr>
                  <w:noProof/>
                  <w:lang w:val="it-IT"/>
                </w:rPr>
                <w:t>Config 1</w:t>
              </w:r>
            </w:ins>
          </w:p>
        </w:tc>
        <w:tc>
          <w:tcPr>
            <w:tcW w:w="559" w:type="pct"/>
            <w:shd w:val="clear" w:color="auto" w:fill="auto"/>
          </w:tcPr>
          <w:p w14:paraId="4907FD64" w14:textId="77777777" w:rsidR="00814F2F" w:rsidRPr="004E396D" w:rsidRDefault="00814F2F" w:rsidP="005D4728">
            <w:pPr>
              <w:pStyle w:val="TAC"/>
              <w:rPr>
                <w:ins w:id="25676" w:author="I. Siomina - RAN4#98-e" w:date="2021-02-11T14:15:00Z"/>
                <w:noProof/>
                <w:lang w:val="it-IT"/>
              </w:rPr>
            </w:pPr>
          </w:p>
        </w:tc>
        <w:tc>
          <w:tcPr>
            <w:tcW w:w="1646" w:type="pct"/>
            <w:shd w:val="clear" w:color="auto" w:fill="auto"/>
          </w:tcPr>
          <w:p w14:paraId="5290B74D" w14:textId="77777777" w:rsidR="00814F2F" w:rsidRPr="004E396D" w:rsidRDefault="00814F2F" w:rsidP="005D4728">
            <w:pPr>
              <w:pStyle w:val="TAC"/>
              <w:rPr>
                <w:ins w:id="25677" w:author="I. Siomina - RAN4#98-e" w:date="2021-02-11T14:15:00Z"/>
                <w:noProof/>
              </w:rPr>
            </w:pPr>
            <w:ins w:id="25678" w:author="I. Siomina - RAN4#98-e" w:date="2021-02-11T14:15:00Z">
              <w:r>
                <w:rPr>
                  <w:noProof/>
                </w:rPr>
                <w:t>T</w:t>
              </w:r>
              <w:r w:rsidRPr="004E396D">
                <w:rPr>
                  <w:noProof/>
                </w:rPr>
                <w:t>DD</w:t>
              </w:r>
            </w:ins>
          </w:p>
        </w:tc>
      </w:tr>
      <w:tr w:rsidR="00814F2F" w:rsidRPr="004E396D" w14:paraId="711CD339" w14:textId="77777777" w:rsidTr="005D4728">
        <w:trPr>
          <w:trHeight w:val="92"/>
          <w:jc w:val="center"/>
          <w:ins w:id="25679" w:author="I. Siomina - RAN4#98-e" w:date="2021-02-11T14:15:00Z"/>
        </w:trPr>
        <w:tc>
          <w:tcPr>
            <w:tcW w:w="1423" w:type="pct"/>
            <w:gridSpan w:val="3"/>
            <w:shd w:val="clear" w:color="auto" w:fill="auto"/>
          </w:tcPr>
          <w:p w14:paraId="43D0F61E" w14:textId="77777777" w:rsidR="00814F2F" w:rsidRPr="004E396D" w:rsidRDefault="00814F2F" w:rsidP="005D4728">
            <w:pPr>
              <w:pStyle w:val="TAL"/>
              <w:rPr>
                <w:ins w:id="25680" w:author="I. Siomina - RAN4#98-e" w:date="2021-02-11T14:15:00Z"/>
                <w:noProof/>
                <w:lang w:val="it-IT"/>
              </w:rPr>
            </w:pPr>
            <w:ins w:id="25681" w:author="I. Siomina - RAN4#98-e" w:date="2021-02-11T14:15:00Z">
              <w:r w:rsidRPr="004E396D">
                <w:rPr>
                  <w:rFonts w:cs="Arial"/>
                  <w:szCs w:val="16"/>
                  <w:lang w:val="en-US"/>
                </w:rPr>
                <w:t>BW</w:t>
              </w:r>
              <w:r w:rsidRPr="004E396D">
                <w:rPr>
                  <w:rFonts w:cs="Arial"/>
                  <w:szCs w:val="16"/>
                  <w:vertAlign w:val="subscript"/>
                  <w:lang w:val="en-US"/>
                </w:rPr>
                <w:t>channel</w:t>
              </w:r>
            </w:ins>
          </w:p>
        </w:tc>
        <w:tc>
          <w:tcPr>
            <w:tcW w:w="1372" w:type="pct"/>
            <w:shd w:val="clear" w:color="auto" w:fill="auto"/>
          </w:tcPr>
          <w:p w14:paraId="427EAA26" w14:textId="77777777" w:rsidR="00814F2F" w:rsidRPr="004E396D" w:rsidRDefault="00814F2F" w:rsidP="005D4728">
            <w:pPr>
              <w:pStyle w:val="TAL"/>
              <w:rPr>
                <w:ins w:id="25682" w:author="I. Siomina - RAN4#98-e" w:date="2021-02-11T14:15:00Z"/>
                <w:noProof/>
                <w:lang w:val="it-IT"/>
              </w:rPr>
            </w:pPr>
            <w:ins w:id="25683" w:author="I. Siomina - RAN4#98-e" w:date="2021-02-11T14:15:00Z">
              <w:r w:rsidRPr="004E396D">
                <w:rPr>
                  <w:noProof/>
                  <w:lang w:val="it-IT"/>
                </w:rPr>
                <w:t xml:space="preserve">Config </w:t>
              </w:r>
              <w:r>
                <w:rPr>
                  <w:noProof/>
                  <w:lang w:val="it-IT"/>
                </w:rPr>
                <w:t>1</w:t>
              </w:r>
            </w:ins>
          </w:p>
        </w:tc>
        <w:tc>
          <w:tcPr>
            <w:tcW w:w="559" w:type="pct"/>
            <w:shd w:val="clear" w:color="auto" w:fill="auto"/>
          </w:tcPr>
          <w:p w14:paraId="10525810" w14:textId="77777777" w:rsidR="00814F2F" w:rsidRPr="004E396D" w:rsidRDefault="00814F2F" w:rsidP="005D4728">
            <w:pPr>
              <w:pStyle w:val="TAC"/>
              <w:rPr>
                <w:ins w:id="25684" w:author="I. Siomina - RAN4#98-e" w:date="2021-02-11T14:15:00Z"/>
                <w:noProof/>
                <w:lang w:val="it-IT"/>
              </w:rPr>
            </w:pPr>
            <w:ins w:id="25685" w:author="I. Siomina - RAN4#98-e" w:date="2021-02-11T14:15:00Z">
              <w:r>
                <w:rPr>
                  <w:noProof/>
                  <w:lang w:val="it-IT"/>
                </w:rPr>
                <w:t>MHz</w:t>
              </w:r>
            </w:ins>
          </w:p>
        </w:tc>
        <w:tc>
          <w:tcPr>
            <w:tcW w:w="1646" w:type="pct"/>
            <w:shd w:val="clear" w:color="auto" w:fill="auto"/>
            <w:vAlign w:val="center"/>
          </w:tcPr>
          <w:p w14:paraId="420912A3" w14:textId="77777777" w:rsidR="00814F2F" w:rsidRPr="004E396D" w:rsidRDefault="00814F2F" w:rsidP="005D4728">
            <w:pPr>
              <w:pStyle w:val="TAC"/>
              <w:rPr>
                <w:ins w:id="25686" w:author="I. Siomina - RAN4#98-e" w:date="2021-02-11T14:15:00Z"/>
                <w:noProof/>
              </w:rPr>
            </w:pPr>
            <w:ins w:id="25687" w:author="I. Siomina - RAN4#98-e" w:date="2021-02-11T14:15:00Z">
              <w:r w:rsidRPr="004E396D">
                <w:rPr>
                  <w:rFonts w:cs="Arial"/>
                  <w:szCs w:val="16"/>
                </w:rPr>
                <w:t xml:space="preserve">40: </w:t>
              </w:r>
              <w:r w:rsidRPr="004E396D">
                <w:rPr>
                  <w:rFonts w:cs="Arial"/>
                  <w:szCs w:val="16"/>
                  <w:lang w:val="de-DE"/>
                </w:rPr>
                <w:t>N</w:t>
              </w:r>
              <w:r w:rsidRPr="004E396D">
                <w:rPr>
                  <w:rFonts w:cs="Arial"/>
                  <w:szCs w:val="16"/>
                  <w:vertAlign w:val="subscript"/>
                  <w:lang w:val="de-DE"/>
                </w:rPr>
                <w:t>RB,c</w:t>
              </w:r>
              <w:r w:rsidRPr="004E396D">
                <w:rPr>
                  <w:rFonts w:cs="Arial"/>
                  <w:szCs w:val="16"/>
                  <w:lang w:val="de-DE"/>
                </w:rPr>
                <w:t xml:space="preserve"> = 106 </w:t>
              </w:r>
            </w:ins>
          </w:p>
        </w:tc>
      </w:tr>
      <w:tr w:rsidR="00814F2F" w:rsidRPr="004E396D" w14:paraId="093C1559" w14:textId="77777777" w:rsidTr="005D4728">
        <w:trPr>
          <w:trHeight w:val="92"/>
          <w:jc w:val="center"/>
          <w:ins w:id="25688" w:author="I. Siomina - RAN4#98-e" w:date="2021-02-11T14:15:00Z"/>
        </w:trPr>
        <w:tc>
          <w:tcPr>
            <w:tcW w:w="1423" w:type="pct"/>
            <w:gridSpan w:val="3"/>
            <w:shd w:val="clear" w:color="auto" w:fill="auto"/>
            <w:vAlign w:val="center"/>
          </w:tcPr>
          <w:p w14:paraId="79E03401" w14:textId="77777777" w:rsidR="00814F2F" w:rsidRPr="004E396D" w:rsidRDefault="00814F2F" w:rsidP="005D4728">
            <w:pPr>
              <w:pStyle w:val="TAL"/>
              <w:rPr>
                <w:ins w:id="25689" w:author="I. Siomina - RAN4#98-e" w:date="2021-02-11T14:15:00Z"/>
                <w:noProof/>
                <w:lang w:val="it-IT"/>
              </w:rPr>
            </w:pPr>
            <w:ins w:id="25690" w:author="I. Siomina - RAN4#98-e" w:date="2021-02-11T14:15:00Z">
              <w:r w:rsidRPr="004E396D">
                <w:rPr>
                  <w:rFonts w:cs="Arial"/>
                  <w:bCs/>
                </w:rPr>
                <w:t>DL initial BWP configuration</w:t>
              </w:r>
            </w:ins>
          </w:p>
        </w:tc>
        <w:tc>
          <w:tcPr>
            <w:tcW w:w="1372" w:type="pct"/>
            <w:shd w:val="clear" w:color="auto" w:fill="auto"/>
          </w:tcPr>
          <w:p w14:paraId="293805C6" w14:textId="77777777" w:rsidR="00814F2F" w:rsidRPr="004E396D" w:rsidRDefault="00814F2F" w:rsidP="005D4728">
            <w:pPr>
              <w:pStyle w:val="TAL"/>
              <w:rPr>
                <w:ins w:id="25691" w:author="I. Siomina - RAN4#98-e" w:date="2021-02-11T14:15:00Z"/>
                <w:noProof/>
                <w:lang w:val="it-IT"/>
              </w:rPr>
            </w:pPr>
            <w:ins w:id="25692" w:author="I. Siomina - RAN4#98-e" w:date="2021-02-11T14:15: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w:t>
              </w:r>
            </w:ins>
          </w:p>
        </w:tc>
        <w:tc>
          <w:tcPr>
            <w:tcW w:w="559" w:type="pct"/>
            <w:shd w:val="clear" w:color="auto" w:fill="auto"/>
          </w:tcPr>
          <w:p w14:paraId="654236B3" w14:textId="77777777" w:rsidR="00814F2F" w:rsidRPr="004E396D" w:rsidRDefault="00814F2F" w:rsidP="005D4728">
            <w:pPr>
              <w:pStyle w:val="TAC"/>
              <w:rPr>
                <w:ins w:id="25693" w:author="I. Siomina - RAN4#98-e" w:date="2021-02-11T14:15:00Z"/>
                <w:noProof/>
                <w:lang w:val="it-IT"/>
              </w:rPr>
            </w:pPr>
          </w:p>
        </w:tc>
        <w:tc>
          <w:tcPr>
            <w:tcW w:w="1646" w:type="pct"/>
            <w:shd w:val="clear" w:color="auto" w:fill="auto"/>
            <w:vAlign w:val="center"/>
          </w:tcPr>
          <w:p w14:paraId="38394C97" w14:textId="77777777" w:rsidR="00814F2F" w:rsidRPr="004E396D" w:rsidRDefault="00814F2F" w:rsidP="005D4728">
            <w:pPr>
              <w:pStyle w:val="TAC"/>
              <w:rPr>
                <w:ins w:id="25694" w:author="I. Siomina - RAN4#98-e" w:date="2021-02-11T14:15:00Z"/>
                <w:noProof/>
              </w:rPr>
            </w:pPr>
            <w:ins w:id="25695" w:author="I. Siomina - RAN4#98-e" w:date="2021-02-11T14:15:00Z">
              <w:r>
                <w:rPr>
                  <w:rFonts w:cs="Arial"/>
                  <w:szCs w:val="16"/>
                </w:rPr>
                <w:t>[</w:t>
              </w:r>
              <w:r w:rsidRPr="004E396D">
                <w:rPr>
                  <w:rFonts w:cs="Arial"/>
                  <w:szCs w:val="16"/>
                </w:rPr>
                <w:t>DLBWP.0.1</w:t>
              </w:r>
              <w:r>
                <w:rPr>
                  <w:rFonts w:cs="Arial"/>
                  <w:szCs w:val="16"/>
                </w:rPr>
                <w:t>]</w:t>
              </w:r>
            </w:ins>
          </w:p>
        </w:tc>
      </w:tr>
      <w:tr w:rsidR="00814F2F" w:rsidRPr="004E396D" w14:paraId="1272FB7B" w14:textId="77777777" w:rsidTr="005D4728">
        <w:trPr>
          <w:trHeight w:val="92"/>
          <w:jc w:val="center"/>
          <w:ins w:id="25696" w:author="I. Siomina - RAN4#98-e" w:date="2021-02-11T14:15:00Z"/>
        </w:trPr>
        <w:tc>
          <w:tcPr>
            <w:tcW w:w="1423" w:type="pct"/>
            <w:gridSpan w:val="3"/>
            <w:shd w:val="clear" w:color="auto" w:fill="auto"/>
            <w:vAlign w:val="center"/>
          </w:tcPr>
          <w:p w14:paraId="610BBEA9" w14:textId="77777777" w:rsidR="00814F2F" w:rsidRPr="004E396D" w:rsidRDefault="00814F2F" w:rsidP="005D4728">
            <w:pPr>
              <w:pStyle w:val="TAL"/>
              <w:rPr>
                <w:ins w:id="25697" w:author="I. Siomina - RAN4#98-e" w:date="2021-02-11T14:15:00Z"/>
                <w:noProof/>
                <w:lang w:val="it-IT"/>
              </w:rPr>
            </w:pPr>
            <w:ins w:id="25698" w:author="I. Siomina - RAN4#98-e" w:date="2021-02-11T14:15:00Z">
              <w:r w:rsidRPr="004E396D">
                <w:rPr>
                  <w:rFonts w:cs="Arial"/>
                  <w:bCs/>
                </w:rPr>
                <w:t>DL dedicated BWP configuration</w:t>
              </w:r>
            </w:ins>
          </w:p>
        </w:tc>
        <w:tc>
          <w:tcPr>
            <w:tcW w:w="1372" w:type="pct"/>
            <w:shd w:val="clear" w:color="auto" w:fill="auto"/>
          </w:tcPr>
          <w:p w14:paraId="1A9E569A" w14:textId="77777777" w:rsidR="00814F2F" w:rsidRPr="004E396D" w:rsidRDefault="00814F2F" w:rsidP="005D4728">
            <w:pPr>
              <w:pStyle w:val="TAL"/>
              <w:rPr>
                <w:ins w:id="25699" w:author="I. Siomina - RAN4#98-e" w:date="2021-02-11T14:15:00Z"/>
                <w:noProof/>
                <w:lang w:val="it-IT"/>
              </w:rPr>
            </w:pPr>
            <w:ins w:id="25700" w:author="I. Siomina - RAN4#98-e" w:date="2021-02-11T14:15: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w:t>
              </w:r>
            </w:ins>
          </w:p>
        </w:tc>
        <w:tc>
          <w:tcPr>
            <w:tcW w:w="559" w:type="pct"/>
            <w:shd w:val="clear" w:color="auto" w:fill="auto"/>
          </w:tcPr>
          <w:p w14:paraId="476D196D" w14:textId="77777777" w:rsidR="00814F2F" w:rsidRPr="004E396D" w:rsidRDefault="00814F2F" w:rsidP="005D4728">
            <w:pPr>
              <w:pStyle w:val="TAC"/>
              <w:rPr>
                <w:ins w:id="25701" w:author="I. Siomina - RAN4#98-e" w:date="2021-02-11T14:15:00Z"/>
                <w:noProof/>
                <w:lang w:val="it-IT"/>
              </w:rPr>
            </w:pPr>
          </w:p>
        </w:tc>
        <w:tc>
          <w:tcPr>
            <w:tcW w:w="1646" w:type="pct"/>
            <w:shd w:val="clear" w:color="auto" w:fill="auto"/>
            <w:vAlign w:val="center"/>
          </w:tcPr>
          <w:p w14:paraId="3F754F60" w14:textId="77777777" w:rsidR="00814F2F" w:rsidRPr="004E396D" w:rsidRDefault="00814F2F" w:rsidP="005D4728">
            <w:pPr>
              <w:pStyle w:val="TAC"/>
              <w:rPr>
                <w:ins w:id="25702" w:author="I. Siomina - RAN4#98-e" w:date="2021-02-11T14:15:00Z"/>
                <w:noProof/>
              </w:rPr>
            </w:pPr>
            <w:ins w:id="25703" w:author="I. Siomina - RAN4#98-e" w:date="2021-02-11T14:15:00Z">
              <w:r>
                <w:rPr>
                  <w:rFonts w:cs="Arial"/>
                  <w:szCs w:val="16"/>
                </w:rPr>
                <w:t>[</w:t>
              </w:r>
              <w:r w:rsidRPr="004E396D">
                <w:rPr>
                  <w:rFonts w:cs="Arial"/>
                  <w:szCs w:val="16"/>
                </w:rPr>
                <w:t>DLBWP.1.1</w:t>
              </w:r>
              <w:r>
                <w:rPr>
                  <w:rFonts w:cs="Arial"/>
                  <w:szCs w:val="16"/>
                </w:rPr>
                <w:t>]</w:t>
              </w:r>
            </w:ins>
          </w:p>
        </w:tc>
      </w:tr>
      <w:tr w:rsidR="00814F2F" w:rsidRPr="004E396D" w14:paraId="25E74DBC" w14:textId="77777777" w:rsidTr="005D4728">
        <w:trPr>
          <w:trHeight w:val="92"/>
          <w:jc w:val="center"/>
          <w:ins w:id="25704" w:author="I. Siomina - RAN4#98-e" w:date="2021-02-11T14:15:00Z"/>
        </w:trPr>
        <w:tc>
          <w:tcPr>
            <w:tcW w:w="1423" w:type="pct"/>
            <w:gridSpan w:val="3"/>
            <w:shd w:val="clear" w:color="auto" w:fill="auto"/>
            <w:vAlign w:val="center"/>
          </w:tcPr>
          <w:p w14:paraId="60265CD9" w14:textId="77777777" w:rsidR="00814F2F" w:rsidRPr="004E396D" w:rsidRDefault="00814F2F" w:rsidP="005D4728">
            <w:pPr>
              <w:pStyle w:val="TAL"/>
              <w:rPr>
                <w:ins w:id="25705" w:author="I. Siomina - RAN4#98-e" w:date="2021-02-11T14:15:00Z"/>
                <w:rFonts w:cs="Arial"/>
                <w:bCs/>
              </w:rPr>
            </w:pPr>
            <w:ins w:id="25706" w:author="I. Siomina - RAN4#98-e" w:date="2021-02-11T14:15:00Z">
              <w:r w:rsidRPr="004E396D">
                <w:rPr>
                  <w:rFonts w:cs="Arial"/>
                  <w:bCs/>
                </w:rPr>
                <w:t>UL initial BWP configuration</w:t>
              </w:r>
            </w:ins>
          </w:p>
        </w:tc>
        <w:tc>
          <w:tcPr>
            <w:tcW w:w="1372" w:type="pct"/>
            <w:shd w:val="clear" w:color="auto" w:fill="auto"/>
          </w:tcPr>
          <w:p w14:paraId="3AC4CF64" w14:textId="77777777" w:rsidR="00814F2F" w:rsidRPr="004E396D" w:rsidRDefault="00814F2F" w:rsidP="005D4728">
            <w:pPr>
              <w:pStyle w:val="TAL"/>
              <w:rPr>
                <w:ins w:id="25707" w:author="I. Siomina - RAN4#98-e" w:date="2021-02-11T14:15:00Z"/>
                <w:noProof/>
                <w:lang w:val="it-IT"/>
              </w:rPr>
            </w:pPr>
            <w:ins w:id="25708" w:author="I. Siomina - RAN4#98-e" w:date="2021-02-11T14:15: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w:t>
              </w:r>
            </w:ins>
          </w:p>
        </w:tc>
        <w:tc>
          <w:tcPr>
            <w:tcW w:w="559" w:type="pct"/>
            <w:shd w:val="clear" w:color="auto" w:fill="auto"/>
          </w:tcPr>
          <w:p w14:paraId="2B551203" w14:textId="77777777" w:rsidR="00814F2F" w:rsidRPr="004E396D" w:rsidRDefault="00814F2F" w:rsidP="005D4728">
            <w:pPr>
              <w:pStyle w:val="TAC"/>
              <w:rPr>
                <w:ins w:id="25709" w:author="I. Siomina - RAN4#98-e" w:date="2021-02-11T14:15:00Z"/>
                <w:noProof/>
                <w:lang w:val="it-IT"/>
              </w:rPr>
            </w:pPr>
          </w:p>
        </w:tc>
        <w:tc>
          <w:tcPr>
            <w:tcW w:w="1646" w:type="pct"/>
            <w:shd w:val="clear" w:color="auto" w:fill="auto"/>
            <w:vAlign w:val="center"/>
          </w:tcPr>
          <w:p w14:paraId="79A0B907" w14:textId="77777777" w:rsidR="00814F2F" w:rsidRPr="004E396D" w:rsidRDefault="00814F2F" w:rsidP="005D4728">
            <w:pPr>
              <w:pStyle w:val="TAC"/>
              <w:rPr>
                <w:ins w:id="25710" w:author="I. Siomina - RAN4#98-e" w:date="2021-02-11T14:15:00Z"/>
                <w:rFonts w:cs="Arial"/>
                <w:szCs w:val="16"/>
              </w:rPr>
            </w:pPr>
            <w:ins w:id="25711" w:author="I. Siomina - RAN4#98-e" w:date="2021-02-11T14:15:00Z">
              <w:r>
                <w:rPr>
                  <w:rFonts w:cs="v3.7.0"/>
                </w:rPr>
                <w:t>[</w:t>
              </w:r>
              <w:r w:rsidRPr="004E396D">
                <w:rPr>
                  <w:rFonts w:cs="v3.7.0"/>
                </w:rPr>
                <w:t>ULBWP.0.1</w:t>
              </w:r>
              <w:r>
                <w:rPr>
                  <w:rFonts w:cs="v3.7.0"/>
                </w:rPr>
                <w:t>]</w:t>
              </w:r>
            </w:ins>
          </w:p>
        </w:tc>
      </w:tr>
      <w:tr w:rsidR="00814F2F" w:rsidRPr="004E396D" w14:paraId="3E18BF3B" w14:textId="77777777" w:rsidTr="005D4728">
        <w:trPr>
          <w:trHeight w:val="92"/>
          <w:jc w:val="center"/>
          <w:ins w:id="25712" w:author="I. Siomina - RAN4#98-e" w:date="2021-02-11T14:15:00Z"/>
        </w:trPr>
        <w:tc>
          <w:tcPr>
            <w:tcW w:w="1423" w:type="pct"/>
            <w:gridSpan w:val="3"/>
            <w:shd w:val="clear" w:color="auto" w:fill="auto"/>
            <w:vAlign w:val="center"/>
          </w:tcPr>
          <w:p w14:paraId="359DF971" w14:textId="77777777" w:rsidR="00814F2F" w:rsidRPr="004E396D" w:rsidRDefault="00814F2F" w:rsidP="005D4728">
            <w:pPr>
              <w:pStyle w:val="TAL"/>
              <w:rPr>
                <w:ins w:id="25713" w:author="I. Siomina - RAN4#98-e" w:date="2021-02-11T14:15:00Z"/>
                <w:noProof/>
                <w:lang w:val="it-IT"/>
              </w:rPr>
            </w:pPr>
            <w:ins w:id="25714" w:author="I. Siomina - RAN4#98-e" w:date="2021-02-11T14:15:00Z">
              <w:r w:rsidRPr="004E396D">
                <w:rPr>
                  <w:rFonts w:cs="Arial"/>
                  <w:bCs/>
                </w:rPr>
                <w:t>UL dedicated BWP configuration</w:t>
              </w:r>
            </w:ins>
          </w:p>
        </w:tc>
        <w:tc>
          <w:tcPr>
            <w:tcW w:w="1372" w:type="pct"/>
            <w:shd w:val="clear" w:color="auto" w:fill="auto"/>
          </w:tcPr>
          <w:p w14:paraId="08773D38" w14:textId="77777777" w:rsidR="00814F2F" w:rsidRPr="004E396D" w:rsidRDefault="00814F2F" w:rsidP="005D4728">
            <w:pPr>
              <w:pStyle w:val="TAL"/>
              <w:rPr>
                <w:ins w:id="25715" w:author="I. Siomina - RAN4#98-e" w:date="2021-02-11T14:15:00Z"/>
                <w:noProof/>
                <w:lang w:val="it-IT"/>
              </w:rPr>
            </w:pPr>
            <w:ins w:id="25716" w:author="I. Siomina - RAN4#98-e" w:date="2021-02-11T14:15: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w:t>
              </w:r>
            </w:ins>
          </w:p>
        </w:tc>
        <w:tc>
          <w:tcPr>
            <w:tcW w:w="559" w:type="pct"/>
            <w:shd w:val="clear" w:color="auto" w:fill="auto"/>
          </w:tcPr>
          <w:p w14:paraId="617446AA" w14:textId="77777777" w:rsidR="00814F2F" w:rsidRPr="004E396D" w:rsidRDefault="00814F2F" w:rsidP="005D4728">
            <w:pPr>
              <w:pStyle w:val="TAC"/>
              <w:rPr>
                <w:ins w:id="25717" w:author="I. Siomina - RAN4#98-e" w:date="2021-02-11T14:15:00Z"/>
                <w:noProof/>
                <w:lang w:val="it-IT"/>
              </w:rPr>
            </w:pPr>
          </w:p>
        </w:tc>
        <w:tc>
          <w:tcPr>
            <w:tcW w:w="1646" w:type="pct"/>
            <w:shd w:val="clear" w:color="auto" w:fill="auto"/>
            <w:vAlign w:val="center"/>
          </w:tcPr>
          <w:p w14:paraId="44C7BFE0" w14:textId="77777777" w:rsidR="00814F2F" w:rsidRPr="004E396D" w:rsidRDefault="00814F2F" w:rsidP="005D4728">
            <w:pPr>
              <w:pStyle w:val="TAC"/>
              <w:rPr>
                <w:ins w:id="25718" w:author="I. Siomina - RAN4#98-e" w:date="2021-02-11T14:15:00Z"/>
                <w:noProof/>
              </w:rPr>
            </w:pPr>
            <w:ins w:id="25719" w:author="I. Siomina - RAN4#98-e" w:date="2021-02-11T14:15:00Z">
              <w:r>
                <w:rPr>
                  <w:rFonts w:cs="Arial"/>
                  <w:szCs w:val="16"/>
                </w:rPr>
                <w:t>[</w:t>
              </w:r>
              <w:r w:rsidRPr="004E396D">
                <w:rPr>
                  <w:rFonts w:cs="Arial"/>
                  <w:szCs w:val="16"/>
                </w:rPr>
                <w:t>ULBWP.1.1</w:t>
              </w:r>
              <w:r>
                <w:rPr>
                  <w:rFonts w:cs="Arial"/>
                  <w:szCs w:val="16"/>
                </w:rPr>
                <w:t>]</w:t>
              </w:r>
            </w:ins>
          </w:p>
        </w:tc>
      </w:tr>
      <w:tr w:rsidR="00814F2F" w:rsidRPr="004E396D" w14:paraId="2240FCA3" w14:textId="77777777" w:rsidTr="005D4728">
        <w:trPr>
          <w:trHeight w:val="189"/>
          <w:jc w:val="center"/>
          <w:ins w:id="25720" w:author="I. Siomina - RAN4#98-e" w:date="2021-02-11T14:15:00Z"/>
        </w:trPr>
        <w:tc>
          <w:tcPr>
            <w:tcW w:w="1423" w:type="pct"/>
            <w:gridSpan w:val="3"/>
            <w:shd w:val="clear" w:color="auto" w:fill="auto"/>
          </w:tcPr>
          <w:p w14:paraId="566CFF84" w14:textId="77777777" w:rsidR="00814F2F" w:rsidRPr="004E396D" w:rsidRDefault="00814F2F" w:rsidP="005D4728">
            <w:pPr>
              <w:pStyle w:val="TAL"/>
              <w:rPr>
                <w:ins w:id="25721" w:author="I. Siomina - RAN4#98-e" w:date="2021-02-11T14:15:00Z"/>
                <w:noProof/>
                <w:lang w:val="it-IT"/>
              </w:rPr>
            </w:pPr>
            <w:ins w:id="25722" w:author="I. Siomina - RAN4#98-e" w:date="2021-02-11T14:15:00Z">
              <w:r w:rsidRPr="004E396D">
                <w:rPr>
                  <w:noProof/>
                  <w:lang w:val="it-IT"/>
                </w:rPr>
                <w:t>TDD Configuration</w:t>
              </w:r>
            </w:ins>
          </w:p>
        </w:tc>
        <w:tc>
          <w:tcPr>
            <w:tcW w:w="1372" w:type="pct"/>
            <w:shd w:val="clear" w:color="auto" w:fill="auto"/>
          </w:tcPr>
          <w:p w14:paraId="2E9356ED" w14:textId="77777777" w:rsidR="00814F2F" w:rsidRPr="004E396D" w:rsidRDefault="00814F2F" w:rsidP="005D4728">
            <w:pPr>
              <w:pStyle w:val="TAL"/>
              <w:rPr>
                <w:ins w:id="25723" w:author="I. Siomina - RAN4#98-e" w:date="2021-02-11T14:15:00Z"/>
                <w:noProof/>
                <w:lang w:val="it-IT"/>
              </w:rPr>
            </w:pPr>
            <w:ins w:id="25724" w:author="I. Siomina - RAN4#98-e" w:date="2021-02-11T14:15:00Z">
              <w:r w:rsidRPr="004E396D">
                <w:rPr>
                  <w:noProof/>
                  <w:lang w:val="it-IT"/>
                </w:rPr>
                <w:t xml:space="preserve">Config </w:t>
              </w:r>
              <w:r>
                <w:rPr>
                  <w:noProof/>
                  <w:lang w:val="it-IT"/>
                </w:rPr>
                <w:t>1</w:t>
              </w:r>
            </w:ins>
          </w:p>
        </w:tc>
        <w:tc>
          <w:tcPr>
            <w:tcW w:w="559" w:type="pct"/>
            <w:shd w:val="clear" w:color="auto" w:fill="auto"/>
          </w:tcPr>
          <w:p w14:paraId="657A921E" w14:textId="77777777" w:rsidR="00814F2F" w:rsidRPr="004E396D" w:rsidRDefault="00814F2F" w:rsidP="005D4728">
            <w:pPr>
              <w:pStyle w:val="TAC"/>
              <w:rPr>
                <w:ins w:id="25725" w:author="I. Siomina - RAN4#98-e" w:date="2021-02-11T14:15:00Z"/>
                <w:noProof/>
                <w:lang w:val="it-IT"/>
              </w:rPr>
            </w:pPr>
          </w:p>
        </w:tc>
        <w:tc>
          <w:tcPr>
            <w:tcW w:w="1646" w:type="pct"/>
            <w:shd w:val="clear" w:color="auto" w:fill="auto"/>
          </w:tcPr>
          <w:p w14:paraId="2A4488CD" w14:textId="77777777" w:rsidR="00814F2F" w:rsidRPr="004E396D" w:rsidRDefault="00814F2F" w:rsidP="005D4728">
            <w:pPr>
              <w:pStyle w:val="TAC"/>
              <w:rPr>
                <w:ins w:id="25726" w:author="I. Siomina - RAN4#98-e" w:date="2021-02-11T14:15:00Z"/>
                <w:noProof/>
              </w:rPr>
            </w:pPr>
            <w:ins w:id="25727" w:author="I. Siomina - RAN4#98-e" w:date="2021-02-11T14:15:00Z">
              <w:r w:rsidRPr="00B361F9">
                <w:rPr>
                  <w:rFonts w:cs="Arial"/>
                  <w:highlight w:val="yellow"/>
                </w:rPr>
                <w:t>TBD</w:t>
              </w:r>
            </w:ins>
          </w:p>
        </w:tc>
      </w:tr>
      <w:tr w:rsidR="00814F2F" w:rsidRPr="004E396D" w14:paraId="02188B2C" w14:textId="77777777" w:rsidTr="005D4728">
        <w:trPr>
          <w:trHeight w:val="189"/>
          <w:jc w:val="center"/>
          <w:ins w:id="25728" w:author="I. Siomina - RAN4#98-e" w:date="2021-02-11T14:15:00Z"/>
        </w:trPr>
        <w:tc>
          <w:tcPr>
            <w:tcW w:w="1423" w:type="pct"/>
            <w:gridSpan w:val="3"/>
            <w:shd w:val="clear" w:color="auto" w:fill="auto"/>
          </w:tcPr>
          <w:p w14:paraId="3228BCBA" w14:textId="77777777" w:rsidR="00814F2F" w:rsidRPr="004E396D" w:rsidRDefault="00814F2F" w:rsidP="005D4728">
            <w:pPr>
              <w:pStyle w:val="TAL"/>
              <w:rPr>
                <w:ins w:id="25729" w:author="I. Siomina - RAN4#98-e" w:date="2021-02-11T14:15:00Z"/>
                <w:noProof/>
              </w:rPr>
            </w:pPr>
            <w:ins w:id="25730" w:author="I. Siomina - RAN4#98-e" w:date="2021-02-11T14:15:00Z">
              <w:r w:rsidRPr="004E396D">
                <w:rPr>
                  <w:noProof/>
                </w:rPr>
                <w:t>CORESET Reference Channel</w:t>
              </w:r>
            </w:ins>
          </w:p>
        </w:tc>
        <w:tc>
          <w:tcPr>
            <w:tcW w:w="1372" w:type="pct"/>
            <w:shd w:val="clear" w:color="auto" w:fill="auto"/>
          </w:tcPr>
          <w:p w14:paraId="5FDCF84C" w14:textId="77777777" w:rsidR="00814F2F" w:rsidRPr="004E396D" w:rsidRDefault="00814F2F" w:rsidP="005D4728">
            <w:pPr>
              <w:pStyle w:val="TAL"/>
              <w:rPr>
                <w:ins w:id="25731" w:author="I. Siomina - RAN4#98-e" w:date="2021-02-11T14:15:00Z"/>
                <w:noProof/>
                <w:lang w:val="it-IT"/>
              </w:rPr>
            </w:pPr>
            <w:ins w:id="25732" w:author="I. Siomina - RAN4#98-e" w:date="2021-02-11T14:15:00Z">
              <w:r w:rsidRPr="004E396D">
                <w:rPr>
                  <w:noProof/>
                  <w:lang w:val="it-IT"/>
                </w:rPr>
                <w:t>Config 1</w:t>
              </w:r>
            </w:ins>
          </w:p>
        </w:tc>
        <w:tc>
          <w:tcPr>
            <w:tcW w:w="559" w:type="pct"/>
            <w:shd w:val="clear" w:color="auto" w:fill="auto"/>
          </w:tcPr>
          <w:p w14:paraId="3B2E5573" w14:textId="77777777" w:rsidR="00814F2F" w:rsidRPr="004E396D" w:rsidRDefault="00814F2F" w:rsidP="005D4728">
            <w:pPr>
              <w:pStyle w:val="TAC"/>
              <w:rPr>
                <w:ins w:id="25733" w:author="I. Siomina - RAN4#98-e" w:date="2021-02-11T14:15:00Z"/>
                <w:noProof/>
              </w:rPr>
            </w:pPr>
          </w:p>
        </w:tc>
        <w:tc>
          <w:tcPr>
            <w:tcW w:w="1646" w:type="pct"/>
            <w:shd w:val="clear" w:color="auto" w:fill="auto"/>
          </w:tcPr>
          <w:p w14:paraId="7B90EE72" w14:textId="77777777" w:rsidR="00814F2F" w:rsidRPr="004E396D" w:rsidRDefault="00814F2F" w:rsidP="005D4728">
            <w:pPr>
              <w:pStyle w:val="TAC"/>
              <w:rPr>
                <w:ins w:id="25734" w:author="I. Siomina - RAN4#98-e" w:date="2021-02-11T14:15:00Z"/>
                <w:noProof/>
              </w:rPr>
            </w:pPr>
            <w:ins w:id="25735" w:author="I. Siomina - RAN4#98-e" w:date="2021-02-11T14:15:00Z">
              <w:r w:rsidRPr="00B361F9">
                <w:rPr>
                  <w:rFonts w:cs="Arial"/>
                  <w:highlight w:val="yellow"/>
                </w:rPr>
                <w:t>TBD</w:t>
              </w:r>
            </w:ins>
          </w:p>
        </w:tc>
      </w:tr>
      <w:tr w:rsidR="00814F2F" w:rsidRPr="004E396D" w14:paraId="63C8900C" w14:textId="77777777" w:rsidTr="005D4728">
        <w:trPr>
          <w:trHeight w:val="125"/>
          <w:jc w:val="center"/>
          <w:ins w:id="25736" w:author="I. Siomina - RAN4#98-e" w:date="2021-02-11T14:15:00Z"/>
        </w:trPr>
        <w:tc>
          <w:tcPr>
            <w:tcW w:w="1423" w:type="pct"/>
            <w:gridSpan w:val="3"/>
            <w:shd w:val="clear" w:color="auto" w:fill="auto"/>
          </w:tcPr>
          <w:p w14:paraId="029FBEED" w14:textId="77777777" w:rsidR="00814F2F" w:rsidRPr="004E396D" w:rsidRDefault="00814F2F" w:rsidP="005D4728">
            <w:pPr>
              <w:pStyle w:val="TAL"/>
              <w:rPr>
                <w:ins w:id="25737" w:author="I. Siomina - RAN4#98-e" w:date="2021-02-11T14:15:00Z"/>
                <w:noProof/>
              </w:rPr>
            </w:pPr>
            <w:ins w:id="25738" w:author="I. Siomina - RAN4#98-e" w:date="2021-02-11T14:15:00Z">
              <w:r w:rsidRPr="004E396D">
                <w:rPr>
                  <w:noProof/>
                </w:rPr>
                <w:t>SSB Configuration</w:t>
              </w:r>
            </w:ins>
          </w:p>
        </w:tc>
        <w:tc>
          <w:tcPr>
            <w:tcW w:w="1372" w:type="pct"/>
            <w:shd w:val="clear" w:color="auto" w:fill="auto"/>
          </w:tcPr>
          <w:p w14:paraId="456C3675" w14:textId="77777777" w:rsidR="00814F2F" w:rsidRPr="004E396D" w:rsidRDefault="00814F2F" w:rsidP="005D4728">
            <w:pPr>
              <w:pStyle w:val="TAL"/>
              <w:rPr>
                <w:ins w:id="25739" w:author="I. Siomina - RAN4#98-e" w:date="2021-02-11T14:15:00Z"/>
                <w:noProof/>
                <w:lang w:val="it-IT"/>
              </w:rPr>
            </w:pPr>
            <w:ins w:id="25740" w:author="I. Siomina - RAN4#98-e" w:date="2021-02-11T14:15:00Z">
              <w:r w:rsidRPr="004E396D">
                <w:rPr>
                  <w:noProof/>
                  <w:lang w:val="it-IT"/>
                </w:rPr>
                <w:t>Config 1</w:t>
              </w:r>
            </w:ins>
          </w:p>
        </w:tc>
        <w:tc>
          <w:tcPr>
            <w:tcW w:w="559" w:type="pct"/>
            <w:shd w:val="clear" w:color="auto" w:fill="auto"/>
          </w:tcPr>
          <w:p w14:paraId="6372055B" w14:textId="77777777" w:rsidR="00814F2F" w:rsidRPr="004E396D" w:rsidRDefault="00814F2F" w:rsidP="005D4728">
            <w:pPr>
              <w:pStyle w:val="TAC"/>
              <w:rPr>
                <w:ins w:id="25741" w:author="I. Siomina - RAN4#98-e" w:date="2021-02-11T14:15:00Z"/>
                <w:noProof/>
              </w:rPr>
            </w:pPr>
          </w:p>
        </w:tc>
        <w:tc>
          <w:tcPr>
            <w:tcW w:w="1646" w:type="pct"/>
            <w:shd w:val="clear" w:color="auto" w:fill="auto"/>
          </w:tcPr>
          <w:p w14:paraId="28446AF9" w14:textId="77777777" w:rsidR="00814F2F" w:rsidRPr="004E396D" w:rsidRDefault="00814F2F" w:rsidP="005D4728">
            <w:pPr>
              <w:pStyle w:val="TAC"/>
              <w:rPr>
                <w:ins w:id="25742" w:author="I. Siomina - RAN4#98-e" w:date="2021-02-11T14:15:00Z"/>
                <w:noProof/>
              </w:rPr>
            </w:pPr>
            <w:ins w:id="25743" w:author="I. Siomina - RAN4#98-e" w:date="2021-02-11T14:15:00Z">
              <w:r w:rsidRPr="00B361F9">
                <w:rPr>
                  <w:rFonts w:cs="Arial"/>
                  <w:highlight w:val="yellow"/>
                </w:rPr>
                <w:t>TBD</w:t>
              </w:r>
            </w:ins>
          </w:p>
        </w:tc>
      </w:tr>
      <w:tr w:rsidR="00814F2F" w:rsidRPr="004E396D" w14:paraId="65BD9F81" w14:textId="77777777" w:rsidTr="005D4728">
        <w:trPr>
          <w:trHeight w:val="223"/>
          <w:jc w:val="center"/>
          <w:ins w:id="25744" w:author="I. Siomina - RAN4#98-e" w:date="2021-02-11T14:15:00Z"/>
        </w:trPr>
        <w:tc>
          <w:tcPr>
            <w:tcW w:w="1423" w:type="pct"/>
            <w:gridSpan w:val="3"/>
            <w:shd w:val="clear" w:color="auto" w:fill="auto"/>
          </w:tcPr>
          <w:p w14:paraId="204B020A" w14:textId="77777777" w:rsidR="00814F2F" w:rsidRPr="004E396D" w:rsidRDefault="00814F2F" w:rsidP="005D4728">
            <w:pPr>
              <w:pStyle w:val="TAL"/>
              <w:rPr>
                <w:ins w:id="25745" w:author="I. Siomina - RAN4#98-e" w:date="2021-02-11T14:15:00Z"/>
                <w:noProof/>
              </w:rPr>
            </w:pPr>
            <w:ins w:id="25746" w:author="I. Siomina - RAN4#98-e" w:date="2021-02-11T14:15:00Z">
              <w:r w:rsidRPr="00426DE8">
                <w:rPr>
                  <w:noProof/>
                  <w:highlight w:val="yellow"/>
                </w:rPr>
                <w:t>DBT window configuration</w:t>
              </w:r>
            </w:ins>
          </w:p>
        </w:tc>
        <w:tc>
          <w:tcPr>
            <w:tcW w:w="1372" w:type="pct"/>
            <w:shd w:val="clear" w:color="auto" w:fill="auto"/>
          </w:tcPr>
          <w:p w14:paraId="7899FFC3" w14:textId="77777777" w:rsidR="00814F2F" w:rsidRPr="004E396D" w:rsidRDefault="00814F2F" w:rsidP="005D4728">
            <w:pPr>
              <w:pStyle w:val="TAL"/>
              <w:rPr>
                <w:ins w:id="25747" w:author="I. Siomina - RAN4#98-e" w:date="2021-02-11T14:15:00Z"/>
                <w:noProof/>
                <w:lang w:val="it-IT"/>
              </w:rPr>
            </w:pPr>
            <w:ins w:id="25748" w:author="I. Siomina - RAN4#98-e" w:date="2021-02-11T14:15:00Z">
              <w:r w:rsidRPr="00426DE8">
                <w:rPr>
                  <w:noProof/>
                  <w:highlight w:val="yellow"/>
                  <w:lang w:val="it-IT"/>
                </w:rPr>
                <w:t>Config 1</w:t>
              </w:r>
            </w:ins>
          </w:p>
        </w:tc>
        <w:tc>
          <w:tcPr>
            <w:tcW w:w="559" w:type="pct"/>
            <w:shd w:val="clear" w:color="auto" w:fill="auto"/>
          </w:tcPr>
          <w:p w14:paraId="46F5DCA4" w14:textId="77777777" w:rsidR="00814F2F" w:rsidRPr="004E396D" w:rsidRDefault="00814F2F" w:rsidP="005D4728">
            <w:pPr>
              <w:pStyle w:val="TAC"/>
              <w:rPr>
                <w:ins w:id="25749" w:author="I. Siomina - RAN4#98-e" w:date="2021-02-11T14:15:00Z"/>
                <w:noProof/>
              </w:rPr>
            </w:pPr>
          </w:p>
        </w:tc>
        <w:tc>
          <w:tcPr>
            <w:tcW w:w="1646" w:type="pct"/>
            <w:shd w:val="clear" w:color="auto" w:fill="auto"/>
          </w:tcPr>
          <w:p w14:paraId="611E62B5" w14:textId="77777777" w:rsidR="00814F2F" w:rsidRPr="00B361F9" w:rsidRDefault="00814F2F" w:rsidP="005D4728">
            <w:pPr>
              <w:pStyle w:val="TAC"/>
              <w:rPr>
                <w:ins w:id="25750" w:author="I. Siomina - RAN4#98-e" w:date="2021-02-11T14:15:00Z"/>
                <w:rFonts w:cs="Arial"/>
                <w:highlight w:val="yellow"/>
              </w:rPr>
            </w:pPr>
            <w:ins w:id="25751" w:author="I. Siomina - RAN4#98-e" w:date="2021-02-11T14:15:00Z">
              <w:r w:rsidRPr="00B361F9">
                <w:rPr>
                  <w:rFonts w:cs="Arial"/>
                  <w:highlight w:val="yellow"/>
                </w:rPr>
                <w:t>TBD</w:t>
              </w:r>
            </w:ins>
          </w:p>
        </w:tc>
      </w:tr>
      <w:tr w:rsidR="00814F2F" w:rsidRPr="004E396D" w14:paraId="2714C6D9" w14:textId="77777777" w:rsidTr="005D4728">
        <w:trPr>
          <w:trHeight w:val="284"/>
          <w:jc w:val="center"/>
          <w:ins w:id="25752" w:author="I. Siomina - RAN4#98-e" w:date="2021-02-11T14:15:00Z"/>
        </w:trPr>
        <w:tc>
          <w:tcPr>
            <w:tcW w:w="1423" w:type="pct"/>
            <w:gridSpan w:val="3"/>
            <w:shd w:val="clear" w:color="auto" w:fill="auto"/>
          </w:tcPr>
          <w:p w14:paraId="369D0B54" w14:textId="77777777" w:rsidR="00814F2F" w:rsidRPr="004E396D" w:rsidRDefault="00814F2F" w:rsidP="005D4728">
            <w:pPr>
              <w:pStyle w:val="TAL"/>
              <w:rPr>
                <w:ins w:id="25753" w:author="I. Siomina - RAN4#98-e" w:date="2021-02-11T14:15:00Z"/>
                <w:noProof/>
              </w:rPr>
            </w:pPr>
            <w:ins w:id="25754" w:author="I. Siomina - RAN4#98-e" w:date="2021-02-11T14:15:00Z">
              <w:r w:rsidRPr="004E396D">
                <w:rPr>
                  <w:noProof/>
                </w:rPr>
                <w:t>PDSCH/PDCCH subcarrier spacing</w:t>
              </w:r>
            </w:ins>
          </w:p>
        </w:tc>
        <w:tc>
          <w:tcPr>
            <w:tcW w:w="1372" w:type="pct"/>
            <w:shd w:val="clear" w:color="auto" w:fill="auto"/>
          </w:tcPr>
          <w:p w14:paraId="41C86BD5" w14:textId="77777777" w:rsidR="00814F2F" w:rsidRPr="004E396D" w:rsidRDefault="00814F2F" w:rsidP="005D4728">
            <w:pPr>
              <w:pStyle w:val="TAL"/>
              <w:rPr>
                <w:ins w:id="25755" w:author="I. Siomina - RAN4#98-e" w:date="2021-02-11T14:15:00Z"/>
                <w:noProof/>
                <w:lang w:val="it-IT"/>
              </w:rPr>
            </w:pPr>
            <w:ins w:id="25756" w:author="I. Siomina - RAN4#98-e" w:date="2021-02-11T14:15:00Z">
              <w:r w:rsidRPr="004E396D">
                <w:rPr>
                  <w:noProof/>
                  <w:lang w:val="it-IT"/>
                </w:rPr>
                <w:t>Config 1</w:t>
              </w:r>
            </w:ins>
          </w:p>
        </w:tc>
        <w:tc>
          <w:tcPr>
            <w:tcW w:w="559" w:type="pct"/>
            <w:shd w:val="clear" w:color="auto" w:fill="auto"/>
          </w:tcPr>
          <w:p w14:paraId="40DDADCF" w14:textId="77777777" w:rsidR="00814F2F" w:rsidRPr="004E396D" w:rsidRDefault="00814F2F" w:rsidP="005D4728">
            <w:pPr>
              <w:pStyle w:val="TAC"/>
              <w:rPr>
                <w:ins w:id="25757" w:author="I. Siomina - RAN4#98-e" w:date="2021-02-11T14:15:00Z"/>
                <w:noProof/>
              </w:rPr>
            </w:pPr>
          </w:p>
        </w:tc>
        <w:tc>
          <w:tcPr>
            <w:tcW w:w="1646" w:type="pct"/>
            <w:shd w:val="clear" w:color="auto" w:fill="auto"/>
          </w:tcPr>
          <w:p w14:paraId="1361B977" w14:textId="77777777" w:rsidR="00814F2F" w:rsidRPr="004E396D" w:rsidRDefault="00814F2F" w:rsidP="005D4728">
            <w:pPr>
              <w:pStyle w:val="TAC"/>
              <w:rPr>
                <w:ins w:id="25758" w:author="I. Siomina - RAN4#98-e" w:date="2021-02-11T14:15:00Z"/>
                <w:noProof/>
              </w:rPr>
            </w:pPr>
            <w:ins w:id="25759" w:author="I. Siomina - RAN4#98-e" w:date="2021-02-11T14:15:00Z">
              <w:r>
                <w:rPr>
                  <w:noProof/>
                </w:rPr>
                <w:t>30</w:t>
              </w:r>
              <w:r w:rsidRPr="004E396D">
                <w:rPr>
                  <w:noProof/>
                </w:rPr>
                <w:t xml:space="preserve"> kHz</w:t>
              </w:r>
            </w:ins>
          </w:p>
        </w:tc>
      </w:tr>
      <w:tr w:rsidR="00814F2F" w:rsidRPr="004E396D" w14:paraId="2DA823E6" w14:textId="77777777" w:rsidTr="005D4728">
        <w:trPr>
          <w:trHeight w:val="283"/>
          <w:jc w:val="center"/>
          <w:ins w:id="25760" w:author="I. Siomina - RAN4#98-e" w:date="2021-02-11T14:15:00Z"/>
        </w:trPr>
        <w:tc>
          <w:tcPr>
            <w:tcW w:w="1423" w:type="pct"/>
            <w:gridSpan w:val="3"/>
            <w:shd w:val="clear" w:color="auto" w:fill="auto"/>
          </w:tcPr>
          <w:p w14:paraId="631D4AA5" w14:textId="77777777" w:rsidR="00814F2F" w:rsidRPr="004E396D" w:rsidRDefault="00814F2F" w:rsidP="005D4728">
            <w:pPr>
              <w:pStyle w:val="TAL"/>
              <w:rPr>
                <w:ins w:id="25761" w:author="I. Siomina - RAN4#98-e" w:date="2021-02-11T14:15:00Z"/>
                <w:noProof/>
              </w:rPr>
            </w:pPr>
            <w:ins w:id="25762" w:author="I. Siomina - RAN4#98-e" w:date="2021-02-11T14:15:00Z">
              <w:r w:rsidRPr="004E396D">
                <w:rPr>
                  <w:noProof/>
                </w:rPr>
                <w:t xml:space="preserve">PRACH </w:t>
              </w:r>
              <w:r w:rsidRPr="004E396D">
                <w:rPr>
                  <w:noProof/>
                  <w:lang w:val="it-IT"/>
                </w:rPr>
                <w:t>Configuration</w:t>
              </w:r>
              <w:r w:rsidRPr="004E396D">
                <w:rPr>
                  <w:noProof/>
                </w:rPr>
                <w:t xml:space="preserve"> </w:t>
              </w:r>
            </w:ins>
          </w:p>
        </w:tc>
        <w:tc>
          <w:tcPr>
            <w:tcW w:w="1372" w:type="pct"/>
            <w:shd w:val="clear" w:color="auto" w:fill="auto"/>
          </w:tcPr>
          <w:p w14:paraId="75C597A5" w14:textId="77777777" w:rsidR="00814F2F" w:rsidRPr="004E396D" w:rsidRDefault="00814F2F" w:rsidP="005D4728">
            <w:pPr>
              <w:pStyle w:val="TAL"/>
              <w:rPr>
                <w:ins w:id="25763" w:author="I. Siomina - RAN4#98-e" w:date="2021-02-11T14:15:00Z"/>
                <w:noProof/>
                <w:lang w:val="it-IT"/>
              </w:rPr>
            </w:pPr>
            <w:ins w:id="25764" w:author="I. Siomina - RAN4#98-e" w:date="2021-02-11T14:15:00Z">
              <w:r w:rsidRPr="004E396D">
                <w:rPr>
                  <w:noProof/>
                  <w:lang w:val="it-IT"/>
                </w:rPr>
                <w:t>Config 1</w:t>
              </w:r>
            </w:ins>
          </w:p>
        </w:tc>
        <w:tc>
          <w:tcPr>
            <w:tcW w:w="559" w:type="pct"/>
            <w:shd w:val="clear" w:color="auto" w:fill="auto"/>
          </w:tcPr>
          <w:p w14:paraId="385790E0" w14:textId="77777777" w:rsidR="00814F2F" w:rsidRPr="004E396D" w:rsidRDefault="00814F2F" w:rsidP="005D4728">
            <w:pPr>
              <w:pStyle w:val="TAC"/>
              <w:rPr>
                <w:ins w:id="25765" w:author="I. Siomina - RAN4#98-e" w:date="2021-02-11T14:15:00Z"/>
                <w:noProof/>
              </w:rPr>
            </w:pPr>
          </w:p>
        </w:tc>
        <w:tc>
          <w:tcPr>
            <w:tcW w:w="1646" w:type="pct"/>
            <w:shd w:val="clear" w:color="auto" w:fill="auto"/>
          </w:tcPr>
          <w:p w14:paraId="125DA5A3" w14:textId="77777777" w:rsidR="00814F2F" w:rsidRPr="004E396D" w:rsidRDefault="00814F2F" w:rsidP="005D4728">
            <w:pPr>
              <w:pStyle w:val="TAC"/>
              <w:rPr>
                <w:ins w:id="25766" w:author="I. Siomina - RAN4#98-e" w:date="2021-02-11T14:15:00Z"/>
                <w:noProof/>
              </w:rPr>
            </w:pPr>
            <w:ins w:id="25767" w:author="I. Siomina - RAN4#98-e" w:date="2021-02-11T14:15:00Z">
              <w:r w:rsidRPr="00B361F9">
                <w:rPr>
                  <w:rFonts w:cs="Arial"/>
                  <w:highlight w:val="yellow"/>
                </w:rPr>
                <w:t>TBD</w:t>
              </w:r>
            </w:ins>
          </w:p>
        </w:tc>
      </w:tr>
      <w:tr w:rsidR="00814F2F" w:rsidRPr="004E396D" w14:paraId="76F565DD" w14:textId="77777777" w:rsidTr="005D4728">
        <w:trPr>
          <w:trHeight w:val="164"/>
          <w:jc w:val="center"/>
          <w:ins w:id="25768" w:author="I. Siomina - RAN4#98-e" w:date="2021-02-11T14:15:00Z"/>
        </w:trPr>
        <w:tc>
          <w:tcPr>
            <w:tcW w:w="2795" w:type="pct"/>
            <w:gridSpan w:val="4"/>
            <w:shd w:val="clear" w:color="auto" w:fill="auto"/>
          </w:tcPr>
          <w:p w14:paraId="2676058C" w14:textId="77777777" w:rsidR="00814F2F" w:rsidRPr="004E396D" w:rsidRDefault="00814F2F" w:rsidP="005D4728">
            <w:pPr>
              <w:pStyle w:val="TAL"/>
              <w:rPr>
                <w:ins w:id="25769" w:author="I. Siomina - RAN4#98-e" w:date="2021-02-11T14:15:00Z"/>
                <w:noProof/>
              </w:rPr>
            </w:pPr>
            <w:ins w:id="25770" w:author="I. Siomina - RAN4#98-e" w:date="2021-02-11T14:15:00Z">
              <w:r w:rsidRPr="004E396D">
                <w:rPr>
                  <w:noProof/>
                </w:rPr>
                <w:t>SSB index assigned as RLM RS</w:t>
              </w:r>
            </w:ins>
          </w:p>
        </w:tc>
        <w:tc>
          <w:tcPr>
            <w:tcW w:w="559" w:type="pct"/>
            <w:shd w:val="clear" w:color="auto" w:fill="auto"/>
          </w:tcPr>
          <w:p w14:paraId="18BFA148" w14:textId="77777777" w:rsidR="00814F2F" w:rsidRPr="004E396D" w:rsidRDefault="00814F2F" w:rsidP="005D4728">
            <w:pPr>
              <w:pStyle w:val="TAC"/>
              <w:rPr>
                <w:ins w:id="25771" w:author="I. Siomina - RAN4#98-e" w:date="2021-02-11T14:15:00Z"/>
                <w:noProof/>
              </w:rPr>
            </w:pPr>
          </w:p>
        </w:tc>
        <w:tc>
          <w:tcPr>
            <w:tcW w:w="1646" w:type="pct"/>
            <w:shd w:val="clear" w:color="auto" w:fill="auto"/>
          </w:tcPr>
          <w:p w14:paraId="0A9AFD55" w14:textId="77777777" w:rsidR="00814F2F" w:rsidRPr="004E396D" w:rsidRDefault="00814F2F" w:rsidP="005D4728">
            <w:pPr>
              <w:pStyle w:val="TAC"/>
              <w:rPr>
                <w:ins w:id="25772" w:author="I. Siomina - RAN4#98-e" w:date="2021-02-11T14:15:00Z"/>
                <w:noProof/>
              </w:rPr>
            </w:pPr>
            <w:ins w:id="25773" w:author="I. Siomina - RAN4#98-e" w:date="2021-02-11T14:15:00Z">
              <w:r w:rsidRPr="004E396D">
                <w:rPr>
                  <w:noProof/>
                </w:rPr>
                <w:t>0</w:t>
              </w:r>
            </w:ins>
          </w:p>
        </w:tc>
      </w:tr>
      <w:tr w:rsidR="00814F2F" w:rsidRPr="004E396D" w14:paraId="17A8C782" w14:textId="77777777" w:rsidTr="005D4728">
        <w:trPr>
          <w:trHeight w:val="176"/>
          <w:jc w:val="center"/>
          <w:ins w:id="25774" w:author="I. Siomina - RAN4#98-e" w:date="2021-02-11T14:15:00Z"/>
        </w:trPr>
        <w:tc>
          <w:tcPr>
            <w:tcW w:w="2795" w:type="pct"/>
            <w:gridSpan w:val="4"/>
            <w:shd w:val="clear" w:color="auto" w:fill="auto"/>
          </w:tcPr>
          <w:p w14:paraId="3F51D422" w14:textId="77777777" w:rsidR="00814F2F" w:rsidRPr="004E396D" w:rsidRDefault="00814F2F" w:rsidP="005D4728">
            <w:pPr>
              <w:pStyle w:val="TAL"/>
              <w:rPr>
                <w:ins w:id="25775" w:author="I. Siomina - RAN4#98-e" w:date="2021-02-11T14:15:00Z"/>
                <w:noProof/>
              </w:rPr>
            </w:pPr>
            <w:ins w:id="25776" w:author="I. Siomina - RAN4#98-e" w:date="2021-02-11T14:15:00Z">
              <w:r w:rsidRPr="004E396D">
                <w:rPr>
                  <w:noProof/>
                </w:rPr>
                <w:t>OCNG parameters</w:t>
              </w:r>
            </w:ins>
          </w:p>
        </w:tc>
        <w:tc>
          <w:tcPr>
            <w:tcW w:w="559" w:type="pct"/>
            <w:shd w:val="clear" w:color="auto" w:fill="auto"/>
          </w:tcPr>
          <w:p w14:paraId="4143F824" w14:textId="77777777" w:rsidR="00814F2F" w:rsidRPr="004E396D" w:rsidRDefault="00814F2F" w:rsidP="005D4728">
            <w:pPr>
              <w:pStyle w:val="TAC"/>
              <w:rPr>
                <w:ins w:id="25777" w:author="I. Siomina - RAN4#98-e" w:date="2021-02-11T14:15:00Z"/>
                <w:noProof/>
              </w:rPr>
            </w:pPr>
          </w:p>
        </w:tc>
        <w:tc>
          <w:tcPr>
            <w:tcW w:w="1646" w:type="pct"/>
            <w:shd w:val="clear" w:color="auto" w:fill="auto"/>
          </w:tcPr>
          <w:p w14:paraId="6793441C" w14:textId="77777777" w:rsidR="00814F2F" w:rsidRPr="004E396D" w:rsidRDefault="00814F2F" w:rsidP="005D4728">
            <w:pPr>
              <w:pStyle w:val="TAC"/>
              <w:rPr>
                <w:ins w:id="25778" w:author="I. Siomina - RAN4#98-e" w:date="2021-02-11T14:15:00Z"/>
                <w:noProof/>
              </w:rPr>
            </w:pPr>
            <w:ins w:id="25779" w:author="I. Siomina - RAN4#98-e" w:date="2021-02-11T14:15:00Z">
              <w:r>
                <w:rPr>
                  <w:noProof/>
                </w:rPr>
                <w:t>[</w:t>
              </w:r>
              <w:r w:rsidRPr="004E396D">
                <w:rPr>
                  <w:noProof/>
                </w:rPr>
                <w:t>OP.1</w:t>
              </w:r>
              <w:r>
                <w:rPr>
                  <w:noProof/>
                </w:rPr>
                <w:t>]</w:t>
              </w:r>
            </w:ins>
          </w:p>
        </w:tc>
      </w:tr>
      <w:tr w:rsidR="00814F2F" w:rsidRPr="004E396D" w14:paraId="370E670C" w14:textId="77777777" w:rsidTr="005D4728">
        <w:trPr>
          <w:trHeight w:val="164"/>
          <w:jc w:val="center"/>
          <w:ins w:id="25780" w:author="I. Siomina - RAN4#98-e" w:date="2021-02-11T14:15:00Z"/>
        </w:trPr>
        <w:tc>
          <w:tcPr>
            <w:tcW w:w="2795" w:type="pct"/>
            <w:gridSpan w:val="4"/>
            <w:shd w:val="clear" w:color="auto" w:fill="auto"/>
          </w:tcPr>
          <w:p w14:paraId="40FA77D4" w14:textId="77777777" w:rsidR="00814F2F" w:rsidRPr="004E396D" w:rsidRDefault="00814F2F" w:rsidP="005D4728">
            <w:pPr>
              <w:pStyle w:val="TAL"/>
              <w:rPr>
                <w:ins w:id="25781" w:author="I. Siomina - RAN4#98-e" w:date="2021-02-11T14:15:00Z"/>
                <w:noProof/>
              </w:rPr>
            </w:pPr>
            <w:ins w:id="25782" w:author="I. Siomina - RAN4#98-e" w:date="2021-02-11T14:15:00Z">
              <w:r w:rsidRPr="004E396D">
                <w:rPr>
                  <w:noProof/>
                </w:rPr>
                <w:t>CP length</w:t>
              </w:r>
              <w:r w:rsidRPr="004E396D">
                <w:rPr>
                  <w:noProof/>
                </w:rPr>
                <w:tab/>
              </w:r>
            </w:ins>
          </w:p>
        </w:tc>
        <w:tc>
          <w:tcPr>
            <w:tcW w:w="559" w:type="pct"/>
            <w:shd w:val="clear" w:color="auto" w:fill="auto"/>
          </w:tcPr>
          <w:p w14:paraId="63D3E34B" w14:textId="77777777" w:rsidR="00814F2F" w:rsidRPr="004E396D" w:rsidRDefault="00814F2F" w:rsidP="005D4728">
            <w:pPr>
              <w:pStyle w:val="TAC"/>
              <w:rPr>
                <w:ins w:id="25783" w:author="I. Siomina - RAN4#98-e" w:date="2021-02-11T14:15:00Z"/>
                <w:noProof/>
              </w:rPr>
            </w:pPr>
          </w:p>
        </w:tc>
        <w:tc>
          <w:tcPr>
            <w:tcW w:w="1646" w:type="pct"/>
            <w:shd w:val="clear" w:color="auto" w:fill="auto"/>
          </w:tcPr>
          <w:p w14:paraId="52C3A7EF" w14:textId="77777777" w:rsidR="00814F2F" w:rsidRPr="004E396D" w:rsidRDefault="00814F2F" w:rsidP="005D4728">
            <w:pPr>
              <w:pStyle w:val="TAC"/>
              <w:rPr>
                <w:ins w:id="25784" w:author="I. Siomina - RAN4#98-e" w:date="2021-02-11T14:15:00Z"/>
                <w:noProof/>
              </w:rPr>
            </w:pPr>
            <w:ins w:id="25785" w:author="I. Siomina - RAN4#98-e" w:date="2021-02-11T14:15:00Z">
              <w:r w:rsidRPr="004E396D">
                <w:rPr>
                  <w:noProof/>
                </w:rPr>
                <w:t>Normal</w:t>
              </w:r>
            </w:ins>
          </w:p>
        </w:tc>
      </w:tr>
      <w:tr w:rsidR="00814F2F" w:rsidRPr="004E396D" w14:paraId="5382D218" w14:textId="77777777" w:rsidTr="005D4728">
        <w:trPr>
          <w:trHeight w:val="341"/>
          <w:jc w:val="center"/>
          <w:ins w:id="25786" w:author="I. Siomina - RAN4#98-e" w:date="2021-02-11T14:15:00Z"/>
        </w:trPr>
        <w:tc>
          <w:tcPr>
            <w:tcW w:w="2795" w:type="pct"/>
            <w:gridSpan w:val="4"/>
            <w:shd w:val="clear" w:color="auto" w:fill="auto"/>
          </w:tcPr>
          <w:p w14:paraId="3E940E6D" w14:textId="77777777" w:rsidR="00814F2F" w:rsidRPr="004E396D" w:rsidRDefault="00814F2F" w:rsidP="005D4728">
            <w:pPr>
              <w:pStyle w:val="TAL"/>
              <w:rPr>
                <w:ins w:id="25787" w:author="I. Siomina - RAN4#98-e" w:date="2021-02-11T14:15:00Z"/>
                <w:noProof/>
              </w:rPr>
            </w:pPr>
            <w:ins w:id="25788" w:author="I. Siomina - RAN4#98-e" w:date="2021-02-11T14:15:00Z">
              <w:r w:rsidRPr="004E396D">
                <w:rPr>
                  <w:noProof/>
                </w:rPr>
                <w:t>Correlation Matrix and Antenna Configuration</w:t>
              </w:r>
            </w:ins>
          </w:p>
        </w:tc>
        <w:tc>
          <w:tcPr>
            <w:tcW w:w="559" w:type="pct"/>
            <w:shd w:val="clear" w:color="auto" w:fill="auto"/>
          </w:tcPr>
          <w:p w14:paraId="50FA47FC" w14:textId="77777777" w:rsidR="00814F2F" w:rsidRPr="004E396D" w:rsidRDefault="00814F2F" w:rsidP="005D4728">
            <w:pPr>
              <w:pStyle w:val="TAC"/>
              <w:rPr>
                <w:ins w:id="25789" w:author="I. Siomina - RAN4#98-e" w:date="2021-02-11T14:15:00Z"/>
                <w:noProof/>
              </w:rPr>
            </w:pPr>
          </w:p>
        </w:tc>
        <w:tc>
          <w:tcPr>
            <w:tcW w:w="1646" w:type="pct"/>
            <w:shd w:val="clear" w:color="auto" w:fill="auto"/>
          </w:tcPr>
          <w:p w14:paraId="2CA866F7" w14:textId="77777777" w:rsidR="00814F2F" w:rsidRPr="004E396D" w:rsidRDefault="00814F2F" w:rsidP="005D4728">
            <w:pPr>
              <w:pStyle w:val="TAC"/>
              <w:rPr>
                <w:ins w:id="25790" w:author="I. Siomina - RAN4#98-e" w:date="2021-02-11T14:15:00Z"/>
                <w:noProof/>
              </w:rPr>
            </w:pPr>
            <w:ins w:id="25791" w:author="I. Siomina - RAN4#98-e" w:date="2021-02-11T14:15:00Z">
              <w:r w:rsidRPr="004E396D">
                <w:rPr>
                  <w:noProof/>
                </w:rPr>
                <w:t>2x2 Low</w:t>
              </w:r>
            </w:ins>
          </w:p>
        </w:tc>
      </w:tr>
      <w:tr w:rsidR="00814F2F" w:rsidRPr="004E396D" w14:paraId="59FA66FA" w14:textId="77777777" w:rsidTr="005D4728">
        <w:trPr>
          <w:trHeight w:val="160"/>
          <w:jc w:val="center"/>
          <w:ins w:id="25792" w:author="I. Siomina - RAN4#98-e" w:date="2021-02-11T14:15:00Z"/>
        </w:trPr>
        <w:tc>
          <w:tcPr>
            <w:tcW w:w="1219" w:type="pct"/>
            <w:vMerge w:val="restart"/>
            <w:shd w:val="clear" w:color="auto" w:fill="auto"/>
          </w:tcPr>
          <w:p w14:paraId="5CC2BDAE" w14:textId="77777777" w:rsidR="00814F2F" w:rsidRPr="004E396D" w:rsidRDefault="00814F2F" w:rsidP="005D4728">
            <w:pPr>
              <w:pStyle w:val="TAL"/>
              <w:rPr>
                <w:ins w:id="25793" w:author="I. Siomina - RAN4#98-e" w:date="2021-02-11T14:15:00Z"/>
                <w:noProof/>
              </w:rPr>
            </w:pPr>
            <w:ins w:id="25794" w:author="I. Siomina - RAN4#98-e" w:date="2021-02-11T14:15:00Z">
              <w:r w:rsidRPr="004E396D">
                <w:rPr>
                  <w:noProof/>
                </w:rPr>
                <w:t xml:space="preserve">In sync transmission parameters </w:t>
              </w:r>
            </w:ins>
          </w:p>
        </w:tc>
        <w:tc>
          <w:tcPr>
            <w:tcW w:w="1576" w:type="pct"/>
            <w:gridSpan w:val="3"/>
            <w:shd w:val="clear" w:color="auto" w:fill="auto"/>
          </w:tcPr>
          <w:p w14:paraId="35F3A9AF" w14:textId="77777777" w:rsidR="00814F2F" w:rsidRPr="004E396D" w:rsidRDefault="00814F2F" w:rsidP="005D4728">
            <w:pPr>
              <w:pStyle w:val="TAL"/>
              <w:rPr>
                <w:ins w:id="25795" w:author="I. Siomina - RAN4#98-e" w:date="2021-02-11T14:15:00Z"/>
                <w:noProof/>
              </w:rPr>
            </w:pPr>
            <w:ins w:id="25796" w:author="I. Siomina - RAN4#98-e" w:date="2021-02-11T14:15:00Z">
              <w:r w:rsidRPr="004E396D">
                <w:rPr>
                  <w:noProof/>
                </w:rPr>
                <w:t>DCI format</w:t>
              </w:r>
            </w:ins>
          </w:p>
        </w:tc>
        <w:tc>
          <w:tcPr>
            <w:tcW w:w="559" w:type="pct"/>
            <w:shd w:val="clear" w:color="auto" w:fill="auto"/>
          </w:tcPr>
          <w:p w14:paraId="5FC16082" w14:textId="77777777" w:rsidR="00814F2F" w:rsidRPr="004E396D" w:rsidRDefault="00814F2F" w:rsidP="005D4728">
            <w:pPr>
              <w:pStyle w:val="TAC"/>
              <w:rPr>
                <w:ins w:id="25797" w:author="I. Siomina - RAN4#98-e" w:date="2021-02-11T14:15:00Z"/>
                <w:noProof/>
              </w:rPr>
            </w:pPr>
          </w:p>
        </w:tc>
        <w:tc>
          <w:tcPr>
            <w:tcW w:w="1646" w:type="pct"/>
            <w:shd w:val="clear" w:color="auto" w:fill="auto"/>
          </w:tcPr>
          <w:p w14:paraId="18A05570" w14:textId="77777777" w:rsidR="00814F2F" w:rsidRPr="004E396D" w:rsidRDefault="00814F2F" w:rsidP="005D4728">
            <w:pPr>
              <w:pStyle w:val="TAC"/>
              <w:rPr>
                <w:ins w:id="25798" w:author="I. Siomina - RAN4#98-e" w:date="2021-02-11T14:15:00Z"/>
                <w:noProof/>
              </w:rPr>
            </w:pPr>
            <w:ins w:id="25799" w:author="I. Siomina - RAN4#98-e" w:date="2021-02-11T14:15:00Z">
              <w:r>
                <w:rPr>
                  <w:noProof/>
                </w:rPr>
                <w:t>[</w:t>
              </w:r>
              <w:r w:rsidRPr="004E396D">
                <w:rPr>
                  <w:noProof/>
                </w:rPr>
                <w:t>1-0</w:t>
              </w:r>
              <w:r>
                <w:rPr>
                  <w:noProof/>
                </w:rPr>
                <w:t>]</w:t>
              </w:r>
            </w:ins>
          </w:p>
        </w:tc>
      </w:tr>
      <w:tr w:rsidR="00814F2F" w:rsidRPr="004E396D" w14:paraId="0F6F49A2" w14:textId="77777777" w:rsidTr="005D4728">
        <w:trPr>
          <w:trHeight w:val="347"/>
          <w:jc w:val="center"/>
          <w:ins w:id="25800" w:author="I. Siomina - RAN4#98-e" w:date="2021-02-11T14:15:00Z"/>
        </w:trPr>
        <w:tc>
          <w:tcPr>
            <w:tcW w:w="1219" w:type="pct"/>
            <w:vMerge/>
            <w:shd w:val="clear" w:color="auto" w:fill="auto"/>
          </w:tcPr>
          <w:p w14:paraId="764D74FC" w14:textId="77777777" w:rsidR="00814F2F" w:rsidRPr="004E396D" w:rsidRDefault="00814F2F" w:rsidP="005D4728">
            <w:pPr>
              <w:pStyle w:val="TAL"/>
              <w:rPr>
                <w:ins w:id="25801" w:author="I. Siomina - RAN4#98-e" w:date="2021-02-11T14:15:00Z"/>
                <w:noProof/>
              </w:rPr>
            </w:pPr>
          </w:p>
        </w:tc>
        <w:tc>
          <w:tcPr>
            <w:tcW w:w="1576" w:type="pct"/>
            <w:gridSpan w:val="3"/>
            <w:shd w:val="clear" w:color="auto" w:fill="auto"/>
          </w:tcPr>
          <w:p w14:paraId="148DE488" w14:textId="77777777" w:rsidR="00814F2F" w:rsidRPr="004E396D" w:rsidRDefault="00814F2F" w:rsidP="005D4728">
            <w:pPr>
              <w:pStyle w:val="TAL"/>
              <w:rPr>
                <w:ins w:id="25802" w:author="I. Siomina - RAN4#98-e" w:date="2021-02-11T14:15:00Z"/>
                <w:noProof/>
              </w:rPr>
            </w:pPr>
            <w:ins w:id="25803" w:author="I. Siomina - RAN4#98-e" w:date="2021-02-11T14:15:00Z">
              <w:r w:rsidRPr="004E396D">
                <w:rPr>
                  <w:noProof/>
                </w:rPr>
                <w:t>Number of Control OFDM symbols</w:t>
              </w:r>
            </w:ins>
          </w:p>
        </w:tc>
        <w:tc>
          <w:tcPr>
            <w:tcW w:w="559" w:type="pct"/>
            <w:shd w:val="clear" w:color="auto" w:fill="auto"/>
          </w:tcPr>
          <w:p w14:paraId="2284E7FC" w14:textId="77777777" w:rsidR="00814F2F" w:rsidRPr="004E396D" w:rsidRDefault="00814F2F" w:rsidP="005D4728">
            <w:pPr>
              <w:pStyle w:val="TAC"/>
              <w:rPr>
                <w:ins w:id="25804" w:author="I. Siomina - RAN4#98-e" w:date="2021-02-11T14:15:00Z"/>
                <w:noProof/>
              </w:rPr>
            </w:pPr>
          </w:p>
        </w:tc>
        <w:tc>
          <w:tcPr>
            <w:tcW w:w="1646" w:type="pct"/>
            <w:shd w:val="clear" w:color="auto" w:fill="auto"/>
          </w:tcPr>
          <w:p w14:paraId="5FC47953" w14:textId="77777777" w:rsidR="00814F2F" w:rsidRPr="004E396D" w:rsidRDefault="00814F2F" w:rsidP="005D4728">
            <w:pPr>
              <w:pStyle w:val="TAC"/>
              <w:rPr>
                <w:ins w:id="25805" w:author="I. Siomina - RAN4#98-e" w:date="2021-02-11T14:15:00Z"/>
                <w:noProof/>
              </w:rPr>
            </w:pPr>
            <w:ins w:id="25806" w:author="I. Siomina - RAN4#98-e" w:date="2021-02-11T14:15:00Z">
              <w:r>
                <w:rPr>
                  <w:noProof/>
                </w:rPr>
                <w:t>[</w:t>
              </w:r>
              <w:r w:rsidRPr="004E396D">
                <w:rPr>
                  <w:noProof/>
                </w:rPr>
                <w:t>2</w:t>
              </w:r>
              <w:r>
                <w:rPr>
                  <w:noProof/>
                </w:rPr>
                <w:t>]</w:t>
              </w:r>
            </w:ins>
          </w:p>
        </w:tc>
      </w:tr>
      <w:tr w:rsidR="00814F2F" w:rsidRPr="004E396D" w14:paraId="50F8EADE" w14:textId="77777777" w:rsidTr="005D4728">
        <w:trPr>
          <w:trHeight w:val="173"/>
          <w:jc w:val="center"/>
          <w:ins w:id="25807" w:author="I. Siomina - RAN4#98-e" w:date="2021-02-11T14:15:00Z"/>
        </w:trPr>
        <w:tc>
          <w:tcPr>
            <w:tcW w:w="1219" w:type="pct"/>
            <w:vMerge/>
            <w:shd w:val="clear" w:color="auto" w:fill="auto"/>
          </w:tcPr>
          <w:p w14:paraId="3B689595" w14:textId="77777777" w:rsidR="00814F2F" w:rsidRPr="004E396D" w:rsidRDefault="00814F2F" w:rsidP="005D4728">
            <w:pPr>
              <w:pStyle w:val="TAL"/>
              <w:rPr>
                <w:ins w:id="25808" w:author="I. Siomina - RAN4#98-e" w:date="2021-02-11T14:15:00Z"/>
                <w:noProof/>
              </w:rPr>
            </w:pPr>
          </w:p>
        </w:tc>
        <w:tc>
          <w:tcPr>
            <w:tcW w:w="1576" w:type="pct"/>
            <w:gridSpan w:val="3"/>
            <w:shd w:val="clear" w:color="auto" w:fill="auto"/>
          </w:tcPr>
          <w:p w14:paraId="363F44C7" w14:textId="77777777" w:rsidR="00814F2F" w:rsidRPr="004E396D" w:rsidRDefault="00814F2F" w:rsidP="005D4728">
            <w:pPr>
              <w:pStyle w:val="TAL"/>
              <w:rPr>
                <w:ins w:id="25809" w:author="I. Siomina - RAN4#98-e" w:date="2021-02-11T14:15:00Z"/>
                <w:noProof/>
              </w:rPr>
            </w:pPr>
            <w:ins w:id="25810" w:author="I. Siomina - RAN4#98-e" w:date="2021-02-11T14:15:00Z">
              <w:r w:rsidRPr="004E396D">
                <w:rPr>
                  <w:noProof/>
                </w:rPr>
                <w:t xml:space="preserve">Aggregation level </w:t>
              </w:r>
            </w:ins>
          </w:p>
        </w:tc>
        <w:tc>
          <w:tcPr>
            <w:tcW w:w="559" w:type="pct"/>
            <w:shd w:val="clear" w:color="auto" w:fill="auto"/>
          </w:tcPr>
          <w:p w14:paraId="343E635B" w14:textId="77777777" w:rsidR="00814F2F" w:rsidRPr="004E396D" w:rsidRDefault="00814F2F" w:rsidP="005D4728">
            <w:pPr>
              <w:pStyle w:val="TAC"/>
              <w:rPr>
                <w:ins w:id="25811" w:author="I. Siomina - RAN4#98-e" w:date="2021-02-11T14:15:00Z"/>
                <w:noProof/>
              </w:rPr>
            </w:pPr>
            <w:ins w:id="25812" w:author="I. Siomina - RAN4#98-e" w:date="2021-02-11T14:15:00Z">
              <w:r w:rsidRPr="004E396D">
                <w:rPr>
                  <w:noProof/>
                </w:rPr>
                <w:t>CCE</w:t>
              </w:r>
            </w:ins>
          </w:p>
        </w:tc>
        <w:tc>
          <w:tcPr>
            <w:tcW w:w="1646" w:type="pct"/>
            <w:shd w:val="clear" w:color="auto" w:fill="auto"/>
          </w:tcPr>
          <w:p w14:paraId="58766476" w14:textId="77777777" w:rsidR="00814F2F" w:rsidRPr="004E396D" w:rsidRDefault="00814F2F" w:rsidP="005D4728">
            <w:pPr>
              <w:pStyle w:val="TAC"/>
              <w:rPr>
                <w:ins w:id="25813" w:author="I. Siomina - RAN4#98-e" w:date="2021-02-11T14:15:00Z"/>
                <w:noProof/>
              </w:rPr>
            </w:pPr>
            <w:ins w:id="25814" w:author="I. Siomina - RAN4#98-e" w:date="2021-02-11T14:15:00Z">
              <w:r>
                <w:rPr>
                  <w:noProof/>
                </w:rPr>
                <w:t>[</w:t>
              </w:r>
              <w:r w:rsidRPr="004E396D">
                <w:rPr>
                  <w:noProof/>
                </w:rPr>
                <w:t>4</w:t>
              </w:r>
              <w:r>
                <w:rPr>
                  <w:noProof/>
                </w:rPr>
                <w:t>]</w:t>
              </w:r>
            </w:ins>
          </w:p>
        </w:tc>
      </w:tr>
      <w:tr w:rsidR="00814F2F" w:rsidRPr="004E396D" w14:paraId="5DE76DAB" w14:textId="77777777" w:rsidTr="005D4728">
        <w:trPr>
          <w:trHeight w:val="857"/>
          <w:jc w:val="center"/>
          <w:ins w:id="25815" w:author="I. Siomina - RAN4#98-e" w:date="2021-02-11T14:15:00Z"/>
        </w:trPr>
        <w:tc>
          <w:tcPr>
            <w:tcW w:w="1219" w:type="pct"/>
            <w:vMerge/>
            <w:shd w:val="clear" w:color="auto" w:fill="auto"/>
          </w:tcPr>
          <w:p w14:paraId="785724FB" w14:textId="77777777" w:rsidR="00814F2F" w:rsidRPr="004E396D" w:rsidRDefault="00814F2F" w:rsidP="005D4728">
            <w:pPr>
              <w:pStyle w:val="TAL"/>
              <w:rPr>
                <w:ins w:id="25816" w:author="I. Siomina - RAN4#98-e" w:date="2021-02-11T14:15:00Z"/>
                <w:noProof/>
              </w:rPr>
            </w:pPr>
          </w:p>
        </w:tc>
        <w:tc>
          <w:tcPr>
            <w:tcW w:w="1576" w:type="pct"/>
            <w:gridSpan w:val="3"/>
            <w:shd w:val="clear" w:color="auto" w:fill="auto"/>
          </w:tcPr>
          <w:p w14:paraId="4232A553" w14:textId="77777777" w:rsidR="00814F2F" w:rsidRPr="004E396D" w:rsidRDefault="00814F2F" w:rsidP="005D4728">
            <w:pPr>
              <w:pStyle w:val="TAL"/>
              <w:rPr>
                <w:ins w:id="25817" w:author="I. Siomina - RAN4#98-e" w:date="2021-02-11T14:15:00Z"/>
                <w:noProof/>
              </w:rPr>
            </w:pPr>
            <w:ins w:id="25818" w:author="I. Siomina - RAN4#98-e" w:date="2021-02-11T14:15:00Z">
              <w:r w:rsidRPr="004E396D">
                <w:rPr>
                  <w:rFonts w:eastAsia="?? ??"/>
                </w:rPr>
                <w:t>Ratio of hypothetical PDCCH RE energy to average SSS RE energy</w:t>
              </w:r>
            </w:ins>
          </w:p>
        </w:tc>
        <w:tc>
          <w:tcPr>
            <w:tcW w:w="559" w:type="pct"/>
            <w:shd w:val="clear" w:color="auto" w:fill="auto"/>
          </w:tcPr>
          <w:p w14:paraId="2BFD299C" w14:textId="77777777" w:rsidR="00814F2F" w:rsidRPr="004E396D" w:rsidRDefault="00814F2F" w:rsidP="005D4728">
            <w:pPr>
              <w:pStyle w:val="TAC"/>
              <w:rPr>
                <w:ins w:id="25819" w:author="I. Siomina - RAN4#98-e" w:date="2021-02-11T14:15:00Z"/>
                <w:noProof/>
              </w:rPr>
            </w:pPr>
            <w:ins w:id="25820" w:author="I. Siomina - RAN4#98-e" w:date="2021-02-11T14:15:00Z">
              <w:r w:rsidRPr="004E396D">
                <w:rPr>
                  <w:noProof/>
                </w:rPr>
                <w:t>dB</w:t>
              </w:r>
            </w:ins>
          </w:p>
        </w:tc>
        <w:tc>
          <w:tcPr>
            <w:tcW w:w="1646" w:type="pct"/>
            <w:shd w:val="clear" w:color="auto" w:fill="auto"/>
          </w:tcPr>
          <w:p w14:paraId="2A3211F3" w14:textId="77777777" w:rsidR="00814F2F" w:rsidRPr="004E396D" w:rsidRDefault="00814F2F" w:rsidP="005D4728">
            <w:pPr>
              <w:pStyle w:val="TAC"/>
              <w:rPr>
                <w:ins w:id="25821" w:author="I. Siomina - RAN4#98-e" w:date="2021-02-11T14:15:00Z"/>
                <w:noProof/>
              </w:rPr>
            </w:pPr>
            <w:ins w:id="25822" w:author="I. Siomina - RAN4#98-e" w:date="2021-02-11T14:15:00Z">
              <w:r>
                <w:rPr>
                  <w:noProof/>
                </w:rPr>
                <w:t>[</w:t>
              </w:r>
              <w:r w:rsidRPr="004E396D">
                <w:rPr>
                  <w:noProof/>
                </w:rPr>
                <w:t>0</w:t>
              </w:r>
              <w:r>
                <w:rPr>
                  <w:noProof/>
                </w:rPr>
                <w:t>]</w:t>
              </w:r>
            </w:ins>
          </w:p>
        </w:tc>
      </w:tr>
      <w:tr w:rsidR="00814F2F" w:rsidRPr="004E396D" w14:paraId="41B5B015" w14:textId="77777777" w:rsidTr="005D4728">
        <w:trPr>
          <w:trHeight w:val="844"/>
          <w:jc w:val="center"/>
          <w:ins w:id="25823" w:author="I. Siomina - RAN4#98-e" w:date="2021-02-11T14:15:00Z"/>
        </w:trPr>
        <w:tc>
          <w:tcPr>
            <w:tcW w:w="1219" w:type="pct"/>
            <w:vMerge/>
            <w:shd w:val="clear" w:color="auto" w:fill="auto"/>
          </w:tcPr>
          <w:p w14:paraId="12672386" w14:textId="77777777" w:rsidR="00814F2F" w:rsidRPr="004E396D" w:rsidRDefault="00814F2F" w:rsidP="005D4728">
            <w:pPr>
              <w:pStyle w:val="TAL"/>
              <w:rPr>
                <w:ins w:id="25824" w:author="I. Siomina - RAN4#98-e" w:date="2021-02-11T14:15:00Z"/>
                <w:noProof/>
              </w:rPr>
            </w:pPr>
          </w:p>
        </w:tc>
        <w:tc>
          <w:tcPr>
            <w:tcW w:w="1576" w:type="pct"/>
            <w:gridSpan w:val="3"/>
            <w:shd w:val="clear" w:color="auto" w:fill="auto"/>
          </w:tcPr>
          <w:p w14:paraId="19CA7C76" w14:textId="77777777" w:rsidR="00814F2F" w:rsidRPr="004E396D" w:rsidRDefault="00814F2F" w:rsidP="005D4728">
            <w:pPr>
              <w:pStyle w:val="TAL"/>
              <w:rPr>
                <w:ins w:id="25825" w:author="I. Siomina - RAN4#98-e" w:date="2021-02-11T14:15:00Z"/>
                <w:noProof/>
              </w:rPr>
            </w:pPr>
            <w:ins w:id="25826" w:author="I. Siomina - RAN4#98-e" w:date="2021-02-11T14:15:00Z">
              <w:r w:rsidRPr="004E396D">
                <w:rPr>
                  <w:rFonts w:eastAsia="?? ??"/>
                </w:rPr>
                <w:t>Ratio of hypothetical PDCCH DMRS energy to average SSS RE energy</w:t>
              </w:r>
            </w:ins>
          </w:p>
        </w:tc>
        <w:tc>
          <w:tcPr>
            <w:tcW w:w="559" w:type="pct"/>
            <w:shd w:val="clear" w:color="auto" w:fill="auto"/>
          </w:tcPr>
          <w:p w14:paraId="081577DD" w14:textId="77777777" w:rsidR="00814F2F" w:rsidRPr="004E396D" w:rsidRDefault="00814F2F" w:rsidP="005D4728">
            <w:pPr>
              <w:pStyle w:val="TAC"/>
              <w:rPr>
                <w:ins w:id="25827" w:author="I. Siomina - RAN4#98-e" w:date="2021-02-11T14:15:00Z"/>
                <w:noProof/>
              </w:rPr>
            </w:pPr>
            <w:ins w:id="25828" w:author="I. Siomina - RAN4#98-e" w:date="2021-02-11T14:15:00Z">
              <w:r w:rsidRPr="004E396D">
                <w:rPr>
                  <w:noProof/>
                </w:rPr>
                <w:t>dB</w:t>
              </w:r>
            </w:ins>
          </w:p>
        </w:tc>
        <w:tc>
          <w:tcPr>
            <w:tcW w:w="1646" w:type="pct"/>
            <w:shd w:val="clear" w:color="auto" w:fill="auto"/>
          </w:tcPr>
          <w:p w14:paraId="3AA40738" w14:textId="77777777" w:rsidR="00814F2F" w:rsidRPr="004E396D" w:rsidRDefault="00814F2F" w:rsidP="005D4728">
            <w:pPr>
              <w:pStyle w:val="TAC"/>
              <w:rPr>
                <w:ins w:id="25829" w:author="I. Siomina - RAN4#98-e" w:date="2021-02-11T14:15:00Z"/>
                <w:noProof/>
              </w:rPr>
            </w:pPr>
            <w:ins w:id="25830" w:author="I. Siomina - RAN4#98-e" w:date="2021-02-11T14:15:00Z">
              <w:r>
                <w:rPr>
                  <w:noProof/>
                </w:rPr>
                <w:t>[</w:t>
              </w:r>
              <w:r w:rsidRPr="004E396D">
                <w:rPr>
                  <w:noProof/>
                </w:rPr>
                <w:t>0</w:t>
              </w:r>
              <w:r>
                <w:rPr>
                  <w:noProof/>
                </w:rPr>
                <w:t>]</w:t>
              </w:r>
            </w:ins>
          </w:p>
        </w:tc>
      </w:tr>
      <w:tr w:rsidR="00814F2F" w:rsidRPr="004E396D" w14:paraId="7E12FFA3" w14:textId="77777777" w:rsidTr="005D4728">
        <w:trPr>
          <w:trHeight w:val="373"/>
          <w:jc w:val="center"/>
          <w:ins w:id="25831" w:author="I. Siomina - RAN4#98-e" w:date="2021-02-11T14:15:00Z"/>
        </w:trPr>
        <w:tc>
          <w:tcPr>
            <w:tcW w:w="1219" w:type="pct"/>
            <w:vMerge/>
            <w:shd w:val="clear" w:color="auto" w:fill="auto"/>
          </w:tcPr>
          <w:p w14:paraId="7230ED11" w14:textId="77777777" w:rsidR="00814F2F" w:rsidRPr="004E396D" w:rsidRDefault="00814F2F" w:rsidP="005D4728">
            <w:pPr>
              <w:pStyle w:val="TAL"/>
              <w:rPr>
                <w:ins w:id="25832" w:author="I. Siomina - RAN4#98-e" w:date="2021-02-11T14:15:00Z"/>
                <w:noProof/>
              </w:rPr>
            </w:pPr>
          </w:p>
        </w:tc>
        <w:tc>
          <w:tcPr>
            <w:tcW w:w="1576" w:type="pct"/>
            <w:gridSpan w:val="3"/>
            <w:shd w:val="clear" w:color="auto" w:fill="auto"/>
            <w:vAlign w:val="center"/>
          </w:tcPr>
          <w:p w14:paraId="5A03A467" w14:textId="77777777" w:rsidR="00814F2F" w:rsidRPr="004E396D" w:rsidRDefault="00814F2F" w:rsidP="005D4728">
            <w:pPr>
              <w:pStyle w:val="TAL"/>
              <w:rPr>
                <w:ins w:id="25833" w:author="I. Siomina - RAN4#98-e" w:date="2021-02-11T14:15:00Z"/>
                <w:rFonts w:eastAsia="?? ??"/>
              </w:rPr>
            </w:pPr>
            <w:ins w:id="25834" w:author="I. Siomina - RAN4#98-e" w:date="2021-02-11T14:15:00Z">
              <w:r w:rsidRPr="004E396D">
                <w:rPr>
                  <w:rFonts w:eastAsia="?? ??"/>
                </w:rPr>
                <w:t>DMRS precoder granularity</w:t>
              </w:r>
            </w:ins>
          </w:p>
        </w:tc>
        <w:tc>
          <w:tcPr>
            <w:tcW w:w="559" w:type="pct"/>
            <w:shd w:val="clear" w:color="auto" w:fill="auto"/>
            <w:vAlign w:val="center"/>
          </w:tcPr>
          <w:p w14:paraId="58C6EDBD" w14:textId="77777777" w:rsidR="00814F2F" w:rsidRPr="004E396D" w:rsidRDefault="00814F2F" w:rsidP="005D4728">
            <w:pPr>
              <w:pStyle w:val="TAC"/>
              <w:rPr>
                <w:ins w:id="25835" w:author="I. Siomina - RAN4#98-e" w:date="2021-02-11T14:15:00Z"/>
                <w:rFonts w:eastAsia="?? ??"/>
              </w:rPr>
            </w:pPr>
          </w:p>
        </w:tc>
        <w:tc>
          <w:tcPr>
            <w:tcW w:w="1646" w:type="pct"/>
            <w:shd w:val="clear" w:color="auto" w:fill="auto"/>
          </w:tcPr>
          <w:p w14:paraId="629B6232" w14:textId="77777777" w:rsidR="00814F2F" w:rsidRPr="004E396D" w:rsidRDefault="00814F2F" w:rsidP="005D4728">
            <w:pPr>
              <w:pStyle w:val="TAC"/>
              <w:rPr>
                <w:ins w:id="25836" w:author="I. Siomina - RAN4#98-e" w:date="2021-02-11T14:15:00Z"/>
                <w:noProof/>
              </w:rPr>
            </w:pPr>
            <w:ins w:id="25837" w:author="I. Siomina - RAN4#98-e" w:date="2021-02-11T14:15:00Z">
              <w:r w:rsidRPr="004E396D">
                <w:rPr>
                  <w:rFonts w:eastAsia="?? ??"/>
                </w:rPr>
                <w:t>REG bundle size</w:t>
              </w:r>
            </w:ins>
          </w:p>
        </w:tc>
      </w:tr>
      <w:tr w:rsidR="00814F2F" w:rsidRPr="004E396D" w14:paraId="35004CFB" w14:textId="77777777" w:rsidTr="005D4728">
        <w:trPr>
          <w:trHeight w:val="185"/>
          <w:jc w:val="center"/>
          <w:ins w:id="25838" w:author="I. Siomina - RAN4#98-e" w:date="2021-02-11T14:15:00Z"/>
        </w:trPr>
        <w:tc>
          <w:tcPr>
            <w:tcW w:w="1219" w:type="pct"/>
            <w:vMerge/>
            <w:shd w:val="clear" w:color="auto" w:fill="auto"/>
          </w:tcPr>
          <w:p w14:paraId="39E60A80" w14:textId="77777777" w:rsidR="00814F2F" w:rsidRPr="004E396D" w:rsidRDefault="00814F2F" w:rsidP="005D4728">
            <w:pPr>
              <w:pStyle w:val="TAL"/>
              <w:rPr>
                <w:ins w:id="25839" w:author="I. Siomina - RAN4#98-e" w:date="2021-02-11T14:15:00Z"/>
                <w:noProof/>
              </w:rPr>
            </w:pPr>
          </w:p>
        </w:tc>
        <w:tc>
          <w:tcPr>
            <w:tcW w:w="1576" w:type="pct"/>
            <w:gridSpan w:val="3"/>
            <w:shd w:val="clear" w:color="auto" w:fill="auto"/>
            <w:vAlign w:val="center"/>
          </w:tcPr>
          <w:p w14:paraId="492D94C2" w14:textId="77777777" w:rsidR="00814F2F" w:rsidRPr="004E396D" w:rsidRDefault="00814F2F" w:rsidP="005D4728">
            <w:pPr>
              <w:pStyle w:val="TAL"/>
              <w:rPr>
                <w:ins w:id="25840" w:author="I. Siomina - RAN4#98-e" w:date="2021-02-11T14:15:00Z"/>
                <w:rFonts w:eastAsia="?? ??"/>
              </w:rPr>
            </w:pPr>
            <w:ins w:id="25841" w:author="I. Siomina - RAN4#98-e" w:date="2021-02-11T14:15:00Z">
              <w:r w:rsidRPr="004E396D">
                <w:rPr>
                  <w:rFonts w:eastAsia="?? ??"/>
                </w:rPr>
                <w:t>REG bundle size</w:t>
              </w:r>
            </w:ins>
          </w:p>
        </w:tc>
        <w:tc>
          <w:tcPr>
            <w:tcW w:w="559" w:type="pct"/>
            <w:shd w:val="clear" w:color="auto" w:fill="auto"/>
            <w:vAlign w:val="center"/>
          </w:tcPr>
          <w:p w14:paraId="74B0C285" w14:textId="77777777" w:rsidR="00814F2F" w:rsidRPr="004E396D" w:rsidRDefault="00814F2F" w:rsidP="005D4728">
            <w:pPr>
              <w:pStyle w:val="TAC"/>
              <w:rPr>
                <w:ins w:id="25842" w:author="I. Siomina - RAN4#98-e" w:date="2021-02-11T14:15:00Z"/>
                <w:rFonts w:eastAsia="?? ??"/>
              </w:rPr>
            </w:pPr>
          </w:p>
        </w:tc>
        <w:tc>
          <w:tcPr>
            <w:tcW w:w="1646" w:type="pct"/>
            <w:shd w:val="clear" w:color="auto" w:fill="auto"/>
          </w:tcPr>
          <w:p w14:paraId="3C2365AC" w14:textId="77777777" w:rsidR="00814F2F" w:rsidRPr="004E396D" w:rsidRDefault="00814F2F" w:rsidP="005D4728">
            <w:pPr>
              <w:pStyle w:val="TAC"/>
              <w:rPr>
                <w:ins w:id="25843" w:author="I. Siomina - RAN4#98-e" w:date="2021-02-11T14:15:00Z"/>
                <w:noProof/>
              </w:rPr>
            </w:pPr>
            <w:ins w:id="25844" w:author="I. Siomina - RAN4#98-e" w:date="2021-02-11T14:15:00Z">
              <w:r>
                <w:rPr>
                  <w:noProof/>
                </w:rPr>
                <w:t>[</w:t>
              </w:r>
              <w:r w:rsidRPr="004E396D">
                <w:rPr>
                  <w:noProof/>
                </w:rPr>
                <w:t>6</w:t>
              </w:r>
              <w:r>
                <w:rPr>
                  <w:noProof/>
                </w:rPr>
                <w:t>]</w:t>
              </w:r>
            </w:ins>
          </w:p>
        </w:tc>
      </w:tr>
      <w:tr w:rsidR="00814F2F" w:rsidRPr="004E396D" w14:paraId="1CA4CA04" w14:textId="77777777" w:rsidTr="005D4728">
        <w:trPr>
          <w:trHeight w:val="185"/>
          <w:jc w:val="center"/>
          <w:ins w:id="25845" w:author="I. Siomina - RAN4#98-e" w:date="2021-02-11T14:15:00Z"/>
        </w:trPr>
        <w:tc>
          <w:tcPr>
            <w:tcW w:w="1219" w:type="pct"/>
            <w:vMerge w:val="restart"/>
            <w:shd w:val="clear" w:color="auto" w:fill="auto"/>
          </w:tcPr>
          <w:p w14:paraId="6795F653" w14:textId="77777777" w:rsidR="00814F2F" w:rsidRPr="004E396D" w:rsidRDefault="00814F2F" w:rsidP="005D4728">
            <w:pPr>
              <w:pStyle w:val="TAL"/>
              <w:rPr>
                <w:ins w:id="25846" w:author="I. Siomina - RAN4#98-e" w:date="2021-02-11T14:15:00Z"/>
                <w:noProof/>
              </w:rPr>
            </w:pPr>
            <w:ins w:id="25847" w:author="I. Siomina - RAN4#98-e" w:date="2021-02-11T14:15:00Z">
              <w:r w:rsidRPr="004E396D">
                <w:rPr>
                  <w:noProof/>
                </w:rPr>
                <w:t xml:space="preserve">Out of sync transmission parameters </w:t>
              </w:r>
            </w:ins>
          </w:p>
        </w:tc>
        <w:tc>
          <w:tcPr>
            <w:tcW w:w="1576" w:type="pct"/>
            <w:gridSpan w:val="3"/>
            <w:shd w:val="clear" w:color="auto" w:fill="auto"/>
          </w:tcPr>
          <w:p w14:paraId="7F17B061" w14:textId="77777777" w:rsidR="00814F2F" w:rsidRPr="004E396D" w:rsidRDefault="00814F2F" w:rsidP="005D4728">
            <w:pPr>
              <w:pStyle w:val="TAL"/>
              <w:rPr>
                <w:ins w:id="25848" w:author="I. Siomina - RAN4#98-e" w:date="2021-02-11T14:15:00Z"/>
                <w:noProof/>
              </w:rPr>
            </w:pPr>
            <w:ins w:id="25849" w:author="I. Siomina - RAN4#98-e" w:date="2021-02-11T14:15:00Z">
              <w:r w:rsidRPr="004E396D">
                <w:rPr>
                  <w:noProof/>
                </w:rPr>
                <w:t>DCI format</w:t>
              </w:r>
            </w:ins>
          </w:p>
        </w:tc>
        <w:tc>
          <w:tcPr>
            <w:tcW w:w="559" w:type="pct"/>
            <w:shd w:val="clear" w:color="auto" w:fill="auto"/>
          </w:tcPr>
          <w:p w14:paraId="4AD67E76" w14:textId="77777777" w:rsidR="00814F2F" w:rsidRPr="004E396D" w:rsidRDefault="00814F2F" w:rsidP="005D4728">
            <w:pPr>
              <w:pStyle w:val="TAC"/>
              <w:rPr>
                <w:ins w:id="25850" w:author="I. Siomina - RAN4#98-e" w:date="2021-02-11T14:15:00Z"/>
                <w:noProof/>
              </w:rPr>
            </w:pPr>
          </w:p>
        </w:tc>
        <w:tc>
          <w:tcPr>
            <w:tcW w:w="1646" w:type="pct"/>
            <w:shd w:val="clear" w:color="auto" w:fill="auto"/>
          </w:tcPr>
          <w:p w14:paraId="21BE4D36" w14:textId="77777777" w:rsidR="00814F2F" w:rsidRPr="004E396D" w:rsidRDefault="00814F2F" w:rsidP="005D4728">
            <w:pPr>
              <w:pStyle w:val="TAC"/>
              <w:rPr>
                <w:ins w:id="25851" w:author="I. Siomina - RAN4#98-e" w:date="2021-02-11T14:15:00Z"/>
                <w:noProof/>
              </w:rPr>
            </w:pPr>
            <w:ins w:id="25852" w:author="I. Siomina - RAN4#98-e" w:date="2021-02-11T14:15:00Z">
              <w:r>
                <w:rPr>
                  <w:noProof/>
                </w:rPr>
                <w:t>[</w:t>
              </w:r>
              <w:r w:rsidRPr="004E396D">
                <w:rPr>
                  <w:noProof/>
                </w:rPr>
                <w:t>1-0</w:t>
              </w:r>
              <w:r>
                <w:rPr>
                  <w:noProof/>
                </w:rPr>
                <w:t>]</w:t>
              </w:r>
            </w:ins>
          </w:p>
        </w:tc>
      </w:tr>
      <w:tr w:rsidR="00814F2F" w:rsidRPr="004E396D" w14:paraId="19C5C4D6" w14:textId="77777777" w:rsidTr="005D4728">
        <w:trPr>
          <w:trHeight w:val="185"/>
          <w:jc w:val="center"/>
          <w:ins w:id="25853" w:author="I. Siomina - RAN4#98-e" w:date="2021-02-11T14:15:00Z"/>
        </w:trPr>
        <w:tc>
          <w:tcPr>
            <w:tcW w:w="1219" w:type="pct"/>
            <w:vMerge/>
            <w:shd w:val="clear" w:color="auto" w:fill="auto"/>
          </w:tcPr>
          <w:p w14:paraId="78E6B42C" w14:textId="77777777" w:rsidR="00814F2F" w:rsidRPr="004E396D" w:rsidRDefault="00814F2F" w:rsidP="005D4728">
            <w:pPr>
              <w:pStyle w:val="TAL"/>
              <w:rPr>
                <w:ins w:id="25854" w:author="I. Siomina - RAN4#98-e" w:date="2021-02-11T14:15:00Z"/>
                <w:noProof/>
              </w:rPr>
            </w:pPr>
          </w:p>
        </w:tc>
        <w:tc>
          <w:tcPr>
            <w:tcW w:w="1576" w:type="pct"/>
            <w:gridSpan w:val="3"/>
            <w:shd w:val="clear" w:color="auto" w:fill="auto"/>
          </w:tcPr>
          <w:p w14:paraId="459AE914" w14:textId="77777777" w:rsidR="00814F2F" w:rsidRPr="004E396D" w:rsidRDefault="00814F2F" w:rsidP="005D4728">
            <w:pPr>
              <w:pStyle w:val="TAL"/>
              <w:rPr>
                <w:ins w:id="25855" w:author="I. Siomina - RAN4#98-e" w:date="2021-02-11T14:15:00Z"/>
                <w:noProof/>
              </w:rPr>
            </w:pPr>
            <w:ins w:id="25856" w:author="I. Siomina - RAN4#98-e" w:date="2021-02-11T14:15:00Z">
              <w:r w:rsidRPr="004E396D">
                <w:rPr>
                  <w:noProof/>
                </w:rPr>
                <w:t>Number of Control OFDM symbols</w:t>
              </w:r>
            </w:ins>
          </w:p>
        </w:tc>
        <w:tc>
          <w:tcPr>
            <w:tcW w:w="559" w:type="pct"/>
            <w:shd w:val="clear" w:color="auto" w:fill="auto"/>
          </w:tcPr>
          <w:p w14:paraId="62EC9016" w14:textId="77777777" w:rsidR="00814F2F" w:rsidRPr="004E396D" w:rsidRDefault="00814F2F" w:rsidP="005D4728">
            <w:pPr>
              <w:pStyle w:val="TAC"/>
              <w:rPr>
                <w:ins w:id="25857" w:author="I. Siomina - RAN4#98-e" w:date="2021-02-11T14:15:00Z"/>
                <w:noProof/>
              </w:rPr>
            </w:pPr>
          </w:p>
        </w:tc>
        <w:tc>
          <w:tcPr>
            <w:tcW w:w="1646" w:type="pct"/>
            <w:shd w:val="clear" w:color="auto" w:fill="auto"/>
          </w:tcPr>
          <w:p w14:paraId="28608472" w14:textId="77777777" w:rsidR="00814F2F" w:rsidRPr="004E396D" w:rsidRDefault="00814F2F" w:rsidP="005D4728">
            <w:pPr>
              <w:pStyle w:val="TAC"/>
              <w:rPr>
                <w:ins w:id="25858" w:author="I. Siomina - RAN4#98-e" w:date="2021-02-11T14:15:00Z"/>
                <w:noProof/>
              </w:rPr>
            </w:pPr>
            <w:ins w:id="25859" w:author="I. Siomina - RAN4#98-e" w:date="2021-02-11T14:15:00Z">
              <w:r>
                <w:rPr>
                  <w:noProof/>
                </w:rPr>
                <w:t>[</w:t>
              </w:r>
              <w:r w:rsidRPr="004E396D">
                <w:rPr>
                  <w:noProof/>
                </w:rPr>
                <w:t>2</w:t>
              </w:r>
              <w:r>
                <w:rPr>
                  <w:noProof/>
                </w:rPr>
                <w:t>]</w:t>
              </w:r>
            </w:ins>
          </w:p>
        </w:tc>
      </w:tr>
      <w:tr w:rsidR="00814F2F" w:rsidRPr="004E396D" w14:paraId="3172F82B" w14:textId="77777777" w:rsidTr="005D4728">
        <w:trPr>
          <w:trHeight w:val="185"/>
          <w:jc w:val="center"/>
          <w:ins w:id="25860" w:author="I. Siomina - RAN4#98-e" w:date="2021-02-11T14:15:00Z"/>
        </w:trPr>
        <w:tc>
          <w:tcPr>
            <w:tcW w:w="1219" w:type="pct"/>
            <w:vMerge/>
            <w:shd w:val="clear" w:color="auto" w:fill="auto"/>
          </w:tcPr>
          <w:p w14:paraId="531CFACA" w14:textId="77777777" w:rsidR="00814F2F" w:rsidRPr="004E396D" w:rsidRDefault="00814F2F" w:rsidP="005D4728">
            <w:pPr>
              <w:pStyle w:val="TAL"/>
              <w:rPr>
                <w:ins w:id="25861" w:author="I. Siomina - RAN4#98-e" w:date="2021-02-11T14:15:00Z"/>
                <w:noProof/>
              </w:rPr>
            </w:pPr>
          </w:p>
        </w:tc>
        <w:tc>
          <w:tcPr>
            <w:tcW w:w="1576" w:type="pct"/>
            <w:gridSpan w:val="3"/>
            <w:shd w:val="clear" w:color="auto" w:fill="auto"/>
          </w:tcPr>
          <w:p w14:paraId="19CE084D" w14:textId="77777777" w:rsidR="00814F2F" w:rsidRPr="004E396D" w:rsidRDefault="00814F2F" w:rsidP="005D4728">
            <w:pPr>
              <w:pStyle w:val="TAL"/>
              <w:rPr>
                <w:ins w:id="25862" w:author="I. Siomina - RAN4#98-e" w:date="2021-02-11T14:15:00Z"/>
                <w:noProof/>
              </w:rPr>
            </w:pPr>
            <w:ins w:id="25863" w:author="I. Siomina - RAN4#98-e" w:date="2021-02-11T14:15:00Z">
              <w:r w:rsidRPr="004E396D">
                <w:rPr>
                  <w:noProof/>
                </w:rPr>
                <w:t xml:space="preserve">Aggregation level </w:t>
              </w:r>
            </w:ins>
          </w:p>
        </w:tc>
        <w:tc>
          <w:tcPr>
            <w:tcW w:w="559" w:type="pct"/>
            <w:shd w:val="clear" w:color="auto" w:fill="auto"/>
          </w:tcPr>
          <w:p w14:paraId="1021418D" w14:textId="77777777" w:rsidR="00814F2F" w:rsidRPr="004E396D" w:rsidRDefault="00814F2F" w:rsidP="005D4728">
            <w:pPr>
              <w:pStyle w:val="TAC"/>
              <w:rPr>
                <w:ins w:id="25864" w:author="I. Siomina - RAN4#98-e" w:date="2021-02-11T14:15:00Z"/>
                <w:noProof/>
              </w:rPr>
            </w:pPr>
            <w:ins w:id="25865" w:author="I. Siomina - RAN4#98-e" w:date="2021-02-11T14:15:00Z">
              <w:r w:rsidRPr="004E396D">
                <w:rPr>
                  <w:noProof/>
                </w:rPr>
                <w:t>CCE</w:t>
              </w:r>
            </w:ins>
          </w:p>
        </w:tc>
        <w:tc>
          <w:tcPr>
            <w:tcW w:w="1646" w:type="pct"/>
            <w:shd w:val="clear" w:color="auto" w:fill="auto"/>
          </w:tcPr>
          <w:p w14:paraId="66DC6DF3" w14:textId="77777777" w:rsidR="00814F2F" w:rsidRPr="004E396D" w:rsidRDefault="00814F2F" w:rsidP="005D4728">
            <w:pPr>
              <w:pStyle w:val="TAC"/>
              <w:rPr>
                <w:ins w:id="25866" w:author="I. Siomina - RAN4#98-e" w:date="2021-02-11T14:15:00Z"/>
                <w:noProof/>
              </w:rPr>
            </w:pPr>
            <w:ins w:id="25867" w:author="I. Siomina - RAN4#98-e" w:date="2021-02-11T14:15:00Z">
              <w:r>
                <w:rPr>
                  <w:noProof/>
                </w:rPr>
                <w:t>[</w:t>
              </w:r>
              <w:r w:rsidRPr="004E396D">
                <w:rPr>
                  <w:noProof/>
                </w:rPr>
                <w:t>8</w:t>
              </w:r>
              <w:r>
                <w:rPr>
                  <w:noProof/>
                </w:rPr>
                <w:t>]</w:t>
              </w:r>
            </w:ins>
          </w:p>
        </w:tc>
      </w:tr>
      <w:tr w:rsidR="00814F2F" w:rsidRPr="004E396D" w14:paraId="7FAD0B00" w14:textId="77777777" w:rsidTr="005D4728">
        <w:trPr>
          <w:trHeight w:val="185"/>
          <w:jc w:val="center"/>
          <w:ins w:id="25868" w:author="I. Siomina - RAN4#98-e" w:date="2021-02-11T14:15:00Z"/>
        </w:trPr>
        <w:tc>
          <w:tcPr>
            <w:tcW w:w="1219" w:type="pct"/>
            <w:vMerge/>
            <w:shd w:val="clear" w:color="auto" w:fill="auto"/>
          </w:tcPr>
          <w:p w14:paraId="22A74AE3" w14:textId="77777777" w:rsidR="00814F2F" w:rsidRPr="004E396D" w:rsidRDefault="00814F2F" w:rsidP="005D4728">
            <w:pPr>
              <w:pStyle w:val="TAL"/>
              <w:rPr>
                <w:ins w:id="25869" w:author="I. Siomina - RAN4#98-e" w:date="2021-02-11T14:15:00Z"/>
                <w:noProof/>
              </w:rPr>
            </w:pPr>
          </w:p>
        </w:tc>
        <w:tc>
          <w:tcPr>
            <w:tcW w:w="1576" w:type="pct"/>
            <w:gridSpan w:val="3"/>
            <w:shd w:val="clear" w:color="auto" w:fill="auto"/>
          </w:tcPr>
          <w:p w14:paraId="06F0A1F6" w14:textId="77777777" w:rsidR="00814F2F" w:rsidRPr="004E396D" w:rsidRDefault="00814F2F" w:rsidP="005D4728">
            <w:pPr>
              <w:pStyle w:val="TAL"/>
              <w:rPr>
                <w:ins w:id="25870" w:author="I. Siomina - RAN4#98-e" w:date="2021-02-11T14:15:00Z"/>
                <w:noProof/>
              </w:rPr>
            </w:pPr>
            <w:ins w:id="25871" w:author="I. Siomina - RAN4#98-e" w:date="2021-02-11T14:15:00Z">
              <w:r w:rsidRPr="004E396D">
                <w:rPr>
                  <w:rFonts w:eastAsia="?? ??"/>
                </w:rPr>
                <w:t>Ratio of hypothetical PDCCH RE energy to average SSS RE energy</w:t>
              </w:r>
            </w:ins>
          </w:p>
        </w:tc>
        <w:tc>
          <w:tcPr>
            <w:tcW w:w="559" w:type="pct"/>
            <w:shd w:val="clear" w:color="auto" w:fill="auto"/>
          </w:tcPr>
          <w:p w14:paraId="58821662" w14:textId="77777777" w:rsidR="00814F2F" w:rsidRPr="004E396D" w:rsidRDefault="00814F2F" w:rsidP="005D4728">
            <w:pPr>
              <w:pStyle w:val="TAC"/>
              <w:rPr>
                <w:ins w:id="25872" w:author="I. Siomina - RAN4#98-e" w:date="2021-02-11T14:15:00Z"/>
                <w:noProof/>
              </w:rPr>
            </w:pPr>
            <w:ins w:id="25873" w:author="I. Siomina - RAN4#98-e" w:date="2021-02-11T14:15:00Z">
              <w:r w:rsidRPr="004E396D">
                <w:rPr>
                  <w:noProof/>
                </w:rPr>
                <w:t>dB</w:t>
              </w:r>
            </w:ins>
          </w:p>
        </w:tc>
        <w:tc>
          <w:tcPr>
            <w:tcW w:w="1646" w:type="pct"/>
            <w:shd w:val="clear" w:color="auto" w:fill="auto"/>
          </w:tcPr>
          <w:p w14:paraId="11A19A67" w14:textId="77777777" w:rsidR="00814F2F" w:rsidRPr="004E396D" w:rsidRDefault="00814F2F" w:rsidP="005D4728">
            <w:pPr>
              <w:pStyle w:val="TAC"/>
              <w:rPr>
                <w:ins w:id="25874" w:author="I. Siomina - RAN4#98-e" w:date="2021-02-11T14:15:00Z"/>
                <w:noProof/>
              </w:rPr>
            </w:pPr>
            <w:ins w:id="25875" w:author="I. Siomina - RAN4#98-e" w:date="2021-02-11T14:15:00Z">
              <w:r>
                <w:rPr>
                  <w:noProof/>
                </w:rPr>
                <w:t>[</w:t>
              </w:r>
              <w:r w:rsidRPr="004E396D">
                <w:rPr>
                  <w:noProof/>
                </w:rPr>
                <w:t>4</w:t>
              </w:r>
              <w:r>
                <w:rPr>
                  <w:noProof/>
                </w:rPr>
                <w:t>]</w:t>
              </w:r>
            </w:ins>
          </w:p>
        </w:tc>
      </w:tr>
      <w:tr w:rsidR="00814F2F" w:rsidRPr="004E396D" w14:paraId="367499C4" w14:textId="77777777" w:rsidTr="005D4728">
        <w:trPr>
          <w:trHeight w:val="185"/>
          <w:jc w:val="center"/>
          <w:ins w:id="25876" w:author="I. Siomina - RAN4#98-e" w:date="2021-02-11T14:15:00Z"/>
        </w:trPr>
        <w:tc>
          <w:tcPr>
            <w:tcW w:w="1219" w:type="pct"/>
            <w:vMerge/>
            <w:shd w:val="clear" w:color="auto" w:fill="auto"/>
          </w:tcPr>
          <w:p w14:paraId="2C8BF7F0" w14:textId="77777777" w:rsidR="00814F2F" w:rsidRPr="004E396D" w:rsidRDefault="00814F2F" w:rsidP="005D4728">
            <w:pPr>
              <w:pStyle w:val="TAL"/>
              <w:rPr>
                <w:ins w:id="25877" w:author="I. Siomina - RAN4#98-e" w:date="2021-02-11T14:15:00Z"/>
                <w:noProof/>
              </w:rPr>
            </w:pPr>
          </w:p>
        </w:tc>
        <w:tc>
          <w:tcPr>
            <w:tcW w:w="1576" w:type="pct"/>
            <w:gridSpan w:val="3"/>
            <w:shd w:val="clear" w:color="auto" w:fill="auto"/>
          </w:tcPr>
          <w:p w14:paraId="10B36C43" w14:textId="77777777" w:rsidR="00814F2F" w:rsidRPr="004E396D" w:rsidRDefault="00814F2F" w:rsidP="005D4728">
            <w:pPr>
              <w:pStyle w:val="TAL"/>
              <w:rPr>
                <w:ins w:id="25878" w:author="I. Siomina - RAN4#98-e" w:date="2021-02-11T14:15:00Z"/>
                <w:noProof/>
              </w:rPr>
            </w:pPr>
            <w:ins w:id="25879" w:author="I. Siomina - RAN4#98-e" w:date="2021-02-11T14:15:00Z">
              <w:r w:rsidRPr="004E396D">
                <w:rPr>
                  <w:rFonts w:eastAsia="?? ??"/>
                </w:rPr>
                <w:t>Ratio of hypothetical PDCCH DMRS energy to average SSS RE energy</w:t>
              </w:r>
            </w:ins>
          </w:p>
        </w:tc>
        <w:tc>
          <w:tcPr>
            <w:tcW w:w="559" w:type="pct"/>
            <w:shd w:val="clear" w:color="auto" w:fill="auto"/>
          </w:tcPr>
          <w:p w14:paraId="4E4CF10C" w14:textId="77777777" w:rsidR="00814F2F" w:rsidRPr="004E396D" w:rsidRDefault="00814F2F" w:rsidP="005D4728">
            <w:pPr>
              <w:pStyle w:val="TAC"/>
              <w:rPr>
                <w:ins w:id="25880" w:author="I. Siomina - RAN4#98-e" w:date="2021-02-11T14:15:00Z"/>
                <w:noProof/>
              </w:rPr>
            </w:pPr>
            <w:ins w:id="25881" w:author="I. Siomina - RAN4#98-e" w:date="2021-02-11T14:15:00Z">
              <w:r w:rsidRPr="004E396D">
                <w:rPr>
                  <w:noProof/>
                </w:rPr>
                <w:t>dB</w:t>
              </w:r>
            </w:ins>
          </w:p>
        </w:tc>
        <w:tc>
          <w:tcPr>
            <w:tcW w:w="1646" w:type="pct"/>
            <w:shd w:val="clear" w:color="auto" w:fill="auto"/>
          </w:tcPr>
          <w:p w14:paraId="78C847BA" w14:textId="77777777" w:rsidR="00814F2F" w:rsidRPr="004E396D" w:rsidRDefault="00814F2F" w:rsidP="005D4728">
            <w:pPr>
              <w:pStyle w:val="TAC"/>
              <w:rPr>
                <w:ins w:id="25882" w:author="I. Siomina - RAN4#98-e" w:date="2021-02-11T14:15:00Z"/>
                <w:noProof/>
              </w:rPr>
            </w:pPr>
            <w:ins w:id="25883" w:author="I. Siomina - RAN4#98-e" w:date="2021-02-11T14:15:00Z">
              <w:r>
                <w:rPr>
                  <w:noProof/>
                </w:rPr>
                <w:t>[</w:t>
              </w:r>
              <w:r w:rsidRPr="004E396D">
                <w:rPr>
                  <w:noProof/>
                </w:rPr>
                <w:t>4</w:t>
              </w:r>
              <w:r>
                <w:rPr>
                  <w:noProof/>
                </w:rPr>
                <w:t>]</w:t>
              </w:r>
            </w:ins>
          </w:p>
        </w:tc>
      </w:tr>
      <w:tr w:rsidR="00814F2F" w:rsidRPr="004E396D" w14:paraId="1AAE228D" w14:textId="77777777" w:rsidTr="005D4728">
        <w:trPr>
          <w:trHeight w:val="185"/>
          <w:jc w:val="center"/>
          <w:ins w:id="25884" w:author="I. Siomina - RAN4#98-e" w:date="2021-02-11T14:15:00Z"/>
        </w:trPr>
        <w:tc>
          <w:tcPr>
            <w:tcW w:w="1219" w:type="pct"/>
            <w:vMerge/>
            <w:shd w:val="clear" w:color="auto" w:fill="auto"/>
          </w:tcPr>
          <w:p w14:paraId="323BBCF6" w14:textId="77777777" w:rsidR="00814F2F" w:rsidRPr="004E396D" w:rsidRDefault="00814F2F" w:rsidP="005D4728">
            <w:pPr>
              <w:pStyle w:val="TAL"/>
              <w:rPr>
                <w:ins w:id="25885" w:author="I. Siomina - RAN4#98-e" w:date="2021-02-11T14:15:00Z"/>
                <w:noProof/>
              </w:rPr>
            </w:pPr>
          </w:p>
        </w:tc>
        <w:tc>
          <w:tcPr>
            <w:tcW w:w="1576" w:type="pct"/>
            <w:gridSpan w:val="3"/>
            <w:shd w:val="clear" w:color="auto" w:fill="auto"/>
            <w:vAlign w:val="center"/>
          </w:tcPr>
          <w:p w14:paraId="38CCEB28" w14:textId="77777777" w:rsidR="00814F2F" w:rsidRPr="004E396D" w:rsidRDefault="00814F2F" w:rsidP="005D4728">
            <w:pPr>
              <w:pStyle w:val="TAL"/>
              <w:rPr>
                <w:ins w:id="25886" w:author="I. Siomina - RAN4#98-e" w:date="2021-02-11T14:15:00Z"/>
                <w:rFonts w:eastAsia="?? ??"/>
              </w:rPr>
            </w:pPr>
            <w:ins w:id="25887" w:author="I. Siomina - RAN4#98-e" w:date="2021-02-11T14:15:00Z">
              <w:r w:rsidRPr="004E396D">
                <w:rPr>
                  <w:rFonts w:eastAsia="?? ??"/>
                </w:rPr>
                <w:t>DMRS precoder granularity</w:t>
              </w:r>
            </w:ins>
          </w:p>
        </w:tc>
        <w:tc>
          <w:tcPr>
            <w:tcW w:w="559" w:type="pct"/>
            <w:shd w:val="clear" w:color="auto" w:fill="auto"/>
            <w:vAlign w:val="center"/>
          </w:tcPr>
          <w:p w14:paraId="28662371" w14:textId="77777777" w:rsidR="00814F2F" w:rsidRPr="004E396D" w:rsidRDefault="00814F2F" w:rsidP="005D4728">
            <w:pPr>
              <w:pStyle w:val="TAC"/>
              <w:rPr>
                <w:ins w:id="25888" w:author="I. Siomina - RAN4#98-e" w:date="2021-02-11T14:15:00Z"/>
                <w:rFonts w:eastAsia="?? ??"/>
              </w:rPr>
            </w:pPr>
          </w:p>
        </w:tc>
        <w:tc>
          <w:tcPr>
            <w:tcW w:w="1646" w:type="pct"/>
            <w:shd w:val="clear" w:color="auto" w:fill="auto"/>
          </w:tcPr>
          <w:p w14:paraId="716A6B95" w14:textId="77777777" w:rsidR="00814F2F" w:rsidRPr="004E396D" w:rsidRDefault="00814F2F" w:rsidP="005D4728">
            <w:pPr>
              <w:pStyle w:val="TAC"/>
              <w:rPr>
                <w:ins w:id="25889" w:author="I. Siomina - RAN4#98-e" w:date="2021-02-11T14:15:00Z"/>
                <w:noProof/>
              </w:rPr>
            </w:pPr>
            <w:ins w:id="25890" w:author="I. Siomina - RAN4#98-e" w:date="2021-02-11T14:15:00Z">
              <w:r w:rsidRPr="004E396D">
                <w:rPr>
                  <w:rFonts w:eastAsia="?? ??"/>
                </w:rPr>
                <w:t>REG bundle size</w:t>
              </w:r>
            </w:ins>
          </w:p>
        </w:tc>
      </w:tr>
      <w:tr w:rsidR="00814F2F" w:rsidRPr="004E396D" w14:paraId="24403306" w14:textId="77777777" w:rsidTr="005D4728">
        <w:trPr>
          <w:trHeight w:val="185"/>
          <w:jc w:val="center"/>
          <w:ins w:id="25891" w:author="I. Siomina - RAN4#98-e" w:date="2021-02-11T14:15:00Z"/>
        </w:trPr>
        <w:tc>
          <w:tcPr>
            <w:tcW w:w="1219" w:type="pct"/>
            <w:vMerge/>
            <w:shd w:val="clear" w:color="auto" w:fill="auto"/>
          </w:tcPr>
          <w:p w14:paraId="25703299" w14:textId="77777777" w:rsidR="00814F2F" w:rsidRPr="004E396D" w:rsidRDefault="00814F2F" w:rsidP="005D4728">
            <w:pPr>
              <w:pStyle w:val="TAL"/>
              <w:rPr>
                <w:ins w:id="25892" w:author="I. Siomina - RAN4#98-e" w:date="2021-02-11T14:15:00Z"/>
                <w:noProof/>
              </w:rPr>
            </w:pPr>
          </w:p>
        </w:tc>
        <w:tc>
          <w:tcPr>
            <w:tcW w:w="1576" w:type="pct"/>
            <w:gridSpan w:val="3"/>
            <w:shd w:val="clear" w:color="auto" w:fill="auto"/>
            <w:vAlign w:val="center"/>
          </w:tcPr>
          <w:p w14:paraId="5C51D3F9" w14:textId="77777777" w:rsidR="00814F2F" w:rsidRPr="004E396D" w:rsidRDefault="00814F2F" w:rsidP="005D4728">
            <w:pPr>
              <w:pStyle w:val="TAL"/>
              <w:rPr>
                <w:ins w:id="25893" w:author="I. Siomina - RAN4#98-e" w:date="2021-02-11T14:15:00Z"/>
                <w:rFonts w:eastAsia="?? ??"/>
              </w:rPr>
            </w:pPr>
            <w:ins w:id="25894" w:author="I. Siomina - RAN4#98-e" w:date="2021-02-11T14:15:00Z">
              <w:r w:rsidRPr="004E396D">
                <w:rPr>
                  <w:rFonts w:eastAsia="?? ??"/>
                </w:rPr>
                <w:t>REG bundle size</w:t>
              </w:r>
            </w:ins>
          </w:p>
        </w:tc>
        <w:tc>
          <w:tcPr>
            <w:tcW w:w="559" w:type="pct"/>
            <w:shd w:val="clear" w:color="auto" w:fill="auto"/>
            <w:vAlign w:val="center"/>
          </w:tcPr>
          <w:p w14:paraId="4A3DE0BB" w14:textId="77777777" w:rsidR="00814F2F" w:rsidRPr="004E396D" w:rsidRDefault="00814F2F" w:rsidP="005D4728">
            <w:pPr>
              <w:pStyle w:val="TAC"/>
              <w:rPr>
                <w:ins w:id="25895" w:author="I. Siomina - RAN4#98-e" w:date="2021-02-11T14:15:00Z"/>
                <w:rFonts w:eastAsia="?? ??"/>
              </w:rPr>
            </w:pPr>
          </w:p>
        </w:tc>
        <w:tc>
          <w:tcPr>
            <w:tcW w:w="1646" w:type="pct"/>
            <w:shd w:val="clear" w:color="auto" w:fill="auto"/>
          </w:tcPr>
          <w:p w14:paraId="42E347A4" w14:textId="77777777" w:rsidR="00814F2F" w:rsidRPr="004E396D" w:rsidRDefault="00814F2F" w:rsidP="005D4728">
            <w:pPr>
              <w:pStyle w:val="TAC"/>
              <w:rPr>
                <w:ins w:id="25896" w:author="I. Siomina - RAN4#98-e" w:date="2021-02-11T14:15:00Z"/>
                <w:noProof/>
              </w:rPr>
            </w:pPr>
            <w:ins w:id="25897" w:author="I. Siomina - RAN4#98-e" w:date="2021-02-11T14:15:00Z">
              <w:r>
                <w:rPr>
                  <w:noProof/>
                </w:rPr>
                <w:t>[</w:t>
              </w:r>
              <w:r w:rsidRPr="004E396D">
                <w:rPr>
                  <w:noProof/>
                </w:rPr>
                <w:t>6</w:t>
              </w:r>
              <w:r>
                <w:rPr>
                  <w:noProof/>
                </w:rPr>
                <w:t>]</w:t>
              </w:r>
            </w:ins>
          </w:p>
        </w:tc>
      </w:tr>
      <w:tr w:rsidR="00814F2F" w:rsidRPr="004E396D" w14:paraId="7D18D87B" w14:textId="77777777" w:rsidTr="005D4728">
        <w:trPr>
          <w:trHeight w:val="173"/>
          <w:jc w:val="center"/>
          <w:ins w:id="25898" w:author="I. Siomina - RAN4#98-e" w:date="2021-02-11T14:15:00Z"/>
        </w:trPr>
        <w:tc>
          <w:tcPr>
            <w:tcW w:w="2795" w:type="pct"/>
            <w:gridSpan w:val="4"/>
            <w:shd w:val="clear" w:color="auto" w:fill="auto"/>
          </w:tcPr>
          <w:p w14:paraId="4DF23BDB" w14:textId="77777777" w:rsidR="00814F2F" w:rsidRPr="004E396D" w:rsidRDefault="00814F2F" w:rsidP="005D4728">
            <w:pPr>
              <w:pStyle w:val="TAL"/>
              <w:rPr>
                <w:ins w:id="25899" w:author="I. Siomina - RAN4#98-e" w:date="2021-02-11T14:15:00Z"/>
                <w:noProof/>
              </w:rPr>
            </w:pPr>
            <w:ins w:id="25900" w:author="I. Siomina - RAN4#98-e" w:date="2021-02-11T14:15:00Z">
              <w:r w:rsidRPr="004E396D">
                <w:rPr>
                  <w:noProof/>
                </w:rPr>
                <w:t>DRX</w:t>
              </w:r>
            </w:ins>
          </w:p>
        </w:tc>
        <w:tc>
          <w:tcPr>
            <w:tcW w:w="559" w:type="pct"/>
            <w:shd w:val="clear" w:color="auto" w:fill="auto"/>
          </w:tcPr>
          <w:p w14:paraId="60EF0FC2" w14:textId="77777777" w:rsidR="00814F2F" w:rsidRPr="004E396D" w:rsidRDefault="00814F2F" w:rsidP="005D4728">
            <w:pPr>
              <w:pStyle w:val="TAC"/>
              <w:rPr>
                <w:ins w:id="25901" w:author="I. Siomina - RAN4#98-e" w:date="2021-02-11T14:15:00Z"/>
                <w:noProof/>
              </w:rPr>
            </w:pPr>
          </w:p>
        </w:tc>
        <w:tc>
          <w:tcPr>
            <w:tcW w:w="1646" w:type="pct"/>
            <w:shd w:val="clear" w:color="auto" w:fill="auto"/>
          </w:tcPr>
          <w:p w14:paraId="4E3C5F17" w14:textId="77777777" w:rsidR="00814F2F" w:rsidRPr="009678F8" w:rsidRDefault="00814F2F" w:rsidP="005D4728">
            <w:pPr>
              <w:pStyle w:val="TAC"/>
              <w:rPr>
                <w:ins w:id="25902" w:author="I. Siomina - RAN4#98-e" w:date="2021-02-11T14:15:00Z"/>
              </w:rPr>
            </w:pPr>
            <w:ins w:id="25903" w:author="I. Siomina - RAN4#98-e" w:date="2021-02-11T14:15:00Z">
              <w:r w:rsidRPr="009678F8">
                <w:t>OFF</w:t>
              </w:r>
            </w:ins>
          </w:p>
        </w:tc>
      </w:tr>
      <w:tr w:rsidR="00814F2F" w:rsidRPr="004E396D" w14:paraId="7EA7BA0D" w14:textId="77777777" w:rsidTr="005D4728">
        <w:trPr>
          <w:trHeight w:val="160"/>
          <w:jc w:val="center"/>
          <w:ins w:id="25904" w:author="I. Siomina - RAN4#98-e" w:date="2021-02-11T14:15:00Z"/>
        </w:trPr>
        <w:tc>
          <w:tcPr>
            <w:tcW w:w="2795" w:type="pct"/>
            <w:gridSpan w:val="4"/>
            <w:shd w:val="clear" w:color="auto" w:fill="auto"/>
          </w:tcPr>
          <w:p w14:paraId="3D35F2CD" w14:textId="77777777" w:rsidR="00814F2F" w:rsidRPr="004E396D" w:rsidRDefault="00814F2F" w:rsidP="005D4728">
            <w:pPr>
              <w:pStyle w:val="TAL"/>
              <w:rPr>
                <w:ins w:id="25905" w:author="I. Siomina - RAN4#98-e" w:date="2021-02-11T14:15:00Z"/>
                <w:noProof/>
              </w:rPr>
            </w:pPr>
            <w:ins w:id="25906" w:author="I. Siomina - RAN4#98-e" w:date="2021-02-11T14:15:00Z">
              <w:r w:rsidRPr="004E396D">
                <w:rPr>
                  <w:noProof/>
                </w:rPr>
                <w:t xml:space="preserve">Gap pattern ID </w:t>
              </w:r>
            </w:ins>
          </w:p>
        </w:tc>
        <w:tc>
          <w:tcPr>
            <w:tcW w:w="559" w:type="pct"/>
            <w:shd w:val="clear" w:color="auto" w:fill="auto"/>
          </w:tcPr>
          <w:p w14:paraId="59B06FB9" w14:textId="77777777" w:rsidR="00814F2F" w:rsidRPr="004E396D" w:rsidRDefault="00814F2F" w:rsidP="005D4728">
            <w:pPr>
              <w:pStyle w:val="TAC"/>
              <w:rPr>
                <w:ins w:id="25907" w:author="I. Siomina - RAN4#98-e" w:date="2021-02-11T14:15:00Z"/>
                <w:noProof/>
              </w:rPr>
            </w:pPr>
          </w:p>
        </w:tc>
        <w:tc>
          <w:tcPr>
            <w:tcW w:w="1646" w:type="pct"/>
            <w:shd w:val="clear" w:color="auto" w:fill="auto"/>
          </w:tcPr>
          <w:p w14:paraId="60BAF076" w14:textId="77777777" w:rsidR="00814F2F" w:rsidRPr="004E396D" w:rsidRDefault="00814F2F" w:rsidP="005D4728">
            <w:pPr>
              <w:pStyle w:val="TAC"/>
              <w:rPr>
                <w:ins w:id="25908" w:author="I. Siomina - RAN4#98-e" w:date="2021-02-11T14:15:00Z"/>
                <w:iCs/>
              </w:rPr>
            </w:pPr>
            <w:ins w:id="25909" w:author="I. Siomina - RAN4#98-e" w:date="2021-02-11T14:15:00Z">
              <w:r w:rsidRPr="004E396D">
                <w:rPr>
                  <w:iCs/>
                </w:rPr>
                <w:t>N</w:t>
              </w:r>
              <w:r>
                <w:rPr>
                  <w:iCs/>
                </w:rPr>
                <w:t>/</w:t>
              </w:r>
              <w:r w:rsidRPr="004E396D">
                <w:rPr>
                  <w:iCs/>
                </w:rPr>
                <w:t>A</w:t>
              </w:r>
            </w:ins>
          </w:p>
        </w:tc>
      </w:tr>
      <w:tr w:rsidR="00814F2F" w:rsidRPr="004E396D" w14:paraId="6302121C" w14:textId="77777777" w:rsidTr="005D4728">
        <w:trPr>
          <w:trHeight w:val="200"/>
          <w:jc w:val="center"/>
          <w:ins w:id="25910" w:author="I. Siomina - RAN4#98-e" w:date="2021-02-11T14:15:00Z"/>
        </w:trPr>
        <w:tc>
          <w:tcPr>
            <w:tcW w:w="2795" w:type="pct"/>
            <w:gridSpan w:val="4"/>
            <w:shd w:val="clear" w:color="auto" w:fill="auto"/>
          </w:tcPr>
          <w:p w14:paraId="0399871A" w14:textId="77777777" w:rsidR="00814F2F" w:rsidRPr="004E396D" w:rsidRDefault="00814F2F" w:rsidP="005D4728">
            <w:pPr>
              <w:pStyle w:val="TAL"/>
              <w:rPr>
                <w:ins w:id="25911" w:author="I. Siomina - RAN4#98-e" w:date="2021-02-11T14:15:00Z"/>
                <w:noProof/>
              </w:rPr>
            </w:pPr>
            <w:ins w:id="25912" w:author="I. Siomina - RAN4#98-e" w:date="2021-02-11T14:15:00Z">
              <w:r w:rsidRPr="004E396D">
                <w:rPr>
                  <w:noProof/>
                </w:rPr>
                <w:t>Layer 3 filtering</w:t>
              </w:r>
            </w:ins>
          </w:p>
        </w:tc>
        <w:tc>
          <w:tcPr>
            <w:tcW w:w="559" w:type="pct"/>
            <w:shd w:val="clear" w:color="auto" w:fill="auto"/>
          </w:tcPr>
          <w:p w14:paraId="33E0A605" w14:textId="77777777" w:rsidR="00814F2F" w:rsidRPr="004E396D" w:rsidRDefault="00814F2F" w:rsidP="005D4728">
            <w:pPr>
              <w:pStyle w:val="TAC"/>
              <w:rPr>
                <w:ins w:id="25913" w:author="I. Siomina - RAN4#98-e" w:date="2021-02-11T14:15:00Z"/>
                <w:noProof/>
              </w:rPr>
            </w:pPr>
          </w:p>
        </w:tc>
        <w:tc>
          <w:tcPr>
            <w:tcW w:w="1646" w:type="pct"/>
            <w:shd w:val="clear" w:color="auto" w:fill="auto"/>
          </w:tcPr>
          <w:p w14:paraId="4C4DE2C9" w14:textId="77777777" w:rsidR="00814F2F" w:rsidRPr="00A651B1" w:rsidRDefault="00814F2F" w:rsidP="005D4728">
            <w:pPr>
              <w:pStyle w:val="TAC"/>
              <w:rPr>
                <w:ins w:id="25914" w:author="I. Siomina - RAN4#98-e" w:date="2021-02-11T14:15:00Z"/>
                <w:noProof/>
              </w:rPr>
            </w:pPr>
            <w:ins w:id="25915" w:author="I. Siomina - RAN4#98-e" w:date="2021-02-11T14:15:00Z">
              <w:r w:rsidRPr="009678F8">
                <w:t>Enabled</w:t>
              </w:r>
            </w:ins>
          </w:p>
        </w:tc>
      </w:tr>
      <w:tr w:rsidR="00814F2F" w:rsidRPr="004E396D" w14:paraId="71D3CE9D" w14:textId="77777777" w:rsidTr="005D4728">
        <w:trPr>
          <w:trHeight w:val="160"/>
          <w:jc w:val="center"/>
          <w:ins w:id="25916" w:author="I. Siomina - RAN4#98-e" w:date="2021-02-11T14:15:00Z"/>
        </w:trPr>
        <w:tc>
          <w:tcPr>
            <w:tcW w:w="2795" w:type="pct"/>
            <w:gridSpan w:val="4"/>
            <w:shd w:val="clear" w:color="auto" w:fill="auto"/>
          </w:tcPr>
          <w:p w14:paraId="617D94E3" w14:textId="77777777" w:rsidR="00814F2F" w:rsidRPr="004E396D" w:rsidRDefault="00814F2F" w:rsidP="005D4728">
            <w:pPr>
              <w:pStyle w:val="TAL"/>
              <w:rPr>
                <w:ins w:id="25917" w:author="I. Siomina - RAN4#98-e" w:date="2021-02-11T14:15:00Z"/>
                <w:noProof/>
              </w:rPr>
            </w:pPr>
            <w:ins w:id="25918" w:author="I. Siomina - RAN4#98-e" w:date="2021-02-11T14:15:00Z">
              <w:r w:rsidRPr="004E396D">
                <w:rPr>
                  <w:noProof/>
                </w:rPr>
                <w:t>T310 timer</w:t>
              </w:r>
            </w:ins>
          </w:p>
        </w:tc>
        <w:tc>
          <w:tcPr>
            <w:tcW w:w="559" w:type="pct"/>
            <w:shd w:val="clear" w:color="auto" w:fill="auto"/>
          </w:tcPr>
          <w:p w14:paraId="29C5A4B4" w14:textId="77777777" w:rsidR="00814F2F" w:rsidRPr="004E396D" w:rsidRDefault="00814F2F" w:rsidP="005D4728">
            <w:pPr>
              <w:pStyle w:val="TAC"/>
              <w:rPr>
                <w:ins w:id="25919" w:author="I. Siomina - RAN4#98-e" w:date="2021-02-11T14:15:00Z"/>
                <w:iCs/>
              </w:rPr>
            </w:pPr>
            <w:ins w:id="25920" w:author="I. Siomina - RAN4#98-e" w:date="2021-02-11T14:15:00Z">
              <w:r w:rsidRPr="004E396D">
                <w:rPr>
                  <w:iCs/>
                </w:rPr>
                <w:t>ms</w:t>
              </w:r>
            </w:ins>
          </w:p>
        </w:tc>
        <w:tc>
          <w:tcPr>
            <w:tcW w:w="1646" w:type="pct"/>
            <w:shd w:val="clear" w:color="auto" w:fill="auto"/>
          </w:tcPr>
          <w:p w14:paraId="1E4C57DF" w14:textId="77777777" w:rsidR="00814F2F" w:rsidRPr="004E396D" w:rsidRDefault="00814F2F" w:rsidP="005D4728">
            <w:pPr>
              <w:pStyle w:val="TAC"/>
              <w:rPr>
                <w:ins w:id="25921" w:author="I. Siomina - RAN4#98-e" w:date="2021-02-11T14:15:00Z"/>
                <w:i/>
                <w:iCs/>
              </w:rPr>
            </w:pPr>
            <w:ins w:id="25922" w:author="I. Siomina - RAN4#98-e" w:date="2021-02-11T14:15:00Z">
              <w:r w:rsidRPr="00BD73E4">
                <w:rPr>
                  <w:rFonts w:cs="Arial"/>
                  <w:highlight w:val="yellow"/>
                </w:rPr>
                <w:t>TBD</w:t>
              </w:r>
            </w:ins>
          </w:p>
        </w:tc>
      </w:tr>
      <w:tr w:rsidR="00814F2F" w:rsidRPr="004E396D" w14:paraId="311D46CE" w14:textId="77777777" w:rsidTr="005D4728">
        <w:trPr>
          <w:trHeight w:val="160"/>
          <w:jc w:val="center"/>
          <w:ins w:id="25923" w:author="I. Siomina - RAN4#98-e" w:date="2021-02-11T14:15:00Z"/>
        </w:trPr>
        <w:tc>
          <w:tcPr>
            <w:tcW w:w="2795" w:type="pct"/>
            <w:gridSpan w:val="4"/>
            <w:shd w:val="clear" w:color="auto" w:fill="auto"/>
          </w:tcPr>
          <w:p w14:paraId="65AA5D9C" w14:textId="77777777" w:rsidR="00814F2F" w:rsidRPr="004E396D" w:rsidRDefault="00814F2F" w:rsidP="005D4728">
            <w:pPr>
              <w:pStyle w:val="TAL"/>
              <w:rPr>
                <w:ins w:id="25924" w:author="I. Siomina - RAN4#98-e" w:date="2021-02-11T14:15:00Z"/>
                <w:noProof/>
              </w:rPr>
            </w:pPr>
            <w:ins w:id="25925" w:author="I. Siomina - RAN4#98-e" w:date="2021-02-11T14:15:00Z">
              <w:r w:rsidRPr="004E396D">
                <w:rPr>
                  <w:noProof/>
                </w:rPr>
                <w:t>T311 timer</w:t>
              </w:r>
            </w:ins>
          </w:p>
        </w:tc>
        <w:tc>
          <w:tcPr>
            <w:tcW w:w="559" w:type="pct"/>
            <w:shd w:val="clear" w:color="auto" w:fill="auto"/>
          </w:tcPr>
          <w:p w14:paraId="53D61E2F" w14:textId="77777777" w:rsidR="00814F2F" w:rsidRPr="004E396D" w:rsidRDefault="00814F2F" w:rsidP="005D4728">
            <w:pPr>
              <w:pStyle w:val="TAC"/>
              <w:rPr>
                <w:ins w:id="25926" w:author="I. Siomina - RAN4#98-e" w:date="2021-02-11T14:15:00Z"/>
                <w:iCs/>
              </w:rPr>
            </w:pPr>
            <w:ins w:id="25927" w:author="I. Siomina - RAN4#98-e" w:date="2021-02-11T14:15:00Z">
              <w:r w:rsidRPr="004E396D">
                <w:rPr>
                  <w:noProof/>
                </w:rPr>
                <w:t>ms</w:t>
              </w:r>
            </w:ins>
          </w:p>
        </w:tc>
        <w:tc>
          <w:tcPr>
            <w:tcW w:w="1646" w:type="pct"/>
            <w:shd w:val="clear" w:color="auto" w:fill="auto"/>
          </w:tcPr>
          <w:p w14:paraId="5850DC38" w14:textId="77777777" w:rsidR="00814F2F" w:rsidRPr="004E396D" w:rsidRDefault="00814F2F" w:rsidP="005D4728">
            <w:pPr>
              <w:pStyle w:val="TAC"/>
              <w:rPr>
                <w:ins w:id="25928" w:author="I. Siomina - RAN4#98-e" w:date="2021-02-11T14:15:00Z"/>
                <w:i/>
                <w:iCs/>
              </w:rPr>
            </w:pPr>
            <w:ins w:id="25929" w:author="I. Siomina - RAN4#98-e" w:date="2021-02-11T14:15:00Z">
              <w:r w:rsidRPr="00BD73E4">
                <w:rPr>
                  <w:rFonts w:cs="Arial"/>
                  <w:highlight w:val="yellow"/>
                </w:rPr>
                <w:t>TBD</w:t>
              </w:r>
            </w:ins>
          </w:p>
        </w:tc>
      </w:tr>
      <w:tr w:rsidR="00814F2F" w:rsidRPr="004E396D" w14:paraId="1E7E0707" w14:textId="77777777" w:rsidTr="005D4728">
        <w:trPr>
          <w:trHeight w:val="160"/>
          <w:jc w:val="center"/>
          <w:ins w:id="25930" w:author="I. Siomina - RAN4#98-e" w:date="2021-02-11T14:15:00Z"/>
        </w:trPr>
        <w:tc>
          <w:tcPr>
            <w:tcW w:w="2795" w:type="pct"/>
            <w:gridSpan w:val="4"/>
            <w:shd w:val="clear" w:color="auto" w:fill="auto"/>
          </w:tcPr>
          <w:p w14:paraId="4B322D58" w14:textId="77777777" w:rsidR="00814F2F" w:rsidRPr="004E396D" w:rsidRDefault="00814F2F" w:rsidP="005D4728">
            <w:pPr>
              <w:pStyle w:val="TAL"/>
              <w:rPr>
                <w:ins w:id="25931" w:author="I. Siomina - RAN4#98-e" w:date="2021-02-11T14:15:00Z"/>
                <w:noProof/>
              </w:rPr>
            </w:pPr>
            <w:ins w:id="25932" w:author="I. Siomina - RAN4#98-e" w:date="2021-02-11T14:15:00Z">
              <w:r w:rsidRPr="004E396D">
                <w:rPr>
                  <w:noProof/>
                </w:rPr>
                <w:t>N310</w:t>
              </w:r>
            </w:ins>
          </w:p>
        </w:tc>
        <w:tc>
          <w:tcPr>
            <w:tcW w:w="559" w:type="pct"/>
            <w:shd w:val="clear" w:color="auto" w:fill="auto"/>
          </w:tcPr>
          <w:p w14:paraId="5F026102" w14:textId="77777777" w:rsidR="00814F2F" w:rsidRPr="004E396D" w:rsidRDefault="00814F2F" w:rsidP="005D4728">
            <w:pPr>
              <w:pStyle w:val="TAC"/>
              <w:rPr>
                <w:ins w:id="25933" w:author="I. Siomina - RAN4#98-e" w:date="2021-02-11T14:15:00Z"/>
                <w:noProof/>
              </w:rPr>
            </w:pPr>
          </w:p>
        </w:tc>
        <w:tc>
          <w:tcPr>
            <w:tcW w:w="1646" w:type="pct"/>
            <w:shd w:val="clear" w:color="auto" w:fill="auto"/>
          </w:tcPr>
          <w:p w14:paraId="795073F9" w14:textId="77777777" w:rsidR="00814F2F" w:rsidRPr="004E396D" w:rsidRDefault="00814F2F" w:rsidP="005D4728">
            <w:pPr>
              <w:pStyle w:val="TAC"/>
              <w:rPr>
                <w:ins w:id="25934" w:author="I. Siomina - RAN4#98-e" w:date="2021-02-11T14:15:00Z"/>
                <w:noProof/>
              </w:rPr>
            </w:pPr>
            <w:ins w:id="25935" w:author="I. Siomina - RAN4#98-e" w:date="2021-02-11T14:15:00Z">
              <w:r w:rsidRPr="00BD73E4">
                <w:rPr>
                  <w:rFonts w:cs="Arial"/>
                  <w:highlight w:val="yellow"/>
                </w:rPr>
                <w:t>TBD</w:t>
              </w:r>
            </w:ins>
          </w:p>
        </w:tc>
      </w:tr>
      <w:tr w:rsidR="00814F2F" w:rsidRPr="004E396D" w14:paraId="263C2AF5" w14:textId="77777777" w:rsidTr="005D4728">
        <w:trPr>
          <w:trHeight w:val="160"/>
          <w:jc w:val="center"/>
          <w:ins w:id="25936" w:author="I. Siomina - RAN4#98-e" w:date="2021-02-11T14:15:00Z"/>
        </w:trPr>
        <w:tc>
          <w:tcPr>
            <w:tcW w:w="2795" w:type="pct"/>
            <w:gridSpan w:val="4"/>
            <w:shd w:val="clear" w:color="auto" w:fill="auto"/>
          </w:tcPr>
          <w:p w14:paraId="63E05CDA" w14:textId="77777777" w:rsidR="00814F2F" w:rsidRPr="004E396D" w:rsidRDefault="00814F2F" w:rsidP="005D4728">
            <w:pPr>
              <w:pStyle w:val="TAL"/>
              <w:rPr>
                <w:ins w:id="25937" w:author="I. Siomina - RAN4#98-e" w:date="2021-02-11T14:15:00Z"/>
                <w:noProof/>
              </w:rPr>
            </w:pPr>
            <w:ins w:id="25938" w:author="I. Siomina - RAN4#98-e" w:date="2021-02-11T14:15:00Z">
              <w:r w:rsidRPr="004E396D">
                <w:rPr>
                  <w:noProof/>
                </w:rPr>
                <w:t>N311</w:t>
              </w:r>
            </w:ins>
          </w:p>
        </w:tc>
        <w:tc>
          <w:tcPr>
            <w:tcW w:w="559" w:type="pct"/>
            <w:shd w:val="clear" w:color="auto" w:fill="auto"/>
          </w:tcPr>
          <w:p w14:paraId="3156F1B6" w14:textId="77777777" w:rsidR="00814F2F" w:rsidRPr="004E396D" w:rsidRDefault="00814F2F" w:rsidP="005D4728">
            <w:pPr>
              <w:pStyle w:val="TAC"/>
              <w:rPr>
                <w:ins w:id="25939" w:author="I. Siomina - RAN4#98-e" w:date="2021-02-11T14:15:00Z"/>
                <w:noProof/>
              </w:rPr>
            </w:pPr>
          </w:p>
        </w:tc>
        <w:tc>
          <w:tcPr>
            <w:tcW w:w="1646" w:type="pct"/>
            <w:shd w:val="clear" w:color="auto" w:fill="auto"/>
          </w:tcPr>
          <w:p w14:paraId="6F8396C6" w14:textId="77777777" w:rsidR="00814F2F" w:rsidRPr="004E396D" w:rsidRDefault="00814F2F" w:rsidP="005D4728">
            <w:pPr>
              <w:pStyle w:val="TAC"/>
              <w:rPr>
                <w:ins w:id="25940" w:author="I. Siomina - RAN4#98-e" w:date="2021-02-11T14:15:00Z"/>
                <w:noProof/>
              </w:rPr>
            </w:pPr>
            <w:ins w:id="25941" w:author="I. Siomina - RAN4#98-e" w:date="2021-02-11T14:15:00Z">
              <w:r w:rsidRPr="00BD73E4">
                <w:rPr>
                  <w:rFonts w:cs="Arial"/>
                  <w:highlight w:val="yellow"/>
                </w:rPr>
                <w:t>TBD</w:t>
              </w:r>
            </w:ins>
          </w:p>
        </w:tc>
      </w:tr>
      <w:tr w:rsidR="00814F2F" w:rsidRPr="004E396D" w14:paraId="3D4F50F9" w14:textId="77777777" w:rsidTr="005D4728">
        <w:trPr>
          <w:trHeight w:val="168"/>
          <w:jc w:val="center"/>
          <w:ins w:id="25942" w:author="I. Siomina - RAN4#98-e" w:date="2021-02-11T14:15:00Z"/>
        </w:trPr>
        <w:tc>
          <w:tcPr>
            <w:tcW w:w="1230" w:type="pct"/>
            <w:gridSpan w:val="2"/>
            <w:shd w:val="clear" w:color="auto" w:fill="auto"/>
          </w:tcPr>
          <w:p w14:paraId="6D48CAC0" w14:textId="77777777" w:rsidR="00814F2F" w:rsidRPr="004E396D" w:rsidRDefault="00814F2F" w:rsidP="005D4728">
            <w:pPr>
              <w:pStyle w:val="TAL"/>
              <w:rPr>
                <w:ins w:id="25943" w:author="I. Siomina - RAN4#98-e" w:date="2021-02-11T14:15:00Z"/>
                <w:noProof/>
              </w:rPr>
            </w:pPr>
            <w:ins w:id="25944" w:author="I. Siomina - RAN4#98-e" w:date="2021-02-11T14:15:00Z">
              <w:r w:rsidRPr="004E396D">
                <w:rPr>
                  <w:noProof/>
                </w:rPr>
                <w:t>CSI-RS configuration for CSI reporting</w:t>
              </w:r>
            </w:ins>
          </w:p>
        </w:tc>
        <w:tc>
          <w:tcPr>
            <w:tcW w:w="1565" w:type="pct"/>
            <w:gridSpan w:val="2"/>
            <w:shd w:val="clear" w:color="auto" w:fill="auto"/>
          </w:tcPr>
          <w:p w14:paraId="1C97081C" w14:textId="77777777" w:rsidR="00814F2F" w:rsidRPr="004E396D" w:rsidRDefault="00814F2F" w:rsidP="005D4728">
            <w:pPr>
              <w:pStyle w:val="TAL"/>
              <w:rPr>
                <w:ins w:id="25945" w:author="I. Siomina - RAN4#98-e" w:date="2021-02-11T14:15:00Z"/>
                <w:noProof/>
              </w:rPr>
            </w:pPr>
            <w:ins w:id="25946" w:author="I. Siomina - RAN4#98-e" w:date="2021-02-11T14:15:00Z">
              <w:r w:rsidRPr="004E396D">
                <w:rPr>
                  <w:noProof/>
                  <w:lang w:val="it-IT"/>
                </w:rPr>
                <w:t>Config 1</w:t>
              </w:r>
            </w:ins>
          </w:p>
        </w:tc>
        <w:tc>
          <w:tcPr>
            <w:tcW w:w="559" w:type="pct"/>
            <w:shd w:val="clear" w:color="auto" w:fill="auto"/>
          </w:tcPr>
          <w:p w14:paraId="691EE46C" w14:textId="77777777" w:rsidR="00814F2F" w:rsidRPr="004E396D" w:rsidRDefault="00814F2F" w:rsidP="005D4728">
            <w:pPr>
              <w:pStyle w:val="TAC"/>
              <w:rPr>
                <w:ins w:id="25947" w:author="I. Siomina - RAN4#98-e" w:date="2021-02-11T14:15:00Z"/>
                <w:noProof/>
              </w:rPr>
            </w:pPr>
          </w:p>
        </w:tc>
        <w:tc>
          <w:tcPr>
            <w:tcW w:w="1646" w:type="pct"/>
            <w:shd w:val="clear" w:color="auto" w:fill="auto"/>
          </w:tcPr>
          <w:p w14:paraId="612E03A9" w14:textId="77777777" w:rsidR="00814F2F" w:rsidRPr="004E396D" w:rsidRDefault="00814F2F" w:rsidP="005D4728">
            <w:pPr>
              <w:pStyle w:val="TAC"/>
              <w:rPr>
                <w:ins w:id="25948" w:author="I. Siomina - RAN4#98-e" w:date="2021-02-11T14:15:00Z"/>
                <w:noProof/>
              </w:rPr>
            </w:pPr>
            <w:ins w:id="25949" w:author="I. Siomina - RAN4#98-e" w:date="2021-02-11T14:15:00Z">
              <w:r w:rsidRPr="004E396D">
                <w:rPr>
                  <w:szCs w:val="18"/>
                </w:rPr>
                <w:t>CSI-RS.2.1 TDD</w:t>
              </w:r>
            </w:ins>
          </w:p>
        </w:tc>
      </w:tr>
      <w:tr w:rsidR="00814F2F" w:rsidRPr="004E396D" w14:paraId="068A9EA6" w14:textId="77777777" w:rsidTr="005D4728">
        <w:trPr>
          <w:trHeight w:val="168"/>
          <w:jc w:val="center"/>
          <w:ins w:id="25950" w:author="I. Siomina - RAN4#98-e" w:date="2021-02-11T14:15:00Z"/>
        </w:trPr>
        <w:tc>
          <w:tcPr>
            <w:tcW w:w="1230" w:type="pct"/>
            <w:gridSpan w:val="2"/>
            <w:shd w:val="clear" w:color="auto" w:fill="auto"/>
          </w:tcPr>
          <w:p w14:paraId="26E22D7C" w14:textId="77777777" w:rsidR="00814F2F" w:rsidRPr="004E396D" w:rsidRDefault="00814F2F" w:rsidP="005D4728">
            <w:pPr>
              <w:pStyle w:val="TAL"/>
              <w:rPr>
                <w:ins w:id="25951" w:author="I. Siomina - RAN4#98-e" w:date="2021-02-11T14:15:00Z"/>
                <w:noProof/>
              </w:rPr>
            </w:pPr>
            <w:ins w:id="25952" w:author="I. Siomina - RAN4#98-e" w:date="2021-02-11T14:15:00Z">
              <w:r w:rsidRPr="004E396D">
                <w:t>CSI-RS for tracking</w:t>
              </w:r>
            </w:ins>
          </w:p>
        </w:tc>
        <w:tc>
          <w:tcPr>
            <w:tcW w:w="1565" w:type="pct"/>
            <w:gridSpan w:val="2"/>
            <w:shd w:val="clear" w:color="auto" w:fill="auto"/>
          </w:tcPr>
          <w:p w14:paraId="4DF7BD65" w14:textId="77777777" w:rsidR="00814F2F" w:rsidRPr="004E396D" w:rsidRDefault="00814F2F" w:rsidP="005D4728">
            <w:pPr>
              <w:pStyle w:val="TAL"/>
              <w:rPr>
                <w:ins w:id="25953" w:author="I. Siomina - RAN4#98-e" w:date="2021-02-11T14:15:00Z"/>
                <w:noProof/>
                <w:lang w:val="it-IT"/>
              </w:rPr>
            </w:pPr>
            <w:ins w:id="25954" w:author="I. Siomina - RAN4#98-e" w:date="2021-02-11T14:15:00Z">
              <w:r w:rsidRPr="004E396D">
                <w:rPr>
                  <w:noProof/>
                  <w:lang w:val="it-IT"/>
                </w:rPr>
                <w:t>Config 1</w:t>
              </w:r>
            </w:ins>
          </w:p>
        </w:tc>
        <w:tc>
          <w:tcPr>
            <w:tcW w:w="559" w:type="pct"/>
            <w:shd w:val="clear" w:color="auto" w:fill="auto"/>
          </w:tcPr>
          <w:p w14:paraId="3429B33E" w14:textId="77777777" w:rsidR="00814F2F" w:rsidRPr="004E396D" w:rsidRDefault="00814F2F" w:rsidP="005D4728">
            <w:pPr>
              <w:pStyle w:val="TAC"/>
              <w:rPr>
                <w:ins w:id="25955" w:author="I. Siomina - RAN4#98-e" w:date="2021-02-11T14:15:00Z"/>
                <w:noProof/>
              </w:rPr>
            </w:pPr>
          </w:p>
        </w:tc>
        <w:tc>
          <w:tcPr>
            <w:tcW w:w="1646" w:type="pct"/>
            <w:shd w:val="clear" w:color="auto" w:fill="auto"/>
          </w:tcPr>
          <w:p w14:paraId="3ECE2C69" w14:textId="77777777" w:rsidR="00814F2F" w:rsidRPr="004E396D" w:rsidRDefault="00814F2F" w:rsidP="005D4728">
            <w:pPr>
              <w:pStyle w:val="TAC"/>
              <w:rPr>
                <w:ins w:id="25956" w:author="I. Siomina - RAN4#98-e" w:date="2021-02-11T14:15:00Z"/>
                <w:szCs w:val="18"/>
              </w:rPr>
            </w:pPr>
            <w:ins w:id="25957" w:author="I. Siomina - RAN4#98-e" w:date="2021-02-11T14:15:00Z">
              <w:r w:rsidRPr="004E396D">
                <w:rPr>
                  <w:szCs w:val="18"/>
                </w:rPr>
                <w:t>TRS.1.2 TDD</w:t>
              </w:r>
            </w:ins>
          </w:p>
        </w:tc>
      </w:tr>
      <w:tr w:rsidR="00814F2F" w:rsidRPr="004E396D" w14:paraId="75E00ECA" w14:textId="77777777" w:rsidTr="005D4728">
        <w:trPr>
          <w:trHeight w:val="160"/>
          <w:jc w:val="center"/>
          <w:ins w:id="25958" w:author="I. Siomina - RAN4#98-e" w:date="2021-02-11T14:15:00Z"/>
        </w:trPr>
        <w:tc>
          <w:tcPr>
            <w:tcW w:w="2795" w:type="pct"/>
            <w:gridSpan w:val="4"/>
            <w:shd w:val="clear" w:color="auto" w:fill="auto"/>
          </w:tcPr>
          <w:p w14:paraId="0EF50C5E" w14:textId="77777777" w:rsidR="00814F2F" w:rsidRPr="004E396D" w:rsidRDefault="00814F2F" w:rsidP="005D4728">
            <w:pPr>
              <w:pStyle w:val="TAL"/>
              <w:rPr>
                <w:ins w:id="25959" w:author="I. Siomina - RAN4#98-e" w:date="2021-02-11T14:15:00Z"/>
                <w:noProof/>
              </w:rPr>
            </w:pPr>
            <w:ins w:id="25960" w:author="I. Siomina - RAN4#98-e" w:date="2021-02-11T14:15:00Z">
              <w:r w:rsidRPr="004E396D">
                <w:rPr>
                  <w:noProof/>
                </w:rPr>
                <w:t>T1</w:t>
              </w:r>
            </w:ins>
          </w:p>
        </w:tc>
        <w:tc>
          <w:tcPr>
            <w:tcW w:w="559" w:type="pct"/>
            <w:shd w:val="clear" w:color="auto" w:fill="auto"/>
          </w:tcPr>
          <w:p w14:paraId="69E81F41" w14:textId="77777777" w:rsidR="00814F2F" w:rsidRPr="004E396D" w:rsidRDefault="00814F2F" w:rsidP="005D4728">
            <w:pPr>
              <w:pStyle w:val="TAC"/>
              <w:rPr>
                <w:ins w:id="25961" w:author="I. Siomina - RAN4#98-e" w:date="2021-02-11T14:15:00Z"/>
                <w:noProof/>
              </w:rPr>
            </w:pPr>
            <w:ins w:id="25962" w:author="I. Siomina - RAN4#98-e" w:date="2021-02-11T14:15:00Z">
              <w:r w:rsidRPr="004E396D">
                <w:rPr>
                  <w:noProof/>
                </w:rPr>
                <w:t>s</w:t>
              </w:r>
            </w:ins>
          </w:p>
        </w:tc>
        <w:tc>
          <w:tcPr>
            <w:tcW w:w="1646" w:type="pct"/>
            <w:shd w:val="clear" w:color="auto" w:fill="auto"/>
          </w:tcPr>
          <w:p w14:paraId="0903E7CB" w14:textId="77777777" w:rsidR="00814F2F" w:rsidRPr="004E396D" w:rsidRDefault="00814F2F" w:rsidP="005D4728">
            <w:pPr>
              <w:pStyle w:val="TAC"/>
              <w:rPr>
                <w:ins w:id="25963" w:author="I. Siomina - RAN4#98-e" w:date="2021-02-11T14:15:00Z"/>
                <w:noProof/>
              </w:rPr>
            </w:pPr>
            <w:ins w:id="25964" w:author="I. Siomina - RAN4#98-e" w:date="2021-02-11T14:15:00Z">
              <w:r w:rsidRPr="00B361F9">
                <w:rPr>
                  <w:rFonts w:cs="Arial"/>
                  <w:highlight w:val="yellow"/>
                </w:rPr>
                <w:t>TBD</w:t>
              </w:r>
            </w:ins>
          </w:p>
        </w:tc>
      </w:tr>
      <w:tr w:rsidR="00814F2F" w:rsidRPr="004E396D" w14:paraId="3E9351A2" w14:textId="77777777" w:rsidTr="005D4728">
        <w:trPr>
          <w:trHeight w:val="160"/>
          <w:jc w:val="center"/>
          <w:ins w:id="25965" w:author="I. Siomina - RAN4#98-e" w:date="2021-02-11T14:15:00Z"/>
        </w:trPr>
        <w:tc>
          <w:tcPr>
            <w:tcW w:w="2795" w:type="pct"/>
            <w:gridSpan w:val="4"/>
            <w:shd w:val="clear" w:color="auto" w:fill="auto"/>
          </w:tcPr>
          <w:p w14:paraId="2FA4567E" w14:textId="77777777" w:rsidR="00814F2F" w:rsidRPr="004E396D" w:rsidRDefault="00814F2F" w:rsidP="005D4728">
            <w:pPr>
              <w:pStyle w:val="TAL"/>
              <w:rPr>
                <w:ins w:id="25966" w:author="I. Siomina - RAN4#98-e" w:date="2021-02-11T14:15:00Z"/>
                <w:noProof/>
              </w:rPr>
            </w:pPr>
            <w:ins w:id="25967" w:author="I. Siomina - RAN4#98-e" w:date="2021-02-11T14:15:00Z">
              <w:r w:rsidRPr="004E396D">
                <w:rPr>
                  <w:noProof/>
                </w:rPr>
                <w:t>T2</w:t>
              </w:r>
            </w:ins>
          </w:p>
        </w:tc>
        <w:tc>
          <w:tcPr>
            <w:tcW w:w="559" w:type="pct"/>
            <w:shd w:val="clear" w:color="auto" w:fill="auto"/>
          </w:tcPr>
          <w:p w14:paraId="4E96E408" w14:textId="77777777" w:rsidR="00814F2F" w:rsidRPr="004E396D" w:rsidRDefault="00814F2F" w:rsidP="005D4728">
            <w:pPr>
              <w:pStyle w:val="TAC"/>
              <w:rPr>
                <w:ins w:id="25968" w:author="I. Siomina - RAN4#98-e" w:date="2021-02-11T14:15:00Z"/>
                <w:noProof/>
              </w:rPr>
            </w:pPr>
            <w:ins w:id="25969" w:author="I. Siomina - RAN4#98-e" w:date="2021-02-11T14:15:00Z">
              <w:r w:rsidRPr="004E396D">
                <w:rPr>
                  <w:noProof/>
                </w:rPr>
                <w:t>s</w:t>
              </w:r>
            </w:ins>
          </w:p>
        </w:tc>
        <w:tc>
          <w:tcPr>
            <w:tcW w:w="1646" w:type="pct"/>
            <w:shd w:val="clear" w:color="auto" w:fill="auto"/>
          </w:tcPr>
          <w:p w14:paraId="0DB6F2F5" w14:textId="77777777" w:rsidR="00814F2F" w:rsidRPr="004E396D" w:rsidRDefault="00814F2F" w:rsidP="005D4728">
            <w:pPr>
              <w:pStyle w:val="TAC"/>
              <w:rPr>
                <w:ins w:id="25970" w:author="I. Siomina - RAN4#98-e" w:date="2021-02-11T14:15:00Z"/>
                <w:noProof/>
              </w:rPr>
            </w:pPr>
            <w:ins w:id="25971" w:author="I. Siomina - RAN4#98-e" w:date="2021-02-11T14:15:00Z">
              <w:r w:rsidRPr="00B361F9">
                <w:rPr>
                  <w:rFonts w:cs="Arial"/>
                  <w:highlight w:val="yellow"/>
                </w:rPr>
                <w:t>TBD</w:t>
              </w:r>
            </w:ins>
          </w:p>
        </w:tc>
      </w:tr>
      <w:tr w:rsidR="00814F2F" w:rsidRPr="004E396D" w14:paraId="5699CC18" w14:textId="77777777" w:rsidTr="005D4728">
        <w:trPr>
          <w:trHeight w:val="160"/>
          <w:jc w:val="center"/>
          <w:ins w:id="25972" w:author="I. Siomina - RAN4#98-e" w:date="2021-02-11T14:15:00Z"/>
        </w:trPr>
        <w:tc>
          <w:tcPr>
            <w:tcW w:w="2795" w:type="pct"/>
            <w:gridSpan w:val="4"/>
            <w:shd w:val="clear" w:color="auto" w:fill="auto"/>
          </w:tcPr>
          <w:p w14:paraId="34AF8945" w14:textId="77777777" w:rsidR="00814F2F" w:rsidRPr="004E396D" w:rsidRDefault="00814F2F" w:rsidP="005D4728">
            <w:pPr>
              <w:pStyle w:val="TAL"/>
              <w:rPr>
                <w:ins w:id="25973" w:author="I. Siomina - RAN4#98-e" w:date="2021-02-11T14:15:00Z"/>
                <w:noProof/>
              </w:rPr>
            </w:pPr>
            <w:ins w:id="25974" w:author="I. Siomina - RAN4#98-e" w:date="2021-02-11T14:15:00Z">
              <w:r w:rsidRPr="004E396D">
                <w:rPr>
                  <w:noProof/>
                </w:rPr>
                <w:t>T3</w:t>
              </w:r>
            </w:ins>
          </w:p>
        </w:tc>
        <w:tc>
          <w:tcPr>
            <w:tcW w:w="559" w:type="pct"/>
            <w:shd w:val="clear" w:color="auto" w:fill="auto"/>
          </w:tcPr>
          <w:p w14:paraId="4D31F89A" w14:textId="77777777" w:rsidR="00814F2F" w:rsidRPr="004E396D" w:rsidRDefault="00814F2F" w:rsidP="005D4728">
            <w:pPr>
              <w:pStyle w:val="TAC"/>
              <w:rPr>
                <w:ins w:id="25975" w:author="I. Siomina - RAN4#98-e" w:date="2021-02-11T14:15:00Z"/>
                <w:noProof/>
              </w:rPr>
            </w:pPr>
            <w:ins w:id="25976" w:author="I. Siomina - RAN4#98-e" w:date="2021-02-11T14:15:00Z">
              <w:r w:rsidRPr="004E396D">
                <w:rPr>
                  <w:noProof/>
                </w:rPr>
                <w:t>s</w:t>
              </w:r>
            </w:ins>
          </w:p>
        </w:tc>
        <w:tc>
          <w:tcPr>
            <w:tcW w:w="1646" w:type="pct"/>
            <w:shd w:val="clear" w:color="auto" w:fill="auto"/>
          </w:tcPr>
          <w:p w14:paraId="111B124D" w14:textId="77777777" w:rsidR="00814F2F" w:rsidRPr="004E396D" w:rsidRDefault="00814F2F" w:rsidP="005D4728">
            <w:pPr>
              <w:pStyle w:val="TAC"/>
              <w:rPr>
                <w:ins w:id="25977" w:author="I. Siomina - RAN4#98-e" w:date="2021-02-11T14:15:00Z"/>
                <w:noProof/>
              </w:rPr>
            </w:pPr>
            <w:ins w:id="25978" w:author="I. Siomina - RAN4#98-e" w:date="2021-02-11T14:15:00Z">
              <w:r w:rsidRPr="00B361F9">
                <w:rPr>
                  <w:rFonts w:cs="Arial"/>
                  <w:highlight w:val="yellow"/>
                </w:rPr>
                <w:t>TBD</w:t>
              </w:r>
            </w:ins>
          </w:p>
        </w:tc>
      </w:tr>
      <w:tr w:rsidR="00814F2F" w:rsidRPr="004E396D" w14:paraId="3DF39176" w14:textId="77777777" w:rsidTr="005D4728">
        <w:trPr>
          <w:trHeight w:val="160"/>
          <w:jc w:val="center"/>
          <w:ins w:id="25979" w:author="I. Siomina - RAN4#98-e" w:date="2021-02-11T14:15:00Z"/>
        </w:trPr>
        <w:tc>
          <w:tcPr>
            <w:tcW w:w="2795" w:type="pct"/>
            <w:gridSpan w:val="4"/>
            <w:shd w:val="clear" w:color="auto" w:fill="auto"/>
          </w:tcPr>
          <w:p w14:paraId="6537906E" w14:textId="77777777" w:rsidR="00814F2F" w:rsidRPr="004E396D" w:rsidRDefault="00814F2F" w:rsidP="005D4728">
            <w:pPr>
              <w:pStyle w:val="TAL"/>
              <w:rPr>
                <w:ins w:id="25980" w:author="I. Siomina - RAN4#98-e" w:date="2021-02-11T14:15:00Z"/>
                <w:noProof/>
              </w:rPr>
            </w:pPr>
            <w:ins w:id="25981" w:author="I. Siomina - RAN4#98-e" w:date="2021-02-11T14:15:00Z">
              <w:r w:rsidRPr="004E396D">
                <w:rPr>
                  <w:noProof/>
                </w:rPr>
                <w:t>T4</w:t>
              </w:r>
            </w:ins>
          </w:p>
        </w:tc>
        <w:tc>
          <w:tcPr>
            <w:tcW w:w="559" w:type="pct"/>
            <w:shd w:val="clear" w:color="auto" w:fill="auto"/>
          </w:tcPr>
          <w:p w14:paraId="1FACB264" w14:textId="77777777" w:rsidR="00814F2F" w:rsidRPr="004E396D" w:rsidRDefault="00814F2F" w:rsidP="005D4728">
            <w:pPr>
              <w:pStyle w:val="TAC"/>
              <w:rPr>
                <w:ins w:id="25982" w:author="I. Siomina - RAN4#98-e" w:date="2021-02-11T14:15:00Z"/>
                <w:noProof/>
              </w:rPr>
            </w:pPr>
            <w:ins w:id="25983" w:author="I. Siomina - RAN4#98-e" w:date="2021-02-11T14:15:00Z">
              <w:r w:rsidRPr="004E396D">
                <w:rPr>
                  <w:noProof/>
                </w:rPr>
                <w:t>s</w:t>
              </w:r>
            </w:ins>
          </w:p>
        </w:tc>
        <w:tc>
          <w:tcPr>
            <w:tcW w:w="1646" w:type="pct"/>
            <w:shd w:val="clear" w:color="auto" w:fill="auto"/>
          </w:tcPr>
          <w:p w14:paraId="3F44656B" w14:textId="77777777" w:rsidR="00814F2F" w:rsidRPr="004E396D" w:rsidRDefault="00814F2F" w:rsidP="005D4728">
            <w:pPr>
              <w:pStyle w:val="TAC"/>
              <w:rPr>
                <w:ins w:id="25984" w:author="I. Siomina - RAN4#98-e" w:date="2021-02-11T14:15:00Z"/>
                <w:noProof/>
              </w:rPr>
            </w:pPr>
            <w:ins w:id="25985" w:author="I. Siomina - RAN4#98-e" w:date="2021-02-11T14:15:00Z">
              <w:r w:rsidRPr="00B361F9">
                <w:rPr>
                  <w:rFonts w:cs="Arial"/>
                  <w:highlight w:val="yellow"/>
                </w:rPr>
                <w:t>TBD</w:t>
              </w:r>
            </w:ins>
          </w:p>
        </w:tc>
      </w:tr>
      <w:tr w:rsidR="00814F2F" w:rsidRPr="004E396D" w14:paraId="4F84E337" w14:textId="77777777" w:rsidTr="005D4728">
        <w:trPr>
          <w:trHeight w:val="160"/>
          <w:jc w:val="center"/>
          <w:ins w:id="25986" w:author="I. Siomina - RAN4#98-e" w:date="2021-02-11T14:15:00Z"/>
        </w:trPr>
        <w:tc>
          <w:tcPr>
            <w:tcW w:w="2795" w:type="pct"/>
            <w:gridSpan w:val="4"/>
            <w:shd w:val="clear" w:color="auto" w:fill="auto"/>
          </w:tcPr>
          <w:p w14:paraId="442042AB" w14:textId="77777777" w:rsidR="00814F2F" w:rsidRPr="004E396D" w:rsidRDefault="00814F2F" w:rsidP="005D4728">
            <w:pPr>
              <w:pStyle w:val="TAL"/>
              <w:rPr>
                <w:ins w:id="25987" w:author="I. Siomina - RAN4#98-e" w:date="2021-02-11T14:15:00Z"/>
                <w:noProof/>
              </w:rPr>
            </w:pPr>
            <w:ins w:id="25988" w:author="I. Siomina - RAN4#98-e" w:date="2021-02-11T14:15:00Z">
              <w:r w:rsidRPr="004E396D">
                <w:rPr>
                  <w:noProof/>
                </w:rPr>
                <w:t>T5</w:t>
              </w:r>
            </w:ins>
          </w:p>
        </w:tc>
        <w:tc>
          <w:tcPr>
            <w:tcW w:w="559" w:type="pct"/>
            <w:shd w:val="clear" w:color="auto" w:fill="auto"/>
          </w:tcPr>
          <w:p w14:paraId="24AA7C0E" w14:textId="77777777" w:rsidR="00814F2F" w:rsidRPr="004E396D" w:rsidRDefault="00814F2F" w:rsidP="005D4728">
            <w:pPr>
              <w:pStyle w:val="TAC"/>
              <w:rPr>
                <w:ins w:id="25989" w:author="I. Siomina - RAN4#98-e" w:date="2021-02-11T14:15:00Z"/>
                <w:noProof/>
              </w:rPr>
            </w:pPr>
            <w:ins w:id="25990" w:author="I. Siomina - RAN4#98-e" w:date="2021-02-11T14:15:00Z">
              <w:r w:rsidRPr="004E396D">
                <w:rPr>
                  <w:noProof/>
                </w:rPr>
                <w:t>s</w:t>
              </w:r>
            </w:ins>
          </w:p>
        </w:tc>
        <w:tc>
          <w:tcPr>
            <w:tcW w:w="1646" w:type="pct"/>
            <w:shd w:val="clear" w:color="auto" w:fill="auto"/>
          </w:tcPr>
          <w:p w14:paraId="3B65E813" w14:textId="77777777" w:rsidR="00814F2F" w:rsidRPr="004E396D" w:rsidRDefault="00814F2F" w:rsidP="005D4728">
            <w:pPr>
              <w:pStyle w:val="TAC"/>
              <w:rPr>
                <w:ins w:id="25991" w:author="I. Siomina - RAN4#98-e" w:date="2021-02-11T14:15:00Z"/>
                <w:noProof/>
              </w:rPr>
            </w:pPr>
            <w:ins w:id="25992" w:author="I. Siomina - RAN4#98-e" w:date="2021-02-11T14:15:00Z">
              <w:r w:rsidRPr="00B361F9">
                <w:rPr>
                  <w:rFonts w:cs="Arial"/>
                  <w:highlight w:val="yellow"/>
                </w:rPr>
                <w:t>TBD</w:t>
              </w:r>
            </w:ins>
          </w:p>
        </w:tc>
      </w:tr>
      <w:tr w:rsidR="00814F2F" w:rsidRPr="004E396D" w14:paraId="723F4C19" w14:textId="77777777" w:rsidTr="005D4728">
        <w:trPr>
          <w:trHeight w:val="160"/>
          <w:jc w:val="center"/>
          <w:ins w:id="25993" w:author="I. Siomina - RAN4#98-e" w:date="2021-02-11T14:15:00Z"/>
        </w:trPr>
        <w:tc>
          <w:tcPr>
            <w:tcW w:w="2795" w:type="pct"/>
            <w:gridSpan w:val="4"/>
            <w:shd w:val="clear" w:color="auto" w:fill="auto"/>
          </w:tcPr>
          <w:p w14:paraId="380D854E" w14:textId="77777777" w:rsidR="00814F2F" w:rsidRPr="004E396D" w:rsidRDefault="00814F2F" w:rsidP="005D4728">
            <w:pPr>
              <w:pStyle w:val="TAL"/>
              <w:rPr>
                <w:ins w:id="25994" w:author="I. Siomina - RAN4#98-e" w:date="2021-02-11T14:15:00Z"/>
                <w:noProof/>
              </w:rPr>
            </w:pPr>
            <w:ins w:id="25995" w:author="I. Siomina - RAN4#98-e" w:date="2021-02-11T14:15:00Z">
              <w:r w:rsidRPr="004E396D">
                <w:rPr>
                  <w:noProof/>
                </w:rPr>
                <w:t>D1</w:t>
              </w:r>
            </w:ins>
          </w:p>
        </w:tc>
        <w:tc>
          <w:tcPr>
            <w:tcW w:w="559" w:type="pct"/>
            <w:shd w:val="clear" w:color="auto" w:fill="auto"/>
          </w:tcPr>
          <w:p w14:paraId="79BFD062" w14:textId="77777777" w:rsidR="00814F2F" w:rsidRPr="004E396D" w:rsidRDefault="00814F2F" w:rsidP="005D4728">
            <w:pPr>
              <w:pStyle w:val="TAC"/>
              <w:rPr>
                <w:ins w:id="25996" w:author="I. Siomina - RAN4#98-e" w:date="2021-02-11T14:15:00Z"/>
                <w:noProof/>
              </w:rPr>
            </w:pPr>
            <w:ins w:id="25997" w:author="I. Siomina - RAN4#98-e" w:date="2021-02-11T14:15:00Z">
              <w:r w:rsidRPr="004E396D">
                <w:rPr>
                  <w:noProof/>
                </w:rPr>
                <w:t>s</w:t>
              </w:r>
            </w:ins>
          </w:p>
        </w:tc>
        <w:tc>
          <w:tcPr>
            <w:tcW w:w="1646" w:type="pct"/>
            <w:shd w:val="clear" w:color="auto" w:fill="auto"/>
          </w:tcPr>
          <w:p w14:paraId="4EAA31A4" w14:textId="77777777" w:rsidR="00814F2F" w:rsidRPr="004E396D" w:rsidRDefault="00814F2F" w:rsidP="005D4728">
            <w:pPr>
              <w:pStyle w:val="TAC"/>
              <w:rPr>
                <w:ins w:id="25998" w:author="I. Siomina - RAN4#98-e" w:date="2021-02-11T14:15:00Z"/>
                <w:noProof/>
              </w:rPr>
            </w:pPr>
            <w:ins w:id="25999" w:author="I. Siomina - RAN4#98-e" w:date="2021-02-11T14:15:00Z">
              <w:r w:rsidRPr="00B361F9">
                <w:rPr>
                  <w:rFonts w:cs="Arial"/>
                  <w:highlight w:val="yellow"/>
                </w:rPr>
                <w:t>TBD</w:t>
              </w:r>
            </w:ins>
          </w:p>
        </w:tc>
      </w:tr>
      <w:tr w:rsidR="00814F2F" w:rsidRPr="004E396D" w14:paraId="2B9DA749" w14:textId="77777777" w:rsidTr="005D4728">
        <w:trPr>
          <w:trHeight w:val="671"/>
          <w:jc w:val="center"/>
          <w:ins w:id="26000" w:author="I. Siomina - RAN4#98-e" w:date="2021-02-11T14:15:00Z"/>
        </w:trPr>
        <w:tc>
          <w:tcPr>
            <w:tcW w:w="5000" w:type="pct"/>
            <w:gridSpan w:val="6"/>
          </w:tcPr>
          <w:p w14:paraId="01574E07" w14:textId="77777777" w:rsidR="00814F2F" w:rsidRPr="004E396D" w:rsidRDefault="00814F2F" w:rsidP="005D4728">
            <w:pPr>
              <w:pStyle w:val="TAN"/>
              <w:rPr>
                <w:ins w:id="26001" w:author="I. Siomina - RAN4#98-e" w:date="2021-02-11T14:15:00Z"/>
              </w:rPr>
            </w:pPr>
            <w:ins w:id="26002" w:author="I. Siomina - RAN4#98-e" w:date="2021-02-11T14:15:00Z">
              <w:r w:rsidRPr="004E396D">
                <w:t>N</w:t>
              </w:r>
              <w:r>
                <w:t>OTE</w:t>
              </w:r>
              <w:r w:rsidRPr="004E396D">
                <w:t xml:space="preserve"> 1:</w:t>
              </w:r>
              <w:r w:rsidRPr="004E396D">
                <w:tab/>
                <w:t>All configurations are assigned to the UE prior to the start of time period T1.</w:t>
              </w:r>
            </w:ins>
          </w:p>
          <w:p w14:paraId="0D59083C" w14:textId="77777777" w:rsidR="00814F2F" w:rsidRPr="004E396D" w:rsidRDefault="00814F2F" w:rsidP="005D4728">
            <w:pPr>
              <w:pStyle w:val="TAN"/>
              <w:rPr>
                <w:ins w:id="26003" w:author="I. Siomina - RAN4#98-e" w:date="2021-02-11T14:15:00Z"/>
              </w:rPr>
            </w:pPr>
            <w:ins w:id="26004" w:author="I. Siomina - RAN4#98-e" w:date="2021-02-11T14:15:00Z">
              <w:r w:rsidRPr="004E396D">
                <w:t>N</w:t>
              </w:r>
              <w:r>
                <w:t>OTE</w:t>
              </w:r>
              <w:r w:rsidRPr="004E396D">
                <w:t xml:space="preserve"> 2:</w:t>
              </w:r>
              <w:r w:rsidRPr="004E396D">
                <w:tab/>
                <w:t>UE-specific PDCCH is not transmitted after T1 starts.</w:t>
              </w:r>
            </w:ins>
          </w:p>
        </w:tc>
      </w:tr>
    </w:tbl>
    <w:p w14:paraId="5A27776B" w14:textId="77777777" w:rsidR="00814F2F" w:rsidRPr="004E396D" w:rsidRDefault="00814F2F" w:rsidP="00814F2F">
      <w:pPr>
        <w:rPr>
          <w:ins w:id="26005" w:author="I. Siomina - RAN4#98-e" w:date="2021-02-11T14:15:00Z"/>
          <w:b/>
          <w:lang w:eastAsia="ko-KR"/>
        </w:rPr>
      </w:pPr>
    </w:p>
    <w:p w14:paraId="371D288A" w14:textId="77777777" w:rsidR="00814F2F" w:rsidRPr="004E396D" w:rsidRDefault="00814F2F" w:rsidP="00814F2F">
      <w:pPr>
        <w:pStyle w:val="TH"/>
        <w:rPr>
          <w:ins w:id="26006" w:author="I. Siomina - RAN4#98-e" w:date="2021-02-11T14:15:00Z"/>
          <w:lang w:val="en-US"/>
        </w:rPr>
      </w:pPr>
      <w:ins w:id="26007" w:author="I. Siomina - RAN4#98-e" w:date="2021-02-11T14:15:00Z">
        <w:r w:rsidRPr="004E396D">
          <w:rPr>
            <w:lang w:val="en-US"/>
          </w:rPr>
          <w:t xml:space="preserve">Table </w:t>
        </w:r>
        <w:r w:rsidRPr="00295203">
          <w:rPr>
            <w:lang w:val="en-US"/>
          </w:rPr>
          <w:t>A.11.4.1.3.1</w:t>
        </w:r>
        <w:r>
          <w:rPr>
            <w:lang w:val="en-US"/>
          </w:rPr>
          <w:t>-</w:t>
        </w:r>
        <w:r w:rsidRPr="004E396D">
          <w:rPr>
            <w:lang w:val="en-US"/>
          </w:rPr>
          <w:t>3: Cell</w:t>
        </w:r>
        <w:r>
          <w:rPr>
            <w:lang w:val="en-US"/>
          </w:rPr>
          <w:t>-</w:t>
        </w:r>
        <w:r w:rsidRPr="004E396D">
          <w:rPr>
            <w:lang w:val="en-US"/>
          </w:rPr>
          <w:t xml:space="preserve">specific test parameters for </w:t>
        </w:r>
        <w:r>
          <w:rPr>
            <w:lang w:val="en-US"/>
          </w:rPr>
          <w:t>PC</w:t>
        </w:r>
        <w:r w:rsidRPr="004E396D">
          <w:rPr>
            <w:lang w:val="en-US"/>
          </w:rPr>
          <w:t xml:space="preserve">ell in-sync </w:t>
        </w:r>
        <w:r>
          <w:rPr>
            <w:lang w:val="en-US"/>
          </w:rPr>
          <w:t>testing</w:t>
        </w:r>
        <w:r w:rsidRPr="004E396D">
          <w:rPr>
            <w:lang w:val="en-US"/>
          </w:rPr>
          <w:t xml:space="preserve"> in non-DRX mode</w:t>
        </w:r>
        <w:r>
          <w:rPr>
            <w:lang w:val="en-US"/>
          </w:rPr>
          <w:t>.</w:t>
        </w:r>
      </w:ins>
    </w:p>
    <w:tbl>
      <w:tblPr>
        <w:tblW w:w="6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1832"/>
        <w:gridCol w:w="709"/>
        <w:gridCol w:w="539"/>
        <w:gridCol w:w="539"/>
        <w:gridCol w:w="539"/>
        <w:gridCol w:w="539"/>
        <w:gridCol w:w="540"/>
      </w:tblGrid>
      <w:tr w:rsidR="00814F2F" w:rsidRPr="004E396D" w14:paraId="73F412DF" w14:textId="77777777" w:rsidTr="005D4728">
        <w:trPr>
          <w:cantSplit/>
          <w:trHeight w:val="416"/>
          <w:jc w:val="center"/>
          <w:ins w:id="26008" w:author="I. Siomina - RAN4#98-e" w:date="2021-02-11T14:15:00Z"/>
        </w:trPr>
        <w:tc>
          <w:tcPr>
            <w:tcW w:w="3537" w:type="dxa"/>
            <w:gridSpan w:val="2"/>
            <w:vMerge w:val="restart"/>
            <w:tcBorders>
              <w:top w:val="single" w:sz="4" w:space="0" w:color="auto"/>
              <w:left w:val="single" w:sz="4" w:space="0" w:color="auto"/>
            </w:tcBorders>
          </w:tcPr>
          <w:p w14:paraId="74A8FE10" w14:textId="77777777" w:rsidR="00814F2F" w:rsidRPr="004E396D" w:rsidRDefault="00814F2F" w:rsidP="005D4728">
            <w:pPr>
              <w:pStyle w:val="TAH"/>
              <w:rPr>
                <w:ins w:id="26009" w:author="I. Siomina - RAN4#98-e" w:date="2021-02-11T14:15:00Z"/>
              </w:rPr>
            </w:pPr>
            <w:ins w:id="26010" w:author="I. Siomina - RAN4#98-e" w:date="2021-02-11T14:15:00Z">
              <w:r w:rsidRPr="004E396D">
                <w:t>Parameter</w:t>
              </w:r>
            </w:ins>
          </w:p>
        </w:tc>
        <w:tc>
          <w:tcPr>
            <w:tcW w:w="709" w:type="dxa"/>
            <w:vMerge w:val="restart"/>
            <w:tcBorders>
              <w:top w:val="single" w:sz="4" w:space="0" w:color="auto"/>
            </w:tcBorders>
          </w:tcPr>
          <w:p w14:paraId="1227940A" w14:textId="77777777" w:rsidR="00814F2F" w:rsidRPr="004E396D" w:rsidRDefault="00814F2F" w:rsidP="005D4728">
            <w:pPr>
              <w:pStyle w:val="TAH"/>
              <w:rPr>
                <w:ins w:id="26011" w:author="I. Siomina - RAN4#98-e" w:date="2021-02-11T14:15:00Z"/>
              </w:rPr>
            </w:pPr>
            <w:ins w:id="26012" w:author="I. Siomina - RAN4#98-e" w:date="2021-02-11T14:15:00Z">
              <w:r w:rsidRPr="004E396D">
                <w:t>Unit</w:t>
              </w:r>
            </w:ins>
          </w:p>
        </w:tc>
        <w:tc>
          <w:tcPr>
            <w:tcW w:w="2696" w:type="dxa"/>
            <w:gridSpan w:val="5"/>
            <w:tcBorders>
              <w:top w:val="single" w:sz="4" w:space="0" w:color="auto"/>
            </w:tcBorders>
          </w:tcPr>
          <w:p w14:paraId="13671096" w14:textId="77777777" w:rsidR="00814F2F" w:rsidRPr="004E396D" w:rsidRDefault="00814F2F" w:rsidP="005D4728">
            <w:pPr>
              <w:pStyle w:val="TAH"/>
              <w:rPr>
                <w:ins w:id="26013" w:author="I. Siomina - RAN4#98-e" w:date="2021-02-11T14:15:00Z"/>
              </w:rPr>
            </w:pPr>
            <w:ins w:id="26014" w:author="I. Siomina - RAN4#98-e" w:date="2021-02-11T14:15:00Z">
              <w:r w:rsidRPr="004E396D">
                <w:t>Test 1</w:t>
              </w:r>
            </w:ins>
          </w:p>
        </w:tc>
      </w:tr>
      <w:tr w:rsidR="00814F2F" w:rsidRPr="004E396D" w14:paraId="5CB8321F" w14:textId="77777777" w:rsidTr="005D4728">
        <w:trPr>
          <w:cantSplit/>
          <w:trHeight w:val="188"/>
          <w:jc w:val="center"/>
          <w:ins w:id="26015" w:author="I. Siomina - RAN4#98-e" w:date="2021-02-11T14:15:00Z"/>
        </w:trPr>
        <w:tc>
          <w:tcPr>
            <w:tcW w:w="3537" w:type="dxa"/>
            <w:gridSpan w:val="2"/>
            <w:vMerge/>
            <w:tcBorders>
              <w:left w:val="single" w:sz="4" w:space="0" w:color="auto"/>
              <w:bottom w:val="single" w:sz="4" w:space="0" w:color="auto"/>
            </w:tcBorders>
          </w:tcPr>
          <w:p w14:paraId="7584E0AE" w14:textId="77777777" w:rsidR="00814F2F" w:rsidRPr="004E396D" w:rsidRDefault="00814F2F" w:rsidP="005D4728">
            <w:pPr>
              <w:pStyle w:val="TAH"/>
              <w:rPr>
                <w:ins w:id="26016" w:author="I. Siomina - RAN4#98-e" w:date="2021-02-11T14:15:00Z"/>
              </w:rPr>
            </w:pPr>
          </w:p>
        </w:tc>
        <w:tc>
          <w:tcPr>
            <w:tcW w:w="709" w:type="dxa"/>
            <w:vMerge/>
            <w:tcBorders>
              <w:bottom w:val="single" w:sz="4" w:space="0" w:color="auto"/>
            </w:tcBorders>
          </w:tcPr>
          <w:p w14:paraId="05AC742B" w14:textId="77777777" w:rsidR="00814F2F" w:rsidRPr="004E396D" w:rsidRDefault="00814F2F" w:rsidP="005D4728">
            <w:pPr>
              <w:pStyle w:val="TAH"/>
              <w:rPr>
                <w:ins w:id="26017" w:author="I. Siomina - RAN4#98-e" w:date="2021-02-11T14:15:00Z"/>
              </w:rPr>
            </w:pPr>
          </w:p>
        </w:tc>
        <w:tc>
          <w:tcPr>
            <w:tcW w:w="539" w:type="dxa"/>
            <w:tcBorders>
              <w:bottom w:val="single" w:sz="4" w:space="0" w:color="auto"/>
            </w:tcBorders>
          </w:tcPr>
          <w:p w14:paraId="43F139F6" w14:textId="77777777" w:rsidR="00814F2F" w:rsidRPr="004E396D" w:rsidRDefault="00814F2F" w:rsidP="005D4728">
            <w:pPr>
              <w:pStyle w:val="TAH"/>
              <w:rPr>
                <w:ins w:id="26018" w:author="I. Siomina - RAN4#98-e" w:date="2021-02-11T14:15:00Z"/>
              </w:rPr>
            </w:pPr>
            <w:ins w:id="26019" w:author="I. Siomina - RAN4#98-e" w:date="2021-02-11T14:15:00Z">
              <w:r w:rsidRPr="004E396D">
                <w:t>T1</w:t>
              </w:r>
            </w:ins>
          </w:p>
        </w:tc>
        <w:tc>
          <w:tcPr>
            <w:tcW w:w="539" w:type="dxa"/>
            <w:tcBorders>
              <w:bottom w:val="single" w:sz="4" w:space="0" w:color="auto"/>
            </w:tcBorders>
          </w:tcPr>
          <w:p w14:paraId="18496FE1" w14:textId="77777777" w:rsidR="00814F2F" w:rsidRPr="004E396D" w:rsidRDefault="00814F2F" w:rsidP="005D4728">
            <w:pPr>
              <w:pStyle w:val="TAH"/>
              <w:rPr>
                <w:ins w:id="26020" w:author="I. Siomina - RAN4#98-e" w:date="2021-02-11T14:15:00Z"/>
              </w:rPr>
            </w:pPr>
            <w:ins w:id="26021" w:author="I. Siomina - RAN4#98-e" w:date="2021-02-11T14:15:00Z">
              <w:r w:rsidRPr="004E396D">
                <w:t>T2</w:t>
              </w:r>
            </w:ins>
          </w:p>
        </w:tc>
        <w:tc>
          <w:tcPr>
            <w:tcW w:w="539" w:type="dxa"/>
            <w:tcBorders>
              <w:bottom w:val="single" w:sz="4" w:space="0" w:color="auto"/>
            </w:tcBorders>
          </w:tcPr>
          <w:p w14:paraId="5455D896" w14:textId="77777777" w:rsidR="00814F2F" w:rsidRPr="004E396D" w:rsidRDefault="00814F2F" w:rsidP="005D4728">
            <w:pPr>
              <w:pStyle w:val="TAH"/>
              <w:rPr>
                <w:ins w:id="26022" w:author="I. Siomina - RAN4#98-e" w:date="2021-02-11T14:15:00Z"/>
              </w:rPr>
            </w:pPr>
            <w:ins w:id="26023" w:author="I. Siomina - RAN4#98-e" w:date="2021-02-11T14:15:00Z">
              <w:r w:rsidRPr="004E396D">
                <w:t>T3</w:t>
              </w:r>
            </w:ins>
          </w:p>
        </w:tc>
        <w:tc>
          <w:tcPr>
            <w:tcW w:w="539" w:type="dxa"/>
            <w:tcBorders>
              <w:bottom w:val="single" w:sz="4" w:space="0" w:color="auto"/>
            </w:tcBorders>
          </w:tcPr>
          <w:p w14:paraId="7C62E820" w14:textId="77777777" w:rsidR="00814F2F" w:rsidRPr="004E396D" w:rsidRDefault="00814F2F" w:rsidP="005D4728">
            <w:pPr>
              <w:pStyle w:val="TAH"/>
              <w:rPr>
                <w:ins w:id="26024" w:author="I. Siomina - RAN4#98-e" w:date="2021-02-11T14:15:00Z"/>
              </w:rPr>
            </w:pPr>
            <w:ins w:id="26025" w:author="I. Siomina - RAN4#98-e" w:date="2021-02-11T14:15:00Z">
              <w:r w:rsidRPr="004E396D">
                <w:t>T4</w:t>
              </w:r>
            </w:ins>
          </w:p>
        </w:tc>
        <w:tc>
          <w:tcPr>
            <w:tcW w:w="540" w:type="dxa"/>
            <w:tcBorders>
              <w:bottom w:val="single" w:sz="4" w:space="0" w:color="auto"/>
            </w:tcBorders>
          </w:tcPr>
          <w:p w14:paraId="79701A91" w14:textId="77777777" w:rsidR="00814F2F" w:rsidRPr="004E396D" w:rsidRDefault="00814F2F" w:rsidP="005D4728">
            <w:pPr>
              <w:pStyle w:val="TAH"/>
              <w:rPr>
                <w:ins w:id="26026" w:author="I. Siomina - RAN4#98-e" w:date="2021-02-11T14:15:00Z"/>
              </w:rPr>
            </w:pPr>
            <w:ins w:id="26027" w:author="I. Siomina - RAN4#98-e" w:date="2021-02-11T14:15:00Z">
              <w:r w:rsidRPr="004E396D">
                <w:t>T5</w:t>
              </w:r>
            </w:ins>
          </w:p>
        </w:tc>
      </w:tr>
      <w:tr w:rsidR="00814F2F" w:rsidRPr="004E396D" w14:paraId="64A6AD6B" w14:textId="77777777" w:rsidTr="005D4728">
        <w:trPr>
          <w:cantSplit/>
          <w:trHeight w:val="167"/>
          <w:jc w:val="center"/>
          <w:ins w:id="26028" w:author="I. Siomina - RAN4#98-e" w:date="2021-02-11T14:15:00Z"/>
        </w:trPr>
        <w:tc>
          <w:tcPr>
            <w:tcW w:w="3537" w:type="dxa"/>
            <w:gridSpan w:val="2"/>
            <w:tcBorders>
              <w:left w:val="single" w:sz="4" w:space="0" w:color="auto"/>
              <w:bottom w:val="single" w:sz="4" w:space="0" w:color="auto"/>
            </w:tcBorders>
          </w:tcPr>
          <w:p w14:paraId="2167BC6F" w14:textId="77777777" w:rsidR="00814F2F" w:rsidRPr="00633CD3" w:rsidRDefault="00814F2F" w:rsidP="005D4728">
            <w:pPr>
              <w:pStyle w:val="TAL"/>
              <w:rPr>
                <w:ins w:id="26029" w:author="I. Siomina - RAN4#98-e" w:date="2021-02-11T14:15:00Z"/>
                <w:highlight w:val="yellow"/>
                <w:lang w:eastAsia="ja-JP"/>
              </w:rPr>
            </w:pPr>
            <w:ins w:id="26030" w:author="I. Siomina - RAN4#98-e" w:date="2021-02-11T14:15:00Z">
              <w:r w:rsidRPr="00DC71A3">
                <w:rPr>
                  <w:highlight w:val="yellow"/>
                  <w:lang w:eastAsia="ja-JP"/>
                </w:rPr>
                <w:t>DL CCA probability P</w:t>
              </w:r>
              <w:r w:rsidRPr="00DC71A3">
                <w:rPr>
                  <w:highlight w:val="yellow"/>
                  <w:vertAlign w:val="subscript"/>
                  <w:lang w:eastAsia="ja-JP"/>
                </w:rPr>
                <w:t>CCA</w:t>
              </w:r>
              <w:r w:rsidRPr="00633CD3">
                <w:rPr>
                  <w:highlight w:val="yellow"/>
                  <w:vertAlign w:val="subscript"/>
                  <w:lang w:eastAsia="ja-JP"/>
                </w:rPr>
                <w:t>_DL</w:t>
              </w:r>
            </w:ins>
          </w:p>
        </w:tc>
        <w:tc>
          <w:tcPr>
            <w:tcW w:w="709" w:type="dxa"/>
            <w:tcBorders>
              <w:bottom w:val="single" w:sz="4" w:space="0" w:color="auto"/>
            </w:tcBorders>
          </w:tcPr>
          <w:p w14:paraId="23B4BAC1" w14:textId="77777777" w:rsidR="00814F2F" w:rsidRPr="00633CD3" w:rsidRDefault="00814F2F" w:rsidP="005D4728">
            <w:pPr>
              <w:pStyle w:val="TAC"/>
              <w:rPr>
                <w:ins w:id="26031" w:author="I. Siomina - RAN4#98-e" w:date="2021-02-11T14:15:00Z"/>
                <w:highlight w:val="yellow"/>
              </w:rPr>
            </w:pPr>
          </w:p>
        </w:tc>
        <w:tc>
          <w:tcPr>
            <w:tcW w:w="2696" w:type="dxa"/>
            <w:gridSpan w:val="5"/>
          </w:tcPr>
          <w:p w14:paraId="676D3C14" w14:textId="77777777" w:rsidR="00814F2F" w:rsidRPr="00633CD3" w:rsidRDefault="00814F2F" w:rsidP="005D4728">
            <w:pPr>
              <w:pStyle w:val="TAC"/>
              <w:rPr>
                <w:ins w:id="26032" w:author="I. Siomina - RAN4#98-e" w:date="2021-02-11T14:15:00Z"/>
                <w:highlight w:val="yellow"/>
              </w:rPr>
            </w:pPr>
            <w:ins w:id="26033" w:author="I. Siomina - RAN4#98-e" w:date="2021-02-11T14:15:00Z">
              <w:r w:rsidRPr="00633CD3">
                <w:rPr>
                  <w:highlight w:val="yellow"/>
                </w:rPr>
                <w:t>TBD</w:t>
              </w:r>
            </w:ins>
          </w:p>
        </w:tc>
      </w:tr>
      <w:tr w:rsidR="00814F2F" w:rsidRPr="004E396D" w14:paraId="716C58C6" w14:textId="77777777" w:rsidTr="005D4728">
        <w:trPr>
          <w:cantSplit/>
          <w:trHeight w:val="167"/>
          <w:jc w:val="center"/>
          <w:ins w:id="26034" w:author="I. Siomina - RAN4#98-e" w:date="2021-02-11T14:15:00Z"/>
        </w:trPr>
        <w:tc>
          <w:tcPr>
            <w:tcW w:w="3537" w:type="dxa"/>
            <w:gridSpan w:val="2"/>
            <w:tcBorders>
              <w:left w:val="single" w:sz="4" w:space="0" w:color="auto"/>
              <w:bottom w:val="single" w:sz="4" w:space="0" w:color="auto"/>
            </w:tcBorders>
          </w:tcPr>
          <w:p w14:paraId="6957E020" w14:textId="77777777" w:rsidR="00814F2F" w:rsidRPr="00633CD3" w:rsidRDefault="00814F2F" w:rsidP="005D4728">
            <w:pPr>
              <w:pStyle w:val="TAL"/>
              <w:rPr>
                <w:ins w:id="26035" w:author="I. Siomina - RAN4#98-e" w:date="2021-02-11T14:15:00Z"/>
                <w:highlight w:val="yellow"/>
                <w:lang w:eastAsia="ja-JP"/>
              </w:rPr>
            </w:pPr>
            <w:ins w:id="26036" w:author="I. Siomina - RAN4#98-e" w:date="2021-02-11T14:15:00Z">
              <w:r w:rsidRPr="00DC71A3">
                <w:rPr>
                  <w:highlight w:val="yellow"/>
                  <w:lang w:eastAsia="ja-JP"/>
                </w:rPr>
                <w:t>UL CCA probability P</w:t>
              </w:r>
              <w:r w:rsidRPr="00DC71A3">
                <w:rPr>
                  <w:highlight w:val="yellow"/>
                  <w:vertAlign w:val="subscript"/>
                  <w:lang w:eastAsia="ja-JP"/>
                </w:rPr>
                <w:t>CCA</w:t>
              </w:r>
              <w:r w:rsidRPr="00633CD3">
                <w:rPr>
                  <w:highlight w:val="yellow"/>
                  <w:vertAlign w:val="subscript"/>
                  <w:lang w:eastAsia="ja-JP"/>
                </w:rPr>
                <w:t>_UL</w:t>
              </w:r>
            </w:ins>
          </w:p>
        </w:tc>
        <w:tc>
          <w:tcPr>
            <w:tcW w:w="709" w:type="dxa"/>
            <w:tcBorders>
              <w:bottom w:val="single" w:sz="4" w:space="0" w:color="auto"/>
            </w:tcBorders>
          </w:tcPr>
          <w:p w14:paraId="6B3E07EF" w14:textId="77777777" w:rsidR="00814F2F" w:rsidRPr="00633CD3" w:rsidRDefault="00814F2F" w:rsidP="005D4728">
            <w:pPr>
              <w:pStyle w:val="TAC"/>
              <w:rPr>
                <w:ins w:id="26037" w:author="I. Siomina - RAN4#98-e" w:date="2021-02-11T14:15:00Z"/>
                <w:highlight w:val="yellow"/>
              </w:rPr>
            </w:pPr>
          </w:p>
        </w:tc>
        <w:tc>
          <w:tcPr>
            <w:tcW w:w="2696" w:type="dxa"/>
            <w:gridSpan w:val="5"/>
          </w:tcPr>
          <w:p w14:paraId="45C353A2" w14:textId="77777777" w:rsidR="00814F2F" w:rsidRPr="00633CD3" w:rsidRDefault="00814F2F" w:rsidP="005D4728">
            <w:pPr>
              <w:pStyle w:val="TAC"/>
              <w:rPr>
                <w:ins w:id="26038" w:author="I. Siomina - RAN4#98-e" w:date="2021-02-11T14:15:00Z"/>
                <w:highlight w:val="yellow"/>
              </w:rPr>
            </w:pPr>
            <w:ins w:id="26039" w:author="I. Siomina - RAN4#98-e" w:date="2021-02-11T14:15:00Z">
              <w:r>
                <w:rPr>
                  <w:highlight w:val="yellow"/>
                </w:rPr>
                <w:t>TBD</w:t>
              </w:r>
            </w:ins>
          </w:p>
        </w:tc>
      </w:tr>
      <w:tr w:rsidR="00814F2F" w:rsidRPr="004E396D" w14:paraId="74FFB143" w14:textId="77777777" w:rsidTr="005D4728">
        <w:trPr>
          <w:cantSplit/>
          <w:trHeight w:val="167"/>
          <w:jc w:val="center"/>
          <w:ins w:id="26040" w:author="I. Siomina - RAN4#98-e" w:date="2021-02-11T14:15:00Z"/>
        </w:trPr>
        <w:tc>
          <w:tcPr>
            <w:tcW w:w="3537" w:type="dxa"/>
            <w:gridSpan w:val="2"/>
            <w:tcBorders>
              <w:left w:val="single" w:sz="4" w:space="0" w:color="auto"/>
              <w:bottom w:val="single" w:sz="4" w:space="0" w:color="auto"/>
            </w:tcBorders>
          </w:tcPr>
          <w:p w14:paraId="6496857C" w14:textId="77777777" w:rsidR="00814F2F" w:rsidRPr="004E396D" w:rsidRDefault="00814F2F" w:rsidP="005D4728">
            <w:pPr>
              <w:pStyle w:val="TAL"/>
              <w:rPr>
                <w:ins w:id="26041" w:author="I. Siomina - RAN4#98-e" w:date="2021-02-11T14:15:00Z"/>
                <w:lang w:val="en-US"/>
              </w:rPr>
            </w:pPr>
            <w:ins w:id="26042" w:author="I. Siomina - RAN4#98-e" w:date="2021-02-11T14:15:00Z">
              <w:r w:rsidRPr="004E396D">
                <w:rPr>
                  <w:lang w:eastAsia="ja-JP"/>
                </w:rPr>
                <w:t>EPRE ratio of PDCCH DMRS to SSS</w:t>
              </w:r>
            </w:ins>
          </w:p>
        </w:tc>
        <w:tc>
          <w:tcPr>
            <w:tcW w:w="709" w:type="dxa"/>
            <w:tcBorders>
              <w:bottom w:val="single" w:sz="4" w:space="0" w:color="auto"/>
            </w:tcBorders>
          </w:tcPr>
          <w:p w14:paraId="7D8BD310" w14:textId="77777777" w:rsidR="00814F2F" w:rsidRPr="004E396D" w:rsidRDefault="00814F2F" w:rsidP="005D4728">
            <w:pPr>
              <w:pStyle w:val="TAC"/>
              <w:rPr>
                <w:ins w:id="26043" w:author="I. Siomina - RAN4#98-e" w:date="2021-02-11T14:15:00Z"/>
              </w:rPr>
            </w:pPr>
            <w:ins w:id="26044" w:author="I. Siomina - RAN4#98-e" w:date="2021-02-11T14:15:00Z">
              <w:r w:rsidRPr="004E396D">
                <w:t>dB</w:t>
              </w:r>
            </w:ins>
          </w:p>
        </w:tc>
        <w:tc>
          <w:tcPr>
            <w:tcW w:w="2696" w:type="dxa"/>
            <w:gridSpan w:val="5"/>
          </w:tcPr>
          <w:p w14:paraId="782D1807" w14:textId="77777777" w:rsidR="00814F2F" w:rsidRPr="004E396D" w:rsidRDefault="00814F2F" w:rsidP="005D4728">
            <w:pPr>
              <w:pStyle w:val="TAC"/>
              <w:rPr>
                <w:ins w:id="26045" w:author="I. Siomina - RAN4#98-e" w:date="2021-02-11T14:15:00Z"/>
              </w:rPr>
            </w:pPr>
            <w:ins w:id="26046" w:author="I. Siomina - RAN4#98-e" w:date="2021-02-11T14:15:00Z">
              <w:r w:rsidRPr="004E396D">
                <w:t>4</w:t>
              </w:r>
            </w:ins>
          </w:p>
        </w:tc>
      </w:tr>
      <w:tr w:rsidR="00814F2F" w:rsidRPr="004E396D" w14:paraId="22E4C5CA" w14:textId="77777777" w:rsidTr="005D4728">
        <w:trPr>
          <w:cantSplit/>
          <w:trHeight w:val="178"/>
          <w:jc w:val="center"/>
          <w:ins w:id="26047" w:author="I. Siomina - RAN4#98-e" w:date="2021-02-11T14:15:00Z"/>
        </w:trPr>
        <w:tc>
          <w:tcPr>
            <w:tcW w:w="3537" w:type="dxa"/>
            <w:gridSpan w:val="2"/>
            <w:tcBorders>
              <w:left w:val="single" w:sz="4" w:space="0" w:color="auto"/>
              <w:bottom w:val="single" w:sz="4" w:space="0" w:color="auto"/>
            </w:tcBorders>
          </w:tcPr>
          <w:p w14:paraId="104046C3" w14:textId="77777777" w:rsidR="00814F2F" w:rsidRPr="004E396D" w:rsidRDefault="00814F2F" w:rsidP="005D4728">
            <w:pPr>
              <w:pStyle w:val="TAL"/>
              <w:rPr>
                <w:ins w:id="26048" w:author="I. Siomina - RAN4#98-e" w:date="2021-02-11T14:15:00Z"/>
                <w:lang w:val="en-US"/>
              </w:rPr>
            </w:pPr>
            <w:ins w:id="26049" w:author="I. Siomina - RAN4#98-e" w:date="2021-02-11T14:15:00Z">
              <w:r w:rsidRPr="004E396D">
                <w:rPr>
                  <w:lang w:eastAsia="ja-JP"/>
                </w:rPr>
                <w:t>EPRE ratio of PDCCH to PDCCH DMRS</w:t>
              </w:r>
            </w:ins>
          </w:p>
        </w:tc>
        <w:tc>
          <w:tcPr>
            <w:tcW w:w="709" w:type="dxa"/>
            <w:tcBorders>
              <w:bottom w:val="single" w:sz="4" w:space="0" w:color="auto"/>
            </w:tcBorders>
          </w:tcPr>
          <w:p w14:paraId="0CE75E37" w14:textId="77777777" w:rsidR="00814F2F" w:rsidRPr="004E396D" w:rsidRDefault="00814F2F" w:rsidP="005D4728">
            <w:pPr>
              <w:pStyle w:val="TAC"/>
              <w:rPr>
                <w:ins w:id="26050" w:author="I. Siomina - RAN4#98-e" w:date="2021-02-11T14:15:00Z"/>
              </w:rPr>
            </w:pPr>
            <w:ins w:id="26051" w:author="I. Siomina - RAN4#98-e" w:date="2021-02-11T14:15:00Z">
              <w:r w:rsidRPr="004E396D">
                <w:t>dB</w:t>
              </w:r>
            </w:ins>
          </w:p>
        </w:tc>
        <w:tc>
          <w:tcPr>
            <w:tcW w:w="2696" w:type="dxa"/>
            <w:gridSpan w:val="5"/>
          </w:tcPr>
          <w:p w14:paraId="23162060" w14:textId="77777777" w:rsidR="00814F2F" w:rsidRPr="004E396D" w:rsidRDefault="00814F2F" w:rsidP="005D4728">
            <w:pPr>
              <w:pStyle w:val="TAC"/>
              <w:rPr>
                <w:ins w:id="26052" w:author="I. Siomina - RAN4#98-e" w:date="2021-02-11T14:15:00Z"/>
              </w:rPr>
            </w:pPr>
            <w:ins w:id="26053" w:author="I. Siomina - RAN4#98-e" w:date="2021-02-11T14:15:00Z">
              <w:r w:rsidRPr="004E396D">
                <w:t>0</w:t>
              </w:r>
            </w:ins>
          </w:p>
        </w:tc>
      </w:tr>
      <w:tr w:rsidR="00814F2F" w:rsidRPr="004E396D" w14:paraId="48960EF3" w14:textId="77777777" w:rsidTr="005D4728">
        <w:trPr>
          <w:cantSplit/>
          <w:trHeight w:val="167"/>
          <w:jc w:val="center"/>
          <w:ins w:id="26054" w:author="I. Siomina - RAN4#98-e" w:date="2021-02-11T14:15:00Z"/>
        </w:trPr>
        <w:tc>
          <w:tcPr>
            <w:tcW w:w="3537" w:type="dxa"/>
            <w:gridSpan w:val="2"/>
            <w:tcBorders>
              <w:left w:val="single" w:sz="4" w:space="0" w:color="auto"/>
              <w:bottom w:val="single" w:sz="4" w:space="0" w:color="auto"/>
            </w:tcBorders>
          </w:tcPr>
          <w:p w14:paraId="3D8491BA" w14:textId="77777777" w:rsidR="00814F2F" w:rsidRPr="004E396D" w:rsidRDefault="00814F2F" w:rsidP="005D4728">
            <w:pPr>
              <w:pStyle w:val="TAL"/>
              <w:rPr>
                <w:ins w:id="26055" w:author="I. Siomina - RAN4#98-e" w:date="2021-02-11T14:15:00Z"/>
                <w:lang w:val="en-US"/>
              </w:rPr>
            </w:pPr>
            <w:ins w:id="26056" w:author="I. Siomina - RAN4#98-e" w:date="2021-02-11T14:15:00Z">
              <w:r w:rsidRPr="004E396D">
                <w:rPr>
                  <w:lang w:eastAsia="ja-JP"/>
                </w:rPr>
                <w:t>EPRE ratio of PBCH DMRS to SSS</w:t>
              </w:r>
            </w:ins>
          </w:p>
        </w:tc>
        <w:tc>
          <w:tcPr>
            <w:tcW w:w="709" w:type="dxa"/>
            <w:tcBorders>
              <w:bottom w:val="single" w:sz="4" w:space="0" w:color="auto"/>
            </w:tcBorders>
          </w:tcPr>
          <w:p w14:paraId="21D76104" w14:textId="77777777" w:rsidR="00814F2F" w:rsidRPr="004E396D" w:rsidRDefault="00814F2F" w:rsidP="005D4728">
            <w:pPr>
              <w:pStyle w:val="TAC"/>
              <w:rPr>
                <w:ins w:id="26057" w:author="I. Siomina - RAN4#98-e" w:date="2021-02-11T14:15:00Z"/>
              </w:rPr>
            </w:pPr>
            <w:ins w:id="26058" w:author="I. Siomina - RAN4#98-e" w:date="2021-02-11T14:15:00Z">
              <w:r w:rsidRPr="004E396D">
                <w:t>dB</w:t>
              </w:r>
            </w:ins>
          </w:p>
        </w:tc>
        <w:tc>
          <w:tcPr>
            <w:tcW w:w="2696" w:type="dxa"/>
            <w:gridSpan w:val="5"/>
            <w:vMerge w:val="restart"/>
          </w:tcPr>
          <w:p w14:paraId="5EB1A520" w14:textId="77777777" w:rsidR="00814F2F" w:rsidRPr="004E396D" w:rsidRDefault="00814F2F" w:rsidP="005D4728">
            <w:pPr>
              <w:pStyle w:val="TAC"/>
              <w:rPr>
                <w:ins w:id="26059" w:author="I. Siomina - RAN4#98-e" w:date="2021-02-11T14:15:00Z"/>
              </w:rPr>
            </w:pPr>
          </w:p>
          <w:p w14:paraId="6018B230" w14:textId="77777777" w:rsidR="00814F2F" w:rsidRPr="004E396D" w:rsidRDefault="00814F2F" w:rsidP="005D4728">
            <w:pPr>
              <w:pStyle w:val="TAC"/>
              <w:rPr>
                <w:ins w:id="26060" w:author="I. Siomina - RAN4#98-e" w:date="2021-02-11T14:15:00Z"/>
              </w:rPr>
            </w:pPr>
          </w:p>
          <w:p w14:paraId="2E78B50E" w14:textId="77777777" w:rsidR="00814F2F" w:rsidRPr="004E396D" w:rsidRDefault="00814F2F" w:rsidP="005D4728">
            <w:pPr>
              <w:pStyle w:val="TAC"/>
              <w:rPr>
                <w:ins w:id="26061" w:author="I. Siomina - RAN4#98-e" w:date="2021-02-11T14:15:00Z"/>
              </w:rPr>
            </w:pPr>
          </w:p>
          <w:p w14:paraId="67C696DA" w14:textId="77777777" w:rsidR="00814F2F" w:rsidRPr="004E396D" w:rsidRDefault="00814F2F" w:rsidP="005D4728">
            <w:pPr>
              <w:pStyle w:val="TAC"/>
              <w:rPr>
                <w:ins w:id="26062" w:author="I. Siomina - RAN4#98-e" w:date="2021-02-11T14:15:00Z"/>
              </w:rPr>
            </w:pPr>
            <w:ins w:id="26063" w:author="I. Siomina - RAN4#98-e" w:date="2021-02-11T14:15:00Z">
              <w:r w:rsidRPr="004E396D">
                <w:t>0</w:t>
              </w:r>
            </w:ins>
          </w:p>
        </w:tc>
      </w:tr>
      <w:tr w:rsidR="00814F2F" w:rsidRPr="004E396D" w14:paraId="198B2BB9" w14:textId="77777777" w:rsidTr="005D4728">
        <w:trPr>
          <w:cantSplit/>
          <w:trHeight w:val="167"/>
          <w:jc w:val="center"/>
          <w:ins w:id="26064" w:author="I. Siomina - RAN4#98-e" w:date="2021-02-11T14:15:00Z"/>
        </w:trPr>
        <w:tc>
          <w:tcPr>
            <w:tcW w:w="3537" w:type="dxa"/>
            <w:gridSpan w:val="2"/>
            <w:tcBorders>
              <w:left w:val="single" w:sz="4" w:space="0" w:color="auto"/>
              <w:bottom w:val="single" w:sz="4" w:space="0" w:color="auto"/>
            </w:tcBorders>
          </w:tcPr>
          <w:p w14:paraId="3FC84D61" w14:textId="77777777" w:rsidR="00814F2F" w:rsidRPr="004E396D" w:rsidRDefault="00814F2F" w:rsidP="005D4728">
            <w:pPr>
              <w:pStyle w:val="TAL"/>
              <w:rPr>
                <w:ins w:id="26065" w:author="I. Siomina - RAN4#98-e" w:date="2021-02-11T14:15:00Z"/>
                <w:lang w:val="en-US"/>
              </w:rPr>
            </w:pPr>
            <w:ins w:id="26066" w:author="I. Siomina - RAN4#98-e" w:date="2021-02-11T14:15:00Z">
              <w:r w:rsidRPr="004E396D">
                <w:rPr>
                  <w:lang w:eastAsia="ja-JP"/>
                </w:rPr>
                <w:t>EPRE ratio of PBCH to PBCH DMRS</w:t>
              </w:r>
            </w:ins>
          </w:p>
        </w:tc>
        <w:tc>
          <w:tcPr>
            <w:tcW w:w="709" w:type="dxa"/>
            <w:tcBorders>
              <w:bottom w:val="single" w:sz="4" w:space="0" w:color="auto"/>
            </w:tcBorders>
          </w:tcPr>
          <w:p w14:paraId="024D588F" w14:textId="77777777" w:rsidR="00814F2F" w:rsidRPr="004E396D" w:rsidRDefault="00814F2F" w:rsidP="005D4728">
            <w:pPr>
              <w:pStyle w:val="TAC"/>
              <w:rPr>
                <w:ins w:id="26067" w:author="I. Siomina - RAN4#98-e" w:date="2021-02-11T14:15:00Z"/>
              </w:rPr>
            </w:pPr>
            <w:ins w:id="26068" w:author="I. Siomina - RAN4#98-e" w:date="2021-02-11T14:15:00Z">
              <w:r w:rsidRPr="004E396D">
                <w:t>dB</w:t>
              </w:r>
            </w:ins>
          </w:p>
        </w:tc>
        <w:tc>
          <w:tcPr>
            <w:tcW w:w="2696" w:type="dxa"/>
            <w:gridSpan w:val="5"/>
            <w:vMerge/>
          </w:tcPr>
          <w:p w14:paraId="6C4B2303" w14:textId="77777777" w:rsidR="00814F2F" w:rsidRPr="004E396D" w:rsidRDefault="00814F2F" w:rsidP="005D4728">
            <w:pPr>
              <w:pStyle w:val="TAC"/>
              <w:rPr>
                <w:ins w:id="26069" w:author="I. Siomina - RAN4#98-e" w:date="2021-02-11T14:15:00Z"/>
              </w:rPr>
            </w:pPr>
          </w:p>
        </w:tc>
      </w:tr>
      <w:tr w:rsidR="00814F2F" w:rsidRPr="004E396D" w14:paraId="65967D64" w14:textId="77777777" w:rsidTr="005D4728">
        <w:trPr>
          <w:cantSplit/>
          <w:trHeight w:val="178"/>
          <w:jc w:val="center"/>
          <w:ins w:id="26070" w:author="I. Siomina - RAN4#98-e" w:date="2021-02-11T14:15:00Z"/>
        </w:trPr>
        <w:tc>
          <w:tcPr>
            <w:tcW w:w="3537" w:type="dxa"/>
            <w:gridSpan w:val="2"/>
            <w:tcBorders>
              <w:left w:val="single" w:sz="4" w:space="0" w:color="auto"/>
              <w:bottom w:val="single" w:sz="4" w:space="0" w:color="auto"/>
            </w:tcBorders>
          </w:tcPr>
          <w:p w14:paraId="0B19058B" w14:textId="77777777" w:rsidR="00814F2F" w:rsidRPr="004E396D" w:rsidRDefault="00814F2F" w:rsidP="005D4728">
            <w:pPr>
              <w:pStyle w:val="TAL"/>
              <w:rPr>
                <w:ins w:id="26071" w:author="I. Siomina - RAN4#98-e" w:date="2021-02-11T14:15:00Z"/>
                <w:lang w:val="en-US"/>
              </w:rPr>
            </w:pPr>
            <w:ins w:id="26072" w:author="I. Siomina - RAN4#98-e" w:date="2021-02-11T14:15:00Z">
              <w:r w:rsidRPr="004E396D">
                <w:rPr>
                  <w:lang w:eastAsia="ja-JP"/>
                </w:rPr>
                <w:t>EPRE ratio of PSS to SSS</w:t>
              </w:r>
            </w:ins>
          </w:p>
        </w:tc>
        <w:tc>
          <w:tcPr>
            <w:tcW w:w="709" w:type="dxa"/>
            <w:tcBorders>
              <w:bottom w:val="single" w:sz="4" w:space="0" w:color="auto"/>
            </w:tcBorders>
          </w:tcPr>
          <w:p w14:paraId="59F654D9" w14:textId="77777777" w:rsidR="00814F2F" w:rsidRPr="004E396D" w:rsidRDefault="00814F2F" w:rsidP="005D4728">
            <w:pPr>
              <w:pStyle w:val="TAC"/>
              <w:rPr>
                <w:ins w:id="26073" w:author="I. Siomina - RAN4#98-e" w:date="2021-02-11T14:15:00Z"/>
              </w:rPr>
            </w:pPr>
            <w:ins w:id="26074" w:author="I. Siomina - RAN4#98-e" w:date="2021-02-11T14:15:00Z">
              <w:r w:rsidRPr="004E396D">
                <w:t>dB</w:t>
              </w:r>
            </w:ins>
          </w:p>
        </w:tc>
        <w:tc>
          <w:tcPr>
            <w:tcW w:w="2696" w:type="dxa"/>
            <w:gridSpan w:val="5"/>
            <w:vMerge/>
          </w:tcPr>
          <w:p w14:paraId="5A22013E" w14:textId="77777777" w:rsidR="00814F2F" w:rsidRPr="004E396D" w:rsidRDefault="00814F2F" w:rsidP="005D4728">
            <w:pPr>
              <w:pStyle w:val="TAC"/>
              <w:rPr>
                <w:ins w:id="26075" w:author="I. Siomina - RAN4#98-e" w:date="2021-02-11T14:15:00Z"/>
              </w:rPr>
            </w:pPr>
          </w:p>
        </w:tc>
      </w:tr>
      <w:tr w:rsidR="00814F2F" w:rsidRPr="004E396D" w14:paraId="5113C011" w14:textId="77777777" w:rsidTr="005D4728">
        <w:trPr>
          <w:cantSplit/>
          <w:trHeight w:val="167"/>
          <w:jc w:val="center"/>
          <w:ins w:id="26076" w:author="I. Siomina - RAN4#98-e" w:date="2021-02-11T14:15:00Z"/>
        </w:trPr>
        <w:tc>
          <w:tcPr>
            <w:tcW w:w="3537" w:type="dxa"/>
            <w:gridSpan w:val="2"/>
            <w:tcBorders>
              <w:left w:val="single" w:sz="4" w:space="0" w:color="auto"/>
              <w:bottom w:val="single" w:sz="4" w:space="0" w:color="auto"/>
            </w:tcBorders>
          </w:tcPr>
          <w:p w14:paraId="5955454F" w14:textId="77777777" w:rsidR="00814F2F" w:rsidRPr="004E396D" w:rsidRDefault="00814F2F" w:rsidP="005D4728">
            <w:pPr>
              <w:pStyle w:val="TAL"/>
              <w:rPr>
                <w:ins w:id="26077" w:author="I. Siomina - RAN4#98-e" w:date="2021-02-11T14:15:00Z"/>
                <w:lang w:val="en-US"/>
              </w:rPr>
            </w:pPr>
            <w:ins w:id="26078" w:author="I. Siomina - RAN4#98-e" w:date="2021-02-11T14:15:00Z">
              <w:r w:rsidRPr="004E396D">
                <w:rPr>
                  <w:lang w:eastAsia="ja-JP"/>
                </w:rPr>
                <w:t xml:space="preserve">EPRE ratio of PDSCH DMRS to SSS </w:t>
              </w:r>
            </w:ins>
          </w:p>
        </w:tc>
        <w:tc>
          <w:tcPr>
            <w:tcW w:w="709" w:type="dxa"/>
            <w:tcBorders>
              <w:bottom w:val="single" w:sz="4" w:space="0" w:color="auto"/>
            </w:tcBorders>
          </w:tcPr>
          <w:p w14:paraId="3750DBB0" w14:textId="77777777" w:rsidR="00814F2F" w:rsidRPr="004E396D" w:rsidRDefault="00814F2F" w:rsidP="005D4728">
            <w:pPr>
              <w:pStyle w:val="TAC"/>
              <w:rPr>
                <w:ins w:id="26079" w:author="I. Siomina - RAN4#98-e" w:date="2021-02-11T14:15:00Z"/>
              </w:rPr>
            </w:pPr>
            <w:ins w:id="26080" w:author="I. Siomina - RAN4#98-e" w:date="2021-02-11T14:15:00Z">
              <w:r w:rsidRPr="004E396D">
                <w:t>dB</w:t>
              </w:r>
            </w:ins>
          </w:p>
        </w:tc>
        <w:tc>
          <w:tcPr>
            <w:tcW w:w="2696" w:type="dxa"/>
            <w:gridSpan w:val="5"/>
            <w:vMerge/>
          </w:tcPr>
          <w:p w14:paraId="3408CFAC" w14:textId="77777777" w:rsidR="00814F2F" w:rsidRPr="004E396D" w:rsidRDefault="00814F2F" w:rsidP="005D4728">
            <w:pPr>
              <w:pStyle w:val="TAC"/>
              <w:rPr>
                <w:ins w:id="26081" w:author="I. Siomina - RAN4#98-e" w:date="2021-02-11T14:15:00Z"/>
              </w:rPr>
            </w:pPr>
          </w:p>
        </w:tc>
      </w:tr>
      <w:tr w:rsidR="00814F2F" w:rsidRPr="004E396D" w14:paraId="7FF204A0" w14:textId="77777777" w:rsidTr="005D4728">
        <w:trPr>
          <w:cantSplit/>
          <w:trHeight w:val="167"/>
          <w:jc w:val="center"/>
          <w:ins w:id="26082" w:author="I. Siomina - RAN4#98-e" w:date="2021-02-11T14:15:00Z"/>
        </w:trPr>
        <w:tc>
          <w:tcPr>
            <w:tcW w:w="3537" w:type="dxa"/>
            <w:gridSpan w:val="2"/>
            <w:tcBorders>
              <w:left w:val="single" w:sz="4" w:space="0" w:color="auto"/>
              <w:bottom w:val="single" w:sz="4" w:space="0" w:color="auto"/>
            </w:tcBorders>
          </w:tcPr>
          <w:p w14:paraId="7DBC2A0F" w14:textId="77777777" w:rsidR="00814F2F" w:rsidRPr="004E396D" w:rsidRDefault="00814F2F" w:rsidP="005D4728">
            <w:pPr>
              <w:pStyle w:val="TAL"/>
              <w:rPr>
                <w:ins w:id="26083" w:author="I. Siomina - RAN4#98-e" w:date="2021-02-11T14:15:00Z"/>
                <w:lang w:val="en-US"/>
              </w:rPr>
            </w:pPr>
            <w:ins w:id="26084" w:author="I. Siomina - RAN4#98-e" w:date="2021-02-11T14:15:00Z">
              <w:r w:rsidRPr="004E396D">
                <w:rPr>
                  <w:lang w:eastAsia="ja-JP"/>
                </w:rPr>
                <w:t>EPRE ratio of PDSCH to PDSCH DMRS</w:t>
              </w:r>
            </w:ins>
          </w:p>
        </w:tc>
        <w:tc>
          <w:tcPr>
            <w:tcW w:w="709" w:type="dxa"/>
            <w:tcBorders>
              <w:bottom w:val="single" w:sz="4" w:space="0" w:color="auto"/>
            </w:tcBorders>
          </w:tcPr>
          <w:p w14:paraId="36A67224" w14:textId="77777777" w:rsidR="00814F2F" w:rsidRPr="004E396D" w:rsidRDefault="00814F2F" w:rsidP="005D4728">
            <w:pPr>
              <w:pStyle w:val="TAC"/>
              <w:rPr>
                <w:ins w:id="26085" w:author="I. Siomina - RAN4#98-e" w:date="2021-02-11T14:15:00Z"/>
              </w:rPr>
            </w:pPr>
            <w:ins w:id="26086" w:author="I. Siomina - RAN4#98-e" w:date="2021-02-11T14:15:00Z">
              <w:r w:rsidRPr="004E396D">
                <w:t>dB</w:t>
              </w:r>
            </w:ins>
          </w:p>
        </w:tc>
        <w:tc>
          <w:tcPr>
            <w:tcW w:w="2696" w:type="dxa"/>
            <w:gridSpan w:val="5"/>
            <w:vMerge/>
          </w:tcPr>
          <w:p w14:paraId="2A75B01D" w14:textId="77777777" w:rsidR="00814F2F" w:rsidRPr="004E396D" w:rsidRDefault="00814F2F" w:rsidP="005D4728">
            <w:pPr>
              <w:pStyle w:val="TAC"/>
              <w:rPr>
                <w:ins w:id="26087" w:author="I. Siomina - RAN4#98-e" w:date="2021-02-11T14:15:00Z"/>
              </w:rPr>
            </w:pPr>
          </w:p>
        </w:tc>
      </w:tr>
      <w:tr w:rsidR="00814F2F" w:rsidRPr="004E396D" w14:paraId="23AF827A" w14:textId="77777777" w:rsidTr="005D4728">
        <w:trPr>
          <w:cantSplit/>
          <w:trHeight w:val="167"/>
          <w:jc w:val="center"/>
          <w:ins w:id="26088" w:author="I. Siomina - RAN4#98-e" w:date="2021-02-11T14:15:00Z"/>
        </w:trPr>
        <w:tc>
          <w:tcPr>
            <w:tcW w:w="3537" w:type="dxa"/>
            <w:gridSpan w:val="2"/>
            <w:tcBorders>
              <w:left w:val="single" w:sz="4" w:space="0" w:color="auto"/>
              <w:bottom w:val="single" w:sz="4" w:space="0" w:color="auto"/>
            </w:tcBorders>
          </w:tcPr>
          <w:p w14:paraId="02A861E5" w14:textId="77777777" w:rsidR="00814F2F" w:rsidRPr="004E396D" w:rsidRDefault="00814F2F" w:rsidP="005D4728">
            <w:pPr>
              <w:pStyle w:val="TAL"/>
              <w:rPr>
                <w:ins w:id="26089" w:author="I. Siomina - RAN4#98-e" w:date="2021-02-11T14:15:00Z"/>
                <w:lang w:val="en-US"/>
              </w:rPr>
            </w:pPr>
            <w:ins w:id="26090" w:author="I. Siomina - RAN4#98-e" w:date="2021-02-11T14:15:00Z">
              <w:r w:rsidRPr="004E396D">
                <w:rPr>
                  <w:lang w:eastAsia="ja-JP"/>
                </w:rPr>
                <w:t>EPRE ratio of OCNG DMRS to SSS</w:t>
              </w:r>
            </w:ins>
          </w:p>
        </w:tc>
        <w:tc>
          <w:tcPr>
            <w:tcW w:w="709" w:type="dxa"/>
            <w:tcBorders>
              <w:bottom w:val="single" w:sz="4" w:space="0" w:color="auto"/>
            </w:tcBorders>
          </w:tcPr>
          <w:p w14:paraId="10C033BC" w14:textId="77777777" w:rsidR="00814F2F" w:rsidRPr="004E396D" w:rsidRDefault="00814F2F" w:rsidP="005D4728">
            <w:pPr>
              <w:pStyle w:val="TAC"/>
              <w:rPr>
                <w:ins w:id="26091" w:author="I. Siomina - RAN4#98-e" w:date="2021-02-11T14:15:00Z"/>
              </w:rPr>
            </w:pPr>
            <w:ins w:id="26092" w:author="I. Siomina - RAN4#98-e" w:date="2021-02-11T14:15:00Z">
              <w:r w:rsidRPr="004E396D">
                <w:t>dB</w:t>
              </w:r>
            </w:ins>
          </w:p>
        </w:tc>
        <w:tc>
          <w:tcPr>
            <w:tcW w:w="2696" w:type="dxa"/>
            <w:gridSpan w:val="5"/>
            <w:vMerge/>
          </w:tcPr>
          <w:p w14:paraId="388D66DA" w14:textId="77777777" w:rsidR="00814F2F" w:rsidRPr="004E396D" w:rsidRDefault="00814F2F" w:rsidP="005D4728">
            <w:pPr>
              <w:pStyle w:val="TAC"/>
              <w:rPr>
                <w:ins w:id="26093" w:author="I. Siomina - RAN4#98-e" w:date="2021-02-11T14:15:00Z"/>
              </w:rPr>
            </w:pPr>
          </w:p>
        </w:tc>
      </w:tr>
      <w:tr w:rsidR="00814F2F" w:rsidRPr="004E396D" w14:paraId="6B9A0B7F" w14:textId="77777777" w:rsidTr="005D4728">
        <w:trPr>
          <w:cantSplit/>
          <w:trHeight w:val="167"/>
          <w:jc w:val="center"/>
          <w:ins w:id="26094" w:author="I. Siomina - RAN4#98-e" w:date="2021-02-11T14:15:00Z"/>
        </w:trPr>
        <w:tc>
          <w:tcPr>
            <w:tcW w:w="3537" w:type="dxa"/>
            <w:gridSpan w:val="2"/>
            <w:tcBorders>
              <w:left w:val="single" w:sz="4" w:space="0" w:color="auto"/>
              <w:bottom w:val="single" w:sz="4" w:space="0" w:color="auto"/>
            </w:tcBorders>
          </w:tcPr>
          <w:p w14:paraId="1F2D4E86" w14:textId="77777777" w:rsidR="00814F2F" w:rsidRPr="004E396D" w:rsidRDefault="00814F2F" w:rsidP="005D4728">
            <w:pPr>
              <w:pStyle w:val="TAL"/>
              <w:rPr>
                <w:ins w:id="26095" w:author="I. Siomina - RAN4#98-e" w:date="2021-02-11T14:15:00Z"/>
                <w:lang w:val="en-US"/>
              </w:rPr>
            </w:pPr>
            <w:ins w:id="26096" w:author="I. Siomina - RAN4#98-e" w:date="2021-02-11T14:15:00Z">
              <w:r w:rsidRPr="004E396D">
                <w:rPr>
                  <w:lang w:eastAsia="ja-JP"/>
                </w:rPr>
                <w:t>EPRE ratio of OCNG to OCNG DMRS</w:t>
              </w:r>
            </w:ins>
          </w:p>
        </w:tc>
        <w:tc>
          <w:tcPr>
            <w:tcW w:w="709" w:type="dxa"/>
            <w:tcBorders>
              <w:bottom w:val="single" w:sz="4" w:space="0" w:color="auto"/>
            </w:tcBorders>
          </w:tcPr>
          <w:p w14:paraId="282A3A1B" w14:textId="77777777" w:rsidR="00814F2F" w:rsidRPr="004E396D" w:rsidRDefault="00814F2F" w:rsidP="005D4728">
            <w:pPr>
              <w:pStyle w:val="TAC"/>
              <w:rPr>
                <w:ins w:id="26097" w:author="I. Siomina - RAN4#98-e" w:date="2021-02-11T14:15:00Z"/>
              </w:rPr>
            </w:pPr>
            <w:ins w:id="26098" w:author="I. Siomina - RAN4#98-e" w:date="2021-02-11T14:15:00Z">
              <w:r w:rsidRPr="004E396D">
                <w:t>dB</w:t>
              </w:r>
            </w:ins>
          </w:p>
        </w:tc>
        <w:tc>
          <w:tcPr>
            <w:tcW w:w="2696" w:type="dxa"/>
            <w:gridSpan w:val="5"/>
            <w:vMerge/>
          </w:tcPr>
          <w:p w14:paraId="7703E5F6" w14:textId="77777777" w:rsidR="00814F2F" w:rsidRPr="004E396D" w:rsidRDefault="00814F2F" w:rsidP="005D4728">
            <w:pPr>
              <w:pStyle w:val="TAC"/>
              <w:rPr>
                <w:ins w:id="26099" w:author="I. Siomina - RAN4#98-e" w:date="2021-02-11T14:15:00Z"/>
              </w:rPr>
            </w:pPr>
          </w:p>
        </w:tc>
      </w:tr>
      <w:tr w:rsidR="00814F2F" w:rsidRPr="004E396D" w14:paraId="04FAB25D" w14:textId="77777777" w:rsidTr="005D4728">
        <w:trPr>
          <w:cantSplit/>
          <w:trHeight w:val="108"/>
          <w:jc w:val="center"/>
          <w:ins w:id="26100" w:author="I. Siomina - RAN4#98-e" w:date="2021-02-11T14:15:00Z"/>
        </w:trPr>
        <w:tc>
          <w:tcPr>
            <w:tcW w:w="1705" w:type="dxa"/>
          </w:tcPr>
          <w:p w14:paraId="0FB7EE2B" w14:textId="77777777" w:rsidR="00814F2F" w:rsidRPr="004E396D" w:rsidRDefault="00814F2F" w:rsidP="005D4728">
            <w:pPr>
              <w:pStyle w:val="TAL"/>
              <w:rPr>
                <w:ins w:id="26101" w:author="I. Siomina - RAN4#98-e" w:date="2021-02-11T14:15:00Z"/>
              </w:rPr>
            </w:pPr>
            <w:ins w:id="26102" w:author="I. Siomina - RAN4#98-e" w:date="2021-02-11T14:15:00Z">
              <w:r w:rsidRPr="004E396D">
                <w:t>SNR on RLM-RS</w:t>
              </w:r>
            </w:ins>
          </w:p>
        </w:tc>
        <w:tc>
          <w:tcPr>
            <w:tcW w:w="1832" w:type="dxa"/>
          </w:tcPr>
          <w:p w14:paraId="1E3891CF" w14:textId="77777777" w:rsidR="00814F2F" w:rsidRPr="004E396D" w:rsidRDefault="00814F2F" w:rsidP="005D4728">
            <w:pPr>
              <w:pStyle w:val="TAL"/>
              <w:rPr>
                <w:ins w:id="26103" w:author="I. Siomina - RAN4#98-e" w:date="2021-02-11T14:15:00Z"/>
                <w:noProof/>
                <w:lang w:val="it-IT"/>
              </w:rPr>
            </w:pPr>
            <w:ins w:id="26104" w:author="I. Siomina - RAN4#98-e" w:date="2021-02-11T14:15:00Z">
              <w:r w:rsidRPr="004E396D">
                <w:rPr>
                  <w:noProof/>
                  <w:lang w:val="it-IT"/>
                </w:rPr>
                <w:t>Config 1</w:t>
              </w:r>
            </w:ins>
          </w:p>
        </w:tc>
        <w:tc>
          <w:tcPr>
            <w:tcW w:w="709" w:type="dxa"/>
          </w:tcPr>
          <w:p w14:paraId="7B3E6FC9" w14:textId="77777777" w:rsidR="00814F2F" w:rsidRPr="004E396D" w:rsidRDefault="00814F2F" w:rsidP="005D4728">
            <w:pPr>
              <w:pStyle w:val="TAC"/>
              <w:rPr>
                <w:ins w:id="26105" w:author="I. Siomina - RAN4#98-e" w:date="2021-02-11T14:15:00Z"/>
              </w:rPr>
            </w:pPr>
            <w:ins w:id="26106" w:author="I. Siomina - RAN4#98-e" w:date="2021-02-11T14:15:00Z">
              <w:r w:rsidRPr="004E396D">
                <w:t>dB</w:t>
              </w:r>
            </w:ins>
          </w:p>
        </w:tc>
        <w:tc>
          <w:tcPr>
            <w:tcW w:w="539" w:type="dxa"/>
          </w:tcPr>
          <w:p w14:paraId="25537E10" w14:textId="77777777" w:rsidR="00814F2F" w:rsidRPr="004E396D" w:rsidRDefault="00814F2F" w:rsidP="005D4728">
            <w:pPr>
              <w:pStyle w:val="TAC"/>
              <w:rPr>
                <w:ins w:id="26107" w:author="I. Siomina - RAN4#98-e" w:date="2021-02-11T14:15:00Z"/>
                <w:noProof/>
              </w:rPr>
            </w:pPr>
            <w:ins w:id="26108" w:author="I. Siomina - RAN4#98-e" w:date="2021-02-11T14:15:00Z">
              <w:r w:rsidRPr="004E396D">
                <w:rPr>
                  <w:rFonts w:eastAsia="MS Mincho"/>
                </w:rPr>
                <w:t>1</w:t>
              </w:r>
            </w:ins>
          </w:p>
        </w:tc>
        <w:tc>
          <w:tcPr>
            <w:tcW w:w="539" w:type="dxa"/>
          </w:tcPr>
          <w:p w14:paraId="0F17F206" w14:textId="77777777" w:rsidR="00814F2F" w:rsidRPr="004E396D" w:rsidRDefault="00814F2F" w:rsidP="005D4728">
            <w:pPr>
              <w:pStyle w:val="TAC"/>
              <w:rPr>
                <w:ins w:id="26109" w:author="I. Siomina - RAN4#98-e" w:date="2021-02-11T14:15:00Z"/>
                <w:noProof/>
              </w:rPr>
            </w:pPr>
            <w:ins w:id="26110" w:author="I. Siomina - RAN4#98-e" w:date="2021-02-11T14:15:00Z">
              <w:r>
                <w:rPr>
                  <w:rFonts w:eastAsia="MS Mincho"/>
                </w:rPr>
                <w:t>[</w:t>
              </w:r>
              <w:r w:rsidRPr="004E396D">
                <w:rPr>
                  <w:rFonts w:eastAsia="MS Mincho"/>
                </w:rPr>
                <w:t>-7</w:t>
              </w:r>
              <w:r>
                <w:rPr>
                  <w:rFonts w:eastAsia="MS Mincho"/>
                </w:rPr>
                <w:t>]</w:t>
              </w:r>
            </w:ins>
          </w:p>
        </w:tc>
        <w:tc>
          <w:tcPr>
            <w:tcW w:w="539" w:type="dxa"/>
          </w:tcPr>
          <w:p w14:paraId="24AC8B3A" w14:textId="77777777" w:rsidR="00814F2F" w:rsidRPr="004E396D" w:rsidRDefault="00814F2F" w:rsidP="005D4728">
            <w:pPr>
              <w:pStyle w:val="TAC"/>
              <w:rPr>
                <w:ins w:id="26111" w:author="I. Siomina - RAN4#98-e" w:date="2021-02-11T14:15:00Z"/>
                <w:noProof/>
              </w:rPr>
            </w:pPr>
            <w:ins w:id="26112" w:author="I. Siomina - RAN4#98-e" w:date="2021-02-11T14:15:00Z">
              <w:r>
                <w:rPr>
                  <w:rFonts w:eastAsia="MS Mincho"/>
                </w:rPr>
                <w:t>[</w:t>
              </w:r>
              <w:r w:rsidRPr="004E396D">
                <w:rPr>
                  <w:rFonts w:eastAsia="MS Mincho"/>
                </w:rPr>
                <w:t>-15</w:t>
              </w:r>
              <w:r>
                <w:rPr>
                  <w:rFonts w:eastAsia="MS Mincho"/>
                </w:rPr>
                <w:t>]</w:t>
              </w:r>
            </w:ins>
          </w:p>
        </w:tc>
        <w:tc>
          <w:tcPr>
            <w:tcW w:w="539" w:type="dxa"/>
          </w:tcPr>
          <w:p w14:paraId="0A65E8A5" w14:textId="77777777" w:rsidR="00814F2F" w:rsidRPr="004E396D" w:rsidRDefault="00814F2F" w:rsidP="005D4728">
            <w:pPr>
              <w:pStyle w:val="TAC"/>
              <w:rPr>
                <w:ins w:id="26113" w:author="I. Siomina - RAN4#98-e" w:date="2021-02-11T14:15:00Z"/>
                <w:noProof/>
              </w:rPr>
            </w:pPr>
            <w:ins w:id="26114" w:author="I. Siomina - RAN4#98-e" w:date="2021-02-11T14:15:00Z">
              <w:r>
                <w:rPr>
                  <w:noProof/>
                </w:rPr>
                <w:t>[</w:t>
              </w:r>
              <w:r w:rsidRPr="004E396D">
                <w:rPr>
                  <w:noProof/>
                </w:rPr>
                <w:t>-4.5</w:t>
              </w:r>
              <w:r>
                <w:rPr>
                  <w:noProof/>
                </w:rPr>
                <w:t>]</w:t>
              </w:r>
            </w:ins>
          </w:p>
        </w:tc>
        <w:tc>
          <w:tcPr>
            <w:tcW w:w="540" w:type="dxa"/>
          </w:tcPr>
          <w:p w14:paraId="029ABABE" w14:textId="77777777" w:rsidR="00814F2F" w:rsidRPr="004E396D" w:rsidRDefault="00814F2F" w:rsidP="005D4728">
            <w:pPr>
              <w:pStyle w:val="TAC"/>
              <w:rPr>
                <w:ins w:id="26115" w:author="I. Siomina - RAN4#98-e" w:date="2021-02-11T14:15:00Z"/>
                <w:noProof/>
              </w:rPr>
            </w:pPr>
            <w:ins w:id="26116" w:author="I. Siomina - RAN4#98-e" w:date="2021-02-11T14:15:00Z">
              <w:r w:rsidRPr="004E396D">
                <w:rPr>
                  <w:rFonts w:eastAsia="MS Mincho"/>
                </w:rPr>
                <w:t>1</w:t>
              </w:r>
            </w:ins>
          </w:p>
        </w:tc>
      </w:tr>
      <w:tr w:rsidR="00814F2F" w:rsidRPr="004E396D" w14:paraId="798FFC2F" w14:textId="77777777" w:rsidTr="005D4728">
        <w:trPr>
          <w:cantSplit/>
          <w:trHeight w:val="108"/>
          <w:jc w:val="center"/>
          <w:ins w:id="26117" w:author="I. Siomina - RAN4#98-e" w:date="2021-02-11T14:15:00Z"/>
        </w:trPr>
        <w:tc>
          <w:tcPr>
            <w:tcW w:w="1705" w:type="dxa"/>
            <w:vAlign w:val="center"/>
          </w:tcPr>
          <w:p w14:paraId="20995B21" w14:textId="77777777" w:rsidR="00814F2F" w:rsidRPr="004E396D" w:rsidRDefault="00814F2F" w:rsidP="005D4728">
            <w:pPr>
              <w:pStyle w:val="TAL"/>
              <w:rPr>
                <w:ins w:id="26118" w:author="I. Siomina - RAN4#98-e" w:date="2021-02-11T14:15:00Z"/>
              </w:rPr>
            </w:pPr>
            <w:ins w:id="26119" w:author="I. Siomina - RAN4#98-e" w:date="2021-02-11T14:15:00Z">
              <w:r w:rsidRPr="004E396D">
                <w:rPr>
                  <w:rFonts w:hint="eastAsia"/>
                  <w:lang w:eastAsia="zh-CN"/>
                </w:rPr>
                <w:t>S</w:t>
              </w:r>
              <w:r w:rsidRPr="004E396D">
                <w:rPr>
                  <w:lang w:eastAsia="zh-CN"/>
                </w:rPr>
                <w:t>NR on other channels and signals</w:t>
              </w:r>
            </w:ins>
          </w:p>
        </w:tc>
        <w:tc>
          <w:tcPr>
            <w:tcW w:w="1832" w:type="dxa"/>
            <w:vAlign w:val="center"/>
          </w:tcPr>
          <w:p w14:paraId="3649B415" w14:textId="77777777" w:rsidR="00814F2F" w:rsidRPr="004E396D" w:rsidRDefault="00814F2F" w:rsidP="005D4728">
            <w:pPr>
              <w:pStyle w:val="TAL"/>
              <w:rPr>
                <w:ins w:id="26120" w:author="I. Siomina - RAN4#98-e" w:date="2021-02-11T14:15:00Z"/>
                <w:noProof/>
                <w:lang w:val="it-IT"/>
              </w:rPr>
            </w:pPr>
            <w:ins w:id="26121" w:author="I. Siomina - RAN4#98-e" w:date="2021-02-11T14:15:00Z">
              <w:r w:rsidRPr="004E396D">
                <w:rPr>
                  <w:noProof/>
                  <w:lang w:val="it-IT"/>
                </w:rPr>
                <w:t>Config 1</w:t>
              </w:r>
            </w:ins>
          </w:p>
        </w:tc>
        <w:tc>
          <w:tcPr>
            <w:tcW w:w="709" w:type="dxa"/>
            <w:vAlign w:val="center"/>
          </w:tcPr>
          <w:p w14:paraId="448E4F93" w14:textId="77777777" w:rsidR="00814F2F" w:rsidRPr="004E396D" w:rsidRDefault="00814F2F" w:rsidP="005D4728">
            <w:pPr>
              <w:pStyle w:val="TAC"/>
              <w:rPr>
                <w:ins w:id="26122" w:author="I. Siomina - RAN4#98-e" w:date="2021-02-11T14:15:00Z"/>
              </w:rPr>
            </w:pPr>
            <w:ins w:id="26123" w:author="I. Siomina - RAN4#98-e" w:date="2021-02-11T14:15:00Z">
              <w:r w:rsidRPr="004E396D">
                <w:t>dB</w:t>
              </w:r>
            </w:ins>
          </w:p>
        </w:tc>
        <w:tc>
          <w:tcPr>
            <w:tcW w:w="2696" w:type="dxa"/>
            <w:gridSpan w:val="5"/>
            <w:vAlign w:val="center"/>
          </w:tcPr>
          <w:p w14:paraId="228F9691" w14:textId="77777777" w:rsidR="00814F2F" w:rsidRPr="004E396D" w:rsidRDefault="00814F2F" w:rsidP="005D4728">
            <w:pPr>
              <w:pStyle w:val="TAC"/>
              <w:rPr>
                <w:ins w:id="26124" w:author="I. Siomina - RAN4#98-e" w:date="2021-02-11T14:15:00Z"/>
                <w:noProof/>
              </w:rPr>
            </w:pPr>
            <w:ins w:id="26125" w:author="I. Siomina - RAN4#98-e" w:date="2021-02-11T14:15:00Z">
              <w:r w:rsidRPr="004E396D">
                <w:t>1</w:t>
              </w:r>
            </w:ins>
          </w:p>
        </w:tc>
      </w:tr>
      <w:tr w:rsidR="00814F2F" w:rsidRPr="004E396D" w14:paraId="08042718" w14:textId="77777777" w:rsidTr="005D4728">
        <w:trPr>
          <w:cantSplit/>
          <w:trHeight w:val="123"/>
          <w:jc w:val="center"/>
          <w:ins w:id="26126" w:author="I. Siomina - RAN4#98-e" w:date="2021-02-11T14:15:00Z"/>
        </w:trPr>
        <w:tc>
          <w:tcPr>
            <w:tcW w:w="1705" w:type="dxa"/>
          </w:tcPr>
          <w:p w14:paraId="23CA8A2B" w14:textId="77777777" w:rsidR="00814F2F" w:rsidRPr="004E396D" w:rsidRDefault="00814F2F" w:rsidP="005D4728">
            <w:pPr>
              <w:pStyle w:val="TAL"/>
              <w:rPr>
                <w:ins w:id="26127" w:author="I. Siomina - RAN4#98-e" w:date="2021-02-11T14:15:00Z"/>
              </w:rPr>
            </w:pPr>
            <w:ins w:id="26128" w:author="I. Siomina - RAN4#98-e" w:date="2021-02-11T14:15:00Z">
              <w:r w:rsidRPr="004E396D">
                <w:rPr>
                  <w:position w:val="-12"/>
                </w:rPr>
                <w:object w:dxaOrig="420" w:dyaOrig="360" w14:anchorId="50317046">
                  <v:shape id="_x0000_i1106" type="#_x0000_t75" style="width:20.5pt;height:20.5pt" o:ole="" fillcolor="window">
                    <v:imagedata r:id="rId53" o:title=""/>
                  </v:shape>
                  <o:OLEObject Type="Embed" ProgID="Equation.3" ShapeID="_x0000_i1106" DrawAspect="Content" ObjectID="_1675513765" r:id="rId111"/>
                </w:object>
              </w:r>
            </w:ins>
          </w:p>
        </w:tc>
        <w:tc>
          <w:tcPr>
            <w:tcW w:w="1832" w:type="dxa"/>
          </w:tcPr>
          <w:p w14:paraId="2C234719" w14:textId="77777777" w:rsidR="00814F2F" w:rsidRPr="004E396D" w:rsidRDefault="00814F2F" w:rsidP="005D4728">
            <w:pPr>
              <w:pStyle w:val="TAL"/>
              <w:rPr>
                <w:ins w:id="26129" w:author="I. Siomina - RAN4#98-e" w:date="2021-02-11T14:15:00Z"/>
                <w:noProof/>
                <w:lang w:val="it-IT"/>
              </w:rPr>
            </w:pPr>
            <w:ins w:id="26130" w:author="I. Siomina - RAN4#98-e" w:date="2021-02-11T14:15:00Z">
              <w:r w:rsidRPr="004E396D">
                <w:rPr>
                  <w:noProof/>
                  <w:lang w:val="it-IT"/>
                </w:rPr>
                <w:t>Config 1</w:t>
              </w:r>
            </w:ins>
          </w:p>
        </w:tc>
        <w:tc>
          <w:tcPr>
            <w:tcW w:w="709" w:type="dxa"/>
          </w:tcPr>
          <w:p w14:paraId="606B5BC1" w14:textId="77777777" w:rsidR="00814F2F" w:rsidRPr="004E396D" w:rsidRDefault="00814F2F" w:rsidP="005D4728">
            <w:pPr>
              <w:pStyle w:val="TAC"/>
              <w:rPr>
                <w:ins w:id="26131" w:author="I. Siomina - RAN4#98-e" w:date="2021-02-11T14:15:00Z"/>
              </w:rPr>
            </w:pPr>
            <w:ins w:id="26132" w:author="I. Siomina - RAN4#98-e" w:date="2021-02-11T14:15:00Z">
              <w:r w:rsidRPr="004E396D">
                <w:t>dBm/SCS</w:t>
              </w:r>
            </w:ins>
          </w:p>
        </w:tc>
        <w:tc>
          <w:tcPr>
            <w:tcW w:w="2696" w:type="dxa"/>
            <w:gridSpan w:val="5"/>
            <w:vAlign w:val="center"/>
          </w:tcPr>
          <w:p w14:paraId="11ABD482" w14:textId="77777777" w:rsidR="00814F2F" w:rsidRPr="004E396D" w:rsidRDefault="00814F2F" w:rsidP="005D4728">
            <w:pPr>
              <w:pStyle w:val="TAC"/>
              <w:rPr>
                <w:ins w:id="26133" w:author="I. Siomina - RAN4#98-e" w:date="2021-02-11T14:15:00Z"/>
              </w:rPr>
            </w:pPr>
            <w:ins w:id="26134" w:author="I. Siomina - RAN4#98-e" w:date="2021-02-11T14:15:00Z">
              <w:r w:rsidRPr="004E396D">
                <w:t>-9</w:t>
              </w:r>
              <w:r>
                <w:t>5</w:t>
              </w:r>
            </w:ins>
          </w:p>
        </w:tc>
      </w:tr>
      <w:tr w:rsidR="00814F2F" w:rsidRPr="004E396D" w14:paraId="6945B974" w14:textId="77777777" w:rsidTr="005D4728">
        <w:trPr>
          <w:cantSplit/>
          <w:trHeight w:val="204"/>
          <w:jc w:val="center"/>
          <w:ins w:id="26135" w:author="I. Siomina - RAN4#98-e" w:date="2021-02-11T14:15:00Z"/>
        </w:trPr>
        <w:tc>
          <w:tcPr>
            <w:tcW w:w="3537" w:type="dxa"/>
            <w:gridSpan w:val="2"/>
          </w:tcPr>
          <w:p w14:paraId="225C691C" w14:textId="77777777" w:rsidR="00814F2F" w:rsidRPr="004E396D" w:rsidRDefault="00814F2F" w:rsidP="005D4728">
            <w:pPr>
              <w:pStyle w:val="TAL"/>
              <w:rPr>
                <w:ins w:id="26136" w:author="I. Siomina - RAN4#98-e" w:date="2021-02-11T14:15:00Z"/>
              </w:rPr>
            </w:pPr>
            <w:ins w:id="26137" w:author="I. Siomina - RAN4#98-e" w:date="2021-02-11T14:15:00Z">
              <w:r w:rsidRPr="004E396D">
                <w:rPr>
                  <w:rFonts w:eastAsia="?? ??"/>
                </w:rPr>
                <w:t>Propagation condition</w:t>
              </w:r>
            </w:ins>
          </w:p>
        </w:tc>
        <w:tc>
          <w:tcPr>
            <w:tcW w:w="709" w:type="dxa"/>
          </w:tcPr>
          <w:p w14:paraId="4E392326" w14:textId="77777777" w:rsidR="00814F2F" w:rsidRPr="004E396D" w:rsidRDefault="00814F2F" w:rsidP="005D4728">
            <w:pPr>
              <w:pStyle w:val="TAC"/>
              <w:rPr>
                <w:ins w:id="26138" w:author="I. Siomina - RAN4#98-e" w:date="2021-02-11T14:15:00Z"/>
              </w:rPr>
            </w:pPr>
          </w:p>
        </w:tc>
        <w:tc>
          <w:tcPr>
            <w:tcW w:w="2696" w:type="dxa"/>
            <w:gridSpan w:val="5"/>
          </w:tcPr>
          <w:p w14:paraId="010649B1" w14:textId="77777777" w:rsidR="00814F2F" w:rsidRPr="004E396D" w:rsidRDefault="00814F2F" w:rsidP="005D4728">
            <w:pPr>
              <w:pStyle w:val="TAC"/>
              <w:rPr>
                <w:ins w:id="26139" w:author="I. Siomina - RAN4#98-e" w:date="2021-02-11T14:15:00Z"/>
                <w:rFonts w:eastAsia="MS Mincho"/>
              </w:rPr>
            </w:pPr>
            <w:ins w:id="26140" w:author="I. Siomina - RAN4#98-e" w:date="2021-02-11T14:15:00Z">
              <w:r w:rsidRPr="004E396D">
                <w:rPr>
                  <w:rFonts w:eastAsia="MS Mincho"/>
                </w:rPr>
                <w:t>TDL-C 300ns 100Hz</w:t>
              </w:r>
            </w:ins>
          </w:p>
        </w:tc>
      </w:tr>
      <w:tr w:rsidR="00814F2F" w:rsidRPr="004E396D" w14:paraId="2366C62C" w14:textId="77777777" w:rsidTr="005D4728">
        <w:trPr>
          <w:cantSplit/>
          <w:trHeight w:val="1609"/>
          <w:jc w:val="center"/>
          <w:ins w:id="26141" w:author="I. Siomina - RAN4#98-e" w:date="2021-02-11T14:15:00Z"/>
        </w:trPr>
        <w:tc>
          <w:tcPr>
            <w:tcW w:w="6942" w:type="dxa"/>
            <w:gridSpan w:val="8"/>
          </w:tcPr>
          <w:p w14:paraId="32E89326" w14:textId="77777777" w:rsidR="00814F2F" w:rsidRPr="004E396D" w:rsidRDefault="00814F2F" w:rsidP="005D4728">
            <w:pPr>
              <w:pStyle w:val="TAN"/>
              <w:rPr>
                <w:ins w:id="26142" w:author="I. Siomina - RAN4#98-e" w:date="2021-02-11T14:15:00Z"/>
              </w:rPr>
            </w:pPr>
            <w:ins w:id="26143" w:author="I. Siomina - RAN4#98-e" w:date="2021-02-11T14:15:00Z">
              <w:r w:rsidRPr="004E396D">
                <w:t>N</w:t>
              </w:r>
              <w:r>
                <w:t>OTE</w:t>
              </w:r>
              <w:r w:rsidRPr="004E396D">
                <w:t xml:space="preserve"> 1:</w:t>
              </w:r>
              <w:r w:rsidRPr="004E396D">
                <w:tab/>
                <w:t>OCNG shall be used such that the resources in Cell 1 are fully allocated and a constant total transmitted power spectral density is achieved for all OFDM symbols.</w:t>
              </w:r>
              <w:r>
                <w:t xml:space="preserve"> </w:t>
              </w:r>
              <w:r w:rsidRPr="00CE6162">
                <w:rPr>
                  <w:rFonts w:cs="Arial"/>
                  <w:highlight w:val="yellow"/>
                  <w:lang w:eastAsia="ja-JP"/>
                </w:rPr>
                <w:t>For cells with CCA model, OCNG is transmitted only in slots with RMC burst transmission and is not transmitted during muted slots or during DBT windows.</w:t>
              </w:r>
            </w:ins>
          </w:p>
          <w:p w14:paraId="1F61EF59" w14:textId="77777777" w:rsidR="00814F2F" w:rsidRPr="004E396D" w:rsidRDefault="00814F2F" w:rsidP="005D4728">
            <w:pPr>
              <w:pStyle w:val="TAN"/>
              <w:rPr>
                <w:ins w:id="26144" w:author="I. Siomina - RAN4#98-e" w:date="2021-02-11T14:15:00Z"/>
              </w:rPr>
            </w:pPr>
            <w:ins w:id="26145" w:author="I. Siomina - RAN4#98-e" w:date="2021-02-11T14:15:00Z">
              <w:r w:rsidRPr="004E396D">
                <w:t>N</w:t>
              </w:r>
              <w:r>
                <w:t>OTE</w:t>
              </w:r>
              <w:r w:rsidRPr="004E396D">
                <w:t xml:space="preserve"> 2:</w:t>
              </w:r>
              <w:r w:rsidRPr="004E396D">
                <w:tab/>
                <w:t>The signal contains PDCCH for UEs other than the device under test as part of OCNG.</w:t>
              </w:r>
            </w:ins>
          </w:p>
          <w:p w14:paraId="0B27FB4F" w14:textId="77777777" w:rsidR="00814F2F" w:rsidRPr="004E396D" w:rsidRDefault="00814F2F" w:rsidP="005D4728">
            <w:pPr>
              <w:pStyle w:val="TAN"/>
              <w:rPr>
                <w:ins w:id="26146" w:author="I. Siomina - RAN4#98-e" w:date="2021-02-11T14:15:00Z"/>
              </w:rPr>
            </w:pPr>
            <w:ins w:id="26147" w:author="I. Siomina - RAN4#98-e" w:date="2021-02-11T14:15:00Z">
              <w:r w:rsidRPr="004E396D">
                <w:t>N</w:t>
              </w:r>
              <w:r>
                <w:t>OTE</w:t>
              </w:r>
              <w:r w:rsidRPr="004E396D">
                <w:t xml:space="preserve"> 3:</w:t>
              </w:r>
              <w:r w:rsidRPr="004E396D">
                <w:tab/>
                <w:t xml:space="preserve">SNR levels correspond to the signal to noise ratio over the </w:t>
              </w:r>
              <w:r w:rsidRPr="006709F4">
                <w:rPr>
                  <w:highlight w:val="yellow"/>
                </w:rPr>
                <w:t>transmitted</w:t>
              </w:r>
              <w:r>
                <w:t xml:space="preserve"> </w:t>
              </w:r>
              <w:r w:rsidRPr="004E396D">
                <w:t>SSS R</w:t>
              </w:r>
              <w:r>
                <w:t>E</w:t>
              </w:r>
              <w:r w:rsidRPr="004E396D">
                <w:t>s</w:t>
              </w:r>
              <w:r>
                <w:t xml:space="preserve"> </w:t>
              </w:r>
              <w:r w:rsidRPr="006709F4">
                <w:rPr>
                  <w:highlight w:val="yellow"/>
                </w:rPr>
                <w:t>during DBT windows</w:t>
              </w:r>
              <w:r w:rsidRPr="004E396D">
                <w:t>.</w:t>
              </w:r>
            </w:ins>
          </w:p>
          <w:p w14:paraId="17E0AE3D" w14:textId="77777777" w:rsidR="00814F2F" w:rsidRPr="004E396D" w:rsidRDefault="00814F2F" w:rsidP="005D4728">
            <w:pPr>
              <w:pStyle w:val="TAN"/>
              <w:rPr>
                <w:ins w:id="26148" w:author="I. Siomina - RAN4#98-e" w:date="2021-02-11T14:15:00Z"/>
              </w:rPr>
            </w:pPr>
            <w:ins w:id="26149" w:author="I. Siomina - RAN4#98-e" w:date="2021-02-11T14:15:00Z">
              <w:r w:rsidRPr="004E396D">
                <w:t>N</w:t>
              </w:r>
              <w:r>
                <w:t>OTE</w:t>
              </w:r>
              <w:r w:rsidRPr="004E396D">
                <w:t xml:space="preserve"> 4:</w:t>
              </w:r>
              <w:r w:rsidRPr="004E396D">
                <w:tab/>
                <w:t>The SNR in time periods T1, T2, T3, T4 and T5 is denoted as SNR1, SNR2, SNR3, SNR4 and SNR5 respectively in Figure A.</w:t>
              </w:r>
              <w:r>
                <w:t>11</w:t>
              </w:r>
              <w:r w:rsidRPr="004E396D">
                <w:t>.</w:t>
              </w:r>
              <w:r>
                <w:t>4</w:t>
              </w:r>
              <w:r w:rsidRPr="004E396D">
                <w:t>.1.</w:t>
              </w:r>
              <w:r>
                <w:t>3</w:t>
              </w:r>
              <w:r w:rsidRPr="004E396D">
                <w:t>.1-1.</w:t>
              </w:r>
            </w:ins>
          </w:p>
          <w:p w14:paraId="218917E7" w14:textId="77777777" w:rsidR="00814F2F" w:rsidRPr="004E396D" w:rsidRDefault="00814F2F" w:rsidP="005D4728">
            <w:pPr>
              <w:pStyle w:val="TAN"/>
              <w:rPr>
                <w:ins w:id="26150" w:author="I. Siomina - RAN4#98-e" w:date="2021-02-11T14:15:00Z"/>
              </w:rPr>
            </w:pPr>
            <w:ins w:id="26151" w:author="I. Siomina - RAN4#98-e" w:date="2021-02-11T14:15:00Z">
              <w:r w:rsidRPr="004E396D">
                <w:t>N</w:t>
              </w:r>
              <w:r>
                <w:t>OTE</w:t>
              </w:r>
              <w:r w:rsidRPr="004E396D">
                <w:t xml:space="preserve"> 5:</w:t>
              </w:r>
              <w:r w:rsidRPr="004E396D">
                <w:tab/>
                <w:t>The SNR values are specified for testing a UE which supports 2RX on at least one band</w:t>
              </w:r>
              <w:r w:rsidRPr="00CA64EB">
                <w:t xml:space="preserve">. </w:t>
              </w:r>
              <w:r w:rsidRPr="00633CD3">
                <w:t>For testing of a UE which supports 4 RX on all bands, the SNR during T3 and T4 is modified as specified in clause A.3.6.</w:t>
              </w:r>
            </w:ins>
          </w:p>
        </w:tc>
      </w:tr>
    </w:tbl>
    <w:p w14:paraId="38CD43E0" w14:textId="77777777" w:rsidR="00814F2F" w:rsidRPr="004E396D" w:rsidRDefault="00814F2F" w:rsidP="00814F2F">
      <w:pPr>
        <w:rPr>
          <w:ins w:id="26152" w:author="I. Siomina - RAN4#98-e" w:date="2021-02-11T14:15:00Z"/>
          <w:b/>
          <w:lang w:eastAsia="ko-KR"/>
        </w:rPr>
      </w:pPr>
    </w:p>
    <w:p w14:paraId="35B1C390" w14:textId="77777777" w:rsidR="00814F2F" w:rsidRPr="004E396D" w:rsidRDefault="00814F2F" w:rsidP="00814F2F">
      <w:pPr>
        <w:keepNext/>
        <w:keepLines/>
        <w:spacing w:before="60"/>
        <w:jc w:val="center"/>
        <w:rPr>
          <w:ins w:id="26153" w:author="I. Siomina - RAN4#98-e" w:date="2021-02-11T14:15:00Z"/>
          <w:rFonts w:ascii="Arial" w:hAnsi="Arial"/>
          <w:b/>
        </w:rPr>
      </w:pPr>
      <w:ins w:id="26154" w:author="I. Siomina - RAN4#98-e" w:date="2021-02-11T14:15:00Z">
        <w:r w:rsidRPr="004E396D">
          <w:rPr>
            <w:rFonts w:ascii="Arial" w:hAnsi="Arial"/>
            <w:b/>
            <w:noProof/>
            <w:lang w:val="en-US" w:eastAsia="zh-CN"/>
          </w:rPr>
          <w:drawing>
            <wp:inline distT="0" distB="0" distL="0" distR="0" wp14:anchorId="47644613" wp14:editId="6CE11460">
              <wp:extent cx="5653833" cy="2880000"/>
              <wp:effectExtent l="0" t="0" r="4445" b="0"/>
              <wp:docPr id="2"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653833" cy="2880000"/>
                      </a:xfrm>
                      <a:prstGeom prst="rect">
                        <a:avLst/>
                      </a:prstGeom>
                    </pic:spPr>
                  </pic:pic>
                </a:graphicData>
              </a:graphic>
            </wp:inline>
          </w:drawing>
        </w:r>
      </w:ins>
    </w:p>
    <w:p w14:paraId="7FA84752" w14:textId="77777777" w:rsidR="00814F2F" w:rsidRPr="0018048A" w:rsidRDefault="00814F2F" w:rsidP="00814F2F">
      <w:pPr>
        <w:keepLines/>
        <w:spacing w:after="240"/>
        <w:jc w:val="center"/>
        <w:rPr>
          <w:ins w:id="26155" w:author="I. Siomina - RAN4#98-e" w:date="2021-02-11T14:15:00Z"/>
          <w:rFonts w:ascii="Arial" w:hAnsi="Arial"/>
          <w:b/>
          <w:lang w:val="en-US"/>
        </w:rPr>
      </w:pPr>
      <w:ins w:id="26156" w:author="I. Siomina - RAN4#98-e" w:date="2021-02-11T14:15:00Z">
        <w:r w:rsidRPr="004E396D">
          <w:rPr>
            <w:rFonts w:ascii="Arial" w:hAnsi="Arial"/>
            <w:b/>
            <w:lang w:val="en-US"/>
          </w:rPr>
          <w:t>Figure A.</w:t>
        </w:r>
        <w:r>
          <w:rPr>
            <w:rFonts w:ascii="Arial" w:hAnsi="Arial"/>
            <w:b/>
            <w:lang w:val="en-US"/>
          </w:rPr>
          <w:t>11</w:t>
        </w:r>
        <w:r w:rsidRPr="004E396D">
          <w:rPr>
            <w:rFonts w:ascii="Arial" w:hAnsi="Arial"/>
            <w:b/>
            <w:lang w:val="en-US"/>
          </w:rPr>
          <w:t>.</w:t>
        </w:r>
        <w:r>
          <w:rPr>
            <w:rFonts w:ascii="Arial" w:hAnsi="Arial"/>
            <w:b/>
            <w:lang w:val="en-US"/>
          </w:rPr>
          <w:t>4</w:t>
        </w:r>
        <w:r w:rsidRPr="004E396D">
          <w:rPr>
            <w:rFonts w:ascii="Arial" w:hAnsi="Arial"/>
            <w:b/>
            <w:lang w:val="en-US"/>
          </w:rPr>
          <w:t>.1.</w:t>
        </w:r>
        <w:r>
          <w:rPr>
            <w:rFonts w:ascii="Arial" w:hAnsi="Arial"/>
            <w:b/>
            <w:lang w:val="en-US"/>
          </w:rPr>
          <w:t>3</w:t>
        </w:r>
        <w:r w:rsidRPr="004E396D">
          <w:rPr>
            <w:rFonts w:ascii="Arial" w:hAnsi="Arial"/>
            <w:b/>
            <w:lang w:val="en-US"/>
          </w:rPr>
          <w:t>.1-1: SNR variation for in-sync testing</w:t>
        </w:r>
        <w:r>
          <w:rPr>
            <w:rFonts w:ascii="Arial" w:hAnsi="Arial"/>
            <w:b/>
            <w:lang w:val="en-US"/>
          </w:rPr>
          <w:t>.</w:t>
        </w:r>
      </w:ins>
    </w:p>
    <w:p w14:paraId="75C51716" w14:textId="77777777" w:rsidR="00814F2F" w:rsidRDefault="00814F2F" w:rsidP="00814F2F">
      <w:pPr>
        <w:pStyle w:val="Heading5"/>
        <w:rPr>
          <w:ins w:id="26157" w:author="I. Siomina - RAN4#98-e" w:date="2021-02-11T14:15:00Z"/>
          <w:snapToGrid w:val="0"/>
          <w:lang w:eastAsia="zh-CN"/>
        </w:rPr>
      </w:pPr>
      <w:ins w:id="26158" w:author="I. Siomina - RAN4#98-e" w:date="2021-02-11T14:15:00Z">
        <w:r>
          <w:rPr>
            <w:snapToGrid w:val="0"/>
            <w:lang w:eastAsia="zh-CN"/>
          </w:rPr>
          <w:t>A.11.4.1.3.2</w:t>
        </w:r>
        <w:r>
          <w:rPr>
            <w:snapToGrid w:val="0"/>
            <w:lang w:eastAsia="zh-CN"/>
          </w:rPr>
          <w:tab/>
        </w:r>
        <w:r w:rsidRPr="006F4D85">
          <w:rPr>
            <w:snapToGrid w:val="0"/>
            <w:lang w:eastAsia="zh-CN"/>
          </w:rPr>
          <w:t xml:space="preserve">Test </w:t>
        </w:r>
        <w:r>
          <w:rPr>
            <w:snapToGrid w:val="0"/>
            <w:lang w:eastAsia="zh-CN"/>
          </w:rPr>
          <w:t>requirements</w:t>
        </w:r>
      </w:ins>
    </w:p>
    <w:p w14:paraId="2513A267" w14:textId="77777777" w:rsidR="00814F2F" w:rsidRPr="008E059E" w:rsidRDefault="00814F2F" w:rsidP="00814F2F">
      <w:pPr>
        <w:rPr>
          <w:ins w:id="26159" w:author="I. Siomina - RAN4#98-e" w:date="2021-02-11T14:15:00Z"/>
        </w:rPr>
      </w:pPr>
      <w:ins w:id="26160" w:author="I. Siomina - RAN4#98-e" w:date="2021-02-11T14:15:00Z">
        <w:r w:rsidRPr="004E396D">
          <w:t>The UE behaviour in e</w:t>
        </w:r>
        <w:r w:rsidRPr="008E059E">
          <w:t>ach test during time durations T1, T2, T3, T4 and T5 shall be as follows:</w:t>
        </w:r>
      </w:ins>
    </w:p>
    <w:p w14:paraId="7D4A032F" w14:textId="77777777" w:rsidR="00814F2F" w:rsidRPr="008E059E" w:rsidRDefault="00814F2F" w:rsidP="00033474">
      <w:pPr>
        <w:pStyle w:val="ListParagraph"/>
        <w:numPr>
          <w:ilvl w:val="0"/>
          <w:numId w:val="10"/>
        </w:numPr>
        <w:spacing w:after="180"/>
        <w:rPr>
          <w:ins w:id="26161" w:author="I. Siomina - RAN4#98-e" w:date="2021-02-11T14:15:00Z"/>
          <w:sz w:val="20"/>
          <w:szCs w:val="20"/>
        </w:rPr>
      </w:pPr>
      <w:ins w:id="26162" w:author="I. Siomina - RAN4#98-e" w:date="2021-02-11T14:15:00Z">
        <w:r w:rsidRPr="008E059E">
          <w:rPr>
            <w:sz w:val="20"/>
            <w:szCs w:val="20"/>
          </w:rPr>
          <w:t>During the period from time point A to time point F (D1 second after the start of time duration T5) the UE shall transmit uplink signal at least in all uplink slots configured for CSI transmission according to the configured periodic CSI reporting.</w:t>
        </w:r>
      </w:ins>
    </w:p>
    <w:p w14:paraId="1B692401" w14:textId="77777777" w:rsidR="00814F2F" w:rsidRPr="00295203" w:rsidRDefault="00814F2F" w:rsidP="00814F2F">
      <w:pPr>
        <w:rPr>
          <w:ins w:id="26163" w:author="I. Siomina - RAN4#98-e" w:date="2021-02-11T14:15:00Z"/>
        </w:rPr>
      </w:pPr>
      <w:ins w:id="26164" w:author="I. Siomina - RAN4#98-e" w:date="2021-02-11T14:15:00Z">
        <w:r w:rsidRPr="004E396D">
          <w:t>The rate of correct events observed during repeated tests shall be at least 90%.</w:t>
        </w:r>
      </w:ins>
    </w:p>
    <w:p w14:paraId="2B96ECA4" w14:textId="77777777" w:rsidR="00814F2F" w:rsidRDefault="00814F2F" w:rsidP="00814F2F">
      <w:pPr>
        <w:pStyle w:val="Heading4"/>
        <w:rPr>
          <w:ins w:id="26165" w:author="I. Siomina - RAN4#98-e" w:date="2021-02-11T14:15:00Z"/>
        </w:rPr>
      </w:pPr>
      <w:ins w:id="26166" w:author="I. Siomina - RAN4#98-e" w:date="2021-02-11T14:15:00Z">
        <w:r>
          <w:t>A.11.4.1.4</w:t>
        </w:r>
        <w:r>
          <w:tab/>
        </w:r>
        <w:r w:rsidRPr="00CC34F5">
          <w:t xml:space="preserve">Radio </w:t>
        </w:r>
        <w:r>
          <w:t>l</w:t>
        </w:r>
        <w:r w:rsidRPr="00CC34F5">
          <w:t xml:space="preserve">ink </w:t>
        </w:r>
        <w:r>
          <w:t>m</w:t>
        </w:r>
        <w:r w:rsidRPr="00CC34F5">
          <w:t xml:space="preserve">onitoring </w:t>
        </w:r>
        <w:r>
          <w:t>o</w:t>
        </w:r>
        <w:r w:rsidRPr="00CC34F5">
          <w:t xml:space="preserve">ut-of-sync </w:t>
        </w:r>
        <w:r>
          <w:t>t</w:t>
        </w:r>
        <w:r w:rsidRPr="00CC34F5">
          <w:t>est for PCell configured with SSB-based RLM RS in DRX mode</w:t>
        </w:r>
      </w:ins>
    </w:p>
    <w:p w14:paraId="580124D8" w14:textId="77777777" w:rsidR="00814F2F" w:rsidRDefault="00814F2F" w:rsidP="00814F2F">
      <w:pPr>
        <w:pStyle w:val="Heading5"/>
        <w:rPr>
          <w:ins w:id="26167" w:author="I. Siomina - RAN4#98-e" w:date="2021-02-11T14:15:00Z"/>
          <w:snapToGrid w:val="0"/>
          <w:lang w:eastAsia="zh-CN"/>
        </w:rPr>
      </w:pPr>
      <w:ins w:id="26168" w:author="I. Siomina - RAN4#98-e" w:date="2021-02-11T14:15:00Z">
        <w:r>
          <w:rPr>
            <w:snapToGrid w:val="0"/>
            <w:lang w:eastAsia="zh-CN"/>
          </w:rPr>
          <w:t>A.11.4.1.4.1</w:t>
        </w:r>
        <w:r>
          <w:rPr>
            <w:snapToGrid w:val="0"/>
            <w:lang w:eastAsia="zh-CN"/>
          </w:rPr>
          <w:tab/>
        </w:r>
        <w:r w:rsidRPr="006F4D85">
          <w:rPr>
            <w:snapToGrid w:val="0"/>
            <w:lang w:eastAsia="zh-CN"/>
          </w:rPr>
          <w:t xml:space="preserve">Test </w:t>
        </w:r>
        <w:r>
          <w:rPr>
            <w:snapToGrid w:val="0"/>
            <w:lang w:eastAsia="zh-CN"/>
          </w:rPr>
          <w:t>p</w:t>
        </w:r>
        <w:r w:rsidRPr="006F4D85">
          <w:rPr>
            <w:snapToGrid w:val="0"/>
            <w:lang w:eastAsia="zh-CN"/>
          </w:rPr>
          <w:t xml:space="preserve">urpose and </w:t>
        </w:r>
        <w:r>
          <w:rPr>
            <w:snapToGrid w:val="0"/>
            <w:lang w:eastAsia="zh-CN"/>
          </w:rPr>
          <w:t>e</w:t>
        </w:r>
        <w:r w:rsidRPr="006F4D85">
          <w:rPr>
            <w:snapToGrid w:val="0"/>
            <w:lang w:eastAsia="zh-CN"/>
          </w:rPr>
          <w:t>nvironment</w:t>
        </w:r>
      </w:ins>
    </w:p>
    <w:p w14:paraId="3EEF676F" w14:textId="77777777" w:rsidR="00814F2F" w:rsidRPr="009A10A5" w:rsidRDefault="00814F2F" w:rsidP="00814F2F">
      <w:pPr>
        <w:pStyle w:val="Heading5"/>
        <w:rPr>
          <w:ins w:id="26169" w:author="I. Siomina - RAN4#98-e" w:date="2021-02-11T14:15:00Z"/>
        </w:rPr>
      </w:pPr>
      <w:ins w:id="26170" w:author="I. Siomina - RAN4#98-e" w:date="2021-02-11T14:15:00Z">
        <w:r>
          <w:rPr>
            <w:snapToGrid w:val="0"/>
            <w:lang w:eastAsia="zh-CN"/>
          </w:rPr>
          <w:t>A.11.4.1.4.2</w:t>
        </w:r>
        <w:r>
          <w:rPr>
            <w:snapToGrid w:val="0"/>
            <w:lang w:eastAsia="zh-CN"/>
          </w:rPr>
          <w:tab/>
        </w:r>
        <w:r w:rsidRPr="006F4D85">
          <w:rPr>
            <w:snapToGrid w:val="0"/>
            <w:lang w:eastAsia="zh-CN"/>
          </w:rPr>
          <w:t xml:space="preserve">Test </w:t>
        </w:r>
        <w:r>
          <w:rPr>
            <w:snapToGrid w:val="0"/>
            <w:lang w:eastAsia="zh-CN"/>
          </w:rPr>
          <w:t>requirements</w:t>
        </w:r>
      </w:ins>
    </w:p>
    <w:p w14:paraId="015FD58F" w14:textId="77777777" w:rsidR="00814F2F" w:rsidRDefault="00814F2F" w:rsidP="00814F2F">
      <w:pPr>
        <w:pStyle w:val="Heading4"/>
        <w:rPr>
          <w:ins w:id="26171" w:author="I. Siomina - RAN4#98-e" w:date="2021-02-11T14:15:00Z"/>
        </w:rPr>
      </w:pPr>
      <w:ins w:id="26172" w:author="I. Siomina - RAN4#98-e" w:date="2021-02-11T14:15:00Z">
        <w:r>
          <w:t>A.11.4.1.5</w:t>
        </w:r>
        <w:r>
          <w:tab/>
        </w:r>
        <w:r w:rsidRPr="00CC34F5">
          <w:t xml:space="preserve">Radio </w:t>
        </w:r>
        <w:r>
          <w:t>l</w:t>
        </w:r>
        <w:r w:rsidRPr="00CC34F5">
          <w:t xml:space="preserve">ink </w:t>
        </w:r>
        <w:r>
          <w:t>m</w:t>
        </w:r>
        <w:r w:rsidRPr="00CC34F5">
          <w:t xml:space="preserve">onitoring </w:t>
        </w:r>
        <w:r>
          <w:t>in</w:t>
        </w:r>
        <w:r w:rsidRPr="00CC34F5">
          <w:t xml:space="preserve">-sync </w:t>
        </w:r>
        <w:r>
          <w:t>t</w:t>
        </w:r>
        <w:r w:rsidRPr="00CC34F5">
          <w:t>est for PCell configured with SSB-based RLM RS in DRX mode</w:t>
        </w:r>
      </w:ins>
    </w:p>
    <w:p w14:paraId="54908652" w14:textId="77777777" w:rsidR="00814F2F" w:rsidRDefault="00814F2F" w:rsidP="00814F2F">
      <w:pPr>
        <w:pStyle w:val="Heading5"/>
        <w:rPr>
          <w:ins w:id="26173" w:author="I. Siomina - RAN4#98-e" w:date="2021-02-11T14:15:00Z"/>
          <w:snapToGrid w:val="0"/>
          <w:lang w:eastAsia="zh-CN"/>
        </w:rPr>
      </w:pPr>
      <w:ins w:id="26174" w:author="I. Siomina - RAN4#98-e" w:date="2021-02-11T14:15:00Z">
        <w:r>
          <w:rPr>
            <w:snapToGrid w:val="0"/>
            <w:lang w:eastAsia="zh-CN"/>
          </w:rPr>
          <w:t>A.11.4.1.5.1</w:t>
        </w:r>
        <w:r>
          <w:rPr>
            <w:snapToGrid w:val="0"/>
            <w:lang w:eastAsia="zh-CN"/>
          </w:rPr>
          <w:tab/>
        </w:r>
        <w:r w:rsidRPr="006F4D85">
          <w:rPr>
            <w:snapToGrid w:val="0"/>
            <w:lang w:eastAsia="zh-CN"/>
          </w:rPr>
          <w:t xml:space="preserve">Test </w:t>
        </w:r>
        <w:r>
          <w:rPr>
            <w:snapToGrid w:val="0"/>
            <w:lang w:eastAsia="zh-CN"/>
          </w:rPr>
          <w:t>p</w:t>
        </w:r>
        <w:r w:rsidRPr="006F4D85">
          <w:rPr>
            <w:snapToGrid w:val="0"/>
            <w:lang w:eastAsia="zh-CN"/>
          </w:rPr>
          <w:t xml:space="preserve">urpose and </w:t>
        </w:r>
        <w:r>
          <w:rPr>
            <w:snapToGrid w:val="0"/>
            <w:lang w:eastAsia="zh-CN"/>
          </w:rPr>
          <w:t>e</w:t>
        </w:r>
        <w:r w:rsidRPr="006F4D85">
          <w:rPr>
            <w:snapToGrid w:val="0"/>
            <w:lang w:eastAsia="zh-CN"/>
          </w:rPr>
          <w:t>nvironment</w:t>
        </w:r>
      </w:ins>
    </w:p>
    <w:p w14:paraId="477DDA8C" w14:textId="77777777" w:rsidR="00814F2F" w:rsidRPr="00020105" w:rsidRDefault="00814F2F" w:rsidP="00814F2F">
      <w:pPr>
        <w:pStyle w:val="Heading5"/>
        <w:rPr>
          <w:ins w:id="26175" w:author="I. Siomina - RAN4#98-e" w:date="2021-02-11T14:15:00Z"/>
        </w:rPr>
      </w:pPr>
      <w:ins w:id="26176" w:author="I. Siomina - RAN4#98-e" w:date="2021-02-11T14:15:00Z">
        <w:r>
          <w:rPr>
            <w:snapToGrid w:val="0"/>
            <w:lang w:eastAsia="zh-CN"/>
          </w:rPr>
          <w:t>A.11.4.1.5.2</w:t>
        </w:r>
        <w:r>
          <w:rPr>
            <w:snapToGrid w:val="0"/>
            <w:lang w:eastAsia="zh-CN"/>
          </w:rPr>
          <w:tab/>
        </w:r>
        <w:r w:rsidRPr="006F4D85">
          <w:rPr>
            <w:snapToGrid w:val="0"/>
            <w:lang w:eastAsia="zh-CN"/>
          </w:rPr>
          <w:t xml:space="preserve">Test </w:t>
        </w:r>
        <w:r>
          <w:rPr>
            <w:snapToGrid w:val="0"/>
            <w:lang w:eastAsia="zh-CN"/>
          </w:rPr>
          <w:t>requirements</w:t>
        </w:r>
      </w:ins>
    </w:p>
    <w:p w14:paraId="4235FB3C" w14:textId="77777777" w:rsidR="00814F2F" w:rsidRPr="009B1BF9" w:rsidRDefault="00814F2F" w:rsidP="00814F2F">
      <w:pPr>
        <w:rPr>
          <w:ins w:id="26177" w:author="I. Siomina - RAN4#98-e" w:date="2021-02-11T14:15:00Z"/>
        </w:rPr>
      </w:pPr>
    </w:p>
    <w:p w14:paraId="2BE0EAE5" w14:textId="1811F4D7" w:rsidR="00993070" w:rsidRDefault="00993070" w:rsidP="00993070">
      <w:pPr>
        <w:pStyle w:val="Heading3"/>
        <w:rPr>
          <w:ins w:id="26178" w:author="I. Siomina - RAN4#98-e" w:date="2021-02-12T13:57:00Z"/>
        </w:rPr>
      </w:pPr>
      <w:ins w:id="26179" w:author="I. Siomina - RAN4#98-e" w:date="2021-02-11T13:58:00Z">
        <w:r w:rsidRPr="007D2DEB">
          <w:t>A.11.4.2</w:t>
        </w:r>
        <w:r w:rsidRPr="007D2DEB">
          <w:tab/>
          <w:t>Interruption</w:t>
        </w:r>
      </w:ins>
    </w:p>
    <w:p w14:paraId="590053E3" w14:textId="2A95259B" w:rsidR="008004AC" w:rsidRPr="006F4D85" w:rsidRDefault="008004AC" w:rsidP="008004AC">
      <w:pPr>
        <w:pStyle w:val="Heading4"/>
        <w:rPr>
          <w:ins w:id="26180" w:author="I. Siomina - RAN4#98-e" w:date="2021-02-12T13:57:00Z"/>
          <w:lang w:eastAsia="zh-CN"/>
        </w:rPr>
      </w:pPr>
      <w:ins w:id="26181" w:author="I. Siomina - RAN4#98-e" w:date="2021-02-12T13:57:00Z">
        <w:r w:rsidRPr="008004AC">
          <w:rPr>
            <w:highlight w:val="cyan"/>
          </w:rPr>
          <w:t>A.11.4.2.1</w:t>
        </w:r>
        <w:r w:rsidRPr="006F4D85">
          <w:tab/>
          <w:t xml:space="preserve">NR interruptions during </w:t>
        </w:r>
        <w:r>
          <w:t>Scell operations with CCA on PCell and SCell</w:t>
        </w:r>
      </w:ins>
    </w:p>
    <w:p w14:paraId="7C9F01B4" w14:textId="64203965" w:rsidR="008004AC" w:rsidRPr="006F4D85" w:rsidRDefault="008004AC" w:rsidP="008004AC">
      <w:pPr>
        <w:pStyle w:val="Heading5"/>
        <w:rPr>
          <w:ins w:id="26182" w:author="I. Siomina - RAN4#98-e" w:date="2021-02-12T13:57:00Z"/>
          <w:lang w:eastAsia="zh-CN"/>
        </w:rPr>
      </w:pPr>
      <w:ins w:id="26183" w:author="I. Siomina - RAN4#98-e" w:date="2021-02-12T13:57:00Z">
        <w:r w:rsidRPr="00E05BDB">
          <w:rPr>
            <w:highlight w:val="cyan"/>
          </w:rPr>
          <w:t>A.11.4.</w:t>
        </w:r>
      </w:ins>
      <w:ins w:id="26184" w:author="I. Siomina - RAN4#98-e" w:date="2021-02-12T15:09:00Z">
        <w:r w:rsidR="00E05BDB" w:rsidRPr="00E05BDB">
          <w:rPr>
            <w:highlight w:val="cyan"/>
          </w:rPr>
          <w:t>2.1</w:t>
        </w:r>
      </w:ins>
      <w:ins w:id="26185" w:author="I. Siomina - RAN4#98-e" w:date="2021-02-12T13:57:00Z">
        <w:r w:rsidRPr="00E05BDB">
          <w:rPr>
            <w:highlight w:val="cyan"/>
            <w:lang w:eastAsia="zh-CN"/>
          </w:rPr>
          <w:t>.1</w:t>
        </w:r>
        <w:r>
          <w:rPr>
            <w:lang w:eastAsia="zh-CN"/>
          </w:rPr>
          <w:t xml:space="preserve"> </w:t>
        </w:r>
        <w:r w:rsidRPr="006F4D85">
          <w:rPr>
            <w:lang w:eastAsia="zh-CN"/>
          </w:rPr>
          <w:t>Test Purpose and Environment</w:t>
        </w:r>
      </w:ins>
    </w:p>
    <w:p w14:paraId="7B115936" w14:textId="722F9B63" w:rsidR="008004AC" w:rsidRPr="006F4D85" w:rsidRDefault="008004AC" w:rsidP="008004AC">
      <w:pPr>
        <w:rPr>
          <w:ins w:id="26186" w:author="I. Siomina - RAN4#98-e" w:date="2021-02-12T13:57:00Z"/>
          <w:rFonts w:cs="v4.2.0"/>
          <w:lang w:eastAsia="zh-CN"/>
        </w:rPr>
      </w:pPr>
      <w:ins w:id="26187" w:author="I. Siomina - RAN4#98-e" w:date="2021-02-12T13:57:00Z">
        <w:r w:rsidRPr="006F4D85">
          <w:rPr>
            <w:lang w:eastAsia="zh-CN"/>
          </w:rPr>
          <w:t xml:space="preserve">The purpose of this test is to </w:t>
        </w:r>
        <w:r w:rsidRPr="006F4D85">
          <w:rPr>
            <w:rFonts w:cs="v4.2.0"/>
          </w:rPr>
          <w:t xml:space="preserve">verify </w:t>
        </w:r>
        <w:r w:rsidRPr="006F4D85">
          <w:rPr>
            <w:lang w:eastAsia="zh-CN"/>
          </w:rPr>
          <w:t xml:space="preserve">NR PCell interruptions during </w:t>
        </w:r>
        <w:r>
          <w:rPr>
            <w:lang w:eastAsia="zh-CN"/>
          </w:rPr>
          <w:t>Scell operations on an</w:t>
        </w:r>
        <w:r w:rsidRPr="006F4D85">
          <w:rPr>
            <w:lang w:eastAsia="zh-CN"/>
          </w:rPr>
          <w:t xml:space="preserve"> NR SCC</w:t>
        </w:r>
        <w:r>
          <w:rPr>
            <w:lang w:eastAsia="zh-CN"/>
          </w:rPr>
          <w:t xml:space="preserve"> with CCA</w:t>
        </w:r>
        <w:r w:rsidRPr="006F4D85">
          <w:rPr>
            <w:lang w:eastAsia="zh-CN"/>
          </w:rPr>
          <w:t xml:space="preserve">, This test will verify the </w:t>
        </w:r>
        <w:r>
          <w:rPr>
            <w:lang w:eastAsia="zh-CN"/>
          </w:rPr>
          <w:t>interruption requirements</w:t>
        </w:r>
        <w:r w:rsidRPr="006F4D85">
          <w:rPr>
            <w:lang w:eastAsia="zh-CN"/>
          </w:rPr>
          <w:t xml:space="preserve"> for NR PCell in </w:t>
        </w:r>
        <w:r>
          <w:rPr>
            <w:lang w:eastAsia="zh-CN"/>
          </w:rPr>
          <w:t xml:space="preserve">NR SA </w:t>
        </w:r>
        <w:r w:rsidRPr="006F4D85">
          <w:rPr>
            <w:lang w:eastAsia="zh-CN"/>
          </w:rPr>
          <w:t>specified in TS 38.133 clause 8.2.</w:t>
        </w:r>
        <w:r>
          <w:rPr>
            <w:lang w:eastAsia="zh-CN"/>
          </w:rPr>
          <w:t>2 and 8.3A</w:t>
        </w:r>
        <w:r w:rsidRPr="006F4D85">
          <w:rPr>
            <w:lang w:eastAsia="zh-CN"/>
          </w:rPr>
          <w:t>.</w:t>
        </w:r>
        <w:r w:rsidRPr="006F4D85">
          <w:t xml:space="preserve"> Supported test configurations are shown in table </w:t>
        </w:r>
        <w:r w:rsidRPr="00E05BDB">
          <w:rPr>
            <w:highlight w:val="cyan"/>
          </w:rPr>
          <w:t>A.11.4.</w:t>
        </w:r>
      </w:ins>
      <w:ins w:id="26188" w:author="I. Siomina - RAN4#98-e" w:date="2021-02-12T15:10:00Z">
        <w:r w:rsidR="00E05BDB" w:rsidRPr="00E05BDB">
          <w:rPr>
            <w:highlight w:val="cyan"/>
          </w:rPr>
          <w:t>2</w:t>
        </w:r>
      </w:ins>
      <w:ins w:id="26189" w:author="I. Siomina - RAN4#98-e" w:date="2021-02-12T13:57:00Z">
        <w:r w:rsidRPr="00E05BDB">
          <w:rPr>
            <w:highlight w:val="cyan"/>
            <w:lang w:eastAsia="zh-CN"/>
          </w:rPr>
          <w:t>.1</w:t>
        </w:r>
      </w:ins>
      <w:ins w:id="26190" w:author="I. Siomina - RAN4#98-e" w:date="2021-02-12T15:10:00Z">
        <w:r w:rsidR="00E05BDB" w:rsidRPr="00E05BDB">
          <w:rPr>
            <w:highlight w:val="cyan"/>
            <w:lang w:eastAsia="zh-CN"/>
          </w:rPr>
          <w:t>.1-1</w:t>
        </w:r>
      </w:ins>
      <w:ins w:id="26191" w:author="I. Siomina - RAN4#98-e" w:date="2021-02-12T13:57:00Z">
        <w:r w:rsidRPr="006F4D85">
          <w:rPr>
            <w:lang w:eastAsia="zh-CN"/>
          </w:rPr>
          <w:t>.</w:t>
        </w:r>
      </w:ins>
    </w:p>
    <w:p w14:paraId="63987283" w14:textId="736432B4" w:rsidR="008004AC" w:rsidRDefault="008004AC" w:rsidP="008004AC">
      <w:pPr>
        <w:rPr>
          <w:ins w:id="26192" w:author="I. Siomina - RAN4#98-e" w:date="2021-02-12T13:57:00Z"/>
        </w:rPr>
      </w:pPr>
      <w:ins w:id="26193" w:author="I. Siomina - RAN4#98-e" w:date="2021-02-12T13:57:00Z">
        <w:r w:rsidRPr="006F4D85">
          <w:t>The</w:t>
        </w:r>
        <w:r w:rsidRPr="006F4D85">
          <w:rPr>
            <w:lang w:eastAsia="zh-CN"/>
          </w:rPr>
          <w:t xml:space="preserve"> general</w:t>
        </w:r>
        <w:r w:rsidRPr="006F4D85">
          <w:t xml:space="preserve"> test parameters</w:t>
        </w:r>
        <w:r w:rsidRPr="006F4D85">
          <w:rPr>
            <w:lang w:eastAsia="zh-CN"/>
          </w:rPr>
          <w:t xml:space="preserve"> and NR cell specific test parameters</w:t>
        </w:r>
        <w:r w:rsidRPr="006F4D85">
          <w:t xml:space="preserve"> are given in Table </w:t>
        </w:r>
        <w:r w:rsidRPr="00C567E9">
          <w:rPr>
            <w:highlight w:val="cyan"/>
          </w:rPr>
          <w:t>A.11.4.</w:t>
        </w:r>
      </w:ins>
      <w:ins w:id="26194" w:author="I. Siomina - RAN4#98-e" w:date="2021-02-12T15:12:00Z">
        <w:r w:rsidR="00C567E9" w:rsidRPr="00C567E9">
          <w:rPr>
            <w:highlight w:val="cyan"/>
          </w:rPr>
          <w:t>2.1</w:t>
        </w:r>
      </w:ins>
      <w:ins w:id="26195" w:author="I. Siomina - RAN4#98-e" w:date="2021-02-12T13:57:00Z">
        <w:r w:rsidRPr="00C567E9">
          <w:rPr>
            <w:highlight w:val="cyan"/>
            <w:lang w:eastAsia="zh-CN"/>
          </w:rPr>
          <w:t>.1</w:t>
        </w:r>
        <w:r w:rsidRPr="006F4D85">
          <w:t>-</w:t>
        </w:r>
        <w:r w:rsidRPr="006F4D85">
          <w:rPr>
            <w:lang w:eastAsia="zh-CN"/>
          </w:rPr>
          <w:t>2 and</w:t>
        </w:r>
        <w:r w:rsidRPr="006F4D85">
          <w:t xml:space="preserve"> </w:t>
        </w:r>
        <w:r w:rsidRPr="00C567E9">
          <w:rPr>
            <w:highlight w:val="cyan"/>
          </w:rPr>
          <w:t>A.11.4.</w:t>
        </w:r>
      </w:ins>
      <w:ins w:id="26196" w:author="I. Siomina - RAN4#98-e" w:date="2021-02-12T15:13:00Z">
        <w:r w:rsidR="00C567E9" w:rsidRPr="00C567E9">
          <w:rPr>
            <w:highlight w:val="cyan"/>
          </w:rPr>
          <w:t>2</w:t>
        </w:r>
      </w:ins>
      <w:ins w:id="26197" w:author="I. Siomina - RAN4#98-e" w:date="2021-02-12T13:57:00Z">
        <w:r w:rsidRPr="00C567E9">
          <w:rPr>
            <w:highlight w:val="cyan"/>
            <w:lang w:eastAsia="zh-CN"/>
          </w:rPr>
          <w:t>.1</w:t>
        </w:r>
      </w:ins>
      <w:ins w:id="26198" w:author="I. Siomina - RAN4#98-e" w:date="2021-02-12T15:13:00Z">
        <w:r w:rsidR="00C567E9" w:rsidRPr="00C567E9">
          <w:rPr>
            <w:highlight w:val="cyan"/>
            <w:lang w:eastAsia="zh-CN"/>
          </w:rPr>
          <w:t>.</w:t>
        </w:r>
      </w:ins>
      <w:ins w:id="26199" w:author="I. Siomina - RAN4#98-e" w:date="2021-02-12T13:57:00Z">
        <w:r w:rsidRPr="00C567E9">
          <w:rPr>
            <w:bCs/>
            <w:highlight w:val="cyan"/>
          </w:rPr>
          <w:t>1</w:t>
        </w:r>
        <w:r w:rsidRPr="006F4D85">
          <w:t>-</w:t>
        </w:r>
        <w:r w:rsidRPr="006F4D85">
          <w:rPr>
            <w:lang w:eastAsia="zh-CN"/>
          </w:rPr>
          <w:t xml:space="preserve">3 below. In the test there are </w:t>
        </w:r>
        <w:r>
          <w:rPr>
            <w:lang w:eastAsia="zh-CN"/>
          </w:rPr>
          <w:t>two</w:t>
        </w:r>
        <w:r w:rsidRPr="006F4D85">
          <w:rPr>
            <w:lang w:eastAsia="zh-CN"/>
          </w:rPr>
          <w:t xml:space="preserve"> cells: Cell1</w:t>
        </w:r>
        <w:r>
          <w:rPr>
            <w:lang w:eastAsia="zh-CN"/>
          </w:rPr>
          <w:t xml:space="preserve"> and </w:t>
        </w:r>
        <w:r w:rsidRPr="006F4D85">
          <w:rPr>
            <w:lang w:eastAsia="zh-CN"/>
          </w:rPr>
          <w:t>Cell2. Cell</w:t>
        </w:r>
        <w:r>
          <w:rPr>
            <w:lang w:eastAsia="zh-CN"/>
          </w:rPr>
          <w:t>1</w:t>
        </w:r>
        <w:r w:rsidRPr="006F4D85">
          <w:rPr>
            <w:lang w:eastAsia="zh-CN"/>
          </w:rPr>
          <w:t xml:space="preserve"> and Cell</w:t>
        </w:r>
        <w:r>
          <w:rPr>
            <w:lang w:eastAsia="zh-CN"/>
          </w:rPr>
          <w:t>2</w:t>
        </w:r>
        <w:r w:rsidRPr="006F4D85">
          <w:rPr>
            <w:lang w:eastAsia="zh-CN"/>
          </w:rPr>
          <w:t xml:space="preserve"> </w:t>
        </w:r>
        <w:r>
          <w:rPr>
            <w:lang w:eastAsia="zh-CN"/>
          </w:rPr>
          <w:t xml:space="preserve">are </w:t>
        </w:r>
        <w:r w:rsidRPr="006F4D85">
          <w:rPr>
            <w:lang w:eastAsia="zh-CN"/>
          </w:rPr>
          <w:t>PCell and SCell.</w:t>
        </w:r>
        <w:r>
          <w:rPr>
            <w:lang w:eastAsia="zh-CN"/>
          </w:rPr>
          <w:t xml:space="preserve"> Both of cell 1 and cell 2 are subject to CCA.</w:t>
        </w:r>
        <w:r w:rsidRPr="006F4D85">
          <w:rPr>
            <w:lang w:eastAsia="zh-CN"/>
          </w:rPr>
          <w:t xml:space="preserve"> The test consists of </w:t>
        </w:r>
        <w:r>
          <w:rPr>
            <w:lang w:eastAsia="zh-CN"/>
          </w:rPr>
          <w:t>five</w:t>
        </w:r>
        <w:r w:rsidRPr="006F4D85">
          <w:rPr>
            <w:lang w:eastAsia="zh-CN"/>
          </w:rPr>
          <w:t xml:space="preserve"> time period</w:t>
        </w:r>
        <w:r>
          <w:rPr>
            <w:lang w:eastAsia="zh-CN"/>
          </w:rPr>
          <w:t>s</w:t>
        </w:r>
        <w:r w:rsidRPr="006F4D85">
          <w:rPr>
            <w:lang w:eastAsia="zh-CN"/>
          </w:rPr>
          <w:t>, with duration of T1</w:t>
        </w:r>
        <w:r>
          <w:rPr>
            <w:lang w:eastAsia="zh-CN"/>
          </w:rPr>
          <w:t>, T2, T3, T4 and T5</w:t>
        </w:r>
        <w:r w:rsidRPr="006F4D85">
          <w:rPr>
            <w:lang w:eastAsia="zh-CN"/>
          </w:rPr>
          <w:t xml:space="preserve">. </w:t>
        </w:r>
        <w:r w:rsidRPr="006F4D85">
          <w:t xml:space="preserve">Prior to the start of the time duration T1, the UE </w:t>
        </w:r>
        <w:r w:rsidRPr="006F4D85">
          <w:rPr>
            <w:lang w:eastAsia="zh-CN"/>
          </w:rPr>
          <w:t>is connected</w:t>
        </w:r>
        <w:r w:rsidRPr="006F4D85">
          <w:t xml:space="preserve"> to Cell1 and Cell2.</w:t>
        </w:r>
        <w:r w:rsidRPr="006F4D85">
          <w:rPr>
            <w:lang w:eastAsia="zh-CN"/>
          </w:rPr>
          <w:t xml:space="preserve"> </w:t>
        </w:r>
        <w:r>
          <w:rPr>
            <w:lang w:eastAsia="zh-CN"/>
          </w:rPr>
          <w:t>Throughout the test, the</w:t>
        </w:r>
        <w:r w:rsidRPr="006F4D85">
          <w:rPr>
            <w:lang w:eastAsia="zh-CN"/>
          </w:rPr>
          <w:t xml:space="preserve"> PCell are continuously scheduled in DL.</w:t>
        </w:r>
        <w:r w:rsidRPr="006F4D85">
          <w:t xml:space="preserve"> </w:t>
        </w:r>
        <w:r>
          <w:t>The power of signals on cell 1 and 2 is not modified during the test.</w:t>
        </w:r>
      </w:ins>
    </w:p>
    <w:p w14:paraId="6A6DFC34" w14:textId="77777777" w:rsidR="008004AC" w:rsidRDefault="008004AC" w:rsidP="008004AC">
      <w:pPr>
        <w:rPr>
          <w:ins w:id="26200" w:author="I. Siomina - RAN4#98-e" w:date="2021-02-12T13:57:00Z"/>
          <w:lang w:eastAsia="zh-CN"/>
        </w:rPr>
      </w:pPr>
      <w:ins w:id="26201" w:author="I. Siomina - RAN4#98-e" w:date="2021-02-12T13:57:00Z">
        <w:r>
          <w:rPr>
            <w:lang w:eastAsia="zh-CN"/>
          </w:rPr>
          <w:t>Prior to T1, a connection is started with cell 1 as the PCell, and measurements of cell 2 are configured with gap pattern 0, such that cell 2 is reported. This ensures that cell 2 is known at the start of time period T1 and is not itself</w:t>
        </w:r>
        <w:r w:rsidRPr="00882CE0">
          <w:rPr>
            <w:lang w:eastAsia="zh-CN"/>
          </w:rPr>
          <w:t xml:space="preserve"> </w:t>
        </w:r>
        <w:r>
          <w:rPr>
            <w:lang w:eastAsia="zh-CN"/>
          </w:rPr>
          <w:t>part of the tested requirement.</w:t>
        </w:r>
      </w:ins>
    </w:p>
    <w:p w14:paraId="18715752" w14:textId="77777777" w:rsidR="008004AC" w:rsidRDefault="008004AC" w:rsidP="008004AC">
      <w:pPr>
        <w:rPr>
          <w:ins w:id="26202" w:author="I. Siomina - RAN4#98-e" w:date="2021-02-12T13:57:00Z"/>
          <w:lang w:eastAsia="zh-CN"/>
        </w:rPr>
      </w:pPr>
      <w:ins w:id="26203" w:author="I. Siomina - RAN4#98-e" w:date="2021-02-12T13:57:00Z">
        <w:r w:rsidRPr="006F4D85">
          <w:rPr>
            <w:lang w:eastAsia="zh-CN"/>
          </w:rPr>
          <w:t xml:space="preserve">The point in time at which the RRC message </w:t>
        </w:r>
        <w:r>
          <w:rPr>
            <w:lang w:eastAsia="zh-CN"/>
          </w:rPr>
          <w:t>implying Scell addition</w:t>
        </w:r>
        <w:r w:rsidRPr="006F4D85">
          <w:rPr>
            <w:lang w:eastAsia="zh-CN"/>
          </w:rPr>
          <w:t xml:space="preserve"> is received at the UE antenna connector, defines the start of time period T1.</w:t>
        </w:r>
        <w:r>
          <w:rPr>
            <w:lang w:eastAsia="zh-CN"/>
          </w:rPr>
          <w:t xml:space="preserve"> Measurement gap pattern 0 shall be stopped when the Scell is configured.</w:t>
        </w:r>
      </w:ins>
    </w:p>
    <w:p w14:paraId="4F2FA501" w14:textId="77777777" w:rsidR="008004AC" w:rsidRDefault="008004AC" w:rsidP="008004AC">
      <w:pPr>
        <w:rPr>
          <w:ins w:id="26204" w:author="I. Siomina - RAN4#98-e" w:date="2021-02-12T13:57:00Z"/>
          <w:lang w:eastAsia="zh-CN"/>
        </w:rPr>
      </w:pPr>
      <w:ins w:id="26205" w:author="I. Siomina - RAN4#98-e" w:date="2021-02-12T13:57:00Z">
        <w:r w:rsidRPr="006F4D85">
          <w:rPr>
            <w:lang w:eastAsia="zh-CN"/>
          </w:rPr>
          <w:t xml:space="preserve">The point in time at which the </w:t>
        </w:r>
        <w:r>
          <w:rPr>
            <w:lang w:eastAsia="zh-CN"/>
          </w:rPr>
          <w:t>MAC-CE</w:t>
        </w:r>
        <w:r w:rsidRPr="006F4D85">
          <w:rPr>
            <w:lang w:eastAsia="zh-CN"/>
          </w:rPr>
          <w:t xml:space="preserve"> message </w:t>
        </w:r>
        <w:r>
          <w:rPr>
            <w:lang w:eastAsia="zh-CN"/>
          </w:rPr>
          <w:t>implying Scell activation</w:t>
        </w:r>
        <w:r w:rsidRPr="006F4D85">
          <w:rPr>
            <w:lang w:eastAsia="zh-CN"/>
          </w:rPr>
          <w:t xml:space="preserve"> is received at the UE antenna connector, defines the start of time period T</w:t>
        </w:r>
        <w:r>
          <w:rPr>
            <w:lang w:eastAsia="zh-CN"/>
          </w:rPr>
          <w:t>2</w:t>
        </w:r>
        <w:r w:rsidRPr="006F4D85">
          <w:rPr>
            <w:lang w:eastAsia="zh-CN"/>
          </w:rPr>
          <w:t>.</w:t>
        </w:r>
      </w:ins>
    </w:p>
    <w:p w14:paraId="71D9E463" w14:textId="77777777" w:rsidR="008004AC" w:rsidRDefault="008004AC" w:rsidP="008004AC">
      <w:pPr>
        <w:rPr>
          <w:ins w:id="26206" w:author="I. Siomina - RAN4#98-e" w:date="2021-02-12T13:57:00Z"/>
          <w:lang w:eastAsia="zh-CN"/>
        </w:rPr>
      </w:pPr>
      <w:ins w:id="26207" w:author="I. Siomina - RAN4#98-e" w:date="2021-02-12T13:57:00Z">
        <w:r w:rsidRPr="006F4D85">
          <w:rPr>
            <w:lang w:eastAsia="zh-CN"/>
          </w:rPr>
          <w:t xml:space="preserve">The point in time at which the </w:t>
        </w:r>
        <w:r>
          <w:rPr>
            <w:lang w:eastAsia="zh-CN"/>
          </w:rPr>
          <w:t>MAC-CE</w:t>
        </w:r>
        <w:r w:rsidRPr="006F4D85">
          <w:rPr>
            <w:lang w:eastAsia="zh-CN"/>
          </w:rPr>
          <w:t xml:space="preserve"> message </w:t>
        </w:r>
        <w:r>
          <w:rPr>
            <w:lang w:eastAsia="zh-CN"/>
          </w:rPr>
          <w:t>implying Scell deactivation</w:t>
        </w:r>
        <w:r w:rsidRPr="006F4D85">
          <w:rPr>
            <w:lang w:eastAsia="zh-CN"/>
          </w:rPr>
          <w:t xml:space="preserve"> is received at the UE antenna connector, defines the start of time period T</w:t>
        </w:r>
        <w:r>
          <w:rPr>
            <w:lang w:eastAsia="zh-CN"/>
          </w:rPr>
          <w:t>3</w:t>
        </w:r>
        <w:r w:rsidRPr="006F4D85">
          <w:rPr>
            <w:lang w:eastAsia="zh-CN"/>
          </w:rPr>
          <w:t>.</w:t>
        </w:r>
      </w:ins>
    </w:p>
    <w:p w14:paraId="4F1B9FAD" w14:textId="77777777" w:rsidR="008004AC" w:rsidRDefault="008004AC" w:rsidP="008004AC">
      <w:pPr>
        <w:rPr>
          <w:ins w:id="26208" w:author="I. Siomina - RAN4#98-e" w:date="2021-02-12T13:57:00Z"/>
          <w:lang w:eastAsia="zh-CN"/>
        </w:rPr>
      </w:pPr>
      <w:ins w:id="26209" w:author="I. Siomina - RAN4#98-e" w:date="2021-02-12T13:57:00Z">
        <w:r>
          <w:rPr>
            <w:lang w:eastAsia="zh-CN"/>
          </w:rPr>
          <w:t>The point in time at which deactivation delay requirement in section 8.3A are satisfied defines the start of time period T4</w:t>
        </w:r>
      </w:ins>
    </w:p>
    <w:p w14:paraId="71C99779" w14:textId="77777777" w:rsidR="008004AC" w:rsidRDefault="008004AC" w:rsidP="008004AC">
      <w:pPr>
        <w:rPr>
          <w:ins w:id="26210" w:author="I. Siomina - RAN4#98-e" w:date="2021-02-12T13:57:00Z"/>
          <w:lang w:eastAsia="zh-CN"/>
        </w:rPr>
      </w:pPr>
      <w:ins w:id="26211" w:author="I. Siomina - RAN4#98-e" w:date="2021-02-12T13:57:00Z">
        <w:r w:rsidRPr="006F4D85">
          <w:rPr>
            <w:lang w:eastAsia="zh-CN"/>
          </w:rPr>
          <w:t xml:space="preserve">The point in time at which the </w:t>
        </w:r>
        <w:r>
          <w:rPr>
            <w:lang w:eastAsia="zh-CN"/>
          </w:rPr>
          <w:t>RRC</w:t>
        </w:r>
        <w:r w:rsidRPr="006F4D85">
          <w:rPr>
            <w:lang w:eastAsia="zh-CN"/>
          </w:rPr>
          <w:t xml:space="preserve"> message </w:t>
        </w:r>
        <w:r>
          <w:rPr>
            <w:lang w:eastAsia="zh-CN"/>
          </w:rPr>
          <w:t>implying Scell release</w:t>
        </w:r>
        <w:r w:rsidRPr="006F4D85">
          <w:rPr>
            <w:lang w:eastAsia="zh-CN"/>
          </w:rPr>
          <w:t xml:space="preserve"> is received at the UE antenna connector, defines the start of time period T</w:t>
        </w:r>
        <w:r>
          <w:rPr>
            <w:lang w:eastAsia="zh-CN"/>
          </w:rPr>
          <w:t>5</w:t>
        </w:r>
        <w:r w:rsidRPr="006F4D85">
          <w:rPr>
            <w:lang w:eastAsia="zh-CN"/>
          </w:rPr>
          <w:t>.</w:t>
        </w:r>
      </w:ins>
    </w:p>
    <w:p w14:paraId="5DC4DED0" w14:textId="77777777" w:rsidR="008004AC" w:rsidRPr="006F4D85" w:rsidRDefault="008004AC" w:rsidP="008004AC">
      <w:pPr>
        <w:rPr>
          <w:ins w:id="26212" w:author="I. Siomina - RAN4#98-e" w:date="2021-02-12T13:57:00Z"/>
          <w:lang w:eastAsia="zh-CN"/>
        </w:rPr>
      </w:pPr>
    </w:p>
    <w:p w14:paraId="64A4B417" w14:textId="1A820736" w:rsidR="008004AC" w:rsidRPr="006F4D85" w:rsidRDefault="008004AC" w:rsidP="008004AC">
      <w:pPr>
        <w:pStyle w:val="TH"/>
        <w:rPr>
          <w:ins w:id="26213" w:author="I. Siomina - RAN4#98-e" w:date="2021-02-12T13:57:00Z"/>
          <w:lang w:eastAsia="ko-KR"/>
        </w:rPr>
      </w:pPr>
      <w:ins w:id="26214" w:author="I. Siomina - RAN4#98-e" w:date="2021-02-12T13:57:00Z">
        <w:r w:rsidRPr="006F4D85">
          <w:t xml:space="preserve">Table </w:t>
        </w:r>
        <w:r w:rsidRPr="00053FAD">
          <w:rPr>
            <w:highlight w:val="cyan"/>
          </w:rPr>
          <w:t>A.11.4.</w:t>
        </w:r>
      </w:ins>
      <w:ins w:id="26215" w:author="I. Siomina - RAN4#98-e" w:date="2021-02-12T15:14:00Z">
        <w:r w:rsidR="00053FAD" w:rsidRPr="00053FAD">
          <w:rPr>
            <w:highlight w:val="cyan"/>
          </w:rPr>
          <w:t>2</w:t>
        </w:r>
      </w:ins>
      <w:ins w:id="26216" w:author="I. Siomina - RAN4#98-e" w:date="2021-02-12T13:57:00Z">
        <w:r w:rsidRPr="00053FAD">
          <w:rPr>
            <w:highlight w:val="cyan"/>
            <w:lang w:eastAsia="zh-CN"/>
          </w:rPr>
          <w:t>.1</w:t>
        </w:r>
      </w:ins>
      <w:ins w:id="26217" w:author="I. Siomina - RAN4#98-e" w:date="2021-02-12T15:14:00Z">
        <w:r w:rsidR="00053FAD" w:rsidRPr="00053FAD">
          <w:rPr>
            <w:highlight w:val="cyan"/>
            <w:lang w:eastAsia="zh-CN"/>
          </w:rPr>
          <w:t>.1</w:t>
        </w:r>
      </w:ins>
      <w:ins w:id="26218" w:author="I. Siomina - RAN4#98-e" w:date="2021-02-12T13:57:00Z">
        <w:r w:rsidRPr="00053FAD">
          <w:rPr>
            <w:highlight w:val="cyan"/>
          </w:rPr>
          <w:t>-1</w:t>
        </w:r>
        <w:r w:rsidRPr="006F4D85">
          <w:t xml:space="preserve">: </w:t>
        </w:r>
        <w:r w:rsidRPr="006F4D85">
          <w:rPr>
            <w:lang w:eastAsia="zh-CN"/>
          </w:rPr>
          <w:t>I</w:t>
        </w:r>
        <w:r w:rsidRPr="006F4D85">
          <w:t>nterruptions during measurements on deactivated NR SCC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8004AC" w:rsidRPr="006F4D85" w14:paraId="0BC66423" w14:textId="77777777" w:rsidTr="009D1EF7">
        <w:trPr>
          <w:ins w:id="26219" w:author="I. Siomina - RAN4#98-e" w:date="2021-02-12T13:57:00Z"/>
        </w:trPr>
        <w:tc>
          <w:tcPr>
            <w:tcW w:w="2331" w:type="dxa"/>
            <w:tcBorders>
              <w:top w:val="single" w:sz="4" w:space="0" w:color="auto"/>
              <w:left w:val="single" w:sz="4" w:space="0" w:color="auto"/>
              <w:bottom w:val="single" w:sz="4" w:space="0" w:color="auto"/>
              <w:right w:val="single" w:sz="4" w:space="0" w:color="auto"/>
            </w:tcBorders>
            <w:hideMark/>
          </w:tcPr>
          <w:p w14:paraId="1D9DD117" w14:textId="77777777" w:rsidR="008004AC" w:rsidRPr="006F4D85" w:rsidRDefault="008004AC" w:rsidP="009D1EF7">
            <w:pPr>
              <w:pStyle w:val="TAH"/>
              <w:rPr>
                <w:ins w:id="26220" w:author="I. Siomina - RAN4#98-e" w:date="2021-02-12T13:57:00Z"/>
              </w:rPr>
            </w:pPr>
            <w:ins w:id="26221" w:author="I. Siomina - RAN4#98-e" w:date="2021-02-12T13:57:00Z">
              <w:r w:rsidRPr="006F4D85">
                <w:t>Config</w:t>
              </w:r>
            </w:ins>
          </w:p>
        </w:tc>
        <w:tc>
          <w:tcPr>
            <w:tcW w:w="7298" w:type="dxa"/>
            <w:tcBorders>
              <w:top w:val="single" w:sz="4" w:space="0" w:color="auto"/>
              <w:left w:val="single" w:sz="4" w:space="0" w:color="auto"/>
              <w:bottom w:val="single" w:sz="4" w:space="0" w:color="auto"/>
              <w:right w:val="single" w:sz="4" w:space="0" w:color="auto"/>
            </w:tcBorders>
            <w:hideMark/>
          </w:tcPr>
          <w:p w14:paraId="4A6B2710" w14:textId="77777777" w:rsidR="008004AC" w:rsidRPr="006F4D85" w:rsidRDefault="008004AC" w:rsidP="009D1EF7">
            <w:pPr>
              <w:pStyle w:val="TAH"/>
              <w:rPr>
                <w:ins w:id="26222" w:author="I. Siomina - RAN4#98-e" w:date="2021-02-12T13:57:00Z"/>
              </w:rPr>
            </w:pPr>
            <w:ins w:id="26223" w:author="I. Siomina - RAN4#98-e" w:date="2021-02-12T13:57:00Z">
              <w:r w:rsidRPr="006F4D85">
                <w:t>Description</w:t>
              </w:r>
            </w:ins>
          </w:p>
        </w:tc>
      </w:tr>
      <w:tr w:rsidR="008004AC" w:rsidRPr="006F4D85" w14:paraId="21F16103" w14:textId="77777777" w:rsidTr="009D1EF7">
        <w:trPr>
          <w:ins w:id="26224" w:author="I. Siomina - RAN4#98-e" w:date="2021-02-12T13:57:00Z"/>
        </w:trPr>
        <w:tc>
          <w:tcPr>
            <w:tcW w:w="2331" w:type="dxa"/>
            <w:tcBorders>
              <w:top w:val="single" w:sz="4" w:space="0" w:color="auto"/>
              <w:left w:val="single" w:sz="4" w:space="0" w:color="auto"/>
              <w:bottom w:val="single" w:sz="4" w:space="0" w:color="auto"/>
              <w:right w:val="single" w:sz="4" w:space="0" w:color="auto"/>
            </w:tcBorders>
            <w:hideMark/>
          </w:tcPr>
          <w:p w14:paraId="54FC4597" w14:textId="77777777" w:rsidR="008004AC" w:rsidRPr="006F4D85" w:rsidRDefault="008004AC" w:rsidP="009D1EF7">
            <w:pPr>
              <w:pStyle w:val="TAC"/>
              <w:rPr>
                <w:ins w:id="26225" w:author="I. Siomina - RAN4#98-e" w:date="2021-02-12T13:57:00Z"/>
              </w:rPr>
            </w:pPr>
            <w:ins w:id="26226" w:author="I. Siomina - RAN4#98-e" w:date="2021-02-12T13:57:00Z">
              <w:r w:rsidRPr="006F4D85">
                <w:t>1</w:t>
              </w:r>
            </w:ins>
          </w:p>
        </w:tc>
        <w:tc>
          <w:tcPr>
            <w:tcW w:w="7298" w:type="dxa"/>
            <w:tcBorders>
              <w:top w:val="single" w:sz="4" w:space="0" w:color="auto"/>
              <w:left w:val="single" w:sz="4" w:space="0" w:color="auto"/>
              <w:bottom w:val="single" w:sz="4" w:space="0" w:color="auto"/>
              <w:right w:val="single" w:sz="4" w:space="0" w:color="auto"/>
            </w:tcBorders>
            <w:hideMark/>
          </w:tcPr>
          <w:p w14:paraId="6D069881" w14:textId="77777777" w:rsidR="008004AC" w:rsidRDefault="008004AC" w:rsidP="009D1EF7">
            <w:pPr>
              <w:pStyle w:val="TAC"/>
              <w:rPr>
                <w:ins w:id="26227" w:author="I. Siomina - RAN4#98-e" w:date="2021-02-12T13:57:00Z"/>
              </w:rPr>
            </w:pPr>
            <w:ins w:id="26228" w:author="I. Siomina - RAN4#98-e" w:date="2021-02-12T13:57:00Z">
              <w:r>
                <w:t xml:space="preserve">With CCA: </w:t>
              </w:r>
              <w:r w:rsidRPr="006F4D85">
                <w:t xml:space="preserve">NR </w:t>
              </w:r>
              <w:r>
                <w:t>30</w:t>
              </w:r>
              <w:r w:rsidRPr="006F4D85">
                <w:t xml:space="preserve"> kHz SSB SCS, </w:t>
              </w:r>
              <w:r>
                <w:t>4</w:t>
              </w:r>
              <w:r w:rsidRPr="006F4D85">
                <w:t xml:space="preserve">0 MHz bandwidth, </w:t>
              </w:r>
              <w:r>
                <w:t>T</w:t>
              </w:r>
              <w:r w:rsidRPr="006F4D85">
                <w:t>DD duplex mode</w:t>
              </w:r>
            </w:ins>
          </w:p>
          <w:p w14:paraId="31158739" w14:textId="77777777" w:rsidR="008004AC" w:rsidRPr="006F4D85" w:rsidRDefault="008004AC" w:rsidP="009D1EF7">
            <w:pPr>
              <w:pStyle w:val="TAC"/>
              <w:rPr>
                <w:ins w:id="26229" w:author="I. Siomina - RAN4#98-e" w:date="2021-02-12T13:57:00Z"/>
              </w:rPr>
            </w:pPr>
            <w:ins w:id="26230" w:author="I. Siomina - RAN4#98-e" w:date="2021-02-12T13:57:00Z">
              <w:r>
                <w:t xml:space="preserve">With CCA: </w:t>
              </w:r>
              <w:r w:rsidRPr="006F4D85">
                <w:t xml:space="preserve">NR </w:t>
              </w:r>
              <w:r>
                <w:t>30</w:t>
              </w:r>
              <w:r w:rsidRPr="006F4D85">
                <w:t xml:space="preserve"> kHz SSB SCS, </w:t>
              </w:r>
              <w:r>
                <w:t>4</w:t>
              </w:r>
              <w:r w:rsidRPr="006F4D85">
                <w:t xml:space="preserve">0 MHz bandwidth, </w:t>
              </w:r>
              <w:r>
                <w:t>T</w:t>
              </w:r>
              <w:r w:rsidRPr="006F4D85">
                <w:t>DD duplex mode</w:t>
              </w:r>
            </w:ins>
          </w:p>
        </w:tc>
      </w:tr>
    </w:tbl>
    <w:p w14:paraId="4423789F" w14:textId="77777777" w:rsidR="008004AC" w:rsidRPr="006F4D85" w:rsidRDefault="008004AC" w:rsidP="008004AC">
      <w:pPr>
        <w:rPr>
          <w:ins w:id="26231" w:author="I. Siomina - RAN4#98-e" w:date="2021-02-12T13:57:00Z"/>
          <w:lang w:eastAsia="zh-CN"/>
        </w:rPr>
      </w:pPr>
    </w:p>
    <w:p w14:paraId="1FD73F02" w14:textId="36C304F3" w:rsidR="008004AC" w:rsidRPr="006F4D85" w:rsidRDefault="008004AC" w:rsidP="008004AC">
      <w:pPr>
        <w:pStyle w:val="TH"/>
        <w:rPr>
          <w:ins w:id="26232" w:author="I. Siomina - RAN4#98-e" w:date="2021-02-12T13:57:00Z"/>
          <w:lang w:eastAsia="ko-KR"/>
        </w:rPr>
      </w:pPr>
      <w:ins w:id="26233" w:author="I. Siomina - RAN4#98-e" w:date="2021-02-12T13:57:00Z">
        <w:r w:rsidRPr="006F4D85">
          <w:rPr>
            <w:rFonts w:cs="v4.2.0"/>
          </w:rPr>
          <w:t xml:space="preserve">Table </w:t>
        </w:r>
        <w:r w:rsidRPr="00053FAD">
          <w:rPr>
            <w:highlight w:val="cyan"/>
          </w:rPr>
          <w:t>A.11.4.</w:t>
        </w:r>
      </w:ins>
      <w:ins w:id="26234" w:author="I. Siomina - RAN4#98-e" w:date="2021-02-12T15:15:00Z">
        <w:r w:rsidR="00053FAD" w:rsidRPr="00053FAD">
          <w:rPr>
            <w:highlight w:val="cyan"/>
          </w:rPr>
          <w:t>2.1</w:t>
        </w:r>
      </w:ins>
      <w:ins w:id="26235" w:author="I. Siomina - RAN4#98-e" w:date="2021-02-12T13:57:00Z">
        <w:r w:rsidRPr="00053FAD">
          <w:rPr>
            <w:highlight w:val="cyan"/>
            <w:lang w:eastAsia="zh-CN"/>
          </w:rPr>
          <w:t>.1</w:t>
        </w:r>
        <w:r w:rsidRPr="00053FAD">
          <w:rPr>
            <w:highlight w:val="cyan"/>
          </w:rPr>
          <w:t>-</w:t>
        </w:r>
        <w:r w:rsidRPr="00053FAD">
          <w:rPr>
            <w:highlight w:val="cyan"/>
            <w:lang w:eastAsia="zh-CN"/>
          </w:rPr>
          <w:t>2</w:t>
        </w:r>
        <w:r w:rsidRPr="006F4D85">
          <w:rPr>
            <w:rFonts w:cs="v4.2.0"/>
          </w:rPr>
          <w:t xml:space="preserve">: General test parameters for </w:t>
        </w:r>
        <w:r w:rsidRPr="006F4D85">
          <w:rPr>
            <w:lang w:eastAsia="zh-CN"/>
          </w:rPr>
          <w:t>I</w:t>
        </w:r>
        <w:r w:rsidRPr="006F4D85">
          <w:t>nterruptions during measurements on deactivated NR SCC</w:t>
        </w:r>
      </w:ins>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842"/>
        <w:gridCol w:w="3665"/>
      </w:tblGrid>
      <w:tr w:rsidR="008004AC" w:rsidRPr="006F4D85" w14:paraId="74497CCE" w14:textId="77777777" w:rsidTr="009D1EF7">
        <w:trPr>
          <w:cantSplit/>
          <w:jc w:val="center"/>
          <w:ins w:id="26236" w:author="I. Siomina - RAN4#98-e" w:date="2021-02-12T13:57:00Z"/>
        </w:trPr>
        <w:tc>
          <w:tcPr>
            <w:tcW w:w="2410" w:type="dxa"/>
            <w:tcBorders>
              <w:top w:val="single" w:sz="4" w:space="0" w:color="auto"/>
              <w:left w:val="single" w:sz="4" w:space="0" w:color="auto"/>
              <w:bottom w:val="single" w:sz="4" w:space="0" w:color="auto"/>
              <w:right w:val="single" w:sz="4" w:space="0" w:color="auto"/>
            </w:tcBorders>
            <w:hideMark/>
          </w:tcPr>
          <w:p w14:paraId="1F990200" w14:textId="77777777" w:rsidR="008004AC" w:rsidRPr="006F4D85" w:rsidRDefault="008004AC" w:rsidP="009D1EF7">
            <w:pPr>
              <w:pStyle w:val="TAH"/>
              <w:rPr>
                <w:ins w:id="26237" w:author="I. Siomina - RAN4#98-e" w:date="2021-02-12T13:57:00Z"/>
                <w:lang w:eastAsia="ko-KR"/>
              </w:rPr>
            </w:pPr>
            <w:ins w:id="26238" w:author="I. Siomina - RAN4#98-e" w:date="2021-02-12T13:57:00Z">
              <w:r w:rsidRPr="006F4D85">
                <w:t>Parameter</w:t>
              </w:r>
            </w:ins>
          </w:p>
        </w:tc>
        <w:tc>
          <w:tcPr>
            <w:tcW w:w="851" w:type="dxa"/>
            <w:tcBorders>
              <w:top w:val="single" w:sz="4" w:space="0" w:color="auto"/>
              <w:left w:val="single" w:sz="4" w:space="0" w:color="auto"/>
              <w:bottom w:val="single" w:sz="4" w:space="0" w:color="auto"/>
              <w:right w:val="single" w:sz="4" w:space="0" w:color="auto"/>
            </w:tcBorders>
            <w:hideMark/>
          </w:tcPr>
          <w:p w14:paraId="4BEE7E69" w14:textId="77777777" w:rsidR="008004AC" w:rsidRPr="006F4D85" w:rsidRDefault="008004AC" w:rsidP="009D1EF7">
            <w:pPr>
              <w:pStyle w:val="TAH"/>
              <w:rPr>
                <w:ins w:id="26239" w:author="I. Siomina - RAN4#98-e" w:date="2021-02-12T13:57:00Z"/>
              </w:rPr>
            </w:pPr>
            <w:ins w:id="26240" w:author="I. Siomina - RAN4#98-e" w:date="2021-02-12T13:57:00Z">
              <w:r w:rsidRPr="006F4D85">
                <w:t>Unit</w:t>
              </w:r>
            </w:ins>
          </w:p>
        </w:tc>
        <w:tc>
          <w:tcPr>
            <w:tcW w:w="1842" w:type="dxa"/>
            <w:tcBorders>
              <w:top w:val="single" w:sz="4" w:space="0" w:color="auto"/>
              <w:left w:val="single" w:sz="4" w:space="0" w:color="auto"/>
              <w:bottom w:val="single" w:sz="4" w:space="0" w:color="auto"/>
              <w:right w:val="single" w:sz="4" w:space="0" w:color="auto"/>
            </w:tcBorders>
            <w:hideMark/>
          </w:tcPr>
          <w:p w14:paraId="177455C4" w14:textId="77777777" w:rsidR="008004AC" w:rsidRPr="006F4D85" w:rsidRDefault="008004AC" w:rsidP="009D1EF7">
            <w:pPr>
              <w:pStyle w:val="TAH"/>
              <w:rPr>
                <w:ins w:id="26241" w:author="I. Siomina - RAN4#98-e" w:date="2021-02-12T13:57:00Z"/>
              </w:rPr>
            </w:pPr>
            <w:ins w:id="26242" w:author="I. Siomina - RAN4#98-e" w:date="2021-02-12T13:57:00Z">
              <w:r w:rsidRPr="006F4D85">
                <w:t>Value</w:t>
              </w:r>
            </w:ins>
          </w:p>
        </w:tc>
        <w:tc>
          <w:tcPr>
            <w:tcW w:w="3665" w:type="dxa"/>
            <w:tcBorders>
              <w:top w:val="single" w:sz="4" w:space="0" w:color="auto"/>
              <w:left w:val="single" w:sz="4" w:space="0" w:color="auto"/>
              <w:bottom w:val="single" w:sz="4" w:space="0" w:color="auto"/>
              <w:right w:val="single" w:sz="4" w:space="0" w:color="auto"/>
            </w:tcBorders>
            <w:hideMark/>
          </w:tcPr>
          <w:p w14:paraId="650B0EF3" w14:textId="77777777" w:rsidR="008004AC" w:rsidRPr="006F4D85" w:rsidRDefault="008004AC" w:rsidP="009D1EF7">
            <w:pPr>
              <w:pStyle w:val="TAH"/>
              <w:rPr>
                <w:ins w:id="26243" w:author="I. Siomina - RAN4#98-e" w:date="2021-02-12T13:57:00Z"/>
              </w:rPr>
            </w:pPr>
            <w:ins w:id="26244" w:author="I. Siomina - RAN4#98-e" w:date="2021-02-12T13:57:00Z">
              <w:r w:rsidRPr="006F4D85">
                <w:t>Comment</w:t>
              </w:r>
            </w:ins>
          </w:p>
        </w:tc>
      </w:tr>
      <w:tr w:rsidR="008004AC" w:rsidRPr="006F4D85" w14:paraId="3615BCAA" w14:textId="77777777" w:rsidTr="009D1EF7">
        <w:trPr>
          <w:cantSplit/>
          <w:jc w:val="center"/>
          <w:ins w:id="26245" w:author="I. Siomina - RAN4#98-e" w:date="2021-02-12T13:57:00Z"/>
        </w:trPr>
        <w:tc>
          <w:tcPr>
            <w:tcW w:w="2410" w:type="dxa"/>
            <w:tcBorders>
              <w:top w:val="single" w:sz="4" w:space="0" w:color="auto"/>
              <w:left w:val="single" w:sz="4" w:space="0" w:color="auto"/>
              <w:bottom w:val="single" w:sz="4" w:space="0" w:color="auto"/>
              <w:right w:val="single" w:sz="4" w:space="0" w:color="auto"/>
            </w:tcBorders>
            <w:hideMark/>
          </w:tcPr>
          <w:p w14:paraId="4245E6B1" w14:textId="77777777" w:rsidR="008004AC" w:rsidRPr="006F4D85" w:rsidRDefault="008004AC" w:rsidP="009D1EF7">
            <w:pPr>
              <w:pStyle w:val="TAC"/>
              <w:rPr>
                <w:ins w:id="26246" w:author="I. Siomina - RAN4#98-e" w:date="2021-02-12T13:57:00Z"/>
              </w:rPr>
            </w:pPr>
            <w:ins w:id="26247" w:author="I. Siomina - RAN4#98-e" w:date="2021-02-12T13:57:00Z">
              <w:r w:rsidRPr="006F4D85">
                <w:t>RF Channel Number</w:t>
              </w:r>
            </w:ins>
          </w:p>
        </w:tc>
        <w:tc>
          <w:tcPr>
            <w:tcW w:w="851" w:type="dxa"/>
            <w:tcBorders>
              <w:top w:val="single" w:sz="4" w:space="0" w:color="auto"/>
              <w:left w:val="single" w:sz="4" w:space="0" w:color="auto"/>
              <w:bottom w:val="single" w:sz="4" w:space="0" w:color="auto"/>
              <w:right w:val="single" w:sz="4" w:space="0" w:color="auto"/>
            </w:tcBorders>
          </w:tcPr>
          <w:p w14:paraId="0EAFF7E2" w14:textId="77777777" w:rsidR="008004AC" w:rsidRPr="006F4D85" w:rsidRDefault="008004AC" w:rsidP="009D1EF7">
            <w:pPr>
              <w:pStyle w:val="TAC"/>
              <w:rPr>
                <w:ins w:id="26248" w:author="I. Siomina - RAN4#98-e" w:date="2021-02-12T13:57:00Z"/>
              </w:rPr>
            </w:pPr>
          </w:p>
        </w:tc>
        <w:tc>
          <w:tcPr>
            <w:tcW w:w="1842" w:type="dxa"/>
            <w:tcBorders>
              <w:top w:val="single" w:sz="4" w:space="0" w:color="auto"/>
              <w:left w:val="single" w:sz="4" w:space="0" w:color="auto"/>
              <w:bottom w:val="single" w:sz="4" w:space="0" w:color="auto"/>
              <w:right w:val="single" w:sz="4" w:space="0" w:color="auto"/>
            </w:tcBorders>
            <w:hideMark/>
          </w:tcPr>
          <w:p w14:paraId="0FC55BF1" w14:textId="77777777" w:rsidR="008004AC" w:rsidRPr="006F4D85" w:rsidRDefault="008004AC" w:rsidP="009D1EF7">
            <w:pPr>
              <w:pStyle w:val="TAC"/>
              <w:rPr>
                <w:ins w:id="26249" w:author="I. Siomina - RAN4#98-e" w:date="2021-02-12T13:57:00Z"/>
                <w:lang w:eastAsia="zh-CN"/>
              </w:rPr>
            </w:pPr>
            <w:ins w:id="26250" w:author="I. Siomina - RAN4#98-e" w:date="2021-02-12T13:57:00Z">
              <w:r w:rsidRPr="00D47B5F">
                <w:rPr>
                  <w:rFonts w:cs="Arial"/>
                </w:rPr>
                <w:t>1, 2</w:t>
              </w:r>
            </w:ins>
          </w:p>
        </w:tc>
        <w:tc>
          <w:tcPr>
            <w:tcW w:w="3665" w:type="dxa"/>
            <w:tcBorders>
              <w:top w:val="single" w:sz="4" w:space="0" w:color="auto"/>
              <w:left w:val="single" w:sz="4" w:space="0" w:color="auto"/>
              <w:bottom w:val="single" w:sz="4" w:space="0" w:color="auto"/>
              <w:right w:val="single" w:sz="4" w:space="0" w:color="auto"/>
            </w:tcBorders>
            <w:hideMark/>
          </w:tcPr>
          <w:p w14:paraId="2164E0EE" w14:textId="77777777" w:rsidR="008004AC" w:rsidRPr="006F4D85" w:rsidRDefault="008004AC" w:rsidP="009D1EF7">
            <w:pPr>
              <w:pStyle w:val="TAC"/>
              <w:rPr>
                <w:ins w:id="26251" w:author="I. Siomina - RAN4#98-e" w:date="2021-02-12T13:57:00Z"/>
                <w:lang w:eastAsia="zh-CN"/>
              </w:rPr>
            </w:pPr>
          </w:p>
        </w:tc>
      </w:tr>
      <w:tr w:rsidR="008004AC" w:rsidRPr="006F4D85" w14:paraId="21517ABB" w14:textId="77777777" w:rsidTr="009D1EF7">
        <w:trPr>
          <w:cantSplit/>
          <w:jc w:val="center"/>
          <w:ins w:id="26252" w:author="I. Siomina - RAN4#98-e" w:date="2021-02-12T13:57:00Z"/>
        </w:trPr>
        <w:tc>
          <w:tcPr>
            <w:tcW w:w="2410" w:type="dxa"/>
            <w:tcBorders>
              <w:top w:val="single" w:sz="4" w:space="0" w:color="auto"/>
              <w:left w:val="single" w:sz="4" w:space="0" w:color="auto"/>
              <w:bottom w:val="single" w:sz="4" w:space="0" w:color="auto"/>
              <w:right w:val="single" w:sz="4" w:space="0" w:color="auto"/>
            </w:tcBorders>
            <w:hideMark/>
          </w:tcPr>
          <w:p w14:paraId="7AF3940E" w14:textId="77777777" w:rsidR="008004AC" w:rsidRPr="006F4D85" w:rsidRDefault="008004AC" w:rsidP="009D1EF7">
            <w:pPr>
              <w:pStyle w:val="TAC"/>
              <w:rPr>
                <w:ins w:id="26253" w:author="I. Siomina - RAN4#98-e" w:date="2021-02-12T13:57:00Z"/>
                <w:lang w:eastAsia="x-none"/>
              </w:rPr>
            </w:pPr>
            <w:ins w:id="26254" w:author="I. Siomina - RAN4#98-e" w:date="2021-02-12T13:57:00Z">
              <w:r w:rsidRPr="006F4D85">
                <w:t xml:space="preserve">Active </w:t>
              </w:r>
              <w:r w:rsidRPr="006F4D85">
                <w:rPr>
                  <w:lang w:eastAsia="ja-JP"/>
                </w:rPr>
                <w:t>PC</w:t>
              </w:r>
              <w:r w:rsidRPr="006F4D85">
                <w:t>ell</w:t>
              </w:r>
            </w:ins>
          </w:p>
        </w:tc>
        <w:tc>
          <w:tcPr>
            <w:tcW w:w="851" w:type="dxa"/>
            <w:tcBorders>
              <w:top w:val="single" w:sz="4" w:space="0" w:color="auto"/>
              <w:left w:val="single" w:sz="4" w:space="0" w:color="auto"/>
              <w:bottom w:val="single" w:sz="4" w:space="0" w:color="auto"/>
              <w:right w:val="single" w:sz="4" w:space="0" w:color="auto"/>
            </w:tcBorders>
          </w:tcPr>
          <w:p w14:paraId="6D83D62B" w14:textId="77777777" w:rsidR="008004AC" w:rsidRPr="006F4D85" w:rsidRDefault="008004AC" w:rsidP="009D1EF7">
            <w:pPr>
              <w:pStyle w:val="TAC"/>
              <w:rPr>
                <w:ins w:id="26255" w:author="I. Siomina - RAN4#98-e" w:date="2021-02-12T13:57:00Z"/>
              </w:rPr>
            </w:pPr>
          </w:p>
        </w:tc>
        <w:tc>
          <w:tcPr>
            <w:tcW w:w="1842" w:type="dxa"/>
            <w:tcBorders>
              <w:top w:val="single" w:sz="4" w:space="0" w:color="auto"/>
              <w:left w:val="single" w:sz="4" w:space="0" w:color="auto"/>
              <w:bottom w:val="single" w:sz="4" w:space="0" w:color="auto"/>
              <w:right w:val="single" w:sz="4" w:space="0" w:color="auto"/>
            </w:tcBorders>
            <w:hideMark/>
          </w:tcPr>
          <w:p w14:paraId="75BC1DD6" w14:textId="77777777" w:rsidR="008004AC" w:rsidRPr="006F4D85" w:rsidRDefault="008004AC" w:rsidP="009D1EF7">
            <w:pPr>
              <w:pStyle w:val="TAC"/>
              <w:rPr>
                <w:ins w:id="26256" w:author="I. Siomina - RAN4#98-e" w:date="2021-02-12T13:57:00Z"/>
              </w:rPr>
            </w:pPr>
            <w:ins w:id="26257" w:author="I. Siomina - RAN4#98-e" w:date="2021-02-12T13:57:00Z">
              <w:r w:rsidRPr="00D47B5F">
                <w:rPr>
                  <w:rFonts w:cs="Arial"/>
                </w:rPr>
                <w:t>Cell1</w:t>
              </w:r>
            </w:ins>
          </w:p>
        </w:tc>
        <w:tc>
          <w:tcPr>
            <w:tcW w:w="3665" w:type="dxa"/>
            <w:tcBorders>
              <w:top w:val="single" w:sz="4" w:space="0" w:color="auto"/>
              <w:left w:val="single" w:sz="4" w:space="0" w:color="auto"/>
              <w:bottom w:val="single" w:sz="4" w:space="0" w:color="auto"/>
              <w:right w:val="single" w:sz="4" w:space="0" w:color="auto"/>
            </w:tcBorders>
            <w:hideMark/>
          </w:tcPr>
          <w:p w14:paraId="4CD1A270" w14:textId="77777777" w:rsidR="008004AC" w:rsidRPr="006F4D85" w:rsidRDefault="008004AC" w:rsidP="009D1EF7">
            <w:pPr>
              <w:pStyle w:val="TAC"/>
              <w:rPr>
                <w:ins w:id="26258" w:author="I. Siomina - RAN4#98-e" w:date="2021-02-12T13:57:00Z"/>
              </w:rPr>
            </w:pPr>
            <w:ins w:id="26259" w:author="I. Siomina - RAN4#98-e" w:date="2021-02-12T13:57:00Z">
              <w:r w:rsidRPr="00D47B5F">
                <w:rPr>
                  <w:rFonts w:cs="Arial"/>
                </w:rPr>
                <w:t>PCell on RF channel number 1.</w:t>
              </w:r>
            </w:ins>
          </w:p>
        </w:tc>
      </w:tr>
      <w:tr w:rsidR="008004AC" w:rsidRPr="006F4D85" w14:paraId="2E6B1C3B" w14:textId="77777777" w:rsidTr="009D1EF7">
        <w:trPr>
          <w:cantSplit/>
          <w:jc w:val="center"/>
          <w:ins w:id="26260" w:author="I. Siomina - RAN4#98-e" w:date="2021-02-12T13:57:00Z"/>
        </w:trPr>
        <w:tc>
          <w:tcPr>
            <w:tcW w:w="2410" w:type="dxa"/>
            <w:tcBorders>
              <w:top w:val="single" w:sz="4" w:space="0" w:color="auto"/>
              <w:left w:val="single" w:sz="4" w:space="0" w:color="auto"/>
              <w:bottom w:val="single" w:sz="4" w:space="0" w:color="auto"/>
              <w:right w:val="single" w:sz="4" w:space="0" w:color="auto"/>
            </w:tcBorders>
            <w:hideMark/>
          </w:tcPr>
          <w:p w14:paraId="4DDE1BD1" w14:textId="77777777" w:rsidR="008004AC" w:rsidRPr="006F4D85" w:rsidRDefault="008004AC" w:rsidP="009D1EF7">
            <w:pPr>
              <w:pStyle w:val="TAC"/>
              <w:rPr>
                <w:ins w:id="26261" w:author="I. Siomina - RAN4#98-e" w:date="2021-02-12T13:57:00Z"/>
              </w:rPr>
            </w:pPr>
            <w:ins w:id="26262" w:author="I. Siomina - RAN4#98-e" w:date="2021-02-12T13:57:00Z">
              <w:r w:rsidRPr="006F4D85">
                <w:rPr>
                  <w:lang w:eastAsia="ja-JP"/>
                </w:rPr>
                <w:t xml:space="preserve">Configured </w:t>
              </w:r>
              <w:r w:rsidRPr="006F4D85">
                <w:rPr>
                  <w:lang w:eastAsia="zh-CN"/>
                </w:rPr>
                <w:t>d</w:t>
              </w:r>
              <w:r w:rsidRPr="006F4D85">
                <w:rPr>
                  <w:lang w:eastAsia="ja-JP"/>
                </w:rPr>
                <w:t>SCell</w:t>
              </w:r>
            </w:ins>
          </w:p>
        </w:tc>
        <w:tc>
          <w:tcPr>
            <w:tcW w:w="851" w:type="dxa"/>
            <w:tcBorders>
              <w:top w:val="single" w:sz="4" w:space="0" w:color="auto"/>
              <w:left w:val="single" w:sz="4" w:space="0" w:color="auto"/>
              <w:bottom w:val="single" w:sz="4" w:space="0" w:color="auto"/>
              <w:right w:val="single" w:sz="4" w:space="0" w:color="auto"/>
            </w:tcBorders>
          </w:tcPr>
          <w:p w14:paraId="5CDE107E" w14:textId="77777777" w:rsidR="008004AC" w:rsidRPr="006F4D85" w:rsidRDefault="008004AC" w:rsidP="009D1EF7">
            <w:pPr>
              <w:pStyle w:val="TAC"/>
              <w:rPr>
                <w:ins w:id="26263" w:author="I. Siomina - RAN4#98-e" w:date="2021-02-12T13:57:00Z"/>
              </w:rPr>
            </w:pPr>
          </w:p>
        </w:tc>
        <w:tc>
          <w:tcPr>
            <w:tcW w:w="1842" w:type="dxa"/>
            <w:tcBorders>
              <w:top w:val="single" w:sz="4" w:space="0" w:color="auto"/>
              <w:left w:val="single" w:sz="4" w:space="0" w:color="auto"/>
              <w:bottom w:val="single" w:sz="4" w:space="0" w:color="auto"/>
              <w:right w:val="single" w:sz="4" w:space="0" w:color="auto"/>
            </w:tcBorders>
            <w:hideMark/>
          </w:tcPr>
          <w:p w14:paraId="4E2B9D5F" w14:textId="77777777" w:rsidR="008004AC" w:rsidRPr="006F4D85" w:rsidRDefault="008004AC" w:rsidP="009D1EF7">
            <w:pPr>
              <w:pStyle w:val="TAC"/>
              <w:rPr>
                <w:ins w:id="26264" w:author="I. Siomina - RAN4#98-e" w:date="2021-02-12T13:57:00Z"/>
                <w:lang w:eastAsia="zh-CN"/>
              </w:rPr>
            </w:pPr>
            <w:ins w:id="26265" w:author="I. Siomina - RAN4#98-e" w:date="2021-02-12T13:57:00Z">
              <w:r w:rsidRPr="00D47B5F">
                <w:rPr>
                  <w:rFonts w:cs="Arial"/>
                </w:rPr>
                <w:t>Cell</w:t>
              </w:r>
              <w:r>
                <w:rPr>
                  <w:rFonts w:cs="Arial"/>
                  <w:lang w:eastAsia="zh-CN"/>
                </w:rPr>
                <w:t>2</w:t>
              </w:r>
            </w:ins>
          </w:p>
        </w:tc>
        <w:tc>
          <w:tcPr>
            <w:tcW w:w="3665" w:type="dxa"/>
            <w:tcBorders>
              <w:top w:val="single" w:sz="4" w:space="0" w:color="auto"/>
              <w:left w:val="single" w:sz="4" w:space="0" w:color="auto"/>
              <w:bottom w:val="single" w:sz="4" w:space="0" w:color="auto"/>
              <w:right w:val="single" w:sz="4" w:space="0" w:color="auto"/>
            </w:tcBorders>
            <w:hideMark/>
          </w:tcPr>
          <w:p w14:paraId="7A41190E" w14:textId="77777777" w:rsidR="008004AC" w:rsidRPr="006F4D85" w:rsidRDefault="008004AC" w:rsidP="009D1EF7">
            <w:pPr>
              <w:pStyle w:val="TAC"/>
              <w:rPr>
                <w:ins w:id="26266" w:author="I. Siomina - RAN4#98-e" w:date="2021-02-12T13:57:00Z"/>
              </w:rPr>
            </w:pPr>
            <w:ins w:id="26267" w:author="I. Siomina - RAN4#98-e" w:date="2021-02-12T13:57:00Z">
              <w:r w:rsidRPr="00D47B5F">
                <w:rPr>
                  <w:rFonts w:cs="Arial"/>
                  <w:lang w:eastAsia="zh-CN"/>
                </w:rPr>
                <w:t xml:space="preserve">Deactivated </w:t>
              </w:r>
              <w:r w:rsidRPr="00D47B5F">
                <w:rPr>
                  <w:rFonts w:cs="Arial"/>
                </w:rPr>
                <w:t xml:space="preserve">SCell on </w:t>
              </w:r>
              <w:r w:rsidRPr="00D47B5F">
                <w:rPr>
                  <w:rFonts w:cs="Arial"/>
                  <w:lang w:eastAsia="zh-CN"/>
                </w:rPr>
                <w:t xml:space="preserve">NR </w:t>
              </w:r>
              <w:r w:rsidRPr="00D47B5F">
                <w:rPr>
                  <w:rFonts w:cs="Arial"/>
                </w:rPr>
                <w:t xml:space="preserve">RF channel number </w:t>
              </w:r>
              <w:r>
                <w:rPr>
                  <w:rFonts w:cs="Arial"/>
                  <w:lang w:eastAsia="zh-CN"/>
                </w:rPr>
                <w:t>2</w:t>
              </w:r>
              <w:r w:rsidRPr="00D47B5F">
                <w:rPr>
                  <w:rFonts w:cs="Arial"/>
                </w:rPr>
                <w:t>.</w:t>
              </w:r>
            </w:ins>
          </w:p>
        </w:tc>
      </w:tr>
      <w:tr w:rsidR="008004AC" w:rsidRPr="006F4D85" w14:paraId="31DCD9CD" w14:textId="77777777" w:rsidTr="009D1EF7">
        <w:trPr>
          <w:cantSplit/>
          <w:jc w:val="center"/>
          <w:ins w:id="26268" w:author="I. Siomina - RAN4#98-e" w:date="2021-02-12T13:57:00Z"/>
        </w:trPr>
        <w:tc>
          <w:tcPr>
            <w:tcW w:w="2410" w:type="dxa"/>
            <w:tcBorders>
              <w:top w:val="single" w:sz="4" w:space="0" w:color="auto"/>
              <w:left w:val="single" w:sz="4" w:space="0" w:color="auto"/>
              <w:bottom w:val="single" w:sz="4" w:space="0" w:color="auto"/>
              <w:right w:val="single" w:sz="4" w:space="0" w:color="auto"/>
            </w:tcBorders>
            <w:hideMark/>
          </w:tcPr>
          <w:p w14:paraId="5E26DDDF" w14:textId="77777777" w:rsidR="008004AC" w:rsidRPr="006F4D85" w:rsidRDefault="008004AC" w:rsidP="009D1EF7">
            <w:pPr>
              <w:pStyle w:val="TAC"/>
              <w:rPr>
                <w:ins w:id="26269" w:author="I. Siomina - RAN4#98-e" w:date="2021-02-12T13:57:00Z"/>
              </w:rPr>
            </w:pPr>
            <w:ins w:id="26270" w:author="I. Siomina - RAN4#98-e" w:date="2021-02-12T13:57:00Z">
              <w:r w:rsidRPr="006F4D85">
                <w:t>CP length</w:t>
              </w:r>
            </w:ins>
          </w:p>
        </w:tc>
        <w:tc>
          <w:tcPr>
            <w:tcW w:w="851" w:type="dxa"/>
            <w:tcBorders>
              <w:top w:val="single" w:sz="4" w:space="0" w:color="auto"/>
              <w:left w:val="single" w:sz="4" w:space="0" w:color="auto"/>
              <w:bottom w:val="single" w:sz="4" w:space="0" w:color="auto"/>
              <w:right w:val="single" w:sz="4" w:space="0" w:color="auto"/>
            </w:tcBorders>
          </w:tcPr>
          <w:p w14:paraId="141A9712" w14:textId="77777777" w:rsidR="008004AC" w:rsidRPr="006F4D85" w:rsidRDefault="008004AC" w:rsidP="009D1EF7">
            <w:pPr>
              <w:pStyle w:val="TAC"/>
              <w:rPr>
                <w:ins w:id="26271" w:author="I. Siomina - RAN4#98-e" w:date="2021-02-12T13:57:00Z"/>
              </w:rPr>
            </w:pPr>
          </w:p>
        </w:tc>
        <w:tc>
          <w:tcPr>
            <w:tcW w:w="1842" w:type="dxa"/>
            <w:tcBorders>
              <w:top w:val="single" w:sz="4" w:space="0" w:color="auto"/>
              <w:left w:val="single" w:sz="4" w:space="0" w:color="auto"/>
              <w:bottom w:val="single" w:sz="4" w:space="0" w:color="auto"/>
              <w:right w:val="single" w:sz="4" w:space="0" w:color="auto"/>
            </w:tcBorders>
            <w:hideMark/>
          </w:tcPr>
          <w:p w14:paraId="5B2245F5" w14:textId="77777777" w:rsidR="008004AC" w:rsidRPr="006F4D85" w:rsidRDefault="008004AC" w:rsidP="009D1EF7">
            <w:pPr>
              <w:pStyle w:val="TAC"/>
              <w:rPr>
                <w:ins w:id="26272" w:author="I. Siomina - RAN4#98-e" w:date="2021-02-12T13:57:00Z"/>
              </w:rPr>
            </w:pPr>
            <w:ins w:id="26273" w:author="I. Siomina - RAN4#98-e" w:date="2021-02-12T13:57:00Z">
              <w:r w:rsidRPr="006F4D85">
                <w:t>Normal</w:t>
              </w:r>
            </w:ins>
          </w:p>
        </w:tc>
        <w:tc>
          <w:tcPr>
            <w:tcW w:w="3665" w:type="dxa"/>
            <w:tcBorders>
              <w:top w:val="single" w:sz="4" w:space="0" w:color="auto"/>
              <w:left w:val="single" w:sz="4" w:space="0" w:color="auto"/>
              <w:bottom w:val="single" w:sz="4" w:space="0" w:color="auto"/>
              <w:right w:val="single" w:sz="4" w:space="0" w:color="auto"/>
            </w:tcBorders>
            <w:hideMark/>
          </w:tcPr>
          <w:p w14:paraId="4CE2BF97" w14:textId="77777777" w:rsidR="008004AC" w:rsidRPr="006F4D85" w:rsidRDefault="008004AC" w:rsidP="009D1EF7">
            <w:pPr>
              <w:pStyle w:val="TAC"/>
              <w:rPr>
                <w:ins w:id="26274" w:author="I. Siomina - RAN4#98-e" w:date="2021-02-12T13:57:00Z"/>
              </w:rPr>
            </w:pPr>
            <w:ins w:id="26275" w:author="I. Siomina - RAN4#98-e" w:date="2021-02-12T13:57:00Z">
              <w:r w:rsidRPr="006F4D85">
                <w:t xml:space="preserve">Applicable to </w:t>
              </w:r>
              <w:r w:rsidRPr="006F4D85">
                <w:rPr>
                  <w:lang w:eastAsia="zh-CN"/>
                </w:rPr>
                <w:t xml:space="preserve">Cell1, </w:t>
              </w:r>
              <w:r w:rsidRPr="006F4D85">
                <w:t>Cell</w:t>
              </w:r>
              <w:r w:rsidRPr="006F4D85">
                <w:rPr>
                  <w:lang w:eastAsia="zh-CN"/>
                </w:rPr>
                <w:t xml:space="preserve">2 </w:t>
              </w:r>
            </w:ins>
          </w:p>
        </w:tc>
      </w:tr>
      <w:tr w:rsidR="008004AC" w:rsidRPr="006F4D85" w14:paraId="67938FD8" w14:textId="77777777" w:rsidTr="009D1EF7">
        <w:trPr>
          <w:cantSplit/>
          <w:jc w:val="center"/>
          <w:ins w:id="26276" w:author="I. Siomina - RAN4#98-e" w:date="2021-02-12T13:57:00Z"/>
        </w:trPr>
        <w:tc>
          <w:tcPr>
            <w:tcW w:w="2410" w:type="dxa"/>
            <w:tcBorders>
              <w:top w:val="single" w:sz="4" w:space="0" w:color="auto"/>
              <w:left w:val="single" w:sz="4" w:space="0" w:color="auto"/>
              <w:bottom w:val="single" w:sz="4" w:space="0" w:color="auto"/>
              <w:right w:val="single" w:sz="4" w:space="0" w:color="auto"/>
            </w:tcBorders>
            <w:hideMark/>
          </w:tcPr>
          <w:p w14:paraId="009C4E11" w14:textId="77777777" w:rsidR="008004AC" w:rsidRPr="006F4D85" w:rsidRDefault="008004AC" w:rsidP="009D1EF7">
            <w:pPr>
              <w:pStyle w:val="TAC"/>
              <w:rPr>
                <w:ins w:id="26277" w:author="I. Siomina - RAN4#98-e" w:date="2021-02-12T13:57:00Z"/>
              </w:rPr>
            </w:pPr>
            <w:ins w:id="26278" w:author="I. Siomina - RAN4#98-e" w:date="2021-02-12T13:57:00Z">
              <w:r w:rsidRPr="006F4D85">
                <w:rPr>
                  <w:lang w:eastAsia="ja-JP"/>
                </w:rPr>
                <w:t>DRX</w:t>
              </w:r>
            </w:ins>
          </w:p>
        </w:tc>
        <w:tc>
          <w:tcPr>
            <w:tcW w:w="851" w:type="dxa"/>
            <w:tcBorders>
              <w:top w:val="single" w:sz="4" w:space="0" w:color="auto"/>
              <w:left w:val="single" w:sz="4" w:space="0" w:color="auto"/>
              <w:bottom w:val="single" w:sz="4" w:space="0" w:color="auto"/>
              <w:right w:val="single" w:sz="4" w:space="0" w:color="auto"/>
            </w:tcBorders>
          </w:tcPr>
          <w:p w14:paraId="076B8552" w14:textId="77777777" w:rsidR="008004AC" w:rsidRPr="006F4D85" w:rsidRDefault="008004AC" w:rsidP="009D1EF7">
            <w:pPr>
              <w:pStyle w:val="TAC"/>
              <w:rPr>
                <w:ins w:id="26279" w:author="I. Siomina - RAN4#98-e" w:date="2021-02-12T13:57:00Z"/>
              </w:rPr>
            </w:pPr>
          </w:p>
        </w:tc>
        <w:tc>
          <w:tcPr>
            <w:tcW w:w="1842" w:type="dxa"/>
            <w:tcBorders>
              <w:top w:val="single" w:sz="4" w:space="0" w:color="auto"/>
              <w:left w:val="single" w:sz="4" w:space="0" w:color="auto"/>
              <w:bottom w:val="single" w:sz="4" w:space="0" w:color="auto"/>
              <w:right w:val="single" w:sz="4" w:space="0" w:color="auto"/>
            </w:tcBorders>
            <w:hideMark/>
          </w:tcPr>
          <w:p w14:paraId="42E65589" w14:textId="77777777" w:rsidR="008004AC" w:rsidRPr="006F4D85" w:rsidRDefault="008004AC" w:rsidP="009D1EF7">
            <w:pPr>
              <w:pStyle w:val="TAC"/>
              <w:rPr>
                <w:ins w:id="26280" w:author="I. Siomina - RAN4#98-e" w:date="2021-02-12T13:57:00Z"/>
                <w:lang w:eastAsia="zh-CN"/>
              </w:rPr>
            </w:pPr>
            <w:ins w:id="26281" w:author="I. Siomina - RAN4#98-e" w:date="2021-02-12T13:57:00Z">
              <w:r w:rsidRPr="006F4D85">
                <w:rPr>
                  <w:lang w:eastAsia="zh-CN"/>
                </w:rPr>
                <w:t>OFF</w:t>
              </w:r>
            </w:ins>
          </w:p>
        </w:tc>
        <w:tc>
          <w:tcPr>
            <w:tcW w:w="3665" w:type="dxa"/>
            <w:tcBorders>
              <w:top w:val="single" w:sz="4" w:space="0" w:color="auto"/>
              <w:left w:val="single" w:sz="4" w:space="0" w:color="auto"/>
              <w:bottom w:val="single" w:sz="4" w:space="0" w:color="auto"/>
              <w:right w:val="single" w:sz="4" w:space="0" w:color="auto"/>
            </w:tcBorders>
          </w:tcPr>
          <w:p w14:paraId="196C3756" w14:textId="77777777" w:rsidR="008004AC" w:rsidRPr="006F4D85" w:rsidRDefault="008004AC" w:rsidP="009D1EF7">
            <w:pPr>
              <w:pStyle w:val="TAC"/>
              <w:rPr>
                <w:ins w:id="26282" w:author="I. Siomina - RAN4#98-e" w:date="2021-02-12T13:57:00Z"/>
                <w:lang w:eastAsia="zh-CN"/>
              </w:rPr>
            </w:pPr>
          </w:p>
        </w:tc>
      </w:tr>
      <w:tr w:rsidR="008004AC" w:rsidRPr="006F4D85" w14:paraId="511073B0" w14:textId="77777777" w:rsidTr="009D1EF7">
        <w:trPr>
          <w:cantSplit/>
          <w:jc w:val="center"/>
          <w:ins w:id="26283" w:author="I. Siomina - RAN4#98-e" w:date="2021-02-12T13:57:00Z"/>
        </w:trPr>
        <w:tc>
          <w:tcPr>
            <w:tcW w:w="2410" w:type="dxa"/>
            <w:tcBorders>
              <w:top w:val="single" w:sz="4" w:space="0" w:color="auto"/>
              <w:left w:val="single" w:sz="4" w:space="0" w:color="auto"/>
              <w:bottom w:val="single" w:sz="4" w:space="0" w:color="auto"/>
              <w:right w:val="single" w:sz="4" w:space="0" w:color="auto"/>
            </w:tcBorders>
            <w:hideMark/>
          </w:tcPr>
          <w:p w14:paraId="230234C0" w14:textId="77777777" w:rsidR="008004AC" w:rsidRPr="006F4D85" w:rsidRDefault="008004AC" w:rsidP="009D1EF7">
            <w:pPr>
              <w:pStyle w:val="TAC"/>
              <w:rPr>
                <w:ins w:id="26284" w:author="I. Siomina - RAN4#98-e" w:date="2021-02-12T13:57:00Z"/>
                <w:lang w:eastAsia="ja-JP"/>
              </w:rPr>
            </w:pPr>
            <w:ins w:id="26285" w:author="I. Siomina - RAN4#98-e" w:date="2021-02-12T13:57:00Z">
              <w:r w:rsidRPr="006F4D85">
                <w:rPr>
                  <w:lang w:eastAsia="ja-JP"/>
                </w:rPr>
                <w:t>Measurement gap pattern Id</w:t>
              </w:r>
            </w:ins>
          </w:p>
        </w:tc>
        <w:tc>
          <w:tcPr>
            <w:tcW w:w="851" w:type="dxa"/>
            <w:tcBorders>
              <w:top w:val="single" w:sz="4" w:space="0" w:color="auto"/>
              <w:left w:val="single" w:sz="4" w:space="0" w:color="auto"/>
              <w:bottom w:val="single" w:sz="4" w:space="0" w:color="auto"/>
              <w:right w:val="single" w:sz="4" w:space="0" w:color="auto"/>
            </w:tcBorders>
          </w:tcPr>
          <w:p w14:paraId="26AE7714" w14:textId="77777777" w:rsidR="008004AC" w:rsidRPr="006F4D85" w:rsidRDefault="008004AC" w:rsidP="009D1EF7">
            <w:pPr>
              <w:pStyle w:val="TAC"/>
              <w:rPr>
                <w:ins w:id="26286" w:author="I. Siomina - RAN4#98-e" w:date="2021-02-12T13:57:00Z"/>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E1AFF21" w14:textId="77777777" w:rsidR="008004AC" w:rsidRPr="006F4D85" w:rsidRDefault="008004AC" w:rsidP="009D1EF7">
            <w:pPr>
              <w:pStyle w:val="TAC"/>
              <w:rPr>
                <w:ins w:id="26287" w:author="I. Siomina - RAN4#98-e" w:date="2021-02-12T13:57:00Z"/>
                <w:lang w:eastAsia="ja-JP"/>
              </w:rPr>
            </w:pPr>
            <w:ins w:id="26288" w:author="I. Siomina - RAN4#98-e" w:date="2021-02-12T13:57:00Z">
              <w:r w:rsidRPr="006F4D85">
                <w:rPr>
                  <w:lang w:eastAsia="ja-JP"/>
                </w:rPr>
                <w:t>OFF</w:t>
              </w:r>
            </w:ins>
          </w:p>
        </w:tc>
        <w:tc>
          <w:tcPr>
            <w:tcW w:w="3665" w:type="dxa"/>
            <w:tcBorders>
              <w:top w:val="single" w:sz="4" w:space="0" w:color="auto"/>
              <w:left w:val="single" w:sz="4" w:space="0" w:color="auto"/>
              <w:bottom w:val="single" w:sz="4" w:space="0" w:color="auto"/>
              <w:right w:val="single" w:sz="4" w:space="0" w:color="auto"/>
            </w:tcBorders>
          </w:tcPr>
          <w:p w14:paraId="3CBA45B1" w14:textId="77777777" w:rsidR="008004AC" w:rsidRPr="006F4D85" w:rsidRDefault="008004AC" w:rsidP="009D1EF7">
            <w:pPr>
              <w:pStyle w:val="TAC"/>
              <w:rPr>
                <w:ins w:id="26289" w:author="I. Siomina - RAN4#98-e" w:date="2021-02-12T13:57:00Z"/>
                <w:lang w:eastAsia="ja-JP"/>
              </w:rPr>
            </w:pPr>
          </w:p>
        </w:tc>
      </w:tr>
      <w:tr w:rsidR="008004AC" w:rsidRPr="006F4D85" w14:paraId="12FE700C" w14:textId="77777777" w:rsidTr="009D1EF7">
        <w:trPr>
          <w:cantSplit/>
          <w:jc w:val="center"/>
          <w:ins w:id="26290" w:author="I. Siomina - RAN4#98-e" w:date="2021-02-12T13:57:00Z"/>
        </w:trPr>
        <w:tc>
          <w:tcPr>
            <w:tcW w:w="2410" w:type="dxa"/>
            <w:tcBorders>
              <w:top w:val="single" w:sz="4" w:space="0" w:color="auto"/>
              <w:left w:val="single" w:sz="4" w:space="0" w:color="auto"/>
              <w:bottom w:val="single" w:sz="4" w:space="0" w:color="auto"/>
              <w:right w:val="single" w:sz="4" w:space="0" w:color="auto"/>
            </w:tcBorders>
            <w:hideMark/>
          </w:tcPr>
          <w:p w14:paraId="7F32FF59" w14:textId="77777777" w:rsidR="008004AC" w:rsidRPr="006F4D85" w:rsidRDefault="008004AC" w:rsidP="009D1EF7">
            <w:pPr>
              <w:pStyle w:val="TAC"/>
              <w:rPr>
                <w:ins w:id="26291" w:author="I. Siomina - RAN4#98-e" w:date="2021-02-12T13:57:00Z"/>
                <w:lang w:eastAsia="ja-JP"/>
              </w:rPr>
            </w:pPr>
            <w:ins w:id="26292" w:author="I. Siomina - RAN4#98-e" w:date="2021-02-12T13:57:00Z">
              <w:r w:rsidRPr="006F4D85">
                <w:rPr>
                  <w:lang w:eastAsia="ja-JP"/>
                </w:rPr>
                <w:t>SCell measurement cycle (measCycleSCell)</w:t>
              </w:r>
            </w:ins>
          </w:p>
        </w:tc>
        <w:tc>
          <w:tcPr>
            <w:tcW w:w="851" w:type="dxa"/>
            <w:tcBorders>
              <w:top w:val="single" w:sz="4" w:space="0" w:color="auto"/>
              <w:left w:val="single" w:sz="4" w:space="0" w:color="auto"/>
              <w:bottom w:val="single" w:sz="4" w:space="0" w:color="auto"/>
              <w:right w:val="single" w:sz="4" w:space="0" w:color="auto"/>
            </w:tcBorders>
            <w:hideMark/>
          </w:tcPr>
          <w:p w14:paraId="627B066C" w14:textId="77777777" w:rsidR="008004AC" w:rsidRPr="006F4D85" w:rsidRDefault="008004AC" w:rsidP="009D1EF7">
            <w:pPr>
              <w:pStyle w:val="TAC"/>
              <w:rPr>
                <w:ins w:id="26293" w:author="I. Siomina - RAN4#98-e" w:date="2021-02-12T13:57:00Z"/>
                <w:lang w:eastAsia="ja-JP"/>
              </w:rPr>
            </w:pPr>
            <w:ins w:id="26294" w:author="I. Siomina - RAN4#98-e" w:date="2021-02-12T13:57:00Z">
              <w:r w:rsidRPr="006F4D85">
                <w:rPr>
                  <w:rFonts w:cs="v4.2.0"/>
                  <w:lang w:eastAsia="ja-JP"/>
                </w:rPr>
                <w:t>ms</w:t>
              </w:r>
            </w:ins>
          </w:p>
        </w:tc>
        <w:tc>
          <w:tcPr>
            <w:tcW w:w="1842" w:type="dxa"/>
            <w:tcBorders>
              <w:top w:val="single" w:sz="4" w:space="0" w:color="auto"/>
              <w:left w:val="single" w:sz="4" w:space="0" w:color="auto"/>
              <w:bottom w:val="single" w:sz="4" w:space="0" w:color="auto"/>
              <w:right w:val="single" w:sz="4" w:space="0" w:color="auto"/>
            </w:tcBorders>
            <w:hideMark/>
          </w:tcPr>
          <w:p w14:paraId="24B23846" w14:textId="77777777" w:rsidR="008004AC" w:rsidRPr="006F4D85" w:rsidRDefault="008004AC" w:rsidP="009D1EF7">
            <w:pPr>
              <w:pStyle w:val="TAC"/>
              <w:rPr>
                <w:ins w:id="26295" w:author="I. Siomina - RAN4#98-e" w:date="2021-02-12T13:57:00Z"/>
                <w:lang w:eastAsia="ja-JP"/>
              </w:rPr>
            </w:pPr>
            <w:ins w:id="26296" w:author="I. Siomina - RAN4#98-e" w:date="2021-02-12T13:57:00Z">
              <w:r>
                <w:rPr>
                  <w:rFonts w:cs="v4.2.0"/>
                  <w:lang w:eastAsia="zh-CN"/>
                </w:rPr>
                <w:t>160</w:t>
              </w:r>
            </w:ins>
          </w:p>
        </w:tc>
        <w:tc>
          <w:tcPr>
            <w:tcW w:w="3665" w:type="dxa"/>
            <w:tcBorders>
              <w:top w:val="single" w:sz="4" w:space="0" w:color="auto"/>
              <w:left w:val="single" w:sz="4" w:space="0" w:color="auto"/>
              <w:bottom w:val="single" w:sz="4" w:space="0" w:color="auto"/>
              <w:right w:val="single" w:sz="4" w:space="0" w:color="auto"/>
            </w:tcBorders>
          </w:tcPr>
          <w:p w14:paraId="6425A381" w14:textId="77777777" w:rsidR="008004AC" w:rsidRPr="006F4D85" w:rsidRDefault="008004AC" w:rsidP="009D1EF7">
            <w:pPr>
              <w:pStyle w:val="TAC"/>
              <w:rPr>
                <w:ins w:id="26297" w:author="I. Siomina - RAN4#98-e" w:date="2021-02-12T13:57:00Z"/>
                <w:lang w:eastAsia="ja-JP"/>
              </w:rPr>
            </w:pPr>
          </w:p>
        </w:tc>
      </w:tr>
      <w:tr w:rsidR="008004AC" w:rsidRPr="006F4D85" w14:paraId="21085DD0" w14:textId="77777777" w:rsidTr="009D1EF7">
        <w:trPr>
          <w:cantSplit/>
          <w:jc w:val="center"/>
          <w:ins w:id="26298" w:author="I. Siomina - RAN4#98-e" w:date="2021-02-12T13:57:00Z"/>
        </w:trPr>
        <w:tc>
          <w:tcPr>
            <w:tcW w:w="2410" w:type="dxa"/>
            <w:tcBorders>
              <w:top w:val="single" w:sz="4" w:space="0" w:color="auto"/>
              <w:left w:val="single" w:sz="4" w:space="0" w:color="auto"/>
              <w:bottom w:val="single" w:sz="4" w:space="0" w:color="auto"/>
              <w:right w:val="single" w:sz="4" w:space="0" w:color="auto"/>
            </w:tcBorders>
            <w:hideMark/>
          </w:tcPr>
          <w:p w14:paraId="461D2A37" w14:textId="77777777" w:rsidR="008004AC" w:rsidRPr="006F4D85" w:rsidRDefault="008004AC" w:rsidP="009D1EF7">
            <w:pPr>
              <w:pStyle w:val="TAC"/>
              <w:rPr>
                <w:ins w:id="26299" w:author="I. Siomina - RAN4#98-e" w:date="2021-02-12T13:57:00Z"/>
                <w:lang w:eastAsia="x-none"/>
              </w:rPr>
            </w:pPr>
            <w:ins w:id="26300" w:author="I. Siomina - RAN4#98-e" w:date="2021-02-12T13:57:00Z">
              <w:r w:rsidRPr="006F4D85">
                <w:t>T1</w:t>
              </w:r>
            </w:ins>
          </w:p>
        </w:tc>
        <w:tc>
          <w:tcPr>
            <w:tcW w:w="851" w:type="dxa"/>
            <w:tcBorders>
              <w:top w:val="single" w:sz="4" w:space="0" w:color="auto"/>
              <w:left w:val="single" w:sz="4" w:space="0" w:color="auto"/>
              <w:bottom w:val="single" w:sz="4" w:space="0" w:color="auto"/>
              <w:right w:val="single" w:sz="4" w:space="0" w:color="auto"/>
            </w:tcBorders>
            <w:hideMark/>
          </w:tcPr>
          <w:p w14:paraId="67E9601D" w14:textId="77777777" w:rsidR="008004AC" w:rsidRPr="006F4D85" w:rsidRDefault="008004AC" w:rsidP="009D1EF7">
            <w:pPr>
              <w:pStyle w:val="TAC"/>
              <w:rPr>
                <w:ins w:id="26301" w:author="I. Siomina - RAN4#98-e" w:date="2021-02-12T13:57:00Z"/>
              </w:rPr>
            </w:pPr>
            <w:ins w:id="26302" w:author="I. Siomina - RAN4#98-e" w:date="2021-02-12T13:57:00Z">
              <w:r w:rsidRPr="006F4D85">
                <w:t>s</w:t>
              </w:r>
            </w:ins>
          </w:p>
        </w:tc>
        <w:tc>
          <w:tcPr>
            <w:tcW w:w="1842" w:type="dxa"/>
            <w:tcBorders>
              <w:top w:val="single" w:sz="4" w:space="0" w:color="auto"/>
              <w:left w:val="single" w:sz="4" w:space="0" w:color="auto"/>
              <w:bottom w:val="single" w:sz="4" w:space="0" w:color="auto"/>
              <w:right w:val="single" w:sz="4" w:space="0" w:color="auto"/>
            </w:tcBorders>
            <w:hideMark/>
          </w:tcPr>
          <w:p w14:paraId="7F191418" w14:textId="77777777" w:rsidR="008004AC" w:rsidRPr="006F4D85" w:rsidRDefault="008004AC" w:rsidP="009D1EF7">
            <w:pPr>
              <w:pStyle w:val="TAC"/>
              <w:rPr>
                <w:ins w:id="26303" w:author="I. Siomina - RAN4#98-e" w:date="2021-02-12T13:57:00Z"/>
                <w:lang w:eastAsia="ja-JP"/>
              </w:rPr>
            </w:pPr>
            <w:ins w:id="26304" w:author="I. Siomina - RAN4#98-e" w:date="2021-02-12T13:57:00Z">
              <w:r>
                <w:rPr>
                  <w:lang w:eastAsia="ja-JP"/>
                </w:rPr>
                <w:t>&lt;</w:t>
              </w:r>
              <w:r w:rsidRPr="006F4D85">
                <w:rPr>
                  <w:lang w:eastAsia="ja-JP"/>
                </w:rPr>
                <w:t>10</w:t>
              </w:r>
            </w:ins>
          </w:p>
        </w:tc>
        <w:tc>
          <w:tcPr>
            <w:tcW w:w="3665" w:type="dxa"/>
            <w:tcBorders>
              <w:top w:val="single" w:sz="4" w:space="0" w:color="auto"/>
              <w:left w:val="single" w:sz="4" w:space="0" w:color="auto"/>
              <w:bottom w:val="single" w:sz="4" w:space="0" w:color="auto"/>
              <w:right w:val="single" w:sz="4" w:space="0" w:color="auto"/>
            </w:tcBorders>
          </w:tcPr>
          <w:p w14:paraId="0024DB94" w14:textId="77777777" w:rsidR="008004AC" w:rsidRPr="006F4D85" w:rsidRDefault="008004AC" w:rsidP="009D1EF7">
            <w:pPr>
              <w:pStyle w:val="TAC"/>
              <w:rPr>
                <w:ins w:id="26305" w:author="I. Siomina - RAN4#98-e" w:date="2021-02-12T13:57:00Z"/>
              </w:rPr>
            </w:pPr>
          </w:p>
        </w:tc>
      </w:tr>
      <w:tr w:rsidR="008004AC" w:rsidRPr="006F4D85" w14:paraId="13BB0218" w14:textId="77777777" w:rsidTr="009D1EF7">
        <w:trPr>
          <w:cantSplit/>
          <w:jc w:val="center"/>
          <w:ins w:id="26306" w:author="I. Siomina - RAN4#98-e" w:date="2021-02-12T13:57:00Z"/>
        </w:trPr>
        <w:tc>
          <w:tcPr>
            <w:tcW w:w="2410" w:type="dxa"/>
            <w:tcBorders>
              <w:top w:val="single" w:sz="4" w:space="0" w:color="auto"/>
              <w:left w:val="single" w:sz="4" w:space="0" w:color="auto"/>
              <w:bottom w:val="single" w:sz="4" w:space="0" w:color="auto"/>
              <w:right w:val="single" w:sz="4" w:space="0" w:color="auto"/>
            </w:tcBorders>
          </w:tcPr>
          <w:p w14:paraId="5903AC02" w14:textId="77777777" w:rsidR="008004AC" w:rsidRPr="006F4D85" w:rsidRDefault="008004AC" w:rsidP="009D1EF7">
            <w:pPr>
              <w:pStyle w:val="TAC"/>
              <w:rPr>
                <w:ins w:id="26307" w:author="I. Siomina - RAN4#98-e" w:date="2021-02-12T13:57:00Z"/>
              </w:rPr>
            </w:pPr>
            <w:ins w:id="26308" w:author="I. Siomina - RAN4#98-e" w:date="2021-02-12T13:57:00Z">
              <w:r>
                <w:t>T2</w:t>
              </w:r>
            </w:ins>
          </w:p>
        </w:tc>
        <w:tc>
          <w:tcPr>
            <w:tcW w:w="851" w:type="dxa"/>
            <w:tcBorders>
              <w:top w:val="single" w:sz="4" w:space="0" w:color="auto"/>
              <w:left w:val="single" w:sz="4" w:space="0" w:color="auto"/>
              <w:bottom w:val="single" w:sz="4" w:space="0" w:color="auto"/>
              <w:right w:val="single" w:sz="4" w:space="0" w:color="auto"/>
            </w:tcBorders>
          </w:tcPr>
          <w:p w14:paraId="7CEAC0D5" w14:textId="77777777" w:rsidR="008004AC" w:rsidRPr="006F4D85" w:rsidRDefault="008004AC" w:rsidP="009D1EF7">
            <w:pPr>
              <w:pStyle w:val="TAC"/>
              <w:rPr>
                <w:ins w:id="26309" w:author="I. Siomina - RAN4#98-e" w:date="2021-02-12T13:57:00Z"/>
              </w:rPr>
            </w:pPr>
            <w:ins w:id="26310" w:author="I. Siomina - RAN4#98-e" w:date="2021-02-12T13:57:00Z">
              <w:r>
                <w:t>s</w:t>
              </w:r>
            </w:ins>
          </w:p>
        </w:tc>
        <w:tc>
          <w:tcPr>
            <w:tcW w:w="1842" w:type="dxa"/>
            <w:tcBorders>
              <w:top w:val="single" w:sz="4" w:space="0" w:color="auto"/>
              <w:left w:val="single" w:sz="4" w:space="0" w:color="auto"/>
              <w:bottom w:val="single" w:sz="4" w:space="0" w:color="auto"/>
              <w:right w:val="single" w:sz="4" w:space="0" w:color="auto"/>
            </w:tcBorders>
          </w:tcPr>
          <w:p w14:paraId="54F4B219" w14:textId="77777777" w:rsidR="008004AC" w:rsidRDefault="008004AC" w:rsidP="009D1EF7">
            <w:pPr>
              <w:pStyle w:val="TAC"/>
              <w:rPr>
                <w:ins w:id="26311" w:author="I. Siomina - RAN4#98-e" w:date="2021-02-12T13:57:00Z"/>
                <w:lang w:eastAsia="ja-JP"/>
              </w:rPr>
            </w:pPr>
            <w:ins w:id="26312" w:author="I. Siomina - RAN4#98-e" w:date="2021-02-12T13:57:00Z">
              <w:r>
                <w:rPr>
                  <w:lang w:eastAsia="ja-JP"/>
                </w:rPr>
                <w:t>&lt;10</w:t>
              </w:r>
            </w:ins>
          </w:p>
        </w:tc>
        <w:tc>
          <w:tcPr>
            <w:tcW w:w="3665" w:type="dxa"/>
            <w:tcBorders>
              <w:top w:val="single" w:sz="4" w:space="0" w:color="auto"/>
              <w:left w:val="single" w:sz="4" w:space="0" w:color="auto"/>
              <w:bottom w:val="single" w:sz="4" w:space="0" w:color="auto"/>
              <w:right w:val="single" w:sz="4" w:space="0" w:color="auto"/>
            </w:tcBorders>
          </w:tcPr>
          <w:p w14:paraId="4A6159B3" w14:textId="77777777" w:rsidR="008004AC" w:rsidRPr="006F4D85" w:rsidRDefault="008004AC" w:rsidP="009D1EF7">
            <w:pPr>
              <w:pStyle w:val="TAC"/>
              <w:rPr>
                <w:ins w:id="26313" w:author="I. Siomina - RAN4#98-e" w:date="2021-02-12T13:57:00Z"/>
              </w:rPr>
            </w:pPr>
          </w:p>
        </w:tc>
      </w:tr>
      <w:tr w:rsidR="008004AC" w:rsidRPr="006F4D85" w14:paraId="72F2803F" w14:textId="77777777" w:rsidTr="009D1EF7">
        <w:trPr>
          <w:cantSplit/>
          <w:jc w:val="center"/>
          <w:ins w:id="26314" w:author="I. Siomina - RAN4#98-e" w:date="2021-02-12T13:57:00Z"/>
        </w:trPr>
        <w:tc>
          <w:tcPr>
            <w:tcW w:w="2410" w:type="dxa"/>
            <w:tcBorders>
              <w:top w:val="single" w:sz="4" w:space="0" w:color="auto"/>
              <w:left w:val="single" w:sz="4" w:space="0" w:color="auto"/>
              <w:bottom w:val="single" w:sz="4" w:space="0" w:color="auto"/>
              <w:right w:val="single" w:sz="4" w:space="0" w:color="auto"/>
            </w:tcBorders>
          </w:tcPr>
          <w:p w14:paraId="084C12F0" w14:textId="77777777" w:rsidR="008004AC" w:rsidRPr="006F4D85" w:rsidRDefault="008004AC" w:rsidP="009D1EF7">
            <w:pPr>
              <w:pStyle w:val="TAC"/>
              <w:rPr>
                <w:ins w:id="26315" w:author="I. Siomina - RAN4#98-e" w:date="2021-02-12T13:57:00Z"/>
              </w:rPr>
            </w:pPr>
            <w:ins w:id="26316" w:author="I. Siomina - RAN4#98-e" w:date="2021-02-12T13:57:00Z">
              <w:r>
                <w:t>T3</w:t>
              </w:r>
            </w:ins>
          </w:p>
        </w:tc>
        <w:tc>
          <w:tcPr>
            <w:tcW w:w="851" w:type="dxa"/>
            <w:tcBorders>
              <w:top w:val="single" w:sz="4" w:space="0" w:color="auto"/>
              <w:left w:val="single" w:sz="4" w:space="0" w:color="auto"/>
              <w:bottom w:val="single" w:sz="4" w:space="0" w:color="auto"/>
              <w:right w:val="single" w:sz="4" w:space="0" w:color="auto"/>
            </w:tcBorders>
          </w:tcPr>
          <w:p w14:paraId="697F27D9" w14:textId="77777777" w:rsidR="008004AC" w:rsidRPr="006F4D85" w:rsidRDefault="008004AC" w:rsidP="009D1EF7">
            <w:pPr>
              <w:pStyle w:val="TAC"/>
              <w:rPr>
                <w:ins w:id="26317" w:author="I. Siomina - RAN4#98-e" w:date="2021-02-12T13:57:00Z"/>
              </w:rPr>
            </w:pPr>
            <w:ins w:id="26318" w:author="I. Siomina - RAN4#98-e" w:date="2021-02-12T13:57:00Z">
              <w:r>
                <w:t>s</w:t>
              </w:r>
            </w:ins>
          </w:p>
        </w:tc>
        <w:tc>
          <w:tcPr>
            <w:tcW w:w="1842" w:type="dxa"/>
            <w:tcBorders>
              <w:top w:val="single" w:sz="4" w:space="0" w:color="auto"/>
              <w:left w:val="single" w:sz="4" w:space="0" w:color="auto"/>
              <w:bottom w:val="single" w:sz="4" w:space="0" w:color="auto"/>
              <w:right w:val="single" w:sz="4" w:space="0" w:color="auto"/>
            </w:tcBorders>
          </w:tcPr>
          <w:p w14:paraId="4E28A58B" w14:textId="77777777" w:rsidR="008004AC" w:rsidRDefault="008004AC" w:rsidP="009D1EF7">
            <w:pPr>
              <w:pStyle w:val="TAC"/>
              <w:rPr>
                <w:ins w:id="26319" w:author="I. Siomina - RAN4#98-e" w:date="2021-02-12T13:57:00Z"/>
                <w:lang w:eastAsia="ja-JP"/>
              </w:rPr>
            </w:pPr>
            <w:ins w:id="26320" w:author="I. Siomina - RAN4#98-e" w:date="2021-02-12T13:57:00Z">
              <w:r>
                <w:rPr>
                  <w:lang w:eastAsia="ja-JP"/>
                </w:rPr>
                <w:t>&lt;10</w:t>
              </w:r>
            </w:ins>
          </w:p>
        </w:tc>
        <w:tc>
          <w:tcPr>
            <w:tcW w:w="3665" w:type="dxa"/>
            <w:tcBorders>
              <w:top w:val="single" w:sz="4" w:space="0" w:color="auto"/>
              <w:left w:val="single" w:sz="4" w:space="0" w:color="auto"/>
              <w:bottom w:val="single" w:sz="4" w:space="0" w:color="auto"/>
              <w:right w:val="single" w:sz="4" w:space="0" w:color="auto"/>
            </w:tcBorders>
          </w:tcPr>
          <w:p w14:paraId="0863AD0D" w14:textId="77777777" w:rsidR="008004AC" w:rsidRPr="006F4D85" w:rsidRDefault="008004AC" w:rsidP="009D1EF7">
            <w:pPr>
              <w:pStyle w:val="TAC"/>
              <w:rPr>
                <w:ins w:id="26321" w:author="I. Siomina - RAN4#98-e" w:date="2021-02-12T13:57:00Z"/>
              </w:rPr>
            </w:pPr>
          </w:p>
        </w:tc>
      </w:tr>
      <w:tr w:rsidR="008004AC" w:rsidRPr="006F4D85" w14:paraId="3A86D3FC" w14:textId="77777777" w:rsidTr="009D1EF7">
        <w:trPr>
          <w:cantSplit/>
          <w:jc w:val="center"/>
          <w:ins w:id="26322" w:author="I. Siomina - RAN4#98-e" w:date="2021-02-12T13:57:00Z"/>
        </w:trPr>
        <w:tc>
          <w:tcPr>
            <w:tcW w:w="2410" w:type="dxa"/>
            <w:tcBorders>
              <w:top w:val="single" w:sz="4" w:space="0" w:color="auto"/>
              <w:left w:val="single" w:sz="4" w:space="0" w:color="auto"/>
              <w:bottom w:val="single" w:sz="4" w:space="0" w:color="auto"/>
              <w:right w:val="single" w:sz="4" w:space="0" w:color="auto"/>
            </w:tcBorders>
          </w:tcPr>
          <w:p w14:paraId="5C2ED763" w14:textId="77777777" w:rsidR="008004AC" w:rsidRPr="006F4D85" w:rsidRDefault="008004AC" w:rsidP="009D1EF7">
            <w:pPr>
              <w:pStyle w:val="TAC"/>
              <w:rPr>
                <w:ins w:id="26323" w:author="I. Siomina - RAN4#98-e" w:date="2021-02-12T13:57:00Z"/>
              </w:rPr>
            </w:pPr>
            <w:ins w:id="26324" w:author="I. Siomina - RAN4#98-e" w:date="2021-02-12T13:57:00Z">
              <w:r>
                <w:t>T4</w:t>
              </w:r>
            </w:ins>
          </w:p>
        </w:tc>
        <w:tc>
          <w:tcPr>
            <w:tcW w:w="851" w:type="dxa"/>
            <w:tcBorders>
              <w:top w:val="single" w:sz="4" w:space="0" w:color="auto"/>
              <w:left w:val="single" w:sz="4" w:space="0" w:color="auto"/>
              <w:bottom w:val="single" w:sz="4" w:space="0" w:color="auto"/>
              <w:right w:val="single" w:sz="4" w:space="0" w:color="auto"/>
            </w:tcBorders>
          </w:tcPr>
          <w:p w14:paraId="0C09DD64" w14:textId="77777777" w:rsidR="008004AC" w:rsidRPr="006F4D85" w:rsidRDefault="008004AC" w:rsidP="009D1EF7">
            <w:pPr>
              <w:pStyle w:val="TAC"/>
              <w:rPr>
                <w:ins w:id="26325" w:author="I. Siomina - RAN4#98-e" w:date="2021-02-12T13:57:00Z"/>
              </w:rPr>
            </w:pPr>
            <w:ins w:id="26326" w:author="I. Siomina - RAN4#98-e" w:date="2021-02-12T13:57:00Z">
              <w:r>
                <w:t>s</w:t>
              </w:r>
            </w:ins>
          </w:p>
        </w:tc>
        <w:tc>
          <w:tcPr>
            <w:tcW w:w="1842" w:type="dxa"/>
            <w:tcBorders>
              <w:top w:val="single" w:sz="4" w:space="0" w:color="auto"/>
              <w:left w:val="single" w:sz="4" w:space="0" w:color="auto"/>
              <w:bottom w:val="single" w:sz="4" w:space="0" w:color="auto"/>
              <w:right w:val="single" w:sz="4" w:space="0" w:color="auto"/>
            </w:tcBorders>
          </w:tcPr>
          <w:p w14:paraId="717EF26F" w14:textId="77777777" w:rsidR="008004AC" w:rsidRDefault="008004AC" w:rsidP="009D1EF7">
            <w:pPr>
              <w:pStyle w:val="TAC"/>
              <w:rPr>
                <w:ins w:id="26327" w:author="I. Siomina - RAN4#98-e" w:date="2021-02-12T13:57:00Z"/>
                <w:lang w:eastAsia="ja-JP"/>
              </w:rPr>
            </w:pPr>
            <w:ins w:id="26328" w:author="I. Siomina - RAN4#98-e" w:date="2021-02-12T13:57:00Z">
              <w:r>
                <w:rPr>
                  <w:lang w:eastAsia="ja-JP"/>
                </w:rPr>
                <w:t>&lt;10</w:t>
              </w:r>
            </w:ins>
          </w:p>
        </w:tc>
        <w:tc>
          <w:tcPr>
            <w:tcW w:w="3665" w:type="dxa"/>
            <w:tcBorders>
              <w:top w:val="single" w:sz="4" w:space="0" w:color="auto"/>
              <w:left w:val="single" w:sz="4" w:space="0" w:color="auto"/>
              <w:bottom w:val="single" w:sz="4" w:space="0" w:color="auto"/>
              <w:right w:val="single" w:sz="4" w:space="0" w:color="auto"/>
            </w:tcBorders>
          </w:tcPr>
          <w:p w14:paraId="2E277380" w14:textId="77777777" w:rsidR="008004AC" w:rsidRPr="006F4D85" w:rsidRDefault="008004AC" w:rsidP="009D1EF7">
            <w:pPr>
              <w:pStyle w:val="TAC"/>
              <w:rPr>
                <w:ins w:id="26329" w:author="I. Siomina - RAN4#98-e" w:date="2021-02-12T13:57:00Z"/>
              </w:rPr>
            </w:pPr>
          </w:p>
        </w:tc>
      </w:tr>
      <w:tr w:rsidR="008004AC" w:rsidRPr="006F4D85" w14:paraId="195400C0" w14:textId="77777777" w:rsidTr="009D1EF7">
        <w:trPr>
          <w:cantSplit/>
          <w:jc w:val="center"/>
          <w:ins w:id="26330" w:author="I. Siomina - RAN4#98-e" w:date="2021-02-12T13:57:00Z"/>
        </w:trPr>
        <w:tc>
          <w:tcPr>
            <w:tcW w:w="2410" w:type="dxa"/>
            <w:tcBorders>
              <w:top w:val="single" w:sz="4" w:space="0" w:color="auto"/>
              <w:left w:val="single" w:sz="4" w:space="0" w:color="auto"/>
              <w:bottom w:val="single" w:sz="4" w:space="0" w:color="auto"/>
              <w:right w:val="single" w:sz="4" w:space="0" w:color="auto"/>
            </w:tcBorders>
          </w:tcPr>
          <w:p w14:paraId="617F4642" w14:textId="77777777" w:rsidR="008004AC" w:rsidRDefault="008004AC" w:rsidP="009D1EF7">
            <w:pPr>
              <w:pStyle w:val="TAC"/>
              <w:rPr>
                <w:ins w:id="26331" w:author="I. Siomina - RAN4#98-e" w:date="2021-02-12T13:57:00Z"/>
              </w:rPr>
            </w:pPr>
            <w:ins w:id="26332" w:author="I. Siomina - RAN4#98-e" w:date="2021-02-12T13:57:00Z">
              <w:r>
                <w:t>T5</w:t>
              </w:r>
            </w:ins>
          </w:p>
        </w:tc>
        <w:tc>
          <w:tcPr>
            <w:tcW w:w="851" w:type="dxa"/>
            <w:tcBorders>
              <w:top w:val="single" w:sz="4" w:space="0" w:color="auto"/>
              <w:left w:val="single" w:sz="4" w:space="0" w:color="auto"/>
              <w:bottom w:val="single" w:sz="4" w:space="0" w:color="auto"/>
              <w:right w:val="single" w:sz="4" w:space="0" w:color="auto"/>
            </w:tcBorders>
          </w:tcPr>
          <w:p w14:paraId="6AB73867" w14:textId="77777777" w:rsidR="008004AC" w:rsidRDefault="008004AC" w:rsidP="009D1EF7">
            <w:pPr>
              <w:pStyle w:val="TAC"/>
              <w:rPr>
                <w:ins w:id="26333" w:author="I. Siomina - RAN4#98-e" w:date="2021-02-12T13:57:00Z"/>
              </w:rPr>
            </w:pPr>
            <w:ins w:id="26334" w:author="I. Siomina - RAN4#98-e" w:date="2021-02-12T13:57:00Z">
              <w:r>
                <w:t>s</w:t>
              </w:r>
            </w:ins>
          </w:p>
        </w:tc>
        <w:tc>
          <w:tcPr>
            <w:tcW w:w="1842" w:type="dxa"/>
            <w:tcBorders>
              <w:top w:val="single" w:sz="4" w:space="0" w:color="auto"/>
              <w:left w:val="single" w:sz="4" w:space="0" w:color="auto"/>
              <w:bottom w:val="single" w:sz="4" w:space="0" w:color="auto"/>
              <w:right w:val="single" w:sz="4" w:space="0" w:color="auto"/>
            </w:tcBorders>
          </w:tcPr>
          <w:p w14:paraId="11FBACE0" w14:textId="77777777" w:rsidR="008004AC" w:rsidRDefault="008004AC" w:rsidP="009D1EF7">
            <w:pPr>
              <w:pStyle w:val="TAC"/>
              <w:rPr>
                <w:ins w:id="26335" w:author="I. Siomina - RAN4#98-e" w:date="2021-02-12T13:57:00Z"/>
                <w:lang w:eastAsia="ja-JP"/>
              </w:rPr>
            </w:pPr>
            <w:ins w:id="26336" w:author="I. Siomina - RAN4#98-e" w:date="2021-02-12T13:57:00Z">
              <w:r>
                <w:rPr>
                  <w:lang w:eastAsia="ja-JP"/>
                </w:rPr>
                <w:t>&lt;10</w:t>
              </w:r>
            </w:ins>
          </w:p>
        </w:tc>
        <w:tc>
          <w:tcPr>
            <w:tcW w:w="3665" w:type="dxa"/>
            <w:tcBorders>
              <w:top w:val="single" w:sz="4" w:space="0" w:color="auto"/>
              <w:left w:val="single" w:sz="4" w:space="0" w:color="auto"/>
              <w:bottom w:val="single" w:sz="4" w:space="0" w:color="auto"/>
              <w:right w:val="single" w:sz="4" w:space="0" w:color="auto"/>
            </w:tcBorders>
          </w:tcPr>
          <w:p w14:paraId="7F23BE99" w14:textId="77777777" w:rsidR="008004AC" w:rsidRPr="006F4D85" w:rsidRDefault="008004AC" w:rsidP="009D1EF7">
            <w:pPr>
              <w:pStyle w:val="TAC"/>
              <w:rPr>
                <w:ins w:id="26337" w:author="I. Siomina - RAN4#98-e" w:date="2021-02-12T13:57:00Z"/>
              </w:rPr>
            </w:pPr>
          </w:p>
        </w:tc>
      </w:tr>
    </w:tbl>
    <w:p w14:paraId="46AD8151" w14:textId="77777777" w:rsidR="008004AC" w:rsidRPr="006F4D85" w:rsidRDefault="008004AC" w:rsidP="008004AC">
      <w:pPr>
        <w:rPr>
          <w:ins w:id="26338" w:author="I. Siomina - RAN4#98-e" w:date="2021-02-12T13:57:00Z"/>
          <w:snapToGrid w:val="0"/>
          <w:lang w:eastAsia="zh-CN"/>
        </w:rPr>
      </w:pPr>
    </w:p>
    <w:p w14:paraId="0946E9C7" w14:textId="3E531EFD" w:rsidR="008004AC" w:rsidRPr="006F4D85" w:rsidRDefault="008004AC" w:rsidP="008004AC">
      <w:pPr>
        <w:pStyle w:val="TH"/>
        <w:rPr>
          <w:ins w:id="26339" w:author="I. Siomina - RAN4#98-e" w:date="2021-02-12T13:57:00Z"/>
          <w:lang w:eastAsia="zh-CN"/>
        </w:rPr>
      </w:pPr>
      <w:ins w:id="26340" w:author="I. Siomina - RAN4#98-e" w:date="2021-02-12T13:57:00Z">
        <w:r w:rsidRPr="006F4D85">
          <w:rPr>
            <w:rFonts w:cs="v4.2.0"/>
          </w:rPr>
          <w:t xml:space="preserve">Table </w:t>
        </w:r>
        <w:r w:rsidRPr="007843E1">
          <w:rPr>
            <w:highlight w:val="cyan"/>
          </w:rPr>
          <w:t>A.11.4.</w:t>
        </w:r>
      </w:ins>
      <w:ins w:id="26341" w:author="I. Siomina - RAN4#98-e" w:date="2021-02-12T15:15:00Z">
        <w:r w:rsidR="007843E1" w:rsidRPr="007843E1">
          <w:rPr>
            <w:highlight w:val="cyan"/>
          </w:rPr>
          <w:t>2.1</w:t>
        </w:r>
      </w:ins>
      <w:ins w:id="26342" w:author="I. Siomina - RAN4#98-e" w:date="2021-02-12T13:57:00Z">
        <w:r w:rsidRPr="007843E1">
          <w:rPr>
            <w:highlight w:val="cyan"/>
            <w:lang w:eastAsia="zh-CN"/>
          </w:rPr>
          <w:t>.1</w:t>
        </w:r>
        <w:r w:rsidRPr="007843E1">
          <w:rPr>
            <w:rFonts w:cs="v4.2.0"/>
            <w:highlight w:val="cyan"/>
          </w:rPr>
          <w:t>-</w:t>
        </w:r>
        <w:r w:rsidRPr="007843E1">
          <w:rPr>
            <w:rFonts w:cs="v4.2.0"/>
            <w:highlight w:val="cyan"/>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rPr>
            <w:lang w:eastAsia="zh-CN"/>
          </w:rPr>
          <w:t>I</w:t>
        </w:r>
        <w:r w:rsidRPr="006F4D85">
          <w:t>nterruptions during measurements on deactivated NR SCC</w:t>
        </w:r>
      </w:ins>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5"/>
        <w:gridCol w:w="1700"/>
        <w:gridCol w:w="368"/>
        <w:gridCol w:w="369"/>
        <w:gridCol w:w="368"/>
        <w:gridCol w:w="369"/>
        <w:gridCol w:w="369"/>
        <w:gridCol w:w="368"/>
        <w:gridCol w:w="369"/>
        <w:gridCol w:w="368"/>
        <w:gridCol w:w="369"/>
        <w:gridCol w:w="369"/>
      </w:tblGrid>
      <w:tr w:rsidR="008004AC" w:rsidRPr="006F4D85" w14:paraId="26DDDBCE" w14:textId="77777777" w:rsidTr="009D1EF7">
        <w:trPr>
          <w:cantSplit/>
          <w:jc w:val="center"/>
          <w:ins w:id="26343"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0083399C" w14:textId="77777777" w:rsidR="008004AC" w:rsidRPr="006F4D85" w:rsidRDefault="008004AC" w:rsidP="009D1EF7">
            <w:pPr>
              <w:pStyle w:val="TAH"/>
              <w:rPr>
                <w:ins w:id="26344" w:author="I. Siomina - RAN4#98-e" w:date="2021-02-12T13:57:00Z"/>
                <w:lang w:eastAsia="ko-KR"/>
              </w:rPr>
            </w:pPr>
            <w:ins w:id="26345" w:author="I. Siomina - RAN4#98-e" w:date="2021-02-12T13:57:00Z">
              <w:r w:rsidRPr="006F4D85">
                <w:t>Parameter</w:t>
              </w:r>
            </w:ins>
          </w:p>
        </w:tc>
        <w:tc>
          <w:tcPr>
            <w:tcW w:w="1700" w:type="dxa"/>
            <w:tcBorders>
              <w:top w:val="single" w:sz="4" w:space="0" w:color="auto"/>
              <w:left w:val="single" w:sz="4" w:space="0" w:color="auto"/>
              <w:bottom w:val="single" w:sz="4" w:space="0" w:color="auto"/>
              <w:right w:val="single" w:sz="4" w:space="0" w:color="auto"/>
            </w:tcBorders>
            <w:hideMark/>
          </w:tcPr>
          <w:p w14:paraId="4545BFA2" w14:textId="77777777" w:rsidR="008004AC" w:rsidRPr="006F4D85" w:rsidRDefault="008004AC" w:rsidP="009D1EF7">
            <w:pPr>
              <w:pStyle w:val="TAH"/>
              <w:rPr>
                <w:ins w:id="26346" w:author="I. Siomina - RAN4#98-e" w:date="2021-02-12T13:57:00Z"/>
              </w:rPr>
            </w:pPr>
            <w:ins w:id="26347" w:author="I. Siomina - RAN4#98-e" w:date="2021-02-12T13:57:00Z">
              <w:r w:rsidRPr="006F4D85">
                <w:t>Unit</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FD578E8" w14:textId="77777777" w:rsidR="008004AC" w:rsidRPr="006F4D85" w:rsidRDefault="008004AC" w:rsidP="009D1EF7">
            <w:pPr>
              <w:pStyle w:val="TAH"/>
              <w:rPr>
                <w:ins w:id="26348" w:author="I. Siomina - RAN4#98-e" w:date="2021-02-12T13:57:00Z"/>
                <w:lang w:eastAsia="zh-CN"/>
              </w:rPr>
            </w:pPr>
            <w:ins w:id="26349" w:author="I. Siomina - RAN4#98-e" w:date="2021-02-12T13:57:00Z">
              <w:r w:rsidRPr="006F4D85">
                <w:t>Cell</w:t>
              </w:r>
              <w:r w:rsidRPr="006F4D85">
                <w:rPr>
                  <w:lang w:eastAsia="zh-CN"/>
                </w:rPr>
                <w:t>2</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5B8C0D0F" w14:textId="77777777" w:rsidR="008004AC" w:rsidRPr="006F4D85" w:rsidRDefault="008004AC" w:rsidP="009D1EF7">
            <w:pPr>
              <w:pStyle w:val="TAH"/>
              <w:rPr>
                <w:ins w:id="26350" w:author="I. Siomina - RAN4#98-e" w:date="2021-02-12T13:57:00Z"/>
                <w:lang w:eastAsia="zh-CN"/>
              </w:rPr>
            </w:pPr>
            <w:ins w:id="26351" w:author="I. Siomina - RAN4#98-e" w:date="2021-02-12T13:57:00Z">
              <w:r w:rsidRPr="006F4D85">
                <w:t>Cell</w:t>
              </w:r>
              <w:r w:rsidRPr="006F4D85">
                <w:rPr>
                  <w:lang w:eastAsia="zh-CN"/>
                </w:rPr>
                <w:t>3</w:t>
              </w:r>
            </w:ins>
          </w:p>
        </w:tc>
      </w:tr>
      <w:tr w:rsidR="008004AC" w:rsidRPr="006F4D85" w14:paraId="4E37A321" w14:textId="77777777" w:rsidTr="009D1EF7">
        <w:trPr>
          <w:cantSplit/>
          <w:jc w:val="center"/>
          <w:ins w:id="26352"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28464222" w14:textId="77777777" w:rsidR="008004AC" w:rsidRPr="006F4D85" w:rsidRDefault="008004AC" w:rsidP="009D1EF7">
            <w:pPr>
              <w:pStyle w:val="TAH"/>
              <w:rPr>
                <w:ins w:id="26353" w:author="I. Siomina - RAN4#98-e" w:date="2021-02-12T13:57:00Z"/>
                <w:lang w:val="it-IT" w:eastAsia="ko-KR"/>
              </w:rPr>
            </w:pPr>
          </w:p>
        </w:tc>
        <w:tc>
          <w:tcPr>
            <w:tcW w:w="1700" w:type="dxa"/>
            <w:tcBorders>
              <w:top w:val="single" w:sz="4" w:space="0" w:color="auto"/>
              <w:left w:val="single" w:sz="4" w:space="0" w:color="auto"/>
              <w:bottom w:val="single" w:sz="4" w:space="0" w:color="auto"/>
              <w:right w:val="single" w:sz="4" w:space="0" w:color="auto"/>
            </w:tcBorders>
          </w:tcPr>
          <w:p w14:paraId="2A63D317" w14:textId="77777777" w:rsidR="008004AC" w:rsidRPr="006F4D85" w:rsidRDefault="008004AC" w:rsidP="009D1EF7">
            <w:pPr>
              <w:pStyle w:val="TAH"/>
              <w:rPr>
                <w:ins w:id="26354" w:author="I. Siomina - RAN4#98-e" w:date="2021-02-12T13:57:00Z"/>
                <w:lang w:val="it-IT"/>
              </w:rPr>
            </w:pPr>
          </w:p>
        </w:tc>
        <w:tc>
          <w:tcPr>
            <w:tcW w:w="368" w:type="dxa"/>
            <w:tcBorders>
              <w:top w:val="single" w:sz="4" w:space="0" w:color="auto"/>
              <w:left w:val="single" w:sz="4" w:space="0" w:color="auto"/>
              <w:bottom w:val="single" w:sz="4" w:space="0" w:color="auto"/>
              <w:right w:val="single" w:sz="4" w:space="0" w:color="auto"/>
            </w:tcBorders>
            <w:hideMark/>
          </w:tcPr>
          <w:p w14:paraId="52A5F0CC" w14:textId="77777777" w:rsidR="008004AC" w:rsidRPr="006F4D85" w:rsidRDefault="008004AC" w:rsidP="009D1EF7">
            <w:pPr>
              <w:pStyle w:val="TAH"/>
              <w:rPr>
                <w:ins w:id="26355" w:author="I. Siomina - RAN4#98-e" w:date="2021-02-12T13:57:00Z"/>
                <w:rFonts w:cs="v4.2.0"/>
                <w:lang w:eastAsia="zh-CN"/>
              </w:rPr>
            </w:pPr>
            <w:ins w:id="26356" w:author="I. Siomina - RAN4#98-e" w:date="2021-02-12T13:57:00Z">
              <w:r>
                <w:rPr>
                  <w:rFonts w:cs="v4.2.0"/>
                  <w:lang w:eastAsia="zh-CN"/>
                </w:rPr>
                <w:t>T1</w:t>
              </w:r>
            </w:ins>
          </w:p>
        </w:tc>
        <w:tc>
          <w:tcPr>
            <w:tcW w:w="369" w:type="dxa"/>
            <w:tcBorders>
              <w:top w:val="single" w:sz="4" w:space="0" w:color="auto"/>
              <w:left w:val="single" w:sz="4" w:space="0" w:color="auto"/>
              <w:bottom w:val="single" w:sz="4" w:space="0" w:color="auto"/>
              <w:right w:val="single" w:sz="4" w:space="0" w:color="auto"/>
            </w:tcBorders>
          </w:tcPr>
          <w:p w14:paraId="43139AF9" w14:textId="77777777" w:rsidR="008004AC" w:rsidRPr="006F4D85" w:rsidRDefault="008004AC" w:rsidP="009D1EF7">
            <w:pPr>
              <w:pStyle w:val="TAH"/>
              <w:rPr>
                <w:ins w:id="26357" w:author="I. Siomina - RAN4#98-e" w:date="2021-02-12T13:57:00Z"/>
                <w:rFonts w:cs="v4.2.0"/>
                <w:lang w:eastAsia="zh-CN"/>
              </w:rPr>
            </w:pPr>
            <w:ins w:id="26358" w:author="I. Siomina - RAN4#98-e" w:date="2021-02-12T13:57:00Z">
              <w:r>
                <w:rPr>
                  <w:rFonts w:cs="v4.2.0"/>
                  <w:lang w:eastAsia="zh-CN"/>
                </w:rPr>
                <w:t>T2</w:t>
              </w:r>
            </w:ins>
          </w:p>
        </w:tc>
        <w:tc>
          <w:tcPr>
            <w:tcW w:w="368" w:type="dxa"/>
            <w:tcBorders>
              <w:top w:val="single" w:sz="4" w:space="0" w:color="auto"/>
              <w:left w:val="single" w:sz="4" w:space="0" w:color="auto"/>
              <w:bottom w:val="single" w:sz="4" w:space="0" w:color="auto"/>
              <w:right w:val="single" w:sz="4" w:space="0" w:color="auto"/>
            </w:tcBorders>
          </w:tcPr>
          <w:p w14:paraId="622D2CA1" w14:textId="77777777" w:rsidR="008004AC" w:rsidRPr="006F4D85" w:rsidRDefault="008004AC" w:rsidP="009D1EF7">
            <w:pPr>
              <w:pStyle w:val="TAH"/>
              <w:rPr>
                <w:ins w:id="26359" w:author="I. Siomina - RAN4#98-e" w:date="2021-02-12T13:57:00Z"/>
                <w:rFonts w:cs="v4.2.0"/>
                <w:lang w:eastAsia="zh-CN"/>
              </w:rPr>
            </w:pPr>
            <w:ins w:id="26360" w:author="I. Siomina - RAN4#98-e" w:date="2021-02-12T13:57:00Z">
              <w:r>
                <w:rPr>
                  <w:rFonts w:cs="v4.2.0"/>
                  <w:lang w:eastAsia="zh-CN"/>
                </w:rPr>
                <w:t>T3</w:t>
              </w:r>
            </w:ins>
          </w:p>
        </w:tc>
        <w:tc>
          <w:tcPr>
            <w:tcW w:w="369" w:type="dxa"/>
            <w:tcBorders>
              <w:top w:val="single" w:sz="4" w:space="0" w:color="auto"/>
              <w:left w:val="single" w:sz="4" w:space="0" w:color="auto"/>
              <w:bottom w:val="single" w:sz="4" w:space="0" w:color="auto"/>
              <w:right w:val="single" w:sz="4" w:space="0" w:color="auto"/>
            </w:tcBorders>
          </w:tcPr>
          <w:p w14:paraId="7A160516" w14:textId="77777777" w:rsidR="008004AC" w:rsidRPr="006F4D85" w:rsidRDefault="008004AC" w:rsidP="009D1EF7">
            <w:pPr>
              <w:pStyle w:val="TAH"/>
              <w:rPr>
                <w:ins w:id="26361" w:author="I. Siomina - RAN4#98-e" w:date="2021-02-12T13:57:00Z"/>
                <w:rFonts w:cs="v4.2.0"/>
                <w:lang w:eastAsia="zh-CN"/>
              </w:rPr>
            </w:pPr>
            <w:ins w:id="26362" w:author="I. Siomina - RAN4#98-e" w:date="2021-02-12T13:57:00Z">
              <w:r>
                <w:rPr>
                  <w:rFonts w:cs="v4.2.0"/>
                  <w:lang w:eastAsia="zh-CN"/>
                </w:rPr>
                <w:t>T4</w:t>
              </w:r>
            </w:ins>
          </w:p>
        </w:tc>
        <w:tc>
          <w:tcPr>
            <w:tcW w:w="369" w:type="dxa"/>
            <w:tcBorders>
              <w:top w:val="single" w:sz="4" w:space="0" w:color="auto"/>
              <w:left w:val="single" w:sz="4" w:space="0" w:color="auto"/>
              <w:bottom w:val="single" w:sz="4" w:space="0" w:color="auto"/>
              <w:right w:val="single" w:sz="4" w:space="0" w:color="auto"/>
            </w:tcBorders>
          </w:tcPr>
          <w:p w14:paraId="39CE0CB6" w14:textId="77777777" w:rsidR="008004AC" w:rsidRPr="006F4D85" w:rsidRDefault="008004AC" w:rsidP="009D1EF7">
            <w:pPr>
              <w:pStyle w:val="TAH"/>
              <w:rPr>
                <w:ins w:id="26363" w:author="I. Siomina - RAN4#98-e" w:date="2021-02-12T13:57:00Z"/>
                <w:rFonts w:cs="v4.2.0"/>
                <w:lang w:eastAsia="zh-CN"/>
              </w:rPr>
            </w:pPr>
            <w:ins w:id="26364" w:author="I. Siomina - RAN4#98-e" w:date="2021-02-12T13:57:00Z">
              <w:r>
                <w:rPr>
                  <w:rFonts w:cs="v4.2.0"/>
                  <w:lang w:eastAsia="zh-CN"/>
                </w:rPr>
                <w:t>T5</w:t>
              </w:r>
            </w:ins>
          </w:p>
        </w:tc>
        <w:tc>
          <w:tcPr>
            <w:tcW w:w="368" w:type="dxa"/>
            <w:tcBorders>
              <w:top w:val="single" w:sz="4" w:space="0" w:color="auto"/>
              <w:left w:val="single" w:sz="4" w:space="0" w:color="auto"/>
              <w:bottom w:val="single" w:sz="4" w:space="0" w:color="auto"/>
              <w:right w:val="single" w:sz="4" w:space="0" w:color="auto"/>
            </w:tcBorders>
            <w:hideMark/>
          </w:tcPr>
          <w:p w14:paraId="30CA755D" w14:textId="77777777" w:rsidR="008004AC" w:rsidRPr="006F4D85" w:rsidRDefault="008004AC" w:rsidP="009D1EF7">
            <w:pPr>
              <w:pStyle w:val="TAH"/>
              <w:rPr>
                <w:ins w:id="26365" w:author="I. Siomina - RAN4#98-e" w:date="2021-02-12T13:57:00Z"/>
                <w:rFonts w:cs="v4.2.0"/>
                <w:lang w:eastAsia="zh-CN"/>
              </w:rPr>
            </w:pPr>
            <w:ins w:id="26366" w:author="I. Siomina - RAN4#98-e" w:date="2021-02-12T13:57:00Z">
              <w:r>
                <w:rPr>
                  <w:rFonts w:cs="v4.2.0"/>
                  <w:lang w:eastAsia="zh-CN"/>
                </w:rPr>
                <w:t>T1</w:t>
              </w:r>
            </w:ins>
          </w:p>
        </w:tc>
        <w:tc>
          <w:tcPr>
            <w:tcW w:w="369" w:type="dxa"/>
            <w:tcBorders>
              <w:top w:val="single" w:sz="4" w:space="0" w:color="auto"/>
              <w:left w:val="single" w:sz="4" w:space="0" w:color="auto"/>
              <w:bottom w:val="single" w:sz="4" w:space="0" w:color="auto"/>
              <w:right w:val="single" w:sz="4" w:space="0" w:color="auto"/>
            </w:tcBorders>
          </w:tcPr>
          <w:p w14:paraId="6205430E" w14:textId="77777777" w:rsidR="008004AC" w:rsidRPr="006F4D85" w:rsidRDefault="008004AC" w:rsidP="009D1EF7">
            <w:pPr>
              <w:pStyle w:val="TAH"/>
              <w:rPr>
                <w:ins w:id="26367" w:author="I. Siomina - RAN4#98-e" w:date="2021-02-12T13:57:00Z"/>
                <w:rFonts w:cs="v4.2.0"/>
                <w:lang w:eastAsia="zh-CN"/>
              </w:rPr>
            </w:pPr>
            <w:ins w:id="26368" w:author="I. Siomina - RAN4#98-e" w:date="2021-02-12T13:57:00Z">
              <w:r>
                <w:rPr>
                  <w:rFonts w:cs="v4.2.0"/>
                  <w:lang w:eastAsia="zh-CN"/>
                </w:rPr>
                <w:t>T2</w:t>
              </w:r>
            </w:ins>
          </w:p>
        </w:tc>
        <w:tc>
          <w:tcPr>
            <w:tcW w:w="368" w:type="dxa"/>
            <w:tcBorders>
              <w:top w:val="single" w:sz="4" w:space="0" w:color="auto"/>
              <w:left w:val="single" w:sz="4" w:space="0" w:color="auto"/>
              <w:bottom w:val="single" w:sz="4" w:space="0" w:color="auto"/>
              <w:right w:val="single" w:sz="4" w:space="0" w:color="auto"/>
            </w:tcBorders>
          </w:tcPr>
          <w:p w14:paraId="7EEA5ADB" w14:textId="77777777" w:rsidR="008004AC" w:rsidRPr="006F4D85" w:rsidRDefault="008004AC" w:rsidP="009D1EF7">
            <w:pPr>
              <w:pStyle w:val="TAH"/>
              <w:rPr>
                <w:ins w:id="26369" w:author="I. Siomina - RAN4#98-e" w:date="2021-02-12T13:57:00Z"/>
                <w:rFonts w:cs="v4.2.0"/>
                <w:lang w:eastAsia="zh-CN"/>
              </w:rPr>
            </w:pPr>
            <w:ins w:id="26370" w:author="I. Siomina - RAN4#98-e" w:date="2021-02-12T13:57:00Z">
              <w:r>
                <w:rPr>
                  <w:rFonts w:cs="v4.2.0"/>
                  <w:lang w:eastAsia="zh-CN"/>
                </w:rPr>
                <w:t>T3</w:t>
              </w:r>
            </w:ins>
          </w:p>
        </w:tc>
        <w:tc>
          <w:tcPr>
            <w:tcW w:w="369" w:type="dxa"/>
            <w:tcBorders>
              <w:top w:val="single" w:sz="4" w:space="0" w:color="auto"/>
              <w:left w:val="single" w:sz="4" w:space="0" w:color="auto"/>
              <w:bottom w:val="single" w:sz="4" w:space="0" w:color="auto"/>
              <w:right w:val="single" w:sz="4" w:space="0" w:color="auto"/>
            </w:tcBorders>
          </w:tcPr>
          <w:p w14:paraId="7FAC7D8A" w14:textId="77777777" w:rsidR="008004AC" w:rsidRPr="006F4D85" w:rsidRDefault="008004AC" w:rsidP="009D1EF7">
            <w:pPr>
              <w:pStyle w:val="TAH"/>
              <w:rPr>
                <w:ins w:id="26371" w:author="I. Siomina - RAN4#98-e" w:date="2021-02-12T13:57:00Z"/>
                <w:rFonts w:cs="v4.2.0"/>
                <w:lang w:eastAsia="zh-CN"/>
              </w:rPr>
            </w:pPr>
            <w:ins w:id="26372" w:author="I. Siomina - RAN4#98-e" w:date="2021-02-12T13:57:00Z">
              <w:r>
                <w:rPr>
                  <w:rFonts w:cs="v4.2.0"/>
                  <w:lang w:eastAsia="zh-CN"/>
                </w:rPr>
                <w:t>T4</w:t>
              </w:r>
            </w:ins>
          </w:p>
        </w:tc>
        <w:tc>
          <w:tcPr>
            <w:tcW w:w="369" w:type="dxa"/>
            <w:tcBorders>
              <w:top w:val="single" w:sz="4" w:space="0" w:color="auto"/>
              <w:left w:val="single" w:sz="4" w:space="0" w:color="auto"/>
              <w:bottom w:val="single" w:sz="4" w:space="0" w:color="auto"/>
              <w:right w:val="single" w:sz="4" w:space="0" w:color="auto"/>
            </w:tcBorders>
          </w:tcPr>
          <w:p w14:paraId="17590C40" w14:textId="77777777" w:rsidR="008004AC" w:rsidRPr="006F4D85" w:rsidRDefault="008004AC" w:rsidP="009D1EF7">
            <w:pPr>
              <w:pStyle w:val="TAH"/>
              <w:rPr>
                <w:ins w:id="26373" w:author="I. Siomina - RAN4#98-e" w:date="2021-02-12T13:57:00Z"/>
                <w:rFonts w:cs="v4.2.0"/>
                <w:lang w:eastAsia="zh-CN"/>
              </w:rPr>
            </w:pPr>
            <w:ins w:id="26374" w:author="I. Siomina - RAN4#98-e" w:date="2021-02-12T13:57:00Z">
              <w:r>
                <w:rPr>
                  <w:rFonts w:cs="v4.2.0"/>
                  <w:lang w:eastAsia="zh-CN"/>
                </w:rPr>
                <w:t>T5</w:t>
              </w:r>
            </w:ins>
          </w:p>
        </w:tc>
      </w:tr>
      <w:tr w:rsidR="008004AC" w:rsidRPr="006F4D85" w14:paraId="497768FF" w14:textId="77777777" w:rsidTr="009D1EF7">
        <w:trPr>
          <w:cantSplit/>
          <w:jc w:val="center"/>
          <w:ins w:id="26375" w:author="I. Siomina - RAN4#98-e" w:date="2021-02-12T13:57:00Z"/>
        </w:trPr>
        <w:tc>
          <w:tcPr>
            <w:tcW w:w="2830" w:type="dxa"/>
            <w:tcBorders>
              <w:top w:val="nil"/>
              <w:left w:val="single" w:sz="4" w:space="0" w:color="auto"/>
              <w:bottom w:val="single" w:sz="4" w:space="0" w:color="auto"/>
              <w:right w:val="single" w:sz="4" w:space="0" w:color="auto"/>
            </w:tcBorders>
            <w:hideMark/>
          </w:tcPr>
          <w:p w14:paraId="477A0573" w14:textId="77777777" w:rsidR="008004AC" w:rsidRPr="006F4D85" w:rsidRDefault="008004AC" w:rsidP="009D1EF7">
            <w:pPr>
              <w:pStyle w:val="TAL"/>
              <w:rPr>
                <w:ins w:id="26376" w:author="I. Siomina - RAN4#98-e" w:date="2021-02-12T13:57:00Z"/>
              </w:rPr>
            </w:pPr>
            <w:ins w:id="26377" w:author="I. Siomina - RAN4#98-e" w:date="2021-02-12T13:57:00Z">
              <w:r>
                <w:t>TDD configuration</w:t>
              </w:r>
            </w:ins>
          </w:p>
        </w:tc>
        <w:tc>
          <w:tcPr>
            <w:tcW w:w="1135" w:type="dxa"/>
            <w:tcBorders>
              <w:top w:val="single" w:sz="4" w:space="0" w:color="auto"/>
              <w:left w:val="single" w:sz="4" w:space="0" w:color="auto"/>
              <w:bottom w:val="single" w:sz="4" w:space="0" w:color="auto"/>
              <w:right w:val="single" w:sz="4" w:space="0" w:color="auto"/>
            </w:tcBorders>
            <w:hideMark/>
          </w:tcPr>
          <w:p w14:paraId="2F2FEC2A" w14:textId="77777777" w:rsidR="008004AC" w:rsidRPr="006F4D85" w:rsidRDefault="008004AC" w:rsidP="009D1EF7">
            <w:pPr>
              <w:pStyle w:val="TAL"/>
              <w:rPr>
                <w:ins w:id="26378" w:author="I. Siomina - RAN4#98-e" w:date="2021-02-12T13:57:00Z"/>
                <w:lang w:val="en-US"/>
              </w:rPr>
            </w:pPr>
            <w:ins w:id="26379" w:author="I. Siomina - RAN4#98-e" w:date="2021-02-12T13:57:00Z">
              <w:r>
                <w:t>Config 1</w:t>
              </w:r>
            </w:ins>
          </w:p>
        </w:tc>
        <w:tc>
          <w:tcPr>
            <w:tcW w:w="1700" w:type="dxa"/>
            <w:tcBorders>
              <w:top w:val="nil"/>
              <w:left w:val="single" w:sz="4" w:space="0" w:color="auto"/>
              <w:bottom w:val="single" w:sz="4" w:space="0" w:color="auto"/>
              <w:right w:val="single" w:sz="4" w:space="0" w:color="auto"/>
            </w:tcBorders>
            <w:hideMark/>
          </w:tcPr>
          <w:p w14:paraId="5C83C380" w14:textId="77777777" w:rsidR="008004AC" w:rsidRPr="006F4D85" w:rsidRDefault="008004AC" w:rsidP="009D1EF7">
            <w:pPr>
              <w:pStyle w:val="TAC"/>
              <w:rPr>
                <w:ins w:id="26380" w:author="I. Siomina - RAN4#98-e" w:date="2021-02-12T13:57: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45EFE0D6" w14:textId="77777777" w:rsidR="008004AC" w:rsidRPr="006F4D85" w:rsidRDefault="008004AC" w:rsidP="009D1EF7">
            <w:pPr>
              <w:pStyle w:val="TAC"/>
              <w:rPr>
                <w:ins w:id="26381" w:author="I. Siomina - RAN4#98-e" w:date="2021-02-12T13:57:00Z"/>
                <w:lang w:val="en-US" w:eastAsia="zh-CN"/>
              </w:rPr>
            </w:pPr>
            <w:ins w:id="26382" w:author="I. Siomina - RAN4#98-e" w:date="2021-02-12T13:57:00Z">
              <w:r>
                <w:rPr>
                  <w:lang w:val="en-US"/>
                </w:rPr>
                <w:t>TDDconf.2.1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E915BB1" w14:textId="77777777" w:rsidR="008004AC" w:rsidRPr="006F4D85" w:rsidRDefault="008004AC" w:rsidP="009D1EF7">
            <w:pPr>
              <w:pStyle w:val="TAC"/>
              <w:rPr>
                <w:ins w:id="26383" w:author="I. Siomina - RAN4#98-e" w:date="2021-02-12T13:57:00Z"/>
                <w:lang w:val="en-US" w:eastAsia="zh-CN"/>
              </w:rPr>
            </w:pPr>
            <w:ins w:id="26384" w:author="I. Siomina - RAN4#98-e" w:date="2021-02-12T13:57:00Z">
              <w:r w:rsidRPr="0012673B">
                <w:rPr>
                  <w:lang w:val="en-US"/>
                </w:rPr>
                <w:t>TDDConf.2.1</w:t>
              </w:r>
            </w:ins>
          </w:p>
        </w:tc>
      </w:tr>
      <w:tr w:rsidR="008004AC" w:rsidRPr="006F4D85" w14:paraId="406569E1" w14:textId="77777777" w:rsidTr="009D1EF7">
        <w:trPr>
          <w:cantSplit/>
          <w:jc w:val="center"/>
          <w:ins w:id="26385" w:author="I. Siomina - RAN4#98-e" w:date="2021-02-12T13:57:00Z"/>
        </w:trPr>
        <w:tc>
          <w:tcPr>
            <w:tcW w:w="2830" w:type="dxa"/>
            <w:tcBorders>
              <w:top w:val="nil"/>
              <w:left w:val="single" w:sz="4" w:space="0" w:color="auto"/>
              <w:bottom w:val="single" w:sz="4" w:space="0" w:color="auto"/>
              <w:right w:val="single" w:sz="4" w:space="0" w:color="auto"/>
            </w:tcBorders>
          </w:tcPr>
          <w:p w14:paraId="0503D45C" w14:textId="77777777" w:rsidR="008004AC" w:rsidRPr="006F4D85" w:rsidRDefault="008004AC" w:rsidP="009D1EF7">
            <w:pPr>
              <w:pStyle w:val="TAL"/>
              <w:rPr>
                <w:ins w:id="26386" w:author="I. Siomina - RAN4#98-e" w:date="2021-02-12T13:57:00Z"/>
                <w:lang w:val="en-US"/>
              </w:rPr>
            </w:pPr>
            <w:ins w:id="26387" w:author="I. Siomina - RAN4#98-e" w:date="2021-02-12T13:57:00Z">
              <w:r>
                <w:rPr>
                  <w:lang w:val="en-US"/>
                </w:rPr>
                <w:t>LBT configuration</w:t>
              </w:r>
            </w:ins>
          </w:p>
        </w:tc>
        <w:tc>
          <w:tcPr>
            <w:tcW w:w="1135" w:type="dxa"/>
            <w:tcBorders>
              <w:top w:val="single" w:sz="4" w:space="0" w:color="auto"/>
              <w:left w:val="single" w:sz="4" w:space="0" w:color="auto"/>
              <w:bottom w:val="single" w:sz="4" w:space="0" w:color="auto"/>
              <w:right w:val="single" w:sz="4" w:space="0" w:color="auto"/>
            </w:tcBorders>
          </w:tcPr>
          <w:p w14:paraId="7EF6791A" w14:textId="77777777" w:rsidR="008004AC" w:rsidRPr="006F4D85" w:rsidRDefault="008004AC" w:rsidP="009D1EF7">
            <w:pPr>
              <w:pStyle w:val="TAL"/>
              <w:rPr>
                <w:ins w:id="26388" w:author="I. Siomina - RAN4#98-e" w:date="2021-02-12T13:57:00Z"/>
              </w:rPr>
            </w:pPr>
            <w:ins w:id="26389" w:author="I. Siomina - RAN4#98-e" w:date="2021-02-12T13:57:00Z">
              <w:r>
                <w:t>Config 1</w:t>
              </w:r>
            </w:ins>
          </w:p>
        </w:tc>
        <w:tc>
          <w:tcPr>
            <w:tcW w:w="1700" w:type="dxa"/>
            <w:tcBorders>
              <w:top w:val="nil"/>
              <w:left w:val="single" w:sz="4" w:space="0" w:color="auto"/>
              <w:bottom w:val="single" w:sz="4" w:space="0" w:color="auto"/>
              <w:right w:val="single" w:sz="4" w:space="0" w:color="auto"/>
            </w:tcBorders>
          </w:tcPr>
          <w:p w14:paraId="5090D6AD" w14:textId="77777777" w:rsidR="008004AC" w:rsidRPr="006F4D85" w:rsidRDefault="008004AC" w:rsidP="009D1EF7">
            <w:pPr>
              <w:pStyle w:val="TAC"/>
              <w:rPr>
                <w:ins w:id="26390" w:author="I. Siomina - RAN4#98-e" w:date="2021-02-12T13:57:00Z"/>
              </w:rPr>
            </w:pPr>
          </w:p>
        </w:tc>
        <w:tc>
          <w:tcPr>
            <w:tcW w:w="1843" w:type="dxa"/>
            <w:gridSpan w:val="5"/>
            <w:tcBorders>
              <w:top w:val="single" w:sz="4" w:space="0" w:color="auto"/>
              <w:left w:val="single" w:sz="4" w:space="0" w:color="auto"/>
              <w:bottom w:val="single" w:sz="4" w:space="0" w:color="auto"/>
              <w:right w:val="single" w:sz="4" w:space="0" w:color="auto"/>
            </w:tcBorders>
          </w:tcPr>
          <w:p w14:paraId="5F888AFB" w14:textId="77777777" w:rsidR="008004AC" w:rsidRPr="006F4D85" w:rsidRDefault="008004AC" w:rsidP="009D1EF7">
            <w:pPr>
              <w:pStyle w:val="TAC"/>
              <w:rPr>
                <w:ins w:id="26391" w:author="I. Siomina - RAN4#98-e" w:date="2021-02-12T13:57:00Z"/>
                <w:rFonts w:eastAsia="Malgun Gothic"/>
                <w:szCs w:val="18"/>
              </w:rPr>
            </w:pPr>
            <w:ins w:id="26392" w:author="I. Siomina - RAN4#98-e" w:date="2021-02-12T13:57:00Z">
              <w:r>
                <w:rPr>
                  <w:rFonts w:eastAsia="Malgun Gothic"/>
                  <w:szCs w:val="18"/>
                </w:rPr>
                <w:t>LBT enabled as described in section A.x with P=[0.75]</w:t>
              </w:r>
            </w:ins>
          </w:p>
        </w:tc>
        <w:tc>
          <w:tcPr>
            <w:tcW w:w="1843" w:type="dxa"/>
            <w:gridSpan w:val="5"/>
            <w:tcBorders>
              <w:top w:val="single" w:sz="4" w:space="0" w:color="auto"/>
              <w:left w:val="single" w:sz="4" w:space="0" w:color="auto"/>
              <w:bottom w:val="single" w:sz="4" w:space="0" w:color="auto"/>
              <w:right w:val="single" w:sz="4" w:space="0" w:color="auto"/>
            </w:tcBorders>
          </w:tcPr>
          <w:p w14:paraId="14489AC0" w14:textId="77777777" w:rsidR="008004AC" w:rsidRPr="006F4D85" w:rsidRDefault="008004AC" w:rsidP="009D1EF7">
            <w:pPr>
              <w:pStyle w:val="TAC"/>
              <w:rPr>
                <w:ins w:id="26393" w:author="I. Siomina - RAN4#98-e" w:date="2021-02-12T13:57:00Z"/>
                <w:rFonts w:eastAsia="Malgun Gothic"/>
                <w:szCs w:val="18"/>
              </w:rPr>
            </w:pPr>
            <w:ins w:id="26394" w:author="I. Siomina - RAN4#98-e" w:date="2021-02-12T13:57:00Z">
              <w:r>
                <w:rPr>
                  <w:rFonts w:eastAsia="Malgun Gothic"/>
                  <w:szCs w:val="18"/>
                </w:rPr>
                <w:t>LBT enabled as described in section A.x with P=[0.75]</w:t>
              </w:r>
            </w:ins>
          </w:p>
        </w:tc>
      </w:tr>
      <w:tr w:rsidR="008004AC" w:rsidRPr="006F4D85" w14:paraId="22861E22" w14:textId="77777777" w:rsidTr="009D1EF7">
        <w:trPr>
          <w:cantSplit/>
          <w:jc w:val="center"/>
          <w:ins w:id="26395" w:author="I. Siomina - RAN4#98-e" w:date="2021-02-12T13:57:00Z"/>
        </w:trPr>
        <w:tc>
          <w:tcPr>
            <w:tcW w:w="2830" w:type="dxa"/>
            <w:tcBorders>
              <w:top w:val="nil"/>
              <w:left w:val="single" w:sz="4" w:space="0" w:color="auto"/>
              <w:bottom w:val="single" w:sz="4" w:space="0" w:color="auto"/>
              <w:right w:val="single" w:sz="4" w:space="0" w:color="auto"/>
            </w:tcBorders>
            <w:hideMark/>
          </w:tcPr>
          <w:p w14:paraId="0D9BA413" w14:textId="77777777" w:rsidR="008004AC" w:rsidRPr="006F4D85" w:rsidRDefault="008004AC" w:rsidP="009D1EF7">
            <w:pPr>
              <w:pStyle w:val="TAL"/>
              <w:rPr>
                <w:ins w:id="26396" w:author="I. Siomina - RAN4#98-e" w:date="2021-02-12T13:57:00Z"/>
                <w:lang w:eastAsia="x-none"/>
              </w:rPr>
            </w:pPr>
            <w:ins w:id="26397" w:author="I. Siomina - RAN4#98-e" w:date="2021-02-12T13:57:00Z">
              <w:r w:rsidRPr="006F4D85">
                <w:rPr>
                  <w:lang w:val="en-US"/>
                </w:rPr>
                <w:t>BW</w:t>
              </w:r>
              <w:r w:rsidRPr="006F4D85">
                <w:rPr>
                  <w:vertAlign w:val="subscript"/>
                  <w:lang w:val="en-US"/>
                </w:rPr>
                <w:t>channel</w:t>
              </w:r>
            </w:ins>
          </w:p>
        </w:tc>
        <w:tc>
          <w:tcPr>
            <w:tcW w:w="1135" w:type="dxa"/>
            <w:tcBorders>
              <w:top w:val="single" w:sz="4" w:space="0" w:color="auto"/>
              <w:left w:val="single" w:sz="4" w:space="0" w:color="auto"/>
              <w:bottom w:val="single" w:sz="4" w:space="0" w:color="auto"/>
              <w:right w:val="single" w:sz="4" w:space="0" w:color="auto"/>
            </w:tcBorders>
            <w:hideMark/>
          </w:tcPr>
          <w:p w14:paraId="26F21D62" w14:textId="77777777" w:rsidR="008004AC" w:rsidRPr="006F4D85" w:rsidRDefault="008004AC" w:rsidP="009D1EF7">
            <w:pPr>
              <w:pStyle w:val="TAL"/>
              <w:rPr>
                <w:ins w:id="26398" w:author="I. Siomina - RAN4#98-e" w:date="2021-02-12T13:57:00Z"/>
                <w:lang w:val="en-US"/>
              </w:rPr>
            </w:pPr>
            <w:ins w:id="26399" w:author="I. Siomina - RAN4#98-e" w:date="2021-02-12T13:57:00Z">
              <w:r>
                <w:t>Config 1</w:t>
              </w:r>
            </w:ins>
          </w:p>
        </w:tc>
        <w:tc>
          <w:tcPr>
            <w:tcW w:w="1700" w:type="dxa"/>
            <w:tcBorders>
              <w:top w:val="nil"/>
              <w:left w:val="single" w:sz="4" w:space="0" w:color="auto"/>
              <w:bottom w:val="single" w:sz="4" w:space="0" w:color="auto"/>
              <w:right w:val="single" w:sz="4" w:space="0" w:color="auto"/>
            </w:tcBorders>
            <w:hideMark/>
          </w:tcPr>
          <w:p w14:paraId="315E0016" w14:textId="77777777" w:rsidR="008004AC" w:rsidRPr="006F4D85" w:rsidRDefault="008004AC" w:rsidP="009D1EF7">
            <w:pPr>
              <w:pStyle w:val="TAC"/>
              <w:rPr>
                <w:ins w:id="26400" w:author="I. Siomina - RAN4#98-e" w:date="2021-02-12T13:57:00Z"/>
              </w:rPr>
            </w:pPr>
            <w:ins w:id="26401" w:author="I. Siomina - RAN4#98-e" w:date="2021-02-12T13:57:00Z">
              <w:r>
                <w:t>MHz</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7E360A67" w14:textId="77777777" w:rsidR="008004AC" w:rsidRPr="006F4D85" w:rsidRDefault="008004AC" w:rsidP="009D1EF7">
            <w:pPr>
              <w:pStyle w:val="TAC"/>
              <w:rPr>
                <w:ins w:id="26402" w:author="I. Siomina - RAN4#98-e" w:date="2021-02-12T13:57:00Z"/>
                <w:rFonts w:eastAsia="Malgun Gothic"/>
                <w:szCs w:val="18"/>
              </w:rPr>
            </w:pPr>
            <w:ins w:id="26403" w:author="I. Siomina - RAN4#98-e" w:date="2021-02-12T13:57:00Z">
              <w:r w:rsidRPr="006F4D85">
                <w:rPr>
                  <w:rFonts w:eastAsia="Malgun Gothic"/>
                  <w:szCs w:val="18"/>
                </w:rPr>
                <w:t xml:space="preserve">40: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106</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7A3A1D61" w14:textId="77777777" w:rsidR="008004AC" w:rsidRPr="006F4D85" w:rsidRDefault="008004AC" w:rsidP="009D1EF7">
            <w:pPr>
              <w:pStyle w:val="TAC"/>
              <w:rPr>
                <w:ins w:id="26404" w:author="I. Siomina - RAN4#98-e" w:date="2021-02-12T13:57:00Z"/>
                <w:rFonts w:eastAsia="Malgun Gothic"/>
                <w:szCs w:val="18"/>
              </w:rPr>
            </w:pPr>
            <w:ins w:id="26405" w:author="I. Siomina - RAN4#98-e" w:date="2021-02-12T13:57:00Z">
              <w:r w:rsidRPr="006F4D85">
                <w:rPr>
                  <w:rFonts w:eastAsia="Malgun Gothic"/>
                  <w:szCs w:val="18"/>
                </w:rPr>
                <w:t xml:space="preserve">40: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106</w:t>
              </w:r>
            </w:ins>
          </w:p>
        </w:tc>
      </w:tr>
      <w:tr w:rsidR="008004AC" w:rsidRPr="006F4D85" w14:paraId="63A7005B" w14:textId="77777777" w:rsidTr="009D1EF7">
        <w:trPr>
          <w:cantSplit/>
          <w:jc w:val="center"/>
          <w:ins w:id="26406" w:author="I. Siomina - RAN4#98-e" w:date="2021-02-12T13:57:00Z"/>
        </w:trPr>
        <w:tc>
          <w:tcPr>
            <w:tcW w:w="2830" w:type="dxa"/>
            <w:tcBorders>
              <w:top w:val="nil"/>
              <w:left w:val="single" w:sz="4" w:space="0" w:color="auto"/>
              <w:bottom w:val="single" w:sz="4" w:space="0" w:color="auto"/>
              <w:right w:val="single" w:sz="4" w:space="0" w:color="auto"/>
            </w:tcBorders>
          </w:tcPr>
          <w:p w14:paraId="0E3EB6A0" w14:textId="77777777" w:rsidR="008004AC" w:rsidRDefault="008004AC" w:rsidP="009D1EF7">
            <w:pPr>
              <w:pStyle w:val="TAL"/>
              <w:rPr>
                <w:ins w:id="26407" w:author="I. Siomina - RAN4#98-e" w:date="2021-02-12T13:57:00Z"/>
              </w:rPr>
            </w:pPr>
            <w:ins w:id="26408" w:author="I. Siomina - RAN4#98-e" w:date="2021-02-12T13:57:00Z">
              <w:r>
                <w:t>DL CCA model</w:t>
              </w:r>
            </w:ins>
          </w:p>
        </w:tc>
        <w:tc>
          <w:tcPr>
            <w:tcW w:w="1135" w:type="dxa"/>
            <w:tcBorders>
              <w:top w:val="single" w:sz="4" w:space="0" w:color="auto"/>
              <w:left w:val="single" w:sz="4" w:space="0" w:color="auto"/>
              <w:bottom w:val="single" w:sz="4" w:space="0" w:color="auto"/>
              <w:right w:val="single" w:sz="4" w:space="0" w:color="auto"/>
            </w:tcBorders>
          </w:tcPr>
          <w:p w14:paraId="16F0DB6A" w14:textId="77777777" w:rsidR="008004AC" w:rsidRDefault="008004AC" w:rsidP="009D1EF7">
            <w:pPr>
              <w:pStyle w:val="TAL"/>
              <w:rPr>
                <w:ins w:id="26409" w:author="I. Siomina - RAN4#98-e" w:date="2021-02-12T13:57:00Z"/>
              </w:rPr>
            </w:pPr>
            <w:ins w:id="26410" w:author="I. Siomina - RAN4#98-e" w:date="2021-02-12T13:57:00Z">
              <w:r>
                <w:t>Config 1</w:t>
              </w:r>
            </w:ins>
          </w:p>
        </w:tc>
        <w:tc>
          <w:tcPr>
            <w:tcW w:w="1700" w:type="dxa"/>
            <w:tcBorders>
              <w:top w:val="nil"/>
              <w:left w:val="single" w:sz="4" w:space="0" w:color="auto"/>
              <w:bottom w:val="single" w:sz="4" w:space="0" w:color="auto"/>
              <w:right w:val="single" w:sz="4" w:space="0" w:color="auto"/>
            </w:tcBorders>
          </w:tcPr>
          <w:p w14:paraId="311E2955" w14:textId="77777777" w:rsidR="008004AC" w:rsidRPr="006F4D85" w:rsidRDefault="008004AC" w:rsidP="009D1EF7">
            <w:pPr>
              <w:pStyle w:val="TAC"/>
              <w:rPr>
                <w:ins w:id="26411" w:author="I. Siomina - RAN4#98-e" w:date="2021-02-12T13:57:00Z"/>
              </w:rPr>
            </w:pPr>
          </w:p>
        </w:tc>
        <w:tc>
          <w:tcPr>
            <w:tcW w:w="1843" w:type="dxa"/>
            <w:gridSpan w:val="5"/>
            <w:tcBorders>
              <w:top w:val="single" w:sz="4" w:space="0" w:color="auto"/>
              <w:left w:val="single" w:sz="4" w:space="0" w:color="auto"/>
              <w:bottom w:val="single" w:sz="4" w:space="0" w:color="auto"/>
              <w:right w:val="single" w:sz="4" w:space="0" w:color="auto"/>
            </w:tcBorders>
            <w:vAlign w:val="center"/>
          </w:tcPr>
          <w:p w14:paraId="6D2461B7" w14:textId="77777777" w:rsidR="008004AC" w:rsidRPr="006F4D85" w:rsidRDefault="008004AC" w:rsidP="009D1EF7">
            <w:pPr>
              <w:pStyle w:val="TAC"/>
              <w:rPr>
                <w:ins w:id="26412" w:author="I. Siomina - RAN4#98-e" w:date="2021-02-12T13:57:00Z"/>
              </w:rPr>
            </w:pPr>
            <w:ins w:id="26413" w:author="I. Siomina - RAN4#98-e" w:date="2021-02-12T13:57:00Z">
              <w:r w:rsidRPr="0012673B">
                <w:rPr>
                  <w:lang w:eastAsia="zh-CN"/>
                </w:rPr>
                <w:t>As specified in clause A.3.20.2.1</w:t>
              </w:r>
            </w:ins>
          </w:p>
        </w:tc>
        <w:tc>
          <w:tcPr>
            <w:tcW w:w="1843" w:type="dxa"/>
            <w:gridSpan w:val="5"/>
            <w:tcBorders>
              <w:top w:val="single" w:sz="4" w:space="0" w:color="auto"/>
              <w:left w:val="single" w:sz="4" w:space="0" w:color="auto"/>
              <w:bottom w:val="single" w:sz="4" w:space="0" w:color="auto"/>
              <w:right w:val="single" w:sz="4" w:space="0" w:color="auto"/>
            </w:tcBorders>
            <w:vAlign w:val="center"/>
          </w:tcPr>
          <w:p w14:paraId="27C5A065" w14:textId="77777777" w:rsidR="008004AC" w:rsidRPr="006F4D85" w:rsidRDefault="008004AC" w:rsidP="009D1EF7">
            <w:pPr>
              <w:pStyle w:val="TAC"/>
              <w:rPr>
                <w:ins w:id="26414" w:author="I. Siomina - RAN4#98-e" w:date="2021-02-12T13:57:00Z"/>
              </w:rPr>
            </w:pPr>
            <w:ins w:id="26415" w:author="I. Siomina - RAN4#98-e" w:date="2021-02-12T13:57:00Z">
              <w:r w:rsidRPr="0012673B">
                <w:rPr>
                  <w:lang w:eastAsia="zh-CN"/>
                </w:rPr>
                <w:t>As specified in clause A.3.20.2.1</w:t>
              </w:r>
            </w:ins>
          </w:p>
        </w:tc>
      </w:tr>
      <w:tr w:rsidR="008004AC" w:rsidRPr="006F4D85" w14:paraId="1A811774" w14:textId="77777777" w:rsidTr="009D1EF7">
        <w:trPr>
          <w:cantSplit/>
          <w:jc w:val="center"/>
          <w:ins w:id="26416" w:author="I. Siomina - RAN4#98-e" w:date="2021-02-12T13:57:00Z"/>
        </w:trPr>
        <w:tc>
          <w:tcPr>
            <w:tcW w:w="2830" w:type="dxa"/>
            <w:tcBorders>
              <w:top w:val="nil"/>
              <w:left w:val="single" w:sz="4" w:space="0" w:color="auto"/>
              <w:bottom w:val="single" w:sz="4" w:space="0" w:color="auto"/>
              <w:right w:val="single" w:sz="4" w:space="0" w:color="auto"/>
            </w:tcBorders>
          </w:tcPr>
          <w:p w14:paraId="18C58FB5" w14:textId="77777777" w:rsidR="008004AC" w:rsidRDefault="008004AC" w:rsidP="009D1EF7">
            <w:pPr>
              <w:pStyle w:val="TAL"/>
              <w:rPr>
                <w:ins w:id="26417" w:author="I. Siomina - RAN4#98-e" w:date="2021-02-12T13:57:00Z"/>
              </w:rPr>
            </w:pPr>
            <w:ins w:id="26418" w:author="I. Siomina - RAN4#98-e" w:date="2021-02-12T13:57:00Z">
              <w:r>
                <w:t>DL CCA probability P</w:t>
              </w:r>
              <w:r w:rsidRPr="002C3AF7">
                <w:rPr>
                  <w:vertAlign w:val="subscript"/>
                </w:rPr>
                <w:t>CCA_</w:t>
              </w:r>
              <w:r>
                <w:rPr>
                  <w:vertAlign w:val="subscript"/>
                </w:rPr>
                <w:t>D</w:t>
              </w:r>
              <w:r w:rsidRPr="002C3AF7">
                <w:rPr>
                  <w:vertAlign w:val="subscript"/>
                </w:rPr>
                <w:t>L</w:t>
              </w:r>
            </w:ins>
          </w:p>
        </w:tc>
        <w:tc>
          <w:tcPr>
            <w:tcW w:w="1135" w:type="dxa"/>
            <w:tcBorders>
              <w:top w:val="single" w:sz="4" w:space="0" w:color="auto"/>
              <w:left w:val="single" w:sz="4" w:space="0" w:color="auto"/>
              <w:bottom w:val="single" w:sz="4" w:space="0" w:color="auto"/>
              <w:right w:val="single" w:sz="4" w:space="0" w:color="auto"/>
            </w:tcBorders>
          </w:tcPr>
          <w:p w14:paraId="6E26D4C3" w14:textId="77777777" w:rsidR="008004AC" w:rsidRDefault="008004AC" w:rsidP="009D1EF7">
            <w:pPr>
              <w:pStyle w:val="TAL"/>
              <w:rPr>
                <w:ins w:id="26419" w:author="I. Siomina - RAN4#98-e" w:date="2021-02-12T13:57:00Z"/>
              </w:rPr>
            </w:pPr>
            <w:ins w:id="26420" w:author="I. Siomina - RAN4#98-e" w:date="2021-02-12T13:57:00Z">
              <w:r>
                <w:t>Config 1</w:t>
              </w:r>
            </w:ins>
          </w:p>
        </w:tc>
        <w:tc>
          <w:tcPr>
            <w:tcW w:w="1700" w:type="dxa"/>
            <w:tcBorders>
              <w:top w:val="nil"/>
              <w:left w:val="single" w:sz="4" w:space="0" w:color="auto"/>
              <w:bottom w:val="single" w:sz="4" w:space="0" w:color="auto"/>
              <w:right w:val="single" w:sz="4" w:space="0" w:color="auto"/>
            </w:tcBorders>
          </w:tcPr>
          <w:p w14:paraId="62BD3E04" w14:textId="77777777" w:rsidR="008004AC" w:rsidRPr="006F4D85" w:rsidRDefault="008004AC" w:rsidP="009D1EF7">
            <w:pPr>
              <w:pStyle w:val="TAC"/>
              <w:rPr>
                <w:ins w:id="26421" w:author="I. Siomina - RAN4#98-e" w:date="2021-02-12T13:57:00Z"/>
              </w:rPr>
            </w:pPr>
          </w:p>
        </w:tc>
        <w:tc>
          <w:tcPr>
            <w:tcW w:w="1843" w:type="dxa"/>
            <w:gridSpan w:val="5"/>
            <w:tcBorders>
              <w:top w:val="single" w:sz="4" w:space="0" w:color="auto"/>
              <w:left w:val="single" w:sz="4" w:space="0" w:color="auto"/>
              <w:bottom w:val="single" w:sz="4" w:space="0" w:color="auto"/>
              <w:right w:val="single" w:sz="4" w:space="0" w:color="auto"/>
            </w:tcBorders>
          </w:tcPr>
          <w:p w14:paraId="1100FEFD" w14:textId="77777777" w:rsidR="008004AC" w:rsidRPr="006F4D85" w:rsidRDefault="008004AC" w:rsidP="009D1EF7">
            <w:pPr>
              <w:pStyle w:val="TAC"/>
              <w:rPr>
                <w:ins w:id="26422" w:author="I. Siomina - RAN4#98-e" w:date="2021-02-12T13:57:00Z"/>
              </w:rPr>
            </w:pPr>
            <w:ins w:id="26423" w:author="I. Siomina - RAN4#98-e" w:date="2021-02-12T13:57:00Z">
              <w:r>
                <w:t>TBD</w:t>
              </w:r>
            </w:ins>
          </w:p>
        </w:tc>
        <w:tc>
          <w:tcPr>
            <w:tcW w:w="1843" w:type="dxa"/>
            <w:gridSpan w:val="5"/>
            <w:tcBorders>
              <w:top w:val="single" w:sz="4" w:space="0" w:color="auto"/>
              <w:left w:val="single" w:sz="4" w:space="0" w:color="auto"/>
              <w:bottom w:val="single" w:sz="4" w:space="0" w:color="auto"/>
              <w:right w:val="single" w:sz="4" w:space="0" w:color="auto"/>
            </w:tcBorders>
          </w:tcPr>
          <w:p w14:paraId="6E42FA16" w14:textId="77777777" w:rsidR="008004AC" w:rsidRPr="006F4D85" w:rsidRDefault="008004AC" w:rsidP="009D1EF7">
            <w:pPr>
              <w:pStyle w:val="TAC"/>
              <w:rPr>
                <w:ins w:id="26424" w:author="I. Siomina - RAN4#98-e" w:date="2021-02-12T13:57:00Z"/>
              </w:rPr>
            </w:pPr>
            <w:ins w:id="26425" w:author="I. Siomina - RAN4#98-e" w:date="2021-02-12T13:57:00Z">
              <w:r>
                <w:t>TBD</w:t>
              </w:r>
            </w:ins>
          </w:p>
        </w:tc>
      </w:tr>
      <w:tr w:rsidR="008004AC" w:rsidRPr="006F4D85" w14:paraId="360C5036" w14:textId="77777777" w:rsidTr="009D1EF7">
        <w:trPr>
          <w:cantSplit/>
          <w:jc w:val="center"/>
          <w:ins w:id="26426" w:author="I. Siomina - RAN4#98-e" w:date="2021-02-12T13:57:00Z"/>
        </w:trPr>
        <w:tc>
          <w:tcPr>
            <w:tcW w:w="2830" w:type="dxa"/>
            <w:tcBorders>
              <w:top w:val="nil"/>
              <w:left w:val="single" w:sz="4" w:space="0" w:color="auto"/>
              <w:bottom w:val="single" w:sz="4" w:space="0" w:color="auto"/>
              <w:right w:val="single" w:sz="4" w:space="0" w:color="auto"/>
            </w:tcBorders>
          </w:tcPr>
          <w:p w14:paraId="656D818C" w14:textId="77777777" w:rsidR="008004AC" w:rsidRDefault="008004AC" w:rsidP="009D1EF7">
            <w:pPr>
              <w:pStyle w:val="TAL"/>
              <w:rPr>
                <w:ins w:id="26427" w:author="I. Siomina - RAN4#98-e" w:date="2021-02-12T13:57:00Z"/>
              </w:rPr>
            </w:pPr>
            <w:ins w:id="26428" w:author="I. Siomina - RAN4#98-e" w:date="2021-02-12T13:57:00Z">
              <w:r>
                <w:t>UL CCA model</w:t>
              </w:r>
            </w:ins>
          </w:p>
        </w:tc>
        <w:tc>
          <w:tcPr>
            <w:tcW w:w="1135" w:type="dxa"/>
            <w:tcBorders>
              <w:top w:val="single" w:sz="4" w:space="0" w:color="auto"/>
              <w:left w:val="single" w:sz="4" w:space="0" w:color="auto"/>
              <w:bottom w:val="single" w:sz="4" w:space="0" w:color="auto"/>
              <w:right w:val="single" w:sz="4" w:space="0" w:color="auto"/>
            </w:tcBorders>
          </w:tcPr>
          <w:p w14:paraId="350FD1D8" w14:textId="77777777" w:rsidR="008004AC" w:rsidRDefault="008004AC" w:rsidP="009D1EF7">
            <w:pPr>
              <w:pStyle w:val="TAL"/>
              <w:rPr>
                <w:ins w:id="26429" w:author="I. Siomina - RAN4#98-e" w:date="2021-02-12T13:57:00Z"/>
              </w:rPr>
            </w:pPr>
            <w:ins w:id="26430" w:author="I. Siomina - RAN4#98-e" w:date="2021-02-12T13:57:00Z">
              <w:r>
                <w:t>Config 1</w:t>
              </w:r>
            </w:ins>
          </w:p>
        </w:tc>
        <w:tc>
          <w:tcPr>
            <w:tcW w:w="1700" w:type="dxa"/>
            <w:tcBorders>
              <w:top w:val="nil"/>
              <w:left w:val="single" w:sz="4" w:space="0" w:color="auto"/>
              <w:bottom w:val="single" w:sz="4" w:space="0" w:color="auto"/>
              <w:right w:val="single" w:sz="4" w:space="0" w:color="auto"/>
            </w:tcBorders>
          </w:tcPr>
          <w:p w14:paraId="3AF21A38" w14:textId="77777777" w:rsidR="008004AC" w:rsidRPr="006F4D85" w:rsidRDefault="008004AC" w:rsidP="009D1EF7">
            <w:pPr>
              <w:pStyle w:val="TAC"/>
              <w:rPr>
                <w:ins w:id="26431" w:author="I. Siomina - RAN4#98-e" w:date="2021-02-12T13:57:00Z"/>
              </w:rPr>
            </w:pPr>
          </w:p>
        </w:tc>
        <w:tc>
          <w:tcPr>
            <w:tcW w:w="1843" w:type="dxa"/>
            <w:gridSpan w:val="5"/>
            <w:tcBorders>
              <w:top w:val="single" w:sz="4" w:space="0" w:color="auto"/>
              <w:left w:val="single" w:sz="4" w:space="0" w:color="auto"/>
              <w:bottom w:val="single" w:sz="4" w:space="0" w:color="auto"/>
              <w:right w:val="single" w:sz="4" w:space="0" w:color="auto"/>
            </w:tcBorders>
            <w:vAlign w:val="center"/>
          </w:tcPr>
          <w:p w14:paraId="74E4AC82" w14:textId="77777777" w:rsidR="008004AC" w:rsidRPr="006F4D85" w:rsidRDefault="008004AC" w:rsidP="009D1EF7">
            <w:pPr>
              <w:pStyle w:val="TAC"/>
              <w:rPr>
                <w:ins w:id="26432" w:author="I. Siomina - RAN4#98-e" w:date="2021-02-12T13:57:00Z"/>
              </w:rPr>
            </w:pPr>
            <w:ins w:id="26433" w:author="I. Siomina - RAN4#98-e" w:date="2021-02-12T13:57:00Z">
              <w:r w:rsidRPr="0012673B">
                <w:rPr>
                  <w:lang w:eastAsia="zh-CN"/>
                </w:rPr>
                <w:t>As specified in clause A.3.20.2.</w:t>
              </w:r>
              <w:r>
                <w:rPr>
                  <w:lang w:eastAsia="zh-CN"/>
                </w:rPr>
                <w:t>2</w:t>
              </w:r>
            </w:ins>
          </w:p>
        </w:tc>
        <w:tc>
          <w:tcPr>
            <w:tcW w:w="1843" w:type="dxa"/>
            <w:gridSpan w:val="5"/>
            <w:tcBorders>
              <w:top w:val="single" w:sz="4" w:space="0" w:color="auto"/>
              <w:left w:val="single" w:sz="4" w:space="0" w:color="auto"/>
              <w:bottom w:val="single" w:sz="4" w:space="0" w:color="auto"/>
              <w:right w:val="single" w:sz="4" w:space="0" w:color="auto"/>
            </w:tcBorders>
            <w:vAlign w:val="center"/>
          </w:tcPr>
          <w:p w14:paraId="03BAF316" w14:textId="77777777" w:rsidR="008004AC" w:rsidRPr="006F4D85" w:rsidRDefault="008004AC" w:rsidP="009D1EF7">
            <w:pPr>
              <w:pStyle w:val="TAC"/>
              <w:rPr>
                <w:ins w:id="26434" w:author="I. Siomina - RAN4#98-e" w:date="2021-02-12T13:57:00Z"/>
              </w:rPr>
            </w:pPr>
            <w:ins w:id="26435" w:author="I. Siomina - RAN4#98-e" w:date="2021-02-12T13:57:00Z">
              <w:r>
                <w:t>---</w:t>
              </w:r>
            </w:ins>
          </w:p>
        </w:tc>
      </w:tr>
      <w:tr w:rsidR="008004AC" w:rsidRPr="006F4D85" w14:paraId="2928FE0C" w14:textId="77777777" w:rsidTr="009D1EF7">
        <w:trPr>
          <w:cantSplit/>
          <w:jc w:val="center"/>
          <w:ins w:id="26436" w:author="I. Siomina - RAN4#98-e" w:date="2021-02-12T13:57:00Z"/>
        </w:trPr>
        <w:tc>
          <w:tcPr>
            <w:tcW w:w="2830" w:type="dxa"/>
            <w:tcBorders>
              <w:top w:val="nil"/>
              <w:left w:val="single" w:sz="4" w:space="0" w:color="auto"/>
              <w:bottom w:val="single" w:sz="4" w:space="0" w:color="auto"/>
              <w:right w:val="single" w:sz="4" w:space="0" w:color="auto"/>
            </w:tcBorders>
          </w:tcPr>
          <w:p w14:paraId="116DEA75" w14:textId="77777777" w:rsidR="008004AC" w:rsidRDefault="008004AC" w:rsidP="009D1EF7">
            <w:pPr>
              <w:pStyle w:val="TAL"/>
              <w:rPr>
                <w:ins w:id="26437" w:author="I. Siomina - RAN4#98-e" w:date="2021-02-12T13:57:00Z"/>
              </w:rPr>
            </w:pPr>
            <w:ins w:id="26438" w:author="I. Siomina - RAN4#98-e" w:date="2021-02-12T13:57:00Z">
              <w:r>
                <w:t>UL CCA probability P</w:t>
              </w:r>
              <w:r w:rsidRPr="002C3AF7">
                <w:rPr>
                  <w:vertAlign w:val="subscript"/>
                </w:rPr>
                <w:t>CCA_UL</w:t>
              </w:r>
            </w:ins>
          </w:p>
        </w:tc>
        <w:tc>
          <w:tcPr>
            <w:tcW w:w="1135" w:type="dxa"/>
            <w:tcBorders>
              <w:top w:val="single" w:sz="4" w:space="0" w:color="auto"/>
              <w:left w:val="single" w:sz="4" w:space="0" w:color="auto"/>
              <w:bottom w:val="single" w:sz="4" w:space="0" w:color="auto"/>
              <w:right w:val="single" w:sz="4" w:space="0" w:color="auto"/>
            </w:tcBorders>
          </w:tcPr>
          <w:p w14:paraId="40C83EE1" w14:textId="77777777" w:rsidR="008004AC" w:rsidRDefault="008004AC" w:rsidP="009D1EF7">
            <w:pPr>
              <w:pStyle w:val="TAL"/>
              <w:rPr>
                <w:ins w:id="26439" w:author="I. Siomina - RAN4#98-e" w:date="2021-02-12T13:57:00Z"/>
              </w:rPr>
            </w:pPr>
            <w:ins w:id="26440" w:author="I. Siomina - RAN4#98-e" w:date="2021-02-12T13:57:00Z">
              <w:r>
                <w:t>Config 1</w:t>
              </w:r>
            </w:ins>
          </w:p>
        </w:tc>
        <w:tc>
          <w:tcPr>
            <w:tcW w:w="1700" w:type="dxa"/>
            <w:tcBorders>
              <w:top w:val="nil"/>
              <w:left w:val="single" w:sz="4" w:space="0" w:color="auto"/>
              <w:bottom w:val="single" w:sz="4" w:space="0" w:color="auto"/>
              <w:right w:val="single" w:sz="4" w:space="0" w:color="auto"/>
            </w:tcBorders>
          </w:tcPr>
          <w:p w14:paraId="5D21164D" w14:textId="77777777" w:rsidR="008004AC" w:rsidRPr="006F4D85" w:rsidRDefault="008004AC" w:rsidP="009D1EF7">
            <w:pPr>
              <w:pStyle w:val="TAC"/>
              <w:rPr>
                <w:ins w:id="26441" w:author="I. Siomina - RAN4#98-e" w:date="2021-02-12T13:57:00Z"/>
              </w:rPr>
            </w:pPr>
          </w:p>
        </w:tc>
        <w:tc>
          <w:tcPr>
            <w:tcW w:w="1843" w:type="dxa"/>
            <w:gridSpan w:val="5"/>
            <w:tcBorders>
              <w:top w:val="single" w:sz="4" w:space="0" w:color="auto"/>
              <w:left w:val="single" w:sz="4" w:space="0" w:color="auto"/>
              <w:bottom w:val="single" w:sz="4" w:space="0" w:color="auto"/>
              <w:right w:val="single" w:sz="4" w:space="0" w:color="auto"/>
            </w:tcBorders>
          </w:tcPr>
          <w:p w14:paraId="59617CA3" w14:textId="77777777" w:rsidR="008004AC" w:rsidRPr="006F4D85" w:rsidRDefault="008004AC" w:rsidP="009D1EF7">
            <w:pPr>
              <w:pStyle w:val="TAC"/>
              <w:rPr>
                <w:ins w:id="26442" w:author="I. Siomina - RAN4#98-e" w:date="2021-02-12T13:57:00Z"/>
              </w:rPr>
            </w:pPr>
            <w:ins w:id="26443" w:author="I. Siomina - RAN4#98-e" w:date="2021-02-12T13:57:00Z">
              <w:r>
                <w:t>TBD</w:t>
              </w:r>
            </w:ins>
          </w:p>
        </w:tc>
        <w:tc>
          <w:tcPr>
            <w:tcW w:w="1843" w:type="dxa"/>
            <w:gridSpan w:val="5"/>
            <w:tcBorders>
              <w:top w:val="single" w:sz="4" w:space="0" w:color="auto"/>
              <w:left w:val="single" w:sz="4" w:space="0" w:color="auto"/>
              <w:bottom w:val="single" w:sz="4" w:space="0" w:color="auto"/>
              <w:right w:val="single" w:sz="4" w:space="0" w:color="auto"/>
            </w:tcBorders>
          </w:tcPr>
          <w:p w14:paraId="0BF74BF0" w14:textId="77777777" w:rsidR="008004AC" w:rsidRPr="006F4D85" w:rsidRDefault="008004AC" w:rsidP="009D1EF7">
            <w:pPr>
              <w:pStyle w:val="TAC"/>
              <w:rPr>
                <w:ins w:id="26444" w:author="I. Siomina - RAN4#98-e" w:date="2021-02-12T13:57:00Z"/>
              </w:rPr>
            </w:pPr>
            <w:ins w:id="26445" w:author="I. Siomina - RAN4#98-e" w:date="2021-02-12T13:57:00Z">
              <w:r>
                <w:t>TBD</w:t>
              </w:r>
            </w:ins>
          </w:p>
        </w:tc>
      </w:tr>
      <w:tr w:rsidR="008004AC" w:rsidRPr="006F4D85" w14:paraId="2A0E8983" w14:textId="77777777" w:rsidTr="009D1EF7">
        <w:trPr>
          <w:cantSplit/>
          <w:jc w:val="center"/>
          <w:ins w:id="26446" w:author="I. Siomina - RAN4#98-e" w:date="2021-02-12T13:57:00Z"/>
        </w:trPr>
        <w:tc>
          <w:tcPr>
            <w:tcW w:w="2830" w:type="dxa"/>
            <w:tcBorders>
              <w:top w:val="nil"/>
              <w:left w:val="single" w:sz="4" w:space="0" w:color="auto"/>
              <w:bottom w:val="single" w:sz="4" w:space="0" w:color="auto"/>
              <w:right w:val="single" w:sz="4" w:space="0" w:color="auto"/>
            </w:tcBorders>
            <w:hideMark/>
          </w:tcPr>
          <w:p w14:paraId="24A6CD41" w14:textId="77777777" w:rsidR="008004AC" w:rsidRDefault="008004AC" w:rsidP="009D1EF7">
            <w:pPr>
              <w:pStyle w:val="TAL"/>
              <w:rPr>
                <w:ins w:id="26447" w:author="I. Siomina - RAN4#98-e" w:date="2021-02-12T13:57:00Z"/>
              </w:rPr>
            </w:pPr>
            <w:ins w:id="26448" w:author="I. Siomina - RAN4#98-e" w:date="2021-02-12T13:57:00Z">
              <w:r>
                <w:t xml:space="preserve">Initial BWP </w:t>
              </w:r>
            </w:ins>
          </w:p>
          <w:p w14:paraId="2E1D079D" w14:textId="77777777" w:rsidR="008004AC" w:rsidRPr="006F4D85" w:rsidRDefault="008004AC" w:rsidP="009D1EF7">
            <w:pPr>
              <w:pStyle w:val="TAL"/>
              <w:rPr>
                <w:ins w:id="26449" w:author="I. Siomina - RAN4#98-e" w:date="2021-02-12T13:57:00Z"/>
              </w:rPr>
            </w:pPr>
            <w:ins w:id="26450" w:author="I. Siomina - RAN4#98-e" w:date="2021-02-12T13:57:00Z">
              <w:r>
                <w:t>Configuration</w:t>
              </w:r>
            </w:ins>
          </w:p>
        </w:tc>
        <w:tc>
          <w:tcPr>
            <w:tcW w:w="1135" w:type="dxa"/>
            <w:tcBorders>
              <w:top w:val="single" w:sz="4" w:space="0" w:color="auto"/>
              <w:left w:val="single" w:sz="4" w:space="0" w:color="auto"/>
              <w:bottom w:val="single" w:sz="4" w:space="0" w:color="auto"/>
              <w:right w:val="single" w:sz="4" w:space="0" w:color="auto"/>
            </w:tcBorders>
            <w:hideMark/>
          </w:tcPr>
          <w:p w14:paraId="2AB9D313" w14:textId="77777777" w:rsidR="008004AC" w:rsidRPr="006F4D85" w:rsidRDefault="008004AC" w:rsidP="009D1EF7">
            <w:pPr>
              <w:pStyle w:val="TAL"/>
              <w:rPr>
                <w:ins w:id="26451" w:author="I. Siomina - RAN4#98-e" w:date="2021-02-12T13:57:00Z"/>
                <w:lang w:eastAsia="x-none"/>
              </w:rPr>
            </w:pPr>
            <w:ins w:id="26452" w:author="I. Siomina - RAN4#98-e" w:date="2021-02-12T13:57:00Z">
              <w:r>
                <w:t>Config 1</w:t>
              </w:r>
            </w:ins>
          </w:p>
        </w:tc>
        <w:tc>
          <w:tcPr>
            <w:tcW w:w="1700" w:type="dxa"/>
            <w:tcBorders>
              <w:top w:val="nil"/>
              <w:left w:val="single" w:sz="4" w:space="0" w:color="auto"/>
              <w:bottom w:val="single" w:sz="4" w:space="0" w:color="auto"/>
              <w:right w:val="single" w:sz="4" w:space="0" w:color="auto"/>
            </w:tcBorders>
            <w:hideMark/>
          </w:tcPr>
          <w:p w14:paraId="35E34CDB" w14:textId="77777777" w:rsidR="008004AC" w:rsidRPr="006F4D85" w:rsidRDefault="008004AC" w:rsidP="009D1EF7">
            <w:pPr>
              <w:pStyle w:val="TAC"/>
              <w:rPr>
                <w:ins w:id="26453" w:author="I. Siomina - RAN4#98-e" w:date="2021-02-12T13:57: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6C0835F0" w14:textId="77777777" w:rsidR="008004AC" w:rsidRPr="006F4D85" w:rsidRDefault="008004AC" w:rsidP="009D1EF7">
            <w:pPr>
              <w:pStyle w:val="TAC"/>
              <w:rPr>
                <w:ins w:id="26454" w:author="I. Siomina - RAN4#98-e" w:date="2021-02-12T13:57:00Z"/>
                <w:rFonts w:cs="v4.2.0"/>
                <w:lang w:eastAsia="zh-CN"/>
              </w:rPr>
            </w:pPr>
            <w:ins w:id="26455" w:author="I. Siomina - RAN4#98-e" w:date="2021-02-12T13:57:00Z">
              <w:r w:rsidRPr="006F4D85">
                <w:t>DLBWP.0</w:t>
              </w:r>
              <w:r w:rsidRPr="006F4D85">
                <w:rPr>
                  <w:lang w:eastAsia="zh-CN"/>
                </w:rPr>
                <w:t>.1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20A23DD" w14:textId="77777777" w:rsidR="008004AC" w:rsidRPr="006F4D85" w:rsidRDefault="008004AC" w:rsidP="009D1EF7">
            <w:pPr>
              <w:pStyle w:val="TAC"/>
              <w:rPr>
                <w:ins w:id="26456" w:author="I. Siomina - RAN4#98-e" w:date="2021-02-12T13:57:00Z"/>
                <w:rFonts w:cs="v4.2.0"/>
                <w:lang w:eastAsia="zh-CN"/>
              </w:rPr>
            </w:pPr>
            <w:ins w:id="26457" w:author="I. Siomina - RAN4#98-e" w:date="2021-02-12T13:57:00Z">
              <w:r w:rsidRPr="006F4D85">
                <w:t>DLBWP.0</w:t>
              </w:r>
              <w:r w:rsidRPr="006F4D85">
                <w:rPr>
                  <w:lang w:eastAsia="zh-CN"/>
                </w:rPr>
                <w:t>.1</w:t>
              </w:r>
            </w:ins>
          </w:p>
        </w:tc>
      </w:tr>
      <w:tr w:rsidR="008004AC" w:rsidRPr="006F4D85" w14:paraId="562A1FD8" w14:textId="77777777" w:rsidTr="009D1EF7">
        <w:trPr>
          <w:cantSplit/>
          <w:jc w:val="center"/>
          <w:ins w:id="26458" w:author="I. Siomina - RAN4#98-e" w:date="2021-02-12T13:57:00Z"/>
        </w:trPr>
        <w:tc>
          <w:tcPr>
            <w:tcW w:w="2830" w:type="dxa"/>
            <w:tcBorders>
              <w:top w:val="nil"/>
              <w:left w:val="single" w:sz="4" w:space="0" w:color="auto"/>
              <w:bottom w:val="single" w:sz="4" w:space="0" w:color="auto"/>
              <w:right w:val="single" w:sz="4" w:space="0" w:color="auto"/>
            </w:tcBorders>
          </w:tcPr>
          <w:p w14:paraId="0ABE3139" w14:textId="77777777" w:rsidR="008004AC" w:rsidRDefault="008004AC" w:rsidP="009D1EF7">
            <w:pPr>
              <w:pStyle w:val="TAL"/>
              <w:rPr>
                <w:ins w:id="26459" w:author="I. Siomina - RAN4#98-e" w:date="2021-02-12T13:57:00Z"/>
                <w:lang w:eastAsia="x-none"/>
              </w:rPr>
            </w:pPr>
            <w:ins w:id="26460" w:author="I. Siomina - RAN4#98-e" w:date="2021-02-12T13:57:00Z">
              <w:r>
                <w:rPr>
                  <w:lang w:eastAsia="x-none"/>
                </w:rPr>
                <w:t xml:space="preserve">Dedicated DL BWP </w:t>
              </w:r>
            </w:ins>
          </w:p>
          <w:p w14:paraId="3D7307E3" w14:textId="77777777" w:rsidR="008004AC" w:rsidRPr="006F4D85" w:rsidRDefault="008004AC" w:rsidP="009D1EF7">
            <w:pPr>
              <w:pStyle w:val="TAL"/>
              <w:rPr>
                <w:ins w:id="26461" w:author="I. Siomina - RAN4#98-e" w:date="2021-02-12T13:57:00Z"/>
                <w:lang w:eastAsia="x-none"/>
              </w:rPr>
            </w:pPr>
            <w:ins w:id="26462" w:author="I. Siomina - RAN4#98-e" w:date="2021-02-12T13:57:00Z">
              <w:r>
                <w:rPr>
                  <w:lang w:eastAsia="x-none"/>
                </w:rPr>
                <w:t>Configuration</w:t>
              </w:r>
            </w:ins>
          </w:p>
        </w:tc>
        <w:tc>
          <w:tcPr>
            <w:tcW w:w="1135" w:type="dxa"/>
            <w:tcBorders>
              <w:top w:val="single" w:sz="4" w:space="0" w:color="auto"/>
              <w:left w:val="single" w:sz="4" w:space="0" w:color="auto"/>
              <w:bottom w:val="single" w:sz="4" w:space="0" w:color="auto"/>
              <w:right w:val="single" w:sz="4" w:space="0" w:color="auto"/>
            </w:tcBorders>
            <w:hideMark/>
          </w:tcPr>
          <w:p w14:paraId="01026171" w14:textId="77777777" w:rsidR="008004AC" w:rsidRPr="006F4D85" w:rsidRDefault="008004AC" w:rsidP="009D1EF7">
            <w:pPr>
              <w:pStyle w:val="TAL"/>
              <w:rPr>
                <w:ins w:id="26463" w:author="I. Siomina - RAN4#98-e" w:date="2021-02-12T13:57:00Z"/>
              </w:rPr>
            </w:pPr>
            <w:ins w:id="26464" w:author="I. Siomina - RAN4#98-e" w:date="2021-02-12T13:57:00Z">
              <w:r>
                <w:t>Config 1</w:t>
              </w:r>
            </w:ins>
          </w:p>
        </w:tc>
        <w:tc>
          <w:tcPr>
            <w:tcW w:w="1700" w:type="dxa"/>
            <w:tcBorders>
              <w:top w:val="nil"/>
              <w:left w:val="single" w:sz="4" w:space="0" w:color="auto"/>
              <w:bottom w:val="single" w:sz="4" w:space="0" w:color="auto"/>
              <w:right w:val="single" w:sz="4" w:space="0" w:color="auto"/>
            </w:tcBorders>
            <w:hideMark/>
          </w:tcPr>
          <w:p w14:paraId="5360D496" w14:textId="77777777" w:rsidR="008004AC" w:rsidRPr="006F4D85" w:rsidRDefault="008004AC" w:rsidP="009D1EF7">
            <w:pPr>
              <w:pStyle w:val="TAC"/>
              <w:rPr>
                <w:ins w:id="26465" w:author="I. Siomina - RAN4#98-e" w:date="2021-02-12T13:57: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44C86299" w14:textId="77777777" w:rsidR="008004AC" w:rsidRPr="006F4D85" w:rsidRDefault="008004AC" w:rsidP="009D1EF7">
            <w:pPr>
              <w:pStyle w:val="TAC"/>
              <w:rPr>
                <w:ins w:id="26466" w:author="I. Siomina - RAN4#98-e" w:date="2021-02-12T13:57:00Z"/>
              </w:rPr>
            </w:pPr>
            <w:ins w:id="26467" w:author="I. Siomina - RAN4#98-e" w:date="2021-02-12T13:57:00Z">
              <w:r w:rsidRPr="006F4D85">
                <w:t>DLBWP.</w:t>
              </w:r>
              <w:r w:rsidRPr="006F4D85">
                <w:rPr>
                  <w:lang w:eastAsia="zh-CN"/>
                </w:rPr>
                <w:t>1.1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567B604C" w14:textId="77777777" w:rsidR="008004AC" w:rsidRPr="006F4D85" w:rsidRDefault="008004AC" w:rsidP="009D1EF7">
            <w:pPr>
              <w:pStyle w:val="TAC"/>
              <w:rPr>
                <w:ins w:id="26468" w:author="I. Siomina - RAN4#98-e" w:date="2021-02-12T13:57:00Z"/>
              </w:rPr>
            </w:pPr>
            <w:ins w:id="26469" w:author="I. Siomina - RAN4#98-e" w:date="2021-02-12T13:57:00Z">
              <w:r w:rsidRPr="006F4D85">
                <w:t>DLBWP.</w:t>
              </w:r>
              <w:r w:rsidRPr="006F4D85">
                <w:rPr>
                  <w:lang w:eastAsia="zh-CN"/>
                </w:rPr>
                <w:t>1.1</w:t>
              </w:r>
            </w:ins>
          </w:p>
        </w:tc>
      </w:tr>
      <w:tr w:rsidR="008004AC" w:rsidRPr="006F4D85" w14:paraId="5F39FC23" w14:textId="77777777" w:rsidTr="009D1EF7">
        <w:trPr>
          <w:cantSplit/>
          <w:jc w:val="center"/>
          <w:ins w:id="26470" w:author="I. Siomina - RAN4#98-e" w:date="2021-02-12T13:57:00Z"/>
        </w:trPr>
        <w:tc>
          <w:tcPr>
            <w:tcW w:w="2830" w:type="dxa"/>
            <w:tcBorders>
              <w:top w:val="nil"/>
              <w:left w:val="single" w:sz="4" w:space="0" w:color="auto"/>
              <w:bottom w:val="single" w:sz="4" w:space="0" w:color="auto"/>
              <w:right w:val="single" w:sz="4" w:space="0" w:color="auto"/>
            </w:tcBorders>
            <w:hideMark/>
          </w:tcPr>
          <w:p w14:paraId="29149250" w14:textId="77777777" w:rsidR="008004AC" w:rsidRDefault="008004AC" w:rsidP="009D1EF7">
            <w:pPr>
              <w:pStyle w:val="TAL"/>
              <w:rPr>
                <w:ins w:id="26471" w:author="I. Siomina - RAN4#98-e" w:date="2021-02-12T13:57:00Z"/>
              </w:rPr>
            </w:pPr>
            <w:ins w:id="26472" w:author="I. Siomina - RAN4#98-e" w:date="2021-02-12T13:57:00Z">
              <w:r>
                <w:t xml:space="preserve">Initial UL BWP </w:t>
              </w:r>
            </w:ins>
          </w:p>
          <w:p w14:paraId="153DCFAC" w14:textId="77777777" w:rsidR="008004AC" w:rsidRPr="006F4D85" w:rsidRDefault="008004AC" w:rsidP="009D1EF7">
            <w:pPr>
              <w:pStyle w:val="TAL"/>
              <w:rPr>
                <w:ins w:id="26473" w:author="I. Siomina - RAN4#98-e" w:date="2021-02-12T13:57:00Z"/>
              </w:rPr>
            </w:pPr>
            <w:ins w:id="26474" w:author="I. Siomina - RAN4#98-e" w:date="2021-02-12T13:57:00Z">
              <w:r>
                <w:t>Configuration</w:t>
              </w:r>
            </w:ins>
          </w:p>
        </w:tc>
        <w:tc>
          <w:tcPr>
            <w:tcW w:w="1135" w:type="dxa"/>
            <w:tcBorders>
              <w:top w:val="single" w:sz="4" w:space="0" w:color="auto"/>
              <w:left w:val="single" w:sz="4" w:space="0" w:color="auto"/>
              <w:bottom w:val="single" w:sz="4" w:space="0" w:color="auto"/>
              <w:right w:val="single" w:sz="4" w:space="0" w:color="auto"/>
            </w:tcBorders>
            <w:hideMark/>
          </w:tcPr>
          <w:p w14:paraId="7F54AD55" w14:textId="77777777" w:rsidR="008004AC" w:rsidRPr="006F4D85" w:rsidRDefault="008004AC" w:rsidP="009D1EF7">
            <w:pPr>
              <w:pStyle w:val="TAL"/>
              <w:rPr>
                <w:ins w:id="26475" w:author="I. Siomina - RAN4#98-e" w:date="2021-02-12T13:57:00Z"/>
              </w:rPr>
            </w:pPr>
            <w:ins w:id="26476" w:author="I. Siomina - RAN4#98-e" w:date="2021-02-12T13:57:00Z">
              <w:r>
                <w:t>Config 1</w:t>
              </w:r>
            </w:ins>
          </w:p>
        </w:tc>
        <w:tc>
          <w:tcPr>
            <w:tcW w:w="1700" w:type="dxa"/>
            <w:tcBorders>
              <w:top w:val="nil"/>
              <w:left w:val="single" w:sz="4" w:space="0" w:color="auto"/>
              <w:bottom w:val="single" w:sz="4" w:space="0" w:color="auto"/>
              <w:right w:val="single" w:sz="4" w:space="0" w:color="auto"/>
            </w:tcBorders>
            <w:hideMark/>
          </w:tcPr>
          <w:p w14:paraId="6E8A8A64" w14:textId="77777777" w:rsidR="008004AC" w:rsidRPr="006F4D85" w:rsidRDefault="008004AC" w:rsidP="009D1EF7">
            <w:pPr>
              <w:pStyle w:val="TAC"/>
              <w:rPr>
                <w:ins w:id="26477" w:author="I. Siomina - RAN4#98-e" w:date="2021-02-12T13:57: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53EC098D" w14:textId="77777777" w:rsidR="008004AC" w:rsidRPr="006F4D85" w:rsidRDefault="008004AC" w:rsidP="009D1EF7">
            <w:pPr>
              <w:pStyle w:val="TAC"/>
              <w:rPr>
                <w:ins w:id="26478" w:author="I. Siomina - RAN4#98-e" w:date="2021-02-12T13:57:00Z"/>
              </w:rPr>
            </w:pPr>
            <w:ins w:id="26479" w:author="I. Siomina - RAN4#98-e" w:date="2021-02-12T13:57:00Z">
              <w:r w:rsidRPr="006F4D85">
                <w:rPr>
                  <w:lang w:eastAsia="zh-CN"/>
                </w:rPr>
                <w:t>U</w:t>
              </w:r>
              <w:r w:rsidRPr="006F4D85">
                <w:t>LBWP.0</w:t>
              </w:r>
              <w:r w:rsidRPr="006F4D85">
                <w:rPr>
                  <w:lang w:eastAsia="zh-CN"/>
                </w:rPr>
                <w:t>.1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21373D5E" w14:textId="77777777" w:rsidR="008004AC" w:rsidRPr="006F4D85" w:rsidRDefault="008004AC" w:rsidP="009D1EF7">
            <w:pPr>
              <w:pStyle w:val="TAC"/>
              <w:rPr>
                <w:ins w:id="26480" w:author="I. Siomina - RAN4#98-e" w:date="2021-02-12T13:57:00Z"/>
              </w:rPr>
            </w:pPr>
            <w:ins w:id="26481" w:author="I. Siomina - RAN4#98-e" w:date="2021-02-12T13:57:00Z">
              <w:r w:rsidRPr="006F4D85">
                <w:rPr>
                  <w:lang w:eastAsia="zh-CN"/>
                </w:rPr>
                <w:t>U</w:t>
              </w:r>
              <w:r w:rsidRPr="006F4D85">
                <w:t>LBWP.0</w:t>
              </w:r>
              <w:r w:rsidRPr="006F4D85">
                <w:rPr>
                  <w:lang w:eastAsia="zh-CN"/>
                </w:rPr>
                <w:t>.1</w:t>
              </w:r>
            </w:ins>
          </w:p>
        </w:tc>
      </w:tr>
      <w:tr w:rsidR="008004AC" w:rsidRPr="006F4D85" w14:paraId="38573DC4" w14:textId="77777777" w:rsidTr="009D1EF7">
        <w:trPr>
          <w:cantSplit/>
          <w:jc w:val="center"/>
          <w:ins w:id="26482" w:author="I. Siomina - RAN4#98-e" w:date="2021-02-12T13:57:00Z"/>
        </w:trPr>
        <w:tc>
          <w:tcPr>
            <w:tcW w:w="2830" w:type="dxa"/>
            <w:tcBorders>
              <w:top w:val="nil"/>
              <w:left w:val="single" w:sz="4" w:space="0" w:color="auto"/>
              <w:bottom w:val="single" w:sz="4" w:space="0" w:color="auto"/>
              <w:right w:val="single" w:sz="4" w:space="0" w:color="auto"/>
            </w:tcBorders>
            <w:hideMark/>
          </w:tcPr>
          <w:p w14:paraId="4E8AC55F" w14:textId="77777777" w:rsidR="008004AC" w:rsidRDefault="008004AC" w:rsidP="009D1EF7">
            <w:pPr>
              <w:pStyle w:val="TAL"/>
              <w:rPr>
                <w:ins w:id="26483" w:author="I. Siomina - RAN4#98-e" w:date="2021-02-12T13:57:00Z"/>
              </w:rPr>
            </w:pPr>
            <w:ins w:id="26484" w:author="I. Siomina - RAN4#98-e" w:date="2021-02-12T13:57:00Z">
              <w:r>
                <w:t xml:space="preserve">Dedicated UL BWP </w:t>
              </w:r>
            </w:ins>
          </w:p>
          <w:p w14:paraId="3CC2B49D" w14:textId="77777777" w:rsidR="008004AC" w:rsidRPr="006F4D85" w:rsidRDefault="008004AC" w:rsidP="009D1EF7">
            <w:pPr>
              <w:pStyle w:val="TAL"/>
              <w:rPr>
                <w:ins w:id="26485" w:author="I. Siomina - RAN4#98-e" w:date="2021-02-12T13:57:00Z"/>
              </w:rPr>
            </w:pPr>
            <w:ins w:id="26486" w:author="I. Siomina - RAN4#98-e" w:date="2021-02-12T13:57:00Z">
              <w:r>
                <w:t>Configuration</w:t>
              </w:r>
            </w:ins>
          </w:p>
        </w:tc>
        <w:tc>
          <w:tcPr>
            <w:tcW w:w="1135" w:type="dxa"/>
            <w:tcBorders>
              <w:top w:val="single" w:sz="4" w:space="0" w:color="auto"/>
              <w:left w:val="single" w:sz="4" w:space="0" w:color="auto"/>
              <w:bottom w:val="single" w:sz="4" w:space="0" w:color="auto"/>
              <w:right w:val="single" w:sz="4" w:space="0" w:color="auto"/>
            </w:tcBorders>
            <w:hideMark/>
          </w:tcPr>
          <w:p w14:paraId="1497C27B" w14:textId="77777777" w:rsidR="008004AC" w:rsidRPr="006F4D85" w:rsidRDefault="008004AC" w:rsidP="009D1EF7">
            <w:pPr>
              <w:pStyle w:val="TAL"/>
              <w:rPr>
                <w:ins w:id="26487" w:author="I. Siomina - RAN4#98-e" w:date="2021-02-12T13:57:00Z"/>
              </w:rPr>
            </w:pPr>
            <w:ins w:id="26488" w:author="I. Siomina - RAN4#98-e" w:date="2021-02-12T13:57:00Z">
              <w:r>
                <w:t>Config 1</w:t>
              </w:r>
            </w:ins>
          </w:p>
        </w:tc>
        <w:tc>
          <w:tcPr>
            <w:tcW w:w="1700" w:type="dxa"/>
            <w:tcBorders>
              <w:top w:val="nil"/>
              <w:left w:val="single" w:sz="4" w:space="0" w:color="auto"/>
              <w:bottom w:val="single" w:sz="4" w:space="0" w:color="auto"/>
              <w:right w:val="single" w:sz="4" w:space="0" w:color="auto"/>
            </w:tcBorders>
            <w:hideMark/>
          </w:tcPr>
          <w:p w14:paraId="1D0C9B30" w14:textId="77777777" w:rsidR="008004AC" w:rsidRPr="006F4D85" w:rsidRDefault="008004AC" w:rsidP="009D1EF7">
            <w:pPr>
              <w:pStyle w:val="TAC"/>
              <w:rPr>
                <w:ins w:id="26489" w:author="I. Siomina - RAN4#98-e" w:date="2021-02-12T13:57: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07AA4440" w14:textId="77777777" w:rsidR="008004AC" w:rsidRPr="006F4D85" w:rsidRDefault="008004AC" w:rsidP="009D1EF7">
            <w:pPr>
              <w:pStyle w:val="TAC"/>
              <w:rPr>
                <w:ins w:id="26490" w:author="I. Siomina - RAN4#98-e" w:date="2021-02-12T13:57:00Z"/>
              </w:rPr>
            </w:pPr>
            <w:ins w:id="26491" w:author="I. Siomina - RAN4#98-e" w:date="2021-02-12T13:57:00Z">
              <w:r w:rsidRPr="006F4D85">
                <w:rPr>
                  <w:lang w:eastAsia="zh-CN"/>
                </w:rPr>
                <w:t>U</w:t>
              </w:r>
              <w:r w:rsidRPr="006F4D85">
                <w:t>LBWP.</w:t>
              </w:r>
              <w:r w:rsidRPr="006F4D85">
                <w:rPr>
                  <w:lang w:eastAsia="zh-CN"/>
                </w:rPr>
                <w:t>1.1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2A090D7D" w14:textId="77777777" w:rsidR="008004AC" w:rsidRPr="006F4D85" w:rsidRDefault="008004AC" w:rsidP="009D1EF7">
            <w:pPr>
              <w:pStyle w:val="TAC"/>
              <w:rPr>
                <w:ins w:id="26492" w:author="I. Siomina - RAN4#98-e" w:date="2021-02-12T13:57:00Z"/>
              </w:rPr>
            </w:pPr>
            <w:ins w:id="26493" w:author="I. Siomina - RAN4#98-e" w:date="2021-02-12T13:57:00Z">
              <w:r w:rsidRPr="006F4D85">
                <w:rPr>
                  <w:lang w:eastAsia="zh-CN"/>
                </w:rPr>
                <w:t>U</w:t>
              </w:r>
              <w:r w:rsidRPr="006F4D85">
                <w:t>LBWP.</w:t>
              </w:r>
              <w:r w:rsidRPr="006F4D85">
                <w:rPr>
                  <w:lang w:eastAsia="zh-CN"/>
                </w:rPr>
                <w:t>1.1</w:t>
              </w:r>
            </w:ins>
          </w:p>
        </w:tc>
      </w:tr>
      <w:tr w:rsidR="008004AC" w:rsidRPr="006F4D85" w14:paraId="7D588AA9" w14:textId="77777777" w:rsidTr="009D1EF7">
        <w:trPr>
          <w:cantSplit/>
          <w:jc w:val="center"/>
          <w:ins w:id="26494" w:author="I. Siomina - RAN4#98-e" w:date="2021-02-12T13:57:00Z"/>
        </w:trPr>
        <w:tc>
          <w:tcPr>
            <w:tcW w:w="2830" w:type="dxa"/>
            <w:tcBorders>
              <w:top w:val="nil"/>
              <w:left w:val="single" w:sz="4" w:space="0" w:color="auto"/>
              <w:bottom w:val="single" w:sz="4" w:space="0" w:color="auto"/>
              <w:right w:val="single" w:sz="4" w:space="0" w:color="auto"/>
            </w:tcBorders>
            <w:hideMark/>
          </w:tcPr>
          <w:p w14:paraId="05E95B61" w14:textId="77777777" w:rsidR="008004AC" w:rsidRPr="006F4D85" w:rsidRDefault="008004AC" w:rsidP="009D1EF7">
            <w:pPr>
              <w:pStyle w:val="TAL"/>
              <w:rPr>
                <w:ins w:id="26495" w:author="I. Siomina - RAN4#98-e" w:date="2021-02-12T13:57:00Z"/>
                <w:lang w:val="it-IT" w:eastAsia="zh-CN"/>
              </w:rPr>
            </w:pPr>
            <w:ins w:id="26496" w:author="I. Siomina - RAN4#98-e" w:date="2021-02-12T13:57:00Z">
              <w:r>
                <w:rPr>
                  <w:lang w:val="it-IT" w:eastAsia="zh-CN"/>
                </w:rPr>
                <w:t>PDSCH reference meassurement channel</w:t>
              </w:r>
            </w:ins>
          </w:p>
        </w:tc>
        <w:tc>
          <w:tcPr>
            <w:tcW w:w="1135" w:type="dxa"/>
            <w:tcBorders>
              <w:top w:val="single" w:sz="4" w:space="0" w:color="auto"/>
              <w:left w:val="single" w:sz="4" w:space="0" w:color="auto"/>
              <w:bottom w:val="single" w:sz="4" w:space="0" w:color="auto"/>
              <w:right w:val="single" w:sz="4" w:space="0" w:color="auto"/>
            </w:tcBorders>
            <w:hideMark/>
          </w:tcPr>
          <w:p w14:paraId="64633D2D" w14:textId="77777777" w:rsidR="008004AC" w:rsidRPr="006F4D85" w:rsidRDefault="008004AC" w:rsidP="009D1EF7">
            <w:pPr>
              <w:pStyle w:val="TAL"/>
              <w:rPr>
                <w:ins w:id="26497" w:author="I. Siomina - RAN4#98-e" w:date="2021-02-12T13:57:00Z"/>
                <w:lang w:val="en-US" w:eastAsia="x-none"/>
              </w:rPr>
            </w:pPr>
            <w:ins w:id="26498" w:author="I. Siomina - RAN4#98-e" w:date="2021-02-12T13:57:00Z">
              <w:r>
                <w:t>Config 1</w:t>
              </w:r>
            </w:ins>
          </w:p>
        </w:tc>
        <w:tc>
          <w:tcPr>
            <w:tcW w:w="1700" w:type="dxa"/>
            <w:tcBorders>
              <w:top w:val="nil"/>
              <w:left w:val="single" w:sz="4" w:space="0" w:color="auto"/>
              <w:bottom w:val="single" w:sz="4" w:space="0" w:color="auto"/>
              <w:right w:val="single" w:sz="4" w:space="0" w:color="auto"/>
            </w:tcBorders>
            <w:hideMark/>
          </w:tcPr>
          <w:p w14:paraId="4E2ED63E" w14:textId="77777777" w:rsidR="008004AC" w:rsidRPr="006F4D85" w:rsidRDefault="008004AC" w:rsidP="009D1EF7">
            <w:pPr>
              <w:pStyle w:val="TAC"/>
              <w:rPr>
                <w:ins w:id="26499" w:author="I. Siomina - RAN4#98-e" w:date="2021-02-12T13:57: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75DDDBC4" w14:textId="77777777" w:rsidR="008004AC" w:rsidRPr="006F4D85" w:rsidRDefault="008004AC" w:rsidP="009D1EF7">
            <w:pPr>
              <w:pStyle w:val="TAC"/>
              <w:rPr>
                <w:ins w:id="26500" w:author="I. Siomina - RAN4#98-e" w:date="2021-02-12T13:57:00Z"/>
                <w:szCs w:val="16"/>
                <w:lang w:eastAsia="zh-CN"/>
              </w:rPr>
            </w:pPr>
            <w:ins w:id="26501" w:author="I. Siomina - RAN4#98-e" w:date="2021-02-12T13:57:00Z">
              <w:r>
                <w:rPr>
                  <w:szCs w:val="16"/>
                  <w:lang w:eastAsia="zh-CN"/>
                </w:rPr>
                <w:t>[</w:t>
              </w:r>
              <w:r w:rsidRPr="006F4D85">
                <w:rPr>
                  <w:szCs w:val="16"/>
                  <w:lang w:eastAsia="zh-CN"/>
                </w:rPr>
                <w:t>SR.2.1 TDD</w:t>
              </w:r>
              <w:r>
                <w:rPr>
                  <w:szCs w:val="16"/>
                  <w:lang w:eastAsia="zh-CN"/>
                </w:rPr>
                <w:t>]</w:t>
              </w:r>
            </w:ins>
          </w:p>
        </w:tc>
        <w:tc>
          <w:tcPr>
            <w:tcW w:w="1843" w:type="dxa"/>
            <w:gridSpan w:val="5"/>
            <w:tcBorders>
              <w:top w:val="single" w:sz="4" w:space="0" w:color="auto"/>
              <w:left w:val="single" w:sz="4" w:space="0" w:color="auto"/>
              <w:bottom w:val="single" w:sz="4" w:space="0" w:color="auto"/>
              <w:right w:val="single" w:sz="4" w:space="0" w:color="auto"/>
            </w:tcBorders>
            <w:vAlign w:val="center"/>
            <w:hideMark/>
          </w:tcPr>
          <w:p w14:paraId="5B44E6D6" w14:textId="77777777" w:rsidR="008004AC" w:rsidRPr="006F4D85" w:rsidRDefault="008004AC" w:rsidP="009D1EF7">
            <w:pPr>
              <w:pStyle w:val="TAC"/>
              <w:rPr>
                <w:ins w:id="26502" w:author="I. Siomina - RAN4#98-e" w:date="2021-02-12T13:57:00Z"/>
                <w:szCs w:val="16"/>
                <w:lang w:eastAsia="zh-CN"/>
              </w:rPr>
            </w:pPr>
            <w:ins w:id="26503" w:author="I. Siomina - RAN4#98-e" w:date="2021-02-12T13:57:00Z">
              <w:r w:rsidRPr="006F4D85">
                <w:rPr>
                  <w:szCs w:val="16"/>
                  <w:lang w:eastAsia="zh-CN"/>
                </w:rPr>
                <w:t>-</w:t>
              </w:r>
              <w:r>
                <w:rPr>
                  <w:szCs w:val="16"/>
                  <w:lang w:eastAsia="zh-CN"/>
                </w:rPr>
                <w:t>--</w:t>
              </w:r>
            </w:ins>
          </w:p>
        </w:tc>
      </w:tr>
      <w:tr w:rsidR="008004AC" w:rsidRPr="006F4D85" w14:paraId="01F9A9EA" w14:textId="77777777" w:rsidTr="009D1EF7">
        <w:trPr>
          <w:cantSplit/>
          <w:jc w:val="center"/>
          <w:ins w:id="26504" w:author="I. Siomina - RAN4#98-e" w:date="2021-02-12T13:57:00Z"/>
        </w:trPr>
        <w:tc>
          <w:tcPr>
            <w:tcW w:w="2830" w:type="dxa"/>
            <w:tcBorders>
              <w:top w:val="nil"/>
              <w:left w:val="single" w:sz="4" w:space="0" w:color="auto"/>
              <w:bottom w:val="single" w:sz="4" w:space="0" w:color="auto"/>
              <w:right w:val="single" w:sz="4" w:space="0" w:color="auto"/>
            </w:tcBorders>
            <w:hideMark/>
          </w:tcPr>
          <w:p w14:paraId="48CC7D50" w14:textId="77777777" w:rsidR="008004AC" w:rsidRDefault="008004AC" w:rsidP="009D1EF7">
            <w:pPr>
              <w:pStyle w:val="TAL"/>
              <w:rPr>
                <w:ins w:id="26505" w:author="I. Siomina - RAN4#98-e" w:date="2021-02-12T13:57:00Z"/>
                <w:lang w:eastAsia="x-none"/>
              </w:rPr>
            </w:pPr>
            <w:ins w:id="26506" w:author="I. Siomina - RAN4#98-e" w:date="2021-02-12T13:57:00Z">
              <w:r>
                <w:rPr>
                  <w:lang w:eastAsia="x-none"/>
                </w:rPr>
                <w:t xml:space="preserve">RMSI CORESET </w:t>
              </w:r>
            </w:ins>
          </w:p>
          <w:p w14:paraId="67F05315" w14:textId="77777777" w:rsidR="008004AC" w:rsidRPr="006F4D85" w:rsidRDefault="008004AC" w:rsidP="009D1EF7">
            <w:pPr>
              <w:pStyle w:val="TAL"/>
              <w:rPr>
                <w:ins w:id="26507" w:author="I. Siomina - RAN4#98-e" w:date="2021-02-12T13:57:00Z"/>
                <w:lang w:eastAsia="x-none"/>
              </w:rPr>
            </w:pPr>
            <w:ins w:id="26508" w:author="I. Siomina - RAN4#98-e" w:date="2021-02-12T13:57:00Z">
              <w:r>
                <w:rPr>
                  <w:lang w:eastAsia="x-none"/>
                </w:rPr>
                <w:t>parameters</w:t>
              </w:r>
            </w:ins>
          </w:p>
        </w:tc>
        <w:tc>
          <w:tcPr>
            <w:tcW w:w="1135" w:type="dxa"/>
            <w:tcBorders>
              <w:top w:val="single" w:sz="4" w:space="0" w:color="auto"/>
              <w:left w:val="single" w:sz="4" w:space="0" w:color="auto"/>
              <w:bottom w:val="single" w:sz="4" w:space="0" w:color="auto"/>
              <w:right w:val="single" w:sz="4" w:space="0" w:color="auto"/>
            </w:tcBorders>
            <w:hideMark/>
          </w:tcPr>
          <w:p w14:paraId="09B0317C" w14:textId="77777777" w:rsidR="008004AC" w:rsidRPr="006F4D85" w:rsidRDefault="008004AC" w:rsidP="009D1EF7">
            <w:pPr>
              <w:pStyle w:val="TAL"/>
              <w:rPr>
                <w:ins w:id="26509" w:author="I. Siomina - RAN4#98-e" w:date="2021-02-12T13:57:00Z"/>
                <w:lang w:eastAsia="x-none"/>
              </w:rPr>
            </w:pPr>
            <w:ins w:id="26510" w:author="I. Siomina - RAN4#98-e" w:date="2021-02-12T13:57:00Z">
              <w:r>
                <w:t xml:space="preserve">Config </w:t>
              </w:r>
              <w:r>
                <w:rPr>
                  <w:rFonts w:eastAsia="Malgun Gothic"/>
                  <w:szCs w:val="18"/>
                </w:rPr>
                <w:t>1</w:t>
              </w:r>
            </w:ins>
          </w:p>
        </w:tc>
        <w:tc>
          <w:tcPr>
            <w:tcW w:w="1700" w:type="dxa"/>
            <w:tcBorders>
              <w:top w:val="nil"/>
              <w:left w:val="single" w:sz="4" w:space="0" w:color="auto"/>
              <w:bottom w:val="single" w:sz="4" w:space="0" w:color="auto"/>
              <w:right w:val="single" w:sz="4" w:space="0" w:color="auto"/>
            </w:tcBorders>
            <w:hideMark/>
          </w:tcPr>
          <w:p w14:paraId="47672841" w14:textId="77777777" w:rsidR="008004AC" w:rsidRPr="006F4D85" w:rsidRDefault="008004AC" w:rsidP="009D1EF7">
            <w:pPr>
              <w:pStyle w:val="TAC"/>
              <w:rPr>
                <w:ins w:id="26511" w:author="I. Siomina - RAN4#98-e" w:date="2021-02-12T13:57: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5B802705" w14:textId="77777777" w:rsidR="008004AC" w:rsidRPr="006F4D85" w:rsidRDefault="008004AC" w:rsidP="009D1EF7">
            <w:pPr>
              <w:pStyle w:val="TAC"/>
              <w:rPr>
                <w:ins w:id="26512" w:author="I. Siomina - RAN4#98-e" w:date="2021-02-12T13:57:00Z"/>
                <w:szCs w:val="16"/>
                <w:lang w:eastAsia="zh-CN"/>
              </w:rPr>
            </w:pPr>
            <w:ins w:id="26513" w:author="I. Siomina - RAN4#98-e" w:date="2021-02-12T13:57:00Z">
              <w:r>
                <w:rPr>
                  <w:szCs w:val="16"/>
                  <w:lang w:eastAsia="zh-CN"/>
                </w:rPr>
                <w:t>[</w:t>
              </w:r>
              <w:r w:rsidRPr="006F4D85">
                <w:rPr>
                  <w:szCs w:val="16"/>
                  <w:lang w:eastAsia="zh-CN"/>
                </w:rPr>
                <w:t>CR.2.1 TDD</w:t>
              </w:r>
              <w:r>
                <w:rPr>
                  <w:szCs w:val="16"/>
                  <w:lang w:eastAsia="zh-CN"/>
                </w:rPr>
                <w:t>]</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5E65C9C0" w14:textId="77777777" w:rsidR="008004AC" w:rsidRPr="006F4D85" w:rsidRDefault="008004AC" w:rsidP="009D1EF7">
            <w:pPr>
              <w:pStyle w:val="TAC"/>
              <w:rPr>
                <w:ins w:id="26514" w:author="I. Siomina - RAN4#98-e" w:date="2021-02-12T13:57:00Z"/>
                <w:szCs w:val="16"/>
                <w:lang w:eastAsia="zh-CN"/>
              </w:rPr>
            </w:pPr>
            <w:ins w:id="26515" w:author="I. Siomina - RAN4#98-e" w:date="2021-02-12T13:57:00Z">
              <w:r>
                <w:rPr>
                  <w:szCs w:val="16"/>
                  <w:lang w:eastAsia="zh-CN"/>
                </w:rPr>
                <w:t>[</w:t>
              </w:r>
              <w:r w:rsidRPr="006F4D85">
                <w:rPr>
                  <w:szCs w:val="16"/>
                  <w:lang w:eastAsia="zh-CN"/>
                </w:rPr>
                <w:t>CR.2.1 TDD</w:t>
              </w:r>
              <w:r>
                <w:rPr>
                  <w:szCs w:val="16"/>
                  <w:lang w:eastAsia="zh-CN"/>
                </w:rPr>
                <w:t>]</w:t>
              </w:r>
            </w:ins>
          </w:p>
        </w:tc>
      </w:tr>
      <w:tr w:rsidR="008004AC" w:rsidRPr="006F4D85" w14:paraId="4BF0829D" w14:textId="77777777" w:rsidTr="009D1EF7">
        <w:trPr>
          <w:cantSplit/>
          <w:jc w:val="center"/>
          <w:ins w:id="26516" w:author="I. Siomina - RAN4#98-e" w:date="2021-02-12T13:57:00Z"/>
        </w:trPr>
        <w:tc>
          <w:tcPr>
            <w:tcW w:w="2830" w:type="dxa"/>
            <w:tcBorders>
              <w:top w:val="nil"/>
              <w:left w:val="single" w:sz="4" w:space="0" w:color="auto"/>
              <w:bottom w:val="single" w:sz="4" w:space="0" w:color="auto"/>
              <w:right w:val="single" w:sz="4" w:space="0" w:color="auto"/>
            </w:tcBorders>
            <w:hideMark/>
          </w:tcPr>
          <w:p w14:paraId="61F81D58" w14:textId="77777777" w:rsidR="008004AC" w:rsidRDefault="008004AC" w:rsidP="009D1EF7">
            <w:pPr>
              <w:pStyle w:val="TAL"/>
              <w:rPr>
                <w:ins w:id="26517" w:author="I. Siomina - RAN4#98-e" w:date="2021-02-12T13:57:00Z"/>
                <w:lang w:eastAsia="x-none"/>
              </w:rPr>
            </w:pPr>
            <w:ins w:id="26518" w:author="I. Siomina - RAN4#98-e" w:date="2021-02-12T13:57:00Z">
              <w:r>
                <w:rPr>
                  <w:lang w:eastAsia="x-none"/>
                </w:rPr>
                <w:t xml:space="preserve">PDCCH CORESET </w:t>
              </w:r>
            </w:ins>
          </w:p>
          <w:p w14:paraId="068AA0AD" w14:textId="77777777" w:rsidR="008004AC" w:rsidRPr="006F4D85" w:rsidRDefault="008004AC" w:rsidP="009D1EF7">
            <w:pPr>
              <w:pStyle w:val="TAL"/>
              <w:rPr>
                <w:ins w:id="26519" w:author="I. Siomina - RAN4#98-e" w:date="2021-02-12T13:57:00Z"/>
                <w:lang w:eastAsia="x-none"/>
              </w:rPr>
            </w:pPr>
            <w:ins w:id="26520" w:author="I. Siomina - RAN4#98-e" w:date="2021-02-12T13:57:00Z">
              <w:r>
                <w:rPr>
                  <w:lang w:eastAsia="x-none"/>
                </w:rPr>
                <w:t>parameters</w:t>
              </w:r>
            </w:ins>
          </w:p>
        </w:tc>
        <w:tc>
          <w:tcPr>
            <w:tcW w:w="1135" w:type="dxa"/>
            <w:tcBorders>
              <w:top w:val="single" w:sz="4" w:space="0" w:color="auto"/>
              <w:left w:val="single" w:sz="4" w:space="0" w:color="auto"/>
              <w:bottom w:val="single" w:sz="4" w:space="0" w:color="auto"/>
              <w:right w:val="single" w:sz="4" w:space="0" w:color="auto"/>
            </w:tcBorders>
            <w:hideMark/>
          </w:tcPr>
          <w:p w14:paraId="0F42BFF4" w14:textId="77777777" w:rsidR="008004AC" w:rsidRPr="006F4D85" w:rsidRDefault="008004AC" w:rsidP="009D1EF7">
            <w:pPr>
              <w:pStyle w:val="TAL"/>
              <w:rPr>
                <w:ins w:id="26521" w:author="I. Siomina - RAN4#98-e" w:date="2021-02-12T13:57:00Z"/>
                <w:lang w:val="en-US" w:eastAsia="x-none"/>
              </w:rPr>
            </w:pPr>
            <w:ins w:id="26522" w:author="I. Siomina - RAN4#98-e" w:date="2021-02-12T13:57:00Z">
              <w:r w:rsidRPr="006F4D85">
                <w:t>Config</w:t>
              </w:r>
              <w:r w:rsidRPr="006F4D85">
                <w:rPr>
                  <w:rFonts w:eastAsia="Malgun Gothic"/>
                  <w:szCs w:val="18"/>
                </w:rPr>
                <w:t xml:space="preserve"> </w:t>
              </w:r>
              <w:r>
                <w:rPr>
                  <w:rFonts w:eastAsia="Malgun Gothic"/>
                  <w:szCs w:val="18"/>
                </w:rPr>
                <w:t>1</w:t>
              </w:r>
            </w:ins>
          </w:p>
        </w:tc>
        <w:tc>
          <w:tcPr>
            <w:tcW w:w="1700" w:type="dxa"/>
            <w:tcBorders>
              <w:top w:val="nil"/>
              <w:left w:val="single" w:sz="4" w:space="0" w:color="auto"/>
              <w:bottom w:val="single" w:sz="4" w:space="0" w:color="auto"/>
              <w:right w:val="single" w:sz="4" w:space="0" w:color="auto"/>
            </w:tcBorders>
            <w:hideMark/>
          </w:tcPr>
          <w:p w14:paraId="0ECAA279" w14:textId="77777777" w:rsidR="008004AC" w:rsidRPr="006F4D85" w:rsidRDefault="008004AC" w:rsidP="009D1EF7">
            <w:pPr>
              <w:pStyle w:val="TAC"/>
              <w:rPr>
                <w:ins w:id="26523" w:author="I. Siomina - RAN4#98-e" w:date="2021-02-12T13:57: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0EC7C398" w14:textId="77777777" w:rsidR="008004AC" w:rsidRPr="006F4D85" w:rsidRDefault="008004AC" w:rsidP="009D1EF7">
            <w:pPr>
              <w:pStyle w:val="TAC"/>
              <w:rPr>
                <w:ins w:id="26524" w:author="I. Siomina - RAN4#98-e" w:date="2021-02-12T13:57:00Z"/>
                <w:szCs w:val="16"/>
                <w:lang w:eastAsia="zh-CN"/>
              </w:rPr>
            </w:pPr>
            <w:ins w:id="26525" w:author="I. Siomina - RAN4#98-e" w:date="2021-02-12T13:57:00Z">
              <w:r>
                <w:rPr>
                  <w:szCs w:val="16"/>
                  <w:lang w:eastAsia="zh-CN"/>
                </w:rPr>
                <w:t>[</w:t>
              </w:r>
              <w:r w:rsidRPr="006F4D85">
                <w:rPr>
                  <w:szCs w:val="16"/>
                  <w:lang w:eastAsia="zh-CN"/>
                </w:rPr>
                <w:t>CCR.2.1 TDD</w:t>
              </w:r>
              <w:r>
                <w:rPr>
                  <w:szCs w:val="16"/>
                  <w:lang w:eastAsia="zh-CN"/>
                </w:rPr>
                <w:t>]</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20A74436" w14:textId="77777777" w:rsidR="008004AC" w:rsidRPr="006F4D85" w:rsidRDefault="008004AC" w:rsidP="009D1EF7">
            <w:pPr>
              <w:pStyle w:val="TAC"/>
              <w:rPr>
                <w:ins w:id="26526" w:author="I. Siomina - RAN4#98-e" w:date="2021-02-12T13:57:00Z"/>
                <w:szCs w:val="16"/>
                <w:lang w:eastAsia="zh-CN"/>
              </w:rPr>
            </w:pPr>
            <w:ins w:id="26527" w:author="I. Siomina - RAN4#98-e" w:date="2021-02-12T13:57:00Z">
              <w:r>
                <w:rPr>
                  <w:szCs w:val="16"/>
                  <w:lang w:eastAsia="zh-CN"/>
                </w:rPr>
                <w:t>[</w:t>
              </w:r>
              <w:r w:rsidRPr="006F4D85">
                <w:rPr>
                  <w:szCs w:val="16"/>
                  <w:lang w:eastAsia="zh-CN"/>
                </w:rPr>
                <w:t>CCR.2.1 TDD</w:t>
              </w:r>
              <w:r>
                <w:rPr>
                  <w:szCs w:val="16"/>
                  <w:lang w:eastAsia="zh-CN"/>
                </w:rPr>
                <w:t>]</w:t>
              </w:r>
            </w:ins>
          </w:p>
        </w:tc>
      </w:tr>
      <w:tr w:rsidR="008004AC" w:rsidRPr="006F4D85" w14:paraId="3DDA38D9" w14:textId="77777777" w:rsidTr="009D1EF7">
        <w:trPr>
          <w:cantSplit/>
          <w:jc w:val="center"/>
          <w:ins w:id="26528" w:author="I. Siomina - RAN4#98-e" w:date="2021-02-12T13:57:00Z"/>
        </w:trPr>
        <w:tc>
          <w:tcPr>
            <w:tcW w:w="2830" w:type="dxa"/>
            <w:tcBorders>
              <w:top w:val="nil"/>
              <w:left w:val="single" w:sz="4" w:space="0" w:color="auto"/>
              <w:bottom w:val="single" w:sz="4" w:space="0" w:color="auto"/>
              <w:right w:val="single" w:sz="4" w:space="0" w:color="auto"/>
            </w:tcBorders>
            <w:hideMark/>
          </w:tcPr>
          <w:p w14:paraId="64CFA74F" w14:textId="77777777" w:rsidR="008004AC" w:rsidRPr="006F4D85" w:rsidRDefault="008004AC" w:rsidP="009D1EF7">
            <w:pPr>
              <w:pStyle w:val="TAL"/>
              <w:rPr>
                <w:ins w:id="26529" w:author="I. Siomina - RAN4#98-e" w:date="2021-02-12T13:57:00Z"/>
                <w:lang w:eastAsia="x-none"/>
              </w:rPr>
            </w:pPr>
            <w:ins w:id="26530" w:author="I. Siomina - RAN4#98-e" w:date="2021-02-12T13:57:00Z">
              <w:r>
                <w:rPr>
                  <w:lang w:eastAsia="x-none"/>
                </w:rPr>
                <w:t>TRS configuration</w:t>
              </w:r>
            </w:ins>
          </w:p>
        </w:tc>
        <w:tc>
          <w:tcPr>
            <w:tcW w:w="1135" w:type="dxa"/>
            <w:tcBorders>
              <w:top w:val="single" w:sz="4" w:space="0" w:color="auto"/>
              <w:left w:val="single" w:sz="4" w:space="0" w:color="auto"/>
              <w:bottom w:val="single" w:sz="4" w:space="0" w:color="auto"/>
              <w:right w:val="single" w:sz="4" w:space="0" w:color="auto"/>
            </w:tcBorders>
            <w:hideMark/>
          </w:tcPr>
          <w:p w14:paraId="0D527F95" w14:textId="77777777" w:rsidR="008004AC" w:rsidRPr="006F4D85" w:rsidRDefault="008004AC" w:rsidP="009D1EF7">
            <w:pPr>
              <w:pStyle w:val="TAL"/>
              <w:rPr>
                <w:ins w:id="26531" w:author="I. Siomina - RAN4#98-e" w:date="2021-02-12T13:57:00Z"/>
                <w:lang w:eastAsia="x-none"/>
              </w:rPr>
            </w:pPr>
            <w:ins w:id="26532" w:author="I. Siomina - RAN4#98-e" w:date="2021-02-12T13:57:00Z">
              <w:r w:rsidRPr="006F4D85">
                <w:t>Config</w:t>
              </w:r>
              <w:r w:rsidRPr="006F4D85">
                <w:rPr>
                  <w:rFonts w:eastAsia="Malgun Gothic"/>
                  <w:szCs w:val="18"/>
                </w:rPr>
                <w:t xml:space="preserve"> </w:t>
              </w:r>
              <w:r>
                <w:rPr>
                  <w:rFonts w:eastAsia="Malgun Gothic"/>
                  <w:szCs w:val="18"/>
                </w:rPr>
                <w:t>1</w:t>
              </w:r>
            </w:ins>
          </w:p>
        </w:tc>
        <w:tc>
          <w:tcPr>
            <w:tcW w:w="1700" w:type="dxa"/>
            <w:tcBorders>
              <w:top w:val="nil"/>
              <w:left w:val="single" w:sz="4" w:space="0" w:color="auto"/>
              <w:bottom w:val="single" w:sz="4" w:space="0" w:color="auto"/>
              <w:right w:val="single" w:sz="4" w:space="0" w:color="auto"/>
            </w:tcBorders>
            <w:hideMark/>
          </w:tcPr>
          <w:p w14:paraId="30F5309A" w14:textId="77777777" w:rsidR="008004AC" w:rsidRPr="006F4D85" w:rsidRDefault="008004AC" w:rsidP="009D1EF7">
            <w:pPr>
              <w:pStyle w:val="TAC"/>
              <w:rPr>
                <w:ins w:id="26533" w:author="I. Siomina - RAN4#98-e" w:date="2021-02-12T13:57: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495643A2" w14:textId="77777777" w:rsidR="008004AC" w:rsidRPr="006F4D85" w:rsidRDefault="008004AC" w:rsidP="009D1EF7">
            <w:pPr>
              <w:pStyle w:val="TAC"/>
              <w:rPr>
                <w:ins w:id="26534" w:author="I. Siomina - RAN4#98-e" w:date="2021-02-12T13:57:00Z"/>
                <w:szCs w:val="16"/>
                <w:lang w:eastAsia="zh-CN"/>
              </w:rPr>
            </w:pPr>
            <w:ins w:id="26535" w:author="I. Siomina - RAN4#98-e" w:date="2021-02-12T13:57:00Z">
              <w:r>
                <w:rPr>
                  <w:szCs w:val="18"/>
                </w:rPr>
                <w:t>[</w:t>
              </w:r>
              <w:r w:rsidRPr="006F4D85">
                <w:rPr>
                  <w:szCs w:val="18"/>
                </w:rPr>
                <w:t xml:space="preserve">TRS.1.2 </w:t>
              </w:r>
              <w:r w:rsidRPr="006F4D85">
                <w:rPr>
                  <w:szCs w:val="18"/>
                  <w:lang w:eastAsia="zh-CN"/>
                </w:rPr>
                <w:t>T</w:t>
              </w:r>
              <w:r w:rsidRPr="006F4D85">
                <w:rPr>
                  <w:szCs w:val="18"/>
                </w:rPr>
                <w:t>DD</w:t>
              </w:r>
              <w:r>
                <w:rPr>
                  <w:szCs w:val="16"/>
                  <w:lang w:eastAsia="zh-CN"/>
                </w:rPr>
                <w:t>]</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0D6D86D4" w14:textId="77777777" w:rsidR="008004AC" w:rsidRPr="006F4D85" w:rsidRDefault="008004AC" w:rsidP="009D1EF7">
            <w:pPr>
              <w:pStyle w:val="TAC"/>
              <w:rPr>
                <w:ins w:id="26536" w:author="I. Siomina - RAN4#98-e" w:date="2021-02-12T13:57:00Z"/>
                <w:szCs w:val="16"/>
                <w:lang w:eastAsia="zh-CN"/>
              </w:rPr>
            </w:pPr>
            <w:ins w:id="26537" w:author="I. Siomina - RAN4#98-e" w:date="2021-02-12T13:57:00Z">
              <w:r>
                <w:rPr>
                  <w:szCs w:val="18"/>
                </w:rPr>
                <w:t>[</w:t>
              </w:r>
              <w:r w:rsidRPr="006F4D85">
                <w:rPr>
                  <w:szCs w:val="18"/>
                </w:rPr>
                <w:t xml:space="preserve">TRS.1.2 </w:t>
              </w:r>
              <w:r w:rsidRPr="006F4D85">
                <w:rPr>
                  <w:szCs w:val="18"/>
                  <w:lang w:eastAsia="zh-CN"/>
                </w:rPr>
                <w:t>T</w:t>
              </w:r>
              <w:r w:rsidRPr="006F4D85">
                <w:rPr>
                  <w:szCs w:val="18"/>
                </w:rPr>
                <w:t>DD</w:t>
              </w:r>
              <w:r>
                <w:rPr>
                  <w:szCs w:val="18"/>
                </w:rPr>
                <w:t>]</w:t>
              </w:r>
            </w:ins>
          </w:p>
        </w:tc>
      </w:tr>
      <w:tr w:rsidR="008004AC" w:rsidRPr="006F4D85" w14:paraId="22A4FB84" w14:textId="77777777" w:rsidTr="009D1EF7">
        <w:trPr>
          <w:cantSplit/>
          <w:jc w:val="center"/>
          <w:ins w:id="26538"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77C3C1C2" w14:textId="77777777" w:rsidR="008004AC" w:rsidRPr="006F4D85" w:rsidRDefault="008004AC" w:rsidP="009D1EF7">
            <w:pPr>
              <w:pStyle w:val="TAL"/>
              <w:rPr>
                <w:ins w:id="26539" w:author="I. Siomina - RAN4#98-e" w:date="2021-02-12T13:57:00Z"/>
                <w:lang w:eastAsia="x-none"/>
              </w:rPr>
            </w:pPr>
            <w:ins w:id="26540" w:author="I. Siomina - RAN4#98-e" w:date="2021-02-12T13:57:00Z">
              <w:r w:rsidRPr="006F4D85">
                <w:rPr>
                  <w:bCs/>
                </w:rPr>
                <w:t>OCNG Patterns</w:t>
              </w:r>
            </w:ins>
          </w:p>
        </w:tc>
        <w:tc>
          <w:tcPr>
            <w:tcW w:w="1700" w:type="dxa"/>
            <w:tcBorders>
              <w:top w:val="single" w:sz="4" w:space="0" w:color="auto"/>
              <w:left w:val="single" w:sz="4" w:space="0" w:color="auto"/>
              <w:bottom w:val="single" w:sz="4" w:space="0" w:color="auto"/>
              <w:right w:val="single" w:sz="4" w:space="0" w:color="auto"/>
            </w:tcBorders>
          </w:tcPr>
          <w:p w14:paraId="2BED2304" w14:textId="77777777" w:rsidR="008004AC" w:rsidRPr="006F4D85" w:rsidRDefault="008004AC" w:rsidP="009D1EF7">
            <w:pPr>
              <w:pStyle w:val="TAC"/>
              <w:rPr>
                <w:ins w:id="26541" w:author="I. Siomina - RAN4#98-e" w:date="2021-02-12T13:57: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43652DE4" w14:textId="77777777" w:rsidR="008004AC" w:rsidRPr="006F4D85" w:rsidRDefault="008004AC" w:rsidP="009D1EF7">
            <w:pPr>
              <w:pStyle w:val="TAC"/>
              <w:rPr>
                <w:ins w:id="26542" w:author="I. Siomina - RAN4#98-e" w:date="2021-02-12T13:57:00Z"/>
              </w:rPr>
            </w:pPr>
            <w:ins w:id="26543" w:author="I. Siomina - RAN4#98-e" w:date="2021-02-12T13:57:00Z">
              <w:r w:rsidRPr="006F4D85">
                <w:rPr>
                  <w:szCs w:val="16"/>
                  <w:lang w:eastAsia="zh-CN"/>
                </w:rPr>
                <w:t>OP.1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B9E4AB6" w14:textId="77777777" w:rsidR="008004AC" w:rsidRPr="006F4D85" w:rsidRDefault="008004AC" w:rsidP="009D1EF7">
            <w:pPr>
              <w:pStyle w:val="TAC"/>
              <w:rPr>
                <w:ins w:id="26544" w:author="I. Siomina - RAN4#98-e" w:date="2021-02-12T13:57:00Z"/>
              </w:rPr>
            </w:pPr>
            <w:ins w:id="26545" w:author="I. Siomina - RAN4#98-e" w:date="2021-02-12T13:57:00Z">
              <w:r w:rsidRPr="006F4D85">
                <w:rPr>
                  <w:szCs w:val="16"/>
                  <w:lang w:eastAsia="zh-CN"/>
                </w:rPr>
                <w:t>OP.1</w:t>
              </w:r>
            </w:ins>
          </w:p>
        </w:tc>
      </w:tr>
      <w:tr w:rsidR="008004AC" w:rsidRPr="006F4D85" w14:paraId="06D7BBE4" w14:textId="77777777" w:rsidTr="009D1EF7">
        <w:trPr>
          <w:cantSplit/>
          <w:jc w:val="center"/>
          <w:ins w:id="26546" w:author="I. Siomina - RAN4#98-e" w:date="2021-02-12T13:57:00Z"/>
        </w:trPr>
        <w:tc>
          <w:tcPr>
            <w:tcW w:w="2830" w:type="dxa"/>
            <w:tcBorders>
              <w:top w:val="nil"/>
              <w:left w:val="single" w:sz="4" w:space="0" w:color="auto"/>
              <w:bottom w:val="single" w:sz="4" w:space="0" w:color="auto"/>
              <w:right w:val="single" w:sz="4" w:space="0" w:color="auto"/>
            </w:tcBorders>
            <w:hideMark/>
          </w:tcPr>
          <w:p w14:paraId="2E51B0CD" w14:textId="77777777" w:rsidR="008004AC" w:rsidRPr="006F4D85" w:rsidRDefault="008004AC" w:rsidP="009D1EF7">
            <w:pPr>
              <w:pStyle w:val="TAL"/>
              <w:rPr>
                <w:ins w:id="26547" w:author="I. Siomina - RAN4#98-e" w:date="2021-02-12T13:57:00Z"/>
                <w:bCs/>
                <w:lang w:eastAsia="zh-CN"/>
              </w:rPr>
            </w:pPr>
            <w:ins w:id="26548" w:author="I. Siomina - RAN4#98-e" w:date="2021-02-12T13:57:00Z">
              <w:r>
                <w:rPr>
                  <w:bCs/>
                  <w:lang w:eastAsia="zh-CN"/>
                </w:rPr>
                <w:t>SSB configuration</w:t>
              </w:r>
            </w:ins>
          </w:p>
        </w:tc>
        <w:tc>
          <w:tcPr>
            <w:tcW w:w="1135" w:type="dxa"/>
            <w:tcBorders>
              <w:top w:val="single" w:sz="4" w:space="0" w:color="auto"/>
              <w:left w:val="single" w:sz="4" w:space="0" w:color="auto"/>
              <w:bottom w:val="single" w:sz="4" w:space="0" w:color="auto"/>
              <w:right w:val="single" w:sz="4" w:space="0" w:color="auto"/>
            </w:tcBorders>
            <w:hideMark/>
          </w:tcPr>
          <w:p w14:paraId="0EF864A5" w14:textId="77777777" w:rsidR="008004AC" w:rsidRPr="006F4D85" w:rsidRDefault="008004AC" w:rsidP="009D1EF7">
            <w:pPr>
              <w:pStyle w:val="TAL"/>
              <w:rPr>
                <w:ins w:id="26549" w:author="I. Siomina - RAN4#98-e" w:date="2021-02-12T13:57:00Z"/>
                <w:lang w:val="da-DK" w:eastAsia="x-none"/>
              </w:rPr>
            </w:pPr>
            <w:ins w:id="26550" w:author="I. Siomina - RAN4#98-e" w:date="2021-02-12T13:57:00Z">
              <w:r w:rsidRPr="006F4D85">
                <w:t>Config</w:t>
              </w:r>
              <w:r w:rsidRPr="006F4D85">
                <w:rPr>
                  <w:rFonts w:eastAsia="Malgun Gothic"/>
                  <w:szCs w:val="18"/>
                </w:rPr>
                <w:t xml:space="preserve"> </w:t>
              </w:r>
              <w:r>
                <w:t>1</w:t>
              </w:r>
            </w:ins>
          </w:p>
        </w:tc>
        <w:tc>
          <w:tcPr>
            <w:tcW w:w="1700" w:type="dxa"/>
            <w:tcBorders>
              <w:top w:val="nil"/>
              <w:left w:val="single" w:sz="4" w:space="0" w:color="auto"/>
              <w:bottom w:val="single" w:sz="4" w:space="0" w:color="auto"/>
              <w:right w:val="single" w:sz="4" w:space="0" w:color="auto"/>
            </w:tcBorders>
            <w:hideMark/>
          </w:tcPr>
          <w:p w14:paraId="6A39BBF2" w14:textId="77777777" w:rsidR="008004AC" w:rsidRPr="006F4D85" w:rsidRDefault="008004AC" w:rsidP="009D1EF7">
            <w:pPr>
              <w:pStyle w:val="TAC"/>
              <w:rPr>
                <w:ins w:id="26551" w:author="I. Siomina - RAN4#98-e" w:date="2021-02-12T13:57:00Z"/>
                <w:lang w:eastAsia="zh-CN"/>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43EC20FC" w14:textId="77777777" w:rsidR="008004AC" w:rsidRPr="006F4D85" w:rsidRDefault="008004AC" w:rsidP="009D1EF7">
            <w:pPr>
              <w:pStyle w:val="TAC"/>
              <w:rPr>
                <w:ins w:id="26552" w:author="I. Siomina - RAN4#98-e" w:date="2021-02-12T13:57:00Z"/>
                <w:szCs w:val="16"/>
                <w:lang w:eastAsia="zh-CN"/>
              </w:rPr>
            </w:pPr>
            <w:ins w:id="26553" w:author="I. Siomina - RAN4#98-e" w:date="2021-02-12T13:57:00Z">
              <w:r>
                <w:rPr>
                  <w:szCs w:val="16"/>
                  <w:lang w:eastAsia="zh-CN"/>
                </w:rPr>
                <w:t>TBD</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54BA36DE" w14:textId="77777777" w:rsidR="008004AC" w:rsidRPr="006F4D85" w:rsidRDefault="008004AC" w:rsidP="009D1EF7">
            <w:pPr>
              <w:pStyle w:val="TAC"/>
              <w:rPr>
                <w:ins w:id="26554" w:author="I. Siomina - RAN4#98-e" w:date="2021-02-12T13:57:00Z"/>
                <w:szCs w:val="16"/>
                <w:lang w:eastAsia="zh-CN"/>
              </w:rPr>
            </w:pPr>
            <w:ins w:id="26555" w:author="I. Siomina - RAN4#98-e" w:date="2021-02-12T13:57:00Z">
              <w:r>
                <w:rPr>
                  <w:szCs w:val="16"/>
                  <w:lang w:eastAsia="zh-CN"/>
                </w:rPr>
                <w:t>TBD</w:t>
              </w:r>
            </w:ins>
          </w:p>
        </w:tc>
      </w:tr>
      <w:tr w:rsidR="008004AC" w:rsidRPr="006F4D85" w14:paraId="5054FF37" w14:textId="77777777" w:rsidTr="009D1EF7">
        <w:trPr>
          <w:cantSplit/>
          <w:jc w:val="center"/>
          <w:ins w:id="26556" w:author="I. Siomina - RAN4#98-e" w:date="2021-02-12T13:57:00Z"/>
        </w:trPr>
        <w:tc>
          <w:tcPr>
            <w:tcW w:w="2830" w:type="dxa"/>
            <w:tcBorders>
              <w:top w:val="single" w:sz="4" w:space="0" w:color="auto"/>
              <w:left w:val="single" w:sz="4" w:space="0" w:color="auto"/>
              <w:bottom w:val="single" w:sz="4" w:space="0" w:color="auto"/>
              <w:right w:val="single" w:sz="4" w:space="0" w:color="auto"/>
            </w:tcBorders>
            <w:hideMark/>
          </w:tcPr>
          <w:p w14:paraId="1D4FDA1E" w14:textId="77777777" w:rsidR="008004AC" w:rsidRPr="006F4D85" w:rsidRDefault="008004AC" w:rsidP="009D1EF7">
            <w:pPr>
              <w:pStyle w:val="TAL"/>
              <w:rPr>
                <w:ins w:id="26557" w:author="I. Siomina - RAN4#98-e" w:date="2021-02-12T13:57:00Z"/>
                <w:lang w:eastAsia="x-none"/>
              </w:rPr>
            </w:pPr>
            <w:ins w:id="26558" w:author="I. Siomina - RAN4#98-e" w:date="2021-02-12T13:57:00Z">
              <w:r w:rsidRPr="006F4D85">
                <w:rPr>
                  <w:bCs/>
                  <w:lang w:eastAsia="zh-CN"/>
                </w:rPr>
                <w:t>SMTC Configuration</w:t>
              </w:r>
            </w:ins>
          </w:p>
        </w:tc>
        <w:tc>
          <w:tcPr>
            <w:tcW w:w="1135" w:type="dxa"/>
            <w:tcBorders>
              <w:top w:val="single" w:sz="4" w:space="0" w:color="auto"/>
              <w:left w:val="single" w:sz="4" w:space="0" w:color="auto"/>
              <w:bottom w:val="single" w:sz="4" w:space="0" w:color="auto"/>
              <w:right w:val="single" w:sz="4" w:space="0" w:color="auto"/>
            </w:tcBorders>
          </w:tcPr>
          <w:p w14:paraId="1B6F84E5" w14:textId="77777777" w:rsidR="008004AC" w:rsidRPr="006F4D85" w:rsidRDefault="008004AC" w:rsidP="009D1EF7">
            <w:pPr>
              <w:pStyle w:val="TAL"/>
              <w:rPr>
                <w:ins w:id="26559" w:author="I. Siomina - RAN4#98-e" w:date="2021-02-12T13:57:00Z"/>
              </w:rPr>
            </w:pPr>
            <w:ins w:id="26560" w:author="I. Siomina - RAN4#98-e" w:date="2021-02-12T13:57:00Z">
              <w:r>
                <w:t>Config 1</w:t>
              </w:r>
            </w:ins>
          </w:p>
        </w:tc>
        <w:tc>
          <w:tcPr>
            <w:tcW w:w="1700" w:type="dxa"/>
            <w:tcBorders>
              <w:top w:val="single" w:sz="4" w:space="0" w:color="auto"/>
              <w:left w:val="single" w:sz="4" w:space="0" w:color="auto"/>
              <w:bottom w:val="single" w:sz="4" w:space="0" w:color="auto"/>
              <w:right w:val="single" w:sz="4" w:space="0" w:color="auto"/>
            </w:tcBorders>
          </w:tcPr>
          <w:p w14:paraId="204A106C" w14:textId="77777777" w:rsidR="008004AC" w:rsidRPr="006F4D85" w:rsidRDefault="008004AC" w:rsidP="009D1EF7">
            <w:pPr>
              <w:pStyle w:val="TAC"/>
              <w:rPr>
                <w:ins w:id="26561" w:author="I. Siomina - RAN4#98-e" w:date="2021-02-12T13:57: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5464C0CC" w14:textId="77777777" w:rsidR="008004AC" w:rsidRPr="006F4D85" w:rsidRDefault="008004AC" w:rsidP="009D1EF7">
            <w:pPr>
              <w:pStyle w:val="TAC"/>
              <w:rPr>
                <w:ins w:id="26562" w:author="I. Siomina - RAN4#98-e" w:date="2021-02-12T13:57:00Z"/>
                <w:szCs w:val="16"/>
                <w:lang w:eastAsia="zh-CN"/>
              </w:rPr>
            </w:pPr>
            <w:ins w:id="26563" w:author="I. Siomina - RAN4#98-e" w:date="2021-02-12T13:57:00Z">
              <w:r>
                <w:rPr>
                  <w:szCs w:val="16"/>
                  <w:lang w:eastAsia="zh-CN"/>
                </w:rPr>
                <w:t>[</w:t>
              </w:r>
              <w:r w:rsidRPr="006F4D85">
                <w:rPr>
                  <w:szCs w:val="16"/>
                  <w:lang w:eastAsia="zh-CN"/>
                </w:rPr>
                <w:t>SMTC.1</w:t>
              </w:r>
              <w:r>
                <w:rPr>
                  <w:szCs w:val="16"/>
                  <w:lang w:eastAsia="zh-CN"/>
                </w:rPr>
                <w:t>]</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3845297A" w14:textId="77777777" w:rsidR="008004AC" w:rsidRPr="006F4D85" w:rsidRDefault="008004AC" w:rsidP="009D1EF7">
            <w:pPr>
              <w:pStyle w:val="TAC"/>
              <w:rPr>
                <w:ins w:id="26564" w:author="I. Siomina - RAN4#98-e" w:date="2021-02-12T13:57:00Z"/>
                <w:szCs w:val="16"/>
                <w:lang w:eastAsia="zh-CN"/>
              </w:rPr>
            </w:pPr>
            <w:ins w:id="26565" w:author="I. Siomina - RAN4#98-e" w:date="2021-02-12T13:57:00Z">
              <w:r>
                <w:rPr>
                  <w:szCs w:val="16"/>
                  <w:lang w:eastAsia="zh-CN"/>
                </w:rPr>
                <w:t>[</w:t>
              </w:r>
              <w:r w:rsidRPr="006F4D85">
                <w:rPr>
                  <w:szCs w:val="16"/>
                  <w:lang w:eastAsia="zh-CN"/>
                </w:rPr>
                <w:t>SMTC.1</w:t>
              </w:r>
              <w:r>
                <w:rPr>
                  <w:szCs w:val="16"/>
                  <w:lang w:eastAsia="zh-CN"/>
                </w:rPr>
                <w:t>]</w:t>
              </w:r>
            </w:ins>
          </w:p>
        </w:tc>
      </w:tr>
      <w:tr w:rsidR="008004AC" w:rsidRPr="006F4D85" w14:paraId="07A77AE1" w14:textId="77777777" w:rsidTr="009D1EF7">
        <w:trPr>
          <w:cantSplit/>
          <w:jc w:val="center"/>
          <w:ins w:id="26566" w:author="I. Siomina - RAN4#98-e" w:date="2021-02-12T13:57:00Z"/>
        </w:trPr>
        <w:tc>
          <w:tcPr>
            <w:tcW w:w="2830" w:type="dxa"/>
            <w:tcBorders>
              <w:top w:val="single" w:sz="4" w:space="0" w:color="auto"/>
              <w:left w:val="single" w:sz="4" w:space="0" w:color="auto"/>
              <w:bottom w:val="single" w:sz="4" w:space="0" w:color="auto"/>
              <w:right w:val="single" w:sz="4" w:space="0" w:color="auto"/>
            </w:tcBorders>
          </w:tcPr>
          <w:p w14:paraId="67CFCF46" w14:textId="77777777" w:rsidR="008004AC" w:rsidRPr="006F4D85" w:rsidRDefault="008004AC" w:rsidP="009D1EF7">
            <w:pPr>
              <w:pStyle w:val="TAL"/>
              <w:rPr>
                <w:ins w:id="26567" w:author="I. Siomina - RAN4#98-e" w:date="2021-02-12T13:57:00Z"/>
                <w:bCs/>
                <w:lang w:eastAsia="zh-CN"/>
              </w:rPr>
            </w:pPr>
            <w:ins w:id="26568" w:author="I. Siomina - RAN4#98-e" w:date="2021-02-12T13:57:00Z">
              <w:r>
                <w:rPr>
                  <w:bCs/>
                  <w:lang w:eastAsia="zh-CN"/>
                </w:rPr>
                <w:t>DBT window configuration</w:t>
              </w:r>
            </w:ins>
          </w:p>
        </w:tc>
        <w:tc>
          <w:tcPr>
            <w:tcW w:w="1135" w:type="dxa"/>
            <w:tcBorders>
              <w:top w:val="single" w:sz="4" w:space="0" w:color="auto"/>
              <w:left w:val="single" w:sz="4" w:space="0" w:color="auto"/>
              <w:bottom w:val="single" w:sz="4" w:space="0" w:color="auto"/>
              <w:right w:val="single" w:sz="4" w:space="0" w:color="auto"/>
            </w:tcBorders>
          </w:tcPr>
          <w:p w14:paraId="2A4F98A8" w14:textId="77777777" w:rsidR="008004AC" w:rsidRDefault="008004AC" w:rsidP="009D1EF7">
            <w:pPr>
              <w:pStyle w:val="TAL"/>
              <w:rPr>
                <w:ins w:id="26569" w:author="I. Siomina - RAN4#98-e" w:date="2021-02-12T13:57:00Z"/>
              </w:rPr>
            </w:pPr>
            <w:ins w:id="26570" w:author="I. Siomina - RAN4#98-e" w:date="2021-02-12T13:57:00Z">
              <w:r>
                <w:t>Config 1</w:t>
              </w:r>
            </w:ins>
          </w:p>
        </w:tc>
        <w:tc>
          <w:tcPr>
            <w:tcW w:w="1700" w:type="dxa"/>
            <w:tcBorders>
              <w:top w:val="single" w:sz="4" w:space="0" w:color="auto"/>
              <w:left w:val="single" w:sz="4" w:space="0" w:color="auto"/>
              <w:bottom w:val="single" w:sz="4" w:space="0" w:color="auto"/>
              <w:right w:val="single" w:sz="4" w:space="0" w:color="auto"/>
            </w:tcBorders>
          </w:tcPr>
          <w:p w14:paraId="4AA031E8" w14:textId="77777777" w:rsidR="008004AC" w:rsidRPr="006F4D85" w:rsidRDefault="008004AC" w:rsidP="009D1EF7">
            <w:pPr>
              <w:pStyle w:val="TAC"/>
              <w:rPr>
                <w:ins w:id="26571" w:author="I. Siomina - RAN4#98-e" w:date="2021-02-12T13:57:00Z"/>
                <w:lang w:val="it-IT"/>
              </w:rPr>
            </w:pPr>
          </w:p>
        </w:tc>
        <w:tc>
          <w:tcPr>
            <w:tcW w:w="1843" w:type="dxa"/>
            <w:gridSpan w:val="5"/>
            <w:tcBorders>
              <w:top w:val="single" w:sz="4" w:space="0" w:color="auto"/>
              <w:left w:val="single" w:sz="4" w:space="0" w:color="auto"/>
              <w:bottom w:val="single" w:sz="4" w:space="0" w:color="auto"/>
              <w:right w:val="single" w:sz="4" w:space="0" w:color="auto"/>
            </w:tcBorders>
          </w:tcPr>
          <w:p w14:paraId="7EA7790E" w14:textId="77777777" w:rsidR="008004AC" w:rsidRDefault="008004AC" w:rsidP="009D1EF7">
            <w:pPr>
              <w:pStyle w:val="TAC"/>
              <w:rPr>
                <w:ins w:id="26572" w:author="I. Siomina - RAN4#98-e" w:date="2021-02-12T13:57:00Z"/>
                <w:szCs w:val="16"/>
                <w:lang w:eastAsia="zh-CN"/>
              </w:rPr>
            </w:pPr>
            <w:ins w:id="26573" w:author="I. Siomina - RAN4#98-e" w:date="2021-02-12T13:57:00Z">
              <w:r>
                <w:rPr>
                  <w:szCs w:val="16"/>
                  <w:lang w:eastAsia="zh-CN"/>
                </w:rPr>
                <w:t>TBD</w:t>
              </w:r>
            </w:ins>
          </w:p>
        </w:tc>
        <w:tc>
          <w:tcPr>
            <w:tcW w:w="1843" w:type="dxa"/>
            <w:gridSpan w:val="5"/>
            <w:tcBorders>
              <w:top w:val="single" w:sz="4" w:space="0" w:color="auto"/>
              <w:left w:val="single" w:sz="4" w:space="0" w:color="auto"/>
              <w:bottom w:val="single" w:sz="4" w:space="0" w:color="auto"/>
              <w:right w:val="single" w:sz="4" w:space="0" w:color="auto"/>
            </w:tcBorders>
          </w:tcPr>
          <w:p w14:paraId="79DBFDE0" w14:textId="77777777" w:rsidR="008004AC" w:rsidRDefault="008004AC" w:rsidP="009D1EF7">
            <w:pPr>
              <w:pStyle w:val="TAC"/>
              <w:rPr>
                <w:ins w:id="26574" w:author="I. Siomina - RAN4#98-e" w:date="2021-02-12T13:57:00Z"/>
                <w:szCs w:val="16"/>
                <w:lang w:eastAsia="zh-CN"/>
              </w:rPr>
            </w:pPr>
            <w:ins w:id="26575" w:author="I. Siomina - RAN4#98-e" w:date="2021-02-12T13:57:00Z">
              <w:r>
                <w:rPr>
                  <w:szCs w:val="16"/>
                  <w:lang w:eastAsia="zh-CN"/>
                </w:rPr>
                <w:t>TBD</w:t>
              </w:r>
            </w:ins>
          </w:p>
        </w:tc>
      </w:tr>
      <w:tr w:rsidR="008004AC" w:rsidRPr="006F4D85" w14:paraId="7E3F0303" w14:textId="77777777" w:rsidTr="009D1EF7">
        <w:trPr>
          <w:cantSplit/>
          <w:jc w:val="center"/>
          <w:ins w:id="26576"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3F21D0FF" w14:textId="77777777" w:rsidR="008004AC" w:rsidRPr="006F4D85" w:rsidRDefault="008004AC" w:rsidP="009D1EF7">
            <w:pPr>
              <w:pStyle w:val="TAL"/>
              <w:rPr>
                <w:ins w:id="26577" w:author="I. Siomina - RAN4#98-e" w:date="2021-02-12T13:57:00Z"/>
                <w:lang w:eastAsia="x-none"/>
              </w:rPr>
            </w:pPr>
            <w:ins w:id="26578" w:author="I. Siomina - RAN4#98-e" w:date="2021-02-12T13:57:00Z">
              <w:r w:rsidRPr="006F4D85">
                <w:rPr>
                  <w:szCs w:val="16"/>
                  <w:lang w:val="en-US"/>
                </w:rPr>
                <w:t>TCI state</w:t>
              </w:r>
            </w:ins>
          </w:p>
        </w:tc>
        <w:tc>
          <w:tcPr>
            <w:tcW w:w="1700" w:type="dxa"/>
            <w:tcBorders>
              <w:top w:val="single" w:sz="4" w:space="0" w:color="auto"/>
              <w:left w:val="single" w:sz="4" w:space="0" w:color="auto"/>
              <w:bottom w:val="single" w:sz="4" w:space="0" w:color="auto"/>
              <w:right w:val="single" w:sz="4" w:space="0" w:color="auto"/>
            </w:tcBorders>
          </w:tcPr>
          <w:p w14:paraId="0F5B9683" w14:textId="77777777" w:rsidR="008004AC" w:rsidRPr="006F4D85" w:rsidRDefault="008004AC" w:rsidP="009D1EF7">
            <w:pPr>
              <w:pStyle w:val="TAC"/>
              <w:rPr>
                <w:ins w:id="26579" w:author="I. Siomina - RAN4#98-e" w:date="2021-02-12T13:57: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47A9EB31" w14:textId="77777777" w:rsidR="008004AC" w:rsidRPr="006F4D85" w:rsidRDefault="008004AC" w:rsidP="009D1EF7">
            <w:pPr>
              <w:pStyle w:val="TAC"/>
              <w:rPr>
                <w:ins w:id="26580" w:author="I. Siomina - RAN4#98-e" w:date="2021-02-12T13:57:00Z"/>
                <w:szCs w:val="16"/>
                <w:lang w:eastAsia="zh-CN"/>
              </w:rPr>
            </w:pPr>
            <w:ins w:id="26581" w:author="I. Siomina - RAN4#98-e" w:date="2021-02-12T13:57:00Z">
              <w:r w:rsidRPr="006F4D85">
                <w:t>TCI.State.0</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5CB09B34" w14:textId="77777777" w:rsidR="008004AC" w:rsidRPr="006F4D85" w:rsidRDefault="008004AC" w:rsidP="009D1EF7">
            <w:pPr>
              <w:pStyle w:val="TAC"/>
              <w:rPr>
                <w:ins w:id="26582" w:author="I. Siomina - RAN4#98-e" w:date="2021-02-12T13:57:00Z"/>
                <w:szCs w:val="16"/>
                <w:lang w:eastAsia="zh-CN"/>
              </w:rPr>
            </w:pPr>
            <w:ins w:id="26583" w:author="I. Siomina - RAN4#98-e" w:date="2021-02-12T13:57:00Z">
              <w:r w:rsidRPr="006F4D85">
                <w:t>TCI.State.0</w:t>
              </w:r>
            </w:ins>
          </w:p>
        </w:tc>
      </w:tr>
      <w:tr w:rsidR="008004AC" w:rsidRPr="006F4D85" w14:paraId="54D0DE72" w14:textId="77777777" w:rsidTr="009D1EF7">
        <w:trPr>
          <w:cantSplit/>
          <w:jc w:val="center"/>
          <w:ins w:id="26584"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52638439" w14:textId="77777777" w:rsidR="008004AC" w:rsidRPr="006F4D85" w:rsidRDefault="008004AC" w:rsidP="009D1EF7">
            <w:pPr>
              <w:pStyle w:val="TAL"/>
              <w:rPr>
                <w:ins w:id="26585" w:author="I. Siomina - RAN4#98-e" w:date="2021-02-12T13:57:00Z"/>
                <w:lang w:eastAsia="ko-KR"/>
              </w:rPr>
            </w:pPr>
            <w:ins w:id="26586" w:author="I. Siomina - RAN4#98-e" w:date="2021-02-12T13:57:00Z">
              <w:r w:rsidRPr="006F4D85">
                <w:rPr>
                  <w:bCs/>
                </w:rPr>
                <w:t>Correlation Matrix and Antenna Configuration</w:t>
              </w:r>
            </w:ins>
          </w:p>
        </w:tc>
        <w:tc>
          <w:tcPr>
            <w:tcW w:w="1700" w:type="dxa"/>
            <w:tcBorders>
              <w:top w:val="single" w:sz="4" w:space="0" w:color="auto"/>
              <w:left w:val="single" w:sz="4" w:space="0" w:color="auto"/>
              <w:bottom w:val="single" w:sz="4" w:space="0" w:color="auto"/>
              <w:right w:val="single" w:sz="4" w:space="0" w:color="auto"/>
            </w:tcBorders>
          </w:tcPr>
          <w:p w14:paraId="4ED45B8B" w14:textId="77777777" w:rsidR="008004AC" w:rsidRPr="006F4D85" w:rsidRDefault="008004AC" w:rsidP="009D1EF7">
            <w:pPr>
              <w:pStyle w:val="TAC"/>
              <w:rPr>
                <w:ins w:id="26587" w:author="I. Siomina - RAN4#98-e" w:date="2021-02-12T13:57: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43C8BF5C" w14:textId="77777777" w:rsidR="008004AC" w:rsidRPr="006F4D85" w:rsidRDefault="008004AC" w:rsidP="009D1EF7">
            <w:pPr>
              <w:pStyle w:val="TAC"/>
              <w:rPr>
                <w:ins w:id="26588" w:author="I. Siomina - RAN4#98-e" w:date="2021-02-12T13:57:00Z"/>
              </w:rPr>
            </w:pPr>
            <w:ins w:id="26589" w:author="I. Siomina - RAN4#98-e" w:date="2021-02-12T13:57:00Z">
              <w:r w:rsidRPr="006F4D85">
                <w:t>1x2 Low</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0761FA6D" w14:textId="77777777" w:rsidR="008004AC" w:rsidRPr="006F4D85" w:rsidRDefault="008004AC" w:rsidP="009D1EF7">
            <w:pPr>
              <w:pStyle w:val="TAC"/>
              <w:rPr>
                <w:ins w:id="26590" w:author="I. Siomina - RAN4#98-e" w:date="2021-02-12T13:57:00Z"/>
              </w:rPr>
            </w:pPr>
            <w:ins w:id="26591" w:author="I. Siomina - RAN4#98-e" w:date="2021-02-12T13:57:00Z">
              <w:r w:rsidRPr="006F4D85">
                <w:t>1x2 Low</w:t>
              </w:r>
            </w:ins>
          </w:p>
        </w:tc>
      </w:tr>
      <w:tr w:rsidR="008004AC" w:rsidRPr="006F4D85" w14:paraId="1409502B" w14:textId="77777777" w:rsidTr="009D1EF7">
        <w:trPr>
          <w:cantSplit/>
          <w:jc w:val="center"/>
          <w:ins w:id="26592"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6BF293C1" w14:textId="77777777" w:rsidR="008004AC" w:rsidRPr="006F4D85" w:rsidRDefault="008004AC" w:rsidP="009D1EF7">
            <w:pPr>
              <w:pStyle w:val="TAL"/>
              <w:rPr>
                <w:ins w:id="26593" w:author="I. Siomina - RAN4#98-e" w:date="2021-02-12T13:57:00Z"/>
                <w:lang w:val="en-US"/>
              </w:rPr>
            </w:pPr>
            <w:ins w:id="26594" w:author="I. Siomina - RAN4#98-e" w:date="2021-02-12T13:57:00Z">
              <w:r w:rsidRPr="006F4D85">
                <w:rPr>
                  <w:szCs w:val="16"/>
                  <w:lang w:eastAsia="ja-JP"/>
                </w:rPr>
                <w:t>EPRE ratio of PSS to SSS</w:t>
              </w:r>
            </w:ins>
          </w:p>
        </w:tc>
        <w:tc>
          <w:tcPr>
            <w:tcW w:w="1700" w:type="dxa"/>
            <w:tcBorders>
              <w:top w:val="single" w:sz="4" w:space="0" w:color="auto"/>
              <w:left w:val="single" w:sz="4" w:space="0" w:color="auto"/>
              <w:bottom w:val="nil"/>
              <w:right w:val="single" w:sz="4" w:space="0" w:color="auto"/>
            </w:tcBorders>
          </w:tcPr>
          <w:p w14:paraId="541B32DF" w14:textId="77777777" w:rsidR="008004AC" w:rsidRPr="006F4D85" w:rsidRDefault="008004AC" w:rsidP="009D1EF7">
            <w:pPr>
              <w:pStyle w:val="TAC"/>
              <w:rPr>
                <w:ins w:id="26595" w:author="I. Siomina - RAN4#98-e" w:date="2021-02-12T13:57:00Z"/>
              </w:rPr>
            </w:pPr>
          </w:p>
        </w:tc>
        <w:tc>
          <w:tcPr>
            <w:tcW w:w="1843" w:type="dxa"/>
            <w:gridSpan w:val="5"/>
            <w:tcBorders>
              <w:top w:val="single" w:sz="4" w:space="0" w:color="auto"/>
              <w:left w:val="single" w:sz="4" w:space="0" w:color="auto"/>
              <w:bottom w:val="nil"/>
              <w:right w:val="single" w:sz="4" w:space="0" w:color="auto"/>
            </w:tcBorders>
          </w:tcPr>
          <w:p w14:paraId="327B743F" w14:textId="77777777" w:rsidR="008004AC" w:rsidRPr="006F4D85" w:rsidRDefault="008004AC" w:rsidP="009D1EF7">
            <w:pPr>
              <w:pStyle w:val="TAC"/>
              <w:rPr>
                <w:ins w:id="26596" w:author="I. Siomina - RAN4#98-e" w:date="2021-02-12T13:57:00Z"/>
                <w:rFonts w:cs="v4.2.0"/>
                <w:lang w:eastAsia="zh-CN"/>
              </w:rPr>
            </w:pPr>
          </w:p>
        </w:tc>
        <w:tc>
          <w:tcPr>
            <w:tcW w:w="1843" w:type="dxa"/>
            <w:gridSpan w:val="5"/>
            <w:tcBorders>
              <w:top w:val="single" w:sz="4" w:space="0" w:color="auto"/>
              <w:left w:val="single" w:sz="4" w:space="0" w:color="auto"/>
              <w:bottom w:val="nil"/>
              <w:right w:val="single" w:sz="4" w:space="0" w:color="auto"/>
            </w:tcBorders>
          </w:tcPr>
          <w:p w14:paraId="4527698E" w14:textId="77777777" w:rsidR="008004AC" w:rsidRPr="006F4D85" w:rsidRDefault="008004AC" w:rsidP="009D1EF7">
            <w:pPr>
              <w:pStyle w:val="TAC"/>
              <w:rPr>
                <w:ins w:id="26597" w:author="I. Siomina - RAN4#98-e" w:date="2021-02-12T13:57:00Z"/>
                <w:rFonts w:cs="v4.2.0"/>
                <w:lang w:eastAsia="zh-CN"/>
              </w:rPr>
            </w:pPr>
          </w:p>
        </w:tc>
      </w:tr>
      <w:tr w:rsidR="008004AC" w:rsidRPr="006F4D85" w14:paraId="08AE2DC1" w14:textId="77777777" w:rsidTr="009D1EF7">
        <w:trPr>
          <w:cantSplit/>
          <w:jc w:val="center"/>
          <w:ins w:id="26598"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44554475" w14:textId="77777777" w:rsidR="008004AC" w:rsidRPr="006F4D85" w:rsidRDefault="008004AC" w:rsidP="009D1EF7">
            <w:pPr>
              <w:pStyle w:val="TAL"/>
              <w:rPr>
                <w:ins w:id="26599" w:author="I. Siomina - RAN4#98-e" w:date="2021-02-12T13:57:00Z"/>
                <w:lang w:val="en-US" w:eastAsia="x-none"/>
              </w:rPr>
            </w:pPr>
            <w:ins w:id="26600" w:author="I. Siomina - RAN4#98-e" w:date="2021-02-12T13:57:00Z">
              <w:r w:rsidRPr="006F4D85">
                <w:rPr>
                  <w:szCs w:val="16"/>
                  <w:lang w:eastAsia="ja-JP"/>
                </w:rPr>
                <w:t>EPRE ratio of PBCH DMRS to SSS</w:t>
              </w:r>
            </w:ins>
          </w:p>
        </w:tc>
        <w:tc>
          <w:tcPr>
            <w:tcW w:w="1700" w:type="dxa"/>
            <w:tcBorders>
              <w:top w:val="nil"/>
              <w:left w:val="single" w:sz="4" w:space="0" w:color="auto"/>
              <w:bottom w:val="nil"/>
              <w:right w:val="single" w:sz="4" w:space="0" w:color="auto"/>
            </w:tcBorders>
            <w:hideMark/>
          </w:tcPr>
          <w:p w14:paraId="1630173F" w14:textId="77777777" w:rsidR="008004AC" w:rsidRPr="006F4D85" w:rsidRDefault="008004AC" w:rsidP="009D1EF7">
            <w:pPr>
              <w:pStyle w:val="TAC"/>
              <w:rPr>
                <w:ins w:id="26601" w:author="I. Siomina - RAN4#98-e" w:date="2021-02-12T13:57:00Z"/>
              </w:rPr>
            </w:pPr>
          </w:p>
        </w:tc>
        <w:tc>
          <w:tcPr>
            <w:tcW w:w="1843" w:type="dxa"/>
            <w:gridSpan w:val="5"/>
            <w:tcBorders>
              <w:top w:val="nil"/>
              <w:left w:val="single" w:sz="4" w:space="0" w:color="auto"/>
              <w:bottom w:val="nil"/>
              <w:right w:val="single" w:sz="4" w:space="0" w:color="auto"/>
            </w:tcBorders>
            <w:hideMark/>
          </w:tcPr>
          <w:p w14:paraId="4DF87E17" w14:textId="77777777" w:rsidR="008004AC" w:rsidRPr="006F4D85" w:rsidRDefault="008004AC" w:rsidP="009D1EF7">
            <w:pPr>
              <w:pStyle w:val="TAC"/>
              <w:rPr>
                <w:ins w:id="26602" w:author="I. Siomina - RAN4#98-e" w:date="2021-02-12T13:57:00Z"/>
                <w:rFonts w:cs="v4.2.0"/>
                <w:lang w:eastAsia="zh-CN"/>
              </w:rPr>
            </w:pPr>
          </w:p>
        </w:tc>
        <w:tc>
          <w:tcPr>
            <w:tcW w:w="1843" w:type="dxa"/>
            <w:gridSpan w:val="5"/>
            <w:tcBorders>
              <w:top w:val="nil"/>
              <w:left w:val="single" w:sz="4" w:space="0" w:color="auto"/>
              <w:bottom w:val="nil"/>
              <w:right w:val="single" w:sz="4" w:space="0" w:color="auto"/>
            </w:tcBorders>
            <w:hideMark/>
          </w:tcPr>
          <w:p w14:paraId="510A06A8" w14:textId="77777777" w:rsidR="008004AC" w:rsidRPr="006F4D85" w:rsidRDefault="008004AC" w:rsidP="009D1EF7">
            <w:pPr>
              <w:pStyle w:val="TAC"/>
              <w:rPr>
                <w:ins w:id="26603" w:author="I. Siomina - RAN4#98-e" w:date="2021-02-12T13:57:00Z"/>
                <w:rFonts w:cs="v4.2.0"/>
                <w:lang w:eastAsia="zh-CN"/>
              </w:rPr>
            </w:pPr>
          </w:p>
        </w:tc>
      </w:tr>
      <w:tr w:rsidR="008004AC" w:rsidRPr="006F4D85" w14:paraId="0615D759" w14:textId="77777777" w:rsidTr="009D1EF7">
        <w:trPr>
          <w:cantSplit/>
          <w:jc w:val="center"/>
          <w:ins w:id="26604"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1D1E0CF9" w14:textId="77777777" w:rsidR="008004AC" w:rsidRPr="006F4D85" w:rsidRDefault="008004AC" w:rsidP="009D1EF7">
            <w:pPr>
              <w:pStyle w:val="TAL"/>
              <w:rPr>
                <w:ins w:id="26605" w:author="I. Siomina - RAN4#98-e" w:date="2021-02-12T13:57:00Z"/>
                <w:lang w:val="en-US"/>
              </w:rPr>
            </w:pPr>
            <w:ins w:id="26606" w:author="I. Siomina - RAN4#98-e" w:date="2021-02-12T13:57:00Z">
              <w:r w:rsidRPr="006F4D85">
                <w:rPr>
                  <w:szCs w:val="16"/>
                  <w:lang w:eastAsia="ja-JP"/>
                </w:rPr>
                <w:t>EPRE ratio of PBCH to PBCH DMRS</w:t>
              </w:r>
            </w:ins>
          </w:p>
        </w:tc>
        <w:tc>
          <w:tcPr>
            <w:tcW w:w="1700" w:type="dxa"/>
            <w:tcBorders>
              <w:top w:val="nil"/>
              <w:left w:val="single" w:sz="4" w:space="0" w:color="auto"/>
              <w:bottom w:val="nil"/>
              <w:right w:val="single" w:sz="4" w:space="0" w:color="auto"/>
            </w:tcBorders>
            <w:hideMark/>
          </w:tcPr>
          <w:p w14:paraId="24E4675A" w14:textId="77777777" w:rsidR="008004AC" w:rsidRPr="006F4D85" w:rsidRDefault="008004AC" w:rsidP="009D1EF7">
            <w:pPr>
              <w:pStyle w:val="TAC"/>
              <w:rPr>
                <w:ins w:id="26607" w:author="I. Siomina - RAN4#98-e" w:date="2021-02-12T13:57:00Z"/>
              </w:rPr>
            </w:pPr>
          </w:p>
        </w:tc>
        <w:tc>
          <w:tcPr>
            <w:tcW w:w="1843" w:type="dxa"/>
            <w:gridSpan w:val="5"/>
            <w:tcBorders>
              <w:top w:val="nil"/>
              <w:left w:val="single" w:sz="4" w:space="0" w:color="auto"/>
              <w:bottom w:val="nil"/>
              <w:right w:val="single" w:sz="4" w:space="0" w:color="auto"/>
            </w:tcBorders>
            <w:hideMark/>
          </w:tcPr>
          <w:p w14:paraId="695DB8B1" w14:textId="77777777" w:rsidR="008004AC" w:rsidRPr="006F4D85" w:rsidRDefault="008004AC" w:rsidP="009D1EF7">
            <w:pPr>
              <w:pStyle w:val="TAC"/>
              <w:rPr>
                <w:ins w:id="26608" w:author="I. Siomina - RAN4#98-e" w:date="2021-02-12T13:57:00Z"/>
                <w:rFonts w:cs="v4.2.0"/>
                <w:lang w:eastAsia="zh-CN"/>
              </w:rPr>
            </w:pPr>
          </w:p>
        </w:tc>
        <w:tc>
          <w:tcPr>
            <w:tcW w:w="1843" w:type="dxa"/>
            <w:gridSpan w:val="5"/>
            <w:tcBorders>
              <w:top w:val="nil"/>
              <w:left w:val="single" w:sz="4" w:space="0" w:color="auto"/>
              <w:bottom w:val="nil"/>
              <w:right w:val="single" w:sz="4" w:space="0" w:color="auto"/>
            </w:tcBorders>
            <w:hideMark/>
          </w:tcPr>
          <w:p w14:paraId="4B8345B4" w14:textId="77777777" w:rsidR="008004AC" w:rsidRPr="006F4D85" w:rsidRDefault="008004AC" w:rsidP="009D1EF7">
            <w:pPr>
              <w:pStyle w:val="TAC"/>
              <w:rPr>
                <w:ins w:id="26609" w:author="I. Siomina - RAN4#98-e" w:date="2021-02-12T13:57:00Z"/>
                <w:rFonts w:cs="v4.2.0"/>
                <w:lang w:eastAsia="zh-CN"/>
              </w:rPr>
            </w:pPr>
          </w:p>
        </w:tc>
      </w:tr>
      <w:tr w:rsidR="008004AC" w:rsidRPr="006F4D85" w14:paraId="09A09FB9" w14:textId="77777777" w:rsidTr="009D1EF7">
        <w:trPr>
          <w:cantSplit/>
          <w:jc w:val="center"/>
          <w:ins w:id="26610"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0EF3135A" w14:textId="77777777" w:rsidR="008004AC" w:rsidRPr="006F4D85" w:rsidRDefault="008004AC" w:rsidP="009D1EF7">
            <w:pPr>
              <w:pStyle w:val="TAL"/>
              <w:rPr>
                <w:ins w:id="26611" w:author="I. Siomina - RAN4#98-e" w:date="2021-02-12T13:57:00Z"/>
                <w:lang w:val="en-US"/>
              </w:rPr>
            </w:pPr>
            <w:ins w:id="26612" w:author="I. Siomina - RAN4#98-e" w:date="2021-02-12T13:57:00Z">
              <w:r w:rsidRPr="006F4D85">
                <w:rPr>
                  <w:szCs w:val="16"/>
                  <w:lang w:eastAsia="ja-JP"/>
                </w:rPr>
                <w:t>EPRE ratio of PDCCH DMRS to SSS</w:t>
              </w:r>
            </w:ins>
          </w:p>
        </w:tc>
        <w:tc>
          <w:tcPr>
            <w:tcW w:w="1700" w:type="dxa"/>
            <w:tcBorders>
              <w:top w:val="nil"/>
              <w:left w:val="single" w:sz="4" w:space="0" w:color="auto"/>
              <w:bottom w:val="nil"/>
              <w:right w:val="single" w:sz="4" w:space="0" w:color="auto"/>
            </w:tcBorders>
            <w:hideMark/>
          </w:tcPr>
          <w:p w14:paraId="1E3A2902" w14:textId="77777777" w:rsidR="008004AC" w:rsidRPr="006F4D85" w:rsidRDefault="008004AC" w:rsidP="009D1EF7">
            <w:pPr>
              <w:pStyle w:val="TAC"/>
              <w:rPr>
                <w:ins w:id="26613" w:author="I. Siomina - RAN4#98-e" w:date="2021-02-12T13:57:00Z"/>
              </w:rPr>
            </w:pPr>
          </w:p>
        </w:tc>
        <w:tc>
          <w:tcPr>
            <w:tcW w:w="1843" w:type="dxa"/>
            <w:gridSpan w:val="5"/>
            <w:tcBorders>
              <w:top w:val="nil"/>
              <w:left w:val="single" w:sz="4" w:space="0" w:color="auto"/>
              <w:bottom w:val="nil"/>
              <w:right w:val="single" w:sz="4" w:space="0" w:color="auto"/>
            </w:tcBorders>
            <w:hideMark/>
          </w:tcPr>
          <w:p w14:paraId="3843E5E1" w14:textId="77777777" w:rsidR="008004AC" w:rsidRPr="006F4D85" w:rsidRDefault="008004AC" w:rsidP="009D1EF7">
            <w:pPr>
              <w:pStyle w:val="TAC"/>
              <w:rPr>
                <w:ins w:id="26614" w:author="I. Siomina - RAN4#98-e" w:date="2021-02-12T13:57:00Z"/>
                <w:rFonts w:cs="v4.2.0"/>
                <w:lang w:eastAsia="zh-CN"/>
              </w:rPr>
            </w:pPr>
          </w:p>
        </w:tc>
        <w:tc>
          <w:tcPr>
            <w:tcW w:w="1843" w:type="dxa"/>
            <w:gridSpan w:val="5"/>
            <w:tcBorders>
              <w:top w:val="nil"/>
              <w:left w:val="single" w:sz="4" w:space="0" w:color="auto"/>
              <w:bottom w:val="nil"/>
              <w:right w:val="single" w:sz="4" w:space="0" w:color="auto"/>
            </w:tcBorders>
            <w:hideMark/>
          </w:tcPr>
          <w:p w14:paraId="1FD6AC67" w14:textId="77777777" w:rsidR="008004AC" w:rsidRPr="006F4D85" w:rsidRDefault="008004AC" w:rsidP="009D1EF7">
            <w:pPr>
              <w:pStyle w:val="TAC"/>
              <w:rPr>
                <w:ins w:id="26615" w:author="I. Siomina - RAN4#98-e" w:date="2021-02-12T13:57:00Z"/>
                <w:rFonts w:cs="v4.2.0"/>
                <w:lang w:eastAsia="zh-CN"/>
              </w:rPr>
            </w:pPr>
          </w:p>
        </w:tc>
      </w:tr>
      <w:tr w:rsidR="008004AC" w:rsidRPr="006F4D85" w14:paraId="7CCA1AFA" w14:textId="77777777" w:rsidTr="009D1EF7">
        <w:trPr>
          <w:cantSplit/>
          <w:jc w:val="center"/>
          <w:ins w:id="26616"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721C2770" w14:textId="77777777" w:rsidR="008004AC" w:rsidRPr="006F4D85" w:rsidRDefault="008004AC" w:rsidP="009D1EF7">
            <w:pPr>
              <w:pStyle w:val="TAL"/>
              <w:rPr>
                <w:ins w:id="26617" w:author="I. Siomina - RAN4#98-e" w:date="2021-02-12T13:57:00Z"/>
                <w:lang w:val="en-US"/>
              </w:rPr>
            </w:pPr>
            <w:ins w:id="26618" w:author="I. Siomina - RAN4#98-e" w:date="2021-02-12T13:57:00Z">
              <w:r w:rsidRPr="006F4D85">
                <w:rPr>
                  <w:szCs w:val="16"/>
                  <w:lang w:eastAsia="ja-JP"/>
                </w:rPr>
                <w:t>EPRE ratio of PDCCH to PDCCH DMRS</w:t>
              </w:r>
            </w:ins>
          </w:p>
        </w:tc>
        <w:tc>
          <w:tcPr>
            <w:tcW w:w="1700" w:type="dxa"/>
            <w:tcBorders>
              <w:top w:val="nil"/>
              <w:left w:val="single" w:sz="4" w:space="0" w:color="auto"/>
              <w:bottom w:val="nil"/>
              <w:right w:val="single" w:sz="4" w:space="0" w:color="auto"/>
            </w:tcBorders>
            <w:hideMark/>
          </w:tcPr>
          <w:p w14:paraId="3D21EC79" w14:textId="77777777" w:rsidR="008004AC" w:rsidRPr="006F4D85" w:rsidRDefault="008004AC" w:rsidP="009D1EF7">
            <w:pPr>
              <w:pStyle w:val="TAC"/>
              <w:rPr>
                <w:ins w:id="26619" w:author="I. Siomina - RAN4#98-e" w:date="2021-02-12T13:57:00Z"/>
              </w:rPr>
            </w:pPr>
            <w:ins w:id="26620" w:author="I. Siomina - RAN4#98-e" w:date="2021-02-12T13:57:00Z">
              <w:r w:rsidRPr="006F4D85">
                <w:t>dB</w:t>
              </w:r>
            </w:ins>
          </w:p>
        </w:tc>
        <w:tc>
          <w:tcPr>
            <w:tcW w:w="1843" w:type="dxa"/>
            <w:gridSpan w:val="5"/>
            <w:tcBorders>
              <w:top w:val="nil"/>
              <w:left w:val="single" w:sz="4" w:space="0" w:color="auto"/>
              <w:bottom w:val="nil"/>
              <w:right w:val="single" w:sz="4" w:space="0" w:color="auto"/>
            </w:tcBorders>
            <w:hideMark/>
          </w:tcPr>
          <w:p w14:paraId="5979B04D" w14:textId="77777777" w:rsidR="008004AC" w:rsidRPr="006F4D85" w:rsidRDefault="008004AC" w:rsidP="009D1EF7">
            <w:pPr>
              <w:pStyle w:val="TAC"/>
              <w:rPr>
                <w:ins w:id="26621" w:author="I. Siomina - RAN4#98-e" w:date="2021-02-12T13:57:00Z"/>
                <w:rFonts w:cs="v4.2.0"/>
                <w:lang w:eastAsia="zh-CN"/>
              </w:rPr>
            </w:pPr>
            <w:ins w:id="26622" w:author="I. Siomina - RAN4#98-e" w:date="2021-02-12T13:57:00Z">
              <w:r w:rsidRPr="006F4D85">
                <w:rPr>
                  <w:rFonts w:cs="v4.2.0"/>
                  <w:lang w:eastAsia="zh-CN"/>
                </w:rPr>
                <w:t>0</w:t>
              </w:r>
            </w:ins>
          </w:p>
        </w:tc>
        <w:tc>
          <w:tcPr>
            <w:tcW w:w="1843" w:type="dxa"/>
            <w:gridSpan w:val="5"/>
            <w:tcBorders>
              <w:top w:val="nil"/>
              <w:left w:val="single" w:sz="4" w:space="0" w:color="auto"/>
              <w:bottom w:val="nil"/>
              <w:right w:val="single" w:sz="4" w:space="0" w:color="auto"/>
            </w:tcBorders>
            <w:hideMark/>
          </w:tcPr>
          <w:p w14:paraId="2C6D6BB7" w14:textId="77777777" w:rsidR="008004AC" w:rsidRPr="006F4D85" w:rsidRDefault="008004AC" w:rsidP="009D1EF7">
            <w:pPr>
              <w:pStyle w:val="TAC"/>
              <w:rPr>
                <w:ins w:id="26623" w:author="I. Siomina - RAN4#98-e" w:date="2021-02-12T13:57:00Z"/>
                <w:rFonts w:cs="v4.2.0"/>
                <w:lang w:eastAsia="zh-CN"/>
              </w:rPr>
            </w:pPr>
            <w:ins w:id="26624" w:author="I. Siomina - RAN4#98-e" w:date="2021-02-12T13:57:00Z">
              <w:r w:rsidRPr="006F4D85">
                <w:rPr>
                  <w:rFonts w:cs="v4.2.0"/>
                  <w:lang w:eastAsia="zh-CN"/>
                </w:rPr>
                <w:t>0</w:t>
              </w:r>
            </w:ins>
          </w:p>
        </w:tc>
      </w:tr>
      <w:tr w:rsidR="008004AC" w:rsidRPr="006F4D85" w14:paraId="6ECB12B8" w14:textId="77777777" w:rsidTr="009D1EF7">
        <w:trPr>
          <w:cantSplit/>
          <w:jc w:val="center"/>
          <w:ins w:id="26625"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7079DE4E" w14:textId="77777777" w:rsidR="008004AC" w:rsidRPr="006F4D85" w:rsidRDefault="008004AC" w:rsidP="009D1EF7">
            <w:pPr>
              <w:pStyle w:val="TAL"/>
              <w:rPr>
                <w:ins w:id="26626" w:author="I. Siomina - RAN4#98-e" w:date="2021-02-12T13:57:00Z"/>
                <w:lang w:val="en-US"/>
              </w:rPr>
            </w:pPr>
            <w:ins w:id="26627" w:author="I. Siomina - RAN4#98-e" w:date="2021-02-12T13:57:00Z">
              <w:r w:rsidRPr="006F4D85">
                <w:rPr>
                  <w:szCs w:val="16"/>
                  <w:lang w:eastAsia="ja-JP"/>
                </w:rPr>
                <w:t xml:space="preserve">EPRE ratio of PDSCH DMRS to SSS </w:t>
              </w:r>
            </w:ins>
          </w:p>
        </w:tc>
        <w:tc>
          <w:tcPr>
            <w:tcW w:w="1700" w:type="dxa"/>
            <w:tcBorders>
              <w:top w:val="nil"/>
              <w:left w:val="single" w:sz="4" w:space="0" w:color="auto"/>
              <w:bottom w:val="nil"/>
              <w:right w:val="single" w:sz="4" w:space="0" w:color="auto"/>
            </w:tcBorders>
            <w:hideMark/>
          </w:tcPr>
          <w:p w14:paraId="0E524F59" w14:textId="77777777" w:rsidR="008004AC" w:rsidRPr="006F4D85" w:rsidRDefault="008004AC" w:rsidP="009D1EF7">
            <w:pPr>
              <w:pStyle w:val="TAC"/>
              <w:rPr>
                <w:ins w:id="26628" w:author="I. Siomina - RAN4#98-e" w:date="2021-02-12T13:57:00Z"/>
              </w:rPr>
            </w:pPr>
          </w:p>
        </w:tc>
        <w:tc>
          <w:tcPr>
            <w:tcW w:w="1843" w:type="dxa"/>
            <w:gridSpan w:val="5"/>
            <w:tcBorders>
              <w:top w:val="nil"/>
              <w:left w:val="single" w:sz="4" w:space="0" w:color="auto"/>
              <w:bottom w:val="nil"/>
              <w:right w:val="single" w:sz="4" w:space="0" w:color="auto"/>
            </w:tcBorders>
            <w:hideMark/>
          </w:tcPr>
          <w:p w14:paraId="06BACA4C" w14:textId="77777777" w:rsidR="008004AC" w:rsidRPr="006F4D85" w:rsidRDefault="008004AC" w:rsidP="009D1EF7">
            <w:pPr>
              <w:pStyle w:val="TAC"/>
              <w:rPr>
                <w:ins w:id="26629" w:author="I. Siomina - RAN4#98-e" w:date="2021-02-12T13:57:00Z"/>
                <w:rFonts w:cs="v4.2.0"/>
                <w:lang w:eastAsia="zh-CN"/>
              </w:rPr>
            </w:pPr>
          </w:p>
        </w:tc>
        <w:tc>
          <w:tcPr>
            <w:tcW w:w="1843" w:type="dxa"/>
            <w:gridSpan w:val="5"/>
            <w:tcBorders>
              <w:top w:val="nil"/>
              <w:left w:val="single" w:sz="4" w:space="0" w:color="auto"/>
              <w:bottom w:val="nil"/>
              <w:right w:val="single" w:sz="4" w:space="0" w:color="auto"/>
            </w:tcBorders>
            <w:hideMark/>
          </w:tcPr>
          <w:p w14:paraId="46EF8B98" w14:textId="77777777" w:rsidR="008004AC" w:rsidRPr="006F4D85" w:rsidRDefault="008004AC" w:rsidP="009D1EF7">
            <w:pPr>
              <w:pStyle w:val="TAC"/>
              <w:rPr>
                <w:ins w:id="26630" w:author="I. Siomina - RAN4#98-e" w:date="2021-02-12T13:57:00Z"/>
                <w:rFonts w:cs="v4.2.0"/>
                <w:lang w:eastAsia="zh-CN"/>
              </w:rPr>
            </w:pPr>
          </w:p>
        </w:tc>
      </w:tr>
      <w:tr w:rsidR="008004AC" w:rsidRPr="006F4D85" w14:paraId="4B518B6F" w14:textId="77777777" w:rsidTr="009D1EF7">
        <w:trPr>
          <w:cantSplit/>
          <w:jc w:val="center"/>
          <w:ins w:id="26631"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7F9A0823" w14:textId="77777777" w:rsidR="008004AC" w:rsidRPr="006F4D85" w:rsidRDefault="008004AC" w:rsidP="009D1EF7">
            <w:pPr>
              <w:pStyle w:val="TAL"/>
              <w:rPr>
                <w:ins w:id="26632" w:author="I. Siomina - RAN4#98-e" w:date="2021-02-12T13:57:00Z"/>
                <w:lang w:val="en-US"/>
              </w:rPr>
            </w:pPr>
            <w:ins w:id="26633" w:author="I. Siomina - RAN4#98-e" w:date="2021-02-12T13:57:00Z">
              <w:r w:rsidRPr="006F4D85">
                <w:rPr>
                  <w:szCs w:val="16"/>
                  <w:lang w:eastAsia="ja-JP"/>
                </w:rPr>
                <w:t xml:space="preserve">EPRE ratio of PDSCH to PDSCH </w:t>
              </w:r>
            </w:ins>
          </w:p>
        </w:tc>
        <w:tc>
          <w:tcPr>
            <w:tcW w:w="1700" w:type="dxa"/>
            <w:tcBorders>
              <w:top w:val="nil"/>
              <w:left w:val="single" w:sz="4" w:space="0" w:color="auto"/>
              <w:bottom w:val="nil"/>
              <w:right w:val="single" w:sz="4" w:space="0" w:color="auto"/>
            </w:tcBorders>
            <w:hideMark/>
          </w:tcPr>
          <w:p w14:paraId="53372B1D" w14:textId="77777777" w:rsidR="008004AC" w:rsidRPr="006F4D85" w:rsidRDefault="008004AC" w:rsidP="009D1EF7">
            <w:pPr>
              <w:pStyle w:val="TAC"/>
              <w:rPr>
                <w:ins w:id="26634" w:author="I. Siomina - RAN4#98-e" w:date="2021-02-12T13:57:00Z"/>
              </w:rPr>
            </w:pPr>
          </w:p>
        </w:tc>
        <w:tc>
          <w:tcPr>
            <w:tcW w:w="1843" w:type="dxa"/>
            <w:gridSpan w:val="5"/>
            <w:tcBorders>
              <w:top w:val="nil"/>
              <w:left w:val="single" w:sz="4" w:space="0" w:color="auto"/>
              <w:bottom w:val="nil"/>
              <w:right w:val="single" w:sz="4" w:space="0" w:color="auto"/>
            </w:tcBorders>
            <w:hideMark/>
          </w:tcPr>
          <w:p w14:paraId="067DCFE1" w14:textId="77777777" w:rsidR="008004AC" w:rsidRPr="006F4D85" w:rsidRDefault="008004AC" w:rsidP="009D1EF7">
            <w:pPr>
              <w:pStyle w:val="TAC"/>
              <w:rPr>
                <w:ins w:id="26635" w:author="I. Siomina - RAN4#98-e" w:date="2021-02-12T13:57:00Z"/>
                <w:rFonts w:cs="v4.2.0"/>
                <w:lang w:eastAsia="zh-CN"/>
              </w:rPr>
            </w:pPr>
          </w:p>
        </w:tc>
        <w:tc>
          <w:tcPr>
            <w:tcW w:w="1843" w:type="dxa"/>
            <w:gridSpan w:val="5"/>
            <w:tcBorders>
              <w:top w:val="nil"/>
              <w:left w:val="single" w:sz="4" w:space="0" w:color="auto"/>
              <w:bottom w:val="nil"/>
              <w:right w:val="single" w:sz="4" w:space="0" w:color="auto"/>
            </w:tcBorders>
            <w:hideMark/>
          </w:tcPr>
          <w:p w14:paraId="239CA423" w14:textId="77777777" w:rsidR="008004AC" w:rsidRPr="006F4D85" w:rsidRDefault="008004AC" w:rsidP="009D1EF7">
            <w:pPr>
              <w:pStyle w:val="TAC"/>
              <w:rPr>
                <w:ins w:id="26636" w:author="I. Siomina - RAN4#98-e" w:date="2021-02-12T13:57:00Z"/>
                <w:rFonts w:cs="v4.2.0"/>
                <w:lang w:eastAsia="zh-CN"/>
              </w:rPr>
            </w:pPr>
          </w:p>
        </w:tc>
      </w:tr>
      <w:tr w:rsidR="008004AC" w:rsidRPr="006F4D85" w14:paraId="68A577D1" w14:textId="77777777" w:rsidTr="009D1EF7">
        <w:trPr>
          <w:cantSplit/>
          <w:jc w:val="center"/>
          <w:ins w:id="26637"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125F0E6C" w14:textId="77777777" w:rsidR="008004AC" w:rsidRPr="006F4D85" w:rsidRDefault="008004AC" w:rsidP="009D1EF7">
            <w:pPr>
              <w:pStyle w:val="TAL"/>
              <w:rPr>
                <w:ins w:id="26638" w:author="I. Siomina - RAN4#98-e" w:date="2021-02-12T13:57:00Z"/>
              </w:rPr>
            </w:pPr>
            <w:ins w:id="26639" w:author="I. Siomina - RAN4#98-e" w:date="2021-02-12T13:57:00Z">
              <w:r w:rsidRPr="006F4D85">
                <w:rPr>
                  <w:szCs w:val="16"/>
                  <w:lang w:eastAsia="ja-JP"/>
                </w:rPr>
                <w:t>EPRE ratio of OCNG DMRS to SSS(Note 1)</w:t>
              </w:r>
            </w:ins>
          </w:p>
        </w:tc>
        <w:tc>
          <w:tcPr>
            <w:tcW w:w="1700" w:type="dxa"/>
            <w:tcBorders>
              <w:top w:val="nil"/>
              <w:left w:val="single" w:sz="4" w:space="0" w:color="auto"/>
              <w:bottom w:val="nil"/>
              <w:right w:val="single" w:sz="4" w:space="0" w:color="auto"/>
            </w:tcBorders>
            <w:hideMark/>
          </w:tcPr>
          <w:p w14:paraId="63B90AB1" w14:textId="77777777" w:rsidR="008004AC" w:rsidRPr="006F4D85" w:rsidRDefault="008004AC" w:rsidP="009D1EF7">
            <w:pPr>
              <w:pStyle w:val="TAC"/>
              <w:rPr>
                <w:ins w:id="26640" w:author="I. Siomina - RAN4#98-e" w:date="2021-02-12T13:57:00Z"/>
              </w:rPr>
            </w:pPr>
          </w:p>
        </w:tc>
        <w:tc>
          <w:tcPr>
            <w:tcW w:w="1843" w:type="dxa"/>
            <w:gridSpan w:val="5"/>
            <w:tcBorders>
              <w:top w:val="nil"/>
              <w:left w:val="single" w:sz="4" w:space="0" w:color="auto"/>
              <w:bottom w:val="nil"/>
              <w:right w:val="single" w:sz="4" w:space="0" w:color="auto"/>
            </w:tcBorders>
            <w:hideMark/>
          </w:tcPr>
          <w:p w14:paraId="4CDC10C0" w14:textId="77777777" w:rsidR="008004AC" w:rsidRPr="006F4D85" w:rsidRDefault="008004AC" w:rsidP="009D1EF7">
            <w:pPr>
              <w:pStyle w:val="TAC"/>
              <w:rPr>
                <w:ins w:id="26641" w:author="I. Siomina - RAN4#98-e" w:date="2021-02-12T13:57:00Z"/>
                <w:rFonts w:cs="v4.2.0"/>
                <w:lang w:eastAsia="zh-CN"/>
              </w:rPr>
            </w:pPr>
          </w:p>
        </w:tc>
        <w:tc>
          <w:tcPr>
            <w:tcW w:w="1843" w:type="dxa"/>
            <w:gridSpan w:val="5"/>
            <w:tcBorders>
              <w:top w:val="nil"/>
              <w:left w:val="single" w:sz="4" w:space="0" w:color="auto"/>
              <w:bottom w:val="nil"/>
              <w:right w:val="single" w:sz="4" w:space="0" w:color="auto"/>
            </w:tcBorders>
            <w:hideMark/>
          </w:tcPr>
          <w:p w14:paraId="317B7788" w14:textId="77777777" w:rsidR="008004AC" w:rsidRPr="006F4D85" w:rsidRDefault="008004AC" w:rsidP="009D1EF7">
            <w:pPr>
              <w:pStyle w:val="TAC"/>
              <w:rPr>
                <w:ins w:id="26642" w:author="I. Siomina - RAN4#98-e" w:date="2021-02-12T13:57:00Z"/>
                <w:rFonts w:cs="v4.2.0"/>
                <w:lang w:eastAsia="zh-CN"/>
              </w:rPr>
            </w:pPr>
          </w:p>
        </w:tc>
      </w:tr>
      <w:tr w:rsidR="008004AC" w:rsidRPr="006F4D85" w14:paraId="0F962E5E" w14:textId="77777777" w:rsidTr="009D1EF7">
        <w:trPr>
          <w:cantSplit/>
          <w:jc w:val="center"/>
          <w:ins w:id="26643"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2EF27DD8" w14:textId="77777777" w:rsidR="008004AC" w:rsidRPr="006F4D85" w:rsidRDefault="008004AC" w:rsidP="009D1EF7">
            <w:pPr>
              <w:pStyle w:val="TAL"/>
              <w:rPr>
                <w:ins w:id="26644" w:author="I. Siomina - RAN4#98-e" w:date="2021-02-12T13:57:00Z"/>
              </w:rPr>
            </w:pPr>
            <w:ins w:id="26645" w:author="I. Siomina - RAN4#98-e" w:date="2021-02-12T13:57:00Z">
              <w:r w:rsidRPr="006F4D85">
                <w:rPr>
                  <w:szCs w:val="16"/>
                  <w:lang w:eastAsia="ja-JP"/>
                </w:rPr>
                <w:t>EPRE ratio of OCNG to OCNG DMRS (Note 1)</w:t>
              </w:r>
            </w:ins>
          </w:p>
        </w:tc>
        <w:tc>
          <w:tcPr>
            <w:tcW w:w="1700" w:type="dxa"/>
            <w:tcBorders>
              <w:top w:val="nil"/>
              <w:left w:val="single" w:sz="4" w:space="0" w:color="auto"/>
              <w:bottom w:val="single" w:sz="4" w:space="0" w:color="auto"/>
              <w:right w:val="single" w:sz="4" w:space="0" w:color="auto"/>
            </w:tcBorders>
            <w:hideMark/>
          </w:tcPr>
          <w:p w14:paraId="27D2970B" w14:textId="77777777" w:rsidR="008004AC" w:rsidRPr="006F4D85" w:rsidRDefault="008004AC" w:rsidP="009D1EF7">
            <w:pPr>
              <w:pStyle w:val="TAC"/>
              <w:rPr>
                <w:ins w:id="26646" w:author="I. Siomina - RAN4#98-e" w:date="2021-02-12T13:57:00Z"/>
              </w:rPr>
            </w:pPr>
          </w:p>
        </w:tc>
        <w:tc>
          <w:tcPr>
            <w:tcW w:w="1843" w:type="dxa"/>
            <w:gridSpan w:val="5"/>
            <w:tcBorders>
              <w:top w:val="nil"/>
              <w:left w:val="single" w:sz="4" w:space="0" w:color="auto"/>
              <w:bottom w:val="single" w:sz="4" w:space="0" w:color="auto"/>
              <w:right w:val="single" w:sz="4" w:space="0" w:color="auto"/>
            </w:tcBorders>
            <w:hideMark/>
          </w:tcPr>
          <w:p w14:paraId="54F95716" w14:textId="77777777" w:rsidR="008004AC" w:rsidRPr="006F4D85" w:rsidRDefault="008004AC" w:rsidP="009D1EF7">
            <w:pPr>
              <w:pStyle w:val="TAC"/>
              <w:rPr>
                <w:ins w:id="26647" w:author="I. Siomina - RAN4#98-e" w:date="2021-02-12T13:57:00Z"/>
                <w:rFonts w:cs="v4.2.0"/>
                <w:lang w:eastAsia="zh-CN"/>
              </w:rPr>
            </w:pPr>
          </w:p>
        </w:tc>
        <w:tc>
          <w:tcPr>
            <w:tcW w:w="1843" w:type="dxa"/>
            <w:gridSpan w:val="5"/>
            <w:tcBorders>
              <w:top w:val="nil"/>
              <w:left w:val="single" w:sz="4" w:space="0" w:color="auto"/>
              <w:bottom w:val="single" w:sz="4" w:space="0" w:color="auto"/>
              <w:right w:val="single" w:sz="4" w:space="0" w:color="auto"/>
            </w:tcBorders>
            <w:hideMark/>
          </w:tcPr>
          <w:p w14:paraId="7C8EDBE0" w14:textId="77777777" w:rsidR="008004AC" w:rsidRPr="006F4D85" w:rsidRDefault="008004AC" w:rsidP="009D1EF7">
            <w:pPr>
              <w:pStyle w:val="TAC"/>
              <w:rPr>
                <w:ins w:id="26648" w:author="I. Siomina - RAN4#98-e" w:date="2021-02-12T13:57:00Z"/>
                <w:rFonts w:cs="v4.2.0"/>
                <w:lang w:eastAsia="zh-CN"/>
              </w:rPr>
            </w:pPr>
          </w:p>
        </w:tc>
      </w:tr>
      <w:tr w:rsidR="008004AC" w:rsidRPr="006F4D85" w14:paraId="53FDBC2C" w14:textId="77777777" w:rsidTr="009D1EF7">
        <w:trPr>
          <w:cantSplit/>
          <w:trHeight w:val="219"/>
          <w:jc w:val="center"/>
          <w:ins w:id="26649"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0F7D87B8" w14:textId="77777777" w:rsidR="008004AC" w:rsidRPr="006F4D85" w:rsidRDefault="008004AC" w:rsidP="009D1EF7">
            <w:pPr>
              <w:pStyle w:val="TAL"/>
              <w:rPr>
                <w:ins w:id="26650" w:author="I. Siomina - RAN4#98-e" w:date="2021-02-12T13:57:00Z"/>
              </w:rPr>
            </w:pPr>
            <w:ins w:id="26651" w:author="I. Siomina - RAN4#98-e" w:date="2021-02-12T13:57:00Z">
              <w:r w:rsidRPr="006F4D85">
                <w:t>N</w:t>
              </w:r>
              <w:r w:rsidRPr="006F4D85">
                <w:rPr>
                  <w:vertAlign w:val="subscript"/>
                </w:rPr>
                <w:t>oc</w:t>
              </w:r>
              <w:r w:rsidRPr="006F4D85">
                <w:rPr>
                  <w:vertAlign w:val="superscript"/>
                </w:rPr>
                <w:t>Note 2</w:t>
              </w:r>
            </w:ins>
          </w:p>
        </w:tc>
        <w:tc>
          <w:tcPr>
            <w:tcW w:w="1700" w:type="dxa"/>
            <w:tcBorders>
              <w:top w:val="single" w:sz="4" w:space="0" w:color="auto"/>
              <w:left w:val="single" w:sz="4" w:space="0" w:color="auto"/>
              <w:bottom w:val="single" w:sz="4" w:space="0" w:color="auto"/>
              <w:right w:val="single" w:sz="4" w:space="0" w:color="auto"/>
            </w:tcBorders>
            <w:hideMark/>
          </w:tcPr>
          <w:p w14:paraId="5DCC60D4" w14:textId="77777777" w:rsidR="008004AC" w:rsidRPr="006F4D85" w:rsidRDefault="008004AC" w:rsidP="009D1EF7">
            <w:pPr>
              <w:pStyle w:val="TAC"/>
              <w:rPr>
                <w:ins w:id="26652" w:author="I. Siomina - RAN4#98-e" w:date="2021-02-12T13:57:00Z"/>
              </w:rPr>
            </w:pPr>
            <w:ins w:id="26653" w:author="I. Siomina - RAN4#98-e" w:date="2021-02-12T13:57:00Z">
              <w:r w:rsidRPr="006F4D85">
                <w:t>dBm/15 kHz</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04AB8DB2" w14:textId="77777777" w:rsidR="008004AC" w:rsidRPr="006F4D85" w:rsidRDefault="008004AC" w:rsidP="009D1EF7">
            <w:pPr>
              <w:pStyle w:val="TAC"/>
              <w:rPr>
                <w:ins w:id="26654" w:author="I. Siomina - RAN4#98-e" w:date="2021-02-12T13:57:00Z"/>
                <w:rFonts w:cs="v4.2.0"/>
                <w:lang w:eastAsia="zh-CN"/>
              </w:rPr>
            </w:pPr>
            <w:ins w:id="26655" w:author="I. Siomina - RAN4#98-e" w:date="2021-02-12T13:57:00Z">
              <w:r w:rsidRPr="006F4D85">
                <w:t>-104</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44678FA0" w14:textId="77777777" w:rsidR="008004AC" w:rsidRPr="006F4D85" w:rsidRDefault="008004AC" w:rsidP="009D1EF7">
            <w:pPr>
              <w:pStyle w:val="TAC"/>
              <w:rPr>
                <w:ins w:id="26656" w:author="I. Siomina - RAN4#98-e" w:date="2021-02-12T13:57:00Z"/>
                <w:rFonts w:cs="v4.2.0"/>
                <w:lang w:eastAsia="zh-CN"/>
              </w:rPr>
            </w:pPr>
            <w:ins w:id="26657" w:author="I. Siomina - RAN4#98-e" w:date="2021-02-12T13:57:00Z">
              <w:r w:rsidRPr="006F4D85">
                <w:t>-104</w:t>
              </w:r>
            </w:ins>
          </w:p>
        </w:tc>
      </w:tr>
      <w:tr w:rsidR="008004AC" w:rsidRPr="006F4D85" w14:paraId="36C6E939" w14:textId="77777777" w:rsidTr="009D1EF7">
        <w:trPr>
          <w:cantSplit/>
          <w:trHeight w:val="219"/>
          <w:jc w:val="center"/>
          <w:ins w:id="26658"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4828D606" w14:textId="77777777" w:rsidR="008004AC" w:rsidRPr="006F4D85" w:rsidRDefault="008004AC" w:rsidP="009D1EF7">
            <w:pPr>
              <w:pStyle w:val="TAL"/>
              <w:rPr>
                <w:ins w:id="26659" w:author="I. Siomina - RAN4#98-e" w:date="2021-02-12T13:57:00Z"/>
                <w:rFonts w:cs="v4.2.0"/>
                <w:lang w:eastAsia="ko-KR"/>
              </w:rPr>
            </w:pPr>
            <w:ins w:id="26660" w:author="I. Siomina - RAN4#98-e" w:date="2021-02-12T13:57:00Z">
              <w:r w:rsidRPr="006F4D85">
                <w:rPr>
                  <w:rFonts w:cs="v4.2.0"/>
                </w:rPr>
                <w:t>SS-RSRP</w:t>
              </w:r>
              <w:r w:rsidRPr="006F4D85">
                <w:rPr>
                  <w:vertAlign w:val="superscript"/>
                </w:rPr>
                <w:t xml:space="preserve"> Note 3</w:t>
              </w:r>
            </w:ins>
          </w:p>
        </w:tc>
        <w:tc>
          <w:tcPr>
            <w:tcW w:w="1700" w:type="dxa"/>
            <w:tcBorders>
              <w:top w:val="single" w:sz="4" w:space="0" w:color="auto"/>
              <w:left w:val="single" w:sz="4" w:space="0" w:color="auto"/>
              <w:bottom w:val="single" w:sz="4" w:space="0" w:color="auto"/>
              <w:right w:val="single" w:sz="4" w:space="0" w:color="auto"/>
            </w:tcBorders>
            <w:hideMark/>
          </w:tcPr>
          <w:p w14:paraId="61A78F8D" w14:textId="77777777" w:rsidR="008004AC" w:rsidRPr="006F4D85" w:rsidRDefault="008004AC" w:rsidP="009D1EF7">
            <w:pPr>
              <w:pStyle w:val="TAC"/>
              <w:rPr>
                <w:ins w:id="26661" w:author="I. Siomina - RAN4#98-e" w:date="2021-02-12T13:57:00Z"/>
                <w:rFonts w:cs="v4.2.0"/>
              </w:rPr>
            </w:pPr>
            <w:ins w:id="26662" w:author="I. Siomina - RAN4#98-e" w:date="2021-02-12T13:57:00Z">
              <w:r w:rsidRPr="006F4D85">
                <w:rPr>
                  <w:rFonts w:cs="v4.2.0"/>
                </w:rPr>
                <w:t>dBm/15 kHz</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743AF939" w14:textId="77777777" w:rsidR="008004AC" w:rsidRPr="006F4D85" w:rsidRDefault="008004AC" w:rsidP="009D1EF7">
            <w:pPr>
              <w:pStyle w:val="TAC"/>
              <w:rPr>
                <w:ins w:id="26663" w:author="I. Siomina - RAN4#98-e" w:date="2021-02-12T13:57:00Z"/>
                <w:rFonts w:cs="v4.2.0"/>
                <w:lang w:eastAsia="zh-CN"/>
              </w:rPr>
            </w:pPr>
            <w:ins w:id="26664" w:author="I. Siomina - RAN4#98-e" w:date="2021-02-12T13:57:00Z">
              <w:r w:rsidRPr="006F4D85">
                <w:rPr>
                  <w:rFonts w:cs="v4.2.0"/>
                </w:rPr>
                <w:t>-87</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577FA38" w14:textId="77777777" w:rsidR="008004AC" w:rsidRPr="006F4D85" w:rsidRDefault="008004AC" w:rsidP="009D1EF7">
            <w:pPr>
              <w:pStyle w:val="TAC"/>
              <w:rPr>
                <w:ins w:id="26665" w:author="I. Siomina - RAN4#98-e" w:date="2021-02-12T13:57:00Z"/>
                <w:rFonts w:cs="v4.2.0"/>
                <w:lang w:eastAsia="zh-CN"/>
              </w:rPr>
            </w:pPr>
            <w:ins w:id="26666" w:author="I. Siomina - RAN4#98-e" w:date="2021-02-12T13:57:00Z">
              <w:r w:rsidRPr="006F4D85">
                <w:rPr>
                  <w:rFonts w:cs="v4.2.0"/>
                </w:rPr>
                <w:t>-87</w:t>
              </w:r>
            </w:ins>
          </w:p>
        </w:tc>
      </w:tr>
      <w:tr w:rsidR="008004AC" w:rsidRPr="006F4D85" w14:paraId="22C28D2B" w14:textId="77777777" w:rsidTr="009D1EF7">
        <w:trPr>
          <w:cantSplit/>
          <w:trHeight w:val="219"/>
          <w:jc w:val="center"/>
          <w:ins w:id="26667"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07EDF000" w14:textId="77777777" w:rsidR="008004AC" w:rsidRPr="006F4D85" w:rsidRDefault="008004AC" w:rsidP="009D1EF7">
            <w:pPr>
              <w:pStyle w:val="TAL"/>
              <w:rPr>
                <w:ins w:id="26668" w:author="I. Siomina - RAN4#98-e" w:date="2021-02-12T13:57:00Z"/>
                <w:lang w:eastAsia="ko-KR"/>
              </w:rPr>
            </w:pPr>
            <w:ins w:id="26669" w:author="I. Siomina - RAN4#98-e" w:date="2021-02-12T13:57:00Z">
              <w:r w:rsidRPr="006F4D85">
                <w:t>Ê</w:t>
              </w:r>
              <w:r w:rsidRPr="006F4D85">
                <w:rPr>
                  <w:vertAlign w:val="subscript"/>
                </w:rPr>
                <w:t>s</w:t>
              </w:r>
              <w:r w:rsidRPr="006F4D85">
                <w:t>/I</w:t>
              </w:r>
              <w:r w:rsidRPr="006F4D85">
                <w:rPr>
                  <w:vertAlign w:val="subscript"/>
                </w:rPr>
                <w:t>ot</w:t>
              </w:r>
            </w:ins>
          </w:p>
        </w:tc>
        <w:tc>
          <w:tcPr>
            <w:tcW w:w="1700" w:type="dxa"/>
            <w:tcBorders>
              <w:top w:val="single" w:sz="4" w:space="0" w:color="auto"/>
              <w:left w:val="single" w:sz="4" w:space="0" w:color="auto"/>
              <w:bottom w:val="single" w:sz="4" w:space="0" w:color="auto"/>
              <w:right w:val="single" w:sz="4" w:space="0" w:color="auto"/>
            </w:tcBorders>
            <w:hideMark/>
          </w:tcPr>
          <w:p w14:paraId="4E1CDDA1" w14:textId="77777777" w:rsidR="008004AC" w:rsidRPr="006F4D85" w:rsidRDefault="008004AC" w:rsidP="009D1EF7">
            <w:pPr>
              <w:pStyle w:val="TAC"/>
              <w:rPr>
                <w:ins w:id="26670" w:author="I. Siomina - RAN4#98-e" w:date="2021-02-12T13:57:00Z"/>
              </w:rPr>
            </w:pPr>
            <w:ins w:id="26671" w:author="I. Siomina - RAN4#98-e" w:date="2021-02-12T13:57:00Z">
              <w:r w:rsidRPr="006F4D85">
                <w:t>dB</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446F5B14" w14:textId="77777777" w:rsidR="008004AC" w:rsidRPr="006F4D85" w:rsidRDefault="008004AC" w:rsidP="009D1EF7">
            <w:pPr>
              <w:pStyle w:val="TAC"/>
              <w:rPr>
                <w:ins w:id="26672" w:author="I. Siomina - RAN4#98-e" w:date="2021-02-12T13:57:00Z"/>
                <w:rFonts w:cs="v4.2.0"/>
                <w:lang w:eastAsia="zh-CN"/>
              </w:rPr>
            </w:pPr>
            <w:ins w:id="26673" w:author="I. Siomina - RAN4#98-e" w:date="2021-02-12T13:57:00Z">
              <w:r w:rsidRPr="006F4D85">
                <w:t>17</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7F05F630" w14:textId="77777777" w:rsidR="008004AC" w:rsidRPr="006F4D85" w:rsidRDefault="008004AC" w:rsidP="009D1EF7">
            <w:pPr>
              <w:pStyle w:val="TAC"/>
              <w:rPr>
                <w:ins w:id="26674" w:author="I. Siomina - RAN4#98-e" w:date="2021-02-12T13:57:00Z"/>
                <w:rFonts w:cs="v4.2.0"/>
                <w:lang w:eastAsia="zh-CN"/>
              </w:rPr>
            </w:pPr>
            <w:ins w:id="26675" w:author="I. Siomina - RAN4#98-e" w:date="2021-02-12T13:57:00Z">
              <w:r w:rsidRPr="006F4D85">
                <w:t>17</w:t>
              </w:r>
            </w:ins>
          </w:p>
        </w:tc>
      </w:tr>
      <w:tr w:rsidR="008004AC" w:rsidRPr="006F4D85" w14:paraId="6A854E87" w14:textId="77777777" w:rsidTr="009D1EF7">
        <w:trPr>
          <w:cantSplit/>
          <w:trHeight w:val="197"/>
          <w:jc w:val="center"/>
          <w:ins w:id="26676"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1CAE7CAC" w14:textId="77777777" w:rsidR="008004AC" w:rsidRPr="006F4D85" w:rsidRDefault="008004AC" w:rsidP="009D1EF7">
            <w:pPr>
              <w:pStyle w:val="TAL"/>
              <w:rPr>
                <w:ins w:id="26677" w:author="I. Siomina - RAN4#98-e" w:date="2021-02-12T13:57:00Z"/>
                <w:lang w:eastAsia="ko-KR"/>
              </w:rPr>
            </w:pPr>
            <w:ins w:id="26678" w:author="I. Siomina - RAN4#98-e" w:date="2021-02-12T13:57:00Z">
              <w:r w:rsidRPr="006F4D85">
                <w:t>Ê</w:t>
              </w:r>
              <w:r w:rsidRPr="006F4D85">
                <w:rPr>
                  <w:vertAlign w:val="subscript"/>
                </w:rPr>
                <w:t>s</w:t>
              </w:r>
              <w:r w:rsidRPr="006F4D85">
                <w:t>/N</w:t>
              </w:r>
              <w:r w:rsidRPr="006F4D85">
                <w:rPr>
                  <w:vertAlign w:val="subscript"/>
                </w:rPr>
                <w:t>oc</w:t>
              </w:r>
            </w:ins>
          </w:p>
        </w:tc>
        <w:tc>
          <w:tcPr>
            <w:tcW w:w="1700" w:type="dxa"/>
            <w:tcBorders>
              <w:top w:val="single" w:sz="4" w:space="0" w:color="auto"/>
              <w:left w:val="single" w:sz="4" w:space="0" w:color="auto"/>
              <w:bottom w:val="single" w:sz="4" w:space="0" w:color="auto"/>
              <w:right w:val="single" w:sz="4" w:space="0" w:color="auto"/>
            </w:tcBorders>
            <w:hideMark/>
          </w:tcPr>
          <w:p w14:paraId="6CF181FD" w14:textId="77777777" w:rsidR="008004AC" w:rsidRPr="006F4D85" w:rsidRDefault="008004AC" w:rsidP="009D1EF7">
            <w:pPr>
              <w:pStyle w:val="TAC"/>
              <w:rPr>
                <w:ins w:id="26679" w:author="I. Siomina - RAN4#98-e" w:date="2021-02-12T13:57:00Z"/>
              </w:rPr>
            </w:pPr>
            <w:ins w:id="26680" w:author="I. Siomina - RAN4#98-e" w:date="2021-02-12T13:57:00Z">
              <w:r w:rsidRPr="006F4D85">
                <w:t>dB</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0814A6E6" w14:textId="77777777" w:rsidR="008004AC" w:rsidRPr="006F4D85" w:rsidRDefault="008004AC" w:rsidP="009D1EF7">
            <w:pPr>
              <w:pStyle w:val="TAC"/>
              <w:rPr>
                <w:ins w:id="26681" w:author="I. Siomina - RAN4#98-e" w:date="2021-02-12T13:57:00Z"/>
                <w:rFonts w:cs="v4.2.0"/>
                <w:lang w:eastAsia="zh-CN"/>
              </w:rPr>
            </w:pPr>
            <w:ins w:id="26682" w:author="I. Siomina - RAN4#98-e" w:date="2021-02-12T13:57:00Z">
              <w:r w:rsidRPr="006F4D85">
                <w:t>17</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B536CE5" w14:textId="77777777" w:rsidR="008004AC" w:rsidRPr="006F4D85" w:rsidRDefault="008004AC" w:rsidP="009D1EF7">
            <w:pPr>
              <w:pStyle w:val="TAC"/>
              <w:rPr>
                <w:ins w:id="26683" w:author="I. Siomina - RAN4#98-e" w:date="2021-02-12T13:57:00Z"/>
                <w:rFonts w:cs="v4.2.0"/>
                <w:lang w:eastAsia="zh-CN"/>
              </w:rPr>
            </w:pPr>
            <w:ins w:id="26684" w:author="I. Siomina - RAN4#98-e" w:date="2021-02-12T13:57:00Z">
              <w:r w:rsidRPr="006F4D85">
                <w:t>17</w:t>
              </w:r>
            </w:ins>
          </w:p>
        </w:tc>
      </w:tr>
      <w:tr w:rsidR="008004AC" w:rsidRPr="006F4D85" w14:paraId="26372599" w14:textId="77777777" w:rsidTr="009D1EF7">
        <w:trPr>
          <w:cantSplit/>
          <w:jc w:val="center"/>
          <w:ins w:id="26685" w:author="I. Siomina - RAN4#98-e" w:date="2021-02-12T13:57:00Z"/>
        </w:trPr>
        <w:tc>
          <w:tcPr>
            <w:tcW w:w="2830" w:type="dxa"/>
            <w:tcBorders>
              <w:top w:val="nil"/>
              <w:left w:val="single" w:sz="4" w:space="0" w:color="auto"/>
              <w:bottom w:val="single" w:sz="4" w:space="0" w:color="auto"/>
              <w:right w:val="single" w:sz="4" w:space="0" w:color="auto"/>
            </w:tcBorders>
            <w:hideMark/>
          </w:tcPr>
          <w:p w14:paraId="172279DF" w14:textId="77777777" w:rsidR="008004AC" w:rsidRPr="006F4D85" w:rsidRDefault="008004AC" w:rsidP="009D1EF7">
            <w:pPr>
              <w:pStyle w:val="TAL"/>
              <w:rPr>
                <w:ins w:id="26686" w:author="I. Siomina - RAN4#98-e" w:date="2021-02-12T13:57:00Z"/>
                <w:lang w:eastAsia="ko-KR"/>
              </w:rPr>
            </w:pPr>
            <w:ins w:id="26687" w:author="I. Siomina - RAN4#98-e" w:date="2021-02-12T13:57:00Z">
              <w:r w:rsidRPr="006F4D85">
                <w:rPr>
                  <w:lang w:val="en-US"/>
                </w:rPr>
                <w:t>Io</w:t>
              </w:r>
              <w:r w:rsidRPr="006F4D85">
                <w:rPr>
                  <w:vertAlign w:val="superscript"/>
                  <w:lang w:val="en-US"/>
                </w:rPr>
                <w:t>Note3</w:t>
              </w:r>
            </w:ins>
          </w:p>
        </w:tc>
        <w:tc>
          <w:tcPr>
            <w:tcW w:w="1135" w:type="dxa"/>
            <w:tcBorders>
              <w:top w:val="single" w:sz="4" w:space="0" w:color="auto"/>
              <w:left w:val="single" w:sz="4" w:space="0" w:color="auto"/>
              <w:bottom w:val="single" w:sz="4" w:space="0" w:color="auto"/>
              <w:right w:val="single" w:sz="4" w:space="0" w:color="auto"/>
            </w:tcBorders>
            <w:hideMark/>
          </w:tcPr>
          <w:p w14:paraId="20AA17E9" w14:textId="77777777" w:rsidR="008004AC" w:rsidRPr="006F4D85" w:rsidRDefault="008004AC" w:rsidP="009D1EF7">
            <w:pPr>
              <w:pStyle w:val="TAL"/>
              <w:rPr>
                <w:ins w:id="26688" w:author="I. Siomina - RAN4#98-e" w:date="2021-02-12T13:57:00Z"/>
                <w:lang w:val="da-DK" w:eastAsia="x-none"/>
              </w:rPr>
            </w:pPr>
            <w:ins w:id="26689" w:author="I. Siomina - RAN4#98-e" w:date="2021-02-12T13:57:00Z">
              <w:r w:rsidRPr="006F4D85">
                <w:t>Config</w:t>
              </w:r>
              <w:r>
                <w:rPr>
                  <w:rFonts w:eastAsia="Malgun Gothic"/>
                  <w:szCs w:val="18"/>
                </w:rPr>
                <w:t xml:space="preserve"> 1</w:t>
              </w:r>
            </w:ins>
          </w:p>
        </w:tc>
        <w:tc>
          <w:tcPr>
            <w:tcW w:w="1700" w:type="dxa"/>
            <w:tcBorders>
              <w:top w:val="single" w:sz="4" w:space="0" w:color="auto"/>
              <w:left w:val="single" w:sz="4" w:space="0" w:color="auto"/>
              <w:bottom w:val="single" w:sz="4" w:space="0" w:color="auto"/>
              <w:right w:val="single" w:sz="4" w:space="0" w:color="auto"/>
            </w:tcBorders>
            <w:hideMark/>
          </w:tcPr>
          <w:p w14:paraId="38640C74" w14:textId="77777777" w:rsidR="008004AC" w:rsidRPr="00D70D66" w:rsidRDefault="008004AC" w:rsidP="009D1EF7">
            <w:pPr>
              <w:pStyle w:val="TAC"/>
              <w:rPr>
                <w:ins w:id="26690" w:author="I. Siomina - RAN4#98-e" w:date="2021-02-12T13:57:00Z"/>
                <w:lang w:val="en-US"/>
              </w:rPr>
            </w:pPr>
            <w:ins w:id="26691" w:author="I. Siomina - RAN4#98-e" w:date="2021-02-12T13:57:00Z">
              <w:r w:rsidRPr="006F4D85">
                <w:rPr>
                  <w:lang w:val="en-US"/>
                </w:rPr>
                <w:t>dBm/38.16MHz</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713E8A91" w14:textId="77777777" w:rsidR="008004AC" w:rsidRPr="006F4D85" w:rsidRDefault="008004AC" w:rsidP="009D1EF7">
            <w:pPr>
              <w:pStyle w:val="TAC"/>
              <w:rPr>
                <w:ins w:id="26692" w:author="I. Siomina - RAN4#98-e" w:date="2021-02-12T13:57:00Z"/>
                <w:rFonts w:cs="v4.2.0"/>
                <w:lang w:eastAsia="zh-CN"/>
              </w:rPr>
            </w:pPr>
            <w:ins w:id="26693" w:author="I. Siomina - RAN4#98-e" w:date="2021-02-12T13:57:00Z">
              <w:r>
                <w:rPr>
                  <w:rFonts w:cs="v4.2.0"/>
                  <w:lang w:eastAsia="zh-CN"/>
                </w:rPr>
                <w:t>-52.86</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0756C102" w14:textId="77777777" w:rsidR="008004AC" w:rsidRPr="006F4D85" w:rsidRDefault="008004AC" w:rsidP="009D1EF7">
            <w:pPr>
              <w:pStyle w:val="TAC"/>
              <w:rPr>
                <w:ins w:id="26694" w:author="I. Siomina - RAN4#98-e" w:date="2021-02-12T13:57:00Z"/>
                <w:rFonts w:cs="v4.2.0"/>
                <w:lang w:eastAsia="zh-CN"/>
              </w:rPr>
            </w:pPr>
            <w:ins w:id="26695" w:author="I. Siomina - RAN4#98-e" w:date="2021-02-12T13:57:00Z">
              <w:r>
                <w:rPr>
                  <w:rFonts w:cs="v4.2.0"/>
                  <w:lang w:eastAsia="zh-CN"/>
                </w:rPr>
                <w:t>-52.86</w:t>
              </w:r>
            </w:ins>
          </w:p>
        </w:tc>
      </w:tr>
      <w:tr w:rsidR="008004AC" w:rsidRPr="006F4D85" w14:paraId="71E973AA" w14:textId="77777777" w:rsidTr="009D1EF7">
        <w:trPr>
          <w:cantSplit/>
          <w:jc w:val="center"/>
          <w:ins w:id="26696"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2CAA1714" w14:textId="77777777" w:rsidR="008004AC" w:rsidRPr="006F4D85" w:rsidRDefault="008004AC" w:rsidP="009D1EF7">
            <w:pPr>
              <w:pStyle w:val="TAL"/>
              <w:rPr>
                <w:ins w:id="26697" w:author="I. Siomina - RAN4#98-e" w:date="2021-02-12T13:57:00Z"/>
                <w:bCs/>
                <w:lang w:eastAsia="ja-JP"/>
              </w:rPr>
            </w:pPr>
            <w:ins w:id="26698" w:author="I. Siomina - RAN4#98-e" w:date="2021-02-12T13:57:00Z">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ins>
          </w:p>
        </w:tc>
        <w:tc>
          <w:tcPr>
            <w:tcW w:w="1700" w:type="dxa"/>
            <w:tcBorders>
              <w:top w:val="single" w:sz="4" w:space="0" w:color="auto"/>
              <w:left w:val="single" w:sz="4" w:space="0" w:color="auto"/>
              <w:bottom w:val="single" w:sz="4" w:space="0" w:color="auto"/>
              <w:right w:val="single" w:sz="4" w:space="0" w:color="auto"/>
            </w:tcBorders>
            <w:hideMark/>
          </w:tcPr>
          <w:p w14:paraId="14443276" w14:textId="77777777" w:rsidR="008004AC" w:rsidRPr="006F4D85" w:rsidRDefault="008004AC" w:rsidP="009D1EF7">
            <w:pPr>
              <w:pStyle w:val="TAC"/>
              <w:rPr>
                <w:ins w:id="26699" w:author="I. Siomina - RAN4#98-e" w:date="2021-02-12T13:57:00Z"/>
                <w:lang w:eastAsia="zh-CN"/>
              </w:rPr>
            </w:pPr>
            <w:ins w:id="26700" w:author="I. Siomina - RAN4#98-e" w:date="2021-02-12T13:57:00Z">
              <w:r w:rsidRPr="006F4D85">
                <w:rPr>
                  <w:bCs/>
                  <w:szCs w:val="16"/>
                  <w:lang w:eastAsia="zh-CN"/>
                </w:rPr>
                <w:t>ms</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7508454" w14:textId="77777777" w:rsidR="008004AC" w:rsidRPr="006F4D85" w:rsidRDefault="008004AC" w:rsidP="009D1EF7">
            <w:pPr>
              <w:pStyle w:val="TAC"/>
              <w:rPr>
                <w:ins w:id="26701" w:author="I. Siomina - RAN4#98-e" w:date="2021-02-12T13:57:00Z"/>
                <w:lang w:eastAsia="zh-CN"/>
              </w:rPr>
            </w:pPr>
            <w:ins w:id="26702" w:author="I. Siomina - RAN4#98-e" w:date="2021-02-12T13:57:00Z">
              <w:r w:rsidRPr="006F4D85">
                <w:rPr>
                  <w:lang w:eastAsia="zh-CN"/>
                </w:rPr>
                <w:t>3</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06F14B7B" w14:textId="77777777" w:rsidR="008004AC" w:rsidRPr="006F4D85" w:rsidRDefault="008004AC" w:rsidP="009D1EF7">
            <w:pPr>
              <w:pStyle w:val="TAC"/>
              <w:rPr>
                <w:ins w:id="26703" w:author="I. Siomina - RAN4#98-e" w:date="2021-02-12T13:57:00Z"/>
                <w:lang w:eastAsia="zh-CN"/>
              </w:rPr>
            </w:pPr>
            <w:ins w:id="26704" w:author="I. Siomina - RAN4#98-e" w:date="2021-02-12T13:57:00Z">
              <w:r w:rsidRPr="006F4D85">
                <w:rPr>
                  <w:lang w:eastAsia="zh-CN"/>
                </w:rPr>
                <w:t>3</w:t>
              </w:r>
            </w:ins>
          </w:p>
        </w:tc>
      </w:tr>
      <w:tr w:rsidR="008004AC" w:rsidRPr="006F4D85" w14:paraId="0699E20F" w14:textId="77777777" w:rsidTr="009D1EF7">
        <w:trPr>
          <w:cantSplit/>
          <w:jc w:val="center"/>
          <w:ins w:id="26705"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240733A0" w14:textId="77777777" w:rsidR="008004AC" w:rsidRPr="006F4D85" w:rsidRDefault="008004AC" w:rsidP="009D1EF7">
            <w:pPr>
              <w:pStyle w:val="TAL"/>
              <w:rPr>
                <w:ins w:id="26706" w:author="I. Siomina - RAN4#98-e" w:date="2021-02-12T13:57:00Z"/>
                <w:bCs/>
                <w:lang w:eastAsia="zh-CN"/>
              </w:rPr>
            </w:pPr>
            <w:ins w:id="26707" w:author="I. Siomina - RAN4#98-e" w:date="2021-02-12T13:57:00Z">
              <w:r w:rsidRPr="006F4D85">
                <w:rPr>
                  <w:szCs w:val="16"/>
                  <w:lang w:eastAsia="zh-CN"/>
                </w:rPr>
                <w:t xml:space="preserve">Time offset to Cell2 </w:t>
              </w:r>
              <w:r w:rsidRPr="006F4D85">
                <w:rPr>
                  <w:szCs w:val="16"/>
                  <w:vertAlign w:val="superscript"/>
                  <w:lang w:eastAsia="zh-CN"/>
                </w:rPr>
                <w:t>Note 5</w:t>
              </w:r>
            </w:ins>
          </w:p>
        </w:tc>
        <w:tc>
          <w:tcPr>
            <w:tcW w:w="1700" w:type="dxa"/>
            <w:tcBorders>
              <w:top w:val="single" w:sz="4" w:space="0" w:color="auto"/>
              <w:left w:val="single" w:sz="4" w:space="0" w:color="auto"/>
              <w:bottom w:val="single" w:sz="4" w:space="0" w:color="auto"/>
              <w:right w:val="single" w:sz="4" w:space="0" w:color="auto"/>
            </w:tcBorders>
            <w:hideMark/>
          </w:tcPr>
          <w:p w14:paraId="43544622" w14:textId="77777777" w:rsidR="008004AC" w:rsidRPr="006F4D85" w:rsidRDefault="008004AC" w:rsidP="009D1EF7">
            <w:pPr>
              <w:pStyle w:val="TAC"/>
              <w:rPr>
                <w:ins w:id="26708" w:author="I. Siomina - RAN4#98-e" w:date="2021-02-12T13:57:00Z"/>
                <w:lang w:eastAsia="ko-KR"/>
              </w:rPr>
            </w:pPr>
            <w:ins w:id="26709" w:author="I. Siomina - RAN4#98-e" w:date="2021-02-12T13:57:00Z">
              <w:r w:rsidRPr="006F4D85">
                <w:rPr>
                  <w:bCs/>
                  <w:szCs w:val="16"/>
                </w:rPr>
                <w:sym w:font="Symbol" w:char="F06D"/>
              </w:r>
              <w:r w:rsidRPr="006F4D85">
                <w:rPr>
                  <w:bCs/>
                  <w:szCs w:val="16"/>
                </w:rPr>
                <w:t>s</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3136B5C" w14:textId="77777777" w:rsidR="008004AC" w:rsidRPr="006F4D85" w:rsidRDefault="008004AC" w:rsidP="009D1EF7">
            <w:pPr>
              <w:pStyle w:val="TAC"/>
              <w:rPr>
                <w:ins w:id="26710" w:author="I. Siomina - RAN4#98-e" w:date="2021-02-12T13:57:00Z"/>
                <w:lang w:eastAsia="zh-CN"/>
              </w:rPr>
            </w:pPr>
            <w:ins w:id="26711" w:author="I. Siomina - RAN4#98-e" w:date="2021-02-12T13:57:00Z">
              <w:r w:rsidRPr="006F4D85">
                <w:rPr>
                  <w:lang w:eastAsia="zh-CN"/>
                </w:rPr>
                <w:t>-</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6B0A5633" w14:textId="77777777" w:rsidR="008004AC" w:rsidRPr="006F4D85" w:rsidRDefault="008004AC" w:rsidP="009D1EF7">
            <w:pPr>
              <w:pStyle w:val="TAC"/>
              <w:rPr>
                <w:ins w:id="26712" w:author="I. Siomina - RAN4#98-e" w:date="2021-02-12T13:57:00Z"/>
                <w:lang w:eastAsia="zh-CN"/>
              </w:rPr>
            </w:pPr>
            <w:ins w:id="26713" w:author="I. Siomina - RAN4#98-e" w:date="2021-02-12T13:57:00Z">
              <w:r w:rsidRPr="006F4D85">
                <w:rPr>
                  <w:lang w:eastAsia="zh-CN"/>
                </w:rPr>
                <w:t>3</w:t>
              </w:r>
            </w:ins>
          </w:p>
        </w:tc>
      </w:tr>
      <w:tr w:rsidR="008004AC" w:rsidRPr="006F4D85" w14:paraId="141784B5" w14:textId="77777777" w:rsidTr="009D1EF7">
        <w:trPr>
          <w:cantSplit/>
          <w:jc w:val="center"/>
          <w:ins w:id="26714"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588212EB" w14:textId="77777777" w:rsidR="008004AC" w:rsidRPr="006F4D85" w:rsidRDefault="008004AC" w:rsidP="009D1EF7">
            <w:pPr>
              <w:pStyle w:val="TAL"/>
              <w:rPr>
                <w:ins w:id="26715" w:author="I. Siomina - RAN4#98-e" w:date="2021-02-12T13:57:00Z"/>
                <w:lang w:eastAsia="ko-KR"/>
              </w:rPr>
            </w:pPr>
            <w:ins w:id="26716" w:author="I. Siomina - RAN4#98-e" w:date="2021-02-12T13:57:00Z">
              <w:r w:rsidRPr="006F4D85">
                <w:rPr>
                  <w:rFonts w:cs="v4.2.0"/>
                </w:rPr>
                <w:t xml:space="preserve">Propagation Condition </w:t>
              </w:r>
            </w:ins>
          </w:p>
        </w:tc>
        <w:tc>
          <w:tcPr>
            <w:tcW w:w="1700" w:type="dxa"/>
            <w:tcBorders>
              <w:top w:val="single" w:sz="4" w:space="0" w:color="auto"/>
              <w:left w:val="single" w:sz="4" w:space="0" w:color="auto"/>
              <w:bottom w:val="single" w:sz="4" w:space="0" w:color="auto"/>
              <w:right w:val="single" w:sz="4" w:space="0" w:color="auto"/>
            </w:tcBorders>
          </w:tcPr>
          <w:p w14:paraId="111CA76D" w14:textId="77777777" w:rsidR="008004AC" w:rsidRPr="006F4D85" w:rsidRDefault="008004AC" w:rsidP="009D1EF7">
            <w:pPr>
              <w:pStyle w:val="TAC"/>
              <w:rPr>
                <w:ins w:id="26717" w:author="I. Siomina - RAN4#98-e" w:date="2021-02-12T13:57: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134FC336" w14:textId="77777777" w:rsidR="008004AC" w:rsidRPr="006F4D85" w:rsidRDefault="008004AC" w:rsidP="009D1EF7">
            <w:pPr>
              <w:pStyle w:val="TAC"/>
              <w:rPr>
                <w:ins w:id="26718" w:author="I. Siomina - RAN4#98-e" w:date="2021-02-12T13:57:00Z"/>
                <w:rFonts w:cs="v4.2.0"/>
              </w:rPr>
            </w:pPr>
            <w:ins w:id="26719" w:author="I. Siomina - RAN4#98-e" w:date="2021-02-12T13:57:00Z">
              <w:r w:rsidRPr="006F4D85">
                <w:rPr>
                  <w:rFonts w:cs="v4.2.0"/>
                </w:rPr>
                <w:t>AWGN</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7600B473" w14:textId="77777777" w:rsidR="008004AC" w:rsidRPr="006F4D85" w:rsidRDefault="008004AC" w:rsidP="009D1EF7">
            <w:pPr>
              <w:pStyle w:val="TAC"/>
              <w:rPr>
                <w:ins w:id="26720" w:author="I. Siomina - RAN4#98-e" w:date="2021-02-12T13:57:00Z"/>
                <w:rFonts w:cs="v4.2.0"/>
              </w:rPr>
            </w:pPr>
            <w:ins w:id="26721" w:author="I. Siomina - RAN4#98-e" w:date="2021-02-12T13:57:00Z">
              <w:r w:rsidRPr="006F4D85">
                <w:rPr>
                  <w:rFonts w:cs="v4.2.0"/>
                </w:rPr>
                <w:t>AWGN</w:t>
              </w:r>
            </w:ins>
          </w:p>
        </w:tc>
      </w:tr>
      <w:tr w:rsidR="008004AC" w:rsidRPr="006F4D85" w14:paraId="3C69A271" w14:textId="77777777" w:rsidTr="009D1EF7">
        <w:trPr>
          <w:cantSplit/>
          <w:jc w:val="center"/>
          <w:ins w:id="26722" w:author="I. Siomina - RAN4#98-e" w:date="2021-02-12T13:57:00Z"/>
        </w:trPr>
        <w:tc>
          <w:tcPr>
            <w:tcW w:w="9351" w:type="dxa"/>
            <w:gridSpan w:val="13"/>
            <w:tcBorders>
              <w:top w:val="single" w:sz="4" w:space="0" w:color="auto"/>
              <w:left w:val="single" w:sz="4" w:space="0" w:color="auto"/>
              <w:bottom w:val="single" w:sz="4" w:space="0" w:color="auto"/>
              <w:right w:val="single" w:sz="4" w:space="0" w:color="auto"/>
            </w:tcBorders>
            <w:hideMark/>
          </w:tcPr>
          <w:p w14:paraId="654AE101" w14:textId="77777777" w:rsidR="008004AC" w:rsidRPr="006F4D85" w:rsidRDefault="008004AC" w:rsidP="009D1EF7">
            <w:pPr>
              <w:pStyle w:val="TAN"/>
              <w:rPr>
                <w:ins w:id="26723" w:author="I. Siomina - RAN4#98-e" w:date="2021-02-12T13:57:00Z"/>
                <w:szCs w:val="18"/>
              </w:rPr>
            </w:pPr>
            <w:ins w:id="26724" w:author="I. Siomina - RAN4#98-e" w:date="2021-02-12T13:57:00Z">
              <w:r w:rsidRPr="006F4D85">
                <w:rPr>
                  <w:szCs w:val="18"/>
                </w:rPr>
                <w:t>Note 1:</w:t>
              </w:r>
              <w:r w:rsidRPr="006F4D85">
                <w:rPr>
                  <w:sz w:val="22"/>
                  <w:lang w:eastAsia="zh-CN"/>
                </w:rPr>
                <w:tab/>
              </w:r>
              <w:r w:rsidRPr="0012673B">
                <w:rPr>
                  <w:lang w:val="en-US"/>
                </w:rPr>
                <w:t xml:space="preserve">OCNG shall be used such that resources in </w:t>
              </w:r>
              <w:r>
                <w:rPr>
                  <w:lang w:val="en-US"/>
                </w:rPr>
                <w:t xml:space="preserve">the cells </w:t>
              </w:r>
              <w:r w:rsidRPr="0012673B">
                <w:rPr>
                  <w:lang w:val="en-US"/>
                </w:rPr>
                <w:t>are fully allocated and a constant total transmitted power spectral density is achieved for all OFDM symbols</w:t>
              </w:r>
              <w:r w:rsidRPr="0012673B">
                <w:rPr>
                  <w:lang w:eastAsia="ja-JP"/>
                </w:rPr>
                <w:t xml:space="preserve"> in slots with downlink transmission bursts</w:t>
              </w:r>
              <w:r>
                <w:rPr>
                  <w:lang w:eastAsia="ja-JP"/>
                </w:rPr>
                <w:t>. OCNG</w:t>
              </w:r>
              <w:r w:rsidRPr="0012673B">
                <w:rPr>
                  <w:lang w:eastAsia="ja-JP"/>
                </w:rPr>
                <w:t xml:space="preserve"> is not transmitted during muted slots or during DBT windows.</w:t>
              </w:r>
            </w:ins>
          </w:p>
          <w:p w14:paraId="04A6C79F" w14:textId="77777777" w:rsidR="008004AC" w:rsidRPr="006F4D85" w:rsidRDefault="008004AC" w:rsidP="009D1EF7">
            <w:pPr>
              <w:pStyle w:val="TAN"/>
              <w:rPr>
                <w:ins w:id="26725" w:author="I. Siomina - RAN4#98-e" w:date="2021-02-12T13:57:00Z"/>
                <w:szCs w:val="18"/>
              </w:rPr>
            </w:pPr>
            <w:ins w:id="26726" w:author="I. Siomina - RAN4#98-e" w:date="2021-02-12T13:57:00Z">
              <w:r w:rsidRPr="006F4D85">
                <w:rPr>
                  <w:szCs w:val="18"/>
                </w:rPr>
                <w:t>Note 2:</w:t>
              </w:r>
              <w:r w:rsidRPr="006F4D85">
                <w:rPr>
                  <w:sz w:val="22"/>
                  <w:lang w:eastAsia="zh-CN"/>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ins>
          </w:p>
          <w:p w14:paraId="0D44D397" w14:textId="77777777" w:rsidR="008004AC" w:rsidRPr="006F4D85" w:rsidRDefault="008004AC" w:rsidP="009D1EF7">
            <w:pPr>
              <w:pStyle w:val="TAN"/>
              <w:rPr>
                <w:ins w:id="26727" w:author="I. Siomina - RAN4#98-e" w:date="2021-02-12T13:57:00Z"/>
                <w:lang w:val="en-US" w:eastAsia="zh-CN"/>
              </w:rPr>
            </w:pPr>
            <w:ins w:id="26728" w:author="I. Siomina - RAN4#98-e" w:date="2021-02-12T13:57:00Z">
              <w:r w:rsidRPr="006F4D85">
                <w:rPr>
                  <w:lang w:eastAsia="ja-JP"/>
                </w:rPr>
                <w:t>Note 3:</w:t>
              </w:r>
              <w:r w:rsidRPr="006F4D85">
                <w:rPr>
                  <w:sz w:val="22"/>
                  <w:lang w:eastAsia="zh-CN"/>
                </w:rPr>
                <w:tab/>
              </w:r>
              <w:r w:rsidRPr="006F4D85">
                <w:rPr>
                  <w:lang w:eastAsia="ja-JP"/>
                </w:rPr>
                <w:t>SS-RSRP and Io levels have been derived from other parameters for information purposes. They are not settable parameters themselves</w:t>
              </w:r>
              <w:r w:rsidRPr="006F4D85">
                <w:rPr>
                  <w:lang w:val="en-US"/>
                </w:rPr>
                <w:t>s.</w:t>
              </w:r>
            </w:ins>
          </w:p>
          <w:p w14:paraId="2475FD82" w14:textId="77777777" w:rsidR="008004AC" w:rsidRPr="006F4D85" w:rsidRDefault="008004AC" w:rsidP="009D1EF7">
            <w:pPr>
              <w:pStyle w:val="TAN"/>
              <w:rPr>
                <w:ins w:id="26729" w:author="I. Siomina - RAN4#98-e" w:date="2021-02-12T13:57:00Z"/>
                <w:lang w:eastAsia="zh-CN"/>
              </w:rPr>
            </w:pPr>
            <w:ins w:id="26730" w:author="I. Siomina - RAN4#98-e" w:date="2021-02-12T13:57:00Z">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ins>
          </w:p>
          <w:p w14:paraId="5D8B19CC" w14:textId="77777777" w:rsidR="008004AC" w:rsidRPr="006F4D85" w:rsidRDefault="008004AC" w:rsidP="009D1EF7">
            <w:pPr>
              <w:pStyle w:val="TAN"/>
              <w:rPr>
                <w:ins w:id="26731" w:author="I. Siomina - RAN4#98-e" w:date="2021-02-12T13:57:00Z"/>
                <w:szCs w:val="18"/>
                <w:lang w:eastAsia="ko-KR"/>
              </w:rPr>
            </w:pPr>
            <w:ins w:id="26732" w:author="I. Siomina - RAN4#98-e" w:date="2021-02-12T13:57:00Z">
              <w:r w:rsidRPr="006F4D85">
                <w:rPr>
                  <w:lang w:eastAsia="ja-JP"/>
                </w:rPr>
                <w:t xml:space="preserve">Note </w:t>
              </w:r>
              <w:r w:rsidRPr="006F4D85">
                <w:rPr>
                  <w:lang w:eastAsia="zh-CN"/>
                </w:rPr>
                <w:t>5</w:t>
              </w:r>
              <w:r w:rsidRPr="006F4D85">
                <w:rPr>
                  <w:lang w:eastAsia="ja-JP"/>
                </w:rPr>
                <w:t>:</w:t>
              </w:r>
              <w:r w:rsidRPr="006F4D85">
                <w:rPr>
                  <w:lang w:eastAsia="ja-JP"/>
                </w:rPr>
                <w:tab/>
              </w:r>
              <w:r w:rsidRPr="006F4D85">
                <w:rPr>
                  <w:lang w:eastAsia="zh-CN"/>
                </w:rPr>
                <w:t>Receive time difference between slot boundaries of signals received from the two cells at the UE antenna connector including time alignment error between the two cells.</w:t>
              </w:r>
            </w:ins>
          </w:p>
        </w:tc>
      </w:tr>
    </w:tbl>
    <w:p w14:paraId="3B89A224" w14:textId="77777777" w:rsidR="008004AC" w:rsidRPr="006F4D85" w:rsidRDefault="008004AC" w:rsidP="008004AC">
      <w:pPr>
        <w:rPr>
          <w:ins w:id="26733" w:author="I. Siomina - RAN4#98-e" w:date="2021-02-12T13:57:00Z"/>
          <w:lang w:eastAsia="zh-CN"/>
        </w:rPr>
      </w:pPr>
    </w:p>
    <w:p w14:paraId="2A1E17CB" w14:textId="2AA51C75" w:rsidR="008004AC" w:rsidRDefault="008004AC" w:rsidP="008004AC">
      <w:pPr>
        <w:pStyle w:val="Heading5"/>
        <w:rPr>
          <w:ins w:id="26734" w:author="I. Siomina - RAN4#98-e" w:date="2021-02-12T13:57:00Z"/>
          <w:lang w:eastAsia="zh-CN"/>
        </w:rPr>
      </w:pPr>
      <w:ins w:id="26735" w:author="I. Siomina - RAN4#98-e" w:date="2021-02-12T13:57:00Z">
        <w:r w:rsidRPr="003B52E0">
          <w:rPr>
            <w:highlight w:val="cyan"/>
          </w:rPr>
          <w:t>A.11.4.</w:t>
        </w:r>
      </w:ins>
      <w:ins w:id="26736" w:author="I. Siomina - RAN4#98-e" w:date="2021-02-12T15:16:00Z">
        <w:r w:rsidR="007843E1" w:rsidRPr="003B52E0">
          <w:rPr>
            <w:highlight w:val="cyan"/>
          </w:rPr>
          <w:t>2.1.</w:t>
        </w:r>
      </w:ins>
      <w:ins w:id="26737" w:author="I. Siomina - RAN4#98-e" w:date="2021-02-12T13:57:00Z">
        <w:r w:rsidRPr="003B52E0">
          <w:rPr>
            <w:highlight w:val="cyan"/>
            <w:lang w:eastAsia="zh-CN"/>
          </w:rPr>
          <w:t>2</w:t>
        </w:r>
        <w:r w:rsidRPr="006F4D85">
          <w:rPr>
            <w:lang w:eastAsia="zh-CN"/>
          </w:rPr>
          <w:tab/>
          <w:t>Test Requirements</w:t>
        </w:r>
      </w:ins>
    </w:p>
    <w:p w14:paraId="5F83A2FB" w14:textId="77777777" w:rsidR="008004AC" w:rsidRDefault="008004AC" w:rsidP="008004AC">
      <w:pPr>
        <w:rPr>
          <w:ins w:id="26738" w:author="I. Siomina - RAN4#98-e" w:date="2021-02-12T13:57:00Z"/>
          <w:lang w:eastAsia="zh-CN"/>
        </w:rPr>
      </w:pPr>
      <w:ins w:id="26739" w:author="I. Siomina - RAN4#98-e" w:date="2021-02-12T13:57:00Z">
        <w:r>
          <w:rPr>
            <w:lang w:eastAsia="zh-CN"/>
          </w:rPr>
          <w:t>The UE shall meet the interruption requirements for Scell addition on the victim Pcell in clause 8.2.1 during time T1</w:t>
        </w:r>
      </w:ins>
    </w:p>
    <w:p w14:paraId="58106806" w14:textId="77777777" w:rsidR="008004AC" w:rsidRDefault="008004AC" w:rsidP="008004AC">
      <w:pPr>
        <w:rPr>
          <w:ins w:id="26740" w:author="I. Siomina - RAN4#98-e" w:date="2021-02-12T13:57:00Z"/>
          <w:lang w:eastAsia="zh-CN"/>
        </w:rPr>
      </w:pPr>
      <w:ins w:id="26741" w:author="I. Siomina - RAN4#98-e" w:date="2021-02-12T13:57:00Z">
        <w:r>
          <w:rPr>
            <w:lang w:eastAsia="zh-CN"/>
          </w:rPr>
          <w:t>The UE shall meet the interruption requirements for Scell activation on the victim Pcell in clause 8.2.1during time T2. There shall be a single interruption with time window as specified in clause 8.3A.2</w:t>
        </w:r>
      </w:ins>
    </w:p>
    <w:p w14:paraId="08739D27" w14:textId="77777777" w:rsidR="008004AC" w:rsidRDefault="008004AC" w:rsidP="008004AC">
      <w:pPr>
        <w:rPr>
          <w:ins w:id="26742" w:author="I. Siomina - RAN4#98-e" w:date="2021-02-12T13:57:00Z"/>
          <w:lang w:eastAsia="zh-CN"/>
        </w:rPr>
      </w:pPr>
      <w:ins w:id="26743" w:author="I. Siomina - RAN4#98-e" w:date="2021-02-12T13:57:00Z">
        <w:r>
          <w:rPr>
            <w:lang w:eastAsia="zh-CN"/>
          </w:rPr>
          <w:t>The UE shall meet the interruption requirements for Scell deactivation on the victim PCell in clause 8.2.1during time T3. There shall be a single interruption with time window as specified in clause 8.3A,3</w:t>
        </w:r>
      </w:ins>
    </w:p>
    <w:p w14:paraId="56609504" w14:textId="77777777" w:rsidR="008004AC" w:rsidRDefault="008004AC" w:rsidP="008004AC">
      <w:pPr>
        <w:rPr>
          <w:ins w:id="26744" w:author="I. Siomina - RAN4#98-e" w:date="2021-02-12T13:57:00Z"/>
          <w:lang w:eastAsia="zh-CN"/>
        </w:rPr>
      </w:pPr>
      <w:ins w:id="26745" w:author="I. Siomina - RAN4#98-e" w:date="2021-02-12T13:57:00Z">
        <w:r>
          <w:rPr>
            <w:lang w:eastAsia="zh-CN"/>
          </w:rPr>
          <w:t>The UE shall meet the interruption requirements for deactivated Scell measurements on the victim PCell in clause 8.2.1 during time T4. The interruptions shall be within the time window as specified in clause 8.3A,3</w:t>
        </w:r>
      </w:ins>
    </w:p>
    <w:p w14:paraId="5241AEF7" w14:textId="77777777" w:rsidR="008004AC" w:rsidRPr="00FD5495" w:rsidRDefault="008004AC" w:rsidP="008004AC">
      <w:pPr>
        <w:rPr>
          <w:ins w:id="26746" w:author="I. Siomina - RAN4#98-e" w:date="2021-02-12T13:57:00Z"/>
          <w:lang w:eastAsia="zh-CN"/>
        </w:rPr>
      </w:pPr>
      <w:ins w:id="26747" w:author="I. Siomina - RAN4#98-e" w:date="2021-02-12T13:57:00Z">
        <w:r>
          <w:rPr>
            <w:lang w:eastAsia="zh-CN"/>
          </w:rPr>
          <w:t>The UE shall meet the interruption requirements for Scell release on the victim PCell in clause 8.2.1during time T5.</w:t>
        </w:r>
      </w:ins>
    </w:p>
    <w:p w14:paraId="3CE224E1" w14:textId="77777777" w:rsidR="008004AC" w:rsidRPr="003528E0" w:rsidRDefault="008004AC" w:rsidP="008004AC">
      <w:pPr>
        <w:rPr>
          <w:ins w:id="26748" w:author="I. Siomina - RAN4#98-e" w:date="2021-02-12T13:57:00Z"/>
          <w:noProof/>
        </w:rPr>
      </w:pPr>
      <w:ins w:id="26749" w:author="I. Siomina - RAN4#98-e" w:date="2021-02-12T13:57:00Z">
        <w:r w:rsidRPr="002C3AF7">
          <w:t>The</w:t>
        </w:r>
        <w:r w:rsidRPr="00E66857">
          <w:t xml:space="preserve"> rate of correct events observed during repeated tests shall be at least 90%.</w:t>
        </w:r>
      </w:ins>
    </w:p>
    <w:p w14:paraId="03EA926F" w14:textId="77777777" w:rsidR="008004AC" w:rsidRPr="008004AC" w:rsidRDefault="008004AC" w:rsidP="00047511">
      <w:pPr>
        <w:rPr>
          <w:ins w:id="26750" w:author="I. Siomina - RAN4#98-e" w:date="2021-02-11T13:58:00Z"/>
        </w:rPr>
      </w:pPr>
    </w:p>
    <w:p w14:paraId="6EA011C1" w14:textId="53A07F60" w:rsidR="00993070" w:rsidRDefault="00993070" w:rsidP="00993070">
      <w:pPr>
        <w:pStyle w:val="Heading3"/>
        <w:rPr>
          <w:ins w:id="26751" w:author="I. Siomina - RAN4#98-e" w:date="2021-02-12T13:59:00Z"/>
        </w:rPr>
      </w:pPr>
      <w:ins w:id="26752" w:author="I. Siomina - RAN4#98-e" w:date="2021-02-11T13:58:00Z">
        <w:r w:rsidRPr="007D2DEB">
          <w:t>A.11.4.3</w:t>
        </w:r>
        <w:r w:rsidRPr="007D2DEB">
          <w:tab/>
          <w:t>SCell activation and deactivation delay</w:t>
        </w:r>
      </w:ins>
    </w:p>
    <w:p w14:paraId="67F7F2ED" w14:textId="2AFC04B1" w:rsidR="009731C7" w:rsidRPr="002F2F9F" w:rsidRDefault="009731C7" w:rsidP="009731C7">
      <w:pPr>
        <w:keepNext/>
        <w:keepLines/>
        <w:spacing w:before="120"/>
        <w:ind w:left="1418" w:hanging="1418"/>
        <w:outlineLvl w:val="3"/>
        <w:rPr>
          <w:ins w:id="26753" w:author="I. Siomina - RAN4#98-e" w:date="2021-02-12T13:59:00Z"/>
          <w:rFonts w:ascii="Arial" w:eastAsia="SimSun" w:hAnsi="Arial"/>
          <w:sz w:val="24"/>
          <w:lang w:val="en-US" w:eastAsia="zh-CN"/>
        </w:rPr>
      </w:pPr>
      <w:ins w:id="26754" w:author="I. Siomina - RAN4#98-e" w:date="2021-02-12T13:59:00Z">
        <w:r w:rsidRPr="002F2F9F">
          <w:rPr>
            <w:rFonts w:ascii="Arial" w:eastAsia="SimSun" w:hAnsi="Arial"/>
            <w:sz w:val="24"/>
            <w:lang w:val="en-US" w:eastAsia="zh-CN"/>
          </w:rPr>
          <w:t>A.</w:t>
        </w:r>
        <w:r>
          <w:rPr>
            <w:rFonts w:ascii="Arial" w:eastAsia="SimSun" w:hAnsi="Arial"/>
            <w:sz w:val="24"/>
            <w:lang w:val="en-US" w:eastAsia="zh-CN"/>
          </w:rPr>
          <w:t>11</w:t>
        </w:r>
        <w:r w:rsidRPr="002F2F9F">
          <w:rPr>
            <w:rFonts w:ascii="Arial" w:eastAsia="SimSun" w:hAnsi="Arial"/>
            <w:sz w:val="24"/>
            <w:lang w:val="en-US" w:eastAsia="zh-CN"/>
          </w:rPr>
          <w:t>.</w:t>
        </w:r>
      </w:ins>
      <w:ins w:id="26755" w:author="I. Siomina - RAN4#98-e" w:date="2021-02-12T15:17:00Z">
        <w:r w:rsidR="00647AA2">
          <w:rPr>
            <w:rFonts w:ascii="Arial" w:eastAsia="SimSun" w:hAnsi="Arial"/>
            <w:sz w:val="24"/>
            <w:lang w:val="en-US" w:eastAsia="zh-CN"/>
          </w:rPr>
          <w:t>4</w:t>
        </w:r>
      </w:ins>
      <w:ins w:id="26756" w:author="I. Siomina - RAN4#98-e" w:date="2021-02-12T13:59:00Z">
        <w:r>
          <w:rPr>
            <w:rFonts w:ascii="Arial" w:eastAsia="SimSun" w:hAnsi="Arial"/>
            <w:sz w:val="24"/>
            <w:lang w:val="en-US" w:eastAsia="zh-CN"/>
          </w:rPr>
          <w:t xml:space="preserve">.3.1 </w:t>
        </w:r>
        <w:r w:rsidRPr="002F2F9F">
          <w:rPr>
            <w:rFonts w:ascii="Arial" w:eastAsia="SimSun" w:hAnsi="Arial"/>
            <w:sz w:val="24"/>
            <w:lang w:val="en-US" w:eastAsia="zh-CN"/>
          </w:rPr>
          <w:t xml:space="preserve">SCell Activation and </w:t>
        </w:r>
        <w:r>
          <w:rPr>
            <w:rFonts w:ascii="Arial" w:eastAsia="SimSun" w:hAnsi="Arial"/>
            <w:sz w:val="24"/>
            <w:lang w:val="en-US" w:eastAsia="zh-CN"/>
          </w:rPr>
          <w:t>D</w:t>
        </w:r>
        <w:r w:rsidRPr="002F2F9F">
          <w:rPr>
            <w:rFonts w:ascii="Arial" w:eastAsia="SimSun" w:hAnsi="Arial"/>
            <w:sz w:val="24"/>
            <w:lang w:val="en-US" w:eastAsia="zh-CN"/>
          </w:rPr>
          <w:t>eactivation</w:t>
        </w:r>
        <w:r>
          <w:rPr>
            <w:rFonts w:ascii="Arial" w:eastAsia="SimSun" w:hAnsi="Arial"/>
            <w:sz w:val="24"/>
            <w:lang w:val="en-US" w:eastAsia="zh-CN"/>
          </w:rPr>
          <w:t xml:space="preserve"> </w:t>
        </w:r>
        <w:r w:rsidRPr="002F2F9F">
          <w:rPr>
            <w:rFonts w:ascii="Arial" w:eastAsia="SimSun" w:hAnsi="Arial"/>
            <w:sz w:val="24"/>
            <w:lang w:val="en-US" w:eastAsia="zh-CN"/>
          </w:rPr>
          <w:t xml:space="preserve">of known SCell </w:t>
        </w:r>
        <w:r>
          <w:rPr>
            <w:rFonts w:ascii="Arial" w:eastAsia="SimSun" w:hAnsi="Arial"/>
            <w:sz w:val="24"/>
            <w:lang w:val="en-US" w:eastAsia="zh-CN"/>
          </w:rPr>
          <w:t>with PCell and SCell under CCA, 160</w:t>
        </w:r>
      </w:ins>
      <w:ins w:id="26757" w:author="I. Siomina - RAN4#98-e" w:date="2021-02-12T15:17:00Z">
        <w:r w:rsidR="00647AA2">
          <w:rPr>
            <w:rFonts w:ascii="Arial" w:eastAsia="SimSun" w:hAnsi="Arial"/>
            <w:sz w:val="24"/>
            <w:lang w:val="en-US" w:eastAsia="zh-CN"/>
          </w:rPr>
          <w:t xml:space="preserve"> </w:t>
        </w:r>
      </w:ins>
      <w:ins w:id="26758" w:author="I. Siomina - RAN4#98-e" w:date="2021-02-12T13:59:00Z">
        <w:r>
          <w:rPr>
            <w:rFonts w:ascii="Arial" w:eastAsia="SimSun" w:hAnsi="Arial"/>
            <w:sz w:val="24"/>
            <w:lang w:val="en-US" w:eastAsia="zh-CN"/>
          </w:rPr>
          <w:t>ms SCell measurement cycle</w:t>
        </w:r>
      </w:ins>
    </w:p>
    <w:p w14:paraId="2E2F4E88" w14:textId="3504EBFE" w:rsidR="009731C7" w:rsidRPr="002F2F9F" w:rsidRDefault="009731C7" w:rsidP="009731C7">
      <w:pPr>
        <w:keepNext/>
        <w:keepLines/>
        <w:spacing w:before="120"/>
        <w:ind w:left="1701" w:hanging="1701"/>
        <w:outlineLvl w:val="4"/>
        <w:rPr>
          <w:ins w:id="26759" w:author="I. Siomina - RAN4#98-e" w:date="2021-02-12T13:59:00Z"/>
          <w:rFonts w:ascii="Arial" w:eastAsia="SimSun" w:hAnsi="Arial"/>
          <w:sz w:val="22"/>
          <w:lang w:eastAsia="zh-CN"/>
        </w:rPr>
      </w:pPr>
      <w:ins w:id="26760" w:author="I. Siomina - RAN4#98-e" w:date="2021-02-12T13:59:00Z">
        <w:r w:rsidRPr="002F2F9F">
          <w:rPr>
            <w:rFonts w:ascii="Arial" w:eastAsia="SimSun" w:hAnsi="Arial"/>
            <w:sz w:val="22"/>
            <w:lang w:eastAsia="zh-CN"/>
          </w:rPr>
          <w:t>A.</w:t>
        </w:r>
        <w:r>
          <w:rPr>
            <w:rFonts w:ascii="Arial" w:eastAsia="SimSun" w:hAnsi="Arial"/>
            <w:sz w:val="22"/>
            <w:lang w:eastAsia="zh-CN"/>
          </w:rPr>
          <w:t>11</w:t>
        </w:r>
        <w:r w:rsidRPr="002F2F9F">
          <w:rPr>
            <w:rFonts w:ascii="Arial" w:eastAsia="SimSun" w:hAnsi="Arial"/>
            <w:sz w:val="22"/>
            <w:lang w:eastAsia="zh-CN"/>
          </w:rPr>
          <w:t>.</w:t>
        </w:r>
      </w:ins>
      <w:ins w:id="26761" w:author="I. Siomina - RAN4#98-e" w:date="2021-02-12T15:17:00Z">
        <w:r w:rsidR="00647AA2">
          <w:rPr>
            <w:rFonts w:ascii="Arial" w:eastAsia="SimSun" w:hAnsi="Arial"/>
            <w:sz w:val="22"/>
            <w:lang w:eastAsia="zh-CN"/>
          </w:rPr>
          <w:t>4</w:t>
        </w:r>
      </w:ins>
      <w:ins w:id="26762" w:author="I. Siomina - RAN4#98-e" w:date="2021-02-12T13:59:00Z">
        <w:r w:rsidRPr="002F2F9F">
          <w:rPr>
            <w:rFonts w:ascii="Arial" w:eastAsia="SimSun" w:hAnsi="Arial"/>
            <w:sz w:val="22"/>
            <w:lang w:eastAsia="zh-CN"/>
          </w:rPr>
          <w:t>.</w:t>
        </w:r>
        <w:r>
          <w:rPr>
            <w:rFonts w:ascii="Arial" w:eastAsia="SimSun" w:hAnsi="Arial"/>
            <w:sz w:val="22"/>
            <w:lang w:eastAsia="zh-CN"/>
          </w:rPr>
          <w:t>3.</w:t>
        </w:r>
        <w:r w:rsidRPr="002F2F9F">
          <w:rPr>
            <w:rFonts w:ascii="Arial" w:eastAsia="SimSun" w:hAnsi="Arial"/>
            <w:sz w:val="22"/>
            <w:lang w:eastAsia="zh-CN"/>
          </w:rPr>
          <w:t>1</w:t>
        </w:r>
        <w:r>
          <w:rPr>
            <w:rFonts w:ascii="Arial" w:eastAsia="SimSun" w:hAnsi="Arial"/>
            <w:sz w:val="22"/>
            <w:lang w:eastAsia="zh-CN"/>
          </w:rPr>
          <w:t>.1</w:t>
        </w:r>
        <w:r w:rsidRPr="002F2F9F">
          <w:rPr>
            <w:rFonts w:ascii="Arial" w:eastAsia="SimSun" w:hAnsi="Arial"/>
            <w:sz w:val="22"/>
            <w:lang w:eastAsia="zh-CN"/>
          </w:rPr>
          <w:tab/>
          <w:t>Test Purpose and Environment</w:t>
        </w:r>
      </w:ins>
    </w:p>
    <w:p w14:paraId="67E4887A" w14:textId="0B6CBF23" w:rsidR="009731C7" w:rsidRPr="00D8308D" w:rsidRDefault="009731C7" w:rsidP="009731C7">
      <w:pPr>
        <w:rPr>
          <w:ins w:id="26763" w:author="I. Siomina - RAN4#98-e" w:date="2021-02-12T13:59:00Z"/>
          <w:rFonts w:eastAsia="SimSun"/>
          <w:szCs w:val="24"/>
          <w:lang w:eastAsia="ko-KR"/>
        </w:rPr>
      </w:pPr>
      <w:ins w:id="26764" w:author="I. Siomina - RAN4#98-e" w:date="2021-02-12T13:59:00Z">
        <w:r w:rsidRPr="00D8308D">
          <w:rPr>
            <w:rFonts w:eastAsia="SimSun"/>
            <w:lang w:eastAsia="ko-KR"/>
          </w:rPr>
          <w:t xml:space="preserve">The purpose of this test is to verify </w:t>
        </w:r>
        <w:r>
          <w:rPr>
            <w:rFonts w:eastAsia="SimSun"/>
            <w:lang w:eastAsia="ko-KR"/>
          </w:rPr>
          <w:t xml:space="preserve">that </w:t>
        </w:r>
        <w:r w:rsidRPr="00D8308D">
          <w:rPr>
            <w:rFonts w:eastAsia="SimSun"/>
            <w:lang w:eastAsia="ko-KR"/>
          </w:rPr>
          <w:t>SCell activation and deactivation delays for SCell</w:t>
        </w:r>
        <w:r>
          <w:rPr>
            <w:rFonts w:eastAsia="SimSun"/>
            <w:lang w:eastAsia="ko-KR"/>
          </w:rPr>
          <w:t xml:space="preserve">, </w:t>
        </w:r>
        <w:r w:rsidRPr="00D8308D">
          <w:rPr>
            <w:rFonts w:eastAsia="SimSun"/>
            <w:lang w:eastAsia="ko-KR"/>
          </w:rPr>
          <w:t xml:space="preserve">with </w:t>
        </w:r>
        <w:r>
          <w:rPr>
            <w:rFonts w:eastAsia="SimSun"/>
            <w:lang w:eastAsia="ko-KR"/>
          </w:rPr>
          <w:t xml:space="preserve">PCell and SCell both under </w:t>
        </w:r>
        <w:r w:rsidRPr="00D8308D">
          <w:rPr>
            <w:rFonts w:eastAsia="SimSun"/>
            <w:lang w:eastAsia="ko-KR"/>
          </w:rPr>
          <w:t>CCA</w:t>
        </w:r>
        <w:r>
          <w:rPr>
            <w:rFonts w:eastAsia="SimSun"/>
            <w:lang w:eastAsia="ko-KR"/>
          </w:rPr>
          <w:t>,</w:t>
        </w:r>
        <w:r w:rsidRPr="00D8308D">
          <w:rPr>
            <w:rFonts w:eastAsia="SimSun"/>
            <w:lang w:eastAsia="ko-KR"/>
          </w:rPr>
          <w:t xml:space="preserve"> are within the requirements stated in clause 8.3</w:t>
        </w:r>
        <w:r>
          <w:rPr>
            <w:rFonts w:eastAsia="SimSun"/>
            <w:lang w:eastAsia="ko-KR"/>
          </w:rPr>
          <w:t>A</w:t>
        </w:r>
        <w:r w:rsidRPr="00D8308D">
          <w:rPr>
            <w:rFonts w:eastAsia="SimSun"/>
            <w:lang w:eastAsia="ko-KR"/>
          </w:rPr>
          <w:t>, when the SCell is known by the UE at the time of activation</w:t>
        </w:r>
        <w:r>
          <w:rPr>
            <w:rFonts w:eastAsia="SimSun"/>
            <w:lang w:eastAsia="ko-KR"/>
          </w:rPr>
          <w:t xml:space="preserve"> and the configured SCell measurement cycle is 160</w:t>
        </w:r>
      </w:ins>
      <w:ins w:id="26765" w:author="I. Siomina - RAN4#98-e" w:date="2021-02-12T15:17:00Z">
        <w:r w:rsidR="00647AA2">
          <w:rPr>
            <w:rFonts w:eastAsia="SimSun"/>
            <w:lang w:eastAsia="ko-KR"/>
          </w:rPr>
          <w:t xml:space="preserve"> </w:t>
        </w:r>
      </w:ins>
      <w:ins w:id="26766" w:author="I. Siomina - RAN4#98-e" w:date="2021-02-12T13:59:00Z">
        <w:r>
          <w:rPr>
            <w:rFonts w:eastAsia="SimSun"/>
            <w:lang w:eastAsia="ko-KR"/>
          </w:rPr>
          <w:t>ms.</w:t>
        </w:r>
      </w:ins>
    </w:p>
    <w:p w14:paraId="45549EB1" w14:textId="0A37F8D2" w:rsidR="009731C7" w:rsidRDefault="009731C7" w:rsidP="009731C7">
      <w:pPr>
        <w:rPr>
          <w:ins w:id="26767" w:author="I. Siomina - RAN4#98-e" w:date="2021-02-12T13:59:00Z"/>
          <w:rFonts w:eastAsia="SimSun"/>
          <w:lang w:eastAsia="ko-KR"/>
        </w:rPr>
      </w:pPr>
      <w:ins w:id="26768" w:author="I. Siomina - RAN4#98-e" w:date="2021-02-12T13:59:00Z">
        <w:r w:rsidRPr="00F07657">
          <w:rPr>
            <w:rFonts w:eastAsia="SimSun"/>
            <w:lang w:eastAsia="ko-KR"/>
          </w:rPr>
          <w:t>The supported test configurations are shown in Table A.</w:t>
        </w:r>
        <w:r>
          <w:rPr>
            <w:rFonts w:eastAsia="SimSun"/>
            <w:lang w:eastAsia="ko-KR"/>
          </w:rPr>
          <w:t>11</w:t>
        </w:r>
        <w:r w:rsidRPr="00F07657">
          <w:rPr>
            <w:rFonts w:eastAsia="SimSun"/>
            <w:lang w:eastAsia="ko-KR"/>
          </w:rPr>
          <w:t>.</w:t>
        </w:r>
      </w:ins>
      <w:ins w:id="26769" w:author="I. Siomina - RAN4#98-e" w:date="2021-02-12T15:18:00Z">
        <w:r w:rsidR="00647AA2">
          <w:rPr>
            <w:rFonts w:eastAsia="SimSun"/>
            <w:lang w:eastAsia="ko-KR"/>
          </w:rPr>
          <w:t>4</w:t>
        </w:r>
      </w:ins>
      <w:ins w:id="26770" w:author="I. Siomina - RAN4#98-e" w:date="2021-02-12T13:59:00Z">
        <w:r w:rsidRPr="00F07657">
          <w:rPr>
            <w:rFonts w:eastAsia="SimSun"/>
            <w:lang w:eastAsia="ko-KR"/>
          </w:rPr>
          <w:t>.</w:t>
        </w:r>
        <w:r>
          <w:rPr>
            <w:rFonts w:eastAsia="SimSun"/>
            <w:lang w:eastAsia="ko-KR"/>
          </w:rPr>
          <w:t>3</w:t>
        </w:r>
        <w:r w:rsidRPr="00F07657">
          <w:rPr>
            <w:rFonts w:eastAsia="SimSun"/>
            <w:lang w:eastAsia="ko-KR"/>
          </w:rPr>
          <w:t>.1.1-</w:t>
        </w:r>
        <w:r>
          <w:rPr>
            <w:rFonts w:eastAsia="SimSun"/>
            <w:lang w:eastAsia="ko-KR"/>
          </w:rPr>
          <w:t>1</w:t>
        </w:r>
        <w:r w:rsidRPr="00F07657">
          <w:rPr>
            <w:rFonts w:eastAsia="SimSun"/>
            <w:lang w:eastAsia="ko-KR"/>
          </w:rPr>
          <w:t xml:space="preserve">. </w:t>
        </w:r>
      </w:ins>
    </w:p>
    <w:p w14:paraId="5A58B521" w14:textId="6664C567" w:rsidR="009731C7" w:rsidRPr="006B2150" w:rsidRDefault="009731C7" w:rsidP="009731C7">
      <w:pPr>
        <w:rPr>
          <w:ins w:id="26771" w:author="I. Siomina - RAN4#98-e" w:date="2021-02-12T13:59:00Z"/>
        </w:rPr>
      </w:pPr>
      <w:ins w:id="26772" w:author="I. Siomina - RAN4#98-e" w:date="2021-02-12T13:59:00Z">
        <w:r w:rsidRPr="004E396D">
          <w:t>The test parameters are given in Table A.</w:t>
        </w:r>
        <w:r>
          <w:rPr>
            <w:rFonts w:eastAsiaTheme="minorEastAsia"/>
            <w:lang w:eastAsia="zh-CN"/>
          </w:rPr>
          <w:t>11</w:t>
        </w:r>
        <w:r w:rsidRPr="004E396D">
          <w:t>.</w:t>
        </w:r>
      </w:ins>
      <w:ins w:id="26773" w:author="I. Siomina - RAN4#98-e" w:date="2021-02-12T15:18:00Z">
        <w:r w:rsidR="00647AA2">
          <w:t>4</w:t>
        </w:r>
      </w:ins>
      <w:ins w:id="26774" w:author="I. Siomina - RAN4#98-e" w:date="2021-02-12T13:59:00Z">
        <w:r w:rsidRPr="004E396D">
          <w:t>.</w:t>
        </w:r>
        <w:r>
          <w:t>3</w:t>
        </w:r>
        <w:r w:rsidRPr="004E396D">
          <w:t xml:space="preserve">.1.1-2 and cell-specific parameters in </w:t>
        </w:r>
        <w:r>
          <w:t xml:space="preserve">Table </w:t>
        </w:r>
        <w:r w:rsidRPr="004E396D">
          <w:t>A.</w:t>
        </w:r>
        <w:r>
          <w:rPr>
            <w:rFonts w:eastAsiaTheme="minorEastAsia"/>
            <w:lang w:eastAsia="zh-CN"/>
          </w:rPr>
          <w:t>11</w:t>
        </w:r>
        <w:r w:rsidRPr="004E396D">
          <w:t>.</w:t>
        </w:r>
      </w:ins>
      <w:ins w:id="26775" w:author="I. Siomina - RAN4#98-e" w:date="2021-02-12T15:18:00Z">
        <w:r w:rsidR="00647AA2">
          <w:t>4</w:t>
        </w:r>
      </w:ins>
      <w:ins w:id="26776" w:author="I. Siomina - RAN4#98-e" w:date="2021-02-12T13:59:00Z">
        <w:r w:rsidRPr="004E396D">
          <w:t>.</w:t>
        </w:r>
        <w:r>
          <w:t>3</w:t>
        </w:r>
        <w:r w:rsidRPr="004E396D">
          <w:t xml:space="preserve">.1.1-3 below. </w:t>
        </w:r>
        <w:r w:rsidRPr="00225380">
          <w:t>Th</w:t>
        </w:r>
        <w:r w:rsidRPr="004E396D">
          <w:t xml:space="preserve">e test consists of three successive time periods, with duration of T1, T2 and T3, respectively. There </w:t>
        </w:r>
        <w:r>
          <w:t>are two carriers, each with one cell:</w:t>
        </w:r>
        <w:r w:rsidRPr="004E396D">
          <w:rPr>
            <w:rFonts w:eastAsiaTheme="minorEastAsia"/>
            <w:lang w:eastAsia="zh-CN"/>
          </w:rPr>
          <w:t xml:space="preserve"> </w:t>
        </w:r>
        <w:r>
          <w:rPr>
            <w:rFonts w:eastAsiaTheme="minorEastAsia"/>
            <w:lang w:eastAsia="zh-CN"/>
          </w:rPr>
          <w:t>Cell 1 (PCell) on radio channel 1 (PCC) in NR with CCA</w:t>
        </w:r>
        <w:r w:rsidRPr="004E396D">
          <w:rPr>
            <w:rFonts w:eastAsiaTheme="minorEastAsia"/>
            <w:lang w:eastAsia="zh-CN"/>
          </w:rPr>
          <w:t xml:space="preserve">, </w:t>
        </w:r>
        <w:r>
          <w:rPr>
            <w:rFonts w:eastAsiaTheme="minorEastAsia"/>
            <w:lang w:eastAsia="zh-CN"/>
          </w:rPr>
          <w:t xml:space="preserve">and Cell2 (SCell) on radio channel 2 (SCC) in NR with CCA. </w:t>
        </w:r>
        <w:r w:rsidRPr="004E396D">
          <w:t>Before the test starts the UE is connected to Cell 1, but is not aware of Cell</w:t>
        </w:r>
        <w:r>
          <w:t xml:space="preserve"> </w:t>
        </w:r>
        <w:r w:rsidRPr="004E396D">
          <w:rPr>
            <w:rFonts w:eastAsiaTheme="minorEastAsia"/>
            <w:lang w:eastAsia="zh-CN"/>
          </w:rPr>
          <w:t>2</w:t>
        </w:r>
        <w:r>
          <w:t>, as</w:t>
        </w:r>
        <w:r w:rsidRPr="004E396D">
          <w:t xml:space="preserve"> </w:t>
        </w:r>
        <w:r>
          <w:t>t</w:t>
        </w:r>
        <w:r w:rsidRPr="004E396D">
          <w:t xml:space="preserve">he UE is </w:t>
        </w:r>
        <w:r w:rsidRPr="004E396D">
          <w:rPr>
            <w:rFonts w:eastAsiaTheme="minorEastAsia"/>
            <w:lang w:eastAsia="zh-CN"/>
          </w:rPr>
          <w:t xml:space="preserve">only </w:t>
        </w:r>
        <w:r w:rsidRPr="004E396D">
          <w:t xml:space="preserve">monitoring the </w:t>
        </w:r>
        <w:r w:rsidRPr="004E396D">
          <w:rPr>
            <w:rFonts w:eastAsiaTheme="minorEastAsia"/>
            <w:lang w:eastAsia="zh-CN"/>
          </w:rPr>
          <w:t>PCC</w:t>
        </w:r>
        <w:r w:rsidRPr="004E396D">
          <w:t>. The UE shall be continuously scheduled in the</w:t>
        </w:r>
        <w:r w:rsidRPr="004E396D">
          <w:rPr>
            <w:rFonts w:eastAsiaTheme="minorEastAsia"/>
            <w:lang w:eastAsia="zh-CN"/>
          </w:rPr>
          <w:t xml:space="preserve"> PCell </w:t>
        </w:r>
        <w:r w:rsidRPr="004E396D">
          <w:t>throughout the whole test.</w:t>
        </w:r>
      </w:ins>
    </w:p>
    <w:p w14:paraId="1829A21C" w14:textId="77777777" w:rsidR="009731C7" w:rsidRDefault="009731C7" w:rsidP="009731C7">
      <w:pPr>
        <w:rPr>
          <w:ins w:id="26777" w:author="I. Siomina - RAN4#98-e" w:date="2021-02-12T13:59:00Z"/>
          <w:lang w:eastAsia="zh-CN"/>
        </w:rPr>
      </w:pPr>
      <w:ins w:id="26778" w:author="I. Siomina - RAN4#98-e" w:date="2021-02-12T13:59:00Z">
        <w:r w:rsidRPr="004E396D">
          <w:t xml:space="preserve">At the beginning of T1 the UE receives an RRC message by which the SCell (Cell </w:t>
        </w:r>
        <w:r w:rsidRPr="004E396D">
          <w:rPr>
            <w:rFonts w:eastAsiaTheme="minorEastAsia"/>
            <w:lang w:eastAsia="zh-CN"/>
          </w:rPr>
          <w:t>2</w:t>
        </w:r>
        <w:r w:rsidRPr="004E396D">
          <w:t>) becomes configured</w:t>
        </w:r>
        <w:r w:rsidRPr="004E396D">
          <w:rPr>
            <w:rFonts w:eastAsiaTheme="minorEastAsia"/>
            <w:lang w:eastAsia="zh-CN"/>
          </w:rPr>
          <w:t xml:space="preserve"> on radio channel 2</w:t>
        </w:r>
        <w:r w:rsidRPr="004E396D">
          <w:t xml:space="preserve">. The UE now starts monitoring the </w:t>
        </w:r>
        <w:r w:rsidRPr="004E396D">
          <w:rPr>
            <w:rFonts w:eastAsiaTheme="minorEastAsia"/>
            <w:lang w:eastAsia="zh-CN"/>
          </w:rPr>
          <w:t>SCC</w:t>
        </w:r>
        <w:r w:rsidRPr="004E396D">
          <w:rPr>
            <w:lang w:eastAsia="zh-CN"/>
          </w:rPr>
          <w:t xml:space="preserve">. </w:t>
        </w:r>
        <w:r>
          <w:rPr>
            <w:lang w:eastAsia="zh-CN"/>
          </w:rPr>
          <w:t>At the end of T1, t</w:t>
        </w:r>
        <w:r w:rsidRPr="004E396D">
          <w:rPr>
            <w:lang w:eastAsia="zh-CN"/>
          </w:rPr>
          <w:t>he test equipment sends a MAC message for activation of the SCell.</w:t>
        </w:r>
      </w:ins>
    </w:p>
    <w:p w14:paraId="103CCDF6" w14:textId="77777777" w:rsidR="009731C7" w:rsidRDefault="009731C7" w:rsidP="009731C7">
      <w:pPr>
        <w:rPr>
          <w:ins w:id="26779" w:author="I. Siomina - RAN4#98-e" w:date="2021-02-12T13:59:00Z"/>
        </w:rPr>
      </w:pPr>
      <w:ins w:id="26780" w:author="I. Siomina - RAN4#98-e" w:date="2021-02-12T13:59:00Z">
        <w:r>
          <w:rPr>
            <w:lang w:eastAsia="zh-CN"/>
          </w:rPr>
          <w:t xml:space="preserve">The point in time at which the MAC message is received at the UE antenna connector, in a slot # denoted </w:t>
        </w:r>
        <w:r>
          <w:rPr>
            <w:i/>
            <w:iCs/>
            <w:lang w:eastAsia="zh-CN"/>
          </w:rPr>
          <w:t>m</w:t>
        </w:r>
        <w:r>
          <w:rPr>
            <w:lang w:eastAsia="zh-CN"/>
          </w:rPr>
          <w:t xml:space="preserve">, defines the start of time period T2. The UE shall be able to report a valid CSI in PCell for the activated SCell at latest in slot </w:t>
        </w:r>
        <w:r>
          <w:rPr>
            <w:i/>
            <w:iCs/>
          </w:rPr>
          <w:t>m</w:t>
        </w:r>
        <w:r>
          <w:t xml:space="preserve"> + </w:t>
        </w:r>
        <w:r w:rsidRPr="00FC6BAB">
          <w:rPr>
            <w:rFonts w:eastAsia="SimSun"/>
            <w:lang w:eastAsia="zh-CN"/>
          </w:rPr>
          <w:t>(T</w:t>
        </w:r>
        <w:r w:rsidRPr="009F2771">
          <w:rPr>
            <w:rFonts w:eastAsia="SimSun"/>
            <w:vertAlign w:val="subscript"/>
            <w:lang w:eastAsia="zh-CN"/>
          </w:rPr>
          <w:t>HARQ</w:t>
        </w:r>
        <w:r w:rsidRPr="009F2771">
          <w:rPr>
            <w:rFonts w:eastAsia="SimSun"/>
            <w:lang w:eastAsia="zh-CN"/>
          </w:rPr>
          <w:t>+T</w:t>
        </w:r>
        <w:r w:rsidRPr="009F2771">
          <w:rPr>
            <w:rFonts w:eastAsia="SimSun"/>
            <w:vertAlign w:val="subscript"/>
            <w:lang w:eastAsia="zh-CN"/>
          </w:rPr>
          <w:t>activation_time</w:t>
        </w:r>
        <w:r>
          <w:rPr>
            <w:rFonts w:eastAsia="SimSun"/>
            <w:vertAlign w:val="subscript"/>
            <w:lang w:eastAsia="zh-CN"/>
          </w:rPr>
          <w:t>_withCCA</w:t>
        </w:r>
        <w:r w:rsidRPr="009F2771">
          <w:rPr>
            <w:rFonts w:eastAsia="SimSun"/>
            <w:vertAlign w:val="subscript"/>
            <w:lang w:eastAsia="zh-CN"/>
          </w:rPr>
          <w:t xml:space="preserve"> </w:t>
        </w:r>
        <w:r w:rsidRPr="009F2771">
          <w:rPr>
            <w:rFonts w:eastAsia="SimSun"/>
            <w:lang w:eastAsia="zh-CN"/>
          </w:rPr>
          <w:t>+ T</w:t>
        </w:r>
        <w:r w:rsidRPr="009F2771">
          <w:rPr>
            <w:rFonts w:eastAsia="SimSun"/>
            <w:vertAlign w:val="subscript"/>
            <w:lang w:eastAsia="zh-CN"/>
          </w:rPr>
          <w:t>CSI_Reporting</w:t>
        </w:r>
        <w:r>
          <w:rPr>
            <w:rFonts w:eastAsia="SimSun"/>
            <w:vertAlign w:val="subscript"/>
            <w:lang w:eastAsia="zh-CN"/>
          </w:rPr>
          <w:t>_withCCA</w:t>
        </w:r>
        <w:r w:rsidRPr="009F2771">
          <w:rPr>
            <w:rFonts w:eastAsia="SimSun"/>
            <w:lang w:eastAsia="zh-CN"/>
          </w:rPr>
          <w:t>)/NR_slot_length</w:t>
        </w:r>
        <w:r w:rsidRPr="00C623BD">
          <w:t>,</w:t>
        </w:r>
        <w:r>
          <w:t xml:space="preserve"> as defined in clause 8.3A.2. The UE shall start reporting CSI in PCell in first available uplink resource for CSI reporting following slot </w:t>
        </w:r>
        <w:r>
          <w:rPr>
            <w:i/>
            <w:iCs/>
          </w:rPr>
          <w:t>m+</w:t>
        </w:r>
        <w:r>
          <w:t xml:space="preserve"> </w:t>
        </w:r>
      </w:ins>
      <m:oMath>
        <m:f>
          <m:fPr>
            <m:ctrlPr>
              <w:ins w:id="26781" w:author="I. Siomina - RAN4#98-e" w:date="2021-02-12T13:59:00Z">
                <w:rPr>
                  <w:rFonts w:ascii="Cambria Math" w:hAnsi="Cambria Math"/>
                </w:rPr>
              </w:ins>
            </m:ctrlPr>
          </m:fPr>
          <m:num>
            <m:sSub>
              <m:sSubPr>
                <m:ctrlPr>
                  <w:ins w:id="26782" w:author="I. Siomina - RAN4#98-e" w:date="2021-02-12T13:59:00Z">
                    <w:rPr>
                      <w:rFonts w:ascii="Cambria Math" w:hAnsi="Cambria Math"/>
                      <w:i/>
                    </w:rPr>
                  </w:ins>
                </m:ctrlPr>
              </m:sSubPr>
              <m:e>
                <m:r>
                  <w:ins w:id="26783" w:author="I. Siomina - RAN4#98-e" w:date="2021-02-12T13:59:00Z">
                    <w:rPr>
                      <w:rFonts w:ascii="Cambria Math" w:hAnsi="Cambria Math"/>
                    </w:rPr>
                    <m:t>T</m:t>
                  </w:ins>
                </m:r>
              </m:e>
              <m:sub>
                <m:r>
                  <w:ins w:id="26784" w:author="I. Siomina - RAN4#98-e" w:date="2021-02-12T13:59:00Z">
                    <m:rPr>
                      <m:sty m:val="p"/>
                    </m:rPr>
                    <w:rPr>
                      <w:rFonts w:ascii="Cambria Math" w:hAnsi="Cambria Math"/>
                    </w:rPr>
                    <m:t>HARQ</m:t>
                  </w:ins>
                </m:r>
              </m:sub>
            </m:sSub>
            <m:r>
              <w:ins w:id="26785" w:author="I. Siomina - RAN4#98-e" w:date="2021-02-12T13:59:00Z">
                <w:rPr>
                  <w:rFonts w:ascii="Cambria Math" w:hAnsi="Cambria Math"/>
                </w:rPr>
                <m:t>+3</m:t>
              </w:ins>
            </m:r>
            <m:r>
              <w:ins w:id="26786" w:author="I. Siomina - RAN4#98-e" w:date="2021-02-12T13:59:00Z">
                <m:rPr>
                  <m:sty m:val="p"/>
                </m:rPr>
                <w:rPr>
                  <w:rFonts w:ascii="Cambria Math" w:hAnsi="Cambria Math"/>
                </w:rPr>
                <m:t>ms</m:t>
              </w:ins>
            </m:r>
          </m:num>
          <m:den>
            <m:r>
              <w:ins w:id="26787" w:author="I. Siomina - RAN4#98-e" w:date="2021-02-12T13:59:00Z">
                <m:rPr>
                  <m:sty m:val="p"/>
                </m:rPr>
                <w:rPr>
                  <w:rFonts w:ascii="Cambria Math" w:hAnsi="Cambria Math"/>
                </w:rPr>
                <m:t>NR slot length</m:t>
              </w:ins>
            </m:r>
          </m:den>
        </m:f>
      </m:oMath>
      <w:ins w:id="26788" w:author="I. Siomina - RAN4#98-e" w:date="2021-02-12T13:59:00Z">
        <w:r>
          <w:t xml:space="preserve"> and shall report CQI index 0 (out-of-range) until the SCell activation has been completed. Any PCell interruption shall fall within the time window specified in clause 8.3.2. </w:t>
        </w:r>
      </w:ins>
    </w:p>
    <w:p w14:paraId="07B61C47" w14:textId="77777777" w:rsidR="009731C7" w:rsidRPr="001E03E8" w:rsidRDefault="009731C7" w:rsidP="009731C7">
      <w:pPr>
        <w:rPr>
          <w:ins w:id="26789" w:author="I. Siomina - RAN4#98-e" w:date="2021-02-12T13:59:00Z"/>
          <w:lang w:eastAsia="zh-CN"/>
        </w:rPr>
      </w:pPr>
      <w:ins w:id="26790" w:author="I. Siomina - RAN4#98-e" w:date="2021-02-12T13:59:00Z">
        <w:r>
          <w:rPr>
            <w:lang w:eastAsia="zh-CN"/>
          </w:rPr>
          <w:t xml:space="preserve">The point in time at which the MAC message is received by at the UE antenna connector, in a slot # denoted </w:t>
        </w:r>
        <w:r>
          <w:rPr>
            <w:i/>
            <w:iCs/>
            <w:lang w:eastAsia="zh-CN"/>
          </w:rPr>
          <w:t>n</w:t>
        </w:r>
        <w:r>
          <w:rPr>
            <w:lang w:eastAsia="zh-CN"/>
          </w:rPr>
          <w:t xml:space="preserve">, defines the start of time period T3. The UE shall complete the activation at latest in </w:t>
        </w:r>
        <w:r w:rsidRPr="001E03E8">
          <w:rPr>
            <w:lang w:eastAsia="zh-CN"/>
          </w:rPr>
          <w:t xml:space="preserve">slot </w:t>
        </w:r>
      </w:ins>
      <m:oMath>
        <m:r>
          <w:ins w:id="26791" w:author="I. Siomina - RAN4#98-e" w:date="2021-02-12T13:59:00Z">
            <w:rPr>
              <w:rFonts w:ascii="Cambria Math" w:hAnsi="Cambria Math"/>
            </w:rPr>
            <m:t>n</m:t>
          </w:ins>
        </m:r>
        <m:r>
          <w:ins w:id="26792" w:author="I. Siomina - RAN4#98-e" w:date="2021-02-12T13:59:00Z">
            <m:rPr>
              <m:sty m:val="p"/>
            </m:rPr>
            <w:rPr>
              <w:rFonts w:ascii="Cambria Math" w:hAnsi="Cambria Math"/>
            </w:rPr>
            <m:t>+</m:t>
          </w:ins>
        </m:r>
        <m:f>
          <m:fPr>
            <m:ctrlPr>
              <w:ins w:id="26793" w:author="I. Siomina - RAN4#98-e" w:date="2021-02-12T13:59:00Z">
                <w:rPr>
                  <w:rFonts w:ascii="Cambria Math" w:hAnsi="Cambria Math"/>
                </w:rPr>
              </w:ins>
            </m:ctrlPr>
          </m:fPr>
          <m:num>
            <m:sSub>
              <m:sSubPr>
                <m:ctrlPr>
                  <w:ins w:id="26794" w:author="I. Siomina - RAN4#98-e" w:date="2021-02-12T13:59:00Z">
                    <w:rPr>
                      <w:rFonts w:ascii="Cambria Math" w:hAnsi="Cambria Math"/>
                      <w:i/>
                    </w:rPr>
                  </w:ins>
                </m:ctrlPr>
              </m:sSubPr>
              <m:e>
                <m:r>
                  <w:ins w:id="26795" w:author="I. Siomina - RAN4#98-e" w:date="2021-02-12T13:59:00Z">
                    <w:rPr>
                      <w:rFonts w:ascii="Cambria Math" w:hAnsi="Cambria Math"/>
                    </w:rPr>
                    <m:t>T</m:t>
                  </w:ins>
                </m:r>
              </m:e>
              <m:sub>
                <m:r>
                  <w:ins w:id="26796" w:author="I. Siomina - RAN4#98-e" w:date="2021-02-12T13:59:00Z">
                    <m:rPr>
                      <m:sty m:val="p"/>
                    </m:rPr>
                    <w:rPr>
                      <w:rFonts w:ascii="Cambria Math" w:hAnsi="Cambria Math"/>
                    </w:rPr>
                    <m:t>HARQ</m:t>
                  </w:ins>
                </m:r>
              </m:sub>
            </m:sSub>
            <m:r>
              <w:ins w:id="26797" w:author="I. Siomina - RAN4#98-e" w:date="2021-02-12T13:59:00Z">
                <w:rPr>
                  <w:rFonts w:ascii="Cambria Math" w:hAnsi="Cambria Math"/>
                </w:rPr>
                <m:t>+3</m:t>
              </w:ins>
            </m:r>
            <m:r>
              <w:ins w:id="26798" w:author="I. Siomina - RAN4#98-e" w:date="2021-02-12T13:59:00Z">
                <m:rPr>
                  <m:sty m:val="p"/>
                </m:rPr>
                <w:rPr>
                  <w:rFonts w:ascii="Cambria Math" w:hAnsi="Cambria Math"/>
                </w:rPr>
                <m:t>ms</m:t>
              </w:ins>
            </m:r>
          </m:num>
          <m:den>
            <m:r>
              <w:ins w:id="26799" w:author="I. Siomina - RAN4#98-e" w:date="2021-02-12T13:59:00Z">
                <m:rPr>
                  <m:sty m:val="p"/>
                </m:rPr>
                <w:rPr>
                  <w:rFonts w:ascii="Cambria Math" w:hAnsi="Cambria Math"/>
                </w:rPr>
                <m:t>NR slot length</m:t>
              </w:ins>
            </m:r>
          </m:den>
        </m:f>
      </m:oMath>
      <w:ins w:id="26800" w:author="I. Siomina - RAN4#98-e" w:date="2021-02-12T13:59:00Z">
        <w:r>
          <w:t>. Any PCell interruption shall fall within the time window specified in clause 8.3A.3.</w:t>
        </w:r>
      </w:ins>
    </w:p>
    <w:p w14:paraId="70679553" w14:textId="77777777" w:rsidR="009731C7" w:rsidRPr="001107BC" w:rsidRDefault="009731C7" w:rsidP="009731C7">
      <w:pPr>
        <w:rPr>
          <w:ins w:id="26801" w:author="I. Siomina - RAN4#98-e" w:date="2021-02-12T13:59:00Z"/>
          <w:lang w:eastAsia="zh-CN"/>
        </w:rPr>
      </w:pPr>
      <w:ins w:id="26802" w:author="I. Siomina - RAN4#98-e" w:date="2021-02-12T13:59:00Z">
        <w:r w:rsidRPr="001107BC">
          <w:rPr>
            <w:lang w:eastAsia="zh-CN"/>
          </w:rPr>
          <w:t>The test equipment verifies that potential interruption is carried out in the correct time span by monitoring ACK/NACK sent in PCell during activation and deactivation of SCell, respectively.</w:t>
        </w:r>
      </w:ins>
    </w:p>
    <w:p w14:paraId="50D88092" w14:textId="77777777" w:rsidR="009731C7" w:rsidRPr="001107BC" w:rsidRDefault="009731C7" w:rsidP="009731C7">
      <w:pPr>
        <w:rPr>
          <w:ins w:id="26803" w:author="I. Siomina - RAN4#98-e" w:date="2021-02-12T13:59:00Z"/>
          <w:lang w:eastAsia="zh-CN"/>
        </w:rPr>
      </w:pPr>
      <w:ins w:id="26804" w:author="I. Siomina - RAN4#98-e" w:date="2021-02-12T13:59:00Z">
        <w:r w:rsidRPr="001107BC">
          <w:rPr>
            <w:lang w:eastAsia="zh-CN"/>
          </w:rPr>
          <w:t>The test equipment verifies the activation time by counting the slots from the time when the SCell activation command is sent until a CSI report with other than CQI index 0 is received</w:t>
        </w:r>
        <w:r>
          <w:rPr>
            <w:lang w:eastAsia="zh-CN"/>
          </w:rPr>
          <w:t>, while taking into account CCA failures on SCC.</w:t>
        </w:r>
      </w:ins>
    </w:p>
    <w:p w14:paraId="1CC93EC7" w14:textId="77777777" w:rsidR="009731C7" w:rsidRDefault="009731C7" w:rsidP="009731C7">
      <w:pPr>
        <w:rPr>
          <w:ins w:id="26805" w:author="I. Siomina - RAN4#98-e" w:date="2021-02-12T13:59:00Z"/>
          <w:lang w:eastAsia="zh-CN"/>
        </w:rPr>
      </w:pPr>
      <w:ins w:id="26806" w:author="I. Siomina - RAN4#98-e" w:date="2021-02-12T13:59:00Z">
        <w:r w:rsidRPr="001107BC">
          <w:rPr>
            <w:lang w:eastAsia="zh-CN"/>
          </w:rPr>
          <w:t>The test equipment verifies the deactivation time by counting the slots from the time when the SCell deactivation command is sent until CQI reporting for SCell is discontinued.</w:t>
        </w:r>
      </w:ins>
    </w:p>
    <w:p w14:paraId="6F7A14AF" w14:textId="7FEEB33C" w:rsidR="009731C7" w:rsidRPr="002F2F9F" w:rsidRDefault="009731C7" w:rsidP="009731C7">
      <w:pPr>
        <w:keepNext/>
        <w:keepLines/>
        <w:spacing w:before="60"/>
        <w:jc w:val="center"/>
        <w:rPr>
          <w:ins w:id="26807" w:author="I. Siomina - RAN4#98-e" w:date="2021-02-12T13:59:00Z"/>
          <w:rFonts w:ascii="Arial" w:eastAsia="SimSun" w:hAnsi="Arial"/>
          <w:b/>
          <w:lang w:eastAsia="ko-KR"/>
        </w:rPr>
      </w:pPr>
      <w:ins w:id="26808" w:author="I. Siomina - RAN4#98-e" w:date="2021-02-12T13:59:00Z">
        <w:r w:rsidRPr="002F2F9F">
          <w:rPr>
            <w:rFonts w:ascii="Arial" w:eastAsia="SimSun" w:hAnsi="Arial"/>
            <w:b/>
            <w:lang w:eastAsia="ko-KR"/>
          </w:rPr>
          <w:t xml:space="preserve">Table </w:t>
        </w:r>
        <w:r w:rsidRPr="00A72CEB">
          <w:rPr>
            <w:rFonts w:ascii="Arial" w:eastAsia="SimSun" w:hAnsi="Arial"/>
            <w:b/>
            <w:lang w:eastAsia="ko-KR"/>
          </w:rPr>
          <w:t>A.</w:t>
        </w:r>
        <w:r>
          <w:rPr>
            <w:rFonts w:ascii="Arial" w:eastAsia="SimSun" w:hAnsi="Arial"/>
            <w:b/>
            <w:lang w:eastAsia="ko-KR"/>
          </w:rPr>
          <w:t>11</w:t>
        </w:r>
        <w:r w:rsidRPr="00A72CEB">
          <w:rPr>
            <w:rFonts w:ascii="Arial" w:eastAsia="SimSun" w:hAnsi="Arial"/>
            <w:b/>
            <w:lang w:eastAsia="ko-KR"/>
          </w:rPr>
          <w:t>.</w:t>
        </w:r>
      </w:ins>
      <w:ins w:id="26809" w:author="I. Siomina - RAN4#98-e" w:date="2021-02-12T15:19:00Z">
        <w:r w:rsidR="00647AA2">
          <w:rPr>
            <w:rFonts w:ascii="Arial" w:eastAsia="SimSun" w:hAnsi="Arial"/>
            <w:b/>
            <w:lang w:eastAsia="ko-KR"/>
          </w:rPr>
          <w:t>4</w:t>
        </w:r>
      </w:ins>
      <w:ins w:id="26810" w:author="I. Siomina - RAN4#98-e" w:date="2021-02-12T13:59:00Z">
        <w:r w:rsidRPr="00A72CEB">
          <w:rPr>
            <w:rFonts w:ascii="Arial" w:eastAsia="SimSun" w:hAnsi="Arial"/>
            <w:b/>
            <w:lang w:eastAsia="ko-KR"/>
          </w:rPr>
          <w:t>.</w:t>
        </w:r>
      </w:ins>
      <w:ins w:id="26811" w:author="I. Siomina - RAN4#98-e" w:date="2021-02-12T15:19:00Z">
        <w:r w:rsidR="00647AA2">
          <w:rPr>
            <w:rFonts w:ascii="Arial" w:eastAsia="SimSun" w:hAnsi="Arial"/>
            <w:b/>
            <w:lang w:eastAsia="ko-KR"/>
          </w:rPr>
          <w:t>3</w:t>
        </w:r>
      </w:ins>
      <w:ins w:id="26812" w:author="I. Siomina - RAN4#98-e" w:date="2021-02-12T13:59:00Z">
        <w:r w:rsidRPr="00A72CEB">
          <w:rPr>
            <w:rFonts w:ascii="Arial" w:eastAsia="SimSun" w:hAnsi="Arial"/>
            <w:b/>
            <w:lang w:eastAsia="ko-KR"/>
          </w:rPr>
          <w:t>.1.1-1</w:t>
        </w:r>
        <w:r w:rsidRPr="002F2F9F">
          <w:rPr>
            <w:rFonts w:ascii="Arial" w:eastAsia="SimSun" w:hAnsi="Arial"/>
            <w:b/>
            <w:lang w:eastAsia="ko-KR"/>
          </w:rPr>
          <w:t xml:space="preserve">: </w:t>
        </w:r>
        <w:r>
          <w:rPr>
            <w:rFonts w:ascii="Arial" w:eastAsia="SimSun" w:hAnsi="Arial"/>
            <w:b/>
            <w:lang w:eastAsia="ko-KR"/>
          </w:rPr>
          <w:t xml:space="preserve">Supported test configurations for </w:t>
        </w:r>
        <w:r w:rsidRPr="00677FD5">
          <w:rPr>
            <w:rFonts w:ascii="Arial" w:eastAsia="SimSun" w:hAnsi="Arial"/>
            <w:b/>
            <w:lang w:eastAsia="ko-KR"/>
          </w:rPr>
          <w:t xml:space="preserve">SCell Activation and Deactivation of known SCell </w:t>
        </w:r>
        <w:r>
          <w:rPr>
            <w:rFonts w:ascii="Arial" w:eastAsia="SimSun" w:hAnsi="Arial"/>
            <w:b/>
            <w:lang w:eastAsia="ko-KR"/>
          </w:rPr>
          <w:t>with PCell and SCell under</w:t>
        </w:r>
        <w:r w:rsidRPr="00677FD5">
          <w:rPr>
            <w:rFonts w:ascii="Arial" w:eastAsia="SimSun" w:hAnsi="Arial"/>
            <w:b/>
            <w:lang w:eastAsia="ko-KR"/>
          </w:rPr>
          <w:t xml:space="preserve"> CCA</w:t>
        </w:r>
        <w:r>
          <w:rPr>
            <w:rFonts w:ascii="Arial" w:eastAsia="SimSun" w:hAnsi="Arial"/>
            <w:b/>
            <w:lang w:eastAsia="ko-KR"/>
          </w:rPr>
          <w:t>, 160</w:t>
        </w:r>
      </w:ins>
      <w:ins w:id="26813" w:author="I. Siomina - RAN4#98-e" w:date="2021-02-12T15:18:00Z">
        <w:r w:rsidR="00647AA2">
          <w:rPr>
            <w:rFonts w:ascii="Arial" w:eastAsia="SimSun" w:hAnsi="Arial"/>
            <w:b/>
            <w:lang w:eastAsia="ko-KR"/>
          </w:rPr>
          <w:t xml:space="preserve"> </w:t>
        </w:r>
      </w:ins>
      <w:ins w:id="26814" w:author="I. Siomina - RAN4#98-e" w:date="2021-02-12T13:59:00Z">
        <w:r>
          <w:rPr>
            <w:rFonts w:ascii="Arial" w:eastAsia="SimSun" w:hAnsi="Arial"/>
            <w:b/>
            <w:lang w:eastAsia="ko-KR"/>
          </w:rPr>
          <w:t>ms SCell measurement cycle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9731C7" w:rsidRPr="002F2F9F" w14:paraId="549C8672" w14:textId="77777777" w:rsidTr="009D1EF7">
        <w:trPr>
          <w:ins w:id="26815" w:author="I. Siomina - RAN4#98-e" w:date="2021-02-12T13:59:00Z"/>
        </w:trPr>
        <w:tc>
          <w:tcPr>
            <w:tcW w:w="1696" w:type="dxa"/>
            <w:tcBorders>
              <w:top w:val="single" w:sz="4" w:space="0" w:color="auto"/>
              <w:left w:val="single" w:sz="4" w:space="0" w:color="auto"/>
              <w:bottom w:val="single" w:sz="4" w:space="0" w:color="auto"/>
              <w:right w:val="single" w:sz="4" w:space="0" w:color="auto"/>
            </w:tcBorders>
            <w:hideMark/>
          </w:tcPr>
          <w:p w14:paraId="397866D9" w14:textId="77777777" w:rsidR="009731C7" w:rsidRPr="002F2F9F" w:rsidRDefault="009731C7" w:rsidP="009D1EF7">
            <w:pPr>
              <w:keepNext/>
              <w:keepLines/>
              <w:spacing w:after="0"/>
              <w:jc w:val="center"/>
              <w:rPr>
                <w:ins w:id="26816" w:author="I. Siomina - RAN4#98-e" w:date="2021-02-12T13:59:00Z"/>
                <w:rFonts w:ascii="Arial" w:eastAsia="SimSun" w:hAnsi="Arial"/>
                <w:b/>
                <w:sz w:val="18"/>
                <w:lang w:eastAsia="zh-CN"/>
              </w:rPr>
            </w:pPr>
            <w:ins w:id="26817" w:author="I. Siomina - RAN4#98-e" w:date="2021-02-12T13:59:00Z">
              <w:r w:rsidRPr="002F2F9F">
                <w:rPr>
                  <w:rFonts w:ascii="Arial" w:eastAsia="SimSun" w:hAnsi="Arial"/>
                  <w:b/>
                  <w:sz w:val="18"/>
                  <w:lang w:eastAsia="zh-CN"/>
                </w:rPr>
                <w:t>Configuration</w:t>
              </w:r>
            </w:ins>
          </w:p>
        </w:tc>
        <w:tc>
          <w:tcPr>
            <w:tcW w:w="7654" w:type="dxa"/>
            <w:tcBorders>
              <w:top w:val="single" w:sz="4" w:space="0" w:color="auto"/>
              <w:left w:val="single" w:sz="4" w:space="0" w:color="auto"/>
              <w:bottom w:val="single" w:sz="4" w:space="0" w:color="auto"/>
              <w:right w:val="single" w:sz="4" w:space="0" w:color="auto"/>
            </w:tcBorders>
            <w:hideMark/>
          </w:tcPr>
          <w:p w14:paraId="5B0E749D" w14:textId="77777777" w:rsidR="009731C7" w:rsidRPr="002F2F9F" w:rsidRDefault="009731C7" w:rsidP="009D1EF7">
            <w:pPr>
              <w:keepNext/>
              <w:keepLines/>
              <w:spacing w:after="0"/>
              <w:jc w:val="center"/>
              <w:rPr>
                <w:ins w:id="26818" w:author="I. Siomina - RAN4#98-e" w:date="2021-02-12T13:59:00Z"/>
                <w:rFonts w:ascii="Arial" w:eastAsia="SimSun" w:hAnsi="Arial"/>
                <w:b/>
                <w:sz w:val="18"/>
                <w:lang w:eastAsia="zh-CN"/>
              </w:rPr>
            </w:pPr>
            <w:ins w:id="26819" w:author="I. Siomina - RAN4#98-e" w:date="2021-02-12T13:59:00Z">
              <w:r w:rsidRPr="002F2F9F">
                <w:rPr>
                  <w:rFonts w:ascii="Arial" w:eastAsia="SimSun" w:hAnsi="Arial"/>
                  <w:b/>
                  <w:sz w:val="18"/>
                  <w:lang w:eastAsia="zh-CN"/>
                </w:rPr>
                <w:t>Description</w:t>
              </w:r>
            </w:ins>
          </w:p>
        </w:tc>
      </w:tr>
      <w:tr w:rsidR="009731C7" w:rsidRPr="002F2F9F" w14:paraId="44C49452" w14:textId="77777777" w:rsidTr="009D1EF7">
        <w:trPr>
          <w:ins w:id="26820" w:author="I. Siomina - RAN4#98-e" w:date="2021-02-12T13:59:00Z"/>
        </w:trPr>
        <w:tc>
          <w:tcPr>
            <w:tcW w:w="1696" w:type="dxa"/>
            <w:tcBorders>
              <w:top w:val="single" w:sz="4" w:space="0" w:color="auto"/>
              <w:left w:val="single" w:sz="4" w:space="0" w:color="auto"/>
              <w:bottom w:val="single" w:sz="4" w:space="0" w:color="auto"/>
              <w:right w:val="single" w:sz="4" w:space="0" w:color="auto"/>
            </w:tcBorders>
          </w:tcPr>
          <w:p w14:paraId="13DEB456" w14:textId="77777777" w:rsidR="009731C7" w:rsidRPr="002F2F9F" w:rsidRDefault="009731C7" w:rsidP="009D1EF7">
            <w:pPr>
              <w:keepNext/>
              <w:keepLines/>
              <w:spacing w:after="0"/>
              <w:jc w:val="center"/>
              <w:rPr>
                <w:ins w:id="26821" w:author="I. Siomina - RAN4#98-e" w:date="2021-02-12T13:59:00Z"/>
                <w:rFonts w:ascii="Arial" w:eastAsia="SimSun" w:hAnsi="Arial"/>
                <w:sz w:val="18"/>
                <w:lang w:eastAsia="zh-CN"/>
              </w:rPr>
            </w:pPr>
            <w:ins w:id="26822" w:author="I. Siomina - RAN4#98-e" w:date="2021-02-12T13:59:00Z">
              <w:r>
                <w:rPr>
                  <w:rFonts w:ascii="Arial" w:eastAsia="SimSun" w:hAnsi="Arial"/>
                  <w:sz w:val="18"/>
                  <w:lang w:eastAsia="zh-CN"/>
                </w:rPr>
                <w:t>1</w:t>
              </w:r>
            </w:ins>
          </w:p>
        </w:tc>
        <w:tc>
          <w:tcPr>
            <w:tcW w:w="7654" w:type="dxa"/>
            <w:tcBorders>
              <w:top w:val="single" w:sz="4" w:space="0" w:color="auto"/>
              <w:left w:val="single" w:sz="4" w:space="0" w:color="auto"/>
              <w:bottom w:val="single" w:sz="4" w:space="0" w:color="auto"/>
              <w:right w:val="single" w:sz="4" w:space="0" w:color="auto"/>
            </w:tcBorders>
          </w:tcPr>
          <w:p w14:paraId="61B8F073" w14:textId="77777777" w:rsidR="009731C7" w:rsidRDefault="009731C7" w:rsidP="009D1EF7">
            <w:pPr>
              <w:keepNext/>
              <w:keepLines/>
              <w:spacing w:after="0"/>
              <w:jc w:val="center"/>
              <w:rPr>
                <w:ins w:id="26823" w:author="I. Siomina - RAN4#98-e" w:date="2021-02-12T13:59:00Z"/>
                <w:rFonts w:ascii="Arial" w:eastAsia="SimSun" w:hAnsi="Arial"/>
                <w:sz w:val="18"/>
                <w:lang w:eastAsia="ko-KR"/>
              </w:rPr>
            </w:pPr>
            <w:ins w:id="26824" w:author="I. Siomina - RAN4#98-e" w:date="2021-02-12T13:59:00Z">
              <w:r>
                <w:rPr>
                  <w:rFonts w:ascii="Arial" w:eastAsia="SimSun" w:hAnsi="Arial"/>
                  <w:sz w:val="18"/>
                  <w:lang w:eastAsia="ko-KR"/>
                </w:rPr>
                <w:t>With CCA: 30 kHz SSB SCS, 40 MHz bandwidth, TDD duplex mode;</w:t>
              </w:r>
            </w:ins>
          </w:p>
          <w:p w14:paraId="0EED683D" w14:textId="77777777" w:rsidR="009731C7" w:rsidRPr="002F2F9F" w:rsidRDefault="009731C7" w:rsidP="009D1EF7">
            <w:pPr>
              <w:keepNext/>
              <w:keepLines/>
              <w:spacing w:after="0"/>
              <w:jc w:val="center"/>
              <w:rPr>
                <w:ins w:id="26825" w:author="I. Siomina - RAN4#98-e" w:date="2021-02-12T13:59:00Z"/>
                <w:rFonts w:ascii="Arial" w:eastAsia="SimSun" w:hAnsi="Arial"/>
                <w:sz w:val="18"/>
                <w:lang w:eastAsia="ko-KR"/>
              </w:rPr>
            </w:pPr>
            <w:ins w:id="26826" w:author="I. Siomina - RAN4#98-e" w:date="2021-02-12T13:59:00Z">
              <w:r>
                <w:rPr>
                  <w:rFonts w:ascii="Arial" w:eastAsia="SimSun" w:hAnsi="Arial"/>
                  <w:sz w:val="18"/>
                  <w:lang w:eastAsia="ko-KR"/>
                </w:rPr>
                <w:t>With CCA: 30</w:t>
              </w:r>
              <w:r w:rsidRPr="002F2F9F">
                <w:rPr>
                  <w:rFonts w:ascii="Arial" w:eastAsia="SimSun" w:hAnsi="Arial"/>
                  <w:sz w:val="18"/>
                  <w:lang w:eastAsia="ko-KR"/>
                </w:rPr>
                <w:t xml:space="preserve"> kHz SSB SCS, </w:t>
              </w:r>
              <w:r>
                <w:rPr>
                  <w:rFonts w:ascii="Arial" w:eastAsia="SimSun" w:hAnsi="Arial"/>
                  <w:sz w:val="18"/>
                  <w:lang w:eastAsia="ko-KR"/>
                </w:rPr>
                <w:t>4</w:t>
              </w:r>
              <w:r w:rsidRPr="002F2F9F">
                <w:rPr>
                  <w:rFonts w:ascii="Arial" w:eastAsia="SimSun" w:hAnsi="Arial"/>
                  <w:sz w:val="18"/>
                  <w:lang w:eastAsia="ko-KR"/>
                </w:rPr>
                <w:t>0 MHz bandwidth, TDD duplex mode</w:t>
              </w:r>
            </w:ins>
          </w:p>
        </w:tc>
      </w:tr>
    </w:tbl>
    <w:p w14:paraId="447AF56A" w14:textId="77777777" w:rsidR="009731C7" w:rsidRPr="004E396D" w:rsidRDefault="009731C7" w:rsidP="009731C7">
      <w:pPr>
        <w:rPr>
          <w:ins w:id="26827" w:author="I. Siomina - RAN4#98-e" w:date="2021-02-12T13:59:00Z"/>
          <w:lang w:eastAsia="zh-CN"/>
        </w:rPr>
      </w:pPr>
    </w:p>
    <w:p w14:paraId="3C25C55D" w14:textId="035F1005" w:rsidR="009731C7" w:rsidRPr="004E396D" w:rsidRDefault="009731C7" w:rsidP="009731C7">
      <w:pPr>
        <w:pStyle w:val="TH"/>
        <w:rPr>
          <w:ins w:id="26828" w:author="I. Siomina - RAN4#98-e" w:date="2021-02-12T13:59:00Z"/>
        </w:rPr>
      </w:pPr>
      <w:ins w:id="26829" w:author="I. Siomina - RAN4#98-e" w:date="2021-02-12T13:59:00Z">
        <w:r w:rsidRPr="004E396D">
          <w:t>Table A.</w:t>
        </w:r>
        <w:r>
          <w:rPr>
            <w:rFonts w:eastAsiaTheme="minorEastAsia"/>
            <w:lang w:eastAsia="zh-CN"/>
          </w:rPr>
          <w:t>11</w:t>
        </w:r>
        <w:r w:rsidRPr="004E396D">
          <w:t>.</w:t>
        </w:r>
      </w:ins>
      <w:ins w:id="26830" w:author="I. Siomina - RAN4#98-e" w:date="2021-02-12T15:19:00Z">
        <w:r w:rsidR="00647AA2">
          <w:t>4</w:t>
        </w:r>
      </w:ins>
      <w:ins w:id="26831" w:author="I. Siomina - RAN4#98-e" w:date="2021-02-12T13:59:00Z">
        <w:r w:rsidRPr="004E396D">
          <w:t>.</w:t>
        </w:r>
        <w:r>
          <w:t>3</w:t>
        </w:r>
        <w:r w:rsidRPr="004E396D">
          <w:t xml:space="preserve">.1.1-2: General test parameters for known SCell activation </w:t>
        </w:r>
        <w:r>
          <w:t>with PCell and SCell under CCA, 160</w:t>
        </w:r>
      </w:ins>
      <w:ins w:id="26832" w:author="I. Siomina - RAN4#98-e" w:date="2021-02-12T15:19:00Z">
        <w:r w:rsidR="00647AA2">
          <w:t xml:space="preserve"> </w:t>
        </w:r>
      </w:ins>
      <w:ins w:id="26833" w:author="I. Siomina - RAN4#98-e" w:date="2021-02-12T13:59:00Z">
        <w:r>
          <w:t>ms SCell measurement cycle</w:t>
        </w:r>
      </w:ins>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9731C7" w:rsidRPr="004E396D" w14:paraId="51959363" w14:textId="77777777" w:rsidTr="009D1EF7">
        <w:trPr>
          <w:cantSplit/>
          <w:jc w:val="center"/>
          <w:ins w:id="26834" w:author="I. Siomina - RAN4#98-e" w:date="2021-02-12T13:59:00Z"/>
        </w:trPr>
        <w:tc>
          <w:tcPr>
            <w:tcW w:w="2517" w:type="dxa"/>
            <w:tcBorders>
              <w:top w:val="single" w:sz="4" w:space="0" w:color="auto"/>
              <w:left w:val="single" w:sz="4" w:space="0" w:color="auto"/>
              <w:bottom w:val="single" w:sz="4" w:space="0" w:color="auto"/>
              <w:right w:val="single" w:sz="4" w:space="0" w:color="auto"/>
            </w:tcBorders>
            <w:hideMark/>
          </w:tcPr>
          <w:p w14:paraId="1011632B" w14:textId="77777777" w:rsidR="009731C7" w:rsidRPr="004E396D" w:rsidRDefault="009731C7" w:rsidP="009D1EF7">
            <w:pPr>
              <w:pStyle w:val="TAH"/>
              <w:rPr>
                <w:ins w:id="26835" w:author="I. Siomina - RAN4#98-e" w:date="2021-02-12T13:59:00Z"/>
                <w:lang w:eastAsia="ja-JP"/>
              </w:rPr>
            </w:pPr>
            <w:ins w:id="26836" w:author="I. Siomina - RAN4#98-e" w:date="2021-02-12T13:59:00Z">
              <w:r w:rsidRPr="004E396D">
                <w:t>Parameter</w:t>
              </w:r>
            </w:ins>
          </w:p>
        </w:tc>
        <w:tc>
          <w:tcPr>
            <w:tcW w:w="709" w:type="dxa"/>
            <w:tcBorders>
              <w:top w:val="single" w:sz="4" w:space="0" w:color="auto"/>
              <w:left w:val="single" w:sz="4" w:space="0" w:color="auto"/>
              <w:bottom w:val="single" w:sz="4" w:space="0" w:color="auto"/>
              <w:right w:val="single" w:sz="4" w:space="0" w:color="auto"/>
            </w:tcBorders>
            <w:hideMark/>
          </w:tcPr>
          <w:p w14:paraId="06162F0F" w14:textId="77777777" w:rsidR="009731C7" w:rsidRPr="004E396D" w:rsidRDefault="009731C7" w:rsidP="009D1EF7">
            <w:pPr>
              <w:pStyle w:val="TAH"/>
              <w:rPr>
                <w:ins w:id="26837" w:author="I. Siomina - RAN4#98-e" w:date="2021-02-12T13:59:00Z"/>
                <w:lang w:eastAsia="ja-JP"/>
              </w:rPr>
            </w:pPr>
            <w:ins w:id="26838" w:author="I. Siomina - RAN4#98-e" w:date="2021-02-12T13:59:00Z">
              <w:r w:rsidRPr="004E396D">
                <w:t>Unit</w:t>
              </w:r>
            </w:ins>
          </w:p>
        </w:tc>
        <w:tc>
          <w:tcPr>
            <w:tcW w:w="2977" w:type="dxa"/>
            <w:tcBorders>
              <w:top w:val="single" w:sz="4" w:space="0" w:color="auto"/>
              <w:left w:val="single" w:sz="4" w:space="0" w:color="auto"/>
              <w:bottom w:val="single" w:sz="4" w:space="0" w:color="auto"/>
              <w:right w:val="single" w:sz="4" w:space="0" w:color="auto"/>
            </w:tcBorders>
            <w:hideMark/>
          </w:tcPr>
          <w:p w14:paraId="1C17FC09" w14:textId="77777777" w:rsidR="009731C7" w:rsidRPr="004E396D" w:rsidRDefault="009731C7" w:rsidP="009D1EF7">
            <w:pPr>
              <w:pStyle w:val="TAH"/>
              <w:rPr>
                <w:ins w:id="26839" w:author="I. Siomina - RAN4#98-e" w:date="2021-02-12T13:59:00Z"/>
                <w:lang w:eastAsia="ja-JP"/>
              </w:rPr>
            </w:pPr>
            <w:ins w:id="26840" w:author="I. Siomina - RAN4#98-e" w:date="2021-02-12T13:59:00Z">
              <w:r w:rsidRPr="004E396D">
                <w:t>Value</w:t>
              </w:r>
            </w:ins>
          </w:p>
        </w:tc>
        <w:tc>
          <w:tcPr>
            <w:tcW w:w="3652" w:type="dxa"/>
            <w:tcBorders>
              <w:top w:val="single" w:sz="4" w:space="0" w:color="auto"/>
              <w:left w:val="single" w:sz="4" w:space="0" w:color="auto"/>
              <w:bottom w:val="single" w:sz="4" w:space="0" w:color="auto"/>
              <w:right w:val="single" w:sz="4" w:space="0" w:color="auto"/>
            </w:tcBorders>
            <w:hideMark/>
          </w:tcPr>
          <w:p w14:paraId="5F2CB7D7" w14:textId="77777777" w:rsidR="009731C7" w:rsidRPr="004E396D" w:rsidRDefault="009731C7" w:rsidP="009D1EF7">
            <w:pPr>
              <w:pStyle w:val="TAH"/>
              <w:rPr>
                <w:ins w:id="26841" w:author="I. Siomina - RAN4#98-e" w:date="2021-02-12T13:59:00Z"/>
                <w:lang w:eastAsia="ja-JP"/>
              </w:rPr>
            </w:pPr>
            <w:ins w:id="26842" w:author="I. Siomina - RAN4#98-e" w:date="2021-02-12T13:59:00Z">
              <w:r w:rsidRPr="004E396D">
                <w:t>Comment</w:t>
              </w:r>
            </w:ins>
          </w:p>
        </w:tc>
      </w:tr>
      <w:tr w:rsidR="009731C7" w:rsidRPr="004E396D" w14:paraId="376E0CE4" w14:textId="77777777" w:rsidTr="009D1EF7">
        <w:trPr>
          <w:cantSplit/>
          <w:jc w:val="center"/>
          <w:ins w:id="26843" w:author="I. Siomina - RAN4#98-e" w:date="2021-02-12T13:59:00Z"/>
        </w:trPr>
        <w:tc>
          <w:tcPr>
            <w:tcW w:w="2517" w:type="dxa"/>
            <w:tcBorders>
              <w:top w:val="single" w:sz="4" w:space="0" w:color="auto"/>
              <w:left w:val="single" w:sz="4" w:space="0" w:color="auto"/>
              <w:bottom w:val="single" w:sz="4" w:space="0" w:color="auto"/>
              <w:right w:val="single" w:sz="4" w:space="0" w:color="auto"/>
            </w:tcBorders>
            <w:hideMark/>
          </w:tcPr>
          <w:p w14:paraId="72442676" w14:textId="77777777" w:rsidR="009731C7" w:rsidRPr="004E396D" w:rsidRDefault="009731C7" w:rsidP="009D1EF7">
            <w:pPr>
              <w:pStyle w:val="TAL"/>
              <w:rPr>
                <w:ins w:id="26844" w:author="I. Siomina - RAN4#98-e" w:date="2021-02-12T13:59:00Z"/>
                <w:lang w:val="it-IT" w:eastAsia="ja-JP"/>
              </w:rPr>
            </w:pPr>
            <w:ins w:id="26845" w:author="I. Siomina - RAN4#98-e" w:date="2021-02-12T13:59:00Z">
              <w:r w:rsidRPr="004E396D">
                <w:rPr>
                  <w:lang w:val="it-IT"/>
                </w:rPr>
                <w:t>RF Channel Number</w:t>
              </w:r>
            </w:ins>
          </w:p>
        </w:tc>
        <w:tc>
          <w:tcPr>
            <w:tcW w:w="709" w:type="dxa"/>
            <w:tcBorders>
              <w:top w:val="single" w:sz="4" w:space="0" w:color="auto"/>
              <w:left w:val="single" w:sz="4" w:space="0" w:color="auto"/>
              <w:bottom w:val="single" w:sz="4" w:space="0" w:color="auto"/>
              <w:right w:val="single" w:sz="4" w:space="0" w:color="auto"/>
            </w:tcBorders>
            <w:vAlign w:val="center"/>
          </w:tcPr>
          <w:p w14:paraId="3B84737B" w14:textId="77777777" w:rsidR="009731C7" w:rsidRPr="004E396D" w:rsidRDefault="009731C7" w:rsidP="009D1EF7">
            <w:pPr>
              <w:pStyle w:val="TAC"/>
              <w:rPr>
                <w:ins w:id="26846" w:author="I. Siomina - RAN4#98-e" w:date="2021-02-12T13:59:00Z"/>
                <w:lang w:val="it-IT"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34EFDD6" w14:textId="77777777" w:rsidR="009731C7" w:rsidRPr="004E396D" w:rsidRDefault="009731C7" w:rsidP="009D1EF7">
            <w:pPr>
              <w:pStyle w:val="TAC"/>
              <w:rPr>
                <w:ins w:id="26847" w:author="I. Siomina - RAN4#98-e" w:date="2021-02-12T13:59:00Z"/>
                <w:rFonts w:eastAsiaTheme="minorEastAsia"/>
                <w:lang w:val="sv-SE" w:eastAsia="zh-CN"/>
              </w:rPr>
            </w:pPr>
            <w:ins w:id="26848" w:author="I. Siomina - RAN4#98-e" w:date="2021-02-12T13:59:00Z">
              <w:r w:rsidRPr="004E396D">
                <w:rPr>
                  <w:lang w:val="sv-SE"/>
                </w:rPr>
                <w:t>1,2</w:t>
              </w:r>
            </w:ins>
          </w:p>
        </w:tc>
        <w:tc>
          <w:tcPr>
            <w:tcW w:w="3652" w:type="dxa"/>
            <w:tcBorders>
              <w:top w:val="single" w:sz="4" w:space="0" w:color="auto"/>
              <w:left w:val="single" w:sz="4" w:space="0" w:color="auto"/>
              <w:bottom w:val="single" w:sz="4" w:space="0" w:color="auto"/>
              <w:right w:val="single" w:sz="4" w:space="0" w:color="auto"/>
            </w:tcBorders>
            <w:hideMark/>
          </w:tcPr>
          <w:p w14:paraId="686CF7DF" w14:textId="77777777" w:rsidR="009731C7" w:rsidRPr="004E396D" w:rsidRDefault="009731C7" w:rsidP="009D1EF7">
            <w:pPr>
              <w:pStyle w:val="TAC"/>
              <w:rPr>
                <w:ins w:id="26849" w:author="I. Siomina - RAN4#98-e" w:date="2021-02-12T13:59:00Z"/>
                <w:lang w:eastAsia="ja-JP"/>
              </w:rPr>
            </w:pPr>
            <w:ins w:id="26850" w:author="I. Siomina - RAN4#98-e" w:date="2021-02-12T13:59:00Z">
              <w:r w:rsidRPr="004E396D">
                <w:rPr>
                  <w:rFonts w:eastAsiaTheme="minorEastAsia"/>
                  <w:lang w:eastAsia="zh-CN"/>
                </w:rPr>
                <w:t>T</w:t>
              </w:r>
              <w:r w:rsidRPr="004E396D">
                <w:t>wo radio channel</w:t>
              </w:r>
              <w:r>
                <w:t>s</w:t>
              </w:r>
              <w:r w:rsidRPr="004E396D">
                <w:t xml:space="preserve"> (</w:t>
              </w:r>
              <w:r w:rsidRPr="004E396D">
                <w:rPr>
                  <w:rFonts w:eastAsiaTheme="minorEastAsia"/>
                  <w:lang w:eastAsia="zh-CN"/>
                </w:rPr>
                <w:t xml:space="preserve">1, </w:t>
              </w:r>
              <w:r w:rsidRPr="004E396D">
                <w:t>2) are used for this test</w:t>
              </w:r>
            </w:ins>
          </w:p>
        </w:tc>
      </w:tr>
      <w:tr w:rsidR="009731C7" w:rsidRPr="004E396D" w14:paraId="6BC3638B" w14:textId="77777777" w:rsidTr="009D1EF7">
        <w:trPr>
          <w:cantSplit/>
          <w:jc w:val="center"/>
          <w:ins w:id="26851" w:author="I. Siomina - RAN4#98-e" w:date="2021-02-12T13:59:00Z"/>
        </w:trPr>
        <w:tc>
          <w:tcPr>
            <w:tcW w:w="2517" w:type="dxa"/>
            <w:tcBorders>
              <w:top w:val="single" w:sz="4" w:space="0" w:color="auto"/>
              <w:left w:val="single" w:sz="4" w:space="0" w:color="auto"/>
              <w:bottom w:val="single" w:sz="4" w:space="0" w:color="auto"/>
              <w:right w:val="single" w:sz="4" w:space="0" w:color="auto"/>
            </w:tcBorders>
            <w:hideMark/>
          </w:tcPr>
          <w:p w14:paraId="13F1495E" w14:textId="77777777" w:rsidR="009731C7" w:rsidRPr="004E396D" w:rsidRDefault="009731C7" w:rsidP="009D1EF7">
            <w:pPr>
              <w:pStyle w:val="TAL"/>
              <w:rPr>
                <w:ins w:id="26852" w:author="I. Siomina - RAN4#98-e" w:date="2021-02-12T13:59:00Z"/>
                <w:lang w:eastAsia="ja-JP"/>
              </w:rPr>
            </w:pPr>
            <w:ins w:id="26853" w:author="I. Siomina - RAN4#98-e" w:date="2021-02-12T13:59:00Z">
              <w:r w:rsidRPr="004E396D">
                <w:t>Active PCell</w:t>
              </w:r>
            </w:ins>
          </w:p>
        </w:tc>
        <w:tc>
          <w:tcPr>
            <w:tcW w:w="709" w:type="dxa"/>
            <w:tcBorders>
              <w:top w:val="single" w:sz="4" w:space="0" w:color="auto"/>
              <w:left w:val="single" w:sz="4" w:space="0" w:color="auto"/>
              <w:bottom w:val="single" w:sz="4" w:space="0" w:color="auto"/>
              <w:right w:val="single" w:sz="4" w:space="0" w:color="auto"/>
            </w:tcBorders>
            <w:vAlign w:val="center"/>
          </w:tcPr>
          <w:p w14:paraId="2A985A04" w14:textId="77777777" w:rsidR="009731C7" w:rsidRPr="004E396D" w:rsidRDefault="009731C7" w:rsidP="009D1EF7">
            <w:pPr>
              <w:pStyle w:val="TAC"/>
              <w:rPr>
                <w:ins w:id="26854" w:author="I. Siomina - RAN4#98-e" w:date="2021-02-12T13:59: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1C20E24" w14:textId="77777777" w:rsidR="009731C7" w:rsidRPr="004E396D" w:rsidRDefault="009731C7" w:rsidP="009D1EF7">
            <w:pPr>
              <w:pStyle w:val="TAC"/>
              <w:rPr>
                <w:ins w:id="26855" w:author="I. Siomina - RAN4#98-e" w:date="2021-02-12T13:59:00Z"/>
                <w:lang w:eastAsia="ja-JP"/>
              </w:rPr>
            </w:pPr>
            <w:ins w:id="26856" w:author="I. Siomina - RAN4#98-e" w:date="2021-02-12T13:59:00Z">
              <w:r w:rsidRPr="004E396D">
                <w:t>Cell 1</w:t>
              </w:r>
            </w:ins>
          </w:p>
        </w:tc>
        <w:tc>
          <w:tcPr>
            <w:tcW w:w="3652" w:type="dxa"/>
            <w:tcBorders>
              <w:top w:val="single" w:sz="4" w:space="0" w:color="auto"/>
              <w:left w:val="single" w:sz="4" w:space="0" w:color="auto"/>
              <w:bottom w:val="single" w:sz="4" w:space="0" w:color="auto"/>
              <w:right w:val="single" w:sz="4" w:space="0" w:color="auto"/>
            </w:tcBorders>
            <w:hideMark/>
          </w:tcPr>
          <w:p w14:paraId="7CA547E0" w14:textId="77777777" w:rsidR="009731C7" w:rsidRPr="004E396D" w:rsidRDefault="009731C7" w:rsidP="009D1EF7">
            <w:pPr>
              <w:pStyle w:val="TAC"/>
              <w:rPr>
                <w:ins w:id="26857" w:author="I. Siomina - RAN4#98-e" w:date="2021-02-12T13:59:00Z"/>
                <w:rFonts w:eastAsiaTheme="minorEastAsia"/>
                <w:lang w:eastAsia="zh-CN"/>
              </w:rPr>
            </w:pPr>
            <w:ins w:id="26858" w:author="I. Siomina - RAN4#98-e" w:date="2021-02-12T13:59:00Z">
              <w:r w:rsidRPr="004E396D">
                <w:t xml:space="preserve">Primary cell on </w:t>
              </w:r>
              <w:r w:rsidRPr="004E396D">
                <w:rPr>
                  <w:rFonts w:eastAsiaTheme="minorEastAsia"/>
                  <w:lang w:eastAsia="zh-CN"/>
                </w:rPr>
                <w:t>NR</w:t>
              </w:r>
              <w:r w:rsidRPr="004E396D">
                <w:t xml:space="preserve"> RF channel number 1.</w:t>
              </w:r>
            </w:ins>
          </w:p>
        </w:tc>
      </w:tr>
      <w:tr w:rsidR="009731C7" w:rsidRPr="004E396D" w14:paraId="6A3FF886" w14:textId="77777777" w:rsidTr="009D1EF7">
        <w:trPr>
          <w:cantSplit/>
          <w:jc w:val="center"/>
          <w:ins w:id="26859" w:author="I. Siomina - RAN4#98-e" w:date="2021-02-12T13:59:00Z"/>
        </w:trPr>
        <w:tc>
          <w:tcPr>
            <w:tcW w:w="2517" w:type="dxa"/>
            <w:tcBorders>
              <w:top w:val="single" w:sz="4" w:space="0" w:color="auto"/>
              <w:left w:val="single" w:sz="4" w:space="0" w:color="auto"/>
              <w:bottom w:val="single" w:sz="4" w:space="0" w:color="auto"/>
              <w:right w:val="single" w:sz="4" w:space="0" w:color="auto"/>
            </w:tcBorders>
            <w:hideMark/>
          </w:tcPr>
          <w:p w14:paraId="41CEBF69" w14:textId="77777777" w:rsidR="009731C7" w:rsidRPr="004E396D" w:rsidRDefault="009731C7" w:rsidP="009D1EF7">
            <w:pPr>
              <w:pStyle w:val="TAL"/>
              <w:rPr>
                <w:ins w:id="26860" w:author="I. Siomina - RAN4#98-e" w:date="2021-02-12T13:59:00Z"/>
                <w:lang w:eastAsia="ja-JP"/>
              </w:rPr>
            </w:pPr>
            <w:ins w:id="26861" w:author="I. Siomina - RAN4#98-e" w:date="2021-02-12T13:59:00Z">
              <w:r w:rsidRPr="004E396D">
                <w:t>Configured deactivated SCell</w:t>
              </w:r>
            </w:ins>
          </w:p>
        </w:tc>
        <w:tc>
          <w:tcPr>
            <w:tcW w:w="709" w:type="dxa"/>
            <w:tcBorders>
              <w:top w:val="single" w:sz="4" w:space="0" w:color="auto"/>
              <w:left w:val="single" w:sz="4" w:space="0" w:color="auto"/>
              <w:bottom w:val="single" w:sz="4" w:space="0" w:color="auto"/>
              <w:right w:val="single" w:sz="4" w:space="0" w:color="auto"/>
            </w:tcBorders>
            <w:vAlign w:val="center"/>
          </w:tcPr>
          <w:p w14:paraId="3391F8FC" w14:textId="77777777" w:rsidR="009731C7" w:rsidRPr="004E396D" w:rsidRDefault="009731C7" w:rsidP="009D1EF7">
            <w:pPr>
              <w:pStyle w:val="TAC"/>
              <w:rPr>
                <w:ins w:id="26862" w:author="I. Siomina - RAN4#98-e" w:date="2021-02-12T13:59: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209AD39" w14:textId="77777777" w:rsidR="009731C7" w:rsidRPr="004E396D" w:rsidRDefault="009731C7" w:rsidP="009D1EF7">
            <w:pPr>
              <w:pStyle w:val="TAC"/>
              <w:rPr>
                <w:ins w:id="26863" w:author="I. Siomina - RAN4#98-e" w:date="2021-02-12T13:59:00Z"/>
                <w:rFonts w:eastAsiaTheme="minorEastAsia"/>
                <w:lang w:eastAsia="zh-CN"/>
              </w:rPr>
            </w:pPr>
            <w:ins w:id="26864" w:author="I. Siomina - RAN4#98-e" w:date="2021-02-12T13:59:00Z">
              <w:r w:rsidRPr="004E396D">
                <w:t xml:space="preserve">Cell </w:t>
              </w:r>
              <w:r w:rsidRPr="004E396D">
                <w:rPr>
                  <w:rFonts w:eastAsiaTheme="minorEastAsia"/>
                  <w:lang w:eastAsia="zh-CN"/>
                </w:rPr>
                <w:t>2</w:t>
              </w:r>
            </w:ins>
          </w:p>
        </w:tc>
        <w:tc>
          <w:tcPr>
            <w:tcW w:w="3652" w:type="dxa"/>
            <w:tcBorders>
              <w:top w:val="single" w:sz="4" w:space="0" w:color="auto"/>
              <w:left w:val="single" w:sz="4" w:space="0" w:color="auto"/>
              <w:bottom w:val="single" w:sz="4" w:space="0" w:color="auto"/>
              <w:right w:val="single" w:sz="4" w:space="0" w:color="auto"/>
            </w:tcBorders>
            <w:hideMark/>
          </w:tcPr>
          <w:p w14:paraId="484716BC" w14:textId="77777777" w:rsidR="009731C7" w:rsidRPr="004E396D" w:rsidRDefault="009731C7" w:rsidP="009D1EF7">
            <w:pPr>
              <w:pStyle w:val="TAC"/>
              <w:rPr>
                <w:ins w:id="26865" w:author="I. Siomina - RAN4#98-e" w:date="2021-02-12T13:59:00Z"/>
                <w:rFonts w:eastAsiaTheme="minorEastAsia"/>
                <w:lang w:eastAsia="zh-CN"/>
              </w:rPr>
            </w:pPr>
            <w:ins w:id="26866" w:author="I. Siomina - RAN4#98-e" w:date="2021-02-12T13:59:00Z">
              <w:r w:rsidRPr="004E396D">
                <w:t xml:space="preserve">Configured deactivated secondary cell on NR RF channel number </w:t>
              </w:r>
              <w:r w:rsidRPr="004E396D">
                <w:rPr>
                  <w:rFonts w:eastAsiaTheme="minorEastAsia"/>
                  <w:lang w:eastAsia="zh-CN"/>
                </w:rPr>
                <w:t>2</w:t>
              </w:r>
            </w:ins>
          </w:p>
        </w:tc>
      </w:tr>
      <w:tr w:rsidR="009731C7" w:rsidRPr="004E396D" w14:paraId="0D6B4132" w14:textId="77777777" w:rsidTr="009D1EF7">
        <w:trPr>
          <w:cantSplit/>
          <w:jc w:val="center"/>
          <w:ins w:id="26867" w:author="I. Siomina - RAN4#98-e" w:date="2021-02-12T13:59:00Z"/>
        </w:trPr>
        <w:tc>
          <w:tcPr>
            <w:tcW w:w="2517" w:type="dxa"/>
            <w:tcBorders>
              <w:top w:val="single" w:sz="4" w:space="0" w:color="auto"/>
              <w:left w:val="single" w:sz="4" w:space="0" w:color="auto"/>
              <w:bottom w:val="single" w:sz="4" w:space="0" w:color="auto"/>
              <w:right w:val="single" w:sz="4" w:space="0" w:color="auto"/>
            </w:tcBorders>
            <w:hideMark/>
          </w:tcPr>
          <w:p w14:paraId="332E0F70" w14:textId="77777777" w:rsidR="009731C7" w:rsidRPr="004E396D" w:rsidRDefault="009731C7" w:rsidP="009D1EF7">
            <w:pPr>
              <w:pStyle w:val="TAL"/>
              <w:rPr>
                <w:ins w:id="26868" w:author="I. Siomina - RAN4#98-e" w:date="2021-02-12T13:59:00Z"/>
                <w:lang w:eastAsia="ja-JP"/>
              </w:rPr>
            </w:pPr>
            <w:ins w:id="26869" w:author="I. Siomina - RAN4#98-e" w:date="2021-02-12T13:59:00Z">
              <w:r w:rsidRPr="004E396D">
                <w:t>CP length</w:t>
              </w:r>
            </w:ins>
          </w:p>
        </w:tc>
        <w:tc>
          <w:tcPr>
            <w:tcW w:w="709" w:type="dxa"/>
            <w:tcBorders>
              <w:top w:val="single" w:sz="4" w:space="0" w:color="auto"/>
              <w:left w:val="single" w:sz="4" w:space="0" w:color="auto"/>
              <w:bottom w:val="single" w:sz="4" w:space="0" w:color="auto"/>
              <w:right w:val="single" w:sz="4" w:space="0" w:color="auto"/>
            </w:tcBorders>
            <w:vAlign w:val="center"/>
          </w:tcPr>
          <w:p w14:paraId="0912FE9A" w14:textId="77777777" w:rsidR="009731C7" w:rsidRPr="004E396D" w:rsidRDefault="009731C7" w:rsidP="009D1EF7">
            <w:pPr>
              <w:pStyle w:val="TAC"/>
              <w:rPr>
                <w:ins w:id="26870" w:author="I. Siomina - RAN4#98-e" w:date="2021-02-12T13:59: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8BE154A" w14:textId="77777777" w:rsidR="009731C7" w:rsidRPr="004E396D" w:rsidRDefault="009731C7" w:rsidP="009D1EF7">
            <w:pPr>
              <w:pStyle w:val="TAC"/>
              <w:rPr>
                <w:ins w:id="26871" w:author="I. Siomina - RAN4#98-e" w:date="2021-02-12T13:59:00Z"/>
                <w:lang w:eastAsia="ja-JP"/>
              </w:rPr>
            </w:pPr>
            <w:ins w:id="26872" w:author="I. Siomina - RAN4#98-e" w:date="2021-02-12T13:59:00Z">
              <w:r w:rsidRPr="004E396D">
                <w:t>Normal</w:t>
              </w:r>
            </w:ins>
          </w:p>
        </w:tc>
        <w:tc>
          <w:tcPr>
            <w:tcW w:w="3652" w:type="dxa"/>
            <w:tcBorders>
              <w:top w:val="single" w:sz="4" w:space="0" w:color="auto"/>
              <w:left w:val="single" w:sz="4" w:space="0" w:color="auto"/>
              <w:bottom w:val="single" w:sz="4" w:space="0" w:color="auto"/>
              <w:right w:val="single" w:sz="4" w:space="0" w:color="auto"/>
            </w:tcBorders>
          </w:tcPr>
          <w:p w14:paraId="6F438C53" w14:textId="77777777" w:rsidR="009731C7" w:rsidRPr="004E396D" w:rsidRDefault="009731C7" w:rsidP="009D1EF7">
            <w:pPr>
              <w:pStyle w:val="TAC"/>
              <w:rPr>
                <w:ins w:id="26873" w:author="I. Siomina - RAN4#98-e" w:date="2021-02-12T13:59:00Z"/>
                <w:lang w:eastAsia="ja-JP"/>
              </w:rPr>
            </w:pPr>
          </w:p>
        </w:tc>
      </w:tr>
      <w:tr w:rsidR="009731C7" w:rsidRPr="004E396D" w14:paraId="005B36EF" w14:textId="77777777" w:rsidTr="009D1EF7">
        <w:trPr>
          <w:cantSplit/>
          <w:jc w:val="center"/>
          <w:ins w:id="26874" w:author="I. Siomina - RAN4#98-e" w:date="2021-02-12T13:59:00Z"/>
        </w:trPr>
        <w:tc>
          <w:tcPr>
            <w:tcW w:w="2517" w:type="dxa"/>
            <w:tcBorders>
              <w:top w:val="single" w:sz="4" w:space="0" w:color="auto"/>
              <w:left w:val="single" w:sz="4" w:space="0" w:color="auto"/>
              <w:bottom w:val="single" w:sz="4" w:space="0" w:color="auto"/>
              <w:right w:val="single" w:sz="4" w:space="0" w:color="auto"/>
            </w:tcBorders>
            <w:hideMark/>
          </w:tcPr>
          <w:p w14:paraId="66B0C426" w14:textId="77777777" w:rsidR="009731C7" w:rsidRPr="004E396D" w:rsidRDefault="009731C7" w:rsidP="009D1EF7">
            <w:pPr>
              <w:pStyle w:val="TAL"/>
              <w:rPr>
                <w:ins w:id="26875" w:author="I. Siomina - RAN4#98-e" w:date="2021-02-12T13:59:00Z"/>
                <w:rFonts w:cs="Arial"/>
                <w:lang w:eastAsia="ja-JP"/>
              </w:rPr>
            </w:pPr>
            <w:ins w:id="26876" w:author="I. Siomina - RAN4#98-e" w:date="2021-02-12T13:59:00Z">
              <w:r w:rsidRPr="004E396D">
                <w:rPr>
                  <w:rFonts w:cs="Arial"/>
                </w:rPr>
                <w:t>DRX</w:t>
              </w:r>
            </w:ins>
          </w:p>
        </w:tc>
        <w:tc>
          <w:tcPr>
            <w:tcW w:w="709" w:type="dxa"/>
            <w:tcBorders>
              <w:top w:val="single" w:sz="4" w:space="0" w:color="auto"/>
              <w:left w:val="single" w:sz="4" w:space="0" w:color="auto"/>
              <w:bottom w:val="single" w:sz="4" w:space="0" w:color="auto"/>
              <w:right w:val="single" w:sz="4" w:space="0" w:color="auto"/>
            </w:tcBorders>
            <w:vAlign w:val="center"/>
          </w:tcPr>
          <w:p w14:paraId="2661CD5C" w14:textId="77777777" w:rsidR="009731C7" w:rsidRPr="004E396D" w:rsidRDefault="009731C7" w:rsidP="009D1EF7">
            <w:pPr>
              <w:pStyle w:val="TAC"/>
              <w:rPr>
                <w:ins w:id="26877" w:author="I. Siomina - RAN4#98-e" w:date="2021-02-12T13:59: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10FF6F3" w14:textId="77777777" w:rsidR="009731C7" w:rsidRPr="004E396D" w:rsidRDefault="009731C7" w:rsidP="009D1EF7">
            <w:pPr>
              <w:pStyle w:val="TAC"/>
              <w:rPr>
                <w:ins w:id="26878" w:author="I. Siomina - RAN4#98-e" w:date="2021-02-12T13:59:00Z"/>
                <w:lang w:eastAsia="ja-JP"/>
              </w:rPr>
            </w:pPr>
            <w:ins w:id="26879" w:author="I. Siomina - RAN4#98-e" w:date="2021-02-12T13:59:00Z">
              <w:r w:rsidRPr="004E396D">
                <w:t>OFF</w:t>
              </w:r>
            </w:ins>
          </w:p>
        </w:tc>
        <w:tc>
          <w:tcPr>
            <w:tcW w:w="3652" w:type="dxa"/>
            <w:tcBorders>
              <w:top w:val="single" w:sz="4" w:space="0" w:color="auto"/>
              <w:left w:val="single" w:sz="4" w:space="0" w:color="auto"/>
              <w:bottom w:val="single" w:sz="4" w:space="0" w:color="auto"/>
              <w:right w:val="single" w:sz="4" w:space="0" w:color="auto"/>
            </w:tcBorders>
            <w:hideMark/>
          </w:tcPr>
          <w:p w14:paraId="2C81886B" w14:textId="77777777" w:rsidR="009731C7" w:rsidRPr="004E396D" w:rsidRDefault="009731C7" w:rsidP="009D1EF7">
            <w:pPr>
              <w:pStyle w:val="TAC"/>
              <w:rPr>
                <w:ins w:id="26880" w:author="I. Siomina - RAN4#98-e" w:date="2021-02-12T13:59:00Z"/>
                <w:lang w:eastAsia="ja-JP"/>
              </w:rPr>
            </w:pPr>
            <w:ins w:id="26881" w:author="I. Siomina - RAN4#98-e" w:date="2021-02-12T13:59:00Z">
              <w:r w:rsidRPr="004E396D">
                <w:t>Continuous monitoring of primary cell</w:t>
              </w:r>
            </w:ins>
          </w:p>
        </w:tc>
      </w:tr>
      <w:tr w:rsidR="009731C7" w:rsidRPr="004E396D" w14:paraId="45CC3334" w14:textId="77777777" w:rsidTr="009D1EF7">
        <w:trPr>
          <w:cantSplit/>
          <w:jc w:val="center"/>
          <w:ins w:id="26882" w:author="I. Siomina - RAN4#98-e" w:date="2021-02-12T13:59:00Z"/>
        </w:trPr>
        <w:tc>
          <w:tcPr>
            <w:tcW w:w="2517" w:type="dxa"/>
            <w:tcBorders>
              <w:top w:val="single" w:sz="4" w:space="0" w:color="auto"/>
              <w:left w:val="single" w:sz="4" w:space="0" w:color="auto"/>
              <w:bottom w:val="single" w:sz="4" w:space="0" w:color="auto"/>
              <w:right w:val="single" w:sz="4" w:space="0" w:color="auto"/>
            </w:tcBorders>
          </w:tcPr>
          <w:p w14:paraId="46571BEE" w14:textId="77777777" w:rsidR="009731C7" w:rsidRPr="004E396D" w:rsidRDefault="009731C7" w:rsidP="009D1EF7">
            <w:pPr>
              <w:pStyle w:val="TAL"/>
              <w:rPr>
                <w:ins w:id="26883" w:author="I. Siomina - RAN4#98-e" w:date="2021-02-12T13:59:00Z"/>
                <w:rFonts w:cs="Arial"/>
              </w:rPr>
            </w:pPr>
            <w:ins w:id="26884" w:author="I. Siomina - RAN4#98-e" w:date="2021-02-12T13:59:00Z">
              <w:r w:rsidRPr="004E396D">
                <w:rPr>
                  <w:rFonts w:cs="Arial"/>
                </w:rPr>
                <w:t>CQI/PMI periodicity and offset configuration index</w:t>
              </w:r>
            </w:ins>
          </w:p>
        </w:tc>
        <w:tc>
          <w:tcPr>
            <w:tcW w:w="709" w:type="dxa"/>
            <w:tcBorders>
              <w:top w:val="single" w:sz="4" w:space="0" w:color="auto"/>
              <w:left w:val="single" w:sz="4" w:space="0" w:color="auto"/>
              <w:bottom w:val="single" w:sz="4" w:space="0" w:color="auto"/>
              <w:right w:val="single" w:sz="4" w:space="0" w:color="auto"/>
            </w:tcBorders>
            <w:vAlign w:val="center"/>
          </w:tcPr>
          <w:p w14:paraId="16D760A4" w14:textId="77777777" w:rsidR="009731C7" w:rsidRPr="004E396D" w:rsidRDefault="009731C7" w:rsidP="009D1EF7">
            <w:pPr>
              <w:pStyle w:val="TAC"/>
              <w:rPr>
                <w:ins w:id="26885" w:author="I. Siomina - RAN4#98-e" w:date="2021-02-12T13:59: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5FA33A02" w14:textId="77777777" w:rsidR="009731C7" w:rsidRPr="004E396D" w:rsidRDefault="009731C7" w:rsidP="009D1EF7">
            <w:pPr>
              <w:pStyle w:val="TAC"/>
              <w:rPr>
                <w:ins w:id="26886" w:author="I. Siomina - RAN4#98-e" w:date="2021-02-12T13:59:00Z"/>
              </w:rPr>
            </w:pPr>
            <w:ins w:id="26887" w:author="I. Siomina - RAN4#98-e" w:date="2021-02-12T13:59:00Z">
              <w:r w:rsidRPr="004E396D">
                <w:t>0</w:t>
              </w:r>
            </w:ins>
          </w:p>
        </w:tc>
        <w:tc>
          <w:tcPr>
            <w:tcW w:w="3652" w:type="dxa"/>
            <w:tcBorders>
              <w:top w:val="single" w:sz="4" w:space="0" w:color="auto"/>
              <w:left w:val="single" w:sz="4" w:space="0" w:color="auto"/>
              <w:bottom w:val="single" w:sz="4" w:space="0" w:color="auto"/>
              <w:right w:val="single" w:sz="4" w:space="0" w:color="auto"/>
            </w:tcBorders>
          </w:tcPr>
          <w:p w14:paraId="13F5550B" w14:textId="77777777" w:rsidR="009731C7" w:rsidRPr="004E396D" w:rsidRDefault="009731C7" w:rsidP="009D1EF7">
            <w:pPr>
              <w:pStyle w:val="TAC"/>
              <w:rPr>
                <w:ins w:id="26888" w:author="I. Siomina - RAN4#98-e" w:date="2021-02-12T13:59:00Z"/>
              </w:rPr>
            </w:pPr>
            <w:ins w:id="26889" w:author="I. Siomina - RAN4#98-e" w:date="2021-02-12T13:59:00Z">
              <w:r w:rsidRPr="004E396D">
                <w:t>CQI reporting for SCell every second subframe</w:t>
              </w:r>
            </w:ins>
          </w:p>
        </w:tc>
      </w:tr>
      <w:tr w:rsidR="009731C7" w:rsidRPr="004E396D" w14:paraId="7EDD9919" w14:textId="77777777" w:rsidTr="009D1EF7">
        <w:trPr>
          <w:cantSplit/>
          <w:jc w:val="center"/>
          <w:ins w:id="26890" w:author="I. Siomina - RAN4#98-e" w:date="2021-02-12T13:59:00Z"/>
        </w:trPr>
        <w:tc>
          <w:tcPr>
            <w:tcW w:w="2517" w:type="dxa"/>
            <w:tcBorders>
              <w:top w:val="single" w:sz="4" w:space="0" w:color="auto"/>
              <w:left w:val="single" w:sz="4" w:space="0" w:color="auto"/>
              <w:bottom w:val="single" w:sz="4" w:space="0" w:color="auto"/>
              <w:right w:val="single" w:sz="4" w:space="0" w:color="auto"/>
            </w:tcBorders>
            <w:hideMark/>
          </w:tcPr>
          <w:p w14:paraId="45D5322C" w14:textId="77777777" w:rsidR="009731C7" w:rsidRPr="004E396D" w:rsidRDefault="009731C7" w:rsidP="009D1EF7">
            <w:pPr>
              <w:pStyle w:val="TAL"/>
              <w:rPr>
                <w:ins w:id="26891" w:author="I. Siomina - RAN4#98-e" w:date="2021-02-12T13:59:00Z"/>
                <w:rFonts w:cs="Arial"/>
                <w:lang w:eastAsia="ja-JP"/>
              </w:rPr>
            </w:pPr>
            <w:ins w:id="26892" w:author="I. Siomina - RAN4#98-e" w:date="2021-02-12T13:59:00Z">
              <w:r w:rsidRPr="004E396D">
                <w:rPr>
                  <w:rFonts w:cs="Arial"/>
                </w:rPr>
                <w:t>SCell measurement cycle (measCycleSCell)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EF2AB7C" w14:textId="77777777" w:rsidR="009731C7" w:rsidRPr="004E396D" w:rsidRDefault="009731C7" w:rsidP="009D1EF7">
            <w:pPr>
              <w:pStyle w:val="TAC"/>
              <w:rPr>
                <w:ins w:id="26893" w:author="I. Siomina - RAN4#98-e" w:date="2021-02-12T13:59:00Z"/>
                <w:lang w:eastAsia="ja-JP"/>
              </w:rPr>
            </w:pPr>
            <w:ins w:id="26894" w:author="I. Siomina - RAN4#98-e" w:date="2021-02-12T13:59:00Z">
              <w:r w:rsidRPr="004E396D">
                <w:t>ms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5EA9844B" w14:textId="77777777" w:rsidR="009731C7" w:rsidRPr="004E396D" w:rsidRDefault="009731C7" w:rsidP="009D1EF7">
            <w:pPr>
              <w:pStyle w:val="TAC"/>
              <w:rPr>
                <w:ins w:id="26895" w:author="I. Siomina - RAN4#98-e" w:date="2021-02-12T13:59:00Z"/>
                <w:lang w:eastAsia="ja-JP"/>
              </w:rPr>
            </w:pPr>
            <w:ins w:id="26896" w:author="I. Siomina - RAN4#98-e" w:date="2021-02-12T13:59:00Z">
              <w:r w:rsidRPr="004E396D">
                <w:t>160</w:t>
              </w:r>
            </w:ins>
          </w:p>
        </w:tc>
        <w:tc>
          <w:tcPr>
            <w:tcW w:w="3652" w:type="dxa"/>
            <w:tcBorders>
              <w:top w:val="single" w:sz="4" w:space="0" w:color="auto"/>
              <w:left w:val="single" w:sz="4" w:space="0" w:color="auto"/>
              <w:bottom w:val="single" w:sz="4" w:space="0" w:color="auto"/>
              <w:right w:val="single" w:sz="4" w:space="0" w:color="auto"/>
            </w:tcBorders>
          </w:tcPr>
          <w:p w14:paraId="28451FB1" w14:textId="77777777" w:rsidR="009731C7" w:rsidRPr="004E396D" w:rsidRDefault="009731C7" w:rsidP="009D1EF7">
            <w:pPr>
              <w:pStyle w:val="TAC"/>
              <w:rPr>
                <w:ins w:id="26897" w:author="I. Siomina - RAN4#98-e" w:date="2021-02-12T13:59:00Z"/>
                <w:lang w:eastAsia="ja-JP"/>
              </w:rPr>
            </w:pPr>
          </w:p>
        </w:tc>
      </w:tr>
      <w:tr w:rsidR="009731C7" w:rsidRPr="004E396D" w14:paraId="354B67DF" w14:textId="77777777" w:rsidTr="009D1EF7">
        <w:trPr>
          <w:cantSplit/>
          <w:jc w:val="center"/>
          <w:ins w:id="26898" w:author="I. Siomina - RAN4#98-e" w:date="2021-02-12T13:59:00Z"/>
        </w:trPr>
        <w:tc>
          <w:tcPr>
            <w:tcW w:w="2517" w:type="dxa"/>
            <w:tcBorders>
              <w:top w:val="single" w:sz="4" w:space="0" w:color="auto"/>
              <w:left w:val="single" w:sz="4" w:space="0" w:color="auto"/>
              <w:bottom w:val="single" w:sz="4" w:space="0" w:color="auto"/>
              <w:right w:val="single" w:sz="4" w:space="0" w:color="auto"/>
            </w:tcBorders>
            <w:hideMark/>
          </w:tcPr>
          <w:p w14:paraId="16473F15" w14:textId="77777777" w:rsidR="009731C7" w:rsidRPr="004E396D" w:rsidRDefault="009731C7" w:rsidP="009D1EF7">
            <w:pPr>
              <w:pStyle w:val="TAL"/>
              <w:rPr>
                <w:ins w:id="26899" w:author="I. Siomina - RAN4#98-e" w:date="2021-02-12T13:59:00Z"/>
                <w:rFonts w:eastAsiaTheme="minorEastAsia" w:cs="Arial"/>
                <w:lang w:eastAsia="ja-JP"/>
              </w:rPr>
            </w:pPr>
            <w:ins w:id="26900" w:author="I. Siomina - RAN4#98-e" w:date="2021-02-12T13:59:00Z">
              <w:r w:rsidRPr="004E396D">
                <w:rPr>
                  <w:rFonts w:cs="Arial"/>
                  <w:lang w:eastAsia="zh-CN"/>
                </w:rPr>
                <w:t>Cell</w:t>
              </w:r>
              <w:r w:rsidRPr="004E396D">
                <w:rPr>
                  <w:rFonts w:eastAsiaTheme="minorEastAsia" w:cs="Arial"/>
                  <w:lang w:eastAsia="zh-CN"/>
                </w:rPr>
                <w:t>2</w:t>
              </w:r>
              <w:r w:rsidRPr="004E396D">
                <w:rPr>
                  <w:rFonts w:cs="Arial"/>
                  <w:lang w:eastAsia="zh-CN"/>
                </w:rPr>
                <w:t xml:space="preserve"> timing offset to cell</w:t>
              </w:r>
              <w:r w:rsidRPr="004E396D">
                <w:rPr>
                  <w:rFonts w:eastAsiaTheme="minorEastAsia" w:cs="Arial"/>
                  <w:lang w:eastAsia="zh-CN"/>
                </w:rPr>
                <w:t>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4BCACA" w14:textId="77777777" w:rsidR="009731C7" w:rsidRPr="004E396D" w:rsidRDefault="009731C7" w:rsidP="009D1EF7">
            <w:pPr>
              <w:pStyle w:val="TAC"/>
              <w:rPr>
                <w:ins w:id="26901" w:author="I. Siomina - RAN4#98-e" w:date="2021-02-12T13:59:00Z"/>
                <w:lang w:eastAsia="ja-JP"/>
              </w:rPr>
            </w:pPr>
            <w:ins w:id="26902" w:author="I. Siomina - RAN4#98-e" w:date="2021-02-12T13:59:00Z">
              <w:r w:rsidRPr="004E396D">
                <w:rPr>
                  <w:bCs/>
                </w:rPr>
                <w:sym w:font="Symbol" w:char="F06D"/>
              </w:r>
              <w:r w:rsidRPr="004E396D">
                <w:rPr>
                  <w:bCs/>
                </w:rP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64AF9021" w14:textId="77777777" w:rsidR="009731C7" w:rsidRPr="004E396D" w:rsidRDefault="009731C7" w:rsidP="009D1EF7">
            <w:pPr>
              <w:pStyle w:val="TAC"/>
              <w:rPr>
                <w:ins w:id="26903" w:author="I. Siomina - RAN4#98-e" w:date="2021-02-12T13:59:00Z"/>
                <w:rFonts w:eastAsiaTheme="minorEastAsia"/>
                <w:lang w:eastAsia="zh-CN"/>
              </w:rPr>
            </w:pPr>
            <w:ins w:id="26904" w:author="I. Siomina - RAN4#98-e" w:date="2021-02-12T13:59:00Z">
              <w:r w:rsidRPr="004E396D">
                <w:rPr>
                  <w:rFonts w:eastAsiaTheme="minorEastAsia"/>
                  <w:lang w:eastAsia="zh-CN"/>
                </w:rPr>
                <w:t>0</w:t>
              </w:r>
            </w:ins>
          </w:p>
        </w:tc>
        <w:tc>
          <w:tcPr>
            <w:tcW w:w="3652" w:type="dxa"/>
            <w:tcBorders>
              <w:top w:val="single" w:sz="4" w:space="0" w:color="auto"/>
              <w:left w:val="single" w:sz="4" w:space="0" w:color="auto"/>
              <w:bottom w:val="single" w:sz="4" w:space="0" w:color="auto"/>
              <w:right w:val="single" w:sz="4" w:space="0" w:color="auto"/>
            </w:tcBorders>
          </w:tcPr>
          <w:p w14:paraId="3E393FA5" w14:textId="77777777" w:rsidR="009731C7" w:rsidRPr="004E396D" w:rsidRDefault="009731C7" w:rsidP="009D1EF7">
            <w:pPr>
              <w:pStyle w:val="TAC"/>
              <w:rPr>
                <w:ins w:id="26905" w:author="I. Siomina - RAN4#98-e" w:date="2021-02-12T13:59:00Z"/>
                <w:lang w:eastAsia="ja-JP"/>
              </w:rPr>
            </w:pPr>
          </w:p>
        </w:tc>
      </w:tr>
      <w:tr w:rsidR="009731C7" w:rsidRPr="004E396D" w14:paraId="5BE5C9C7" w14:textId="77777777" w:rsidTr="009D1EF7">
        <w:trPr>
          <w:cantSplit/>
          <w:jc w:val="center"/>
          <w:ins w:id="26906" w:author="I. Siomina - RAN4#98-e" w:date="2021-02-12T13:59:00Z"/>
        </w:trPr>
        <w:tc>
          <w:tcPr>
            <w:tcW w:w="2517" w:type="dxa"/>
            <w:tcBorders>
              <w:top w:val="single" w:sz="4" w:space="0" w:color="auto"/>
              <w:left w:val="single" w:sz="4" w:space="0" w:color="auto"/>
              <w:bottom w:val="single" w:sz="4" w:space="0" w:color="auto"/>
              <w:right w:val="single" w:sz="4" w:space="0" w:color="auto"/>
            </w:tcBorders>
            <w:hideMark/>
          </w:tcPr>
          <w:p w14:paraId="28DCA211" w14:textId="77777777" w:rsidR="009731C7" w:rsidRPr="004E396D" w:rsidRDefault="009731C7" w:rsidP="009D1EF7">
            <w:pPr>
              <w:pStyle w:val="TAL"/>
              <w:rPr>
                <w:ins w:id="26907" w:author="I. Siomina - RAN4#98-e" w:date="2021-02-12T13:59:00Z"/>
                <w:rFonts w:eastAsiaTheme="minorEastAsia" w:cs="Arial"/>
                <w:lang w:eastAsia="ja-JP"/>
              </w:rPr>
            </w:pPr>
            <w:ins w:id="26908" w:author="I. Siomina - RAN4#98-e" w:date="2021-02-12T13:59:00Z">
              <w:r w:rsidRPr="004E396D">
                <w:rPr>
                  <w:rFonts w:cs="Arial"/>
                  <w:lang w:eastAsia="zh-CN"/>
                </w:rPr>
                <w:t>Time alignment error between cell</w:t>
              </w:r>
              <w:r w:rsidRPr="004E396D">
                <w:rPr>
                  <w:rFonts w:eastAsiaTheme="minorEastAsia" w:cs="Arial"/>
                  <w:lang w:eastAsia="zh-CN"/>
                </w:rPr>
                <w:t>2</w:t>
              </w:r>
              <w:r w:rsidRPr="004E396D">
                <w:rPr>
                  <w:rFonts w:cs="Arial"/>
                  <w:lang w:eastAsia="zh-CN"/>
                </w:rPr>
                <w:t xml:space="preserve"> and cell</w:t>
              </w:r>
              <w:r w:rsidRPr="004E396D">
                <w:rPr>
                  <w:rFonts w:eastAsiaTheme="minorEastAsia" w:cs="Arial"/>
                  <w:lang w:eastAsia="zh-CN"/>
                </w:rPr>
                <w:t>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4227AA" w14:textId="77777777" w:rsidR="009731C7" w:rsidRPr="004E396D" w:rsidRDefault="009731C7" w:rsidP="009D1EF7">
            <w:pPr>
              <w:pStyle w:val="TAC"/>
              <w:rPr>
                <w:ins w:id="26909" w:author="I. Siomina - RAN4#98-e" w:date="2021-02-12T13:59:00Z"/>
                <w:lang w:eastAsia="ja-JP"/>
              </w:rPr>
            </w:pPr>
            <w:ins w:id="26910" w:author="I. Siomina - RAN4#98-e" w:date="2021-02-12T13:59:00Z">
              <w:r w:rsidRPr="004E396D">
                <w:rPr>
                  <w:bCs/>
                </w:rPr>
                <w:sym w:font="Symbol" w:char="F06D"/>
              </w:r>
              <w:r w:rsidRPr="004E396D">
                <w:rPr>
                  <w:bCs/>
                </w:rP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0BF87529" w14:textId="77777777" w:rsidR="009731C7" w:rsidRPr="004E396D" w:rsidRDefault="009731C7" w:rsidP="009D1EF7">
            <w:pPr>
              <w:pStyle w:val="TAC"/>
              <w:rPr>
                <w:ins w:id="26911" w:author="I. Siomina - RAN4#98-e" w:date="2021-02-12T13:59:00Z"/>
                <w:lang w:eastAsia="ja-JP"/>
              </w:rPr>
            </w:pPr>
            <w:ins w:id="26912" w:author="I. Siomina - RAN4#98-e" w:date="2021-02-12T13:59:00Z">
              <w:r w:rsidRPr="004E396D">
                <w:rPr>
                  <w:rFonts w:cs="Arial"/>
                </w:rPr>
                <w:sym w:font="Symbol" w:char="F0A3"/>
              </w:r>
              <w:r w:rsidRPr="004E396D">
                <w:rPr>
                  <w:rFonts w:cs="Arial"/>
                  <w:lang w:eastAsia="zh-CN"/>
                </w:rPr>
                <w:t xml:space="preserve"> </w:t>
              </w:r>
              <w:r>
                <w:rPr>
                  <w:rFonts w:cs="Arial"/>
                </w:rPr>
                <w:t>TAE</w:t>
              </w:r>
              <w:r w:rsidRPr="004E396D">
                <w:rPr>
                  <w:rFonts w:cs="Arial"/>
                </w:rPr>
                <w:t xml:space="preserve"> as specified in TS 38.104 [13] clause 6.5.3.1.</w:t>
              </w:r>
            </w:ins>
          </w:p>
        </w:tc>
        <w:tc>
          <w:tcPr>
            <w:tcW w:w="3652" w:type="dxa"/>
            <w:tcBorders>
              <w:top w:val="single" w:sz="4" w:space="0" w:color="auto"/>
              <w:left w:val="single" w:sz="4" w:space="0" w:color="auto"/>
              <w:bottom w:val="single" w:sz="4" w:space="0" w:color="auto"/>
              <w:right w:val="single" w:sz="4" w:space="0" w:color="auto"/>
            </w:tcBorders>
            <w:hideMark/>
          </w:tcPr>
          <w:p w14:paraId="55B3558C" w14:textId="77777777" w:rsidR="009731C7" w:rsidRPr="004E396D" w:rsidRDefault="009731C7" w:rsidP="009D1EF7">
            <w:pPr>
              <w:pStyle w:val="TAC"/>
              <w:rPr>
                <w:ins w:id="26913" w:author="I. Siomina - RAN4#98-e" w:date="2021-02-12T13:59:00Z"/>
                <w:lang w:eastAsia="ja-JP"/>
              </w:rPr>
            </w:pPr>
            <w:ins w:id="26914" w:author="I. Siomina - RAN4#98-e" w:date="2021-02-12T13:59:00Z">
              <w:r w:rsidRPr="004E396D">
                <w:rPr>
                  <w:rFonts w:cs="Arial"/>
                </w:rPr>
                <w:t>The value of time alignment error depends upon the type of carrier aggregation.</w:t>
              </w:r>
            </w:ins>
          </w:p>
        </w:tc>
      </w:tr>
      <w:tr w:rsidR="009731C7" w:rsidRPr="004E396D" w14:paraId="602CAAA5" w14:textId="77777777" w:rsidTr="009D1EF7">
        <w:trPr>
          <w:cantSplit/>
          <w:jc w:val="center"/>
          <w:ins w:id="26915" w:author="I. Siomina - RAN4#98-e" w:date="2021-02-12T13:59:00Z"/>
        </w:trPr>
        <w:tc>
          <w:tcPr>
            <w:tcW w:w="2517" w:type="dxa"/>
            <w:tcBorders>
              <w:top w:val="single" w:sz="4" w:space="0" w:color="auto"/>
              <w:left w:val="single" w:sz="4" w:space="0" w:color="auto"/>
              <w:bottom w:val="single" w:sz="4" w:space="0" w:color="auto"/>
              <w:right w:val="single" w:sz="4" w:space="0" w:color="auto"/>
            </w:tcBorders>
            <w:hideMark/>
          </w:tcPr>
          <w:p w14:paraId="197AC30B" w14:textId="77777777" w:rsidR="009731C7" w:rsidRPr="004E396D" w:rsidRDefault="009731C7" w:rsidP="009D1EF7">
            <w:pPr>
              <w:pStyle w:val="TAL"/>
              <w:rPr>
                <w:ins w:id="26916" w:author="I. Siomina - RAN4#98-e" w:date="2021-02-12T13:59:00Z"/>
                <w:lang w:eastAsia="ja-JP"/>
              </w:rPr>
            </w:pPr>
            <w:ins w:id="26917" w:author="I. Siomina - RAN4#98-e" w:date="2021-02-12T13:59:00Z">
              <w:r w:rsidRPr="004E396D">
                <w:t>T1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99381E" w14:textId="77777777" w:rsidR="009731C7" w:rsidRPr="004E396D" w:rsidRDefault="009731C7" w:rsidP="009D1EF7">
            <w:pPr>
              <w:pStyle w:val="TAC"/>
              <w:rPr>
                <w:ins w:id="26918" w:author="I. Siomina - RAN4#98-e" w:date="2021-02-12T13:59:00Z"/>
                <w:lang w:eastAsia="ja-JP"/>
              </w:rPr>
            </w:pPr>
            <w:ins w:id="26919" w:author="I. Siomina - RAN4#98-e" w:date="2021-02-12T13:59:00Z">
              <w:r w:rsidRPr="004E396D">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320A9670" w14:textId="77777777" w:rsidR="009731C7" w:rsidRPr="001107BC" w:rsidRDefault="009731C7" w:rsidP="009D1EF7">
            <w:pPr>
              <w:pStyle w:val="TAC"/>
              <w:rPr>
                <w:ins w:id="26920" w:author="I. Siomina - RAN4#98-e" w:date="2021-02-12T13:59:00Z"/>
                <w:lang w:eastAsia="ja-JP"/>
              </w:rPr>
            </w:pPr>
            <w:ins w:id="26921" w:author="I. Siomina - RAN4#98-e" w:date="2021-02-12T13:59:00Z">
              <w:r w:rsidRPr="001107BC">
                <w:rPr>
                  <w:rFonts w:cs="Arial"/>
                </w:rPr>
                <w:t>[7]</w:t>
              </w:r>
            </w:ins>
          </w:p>
        </w:tc>
        <w:tc>
          <w:tcPr>
            <w:tcW w:w="3652" w:type="dxa"/>
            <w:tcBorders>
              <w:top w:val="single" w:sz="4" w:space="0" w:color="auto"/>
              <w:left w:val="single" w:sz="4" w:space="0" w:color="auto"/>
              <w:bottom w:val="single" w:sz="4" w:space="0" w:color="auto"/>
              <w:right w:val="single" w:sz="4" w:space="0" w:color="auto"/>
            </w:tcBorders>
            <w:hideMark/>
          </w:tcPr>
          <w:p w14:paraId="5B3A21B9" w14:textId="77777777" w:rsidR="009731C7" w:rsidRPr="004E396D" w:rsidRDefault="009731C7" w:rsidP="009D1EF7">
            <w:pPr>
              <w:pStyle w:val="TAC"/>
              <w:rPr>
                <w:ins w:id="26922" w:author="I. Siomina - RAN4#98-e" w:date="2021-02-12T13:59:00Z"/>
                <w:lang w:eastAsia="ja-JP"/>
              </w:rPr>
            </w:pPr>
            <w:ins w:id="26923" w:author="I. Siomina - RAN4#98-e" w:date="2021-02-12T13:59:00Z">
              <w:r w:rsidRPr="004E396D">
                <w:t>During this time the PCell shall be known and the SCell configured and detected.</w:t>
              </w:r>
            </w:ins>
          </w:p>
        </w:tc>
      </w:tr>
      <w:tr w:rsidR="009731C7" w:rsidRPr="004E396D" w14:paraId="7A5CE7E6" w14:textId="77777777" w:rsidTr="009D1EF7">
        <w:trPr>
          <w:cantSplit/>
          <w:jc w:val="center"/>
          <w:ins w:id="26924" w:author="I. Siomina - RAN4#98-e" w:date="2021-02-12T13:59:00Z"/>
        </w:trPr>
        <w:tc>
          <w:tcPr>
            <w:tcW w:w="2517" w:type="dxa"/>
            <w:tcBorders>
              <w:top w:val="single" w:sz="4" w:space="0" w:color="auto"/>
              <w:left w:val="single" w:sz="4" w:space="0" w:color="auto"/>
              <w:bottom w:val="single" w:sz="4" w:space="0" w:color="auto"/>
              <w:right w:val="single" w:sz="4" w:space="0" w:color="auto"/>
            </w:tcBorders>
            <w:hideMark/>
          </w:tcPr>
          <w:p w14:paraId="2C9B601F" w14:textId="77777777" w:rsidR="009731C7" w:rsidRPr="004E396D" w:rsidRDefault="009731C7" w:rsidP="009D1EF7">
            <w:pPr>
              <w:pStyle w:val="TAL"/>
              <w:rPr>
                <w:ins w:id="26925" w:author="I. Siomina - RAN4#98-e" w:date="2021-02-12T13:59:00Z"/>
                <w:lang w:eastAsia="ja-JP"/>
              </w:rPr>
            </w:pPr>
            <w:ins w:id="26926" w:author="I. Siomina - RAN4#98-e" w:date="2021-02-12T13:59:00Z">
              <w:r w:rsidRPr="004E396D">
                <w:t>T2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FC3597B" w14:textId="77777777" w:rsidR="009731C7" w:rsidRPr="004E396D" w:rsidRDefault="009731C7" w:rsidP="009D1EF7">
            <w:pPr>
              <w:pStyle w:val="TAC"/>
              <w:rPr>
                <w:ins w:id="26927" w:author="I. Siomina - RAN4#98-e" w:date="2021-02-12T13:59:00Z"/>
                <w:lang w:eastAsia="ja-JP"/>
              </w:rPr>
            </w:pPr>
            <w:ins w:id="26928" w:author="I. Siomina - RAN4#98-e" w:date="2021-02-12T13:59:00Z">
              <w:r w:rsidRPr="004E396D">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644CA3D1" w14:textId="77777777" w:rsidR="009731C7" w:rsidRPr="001107BC" w:rsidRDefault="009731C7" w:rsidP="009D1EF7">
            <w:pPr>
              <w:pStyle w:val="TAC"/>
              <w:rPr>
                <w:ins w:id="26929" w:author="I. Siomina - RAN4#98-e" w:date="2021-02-12T13:59:00Z"/>
                <w:lang w:eastAsia="ja-JP"/>
              </w:rPr>
            </w:pPr>
            <w:ins w:id="26930" w:author="I. Siomina - RAN4#98-e" w:date="2021-02-12T13:59:00Z">
              <w:r w:rsidRPr="001107BC">
                <w:rPr>
                  <w:rFonts w:cs="Arial"/>
                </w:rPr>
                <w:t>[1]</w:t>
              </w:r>
            </w:ins>
          </w:p>
        </w:tc>
        <w:tc>
          <w:tcPr>
            <w:tcW w:w="3652" w:type="dxa"/>
            <w:tcBorders>
              <w:top w:val="single" w:sz="4" w:space="0" w:color="auto"/>
              <w:left w:val="single" w:sz="4" w:space="0" w:color="auto"/>
              <w:bottom w:val="single" w:sz="4" w:space="0" w:color="auto"/>
              <w:right w:val="single" w:sz="4" w:space="0" w:color="auto"/>
            </w:tcBorders>
            <w:hideMark/>
          </w:tcPr>
          <w:p w14:paraId="6B35647C" w14:textId="77777777" w:rsidR="009731C7" w:rsidRPr="004E396D" w:rsidRDefault="009731C7" w:rsidP="009D1EF7">
            <w:pPr>
              <w:pStyle w:val="TAC"/>
              <w:rPr>
                <w:ins w:id="26931" w:author="I. Siomina - RAN4#98-e" w:date="2021-02-12T13:59:00Z"/>
                <w:lang w:eastAsia="ja-JP"/>
              </w:rPr>
            </w:pPr>
            <w:ins w:id="26932" w:author="I. Siomina - RAN4#98-e" w:date="2021-02-12T13:59:00Z">
              <w:r w:rsidRPr="004E396D">
                <w:rPr>
                  <w:lang w:eastAsia="ja-JP"/>
                </w:rPr>
                <w:t>During this time the UE shall activate the SCell.</w:t>
              </w:r>
            </w:ins>
          </w:p>
        </w:tc>
      </w:tr>
      <w:tr w:rsidR="009731C7" w:rsidRPr="004E396D" w14:paraId="1CE75883" w14:textId="77777777" w:rsidTr="009D1EF7">
        <w:trPr>
          <w:cantSplit/>
          <w:jc w:val="center"/>
          <w:ins w:id="26933" w:author="I. Siomina - RAN4#98-e" w:date="2021-02-12T13:59:00Z"/>
        </w:trPr>
        <w:tc>
          <w:tcPr>
            <w:tcW w:w="2517" w:type="dxa"/>
            <w:tcBorders>
              <w:top w:val="single" w:sz="4" w:space="0" w:color="auto"/>
              <w:left w:val="single" w:sz="4" w:space="0" w:color="auto"/>
              <w:bottom w:val="single" w:sz="4" w:space="0" w:color="auto"/>
              <w:right w:val="single" w:sz="4" w:space="0" w:color="auto"/>
            </w:tcBorders>
            <w:hideMark/>
          </w:tcPr>
          <w:p w14:paraId="59395053" w14:textId="77777777" w:rsidR="009731C7" w:rsidRPr="004E396D" w:rsidRDefault="009731C7" w:rsidP="009D1EF7">
            <w:pPr>
              <w:pStyle w:val="TAL"/>
              <w:rPr>
                <w:ins w:id="26934" w:author="I. Siomina - RAN4#98-e" w:date="2021-02-12T13:59:00Z"/>
                <w:lang w:eastAsia="ja-JP"/>
              </w:rPr>
            </w:pPr>
            <w:ins w:id="26935" w:author="I. Siomina - RAN4#98-e" w:date="2021-02-12T13:59:00Z">
              <w:r w:rsidRPr="004E396D">
                <w:t>T3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CB5E0B" w14:textId="77777777" w:rsidR="009731C7" w:rsidRPr="004E396D" w:rsidRDefault="009731C7" w:rsidP="009D1EF7">
            <w:pPr>
              <w:pStyle w:val="TAC"/>
              <w:rPr>
                <w:ins w:id="26936" w:author="I. Siomina - RAN4#98-e" w:date="2021-02-12T13:59:00Z"/>
                <w:lang w:eastAsia="ja-JP"/>
              </w:rPr>
            </w:pPr>
            <w:ins w:id="26937" w:author="I. Siomina - RAN4#98-e" w:date="2021-02-12T13:59:00Z">
              <w:r w:rsidRPr="004E396D">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42E36FF6" w14:textId="77777777" w:rsidR="009731C7" w:rsidRPr="00F71C06" w:rsidRDefault="009731C7" w:rsidP="009D1EF7">
            <w:pPr>
              <w:pStyle w:val="TAC"/>
              <w:rPr>
                <w:ins w:id="26938" w:author="I. Siomina - RAN4#98-e" w:date="2021-02-12T13:59:00Z"/>
                <w:highlight w:val="yellow"/>
                <w:lang w:eastAsia="ja-JP"/>
              </w:rPr>
            </w:pPr>
            <w:ins w:id="26939" w:author="I. Siomina - RAN4#98-e" w:date="2021-02-12T13:59:00Z">
              <w:r w:rsidRPr="00520098">
                <w:t>1</w:t>
              </w:r>
            </w:ins>
          </w:p>
        </w:tc>
        <w:tc>
          <w:tcPr>
            <w:tcW w:w="3652" w:type="dxa"/>
            <w:tcBorders>
              <w:top w:val="single" w:sz="4" w:space="0" w:color="auto"/>
              <w:left w:val="single" w:sz="4" w:space="0" w:color="auto"/>
              <w:bottom w:val="single" w:sz="4" w:space="0" w:color="auto"/>
              <w:right w:val="single" w:sz="4" w:space="0" w:color="auto"/>
            </w:tcBorders>
            <w:hideMark/>
          </w:tcPr>
          <w:p w14:paraId="2A4B1167" w14:textId="77777777" w:rsidR="009731C7" w:rsidRPr="004E396D" w:rsidRDefault="009731C7" w:rsidP="009D1EF7">
            <w:pPr>
              <w:pStyle w:val="TAC"/>
              <w:rPr>
                <w:ins w:id="26940" w:author="I. Siomina - RAN4#98-e" w:date="2021-02-12T13:59:00Z"/>
              </w:rPr>
            </w:pPr>
            <w:ins w:id="26941" w:author="I. Siomina - RAN4#98-e" w:date="2021-02-12T13:59:00Z">
              <w:r w:rsidRPr="004E396D">
                <w:t>During this time the UE shall deactivate the SCell.</w:t>
              </w:r>
            </w:ins>
          </w:p>
        </w:tc>
      </w:tr>
      <w:tr w:rsidR="009731C7" w:rsidRPr="004E396D" w14:paraId="76C6061E" w14:textId="77777777" w:rsidTr="009D1EF7">
        <w:trPr>
          <w:cantSplit/>
          <w:jc w:val="center"/>
          <w:ins w:id="26942" w:author="I. Siomina - RAN4#98-e" w:date="2021-02-12T13:59:00Z"/>
        </w:trPr>
        <w:tc>
          <w:tcPr>
            <w:tcW w:w="2517" w:type="dxa"/>
            <w:tcBorders>
              <w:top w:val="single" w:sz="4" w:space="0" w:color="auto"/>
              <w:left w:val="single" w:sz="4" w:space="0" w:color="auto"/>
              <w:bottom w:val="single" w:sz="4" w:space="0" w:color="auto"/>
              <w:right w:val="single" w:sz="4" w:space="0" w:color="auto"/>
            </w:tcBorders>
          </w:tcPr>
          <w:p w14:paraId="723B66FD" w14:textId="77777777" w:rsidR="009731C7" w:rsidRPr="00397B9E" w:rsidRDefault="009731C7" w:rsidP="009D1EF7">
            <w:pPr>
              <w:pStyle w:val="TAL"/>
              <w:rPr>
                <w:ins w:id="26943" w:author="I. Siomina - RAN4#98-e" w:date="2021-02-12T13:59:00Z"/>
              </w:rPr>
            </w:pPr>
            <w:ins w:id="26944" w:author="I. Siomina - RAN4#98-e" w:date="2021-02-12T13:59:00Z">
              <w:r w:rsidRPr="00397B9E">
                <w:rPr>
                  <w:rFonts w:cs="v4.2.0"/>
                </w:rPr>
                <w:t>T</w:t>
              </w:r>
              <w:r w:rsidRPr="00397B9E">
                <w:rPr>
                  <w:rFonts w:cs="v4.2.0"/>
                  <w:vertAlign w:val="subscript"/>
                </w:rPr>
                <w:t>HARQ</w:t>
              </w:r>
            </w:ins>
          </w:p>
        </w:tc>
        <w:tc>
          <w:tcPr>
            <w:tcW w:w="709" w:type="dxa"/>
            <w:tcBorders>
              <w:top w:val="single" w:sz="4" w:space="0" w:color="auto"/>
              <w:left w:val="single" w:sz="4" w:space="0" w:color="auto"/>
              <w:bottom w:val="single" w:sz="4" w:space="0" w:color="auto"/>
              <w:right w:val="single" w:sz="4" w:space="0" w:color="auto"/>
            </w:tcBorders>
            <w:vAlign w:val="center"/>
          </w:tcPr>
          <w:p w14:paraId="6BEAEA19" w14:textId="77777777" w:rsidR="009731C7" w:rsidRPr="00397B9E" w:rsidRDefault="009731C7" w:rsidP="009D1EF7">
            <w:pPr>
              <w:pStyle w:val="TAC"/>
              <w:rPr>
                <w:ins w:id="26945" w:author="I. Siomina - RAN4#98-e" w:date="2021-02-12T13:59:00Z"/>
              </w:rPr>
            </w:pPr>
            <w:ins w:id="26946" w:author="I. Siomina - RAN4#98-e" w:date="2021-02-12T13:59:00Z">
              <w:r w:rsidRPr="00397B9E">
                <w:rPr>
                  <w:rFonts w:cs="v4.2.0"/>
                </w:rPr>
                <w:t>ms</w:t>
              </w:r>
            </w:ins>
          </w:p>
        </w:tc>
        <w:tc>
          <w:tcPr>
            <w:tcW w:w="2977" w:type="dxa"/>
            <w:tcBorders>
              <w:top w:val="single" w:sz="4" w:space="0" w:color="auto"/>
              <w:left w:val="single" w:sz="4" w:space="0" w:color="auto"/>
              <w:bottom w:val="single" w:sz="4" w:space="0" w:color="auto"/>
              <w:right w:val="single" w:sz="4" w:space="0" w:color="auto"/>
            </w:tcBorders>
            <w:vAlign w:val="center"/>
          </w:tcPr>
          <w:p w14:paraId="2E23BA64" w14:textId="77777777" w:rsidR="009731C7" w:rsidRPr="00397B9E" w:rsidRDefault="009731C7" w:rsidP="009D1EF7">
            <w:pPr>
              <w:pStyle w:val="TAC"/>
              <w:rPr>
                <w:ins w:id="26947" w:author="I. Siomina - RAN4#98-e" w:date="2021-02-12T13:59:00Z"/>
              </w:rPr>
            </w:pPr>
            <w:ins w:id="26948" w:author="I. Siomina - RAN4#98-e" w:date="2021-02-12T13:59:00Z">
              <w:r w:rsidRPr="00397B9E">
                <w:rPr>
                  <w:rFonts w:cs="v4.2.0"/>
                </w:rPr>
                <w:t>k</w:t>
              </w:r>
              <w:r w:rsidRPr="00397B9E">
                <w:rPr>
                  <w:rFonts w:cs="v4.2.0"/>
                  <w:vertAlign w:val="subscript"/>
                </w:rPr>
                <w:t>1</w:t>
              </w:r>
            </w:ins>
            <m:oMath>
              <m:r>
                <w:ins w:id="26949" w:author="I. Siomina - RAN4#98-e" w:date="2021-02-12T13:59:00Z">
                  <m:rPr>
                    <m:sty m:val="p"/>
                  </m:rPr>
                  <w:rPr>
                    <w:rFonts w:ascii="Cambria Math" w:hAnsi="Cambria Math" w:cs="v4.2.0"/>
                    <w:vertAlign w:val="subscript"/>
                  </w:rPr>
                  <m:t>×</m:t>
                </w:ins>
              </m:r>
            </m:oMath>
            <w:ins w:id="26950" w:author="I. Siomina - RAN4#98-e" w:date="2021-02-12T13:59:00Z">
              <w:r w:rsidRPr="00397B9E">
                <w:rPr>
                  <w:rFonts w:cs="v4.2.0" w:hint="eastAsia"/>
                  <w:lang w:eastAsia="zh-CN"/>
                </w:rPr>
                <w:t>N</w:t>
              </w:r>
              <w:r w:rsidRPr="00397B9E">
                <w:rPr>
                  <w:rFonts w:cs="v4.2.0"/>
                  <w:lang w:eastAsia="zh-CN"/>
                </w:rPr>
                <w:t>R slot length</w:t>
              </w:r>
            </w:ins>
          </w:p>
        </w:tc>
        <w:tc>
          <w:tcPr>
            <w:tcW w:w="3652" w:type="dxa"/>
            <w:tcBorders>
              <w:top w:val="single" w:sz="4" w:space="0" w:color="auto"/>
              <w:left w:val="single" w:sz="4" w:space="0" w:color="auto"/>
              <w:bottom w:val="single" w:sz="4" w:space="0" w:color="auto"/>
              <w:right w:val="single" w:sz="4" w:space="0" w:color="auto"/>
            </w:tcBorders>
          </w:tcPr>
          <w:p w14:paraId="2BB26B2A" w14:textId="77777777" w:rsidR="009731C7" w:rsidRPr="00397B9E" w:rsidRDefault="009731C7" w:rsidP="009D1EF7">
            <w:pPr>
              <w:pStyle w:val="TAC"/>
              <w:rPr>
                <w:ins w:id="26951" w:author="I. Siomina - RAN4#98-e" w:date="2021-02-12T13:59:00Z"/>
              </w:rPr>
            </w:pPr>
            <w:ins w:id="26952" w:author="I. Siomina - RAN4#98-e" w:date="2021-02-12T13:59:00Z">
              <w:r w:rsidRPr="00397B9E">
                <w:t>k</w:t>
              </w:r>
              <w:r w:rsidRPr="00397B9E">
                <w:rPr>
                  <w:vertAlign w:val="subscript"/>
                </w:rPr>
                <w:t>1</w:t>
              </w:r>
              <w:r w:rsidRPr="00397B9E">
                <w:t xml:space="preserve"> is a number of slots and is indicated by the PDSCH-to-HARQ-timing-indicator field in the DCI format, if present, or provided by </w:t>
              </w:r>
              <w:r w:rsidRPr="00397B9E">
                <w:rPr>
                  <w:i/>
                </w:rPr>
                <w:t>dl-DataToUL-ACK</w:t>
              </w:r>
              <w:r w:rsidRPr="00397B9E">
                <w:rPr>
                  <w:rFonts w:eastAsiaTheme="minorEastAsia"/>
                  <w:lang w:eastAsia="zh-CN"/>
                </w:rPr>
                <w:t>, the value of k should be the minimum value defined in TS 38.213 [3] depends on UE’s capability</w:t>
              </w:r>
            </w:ins>
          </w:p>
        </w:tc>
      </w:tr>
      <w:tr w:rsidR="009731C7" w:rsidRPr="004E396D" w14:paraId="05C37AD4" w14:textId="77777777" w:rsidTr="009D1EF7">
        <w:trPr>
          <w:cantSplit/>
          <w:jc w:val="center"/>
          <w:ins w:id="26953" w:author="I. Siomina - RAN4#98-e" w:date="2021-02-12T13:59:00Z"/>
        </w:trPr>
        <w:tc>
          <w:tcPr>
            <w:tcW w:w="2517" w:type="dxa"/>
            <w:tcBorders>
              <w:top w:val="single" w:sz="4" w:space="0" w:color="auto"/>
              <w:left w:val="single" w:sz="4" w:space="0" w:color="auto"/>
              <w:bottom w:val="single" w:sz="4" w:space="0" w:color="auto"/>
              <w:right w:val="single" w:sz="4" w:space="0" w:color="auto"/>
            </w:tcBorders>
          </w:tcPr>
          <w:p w14:paraId="25E5A144" w14:textId="77777777" w:rsidR="009731C7" w:rsidRPr="001107BC" w:rsidRDefault="009731C7" w:rsidP="009D1EF7">
            <w:pPr>
              <w:pStyle w:val="TAL"/>
              <w:rPr>
                <w:ins w:id="26954" w:author="I. Siomina - RAN4#98-e" w:date="2021-02-12T13:59:00Z"/>
              </w:rPr>
            </w:pPr>
            <w:ins w:id="26955" w:author="I. Siomina - RAN4#98-e" w:date="2021-02-12T13:59:00Z">
              <w:r w:rsidRPr="001107BC">
                <w:t>T</w:t>
              </w:r>
              <w:r w:rsidRPr="001107BC">
                <w:rPr>
                  <w:vertAlign w:val="subscript"/>
                </w:rPr>
                <w:t>CSI_Reporting</w:t>
              </w:r>
            </w:ins>
          </w:p>
        </w:tc>
        <w:tc>
          <w:tcPr>
            <w:tcW w:w="709" w:type="dxa"/>
            <w:tcBorders>
              <w:top w:val="single" w:sz="4" w:space="0" w:color="auto"/>
              <w:left w:val="single" w:sz="4" w:space="0" w:color="auto"/>
              <w:bottom w:val="single" w:sz="4" w:space="0" w:color="auto"/>
              <w:right w:val="single" w:sz="4" w:space="0" w:color="auto"/>
            </w:tcBorders>
            <w:vAlign w:val="center"/>
          </w:tcPr>
          <w:p w14:paraId="7568649F" w14:textId="77777777" w:rsidR="009731C7" w:rsidRPr="001107BC" w:rsidRDefault="009731C7" w:rsidP="009D1EF7">
            <w:pPr>
              <w:pStyle w:val="TAC"/>
              <w:rPr>
                <w:ins w:id="26956" w:author="I. Siomina - RAN4#98-e" w:date="2021-02-12T13:59:00Z"/>
              </w:rPr>
            </w:pPr>
            <w:ins w:id="26957" w:author="I. Siomina - RAN4#98-e" w:date="2021-02-12T13:59:00Z">
              <w:r w:rsidRPr="001107BC">
                <w:t>ms</w:t>
              </w:r>
            </w:ins>
          </w:p>
        </w:tc>
        <w:tc>
          <w:tcPr>
            <w:tcW w:w="2977" w:type="dxa"/>
            <w:tcBorders>
              <w:top w:val="single" w:sz="4" w:space="0" w:color="auto"/>
              <w:left w:val="single" w:sz="4" w:space="0" w:color="auto"/>
              <w:bottom w:val="single" w:sz="4" w:space="0" w:color="auto"/>
              <w:right w:val="single" w:sz="4" w:space="0" w:color="auto"/>
            </w:tcBorders>
            <w:vAlign w:val="center"/>
          </w:tcPr>
          <w:p w14:paraId="40E92D6F" w14:textId="77777777" w:rsidR="009731C7" w:rsidRPr="001107BC" w:rsidRDefault="009731C7" w:rsidP="009D1EF7">
            <w:pPr>
              <w:pStyle w:val="TAC"/>
              <w:rPr>
                <w:ins w:id="26958" w:author="I. Siomina - RAN4#98-e" w:date="2021-02-12T13:59:00Z"/>
              </w:rPr>
            </w:pPr>
            <w:ins w:id="26959" w:author="I. Siomina - RAN4#98-e" w:date="2021-02-12T13:59:00Z">
              <w:r w:rsidRPr="001107BC">
                <w:t>2</w:t>
              </w:r>
            </w:ins>
          </w:p>
        </w:tc>
        <w:tc>
          <w:tcPr>
            <w:tcW w:w="3652" w:type="dxa"/>
            <w:tcBorders>
              <w:top w:val="single" w:sz="4" w:space="0" w:color="auto"/>
              <w:left w:val="single" w:sz="4" w:space="0" w:color="auto"/>
              <w:bottom w:val="single" w:sz="4" w:space="0" w:color="auto"/>
              <w:right w:val="single" w:sz="4" w:space="0" w:color="auto"/>
            </w:tcBorders>
          </w:tcPr>
          <w:p w14:paraId="4C80D6F6" w14:textId="77777777" w:rsidR="009731C7" w:rsidRPr="00397B9E" w:rsidRDefault="009731C7" w:rsidP="009D1EF7">
            <w:pPr>
              <w:pStyle w:val="TAC"/>
              <w:rPr>
                <w:ins w:id="26960" w:author="I. Siomina - RAN4#98-e" w:date="2021-02-12T13:59:00Z"/>
              </w:rPr>
            </w:pPr>
            <w:ins w:id="26961" w:author="I. Siomina - RAN4#98-e" w:date="2021-02-12T13:59:00Z">
              <w:r w:rsidRPr="00397B9E">
                <w:t>the delay uncertainty in acquiring the first available CSI reporting resources as specified in TS 38.331 [2]</w:t>
              </w:r>
            </w:ins>
          </w:p>
        </w:tc>
      </w:tr>
    </w:tbl>
    <w:p w14:paraId="374BDA3A" w14:textId="77777777" w:rsidR="009731C7" w:rsidRPr="004E396D" w:rsidRDefault="009731C7" w:rsidP="009731C7">
      <w:pPr>
        <w:rPr>
          <w:ins w:id="26962" w:author="I. Siomina - RAN4#98-e" w:date="2021-02-12T13:59:00Z"/>
          <w:rFonts w:eastAsia="MS Mincho"/>
        </w:rPr>
      </w:pPr>
    </w:p>
    <w:p w14:paraId="73FFBA49" w14:textId="044B5999" w:rsidR="009731C7" w:rsidRPr="008262DC" w:rsidRDefault="009731C7" w:rsidP="009731C7">
      <w:pPr>
        <w:pStyle w:val="TH"/>
        <w:rPr>
          <w:ins w:id="26963" w:author="I. Siomina - RAN4#98-e" w:date="2021-02-12T13:59:00Z"/>
        </w:rPr>
      </w:pPr>
      <w:ins w:id="26964" w:author="I. Siomina - RAN4#98-e" w:date="2021-02-12T13:59:00Z">
        <w:r w:rsidRPr="004E396D">
          <w:t>Table A.</w:t>
        </w:r>
        <w:r>
          <w:rPr>
            <w:rFonts w:eastAsiaTheme="minorEastAsia"/>
            <w:lang w:eastAsia="zh-CN"/>
          </w:rPr>
          <w:t>11</w:t>
        </w:r>
        <w:r w:rsidRPr="004E396D">
          <w:t>.</w:t>
        </w:r>
      </w:ins>
      <w:ins w:id="26965" w:author="I. Siomina - RAN4#98-e" w:date="2021-02-12T15:19:00Z">
        <w:r w:rsidR="002E2BD3">
          <w:t>4</w:t>
        </w:r>
      </w:ins>
      <w:ins w:id="26966" w:author="I. Siomina - RAN4#98-e" w:date="2021-02-12T13:59:00Z">
        <w:r w:rsidRPr="004E396D">
          <w:t>.</w:t>
        </w:r>
        <w:r>
          <w:t>3</w:t>
        </w:r>
        <w:r w:rsidRPr="004E396D">
          <w:t>.1.1-</w:t>
        </w:r>
        <w:r>
          <w:t>3</w:t>
        </w:r>
        <w:r w:rsidRPr="004E396D">
          <w:t>: Cell specific test parameters for known SCell activation case</w:t>
        </w:r>
        <w:r>
          <w:t xml:space="preserve"> with PCell and SCell under CCA, 160</w:t>
        </w:r>
      </w:ins>
      <w:ins w:id="26967" w:author="I. Siomina - RAN4#98-e" w:date="2021-02-12T15:19:00Z">
        <w:r w:rsidR="002E2BD3">
          <w:t xml:space="preserve"> </w:t>
        </w:r>
      </w:ins>
      <w:ins w:id="26968" w:author="I. Siomina - RAN4#98-e" w:date="2021-02-12T13:59:00Z">
        <w:r>
          <w:t>ms SCell measurement cycle</w:t>
        </w:r>
      </w:ins>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0"/>
        <w:gridCol w:w="1256"/>
        <w:gridCol w:w="777"/>
        <w:gridCol w:w="15"/>
        <w:gridCol w:w="763"/>
        <w:gridCol w:w="29"/>
        <w:gridCol w:w="749"/>
        <w:gridCol w:w="750"/>
        <w:gridCol w:w="27"/>
        <w:gridCol w:w="760"/>
        <w:gridCol w:w="18"/>
        <w:gridCol w:w="778"/>
      </w:tblGrid>
      <w:tr w:rsidR="009731C7" w:rsidRPr="004E396D" w14:paraId="3C881F31" w14:textId="77777777" w:rsidTr="009D1EF7">
        <w:trPr>
          <w:jc w:val="center"/>
          <w:ins w:id="26969" w:author="I. Siomina - RAN4#98-e" w:date="2021-02-12T13:59:00Z"/>
        </w:trPr>
        <w:tc>
          <w:tcPr>
            <w:tcW w:w="3672" w:type="dxa"/>
            <w:gridSpan w:val="2"/>
            <w:vMerge w:val="restart"/>
            <w:tcBorders>
              <w:top w:val="single" w:sz="4" w:space="0" w:color="auto"/>
              <w:left w:val="single" w:sz="4" w:space="0" w:color="auto"/>
              <w:right w:val="single" w:sz="4" w:space="0" w:color="auto"/>
            </w:tcBorders>
            <w:vAlign w:val="center"/>
          </w:tcPr>
          <w:p w14:paraId="349A6CD8" w14:textId="77777777" w:rsidR="009731C7" w:rsidRPr="004E396D" w:rsidRDefault="009731C7" w:rsidP="009D1EF7">
            <w:pPr>
              <w:pStyle w:val="TAH"/>
              <w:rPr>
                <w:ins w:id="26970" w:author="I. Siomina - RAN4#98-e" w:date="2021-02-12T13:59:00Z"/>
                <w:lang w:val="en-US"/>
              </w:rPr>
            </w:pPr>
            <w:ins w:id="26971" w:author="I. Siomina - RAN4#98-e" w:date="2021-02-12T13:59:00Z">
              <w:r w:rsidRPr="004E396D">
                <w:rPr>
                  <w:lang w:val="en-US"/>
                </w:rPr>
                <w:t>Parameter</w:t>
              </w:r>
            </w:ins>
          </w:p>
        </w:tc>
        <w:tc>
          <w:tcPr>
            <w:tcW w:w="1256" w:type="dxa"/>
            <w:vMerge w:val="restart"/>
            <w:tcBorders>
              <w:top w:val="single" w:sz="4" w:space="0" w:color="auto"/>
              <w:left w:val="single" w:sz="4" w:space="0" w:color="auto"/>
              <w:right w:val="single" w:sz="4" w:space="0" w:color="auto"/>
            </w:tcBorders>
            <w:vAlign w:val="center"/>
          </w:tcPr>
          <w:p w14:paraId="234E6AB8" w14:textId="77777777" w:rsidR="009731C7" w:rsidRPr="004E396D" w:rsidRDefault="009731C7" w:rsidP="009D1EF7">
            <w:pPr>
              <w:pStyle w:val="TAH"/>
              <w:rPr>
                <w:ins w:id="26972" w:author="I. Siomina - RAN4#98-e" w:date="2021-02-12T13:59:00Z"/>
                <w:lang w:val="en-US"/>
              </w:rPr>
            </w:pPr>
            <w:ins w:id="26973" w:author="I. Siomina - RAN4#98-e" w:date="2021-02-12T13:59:00Z">
              <w:r w:rsidRPr="004E396D">
                <w:rPr>
                  <w:lang w:val="en-US"/>
                </w:rPr>
                <w:t>Unit</w:t>
              </w:r>
            </w:ins>
          </w:p>
        </w:tc>
        <w:tc>
          <w:tcPr>
            <w:tcW w:w="2333" w:type="dxa"/>
            <w:gridSpan w:val="5"/>
            <w:tcBorders>
              <w:top w:val="single" w:sz="4" w:space="0" w:color="auto"/>
              <w:left w:val="single" w:sz="4" w:space="0" w:color="auto"/>
              <w:bottom w:val="single" w:sz="4" w:space="0" w:color="auto"/>
              <w:right w:val="single" w:sz="4" w:space="0" w:color="auto"/>
            </w:tcBorders>
            <w:vAlign w:val="center"/>
          </w:tcPr>
          <w:p w14:paraId="1260DCEE" w14:textId="77777777" w:rsidR="009731C7" w:rsidRPr="004E396D" w:rsidRDefault="009731C7" w:rsidP="009D1EF7">
            <w:pPr>
              <w:pStyle w:val="TAH"/>
              <w:rPr>
                <w:ins w:id="26974" w:author="I. Siomina - RAN4#98-e" w:date="2021-02-12T13:59:00Z"/>
                <w:lang w:val="en-US"/>
              </w:rPr>
            </w:pPr>
            <w:ins w:id="26975" w:author="I. Siomina - RAN4#98-e" w:date="2021-02-12T13:59:00Z">
              <w:r>
                <w:rPr>
                  <w:lang w:val="en-US"/>
                </w:rPr>
                <w:t>Cell 1</w:t>
              </w:r>
            </w:ins>
          </w:p>
        </w:tc>
        <w:tc>
          <w:tcPr>
            <w:tcW w:w="2333" w:type="dxa"/>
            <w:gridSpan w:val="5"/>
            <w:tcBorders>
              <w:top w:val="single" w:sz="4" w:space="0" w:color="auto"/>
              <w:left w:val="single" w:sz="4" w:space="0" w:color="auto"/>
              <w:bottom w:val="single" w:sz="4" w:space="0" w:color="auto"/>
              <w:right w:val="single" w:sz="4" w:space="0" w:color="auto"/>
            </w:tcBorders>
            <w:vAlign w:val="center"/>
          </w:tcPr>
          <w:p w14:paraId="29083FE6" w14:textId="77777777" w:rsidR="009731C7" w:rsidRPr="004E396D" w:rsidRDefault="009731C7" w:rsidP="009D1EF7">
            <w:pPr>
              <w:pStyle w:val="TAH"/>
              <w:rPr>
                <w:ins w:id="26976" w:author="I. Siomina - RAN4#98-e" w:date="2021-02-12T13:59:00Z"/>
                <w:lang w:val="en-US"/>
              </w:rPr>
            </w:pPr>
            <w:ins w:id="26977" w:author="I. Siomina - RAN4#98-e" w:date="2021-02-12T13:59:00Z">
              <w:r>
                <w:rPr>
                  <w:lang w:val="en-US"/>
                </w:rPr>
                <w:t>Cell 2</w:t>
              </w:r>
            </w:ins>
          </w:p>
        </w:tc>
      </w:tr>
      <w:tr w:rsidR="009731C7" w:rsidRPr="004E396D" w14:paraId="00D7D775" w14:textId="77777777" w:rsidTr="009D1EF7">
        <w:trPr>
          <w:jc w:val="center"/>
          <w:ins w:id="26978" w:author="I. Siomina - RAN4#98-e" w:date="2021-02-12T13:59:00Z"/>
        </w:trPr>
        <w:tc>
          <w:tcPr>
            <w:tcW w:w="3672" w:type="dxa"/>
            <w:gridSpan w:val="2"/>
            <w:vMerge/>
            <w:tcBorders>
              <w:left w:val="single" w:sz="4" w:space="0" w:color="auto"/>
              <w:bottom w:val="single" w:sz="4" w:space="0" w:color="auto"/>
              <w:right w:val="single" w:sz="4" w:space="0" w:color="auto"/>
            </w:tcBorders>
            <w:vAlign w:val="center"/>
          </w:tcPr>
          <w:p w14:paraId="4D215CF6" w14:textId="77777777" w:rsidR="009731C7" w:rsidRPr="004E396D" w:rsidRDefault="009731C7" w:rsidP="009D1EF7">
            <w:pPr>
              <w:pStyle w:val="TAH"/>
              <w:rPr>
                <w:ins w:id="26979" w:author="I. Siomina - RAN4#98-e" w:date="2021-02-12T13:59:00Z"/>
                <w:lang w:val="it-IT"/>
              </w:rPr>
            </w:pPr>
          </w:p>
        </w:tc>
        <w:tc>
          <w:tcPr>
            <w:tcW w:w="1256" w:type="dxa"/>
            <w:vMerge/>
            <w:tcBorders>
              <w:left w:val="single" w:sz="4" w:space="0" w:color="auto"/>
              <w:bottom w:val="single" w:sz="4" w:space="0" w:color="auto"/>
              <w:right w:val="single" w:sz="4" w:space="0" w:color="auto"/>
            </w:tcBorders>
            <w:vAlign w:val="center"/>
          </w:tcPr>
          <w:p w14:paraId="13F8321F" w14:textId="77777777" w:rsidR="009731C7" w:rsidRPr="004E396D" w:rsidRDefault="009731C7" w:rsidP="009D1EF7">
            <w:pPr>
              <w:pStyle w:val="TAH"/>
              <w:rPr>
                <w:ins w:id="26980" w:author="I. Siomina - RAN4#98-e" w:date="2021-02-12T13:59:00Z"/>
                <w:lang w:val="it-IT"/>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14:paraId="33A78031" w14:textId="77777777" w:rsidR="009731C7" w:rsidRPr="004E396D" w:rsidRDefault="009731C7" w:rsidP="009D1EF7">
            <w:pPr>
              <w:pStyle w:val="TAH"/>
              <w:rPr>
                <w:ins w:id="26981" w:author="I. Siomina - RAN4#98-e" w:date="2021-02-12T13:59:00Z"/>
                <w:rFonts w:eastAsiaTheme="minorEastAsia"/>
                <w:lang w:val="en-US" w:eastAsia="zh-CN"/>
              </w:rPr>
            </w:pPr>
            <w:ins w:id="26982" w:author="I. Siomina - RAN4#98-e" w:date="2021-02-12T13:59:00Z">
              <w:r>
                <w:rPr>
                  <w:lang w:val="en-US"/>
                </w:rPr>
                <w:t>T1</w:t>
              </w:r>
            </w:ins>
          </w:p>
        </w:tc>
        <w:tc>
          <w:tcPr>
            <w:tcW w:w="792" w:type="dxa"/>
            <w:gridSpan w:val="2"/>
            <w:tcBorders>
              <w:top w:val="single" w:sz="4" w:space="0" w:color="auto"/>
              <w:left w:val="single" w:sz="4" w:space="0" w:color="auto"/>
              <w:bottom w:val="single" w:sz="4" w:space="0" w:color="auto"/>
              <w:right w:val="single" w:sz="4" w:space="0" w:color="auto"/>
            </w:tcBorders>
            <w:vAlign w:val="center"/>
          </w:tcPr>
          <w:p w14:paraId="3BEDA2BB" w14:textId="77777777" w:rsidR="009731C7" w:rsidRPr="004E396D" w:rsidRDefault="009731C7" w:rsidP="009D1EF7">
            <w:pPr>
              <w:pStyle w:val="TAH"/>
              <w:rPr>
                <w:ins w:id="26983" w:author="I. Siomina - RAN4#98-e" w:date="2021-02-12T13:59:00Z"/>
                <w:rFonts w:eastAsiaTheme="minorEastAsia"/>
                <w:lang w:val="en-US" w:eastAsia="zh-CN"/>
              </w:rPr>
            </w:pPr>
            <w:ins w:id="26984" w:author="I. Siomina - RAN4#98-e" w:date="2021-02-12T13:59:00Z">
              <w:r>
                <w:rPr>
                  <w:lang w:val="en-US"/>
                </w:rPr>
                <w:t>T2</w:t>
              </w:r>
            </w:ins>
          </w:p>
        </w:tc>
        <w:tc>
          <w:tcPr>
            <w:tcW w:w="749" w:type="dxa"/>
            <w:tcBorders>
              <w:top w:val="single" w:sz="4" w:space="0" w:color="auto"/>
              <w:left w:val="single" w:sz="4" w:space="0" w:color="auto"/>
              <w:bottom w:val="single" w:sz="4" w:space="0" w:color="auto"/>
              <w:right w:val="single" w:sz="4" w:space="0" w:color="auto"/>
            </w:tcBorders>
            <w:vAlign w:val="center"/>
          </w:tcPr>
          <w:p w14:paraId="2688ABFD" w14:textId="77777777" w:rsidR="009731C7" w:rsidRPr="004E396D" w:rsidRDefault="009731C7" w:rsidP="009D1EF7">
            <w:pPr>
              <w:pStyle w:val="TAH"/>
              <w:rPr>
                <w:ins w:id="26985" w:author="I. Siomina - RAN4#98-e" w:date="2021-02-12T13:59:00Z"/>
                <w:rFonts w:eastAsiaTheme="minorEastAsia"/>
                <w:lang w:val="en-US" w:eastAsia="zh-CN"/>
              </w:rPr>
            </w:pPr>
            <w:ins w:id="26986" w:author="I. Siomina - RAN4#98-e" w:date="2021-02-12T13:59:00Z">
              <w:r>
                <w:rPr>
                  <w:lang w:val="en-US"/>
                </w:rPr>
                <w:t>T3</w:t>
              </w:r>
            </w:ins>
          </w:p>
        </w:tc>
        <w:tc>
          <w:tcPr>
            <w:tcW w:w="750" w:type="dxa"/>
            <w:tcBorders>
              <w:top w:val="single" w:sz="4" w:space="0" w:color="auto"/>
              <w:left w:val="single" w:sz="4" w:space="0" w:color="auto"/>
              <w:bottom w:val="single" w:sz="4" w:space="0" w:color="auto"/>
              <w:right w:val="single" w:sz="4" w:space="0" w:color="auto"/>
            </w:tcBorders>
            <w:vAlign w:val="center"/>
          </w:tcPr>
          <w:p w14:paraId="643ACA65" w14:textId="77777777" w:rsidR="009731C7" w:rsidRPr="004E396D" w:rsidRDefault="009731C7" w:rsidP="009D1EF7">
            <w:pPr>
              <w:pStyle w:val="TAH"/>
              <w:rPr>
                <w:ins w:id="26987" w:author="I. Siomina - RAN4#98-e" w:date="2021-02-12T13:59:00Z"/>
                <w:rFonts w:eastAsiaTheme="minorEastAsia"/>
                <w:lang w:val="en-US" w:eastAsia="zh-CN"/>
              </w:rPr>
            </w:pPr>
            <w:ins w:id="26988" w:author="I. Siomina - RAN4#98-e" w:date="2021-02-12T13:59:00Z">
              <w:r>
                <w:rPr>
                  <w:lang w:val="en-US"/>
                </w:rPr>
                <w:t>T1</w:t>
              </w:r>
            </w:ins>
          </w:p>
        </w:tc>
        <w:tc>
          <w:tcPr>
            <w:tcW w:w="787" w:type="dxa"/>
            <w:gridSpan w:val="2"/>
            <w:tcBorders>
              <w:top w:val="single" w:sz="4" w:space="0" w:color="auto"/>
              <w:left w:val="single" w:sz="4" w:space="0" w:color="auto"/>
              <w:bottom w:val="single" w:sz="4" w:space="0" w:color="auto"/>
              <w:right w:val="single" w:sz="4" w:space="0" w:color="auto"/>
            </w:tcBorders>
            <w:vAlign w:val="center"/>
          </w:tcPr>
          <w:p w14:paraId="3E737B74" w14:textId="77777777" w:rsidR="009731C7" w:rsidRPr="004E396D" w:rsidRDefault="009731C7" w:rsidP="009D1EF7">
            <w:pPr>
              <w:pStyle w:val="TAH"/>
              <w:rPr>
                <w:ins w:id="26989" w:author="I. Siomina - RAN4#98-e" w:date="2021-02-12T13:59:00Z"/>
                <w:rFonts w:eastAsiaTheme="minorEastAsia"/>
                <w:lang w:val="en-US" w:eastAsia="zh-CN"/>
              </w:rPr>
            </w:pPr>
            <w:ins w:id="26990" w:author="I. Siomina - RAN4#98-e" w:date="2021-02-12T13:59:00Z">
              <w:r>
                <w:rPr>
                  <w:lang w:val="en-US"/>
                </w:rPr>
                <w:t>T2</w:t>
              </w:r>
            </w:ins>
          </w:p>
        </w:tc>
        <w:tc>
          <w:tcPr>
            <w:tcW w:w="796" w:type="dxa"/>
            <w:gridSpan w:val="2"/>
            <w:tcBorders>
              <w:top w:val="single" w:sz="4" w:space="0" w:color="auto"/>
              <w:left w:val="single" w:sz="4" w:space="0" w:color="auto"/>
              <w:bottom w:val="single" w:sz="4" w:space="0" w:color="auto"/>
              <w:right w:val="single" w:sz="4" w:space="0" w:color="auto"/>
            </w:tcBorders>
            <w:vAlign w:val="center"/>
          </w:tcPr>
          <w:p w14:paraId="6F53E728" w14:textId="77777777" w:rsidR="009731C7" w:rsidRPr="004E396D" w:rsidRDefault="009731C7" w:rsidP="009D1EF7">
            <w:pPr>
              <w:pStyle w:val="TAH"/>
              <w:rPr>
                <w:ins w:id="26991" w:author="I. Siomina - RAN4#98-e" w:date="2021-02-12T13:59:00Z"/>
                <w:rFonts w:eastAsiaTheme="minorEastAsia"/>
                <w:lang w:val="en-US" w:eastAsia="zh-CN"/>
              </w:rPr>
            </w:pPr>
            <w:ins w:id="26992" w:author="I. Siomina - RAN4#98-e" w:date="2021-02-12T13:59:00Z">
              <w:r>
                <w:rPr>
                  <w:lang w:val="en-US"/>
                </w:rPr>
                <w:t>T3</w:t>
              </w:r>
            </w:ins>
          </w:p>
        </w:tc>
      </w:tr>
      <w:tr w:rsidR="009731C7" w:rsidRPr="004E396D" w14:paraId="6204F80C" w14:textId="77777777" w:rsidTr="009D1EF7">
        <w:trPr>
          <w:trHeight w:val="274"/>
          <w:jc w:val="center"/>
          <w:ins w:id="26993" w:author="I. Siomina - RAN4#98-e" w:date="2021-02-12T13:59:00Z"/>
        </w:trPr>
        <w:tc>
          <w:tcPr>
            <w:tcW w:w="2122" w:type="dxa"/>
            <w:tcBorders>
              <w:top w:val="single" w:sz="4" w:space="0" w:color="auto"/>
              <w:left w:val="single" w:sz="4" w:space="0" w:color="auto"/>
              <w:right w:val="single" w:sz="4" w:space="0" w:color="auto"/>
            </w:tcBorders>
            <w:vAlign w:val="center"/>
          </w:tcPr>
          <w:p w14:paraId="73714299" w14:textId="77777777" w:rsidR="009731C7" w:rsidRPr="004E396D" w:rsidRDefault="009731C7" w:rsidP="009D1EF7">
            <w:pPr>
              <w:pStyle w:val="TAL"/>
              <w:rPr>
                <w:ins w:id="26994" w:author="I. Siomina - RAN4#98-e" w:date="2021-02-12T13:59:00Z"/>
                <w:lang w:val="en-US"/>
              </w:rPr>
            </w:pPr>
            <w:ins w:id="26995" w:author="I. Siomina - RAN4#98-e" w:date="2021-02-12T13:59:00Z">
              <w:r w:rsidRPr="004E396D">
                <w:rPr>
                  <w:lang w:val="en-US"/>
                </w:rPr>
                <w:t>Duplex mode</w:t>
              </w:r>
            </w:ins>
          </w:p>
        </w:tc>
        <w:tc>
          <w:tcPr>
            <w:tcW w:w="1550" w:type="dxa"/>
            <w:tcBorders>
              <w:top w:val="single" w:sz="4" w:space="0" w:color="auto"/>
              <w:left w:val="single" w:sz="4" w:space="0" w:color="auto"/>
              <w:right w:val="single" w:sz="4" w:space="0" w:color="auto"/>
            </w:tcBorders>
            <w:vAlign w:val="center"/>
          </w:tcPr>
          <w:p w14:paraId="5B14D008" w14:textId="77777777" w:rsidR="009731C7" w:rsidRPr="004E396D" w:rsidRDefault="009731C7" w:rsidP="009D1EF7">
            <w:pPr>
              <w:pStyle w:val="TAL"/>
              <w:rPr>
                <w:ins w:id="26996" w:author="I. Siomina - RAN4#98-e" w:date="2021-02-12T13:59:00Z"/>
                <w:rFonts w:eastAsiaTheme="minorEastAsia"/>
                <w:lang w:val="en-US" w:eastAsia="zh-CN"/>
              </w:rPr>
            </w:pPr>
            <w:ins w:id="26997" w:author="I. Siomina - RAN4#98-e" w:date="2021-02-12T13:59:00Z">
              <w:r w:rsidRPr="004E396D">
                <w:t>Config 1</w:t>
              </w:r>
            </w:ins>
          </w:p>
        </w:tc>
        <w:tc>
          <w:tcPr>
            <w:tcW w:w="1256" w:type="dxa"/>
            <w:tcBorders>
              <w:top w:val="single" w:sz="4" w:space="0" w:color="auto"/>
              <w:left w:val="single" w:sz="4" w:space="0" w:color="auto"/>
              <w:right w:val="single" w:sz="4" w:space="0" w:color="auto"/>
            </w:tcBorders>
            <w:vAlign w:val="center"/>
          </w:tcPr>
          <w:p w14:paraId="487DB03A" w14:textId="77777777" w:rsidR="009731C7" w:rsidRPr="004E396D" w:rsidRDefault="009731C7" w:rsidP="009D1EF7">
            <w:pPr>
              <w:pStyle w:val="TAC"/>
              <w:rPr>
                <w:ins w:id="26998" w:author="I. Siomina - RAN4#98-e" w:date="2021-02-12T13:59:00Z"/>
                <w:lang w:val="en-US"/>
              </w:rPr>
            </w:pPr>
          </w:p>
        </w:tc>
        <w:tc>
          <w:tcPr>
            <w:tcW w:w="2333" w:type="dxa"/>
            <w:gridSpan w:val="5"/>
            <w:tcBorders>
              <w:top w:val="single" w:sz="4" w:space="0" w:color="auto"/>
              <w:left w:val="single" w:sz="4" w:space="0" w:color="auto"/>
              <w:right w:val="single" w:sz="4" w:space="0" w:color="auto"/>
            </w:tcBorders>
            <w:vAlign w:val="center"/>
          </w:tcPr>
          <w:p w14:paraId="18DE7B70" w14:textId="77777777" w:rsidR="009731C7" w:rsidRPr="004E396D" w:rsidRDefault="009731C7" w:rsidP="009D1EF7">
            <w:pPr>
              <w:pStyle w:val="TAC"/>
              <w:rPr>
                <w:ins w:id="26999" w:author="I. Siomina - RAN4#98-e" w:date="2021-02-12T13:59:00Z"/>
                <w:lang w:val="en-US"/>
              </w:rPr>
            </w:pPr>
            <w:ins w:id="27000" w:author="I. Siomina - RAN4#98-e" w:date="2021-02-12T13:59:00Z">
              <w:r>
                <w:rPr>
                  <w:lang w:val="en-US"/>
                </w:rPr>
                <w:t>TDD</w:t>
              </w:r>
            </w:ins>
          </w:p>
        </w:tc>
        <w:tc>
          <w:tcPr>
            <w:tcW w:w="2333" w:type="dxa"/>
            <w:gridSpan w:val="5"/>
            <w:tcBorders>
              <w:top w:val="single" w:sz="4" w:space="0" w:color="auto"/>
              <w:left w:val="single" w:sz="4" w:space="0" w:color="auto"/>
              <w:right w:val="single" w:sz="4" w:space="0" w:color="auto"/>
            </w:tcBorders>
            <w:vAlign w:val="center"/>
          </w:tcPr>
          <w:p w14:paraId="2A322D6A" w14:textId="77777777" w:rsidR="009731C7" w:rsidRPr="004E396D" w:rsidRDefault="009731C7" w:rsidP="009D1EF7">
            <w:pPr>
              <w:pStyle w:val="TAC"/>
              <w:rPr>
                <w:ins w:id="27001" w:author="I. Siomina - RAN4#98-e" w:date="2021-02-12T13:59:00Z"/>
                <w:lang w:val="en-US"/>
              </w:rPr>
            </w:pPr>
            <w:ins w:id="27002" w:author="I. Siomina - RAN4#98-e" w:date="2021-02-12T13:59:00Z">
              <w:r>
                <w:rPr>
                  <w:lang w:val="en-US"/>
                </w:rPr>
                <w:t>TDD</w:t>
              </w:r>
            </w:ins>
          </w:p>
        </w:tc>
      </w:tr>
      <w:tr w:rsidR="009731C7" w:rsidRPr="004E396D" w14:paraId="6CD451B0" w14:textId="77777777" w:rsidTr="009D1EF7">
        <w:trPr>
          <w:trHeight w:val="264"/>
          <w:jc w:val="center"/>
          <w:ins w:id="27003" w:author="I. Siomina - RAN4#98-e" w:date="2021-02-12T13:59:00Z"/>
        </w:trPr>
        <w:tc>
          <w:tcPr>
            <w:tcW w:w="2122" w:type="dxa"/>
            <w:tcBorders>
              <w:top w:val="single" w:sz="4" w:space="0" w:color="auto"/>
              <w:left w:val="single" w:sz="4" w:space="0" w:color="auto"/>
              <w:right w:val="single" w:sz="4" w:space="0" w:color="auto"/>
            </w:tcBorders>
            <w:vAlign w:val="center"/>
          </w:tcPr>
          <w:p w14:paraId="73ACDB91" w14:textId="77777777" w:rsidR="009731C7" w:rsidRPr="004E396D" w:rsidRDefault="009731C7" w:rsidP="009D1EF7">
            <w:pPr>
              <w:pStyle w:val="TAL"/>
              <w:rPr>
                <w:ins w:id="27004" w:author="I. Siomina - RAN4#98-e" w:date="2021-02-12T13:59:00Z"/>
                <w:lang w:val="en-US"/>
              </w:rPr>
            </w:pPr>
            <w:ins w:id="27005" w:author="I. Siomina - RAN4#98-e" w:date="2021-02-12T13:59:00Z">
              <w:r w:rsidRPr="004E396D">
                <w:rPr>
                  <w:lang w:val="en-US"/>
                </w:rPr>
                <w:t>TDD configuration</w:t>
              </w:r>
            </w:ins>
          </w:p>
        </w:tc>
        <w:tc>
          <w:tcPr>
            <w:tcW w:w="1550" w:type="dxa"/>
            <w:tcBorders>
              <w:top w:val="single" w:sz="4" w:space="0" w:color="auto"/>
              <w:left w:val="single" w:sz="4" w:space="0" w:color="auto"/>
              <w:right w:val="single" w:sz="4" w:space="0" w:color="auto"/>
            </w:tcBorders>
            <w:vAlign w:val="center"/>
          </w:tcPr>
          <w:p w14:paraId="49704981" w14:textId="77777777" w:rsidR="009731C7" w:rsidRPr="004E396D" w:rsidRDefault="009731C7" w:rsidP="009D1EF7">
            <w:pPr>
              <w:pStyle w:val="TAL"/>
              <w:rPr>
                <w:ins w:id="27006" w:author="I. Siomina - RAN4#98-e" w:date="2021-02-12T13:59:00Z"/>
                <w:rFonts w:eastAsiaTheme="minorEastAsia"/>
                <w:lang w:val="en-US" w:eastAsia="zh-CN"/>
              </w:rPr>
            </w:pPr>
            <w:ins w:id="27007" w:author="I. Siomina - RAN4#98-e" w:date="2021-02-12T13:59:00Z">
              <w:r w:rsidRPr="004E396D">
                <w:t>Config</w:t>
              </w:r>
              <w:r w:rsidRPr="004E396D">
                <w:rPr>
                  <w:szCs w:val="18"/>
                </w:rPr>
                <w:t xml:space="preserve"> 1</w:t>
              </w:r>
            </w:ins>
          </w:p>
        </w:tc>
        <w:tc>
          <w:tcPr>
            <w:tcW w:w="1256" w:type="dxa"/>
            <w:tcBorders>
              <w:top w:val="single" w:sz="4" w:space="0" w:color="auto"/>
              <w:left w:val="single" w:sz="4" w:space="0" w:color="auto"/>
              <w:right w:val="single" w:sz="4" w:space="0" w:color="auto"/>
            </w:tcBorders>
            <w:vAlign w:val="center"/>
          </w:tcPr>
          <w:p w14:paraId="73C0AF34" w14:textId="77777777" w:rsidR="009731C7" w:rsidRPr="004E396D" w:rsidRDefault="009731C7" w:rsidP="009D1EF7">
            <w:pPr>
              <w:pStyle w:val="TAC"/>
              <w:rPr>
                <w:ins w:id="27008" w:author="I. Siomina - RAN4#98-e" w:date="2021-02-12T13:59:00Z"/>
                <w:lang w:val="en-US"/>
              </w:rPr>
            </w:pPr>
          </w:p>
        </w:tc>
        <w:tc>
          <w:tcPr>
            <w:tcW w:w="2333" w:type="dxa"/>
            <w:gridSpan w:val="5"/>
            <w:tcBorders>
              <w:top w:val="single" w:sz="4" w:space="0" w:color="auto"/>
              <w:left w:val="single" w:sz="4" w:space="0" w:color="auto"/>
              <w:right w:val="single" w:sz="4" w:space="0" w:color="auto"/>
            </w:tcBorders>
            <w:vAlign w:val="center"/>
          </w:tcPr>
          <w:p w14:paraId="420E59D2" w14:textId="77777777" w:rsidR="009731C7" w:rsidRPr="004E396D" w:rsidRDefault="009731C7" w:rsidP="009D1EF7">
            <w:pPr>
              <w:pStyle w:val="TAC"/>
              <w:rPr>
                <w:ins w:id="27009" w:author="I. Siomina - RAN4#98-e" w:date="2021-02-12T13:59:00Z"/>
                <w:rFonts w:eastAsiaTheme="minorEastAsia"/>
                <w:lang w:val="en-US" w:eastAsia="zh-CN"/>
              </w:rPr>
            </w:pPr>
            <w:ins w:id="27010" w:author="I. Siomina - RAN4#98-e" w:date="2021-02-12T13:59:00Z">
              <w:r w:rsidRPr="004E396D">
                <w:rPr>
                  <w:lang w:val="en-US"/>
                </w:rPr>
                <w:t>TDDConf.</w:t>
              </w:r>
              <w:r>
                <w:rPr>
                  <w:lang w:val="en-US"/>
                </w:rPr>
                <w:t>2</w:t>
              </w:r>
              <w:r w:rsidRPr="004E396D">
                <w:rPr>
                  <w:lang w:val="en-US"/>
                </w:rPr>
                <w:t>.</w:t>
              </w:r>
              <w:r>
                <w:rPr>
                  <w:lang w:val="en-US"/>
                </w:rPr>
                <w:t>1</w:t>
              </w:r>
            </w:ins>
          </w:p>
        </w:tc>
        <w:tc>
          <w:tcPr>
            <w:tcW w:w="2333" w:type="dxa"/>
            <w:gridSpan w:val="5"/>
            <w:tcBorders>
              <w:top w:val="single" w:sz="4" w:space="0" w:color="auto"/>
              <w:left w:val="single" w:sz="4" w:space="0" w:color="auto"/>
              <w:right w:val="single" w:sz="4" w:space="0" w:color="auto"/>
            </w:tcBorders>
            <w:vAlign w:val="center"/>
          </w:tcPr>
          <w:p w14:paraId="3B98B7EA" w14:textId="77777777" w:rsidR="009731C7" w:rsidRPr="004E396D" w:rsidRDefault="009731C7" w:rsidP="009D1EF7">
            <w:pPr>
              <w:pStyle w:val="TAC"/>
              <w:rPr>
                <w:ins w:id="27011" w:author="I. Siomina - RAN4#98-e" w:date="2021-02-12T13:59:00Z"/>
                <w:rFonts w:eastAsiaTheme="minorEastAsia"/>
                <w:lang w:val="en-US" w:eastAsia="zh-CN"/>
              </w:rPr>
            </w:pPr>
            <w:ins w:id="27012" w:author="I. Siomina - RAN4#98-e" w:date="2021-02-12T13:59:00Z">
              <w:r w:rsidRPr="004E396D">
                <w:rPr>
                  <w:lang w:val="en-US"/>
                </w:rPr>
                <w:t>TDDConf.</w:t>
              </w:r>
              <w:r>
                <w:rPr>
                  <w:lang w:val="en-US"/>
                </w:rPr>
                <w:t>2</w:t>
              </w:r>
              <w:r w:rsidRPr="004E396D">
                <w:rPr>
                  <w:lang w:val="en-US"/>
                </w:rPr>
                <w:t>.</w:t>
              </w:r>
              <w:r>
                <w:rPr>
                  <w:lang w:val="en-US"/>
                </w:rPr>
                <w:t>1</w:t>
              </w:r>
            </w:ins>
          </w:p>
        </w:tc>
      </w:tr>
      <w:tr w:rsidR="009731C7" w:rsidRPr="004E396D" w14:paraId="66E13841" w14:textId="77777777" w:rsidTr="009D1EF7">
        <w:trPr>
          <w:trHeight w:val="347"/>
          <w:jc w:val="center"/>
          <w:ins w:id="27013" w:author="I. Siomina - RAN4#98-e" w:date="2021-02-12T13:59:00Z"/>
        </w:trPr>
        <w:tc>
          <w:tcPr>
            <w:tcW w:w="2122" w:type="dxa"/>
            <w:tcBorders>
              <w:top w:val="single" w:sz="4" w:space="0" w:color="auto"/>
              <w:left w:val="single" w:sz="4" w:space="0" w:color="auto"/>
              <w:right w:val="single" w:sz="4" w:space="0" w:color="auto"/>
            </w:tcBorders>
            <w:vAlign w:val="center"/>
          </w:tcPr>
          <w:p w14:paraId="284ECA4B" w14:textId="77777777" w:rsidR="009731C7" w:rsidRPr="004E396D" w:rsidRDefault="009731C7" w:rsidP="009D1EF7">
            <w:pPr>
              <w:pStyle w:val="TAL"/>
              <w:rPr>
                <w:ins w:id="27014" w:author="I. Siomina - RAN4#98-e" w:date="2021-02-12T13:59:00Z"/>
                <w:lang w:val="en-US"/>
              </w:rPr>
            </w:pPr>
            <w:ins w:id="27015" w:author="I. Siomina - RAN4#98-e" w:date="2021-02-12T13:59:00Z">
              <w:r w:rsidRPr="004E396D">
                <w:rPr>
                  <w:lang w:val="en-US"/>
                </w:rPr>
                <w:t>BW</w:t>
              </w:r>
              <w:r w:rsidRPr="004E396D">
                <w:rPr>
                  <w:vertAlign w:val="subscript"/>
                  <w:lang w:val="en-US"/>
                </w:rPr>
                <w:t>channel</w:t>
              </w:r>
            </w:ins>
          </w:p>
        </w:tc>
        <w:tc>
          <w:tcPr>
            <w:tcW w:w="1550" w:type="dxa"/>
            <w:tcBorders>
              <w:top w:val="single" w:sz="4" w:space="0" w:color="auto"/>
              <w:left w:val="single" w:sz="4" w:space="0" w:color="auto"/>
              <w:right w:val="single" w:sz="4" w:space="0" w:color="auto"/>
            </w:tcBorders>
            <w:vAlign w:val="center"/>
          </w:tcPr>
          <w:p w14:paraId="71B374BD" w14:textId="77777777" w:rsidR="009731C7" w:rsidRPr="004E396D" w:rsidRDefault="009731C7" w:rsidP="009D1EF7">
            <w:pPr>
              <w:pStyle w:val="TAL"/>
              <w:rPr>
                <w:ins w:id="27016" w:author="I. Siomina - RAN4#98-e" w:date="2021-02-12T13:59:00Z"/>
                <w:rFonts w:eastAsiaTheme="minorEastAsia"/>
                <w:lang w:val="en-US" w:eastAsia="zh-CN"/>
              </w:rPr>
            </w:pPr>
            <w:ins w:id="27017" w:author="I. Siomina - RAN4#98-e" w:date="2021-02-12T13:59:00Z">
              <w:r w:rsidRPr="004E396D">
                <w:t>Config</w:t>
              </w:r>
              <w:r w:rsidRPr="004E396D">
                <w:rPr>
                  <w:szCs w:val="18"/>
                </w:rPr>
                <w:t xml:space="preserve"> 1</w:t>
              </w:r>
            </w:ins>
          </w:p>
        </w:tc>
        <w:tc>
          <w:tcPr>
            <w:tcW w:w="1256" w:type="dxa"/>
            <w:tcBorders>
              <w:top w:val="single" w:sz="4" w:space="0" w:color="auto"/>
              <w:left w:val="single" w:sz="4" w:space="0" w:color="auto"/>
              <w:right w:val="single" w:sz="4" w:space="0" w:color="auto"/>
            </w:tcBorders>
            <w:vAlign w:val="center"/>
          </w:tcPr>
          <w:p w14:paraId="0C925A2B" w14:textId="77777777" w:rsidR="009731C7" w:rsidRPr="004E396D" w:rsidRDefault="009731C7" w:rsidP="009D1EF7">
            <w:pPr>
              <w:pStyle w:val="TAC"/>
              <w:rPr>
                <w:ins w:id="27018" w:author="I. Siomina - RAN4#98-e" w:date="2021-02-12T13:59:00Z"/>
                <w:lang w:val="en-US"/>
              </w:rPr>
            </w:pPr>
            <w:ins w:id="27019" w:author="I. Siomina - RAN4#98-e" w:date="2021-02-12T13:59:00Z">
              <w:r w:rsidRPr="004E396D">
                <w:rPr>
                  <w:lang w:val="en-US"/>
                </w:rPr>
                <w:t>MHz</w:t>
              </w:r>
            </w:ins>
          </w:p>
        </w:tc>
        <w:tc>
          <w:tcPr>
            <w:tcW w:w="2333" w:type="dxa"/>
            <w:gridSpan w:val="5"/>
            <w:tcBorders>
              <w:top w:val="single" w:sz="4" w:space="0" w:color="auto"/>
              <w:left w:val="single" w:sz="4" w:space="0" w:color="auto"/>
              <w:right w:val="single" w:sz="4" w:space="0" w:color="auto"/>
            </w:tcBorders>
            <w:vAlign w:val="center"/>
          </w:tcPr>
          <w:p w14:paraId="6599DF7D" w14:textId="77777777" w:rsidR="009731C7" w:rsidRPr="004E396D" w:rsidRDefault="009731C7" w:rsidP="009D1EF7">
            <w:pPr>
              <w:pStyle w:val="TAC"/>
              <w:rPr>
                <w:ins w:id="27020" w:author="I. Siomina - RAN4#98-e" w:date="2021-02-12T13:59:00Z"/>
                <w:rFonts w:eastAsiaTheme="minorEastAsia"/>
                <w:szCs w:val="18"/>
                <w:lang w:val="de-DE" w:eastAsia="zh-CN"/>
              </w:rPr>
            </w:pPr>
            <w:ins w:id="27021" w:author="I. Siomina - RAN4#98-e" w:date="2021-02-12T13:59:00Z">
              <w:r w:rsidRPr="004E396D">
                <w:rPr>
                  <w:szCs w:val="18"/>
                </w:rPr>
                <w:t xml:space="preserve">40: </w:t>
              </w:r>
              <w:r w:rsidRPr="004E396D">
                <w:rPr>
                  <w:szCs w:val="18"/>
                  <w:lang w:val="de-DE"/>
                </w:rPr>
                <w:t>N</w:t>
              </w:r>
              <w:r w:rsidRPr="004E396D">
                <w:rPr>
                  <w:szCs w:val="18"/>
                  <w:vertAlign w:val="subscript"/>
                  <w:lang w:val="de-DE"/>
                </w:rPr>
                <w:t>RB,c</w:t>
              </w:r>
              <w:r w:rsidRPr="004E396D">
                <w:rPr>
                  <w:szCs w:val="18"/>
                  <w:lang w:val="de-DE"/>
                </w:rPr>
                <w:t xml:space="preserve"> = 106</w:t>
              </w:r>
            </w:ins>
          </w:p>
        </w:tc>
        <w:tc>
          <w:tcPr>
            <w:tcW w:w="2333" w:type="dxa"/>
            <w:gridSpan w:val="5"/>
            <w:tcBorders>
              <w:top w:val="single" w:sz="4" w:space="0" w:color="auto"/>
              <w:left w:val="single" w:sz="4" w:space="0" w:color="auto"/>
              <w:right w:val="single" w:sz="4" w:space="0" w:color="auto"/>
            </w:tcBorders>
            <w:vAlign w:val="center"/>
          </w:tcPr>
          <w:p w14:paraId="5B1F9D45" w14:textId="77777777" w:rsidR="009731C7" w:rsidRPr="004E396D" w:rsidRDefault="009731C7" w:rsidP="009D1EF7">
            <w:pPr>
              <w:pStyle w:val="TAC"/>
              <w:rPr>
                <w:ins w:id="27022" w:author="I. Siomina - RAN4#98-e" w:date="2021-02-12T13:59:00Z"/>
                <w:rFonts w:eastAsiaTheme="minorEastAsia"/>
                <w:szCs w:val="18"/>
                <w:lang w:val="de-DE" w:eastAsia="zh-CN"/>
              </w:rPr>
            </w:pPr>
            <w:ins w:id="27023" w:author="I. Siomina - RAN4#98-e" w:date="2021-02-12T13:59:00Z">
              <w:r w:rsidRPr="004E396D">
                <w:rPr>
                  <w:szCs w:val="18"/>
                </w:rPr>
                <w:t xml:space="preserve">40: </w:t>
              </w:r>
              <w:r w:rsidRPr="004E396D">
                <w:rPr>
                  <w:szCs w:val="18"/>
                  <w:lang w:val="de-DE"/>
                </w:rPr>
                <w:t>N</w:t>
              </w:r>
              <w:r w:rsidRPr="004E396D">
                <w:rPr>
                  <w:szCs w:val="18"/>
                  <w:vertAlign w:val="subscript"/>
                  <w:lang w:val="de-DE"/>
                </w:rPr>
                <w:t>RB,c</w:t>
              </w:r>
              <w:r w:rsidRPr="004E396D">
                <w:rPr>
                  <w:szCs w:val="18"/>
                  <w:lang w:val="de-DE"/>
                </w:rPr>
                <w:t xml:space="preserve"> = 106</w:t>
              </w:r>
            </w:ins>
          </w:p>
        </w:tc>
      </w:tr>
      <w:tr w:rsidR="009731C7" w:rsidRPr="004E396D" w14:paraId="0D4B30D9" w14:textId="77777777" w:rsidTr="009D1EF7">
        <w:trPr>
          <w:trHeight w:val="139"/>
          <w:jc w:val="center"/>
          <w:ins w:id="27024" w:author="I. Siomina - RAN4#98-e" w:date="2021-02-12T13:59:00Z"/>
        </w:trPr>
        <w:tc>
          <w:tcPr>
            <w:tcW w:w="3672" w:type="dxa"/>
            <w:gridSpan w:val="2"/>
            <w:tcBorders>
              <w:left w:val="single" w:sz="4" w:space="0" w:color="auto"/>
              <w:right w:val="single" w:sz="4" w:space="0" w:color="auto"/>
            </w:tcBorders>
            <w:vAlign w:val="center"/>
          </w:tcPr>
          <w:p w14:paraId="69380DCC" w14:textId="77777777" w:rsidR="009731C7" w:rsidRDefault="009731C7" w:rsidP="009D1EF7">
            <w:pPr>
              <w:pStyle w:val="TAL"/>
              <w:rPr>
                <w:ins w:id="27025" w:author="I. Siomina - RAN4#98-e" w:date="2021-02-12T13:59:00Z"/>
                <w:lang w:val="en-US" w:eastAsia="zh-CN"/>
              </w:rPr>
            </w:pPr>
            <w:ins w:id="27026" w:author="I. Siomina - RAN4#98-e" w:date="2021-02-12T13:59:00Z">
              <w:r>
                <w:rPr>
                  <w:lang w:val="en-US" w:eastAsia="zh-CN"/>
                </w:rPr>
                <w:t>DL CCA model</w:t>
              </w:r>
            </w:ins>
          </w:p>
        </w:tc>
        <w:tc>
          <w:tcPr>
            <w:tcW w:w="1256" w:type="dxa"/>
            <w:tcBorders>
              <w:left w:val="single" w:sz="4" w:space="0" w:color="auto"/>
              <w:right w:val="single" w:sz="4" w:space="0" w:color="auto"/>
            </w:tcBorders>
            <w:vAlign w:val="center"/>
          </w:tcPr>
          <w:p w14:paraId="26763270" w14:textId="77777777" w:rsidR="009731C7" w:rsidRPr="004E396D" w:rsidRDefault="009731C7" w:rsidP="009D1EF7">
            <w:pPr>
              <w:pStyle w:val="TAC"/>
              <w:rPr>
                <w:ins w:id="27027" w:author="I. Siomina - RAN4#98-e" w:date="2021-02-12T13:59:00Z"/>
                <w:lang w:val="en-US"/>
              </w:rPr>
            </w:pPr>
          </w:p>
        </w:tc>
        <w:tc>
          <w:tcPr>
            <w:tcW w:w="2333" w:type="dxa"/>
            <w:gridSpan w:val="5"/>
            <w:tcBorders>
              <w:left w:val="single" w:sz="4" w:space="0" w:color="auto"/>
              <w:right w:val="single" w:sz="4" w:space="0" w:color="auto"/>
            </w:tcBorders>
            <w:vAlign w:val="center"/>
          </w:tcPr>
          <w:p w14:paraId="1F79B8AC" w14:textId="77777777" w:rsidR="009731C7" w:rsidRDefault="009731C7" w:rsidP="009D1EF7">
            <w:pPr>
              <w:pStyle w:val="TAC"/>
              <w:rPr>
                <w:ins w:id="27028" w:author="I. Siomina - RAN4#98-e" w:date="2021-02-12T13:59:00Z"/>
                <w:lang w:eastAsia="zh-CN"/>
              </w:rPr>
            </w:pPr>
            <w:ins w:id="27029" w:author="I. Siomina - RAN4#98-e" w:date="2021-02-12T13:59:00Z">
              <w:r>
                <w:rPr>
                  <w:lang w:eastAsia="zh-CN"/>
                </w:rPr>
                <w:t>As specified in clause A.3.20.2.1</w:t>
              </w:r>
            </w:ins>
          </w:p>
        </w:tc>
        <w:tc>
          <w:tcPr>
            <w:tcW w:w="2333" w:type="dxa"/>
            <w:gridSpan w:val="5"/>
            <w:tcBorders>
              <w:left w:val="single" w:sz="4" w:space="0" w:color="auto"/>
              <w:right w:val="single" w:sz="4" w:space="0" w:color="auto"/>
            </w:tcBorders>
            <w:vAlign w:val="center"/>
          </w:tcPr>
          <w:p w14:paraId="1BAE6AFD" w14:textId="77777777" w:rsidR="009731C7" w:rsidRDefault="009731C7" w:rsidP="009D1EF7">
            <w:pPr>
              <w:pStyle w:val="TAC"/>
              <w:rPr>
                <w:ins w:id="27030" w:author="I. Siomina - RAN4#98-e" w:date="2021-02-12T13:59:00Z"/>
                <w:lang w:eastAsia="zh-CN"/>
              </w:rPr>
            </w:pPr>
            <w:ins w:id="27031" w:author="I. Siomina - RAN4#98-e" w:date="2021-02-12T13:59:00Z">
              <w:r>
                <w:rPr>
                  <w:lang w:eastAsia="zh-CN"/>
                </w:rPr>
                <w:t>As specified in clause A.3.20.2.1</w:t>
              </w:r>
            </w:ins>
          </w:p>
        </w:tc>
      </w:tr>
      <w:tr w:rsidR="009731C7" w:rsidRPr="004E396D" w14:paraId="34547CBB" w14:textId="77777777" w:rsidTr="009D1EF7">
        <w:trPr>
          <w:trHeight w:val="139"/>
          <w:jc w:val="center"/>
          <w:ins w:id="27032" w:author="I. Siomina - RAN4#98-e" w:date="2021-02-12T13:59:00Z"/>
        </w:trPr>
        <w:tc>
          <w:tcPr>
            <w:tcW w:w="3672" w:type="dxa"/>
            <w:gridSpan w:val="2"/>
            <w:tcBorders>
              <w:left w:val="single" w:sz="4" w:space="0" w:color="auto"/>
              <w:right w:val="single" w:sz="4" w:space="0" w:color="auto"/>
            </w:tcBorders>
            <w:vAlign w:val="center"/>
          </w:tcPr>
          <w:p w14:paraId="189DAC82" w14:textId="77777777" w:rsidR="009731C7" w:rsidRDefault="009731C7" w:rsidP="009D1EF7">
            <w:pPr>
              <w:pStyle w:val="TAL"/>
              <w:rPr>
                <w:ins w:id="27033" w:author="I. Siomina - RAN4#98-e" w:date="2021-02-12T13:59:00Z"/>
                <w:lang w:val="en-US" w:eastAsia="zh-CN"/>
              </w:rPr>
            </w:pPr>
            <w:ins w:id="27034" w:author="I. Siomina - RAN4#98-e" w:date="2021-02-12T13:59:00Z">
              <w:r>
                <w:rPr>
                  <w:lang w:val="en-US" w:eastAsia="zh-CN"/>
                </w:rPr>
                <w:t>UL CCA model</w:t>
              </w:r>
            </w:ins>
          </w:p>
        </w:tc>
        <w:tc>
          <w:tcPr>
            <w:tcW w:w="1256" w:type="dxa"/>
            <w:tcBorders>
              <w:left w:val="single" w:sz="4" w:space="0" w:color="auto"/>
              <w:right w:val="single" w:sz="4" w:space="0" w:color="auto"/>
            </w:tcBorders>
            <w:vAlign w:val="center"/>
          </w:tcPr>
          <w:p w14:paraId="73EFA920" w14:textId="77777777" w:rsidR="009731C7" w:rsidRPr="004E396D" w:rsidRDefault="009731C7" w:rsidP="009D1EF7">
            <w:pPr>
              <w:pStyle w:val="TAC"/>
              <w:rPr>
                <w:ins w:id="27035" w:author="I. Siomina - RAN4#98-e" w:date="2021-02-12T13:59:00Z"/>
                <w:lang w:val="en-US"/>
              </w:rPr>
            </w:pPr>
          </w:p>
        </w:tc>
        <w:tc>
          <w:tcPr>
            <w:tcW w:w="2333" w:type="dxa"/>
            <w:gridSpan w:val="5"/>
            <w:tcBorders>
              <w:left w:val="single" w:sz="4" w:space="0" w:color="auto"/>
              <w:right w:val="single" w:sz="4" w:space="0" w:color="auto"/>
            </w:tcBorders>
            <w:vAlign w:val="center"/>
          </w:tcPr>
          <w:p w14:paraId="4C382FC7" w14:textId="77777777" w:rsidR="009731C7" w:rsidRDefault="009731C7" w:rsidP="009D1EF7">
            <w:pPr>
              <w:pStyle w:val="TAC"/>
              <w:rPr>
                <w:ins w:id="27036" w:author="I. Siomina - RAN4#98-e" w:date="2021-02-12T13:59:00Z"/>
                <w:lang w:eastAsia="zh-CN"/>
              </w:rPr>
            </w:pPr>
            <w:ins w:id="27037" w:author="I. Siomina - RAN4#98-e" w:date="2021-02-12T13:59:00Z">
              <w:r w:rsidRPr="006B2150">
                <w:rPr>
                  <w:lang w:eastAsia="zh-CN"/>
                </w:rPr>
                <w:t>As specified in clause A.3.20.2.2</w:t>
              </w:r>
            </w:ins>
          </w:p>
        </w:tc>
        <w:tc>
          <w:tcPr>
            <w:tcW w:w="2333" w:type="dxa"/>
            <w:gridSpan w:val="5"/>
            <w:tcBorders>
              <w:left w:val="single" w:sz="4" w:space="0" w:color="auto"/>
              <w:right w:val="single" w:sz="4" w:space="0" w:color="auto"/>
            </w:tcBorders>
            <w:vAlign w:val="center"/>
          </w:tcPr>
          <w:p w14:paraId="228DC893" w14:textId="77777777" w:rsidR="009731C7" w:rsidRDefault="009731C7" w:rsidP="009D1EF7">
            <w:pPr>
              <w:pStyle w:val="TAC"/>
              <w:rPr>
                <w:ins w:id="27038" w:author="I. Siomina - RAN4#98-e" w:date="2021-02-12T13:59:00Z"/>
                <w:lang w:eastAsia="zh-CN"/>
              </w:rPr>
            </w:pPr>
            <w:ins w:id="27039" w:author="I. Siomina - RAN4#98-e" w:date="2021-02-12T13:59:00Z">
              <w:r>
                <w:rPr>
                  <w:lang w:eastAsia="zh-CN"/>
                </w:rPr>
                <w:t>---</w:t>
              </w:r>
            </w:ins>
          </w:p>
        </w:tc>
      </w:tr>
      <w:tr w:rsidR="009731C7" w:rsidRPr="004E396D" w14:paraId="20CA7C04" w14:textId="77777777" w:rsidTr="009D1EF7">
        <w:trPr>
          <w:trHeight w:val="139"/>
          <w:jc w:val="center"/>
          <w:ins w:id="27040" w:author="I. Siomina - RAN4#98-e" w:date="2021-02-12T13:59:00Z"/>
        </w:trPr>
        <w:tc>
          <w:tcPr>
            <w:tcW w:w="3672" w:type="dxa"/>
            <w:gridSpan w:val="2"/>
            <w:tcBorders>
              <w:left w:val="single" w:sz="4" w:space="0" w:color="auto"/>
              <w:right w:val="single" w:sz="4" w:space="0" w:color="auto"/>
            </w:tcBorders>
            <w:vAlign w:val="center"/>
          </w:tcPr>
          <w:p w14:paraId="2841D6CB" w14:textId="77777777" w:rsidR="009731C7" w:rsidRPr="004E396D" w:rsidRDefault="009731C7" w:rsidP="009D1EF7">
            <w:pPr>
              <w:pStyle w:val="TAL"/>
              <w:rPr>
                <w:ins w:id="27041" w:author="I. Siomina - RAN4#98-e" w:date="2021-02-12T13:59:00Z"/>
                <w:lang w:val="en-US" w:eastAsia="zh-CN"/>
              </w:rPr>
            </w:pPr>
            <w:ins w:id="27042" w:author="I. Siomina - RAN4#98-e" w:date="2021-02-12T13:59:00Z">
              <w:r>
                <w:rPr>
                  <w:lang w:val="en-US" w:eastAsia="zh-CN"/>
                </w:rPr>
                <w:t>DL CCA probability P</w:t>
              </w:r>
              <w:r w:rsidRPr="00105777">
                <w:rPr>
                  <w:vertAlign w:val="subscript"/>
                  <w:lang w:val="en-US" w:eastAsia="zh-CN"/>
                </w:rPr>
                <w:t>CCA</w:t>
              </w:r>
              <w:r>
                <w:rPr>
                  <w:vertAlign w:val="subscript"/>
                  <w:lang w:val="en-US" w:eastAsia="zh-CN"/>
                </w:rPr>
                <w:t>_DL</w:t>
              </w:r>
            </w:ins>
          </w:p>
        </w:tc>
        <w:tc>
          <w:tcPr>
            <w:tcW w:w="1256" w:type="dxa"/>
            <w:tcBorders>
              <w:left w:val="single" w:sz="4" w:space="0" w:color="auto"/>
              <w:right w:val="single" w:sz="4" w:space="0" w:color="auto"/>
            </w:tcBorders>
            <w:vAlign w:val="center"/>
          </w:tcPr>
          <w:p w14:paraId="00DA00D1" w14:textId="77777777" w:rsidR="009731C7" w:rsidRPr="004E396D" w:rsidRDefault="009731C7" w:rsidP="009D1EF7">
            <w:pPr>
              <w:pStyle w:val="TAC"/>
              <w:rPr>
                <w:ins w:id="27043" w:author="I. Siomina - RAN4#98-e" w:date="2021-02-12T13:59:00Z"/>
                <w:lang w:val="en-US"/>
              </w:rPr>
            </w:pPr>
          </w:p>
        </w:tc>
        <w:tc>
          <w:tcPr>
            <w:tcW w:w="777" w:type="dxa"/>
            <w:tcBorders>
              <w:left w:val="single" w:sz="4" w:space="0" w:color="auto"/>
              <w:right w:val="single" w:sz="4" w:space="0" w:color="auto"/>
            </w:tcBorders>
          </w:tcPr>
          <w:p w14:paraId="465E07F3" w14:textId="77777777" w:rsidR="009731C7" w:rsidRPr="004E396D" w:rsidRDefault="009731C7" w:rsidP="009D1EF7">
            <w:pPr>
              <w:pStyle w:val="TAC"/>
              <w:rPr>
                <w:ins w:id="27044" w:author="I. Siomina - RAN4#98-e" w:date="2021-02-12T13:59:00Z"/>
                <w:lang w:eastAsia="zh-CN"/>
              </w:rPr>
            </w:pPr>
            <w:ins w:id="27045" w:author="I. Siomina - RAN4#98-e" w:date="2021-02-12T13:59:00Z">
              <w:r>
                <w:rPr>
                  <w:lang w:eastAsia="zh-CN"/>
                </w:rPr>
                <w:t>TBD</w:t>
              </w:r>
            </w:ins>
          </w:p>
        </w:tc>
        <w:tc>
          <w:tcPr>
            <w:tcW w:w="778" w:type="dxa"/>
            <w:gridSpan w:val="2"/>
            <w:tcBorders>
              <w:left w:val="single" w:sz="4" w:space="0" w:color="auto"/>
              <w:right w:val="single" w:sz="4" w:space="0" w:color="auto"/>
            </w:tcBorders>
          </w:tcPr>
          <w:p w14:paraId="2063CDB2" w14:textId="77777777" w:rsidR="009731C7" w:rsidRPr="004E396D" w:rsidRDefault="009731C7" w:rsidP="009D1EF7">
            <w:pPr>
              <w:pStyle w:val="TAC"/>
              <w:rPr>
                <w:ins w:id="27046" w:author="I. Siomina - RAN4#98-e" w:date="2021-02-12T13:59:00Z"/>
                <w:lang w:eastAsia="zh-CN"/>
              </w:rPr>
            </w:pPr>
            <w:ins w:id="27047" w:author="I. Siomina - RAN4#98-e" w:date="2021-02-12T13:59:00Z">
              <w:r>
                <w:rPr>
                  <w:lang w:eastAsia="zh-CN"/>
                </w:rPr>
                <w:t>TBD</w:t>
              </w:r>
            </w:ins>
          </w:p>
        </w:tc>
        <w:tc>
          <w:tcPr>
            <w:tcW w:w="778" w:type="dxa"/>
            <w:gridSpan w:val="2"/>
            <w:tcBorders>
              <w:left w:val="single" w:sz="4" w:space="0" w:color="auto"/>
              <w:right w:val="single" w:sz="4" w:space="0" w:color="auto"/>
            </w:tcBorders>
          </w:tcPr>
          <w:p w14:paraId="2FD6F17E" w14:textId="77777777" w:rsidR="009731C7" w:rsidRPr="004E396D" w:rsidRDefault="009731C7" w:rsidP="009D1EF7">
            <w:pPr>
              <w:pStyle w:val="TAC"/>
              <w:rPr>
                <w:ins w:id="27048" w:author="I. Siomina - RAN4#98-e" w:date="2021-02-12T13:59:00Z"/>
                <w:lang w:eastAsia="zh-CN"/>
              </w:rPr>
            </w:pPr>
            <w:ins w:id="27049" w:author="I. Siomina - RAN4#98-e" w:date="2021-02-12T13:59:00Z">
              <w:r>
                <w:rPr>
                  <w:lang w:eastAsia="zh-CN"/>
                </w:rPr>
                <w:t>TBD</w:t>
              </w:r>
            </w:ins>
          </w:p>
        </w:tc>
        <w:tc>
          <w:tcPr>
            <w:tcW w:w="777" w:type="dxa"/>
            <w:gridSpan w:val="2"/>
            <w:tcBorders>
              <w:left w:val="single" w:sz="4" w:space="0" w:color="auto"/>
              <w:right w:val="single" w:sz="4" w:space="0" w:color="auto"/>
            </w:tcBorders>
            <w:vAlign w:val="center"/>
          </w:tcPr>
          <w:p w14:paraId="63FB41B8" w14:textId="77777777" w:rsidR="009731C7" w:rsidRPr="005104DA" w:rsidRDefault="009731C7" w:rsidP="009D1EF7">
            <w:pPr>
              <w:pStyle w:val="TAC"/>
              <w:rPr>
                <w:ins w:id="27050" w:author="I. Siomina - RAN4#98-e" w:date="2021-02-12T13:59:00Z"/>
                <w:lang w:eastAsia="zh-CN"/>
              </w:rPr>
            </w:pPr>
            <w:ins w:id="27051" w:author="I. Siomina - RAN4#98-e" w:date="2021-02-12T13:59:00Z">
              <w:r>
                <w:rPr>
                  <w:lang w:eastAsia="zh-CN"/>
                </w:rPr>
                <w:t>TBD</w:t>
              </w:r>
            </w:ins>
          </w:p>
        </w:tc>
        <w:tc>
          <w:tcPr>
            <w:tcW w:w="778" w:type="dxa"/>
            <w:gridSpan w:val="2"/>
            <w:tcBorders>
              <w:left w:val="single" w:sz="4" w:space="0" w:color="auto"/>
              <w:right w:val="single" w:sz="4" w:space="0" w:color="auto"/>
            </w:tcBorders>
            <w:vAlign w:val="center"/>
          </w:tcPr>
          <w:p w14:paraId="39150C9B" w14:textId="77777777" w:rsidR="009731C7" w:rsidRPr="005104DA" w:rsidRDefault="009731C7" w:rsidP="009D1EF7">
            <w:pPr>
              <w:pStyle w:val="TAC"/>
              <w:rPr>
                <w:ins w:id="27052" w:author="I. Siomina - RAN4#98-e" w:date="2021-02-12T13:59:00Z"/>
                <w:lang w:eastAsia="zh-CN"/>
              </w:rPr>
            </w:pPr>
            <w:ins w:id="27053" w:author="I. Siomina - RAN4#98-e" w:date="2021-02-12T13:59:00Z">
              <w:r>
                <w:rPr>
                  <w:lang w:eastAsia="zh-CN"/>
                </w:rPr>
                <w:t>TBD</w:t>
              </w:r>
            </w:ins>
          </w:p>
        </w:tc>
        <w:tc>
          <w:tcPr>
            <w:tcW w:w="778" w:type="dxa"/>
            <w:tcBorders>
              <w:left w:val="single" w:sz="4" w:space="0" w:color="auto"/>
              <w:right w:val="single" w:sz="4" w:space="0" w:color="auto"/>
            </w:tcBorders>
            <w:vAlign w:val="center"/>
          </w:tcPr>
          <w:p w14:paraId="77916B33" w14:textId="77777777" w:rsidR="009731C7" w:rsidRPr="005104DA" w:rsidRDefault="009731C7" w:rsidP="009D1EF7">
            <w:pPr>
              <w:pStyle w:val="TAC"/>
              <w:rPr>
                <w:ins w:id="27054" w:author="I. Siomina - RAN4#98-e" w:date="2021-02-12T13:59:00Z"/>
                <w:lang w:eastAsia="zh-CN"/>
              </w:rPr>
            </w:pPr>
            <w:ins w:id="27055" w:author="I. Siomina - RAN4#98-e" w:date="2021-02-12T13:59:00Z">
              <w:r>
                <w:rPr>
                  <w:lang w:eastAsia="zh-CN"/>
                </w:rPr>
                <w:t>TBD</w:t>
              </w:r>
            </w:ins>
          </w:p>
        </w:tc>
      </w:tr>
      <w:tr w:rsidR="009731C7" w:rsidRPr="004E396D" w14:paraId="26651DAB" w14:textId="77777777" w:rsidTr="009D1EF7">
        <w:trPr>
          <w:trHeight w:val="139"/>
          <w:jc w:val="center"/>
          <w:ins w:id="27056" w:author="I. Siomina - RAN4#98-e" w:date="2021-02-12T13:59:00Z"/>
        </w:trPr>
        <w:tc>
          <w:tcPr>
            <w:tcW w:w="3672" w:type="dxa"/>
            <w:gridSpan w:val="2"/>
            <w:tcBorders>
              <w:left w:val="single" w:sz="4" w:space="0" w:color="auto"/>
              <w:right w:val="single" w:sz="4" w:space="0" w:color="auto"/>
            </w:tcBorders>
            <w:vAlign w:val="center"/>
          </w:tcPr>
          <w:p w14:paraId="13045BEE" w14:textId="77777777" w:rsidR="009731C7" w:rsidRDefault="009731C7" w:rsidP="009D1EF7">
            <w:pPr>
              <w:pStyle w:val="TAL"/>
              <w:rPr>
                <w:ins w:id="27057" w:author="I. Siomina - RAN4#98-e" w:date="2021-02-12T13:59:00Z"/>
                <w:lang w:val="en-US" w:eastAsia="zh-CN"/>
              </w:rPr>
            </w:pPr>
            <w:ins w:id="27058" w:author="I. Siomina - RAN4#98-e" w:date="2021-02-12T13:59:00Z">
              <w:r>
                <w:rPr>
                  <w:lang w:val="en-US" w:eastAsia="zh-CN"/>
                </w:rPr>
                <w:t>UL CCA probability P</w:t>
              </w:r>
              <w:r w:rsidRPr="006B2150">
                <w:rPr>
                  <w:vertAlign w:val="subscript"/>
                  <w:lang w:val="en-US" w:eastAsia="zh-CN"/>
                </w:rPr>
                <w:t>CCA</w:t>
              </w:r>
              <w:r>
                <w:rPr>
                  <w:vertAlign w:val="subscript"/>
                  <w:lang w:val="en-US" w:eastAsia="zh-CN"/>
                </w:rPr>
                <w:t>_UL</w:t>
              </w:r>
            </w:ins>
          </w:p>
        </w:tc>
        <w:tc>
          <w:tcPr>
            <w:tcW w:w="1256" w:type="dxa"/>
            <w:tcBorders>
              <w:left w:val="single" w:sz="4" w:space="0" w:color="auto"/>
              <w:right w:val="single" w:sz="4" w:space="0" w:color="auto"/>
            </w:tcBorders>
            <w:vAlign w:val="center"/>
          </w:tcPr>
          <w:p w14:paraId="29476EF6" w14:textId="77777777" w:rsidR="009731C7" w:rsidRPr="004E396D" w:rsidRDefault="009731C7" w:rsidP="009D1EF7">
            <w:pPr>
              <w:pStyle w:val="TAC"/>
              <w:rPr>
                <w:ins w:id="27059" w:author="I. Siomina - RAN4#98-e" w:date="2021-02-12T13:59:00Z"/>
                <w:lang w:val="en-US"/>
              </w:rPr>
            </w:pPr>
          </w:p>
        </w:tc>
        <w:tc>
          <w:tcPr>
            <w:tcW w:w="777" w:type="dxa"/>
            <w:tcBorders>
              <w:left w:val="single" w:sz="4" w:space="0" w:color="auto"/>
              <w:right w:val="single" w:sz="4" w:space="0" w:color="auto"/>
            </w:tcBorders>
          </w:tcPr>
          <w:p w14:paraId="3478A15E" w14:textId="77777777" w:rsidR="009731C7" w:rsidRDefault="009731C7" w:rsidP="009D1EF7">
            <w:pPr>
              <w:pStyle w:val="TAC"/>
              <w:rPr>
                <w:ins w:id="27060" w:author="I. Siomina - RAN4#98-e" w:date="2021-02-12T13:59:00Z"/>
                <w:lang w:eastAsia="zh-CN"/>
              </w:rPr>
            </w:pPr>
            <w:ins w:id="27061" w:author="I. Siomina - RAN4#98-e" w:date="2021-02-12T13:59:00Z">
              <w:r>
                <w:rPr>
                  <w:lang w:eastAsia="zh-CN"/>
                </w:rPr>
                <w:t>TBD</w:t>
              </w:r>
            </w:ins>
          </w:p>
        </w:tc>
        <w:tc>
          <w:tcPr>
            <w:tcW w:w="778" w:type="dxa"/>
            <w:gridSpan w:val="2"/>
            <w:tcBorders>
              <w:left w:val="single" w:sz="4" w:space="0" w:color="auto"/>
              <w:right w:val="single" w:sz="4" w:space="0" w:color="auto"/>
            </w:tcBorders>
          </w:tcPr>
          <w:p w14:paraId="12D3705D" w14:textId="77777777" w:rsidR="009731C7" w:rsidRDefault="009731C7" w:rsidP="009D1EF7">
            <w:pPr>
              <w:pStyle w:val="TAC"/>
              <w:rPr>
                <w:ins w:id="27062" w:author="I. Siomina - RAN4#98-e" w:date="2021-02-12T13:59:00Z"/>
                <w:lang w:eastAsia="zh-CN"/>
              </w:rPr>
            </w:pPr>
            <w:ins w:id="27063" w:author="I. Siomina - RAN4#98-e" w:date="2021-02-12T13:59:00Z">
              <w:r>
                <w:rPr>
                  <w:lang w:eastAsia="zh-CN"/>
                </w:rPr>
                <w:t>TBD</w:t>
              </w:r>
            </w:ins>
          </w:p>
        </w:tc>
        <w:tc>
          <w:tcPr>
            <w:tcW w:w="778" w:type="dxa"/>
            <w:gridSpan w:val="2"/>
            <w:tcBorders>
              <w:left w:val="single" w:sz="4" w:space="0" w:color="auto"/>
              <w:right w:val="single" w:sz="4" w:space="0" w:color="auto"/>
            </w:tcBorders>
          </w:tcPr>
          <w:p w14:paraId="548A51C3" w14:textId="77777777" w:rsidR="009731C7" w:rsidRDefault="009731C7" w:rsidP="009D1EF7">
            <w:pPr>
              <w:pStyle w:val="TAC"/>
              <w:rPr>
                <w:ins w:id="27064" w:author="I. Siomina - RAN4#98-e" w:date="2021-02-12T13:59:00Z"/>
                <w:lang w:eastAsia="zh-CN"/>
              </w:rPr>
            </w:pPr>
            <w:ins w:id="27065" w:author="I. Siomina - RAN4#98-e" w:date="2021-02-12T13:59:00Z">
              <w:r>
                <w:rPr>
                  <w:lang w:eastAsia="zh-CN"/>
                </w:rPr>
                <w:t>TBD</w:t>
              </w:r>
            </w:ins>
          </w:p>
        </w:tc>
        <w:tc>
          <w:tcPr>
            <w:tcW w:w="2333" w:type="dxa"/>
            <w:gridSpan w:val="5"/>
            <w:tcBorders>
              <w:left w:val="single" w:sz="4" w:space="0" w:color="auto"/>
              <w:right w:val="single" w:sz="4" w:space="0" w:color="auto"/>
            </w:tcBorders>
            <w:vAlign w:val="center"/>
          </w:tcPr>
          <w:p w14:paraId="596F8599" w14:textId="77777777" w:rsidR="009731C7" w:rsidRPr="005104DA" w:rsidRDefault="009731C7" w:rsidP="009D1EF7">
            <w:pPr>
              <w:pStyle w:val="TAC"/>
              <w:rPr>
                <w:ins w:id="27066" w:author="I. Siomina - RAN4#98-e" w:date="2021-02-12T13:59:00Z"/>
                <w:lang w:eastAsia="zh-CN"/>
              </w:rPr>
            </w:pPr>
            <w:ins w:id="27067" w:author="I. Siomina - RAN4#98-e" w:date="2021-02-12T13:59:00Z">
              <w:r>
                <w:rPr>
                  <w:lang w:eastAsia="zh-CN"/>
                </w:rPr>
                <w:t>---</w:t>
              </w:r>
            </w:ins>
          </w:p>
        </w:tc>
      </w:tr>
      <w:tr w:rsidR="009731C7" w:rsidRPr="004E396D" w14:paraId="78412C70" w14:textId="77777777" w:rsidTr="009D1EF7">
        <w:trPr>
          <w:trHeight w:val="139"/>
          <w:jc w:val="center"/>
          <w:ins w:id="27068" w:author="I. Siomina - RAN4#98-e" w:date="2021-02-12T13:59:00Z"/>
        </w:trPr>
        <w:tc>
          <w:tcPr>
            <w:tcW w:w="3672" w:type="dxa"/>
            <w:gridSpan w:val="2"/>
            <w:tcBorders>
              <w:left w:val="single" w:sz="4" w:space="0" w:color="auto"/>
              <w:right w:val="single" w:sz="4" w:space="0" w:color="auto"/>
            </w:tcBorders>
            <w:vAlign w:val="center"/>
          </w:tcPr>
          <w:p w14:paraId="102FEFDB" w14:textId="77777777" w:rsidR="009731C7" w:rsidRPr="004E396D" w:rsidRDefault="009731C7" w:rsidP="009D1EF7">
            <w:pPr>
              <w:pStyle w:val="TAL"/>
              <w:rPr>
                <w:ins w:id="27069" w:author="I. Siomina - RAN4#98-e" w:date="2021-02-12T13:59:00Z"/>
                <w:lang w:val="en-US" w:eastAsia="zh-CN"/>
              </w:rPr>
            </w:pPr>
            <w:ins w:id="27070" w:author="I. Siomina - RAN4#98-e" w:date="2021-02-12T13:59:00Z">
              <w:r w:rsidRPr="004E396D">
                <w:rPr>
                  <w:lang w:val="en-US" w:eastAsia="zh-CN"/>
                </w:rPr>
                <w:t xml:space="preserve">Initial </w:t>
              </w:r>
              <w:r>
                <w:rPr>
                  <w:lang w:val="en-US" w:eastAsia="zh-CN"/>
                </w:rPr>
                <w:t xml:space="preserve">downlink </w:t>
              </w:r>
              <w:r w:rsidRPr="004E396D">
                <w:rPr>
                  <w:lang w:val="en-US"/>
                </w:rPr>
                <w:t xml:space="preserve">BWP </w:t>
              </w:r>
              <w:r w:rsidRPr="004E396D">
                <w:rPr>
                  <w:lang w:val="en-US" w:eastAsia="zh-CN"/>
                </w:rPr>
                <w:t>configuration</w:t>
              </w:r>
            </w:ins>
          </w:p>
        </w:tc>
        <w:tc>
          <w:tcPr>
            <w:tcW w:w="1256" w:type="dxa"/>
            <w:tcBorders>
              <w:left w:val="single" w:sz="4" w:space="0" w:color="auto"/>
              <w:right w:val="single" w:sz="4" w:space="0" w:color="auto"/>
            </w:tcBorders>
            <w:vAlign w:val="center"/>
          </w:tcPr>
          <w:p w14:paraId="1A116A05" w14:textId="77777777" w:rsidR="009731C7" w:rsidRPr="004E396D" w:rsidRDefault="009731C7" w:rsidP="009D1EF7">
            <w:pPr>
              <w:pStyle w:val="TAC"/>
              <w:rPr>
                <w:ins w:id="27071" w:author="I. Siomina - RAN4#98-e" w:date="2021-02-12T13:59:00Z"/>
                <w:lang w:val="en-US"/>
              </w:rPr>
            </w:pPr>
          </w:p>
        </w:tc>
        <w:tc>
          <w:tcPr>
            <w:tcW w:w="2333" w:type="dxa"/>
            <w:gridSpan w:val="5"/>
            <w:tcBorders>
              <w:left w:val="single" w:sz="4" w:space="0" w:color="auto"/>
              <w:right w:val="single" w:sz="4" w:space="0" w:color="auto"/>
            </w:tcBorders>
            <w:vAlign w:val="center"/>
          </w:tcPr>
          <w:p w14:paraId="291D03E8" w14:textId="77777777" w:rsidR="009731C7" w:rsidRPr="004E396D" w:rsidRDefault="009731C7" w:rsidP="009D1EF7">
            <w:pPr>
              <w:pStyle w:val="TAC"/>
              <w:rPr>
                <w:ins w:id="27072" w:author="I. Siomina - RAN4#98-e" w:date="2021-02-12T13:59:00Z"/>
                <w:rFonts w:eastAsiaTheme="minorEastAsia"/>
                <w:szCs w:val="18"/>
                <w:lang w:eastAsia="zh-CN"/>
              </w:rPr>
            </w:pPr>
            <w:ins w:id="27073" w:author="I. Siomina - RAN4#98-e" w:date="2021-02-12T13:59:00Z">
              <w:r w:rsidRPr="004E396D">
                <w:rPr>
                  <w:lang w:eastAsia="zh-CN"/>
                </w:rPr>
                <w:t>DLBWP.0</w:t>
              </w:r>
              <w:r w:rsidRPr="004E396D">
                <w:rPr>
                  <w:rFonts w:eastAsiaTheme="minorEastAsia"/>
                  <w:lang w:eastAsia="zh-CN"/>
                </w:rPr>
                <w:t>.2</w:t>
              </w:r>
            </w:ins>
          </w:p>
        </w:tc>
        <w:tc>
          <w:tcPr>
            <w:tcW w:w="2333" w:type="dxa"/>
            <w:gridSpan w:val="5"/>
            <w:tcBorders>
              <w:left w:val="single" w:sz="4" w:space="0" w:color="auto"/>
              <w:right w:val="single" w:sz="4" w:space="0" w:color="auto"/>
            </w:tcBorders>
            <w:vAlign w:val="center"/>
          </w:tcPr>
          <w:p w14:paraId="592B96B3" w14:textId="77777777" w:rsidR="009731C7" w:rsidRPr="004E396D" w:rsidRDefault="009731C7" w:rsidP="009D1EF7">
            <w:pPr>
              <w:pStyle w:val="TAC"/>
              <w:rPr>
                <w:ins w:id="27074" w:author="I. Siomina - RAN4#98-e" w:date="2021-02-12T13:59:00Z"/>
                <w:rFonts w:eastAsiaTheme="minorEastAsia"/>
                <w:szCs w:val="18"/>
                <w:lang w:eastAsia="zh-CN"/>
              </w:rPr>
            </w:pPr>
            <w:ins w:id="27075" w:author="I. Siomina - RAN4#98-e" w:date="2021-02-12T13:59:00Z">
              <w:r w:rsidRPr="004E396D">
                <w:rPr>
                  <w:lang w:eastAsia="zh-CN"/>
                </w:rPr>
                <w:t>DLBWP.0</w:t>
              </w:r>
              <w:r w:rsidRPr="004E396D">
                <w:rPr>
                  <w:rFonts w:eastAsiaTheme="minorEastAsia"/>
                  <w:lang w:eastAsia="zh-CN"/>
                </w:rPr>
                <w:t>.2</w:t>
              </w:r>
            </w:ins>
          </w:p>
        </w:tc>
      </w:tr>
      <w:tr w:rsidR="009731C7" w:rsidRPr="004E396D" w14:paraId="7005E3A7" w14:textId="77777777" w:rsidTr="009D1EF7">
        <w:trPr>
          <w:trHeight w:val="139"/>
          <w:jc w:val="center"/>
          <w:ins w:id="27076" w:author="I. Siomina - RAN4#98-e" w:date="2021-02-12T13:59:00Z"/>
        </w:trPr>
        <w:tc>
          <w:tcPr>
            <w:tcW w:w="3672" w:type="dxa"/>
            <w:gridSpan w:val="2"/>
            <w:tcBorders>
              <w:left w:val="single" w:sz="4" w:space="0" w:color="auto"/>
              <w:right w:val="single" w:sz="4" w:space="0" w:color="auto"/>
            </w:tcBorders>
            <w:vAlign w:val="center"/>
          </w:tcPr>
          <w:p w14:paraId="7752B59A" w14:textId="77777777" w:rsidR="009731C7" w:rsidRPr="004E396D" w:rsidRDefault="009731C7" w:rsidP="009D1EF7">
            <w:pPr>
              <w:pStyle w:val="TAL"/>
              <w:rPr>
                <w:ins w:id="27077" w:author="I. Siomina - RAN4#98-e" w:date="2021-02-12T13:59:00Z"/>
                <w:lang w:val="en-US" w:eastAsia="zh-CN"/>
              </w:rPr>
            </w:pPr>
            <w:ins w:id="27078" w:author="I. Siomina - RAN4#98-e" w:date="2021-02-12T13:59:00Z">
              <w:r>
                <w:rPr>
                  <w:lang w:val="en-US" w:eastAsia="zh-CN"/>
                </w:rPr>
                <w:t>Initial uplink BWP configuration</w:t>
              </w:r>
            </w:ins>
          </w:p>
        </w:tc>
        <w:tc>
          <w:tcPr>
            <w:tcW w:w="1256" w:type="dxa"/>
            <w:tcBorders>
              <w:left w:val="single" w:sz="4" w:space="0" w:color="auto"/>
              <w:right w:val="single" w:sz="4" w:space="0" w:color="auto"/>
            </w:tcBorders>
            <w:vAlign w:val="center"/>
          </w:tcPr>
          <w:p w14:paraId="3B0DCAF5" w14:textId="77777777" w:rsidR="009731C7" w:rsidRPr="004E396D" w:rsidRDefault="009731C7" w:rsidP="009D1EF7">
            <w:pPr>
              <w:pStyle w:val="TAC"/>
              <w:rPr>
                <w:ins w:id="27079" w:author="I. Siomina - RAN4#98-e" w:date="2021-02-12T13:59:00Z"/>
                <w:lang w:val="en-US"/>
              </w:rPr>
            </w:pPr>
          </w:p>
        </w:tc>
        <w:tc>
          <w:tcPr>
            <w:tcW w:w="2333" w:type="dxa"/>
            <w:gridSpan w:val="5"/>
            <w:tcBorders>
              <w:left w:val="single" w:sz="4" w:space="0" w:color="auto"/>
              <w:right w:val="single" w:sz="4" w:space="0" w:color="auto"/>
            </w:tcBorders>
            <w:vAlign w:val="center"/>
          </w:tcPr>
          <w:p w14:paraId="1B2FF624" w14:textId="77777777" w:rsidR="009731C7" w:rsidRPr="004E396D" w:rsidRDefault="009731C7" w:rsidP="009D1EF7">
            <w:pPr>
              <w:pStyle w:val="TAC"/>
              <w:rPr>
                <w:ins w:id="27080" w:author="I. Siomina - RAN4#98-e" w:date="2021-02-12T13:59:00Z"/>
                <w:lang w:eastAsia="zh-CN"/>
              </w:rPr>
            </w:pPr>
            <w:ins w:id="27081" w:author="I. Siomina - RAN4#98-e" w:date="2021-02-12T13:59:00Z">
              <w:r w:rsidRPr="00F07657">
                <w:rPr>
                  <w:rFonts w:eastAsia="SimSun" w:cs="v3.7.0"/>
                  <w:szCs w:val="18"/>
                </w:rPr>
                <w:t>ULBWP.0.1</w:t>
              </w:r>
            </w:ins>
          </w:p>
        </w:tc>
        <w:tc>
          <w:tcPr>
            <w:tcW w:w="2333" w:type="dxa"/>
            <w:gridSpan w:val="5"/>
            <w:tcBorders>
              <w:left w:val="single" w:sz="4" w:space="0" w:color="auto"/>
              <w:right w:val="single" w:sz="4" w:space="0" w:color="auto"/>
            </w:tcBorders>
            <w:vAlign w:val="center"/>
          </w:tcPr>
          <w:p w14:paraId="1A029474" w14:textId="77777777" w:rsidR="009731C7" w:rsidRPr="004E396D" w:rsidRDefault="009731C7" w:rsidP="009D1EF7">
            <w:pPr>
              <w:pStyle w:val="TAC"/>
              <w:rPr>
                <w:ins w:id="27082" w:author="I. Siomina - RAN4#98-e" w:date="2021-02-12T13:59:00Z"/>
                <w:lang w:eastAsia="zh-CN"/>
              </w:rPr>
            </w:pPr>
            <w:ins w:id="27083" w:author="I. Siomina - RAN4#98-e" w:date="2021-02-12T13:59:00Z">
              <w:r>
                <w:rPr>
                  <w:rFonts w:eastAsia="SimSun" w:cs="v3.7.0"/>
                  <w:szCs w:val="18"/>
                </w:rPr>
                <w:t>---</w:t>
              </w:r>
            </w:ins>
          </w:p>
        </w:tc>
      </w:tr>
      <w:tr w:rsidR="009731C7" w:rsidRPr="004E396D" w14:paraId="4B8179BE" w14:textId="77777777" w:rsidTr="009D1EF7">
        <w:trPr>
          <w:trHeight w:val="139"/>
          <w:jc w:val="center"/>
          <w:ins w:id="27084" w:author="I. Siomina - RAN4#98-e" w:date="2021-02-12T13:59:00Z"/>
        </w:trPr>
        <w:tc>
          <w:tcPr>
            <w:tcW w:w="3672" w:type="dxa"/>
            <w:gridSpan w:val="2"/>
            <w:tcBorders>
              <w:left w:val="single" w:sz="4" w:space="0" w:color="auto"/>
              <w:right w:val="single" w:sz="4" w:space="0" w:color="auto"/>
            </w:tcBorders>
            <w:vAlign w:val="center"/>
          </w:tcPr>
          <w:p w14:paraId="2CFB82BE" w14:textId="77777777" w:rsidR="009731C7" w:rsidRPr="004E396D" w:rsidRDefault="009731C7" w:rsidP="009D1EF7">
            <w:pPr>
              <w:pStyle w:val="TAL"/>
              <w:rPr>
                <w:ins w:id="27085" w:author="I. Siomina - RAN4#98-e" w:date="2021-02-12T13:59:00Z"/>
                <w:lang w:val="en-US" w:eastAsia="zh-CN"/>
              </w:rPr>
            </w:pPr>
            <w:ins w:id="27086" w:author="I. Siomina - RAN4#98-e" w:date="2021-02-12T13:59:00Z">
              <w:r>
                <w:rPr>
                  <w:lang w:val="en-US" w:eastAsia="zh-CN"/>
                </w:rPr>
                <w:t>Dedicated downlink BWP configuration</w:t>
              </w:r>
            </w:ins>
          </w:p>
        </w:tc>
        <w:tc>
          <w:tcPr>
            <w:tcW w:w="1256" w:type="dxa"/>
            <w:tcBorders>
              <w:left w:val="single" w:sz="4" w:space="0" w:color="auto"/>
              <w:right w:val="single" w:sz="4" w:space="0" w:color="auto"/>
            </w:tcBorders>
            <w:vAlign w:val="center"/>
          </w:tcPr>
          <w:p w14:paraId="47D37D47" w14:textId="77777777" w:rsidR="009731C7" w:rsidRPr="004E396D" w:rsidRDefault="009731C7" w:rsidP="009D1EF7">
            <w:pPr>
              <w:pStyle w:val="TAC"/>
              <w:rPr>
                <w:ins w:id="27087" w:author="I. Siomina - RAN4#98-e" w:date="2021-02-12T13:59:00Z"/>
                <w:lang w:val="en-US"/>
              </w:rPr>
            </w:pPr>
          </w:p>
        </w:tc>
        <w:tc>
          <w:tcPr>
            <w:tcW w:w="2333" w:type="dxa"/>
            <w:gridSpan w:val="5"/>
            <w:tcBorders>
              <w:left w:val="single" w:sz="4" w:space="0" w:color="auto"/>
              <w:right w:val="single" w:sz="4" w:space="0" w:color="auto"/>
            </w:tcBorders>
            <w:vAlign w:val="center"/>
          </w:tcPr>
          <w:p w14:paraId="1779E6DC" w14:textId="77777777" w:rsidR="009731C7" w:rsidRPr="004E396D" w:rsidRDefault="009731C7" w:rsidP="009D1EF7">
            <w:pPr>
              <w:pStyle w:val="TAC"/>
              <w:rPr>
                <w:ins w:id="27088" w:author="I. Siomina - RAN4#98-e" w:date="2021-02-12T13:59:00Z"/>
                <w:lang w:eastAsia="zh-CN"/>
              </w:rPr>
            </w:pPr>
            <w:ins w:id="27089" w:author="I. Siomina - RAN4#98-e" w:date="2021-02-12T13:59:00Z">
              <w:r>
                <w:rPr>
                  <w:lang w:eastAsia="zh-CN"/>
                </w:rPr>
                <w:t>DLBWP.0.2</w:t>
              </w:r>
            </w:ins>
          </w:p>
        </w:tc>
        <w:tc>
          <w:tcPr>
            <w:tcW w:w="2333" w:type="dxa"/>
            <w:gridSpan w:val="5"/>
            <w:tcBorders>
              <w:left w:val="single" w:sz="4" w:space="0" w:color="auto"/>
              <w:right w:val="single" w:sz="4" w:space="0" w:color="auto"/>
            </w:tcBorders>
            <w:vAlign w:val="center"/>
          </w:tcPr>
          <w:p w14:paraId="3A9A4623" w14:textId="77777777" w:rsidR="009731C7" w:rsidRPr="004E396D" w:rsidRDefault="009731C7" w:rsidP="009D1EF7">
            <w:pPr>
              <w:pStyle w:val="TAC"/>
              <w:rPr>
                <w:ins w:id="27090" w:author="I. Siomina - RAN4#98-e" w:date="2021-02-12T13:59:00Z"/>
                <w:lang w:eastAsia="zh-CN"/>
              </w:rPr>
            </w:pPr>
            <w:ins w:id="27091" w:author="I. Siomina - RAN4#98-e" w:date="2021-02-12T13:59:00Z">
              <w:r>
                <w:rPr>
                  <w:lang w:eastAsia="zh-CN"/>
                </w:rPr>
                <w:t>DLBWP.0.2</w:t>
              </w:r>
            </w:ins>
          </w:p>
        </w:tc>
      </w:tr>
      <w:tr w:rsidR="009731C7" w:rsidRPr="004E396D" w14:paraId="094B1D78" w14:textId="77777777" w:rsidTr="009D1EF7">
        <w:trPr>
          <w:trHeight w:val="139"/>
          <w:jc w:val="center"/>
          <w:ins w:id="27092" w:author="I. Siomina - RAN4#98-e" w:date="2021-02-12T13:59:00Z"/>
        </w:trPr>
        <w:tc>
          <w:tcPr>
            <w:tcW w:w="3672" w:type="dxa"/>
            <w:gridSpan w:val="2"/>
            <w:tcBorders>
              <w:left w:val="single" w:sz="4" w:space="0" w:color="auto"/>
              <w:right w:val="single" w:sz="4" w:space="0" w:color="auto"/>
            </w:tcBorders>
            <w:vAlign w:val="center"/>
          </w:tcPr>
          <w:p w14:paraId="41283D5F" w14:textId="77777777" w:rsidR="009731C7" w:rsidRDefault="009731C7" w:rsidP="009D1EF7">
            <w:pPr>
              <w:pStyle w:val="TAL"/>
              <w:rPr>
                <w:ins w:id="27093" w:author="I. Siomina - RAN4#98-e" w:date="2021-02-12T13:59:00Z"/>
                <w:lang w:val="en-US" w:eastAsia="zh-CN"/>
              </w:rPr>
            </w:pPr>
            <w:ins w:id="27094" w:author="I. Siomina - RAN4#98-e" w:date="2021-02-12T13:59:00Z">
              <w:r>
                <w:rPr>
                  <w:lang w:val="en-US" w:eastAsia="zh-CN"/>
                </w:rPr>
                <w:t>Dedicated uplink BWP configuration</w:t>
              </w:r>
            </w:ins>
          </w:p>
        </w:tc>
        <w:tc>
          <w:tcPr>
            <w:tcW w:w="1256" w:type="dxa"/>
            <w:tcBorders>
              <w:left w:val="single" w:sz="4" w:space="0" w:color="auto"/>
              <w:right w:val="single" w:sz="4" w:space="0" w:color="auto"/>
            </w:tcBorders>
            <w:vAlign w:val="center"/>
          </w:tcPr>
          <w:p w14:paraId="3FC74D10" w14:textId="77777777" w:rsidR="009731C7" w:rsidRPr="004E396D" w:rsidRDefault="009731C7" w:rsidP="009D1EF7">
            <w:pPr>
              <w:pStyle w:val="TAC"/>
              <w:rPr>
                <w:ins w:id="27095" w:author="I. Siomina - RAN4#98-e" w:date="2021-02-12T13:59:00Z"/>
                <w:lang w:val="en-US"/>
              </w:rPr>
            </w:pPr>
          </w:p>
        </w:tc>
        <w:tc>
          <w:tcPr>
            <w:tcW w:w="2333" w:type="dxa"/>
            <w:gridSpan w:val="5"/>
            <w:tcBorders>
              <w:left w:val="single" w:sz="4" w:space="0" w:color="auto"/>
              <w:right w:val="single" w:sz="4" w:space="0" w:color="auto"/>
            </w:tcBorders>
            <w:vAlign w:val="center"/>
          </w:tcPr>
          <w:p w14:paraId="5BE439B3" w14:textId="77777777" w:rsidR="009731C7" w:rsidRDefault="009731C7" w:rsidP="009D1EF7">
            <w:pPr>
              <w:pStyle w:val="TAC"/>
              <w:rPr>
                <w:ins w:id="27096" w:author="I. Siomina - RAN4#98-e" w:date="2021-02-12T13:59:00Z"/>
                <w:lang w:eastAsia="zh-CN"/>
              </w:rPr>
            </w:pPr>
            <w:ins w:id="27097" w:author="I. Siomina - RAN4#98-e" w:date="2021-02-12T13:59:00Z">
              <w:r w:rsidRPr="00F07657">
                <w:rPr>
                  <w:rFonts w:eastAsia="SimSun" w:cs="v3.7.0"/>
                  <w:szCs w:val="18"/>
                </w:rPr>
                <w:t>ULBWP.0.1</w:t>
              </w:r>
            </w:ins>
          </w:p>
        </w:tc>
        <w:tc>
          <w:tcPr>
            <w:tcW w:w="2333" w:type="dxa"/>
            <w:gridSpan w:val="5"/>
            <w:tcBorders>
              <w:left w:val="single" w:sz="4" w:space="0" w:color="auto"/>
              <w:right w:val="single" w:sz="4" w:space="0" w:color="auto"/>
            </w:tcBorders>
            <w:vAlign w:val="center"/>
          </w:tcPr>
          <w:p w14:paraId="5D866E87" w14:textId="77777777" w:rsidR="009731C7" w:rsidRDefault="009731C7" w:rsidP="009D1EF7">
            <w:pPr>
              <w:pStyle w:val="TAC"/>
              <w:rPr>
                <w:ins w:id="27098" w:author="I. Siomina - RAN4#98-e" w:date="2021-02-12T13:59:00Z"/>
                <w:lang w:eastAsia="zh-CN"/>
              </w:rPr>
            </w:pPr>
            <w:ins w:id="27099" w:author="I. Siomina - RAN4#98-e" w:date="2021-02-12T13:59:00Z">
              <w:r>
                <w:rPr>
                  <w:lang w:eastAsia="zh-CN"/>
                </w:rPr>
                <w:t>---</w:t>
              </w:r>
            </w:ins>
          </w:p>
        </w:tc>
      </w:tr>
      <w:tr w:rsidR="009731C7" w:rsidRPr="004E396D" w14:paraId="7E7FD106" w14:textId="77777777" w:rsidTr="009D1EF7">
        <w:trPr>
          <w:trHeight w:val="133"/>
          <w:jc w:val="center"/>
          <w:ins w:id="27100" w:author="I. Siomina - RAN4#98-e" w:date="2021-02-12T13:59:00Z"/>
        </w:trPr>
        <w:tc>
          <w:tcPr>
            <w:tcW w:w="3672" w:type="dxa"/>
            <w:gridSpan w:val="2"/>
            <w:tcBorders>
              <w:left w:val="single" w:sz="4" w:space="0" w:color="auto"/>
              <w:right w:val="single" w:sz="4" w:space="0" w:color="auto"/>
            </w:tcBorders>
          </w:tcPr>
          <w:p w14:paraId="21B631B4" w14:textId="77777777" w:rsidR="009731C7" w:rsidRPr="004E396D" w:rsidRDefault="009731C7" w:rsidP="009D1EF7">
            <w:pPr>
              <w:pStyle w:val="TAL"/>
              <w:rPr>
                <w:ins w:id="27101" w:author="I. Siomina - RAN4#98-e" w:date="2021-02-12T13:59:00Z"/>
                <w:lang w:val="en-US" w:eastAsia="zh-CN"/>
              </w:rPr>
            </w:pPr>
            <w:ins w:id="27102" w:author="I. Siomina - RAN4#98-e" w:date="2021-02-12T13:59:00Z">
              <w:r w:rsidRPr="004E396D">
                <w:rPr>
                  <w:lang w:val="en-US"/>
                </w:rPr>
                <w:t>TCI state</w:t>
              </w:r>
            </w:ins>
          </w:p>
        </w:tc>
        <w:tc>
          <w:tcPr>
            <w:tcW w:w="1256" w:type="dxa"/>
            <w:tcBorders>
              <w:left w:val="single" w:sz="4" w:space="0" w:color="auto"/>
              <w:right w:val="single" w:sz="4" w:space="0" w:color="auto"/>
            </w:tcBorders>
          </w:tcPr>
          <w:p w14:paraId="659D8734" w14:textId="77777777" w:rsidR="009731C7" w:rsidRPr="004E396D" w:rsidRDefault="009731C7" w:rsidP="009D1EF7">
            <w:pPr>
              <w:pStyle w:val="TAC"/>
              <w:rPr>
                <w:ins w:id="27103" w:author="I. Siomina - RAN4#98-e" w:date="2021-02-12T13:59:00Z"/>
                <w:lang w:val="en-US"/>
              </w:rPr>
            </w:pPr>
          </w:p>
        </w:tc>
        <w:tc>
          <w:tcPr>
            <w:tcW w:w="2333" w:type="dxa"/>
            <w:gridSpan w:val="5"/>
            <w:tcBorders>
              <w:left w:val="single" w:sz="4" w:space="0" w:color="auto"/>
              <w:right w:val="single" w:sz="4" w:space="0" w:color="auto"/>
            </w:tcBorders>
          </w:tcPr>
          <w:p w14:paraId="6758B44C" w14:textId="77777777" w:rsidR="009731C7" w:rsidRPr="004E396D" w:rsidRDefault="009731C7" w:rsidP="009D1EF7">
            <w:pPr>
              <w:pStyle w:val="TAC"/>
              <w:rPr>
                <w:ins w:id="27104" w:author="I. Siomina - RAN4#98-e" w:date="2021-02-12T13:59:00Z"/>
                <w:rFonts w:eastAsiaTheme="minorEastAsia" w:cs="v4.2.0"/>
                <w:lang w:eastAsia="zh-CN"/>
              </w:rPr>
            </w:pPr>
            <w:ins w:id="27105" w:author="I. Siomina - RAN4#98-e" w:date="2021-02-12T13:59:00Z">
              <w:r w:rsidRPr="004E396D">
                <w:t>TCI.State.0</w:t>
              </w:r>
            </w:ins>
          </w:p>
        </w:tc>
        <w:tc>
          <w:tcPr>
            <w:tcW w:w="2333" w:type="dxa"/>
            <w:gridSpan w:val="5"/>
            <w:tcBorders>
              <w:left w:val="single" w:sz="4" w:space="0" w:color="auto"/>
              <w:right w:val="single" w:sz="4" w:space="0" w:color="auto"/>
            </w:tcBorders>
          </w:tcPr>
          <w:p w14:paraId="5109C2B7" w14:textId="77777777" w:rsidR="009731C7" w:rsidRPr="004E396D" w:rsidRDefault="009731C7" w:rsidP="009D1EF7">
            <w:pPr>
              <w:pStyle w:val="TAC"/>
              <w:rPr>
                <w:ins w:id="27106" w:author="I. Siomina - RAN4#98-e" w:date="2021-02-12T13:59:00Z"/>
                <w:rFonts w:eastAsiaTheme="minorEastAsia" w:cs="v4.2.0"/>
                <w:lang w:eastAsia="zh-CN"/>
              </w:rPr>
            </w:pPr>
            <w:ins w:id="27107" w:author="I. Siomina - RAN4#98-e" w:date="2021-02-12T13:59:00Z">
              <w:r w:rsidRPr="004E396D">
                <w:t>TCI.State.0</w:t>
              </w:r>
            </w:ins>
          </w:p>
        </w:tc>
      </w:tr>
      <w:tr w:rsidR="009731C7" w:rsidRPr="004E396D" w14:paraId="52DDAA11" w14:textId="77777777" w:rsidTr="009D1EF7">
        <w:trPr>
          <w:trHeight w:val="315"/>
          <w:jc w:val="center"/>
          <w:ins w:id="27108" w:author="I. Siomina - RAN4#98-e" w:date="2021-02-12T13:59:00Z"/>
        </w:trPr>
        <w:tc>
          <w:tcPr>
            <w:tcW w:w="2122" w:type="dxa"/>
            <w:tcBorders>
              <w:left w:val="single" w:sz="4" w:space="0" w:color="auto"/>
              <w:right w:val="single" w:sz="4" w:space="0" w:color="auto"/>
            </w:tcBorders>
          </w:tcPr>
          <w:p w14:paraId="0882DEA0" w14:textId="77777777" w:rsidR="009731C7" w:rsidRPr="004E396D" w:rsidRDefault="009731C7" w:rsidP="009D1EF7">
            <w:pPr>
              <w:pStyle w:val="TAL"/>
              <w:rPr>
                <w:ins w:id="27109" w:author="I. Siomina - RAN4#98-e" w:date="2021-02-12T13:59:00Z"/>
                <w:lang w:val="en-US"/>
              </w:rPr>
            </w:pPr>
            <w:ins w:id="27110" w:author="I. Siomina - RAN4#98-e" w:date="2021-02-12T13:59:00Z">
              <w:r w:rsidRPr="004E396D">
                <w:rPr>
                  <w:lang w:val="en-US"/>
                </w:rPr>
                <w:t xml:space="preserve">TRS Configuration </w:t>
              </w:r>
            </w:ins>
          </w:p>
        </w:tc>
        <w:tc>
          <w:tcPr>
            <w:tcW w:w="1550" w:type="dxa"/>
            <w:tcBorders>
              <w:left w:val="single" w:sz="4" w:space="0" w:color="auto"/>
              <w:right w:val="single" w:sz="4" w:space="0" w:color="auto"/>
            </w:tcBorders>
          </w:tcPr>
          <w:p w14:paraId="1FA354F4" w14:textId="77777777" w:rsidR="009731C7" w:rsidRPr="004E396D" w:rsidRDefault="009731C7" w:rsidP="009D1EF7">
            <w:pPr>
              <w:pStyle w:val="TAL"/>
              <w:rPr>
                <w:ins w:id="27111" w:author="I. Siomina - RAN4#98-e" w:date="2021-02-12T13:59:00Z"/>
                <w:lang w:val="en-US"/>
              </w:rPr>
            </w:pPr>
            <w:ins w:id="27112" w:author="I. Siomina - RAN4#98-e" w:date="2021-02-12T13:59:00Z">
              <w:r>
                <w:rPr>
                  <w:lang w:val="en-US"/>
                </w:rPr>
                <w:t>Config 1</w:t>
              </w:r>
            </w:ins>
          </w:p>
        </w:tc>
        <w:tc>
          <w:tcPr>
            <w:tcW w:w="1256" w:type="dxa"/>
            <w:tcBorders>
              <w:left w:val="single" w:sz="4" w:space="0" w:color="auto"/>
              <w:right w:val="single" w:sz="4" w:space="0" w:color="auto"/>
            </w:tcBorders>
          </w:tcPr>
          <w:p w14:paraId="57FECA4A" w14:textId="77777777" w:rsidR="009731C7" w:rsidRPr="004E396D" w:rsidRDefault="009731C7" w:rsidP="009D1EF7">
            <w:pPr>
              <w:pStyle w:val="TAC"/>
              <w:rPr>
                <w:ins w:id="27113" w:author="I. Siomina - RAN4#98-e" w:date="2021-02-12T13:59:00Z"/>
                <w:lang w:val="en-US"/>
              </w:rPr>
            </w:pPr>
          </w:p>
        </w:tc>
        <w:tc>
          <w:tcPr>
            <w:tcW w:w="2333" w:type="dxa"/>
            <w:gridSpan w:val="5"/>
            <w:tcBorders>
              <w:left w:val="single" w:sz="4" w:space="0" w:color="auto"/>
              <w:right w:val="single" w:sz="4" w:space="0" w:color="auto"/>
            </w:tcBorders>
            <w:vAlign w:val="center"/>
          </w:tcPr>
          <w:p w14:paraId="64A354D1" w14:textId="77777777" w:rsidR="009731C7" w:rsidRPr="004E396D" w:rsidRDefault="009731C7" w:rsidP="009D1EF7">
            <w:pPr>
              <w:pStyle w:val="TAC"/>
              <w:rPr>
                <w:ins w:id="27114" w:author="I. Siomina - RAN4#98-e" w:date="2021-02-12T13:59:00Z"/>
              </w:rPr>
            </w:pPr>
            <w:ins w:id="27115" w:author="I. Siomina - RAN4#98-e" w:date="2021-02-12T13:59:00Z">
              <w:r>
                <w:rPr>
                  <w:szCs w:val="18"/>
                </w:rPr>
                <w:t>[</w:t>
              </w:r>
              <w:r w:rsidRPr="004E396D">
                <w:rPr>
                  <w:szCs w:val="18"/>
                </w:rPr>
                <w:t>TRS.1.</w:t>
              </w:r>
              <w:r>
                <w:rPr>
                  <w:szCs w:val="18"/>
                </w:rPr>
                <w:t>2</w:t>
              </w:r>
              <w:r w:rsidRPr="004E396D">
                <w:rPr>
                  <w:szCs w:val="18"/>
                </w:rPr>
                <w:t xml:space="preserve"> </w:t>
              </w:r>
              <w:r>
                <w:rPr>
                  <w:szCs w:val="18"/>
                </w:rPr>
                <w:t>T</w:t>
              </w:r>
              <w:r w:rsidRPr="004E396D">
                <w:rPr>
                  <w:szCs w:val="18"/>
                </w:rPr>
                <w:t>DD</w:t>
              </w:r>
              <w:r>
                <w:rPr>
                  <w:szCs w:val="18"/>
                </w:rPr>
                <w:t>]</w:t>
              </w:r>
            </w:ins>
          </w:p>
        </w:tc>
        <w:tc>
          <w:tcPr>
            <w:tcW w:w="2333" w:type="dxa"/>
            <w:gridSpan w:val="5"/>
            <w:tcBorders>
              <w:left w:val="single" w:sz="4" w:space="0" w:color="auto"/>
              <w:right w:val="single" w:sz="4" w:space="0" w:color="auto"/>
            </w:tcBorders>
            <w:vAlign w:val="center"/>
          </w:tcPr>
          <w:p w14:paraId="68F9D141" w14:textId="77777777" w:rsidR="009731C7" w:rsidRPr="004E396D" w:rsidRDefault="009731C7" w:rsidP="009D1EF7">
            <w:pPr>
              <w:pStyle w:val="TAC"/>
              <w:rPr>
                <w:ins w:id="27116" w:author="I. Siomina - RAN4#98-e" w:date="2021-02-12T13:59:00Z"/>
              </w:rPr>
            </w:pPr>
            <w:ins w:id="27117" w:author="I. Siomina - RAN4#98-e" w:date="2021-02-12T13:59:00Z">
              <w:r>
                <w:rPr>
                  <w:szCs w:val="18"/>
                </w:rPr>
                <w:t>[</w:t>
              </w:r>
              <w:r w:rsidRPr="004E396D">
                <w:rPr>
                  <w:szCs w:val="18"/>
                </w:rPr>
                <w:t>TRS.1.</w:t>
              </w:r>
              <w:r>
                <w:rPr>
                  <w:szCs w:val="18"/>
                </w:rPr>
                <w:t>2</w:t>
              </w:r>
              <w:r w:rsidRPr="004E396D">
                <w:rPr>
                  <w:szCs w:val="18"/>
                </w:rPr>
                <w:t xml:space="preserve"> </w:t>
              </w:r>
              <w:r>
                <w:rPr>
                  <w:szCs w:val="18"/>
                </w:rPr>
                <w:t>T</w:t>
              </w:r>
              <w:r w:rsidRPr="004E396D">
                <w:rPr>
                  <w:szCs w:val="18"/>
                </w:rPr>
                <w:t>DD</w:t>
              </w:r>
              <w:r>
                <w:rPr>
                  <w:szCs w:val="18"/>
                </w:rPr>
                <w:t>]</w:t>
              </w:r>
            </w:ins>
          </w:p>
        </w:tc>
      </w:tr>
      <w:tr w:rsidR="009731C7" w:rsidRPr="004E396D" w14:paraId="5A08051C" w14:textId="77777777" w:rsidTr="009D1EF7">
        <w:trPr>
          <w:trHeight w:val="277"/>
          <w:jc w:val="center"/>
          <w:ins w:id="27118" w:author="I. Siomina - RAN4#98-e" w:date="2021-02-12T13:59:00Z"/>
        </w:trPr>
        <w:tc>
          <w:tcPr>
            <w:tcW w:w="2122" w:type="dxa"/>
            <w:tcBorders>
              <w:top w:val="single" w:sz="4" w:space="0" w:color="auto"/>
              <w:left w:val="single" w:sz="4" w:space="0" w:color="auto"/>
              <w:right w:val="single" w:sz="4" w:space="0" w:color="auto"/>
            </w:tcBorders>
            <w:vAlign w:val="center"/>
            <w:hideMark/>
          </w:tcPr>
          <w:p w14:paraId="1CD226E5" w14:textId="77777777" w:rsidR="009731C7" w:rsidRPr="004E396D" w:rsidRDefault="009731C7" w:rsidP="009D1EF7">
            <w:pPr>
              <w:pStyle w:val="TAL"/>
              <w:rPr>
                <w:ins w:id="27119" w:author="I. Siomina - RAN4#98-e" w:date="2021-02-12T13:59:00Z"/>
                <w:lang w:val="en-US"/>
              </w:rPr>
            </w:pPr>
            <w:ins w:id="27120" w:author="I. Siomina - RAN4#98-e" w:date="2021-02-12T13:59:00Z">
              <w:r w:rsidRPr="004E396D">
                <w:rPr>
                  <w:lang w:val="en-US"/>
                </w:rPr>
                <w:t xml:space="preserve">PDSCH Reference measurement channel </w:t>
              </w:r>
            </w:ins>
          </w:p>
        </w:tc>
        <w:tc>
          <w:tcPr>
            <w:tcW w:w="1550" w:type="dxa"/>
            <w:tcBorders>
              <w:top w:val="single" w:sz="4" w:space="0" w:color="auto"/>
              <w:left w:val="single" w:sz="4" w:space="0" w:color="auto"/>
              <w:right w:val="single" w:sz="4" w:space="0" w:color="auto"/>
            </w:tcBorders>
            <w:vAlign w:val="center"/>
          </w:tcPr>
          <w:p w14:paraId="452AD511" w14:textId="77777777" w:rsidR="009731C7" w:rsidRPr="004E396D" w:rsidRDefault="009731C7" w:rsidP="009D1EF7">
            <w:pPr>
              <w:pStyle w:val="TAL"/>
              <w:rPr>
                <w:ins w:id="27121" w:author="I. Siomina - RAN4#98-e" w:date="2021-02-12T13:59:00Z"/>
              </w:rPr>
            </w:pPr>
            <w:ins w:id="27122" w:author="I. Siomina - RAN4#98-e" w:date="2021-02-12T13:59:00Z">
              <w:r w:rsidRPr="004E396D">
                <w:t>Config 1</w:t>
              </w:r>
            </w:ins>
          </w:p>
        </w:tc>
        <w:tc>
          <w:tcPr>
            <w:tcW w:w="1256" w:type="dxa"/>
            <w:tcBorders>
              <w:top w:val="single" w:sz="4" w:space="0" w:color="auto"/>
              <w:left w:val="single" w:sz="4" w:space="0" w:color="auto"/>
              <w:right w:val="single" w:sz="4" w:space="0" w:color="auto"/>
            </w:tcBorders>
            <w:vAlign w:val="center"/>
          </w:tcPr>
          <w:p w14:paraId="173CB7A8" w14:textId="77777777" w:rsidR="009731C7" w:rsidRPr="004E396D" w:rsidRDefault="009731C7" w:rsidP="009D1EF7">
            <w:pPr>
              <w:pStyle w:val="TAC"/>
              <w:rPr>
                <w:ins w:id="27123" w:author="I. Siomina - RAN4#98-e" w:date="2021-02-12T13:59:00Z"/>
                <w:lang w:val="en-US"/>
              </w:rPr>
            </w:pPr>
          </w:p>
        </w:tc>
        <w:tc>
          <w:tcPr>
            <w:tcW w:w="2333" w:type="dxa"/>
            <w:gridSpan w:val="5"/>
            <w:tcBorders>
              <w:top w:val="single" w:sz="4" w:space="0" w:color="auto"/>
              <w:left w:val="single" w:sz="4" w:space="0" w:color="auto"/>
              <w:right w:val="single" w:sz="4" w:space="0" w:color="auto"/>
            </w:tcBorders>
            <w:vAlign w:val="center"/>
          </w:tcPr>
          <w:p w14:paraId="0F5E70A4" w14:textId="77777777" w:rsidR="009731C7" w:rsidRPr="00467212" w:rsidRDefault="009731C7" w:rsidP="009D1EF7">
            <w:pPr>
              <w:pStyle w:val="TAC"/>
              <w:rPr>
                <w:ins w:id="27124" w:author="I. Siomina - RAN4#98-e" w:date="2021-02-12T13:59:00Z"/>
                <w:szCs w:val="22"/>
                <w:lang w:val="en-US"/>
              </w:rPr>
            </w:pPr>
            <w:ins w:id="27125" w:author="I. Siomina - RAN4#98-e" w:date="2021-02-12T13:59:00Z">
              <w:r>
                <w:rPr>
                  <w:szCs w:val="22"/>
                </w:rPr>
                <w:t>[</w:t>
              </w:r>
              <w:r w:rsidRPr="00467212">
                <w:rPr>
                  <w:szCs w:val="22"/>
                </w:rPr>
                <w:t>SR.2.1 TDD</w:t>
              </w:r>
              <w:r>
                <w:rPr>
                  <w:szCs w:val="22"/>
                </w:rPr>
                <w:t>]</w:t>
              </w:r>
            </w:ins>
          </w:p>
        </w:tc>
        <w:tc>
          <w:tcPr>
            <w:tcW w:w="2333" w:type="dxa"/>
            <w:gridSpan w:val="5"/>
            <w:tcBorders>
              <w:top w:val="single" w:sz="4" w:space="0" w:color="auto"/>
              <w:left w:val="single" w:sz="4" w:space="0" w:color="auto"/>
              <w:right w:val="single" w:sz="4" w:space="0" w:color="auto"/>
            </w:tcBorders>
            <w:vAlign w:val="center"/>
            <w:hideMark/>
          </w:tcPr>
          <w:p w14:paraId="3513F76E" w14:textId="77777777" w:rsidR="009731C7" w:rsidRPr="004E396D" w:rsidRDefault="009731C7" w:rsidP="009D1EF7">
            <w:pPr>
              <w:pStyle w:val="TAC"/>
              <w:rPr>
                <w:ins w:id="27126" w:author="I. Siomina - RAN4#98-e" w:date="2021-02-12T13:59:00Z"/>
                <w:lang w:val="en-US"/>
              </w:rPr>
            </w:pPr>
            <w:ins w:id="27127" w:author="I. Siomina - RAN4#98-e" w:date="2021-02-12T13:59:00Z">
              <w:r>
                <w:rPr>
                  <w:lang w:val="en-US"/>
                </w:rPr>
                <w:t>---</w:t>
              </w:r>
            </w:ins>
          </w:p>
        </w:tc>
      </w:tr>
      <w:tr w:rsidR="009731C7" w:rsidRPr="004E396D" w14:paraId="02346D72" w14:textId="77777777" w:rsidTr="009D1EF7">
        <w:trPr>
          <w:trHeight w:val="269"/>
          <w:jc w:val="center"/>
          <w:ins w:id="27128" w:author="I. Siomina - RAN4#98-e" w:date="2021-02-12T13:59:00Z"/>
        </w:trPr>
        <w:tc>
          <w:tcPr>
            <w:tcW w:w="2122" w:type="dxa"/>
            <w:tcBorders>
              <w:left w:val="single" w:sz="4" w:space="0" w:color="auto"/>
              <w:right w:val="single" w:sz="4" w:space="0" w:color="auto"/>
            </w:tcBorders>
            <w:vAlign w:val="center"/>
          </w:tcPr>
          <w:p w14:paraId="00B8EE53" w14:textId="77777777" w:rsidR="009731C7" w:rsidRPr="004E396D" w:rsidRDefault="009731C7" w:rsidP="009D1EF7">
            <w:pPr>
              <w:pStyle w:val="TAL"/>
              <w:rPr>
                <w:ins w:id="27129" w:author="I. Siomina - RAN4#98-e" w:date="2021-02-12T13:59:00Z"/>
                <w:rFonts w:eastAsiaTheme="minorEastAsia"/>
                <w:lang w:val="en-US" w:eastAsia="zh-CN"/>
              </w:rPr>
            </w:pPr>
            <w:ins w:id="27130" w:author="I. Siomina - RAN4#98-e" w:date="2021-02-12T13:59:00Z">
              <w:r w:rsidRPr="004E396D">
                <w:rPr>
                  <w:rFonts w:eastAsiaTheme="minorEastAsia"/>
                  <w:lang w:val="en-US" w:eastAsia="zh-CN"/>
                </w:rPr>
                <w:t>Dedicated CORESET parameters</w:t>
              </w:r>
            </w:ins>
          </w:p>
        </w:tc>
        <w:tc>
          <w:tcPr>
            <w:tcW w:w="1550" w:type="dxa"/>
            <w:tcBorders>
              <w:left w:val="single" w:sz="4" w:space="0" w:color="auto"/>
              <w:right w:val="single" w:sz="4" w:space="0" w:color="auto"/>
            </w:tcBorders>
            <w:vAlign w:val="center"/>
          </w:tcPr>
          <w:p w14:paraId="519B8FE3" w14:textId="77777777" w:rsidR="009731C7" w:rsidRPr="004E396D" w:rsidRDefault="009731C7" w:rsidP="009D1EF7">
            <w:pPr>
              <w:pStyle w:val="TAL"/>
              <w:rPr>
                <w:ins w:id="27131" w:author="I. Siomina - RAN4#98-e" w:date="2021-02-12T13:59:00Z"/>
              </w:rPr>
            </w:pPr>
            <w:ins w:id="27132" w:author="I. Siomina - RAN4#98-e" w:date="2021-02-12T13:59:00Z">
              <w:r w:rsidRPr="004E396D">
                <w:t>Config 1</w:t>
              </w:r>
            </w:ins>
          </w:p>
        </w:tc>
        <w:tc>
          <w:tcPr>
            <w:tcW w:w="1256" w:type="dxa"/>
            <w:tcBorders>
              <w:left w:val="single" w:sz="4" w:space="0" w:color="auto"/>
              <w:right w:val="single" w:sz="4" w:space="0" w:color="auto"/>
            </w:tcBorders>
            <w:vAlign w:val="center"/>
          </w:tcPr>
          <w:p w14:paraId="57EBD7F9" w14:textId="77777777" w:rsidR="009731C7" w:rsidRPr="004E396D" w:rsidRDefault="009731C7" w:rsidP="009D1EF7">
            <w:pPr>
              <w:pStyle w:val="TAC"/>
              <w:rPr>
                <w:ins w:id="27133" w:author="I. Siomina - RAN4#98-e" w:date="2021-02-12T13:59:00Z"/>
                <w:lang w:val="en-US"/>
              </w:rPr>
            </w:pPr>
          </w:p>
        </w:tc>
        <w:tc>
          <w:tcPr>
            <w:tcW w:w="2333" w:type="dxa"/>
            <w:gridSpan w:val="5"/>
            <w:tcBorders>
              <w:left w:val="single" w:sz="4" w:space="0" w:color="auto"/>
              <w:right w:val="single" w:sz="4" w:space="0" w:color="auto"/>
            </w:tcBorders>
            <w:vAlign w:val="center"/>
          </w:tcPr>
          <w:p w14:paraId="0DC94EF7" w14:textId="77777777" w:rsidR="009731C7" w:rsidRPr="00467212" w:rsidRDefault="009731C7" w:rsidP="009D1EF7">
            <w:pPr>
              <w:pStyle w:val="TAC"/>
              <w:rPr>
                <w:ins w:id="27134" w:author="I. Siomina - RAN4#98-e" w:date="2021-02-12T13:59:00Z"/>
                <w:szCs w:val="22"/>
                <w:lang w:val="en-US"/>
              </w:rPr>
            </w:pPr>
            <w:ins w:id="27135" w:author="I. Siomina - RAN4#98-e" w:date="2021-02-12T13:59:00Z">
              <w:r>
                <w:rPr>
                  <w:rFonts w:eastAsiaTheme="minorEastAsia"/>
                  <w:szCs w:val="22"/>
                  <w:lang w:eastAsia="zh-CN"/>
                </w:rPr>
                <w:t>[</w:t>
              </w:r>
              <w:r w:rsidRPr="00467212">
                <w:rPr>
                  <w:rFonts w:eastAsiaTheme="minorEastAsia"/>
                  <w:szCs w:val="22"/>
                  <w:lang w:eastAsia="zh-CN"/>
                </w:rPr>
                <w:t>C</w:t>
              </w:r>
              <w:r w:rsidRPr="00467212">
                <w:rPr>
                  <w:szCs w:val="22"/>
                </w:rPr>
                <w:t>CR.2.1 TDD</w:t>
              </w:r>
              <w:r>
                <w:rPr>
                  <w:szCs w:val="22"/>
                </w:rPr>
                <w:t>]</w:t>
              </w:r>
            </w:ins>
          </w:p>
        </w:tc>
        <w:tc>
          <w:tcPr>
            <w:tcW w:w="2333" w:type="dxa"/>
            <w:gridSpan w:val="5"/>
            <w:tcBorders>
              <w:left w:val="single" w:sz="4" w:space="0" w:color="auto"/>
              <w:right w:val="single" w:sz="4" w:space="0" w:color="auto"/>
            </w:tcBorders>
            <w:vAlign w:val="center"/>
          </w:tcPr>
          <w:p w14:paraId="7EE71598" w14:textId="77777777" w:rsidR="009731C7" w:rsidRPr="004E396D" w:rsidRDefault="009731C7" w:rsidP="009D1EF7">
            <w:pPr>
              <w:pStyle w:val="TAC"/>
              <w:rPr>
                <w:ins w:id="27136" w:author="I. Siomina - RAN4#98-e" w:date="2021-02-12T13:59:00Z"/>
                <w:lang w:val="en-US"/>
              </w:rPr>
            </w:pPr>
            <w:ins w:id="27137" w:author="I. Siomina - RAN4#98-e" w:date="2021-02-12T13:59:00Z">
              <w:r>
                <w:rPr>
                  <w:lang w:val="en-US"/>
                </w:rPr>
                <w:t>---</w:t>
              </w:r>
            </w:ins>
          </w:p>
        </w:tc>
      </w:tr>
      <w:tr w:rsidR="009731C7" w:rsidRPr="004E396D" w14:paraId="03A3F935" w14:textId="77777777" w:rsidTr="009D1EF7">
        <w:trPr>
          <w:trHeight w:val="417"/>
          <w:jc w:val="center"/>
          <w:ins w:id="27138" w:author="I. Siomina - RAN4#98-e" w:date="2021-02-12T13:59:00Z"/>
        </w:trPr>
        <w:tc>
          <w:tcPr>
            <w:tcW w:w="2122" w:type="dxa"/>
            <w:tcBorders>
              <w:top w:val="single" w:sz="4" w:space="0" w:color="auto"/>
              <w:left w:val="single" w:sz="4" w:space="0" w:color="auto"/>
              <w:right w:val="single" w:sz="4" w:space="0" w:color="auto"/>
            </w:tcBorders>
            <w:vAlign w:val="center"/>
          </w:tcPr>
          <w:p w14:paraId="30576064" w14:textId="77777777" w:rsidR="009731C7" w:rsidRPr="004E396D" w:rsidRDefault="009731C7" w:rsidP="009D1EF7">
            <w:pPr>
              <w:pStyle w:val="TAL"/>
              <w:rPr>
                <w:ins w:id="27139" w:author="I. Siomina - RAN4#98-e" w:date="2021-02-12T13:59:00Z"/>
                <w:rFonts w:eastAsiaTheme="minorEastAsia"/>
                <w:lang w:val="en-US" w:eastAsia="zh-CN"/>
              </w:rPr>
            </w:pPr>
            <w:ins w:id="27140" w:author="I. Siomina - RAN4#98-e" w:date="2021-02-12T13:59:00Z">
              <w:r w:rsidRPr="004E396D">
                <w:rPr>
                  <w:rFonts w:eastAsiaTheme="minorEastAsia" w:cs="v5.0.0"/>
                  <w:lang w:eastAsia="zh-CN"/>
                </w:rPr>
                <w:t xml:space="preserve">RMSI </w:t>
              </w:r>
              <w:r w:rsidRPr="004E396D">
                <w:rPr>
                  <w:rFonts w:cs="v5.0.0"/>
                </w:rPr>
                <w:t xml:space="preserve">CORESET </w:t>
              </w:r>
              <w:r w:rsidRPr="004E396D">
                <w:rPr>
                  <w:rFonts w:eastAsiaTheme="minorEastAsia" w:cs="v5.0.0"/>
                  <w:lang w:eastAsia="zh-CN"/>
                </w:rPr>
                <w:t>parameters</w:t>
              </w:r>
            </w:ins>
          </w:p>
        </w:tc>
        <w:tc>
          <w:tcPr>
            <w:tcW w:w="1550" w:type="dxa"/>
            <w:tcBorders>
              <w:top w:val="single" w:sz="4" w:space="0" w:color="auto"/>
              <w:left w:val="single" w:sz="4" w:space="0" w:color="auto"/>
              <w:right w:val="single" w:sz="4" w:space="0" w:color="auto"/>
            </w:tcBorders>
            <w:vAlign w:val="center"/>
          </w:tcPr>
          <w:p w14:paraId="2319BC17" w14:textId="77777777" w:rsidR="009731C7" w:rsidRPr="004E396D" w:rsidRDefault="009731C7" w:rsidP="009D1EF7">
            <w:pPr>
              <w:pStyle w:val="TAL"/>
              <w:rPr>
                <w:ins w:id="27141" w:author="I. Siomina - RAN4#98-e" w:date="2021-02-12T13:59:00Z"/>
              </w:rPr>
            </w:pPr>
            <w:ins w:id="27142" w:author="I. Siomina - RAN4#98-e" w:date="2021-02-12T13:59:00Z">
              <w:r w:rsidRPr="004E396D">
                <w:t>Config 1</w:t>
              </w:r>
            </w:ins>
          </w:p>
        </w:tc>
        <w:tc>
          <w:tcPr>
            <w:tcW w:w="1256" w:type="dxa"/>
            <w:tcBorders>
              <w:top w:val="single" w:sz="4" w:space="0" w:color="auto"/>
              <w:left w:val="single" w:sz="4" w:space="0" w:color="auto"/>
              <w:right w:val="single" w:sz="4" w:space="0" w:color="auto"/>
            </w:tcBorders>
            <w:vAlign w:val="center"/>
          </w:tcPr>
          <w:p w14:paraId="2D518E15" w14:textId="77777777" w:rsidR="009731C7" w:rsidRPr="004E396D" w:rsidRDefault="009731C7" w:rsidP="009D1EF7">
            <w:pPr>
              <w:pStyle w:val="TAC"/>
              <w:rPr>
                <w:ins w:id="27143" w:author="I. Siomina - RAN4#98-e" w:date="2021-02-12T13:59:00Z"/>
                <w:lang w:val="en-US"/>
              </w:rPr>
            </w:pPr>
          </w:p>
        </w:tc>
        <w:tc>
          <w:tcPr>
            <w:tcW w:w="2333" w:type="dxa"/>
            <w:gridSpan w:val="5"/>
            <w:tcBorders>
              <w:top w:val="single" w:sz="4" w:space="0" w:color="auto"/>
              <w:left w:val="single" w:sz="4" w:space="0" w:color="auto"/>
              <w:right w:val="single" w:sz="4" w:space="0" w:color="auto"/>
            </w:tcBorders>
            <w:vAlign w:val="center"/>
          </w:tcPr>
          <w:p w14:paraId="2CC4794C" w14:textId="77777777" w:rsidR="009731C7" w:rsidRPr="00467212" w:rsidRDefault="009731C7" w:rsidP="009D1EF7">
            <w:pPr>
              <w:pStyle w:val="TAC"/>
              <w:rPr>
                <w:ins w:id="27144" w:author="I. Siomina - RAN4#98-e" w:date="2021-02-12T13:59:00Z"/>
                <w:szCs w:val="22"/>
                <w:lang w:val="en-US"/>
              </w:rPr>
            </w:pPr>
            <w:ins w:id="27145" w:author="I. Siomina - RAN4#98-e" w:date="2021-02-12T13:59:00Z">
              <w:r>
                <w:rPr>
                  <w:szCs w:val="22"/>
                </w:rPr>
                <w:t>[</w:t>
              </w:r>
              <w:r w:rsidRPr="00467212">
                <w:rPr>
                  <w:szCs w:val="22"/>
                </w:rPr>
                <w:t>CR.2.1 TDD</w:t>
              </w:r>
              <w:r>
                <w:rPr>
                  <w:szCs w:val="22"/>
                </w:rPr>
                <w:t>]</w:t>
              </w:r>
            </w:ins>
          </w:p>
        </w:tc>
        <w:tc>
          <w:tcPr>
            <w:tcW w:w="2333" w:type="dxa"/>
            <w:gridSpan w:val="5"/>
            <w:tcBorders>
              <w:top w:val="single" w:sz="4" w:space="0" w:color="auto"/>
              <w:left w:val="single" w:sz="4" w:space="0" w:color="auto"/>
              <w:right w:val="single" w:sz="4" w:space="0" w:color="auto"/>
            </w:tcBorders>
            <w:vAlign w:val="center"/>
          </w:tcPr>
          <w:p w14:paraId="086E1EE5" w14:textId="77777777" w:rsidR="009731C7" w:rsidRPr="004E396D" w:rsidRDefault="009731C7" w:rsidP="009D1EF7">
            <w:pPr>
              <w:pStyle w:val="TAC"/>
              <w:rPr>
                <w:ins w:id="27146" w:author="I. Siomina - RAN4#98-e" w:date="2021-02-12T13:59:00Z"/>
                <w:lang w:val="en-US"/>
              </w:rPr>
            </w:pPr>
            <w:ins w:id="27147" w:author="I. Siomina - RAN4#98-e" w:date="2021-02-12T13:59:00Z">
              <w:r>
                <w:rPr>
                  <w:lang w:val="en-US"/>
                </w:rPr>
                <w:t>---</w:t>
              </w:r>
            </w:ins>
          </w:p>
        </w:tc>
      </w:tr>
      <w:tr w:rsidR="009731C7" w:rsidRPr="004E396D" w14:paraId="652A7D29" w14:textId="77777777" w:rsidTr="009D1EF7">
        <w:trPr>
          <w:trHeight w:val="283"/>
          <w:jc w:val="center"/>
          <w:ins w:id="27148" w:author="I. Siomina - RAN4#98-e" w:date="2021-02-12T13:59:00Z"/>
        </w:trPr>
        <w:tc>
          <w:tcPr>
            <w:tcW w:w="3672" w:type="dxa"/>
            <w:gridSpan w:val="2"/>
            <w:tcBorders>
              <w:top w:val="single" w:sz="4" w:space="0" w:color="auto"/>
              <w:left w:val="single" w:sz="4" w:space="0" w:color="auto"/>
              <w:bottom w:val="single" w:sz="4" w:space="0" w:color="auto"/>
              <w:right w:val="single" w:sz="4" w:space="0" w:color="auto"/>
            </w:tcBorders>
            <w:vAlign w:val="center"/>
            <w:hideMark/>
          </w:tcPr>
          <w:p w14:paraId="449C1AB4" w14:textId="77777777" w:rsidR="009731C7" w:rsidRPr="004E396D" w:rsidRDefault="009731C7" w:rsidP="009D1EF7">
            <w:pPr>
              <w:pStyle w:val="TAL"/>
              <w:rPr>
                <w:ins w:id="27149" w:author="I. Siomina - RAN4#98-e" w:date="2021-02-12T13:59:00Z"/>
                <w:lang w:val="da-DK"/>
              </w:rPr>
            </w:pPr>
            <w:ins w:id="27150" w:author="I. Siomina - RAN4#98-e" w:date="2021-02-12T13:59:00Z">
              <w:r w:rsidRPr="004E396D">
                <w:rPr>
                  <w:lang w:val="da-DK"/>
                </w:rPr>
                <w:t>OCNG Patterns</w:t>
              </w:r>
              <w:r>
                <w:rPr>
                  <w:szCs w:val="18"/>
                  <w:vertAlign w:val="superscript"/>
                  <w:lang w:eastAsia="ja-JP"/>
                </w:rPr>
                <w:t xml:space="preserve"> Note1</w:t>
              </w:r>
            </w:ins>
          </w:p>
        </w:tc>
        <w:tc>
          <w:tcPr>
            <w:tcW w:w="1256" w:type="dxa"/>
            <w:tcBorders>
              <w:top w:val="single" w:sz="4" w:space="0" w:color="auto"/>
              <w:left w:val="single" w:sz="4" w:space="0" w:color="auto"/>
              <w:bottom w:val="single" w:sz="4" w:space="0" w:color="auto"/>
              <w:right w:val="single" w:sz="4" w:space="0" w:color="auto"/>
            </w:tcBorders>
            <w:vAlign w:val="center"/>
          </w:tcPr>
          <w:p w14:paraId="33B94AED" w14:textId="77777777" w:rsidR="009731C7" w:rsidRPr="004E396D" w:rsidRDefault="009731C7" w:rsidP="009D1EF7">
            <w:pPr>
              <w:pStyle w:val="TAC"/>
              <w:rPr>
                <w:ins w:id="27151" w:author="I. Siomina - RAN4#98-e" w:date="2021-02-12T13:59:00Z"/>
                <w:lang w:val="da-DK"/>
              </w:rPr>
            </w:pPr>
          </w:p>
        </w:tc>
        <w:tc>
          <w:tcPr>
            <w:tcW w:w="2333" w:type="dxa"/>
            <w:gridSpan w:val="5"/>
            <w:tcBorders>
              <w:top w:val="single" w:sz="4" w:space="0" w:color="auto"/>
              <w:left w:val="single" w:sz="4" w:space="0" w:color="auto"/>
              <w:bottom w:val="single" w:sz="4" w:space="0" w:color="auto"/>
              <w:right w:val="single" w:sz="4" w:space="0" w:color="auto"/>
            </w:tcBorders>
            <w:vAlign w:val="center"/>
            <w:hideMark/>
          </w:tcPr>
          <w:p w14:paraId="667C3046" w14:textId="77777777" w:rsidR="009731C7" w:rsidRPr="004E396D" w:rsidRDefault="009731C7" w:rsidP="009D1EF7">
            <w:pPr>
              <w:pStyle w:val="TAC"/>
              <w:rPr>
                <w:ins w:id="27152" w:author="I. Siomina - RAN4#98-e" w:date="2021-02-12T13:59:00Z"/>
                <w:lang w:val="en-US"/>
              </w:rPr>
            </w:pPr>
            <w:ins w:id="27153" w:author="I. Siomina - RAN4#98-e" w:date="2021-02-12T13:59:00Z">
              <w:r w:rsidRPr="004E396D">
                <w:rPr>
                  <w:rFonts w:eastAsiaTheme="minorEastAsia"/>
                  <w:szCs w:val="16"/>
                  <w:lang w:eastAsia="zh-CN"/>
                </w:rPr>
                <w:t>OP.1</w:t>
              </w:r>
            </w:ins>
          </w:p>
        </w:tc>
        <w:tc>
          <w:tcPr>
            <w:tcW w:w="2333" w:type="dxa"/>
            <w:gridSpan w:val="5"/>
            <w:tcBorders>
              <w:top w:val="single" w:sz="4" w:space="0" w:color="auto"/>
              <w:left w:val="single" w:sz="4" w:space="0" w:color="auto"/>
              <w:bottom w:val="single" w:sz="4" w:space="0" w:color="auto"/>
              <w:right w:val="single" w:sz="4" w:space="0" w:color="auto"/>
            </w:tcBorders>
            <w:vAlign w:val="center"/>
          </w:tcPr>
          <w:p w14:paraId="4554E6E3" w14:textId="77777777" w:rsidR="009731C7" w:rsidRPr="004E396D" w:rsidRDefault="009731C7" w:rsidP="009D1EF7">
            <w:pPr>
              <w:pStyle w:val="TAC"/>
              <w:rPr>
                <w:ins w:id="27154" w:author="I. Siomina - RAN4#98-e" w:date="2021-02-12T13:59:00Z"/>
                <w:lang w:val="en-US"/>
              </w:rPr>
            </w:pPr>
            <w:ins w:id="27155" w:author="I. Siomina - RAN4#98-e" w:date="2021-02-12T13:59:00Z">
              <w:r w:rsidRPr="00105777">
                <w:rPr>
                  <w:rFonts w:eastAsiaTheme="minorEastAsia"/>
                  <w:szCs w:val="16"/>
                  <w:lang w:eastAsia="zh-CN"/>
                </w:rPr>
                <w:t>OP.1</w:t>
              </w:r>
            </w:ins>
          </w:p>
        </w:tc>
      </w:tr>
      <w:tr w:rsidR="009731C7" w:rsidRPr="004E396D" w14:paraId="1EB9DE9E" w14:textId="77777777" w:rsidTr="009D1EF7">
        <w:trPr>
          <w:trHeight w:val="315"/>
          <w:jc w:val="center"/>
          <w:ins w:id="27156" w:author="I. Siomina - RAN4#98-e" w:date="2021-02-12T13:59:00Z"/>
        </w:trPr>
        <w:tc>
          <w:tcPr>
            <w:tcW w:w="2122" w:type="dxa"/>
            <w:tcBorders>
              <w:top w:val="single" w:sz="4" w:space="0" w:color="auto"/>
              <w:left w:val="single" w:sz="4" w:space="0" w:color="auto"/>
              <w:right w:val="single" w:sz="4" w:space="0" w:color="auto"/>
            </w:tcBorders>
            <w:vAlign w:val="center"/>
          </w:tcPr>
          <w:p w14:paraId="2A1080E9" w14:textId="77777777" w:rsidR="009731C7" w:rsidRPr="004E396D" w:rsidRDefault="009731C7" w:rsidP="009D1EF7">
            <w:pPr>
              <w:pStyle w:val="TAL"/>
              <w:rPr>
                <w:ins w:id="27157" w:author="I. Siomina - RAN4#98-e" w:date="2021-02-12T13:59:00Z"/>
                <w:rFonts w:eastAsiaTheme="minorEastAsia"/>
                <w:lang w:val="da-DK" w:eastAsia="zh-CN"/>
              </w:rPr>
            </w:pPr>
            <w:ins w:id="27158" w:author="I. Siomina - RAN4#98-e" w:date="2021-02-12T13:59:00Z">
              <w:r w:rsidRPr="004E396D">
                <w:rPr>
                  <w:rFonts w:eastAsiaTheme="minorEastAsia"/>
                  <w:lang w:val="da-DK" w:eastAsia="zh-CN"/>
                </w:rPr>
                <w:t>SSB Configuration</w:t>
              </w:r>
            </w:ins>
          </w:p>
        </w:tc>
        <w:tc>
          <w:tcPr>
            <w:tcW w:w="1550" w:type="dxa"/>
            <w:tcBorders>
              <w:top w:val="single" w:sz="4" w:space="0" w:color="auto"/>
              <w:left w:val="single" w:sz="4" w:space="0" w:color="auto"/>
              <w:right w:val="single" w:sz="4" w:space="0" w:color="auto"/>
            </w:tcBorders>
            <w:vAlign w:val="center"/>
          </w:tcPr>
          <w:p w14:paraId="562E3D84" w14:textId="77777777" w:rsidR="009731C7" w:rsidRPr="004E396D" w:rsidRDefault="009731C7" w:rsidP="009D1EF7">
            <w:pPr>
              <w:pStyle w:val="TAL"/>
              <w:rPr>
                <w:ins w:id="27159" w:author="I. Siomina - RAN4#98-e" w:date="2021-02-12T13:59:00Z"/>
                <w:rFonts w:eastAsiaTheme="minorEastAsia"/>
                <w:lang w:eastAsia="zh-CN"/>
              </w:rPr>
            </w:pPr>
            <w:ins w:id="27160" w:author="I. Siomina - RAN4#98-e" w:date="2021-02-12T13:59:00Z">
              <w:r w:rsidRPr="004E396D">
                <w:t>Config 1</w:t>
              </w:r>
            </w:ins>
          </w:p>
        </w:tc>
        <w:tc>
          <w:tcPr>
            <w:tcW w:w="1256" w:type="dxa"/>
            <w:tcBorders>
              <w:top w:val="single" w:sz="4" w:space="0" w:color="auto"/>
              <w:left w:val="single" w:sz="4" w:space="0" w:color="auto"/>
              <w:right w:val="single" w:sz="4" w:space="0" w:color="auto"/>
            </w:tcBorders>
            <w:vAlign w:val="center"/>
          </w:tcPr>
          <w:p w14:paraId="46FAC6BF" w14:textId="77777777" w:rsidR="009731C7" w:rsidRPr="004E396D" w:rsidRDefault="009731C7" w:rsidP="009D1EF7">
            <w:pPr>
              <w:pStyle w:val="TAC"/>
              <w:rPr>
                <w:ins w:id="27161" w:author="I. Siomina - RAN4#98-e" w:date="2021-02-12T13:59:00Z"/>
                <w:lang w:val="da-DK"/>
              </w:rPr>
            </w:pPr>
          </w:p>
        </w:tc>
        <w:tc>
          <w:tcPr>
            <w:tcW w:w="2333" w:type="dxa"/>
            <w:gridSpan w:val="5"/>
            <w:tcBorders>
              <w:top w:val="single" w:sz="4" w:space="0" w:color="auto"/>
              <w:left w:val="single" w:sz="4" w:space="0" w:color="auto"/>
              <w:right w:val="single" w:sz="4" w:space="0" w:color="auto"/>
            </w:tcBorders>
            <w:vAlign w:val="center"/>
          </w:tcPr>
          <w:p w14:paraId="1DA76667" w14:textId="77777777" w:rsidR="009731C7" w:rsidRPr="004E396D" w:rsidRDefault="009731C7" w:rsidP="009D1EF7">
            <w:pPr>
              <w:pStyle w:val="TAC"/>
              <w:rPr>
                <w:ins w:id="27162" w:author="I. Siomina - RAN4#98-e" w:date="2021-02-12T13:59:00Z"/>
                <w:rFonts w:eastAsiaTheme="minorEastAsia"/>
                <w:szCs w:val="16"/>
                <w:lang w:eastAsia="zh-CN"/>
              </w:rPr>
            </w:pPr>
            <w:ins w:id="27163" w:author="I. Siomina - RAN4#98-e" w:date="2021-02-12T13:59:00Z">
              <w:r>
                <w:rPr>
                  <w:rFonts w:eastAsiaTheme="minorEastAsia"/>
                  <w:szCs w:val="16"/>
                  <w:lang w:eastAsia="zh-CN"/>
                </w:rPr>
                <w:t>[</w:t>
              </w:r>
              <w:r w:rsidRPr="004E396D">
                <w:rPr>
                  <w:rFonts w:eastAsiaTheme="minorEastAsia"/>
                  <w:szCs w:val="16"/>
                  <w:lang w:eastAsia="zh-CN"/>
                </w:rPr>
                <w:t>SSB.2 FR1</w:t>
              </w:r>
              <w:r>
                <w:rPr>
                  <w:rFonts w:eastAsiaTheme="minorEastAsia"/>
                  <w:szCs w:val="16"/>
                  <w:lang w:eastAsia="zh-CN"/>
                </w:rPr>
                <w:t>]</w:t>
              </w:r>
            </w:ins>
          </w:p>
        </w:tc>
        <w:tc>
          <w:tcPr>
            <w:tcW w:w="2333" w:type="dxa"/>
            <w:gridSpan w:val="5"/>
            <w:tcBorders>
              <w:top w:val="single" w:sz="4" w:space="0" w:color="auto"/>
              <w:left w:val="single" w:sz="4" w:space="0" w:color="auto"/>
              <w:right w:val="single" w:sz="4" w:space="0" w:color="auto"/>
            </w:tcBorders>
            <w:vAlign w:val="center"/>
          </w:tcPr>
          <w:p w14:paraId="3A104F2A" w14:textId="77777777" w:rsidR="009731C7" w:rsidRPr="004E396D" w:rsidRDefault="009731C7" w:rsidP="009D1EF7">
            <w:pPr>
              <w:pStyle w:val="TAC"/>
              <w:rPr>
                <w:ins w:id="27164" w:author="I. Siomina - RAN4#98-e" w:date="2021-02-12T13:59:00Z"/>
                <w:rFonts w:eastAsiaTheme="minorEastAsia"/>
                <w:szCs w:val="16"/>
                <w:lang w:eastAsia="zh-CN"/>
              </w:rPr>
            </w:pPr>
            <w:ins w:id="27165" w:author="I. Siomina - RAN4#98-e" w:date="2021-02-12T13:59:00Z">
              <w:r>
                <w:rPr>
                  <w:rFonts w:eastAsiaTheme="minorEastAsia"/>
                  <w:szCs w:val="16"/>
                  <w:lang w:eastAsia="zh-CN"/>
                </w:rPr>
                <w:t>[</w:t>
              </w:r>
              <w:r w:rsidRPr="004E396D">
                <w:rPr>
                  <w:rFonts w:eastAsiaTheme="minorEastAsia"/>
                  <w:szCs w:val="16"/>
                  <w:lang w:eastAsia="zh-CN"/>
                </w:rPr>
                <w:t>SSB.2 FR1</w:t>
              </w:r>
              <w:r>
                <w:rPr>
                  <w:rFonts w:eastAsiaTheme="minorEastAsia"/>
                  <w:szCs w:val="16"/>
                  <w:lang w:eastAsia="zh-CN"/>
                </w:rPr>
                <w:t>]</w:t>
              </w:r>
            </w:ins>
          </w:p>
        </w:tc>
      </w:tr>
      <w:tr w:rsidR="009731C7" w:rsidRPr="004E396D" w14:paraId="1EDA1D03" w14:textId="77777777" w:rsidTr="009D1EF7">
        <w:trPr>
          <w:trHeight w:val="189"/>
          <w:jc w:val="center"/>
          <w:ins w:id="27166" w:author="I. Siomina - RAN4#98-e" w:date="2021-02-12T13:59:00Z"/>
        </w:trPr>
        <w:tc>
          <w:tcPr>
            <w:tcW w:w="3672" w:type="dxa"/>
            <w:gridSpan w:val="2"/>
            <w:tcBorders>
              <w:top w:val="single" w:sz="4" w:space="0" w:color="auto"/>
              <w:left w:val="single" w:sz="4" w:space="0" w:color="auto"/>
              <w:right w:val="single" w:sz="4" w:space="0" w:color="auto"/>
            </w:tcBorders>
            <w:vAlign w:val="center"/>
          </w:tcPr>
          <w:p w14:paraId="5B9E1D80" w14:textId="77777777" w:rsidR="009731C7" w:rsidRPr="004E396D" w:rsidRDefault="009731C7" w:rsidP="009D1EF7">
            <w:pPr>
              <w:pStyle w:val="TAL"/>
              <w:rPr>
                <w:ins w:id="27167" w:author="I. Siomina - RAN4#98-e" w:date="2021-02-12T13:59:00Z"/>
                <w:rFonts w:eastAsiaTheme="minorEastAsia"/>
                <w:lang w:val="da-DK" w:eastAsia="zh-CN"/>
              </w:rPr>
            </w:pPr>
            <w:ins w:id="27168" w:author="I. Siomina - RAN4#98-e" w:date="2021-02-12T13:59:00Z">
              <w:r w:rsidRPr="004E396D">
                <w:rPr>
                  <w:lang w:val="da-DK"/>
                </w:rPr>
                <w:t>SMTC configuration</w:t>
              </w:r>
            </w:ins>
          </w:p>
        </w:tc>
        <w:tc>
          <w:tcPr>
            <w:tcW w:w="1256" w:type="dxa"/>
            <w:tcBorders>
              <w:top w:val="single" w:sz="4" w:space="0" w:color="auto"/>
              <w:left w:val="single" w:sz="4" w:space="0" w:color="auto"/>
              <w:right w:val="single" w:sz="4" w:space="0" w:color="auto"/>
            </w:tcBorders>
            <w:vAlign w:val="center"/>
          </w:tcPr>
          <w:p w14:paraId="5BDEA9FD" w14:textId="77777777" w:rsidR="009731C7" w:rsidRPr="004E396D" w:rsidRDefault="009731C7" w:rsidP="009D1EF7">
            <w:pPr>
              <w:pStyle w:val="TAC"/>
              <w:rPr>
                <w:ins w:id="27169" w:author="I. Siomina - RAN4#98-e" w:date="2021-02-12T13:59:00Z"/>
                <w:lang w:val="da-DK"/>
              </w:rPr>
            </w:pPr>
          </w:p>
        </w:tc>
        <w:tc>
          <w:tcPr>
            <w:tcW w:w="2333" w:type="dxa"/>
            <w:gridSpan w:val="5"/>
            <w:tcBorders>
              <w:top w:val="single" w:sz="4" w:space="0" w:color="auto"/>
              <w:left w:val="single" w:sz="4" w:space="0" w:color="auto"/>
              <w:right w:val="single" w:sz="4" w:space="0" w:color="auto"/>
            </w:tcBorders>
            <w:vAlign w:val="center"/>
          </w:tcPr>
          <w:p w14:paraId="082C3DBC" w14:textId="77777777" w:rsidR="009731C7" w:rsidRPr="004E396D" w:rsidRDefault="009731C7" w:rsidP="009D1EF7">
            <w:pPr>
              <w:pStyle w:val="TAC"/>
              <w:rPr>
                <w:ins w:id="27170" w:author="I. Siomina - RAN4#98-e" w:date="2021-02-12T13:59:00Z"/>
                <w:rFonts w:eastAsiaTheme="minorEastAsia"/>
                <w:lang w:val="en-US" w:eastAsia="zh-CN"/>
              </w:rPr>
            </w:pPr>
            <w:ins w:id="27171" w:author="I. Siomina - RAN4#98-e" w:date="2021-02-12T13:59:00Z">
              <w:r>
                <w:rPr>
                  <w:rFonts w:eastAsiaTheme="minorEastAsia"/>
                  <w:szCs w:val="16"/>
                  <w:lang w:eastAsia="zh-CN"/>
                </w:rPr>
                <w:t>[</w:t>
              </w:r>
              <w:r w:rsidRPr="004E396D">
                <w:rPr>
                  <w:rFonts w:eastAsiaTheme="minorEastAsia"/>
                  <w:szCs w:val="16"/>
                  <w:lang w:eastAsia="zh-CN"/>
                </w:rPr>
                <w:t>SMTC.1</w:t>
              </w:r>
              <w:r>
                <w:rPr>
                  <w:rFonts w:eastAsiaTheme="minorEastAsia"/>
                  <w:szCs w:val="16"/>
                  <w:lang w:eastAsia="zh-CN"/>
                </w:rPr>
                <w:t>]</w:t>
              </w:r>
            </w:ins>
          </w:p>
        </w:tc>
        <w:tc>
          <w:tcPr>
            <w:tcW w:w="2333" w:type="dxa"/>
            <w:gridSpan w:val="5"/>
            <w:tcBorders>
              <w:top w:val="single" w:sz="4" w:space="0" w:color="auto"/>
              <w:left w:val="single" w:sz="4" w:space="0" w:color="auto"/>
              <w:right w:val="single" w:sz="4" w:space="0" w:color="auto"/>
            </w:tcBorders>
            <w:vAlign w:val="center"/>
          </w:tcPr>
          <w:p w14:paraId="2448FB36" w14:textId="77777777" w:rsidR="009731C7" w:rsidRPr="004E396D" w:rsidRDefault="009731C7" w:rsidP="009D1EF7">
            <w:pPr>
              <w:pStyle w:val="TAC"/>
              <w:rPr>
                <w:ins w:id="27172" w:author="I. Siomina - RAN4#98-e" w:date="2021-02-12T13:59:00Z"/>
                <w:rFonts w:eastAsiaTheme="minorEastAsia"/>
                <w:lang w:val="en-US" w:eastAsia="zh-CN"/>
              </w:rPr>
            </w:pPr>
            <w:ins w:id="27173" w:author="I. Siomina - RAN4#98-e" w:date="2021-02-12T13:59:00Z">
              <w:r>
                <w:rPr>
                  <w:rFonts w:eastAsiaTheme="minorEastAsia"/>
                  <w:lang w:val="en-US" w:eastAsia="zh-CN"/>
                </w:rPr>
                <w:t>SMTC.1</w:t>
              </w:r>
            </w:ins>
          </w:p>
        </w:tc>
      </w:tr>
      <w:tr w:rsidR="009731C7" w:rsidRPr="004E396D" w14:paraId="5F47E7B3" w14:textId="77777777" w:rsidTr="009D1EF7">
        <w:trPr>
          <w:jc w:val="center"/>
          <w:ins w:id="27174" w:author="I. Siomina - RAN4#98-e" w:date="2021-02-12T13:59:00Z"/>
        </w:trPr>
        <w:tc>
          <w:tcPr>
            <w:tcW w:w="3672" w:type="dxa"/>
            <w:gridSpan w:val="2"/>
            <w:tcBorders>
              <w:top w:val="single" w:sz="4" w:space="0" w:color="auto"/>
              <w:left w:val="single" w:sz="4" w:space="0" w:color="auto"/>
              <w:bottom w:val="single" w:sz="4" w:space="0" w:color="auto"/>
              <w:right w:val="single" w:sz="4" w:space="0" w:color="auto"/>
            </w:tcBorders>
          </w:tcPr>
          <w:p w14:paraId="3097C020" w14:textId="77777777" w:rsidR="009731C7" w:rsidRPr="004E396D" w:rsidRDefault="009731C7" w:rsidP="009D1EF7">
            <w:pPr>
              <w:pStyle w:val="TAL"/>
              <w:rPr>
                <w:ins w:id="27175" w:author="I. Siomina - RAN4#98-e" w:date="2021-02-12T13:59:00Z"/>
                <w:szCs w:val="18"/>
                <w:lang w:val="en-US"/>
              </w:rPr>
            </w:pPr>
            <w:ins w:id="27176" w:author="I. Siomina - RAN4#98-e" w:date="2021-02-12T13:59:00Z">
              <w:r w:rsidRPr="004E396D">
                <w:rPr>
                  <w:szCs w:val="18"/>
                  <w:lang w:eastAsia="ja-JP"/>
                </w:rPr>
                <w:t>EPRE ratio of PSS to SSS</w:t>
              </w:r>
            </w:ins>
          </w:p>
        </w:tc>
        <w:tc>
          <w:tcPr>
            <w:tcW w:w="1256" w:type="dxa"/>
            <w:vMerge w:val="restart"/>
            <w:tcBorders>
              <w:top w:val="single" w:sz="4" w:space="0" w:color="auto"/>
              <w:left w:val="single" w:sz="4" w:space="0" w:color="auto"/>
              <w:right w:val="single" w:sz="4" w:space="0" w:color="auto"/>
            </w:tcBorders>
            <w:vAlign w:val="center"/>
          </w:tcPr>
          <w:p w14:paraId="48B262C4" w14:textId="77777777" w:rsidR="009731C7" w:rsidRPr="004E396D" w:rsidRDefault="009731C7" w:rsidP="009D1EF7">
            <w:pPr>
              <w:pStyle w:val="TAC"/>
              <w:rPr>
                <w:ins w:id="27177" w:author="I. Siomina - RAN4#98-e" w:date="2021-02-12T13:59:00Z"/>
                <w:lang w:val="en-US"/>
              </w:rPr>
            </w:pPr>
            <w:ins w:id="27178" w:author="I. Siomina - RAN4#98-e" w:date="2021-02-12T13:59:00Z">
              <w:r w:rsidRPr="004E396D">
                <w:rPr>
                  <w:sz w:val="16"/>
                  <w:szCs w:val="16"/>
                  <w:lang w:eastAsia="ja-JP"/>
                </w:rPr>
                <w:t>dB</w:t>
              </w:r>
            </w:ins>
          </w:p>
        </w:tc>
        <w:tc>
          <w:tcPr>
            <w:tcW w:w="2333" w:type="dxa"/>
            <w:gridSpan w:val="5"/>
            <w:vMerge w:val="restart"/>
            <w:tcBorders>
              <w:top w:val="single" w:sz="4" w:space="0" w:color="auto"/>
              <w:left w:val="single" w:sz="4" w:space="0" w:color="auto"/>
              <w:right w:val="single" w:sz="4" w:space="0" w:color="auto"/>
            </w:tcBorders>
            <w:vAlign w:val="center"/>
          </w:tcPr>
          <w:p w14:paraId="7E83DC8E" w14:textId="77777777" w:rsidR="009731C7" w:rsidRPr="004E396D" w:rsidRDefault="009731C7" w:rsidP="009D1EF7">
            <w:pPr>
              <w:pStyle w:val="TAC"/>
              <w:rPr>
                <w:ins w:id="27179" w:author="I. Siomina - RAN4#98-e" w:date="2021-02-12T13:59:00Z"/>
                <w:lang w:val="en-US"/>
              </w:rPr>
            </w:pPr>
            <w:ins w:id="27180" w:author="I. Siomina - RAN4#98-e" w:date="2021-02-12T13:59:00Z">
              <w:r w:rsidRPr="004E396D">
                <w:rPr>
                  <w:sz w:val="16"/>
                  <w:szCs w:val="16"/>
                  <w:lang w:eastAsia="ja-JP"/>
                </w:rPr>
                <w:t>0</w:t>
              </w:r>
            </w:ins>
          </w:p>
        </w:tc>
        <w:tc>
          <w:tcPr>
            <w:tcW w:w="2333" w:type="dxa"/>
            <w:gridSpan w:val="5"/>
            <w:vMerge w:val="restart"/>
            <w:tcBorders>
              <w:top w:val="single" w:sz="4" w:space="0" w:color="auto"/>
              <w:left w:val="single" w:sz="4" w:space="0" w:color="auto"/>
              <w:right w:val="single" w:sz="4" w:space="0" w:color="auto"/>
            </w:tcBorders>
            <w:vAlign w:val="center"/>
          </w:tcPr>
          <w:p w14:paraId="23B12E3F" w14:textId="77777777" w:rsidR="009731C7" w:rsidRPr="004E396D" w:rsidRDefault="009731C7" w:rsidP="009D1EF7">
            <w:pPr>
              <w:pStyle w:val="TAC"/>
              <w:rPr>
                <w:ins w:id="27181" w:author="I. Siomina - RAN4#98-e" w:date="2021-02-12T13:59:00Z"/>
                <w:lang w:val="en-US"/>
              </w:rPr>
            </w:pPr>
            <w:ins w:id="27182" w:author="I. Siomina - RAN4#98-e" w:date="2021-02-12T13:59:00Z">
              <w:r>
                <w:rPr>
                  <w:lang w:val="en-US"/>
                </w:rPr>
                <w:t>0</w:t>
              </w:r>
            </w:ins>
          </w:p>
        </w:tc>
      </w:tr>
      <w:tr w:rsidR="009731C7" w:rsidRPr="004E396D" w14:paraId="368DEE86" w14:textId="77777777" w:rsidTr="009D1EF7">
        <w:trPr>
          <w:jc w:val="center"/>
          <w:ins w:id="27183" w:author="I. Siomina - RAN4#98-e" w:date="2021-02-12T13:59:00Z"/>
        </w:trPr>
        <w:tc>
          <w:tcPr>
            <w:tcW w:w="3672" w:type="dxa"/>
            <w:gridSpan w:val="2"/>
            <w:tcBorders>
              <w:top w:val="single" w:sz="4" w:space="0" w:color="auto"/>
              <w:left w:val="single" w:sz="4" w:space="0" w:color="auto"/>
              <w:bottom w:val="single" w:sz="4" w:space="0" w:color="auto"/>
              <w:right w:val="single" w:sz="4" w:space="0" w:color="auto"/>
            </w:tcBorders>
          </w:tcPr>
          <w:p w14:paraId="64909C6F" w14:textId="77777777" w:rsidR="009731C7" w:rsidRPr="004E396D" w:rsidRDefault="009731C7" w:rsidP="009D1EF7">
            <w:pPr>
              <w:pStyle w:val="TAL"/>
              <w:rPr>
                <w:ins w:id="27184" w:author="I. Siomina - RAN4#98-e" w:date="2021-02-12T13:59:00Z"/>
                <w:szCs w:val="18"/>
                <w:lang w:val="en-US"/>
              </w:rPr>
            </w:pPr>
            <w:ins w:id="27185" w:author="I. Siomina - RAN4#98-e" w:date="2021-02-12T13:59:00Z">
              <w:r w:rsidRPr="004E396D">
                <w:rPr>
                  <w:szCs w:val="18"/>
                  <w:lang w:eastAsia="ja-JP"/>
                </w:rPr>
                <w:t>EPRE ratio of PBCH DMRS to SSS</w:t>
              </w:r>
            </w:ins>
          </w:p>
        </w:tc>
        <w:tc>
          <w:tcPr>
            <w:tcW w:w="1256" w:type="dxa"/>
            <w:vMerge/>
            <w:tcBorders>
              <w:left w:val="single" w:sz="4" w:space="0" w:color="auto"/>
              <w:right w:val="single" w:sz="4" w:space="0" w:color="auto"/>
            </w:tcBorders>
          </w:tcPr>
          <w:p w14:paraId="1ACE496F" w14:textId="77777777" w:rsidR="009731C7" w:rsidRPr="004E396D" w:rsidRDefault="009731C7" w:rsidP="009D1EF7">
            <w:pPr>
              <w:pStyle w:val="TAC"/>
              <w:rPr>
                <w:ins w:id="27186" w:author="I. Siomina - RAN4#98-e" w:date="2021-02-12T13:59:00Z"/>
                <w:lang w:val="en-US"/>
              </w:rPr>
            </w:pPr>
          </w:p>
        </w:tc>
        <w:tc>
          <w:tcPr>
            <w:tcW w:w="2333" w:type="dxa"/>
            <w:gridSpan w:val="5"/>
            <w:vMerge/>
            <w:tcBorders>
              <w:left w:val="single" w:sz="4" w:space="0" w:color="auto"/>
              <w:right w:val="single" w:sz="4" w:space="0" w:color="auto"/>
            </w:tcBorders>
          </w:tcPr>
          <w:p w14:paraId="76E3EB82" w14:textId="77777777" w:rsidR="009731C7" w:rsidRPr="004E396D" w:rsidRDefault="009731C7" w:rsidP="009D1EF7">
            <w:pPr>
              <w:pStyle w:val="TAC"/>
              <w:rPr>
                <w:ins w:id="27187" w:author="I. Siomina - RAN4#98-e" w:date="2021-02-12T13:59:00Z"/>
                <w:lang w:val="en-US"/>
              </w:rPr>
            </w:pPr>
          </w:p>
        </w:tc>
        <w:tc>
          <w:tcPr>
            <w:tcW w:w="2333" w:type="dxa"/>
            <w:gridSpan w:val="5"/>
            <w:vMerge/>
            <w:tcBorders>
              <w:left w:val="single" w:sz="4" w:space="0" w:color="auto"/>
              <w:right w:val="single" w:sz="4" w:space="0" w:color="auto"/>
            </w:tcBorders>
          </w:tcPr>
          <w:p w14:paraId="20CEBF4F" w14:textId="77777777" w:rsidR="009731C7" w:rsidRPr="004E396D" w:rsidRDefault="009731C7" w:rsidP="009D1EF7">
            <w:pPr>
              <w:pStyle w:val="TAC"/>
              <w:rPr>
                <w:ins w:id="27188" w:author="I. Siomina - RAN4#98-e" w:date="2021-02-12T13:59:00Z"/>
                <w:lang w:val="en-US"/>
              </w:rPr>
            </w:pPr>
          </w:p>
        </w:tc>
      </w:tr>
      <w:tr w:rsidR="009731C7" w:rsidRPr="004E396D" w14:paraId="3FFAB1DF" w14:textId="77777777" w:rsidTr="009D1EF7">
        <w:trPr>
          <w:jc w:val="center"/>
          <w:ins w:id="27189" w:author="I. Siomina - RAN4#98-e" w:date="2021-02-12T13:59:00Z"/>
        </w:trPr>
        <w:tc>
          <w:tcPr>
            <w:tcW w:w="3672" w:type="dxa"/>
            <w:gridSpan w:val="2"/>
            <w:tcBorders>
              <w:top w:val="single" w:sz="4" w:space="0" w:color="auto"/>
              <w:left w:val="single" w:sz="4" w:space="0" w:color="auto"/>
              <w:bottom w:val="single" w:sz="4" w:space="0" w:color="auto"/>
              <w:right w:val="single" w:sz="4" w:space="0" w:color="auto"/>
            </w:tcBorders>
          </w:tcPr>
          <w:p w14:paraId="7E0466B0" w14:textId="77777777" w:rsidR="009731C7" w:rsidRPr="004E396D" w:rsidRDefault="009731C7" w:rsidP="009D1EF7">
            <w:pPr>
              <w:pStyle w:val="TAL"/>
              <w:rPr>
                <w:ins w:id="27190" w:author="I. Siomina - RAN4#98-e" w:date="2021-02-12T13:59:00Z"/>
                <w:szCs w:val="18"/>
                <w:lang w:val="en-US"/>
              </w:rPr>
            </w:pPr>
            <w:ins w:id="27191" w:author="I. Siomina - RAN4#98-e" w:date="2021-02-12T13:59:00Z">
              <w:r w:rsidRPr="004E396D">
                <w:rPr>
                  <w:szCs w:val="18"/>
                  <w:lang w:eastAsia="ja-JP"/>
                </w:rPr>
                <w:t>EPRE ratio of PBCH to PBCH DMRS</w:t>
              </w:r>
            </w:ins>
          </w:p>
        </w:tc>
        <w:tc>
          <w:tcPr>
            <w:tcW w:w="1256" w:type="dxa"/>
            <w:vMerge/>
            <w:tcBorders>
              <w:left w:val="single" w:sz="4" w:space="0" w:color="auto"/>
              <w:right w:val="single" w:sz="4" w:space="0" w:color="auto"/>
            </w:tcBorders>
          </w:tcPr>
          <w:p w14:paraId="09E4703E" w14:textId="77777777" w:rsidR="009731C7" w:rsidRPr="004E396D" w:rsidRDefault="009731C7" w:rsidP="009D1EF7">
            <w:pPr>
              <w:pStyle w:val="TAC"/>
              <w:rPr>
                <w:ins w:id="27192" w:author="I. Siomina - RAN4#98-e" w:date="2021-02-12T13:59:00Z"/>
                <w:lang w:val="en-US"/>
              </w:rPr>
            </w:pPr>
          </w:p>
        </w:tc>
        <w:tc>
          <w:tcPr>
            <w:tcW w:w="2333" w:type="dxa"/>
            <w:gridSpan w:val="5"/>
            <w:vMerge/>
            <w:tcBorders>
              <w:left w:val="single" w:sz="4" w:space="0" w:color="auto"/>
              <w:right w:val="single" w:sz="4" w:space="0" w:color="auto"/>
            </w:tcBorders>
          </w:tcPr>
          <w:p w14:paraId="1BB2A935" w14:textId="77777777" w:rsidR="009731C7" w:rsidRPr="004E396D" w:rsidRDefault="009731C7" w:rsidP="009D1EF7">
            <w:pPr>
              <w:pStyle w:val="TAC"/>
              <w:rPr>
                <w:ins w:id="27193" w:author="I. Siomina - RAN4#98-e" w:date="2021-02-12T13:59:00Z"/>
                <w:lang w:val="en-US"/>
              </w:rPr>
            </w:pPr>
          </w:p>
        </w:tc>
        <w:tc>
          <w:tcPr>
            <w:tcW w:w="2333" w:type="dxa"/>
            <w:gridSpan w:val="5"/>
            <w:vMerge/>
            <w:tcBorders>
              <w:left w:val="single" w:sz="4" w:space="0" w:color="auto"/>
              <w:right w:val="single" w:sz="4" w:space="0" w:color="auto"/>
            </w:tcBorders>
          </w:tcPr>
          <w:p w14:paraId="30120FF3" w14:textId="77777777" w:rsidR="009731C7" w:rsidRPr="004E396D" w:rsidRDefault="009731C7" w:rsidP="009D1EF7">
            <w:pPr>
              <w:pStyle w:val="TAC"/>
              <w:rPr>
                <w:ins w:id="27194" w:author="I. Siomina - RAN4#98-e" w:date="2021-02-12T13:59:00Z"/>
                <w:lang w:val="en-US"/>
              </w:rPr>
            </w:pPr>
          </w:p>
        </w:tc>
      </w:tr>
      <w:tr w:rsidR="009731C7" w:rsidRPr="004E396D" w14:paraId="7F5F3853" w14:textId="77777777" w:rsidTr="009D1EF7">
        <w:trPr>
          <w:jc w:val="center"/>
          <w:ins w:id="27195" w:author="I. Siomina - RAN4#98-e" w:date="2021-02-12T13:59:00Z"/>
        </w:trPr>
        <w:tc>
          <w:tcPr>
            <w:tcW w:w="3672" w:type="dxa"/>
            <w:gridSpan w:val="2"/>
            <w:tcBorders>
              <w:top w:val="single" w:sz="4" w:space="0" w:color="auto"/>
              <w:left w:val="single" w:sz="4" w:space="0" w:color="auto"/>
              <w:bottom w:val="single" w:sz="4" w:space="0" w:color="auto"/>
              <w:right w:val="single" w:sz="4" w:space="0" w:color="auto"/>
            </w:tcBorders>
          </w:tcPr>
          <w:p w14:paraId="0F8694A0" w14:textId="77777777" w:rsidR="009731C7" w:rsidRPr="004E396D" w:rsidRDefault="009731C7" w:rsidP="009D1EF7">
            <w:pPr>
              <w:pStyle w:val="TAL"/>
              <w:rPr>
                <w:ins w:id="27196" w:author="I. Siomina - RAN4#98-e" w:date="2021-02-12T13:59:00Z"/>
                <w:szCs w:val="18"/>
                <w:lang w:val="en-US"/>
              </w:rPr>
            </w:pPr>
            <w:ins w:id="27197" w:author="I. Siomina - RAN4#98-e" w:date="2021-02-12T13:59:00Z">
              <w:r w:rsidRPr="004E396D">
                <w:rPr>
                  <w:szCs w:val="18"/>
                  <w:lang w:eastAsia="ja-JP"/>
                </w:rPr>
                <w:t>EPRE ratio of PDCCH DMRS to SSS</w:t>
              </w:r>
            </w:ins>
          </w:p>
        </w:tc>
        <w:tc>
          <w:tcPr>
            <w:tcW w:w="1256" w:type="dxa"/>
            <w:vMerge/>
            <w:tcBorders>
              <w:left w:val="single" w:sz="4" w:space="0" w:color="auto"/>
              <w:right w:val="single" w:sz="4" w:space="0" w:color="auto"/>
            </w:tcBorders>
          </w:tcPr>
          <w:p w14:paraId="39008515" w14:textId="77777777" w:rsidR="009731C7" w:rsidRPr="004E396D" w:rsidRDefault="009731C7" w:rsidP="009D1EF7">
            <w:pPr>
              <w:pStyle w:val="TAC"/>
              <w:rPr>
                <w:ins w:id="27198" w:author="I. Siomina - RAN4#98-e" w:date="2021-02-12T13:59:00Z"/>
                <w:lang w:val="en-US"/>
              </w:rPr>
            </w:pPr>
          </w:p>
        </w:tc>
        <w:tc>
          <w:tcPr>
            <w:tcW w:w="2333" w:type="dxa"/>
            <w:gridSpan w:val="5"/>
            <w:vMerge/>
            <w:tcBorders>
              <w:left w:val="single" w:sz="4" w:space="0" w:color="auto"/>
              <w:right w:val="single" w:sz="4" w:space="0" w:color="auto"/>
            </w:tcBorders>
          </w:tcPr>
          <w:p w14:paraId="63FE50FE" w14:textId="77777777" w:rsidR="009731C7" w:rsidRPr="004E396D" w:rsidRDefault="009731C7" w:rsidP="009D1EF7">
            <w:pPr>
              <w:pStyle w:val="TAC"/>
              <w:rPr>
                <w:ins w:id="27199" w:author="I. Siomina - RAN4#98-e" w:date="2021-02-12T13:59:00Z"/>
                <w:lang w:val="en-US"/>
              </w:rPr>
            </w:pPr>
          </w:p>
        </w:tc>
        <w:tc>
          <w:tcPr>
            <w:tcW w:w="2333" w:type="dxa"/>
            <w:gridSpan w:val="5"/>
            <w:vMerge/>
            <w:tcBorders>
              <w:left w:val="single" w:sz="4" w:space="0" w:color="auto"/>
              <w:right w:val="single" w:sz="4" w:space="0" w:color="auto"/>
            </w:tcBorders>
          </w:tcPr>
          <w:p w14:paraId="2E75FC5D" w14:textId="77777777" w:rsidR="009731C7" w:rsidRPr="004E396D" w:rsidRDefault="009731C7" w:rsidP="009D1EF7">
            <w:pPr>
              <w:pStyle w:val="TAC"/>
              <w:rPr>
                <w:ins w:id="27200" w:author="I. Siomina - RAN4#98-e" w:date="2021-02-12T13:59:00Z"/>
                <w:lang w:val="en-US"/>
              </w:rPr>
            </w:pPr>
          </w:p>
        </w:tc>
      </w:tr>
      <w:tr w:rsidR="009731C7" w:rsidRPr="004E396D" w14:paraId="10CE5237" w14:textId="77777777" w:rsidTr="009D1EF7">
        <w:trPr>
          <w:jc w:val="center"/>
          <w:ins w:id="27201" w:author="I. Siomina - RAN4#98-e" w:date="2021-02-12T13:59:00Z"/>
        </w:trPr>
        <w:tc>
          <w:tcPr>
            <w:tcW w:w="3672" w:type="dxa"/>
            <w:gridSpan w:val="2"/>
            <w:tcBorders>
              <w:top w:val="single" w:sz="4" w:space="0" w:color="auto"/>
              <w:left w:val="single" w:sz="4" w:space="0" w:color="auto"/>
              <w:bottom w:val="single" w:sz="4" w:space="0" w:color="auto"/>
              <w:right w:val="single" w:sz="4" w:space="0" w:color="auto"/>
            </w:tcBorders>
          </w:tcPr>
          <w:p w14:paraId="0300BF5E" w14:textId="77777777" w:rsidR="009731C7" w:rsidRPr="004E396D" w:rsidRDefault="009731C7" w:rsidP="009D1EF7">
            <w:pPr>
              <w:pStyle w:val="TAL"/>
              <w:rPr>
                <w:ins w:id="27202" w:author="I. Siomina - RAN4#98-e" w:date="2021-02-12T13:59:00Z"/>
                <w:szCs w:val="18"/>
                <w:lang w:val="en-US"/>
              </w:rPr>
            </w:pPr>
            <w:ins w:id="27203" w:author="I. Siomina - RAN4#98-e" w:date="2021-02-12T13:59:00Z">
              <w:r w:rsidRPr="004E396D">
                <w:rPr>
                  <w:szCs w:val="18"/>
                  <w:lang w:eastAsia="ja-JP"/>
                </w:rPr>
                <w:t>EPRE ratio of PDCCH to PDCCH DMRS</w:t>
              </w:r>
            </w:ins>
          </w:p>
        </w:tc>
        <w:tc>
          <w:tcPr>
            <w:tcW w:w="1256" w:type="dxa"/>
            <w:vMerge/>
            <w:tcBorders>
              <w:left w:val="single" w:sz="4" w:space="0" w:color="auto"/>
              <w:right w:val="single" w:sz="4" w:space="0" w:color="auto"/>
            </w:tcBorders>
          </w:tcPr>
          <w:p w14:paraId="4EBA2C53" w14:textId="77777777" w:rsidR="009731C7" w:rsidRPr="004E396D" w:rsidRDefault="009731C7" w:rsidP="009D1EF7">
            <w:pPr>
              <w:pStyle w:val="TAC"/>
              <w:rPr>
                <w:ins w:id="27204" w:author="I. Siomina - RAN4#98-e" w:date="2021-02-12T13:59:00Z"/>
                <w:lang w:val="en-US"/>
              </w:rPr>
            </w:pPr>
          </w:p>
        </w:tc>
        <w:tc>
          <w:tcPr>
            <w:tcW w:w="2333" w:type="dxa"/>
            <w:gridSpan w:val="5"/>
            <w:vMerge/>
            <w:tcBorders>
              <w:left w:val="single" w:sz="4" w:space="0" w:color="auto"/>
              <w:right w:val="single" w:sz="4" w:space="0" w:color="auto"/>
            </w:tcBorders>
          </w:tcPr>
          <w:p w14:paraId="57434851" w14:textId="77777777" w:rsidR="009731C7" w:rsidRPr="004E396D" w:rsidRDefault="009731C7" w:rsidP="009D1EF7">
            <w:pPr>
              <w:pStyle w:val="TAC"/>
              <w:rPr>
                <w:ins w:id="27205" w:author="I. Siomina - RAN4#98-e" w:date="2021-02-12T13:59:00Z"/>
                <w:lang w:val="en-US"/>
              </w:rPr>
            </w:pPr>
          </w:p>
        </w:tc>
        <w:tc>
          <w:tcPr>
            <w:tcW w:w="2333" w:type="dxa"/>
            <w:gridSpan w:val="5"/>
            <w:vMerge/>
            <w:tcBorders>
              <w:left w:val="single" w:sz="4" w:space="0" w:color="auto"/>
              <w:right w:val="single" w:sz="4" w:space="0" w:color="auto"/>
            </w:tcBorders>
          </w:tcPr>
          <w:p w14:paraId="4B3A25F0" w14:textId="77777777" w:rsidR="009731C7" w:rsidRPr="004E396D" w:rsidRDefault="009731C7" w:rsidP="009D1EF7">
            <w:pPr>
              <w:pStyle w:val="TAC"/>
              <w:rPr>
                <w:ins w:id="27206" w:author="I. Siomina - RAN4#98-e" w:date="2021-02-12T13:59:00Z"/>
                <w:lang w:val="en-US"/>
              </w:rPr>
            </w:pPr>
          </w:p>
        </w:tc>
      </w:tr>
      <w:tr w:rsidR="009731C7" w:rsidRPr="004E396D" w14:paraId="22D6AD47" w14:textId="77777777" w:rsidTr="009D1EF7">
        <w:trPr>
          <w:jc w:val="center"/>
          <w:ins w:id="27207" w:author="I. Siomina - RAN4#98-e" w:date="2021-02-12T13:59:00Z"/>
        </w:trPr>
        <w:tc>
          <w:tcPr>
            <w:tcW w:w="3672" w:type="dxa"/>
            <w:gridSpan w:val="2"/>
            <w:tcBorders>
              <w:top w:val="single" w:sz="4" w:space="0" w:color="auto"/>
              <w:left w:val="single" w:sz="4" w:space="0" w:color="auto"/>
              <w:bottom w:val="single" w:sz="4" w:space="0" w:color="auto"/>
              <w:right w:val="single" w:sz="4" w:space="0" w:color="auto"/>
            </w:tcBorders>
          </w:tcPr>
          <w:p w14:paraId="5634BC48" w14:textId="77777777" w:rsidR="009731C7" w:rsidRPr="004E396D" w:rsidRDefault="009731C7" w:rsidP="009D1EF7">
            <w:pPr>
              <w:pStyle w:val="TAL"/>
              <w:rPr>
                <w:ins w:id="27208" w:author="I. Siomina - RAN4#98-e" w:date="2021-02-12T13:59:00Z"/>
                <w:szCs w:val="18"/>
                <w:lang w:val="en-US"/>
              </w:rPr>
            </w:pPr>
            <w:ins w:id="27209" w:author="I. Siomina - RAN4#98-e" w:date="2021-02-12T13:59:00Z">
              <w:r w:rsidRPr="004E396D">
                <w:rPr>
                  <w:szCs w:val="18"/>
                  <w:lang w:eastAsia="ja-JP"/>
                </w:rPr>
                <w:t xml:space="preserve">EPRE ratio of PDSCH DMRS to SSS </w:t>
              </w:r>
            </w:ins>
          </w:p>
        </w:tc>
        <w:tc>
          <w:tcPr>
            <w:tcW w:w="1256" w:type="dxa"/>
            <w:vMerge/>
            <w:tcBorders>
              <w:left w:val="single" w:sz="4" w:space="0" w:color="auto"/>
              <w:right w:val="single" w:sz="4" w:space="0" w:color="auto"/>
            </w:tcBorders>
          </w:tcPr>
          <w:p w14:paraId="4027E7C1" w14:textId="77777777" w:rsidR="009731C7" w:rsidRPr="004E396D" w:rsidRDefault="009731C7" w:rsidP="009D1EF7">
            <w:pPr>
              <w:pStyle w:val="TAC"/>
              <w:rPr>
                <w:ins w:id="27210" w:author="I. Siomina - RAN4#98-e" w:date="2021-02-12T13:59:00Z"/>
                <w:lang w:val="en-US"/>
              </w:rPr>
            </w:pPr>
          </w:p>
        </w:tc>
        <w:tc>
          <w:tcPr>
            <w:tcW w:w="2333" w:type="dxa"/>
            <w:gridSpan w:val="5"/>
            <w:vMerge/>
            <w:tcBorders>
              <w:left w:val="single" w:sz="4" w:space="0" w:color="auto"/>
              <w:right w:val="single" w:sz="4" w:space="0" w:color="auto"/>
            </w:tcBorders>
          </w:tcPr>
          <w:p w14:paraId="55F2A989" w14:textId="77777777" w:rsidR="009731C7" w:rsidRPr="004E396D" w:rsidRDefault="009731C7" w:rsidP="009D1EF7">
            <w:pPr>
              <w:pStyle w:val="TAC"/>
              <w:rPr>
                <w:ins w:id="27211" w:author="I. Siomina - RAN4#98-e" w:date="2021-02-12T13:59:00Z"/>
                <w:lang w:val="en-US"/>
              </w:rPr>
            </w:pPr>
          </w:p>
        </w:tc>
        <w:tc>
          <w:tcPr>
            <w:tcW w:w="2333" w:type="dxa"/>
            <w:gridSpan w:val="5"/>
            <w:vMerge/>
            <w:tcBorders>
              <w:left w:val="single" w:sz="4" w:space="0" w:color="auto"/>
              <w:right w:val="single" w:sz="4" w:space="0" w:color="auto"/>
            </w:tcBorders>
          </w:tcPr>
          <w:p w14:paraId="595EBF1D" w14:textId="77777777" w:rsidR="009731C7" w:rsidRPr="004E396D" w:rsidRDefault="009731C7" w:rsidP="009D1EF7">
            <w:pPr>
              <w:pStyle w:val="TAC"/>
              <w:rPr>
                <w:ins w:id="27212" w:author="I. Siomina - RAN4#98-e" w:date="2021-02-12T13:59:00Z"/>
                <w:lang w:val="en-US"/>
              </w:rPr>
            </w:pPr>
          </w:p>
        </w:tc>
      </w:tr>
      <w:tr w:rsidR="009731C7" w:rsidRPr="004E396D" w14:paraId="52641E09" w14:textId="77777777" w:rsidTr="009D1EF7">
        <w:trPr>
          <w:jc w:val="center"/>
          <w:ins w:id="27213" w:author="I. Siomina - RAN4#98-e" w:date="2021-02-12T13:59:00Z"/>
        </w:trPr>
        <w:tc>
          <w:tcPr>
            <w:tcW w:w="3672" w:type="dxa"/>
            <w:gridSpan w:val="2"/>
            <w:tcBorders>
              <w:top w:val="single" w:sz="4" w:space="0" w:color="auto"/>
              <w:left w:val="single" w:sz="4" w:space="0" w:color="auto"/>
              <w:bottom w:val="single" w:sz="4" w:space="0" w:color="auto"/>
              <w:right w:val="single" w:sz="4" w:space="0" w:color="auto"/>
            </w:tcBorders>
          </w:tcPr>
          <w:p w14:paraId="20C24C4B" w14:textId="77777777" w:rsidR="009731C7" w:rsidRPr="004E396D" w:rsidRDefault="009731C7" w:rsidP="009D1EF7">
            <w:pPr>
              <w:pStyle w:val="TAL"/>
              <w:rPr>
                <w:ins w:id="27214" w:author="I. Siomina - RAN4#98-e" w:date="2021-02-12T13:59:00Z"/>
                <w:szCs w:val="18"/>
                <w:lang w:val="en-US"/>
              </w:rPr>
            </w:pPr>
            <w:ins w:id="27215" w:author="I. Siomina - RAN4#98-e" w:date="2021-02-12T13:59:00Z">
              <w:r w:rsidRPr="004E396D">
                <w:rPr>
                  <w:szCs w:val="18"/>
                  <w:lang w:eastAsia="ja-JP"/>
                </w:rPr>
                <w:t xml:space="preserve">EPRE ratio of PDSCH to PDSCH </w:t>
              </w:r>
            </w:ins>
          </w:p>
        </w:tc>
        <w:tc>
          <w:tcPr>
            <w:tcW w:w="1256" w:type="dxa"/>
            <w:vMerge/>
            <w:tcBorders>
              <w:left w:val="single" w:sz="4" w:space="0" w:color="auto"/>
              <w:right w:val="single" w:sz="4" w:space="0" w:color="auto"/>
            </w:tcBorders>
          </w:tcPr>
          <w:p w14:paraId="58F5A85F" w14:textId="77777777" w:rsidR="009731C7" w:rsidRPr="004E396D" w:rsidRDefault="009731C7" w:rsidP="009D1EF7">
            <w:pPr>
              <w:pStyle w:val="TAC"/>
              <w:rPr>
                <w:ins w:id="27216" w:author="I. Siomina - RAN4#98-e" w:date="2021-02-12T13:59:00Z"/>
                <w:lang w:val="en-US"/>
              </w:rPr>
            </w:pPr>
          </w:p>
        </w:tc>
        <w:tc>
          <w:tcPr>
            <w:tcW w:w="2333" w:type="dxa"/>
            <w:gridSpan w:val="5"/>
            <w:vMerge/>
            <w:tcBorders>
              <w:left w:val="single" w:sz="4" w:space="0" w:color="auto"/>
              <w:right w:val="single" w:sz="4" w:space="0" w:color="auto"/>
            </w:tcBorders>
          </w:tcPr>
          <w:p w14:paraId="63491728" w14:textId="77777777" w:rsidR="009731C7" w:rsidRPr="004E396D" w:rsidRDefault="009731C7" w:rsidP="009D1EF7">
            <w:pPr>
              <w:pStyle w:val="TAC"/>
              <w:rPr>
                <w:ins w:id="27217" w:author="I. Siomina - RAN4#98-e" w:date="2021-02-12T13:59:00Z"/>
                <w:lang w:val="en-US"/>
              </w:rPr>
            </w:pPr>
          </w:p>
        </w:tc>
        <w:tc>
          <w:tcPr>
            <w:tcW w:w="2333" w:type="dxa"/>
            <w:gridSpan w:val="5"/>
            <w:vMerge/>
            <w:tcBorders>
              <w:left w:val="single" w:sz="4" w:space="0" w:color="auto"/>
              <w:right w:val="single" w:sz="4" w:space="0" w:color="auto"/>
            </w:tcBorders>
          </w:tcPr>
          <w:p w14:paraId="060A40C9" w14:textId="77777777" w:rsidR="009731C7" w:rsidRPr="004E396D" w:rsidRDefault="009731C7" w:rsidP="009D1EF7">
            <w:pPr>
              <w:pStyle w:val="TAC"/>
              <w:rPr>
                <w:ins w:id="27218" w:author="I. Siomina - RAN4#98-e" w:date="2021-02-12T13:59:00Z"/>
                <w:lang w:val="en-US"/>
              </w:rPr>
            </w:pPr>
          </w:p>
        </w:tc>
      </w:tr>
      <w:tr w:rsidR="009731C7" w:rsidRPr="004E396D" w14:paraId="006C982D" w14:textId="77777777" w:rsidTr="009D1EF7">
        <w:trPr>
          <w:jc w:val="center"/>
          <w:ins w:id="27219" w:author="I. Siomina - RAN4#98-e" w:date="2021-02-12T13:59:00Z"/>
        </w:trPr>
        <w:tc>
          <w:tcPr>
            <w:tcW w:w="3672" w:type="dxa"/>
            <w:gridSpan w:val="2"/>
            <w:tcBorders>
              <w:top w:val="single" w:sz="4" w:space="0" w:color="auto"/>
              <w:left w:val="single" w:sz="4" w:space="0" w:color="auto"/>
              <w:bottom w:val="single" w:sz="4" w:space="0" w:color="auto"/>
              <w:right w:val="single" w:sz="4" w:space="0" w:color="auto"/>
            </w:tcBorders>
          </w:tcPr>
          <w:p w14:paraId="65E10FE4" w14:textId="77777777" w:rsidR="009731C7" w:rsidRPr="000678AD" w:rsidRDefault="009731C7" w:rsidP="009D1EF7">
            <w:pPr>
              <w:pStyle w:val="TAL"/>
              <w:rPr>
                <w:ins w:id="27220" w:author="I. Siomina - RAN4#98-e" w:date="2021-02-12T13:59:00Z"/>
                <w:szCs w:val="18"/>
                <w:vertAlign w:val="superscript"/>
                <w:lang w:val="en-US"/>
              </w:rPr>
            </w:pPr>
            <w:ins w:id="27221" w:author="I. Siomina - RAN4#98-e" w:date="2021-02-12T13:59:00Z">
              <w:r w:rsidRPr="004E396D">
                <w:rPr>
                  <w:szCs w:val="18"/>
                  <w:lang w:eastAsia="ja-JP"/>
                </w:rPr>
                <w:t>EPRE ratio of OCNG DMRS to SSS</w:t>
              </w:r>
              <w:r>
                <w:rPr>
                  <w:szCs w:val="18"/>
                  <w:vertAlign w:val="superscript"/>
                  <w:lang w:eastAsia="ja-JP"/>
                </w:rPr>
                <w:t>Note1</w:t>
              </w:r>
            </w:ins>
          </w:p>
        </w:tc>
        <w:tc>
          <w:tcPr>
            <w:tcW w:w="1256" w:type="dxa"/>
            <w:vMerge/>
            <w:tcBorders>
              <w:left w:val="single" w:sz="4" w:space="0" w:color="auto"/>
              <w:right w:val="single" w:sz="4" w:space="0" w:color="auto"/>
            </w:tcBorders>
          </w:tcPr>
          <w:p w14:paraId="062B88C1" w14:textId="77777777" w:rsidR="009731C7" w:rsidRPr="004E396D" w:rsidRDefault="009731C7" w:rsidP="009D1EF7">
            <w:pPr>
              <w:pStyle w:val="TAC"/>
              <w:rPr>
                <w:ins w:id="27222" w:author="I. Siomina - RAN4#98-e" w:date="2021-02-12T13:59:00Z"/>
                <w:lang w:val="en-US"/>
              </w:rPr>
            </w:pPr>
          </w:p>
        </w:tc>
        <w:tc>
          <w:tcPr>
            <w:tcW w:w="2333" w:type="dxa"/>
            <w:gridSpan w:val="5"/>
            <w:vMerge/>
            <w:tcBorders>
              <w:left w:val="single" w:sz="4" w:space="0" w:color="auto"/>
              <w:right w:val="single" w:sz="4" w:space="0" w:color="auto"/>
            </w:tcBorders>
          </w:tcPr>
          <w:p w14:paraId="4F2A0F4E" w14:textId="77777777" w:rsidR="009731C7" w:rsidRPr="004E396D" w:rsidRDefault="009731C7" w:rsidP="009D1EF7">
            <w:pPr>
              <w:pStyle w:val="TAC"/>
              <w:rPr>
                <w:ins w:id="27223" w:author="I. Siomina - RAN4#98-e" w:date="2021-02-12T13:59:00Z"/>
                <w:lang w:val="en-US"/>
              </w:rPr>
            </w:pPr>
          </w:p>
        </w:tc>
        <w:tc>
          <w:tcPr>
            <w:tcW w:w="2333" w:type="dxa"/>
            <w:gridSpan w:val="5"/>
            <w:vMerge/>
            <w:tcBorders>
              <w:left w:val="single" w:sz="4" w:space="0" w:color="auto"/>
              <w:right w:val="single" w:sz="4" w:space="0" w:color="auto"/>
            </w:tcBorders>
          </w:tcPr>
          <w:p w14:paraId="1B9A1036" w14:textId="77777777" w:rsidR="009731C7" w:rsidRPr="004E396D" w:rsidRDefault="009731C7" w:rsidP="009D1EF7">
            <w:pPr>
              <w:pStyle w:val="TAC"/>
              <w:rPr>
                <w:ins w:id="27224" w:author="I. Siomina - RAN4#98-e" w:date="2021-02-12T13:59:00Z"/>
                <w:lang w:val="en-US"/>
              </w:rPr>
            </w:pPr>
          </w:p>
        </w:tc>
      </w:tr>
      <w:tr w:rsidR="009731C7" w:rsidRPr="004E396D" w14:paraId="669E4224" w14:textId="77777777" w:rsidTr="009D1EF7">
        <w:trPr>
          <w:jc w:val="center"/>
          <w:ins w:id="27225" w:author="I. Siomina - RAN4#98-e" w:date="2021-02-12T13:59:00Z"/>
        </w:trPr>
        <w:tc>
          <w:tcPr>
            <w:tcW w:w="3672" w:type="dxa"/>
            <w:gridSpan w:val="2"/>
            <w:tcBorders>
              <w:top w:val="single" w:sz="4" w:space="0" w:color="auto"/>
              <w:left w:val="single" w:sz="4" w:space="0" w:color="auto"/>
              <w:bottom w:val="single" w:sz="4" w:space="0" w:color="auto"/>
              <w:right w:val="single" w:sz="4" w:space="0" w:color="auto"/>
            </w:tcBorders>
          </w:tcPr>
          <w:p w14:paraId="61169E6F" w14:textId="77777777" w:rsidR="009731C7" w:rsidRPr="000678AD" w:rsidRDefault="009731C7" w:rsidP="009D1EF7">
            <w:pPr>
              <w:pStyle w:val="TAL"/>
              <w:rPr>
                <w:ins w:id="27226" w:author="I. Siomina - RAN4#98-e" w:date="2021-02-12T13:59:00Z"/>
                <w:szCs w:val="18"/>
                <w:vertAlign w:val="superscript"/>
                <w:lang w:val="en-US"/>
              </w:rPr>
            </w:pPr>
            <w:ins w:id="27227" w:author="I. Siomina - RAN4#98-e" w:date="2021-02-12T13:59:00Z">
              <w:r w:rsidRPr="004E396D">
                <w:rPr>
                  <w:szCs w:val="18"/>
                  <w:lang w:eastAsia="ja-JP"/>
                </w:rPr>
                <w:t>EPRE ratio of OCNG to OCNG DMRS</w:t>
              </w:r>
              <w:r>
                <w:rPr>
                  <w:szCs w:val="18"/>
                  <w:vertAlign w:val="superscript"/>
                  <w:lang w:eastAsia="ja-JP"/>
                </w:rPr>
                <w:t>Note1</w:t>
              </w:r>
            </w:ins>
          </w:p>
        </w:tc>
        <w:tc>
          <w:tcPr>
            <w:tcW w:w="1256" w:type="dxa"/>
            <w:vMerge/>
            <w:tcBorders>
              <w:left w:val="single" w:sz="4" w:space="0" w:color="auto"/>
              <w:bottom w:val="single" w:sz="4" w:space="0" w:color="auto"/>
              <w:right w:val="single" w:sz="4" w:space="0" w:color="auto"/>
            </w:tcBorders>
          </w:tcPr>
          <w:p w14:paraId="3BC8E8FC" w14:textId="77777777" w:rsidR="009731C7" w:rsidRPr="004E396D" w:rsidRDefault="009731C7" w:rsidP="009D1EF7">
            <w:pPr>
              <w:pStyle w:val="TAC"/>
              <w:rPr>
                <w:ins w:id="27228" w:author="I. Siomina - RAN4#98-e" w:date="2021-02-12T13:59:00Z"/>
                <w:lang w:val="en-US"/>
              </w:rPr>
            </w:pPr>
          </w:p>
        </w:tc>
        <w:tc>
          <w:tcPr>
            <w:tcW w:w="2333" w:type="dxa"/>
            <w:gridSpan w:val="5"/>
            <w:vMerge/>
            <w:tcBorders>
              <w:left w:val="single" w:sz="4" w:space="0" w:color="auto"/>
              <w:bottom w:val="single" w:sz="4" w:space="0" w:color="auto"/>
              <w:right w:val="single" w:sz="4" w:space="0" w:color="auto"/>
            </w:tcBorders>
          </w:tcPr>
          <w:p w14:paraId="259ED6A1" w14:textId="77777777" w:rsidR="009731C7" w:rsidRPr="004E396D" w:rsidRDefault="009731C7" w:rsidP="009D1EF7">
            <w:pPr>
              <w:pStyle w:val="TAC"/>
              <w:rPr>
                <w:ins w:id="27229" w:author="I. Siomina - RAN4#98-e" w:date="2021-02-12T13:59:00Z"/>
                <w:lang w:val="en-US"/>
              </w:rPr>
            </w:pPr>
          </w:p>
        </w:tc>
        <w:tc>
          <w:tcPr>
            <w:tcW w:w="2333" w:type="dxa"/>
            <w:gridSpan w:val="5"/>
            <w:vMerge/>
            <w:tcBorders>
              <w:left w:val="single" w:sz="4" w:space="0" w:color="auto"/>
              <w:bottom w:val="single" w:sz="4" w:space="0" w:color="auto"/>
              <w:right w:val="single" w:sz="4" w:space="0" w:color="auto"/>
            </w:tcBorders>
          </w:tcPr>
          <w:p w14:paraId="599C921D" w14:textId="77777777" w:rsidR="009731C7" w:rsidRPr="004E396D" w:rsidRDefault="009731C7" w:rsidP="009D1EF7">
            <w:pPr>
              <w:pStyle w:val="TAC"/>
              <w:rPr>
                <w:ins w:id="27230" w:author="I. Siomina - RAN4#98-e" w:date="2021-02-12T13:59:00Z"/>
                <w:lang w:val="en-US"/>
              </w:rPr>
            </w:pPr>
          </w:p>
        </w:tc>
      </w:tr>
      <w:tr w:rsidR="009731C7" w:rsidRPr="004E396D" w14:paraId="2572B984" w14:textId="77777777" w:rsidTr="009D1EF7">
        <w:trPr>
          <w:trHeight w:val="320"/>
          <w:jc w:val="center"/>
          <w:ins w:id="27231" w:author="I. Siomina - RAN4#98-e" w:date="2021-02-12T13:59:00Z"/>
        </w:trPr>
        <w:tc>
          <w:tcPr>
            <w:tcW w:w="2122" w:type="dxa"/>
            <w:tcBorders>
              <w:top w:val="single" w:sz="4" w:space="0" w:color="auto"/>
              <w:left w:val="single" w:sz="4" w:space="0" w:color="auto"/>
              <w:right w:val="single" w:sz="4" w:space="0" w:color="auto"/>
            </w:tcBorders>
            <w:vAlign w:val="center"/>
          </w:tcPr>
          <w:p w14:paraId="605C5696" w14:textId="77777777" w:rsidR="009731C7" w:rsidRPr="004E396D" w:rsidRDefault="009731C7" w:rsidP="009D1EF7">
            <w:pPr>
              <w:pStyle w:val="TAL"/>
              <w:rPr>
                <w:ins w:id="27232" w:author="I. Siomina - RAN4#98-e" w:date="2021-02-12T13:59:00Z"/>
                <w:rFonts w:eastAsia="Calibri"/>
                <w:szCs w:val="22"/>
                <w:lang w:val="en-US"/>
              </w:rPr>
            </w:pPr>
            <w:ins w:id="27233" w:author="I. Siomina - RAN4#98-e" w:date="2021-02-12T13:59:00Z">
              <w:r>
                <w:rPr>
                  <w:rFonts w:eastAsia="Calibri"/>
                  <w:i/>
                  <w:szCs w:val="22"/>
                  <w:lang w:val="en-US"/>
                </w:rPr>
                <w:t>N</w:t>
              </w:r>
              <w:r w:rsidRPr="000678AD">
                <w:rPr>
                  <w:rFonts w:eastAsia="Calibri"/>
                  <w:i/>
                  <w:szCs w:val="22"/>
                  <w:vertAlign w:val="subscript"/>
                  <w:lang w:val="en-US"/>
                </w:rPr>
                <w:t>oc</w:t>
              </w:r>
              <w:r>
                <w:rPr>
                  <w:rFonts w:eastAsia="Calibri"/>
                  <w:i/>
                  <w:szCs w:val="22"/>
                  <w:vertAlign w:val="subscript"/>
                  <w:lang w:val="en-US"/>
                </w:rPr>
                <w:t xml:space="preserve"> </w:t>
              </w:r>
              <w:r w:rsidRPr="000678AD">
                <w:rPr>
                  <w:rFonts w:eastAsia="Calibri"/>
                  <w:iCs/>
                  <w:szCs w:val="22"/>
                  <w:vertAlign w:val="superscript"/>
                  <w:lang w:val="en-US"/>
                </w:rPr>
                <w:t>Note2</w:t>
              </w:r>
            </w:ins>
          </w:p>
        </w:tc>
        <w:tc>
          <w:tcPr>
            <w:tcW w:w="1550" w:type="dxa"/>
            <w:tcBorders>
              <w:top w:val="single" w:sz="4" w:space="0" w:color="auto"/>
              <w:left w:val="single" w:sz="4" w:space="0" w:color="auto"/>
              <w:right w:val="single" w:sz="4" w:space="0" w:color="auto"/>
            </w:tcBorders>
            <w:vAlign w:val="center"/>
          </w:tcPr>
          <w:p w14:paraId="5172ADD4" w14:textId="77777777" w:rsidR="009731C7" w:rsidRPr="004E396D" w:rsidRDefault="009731C7" w:rsidP="009D1EF7">
            <w:pPr>
              <w:pStyle w:val="TAL"/>
              <w:rPr>
                <w:ins w:id="27234" w:author="I. Siomina - RAN4#98-e" w:date="2021-02-12T13:59:00Z"/>
                <w:rFonts w:eastAsia="Calibri"/>
                <w:szCs w:val="22"/>
                <w:lang w:val="en-US"/>
              </w:rPr>
            </w:pPr>
            <w:ins w:id="27235" w:author="I. Siomina - RAN4#98-e" w:date="2021-02-12T13:59:00Z">
              <w:r w:rsidRPr="004E396D">
                <w:rPr>
                  <w:rFonts w:eastAsia="Calibri"/>
                  <w:szCs w:val="22"/>
                  <w:lang w:val="en-US"/>
                </w:rPr>
                <w:t>Config 1</w:t>
              </w:r>
            </w:ins>
          </w:p>
        </w:tc>
        <w:tc>
          <w:tcPr>
            <w:tcW w:w="1256" w:type="dxa"/>
            <w:tcBorders>
              <w:top w:val="single" w:sz="4" w:space="0" w:color="auto"/>
              <w:left w:val="single" w:sz="4" w:space="0" w:color="auto"/>
              <w:right w:val="single" w:sz="4" w:space="0" w:color="auto"/>
            </w:tcBorders>
            <w:vAlign w:val="center"/>
          </w:tcPr>
          <w:p w14:paraId="37838917" w14:textId="77777777" w:rsidR="009731C7" w:rsidRPr="004E396D" w:rsidRDefault="009731C7" w:rsidP="009D1EF7">
            <w:pPr>
              <w:pStyle w:val="TAC"/>
              <w:rPr>
                <w:ins w:id="27236" w:author="I. Siomina - RAN4#98-e" w:date="2021-02-12T13:59:00Z"/>
                <w:rFonts w:eastAsiaTheme="minorEastAsia"/>
                <w:lang w:val="en-US" w:eastAsia="zh-CN"/>
              </w:rPr>
            </w:pPr>
            <w:ins w:id="27237" w:author="I. Siomina - RAN4#98-e" w:date="2021-02-12T13:59:00Z">
              <w:r w:rsidRPr="004E396D">
                <w:rPr>
                  <w:lang w:val="en-US"/>
                </w:rPr>
                <w:t>dBm/</w:t>
              </w:r>
              <w:r w:rsidRPr="004E396D">
                <w:rPr>
                  <w:rFonts w:eastAsiaTheme="minorEastAsia"/>
                  <w:lang w:val="en-US" w:eastAsia="zh-CN"/>
                </w:rPr>
                <w:t>15kHz</w:t>
              </w:r>
            </w:ins>
          </w:p>
        </w:tc>
        <w:tc>
          <w:tcPr>
            <w:tcW w:w="2333" w:type="dxa"/>
            <w:gridSpan w:val="5"/>
            <w:tcBorders>
              <w:top w:val="single" w:sz="4" w:space="0" w:color="auto"/>
              <w:left w:val="single" w:sz="4" w:space="0" w:color="auto"/>
              <w:right w:val="single" w:sz="4" w:space="0" w:color="auto"/>
            </w:tcBorders>
            <w:vAlign w:val="center"/>
          </w:tcPr>
          <w:p w14:paraId="4C2F007C" w14:textId="77777777" w:rsidR="009731C7" w:rsidRPr="001107BC" w:rsidRDefault="009731C7" w:rsidP="009D1EF7">
            <w:pPr>
              <w:pStyle w:val="TAC"/>
              <w:rPr>
                <w:ins w:id="27238" w:author="I. Siomina - RAN4#98-e" w:date="2021-02-12T13:59:00Z"/>
                <w:lang w:val="en-US"/>
              </w:rPr>
            </w:pPr>
            <w:ins w:id="27239" w:author="I. Siomina - RAN4#98-e" w:date="2021-02-12T13:59:00Z">
              <w:r w:rsidRPr="001107BC">
                <w:t>-104</w:t>
              </w:r>
            </w:ins>
          </w:p>
        </w:tc>
        <w:tc>
          <w:tcPr>
            <w:tcW w:w="2333" w:type="dxa"/>
            <w:gridSpan w:val="5"/>
            <w:tcBorders>
              <w:top w:val="single" w:sz="4" w:space="0" w:color="auto"/>
              <w:left w:val="single" w:sz="4" w:space="0" w:color="auto"/>
              <w:right w:val="single" w:sz="4" w:space="0" w:color="auto"/>
            </w:tcBorders>
            <w:shd w:val="clear" w:color="auto" w:fill="auto"/>
            <w:vAlign w:val="center"/>
          </w:tcPr>
          <w:p w14:paraId="423279AD" w14:textId="77777777" w:rsidR="009731C7" w:rsidRPr="001107BC" w:rsidRDefault="009731C7" w:rsidP="009D1EF7">
            <w:pPr>
              <w:pStyle w:val="TAC"/>
              <w:rPr>
                <w:ins w:id="27240" w:author="I. Siomina - RAN4#98-e" w:date="2021-02-12T13:59:00Z"/>
                <w:lang w:val="en-US"/>
              </w:rPr>
            </w:pPr>
            <w:ins w:id="27241" w:author="I. Siomina - RAN4#98-e" w:date="2021-02-12T13:59:00Z">
              <w:r>
                <w:t>-104</w:t>
              </w:r>
            </w:ins>
          </w:p>
        </w:tc>
      </w:tr>
      <w:tr w:rsidR="009731C7" w:rsidRPr="004E396D" w14:paraId="4BE301D8" w14:textId="77777777" w:rsidTr="009D1EF7">
        <w:trPr>
          <w:trHeight w:val="313"/>
          <w:jc w:val="center"/>
          <w:ins w:id="27242" w:author="I. Siomina - RAN4#98-e" w:date="2021-02-12T13:59:00Z"/>
        </w:trPr>
        <w:tc>
          <w:tcPr>
            <w:tcW w:w="2122" w:type="dxa"/>
            <w:tcBorders>
              <w:top w:val="single" w:sz="4" w:space="0" w:color="auto"/>
              <w:left w:val="single" w:sz="4" w:space="0" w:color="auto"/>
              <w:right w:val="single" w:sz="4" w:space="0" w:color="auto"/>
            </w:tcBorders>
            <w:vAlign w:val="center"/>
          </w:tcPr>
          <w:p w14:paraId="3D43C45C" w14:textId="77777777" w:rsidR="009731C7" w:rsidRPr="000678AD" w:rsidRDefault="009731C7" w:rsidP="009D1EF7">
            <w:pPr>
              <w:pStyle w:val="TAL"/>
              <w:rPr>
                <w:ins w:id="27243" w:author="I. Siomina - RAN4#98-e" w:date="2021-02-12T13:59:00Z"/>
                <w:rFonts w:eastAsia="Calibri"/>
                <w:i/>
                <w:szCs w:val="22"/>
                <w:vertAlign w:val="superscript"/>
                <w:lang w:val="en-US"/>
              </w:rPr>
            </w:pPr>
            <w:ins w:id="27244" w:author="I. Siomina - RAN4#98-e" w:date="2021-02-12T13:59:00Z">
              <w:r>
                <w:rPr>
                  <w:rFonts w:eastAsia="Calibri"/>
                  <w:i/>
                  <w:szCs w:val="22"/>
                  <w:lang w:val="en-US"/>
                </w:rPr>
                <w:t>N</w:t>
              </w:r>
              <w:r w:rsidRPr="000678AD">
                <w:rPr>
                  <w:rFonts w:eastAsia="Calibri"/>
                  <w:i/>
                  <w:szCs w:val="22"/>
                  <w:vertAlign w:val="subscript"/>
                  <w:lang w:val="en-US"/>
                </w:rPr>
                <w:t>oc</w:t>
              </w:r>
              <w:r>
                <w:rPr>
                  <w:rFonts w:eastAsia="Calibri"/>
                  <w:i/>
                  <w:szCs w:val="22"/>
                  <w:vertAlign w:val="subscript"/>
                  <w:lang w:val="en-US"/>
                </w:rPr>
                <w:t xml:space="preserve"> </w:t>
              </w:r>
              <w:r w:rsidRPr="000678AD">
                <w:rPr>
                  <w:rFonts w:eastAsia="Calibri"/>
                  <w:iCs/>
                  <w:szCs w:val="22"/>
                  <w:vertAlign w:val="superscript"/>
                  <w:lang w:val="en-US"/>
                </w:rPr>
                <w:t>Note2</w:t>
              </w:r>
            </w:ins>
          </w:p>
        </w:tc>
        <w:tc>
          <w:tcPr>
            <w:tcW w:w="1550" w:type="dxa"/>
            <w:tcBorders>
              <w:top w:val="single" w:sz="4" w:space="0" w:color="auto"/>
              <w:left w:val="single" w:sz="4" w:space="0" w:color="auto"/>
              <w:right w:val="single" w:sz="4" w:space="0" w:color="auto"/>
            </w:tcBorders>
            <w:vAlign w:val="center"/>
          </w:tcPr>
          <w:p w14:paraId="6BD0DB3B" w14:textId="77777777" w:rsidR="009731C7" w:rsidRPr="000678AD" w:rsidRDefault="009731C7" w:rsidP="009D1EF7">
            <w:pPr>
              <w:pStyle w:val="TAL"/>
              <w:rPr>
                <w:ins w:id="27245" w:author="I. Siomina - RAN4#98-e" w:date="2021-02-12T13:59:00Z"/>
                <w:rFonts w:eastAsia="Calibri"/>
                <w:iCs/>
                <w:szCs w:val="22"/>
                <w:lang w:val="en-US"/>
              </w:rPr>
            </w:pPr>
            <w:ins w:id="27246" w:author="I. Siomina - RAN4#98-e" w:date="2021-02-12T13:59:00Z">
              <w:r>
                <w:rPr>
                  <w:rFonts w:eastAsia="Calibri"/>
                  <w:iCs/>
                  <w:szCs w:val="22"/>
                  <w:lang w:val="en-US"/>
                </w:rPr>
                <w:t>Config 1</w:t>
              </w:r>
            </w:ins>
          </w:p>
        </w:tc>
        <w:tc>
          <w:tcPr>
            <w:tcW w:w="1256" w:type="dxa"/>
            <w:tcBorders>
              <w:top w:val="single" w:sz="4" w:space="0" w:color="auto"/>
              <w:left w:val="single" w:sz="4" w:space="0" w:color="auto"/>
              <w:right w:val="single" w:sz="4" w:space="0" w:color="auto"/>
            </w:tcBorders>
            <w:vAlign w:val="center"/>
          </w:tcPr>
          <w:p w14:paraId="46775028" w14:textId="77777777" w:rsidR="009731C7" w:rsidRPr="004E396D" w:rsidRDefault="009731C7" w:rsidP="009D1EF7">
            <w:pPr>
              <w:pStyle w:val="TAC"/>
              <w:rPr>
                <w:ins w:id="27247" w:author="I. Siomina - RAN4#98-e" w:date="2021-02-12T13:59:00Z"/>
                <w:lang w:val="en-US"/>
              </w:rPr>
            </w:pPr>
            <w:ins w:id="27248" w:author="I. Siomina - RAN4#98-e" w:date="2021-02-12T13:59:00Z">
              <w:r>
                <w:rPr>
                  <w:lang w:val="en-US"/>
                </w:rPr>
                <w:t>dBm/SCS</w:t>
              </w:r>
            </w:ins>
          </w:p>
        </w:tc>
        <w:tc>
          <w:tcPr>
            <w:tcW w:w="2333" w:type="dxa"/>
            <w:gridSpan w:val="5"/>
            <w:tcBorders>
              <w:top w:val="single" w:sz="4" w:space="0" w:color="auto"/>
              <w:left w:val="single" w:sz="4" w:space="0" w:color="auto"/>
              <w:right w:val="single" w:sz="4" w:space="0" w:color="auto"/>
            </w:tcBorders>
            <w:vAlign w:val="center"/>
          </w:tcPr>
          <w:p w14:paraId="6A4AF3C2" w14:textId="77777777" w:rsidR="009731C7" w:rsidRPr="001107BC" w:rsidRDefault="009731C7" w:rsidP="009D1EF7">
            <w:pPr>
              <w:pStyle w:val="TAC"/>
              <w:rPr>
                <w:ins w:id="27249" w:author="I. Siomina - RAN4#98-e" w:date="2021-02-12T13:59:00Z"/>
              </w:rPr>
            </w:pPr>
            <w:ins w:id="27250" w:author="I. Siomina - RAN4#98-e" w:date="2021-02-12T13:59:00Z">
              <w:r w:rsidRPr="001107BC">
                <w:t>-10</w:t>
              </w:r>
              <w:r>
                <w:t>1</w:t>
              </w:r>
            </w:ins>
          </w:p>
        </w:tc>
        <w:tc>
          <w:tcPr>
            <w:tcW w:w="2333" w:type="dxa"/>
            <w:gridSpan w:val="5"/>
            <w:tcBorders>
              <w:top w:val="single" w:sz="4" w:space="0" w:color="auto"/>
              <w:left w:val="single" w:sz="4" w:space="0" w:color="auto"/>
              <w:right w:val="single" w:sz="4" w:space="0" w:color="auto"/>
            </w:tcBorders>
            <w:shd w:val="clear" w:color="auto" w:fill="auto"/>
            <w:vAlign w:val="center"/>
          </w:tcPr>
          <w:p w14:paraId="58764286" w14:textId="77777777" w:rsidR="009731C7" w:rsidRPr="001107BC" w:rsidRDefault="009731C7" w:rsidP="009D1EF7">
            <w:pPr>
              <w:pStyle w:val="TAC"/>
              <w:rPr>
                <w:ins w:id="27251" w:author="I. Siomina - RAN4#98-e" w:date="2021-02-12T13:59:00Z"/>
              </w:rPr>
            </w:pPr>
            <w:ins w:id="27252" w:author="I. Siomina - RAN4#98-e" w:date="2021-02-12T13:59:00Z">
              <w:r w:rsidRPr="006B2150">
                <w:t>-101</w:t>
              </w:r>
            </w:ins>
          </w:p>
        </w:tc>
      </w:tr>
      <w:tr w:rsidR="009731C7" w:rsidRPr="004E396D" w14:paraId="27993A83" w14:textId="77777777" w:rsidTr="009D1EF7">
        <w:trPr>
          <w:jc w:val="center"/>
          <w:ins w:id="27253" w:author="I. Siomina - RAN4#98-e" w:date="2021-02-12T13:59:00Z"/>
        </w:trPr>
        <w:tc>
          <w:tcPr>
            <w:tcW w:w="3672" w:type="dxa"/>
            <w:gridSpan w:val="2"/>
            <w:tcBorders>
              <w:top w:val="single" w:sz="4" w:space="0" w:color="auto"/>
              <w:left w:val="single" w:sz="4" w:space="0" w:color="auto"/>
              <w:bottom w:val="single" w:sz="4" w:space="0" w:color="auto"/>
              <w:right w:val="single" w:sz="4" w:space="0" w:color="auto"/>
            </w:tcBorders>
            <w:vAlign w:val="center"/>
            <w:hideMark/>
          </w:tcPr>
          <w:p w14:paraId="5ECA9C46" w14:textId="77777777" w:rsidR="009731C7" w:rsidRPr="004E396D" w:rsidRDefault="009731C7" w:rsidP="009D1EF7">
            <w:pPr>
              <w:pStyle w:val="TAL"/>
              <w:rPr>
                <w:ins w:id="27254" w:author="I. Siomina - RAN4#98-e" w:date="2021-02-12T13:59:00Z"/>
                <w:i/>
                <w:lang w:val="en-US"/>
              </w:rPr>
            </w:pPr>
            <w:ins w:id="27255" w:author="I. Siomina - RAN4#98-e" w:date="2021-02-12T13:59:00Z">
              <w:r>
                <w:rPr>
                  <w:rFonts w:eastAsia="Calibri"/>
                  <w:i/>
                  <w:szCs w:val="22"/>
                  <w:lang w:val="en-US"/>
                </w:rPr>
                <w:t>Ê</w:t>
              </w:r>
              <w:r w:rsidRPr="000678AD">
                <w:rPr>
                  <w:rFonts w:eastAsia="Calibri"/>
                  <w:i/>
                  <w:szCs w:val="22"/>
                  <w:vertAlign w:val="subscript"/>
                  <w:lang w:val="en-US"/>
                </w:rPr>
                <w:t>s</w:t>
              </w:r>
              <w:r>
                <w:rPr>
                  <w:rFonts w:eastAsia="Calibri"/>
                  <w:i/>
                  <w:szCs w:val="22"/>
                  <w:lang w:val="en-US"/>
                </w:rPr>
                <w:t>/I</w:t>
              </w:r>
              <w:r w:rsidRPr="000678AD">
                <w:rPr>
                  <w:rFonts w:eastAsia="Calibri"/>
                  <w:i/>
                  <w:szCs w:val="22"/>
                  <w:vertAlign w:val="subscript"/>
                  <w:lang w:val="en-US"/>
                </w:rPr>
                <w:t>ot</w:t>
              </w:r>
            </w:ins>
          </w:p>
        </w:tc>
        <w:tc>
          <w:tcPr>
            <w:tcW w:w="1256" w:type="dxa"/>
            <w:tcBorders>
              <w:top w:val="single" w:sz="4" w:space="0" w:color="auto"/>
              <w:left w:val="single" w:sz="4" w:space="0" w:color="auto"/>
              <w:bottom w:val="single" w:sz="4" w:space="0" w:color="auto"/>
              <w:right w:val="single" w:sz="4" w:space="0" w:color="auto"/>
            </w:tcBorders>
            <w:vAlign w:val="center"/>
            <w:hideMark/>
          </w:tcPr>
          <w:p w14:paraId="1DDA1D59" w14:textId="77777777" w:rsidR="009731C7" w:rsidRPr="004E396D" w:rsidRDefault="009731C7" w:rsidP="009D1EF7">
            <w:pPr>
              <w:pStyle w:val="TAC"/>
              <w:rPr>
                <w:ins w:id="27256" w:author="I. Siomina - RAN4#98-e" w:date="2021-02-12T13:59:00Z"/>
                <w:lang w:val="en-US"/>
              </w:rPr>
            </w:pPr>
            <w:ins w:id="27257" w:author="I. Siomina - RAN4#98-e" w:date="2021-02-12T13:59:00Z">
              <w:r w:rsidRPr="004E396D">
                <w:rPr>
                  <w:lang w:val="en-US"/>
                </w:rPr>
                <w:t>dB</w:t>
              </w:r>
            </w:ins>
          </w:p>
        </w:tc>
        <w:tc>
          <w:tcPr>
            <w:tcW w:w="2333" w:type="dxa"/>
            <w:gridSpan w:val="5"/>
            <w:tcBorders>
              <w:top w:val="single" w:sz="4" w:space="0" w:color="auto"/>
              <w:left w:val="single" w:sz="4" w:space="0" w:color="auto"/>
              <w:bottom w:val="single" w:sz="4" w:space="0" w:color="auto"/>
              <w:right w:val="single" w:sz="4" w:space="0" w:color="auto"/>
            </w:tcBorders>
            <w:vAlign w:val="center"/>
          </w:tcPr>
          <w:p w14:paraId="53A492BB" w14:textId="77777777" w:rsidR="009731C7" w:rsidRPr="001107BC" w:rsidRDefault="009731C7" w:rsidP="009D1EF7">
            <w:pPr>
              <w:pStyle w:val="TAC"/>
              <w:rPr>
                <w:ins w:id="27258" w:author="I. Siomina - RAN4#98-e" w:date="2021-02-12T13:59:00Z"/>
                <w:lang w:val="en-US"/>
              </w:rPr>
            </w:pPr>
            <w:ins w:id="27259" w:author="I. Siomina - RAN4#98-e" w:date="2021-02-12T13:59:00Z">
              <w:r w:rsidRPr="001107BC">
                <w:t>17</w:t>
              </w:r>
            </w:ins>
          </w:p>
        </w:tc>
        <w:tc>
          <w:tcPr>
            <w:tcW w:w="233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B9E0100" w14:textId="77777777" w:rsidR="009731C7" w:rsidRPr="001107BC" w:rsidRDefault="009731C7" w:rsidP="009D1EF7">
            <w:pPr>
              <w:pStyle w:val="TAC"/>
              <w:rPr>
                <w:ins w:id="27260" w:author="I. Siomina - RAN4#98-e" w:date="2021-02-12T13:59:00Z"/>
                <w:lang w:val="en-US"/>
              </w:rPr>
            </w:pPr>
            <w:ins w:id="27261" w:author="I. Siomina - RAN4#98-e" w:date="2021-02-12T13:59:00Z">
              <w:r w:rsidRPr="001107BC">
                <w:rPr>
                  <w:lang w:val="en-US"/>
                </w:rPr>
                <w:t>17</w:t>
              </w:r>
            </w:ins>
          </w:p>
        </w:tc>
      </w:tr>
      <w:tr w:rsidR="009731C7" w:rsidRPr="004E396D" w14:paraId="432E6C77" w14:textId="77777777" w:rsidTr="009D1EF7">
        <w:trPr>
          <w:jc w:val="center"/>
          <w:ins w:id="27262" w:author="I. Siomina - RAN4#98-e" w:date="2021-02-12T13:59:00Z"/>
        </w:trPr>
        <w:tc>
          <w:tcPr>
            <w:tcW w:w="3672" w:type="dxa"/>
            <w:gridSpan w:val="2"/>
            <w:tcBorders>
              <w:top w:val="single" w:sz="4" w:space="0" w:color="auto"/>
              <w:left w:val="single" w:sz="4" w:space="0" w:color="auto"/>
              <w:bottom w:val="single" w:sz="4" w:space="0" w:color="auto"/>
              <w:right w:val="single" w:sz="4" w:space="0" w:color="auto"/>
            </w:tcBorders>
            <w:vAlign w:val="center"/>
            <w:hideMark/>
          </w:tcPr>
          <w:p w14:paraId="3C668171" w14:textId="77777777" w:rsidR="009731C7" w:rsidRPr="004E396D" w:rsidRDefault="009731C7" w:rsidP="009D1EF7">
            <w:pPr>
              <w:pStyle w:val="TAL"/>
              <w:rPr>
                <w:ins w:id="27263" w:author="I. Siomina - RAN4#98-e" w:date="2021-02-12T13:59:00Z"/>
                <w:lang w:val="en-US"/>
              </w:rPr>
            </w:pPr>
            <w:ins w:id="27264" w:author="I. Siomina - RAN4#98-e" w:date="2021-02-12T13:59:00Z">
              <w:r>
                <w:rPr>
                  <w:rFonts w:eastAsia="Calibri"/>
                  <w:i/>
                  <w:szCs w:val="22"/>
                  <w:lang w:val="en-US"/>
                </w:rPr>
                <w:t>Ê</w:t>
              </w:r>
              <w:r w:rsidRPr="000678AD">
                <w:rPr>
                  <w:rFonts w:eastAsia="Calibri"/>
                  <w:i/>
                  <w:szCs w:val="22"/>
                  <w:vertAlign w:val="subscript"/>
                  <w:lang w:val="en-US"/>
                </w:rPr>
                <w:t>s</w:t>
              </w:r>
              <w:r>
                <w:rPr>
                  <w:rFonts w:eastAsia="Calibri"/>
                  <w:i/>
                  <w:szCs w:val="22"/>
                  <w:lang w:val="en-US"/>
                </w:rPr>
                <w:t>/N</w:t>
              </w:r>
              <w:r w:rsidRPr="000678AD">
                <w:rPr>
                  <w:rFonts w:eastAsia="Calibri"/>
                  <w:i/>
                  <w:szCs w:val="22"/>
                  <w:vertAlign w:val="subscript"/>
                  <w:lang w:val="en-US"/>
                </w:rPr>
                <w:t>o</w:t>
              </w:r>
              <w:r>
                <w:rPr>
                  <w:rFonts w:eastAsia="Calibri"/>
                  <w:i/>
                  <w:szCs w:val="22"/>
                  <w:vertAlign w:val="subscript"/>
                  <w:lang w:val="en-US"/>
                </w:rPr>
                <w:t>c</w:t>
              </w:r>
            </w:ins>
          </w:p>
        </w:tc>
        <w:tc>
          <w:tcPr>
            <w:tcW w:w="1256" w:type="dxa"/>
            <w:tcBorders>
              <w:top w:val="single" w:sz="4" w:space="0" w:color="auto"/>
              <w:left w:val="single" w:sz="4" w:space="0" w:color="auto"/>
              <w:bottom w:val="single" w:sz="4" w:space="0" w:color="auto"/>
              <w:right w:val="single" w:sz="4" w:space="0" w:color="auto"/>
            </w:tcBorders>
            <w:vAlign w:val="center"/>
            <w:hideMark/>
          </w:tcPr>
          <w:p w14:paraId="43809B53" w14:textId="77777777" w:rsidR="009731C7" w:rsidRPr="004E396D" w:rsidRDefault="009731C7" w:rsidP="009D1EF7">
            <w:pPr>
              <w:pStyle w:val="TAC"/>
              <w:rPr>
                <w:ins w:id="27265" w:author="I. Siomina - RAN4#98-e" w:date="2021-02-12T13:59:00Z"/>
                <w:lang w:val="en-US"/>
              </w:rPr>
            </w:pPr>
            <w:ins w:id="27266" w:author="I. Siomina - RAN4#98-e" w:date="2021-02-12T13:59:00Z">
              <w:r w:rsidRPr="004E396D">
                <w:rPr>
                  <w:lang w:val="en-US"/>
                </w:rPr>
                <w:t>dB</w:t>
              </w:r>
            </w:ins>
          </w:p>
        </w:tc>
        <w:tc>
          <w:tcPr>
            <w:tcW w:w="2333" w:type="dxa"/>
            <w:gridSpan w:val="5"/>
            <w:tcBorders>
              <w:top w:val="single" w:sz="4" w:space="0" w:color="auto"/>
              <w:left w:val="single" w:sz="4" w:space="0" w:color="auto"/>
              <w:bottom w:val="single" w:sz="4" w:space="0" w:color="auto"/>
              <w:right w:val="single" w:sz="4" w:space="0" w:color="auto"/>
            </w:tcBorders>
            <w:vAlign w:val="center"/>
            <w:hideMark/>
          </w:tcPr>
          <w:p w14:paraId="37D39FBC" w14:textId="77777777" w:rsidR="009731C7" w:rsidRPr="001107BC" w:rsidRDefault="009731C7" w:rsidP="009D1EF7">
            <w:pPr>
              <w:pStyle w:val="TAC"/>
              <w:rPr>
                <w:ins w:id="27267" w:author="I. Siomina - RAN4#98-e" w:date="2021-02-12T13:59:00Z"/>
                <w:lang w:val="en-US"/>
              </w:rPr>
            </w:pPr>
            <w:ins w:id="27268" w:author="I. Siomina - RAN4#98-e" w:date="2021-02-12T13:59:00Z">
              <w:r w:rsidRPr="001107BC">
                <w:t>17</w:t>
              </w:r>
            </w:ins>
          </w:p>
        </w:tc>
        <w:tc>
          <w:tcPr>
            <w:tcW w:w="233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CA3CE4E" w14:textId="77777777" w:rsidR="009731C7" w:rsidRPr="001107BC" w:rsidRDefault="009731C7" w:rsidP="009D1EF7">
            <w:pPr>
              <w:pStyle w:val="TAC"/>
              <w:rPr>
                <w:ins w:id="27269" w:author="I. Siomina - RAN4#98-e" w:date="2021-02-12T13:59:00Z"/>
                <w:lang w:val="en-US"/>
              </w:rPr>
            </w:pPr>
            <w:ins w:id="27270" w:author="I. Siomina - RAN4#98-e" w:date="2021-02-12T13:59:00Z">
              <w:r w:rsidRPr="001107BC">
                <w:rPr>
                  <w:lang w:val="en-US"/>
                </w:rPr>
                <w:t>17</w:t>
              </w:r>
            </w:ins>
          </w:p>
        </w:tc>
      </w:tr>
      <w:tr w:rsidR="009731C7" w:rsidRPr="004E396D" w14:paraId="162B15F9" w14:textId="77777777" w:rsidTr="009D1EF7">
        <w:trPr>
          <w:trHeight w:val="223"/>
          <w:jc w:val="center"/>
          <w:ins w:id="27271" w:author="I. Siomina - RAN4#98-e" w:date="2021-02-12T13:59:00Z"/>
        </w:trPr>
        <w:tc>
          <w:tcPr>
            <w:tcW w:w="2122" w:type="dxa"/>
            <w:tcBorders>
              <w:top w:val="single" w:sz="4" w:space="0" w:color="auto"/>
              <w:left w:val="single" w:sz="4" w:space="0" w:color="auto"/>
              <w:right w:val="single" w:sz="4" w:space="0" w:color="auto"/>
            </w:tcBorders>
            <w:vAlign w:val="center"/>
          </w:tcPr>
          <w:p w14:paraId="6703DACF" w14:textId="77777777" w:rsidR="009731C7" w:rsidRPr="004E396D" w:rsidRDefault="009731C7" w:rsidP="009D1EF7">
            <w:pPr>
              <w:pStyle w:val="TAL"/>
              <w:rPr>
                <w:ins w:id="27272" w:author="I. Siomina - RAN4#98-e" w:date="2021-02-12T13:59:00Z"/>
                <w:rFonts w:eastAsia="Calibri"/>
                <w:szCs w:val="22"/>
                <w:lang w:val="en-US"/>
              </w:rPr>
            </w:pPr>
            <w:ins w:id="27273" w:author="I. Siomina - RAN4#98-e" w:date="2021-02-12T13:59:00Z">
              <w:r w:rsidRPr="004E396D">
                <w:rPr>
                  <w:lang w:val="en-US"/>
                </w:rPr>
                <w:t>SS-RSRP</w:t>
              </w:r>
              <w:r>
                <w:rPr>
                  <w:lang w:val="en-US"/>
                </w:rPr>
                <w:t xml:space="preserve"> </w:t>
              </w:r>
              <w:r w:rsidRPr="004E396D">
                <w:rPr>
                  <w:vertAlign w:val="superscript"/>
                  <w:lang w:val="en-US"/>
                </w:rPr>
                <w:t>Note3</w:t>
              </w:r>
            </w:ins>
          </w:p>
        </w:tc>
        <w:tc>
          <w:tcPr>
            <w:tcW w:w="1550" w:type="dxa"/>
            <w:tcBorders>
              <w:top w:val="single" w:sz="4" w:space="0" w:color="auto"/>
              <w:left w:val="single" w:sz="4" w:space="0" w:color="auto"/>
              <w:right w:val="single" w:sz="4" w:space="0" w:color="auto"/>
            </w:tcBorders>
            <w:vAlign w:val="center"/>
          </w:tcPr>
          <w:p w14:paraId="19EE1F47" w14:textId="77777777" w:rsidR="009731C7" w:rsidRPr="004E396D" w:rsidRDefault="009731C7" w:rsidP="009D1EF7">
            <w:pPr>
              <w:pStyle w:val="TAL"/>
              <w:rPr>
                <w:ins w:id="27274" w:author="I. Siomina - RAN4#98-e" w:date="2021-02-12T13:59:00Z"/>
                <w:rFonts w:eastAsia="Calibri"/>
                <w:szCs w:val="22"/>
                <w:lang w:val="en-US"/>
              </w:rPr>
            </w:pPr>
            <w:ins w:id="27275" w:author="I. Siomina - RAN4#98-e" w:date="2021-02-12T13:59:00Z">
              <w:r w:rsidRPr="004E396D">
                <w:rPr>
                  <w:rFonts w:eastAsia="Calibri"/>
                  <w:szCs w:val="22"/>
                  <w:lang w:val="en-US"/>
                </w:rPr>
                <w:t>Config 1</w:t>
              </w:r>
            </w:ins>
          </w:p>
        </w:tc>
        <w:tc>
          <w:tcPr>
            <w:tcW w:w="1256" w:type="dxa"/>
            <w:tcBorders>
              <w:top w:val="single" w:sz="4" w:space="0" w:color="auto"/>
              <w:left w:val="single" w:sz="4" w:space="0" w:color="auto"/>
              <w:right w:val="single" w:sz="4" w:space="0" w:color="auto"/>
            </w:tcBorders>
            <w:vAlign w:val="center"/>
          </w:tcPr>
          <w:p w14:paraId="5F32A5BB" w14:textId="77777777" w:rsidR="009731C7" w:rsidRPr="004E396D" w:rsidRDefault="009731C7" w:rsidP="009D1EF7">
            <w:pPr>
              <w:pStyle w:val="TAC"/>
              <w:rPr>
                <w:ins w:id="27276" w:author="I. Siomina - RAN4#98-e" w:date="2021-02-12T13:59:00Z"/>
                <w:lang w:val="en-US"/>
              </w:rPr>
            </w:pPr>
            <w:ins w:id="27277" w:author="I. Siomina - RAN4#98-e" w:date="2021-02-12T13:59:00Z">
              <w:r w:rsidRPr="004E396D">
                <w:rPr>
                  <w:lang w:val="en-US"/>
                </w:rPr>
                <w:t>dBm/SCS</w:t>
              </w:r>
            </w:ins>
          </w:p>
        </w:tc>
        <w:tc>
          <w:tcPr>
            <w:tcW w:w="2333" w:type="dxa"/>
            <w:gridSpan w:val="5"/>
            <w:tcBorders>
              <w:top w:val="single" w:sz="4" w:space="0" w:color="auto"/>
              <w:left w:val="single" w:sz="4" w:space="0" w:color="auto"/>
              <w:right w:val="single" w:sz="4" w:space="0" w:color="auto"/>
            </w:tcBorders>
            <w:vAlign w:val="center"/>
          </w:tcPr>
          <w:p w14:paraId="350CE6F4" w14:textId="77777777" w:rsidR="009731C7" w:rsidRPr="00BB3C8E" w:rsidRDefault="009731C7" w:rsidP="009D1EF7">
            <w:pPr>
              <w:pStyle w:val="TAC"/>
              <w:rPr>
                <w:ins w:id="27278" w:author="I. Siomina - RAN4#98-e" w:date="2021-02-12T13:59:00Z"/>
                <w:lang w:val="en-US"/>
              </w:rPr>
            </w:pPr>
            <w:ins w:id="27279" w:author="I. Siomina - RAN4#98-e" w:date="2021-02-12T13:59:00Z">
              <w:r w:rsidRPr="00BB3C8E">
                <w:t>-84</w:t>
              </w:r>
            </w:ins>
          </w:p>
        </w:tc>
        <w:tc>
          <w:tcPr>
            <w:tcW w:w="2333" w:type="dxa"/>
            <w:gridSpan w:val="5"/>
            <w:tcBorders>
              <w:top w:val="single" w:sz="4" w:space="0" w:color="auto"/>
              <w:left w:val="single" w:sz="4" w:space="0" w:color="auto"/>
              <w:right w:val="single" w:sz="4" w:space="0" w:color="auto"/>
            </w:tcBorders>
            <w:vAlign w:val="center"/>
          </w:tcPr>
          <w:p w14:paraId="4B04E752" w14:textId="77777777" w:rsidR="009731C7" w:rsidRPr="00BB3C8E" w:rsidRDefault="009731C7" w:rsidP="009D1EF7">
            <w:pPr>
              <w:pStyle w:val="TAC"/>
              <w:rPr>
                <w:ins w:id="27280" w:author="I. Siomina - RAN4#98-e" w:date="2021-02-12T13:59:00Z"/>
                <w:lang w:val="en-US"/>
              </w:rPr>
            </w:pPr>
            <w:ins w:id="27281" w:author="I. Siomina - RAN4#98-e" w:date="2021-02-12T13:59:00Z">
              <w:r w:rsidRPr="00BB3C8E">
                <w:t>-84</w:t>
              </w:r>
            </w:ins>
          </w:p>
        </w:tc>
      </w:tr>
      <w:tr w:rsidR="009731C7" w:rsidRPr="004E396D" w14:paraId="5290794D" w14:textId="77777777" w:rsidTr="009D1EF7">
        <w:trPr>
          <w:jc w:val="center"/>
          <w:ins w:id="27282" w:author="I. Siomina - RAN4#98-e" w:date="2021-02-12T13:59:00Z"/>
        </w:trPr>
        <w:tc>
          <w:tcPr>
            <w:tcW w:w="3672" w:type="dxa"/>
            <w:gridSpan w:val="2"/>
            <w:tcBorders>
              <w:top w:val="single" w:sz="4" w:space="0" w:color="auto"/>
              <w:left w:val="single" w:sz="4" w:space="0" w:color="auto"/>
              <w:bottom w:val="single" w:sz="4" w:space="0" w:color="auto"/>
              <w:right w:val="single" w:sz="4" w:space="0" w:color="auto"/>
            </w:tcBorders>
            <w:vAlign w:val="center"/>
            <w:hideMark/>
          </w:tcPr>
          <w:p w14:paraId="0DF6BB7D" w14:textId="77777777" w:rsidR="009731C7" w:rsidRPr="004E396D" w:rsidRDefault="009731C7" w:rsidP="009D1EF7">
            <w:pPr>
              <w:pStyle w:val="TAL"/>
              <w:rPr>
                <w:ins w:id="27283" w:author="I. Siomina - RAN4#98-e" w:date="2021-02-12T13:59:00Z"/>
                <w:lang w:val="en-US"/>
              </w:rPr>
            </w:pPr>
            <w:ins w:id="27284" w:author="I. Siomina - RAN4#98-e" w:date="2021-02-12T13:59:00Z">
              <w:r w:rsidRPr="004E396D">
                <w:rPr>
                  <w:lang w:val="en-US"/>
                </w:rPr>
                <w:t>Propagation condition</w:t>
              </w:r>
            </w:ins>
          </w:p>
        </w:tc>
        <w:tc>
          <w:tcPr>
            <w:tcW w:w="1256" w:type="dxa"/>
            <w:tcBorders>
              <w:top w:val="single" w:sz="4" w:space="0" w:color="auto"/>
              <w:left w:val="single" w:sz="4" w:space="0" w:color="auto"/>
              <w:bottom w:val="single" w:sz="4" w:space="0" w:color="auto"/>
              <w:right w:val="single" w:sz="4" w:space="0" w:color="auto"/>
            </w:tcBorders>
            <w:vAlign w:val="center"/>
            <w:hideMark/>
          </w:tcPr>
          <w:p w14:paraId="4D836F92" w14:textId="77777777" w:rsidR="009731C7" w:rsidRPr="004E396D" w:rsidRDefault="009731C7" w:rsidP="009D1EF7">
            <w:pPr>
              <w:pStyle w:val="TAC"/>
              <w:rPr>
                <w:ins w:id="27285" w:author="I. Siomina - RAN4#98-e" w:date="2021-02-12T13:59:00Z"/>
                <w:lang w:val="en-US"/>
              </w:rPr>
            </w:pPr>
            <w:ins w:id="27286" w:author="I. Siomina - RAN4#98-e" w:date="2021-02-12T13:59:00Z">
              <w:r w:rsidRPr="004E396D">
                <w:rPr>
                  <w:lang w:val="en-US"/>
                </w:rPr>
                <w:t>-</w:t>
              </w:r>
            </w:ins>
          </w:p>
        </w:tc>
        <w:tc>
          <w:tcPr>
            <w:tcW w:w="4666" w:type="dxa"/>
            <w:gridSpan w:val="10"/>
            <w:tcBorders>
              <w:top w:val="single" w:sz="4" w:space="0" w:color="auto"/>
              <w:left w:val="single" w:sz="4" w:space="0" w:color="auto"/>
              <w:bottom w:val="single" w:sz="4" w:space="0" w:color="auto"/>
              <w:right w:val="single" w:sz="4" w:space="0" w:color="auto"/>
            </w:tcBorders>
            <w:vAlign w:val="center"/>
            <w:hideMark/>
          </w:tcPr>
          <w:p w14:paraId="465C009E" w14:textId="77777777" w:rsidR="009731C7" w:rsidRPr="004E396D" w:rsidRDefault="009731C7" w:rsidP="009D1EF7">
            <w:pPr>
              <w:pStyle w:val="TAC"/>
              <w:rPr>
                <w:ins w:id="27287" w:author="I. Siomina - RAN4#98-e" w:date="2021-02-12T13:59:00Z"/>
                <w:lang w:val="en-US"/>
              </w:rPr>
            </w:pPr>
            <w:ins w:id="27288" w:author="I. Siomina - RAN4#98-e" w:date="2021-02-12T13:59:00Z">
              <w:r w:rsidRPr="004E396D">
                <w:rPr>
                  <w:lang w:val="en-US"/>
                </w:rPr>
                <w:t>AWGN</w:t>
              </w:r>
            </w:ins>
          </w:p>
        </w:tc>
      </w:tr>
      <w:tr w:rsidR="009731C7" w:rsidRPr="004E396D" w14:paraId="3EA357E1" w14:textId="77777777" w:rsidTr="009D1EF7">
        <w:trPr>
          <w:jc w:val="center"/>
          <w:ins w:id="27289" w:author="I. Siomina - RAN4#98-e" w:date="2021-02-12T13:59:00Z"/>
        </w:trPr>
        <w:tc>
          <w:tcPr>
            <w:tcW w:w="9594" w:type="dxa"/>
            <w:gridSpan w:val="13"/>
            <w:tcBorders>
              <w:top w:val="single" w:sz="4" w:space="0" w:color="auto"/>
              <w:left w:val="single" w:sz="4" w:space="0" w:color="auto"/>
              <w:bottom w:val="single" w:sz="4" w:space="0" w:color="auto"/>
              <w:right w:val="single" w:sz="4" w:space="0" w:color="auto"/>
            </w:tcBorders>
            <w:vAlign w:val="center"/>
          </w:tcPr>
          <w:p w14:paraId="0B8A58E4" w14:textId="77777777" w:rsidR="009731C7" w:rsidRPr="004E396D" w:rsidRDefault="009731C7" w:rsidP="009D1EF7">
            <w:pPr>
              <w:pStyle w:val="TAN"/>
              <w:rPr>
                <w:ins w:id="27290" w:author="I. Siomina - RAN4#98-e" w:date="2021-02-12T13:59:00Z"/>
                <w:lang w:val="en-US"/>
              </w:rPr>
            </w:pPr>
            <w:ins w:id="27291" w:author="I. Siomina - RAN4#98-e" w:date="2021-02-12T13:59:00Z">
              <w:r w:rsidRPr="004E396D">
                <w:rPr>
                  <w:lang w:val="en-US"/>
                </w:rPr>
                <w:t>Note 1:</w:t>
              </w:r>
              <w:r w:rsidRPr="004E396D">
                <w:rPr>
                  <w:lang w:val="en-US"/>
                </w:rPr>
                <w:tab/>
                <w:t xml:space="preserve">OCNG shall be used such that </w:t>
              </w:r>
              <w:r>
                <w:rPr>
                  <w:lang w:val="en-US"/>
                </w:rPr>
                <w:t xml:space="preserve">resources in the cells </w:t>
              </w:r>
              <w:r w:rsidRPr="004E396D">
                <w:rPr>
                  <w:lang w:val="en-US"/>
                </w:rPr>
                <w:t>are fully allocated and a constant total transmitted power spectral density is achieved for all OFDM symbols</w:t>
              </w:r>
              <w:r w:rsidRPr="00995FAC">
                <w:rPr>
                  <w:lang w:eastAsia="ja-JP"/>
                </w:rPr>
                <w:t xml:space="preserve"> in slots with </w:t>
              </w:r>
              <w:r>
                <w:rPr>
                  <w:lang w:eastAsia="ja-JP"/>
                </w:rPr>
                <w:t xml:space="preserve">downlink transmission </w:t>
              </w:r>
              <w:r w:rsidRPr="00995FAC">
                <w:rPr>
                  <w:lang w:eastAsia="ja-JP"/>
                </w:rPr>
                <w:t>burst</w:t>
              </w:r>
              <w:r>
                <w:rPr>
                  <w:lang w:eastAsia="ja-JP"/>
                </w:rPr>
                <w:t>s.</w:t>
              </w:r>
              <w:r w:rsidRPr="00995FAC">
                <w:rPr>
                  <w:lang w:eastAsia="ja-JP"/>
                </w:rPr>
                <w:t xml:space="preserve"> </w:t>
              </w:r>
              <w:r>
                <w:rPr>
                  <w:lang w:eastAsia="ja-JP"/>
                </w:rPr>
                <w:t>OCNG</w:t>
              </w:r>
              <w:r w:rsidRPr="00995FAC">
                <w:rPr>
                  <w:lang w:eastAsia="ja-JP"/>
                </w:rPr>
                <w:t xml:space="preserve"> is not transmitted during muted slots or during DBT windows.</w:t>
              </w:r>
            </w:ins>
          </w:p>
          <w:p w14:paraId="5580D51B" w14:textId="77777777" w:rsidR="009731C7" w:rsidRPr="004E396D" w:rsidRDefault="009731C7" w:rsidP="009D1EF7">
            <w:pPr>
              <w:pStyle w:val="TAN"/>
              <w:rPr>
                <w:ins w:id="27292" w:author="I. Siomina - RAN4#98-e" w:date="2021-02-12T13:59:00Z"/>
                <w:lang w:val="en-US"/>
              </w:rPr>
            </w:pPr>
            <w:ins w:id="27293" w:author="I. Siomina - RAN4#98-e" w:date="2021-02-12T13:59:00Z">
              <w:r w:rsidRPr="004E396D">
                <w:rPr>
                  <w:lang w:val="en-US"/>
                </w:rPr>
                <w:t>Note 2:</w:t>
              </w:r>
              <w:r w:rsidRPr="004E396D">
                <w:rPr>
                  <w:lang w:val="en-US"/>
                </w:rPr>
                <w:tab/>
                <w:t>Interference from other cells and noise sources not specified in the test is assumed to be constant over subcarriers and time and shall be modelled as AWGN of appropriate power for</w:t>
              </w:r>
              <w:r>
                <w:rPr>
                  <w:lang w:val="en-US"/>
                </w:rPr>
                <w:t xml:space="preserve"> </w:t>
              </w:r>
              <w:r>
                <w:rPr>
                  <w:i/>
                  <w:lang w:val="en-US"/>
                </w:rPr>
                <w:t>N</w:t>
              </w:r>
              <w:r w:rsidRPr="00BB3C8E">
                <w:rPr>
                  <w:i/>
                  <w:vertAlign w:val="subscript"/>
                  <w:lang w:val="en-US"/>
                </w:rPr>
                <w:t>oc</w:t>
              </w:r>
              <w:r w:rsidRPr="00BB3C8E">
                <w:rPr>
                  <w:vertAlign w:val="subscript"/>
                  <w:lang w:val="en-US"/>
                </w:rPr>
                <w:t xml:space="preserve"> </w:t>
              </w:r>
              <w:r w:rsidRPr="004E396D">
                <w:rPr>
                  <w:lang w:val="en-US"/>
                </w:rPr>
                <w:t>to be fulfilled.</w:t>
              </w:r>
            </w:ins>
          </w:p>
          <w:p w14:paraId="4A7C4214" w14:textId="77777777" w:rsidR="009731C7" w:rsidRPr="004E396D" w:rsidRDefault="009731C7" w:rsidP="009D1EF7">
            <w:pPr>
              <w:pStyle w:val="TAN"/>
              <w:rPr>
                <w:ins w:id="27294" w:author="I. Siomina - RAN4#98-e" w:date="2021-02-12T13:59:00Z"/>
                <w:lang w:val="en-US"/>
              </w:rPr>
            </w:pPr>
            <w:ins w:id="27295" w:author="I. Siomina - RAN4#98-e" w:date="2021-02-12T13:59:00Z">
              <w:r w:rsidRPr="004E396D">
                <w:rPr>
                  <w:lang w:val="en-US"/>
                </w:rPr>
                <w:t>Note 3:</w:t>
              </w:r>
              <w:r w:rsidRPr="004E396D">
                <w:rPr>
                  <w:lang w:val="en-US"/>
                </w:rPr>
                <w:tab/>
                <w:t xml:space="preserve">SS-RSRP and </w:t>
              </w:r>
              <w:r w:rsidRPr="004E396D">
                <w:t xml:space="preserve">SCH_RP </w:t>
              </w:r>
              <w:r w:rsidRPr="004E396D">
                <w:rPr>
                  <w:lang w:val="en-US"/>
                </w:rPr>
                <w:t>levels have been derived from other parameters for information purposes. They are not settable parameters themselves.</w:t>
              </w:r>
            </w:ins>
          </w:p>
          <w:p w14:paraId="1BFFC7DE" w14:textId="77777777" w:rsidR="009731C7" w:rsidRPr="004E396D" w:rsidRDefault="009731C7" w:rsidP="009D1EF7">
            <w:pPr>
              <w:pStyle w:val="TAN"/>
              <w:rPr>
                <w:ins w:id="27296" w:author="I. Siomina - RAN4#98-e" w:date="2021-02-12T13:59:00Z"/>
                <w:lang w:val="en-US"/>
              </w:rPr>
            </w:pPr>
            <w:ins w:id="27297" w:author="I. Siomina - RAN4#98-e" w:date="2021-02-12T13:59:00Z">
              <w:r w:rsidRPr="004E396D">
                <w:t>Note 4:</w:t>
              </w:r>
              <w:r w:rsidRPr="004E396D">
                <w:tab/>
                <w:t>The uplink resources for CSI reporting are assigned to the UE prior to the start of time period T2.</w:t>
              </w:r>
            </w:ins>
          </w:p>
        </w:tc>
      </w:tr>
    </w:tbl>
    <w:p w14:paraId="1B6F307A" w14:textId="6EADE7EB" w:rsidR="009731C7" w:rsidRPr="002F2F9F" w:rsidRDefault="009731C7" w:rsidP="009731C7">
      <w:pPr>
        <w:keepNext/>
        <w:keepLines/>
        <w:spacing w:before="120"/>
        <w:outlineLvl w:val="4"/>
        <w:rPr>
          <w:ins w:id="27298" w:author="I. Siomina - RAN4#98-e" w:date="2021-02-12T13:59:00Z"/>
          <w:rFonts w:ascii="Arial" w:eastAsia="SimSun" w:hAnsi="Arial"/>
          <w:sz w:val="22"/>
          <w:lang w:eastAsia="zh-CN"/>
        </w:rPr>
      </w:pPr>
      <w:ins w:id="27299" w:author="I. Siomina - RAN4#98-e" w:date="2021-02-12T13:59:00Z">
        <w:r w:rsidRPr="006D4C42">
          <w:rPr>
            <w:rFonts w:ascii="Arial" w:eastAsia="SimSun" w:hAnsi="Arial"/>
            <w:sz w:val="22"/>
            <w:lang w:eastAsia="zh-CN"/>
          </w:rPr>
          <w:t>A.</w:t>
        </w:r>
        <w:r>
          <w:rPr>
            <w:rFonts w:ascii="Arial" w:eastAsia="SimSun" w:hAnsi="Arial"/>
            <w:sz w:val="22"/>
            <w:lang w:eastAsia="zh-CN"/>
          </w:rPr>
          <w:t>11</w:t>
        </w:r>
        <w:r w:rsidRPr="006D4C42">
          <w:rPr>
            <w:rFonts w:ascii="Arial" w:eastAsia="SimSun" w:hAnsi="Arial"/>
            <w:sz w:val="22"/>
            <w:lang w:eastAsia="zh-CN"/>
          </w:rPr>
          <w:t>.</w:t>
        </w:r>
      </w:ins>
      <w:ins w:id="27300" w:author="I. Siomina - RAN4#98-e" w:date="2021-02-12T15:20:00Z">
        <w:r w:rsidR="002E2BD3">
          <w:rPr>
            <w:rFonts w:ascii="Arial" w:eastAsia="SimSun" w:hAnsi="Arial"/>
            <w:sz w:val="22"/>
            <w:lang w:eastAsia="zh-CN"/>
          </w:rPr>
          <w:t>4</w:t>
        </w:r>
      </w:ins>
      <w:ins w:id="27301" w:author="I. Siomina - RAN4#98-e" w:date="2021-02-12T13:59:00Z">
        <w:r>
          <w:rPr>
            <w:rFonts w:ascii="Arial" w:eastAsia="SimSun" w:hAnsi="Arial"/>
            <w:sz w:val="22"/>
            <w:lang w:eastAsia="zh-CN"/>
          </w:rPr>
          <w:t>.3.1.</w:t>
        </w:r>
        <w:r w:rsidRPr="002F2F9F">
          <w:rPr>
            <w:rFonts w:ascii="Arial" w:eastAsia="SimSun" w:hAnsi="Arial"/>
            <w:sz w:val="22"/>
            <w:lang w:eastAsia="zh-CN"/>
          </w:rPr>
          <w:t>2</w:t>
        </w:r>
        <w:r w:rsidRPr="002F2F9F">
          <w:rPr>
            <w:rFonts w:ascii="Arial" w:eastAsia="SimSun" w:hAnsi="Arial"/>
            <w:sz w:val="22"/>
            <w:lang w:eastAsia="zh-CN"/>
          </w:rPr>
          <w:tab/>
          <w:t>Test Requirements</w:t>
        </w:r>
      </w:ins>
    </w:p>
    <w:p w14:paraId="13A374B7" w14:textId="77777777" w:rsidR="009731C7" w:rsidRPr="00DF76F0" w:rsidRDefault="009731C7" w:rsidP="009731C7">
      <w:pPr>
        <w:rPr>
          <w:ins w:id="27302" w:author="I. Siomina - RAN4#98-e" w:date="2021-02-12T13:59:00Z"/>
          <w:rFonts w:eastAsia="SimSun"/>
          <w:lang w:eastAsia="zh-CN"/>
        </w:rPr>
      </w:pPr>
      <w:ins w:id="27303" w:author="I. Siomina - RAN4#98-e" w:date="2021-02-12T13:59:00Z">
        <w:r w:rsidRPr="00DF76F0">
          <w:rPr>
            <w:rFonts w:eastAsia="SimSun"/>
            <w:lang w:eastAsia="zh-CN"/>
          </w:rPr>
          <w:t>During T2</w:t>
        </w:r>
        <w:r>
          <w:rPr>
            <w:rFonts w:eastAsia="SimSun"/>
            <w:lang w:eastAsia="zh-CN"/>
          </w:rPr>
          <w:t xml:space="preserve">, </w:t>
        </w:r>
        <w:r>
          <w:t>s</w:t>
        </w:r>
        <w:r w:rsidRPr="00885F53">
          <w:t xml:space="preserve">tarting from the slot specified in clause </w:t>
        </w:r>
        <w:r w:rsidRPr="00885F53">
          <w:rPr>
            <w:lang w:eastAsia="zh-CN"/>
          </w:rPr>
          <w:t xml:space="preserve">4.3 </w:t>
        </w:r>
        <w:r w:rsidRPr="00885F53">
          <w:t>of TS 38.213 [3] and until the UE has completed the SCell activation, the UE shall report out of range if the UE has available uplink resources to report CQI for the SCell.</w:t>
        </w:r>
      </w:ins>
    </w:p>
    <w:p w14:paraId="00C15365" w14:textId="77777777" w:rsidR="009731C7" w:rsidRPr="00645CF0" w:rsidRDefault="009731C7" w:rsidP="009731C7">
      <w:pPr>
        <w:rPr>
          <w:ins w:id="27304" w:author="I. Siomina - RAN4#98-e" w:date="2021-02-12T13:59:00Z"/>
          <w:rFonts w:eastAsia="SimSun"/>
          <w:lang w:eastAsia="zh-CN"/>
        </w:rPr>
      </w:pPr>
      <w:ins w:id="27305" w:author="I. Siomina - RAN4#98-e" w:date="2021-02-12T13:59:00Z">
        <w:r>
          <w:rPr>
            <w:rFonts w:eastAsia="SimSun"/>
            <w:lang w:eastAsia="zh-CN"/>
          </w:rPr>
          <w:t xml:space="preserve">During T2, the UE shall send the first valid CSI report (non-zero CQI) for the SCell in first available uplink resource for CSI reporting following slot </w:t>
        </w:r>
        <w:r>
          <w:rPr>
            <w:rFonts w:eastAsia="SimSun"/>
            <w:i/>
            <w:iCs/>
            <w:lang w:eastAsia="zh-CN"/>
          </w:rPr>
          <w:t xml:space="preserve">m + </w:t>
        </w:r>
        <w:r w:rsidRPr="00FC6BAB">
          <w:rPr>
            <w:rFonts w:eastAsia="SimSun"/>
            <w:lang w:eastAsia="zh-CN"/>
          </w:rPr>
          <w:t>(T</w:t>
        </w:r>
        <w:r w:rsidRPr="009F2771">
          <w:rPr>
            <w:rFonts w:eastAsia="SimSun"/>
            <w:vertAlign w:val="subscript"/>
            <w:lang w:eastAsia="zh-CN"/>
          </w:rPr>
          <w:t>HARQ</w:t>
        </w:r>
        <w:r w:rsidRPr="009F2771">
          <w:rPr>
            <w:rFonts w:eastAsia="SimSun"/>
            <w:lang w:eastAsia="zh-CN"/>
          </w:rPr>
          <w:t>+T</w:t>
        </w:r>
        <w:r w:rsidRPr="009F2771">
          <w:rPr>
            <w:rFonts w:eastAsia="SimSun"/>
            <w:vertAlign w:val="subscript"/>
            <w:lang w:eastAsia="zh-CN"/>
          </w:rPr>
          <w:t>activation_time</w:t>
        </w:r>
        <w:r>
          <w:rPr>
            <w:rFonts w:eastAsia="SimSun"/>
            <w:vertAlign w:val="subscript"/>
            <w:lang w:eastAsia="zh-CN"/>
          </w:rPr>
          <w:t>_withCCA</w:t>
        </w:r>
        <w:r w:rsidRPr="009F2771">
          <w:rPr>
            <w:rFonts w:eastAsia="SimSun"/>
            <w:vertAlign w:val="subscript"/>
            <w:lang w:eastAsia="zh-CN"/>
          </w:rPr>
          <w:t xml:space="preserve"> </w:t>
        </w:r>
        <w:r w:rsidRPr="009F2771">
          <w:rPr>
            <w:rFonts w:eastAsia="SimSun"/>
            <w:lang w:eastAsia="zh-CN"/>
          </w:rPr>
          <w:t>+ T</w:t>
        </w:r>
        <w:r w:rsidRPr="009F2771">
          <w:rPr>
            <w:rFonts w:eastAsia="SimSun"/>
            <w:vertAlign w:val="subscript"/>
            <w:lang w:eastAsia="zh-CN"/>
          </w:rPr>
          <w:t>CSI_Reporting</w:t>
        </w:r>
        <w:r>
          <w:rPr>
            <w:rFonts w:eastAsia="SimSun"/>
            <w:vertAlign w:val="subscript"/>
            <w:lang w:eastAsia="zh-CN"/>
          </w:rPr>
          <w:t>_withCCA</w:t>
        </w:r>
        <w:r w:rsidRPr="009F2771">
          <w:rPr>
            <w:rFonts w:eastAsia="SimSun"/>
            <w:lang w:eastAsia="zh-CN"/>
          </w:rPr>
          <w:t>)/NR_slot_length</w:t>
        </w:r>
        <w:r>
          <w:rPr>
            <w:lang w:eastAsia="zh-CN"/>
          </w:rPr>
          <w:t xml:space="preserve">, </w:t>
        </w:r>
        <w:r w:rsidRPr="004659C6">
          <w:rPr>
            <w:lang w:eastAsia="zh-CN"/>
          </w:rPr>
          <w:t>where</w:t>
        </w:r>
        <w:r>
          <w:rPr>
            <w:lang w:eastAsia="zh-CN"/>
          </w:rPr>
          <w:t xml:space="preserve"> </w:t>
        </w:r>
        <w:r w:rsidRPr="009F2771">
          <w:rPr>
            <w:rFonts w:eastAsia="SimSun"/>
            <w:lang w:eastAsia="zh-CN"/>
          </w:rPr>
          <w:t>T</w:t>
        </w:r>
        <w:r w:rsidRPr="009F2771">
          <w:rPr>
            <w:rFonts w:eastAsia="SimSun"/>
            <w:vertAlign w:val="subscript"/>
            <w:lang w:eastAsia="zh-CN"/>
          </w:rPr>
          <w:t>activation_time</w:t>
        </w:r>
        <w:r>
          <w:rPr>
            <w:rFonts w:eastAsia="SimSun"/>
            <w:vertAlign w:val="subscript"/>
            <w:lang w:eastAsia="zh-CN"/>
          </w:rPr>
          <w:t>_withCCA</w:t>
        </w:r>
        <w:r w:rsidRPr="00225380">
          <w:rPr>
            <w:rFonts w:eastAsia="SimSun"/>
            <w:lang w:eastAsia="zh-CN"/>
          </w:rPr>
          <w:t xml:space="preserve"> =</w:t>
        </w:r>
        <w:bookmarkStart w:id="27306" w:name="_Hlk61528524"/>
        <w:r w:rsidRPr="00F51DBA">
          <w:t xml:space="preserve"> </w:t>
        </w:r>
        <w:r w:rsidRPr="00885F53">
          <w:t>T</w:t>
        </w:r>
        <w:r w:rsidRPr="00885F53">
          <w:rPr>
            <w:vertAlign w:val="subscript"/>
          </w:rPr>
          <w:t>FirstSSB</w:t>
        </w:r>
        <w:r>
          <w:rPr>
            <w:vertAlign w:val="subscript"/>
          </w:rPr>
          <w:t xml:space="preserve"> </w:t>
        </w:r>
        <w:r w:rsidRPr="00885F53">
          <w:t>+</w:t>
        </w:r>
        <w:r>
          <w:t xml:space="preserve"> L</w:t>
        </w:r>
        <w:r>
          <w:rPr>
            <w:vertAlign w:val="subscript"/>
          </w:rPr>
          <w:t>1</w:t>
        </w:r>
        <w:r w:rsidRPr="00885F53">
          <w:rPr>
            <w:lang w:eastAsia="zh-CN"/>
          </w:rPr>
          <w:t>*T</w:t>
        </w:r>
        <w:r w:rsidRPr="00885F53">
          <w:rPr>
            <w:vertAlign w:val="subscript"/>
            <w:lang w:eastAsia="zh-CN"/>
          </w:rPr>
          <w:t>rs</w:t>
        </w:r>
        <w:r>
          <w:rPr>
            <w:vertAlign w:val="subscript"/>
            <w:lang w:eastAsia="zh-CN"/>
          </w:rPr>
          <w:t xml:space="preserve"> </w:t>
        </w:r>
        <w:r>
          <w:rPr>
            <w:lang w:eastAsia="zh-CN"/>
          </w:rPr>
          <w:t>+</w:t>
        </w:r>
        <w:r w:rsidRPr="00885F53">
          <w:t xml:space="preserve"> 5ms</w:t>
        </w:r>
        <w:bookmarkEnd w:id="27306"/>
        <w:r>
          <w:t>, as specified in clause 8.3A.2.</w:t>
        </w:r>
      </w:ins>
    </w:p>
    <w:p w14:paraId="13A9050A" w14:textId="77777777" w:rsidR="009731C7" w:rsidRDefault="009731C7" w:rsidP="009731C7">
      <w:pPr>
        <w:rPr>
          <w:ins w:id="27307" w:author="I. Siomina - RAN4#98-e" w:date="2021-02-12T13:59:00Z"/>
        </w:rPr>
      </w:pPr>
      <w:ins w:id="27308" w:author="I. Siomina - RAN4#98-e" w:date="2021-02-12T13:59:00Z">
        <w:r w:rsidRPr="00A62BB0">
          <w:rPr>
            <w:lang w:eastAsia="zh-CN"/>
          </w:rPr>
          <w:t>During T3</w:t>
        </w:r>
        <w:r>
          <w:rPr>
            <w:lang w:eastAsia="zh-CN"/>
          </w:rPr>
          <w:t>,</w:t>
        </w:r>
        <w:r w:rsidRPr="00A62BB0">
          <w:rPr>
            <w:lang w:eastAsia="zh-CN"/>
          </w:rPr>
          <w:t xml:space="preserve"> the UE shall stop sending CSI reports for SCell at latest in slot </w:t>
        </w:r>
      </w:ins>
      <m:oMath>
        <m:r>
          <w:ins w:id="27309" w:author="I. Siomina - RAN4#98-e" w:date="2021-02-12T13:59:00Z">
            <w:rPr>
              <w:rFonts w:ascii="Cambria Math" w:hAnsi="Cambria Math"/>
              <w:lang w:eastAsia="zh-CN"/>
            </w:rPr>
            <m:t>n</m:t>
          </w:ins>
        </m:r>
        <m:r>
          <w:ins w:id="27310" w:author="I. Siomina - RAN4#98-e" w:date="2021-02-12T13:59:00Z">
            <m:rPr>
              <m:sty m:val="p"/>
            </m:rPr>
            <w:rPr>
              <w:rFonts w:ascii="Cambria Math" w:hAnsi="Cambria Math"/>
              <w:lang w:eastAsia="zh-CN"/>
            </w:rPr>
            <m:t>+</m:t>
          </w:ins>
        </m:r>
        <m:f>
          <m:fPr>
            <m:ctrlPr>
              <w:ins w:id="27311" w:author="I. Siomina - RAN4#98-e" w:date="2021-02-12T13:59:00Z">
                <w:rPr>
                  <w:rFonts w:ascii="Cambria Math" w:hAnsi="Cambria Math"/>
                  <w:lang w:eastAsia="zh-CN"/>
                </w:rPr>
              </w:ins>
            </m:ctrlPr>
          </m:fPr>
          <m:num>
            <m:sSub>
              <m:sSubPr>
                <m:ctrlPr>
                  <w:ins w:id="27312" w:author="I. Siomina - RAN4#98-e" w:date="2021-02-12T13:59:00Z">
                    <w:rPr>
                      <w:rFonts w:ascii="Cambria Math" w:hAnsi="Cambria Math"/>
                      <w:lang w:eastAsia="zh-CN"/>
                    </w:rPr>
                  </w:ins>
                </m:ctrlPr>
              </m:sSubPr>
              <m:e>
                <m:r>
                  <w:ins w:id="27313" w:author="I. Siomina - RAN4#98-e" w:date="2021-02-12T13:59:00Z">
                    <m:rPr>
                      <m:sty m:val="p"/>
                    </m:rPr>
                    <w:rPr>
                      <w:rFonts w:ascii="Cambria Math" w:hAnsi="Cambria Math"/>
                      <w:lang w:eastAsia="zh-CN"/>
                    </w:rPr>
                    <m:t>T</m:t>
                  </w:ins>
                </m:r>
              </m:e>
              <m:sub>
                <m:r>
                  <w:ins w:id="27314" w:author="I. Siomina - RAN4#98-e" w:date="2021-02-12T13:59:00Z">
                    <m:rPr>
                      <m:sty m:val="p"/>
                    </m:rPr>
                    <w:rPr>
                      <w:rFonts w:ascii="Cambria Math" w:hAnsi="Cambria Math"/>
                      <w:lang w:eastAsia="zh-CN"/>
                    </w:rPr>
                    <m:t>HARQ</m:t>
                  </w:ins>
                </m:r>
              </m:sub>
            </m:sSub>
            <m:r>
              <w:ins w:id="27315" w:author="I. Siomina - RAN4#98-e" w:date="2021-02-12T13:59:00Z">
                <w:rPr>
                  <w:rFonts w:ascii="Cambria Math" w:hAnsi="Cambria Math"/>
                  <w:lang w:eastAsia="zh-CN"/>
                </w:rPr>
                <m:t>+3</m:t>
              </w:ins>
            </m:r>
            <m:r>
              <w:ins w:id="27316" w:author="I. Siomina - RAN4#98-e" w:date="2021-02-12T13:59:00Z">
                <m:rPr>
                  <m:sty m:val="p"/>
                </m:rPr>
                <w:rPr>
                  <w:rFonts w:ascii="Cambria Math" w:hAnsi="Cambria Math"/>
                  <w:lang w:eastAsia="zh-CN"/>
                </w:rPr>
                <m:t>ms</m:t>
              </w:ins>
            </m:r>
          </m:num>
          <m:den>
            <m:r>
              <w:ins w:id="27317" w:author="I. Siomina - RAN4#98-e" w:date="2021-02-12T13:59:00Z">
                <w:rPr>
                  <w:rFonts w:ascii="Cambria Math" w:hAnsi="Cambria Math"/>
                  <w:lang w:eastAsia="zh-CN"/>
                </w:rPr>
                <m:t>NR slot length</m:t>
              </w:ins>
            </m:r>
          </m:den>
        </m:f>
      </m:oMath>
      <w:ins w:id="27318" w:author="I. Siomina - RAN4#98-e" w:date="2021-02-12T13:59:00Z">
        <w:r w:rsidRPr="00A62BB0">
          <w:rPr>
            <w:lang w:eastAsia="zh-CN"/>
          </w:rPr>
          <w:t>, as</w:t>
        </w:r>
        <w:r w:rsidRPr="00A62BB0">
          <w:t xml:space="preserve"> defined in clause 8.3</w:t>
        </w:r>
        <w:r>
          <w:t>A.3</w:t>
        </w:r>
        <w:r w:rsidRPr="00A62BB0">
          <w:t>.</w:t>
        </w:r>
      </w:ins>
    </w:p>
    <w:p w14:paraId="5632FEB7" w14:textId="77777777" w:rsidR="009731C7" w:rsidRDefault="009731C7" w:rsidP="009731C7">
      <w:pPr>
        <w:rPr>
          <w:ins w:id="27319" w:author="I. Siomina - RAN4#98-e" w:date="2021-02-12T13:59:00Z"/>
          <w:rFonts w:eastAsia="SimSun"/>
          <w:vertAlign w:val="subscript"/>
          <w:lang w:eastAsia="zh-CN"/>
        </w:rPr>
      </w:pPr>
      <w:ins w:id="27320" w:author="I. Siomina - RAN4#98-e" w:date="2021-02-12T13:59:00Z">
        <w:r>
          <w:t xml:space="preserve">During T2, interruption on PCell shall not occur outside slot </w:t>
        </w:r>
        <w:r w:rsidRPr="009F2771">
          <w:rPr>
            <w:i/>
            <w:iCs/>
          </w:rPr>
          <w:t xml:space="preserve">m </w:t>
        </w:r>
        <w:r w:rsidRPr="009F2771">
          <w:rPr>
            <w:lang w:eastAsia="zh-CN"/>
          </w:rPr>
          <w:t>+1+</w:t>
        </w:r>
      </w:ins>
      <m:oMath>
        <m:f>
          <m:fPr>
            <m:ctrlPr>
              <w:ins w:id="27321" w:author="I. Siomina - RAN4#98-e" w:date="2021-02-12T13:59:00Z">
                <w:rPr>
                  <w:rFonts w:ascii="Cambria Math" w:hAnsi="Cambria Math"/>
                </w:rPr>
              </w:ins>
            </m:ctrlPr>
          </m:fPr>
          <m:num>
            <m:sSub>
              <m:sSubPr>
                <m:ctrlPr>
                  <w:ins w:id="27322" w:author="I. Siomina - RAN4#98-e" w:date="2021-02-12T13:59:00Z">
                    <w:rPr>
                      <w:rFonts w:ascii="Cambria Math" w:hAnsi="Cambria Math"/>
                      <w:i/>
                    </w:rPr>
                  </w:ins>
                </m:ctrlPr>
              </m:sSubPr>
              <m:e>
                <m:r>
                  <w:ins w:id="27323" w:author="I. Siomina - RAN4#98-e" w:date="2021-02-12T13:59:00Z">
                    <w:rPr>
                      <w:rFonts w:ascii="Cambria Math" w:hAnsi="Cambria Math"/>
                    </w:rPr>
                    <m:t>T</m:t>
                  </w:ins>
                </m:r>
              </m:e>
              <m:sub>
                <m:r>
                  <w:ins w:id="27324" w:author="I. Siomina - RAN4#98-e" w:date="2021-02-12T13:59:00Z">
                    <w:rPr>
                      <w:rFonts w:ascii="Cambria Math" w:hAnsi="Cambria Math"/>
                    </w:rPr>
                    <m:t>HARQ</m:t>
                  </w:ins>
                </m:r>
              </m:sub>
            </m:sSub>
          </m:num>
          <m:den>
            <m:r>
              <w:ins w:id="27325" w:author="I. Siomina - RAN4#98-e" w:date="2021-02-12T13:59:00Z">
                <w:rPr>
                  <w:rFonts w:ascii="Cambria Math" w:hAnsi="Cambria Math"/>
                </w:rPr>
                <m:t>NR slot length</m:t>
              </w:ins>
            </m:r>
          </m:den>
        </m:f>
      </m:oMath>
      <w:ins w:id="27326" w:author="I. Siomina - RAN4#98-e" w:date="2021-02-12T13:59:00Z">
        <w:r>
          <w:t xml:space="preserve">  to slot </w:t>
        </w:r>
        <w:r>
          <w:rPr>
            <w:i/>
            <w:iCs/>
          </w:rPr>
          <w:t xml:space="preserve">m </w:t>
        </w:r>
        <w:r>
          <w:t>+</w:t>
        </w:r>
        <w:r>
          <w:rPr>
            <w:lang w:eastAsia="zh-CN"/>
          </w:rPr>
          <w:t>1</w:t>
        </w:r>
        <w:r w:rsidRPr="009F2771">
          <w:rPr>
            <w:lang w:eastAsia="zh-CN"/>
          </w:rPr>
          <w:t>+</w:t>
        </w:r>
      </w:ins>
      <m:oMath>
        <m:f>
          <m:fPr>
            <m:ctrlPr>
              <w:ins w:id="27327" w:author="I. Siomina - RAN4#98-e" w:date="2021-02-12T13:59:00Z">
                <w:rPr>
                  <w:rFonts w:ascii="Cambria Math" w:hAnsi="Cambria Math"/>
                </w:rPr>
              </w:ins>
            </m:ctrlPr>
          </m:fPr>
          <m:num>
            <m:sSub>
              <m:sSubPr>
                <m:ctrlPr>
                  <w:ins w:id="27328" w:author="I. Siomina - RAN4#98-e" w:date="2021-02-12T13:59:00Z">
                    <w:rPr>
                      <w:rFonts w:ascii="Cambria Math" w:hAnsi="Cambria Math"/>
                      <w:i/>
                    </w:rPr>
                  </w:ins>
                </m:ctrlPr>
              </m:sSubPr>
              <m:e>
                <m:r>
                  <w:ins w:id="27329" w:author="I. Siomina - RAN4#98-e" w:date="2021-02-12T13:59:00Z">
                    <w:rPr>
                      <w:rFonts w:ascii="Cambria Math" w:hAnsi="Cambria Math"/>
                    </w:rPr>
                    <m:t>T</m:t>
                  </w:ins>
                </m:r>
              </m:e>
              <m:sub>
                <m:r>
                  <w:ins w:id="27330" w:author="I. Siomina - RAN4#98-e" w:date="2021-02-12T13:59:00Z">
                    <w:rPr>
                      <w:rFonts w:ascii="Cambria Math" w:hAnsi="Cambria Math"/>
                    </w:rPr>
                    <m:t>HARQ</m:t>
                  </w:ins>
                </m:r>
              </m:sub>
            </m:sSub>
            <m:r>
              <w:ins w:id="27331" w:author="I. Siomina - RAN4#98-e" w:date="2021-02-12T13:59:00Z">
                <w:rPr>
                  <w:rFonts w:ascii="Cambria Math" w:hAnsi="Cambria Math"/>
                </w:rPr>
                <m:t>+</m:t>
              </w:ins>
            </m:r>
            <m:sSub>
              <m:sSubPr>
                <m:ctrlPr>
                  <w:ins w:id="27332" w:author="I. Siomina - RAN4#98-e" w:date="2021-02-12T13:59:00Z">
                    <w:rPr>
                      <w:rFonts w:ascii="Cambria Math" w:hAnsi="Cambria Math"/>
                      <w:i/>
                    </w:rPr>
                  </w:ins>
                </m:ctrlPr>
              </m:sSubPr>
              <m:e>
                <m:r>
                  <w:ins w:id="27333" w:author="I. Siomina - RAN4#98-e" w:date="2021-02-12T13:59:00Z">
                    <w:rPr>
                      <w:rFonts w:ascii="Cambria Math" w:hAnsi="Cambria Math"/>
                    </w:rPr>
                    <m:t>3+T</m:t>
                  </w:ins>
                </m:r>
              </m:e>
              <m:sub>
                <m:r>
                  <w:ins w:id="27334" w:author="I. Siomina - RAN4#98-e" w:date="2021-02-12T13:59:00Z">
                    <w:rPr>
                      <w:rFonts w:ascii="Cambria Math" w:hAnsi="Cambria Math"/>
                    </w:rPr>
                    <m:t>X</m:t>
                  </w:ins>
                </m:r>
              </m:sub>
            </m:sSub>
          </m:num>
          <m:den>
            <m:r>
              <w:ins w:id="27335" w:author="I. Siomina - RAN4#98-e" w:date="2021-02-12T13:59:00Z">
                <w:rPr>
                  <w:rFonts w:ascii="Cambria Math" w:hAnsi="Cambria Math"/>
                </w:rPr>
                <m:t>NR slot length</m:t>
              </w:ins>
            </m:r>
          </m:den>
        </m:f>
      </m:oMath>
      <w:ins w:id="27336" w:author="I. Siomina - RAN4#98-e" w:date="2021-02-12T13:59:00Z">
        <w:r>
          <w:t xml:space="preserve"> </w:t>
        </w:r>
        <w:r w:rsidRPr="009F2771">
          <w:rPr>
            <w:rFonts w:eastAsia="SimSun"/>
            <w:lang w:eastAsia="zh-CN"/>
          </w:rPr>
          <w:t>with T</w:t>
        </w:r>
        <w:r w:rsidRPr="009F2771">
          <w:rPr>
            <w:rFonts w:eastAsia="SimSun"/>
            <w:vertAlign w:val="subscript"/>
            <w:lang w:eastAsia="zh-CN"/>
          </w:rPr>
          <w:t>X</w:t>
        </w:r>
        <w:r w:rsidRPr="009F2771">
          <w:rPr>
            <w:rFonts w:eastAsia="SimSun"/>
            <w:lang w:eastAsia="zh-CN"/>
          </w:rPr>
          <w:t xml:space="preserve"> = T</w:t>
        </w:r>
        <w:r w:rsidRPr="009F2771">
          <w:rPr>
            <w:rFonts w:eastAsia="SimSun"/>
            <w:vertAlign w:val="subscript"/>
            <w:lang w:eastAsia="zh-CN"/>
          </w:rPr>
          <w:t>FirstSSB</w:t>
        </w:r>
        <w:r>
          <w:rPr>
            <w:rFonts w:eastAsia="SimSun"/>
            <w:vertAlign w:val="subscript"/>
            <w:lang w:eastAsia="zh-CN"/>
          </w:rPr>
          <w:t>.</w:t>
        </w:r>
      </w:ins>
    </w:p>
    <w:p w14:paraId="7D628CA7" w14:textId="77777777" w:rsidR="009731C7" w:rsidRDefault="009731C7" w:rsidP="009731C7">
      <w:pPr>
        <w:rPr>
          <w:ins w:id="27337" w:author="I. Siomina - RAN4#98-e" w:date="2021-02-12T13:59:00Z"/>
          <w:lang w:eastAsia="zh-CN"/>
        </w:rPr>
      </w:pPr>
      <w:ins w:id="27338" w:author="I. Siomina - RAN4#98-e" w:date="2021-02-12T13:59:00Z">
        <w:r w:rsidRPr="009F2771">
          <w:rPr>
            <w:rFonts w:eastAsia="SimSun"/>
            <w:lang w:eastAsia="zh-CN"/>
          </w:rPr>
          <w:t>During T3</w:t>
        </w:r>
        <w:r>
          <w:rPr>
            <w:rFonts w:eastAsia="SimSun"/>
            <w:lang w:eastAsia="zh-CN"/>
          </w:rPr>
          <w:t xml:space="preserve">, interruption on PCell shall not occur outside slot </w:t>
        </w:r>
        <w:r>
          <w:rPr>
            <w:rFonts w:eastAsia="SimSun"/>
            <w:i/>
            <w:iCs/>
            <w:lang w:eastAsia="zh-CN"/>
          </w:rPr>
          <w:t xml:space="preserve">n </w:t>
        </w:r>
        <w:r w:rsidRPr="00885F53">
          <w:rPr>
            <w:lang w:eastAsia="zh-CN"/>
          </w:rPr>
          <w:t>+1+</w:t>
        </w:r>
        <w:r w:rsidRPr="00885F53">
          <w:t>T</w:t>
        </w:r>
        <w:r w:rsidRPr="00885F53">
          <w:rPr>
            <w:vertAlign w:val="subscript"/>
          </w:rPr>
          <w:t>HARQ</w:t>
        </w:r>
        <w:r>
          <w:rPr>
            <w:lang w:eastAsia="zh-CN"/>
          </w:rPr>
          <w:t>/</w:t>
        </w:r>
        <w:r w:rsidRPr="009F2771">
          <w:rPr>
            <w:lang w:eastAsia="zh-CN"/>
          </w:rPr>
          <w:t>NR_slot_length</w:t>
        </w:r>
        <w:r w:rsidRPr="00885F53">
          <w:t xml:space="preserve"> </w:t>
        </w:r>
        <w:r>
          <w:t xml:space="preserve">to </w:t>
        </w:r>
        <w:r w:rsidRPr="00885F53">
          <w:t xml:space="preserve">slot </w:t>
        </w:r>
        <w:r w:rsidRPr="009F2771">
          <w:rPr>
            <w:i/>
            <w:iCs/>
          </w:rPr>
          <w:t>n</w:t>
        </w:r>
        <w:r w:rsidRPr="00885F53">
          <w:t>+</w:t>
        </w:r>
        <w:r w:rsidRPr="00885F53">
          <w:rPr>
            <w:lang w:eastAsia="zh-CN"/>
          </w:rPr>
          <w:t>1+</w:t>
        </w:r>
        <w:r>
          <w:t>(</w:t>
        </w:r>
        <w:r w:rsidRPr="00885F53">
          <w:t>T</w:t>
        </w:r>
        <w:r w:rsidRPr="00885F53">
          <w:rPr>
            <w:vertAlign w:val="subscript"/>
          </w:rPr>
          <w:t>HARQ</w:t>
        </w:r>
        <w:r w:rsidRPr="00885F53">
          <w:rPr>
            <w:lang w:eastAsia="zh-CN"/>
          </w:rPr>
          <w:t xml:space="preserve"> +3ms</w:t>
        </w:r>
        <w:r>
          <w:t>)/</w:t>
        </w:r>
        <w:r w:rsidRPr="009F2771">
          <w:rPr>
            <w:lang w:eastAsia="zh-CN"/>
          </w:rPr>
          <w:t>NR_slot_length</w:t>
        </w:r>
        <w:r>
          <w:rPr>
            <w:lang w:eastAsia="zh-CN"/>
          </w:rPr>
          <w:t>.</w:t>
        </w:r>
      </w:ins>
    </w:p>
    <w:p w14:paraId="48BAE6D7" w14:textId="77777777" w:rsidR="009731C7" w:rsidRPr="00A62BB0" w:rsidRDefault="009731C7" w:rsidP="009731C7">
      <w:pPr>
        <w:rPr>
          <w:ins w:id="27339" w:author="I. Siomina - RAN4#98-e" w:date="2021-02-12T13:59:00Z"/>
          <w:lang w:eastAsia="zh-CN"/>
        </w:rPr>
      </w:pPr>
      <w:ins w:id="27340" w:author="I. Siomina - RAN4#98-e" w:date="2021-02-12T13:59:00Z">
        <w:r>
          <w:rPr>
            <w:lang w:eastAsia="zh-CN"/>
          </w:rPr>
          <w:t xml:space="preserve">The interruption on PCell shall not be more than </w:t>
        </w:r>
        <w:r w:rsidRPr="00A62BB0">
          <w:rPr>
            <w:lang w:eastAsia="zh-CN"/>
          </w:rPr>
          <w:t xml:space="preserve">specified for </w:t>
        </w:r>
        <w:r w:rsidRPr="00A62BB0">
          <w:rPr>
            <w:rFonts w:eastAsiaTheme="minorEastAsia"/>
            <w:lang w:eastAsia="zh-CN"/>
          </w:rPr>
          <w:t>SA</w:t>
        </w:r>
        <w:r w:rsidRPr="00A62BB0">
          <w:rPr>
            <w:lang w:eastAsia="zh-CN"/>
          </w:rPr>
          <w:t xml:space="preserve"> in clause 8.2.</w:t>
        </w:r>
        <w:r w:rsidRPr="00A62BB0">
          <w:rPr>
            <w:rFonts w:eastAsiaTheme="minorEastAsia"/>
            <w:lang w:eastAsia="zh-CN"/>
          </w:rPr>
          <w:t>2</w:t>
        </w:r>
        <w:r w:rsidRPr="00A62BB0">
          <w:rPr>
            <w:lang w:eastAsia="zh-CN"/>
          </w:rPr>
          <w:t>.2.</w:t>
        </w:r>
        <w:r w:rsidRPr="00A62BB0">
          <w:rPr>
            <w:rFonts w:eastAsiaTheme="minorEastAsia"/>
            <w:lang w:eastAsia="zh-CN"/>
          </w:rPr>
          <w:t>2</w:t>
        </w:r>
        <w:r w:rsidRPr="00A62BB0">
          <w:rPr>
            <w:lang w:eastAsia="zh-CN"/>
          </w:rPr>
          <w:t>.</w:t>
        </w:r>
      </w:ins>
    </w:p>
    <w:p w14:paraId="4536AFD4" w14:textId="77777777" w:rsidR="009731C7" w:rsidRDefault="009731C7" w:rsidP="009731C7">
      <w:pPr>
        <w:rPr>
          <w:ins w:id="27341" w:author="I. Siomina - RAN4#98-e" w:date="2021-02-12T13:59:00Z"/>
          <w:lang w:eastAsia="zh-CN"/>
        </w:rPr>
      </w:pPr>
      <w:ins w:id="27342" w:author="I. Siomina - RAN4#98-e" w:date="2021-02-12T13:59:00Z">
        <w:r>
          <w:rPr>
            <w:lang w:eastAsia="zh-CN"/>
          </w:rPr>
          <w:t>The rate of correctly observed SCell activation delays and SCell deactivation delays shall for repeated tests be at least 90%.</w:t>
        </w:r>
      </w:ins>
    </w:p>
    <w:p w14:paraId="5E043D2B" w14:textId="14135BC9" w:rsidR="009731C7" w:rsidRPr="002F2F9F" w:rsidRDefault="009731C7" w:rsidP="009731C7">
      <w:pPr>
        <w:keepNext/>
        <w:keepLines/>
        <w:spacing w:before="120"/>
        <w:ind w:left="1418" w:hanging="1418"/>
        <w:outlineLvl w:val="3"/>
        <w:rPr>
          <w:ins w:id="27343" w:author="I. Siomina - RAN4#98-e" w:date="2021-02-12T13:59:00Z"/>
          <w:rFonts w:ascii="Arial" w:eastAsia="SimSun" w:hAnsi="Arial"/>
          <w:sz w:val="24"/>
          <w:lang w:val="en-US" w:eastAsia="zh-CN"/>
        </w:rPr>
      </w:pPr>
      <w:ins w:id="27344" w:author="I. Siomina - RAN4#98-e" w:date="2021-02-12T13:59:00Z">
        <w:r w:rsidRPr="002F2F9F">
          <w:rPr>
            <w:rFonts w:ascii="Arial" w:eastAsia="SimSun" w:hAnsi="Arial"/>
            <w:sz w:val="24"/>
            <w:lang w:val="en-US" w:eastAsia="zh-CN"/>
          </w:rPr>
          <w:t>A.</w:t>
        </w:r>
        <w:r>
          <w:rPr>
            <w:rFonts w:ascii="Arial" w:eastAsia="SimSun" w:hAnsi="Arial"/>
            <w:sz w:val="24"/>
            <w:lang w:val="en-US" w:eastAsia="zh-CN"/>
          </w:rPr>
          <w:t>11</w:t>
        </w:r>
        <w:r w:rsidRPr="002F2F9F">
          <w:rPr>
            <w:rFonts w:ascii="Arial" w:eastAsia="SimSun" w:hAnsi="Arial"/>
            <w:sz w:val="24"/>
            <w:lang w:val="en-US" w:eastAsia="zh-CN"/>
          </w:rPr>
          <w:t>.</w:t>
        </w:r>
      </w:ins>
      <w:ins w:id="27345" w:author="I. Siomina - RAN4#98-e" w:date="2021-02-12T15:20:00Z">
        <w:r w:rsidR="002E2BD3">
          <w:rPr>
            <w:rFonts w:ascii="Arial" w:eastAsia="SimSun" w:hAnsi="Arial"/>
            <w:sz w:val="24"/>
            <w:lang w:val="en-US" w:eastAsia="zh-CN"/>
          </w:rPr>
          <w:t>4</w:t>
        </w:r>
      </w:ins>
      <w:ins w:id="27346" w:author="I. Siomina - RAN4#98-e" w:date="2021-02-12T13:59:00Z">
        <w:r>
          <w:rPr>
            <w:rFonts w:ascii="Arial" w:eastAsia="SimSun" w:hAnsi="Arial"/>
            <w:sz w:val="24"/>
            <w:lang w:val="en-US" w:eastAsia="zh-CN"/>
          </w:rPr>
          <w:t xml:space="preserve">.3.2 </w:t>
        </w:r>
        <w:r w:rsidRPr="002F2F9F">
          <w:rPr>
            <w:rFonts w:ascii="Arial" w:eastAsia="SimSun" w:hAnsi="Arial"/>
            <w:sz w:val="24"/>
            <w:lang w:val="en-US" w:eastAsia="zh-CN"/>
          </w:rPr>
          <w:t xml:space="preserve">SCell Activation and </w:t>
        </w:r>
        <w:r>
          <w:rPr>
            <w:rFonts w:ascii="Arial" w:eastAsia="SimSun" w:hAnsi="Arial"/>
            <w:sz w:val="24"/>
            <w:lang w:val="en-US" w:eastAsia="zh-CN"/>
          </w:rPr>
          <w:t>D</w:t>
        </w:r>
        <w:r w:rsidRPr="002F2F9F">
          <w:rPr>
            <w:rFonts w:ascii="Arial" w:eastAsia="SimSun" w:hAnsi="Arial"/>
            <w:sz w:val="24"/>
            <w:lang w:val="en-US" w:eastAsia="zh-CN"/>
          </w:rPr>
          <w:t>eactivation</w:t>
        </w:r>
        <w:r>
          <w:rPr>
            <w:rFonts w:ascii="Arial" w:eastAsia="SimSun" w:hAnsi="Arial"/>
            <w:sz w:val="24"/>
            <w:lang w:val="en-US" w:eastAsia="zh-CN"/>
          </w:rPr>
          <w:t xml:space="preserve"> </w:t>
        </w:r>
        <w:r w:rsidRPr="002F2F9F">
          <w:rPr>
            <w:rFonts w:ascii="Arial" w:eastAsia="SimSun" w:hAnsi="Arial"/>
            <w:sz w:val="24"/>
            <w:lang w:val="en-US" w:eastAsia="zh-CN"/>
          </w:rPr>
          <w:t xml:space="preserve">of known SCell </w:t>
        </w:r>
        <w:r>
          <w:rPr>
            <w:rFonts w:ascii="Arial" w:eastAsia="SimSun" w:hAnsi="Arial"/>
            <w:sz w:val="24"/>
            <w:lang w:val="en-US" w:eastAsia="zh-CN"/>
          </w:rPr>
          <w:t>with PCell and SCell under CCA, 320</w:t>
        </w:r>
      </w:ins>
      <w:ins w:id="27347" w:author="I. Siomina - RAN4#98-e" w:date="2021-02-12T15:20:00Z">
        <w:r w:rsidR="002E2BD3">
          <w:rPr>
            <w:rFonts w:ascii="Arial" w:eastAsia="SimSun" w:hAnsi="Arial"/>
            <w:sz w:val="24"/>
            <w:lang w:val="en-US" w:eastAsia="zh-CN"/>
          </w:rPr>
          <w:t xml:space="preserve"> </w:t>
        </w:r>
      </w:ins>
      <w:ins w:id="27348" w:author="I. Siomina - RAN4#98-e" w:date="2021-02-12T13:59:00Z">
        <w:r>
          <w:rPr>
            <w:rFonts w:ascii="Arial" w:eastAsia="SimSun" w:hAnsi="Arial"/>
            <w:sz w:val="24"/>
            <w:lang w:val="en-US" w:eastAsia="zh-CN"/>
          </w:rPr>
          <w:t>ms SCell measurement cycle</w:t>
        </w:r>
      </w:ins>
    </w:p>
    <w:p w14:paraId="63AB7CB3" w14:textId="0933860D" w:rsidR="009731C7" w:rsidRDefault="009731C7" w:rsidP="009731C7">
      <w:pPr>
        <w:keepNext/>
        <w:keepLines/>
        <w:spacing w:before="120"/>
        <w:ind w:left="1701" w:hanging="1701"/>
        <w:outlineLvl w:val="4"/>
        <w:rPr>
          <w:ins w:id="27349" w:author="I. Siomina - RAN4#98-e" w:date="2021-02-12T13:59:00Z"/>
          <w:rFonts w:ascii="Arial" w:eastAsia="SimSun" w:hAnsi="Arial"/>
          <w:sz w:val="22"/>
          <w:lang w:eastAsia="zh-CN"/>
        </w:rPr>
      </w:pPr>
      <w:ins w:id="27350" w:author="I. Siomina - RAN4#98-e" w:date="2021-02-12T13:59:00Z">
        <w:r w:rsidRPr="002F2F9F">
          <w:rPr>
            <w:rFonts w:ascii="Arial" w:eastAsia="SimSun" w:hAnsi="Arial"/>
            <w:sz w:val="22"/>
            <w:lang w:eastAsia="zh-CN"/>
          </w:rPr>
          <w:t>A.</w:t>
        </w:r>
        <w:r>
          <w:rPr>
            <w:rFonts w:ascii="Arial" w:eastAsia="SimSun" w:hAnsi="Arial"/>
            <w:sz w:val="22"/>
            <w:lang w:eastAsia="zh-CN"/>
          </w:rPr>
          <w:t>11</w:t>
        </w:r>
        <w:r w:rsidRPr="002F2F9F">
          <w:rPr>
            <w:rFonts w:ascii="Arial" w:eastAsia="SimSun" w:hAnsi="Arial"/>
            <w:sz w:val="22"/>
            <w:lang w:eastAsia="zh-CN"/>
          </w:rPr>
          <w:t>.</w:t>
        </w:r>
      </w:ins>
      <w:ins w:id="27351" w:author="I. Siomina - RAN4#98-e" w:date="2021-02-12T15:20:00Z">
        <w:r w:rsidR="002E2BD3">
          <w:rPr>
            <w:rFonts w:ascii="Arial" w:eastAsia="SimSun" w:hAnsi="Arial"/>
            <w:sz w:val="22"/>
            <w:lang w:eastAsia="zh-CN"/>
          </w:rPr>
          <w:t>4</w:t>
        </w:r>
      </w:ins>
      <w:ins w:id="27352" w:author="I. Siomina - RAN4#98-e" w:date="2021-02-12T13:59:00Z">
        <w:r w:rsidRPr="002F2F9F">
          <w:rPr>
            <w:rFonts w:ascii="Arial" w:eastAsia="SimSun" w:hAnsi="Arial"/>
            <w:sz w:val="22"/>
            <w:lang w:eastAsia="zh-CN"/>
          </w:rPr>
          <w:t>.</w:t>
        </w:r>
        <w:r>
          <w:rPr>
            <w:rFonts w:ascii="Arial" w:eastAsia="SimSun" w:hAnsi="Arial"/>
            <w:sz w:val="22"/>
            <w:lang w:eastAsia="zh-CN"/>
          </w:rPr>
          <w:t>3.2</w:t>
        </w:r>
        <w:r w:rsidRPr="002F2F9F">
          <w:rPr>
            <w:rFonts w:ascii="Arial" w:eastAsia="SimSun" w:hAnsi="Arial"/>
            <w:sz w:val="22"/>
            <w:lang w:eastAsia="zh-CN"/>
          </w:rPr>
          <w:t>.1</w:t>
        </w:r>
        <w:r w:rsidRPr="002F2F9F">
          <w:rPr>
            <w:rFonts w:ascii="Arial" w:eastAsia="SimSun" w:hAnsi="Arial"/>
            <w:sz w:val="22"/>
            <w:lang w:eastAsia="zh-CN"/>
          </w:rPr>
          <w:tab/>
          <w:t>Test Purpose and Environment</w:t>
        </w:r>
      </w:ins>
    </w:p>
    <w:p w14:paraId="44DBD650" w14:textId="18AA6476" w:rsidR="009731C7" w:rsidRDefault="009731C7" w:rsidP="009731C7">
      <w:pPr>
        <w:rPr>
          <w:ins w:id="27353" w:author="I. Siomina - RAN4#98-e" w:date="2021-02-12T13:59:00Z"/>
          <w:rFonts w:eastAsia="SimSun"/>
          <w:lang w:eastAsia="ko-KR"/>
        </w:rPr>
      </w:pPr>
      <w:ins w:id="27354" w:author="I. Siomina - RAN4#98-e" w:date="2021-02-12T13:59:00Z">
        <w:r w:rsidRPr="00D8308D">
          <w:rPr>
            <w:rFonts w:eastAsia="SimSun"/>
            <w:lang w:eastAsia="ko-KR"/>
          </w:rPr>
          <w:t xml:space="preserve">The purpose of this test is to verify </w:t>
        </w:r>
        <w:r>
          <w:rPr>
            <w:rFonts w:eastAsia="SimSun"/>
            <w:lang w:eastAsia="ko-KR"/>
          </w:rPr>
          <w:t xml:space="preserve">that </w:t>
        </w:r>
        <w:r w:rsidRPr="00D8308D">
          <w:rPr>
            <w:rFonts w:eastAsia="SimSun"/>
            <w:lang w:eastAsia="ko-KR"/>
          </w:rPr>
          <w:t>SCell activation and deactivation delays for SCell</w:t>
        </w:r>
        <w:r>
          <w:rPr>
            <w:rFonts w:eastAsia="SimSun"/>
            <w:lang w:eastAsia="ko-KR"/>
          </w:rPr>
          <w:t xml:space="preserve">, </w:t>
        </w:r>
        <w:r w:rsidRPr="00D8308D">
          <w:rPr>
            <w:rFonts w:eastAsia="SimSun"/>
            <w:lang w:eastAsia="ko-KR"/>
          </w:rPr>
          <w:t xml:space="preserve">with </w:t>
        </w:r>
        <w:r>
          <w:rPr>
            <w:rFonts w:eastAsia="SimSun"/>
            <w:lang w:eastAsia="ko-KR"/>
          </w:rPr>
          <w:t xml:space="preserve">PCell and SCell under </w:t>
        </w:r>
        <w:r w:rsidRPr="00D8308D">
          <w:rPr>
            <w:rFonts w:eastAsia="SimSun"/>
            <w:lang w:eastAsia="ko-KR"/>
          </w:rPr>
          <w:t>CCA</w:t>
        </w:r>
        <w:r>
          <w:rPr>
            <w:rFonts w:eastAsia="SimSun"/>
            <w:lang w:eastAsia="ko-KR"/>
          </w:rPr>
          <w:t>,</w:t>
        </w:r>
        <w:r w:rsidRPr="00D8308D">
          <w:rPr>
            <w:rFonts w:eastAsia="SimSun"/>
            <w:lang w:eastAsia="ko-KR"/>
          </w:rPr>
          <w:t xml:space="preserve"> are within the requirements stated in clause 8.3</w:t>
        </w:r>
        <w:r>
          <w:rPr>
            <w:rFonts w:eastAsia="SimSun"/>
            <w:lang w:eastAsia="ko-KR"/>
          </w:rPr>
          <w:t>A</w:t>
        </w:r>
        <w:r w:rsidRPr="00D8308D">
          <w:rPr>
            <w:rFonts w:eastAsia="SimSun"/>
            <w:lang w:eastAsia="ko-KR"/>
          </w:rPr>
          <w:t>, when the SCell is known by the UE at the time of activation</w:t>
        </w:r>
        <w:r>
          <w:rPr>
            <w:rFonts w:eastAsia="SimSun"/>
            <w:lang w:eastAsia="ko-KR"/>
          </w:rPr>
          <w:t xml:space="preserve"> and the configured SCell measurement cycle is 320</w:t>
        </w:r>
      </w:ins>
      <w:ins w:id="27355" w:author="I. Siomina - RAN4#98-e" w:date="2021-02-12T15:20:00Z">
        <w:r w:rsidR="002E2BD3">
          <w:rPr>
            <w:rFonts w:eastAsia="SimSun"/>
            <w:lang w:eastAsia="ko-KR"/>
          </w:rPr>
          <w:t xml:space="preserve"> </w:t>
        </w:r>
      </w:ins>
      <w:ins w:id="27356" w:author="I. Siomina - RAN4#98-e" w:date="2021-02-12T13:59:00Z">
        <w:r>
          <w:rPr>
            <w:rFonts w:eastAsia="SimSun"/>
            <w:lang w:eastAsia="ko-KR"/>
          </w:rPr>
          <w:t>ms.</w:t>
        </w:r>
      </w:ins>
    </w:p>
    <w:p w14:paraId="40B99B7F" w14:textId="517A2068" w:rsidR="009731C7" w:rsidRDefault="009731C7" w:rsidP="009731C7">
      <w:pPr>
        <w:rPr>
          <w:ins w:id="27357" w:author="I. Siomina - RAN4#98-e" w:date="2021-02-12T13:59:00Z"/>
          <w:rFonts w:eastAsia="SimSun"/>
          <w:lang w:eastAsia="ko-KR"/>
        </w:rPr>
      </w:pPr>
      <w:ins w:id="27358" w:author="I. Siomina - RAN4#98-e" w:date="2021-02-12T13:59:00Z">
        <w:r w:rsidRPr="00F07657">
          <w:rPr>
            <w:rFonts w:eastAsia="SimSun"/>
            <w:lang w:eastAsia="ko-KR"/>
          </w:rPr>
          <w:t xml:space="preserve">The supported test configurations are </w:t>
        </w:r>
        <w:r>
          <w:rPr>
            <w:rFonts w:eastAsia="SimSun"/>
            <w:lang w:eastAsia="ko-KR"/>
          </w:rPr>
          <w:t>same as in</w:t>
        </w:r>
        <w:r w:rsidRPr="00F07657">
          <w:rPr>
            <w:rFonts w:eastAsia="SimSun"/>
            <w:lang w:eastAsia="ko-KR"/>
          </w:rPr>
          <w:t xml:space="preserve"> Table A.</w:t>
        </w:r>
        <w:r>
          <w:rPr>
            <w:rFonts w:eastAsia="SimSun"/>
            <w:lang w:eastAsia="ko-KR"/>
          </w:rPr>
          <w:t>11</w:t>
        </w:r>
        <w:r w:rsidRPr="00F07657">
          <w:rPr>
            <w:rFonts w:eastAsia="SimSun"/>
            <w:lang w:eastAsia="ko-KR"/>
          </w:rPr>
          <w:t>.</w:t>
        </w:r>
      </w:ins>
      <w:ins w:id="27359" w:author="I. Siomina - RAN4#98-e" w:date="2021-02-12T15:21:00Z">
        <w:r w:rsidR="002E2BD3">
          <w:rPr>
            <w:rFonts w:eastAsia="SimSun"/>
            <w:lang w:eastAsia="ko-KR"/>
          </w:rPr>
          <w:t>4</w:t>
        </w:r>
      </w:ins>
      <w:ins w:id="27360" w:author="I. Siomina - RAN4#98-e" w:date="2021-02-12T13:59:00Z">
        <w:r w:rsidRPr="00F07657">
          <w:rPr>
            <w:rFonts w:eastAsia="SimSun"/>
            <w:lang w:eastAsia="ko-KR"/>
          </w:rPr>
          <w:t>.</w:t>
        </w:r>
        <w:r>
          <w:rPr>
            <w:rFonts w:eastAsia="SimSun"/>
            <w:lang w:eastAsia="ko-KR"/>
          </w:rPr>
          <w:t>3</w:t>
        </w:r>
        <w:r w:rsidRPr="00F07657">
          <w:rPr>
            <w:rFonts w:eastAsia="SimSun"/>
            <w:lang w:eastAsia="ko-KR"/>
          </w:rPr>
          <w:t>.</w:t>
        </w:r>
        <w:r>
          <w:rPr>
            <w:rFonts w:eastAsia="SimSun"/>
            <w:lang w:eastAsia="ko-KR"/>
          </w:rPr>
          <w:t>1</w:t>
        </w:r>
        <w:r w:rsidRPr="00F07657">
          <w:rPr>
            <w:rFonts w:eastAsia="SimSun"/>
            <w:lang w:eastAsia="ko-KR"/>
          </w:rPr>
          <w:t>.1-</w:t>
        </w:r>
        <w:r>
          <w:rPr>
            <w:rFonts w:eastAsia="SimSun"/>
            <w:lang w:eastAsia="ko-KR"/>
          </w:rPr>
          <w:t>1 above</w:t>
        </w:r>
        <w:r w:rsidRPr="00F07657">
          <w:rPr>
            <w:rFonts w:eastAsia="SimSun"/>
            <w:lang w:eastAsia="ko-KR"/>
          </w:rPr>
          <w:t>.</w:t>
        </w:r>
      </w:ins>
    </w:p>
    <w:p w14:paraId="2B8F2836" w14:textId="2D9795A8" w:rsidR="009731C7" w:rsidRDefault="009731C7" w:rsidP="009731C7">
      <w:pPr>
        <w:rPr>
          <w:ins w:id="27361" w:author="I. Siomina - RAN4#98-e" w:date="2021-02-12T13:59:00Z"/>
        </w:rPr>
      </w:pPr>
      <w:ins w:id="27362" w:author="I. Siomina - RAN4#98-e" w:date="2021-02-12T13:59:00Z">
        <w:r w:rsidRPr="004E396D">
          <w:t xml:space="preserve">The test parameters are </w:t>
        </w:r>
        <w:r>
          <w:t>same as</w:t>
        </w:r>
        <w:r w:rsidRPr="004E396D">
          <w:t xml:space="preserve"> in Table A.</w:t>
        </w:r>
        <w:r>
          <w:rPr>
            <w:rFonts w:eastAsiaTheme="minorEastAsia"/>
            <w:lang w:eastAsia="zh-CN"/>
          </w:rPr>
          <w:t>11</w:t>
        </w:r>
        <w:r w:rsidRPr="004E396D">
          <w:t>.</w:t>
        </w:r>
      </w:ins>
      <w:ins w:id="27363" w:author="I. Siomina - RAN4#98-e" w:date="2021-02-12T15:21:00Z">
        <w:r w:rsidR="002E2BD3">
          <w:t>4</w:t>
        </w:r>
      </w:ins>
      <w:ins w:id="27364" w:author="I. Siomina - RAN4#98-e" w:date="2021-02-12T13:59:00Z">
        <w:r w:rsidRPr="004E396D">
          <w:t>.</w:t>
        </w:r>
      </w:ins>
      <w:ins w:id="27365" w:author="I. Siomina - RAN4#98-e" w:date="2021-02-12T15:21:00Z">
        <w:r w:rsidR="002E2BD3">
          <w:t>3</w:t>
        </w:r>
      </w:ins>
      <w:ins w:id="27366" w:author="I. Siomina - RAN4#98-e" w:date="2021-02-12T13:59:00Z">
        <w:r w:rsidRPr="004E396D">
          <w:t>.1.1-2</w:t>
        </w:r>
        <w:r>
          <w:t xml:space="preserve"> above, except for parameters listed below in </w:t>
        </w:r>
        <w:r w:rsidRPr="004E396D">
          <w:t>Table A.</w:t>
        </w:r>
        <w:r>
          <w:rPr>
            <w:rFonts w:eastAsiaTheme="minorEastAsia"/>
            <w:lang w:eastAsia="zh-CN"/>
          </w:rPr>
          <w:t>11</w:t>
        </w:r>
        <w:r w:rsidRPr="004E396D">
          <w:t>.</w:t>
        </w:r>
      </w:ins>
      <w:ins w:id="27367" w:author="I. Siomina - RAN4#98-e" w:date="2021-02-12T15:21:00Z">
        <w:r w:rsidR="002E2BD3">
          <w:t>4</w:t>
        </w:r>
      </w:ins>
      <w:ins w:id="27368" w:author="I. Siomina - RAN4#98-e" w:date="2021-02-12T13:59:00Z">
        <w:r w:rsidRPr="004E396D">
          <w:t>.</w:t>
        </w:r>
        <w:r>
          <w:t>3</w:t>
        </w:r>
        <w:r w:rsidRPr="004E396D">
          <w:t>.</w:t>
        </w:r>
        <w:r>
          <w:t>2</w:t>
        </w:r>
        <w:r w:rsidRPr="004E396D">
          <w:t>.1-</w:t>
        </w:r>
        <w:r>
          <w:t xml:space="preserve">1. The cell-specific parameters are same as in Table </w:t>
        </w:r>
        <w:r w:rsidRPr="004E396D">
          <w:t>A.</w:t>
        </w:r>
        <w:r>
          <w:rPr>
            <w:rFonts w:eastAsiaTheme="minorEastAsia"/>
            <w:lang w:eastAsia="zh-CN"/>
          </w:rPr>
          <w:t>11</w:t>
        </w:r>
        <w:r w:rsidRPr="004E396D">
          <w:t>.</w:t>
        </w:r>
      </w:ins>
      <w:ins w:id="27369" w:author="I. Siomina - RAN4#98-e" w:date="2021-02-12T15:21:00Z">
        <w:r w:rsidR="002E2BD3">
          <w:t>4</w:t>
        </w:r>
      </w:ins>
      <w:ins w:id="27370" w:author="I. Siomina - RAN4#98-e" w:date="2021-02-12T13:59:00Z">
        <w:r w:rsidRPr="004E396D">
          <w:t>.</w:t>
        </w:r>
        <w:r>
          <w:t>3</w:t>
        </w:r>
        <w:r w:rsidRPr="004E396D">
          <w:t>.1.1-3</w:t>
        </w:r>
        <w:r>
          <w:t xml:space="preserve"> above</w:t>
        </w:r>
        <w:r w:rsidRPr="004E396D">
          <w:t>.</w:t>
        </w:r>
      </w:ins>
    </w:p>
    <w:p w14:paraId="2E0667A0" w14:textId="1F774DAB" w:rsidR="009731C7" w:rsidRDefault="009731C7" w:rsidP="009731C7">
      <w:pPr>
        <w:rPr>
          <w:ins w:id="27371" w:author="I. Siomina - RAN4#98-e" w:date="2021-02-12T13:59:00Z"/>
        </w:rPr>
      </w:pPr>
      <w:ins w:id="27372" w:author="I. Siomina - RAN4#98-e" w:date="2021-02-12T13:59:00Z">
        <w:r>
          <w:t xml:space="preserve">The test execution is the same as described in clause </w:t>
        </w:r>
        <w:r w:rsidRPr="00FF3356">
          <w:t>A.</w:t>
        </w:r>
        <w:r>
          <w:t>11</w:t>
        </w:r>
        <w:r w:rsidRPr="00FF3356">
          <w:t>.</w:t>
        </w:r>
      </w:ins>
      <w:ins w:id="27373" w:author="I. Siomina - RAN4#98-e" w:date="2021-02-12T15:21:00Z">
        <w:r w:rsidR="002E2BD3">
          <w:t>4</w:t>
        </w:r>
      </w:ins>
      <w:ins w:id="27374" w:author="I. Siomina - RAN4#98-e" w:date="2021-02-12T13:59:00Z">
        <w:r w:rsidRPr="00FF3356">
          <w:t>.</w:t>
        </w:r>
        <w:r>
          <w:t>3</w:t>
        </w:r>
        <w:r w:rsidRPr="00FF3356">
          <w:t>.</w:t>
        </w:r>
        <w:r>
          <w:t>1 above.</w:t>
        </w:r>
      </w:ins>
    </w:p>
    <w:p w14:paraId="46C22DF5" w14:textId="209C88BE" w:rsidR="009731C7" w:rsidRDefault="009731C7" w:rsidP="009731C7">
      <w:pPr>
        <w:pStyle w:val="TH"/>
        <w:rPr>
          <w:ins w:id="27375" w:author="I. Siomina - RAN4#98-e" w:date="2021-02-12T13:59:00Z"/>
        </w:rPr>
      </w:pPr>
      <w:ins w:id="27376" w:author="I. Siomina - RAN4#98-e" w:date="2021-02-12T13:59:00Z">
        <w:r w:rsidRPr="004E396D">
          <w:t>Table A.</w:t>
        </w:r>
        <w:r>
          <w:rPr>
            <w:rFonts w:eastAsiaTheme="minorEastAsia"/>
            <w:lang w:eastAsia="zh-CN"/>
          </w:rPr>
          <w:t>11</w:t>
        </w:r>
        <w:r w:rsidRPr="004E396D">
          <w:t>.</w:t>
        </w:r>
      </w:ins>
      <w:ins w:id="27377" w:author="I. Siomina - RAN4#98-e" w:date="2021-02-12T15:21:00Z">
        <w:r w:rsidR="002E2BD3">
          <w:t>4</w:t>
        </w:r>
      </w:ins>
      <w:ins w:id="27378" w:author="I. Siomina - RAN4#98-e" w:date="2021-02-12T13:59:00Z">
        <w:r w:rsidRPr="004E396D">
          <w:t>.</w:t>
        </w:r>
        <w:r>
          <w:t>3</w:t>
        </w:r>
        <w:r w:rsidRPr="004E396D">
          <w:t>.</w:t>
        </w:r>
        <w:r>
          <w:t>2</w:t>
        </w:r>
        <w:r w:rsidRPr="004E396D">
          <w:t>.1-</w:t>
        </w:r>
        <w:r>
          <w:t>1</w:t>
        </w:r>
        <w:r w:rsidRPr="004E396D">
          <w:t xml:space="preserve">: General test parameters for known SCell activation </w:t>
        </w:r>
        <w:r>
          <w:t>with PCell and SCell under CCA, 320</w:t>
        </w:r>
      </w:ins>
      <w:ins w:id="27379" w:author="I. Siomina - RAN4#98-e" w:date="2021-02-12T15:21:00Z">
        <w:r w:rsidR="002E2BD3">
          <w:t xml:space="preserve"> </w:t>
        </w:r>
      </w:ins>
      <w:ins w:id="27380" w:author="I. Siomina - RAN4#98-e" w:date="2021-02-12T13:59:00Z">
        <w:r>
          <w:t>ms SCell measurement cycle</w:t>
        </w:r>
      </w:ins>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9731C7" w:rsidRPr="004E396D" w14:paraId="55A24FE9" w14:textId="77777777" w:rsidTr="009D1EF7">
        <w:trPr>
          <w:cantSplit/>
          <w:jc w:val="center"/>
          <w:ins w:id="27381" w:author="I. Siomina - RAN4#98-e" w:date="2021-02-12T13:59:00Z"/>
        </w:trPr>
        <w:tc>
          <w:tcPr>
            <w:tcW w:w="2517" w:type="dxa"/>
            <w:tcBorders>
              <w:top w:val="single" w:sz="4" w:space="0" w:color="auto"/>
              <w:left w:val="single" w:sz="4" w:space="0" w:color="auto"/>
              <w:bottom w:val="single" w:sz="4" w:space="0" w:color="auto"/>
              <w:right w:val="single" w:sz="4" w:space="0" w:color="auto"/>
            </w:tcBorders>
            <w:hideMark/>
          </w:tcPr>
          <w:p w14:paraId="2269D8C3" w14:textId="77777777" w:rsidR="009731C7" w:rsidRPr="00970C4E" w:rsidRDefault="009731C7" w:rsidP="009D1EF7">
            <w:pPr>
              <w:pStyle w:val="TAL"/>
              <w:rPr>
                <w:ins w:id="27382" w:author="I. Siomina - RAN4#98-e" w:date="2021-02-12T13:59:00Z"/>
                <w:rFonts w:cs="Arial"/>
                <w:b/>
                <w:bCs/>
              </w:rPr>
            </w:pPr>
            <w:ins w:id="27383" w:author="I. Siomina - RAN4#98-e" w:date="2021-02-12T13:59:00Z">
              <w:r w:rsidRPr="00970C4E">
                <w:rPr>
                  <w:rFonts w:cs="Arial"/>
                  <w:b/>
                  <w:bCs/>
                </w:rPr>
                <w:t>Parameter</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AD72A0" w14:textId="77777777" w:rsidR="009731C7" w:rsidRPr="00970C4E" w:rsidRDefault="009731C7" w:rsidP="009D1EF7">
            <w:pPr>
              <w:pStyle w:val="TAC"/>
              <w:rPr>
                <w:ins w:id="27384" w:author="I. Siomina - RAN4#98-e" w:date="2021-02-12T13:59:00Z"/>
                <w:b/>
                <w:bCs/>
              </w:rPr>
            </w:pPr>
            <w:ins w:id="27385" w:author="I. Siomina - RAN4#98-e" w:date="2021-02-12T13:59:00Z">
              <w:r w:rsidRPr="00970C4E">
                <w:rPr>
                  <w:b/>
                  <w:bCs/>
                </w:rPr>
                <w:t>Unit</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06135066" w14:textId="77777777" w:rsidR="009731C7" w:rsidRPr="00970C4E" w:rsidRDefault="009731C7" w:rsidP="009D1EF7">
            <w:pPr>
              <w:pStyle w:val="TAC"/>
              <w:rPr>
                <w:ins w:id="27386" w:author="I. Siomina - RAN4#98-e" w:date="2021-02-12T13:59:00Z"/>
                <w:b/>
                <w:bCs/>
              </w:rPr>
            </w:pPr>
            <w:ins w:id="27387" w:author="I. Siomina - RAN4#98-e" w:date="2021-02-12T13:59:00Z">
              <w:r w:rsidRPr="00970C4E">
                <w:rPr>
                  <w:b/>
                  <w:bCs/>
                </w:rPr>
                <w:t>Value</w:t>
              </w:r>
            </w:ins>
          </w:p>
        </w:tc>
        <w:tc>
          <w:tcPr>
            <w:tcW w:w="3652" w:type="dxa"/>
            <w:tcBorders>
              <w:top w:val="single" w:sz="4" w:space="0" w:color="auto"/>
              <w:left w:val="single" w:sz="4" w:space="0" w:color="auto"/>
              <w:bottom w:val="single" w:sz="4" w:space="0" w:color="auto"/>
              <w:right w:val="single" w:sz="4" w:space="0" w:color="auto"/>
            </w:tcBorders>
          </w:tcPr>
          <w:p w14:paraId="2E001E97" w14:textId="77777777" w:rsidR="009731C7" w:rsidRPr="00970C4E" w:rsidRDefault="009731C7" w:rsidP="009D1EF7">
            <w:pPr>
              <w:pStyle w:val="TAC"/>
              <w:rPr>
                <w:ins w:id="27388" w:author="I. Siomina - RAN4#98-e" w:date="2021-02-12T13:59:00Z"/>
                <w:b/>
                <w:bCs/>
                <w:lang w:eastAsia="ja-JP"/>
              </w:rPr>
            </w:pPr>
            <w:ins w:id="27389" w:author="I. Siomina - RAN4#98-e" w:date="2021-02-12T13:59:00Z">
              <w:r w:rsidRPr="00970C4E">
                <w:rPr>
                  <w:b/>
                  <w:bCs/>
                  <w:lang w:eastAsia="ja-JP"/>
                </w:rPr>
                <w:t>Comment</w:t>
              </w:r>
            </w:ins>
          </w:p>
        </w:tc>
      </w:tr>
      <w:tr w:rsidR="009731C7" w:rsidRPr="004E396D" w14:paraId="7533A6C0" w14:textId="77777777" w:rsidTr="009D1EF7">
        <w:trPr>
          <w:cantSplit/>
          <w:jc w:val="center"/>
          <w:ins w:id="27390" w:author="I. Siomina - RAN4#98-e" w:date="2021-02-12T13:59:00Z"/>
        </w:trPr>
        <w:tc>
          <w:tcPr>
            <w:tcW w:w="2517" w:type="dxa"/>
            <w:tcBorders>
              <w:top w:val="single" w:sz="4" w:space="0" w:color="auto"/>
              <w:left w:val="single" w:sz="4" w:space="0" w:color="auto"/>
              <w:bottom w:val="single" w:sz="4" w:space="0" w:color="auto"/>
              <w:right w:val="single" w:sz="4" w:space="0" w:color="auto"/>
            </w:tcBorders>
            <w:hideMark/>
          </w:tcPr>
          <w:p w14:paraId="4EE07B4E" w14:textId="77777777" w:rsidR="009731C7" w:rsidRPr="004E396D" w:rsidRDefault="009731C7" w:rsidP="009D1EF7">
            <w:pPr>
              <w:pStyle w:val="TAL"/>
              <w:rPr>
                <w:ins w:id="27391" w:author="I. Siomina - RAN4#98-e" w:date="2021-02-12T13:59:00Z"/>
                <w:rFonts w:cs="Arial"/>
                <w:lang w:eastAsia="ja-JP"/>
              </w:rPr>
            </w:pPr>
            <w:ins w:id="27392" w:author="I. Siomina - RAN4#98-e" w:date="2021-02-12T13:59:00Z">
              <w:r w:rsidRPr="004E396D">
                <w:rPr>
                  <w:rFonts w:cs="Arial"/>
                </w:rPr>
                <w:t>SCell measurement cycle (measCycleSCell)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E73B20" w14:textId="77777777" w:rsidR="009731C7" w:rsidRPr="004E396D" w:rsidRDefault="009731C7" w:rsidP="009D1EF7">
            <w:pPr>
              <w:pStyle w:val="TAC"/>
              <w:rPr>
                <w:ins w:id="27393" w:author="I. Siomina - RAN4#98-e" w:date="2021-02-12T13:59:00Z"/>
                <w:lang w:eastAsia="ja-JP"/>
              </w:rPr>
            </w:pPr>
            <w:ins w:id="27394" w:author="I. Siomina - RAN4#98-e" w:date="2021-02-12T13:59:00Z">
              <w:r w:rsidRPr="004E396D">
                <w:t>ms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05D401A9" w14:textId="77777777" w:rsidR="009731C7" w:rsidRPr="004E396D" w:rsidRDefault="009731C7" w:rsidP="009D1EF7">
            <w:pPr>
              <w:pStyle w:val="TAC"/>
              <w:rPr>
                <w:ins w:id="27395" w:author="I. Siomina - RAN4#98-e" w:date="2021-02-12T13:59:00Z"/>
                <w:lang w:eastAsia="ja-JP"/>
              </w:rPr>
            </w:pPr>
            <w:ins w:id="27396" w:author="I. Siomina - RAN4#98-e" w:date="2021-02-12T13:59:00Z">
              <w:r>
                <w:t>32</w:t>
              </w:r>
              <w:r w:rsidRPr="004E396D">
                <w:t>0</w:t>
              </w:r>
            </w:ins>
          </w:p>
        </w:tc>
        <w:tc>
          <w:tcPr>
            <w:tcW w:w="3652" w:type="dxa"/>
            <w:tcBorders>
              <w:top w:val="single" w:sz="4" w:space="0" w:color="auto"/>
              <w:left w:val="single" w:sz="4" w:space="0" w:color="auto"/>
              <w:bottom w:val="single" w:sz="4" w:space="0" w:color="auto"/>
              <w:right w:val="single" w:sz="4" w:space="0" w:color="auto"/>
            </w:tcBorders>
          </w:tcPr>
          <w:p w14:paraId="31506B5D" w14:textId="77777777" w:rsidR="009731C7" w:rsidRPr="004E396D" w:rsidRDefault="009731C7" w:rsidP="009D1EF7">
            <w:pPr>
              <w:pStyle w:val="TAC"/>
              <w:rPr>
                <w:ins w:id="27397" w:author="I. Siomina - RAN4#98-e" w:date="2021-02-12T13:59:00Z"/>
                <w:lang w:eastAsia="ja-JP"/>
              </w:rPr>
            </w:pPr>
          </w:p>
        </w:tc>
      </w:tr>
    </w:tbl>
    <w:p w14:paraId="5990F707" w14:textId="77777777" w:rsidR="009731C7" w:rsidRDefault="009731C7" w:rsidP="009731C7">
      <w:pPr>
        <w:rPr>
          <w:ins w:id="27398" w:author="I. Siomina - RAN4#98-e" w:date="2021-02-12T13:59:00Z"/>
          <w:rFonts w:eastAsia="SimSun"/>
          <w:szCs w:val="24"/>
          <w:lang w:eastAsia="ko-KR"/>
        </w:rPr>
      </w:pPr>
    </w:p>
    <w:p w14:paraId="2961BB4F" w14:textId="10800F8F" w:rsidR="009731C7" w:rsidRPr="002F2F9F" w:rsidRDefault="009731C7" w:rsidP="009731C7">
      <w:pPr>
        <w:keepNext/>
        <w:keepLines/>
        <w:spacing w:before="120"/>
        <w:ind w:left="1701" w:hanging="1701"/>
        <w:outlineLvl w:val="4"/>
        <w:rPr>
          <w:ins w:id="27399" w:author="I. Siomina - RAN4#98-e" w:date="2021-02-12T13:59:00Z"/>
          <w:rFonts w:ascii="Arial" w:eastAsia="SimSun" w:hAnsi="Arial"/>
          <w:sz w:val="22"/>
          <w:lang w:eastAsia="zh-CN"/>
        </w:rPr>
      </w:pPr>
      <w:ins w:id="27400" w:author="I. Siomina - RAN4#98-e" w:date="2021-02-12T13:59:00Z">
        <w:r w:rsidRPr="006D4C42">
          <w:rPr>
            <w:rFonts w:ascii="Arial" w:eastAsia="SimSun" w:hAnsi="Arial"/>
            <w:sz w:val="22"/>
            <w:lang w:eastAsia="zh-CN"/>
          </w:rPr>
          <w:t>A.</w:t>
        </w:r>
        <w:r>
          <w:rPr>
            <w:rFonts w:ascii="Arial" w:eastAsia="SimSun" w:hAnsi="Arial"/>
            <w:sz w:val="22"/>
            <w:lang w:eastAsia="zh-CN"/>
          </w:rPr>
          <w:t>11</w:t>
        </w:r>
        <w:r w:rsidRPr="006D4C42">
          <w:rPr>
            <w:rFonts w:ascii="Arial" w:eastAsia="SimSun" w:hAnsi="Arial"/>
            <w:sz w:val="22"/>
            <w:lang w:eastAsia="zh-CN"/>
          </w:rPr>
          <w:t>.</w:t>
        </w:r>
      </w:ins>
      <w:ins w:id="27401" w:author="I. Siomina - RAN4#98-e" w:date="2021-02-12T15:24:00Z">
        <w:r w:rsidR="002E51C6">
          <w:rPr>
            <w:rFonts w:ascii="Arial" w:eastAsia="SimSun" w:hAnsi="Arial"/>
            <w:sz w:val="22"/>
            <w:lang w:eastAsia="zh-CN"/>
          </w:rPr>
          <w:t>4</w:t>
        </w:r>
      </w:ins>
      <w:ins w:id="27402" w:author="I. Siomina - RAN4#98-e" w:date="2021-02-12T13:59:00Z">
        <w:r>
          <w:rPr>
            <w:rFonts w:ascii="Arial" w:eastAsia="SimSun" w:hAnsi="Arial"/>
            <w:sz w:val="22"/>
            <w:lang w:eastAsia="zh-CN"/>
          </w:rPr>
          <w:t>.3.2.</w:t>
        </w:r>
        <w:r w:rsidRPr="002F2F9F">
          <w:rPr>
            <w:rFonts w:ascii="Arial" w:eastAsia="SimSun" w:hAnsi="Arial"/>
            <w:sz w:val="22"/>
            <w:lang w:eastAsia="zh-CN"/>
          </w:rPr>
          <w:t>2</w:t>
        </w:r>
        <w:r w:rsidRPr="002F2F9F">
          <w:rPr>
            <w:rFonts w:ascii="Arial" w:eastAsia="SimSun" w:hAnsi="Arial"/>
            <w:sz w:val="22"/>
            <w:lang w:eastAsia="zh-CN"/>
          </w:rPr>
          <w:tab/>
          <w:t>Test Requirements</w:t>
        </w:r>
      </w:ins>
    </w:p>
    <w:p w14:paraId="255B9187" w14:textId="77777777" w:rsidR="009731C7" w:rsidRPr="00DF76F0" w:rsidRDefault="009731C7" w:rsidP="009731C7">
      <w:pPr>
        <w:rPr>
          <w:ins w:id="27403" w:author="I. Siomina - RAN4#98-e" w:date="2021-02-12T13:59:00Z"/>
          <w:rFonts w:eastAsia="SimSun"/>
          <w:lang w:eastAsia="zh-CN"/>
        </w:rPr>
      </w:pPr>
      <w:ins w:id="27404" w:author="I. Siomina - RAN4#98-e" w:date="2021-02-12T13:59:00Z">
        <w:r w:rsidRPr="00DF76F0">
          <w:rPr>
            <w:rFonts w:eastAsia="SimSun"/>
            <w:lang w:eastAsia="zh-CN"/>
          </w:rPr>
          <w:t>During T2</w:t>
        </w:r>
        <w:r>
          <w:rPr>
            <w:rFonts w:eastAsia="SimSun"/>
            <w:lang w:eastAsia="zh-CN"/>
          </w:rPr>
          <w:t xml:space="preserve">, </w:t>
        </w:r>
        <w:r>
          <w:t>s</w:t>
        </w:r>
        <w:r w:rsidRPr="00885F53">
          <w:t xml:space="preserve">tarting from the slot specified in clause </w:t>
        </w:r>
        <w:r w:rsidRPr="00885F53">
          <w:rPr>
            <w:lang w:eastAsia="zh-CN"/>
          </w:rPr>
          <w:t xml:space="preserve">4.3 </w:t>
        </w:r>
        <w:r w:rsidRPr="00885F53">
          <w:t>of TS 38.213 [3] and until the UE has completed the SCell activation, the UE shall report out of range if the UE has available uplink resources to report CQI for the SCell.</w:t>
        </w:r>
      </w:ins>
    </w:p>
    <w:p w14:paraId="44EABAFD" w14:textId="77777777" w:rsidR="009731C7" w:rsidRPr="00645CF0" w:rsidRDefault="009731C7" w:rsidP="009731C7">
      <w:pPr>
        <w:rPr>
          <w:ins w:id="27405" w:author="I. Siomina - RAN4#98-e" w:date="2021-02-12T13:59:00Z"/>
          <w:rFonts w:eastAsia="SimSun"/>
          <w:lang w:eastAsia="zh-CN"/>
        </w:rPr>
      </w:pPr>
      <w:ins w:id="27406" w:author="I. Siomina - RAN4#98-e" w:date="2021-02-12T13:59:00Z">
        <w:r>
          <w:rPr>
            <w:rFonts w:eastAsia="SimSun"/>
            <w:lang w:eastAsia="zh-CN"/>
          </w:rPr>
          <w:t xml:space="preserve">During T2, the UE shall send the first valid CSI report (non-zero CQI) for the SCell in first available uplink resource for CSI reporting following slot </w:t>
        </w:r>
        <w:r>
          <w:rPr>
            <w:rFonts w:eastAsia="SimSun"/>
            <w:i/>
            <w:iCs/>
            <w:lang w:eastAsia="zh-CN"/>
          </w:rPr>
          <w:t xml:space="preserve">m + </w:t>
        </w:r>
        <w:r w:rsidRPr="00FC6BAB">
          <w:rPr>
            <w:rFonts w:eastAsia="SimSun"/>
            <w:lang w:eastAsia="zh-CN"/>
          </w:rPr>
          <w:t>(T</w:t>
        </w:r>
        <w:r w:rsidRPr="009F2771">
          <w:rPr>
            <w:rFonts w:eastAsia="SimSun"/>
            <w:vertAlign w:val="subscript"/>
            <w:lang w:eastAsia="zh-CN"/>
          </w:rPr>
          <w:t>HARQ</w:t>
        </w:r>
        <w:r w:rsidRPr="009F2771">
          <w:rPr>
            <w:rFonts w:eastAsia="SimSun"/>
            <w:lang w:eastAsia="zh-CN"/>
          </w:rPr>
          <w:t>+T</w:t>
        </w:r>
        <w:r w:rsidRPr="009F2771">
          <w:rPr>
            <w:rFonts w:eastAsia="SimSun"/>
            <w:vertAlign w:val="subscript"/>
            <w:lang w:eastAsia="zh-CN"/>
          </w:rPr>
          <w:t>activation_time</w:t>
        </w:r>
        <w:r>
          <w:rPr>
            <w:rFonts w:eastAsia="SimSun"/>
            <w:vertAlign w:val="subscript"/>
            <w:lang w:eastAsia="zh-CN"/>
          </w:rPr>
          <w:t>_withCCA</w:t>
        </w:r>
        <w:r w:rsidRPr="009F2771">
          <w:rPr>
            <w:rFonts w:eastAsia="SimSun"/>
            <w:vertAlign w:val="subscript"/>
            <w:lang w:eastAsia="zh-CN"/>
          </w:rPr>
          <w:t xml:space="preserve"> </w:t>
        </w:r>
        <w:r w:rsidRPr="009F2771">
          <w:rPr>
            <w:rFonts w:eastAsia="SimSun"/>
            <w:lang w:eastAsia="zh-CN"/>
          </w:rPr>
          <w:t>+ T</w:t>
        </w:r>
        <w:r w:rsidRPr="009F2771">
          <w:rPr>
            <w:rFonts w:eastAsia="SimSun"/>
            <w:vertAlign w:val="subscript"/>
            <w:lang w:eastAsia="zh-CN"/>
          </w:rPr>
          <w:t>CSI_Reporting</w:t>
        </w:r>
        <w:r>
          <w:rPr>
            <w:rFonts w:eastAsia="SimSun"/>
            <w:vertAlign w:val="subscript"/>
            <w:lang w:eastAsia="zh-CN"/>
          </w:rPr>
          <w:t>_withCCA</w:t>
        </w:r>
        <w:r w:rsidRPr="009F2771">
          <w:rPr>
            <w:rFonts w:eastAsia="SimSun"/>
            <w:lang w:eastAsia="zh-CN"/>
          </w:rPr>
          <w:t>)/NR_slot_length</w:t>
        </w:r>
        <w:r>
          <w:rPr>
            <w:lang w:eastAsia="zh-CN"/>
          </w:rPr>
          <w:t xml:space="preserve">, </w:t>
        </w:r>
        <w:r w:rsidRPr="004659C6">
          <w:rPr>
            <w:lang w:eastAsia="zh-CN"/>
          </w:rPr>
          <w:t>where</w:t>
        </w:r>
        <w:r>
          <w:rPr>
            <w:lang w:eastAsia="zh-CN"/>
          </w:rPr>
          <w:t xml:space="preserve"> </w:t>
        </w:r>
        <w:r w:rsidRPr="009F2771">
          <w:rPr>
            <w:rFonts w:eastAsia="SimSun"/>
            <w:lang w:eastAsia="zh-CN"/>
          </w:rPr>
          <w:t>T</w:t>
        </w:r>
        <w:r w:rsidRPr="009F2771">
          <w:rPr>
            <w:rFonts w:eastAsia="SimSun"/>
            <w:vertAlign w:val="subscript"/>
            <w:lang w:eastAsia="zh-CN"/>
          </w:rPr>
          <w:t>activation_time</w:t>
        </w:r>
        <w:r>
          <w:rPr>
            <w:rFonts w:eastAsia="SimSun"/>
            <w:vertAlign w:val="subscript"/>
            <w:lang w:eastAsia="zh-CN"/>
          </w:rPr>
          <w:t>_withCCA</w:t>
        </w:r>
        <w:r w:rsidRPr="00225380">
          <w:rPr>
            <w:rFonts w:eastAsia="SimSun"/>
            <w:lang w:eastAsia="zh-CN"/>
          </w:rPr>
          <w:t xml:space="preserve"> =</w:t>
        </w:r>
        <w:r w:rsidRPr="00C873BD">
          <w:t xml:space="preserve"> </w:t>
        </w:r>
        <w:bookmarkStart w:id="27407" w:name="_Hlk61528884"/>
        <w:r w:rsidRPr="00885F53">
          <w:t>T</w:t>
        </w:r>
        <w:r w:rsidRPr="00885F53">
          <w:rPr>
            <w:vertAlign w:val="subscript"/>
          </w:rPr>
          <w:t>FirstSSB</w:t>
        </w:r>
        <w:r>
          <w:rPr>
            <w:vertAlign w:val="subscript"/>
          </w:rPr>
          <w:t>_MAX</w:t>
        </w:r>
        <w:r>
          <w:t xml:space="preserve"> + L</w:t>
        </w:r>
        <w:r>
          <w:rPr>
            <w:vertAlign w:val="subscript"/>
          </w:rPr>
          <w:t>2,1</w:t>
        </w:r>
        <w:r>
          <w:t>*</w:t>
        </w:r>
        <w:r w:rsidRPr="00885F53">
          <w:t>T</w:t>
        </w:r>
        <w:r w:rsidRPr="00885F53">
          <w:rPr>
            <w:vertAlign w:val="subscript"/>
          </w:rPr>
          <w:t>SMTC_MAX</w:t>
        </w:r>
        <w:r w:rsidRPr="00885F53">
          <w:t xml:space="preserve"> + </w:t>
        </w:r>
        <w:r>
          <w:t>(1 +L</w:t>
        </w:r>
        <w:r>
          <w:rPr>
            <w:vertAlign w:val="subscript"/>
          </w:rPr>
          <w:t>2,2</w:t>
        </w:r>
        <w:r>
          <w:t>)*</w:t>
        </w:r>
        <w:r w:rsidRPr="00885F53">
          <w:t>T</w:t>
        </w:r>
        <w:r w:rsidRPr="00885F53">
          <w:rPr>
            <w:vertAlign w:val="subscript"/>
          </w:rPr>
          <w:t>rs</w:t>
        </w:r>
        <w:r w:rsidRPr="00885F53" w:rsidDel="000B0D6A">
          <w:t xml:space="preserve"> </w:t>
        </w:r>
        <w:r w:rsidRPr="00885F53">
          <w:t>+ 5ms</w:t>
        </w:r>
        <w:bookmarkEnd w:id="27407"/>
        <w:r>
          <w:t>, as specified in clause 8.3A.2.</w:t>
        </w:r>
      </w:ins>
    </w:p>
    <w:p w14:paraId="7C1458AB" w14:textId="77777777" w:rsidR="009731C7" w:rsidRDefault="009731C7" w:rsidP="009731C7">
      <w:pPr>
        <w:rPr>
          <w:ins w:id="27408" w:author="I. Siomina - RAN4#98-e" w:date="2021-02-12T13:59:00Z"/>
        </w:rPr>
      </w:pPr>
      <w:ins w:id="27409" w:author="I. Siomina - RAN4#98-e" w:date="2021-02-12T13:59:00Z">
        <w:r w:rsidRPr="00A62BB0">
          <w:rPr>
            <w:lang w:eastAsia="zh-CN"/>
          </w:rPr>
          <w:t>During T3</w:t>
        </w:r>
        <w:r>
          <w:rPr>
            <w:lang w:eastAsia="zh-CN"/>
          </w:rPr>
          <w:t>,</w:t>
        </w:r>
        <w:r w:rsidRPr="00A62BB0">
          <w:rPr>
            <w:lang w:eastAsia="zh-CN"/>
          </w:rPr>
          <w:t xml:space="preserve"> the UE shall stop sending CSI reports for SCell at latest in slot </w:t>
        </w:r>
      </w:ins>
      <m:oMath>
        <m:r>
          <w:ins w:id="27410" w:author="I. Siomina - RAN4#98-e" w:date="2021-02-12T13:59:00Z">
            <w:rPr>
              <w:rFonts w:ascii="Cambria Math" w:hAnsi="Cambria Math"/>
              <w:lang w:eastAsia="zh-CN"/>
            </w:rPr>
            <m:t>n</m:t>
          </w:ins>
        </m:r>
        <m:r>
          <w:ins w:id="27411" w:author="I. Siomina - RAN4#98-e" w:date="2021-02-12T13:59:00Z">
            <m:rPr>
              <m:sty m:val="p"/>
            </m:rPr>
            <w:rPr>
              <w:rFonts w:ascii="Cambria Math" w:hAnsi="Cambria Math"/>
              <w:lang w:eastAsia="zh-CN"/>
            </w:rPr>
            <m:t>+</m:t>
          </w:ins>
        </m:r>
        <m:f>
          <m:fPr>
            <m:ctrlPr>
              <w:ins w:id="27412" w:author="I. Siomina - RAN4#98-e" w:date="2021-02-12T13:59:00Z">
                <w:rPr>
                  <w:rFonts w:ascii="Cambria Math" w:hAnsi="Cambria Math"/>
                  <w:lang w:eastAsia="zh-CN"/>
                </w:rPr>
              </w:ins>
            </m:ctrlPr>
          </m:fPr>
          <m:num>
            <m:sSub>
              <m:sSubPr>
                <m:ctrlPr>
                  <w:ins w:id="27413" w:author="I. Siomina - RAN4#98-e" w:date="2021-02-12T13:59:00Z">
                    <w:rPr>
                      <w:rFonts w:ascii="Cambria Math" w:hAnsi="Cambria Math"/>
                      <w:lang w:eastAsia="zh-CN"/>
                    </w:rPr>
                  </w:ins>
                </m:ctrlPr>
              </m:sSubPr>
              <m:e>
                <m:r>
                  <w:ins w:id="27414" w:author="I. Siomina - RAN4#98-e" w:date="2021-02-12T13:59:00Z">
                    <m:rPr>
                      <m:sty m:val="p"/>
                    </m:rPr>
                    <w:rPr>
                      <w:rFonts w:ascii="Cambria Math" w:hAnsi="Cambria Math"/>
                      <w:lang w:eastAsia="zh-CN"/>
                    </w:rPr>
                    <m:t>T</m:t>
                  </w:ins>
                </m:r>
              </m:e>
              <m:sub>
                <m:r>
                  <w:ins w:id="27415" w:author="I. Siomina - RAN4#98-e" w:date="2021-02-12T13:59:00Z">
                    <m:rPr>
                      <m:sty m:val="p"/>
                    </m:rPr>
                    <w:rPr>
                      <w:rFonts w:ascii="Cambria Math" w:hAnsi="Cambria Math"/>
                      <w:lang w:eastAsia="zh-CN"/>
                    </w:rPr>
                    <m:t>HARQ</m:t>
                  </w:ins>
                </m:r>
              </m:sub>
            </m:sSub>
            <m:r>
              <w:ins w:id="27416" w:author="I. Siomina - RAN4#98-e" w:date="2021-02-12T13:59:00Z">
                <w:rPr>
                  <w:rFonts w:ascii="Cambria Math" w:hAnsi="Cambria Math"/>
                  <w:lang w:eastAsia="zh-CN"/>
                </w:rPr>
                <m:t>+3</m:t>
              </w:ins>
            </m:r>
            <m:r>
              <w:ins w:id="27417" w:author="I. Siomina - RAN4#98-e" w:date="2021-02-12T13:59:00Z">
                <m:rPr>
                  <m:sty m:val="p"/>
                </m:rPr>
                <w:rPr>
                  <w:rFonts w:ascii="Cambria Math" w:hAnsi="Cambria Math"/>
                  <w:lang w:eastAsia="zh-CN"/>
                </w:rPr>
                <m:t>ms</m:t>
              </w:ins>
            </m:r>
          </m:num>
          <m:den>
            <m:r>
              <w:ins w:id="27418" w:author="I. Siomina - RAN4#98-e" w:date="2021-02-12T13:59:00Z">
                <w:rPr>
                  <w:rFonts w:ascii="Cambria Math" w:hAnsi="Cambria Math"/>
                  <w:lang w:eastAsia="zh-CN"/>
                </w:rPr>
                <m:t>NR slot length</m:t>
              </w:ins>
            </m:r>
          </m:den>
        </m:f>
      </m:oMath>
      <w:ins w:id="27419" w:author="I. Siomina - RAN4#98-e" w:date="2021-02-12T13:59:00Z">
        <w:r w:rsidRPr="00A62BB0">
          <w:rPr>
            <w:lang w:eastAsia="zh-CN"/>
          </w:rPr>
          <w:t>, as</w:t>
        </w:r>
        <w:r w:rsidRPr="00A62BB0">
          <w:t xml:space="preserve"> defined in clause 8.3</w:t>
        </w:r>
        <w:r>
          <w:t>A.3</w:t>
        </w:r>
        <w:r w:rsidRPr="00A62BB0">
          <w:t>.</w:t>
        </w:r>
      </w:ins>
    </w:p>
    <w:p w14:paraId="339A9361" w14:textId="77777777" w:rsidR="009731C7" w:rsidRDefault="009731C7" w:rsidP="009731C7">
      <w:pPr>
        <w:rPr>
          <w:ins w:id="27420" w:author="I. Siomina - RAN4#98-e" w:date="2021-02-12T13:59:00Z"/>
          <w:rFonts w:eastAsia="SimSun"/>
          <w:vertAlign w:val="subscript"/>
          <w:lang w:eastAsia="zh-CN"/>
        </w:rPr>
      </w:pPr>
      <w:ins w:id="27421" w:author="I. Siomina - RAN4#98-e" w:date="2021-02-12T13:59:00Z">
        <w:r>
          <w:t xml:space="preserve">During T2, interruption on PCell shall not occur outside slot </w:t>
        </w:r>
        <w:r w:rsidRPr="009F2771">
          <w:rPr>
            <w:i/>
            <w:iCs/>
          </w:rPr>
          <w:t xml:space="preserve">m </w:t>
        </w:r>
        <w:r w:rsidRPr="009F2771">
          <w:rPr>
            <w:lang w:eastAsia="zh-CN"/>
          </w:rPr>
          <w:t>+1+</w:t>
        </w:r>
      </w:ins>
      <m:oMath>
        <m:f>
          <m:fPr>
            <m:ctrlPr>
              <w:ins w:id="27422" w:author="I. Siomina - RAN4#98-e" w:date="2021-02-12T13:59:00Z">
                <w:rPr>
                  <w:rFonts w:ascii="Cambria Math" w:hAnsi="Cambria Math"/>
                </w:rPr>
              </w:ins>
            </m:ctrlPr>
          </m:fPr>
          <m:num>
            <m:sSub>
              <m:sSubPr>
                <m:ctrlPr>
                  <w:ins w:id="27423" w:author="I. Siomina - RAN4#98-e" w:date="2021-02-12T13:59:00Z">
                    <w:rPr>
                      <w:rFonts w:ascii="Cambria Math" w:hAnsi="Cambria Math"/>
                      <w:i/>
                    </w:rPr>
                  </w:ins>
                </m:ctrlPr>
              </m:sSubPr>
              <m:e>
                <m:r>
                  <w:ins w:id="27424" w:author="I. Siomina - RAN4#98-e" w:date="2021-02-12T13:59:00Z">
                    <w:rPr>
                      <w:rFonts w:ascii="Cambria Math" w:hAnsi="Cambria Math"/>
                    </w:rPr>
                    <m:t>T</m:t>
                  </w:ins>
                </m:r>
              </m:e>
              <m:sub>
                <m:r>
                  <w:ins w:id="27425" w:author="I. Siomina - RAN4#98-e" w:date="2021-02-12T13:59:00Z">
                    <w:rPr>
                      <w:rFonts w:ascii="Cambria Math" w:hAnsi="Cambria Math"/>
                    </w:rPr>
                    <m:t>HARQ</m:t>
                  </w:ins>
                </m:r>
              </m:sub>
            </m:sSub>
          </m:num>
          <m:den>
            <m:r>
              <w:ins w:id="27426" w:author="I. Siomina - RAN4#98-e" w:date="2021-02-12T13:59:00Z">
                <w:rPr>
                  <w:rFonts w:ascii="Cambria Math" w:hAnsi="Cambria Math"/>
                </w:rPr>
                <m:t>NR slot length</m:t>
              </w:ins>
            </m:r>
          </m:den>
        </m:f>
      </m:oMath>
      <w:ins w:id="27427" w:author="I. Siomina - RAN4#98-e" w:date="2021-02-12T13:59:00Z">
        <w:r>
          <w:t xml:space="preserve">  to slot </w:t>
        </w:r>
        <w:r>
          <w:rPr>
            <w:i/>
            <w:iCs/>
          </w:rPr>
          <w:t xml:space="preserve">m </w:t>
        </w:r>
        <w:r>
          <w:t>+</w:t>
        </w:r>
        <w:r>
          <w:rPr>
            <w:lang w:eastAsia="zh-CN"/>
          </w:rPr>
          <w:t>1</w:t>
        </w:r>
        <w:r w:rsidRPr="009F2771">
          <w:rPr>
            <w:lang w:eastAsia="zh-CN"/>
          </w:rPr>
          <w:t>+</w:t>
        </w:r>
      </w:ins>
      <m:oMath>
        <m:f>
          <m:fPr>
            <m:ctrlPr>
              <w:ins w:id="27428" w:author="I. Siomina - RAN4#98-e" w:date="2021-02-12T13:59:00Z">
                <w:rPr>
                  <w:rFonts w:ascii="Cambria Math" w:hAnsi="Cambria Math"/>
                </w:rPr>
              </w:ins>
            </m:ctrlPr>
          </m:fPr>
          <m:num>
            <m:sSub>
              <m:sSubPr>
                <m:ctrlPr>
                  <w:ins w:id="27429" w:author="I. Siomina - RAN4#98-e" w:date="2021-02-12T13:59:00Z">
                    <w:rPr>
                      <w:rFonts w:ascii="Cambria Math" w:hAnsi="Cambria Math"/>
                      <w:i/>
                    </w:rPr>
                  </w:ins>
                </m:ctrlPr>
              </m:sSubPr>
              <m:e>
                <m:r>
                  <w:ins w:id="27430" w:author="I. Siomina - RAN4#98-e" w:date="2021-02-12T13:59:00Z">
                    <w:rPr>
                      <w:rFonts w:ascii="Cambria Math" w:hAnsi="Cambria Math"/>
                    </w:rPr>
                    <m:t>T</m:t>
                  </w:ins>
                </m:r>
              </m:e>
              <m:sub>
                <m:r>
                  <w:ins w:id="27431" w:author="I. Siomina - RAN4#98-e" w:date="2021-02-12T13:59:00Z">
                    <w:rPr>
                      <w:rFonts w:ascii="Cambria Math" w:hAnsi="Cambria Math"/>
                    </w:rPr>
                    <m:t>HARQ</m:t>
                  </w:ins>
                </m:r>
              </m:sub>
            </m:sSub>
            <m:r>
              <w:ins w:id="27432" w:author="I. Siomina - RAN4#98-e" w:date="2021-02-12T13:59:00Z">
                <w:rPr>
                  <w:rFonts w:ascii="Cambria Math" w:hAnsi="Cambria Math"/>
                </w:rPr>
                <m:t>+</m:t>
              </w:ins>
            </m:r>
            <m:sSub>
              <m:sSubPr>
                <m:ctrlPr>
                  <w:ins w:id="27433" w:author="I. Siomina - RAN4#98-e" w:date="2021-02-12T13:59:00Z">
                    <w:rPr>
                      <w:rFonts w:ascii="Cambria Math" w:hAnsi="Cambria Math"/>
                      <w:i/>
                    </w:rPr>
                  </w:ins>
                </m:ctrlPr>
              </m:sSubPr>
              <m:e>
                <m:r>
                  <w:ins w:id="27434" w:author="I. Siomina - RAN4#98-e" w:date="2021-02-12T13:59:00Z">
                    <w:rPr>
                      <w:rFonts w:ascii="Cambria Math" w:hAnsi="Cambria Math"/>
                    </w:rPr>
                    <m:t>3+T</m:t>
                  </w:ins>
                </m:r>
              </m:e>
              <m:sub>
                <m:r>
                  <w:ins w:id="27435" w:author="I. Siomina - RAN4#98-e" w:date="2021-02-12T13:59:00Z">
                    <w:rPr>
                      <w:rFonts w:ascii="Cambria Math" w:hAnsi="Cambria Math"/>
                    </w:rPr>
                    <m:t>X</m:t>
                  </w:ins>
                </m:r>
              </m:sub>
            </m:sSub>
          </m:num>
          <m:den>
            <m:r>
              <w:ins w:id="27436" w:author="I. Siomina - RAN4#98-e" w:date="2021-02-12T13:59:00Z">
                <w:rPr>
                  <w:rFonts w:ascii="Cambria Math" w:hAnsi="Cambria Math"/>
                </w:rPr>
                <m:t>NR slot length</m:t>
              </w:ins>
            </m:r>
          </m:den>
        </m:f>
      </m:oMath>
      <w:ins w:id="27437" w:author="I. Siomina - RAN4#98-e" w:date="2021-02-12T13:59:00Z">
        <w:r>
          <w:t xml:space="preserve"> </w:t>
        </w:r>
        <w:r w:rsidRPr="009F2771">
          <w:rPr>
            <w:rFonts w:eastAsia="SimSun"/>
            <w:lang w:eastAsia="zh-CN"/>
          </w:rPr>
          <w:t>with T</w:t>
        </w:r>
        <w:r w:rsidRPr="009F2771">
          <w:rPr>
            <w:rFonts w:eastAsia="SimSun"/>
            <w:vertAlign w:val="subscript"/>
            <w:lang w:eastAsia="zh-CN"/>
          </w:rPr>
          <w:t>X</w:t>
        </w:r>
        <w:r w:rsidRPr="009F2771">
          <w:rPr>
            <w:rFonts w:eastAsia="SimSun"/>
            <w:lang w:eastAsia="zh-CN"/>
          </w:rPr>
          <w:t xml:space="preserve"> = </w:t>
        </w:r>
        <w:bookmarkStart w:id="27438" w:name="_Hlk61528961"/>
        <w:r w:rsidRPr="002F5786">
          <w:rPr>
            <w:lang w:eastAsia="zh-CN"/>
          </w:rPr>
          <w:t>T</w:t>
        </w:r>
        <w:r w:rsidRPr="002F5786">
          <w:rPr>
            <w:vertAlign w:val="subscript"/>
            <w:lang w:eastAsia="zh-CN"/>
          </w:rPr>
          <w:t xml:space="preserve">FirstSSB_MAX </w:t>
        </w:r>
        <w:r w:rsidRPr="002F5786">
          <w:t>+ L</w:t>
        </w:r>
        <w:r w:rsidRPr="002F5786">
          <w:rPr>
            <w:vertAlign w:val="subscript"/>
          </w:rPr>
          <w:t>2,1</w:t>
        </w:r>
        <w:r w:rsidRPr="002F5786">
          <w:t>* T</w:t>
        </w:r>
        <w:r w:rsidRPr="002F5786">
          <w:rPr>
            <w:vertAlign w:val="subscript"/>
          </w:rPr>
          <w:t>SMTC_MAX</w:t>
        </w:r>
        <w:bookmarkEnd w:id="27438"/>
        <w:r>
          <w:rPr>
            <w:rFonts w:eastAsia="SimSun"/>
            <w:vertAlign w:val="subscript"/>
            <w:lang w:eastAsia="zh-CN"/>
          </w:rPr>
          <w:t>.</w:t>
        </w:r>
      </w:ins>
    </w:p>
    <w:p w14:paraId="4C14C26F" w14:textId="77777777" w:rsidR="009731C7" w:rsidRDefault="009731C7" w:rsidP="009731C7">
      <w:pPr>
        <w:rPr>
          <w:ins w:id="27439" w:author="I. Siomina - RAN4#98-e" w:date="2021-02-12T13:59:00Z"/>
          <w:lang w:eastAsia="zh-CN"/>
        </w:rPr>
      </w:pPr>
      <w:ins w:id="27440" w:author="I. Siomina - RAN4#98-e" w:date="2021-02-12T13:59:00Z">
        <w:r w:rsidRPr="009F2771">
          <w:rPr>
            <w:rFonts w:eastAsia="SimSun"/>
            <w:lang w:eastAsia="zh-CN"/>
          </w:rPr>
          <w:t>During T3</w:t>
        </w:r>
        <w:r>
          <w:rPr>
            <w:rFonts w:eastAsia="SimSun"/>
            <w:lang w:eastAsia="zh-CN"/>
          </w:rPr>
          <w:t xml:space="preserve">, interruption on PCell shall not occur outside slot </w:t>
        </w:r>
        <w:r>
          <w:rPr>
            <w:rFonts w:eastAsia="SimSun"/>
            <w:i/>
            <w:iCs/>
            <w:lang w:eastAsia="zh-CN"/>
          </w:rPr>
          <w:t xml:space="preserve">n </w:t>
        </w:r>
        <w:r w:rsidRPr="00885F53">
          <w:rPr>
            <w:lang w:eastAsia="zh-CN"/>
          </w:rPr>
          <w:t>+1+</w:t>
        </w:r>
        <w:r w:rsidRPr="00885F53">
          <w:t>T</w:t>
        </w:r>
        <w:r w:rsidRPr="00885F53">
          <w:rPr>
            <w:vertAlign w:val="subscript"/>
          </w:rPr>
          <w:t>HARQ</w:t>
        </w:r>
        <w:r>
          <w:rPr>
            <w:lang w:eastAsia="zh-CN"/>
          </w:rPr>
          <w:t>/</w:t>
        </w:r>
        <w:r w:rsidRPr="009F2771">
          <w:rPr>
            <w:lang w:eastAsia="zh-CN"/>
          </w:rPr>
          <w:t>NR_slot_length</w:t>
        </w:r>
        <w:r w:rsidRPr="00885F53">
          <w:t xml:space="preserve"> </w:t>
        </w:r>
        <w:r>
          <w:t xml:space="preserve">to </w:t>
        </w:r>
        <w:r w:rsidRPr="00885F53">
          <w:t xml:space="preserve">slot </w:t>
        </w:r>
        <w:r w:rsidRPr="009F2771">
          <w:rPr>
            <w:i/>
            <w:iCs/>
          </w:rPr>
          <w:t>n</w:t>
        </w:r>
        <w:r w:rsidRPr="00885F53">
          <w:t>+</w:t>
        </w:r>
        <w:r w:rsidRPr="00885F53">
          <w:rPr>
            <w:lang w:eastAsia="zh-CN"/>
          </w:rPr>
          <w:t>1+</w:t>
        </w:r>
        <w:r>
          <w:t>(</w:t>
        </w:r>
        <w:r w:rsidRPr="00885F53">
          <w:t>T</w:t>
        </w:r>
        <w:r w:rsidRPr="00885F53">
          <w:rPr>
            <w:vertAlign w:val="subscript"/>
          </w:rPr>
          <w:t>HARQ</w:t>
        </w:r>
        <w:r w:rsidRPr="00885F53">
          <w:rPr>
            <w:lang w:eastAsia="zh-CN"/>
          </w:rPr>
          <w:t xml:space="preserve"> +3ms</w:t>
        </w:r>
        <w:r>
          <w:t>)/</w:t>
        </w:r>
        <w:r w:rsidRPr="009F2771">
          <w:rPr>
            <w:lang w:eastAsia="zh-CN"/>
          </w:rPr>
          <w:t>NR_slot_length</w:t>
        </w:r>
        <w:r>
          <w:rPr>
            <w:lang w:eastAsia="zh-CN"/>
          </w:rPr>
          <w:t>.</w:t>
        </w:r>
      </w:ins>
    </w:p>
    <w:p w14:paraId="53740021" w14:textId="77777777" w:rsidR="009731C7" w:rsidRPr="00A62BB0" w:rsidRDefault="009731C7" w:rsidP="009731C7">
      <w:pPr>
        <w:rPr>
          <w:ins w:id="27441" w:author="I. Siomina - RAN4#98-e" w:date="2021-02-12T13:59:00Z"/>
          <w:lang w:eastAsia="zh-CN"/>
        </w:rPr>
      </w:pPr>
      <w:ins w:id="27442" w:author="I. Siomina - RAN4#98-e" w:date="2021-02-12T13:59:00Z">
        <w:r>
          <w:rPr>
            <w:lang w:eastAsia="zh-CN"/>
          </w:rPr>
          <w:t xml:space="preserve">The interruption on PCell shall not be more than </w:t>
        </w:r>
        <w:r w:rsidRPr="00A62BB0">
          <w:rPr>
            <w:lang w:eastAsia="zh-CN"/>
          </w:rPr>
          <w:t xml:space="preserve">specified for </w:t>
        </w:r>
        <w:r w:rsidRPr="00A62BB0">
          <w:rPr>
            <w:rFonts w:eastAsiaTheme="minorEastAsia"/>
            <w:lang w:eastAsia="zh-CN"/>
          </w:rPr>
          <w:t>SA</w:t>
        </w:r>
        <w:r w:rsidRPr="00A62BB0">
          <w:rPr>
            <w:lang w:eastAsia="zh-CN"/>
          </w:rPr>
          <w:t xml:space="preserve"> in clause 8.2.</w:t>
        </w:r>
        <w:r w:rsidRPr="00A62BB0">
          <w:rPr>
            <w:rFonts w:eastAsiaTheme="minorEastAsia"/>
            <w:lang w:eastAsia="zh-CN"/>
          </w:rPr>
          <w:t>2</w:t>
        </w:r>
        <w:r w:rsidRPr="00A62BB0">
          <w:rPr>
            <w:lang w:eastAsia="zh-CN"/>
          </w:rPr>
          <w:t>.2.</w:t>
        </w:r>
        <w:r w:rsidRPr="00A62BB0">
          <w:rPr>
            <w:rFonts w:eastAsiaTheme="minorEastAsia"/>
            <w:lang w:eastAsia="zh-CN"/>
          </w:rPr>
          <w:t>2</w:t>
        </w:r>
        <w:r w:rsidRPr="00A62BB0">
          <w:rPr>
            <w:lang w:eastAsia="zh-CN"/>
          </w:rPr>
          <w:t>.</w:t>
        </w:r>
      </w:ins>
    </w:p>
    <w:p w14:paraId="2435C9BB" w14:textId="77777777" w:rsidR="009731C7" w:rsidRDefault="009731C7" w:rsidP="009731C7">
      <w:pPr>
        <w:rPr>
          <w:ins w:id="27443" w:author="I. Siomina - RAN4#98-e" w:date="2021-02-12T13:59:00Z"/>
          <w:lang w:eastAsia="zh-CN"/>
        </w:rPr>
      </w:pPr>
      <w:ins w:id="27444" w:author="I. Siomina - RAN4#98-e" w:date="2021-02-12T13:59:00Z">
        <w:r>
          <w:rPr>
            <w:lang w:eastAsia="zh-CN"/>
          </w:rPr>
          <w:t>The rate of correctly observed SCell activation delays and SCell deactivation delays shall for repeated tests be at least 90%.</w:t>
        </w:r>
      </w:ins>
    </w:p>
    <w:p w14:paraId="3E88D94F" w14:textId="5D076F2D" w:rsidR="009731C7" w:rsidRPr="002F2F9F" w:rsidRDefault="009731C7" w:rsidP="009731C7">
      <w:pPr>
        <w:keepNext/>
        <w:keepLines/>
        <w:spacing w:before="120"/>
        <w:ind w:left="1418" w:hanging="1418"/>
        <w:outlineLvl w:val="3"/>
        <w:rPr>
          <w:ins w:id="27445" w:author="I. Siomina - RAN4#98-e" w:date="2021-02-12T13:59:00Z"/>
          <w:rFonts w:ascii="Arial" w:eastAsia="SimSun" w:hAnsi="Arial"/>
          <w:sz w:val="24"/>
          <w:lang w:val="en-US" w:eastAsia="zh-CN"/>
        </w:rPr>
      </w:pPr>
      <w:ins w:id="27446" w:author="I. Siomina - RAN4#98-e" w:date="2021-02-12T13:59:00Z">
        <w:r w:rsidRPr="002F2F9F">
          <w:rPr>
            <w:rFonts w:ascii="Arial" w:eastAsia="SimSun" w:hAnsi="Arial"/>
            <w:sz w:val="24"/>
            <w:lang w:val="en-US" w:eastAsia="zh-CN"/>
          </w:rPr>
          <w:t>A.</w:t>
        </w:r>
        <w:r>
          <w:rPr>
            <w:rFonts w:ascii="Arial" w:eastAsia="SimSun" w:hAnsi="Arial"/>
            <w:sz w:val="24"/>
            <w:lang w:val="en-US" w:eastAsia="zh-CN"/>
          </w:rPr>
          <w:t>11</w:t>
        </w:r>
        <w:r w:rsidRPr="002F2F9F">
          <w:rPr>
            <w:rFonts w:ascii="Arial" w:eastAsia="SimSun" w:hAnsi="Arial"/>
            <w:sz w:val="24"/>
            <w:lang w:val="en-US" w:eastAsia="zh-CN"/>
          </w:rPr>
          <w:t>.</w:t>
        </w:r>
      </w:ins>
      <w:ins w:id="27447" w:author="I. Siomina - RAN4#98-e" w:date="2021-02-12T15:25:00Z">
        <w:r w:rsidR="00B3392D">
          <w:rPr>
            <w:rFonts w:ascii="Arial" w:eastAsia="SimSun" w:hAnsi="Arial"/>
            <w:sz w:val="24"/>
            <w:lang w:val="en-US" w:eastAsia="zh-CN"/>
          </w:rPr>
          <w:t>4</w:t>
        </w:r>
      </w:ins>
      <w:ins w:id="27448" w:author="I. Siomina - RAN4#98-e" w:date="2021-02-12T13:59:00Z">
        <w:r>
          <w:rPr>
            <w:rFonts w:ascii="Arial" w:eastAsia="SimSun" w:hAnsi="Arial"/>
            <w:sz w:val="24"/>
            <w:lang w:val="en-US" w:eastAsia="zh-CN"/>
          </w:rPr>
          <w:t xml:space="preserve">.3.3 </w:t>
        </w:r>
        <w:r w:rsidRPr="002F2F9F">
          <w:rPr>
            <w:rFonts w:ascii="Arial" w:eastAsia="SimSun" w:hAnsi="Arial"/>
            <w:sz w:val="24"/>
            <w:lang w:val="en-US" w:eastAsia="zh-CN"/>
          </w:rPr>
          <w:t xml:space="preserve">SCell Activation and </w:t>
        </w:r>
        <w:r>
          <w:rPr>
            <w:rFonts w:ascii="Arial" w:eastAsia="SimSun" w:hAnsi="Arial"/>
            <w:sz w:val="24"/>
            <w:lang w:val="en-US" w:eastAsia="zh-CN"/>
          </w:rPr>
          <w:t>D</w:t>
        </w:r>
        <w:r w:rsidRPr="002F2F9F">
          <w:rPr>
            <w:rFonts w:ascii="Arial" w:eastAsia="SimSun" w:hAnsi="Arial"/>
            <w:sz w:val="24"/>
            <w:lang w:val="en-US" w:eastAsia="zh-CN"/>
          </w:rPr>
          <w:t>eactivation</w:t>
        </w:r>
        <w:r>
          <w:rPr>
            <w:rFonts w:ascii="Arial" w:eastAsia="SimSun" w:hAnsi="Arial"/>
            <w:sz w:val="24"/>
            <w:lang w:val="en-US" w:eastAsia="zh-CN"/>
          </w:rPr>
          <w:t xml:space="preserve"> </w:t>
        </w:r>
        <w:r w:rsidRPr="002F2F9F">
          <w:rPr>
            <w:rFonts w:ascii="Arial" w:eastAsia="SimSun" w:hAnsi="Arial"/>
            <w:sz w:val="24"/>
            <w:lang w:val="en-US" w:eastAsia="zh-CN"/>
          </w:rPr>
          <w:t xml:space="preserve">of </w:t>
        </w:r>
        <w:r>
          <w:rPr>
            <w:rFonts w:ascii="Arial" w:eastAsia="SimSun" w:hAnsi="Arial"/>
            <w:sz w:val="24"/>
            <w:lang w:val="en-US" w:eastAsia="zh-CN"/>
          </w:rPr>
          <w:t>un</w:t>
        </w:r>
        <w:r w:rsidRPr="002F2F9F">
          <w:rPr>
            <w:rFonts w:ascii="Arial" w:eastAsia="SimSun" w:hAnsi="Arial"/>
            <w:sz w:val="24"/>
            <w:lang w:val="en-US" w:eastAsia="zh-CN"/>
          </w:rPr>
          <w:t xml:space="preserve">known SCell </w:t>
        </w:r>
        <w:r>
          <w:rPr>
            <w:rFonts w:ascii="Arial" w:eastAsia="SimSun" w:hAnsi="Arial"/>
            <w:sz w:val="24"/>
            <w:lang w:val="en-US" w:eastAsia="zh-CN"/>
          </w:rPr>
          <w:t>with PCell and SCell under CCA</w:t>
        </w:r>
      </w:ins>
    </w:p>
    <w:p w14:paraId="23058564" w14:textId="430A1FE3" w:rsidR="009731C7" w:rsidRDefault="009731C7" w:rsidP="009731C7">
      <w:pPr>
        <w:keepNext/>
        <w:keepLines/>
        <w:spacing w:before="120"/>
        <w:ind w:left="1701" w:hanging="1701"/>
        <w:outlineLvl w:val="4"/>
        <w:rPr>
          <w:ins w:id="27449" w:author="I. Siomina - RAN4#98-e" w:date="2021-02-12T13:59:00Z"/>
          <w:rFonts w:ascii="Arial" w:eastAsia="SimSun" w:hAnsi="Arial"/>
          <w:sz w:val="22"/>
          <w:lang w:eastAsia="zh-CN"/>
        </w:rPr>
      </w:pPr>
      <w:ins w:id="27450" w:author="I. Siomina - RAN4#98-e" w:date="2021-02-12T13:59:00Z">
        <w:r w:rsidRPr="002F2F9F">
          <w:rPr>
            <w:rFonts w:ascii="Arial" w:eastAsia="SimSun" w:hAnsi="Arial"/>
            <w:sz w:val="22"/>
            <w:lang w:eastAsia="zh-CN"/>
          </w:rPr>
          <w:t>A.</w:t>
        </w:r>
        <w:r>
          <w:rPr>
            <w:rFonts w:ascii="Arial" w:eastAsia="SimSun" w:hAnsi="Arial"/>
            <w:sz w:val="22"/>
            <w:lang w:eastAsia="zh-CN"/>
          </w:rPr>
          <w:t>11</w:t>
        </w:r>
        <w:r w:rsidRPr="002F2F9F">
          <w:rPr>
            <w:rFonts w:ascii="Arial" w:eastAsia="SimSun" w:hAnsi="Arial"/>
            <w:sz w:val="22"/>
            <w:lang w:eastAsia="zh-CN"/>
          </w:rPr>
          <w:t>.</w:t>
        </w:r>
      </w:ins>
      <w:ins w:id="27451" w:author="I. Siomina - RAN4#98-e" w:date="2021-02-12T15:25:00Z">
        <w:r w:rsidR="00B3392D">
          <w:rPr>
            <w:rFonts w:ascii="Arial" w:eastAsia="SimSun" w:hAnsi="Arial"/>
            <w:sz w:val="22"/>
            <w:lang w:eastAsia="zh-CN"/>
          </w:rPr>
          <w:t>4</w:t>
        </w:r>
      </w:ins>
      <w:ins w:id="27452" w:author="I. Siomina - RAN4#98-e" w:date="2021-02-12T13:59:00Z">
        <w:r w:rsidRPr="002F2F9F">
          <w:rPr>
            <w:rFonts w:ascii="Arial" w:eastAsia="SimSun" w:hAnsi="Arial"/>
            <w:sz w:val="22"/>
            <w:lang w:eastAsia="zh-CN"/>
          </w:rPr>
          <w:t>.</w:t>
        </w:r>
        <w:r>
          <w:rPr>
            <w:rFonts w:ascii="Arial" w:eastAsia="SimSun" w:hAnsi="Arial"/>
            <w:sz w:val="22"/>
            <w:lang w:eastAsia="zh-CN"/>
          </w:rPr>
          <w:t>3.3</w:t>
        </w:r>
        <w:r w:rsidRPr="002F2F9F">
          <w:rPr>
            <w:rFonts w:ascii="Arial" w:eastAsia="SimSun" w:hAnsi="Arial"/>
            <w:sz w:val="22"/>
            <w:lang w:eastAsia="zh-CN"/>
          </w:rPr>
          <w:t>.1</w:t>
        </w:r>
        <w:r w:rsidRPr="002F2F9F">
          <w:rPr>
            <w:rFonts w:ascii="Arial" w:eastAsia="SimSun" w:hAnsi="Arial"/>
            <w:sz w:val="22"/>
            <w:lang w:eastAsia="zh-CN"/>
          </w:rPr>
          <w:tab/>
          <w:t>Test Purpose and Environment</w:t>
        </w:r>
      </w:ins>
    </w:p>
    <w:p w14:paraId="25DB1111" w14:textId="77777777" w:rsidR="009731C7" w:rsidRDefault="009731C7" w:rsidP="009731C7">
      <w:pPr>
        <w:rPr>
          <w:ins w:id="27453" w:author="I. Siomina - RAN4#98-e" w:date="2021-02-12T13:59:00Z"/>
          <w:rFonts w:eastAsia="SimSun"/>
          <w:lang w:eastAsia="ko-KR"/>
        </w:rPr>
      </w:pPr>
      <w:ins w:id="27454" w:author="I. Siomina - RAN4#98-e" w:date="2021-02-12T13:59:00Z">
        <w:r w:rsidRPr="00D8308D">
          <w:rPr>
            <w:rFonts w:eastAsia="SimSun"/>
            <w:lang w:eastAsia="ko-KR"/>
          </w:rPr>
          <w:t xml:space="preserve">The purpose of this test is to verify </w:t>
        </w:r>
        <w:r>
          <w:rPr>
            <w:rFonts w:eastAsia="SimSun"/>
            <w:lang w:eastAsia="ko-KR"/>
          </w:rPr>
          <w:t xml:space="preserve">that </w:t>
        </w:r>
        <w:r w:rsidRPr="00D8308D">
          <w:rPr>
            <w:rFonts w:eastAsia="SimSun"/>
            <w:lang w:eastAsia="ko-KR"/>
          </w:rPr>
          <w:t>SCell activation and deactivation delays for SCell</w:t>
        </w:r>
        <w:r>
          <w:rPr>
            <w:rFonts w:eastAsia="SimSun"/>
            <w:lang w:eastAsia="ko-KR"/>
          </w:rPr>
          <w:t>,</w:t>
        </w:r>
        <w:r w:rsidRPr="00D8308D">
          <w:rPr>
            <w:rFonts w:eastAsia="SimSun"/>
            <w:lang w:eastAsia="ko-KR"/>
          </w:rPr>
          <w:t xml:space="preserve"> with </w:t>
        </w:r>
        <w:r>
          <w:rPr>
            <w:rFonts w:eastAsia="SimSun"/>
            <w:lang w:eastAsia="ko-KR"/>
          </w:rPr>
          <w:t xml:space="preserve">PCell and SCell under </w:t>
        </w:r>
        <w:r w:rsidRPr="00D8308D">
          <w:rPr>
            <w:rFonts w:eastAsia="SimSun"/>
            <w:lang w:eastAsia="ko-KR"/>
          </w:rPr>
          <w:t>CCA</w:t>
        </w:r>
        <w:r>
          <w:rPr>
            <w:rFonts w:eastAsia="SimSun"/>
            <w:lang w:eastAsia="ko-KR"/>
          </w:rPr>
          <w:t>,</w:t>
        </w:r>
        <w:r w:rsidRPr="00D8308D">
          <w:rPr>
            <w:rFonts w:eastAsia="SimSun"/>
            <w:lang w:eastAsia="ko-KR"/>
          </w:rPr>
          <w:t xml:space="preserve"> are within the requirements stated in clause 8.3</w:t>
        </w:r>
        <w:r>
          <w:rPr>
            <w:rFonts w:eastAsia="SimSun"/>
            <w:lang w:eastAsia="ko-KR"/>
          </w:rPr>
          <w:t>A</w:t>
        </w:r>
        <w:r w:rsidRPr="00D8308D">
          <w:rPr>
            <w:rFonts w:eastAsia="SimSun"/>
            <w:lang w:eastAsia="ko-KR"/>
          </w:rPr>
          <w:t xml:space="preserve">, when the SCell is </w:t>
        </w:r>
        <w:r>
          <w:rPr>
            <w:rFonts w:eastAsia="SimSun"/>
            <w:lang w:eastAsia="ko-KR"/>
          </w:rPr>
          <w:t>un</w:t>
        </w:r>
        <w:r w:rsidRPr="00D8308D">
          <w:rPr>
            <w:rFonts w:eastAsia="SimSun"/>
            <w:lang w:eastAsia="ko-KR"/>
          </w:rPr>
          <w:t xml:space="preserve">known </w:t>
        </w:r>
        <w:r>
          <w:rPr>
            <w:rFonts w:eastAsia="SimSun"/>
            <w:lang w:eastAsia="ko-KR"/>
          </w:rPr>
          <w:t>to</w:t>
        </w:r>
        <w:r w:rsidRPr="00D8308D">
          <w:rPr>
            <w:rFonts w:eastAsia="SimSun"/>
            <w:lang w:eastAsia="ko-KR"/>
          </w:rPr>
          <w:t xml:space="preserve"> the UE at the time of activation</w:t>
        </w:r>
        <w:r>
          <w:rPr>
            <w:rFonts w:eastAsia="SimSun"/>
            <w:lang w:eastAsia="ko-KR"/>
          </w:rPr>
          <w:t>.</w:t>
        </w:r>
      </w:ins>
    </w:p>
    <w:p w14:paraId="602A7471" w14:textId="7FDA0120" w:rsidR="009731C7" w:rsidRDefault="009731C7" w:rsidP="009731C7">
      <w:pPr>
        <w:rPr>
          <w:ins w:id="27455" w:author="I. Siomina - RAN4#98-e" w:date="2021-02-12T13:59:00Z"/>
          <w:rFonts w:eastAsia="SimSun"/>
          <w:lang w:eastAsia="ko-KR"/>
        </w:rPr>
      </w:pPr>
      <w:ins w:id="27456" w:author="I. Siomina - RAN4#98-e" w:date="2021-02-12T13:59:00Z">
        <w:r w:rsidRPr="00F07657">
          <w:rPr>
            <w:rFonts w:eastAsia="SimSun"/>
            <w:lang w:eastAsia="ko-KR"/>
          </w:rPr>
          <w:t xml:space="preserve">The supported test configurations are </w:t>
        </w:r>
        <w:r>
          <w:rPr>
            <w:rFonts w:eastAsia="SimSun"/>
            <w:lang w:eastAsia="ko-KR"/>
          </w:rPr>
          <w:t>same as in</w:t>
        </w:r>
        <w:r w:rsidRPr="00F07657">
          <w:rPr>
            <w:rFonts w:eastAsia="SimSun"/>
            <w:lang w:eastAsia="ko-KR"/>
          </w:rPr>
          <w:t xml:space="preserve"> Table A.</w:t>
        </w:r>
        <w:r>
          <w:rPr>
            <w:rFonts w:eastAsia="SimSun"/>
            <w:lang w:eastAsia="ko-KR"/>
          </w:rPr>
          <w:t>11</w:t>
        </w:r>
        <w:r w:rsidRPr="00F07657">
          <w:rPr>
            <w:rFonts w:eastAsia="SimSun"/>
            <w:lang w:eastAsia="ko-KR"/>
          </w:rPr>
          <w:t>.</w:t>
        </w:r>
      </w:ins>
      <w:ins w:id="27457" w:author="I. Siomina - RAN4#98-e" w:date="2021-02-12T15:26:00Z">
        <w:r w:rsidR="00B3392D">
          <w:rPr>
            <w:rFonts w:eastAsia="SimSun"/>
            <w:lang w:eastAsia="ko-KR"/>
          </w:rPr>
          <w:t>4</w:t>
        </w:r>
      </w:ins>
      <w:ins w:id="27458" w:author="I. Siomina - RAN4#98-e" w:date="2021-02-12T13:59:00Z">
        <w:r w:rsidRPr="00F07657">
          <w:rPr>
            <w:rFonts w:eastAsia="SimSun"/>
            <w:lang w:eastAsia="ko-KR"/>
          </w:rPr>
          <w:t>.</w:t>
        </w:r>
        <w:r>
          <w:rPr>
            <w:rFonts w:eastAsia="SimSun"/>
            <w:lang w:eastAsia="ko-KR"/>
          </w:rPr>
          <w:t>3</w:t>
        </w:r>
        <w:r w:rsidRPr="00F07657">
          <w:rPr>
            <w:rFonts w:eastAsia="SimSun"/>
            <w:lang w:eastAsia="ko-KR"/>
          </w:rPr>
          <w:t>.</w:t>
        </w:r>
        <w:r>
          <w:rPr>
            <w:rFonts w:eastAsia="SimSun"/>
            <w:lang w:eastAsia="ko-KR"/>
          </w:rPr>
          <w:t>1</w:t>
        </w:r>
        <w:r w:rsidRPr="00F07657">
          <w:rPr>
            <w:rFonts w:eastAsia="SimSun"/>
            <w:lang w:eastAsia="ko-KR"/>
          </w:rPr>
          <w:t>.1-</w:t>
        </w:r>
        <w:r>
          <w:rPr>
            <w:rFonts w:eastAsia="SimSun"/>
            <w:lang w:eastAsia="ko-KR"/>
          </w:rPr>
          <w:t>1 above</w:t>
        </w:r>
        <w:r w:rsidRPr="00F07657">
          <w:rPr>
            <w:rFonts w:eastAsia="SimSun"/>
            <w:lang w:eastAsia="ko-KR"/>
          </w:rPr>
          <w:t>.</w:t>
        </w:r>
      </w:ins>
    </w:p>
    <w:p w14:paraId="57C206E4" w14:textId="3DF002FB" w:rsidR="009731C7" w:rsidRDefault="009731C7" w:rsidP="009731C7">
      <w:pPr>
        <w:rPr>
          <w:ins w:id="27459" w:author="I. Siomina - RAN4#98-e" w:date="2021-02-12T13:59:00Z"/>
        </w:rPr>
      </w:pPr>
      <w:ins w:id="27460" w:author="I. Siomina - RAN4#98-e" w:date="2021-02-12T13:59:00Z">
        <w:r w:rsidRPr="004E396D">
          <w:t xml:space="preserve">The test parameters are </w:t>
        </w:r>
        <w:r>
          <w:t>same as</w:t>
        </w:r>
        <w:r w:rsidRPr="004E396D">
          <w:t xml:space="preserve"> in Table A.</w:t>
        </w:r>
        <w:r>
          <w:rPr>
            <w:rFonts w:eastAsiaTheme="minorEastAsia"/>
            <w:lang w:eastAsia="zh-CN"/>
          </w:rPr>
          <w:t>11</w:t>
        </w:r>
        <w:r w:rsidRPr="004E396D">
          <w:t>.</w:t>
        </w:r>
      </w:ins>
      <w:ins w:id="27461" w:author="I. Siomina - RAN4#98-e" w:date="2021-02-12T15:27:00Z">
        <w:r w:rsidR="00B3392D">
          <w:t>4</w:t>
        </w:r>
      </w:ins>
      <w:ins w:id="27462" w:author="I. Siomina - RAN4#98-e" w:date="2021-02-12T13:59:00Z">
        <w:r w:rsidRPr="004E396D">
          <w:t>.</w:t>
        </w:r>
        <w:r>
          <w:t>3</w:t>
        </w:r>
        <w:r w:rsidRPr="004E396D">
          <w:t>.1.1-2</w:t>
        </w:r>
        <w:r>
          <w:t xml:space="preserve"> above, except for parameters listed below in </w:t>
        </w:r>
        <w:r w:rsidRPr="004E396D">
          <w:t>Table A.</w:t>
        </w:r>
        <w:r>
          <w:rPr>
            <w:rFonts w:eastAsiaTheme="minorEastAsia"/>
            <w:lang w:eastAsia="zh-CN"/>
          </w:rPr>
          <w:t>11</w:t>
        </w:r>
        <w:r w:rsidRPr="004E396D">
          <w:t>.</w:t>
        </w:r>
      </w:ins>
      <w:ins w:id="27463" w:author="I. Siomina - RAN4#98-e" w:date="2021-02-12T15:27:00Z">
        <w:r w:rsidR="00B3392D">
          <w:t>4</w:t>
        </w:r>
      </w:ins>
      <w:ins w:id="27464" w:author="I. Siomina - RAN4#98-e" w:date="2021-02-12T13:59:00Z">
        <w:r w:rsidRPr="004E396D">
          <w:t>.</w:t>
        </w:r>
        <w:r>
          <w:t>3</w:t>
        </w:r>
        <w:r w:rsidRPr="004E396D">
          <w:t>.</w:t>
        </w:r>
        <w:r>
          <w:t>3</w:t>
        </w:r>
        <w:r w:rsidRPr="004E396D">
          <w:t>.1-</w:t>
        </w:r>
        <w:r>
          <w:t xml:space="preserve">1. The cell-specific parameters are same as in Table </w:t>
        </w:r>
        <w:r w:rsidRPr="004E396D">
          <w:t>A.</w:t>
        </w:r>
        <w:r>
          <w:rPr>
            <w:rFonts w:eastAsiaTheme="minorEastAsia"/>
            <w:lang w:eastAsia="zh-CN"/>
          </w:rPr>
          <w:t>11</w:t>
        </w:r>
        <w:r w:rsidRPr="004E396D">
          <w:t>.</w:t>
        </w:r>
      </w:ins>
      <w:ins w:id="27465" w:author="I. Siomina - RAN4#98-e" w:date="2021-02-12T15:27:00Z">
        <w:r w:rsidR="00B3392D">
          <w:t>4</w:t>
        </w:r>
      </w:ins>
      <w:ins w:id="27466" w:author="I. Siomina - RAN4#98-e" w:date="2021-02-12T13:59:00Z">
        <w:r w:rsidRPr="004E396D">
          <w:t>.</w:t>
        </w:r>
        <w:r>
          <w:t>3</w:t>
        </w:r>
        <w:r w:rsidRPr="004E396D">
          <w:t>.1.1-3</w:t>
        </w:r>
        <w:r>
          <w:t xml:space="preserve"> above</w:t>
        </w:r>
        <w:r w:rsidRPr="004E396D">
          <w:t>.</w:t>
        </w:r>
      </w:ins>
    </w:p>
    <w:p w14:paraId="498F2BA0" w14:textId="31B3AA78" w:rsidR="009731C7" w:rsidRDefault="009731C7" w:rsidP="009731C7">
      <w:pPr>
        <w:rPr>
          <w:ins w:id="27467" w:author="I. Siomina - RAN4#98-e" w:date="2021-02-12T13:59:00Z"/>
        </w:rPr>
      </w:pPr>
      <w:ins w:id="27468" w:author="I. Siomina - RAN4#98-e" w:date="2021-02-12T13:59:00Z">
        <w:r>
          <w:t xml:space="preserve">The test execution is the same as described in clause </w:t>
        </w:r>
        <w:r w:rsidRPr="00FF3356">
          <w:t>A.</w:t>
        </w:r>
        <w:r>
          <w:t>11</w:t>
        </w:r>
        <w:r w:rsidRPr="00FF3356">
          <w:t>.</w:t>
        </w:r>
      </w:ins>
      <w:ins w:id="27469" w:author="I. Siomina - RAN4#98-e" w:date="2021-02-12T15:27:00Z">
        <w:r w:rsidR="00B3392D">
          <w:t>4</w:t>
        </w:r>
      </w:ins>
      <w:ins w:id="27470" w:author="I. Siomina - RAN4#98-e" w:date="2021-02-12T13:59:00Z">
        <w:r w:rsidRPr="00FF3356">
          <w:t>.</w:t>
        </w:r>
        <w:r>
          <w:t>3</w:t>
        </w:r>
        <w:r w:rsidRPr="00FF3356">
          <w:t>.</w:t>
        </w:r>
        <w:r>
          <w:t>1 above.</w:t>
        </w:r>
      </w:ins>
    </w:p>
    <w:p w14:paraId="148967F4" w14:textId="08832657" w:rsidR="009731C7" w:rsidRDefault="009731C7" w:rsidP="009731C7">
      <w:pPr>
        <w:pStyle w:val="TH"/>
        <w:rPr>
          <w:ins w:id="27471" w:author="I. Siomina - RAN4#98-e" w:date="2021-02-12T13:59:00Z"/>
        </w:rPr>
      </w:pPr>
      <w:ins w:id="27472" w:author="I. Siomina - RAN4#98-e" w:date="2021-02-12T13:59:00Z">
        <w:r w:rsidRPr="004E396D">
          <w:t>Table A.</w:t>
        </w:r>
        <w:r>
          <w:rPr>
            <w:rFonts w:eastAsiaTheme="minorEastAsia"/>
            <w:lang w:eastAsia="zh-CN"/>
          </w:rPr>
          <w:t>11</w:t>
        </w:r>
        <w:r w:rsidRPr="004E396D">
          <w:t>.</w:t>
        </w:r>
      </w:ins>
      <w:ins w:id="27473" w:author="I. Siomina - RAN4#98-e" w:date="2021-02-12T15:27:00Z">
        <w:r w:rsidR="00B3392D">
          <w:t>4</w:t>
        </w:r>
      </w:ins>
      <w:ins w:id="27474" w:author="I. Siomina - RAN4#98-e" w:date="2021-02-12T13:59:00Z">
        <w:r w:rsidRPr="004E396D">
          <w:t>.</w:t>
        </w:r>
        <w:r>
          <w:t>3</w:t>
        </w:r>
        <w:r w:rsidRPr="004E396D">
          <w:t>.</w:t>
        </w:r>
        <w:r>
          <w:t>3</w:t>
        </w:r>
        <w:r w:rsidRPr="004E396D">
          <w:t>.1-</w:t>
        </w:r>
        <w:r>
          <w:t>1</w:t>
        </w:r>
        <w:r w:rsidRPr="004E396D">
          <w:t xml:space="preserve">: General test parameters for </w:t>
        </w:r>
        <w:r>
          <w:t>un</w:t>
        </w:r>
        <w:r w:rsidRPr="004E396D">
          <w:t xml:space="preserve">known SCell activation </w:t>
        </w:r>
        <w:r>
          <w:t>with PCell ans SCell under CCA</w:t>
        </w:r>
      </w:ins>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9731C7" w:rsidRPr="004E396D" w14:paraId="75BF3034" w14:textId="77777777" w:rsidTr="009D1EF7">
        <w:trPr>
          <w:cantSplit/>
          <w:jc w:val="center"/>
          <w:ins w:id="27475" w:author="I. Siomina - RAN4#98-e" w:date="2021-02-12T13:59:00Z"/>
        </w:trPr>
        <w:tc>
          <w:tcPr>
            <w:tcW w:w="2517" w:type="dxa"/>
            <w:tcBorders>
              <w:top w:val="single" w:sz="4" w:space="0" w:color="auto"/>
              <w:left w:val="single" w:sz="4" w:space="0" w:color="auto"/>
              <w:bottom w:val="single" w:sz="4" w:space="0" w:color="auto"/>
              <w:right w:val="single" w:sz="4" w:space="0" w:color="auto"/>
            </w:tcBorders>
            <w:hideMark/>
          </w:tcPr>
          <w:p w14:paraId="7665B269" w14:textId="77777777" w:rsidR="009731C7" w:rsidRPr="00970C4E" w:rsidRDefault="009731C7" w:rsidP="009D1EF7">
            <w:pPr>
              <w:pStyle w:val="TAL"/>
              <w:rPr>
                <w:ins w:id="27476" w:author="I. Siomina - RAN4#98-e" w:date="2021-02-12T13:59:00Z"/>
                <w:rFonts w:cs="Arial"/>
                <w:b/>
                <w:bCs/>
              </w:rPr>
            </w:pPr>
            <w:ins w:id="27477" w:author="I. Siomina - RAN4#98-e" w:date="2021-02-12T13:59:00Z">
              <w:r w:rsidRPr="00970C4E">
                <w:rPr>
                  <w:rFonts w:cs="Arial"/>
                  <w:b/>
                  <w:bCs/>
                </w:rPr>
                <w:t>Parameter</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7A5DE2" w14:textId="77777777" w:rsidR="009731C7" w:rsidRPr="00970C4E" w:rsidRDefault="009731C7" w:rsidP="009D1EF7">
            <w:pPr>
              <w:pStyle w:val="TAC"/>
              <w:rPr>
                <w:ins w:id="27478" w:author="I. Siomina - RAN4#98-e" w:date="2021-02-12T13:59:00Z"/>
                <w:b/>
                <w:bCs/>
              </w:rPr>
            </w:pPr>
            <w:ins w:id="27479" w:author="I. Siomina - RAN4#98-e" w:date="2021-02-12T13:59:00Z">
              <w:r w:rsidRPr="00970C4E">
                <w:rPr>
                  <w:b/>
                  <w:bCs/>
                </w:rPr>
                <w:t>Unit</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0F7064C5" w14:textId="77777777" w:rsidR="009731C7" w:rsidRPr="00970C4E" w:rsidRDefault="009731C7" w:rsidP="009D1EF7">
            <w:pPr>
              <w:pStyle w:val="TAC"/>
              <w:rPr>
                <w:ins w:id="27480" w:author="I. Siomina - RAN4#98-e" w:date="2021-02-12T13:59:00Z"/>
                <w:b/>
                <w:bCs/>
              </w:rPr>
            </w:pPr>
            <w:ins w:id="27481" w:author="I. Siomina - RAN4#98-e" w:date="2021-02-12T13:59:00Z">
              <w:r w:rsidRPr="00970C4E">
                <w:rPr>
                  <w:b/>
                  <w:bCs/>
                </w:rPr>
                <w:t>Value</w:t>
              </w:r>
            </w:ins>
          </w:p>
        </w:tc>
        <w:tc>
          <w:tcPr>
            <w:tcW w:w="3652" w:type="dxa"/>
            <w:tcBorders>
              <w:top w:val="single" w:sz="4" w:space="0" w:color="auto"/>
              <w:left w:val="single" w:sz="4" w:space="0" w:color="auto"/>
              <w:bottom w:val="single" w:sz="4" w:space="0" w:color="auto"/>
              <w:right w:val="single" w:sz="4" w:space="0" w:color="auto"/>
            </w:tcBorders>
          </w:tcPr>
          <w:p w14:paraId="65D69FD9" w14:textId="77777777" w:rsidR="009731C7" w:rsidRPr="00970C4E" w:rsidRDefault="009731C7" w:rsidP="009D1EF7">
            <w:pPr>
              <w:pStyle w:val="TAC"/>
              <w:rPr>
                <w:ins w:id="27482" w:author="I. Siomina - RAN4#98-e" w:date="2021-02-12T13:59:00Z"/>
                <w:b/>
                <w:bCs/>
                <w:lang w:eastAsia="ja-JP"/>
              </w:rPr>
            </w:pPr>
            <w:ins w:id="27483" w:author="I. Siomina - RAN4#98-e" w:date="2021-02-12T13:59:00Z">
              <w:r w:rsidRPr="00970C4E">
                <w:rPr>
                  <w:b/>
                  <w:bCs/>
                  <w:lang w:eastAsia="ja-JP"/>
                </w:rPr>
                <w:t>Comment</w:t>
              </w:r>
            </w:ins>
          </w:p>
        </w:tc>
      </w:tr>
      <w:tr w:rsidR="009731C7" w:rsidRPr="004E396D" w14:paraId="2874E4D5" w14:textId="77777777" w:rsidTr="009D1EF7">
        <w:trPr>
          <w:cantSplit/>
          <w:jc w:val="center"/>
          <w:ins w:id="27484" w:author="I. Siomina - RAN4#98-e" w:date="2021-02-12T13:59:00Z"/>
        </w:trPr>
        <w:tc>
          <w:tcPr>
            <w:tcW w:w="2517" w:type="dxa"/>
            <w:tcBorders>
              <w:top w:val="single" w:sz="4" w:space="0" w:color="auto"/>
              <w:left w:val="single" w:sz="4" w:space="0" w:color="auto"/>
              <w:bottom w:val="single" w:sz="4" w:space="0" w:color="auto"/>
              <w:right w:val="single" w:sz="4" w:space="0" w:color="auto"/>
            </w:tcBorders>
            <w:vAlign w:val="center"/>
            <w:hideMark/>
          </w:tcPr>
          <w:p w14:paraId="42A93C11" w14:textId="77777777" w:rsidR="009731C7" w:rsidRPr="004E396D" w:rsidRDefault="009731C7" w:rsidP="009D1EF7">
            <w:pPr>
              <w:pStyle w:val="TAL"/>
              <w:rPr>
                <w:ins w:id="27485" w:author="I. Siomina - RAN4#98-e" w:date="2021-02-12T13:59:00Z"/>
                <w:rFonts w:cs="Arial"/>
                <w:lang w:eastAsia="ja-JP"/>
              </w:rPr>
            </w:pPr>
            <w:ins w:id="27486" w:author="I. Siomina - RAN4#98-e" w:date="2021-02-12T13:59:00Z">
              <w:r>
                <w:rPr>
                  <w:rFonts w:cs="Arial"/>
                </w:rPr>
                <w:t>T1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7237B5" w14:textId="77777777" w:rsidR="009731C7" w:rsidRPr="004E396D" w:rsidRDefault="009731C7" w:rsidP="009D1EF7">
            <w:pPr>
              <w:pStyle w:val="TAC"/>
              <w:rPr>
                <w:ins w:id="27487" w:author="I. Siomina - RAN4#98-e" w:date="2021-02-12T13:59:00Z"/>
                <w:lang w:eastAsia="ja-JP"/>
              </w:rPr>
            </w:pPr>
            <w:ins w:id="27488" w:author="I. Siomina - RAN4#98-e" w:date="2021-02-12T13:59:00Z">
              <w: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45D00B4C" w14:textId="77777777" w:rsidR="009731C7" w:rsidRPr="004E396D" w:rsidRDefault="009731C7" w:rsidP="009D1EF7">
            <w:pPr>
              <w:pStyle w:val="TAC"/>
              <w:rPr>
                <w:ins w:id="27489" w:author="I. Siomina - RAN4#98-e" w:date="2021-02-12T13:59:00Z"/>
                <w:lang w:eastAsia="ja-JP"/>
              </w:rPr>
            </w:pPr>
            <w:ins w:id="27490" w:author="I. Siomina - RAN4#98-e" w:date="2021-02-12T13:59:00Z">
              <w:r>
                <w:t>0.1</w:t>
              </w:r>
            </w:ins>
          </w:p>
        </w:tc>
        <w:tc>
          <w:tcPr>
            <w:tcW w:w="3652" w:type="dxa"/>
            <w:tcBorders>
              <w:top w:val="single" w:sz="4" w:space="0" w:color="auto"/>
              <w:left w:val="single" w:sz="4" w:space="0" w:color="auto"/>
              <w:bottom w:val="single" w:sz="4" w:space="0" w:color="auto"/>
              <w:right w:val="single" w:sz="4" w:space="0" w:color="auto"/>
            </w:tcBorders>
          </w:tcPr>
          <w:p w14:paraId="594E35DA" w14:textId="77777777" w:rsidR="009731C7" w:rsidRPr="004E396D" w:rsidRDefault="009731C7" w:rsidP="009D1EF7">
            <w:pPr>
              <w:pStyle w:val="TAC"/>
              <w:rPr>
                <w:ins w:id="27491" w:author="I. Siomina - RAN4#98-e" w:date="2021-02-12T13:59:00Z"/>
                <w:lang w:eastAsia="ja-JP"/>
              </w:rPr>
            </w:pPr>
            <w:ins w:id="27492" w:author="I. Siomina - RAN4#98-e" w:date="2021-02-12T13:59:00Z">
              <w:r w:rsidRPr="004E396D">
                <w:t xml:space="preserve">During this time </w:t>
              </w:r>
              <w:r>
                <w:t xml:space="preserve">period </w:t>
              </w:r>
              <w:r w:rsidRPr="004E396D">
                <w:t>the PCell shall be known and the SCell configured, but not detected.</w:t>
              </w:r>
            </w:ins>
          </w:p>
        </w:tc>
      </w:tr>
    </w:tbl>
    <w:p w14:paraId="277B83CA" w14:textId="0486BF70" w:rsidR="009731C7" w:rsidRPr="002F2F9F" w:rsidRDefault="009731C7" w:rsidP="009731C7">
      <w:pPr>
        <w:keepNext/>
        <w:keepLines/>
        <w:spacing w:before="120"/>
        <w:ind w:left="1701" w:hanging="1701"/>
        <w:outlineLvl w:val="4"/>
        <w:rPr>
          <w:ins w:id="27493" w:author="I. Siomina - RAN4#98-e" w:date="2021-02-12T13:59:00Z"/>
          <w:rFonts w:ascii="Arial" w:eastAsia="SimSun" w:hAnsi="Arial"/>
          <w:sz w:val="22"/>
          <w:lang w:eastAsia="zh-CN"/>
        </w:rPr>
      </w:pPr>
      <w:ins w:id="27494" w:author="I. Siomina - RAN4#98-e" w:date="2021-02-12T13:59:00Z">
        <w:r w:rsidRPr="006D4C42">
          <w:rPr>
            <w:rFonts w:ascii="Arial" w:eastAsia="SimSun" w:hAnsi="Arial"/>
            <w:sz w:val="22"/>
            <w:lang w:eastAsia="zh-CN"/>
          </w:rPr>
          <w:t>A.</w:t>
        </w:r>
        <w:r>
          <w:rPr>
            <w:rFonts w:ascii="Arial" w:eastAsia="SimSun" w:hAnsi="Arial"/>
            <w:sz w:val="22"/>
            <w:lang w:eastAsia="zh-CN"/>
          </w:rPr>
          <w:t>11</w:t>
        </w:r>
        <w:r w:rsidRPr="006D4C42">
          <w:rPr>
            <w:rFonts w:ascii="Arial" w:eastAsia="SimSun" w:hAnsi="Arial"/>
            <w:sz w:val="22"/>
            <w:lang w:eastAsia="zh-CN"/>
          </w:rPr>
          <w:t>.</w:t>
        </w:r>
      </w:ins>
      <w:ins w:id="27495" w:author="I. Siomina - RAN4#98-e" w:date="2021-02-12T15:28:00Z">
        <w:r w:rsidR="00B3392D">
          <w:rPr>
            <w:rFonts w:ascii="Arial" w:eastAsia="SimSun" w:hAnsi="Arial"/>
            <w:sz w:val="22"/>
            <w:lang w:eastAsia="zh-CN"/>
          </w:rPr>
          <w:t>4</w:t>
        </w:r>
      </w:ins>
      <w:ins w:id="27496" w:author="I. Siomina - RAN4#98-e" w:date="2021-02-12T13:59:00Z">
        <w:r>
          <w:rPr>
            <w:rFonts w:ascii="Arial" w:eastAsia="SimSun" w:hAnsi="Arial"/>
            <w:sz w:val="22"/>
            <w:lang w:eastAsia="zh-CN"/>
          </w:rPr>
          <w:t>.3.3.</w:t>
        </w:r>
        <w:r w:rsidRPr="002F2F9F">
          <w:rPr>
            <w:rFonts w:ascii="Arial" w:eastAsia="SimSun" w:hAnsi="Arial"/>
            <w:sz w:val="22"/>
            <w:lang w:eastAsia="zh-CN"/>
          </w:rPr>
          <w:t>2</w:t>
        </w:r>
        <w:r w:rsidRPr="002F2F9F">
          <w:rPr>
            <w:rFonts w:ascii="Arial" w:eastAsia="SimSun" w:hAnsi="Arial"/>
            <w:sz w:val="22"/>
            <w:lang w:eastAsia="zh-CN"/>
          </w:rPr>
          <w:tab/>
          <w:t>Test Requirements</w:t>
        </w:r>
      </w:ins>
    </w:p>
    <w:p w14:paraId="487BB001" w14:textId="77777777" w:rsidR="009731C7" w:rsidRPr="00DF76F0" w:rsidRDefault="009731C7" w:rsidP="009731C7">
      <w:pPr>
        <w:rPr>
          <w:ins w:id="27497" w:author="I. Siomina - RAN4#98-e" w:date="2021-02-12T13:59:00Z"/>
          <w:rFonts w:eastAsia="SimSun"/>
          <w:lang w:eastAsia="zh-CN"/>
        </w:rPr>
      </w:pPr>
      <w:ins w:id="27498" w:author="I. Siomina - RAN4#98-e" w:date="2021-02-12T13:59:00Z">
        <w:r w:rsidRPr="00DF76F0">
          <w:rPr>
            <w:rFonts w:eastAsia="SimSun"/>
            <w:lang w:eastAsia="zh-CN"/>
          </w:rPr>
          <w:t>During T2</w:t>
        </w:r>
        <w:r>
          <w:rPr>
            <w:rFonts w:eastAsia="SimSun"/>
            <w:lang w:eastAsia="zh-CN"/>
          </w:rPr>
          <w:t xml:space="preserve">, </w:t>
        </w:r>
        <w:r>
          <w:t>s</w:t>
        </w:r>
        <w:r w:rsidRPr="00885F53">
          <w:t xml:space="preserve">tarting from the slot specified in clause </w:t>
        </w:r>
        <w:r w:rsidRPr="00885F53">
          <w:rPr>
            <w:lang w:eastAsia="zh-CN"/>
          </w:rPr>
          <w:t xml:space="preserve">4.3 </w:t>
        </w:r>
        <w:r w:rsidRPr="00885F53">
          <w:t>of TS 38.213 [3] and until the UE has completed the SCell activation, the UE shall report out of range if the UE has available uplink resources to report CQI for the SCell.</w:t>
        </w:r>
      </w:ins>
    </w:p>
    <w:p w14:paraId="4C1BE51D" w14:textId="77777777" w:rsidR="009731C7" w:rsidRPr="00645CF0" w:rsidRDefault="009731C7" w:rsidP="009731C7">
      <w:pPr>
        <w:rPr>
          <w:ins w:id="27499" w:author="I. Siomina - RAN4#98-e" w:date="2021-02-12T13:59:00Z"/>
          <w:rFonts w:eastAsia="SimSun"/>
          <w:lang w:eastAsia="zh-CN"/>
        </w:rPr>
      </w:pPr>
      <w:ins w:id="27500" w:author="I. Siomina - RAN4#98-e" w:date="2021-02-12T13:59:00Z">
        <w:r>
          <w:rPr>
            <w:rFonts w:eastAsia="SimSun"/>
            <w:lang w:eastAsia="zh-CN"/>
          </w:rPr>
          <w:t xml:space="preserve">During T2, the UE shall send the first valid CSI report (non-zero CQI) for the SCell in first available uplink resource for CSI reporting following slot </w:t>
        </w:r>
        <w:r>
          <w:rPr>
            <w:rFonts w:eastAsia="SimSun"/>
            <w:i/>
            <w:iCs/>
            <w:lang w:eastAsia="zh-CN"/>
          </w:rPr>
          <w:t xml:space="preserve">m + </w:t>
        </w:r>
        <w:r w:rsidRPr="00FC6BAB">
          <w:rPr>
            <w:rFonts w:eastAsia="SimSun"/>
            <w:lang w:eastAsia="zh-CN"/>
          </w:rPr>
          <w:t>(T</w:t>
        </w:r>
        <w:r w:rsidRPr="009F2771">
          <w:rPr>
            <w:rFonts w:eastAsia="SimSun"/>
            <w:vertAlign w:val="subscript"/>
            <w:lang w:eastAsia="zh-CN"/>
          </w:rPr>
          <w:t>HARQ</w:t>
        </w:r>
        <w:r w:rsidRPr="009F2771">
          <w:rPr>
            <w:rFonts w:eastAsia="SimSun"/>
            <w:lang w:eastAsia="zh-CN"/>
          </w:rPr>
          <w:t>+T</w:t>
        </w:r>
        <w:r w:rsidRPr="009F2771">
          <w:rPr>
            <w:rFonts w:eastAsia="SimSun"/>
            <w:vertAlign w:val="subscript"/>
            <w:lang w:eastAsia="zh-CN"/>
          </w:rPr>
          <w:t>activation_time</w:t>
        </w:r>
        <w:r>
          <w:rPr>
            <w:rFonts w:eastAsia="SimSun"/>
            <w:vertAlign w:val="subscript"/>
            <w:lang w:eastAsia="zh-CN"/>
          </w:rPr>
          <w:t>_withCCA</w:t>
        </w:r>
        <w:r w:rsidRPr="009F2771">
          <w:rPr>
            <w:rFonts w:eastAsia="SimSun"/>
            <w:vertAlign w:val="subscript"/>
            <w:lang w:eastAsia="zh-CN"/>
          </w:rPr>
          <w:t xml:space="preserve"> </w:t>
        </w:r>
        <w:r w:rsidRPr="009F2771">
          <w:rPr>
            <w:rFonts w:eastAsia="SimSun"/>
            <w:lang w:eastAsia="zh-CN"/>
          </w:rPr>
          <w:t>+ T</w:t>
        </w:r>
        <w:r w:rsidRPr="009F2771">
          <w:rPr>
            <w:rFonts w:eastAsia="SimSun"/>
            <w:vertAlign w:val="subscript"/>
            <w:lang w:eastAsia="zh-CN"/>
          </w:rPr>
          <w:t>CSI_Reporting</w:t>
        </w:r>
        <w:r>
          <w:rPr>
            <w:rFonts w:eastAsia="SimSun"/>
            <w:vertAlign w:val="subscript"/>
            <w:lang w:eastAsia="zh-CN"/>
          </w:rPr>
          <w:t>_withCCA</w:t>
        </w:r>
        <w:r w:rsidRPr="009F2771">
          <w:rPr>
            <w:rFonts w:eastAsia="SimSun"/>
            <w:lang w:eastAsia="zh-CN"/>
          </w:rPr>
          <w:t>)/NR_slot_length</w:t>
        </w:r>
        <w:r>
          <w:rPr>
            <w:lang w:eastAsia="zh-CN"/>
          </w:rPr>
          <w:t xml:space="preserve">, </w:t>
        </w:r>
        <w:r w:rsidRPr="004659C6">
          <w:rPr>
            <w:lang w:eastAsia="zh-CN"/>
          </w:rPr>
          <w:t>where</w:t>
        </w:r>
        <w:r>
          <w:rPr>
            <w:lang w:eastAsia="zh-CN"/>
          </w:rPr>
          <w:t xml:space="preserve"> </w:t>
        </w:r>
        <w:r w:rsidRPr="009F2771">
          <w:rPr>
            <w:rFonts w:eastAsia="SimSun"/>
            <w:lang w:eastAsia="zh-CN"/>
          </w:rPr>
          <w:t>T</w:t>
        </w:r>
        <w:r w:rsidRPr="009F2771">
          <w:rPr>
            <w:rFonts w:eastAsia="SimSun"/>
            <w:vertAlign w:val="subscript"/>
            <w:lang w:eastAsia="zh-CN"/>
          </w:rPr>
          <w:t>activation_time</w:t>
        </w:r>
        <w:r>
          <w:rPr>
            <w:rFonts w:eastAsia="SimSun"/>
            <w:vertAlign w:val="subscript"/>
            <w:lang w:eastAsia="zh-CN"/>
          </w:rPr>
          <w:t>_withCCA</w:t>
        </w:r>
        <w:r w:rsidRPr="00225380">
          <w:rPr>
            <w:rFonts w:eastAsia="SimSun"/>
            <w:lang w:eastAsia="zh-CN"/>
          </w:rPr>
          <w:t xml:space="preserve"> =</w:t>
        </w:r>
        <w:r w:rsidRPr="00C873BD">
          <w:t xml:space="preserve"> </w:t>
        </w:r>
        <w:bookmarkStart w:id="27501" w:name="_Hlk61529169"/>
        <w:r w:rsidRPr="00885F53">
          <w:t>T</w:t>
        </w:r>
        <w:r w:rsidRPr="00885F53">
          <w:rPr>
            <w:vertAlign w:val="subscript"/>
          </w:rPr>
          <w:t>FirstSSB</w:t>
        </w:r>
        <w:r>
          <w:rPr>
            <w:vertAlign w:val="subscript"/>
          </w:rPr>
          <w:t>_MAX</w:t>
        </w:r>
        <w:r>
          <w:t xml:space="preserve"> + (</w:t>
        </w:r>
        <w:r>
          <w:rPr>
            <w:lang w:eastAsia="zh-CN"/>
          </w:rPr>
          <w:t>1 + L</w:t>
        </w:r>
        <w:r>
          <w:rPr>
            <w:vertAlign w:val="subscript"/>
            <w:lang w:eastAsia="zh-CN"/>
          </w:rPr>
          <w:t>3,1</w:t>
        </w:r>
        <w:r>
          <w:rPr>
            <w:lang w:eastAsia="zh-CN"/>
          </w:rPr>
          <w:t>)</w:t>
        </w:r>
        <w:r w:rsidRPr="00885F53">
          <w:rPr>
            <w:lang w:eastAsia="zh-CN"/>
          </w:rPr>
          <w:t>*T</w:t>
        </w:r>
        <w:r w:rsidRPr="00885F53">
          <w:rPr>
            <w:vertAlign w:val="subscript"/>
            <w:lang w:eastAsia="zh-CN"/>
          </w:rPr>
          <w:t xml:space="preserve">SMTC_MAX </w:t>
        </w:r>
        <w:r w:rsidRPr="00885F53">
          <w:rPr>
            <w:lang w:eastAsia="zh-CN"/>
          </w:rPr>
          <w:t xml:space="preserve">+ </w:t>
        </w:r>
        <w:r>
          <w:rPr>
            <w:lang w:eastAsia="zh-CN"/>
          </w:rPr>
          <w:t>(</w:t>
        </w:r>
        <w:r w:rsidRPr="00885F53">
          <w:rPr>
            <w:lang w:eastAsia="zh-CN"/>
          </w:rPr>
          <w:t>2</w:t>
        </w:r>
        <w:r>
          <w:rPr>
            <w:lang w:eastAsia="zh-CN"/>
          </w:rPr>
          <w:t xml:space="preserve"> + L</w:t>
        </w:r>
        <w:r>
          <w:rPr>
            <w:vertAlign w:val="subscript"/>
            <w:lang w:eastAsia="zh-CN"/>
          </w:rPr>
          <w:t>3,2</w:t>
        </w:r>
        <w:r>
          <w:rPr>
            <w:lang w:eastAsia="zh-CN"/>
          </w:rPr>
          <w:t>)</w:t>
        </w:r>
        <w:r w:rsidRPr="00885F53">
          <w:rPr>
            <w:lang w:eastAsia="zh-CN"/>
          </w:rPr>
          <w:t>*T</w:t>
        </w:r>
        <w:r w:rsidRPr="00885F53">
          <w:rPr>
            <w:vertAlign w:val="subscript"/>
            <w:lang w:eastAsia="zh-CN"/>
          </w:rPr>
          <w:t>rs</w:t>
        </w:r>
        <w:r w:rsidRPr="00885F53" w:rsidDel="000B0D6A">
          <w:rPr>
            <w:lang w:eastAsia="zh-CN"/>
          </w:rPr>
          <w:t xml:space="preserve"> </w:t>
        </w:r>
        <w:r w:rsidRPr="00885F53">
          <w:rPr>
            <w:lang w:eastAsia="zh-CN"/>
          </w:rPr>
          <w:t>+ 5ms</w:t>
        </w:r>
        <w:bookmarkEnd w:id="27501"/>
        <w:r>
          <w:t>, as specified in clause 8.3A.2.</w:t>
        </w:r>
      </w:ins>
    </w:p>
    <w:p w14:paraId="65315FB3" w14:textId="77777777" w:rsidR="009731C7" w:rsidRDefault="009731C7" w:rsidP="009731C7">
      <w:pPr>
        <w:rPr>
          <w:ins w:id="27502" w:author="I. Siomina - RAN4#98-e" w:date="2021-02-12T13:59:00Z"/>
        </w:rPr>
      </w:pPr>
      <w:ins w:id="27503" w:author="I. Siomina - RAN4#98-e" w:date="2021-02-12T13:59:00Z">
        <w:r w:rsidRPr="00A62BB0">
          <w:rPr>
            <w:lang w:eastAsia="zh-CN"/>
          </w:rPr>
          <w:t>During T3</w:t>
        </w:r>
        <w:r>
          <w:rPr>
            <w:lang w:eastAsia="zh-CN"/>
          </w:rPr>
          <w:t>,</w:t>
        </w:r>
        <w:r w:rsidRPr="00A62BB0">
          <w:rPr>
            <w:lang w:eastAsia="zh-CN"/>
          </w:rPr>
          <w:t xml:space="preserve"> the UE shall stop sending CSI reports for SCell at latest in slot </w:t>
        </w:r>
      </w:ins>
      <m:oMath>
        <m:r>
          <w:ins w:id="27504" w:author="I. Siomina - RAN4#98-e" w:date="2021-02-12T13:59:00Z">
            <w:rPr>
              <w:rFonts w:ascii="Cambria Math" w:hAnsi="Cambria Math"/>
              <w:lang w:eastAsia="zh-CN"/>
            </w:rPr>
            <m:t>n</m:t>
          </w:ins>
        </m:r>
        <m:r>
          <w:ins w:id="27505" w:author="I. Siomina - RAN4#98-e" w:date="2021-02-12T13:59:00Z">
            <m:rPr>
              <m:sty m:val="p"/>
            </m:rPr>
            <w:rPr>
              <w:rFonts w:ascii="Cambria Math" w:hAnsi="Cambria Math"/>
              <w:lang w:eastAsia="zh-CN"/>
            </w:rPr>
            <m:t>+</m:t>
          </w:ins>
        </m:r>
        <m:f>
          <m:fPr>
            <m:ctrlPr>
              <w:ins w:id="27506" w:author="I. Siomina - RAN4#98-e" w:date="2021-02-12T13:59:00Z">
                <w:rPr>
                  <w:rFonts w:ascii="Cambria Math" w:hAnsi="Cambria Math"/>
                  <w:lang w:eastAsia="zh-CN"/>
                </w:rPr>
              </w:ins>
            </m:ctrlPr>
          </m:fPr>
          <m:num>
            <m:sSub>
              <m:sSubPr>
                <m:ctrlPr>
                  <w:ins w:id="27507" w:author="I. Siomina - RAN4#98-e" w:date="2021-02-12T13:59:00Z">
                    <w:rPr>
                      <w:rFonts w:ascii="Cambria Math" w:hAnsi="Cambria Math"/>
                      <w:lang w:eastAsia="zh-CN"/>
                    </w:rPr>
                  </w:ins>
                </m:ctrlPr>
              </m:sSubPr>
              <m:e>
                <m:r>
                  <w:ins w:id="27508" w:author="I. Siomina - RAN4#98-e" w:date="2021-02-12T13:59:00Z">
                    <m:rPr>
                      <m:sty m:val="p"/>
                    </m:rPr>
                    <w:rPr>
                      <w:rFonts w:ascii="Cambria Math" w:hAnsi="Cambria Math"/>
                      <w:lang w:eastAsia="zh-CN"/>
                    </w:rPr>
                    <m:t>T</m:t>
                  </w:ins>
                </m:r>
              </m:e>
              <m:sub>
                <m:r>
                  <w:ins w:id="27509" w:author="I. Siomina - RAN4#98-e" w:date="2021-02-12T13:59:00Z">
                    <m:rPr>
                      <m:sty m:val="p"/>
                    </m:rPr>
                    <w:rPr>
                      <w:rFonts w:ascii="Cambria Math" w:hAnsi="Cambria Math"/>
                      <w:lang w:eastAsia="zh-CN"/>
                    </w:rPr>
                    <m:t>HARQ</m:t>
                  </w:ins>
                </m:r>
              </m:sub>
            </m:sSub>
            <m:r>
              <w:ins w:id="27510" w:author="I. Siomina - RAN4#98-e" w:date="2021-02-12T13:59:00Z">
                <w:rPr>
                  <w:rFonts w:ascii="Cambria Math" w:hAnsi="Cambria Math"/>
                  <w:lang w:eastAsia="zh-CN"/>
                </w:rPr>
                <m:t>+3</m:t>
              </w:ins>
            </m:r>
            <m:r>
              <w:ins w:id="27511" w:author="I. Siomina - RAN4#98-e" w:date="2021-02-12T13:59:00Z">
                <m:rPr>
                  <m:sty m:val="p"/>
                </m:rPr>
                <w:rPr>
                  <w:rFonts w:ascii="Cambria Math" w:hAnsi="Cambria Math"/>
                  <w:lang w:eastAsia="zh-CN"/>
                </w:rPr>
                <m:t>ms</m:t>
              </w:ins>
            </m:r>
          </m:num>
          <m:den>
            <m:r>
              <w:ins w:id="27512" w:author="I. Siomina - RAN4#98-e" w:date="2021-02-12T13:59:00Z">
                <w:rPr>
                  <w:rFonts w:ascii="Cambria Math" w:hAnsi="Cambria Math"/>
                  <w:lang w:eastAsia="zh-CN"/>
                </w:rPr>
                <m:t>NR slot length</m:t>
              </w:ins>
            </m:r>
          </m:den>
        </m:f>
      </m:oMath>
      <w:ins w:id="27513" w:author="I. Siomina - RAN4#98-e" w:date="2021-02-12T13:59:00Z">
        <w:r w:rsidRPr="00A62BB0">
          <w:rPr>
            <w:lang w:eastAsia="zh-CN"/>
          </w:rPr>
          <w:t>, as</w:t>
        </w:r>
        <w:r w:rsidRPr="00A62BB0">
          <w:t xml:space="preserve"> defined in clause 8.3</w:t>
        </w:r>
        <w:r>
          <w:t>A.3</w:t>
        </w:r>
        <w:r w:rsidRPr="00A62BB0">
          <w:t>.</w:t>
        </w:r>
      </w:ins>
    </w:p>
    <w:p w14:paraId="323151E3" w14:textId="77777777" w:rsidR="009731C7" w:rsidRDefault="009731C7" w:rsidP="009731C7">
      <w:pPr>
        <w:rPr>
          <w:ins w:id="27514" w:author="I. Siomina - RAN4#98-e" w:date="2021-02-12T13:59:00Z"/>
          <w:rFonts w:eastAsia="SimSun"/>
          <w:vertAlign w:val="subscript"/>
          <w:lang w:eastAsia="zh-CN"/>
        </w:rPr>
      </w:pPr>
      <w:ins w:id="27515" w:author="I. Siomina - RAN4#98-e" w:date="2021-02-12T13:59:00Z">
        <w:r>
          <w:t xml:space="preserve">During T2, interruption on PCell shall not occur outside slot </w:t>
        </w:r>
        <w:r w:rsidRPr="009F2771">
          <w:rPr>
            <w:i/>
            <w:iCs/>
          </w:rPr>
          <w:t xml:space="preserve">m </w:t>
        </w:r>
        <w:r w:rsidRPr="009F2771">
          <w:rPr>
            <w:lang w:eastAsia="zh-CN"/>
          </w:rPr>
          <w:t>+1+</w:t>
        </w:r>
      </w:ins>
      <m:oMath>
        <m:f>
          <m:fPr>
            <m:ctrlPr>
              <w:ins w:id="27516" w:author="I. Siomina - RAN4#98-e" w:date="2021-02-12T13:59:00Z">
                <w:rPr>
                  <w:rFonts w:ascii="Cambria Math" w:hAnsi="Cambria Math"/>
                </w:rPr>
              </w:ins>
            </m:ctrlPr>
          </m:fPr>
          <m:num>
            <m:sSub>
              <m:sSubPr>
                <m:ctrlPr>
                  <w:ins w:id="27517" w:author="I. Siomina - RAN4#98-e" w:date="2021-02-12T13:59:00Z">
                    <w:rPr>
                      <w:rFonts w:ascii="Cambria Math" w:hAnsi="Cambria Math"/>
                      <w:i/>
                    </w:rPr>
                  </w:ins>
                </m:ctrlPr>
              </m:sSubPr>
              <m:e>
                <m:r>
                  <w:ins w:id="27518" w:author="I. Siomina - RAN4#98-e" w:date="2021-02-12T13:59:00Z">
                    <w:rPr>
                      <w:rFonts w:ascii="Cambria Math" w:hAnsi="Cambria Math"/>
                    </w:rPr>
                    <m:t>T</m:t>
                  </w:ins>
                </m:r>
              </m:e>
              <m:sub>
                <m:r>
                  <w:ins w:id="27519" w:author="I. Siomina - RAN4#98-e" w:date="2021-02-12T13:59:00Z">
                    <w:rPr>
                      <w:rFonts w:ascii="Cambria Math" w:hAnsi="Cambria Math"/>
                    </w:rPr>
                    <m:t>HARQ</m:t>
                  </w:ins>
                </m:r>
              </m:sub>
            </m:sSub>
          </m:num>
          <m:den>
            <m:r>
              <w:ins w:id="27520" w:author="I. Siomina - RAN4#98-e" w:date="2021-02-12T13:59:00Z">
                <w:rPr>
                  <w:rFonts w:ascii="Cambria Math" w:hAnsi="Cambria Math"/>
                </w:rPr>
                <m:t>NR slot length</m:t>
              </w:ins>
            </m:r>
          </m:den>
        </m:f>
      </m:oMath>
      <w:ins w:id="27521" w:author="I. Siomina - RAN4#98-e" w:date="2021-02-12T13:59:00Z">
        <w:r>
          <w:t xml:space="preserve">  to slot </w:t>
        </w:r>
        <w:r>
          <w:rPr>
            <w:i/>
            <w:iCs/>
          </w:rPr>
          <w:t xml:space="preserve">m </w:t>
        </w:r>
        <w:r>
          <w:t>+</w:t>
        </w:r>
        <w:r>
          <w:rPr>
            <w:lang w:eastAsia="zh-CN"/>
          </w:rPr>
          <w:t>1</w:t>
        </w:r>
        <w:r w:rsidRPr="009F2771">
          <w:rPr>
            <w:lang w:eastAsia="zh-CN"/>
          </w:rPr>
          <w:t>+</w:t>
        </w:r>
      </w:ins>
      <m:oMath>
        <m:f>
          <m:fPr>
            <m:ctrlPr>
              <w:ins w:id="27522" w:author="I. Siomina - RAN4#98-e" w:date="2021-02-12T13:59:00Z">
                <w:rPr>
                  <w:rFonts w:ascii="Cambria Math" w:hAnsi="Cambria Math"/>
                </w:rPr>
              </w:ins>
            </m:ctrlPr>
          </m:fPr>
          <m:num>
            <m:sSub>
              <m:sSubPr>
                <m:ctrlPr>
                  <w:ins w:id="27523" w:author="I. Siomina - RAN4#98-e" w:date="2021-02-12T13:59:00Z">
                    <w:rPr>
                      <w:rFonts w:ascii="Cambria Math" w:hAnsi="Cambria Math"/>
                      <w:i/>
                    </w:rPr>
                  </w:ins>
                </m:ctrlPr>
              </m:sSubPr>
              <m:e>
                <m:r>
                  <w:ins w:id="27524" w:author="I. Siomina - RAN4#98-e" w:date="2021-02-12T13:59:00Z">
                    <w:rPr>
                      <w:rFonts w:ascii="Cambria Math" w:hAnsi="Cambria Math"/>
                    </w:rPr>
                    <m:t>T</m:t>
                  </w:ins>
                </m:r>
              </m:e>
              <m:sub>
                <m:r>
                  <w:ins w:id="27525" w:author="I. Siomina - RAN4#98-e" w:date="2021-02-12T13:59:00Z">
                    <w:rPr>
                      <w:rFonts w:ascii="Cambria Math" w:hAnsi="Cambria Math"/>
                    </w:rPr>
                    <m:t>HARQ</m:t>
                  </w:ins>
                </m:r>
              </m:sub>
            </m:sSub>
            <m:r>
              <w:ins w:id="27526" w:author="I. Siomina - RAN4#98-e" w:date="2021-02-12T13:59:00Z">
                <w:rPr>
                  <w:rFonts w:ascii="Cambria Math" w:hAnsi="Cambria Math"/>
                </w:rPr>
                <m:t>+</m:t>
              </w:ins>
            </m:r>
            <m:sSub>
              <m:sSubPr>
                <m:ctrlPr>
                  <w:ins w:id="27527" w:author="I. Siomina - RAN4#98-e" w:date="2021-02-12T13:59:00Z">
                    <w:rPr>
                      <w:rFonts w:ascii="Cambria Math" w:hAnsi="Cambria Math"/>
                      <w:i/>
                    </w:rPr>
                  </w:ins>
                </m:ctrlPr>
              </m:sSubPr>
              <m:e>
                <m:r>
                  <w:ins w:id="27528" w:author="I. Siomina - RAN4#98-e" w:date="2021-02-12T13:59:00Z">
                    <w:rPr>
                      <w:rFonts w:ascii="Cambria Math" w:hAnsi="Cambria Math"/>
                    </w:rPr>
                    <m:t>3+T</m:t>
                  </w:ins>
                </m:r>
              </m:e>
              <m:sub>
                <m:r>
                  <w:ins w:id="27529" w:author="I. Siomina - RAN4#98-e" w:date="2021-02-12T13:59:00Z">
                    <w:rPr>
                      <w:rFonts w:ascii="Cambria Math" w:hAnsi="Cambria Math"/>
                    </w:rPr>
                    <m:t>X</m:t>
                  </w:ins>
                </m:r>
              </m:sub>
            </m:sSub>
          </m:num>
          <m:den>
            <m:r>
              <w:ins w:id="27530" w:author="I. Siomina - RAN4#98-e" w:date="2021-02-12T13:59:00Z">
                <w:rPr>
                  <w:rFonts w:ascii="Cambria Math" w:hAnsi="Cambria Math"/>
                </w:rPr>
                <m:t>NR slot length</m:t>
              </w:ins>
            </m:r>
          </m:den>
        </m:f>
      </m:oMath>
      <w:ins w:id="27531" w:author="I. Siomina - RAN4#98-e" w:date="2021-02-12T13:59:00Z">
        <w:r>
          <w:t xml:space="preserve"> </w:t>
        </w:r>
        <w:r w:rsidRPr="009F2771">
          <w:rPr>
            <w:rFonts w:eastAsia="SimSun"/>
            <w:lang w:eastAsia="zh-CN"/>
          </w:rPr>
          <w:t>with T</w:t>
        </w:r>
        <w:r w:rsidRPr="009F2771">
          <w:rPr>
            <w:rFonts w:eastAsia="SimSun"/>
            <w:vertAlign w:val="subscript"/>
            <w:lang w:eastAsia="zh-CN"/>
          </w:rPr>
          <w:t>X</w:t>
        </w:r>
        <w:r w:rsidRPr="009F2771">
          <w:rPr>
            <w:rFonts w:eastAsia="SimSun"/>
            <w:lang w:eastAsia="zh-CN"/>
          </w:rPr>
          <w:t xml:space="preserve"> = </w:t>
        </w:r>
        <w:r w:rsidRPr="002F5786">
          <w:rPr>
            <w:lang w:eastAsia="zh-CN"/>
          </w:rPr>
          <w:t>T</w:t>
        </w:r>
        <w:r w:rsidRPr="002F5786">
          <w:rPr>
            <w:vertAlign w:val="subscript"/>
            <w:lang w:eastAsia="zh-CN"/>
          </w:rPr>
          <w:t xml:space="preserve">FirstSSB_MAX </w:t>
        </w:r>
        <w:r w:rsidRPr="002F5786">
          <w:t>+ L</w:t>
        </w:r>
        <w:r w:rsidRPr="002F5786">
          <w:rPr>
            <w:vertAlign w:val="subscript"/>
          </w:rPr>
          <w:t>3,1</w:t>
        </w:r>
        <w:r w:rsidRPr="002F5786">
          <w:t>* T</w:t>
        </w:r>
        <w:r w:rsidRPr="002F5786">
          <w:rPr>
            <w:vertAlign w:val="subscript"/>
          </w:rPr>
          <w:t>SMTC_MAX</w:t>
        </w:r>
        <w:r>
          <w:rPr>
            <w:rFonts w:eastAsia="SimSun"/>
            <w:vertAlign w:val="subscript"/>
            <w:lang w:eastAsia="zh-CN"/>
          </w:rPr>
          <w:t>.</w:t>
        </w:r>
      </w:ins>
    </w:p>
    <w:p w14:paraId="291F2E9C" w14:textId="77777777" w:rsidR="009731C7" w:rsidRDefault="009731C7" w:rsidP="009731C7">
      <w:pPr>
        <w:rPr>
          <w:ins w:id="27532" w:author="I. Siomina - RAN4#98-e" w:date="2021-02-12T13:59:00Z"/>
          <w:lang w:eastAsia="zh-CN"/>
        </w:rPr>
      </w:pPr>
      <w:ins w:id="27533" w:author="I. Siomina - RAN4#98-e" w:date="2021-02-12T13:59:00Z">
        <w:r w:rsidRPr="009F2771">
          <w:rPr>
            <w:rFonts w:eastAsia="SimSun"/>
            <w:lang w:eastAsia="zh-CN"/>
          </w:rPr>
          <w:t>During T3</w:t>
        </w:r>
        <w:r>
          <w:rPr>
            <w:rFonts w:eastAsia="SimSun"/>
            <w:lang w:eastAsia="zh-CN"/>
          </w:rPr>
          <w:t xml:space="preserve">, interruption on PCell shall not occur outside slot </w:t>
        </w:r>
        <w:r>
          <w:rPr>
            <w:rFonts w:eastAsia="SimSun"/>
            <w:i/>
            <w:iCs/>
            <w:lang w:eastAsia="zh-CN"/>
          </w:rPr>
          <w:t xml:space="preserve">n </w:t>
        </w:r>
        <w:r w:rsidRPr="00885F53">
          <w:rPr>
            <w:lang w:eastAsia="zh-CN"/>
          </w:rPr>
          <w:t>+1+</w:t>
        </w:r>
        <w:r w:rsidRPr="00885F53">
          <w:t>T</w:t>
        </w:r>
        <w:r w:rsidRPr="00885F53">
          <w:rPr>
            <w:vertAlign w:val="subscript"/>
          </w:rPr>
          <w:t>HARQ</w:t>
        </w:r>
        <w:r>
          <w:rPr>
            <w:lang w:eastAsia="zh-CN"/>
          </w:rPr>
          <w:t>/</w:t>
        </w:r>
        <w:r w:rsidRPr="009F2771">
          <w:rPr>
            <w:lang w:eastAsia="zh-CN"/>
          </w:rPr>
          <w:t>NR_slot_length</w:t>
        </w:r>
        <w:r w:rsidRPr="00885F53">
          <w:t xml:space="preserve"> </w:t>
        </w:r>
        <w:r>
          <w:t xml:space="preserve">to </w:t>
        </w:r>
        <w:r w:rsidRPr="00885F53">
          <w:t xml:space="preserve">slot </w:t>
        </w:r>
        <w:r w:rsidRPr="009F2771">
          <w:rPr>
            <w:i/>
            <w:iCs/>
          </w:rPr>
          <w:t>n</w:t>
        </w:r>
        <w:r w:rsidRPr="00885F53">
          <w:t>+</w:t>
        </w:r>
        <w:r w:rsidRPr="00885F53">
          <w:rPr>
            <w:lang w:eastAsia="zh-CN"/>
          </w:rPr>
          <w:t>1+</w:t>
        </w:r>
        <w:r>
          <w:t>(</w:t>
        </w:r>
        <w:r w:rsidRPr="00885F53">
          <w:t>T</w:t>
        </w:r>
        <w:r w:rsidRPr="00885F53">
          <w:rPr>
            <w:vertAlign w:val="subscript"/>
          </w:rPr>
          <w:t>HARQ</w:t>
        </w:r>
        <w:r w:rsidRPr="00885F53">
          <w:rPr>
            <w:lang w:eastAsia="zh-CN"/>
          </w:rPr>
          <w:t xml:space="preserve"> +3ms</w:t>
        </w:r>
        <w:r>
          <w:t>)/</w:t>
        </w:r>
        <w:r w:rsidRPr="009F2771">
          <w:rPr>
            <w:lang w:eastAsia="zh-CN"/>
          </w:rPr>
          <w:t>NR_slot_length</w:t>
        </w:r>
        <w:r>
          <w:rPr>
            <w:lang w:eastAsia="zh-CN"/>
          </w:rPr>
          <w:t>.</w:t>
        </w:r>
      </w:ins>
    </w:p>
    <w:p w14:paraId="2C4BD28B" w14:textId="77777777" w:rsidR="009731C7" w:rsidRPr="00A62BB0" w:rsidRDefault="009731C7" w:rsidP="009731C7">
      <w:pPr>
        <w:rPr>
          <w:ins w:id="27534" w:author="I. Siomina - RAN4#98-e" w:date="2021-02-12T13:59:00Z"/>
          <w:lang w:eastAsia="zh-CN"/>
        </w:rPr>
      </w:pPr>
      <w:ins w:id="27535" w:author="I. Siomina - RAN4#98-e" w:date="2021-02-12T13:59:00Z">
        <w:r>
          <w:rPr>
            <w:lang w:eastAsia="zh-CN"/>
          </w:rPr>
          <w:t xml:space="preserve">The interruption on PCell shall not be more than </w:t>
        </w:r>
        <w:r w:rsidRPr="00A62BB0">
          <w:rPr>
            <w:lang w:eastAsia="zh-CN"/>
          </w:rPr>
          <w:t xml:space="preserve">specified for </w:t>
        </w:r>
        <w:r w:rsidRPr="00A62BB0">
          <w:rPr>
            <w:rFonts w:eastAsiaTheme="minorEastAsia"/>
            <w:lang w:eastAsia="zh-CN"/>
          </w:rPr>
          <w:t>SA</w:t>
        </w:r>
        <w:r w:rsidRPr="00A62BB0">
          <w:rPr>
            <w:lang w:eastAsia="zh-CN"/>
          </w:rPr>
          <w:t xml:space="preserve"> in clause 8.2.</w:t>
        </w:r>
        <w:r w:rsidRPr="00A62BB0">
          <w:rPr>
            <w:rFonts w:eastAsiaTheme="minorEastAsia"/>
            <w:lang w:eastAsia="zh-CN"/>
          </w:rPr>
          <w:t>2</w:t>
        </w:r>
        <w:r w:rsidRPr="00A62BB0">
          <w:rPr>
            <w:lang w:eastAsia="zh-CN"/>
          </w:rPr>
          <w:t>.2.</w:t>
        </w:r>
        <w:r w:rsidRPr="00A62BB0">
          <w:rPr>
            <w:rFonts w:eastAsiaTheme="minorEastAsia"/>
            <w:lang w:eastAsia="zh-CN"/>
          </w:rPr>
          <w:t>2</w:t>
        </w:r>
        <w:r w:rsidRPr="00A62BB0">
          <w:rPr>
            <w:lang w:eastAsia="zh-CN"/>
          </w:rPr>
          <w:t>.</w:t>
        </w:r>
      </w:ins>
    </w:p>
    <w:p w14:paraId="73D8D6FD" w14:textId="77777777" w:rsidR="009731C7" w:rsidRDefault="009731C7" w:rsidP="009731C7">
      <w:pPr>
        <w:rPr>
          <w:ins w:id="27536" w:author="I. Siomina - RAN4#98-e" w:date="2021-02-12T13:59:00Z"/>
          <w:lang w:eastAsia="zh-CN"/>
        </w:rPr>
      </w:pPr>
      <w:ins w:id="27537" w:author="I. Siomina - RAN4#98-e" w:date="2021-02-12T13:59:00Z">
        <w:r>
          <w:rPr>
            <w:lang w:eastAsia="zh-CN"/>
          </w:rPr>
          <w:t>The rate of correctly observed SCell activation delays and SCell deactivation delays shall for repeated tests be at least 90%.</w:t>
        </w:r>
      </w:ins>
    </w:p>
    <w:p w14:paraId="4F4367F5" w14:textId="77777777" w:rsidR="009731C7" w:rsidRPr="009731C7" w:rsidRDefault="009731C7" w:rsidP="000D0F18">
      <w:pPr>
        <w:rPr>
          <w:ins w:id="27538" w:author="I. Siomina - RAN4#98-e" w:date="2021-02-11T13:58:00Z"/>
        </w:rPr>
      </w:pPr>
    </w:p>
    <w:p w14:paraId="0DD60CA8" w14:textId="77777777" w:rsidR="00993070" w:rsidRPr="007D2DEB" w:rsidRDefault="00993070" w:rsidP="00993070">
      <w:pPr>
        <w:pStyle w:val="Heading3"/>
        <w:rPr>
          <w:ins w:id="27539" w:author="I. Siomina - RAN4#98-e" w:date="2021-02-11T13:58:00Z"/>
        </w:rPr>
      </w:pPr>
      <w:ins w:id="27540" w:author="I. Siomina - RAN4#98-e" w:date="2021-02-11T13:58:00Z">
        <w:r w:rsidRPr="007D2DEB">
          <w:t>A.11.4.4</w:t>
        </w:r>
        <w:r w:rsidRPr="007D2DEB">
          <w:tab/>
          <w:t>Beam failure detection and link recovery procedures</w:t>
        </w:r>
      </w:ins>
    </w:p>
    <w:p w14:paraId="4261D6F2" w14:textId="77777777" w:rsidR="00B311BE" w:rsidRPr="00811733" w:rsidRDefault="00B311BE" w:rsidP="00B311BE">
      <w:pPr>
        <w:pStyle w:val="Heading4"/>
        <w:rPr>
          <w:ins w:id="27541" w:author="I. Siomina - RAN4#98-e" w:date="2021-02-11T14:20:00Z"/>
        </w:rPr>
      </w:pPr>
      <w:bookmarkStart w:id="27542" w:name="_Toc535476556"/>
      <w:ins w:id="27543" w:author="I. Siomina - RAN4#98-e" w:date="2021-02-11T14:20:00Z">
        <w:r w:rsidRPr="00811733">
          <w:t>A.11.4.4.1</w:t>
        </w:r>
        <w:r w:rsidRPr="00811733">
          <w:tab/>
        </w:r>
        <w:r w:rsidRPr="00811733">
          <w:rPr>
            <w:rFonts w:eastAsia="MS Mincho" w:cs="Arial"/>
          </w:rPr>
          <w:t>Beam Failure Detection and Link Recovery Test for FR1 PCell configured with SSB-based BFD and LR in non-DRX mode</w:t>
        </w:r>
        <w:bookmarkEnd w:id="27542"/>
      </w:ins>
    </w:p>
    <w:p w14:paraId="49A87216" w14:textId="77777777" w:rsidR="00B311BE" w:rsidRPr="00811733" w:rsidRDefault="00B311BE" w:rsidP="00B311BE">
      <w:pPr>
        <w:pStyle w:val="Heading5"/>
        <w:rPr>
          <w:ins w:id="27544" w:author="I. Siomina - RAN4#98-e" w:date="2021-02-11T14:20:00Z"/>
          <w:snapToGrid w:val="0"/>
        </w:rPr>
      </w:pPr>
      <w:bookmarkStart w:id="27545" w:name="_Toc535476557"/>
      <w:ins w:id="27546" w:author="I. Siomina - RAN4#98-e" w:date="2021-02-11T14:20:00Z">
        <w:r w:rsidRPr="00811733">
          <w:rPr>
            <w:snapToGrid w:val="0"/>
            <w:lang w:eastAsia="zh-CN"/>
          </w:rPr>
          <w:t>A.11.4.4.1.1</w:t>
        </w:r>
        <w:r w:rsidRPr="00811733">
          <w:rPr>
            <w:snapToGrid w:val="0"/>
            <w:lang w:eastAsia="zh-CN"/>
          </w:rPr>
          <w:tab/>
          <w:t>Test Purpose and Environment</w:t>
        </w:r>
        <w:bookmarkEnd w:id="27545"/>
      </w:ins>
    </w:p>
    <w:p w14:paraId="5E2D9EE4" w14:textId="77777777" w:rsidR="00B311BE" w:rsidRPr="00811733" w:rsidRDefault="00B311BE" w:rsidP="00B311BE">
      <w:pPr>
        <w:rPr>
          <w:ins w:id="27547" w:author="I. Siomina - RAN4#98-e" w:date="2021-02-11T14:20:00Z"/>
        </w:rPr>
      </w:pPr>
      <w:ins w:id="27548" w:author="I. Siomina - RAN4#98-e" w:date="2021-02-11T14:20:00Z">
        <w:r w:rsidRPr="00811733">
          <w:t>The purpose of this test is to verify that the UE properly detects SSB-based beam failure in the set q</w:t>
        </w:r>
        <w:r w:rsidRPr="00811733">
          <w:rPr>
            <w:vertAlign w:val="subscript"/>
          </w:rPr>
          <w:t>0</w:t>
        </w:r>
        <w:r w:rsidRPr="00811733">
          <w:t xml:space="preserve"> configured for a serving cell and that the UE performs correct SSB-based link recovery based on beam candidate set q</w:t>
        </w:r>
        <w:r w:rsidRPr="00811733">
          <w:rPr>
            <w:vertAlign w:val="subscript"/>
          </w:rPr>
          <w:t>1</w:t>
        </w:r>
        <w:r w:rsidRPr="00811733">
          <w:t>. The purpose is to test the downlink monitoring for beam failure detection within the UEs active DL BWP, during the evaluation period, and link recovery, when no DRX is used. This test will partly verify the SSB based beam failure detection and link recovery for an FR1 serving cell requirements in clause 8.5A.</w:t>
        </w:r>
      </w:ins>
    </w:p>
    <w:p w14:paraId="1735760F" w14:textId="69CDFF09" w:rsidR="00B311BE" w:rsidRPr="00811733" w:rsidRDefault="00B311BE" w:rsidP="00B311BE">
      <w:pPr>
        <w:rPr>
          <w:ins w:id="27549" w:author="I. Siomina - RAN4#98-e" w:date="2021-02-11T14:20:00Z"/>
        </w:rPr>
      </w:pPr>
      <w:ins w:id="27550" w:author="I. Siomina - RAN4#98-e" w:date="2021-02-11T14:20:00Z">
        <w:r w:rsidRPr="00811733">
          <w:t>The test parameters are given in Tables A.11.4.4.1.1-1, A.11.4.4.1.1-2, A.11.4.4.1.1-3 and A.11.4.4.1.1-4 below. There is one cell, cell 1 which is the active cell, in the test. Cell 1 operates on a carrier frequency with CCA and transmits SSBs in DBT windows according to DL CCA model. The test consists of five successive time periods, with time duration of T1, T2, T3, T4 and T5 respectively. Figure A.11.4.4.1.1-1 shows the variation of the downlink SNR of the SSB in set q</w:t>
        </w:r>
        <w:r w:rsidRPr="00811733">
          <w:rPr>
            <w:vertAlign w:val="subscript"/>
          </w:rPr>
          <w:t>0</w:t>
        </w:r>
        <w:r w:rsidRPr="00811733">
          <w:t xml:space="preserve"> in the active cell to emulate SSB based beam failure. Figure A.11.4.4.1.1-1 additionally shows the variation of the downlink L1-RSRP of the SSB in set q</w:t>
        </w:r>
        <w:r w:rsidRPr="00811733">
          <w:rPr>
            <w:vertAlign w:val="subscript"/>
          </w:rPr>
          <w:t>1</w:t>
        </w:r>
        <w:r w:rsidRPr="00811733">
          <w:t xml:space="preserve"> of the candidate beam used for link recovery. Prior to the start of the time duration T1, the UE shall be fully synchronized to cell 1. The UE shall be configured for periodic CSI reporting with a reporting periodicity of 2 ms. The UE transmits the reporting according to UL CCA mode. In the test, DRX configuration is not enabled. The UE is configured to perform inter-frequency measurements using GP ID #0 (40</w:t>
        </w:r>
      </w:ins>
      <w:ins w:id="27551" w:author="I. Siomina - RAN4#98-e" w:date="2021-02-12T13:53:00Z">
        <w:r w:rsidR="006D6855">
          <w:t xml:space="preserve"> </w:t>
        </w:r>
      </w:ins>
      <w:ins w:id="27552" w:author="I. Siomina - RAN4#98-e" w:date="2021-02-11T14:20:00Z">
        <w:r w:rsidRPr="00811733">
          <w:t>ms) in test 1.</w:t>
        </w:r>
      </w:ins>
    </w:p>
    <w:p w14:paraId="78FEE022" w14:textId="77777777" w:rsidR="00B311BE" w:rsidRPr="00811733" w:rsidRDefault="00B311BE" w:rsidP="00B311BE">
      <w:pPr>
        <w:pStyle w:val="TH"/>
        <w:rPr>
          <w:ins w:id="27553" w:author="I. Siomina - RAN4#98-e" w:date="2021-02-11T14:20:00Z"/>
        </w:rPr>
      </w:pPr>
      <w:ins w:id="27554" w:author="I. Siomina - RAN4#98-e" w:date="2021-02-11T14:20:00Z">
        <w:r w:rsidRPr="00811733">
          <w:t>Table A.11.4.4.1.1-1: Supported test configurations for FR1 PCell with CCA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B311BE" w:rsidRPr="00811733" w14:paraId="333DF143" w14:textId="77777777" w:rsidTr="005D4728">
        <w:trPr>
          <w:trHeight w:val="187"/>
          <w:jc w:val="center"/>
          <w:ins w:id="27555" w:author="I. Siomina - RAN4#98-e" w:date="2021-02-11T14:20:00Z"/>
        </w:trPr>
        <w:tc>
          <w:tcPr>
            <w:tcW w:w="2265" w:type="dxa"/>
            <w:shd w:val="clear" w:color="auto" w:fill="auto"/>
          </w:tcPr>
          <w:p w14:paraId="64E96B84" w14:textId="77777777" w:rsidR="00B311BE" w:rsidRPr="00811733" w:rsidRDefault="00B311BE" w:rsidP="005D4728">
            <w:pPr>
              <w:pStyle w:val="TAH"/>
              <w:rPr>
                <w:ins w:id="27556" w:author="I. Siomina - RAN4#98-e" w:date="2021-02-11T14:20:00Z"/>
              </w:rPr>
            </w:pPr>
            <w:ins w:id="27557" w:author="I. Siomina - RAN4#98-e" w:date="2021-02-11T14:20:00Z">
              <w:r w:rsidRPr="00811733">
                <w:t>Configuration</w:t>
              </w:r>
            </w:ins>
          </w:p>
        </w:tc>
        <w:tc>
          <w:tcPr>
            <w:tcW w:w="6905" w:type="dxa"/>
            <w:shd w:val="clear" w:color="auto" w:fill="auto"/>
          </w:tcPr>
          <w:p w14:paraId="69CE87D5" w14:textId="77777777" w:rsidR="00B311BE" w:rsidRPr="00811733" w:rsidRDefault="00B311BE" w:rsidP="005D4728">
            <w:pPr>
              <w:pStyle w:val="TAH"/>
              <w:rPr>
                <w:ins w:id="27558" w:author="I. Siomina - RAN4#98-e" w:date="2021-02-11T14:20:00Z"/>
              </w:rPr>
            </w:pPr>
            <w:ins w:id="27559" w:author="I. Siomina - RAN4#98-e" w:date="2021-02-11T14:20:00Z">
              <w:r w:rsidRPr="00811733">
                <w:t>Description</w:t>
              </w:r>
            </w:ins>
          </w:p>
        </w:tc>
      </w:tr>
      <w:tr w:rsidR="00B311BE" w:rsidRPr="00811733" w14:paraId="0DAC361E" w14:textId="77777777" w:rsidTr="005D4728">
        <w:trPr>
          <w:trHeight w:val="187"/>
          <w:jc w:val="center"/>
          <w:ins w:id="27560" w:author="I. Siomina - RAN4#98-e" w:date="2021-02-11T14:20:00Z"/>
        </w:trPr>
        <w:tc>
          <w:tcPr>
            <w:tcW w:w="2265" w:type="dxa"/>
            <w:shd w:val="clear" w:color="auto" w:fill="auto"/>
          </w:tcPr>
          <w:p w14:paraId="6A5D6CFB" w14:textId="77777777" w:rsidR="00B311BE" w:rsidRPr="00811733" w:rsidRDefault="00B311BE" w:rsidP="005D4728">
            <w:pPr>
              <w:pStyle w:val="TAL"/>
              <w:rPr>
                <w:ins w:id="27561" w:author="I. Siomina - RAN4#98-e" w:date="2021-02-11T14:20:00Z"/>
              </w:rPr>
            </w:pPr>
            <w:ins w:id="27562" w:author="I. Siomina - RAN4#98-e" w:date="2021-02-11T14:20:00Z">
              <w:r w:rsidRPr="00811733">
                <w:t>1</w:t>
              </w:r>
            </w:ins>
          </w:p>
        </w:tc>
        <w:tc>
          <w:tcPr>
            <w:tcW w:w="6905" w:type="dxa"/>
            <w:shd w:val="clear" w:color="auto" w:fill="auto"/>
          </w:tcPr>
          <w:p w14:paraId="1D2ACAA1" w14:textId="77777777" w:rsidR="00B311BE" w:rsidRPr="00811733" w:rsidRDefault="00B311BE" w:rsidP="005D4728">
            <w:pPr>
              <w:pStyle w:val="TAL"/>
              <w:rPr>
                <w:ins w:id="27563" w:author="I. Siomina - RAN4#98-e" w:date="2021-02-11T14:20:00Z"/>
              </w:rPr>
            </w:pPr>
            <w:ins w:id="27564" w:author="I. Siomina - RAN4#98-e" w:date="2021-02-11T14:20:00Z">
              <w:r w:rsidRPr="00811733">
                <w:t>TDD duplex mode, 30 kHz SSB SCS, 40 MHz bandwidth</w:t>
              </w:r>
            </w:ins>
          </w:p>
        </w:tc>
      </w:tr>
      <w:tr w:rsidR="00B311BE" w:rsidRPr="00811733" w14:paraId="28B81A97" w14:textId="77777777" w:rsidTr="005D4728">
        <w:trPr>
          <w:trHeight w:val="187"/>
          <w:jc w:val="center"/>
          <w:ins w:id="27565" w:author="I. Siomina - RAN4#98-e" w:date="2021-02-11T14:20:00Z"/>
        </w:trPr>
        <w:tc>
          <w:tcPr>
            <w:tcW w:w="9170" w:type="dxa"/>
            <w:gridSpan w:val="2"/>
            <w:shd w:val="clear" w:color="auto" w:fill="auto"/>
          </w:tcPr>
          <w:p w14:paraId="22A4D625" w14:textId="77777777" w:rsidR="00B311BE" w:rsidRPr="00811733" w:rsidRDefault="00B311BE" w:rsidP="005D4728">
            <w:pPr>
              <w:pStyle w:val="TAN"/>
              <w:rPr>
                <w:ins w:id="27566" w:author="I. Siomina - RAN4#98-e" w:date="2021-02-11T14:20:00Z"/>
              </w:rPr>
            </w:pPr>
            <w:ins w:id="27567" w:author="I. Siomina - RAN4#98-e" w:date="2021-02-11T14:20:00Z">
              <w:r w:rsidRPr="00811733">
                <w:t>Note:</w:t>
              </w:r>
              <w:r w:rsidRPr="00811733">
                <w:tab/>
                <w:t>The UE is only required to pass in one of the supported test configurations in FR1</w:t>
              </w:r>
            </w:ins>
          </w:p>
        </w:tc>
      </w:tr>
    </w:tbl>
    <w:p w14:paraId="39E0E1D5" w14:textId="77777777" w:rsidR="00B311BE" w:rsidRPr="00811733" w:rsidRDefault="00B311BE" w:rsidP="00B311BE">
      <w:pPr>
        <w:spacing w:before="120"/>
        <w:rPr>
          <w:ins w:id="27568" w:author="I. Siomina - RAN4#98-e" w:date="2021-02-11T14:20:00Z"/>
        </w:rPr>
      </w:pPr>
    </w:p>
    <w:p w14:paraId="03446D18" w14:textId="77777777" w:rsidR="00B311BE" w:rsidRPr="00811733" w:rsidRDefault="00B311BE" w:rsidP="00B311BE">
      <w:pPr>
        <w:pStyle w:val="TH"/>
        <w:rPr>
          <w:ins w:id="27569" w:author="I. Siomina - RAN4#98-e" w:date="2021-02-11T14:20:00Z"/>
        </w:rPr>
      </w:pPr>
      <w:ins w:id="27570" w:author="I. Siomina - RAN4#98-e" w:date="2021-02-11T14:20:00Z">
        <w:r w:rsidRPr="00811733">
          <w:t>Table A.11.4.4.1.1-2: General test parameters for FR1 PCell for SSB-based beam failure detection and link recovery testing in non-DRX mode</w:t>
        </w:r>
      </w:ins>
    </w:p>
    <w:tbl>
      <w:tblPr>
        <w:tblW w:w="37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1"/>
        <w:gridCol w:w="52"/>
        <w:gridCol w:w="7"/>
        <w:gridCol w:w="423"/>
        <w:gridCol w:w="1079"/>
        <w:gridCol w:w="703"/>
        <w:gridCol w:w="1778"/>
        <w:gridCol w:w="1421"/>
      </w:tblGrid>
      <w:tr w:rsidR="00B311BE" w:rsidRPr="00811733" w14:paraId="6B44EBAA" w14:textId="77777777" w:rsidTr="005D4728">
        <w:trPr>
          <w:trHeight w:val="187"/>
          <w:jc w:val="center"/>
          <w:ins w:id="27571" w:author="I. Siomina - RAN4#98-e" w:date="2021-02-11T14:20:00Z"/>
        </w:trPr>
        <w:tc>
          <w:tcPr>
            <w:tcW w:w="2296" w:type="pct"/>
            <w:gridSpan w:val="5"/>
            <w:tcBorders>
              <w:bottom w:val="nil"/>
            </w:tcBorders>
            <w:shd w:val="clear" w:color="auto" w:fill="auto"/>
          </w:tcPr>
          <w:p w14:paraId="7319D47C" w14:textId="77777777" w:rsidR="00B311BE" w:rsidRPr="00811733" w:rsidRDefault="00B311BE" w:rsidP="005D4728">
            <w:pPr>
              <w:pStyle w:val="TAH"/>
              <w:rPr>
                <w:ins w:id="27572" w:author="I. Siomina - RAN4#98-e" w:date="2021-02-11T14:20:00Z"/>
                <w:noProof/>
              </w:rPr>
            </w:pPr>
            <w:ins w:id="27573" w:author="I. Siomina - RAN4#98-e" w:date="2021-02-11T14:20:00Z">
              <w:r w:rsidRPr="00811733">
                <w:rPr>
                  <w:noProof/>
                </w:rPr>
                <w:t>Parameter</w:t>
              </w:r>
            </w:ins>
          </w:p>
        </w:tc>
        <w:tc>
          <w:tcPr>
            <w:tcW w:w="487" w:type="pct"/>
            <w:tcBorders>
              <w:bottom w:val="nil"/>
            </w:tcBorders>
            <w:shd w:val="clear" w:color="auto" w:fill="auto"/>
          </w:tcPr>
          <w:p w14:paraId="40F97DAE" w14:textId="77777777" w:rsidR="00B311BE" w:rsidRPr="00811733" w:rsidRDefault="00B311BE" w:rsidP="005D4728">
            <w:pPr>
              <w:pStyle w:val="TAH"/>
              <w:rPr>
                <w:ins w:id="27574" w:author="I. Siomina - RAN4#98-e" w:date="2021-02-11T14:20:00Z"/>
                <w:noProof/>
              </w:rPr>
            </w:pPr>
            <w:ins w:id="27575" w:author="I. Siomina - RAN4#98-e" w:date="2021-02-11T14:20:00Z">
              <w:r w:rsidRPr="00811733">
                <w:rPr>
                  <w:noProof/>
                </w:rPr>
                <w:t>Unit</w:t>
              </w:r>
            </w:ins>
          </w:p>
        </w:tc>
        <w:tc>
          <w:tcPr>
            <w:tcW w:w="1232" w:type="pct"/>
            <w:shd w:val="clear" w:color="auto" w:fill="auto"/>
          </w:tcPr>
          <w:p w14:paraId="3E574484" w14:textId="77777777" w:rsidR="00B311BE" w:rsidRPr="00811733" w:rsidRDefault="00B311BE" w:rsidP="005D4728">
            <w:pPr>
              <w:pStyle w:val="TAH"/>
              <w:rPr>
                <w:ins w:id="27576" w:author="I. Siomina - RAN4#98-e" w:date="2021-02-11T14:20:00Z"/>
                <w:noProof/>
              </w:rPr>
            </w:pPr>
            <w:ins w:id="27577" w:author="I. Siomina - RAN4#98-e" w:date="2021-02-11T14:20:00Z">
              <w:r w:rsidRPr="00811733">
                <w:rPr>
                  <w:noProof/>
                </w:rPr>
                <w:t>Value</w:t>
              </w:r>
            </w:ins>
          </w:p>
        </w:tc>
        <w:tc>
          <w:tcPr>
            <w:tcW w:w="985" w:type="pct"/>
          </w:tcPr>
          <w:p w14:paraId="34EC60A8" w14:textId="77777777" w:rsidR="00B311BE" w:rsidRPr="00811733" w:rsidRDefault="00B311BE" w:rsidP="005D4728">
            <w:pPr>
              <w:pStyle w:val="TAH"/>
              <w:rPr>
                <w:ins w:id="27578" w:author="I. Siomina - RAN4#98-e" w:date="2021-02-11T14:20:00Z"/>
                <w:noProof/>
              </w:rPr>
            </w:pPr>
            <w:ins w:id="27579" w:author="I. Siomina - RAN4#98-e" w:date="2021-02-11T14:20:00Z">
              <w:r w:rsidRPr="00811733">
                <w:rPr>
                  <w:noProof/>
                </w:rPr>
                <w:t>Comment</w:t>
              </w:r>
            </w:ins>
          </w:p>
        </w:tc>
      </w:tr>
      <w:tr w:rsidR="00B311BE" w:rsidRPr="00811733" w14:paraId="706CCFDE" w14:textId="77777777" w:rsidTr="005D4728">
        <w:trPr>
          <w:trHeight w:val="187"/>
          <w:jc w:val="center"/>
          <w:ins w:id="27580" w:author="I. Siomina - RAN4#98-e" w:date="2021-02-11T14:20:00Z"/>
        </w:trPr>
        <w:tc>
          <w:tcPr>
            <w:tcW w:w="2296" w:type="pct"/>
            <w:gridSpan w:val="5"/>
            <w:tcBorders>
              <w:top w:val="nil"/>
            </w:tcBorders>
            <w:shd w:val="clear" w:color="auto" w:fill="auto"/>
          </w:tcPr>
          <w:p w14:paraId="4E11C268" w14:textId="77777777" w:rsidR="00B311BE" w:rsidRPr="00811733" w:rsidRDefault="00B311BE" w:rsidP="005D4728">
            <w:pPr>
              <w:pStyle w:val="TAH"/>
              <w:rPr>
                <w:ins w:id="27581" w:author="I. Siomina - RAN4#98-e" w:date="2021-02-11T14:20:00Z"/>
                <w:noProof/>
              </w:rPr>
            </w:pPr>
          </w:p>
        </w:tc>
        <w:tc>
          <w:tcPr>
            <w:tcW w:w="487" w:type="pct"/>
            <w:tcBorders>
              <w:top w:val="nil"/>
            </w:tcBorders>
            <w:shd w:val="clear" w:color="auto" w:fill="auto"/>
          </w:tcPr>
          <w:p w14:paraId="1A5BEE1E" w14:textId="77777777" w:rsidR="00B311BE" w:rsidRPr="00811733" w:rsidRDefault="00B311BE" w:rsidP="005D4728">
            <w:pPr>
              <w:pStyle w:val="TAH"/>
              <w:rPr>
                <w:ins w:id="27582" w:author="I. Siomina - RAN4#98-e" w:date="2021-02-11T14:20:00Z"/>
                <w:noProof/>
              </w:rPr>
            </w:pPr>
          </w:p>
        </w:tc>
        <w:tc>
          <w:tcPr>
            <w:tcW w:w="1232" w:type="pct"/>
            <w:shd w:val="clear" w:color="auto" w:fill="auto"/>
          </w:tcPr>
          <w:p w14:paraId="53CAC2AC" w14:textId="77777777" w:rsidR="00B311BE" w:rsidRPr="00811733" w:rsidRDefault="00B311BE" w:rsidP="005D4728">
            <w:pPr>
              <w:pStyle w:val="TAH"/>
              <w:rPr>
                <w:ins w:id="27583" w:author="I. Siomina - RAN4#98-e" w:date="2021-02-11T14:20:00Z"/>
                <w:noProof/>
              </w:rPr>
            </w:pPr>
            <w:ins w:id="27584" w:author="I. Siomina - RAN4#98-e" w:date="2021-02-11T14:20:00Z">
              <w:r w:rsidRPr="00811733">
                <w:rPr>
                  <w:noProof/>
                </w:rPr>
                <w:t>Test 1</w:t>
              </w:r>
            </w:ins>
          </w:p>
        </w:tc>
        <w:tc>
          <w:tcPr>
            <w:tcW w:w="985" w:type="pct"/>
          </w:tcPr>
          <w:p w14:paraId="249B2F28" w14:textId="77777777" w:rsidR="00B311BE" w:rsidRPr="00811733" w:rsidRDefault="00B311BE" w:rsidP="005D4728">
            <w:pPr>
              <w:pStyle w:val="TAH"/>
              <w:rPr>
                <w:ins w:id="27585" w:author="I. Siomina - RAN4#98-e" w:date="2021-02-11T14:20:00Z"/>
                <w:noProof/>
              </w:rPr>
            </w:pPr>
          </w:p>
        </w:tc>
      </w:tr>
      <w:tr w:rsidR="00B311BE" w:rsidRPr="00811733" w14:paraId="4150057E" w14:textId="77777777" w:rsidTr="005D4728">
        <w:trPr>
          <w:trHeight w:val="187"/>
          <w:jc w:val="center"/>
          <w:ins w:id="27586" w:author="I. Siomina - RAN4#98-e" w:date="2021-02-11T14:20:00Z"/>
        </w:trPr>
        <w:tc>
          <w:tcPr>
            <w:tcW w:w="2296" w:type="pct"/>
            <w:gridSpan w:val="5"/>
            <w:shd w:val="clear" w:color="auto" w:fill="auto"/>
          </w:tcPr>
          <w:p w14:paraId="196F7CA6" w14:textId="77777777" w:rsidR="00B311BE" w:rsidRPr="00811733" w:rsidRDefault="00B311BE" w:rsidP="005D4728">
            <w:pPr>
              <w:pStyle w:val="TAL"/>
              <w:rPr>
                <w:ins w:id="27587" w:author="I. Siomina - RAN4#98-e" w:date="2021-02-11T14:20:00Z"/>
                <w:noProof/>
              </w:rPr>
            </w:pPr>
            <w:ins w:id="27588" w:author="I. Siomina - RAN4#98-e" w:date="2021-02-11T14:20:00Z">
              <w:r w:rsidRPr="00811733">
                <w:rPr>
                  <w:noProof/>
                </w:rPr>
                <w:t>Active PSCell</w:t>
              </w:r>
            </w:ins>
          </w:p>
        </w:tc>
        <w:tc>
          <w:tcPr>
            <w:tcW w:w="487" w:type="pct"/>
            <w:shd w:val="clear" w:color="auto" w:fill="auto"/>
          </w:tcPr>
          <w:p w14:paraId="650DAFAA" w14:textId="77777777" w:rsidR="00B311BE" w:rsidRPr="00811733" w:rsidRDefault="00B311BE" w:rsidP="005D4728">
            <w:pPr>
              <w:pStyle w:val="TAC"/>
              <w:rPr>
                <w:ins w:id="27589" w:author="I. Siomina - RAN4#98-e" w:date="2021-02-11T14:20:00Z"/>
                <w:noProof/>
              </w:rPr>
            </w:pPr>
          </w:p>
        </w:tc>
        <w:tc>
          <w:tcPr>
            <w:tcW w:w="1232" w:type="pct"/>
            <w:shd w:val="clear" w:color="auto" w:fill="auto"/>
          </w:tcPr>
          <w:p w14:paraId="5918F1E9" w14:textId="77777777" w:rsidR="00B311BE" w:rsidRPr="00811733" w:rsidRDefault="00B311BE" w:rsidP="005D4728">
            <w:pPr>
              <w:pStyle w:val="TAC"/>
              <w:rPr>
                <w:ins w:id="27590" w:author="I. Siomina - RAN4#98-e" w:date="2021-02-11T14:20:00Z"/>
                <w:noProof/>
              </w:rPr>
            </w:pPr>
            <w:ins w:id="27591" w:author="I. Siomina - RAN4#98-e" w:date="2021-02-11T14:20:00Z">
              <w:r w:rsidRPr="00811733">
                <w:rPr>
                  <w:noProof/>
                </w:rPr>
                <w:t>Cell 1</w:t>
              </w:r>
            </w:ins>
          </w:p>
        </w:tc>
        <w:tc>
          <w:tcPr>
            <w:tcW w:w="985" w:type="pct"/>
          </w:tcPr>
          <w:p w14:paraId="2D0559BA" w14:textId="77777777" w:rsidR="00B311BE" w:rsidRPr="00811733" w:rsidRDefault="00B311BE" w:rsidP="005D4728">
            <w:pPr>
              <w:pStyle w:val="TAC"/>
              <w:rPr>
                <w:ins w:id="27592" w:author="I. Siomina - RAN4#98-e" w:date="2021-02-11T14:20:00Z"/>
                <w:noProof/>
              </w:rPr>
            </w:pPr>
          </w:p>
        </w:tc>
      </w:tr>
      <w:tr w:rsidR="00B311BE" w:rsidRPr="00811733" w14:paraId="6BE34E58" w14:textId="77777777" w:rsidTr="005D4728">
        <w:trPr>
          <w:trHeight w:val="187"/>
          <w:jc w:val="center"/>
          <w:ins w:id="27593" w:author="I. Siomina - RAN4#98-e" w:date="2021-02-11T14:20:00Z"/>
        </w:trPr>
        <w:tc>
          <w:tcPr>
            <w:tcW w:w="2296" w:type="pct"/>
            <w:gridSpan w:val="5"/>
            <w:shd w:val="clear" w:color="auto" w:fill="auto"/>
          </w:tcPr>
          <w:p w14:paraId="35EF9335" w14:textId="77777777" w:rsidR="00B311BE" w:rsidRPr="00811733" w:rsidRDefault="00B311BE" w:rsidP="005D4728">
            <w:pPr>
              <w:pStyle w:val="TAL"/>
              <w:rPr>
                <w:ins w:id="27594" w:author="I. Siomina - RAN4#98-e" w:date="2021-02-11T14:20:00Z"/>
                <w:noProof/>
              </w:rPr>
            </w:pPr>
            <w:ins w:id="27595" w:author="I. Siomina - RAN4#98-e" w:date="2021-02-11T14:20:00Z">
              <w:r w:rsidRPr="00811733">
                <w:rPr>
                  <w:noProof/>
                </w:rPr>
                <w:t>RF Channel Number</w:t>
              </w:r>
            </w:ins>
          </w:p>
        </w:tc>
        <w:tc>
          <w:tcPr>
            <w:tcW w:w="487" w:type="pct"/>
            <w:tcBorders>
              <w:bottom w:val="single" w:sz="4" w:space="0" w:color="auto"/>
            </w:tcBorders>
            <w:shd w:val="clear" w:color="auto" w:fill="auto"/>
          </w:tcPr>
          <w:p w14:paraId="42EF2954" w14:textId="77777777" w:rsidR="00B311BE" w:rsidRPr="00811733" w:rsidRDefault="00B311BE" w:rsidP="005D4728">
            <w:pPr>
              <w:pStyle w:val="TAC"/>
              <w:rPr>
                <w:ins w:id="27596" w:author="I. Siomina - RAN4#98-e" w:date="2021-02-11T14:20:00Z"/>
                <w:noProof/>
              </w:rPr>
            </w:pPr>
          </w:p>
        </w:tc>
        <w:tc>
          <w:tcPr>
            <w:tcW w:w="1232" w:type="pct"/>
            <w:shd w:val="clear" w:color="auto" w:fill="auto"/>
          </w:tcPr>
          <w:p w14:paraId="6C114385" w14:textId="77777777" w:rsidR="00B311BE" w:rsidRPr="00811733" w:rsidRDefault="00B311BE" w:rsidP="005D4728">
            <w:pPr>
              <w:pStyle w:val="TAC"/>
              <w:rPr>
                <w:ins w:id="27597" w:author="I. Siomina - RAN4#98-e" w:date="2021-02-11T14:20:00Z"/>
                <w:noProof/>
              </w:rPr>
            </w:pPr>
            <w:ins w:id="27598" w:author="I. Siomina - RAN4#98-e" w:date="2021-02-11T14:20:00Z">
              <w:r w:rsidRPr="00811733">
                <w:rPr>
                  <w:noProof/>
                </w:rPr>
                <w:t>1</w:t>
              </w:r>
            </w:ins>
          </w:p>
        </w:tc>
        <w:tc>
          <w:tcPr>
            <w:tcW w:w="985" w:type="pct"/>
          </w:tcPr>
          <w:p w14:paraId="6D583482" w14:textId="77777777" w:rsidR="00B311BE" w:rsidRPr="00811733" w:rsidRDefault="00B311BE" w:rsidP="005D4728">
            <w:pPr>
              <w:pStyle w:val="TAC"/>
              <w:rPr>
                <w:ins w:id="27599" w:author="I. Siomina - RAN4#98-e" w:date="2021-02-11T14:20:00Z"/>
                <w:noProof/>
              </w:rPr>
            </w:pPr>
          </w:p>
        </w:tc>
      </w:tr>
      <w:tr w:rsidR="00B311BE" w:rsidRPr="00811733" w14:paraId="128DA6BF" w14:textId="77777777" w:rsidTr="005D4728">
        <w:trPr>
          <w:trHeight w:val="187"/>
          <w:jc w:val="center"/>
          <w:ins w:id="27600" w:author="I. Siomina - RAN4#98-e" w:date="2021-02-11T14:20:00Z"/>
        </w:trPr>
        <w:tc>
          <w:tcPr>
            <w:tcW w:w="2296" w:type="pct"/>
            <w:gridSpan w:val="5"/>
            <w:shd w:val="clear" w:color="auto" w:fill="auto"/>
          </w:tcPr>
          <w:p w14:paraId="0A416E33" w14:textId="77777777" w:rsidR="00B311BE" w:rsidRPr="00811733" w:rsidRDefault="00B311BE" w:rsidP="005D4728">
            <w:pPr>
              <w:pStyle w:val="TAL"/>
              <w:rPr>
                <w:ins w:id="27601" w:author="I. Siomina - RAN4#98-e" w:date="2021-02-11T14:20:00Z"/>
                <w:noProof/>
              </w:rPr>
            </w:pPr>
            <w:ins w:id="27602" w:author="I. Siomina - RAN4#98-e" w:date="2021-02-11T14:20:00Z">
              <w:r w:rsidRPr="00811733">
                <w:rPr>
                  <w:noProof/>
                  <w:lang w:val="it-IT"/>
                </w:rPr>
                <w:t>DL CCA model</w:t>
              </w:r>
            </w:ins>
          </w:p>
        </w:tc>
        <w:tc>
          <w:tcPr>
            <w:tcW w:w="487" w:type="pct"/>
            <w:tcBorders>
              <w:bottom w:val="single" w:sz="4" w:space="0" w:color="auto"/>
            </w:tcBorders>
            <w:shd w:val="clear" w:color="auto" w:fill="auto"/>
          </w:tcPr>
          <w:p w14:paraId="0B2D411E" w14:textId="77777777" w:rsidR="00B311BE" w:rsidRPr="00811733" w:rsidRDefault="00B311BE" w:rsidP="005D4728">
            <w:pPr>
              <w:pStyle w:val="TAC"/>
              <w:rPr>
                <w:ins w:id="27603" w:author="I. Siomina - RAN4#98-e" w:date="2021-02-11T14:20:00Z"/>
                <w:noProof/>
              </w:rPr>
            </w:pPr>
          </w:p>
        </w:tc>
        <w:tc>
          <w:tcPr>
            <w:tcW w:w="1232" w:type="pct"/>
            <w:shd w:val="clear" w:color="auto" w:fill="auto"/>
          </w:tcPr>
          <w:p w14:paraId="6227E447" w14:textId="77777777" w:rsidR="00B311BE" w:rsidRPr="00811733" w:rsidRDefault="00B311BE" w:rsidP="005D4728">
            <w:pPr>
              <w:pStyle w:val="TAC"/>
              <w:rPr>
                <w:ins w:id="27604" w:author="I. Siomina - RAN4#98-e" w:date="2021-02-11T14:20:00Z"/>
                <w:noProof/>
              </w:rPr>
            </w:pPr>
            <w:ins w:id="27605" w:author="I. Siomina - RAN4#98-e" w:date="2021-02-11T14:20:00Z">
              <w:r w:rsidRPr="00811733">
                <w:rPr>
                  <w:noProof/>
                </w:rPr>
                <w:t>As specifieed in A.3.20.2.1</w:t>
              </w:r>
            </w:ins>
          </w:p>
        </w:tc>
        <w:tc>
          <w:tcPr>
            <w:tcW w:w="985" w:type="pct"/>
          </w:tcPr>
          <w:p w14:paraId="2F6D6377" w14:textId="77777777" w:rsidR="00B311BE" w:rsidRPr="00811733" w:rsidRDefault="00B311BE" w:rsidP="005D4728">
            <w:pPr>
              <w:pStyle w:val="TAC"/>
              <w:rPr>
                <w:ins w:id="27606" w:author="I. Siomina - RAN4#98-e" w:date="2021-02-11T14:20:00Z"/>
                <w:noProof/>
              </w:rPr>
            </w:pPr>
          </w:p>
        </w:tc>
      </w:tr>
      <w:tr w:rsidR="00B311BE" w:rsidRPr="00811733" w14:paraId="0E4845D4" w14:textId="77777777" w:rsidTr="005D4728">
        <w:trPr>
          <w:trHeight w:val="187"/>
          <w:jc w:val="center"/>
          <w:ins w:id="27607" w:author="I. Siomina - RAN4#98-e" w:date="2021-02-11T14:20:00Z"/>
        </w:trPr>
        <w:tc>
          <w:tcPr>
            <w:tcW w:w="2296" w:type="pct"/>
            <w:gridSpan w:val="5"/>
            <w:shd w:val="clear" w:color="auto" w:fill="auto"/>
          </w:tcPr>
          <w:p w14:paraId="5F42B10C" w14:textId="77777777" w:rsidR="00B311BE" w:rsidRPr="00811733" w:rsidRDefault="00B311BE" w:rsidP="005D4728">
            <w:pPr>
              <w:pStyle w:val="TAL"/>
              <w:rPr>
                <w:ins w:id="27608" w:author="I. Siomina - RAN4#98-e" w:date="2021-02-11T14:20:00Z"/>
                <w:noProof/>
              </w:rPr>
            </w:pPr>
            <w:ins w:id="27609" w:author="I. Siomina - RAN4#98-e" w:date="2021-02-11T14:20:00Z">
              <w:r w:rsidRPr="00811733">
                <w:rPr>
                  <w:noProof/>
                  <w:lang w:val="it-IT"/>
                </w:rPr>
                <w:t>UL CCA model</w:t>
              </w:r>
            </w:ins>
          </w:p>
        </w:tc>
        <w:tc>
          <w:tcPr>
            <w:tcW w:w="487" w:type="pct"/>
            <w:tcBorders>
              <w:bottom w:val="single" w:sz="4" w:space="0" w:color="auto"/>
            </w:tcBorders>
            <w:shd w:val="clear" w:color="auto" w:fill="auto"/>
          </w:tcPr>
          <w:p w14:paraId="1C8EF406" w14:textId="77777777" w:rsidR="00B311BE" w:rsidRPr="00811733" w:rsidRDefault="00B311BE" w:rsidP="005D4728">
            <w:pPr>
              <w:pStyle w:val="TAC"/>
              <w:rPr>
                <w:ins w:id="27610" w:author="I. Siomina - RAN4#98-e" w:date="2021-02-11T14:20:00Z"/>
                <w:noProof/>
              </w:rPr>
            </w:pPr>
          </w:p>
        </w:tc>
        <w:tc>
          <w:tcPr>
            <w:tcW w:w="1232" w:type="pct"/>
            <w:shd w:val="clear" w:color="auto" w:fill="auto"/>
          </w:tcPr>
          <w:p w14:paraId="33345BC7" w14:textId="77777777" w:rsidR="00B311BE" w:rsidRPr="00811733" w:rsidRDefault="00B311BE" w:rsidP="005D4728">
            <w:pPr>
              <w:pStyle w:val="TAC"/>
              <w:rPr>
                <w:ins w:id="27611" w:author="I. Siomina - RAN4#98-e" w:date="2021-02-11T14:20:00Z"/>
                <w:noProof/>
              </w:rPr>
            </w:pPr>
            <w:ins w:id="27612" w:author="I. Siomina - RAN4#98-e" w:date="2021-02-11T14:20:00Z">
              <w:r w:rsidRPr="00811733">
                <w:rPr>
                  <w:noProof/>
                </w:rPr>
                <w:t>As specified in A.3.20.2.2</w:t>
              </w:r>
            </w:ins>
          </w:p>
        </w:tc>
        <w:tc>
          <w:tcPr>
            <w:tcW w:w="985" w:type="pct"/>
          </w:tcPr>
          <w:p w14:paraId="7AB1B3B6" w14:textId="77777777" w:rsidR="00B311BE" w:rsidRPr="00811733" w:rsidRDefault="00B311BE" w:rsidP="005D4728">
            <w:pPr>
              <w:pStyle w:val="TAC"/>
              <w:rPr>
                <w:ins w:id="27613" w:author="I. Siomina - RAN4#98-e" w:date="2021-02-11T14:20:00Z"/>
                <w:noProof/>
              </w:rPr>
            </w:pPr>
          </w:p>
        </w:tc>
      </w:tr>
      <w:tr w:rsidR="00B311BE" w:rsidRPr="00811733" w14:paraId="079A68B8" w14:textId="77777777" w:rsidTr="005D4728">
        <w:trPr>
          <w:trHeight w:val="187"/>
          <w:jc w:val="center"/>
          <w:ins w:id="27614" w:author="I. Siomina - RAN4#98-e" w:date="2021-02-11T14:20:00Z"/>
        </w:trPr>
        <w:tc>
          <w:tcPr>
            <w:tcW w:w="1548" w:type="pct"/>
            <w:gridSpan w:val="4"/>
            <w:tcBorders>
              <w:bottom w:val="nil"/>
            </w:tcBorders>
            <w:shd w:val="clear" w:color="auto" w:fill="auto"/>
          </w:tcPr>
          <w:p w14:paraId="05ABA179" w14:textId="77777777" w:rsidR="00B311BE" w:rsidRPr="00811733" w:rsidRDefault="00B311BE" w:rsidP="005D4728">
            <w:pPr>
              <w:pStyle w:val="TAL"/>
              <w:rPr>
                <w:ins w:id="27615" w:author="I. Siomina - RAN4#98-e" w:date="2021-02-11T14:20:00Z"/>
                <w:noProof/>
              </w:rPr>
            </w:pPr>
            <w:ins w:id="27616" w:author="I. Siomina - RAN4#98-e" w:date="2021-02-11T14:20:00Z">
              <w:r w:rsidRPr="00811733">
                <w:rPr>
                  <w:noProof/>
                </w:rPr>
                <w:t>Duplex mode</w:t>
              </w:r>
            </w:ins>
          </w:p>
        </w:tc>
        <w:tc>
          <w:tcPr>
            <w:tcW w:w="748" w:type="pct"/>
            <w:shd w:val="clear" w:color="auto" w:fill="auto"/>
          </w:tcPr>
          <w:p w14:paraId="245E4F10" w14:textId="77777777" w:rsidR="00B311BE" w:rsidRPr="00811733" w:rsidRDefault="00B311BE" w:rsidP="005D4728">
            <w:pPr>
              <w:pStyle w:val="TAL"/>
              <w:rPr>
                <w:ins w:id="27617" w:author="I. Siomina - RAN4#98-e" w:date="2021-02-11T14:20:00Z"/>
                <w:noProof/>
              </w:rPr>
            </w:pPr>
            <w:ins w:id="27618" w:author="I. Siomina - RAN4#98-e" w:date="2021-02-11T14:20:00Z">
              <w:r w:rsidRPr="00811733">
                <w:rPr>
                  <w:noProof/>
                </w:rPr>
                <w:t>Config 1</w:t>
              </w:r>
            </w:ins>
          </w:p>
        </w:tc>
        <w:tc>
          <w:tcPr>
            <w:tcW w:w="487" w:type="pct"/>
            <w:tcBorders>
              <w:bottom w:val="nil"/>
            </w:tcBorders>
            <w:shd w:val="clear" w:color="auto" w:fill="auto"/>
          </w:tcPr>
          <w:p w14:paraId="510BE3D1" w14:textId="77777777" w:rsidR="00B311BE" w:rsidRPr="00811733" w:rsidRDefault="00B311BE" w:rsidP="005D4728">
            <w:pPr>
              <w:pStyle w:val="TAC"/>
              <w:rPr>
                <w:ins w:id="27619" w:author="I. Siomina - RAN4#98-e" w:date="2021-02-11T14:20:00Z"/>
                <w:noProof/>
              </w:rPr>
            </w:pPr>
          </w:p>
        </w:tc>
        <w:tc>
          <w:tcPr>
            <w:tcW w:w="1232" w:type="pct"/>
            <w:shd w:val="clear" w:color="auto" w:fill="auto"/>
          </w:tcPr>
          <w:p w14:paraId="502F9BF2" w14:textId="77777777" w:rsidR="00B311BE" w:rsidRPr="00811733" w:rsidRDefault="00B311BE" w:rsidP="005D4728">
            <w:pPr>
              <w:pStyle w:val="TAC"/>
              <w:rPr>
                <w:ins w:id="27620" w:author="I. Siomina - RAN4#98-e" w:date="2021-02-11T14:20:00Z"/>
                <w:noProof/>
              </w:rPr>
            </w:pPr>
            <w:ins w:id="27621" w:author="I. Siomina - RAN4#98-e" w:date="2021-02-11T14:20:00Z">
              <w:r w:rsidRPr="00811733">
                <w:rPr>
                  <w:noProof/>
                </w:rPr>
                <w:t>TDD</w:t>
              </w:r>
            </w:ins>
          </w:p>
        </w:tc>
        <w:tc>
          <w:tcPr>
            <w:tcW w:w="985" w:type="pct"/>
          </w:tcPr>
          <w:p w14:paraId="4D7E76A5" w14:textId="77777777" w:rsidR="00B311BE" w:rsidRPr="00811733" w:rsidRDefault="00B311BE" w:rsidP="005D4728">
            <w:pPr>
              <w:pStyle w:val="TAC"/>
              <w:rPr>
                <w:ins w:id="27622" w:author="I. Siomina - RAN4#98-e" w:date="2021-02-11T14:20:00Z"/>
                <w:noProof/>
              </w:rPr>
            </w:pPr>
          </w:p>
        </w:tc>
      </w:tr>
      <w:tr w:rsidR="00B311BE" w:rsidRPr="00811733" w14:paraId="382B9E4D" w14:textId="77777777" w:rsidTr="005D4728">
        <w:trPr>
          <w:trHeight w:val="187"/>
          <w:jc w:val="center"/>
          <w:ins w:id="27623" w:author="I. Siomina - RAN4#98-e" w:date="2021-02-11T14:20:00Z"/>
        </w:trPr>
        <w:tc>
          <w:tcPr>
            <w:tcW w:w="1548" w:type="pct"/>
            <w:gridSpan w:val="4"/>
            <w:tcBorders>
              <w:top w:val="single" w:sz="4" w:space="0" w:color="auto"/>
              <w:left w:val="single" w:sz="4" w:space="0" w:color="auto"/>
              <w:bottom w:val="single" w:sz="4" w:space="0" w:color="auto"/>
              <w:right w:val="single" w:sz="4" w:space="0" w:color="auto"/>
            </w:tcBorders>
            <w:shd w:val="clear" w:color="auto" w:fill="auto"/>
          </w:tcPr>
          <w:p w14:paraId="49B006FA" w14:textId="77777777" w:rsidR="00B311BE" w:rsidRPr="00811733" w:rsidRDefault="00B311BE" w:rsidP="005D4728">
            <w:pPr>
              <w:pStyle w:val="TAL"/>
              <w:rPr>
                <w:ins w:id="27624" w:author="I. Siomina - RAN4#98-e" w:date="2021-02-11T14:20:00Z"/>
                <w:noProof/>
              </w:rPr>
            </w:pPr>
            <w:ins w:id="27625" w:author="I. Siomina - RAN4#98-e" w:date="2021-02-11T14:20:00Z">
              <w:r w:rsidRPr="00811733">
                <w:rPr>
                  <w:noProof/>
                </w:rPr>
                <w:t>BWchannel</w:t>
              </w:r>
            </w:ins>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01087E24" w14:textId="77777777" w:rsidR="00B311BE" w:rsidRPr="00811733" w:rsidRDefault="00B311BE" w:rsidP="005D4728">
            <w:pPr>
              <w:pStyle w:val="TAL"/>
              <w:rPr>
                <w:ins w:id="27626" w:author="I. Siomina - RAN4#98-e" w:date="2021-02-11T14:20:00Z"/>
                <w:noProof/>
              </w:rPr>
            </w:pPr>
            <w:ins w:id="27627" w:author="I. Siomina - RAN4#98-e" w:date="2021-02-11T14:20:00Z">
              <w:r w:rsidRPr="00811733">
                <w:rPr>
                  <w:noProof/>
                </w:rPr>
                <w:t>Config 1</w:t>
              </w:r>
            </w:ins>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3DDBCBF9" w14:textId="77777777" w:rsidR="00B311BE" w:rsidRPr="00811733" w:rsidRDefault="00B311BE" w:rsidP="005D4728">
            <w:pPr>
              <w:pStyle w:val="TAC"/>
              <w:rPr>
                <w:ins w:id="27628" w:author="I. Siomina - RAN4#98-e" w:date="2021-02-11T14:20:00Z"/>
                <w:noProof/>
              </w:rPr>
            </w:pPr>
            <w:ins w:id="27629" w:author="I. Siomina - RAN4#98-e" w:date="2021-02-11T14:20:00Z">
              <w:r w:rsidRPr="00811733">
                <w:rPr>
                  <w:noProof/>
                </w:rPr>
                <w:t>MHz</w:t>
              </w:r>
            </w:ins>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42CDF55" w14:textId="77777777" w:rsidR="00B311BE" w:rsidRPr="00811733" w:rsidRDefault="00B311BE" w:rsidP="005D4728">
            <w:pPr>
              <w:pStyle w:val="TAC"/>
              <w:rPr>
                <w:ins w:id="27630" w:author="I. Siomina - RAN4#98-e" w:date="2021-02-11T14:20:00Z"/>
                <w:noProof/>
              </w:rPr>
            </w:pPr>
            <w:ins w:id="27631" w:author="I. Siomina - RAN4#98-e" w:date="2021-02-11T14:20:00Z">
              <w:r w:rsidRPr="00811733">
                <w:rPr>
                  <w:noProof/>
                </w:rPr>
                <w:t>40: NRB,c = 106</w:t>
              </w:r>
            </w:ins>
          </w:p>
        </w:tc>
        <w:tc>
          <w:tcPr>
            <w:tcW w:w="985" w:type="pct"/>
            <w:tcBorders>
              <w:top w:val="single" w:sz="4" w:space="0" w:color="auto"/>
              <w:left w:val="single" w:sz="4" w:space="0" w:color="auto"/>
              <w:bottom w:val="single" w:sz="4" w:space="0" w:color="auto"/>
              <w:right w:val="single" w:sz="4" w:space="0" w:color="auto"/>
            </w:tcBorders>
          </w:tcPr>
          <w:p w14:paraId="388096F2" w14:textId="77777777" w:rsidR="00B311BE" w:rsidRPr="00811733" w:rsidRDefault="00B311BE" w:rsidP="005D4728">
            <w:pPr>
              <w:pStyle w:val="TAC"/>
              <w:rPr>
                <w:ins w:id="27632" w:author="I. Siomina - RAN4#98-e" w:date="2021-02-11T14:20:00Z"/>
                <w:noProof/>
              </w:rPr>
            </w:pPr>
          </w:p>
        </w:tc>
      </w:tr>
      <w:tr w:rsidR="00B311BE" w:rsidRPr="00811733" w14:paraId="29F4E38D" w14:textId="77777777" w:rsidTr="005D4728">
        <w:trPr>
          <w:trHeight w:val="187"/>
          <w:jc w:val="center"/>
          <w:ins w:id="27633" w:author="I. Siomina - RAN4#98-e" w:date="2021-02-11T14:20:00Z"/>
        </w:trPr>
        <w:tc>
          <w:tcPr>
            <w:tcW w:w="1548" w:type="pct"/>
            <w:gridSpan w:val="4"/>
            <w:tcBorders>
              <w:top w:val="single" w:sz="4" w:space="0" w:color="auto"/>
              <w:left w:val="single" w:sz="4" w:space="0" w:color="auto"/>
              <w:bottom w:val="single" w:sz="4" w:space="0" w:color="auto"/>
              <w:right w:val="single" w:sz="4" w:space="0" w:color="auto"/>
            </w:tcBorders>
            <w:shd w:val="clear" w:color="auto" w:fill="auto"/>
          </w:tcPr>
          <w:p w14:paraId="7C64C862" w14:textId="77777777" w:rsidR="00B311BE" w:rsidRPr="00811733" w:rsidRDefault="00B311BE" w:rsidP="005D4728">
            <w:pPr>
              <w:pStyle w:val="TAL"/>
              <w:rPr>
                <w:ins w:id="27634" w:author="I. Siomina - RAN4#98-e" w:date="2021-02-11T14:20:00Z"/>
                <w:noProof/>
              </w:rPr>
            </w:pPr>
            <w:ins w:id="27635" w:author="I. Siomina - RAN4#98-e" w:date="2021-02-11T14:20:00Z">
              <w:r w:rsidRPr="00811733">
                <w:rPr>
                  <w:noProof/>
                </w:rPr>
                <w:t>DL initial BWP configuration</w:t>
              </w:r>
            </w:ins>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416864B1" w14:textId="77777777" w:rsidR="00B311BE" w:rsidRPr="00811733" w:rsidRDefault="00B311BE" w:rsidP="005D4728">
            <w:pPr>
              <w:pStyle w:val="TAL"/>
              <w:rPr>
                <w:ins w:id="27636" w:author="I. Siomina - RAN4#98-e" w:date="2021-02-11T14:20:00Z"/>
                <w:noProof/>
              </w:rPr>
            </w:pPr>
            <w:ins w:id="27637" w:author="I. Siomina - RAN4#98-e" w:date="2021-02-11T14:20:00Z">
              <w:r w:rsidRPr="00811733">
                <w:rPr>
                  <w:noProof/>
                </w:rPr>
                <w:t>Config 1</w:t>
              </w:r>
            </w:ins>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5CEBB556" w14:textId="77777777" w:rsidR="00B311BE" w:rsidRPr="00811733" w:rsidRDefault="00B311BE" w:rsidP="005D4728">
            <w:pPr>
              <w:pStyle w:val="TAC"/>
              <w:rPr>
                <w:ins w:id="27638" w:author="I. Siomina - RAN4#98-e" w:date="2021-02-11T14:20:00Z"/>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99898AE" w14:textId="77777777" w:rsidR="00B311BE" w:rsidRPr="00811733" w:rsidRDefault="00B311BE" w:rsidP="005D4728">
            <w:pPr>
              <w:pStyle w:val="TAC"/>
              <w:rPr>
                <w:ins w:id="27639" w:author="I. Siomina - RAN4#98-e" w:date="2021-02-11T14:20:00Z"/>
                <w:noProof/>
              </w:rPr>
            </w:pPr>
            <w:ins w:id="27640" w:author="I. Siomina - RAN4#98-e" w:date="2021-02-11T14:20:00Z">
              <w:r w:rsidRPr="00811733">
                <w:rPr>
                  <w:noProof/>
                </w:rPr>
                <w:t>DLBWP.0.1</w:t>
              </w:r>
            </w:ins>
          </w:p>
        </w:tc>
        <w:tc>
          <w:tcPr>
            <w:tcW w:w="985" w:type="pct"/>
            <w:tcBorders>
              <w:top w:val="single" w:sz="4" w:space="0" w:color="auto"/>
              <w:left w:val="single" w:sz="4" w:space="0" w:color="auto"/>
              <w:bottom w:val="single" w:sz="4" w:space="0" w:color="auto"/>
              <w:right w:val="single" w:sz="4" w:space="0" w:color="auto"/>
            </w:tcBorders>
          </w:tcPr>
          <w:p w14:paraId="4E262F64" w14:textId="77777777" w:rsidR="00B311BE" w:rsidRPr="00811733" w:rsidRDefault="00B311BE" w:rsidP="005D4728">
            <w:pPr>
              <w:pStyle w:val="TAC"/>
              <w:rPr>
                <w:ins w:id="27641" w:author="I. Siomina - RAN4#98-e" w:date="2021-02-11T14:20:00Z"/>
                <w:noProof/>
              </w:rPr>
            </w:pPr>
          </w:p>
        </w:tc>
      </w:tr>
      <w:tr w:rsidR="00B311BE" w:rsidRPr="00811733" w14:paraId="1A7371DD" w14:textId="77777777" w:rsidTr="005D4728">
        <w:trPr>
          <w:trHeight w:val="187"/>
          <w:jc w:val="center"/>
          <w:ins w:id="27642" w:author="I. Siomina - RAN4#98-e" w:date="2021-02-11T14:20:00Z"/>
        </w:trPr>
        <w:tc>
          <w:tcPr>
            <w:tcW w:w="1548" w:type="pct"/>
            <w:gridSpan w:val="4"/>
            <w:tcBorders>
              <w:top w:val="single" w:sz="4" w:space="0" w:color="auto"/>
              <w:left w:val="single" w:sz="4" w:space="0" w:color="auto"/>
              <w:bottom w:val="single" w:sz="4" w:space="0" w:color="auto"/>
              <w:right w:val="single" w:sz="4" w:space="0" w:color="auto"/>
            </w:tcBorders>
            <w:shd w:val="clear" w:color="auto" w:fill="auto"/>
          </w:tcPr>
          <w:p w14:paraId="32CA51FE" w14:textId="77777777" w:rsidR="00B311BE" w:rsidRPr="00811733" w:rsidRDefault="00B311BE" w:rsidP="005D4728">
            <w:pPr>
              <w:pStyle w:val="TAL"/>
              <w:rPr>
                <w:ins w:id="27643" w:author="I. Siomina - RAN4#98-e" w:date="2021-02-11T14:20:00Z"/>
                <w:noProof/>
              </w:rPr>
            </w:pPr>
            <w:ins w:id="27644" w:author="I. Siomina - RAN4#98-e" w:date="2021-02-11T14:20:00Z">
              <w:r w:rsidRPr="00811733">
                <w:rPr>
                  <w:noProof/>
                </w:rPr>
                <w:t>DL dedicated BWP configuration</w:t>
              </w:r>
            </w:ins>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6B858D7" w14:textId="77777777" w:rsidR="00B311BE" w:rsidRPr="00811733" w:rsidRDefault="00B311BE" w:rsidP="005D4728">
            <w:pPr>
              <w:pStyle w:val="TAL"/>
              <w:rPr>
                <w:ins w:id="27645" w:author="I. Siomina - RAN4#98-e" w:date="2021-02-11T14:20:00Z"/>
                <w:noProof/>
              </w:rPr>
            </w:pPr>
            <w:ins w:id="27646" w:author="I. Siomina - RAN4#98-e" w:date="2021-02-11T14:20:00Z">
              <w:r w:rsidRPr="00811733">
                <w:rPr>
                  <w:noProof/>
                </w:rPr>
                <w:t xml:space="preserve">Config </w:t>
              </w:r>
            </w:ins>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3934E23C" w14:textId="77777777" w:rsidR="00B311BE" w:rsidRPr="00811733" w:rsidRDefault="00B311BE" w:rsidP="005D4728">
            <w:pPr>
              <w:pStyle w:val="TAC"/>
              <w:rPr>
                <w:ins w:id="27647" w:author="I. Siomina - RAN4#98-e" w:date="2021-02-11T14:20:00Z"/>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CD7DF21" w14:textId="77777777" w:rsidR="00B311BE" w:rsidRPr="00811733" w:rsidRDefault="00B311BE" w:rsidP="005D4728">
            <w:pPr>
              <w:pStyle w:val="TAC"/>
              <w:rPr>
                <w:ins w:id="27648" w:author="I. Siomina - RAN4#98-e" w:date="2021-02-11T14:20:00Z"/>
                <w:noProof/>
              </w:rPr>
            </w:pPr>
            <w:ins w:id="27649" w:author="I. Siomina - RAN4#98-e" w:date="2021-02-11T14:20:00Z">
              <w:r w:rsidRPr="00811733">
                <w:rPr>
                  <w:noProof/>
                </w:rPr>
                <w:t>DLBWP.1.1</w:t>
              </w:r>
            </w:ins>
          </w:p>
        </w:tc>
        <w:tc>
          <w:tcPr>
            <w:tcW w:w="985" w:type="pct"/>
            <w:tcBorders>
              <w:top w:val="single" w:sz="4" w:space="0" w:color="auto"/>
              <w:left w:val="single" w:sz="4" w:space="0" w:color="auto"/>
              <w:bottom w:val="single" w:sz="4" w:space="0" w:color="auto"/>
              <w:right w:val="single" w:sz="4" w:space="0" w:color="auto"/>
            </w:tcBorders>
          </w:tcPr>
          <w:p w14:paraId="4097CBD5" w14:textId="77777777" w:rsidR="00B311BE" w:rsidRPr="00811733" w:rsidRDefault="00B311BE" w:rsidP="005D4728">
            <w:pPr>
              <w:pStyle w:val="TAC"/>
              <w:rPr>
                <w:ins w:id="27650" w:author="I. Siomina - RAN4#98-e" w:date="2021-02-11T14:20:00Z"/>
                <w:noProof/>
              </w:rPr>
            </w:pPr>
          </w:p>
        </w:tc>
      </w:tr>
      <w:tr w:rsidR="00B311BE" w:rsidRPr="00811733" w14:paraId="22C48BE0" w14:textId="77777777" w:rsidTr="005D4728">
        <w:trPr>
          <w:trHeight w:val="187"/>
          <w:jc w:val="center"/>
          <w:ins w:id="27651" w:author="I. Siomina - RAN4#98-e" w:date="2021-02-11T14:20:00Z"/>
        </w:trPr>
        <w:tc>
          <w:tcPr>
            <w:tcW w:w="1548" w:type="pct"/>
            <w:gridSpan w:val="4"/>
            <w:tcBorders>
              <w:top w:val="single" w:sz="4" w:space="0" w:color="auto"/>
              <w:left w:val="single" w:sz="4" w:space="0" w:color="auto"/>
              <w:bottom w:val="single" w:sz="4" w:space="0" w:color="auto"/>
              <w:right w:val="single" w:sz="4" w:space="0" w:color="auto"/>
            </w:tcBorders>
            <w:shd w:val="clear" w:color="auto" w:fill="auto"/>
          </w:tcPr>
          <w:p w14:paraId="59E3E9B3" w14:textId="77777777" w:rsidR="00B311BE" w:rsidRPr="00811733" w:rsidRDefault="00B311BE" w:rsidP="005D4728">
            <w:pPr>
              <w:pStyle w:val="TAL"/>
              <w:rPr>
                <w:ins w:id="27652" w:author="I. Siomina - RAN4#98-e" w:date="2021-02-11T14:20:00Z"/>
                <w:noProof/>
              </w:rPr>
            </w:pPr>
            <w:ins w:id="27653" w:author="I. Siomina - RAN4#98-e" w:date="2021-02-11T14:20:00Z">
              <w:r w:rsidRPr="00811733">
                <w:rPr>
                  <w:noProof/>
                </w:rPr>
                <w:t>UL initial BWP configuration</w:t>
              </w:r>
            </w:ins>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7895DA2" w14:textId="77777777" w:rsidR="00B311BE" w:rsidRPr="00811733" w:rsidRDefault="00B311BE" w:rsidP="005D4728">
            <w:pPr>
              <w:pStyle w:val="TAL"/>
              <w:rPr>
                <w:ins w:id="27654" w:author="I. Siomina - RAN4#98-e" w:date="2021-02-11T14:20:00Z"/>
                <w:noProof/>
              </w:rPr>
            </w:pPr>
            <w:ins w:id="27655" w:author="I. Siomina - RAN4#98-e" w:date="2021-02-11T14:20:00Z">
              <w:r w:rsidRPr="00811733">
                <w:rPr>
                  <w:noProof/>
                </w:rPr>
                <w:t>Config 1</w:t>
              </w:r>
            </w:ins>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0BD9CF05" w14:textId="77777777" w:rsidR="00B311BE" w:rsidRPr="00811733" w:rsidRDefault="00B311BE" w:rsidP="005D4728">
            <w:pPr>
              <w:pStyle w:val="TAC"/>
              <w:rPr>
                <w:ins w:id="27656" w:author="I. Siomina - RAN4#98-e" w:date="2021-02-11T14:20:00Z"/>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DE7AB03" w14:textId="77777777" w:rsidR="00B311BE" w:rsidRPr="00811733" w:rsidRDefault="00B311BE" w:rsidP="005D4728">
            <w:pPr>
              <w:pStyle w:val="TAC"/>
              <w:rPr>
                <w:ins w:id="27657" w:author="I. Siomina - RAN4#98-e" w:date="2021-02-11T14:20:00Z"/>
                <w:noProof/>
              </w:rPr>
            </w:pPr>
            <w:ins w:id="27658" w:author="I. Siomina - RAN4#98-e" w:date="2021-02-11T14:20:00Z">
              <w:r w:rsidRPr="00811733">
                <w:rPr>
                  <w:noProof/>
                </w:rPr>
                <w:t>ULBWP.0.1</w:t>
              </w:r>
            </w:ins>
          </w:p>
        </w:tc>
        <w:tc>
          <w:tcPr>
            <w:tcW w:w="985" w:type="pct"/>
            <w:tcBorders>
              <w:top w:val="single" w:sz="4" w:space="0" w:color="auto"/>
              <w:left w:val="single" w:sz="4" w:space="0" w:color="auto"/>
              <w:bottom w:val="single" w:sz="4" w:space="0" w:color="auto"/>
              <w:right w:val="single" w:sz="4" w:space="0" w:color="auto"/>
            </w:tcBorders>
          </w:tcPr>
          <w:p w14:paraId="7B9874C4" w14:textId="77777777" w:rsidR="00B311BE" w:rsidRPr="00811733" w:rsidRDefault="00B311BE" w:rsidP="005D4728">
            <w:pPr>
              <w:pStyle w:val="TAC"/>
              <w:rPr>
                <w:ins w:id="27659" w:author="I. Siomina - RAN4#98-e" w:date="2021-02-11T14:20:00Z"/>
                <w:noProof/>
              </w:rPr>
            </w:pPr>
          </w:p>
        </w:tc>
      </w:tr>
      <w:tr w:rsidR="00B311BE" w:rsidRPr="00811733" w14:paraId="233F98C0" w14:textId="77777777" w:rsidTr="005D4728">
        <w:trPr>
          <w:trHeight w:val="187"/>
          <w:jc w:val="center"/>
          <w:ins w:id="27660" w:author="I. Siomina - RAN4#98-e" w:date="2021-02-11T14:20:00Z"/>
        </w:trPr>
        <w:tc>
          <w:tcPr>
            <w:tcW w:w="1548" w:type="pct"/>
            <w:gridSpan w:val="4"/>
            <w:tcBorders>
              <w:top w:val="single" w:sz="4" w:space="0" w:color="auto"/>
              <w:left w:val="single" w:sz="4" w:space="0" w:color="auto"/>
              <w:bottom w:val="single" w:sz="4" w:space="0" w:color="auto"/>
              <w:right w:val="single" w:sz="4" w:space="0" w:color="auto"/>
            </w:tcBorders>
            <w:shd w:val="clear" w:color="auto" w:fill="auto"/>
          </w:tcPr>
          <w:p w14:paraId="6936CFD6" w14:textId="77777777" w:rsidR="00B311BE" w:rsidRPr="00811733" w:rsidRDefault="00B311BE" w:rsidP="005D4728">
            <w:pPr>
              <w:pStyle w:val="TAL"/>
              <w:rPr>
                <w:ins w:id="27661" w:author="I. Siomina - RAN4#98-e" w:date="2021-02-11T14:20:00Z"/>
                <w:noProof/>
              </w:rPr>
            </w:pPr>
            <w:ins w:id="27662" w:author="I. Siomina - RAN4#98-e" w:date="2021-02-11T14:20:00Z">
              <w:r w:rsidRPr="00811733">
                <w:rPr>
                  <w:noProof/>
                </w:rPr>
                <w:t>UL dedicated BWP configuration</w:t>
              </w:r>
            </w:ins>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6D03F2C" w14:textId="77777777" w:rsidR="00B311BE" w:rsidRPr="00811733" w:rsidRDefault="00B311BE" w:rsidP="005D4728">
            <w:pPr>
              <w:pStyle w:val="TAL"/>
              <w:rPr>
                <w:ins w:id="27663" w:author="I. Siomina - RAN4#98-e" w:date="2021-02-11T14:20:00Z"/>
                <w:noProof/>
              </w:rPr>
            </w:pPr>
            <w:ins w:id="27664" w:author="I. Siomina - RAN4#98-e" w:date="2021-02-11T14:20:00Z">
              <w:r w:rsidRPr="00811733">
                <w:rPr>
                  <w:noProof/>
                </w:rPr>
                <w:t>Config 1</w:t>
              </w:r>
            </w:ins>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2E14738C" w14:textId="77777777" w:rsidR="00B311BE" w:rsidRPr="00811733" w:rsidRDefault="00B311BE" w:rsidP="005D4728">
            <w:pPr>
              <w:pStyle w:val="TAC"/>
              <w:rPr>
                <w:ins w:id="27665" w:author="I. Siomina - RAN4#98-e" w:date="2021-02-11T14:20:00Z"/>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1A17F60" w14:textId="77777777" w:rsidR="00B311BE" w:rsidRPr="00811733" w:rsidRDefault="00B311BE" w:rsidP="005D4728">
            <w:pPr>
              <w:pStyle w:val="TAC"/>
              <w:rPr>
                <w:ins w:id="27666" w:author="I. Siomina - RAN4#98-e" w:date="2021-02-11T14:20:00Z"/>
                <w:noProof/>
              </w:rPr>
            </w:pPr>
            <w:ins w:id="27667" w:author="I. Siomina - RAN4#98-e" w:date="2021-02-11T14:20:00Z">
              <w:r w:rsidRPr="00811733">
                <w:rPr>
                  <w:noProof/>
                </w:rPr>
                <w:t>ULBWP.1.1</w:t>
              </w:r>
            </w:ins>
          </w:p>
        </w:tc>
        <w:tc>
          <w:tcPr>
            <w:tcW w:w="985" w:type="pct"/>
            <w:tcBorders>
              <w:top w:val="single" w:sz="4" w:space="0" w:color="auto"/>
              <w:left w:val="single" w:sz="4" w:space="0" w:color="auto"/>
              <w:bottom w:val="single" w:sz="4" w:space="0" w:color="auto"/>
              <w:right w:val="single" w:sz="4" w:space="0" w:color="auto"/>
            </w:tcBorders>
          </w:tcPr>
          <w:p w14:paraId="0BA06496" w14:textId="77777777" w:rsidR="00B311BE" w:rsidRPr="00811733" w:rsidRDefault="00B311BE" w:rsidP="005D4728">
            <w:pPr>
              <w:pStyle w:val="TAC"/>
              <w:rPr>
                <w:ins w:id="27668" w:author="I. Siomina - RAN4#98-e" w:date="2021-02-11T14:20:00Z"/>
                <w:noProof/>
              </w:rPr>
            </w:pPr>
          </w:p>
        </w:tc>
      </w:tr>
      <w:tr w:rsidR="00B311BE" w:rsidRPr="00811733" w14:paraId="051C686C" w14:textId="77777777" w:rsidTr="005D4728">
        <w:trPr>
          <w:trHeight w:val="187"/>
          <w:jc w:val="center"/>
          <w:ins w:id="27669" w:author="I. Siomina - RAN4#98-e" w:date="2021-02-11T14:20:00Z"/>
        </w:trPr>
        <w:tc>
          <w:tcPr>
            <w:tcW w:w="1548" w:type="pct"/>
            <w:gridSpan w:val="4"/>
            <w:tcBorders>
              <w:bottom w:val="nil"/>
            </w:tcBorders>
            <w:shd w:val="clear" w:color="auto" w:fill="auto"/>
          </w:tcPr>
          <w:p w14:paraId="59D3B173" w14:textId="77777777" w:rsidR="00B311BE" w:rsidRPr="00811733" w:rsidRDefault="00B311BE" w:rsidP="005D4728">
            <w:pPr>
              <w:pStyle w:val="TAL"/>
              <w:rPr>
                <w:ins w:id="27670" w:author="I. Siomina - RAN4#98-e" w:date="2021-02-11T14:20:00Z"/>
                <w:noProof/>
              </w:rPr>
            </w:pPr>
            <w:ins w:id="27671" w:author="I. Siomina - RAN4#98-e" w:date="2021-02-11T14:20:00Z">
              <w:r w:rsidRPr="00811733">
                <w:rPr>
                  <w:noProof/>
                </w:rPr>
                <w:t>TDD Configuration</w:t>
              </w:r>
            </w:ins>
          </w:p>
        </w:tc>
        <w:tc>
          <w:tcPr>
            <w:tcW w:w="748" w:type="pct"/>
            <w:shd w:val="clear" w:color="auto" w:fill="auto"/>
          </w:tcPr>
          <w:p w14:paraId="294B6F5B" w14:textId="77777777" w:rsidR="00B311BE" w:rsidRPr="00811733" w:rsidRDefault="00B311BE" w:rsidP="005D4728">
            <w:pPr>
              <w:pStyle w:val="TAL"/>
              <w:rPr>
                <w:ins w:id="27672" w:author="I. Siomina - RAN4#98-e" w:date="2021-02-11T14:20:00Z"/>
                <w:noProof/>
              </w:rPr>
            </w:pPr>
            <w:ins w:id="27673" w:author="I. Siomina - RAN4#98-e" w:date="2021-02-11T14:20:00Z">
              <w:r w:rsidRPr="00811733">
                <w:rPr>
                  <w:noProof/>
                </w:rPr>
                <w:t>Config 1</w:t>
              </w:r>
            </w:ins>
          </w:p>
        </w:tc>
        <w:tc>
          <w:tcPr>
            <w:tcW w:w="487" w:type="pct"/>
            <w:tcBorders>
              <w:bottom w:val="nil"/>
            </w:tcBorders>
            <w:shd w:val="clear" w:color="auto" w:fill="auto"/>
          </w:tcPr>
          <w:p w14:paraId="4DFBC316" w14:textId="77777777" w:rsidR="00B311BE" w:rsidRPr="00811733" w:rsidRDefault="00B311BE" w:rsidP="005D4728">
            <w:pPr>
              <w:pStyle w:val="TAC"/>
              <w:rPr>
                <w:ins w:id="27674" w:author="I. Siomina - RAN4#98-e" w:date="2021-02-11T14:20:00Z"/>
                <w:noProof/>
              </w:rPr>
            </w:pPr>
          </w:p>
        </w:tc>
        <w:tc>
          <w:tcPr>
            <w:tcW w:w="1232" w:type="pct"/>
            <w:shd w:val="clear" w:color="auto" w:fill="auto"/>
          </w:tcPr>
          <w:p w14:paraId="4E77F257" w14:textId="77777777" w:rsidR="00B311BE" w:rsidRPr="00811733" w:rsidRDefault="00B311BE" w:rsidP="005D4728">
            <w:pPr>
              <w:pStyle w:val="TAC"/>
              <w:rPr>
                <w:ins w:id="27675" w:author="I. Siomina - RAN4#98-e" w:date="2021-02-11T14:20:00Z"/>
                <w:noProof/>
              </w:rPr>
            </w:pPr>
            <w:ins w:id="27676" w:author="I. Siomina - RAN4#98-e" w:date="2021-02-11T14:20:00Z">
              <w:r w:rsidRPr="00811733">
                <w:rPr>
                  <w:noProof/>
                </w:rPr>
                <w:t>[TDDConf.1.1 CCA]</w:t>
              </w:r>
            </w:ins>
          </w:p>
        </w:tc>
        <w:tc>
          <w:tcPr>
            <w:tcW w:w="985" w:type="pct"/>
          </w:tcPr>
          <w:p w14:paraId="6A98DB27" w14:textId="77777777" w:rsidR="00B311BE" w:rsidRPr="00811733" w:rsidRDefault="00B311BE" w:rsidP="005D4728">
            <w:pPr>
              <w:pStyle w:val="TAC"/>
              <w:rPr>
                <w:ins w:id="27677" w:author="I. Siomina - RAN4#98-e" w:date="2021-02-11T14:20:00Z"/>
                <w:noProof/>
              </w:rPr>
            </w:pPr>
          </w:p>
        </w:tc>
      </w:tr>
      <w:tr w:rsidR="00B311BE" w:rsidRPr="00811733" w14:paraId="6316B28E" w14:textId="77777777" w:rsidTr="005D4728">
        <w:trPr>
          <w:trHeight w:val="187"/>
          <w:jc w:val="center"/>
          <w:ins w:id="27678" w:author="I. Siomina - RAN4#98-e" w:date="2021-02-11T14:20:00Z"/>
        </w:trPr>
        <w:tc>
          <w:tcPr>
            <w:tcW w:w="1548" w:type="pct"/>
            <w:gridSpan w:val="4"/>
            <w:tcBorders>
              <w:bottom w:val="nil"/>
            </w:tcBorders>
            <w:shd w:val="clear" w:color="auto" w:fill="auto"/>
          </w:tcPr>
          <w:p w14:paraId="2DDEB760" w14:textId="77777777" w:rsidR="00B311BE" w:rsidRPr="00811733" w:rsidRDefault="00B311BE" w:rsidP="005D4728">
            <w:pPr>
              <w:pStyle w:val="TAL"/>
              <w:rPr>
                <w:ins w:id="27679" w:author="I. Siomina - RAN4#98-e" w:date="2021-02-11T14:20:00Z"/>
                <w:noProof/>
              </w:rPr>
            </w:pPr>
            <w:ins w:id="27680" w:author="I. Siomina - RAN4#98-e" w:date="2021-02-11T14:20:00Z">
              <w:r w:rsidRPr="00811733">
                <w:rPr>
                  <w:noProof/>
                </w:rPr>
                <w:t>CORESET Reference Channel</w:t>
              </w:r>
            </w:ins>
          </w:p>
        </w:tc>
        <w:tc>
          <w:tcPr>
            <w:tcW w:w="748" w:type="pct"/>
            <w:shd w:val="clear" w:color="auto" w:fill="auto"/>
          </w:tcPr>
          <w:p w14:paraId="542DA3EF" w14:textId="77777777" w:rsidR="00B311BE" w:rsidRPr="00811733" w:rsidRDefault="00B311BE" w:rsidP="005D4728">
            <w:pPr>
              <w:pStyle w:val="TAL"/>
              <w:rPr>
                <w:ins w:id="27681" w:author="I. Siomina - RAN4#98-e" w:date="2021-02-11T14:20:00Z"/>
                <w:noProof/>
              </w:rPr>
            </w:pPr>
            <w:ins w:id="27682" w:author="I. Siomina - RAN4#98-e" w:date="2021-02-11T14:20:00Z">
              <w:r w:rsidRPr="00811733">
                <w:rPr>
                  <w:noProof/>
                </w:rPr>
                <w:t>Config 1</w:t>
              </w:r>
            </w:ins>
          </w:p>
        </w:tc>
        <w:tc>
          <w:tcPr>
            <w:tcW w:w="487" w:type="pct"/>
            <w:tcBorders>
              <w:bottom w:val="nil"/>
            </w:tcBorders>
            <w:shd w:val="clear" w:color="auto" w:fill="auto"/>
          </w:tcPr>
          <w:p w14:paraId="75F6DB4B" w14:textId="77777777" w:rsidR="00B311BE" w:rsidRPr="00811733" w:rsidRDefault="00B311BE" w:rsidP="005D4728">
            <w:pPr>
              <w:pStyle w:val="TAC"/>
              <w:rPr>
                <w:ins w:id="27683" w:author="I. Siomina - RAN4#98-e" w:date="2021-02-11T14:20:00Z"/>
                <w:noProof/>
              </w:rPr>
            </w:pPr>
          </w:p>
        </w:tc>
        <w:tc>
          <w:tcPr>
            <w:tcW w:w="1232" w:type="pct"/>
            <w:shd w:val="clear" w:color="auto" w:fill="auto"/>
          </w:tcPr>
          <w:p w14:paraId="1A47B36D" w14:textId="77777777" w:rsidR="00B311BE" w:rsidRPr="00811733" w:rsidRDefault="00B311BE" w:rsidP="005D4728">
            <w:pPr>
              <w:pStyle w:val="TAC"/>
              <w:rPr>
                <w:ins w:id="27684" w:author="I. Siomina - RAN4#98-e" w:date="2021-02-11T14:20:00Z"/>
                <w:noProof/>
              </w:rPr>
            </w:pPr>
            <w:ins w:id="27685" w:author="I. Siomina - RAN4#98-e" w:date="2021-02-11T14:20:00Z">
              <w:r w:rsidRPr="00811733">
                <w:rPr>
                  <w:noProof/>
                </w:rPr>
                <w:t>[CR.1.1 CCA]</w:t>
              </w:r>
            </w:ins>
          </w:p>
        </w:tc>
        <w:tc>
          <w:tcPr>
            <w:tcW w:w="985" w:type="pct"/>
          </w:tcPr>
          <w:p w14:paraId="4BBB14B8" w14:textId="77777777" w:rsidR="00B311BE" w:rsidRPr="00811733" w:rsidRDefault="00B311BE" w:rsidP="005D4728">
            <w:pPr>
              <w:pStyle w:val="TAC"/>
              <w:rPr>
                <w:ins w:id="27686" w:author="I. Siomina - RAN4#98-e" w:date="2021-02-11T14:20:00Z"/>
                <w:noProof/>
              </w:rPr>
            </w:pPr>
          </w:p>
        </w:tc>
      </w:tr>
      <w:tr w:rsidR="00B311BE" w:rsidRPr="00811733" w14:paraId="1322DD9B" w14:textId="77777777" w:rsidTr="005D4728">
        <w:trPr>
          <w:trHeight w:val="187"/>
          <w:jc w:val="center"/>
          <w:ins w:id="27687" w:author="I. Siomina - RAN4#98-e" w:date="2021-02-11T14:20:00Z"/>
        </w:trPr>
        <w:tc>
          <w:tcPr>
            <w:tcW w:w="1548" w:type="pct"/>
            <w:gridSpan w:val="4"/>
            <w:tcBorders>
              <w:bottom w:val="nil"/>
            </w:tcBorders>
            <w:shd w:val="clear" w:color="auto" w:fill="auto"/>
          </w:tcPr>
          <w:p w14:paraId="78CCD803" w14:textId="77777777" w:rsidR="00B311BE" w:rsidRPr="00811733" w:rsidRDefault="00B311BE" w:rsidP="005D4728">
            <w:pPr>
              <w:pStyle w:val="TAL"/>
              <w:rPr>
                <w:ins w:id="27688" w:author="I. Siomina - RAN4#98-e" w:date="2021-02-11T14:20:00Z"/>
                <w:noProof/>
              </w:rPr>
            </w:pPr>
            <w:ins w:id="27689" w:author="I. Siomina - RAN4#98-e" w:date="2021-02-11T14:20:00Z">
              <w:r w:rsidRPr="00811733">
                <w:rPr>
                  <w:noProof/>
                </w:rPr>
                <w:t>SSB Configuration</w:t>
              </w:r>
            </w:ins>
          </w:p>
        </w:tc>
        <w:tc>
          <w:tcPr>
            <w:tcW w:w="748" w:type="pct"/>
            <w:shd w:val="clear" w:color="auto" w:fill="auto"/>
          </w:tcPr>
          <w:p w14:paraId="6587D08A" w14:textId="77777777" w:rsidR="00B311BE" w:rsidRPr="00811733" w:rsidRDefault="00B311BE" w:rsidP="005D4728">
            <w:pPr>
              <w:pStyle w:val="TAL"/>
              <w:rPr>
                <w:ins w:id="27690" w:author="I. Siomina - RAN4#98-e" w:date="2021-02-11T14:20:00Z"/>
                <w:noProof/>
              </w:rPr>
            </w:pPr>
            <w:ins w:id="27691" w:author="I. Siomina - RAN4#98-e" w:date="2021-02-11T14:20:00Z">
              <w:r w:rsidRPr="00811733">
                <w:rPr>
                  <w:noProof/>
                </w:rPr>
                <w:t>Config 1</w:t>
              </w:r>
            </w:ins>
          </w:p>
        </w:tc>
        <w:tc>
          <w:tcPr>
            <w:tcW w:w="487" w:type="pct"/>
            <w:tcBorders>
              <w:bottom w:val="nil"/>
            </w:tcBorders>
            <w:shd w:val="clear" w:color="auto" w:fill="auto"/>
          </w:tcPr>
          <w:p w14:paraId="26583C3D" w14:textId="77777777" w:rsidR="00B311BE" w:rsidRPr="00811733" w:rsidRDefault="00B311BE" w:rsidP="005D4728">
            <w:pPr>
              <w:pStyle w:val="TAC"/>
              <w:rPr>
                <w:ins w:id="27692" w:author="I. Siomina - RAN4#98-e" w:date="2021-02-11T14:20:00Z"/>
                <w:noProof/>
              </w:rPr>
            </w:pPr>
          </w:p>
        </w:tc>
        <w:tc>
          <w:tcPr>
            <w:tcW w:w="1232" w:type="pct"/>
            <w:shd w:val="clear" w:color="auto" w:fill="auto"/>
          </w:tcPr>
          <w:p w14:paraId="220BBE8A" w14:textId="77777777" w:rsidR="00B311BE" w:rsidRPr="00811733" w:rsidRDefault="00B311BE" w:rsidP="005D4728">
            <w:pPr>
              <w:pStyle w:val="TAC"/>
              <w:rPr>
                <w:ins w:id="27693" w:author="I. Siomina - RAN4#98-e" w:date="2021-02-11T14:20:00Z"/>
                <w:noProof/>
              </w:rPr>
            </w:pPr>
            <w:ins w:id="27694" w:author="I. Siomina - RAN4#98-e" w:date="2021-02-11T14:20:00Z">
              <w:r w:rsidRPr="00811733">
                <w:t>TBD</w:t>
              </w:r>
            </w:ins>
          </w:p>
        </w:tc>
        <w:tc>
          <w:tcPr>
            <w:tcW w:w="985" w:type="pct"/>
          </w:tcPr>
          <w:p w14:paraId="37996776" w14:textId="77777777" w:rsidR="00B311BE" w:rsidRPr="00811733" w:rsidRDefault="00B311BE" w:rsidP="005D4728">
            <w:pPr>
              <w:pStyle w:val="TAC"/>
              <w:rPr>
                <w:ins w:id="27695" w:author="I. Siomina - RAN4#98-e" w:date="2021-02-11T14:20:00Z"/>
                <w:noProof/>
              </w:rPr>
            </w:pPr>
          </w:p>
        </w:tc>
      </w:tr>
      <w:tr w:rsidR="00B311BE" w:rsidRPr="00811733" w14:paraId="62A5E13F" w14:textId="77777777" w:rsidTr="005D4728">
        <w:trPr>
          <w:trHeight w:val="187"/>
          <w:jc w:val="center"/>
          <w:ins w:id="27696" w:author="I. Siomina - RAN4#98-e" w:date="2021-02-11T14:20:00Z"/>
        </w:trPr>
        <w:tc>
          <w:tcPr>
            <w:tcW w:w="1548" w:type="pct"/>
            <w:gridSpan w:val="4"/>
            <w:tcBorders>
              <w:bottom w:val="nil"/>
            </w:tcBorders>
            <w:shd w:val="clear" w:color="auto" w:fill="auto"/>
          </w:tcPr>
          <w:p w14:paraId="3B9C3E94" w14:textId="77777777" w:rsidR="00B311BE" w:rsidRPr="00811733" w:rsidRDefault="00B311BE" w:rsidP="005D4728">
            <w:pPr>
              <w:pStyle w:val="TAL"/>
              <w:rPr>
                <w:ins w:id="27697" w:author="I. Siomina - RAN4#98-e" w:date="2021-02-11T14:20:00Z"/>
                <w:noProof/>
              </w:rPr>
            </w:pPr>
            <w:ins w:id="27698" w:author="I. Siomina - RAN4#98-e" w:date="2021-02-11T14:20:00Z">
              <w:r w:rsidRPr="00811733">
                <w:rPr>
                  <w:noProof/>
                </w:rPr>
                <w:t>DBT Window Configuration</w:t>
              </w:r>
            </w:ins>
          </w:p>
        </w:tc>
        <w:tc>
          <w:tcPr>
            <w:tcW w:w="748" w:type="pct"/>
            <w:shd w:val="clear" w:color="auto" w:fill="auto"/>
          </w:tcPr>
          <w:p w14:paraId="7419813D" w14:textId="77777777" w:rsidR="00B311BE" w:rsidRPr="00811733" w:rsidRDefault="00B311BE" w:rsidP="005D4728">
            <w:pPr>
              <w:pStyle w:val="TAL"/>
              <w:rPr>
                <w:ins w:id="27699" w:author="I. Siomina - RAN4#98-e" w:date="2021-02-11T14:20:00Z"/>
                <w:noProof/>
              </w:rPr>
            </w:pPr>
            <w:ins w:id="27700" w:author="I. Siomina - RAN4#98-e" w:date="2021-02-11T14:20:00Z">
              <w:r w:rsidRPr="00811733">
                <w:rPr>
                  <w:noProof/>
                </w:rPr>
                <w:t>Config 1</w:t>
              </w:r>
            </w:ins>
          </w:p>
        </w:tc>
        <w:tc>
          <w:tcPr>
            <w:tcW w:w="487" w:type="pct"/>
            <w:tcBorders>
              <w:bottom w:val="nil"/>
            </w:tcBorders>
            <w:shd w:val="clear" w:color="auto" w:fill="auto"/>
          </w:tcPr>
          <w:p w14:paraId="117FFA53" w14:textId="77777777" w:rsidR="00B311BE" w:rsidRPr="00811733" w:rsidRDefault="00B311BE" w:rsidP="005D4728">
            <w:pPr>
              <w:pStyle w:val="TAC"/>
              <w:rPr>
                <w:ins w:id="27701" w:author="I. Siomina - RAN4#98-e" w:date="2021-02-11T14:20:00Z"/>
                <w:noProof/>
              </w:rPr>
            </w:pPr>
          </w:p>
        </w:tc>
        <w:tc>
          <w:tcPr>
            <w:tcW w:w="1232" w:type="pct"/>
            <w:shd w:val="clear" w:color="auto" w:fill="auto"/>
          </w:tcPr>
          <w:p w14:paraId="75B2EAB0" w14:textId="77777777" w:rsidR="00B311BE" w:rsidRPr="00811733" w:rsidRDefault="00B311BE" w:rsidP="005D4728">
            <w:pPr>
              <w:pStyle w:val="TAC"/>
              <w:rPr>
                <w:ins w:id="27702" w:author="I. Siomina - RAN4#98-e" w:date="2021-02-11T14:20:00Z"/>
                <w:noProof/>
              </w:rPr>
            </w:pPr>
            <w:ins w:id="27703" w:author="I. Siomina - RAN4#98-e" w:date="2021-02-11T14:20:00Z">
              <w:r w:rsidRPr="00811733">
                <w:rPr>
                  <w:noProof/>
                </w:rPr>
                <w:t>[DBT.1]</w:t>
              </w:r>
            </w:ins>
          </w:p>
        </w:tc>
        <w:tc>
          <w:tcPr>
            <w:tcW w:w="985" w:type="pct"/>
          </w:tcPr>
          <w:p w14:paraId="6BE2460A" w14:textId="77777777" w:rsidR="00B311BE" w:rsidRPr="00811733" w:rsidRDefault="00B311BE" w:rsidP="005D4728">
            <w:pPr>
              <w:pStyle w:val="TAC"/>
              <w:rPr>
                <w:ins w:id="27704" w:author="I. Siomina - RAN4#98-e" w:date="2021-02-11T14:20:00Z"/>
                <w:noProof/>
              </w:rPr>
            </w:pPr>
          </w:p>
        </w:tc>
      </w:tr>
      <w:tr w:rsidR="00B311BE" w:rsidRPr="00811733" w14:paraId="3A3B4B1A" w14:textId="77777777" w:rsidTr="005D4728">
        <w:trPr>
          <w:trHeight w:val="187"/>
          <w:jc w:val="center"/>
          <w:ins w:id="27705" w:author="I. Siomina - RAN4#98-e" w:date="2021-02-11T14:20:00Z"/>
        </w:trPr>
        <w:tc>
          <w:tcPr>
            <w:tcW w:w="1548" w:type="pct"/>
            <w:gridSpan w:val="4"/>
            <w:tcBorders>
              <w:bottom w:val="nil"/>
            </w:tcBorders>
            <w:shd w:val="clear" w:color="auto" w:fill="auto"/>
          </w:tcPr>
          <w:p w14:paraId="10BF1238" w14:textId="77777777" w:rsidR="00B311BE" w:rsidRPr="00811733" w:rsidRDefault="00B311BE" w:rsidP="005D4728">
            <w:pPr>
              <w:pStyle w:val="TAL"/>
              <w:rPr>
                <w:ins w:id="27706" w:author="I. Siomina - RAN4#98-e" w:date="2021-02-11T14:20:00Z"/>
                <w:noProof/>
              </w:rPr>
            </w:pPr>
            <w:ins w:id="27707" w:author="I. Siomina - RAN4#98-e" w:date="2021-02-11T14:20:00Z">
              <w:r w:rsidRPr="00811733">
                <w:rPr>
                  <w:noProof/>
                </w:rPr>
                <w:t>PDSCH/PDCCH subcarrier spacing</w:t>
              </w:r>
            </w:ins>
          </w:p>
        </w:tc>
        <w:tc>
          <w:tcPr>
            <w:tcW w:w="748" w:type="pct"/>
            <w:shd w:val="clear" w:color="auto" w:fill="auto"/>
          </w:tcPr>
          <w:p w14:paraId="0D2AAA24" w14:textId="77777777" w:rsidR="00B311BE" w:rsidRPr="00811733" w:rsidRDefault="00B311BE" w:rsidP="005D4728">
            <w:pPr>
              <w:pStyle w:val="TAL"/>
              <w:rPr>
                <w:ins w:id="27708" w:author="I. Siomina - RAN4#98-e" w:date="2021-02-11T14:20:00Z"/>
                <w:noProof/>
              </w:rPr>
            </w:pPr>
            <w:ins w:id="27709" w:author="I. Siomina - RAN4#98-e" w:date="2021-02-11T14:20:00Z">
              <w:r w:rsidRPr="00811733">
                <w:rPr>
                  <w:noProof/>
                </w:rPr>
                <w:t>Config 1</w:t>
              </w:r>
            </w:ins>
          </w:p>
        </w:tc>
        <w:tc>
          <w:tcPr>
            <w:tcW w:w="487" w:type="pct"/>
            <w:tcBorders>
              <w:bottom w:val="nil"/>
            </w:tcBorders>
            <w:shd w:val="clear" w:color="auto" w:fill="auto"/>
          </w:tcPr>
          <w:p w14:paraId="38CDD89B" w14:textId="77777777" w:rsidR="00B311BE" w:rsidRPr="00811733" w:rsidRDefault="00B311BE" w:rsidP="005D4728">
            <w:pPr>
              <w:pStyle w:val="TAC"/>
              <w:rPr>
                <w:ins w:id="27710" w:author="I. Siomina - RAN4#98-e" w:date="2021-02-11T14:20:00Z"/>
                <w:noProof/>
              </w:rPr>
            </w:pPr>
          </w:p>
        </w:tc>
        <w:tc>
          <w:tcPr>
            <w:tcW w:w="1232" w:type="pct"/>
            <w:shd w:val="clear" w:color="auto" w:fill="auto"/>
          </w:tcPr>
          <w:p w14:paraId="4BFB8E9F" w14:textId="77777777" w:rsidR="00B311BE" w:rsidRPr="00811733" w:rsidRDefault="00B311BE" w:rsidP="005D4728">
            <w:pPr>
              <w:pStyle w:val="TAC"/>
              <w:rPr>
                <w:ins w:id="27711" w:author="I. Siomina - RAN4#98-e" w:date="2021-02-11T14:20:00Z"/>
                <w:noProof/>
              </w:rPr>
            </w:pPr>
            <w:ins w:id="27712" w:author="I. Siomina - RAN4#98-e" w:date="2021-02-11T14:20:00Z">
              <w:r w:rsidRPr="00811733">
                <w:rPr>
                  <w:noProof/>
                </w:rPr>
                <w:t>30 KHz</w:t>
              </w:r>
            </w:ins>
          </w:p>
        </w:tc>
        <w:tc>
          <w:tcPr>
            <w:tcW w:w="985" w:type="pct"/>
          </w:tcPr>
          <w:p w14:paraId="0C9B3B36" w14:textId="77777777" w:rsidR="00B311BE" w:rsidRPr="00811733" w:rsidRDefault="00B311BE" w:rsidP="005D4728">
            <w:pPr>
              <w:pStyle w:val="TAC"/>
              <w:rPr>
                <w:ins w:id="27713" w:author="I. Siomina - RAN4#98-e" w:date="2021-02-11T14:20:00Z"/>
                <w:noProof/>
              </w:rPr>
            </w:pPr>
          </w:p>
        </w:tc>
      </w:tr>
      <w:tr w:rsidR="00B311BE" w:rsidRPr="00811733" w14:paraId="6CAD97B9" w14:textId="77777777" w:rsidTr="005D4728">
        <w:trPr>
          <w:trHeight w:val="187"/>
          <w:jc w:val="center"/>
          <w:ins w:id="27714" w:author="I. Siomina - RAN4#98-e" w:date="2021-02-11T14:20:00Z"/>
        </w:trPr>
        <w:tc>
          <w:tcPr>
            <w:tcW w:w="1548" w:type="pct"/>
            <w:gridSpan w:val="4"/>
            <w:tcBorders>
              <w:bottom w:val="nil"/>
            </w:tcBorders>
            <w:shd w:val="clear" w:color="auto" w:fill="auto"/>
          </w:tcPr>
          <w:p w14:paraId="0FBCFF09" w14:textId="77777777" w:rsidR="00B311BE" w:rsidRPr="00811733" w:rsidRDefault="00B311BE" w:rsidP="005D4728">
            <w:pPr>
              <w:pStyle w:val="TAL"/>
              <w:rPr>
                <w:ins w:id="27715" w:author="I. Siomina - RAN4#98-e" w:date="2021-02-11T14:20:00Z"/>
                <w:noProof/>
              </w:rPr>
            </w:pPr>
            <w:ins w:id="27716" w:author="I. Siomina - RAN4#98-e" w:date="2021-02-11T14:20:00Z">
              <w:r w:rsidRPr="00811733">
                <w:rPr>
                  <w:noProof/>
                </w:rPr>
                <w:t>PRACH Configuration</w:t>
              </w:r>
            </w:ins>
          </w:p>
        </w:tc>
        <w:tc>
          <w:tcPr>
            <w:tcW w:w="748" w:type="pct"/>
            <w:shd w:val="clear" w:color="auto" w:fill="auto"/>
          </w:tcPr>
          <w:p w14:paraId="6090C6E5" w14:textId="77777777" w:rsidR="00B311BE" w:rsidRPr="00811733" w:rsidRDefault="00B311BE" w:rsidP="005D4728">
            <w:pPr>
              <w:pStyle w:val="TAL"/>
              <w:rPr>
                <w:ins w:id="27717" w:author="I. Siomina - RAN4#98-e" w:date="2021-02-11T14:20:00Z"/>
                <w:noProof/>
              </w:rPr>
            </w:pPr>
            <w:ins w:id="27718" w:author="I. Siomina - RAN4#98-e" w:date="2021-02-11T14:20:00Z">
              <w:r w:rsidRPr="00811733">
                <w:rPr>
                  <w:noProof/>
                </w:rPr>
                <w:t>Config 1</w:t>
              </w:r>
            </w:ins>
          </w:p>
        </w:tc>
        <w:tc>
          <w:tcPr>
            <w:tcW w:w="487" w:type="pct"/>
            <w:tcBorders>
              <w:bottom w:val="nil"/>
            </w:tcBorders>
            <w:shd w:val="clear" w:color="auto" w:fill="auto"/>
          </w:tcPr>
          <w:p w14:paraId="2D2B3C19" w14:textId="77777777" w:rsidR="00B311BE" w:rsidRPr="00811733" w:rsidRDefault="00B311BE" w:rsidP="005D4728">
            <w:pPr>
              <w:pStyle w:val="TAC"/>
              <w:rPr>
                <w:ins w:id="27719" w:author="I. Siomina - RAN4#98-e" w:date="2021-02-11T14:20:00Z"/>
                <w:noProof/>
              </w:rPr>
            </w:pPr>
          </w:p>
        </w:tc>
        <w:tc>
          <w:tcPr>
            <w:tcW w:w="1232" w:type="pct"/>
            <w:shd w:val="clear" w:color="auto" w:fill="auto"/>
          </w:tcPr>
          <w:p w14:paraId="6EAD5D0D" w14:textId="77777777" w:rsidR="00B311BE" w:rsidRPr="00811733" w:rsidRDefault="00B311BE" w:rsidP="005D4728">
            <w:pPr>
              <w:pStyle w:val="TAC"/>
              <w:rPr>
                <w:ins w:id="27720" w:author="I. Siomina - RAN4#98-e" w:date="2021-02-11T14:20:00Z"/>
                <w:noProof/>
              </w:rPr>
            </w:pPr>
            <w:ins w:id="27721" w:author="I. Siomina - RAN4#98-e" w:date="2021-02-11T14:20:00Z">
              <w:r w:rsidRPr="00811733">
                <w:rPr>
                  <w:noProof/>
                </w:rPr>
                <w:t>Table  A.3.8.2.2-1</w:t>
              </w:r>
            </w:ins>
          </w:p>
        </w:tc>
        <w:tc>
          <w:tcPr>
            <w:tcW w:w="985" w:type="pct"/>
          </w:tcPr>
          <w:p w14:paraId="0BD7B0FD" w14:textId="77777777" w:rsidR="00B311BE" w:rsidRPr="00811733" w:rsidRDefault="00B311BE" w:rsidP="005D4728">
            <w:pPr>
              <w:pStyle w:val="TAC"/>
              <w:rPr>
                <w:ins w:id="27722" w:author="I. Siomina - RAN4#98-e" w:date="2021-02-11T14:20:00Z"/>
                <w:noProof/>
              </w:rPr>
            </w:pPr>
          </w:p>
        </w:tc>
      </w:tr>
      <w:tr w:rsidR="00B311BE" w:rsidRPr="00811733" w14:paraId="31469ED2" w14:textId="77777777" w:rsidTr="005D4728">
        <w:trPr>
          <w:trHeight w:val="187"/>
          <w:jc w:val="center"/>
          <w:ins w:id="27723" w:author="I. Siomina - RAN4#98-e" w:date="2021-02-11T14:20:00Z"/>
        </w:trPr>
        <w:tc>
          <w:tcPr>
            <w:tcW w:w="2296" w:type="pct"/>
            <w:gridSpan w:val="5"/>
            <w:shd w:val="clear" w:color="auto" w:fill="auto"/>
          </w:tcPr>
          <w:p w14:paraId="5AA28ECA" w14:textId="77777777" w:rsidR="00B311BE" w:rsidRPr="00811733" w:rsidRDefault="00B311BE" w:rsidP="005D4728">
            <w:pPr>
              <w:pStyle w:val="TAL"/>
              <w:rPr>
                <w:ins w:id="27724" w:author="I. Siomina - RAN4#98-e" w:date="2021-02-11T14:20:00Z"/>
                <w:noProof/>
              </w:rPr>
            </w:pPr>
            <w:ins w:id="27725" w:author="I. Siomina - RAN4#98-e" w:date="2021-02-11T14:20:00Z">
              <w:r w:rsidRPr="00811733">
                <w:rPr>
                  <w:noProof/>
                </w:rPr>
                <w:t>SSB Index assigned as BFD RS (q</w:t>
              </w:r>
              <w:r w:rsidRPr="00811733">
                <w:rPr>
                  <w:noProof/>
                  <w:vertAlign w:val="subscript"/>
                </w:rPr>
                <w:t>0</w:t>
              </w:r>
              <w:r w:rsidRPr="00811733">
                <w:rPr>
                  <w:noProof/>
                </w:rPr>
                <w:t>)</w:t>
              </w:r>
            </w:ins>
          </w:p>
        </w:tc>
        <w:tc>
          <w:tcPr>
            <w:tcW w:w="487" w:type="pct"/>
            <w:shd w:val="clear" w:color="auto" w:fill="auto"/>
          </w:tcPr>
          <w:p w14:paraId="294CBB84" w14:textId="77777777" w:rsidR="00B311BE" w:rsidRPr="00811733" w:rsidRDefault="00B311BE" w:rsidP="005D4728">
            <w:pPr>
              <w:pStyle w:val="TAC"/>
              <w:rPr>
                <w:ins w:id="27726" w:author="I. Siomina - RAN4#98-e" w:date="2021-02-11T14:20:00Z"/>
                <w:noProof/>
              </w:rPr>
            </w:pPr>
          </w:p>
        </w:tc>
        <w:tc>
          <w:tcPr>
            <w:tcW w:w="1232" w:type="pct"/>
            <w:shd w:val="clear" w:color="auto" w:fill="auto"/>
          </w:tcPr>
          <w:p w14:paraId="7FC29283" w14:textId="77777777" w:rsidR="00B311BE" w:rsidRPr="00811733" w:rsidRDefault="00B311BE" w:rsidP="005D4728">
            <w:pPr>
              <w:pStyle w:val="TAC"/>
              <w:rPr>
                <w:ins w:id="27727" w:author="I. Siomina - RAN4#98-e" w:date="2021-02-11T14:20:00Z"/>
                <w:noProof/>
              </w:rPr>
            </w:pPr>
            <w:ins w:id="27728" w:author="I. Siomina - RAN4#98-e" w:date="2021-02-11T14:20:00Z">
              <w:r w:rsidRPr="00811733">
                <w:rPr>
                  <w:noProof/>
                </w:rPr>
                <w:t>0</w:t>
              </w:r>
            </w:ins>
          </w:p>
        </w:tc>
        <w:tc>
          <w:tcPr>
            <w:tcW w:w="985" w:type="pct"/>
          </w:tcPr>
          <w:p w14:paraId="667BAA71" w14:textId="77777777" w:rsidR="00B311BE" w:rsidRPr="00811733" w:rsidRDefault="00B311BE" w:rsidP="005D4728">
            <w:pPr>
              <w:pStyle w:val="TAC"/>
              <w:rPr>
                <w:ins w:id="27729" w:author="I. Siomina - RAN4#98-e" w:date="2021-02-11T14:20:00Z"/>
                <w:noProof/>
              </w:rPr>
            </w:pPr>
          </w:p>
        </w:tc>
      </w:tr>
      <w:tr w:rsidR="00B311BE" w:rsidRPr="00811733" w14:paraId="3D29E917" w14:textId="77777777" w:rsidTr="005D4728">
        <w:trPr>
          <w:trHeight w:val="187"/>
          <w:jc w:val="center"/>
          <w:ins w:id="27730" w:author="I. Siomina - RAN4#98-e" w:date="2021-02-11T14:20:00Z"/>
        </w:trPr>
        <w:tc>
          <w:tcPr>
            <w:tcW w:w="2296" w:type="pct"/>
            <w:gridSpan w:val="5"/>
            <w:tcBorders>
              <w:top w:val="single" w:sz="4" w:space="0" w:color="auto"/>
              <w:left w:val="single" w:sz="4" w:space="0" w:color="auto"/>
              <w:bottom w:val="single" w:sz="4" w:space="0" w:color="auto"/>
              <w:right w:val="single" w:sz="4" w:space="0" w:color="auto"/>
            </w:tcBorders>
            <w:shd w:val="clear" w:color="auto" w:fill="auto"/>
          </w:tcPr>
          <w:p w14:paraId="7D47BC19" w14:textId="77777777" w:rsidR="00B311BE" w:rsidRPr="00811733" w:rsidRDefault="00B311BE" w:rsidP="005D4728">
            <w:pPr>
              <w:pStyle w:val="TAL"/>
              <w:rPr>
                <w:ins w:id="27731" w:author="I. Siomina - RAN4#98-e" w:date="2021-02-11T14:20:00Z"/>
                <w:noProof/>
              </w:rPr>
            </w:pPr>
            <w:ins w:id="27732" w:author="I. Siomina - RAN4#98-e" w:date="2021-02-11T14:20:00Z">
              <w:r w:rsidRPr="00811733">
                <w:rPr>
                  <w:noProof/>
                </w:rPr>
                <w:t>SSB Index assigned as CBD RS (q</w:t>
              </w:r>
              <w:r w:rsidRPr="00811733">
                <w:rPr>
                  <w:noProof/>
                  <w:vertAlign w:val="subscript"/>
                </w:rPr>
                <w:t>1</w:t>
              </w:r>
              <w:r w:rsidRPr="00811733">
                <w:rPr>
                  <w:noProof/>
                </w:rPr>
                <w:t>)</w:t>
              </w:r>
            </w:ins>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4407F4CE" w14:textId="77777777" w:rsidR="00B311BE" w:rsidRPr="00811733" w:rsidRDefault="00B311BE" w:rsidP="005D4728">
            <w:pPr>
              <w:pStyle w:val="TAC"/>
              <w:rPr>
                <w:ins w:id="27733" w:author="I. Siomina - RAN4#98-e" w:date="2021-02-11T14:20:00Z"/>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0476811" w14:textId="77777777" w:rsidR="00B311BE" w:rsidRPr="00811733" w:rsidRDefault="00B311BE" w:rsidP="005D4728">
            <w:pPr>
              <w:pStyle w:val="TAC"/>
              <w:rPr>
                <w:ins w:id="27734" w:author="I. Siomina - RAN4#98-e" w:date="2021-02-11T14:20:00Z"/>
                <w:noProof/>
              </w:rPr>
            </w:pPr>
            <w:ins w:id="27735" w:author="I. Siomina - RAN4#98-e" w:date="2021-02-11T14:20:00Z">
              <w:r w:rsidRPr="00811733">
                <w:rPr>
                  <w:noProof/>
                </w:rPr>
                <w:t>1</w:t>
              </w:r>
            </w:ins>
          </w:p>
        </w:tc>
        <w:tc>
          <w:tcPr>
            <w:tcW w:w="985" w:type="pct"/>
            <w:tcBorders>
              <w:top w:val="single" w:sz="4" w:space="0" w:color="auto"/>
              <w:left w:val="single" w:sz="4" w:space="0" w:color="auto"/>
              <w:bottom w:val="single" w:sz="4" w:space="0" w:color="auto"/>
              <w:right w:val="single" w:sz="4" w:space="0" w:color="auto"/>
            </w:tcBorders>
          </w:tcPr>
          <w:p w14:paraId="4E7016DD" w14:textId="77777777" w:rsidR="00B311BE" w:rsidRPr="00811733" w:rsidRDefault="00B311BE" w:rsidP="005D4728">
            <w:pPr>
              <w:pStyle w:val="TAC"/>
              <w:rPr>
                <w:ins w:id="27736" w:author="I. Siomina - RAN4#98-e" w:date="2021-02-11T14:20:00Z"/>
                <w:noProof/>
              </w:rPr>
            </w:pPr>
          </w:p>
        </w:tc>
      </w:tr>
      <w:tr w:rsidR="00B311BE" w:rsidRPr="00811733" w14:paraId="7AD45DC1" w14:textId="77777777" w:rsidTr="005D4728">
        <w:trPr>
          <w:trHeight w:val="187"/>
          <w:jc w:val="center"/>
          <w:ins w:id="27737" w:author="I. Siomina - RAN4#98-e" w:date="2021-02-11T14:20:00Z"/>
        </w:trPr>
        <w:tc>
          <w:tcPr>
            <w:tcW w:w="2296" w:type="pct"/>
            <w:gridSpan w:val="5"/>
            <w:shd w:val="clear" w:color="auto" w:fill="auto"/>
          </w:tcPr>
          <w:p w14:paraId="0BDFE030" w14:textId="77777777" w:rsidR="00B311BE" w:rsidRPr="00811733" w:rsidRDefault="00B311BE" w:rsidP="005D4728">
            <w:pPr>
              <w:pStyle w:val="TAL"/>
              <w:rPr>
                <w:ins w:id="27738" w:author="I. Siomina - RAN4#98-e" w:date="2021-02-11T14:20:00Z"/>
                <w:noProof/>
              </w:rPr>
            </w:pPr>
            <w:ins w:id="27739" w:author="I. Siomina - RAN4#98-e" w:date="2021-02-11T14:20:00Z">
              <w:r w:rsidRPr="00811733">
                <w:rPr>
                  <w:noProof/>
                </w:rPr>
                <w:t>OCNG parameters</w:t>
              </w:r>
            </w:ins>
          </w:p>
        </w:tc>
        <w:tc>
          <w:tcPr>
            <w:tcW w:w="487" w:type="pct"/>
            <w:shd w:val="clear" w:color="auto" w:fill="auto"/>
          </w:tcPr>
          <w:p w14:paraId="26A85A32" w14:textId="77777777" w:rsidR="00B311BE" w:rsidRPr="00811733" w:rsidRDefault="00B311BE" w:rsidP="005D4728">
            <w:pPr>
              <w:pStyle w:val="TAC"/>
              <w:rPr>
                <w:ins w:id="27740" w:author="I. Siomina - RAN4#98-e" w:date="2021-02-11T14:20:00Z"/>
                <w:noProof/>
              </w:rPr>
            </w:pPr>
          </w:p>
        </w:tc>
        <w:tc>
          <w:tcPr>
            <w:tcW w:w="1232" w:type="pct"/>
            <w:shd w:val="clear" w:color="auto" w:fill="auto"/>
          </w:tcPr>
          <w:p w14:paraId="2398F1F4" w14:textId="77777777" w:rsidR="00B311BE" w:rsidRPr="00811733" w:rsidRDefault="00B311BE" w:rsidP="005D4728">
            <w:pPr>
              <w:pStyle w:val="TAC"/>
              <w:rPr>
                <w:ins w:id="27741" w:author="I. Siomina - RAN4#98-e" w:date="2021-02-11T14:20:00Z"/>
                <w:noProof/>
              </w:rPr>
            </w:pPr>
            <w:ins w:id="27742" w:author="I. Siomina - RAN4#98-e" w:date="2021-02-11T14:20:00Z">
              <w:r w:rsidRPr="00811733">
                <w:rPr>
                  <w:noProof/>
                </w:rPr>
                <w:t>OP.1</w:t>
              </w:r>
            </w:ins>
          </w:p>
        </w:tc>
        <w:tc>
          <w:tcPr>
            <w:tcW w:w="985" w:type="pct"/>
          </w:tcPr>
          <w:p w14:paraId="3D86E38D" w14:textId="77777777" w:rsidR="00B311BE" w:rsidRPr="00811733" w:rsidRDefault="00B311BE" w:rsidP="005D4728">
            <w:pPr>
              <w:pStyle w:val="TAC"/>
              <w:rPr>
                <w:ins w:id="27743" w:author="I. Siomina - RAN4#98-e" w:date="2021-02-11T14:20:00Z"/>
                <w:noProof/>
              </w:rPr>
            </w:pPr>
          </w:p>
        </w:tc>
      </w:tr>
      <w:tr w:rsidR="00B311BE" w:rsidRPr="00811733" w14:paraId="0DB8CA74" w14:textId="77777777" w:rsidTr="005D4728">
        <w:trPr>
          <w:trHeight w:val="187"/>
          <w:jc w:val="center"/>
          <w:ins w:id="27744" w:author="I. Siomina - RAN4#98-e" w:date="2021-02-11T14:20:00Z"/>
        </w:trPr>
        <w:tc>
          <w:tcPr>
            <w:tcW w:w="2296" w:type="pct"/>
            <w:gridSpan w:val="5"/>
            <w:shd w:val="clear" w:color="auto" w:fill="auto"/>
          </w:tcPr>
          <w:p w14:paraId="401DA488" w14:textId="77777777" w:rsidR="00B311BE" w:rsidRPr="00811733" w:rsidRDefault="00B311BE" w:rsidP="005D4728">
            <w:pPr>
              <w:pStyle w:val="TAL"/>
              <w:rPr>
                <w:ins w:id="27745" w:author="I. Siomina - RAN4#98-e" w:date="2021-02-11T14:20:00Z"/>
                <w:noProof/>
              </w:rPr>
            </w:pPr>
            <w:ins w:id="27746" w:author="I. Siomina - RAN4#98-e" w:date="2021-02-11T14:20:00Z">
              <w:r w:rsidRPr="00811733">
                <w:rPr>
                  <w:noProof/>
                </w:rPr>
                <w:t>CP length</w:t>
              </w:r>
              <w:r w:rsidRPr="00811733">
                <w:rPr>
                  <w:noProof/>
                </w:rPr>
                <w:tab/>
              </w:r>
            </w:ins>
          </w:p>
        </w:tc>
        <w:tc>
          <w:tcPr>
            <w:tcW w:w="487" w:type="pct"/>
            <w:shd w:val="clear" w:color="auto" w:fill="auto"/>
          </w:tcPr>
          <w:p w14:paraId="4C3DD324" w14:textId="77777777" w:rsidR="00B311BE" w:rsidRPr="00811733" w:rsidRDefault="00B311BE" w:rsidP="005D4728">
            <w:pPr>
              <w:pStyle w:val="TAC"/>
              <w:rPr>
                <w:ins w:id="27747" w:author="I. Siomina - RAN4#98-e" w:date="2021-02-11T14:20:00Z"/>
                <w:noProof/>
              </w:rPr>
            </w:pPr>
          </w:p>
        </w:tc>
        <w:tc>
          <w:tcPr>
            <w:tcW w:w="1232" w:type="pct"/>
            <w:shd w:val="clear" w:color="auto" w:fill="auto"/>
          </w:tcPr>
          <w:p w14:paraId="7AD9EED5" w14:textId="77777777" w:rsidR="00B311BE" w:rsidRPr="00811733" w:rsidRDefault="00B311BE" w:rsidP="005D4728">
            <w:pPr>
              <w:pStyle w:val="TAC"/>
              <w:rPr>
                <w:ins w:id="27748" w:author="I. Siomina - RAN4#98-e" w:date="2021-02-11T14:20:00Z"/>
                <w:noProof/>
              </w:rPr>
            </w:pPr>
            <w:ins w:id="27749" w:author="I. Siomina - RAN4#98-e" w:date="2021-02-11T14:20:00Z">
              <w:r w:rsidRPr="00811733">
                <w:rPr>
                  <w:noProof/>
                </w:rPr>
                <w:t>Normal</w:t>
              </w:r>
            </w:ins>
          </w:p>
        </w:tc>
        <w:tc>
          <w:tcPr>
            <w:tcW w:w="985" w:type="pct"/>
          </w:tcPr>
          <w:p w14:paraId="15AC4AA8" w14:textId="77777777" w:rsidR="00B311BE" w:rsidRPr="00811733" w:rsidRDefault="00B311BE" w:rsidP="005D4728">
            <w:pPr>
              <w:pStyle w:val="TAC"/>
              <w:rPr>
                <w:ins w:id="27750" w:author="I. Siomina - RAN4#98-e" w:date="2021-02-11T14:20:00Z"/>
                <w:noProof/>
              </w:rPr>
            </w:pPr>
          </w:p>
        </w:tc>
      </w:tr>
      <w:tr w:rsidR="00B311BE" w:rsidRPr="00811733" w14:paraId="70F33370" w14:textId="77777777" w:rsidTr="005D4728">
        <w:trPr>
          <w:trHeight w:val="187"/>
          <w:jc w:val="center"/>
          <w:ins w:id="27751" w:author="I. Siomina - RAN4#98-e" w:date="2021-02-11T14:20:00Z"/>
        </w:trPr>
        <w:tc>
          <w:tcPr>
            <w:tcW w:w="2296" w:type="pct"/>
            <w:gridSpan w:val="5"/>
            <w:shd w:val="clear" w:color="auto" w:fill="auto"/>
          </w:tcPr>
          <w:p w14:paraId="053B7932" w14:textId="77777777" w:rsidR="00B311BE" w:rsidRPr="00811733" w:rsidRDefault="00B311BE" w:rsidP="005D4728">
            <w:pPr>
              <w:pStyle w:val="TAL"/>
              <w:rPr>
                <w:ins w:id="27752" w:author="I. Siomina - RAN4#98-e" w:date="2021-02-11T14:20:00Z"/>
                <w:noProof/>
              </w:rPr>
            </w:pPr>
            <w:ins w:id="27753" w:author="I. Siomina - RAN4#98-e" w:date="2021-02-11T14:20:00Z">
              <w:r w:rsidRPr="00811733">
                <w:rPr>
                  <w:noProof/>
                </w:rPr>
                <w:t>Correlation Matrix and Antenna Configuration</w:t>
              </w:r>
            </w:ins>
          </w:p>
        </w:tc>
        <w:tc>
          <w:tcPr>
            <w:tcW w:w="487" w:type="pct"/>
            <w:shd w:val="clear" w:color="auto" w:fill="auto"/>
          </w:tcPr>
          <w:p w14:paraId="55A5175A" w14:textId="77777777" w:rsidR="00B311BE" w:rsidRPr="00811733" w:rsidRDefault="00B311BE" w:rsidP="005D4728">
            <w:pPr>
              <w:pStyle w:val="TAC"/>
              <w:rPr>
                <w:ins w:id="27754" w:author="I. Siomina - RAN4#98-e" w:date="2021-02-11T14:20:00Z"/>
                <w:noProof/>
              </w:rPr>
            </w:pPr>
          </w:p>
        </w:tc>
        <w:tc>
          <w:tcPr>
            <w:tcW w:w="1232" w:type="pct"/>
            <w:shd w:val="clear" w:color="auto" w:fill="auto"/>
          </w:tcPr>
          <w:p w14:paraId="397DCDA2" w14:textId="77777777" w:rsidR="00B311BE" w:rsidRPr="00811733" w:rsidRDefault="00B311BE" w:rsidP="005D4728">
            <w:pPr>
              <w:pStyle w:val="TAC"/>
              <w:rPr>
                <w:ins w:id="27755" w:author="I. Siomina - RAN4#98-e" w:date="2021-02-11T14:20:00Z"/>
                <w:noProof/>
              </w:rPr>
            </w:pPr>
            <w:ins w:id="27756" w:author="I. Siomina - RAN4#98-e" w:date="2021-02-11T14:20:00Z">
              <w:r w:rsidRPr="00811733">
                <w:rPr>
                  <w:noProof/>
                </w:rPr>
                <w:t>2x2 Low</w:t>
              </w:r>
            </w:ins>
          </w:p>
        </w:tc>
        <w:tc>
          <w:tcPr>
            <w:tcW w:w="985" w:type="pct"/>
          </w:tcPr>
          <w:p w14:paraId="2A4695F2" w14:textId="77777777" w:rsidR="00B311BE" w:rsidRPr="00811733" w:rsidRDefault="00B311BE" w:rsidP="005D4728">
            <w:pPr>
              <w:pStyle w:val="TAC"/>
              <w:rPr>
                <w:ins w:id="27757" w:author="I. Siomina - RAN4#98-e" w:date="2021-02-11T14:20:00Z"/>
                <w:noProof/>
              </w:rPr>
            </w:pPr>
          </w:p>
        </w:tc>
      </w:tr>
      <w:tr w:rsidR="00B311BE" w:rsidRPr="00811733" w14:paraId="2A397924" w14:textId="77777777" w:rsidTr="005D4728">
        <w:trPr>
          <w:trHeight w:val="187"/>
          <w:jc w:val="center"/>
          <w:ins w:id="27758" w:author="I. Siomina - RAN4#98-e" w:date="2021-02-11T14:20:00Z"/>
        </w:trPr>
        <w:tc>
          <w:tcPr>
            <w:tcW w:w="1250" w:type="pct"/>
            <w:gridSpan w:val="2"/>
            <w:tcBorders>
              <w:bottom w:val="nil"/>
            </w:tcBorders>
            <w:shd w:val="clear" w:color="auto" w:fill="auto"/>
          </w:tcPr>
          <w:p w14:paraId="3D093750" w14:textId="77777777" w:rsidR="00B311BE" w:rsidRPr="00811733" w:rsidRDefault="00B311BE" w:rsidP="005D4728">
            <w:pPr>
              <w:pStyle w:val="TAL"/>
              <w:rPr>
                <w:ins w:id="27759" w:author="I. Siomina - RAN4#98-e" w:date="2021-02-11T14:20:00Z"/>
                <w:noProof/>
              </w:rPr>
            </w:pPr>
            <w:ins w:id="27760" w:author="I. Siomina - RAN4#98-e" w:date="2021-02-11T14:20:00Z">
              <w:r w:rsidRPr="00811733">
                <w:rPr>
                  <w:noProof/>
                </w:rPr>
                <w:t xml:space="preserve">Beam failure detection transmission parameters </w:t>
              </w:r>
            </w:ins>
          </w:p>
        </w:tc>
        <w:tc>
          <w:tcPr>
            <w:tcW w:w="1046" w:type="pct"/>
            <w:gridSpan w:val="3"/>
            <w:shd w:val="clear" w:color="auto" w:fill="auto"/>
          </w:tcPr>
          <w:p w14:paraId="259BD9FF" w14:textId="77777777" w:rsidR="00B311BE" w:rsidRPr="00811733" w:rsidRDefault="00B311BE" w:rsidP="005D4728">
            <w:pPr>
              <w:pStyle w:val="TAL"/>
              <w:rPr>
                <w:ins w:id="27761" w:author="I. Siomina - RAN4#98-e" w:date="2021-02-11T14:20:00Z"/>
                <w:noProof/>
              </w:rPr>
            </w:pPr>
            <w:ins w:id="27762" w:author="I. Siomina - RAN4#98-e" w:date="2021-02-11T14:20:00Z">
              <w:r w:rsidRPr="00811733">
                <w:rPr>
                  <w:noProof/>
                </w:rPr>
                <w:t>DCI format</w:t>
              </w:r>
            </w:ins>
          </w:p>
        </w:tc>
        <w:tc>
          <w:tcPr>
            <w:tcW w:w="487" w:type="pct"/>
            <w:shd w:val="clear" w:color="auto" w:fill="auto"/>
          </w:tcPr>
          <w:p w14:paraId="6706CE9F" w14:textId="77777777" w:rsidR="00B311BE" w:rsidRPr="00811733" w:rsidRDefault="00B311BE" w:rsidP="005D4728">
            <w:pPr>
              <w:pStyle w:val="TAC"/>
              <w:rPr>
                <w:ins w:id="27763" w:author="I. Siomina - RAN4#98-e" w:date="2021-02-11T14:20:00Z"/>
                <w:noProof/>
              </w:rPr>
            </w:pPr>
          </w:p>
        </w:tc>
        <w:tc>
          <w:tcPr>
            <w:tcW w:w="1232" w:type="pct"/>
            <w:shd w:val="clear" w:color="auto" w:fill="auto"/>
          </w:tcPr>
          <w:p w14:paraId="0B319271" w14:textId="77777777" w:rsidR="00B311BE" w:rsidRPr="00811733" w:rsidRDefault="00B311BE" w:rsidP="005D4728">
            <w:pPr>
              <w:pStyle w:val="TAC"/>
              <w:rPr>
                <w:ins w:id="27764" w:author="I. Siomina - RAN4#98-e" w:date="2021-02-11T14:20:00Z"/>
                <w:noProof/>
              </w:rPr>
            </w:pPr>
            <w:ins w:id="27765" w:author="I. Siomina - RAN4#98-e" w:date="2021-02-11T14:20:00Z">
              <w:r w:rsidRPr="00811733">
                <w:rPr>
                  <w:noProof/>
                </w:rPr>
                <w:t>1-0</w:t>
              </w:r>
            </w:ins>
          </w:p>
        </w:tc>
        <w:tc>
          <w:tcPr>
            <w:tcW w:w="985" w:type="pct"/>
          </w:tcPr>
          <w:p w14:paraId="07CBA304" w14:textId="77777777" w:rsidR="00B311BE" w:rsidRPr="00811733" w:rsidRDefault="00B311BE" w:rsidP="005D4728">
            <w:pPr>
              <w:pStyle w:val="TAC"/>
              <w:rPr>
                <w:ins w:id="27766" w:author="I. Siomina - RAN4#98-e" w:date="2021-02-11T14:20:00Z"/>
                <w:noProof/>
              </w:rPr>
            </w:pPr>
          </w:p>
        </w:tc>
      </w:tr>
      <w:tr w:rsidR="00B311BE" w:rsidRPr="00811733" w14:paraId="03106B9F" w14:textId="77777777" w:rsidTr="005D4728">
        <w:trPr>
          <w:trHeight w:val="187"/>
          <w:jc w:val="center"/>
          <w:ins w:id="27767" w:author="I. Siomina - RAN4#98-e" w:date="2021-02-11T14:20:00Z"/>
        </w:trPr>
        <w:tc>
          <w:tcPr>
            <w:tcW w:w="1250" w:type="pct"/>
            <w:gridSpan w:val="2"/>
            <w:tcBorders>
              <w:top w:val="nil"/>
              <w:bottom w:val="nil"/>
            </w:tcBorders>
            <w:shd w:val="clear" w:color="auto" w:fill="auto"/>
          </w:tcPr>
          <w:p w14:paraId="79E925C1" w14:textId="77777777" w:rsidR="00B311BE" w:rsidRPr="00811733" w:rsidRDefault="00B311BE" w:rsidP="005D4728">
            <w:pPr>
              <w:pStyle w:val="TAL"/>
              <w:rPr>
                <w:ins w:id="27768" w:author="I. Siomina - RAN4#98-e" w:date="2021-02-11T14:20:00Z"/>
                <w:noProof/>
              </w:rPr>
            </w:pPr>
          </w:p>
        </w:tc>
        <w:tc>
          <w:tcPr>
            <w:tcW w:w="1046" w:type="pct"/>
            <w:gridSpan w:val="3"/>
            <w:shd w:val="clear" w:color="auto" w:fill="auto"/>
          </w:tcPr>
          <w:p w14:paraId="005A487D" w14:textId="77777777" w:rsidR="00B311BE" w:rsidRPr="00811733" w:rsidRDefault="00B311BE" w:rsidP="005D4728">
            <w:pPr>
              <w:pStyle w:val="TAL"/>
              <w:rPr>
                <w:ins w:id="27769" w:author="I. Siomina - RAN4#98-e" w:date="2021-02-11T14:20:00Z"/>
                <w:noProof/>
              </w:rPr>
            </w:pPr>
            <w:ins w:id="27770" w:author="I. Siomina - RAN4#98-e" w:date="2021-02-11T14:20:00Z">
              <w:r w:rsidRPr="00811733">
                <w:rPr>
                  <w:noProof/>
                </w:rPr>
                <w:t>Number of Control OFDM symbols</w:t>
              </w:r>
            </w:ins>
          </w:p>
        </w:tc>
        <w:tc>
          <w:tcPr>
            <w:tcW w:w="487" w:type="pct"/>
            <w:shd w:val="clear" w:color="auto" w:fill="auto"/>
          </w:tcPr>
          <w:p w14:paraId="229BA221" w14:textId="77777777" w:rsidR="00B311BE" w:rsidRPr="00811733" w:rsidRDefault="00B311BE" w:rsidP="005D4728">
            <w:pPr>
              <w:pStyle w:val="TAC"/>
              <w:rPr>
                <w:ins w:id="27771" w:author="I. Siomina - RAN4#98-e" w:date="2021-02-11T14:20:00Z"/>
                <w:noProof/>
              </w:rPr>
            </w:pPr>
          </w:p>
        </w:tc>
        <w:tc>
          <w:tcPr>
            <w:tcW w:w="1232" w:type="pct"/>
            <w:shd w:val="clear" w:color="auto" w:fill="auto"/>
          </w:tcPr>
          <w:p w14:paraId="47A780BD" w14:textId="77777777" w:rsidR="00B311BE" w:rsidRPr="00811733" w:rsidRDefault="00B311BE" w:rsidP="005D4728">
            <w:pPr>
              <w:pStyle w:val="TAC"/>
              <w:rPr>
                <w:ins w:id="27772" w:author="I. Siomina - RAN4#98-e" w:date="2021-02-11T14:20:00Z"/>
                <w:noProof/>
              </w:rPr>
            </w:pPr>
            <w:ins w:id="27773" w:author="I. Siomina - RAN4#98-e" w:date="2021-02-11T14:20:00Z">
              <w:r w:rsidRPr="00811733">
                <w:rPr>
                  <w:noProof/>
                </w:rPr>
                <w:t>2</w:t>
              </w:r>
            </w:ins>
          </w:p>
        </w:tc>
        <w:tc>
          <w:tcPr>
            <w:tcW w:w="985" w:type="pct"/>
          </w:tcPr>
          <w:p w14:paraId="0002B618" w14:textId="77777777" w:rsidR="00B311BE" w:rsidRPr="00811733" w:rsidRDefault="00B311BE" w:rsidP="005D4728">
            <w:pPr>
              <w:pStyle w:val="TAC"/>
              <w:rPr>
                <w:ins w:id="27774" w:author="I. Siomina - RAN4#98-e" w:date="2021-02-11T14:20:00Z"/>
                <w:noProof/>
              </w:rPr>
            </w:pPr>
          </w:p>
        </w:tc>
      </w:tr>
      <w:tr w:rsidR="00B311BE" w:rsidRPr="00811733" w14:paraId="411440CA" w14:textId="77777777" w:rsidTr="005D4728">
        <w:trPr>
          <w:trHeight w:val="187"/>
          <w:jc w:val="center"/>
          <w:ins w:id="27775" w:author="I. Siomina - RAN4#98-e" w:date="2021-02-11T14:20:00Z"/>
        </w:trPr>
        <w:tc>
          <w:tcPr>
            <w:tcW w:w="1250" w:type="pct"/>
            <w:gridSpan w:val="2"/>
            <w:tcBorders>
              <w:top w:val="nil"/>
              <w:bottom w:val="nil"/>
            </w:tcBorders>
            <w:shd w:val="clear" w:color="auto" w:fill="auto"/>
          </w:tcPr>
          <w:p w14:paraId="27FD6F62" w14:textId="77777777" w:rsidR="00B311BE" w:rsidRPr="00811733" w:rsidRDefault="00B311BE" w:rsidP="005D4728">
            <w:pPr>
              <w:pStyle w:val="TAL"/>
              <w:rPr>
                <w:ins w:id="27776" w:author="I. Siomina - RAN4#98-e" w:date="2021-02-11T14:20:00Z"/>
                <w:noProof/>
              </w:rPr>
            </w:pPr>
          </w:p>
        </w:tc>
        <w:tc>
          <w:tcPr>
            <w:tcW w:w="1046" w:type="pct"/>
            <w:gridSpan w:val="3"/>
            <w:shd w:val="clear" w:color="auto" w:fill="auto"/>
          </w:tcPr>
          <w:p w14:paraId="40A6C1E4" w14:textId="77777777" w:rsidR="00B311BE" w:rsidRPr="00811733" w:rsidRDefault="00B311BE" w:rsidP="005D4728">
            <w:pPr>
              <w:pStyle w:val="TAL"/>
              <w:rPr>
                <w:ins w:id="27777" w:author="I. Siomina - RAN4#98-e" w:date="2021-02-11T14:20:00Z"/>
                <w:noProof/>
              </w:rPr>
            </w:pPr>
            <w:ins w:id="27778" w:author="I. Siomina - RAN4#98-e" w:date="2021-02-11T14:20:00Z">
              <w:r w:rsidRPr="00811733">
                <w:rPr>
                  <w:noProof/>
                </w:rPr>
                <w:t xml:space="preserve">Aggregation level </w:t>
              </w:r>
            </w:ins>
          </w:p>
        </w:tc>
        <w:tc>
          <w:tcPr>
            <w:tcW w:w="487" w:type="pct"/>
            <w:shd w:val="clear" w:color="auto" w:fill="auto"/>
          </w:tcPr>
          <w:p w14:paraId="58691D8C" w14:textId="77777777" w:rsidR="00B311BE" w:rsidRPr="00811733" w:rsidRDefault="00B311BE" w:rsidP="005D4728">
            <w:pPr>
              <w:pStyle w:val="TAC"/>
              <w:rPr>
                <w:ins w:id="27779" w:author="I. Siomina - RAN4#98-e" w:date="2021-02-11T14:20:00Z"/>
                <w:noProof/>
              </w:rPr>
            </w:pPr>
            <w:ins w:id="27780" w:author="I. Siomina - RAN4#98-e" w:date="2021-02-11T14:20:00Z">
              <w:r w:rsidRPr="00811733">
                <w:rPr>
                  <w:noProof/>
                </w:rPr>
                <w:t>CCE</w:t>
              </w:r>
            </w:ins>
          </w:p>
        </w:tc>
        <w:tc>
          <w:tcPr>
            <w:tcW w:w="1232" w:type="pct"/>
            <w:shd w:val="clear" w:color="auto" w:fill="auto"/>
          </w:tcPr>
          <w:p w14:paraId="539F55E8" w14:textId="77777777" w:rsidR="00B311BE" w:rsidRPr="00811733" w:rsidRDefault="00B311BE" w:rsidP="005D4728">
            <w:pPr>
              <w:pStyle w:val="TAC"/>
              <w:rPr>
                <w:ins w:id="27781" w:author="I. Siomina - RAN4#98-e" w:date="2021-02-11T14:20:00Z"/>
                <w:noProof/>
              </w:rPr>
            </w:pPr>
            <w:ins w:id="27782" w:author="I. Siomina - RAN4#98-e" w:date="2021-02-11T14:20:00Z">
              <w:r w:rsidRPr="00811733">
                <w:rPr>
                  <w:noProof/>
                </w:rPr>
                <w:t>8</w:t>
              </w:r>
            </w:ins>
          </w:p>
        </w:tc>
        <w:tc>
          <w:tcPr>
            <w:tcW w:w="985" w:type="pct"/>
          </w:tcPr>
          <w:p w14:paraId="22AF7B27" w14:textId="77777777" w:rsidR="00B311BE" w:rsidRPr="00811733" w:rsidRDefault="00B311BE" w:rsidP="005D4728">
            <w:pPr>
              <w:pStyle w:val="TAC"/>
              <w:rPr>
                <w:ins w:id="27783" w:author="I. Siomina - RAN4#98-e" w:date="2021-02-11T14:20:00Z"/>
                <w:noProof/>
              </w:rPr>
            </w:pPr>
          </w:p>
        </w:tc>
      </w:tr>
      <w:tr w:rsidR="00B311BE" w:rsidRPr="00811733" w14:paraId="56D15F06" w14:textId="77777777" w:rsidTr="005D4728">
        <w:trPr>
          <w:trHeight w:val="187"/>
          <w:jc w:val="center"/>
          <w:ins w:id="27784" w:author="I. Siomina - RAN4#98-e" w:date="2021-02-11T14:20:00Z"/>
        </w:trPr>
        <w:tc>
          <w:tcPr>
            <w:tcW w:w="1250" w:type="pct"/>
            <w:gridSpan w:val="2"/>
            <w:tcBorders>
              <w:top w:val="nil"/>
              <w:bottom w:val="nil"/>
            </w:tcBorders>
            <w:shd w:val="clear" w:color="auto" w:fill="auto"/>
          </w:tcPr>
          <w:p w14:paraId="41065302" w14:textId="77777777" w:rsidR="00B311BE" w:rsidRPr="00811733" w:rsidRDefault="00B311BE" w:rsidP="005D4728">
            <w:pPr>
              <w:pStyle w:val="TAL"/>
              <w:rPr>
                <w:ins w:id="27785" w:author="I. Siomina - RAN4#98-e" w:date="2021-02-11T14:20:00Z"/>
                <w:noProof/>
              </w:rPr>
            </w:pPr>
          </w:p>
        </w:tc>
        <w:tc>
          <w:tcPr>
            <w:tcW w:w="1046" w:type="pct"/>
            <w:gridSpan w:val="3"/>
            <w:shd w:val="clear" w:color="auto" w:fill="auto"/>
          </w:tcPr>
          <w:p w14:paraId="2AAB5476" w14:textId="77777777" w:rsidR="00B311BE" w:rsidRPr="00811733" w:rsidRDefault="00B311BE" w:rsidP="005D4728">
            <w:pPr>
              <w:pStyle w:val="TAL"/>
              <w:rPr>
                <w:ins w:id="27786" w:author="I. Siomina - RAN4#98-e" w:date="2021-02-11T14:20:00Z"/>
                <w:noProof/>
              </w:rPr>
            </w:pPr>
            <w:ins w:id="27787" w:author="I. Siomina - RAN4#98-e" w:date="2021-02-11T14:20:00Z">
              <w:r w:rsidRPr="00811733">
                <w:rPr>
                  <w:rFonts w:eastAsia="?? ??"/>
                </w:rPr>
                <w:t>Ratio of hypothetical PDCCH RE energy to average CSI-RS RE energy</w:t>
              </w:r>
            </w:ins>
          </w:p>
        </w:tc>
        <w:tc>
          <w:tcPr>
            <w:tcW w:w="487" w:type="pct"/>
            <w:shd w:val="clear" w:color="auto" w:fill="auto"/>
          </w:tcPr>
          <w:p w14:paraId="09D3F974" w14:textId="77777777" w:rsidR="00B311BE" w:rsidRPr="00811733" w:rsidRDefault="00B311BE" w:rsidP="005D4728">
            <w:pPr>
              <w:pStyle w:val="TAC"/>
              <w:rPr>
                <w:ins w:id="27788" w:author="I. Siomina - RAN4#98-e" w:date="2021-02-11T14:20:00Z"/>
                <w:noProof/>
              </w:rPr>
            </w:pPr>
            <w:ins w:id="27789" w:author="I. Siomina - RAN4#98-e" w:date="2021-02-11T14:20:00Z">
              <w:r w:rsidRPr="00811733">
                <w:rPr>
                  <w:noProof/>
                </w:rPr>
                <w:t>dB</w:t>
              </w:r>
            </w:ins>
          </w:p>
        </w:tc>
        <w:tc>
          <w:tcPr>
            <w:tcW w:w="1232" w:type="pct"/>
            <w:shd w:val="clear" w:color="auto" w:fill="auto"/>
          </w:tcPr>
          <w:p w14:paraId="24158EAA" w14:textId="77777777" w:rsidR="00B311BE" w:rsidRPr="00811733" w:rsidRDefault="00B311BE" w:rsidP="005D4728">
            <w:pPr>
              <w:pStyle w:val="TAC"/>
              <w:rPr>
                <w:ins w:id="27790" w:author="I. Siomina - RAN4#98-e" w:date="2021-02-11T14:20:00Z"/>
                <w:noProof/>
              </w:rPr>
            </w:pPr>
            <w:ins w:id="27791" w:author="I. Siomina - RAN4#98-e" w:date="2021-02-11T14:20:00Z">
              <w:r w:rsidRPr="00811733">
                <w:rPr>
                  <w:noProof/>
                </w:rPr>
                <w:t>0</w:t>
              </w:r>
            </w:ins>
          </w:p>
        </w:tc>
        <w:tc>
          <w:tcPr>
            <w:tcW w:w="985" w:type="pct"/>
          </w:tcPr>
          <w:p w14:paraId="6A0EDA16" w14:textId="77777777" w:rsidR="00B311BE" w:rsidRPr="00811733" w:rsidRDefault="00B311BE" w:rsidP="005D4728">
            <w:pPr>
              <w:pStyle w:val="TAC"/>
              <w:rPr>
                <w:ins w:id="27792" w:author="I. Siomina - RAN4#98-e" w:date="2021-02-11T14:20:00Z"/>
                <w:noProof/>
              </w:rPr>
            </w:pPr>
          </w:p>
        </w:tc>
      </w:tr>
      <w:tr w:rsidR="00B311BE" w:rsidRPr="00811733" w14:paraId="4312BAE0" w14:textId="77777777" w:rsidTr="005D4728">
        <w:trPr>
          <w:trHeight w:val="187"/>
          <w:jc w:val="center"/>
          <w:ins w:id="27793" w:author="I. Siomina - RAN4#98-e" w:date="2021-02-11T14:20:00Z"/>
        </w:trPr>
        <w:tc>
          <w:tcPr>
            <w:tcW w:w="1250" w:type="pct"/>
            <w:gridSpan w:val="2"/>
            <w:tcBorders>
              <w:top w:val="nil"/>
              <w:bottom w:val="nil"/>
            </w:tcBorders>
            <w:shd w:val="clear" w:color="auto" w:fill="auto"/>
          </w:tcPr>
          <w:p w14:paraId="39374BA3" w14:textId="77777777" w:rsidR="00B311BE" w:rsidRPr="00811733" w:rsidRDefault="00B311BE" w:rsidP="005D4728">
            <w:pPr>
              <w:pStyle w:val="TAL"/>
              <w:rPr>
                <w:ins w:id="27794" w:author="I. Siomina - RAN4#98-e" w:date="2021-02-11T14:20:00Z"/>
                <w:noProof/>
              </w:rPr>
            </w:pPr>
          </w:p>
        </w:tc>
        <w:tc>
          <w:tcPr>
            <w:tcW w:w="1046" w:type="pct"/>
            <w:gridSpan w:val="3"/>
            <w:shd w:val="clear" w:color="auto" w:fill="auto"/>
          </w:tcPr>
          <w:p w14:paraId="195D799E" w14:textId="77777777" w:rsidR="00B311BE" w:rsidRPr="00811733" w:rsidRDefault="00B311BE" w:rsidP="005D4728">
            <w:pPr>
              <w:pStyle w:val="TAL"/>
              <w:rPr>
                <w:ins w:id="27795" w:author="I. Siomina - RAN4#98-e" w:date="2021-02-11T14:20:00Z"/>
                <w:noProof/>
              </w:rPr>
            </w:pPr>
            <w:ins w:id="27796" w:author="I. Siomina - RAN4#98-e" w:date="2021-02-11T14:20:00Z">
              <w:r w:rsidRPr="00811733">
                <w:rPr>
                  <w:rFonts w:eastAsia="?? ??"/>
                </w:rPr>
                <w:t>Ratio of hypothetical PDCCH DMRS energy to average CSI-RS RE energy</w:t>
              </w:r>
            </w:ins>
          </w:p>
        </w:tc>
        <w:tc>
          <w:tcPr>
            <w:tcW w:w="487" w:type="pct"/>
            <w:shd w:val="clear" w:color="auto" w:fill="auto"/>
          </w:tcPr>
          <w:p w14:paraId="320F6E3A" w14:textId="77777777" w:rsidR="00B311BE" w:rsidRPr="00811733" w:rsidRDefault="00B311BE" w:rsidP="005D4728">
            <w:pPr>
              <w:pStyle w:val="TAC"/>
              <w:rPr>
                <w:ins w:id="27797" w:author="I. Siomina - RAN4#98-e" w:date="2021-02-11T14:20:00Z"/>
                <w:noProof/>
              </w:rPr>
            </w:pPr>
            <w:ins w:id="27798" w:author="I. Siomina - RAN4#98-e" w:date="2021-02-11T14:20:00Z">
              <w:r w:rsidRPr="00811733">
                <w:rPr>
                  <w:noProof/>
                </w:rPr>
                <w:t>dB</w:t>
              </w:r>
            </w:ins>
          </w:p>
        </w:tc>
        <w:tc>
          <w:tcPr>
            <w:tcW w:w="1232" w:type="pct"/>
            <w:shd w:val="clear" w:color="auto" w:fill="auto"/>
          </w:tcPr>
          <w:p w14:paraId="15047A05" w14:textId="77777777" w:rsidR="00B311BE" w:rsidRPr="00811733" w:rsidRDefault="00B311BE" w:rsidP="005D4728">
            <w:pPr>
              <w:pStyle w:val="TAC"/>
              <w:rPr>
                <w:ins w:id="27799" w:author="I. Siomina - RAN4#98-e" w:date="2021-02-11T14:20:00Z"/>
                <w:noProof/>
              </w:rPr>
            </w:pPr>
            <w:ins w:id="27800" w:author="I. Siomina - RAN4#98-e" w:date="2021-02-11T14:20:00Z">
              <w:r w:rsidRPr="00811733">
                <w:rPr>
                  <w:noProof/>
                </w:rPr>
                <w:t>0</w:t>
              </w:r>
            </w:ins>
          </w:p>
        </w:tc>
        <w:tc>
          <w:tcPr>
            <w:tcW w:w="985" w:type="pct"/>
          </w:tcPr>
          <w:p w14:paraId="67C9C836" w14:textId="77777777" w:rsidR="00B311BE" w:rsidRPr="00811733" w:rsidRDefault="00B311BE" w:rsidP="005D4728">
            <w:pPr>
              <w:pStyle w:val="TAC"/>
              <w:rPr>
                <w:ins w:id="27801" w:author="I. Siomina - RAN4#98-e" w:date="2021-02-11T14:20:00Z"/>
                <w:noProof/>
              </w:rPr>
            </w:pPr>
          </w:p>
        </w:tc>
      </w:tr>
      <w:tr w:rsidR="00B311BE" w:rsidRPr="00811733" w14:paraId="3942D98F" w14:textId="77777777" w:rsidTr="005D4728">
        <w:trPr>
          <w:trHeight w:val="187"/>
          <w:jc w:val="center"/>
          <w:ins w:id="27802" w:author="I. Siomina - RAN4#98-e" w:date="2021-02-11T14:20:00Z"/>
        </w:trPr>
        <w:tc>
          <w:tcPr>
            <w:tcW w:w="1250" w:type="pct"/>
            <w:gridSpan w:val="2"/>
            <w:tcBorders>
              <w:top w:val="nil"/>
              <w:bottom w:val="nil"/>
            </w:tcBorders>
            <w:shd w:val="clear" w:color="auto" w:fill="auto"/>
          </w:tcPr>
          <w:p w14:paraId="4097F57F" w14:textId="77777777" w:rsidR="00B311BE" w:rsidRPr="00811733" w:rsidRDefault="00B311BE" w:rsidP="005D4728">
            <w:pPr>
              <w:pStyle w:val="TAL"/>
              <w:rPr>
                <w:ins w:id="27803" w:author="I. Siomina - RAN4#98-e" w:date="2021-02-11T14:20:00Z"/>
                <w:noProof/>
              </w:rPr>
            </w:pPr>
          </w:p>
        </w:tc>
        <w:tc>
          <w:tcPr>
            <w:tcW w:w="1046" w:type="pct"/>
            <w:gridSpan w:val="3"/>
            <w:shd w:val="clear" w:color="auto" w:fill="auto"/>
          </w:tcPr>
          <w:p w14:paraId="20B1E5FA" w14:textId="77777777" w:rsidR="00B311BE" w:rsidRPr="00811733" w:rsidRDefault="00B311BE" w:rsidP="005D4728">
            <w:pPr>
              <w:pStyle w:val="TAL"/>
              <w:rPr>
                <w:ins w:id="27804" w:author="I. Siomina - RAN4#98-e" w:date="2021-02-11T14:20:00Z"/>
                <w:rFonts w:eastAsia="?? ??"/>
              </w:rPr>
            </w:pPr>
            <w:ins w:id="27805" w:author="I. Siomina - RAN4#98-e" w:date="2021-02-11T14:20:00Z">
              <w:r w:rsidRPr="00811733">
                <w:rPr>
                  <w:rFonts w:eastAsia="?? ??"/>
                </w:rPr>
                <w:t>DMRS precoder granularity</w:t>
              </w:r>
            </w:ins>
          </w:p>
        </w:tc>
        <w:tc>
          <w:tcPr>
            <w:tcW w:w="487" w:type="pct"/>
            <w:shd w:val="clear" w:color="auto" w:fill="auto"/>
          </w:tcPr>
          <w:p w14:paraId="63D05D51" w14:textId="77777777" w:rsidR="00B311BE" w:rsidRPr="00811733" w:rsidRDefault="00B311BE" w:rsidP="005D4728">
            <w:pPr>
              <w:pStyle w:val="TAC"/>
              <w:rPr>
                <w:ins w:id="27806" w:author="I. Siomina - RAN4#98-e" w:date="2021-02-11T14:20:00Z"/>
                <w:rFonts w:eastAsia="?? ??"/>
              </w:rPr>
            </w:pPr>
          </w:p>
        </w:tc>
        <w:tc>
          <w:tcPr>
            <w:tcW w:w="1232" w:type="pct"/>
            <w:shd w:val="clear" w:color="auto" w:fill="auto"/>
          </w:tcPr>
          <w:p w14:paraId="4B98E0CA" w14:textId="77777777" w:rsidR="00B311BE" w:rsidRPr="00811733" w:rsidRDefault="00B311BE" w:rsidP="005D4728">
            <w:pPr>
              <w:pStyle w:val="TAC"/>
              <w:rPr>
                <w:ins w:id="27807" w:author="I. Siomina - RAN4#98-e" w:date="2021-02-11T14:20:00Z"/>
                <w:noProof/>
              </w:rPr>
            </w:pPr>
            <w:ins w:id="27808" w:author="I. Siomina - RAN4#98-e" w:date="2021-02-11T14:20:00Z">
              <w:r w:rsidRPr="00811733">
                <w:rPr>
                  <w:rFonts w:eastAsia="?? ??"/>
                </w:rPr>
                <w:t>REG bundle size</w:t>
              </w:r>
            </w:ins>
          </w:p>
        </w:tc>
        <w:tc>
          <w:tcPr>
            <w:tcW w:w="985" w:type="pct"/>
          </w:tcPr>
          <w:p w14:paraId="42F48298" w14:textId="77777777" w:rsidR="00B311BE" w:rsidRPr="00811733" w:rsidRDefault="00B311BE" w:rsidP="005D4728">
            <w:pPr>
              <w:pStyle w:val="TAC"/>
              <w:rPr>
                <w:ins w:id="27809" w:author="I. Siomina - RAN4#98-e" w:date="2021-02-11T14:20:00Z"/>
                <w:rFonts w:eastAsia="?? ??"/>
              </w:rPr>
            </w:pPr>
          </w:p>
        </w:tc>
      </w:tr>
      <w:tr w:rsidR="00B311BE" w:rsidRPr="00811733" w14:paraId="3A82999F" w14:textId="77777777" w:rsidTr="005D4728">
        <w:trPr>
          <w:trHeight w:val="187"/>
          <w:jc w:val="center"/>
          <w:ins w:id="27810" w:author="I. Siomina - RAN4#98-e" w:date="2021-02-11T14:20:00Z"/>
        </w:trPr>
        <w:tc>
          <w:tcPr>
            <w:tcW w:w="1250" w:type="pct"/>
            <w:gridSpan w:val="2"/>
            <w:tcBorders>
              <w:top w:val="nil"/>
            </w:tcBorders>
            <w:shd w:val="clear" w:color="auto" w:fill="auto"/>
          </w:tcPr>
          <w:p w14:paraId="54A122B5" w14:textId="77777777" w:rsidR="00B311BE" w:rsidRPr="00811733" w:rsidRDefault="00B311BE" w:rsidP="005D4728">
            <w:pPr>
              <w:pStyle w:val="TAL"/>
              <w:rPr>
                <w:ins w:id="27811" w:author="I. Siomina - RAN4#98-e" w:date="2021-02-11T14:20:00Z"/>
                <w:noProof/>
              </w:rPr>
            </w:pPr>
          </w:p>
        </w:tc>
        <w:tc>
          <w:tcPr>
            <w:tcW w:w="1046" w:type="pct"/>
            <w:gridSpan w:val="3"/>
            <w:shd w:val="clear" w:color="auto" w:fill="auto"/>
          </w:tcPr>
          <w:p w14:paraId="44BD58D7" w14:textId="77777777" w:rsidR="00B311BE" w:rsidRPr="00811733" w:rsidRDefault="00B311BE" w:rsidP="005D4728">
            <w:pPr>
              <w:pStyle w:val="TAL"/>
              <w:rPr>
                <w:ins w:id="27812" w:author="I. Siomina - RAN4#98-e" w:date="2021-02-11T14:20:00Z"/>
                <w:rFonts w:eastAsia="?? ??"/>
              </w:rPr>
            </w:pPr>
            <w:ins w:id="27813" w:author="I. Siomina - RAN4#98-e" w:date="2021-02-11T14:20:00Z">
              <w:r w:rsidRPr="00811733">
                <w:rPr>
                  <w:rFonts w:eastAsia="?? ??"/>
                </w:rPr>
                <w:t>REG bundle size</w:t>
              </w:r>
            </w:ins>
          </w:p>
        </w:tc>
        <w:tc>
          <w:tcPr>
            <w:tcW w:w="487" w:type="pct"/>
            <w:shd w:val="clear" w:color="auto" w:fill="auto"/>
          </w:tcPr>
          <w:p w14:paraId="2F05F6D7" w14:textId="77777777" w:rsidR="00B311BE" w:rsidRPr="00811733" w:rsidRDefault="00B311BE" w:rsidP="005D4728">
            <w:pPr>
              <w:pStyle w:val="TAC"/>
              <w:rPr>
                <w:ins w:id="27814" w:author="I. Siomina - RAN4#98-e" w:date="2021-02-11T14:20:00Z"/>
                <w:rFonts w:eastAsia="?? ??"/>
              </w:rPr>
            </w:pPr>
          </w:p>
        </w:tc>
        <w:tc>
          <w:tcPr>
            <w:tcW w:w="1232" w:type="pct"/>
            <w:shd w:val="clear" w:color="auto" w:fill="auto"/>
          </w:tcPr>
          <w:p w14:paraId="12DB5B91" w14:textId="77777777" w:rsidR="00B311BE" w:rsidRPr="00811733" w:rsidRDefault="00B311BE" w:rsidP="005D4728">
            <w:pPr>
              <w:pStyle w:val="TAC"/>
              <w:rPr>
                <w:ins w:id="27815" w:author="I. Siomina - RAN4#98-e" w:date="2021-02-11T14:20:00Z"/>
                <w:noProof/>
              </w:rPr>
            </w:pPr>
            <w:ins w:id="27816" w:author="I. Siomina - RAN4#98-e" w:date="2021-02-11T14:20:00Z">
              <w:r w:rsidRPr="00811733">
                <w:rPr>
                  <w:noProof/>
                </w:rPr>
                <w:t>6</w:t>
              </w:r>
            </w:ins>
          </w:p>
        </w:tc>
        <w:tc>
          <w:tcPr>
            <w:tcW w:w="985" w:type="pct"/>
          </w:tcPr>
          <w:p w14:paraId="04548BC4" w14:textId="77777777" w:rsidR="00B311BE" w:rsidRPr="00811733" w:rsidRDefault="00B311BE" w:rsidP="005D4728">
            <w:pPr>
              <w:pStyle w:val="TAC"/>
              <w:rPr>
                <w:ins w:id="27817" w:author="I. Siomina - RAN4#98-e" w:date="2021-02-11T14:20:00Z"/>
                <w:noProof/>
              </w:rPr>
            </w:pPr>
          </w:p>
        </w:tc>
      </w:tr>
      <w:tr w:rsidR="00B311BE" w:rsidRPr="00811733" w14:paraId="17DA0EEB" w14:textId="77777777" w:rsidTr="005D4728">
        <w:trPr>
          <w:trHeight w:val="187"/>
          <w:jc w:val="center"/>
          <w:ins w:id="27818" w:author="I. Siomina - RAN4#98-e" w:date="2021-02-11T14:20:00Z"/>
        </w:trPr>
        <w:tc>
          <w:tcPr>
            <w:tcW w:w="2296" w:type="pct"/>
            <w:gridSpan w:val="5"/>
            <w:shd w:val="clear" w:color="auto" w:fill="auto"/>
          </w:tcPr>
          <w:p w14:paraId="3F4C442D" w14:textId="77777777" w:rsidR="00B311BE" w:rsidRPr="00811733" w:rsidRDefault="00B311BE" w:rsidP="005D4728">
            <w:pPr>
              <w:pStyle w:val="TAL"/>
              <w:rPr>
                <w:ins w:id="27819" w:author="I. Siomina - RAN4#98-e" w:date="2021-02-11T14:20:00Z"/>
                <w:noProof/>
              </w:rPr>
            </w:pPr>
            <w:ins w:id="27820" w:author="I. Siomina - RAN4#98-e" w:date="2021-02-11T14:20:00Z">
              <w:r w:rsidRPr="00811733">
                <w:rPr>
                  <w:noProof/>
                </w:rPr>
                <w:t>DRX</w:t>
              </w:r>
            </w:ins>
          </w:p>
        </w:tc>
        <w:tc>
          <w:tcPr>
            <w:tcW w:w="487" w:type="pct"/>
            <w:shd w:val="clear" w:color="auto" w:fill="auto"/>
          </w:tcPr>
          <w:p w14:paraId="6BE03CE6" w14:textId="77777777" w:rsidR="00B311BE" w:rsidRPr="00811733" w:rsidRDefault="00B311BE" w:rsidP="005D4728">
            <w:pPr>
              <w:pStyle w:val="TAC"/>
              <w:rPr>
                <w:ins w:id="27821" w:author="I. Siomina - RAN4#98-e" w:date="2021-02-11T14:20:00Z"/>
                <w:noProof/>
              </w:rPr>
            </w:pPr>
          </w:p>
        </w:tc>
        <w:tc>
          <w:tcPr>
            <w:tcW w:w="1232" w:type="pct"/>
            <w:shd w:val="clear" w:color="auto" w:fill="auto"/>
          </w:tcPr>
          <w:p w14:paraId="148D397F" w14:textId="77777777" w:rsidR="00B311BE" w:rsidRPr="00811733" w:rsidRDefault="00B311BE" w:rsidP="005D4728">
            <w:pPr>
              <w:pStyle w:val="TAC"/>
              <w:rPr>
                <w:ins w:id="27822" w:author="I. Siomina - RAN4#98-e" w:date="2021-02-11T14:20:00Z"/>
                <w:iCs/>
              </w:rPr>
            </w:pPr>
            <w:ins w:id="27823" w:author="I. Siomina - RAN4#98-e" w:date="2021-02-11T14:20:00Z">
              <w:r w:rsidRPr="00811733">
                <w:rPr>
                  <w:iCs/>
                </w:rPr>
                <w:t>OFF</w:t>
              </w:r>
            </w:ins>
          </w:p>
        </w:tc>
        <w:tc>
          <w:tcPr>
            <w:tcW w:w="985" w:type="pct"/>
          </w:tcPr>
          <w:p w14:paraId="08E36D05" w14:textId="77777777" w:rsidR="00B311BE" w:rsidRPr="00811733" w:rsidRDefault="00B311BE" w:rsidP="005D4728">
            <w:pPr>
              <w:pStyle w:val="TAC"/>
              <w:rPr>
                <w:ins w:id="27824" w:author="I. Siomina - RAN4#98-e" w:date="2021-02-11T14:20:00Z"/>
                <w:i/>
                <w:iCs/>
              </w:rPr>
            </w:pPr>
          </w:p>
        </w:tc>
      </w:tr>
      <w:tr w:rsidR="00B311BE" w:rsidRPr="00811733" w14:paraId="5F359029" w14:textId="77777777" w:rsidTr="005D4728">
        <w:trPr>
          <w:trHeight w:val="187"/>
          <w:jc w:val="center"/>
          <w:ins w:id="27825" w:author="I. Siomina - RAN4#98-e" w:date="2021-02-11T14:20:00Z"/>
        </w:trPr>
        <w:tc>
          <w:tcPr>
            <w:tcW w:w="2296" w:type="pct"/>
            <w:gridSpan w:val="5"/>
            <w:shd w:val="clear" w:color="auto" w:fill="auto"/>
          </w:tcPr>
          <w:p w14:paraId="237B0665" w14:textId="77777777" w:rsidR="00B311BE" w:rsidRPr="00811733" w:rsidRDefault="00B311BE" w:rsidP="005D4728">
            <w:pPr>
              <w:pStyle w:val="TAL"/>
              <w:rPr>
                <w:ins w:id="27826" w:author="I. Siomina - RAN4#98-e" w:date="2021-02-11T14:20:00Z"/>
                <w:noProof/>
              </w:rPr>
            </w:pPr>
            <w:ins w:id="27827" w:author="I. Siomina - RAN4#98-e" w:date="2021-02-11T14:20:00Z">
              <w:r w:rsidRPr="00811733">
                <w:rPr>
                  <w:noProof/>
                </w:rPr>
                <w:t xml:space="preserve">Gap pattern ID </w:t>
              </w:r>
            </w:ins>
          </w:p>
        </w:tc>
        <w:tc>
          <w:tcPr>
            <w:tcW w:w="487" w:type="pct"/>
            <w:shd w:val="clear" w:color="auto" w:fill="auto"/>
          </w:tcPr>
          <w:p w14:paraId="41B10CEF" w14:textId="77777777" w:rsidR="00B311BE" w:rsidRPr="00811733" w:rsidRDefault="00B311BE" w:rsidP="005D4728">
            <w:pPr>
              <w:pStyle w:val="TAC"/>
              <w:rPr>
                <w:ins w:id="27828" w:author="I. Siomina - RAN4#98-e" w:date="2021-02-11T14:20:00Z"/>
                <w:noProof/>
              </w:rPr>
            </w:pPr>
          </w:p>
        </w:tc>
        <w:tc>
          <w:tcPr>
            <w:tcW w:w="1232" w:type="pct"/>
            <w:shd w:val="clear" w:color="auto" w:fill="auto"/>
          </w:tcPr>
          <w:p w14:paraId="404A082A" w14:textId="77777777" w:rsidR="00B311BE" w:rsidRPr="00811733" w:rsidRDefault="00B311BE" w:rsidP="005D4728">
            <w:pPr>
              <w:pStyle w:val="TAC"/>
              <w:rPr>
                <w:ins w:id="27829" w:author="I. Siomina - RAN4#98-e" w:date="2021-02-11T14:20:00Z"/>
                <w:iCs/>
              </w:rPr>
            </w:pPr>
            <w:ins w:id="27830" w:author="I. Siomina - RAN4#98-e" w:date="2021-02-11T14:20:00Z">
              <w:r w:rsidRPr="00811733">
                <w:rPr>
                  <w:iCs/>
                </w:rPr>
                <w:t>gp0</w:t>
              </w:r>
            </w:ins>
          </w:p>
        </w:tc>
        <w:tc>
          <w:tcPr>
            <w:tcW w:w="985" w:type="pct"/>
          </w:tcPr>
          <w:p w14:paraId="7327F6D7" w14:textId="77777777" w:rsidR="00B311BE" w:rsidRPr="00811733" w:rsidRDefault="00B311BE" w:rsidP="005D4728">
            <w:pPr>
              <w:pStyle w:val="TAC"/>
              <w:rPr>
                <w:ins w:id="27831" w:author="I. Siomina - RAN4#98-e" w:date="2021-02-11T14:20:00Z"/>
                <w:iCs/>
              </w:rPr>
            </w:pPr>
          </w:p>
        </w:tc>
      </w:tr>
      <w:tr w:rsidR="00B311BE" w:rsidRPr="00811733" w14:paraId="6AEB892E" w14:textId="77777777" w:rsidTr="005D4728">
        <w:trPr>
          <w:trHeight w:val="187"/>
          <w:jc w:val="center"/>
          <w:ins w:id="27832" w:author="I. Siomina - RAN4#98-e" w:date="2021-02-11T14:20:00Z"/>
        </w:trPr>
        <w:tc>
          <w:tcPr>
            <w:tcW w:w="2296" w:type="pct"/>
            <w:gridSpan w:val="5"/>
            <w:shd w:val="clear" w:color="auto" w:fill="auto"/>
          </w:tcPr>
          <w:p w14:paraId="24E8710D" w14:textId="77777777" w:rsidR="00B311BE" w:rsidRPr="00811733" w:rsidRDefault="00B311BE" w:rsidP="005D4728">
            <w:pPr>
              <w:pStyle w:val="TAL"/>
              <w:rPr>
                <w:ins w:id="27833" w:author="I. Siomina - RAN4#98-e" w:date="2021-02-11T14:20:00Z"/>
                <w:noProof/>
              </w:rPr>
            </w:pPr>
            <w:ins w:id="27834" w:author="I. Siomina - RAN4#98-e" w:date="2021-02-11T14:20:00Z">
              <w:r w:rsidRPr="00811733">
                <w:rPr>
                  <w:noProof/>
                  <w:lang w:eastAsia="zh-CN"/>
                </w:rPr>
                <w:t>gapOffset</w:t>
              </w:r>
            </w:ins>
          </w:p>
        </w:tc>
        <w:tc>
          <w:tcPr>
            <w:tcW w:w="487" w:type="pct"/>
            <w:shd w:val="clear" w:color="auto" w:fill="auto"/>
          </w:tcPr>
          <w:p w14:paraId="0445D8BE" w14:textId="77777777" w:rsidR="00B311BE" w:rsidRPr="00811733" w:rsidRDefault="00B311BE" w:rsidP="005D4728">
            <w:pPr>
              <w:pStyle w:val="TAC"/>
              <w:rPr>
                <w:ins w:id="27835" w:author="I. Siomina - RAN4#98-e" w:date="2021-02-11T14:20:00Z"/>
                <w:noProof/>
              </w:rPr>
            </w:pPr>
          </w:p>
        </w:tc>
        <w:tc>
          <w:tcPr>
            <w:tcW w:w="1232" w:type="pct"/>
            <w:shd w:val="clear" w:color="auto" w:fill="auto"/>
          </w:tcPr>
          <w:p w14:paraId="06989C69" w14:textId="77777777" w:rsidR="00B311BE" w:rsidRPr="00811733" w:rsidRDefault="00B311BE" w:rsidP="005D4728">
            <w:pPr>
              <w:pStyle w:val="TAC"/>
              <w:rPr>
                <w:ins w:id="27836" w:author="I. Siomina - RAN4#98-e" w:date="2021-02-11T14:20:00Z"/>
                <w:iCs/>
              </w:rPr>
            </w:pPr>
            <w:ins w:id="27837" w:author="I. Siomina - RAN4#98-e" w:date="2021-02-11T14:20:00Z">
              <w:r w:rsidRPr="00811733">
                <w:rPr>
                  <w:iCs/>
                  <w:lang w:eastAsia="zh-CN"/>
                </w:rPr>
                <w:t>0</w:t>
              </w:r>
            </w:ins>
          </w:p>
        </w:tc>
        <w:tc>
          <w:tcPr>
            <w:tcW w:w="985" w:type="pct"/>
          </w:tcPr>
          <w:p w14:paraId="27B52224" w14:textId="77777777" w:rsidR="00B311BE" w:rsidRPr="00811733" w:rsidRDefault="00B311BE" w:rsidP="005D4728">
            <w:pPr>
              <w:pStyle w:val="TAC"/>
              <w:rPr>
                <w:ins w:id="27838" w:author="I. Siomina - RAN4#98-e" w:date="2021-02-11T14:20:00Z"/>
                <w:iCs/>
              </w:rPr>
            </w:pPr>
          </w:p>
        </w:tc>
      </w:tr>
      <w:tr w:rsidR="00B311BE" w:rsidRPr="00811733" w14:paraId="14A1F7F4" w14:textId="77777777" w:rsidTr="005D4728">
        <w:trPr>
          <w:trHeight w:val="187"/>
          <w:jc w:val="center"/>
          <w:ins w:id="27839" w:author="I. Siomina - RAN4#98-e" w:date="2021-02-11T14:20:00Z"/>
        </w:trPr>
        <w:tc>
          <w:tcPr>
            <w:tcW w:w="2296" w:type="pct"/>
            <w:gridSpan w:val="5"/>
            <w:shd w:val="clear" w:color="auto" w:fill="auto"/>
          </w:tcPr>
          <w:p w14:paraId="68FA9C33" w14:textId="77777777" w:rsidR="00B311BE" w:rsidRPr="00811733" w:rsidRDefault="00B311BE" w:rsidP="005D4728">
            <w:pPr>
              <w:pStyle w:val="TAL"/>
              <w:rPr>
                <w:ins w:id="27840" w:author="I. Siomina - RAN4#98-e" w:date="2021-02-11T14:20:00Z"/>
              </w:rPr>
            </w:pPr>
            <w:ins w:id="27841" w:author="I. Siomina - RAN4#98-e" w:date="2021-02-11T14:20:00Z">
              <w:r w:rsidRPr="00811733">
                <w:t>rlmInSyncOutOfSyncThreshold</w:t>
              </w:r>
            </w:ins>
          </w:p>
        </w:tc>
        <w:tc>
          <w:tcPr>
            <w:tcW w:w="487" w:type="pct"/>
            <w:tcBorders>
              <w:bottom w:val="single" w:sz="4" w:space="0" w:color="auto"/>
            </w:tcBorders>
            <w:shd w:val="clear" w:color="auto" w:fill="auto"/>
          </w:tcPr>
          <w:p w14:paraId="71473F58" w14:textId="77777777" w:rsidR="00B311BE" w:rsidRPr="00811733" w:rsidRDefault="00B311BE" w:rsidP="005D4728">
            <w:pPr>
              <w:pStyle w:val="TAC"/>
              <w:rPr>
                <w:ins w:id="27842" w:author="I. Siomina - RAN4#98-e" w:date="2021-02-11T14:20:00Z"/>
                <w:noProof/>
              </w:rPr>
            </w:pPr>
          </w:p>
        </w:tc>
        <w:tc>
          <w:tcPr>
            <w:tcW w:w="1232" w:type="pct"/>
            <w:shd w:val="clear" w:color="auto" w:fill="auto"/>
          </w:tcPr>
          <w:p w14:paraId="5556059C" w14:textId="77777777" w:rsidR="00B311BE" w:rsidRPr="00811733" w:rsidRDefault="00B311BE" w:rsidP="005D4728">
            <w:pPr>
              <w:pStyle w:val="TAC"/>
              <w:rPr>
                <w:ins w:id="27843" w:author="I. Siomina - RAN4#98-e" w:date="2021-02-11T14:20:00Z"/>
                <w:iCs/>
              </w:rPr>
            </w:pPr>
            <w:ins w:id="27844" w:author="I. Siomina - RAN4#98-e" w:date="2021-02-11T14:20:00Z">
              <w:r w:rsidRPr="00811733">
                <w:rPr>
                  <w:iCs/>
                </w:rPr>
                <w:t>absent</w:t>
              </w:r>
            </w:ins>
          </w:p>
        </w:tc>
        <w:tc>
          <w:tcPr>
            <w:tcW w:w="985" w:type="pct"/>
            <w:tcBorders>
              <w:bottom w:val="single" w:sz="4" w:space="0" w:color="auto"/>
            </w:tcBorders>
          </w:tcPr>
          <w:p w14:paraId="60220836" w14:textId="77777777" w:rsidR="00B311BE" w:rsidRPr="00811733" w:rsidRDefault="00B311BE" w:rsidP="005D4728">
            <w:pPr>
              <w:pStyle w:val="TAC"/>
              <w:rPr>
                <w:ins w:id="27845" w:author="I. Siomina - RAN4#98-e" w:date="2021-02-11T14:20:00Z"/>
                <w:iCs/>
              </w:rPr>
            </w:pPr>
            <w:ins w:id="27846" w:author="I. Siomina - RAN4#98-e" w:date="2021-02-11T14:20:00Z">
              <w:r w:rsidRPr="00811733">
                <w:rPr>
                  <w:iCs/>
                </w:rPr>
                <w:t>When the field is absent, the UE applies the value 0. (Table 8.1.1-1).</w:t>
              </w:r>
            </w:ins>
          </w:p>
        </w:tc>
      </w:tr>
      <w:tr w:rsidR="00B311BE" w:rsidRPr="00811733" w14:paraId="1416D38A" w14:textId="77777777" w:rsidTr="005D4728">
        <w:trPr>
          <w:trHeight w:val="187"/>
          <w:jc w:val="center"/>
          <w:ins w:id="27847" w:author="I. Siomina - RAN4#98-e" w:date="2021-02-11T14:20:00Z"/>
        </w:trPr>
        <w:tc>
          <w:tcPr>
            <w:tcW w:w="1214" w:type="pct"/>
            <w:tcBorders>
              <w:bottom w:val="nil"/>
            </w:tcBorders>
            <w:shd w:val="clear" w:color="auto" w:fill="auto"/>
          </w:tcPr>
          <w:p w14:paraId="24B21A8B" w14:textId="77777777" w:rsidR="00B311BE" w:rsidRPr="00811733" w:rsidRDefault="00B311BE" w:rsidP="005D4728">
            <w:pPr>
              <w:pStyle w:val="TAL"/>
              <w:rPr>
                <w:ins w:id="27848" w:author="I. Siomina - RAN4#98-e" w:date="2021-02-11T14:20:00Z"/>
                <w:noProof/>
              </w:rPr>
            </w:pPr>
            <w:ins w:id="27849" w:author="I. Siomina - RAN4#98-e" w:date="2021-02-11T14:20:00Z">
              <w:r w:rsidRPr="00811733">
                <w:t>rsrp-ThresholdSSB</w:t>
              </w:r>
            </w:ins>
          </w:p>
        </w:tc>
        <w:tc>
          <w:tcPr>
            <w:tcW w:w="1082" w:type="pct"/>
            <w:gridSpan w:val="4"/>
            <w:shd w:val="clear" w:color="auto" w:fill="auto"/>
          </w:tcPr>
          <w:p w14:paraId="5FB1043C" w14:textId="77777777" w:rsidR="00B311BE" w:rsidRPr="00811733" w:rsidRDefault="00B311BE" w:rsidP="005D4728">
            <w:pPr>
              <w:pStyle w:val="TAL"/>
              <w:rPr>
                <w:ins w:id="27850" w:author="I. Siomina - RAN4#98-e" w:date="2021-02-11T14:20:00Z"/>
                <w:noProof/>
              </w:rPr>
            </w:pPr>
            <w:ins w:id="27851" w:author="I. Siomina - RAN4#98-e" w:date="2021-02-11T14:20:00Z">
              <w:r w:rsidRPr="00811733">
                <w:rPr>
                  <w:noProof/>
                  <w:lang w:eastAsia="zh-CN"/>
                </w:rPr>
                <w:t>Config 1</w:t>
              </w:r>
            </w:ins>
          </w:p>
        </w:tc>
        <w:tc>
          <w:tcPr>
            <w:tcW w:w="487" w:type="pct"/>
            <w:tcBorders>
              <w:bottom w:val="nil"/>
            </w:tcBorders>
            <w:shd w:val="clear" w:color="auto" w:fill="auto"/>
          </w:tcPr>
          <w:p w14:paraId="24FC656A" w14:textId="77777777" w:rsidR="00B311BE" w:rsidRPr="00811733" w:rsidRDefault="00B311BE" w:rsidP="005D4728">
            <w:pPr>
              <w:pStyle w:val="TAC"/>
              <w:rPr>
                <w:ins w:id="27852" w:author="I. Siomina - RAN4#98-e" w:date="2021-02-11T14:20:00Z"/>
                <w:noProof/>
              </w:rPr>
            </w:pPr>
            <w:ins w:id="27853" w:author="I. Siomina - RAN4#98-e" w:date="2021-02-11T14:20:00Z">
              <w:r w:rsidRPr="00811733">
                <w:rPr>
                  <w:noProof/>
                </w:rPr>
                <w:t>dBm/SCS kHz</w:t>
              </w:r>
            </w:ins>
          </w:p>
        </w:tc>
        <w:tc>
          <w:tcPr>
            <w:tcW w:w="1232" w:type="pct"/>
            <w:shd w:val="clear" w:color="auto" w:fill="auto"/>
          </w:tcPr>
          <w:p w14:paraId="01CB5167" w14:textId="77777777" w:rsidR="00B311BE" w:rsidRPr="00811733" w:rsidRDefault="00B311BE" w:rsidP="005D4728">
            <w:pPr>
              <w:pStyle w:val="TAC"/>
              <w:rPr>
                <w:ins w:id="27854" w:author="I. Siomina - RAN4#98-e" w:date="2021-02-11T14:20:00Z"/>
                <w:noProof/>
              </w:rPr>
            </w:pPr>
            <w:ins w:id="27855" w:author="I. Siomina - RAN4#98-e" w:date="2021-02-11T14:20:00Z">
              <w:r w:rsidRPr="00811733">
                <w:rPr>
                  <w:noProof/>
                </w:rPr>
                <w:t>-95</w:t>
              </w:r>
            </w:ins>
          </w:p>
        </w:tc>
        <w:tc>
          <w:tcPr>
            <w:tcW w:w="985" w:type="pct"/>
            <w:tcBorders>
              <w:bottom w:val="nil"/>
            </w:tcBorders>
            <w:shd w:val="clear" w:color="auto" w:fill="auto"/>
          </w:tcPr>
          <w:p w14:paraId="6FFE913D" w14:textId="77777777" w:rsidR="00B311BE" w:rsidRPr="00811733" w:rsidRDefault="00B311BE" w:rsidP="005D4728">
            <w:pPr>
              <w:pStyle w:val="TAC"/>
              <w:rPr>
                <w:ins w:id="27856" w:author="I. Siomina - RAN4#98-e" w:date="2021-02-11T14:20:00Z"/>
                <w:iCs/>
              </w:rPr>
            </w:pPr>
            <w:ins w:id="27857" w:author="I. Siomina - RAN4#98-e" w:date="2021-02-11T14:20:00Z">
              <w:r w:rsidRPr="00811733">
                <w:rPr>
                  <w:noProof/>
                </w:rPr>
                <w:t>Threshold used for Q</w:t>
              </w:r>
              <w:r w:rsidRPr="00811733">
                <w:rPr>
                  <w:noProof/>
                  <w:vertAlign w:val="subscript"/>
                </w:rPr>
                <w:t>in_LR_SSB</w:t>
              </w:r>
            </w:ins>
          </w:p>
        </w:tc>
      </w:tr>
      <w:tr w:rsidR="00B311BE" w:rsidRPr="00811733" w14:paraId="4F8DA5E9" w14:textId="77777777" w:rsidTr="005D4728">
        <w:trPr>
          <w:trHeight w:val="187"/>
          <w:jc w:val="center"/>
          <w:ins w:id="27858" w:author="I. Siomina - RAN4#98-e" w:date="2021-02-11T14:20:00Z"/>
        </w:trPr>
        <w:tc>
          <w:tcPr>
            <w:tcW w:w="2296" w:type="pct"/>
            <w:gridSpan w:val="5"/>
            <w:shd w:val="clear" w:color="auto" w:fill="auto"/>
          </w:tcPr>
          <w:p w14:paraId="4ABE21C9" w14:textId="77777777" w:rsidR="00B311BE" w:rsidRPr="00811733" w:rsidRDefault="00B311BE" w:rsidP="005D4728">
            <w:pPr>
              <w:pStyle w:val="TAL"/>
              <w:rPr>
                <w:ins w:id="27859" w:author="I. Siomina - RAN4#98-e" w:date="2021-02-11T14:20:00Z"/>
              </w:rPr>
            </w:pPr>
            <w:ins w:id="27860" w:author="I. Siomina - RAN4#98-e" w:date="2021-02-11T14:20:00Z">
              <w:r w:rsidRPr="00811733">
                <w:t>powerControlOffsetSS</w:t>
              </w:r>
            </w:ins>
          </w:p>
        </w:tc>
        <w:tc>
          <w:tcPr>
            <w:tcW w:w="487" w:type="pct"/>
            <w:shd w:val="clear" w:color="auto" w:fill="auto"/>
          </w:tcPr>
          <w:p w14:paraId="7B22EEE3" w14:textId="77777777" w:rsidR="00B311BE" w:rsidRPr="00811733" w:rsidRDefault="00B311BE" w:rsidP="005D4728">
            <w:pPr>
              <w:pStyle w:val="TAC"/>
              <w:rPr>
                <w:ins w:id="27861" w:author="I. Siomina - RAN4#98-e" w:date="2021-02-11T14:20:00Z"/>
                <w:noProof/>
              </w:rPr>
            </w:pPr>
          </w:p>
        </w:tc>
        <w:tc>
          <w:tcPr>
            <w:tcW w:w="1232" w:type="pct"/>
            <w:shd w:val="clear" w:color="auto" w:fill="auto"/>
          </w:tcPr>
          <w:p w14:paraId="063376A0" w14:textId="77777777" w:rsidR="00B311BE" w:rsidRPr="00811733" w:rsidRDefault="00B311BE" w:rsidP="005D4728">
            <w:pPr>
              <w:pStyle w:val="TAC"/>
              <w:rPr>
                <w:ins w:id="27862" w:author="I. Siomina - RAN4#98-e" w:date="2021-02-11T14:20:00Z"/>
                <w:iCs/>
              </w:rPr>
            </w:pPr>
            <w:ins w:id="27863" w:author="I. Siomina - RAN4#98-e" w:date="2021-02-11T14:20:00Z">
              <w:r w:rsidRPr="00811733">
                <w:rPr>
                  <w:iCs/>
                </w:rPr>
                <w:t>db0</w:t>
              </w:r>
            </w:ins>
          </w:p>
        </w:tc>
        <w:tc>
          <w:tcPr>
            <w:tcW w:w="985" w:type="pct"/>
          </w:tcPr>
          <w:p w14:paraId="7F5A8AD9" w14:textId="77777777" w:rsidR="00B311BE" w:rsidRPr="00811733" w:rsidRDefault="00B311BE" w:rsidP="005D4728">
            <w:pPr>
              <w:pStyle w:val="TAC"/>
              <w:rPr>
                <w:ins w:id="27864" w:author="I. Siomina - RAN4#98-e" w:date="2021-02-11T14:20:00Z"/>
                <w:noProof/>
              </w:rPr>
            </w:pPr>
            <w:ins w:id="27865" w:author="I. Siomina - RAN4#98-e" w:date="2021-02-11T14:20:00Z">
              <w:r w:rsidRPr="00811733">
                <w:rPr>
                  <w:noProof/>
                </w:rPr>
                <w:t>Used for deriving rsrp-ThresholdCSI-RS</w:t>
              </w:r>
            </w:ins>
          </w:p>
        </w:tc>
      </w:tr>
      <w:tr w:rsidR="00B311BE" w:rsidRPr="00811733" w14:paraId="1D4A48BE" w14:textId="77777777" w:rsidTr="005D4728">
        <w:trPr>
          <w:trHeight w:val="187"/>
          <w:jc w:val="center"/>
          <w:ins w:id="27866" w:author="I. Siomina - RAN4#98-e" w:date="2021-02-11T14:20:00Z"/>
        </w:trPr>
        <w:tc>
          <w:tcPr>
            <w:tcW w:w="2296" w:type="pct"/>
            <w:gridSpan w:val="5"/>
            <w:shd w:val="clear" w:color="auto" w:fill="auto"/>
          </w:tcPr>
          <w:p w14:paraId="0822B7E3" w14:textId="77777777" w:rsidR="00B311BE" w:rsidRPr="00811733" w:rsidRDefault="00B311BE" w:rsidP="005D4728">
            <w:pPr>
              <w:pStyle w:val="TAL"/>
              <w:rPr>
                <w:ins w:id="27867" w:author="I. Siomina - RAN4#98-e" w:date="2021-02-11T14:20:00Z"/>
                <w:noProof/>
              </w:rPr>
            </w:pPr>
            <w:ins w:id="27868" w:author="I. Siomina - RAN4#98-e" w:date="2021-02-11T14:20:00Z">
              <w:r w:rsidRPr="00811733">
                <w:rPr>
                  <w:noProof/>
                </w:rPr>
                <w:t>beamFailureInstanceMaxCount</w:t>
              </w:r>
            </w:ins>
          </w:p>
        </w:tc>
        <w:tc>
          <w:tcPr>
            <w:tcW w:w="487" w:type="pct"/>
            <w:shd w:val="clear" w:color="auto" w:fill="auto"/>
          </w:tcPr>
          <w:p w14:paraId="36F52395" w14:textId="77777777" w:rsidR="00B311BE" w:rsidRPr="00811733" w:rsidRDefault="00B311BE" w:rsidP="005D4728">
            <w:pPr>
              <w:pStyle w:val="TAC"/>
              <w:rPr>
                <w:ins w:id="27869" w:author="I. Siomina - RAN4#98-e" w:date="2021-02-11T14:20:00Z"/>
                <w:iCs/>
              </w:rPr>
            </w:pPr>
          </w:p>
        </w:tc>
        <w:tc>
          <w:tcPr>
            <w:tcW w:w="1232" w:type="pct"/>
            <w:shd w:val="clear" w:color="auto" w:fill="auto"/>
          </w:tcPr>
          <w:p w14:paraId="7562D3BB" w14:textId="77777777" w:rsidR="00B311BE" w:rsidRPr="00811733" w:rsidRDefault="00B311BE" w:rsidP="005D4728">
            <w:pPr>
              <w:pStyle w:val="TAC"/>
              <w:rPr>
                <w:ins w:id="27870" w:author="I. Siomina - RAN4#98-e" w:date="2021-02-11T14:20:00Z"/>
                <w:iCs/>
              </w:rPr>
            </w:pPr>
            <w:ins w:id="27871" w:author="I. Siomina - RAN4#98-e" w:date="2021-02-11T14:20:00Z">
              <w:r w:rsidRPr="00811733">
                <w:rPr>
                  <w:iCs/>
                </w:rPr>
                <w:t>n1</w:t>
              </w:r>
            </w:ins>
          </w:p>
        </w:tc>
        <w:tc>
          <w:tcPr>
            <w:tcW w:w="985" w:type="pct"/>
          </w:tcPr>
          <w:p w14:paraId="6B61AD82" w14:textId="77777777" w:rsidR="00B311BE" w:rsidRPr="00811733" w:rsidRDefault="00B311BE" w:rsidP="005D4728">
            <w:pPr>
              <w:pStyle w:val="TAC"/>
              <w:rPr>
                <w:ins w:id="27872" w:author="I. Siomina - RAN4#98-e" w:date="2021-02-11T14:20:00Z"/>
                <w:iCs/>
              </w:rPr>
            </w:pPr>
            <w:ins w:id="27873" w:author="I. Siomina - RAN4#98-e" w:date="2021-02-11T14:20:00Z">
              <w:r w:rsidRPr="00811733">
                <w:rPr>
                  <w:iCs/>
                </w:rPr>
                <w:t>see clause 5.17 of TS 38.321 [7]</w:t>
              </w:r>
            </w:ins>
          </w:p>
        </w:tc>
      </w:tr>
      <w:tr w:rsidR="00B311BE" w:rsidRPr="00811733" w14:paraId="4A40F8CE" w14:textId="77777777" w:rsidTr="005D4728">
        <w:trPr>
          <w:trHeight w:val="187"/>
          <w:jc w:val="center"/>
          <w:ins w:id="27874" w:author="I. Siomina - RAN4#98-e" w:date="2021-02-11T14:20:00Z"/>
        </w:trPr>
        <w:tc>
          <w:tcPr>
            <w:tcW w:w="2296" w:type="pct"/>
            <w:gridSpan w:val="5"/>
            <w:shd w:val="clear" w:color="auto" w:fill="auto"/>
          </w:tcPr>
          <w:p w14:paraId="45D565E2" w14:textId="77777777" w:rsidR="00B311BE" w:rsidRPr="00811733" w:rsidRDefault="00B311BE" w:rsidP="005D4728">
            <w:pPr>
              <w:pStyle w:val="TAL"/>
              <w:rPr>
                <w:ins w:id="27875" w:author="I. Siomina - RAN4#98-e" w:date="2021-02-11T14:20:00Z"/>
                <w:noProof/>
              </w:rPr>
            </w:pPr>
            <w:ins w:id="27876" w:author="I. Siomina - RAN4#98-e" w:date="2021-02-11T14:20:00Z">
              <w:r w:rsidRPr="00811733">
                <w:rPr>
                  <w:noProof/>
                </w:rPr>
                <w:t>beamFailureDetectionTimer</w:t>
              </w:r>
            </w:ins>
          </w:p>
        </w:tc>
        <w:tc>
          <w:tcPr>
            <w:tcW w:w="487" w:type="pct"/>
            <w:shd w:val="clear" w:color="auto" w:fill="auto"/>
          </w:tcPr>
          <w:p w14:paraId="26B2662C" w14:textId="77777777" w:rsidR="00B311BE" w:rsidRPr="00811733" w:rsidRDefault="00B311BE" w:rsidP="005D4728">
            <w:pPr>
              <w:pStyle w:val="TAC"/>
              <w:rPr>
                <w:ins w:id="27877" w:author="I. Siomina - RAN4#98-e" w:date="2021-02-11T14:20:00Z"/>
                <w:iCs/>
              </w:rPr>
            </w:pPr>
          </w:p>
        </w:tc>
        <w:tc>
          <w:tcPr>
            <w:tcW w:w="1232" w:type="pct"/>
            <w:shd w:val="clear" w:color="auto" w:fill="auto"/>
          </w:tcPr>
          <w:p w14:paraId="25065C02" w14:textId="77777777" w:rsidR="00B311BE" w:rsidRPr="00811733" w:rsidRDefault="00B311BE" w:rsidP="005D4728">
            <w:pPr>
              <w:pStyle w:val="TAC"/>
              <w:rPr>
                <w:ins w:id="27878" w:author="I. Siomina - RAN4#98-e" w:date="2021-02-11T14:20:00Z"/>
                <w:i/>
                <w:iCs/>
              </w:rPr>
            </w:pPr>
            <w:ins w:id="27879" w:author="I. Siomina - RAN4#98-e" w:date="2021-02-11T14:20:00Z">
              <w:r w:rsidRPr="00811733">
                <w:rPr>
                  <w:noProof/>
                </w:rPr>
                <w:t>pbfd4</w:t>
              </w:r>
            </w:ins>
          </w:p>
        </w:tc>
        <w:tc>
          <w:tcPr>
            <w:tcW w:w="985" w:type="pct"/>
          </w:tcPr>
          <w:p w14:paraId="00049125" w14:textId="77777777" w:rsidR="00B311BE" w:rsidRPr="00811733" w:rsidRDefault="00B311BE" w:rsidP="005D4728">
            <w:pPr>
              <w:pStyle w:val="TAC"/>
              <w:rPr>
                <w:ins w:id="27880" w:author="I. Siomina - RAN4#98-e" w:date="2021-02-11T14:20:00Z"/>
                <w:noProof/>
              </w:rPr>
            </w:pPr>
            <w:ins w:id="27881" w:author="I. Siomina - RAN4#98-e" w:date="2021-02-11T14:20:00Z">
              <w:r w:rsidRPr="00811733">
                <w:rPr>
                  <w:iCs/>
                </w:rPr>
                <w:t>see clause 5.17 of TS 38.321 [7]</w:t>
              </w:r>
            </w:ins>
          </w:p>
        </w:tc>
      </w:tr>
      <w:tr w:rsidR="00B311BE" w:rsidRPr="00811733" w14:paraId="7D1CC019" w14:textId="77777777" w:rsidTr="005D4728">
        <w:trPr>
          <w:trHeight w:val="187"/>
          <w:jc w:val="center"/>
          <w:ins w:id="27882" w:author="I. Siomina - RAN4#98-e" w:date="2021-02-11T14:20:00Z"/>
        </w:trPr>
        <w:tc>
          <w:tcPr>
            <w:tcW w:w="1255" w:type="pct"/>
            <w:gridSpan w:val="3"/>
            <w:tcBorders>
              <w:bottom w:val="nil"/>
            </w:tcBorders>
            <w:shd w:val="clear" w:color="auto" w:fill="auto"/>
          </w:tcPr>
          <w:p w14:paraId="3995D1CD" w14:textId="77777777" w:rsidR="00B311BE" w:rsidRPr="00811733" w:rsidRDefault="00B311BE" w:rsidP="005D4728">
            <w:pPr>
              <w:pStyle w:val="TAL"/>
              <w:rPr>
                <w:ins w:id="27883" w:author="I. Siomina - RAN4#98-e" w:date="2021-02-11T14:20:00Z"/>
                <w:rFonts w:cs="Arial"/>
                <w:szCs w:val="18"/>
              </w:rPr>
            </w:pPr>
            <w:ins w:id="27884" w:author="I. Siomina - RAN4#98-e" w:date="2021-02-11T14:20:00Z">
              <w:r w:rsidRPr="00811733">
                <w:rPr>
                  <w:rFonts w:cs="Arial"/>
                  <w:szCs w:val="18"/>
                </w:rPr>
                <w:t>CSI-RS configuration for CSI reporting</w:t>
              </w:r>
            </w:ins>
          </w:p>
        </w:tc>
        <w:tc>
          <w:tcPr>
            <w:tcW w:w="1041" w:type="pct"/>
            <w:gridSpan w:val="2"/>
            <w:shd w:val="clear" w:color="auto" w:fill="auto"/>
          </w:tcPr>
          <w:p w14:paraId="439E7A71" w14:textId="77777777" w:rsidR="00B311BE" w:rsidRPr="00811733" w:rsidRDefault="00B311BE" w:rsidP="005D4728">
            <w:pPr>
              <w:pStyle w:val="TAL"/>
              <w:rPr>
                <w:ins w:id="27885" w:author="I. Siomina - RAN4#98-e" w:date="2021-02-11T14:20:00Z"/>
                <w:rFonts w:cs="Arial"/>
                <w:szCs w:val="18"/>
              </w:rPr>
            </w:pPr>
            <w:ins w:id="27886" w:author="I. Siomina - RAN4#98-e" w:date="2021-02-11T14:20:00Z">
              <w:r w:rsidRPr="00811733">
                <w:rPr>
                  <w:rFonts w:cs="Arial"/>
                  <w:szCs w:val="18"/>
                </w:rPr>
                <w:t>Config 1</w:t>
              </w:r>
            </w:ins>
          </w:p>
        </w:tc>
        <w:tc>
          <w:tcPr>
            <w:tcW w:w="487" w:type="pct"/>
            <w:shd w:val="clear" w:color="auto" w:fill="auto"/>
          </w:tcPr>
          <w:p w14:paraId="31CC1A24" w14:textId="77777777" w:rsidR="00B311BE" w:rsidRPr="00811733" w:rsidRDefault="00B311BE" w:rsidP="005D4728">
            <w:pPr>
              <w:pStyle w:val="TAC"/>
              <w:rPr>
                <w:ins w:id="27887" w:author="I. Siomina - RAN4#98-e" w:date="2021-02-11T14:20:00Z"/>
                <w:rFonts w:cs="Arial"/>
                <w:noProof/>
                <w:szCs w:val="18"/>
              </w:rPr>
            </w:pPr>
          </w:p>
        </w:tc>
        <w:tc>
          <w:tcPr>
            <w:tcW w:w="1232" w:type="pct"/>
            <w:shd w:val="clear" w:color="auto" w:fill="auto"/>
          </w:tcPr>
          <w:p w14:paraId="7E13AFCA" w14:textId="77777777" w:rsidR="00B311BE" w:rsidRPr="00811733" w:rsidRDefault="00B311BE" w:rsidP="005D4728">
            <w:pPr>
              <w:pStyle w:val="TAC"/>
              <w:rPr>
                <w:ins w:id="27888" w:author="I. Siomina - RAN4#98-e" w:date="2021-02-11T14:20:00Z"/>
                <w:rFonts w:cs="Arial"/>
                <w:iCs/>
                <w:szCs w:val="18"/>
              </w:rPr>
            </w:pPr>
            <w:ins w:id="27889" w:author="I. Siomina - RAN4#98-e" w:date="2021-02-11T14:20:00Z">
              <w:r w:rsidRPr="00811733">
                <w:rPr>
                  <w:rFonts w:cs="Arial"/>
                  <w:szCs w:val="18"/>
                </w:rPr>
                <w:t>[CSI-RS.2.1 TDD]</w:t>
              </w:r>
            </w:ins>
          </w:p>
        </w:tc>
        <w:tc>
          <w:tcPr>
            <w:tcW w:w="985" w:type="pct"/>
          </w:tcPr>
          <w:p w14:paraId="544BDAFB" w14:textId="77777777" w:rsidR="00B311BE" w:rsidRPr="00811733" w:rsidRDefault="00B311BE" w:rsidP="005D4728">
            <w:pPr>
              <w:pStyle w:val="TAC"/>
              <w:rPr>
                <w:ins w:id="27890" w:author="I. Siomina - RAN4#98-e" w:date="2021-02-11T14:20:00Z"/>
                <w:rFonts w:cs="Arial"/>
                <w:iCs/>
                <w:szCs w:val="18"/>
              </w:rPr>
            </w:pPr>
          </w:p>
        </w:tc>
      </w:tr>
      <w:tr w:rsidR="00B311BE" w:rsidRPr="00811733" w14:paraId="674B4824" w14:textId="77777777" w:rsidTr="005D4728">
        <w:trPr>
          <w:trHeight w:val="187"/>
          <w:jc w:val="center"/>
          <w:ins w:id="27891" w:author="I. Siomina - RAN4#98-e" w:date="2021-02-11T14:20:00Z"/>
        </w:trPr>
        <w:tc>
          <w:tcPr>
            <w:tcW w:w="1255" w:type="pct"/>
            <w:gridSpan w:val="3"/>
            <w:tcBorders>
              <w:bottom w:val="nil"/>
            </w:tcBorders>
            <w:shd w:val="clear" w:color="auto" w:fill="auto"/>
          </w:tcPr>
          <w:p w14:paraId="53027505" w14:textId="77777777" w:rsidR="00B311BE" w:rsidRPr="00811733" w:rsidRDefault="00B311BE" w:rsidP="005D4728">
            <w:pPr>
              <w:pStyle w:val="TAL"/>
              <w:rPr>
                <w:ins w:id="27892" w:author="I. Siomina - RAN4#98-e" w:date="2021-02-11T14:20:00Z"/>
                <w:rFonts w:cs="Arial"/>
                <w:szCs w:val="18"/>
              </w:rPr>
            </w:pPr>
            <w:ins w:id="27893" w:author="I. Siomina - RAN4#98-e" w:date="2021-02-11T14:20:00Z">
              <w:r w:rsidRPr="00811733">
                <w:rPr>
                  <w:rFonts w:cs="Arial"/>
                  <w:szCs w:val="18"/>
                </w:rPr>
                <w:t xml:space="preserve">CSI-RS for tracking </w:t>
              </w:r>
            </w:ins>
          </w:p>
        </w:tc>
        <w:tc>
          <w:tcPr>
            <w:tcW w:w="1041" w:type="pct"/>
            <w:gridSpan w:val="2"/>
            <w:shd w:val="clear" w:color="auto" w:fill="auto"/>
          </w:tcPr>
          <w:p w14:paraId="20501710" w14:textId="77777777" w:rsidR="00B311BE" w:rsidRPr="00811733" w:rsidRDefault="00B311BE" w:rsidP="005D4728">
            <w:pPr>
              <w:pStyle w:val="TAL"/>
              <w:rPr>
                <w:ins w:id="27894" w:author="I. Siomina - RAN4#98-e" w:date="2021-02-11T14:20:00Z"/>
                <w:rFonts w:cs="Arial"/>
                <w:szCs w:val="18"/>
              </w:rPr>
            </w:pPr>
            <w:ins w:id="27895" w:author="I. Siomina - RAN4#98-e" w:date="2021-02-11T14:20:00Z">
              <w:r w:rsidRPr="00811733">
                <w:rPr>
                  <w:rFonts w:cs="Arial"/>
                  <w:noProof/>
                  <w:szCs w:val="18"/>
                </w:rPr>
                <w:t>Config 1</w:t>
              </w:r>
            </w:ins>
          </w:p>
        </w:tc>
        <w:tc>
          <w:tcPr>
            <w:tcW w:w="487" w:type="pct"/>
            <w:shd w:val="clear" w:color="auto" w:fill="auto"/>
          </w:tcPr>
          <w:p w14:paraId="3B9176E9" w14:textId="77777777" w:rsidR="00B311BE" w:rsidRPr="00811733" w:rsidRDefault="00B311BE" w:rsidP="005D4728">
            <w:pPr>
              <w:pStyle w:val="TAC"/>
              <w:rPr>
                <w:ins w:id="27896" w:author="I. Siomina - RAN4#98-e" w:date="2021-02-11T14:20:00Z"/>
                <w:rFonts w:cs="Arial"/>
                <w:noProof/>
                <w:szCs w:val="18"/>
              </w:rPr>
            </w:pPr>
          </w:p>
        </w:tc>
        <w:tc>
          <w:tcPr>
            <w:tcW w:w="1232" w:type="pct"/>
            <w:shd w:val="clear" w:color="auto" w:fill="auto"/>
          </w:tcPr>
          <w:p w14:paraId="568BA807" w14:textId="77777777" w:rsidR="00B311BE" w:rsidRPr="00811733" w:rsidRDefault="00B311BE" w:rsidP="005D4728">
            <w:pPr>
              <w:pStyle w:val="TAC"/>
              <w:rPr>
                <w:ins w:id="27897" w:author="I. Siomina - RAN4#98-e" w:date="2021-02-11T14:20:00Z"/>
                <w:rFonts w:cs="Arial"/>
                <w:szCs w:val="18"/>
              </w:rPr>
            </w:pPr>
            <w:ins w:id="27898" w:author="I. Siomina - RAN4#98-e" w:date="2021-02-11T14:20:00Z">
              <w:r w:rsidRPr="00811733">
                <w:rPr>
                  <w:rFonts w:cs="Arial"/>
                  <w:szCs w:val="18"/>
                </w:rPr>
                <w:t>[TRS.1.2 TDD]</w:t>
              </w:r>
            </w:ins>
          </w:p>
        </w:tc>
        <w:tc>
          <w:tcPr>
            <w:tcW w:w="985" w:type="pct"/>
          </w:tcPr>
          <w:p w14:paraId="46B9F726" w14:textId="77777777" w:rsidR="00B311BE" w:rsidRPr="00811733" w:rsidRDefault="00B311BE" w:rsidP="005D4728">
            <w:pPr>
              <w:pStyle w:val="TAC"/>
              <w:rPr>
                <w:ins w:id="27899" w:author="I. Siomina - RAN4#98-e" w:date="2021-02-11T14:20:00Z"/>
                <w:rFonts w:cs="Arial"/>
                <w:iCs/>
                <w:szCs w:val="18"/>
              </w:rPr>
            </w:pPr>
          </w:p>
        </w:tc>
      </w:tr>
      <w:tr w:rsidR="00B311BE" w:rsidRPr="00811733" w14:paraId="38EB0173" w14:textId="77777777" w:rsidTr="005D4728">
        <w:trPr>
          <w:trHeight w:val="187"/>
          <w:jc w:val="center"/>
          <w:ins w:id="27900" w:author="I. Siomina - RAN4#98-e" w:date="2021-02-11T14:20:00Z"/>
        </w:trPr>
        <w:tc>
          <w:tcPr>
            <w:tcW w:w="1255" w:type="pct"/>
            <w:gridSpan w:val="3"/>
            <w:shd w:val="clear" w:color="auto" w:fill="auto"/>
          </w:tcPr>
          <w:p w14:paraId="4E1B7707" w14:textId="77777777" w:rsidR="00B311BE" w:rsidRPr="00811733" w:rsidRDefault="00B311BE" w:rsidP="005D4728">
            <w:pPr>
              <w:pStyle w:val="TAL"/>
              <w:rPr>
                <w:ins w:id="27901" w:author="I. Siomina - RAN4#98-e" w:date="2021-02-11T14:20:00Z"/>
                <w:rFonts w:cs="Arial"/>
                <w:szCs w:val="18"/>
              </w:rPr>
            </w:pPr>
            <w:ins w:id="27902" w:author="I. Siomina - RAN4#98-e" w:date="2021-02-11T14:20:00Z">
              <w:r w:rsidRPr="00811733">
                <w:rPr>
                  <w:noProof/>
                </w:rPr>
                <w:t>SSB Index assigned as RLM RS</w:t>
              </w:r>
            </w:ins>
          </w:p>
        </w:tc>
        <w:tc>
          <w:tcPr>
            <w:tcW w:w="1041" w:type="pct"/>
            <w:gridSpan w:val="2"/>
            <w:shd w:val="clear" w:color="auto" w:fill="auto"/>
          </w:tcPr>
          <w:p w14:paraId="0EB21B3E" w14:textId="77777777" w:rsidR="00B311BE" w:rsidRPr="00811733" w:rsidRDefault="00B311BE" w:rsidP="005D4728">
            <w:pPr>
              <w:pStyle w:val="TAL"/>
              <w:rPr>
                <w:ins w:id="27903" w:author="I. Siomina - RAN4#98-e" w:date="2021-02-11T14:20:00Z"/>
                <w:rFonts w:cs="Arial"/>
                <w:noProof/>
                <w:szCs w:val="18"/>
              </w:rPr>
            </w:pPr>
          </w:p>
        </w:tc>
        <w:tc>
          <w:tcPr>
            <w:tcW w:w="487" w:type="pct"/>
            <w:shd w:val="clear" w:color="auto" w:fill="auto"/>
          </w:tcPr>
          <w:p w14:paraId="61CBC8E0" w14:textId="77777777" w:rsidR="00B311BE" w:rsidRPr="00811733" w:rsidRDefault="00B311BE" w:rsidP="005D4728">
            <w:pPr>
              <w:pStyle w:val="TAC"/>
              <w:rPr>
                <w:ins w:id="27904" w:author="I. Siomina - RAN4#98-e" w:date="2021-02-11T14:20:00Z"/>
                <w:noProof/>
              </w:rPr>
            </w:pPr>
            <w:ins w:id="27905" w:author="I. Siomina - RAN4#98-e" w:date="2021-02-11T14:20:00Z">
              <w:r w:rsidRPr="00811733">
                <w:rPr>
                  <w:lang w:eastAsia="zh-CN"/>
                </w:rPr>
                <w:t>0, 1</w:t>
              </w:r>
            </w:ins>
          </w:p>
        </w:tc>
        <w:tc>
          <w:tcPr>
            <w:tcW w:w="1232" w:type="pct"/>
            <w:shd w:val="clear" w:color="auto" w:fill="auto"/>
          </w:tcPr>
          <w:p w14:paraId="61E631C8" w14:textId="77777777" w:rsidR="00B311BE" w:rsidRPr="00811733" w:rsidRDefault="00B311BE" w:rsidP="005D4728">
            <w:pPr>
              <w:pStyle w:val="TAC"/>
              <w:rPr>
                <w:ins w:id="27906" w:author="I. Siomina - RAN4#98-e" w:date="2021-02-11T14:20:00Z"/>
              </w:rPr>
            </w:pPr>
          </w:p>
        </w:tc>
        <w:tc>
          <w:tcPr>
            <w:tcW w:w="985" w:type="pct"/>
          </w:tcPr>
          <w:p w14:paraId="5710C1E3" w14:textId="77777777" w:rsidR="00B311BE" w:rsidRPr="00811733" w:rsidRDefault="00B311BE" w:rsidP="005D4728">
            <w:pPr>
              <w:pStyle w:val="TAC"/>
              <w:rPr>
                <w:ins w:id="27907" w:author="I. Siomina - RAN4#98-e" w:date="2021-02-11T14:20:00Z"/>
                <w:iCs/>
              </w:rPr>
            </w:pPr>
          </w:p>
        </w:tc>
      </w:tr>
      <w:tr w:rsidR="00B311BE" w:rsidRPr="00811733" w14:paraId="4B207F87" w14:textId="77777777" w:rsidTr="005D4728">
        <w:trPr>
          <w:trHeight w:val="187"/>
          <w:jc w:val="center"/>
          <w:ins w:id="27908" w:author="I. Siomina - RAN4#98-e" w:date="2021-02-11T14:20:00Z"/>
        </w:trPr>
        <w:tc>
          <w:tcPr>
            <w:tcW w:w="1255" w:type="pct"/>
            <w:gridSpan w:val="3"/>
            <w:shd w:val="clear" w:color="auto" w:fill="auto"/>
          </w:tcPr>
          <w:p w14:paraId="2AA36668" w14:textId="77777777" w:rsidR="00B311BE" w:rsidRPr="00811733" w:rsidRDefault="00B311BE" w:rsidP="005D4728">
            <w:pPr>
              <w:pStyle w:val="TAL"/>
              <w:rPr>
                <w:ins w:id="27909" w:author="I. Siomina - RAN4#98-e" w:date="2021-02-11T14:20:00Z"/>
                <w:rFonts w:cs="Arial"/>
                <w:szCs w:val="18"/>
              </w:rPr>
            </w:pPr>
            <w:ins w:id="27910" w:author="I. Siomina - RAN4#98-e" w:date="2021-02-11T14:20:00Z">
              <w:r w:rsidRPr="00811733">
                <w:rPr>
                  <w:noProof/>
                </w:rPr>
                <w:t>T310 Timer</w:t>
              </w:r>
            </w:ins>
          </w:p>
        </w:tc>
        <w:tc>
          <w:tcPr>
            <w:tcW w:w="1041" w:type="pct"/>
            <w:gridSpan w:val="2"/>
            <w:shd w:val="clear" w:color="auto" w:fill="auto"/>
          </w:tcPr>
          <w:p w14:paraId="599C5E26" w14:textId="77777777" w:rsidR="00B311BE" w:rsidRPr="00811733" w:rsidRDefault="00B311BE" w:rsidP="005D4728">
            <w:pPr>
              <w:pStyle w:val="TAL"/>
              <w:rPr>
                <w:ins w:id="27911" w:author="I. Siomina - RAN4#98-e" w:date="2021-02-11T14:20:00Z"/>
                <w:rFonts w:cs="Arial"/>
                <w:noProof/>
                <w:szCs w:val="18"/>
              </w:rPr>
            </w:pPr>
          </w:p>
        </w:tc>
        <w:tc>
          <w:tcPr>
            <w:tcW w:w="487" w:type="pct"/>
            <w:shd w:val="clear" w:color="auto" w:fill="auto"/>
          </w:tcPr>
          <w:p w14:paraId="5ED4C4C0" w14:textId="77777777" w:rsidR="00B311BE" w:rsidRPr="00811733" w:rsidRDefault="00B311BE" w:rsidP="005D4728">
            <w:pPr>
              <w:pStyle w:val="TAC"/>
              <w:rPr>
                <w:ins w:id="27912" w:author="I. Siomina - RAN4#98-e" w:date="2021-02-11T14:20:00Z"/>
                <w:noProof/>
              </w:rPr>
            </w:pPr>
            <w:ins w:id="27913" w:author="I. Siomina - RAN4#98-e" w:date="2021-02-11T14:20:00Z">
              <w:r w:rsidRPr="00811733">
                <w:rPr>
                  <w:noProof/>
                </w:rPr>
                <w:t>ms</w:t>
              </w:r>
            </w:ins>
          </w:p>
        </w:tc>
        <w:tc>
          <w:tcPr>
            <w:tcW w:w="1232" w:type="pct"/>
            <w:shd w:val="clear" w:color="auto" w:fill="auto"/>
          </w:tcPr>
          <w:p w14:paraId="238CD7A3" w14:textId="77777777" w:rsidR="00B311BE" w:rsidRPr="00811733" w:rsidRDefault="00B311BE" w:rsidP="005D4728">
            <w:pPr>
              <w:pStyle w:val="TAC"/>
              <w:rPr>
                <w:ins w:id="27914" w:author="I. Siomina - RAN4#98-e" w:date="2021-02-11T14:20:00Z"/>
              </w:rPr>
            </w:pPr>
            <w:ins w:id="27915" w:author="I. Siomina - RAN4#98-e" w:date="2021-02-11T14:20:00Z">
              <w:r w:rsidRPr="00811733">
                <w:t>TBD</w:t>
              </w:r>
            </w:ins>
          </w:p>
        </w:tc>
        <w:tc>
          <w:tcPr>
            <w:tcW w:w="985" w:type="pct"/>
          </w:tcPr>
          <w:p w14:paraId="6D39528B" w14:textId="77777777" w:rsidR="00B311BE" w:rsidRPr="00811733" w:rsidRDefault="00B311BE" w:rsidP="005D4728">
            <w:pPr>
              <w:pStyle w:val="TAC"/>
              <w:rPr>
                <w:ins w:id="27916" w:author="I. Siomina - RAN4#98-e" w:date="2021-02-11T14:20:00Z"/>
                <w:iCs/>
              </w:rPr>
            </w:pPr>
          </w:p>
        </w:tc>
      </w:tr>
      <w:tr w:rsidR="00B311BE" w:rsidRPr="00811733" w14:paraId="60A0FA60" w14:textId="77777777" w:rsidTr="005D4728">
        <w:trPr>
          <w:trHeight w:val="187"/>
          <w:jc w:val="center"/>
          <w:ins w:id="27917" w:author="I. Siomina - RAN4#98-e" w:date="2021-02-11T14:20:00Z"/>
        </w:trPr>
        <w:tc>
          <w:tcPr>
            <w:tcW w:w="1255" w:type="pct"/>
            <w:gridSpan w:val="3"/>
            <w:shd w:val="clear" w:color="auto" w:fill="auto"/>
          </w:tcPr>
          <w:p w14:paraId="38C94093" w14:textId="77777777" w:rsidR="00B311BE" w:rsidRPr="00811733" w:rsidRDefault="00B311BE" w:rsidP="005D4728">
            <w:pPr>
              <w:pStyle w:val="TAL"/>
              <w:rPr>
                <w:ins w:id="27918" w:author="I. Siomina - RAN4#98-e" w:date="2021-02-11T14:20:00Z"/>
                <w:rFonts w:cs="Arial"/>
                <w:szCs w:val="18"/>
              </w:rPr>
            </w:pPr>
            <w:ins w:id="27919" w:author="I. Siomina - RAN4#98-e" w:date="2021-02-11T14:20:00Z">
              <w:r w:rsidRPr="00811733">
                <w:rPr>
                  <w:noProof/>
                  <w:lang w:eastAsia="zh-CN"/>
                </w:rPr>
                <w:t>N310</w:t>
              </w:r>
            </w:ins>
          </w:p>
        </w:tc>
        <w:tc>
          <w:tcPr>
            <w:tcW w:w="1041" w:type="pct"/>
            <w:gridSpan w:val="2"/>
            <w:shd w:val="clear" w:color="auto" w:fill="auto"/>
          </w:tcPr>
          <w:p w14:paraId="1BBF1BC6" w14:textId="77777777" w:rsidR="00B311BE" w:rsidRPr="00811733" w:rsidRDefault="00B311BE" w:rsidP="005D4728">
            <w:pPr>
              <w:pStyle w:val="TAL"/>
              <w:rPr>
                <w:ins w:id="27920" w:author="I. Siomina - RAN4#98-e" w:date="2021-02-11T14:20:00Z"/>
                <w:rFonts w:cs="Arial"/>
                <w:noProof/>
                <w:szCs w:val="18"/>
              </w:rPr>
            </w:pPr>
          </w:p>
        </w:tc>
        <w:tc>
          <w:tcPr>
            <w:tcW w:w="487" w:type="pct"/>
            <w:shd w:val="clear" w:color="auto" w:fill="auto"/>
          </w:tcPr>
          <w:p w14:paraId="0D9942A4" w14:textId="77777777" w:rsidR="00B311BE" w:rsidRPr="00811733" w:rsidRDefault="00B311BE" w:rsidP="005D4728">
            <w:pPr>
              <w:pStyle w:val="TAC"/>
              <w:rPr>
                <w:ins w:id="27921" w:author="I. Siomina - RAN4#98-e" w:date="2021-02-11T14:20:00Z"/>
                <w:noProof/>
              </w:rPr>
            </w:pPr>
          </w:p>
        </w:tc>
        <w:tc>
          <w:tcPr>
            <w:tcW w:w="1232" w:type="pct"/>
            <w:shd w:val="clear" w:color="auto" w:fill="auto"/>
          </w:tcPr>
          <w:p w14:paraId="4B9E3A89" w14:textId="77777777" w:rsidR="00B311BE" w:rsidRPr="00811733" w:rsidRDefault="00B311BE" w:rsidP="005D4728">
            <w:pPr>
              <w:pStyle w:val="TAC"/>
              <w:rPr>
                <w:ins w:id="27922" w:author="I. Siomina - RAN4#98-e" w:date="2021-02-11T14:20:00Z"/>
              </w:rPr>
            </w:pPr>
            <w:ins w:id="27923" w:author="I. Siomina - RAN4#98-e" w:date="2021-02-11T14:20:00Z">
              <w:r w:rsidRPr="00811733">
                <w:t>TBD</w:t>
              </w:r>
            </w:ins>
          </w:p>
        </w:tc>
        <w:tc>
          <w:tcPr>
            <w:tcW w:w="985" w:type="pct"/>
          </w:tcPr>
          <w:p w14:paraId="10387303" w14:textId="77777777" w:rsidR="00B311BE" w:rsidRPr="00811733" w:rsidRDefault="00B311BE" w:rsidP="005D4728">
            <w:pPr>
              <w:pStyle w:val="TAC"/>
              <w:rPr>
                <w:ins w:id="27924" w:author="I. Siomina - RAN4#98-e" w:date="2021-02-11T14:20:00Z"/>
                <w:iCs/>
              </w:rPr>
            </w:pPr>
          </w:p>
        </w:tc>
      </w:tr>
      <w:tr w:rsidR="00B311BE" w:rsidRPr="00811733" w14:paraId="26AB113F" w14:textId="77777777" w:rsidTr="005D4728">
        <w:trPr>
          <w:trHeight w:val="187"/>
          <w:jc w:val="center"/>
          <w:ins w:id="27925" w:author="I. Siomina - RAN4#98-e" w:date="2021-02-11T14:20:00Z"/>
        </w:trPr>
        <w:tc>
          <w:tcPr>
            <w:tcW w:w="2296" w:type="pct"/>
            <w:gridSpan w:val="5"/>
            <w:shd w:val="clear" w:color="auto" w:fill="auto"/>
          </w:tcPr>
          <w:p w14:paraId="1AB22F3C" w14:textId="77777777" w:rsidR="00B311BE" w:rsidRPr="00811733" w:rsidRDefault="00B311BE" w:rsidP="005D4728">
            <w:pPr>
              <w:pStyle w:val="TAL"/>
              <w:rPr>
                <w:ins w:id="27926" w:author="I. Siomina - RAN4#98-e" w:date="2021-02-11T14:20:00Z"/>
                <w:noProof/>
              </w:rPr>
            </w:pPr>
            <w:ins w:id="27927" w:author="I. Siomina - RAN4#98-e" w:date="2021-02-11T14:20:00Z">
              <w:r w:rsidRPr="00811733">
                <w:rPr>
                  <w:noProof/>
                </w:rPr>
                <w:t>T1</w:t>
              </w:r>
            </w:ins>
          </w:p>
        </w:tc>
        <w:tc>
          <w:tcPr>
            <w:tcW w:w="487" w:type="pct"/>
            <w:shd w:val="clear" w:color="auto" w:fill="auto"/>
          </w:tcPr>
          <w:p w14:paraId="40CADC06" w14:textId="77777777" w:rsidR="00B311BE" w:rsidRPr="00811733" w:rsidRDefault="00B311BE" w:rsidP="005D4728">
            <w:pPr>
              <w:pStyle w:val="TAC"/>
              <w:rPr>
                <w:ins w:id="27928" w:author="I. Siomina - RAN4#98-e" w:date="2021-02-11T14:20:00Z"/>
                <w:noProof/>
              </w:rPr>
            </w:pPr>
            <w:ins w:id="27929" w:author="I. Siomina - RAN4#98-e" w:date="2021-02-11T14:20:00Z">
              <w:r w:rsidRPr="00811733">
                <w:rPr>
                  <w:noProof/>
                </w:rPr>
                <w:t>s</w:t>
              </w:r>
            </w:ins>
          </w:p>
        </w:tc>
        <w:tc>
          <w:tcPr>
            <w:tcW w:w="1232" w:type="pct"/>
            <w:shd w:val="clear" w:color="auto" w:fill="auto"/>
          </w:tcPr>
          <w:p w14:paraId="4167BA1B" w14:textId="77777777" w:rsidR="00B311BE" w:rsidRPr="00811733" w:rsidRDefault="00B311BE" w:rsidP="005D4728">
            <w:pPr>
              <w:pStyle w:val="TAC"/>
              <w:rPr>
                <w:ins w:id="27930" w:author="I. Siomina - RAN4#98-e" w:date="2021-02-11T14:20:00Z"/>
                <w:noProof/>
              </w:rPr>
            </w:pPr>
            <w:ins w:id="27931" w:author="I. Siomina - RAN4#98-e" w:date="2021-02-11T14:20:00Z">
              <w:r w:rsidRPr="00811733">
                <w:rPr>
                  <w:noProof/>
                </w:rPr>
                <w:t>TBD</w:t>
              </w:r>
            </w:ins>
          </w:p>
        </w:tc>
        <w:tc>
          <w:tcPr>
            <w:tcW w:w="985" w:type="pct"/>
          </w:tcPr>
          <w:p w14:paraId="435B752D" w14:textId="77777777" w:rsidR="00B311BE" w:rsidRPr="00811733" w:rsidRDefault="00B311BE" w:rsidP="005D4728">
            <w:pPr>
              <w:pStyle w:val="TAC"/>
              <w:rPr>
                <w:ins w:id="27932" w:author="I. Siomina - RAN4#98-e" w:date="2021-02-11T14:20:00Z"/>
                <w:noProof/>
              </w:rPr>
            </w:pPr>
            <w:ins w:id="27933" w:author="I. Siomina - RAN4#98-e" w:date="2021-02-11T14:20:00Z">
              <w:r w:rsidRPr="00811733">
                <w:rPr>
                  <w:noProof/>
                </w:rPr>
                <w:t>During this time the the UE shall be fully synchronized to cell 1</w:t>
              </w:r>
            </w:ins>
          </w:p>
        </w:tc>
      </w:tr>
      <w:tr w:rsidR="00B311BE" w:rsidRPr="00811733" w14:paraId="2489D25D" w14:textId="77777777" w:rsidTr="005D4728">
        <w:trPr>
          <w:trHeight w:val="187"/>
          <w:jc w:val="center"/>
          <w:ins w:id="27934" w:author="I. Siomina - RAN4#98-e" w:date="2021-02-11T14:20:00Z"/>
        </w:trPr>
        <w:tc>
          <w:tcPr>
            <w:tcW w:w="2296" w:type="pct"/>
            <w:gridSpan w:val="5"/>
            <w:shd w:val="clear" w:color="auto" w:fill="auto"/>
          </w:tcPr>
          <w:p w14:paraId="0BC165D2" w14:textId="77777777" w:rsidR="00B311BE" w:rsidRPr="00811733" w:rsidRDefault="00B311BE" w:rsidP="005D4728">
            <w:pPr>
              <w:pStyle w:val="TAL"/>
              <w:rPr>
                <w:ins w:id="27935" w:author="I. Siomina - RAN4#98-e" w:date="2021-02-11T14:20:00Z"/>
                <w:noProof/>
              </w:rPr>
            </w:pPr>
            <w:ins w:id="27936" w:author="I. Siomina - RAN4#98-e" w:date="2021-02-11T14:20:00Z">
              <w:r w:rsidRPr="00811733">
                <w:rPr>
                  <w:noProof/>
                </w:rPr>
                <w:t>T2</w:t>
              </w:r>
            </w:ins>
          </w:p>
        </w:tc>
        <w:tc>
          <w:tcPr>
            <w:tcW w:w="487" w:type="pct"/>
            <w:shd w:val="clear" w:color="auto" w:fill="auto"/>
          </w:tcPr>
          <w:p w14:paraId="156BEB27" w14:textId="77777777" w:rsidR="00B311BE" w:rsidRPr="00811733" w:rsidRDefault="00B311BE" w:rsidP="005D4728">
            <w:pPr>
              <w:pStyle w:val="TAC"/>
              <w:rPr>
                <w:ins w:id="27937" w:author="I. Siomina - RAN4#98-e" w:date="2021-02-11T14:20:00Z"/>
                <w:noProof/>
              </w:rPr>
            </w:pPr>
            <w:ins w:id="27938" w:author="I. Siomina - RAN4#98-e" w:date="2021-02-11T14:20:00Z">
              <w:r w:rsidRPr="00811733">
                <w:rPr>
                  <w:noProof/>
                </w:rPr>
                <w:t>s</w:t>
              </w:r>
            </w:ins>
          </w:p>
        </w:tc>
        <w:tc>
          <w:tcPr>
            <w:tcW w:w="1232" w:type="pct"/>
            <w:shd w:val="clear" w:color="auto" w:fill="auto"/>
          </w:tcPr>
          <w:p w14:paraId="6829040B" w14:textId="77777777" w:rsidR="00B311BE" w:rsidRPr="00811733" w:rsidRDefault="00B311BE" w:rsidP="005D4728">
            <w:pPr>
              <w:pStyle w:val="TAC"/>
              <w:rPr>
                <w:ins w:id="27939" w:author="I. Siomina - RAN4#98-e" w:date="2021-02-11T14:20:00Z"/>
                <w:noProof/>
              </w:rPr>
            </w:pPr>
            <w:ins w:id="27940" w:author="I. Siomina - RAN4#98-e" w:date="2021-02-11T14:20:00Z">
              <w:r w:rsidRPr="00811733">
                <w:t>TBD</w:t>
              </w:r>
            </w:ins>
          </w:p>
        </w:tc>
        <w:tc>
          <w:tcPr>
            <w:tcW w:w="985" w:type="pct"/>
          </w:tcPr>
          <w:p w14:paraId="088D01C7" w14:textId="77777777" w:rsidR="00B311BE" w:rsidRPr="00811733" w:rsidRDefault="00B311BE" w:rsidP="005D4728">
            <w:pPr>
              <w:pStyle w:val="TAC"/>
              <w:rPr>
                <w:ins w:id="27941" w:author="I. Siomina - RAN4#98-e" w:date="2021-02-11T14:20:00Z"/>
                <w:noProof/>
              </w:rPr>
            </w:pPr>
          </w:p>
        </w:tc>
      </w:tr>
      <w:tr w:rsidR="00B311BE" w:rsidRPr="00811733" w14:paraId="2AF654E0" w14:textId="77777777" w:rsidTr="005D4728">
        <w:trPr>
          <w:trHeight w:val="187"/>
          <w:jc w:val="center"/>
          <w:ins w:id="27942" w:author="I. Siomina - RAN4#98-e" w:date="2021-02-11T14:20:00Z"/>
        </w:trPr>
        <w:tc>
          <w:tcPr>
            <w:tcW w:w="2296" w:type="pct"/>
            <w:gridSpan w:val="5"/>
            <w:shd w:val="clear" w:color="auto" w:fill="auto"/>
          </w:tcPr>
          <w:p w14:paraId="5657ED8F" w14:textId="77777777" w:rsidR="00B311BE" w:rsidRPr="00811733" w:rsidRDefault="00B311BE" w:rsidP="005D4728">
            <w:pPr>
              <w:pStyle w:val="TAL"/>
              <w:rPr>
                <w:ins w:id="27943" w:author="I. Siomina - RAN4#98-e" w:date="2021-02-11T14:20:00Z"/>
                <w:noProof/>
              </w:rPr>
            </w:pPr>
            <w:ins w:id="27944" w:author="I. Siomina - RAN4#98-e" w:date="2021-02-11T14:20:00Z">
              <w:r w:rsidRPr="00811733">
                <w:rPr>
                  <w:noProof/>
                </w:rPr>
                <w:t>T3</w:t>
              </w:r>
            </w:ins>
          </w:p>
        </w:tc>
        <w:tc>
          <w:tcPr>
            <w:tcW w:w="487" w:type="pct"/>
            <w:shd w:val="clear" w:color="auto" w:fill="auto"/>
          </w:tcPr>
          <w:p w14:paraId="06417480" w14:textId="77777777" w:rsidR="00B311BE" w:rsidRPr="00811733" w:rsidRDefault="00B311BE" w:rsidP="005D4728">
            <w:pPr>
              <w:pStyle w:val="TAC"/>
              <w:rPr>
                <w:ins w:id="27945" w:author="I. Siomina - RAN4#98-e" w:date="2021-02-11T14:20:00Z"/>
                <w:noProof/>
              </w:rPr>
            </w:pPr>
            <w:ins w:id="27946" w:author="I. Siomina - RAN4#98-e" w:date="2021-02-11T14:20:00Z">
              <w:r w:rsidRPr="00811733">
                <w:rPr>
                  <w:noProof/>
                </w:rPr>
                <w:t>s</w:t>
              </w:r>
            </w:ins>
          </w:p>
        </w:tc>
        <w:tc>
          <w:tcPr>
            <w:tcW w:w="1232" w:type="pct"/>
            <w:shd w:val="clear" w:color="auto" w:fill="auto"/>
          </w:tcPr>
          <w:p w14:paraId="181EF50B" w14:textId="77777777" w:rsidR="00B311BE" w:rsidRPr="00811733" w:rsidRDefault="00B311BE" w:rsidP="005D4728">
            <w:pPr>
              <w:pStyle w:val="TAC"/>
              <w:rPr>
                <w:ins w:id="27947" w:author="I. Siomina - RAN4#98-e" w:date="2021-02-11T14:20:00Z"/>
                <w:noProof/>
              </w:rPr>
            </w:pPr>
            <w:ins w:id="27948" w:author="I. Siomina - RAN4#98-e" w:date="2021-02-11T14:20:00Z">
              <w:r w:rsidRPr="00811733">
                <w:t>TBD</w:t>
              </w:r>
            </w:ins>
          </w:p>
        </w:tc>
        <w:tc>
          <w:tcPr>
            <w:tcW w:w="985" w:type="pct"/>
          </w:tcPr>
          <w:p w14:paraId="76AB76B7" w14:textId="77777777" w:rsidR="00B311BE" w:rsidRPr="00811733" w:rsidRDefault="00B311BE" w:rsidP="005D4728">
            <w:pPr>
              <w:pStyle w:val="TAC"/>
              <w:rPr>
                <w:ins w:id="27949" w:author="I. Siomina - RAN4#98-e" w:date="2021-02-11T14:20:00Z"/>
                <w:noProof/>
              </w:rPr>
            </w:pPr>
          </w:p>
        </w:tc>
      </w:tr>
      <w:tr w:rsidR="00B311BE" w:rsidRPr="00811733" w14:paraId="311DFFAA" w14:textId="77777777" w:rsidTr="005D4728">
        <w:trPr>
          <w:trHeight w:val="187"/>
          <w:jc w:val="center"/>
          <w:ins w:id="27950" w:author="I. Siomina - RAN4#98-e" w:date="2021-02-11T14:20:00Z"/>
        </w:trPr>
        <w:tc>
          <w:tcPr>
            <w:tcW w:w="2296" w:type="pct"/>
            <w:gridSpan w:val="5"/>
            <w:shd w:val="clear" w:color="auto" w:fill="auto"/>
          </w:tcPr>
          <w:p w14:paraId="4722DBBC" w14:textId="77777777" w:rsidR="00B311BE" w:rsidRPr="00811733" w:rsidRDefault="00B311BE" w:rsidP="005D4728">
            <w:pPr>
              <w:pStyle w:val="TAL"/>
              <w:rPr>
                <w:ins w:id="27951" w:author="I. Siomina - RAN4#98-e" w:date="2021-02-11T14:20:00Z"/>
                <w:noProof/>
              </w:rPr>
            </w:pPr>
            <w:ins w:id="27952" w:author="I. Siomina - RAN4#98-e" w:date="2021-02-11T14:20:00Z">
              <w:r w:rsidRPr="00811733">
                <w:rPr>
                  <w:noProof/>
                </w:rPr>
                <w:t>T4</w:t>
              </w:r>
            </w:ins>
          </w:p>
        </w:tc>
        <w:tc>
          <w:tcPr>
            <w:tcW w:w="487" w:type="pct"/>
            <w:shd w:val="clear" w:color="auto" w:fill="auto"/>
          </w:tcPr>
          <w:p w14:paraId="1F548448" w14:textId="77777777" w:rsidR="00B311BE" w:rsidRPr="00811733" w:rsidRDefault="00B311BE" w:rsidP="005D4728">
            <w:pPr>
              <w:pStyle w:val="TAC"/>
              <w:rPr>
                <w:ins w:id="27953" w:author="I. Siomina - RAN4#98-e" w:date="2021-02-11T14:20:00Z"/>
                <w:noProof/>
              </w:rPr>
            </w:pPr>
            <w:ins w:id="27954" w:author="I. Siomina - RAN4#98-e" w:date="2021-02-11T14:20:00Z">
              <w:r w:rsidRPr="00811733">
                <w:rPr>
                  <w:noProof/>
                </w:rPr>
                <w:t>s</w:t>
              </w:r>
            </w:ins>
          </w:p>
        </w:tc>
        <w:tc>
          <w:tcPr>
            <w:tcW w:w="1232" w:type="pct"/>
            <w:shd w:val="clear" w:color="auto" w:fill="auto"/>
          </w:tcPr>
          <w:p w14:paraId="08636E7D" w14:textId="77777777" w:rsidR="00B311BE" w:rsidRPr="00811733" w:rsidRDefault="00B311BE" w:rsidP="005D4728">
            <w:pPr>
              <w:pStyle w:val="TAC"/>
              <w:rPr>
                <w:ins w:id="27955" w:author="I. Siomina - RAN4#98-e" w:date="2021-02-11T14:20:00Z"/>
                <w:noProof/>
              </w:rPr>
            </w:pPr>
            <w:ins w:id="27956" w:author="I. Siomina - RAN4#98-e" w:date="2021-02-11T14:20:00Z">
              <w:r w:rsidRPr="00811733">
                <w:t>TBD</w:t>
              </w:r>
            </w:ins>
          </w:p>
        </w:tc>
        <w:tc>
          <w:tcPr>
            <w:tcW w:w="985" w:type="pct"/>
          </w:tcPr>
          <w:p w14:paraId="69926AF4" w14:textId="77777777" w:rsidR="00B311BE" w:rsidRPr="00811733" w:rsidRDefault="00B311BE" w:rsidP="005D4728">
            <w:pPr>
              <w:pStyle w:val="TAC"/>
              <w:rPr>
                <w:ins w:id="27957" w:author="I. Siomina - RAN4#98-e" w:date="2021-02-11T14:20:00Z"/>
                <w:noProof/>
              </w:rPr>
            </w:pPr>
          </w:p>
        </w:tc>
      </w:tr>
      <w:tr w:rsidR="00B311BE" w:rsidRPr="00811733" w14:paraId="2C971EED" w14:textId="77777777" w:rsidTr="005D4728">
        <w:trPr>
          <w:trHeight w:val="187"/>
          <w:jc w:val="center"/>
          <w:ins w:id="27958" w:author="I. Siomina - RAN4#98-e" w:date="2021-02-11T14:20:00Z"/>
        </w:trPr>
        <w:tc>
          <w:tcPr>
            <w:tcW w:w="2296" w:type="pct"/>
            <w:gridSpan w:val="5"/>
            <w:shd w:val="clear" w:color="auto" w:fill="auto"/>
          </w:tcPr>
          <w:p w14:paraId="66E5DB3F" w14:textId="77777777" w:rsidR="00B311BE" w:rsidRPr="00811733" w:rsidRDefault="00B311BE" w:rsidP="005D4728">
            <w:pPr>
              <w:pStyle w:val="TAL"/>
              <w:rPr>
                <w:ins w:id="27959" w:author="I. Siomina - RAN4#98-e" w:date="2021-02-11T14:20:00Z"/>
                <w:noProof/>
              </w:rPr>
            </w:pPr>
            <w:ins w:id="27960" w:author="I. Siomina - RAN4#98-e" w:date="2021-02-11T14:20:00Z">
              <w:r w:rsidRPr="00811733">
                <w:rPr>
                  <w:noProof/>
                </w:rPr>
                <w:t>T5</w:t>
              </w:r>
            </w:ins>
          </w:p>
        </w:tc>
        <w:tc>
          <w:tcPr>
            <w:tcW w:w="487" w:type="pct"/>
            <w:shd w:val="clear" w:color="auto" w:fill="auto"/>
          </w:tcPr>
          <w:p w14:paraId="1B18EC76" w14:textId="77777777" w:rsidR="00B311BE" w:rsidRPr="00811733" w:rsidRDefault="00B311BE" w:rsidP="005D4728">
            <w:pPr>
              <w:pStyle w:val="TAC"/>
              <w:rPr>
                <w:ins w:id="27961" w:author="I. Siomina - RAN4#98-e" w:date="2021-02-11T14:20:00Z"/>
                <w:noProof/>
              </w:rPr>
            </w:pPr>
            <w:ins w:id="27962" w:author="I. Siomina - RAN4#98-e" w:date="2021-02-11T14:20:00Z">
              <w:r w:rsidRPr="00811733">
                <w:rPr>
                  <w:noProof/>
                </w:rPr>
                <w:t>s</w:t>
              </w:r>
            </w:ins>
          </w:p>
        </w:tc>
        <w:tc>
          <w:tcPr>
            <w:tcW w:w="1232" w:type="pct"/>
            <w:shd w:val="clear" w:color="auto" w:fill="auto"/>
          </w:tcPr>
          <w:p w14:paraId="263425EA" w14:textId="77777777" w:rsidR="00B311BE" w:rsidRPr="00811733" w:rsidRDefault="00B311BE" w:rsidP="005D4728">
            <w:pPr>
              <w:pStyle w:val="TAC"/>
              <w:rPr>
                <w:ins w:id="27963" w:author="I. Siomina - RAN4#98-e" w:date="2021-02-11T14:20:00Z"/>
                <w:noProof/>
              </w:rPr>
            </w:pPr>
            <w:ins w:id="27964" w:author="I. Siomina - RAN4#98-e" w:date="2021-02-11T14:20:00Z">
              <w:r w:rsidRPr="00811733">
                <w:t>TBD</w:t>
              </w:r>
            </w:ins>
          </w:p>
        </w:tc>
        <w:tc>
          <w:tcPr>
            <w:tcW w:w="985" w:type="pct"/>
          </w:tcPr>
          <w:p w14:paraId="399F3A94" w14:textId="77777777" w:rsidR="00B311BE" w:rsidRPr="00811733" w:rsidRDefault="00B311BE" w:rsidP="005D4728">
            <w:pPr>
              <w:pStyle w:val="TAC"/>
              <w:rPr>
                <w:ins w:id="27965" w:author="I. Siomina - RAN4#98-e" w:date="2021-02-11T14:20:00Z"/>
                <w:noProof/>
              </w:rPr>
            </w:pPr>
          </w:p>
        </w:tc>
      </w:tr>
      <w:tr w:rsidR="00B311BE" w:rsidRPr="00811733" w14:paraId="72C30BDB" w14:textId="77777777" w:rsidTr="005D4728">
        <w:trPr>
          <w:trHeight w:val="187"/>
          <w:jc w:val="center"/>
          <w:ins w:id="27966" w:author="I. Siomina - RAN4#98-e" w:date="2021-02-11T14:20:00Z"/>
        </w:trPr>
        <w:tc>
          <w:tcPr>
            <w:tcW w:w="2296" w:type="pct"/>
            <w:gridSpan w:val="5"/>
            <w:shd w:val="clear" w:color="auto" w:fill="auto"/>
          </w:tcPr>
          <w:p w14:paraId="3C8A37CD" w14:textId="77777777" w:rsidR="00B311BE" w:rsidRPr="00811733" w:rsidRDefault="00B311BE" w:rsidP="005D4728">
            <w:pPr>
              <w:pStyle w:val="TAL"/>
              <w:rPr>
                <w:ins w:id="27967" w:author="I. Siomina - RAN4#98-e" w:date="2021-02-11T14:20:00Z"/>
                <w:noProof/>
              </w:rPr>
            </w:pPr>
            <w:ins w:id="27968" w:author="I. Siomina - RAN4#98-e" w:date="2021-02-11T14:20:00Z">
              <w:r w:rsidRPr="00811733">
                <w:rPr>
                  <w:noProof/>
                </w:rPr>
                <w:t>D1</w:t>
              </w:r>
            </w:ins>
          </w:p>
        </w:tc>
        <w:tc>
          <w:tcPr>
            <w:tcW w:w="487" w:type="pct"/>
            <w:shd w:val="clear" w:color="auto" w:fill="auto"/>
          </w:tcPr>
          <w:p w14:paraId="1D8B74D0" w14:textId="77777777" w:rsidR="00B311BE" w:rsidRPr="00811733" w:rsidRDefault="00B311BE" w:rsidP="005D4728">
            <w:pPr>
              <w:pStyle w:val="TAC"/>
              <w:rPr>
                <w:ins w:id="27969" w:author="I. Siomina - RAN4#98-e" w:date="2021-02-11T14:20:00Z"/>
                <w:noProof/>
              </w:rPr>
            </w:pPr>
            <w:ins w:id="27970" w:author="I. Siomina - RAN4#98-e" w:date="2021-02-11T14:20:00Z">
              <w:r w:rsidRPr="00811733">
                <w:rPr>
                  <w:noProof/>
                </w:rPr>
                <w:t>s</w:t>
              </w:r>
            </w:ins>
          </w:p>
        </w:tc>
        <w:tc>
          <w:tcPr>
            <w:tcW w:w="1232" w:type="pct"/>
            <w:shd w:val="clear" w:color="auto" w:fill="auto"/>
          </w:tcPr>
          <w:p w14:paraId="0A0D1207" w14:textId="77777777" w:rsidR="00B311BE" w:rsidRPr="00811733" w:rsidRDefault="00B311BE" w:rsidP="005D4728">
            <w:pPr>
              <w:pStyle w:val="TAC"/>
              <w:rPr>
                <w:ins w:id="27971" w:author="I. Siomina - RAN4#98-e" w:date="2021-02-11T14:20:00Z"/>
                <w:noProof/>
              </w:rPr>
            </w:pPr>
            <w:ins w:id="27972" w:author="I. Siomina - RAN4#98-e" w:date="2021-02-11T14:20:00Z">
              <w:r w:rsidRPr="00811733">
                <w:t>TBD</w:t>
              </w:r>
            </w:ins>
          </w:p>
        </w:tc>
        <w:tc>
          <w:tcPr>
            <w:tcW w:w="985" w:type="pct"/>
          </w:tcPr>
          <w:p w14:paraId="32794E71" w14:textId="77777777" w:rsidR="00B311BE" w:rsidRPr="00811733" w:rsidRDefault="00B311BE" w:rsidP="005D4728">
            <w:pPr>
              <w:pStyle w:val="TAC"/>
              <w:rPr>
                <w:ins w:id="27973" w:author="I. Siomina - RAN4#98-e" w:date="2021-02-11T14:20:00Z"/>
                <w:noProof/>
              </w:rPr>
            </w:pPr>
          </w:p>
        </w:tc>
      </w:tr>
      <w:tr w:rsidR="00B311BE" w:rsidRPr="00811733" w14:paraId="6453628C" w14:textId="77777777" w:rsidTr="005D4728">
        <w:trPr>
          <w:trHeight w:val="187"/>
          <w:jc w:val="center"/>
          <w:ins w:id="27974" w:author="I. Siomina - RAN4#98-e" w:date="2021-02-11T14:20:00Z"/>
        </w:trPr>
        <w:tc>
          <w:tcPr>
            <w:tcW w:w="5000" w:type="pct"/>
            <w:gridSpan w:val="8"/>
            <w:shd w:val="clear" w:color="auto" w:fill="auto"/>
          </w:tcPr>
          <w:p w14:paraId="3FAAC359" w14:textId="77777777" w:rsidR="00B311BE" w:rsidRPr="00811733" w:rsidRDefault="00B311BE" w:rsidP="005D4728">
            <w:pPr>
              <w:pStyle w:val="TAN"/>
              <w:rPr>
                <w:ins w:id="27975" w:author="I. Siomina - RAN4#98-e" w:date="2021-02-11T14:20:00Z"/>
                <w:noProof/>
              </w:rPr>
            </w:pPr>
            <w:ins w:id="27976" w:author="I. Siomina - RAN4#98-e" w:date="2021-02-11T14:20:00Z">
              <w:r w:rsidRPr="00811733">
                <w:rPr>
                  <w:noProof/>
                </w:rPr>
                <w:t>Note 1:</w:t>
              </w:r>
              <w:r w:rsidRPr="00811733">
                <w:rPr>
                  <w:noProof/>
                </w:rPr>
                <w:tab/>
                <w:t>All configurations are assigned to the UE prior to the start of time period T1.</w:t>
              </w:r>
            </w:ins>
          </w:p>
          <w:p w14:paraId="151511AA" w14:textId="77777777" w:rsidR="00B311BE" w:rsidRPr="00811733" w:rsidRDefault="00B311BE" w:rsidP="005D4728">
            <w:pPr>
              <w:pStyle w:val="TAN"/>
              <w:rPr>
                <w:ins w:id="27977" w:author="I. Siomina - RAN4#98-e" w:date="2021-02-11T14:20:00Z"/>
                <w:noProof/>
              </w:rPr>
            </w:pPr>
            <w:ins w:id="27978" w:author="I. Siomina - RAN4#98-e" w:date="2021-02-11T14:20:00Z">
              <w:r w:rsidRPr="00811733">
                <w:rPr>
                  <w:noProof/>
                </w:rPr>
                <w:t>Note 2:</w:t>
              </w:r>
              <w:r w:rsidRPr="00811733">
                <w:rPr>
                  <w:noProof/>
                </w:rPr>
                <w:tab/>
                <w:t>UE-specific PDCCH is not transmitted after T1 starts.</w:t>
              </w:r>
            </w:ins>
          </w:p>
        </w:tc>
      </w:tr>
    </w:tbl>
    <w:p w14:paraId="6DF8931C" w14:textId="77777777" w:rsidR="00B311BE" w:rsidRPr="00811733" w:rsidRDefault="00B311BE" w:rsidP="00B311BE">
      <w:pPr>
        <w:spacing w:before="120"/>
        <w:rPr>
          <w:ins w:id="27979" w:author="I. Siomina - RAN4#98-e" w:date="2021-02-11T14:20:00Z"/>
        </w:rPr>
      </w:pPr>
    </w:p>
    <w:p w14:paraId="74309BD8" w14:textId="77777777" w:rsidR="00B311BE" w:rsidRPr="00811733" w:rsidRDefault="00B311BE" w:rsidP="00B311BE">
      <w:pPr>
        <w:pStyle w:val="TH"/>
        <w:rPr>
          <w:ins w:id="27980" w:author="I. Siomina - RAN4#98-e" w:date="2021-02-11T14:20:00Z"/>
        </w:rPr>
      </w:pPr>
      <w:ins w:id="27981" w:author="I. Siomina - RAN4#98-e" w:date="2021-02-11T14:20:00Z">
        <w:r w:rsidRPr="00811733">
          <w:t>Table A.11.4.4.1.1-3: Cell specific test parameters for FR1 PCell for SSB-based beam failure detection and link recovery testing in non-DRX mode</w:t>
        </w:r>
      </w:ins>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1418"/>
        <w:gridCol w:w="850"/>
        <w:gridCol w:w="879"/>
        <w:gridCol w:w="879"/>
        <w:gridCol w:w="879"/>
        <w:gridCol w:w="879"/>
        <w:gridCol w:w="879"/>
        <w:tblGridChange w:id="27982">
          <w:tblGrid>
            <w:gridCol w:w="1271"/>
            <w:gridCol w:w="992"/>
            <w:gridCol w:w="1418"/>
            <w:gridCol w:w="850"/>
            <w:gridCol w:w="879"/>
            <w:gridCol w:w="879"/>
            <w:gridCol w:w="879"/>
            <w:gridCol w:w="879"/>
            <w:gridCol w:w="879"/>
          </w:tblGrid>
        </w:tblGridChange>
      </w:tblGrid>
      <w:tr w:rsidR="00B311BE" w:rsidRPr="00811733" w14:paraId="2EB9534B" w14:textId="77777777" w:rsidTr="005D4728">
        <w:trPr>
          <w:cantSplit/>
          <w:trHeight w:val="187"/>
          <w:jc w:val="center"/>
          <w:ins w:id="27983" w:author="I. Siomina - RAN4#98-e" w:date="2021-02-11T14:20:00Z"/>
        </w:trPr>
        <w:tc>
          <w:tcPr>
            <w:tcW w:w="3681" w:type="dxa"/>
            <w:gridSpan w:val="3"/>
            <w:tcBorders>
              <w:top w:val="single" w:sz="4" w:space="0" w:color="auto"/>
              <w:left w:val="single" w:sz="4" w:space="0" w:color="auto"/>
              <w:bottom w:val="nil"/>
              <w:right w:val="single" w:sz="4" w:space="0" w:color="auto"/>
            </w:tcBorders>
            <w:shd w:val="clear" w:color="auto" w:fill="auto"/>
            <w:hideMark/>
          </w:tcPr>
          <w:p w14:paraId="07D7A548" w14:textId="77777777" w:rsidR="00B311BE" w:rsidRPr="00811733" w:rsidRDefault="00B311BE" w:rsidP="005D4728">
            <w:pPr>
              <w:pStyle w:val="TAH"/>
              <w:rPr>
                <w:ins w:id="27984" w:author="I. Siomina - RAN4#98-e" w:date="2021-02-11T14:20:00Z"/>
              </w:rPr>
            </w:pPr>
            <w:ins w:id="27985" w:author="I. Siomina - RAN4#98-e" w:date="2021-02-11T14:20:00Z">
              <w:r w:rsidRPr="00811733">
                <w:t>Parameter</w:t>
              </w:r>
            </w:ins>
          </w:p>
        </w:tc>
        <w:tc>
          <w:tcPr>
            <w:tcW w:w="850" w:type="dxa"/>
            <w:tcBorders>
              <w:top w:val="single" w:sz="4" w:space="0" w:color="auto"/>
              <w:left w:val="single" w:sz="4" w:space="0" w:color="auto"/>
              <w:bottom w:val="nil"/>
              <w:right w:val="single" w:sz="4" w:space="0" w:color="auto"/>
            </w:tcBorders>
            <w:shd w:val="clear" w:color="auto" w:fill="auto"/>
            <w:hideMark/>
          </w:tcPr>
          <w:p w14:paraId="76EC7FB6" w14:textId="77777777" w:rsidR="00B311BE" w:rsidRPr="00811733" w:rsidRDefault="00B311BE" w:rsidP="005D4728">
            <w:pPr>
              <w:pStyle w:val="TAH"/>
              <w:rPr>
                <w:ins w:id="27986" w:author="I. Siomina - RAN4#98-e" w:date="2021-02-11T14:20:00Z"/>
              </w:rPr>
            </w:pPr>
            <w:ins w:id="27987" w:author="I. Siomina - RAN4#98-e" w:date="2021-02-11T14:20:00Z">
              <w:r w:rsidRPr="00811733">
                <w:t>Unit</w:t>
              </w:r>
            </w:ins>
          </w:p>
        </w:tc>
        <w:tc>
          <w:tcPr>
            <w:tcW w:w="4395" w:type="dxa"/>
            <w:gridSpan w:val="5"/>
            <w:tcBorders>
              <w:top w:val="single" w:sz="4" w:space="0" w:color="auto"/>
              <w:left w:val="single" w:sz="4" w:space="0" w:color="auto"/>
              <w:bottom w:val="single" w:sz="4" w:space="0" w:color="auto"/>
              <w:right w:val="single" w:sz="4" w:space="0" w:color="auto"/>
            </w:tcBorders>
            <w:hideMark/>
          </w:tcPr>
          <w:p w14:paraId="69EC7109" w14:textId="77777777" w:rsidR="00B311BE" w:rsidRPr="00811733" w:rsidRDefault="00B311BE" w:rsidP="005D4728">
            <w:pPr>
              <w:pStyle w:val="TAH"/>
              <w:rPr>
                <w:ins w:id="27988" w:author="I. Siomina - RAN4#98-e" w:date="2021-02-11T14:20:00Z"/>
              </w:rPr>
            </w:pPr>
            <w:ins w:id="27989" w:author="I. Siomina - RAN4#98-e" w:date="2021-02-11T14:20:00Z">
              <w:r w:rsidRPr="00811733">
                <w:t>Test 1</w:t>
              </w:r>
            </w:ins>
          </w:p>
        </w:tc>
      </w:tr>
      <w:tr w:rsidR="00B311BE" w:rsidRPr="00811733" w14:paraId="2C91D28F" w14:textId="77777777" w:rsidTr="005D4728">
        <w:trPr>
          <w:cantSplit/>
          <w:trHeight w:val="187"/>
          <w:jc w:val="center"/>
          <w:ins w:id="27990" w:author="I. Siomina - RAN4#98-e" w:date="2021-02-11T14:20:00Z"/>
        </w:trPr>
        <w:tc>
          <w:tcPr>
            <w:tcW w:w="3681" w:type="dxa"/>
            <w:gridSpan w:val="3"/>
            <w:tcBorders>
              <w:top w:val="nil"/>
              <w:left w:val="single" w:sz="4" w:space="0" w:color="auto"/>
              <w:bottom w:val="single" w:sz="4" w:space="0" w:color="auto"/>
              <w:right w:val="single" w:sz="4" w:space="0" w:color="auto"/>
            </w:tcBorders>
            <w:shd w:val="clear" w:color="auto" w:fill="auto"/>
            <w:hideMark/>
          </w:tcPr>
          <w:p w14:paraId="16BD22BD" w14:textId="77777777" w:rsidR="00B311BE" w:rsidRPr="00811733" w:rsidRDefault="00B311BE" w:rsidP="005D4728">
            <w:pPr>
              <w:pStyle w:val="TAH"/>
              <w:rPr>
                <w:ins w:id="27991" w:author="I. Siomina - RAN4#98-e" w:date="2021-02-11T14:20:00Z"/>
              </w:rPr>
            </w:pPr>
          </w:p>
        </w:tc>
        <w:tc>
          <w:tcPr>
            <w:tcW w:w="850" w:type="dxa"/>
            <w:tcBorders>
              <w:top w:val="nil"/>
              <w:left w:val="single" w:sz="4" w:space="0" w:color="auto"/>
              <w:bottom w:val="single" w:sz="4" w:space="0" w:color="auto"/>
              <w:right w:val="single" w:sz="4" w:space="0" w:color="auto"/>
            </w:tcBorders>
            <w:shd w:val="clear" w:color="auto" w:fill="auto"/>
            <w:hideMark/>
          </w:tcPr>
          <w:p w14:paraId="70EA72DE" w14:textId="77777777" w:rsidR="00B311BE" w:rsidRPr="00811733" w:rsidRDefault="00B311BE" w:rsidP="005D4728">
            <w:pPr>
              <w:pStyle w:val="TAH"/>
              <w:rPr>
                <w:ins w:id="27992" w:author="I. Siomina - RAN4#98-e" w:date="2021-02-11T14:20:00Z"/>
              </w:rPr>
            </w:pPr>
          </w:p>
        </w:tc>
        <w:tc>
          <w:tcPr>
            <w:tcW w:w="879" w:type="dxa"/>
            <w:tcBorders>
              <w:top w:val="single" w:sz="4" w:space="0" w:color="auto"/>
              <w:left w:val="single" w:sz="4" w:space="0" w:color="auto"/>
              <w:bottom w:val="single" w:sz="4" w:space="0" w:color="auto"/>
              <w:right w:val="single" w:sz="4" w:space="0" w:color="auto"/>
            </w:tcBorders>
            <w:hideMark/>
          </w:tcPr>
          <w:p w14:paraId="6D45900E" w14:textId="77777777" w:rsidR="00B311BE" w:rsidRPr="00811733" w:rsidRDefault="00B311BE" w:rsidP="005D4728">
            <w:pPr>
              <w:pStyle w:val="TAH"/>
              <w:rPr>
                <w:ins w:id="27993" w:author="I. Siomina - RAN4#98-e" w:date="2021-02-11T14:20:00Z"/>
              </w:rPr>
            </w:pPr>
            <w:ins w:id="27994" w:author="I. Siomina - RAN4#98-e" w:date="2021-02-11T14:20:00Z">
              <w:r w:rsidRPr="00811733">
                <w:t>T1</w:t>
              </w:r>
            </w:ins>
          </w:p>
        </w:tc>
        <w:tc>
          <w:tcPr>
            <w:tcW w:w="879" w:type="dxa"/>
            <w:tcBorders>
              <w:top w:val="single" w:sz="4" w:space="0" w:color="auto"/>
              <w:left w:val="single" w:sz="4" w:space="0" w:color="auto"/>
              <w:bottom w:val="single" w:sz="4" w:space="0" w:color="auto"/>
              <w:right w:val="single" w:sz="4" w:space="0" w:color="auto"/>
            </w:tcBorders>
            <w:hideMark/>
          </w:tcPr>
          <w:p w14:paraId="20B44806" w14:textId="77777777" w:rsidR="00B311BE" w:rsidRPr="00811733" w:rsidRDefault="00B311BE" w:rsidP="005D4728">
            <w:pPr>
              <w:pStyle w:val="TAH"/>
              <w:rPr>
                <w:ins w:id="27995" w:author="I. Siomina - RAN4#98-e" w:date="2021-02-11T14:20:00Z"/>
              </w:rPr>
            </w:pPr>
            <w:ins w:id="27996" w:author="I. Siomina - RAN4#98-e" w:date="2021-02-11T14:20:00Z">
              <w:r w:rsidRPr="00811733">
                <w:t>T2</w:t>
              </w:r>
            </w:ins>
          </w:p>
        </w:tc>
        <w:tc>
          <w:tcPr>
            <w:tcW w:w="879" w:type="dxa"/>
            <w:tcBorders>
              <w:top w:val="single" w:sz="4" w:space="0" w:color="auto"/>
              <w:left w:val="single" w:sz="4" w:space="0" w:color="auto"/>
              <w:bottom w:val="single" w:sz="4" w:space="0" w:color="auto"/>
              <w:right w:val="single" w:sz="4" w:space="0" w:color="auto"/>
            </w:tcBorders>
            <w:hideMark/>
          </w:tcPr>
          <w:p w14:paraId="3F3BC70D" w14:textId="77777777" w:rsidR="00B311BE" w:rsidRPr="00811733" w:rsidRDefault="00B311BE" w:rsidP="005D4728">
            <w:pPr>
              <w:pStyle w:val="TAH"/>
              <w:rPr>
                <w:ins w:id="27997" w:author="I. Siomina - RAN4#98-e" w:date="2021-02-11T14:20:00Z"/>
              </w:rPr>
            </w:pPr>
            <w:ins w:id="27998" w:author="I. Siomina - RAN4#98-e" w:date="2021-02-11T14:20:00Z">
              <w:r w:rsidRPr="00811733">
                <w:t>T3</w:t>
              </w:r>
            </w:ins>
          </w:p>
        </w:tc>
        <w:tc>
          <w:tcPr>
            <w:tcW w:w="879" w:type="dxa"/>
            <w:tcBorders>
              <w:top w:val="single" w:sz="4" w:space="0" w:color="auto"/>
              <w:left w:val="single" w:sz="4" w:space="0" w:color="auto"/>
              <w:bottom w:val="single" w:sz="4" w:space="0" w:color="auto"/>
              <w:right w:val="single" w:sz="4" w:space="0" w:color="auto"/>
            </w:tcBorders>
            <w:hideMark/>
          </w:tcPr>
          <w:p w14:paraId="73501264" w14:textId="77777777" w:rsidR="00B311BE" w:rsidRPr="00811733" w:rsidRDefault="00B311BE" w:rsidP="005D4728">
            <w:pPr>
              <w:pStyle w:val="TAH"/>
              <w:rPr>
                <w:ins w:id="27999" w:author="I. Siomina - RAN4#98-e" w:date="2021-02-11T14:20:00Z"/>
              </w:rPr>
            </w:pPr>
            <w:ins w:id="28000" w:author="I. Siomina - RAN4#98-e" w:date="2021-02-11T14:20:00Z">
              <w:r w:rsidRPr="00811733">
                <w:t>T4</w:t>
              </w:r>
            </w:ins>
          </w:p>
        </w:tc>
        <w:tc>
          <w:tcPr>
            <w:tcW w:w="879" w:type="dxa"/>
            <w:tcBorders>
              <w:top w:val="single" w:sz="4" w:space="0" w:color="auto"/>
              <w:left w:val="single" w:sz="4" w:space="0" w:color="auto"/>
              <w:bottom w:val="single" w:sz="4" w:space="0" w:color="auto"/>
              <w:right w:val="single" w:sz="4" w:space="0" w:color="auto"/>
            </w:tcBorders>
            <w:hideMark/>
          </w:tcPr>
          <w:p w14:paraId="61DE69E8" w14:textId="77777777" w:rsidR="00B311BE" w:rsidRPr="00811733" w:rsidRDefault="00B311BE" w:rsidP="005D4728">
            <w:pPr>
              <w:pStyle w:val="TAH"/>
              <w:rPr>
                <w:ins w:id="28001" w:author="I. Siomina - RAN4#98-e" w:date="2021-02-11T14:20:00Z"/>
              </w:rPr>
            </w:pPr>
            <w:ins w:id="28002" w:author="I. Siomina - RAN4#98-e" w:date="2021-02-11T14:20:00Z">
              <w:r w:rsidRPr="00811733">
                <w:t>T5</w:t>
              </w:r>
            </w:ins>
          </w:p>
        </w:tc>
      </w:tr>
      <w:tr w:rsidR="00B311BE" w:rsidRPr="00811733" w14:paraId="73AD4D0C" w14:textId="77777777" w:rsidTr="005D4728">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003" w:author="Kazuyoshi Uesaka" w:date="2021-02-02T15:07:00Z">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8004" w:author="I. Siomina - RAN4#98-e" w:date="2021-02-11T14:20:00Z"/>
          <w:trPrChange w:id="28005" w:author="Kazuyoshi Uesaka" w:date="2021-02-02T15:07:00Z">
            <w:trPr>
              <w:cantSplit/>
              <w:trHeight w:val="187"/>
              <w:jc w:val="center"/>
            </w:trPr>
          </w:trPrChange>
        </w:trPr>
        <w:tc>
          <w:tcPr>
            <w:tcW w:w="2263" w:type="dxa"/>
            <w:gridSpan w:val="2"/>
            <w:tcBorders>
              <w:top w:val="nil"/>
              <w:left w:val="single" w:sz="4" w:space="0" w:color="auto"/>
              <w:bottom w:val="nil"/>
              <w:right w:val="single" w:sz="4" w:space="0" w:color="auto"/>
            </w:tcBorders>
            <w:shd w:val="clear" w:color="auto" w:fill="auto"/>
            <w:vAlign w:val="center"/>
            <w:tcPrChange w:id="28006" w:author="Kazuyoshi Uesaka" w:date="2021-02-02T15:07:00Z">
              <w:tcPr>
                <w:tcW w:w="2263" w:type="dxa"/>
                <w:gridSpan w:val="2"/>
                <w:tcBorders>
                  <w:top w:val="nil"/>
                  <w:left w:val="single" w:sz="4" w:space="0" w:color="auto"/>
                  <w:right w:val="single" w:sz="4" w:space="0" w:color="auto"/>
                </w:tcBorders>
                <w:shd w:val="clear" w:color="auto" w:fill="auto"/>
                <w:vAlign w:val="center"/>
              </w:tcPr>
            </w:tcPrChange>
          </w:tcPr>
          <w:p w14:paraId="7147734A" w14:textId="77777777" w:rsidR="00B311BE" w:rsidRPr="00811733" w:rsidRDefault="00B311BE" w:rsidP="005D4728">
            <w:pPr>
              <w:pStyle w:val="TAH"/>
              <w:rPr>
                <w:ins w:id="28007" w:author="I. Siomina - RAN4#98-e" w:date="2021-02-11T14:20:00Z"/>
                <w:b w:val="0"/>
                <w:bCs/>
              </w:rPr>
            </w:pPr>
            <w:ins w:id="28008" w:author="I. Siomina - RAN4#98-e" w:date="2021-02-11T14:20:00Z">
              <w:r w:rsidRPr="00811733">
                <w:rPr>
                  <w:b w:val="0"/>
                  <w:bCs/>
                </w:rPr>
                <w:t>DL CCA probability P</w:t>
              </w:r>
              <w:r w:rsidRPr="00811733">
                <w:rPr>
                  <w:b w:val="0"/>
                  <w:bCs/>
                  <w:vertAlign w:val="subscript"/>
                </w:rPr>
                <w:t>CCA,DL</w:t>
              </w:r>
            </w:ins>
          </w:p>
        </w:tc>
        <w:tc>
          <w:tcPr>
            <w:tcW w:w="1418" w:type="dxa"/>
            <w:tcBorders>
              <w:top w:val="nil"/>
              <w:left w:val="single" w:sz="4" w:space="0" w:color="auto"/>
              <w:right w:val="single" w:sz="4" w:space="0" w:color="auto"/>
            </w:tcBorders>
            <w:shd w:val="clear" w:color="auto" w:fill="auto"/>
            <w:vAlign w:val="center"/>
            <w:tcPrChange w:id="28009" w:author="Kazuyoshi Uesaka" w:date="2021-02-02T15:07:00Z">
              <w:tcPr>
                <w:tcW w:w="1418" w:type="dxa"/>
                <w:tcBorders>
                  <w:top w:val="nil"/>
                  <w:left w:val="single" w:sz="4" w:space="0" w:color="auto"/>
                  <w:right w:val="single" w:sz="4" w:space="0" w:color="auto"/>
                </w:tcBorders>
                <w:shd w:val="clear" w:color="auto" w:fill="auto"/>
                <w:vAlign w:val="center"/>
              </w:tcPr>
            </w:tcPrChange>
          </w:tcPr>
          <w:p w14:paraId="5D1ED8B0" w14:textId="77777777" w:rsidR="00B311BE" w:rsidRPr="00811733" w:rsidRDefault="00B311BE" w:rsidP="005D4728">
            <w:pPr>
              <w:pStyle w:val="TAH"/>
              <w:rPr>
                <w:ins w:id="28010" w:author="I. Siomina - RAN4#98-e" w:date="2021-02-11T14:20:00Z"/>
                <w:b w:val="0"/>
                <w:bCs/>
              </w:rPr>
            </w:pPr>
            <w:ins w:id="28011" w:author="I. Siomina - RAN4#98-e" w:date="2021-02-11T14:20:00Z">
              <w:r w:rsidRPr="00811733">
                <w:rPr>
                  <w:b w:val="0"/>
                  <w:bCs/>
                </w:rPr>
                <w:t>Note 10, 12</w:t>
              </w:r>
            </w:ins>
          </w:p>
        </w:tc>
        <w:tc>
          <w:tcPr>
            <w:tcW w:w="850" w:type="dxa"/>
            <w:tcBorders>
              <w:top w:val="nil"/>
              <w:left w:val="single" w:sz="4" w:space="0" w:color="auto"/>
              <w:bottom w:val="single" w:sz="4" w:space="0" w:color="auto"/>
              <w:right w:val="single" w:sz="4" w:space="0" w:color="auto"/>
            </w:tcBorders>
            <w:shd w:val="clear" w:color="auto" w:fill="auto"/>
            <w:vAlign w:val="center"/>
            <w:tcPrChange w:id="28012" w:author="Kazuyoshi Uesaka" w:date="2021-02-02T15:07:00Z">
              <w:tcPr>
                <w:tcW w:w="850" w:type="dxa"/>
                <w:tcBorders>
                  <w:top w:val="nil"/>
                  <w:left w:val="single" w:sz="4" w:space="0" w:color="auto"/>
                  <w:bottom w:val="single" w:sz="4" w:space="0" w:color="auto"/>
                  <w:right w:val="single" w:sz="4" w:space="0" w:color="auto"/>
                </w:tcBorders>
                <w:shd w:val="clear" w:color="auto" w:fill="auto"/>
                <w:vAlign w:val="center"/>
              </w:tcPr>
            </w:tcPrChange>
          </w:tcPr>
          <w:p w14:paraId="036BCD0E" w14:textId="77777777" w:rsidR="00B311BE" w:rsidRPr="00811733" w:rsidRDefault="00B311BE" w:rsidP="005D4728">
            <w:pPr>
              <w:pStyle w:val="TAH"/>
              <w:rPr>
                <w:ins w:id="28013" w:author="I. Siomina - RAN4#98-e" w:date="2021-02-11T14:20:00Z"/>
                <w:b w:val="0"/>
                <w:bCs/>
              </w:rPr>
            </w:pPr>
          </w:p>
        </w:tc>
        <w:tc>
          <w:tcPr>
            <w:tcW w:w="879" w:type="dxa"/>
            <w:tcBorders>
              <w:top w:val="single" w:sz="4" w:space="0" w:color="auto"/>
              <w:left w:val="single" w:sz="4" w:space="0" w:color="auto"/>
              <w:bottom w:val="single" w:sz="4" w:space="0" w:color="auto"/>
              <w:right w:val="single" w:sz="4" w:space="0" w:color="auto"/>
            </w:tcBorders>
            <w:tcPrChange w:id="28014"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59A641E4" w14:textId="77777777" w:rsidR="00B311BE" w:rsidRPr="00811733" w:rsidRDefault="00B311BE" w:rsidP="005D4728">
            <w:pPr>
              <w:pStyle w:val="TAH"/>
              <w:rPr>
                <w:ins w:id="28015" w:author="I. Siomina - RAN4#98-e" w:date="2021-02-11T14:20:00Z"/>
                <w:b w:val="0"/>
                <w:bCs/>
              </w:rPr>
            </w:pPr>
            <w:ins w:id="28016"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017"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5A3A9D52" w14:textId="77777777" w:rsidR="00B311BE" w:rsidRPr="00811733" w:rsidRDefault="00B311BE" w:rsidP="005D4728">
            <w:pPr>
              <w:pStyle w:val="TAH"/>
              <w:rPr>
                <w:ins w:id="28018" w:author="I. Siomina - RAN4#98-e" w:date="2021-02-11T14:20:00Z"/>
                <w:b w:val="0"/>
                <w:bCs/>
              </w:rPr>
            </w:pPr>
            <w:ins w:id="28019"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020"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15B2364C" w14:textId="77777777" w:rsidR="00B311BE" w:rsidRPr="00811733" w:rsidRDefault="00B311BE" w:rsidP="005D4728">
            <w:pPr>
              <w:pStyle w:val="TAH"/>
              <w:rPr>
                <w:ins w:id="28021" w:author="I. Siomina - RAN4#98-e" w:date="2021-02-11T14:20:00Z"/>
                <w:b w:val="0"/>
                <w:bCs/>
              </w:rPr>
            </w:pPr>
            <w:ins w:id="28022"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023"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70D9BD79" w14:textId="77777777" w:rsidR="00B311BE" w:rsidRPr="00811733" w:rsidRDefault="00B311BE" w:rsidP="005D4728">
            <w:pPr>
              <w:pStyle w:val="TAH"/>
              <w:rPr>
                <w:ins w:id="28024" w:author="I. Siomina - RAN4#98-e" w:date="2021-02-11T14:20:00Z"/>
                <w:b w:val="0"/>
                <w:bCs/>
              </w:rPr>
            </w:pPr>
            <w:ins w:id="28025"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026"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6C46D02D" w14:textId="77777777" w:rsidR="00B311BE" w:rsidRPr="00811733" w:rsidRDefault="00B311BE" w:rsidP="005D4728">
            <w:pPr>
              <w:pStyle w:val="TAH"/>
              <w:rPr>
                <w:ins w:id="28027" w:author="I. Siomina - RAN4#98-e" w:date="2021-02-11T14:20:00Z"/>
                <w:b w:val="0"/>
                <w:bCs/>
              </w:rPr>
            </w:pPr>
            <w:ins w:id="28028" w:author="I. Siomina - RAN4#98-e" w:date="2021-02-11T14:20:00Z">
              <w:r w:rsidRPr="00811733">
                <w:rPr>
                  <w:b w:val="0"/>
                  <w:bCs/>
                </w:rPr>
                <w:t>TBD</w:t>
              </w:r>
            </w:ins>
          </w:p>
        </w:tc>
      </w:tr>
      <w:tr w:rsidR="00B311BE" w:rsidRPr="00811733" w14:paraId="557100BC" w14:textId="77777777" w:rsidTr="005D4728">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029" w:author="Kazuyoshi Uesaka" w:date="2021-02-02T15:07:00Z">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8030" w:author="I. Siomina - RAN4#98-e" w:date="2021-02-11T14:20:00Z"/>
          <w:trPrChange w:id="28031" w:author="Kazuyoshi Uesaka" w:date="2021-02-02T15:07:00Z">
            <w:trPr>
              <w:cantSplit/>
              <w:trHeight w:val="187"/>
              <w:jc w:val="center"/>
            </w:trPr>
          </w:trPrChange>
        </w:trPr>
        <w:tc>
          <w:tcPr>
            <w:tcW w:w="2263" w:type="dxa"/>
            <w:gridSpan w:val="2"/>
            <w:tcBorders>
              <w:top w:val="nil"/>
              <w:left w:val="single" w:sz="4" w:space="0" w:color="auto"/>
              <w:bottom w:val="single" w:sz="4" w:space="0" w:color="auto"/>
              <w:right w:val="single" w:sz="4" w:space="0" w:color="auto"/>
            </w:tcBorders>
            <w:shd w:val="clear" w:color="auto" w:fill="auto"/>
            <w:vAlign w:val="center"/>
            <w:tcPrChange w:id="28032" w:author="Kazuyoshi Uesaka" w:date="2021-02-02T15:07:00Z">
              <w:tcPr>
                <w:tcW w:w="2263" w:type="dxa"/>
                <w:gridSpan w:val="2"/>
                <w:tcBorders>
                  <w:left w:val="single" w:sz="4" w:space="0" w:color="auto"/>
                  <w:bottom w:val="single" w:sz="4" w:space="0" w:color="auto"/>
                  <w:right w:val="single" w:sz="4" w:space="0" w:color="auto"/>
                </w:tcBorders>
                <w:shd w:val="clear" w:color="auto" w:fill="auto"/>
                <w:vAlign w:val="center"/>
              </w:tcPr>
            </w:tcPrChange>
          </w:tcPr>
          <w:p w14:paraId="5A71CB8E" w14:textId="77777777" w:rsidR="00B311BE" w:rsidRPr="00811733" w:rsidRDefault="00B311BE" w:rsidP="005D4728">
            <w:pPr>
              <w:pStyle w:val="TAH"/>
              <w:rPr>
                <w:ins w:id="28033" w:author="I. Siomina - RAN4#98-e" w:date="2021-02-11T14:20:00Z"/>
                <w:b w:val="0"/>
                <w:bCs/>
              </w:rPr>
            </w:pPr>
          </w:p>
        </w:tc>
        <w:tc>
          <w:tcPr>
            <w:tcW w:w="1418" w:type="dxa"/>
            <w:tcBorders>
              <w:left w:val="single" w:sz="4" w:space="0" w:color="auto"/>
              <w:bottom w:val="single" w:sz="4" w:space="0" w:color="auto"/>
              <w:right w:val="single" w:sz="4" w:space="0" w:color="auto"/>
            </w:tcBorders>
            <w:shd w:val="clear" w:color="auto" w:fill="auto"/>
            <w:vAlign w:val="center"/>
            <w:tcPrChange w:id="28034" w:author="Kazuyoshi Uesaka" w:date="2021-02-02T15:07:00Z">
              <w:tcPr>
                <w:tcW w:w="1418" w:type="dxa"/>
                <w:tcBorders>
                  <w:left w:val="single" w:sz="4" w:space="0" w:color="auto"/>
                  <w:bottom w:val="single" w:sz="4" w:space="0" w:color="auto"/>
                  <w:right w:val="single" w:sz="4" w:space="0" w:color="auto"/>
                </w:tcBorders>
                <w:shd w:val="clear" w:color="auto" w:fill="auto"/>
                <w:vAlign w:val="center"/>
              </w:tcPr>
            </w:tcPrChange>
          </w:tcPr>
          <w:p w14:paraId="5A9AECB6" w14:textId="77777777" w:rsidR="00B311BE" w:rsidRPr="00811733" w:rsidRDefault="00B311BE" w:rsidP="005D4728">
            <w:pPr>
              <w:pStyle w:val="TAH"/>
              <w:rPr>
                <w:ins w:id="28035" w:author="I. Siomina - RAN4#98-e" w:date="2021-02-11T14:20:00Z"/>
                <w:b w:val="0"/>
                <w:bCs/>
              </w:rPr>
            </w:pPr>
            <w:ins w:id="28036" w:author="I. Siomina - RAN4#98-e" w:date="2021-02-11T14:20:00Z">
              <w:r w:rsidRPr="00811733">
                <w:rPr>
                  <w:b w:val="0"/>
                  <w:bCs/>
                </w:rPr>
                <w:t>Note 11, 12</w:t>
              </w:r>
            </w:ins>
          </w:p>
        </w:tc>
        <w:tc>
          <w:tcPr>
            <w:tcW w:w="850" w:type="dxa"/>
            <w:tcBorders>
              <w:top w:val="nil"/>
              <w:left w:val="single" w:sz="4" w:space="0" w:color="auto"/>
              <w:bottom w:val="single" w:sz="4" w:space="0" w:color="auto"/>
              <w:right w:val="single" w:sz="4" w:space="0" w:color="auto"/>
            </w:tcBorders>
            <w:shd w:val="clear" w:color="auto" w:fill="auto"/>
            <w:vAlign w:val="center"/>
            <w:tcPrChange w:id="28037" w:author="Kazuyoshi Uesaka" w:date="2021-02-02T15:07:00Z">
              <w:tcPr>
                <w:tcW w:w="850" w:type="dxa"/>
                <w:tcBorders>
                  <w:top w:val="nil"/>
                  <w:left w:val="single" w:sz="4" w:space="0" w:color="auto"/>
                  <w:bottom w:val="single" w:sz="4" w:space="0" w:color="auto"/>
                  <w:right w:val="single" w:sz="4" w:space="0" w:color="auto"/>
                </w:tcBorders>
                <w:shd w:val="clear" w:color="auto" w:fill="auto"/>
                <w:vAlign w:val="center"/>
              </w:tcPr>
            </w:tcPrChange>
          </w:tcPr>
          <w:p w14:paraId="0477F210" w14:textId="77777777" w:rsidR="00B311BE" w:rsidRPr="00811733" w:rsidRDefault="00B311BE" w:rsidP="005D4728">
            <w:pPr>
              <w:pStyle w:val="TAH"/>
              <w:rPr>
                <w:ins w:id="28038" w:author="I. Siomina - RAN4#98-e" w:date="2021-02-11T14:20:00Z"/>
                <w:b w:val="0"/>
                <w:bCs/>
              </w:rPr>
            </w:pPr>
          </w:p>
        </w:tc>
        <w:tc>
          <w:tcPr>
            <w:tcW w:w="879" w:type="dxa"/>
            <w:tcBorders>
              <w:top w:val="single" w:sz="4" w:space="0" w:color="auto"/>
              <w:left w:val="single" w:sz="4" w:space="0" w:color="auto"/>
              <w:bottom w:val="single" w:sz="4" w:space="0" w:color="auto"/>
              <w:right w:val="single" w:sz="4" w:space="0" w:color="auto"/>
            </w:tcBorders>
            <w:tcPrChange w:id="28039"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088E1187" w14:textId="77777777" w:rsidR="00B311BE" w:rsidRPr="00811733" w:rsidRDefault="00B311BE" w:rsidP="005D4728">
            <w:pPr>
              <w:pStyle w:val="TAH"/>
              <w:rPr>
                <w:ins w:id="28040" w:author="I. Siomina - RAN4#98-e" w:date="2021-02-11T14:20:00Z"/>
                <w:b w:val="0"/>
                <w:bCs/>
              </w:rPr>
            </w:pPr>
            <w:ins w:id="28041"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042"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4D4326FB" w14:textId="77777777" w:rsidR="00B311BE" w:rsidRPr="00811733" w:rsidRDefault="00B311BE" w:rsidP="005D4728">
            <w:pPr>
              <w:pStyle w:val="TAH"/>
              <w:rPr>
                <w:ins w:id="28043" w:author="I. Siomina - RAN4#98-e" w:date="2021-02-11T14:20:00Z"/>
                <w:b w:val="0"/>
                <w:bCs/>
              </w:rPr>
            </w:pPr>
            <w:ins w:id="28044"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045"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243B5B34" w14:textId="77777777" w:rsidR="00B311BE" w:rsidRPr="00811733" w:rsidRDefault="00B311BE" w:rsidP="005D4728">
            <w:pPr>
              <w:pStyle w:val="TAH"/>
              <w:rPr>
                <w:ins w:id="28046" w:author="I. Siomina - RAN4#98-e" w:date="2021-02-11T14:20:00Z"/>
                <w:b w:val="0"/>
                <w:bCs/>
              </w:rPr>
            </w:pPr>
            <w:ins w:id="28047"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048"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1426A293" w14:textId="77777777" w:rsidR="00B311BE" w:rsidRPr="00811733" w:rsidRDefault="00B311BE" w:rsidP="005D4728">
            <w:pPr>
              <w:pStyle w:val="TAH"/>
              <w:rPr>
                <w:ins w:id="28049" w:author="I. Siomina - RAN4#98-e" w:date="2021-02-11T14:20:00Z"/>
                <w:b w:val="0"/>
                <w:bCs/>
              </w:rPr>
            </w:pPr>
            <w:ins w:id="28050"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051"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29379C39" w14:textId="77777777" w:rsidR="00B311BE" w:rsidRPr="00811733" w:rsidRDefault="00B311BE" w:rsidP="005D4728">
            <w:pPr>
              <w:pStyle w:val="TAH"/>
              <w:rPr>
                <w:ins w:id="28052" w:author="I. Siomina - RAN4#98-e" w:date="2021-02-11T14:20:00Z"/>
                <w:b w:val="0"/>
                <w:bCs/>
              </w:rPr>
            </w:pPr>
            <w:ins w:id="28053" w:author="I. Siomina - RAN4#98-e" w:date="2021-02-11T14:20:00Z">
              <w:r w:rsidRPr="00811733">
                <w:rPr>
                  <w:b w:val="0"/>
                  <w:bCs/>
                </w:rPr>
                <w:t>TBD</w:t>
              </w:r>
            </w:ins>
          </w:p>
        </w:tc>
      </w:tr>
      <w:tr w:rsidR="00B311BE" w:rsidRPr="00811733" w14:paraId="41036AF1" w14:textId="77777777" w:rsidTr="005D4728">
        <w:trPr>
          <w:cantSplit/>
          <w:trHeight w:val="187"/>
          <w:jc w:val="center"/>
          <w:ins w:id="28054" w:author="I. Siomina - RAN4#98-e" w:date="2021-02-11T14:20:00Z"/>
        </w:trPr>
        <w:tc>
          <w:tcPr>
            <w:tcW w:w="3681" w:type="dxa"/>
            <w:gridSpan w:val="3"/>
            <w:tcBorders>
              <w:top w:val="nil"/>
              <w:left w:val="single" w:sz="4" w:space="0" w:color="auto"/>
              <w:bottom w:val="single" w:sz="4" w:space="0" w:color="auto"/>
              <w:right w:val="single" w:sz="4" w:space="0" w:color="auto"/>
            </w:tcBorders>
            <w:shd w:val="clear" w:color="auto" w:fill="auto"/>
            <w:vAlign w:val="center"/>
          </w:tcPr>
          <w:p w14:paraId="6B3617D1" w14:textId="77777777" w:rsidR="00B311BE" w:rsidRPr="00811733" w:rsidRDefault="00B311BE" w:rsidP="005D4728">
            <w:pPr>
              <w:pStyle w:val="TAL"/>
              <w:rPr>
                <w:ins w:id="28055" w:author="I. Siomina - RAN4#98-e" w:date="2021-02-11T14:20:00Z"/>
              </w:rPr>
            </w:pPr>
            <w:ins w:id="28056" w:author="I. Siomina - RAN4#98-e" w:date="2021-02-11T14:20:00Z">
              <w:r w:rsidRPr="00811733">
                <w:t>UL CCA probability P</w:t>
              </w:r>
              <w:r w:rsidRPr="00811733">
                <w:rPr>
                  <w:vertAlign w:val="subscript"/>
                </w:rPr>
                <w:t>CCA,UL</w:t>
              </w:r>
            </w:ins>
          </w:p>
        </w:tc>
        <w:tc>
          <w:tcPr>
            <w:tcW w:w="850" w:type="dxa"/>
            <w:tcBorders>
              <w:top w:val="nil"/>
              <w:left w:val="single" w:sz="4" w:space="0" w:color="auto"/>
              <w:bottom w:val="single" w:sz="4" w:space="0" w:color="auto"/>
              <w:right w:val="single" w:sz="4" w:space="0" w:color="auto"/>
            </w:tcBorders>
            <w:shd w:val="clear" w:color="auto" w:fill="auto"/>
            <w:vAlign w:val="center"/>
          </w:tcPr>
          <w:p w14:paraId="153C9FDE" w14:textId="77777777" w:rsidR="00B311BE" w:rsidRPr="00811733" w:rsidRDefault="00B311BE" w:rsidP="005D4728">
            <w:pPr>
              <w:pStyle w:val="TAH"/>
              <w:rPr>
                <w:ins w:id="28057" w:author="I. Siomina - RAN4#98-e" w:date="2021-02-11T14:20:00Z"/>
                <w:b w:val="0"/>
                <w:bCs/>
              </w:rPr>
            </w:pPr>
          </w:p>
        </w:tc>
        <w:tc>
          <w:tcPr>
            <w:tcW w:w="879" w:type="dxa"/>
            <w:tcBorders>
              <w:top w:val="single" w:sz="4" w:space="0" w:color="auto"/>
              <w:left w:val="single" w:sz="4" w:space="0" w:color="auto"/>
              <w:bottom w:val="single" w:sz="4" w:space="0" w:color="auto"/>
              <w:right w:val="single" w:sz="4" w:space="0" w:color="auto"/>
            </w:tcBorders>
          </w:tcPr>
          <w:p w14:paraId="51CDD3B3" w14:textId="77777777" w:rsidR="00B311BE" w:rsidRPr="00811733" w:rsidRDefault="00B311BE" w:rsidP="005D4728">
            <w:pPr>
              <w:pStyle w:val="TAH"/>
              <w:rPr>
                <w:ins w:id="28058" w:author="I. Siomina - RAN4#98-e" w:date="2021-02-11T14:20:00Z"/>
                <w:b w:val="0"/>
                <w:bCs/>
              </w:rPr>
            </w:pPr>
            <w:ins w:id="28059"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603F61E0" w14:textId="77777777" w:rsidR="00B311BE" w:rsidRPr="00811733" w:rsidRDefault="00B311BE" w:rsidP="005D4728">
            <w:pPr>
              <w:pStyle w:val="TAH"/>
              <w:rPr>
                <w:ins w:id="28060" w:author="I. Siomina - RAN4#98-e" w:date="2021-02-11T14:20:00Z"/>
                <w:b w:val="0"/>
                <w:bCs/>
              </w:rPr>
            </w:pPr>
            <w:ins w:id="28061"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7A9AC522" w14:textId="77777777" w:rsidR="00B311BE" w:rsidRPr="00811733" w:rsidRDefault="00B311BE" w:rsidP="005D4728">
            <w:pPr>
              <w:pStyle w:val="TAH"/>
              <w:rPr>
                <w:ins w:id="28062" w:author="I. Siomina - RAN4#98-e" w:date="2021-02-11T14:20:00Z"/>
                <w:b w:val="0"/>
                <w:bCs/>
              </w:rPr>
            </w:pPr>
            <w:ins w:id="28063"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1E89A5BC" w14:textId="77777777" w:rsidR="00B311BE" w:rsidRPr="00811733" w:rsidRDefault="00B311BE" w:rsidP="005D4728">
            <w:pPr>
              <w:pStyle w:val="TAH"/>
              <w:rPr>
                <w:ins w:id="28064" w:author="I. Siomina - RAN4#98-e" w:date="2021-02-11T14:20:00Z"/>
                <w:b w:val="0"/>
                <w:bCs/>
              </w:rPr>
            </w:pPr>
            <w:ins w:id="28065"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21A7E4DB" w14:textId="77777777" w:rsidR="00B311BE" w:rsidRPr="00811733" w:rsidRDefault="00B311BE" w:rsidP="005D4728">
            <w:pPr>
              <w:pStyle w:val="TAH"/>
              <w:rPr>
                <w:ins w:id="28066" w:author="I. Siomina - RAN4#98-e" w:date="2021-02-11T14:20:00Z"/>
                <w:b w:val="0"/>
                <w:bCs/>
              </w:rPr>
            </w:pPr>
            <w:ins w:id="28067" w:author="I. Siomina - RAN4#98-e" w:date="2021-02-11T14:20:00Z">
              <w:r>
                <w:rPr>
                  <w:b w:val="0"/>
                  <w:bCs/>
                </w:rPr>
                <w:t>TBD</w:t>
              </w:r>
            </w:ins>
          </w:p>
        </w:tc>
      </w:tr>
      <w:tr w:rsidR="00B311BE" w:rsidRPr="00811733" w14:paraId="3AABAF3C" w14:textId="77777777" w:rsidTr="005D4728">
        <w:trPr>
          <w:cantSplit/>
          <w:trHeight w:val="187"/>
          <w:jc w:val="center"/>
          <w:ins w:id="28068"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3B2A8108" w14:textId="77777777" w:rsidR="00B311BE" w:rsidRPr="00811733" w:rsidRDefault="00B311BE" w:rsidP="005D4728">
            <w:pPr>
              <w:pStyle w:val="TAL"/>
              <w:rPr>
                <w:ins w:id="28069" w:author="I. Siomina - RAN4#98-e" w:date="2021-02-11T14:20:00Z"/>
              </w:rPr>
            </w:pPr>
            <w:ins w:id="28070" w:author="I. Siomina - RAN4#98-e" w:date="2021-02-11T14:20:00Z">
              <w:r w:rsidRPr="00811733">
                <w:rPr>
                  <w:lang w:eastAsia="ja-JP"/>
                </w:rPr>
                <w:t>EPRE ratio of PDCCH DMRS to SSS</w:t>
              </w:r>
            </w:ins>
          </w:p>
        </w:tc>
        <w:tc>
          <w:tcPr>
            <w:tcW w:w="850" w:type="dxa"/>
            <w:tcBorders>
              <w:top w:val="single" w:sz="4" w:space="0" w:color="auto"/>
              <w:left w:val="single" w:sz="4" w:space="0" w:color="auto"/>
              <w:bottom w:val="single" w:sz="4" w:space="0" w:color="auto"/>
              <w:right w:val="single" w:sz="4" w:space="0" w:color="auto"/>
            </w:tcBorders>
            <w:hideMark/>
          </w:tcPr>
          <w:p w14:paraId="68A4F5CE" w14:textId="77777777" w:rsidR="00B311BE" w:rsidRPr="00811733" w:rsidRDefault="00B311BE" w:rsidP="005D4728">
            <w:pPr>
              <w:pStyle w:val="TAC"/>
              <w:rPr>
                <w:ins w:id="28071" w:author="I. Siomina - RAN4#98-e" w:date="2021-02-11T14:20:00Z"/>
              </w:rPr>
            </w:pPr>
            <w:ins w:id="28072" w:author="I. Siomina - RAN4#98-e" w:date="2021-02-11T14:20:00Z">
              <w:r w:rsidRPr="00811733">
                <w:t>dB</w:t>
              </w:r>
            </w:ins>
          </w:p>
        </w:tc>
        <w:tc>
          <w:tcPr>
            <w:tcW w:w="4395" w:type="dxa"/>
            <w:gridSpan w:val="5"/>
            <w:tcBorders>
              <w:top w:val="single" w:sz="4" w:space="0" w:color="auto"/>
              <w:left w:val="single" w:sz="4" w:space="0" w:color="auto"/>
              <w:bottom w:val="nil"/>
              <w:right w:val="single" w:sz="4" w:space="0" w:color="auto"/>
            </w:tcBorders>
            <w:shd w:val="clear" w:color="auto" w:fill="auto"/>
          </w:tcPr>
          <w:p w14:paraId="1B76E13D" w14:textId="77777777" w:rsidR="00B311BE" w:rsidRPr="00811733" w:rsidRDefault="00B311BE" w:rsidP="005D4728">
            <w:pPr>
              <w:pStyle w:val="TAC"/>
              <w:rPr>
                <w:ins w:id="28073" w:author="I. Siomina - RAN4#98-e" w:date="2021-02-11T14:20:00Z"/>
              </w:rPr>
            </w:pPr>
            <w:ins w:id="28074" w:author="I. Siomina - RAN4#98-e" w:date="2021-02-11T14:20:00Z">
              <w:r w:rsidRPr="00811733">
                <w:t>0</w:t>
              </w:r>
            </w:ins>
          </w:p>
        </w:tc>
      </w:tr>
      <w:tr w:rsidR="00B311BE" w:rsidRPr="00811733" w14:paraId="6E20E4C3" w14:textId="77777777" w:rsidTr="005D4728">
        <w:trPr>
          <w:cantSplit/>
          <w:trHeight w:val="187"/>
          <w:jc w:val="center"/>
          <w:ins w:id="28075"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676E74F9" w14:textId="77777777" w:rsidR="00B311BE" w:rsidRPr="00811733" w:rsidRDefault="00B311BE" w:rsidP="005D4728">
            <w:pPr>
              <w:pStyle w:val="TAL"/>
              <w:rPr>
                <w:ins w:id="28076" w:author="I. Siomina - RAN4#98-e" w:date="2021-02-11T14:20:00Z"/>
              </w:rPr>
            </w:pPr>
            <w:ins w:id="28077" w:author="I. Siomina - RAN4#98-e" w:date="2021-02-11T14:20:00Z">
              <w:r w:rsidRPr="00811733">
                <w:rPr>
                  <w:lang w:eastAsia="ja-JP"/>
                </w:rPr>
                <w:t>EPRE ratio of PDCCH to PDCCH DMRS</w:t>
              </w:r>
            </w:ins>
          </w:p>
        </w:tc>
        <w:tc>
          <w:tcPr>
            <w:tcW w:w="850" w:type="dxa"/>
            <w:tcBorders>
              <w:top w:val="single" w:sz="4" w:space="0" w:color="auto"/>
              <w:left w:val="single" w:sz="4" w:space="0" w:color="auto"/>
              <w:bottom w:val="single" w:sz="4" w:space="0" w:color="auto"/>
              <w:right w:val="single" w:sz="4" w:space="0" w:color="auto"/>
            </w:tcBorders>
            <w:hideMark/>
          </w:tcPr>
          <w:p w14:paraId="138A6F0B" w14:textId="77777777" w:rsidR="00B311BE" w:rsidRPr="00811733" w:rsidRDefault="00B311BE" w:rsidP="005D4728">
            <w:pPr>
              <w:pStyle w:val="TAC"/>
              <w:rPr>
                <w:ins w:id="28078" w:author="I. Siomina - RAN4#98-e" w:date="2021-02-11T14:20:00Z"/>
              </w:rPr>
            </w:pPr>
            <w:ins w:id="28079"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tcPr>
          <w:p w14:paraId="40D2B2C4" w14:textId="77777777" w:rsidR="00B311BE" w:rsidRPr="00811733" w:rsidRDefault="00B311BE" w:rsidP="005D4728">
            <w:pPr>
              <w:pStyle w:val="TAC"/>
              <w:rPr>
                <w:ins w:id="28080" w:author="I. Siomina - RAN4#98-e" w:date="2021-02-11T14:20:00Z"/>
              </w:rPr>
            </w:pPr>
          </w:p>
        </w:tc>
      </w:tr>
      <w:tr w:rsidR="00B311BE" w:rsidRPr="00811733" w14:paraId="3A23BAED" w14:textId="77777777" w:rsidTr="005D4728">
        <w:trPr>
          <w:cantSplit/>
          <w:trHeight w:val="187"/>
          <w:jc w:val="center"/>
          <w:ins w:id="28081"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7EF50BB1" w14:textId="77777777" w:rsidR="00B311BE" w:rsidRPr="00811733" w:rsidRDefault="00B311BE" w:rsidP="005D4728">
            <w:pPr>
              <w:pStyle w:val="TAL"/>
              <w:rPr>
                <w:ins w:id="28082" w:author="I. Siomina - RAN4#98-e" w:date="2021-02-11T14:20:00Z"/>
              </w:rPr>
            </w:pPr>
            <w:ins w:id="28083" w:author="I. Siomina - RAN4#98-e" w:date="2021-02-11T14:20:00Z">
              <w:r w:rsidRPr="00811733">
                <w:rPr>
                  <w:lang w:eastAsia="ja-JP"/>
                </w:rPr>
                <w:t>EPRE ratio of PBCH DMRS to SSS</w:t>
              </w:r>
            </w:ins>
          </w:p>
        </w:tc>
        <w:tc>
          <w:tcPr>
            <w:tcW w:w="850" w:type="dxa"/>
            <w:tcBorders>
              <w:top w:val="single" w:sz="4" w:space="0" w:color="auto"/>
              <w:left w:val="single" w:sz="4" w:space="0" w:color="auto"/>
              <w:bottom w:val="single" w:sz="4" w:space="0" w:color="auto"/>
              <w:right w:val="single" w:sz="4" w:space="0" w:color="auto"/>
            </w:tcBorders>
            <w:hideMark/>
          </w:tcPr>
          <w:p w14:paraId="19CE7313" w14:textId="77777777" w:rsidR="00B311BE" w:rsidRPr="00811733" w:rsidRDefault="00B311BE" w:rsidP="005D4728">
            <w:pPr>
              <w:pStyle w:val="TAC"/>
              <w:rPr>
                <w:ins w:id="28084" w:author="I. Siomina - RAN4#98-e" w:date="2021-02-11T14:20:00Z"/>
              </w:rPr>
            </w:pPr>
            <w:ins w:id="28085"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tcPr>
          <w:p w14:paraId="2021576D" w14:textId="77777777" w:rsidR="00B311BE" w:rsidRPr="00811733" w:rsidRDefault="00B311BE" w:rsidP="005D4728">
            <w:pPr>
              <w:pStyle w:val="TAC"/>
              <w:rPr>
                <w:ins w:id="28086" w:author="I. Siomina - RAN4#98-e" w:date="2021-02-11T14:20:00Z"/>
              </w:rPr>
            </w:pPr>
          </w:p>
        </w:tc>
      </w:tr>
      <w:tr w:rsidR="00B311BE" w:rsidRPr="00811733" w14:paraId="27F17ED4" w14:textId="77777777" w:rsidTr="005D4728">
        <w:trPr>
          <w:cantSplit/>
          <w:trHeight w:val="187"/>
          <w:jc w:val="center"/>
          <w:ins w:id="28087"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07C6F722" w14:textId="77777777" w:rsidR="00B311BE" w:rsidRPr="00811733" w:rsidRDefault="00B311BE" w:rsidP="005D4728">
            <w:pPr>
              <w:pStyle w:val="TAL"/>
              <w:rPr>
                <w:ins w:id="28088" w:author="I. Siomina - RAN4#98-e" w:date="2021-02-11T14:20:00Z"/>
              </w:rPr>
            </w:pPr>
            <w:ins w:id="28089" w:author="I. Siomina - RAN4#98-e" w:date="2021-02-11T14:20:00Z">
              <w:r w:rsidRPr="00811733">
                <w:rPr>
                  <w:lang w:eastAsia="ja-JP"/>
                </w:rPr>
                <w:t>EPRE ratio of PBCH to PBCH DMRS</w:t>
              </w:r>
            </w:ins>
          </w:p>
        </w:tc>
        <w:tc>
          <w:tcPr>
            <w:tcW w:w="850" w:type="dxa"/>
            <w:tcBorders>
              <w:top w:val="single" w:sz="4" w:space="0" w:color="auto"/>
              <w:left w:val="single" w:sz="4" w:space="0" w:color="auto"/>
              <w:bottom w:val="single" w:sz="4" w:space="0" w:color="auto"/>
              <w:right w:val="single" w:sz="4" w:space="0" w:color="auto"/>
            </w:tcBorders>
            <w:hideMark/>
          </w:tcPr>
          <w:p w14:paraId="77038F71" w14:textId="77777777" w:rsidR="00B311BE" w:rsidRPr="00811733" w:rsidRDefault="00B311BE" w:rsidP="005D4728">
            <w:pPr>
              <w:pStyle w:val="TAC"/>
              <w:rPr>
                <w:ins w:id="28090" w:author="I. Siomina - RAN4#98-e" w:date="2021-02-11T14:20:00Z"/>
              </w:rPr>
            </w:pPr>
            <w:ins w:id="28091"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5EA2D5D0" w14:textId="77777777" w:rsidR="00B311BE" w:rsidRPr="00811733" w:rsidRDefault="00B311BE" w:rsidP="005D4728">
            <w:pPr>
              <w:pStyle w:val="TAC"/>
              <w:rPr>
                <w:ins w:id="28092" w:author="I. Siomina - RAN4#98-e" w:date="2021-02-11T14:20:00Z"/>
              </w:rPr>
            </w:pPr>
          </w:p>
        </w:tc>
      </w:tr>
      <w:tr w:rsidR="00B311BE" w:rsidRPr="00811733" w14:paraId="75D17BF3" w14:textId="77777777" w:rsidTr="005D4728">
        <w:trPr>
          <w:cantSplit/>
          <w:trHeight w:val="187"/>
          <w:jc w:val="center"/>
          <w:ins w:id="28093"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769B64ED" w14:textId="77777777" w:rsidR="00B311BE" w:rsidRPr="00811733" w:rsidRDefault="00B311BE" w:rsidP="005D4728">
            <w:pPr>
              <w:pStyle w:val="TAL"/>
              <w:rPr>
                <w:ins w:id="28094" w:author="I. Siomina - RAN4#98-e" w:date="2021-02-11T14:20:00Z"/>
              </w:rPr>
            </w:pPr>
            <w:ins w:id="28095" w:author="I. Siomina - RAN4#98-e" w:date="2021-02-11T14:20:00Z">
              <w:r w:rsidRPr="00811733">
                <w:rPr>
                  <w:lang w:eastAsia="ja-JP"/>
                </w:rPr>
                <w:t>EPRE ratio of PSS to SSS</w:t>
              </w:r>
            </w:ins>
          </w:p>
        </w:tc>
        <w:tc>
          <w:tcPr>
            <w:tcW w:w="850" w:type="dxa"/>
            <w:tcBorders>
              <w:top w:val="single" w:sz="4" w:space="0" w:color="auto"/>
              <w:left w:val="single" w:sz="4" w:space="0" w:color="auto"/>
              <w:bottom w:val="single" w:sz="4" w:space="0" w:color="auto"/>
              <w:right w:val="single" w:sz="4" w:space="0" w:color="auto"/>
            </w:tcBorders>
            <w:hideMark/>
          </w:tcPr>
          <w:p w14:paraId="427BD71A" w14:textId="77777777" w:rsidR="00B311BE" w:rsidRPr="00811733" w:rsidRDefault="00B311BE" w:rsidP="005D4728">
            <w:pPr>
              <w:pStyle w:val="TAC"/>
              <w:rPr>
                <w:ins w:id="28096" w:author="I. Siomina - RAN4#98-e" w:date="2021-02-11T14:20:00Z"/>
              </w:rPr>
            </w:pPr>
            <w:ins w:id="28097"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23F7D5CA" w14:textId="77777777" w:rsidR="00B311BE" w:rsidRPr="00811733" w:rsidRDefault="00B311BE" w:rsidP="005D4728">
            <w:pPr>
              <w:pStyle w:val="TAC"/>
              <w:rPr>
                <w:ins w:id="28098" w:author="I. Siomina - RAN4#98-e" w:date="2021-02-11T14:20:00Z"/>
              </w:rPr>
            </w:pPr>
          </w:p>
        </w:tc>
      </w:tr>
      <w:tr w:rsidR="00B311BE" w:rsidRPr="00811733" w14:paraId="0B0B6D8F" w14:textId="77777777" w:rsidTr="005D4728">
        <w:trPr>
          <w:cantSplit/>
          <w:trHeight w:val="187"/>
          <w:jc w:val="center"/>
          <w:ins w:id="28099"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008D03C1" w14:textId="77777777" w:rsidR="00B311BE" w:rsidRPr="00811733" w:rsidRDefault="00B311BE" w:rsidP="005D4728">
            <w:pPr>
              <w:pStyle w:val="TAL"/>
              <w:rPr>
                <w:ins w:id="28100" w:author="I. Siomina - RAN4#98-e" w:date="2021-02-11T14:20:00Z"/>
              </w:rPr>
            </w:pPr>
            <w:ins w:id="28101" w:author="I. Siomina - RAN4#98-e" w:date="2021-02-11T14:20:00Z">
              <w:r w:rsidRPr="00811733">
                <w:rPr>
                  <w:lang w:eastAsia="ja-JP"/>
                </w:rPr>
                <w:t xml:space="preserve">EPRE ratio of PDSCH DMRS to SSS </w:t>
              </w:r>
            </w:ins>
          </w:p>
        </w:tc>
        <w:tc>
          <w:tcPr>
            <w:tcW w:w="850" w:type="dxa"/>
            <w:tcBorders>
              <w:top w:val="single" w:sz="4" w:space="0" w:color="auto"/>
              <w:left w:val="single" w:sz="4" w:space="0" w:color="auto"/>
              <w:bottom w:val="single" w:sz="4" w:space="0" w:color="auto"/>
              <w:right w:val="single" w:sz="4" w:space="0" w:color="auto"/>
            </w:tcBorders>
            <w:hideMark/>
          </w:tcPr>
          <w:p w14:paraId="3CD5BAEF" w14:textId="77777777" w:rsidR="00B311BE" w:rsidRPr="00811733" w:rsidRDefault="00B311BE" w:rsidP="005D4728">
            <w:pPr>
              <w:pStyle w:val="TAC"/>
              <w:rPr>
                <w:ins w:id="28102" w:author="I. Siomina - RAN4#98-e" w:date="2021-02-11T14:20:00Z"/>
              </w:rPr>
            </w:pPr>
            <w:ins w:id="28103"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6E714906" w14:textId="77777777" w:rsidR="00B311BE" w:rsidRPr="00811733" w:rsidRDefault="00B311BE" w:rsidP="005D4728">
            <w:pPr>
              <w:pStyle w:val="TAC"/>
              <w:rPr>
                <w:ins w:id="28104" w:author="I. Siomina - RAN4#98-e" w:date="2021-02-11T14:20:00Z"/>
              </w:rPr>
            </w:pPr>
          </w:p>
        </w:tc>
      </w:tr>
      <w:tr w:rsidR="00B311BE" w:rsidRPr="00811733" w14:paraId="4A53CD7B" w14:textId="77777777" w:rsidTr="005D4728">
        <w:trPr>
          <w:cantSplit/>
          <w:trHeight w:val="187"/>
          <w:jc w:val="center"/>
          <w:ins w:id="28105"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5076BC86" w14:textId="77777777" w:rsidR="00B311BE" w:rsidRPr="00811733" w:rsidRDefault="00B311BE" w:rsidP="005D4728">
            <w:pPr>
              <w:pStyle w:val="TAL"/>
              <w:rPr>
                <w:ins w:id="28106" w:author="I. Siomina - RAN4#98-e" w:date="2021-02-11T14:20:00Z"/>
              </w:rPr>
            </w:pPr>
            <w:ins w:id="28107" w:author="I. Siomina - RAN4#98-e" w:date="2021-02-11T14:20:00Z">
              <w:r w:rsidRPr="00811733">
                <w:rPr>
                  <w:lang w:eastAsia="ja-JP"/>
                </w:rPr>
                <w:t>EPRE ratio of PDSCH to PDSCH DMRS</w:t>
              </w:r>
            </w:ins>
          </w:p>
        </w:tc>
        <w:tc>
          <w:tcPr>
            <w:tcW w:w="850" w:type="dxa"/>
            <w:tcBorders>
              <w:top w:val="single" w:sz="4" w:space="0" w:color="auto"/>
              <w:left w:val="single" w:sz="4" w:space="0" w:color="auto"/>
              <w:bottom w:val="single" w:sz="4" w:space="0" w:color="auto"/>
              <w:right w:val="single" w:sz="4" w:space="0" w:color="auto"/>
            </w:tcBorders>
            <w:hideMark/>
          </w:tcPr>
          <w:p w14:paraId="762B35A5" w14:textId="77777777" w:rsidR="00B311BE" w:rsidRPr="00811733" w:rsidRDefault="00B311BE" w:rsidP="005D4728">
            <w:pPr>
              <w:pStyle w:val="TAC"/>
              <w:rPr>
                <w:ins w:id="28108" w:author="I. Siomina - RAN4#98-e" w:date="2021-02-11T14:20:00Z"/>
              </w:rPr>
            </w:pPr>
            <w:ins w:id="28109"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72B5FA64" w14:textId="77777777" w:rsidR="00B311BE" w:rsidRPr="00811733" w:rsidRDefault="00B311BE" w:rsidP="005D4728">
            <w:pPr>
              <w:pStyle w:val="TAC"/>
              <w:rPr>
                <w:ins w:id="28110" w:author="I. Siomina - RAN4#98-e" w:date="2021-02-11T14:20:00Z"/>
              </w:rPr>
            </w:pPr>
          </w:p>
        </w:tc>
      </w:tr>
      <w:tr w:rsidR="00B311BE" w:rsidRPr="00811733" w14:paraId="02592CC5" w14:textId="77777777" w:rsidTr="005D4728">
        <w:trPr>
          <w:cantSplit/>
          <w:trHeight w:val="187"/>
          <w:jc w:val="center"/>
          <w:ins w:id="28111"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0BFECAF8" w14:textId="77777777" w:rsidR="00B311BE" w:rsidRPr="00811733" w:rsidRDefault="00B311BE" w:rsidP="005D4728">
            <w:pPr>
              <w:pStyle w:val="TAL"/>
              <w:rPr>
                <w:ins w:id="28112" w:author="I. Siomina - RAN4#98-e" w:date="2021-02-11T14:20:00Z"/>
              </w:rPr>
            </w:pPr>
            <w:ins w:id="28113" w:author="I. Siomina - RAN4#98-e" w:date="2021-02-11T14:20:00Z">
              <w:r w:rsidRPr="00811733">
                <w:rPr>
                  <w:lang w:eastAsia="ja-JP"/>
                </w:rPr>
                <w:t>EPRE ratio of OCNG DMRS to SSS</w:t>
              </w:r>
            </w:ins>
          </w:p>
        </w:tc>
        <w:tc>
          <w:tcPr>
            <w:tcW w:w="850" w:type="dxa"/>
            <w:tcBorders>
              <w:top w:val="single" w:sz="4" w:space="0" w:color="auto"/>
              <w:left w:val="single" w:sz="4" w:space="0" w:color="auto"/>
              <w:bottom w:val="single" w:sz="4" w:space="0" w:color="auto"/>
              <w:right w:val="single" w:sz="4" w:space="0" w:color="auto"/>
            </w:tcBorders>
            <w:hideMark/>
          </w:tcPr>
          <w:p w14:paraId="48BD330E" w14:textId="77777777" w:rsidR="00B311BE" w:rsidRPr="00811733" w:rsidRDefault="00B311BE" w:rsidP="005D4728">
            <w:pPr>
              <w:pStyle w:val="TAC"/>
              <w:rPr>
                <w:ins w:id="28114" w:author="I. Siomina - RAN4#98-e" w:date="2021-02-11T14:20:00Z"/>
              </w:rPr>
            </w:pPr>
            <w:ins w:id="28115"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1D5C8B50" w14:textId="77777777" w:rsidR="00B311BE" w:rsidRPr="00811733" w:rsidRDefault="00B311BE" w:rsidP="005D4728">
            <w:pPr>
              <w:pStyle w:val="TAC"/>
              <w:rPr>
                <w:ins w:id="28116" w:author="I. Siomina - RAN4#98-e" w:date="2021-02-11T14:20:00Z"/>
              </w:rPr>
            </w:pPr>
          </w:p>
        </w:tc>
      </w:tr>
      <w:tr w:rsidR="00B311BE" w:rsidRPr="00811733" w14:paraId="21B7FC02" w14:textId="77777777" w:rsidTr="005D4728">
        <w:trPr>
          <w:cantSplit/>
          <w:trHeight w:val="187"/>
          <w:jc w:val="center"/>
          <w:ins w:id="28117"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32173797" w14:textId="77777777" w:rsidR="00B311BE" w:rsidRPr="00811733" w:rsidRDefault="00B311BE" w:rsidP="005D4728">
            <w:pPr>
              <w:pStyle w:val="TAL"/>
              <w:rPr>
                <w:ins w:id="28118" w:author="I. Siomina - RAN4#98-e" w:date="2021-02-11T14:20:00Z"/>
              </w:rPr>
            </w:pPr>
            <w:ins w:id="28119" w:author="I. Siomina - RAN4#98-e" w:date="2021-02-11T14:20:00Z">
              <w:r w:rsidRPr="00811733">
                <w:rPr>
                  <w:lang w:eastAsia="ja-JP"/>
                </w:rPr>
                <w:t>EPRE ratio of OCNG to OCNG DMRS</w:t>
              </w:r>
            </w:ins>
          </w:p>
        </w:tc>
        <w:tc>
          <w:tcPr>
            <w:tcW w:w="850" w:type="dxa"/>
            <w:tcBorders>
              <w:top w:val="single" w:sz="4" w:space="0" w:color="auto"/>
              <w:left w:val="single" w:sz="4" w:space="0" w:color="auto"/>
              <w:bottom w:val="single" w:sz="4" w:space="0" w:color="auto"/>
              <w:right w:val="single" w:sz="4" w:space="0" w:color="auto"/>
            </w:tcBorders>
            <w:hideMark/>
          </w:tcPr>
          <w:p w14:paraId="3FBC7446" w14:textId="77777777" w:rsidR="00B311BE" w:rsidRPr="00811733" w:rsidRDefault="00B311BE" w:rsidP="005D4728">
            <w:pPr>
              <w:pStyle w:val="TAC"/>
              <w:rPr>
                <w:ins w:id="28120" w:author="I. Siomina - RAN4#98-e" w:date="2021-02-11T14:20:00Z"/>
              </w:rPr>
            </w:pPr>
            <w:ins w:id="28121" w:author="I. Siomina - RAN4#98-e" w:date="2021-02-11T14:20:00Z">
              <w:r w:rsidRPr="00811733">
                <w:t>dB</w:t>
              </w:r>
            </w:ins>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3BC578CC" w14:textId="77777777" w:rsidR="00B311BE" w:rsidRPr="00811733" w:rsidRDefault="00B311BE" w:rsidP="005D4728">
            <w:pPr>
              <w:pStyle w:val="TAC"/>
              <w:rPr>
                <w:ins w:id="28122" w:author="I. Siomina - RAN4#98-e" w:date="2021-02-11T14:20:00Z"/>
              </w:rPr>
            </w:pPr>
          </w:p>
        </w:tc>
      </w:tr>
      <w:tr w:rsidR="00B311BE" w:rsidRPr="00811733" w14:paraId="4AFEDFEF" w14:textId="77777777" w:rsidTr="005D4728">
        <w:trPr>
          <w:cantSplit/>
          <w:trHeight w:val="187"/>
          <w:jc w:val="center"/>
          <w:ins w:id="28123" w:author="I. Siomina - RAN4#98-e" w:date="2021-02-11T14:20:00Z"/>
        </w:trPr>
        <w:tc>
          <w:tcPr>
            <w:tcW w:w="1271" w:type="dxa"/>
            <w:tcBorders>
              <w:top w:val="single" w:sz="4" w:space="0" w:color="auto"/>
              <w:left w:val="single" w:sz="4" w:space="0" w:color="auto"/>
              <w:bottom w:val="nil"/>
              <w:right w:val="single" w:sz="4" w:space="0" w:color="auto"/>
            </w:tcBorders>
            <w:shd w:val="clear" w:color="auto" w:fill="auto"/>
            <w:hideMark/>
          </w:tcPr>
          <w:p w14:paraId="2A4BA0A9" w14:textId="77777777" w:rsidR="00B311BE" w:rsidRPr="00811733" w:rsidRDefault="00B311BE" w:rsidP="005D4728">
            <w:pPr>
              <w:pStyle w:val="TAL"/>
              <w:rPr>
                <w:ins w:id="28124" w:author="I. Siomina - RAN4#98-e" w:date="2021-02-11T14:20:00Z"/>
              </w:rPr>
            </w:pPr>
            <w:ins w:id="28125" w:author="I. Siomina - RAN4#98-e" w:date="2021-02-11T14:20:00Z">
              <w:r w:rsidRPr="00811733">
                <w:rPr>
                  <w:rFonts w:eastAsia="?? ??"/>
                </w:rPr>
                <w:t xml:space="preserve">SNR_SSB of </w:t>
              </w:r>
              <w:r w:rsidRPr="00811733">
                <w:t>set q</w:t>
              </w:r>
              <w:r w:rsidRPr="00811733">
                <w:rPr>
                  <w:vertAlign w:val="subscript"/>
                </w:rPr>
                <w:t>0</w:t>
              </w:r>
            </w:ins>
          </w:p>
        </w:tc>
        <w:tc>
          <w:tcPr>
            <w:tcW w:w="2410" w:type="dxa"/>
            <w:gridSpan w:val="2"/>
            <w:tcBorders>
              <w:top w:val="single" w:sz="4" w:space="0" w:color="auto"/>
              <w:left w:val="single" w:sz="4" w:space="0" w:color="auto"/>
              <w:bottom w:val="single" w:sz="4" w:space="0" w:color="auto"/>
              <w:right w:val="single" w:sz="4" w:space="0" w:color="auto"/>
            </w:tcBorders>
            <w:hideMark/>
          </w:tcPr>
          <w:p w14:paraId="325F3542" w14:textId="77777777" w:rsidR="00B311BE" w:rsidRPr="00811733" w:rsidRDefault="00B311BE" w:rsidP="005D4728">
            <w:pPr>
              <w:pStyle w:val="TAL"/>
              <w:rPr>
                <w:ins w:id="28126" w:author="I. Siomina - RAN4#98-e" w:date="2021-02-11T14:20:00Z"/>
                <w:noProof/>
              </w:rPr>
            </w:pPr>
            <w:ins w:id="28127" w:author="I. Siomina - RAN4#98-e" w:date="2021-02-11T14:20:00Z">
              <w:r w:rsidRPr="00811733">
                <w:rPr>
                  <w:noProof/>
                </w:rPr>
                <w:t>Config 1</w:t>
              </w:r>
            </w:ins>
          </w:p>
        </w:tc>
        <w:tc>
          <w:tcPr>
            <w:tcW w:w="850" w:type="dxa"/>
            <w:tcBorders>
              <w:top w:val="single" w:sz="4" w:space="0" w:color="auto"/>
              <w:left w:val="single" w:sz="4" w:space="0" w:color="auto"/>
              <w:bottom w:val="nil"/>
              <w:right w:val="single" w:sz="4" w:space="0" w:color="auto"/>
            </w:tcBorders>
            <w:shd w:val="clear" w:color="auto" w:fill="auto"/>
            <w:hideMark/>
          </w:tcPr>
          <w:p w14:paraId="098AF1DB" w14:textId="77777777" w:rsidR="00B311BE" w:rsidRPr="00811733" w:rsidRDefault="00B311BE" w:rsidP="005D4728">
            <w:pPr>
              <w:pStyle w:val="TAC"/>
              <w:rPr>
                <w:ins w:id="28128" w:author="I. Siomina - RAN4#98-e" w:date="2021-02-11T14:20:00Z"/>
              </w:rPr>
            </w:pPr>
            <w:ins w:id="28129" w:author="I. Siomina - RAN4#98-e" w:date="2021-02-11T14:20:00Z">
              <w:r w:rsidRPr="00811733">
                <w:t>dB</w:t>
              </w:r>
            </w:ins>
          </w:p>
        </w:tc>
        <w:tc>
          <w:tcPr>
            <w:tcW w:w="879" w:type="dxa"/>
            <w:tcBorders>
              <w:top w:val="single" w:sz="4" w:space="0" w:color="auto"/>
              <w:left w:val="single" w:sz="4" w:space="0" w:color="auto"/>
              <w:bottom w:val="single" w:sz="4" w:space="0" w:color="auto"/>
              <w:right w:val="single" w:sz="4" w:space="0" w:color="auto"/>
            </w:tcBorders>
          </w:tcPr>
          <w:p w14:paraId="326D1FF9" w14:textId="77777777" w:rsidR="00B311BE" w:rsidRPr="00811733" w:rsidRDefault="00B311BE" w:rsidP="005D4728">
            <w:pPr>
              <w:pStyle w:val="TAC"/>
              <w:rPr>
                <w:ins w:id="28130" w:author="I. Siomina - RAN4#98-e" w:date="2021-02-11T14:20:00Z"/>
                <w:noProof/>
              </w:rPr>
            </w:pPr>
            <w:ins w:id="28131" w:author="I. Siomina - RAN4#98-e" w:date="2021-02-11T14:20:00Z">
              <w:r w:rsidRPr="00811733">
                <w:rPr>
                  <w:rFonts w:eastAsia="MS Mincho"/>
                </w:rPr>
                <w:t>5</w:t>
              </w:r>
            </w:ins>
          </w:p>
        </w:tc>
        <w:tc>
          <w:tcPr>
            <w:tcW w:w="879" w:type="dxa"/>
            <w:tcBorders>
              <w:top w:val="single" w:sz="4" w:space="0" w:color="auto"/>
              <w:left w:val="single" w:sz="4" w:space="0" w:color="auto"/>
              <w:bottom w:val="single" w:sz="4" w:space="0" w:color="auto"/>
              <w:right w:val="single" w:sz="4" w:space="0" w:color="auto"/>
            </w:tcBorders>
          </w:tcPr>
          <w:p w14:paraId="1F705CE4" w14:textId="77777777" w:rsidR="00B311BE" w:rsidRPr="00811733" w:rsidRDefault="00B311BE" w:rsidP="005D4728">
            <w:pPr>
              <w:pStyle w:val="TAC"/>
              <w:rPr>
                <w:ins w:id="28132" w:author="I. Siomina - RAN4#98-e" w:date="2021-02-11T14:20:00Z"/>
                <w:noProof/>
              </w:rPr>
            </w:pPr>
            <w:ins w:id="28133" w:author="I. Siomina - RAN4#98-e" w:date="2021-02-11T14:20:00Z">
              <w:r w:rsidRPr="00811733">
                <w:rPr>
                  <w:rFonts w:eastAsia="MS Mincho"/>
                </w:rPr>
                <w:t>-3</w:t>
              </w:r>
            </w:ins>
          </w:p>
        </w:tc>
        <w:tc>
          <w:tcPr>
            <w:tcW w:w="879" w:type="dxa"/>
            <w:tcBorders>
              <w:top w:val="single" w:sz="4" w:space="0" w:color="auto"/>
              <w:left w:val="single" w:sz="4" w:space="0" w:color="auto"/>
              <w:bottom w:val="single" w:sz="4" w:space="0" w:color="auto"/>
              <w:right w:val="single" w:sz="4" w:space="0" w:color="auto"/>
            </w:tcBorders>
          </w:tcPr>
          <w:p w14:paraId="34A84A9B" w14:textId="77777777" w:rsidR="00B311BE" w:rsidRPr="00811733" w:rsidRDefault="00B311BE" w:rsidP="005D4728">
            <w:pPr>
              <w:pStyle w:val="TAC"/>
              <w:rPr>
                <w:ins w:id="28134" w:author="I. Siomina - RAN4#98-e" w:date="2021-02-11T14:20:00Z"/>
                <w:noProof/>
              </w:rPr>
            </w:pPr>
            <w:ins w:id="28135" w:author="I. Siomina - RAN4#98-e" w:date="2021-02-11T14:20:00Z">
              <w:r w:rsidRPr="00811733">
                <w:rPr>
                  <w:rFonts w:eastAsia="MS Mincho"/>
                </w:rPr>
                <w:t>-12</w:t>
              </w:r>
            </w:ins>
          </w:p>
        </w:tc>
        <w:tc>
          <w:tcPr>
            <w:tcW w:w="879" w:type="dxa"/>
            <w:tcBorders>
              <w:top w:val="single" w:sz="4" w:space="0" w:color="auto"/>
              <w:left w:val="single" w:sz="4" w:space="0" w:color="auto"/>
              <w:bottom w:val="single" w:sz="4" w:space="0" w:color="auto"/>
              <w:right w:val="single" w:sz="4" w:space="0" w:color="auto"/>
            </w:tcBorders>
          </w:tcPr>
          <w:p w14:paraId="3742E37E" w14:textId="77777777" w:rsidR="00B311BE" w:rsidRPr="00811733" w:rsidRDefault="00B311BE" w:rsidP="005D4728">
            <w:pPr>
              <w:pStyle w:val="TAC"/>
              <w:rPr>
                <w:ins w:id="28136" w:author="I. Siomina - RAN4#98-e" w:date="2021-02-11T14:20:00Z"/>
                <w:noProof/>
              </w:rPr>
            </w:pPr>
            <w:ins w:id="28137" w:author="I. Siomina - RAN4#98-e" w:date="2021-02-11T14:20:00Z">
              <w:r w:rsidRPr="00811733">
                <w:rPr>
                  <w:rFonts w:eastAsia="MS Mincho"/>
                </w:rPr>
                <w:t>-12</w:t>
              </w:r>
            </w:ins>
          </w:p>
        </w:tc>
        <w:tc>
          <w:tcPr>
            <w:tcW w:w="879" w:type="dxa"/>
            <w:tcBorders>
              <w:top w:val="single" w:sz="4" w:space="0" w:color="auto"/>
              <w:left w:val="single" w:sz="4" w:space="0" w:color="auto"/>
              <w:bottom w:val="single" w:sz="4" w:space="0" w:color="auto"/>
              <w:right w:val="single" w:sz="4" w:space="0" w:color="auto"/>
            </w:tcBorders>
          </w:tcPr>
          <w:p w14:paraId="1C1E21AE" w14:textId="77777777" w:rsidR="00B311BE" w:rsidRPr="00811733" w:rsidRDefault="00B311BE" w:rsidP="005D4728">
            <w:pPr>
              <w:pStyle w:val="TAC"/>
              <w:rPr>
                <w:ins w:id="28138" w:author="I. Siomina - RAN4#98-e" w:date="2021-02-11T14:20:00Z"/>
                <w:noProof/>
              </w:rPr>
            </w:pPr>
            <w:ins w:id="28139" w:author="I. Siomina - RAN4#98-e" w:date="2021-02-11T14:20:00Z">
              <w:r w:rsidRPr="00811733">
                <w:rPr>
                  <w:rFonts w:eastAsia="MS Mincho"/>
                </w:rPr>
                <w:t>-12</w:t>
              </w:r>
            </w:ins>
          </w:p>
        </w:tc>
      </w:tr>
      <w:tr w:rsidR="00B311BE" w:rsidRPr="00811733" w14:paraId="3F40D10C" w14:textId="77777777" w:rsidTr="005D4728">
        <w:trPr>
          <w:cantSplit/>
          <w:trHeight w:val="187"/>
          <w:jc w:val="center"/>
          <w:ins w:id="28140" w:author="I. Siomina - RAN4#98-e" w:date="2021-02-11T14:20:00Z"/>
        </w:trPr>
        <w:tc>
          <w:tcPr>
            <w:tcW w:w="1271" w:type="dxa"/>
            <w:tcBorders>
              <w:top w:val="single" w:sz="4" w:space="0" w:color="auto"/>
              <w:left w:val="single" w:sz="4" w:space="0" w:color="auto"/>
              <w:bottom w:val="nil"/>
              <w:right w:val="single" w:sz="4" w:space="0" w:color="auto"/>
            </w:tcBorders>
            <w:shd w:val="clear" w:color="auto" w:fill="auto"/>
          </w:tcPr>
          <w:p w14:paraId="2EE1B7DB" w14:textId="77777777" w:rsidR="00B311BE" w:rsidRPr="00811733" w:rsidRDefault="00B311BE" w:rsidP="005D4728">
            <w:pPr>
              <w:pStyle w:val="TAL"/>
              <w:rPr>
                <w:ins w:id="28141" w:author="I. Siomina - RAN4#98-e" w:date="2021-02-11T14:20:00Z"/>
              </w:rPr>
            </w:pPr>
            <w:ins w:id="28142" w:author="I. Siomina - RAN4#98-e" w:date="2021-02-11T14:20:00Z">
              <w:r w:rsidRPr="00811733">
                <w:t>SNR_SSB of set q</w:t>
              </w:r>
              <w:r w:rsidRPr="00811733">
                <w:rPr>
                  <w:vertAlign w:val="subscript"/>
                </w:rPr>
                <w:t>1</w:t>
              </w:r>
            </w:ins>
          </w:p>
        </w:tc>
        <w:tc>
          <w:tcPr>
            <w:tcW w:w="2410" w:type="dxa"/>
            <w:gridSpan w:val="2"/>
            <w:tcBorders>
              <w:top w:val="single" w:sz="4" w:space="0" w:color="auto"/>
              <w:left w:val="single" w:sz="4" w:space="0" w:color="auto"/>
              <w:bottom w:val="single" w:sz="4" w:space="0" w:color="auto"/>
              <w:right w:val="single" w:sz="4" w:space="0" w:color="auto"/>
            </w:tcBorders>
          </w:tcPr>
          <w:p w14:paraId="245712D8" w14:textId="77777777" w:rsidR="00B311BE" w:rsidRPr="00811733" w:rsidRDefault="00B311BE" w:rsidP="005D4728">
            <w:pPr>
              <w:pStyle w:val="TAL"/>
              <w:rPr>
                <w:ins w:id="28143" w:author="I. Siomina - RAN4#98-e" w:date="2021-02-11T14:20:00Z"/>
                <w:noProof/>
              </w:rPr>
            </w:pPr>
            <w:ins w:id="28144" w:author="I. Siomina - RAN4#98-e" w:date="2021-02-11T14:20:00Z">
              <w:r w:rsidRPr="00811733">
                <w:rPr>
                  <w:noProof/>
                </w:rPr>
                <w:t>Config 1</w:t>
              </w:r>
            </w:ins>
          </w:p>
        </w:tc>
        <w:tc>
          <w:tcPr>
            <w:tcW w:w="850" w:type="dxa"/>
            <w:tcBorders>
              <w:top w:val="single" w:sz="4" w:space="0" w:color="auto"/>
              <w:left w:val="single" w:sz="4" w:space="0" w:color="auto"/>
              <w:bottom w:val="nil"/>
              <w:right w:val="single" w:sz="4" w:space="0" w:color="auto"/>
            </w:tcBorders>
            <w:shd w:val="clear" w:color="auto" w:fill="auto"/>
          </w:tcPr>
          <w:p w14:paraId="3B7AAA7B" w14:textId="77777777" w:rsidR="00B311BE" w:rsidRPr="00811733" w:rsidRDefault="00B311BE" w:rsidP="005D4728">
            <w:pPr>
              <w:pStyle w:val="TAC"/>
              <w:rPr>
                <w:ins w:id="28145" w:author="I. Siomina - RAN4#98-e" w:date="2021-02-11T14:20:00Z"/>
              </w:rPr>
            </w:pPr>
            <w:ins w:id="28146" w:author="I. Siomina - RAN4#98-e" w:date="2021-02-11T14:20:00Z">
              <w:r w:rsidRPr="00811733">
                <w:t>dB</w:t>
              </w:r>
            </w:ins>
          </w:p>
        </w:tc>
        <w:tc>
          <w:tcPr>
            <w:tcW w:w="879" w:type="dxa"/>
            <w:tcBorders>
              <w:top w:val="single" w:sz="4" w:space="0" w:color="auto"/>
              <w:left w:val="single" w:sz="4" w:space="0" w:color="auto"/>
              <w:bottom w:val="single" w:sz="4" w:space="0" w:color="auto"/>
              <w:right w:val="single" w:sz="4" w:space="0" w:color="auto"/>
            </w:tcBorders>
          </w:tcPr>
          <w:p w14:paraId="6BEB0B7F" w14:textId="77777777" w:rsidR="00B311BE" w:rsidRPr="00811733" w:rsidRDefault="00B311BE" w:rsidP="005D4728">
            <w:pPr>
              <w:pStyle w:val="TAC"/>
              <w:rPr>
                <w:ins w:id="28147" w:author="I. Siomina - RAN4#98-e" w:date="2021-02-11T14:20:00Z"/>
                <w:noProof/>
              </w:rPr>
            </w:pPr>
            <w:ins w:id="28148"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3324E6AC" w14:textId="77777777" w:rsidR="00B311BE" w:rsidRPr="00811733" w:rsidRDefault="00B311BE" w:rsidP="005D4728">
            <w:pPr>
              <w:pStyle w:val="TAC"/>
              <w:rPr>
                <w:ins w:id="28149" w:author="I. Siomina - RAN4#98-e" w:date="2021-02-11T14:20:00Z"/>
                <w:rFonts w:eastAsia="MS Mincho"/>
              </w:rPr>
            </w:pPr>
            <w:ins w:id="28150"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29B21EBD" w14:textId="77777777" w:rsidR="00B311BE" w:rsidRPr="00811733" w:rsidRDefault="00B311BE" w:rsidP="005D4728">
            <w:pPr>
              <w:pStyle w:val="TAC"/>
              <w:rPr>
                <w:ins w:id="28151" w:author="I. Siomina - RAN4#98-e" w:date="2021-02-11T14:20:00Z"/>
                <w:rFonts w:eastAsia="MS Mincho"/>
              </w:rPr>
            </w:pPr>
            <w:ins w:id="28152"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315212BA" w14:textId="77777777" w:rsidR="00B311BE" w:rsidRPr="00811733" w:rsidRDefault="00B311BE" w:rsidP="005D4728">
            <w:pPr>
              <w:pStyle w:val="TAC"/>
              <w:rPr>
                <w:ins w:id="28153" w:author="I. Siomina - RAN4#98-e" w:date="2021-02-11T14:20:00Z"/>
                <w:noProof/>
              </w:rPr>
            </w:pPr>
            <w:ins w:id="28154"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34A529C9" w14:textId="77777777" w:rsidR="00B311BE" w:rsidRPr="00811733" w:rsidRDefault="00B311BE" w:rsidP="005D4728">
            <w:pPr>
              <w:pStyle w:val="TAC"/>
              <w:rPr>
                <w:ins w:id="28155" w:author="I. Siomina - RAN4#98-e" w:date="2021-02-11T14:20:00Z"/>
                <w:noProof/>
              </w:rPr>
            </w:pPr>
            <w:ins w:id="28156" w:author="I. Siomina - RAN4#98-e" w:date="2021-02-11T14:20:00Z">
              <w:r w:rsidRPr="00811733">
                <w:rPr>
                  <w:rFonts w:eastAsia="MS Mincho"/>
                </w:rPr>
                <w:t>10</w:t>
              </w:r>
            </w:ins>
          </w:p>
        </w:tc>
      </w:tr>
      <w:tr w:rsidR="00B311BE" w:rsidRPr="00811733" w14:paraId="0A27B3CE" w14:textId="77777777" w:rsidTr="005D4728">
        <w:trPr>
          <w:cantSplit/>
          <w:trHeight w:val="187"/>
          <w:jc w:val="center"/>
          <w:ins w:id="28157" w:author="I. Siomina - RAN4#98-e" w:date="2021-02-11T14:20:00Z"/>
        </w:trPr>
        <w:tc>
          <w:tcPr>
            <w:tcW w:w="1271" w:type="dxa"/>
            <w:tcBorders>
              <w:left w:val="single" w:sz="4" w:space="0" w:color="auto"/>
              <w:bottom w:val="nil"/>
              <w:right w:val="single" w:sz="4" w:space="0" w:color="auto"/>
            </w:tcBorders>
            <w:shd w:val="clear" w:color="auto" w:fill="auto"/>
          </w:tcPr>
          <w:p w14:paraId="34A088B6" w14:textId="77777777" w:rsidR="00B311BE" w:rsidRPr="00811733" w:rsidRDefault="00B311BE" w:rsidP="005D4728">
            <w:pPr>
              <w:pStyle w:val="TAL"/>
              <w:rPr>
                <w:ins w:id="28158" w:author="I. Siomina - RAN4#98-e" w:date="2021-02-11T14:20:00Z"/>
              </w:rPr>
            </w:pPr>
            <w:ins w:id="28159" w:author="I. Siomina - RAN4#98-e" w:date="2021-02-11T14:20:00Z">
              <w:r w:rsidRPr="00811733">
                <w:rPr>
                  <w:lang w:eastAsia="zh-CN"/>
                </w:rPr>
                <w:t>SSB_RP</w:t>
              </w:r>
              <w:r w:rsidRPr="00811733">
                <w:t xml:space="preserve"> of set q</w:t>
              </w:r>
              <w:r w:rsidRPr="00811733">
                <w:rPr>
                  <w:vertAlign w:val="subscript"/>
                </w:rPr>
                <w:t>1</w:t>
              </w:r>
            </w:ins>
          </w:p>
        </w:tc>
        <w:tc>
          <w:tcPr>
            <w:tcW w:w="2410" w:type="dxa"/>
            <w:gridSpan w:val="2"/>
            <w:tcBorders>
              <w:top w:val="single" w:sz="4" w:space="0" w:color="auto"/>
              <w:left w:val="single" w:sz="4" w:space="0" w:color="auto"/>
              <w:bottom w:val="single" w:sz="4" w:space="0" w:color="auto"/>
              <w:right w:val="single" w:sz="4" w:space="0" w:color="auto"/>
            </w:tcBorders>
          </w:tcPr>
          <w:p w14:paraId="0DA96F4F" w14:textId="77777777" w:rsidR="00B311BE" w:rsidRPr="00811733" w:rsidRDefault="00B311BE" w:rsidP="005D4728">
            <w:pPr>
              <w:pStyle w:val="TAL"/>
              <w:rPr>
                <w:ins w:id="28160" w:author="I. Siomina - RAN4#98-e" w:date="2021-02-11T14:20:00Z"/>
                <w:noProof/>
              </w:rPr>
            </w:pPr>
            <w:ins w:id="28161" w:author="I. Siomina - RAN4#98-e" w:date="2021-02-11T14:20:00Z">
              <w:r w:rsidRPr="00811733">
                <w:rPr>
                  <w:noProof/>
                </w:rPr>
                <w:t>Config 1</w:t>
              </w:r>
            </w:ins>
          </w:p>
        </w:tc>
        <w:tc>
          <w:tcPr>
            <w:tcW w:w="850" w:type="dxa"/>
            <w:tcBorders>
              <w:left w:val="single" w:sz="4" w:space="0" w:color="auto"/>
              <w:bottom w:val="nil"/>
              <w:right w:val="single" w:sz="4" w:space="0" w:color="auto"/>
            </w:tcBorders>
            <w:shd w:val="clear" w:color="auto" w:fill="auto"/>
          </w:tcPr>
          <w:p w14:paraId="381FDE3A" w14:textId="77777777" w:rsidR="00B311BE" w:rsidRPr="00811733" w:rsidRDefault="00B311BE" w:rsidP="005D4728">
            <w:pPr>
              <w:pStyle w:val="TAC"/>
              <w:rPr>
                <w:ins w:id="28162" w:author="I. Siomina - RAN4#98-e" w:date="2021-02-11T14:20:00Z"/>
              </w:rPr>
            </w:pPr>
            <w:ins w:id="28163" w:author="I. Siomina - RAN4#98-e" w:date="2021-02-11T14:20:00Z">
              <w:r w:rsidRPr="00811733">
                <w:t>dBm/SCS kHz</w:t>
              </w:r>
            </w:ins>
          </w:p>
        </w:tc>
        <w:tc>
          <w:tcPr>
            <w:tcW w:w="879" w:type="dxa"/>
            <w:tcBorders>
              <w:top w:val="single" w:sz="4" w:space="0" w:color="auto"/>
              <w:left w:val="single" w:sz="4" w:space="0" w:color="auto"/>
              <w:bottom w:val="single" w:sz="4" w:space="0" w:color="auto"/>
              <w:right w:val="single" w:sz="4" w:space="0" w:color="auto"/>
            </w:tcBorders>
          </w:tcPr>
          <w:p w14:paraId="399D1736" w14:textId="77777777" w:rsidR="00B311BE" w:rsidRPr="00811733" w:rsidRDefault="00B311BE" w:rsidP="005D4728">
            <w:pPr>
              <w:pStyle w:val="TAC"/>
              <w:rPr>
                <w:ins w:id="28164" w:author="I. Siomina - RAN4#98-e" w:date="2021-02-11T14:20:00Z"/>
                <w:rFonts w:eastAsia="MS Mincho"/>
              </w:rPr>
            </w:pPr>
            <w:ins w:id="28165" w:author="I. Siomina - RAN4#98-e" w:date="2021-02-11T14:20:00Z">
              <w:r w:rsidRPr="00811733">
                <w:rPr>
                  <w:rFonts w:eastAsia="MS Mincho"/>
                </w:rPr>
                <w:t>-105</w:t>
              </w:r>
            </w:ins>
          </w:p>
        </w:tc>
        <w:tc>
          <w:tcPr>
            <w:tcW w:w="879" w:type="dxa"/>
            <w:tcBorders>
              <w:top w:val="single" w:sz="4" w:space="0" w:color="auto"/>
              <w:left w:val="single" w:sz="4" w:space="0" w:color="auto"/>
              <w:bottom w:val="single" w:sz="4" w:space="0" w:color="auto"/>
              <w:right w:val="single" w:sz="4" w:space="0" w:color="auto"/>
            </w:tcBorders>
          </w:tcPr>
          <w:p w14:paraId="5A9038AD" w14:textId="77777777" w:rsidR="00B311BE" w:rsidRPr="00811733" w:rsidRDefault="00B311BE" w:rsidP="005D4728">
            <w:pPr>
              <w:pStyle w:val="TAC"/>
              <w:rPr>
                <w:ins w:id="28166" w:author="I. Siomina - RAN4#98-e" w:date="2021-02-11T14:20:00Z"/>
                <w:rFonts w:eastAsia="MS Mincho"/>
              </w:rPr>
            </w:pPr>
            <w:ins w:id="28167" w:author="I. Siomina - RAN4#98-e" w:date="2021-02-11T14:20:00Z">
              <w:r w:rsidRPr="00811733">
                <w:rPr>
                  <w:rFonts w:eastAsia="MS Mincho"/>
                </w:rPr>
                <w:t>-105</w:t>
              </w:r>
            </w:ins>
          </w:p>
        </w:tc>
        <w:tc>
          <w:tcPr>
            <w:tcW w:w="879" w:type="dxa"/>
            <w:tcBorders>
              <w:top w:val="single" w:sz="4" w:space="0" w:color="auto"/>
              <w:left w:val="single" w:sz="4" w:space="0" w:color="auto"/>
              <w:bottom w:val="single" w:sz="4" w:space="0" w:color="auto"/>
              <w:right w:val="single" w:sz="4" w:space="0" w:color="auto"/>
            </w:tcBorders>
          </w:tcPr>
          <w:p w14:paraId="69DB1851" w14:textId="77777777" w:rsidR="00B311BE" w:rsidRPr="00811733" w:rsidRDefault="00B311BE" w:rsidP="005D4728">
            <w:pPr>
              <w:pStyle w:val="TAC"/>
              <w:rPr>
                <w:ins w:id="28168" w:author="I. Siomina - RAN4#98-e" w:date="2021-02-11T14:20:00Z"/>
                <w:rFonts w:eastAsia="MS Mincho"/>
              </w:rPr>
            </w:pPr>
            <w:ins w:id="28169" w:author="I. Siomina - RAN4#98-e" w:date="2021-02-11T14:20:00Z">
              <w:r w:rsidRPr="00811733">
                <w:rPr>
                  <w:rFonts w:eastAsia="MS Mincho"/>
                </w:rPr>
                <w:t>-85</w:t>
              </w:r>
            </w:ins>
          </w:p>
        </w:tc>
        <w:tc>
          <w:tcPr>
            <w:tcW w:w="879" w:type="dxa"/>
            <w:tcBorders>
              <w:top w:val="single" w:sz="4" w:space="0" w:color="auto"/>
              <w:left w:val="single" w:sz="4" w:space="0" w:color="auto"/>
              <w:bottom w:val="single" w:sz="4" w:space="0" w:color="auto"/>
              <w:right w:val="single" w:sz="4" w:space="0" w:color="auto"/>
            </w:tcBorders>
          </w:tcPr>
          <w:p w14:paraId="1540C29B" w14:textId="77777777" w:rsidR="00B311BE" w:rsidRPr="00811733" w:rsidRDefault="00B311BE" w:rsidP="005D4728">
            <w:pPr>
              <w:pStyle w:val="TAC"/>
              <w:rPr>
                <w:ins w:id="28170" w:author="I. Siomina - RAN4#98-e" w:date="2021-02-11T14:20:00Z"/>
                <w:rFonts w:eastAsia="MS Mincho"/>
              </w:rPr>
            </w:pPr>
            <w:ins w:id="28171" w:author="I. Siomina - RAN4#98-e" w:date="2021-02-11T14:20:00Z">
              <w:r w:rsidRPr="00811733">
                <w:rPr>
                  <w:rFonts w:eastAsia="MS Mincho"/>
                </w:rPr>
                <w:t>-85</w:t>
              </w:r>
            </w:ins>
          </w:p>
        </w:tc>
        <w:tc>
          <w:tcPr>
            <w:tcW w:w="879" w:type="dxa"/>
            <w:tcBorders>
              <w:top w:val="single" w:sz="4" w:space="0" w:color="auto"/>
              <w:left w:val="single" w:sz="4" w:space="0" w:color="auto"/>
              <w:bottom w:val="single" w:sz="4" w:space="0" w:color="auto"/>
              <w:right w:val="single" w:sz="4" w:space="0" w:color="auto"/>
            </w:tcBorders>
          </w:tcPr>
          <w:p w14:paraId="70766C5A" w14:textId="77777777" w:rsidR="00B311BE" w:rsidRPr="00811733" w:rsidRDefault="00B311BE" w:rsidP="005D4728">
            <w:pPr>
              <w:pStyle w:val="TAC"/>
              <w:rPr>
                <w:ins w:id="28172" w:author="I. Siomina - RAN4#98-e" w:date="2021-02-11T14:20:00Z"/>
                <w:rFonts w:eastAsia="MS Mincho"/>
              </w:rPr>
            </w:pPr>
            <w:ins w:id="28173" w:author="I. Siomina - RAN4#98-e" w:date="2021-02-11T14:20:00Z">
              <w:r w:rsidRPr="00811733">
                <w:rPr>
                  <w:rFonts w:eastAsia="MS Mincho"/>
                </w:rPr>
                <w:t>-85</w:t>
              </w:r>
            </w:ins>
          </w:p>
        </w:tc>
      </w:tr>
      <w:tr w:rsidR="00B311BE" w:rsidRPr="00811733" w14:paraId="4DB61BAA" w14:textId="77777777" w:rsidTr="005D4728">
        <w:trPr>
          <w:cantSplit/>
          <w:trHeight w:val="187"/>
          <w:jc w:val="center"/>
          <w:ins w:id="28174" w:author="I. Siomina - RAN4#98-e" w:date="2021-02-11T14:20:00Z"/>
        </w:trPr>
        <w:tc>
          <w:tcPr>
            <w:tcW w:w="1271" w:type="dxa"/>
            <w:tcBorders>
              <w:top w:val="single" w:sz="4" w:space="0" w:color="auto"/>
              <w:left w:val="single" w:sz="4" w:space="0" w:color="auto"/>
              <w:bottom w:val="nil"/>
              <w:right w:val="single" w:sz="4" w:space="0" w:color="auto"/>
            </w:tcBorders>
            <w:shd w:val="clear" w:color="auto" w:fill="auto"/>
            <w:hideMark/>
          </w:tcPr>
          <w:p w14:paraId="3029AA19" w14:textId="77777777" w:rsidR="00B311BE" w:rsidRPr="00811733" w:rsidRDefault="00B311BE" w:rsidP="005D4728">
            <w:pPr>
              <w:pStyle w:val="TAL"/>
              <w:rPr>
                <w:ins w:id="28175" w:author="I. Siomina - RAN4#98-e" w:date="2021-02-11T14:20:00Z"/>
              </w:rPr>
            </w:pPr>
            <w:ins w:id="28176" w:author="I. Siomina - RAN4#98-e" w:date="2021-02-11T14:20:00Z">
              <w:r w:rsidRPr="00811733">
                <w:rPr>
                  <w:position w:val="-12"/>
                </w:rPr>
                <w:object w:dxaOrig="420" w:dyaOrig="420" w14:anchorId="2CB8F1E5">
                  <v:shape id="_x0000_i1107" type="#_x0000_t75" style="width:20.5pt;height:20.5pt" o:ole="" fillcolor="window">
                    <v:imagedata r:id="rId53" o:title=""/>
                  </v:shape>
                  <o:OLEObject Type="Embed" ProgID="Equation.3" ShapeID="_x0000_i1107" DrawAspect="Content" ObjectID="_1675513766" r:id="rId112"/>
                </w:object>
              </w:r>
            </w:ins>
          </w:p>
        </w:tc>
        <w:tc>
          <w:tcPr>
            <w:tcW w:w="2410" w:type="dxa"/>
            <w:gridSpan w:val="2"/>
            <w:tcBorders>
              <w:top w:val="single" w:sz="4" w:space="0" w:color="auto"/>
              <w:left w:val="single" w:sz="4" w:space="0" w:color="auto"/>
              <w:bottom w:val="single" w:sz="4" w:space="0" w:color="auto"/>
              <w:right w:val="single" w:sz="4" w:space="0" w:color="auto"/>
            </w:tcBorders>
            <w:hideMark/>
          </w:tcPr>
          <w:p w14:paraId="496F46C4" w14:textId="77777777" w:rsidR="00B311BE" w:rsidRPr="00811733" w:rsidRDefault="00B311BE" w:rsidP="005D4728">
            <w:pPr>
              <w:pStyle w:val="TAL"/>
              <w:rPr>
                <w:ins w:id="28177" w:author="I. Siomina - RAN4#98-e" w:date="2021-02-11T14:20:00Z"/>
                <w:noProof/>
              </w:rPr>
            </w:pPr>
            <w:ins w:id="28178" w:author="I. Siomina - RAN4#98-e" w:date="2021-02-11T14:20:00Z">
              <w:r w:rsidRPr="00811733">
                <w:rPr>
                  <w:noProof/>
                </w:rPr>
                <w:t>Config 1</w:t>
              </w:r>
            </w:ins>
          </w:p>
        </w:tc>
        <w:tc>
          <w:tcPr>
            <w:tcW w:w="850" w:type="dxa"/>
            <w:tcBorders>
              <w:top w:val="single" w:sz="4" w:space="0" w:color="auto"/>
              <w:left w:val="single" w:sz="4" w:space="0" w:color="auto"/>
              <w:bottom w:val="nil"/>
              <w:right w:val="single" w:sz="4" w:space="0" w:color="auto"/>
            </w:tcBorders>
            <w:shd w:val="clear" w:color="auto" w:fill="auto"/>
            <w:hideMark/>
          </w:tcPr>
          <w:p w14:paraId="4CFAA432" w14:textId="77777777" w:rsidR="00B311BE" w:rsidRPr="00811733" w:rsidRDefault="00B311BE" w:rsidP="005D4728">
            <w:pPr>
              <w:pStyle w:val="TAC"/>
              <w:rPr>
                <w:ins w:id="28179" w:author="I. Siomina - RAN4#98-e" w:date="2021-02-11T14:20:00Z"/>
              </w:rPr>
            </w:pPr>
            <w:ins w:id="28180" w:author="I. Siomina - RAN4#98-e" w:date="2021-02-11T14:20:00Z">
              <w:r w:rsidRPr="00811733">
                <w:t>dBm/15 KHz</w:t>
              </w:r>
            </w:ins>
          </w:p>
        </w:tc>
        <w:tc>
          <w:tcPr>
            <w:tcW w:w="4395" w:type="dxa"/>
            <w:gridSpan w:val="5"/>
            <w:tcBorders>
              <w:top w:val="single" w:sz="4" w:space="0" w:color="auto"/>
              <w:left w:val="single" w:sz="4" w:space="0" w:color="auto"/>
              <w:bottom w:val="single" w:sz="4" w:space="0" w:color="auto"/>
              <w:right w:val="single" w:sz="4" w:space="0" w:color="auto"/>
            </w:tcBorders>
            <w:hideMark/>
          </w:tcPr>
          <w:p w14:paraId="4679E795" w14:textId="77777777" w:rsidR="00B311BE" w:rsidRPr="00811733" w:rsidRDefault="00B311BE" w:rsidP="005D4728">
            <w:pPr>
              <w:pStyle w:val="TAC"/>
              <w:rPr>
                <w:ins w:id="28181" w:author="I. Siomina - RAN4#98-e" w:date="2021-02-11T14:20:00Z"/>
              </w:rPr>
            </w:pPr>
            <w:ins w:id="28182" w:author="I. Siomina - RAN4#98-e" w:date="2021-02-11T14:20:00Z">
              <w:r w:rsidRPr="00811733">
                <w:t>-98</w:t>
              </w:r>
            </w:ins>
          </w:p>
        </w:tc>
      </w:tr>
      <w:tr w:rsidR="00B311BE" w:rsidRPr="00811733" w14:paraId="1FA8C274" w14:textId="77777777" w:rsidTr="005D4728">
        <w:trPr>
          <w:cantSplit/>
          <w:trHeight w:val="187"/>
          <w:jc w:val="center"/>
          <w:ins w:id="28183"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5E502F1C" w14:textId="77777777" w:rsidR="00B311BE" w:rsidRPr="00811733" w:rsidRDefault="00B311BE" w:rsidP="005D4728">
            <w:pPr>
              <w:pStyle w:val="TAL"/>
              <w:rPr>
                <w:ins w:id="28184" w:author="I. Siomina - RAN4#98-e" w:date="2021-02-11T14:20:00Z"/>
              </w:rPr>
            </w:pPr>
            <w:ins w:id="28185" w:author="I. Siomina - RAN4#98-e" w:date="2021-02-11T14:20:00Z">
              <w:r w:rsidRPr="00811733">
                <w:rPr>
                  <w:rFonts w:eastAsia="?? ??"/>
                </w:rPr>
                <w:t>Propagation condition</w:t>
              </w:r>
            </w:ins>
          </w:p>
        </w:tc>
        <w:tc>
          <w:tcPr>
            <w:tcW w:w="850" w:type="dxa"/>
            <w:tcBorders>
              <w:top w:val="single" w:sz="4" w:space="0" w:color="auto"/>
              <w:left w:val="single" w:sz="4" w:space="0" w:color="auto"/>
              <w:bottom w:val="single" w:sz="4" w:space="0" w:color="auto"/>
              <w:right w:val="single" w:sz="4" w:space="0" w:color="auto"/>
            </w:tcBorders>
          </w:tcPr>
          <w:p w14:paraId="452C23A8" w14:textId="77777777" w:rsidR="00B311BE" w:rsidRPr="00811733" w:rsidRDefault="00B311BE" w:rsidP="005D4728">
            <w:pPr>
              <w:pStyle w:val="TAC"/>
              <w:rPr>
                <w:ins w:id="28186" w:author="I. Siomina - RAN4#98-e" w:date="2021-02-11T14:20:00Z"/>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4960BFBE" w14:textId="77777777" w:rsidR="00B311BE" w:rsidRPr="00811733" w:rsidRDefault="00B311BE" w:rsidP="005D4728">
            <w:pPr>
              <w:pStyle w:val="TAC"/>
              <w:rPr>
                <w:ins w:id="28187" w:author="I. Siomina - RAN4#98-e" w:date="2021-02-11T14:20:00Z"/>
                <w:rFonts w:eastAsia="MS Mincho"/>
              </w:rPr>
            </w:pPr>
            <w:ins w:id="28188" w:author="I. Siomina - RAN4#98-e" w:date="2021-02-11T14:20:00Z">
              <w:r w:rsidRPr="00811733">
                <w:rPr>
                  <w:rFonts w:eastAsia="MS Mincho"/>
                </w:rPr>
                <w:t>TDL-C 300ns 100Hz</w:t>
              </w:r>
            </w:ins>
          </w:p>
        </w:tc>
      </w:tr>
      <w:tr w:rsidR="00B311BE" w:rsidRPr="00811733" w14:paraId="1878A7F4" w14:textId="77777777" w:rsidTr="005D4728">
        <w:trPr>
          <w:cantSplit/>
          <w:trHeight w:val="187"/>
          <w:jc w:val="center"/>
          <w:ins w:id="28189" w:author="I. Siomina - RAN4#98-e" w:date="2021-02-11T14:20:00Z"/>
        </w:trPr>
        <w:tc>
          <w:tcPr>
            <w:tcW w:w="8926" w:type="dxa"/>
            <w:gridSpan w:val="9"/>
            <w:tcBorders>
              <w:top w:val="single" w:sz="4" w:space="0" w:color="auto"/>
              <w:left w:val="single" w:sz="4" w:space="0" w:color="auto"/>
              <w:bottom w:val="single" w:sz="4" w:space="0" w:color="auto"/>
              <w:right w:val="single" w:sz="4" w:space="0" w:color="auto"/>
            </w:tcBorders>
            <w:hideMark/>
          </w:tcPr>
          <w:p w14:paraId="28389B3B" w14:textId="77777777" w:rsidR="00B311BE" w:rsidRPr="00811733" w:rsidRDefault="00B311BE" w:rsidP="005D4728">
            <w:pPr>
              <w:pStyle w:val="TAN"/>
              <w:rPr>
                <w:ins w:id="28190" w:author="I. Siomina - RAN4#98-e" w:date="2021-02-11T14:20:00Z"/>
              </w:rPr>
            </w:pPr>
            <w:ins w:id="28191" w:author="I. Siomina - RAN4#98-e" w:date="2021-02-11T14:20:00Z">
              <w:r w:rsidRPr="00811733">
                <w:t>Note 1:</w:t>
              </w:r>
              <w:r w:rsidRPr="00811733">
                <w:tab/>
                <w:t>OCNG shall be used such that the resources in Cell 1 are fully allocated and a constant total transmitted power spectral density is achieved for all OFDM symbols. For cells with CCA model, OCNG is transmitted only in the slots with downlink transmission burst and is not transmitted during the muted slots or during DBT window.</w:t>
              </w:r>
            </w:ins>
          </w:p>
          <w:p w14:paraId="1EA7FE07" w14:textId="77777777" w:rsidR="00B311BE" w:rsidRPr="00811733" w:rsidRDefault="00B311BE" w:rsidP="005D4728">
            <w:pPr>
              <w:pStyle w:val="TAN"/>
              <w:rPr>
                <w:ins w:id="28192" w:author="I. Siomina - RAN4#98-e" w:date="2021-02-11T14:20:00Z"/>
              </w:rPr>
            </w:pPr>
            <w:ins w:id="28193" w:author="I. Siomina - RAN4#98-e" w:date="2021-02-11T14:20:00Z">
              <w:r w:rsidRPr="00811733">
                <w:t>Note 2:</w:t>
              </w:r>
              <w:r w:rsidRPr="00811733">
                <w:tab/>
                <w:t>The uplink resources for CSI reporting are assigned to the UE prior to the start of time period T1.</w:t>
              </w:r>
            </w:ins>
          </w:p>
          <w:p w14:paraId="2DC912FC" w14:textId="77777777" w:rsidR="00B311BE" w:rsidRPr="00811733" w:rsidRDefault="00B311BE" w:rsidP="005D4728">
            <w:pPr>
              <w:pStyle w:val="TAN"/>
              <w:rPr>
                <w:ins w:id="28194" w:author="I. Siomina - RAN4#98-e" w:date="2021-02-11T14:20:00Z"/>
              </w:rPr>
            </w:pPr>
            <w:ins w:id="28195" w:author="I. Siomina - RAN4#98-e" w:date="2021-02-11T14:20:00Z">
              <w:r w:rsidRPr="00811733">
                <w:t>Note 3:</w:t>
              </w:r>
              <w:r w:rsidRPr="00811733">
                <w:tab/>
                <w:t>NZP CSI-RS resource set configuration for CSI reporting are assigned to the UE prior to the start of time period T1.</w:t>
              </w:r>
            </w:ins>
          </w:p>
          <w:p w14:paraId="15EA091E" w14:textId="77777777" w:rsidR="00B311BE" w:rsidRPr="00811733" w:rsidRDefault="00B311BE" w:rsidP="005D4728">
            <w:pPr>
              <w:pStyle w:val="TAN"/>
              <w:rPr>
                <w:ins w:id="28196" w:author="I. Siomina - RAN4#98-e" w:date="2021-02-11T14:20:00Z"/>
              </w:rPr>
            </w:pPr>
            <w:ins w:id="28197" w:author="I. Siomina - RAN4#98-e" w:date="2021-02-11T14:20:00Z">
              <w:r w:rsidRPr="00811733">
                <w:t>Note 4:</w:t>
              </w:r>
              <w:r w:rsidRPr="00811733">
                <w:tab/>
                <w:t>Measurement gap configuration is assigned to the UE prior to the start of time period T1.</w:t>
              </w:r>
            </w:ins>
          </w:p>
          <w:p w14:paraId="4E6C86E2" w14:textId="77777777" w:rsidR="00B311BE" w:rsidRPr="00811733" w:rsidRDefault="00B311BE" w:rsidP="005D4728">
            <w:pPr>
              <w:pStyle w:val="TAN"/>
              <w:rPr>
                <w:ins w:id="28198" w:author="I. Siomina - RAN4#98-e" w:date="2021-02-11T14:20:00Z"/>
              </w:rPr>
            </w:pPr>
            <w:ins w:id="28199" w:author="I. Siomina - RAN4#98-e" w:date="2021-02-11T14:20:00Z">
              <w:r w:rsidRPr="00811733">
                <w:t>Note 5:</w:t>
              </w:r>
              <w:r w:rsidRPr="00811733">
                <w:tab/>
                <w:t>The timers and layer 3 filtering related parameters are configured prior to the start of time period T1.</w:t>
              </w:r>
            </w:ins>
          </w:p>
          <w:p w14:paraId="347F74C7" w14:textId="77777777" w:rsidR="00B311BE" w:rsidRPr="00811733" w:rsidRDefault="00B311BE" w:rsidP="005D4728">
            <w:pPr>
              <w:pStyle w:val="TAN"/>
              <w:rPr>
                <w:ins w:id="28200" w:author="I. Siomina - RAN4#98-e" w:date="2021-02-11T14:20:00Z"/>
              </w:rPr>
            </w:pPr>
            <w:ins w:id="28201" w:author="I. Siomina - RAN4#98-e" w:date="2021-02-11T14:20:00Z">
              <w:r w:rsidRPr="00811733">
                <w:t>Note 6:</w:t>
              </w:r>
              <w:r w:rsidRPr="00811733">
                <w:tab/>
                <w:t>The signal contains PDCCH for UEs other than the device under test as part of OCNG.</w:t>
              </w:r>
            </w:ins>
          </w:p>
          <w:p w14:paraId="18AFC69E" w14:textId="77777777" w:rsidR="00B311BE" w:rsidRPr="00811733" w:rsidRDefault="00B311BE" w:rsidP="005D4728">
            <w:pPr>
              <w:pStyle w:val="TAN"/>
              <w:rPr>
                <w:ins w:id="28202" w:author="I. Siomina - RAN4#98-e" w:date="2021-02-11T14:20:00Z"/>
              </w:rPr>
            </w:pPr>
            <w:ins w:id="28203" w:author="I. Siomina - RAN4#98-e" w:date="2021-02-11T14:20:00Z">
              <w:r w:rsidRPr="00811733">
                <w:t>Note 7:</w:t>
              </w:r>
              <w:r w:rsidRPr="00811733">
                <w:tab/>
                <w:t>SNR levels correspond to the signal to noise ratio the transmitted SSS REs during DBT window.</w:t>
              </w:r>
            </w:ins>
          </w:p>
          <w:p w14:paraId="2A636A73" w14:textId="77777777" w:rsidR="00B311BE" w:rsidRPr="00811733" w:rsidRDefault="00B311BE" w:rsidP="005D4728">
            <w:pPr>
              <w:pStyle w:val="TAN"/>
              <w:rPr>
                <w:ins w:id="28204" w:author="I. Siomina - RAN4#98-e" w:date="2021-02-11T14:20:00Z"/>
              </w:rPr>
            </w:pPr>
            <w:ins w:id="28205" w:author="I. Siomina - RAN4#98-e" w:date="2021-02-11T14:20:00Z">
              <w:r w:rsidRPr="00811733">
                <w:t>Note 8:</w:t>
              </w:r>
              <w:r w:rsidRPr="00811733">
                <w:tab/>
                <w:t>The SNR in time periods T1, T2, T3, T4 and T5 is denoted as SNR1, SNR2 and SNR3 respectively in figure A.4.5.5.1.1-1.</w:t>
              </w:r>
            </w:ins>
          </w:p>
          <w:p w14:paraId="42F78974" w14:textId="77777777" w:rsidR="00B311BE" w:rsidRPr="00811733" w:rsidRDefault="00B311BE" w:rsidP="005D4728">
            <w:pPr>
              <w:pStyle w:val="TAN"/>
              <w:rPr>
                <w:ins w:id="28206" w:author="I. Siomina - RAN4#98-e" w:date="2021-02-11T14:20:00Z"/>
              </w:rPr>
            </w:pPr>
            <w:ins w:id="28207" w:author="I. Siomina - RAN4#98-e" w:date="2021-02-11T14:20:00Z">
              <w:r w:rsidRPr="00811733">
                <w:t>Note 9:</w:t>
              </w:r>
              <w:r w:rsidRPr="00811733">
                <w:rPr>
                  <w:rFonts w:eastAsia="MS Mincho"/>
                  <w:snapToGrid w:val="0"/>
                </w:rPr>
                <w:tab/>
              </w:r>
              <w:r w:rsidRPr="00811733">
                <w:t>The SNR values are specified for testing a UE which supports 2RX on at least one band. For testing of a UE which supports 4RX on all bands, the SNR during T3 is modified as specified in clause [A.3.6A].</w:t>
              </w:r>
            </w:ins>
          </w:p>
          <w:p w14:paraId="2D611284" w14:textId="77777777" w:rsidR="00B311BE" w:rsidRPr="00811733" w:rsidRDefault="00B311BE" w:rsidP="005D4728">
            <w:pPr>
              <w:pStyle w:val="TAN"/>
              <w:rPr>
                <w:ins w:id="28208" w:author="I. Siomina - RAN4#98-e" w:date="2021-02-11T14:20:00Z"/>
              </w:rPr>
            </w:pPr>
            <w:ins w:id="28209" w:author="I. Siomina - RAN4#98-e" w:date="2021-02-11T14:20:00Z">
              <w:r w:rsidRPr="00811733">
                <w:t>Note 10:</w:t>
              </w:r>
              <w:r w:rsidRPr="00811733">
                <w:tab/>
                <w:t xml:space="preserve">For UE supporting semi-static channel access and network configuring semi-static channel occupancy. </w:t>
              </w:r>
            </w:ins>
          </w:p>
          <w:p w14:paraId="00101099" w14:textId="77777777" w:rsidR="00B311BE" w:rsidRPr="00811733" w:rsidRDefault="00B311BE" w:rsidP="005D4728">
            <w:pPr>
              <w:pStyle w:val="TAN"/>
              <w:rPr>
                <w:ins w:id="28210" w:author="I. Siomina - RAN4#98-e" w:date="2021-02-11T14:20:00Z"/>
              </w:rPr>
            </w:pPr>
            <w:ins w:id="28211" w:author="I. Siomina - RAN4#98-e" w:date="2021-02-11T14:20:00Z">
              <w:r w:rsidRPr="00811733">
                <w:t>Note 11:</w:t>
              </w:r>
              <w:r w:rsidRPr="00811733">
                <w:tab/>
                <w:t>For UE supporting dynamic channel access and network configuring dynamic channel occupancy.</w:t>
              </w:r>
            </w:ins>
          </w:p>
          <w:p w14:paraId="03596B5E" w14:textId="77777777" w:rsidR="00B311BE" w:rsidRPr="00811733" w:rsidRDefault="00B311BE" w:rsidP="005D4728">
            <w:pPr>
              <w:pStyle w:val="TAN"/>
              <w:rPr>
                <w:ins w:id="28212" w:author="I. Siomina - RAN4#98-e" w:date="2021-02-11T14:20:00Z"/>
              </w:rPr>
            </w:pPr>
            <w:ins w:id="28213" w:author="I. Siomina - RAN4#98-e" w:date="2021-02-11T14:20:00Z">
              <w:r w:rsidRPr="00811733">
                <w:t>Note 12:</w:t>
              </w:r>
              <w:r w:rsidRPr="00811733">
                <w:tab/>
                <w:t>For UE supporting both semi-static and dynamic cannel access, the UE can be tested under dynamic channel occupancy only.</w:t>
              </w:r>
            </w:ins>
          </w:p>
        </w:tc>
      </w:tr>
    </w:tbl>
    <w:p w14:paraId="67D0029D" w14:textId="77777777" w:rsidR="00B311BE" w:rsidRPr="00811733" w:rsidRDefault="00B311BE" w:rsidP="00B311BE">
      <w:pPr>
        <w:overflowPunct w:val="0"/>
        <w:autoSpaceDE w:val="0"/>
        <w:autoSpaceDN w:val="0"/>
        <w:adjustRightInd w:val="0"/>
        <w:spacing w:after="120"/>
        <w:textAlignment w:val="baseline"/>
        <w:rPr>
          <w:ins w:id="28214" w:author="I. Siomina - RAN4#98-e" w:date="2021-02-11T14:20:00Z"/>
          <w:rFonts w:eastAsia="MS Mincho"/>
        </w:rPr>
      </w:pPr>
    </w:p>
    <w:p w14:paraId="320139EA" w14:textId="77777777" w:rsidR="00B311BE" w:rsidRPr="00811733" w:rsidRDefault="00B311BE" w:rsidP="00B311BE">
      <w:pPr>
        <w:pStyle w:val="TH"/>
        <w:rPr>
          <w:ins w:id="28215" w:author="I. Siomina - RAN4#98-e" w:date="2021-02-11T14:20:00Z"/>
        </w:rPr>
      </w:pPr>
      <w:ins w:id="28216" w:author="I. Siomina - RAN4#98-e" w:date="2021-02-11T14:20:00Z">
        <w:r w:rsidRPr="00811733">
          <w:t>Table A.11.4.4.1.1-4: Cell specific test parameters for FR1 PCell for SSB-based beam failure detection and link recovery testing in non-DRX mode</w:t>
        </w:r>
      </w:ins>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1418"/>
        <w:gridCol w:w="850"/>
        <w:gridCol w:w="879"/>
        <w:gridCol w:w="879"/>
        <w:gridCol w:w="879"/>
        <w:gridCol w:w="879"/>
        <w:gridCol w:w="879"/>
        <w:tblGridChange w:id="28217">
          <w:tblGrid>
            <w:gridCol w:w="1271"/>
            <w:gridCol w:w="992"/>
            <w:gridCol w:w="1418"/>
            <w:gridCol w:w="850"/>
            <w:gridCol w:w="879"/>
            <w:gridCol w:w="879"/>
            <w:gridCol w:w="879"/>
            <w:gridCol w:w="879"/>
            <w:gridCol w:w="879"/>
          </w:tblGrid>
        </w:tblGridChange>
      </w:tblGrid>
      <w:tr w:rsidR="00B311BE" w:rsidRPr="00811733" w14:paraId="0A028BE0" w14:textId="77777777" w:rsidTr="005D4728">
        <w:trPr>
          <w:cantSplit/>
          <w:trHeight w:val="187"/>
          <w:jc w:val="center"/>
          <w:ins w:id="28218" w:author="I. Siomina - RAN4#98-e" w:date="2021-02-11T14:20:00Z"/>
        </w:trPr>
        <w:tc>
          <w:tcPr>
            <w:tcW w:w="3681" w:type="dxa"/>
            <w:gridSpan w:val="3"/>
            <w:tcBorders>
              <w:top w:val="single" w:sz="4" w:space="0" w:color="auto"/>
              <w:left w:val="single" w:sz="4" w:space="0" w:color="auto"/>
              <w:bottom w:val="nil"/>
              <w:right w:val="single" w:sz="4" w:space="0" w:color="auto"/>
            </w:tcBorders>
            <w:shd w:val="clear" w:color="auto" w:fill="auto"/>
            <w:hideMark/>
          </w:tcPr>
          <w:p w14:paraId="74179774" w14:textId="77777777" w:rsidR="00B311BE" w:rsidRPr="00811733" w:rsidRDefault="00B311BE" w:rsidP="005D4728">
            <w:pPr>
              <w:pStyle w:val="TAH"/>
              <w:rPr>
                <w:ins w:id="28219" w:author="I. Siomina - RAN4#98-e" w:date="2021-02-11T14:20:00Z"/>
              </w:rPr>
            </w:pPr>
            <w:ins w:id="28220" w:author="I. Siomina - RAN4#98-e" w:date="2021-02-11T14:20:00Z">
              <w:r w:rsidRPr="00811733">
                <w:t>Parameter</w:t>
              </w:r>
            </w:ins>
          </w:p>
        </w:tc>
        <w:tc>
          <w:tcPr>
            <w:tcW w:w="850" w:type="dxa"/>
            <w:tcBorders>
              <w:top w:val="single" w:sz="4" w:space="0" w:color="auto"/>
              <w:left w:val="single" w:sz="4" w:space="0" w:color="auto"/>
              <w:bottom w:val="nil"/>
              <w:right w:val="single" w:sz="4" w:space="0" w:color="auto"/>
            </w:tcBorders>
            <w:shd w:val="clear" w:color="auto" w:fill="auto"/>
            <w:hideMark/>
          </w:tcPr>
          <w:p w14:paraId="481A27FD" w14:textId="77777777" w:rsidR="00B311BE" w:rsidRPr="00811733" w:rsidRDefault="00B311BE" w:rsidP="005D4728">
            <w:pPr>
              <w:pStyle w:val="TAH"/>
              <w:rPr>
                <w:ins w:id="28221" w:author="I. Siomina - RAN4#98-e" w:date="2021-02-11T14:20:00Z"/>
              </w:rPr>
            </w:pPr>
            <w:ins w:id="28222" w:author="I. Siomina - RAN4#98-e" w:date="2021-02-11T14:20:00Z">
              <w:r w:rsidRPr="00811733">
                <w:t>Unit</w:t>
              </w:r>
            </w:ins>
          </w:p>
        </w:tc>
        <w:tc>
          <w:tcPr>
            <w:tcW w:w="4395" w:type="dxa"/>
            <w:gridSpan w:val="5"/>
            <w:tcBorders>
              <w:top w:val="single" w:sz="4" w:space="0" w:color="auto"/>
              <w:left w:val="single" w:sz="4" w:space="0" w:color="auto"/>
              <w:bottom w:val="single" w:sz="4" w:space="0" w:color="auto"/>
              <w:right w:val="single" w:sz="4" w:space="0" w:color="auto"/>
            </w:tcBorders>
            <w:hideMark/>
          </w:tcPr>
          <w:p w14:paraId="2E7CEFA6" w14:textId="77777777" w:rsidR="00B311BE" w:rsidRPr="00811733" w:rsidRDefault="00B311BE" w:rsidP="005D4728">
            <w:pPr>
              <w:pStyle w:val="TAH"/>
              <w:rPr>
                <w:ins w:id="28223" w:author="I. Siomina - RAN4#98-e" w:date="2021-02-11T14:20:00Z"/>
              </w:rPr>
            </w:pPr>
            <w:ins w:id="28224" w:author="I. Siomina - RAN4#98-e" w:date="2021-02-11T14:20:00Z">
              <w:r w:rsidRPr="00811733">
                <w:t>Test 1</w:t>
              </w:r>
            </w:ins>
          </w:p>
        </w:tc>
      </w:tr>
      <w:tr w:rsidR="00B311BE" w:rsidRPr="00811733" w14:paraId="4F6E7E21" w14:textId="77777777" w:rsidTr="005D4728">
        <w:trPr>
          <w:cantSplit/>
          <w:trHeight w:val="187"/>
          <w:jc w:val="center"/>
          <w:ins w:id="28225" w:author="I. Siomina - RAN4#98-e" w:date="2021-02-11T14:20:00Z"/>
        </w:trPr>
        <w:tc>
          <w:tcPr>
            <w:tcW w:w="3681" w:type="dxa"/>
            <w:gridSpan w:val="3"/>
            <w:tcBorders>
              <w:top w:val="nil"/>
              <w:left w:val="single" w:sz="4" w:space="0" w:color="auto"/>
              <w:bottom w:val="single" w:sz="4" w:space="0" w:color="auto"/>
              <w:right w:val="single" w:sz="4" w:space="0" w:color="auto"/>
            </w:tcBorders>
            <w:shd w:val="clear" w:color="auto" w:fill="auto"/>
            <w:hideMark/>
          </w:tcPr>
          <w:p w14:paraId="1EBCB850" w14:textId="77777777" w:rsidR="00B311BE" w:rsidRPr="00811733" w:rsidRDefault="00B311BE" w:rsidP="005D4728">
            <w:pPr>
              <w:pStyle w:val="TAH"/>
              <w:rPr>
                <w:ins w:id="28226" w:author="I. Siomina - RAN4#98-e" w:date="2021-02-11T14:20:00Z"/>
              </w:rPr>
            </w:pPr>
          </w:p>
        </w:tc>
        <w:tc>
          <w:tcPr>
            <w:tcW w:w="850" w:type="dxa"/>
            <w:tcBorders>
              <w:top w:val="nil"/>
              <w:left w:val="single" w:sz="4" w:space="0" w:color="auto"/>
              <w:bottom w:val="single" w:sz="4" w:space="0" w:color="auto"/>
              <w:right w:val="single" w:sz="4" w:space="0" w:color="auto"/>
            </w:tcBorders>
            <w:shd w:val="clear" w:color="auto" w:fill="auto"/>
            <w:hideMark/>
          </w:tcPr>
          <w:p w14:paraId="48F7A7C8" w14:textId="77777777" w:rsidR="00B311BE" w:rsidRPr="00811733" w:rsidRDefault="00B311BE" w:rsidP="005D4728">
            <w:pPr>
              <w:pStyle w:val="TAH"/>
              <w:rPr>
                <w:ins w:id="28227" w:author="I. Siomina - RAN4#98-e" w:date="2021-02-11T14:20:00Z"/>
              </w:rPr>
            </w:pPr>
          </w:p>
        </w:tc>
        <w:tc>
          <w:tcPr>
            <w:tcW w:w="879" w:type="dxa"/>
            <w:tcBorders>
              <w:top w:val="single" w:sz="4" w:space="0" w:color="auto"/>
              <w:left w:val="single" w:sz="4" w:space="0" w:color="auto"/>
              <w:bottom w:val="single" w:sz="4" w:space="0" w:color="auto"/>
              <w:right w:val="single" w:sz="4" w:space="0" w:color="auto"/>
            </w:tcBorders>
            <w:hideMark/>
          </w:tcPr>
          <w:p w14:paraId="5FEC91E0" w14:textId="77777777" w:rsidR="00B311BE" w:rsidRPr="00811733" w:rsidRDefault="00B311BE" w:rsidP="005D4728">
            <w:pPr>
              <w:pStyle w:val="TAH"/>
              <w:rPr>
                <w:ins w:id="28228" w:author="I. Siomina - RAN4#98-e" w:date="2021-02-11T14:20:00Z"/>
              </w:rPr>
            </w:pPr>
            <w:ins w:id="28229" w:author="I. Siomina - RAN4#98-e" w:date="2021-02-11T14:20:00Z">
              <w:r w:rsidRPr="00811733">
                <w:t>T1</w:t>
              </w:r>
            </w:ins>
          </w:p>
        </w:tc>
        <w:tc>
          <w:tcPr>
            <w:tcW w:w="879" w:type="dxa"/>
            <w:tcBorders>
              <w:top w:val="single" w:sz="4" w:space="0" w:color="auto"/>
              <w:left w:val="single" w:sz="4" w:space="0" w:color="auto"/>
              <w:bottom w:val="single" w:sz="4" w:space="0" w:color="auto"/>
              <w:right w:val="single" w:sz="4" w:space="0" w:color="auto"/>
            </w:tcBorders>
            <w:hideMark/>
          </w:tcPr>
          <w:p w14:paraId="11A51FA3" w14:textId="77777777" w:rsidR="00B311BE" w:rsidRPr="00811733" w:rsidRDefault="00B311BE" w:rsidP="005D4728">
            <w:pPr>
              <w:pStyle w:val="TAH"/>
              <w:rPr>
                <w:ins w:id="28230" w:author="I. Siomina - RAN4#98-e" w:date="2021-02-11T14:20:00Z"/>
              </w:rPr>
            </w:pPr>
            <w:ins w:id="28231" w:author="I. Siomina - RAN4#98-e" w:date="2021-02-11T14:20:00Z">
              <w:r w:rsidRPr="00811733">
                <w:t>T2</w:t>
              </w:r>
            </w:ins>
          </w:p>
        </w:tc>
        <w:tc>
          <w:tcPr>
            <w:tcW w:w="879" w:type="dxa"/>
            <w:tcBorders>
              <w:top w:val="single" w:sz="4" w:space="0" w:color="auto"/>
              <w:left w:val="single" w:sz="4" w:space="0" w:color="auto"/>
              <w:bottom w:val="single" w:sz="4" w:space="0" w:color="auto"/>
              <w:right w:val="single" w:sz="4" w:space="0" w:color="auto"/>
            </w:tcBorders>
            <w:hideMark/>
          </w:tcPr>
          <w:p w14:paraId="06BB5ADA" w14:textId="77777777" w:rsidR="00B311BE" w:rsidRPr="00811733" w:rsidRDefault="00B311BE" w:rsidP="005D4728">
            <w:pPr>
              <w:pStyle w:val="TAH"/>
              <w:rPr>
                <w:ins w:id="28232" w:author="I. Siomina - RAN4#98-e" w:date="2021-02-11T14:20:00Z"/>
              </w:rPr>
            </w:pPr>
            <w:ins w:id="28233" w:author="I. Siomina - RAN4#98-e" w:date="2021-02-11T14:20:00Z">
              <w:r w:rsidRPr="00811733">
                <w:t>T3</w:t>
              </w:r>
            </w:ins>
          </w:p>
        </w:tc>
        <w:tc>
          <w:tcPr>
            <w:tcW w:w="879" w:type="dxa"/>
            <w:tcBorders>
              <w:top w:val="single" w:sz="4" w:space="0" w:color="auto"/>
              <w:left w:val="single" w:sz="4" w:space="0" w:color="auto"/>
              <w:bottom w:val="single" w:sz="4" w:space="0" w:color="auto"/>
              <w:right w:val="single" w:sz="4" w:space="0" w:color="auto"/>
            </w:tcBorders>
            <w:hideMark/>
          </w:tcPr>
          <w:p w14:paraId="5C991E3B" w14:textId="77777777" w:rsidR="00B311BE" w:rsidRPr="00811733" w:rsidRDefault="00B311BE" w:rsidP="005D4728">
            <w:pPr>
              <w:pStyle w:val="TAH"/>
              <w:rPr>
                <w:ins w:id="28234" w:author="I. Siomina - RAN4#98-e" w:date="2021-02-11T14:20:00Z"/>
              </w:rPr>
            </w:pPr>
            <w:ins w:id="28235" w:author="I. Siomina - RAN4#98-e" w:date="2021-02-11T14:20:00Z">
              <w:r w:rsidRPr="00811733">
                <w:t>T4</w:t>
              </w:r>
            </w:ins>
          </w:p>
        </w:tc>
        <w:tc>
          <w:tcPr>
            <w:tcW w:w="879" w:type="dxa"/>
            <w:tcBorders>
              <w:top w:val="single" w:sz="4" w:space="0" w:color="auto"/>
              <w:left w:val="single" w:sz="4" w:space="0" w:color="auto"/>
              <w:bottom w:val="single" w:sz="4" w:space="0" w:color="auto"/>
              <w:right w:val="single" w:sz="4" w:space="0" w:color="auto"/>
            </w:tcBorders>
            <w:hideMark/>
          </w:tcPr>
          <w:p w14:paraId="7929B0BF" w14:textId="77777777" w:rsidR="00B311BE" w:rsidRPr="00811733" w:rsidRDefault="00B311BE" w:rsidP="005D4728">
            <w:pPr>
              <w:pStyle w:val="TAH"/>
              <w:rPr>
                <w:ins w:id="28236" w:author="I. Siomina - RAN4#98-e" w:date="2021-02-11T14:20:00Z"/>
              </w:rPr>
            </w:pPr>
            <w:ins w:id="28237" w:author="I. Siomina - RAN4#98-e" w:date="2021-02-11T14:20:00Z">
              <w:r w:rsidRPr="00811733">
                <w:t>T5</w:t>
              </w:r>
            </w:ins>
          </w:p>
        </w:tc>
      </w:tr>
      <w:tr w:rsidR="00B311BE" w:rsidRPr="00811733" w14:paraId="25C5CA3C" w14:textId="77777777" w:rsidTr="005D4728">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238" w:author="Kazuyoshi Uesaka" w:date="2021-02-02T15:07:00Z">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8239" w:author="I. Siomina - RAN4#98-e" w:date="2021-02-11T14:20:00Z"/>
          <w:trPrChange w:id="28240" w:author="Kazuyoshi Uesaka" w:date="2021-02-02T15:07:00Z">
            <w:trPr>
              <w:cantSplit/>
              <w:trHeight w:val="187"/>
              <w:jc w:val="center"/>
            </w:trPr>
          </w:trPrChange>
        </w:trPr>
        <w:tc>
          <w:tcPr>
            <w:tcW w:w="2263" w:type="dxa"/>
            <w:gridSpan w:val="2"/>
            <w:tcBorders>
              <w:top w:val="nil"/>
              <w:left w:val="single" w:sz="4" w:space="0" w:color="auto"/>
              <w:bottom w:val="nil"/>
              <w:right w:val="single" w:sz="4" w:space="0" w:color="auto"/>
            </w:tcBorders>
            <w:shd w:val="clear" w:color="auto" w:fill="auto"/>
            <w:vAlign w:val="center"/>
            <w:tcPrChange w:id="28241" w:author="Kazuyoshi Uesaka" w:date="2021-02-02T15:07:00Z">
              <w:tcPr>
                <w:tcW w:w="2263" w:type="dxa"/>
                <w:gridSpan w:val="2"/>
                <w:tcBorders>
                  <w:top w:val="nil"/>
                  <w:left w:val="single" w:sz="4" w:space="0" w:color="auto"/>
                  <w:right w:val="single" w:sz="4" w:space="0" w:color="auto"/>
                </w:tcBorders>
                <w:shd w:val="clear" w:color="auto" w:fill="auto"/>
                <w:vAlign w:val="center"/>
              </w:tcPr>
            </w:tcPrChange>
          </w:tcPr>
          <w:p w14:paraId="5CE9A3CF" w14:textId="77777777" w:rsidR="00B311BE" w:rsidRPr="00811733" w:rsidRDefault="00B311BE" w:rsidP="005D4728">
            <w:pPr>
              <w:pStyle w:val="TAH"/>
              <w:rPr>
                <w:ins w:id="28242" w:author="I. Siomina - RAN4#98-e" w:date="2021-02-11T14:20:00Z"/>
                <w:b w:val="0"/>
                <w:bCs/>
              </w:rPr>
            </w:pPr>
            <w:ins w:id="28243" w:author="I. Siomina - RAN4#98-e" w:date="2021-02-11T14:20:00Z">
              <w:r w:rsidRPr="00811733">
                <w:rPr>
                  <w:b w:val="0"/>
                  <w:bCs/>
                </w:rPr>
                <w:t>DL CCA probability P</w:t>
              </w:r>
              <w:r w:rsidRPr="00811733">
                <w:rPr>
                  <w:b w:val="0"/>
                  <w:bCs/>
                  <w:vertAlign w:val="subscript"/>
                </w:rPr>
                <w:t>CCA</w:t>
              </w:r>
            </w:ins>
          </w:p>
        </w:tc>
        <w:tc>
          <w:tcPr>
            <w:tcW w:w="1418" w:type="dxa"/>
            <w:tcBorders>
              <w:top w:val="nil"/>
              <w:left w:val="single" w:sz="4" w:space="0" w:color="auto"/>
              <w:right w:val="single" w:sz="4" w:space="0" w:color="auto"/>
            </w:tcBorders>
            <w:shd w:val="clear" w:color="auto" w:fill="auto"/>
            <w:vAlign w:val="center"/>
            <w:tcPrChange w:id="28244" w:author="Kazuyoshi Uesaka" w:date="2021-02-02T15:07:00Z">
              <w:tcPr>
                <w:tcW w:w="1418" w:type="dxa"/>
                <w:tcBorders>
                  <w:top w:val="nil"/>
                  <w:left w:val="single" w:sz="4" w:space="0" w:color="auto"/>
                  <w:right w:val="single" w:sz="4" w:space="0" w:color="auto"/>
                </w:tcBorders>
                <w:shd w:val="clear" w:color="auto" w:fill="auto"/>
                <w:vAlign w:val="center"/>
              </w:tcPr>
            </w:tcPrChange>
          </w:tcPr>
          <w:p w14:paraId="0A3E24A7" w14:textId="77777777" w:rsidR="00B311BE" w:rsidRPr="00811733" w:rsidRDefault="00B311BE" w:rsidP="005D4728">
            <w:pPr>
              <w:pStyle w:val="TAH"/>
              <w:rPr>
                <w:ins w:id="28245" w:author="I. Siomina - RAN4#98-e" w:date="2021-02-11T14:20:00Z"/>
                <w:b w:val="0"/>
                <w:bCs/>
              </w:rPr>
            </w:pPr>
            <w:ins w:id="28246" w:author="I. Siomina - RAN4#98-e" w:date="2021-02-11T14:20:00Z">
              <w:r w:rsidRPr="00811733">
                <w:rPr>
                  <w:b w:val="0"/>
                  <w:bCs/>
                </w:rPr>
                <w:t>Note 10, 12</w:t>
              </w:r>
            </w:ins>
          </w:p>
        </w:tc>
        <w:tc>
          <w:tcPr>
            <w:tcW w:w="850" w:type="dxa"/>
            <w:tcBorders>
              <w:top w:val="nil"/>
              <w:left w:val="single" w:sz="4" w:space="0" w:color="auto"/>
              <w:bottom w:val="single" w:sz="4" w:space="0" w:color="auto"/>
              <w:right w:val="single" w:sz="4" w:space="0" w:color="auto"/>
            </w:tcBorders>
            <w:shd w:val="clear" w:color="auto" w:fill="auto"/>
            <w:vAlign w:val="center"/>
            <w:tcPrChange w:id="28247" w:author="Kazuyoshi Uesaka" w:date="2021-02-02T15:07:00Z">
              <w:tcPr>
                <w:tcW w:w="850" w:type="dxa"/>
                <w:tcBorders>
                  <w:top w:val="nil"/>
                  <w:left w:val="single" w:sz="4" w:space="0" w:color="auto"/>
                  <w:bottom w:val="single" w:sz="4" w:space="0" w:color="auto"/>
                  <w:right w:val="single" w:sz="4" w:space="0" w:color="auto"/>
                </w:tcBorders>
                <w:shd w:val="clear" w:color="auto" w:fill="auto"/>
                <w:vAlign w:val="center"/>
              </w:tcPr>
            </w:tcPrChange>
          </w:tcPr>
          <w:p w14:paraId="0D10D617" w14:textId="77777777" w:rsidR="00B311BE" w:rsidRPr="00811733" w:rsidRDefault="00B311BE" w:rsidP="005D4728">
            <w:pPr>
              <w:pStyle w:val="TAH"/>
              <w:rPr>
                <w:ins w:id="28248" w:author="I. Siomina - RAN4#98-e" w:date="2021-02-11T14:20:00Z"/>
                <w:b w:val="0"/>
                <w:bCs/>
              </w:rPr>
            </w:pPr>
          </w:p>
        </w:tc>
        <w:tc>
          <w:tcPr>
            <w:tcW w:w="879" w:type="dxa"/>
            <w:tcBorders>
              <w:top w:val="single" w:sz="4" w:space="0" w:color="auto"/>
              <w:left w:val="single" w:sz="4" w:space="0" w:color="auto"/>
              <w:bottom w:val="single" w:sz="4" w:space="0" w:color="auto"/>
              <w:right w:val="single" w:sz="4" w:space="0" w:color="auto"/>
            </w:tcBorders>
            <w:tcPrChange w:id="28249"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59F1E567" w14:textId="77777777" w:rsidR="00B311BE" w:rsidRPr="00811733" w:rsidRDefault="00B311BE" w:rsidP="005D4728">
            <w:pPr>
              <w:pStyle w:val="TAH"/>
              <w:rPr>
                <w:ins w:id="28250" w:author="I. Siomina - RAN4#98-e" w:date="2021-02-11T14:20:00Z"/>
                <w:b w:val="0"/>
                <w:bCs/>
              </w:rPr>
            </w:pPr>
            <w:ins w:id="28251"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252"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2FFA9156" w14:textId="77777777" w:rsidR="00B311BE" w:rsidRPr="00811733" w:rsidRDefault="00B311BE" w:rsidP="005D4728">
            <w:pPr>
              <w:pStyle w:val="TAH"/>
              <w:rPr>
                <w:ins w:id="28253" w:author="I. Siomina - RAN4#98-e" w:date="2021-02-11T14:20:00Z"/>
                <w:b w:val="0"/>
                <w:bCs/>
              </w:rPr>
            </w:pPr>
            <w:ins w:id="28254"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255"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3AA65FD1" w14:textId="77777777" w:rsidR="00B311BE" w:rsidRPr="00811733" w:rsidRDefault="00B311BE" w:rsidP="005D4728">
            <w:pPr>
              <w:pStyle w:val="TAH"/>
              <w:rPr>
                <w:ins w:id="28256" w:author="I. Siomina - RAN4#98-e" w:date="2021-02-11T14:20:00Z"/>
                <w:b w:val="0"/>
                <w:bCs/>
              </w:rPr>
            </w:pPr>
            <w:ins w:id="28257"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258"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1BB6AB05" w14:textId="77777777" w:rsidR="00B311BE" w:rsidRPr="00811733" w:rsidRDefault="00B311BE" w:rsidP="005D4728">
            <w:pPr>
              <w:pStyle w:val="TAH"/>
              <w:rPr>
                <w:ins w:id="28259" w:author="I. Siomina - RAN4#98-e" w:date="2021-02-11T14:20:00Z"/>
                <w:b w:val="0"/>
                <w:bCs/>
              </w:rPr>
            </w:pPr>
            <w:ins w:id="28260"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261"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49CBAD57" w14:textId="77777777" w:rsidR="00B311BE" w:rsidRPr="00811733" w:rsidRDefault="00B311BE" w:rsidP="005D4728">
            <w:pPr>
              <w:pStyle w:val="TAH"/>
              <w:rPr>
                <w:ins w:id="28262" w:author="I. Siomina - RAN4#98-e" w:date="2021-02-11T14:20:00Z"/>
                <w:b w:val="0"/>
                <w:bCs/>
              </w:rPr>
            </w:pPr>
            <w:ins w:id="28263" w:author="I. Siomina - RAN4#98-e" w:date="2021-02-11T14:20:00Z">
              <w:r w:rsidRPr="00811733">
                <w:rPr>
                  <w:b w:val="0"/>
                  <w:bCs/>
                </w:rPr>
                <w:t>TBD</w:t>
              </w:r>
            </w:ins>
          </w:p>
        </w:tc>
      </w:tr>
      <w:tr w:rsidR="00B311BE" w:rsidRPr="00811733" w14:paraId="1DEFFFD1" w14:textId="77777777" w:rsidTr="005D4728">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264" w:author="Kazuyoshi Uesaka" w:date="2021-02-02T15:07:00Z">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8265" w:author="I. Siomina - RAN4#98-e" w:date="2021-02-11T14:20:00Z"/>
          <w:trPrChange w:id="28266" w:author="Kazuyoshi Uesaka" w:date="2021-02-02T15:07:00Z">
            <w:trPr>
              <w:cantSplit/>
              <w:trHeight w:val="187"/>
              <w:jc w:val="center"/>
            </w:trPr>
          </w:trPrChange>
        </w:trPr>
        <w:tc>
          <w:tcPr>
            <w:tcW w:w="2263" w:type="dxa"/>
            <w:gridSpan w:val="2"/>
            <w:tcBorders>
              <w:top w:val="nil"/>
              <w:left w:val="single" w:sz="4" w:space="0" w:color="auto"/>
              <w:bottom w:val="single" w:sz="4" w:space="0" w:color="auto"/>
              <w:right w:val="single" w:sz="4" w:space="0" w:color="auto"/>
            </w:tcBorders>
            <w:shd w:val="clear" w:color="auto" w:fill="auto"/>
            <w:vAlign w:val="center"/>
            <w:tcPrChange w:id="28267" w:author="Kazuyoshi Uesaka" w:date="2021-02-02T15:07:00Z">
              <w:tcPr>
                <w:tcW w:w="2263" w:type="dxa"/>
                <w:gridSpan w:val="2"/>
                <w:tcBorders>
                  <w:left w:val="single" w:sz="4" w:space="0" w:color="auto"/>
                  <w:bottom w:val="single" w:sz="4" w:space="0" w:color="auto"/>
                  <w:right w:val="single" w:sz="4" w:space="0" w:color="auto"/>
                </w:tcBorders>
                <w:shd w:val="clear" w:color="auto" w:fill="auto"/>
                <w:vAlign w:val="center"/>
              </w:tcPr>
            </w:tcPrChange>
          </w:tcPr>
          <w:p w14:paraId="2FEC1B4B" w14:textId="77777777" w:rsidR="00B311BE" w:rsidRPr="00811733" w:rsidRDefault="00B311BE" w:rsidP="005D4728">
            <w:pPr>
              <w:pStyle w:val="TAH"/>
              <w:rPr>
                <w:ins w:id="28268" w:author="I. Siomina - RAN4#98-e" w:date="2021-02-11T14:20:00Z"/>
                <w:b w:val="0"/>
                <w:bCs/>
              </w:rPr>
            </w:pPr>
          </w:p>
        </w:tc>
        <w:tc>
          <w:tcPr>
            <w:tcW w:w="1418" w:type="dxa"/>
            <w:tcBorders>
              <w:left w:val="single" w:sz="4" w:space="0" w:color="auto"/>
              <w:bottom w:val="single" w:sz="4" w:space="0" w:color="auto"/>
              <w:right w:val="single" w:sz="4" w:space="0" w:color="auto"/>
            </w:tcBorders>
            <w:shd w:val="clear" w:color="auto" w:fill="auto"/>
            <w:vAlign w:val="center"/>
            <w:tcPrChange w:id="28269" w:author="Kazuyoshi Uesaka" w:date="2021-02-02T15:07:00Z">
              <w:tcPr>
                <w:tcW w:w="1418" w:type="dxa"/>
                <w:tcBorders>
                  <w:left w:val="single" w:sz="4" w:space="0" w:color="auto"/>
                  <w:bottom w:val="single" w:sz="4" w:space="0" w:color="auto"/>
                  <w:right w:val="single" w:sz="4" w:space="0" w:color="auto"/>
                </w:tcBorders>
                <w:shd w:val="clear" w:color="auto" w:fill="auto"/>
                <w:vAlign w:val="center"/>
              </w:tcPr>
            </w:tcPrChange>
          </w:tcPr>
          <w:p w14:paraId="0FDFC844" w14:textId="77777777" w:rsidR="00B311BE" w:rsidRPr="00811733" w:rsidRDefault="00B311BE" w:rsidP="005D4728">
            <w:pPr>
              <w:pStyle w:val="TAH"/>
              <w:rPr>
                <w:ins w:id="28270" w:author="I. Siomina - RAN4#98-e" w:date="2021-02-11T14:20:00Z"/>
                <w:b w:val="0"/>
                <w:bCs/>
              </w:rPr>
            </w:pPr>
            <w:ins w:id="28271" w:author="I. Siomina - RAN4#98-e" w:date="2021-02-11T14:20:00Z">
              <w:r w:rsidRPr="00811733">
                <w:rPr>
                  <w:b w:val="0"/>
                  <w:bCs/>
                </w:rPr>
                <w:t>Note 11, 12</w:t>
              </w:r>
            </w:ins>
          </w:p>
        </w:tc>
        <w:tc>
          <w:tcPr>
            <w:tcW w:w="850" w:type="dxa"/>
            <w:tcBorders>
              <w:top w:val="nil"/>
              <w:left w:val="single" w:sz="4" w:space="0" w:color="auto"/>
              <w:bottom w:val="single" w:sz="4" w:space="0" w:color="auto"/>
              <w:right w:val="single" w:sz="4" w:space="0" w:color="auto"/>
            </w:tcBorders>
            <w:shd w:val="clear" w:color="auto" w:fill="auto"/>
            <w:vAlign w:val="center"/>
            <w:tcPrChange w:id="28272" w:author="Kazuyoshi Uesaka" w:date="2021-02-02T15:07:00Z">
              <w:tcPr>
                <w:tcW w:w="850" w:type="dxa"/>
                <w:tcBorders>
                  <w:top w:val="nil"/>
                  <w:left w:val="single" w:sz="4" w:space="0" w:color="auto"/>
                  <w:bottom w:val="single" w:sz="4" w:space="0" w:color="auto"/>
                  <w:right w:val="single" w:sz="4" w:space="0" w:color="auto"/>
                </w:tcBorders>
                <w:shd w:val="clear" w:color="auto" w:fill="auto"/>
                <w:vAlign w:val="center"/>
              </w:tcPr>
            </w:tcPrChange>
          </w:tcPr>
          <w:p w14:paraId="17129F23" w14:textId="77777777" w:rsidR="00B311BE" w:rsidRPr="00811733" w:rsidRDefault="00B311BE" w:rsidP="005D4728">
            <w:pPr>
              <w:pStyle w:val="TAH"/>
              <w:rPr>
                <w:ins w:id="28273" w:author="I. Siomina - RAN4#98-e" w:date="2021-02-11T14:20:00Z"/>
                <w:b w:val="0"/>
                <w:bCs/>
              </w:rPr>
            </w:pPr>
          </w:p>
        </w:tc>
        <w:tc>
          <w:tcPr>
            <w:tcW w:w="879" w:type="dxa"/>
            <w:tcBorders>
              <w:top w:val="single" w:sz="4" w:space="0" w:color="auto"/>
              <w:left w:val="single" w:sz="4" w:space="0" w:color="auto"/>
              <w:bottom w:val="single" w:sz="4" w:space="0" w:color="auto"/>
              <w:right w:val="single" w:sz="4" w:space="0" w:color="auto"/>
            </w:tcBorders>
            <w:tcPrChange w:id="28274"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406FD1AA" w14:textId="77777777" w:rsidR="00B311BE" w:rsidRPr="00811733" w:rsidRDefault="00B311BE" w:rsidP="005D4728">
            <w:pPr>
              <w:pStyle w:val="TAH"/>
              <w:rPr>
                <w:ins w:id="28275" w:author="I. Siomina - RAN4#98-e" w:date="2021-02-11T14:20:00Z"/>
                <w:b w:val="0"/>
                <w:bCs/>
              </w:rPr>
            </w:pPr>
            <w:ins w:id="28276"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277"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1CCB3955" w14:textId="77777777" w:rsidR="00B311BE" w:rsidRPr="00811733" w:rsidRDefault="00B311BE" w:rsidP="005D4728">
            <w:pPr>
              <w:pStyle w:val="TAH"/>
              <w:rPr>
                <w:ins w:id="28278" w:author="I. Siomina - RAN4#98-e" w:date="2021-02-11T14:20:00Z"/>
                <w:b w:val="0"/>
                <w:bCs/>
              </w:rPr>
            </w:pPr>
            <w:ins w:id="28279"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280"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3B632BCD" w14:textId="77777777" w:rsidR="00B311BE" w:rsidRPr="00811733" w:rsidRDefault="00B311BE" w:rsidP="005D4728">
            <w:pPr>
              <w:pStyle w:val="TAH"/>
              <w:rPr>
                <w:ins w:id="28281" w:author="I. Siomina - RAN4#98-e" w:date="2021-02-11T14:20:00Z"/>
                <w:b w:val="0"/>
                <w:bCs/>
              </w:rPr>
            </w:pPr>
            <w:ins w:id="28282"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283"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66941A9B" w14:textId="77777777" w:rsidR="00B311BE" w:rsidRPr="00811733" w:rsidRDefault="00B311BE" w:rsidP="005D4728">
            <w:pPr>
              <w:pStyle w:val="TAH"/>
              <w:rPr>
                <w:ins w:id="28284" w:author="I. Siomina - RAN4#98-e" w:date="2021-02-11T14:20:00Z"/>
                <w:b w:val="0"/>
                <w:bCs/>
              </w:rPr>
            </w:pPr>
            <w:ins w:id="28285"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286"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5ACDA2EB" w14:textId="77777777" w:rsidR="00B311BE" w:rsidRPr="00811733" w:rsidRDefault="00B311BE" w:rsidP="005D4728">
            <w:pPr>
              <w:pStyle w:val="TAH"/>
              <w:rPr>
                <w:ins w:id="28287" w:author="I. Siomina - RAN4#98-e" w:date="2021-02-11T14:20:00Z"/>
                <w:b w:val="0"/>
                <w:bCs/>
              </w:rPr>
            </w:pPr>
            <w:ins w:id="28288" w:author="I. Siomina - RAN4#98-e" w:date="2021-02-11T14:20:00Z">
              <w:r w:rsidRPr="00811733">
                <w:rPr>
                  <w:b w:val="0"/>
                  <w:bCs/>
                </w:rPr>
                <w:t>TBD</w:t>
              </w:r>
            </w:ins>
          </w:p>
        </w:tc>
      </w:tr>
      <w:tr w:rsidR="00B311BE" w:rsidRPr="00811733" w14:paraId="3294F329" w14:textId="77777777" w:rsidTr="005D4728">
        <w:trPr>
          <w:cantSplit/>
          <w:trHeight w:val="187"/>
          <w:jc w:val="center"/>
          <w:ins w:id="28289" w:author="I. Siomina - RAN4#98-e" w:date="2021-02-11T14:20:00Z"/>
        </w:trPr>
        <w:tc>
          <w:tcPr>
            <w:tcW w:w="3681" w:type="dxa"/>
            <w:gridSpan w:val="3"/>
            <w:tcBorders>
              <w:top w:val="nil"/>
              <w:left w:val="single" w:sz="4" w:space="0" w:color="auto"/>
              <w:bottom w:val="single" w:sz="4" w:space="0" w:color="auto"/>
              <w:right w:val="single" w:sz="4" w:space="0" w:color="auto"/>
            </w:tcBorders>
            <w:shd w:val="clear" w:color="auto" w:fill="auto"/>
            <w:vAlign w:val="center"/>
          </w:tcPr>
          <w:p w14:paraId="1B35C4BA" w14:textId="77777777" w:rsidR="00B311BE" w:rsidRPr="00811733" w:rsidRDefault="00B311BE" w:rsidP="005D4728">
            <w:pPr>
              <w:pStyle w:val="TAL"/>
              <w:rPr>
                <w:ins w:id="28290" w:author="I. Siomina - RAN4#98-e" w:date="2021-02-11T14:20:00Z"/>
              </w:rPr>
            </w:pPr>
            <w:ins w:id="28291" w:author="I. Siomina - RAN4#98-e" w:date="2021-02-11T14:20:00Z">
              <w:r w:rsidRPr="00811733">
                <w:t>UL CCA probability P</w:t>
              </w:r>
              <w:r w:rsidRPr="00811733">
                <w:rPr>
                  <w:vertAlign w:val="subscript"/>
                </w:rPr>
                <w:t>CCA</w:t>
              </w:r>
            </w:ins>
          </w:p>
        </w:tc>
        <w:tc>
          <w:tcPr>
            <w:tcW w:w="850" w:type="dxa"/>
            <w:tcBorders>
              <w:top w:val="nil"/>
              <w:left w:val="single" w:sz="4" w:space="0" w:color="auto"/>
              <w:bottom w:val="single" w:sz="4" w:space="0" w:color="auto"/>
              <w:right w:val="single" w:sz="4" w:space="0" w:color="auto"/>
            </w:tcBorders>
            <w:shd w:val="clear" w:color="auto" w:fill="auto"/>
            <w:vAlign w:val="center"/>
          </w:tcPr>
          <w:p w14:paraId="78C8D834" w14:textId="77777777" w:rsidR="00B311BE" w:rsidRPr="00811733" w:rsidRDefault="00B311BE" w:rsidP="005D4728">
            <w:pPr>
              <w:pStyle w:val="TAH"/>
              <w:rPr>
                <w:ins w:id="28292" w:author="I. Siomina - RAN4#98-e" w:date="2021-02-11T14:20:00Z"/>
                <w:b w:val="0"/>
                <w:bCs/>
              </w:rPr>
            </w:pPr>
          </w:p>
        </w:tc>
        <w:tc>
          <w:tcPr>
            <w:tcW w:w="879" w:type="dxa"/>
            <w:tcBorders>
              <w:top w:val="single" w:sz="4" w:space="0" w:color="auto"/>
              <w:left w:val="single" w:sz="4" w:space="0" w:color="auto"/>
              <w:bottom w:val="single" w:sz="4" w:space="0" w:color="auto"/>
              <w:right w:val="single" w:sz="4" w:space="0" w:color="auto"/>
            </w:tcBorders>
          </w:tcPr>
          <w:p w14:paraId="4C1B2B6A" w14:textId="77777777" w:rsidR="00B311BE" w:rsidRPr="00811733" w:rsidRDefault="00B311BE" w:rsidP="005D4728">
            <w:pPr>
              <w:pStyle w:val="TAH"/>
              <w:rPr>
                <w:ins w:id="28293" w:author="I. Siomina - RAN4#98-e" w:date="2021-02-11T14:20:00Z"/>
                <w:b w:val="0"/>
                <w:bCs/>
              </w:rPr>
            </w:pPr>
            <w:ins w:id="28294"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495D6A55" w14:textId="77777777" w:rsidR="00B311BE" w:rsidRPr="00811733" w:rsidRDefault="00B311BE" w:rsidP="005D4728">
            <w:pPr>
              <w:pStyle w:val="TAH"/>
              <w:rPr>
                <w:ins w:id="28295" w:author="I. Siomina - RAN4#98-e" w:date="2021-02-11T14:20:00Z"/>
                <w:b w:val="0"/>
                <w:bCs/>
              </w:rPr>
            </w:pPr>
            <w:ins w:id="28296"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1FC51D24" w14:textId="77777777" w:rsidR="00B311BE" w:rsidRPr="00811733" w:rsidRDefault="00B311BE" w:rsidP="005D4728">
            <w:pPr>
              <w:pStyle w:val="TAH"/>
              <w:rPr>
                <w:ins w:id="28297" w:author="I. Siomina - RAN4#98-e" w:date="2021-02-11T14:20:00Z"/>
                <w:b w:val="0"/>
                <w:bCs/>
              </w:rPr>
            </w:pPr>
            <w:ins w:id="28298"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67FBB4E2" w14:textId="77777777" w:rsidR="00B311BE" w:rsidRPr="00811733" w:rsidRDefault="00B311BE" w:rsidP="005D4728">
            <w:pPr>
              <w:pStyle w:val="TAH"/>
              <w:rPr>
                <w:ins w:id="28299" w:author="I. Siomina - RAN4#98-e" w:date="2021-02-11T14:20:00Z"/>
                <w:b w:val="0"/>
                <w:bCs/>
              </w:rPr>
            </w:pPr>
            <w:ins w:id="28300"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3E5734E4" w14:textId="77777777" w:rsidR="00B311BE" w:rsidRPr="00811733" w:rsidRDefault="00B311BE" w:rsidP="005D4728">
            <w:pPr>
              <w:pStyle w:val="TAH"/>
              <w:rPr>
                <w:ins w:id="28301" w:author="I. Siomina - RAN4#98-e" w:date="2021-02-11T14:20:00Z"/>
                <w:b w:val="0"/>
                <w:bCs/>
              </w:rPr>
            </w:pPr>
            <w:ins w:id="28302" w:author="I. Siomina - RAN4#98-e" w:date="2021-02-11T14:20:00Z">
              <w:r>
                <w:rPr>
                  <w:b w:val="0"/>
                  <w:bCs/>
                </w:rPr>
                <w:t>TBD</w:t>
              </w:r>
            </w:ins>
          </w:p>
        </w:tc>
      </w:tr>
      <w:tr w:rsidR="00B311BE" w:rsidRPr="00811733" w14:paraId="6858D6F6" w14:textId="77777777" w:rsidTr="005D4728">
        <w:trPr>
          <w:cantSplit/>
          <w:trHeight w:val="187"/>
          <w:jc w:val="center"/>
          <w:ins w:id="28303"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174127B1" w14:textId="77777777" w:rsidR="00B311BE" w:rsidRPr="00811733" w:rsidRDefault="00B311BE" w:rsidP="005D4728">
            <w:pPr>
              <w:pStyle w:val="TAL"/>
              <w:rPr>
                <w:ins w:id="28304" w:author="I. Siomina - RAN4#98-e" w:date="2021-02-11T14:20:00Z"/>
              </w:rPr>
            </w:pPr>
            <w:ins w:id="28305" w:author="I. Siomina - RAN4#98-e" w:date="2021-02-11T14:20:00Z">
              <w:r w:rsidRPr="00811733">
                <w:rPr>
                  <w:lang w:eastAsia="ja-JP"/>
                </w:rPr>
                <w:t>EPRE ratio of PDCCH DMRS to SSS</w:t>
              </w:r>
            </w:ins>
          </w:p>
        </w:tc>
        <w:tc>
          <w:tcPr>
            <w:tcW w:w="850" w:type="dxa"/>
            <w:tcBorders>
              <w:top w:val="single" w:sz="4" w:space="0" w:color="auto"/>
              <w:left w:val="single" w:sz="4" w:space="0" w:color="auto"/>
              <w:bottom w:val="single" w:sz="4" w:space="0" w:color="auto"/>
              <w:right w:val="single" w:sz="4" w:space="0" w:color="auto"/>
            </w:tcBorders>
            <w:hideMark/>
          </w:tcPr>
          <w:p w14:paraId="399C62D4" w14:textId="77777777" w:rsidR="00B311BE" w:rsidRPr="00811733" w:rsidRDefault="00B311BE" w:rsidP="005D4728">
            <w:pPr>
              <w:pStyle w:val="TAC"/>
              <w:rPr>
                <w:ins w:id="28306" w:author="I. Siomina - RAN4#98-e" w:date="2021-02-11T14:20:00Z"/>
              </w:rPr>
            </w:pPr>
            <w:ins w:id="28307" w:author="I. Siomina - RAN4#98-e" w:date="2021-02-11T14:20:00Z">
              <w:r w:rsidRPr="00811733">
                <w:t>dB</w:t>
              </w:r>
            </w:ins>
          </w:p>
        </w:tc>
        <w:tc>
          <w:tcPr>
            <w:tcW w:w="4395" w:type="dxa"/>
            <w:gridSpan w:val="5"/>
            <w:tcBorders>
              <w:top w:val="single" w:sz="4" w:space="0" w:color="auto"/>
              <w:left w:val="single" w:sz="4" w:space="0" w:color="auto"/>
              <w:bottom w:val="nil"/>
              <w:right w:val="single" w:sz="4" w:space="0" w:color="auto"/>
            </w:tcBorders>
            <w:shd w:val="clear" w:color="auto" w:fill="auto"/>
          </w:tcPr>
          <w:p w14:paraId="3F883B54" w14:textId="77777777" w:rsidR="00B311BE" w:rsidRPr="00811733" w:rsidRDefault="00B311BE" w:rsidP="005D4728">
            <w:pPr>
              <w:pStyle w:val="TAC"/>
              <w:rPr>
                <w:ins w:id="28308" w:author="I. Siomina - RAN4#98-e" w:date="2021-02-11T14:20:00Z"/>
              </w:rPr>
            </w:pPr>
            <w:ins w:id="28309" w:author="I. Siomina - RAN4#98-e" w:date="2021-02-11T14:20:00Z">
              <w:r w:rsidRPr="00811733">
                <w:t>0</w:t>
              </w:r>
            </w:ins>
          </w:p>
        </w:tc>
      </w:tr>
      <w:tr w:rsidR="00B311BE" w:rsidRPr="00811733" w14:paraId="4D420BAA" w14:textId="77777777" w:rsidTr="005D4728">
        <w:trPr>
          <w:cantSplit/>
          <w:trHeight w:val="187"/>
          <w:jc w:val="center"/>
          <w:ins w:id="28310"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333B8637" w14:textId="77777777" w:rsidR="00B311BE" w:rsidRPr="00811733" w:rsidRDefault="00B311BE" w:rsidP="005D4728">
            <w:pPr>
              <w:pStyle w:val="TAL"/>
              <w:rPr>
                <w:ins w:id="28311" w:author="I. Siomina - RAN4#98-e" w:date="2021-02-11T14:20:00Z"/>
              </w:rPr>
            </w:pPr>
            <w:ins w:id="28312" w:author="I. Siomina - RAN4#98-e" w:date="2021-02-11T14:20:00Z">
              <w:r w:rsidRPr="00811733">
                <w:rPr>
                  <w:lang w:eastAsia="ja-JP"/>
                </w:rPr>
                <w:t>EPRE ratio of PDCCH to PDCCH DMRS</w:t>
              </w:r>
            </w:ins>
          </w:p>
        </w:tc>
        <w:tc>
          <w:tcPr>
            <w:tcW w:w="850" w:type="dxa"/>
            <w:tcBorders>
              <w:top w:val="single" w:sz="4" w:space="0" w:color="auto"/>
              <w:left w:val="single" w:sz="4" w:space="0" w:color="auto"/>
              <w:bottom w:val="single" w:sz="4" w:space="0" w:color="auto"/>
              <w:right w:val="single" w:sz="4" w:space="0" w:color="auto"/>
            </w:tcBorders>
            <w:hideMark/>
          </w:tcPr>
          <w:p w14:paraId="0D98C692" w14:textId="77777777" w:rsidR="00B311BE" w:rsidRPr="00811733" w:rsidRDefault="00B311BE" w:rsidP="005D4728">
            <w:pPr>
              <w:pStyle w:val="TAC"/>
              <w:rPr>
                <w:ins w:id="28313" w:author="I. Siomina - RAN4#98-e" w:date="2021-02-11T14:20:00Z"/>
              </w:rPr>
            </w:pPr>
            <w:ins w:id="28314"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tcPr>
          <w:p w14:paraId="390699AB" w14:textId="77777777" w:rsidR="00B311BE" w:rsidRPr="00811733" w:rsidRDefault="00B311BE" w:rsidP="005D4728">
            <w:pPr>
              <w:pStyle w:val="TAC"/>
              <w:rPr>
                <w:ins w:id="28315" w:author="I. Siomina - RAN4#98-e" w:date="2021-02-11T14:20:00Z"/>
              </w:rPr>
            </w:pPr>
          </w:p>
        </w:tc>
      </w:tr>
      <w:tr w:rsidR="00B311BE" w:rsidRPr="00811733" w14:paraId="0D655B2C" w14:textId="77777777" w:rsidTr="005D4728">
        <w:trPr>
          <w:cantSplit/>
          <w:trHeight w:val="187"/>
          <w:jc w:val="center"/>
          <w:ins w:id="28316"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79C64ABA" w14:textId="77777777" w:rsidR="00B311BE" w:rsidRPr="00811733" w:rsidRDefault="00B311BE" w:rsidP="005D4728">
            <w:pPr>
              <w:pStyle w:val="TAL"/>
              <w:rPr>
                <w:ins w:id="28317" w:author="I. Siomina - RAN4#98-e" w:date="2021-02-11T14:20:00Z"/>
              </w:rPr>
            </w:pPr>
            <w:ins w:id="28318" w:author="I. Siomina - RAN4#98-e" w:date="2021-02-11T14:20:00Z">
              <w:r w:rsidRPr="00811733">
                <w:rPr>
                  <w:lang w:eastAsia="ja-JP"/>
                </w:rPr>
                <w:t>EPRE ratio of PBCH DMRS to SSS</w:t>
              </w:r>
            </w:ins>
          </w:p>
        </w:tc>
        <w:tc>
          <w:tcPr>
            <w:tcW w:w="850" w:type="dxa"/>
            <w:tcBorders>
              <w:top w:val="single" w:sz="4" w:space="0" w:color="auto"/>
              <w:left w:val="single" w:sz="4" w:space="0" w:color="auto"/>
              <w:bottom w:val="single" w:sz="4" w:space="0" w:color="auto"/>
              <w:right w:val="single" w:sz="4" w:space="0" w:color="auto"/>
            </w:tcBorders>
            <w:hideMark/>
          </w:tcPr>
          <w:p w14:paraId="472DB6D5" w14:textId="77777777" w:rsidR="00B311BE" w:rsidRPr="00811733" w:rsidRDefault="00B311BE" w:rsidP="005D4728">
            <w:pPr>
              <w:pStyle w:val="TAC"/>
              <w:rPr>
                <w:ins w:id="28319" w:author="I. Siomina - RAN4#98-e" w:date="2021-02-11T14:20:00Z"/>
              </w:rPr>
            </w:pPr>
            <w:ins w:id="28320"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tcPr>
          <w:p w14:paraId="3FCBED8F" w14:textId="77777777" w:rsidR="00B311BE" w:rsidRPr="00811733" w:rsidRDefault="00B311BE" w:rsidP="005D4728">
            <w:pPr>
              <w:pStyle w:val="TAC"/>
              <w:rPr>
                <w:ins w:id="28321" w:author="I. Siomina - RAN4#98-e" w:date="2021-02-11T14:20:00Z"/>
              </w:rPr>
            </w:pPr>
          </w:p>
        </w:tc>
      </w:tr>
      <w:tr w:rsidR="00B311BE" w:rsidRPr="00811733" w14:paraId="572A80F0" w14:textId="77777777" w:rsidTr="005D4728">
        <w:trPr>
          <w:cantSplit/>
          <w:trHeight w:val="187"/>
          <w:jc w:val="center"/>
          <w:ins w:id="28322"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046760C2" w14:textId="77777777" w:rsidR="00B311BE" w:rsidRPr="00811733" w:rsidRDefault="00B311BE" w:rsidP="005D4728">
            <w:pPr>
              <w:pStyle w:val="TAL"/>
              <w:rPr>
                <w:ins w:id="28323" w:author="I. Siomina - RAN4#98-e" w:date="2021-02-11T14:20:00Z"/>
              </w:rPr>
            </w:pPr>
            <w:ins w:id="28324" w:author="I. Siomina - RAN4#98-e" w:date="2021-02-11T14:20:00Z">
              <w:r w:rsidRPr="00811733">
                <w:rPr>
                  <w:lang w:eastAsia="ja-JP"/>
                </w:rPr>
                <w:t>EPRE ratio of PBCH to PBCH DMRS</w:t>
              </w:r>
            </w:ins>
          </w:p>
        </w:tc>
        <w:tc>
          <w:tcPr>
            <w:tcW w:w="850" w:type="dxa"/>
            <w:tcBorders>
              <w:top w:val="single" w:sz="4" w:space="0" w:color="auto"/>
              <w:left w:val="single" w:sz="4" w:space="0" w:color="auto"/>
              <w:bottom w:val="single" w:sz="4" w:space="0" w:color="auto"/>
              <w:right w:val="single" w:sz="4" w:space="0" w:color="auto"/>
            </w:tcBorders>
            <w:hideMark/>
          </w:tcPr>
          <w:p w14:paraId="0CF7A7AE" w14:textId="77777777" w:rsidR="00B311BE" w:rsidRPr="00811733" w:rsidRDefault="00B311BE" w:rsidP="005D4728">
            <w:pPr>
              <w:pStyle w:val="TAC"/>
              <w:rPr>
                <w:ins w:id="28325" w:author="I. Siomina - RAN4#98-e" w:date="2021-02-11T14:20:00Z"/>
              </w:rPr>
            </w:pPr>
            <w:ins w:id="28326"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13E87057" w14:textId="77777777" w:rsidR="00B311BE" w:rsidRPr="00811733" w:rsidRDefault="00B311BE" w:rsidP="005D4728">
            <w:pPr>
              <w:pStyle w:val="TAC"/>
              <w:rPr>
                <w:ins w:id="28327" w:author="I. Siomina - RAN4#98-e" w:date="2021-02-11T14:20:00Z"/>
              </w:rPr>
            </w:pPr>
          </w:p>
        </w:tc>
      </w:tr>
      <w:tr w:rsidR="00B311BE" w:rsidRPr="00811733" w14:paraId="5D79C0A0" w14:textId="77777777" w:rsidTr="005D4728">
        <w:trPr>
          <w:cantSplit/>
          <w:trHeight w:val="187"/>
          <w:jc w:val="center"/>
          <w:ins w:id="28328"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14A14E08" w14:textId="77777777" w:rsidR="00B311BE" w:rsidRPr="00811733" w:rsidRDefault="00B311BE" w:rsidP="005D4728">
            <w:pPr>
              <w:pStyle w:val="TAL"/>
              <w:rPr>
                <w:ins w:id="28329" w:author="I. Siomina - RAN4#98-e" w:date="2021-02-11T14:20:00Z"/>
              </w:rPr>
            </w:pPr>
            <w:ins w:id="28330" w:author="I. Siomina - RAN4#98-e" w:date="2021-02-11T14:20:00Z">
              <w:r w:rsidRPr="00811733">
                <w:rPr>
                  <w:lang w:eastAsia="ja-JP"/>
                </w:rPr>
                <w:t>EPRE ratio of PSS to SSS</w:t>
              </w:r>
            </w:ins>
          </w:p>
        </w:tc>
        <w:tc>
          <w:tcPr>
            <w:tcW w:w="850" w:type="dxa"/>
            <w:tcBorders>
              <w:top w:val="single" w:sz="4" w:space="0" w:color="auto"/>
              <w:left w:val="single" w:sz="4" w:space="0" w:color="auto"/>
              <w:bottom w:val="single" w:sz="4" w:space="0" w:color="auto"/>
              <w:right w:val="single" w:sz="4" w:space="0" w:color="auto"/>
            </w:tcBorders>
            <w:hideMark/>
          </w:tcPr>
          <w:p w14:paraId="0B3B5064" w14:textId="77777777" w:rsidR="00B311BE" w:rsidRPr="00811733" w:rsidRDefault="00B311BE" w:rsidP="005D4728">
            <w:pPr>
              <w:pStyle w:val="TAC"/>
              <w:rPr>
                <w:ins w:id="28331" w:author="I. Siomina - RAN4#98-e" w:date="2021-02-11T14:20:00Z"/>
              </w:rPr>
            </w:pPr>
            <w:ins w:id="28332"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7D87CABD" w14:textId="77777777" w:rsidR="00B311BE" w:rsidRPr="00811733" w:rsidRDefault="00B311BE" w:rsidP="005D4728">
            <w:pPr>
              <w:pStyle w:val="TAC"/>
              <w:rPr>
                <w:ins w:id="28333" w:author="I. Siomina - RAN4#98-e" w:date="2021-02-11T14:20:00Z"/>
              </w:rPr>
            </w:pPr>
          </w:p>
        </w:tc>
      </w:tr>
      <w:tr w:rsidR="00B311BE" w:rsidRPr="00811733" w14:paraId="3B39F722" w14:textId="77777777" w:rsidTr="005D4728">
        <w:trPr>
          <w:cantSplit/>
          <w:trHeight w:val="187"/>
          <w:jc w:val="center"/>
          <w:ins w:id="28334"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22DF9FA8" w14:textId="77777777" w:rsidR="00B311BE" w:rsidRPr="00811733" w:rsidRDefault="00B311BE" w:rsidP="005D4728">
            <w:pPr>
              <w:pStyle w:val="TAL"/>
              <w:rPr>
                <w:ins w:id="28335" w:author="I. Siomina - RAN4#98-e" w:date="2021-02-11T14:20:00Z"/>
              </w:rPr>
            </w:pPr>
            <w:ins w:id="28336" w:author="I. Siomina - RAN4#98-e" w:date="2021-02-11T14:20:00Z">
              <w:r w:rsidRPr="00811733">
                <w:rPr>
                  <w:lang w:eastAsia="ja-JP"/>
                </w:rPr>
                <w:t xml:space="preserve">EPRE ratio of PDSCH DMRS to SSS </w:t>
              </w:r>
            </w:ins>
          </w:p>
        </w:tc>
        <w:tc>
          <w:tcPr>
            <w:tcW w:w="850" w:type="dxa"/>
            <w:tcBorders>
              <w:top w:val="single" w:sz="4" w:space="0" w:color="auto"/>
              <w:left w:val="single" w:sz="4" w:space="0" w:color="auto"/>
              <w:bottom w:val="single" w:sz="4" w:space="0" w:color="auto"/>
              <w:right w:val="single" w:sz="4" w:space="0" w:color="auto"/>
            </w:tcBorders>
            <w:hideMark/>
          </w:tcPr>
          <w:p w14:paraId="77FCA839" w14:textId="77777777" w:rsidR="00B311BE" w:rsidRPr="00811733" w:rsidRDefault="00B311BE" w:rsidP="005D4728">
            <w:pPr>
              <w:pStyle w:val="TAC"/>
              <w:rPr>
                <w:ins w:id="28337" w:author="I. Siomina - RAN4#98-e" w:date="2021-02-11T14:20:00Z"/>
              </w:rPr>
            </w:pPr>
            <w:ins w:id="28338"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32CE9BC1" w14:textId="77777777" w:rsidR="00B311BE" w:rsidRPr="00811733" w:rsidRDefault="00B311BE" w:rsidP="005D4728">
            <w:pPr>
              <w:pStyle w:val="TAC"/>
              <w:rPr>
                <w:ins w:id="28339" w:author="I. Siomina - RAN4#98-e" w:date="2021-02-11T14:20:00Z"/>
              </w:rPr>
            </w:pPr>
          </w:p>
        </w:tc>
      </w:tr>
      <w:tr w:rsidR="00B311BE" w:rsidRPr="00811733" w14:paraId="039EC10B" w14:textId="77777777" w:rsidTr="005D4728">
        <w:trPr>
          <w:cantSplit/>
          <w:trHeight w:val="187"/>
          <w:jc w:val="center"/>
          <w:ins w:id="28340"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39CA99C9" w14:textId="77777777" w:rsidR="00B311BE" w:rsidRPr="00811733" w:rsidRDefault="00B311BE" w:rsidP="005D4728">
            <w:pPr>
              <w:pStyle w:val="TAL"/>
              <w:rPr>
                <w:ins w:id="28341" w:author="I. Siomina - RAN4#98-e" w:date="2021-02-11T14:20:00Z"/>
              </w:rPr>
            </w:pPr>
            <w:ins w:id="28342" w:author="I. Siomina - RAN4#98-e" w:date="2021-02-11T14:20:00Z">
              <w:r w:rsidRPr="00811733">
                <w:rPr>
                  <w:lang w:eastAsia="ja-JP"/>
                </w:rPr>
                <w:t>EPRE ratio of PDSCH to PDSCH DMRS</w:t>
              </w:r>
            </w:ins>
          </w:p>
        </w:tc>
        <w:tc>
          <w:tcPr>
            <w:tcW w:w="850" w:type="dxa"/>
            <w:tcBorders>
              <w:top w:val="single" w:sz="4" w:space="0" w:color="auto"/>
              <w:left w:val="single" w:sz="4" w:space="0" w:color="auto"/>
              <w:bottom w:val="single" w:sz="4" w:space="0" w:color="auto"/>
              <w:right w:val="single" w:sz="4" w:space="0" w:color="auto"/>
            </w:tcBorders>
            <w:hideMark/>
          </w:tcPr>
          <w:p w14:paraId="2C7A83F8" w14:textId="77777777" w:rsidR="00B311BE" w:rsidRPr="00811733" w:rsidRDefault="00B311BE" w:rsidP="005D4728">
            <w:pPr>
              <w:pStyle w:val="TAC"/>
              <w:rPr>
                <w:ins w:id="28343" w:author="I. Siomina - RAN4#98-e" w:date="2021-02-11T14:20:00Z"/>
              </w:rPr>
            </w:pPr>
            <w:ins w:id="28344"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732593A9" w14:textId="77777777" w:rsidR="00B311BE" w:rsidRPr="00811733" w:rsidRDefault="00B311BE" w:rsidP="005D4728">
            <w:pPr>
              <w:pStyle w:val="TAC"/>
              <w:rPr>
                <w:ins w:id="28345" w:author="I. Siomina - RAN4#98-e" w:date="2021-02-11T14:20:00Z"/>
              </w:rPr>
            </w:pPr>
          </w:p>
        </w:tc>
      </w:tr>
      <w:tr w:rsidR="00B311BE" w:rsidRPr="00811733" w14:paraId="26F2DE8C" w14:textId="77777777" w:rsidTr="005D4728">
        <w:trPr>
          <w:cantSplit/>
          <w:trHeight w:val="187"/>
          <w:jc w:val="center"/>
          <w:ins w:id="28346"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7C608634" w14:textId="77777777" w:rsidR="00B311BE" w:rsidRPr="00811733" w:rsidRDefault="00B311BE" w:rsidP="005D4728">
            <w:pPr>
              <w:pStyle w:val="TAL"/>
              <w:rPr>
                <w:ins w:id="28347" w:author="I. Siomina - RAN4#98-e" w:date="2021-02-11T14:20:00Z"/>
              </w:rPr>
            </w:pPr>
            <w:ins w:id="28348" w:author="I. Siomina - RAN4#98-e" w:date="2021-02-11T14:20:00Z">
              <w:r w:rsidRPr="00811733">
                <w:rPr>
                  <w:lang w:eastAsia="ja-JP"/>
                </w:rPr>
                <w:t>EPRE ratio of OCNG DMRS to SSS</w:t>
              </w:r>
            </w:ins>
          </w:p>
        </w:tc>
        <w:tc>
          <w:tcPr>
            <w:tcW w:w="850" w:type="dxa"/>
            <w:tcBorders>
              <w:top w:val="single" w:sz="4" w:space="0" w:color="auto"/>
              <w:left w:val="single" w:sz="4" w:space="0" w:color="auto"/>
              <w:bottom w:val="single" w:sz="4" w:space="0" w:color="auto"/>
              <w:right w:val="single" w:sz="4" w:space="0" w:color="auto"/>
            </w:tcBorders>
            <w:hideMark/>
          </w:tcPr>
          <w:p w14:paraId="1E097679" w14:textId="77777777" w:rsidR="00B311BE" w:rsidRPr="00811733" w:rsidRDefault="00B311BE" w:rsidP="005D4728">
            <w:pPr>
              <w:pStyle w:val="TAC"/>
              <w:rPr>
                <w:ins w:id="28349" w:author="I. Siomina - RAN4#98-e" w:date="2021-02-11T14:20:00Z"/>
              </w:rPr>
            </w:pPr>
            <w:ins w:id="28350"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6C12C3EA" w14:textId="77777777" w:rsidR="00B311BE" w:rsidRPr="00811733" w:rsidRDefault="00B311BE" w:rsidP="005D4728">
            <w:pPr>
              <w:pStyle w:val="TAC"/>
              <w:rPr>
                <w:ins w:id="28351" w:author="I. Siomina - RAN4#98-e" w:date="2021-02-11T14:20:00Z"/>
              </w:rPr>
            </w:pPr>
          </w:p>
        </w:tc>
      </w:tr>
      <w:tr w:rsidR="00B311BE" w:rsidRPr="00811733" w14:paraId="095DB6AB" w14:textId="77777777" w:rsidTr="005D4728">
        <w:trPr>
          <w:cantSplit/>
          <w:trHeight w:val="187"/>
          <w:jc w:val="center"/>
          <w:ins w:id="28352"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4E50621F" w14:textId="77777777" w:rsidR="00B311BE" w:rsidRPr="00811733" w:rsidRDefault="00B311BE" w:rsidP="005D4728">
            <w:pPr>
              <w:pStyle w:val="TAL"/>
              <w:rPr>
                <w:ins w:id="28353" w:author="I. Siomina - RAN4#98-e" w:date="2021-02-11T14:20:00Z"/>
              </w:rPr>
            </w:pPr>
            <w:ins w:id="28354" w:author="I. Siomina - RAN4#98-e" w:date="2021-02-11T14:20:00Z">
              <w:r w:rsidRPr="00811733">
                <w:rPr>
                  <w:lang w:eastAsia="ja-JP"/>
                </w:rPr>
                <w:t>EPRE ratio of OCNG to OCNG DMRS</w:t>
              </w:r>
            </w:ins>
          </w:p>
        </w:tc>
        <w:tc>
          <w:tcPr>
            <w:tcW w:w="850" w:type="dxa"/>
            <w:tcBorders>
              <w:top w:val="single" w:sz="4" w:space="0" w:color="auto"/>
              <w:left w:val="single" w:sz="4" w:space="0" w:color="auto"/>
              <w:bottom w:val="single" w:sz="4" w:space="0" w:color="auto"/>
              <w:right w:val="single" w:sz="4" w:space="0" w:color="auto"/>
            </w:tcBorders>
            <w:hideMark/>
          </w:tcPr>
          <w:p w14:paraId="7CD1211D" w14:textId="77777777" w:rsidR="00B311BE" w:rsidRPr="00811733" w:rsidRDefault="00B311BE" w:rsidP="005D4728">
            <w:pPr>
              <w:pStyle w:val="TAC"/>
              <w:rPr>
                <w:ins w:id="28355" w:author="I. Siomina - RAN4#98-e" w:date="2021-02-11T14:20:00Z"/>
              </w:rPr>
            </w:pPr>
            <w:ins w:id="28356" w:author="I. Siomina - RAN4#98-e" w:date="2021-02-11T14:20:00Z">
              <w:r w:rsidRPr="00811733">
                <w:t>dB</w:t>
              </w:r>
            </w:ins>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7DF05E47" w14:textId="77777777" w:rsidR="00B311BE" w:rsidRPr="00811733" w:rsidRDefault="00B311BE" w:rsidP="005D4728">
            <w:pPr>
              <w:pStyle w:val="TAC"/>
              <w:rPr>
                <w:ins w:id="28357" w:author="I. Siomina - RAN4#98-e" w:date="2021-02-11T14:20:00Z"/>
              </w:rPr>
            </w:pPr>
          </w:p>
        </w:tc>
      </w:tr>
      <w:tr w:rsidR="00B311BE" w:rsidRPr="00811733" w14:paraId="28E614A5" w14:textId="77777777" w:rsidTr="005D4728">
        <w:trPr>
          <w:cantSplit/>
          <w:trHeight w:val="187"/>
          <w:jc w:val="center"/>
          <w:ins w:id="28358" w:author="I. Siomina - RAN4#98-e" w:date="2021-02-11T14:20:00Z"/>
        </w:trPr>
        <w:tc>
          <w:tcPr>
            <w:tcW w:w="1271" w:type="dxa"/>
            <w:tcBorders>
              <w:top w:val="single" w:sz="4" w:space="0" w:color="auto"/>
              <w:left w:val="single" w:sz="4" w:space="0" w:color="auto"/>
              <w:bottom w:val="nil"/>
              <w:right w:val="single" w:sz="4" w:space="0" w:color="auto"/>
            </w:tcBorders>
            <w:shd w:val="clear" w:color="auto" w:fill="auto"/>
            <w:hideMark/>
          </w:tcPr>
          <w:p w14:paraId="6B356EBF" w14:textId="77777777" w:rsidR="00B311BE" w:rsidRPr="00811733" w:rsidRDefault="00B311BE" w:rsidP="005D4728">
            <w:pPr>
              <w:pStyle w:val="TAL"/>
              <w:rPr>
                <w:ins w:id="28359" w:author="I. Siomina - RAN4#98-e" w:date="2021-02-11T14:20:00Z"/>
              </w:rPr>
            </w:pPr>
            <w:ins w:id="28360" w:author="I. Siomina - RAN4#98-e" w:date="2021-02-11T14:20:00Z">
              <w:r w:rsidRPr="00811733">
                <w:rPr>
                  <w:rFonts w:eastAsia="?? ??"/>
                </w:rPr>
                <w:t xml:space="preserve">SNR_SSB of </w:t>
              </w:r>
              <w:r w:rsidRPr="00811733">
                <w:t>set q</w:t>
              </w:r>
              <w:r w:rsidRPr="00811733">
                <w:rPr>
                  <w:vertAlign w:val="subscript"/>
                </w:rPr>
                <w:t>0</w:t>
              </w:r>
            </w:ins>
          </w:p>
        </w:tc>
        <w:tc>
          <w:tcPr>
            <w:tcW w:w="2410" w:type="dxa"/>
            <w:gridSpan w:val="2"/>
            <w:tcBorders>
              <w:top w:val="single" w:sz="4" w:space="0" w:color="auto"/>
              <w:left w:val="single" w:sz="4" w:space="0" w:color="auto"/>
              <w:bottom w:val="single" w:sz="4" w:space="0" w:color="auto"/>
              <w:right w:val="single" w:sz="4" w:space="0" w:color="auto"/>
            </w:tcBorders>
            <w:hideMark/>
          </w:tcPr>
          <w:p w14:paraId="7BE6912A" w14:textId="77777777" w:rsidR="00B311BE" w:rsidRPr="00811733" w:rsidRDefault="00B311BE" w:rsidP="005D4728">
            <w:pPr>
              <w:pStyle w:val="TAL"/>
              <w:rPr>
                <w:ins w:id="28361" w:author="I. Siomina - RAN4#98-e" w:date="2021-02-11T14:20:00Z"/>
                <w:noProof/>
              </w:rPr>
            </w:pPr>
            <w:ins w:id="28362" w:author="I. Siomina - RAN4#98-e" w:date="2021-02-11T14:20:00Z">
              <w:r w:rsidRPr="00811733">
                <w:rPr>
                  <w:noProof/>
                </w:rPr>
                <w:t>Config 1</w:t>
              </w:r>
            </w:ins>
          </w:p>
        </w:tc>
        <w:tc>
          <w:tcPr>
            <w:tcW w:w="850" w:type="dxa"/>
            <w:tcBorders>
              <w:top w:val="single" w:sz="4" w:space="0" w:color="auto"/>
              <w:left w:val="single" w:sz="4" w:space="0" w:color="auto"/>
              <w:bottom w:val="nil"/>
              <w:right w:val="single" w:sz="4" w:space="0" w:color="auto"/>
            </w:tcBorders>
            <w:shd w:val="clear" w:color="auto" w:fill="auto"/>
            <w:hideMark/>
          </w:tcPr>
          <w:p w14:paraId="575BFB28" w14:textId="77777777" w:rsidR="00B311BE" w:rsidRPr="00811733" w:rsidRDefault="00B311BE" w:rsidP="005D4728">
            <w:pPr>
              <w:pStyle w:val="TAC"/>
              <w:rPr>
                <w:ins w:id="28363" w:author="I. Siomina - RAN4#98-e" w:date="2021-02-11T14:20:00Z"/>
              </w:rPr>
            </w:pPr>
            <w:ins w:id="28364" w:author="I. Siomina - RAN4#98-e" w:date="2021-02-11T14:20:00Z">
              <w:r w:rsidRPr="00811733">
                <w:t>dB</w:t>
              </w:r>
            </w:ins>
          </w:p>
        </w:tc>
        <w:tc>
          <w:tcPr>
            <w:tcW w:w="879" w:type="dxa"/>
            <w:tcBorders>
              <w:top w:val="single" w:sz="4" w:space="0" w:color="auto"/>
              <w:left w:val="single" w:sz="4" w:space="0" w:color="auto"/>
              <w:bottom w:val="single" w:sz="4" w:space="0" w:color="auto"/>
              <w:right w:val="single" w:sz="4" w:space="0" w:color="auto"/>
            </w:tcBorders>
          </w:tcPr>
          <w:p w14:paraId="7EBF13F4" w14:textId="77777777" w:rsidR="00B311BE" w:rsidRPr="00811733" w:rsidRDefault="00B311BE" w:rsidP="005D4728">
            <w:pPr>
              <w:pStyle w:val="TAC"/>
              <w:rPr>
                <w:ins w:id="28365" w:author="I. Siomina - RAN4#98-e" w:date="2021-02-11T14:20:00Z"/>
                <w:noProof/>
              </w:rPr>
            </w:pPr>
            <w:ins w:id="28366" w:author="I. Siomina - RAN4#98-e" w:date="2021-02-11T14:20:00Z">
              <w:r w:rsidRPr="00811733">
                <w:rPr>
                  <w:rFonts w:eastAsia="MS Mincho"/>
                </w:rPr>
                <w:t>5</w:t>
              </w:r>
            </w:ins>
          </w:p>
        </w:tc>
        <w:tc>
          <w:tcPr>
            <w:tcW w:w="879" w:type="dxa"/>
            <w:tcBorders>
              <w:top w:val="single" w:sz="4" w:space="0" w:color="auto"/>
              <w:left w:val="single" w:sz="4" w:space="0" w:color="auto"/>
              <w:bottom w:val="single" w:sz="4" w:space="0" w:color="auto"/>
              <w:right w:val="single" w:sz="4" w:space="0" w:color="auto"/>
            </w:tcBorders>
          </w:tcPr>
          <w:p w14:paraId="036D8376" w14:textId="77777777" w:rsidR="00B311BE" w:rsidRPr="00811733" w:rsidRDefault="00B311BE" w:rsidP="005D4728">
            <w:pPr>
              <w:pStyle w:val="TAC"/>
              <w:rPr>
                <w:ins w:id="28367" w:author="I. Siomina - RAN4#98-e" w:date="2021-02-11T14:20:00Z"/>
                <w:noProof/>
              </w:rPr>
            </w:pPr>
            <w:ins w:id="28368" w:author="I. Siomina - RAN4#98-e" w:date="2021-02-11T14:20:00Z">
              <w:r w:rsidRPr="00811733">
                <w:rPr>
                  <w:rFonts w:eastAsia="MS Mincho"/>
                </w:rPr>
                <w:t>[-1]</w:t>
              </w:r>
            </w:ins>
          </w:p>
        </w:tc>
        <w:tc>
          <w:tcPr>
            <w:tcW w:w="879" w:type="dxa"/>
            <w:tcBorders>
              <w:top w:val="single" w:sz="4" w:space="0" w:color="auto"/>
              <w:left w:val="single" w:sz="4" w:space="0" w:color="auto"/>
              <w:bottom w:val="single" w:sz="4" w:space="0" w:color="auto"/>
              <w:right w:val="single" w:sz="4" w:space="0" w:color="auto"/>
            </w:tcBorders>
          </w:tcPr>
          <w:p w14:paraId="1B58F73F" w14:textId="77777777" w:rsidR="00B311BE" w:rsidRPr="00811733" w:rsidRDefault="00B311BE" w:rsidP="005D4728">
            <w:pPr>
              <w:pStyle w:val="TAC"/>
              <w:rPr>
                <w:ins w:id="28369" w:author="I. Siomina - RAN4#98-e" w:date="2021-02-11T14:20:00Z"/>
                <w:noProof/>
              </w:rPr>
            </w:pPr>
            <w:ins w:id="28370" w:author="I. Siomina - RAN4#98-e" w:date="2021-02-11T14:20:00Z">
              <w:r w:rsidRPr="00811733">
                <w:rPr>
                  <w:rFonts w:eastAsia="MS Mincho"/>
                </w:rPr>
                <w:t>[-7]</w:t>
              </w:r>
            </w:ins>
          </w:p>
        </w:tc>
        <w:tc>
          <w:tcPr>
            <w:tcW w:w="879" w:type="dxa"/>
            <w:tcBorders>
              <w:top w:val="single" w:sz="4" w:space="0" w:color="auto"/>
              <w:left w:val="single" w:sz="4" w:space="0" w:color="auto"/>
              <w:bottom w:val="single" w:sz="4" w:space="0" w:color="auto"/>
              <w:right w:val="single" w:sz="4" w:space="0" w:color="auto"/>
            </w:tcBorders>
          </w:tcPr>
          <w:p w14:paraId="3F11FA43" w14:textId="77777777" w:rsidR="00B311BE" w:rsidRPr="00811733" w:rsidRDefault="00B311BE" w:rsidP="005D4728">
            <w:pPr>
              <w:pStyle w:val="TAC"/>
              <w:rPr>
                <w:ins w:id="28371" w:author="I. Siomina - RAN4#98-e" w:date="2021-02-11T14:20:00Z"/>
                <w:noProof/>
              </w:rPr>
            </w:pPr>
            <w:ins w:id="28372" w:author="I. Siomina - RAN4#98-e" w:date="2021-02-11T14:20:00Z">
              <w:r w:rsidRPr="00811733">
                <w:rPr>
                  <w:rFonts w:eastAsia="MS Mincho"/>
                </w:rPr>
                <w:t>[-7]</w:t>
              </w:r>
            </w:ins>
          </w:p>
        </w:tc>
        <w:tc>
          <w:tcPr>
            <w:tcW w:w="879" w:type="dxa"/>
            <w:tcBorders>
              <w:top w:val="single" w:sz="4" w:space="0" w:color="auto"/>
              <w:left w:val="single" w:sz="4" w:space="0" w:color="auto"/>
              <w:bottom w:val="single" w:sz="4" w:space="0" w:color="auto"/>
              <w:right w:val="single" w:sz="4" w:space="0" w:color="auto"/>
            </w:tcBorders>
          </w:tcPr>
          <w:p w14:paraId="2FBAB608" w14:textId="77777777" w:rsidR="00B311BE" w:rsidRPr="00811733" w:rsidRDefault="00B311BE" w:rsidP="005D4728">
            <w:pPr>
              <w:pStyle w:val="TAC"/>
              <w:rPr>
                <w:ins w:id="28373" w:author="I. Siomina - RAN4#98-e" w:date="2021-02-11T14:20:00Z"/>
                <w:noProof/>
              </w:rPr>
            </w:pPr>
            <w:ins w:id="28374" w:author="I. Siomina - RAN4#98-e" w:date="2021-02-11T14:20:00Z">
              <w:r w:rsidRPr="00811733">
                <w:rPr>
                  <w:rFonts w:eastAsia="MS Mincho"/>
                </w:rPr>
                <w:t>[-7]</w:t>
              </w:r>
            </w:ins>
          </w:p>
        </w:tc>
      </w:tr>
      <w:tr w:rsidR="00B311BE" w:rsidRPr="00811733" w14:paraId="32753E99" w14:textId="77777777" w:rsidTr="005D4728">
        <w:trPr>
          <w:cantSplit/>
          <w:trHeight w:val="187"/>
          <w:jc w:val="center"/>
          <w:ins w:id="28375" w:author="I. Siomina - RAN4#98-e" w:date="2021-02-11T14:20:00Z"/>
        </w:trPr>
        <w:tc>
          <w:tcPr>
            <w:tcW w:w="1271" w:type="dxa"/>
            <w:tcBorders>
              <w:top w:val="single" w:sz="4" w:space="0" w:color="auto"/>
              <w:left w:val="single" w:sz="4" w:space="0" w:color="auto"/>
              <w:bottom w:val="nil"/>
              <w:right w:val="single" w:sz="4" w:space="0" w:color="auto"/>
            </w:tcBorders>
            <w:shd w:val="clear" w:color="auto" w:fill="auto"/>
          </w:tcPr>
          <w:p w14:paraId="1DB2B936" w14:textId="77777777" w:rsidR="00B311BE" w:rsidRPr="00811733" w:rsidRDefault="00B311BE" w:rsidP="005D4728">
            <w:pPr>
              <w:pStyle w:val="TAL"/>
              <w:rPr>
                <w:ins w:id="28376" w:author="I. Siomina - RAN4#98-e" w:date="2021-02-11T14:20:00Z"/>
              </w:rPr>
            </w:pPr>
            <w:ins w:id="28377" w:author="I. Siomina - RAN4#98-e" w:date="2021-02-11T14:20:00Z">
              <w:r w:rsidRPr="00811733">
                <w:t>SNR_SSB of set q</w:t>
              </w:r>
              <w:r w:rsidRPr="00811733">
                <w:rPr>
                  <w:vertAlign w:val="subscript"/>
                </w:rPr>
                <w:t>1</w:t>
              </w:r>
            </w:ins>
          </w:p>
        </w:tc>
        <w:tc>
          <w:tcPr>
            <w:tcW w:w="2410" w:type="dxa"/>
            <w:gridSpan w:val="2"/>
            <w:tcBorders>
              <w:top w:val="single" w:sz="4" w:space="0" w:color="auto"/>
              <w:left w:val="single" w:sz="4" w:space="0" w:color="auto"/>
              <w:bottom w:val="single" w:sz="4" w:space="0" w:color="auto"/>
              <w:right w:val="single" w:sz="4" w:space="0" w:color="auto"/>
            </w:tcBorders>
          </w:tcPr>
          <w:p w14:paraId="6C781A17" w14:textId="77777777" w:rsidR="00B311BE" w:rsidRPr="00811733" w:rsidRDefault="00B311BE" w:rsidP="005D4728">
            <w:pPr>
              <w:pStyle w:val="TAL"/>
              <w:rPr>
                <w:ins w:id="28378" w:author="I. Siomina - RAN4#98-e" w:date="2021-02-11T14:20:00Z"/>
                <w:noProof/>
              </w:rPr>
            </w:pPr>
            <w:ins w:id="28379" w:author="I. Siomina - RAN4#98-e" w:date="2021-02-11T14:20:00Z">
              <w:r w:rsidRPr="00811733">
                <w:rPr>
                  <w:noProof/>
                </w:rPr>
                <w:t>Config 1</w:t>
              </w:r>
            </w:ins>
          </w:p>
        </w:tc>
        <w:tc>
          <w:tcPr>
            <w:tcW w:w="850" w:type="dxa"/>
            <w:tcBorders>
              <w:top w:val="single" w:sz="4" w:space="0" w:color="auto"/>
              <w:left w:val="single" w:sz="4" w:space="0" w:color="auto"/>
              <w:bottom w:val="nil"/>
              <w:right w:val="single" w:sz="4" w:space="0" w:color="auto"/>
            </w:tcBorders>
            <w:shd w:val="clear" w:color="auto" w:fill="auto"/>
          </w:tcPr>
          <w:p w14:paraId="568DDD83" w14:textId="77777777" w:rsidR="00B311BE" w:rsidRPr="00811733" w:rsidRDefault="00B311BE" w:rsidP="005D4728">
            <w:pPr>
              <w:pStyle w:val="TAC"/>
              <w:rPr>
                <w:ins w:id="28380" w:author="I. Siomina - RAN4#98-e" w:date="2021-02-11T14:20:00Z"/>
              </w:rPr>
            </w:pPr>
            <w:ins w:id="28381" w:author="I. Siomina - RAN4#98-e" w:date="2021-02-11T14:20:00Z">
              <w:r w:rsidRPr="00811733">
                <w:t>dB</w:t>
              </w:r>
            </w:ins>
          </w:p>
        </w:tc>
        <w:tc>
          <w:tcPr>
            <w:tcW w:w="879" w:type="dxa"/>
            <w:tcBorders>
              <w:top w:val="single" w:sz="4" w:space="0" w:color="auto"/>
              <w:left w:val="single" w:sz="4" w:space="0" w:color="auto"/>
              <w:bottom w:val="single" w:sz="4" w:space="0" w:color="auto"/>
              <w:right w:val="single" w:sz="4" w:space="0" w:color="auto"/>
            </w:tcBorders>
          </w:tcPr>
          <w:p w14:paraId="1B77DFDB" w14:textId="77777777" w:rsidR="00B311BE" w:rsidRPr="00811733" w:rsidRDefault="00B311BE" w:rsidP="005D4728">
            <w:pPr>
              <w:pStyle w:val="TAC"/>
              <w:rPr>
                <w:ins w:id="28382" w:author="I. Siomina - RAN4#98-e" w:date="2021-02-11T14:20:00Z"/>
                <w:noProof/>
              </w:rPr>
            </w:pPr>
            <w:ins w:id="28383"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60D3924C" w14:textId="77777777" w:rsidR="00B311BE" w:rsidRPr="00811733" w:rsidRDefault="00B311BE" w:rsidP="005D4728">
            <w:pPr>
              <w:pStyle w:val="TAC"/>
              <w:rPr>
                <w:ins w:id="28384" w:author="I. Siomina - RAN4#98-e" w:date="2021-02-11T14:20:00Z"/>
                <w:rFonts w:eastAsia="MS Mincho"/>
              </w:rPr>
            </w:pPr>
            <w:ins w:id="28385"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2FA0613A" w14:textId="77777777" w:rsidR="00B311BE" w:rsidRPr="00811733" w:rsidRDefault="00B311BE" w:rsidP="005D4728">
            <w:pPr>
              <w:pStyle w:val="TAC"/>
              <w:rPr>
                <w:ins w:id="28386" w:author="I. Siomina - RAN4#98-e" w:date="2021-02-11T14:20:00Z"/>
                <w:rFonts w:eastAsia="MS Mincho"/>
              </w:rPr>
            </w:pPr>
            <w:ins w:id="28387"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36BEABF6" w14:textId="77777777" w:rsidR="00B311BE" w:rsidRPr="00811733" w:rsidRDefault="00B311BE" w:rsidP="005D4728">
            <w:pPr>
              <w:pStyle w:val="TAC"/>
              <w:rPr>
                <w:ins w:id="28388" w:author="I. Siomina - RAN4#98-e" w:date="2021-02-11T14:20:00Z"/>
                <w:noProof/>
              </w:rPr>
            </w:pPr>
            <w:ins w:id="28389"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4BD7D78E" w14:textId="77777777" w:rsidR="00B311BE" w:rsidRPr="00811733" w:rsidRDefault="00B311BE" w:rsidP="005D4728">
            <w:pPr>
              <w:pStyle w:val="TAC"/>
              <w:rPr>
                <w:ins w:id="28390" w:author="I. Siomina - RAN4#98-e" w:date="2021-02-11T14:20:00Z"/>
                <w:noProof/>
              </w:rPr>
            </w:pPr>
            <w:ins w:id="28391" w:author="I. Siomina - RAN4#98-e" w:date="2021-02-11T14:20:00Z">
              <w:r w:rsidRPr="00811733">
                <w:rPr>
                  <w:rFonts w:eastAsia="MS Mincho"/>
                </w:rPr>
                <w:t>10</w:t>
              </w:r>
            </w:ins>
          </w:p>
        </w:tc>
      </w:tr>
      <w:tr w:rsidR="00B311BE" w:rsidRPr="00811733" w14:paraId="2C92B7B0" w14:textId="77777777" w:rsidTr="005D4728">
        <w:trPr>
          <w:cantSplit/>
          <w:trHeight w:val="187"/>
          <w:jc w:val="center"/>
          <w:ins w:id="28392" w:author="I. Siomina - RAN4#98-e" w:date="2021-02-11T14:20:00Z"/>
        </w:trPr>
        <w:tc>
          <w:tcPr>
            <w:tcW w:w="1271" w:type="dxa"/>
            <w:tcBorders>
              <w:left w:val="single" w:sz="4" w:space="0" w:color="auto"/>
              <w:bottom w:val="nil"/>
              <w:right w:val="single" w:sz="4" w:space="0" w:color="auto"/>
            </w:tcBorders>
            <w:shd w:val="clear" w:color="auto" w:fill="auto"/>
          </w:tcPr>
          <w:p w14:paraId="56EF4F85" w14:textId="77777777" w:rsidR="00B311BE" w:rsidRPr="00811733" w:rsidRDefault="00B311BE" w:rsidP="005D4728">
            <w:pPr>
              <w:pStyle w:val="TAL"/>
              <w:rPr>
                <w:ins w:id="28393" w:author="I. Siomina - RAN4#98-e" w:date="2021-02-11T14:20:00Z"/>
              </w:rPr>
            </w:pPr>
            <w:ins w:id="28394" w:author="I. Siomina - RAN4#98-e" w:date="2021-02-11T14:20:00Z">
              <w:r w:rsidRPr="00811733">
                <w:rPr>
                  <w:lang w:eastAsia="zh-CN"/>
                </w:rPr>
                <w:t>SSB_RP</w:t>
              </w:r>
              <w:r w:rsidRPr="00811733">
                <w:t xml:space="preserve"> of set q</w:t>
              </w:r>
              <w:r w:rsidRPr="00811733">
                <w:rPr>
                  <w:vertAlign w:val="subscript"/>
                </w:rPr>
                <w:t>1</w:t>
              </w:r>
            </w:ins>
          </w:p>
        </w:tc>
        <w:tc>
          <w:tcPr>
            <w:tcW w:w="2410" w:type="dxa"/>
            <w:gridSpan w:val="2"/>
            <w:tcBorders>
              <w:top w:val="single" w:sz="4" w:space="0" w:color="auto"/>
              <w:left w:val="single" w:sz="4" w:space="0" w:color="auto"/>
              <w:bottom w:val="single" w:sz="4" w:space="0" w:color="auto"/>
              <w:right w:val="single" w:sz="4" w:space="0" w:color="auto"/>
            </w:tcBorders>
          </w:tcPr>
          <w:p w14:paraId="35CA7649" w14:textId="77777777" w:rsidR="00B311BE" w:rsidRPr="00811733" w:rsidRDefault="00B311BE" w:rsidP="005D4728">
            <w:pPr>
              <w:pStyle w:val="TAL"/>
              <w:rPr>
                <w:ins w:id="28395" w:author="I. Siomina - RAN4#98-e" w:date="2021-02-11T14:20:00Z"/>
                <w:noProof/>
              </w:rPr>
            </w:pPr>
            <w:ins w:id="28396" w:author="I. Siomina - RAN4#98-e" w:date="2021-02-11T14:20:00Z">
              <w:r w:rsidRPr="00811733">
                <w:rPr>
                  <w:noProof/>
                </w:rPr>
                <w:t>Config 1</w:t>
              </w:r>
            </w:ins>
          </w:p>
        </w:tc>
        <w:tc>
          <w:tcPr>
            <w:tcW w:w="850" w:type="dxa"/>
            <w:tcBorders>
              <w:left w:val="single" w:sz="4" w:space="0" w:color="auto"/>
              <w:bottom w:val="nil"/>
              <w:right w:val="single" w:sz="4" w:space="0" w:color="auto"/>
            </w:tcBorders>
            <w:shd w:val="clear" w:color="auto" w:fill="auto"/>
          </w:tcPr>
          <w:p w14:paraId="3328A79C" w14:textId="77777777" w:rsidR="00B311BE" w:rsidRPr="00811733" w:rsidRDefault="00B311BE" w:rsidP="005D4728">
            <w:pPr>
              <w:pStyle w:val="TAC"/>
              <w:rPr>
                <w:ins w:id="28397" w:author="I. Siomina - RAN4#98-e" w:date="2021-02-11T14:20:00Z"/>
              </w:rPr>
            </w:pPr>
            <w:ins w:id="28398" w:author="I. Siomina - RAN4#98-e" w:date="2021-02-11T14:20:00Z">
              <w:r w:rsidRPr="00811733">
                <w:t>dBm/SCS kHz</w:t>
              </w:r>
            </w:ins>
          </w:p>
        </w:tc>
        <w:tc>
          <w:tcPr>
            <w:tcW w:w="879" w:type="dxa"/>
            <w:tcBorders>
              <w:top w:val="single" w:sz="4" w:space="0" w:color="auto"/>
              <w:left w:val="single" w:sz="4" w:space="0" w:color="auto"/>
              <w:bottom w:val="single" w:sz="4" w:space="0" w:color="auto"/>
              <w:right w:val="single" w:sz="4" w:space="0" w:color="auto"/>
            </w:tcBorders>
          </w:tcPr>
          <w:p w14:paraId="39B2E463" w14:textId="77777777" w:rsidR="00B311BE" w:rsidRPr="00811733" w:rsidRDefault="00B311BE" w:rsidP="005D4728">
            <w:pPr>
              <w:pStyle w:val="TAC"/>
              <w:rPr>
                <w:ins w:id="28399" w:author="I. Siomina - RAN4#98-e" w:date="2021-02-11T14:20:00Z"/>
                <w:rFonts w:eastAsia="MS Mincho"/>
              </w:rPr>
            </w:pPr>
            <w:ins w:id="28400" w:author="I. Siomina - RAN4#98-e" w:date="2021-02-11T14:20:00Z">
              <w:r w:rsidRPr="00811733">
                <w:rPr>
                  <w:rFonts w:eastAsia="MS Mincho"/>
                </w:rPr>
                <w:t>-105</w:t>
              </w:r>
            </w:ins>
          </w:p>
        </w:tc>
        <w:tc>
          <w:tcPr>
            <w:tcW w:w="879" w:type="dxa"/>
            <w:tcBorders>
              <w:top w:val="single" w:sz="4" w:space="0" w:color="auto"/>
              <w:left w:val="single" w:sz="4" w:space="0" w:color="auto"/>
              <w:bottom w:val="single" w:sz="4" w:space="0" w:color="auto"/>
              <w:right w:val="single" w:sz="4" w:space="0" w:color="auto"/>
            </w:tcBorders>
          </w:tcPr>
          <w:p w14:paraId="1EF08634" w14:textId="77777777" w:rsidR="00B311BE" w:rsidRPr="00811733" w:rsidRDefault="00B311BE" w:rsidP="005D4728">
            <w:pPr>
              <w:pStyle w:val="TAC"/>
              <w:rPr>
                <w:ins w:id="28401" w:author="I. Siomina - RAN4#98-e" w:date="2021-02-11T14:20:00Z"/>
                <w:rFonts w:eastAsia="MS Mincho"/>
              </w:rPr>
            </w:pPr>
            <w:ins w:id="28402" w:author="I. Siomina - RAN4#98-e" w:date="2021-02-11T14:20:00Z">
              <w:r w:rsidRPr="00811733">
                <w:rPr>
                  <w:rFonts w:eastAsia="MS Mincho"/>
                </w:rPr>
                <w:t>-105</w:t>
              </w:r>
            </w:ins>
          </w:p>
        </w:tc>
        <w:tc>
          <w:tcPr>
            <w:tcW w:w="879" w:type="dxa"/>
            <w:tcBorders>
              <w:top w:val="single" w:sz="4" w:space="0" w:color="auto"/>
              <w:left w:val="single" w:sz="4" w:space="0" w:color="auto"/>
              <w:bottom w:val="single" w:sz="4" w:space="0" w:color="auto"/>
              <w:right w:val="single" w:sz="4" w:space="0" w:color="auto"/>
            </w:tcBorders>
          </w:tcPr>
          <w:p w14:paraId="0C59435F" w14:textId="77777777" w:rsidR="00B311BE" w:rsidRPr="00811733" w:rsidRDefault="00B311BE" w:rsidP="005D4728">
            <w:pPr>
              <w:pStyle w:val="TAC"/>
              <w:rPr>
                <w:ins w:id="28403" w:author="I. Siomina - RAN4#98-e" w:date="2021-02-11T14:20:00Z"/>
                <w:rFonts w:eastAsia="MS Mincho"/>
              </w:rPr>
            </w:pPr>
            <w:ins w:id="28404" w:author="I. Siomina - RAN4#98-e" w:date="2021-02-11T14:20:00Z">
              <w:r w:rsidRPr="00811733">
                <w:rPr>
                  <w:rFonts w:eastAsia="MS Mincho"/>
                </w:rPr>
                <w:t>-85</w:t>
              </w:r>
            </w:ins>
          </w:p>
        </w:tc>
        <w:tc>
          <w:tcPr>
            <w:tcW w:w="879" w:type="dxa"/>
            <w:tcBorders>
              <w:top w:val="single" w:sz="4" w:space="0" w:color="auto"/>
              <w:left w:val="single" w:sz="4" w:space="0" w:color="auto"/>
              <w:bottom w:val="single" w:sz="4" w:space="0" w:color="auto"/>
              <w:right w:val="single" w:sz="4" w:space="0" w:color="auto"/>
            </w:tcBorders>
          </w:tcPr>
          <w:p w14:paraId="577A5C1E" w14:textId="77777777" w:rsidR="00B311BE" w:rsidRPr="00811733" w:rsidRDefault="00B311BE" w:rsidP="005D4728">
            <w:pPr>
              <w:pStyle w:val="TAC"/>
              <w:rPr>
                <w:ins w:id="28405" w:author="I. Siomina - RAN4#98-e" w:date="2021-02-11T14:20:00Z"/>
                <w:rFonts w:eastAsia="MS Mincho"/>
              </w:rPr>
            </w:pPr>
            <w:ins w:id="28406" w:author="I. Siomina - RAN4#98-e" w:date="2021-02-11T14:20:00Z">
              <w:r w:rsidRPr="00811733">
                <w:rPr>
                  <w:rFonts w:eastAsia="MS Mincho"/>
                </w:rPr>
                <w:t>-85</w:t>
              </w:r>
            </w:ins>
          </w:p>
        </w:tc>
        <w:tc>
          <w:tcPr>
            <w:tcW w:w="879" w:type="dxa"/>
            <w:tcBorders>
              <w:top w:val="single" w:sz="4" w:space="0" w:color="auto"/>
              <w:left w:val="single" w:sz="4" w:space="0" w:color="auto"/>
              <w:bottom w:val="single" w:sz="4" w:space="0" w:color="auto"/>
              <w:right w:val="single" w:sz="4" w:space="0" w:color="auto"/>
            </w:tcBorders>
          </w:tcPr>
          <w:p w14:paraId="0C2CC51E" w14:textId="77777777" w:rsidR="00B311BE" w:rsidRPr="00811733" w:rsidRDefault="00B311BE" w:rsidP="005D4728">
            <w:pPr>
              <w:pStyle w:val="TAC"/>
              <w:rPr>
                <w:ins w:id="28407" w:author="I. Siomina - RAN4#98-e" w:date="2021-02-11T14:20:00Z"/>
                <w:rFonts w:eastAsia="MS Mincho"/>
              </w:rPr>
            </w:pPr>
            <w:ins w:id="28408" w:author="I. Siomina - RAN4#98-e" w:date="2021-02-11T14:20:00Z">
              <w:r w:rsidRPr="00811733">
                <w:rPr>
                  <w:rFonts w:eastAsia="MS Mincho"/>
                </w:rPr>
                <w:t>-85</w:t>
              </w:r>
            </w:ins>
          </w:p>
        </w:tc>
      </w:tr>
      <w:tr w:rsidR="00B311BE" w:rsidRPr="00811733" w14:paraId="75A48F79" w14:textId="77777777" w:rsidTr="005D4728">
        <w:trPr>
          <w:cantSplit/>
          <w:trHeight w:val="187"/>
          <w:jc w:val="center"/>
          <w:ins w:id="28409" w:author="I. Siomina - RAN4#98-e" w:date="2021-02-11T14:20:00Z"/>
        </w:trPr>
        <w:tc>
          <w:tcPr>
            <w:tcW w:w="1271" w:type="dxa"/>
            <w:tcBorders>
              <w:top w:val="single" w:sz="4" w:space="0" w:color="auto"/>
              <w:left w:val="single" w:sz="4" w:space="0" w:color="auto"/>
              <w:bottom w:val="nil"/>
              <w:right w:val="single" w:sz="4" w:space="0" w:color="auto"/>
            </w:tcBorders>
            <w:shd w:val="clear" w:color="auto" w:fill="auto"/>
            <w:hideMark/>
          </w:tcPr>
          <w:p w14:paraId="139D9FBA" w14:textId="77777777" w:rsidR="00B311BE" w:rsidRPr="00811733" w:rsidRDefault="00B311BE" w:rsidP="005D4728">
            <w:pPr>
              <w:pStyle w:val="TAL"/>
              <w:rPr>
                <w:ins w:id="28410" w:author="I. Siomina - RAN4#98-e" w:date="2021-02-11T14:20:00Z"/>
              </w:rPr>
            </w:pPr>
            <w:ins w:id="28411" w:author="I. Siomina - RAN4#98-e" w:date="2021-02-11T14:20:00Z">
              <w:r w:rsidRPr="00811733">
                <w:rPr>
                  <w:position w:val="-12"/>
                </w:rPr>
                <w:object w:dxaOrig="420" w:dyaOrig="420" w14:anchorId="4E24A779">
                  <v:shape id="_x0000_i1108" type="#_x0000_t75" style="width:20.5pt;height:20.5pt" o:ole="" fillcolor="window">
                    <v:imagedata r:id="rId53" o:title=""/>
                  </v:shape>
                  <o:OLEObject Type="Embed" ProgID="Equation.3" ShapeID="_x0000_i1108" DrawAspect="Content" ObjectID="_1675513767" r:id="rId113"/>
                </w:object>
              </w:r>
            </w:ins>
          </w:p>
        </w:tc>
        <w:tc>
          <w:tcPr>
            <w:tcW w:w="2410" w:type="dxa"/>
            <w:gridSpan w:val="2"/>
            <w:tcBorders>
              <w:top w:val="single" w:sz="4" w:space="0" w:color="auto"/>
              <w:left w:val="single" w:sz="4" w:space="0" w:color="auto"/>
              <w:bottom w:val="single" w:sz="4" w:space="0" w:color="auto"/>
              <w:right w:val="single" w:sz="4" w:space="0" w:color="auto"/>
            </w:tcBorders>
            <w:hideMark/>
          </w:tcPr>
          <w:p w14:paraId="21054C4F" w14:textId="77777777" w:rsidR="00B311BE" w:rsidRPr="00811733" w:rsidRDefault="00B311BE" w:rsidP="005D4728">
            <w:pPr>
              <w:pStyle w:val="TAL"/>
              <w:rPr>
                <w:ins w:id="28412" w:author="I. Siomina - RAN4#98-e" w:date="2021-02-11T14:20:00Z"/>
                <w:noProof/>
              </w:rPr>
            </w:pPr>
            <w:ins w:id="28413" w:author="I. Siomina - RAN4#98-e" w:date="2021-02-11T14:20:00Z">
              <w:r w:rsidRPr="00811733">
                <w:rPr>
                  <w:noProof/>
                </w:rPr>
                <w:t>Config 1</w:t>
              </w:r>
            </w:ins>
          </w:p>
        </w:tc>
        <w:tc>
          <w:tcPr>
            <w:tcW w:w="850" w:type="dxa"/>
            <w:tcBorders>
              <w:top w:val="single" w:sz="4" w:space="0" w:color="auto"/>
              <w:left w:val="single" w:sz="4" w:space="0" w:color="auto"/>
              <w:bottom w:val="nil"/>
              <w:right w:val="single" w:sz="4" w:space="0" w:color="auto"/>
            </w:tcBorders>
            <w:shd w:val="clear" w:color="auto" w:fill="auto"/>
            <w:hideMark/>
          </w:tcPr>
          <w:p w14:paraId="634D2CD7" w14:textId="77777777" w:rsidR="00B311BE" w:rsidRPr="00811733" w:rsidRDefault="00B311BE" w:rsidP="005D4728">
            <w:pPr>
              <w:pStyle w:val="TAC"/>
              <w:rPr>
                <w:ins w:id="28414" w:author="I. Siomina - RAN4#98-e" w:date="2021-02-11T14:20:00Z"/>
              </w:rPr>
            </w:pPr>
            <w:ins w:id="28415" w:author="I. Siomina - RAN4#98-e" w:date="2021-02-11T14:20:00Z">
              <w:r w:rsidRPr="00811733">
                <w:t>dBm/15 KHz</w:t>
              </w:r>
            </w:ins>
          </w:p>
        </w:tc>
        <w:tc>
          <w:tcPr>
            <w:tcW w:w="4395" w:type="dxa"/>
            <w:gridSpan w:val="5"/>
            <w:tcBorders>
              <w:top w:val="single" w:sz="4" w:space="0" w:color="auto"/>
              <w:left w:val="single" w:sz="4" w:space="0" w:color="auto"/>
              <w:bottom w:val="single" w:sz="4" w:space="0" w:color="auto"/>
              <w:right w:val="single" w:sz="4" w:space="0" w:color="auto"/>
            </w:tcBorders>
            <w:hideMark/>
          </w:tcPr>
          <w:p w14:paraId="22BE3283" w14:textId="77777777" w:rsidR="00B311BE" w:rsidRPr="00811733" w:rsidRDefault="00B311BE" w:rsidP="005D4728">
            <w:pPr>
              <w:pStyle w:val="TAC"/>
              <w:rPr>
                <w:ins w:id="28416" w:author="I. Siomina - RAN4#98-e" w:date="2021-02-11T14:20:00Z"/>
              </w:rPr>
            </w:pPr>
            <w:ins w:id="28417" w:author="I. Siomina - RAN4#98-e" w:date="2021-02-11T14:20:00Z">
              <w:r w:rsidRPr="00811733">
                <w:t>-98</w:t>
              </w:r>
            </w:ins>
          </w:p>
        </w:tc>
      </w:tr>
      <w:tr w:rsidR="00B311BE" w:rsidRPr="00811733" w14:paraId="773E8A46" w14:textId="77777777" w:rsidTr="005D4728">
        <w:trPr>
          <w:cantSplit/>
          <w:trHeight w:val="187"/>
          <w:jc w:val="center"/>
          <w:ins w:id="28418"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45210486" w14:textId="77777777" w:rsidR="00B311BE" w:rsidRPr="00811733" w:rsidRDefault="00B311BE" w:rsidP="005D4728">
            <w:pPr>
              <w:pStyle w:val="TAL"/>
              <w:rPr>
                <w:ins w:id="28419" w:author="I. Siomina - RAN4#98-e" w:date="2021-02-11T14:20:00Z"/>
              </w:rPr>
            </w:pPr>
            <w:ins w:id="28420" w:author="I. Siomina - RAN4#98-e" w:date="2021-02-11T14:20:00Z">
              <w:r w:rsidRPr="00811733">
                <w:rPr>
                  <w:rFonts w:eastAsia="?? ??"/>
                </w:rPr>
                <w:t>Propagation condition</w:t>
              </w:r>
            </w:ins>
          </w:p>
        </w:tc>
        <w:tc>
          <w:tcPr>
            <w:tcW w:w="850" w:type="dxa"/>
            <w:tcBorders>
              <w:top w:val="single" w:sz="4" w:space="0" w:color="auto"/>
              <w:left w:val="single" w:sz="4" w:space="0" w:color="auto"/>
              <w:bottom w:val="single" w:sz="4" w:space="0" w:color="auto"/>
              <w:right w:val="single" w:sz="4" w:space="0" w:color="auto"/>
            </w:tcBorders>
          </w:tcPr>
          <w:p w14:paraId="1EB7745B" w14:textId="77777777" w:rsidR="00B311BE" w:rsidRPr="00811733" w:rsidRDefault="00B311BE" w:rsidP="005D4728">
            <w:pPr>
              <w:pStyle w:val="TAC"/>
              <w:rPr>
                <w:ins w:id="28421" w:author="I. Siomina - RAN4#98-e" w:date="2021-02-11T14:20:00Z"/>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7EF77B35" w14:textId="77777777" w:rsidR="00B311BE" w:rsidRPr="00811733" w:rsidRDefault="00B311BE" w:rsidP="005D4728">
            <w:pPr>
              <w:pStyle w:val="TAC"/>
              <w:rPr>
                <w:ins w:id="28422" w:author="I. Siomina - RAN4#98-e" w:date="2021-02-11T14:20:00Z"/>
                <w:rFonts w:eastAsia="MS Mincho"/>
              </w:rPr>
            </w:pPr>
            <w:ins w:id="28423" w:author="I. Siomina - RAN4#98-e" w:date="2021-02-11T14:20:00Z">
              <w:r w:rsidRPr="00811733">
                <w:rPr>
                  <w:rFonts w:eastAsia="MS Mincho"/>
                </w:rPr>
                <w:t>TDL-C 300ns 100Hz</w:t>
              </w:r>
            </w:ins>
          </w:p>
        </w:tc>
      </w:tr>
      <w:tr w:rsidR="00B311BE" w:rsidRPr="00811733" w14:paraId="06ED912E" w14:textId="77777777" w:rsidTr="005D4728">
        <w:trPr>
          <w:cantSplit/>
          <w:trHeight w:val="187"/>
          <w:jc w:val="center"/>
          <w:ins w:id="28424" w:author="I. Siomina - RAN4#98-e" w:date="2021-02-11T14:20:00Z"/>
        </w:trPr>
        <w:tc>
          <w:tcPr>
            <w:tcW w:w="8926" w:type="dxa"/>
            <w:gridSpan w:val="9"/>
            <w:tcBorders>
              <w:top w:val="single" w:sz="4" w:space="0" w:color="auto"/>
              <w:left w:val="single" w:sz="4" w:space="0" w:color="auto"/>
              <w:bottom w:val="single" w:sz="4" w:space="0" w:color="auto"/>
              <w:right w:val="single" w:sz="4" w:space="0" w:color="auto"/>
            </w:tcBorders>
            <w:hideMark/>
          </w:tcPr>
          <w:p w14:paraId="354BA088" w14:textId="77777777" w:rsidR="00B311BE" w:rsidRPr="00811733" w:rsidRDefault="00B311BE" w:rsidP="005D4728">
            <w:pPr>
              <w:pStyle w:val="TAN"/>
              <w:rPr>
                <w:ins w:id="28425" w:author="I. Siomina - RAN4#98-e" w:date="2021-02-11T14:20:00Z"/>
              </w:rPr>
            </w:pPr>
            <w:ins w:id="28426" w:author="I. Siomina - RAN4#98-e" w:date="2021-02-11T14:20:00Z">
              <w:r w:rsidRPr="00811733">
                <w:t>Note 1:</w:t>
              </w:r>
              <w:r w:rsidRPr="00811733">
                <w:tab/>
                <w:t>OCNG shall be used such that the resources in Cell 1 are fully allocated and a constant total transmitted power spectral density is achieved for all OFDM symbols. For cells with CCA model, OCNG is transmitted only in the slots with downlink transmission burst and is not transmitted during the muted slots or during DBT window.</w:t>
              </w:r>
            </w:ins>
          </w:p>
          <w:p w14:paraId="315A5A0C" w14:textId="77777777" w:rsidR="00B311BE" w:rsidRPr="00811733" w:rsidRDefault="00B311BE" w:rsidP="005D4728">
            <w:pPr>
              <w:pStyle w:val="TAN"/>
              <w:rPr>
                <w:ins w:id="28427" w:author="I. Siomina - RAN4#98-e" w:date="2021-02-11T14:20:00Z"/>
              </w:rPr>
            </w:pPr>
            <w:ins w:id="28428" w:author="I. Siomina - RAN4#98-e" w:date="2021-02-11T14:20:00Z">
              <w:r w:rsidRPr="00811733">
                <w:t>Note 2:</w:t>
              </w:r>
              <w:r w:rsidRPr="00811733">
                <w:tab/>
                <w:t>The uplink resources for CSI reporting are assigned to the UE prior to the start of time period T1.</w:t>
              </w:r>
            </w:ins>
          </w:p>
          <w:p w14:paraId="723D53A0" w14:textId="77777777" w:rsidR="00B311BE" w:rsidRPr="00811733" w:rsidRDefault="00B311BE" w:rsidP="005D4728">
            <w:pPr>
              <w:pStyle w:val="TAN"/>
              <w:rPr>
                <w:ins w:id="28429" w:author="I. Siomina - RAN4#98-e" w:date="2021-02-11T14:20:00Z"/>
              </w:rPr>
            </w:pPr>
            <w:ins w:id="28430" w:author="I. Siomina - RAN4#98-e" w:date="2021-02-11T14:20:00Z">
              <w:r w:rsidRPr="00811733">
                <w:t>Note 3:</w:t>
              </w:r>
              <w:r w:rsidRPr="00811733">
                <w:tab/>
                <w:t>NZP CSI-RS resource set configuration for CSI reporting are assigned to the UE prior to the start of time period T1.</w:t>
              </w:r>
            </w:ins>
          </w:p>
          <w:p w14:paraId="35BE1617" w14:textId="77777777" w:rsidR="00B311BE" w:rsidRPr="00811733" w:rsidRDefault="00B311BE" w:rsidP="005D4728">
            <w:pPr>
              <w:pStyle w:val="TAN"/>
              <w:rPr>
                <w:ins w:id="28431" w:author="I. Siomina - RAN4#98-e" w:date="2021-02-11T14:20:00Z"/>
              </w:rPr>
            </w:pPr>
            <w:ins w:id="28432" w:author="I. Siomina - RAN4#98-e" w:date="2021-02-11T14:20:00Z">
              <w:r w:rsidRPr="00811733">
                <w:t>Note 4:</w:t>
              </w:r>
              <w:r w:rsidRPr="00811733">
                <w:tab/>
                <w:t>Measurement gap configuration is assigned to the UE prior to the start of time period T1.</w:t>
              </w:r>
            </w:ins>
          </w:p>
          <w:p w14:paraId="586238A9" w14:textId="77777777" w:rsidR="00B311BE" w:rsidRPr="00811733" w:rsidRDefault="00B311BE" w:rsidP="005D4728">
            <w:pPr>
              <w:pStyle w:val="TAN"/>
              <w:rPr>
                <w:ins w:id="28433" w:author="I. Siomina - RAN4#98-e" w:date="2021-02-11T14:20:00Z"/>
              </w:rPr>
            </w:pPr>
            <w:ins w:id="28434" w:author="I. Siomina - RAN4#98-e" w:date="2021-02-11T14:20:00Z">
              <w:r w:rsidRPr="00811733">
                <w:t>Note 5:</w:t>
              </w:r>
              <w:r w:rsidRPr="00811733">
                <w:tab/>
                <w:t>The timers and layer 3 filtering related parameters are configured prior to the start of time period T1.</w:t>
              </w:r>
            </w:ins>
          </w:p>
          <w:p w14:paraId="4B249019" w14:textId="77777777" w:rsidR="00B311BE" w:rsidRPr="00811733" w:rsidRDefault="00B311BE" w:rsidP="005D4728">
            <w:pPr>
              <w:pStyle w:val="TAN"/>
              <w:rPr>
                <w:ins w:id="28435" w:author="I. Siomina - RAN4#98-e" w:date="2021-02-11T14:20:00Z"/>
              </w:rPr>
            </w:pPr>
            <w:ins w:id="28436" w:author="I. Siomina - RAN4#98-e" w:date="2021-02-11T14:20:00Z">
              <w:r w:rsidRPr="00811733">
                <w:t>Note 6:</w:t>
              </w:r>
              <w:r w:rsidRPr="00811733">
                <w:tab/>
                <w:t>The signal contains PDCCH for UEs other than the device under test as part of OCNG.</w:t>
              </w:r>
            </w:ins>
          </w:p>
          <w:p w14:paraId="54B8EDB7" w14:textId="77777777" w:rsidR="00B311BE" w:rsidRPr="00811733" w:rsidRDefault="00B311BE" w:rsidP="005D4728">
            <w:pPr>
              <w:pStyle w:val="TAN"/>
              <w:rPr>
                <w:ins w:id="28437" w:author="I. Siomina - RAN4#98-e" w:date="2021-02-11T14:20:00Z"/>
              </w:rPr>
            </w:pPr>
            <w:ins w:id="28438" w:author="I. Siomina - RAN4#98-e" w:date="2021-02-11T14:20:00Z">
              <w:r w:rsidRPr="00811733">
                <w:t>Note 7:</w:t>
              </w:r>
              <w:r w:rsidRPr="00811733">
                <w:tab/>
                <w:t>SNR levels correspond to the signal to noise ratio the transmitted SSS REs during DBT window.</w:t>
              </w:r>
            </w:ins>
          </w:p>
          <w:p w14:paraId="55846F21" w14:textId="77777777" w:rsidR="00B311BE" w:rsidRPr="00811733" w:rsidRDefault="00B311BE" w:rsidP="005D4728">
            <w:pPr>
              <w:pStyle w:val="TAN"/>
              <w:rPr>
                <w:ins w:id="28439" w:author="I. Siomina - RAN4#98-e" w:date="2021-02-11T14:20:00Z"/>
              </w:rPr>
            </w:pPr>
            <w:ins w:id="28440" w:author="I. Siomina - RAN4#98-e" w:date="2021-02-11T14:20:00Z">
              <w:r w:rsidRPr="00811733">
                <w:t>Note 8:</w:t>
              </w:r>
              <w:r w:rsidRPr="00811733">
                <w:tab/>
                <w:t>The SNR in time periods T1, T2, T3, T4 and T5 is denoted as SNR1, SNR2 and SNR3 respectively in figure A.4.5.5.1.1-1.</w:t>
              </w:r>
            </w:ins>
          </w:p>
          <w:p w14:paraId="54A8232C" w14:textId="77777777" w:rsidR="00B311BE" w:rsidRPr="00811733" w:rsidRDefault="00B311BE" w:rsidP="005D4728">
            <w:pPr>
              <w:pStyle w:val="TAN"/>
              <w:rPr>
                <w:ins w:id="28441" w:author="I. Siomina - RAN4#98-e" w:date="2021-02-11T14:20:00Z"/>
              </w:rPr>
            </w:pPr>
            <w:ins w:id="28442" w:author="I. Siomina - RAN4#98-e" w:date="2021-02-11T14:20:00Z">
              <w:r w:rsidRPr="00811733">
                <w:t>Note 9:</w:t>
              </w:r>
              <w:r w:rsidRPr="00811733">
                <w:rPr>
                  <w:rFonts w:eastAsia="MS Mincho"/>
                  <w:snapToGrid w:val="0"/>
                </w:rPr>
                <w:tab/>
              </w:r>
              <w:r w:rsidRPr="00811733">
                <w:t>The SNR values are specified for testing a UE which supports 2RX on at least one band. For testing of a UE which supports 4RX on all bands, the SNR during T3 is modified as specified in clause [A.3.6A].</w:t>
              </w:r>
            </w:ins>
          </w:p>
          <w:p w14:paraId="515A3530" w14:textId="77777777" w:rsidR="00B311BE" w:rsidRPr="00811733" w:rsidRDefault="00B311BE" w:rsidP="005D4728">
            <w:pPr>
              <w:pStyle w:val="TAN"/>
              <w:rPr>
                <w:ins w:id="28443" w:author="I. Siomina - RAN4#98-e" w:date="2021-02-11T14:20:00Z"/>
              </w:rPr>
            </w:pPr>
            <w:ins w:id="28444" w:author="I. Siomina - RAN4#98-e" w:date="2021-02-11T14:20:00Z">
              <w:r w:rsidRPr="00811733">
                <w:t>Note 10:</w:t>
              </w:r>
              <w:r w:rsidRPr="00811733">
                <w:tab/>
                <w:t xml:space="preserve">For UE supporting semi-static channel access and network configuring semi-static channel occupancy. </w:t>
              </w:r>
            </w:ins>
          </w:p>
          <w:p w14:paraId="0CB742FD" w14:textId="77777777" w:rsidR="00B311BE" w:rsidRPr="00811733" w:rsidRDefault="00B311BE" w:rsidP="005D4728">
            <w:pPr>
              <w:pStyle w:val="TAN"/>
              <w:rPr>
                <w:ins w:id="28445" w:author="I. Siomina - RAN4#98-e" w:date="2021-02-11T14:20:00Z"/>
              </w:rPr>
            </w:pPr>
            <w:ins w:id="28446" w:author="I. Siomina - RAN4#98-e" w:date="2021-02-11T14:20:00Z">
              <w:r w:rsidRPr="00811733">
                <w:t>Note 11:</w:t>
              </w:r>
              <w:r w:rsidRPr="00811733">
                <w:tab/>
                <w:t>For UE supporting dynamic channel access and network configuring dynamic channel occupancy.</w:t>
              </w:r>
            </w:ins>
          </w:p>
          <w:p w14:paraId="6D91A180" w14:textId="77777777" w:rsidR="00B311BE" w:rsidRPr="00811733" w:rsidRDefault="00B311BE" w:rsidP="005D4728">
            <w:pPr>
              <w:pStyle w:val="TAN"/>
              <w:rPr>
                <w:ins w:id="28447" w:author="I. Siomina - RAN4#98-e" w:date="2021-02-11T14:20:00Z"/>
              </w:rPr>
            </w:pPr>
            <w:ins w:id="28448" w:author="I. Siomina - RAN4#98-e" w:date="2021-02-11T14:20:00Z">
              <w:r w:rsidRPr="00811733">
                <w:t>Note 12:</w:t>
              </w:r>
              <w:r w:rsidRPr="00811733">
                <w:tab/>
                <w:t>For UE supporting both semi-static and dynamic cannel access, the UE can be tested under dynamic channel occupancy only.</w:t>
              </w:r>
            </w:ins>
          </w:p>
        </w:tc>
      </w:tr>
    </w:tbl>
    <w:p w14:paraId="62E757EB" w14:textId="77777777" w:rsidR="00B311BE" w:rsidRPr="00811733" w:rsidRDefault="00B311BE" w:rsidP="00B311BE">
      <w:pPr>
        <w:rPr>
          <w:ins w:id="28449" w:author="I. Siomina - RAN4#98-e" w:date="2021-02-11T14:20:00Z"/>
        </w:rPr>
      </w:pPr>
    </w:p>
    <w:p w14:paraId="6024B3C7" w14:textId="77777777" w:rsidR="00B311BE" w:rsidRPr="00811733" w:rsidRDefault="00B311BE" w:rsidP="00B311BE">
      <w:pPr>
        <w:pStyle w:val="TH"/>
        <w:rPr>
          <w:ins w:id="28450" w:author="I. Siomina - RAN4#98-e" w:date="2021-02-11T14:20:00Z"/>
        </w:rPr>
      </w:pPr>
      <w:ins w:id="28451" w:author="I. Siomina - RAN4#98-e" w:date="2021-02-11T14:20:00Z">
        <w:r w:rsidRPr="00811733">
          <w:t xml:space="preserve"> </w:t>
        </w:r>
        <w:bookmarkStart w:id="28452" w:name="_Toc535476558"/>
        <w:r w:rsidRPr="00811733">
          <w:rPr>
            <w:noProof/>
            <w:lang w:eastAsia="zh-CN"/>
          </w:rPr>
          <w:drawing>
            <wp:inline distT="0" distB="0" distL="0" distR="0" wp14:anchorId="09725507" wp14:editId="0234915D">
              <wp:extent cx="4576710" cy="2153423"/>
              <wp:effectExtent l="0" t="0" r="0" b="0"/>
              <wp:docPr id="32" name="图片 32"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w00527694\Pictures\图片28.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12014" cy="2170034"/>
                      </a:xfrm>
                      <a:prstGeom prst="rect">
                        <a:avLst/>
                      </a:prstGeom>
                      <a:noFill/>
                      <a:ln>
                        <a:noFill/>
                      </a:ln>
                    </pic:spPr>
                  </pic:pic>
                </a:graphicData>
              </a:graphic>
            </wp:inline>
          </w:drawing>
        </w:r>
        <w:r w:rsidRPr="00811733">
          <w:rPr>
            <w:noProof/>
            <w:lang w:eastAsia="zh-CN"/>
          </w:rPr>
          <w:t xml:space="preserve"> </w:t>
        </w:r>
        <w:r w:rsidRPr="00811733">
          <w:t xml:space="preserve"> </w:t>
        </w:r>
      </w:ins>
    </w:p>
    <w:p w14:paraId="7B11B839" w14:textId="77777777" w:rsidR="00B311BE" w:rsidRPr="00811733" w:rsidRDefault="00B311BE" w:rsidP="00B311BE">
      <w:pPr>
        <w:keepLines/>
        <w:spacing w:after="240"/>
        <w:jc w:val="center"/>
        <w:rPr>
          <w:ins w:id="28453" w:author="I. Siomina - RAN4#98-e" w:date="2021-02-11T14:20:00Z"/>
          <w:rFonts w:ascii="Arial" w:hAnsi="Arial"/>
        </w:rPr>
      </w:pPr>
      <w:ins w:id="28454" w:author="I. Siomina - RAN4#98-e" w:date="2021-02-11T14:20:00Z">
        <w:r w:rsidRPr="00811733">
          <w:rPr>
            <w:rFonts w:ascii="Arial" w:hAnsi="Arial"/>
            <w:b/>
          </w:rPr>
          <w:t>Figure A.6.5.5.1.1-1: SNR and L1-RSRP variation SSB for SSB-based beam failure detection and link recovery testing in non-DRX mode</w:t>
        </w:r>
      </w:ins>
    </w:p>
    <w:bookmarkEnd w:id="28452"/>
    <w:p w14:paraId="71D5683A" w14:textId="77777777" w:rsidR="00B311BE" w:rsidRPr="00811733" w:rsidRDefault="00B311BE" w:rsidP="00B311BE">
      <w:pPr>
        <w:pStyle w:val="Heading5"/>
        <w:rPr>
          <w:ins w:id="28455" w:author="I. Siomina - RAN4#98-e" w:date="2021-02-11T14:20:00Z"/>
          <w:snapToGrid w:val="0"/>
        </w:rPr>
      </w:pPr>
      <w:ins w:id="28456" w:author="I. Siomina - RAN4#98-e" w:date="2021-02-11T14:20:00Z">
        <w:r w:rsidRPr="00811733">
          <w:rPr>
            <w:snapToGrid w:val="0"/>
          </w:rPr>
          <w:t>A.11.4.4.1.2</w:t>
        </w:r>
        <w:r w:rsidRPr="00811733">
          <w:rPr>
            <w:snapToGrid w:val="0"/>
          </w:rPr>
          <w:tab/>
          <w:t>Test Requirements</w:t>
        </w:r>
      </w:ins>
    </w:p>
    <w:p w14:paraId="230C6D49" w14:textId="77777777" w:rsidR="00B311BE" w:rsidRPr="00811733" w:rsidRDefault="00B311BE" w:rsidP="00B311BE">
      <w:pPr>
        <w:rPr>
          <w:ins w:id="28457" w:author="I. Siomina - RAN4#98-e" w:date="2021-02-11T14:20:00Z"/>
        </w:rPr>
      </w:pPr>
      <w:ins w:id="28458" w:author="I. Siomina - RAN4#98-e" w:date="2021-02-11T14:20:00Z">
        <w:r w:rsidRPr="00811733">
          <w:t xml:space="preserve">The UE behaviour during time durations T1, T2, T3, T4 </w:t>
        </w:r>
        <w:r w:rsidRPr="00811733">
          <w:rPr>
            <w:lang w:eastAsia="zh-CN"/>
          </w:rPr>
          <w:t xml:space="preserve">and </w:t>
        </w:r>
        <w:r w:rsidRPr="00811733">
          <w:t>T5 shall be as follows:</w:t>
        </w:r>
      </w:ins>
    </w:p>
    <w:p w14:paraId="2EC958DF" w14:textId="77777777" w:rsidR="00B311BE" w:rsidRPr="00811733" w:rsidRDefault="00B311BE" w:rsidP="00B311BE">
      <w:pPr>
        <w:rPr>
          <w:ins w:id="28459" w:author="I. Siomina - RAN4#98-e" w:date="2021-02-11T14:20:00Z"/>
          <w:lang w:eastAsia="zh-CN"/>
        </w:rPr>
      </w:pPr>
      <w:ins w:id="28460" w:author="I. Siomina - RAN4#98-e" w:date="2021-02-11T14:20:00Z">
        <w:r w:rsidRPr="00811733">
          <w:t xml:space="preserve">During the </w:t>
        </w:r>
        <w:r w:rsidRPr="00811733">
          <w:rPr>
            <w:lang w:eastAsia="zh-CN"/>
          </w:rPr>
          <w:t>time duration T1 and T2, the UE shall transmit uplink signal at least in all subframes configured for CSI transmission on Cell 1.</w:t>
        </w:r>
      </w:ins>
    </w:p>
    <w:p w14:paraId="7D632432" w14:textId="77777777" w:rsidR="00B311BE" w:rsidRPr="00811733" w:rsidRDefault="00B311BE" w:rsidP="00B311BE">
      <w:pPr>
        <w:rPr>
          <w:ins w:id="28461" w:author="I. Siomina - RAN4#98-e" w:date="2021-02-11T14:20:00Z"/>
        </w:rPr>
      </w:pPr>
      <w:ins w:id="28462" w:author="I. Siomina - RAN4#98-e" w:date="2021-02-11T14:20:00Z">
        <w:r w:rsidRPr="00811733">
          <w:rPr>
            <w:lang w:eastAsia="zh-CN"/>
          </w:rPr>
          <w:t xml:space="preserve">During the </w:t>
        </w:r>
        <w:r w:rsidRPr="00811733">
          <w:t>period from time point A to time point B the UE shall transmit uplink signal in Cell 1 in all uplink slots configured for CSI transmission according to the configured periodic CSI reporting for Cell 1.</w:t>
        </w:r>
      </w:ins>
    </w:p>
    <w:p w14:paraId="5F70936A" w14:textId="77777777" w:rsidR="00B311BE" w:rsidRPr="00811733" w:rsidRDefault="00B311BE" w:rsidP="00B311BE">
      <w:pPr>
        <w:rPr>
          <w:ins w:id="28463" w:author="I. Siomina - RAN4#98-e" w:date="2021-02-11T14:20:00Z"/>
        </w:rPr>
      </w:pPr>
      <w:ins w:id="28464" w:author="I. Siomina - RAN4#98-e" w:date="2021-02-11T14:20:00Z">
        <w:r w:rsidRPr="00811733">
          <w:t>During T3 the UE shall detect beam failure and initiate link recovery. During T4 and T5 the UE measures and evaluate beam candidate from beam candidate set q</w:t>
        </w:r>
        <w:r w:rsidRPr="00811733">
          <w:rPr>
            <w:vertAlign w:val="subscript"/>
          </w:rPr>
          <w:t>1</w:t>
        </w:r>
        <w:r w:rsidRPr="00811733">
          <w:t>.</w:t>
        </w:r>
      </w:ins>
    </w:p>
    <w:p w14:paraId="7CD43015" w14:textId="77777777" w:rsidR="00B311BE" w:rsidRPr="00811733" w:rsidRDefault="00B311BE" w:rsidP="00B311BE">
      <w:pPr>
        <w:rPr>
          <w:ins w:id="28465" w:author="I. Siomina - RAN4#98-e" w:date="2021-02-11T14:20:00Z"/>
        </w:rPr>
      </w:pPr>
      <w:ins w:id="28466" w:author="I. Siomina - RAN4#98-e" w:date="2021-02-11T14:20:00Z">
        <w:r w:rsidRPr="00811733">
          <w:t>No later than time point F occurring no later than D1 = TBD ms after the start of T5, the UE shall transmit preamble on a beam associated with the candidate beam set q</w:t>
        </w:r>
        <w:r w:rsidRPr="00811733">
          <w:rPr>
            <w:vertAlign w:val="subscript"/>
          </w:rPr>
          <w:t>1</w:t>
        </w:r>
        <w:r w:rsidRPr="00811733">
          <w:t>. The UE shall not transmit preamble on a beam associated with the candidate beam set q</w:t>
        </w:r>
        <w:r w:rsidRPr="00811733">
          <w:rPr>
            <w:vertAlign w:val="subscript"/>
          </w:rPr>
          <w:t>1</w:t>
        </w:r>
        <w:r w:rsidRPr="00811733">
          <w:t xml:space="preserve"> earlier than time point B.</w:t>
        </w:r>
      </w:ins>
    </w:p>
    <w:p w14:paraId="73458904" w14:textId="77777777" w:rsidR="00B311BE" w:rsidRPr="00811733" w:rsidRDefault="00B311BE" w:rsidP="00B311BE">
      <w:pPr>
        <w:rPr>
          <w:ins w:id="28467" w:author="I. Siomina - RAN4#98-e" w:date="2021-02-11T14:20:00Z"/>
        </w:rPr>
      </w:pPr>
      <w:ins w:id="28468" w:author="I. Siomina - RAN4#98-e" w:date="2021-02-11T14:20:00Z">
        <w:r w:rsidRPr="00811733">
          <w:t>In Test 1, the UE is verified to meet the beam failure detection for BFD-RS SSB Es/Iot &lt; -7 dB.</w:t>
        </w:r>
      </w:ins>
    </w:p>
    <w:p w14:paraId="4DA6542A" w14:textId="77777777" w:rsidR="00B311BE" w:rsidRPr="00811733" w:rsidRDefault="00B311BE" w:rsidP="00B311BE">
      <w:pPr>
        <w:rPr>
          <w:ins w:id="28469" w:author="I. Siomina - RAN4#98-e" w:date="2021-02-11T14:20:00Z"/>
        </w:rPr>
      </w:pPr>
      <w:ins w:id="28470" w:author="I. Siomina - RAN4#98-e" w:date="2021-02-11T14:20:00Z">
        <w:r w:rsidRPr="00811733">
          <w:t>In Test 2, the UE is verified to meet the beam failure detection for BFD-RS SSB Es/Iot ≥ -7 dB.</w:t>
        </w:r>
      </w:ins>
    </w:p>
    <w:p w14:paraId="00F7B6E3" w14:textId="77777777" w:rsidR="00B311BE" w:rsidRPr="00811733" w:rsidRDefault="00B311BE" w:rsidP="00B311BE">
      <w:pPr>
        <w:rPr>
          <w:ins w:id="28471" w:author="I. Siomina - RAN4#98-e" w:date="2021-02-11T14:20:00Z"/>
        </w:rPr>
      </w:pPr>
      <w:ins w:id="28472" w:author="I. Siomina - RAN4#98-e" w:date="2021-02-11T14:20:00Z">
        <w:r w:rsidRPr="00811733">
          <w:t>Test is concluded once the test equipment has received the initial preamble transmission from the UE. The rate of correct events observed during repeated tests shall be at least 90%.</w:t>
        </w:r>
      </w:ins>
    </w:p>
    <w:p w14:paraId="3A2FDDF5" w14:textId="77777777" w:rsidR="00B311BE" w:rsidRPr="00811733" w:rsidRDefault="00B311BE" w:rsidP="00B311BE">
      <w:pPr>
        <w:pStyle w:val="Heading4"/>
        <w:rPr>
          <w:ins w:id="28473" w:author="I. Siomina - RAN4#98-e" w:date="2021-02-11T14:20:00Z"/>
        </w:rPr>
      </w:pPr>
      <w:bookmarkStart w:id="28474" w:name="_Toc535476559"/>
      <w:ins w:id="28475" w:author="I. Siomina - RAN4#98-e" w:date="2021-02-11T14:20:00Z">
        <w:r w:rsidRPr="00811733">
          <w:t>A.11.4.4.2</w:t>
        </w:r>
        <w:r w:rsidRPr="00811733">
          <w:tab/>
        </w:r>
        <w:r w:rsidRPr="00811733">
          <w:rPr>
            <w:rFonts w:eastAsia="MS Mincho" w:cs="Arial"/>
          </w:rPr>
          <w:t>Beam Failure Detection and Link Recovery Test for FR1 PCell configured with SSB-based BFD and LR in DRX mode</w:t>
        </w:r>
        <w:bookmarkEnd w:id="28474"/>
      </w:ins>
    </w:p>
    <w:p w14:paraId="5962E262" w14:textId="77777777" w:rsidR="00B311BE" w:rsidRPr="00811733" w:rsidRDefault="00B311BE" w:rsidP="00B311BE">
      <w:pPr>
        <w:pStyle w:val="Heading5"/>
        <w:rPr>
          <w:ins w:id="28476" w:author="I. Siomina - RAN4#98-e" w:date="2021-02-11T14:20:00Z"/>
          <w:snapToGrid w:val="0"/>
        </w:rPr>
      </w:pPr>
      <w:bookmarkStart w:id="28477" w:name="_Toc535476560"/>
      <w:ins w:id="28478" w:author="I. Siomina - RAN4#98-e" w:date="2021-02-11T14:20:00Z">
        <w:r w:rsidRPr="00811733">
          <w:rPr>
            <w:snapToGrid w:val="0"/>
            <w:lang w:eastAsia="zh-CN"/>
          </w:rPr>
          <w:t>A.11.4.4.2.1</w:t>
        </w:r>
        <w:r w:rsidRPr="00811733">
          <w:rPr>
            <w:snapToGrid w:val="0"/>
            <w:lang w:eastAsia="zh-CN"/>
          </w:rPr>
          <w:tab/>
          <w:t>Test Purpose and Environment</w:t>
        </w:r>
        <w:bookmarkEnd w:id="28477"/>
      </w:ins>
    </w:p>
    <w:p w14:paraId="4193C1DD" w14:textId="77777777" w:rsidR="00B311BE" w:rsidRPr="00811733" w:rsidRDefault="00B311BE" w:rsidP="00B311BE">
      <w:pPr>
        <w:rPr>
          <w:ins w:id="28479" w:author="I. Siomina - RAN4#98-e" w:date="2021-02-11T14:20:00Z"/>
        </w:rPr>
      </w:pPr>
      <w:ins w:id="28480" w:author="I. Siomina - RAN4#98-e" w:date="2021-02-11T14:20:00Z">
        <w:r w:rsidRPr="00811733">
          <w:t>The purpose of this test is to verify that the UE properly detects SSB-based beam failure in the set q</w:t>
        </w:r>
        <w:r w:rsidRPr="00811733">
          <w:rPr>
            <w:vertAlign w:val="subscript"/>
          </w:rPr>
          <w:t>0</w:t>
        </w:r>
        <w:r w:rsidRPr="00811733">
          <w:t xml:space="preserve"> configured for a serving cell and that the UE performs correct SSB-based link recovery based on beam candidate set q</w:t>
        </w:r>
        <w:r w:rsidRPr="00811733">
          <w:rPr>
            <w:vertAlign w:val="subscript"/>
          </w:rPr>
          <w:t>1</w:t>
        </w:r>
        <w:r w:rsidRPr="00811733">
          <w:t>. The purpose is to test the downlink monitoring for beam failure detection within the UEs active DL BWP, during the evaluation period, and link recovery, when DRX is used. This test will partly verify the SSB based beam failure detection and link recovery for an FR1 serving cell requirements in clause 8.5A.</w:t>
        </w:r>
      </w:ins>
    </w:p>
    <w:p w14:paraId="5C810337" w14:textId="77777777" w:rsidR="00B311BE" w:rsidRPr="00811733" w:rsidRDefault="00B311BE" w:rsidP="00B311BE">
      <w:pPr>
        <w:spacing w:before="120"/>
        <w:rPr>
          <w:ins w:id="28481" w:author="I. Siomina - RAN4#98-e" w:date="2021-02-11T14:20:00Z"/>
        </w:rPr>
      </w:pPr>
      <w:ins w:id="28482" w:author="I. Siomina - RAN4#98-e" w:date="2021-02-11T14:20:00Z">
        <w:r w:rsidRPr="00811733">
          <w:t>The test parameters are given in Tables A.11.4.4.2.1-1, A.11.4.4.2.1-2, A.11.4.4.2.1-3 and A.11.4.4.2.1-4 below. There is one cell, cell 1 which is the active cell, in the test. Cell 1 operates on a carrier frequency with CCA and transmits SSBs in DBT windows according to DL CCA model. The test consists of five successive time periods, with time duration of T1, T2, T3, T4 and T5 respectively. Figure A.11.4.4.2.1-1 shows the variation of the downlink SNR of the SSB in set q</w:t>
        </w:r>
        <w:r w:rsidRPr="00811733">
          <w:rPr>
            <w:vertAlign w:val="subscript"/>
          </w:rPr>
          <w:t>0</w:t>
        </w:r>
        <w:r w:rsidRPr="00811733">
          <w:t xml:space="preserve"> in the active cell to emulate SSB based beam failure. Figure A.11.4.4.2.1-1 additionally shows the variation of the downlink L1-RSRP of the SSB in set q</w:t>
        </w:r>
        <w:r w:rsidRPr="00811733">
          <w:rPr>
            <w:vertAlign w:val="subscript"/>
          </w:rPr>
          <w:t>1</w:t>
        </w:r>
        <w:r w:rsidRPr="00811733">
          <w:t xml:space="preserve"> of the candidate beam used for link recovery. Prior to the start of the time duration T1, the UE shall be fully synchronized to cell 1. The UE shall be configured for periodic CSI reporting with a reporting periodicity of 2 ms. The UE transmits the reporting according to UL CCA mode.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 </w:t>
        </w:r>
      </w:ins>
    </w:p>
    <w:p w14:paraId="5C653D34" w14:textId="77777777" w:rsidR="00B311BE" w:rsidRPr="00811733" w:rsidRDefault="00B311BE" w:rsidP="00B311BE">
      <w:pPr>
        <w:pStyle w:val="TH"/>
        <w:rPr>
          <w:ins w:id="28483" w:author="I. Siomina - RAN4#98-e" w:date="2021-02-11T14:20:00Z"/>
        </w:rPr>
      </w:pPr>
      <w:ins w:id="28484" w:author="I. Siomina - RAN4#98-e" w:date="2021-02-11T14:20:00Z">
        <w:r w:rsidRPr="00811733">
          <w:t>Table A.11.4.4.2.1-1: Supported test configurations for FR1 PCell with CCA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B311BE" w:rsidRPr="00811733" w14:paraId="190D5CA3" w14:textId="77777777" w:rsidTr="005D4728">
        <w:trPr>
          <w:trHeight w:val="187"/>
          <w:jc w:val="center"/>
          <w:ins w:id="28485" w:author="I. Siomina - RAN4#98-e" w:date="2021-02-11T14:20:00Z"/>
        </w:trPr>
        <w:tc>
          <w:tcPr>
            <w:tcW w:w="2265" w:type="dxa"/>
            <w:shd w:val="clear" w:color="auto" w:fill="auto"/>
          </w:tcPr>
          <w:p w14:paraId="32E9E722" w14:textId="77777777" w:rsidR="00B311BE" w:rsidRPr="00811733" w:rsidRDefault="00B311BE" w:rsidP="005D4728">
            <w:pPr>
              <w:pStyle w:val="TAH"/>
              <w:rPr>
                <w:ins w:id="28486" w:author="I. Siomina - RAN4#98-e" w:date="2021-02-11T14:20:00Z"/>
              </w:rPr>
            </w:pPr>
            <w:ins w:id="28487" w:author="I. Siomina - RAN4#98-e" w:date="2021-02-11T14:20:00Z">
              <w:r w:rsidRPr="00811733">
                <w:t>Configuration</w:t>
              </w:r>
            </w:ins>
          </w:p>
        </w:tc>
        <w:tc>
          <w:tcPr>
            <w:tcW w:w="6905" w:type="dxa"/>
            <w:shd w:val="clear" w:color="auto" w:fill="auto"/>
          </w:tcPr>
          <w:p w14:paraId="5254C4C3" w14:textId="77777777" w:rsidR="00B311BE" w:rsidRPr="00811733" w:rsidRDefault="00B311BE" w:rsidP="005D4728">
            <w:pPr>
              <w:pStyle w:val="TAH"/>
              <w:rPr>
                <w:ins w:id="28488" w:author="I. Siomina - RAN4#98-e" w:date="2021-02-11T14:20:00Z"/>
              </w:rPr>
            </w:pPr>
            <w:ins w:id="28489" w:author="I. Siomina - RAN4#98-e" w:date="2021-02-11T14:20:00Z">
              <w:r w:rsidRPr="00811733">
                <w:t>Description</w:t>
              </w:r>
            </w:ins>
          </w:p>
        </w:tc>
      </w:tr>
      <w:tr w:rsidR="00B311BE" w:rsidRPr="00811733" w14:paraId="62695868" w14:textId="77777777" w:rsidTr="005D4728">
        <w:trPr>
          <w:trHeight w:val="187"/>
          <w:jc w:val="center"/>
          <w:ins w:id="28490" w:author="I. Siomina - RAN4#98-e" w:date="2021-02-11T14:20:00Z"/>
        </w:trPr>
        <w:tc>
          <w:tcPr>
            <w:tcW w:w="2265" w:type="dxa"/>
            <w:shd w:val="clear" w:color="auto" w:fill="auto"/>
          </w:tcPr>
          <w:p w14:paraId="30A78CFE" w14:textId="77777777" w:rsidR="00B311BE" w:rsidRPr="00811733" w:rsidRDefault="00B311BE" w:rsidP="005D4728">
            <w:pPr>
              <w:pStyle w:val="TAL"/>
              <w:rPr>
                <w:ins w:id="28491" w:author="I. Siomina - RAN4#98-e" w:date="2021-02-11T14:20:00Z"/>
              </w:rPr>
            </w:pPr>
            <w:ins w:id="28492" w:author="I. Siomina - RAN4#98-e" w:date="2021-02-11T14:20:00Z">
              <w:r w:rsidRPr="00811733">
                <w:t>1</w:t>
              </w:r>
            </w:ins>
          </w:p>
        </w:tc>
        <w:tc>
          <w:tcPr>
            <w:tcW w:w="6905" w:type="dxa"/>
            <w:shd w:val="clear" w:color="auto" w:fill="auto"/>
          </w:tcPr>
          <w:p w14:paraId="26D8B375" w14:textId="77777777" w:rsidR="00B311BE" w:rsidRPr="00811733" w:rsidRDefault="00B311BE" w:rsidP="005D4728">
            <w:pPr>
              <w:pStyle w:val="TAL"/>
              <w:rPr>
                <w:ins w:id="28493" w:author="I. Siomina - RAN4#98-e" w:date="2021-02-11T14:20:00Z"/>
              </w:rPr>
            </w:pPr>
            <w:ins w:id="28494" w:author="I. Siomina - RAN4#98-e" w:date="2021-02-11T14:20:00Z">
              <w:r w:rsidRPr="00811733">
                <w:t>TDD duplex mode, 30 kHz SSB SCS, 40 MHz bandwidth</w:t>
              </w:r>
            </w:ins>
          </w:p>
        </w:tc>
      </w:tr>
      <w:tr w:rsidR="00B311BE" w:rsidRPr="00811733" w14:paraId="63DCBFAD" w14:textId="77777777" w:rsidTr="005D4728">
        <w:trPr>
          <w:trHeight w:val="187"/>
          <w:jc w:val="center"/>
          <w:ins w:id="28495" w:author="I. Siomina - RAN4#98-e" w:date="2021-02-11T14:20:00Z"/>
        </w:trPr>
        <w:tc>
          <w:tcPr>
            <w:tcW w:w="9170" w:type="dxa"/>
            <w:gridSpan w:val="2"/>
            <w:shd w:val="clear" w:color="auto" w:fill="auto"/>
          </w:tcPr>
          <w:p w14:paraId="7E7183DD" w14:textId="77777777" w:rsidR="00B311BE" w:rsidRPr="00811733" w:rsidRDefault="00B311BE" w:rsidP="005D4728">
            <w:pPr>
              <w:pStyle w:val="TAN"/>
              <w:rPr>
                <w:ins w:id="28496" w:author="I. Siomina - RAN4#98-e" w:date="2021-02-11T14:20:00Z"/>
              </w:rPr>
            </w:pPr>
            <w:ins w:id="28497" w:author="I. Siomina - RAN4#98-e" w:date="2021-02-11T14:20:00Z">
              <w:r w:rsidRPr="00811733">
                <w:t>Note:</w:t>
              </w:r>
              <w:r w:rsidRPr="00811733">
                <w:tab/>
                <w:t>The UE is only required to pass in one of the supported test configurations in FR1</w:t>
              </w:r>
            </w:ins>
          </w:p>
        </w:tc>
      </w:tr>
    </w:tbl>
    <w:p w14:paraId="26B23C92" w14:textId="77777777" w:rsidR="00B311BE" w:rsidRPr="00811733" w:rsidRDefault="00B311BE" w:rsidP="00B311BE">
      <w:pPr>
        <w:spacing w:before="120"/>
        <w:rPr>
          <w:ins w:id="28498" w:author="I. Siomina - RAN4#98-e" w:date="2021-02-11T14:20:00Z"/>
        </w:rPr>
      </w:pPr>
    </w:p>
    <w:p w14:paraId="1ECA7606" w14:textId="77777777" w:rsidR="00B311BE" w:rsidRPr="00811733" w:rsidRDefault="00B311BE" w:rsidP="00B311BE">
      <w:pPr>
        <w:pStyle w:val="TH"/>
        <w:rPr>
          <w:ins w:id="28499" w:author="I. Siomina - RAN4#98-e" w:date="2021-02-11T14:20:00Z"/>
        </w:rPr>
      </w:pPr>
      <w:ins w:id="28500" w:author="I. Siomina - RAN4#98-e" w:date="2021-02-11T14:20:00Z">
        <w:r w:rsidRPr="00811733">
          <w:t>Table A.11.4.4.2.1-2: General test parameters for FR1 PCell for SSB-based beam failure detection and link recovery testing in DRX mode</w:t>
        </w:r>
      </w:ins>
    </w:p>
    <w:tbl>
      <w:tblPr>
        <w:tblW w:w="37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1"/>
        <w:gridCol w:w="52"/>
        <w:gridCol w:w="7"/>
        <w:gridCol w:w="423"/>
        <w:gridCol w:w="1079"/>
        <w:gridCol w:w="703"/>
        <w:gridCol w:w="1778"/>
        <w:gridCol w:w="1421"/>
      </w:tblGrid>
      <w:tr w:rsidR="00B311BE" w:rsidRPr="00811733" w14:paraId="45F54182" w14:textId="77777777" w:rsidTr="005D4728">
        <w:trPr>
          <w:trHeight w:val="187"/>
          <w:jc w:val="center"/>
          <w:ins w:id="28501" w:author="I. Siomina - RAN4#98-e" w:date="2021-02-11T14:20:00Z"/>
        </w:trPr>
        <w:tc>
          <w:tcPr>
            <w:tcW w:w="2296" w:type="pct"/>
            <w:gridSpan w:val="5"/>
            <w:tcBorders>
              <w:bottom w:val="nil"/>
            </w:tcBorders>
            <w:shd w:val="clear" w:color="auto" w:fill="auto"/>
          </w:tcPr>
          <w:p w14:paraId="581E7482" w14:textId="77777777" w:rsidR="00B311BE" w:rsidRPr="00811733" w:rsidRDefault="00B311BE" w:rsidP="005D4728">
            <w:pPr>
              <w:pStyle w:val="TAH"/>
              <w:rPr>
                <w:ins w:id="28502" w:author="I. Siomina - RAN4#98-e" w:date="2021-02-11T14:20:00Z"/>
                <w:noProof/>
              </w:rPr>
            </w:pPr>
            <w:ins w:id="28503" w:author="I. Siomina - RAN4#98-e" w:date="2021-02-11T14:20:00Z">
              <w:r w:rsidRPr="00811733">
                <w:rPr>
                  <w:noProof/>
                </w:rPr>
                <w:t>Parameter</w:t>
              </w:r>
            </w:ins>
          </w:p>
        </w:tc>
        <w:tc>
          <w:tcPr>
            <w:tcW w:w="487" w:type="pct"/>
            <w:tcBorders>
              <w:bottom w:val="nil"/>
            </w:tcBorders>
            <w:shd w:val="clear" w:color="auto" w:fill="auto"/>
          </w:tcPr>
          <w:p w14:paraId="23687F23" w14:textId="77777777" w:rsidR="00B311BE" w:rsidRPr="00811733" w:rsidRDefault="00B311BE" w:rsidP="005D4728">
            <w:pPr>
              <w:pStyle w:val="TAH"/>
              <w:rPr>
                <w:ins w:id="28504" w:author="I. Siomina - RAN4#98-e" w:date="2021-02-11T14:20:00Z"/>
                <w:noProof/>
              </w:rPr>
            </w:pPr>
            <w:ins w:id="28505" w:author="I. Siomina - RAN4#98-e" w:date="2021-02-11T14:20:00Z">
              <w:r w:rsidRPr="00811733">
                <w:rPr>
                  <w:noProof/>
                </w:rPr>
                <w:t>Unit</w:t>
              </w:r>
            </w:ins>
          </w:p>
        </w:tc>
        <w:tc>
          <w:tcPr>
            <w:tcW w:w="1232" w:type="pct"/>
            <w:shd w:val="clear" w:color="auto" w:fill="auto"/>
          </w:tcPr>
          <w:p w14:paraId="7AE2285E" w14:textId="77777777" w:rsidR="00B311BE" w:rsidRPr="00811733" w:rsidRDefault="00B311BE" w:rsidP="005D4728">
            <w:pPr>
              <w:pStyle w:val="TAH"/>
              <w:rPr>
                <w:ins w:id="28506" w:author="I. Siomina - RAN4#98-e" w:date="2021-02-11T14:20:00Z"/>
                <w:noProof/>
              </w:rPr>
            </w:pPr>
            <w:ins w:id="28507" w:author="I. Siomina - RAN4#98-e" w:date="2021-02-11T14:20:00Z">
              <w:r w:rsidRPr="00811733">
                <w:rPr>
                  <w:noProof/>
                </w:rPr>
                <w:t>Value</w:t>
              </w:r>
            </w:ins>
          </w:p>
        </w:tc>
        <w:tc>
          <w:tcPr>
            <w:tcW w:w="985" w:type="pct"/>
          </w:tcPr>
          <w:p w14:paraId="5133A95D" w14:textId="77777777" w:rsidR="00B311BE" w:rsidRPr="00811733" w:rsidRDefault="00B311BE" w:rsidP="005D4728">
            <w:pPr>
              <w:pStyle w:val="TAH"/>
              <w:rPr>
                <w:ins w:id="28508" w:author="I. Siomina - RAN4#98-e" w:date="2021-02-11T14:20:00Z"/>
                <w:noProof/>
              </w:rPr>
            </w:pPr>
            <w:ins w:id="28509" w:author="I. Siomina - RAN4#98-e" w:date="2021-02-11T14:20:00Z">
              <w:r w:rsidRPr="00811733">
                <w:rPr>
                  <w:noProof/>
                </w:rPr>
                <w:t>Comment</w:t>
              </w:r>
            </w:ins>
          </w:p>
        </w:tc>
      </w:tr>
      <w:tr w:rsidR="00B311BE" w:rsidRPr="00811733" w14:paraId="3345E572" w14:textId="77777777" w:rsidTr="005D4728">
        <w:trPr>
          <w:trHeight w:val="187"/>
          <w:jc w:val="center"/>
          <w:ins w:id="28510" w:author="I. Siomina - RAN4#98-e" w:date="2021-02-11T14:20:00Z"/>
        </w:trPr>
        <w:tc>
          <w:tcPr>
            <w:tcW w:w="2296" w:type="pct"/>
            <w:gridSpan w:val="5"/>
            <w:tcBorders>
              <w:top w:val="nil"/>
            </w:tcBorders>
            <w:shd w:val="clear" w:color="auto" w:fill="auto"/>
          </w:tcPr>
          <w:p w14:paraId="6CDEE134" w14:textId="77777777" w:rsidR="00B311BE" w:rsidRPr="00811733" w:rsidRDefault="00B311BE" w:rsidP="005D4728">
            <w:pPr>
              <w:pStyle w:val="TAH"/>
              <w:rPr>
                <w:ins w:id="28511" w:author="I. Siomina - RAN4#98-e" w:date="2021-02-11T14:20:00Z"/>
                <w:noProof/>
              </w:rPr>
            </w:pPr>
          </w:p>
        </w:tc>
        <w:tc>
          <w:tcPr>
            <w:tcW w:w="487" w:type="pct"/>
            <w:tcBorders>
              <w:top w:val="nil"/>
            </w:tcBorders>
            <w:shd w:val="clear" w:color="auto" w:fill="auto"/>
          </w:tcPr>
          <w:p w14:paraId="3D7284F2" w14:textId="77777777" w:rsidR="00B311BE" w:rsidRPr="00811733" w:rsidRDefault="00B311BE" w:rsidP="005D4728">
            <w:pPr>
              <w:pStyle w:val="TAH"/>
              <w:rPr>
                <w:ins w:id="28512" w:author="I. Siomina - RAN4#98-e" w:date="2021-02-11T14:20:00Z"/>
                <w:noProof/>
              </w:rPr>
            </w:pPr>
          </w:p>
        </w:tc>
        <w:tc>
          <w:tcPr>
            <w:tcW w:w="1232" w:type="pct"/>
            <w:shd w:val="clear" w:color="auto" w:fill="auto"/>
          </w:tcPr>
          <w:p w14:paraId="6D6317E5" w14:textId="77777777" w:rsidR="00B311BE" w:rsidRPr="00811733" w:rsidRDefault="00B311BE" w:rsidP="005D4728">
            <w:pPr>
              <w:pStyle w:val="TAH"/>
              <w:rPr>
                <w:ins w:id="28513" w:author="I. Siomina - RAN4#98-e" w:date="2021-02-11T14:20:00Z"/>
                <w:noProof/>
              </w:rPr>
            </w:pPr>
            <w:ins w:id="28514" w:author="I. Siomina - RAN4#98-e" w:date="2021-02-11T14:20:00Z">
              <w:r w:rsidRPr="00811733">
                <w:rPr>
                  <w:noProof/>
                </w:rPr>
                <w:t>Test 1</w:t>
              </w:r>
            </w:ins>
          </w:p>
        </w:tc>
        <w:tc>
          <w:tcPr>
            <w:tcW w:w="985" w:type="pct"/>
          </w:tcPr>
          <w:p w14:paraId="0D98A02F" w14:textId="77777777" w:rsidR="00B311BE" w:rsidRPr="00811733" w:rsidRDefault="00B311BE" w:rsidP="005D4728">
            <w:pPr>
              <w:pStyle w:val="TAH"/>
              <w:rPr>
                <w:ins w:id="28515" w:author="I. Siomina - RAN4#98-e" w:date="2021-02-11T14:20:00Z"/>
                <w:noProof/>
              </w:rPr>
            </w:pPr>
          </w:p>
        </w:tc>
      </w:tr>
      <w:tr w:rsidR="00B311BE" w:rsidRPr="00811733" w14:paraId="3A1094EF" w14:textId="77777777" w:rsidTr="005D4728">
        <w:trPr>
          <w:trHeight w:val="187"/>
          <w:jc w:val="center"/>
          <w:ins w:id="28516" w:author="I. Siomina - RAN4#98-e" w:date="2021-02-11T14:20:00Z"/>
        </w:trPr>
        <w:tc>
          <w:tcPr>
            <w:tcW w:w="2296" w:type="pct"/>
            <w:gridSpan w:val="5"/>
            <w:shd w:val="clear" w:color="auto" w:fill="auto"/>
          </w:tcPr>
          <w:p w14:paraId="1B800D00" w14:textId="77777777" w:rsidR="00B311BE" w:rsidRPr="00811733" w:rsidRDefault="00B311BE" w:rsidP="005D4728">
            <w:pPr>
              <w:pStyle w:val="TAL"/>
              <w:rPr>
                <w:ins w:id="28517" w:author="I. Siomina - RAN4#98-e" w:date="2021-02-11T14:20:00Z"/>
                <w:noProof/>
              </w:rPr>
            </w:pPr>
            <w:ins w:id="28518" w:author="I. Siomina - RAN4#98-e" w:date="2021-02-11T14:20:00Z">
              <w:r w:rsidRPr="00811733">
                <w:rPr>
                  <w:noProof/>
                </w:rPr>
                <w:t>Active PSCell</w:t>
              </w:r>
            </w:ins>
          </w:p>
        </w:tc>
        <w:tc>
          <w:tcPr>
            <w:tcW w:w="487" w:type="pct"/>
            <w:shd w:val="clear" w:color="auto" w:fill="auto"/>
          </w:tcPr>
          <w:p w14:paraId="1A7F7086" w14:textId="77777777" w:rsidR="00B311BE" w:rsidRPr="00811733" w:rsidRDefault="00B311BE" w:rsidP="005D4728">
            <w:pPr>
              <w:pStyle w:val="TAC"/>
              <w:rPr>
                <w:ins w:id="28519" w:author="I. Siomina - RAN4#98-e" w:date="2021-02-11T14:20:00Z"/>
                <w:noProof/>
              </w:rPr>
            </w:pPr>
          </w:p>
        </w:tc>
        <w:tc>
          <w:tcPr>
            <w:tcW w:w="1232" w:type="pct"/>
            <w:shd w:val="clear" w:color="auto" w:fill="auto"/>
          </w:tcPr>
          <w:p w14:paraId="260C8F03" w14:textId="77777777" w:rsidR="00B311BE" w:rsidRPr="00811733" w:rsidRDefault="00B311BE" w:rsidP="005D4728">
            <w:pPr>
              <w:pStyle w:val="TAC"/>
              <w:rPr>
                <w:ins w:id="28520" w:author="I. Siomina - RAN4#98-e" w:date="2021-02-11T14:20:00Z"/>
                <w:noProof/>
              </w:rPr>
            </w:pPr>
            <w:ins w:id="28521" w:author="I. Siomina - RAN4#98-e" w:date="2021-02-11T14:20:00Z">
              <w:r w:rsidRPr="00811733">
                <w:rPr>
                  <w:noProof/>
                </w:rPr>
                <w:t>Cell 1</w:t>
              </w:r>
            </w:ins>
          </w:p>
        </w:tc>
        <w:tc>
          <w:tcPr>
            <w:tcW w:w="985" w:type="pct"/>
          </w:tcPr>
          <w:p w14:paraId="4AD720C2" w14:textId="77777777" w:rsidR="00B311BE" w:rsidRPr="00811733" w:rsidRDefault="00B311BE" w:rsidP="005D4728">
            <w:pPr>
              <w:pStyle w:val="TAC"/>
              <w:rPr>
                <w:ins w:id="28522" w:author="I. Siomina - RAN4#98-e" w:date="2021-02-11T14:20:00Z"/>
                <w:noProof/>
              </w:rPr>
            </w:pPr>
          </w:p>
        </w:tc>
      </w:tr>
      <w:tr w:rsidR="00B311BE" w:rsidRPr="00811733" w14:paraId="3BBA461B" w14:textId="77777777" w:rsidTr="005D4728">
        <w:trPr>
          <w:trHeight w:val="187"/>
          <w:jc w:val="center"/>
          <w:ins w:id="28523" w:author="I. Siomina - RAN4#98-e" w:date="2021-02-11T14:20:00Z"/>
        </w:trPr>
        <w:tc>
          <w:tcPr>
            <w:tcW w:w="2296" w:type="pct"/>
            <w:gridSpan w:val="5"/>
            <w:shd w:val="clear" w:color="auto" w:fill="auto"/>
          </w:tcPr>
          <w:p w14:paraId="292E623A" w14:textId="77777777" w:rsidR="00B311BE" w:rsidRPr="00811733" w:rsidRDefault="00B311BE" w:rsidP="005D4728">
            <w:pPr>
              <w:pStyle w:val="TAL"/>
              <w:rPr>
                <w:ins w:id="28524" w:author="I. Siomina - RAN4#98-e" w:date="2021-02-11T14:20:00Z"/>
                <w:noProof/>
              </w:rPr>
            </w:pPr>
            <w:ins w:id="28525" w:author="I. Siomina - RAN4#98-e" w:date="2021-02-11T14:20:00Z">
              <w:r w:rsidRPr="00811733">
                <w:rPr>
                  <w:noProof/>
                </w:rPr>
                <w:t>RF Channel Number</w:t>
              </w:r>
            </w:ins>
          </w:p>
        </w:tc>
        <w:tc>
          <w:tcPr>
            <w:tcW w:w="487" w:type="pct"/>
            <w:tcBorders>
              <w:bottom w:val="single" w:sz="4" w:space="0" w:color="auto"/>
            </w:tcBorders>
            <w:shd w:val="clear" w:color="auto" w:fill="auto"/>
          </w:tcPr>
          <w:p w14:paraId="737B16E5" w14:textId="77777777" w:rsidR="00B311BE" w:rsidRPr="00811733" w:rsidRDefault="00B311BE" w:rsidP="005D4728">
            <w:pPr>
              <w:pStyle w:val="TAC"/>
              <w:rPr>
                <w:ins w:id="28526" w:author="I. Siomina - RAN4#98-e" w:date="2021-02-11T14:20:00Z"/>
                <w:noProof/>
              </w:rPr>
            </w:pPr>
          </w:p>
        </w:tc>
        <w:tc>
          <w:tcPr>
            <w:tcW w:w="1232" w:type="pct"/>
            <w:shd w:val="clear" w:color="auto" w:fill="auto"/>
          </w:tcPr>
          <w:p w14:paraId="542A4880" w14:textId="77777777" w:rsidR="00B311BE" w:rsidRPr="00811733" w:rsidRDefault="00B311BE" w:rsidP="005D4728">
            <w:pPr>
              <w:pStyle w:val="TAC"/>
              <w:rPr>
                <w:ins w:id="28527" w:author="I. Siomina - RAN4#98-e" w:date="2021-02-11T14:20:00Z"/>
                <w:noProof/>
              </w:rPr>
            </w:pPr>
            <w:ins w:id="28528" w:author="I. Siomina - RAN4#98-e" w:date="2021-02-11T14:20:00Z">
              <w:r w:rsidRPr="00811733">
                <w:rPr>
                  <w:noProof/>
                </w:rPr>
                <w:t>1</w:t>
              </w:r>
            </w:ins>
          </w:p>
        </w:tc>
        <w:tc>
          <w:tcPr>
            <w:tcW w:w="985" w:type="pct"/>
          </w:tcPr>
          <w:p w14:paraId="752C3355" w14:textId="77777777" w:rsidR="00B311BE" w:rsidRPr="00811733" w:rsidRDefault="00B311BE" w:rsidP="005D4728">
            <w:pPr>
              <w:pStyle w:val="TAC"/>
              <w:rPr>
                <w:ins w:id="28529" w:author="I. Siomina - RAN4#98-e" w:date="2021-02-11T14:20:00Z"/>
                <w:noProof/>
              </w:rPr>
            </w:pPr>
          </w:p>
        </w:tc>
      </w:tr>
      <w:tr w:rsidR="00B311BE" w:rsidRPr="00811733" w14:paraId="1AA9F971" w14:textId="77777777" w:rsidTr="005D4728">
        <w:trPr>
          <w:trHeight w:val="187"/>
          <w:jc w:val="center"/>
          <w:ins w:id="28530" w:author="I. Siomina - RAN4#98-e" w:date="2021-02-11T14:20:00Z"/>
        </w:trPr>
        <w:tc>
          <w:tcPr>
            <w:tcW w:w="2296" w:type="pct"/>
            <w:gridSpan w:val="5"/>
            <w:shd w:val="clear" w:color="auto" w:fill="auto"/>
          </w:tcPr>
          <w:p w14:paraId="742047F5" w14:textId="77777777" w:rsidR="00B311BE" w:rsidRPr="00811733" w:rsidRDefault="00B311BE" w:rsidP="005D4728">
            <w:pPr>
              <w:pStyle w:val="TAL"/>
              <w:rPr>
                <w:ins w:id="28531" w:author="I. Siomina - RAN4#98-e" w:date="2021-02-11T14:20:00Z"/>
                <w:noProof/>
              </w:rPr>
            </w:pPr>
            <w:ins w:id="28532" w:author="I. Siomina - RAN4#98-e" w:date="2021-02-11T14:20:00Z">
              <w:r w:rsidRPr="00811733">
                <w:rPr>
                  <w:noProof/>
                  <w:lang w:val="it-IT"/>
                </w:rPr>
                <w:t>DL CCA model</w:t>
              </w:r>
            </w:ins>
          </w:p>
        </w:tc>
        <w:tc>
          <w:tcPr>
            <w:tcW w:w="487" w:type="pct"/>
            <w:tcBorders>
              <w:bottom w:val="single" w:sz="4" w:space="0" w:color="auto"/>
            </w:tcBorders>
            <w:shd w:val="clear" w:color="auto" w:fill="auto"/>
          </w:tcPr>
          <w:p w14:paraId="15756D28" w14:textId="77777777" w:rsidR="00B311BE" w:rsidRPr="00811733" w:rsidRDefault="00B311BE" w:rsidP="005D4728">
            <w:pPr>
              <w:pStyle w:val="TAC"/>
              <w:rPr>
                <w:ins w:id="28533" w:author="I. Siomina - RAN4#98-e" w:date="2021-02-11T14:20:00Z"/>
                <w:noProof/>
              </w:rPr>
            </w:pPr>
          </w:p>
        </w:tc>
        <w:tc>
          <w:tcPr>
            <w:tcW w:w="1232" w:type="pct"/>
            <w:shd w:val="clear" w:color="auto" w:fill="auto"/>
          </w:tcPr>
          <w:p w14:paraId="54E9416A" w14:textId="77777777" w:rsidR="00B311BE" w:rsidRPr="00811733" w:rsidRDefault="00B311BE" w:rsidP="005D4728">
            <w:pPr>
              <w:pStyle w:val="TAC"/>
              <w:rPr>
                <w:ins w:id="28534" w:author="I. Siomina - RAN4#98-e" w:date="2021-02-11T14:20:00Z"/>
                <w:noProof/>
              </w:rPr>
            </w:pPr>
            <w:ins w:id="28535" w:author="I. Siomina - RAN4#98-e" w:date="2021-02-11T14:20:00Z">
              <w:r w:rsidRPr="00811733">
                <w:rPr>
                  <w:noProof/>
                </w:rPr>
                <w:t>As specifieed in A.3.20.2.1</w:t>
              </w:r>
            </w:ins>
          </w:p>
        </w:tc>
        <w:tc>
          <w:tcPr>
            <w:tcW w:w="985" w:type="pct"/>
          </w:tcPr>
          <w:p w14:paraId="137F6DF5" w14:textId="77777777" w:rsidR="00B311BE" w:rsidRPr="00811733" w:rsidRDefault="00B311BE" w:rsidP="005D4728">
            <w:pPr>
              <w:pStyle w:val="TAC"/>
              <w:rPr>
                <w:ins w:id="28536" w:author="I. Siomina - RAN4#98-e" w:date="2021-02-11T14:20:00Z"/>
                <w:noProof/>
              </w:rPr>
            </w:pPr>
          </w:p>
        </w:tc>
      </w:tr>
      <w:tr w:rsidR="00B311BE" w:rsidRPr="00811733" w14:paraId="1A627C6A" w14:textId="77777777" w:rsidTr="005D4728">
        <w:trPr>
          <w:trHeight w:val="187"/>
          <w:jc w:val="center"/>
          <w:ins w:id="28537" w:author="I. Siomina - RAN4#98-e" w:date="2021-02-11T14:20:00Z"/>
        </w:trPr>
        <w:tc>
          <w:tcPr>
            <w:tcW w:w="2296" w:type="pct"/>
            <w:gridSpan w:val="5"/>
            <w:shd w:val="clear" w:color="auto" w:fill="auto"/>
          </w:tcPr>
          <w:p w14:paraId="05D328B0" w14:textId="77777777" w:rsidR="00B311BE" w:rsidRPr="00811733" w:rsidRDefault="00B311BE" w:rsidP="005D4728">
            <w:pPr>
              <w:pStyle w:val="TAL"/>
              <w:rPr>
                <w:ins w:id="28538" w:author="I. Siomina - RAN4#98-e" w:date="2021-02-11T14:20:00Z"/>
                <w:noProof/>
              </w:rPr>
            </w:pPr>
            <w:ins w:id="28539" w:author="I. Siomina - RAN4#98-e" w:date="2021-02-11T14:20:00Z">
              <w:r w:rsidRPr="00811733">
                <w:rPr>
                  <w:noProof/>
                  <w:lang w:val="it-IT"/>
                </w:rPr>
                <w:t>UL CCA model</w:t>
              </w:r>
            </w:ins>
          </w:p>
        </w:tc>
        <w:tc>
          <w:tcPr>
            <w:tcW w:w="487" w:type="pct"/>
            <w:tcBorders>
              <w:bottom w:val="single" w:sz="4" w:space="0" w:color="auto"/>
            </w:tcBorders>
            <w:shd w:val="clear" w:color="auto" w:fill="auto"/>
          </w:tcPr>
          <w:p w14:paraId="10CCAA1A" w14:textId="77777777" w:rsidR="00B311BE" w:rsidRPr="00811733" w:rsidRDefault="00B311BE" w:rsidP="005D4728">
            <w:pPr>
              <w:pStyle w:val="TAC"/>
              <w:rPr>
                <w:ins w:id="28540" w:author="I. Siomina - RAN4#98-e" w:date="2021-02-11T14:20:00Z"/>
                <w:noProof/>
              </w:rPr>
            </w:pPr>
          </w:p>
        </w:tc>
        <w:tc>
          <w:tcPr>
            <w:tcW w:w="1232" w:type="pct"/>
            <w:shd w:val="clear" w:color="auto" w:fill="auto"/>
          </w:tcPr>
          <w:p w14:paraId="16A669D6" w14:textId="77777777" w:rsidR="00B311BE" w:rsidRPr="00811733" w:rsidRDefault="00B311BE" w:rsidP="005D4728">
            <w:pPr>
              <w:pStyle w:val="TAC"/>
              <w:rPr>
                <w:ins w:id="28541" w:author="I. Siomina - RAN4#98-e" w:date="2021-02-11T14:20:00Z"/>
                <w:noProof/>
              </w:rPr>
            </w:pPr>
            <w:ins w:id="28542" w:author="I. Siomina - RAN4#98-e" w:date="2021-02-11T14:20:00Z">
              <w:r w:rsidRPr="00811733">
                <w:rPr>
                  <w:noProof/>
                </w:rPr>
                <w:t>As specified in A.3.20.2.2</w:t>
              </w:r>
            </w:ins>
          </w:p>
        </w:tc>
        <w:tc>
          <w:tcPr>
            <w:tcW w:w="985" w:type="pct"/>
          </w:tcPr>
          <w:p w14:paraId="0936E7AD" w14:textId="77777777" w:rsidR="00B311BE" w:rsidRPr="00811733" w:rsidRDefault="00B311BE" w:rsidP="005D4728">
            <w:pPr>
              <w:pStyle w:val="TAC"/>
              <w:rPr>
                <w:ins w:id="28543" w:author="I. Siomina - RAN4#98-e" w:date="2021-02-11T14:20:00Z"/>
                <w:noProof/>
              </w:rPr>
            </w:pPr>
          </w:p>
        </w:tc>
      </w:tr>
      <w:tr w:rsidR="00B311BE" w:rsidRPr="00811733" w14:paraId="29A3C245" w14:textId="77777777" w:rsidTr="005D4728">
        <w:trPr>
          <w:trHeight w:val="187"/>
          <w:jc w:val="center"/>
          <w:ins w:id="28544" w:author="I. Siomina - RAN4#98-e" w:date="2021-02-11T14:20:00Z"/>
        </w:trPr>
        <w:tc>
          <w:tcPr>
            <w:tcW w:w="1548" w:type="pct"/>
            <w:gridSpan w:val="4"/>
            <w:tcBorders>
              <w:bottom w:val="nil"/>
            </w:tcBorders>
            <w:shd w:val="clear" w:color="auto" w:fill="auto"/>
          </w:tcPr>
          <w:p w14:paraId="4F4BBA8F" w14:textId="77777777" w:rsidR="00B311BE" w:rsidRPr="00811733" w:rsidRDefault="00B311BE" w:rsidP="005D4728">
            <w:pPr>
              <w:pStyle w:val="TAL"/>
              <w:rPr>
                <w:ins w:id="28545" w:author="I. Siomina - RAN4#98-e" w:date="2021-02-11T14:20:00Z"/>
                <w:noProof/>
              </w:rPr>
            </w:pPr>
            <w:ins w:id="28546" w:author="I. Siomina - RAN4#98-e" w:date="2021-02-11T14:20:00Z">
              <w:r w:rsidRPr="00811733">
                <w:rPr>
                  <w:noProof/>
                </w:rPr>
                <w:t>Duplex mode</w:t>
              </w:r>
            </w:ins>
          </w:p>
        </w:tc>
        <w:tc>
          <w:tcPr>
            <w:tcW w:w="748" w:type="pct"/>
            <w:shd w:val="clear" w:color="auto" w:fill="auto"/>
          </w:tcPr>
          <w:p w14:paraId="2740E7CD" w14:textId="77777777" w:rsidR="00B311BE" w:rsidRPr="00811733" w:rsidRDefault="00B311BE" w:rsidP="005D4728">
            <w:pPr>
              <w:pStyle w:val="TAL"/>
              <w:rPr>
                <w:ins w:id="28547" w:author="I. Siomina - RAN4#98-e" w:date="2021-02-11T14:20:00Z"/>
                <w:noProof/>
              </w:rPr>
            </w:pPr>
            <w:ins w:id="28548" w:author="I. Siomina - RAN4#98-e" w:date="2021-02-11T14:20:00Z">
              <w:r w:rsidRPr="00811733">
                <w:rPr>
                  <w:noProof/>
                </w:rPr>
                <w:t>Config 1</w:t>
              </w:r>
            </w:ins>
          </w:p>
        </w:tc>
        <w:tc>
          <w:tcPr>
            <w:tcW w:w="487" w:type="pct"/>
            <w:tcBorders>
              <w:bottom w:val="nil"/>
            </w:tcBorders>
            <w:shd w:val="clear" w:color="auto" w:fill="auto"/>
          </w:tcPr>
          <w:p w14:paraId="000973E0" w14:textId="77777777" w:rsidR="00B311BE" w:rsidRPr="00811733" w:rsidRDefault="00B311BE" w:rsidP="005D4728">
            <w:pPr>
              <w:pStyle w:val="TAC"/>
              <w:rPr>
                <w:ins w:id="28549" w:author="I. Siomina - RAN4#98-e" w:date="2021-02-11T14:20:00Z"/>
                <w:noProof/>
              </w:rPr>
            </w:pPr>
          </w:p>
        </w:tc>
        <w:tc>
          <w:tcPr>
            <w:tcW w:w="1232" w:type="pct"/>
            <w:shd w:val="clear" w:color="auto" w:fill="auto"/>
          </w:tcPr>
          <w:p w14:paraId="05AF0809" w14:textId="77777777" w:rsidR="00B311BE" w:rsidRPr="00811733" w:rsidRDefault="00B311BE" w:rsidP="005D4728">
            <w:pPr>
              <w:pStyle w:val="TAC"/>
              <w:rPr>
                <w:ins w:id="28550" w:author="I. Siomina - RAN4#98-e" w:date="2021-02-11T14:20:00Z"/>
                <w:noProof/>
              </w:rPr>
            </w:pPr>
            <w:ins w:id="28551" w:author="I. Siomina - RAN4#98-e" w:date="2021-02-11T14:20:00Z">
              <w:r w:rsidRPr="00811733">
                <w:rPr>
                  <w:noProof/>
                </w:rPr>
                <w:t>TDD</w:t>
              </w:r>
            </w:ins>
          </w:p>
        </w:tc>
        <w:tc>
          <w:tcPr>
            <w:tcW w:w="985" w:type="pct"/>
          </w:tcPr>
          <w:p w14:paraId="26D3E277" w14:textId="77777777" w:rsidR="00B311BE" w:rsidRPr="00811733" w:rsidRDefault="00B311BE" w:rsidP="005D4728">
            <w:pPr>
              <w:pStyle w:val="TAC"/>
              <w:rPr>
                <w:ins w:id="28552" w:author="I. Siomina - RAN4#98-e" w:date="2021-02-11T14:20:00Z"/>
                <w:noProof/>
              </w:rPr>
            </w:pPr>
          </w:p>
        </w:tc>
      </w:tr>
      <w:tr w:rsidR="00B311BE" w:rsidRPr="00811733" w14:paraId="2AD59C43" w14:textId="77777777" w:rsidTr="005D4728">
        <w:trPr>
          <w:trHeight w:val="187"/>
          <w:jc w:val="center"/>
          <w:ins w:id="28553" w:author="I. Siomina - RAN4#98-e" w:date="2021-02-11T14:20:00Z"/>
        </w:trPr>
        <w:tc>
          <w:tcPr>
            <w:tcW w:w="1548" w:type="pct"/>
            <w:gridSpan w:val="4"/>
            <w:tcBorders>
              <w:top w:val="single" w:sz="4" w:space="0" w:color="auto"/>
              <w:left w:val="single" w:sz="4" w:space="0" w:color="auto"/>
              <w:bottom w:val="single" w:sz="4" w:space="0" w:color="auto"/>
              <w:right w:val="single" w:sz="4" w:space="0" w:color="auto"/>
            </w:tcBorders>
            <w:shd w:val="clear" w:color="auto" w:fill="auto"/>
          </w:tcPr>
          <w:p w14:paraId="0A60ACEF" w14:textId="77777777" w:rsidR="00B311BE" w:rsidRPr="00811733" w:rsidRDefault="00B311BE" w:rsidP="005D4728">
            <w:pPr>
              <w:pStyle w:val="TAL"/>
              <w:rPr>
                <w:ins w:id="28554" w:author="I. Siomina - RAN4#98-e" w:date="2021-02-11T14:20:00Z"/>
                <w:noProof/>
              </w:rPr>
            </w:pPr>
            <w:ins w:id="28555" w:author="I. Siomina - RAN4#98-e" w:date="2021-02-11T14:20:00Z">
              <w:r w:rsidRPr="00811733">
                <w:rPr>
                  <w:noProof/>
                </w:rPr>
                <w:t>BWchannel</w:t>
              </w:r>
            </w:ins>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9D6F476" w14:textId="77777777" w:rsidR="00B311BE" w:rsidRPr="00811733" w:rsidRDefault="00B311BE" w:rsidP="005D4728">
            <w:pPr>
              <w:pStyle w:val="TAL"/>
              <w:rPr>
                <w:ins w:id="28556" w:author="I. Siomina - RAN4#98-e" w:date="2021-02-11T14:20:00Z"/>
                <w:noProof/>
              </w:rPr>
            </w:pPr>
            <w:ins w:id="28557" w:author="I. Siomina - RAN4#98-e" w:date="2021-02-11T14:20:00Z">
              <w:r w:rsidRPr="00811733">
                <w:rPr>
                  <w:noProof/>
                </w:rPr>
                <w:t>Config 1</w:t>
              </w:r>
            </w:ins>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066D3015" w14:textId="77777777" w:rsidR="00B311BE" w:rsidRPr="00811733" w:rsidRDefault="00B311BE" w:rsidP="005D4728">
            <w:pPr>
              <w:pStyle w:val="TAC"/>
              <w:rPr>
                <w:ins w:id="28558" w:author="I. Siomina - RAN4#98-e" w:date="2021-02-11T14:20:00Z"/>
                <w:noProof/>
              </w:rPr>
            </w:pPr>
            <w:ins w:id="28559" w:author="I. Siomina - RAN4#98-e" w:date="2021-02-11T14:20:00Z">
              <w:r w:rsidRPr="00811733">
                <w:rPr>
                  <w:noProof/>
                </w:rPr>
                <w:t>MHz</w:t>
              </w:r>
            </w:ins>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25DA479C" w14:textId="77777777" w:rsidR="00B311BE" w:rsidRPr="00811733" w:rsidRDefault="00B311BE" w:rsidP="005D4728">
            <w:pPr>
              <w:pStyle w:val="TAC"/>
              <w:rPr>
                <w:ins w:id="28560" w:author="I. Siomina - RAN4#98-e" w:date="2021-02-11T14:20:00Z"/>
                <w:noProof/>
              </w:rPr>
            </w:pPr>
            <w:ins w:id="28561" w:author="I. Siomina - RAN4#98-e" w:date="2021-02-11T14:20:00Z">
              <w:r w:rsidRPr="00811733">
                <w:rPr>
                  <w:noProof/>
                </w:rPr>
                <w:t>40: NRB,c = 106</w:t>
              </w:r>
            </w:ins>
          </w:p>
        </w:tc>
        <w:tc>
          <w:tcPr>
            <w:tcW w:w="985" w:type="pct"/>
            <w:tcBorders>
              <w:top w:val="single" w:sz="4" w:space="0" w:color="auto"/>
              <w:left w:val="single" w:sz="4" w:space="0" w:color="auto"/>
              <w:bottom w:val="single" w:sz="4" w:space="0" w:color="auto"/>
              <w:right w:val="single" w:sz="4" w:space="0" w:color="auto"/>
            </w:tcBorders>
          </w:tcPr>
          <w:p w14:paraId="41F9E511" w14:textId="77777777" w:rsidR="00B311BE" w:rsidRPr="00811733" w:rsidRDefault="00B311BE" w:rsidP="005D4728">
            <w:pPr>
              <w:pStyle w:val="TAC"/>
              <w:rPr>
                <w:ins w:id="28562" w:author="I. Siomina - RAN4#98-e" w:date="2021-02-11T14:20:00Z"/>
                <w:noProof/>
              </w:rPr>
            </w:pPr>
          </w:p>
        </w:tc>
      </w:tr>
      <w:tr w:rsidR="00B311BE" w:rsidRPr="00811733" w14:paraId="32229273" w14:textId="77777777" w:rsidTr="005D4728">
        <w:trPr>
          <w:trHeight w:val="187"/>
          <w:jc w:val="center"/>
          <w:ins w:id="28563" w:author="I. Siomina - RAN4#98-e" w:date="2021-02-11T14:20:00Z"/>
        </w:trPr>
        <w:tc>
          <w:tcPr>
            <w:tcW w:w="1548" w:type="pct"/>
            <w:gridSpan w:val="4"/>
            <w:tcBorders>
              <w:top w:val="single" w:sz="4" w:space="0" w:color="auto"/>
              <w:left w:val="single" w:sz="4" w:space="0" w:color="auto"/>
              <w:bottom w:val="single" w:sz="4" w:space="0" w:color="auto"/>
              <w:right w:val="single" w:sz="4" w:space="0" w:color="auto"/>
            </w:tcBorders>
            <w:shd w:val="clear" w:color="auto" w:fill="auto"/>
          </w:tcPr>
          <w:p w14:paraId="5FD87D12" w14:textId="77777777" w:rsidR="00B311BE" w:rsidRPr="00811733" w:rsidRDefault="00B311BE" w:rsidP="005D4728">
            <w:pPr>
              <w:pStyle w:val="TAL"/>
              <w:rPr>
                <w:ins w:id="28564" w:author="I. Siomina - RAN4#98-e" w:date="2021-02-11T14:20:00Z"/>
                <w:noProof/>
              </w:rPr>
            </w:pPr>
            <w:ins w:id="28565" w:author="I. Siomina - RAN4#98-e" w:date="2021-02-11T14:20:00Z">
              <w:r w:rsidRPr="00811733">
                <w:rPr>
                  <w:noProof/>
                </w:rPr>
                <w:t>DL initial BWP configuration</w:t>
              </w:r>
            </w:ins>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0F43075D" w14:textId="77777777" w:rsidR="00B311BE" w:rsidRPr="00811733" w:rsidRDefault="00B311BE" w:rsidP="005D4728">
            <w:pPr>
              <w:pStyle w:val="TAL"/>
              <w:rPr>
                <w:ins w:id="28566" w:author="I. Siomina - RAN4#98-e" w:date="2021-02-11T14:20:00Z"/>
                <w:noProof/>
              </w:rPr>
            </w:pPr>
            <w:ins w:id="28567" w:author="I. Siomina - RAN4#98-e" w:date="2021-02-11T14:20:00Z">
              <w:r w:rsidRPr="00811733">
                <w:rPr>
                  <w:noProof/>
                </w:rPr>
                <w:t>Config 1</w:t>
              </w:r>
            </w:ins>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197E3CE0" w14:textId="77777777" w:rsidR="00B311BE" w:rsidRPr="00811733" w:rsidRDefault="00B311BE" w:rsidP="005D4728">
            <w:pPr>
              <w:pStyle w:val="TAC"/>
              <w:rPr>
                <w:ins w:id="28568" w:author="I. Siomina - RAN4#98-e" w:date="2021-02-11T14:20:00Z"/>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AF218CC" w14:textId="77777777" w:rsidR="00B311BE" w:rsidRPr="00811733" w:rsidRDefault="00B311BE" w:rsidP="005D4728">
            <w:pPr>
              <w:pStyle w:val="TAC"/>
              <w:rPr>
                <w:ins w:id="28569" w:author="I. Siomina - RAN4#98-e" w:date="2021-02-11T14:20:00Z"/>
                <w:noProof/>
              </w:rPr>
            </w:pPr>
            <w:ins w:id="28570" w:author="I. Siomina - RAN4#98-e" w:date="2021-02-11T14:20:00Z">
              <w:r w:rsidRPr="00811733">
                <w:rPr>
                  <w:noProof/>
                </w:rPr>
                <w:t>DLBWP.0.1</w:t>
              </w:r>
            </w:ins>
          </w:p>
        </w:tc>
        <w:tc>
          <w:tcPr>
            <w:tcW w:w="985" w:type="pct"/>
            <w:tcBorders>
              <w:top w:val="single" w:sz="4" w:space="0" w:color="auto"/>
              <w:left w:val="single" w:sz="4" w:space="0" w:color="auto"/>
              <w:bottom w:val="single" w:sz="4" w:space="0" w:color="auto"/>
              <w:right w:val="single" w:sz="4" w:space="0" w:color="auto"/>
            </w:tcBorders>
          </w:tcPr>
          <w:p w14:paraId="54ADFF28" w14:textId="77777777" w:rsidR="00B311BE" w:rsidRPr="00811733" w:rsidRDefault="00B311BE" w:rsidP="005D4728">
            <w:pPr>
              <w:pStyle w:val="TAC"/>
              <w:rPr>
                <w:ins w:id="28571" w:author="I. Siomina - RAN4#98-e" w:date="2021-02-11T14:20:00Z"/>
                <w:noProof/>
              </w:rPr>
            </w:pPr>
          </w:p>
        </w:tc>
      </w:tr>
      <w:tr w:rsidR="00B311BE" w:rsidRPr="00811733" w14:paraId="7A0CC45F" w14:textId="77777777" w:rsidTr="005D4728">
        <w:trPr>
          <w:trHeight w:val="187"/>
          <w:jc w:val="center"/>
          <w:ins w:id="28572" w:author="I. Siomina - RAN4#98-e" w:date="2021-02-11T14:20:00Z"/>
        </w:trPr>
        <w:tc>
          <w:tcPr>
            <w:tcW w:w="1548" w:type="pct"/>
            <w:gridSpan w:val="4"/>
            <w:tcBorders>
              <w:top w:val="single" w:sz="4" w:space="0" w:color="auto"/>
              <w:left w:val="single" w:sz="4" w:space="0" w:color="auto"/>
              <w:bottom w:val="single" w:sz="4" w:space="0" w:color="auto"/>
              <w:right w:val="single" w:sz="4" w:space="0" w:color="auto"/>
            </w:tcBorders>
            <w:shd w:val="clear" w:color="auto" w:fill="auto"/>
          </w:tcPr>
          <w:p w14:paraId="73591559" w14:textId="77777777" w:rsidR="00B311BE" w:rsidRPr="00811733" w:rsidRDefault="00B311BE" w:rsidP="005D4728">
            <w:pPr>
              <w:pStyle w:val="TAL"/>
              <w:rPr>
                <w:ins w:id="28573" w:author="I. Siomina - RAN4#98-e" w:date="2021-02-11T14:20:00Z"/>
                <w:noProof/>
              </w:rPr>
            </w:pPr>
            <w:ins w:id="28574" w:author="I. Siomina - RAN4#98-e" w:date="2021-02-11T14:20:00Z">
              <w:r w:rsidRPr="00811733">
                <w:rPr>
                  <w:noProof/>
                </w:rPr>
                <w:t>DL dedicated BWP configuration</w:t>
              </w:r>
            </w:ins>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B94F3CA" w14:textId="77777777" w:rsidR="00B311BE" w:rsidRPr="00811733" w:rsidRDefault="00B311BE" w:rsidP="005D4728">
            <w:pPr>
              <w:pStyle w:val="TAL"/>
              <w:rPr>
                <w:ins w:id="28575" w:author="I. Siomina - RAN4#98-e" w:date="2021-02-11T14:20:00Z"/>
                <w:noProof/>
              </w:rPr>
            </w:pPr>
            <w:ins w:id="28576" w:author="I. Siomina - RAN4#98-e" w:date="2021-02-11T14:20:00Z">
              <w:r w:rsidRPr="00811733">
                <w:rPr>
                  <w:noProof/>
                </w:rPr>
                <w:t xml:space="preserve">Config </w:t>
              </w:r>
            </w:ins>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5C595AFB" w14:textId="77777777" w:rsidR="00B311BE" w:rsidRPr="00811733" w:rsidRDefault="00B311BE" w:rsidP="005D4728">
            <w:pPr>
              <w:pStyle w:val="TAC"/>
              <w:rPr>
                <w:ins w:id="28577" w:author="I. Siomina - RAN4#98-e" w:date="2021-02-11T14:20:00Z"/>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B043DC7" w14:textId="77777777" w:rsidR="00B311BE" w:rsidRPr="00811733" w:rsidRDefault="00B311BE" w:rsidP="005D4728">
            <w:pPr>
              <w:pStyle w:val="TAC"/>
              <w:rPr>
                <w:ins w:id="28578" w:author="I. Siomina - RAN4#98-e" w:date="2021-02-11T14:20:00Z"/>
                <w:noProof/>
              </w:rPr>
            </w:pPr>
            <w:ins w:id="28579" w:author="I. Siomina - RAN4#98-e" w:date="2021-02-11T14:20:00Z">
              <w:r w:rsidRPr="00811733">
                <w:rPr>
                  <w:noProof/>
                </w:rPr>
                <w:t>DLBWP.1.1</w:t>
              </w:r>
            </w:ins>
          </w:p>
        </w:tc>
        <w:tc>
          <w:tcPr>
            <w:tcW w:w="985" w:type="pct"/>
            <w:tcBorders>
              <w:top w:val="single" w:sz="4" w:space="0" w:color="auto"/>
              <w:left w:val="single" w:sz="4" w:space="0" w:color="auto"/>
              <w:bottom w:val="single" w:sz="4" w:space="0" w:color="auto"/>
              <w:right w:val="single" w:sz="4" w:space="0" w:color="auto"/>
            </w:tcBorders>
          </w:tcPr>
          <w:p w14:paraId="1CC2D908" w14:textId="77777777" w:rsidR="00B311BE" w:rsidRPr="00811733" w:rsidRDefault="00B311BE" w:rsidP="005D4728">
            <w:pPr>
              <w:pStyle w:val="TAC"/>
              <w:rPr>
                <w:ins w:id="28580" w:author="I. Siomina - RAN4#98-e" w:date="2021-02-11T14:20:00Z"/>
                <w:noProof/>
              </w:rPr>
            </w:pPr>
          </w:p>
        </w:tc>
      </w:tr>
      <w:tr w:rsidR="00B311BE" w:rsidRPr="00811733" w14:paraId="7CC389DE" w14:textId="77777777" w:rsidTr="005D4728">
        <w:trPr>
          <w:trHeight w:val="187"/>
          <w:jc w:val="center"/>
          <w:ins w:id="28581" w:author="I. Siomina - RAN4#98-e" w:date="2021-02-11T14:20:00Z"/>
        </w:trPr>
        <w:tc>
          <w:tcPr>
            <w:tcW w:w="1548" w:type="pct"/>
            <w:gridSpan w:val="4"/>
            <w:tcBorders>
              <w:top w:val="single" w:sz="4" w:space="0" w:color="auto"/>
              <w:left w:val="single" w:sz="4" w:space="0" w:color="auto"/>
              <w:bottom w:val="single" w:sz="4" w:space="0" w:color="auto"/>
              <w:right w:val="single" w:sz="4" w:space="0" w:color="auto"/>
            </w:tcBorders>
            <w:shd w:val="clear" w:color="auto" w:fill="auto"/>
          </w:tcPr>
          <w:p w14:paraId="56D660C1" w14:textId="77777777" w:rsidR="00B311BE" w:rsidRPr="00811733" w:rsidRDefault="00B311BE" w:rsidP="005D4728">
            <w:pPr>
              <w:pStyle w:val="TAL"/>
              <w:rPr>
                <w:ins w:id="28582" w:author="I. Siomina - RAN4#98-e" w:date="2021-02-11T14:20:00Z"/>
                <w:noProof/>
              </w:rPr>
            </w:pPr>
            <w:ins w:id="28583" w:author="I. Siomina - RAN4#98-e" w:date="2021-02-11T14:20:00Z">
              <w:r w:rsidRPr="00811733">
                <w:rPr>
                  <w:noProof/>
                </w:rPr>
                <w:t>UL initial BWP configuration</w:t>
              </w:r>
            </w:ins>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94AA9D8" w14:textId="77777777" w:rsidR="00B311BE" w:rsidRPr="00811733" w:rsidRDefault="00B311BE" w:rsidP="005D4728">
            <w:pPr>
              <w:pStyle w:val="TAL"/>
              <w:rPr>
                <w:ins w:id="28584" w:author="I. Siomina - RAN4#98-e" w:date="2021-02-11T14:20:00Z"/>
                <w:noProof/>
              </w:rPr>
            </w:pPr>
            <w:ins w:id="28585" w:author="I. Siomina - RAN4#98-e" w:date="2021-02-11T14:20:00Z">
              <w:r w:rsidRPr="00811733">
                <w:rPr>
                  <w:noProof/>
                </w:rPr>
                <w:t>Config 1</w:t>
              </w:r>
            </w:ins>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4062CC96" w14:textId="77777777" w:rsidR="00B311BE" w:rsidRPr="00811733" w:rsidRDefault="00B311BE" w:rsidP="005D4728">
            <w:pPr>
              <w:pStyle w:val="TAC"/>
              <w:rPr>
                <w:ins w:id="28586" w:author="I. Siomina - RAN4#98-e" w:date="2021-02-11T14:20:00Z"/>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294F7FEB" w14:textId="77777777" w:rsidR="00B311BE" w:rsidRPr="00811733" w:rsidRDefault="00B311BE" w:rsidP="005D4728">
            <w:pPr>
              <w:pStyle w:val="TAC"/>
              <w:rPr>
                <w:ins w:id="28587" w:author="I. Siomina - RAN4#98-e" w:date="2021-02-11T14:20:00Z"/>
                <w:noProof/>
              </w:rPr>
            </w:pPr>
            <w:ins w:id="28588" w:author="I. Siomina - RAN4#98-e" w:date="2021-02-11T14:20:00Z">
              <w:r w:rsidRPr="00811733">
                <w:rPr>
                  <w:noProof/>
                </w:rPr>
                <w:t>ULBWP.0.1</w:t>
              </w:r>
            </w:ins>
          </w:p>
        </w:tc>
        <w:tc>
          <w:tcPr>
            <w:tcW w:w="985" w:type="pct"/>
            <w:tcBorders>
              <w:top w:val="single" w:sz="4" w:space="0" w:color="auto"/>
              <w:left w:val="single" w:sz="4" w:space="0" w:color="auto"/>
              <w:bottom w:val="single" w:sz="4" w:space="0" w:color="auto"/>
              <w:right w:val="single" w:sz="4" w:space="0" w:color="auto"/>
            </w:tcBorders>
          </w:tcPr>
          <w:p w14:paraId="69EB23A6" w14:textId="77777777" w:rsidR="00B311BE" w:rsidRPr="00811733" w:rsidRDefault="00B311BE" w:rsidP="005D4728">
            <w:pPr>
              <w:pStyle w:val="TAC"/>
              <w:rPr>
                <w:ins w:id="28589" w:author="I. Siomina - RAN4#98-e" w:date="2021-02-11T14:20:00Z"/>
                <w:noProof/>
              </w:rPr>
            </w:pPr>
          </w:p>
        </w:tc>
      </w:tr>
      <w:tr w:rsidR="00B311BE" w:rsidRPr="00811733" w14:paraId="171C2809" w14:textId="77777777" w:rsidTr="005D4728">
        <w:trPr>
          <w:trHeight w:val="187"/>
          <w:jc w:val="center"/>
          <w:ins w:id="28590" w:author="I. Siomina - RAN4#98-e" w:date="2021-02-11T14:20:00Z"/>
        </w:trPr>
        <w:tc>
          <w:tcPr>
            <w:tcW w:w="1548" w:type="pct"/>
            <w:gridSpan w:val="4"/>
            <w:tcBorders>
              <w:top w:val="single" w:sz="4" w:space="0" w:color="auto"/>
              <w:left w:val="single" w:sz="4" w:space="0" w:color="auto"/>
              <w:bottom w:val="single" w:sz="4" w:space="0" w:color="auto"/>
              <w:right w:val="single" w:sz="4" w:space="0" w:color="auto"/>
            </w:tcBorders>
            <w:shd w:val="clear" w:color="auto" w:fill="auto"/>
          </w:tcPr>
          <w:p w14:paraId="748CFF6F" w14:textId="77777777" w:rsidR="00B311BE" w:rsidRPr="00811733" w:rsidRDefault="00B311BE" w:rsidP="005D4728">
            <w:pPr>
              <w:pStyle w:val="TAL"/>
              <w:rPr>
                <w:ins w:id="28591" w:author="I. Siomina - RAN4#98-e" w:date="2021-02-11T14:20:00Z"/>
                <w:noProof/>
              </w:rPr>
            </w:pPr>
            <w:ins w:id="28592" w:author="I. Siomina - RAN4#98-e" w:date="2021-02-11T14:20:00Z">
              <w:r w:rsidRPr="00811733">
                <w:rPr>
                  <w:noProof/>
                </w:rPr>
                <w:t>UL dedicated BWP configuration</w:t>
              </w:r>
            </w:ins>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03033D8" w14:textId="77777777" w:rsidR="00B311BE" w:rsidRPr="00811733" w:rsidRDefault="00B311BE" w:rsidP="005D4728">
            <w:pPr>
              <w:pStyle w:val="TAL"/>
              <w:rPr>
                <w:ins w:id="28593" w:author="I. Siomina - RAN4#98-e" w:date="2021-02-11T14:20:00Z"/>
                <w:noProof/>
              </w:rPr>
            </w:pPr>
            <w:ins w:id="28594" w:author="I. Siomina - RAN4#98-e" w:date="2021-02-11T14:20:00Z">
              <w:r w:rsidRPr="00811733">
                <w:rPr>
                  <w:noProof/>
                </w:rPr>
                <w:t>Config 1</w:t>
              </w:r>
            </w:ins>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3441BC50" w14:textId="77777777" w:rsidR="00B311BE" w:rsidRPr="00811733" w:rsidRDefault="00B311BE" w:rsidP="005D4728">
            <w:pPr>
              <w:pStyle w:val="TAC"/>
              <w:rPr>
                <w:ins w:id="28595" w:author="I. Siomina - RAN4#98-e" w:date="2021-02-11T14:20:00Z"/>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8E2108B" w14:textId="77777777" w:rsidR="00B311BE" w:rsidRPr="00811733" w:rsidRDefault="00B311BE" w:rsidP="005D4728">
            <w:pPr>
              <w:pStyle w:val="TAC"/>
              <w:rPr>
                <w:ins w:id="28596" w:author="I. Siomina - RAN4#98-e" w:date="2021-02-11T14:20:00Z"/>
                <w:noProof/>
              </w:rPr>
            </w:pPr>
            <w:ins w:id="28597" w:author="I. Siomina - RAN4#98-e" w:date="2021-02-11T14:20:00Z">
              <w:r w:rsidRPr="00811733">
                <w:rPr>
                  <w:noProof/>
                </w:rPr>
                <w:t>ULBWP.1.1</w:t>
              </w:r>
            </w:ins>
          </w:p>
        </w:tc>
        <w:tc>
          <w:tcPr>
            <w:tcW w:w="985" w:type="pct"/>
            <w:tcBorders>
              <w:top w:val="single" w:sz="4" w:space="0" w:color="auto"/>
              <w:left w:val="single" w:sz="4" w:space="0" w:color="auto"/>
              <w:bottom w:val="single" w:sz="4" w:space="0" w:color="auto"/>
              <w:right w:val="single" w:sz="4" w:space="0" w:color="auto"/>
            </w:tcBorders>
          </w:tcPr>
          <w:p w14:paraId="73A18946" w14:textId="77777777" w:rsidR="00B311BE" w:rsidRPr="00811733" w:rsidRDefault="00B311BE" w:rsidP="005D4728">
            <w:pPr>
              <w:pStyle w:val="TAC"/>
              <w:rPr>
                <w:ins w:id="28598" w:author="I. Siomina - RAN4#98-e" w:date="2021-02-11T14:20:00Z"/>
                <w:noProof/>
              </w:rPr>
            </w:pPr>
          </w:p>
        </w:tc>
      </w:tr>
      <w:tr w:rsidR="00B311BE" w:rsidRPr="00811733" w14:paraId="6C1CB33B" w14:textId="77777777" w:rsidTr="005D4728">
        <w:trPr>
          <w:trHeight w:val="187"/>
          <w:jc w:val="center"/>
          <w:ins w:id="28599" w:author="I. Siomina - RAN4#98-e" w:date="2021-02-11T14:20:00Z"/>
        </w:trPr>
        <w:tc>
          <w:tcPr>
            <w:tcW w:w="1548" w:type="pct"/>
            <w:gridSpan w:val="4"/>
            <w:tcBorders>
              <w:bottom w:val="nil"/>
            </w:tcBorders>
            <w:shd w:val="clear" w:color="auto" w:fill="auto"/>
          </w:tcPr>
          <w:p w14:paraId="2E38A06F" w14:textId="77777777" w:rsidR="00B311BE" w:rsidRPr="00811733" w:rsidRDefault="00B311BE" w:rsidP="005D4728">
            <w:pPr>
              <w:pStyle w:val="TAL"/>
              <w:rPr>
                <w:ins w:id="28600" w:author="I. Siomina - RAN4#98-e" w:date="2021-02-11T14:20:00Z"/>
                <w:noProof/>
              </w:rPr>
            </w:pPr>
            <w:ins w:id="28601" w:author="I. Siomina - RAN4#98-e" w:date="2021-02-11T14:20:00Z">
              <w:r w:rsidRPr="00811733">
                <w:rPr>
                  <w:noProof/>
                </w:rPr>
                <w:t>TDD Configuration</w:t>
              </w:r>
            </w:ins>
          </w:p>
        </w:tc>
        <w:tc>
          <w:tcPr>
            <w:tcW w:w="748" w:type="pct"/>
            <w:shd w:val="clear" w:color="auto" w:fill="auto"/>
          </w:tcPr>
          <w:p w14:paraId="4D6FA0E2" w14:textId="77777777" w:rsidR="00B311BE" w:rsidRPr="00811733" w:rsidRDefault="00B311BE" w:rsidP="005D4728">
            <w:pPr>
              <w:pStyle w:val="TAL"/>
              <w:rPr>
                <w:ins w:id="28602" w:author="I. Siomina - RAN4#98-e" w:date="2021-02-11T14:20:00Z"/>
                <w:noProof/>
              </w:rPr>
            </w:pPr>
            <w:ins w:id="28603" w:author="I. Siomina - RAN4#98-e" w:date="2021-02-11T14:20:00Z">
              <w:r w:rsidRPr="00811733">
                <w:rPr>
                  <w:noProof/>
                </w:rPr>
                <w:t>Config 1</w:t>
              </w:r>
            </w:ins>
          </w:p>
        </w:tc>
        <w:tc>
          <w:tcPr>
            <w:tcW w:w="487" w:type="pct"/>
            <w:tcBorders>
              <w:bottom w:val="nil"/>
            </w:tcBorders>
            <w:shd w:val="clear" w:color="auto" w:fill="auto"/>
          </w:tcPr>
          <w:p w14:paraId="4E7BE0C8" w14:textId="77777777" w:rsidR="00B311BE" w:rsidRPr="00811733" w:rsidRDefault="00B311BE" w:rsidP="005D4728">
            <w:pPr>
              <w:pStyle w:val="TAC"/>
              <w:rPr>
                <w:ins w:id="28604" w:author="I. Siomina - RAN4#98-e" w:date="2021-02-11T14:20:00Z"/>
                <w:noProof/>
              </w:rPr>
            </w:pPr>
          </w:p>
        </w:tc>
        <w:tc>
          <w:tcPr>
            <w:tcW w:w="1232" w:type="pct"/>
            <w:shd w:val="clear" w:color="auto" w:fill="auto"/>
          </w:tcPr>
          <w:p w14:paraId="016B3AF7" w14:textId="77777777" w:rsidR="00B311BE" w:rsidRPr="00811733" w:rsidRDefault="00B311BE" w:rsidP="005D4728">
            <w:pPr>
              <w:pStyle w:val="TAC"/>
              <w:rPr>
                <w:ins w:id="28605" w:author="I. Siomina - RAN4#98-e" w:date="2021-02-11T14:20:00Z"/>
                <w:noProof/>
              </w:rPr>
            </w:pPr>
            <w:ins w:id="28606" w:author="I. Siomina - RAN4#98-e" w:date="2021-02-11T14:20:00Z">
              <w:r w:rsidRPr="00811733">
                <w:rPr>
                  <w:noProof/>
                </w:rPr>
                <w:t>[TDDConf.1.1 CCA]</w:t>
              </w:r>
            </w:ins>
          </w:p>
        </w:tc>
        <w:tc>
          <w:tcPr>
            <w:tcW w:w="985" w:type="pct"/>
          </w:tcPr>
          <w:p w14:paraId="09C1D533" w14:textId="77777777" w:rsidR="00B311BE" w:rsidRPr="00811733" w:rsidRDefault="00B311BE" w:rsidP="005D4728">
            <w:pPr>
              <w:pStyle w:val="TAC"/>
              <w:rPr>
                <w:ins w:id="28607" w:author="I. Siomina - RAN4#98-e" w:date="2021-02-11T14:20:00Z"/>
                <w:noProof/>
              </w:rPr>
            </w:pPr>
          </w:p>
        </w:tc>
      </w:tr>
      <w:tr w:rsidR="00B311BE" w:rsidRPr="00811733" w14:paraId="687B7EA4" w14:textId="77777777" w:rsidTr="005D4728">
        <w:trPr>
          <w:trHeight w:val="187"/>
          <w:jc w:val="center"/>
          <w:ins w:id="28608" w:author="I. Siomina - RAN4#98-e" w:date="2021-02-11T14:20:00Z"/>
        </w:trPr>
        <w:tc>
          <w:tcPr>
            <w:tcW w:w="1548" w:type="pct"/>
            <w:gridSpan w:val="4"/>
            <w:tcBorders>
              <w:bottom w:val="nil"/>
            </w:tcBorders>
            <w:shd w:val="clear" w:color="auto" w:fill="auto"/>
          </w:tcPr>
          <w:p w14:paraId="2414E27F" w14:textId="77777777" w:rsidR="00B311BE" w:rsidRPr="00811733" w:rsidRDefault="00B311BE" w:rsidP="005D4728">
            <w:pPr>
              <w:pStyle w:val="TAL"/>
              <w:rPr>
                <w:ins w:id="28609" w:author="I. Siomina - RAN4#98-e" w:date="2021-02-11T14:20:00Z"/>
                <w:noProof/>
              </w:rPr>
            </w:pPr>
            <w:ins w:id="28610" w:author="I. Siomina - RAN4#98-e" w:date="2021-02-11T14:20:00Z">
              <w:r w:rsidRPr="00811733">
                <w:rPr>
                  <w:noProof/>
                </w:rPr>
                <w:t>CORESET Reference Channel</w:t>
              </w:r>
            </w:ins>
          </w:p>
        </w:tc>
        <w:tc>
          <w:tcPr>
            <w:tcW w:w="748" w:type="pct"/>
            <w:shd w:val="clear" w:color="auto" w:fill="auto"/>
          </w:tcPr>
          <w:p w14:paraId="5041EE57" w14:textId="77777777" w:rsidR="00B311BE" w:rsidRPr="00811733" w:rsidRDefault="00B311BE" w:rsidP="005D4728">
            <w:pPr>
              <w:pStyle w:val="TAL"/>
              <w:rPr>
                <w:ins w:id="28611" w:author="I. Siomina - RAN4#98-e" w:date="2021-02-11T14:20:00Z"/>
                <w:noProof/>
              </w:rPr>
            </w:pPr>
            <w:ins w:id="28612" w:author="I. Siomina - RAN4#98-e" w:date="2021-02-11T14:20:00Z">
              <w:r w:rsidRPr="00811733">
                <w:rPr>
                  <w:noProof/>
                </w:rPr>
                <w:t>Config 1</w:t>
              </w:r>
            </w:ins>
          </w:p>
        </w:tc>
        <w:tc>
          <w:tcPr>
            <w:tcW w:w="487" w:type="pct"/>
            <w:tcBorders>
              <w:bottom w:val="nil"/>
            </w:tcBorders>
            <w:shd w:val="clear" w:color="auto" w:fill="auto"/>
          </w:tcPr>
          <w:p w14:paraId="0C614F08" w14:textId="77777777" w:rsidR="00B311BE" w:rsidRPr="00811733" w:rsidRDefault="00B311BE" w:rsidP="005D4728">
            <w:pPr>
              <w:pStyle w:val="TAC"/>
              <w:rPr>
                <w:ins w:id="28613" w:author="I. Siomina - RAN4#98-e" w:date="2021-02-11T14:20:00Z"/>
                <w:noProof/>
              </w:rPr>
            </w:pPr>
          </w:p>
        </w:tc>
        <w:tc>
          <w:tcPr>
            <w:tcW w:w="1232" w:type="pct"/>
            <w:shd w:val="clear" w:color="auto" w:fill="auto"/>
          </w:tcPr>
          <w:p w14:paraId="0C21AE11" w14:textId="77777777" w:rsidR="00B311BE" w:rsidRPr="00811733" w:rsidRDefault="00B311BE" w:rsidP="005D4728">
            <w:pPr>
              <w:pStyle w:val="TAC"/>
              <w:rPr>
                <w:ins w:id="28614" w:author="I. Siomina - RAN4#98-e" w:date="2021-02-11T14:20:00Z"/>
                <w:noProof/>
              </w:rPr>
            </w:pPr>
            <w:ins w:id="28615" w:author="I. Siomina - RAN4#98-e" w:date="2021-02-11T14:20:00Z">
              <w:r w:rsidRPr="00811733">
                <w:rPr>
                  <w:noProof/>
                </w:rPr>
                <w:t>[CR.1.1 CCA]</w:t>
              </w:r>
            </w:ins>
          </w:p>
        </w:tc>
        <w:tc>
          <w:tcPr>
            <w:tcW w:w="985" w:type="pct"/>
          </w:tcPr>
          <w:p w14:paraId="031F7295" w14:textId="77777777" w:rsidR="00B311BE" w:rsidRPr="00811733" w:rsidRDefault="00B311BE" w:rsidP="005D4728">
            <w:pPr>
              <w:pStyle w:val="TAC"/>
              <w:rPr>
                <w:ins w:id="28616" w:author="I. Siomina - RAN4#98-e" w:date="2021-02-11T14:20:00Z"/>
                <w:noProof/>
              </w:rPr>
            </w:pPr>
          </w:p>
        </w:tc>
      </w:tr>
      <w:tr w:rsidR="00B311BE" w:rsidRPr="00811733" w14:paraId="50B2F18A" w14:textId="77777777" w:rsidTr="005D4728">
        <w:trPr>
          <w:trHeight w:val="187"/>
          <w:jc w:val="center"/>
          <w:ins w:id="28617" w:author="I. Siomina - RAN4#98-e" w:date="2021-02-11T14:20:00Z"/>
        </w:trPr>
        <w:tc>
          <w:tcPr>
            <w:tcW w:w="1548" w:type="pct"/>
            <w:gridSpan w:val="4"/>
            <w:tcBorders>
              <w:bottom w:val="nil"/>
            </w:tcBorders>
            <w:shd w:val="clear" w:color="auto" w:fill="auto"/>
          </w:tcPr>
          <w:p w14:paraId="64B6427A" w14:textId="77777777" w:rsidR="00B311BE" w:rsidRPr="00811733" w:rsidRDefault="00B311BE" w:rsidP="005D4728">
            <w:pPr>
              <w:pStyle w:val="TAL"/>
              <w:rPr>
                <w:ins w:id="28618" w:author="I. Siomina - RAN4#98-e" w:date="2021-02-11T14:20:00Z"/>
                <w:noProof/>
              </w:rPr>
            </w:pPr>
            <w:ins w:id="28619" w:author="I. Siomina - RAN4#98-e" w:date="2021-02-11T14:20:00Z">
              <w:r w:rsidRPr="00811733">
                <w:rPr>
                  <w:noProof/>
                </w:rPr>
                <w:t>SSB Configuration</w:t>
              </w:r>
            </w:ins>
          </w:p>
        </w:tc>
        <w:tc>
          <w:tcPr>
            <w:tcW w:w="748" w:type="pct"/>
            <w:shd w:val="clear" w:color="auto" w:fill="auto"/>
          </w:tcPr>
          <w:p w14:paraId="3F213E8D" w14:textId="77777777" w:rsidR="00B311BE" w:rsidRPr="00811733" w:rsidRDefault="00B311BE" w:rsidP="005D4728">
            <w:pPr>
              <w:pStyle w:val="TAL"/>
              <w:rPr>
                <w:ins w:id="28620" w:author="I. Siomina - RAN4#98-e" w:date="2021-02-11T14:20:00Z"/>
                <w:noProof/>
              </w:rPr>
            </w:pPr>
            <w:ins w:id="28621" w:author="I. Siomina - RAN4#98-e" w:date="2021-02-11T14:20:00Z">
              <w:r w:rsidRPr="00811733">
                <w:rPr>
                  <w:noProof/>
                </w:rPr>
                <w:t>Config 1</w:t>
              </w:r>
            </w:ins>
          </w:p>
        </w:tc>
        <w:tc>
          <w:tcPr>
            <w:tcW w:w="487" w:type="pct"/>
            <w:tcBorders>
              <w:bottom w:val="nil"/>
            </w:tcBorders>
            <w:shd w:val="clear" w:color="auto" w:fill="auto"/>
          </w:tcPr>
          <w:p w14:paraId="79698734" w14:textId="77777777" w:rsidR="00B311BE" w:rsidRPr="00811733" w:rsidRDefault="00B311BE" w:rsidP="005D4728">
            <w:pPr>
              <w:pStyle w:val="TAC"/>
              <w:rPr>
                <w:ins w:id="28622" w:author="I. Siomina - RAN4#98-e" w:date="2021-02-11T14:20:00Z"/>
                <w:noProof/>
              </w:rPr>
            </w:pPr>
          </w:p>
        </w:tc>
        <w:tc>
          <w:tcPr>
            <w:tcW w:w="1232" w:type="pct"/>
            <w:shd w:val="clear" w:color="auto" w:fill="auto"/>
          </w:tcPr>
          <w:p w14:paraId="6074C9E1" w14:textId="77777777" w:rsidR="00B311BE" w:rsidRPr="00811733" w:rsidRDefault="00B311BE" w:rsidP="005D4728">
            <w:pPr>
              <w:pStyle w:val="TAC"/>
              <w:rPr>
                <w:ins w:id="28623" w:author="I. Siomina - RAN4#98-e" w:date="2021-02-11T14:20:00Z"/>
                <w:noProof/>
              </w:rPr>
            </w:pPr>
            <w:ins w:id="28624" w:author="I. Siomina - RAN4#98-e" w:date="2021-02-11T14:20:00Z">
              <w:r w:rsidRPr="00811733">
                <w:t>TBD</w:t>
              </w:r>
            </w:ins>
          </w:p>
        </w:tc>
        <w:tc>
          <w:tcPr>
            <w:tcW w:w="985" w:type="pct"/>
          </w:tcPr>
          <w:p w14:paraId="7B719D78" w14:textId="77777777" w:rsidR="00B311BE" w:rsidRPr="00811733" w:rsidRDefault="00B311BE" w:rsidP="005D4728">
            <w:pPr>
              <w:pStyle w:val="TAC"/>
              <w:rPr>
                <w:ins w:id="28625" w:author="I. Siomina - RAN4#98-e" w:date="2021-02-11T14:20:00Z"/>
                <w:noProof/>
              </w:rPr>
            </w:pPr>
          </w:p>
        </w:tc>
      </w:tr>
      <w:tr w:rsidR="00B311BE" w:rsidRPr="00811733" w14:paraId="16C07EB1" w14:textId="77777777" w:rsidTr="005D4728">
        <w:trPr>
          <w:trHeight w:val="187"/>
          <w:jc w:val="center"/>
          <w:ins w:id="28626" w:author="I. Siomina - RAN4#98-e" w:date="2021-02-11T14:20:00Z"/>
        </w:trPr>
        <w:tc>
          <w:tcPr>
            <w:tcW w:w="1548" w:type="pct"/>
            <w:gridSpan w:val="4"/>
            <w:tcBorders>
              <w:bottom w:val="nil"/>
            </w:tcBorders>
            <w:shd w:val="clear" w:color="auto" w:fill="auto"/>
          </w:tcPr>
          <w:p w14:paraId="7BE9192A" w14:textId="77777777" w:rsidR="00B311BE" w:rsidRPr="00811733" w:rsidRDefault="00B311BE" w:rsidP="005D4728">
            <w:pPr>
              <w:pStyle w:val="TAL"/>
              <w:rPr>
                <w:ins w:id="28627" w:author="I. Siomina - RAN4#98-e" w:date="2021-02-11T14:20:00Z"/>
                <w:noProof/>
              </w:rPr>
            </w:pPr>
            <w:ins w:id="28628" w:author="I. Siomina - RAN4#98-e" w:date="2021-02-11T14:20:00Z">
              <w:r w:rsidRPr="00811733">
                <w:rPr>
                  <w:noProof/>
                </w:rPr>
                <w:t>DBT Window Configuration</w:t>
              </w:r>
            </w:ins>
          </w:p>
        </w:tc>
        <w:tc>
          <w:tcPr>
            <w:tcW w:w="748" w:type="pct"/>
            <w:shd w:val="clear" w:color="auto" w:fill="auto"/>
          </w:tcPr>
          <w:p w14:paraId="38775EE3" w14:textId="77777777" w:rsidR="00B311BE" w:rsidRPr="00811733" w:rsidRDefault="00B311BE" w:rsidP="005D4728">
            <w:pPr>
              <w:pStyle w:val="TAL"/>
              <w:rPr>
                <w:ins w:id="28629" w:author="I. Siomina - RAN4#98-e" w:date="2021-02-11T14:20:00Z"/>
                <w:noProof/>
              </w:rPr>
            </w:pPr>
            <w:ins w:id="28630" w:author="I. Siomina - RAN4#98-e" w:date="2021-02-11T14:20:00Z">
              <w:r w:rsidRPr="00811733">
                <w:rPr>
                  <w:noProof/>
                </w:rPr>
                <w:t>Config 1</w:t>
              </w:r>
            </w:ins>
          </w:p>
        </w:tc>
        <w:tc>
          <w:tcPr>
            <w:tcW w:w="487" w:type="pct"/>
            <w:tcBorders>
              <w:bottom w:val="nil"/>
            </w:tcBorders>
            <w:shd w:val="clear" w:color="auto" w:fill="auto"/>
          </w:tcPr>
          <w:p w14:paraId="56800367" w14:textId="77777777" w:rsidR="00B311BE" w:rsidRPr="00811733" w:rsidRDefault="00B311BE" w:rsidP="005D4728">
            <w:pPr>
              <w:pStyle w:val="TAC"/>
              <w:rPr>
                <w:ins w:id="28631" w:author="I. Siomina - RAN4#98-e" w:date="2021-02-11T14:20:00Z"/>
                <w:noProof/>
              </w:rPr>
            </w:pPr>
          </w:p>
        </w:tc>
        <w:tc>
          <w:tcPr>
            <w:tcW w:w="1232" w:type="pct"/>
            <w:shd w:val="clear" w:color="auto" w:fill="auto"/>
          </w:tcPr>
          <w:p w14:paraId="080F7790" w14:textId="77777777" w:rsidR="00B311BE" w:rsidRPr="00811733" w:rsidRDefault="00B311BE" w:rsidP="005D4728">
            <w:pPr>
              <w:pStyle w:val="TAC"/>
              <w:rPr>
                <w:ins w:id="28632" w:author="I. Siomina - RAN4#98-e" w:date="2021-02-11T14:20:00Z"/>
                <w:noProof/>
              </w:rPr>
            </w:pPr>
            <w:ins w:id="28633" w:author="I. Siomina - RAN4#98-e" w:date="2021-02-11T14:20:00Z">
              <w:r w:rsidRPr="00811733">
                <w:rPr>
                  <w:noProof/>
                </w:rPr>
                <w:t>[DBT.1]</w:t>
              </w:r>
            </w:ins>
          </w:p>
        </w:tc>
        <w:tc>
          <w:tcPr>
            <w:tcW w:w="985" w:type="pct"/>
          </w:tcPr>
          <w:p w14:paraId="546A8D6D" w14:textId="77777777" w:rsidR="00B311BE" w:rsidRPr="00811733" w:rsidRDefault="00B311BE" w:rsidP="005D4728">
            <w:pPr>
              <w:pStyle w:val="TAC"/>
              <w:rPr>
                <w:ins w:id="28634" w:author="I. Siomina - RAN4#98-e" w:date="2021-02-11T14:20:00Z"/>
                <w:noProof/>
              </w:rPr>
            </w:pPr>
          </w:p>
        </w:tc>
      </w:tr>
      <w:tr w:rsidR="00B311BE" w:rsidRPr="00811733" w14:paraId="0D53C977" w14:textId="77777777" w:rsidTr="005D4728">
        <w:trPr>
          <w:trHeight w:val="187"/>
          <w:jc w:val="center"/>
          <w:ins w:id="28635" w:author="I. Siomina - RAN4#98-e" w:date="2021-02-11T14:20:00Z"/>
        </w:trPr>
        <w:tc>
          <w:tcPr>
            <w:tcW w:w="1548" w:type="pct"/>
            <w:gridSpan w:val="4"/>
            <w:tcBorders>
              <w:bottom w:val="nil"/>
            </w:tcBorders>
            <w:shd w:val="clear" w:color="auto" w:fill="auto"/>
          </w:tcPr>
          <w:p w14:paraId="71C91BF2" w14:textId="77777777" w:rsidR="00B311BE" w:rsidRPr="00811733" w:rsidRDefault="00B311BE" w:rsidP="005D4728">
            <w:pPr>
              <w:pStyle w:val="TAL"/>
              <w:rPr>
                <w:ins w:id="28636" w:author="I. Siomina - RAN4#98-e" w:date="2021-02-11T14:20:00Z"/>
                <w:noProof/>
              </w:rPr>
            </w:pPr>
            <w:ins w:id="28637" w:author="I. Siomina - RAN4#98-e" w:date="2021-02-11T14:20:00Z">
              <w:r w:rsidRPr="00811733">
                <w:rPr>
                  <w:noProof/>
                </w:rPr>
                <w:t>PDSCH/PDCCH subcarrier spacing</w:t>
              </w:r>
            </w:ins>
          </w:p>
        </w:tc>
        <w:tc>
          <w:tcPr>
            <w:tcW w:w="748" w:type="pct"/>
            <w:shd w:val="clear" w:color="auto" w:fill="auto"/>
          </w:tcPr>
          <w:p w14:paraId="4B421657" w14:textId="77777777" w:rsidR="00B311BE" w:rsidRPr="00811733" w:rsidRDefault="00B311BE" w:rsidP="005D4728">
            <w:pPr>
              <w:pStyle w:val="TAL"/>
              <w:rPr>
                <w:ins w:id="28638" w:author="I. Siomina - RAN4#98-e" w:date="2021-02-11T14:20:00Z"/>
                <w:noProof/>
              </w:rPr>
            </w:pPr>
            <w:ins w:id="28639" w:author="I. Siomina - RAN4#98-e" w:date="2021-02-11T14:20:00Z">
              <w:r w:rsidRPr="00811733">
                <w:rPr>
                  <w:noProof/>
                </w:rPr>
                <w:t>Config 1</w:t>
              </w:r>
            </w:ins>
          </w:p>
        </w:tc>
        <w:tc>
          <w:tcPr>
            <w:tcW w:w="487" w:type="pct"/>
            <w:tcBorders>
              <w:bottom w:val="nil"/>
            </w:tcBorders>
            <w:shd w:val="clear" w:color="auto" w:fill="auto"/>
          </w:tcPr>
          <w:p w14:paraId="415FD229" w14:textId="77777777" w:rsidR="00B311BE" w:rsidRPr="00811733" w:rsidRDefault="00B311BE" w:rsidP="005D4728">
            <w:pPr>
              <w:pStyle w:val="TAC"/>
              <w:rPr>
                <w:ins w:id="28640" w:author="I. Siomina - RAN4#98-e" w:date="2021-02-11T14:20:00Z"/>
                <w:noProof/>
              </w:rPr>
            </w:pPr>
          </w:p>
        </w:tc>
        <w:tc>
          <w:tcPr>
            <w:tcW w:w="1232" w:type="pct"/>
            <w:shd w:val="clear" w:color="auto" w:fill="auto"/>
          </w:tcPr>
          <w:p w14:paraId="140E3E79" w14:textId="77777777" w:rsidR="00B311BE" w:rsidRPr="00811733" w:rsidRDefault="00B311BE" w:rsidP="005D4728">
            <w:pPr>
              <w:pStyle w:val="TAC"/>
              <w:rPr>
                <w:ins w:id="28641" w:author="I. Siomina - RAN4#98-e" w:date="2021-02-11T14:20:00Z"/>
                <w:noProof/>
              </w:rPr>
            </w:pPr>
            <w:ins w:id="28642" w:author="I. Siomina - RAN4#98-e" w:date="2021-02-11T14:20:00Z">
              <w:r w:rsidRPr="00811733">
                <w:rPr>
                  <w:noProof/>
                </w:rPr>
                <w:t>30 KHz</w:t>
              </w:r>
            </w:ins>
          </w:p>
        </w:tc>
        <w:tc>
          <w:tcPr>
            <w:tcW w:w="985" w:type="pct"/>
          </w:tcPr>
          <w:p w14:paraId="017F57B1" w14:textId="77777777" w:rsidR="00B311BE" w:rsidRPr="00811733" w:rsidRDefault="00B311BE" w:rsidP="005D4728">
            <w:pPr>
              <w:pStyle w:val="TAC"/>
              <w:rPr>
                <w:ins w:id="28643" w:author="I. Siomina - RAN4#98-e" w:date="2021-02-11T14:20:00Z"/>
                <w:noProof/>
              </w:rPr>
            </w:pPr>
          </w:p>
        </w:tc>
      </w:tr>
      <w:tr w:rsidR="00B311BE" w:rsidRPr="00811733" w14:paraId="53D52365" w14:textId="77777777" w:rsidTr="005D4728">
        <w:trPr>
          <w:trHeight w:val="187"/>
          <w:jc w:val="center"/>
          <w:ins w:id="28644" w:author="I. Siomina - RAN4#98-e" w:date="2021-02-11T14:20:00Z"/>
        </w:trPr>
        <w:tc>
          <w:tcPr>
            <w:tcW w:w="1548" w:type="pct"/>
            <w:gridSpan w:val="4"/>
            <w:tcBorders>
              <w:bottom w:val="nil"/>
            </w:tcBorders>
            <w:shd w:val="clear" w:color="auto" w:fill="auto"/>
          </w:tcPr>
          <w:p w14:paraId="62649B7E" w14:textId="77777777" w:rsidR="00B311BE" w:rsidRPr="00811733" w:rsidRDefault="00B311BE" w:rsidP="005D4728">
            <w:pPr>
              <w:pStyle w:val="TAL"/>
              <w:rPr>
                <w:ins w:id="28645" w:author="I. Siomina - RAN4#98-e" w:date="2021-02-11T14:20:00Z"/>
                <w:noProof/>
              </w:rPr>
            </w:pPr>
            <w:ins w:id="28646" w:author="I. Siomina - RAN4#98-e" w:date="2021-02-11T14:20:00Z">
              <w:r w:rsidRPr="00811733">
                <w:rPr>
                  <w:noProof/>
                </w:rPr>
                <w:t>PRACH Configuration</w:t>
              </w:r>
            </w:ins>
          </w:p>
        </w:tc>
        <w:tc>
          <w:tcPr>
            <w:tcW w:w="748" w:type="pct"/>
            <w:shd w:val="clear" w:color="auto" w:fill="auto"/>
          </w:tcPr>
          <w:p w14:paraId="48AE1E22" w14:textId="77777777" w:rsidR="00B311BE" w:rsidRPr="00811733" w:rsidRDefault="00B311BE" w:rsidP="005D4728">
            <w:pPr>
              <w:pStyle w:val="TAL"/>
              <w:rPr>
                <w:ins w:id="28647" w:author="I. Siomina - RAN4#98-e" w:date="2021-02-11T14:20:00Z"/>
                <w:noProof/>
              </w:rPr>
            </w:pPr>
            <w:ins w:id="28648" w:author="I. Siomina - RAN4#98-e" w:date="2021-02-11T14:20:00Z">
              <w:r w:rsidRPr="00811733">
                <w:rPr>
                  <w:noProof/>
                </w:rPr>
                <w:t>Config 1</w:t>
              </w:r>
            </w:ins>
          </w:p>
        </w:tc>
        <w:tc>
          <w:tcPr>
            <w:tcW w:w="487" w:type="pct"/>
            <w:tcBorders>
              <w:bottom w:val="nil"/>
            </w:tcBorders>
            <w:shd w:val="clear" w:color="auto" w:fill="auto"/>
          </w:tcPr>
          <w:p w14:paraId="5AC6C8FB" w14:textId="77777777" w:rsidR="00B311BE" w:rsidRPr="00811733" w:rsidRDefault="00B311BE" w:rsidP="005D4728">
            <w:pPr>
              <w:pStyle w:val="TAC"/>
              <w:rPr>
                <w:ins w:id="28649" w:author="I. Siomina - RAN4#98-e" w:date="2021-02-11T14:20:00Z"/>
                <w:noProof/>
              </w:rPr>
            </w:pPr>
          </w:p>
        </w:tc>
        <w:tc>
          <w:tcPr>
            <w:tcW w:w="1232" w:type="pct"/>
            <w:shd w:val="clear" w:color="auto" w:fill="auto"/>
          </w:tcPr>
          <w:p w14:paraId="17191BBB" w14:textId="77777777" w:rsidR="00B311BE" w:rsidRPr="00811733" w:rsidRDefault="00B311BE" w:rsidP="005D4728">
            <w:pPr>
              <w:pStyle w:val="TAC"/>
              <w:rPr>
                <w:ins w:id="28650" w:author="I. Siomina - RAN4#98-e" w:date="2021-02-11T14:20:00Z"/>
                <w:noProof/>
              </w:rPr>
            </w:pPr>
            <w:ins w:id="28651" w:author="I. Siomina - RAN4#98-e" w:date="2021-02-11T14:20:00Z">
              <w:r w:rsidRPr="00811733">
                <w:rPr>
                  <w:noProof/>
                </w:rPr>
                <w:t>Table  A.3.8.2.2-1</w:t>
              </w:r>
            </w:ins>
          </w:p>
        </w:tc>
        <w:tc>
          <w:tcPr>
            <w:tcW w:w="985" w:type="pct"/>
          </w:tcPr>
          <w:p w14:paraId="3949808B" w14:textId="77777777" w:rsidR="00B311BE" w:rsidRPr="00811733" w:rsidRDefault="00B311BE" w:rsidP="005D4728">
            <w:pPr>
              <w:pStyle w:val="TAC"/>
              <w:rPr>
                <w:ins w:id="28652" w:author="I. Siomina - RAN4#98-e" w:date="2021-02-11T14:20:00Z"/>
                <w:noProof/>
              </w:rPr>
            </w:pPr>
          </w:p>
        </w:tc>
      </w:tr>
      <w:tr w:rsidR="00B311BE" w:rsidRPr="00811733" w14:paraId="11E0DA49" w14:textId="77777777" w:rsidTr="005D4728">
        <w:trPr>
          <w:trHeight w:val="187"/>
          <w:jc w:val="center"/>
          <w:ins w:id="28653" w:author="I. Siomina - RAN4#98-e" w:date="2021-02-11T14:20:00Z"/>
        </w:trPr>
        <w:tc>
          <w:tcPr>
            <w:tcW w:w="2296" w:type="pct"/>
            <w:gridSpan w:val="5"/>
            <w:shd w:val="clear" w:color="auto" w:fill="auto"/>
          </w:tcPr>
          <w:p w14:paraId="32BBBDCC" w14:textId="77777777" w:rsidR="00B311BE" w:rsidRPr="00811733" w:rsidRDefault="00B311BE" w:rsidP="005D4728">
            <w:pPr>
              <w:pStyle w:val="TAL"/>
              <w:rPr>
                <w:ins w:id="28654" w:author="I. Siomina - RAN4#98-e" w:date="2021-02-11T14:20:00Z"/>
                <w:noProof/>
              </w:rPr>
            </w:pPr>
            <w:ins w:id="28655" w:author="I. Siomina - RAN4#98-e" w:date="2021-02-11T14:20:00Z">
              <w:r w:rsidRPr="00811733">
                <w:rPr>
                  <w:noProof/>
                </w:rPr>
                <w:t>SSB Index assigned as BFD RS (q</w:t>
              </w:r>
              <w:r w:rsidRPr="00811733">
                <w:rPr>
                  <w:noProof/>
                  <w:vertAlign w:val="subscript"/>
                </w:rPr>
                <w:t>0</w:t>
              </w:r>
              <w:r w:rsidRPr="00811733">
                <w:rPr>
                  <w:noProof/>
                </w:rPr>
                <w:t>)</w:t>
              </w:r>
            </w:ins>
          </w:p>
        </w:tc>
        <w:tc>
          <w:tcPr>
            <w:tcW w:w="487" w:type="pct"/>
            <w:shd w:val="clear" w:color="auto" w:fill="auto"/>
          </w:tcPr>
          <w:p w14:paraId="676D085C" w14:textId="77777777" w:rsidR="00B311BE" w:rsidRPr="00811733" w:rsidRDefault="00B311BE" w:rsidP="005D4728">
            <w:pPr>
              <w:pStyle w:val="TAC"/>
              <w:rPr>
                <w:ins w:id="28656" w:author="I. Siomina - RAN4#98-e" w:date="2021-02-11T14:20:00Z"/>
                <w:noProof/>
              </w:rPr>
            </w:pPr>
          </w:p>
        </w:tc>
        <w:tc>
          <w:tcPr>
            <w:tcW w:w="1232" w:type="pct"/>
            <w:shd w:val="clear" w:color="auto" w:fill="auto"/>
          </w:tcPr>
          <w:p w14:paraId="5CE695AD" w14:textId="77777777" w:rsidR="00B311BE" w:rsidRPr="00811733" w:rsidRDefault="00B311BE" w:rsidP="005D4728">
            <w:pPr>
              <w:pStyle w:val="TAC"/>
              <w:rPr>
                <w:ins w:id="28657" w:author="I. Siomina - RAN4#98-e" w:date="2021-02-11T14:20:00Z"/>
                <w:noProof/>
              </w:rPr>
            </w:pPr>
            <w:ins w:id="28658" w:author="I. Siomina - RAN4#98-e" w:date="2021-02-11T14:20:00Z">
              <w:r w:rsidRPr="00811733">
                <w:rPr>
                  <w:noProof/>
                </w:rPr>
                <w:t>0</w:t>
              </w:r>
            </w:ins>
          </w:p>
        </w:tc>
        <w:tc>
          <w:tcPr>
            <w:tcW w:w="985" w:type="pct"/>
          </w:tcPr>
          <w:p w14:paraId="1508E90A" w14:textId="77777777" w:rsidR="00B311BE" w:rsidRPr="00811733" w:rsidRDefault="00B311BE" w:rsidP="005D4728">
            <w:pPr>
              <w:pStyle w:val="TAC"/>
              <w:rPr>
                <w:ins w:id="28659" w:author="I. Siomina - RAN4#98-e" w:date="2021-02-11T14:20:00Z"/>
                <w:noProof/>
              </w:rPr>
            </w:pPr>
          </w:p>
        </w:tc>
      </w:tr>
      <w:tr w:rsidR="00B311BE" w:rsidRPr="00811733" w14:paraId="1862FEFF" w14:textId="77777777" w:rsidTr="005D4728">
        <w:trPr>
          <w:trHeight w:val="187"/>
          <w:jc w:val="center"/>
          <w:ins w:id="28660" w:author="I. Siomina - RAN4#98-e" w:date="2021-02-11T14:20:00Z"/>
        </w:trPr>
        <w:tc>
          <w:tcPr>
            <w:tcW w:w="2296" w:type="pct"/>
            <w:gridSpan w:val="5"/>
            <w:tcBorders>
              <w:top w:val="single" w:sz="4" w:space="0" w:color="auto"/>
              <w:left w:val="single" w:sz="4" w:space="0" w:color="auto"/>
              <w:bottom w:val="single" w:sz="4" w:space="0" w:color="auto"/>
              <w:right w:val="single" w:sz="4" w:space="0" w:color="auto"/>
            </w:tcBorders>
            <w:shd w:val="clear" w:color="auto" w:fill="auto"/>
          </w:tcPr>
          <w:p w14:paraId="7A22D817" w14:textId="77777777" w:rsidR="00B311BE" w:rsidRPr="00811733" w:rsidRDefault="00B311BE" w:rsidP="005D4728">
            <w:pPr>
              <w:pStyle w:val="TAL"/>
              <w:rPr>
                <w:ins w:id="28661" w:author="I. Siomina - RAN4#98-e" w:date="2021-02-11T14:20:00Z"/>
                <w:noProof/>
              </w:rPr>
            </w:pPr>
            <w:ins w:id="28662" w:author="I. Siomina - RAN4#98-e" w:date="2021-02-11T14:20:00Z">
              <w:r w:rsidRPr="00811733">
                <w:rPr>
                  <w:noProof/>
                </w:rPr>
                <w:t>SSB Index assigned as CBD RS (q</w:t>
              </w:r>
              <w:r w:rsidRPr="00811733">
                <w:rPr>
                  <w:noProof/>
                  <w:vertAlign w:val="subscript"/>
                </w:rPr>
                <w:t>1</w:t>
              </w:r>
              <w:r w:rsidRPr="00811733">
                <w:rPr>
                  <w:noProof/>
                </w:rPr>
                <w:t>)</w:t>
              </w:r>
            </w:ins>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25C8E5B0" w14:textId="77777777" w:rsidR="00B311BE" w:rsidRPr="00811733" w:rsidRDefault="00B311BE" w:rsidP="005D4728">
            <w:pPr>
              <w:pStyle w:val="TAC"/>
              <w:rPr>
                <w:ins w:id="28663" w:author="I. Siomina - RAN4#98-e" w:date="2021-02-11T14:20:00Z"/>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27206A2E" w14:textId="77777777" w:rsidR="00B311BE" w:rsidRPr="00811733" w:rsidRDefault="00B311BE" w:rsidP="005D4728">
            <w:pPr>
              <w:pStyle w:val="TAC"/>
              <w:rPr>
                <w:ins w:id="28664" w:author="I. Siomina - RAN4#98-e" w:date="2021-02-11T14:20:00Z"/>
                <w:noProof/>
              </w:rPr>
            </w:pPr>
            <w:ins w:id="28665" w:author="I. Siomina - RAN4#98-e" w:date="2021-02-11T14:20:00Z">
              <w:r w:rsidRPr="00811733">
                <w:rPr>
                  <w:noProof/>
                </w:rPr>
                <w:t>1</w:t>
              </w:r>
            </w:ins>
          </w:p>
        </w:tc>
        <w:tc>
          <w:tcPr>
            <w:tcW w:w="985" w:type="pct"/>
            <w:tcBorders>
              <w:top w:val="single" w:sz="4" w:space="0" w:color="auto"/>
              <w:left w:val="single" w:sz="4" w:space="0" w:color="auto"/>
              <w:bottom w:val="single" w:sz="4" w:space="0" w:color="auto"/>
              <w:right w:val="single" w:sz="4" w:space="0" w:color="auto"/>
            </w:tcBorders>
          </w:tcPr>
          <w:p w14:paraId="21962700" w14:textId="77777777" w:rsidR="00B311BE" w:rsidRPr="00811733" w:rsidRDefault="00B311BE" w:rsidP="005D4728">
            <w:pPr>
              <w:pStyle w:val="TAC"/>
              <w:rPr>
                <w:ins w:id="28666" w:author="I. Siomina - RAN4#98-e" w:date="2021-02-11T14:20:00Z"/>
                <w:noProof/>
              </w:rPr>
            </w:pPr>
          </w:p>
        </w:tc>
      </w:tr>
      <w:tr w:rsidR="00B311BE" w:rsidRPr="00811733" w14:paraId="7A8EF158" w14:textId="77777777" w:rsidTr="005D4728">
        <w:trPr>
          <w:trHeight w:val="187"/>
          <w:jc w:val="center"/>
          <w:ins w:id="28667" w:author="I. Siomina - RAN4#98-e" w:date="2021-02-11T14:20:00Z"/>
        </w:trPr>
        <w:tc>
          <w:tcPr>
            <w:tcW w:w="2296" w:type="pct"/>
            <w:gridSpan w:val="5"/>
            <w:shd w:val="clear" w:color="auto" w:fill="auto"/>
          </w:tcPr>
          <w:p w14:paraId="28DD47DE" w14:textId="77777777" w:rsidR="00B311BE" w:rsidRPr="00811733" w:rsidRDefault="00B311BE" w:rsidP="005D4728">
            <w:pPr>
              <w:pStyle w:val="TAL"/>
              <w:rPr>
                <w:ins w:id="28668" w:author="I. Siomina - RAN4#98-e" w:date="2021-02-11T14:20:00Z"/>
                <w:noProof/>
              </w:rPr>
            </w:pPr>
            <w:ins w:id="28669" w:author="I. Siomina - RAN4#98-e" w:date="2021-02-11T14:20:00Z">
              <w:r w:rsidRPr="00811733">
                <w:rPr>
                  <w:noProof/>
                </w:rPr>
                <w:t>OCNG parameters</w:t>
              </w:r>
            </w:ins>
          </w:p>
        </w:tc>
        <w:tc>
          <w:tcPr>
            <w:tcW w:w="487" w:type="pct"/>
            <w:shd w:val="clear" w:color="auto" w:fill="auto"/>
          </w:tcPr>
          <w:p w14:paraId="4C1AD136" w14:textId="77777777" w:rsidR="00B311BE" w:rsidRPr="00811733" w:rsidRDefault="00B311BE" w:rsidP="005D4728">
            <w:pPr>
              <w:pStyle w:val="TAC"/>
              <w:rPr>
                <w:ins w:id="28670" w:author="I. Siomina - RAN4#98-e" w:date="2021-02-11T14:20:00Z"/>
                <w:noProof/>
              </w:rPr>
            </w:pPr>
          </w:p>
        </w:tc>
        <w:tc>
          <w:tcPr>
            <w:tcW w:w="1232" w:type="pct"/>
            <w:shd w:val="clear" w:color="auto" w:fill="auto"/>
          </w:tcPr>
          <w:p w14:paraId="3BD8DBFC" w14:textId="77777777" w:rsidR="00B311BE" w:rsidRPr="00811733" w:rsidRDefault="00B311BE" w:rsidP="005D4728">
            <w:pPr>
              <w:pStyle w:val="TAC"/>
              <w:rPr>
                <w:ins w:id="28671" w:author="I. Siomina - RAN4#98-e" w:date="2021-02-11T14:20:00Z"/>
                <w:noProof/>
              </w:rPr>
            </w:pPr>
            <w:ins w:id="28672" w:author="I. Siomina - RAN4#98-e" w:date="2021-02-11T14:20:00Z">
              <w:r w:rsidRPr="00811733">
                <w:rPr>
                  <w:noProof/>
                </w:rPr>
                <w:t>OP.1</w:t>
              </w:r>
            </w:ins>
          </w:p>
        </w:tc>
        <w:tc>
          <w:tcPr>
            <w:tcW w:w="985" w:type="pct"/>
          </w:tcPr>
          <w:p w14:paraId="097C2472" w14:textId="77777777" w:rsidR="00B311BE" w:rsidRPr="00811733" w:rsidRDefault="00B311BE" w:rsidP="005D4728">
            <w:pPr>
              <w:pStyle w:val="TAC"/>
              <w:rPr>
                <w:ins w:id="28673" w:author="I. Siomina - RAN4#98-e" w:date="2021-02-11T14:20:00Z"/>
                <w:noProof/>
              </w:rPr>
            </w:pPr>
          </w:p>
        </w:tc>
      </w:tr>
      <w:tr w:rsidR="00B311BE" w:rsidRPr="00811733" w14:paraId="7D278DBE" w14:textId="77777777" w:rsidTr="005D4728">
        <w:trPr>
          <w:trHeight w:val="187"/>
          <w:jc w:val="center"/>
          <w:ins w:id="28674" w:author="I. Siomina - RAN4#98-e" w:date="2021-02-11T14:20:00Z"/>
        </w:trPr>
        <w:tc>
          <w:tcPr>
            <w:tcW w:w="2296" w:type="pct"/>
            <w:gridSpan w:val="5"/>
            <w:shd w:val="clear" w:color="auto" w:fill="auto"/>
          </w:tcPr>
          <w:p w14:paraId="58CDA531" w14:textId="77777777" w:rsidR="00B311BE" w:rsidRPr="00811733" w:rsidRDefault="00B311BE" w:rsidP="005D4728">
            <w:pPr>
              <w:pStyle w:val="TAL"/>
              <w:rPr>
                <w:ins w:id="28675" w:author="I. Siomina - RAN4#98-e" w:date="2021-02-11T14:20:00Z"/>
                <w:noProof/>
              </w:rPr>
            </w:pPr>
            <w:ins w:id="28676" w:author="I. Siomina - RAN4#98-e" w:date="2021-02-11T14:20:00Z">
              <w:r w:rsidRPr="00811733">
                <w:rPr>
                  <w:noProof/>
                </w:rPr>
                <w:t>CP length</w:t>
              </w:r>
              <w:r w:rsidRPr="00811733">
                <w:rPr>
                  <w:noProof/>
                </w:rPr>
                <w:tab/>
              </w:r>
            </w:ins>
          </w:p>
        </w:tc>
        <w:tc>
          <w:tcPr>
            <w:tcW w:w="487" w:type="pct"/>
            <w:shd w:val="clear" w:color="auto" w:fill="auto"/>
          </w:tcPr>
          <w:p w14:paraId="64473C1D" w14:textId="77777777" w:rsidR="00B311BE" w:rsidRPr="00811733" w:rsidRDefault="00B311BE" w:rsidP="005D4728">
            <w:pPr>
              <w:pStyle w:val="TAC"/>
              <w:rPr>
                <w:ins w:id="28677" w:author="I. Siomina - RAN4#98-e" w:date="2021-02-11T14:20:00Z"/>
                <w:noProof/>
              </w:rPr>
            </w:pPr>
          </w:p>
        </w:tc>
        <w:tc>
          <w:tcPr>
            <w:tcW w:w="1232" w:type="pct"/>
            <w:shd w:val="clear" w:color="auto" w:fill="auto"/>
          </w:tcPr>
          <w:p w14:paraId="1BDA1348" w14:textId="77777777" w:rsidR="00B311BE" w:rsidRPr="00811733" w:rsidRDefault="00B311BE" w:rsidP="005D4728">
            <w:pPr>
              <w:pStyle w:val="TAC"/>
              <w:rPr>
                <w:ins w:id="28678" w:author="I. Siomina - RAN4#98-e" w:date="2021-02-11T14:20:00Z"/>
                <w:noProof/>
              </w:rPr>
            </w:pPr>
            <w:ins w:id="28679" w:author="I. Siomina - RAN4#98-e" w:date="2021-02-11T14:20:00Z">
              <w:r w:rsidRPr="00811733">
                <w:rPr>
                  <w:noProof/>
                </w:rPr>
                <w:t>Normal</w:t>
              </w:r>
            </w:ins>
          </w:p>
        </w:tc>
        <w:tc>
          <w:tcPr>
            <w:tcW w:w="985" w:type="pct"/>
          </w:tcPr>
          <w:p w14:paraId="18227678" w14:textId="77777777" w:rsidR="00B311BE" w:rsidRPr="00811733" w:rsidRDefault="00B311BE" w:rsidP="005D4728">
            <w:pPr>
              <w:pStyle w:val="TAC"/>
              <w:rPr>
                <w:ins w:id="28680" w:author="I. Siomina - RAN4#98-e" w:date="2021-02-11T14:20:00Z"/>
                <w:noProof/>
              </w:rPr>
            </w:pPr>
          </w:p>
        </w:tc>
      </w:tr>
      <w:tr w:rsidR="00B311BE" w:rsidRPr="00811733" w14:paraId="37F9DAEC" w14:textId="77777777" w:rsidTr="005D4728">
        <w:trPr>
          <w:trHeight w:val="187"/>
          <w:jc w:val="center"/>
          <w:ins w:id="28681" w:author="I. Siomina - RAN4#98-e" w:date="2021-02-11T14:20:00Z"/>
        </w:trPr>
        <w:tc>
          <w:tcPr>
            <w:tcW w:w="2296" w:type="pct"/>
            <w:gridSpan w:val="5"/>
            <w:shd w:val="clear" w:color="auto" w:fill="auto"/>
          </w:tcPr>
          <w:p w14:paraId="71759C0B" w14:textId="77777777" w:rsidR="00B311BE" w:rsidRPr="00811733" w:rsidRDefault="00B311BE" w:rsidP="005D4728">
            <w:pPr>
              <w:pStyle w:val="TAL"/>
              <w:rPr>
                <w:ins w:id="28682" w:author="I. Siomina - RAN4#98-e" w:date="2021-02-11T14:20:00Z"/>
                <w:noProof/>
              </w:rPr>
            </w:pPr>
            <w:ins w:id="28683" w:author="I. Siomina - RAN4#98-e" w:date="2021-02-11T14:20:00Z">
              <w:r w:rsidRPr="00811733">
                <w:rPr>
                  <w:noProof/>
                </w:rPr>
                <w:t>Correlation Matrix and Antenna Configuration</w:t>
              </w:r>
            </w:ins>
          </w:p>
        </w:tc>
        <w:tc>
          <w:tcPr>
            <w:tcW w:w="487" w:type="pct"/>
            <w:shd w:val="clear" w:color="auto" w:fill="auto"/>
          </w:tcPr>
          <w:p w14:paraId="47F05319" w14:textId="77777777" w:rsidR="00B311BE" w:rsidRPr="00811733" w:rsidRDefault="00B311BE" w:rsidP="005D4728">
            <w:pPr>
              <w:pStyle w:val="TAC"/>
              <w:rPr>
                <w:ins w:id="28684" w:author="I. Siomina - RAN4#98-e" w:date="2021-02-11T14:20:00Z"/>
                <w:noProof/>
              </w:rPr>
            </w:pPr>
          </w:p>
        </w:tc>
        <w:tc>
          <w:tcPr>
            <w:tcW w:w="1232" w:type="pct"/>
            <w:shd w:val="clear" w:color="auto" w:fill="auto"/>
          </w:tcPr>
          <w:p w14:paraId="69B0BEB8" w14:textId="77777777" w:rsidR="00B311BE" w:rsidRPr="00811733" w:rsidRDefault="00B311BE" w:rsidP="005D4728">
            <w:pPr>
              <w:pStyle w:val="TAC"/>
              <w:rPr>
                <w:ins w:id="28685" w:author="I. Siomina - RAN4#98-e" w:date="2021-02-11T14:20:00Z"/>
                <w:noProof/>
              </w:rPr>
            </w:pPr>
            <w:ins w:id="28686" w:author="I. Siomina - RAN4#98-e" w:date="2021-02-11T14:20:00Z">
              <w:r w:rsidRPr="00811733">
                <w:rPr>
                  <w:noProof/>
                </w:rPr>
                <w:t>2x2 Low</w:t>
              </w:r>
            </w:ins>
          </w:p>
        </w:tc>
        <w:tc>
          <w:tcPr>
            <w:tcW w:w="985" w:type="pct"/>
          </w:tcPr>
          <w:p w14:paraId="3C91947A" w14:textId="77777777" w:rsidR="00B311BE" w:rsidRPr="00811733" w:rsidRDefault="00B311BE" w:rsidP="005D4728">
            <w:pPr>
              <w:pStyle w:val="TAC"/>
              <w:rPr>
                <w:ins w:id="28687" w:author="I. Siomina - RAN4#98-e" w:date="2021-02-11T14:20:00Z"/>
                <w:noProof/>
              </w:rPr>
            </w:pPr>
          </w:p>
        </w:tc>
      </w:tr>
      <w:tr w:rsidR="00B311BE" w:rsidRPr="00811733" w14:paraId="4F603B15" w14:textId="77777777" w:rsidTr="005D4728">
        <w:trPr>
          <w:trHeight w:val="187"/>
          <w:jc w:val="center"/>
          <w:ins w:id="28688" w:author="I. Siomina - RAN4#98-e" w:date="2021-02-11T14:20:00Z"/>
        </w:trPr>
        <w:tc>
          <w:tcPr>
            <w:tcW w:w="1250" w:type="pct"/>
            <w:gridSpan w:val="2"/>
            <w:tcBorders>
              <w:bottom w:val="nil"/>
            </w:tcBorders>
            <w:shd w:val="clear" w:color="auto" w:fill="auto"/>
          </w:tcPr>
          <w:p w14:paraId="075057F8" w14:textId="77777777" w:rsidR="00B311BE" w:rsidRPr="00811733" w:rsidRDefault="00B311BE" w:rsidP="005D4728">
            <w:pPr>
              <w:pStyle w:val="TAL"/>
              <w:rPr>
                <w:ins w:id="28689" w:author="I. Siomina - RAN4#98-e" w:date="2021-02-11T14:20:00Z"/>
                <w:noProof/>
              </w:rPr>
            </w:pPr>
            <w:ins w:id="28690" w:author="I. Siomina - RAN4#98-e" w:date="2021-02-11T14:20:00Z">
              <w:r w:rsidRPr="00811733">
                <w:rPr>
                  <w:noProof/>
                </w:rPr>
                <w:t xml:space="preserve">Beam failure detection transmission parameters </w:t>
              </w:r>
            </w:ins>
          </w:p>
        </w:tc>
        <w:tc>
          <w:tcPr>
            <w:tcW w:w="1046" w:type="pct"/>
            <w:gridSpan w:val="3"/>
            <w:shd w:val="clear" w:color="auto" w:fill="auto"/>
          </w:tcPr>
          <w:p w14:paraId="304B7C78" w14:textId="77777777" w:rsidR="00B311BE" w:rsidRPr="00811733" w:rsidRDefault="00B311BE" w:rsidP="005D4728">
            <w:pPr>
              <w:pStyle w:val="TAL"/>
              <w:rPr>
                <w:ins w:id="28691" w:author="I. Siomina - RAN4#98-e" w:date="2021-02-11T14:20:00Z"/>
                <w:noProof/>
              </w:rPr>
            </w:pPr>
            <w:ins w:id="28692" w:author="I. Siomina - RAN4#98-e" w:date="2021-02-11T14:20:00Z">
              <w:r w:rsidRPr="00811733">
                <w:rPr>
                  <w:noProof/>
                </w:rPr>
                <w:t>DCI format</w:t>
              </w:r>
            </w:ins>
          </w:p>
        </w:tc>
        <w:tc>
          <w:tcPr>
            <w:tcW w:w="487" w:type="pct"/>
            <w:shd w:val="clear" w:color="auto" w:fill="auto"/>
          </w:tcPr>
          <w:p w14:paraId="5AF2C3FC" w14:textId="77777777" w:rsidR="00B311BE" w:rsidRPr="00811733" w:rsidRDefault="00B311BE" w:rsidP="005D4728">
            <w:pPr>
              <w:pStyle w:val="TAC"/>
              <w:rPr>
                <w:ins w:id="28693" w:author="I. Siomina - RAN4#98-e" w:date="2021-02-11T14:20:00Z"/>
                <w:noProof/>
              </w:rPr>
            </w:pPr>
          </w:p>
        </w:tc>
        <w:tc>
          <w:tcPr>
            <w:tcW w:w="1232" w:type="pct"/>
            <w:shd w:val="clear" w:color="auto" w:fill="auto"/>
          </w:tcPr>
          <w:p w14:paraId="2E5583D3" w14:textId="77777777" w:rsidR="00B311BE" w:rsidRPr="00811733" w:rsidRDefault="00B311BE" w:rsidP="005D4728">
            <w:pPr>
              <w:pStyle w:val="TAC"/>
              <w:rPr>
                <w:ins w:id="28694" w:author="I. Siomina - RAN4#98-e" w:date="2021-02-11T14:20:00Z"/>
                <w:noProof/>
              </w:rPr>
            </w:pPr>
            <w:ins w:id="28695" w:author="I. Siomina - RAN4#98-e" w:date="2021-02-11T14:20:00Z">
              <w:r w:rsidRPr="00811733">
                <w:rPr>
                  <w:noProof/>
                </w:rPr>
                <w:t>1-0</w:t>
              </w:r>
            </w:ins>
          </w:p>
        </w:tc>
        <w:tc>
          <w:tcPr>
            <w:tcW w:w="985" w:type="pct"/>
          </w:tcPr>
          <w:p w14:paraId="21AEF0FF" w14:textId="77777777" w:rsidR="00B311BE" w:rsidRPr="00811733" w:rsidRDefault="00B311BE" w:rsidP="005D4728">
            <w:pPr>
              <w:pStyle w:val="TAC"/>
              <w:rPr>
                <w:ins w:id="28696" w:author="I. Siomina - RAN4#98-e" w:date="2021-02-11T14:20:00Z"/>
                <w:noProof/>
              </w:rPr>
            </w:pPr>
          </w:p>
        </w:tc>
      </w:tr>
      <w:tr w:rsidR="00B311BE" w:rsidRPr="00811733" w14:paraId="3A28690A" w14:textId="77777777" w:rsidTr="005D4728">
        <w:trPr>
          <w:trHeight w:val="187"/>
          <w:jc w:val="center"/>
          <w:ins w:id="28697" w:author="I. Siomina - RAN4#98-e" w:date="2021-02-11T14:20:00Z"/>
        </w:trPr>
        <w:tc>
          <w:tcPr>
            <w:tcW w:w="1250" w:type="pct"/>
            <w:gridSpan w:val="2"/>
            <w:tcBorders>
              <w:top w:val="nil"/>
              <w:bottom w:val="nil"/>
            </w:tcBorders>
            <w:shd w:val="clear" w:color="auto" w:fill="auto"/>
          </w:tcPr>
          <w:p w14:paraId="39C7634E" w14:textId="77777777" w:rsidR="00B311BE" w:rsidRPr="00811733" w:rsidRDefault="00B311BE" w:rsidP="005D4728">
            <w:pPr>
              <w:pStyle w:val="TAL"/>
              <w:rPr>
                <w:ins w:id="28698" w:author="I. Siomina - RAN4#98-e" w:date="2021-02-11T14:20:00Z"/>
                <w:noProof/>
              </w:rPr>
            </w:pPr>
          </w:p>
        </w:tc>
        <w:tc>
          <w:tcPr>
            <w:tcW w:w="1046" w:type="pct"/>
            <w:gridSpan w:val="3"/>
            <w:shd w:val="clear" w:color="auto" w:fill="auto"/>
          </w:tcPr>
          <w:p w14:paraId="31397689" w14:textId="77777777" w:rsidR="00B311BE" w:rsidRPr="00811733" w:rsidRDefault="00B311BE" w:rsidP="005D4728">
            <w:pPr>
              <w:pStyle w:val="TAL"/>
              <w:rPr>
                <w:ins w:id="28699" w:author="I. Siomina - RAN4#98-e" w:date="2021-02-11T14:20:00Z"/>
                <w:noProof/>
              </w:rPr>
            </w:pPr>
            <w:ins w:id="28700" w:author="I. Siomina - RAN4#98-e" w:date="2021-02-11T14:20:00Z">
              <w:r w:rsidRPr="00811733">
                <w:rPr>
                  <w:noProof/>
                </w:rPr>
                <w:t>Number of Control OFDM symbols</w:t>
              </w:r>
            </w:ins>
          </w:p>
        </w:tc>
        <w:tc>
          <w:tcPr>
            <w:tcW w:w="487" w:type="pct"/>
            <w:shd w:val="clear" w:color="auto" w:fill="auto"/>
          </w:tcPr>
          <w:p w14:paraId="04853F63" w14:textId="77777777" w:rsidR="00B311BE" w:rsidRPr="00811733" w:rsidRDefault="00B311BE" w:rsidP="005D4728">
            <w:pPr>
              <w:pStyle w:val="TAC"/>
              <w:rPr>
                <w:ins w:id="28701" w:author="I. Siomina - RAN4#98-e" w:date="2021-02-11T14:20:00Z"/>
                <w:noProof/>
              </w:rPr>
            </w:pPr>
          </w:p>
        </w:tc>
        <w:tc>
          <w:tcPr>
            <w:tcW w:w="1232" w:type="pct"/>
            <w:shd w:val="clear" w:color="auto" w:fill="auto"/>
          </w:tcPr>
          <w:p w14:paraId="06DD75BC" w14:textId="77777777" w:rsidR="00B311BE" w:rsidRPr="00811733" w:rsidRDefault="00B311BE" w:rsidP="005D4728">
            <w:pPr>
              <w:pStyle w:val="TAC"/>
              <w:rPr>
                <w:ins w:id="28702" w:author="I. Siomina - RAN4#98-e" w:date="2021-02-11T14:20:00Z"/>
                <w:noProof/>
              </w:rPr>
            </w:pPr>
            <w:ins w:id="28703" w:author="I. Siomina - RAN4#98-e" w:date="2021-02-11T14:20:00Z">
              <w:r w:rsidRPr="00811733">
                <w:rPr>
                  <w:noProof/>
                </w:rPr>
                <w:t>2</w:t>
              </w:r>
            </w:ins>
          </w:p>
        </w:tc>
        <w:tc>
          <w:tcPr>
            <w:tcW w:w="985" w:type="pct"/>
          </w:tcPr>
          <w:p w14:paraId="78FA6CAF" w14:textId="77777777" w:rsidR="00B311BE" w:rsidRPr="00811733" w:rsidRDefault="00B311BE" w:rsidP="005D4728">
            <w:pPr>
              <w:pStyle w:val="TAC"/>
              <w:rPr>
                <w:ins w:id="28704" w:author="I. Siomina - RAN4#98-e" w:date="2021-02-11T14:20:00Z"/>
                <w:noProof/>
              </w:rPr>
            </w:pPr>
          </w:p>
        </w:tc>
      </w:tr>
      <w:tr w:rsidR="00B311BE" w:rsidRPr="00811733" w14:paraId="0A79E155" w14:textId="77777777" w:rsidTr="005D4728">
        <w:trPr>
          <w:trHeight w:val="187"/>
          <w:jc w:val="center"/>
          <w:ins w:id="28705" w:author="I. Siomina - RAN4#98-e" w:date="2021-02-11T14:20:00Z"/>
        </w:trPr>
        <w:tc>
          <w:tcPr>
            <w:tcW w:w="1250" w:type="pct"/>
            <w:gridSpan w:val="2"/>
            <w:tcBorders>
              <w:top w:val="nil"/>
              <w:bottom w:val="nil"/>
            </w:tcBorders>
            <w:shd w:val="clear" w:color="auto" w:fill="auto"/>
          </w:tcPr>
          <w:p w14:paraId="3B527B07" w14:textId="77777777" w:rsidR="00B311BE" w:rsidRPr="00811733" w:rsidRDefault="00B311BE" w:rsidP="005D4728">
            <w:pPr>
              <w:pStyle w:val="TAL"/>
              <w:rPr>
                <w:ins w:id="28706" w:author="I. Siomina - RAN4#98-e" w:date="2021-02-11T14:20:00Z"/>
                <w:noProof/>
              </w:rPr>
            </w:pPr>
          </w:p>
        </w:tc>
        <w:tc>
          <w:tcPr>
            <w:tcW w:w="1046" w:type="pct"/>
            <w:gridSpan w:val="3"/>
            <w:shd w:val="clear" w:color="auto" w:fill="auto"/>
          </w:tcPr>
          <w:p w14:paraId="66467F93" w14:textId="77777777" w:rsidR="00B311BE" w:rsidRPr="00811733" w:rsidRDefault="00B311BE" w:rsidP="005D4728">
            <w:pPr>
              <w:pStyle w:val="TAL"/>
              <w:rPr>
                <w:ins w:id="28707" w:author="I. Siomina - RAN4#98-e" w:date="2021-02-11T14:20:00Z"/>
                <w:noProof/>
              </w:rPr>
            </w:pPr>
            <w:ins w:id="28708" w:author="I. Siomina - RAN4#98-e" w:date="2021-02-11T14:20:00Z">
              <w:r w:rsidRPr="00811733">
                <w:rPr>
                  <w:noProof/>
                </w:rPr>
                <w:t xml:space="preserve">Aggregation level </w:t>
              </w:r>
            </w:ins>
          </w:p>
        </w:tc>
        <w:tc>
          <w:tcPr>
            <w:tcW w:w="487" w:type="pct"/>
            <w:shd w:val="clear" w:color="auto" w:fill="auto"/>
          </w:tcPr>
          <w:p w14:paraId="399927E8" w14:textId="77777777" w:rsidR="00B311BE" w:rsidRPr="00811733" w:rsidRDefault="00B311BE" w:rsidP="005D4728">
            <w:pPr>
              <w:pStyle w:val="TAC"/>
              <w:rPr>
                <w:ins w:id="28709" w:author="I. Siomina - RAN4#98-e" w:date="2021-02-11T14:20:00Z"/>
                <w:noProof/>
              </w:rPr>
            </w:pPr>
            <w:ins w:id="28710" w:author="I. Siomina - RAN4#98-e" w:date="2021-02-11T14:20:00Z">
              <w:r w:rsidRPr="00811733">
                <w:rPr>
                  <w:noProof/>
                </w:rPr>
                <w:t>CCE</w:t>
              </w:r>
            </w:ins>
          </w:p>
        </w:tc>
        <w:tc>
          <w:tcPr>
            <w:tcW w:w="1232" w:type="pct"/>
            <w:shd w:val="clear" w:color="auto" w:fill="auto"/>
          </w:tcPr>
          <w:p w14:paraId="439CD2A3" w14:textId="77777777" w:rsidR="00B311BE" w:rsidRPr="00811733" w:rsidRDefault="00B311BE" w:rsidP="005D4728">
            <w:pPr>
              <w:pStyle w:val="TAC"/>
              <w:rPr>
                <w:ins w:id="28711" w:author="I. Siomina - RAN4#98-e" w:date="2021-02-11T14:20:00Z"/>
                <w:noProof/>
              </w:rPr>
            </w:pPr>
            <w:ins w:id="28712" w:author="I. Siomina - RAN4#98-e" w:date="2021-02-11T14:20:00Z">
              <w:r w:rsidRPr="00811733">
                <w:rPr>
                  <w:noProof/>
                </w:rPr>
                <w:t>8</w:t>
              </w:r>
            </w:ins>
          </w:p>
        </w:tc>
        <w:tc>
          <w:tcPr>
            <w:tcW w:w="985" w:type="pct"/>
          </w:tcPr>
          <w:p w14:paraId="72498B82" w14:textId="77777777" w:rsidR="00B311BE" w:rsidRPr="00811733" w:rsidRDefault="00B311BE" w:rsidP="005D4728">
            <w:pPr>
              <w:pStyle w:val="TAC"/>
              <w:rPr>
                <w:ins w:id="28713" w:author="I. Siomina - RAN4#98-e" w:date="2021-02-11T14:20:00Z"/>
                <w:noProof/>
              </w:rPr>
            </w:pPr>
          </w:p>
        </w:tc>
      </w:tr>
      <w:tr w:rsidR="00B311BE" w:rsidRPr="00811733" w14:paraId="6849B284" w14:textId="77777777" w:rsidTr="005D4728">
        <w:trPr>
          <w:trHeight w:val="187"/>
          <w:jc w:val="center"/>
          <w:ins w:id="28714" w:author="I. Siomina - RAN4#98-e" w:date="2021-02-11T14:20:00Z"/>
        </w:trPr>
        <w:tc>
          <w:tcPr>
            <w:tcW w:w="1250" w:type="pct"/>
            <w:gridSpan w:val="2"/>
            <w:tcBorders>
              <w:top w:val="nil"/>
              <w:bottom w:val="nil"/>
            </w:tcBorders>
            <w:shd w:val="clear" w:color="auto" w:fill="auto"/>
          </w:tcPr>
          <w:p w14:paraId="00C62AF6" w14:textId="77777777" w:rsidR="00B311BE" w:rsidRPr="00811733" w:rsidRDefault="00B311BE" w:rsidP="005D4728">
            <w:pPr>
              <w:pStyle w:val="TAL"/>
              <w:rPr>
                <w:ins w:id="28715" w:author="I. Siomina - RAN4#98-e" w:date="2021-02-11T14:20:00Z"/>
                <w:noProof/>
              </w:rPr>
            </w:pPr>
          </w:p>
        </w:tc>
        <w:tc>
          <w:tcPr>
            <w:tcW w:w="1046" w:type="pct"/>
            <w:gridSpan w:val="3"/>
            <w:shd w:val="clear" w:color="auto" w:fill="auto"/>
          </w:tcPr>
          <w:p w14:paraId="4D6AD1DE" w14:textId="77777777" w:rsidR="00B311BE" w:rsidRPr="00811733" w:rsidRDefault="00B311BE" w:rsidP="005D4728">
            <w:pPr>
              <w:pStyle w:val="TAL"/>
              <w:rPr>
                <w:ins w:id="28716" w:author="I. Siomina - RAN4#98-e" w:date="2021-02-11T14:20:00Z"/>
                <w:noProof/>
              </w:rPr>
            </w:pPr>
            <w:ins w:id="28717" w:author="I. Siomina - RAN4#98-e" w:date="2021-02-11T14:20:00Z">
              <w:r w:rsidRPr="00811733">
                <w:rPr>
                  <w:rFonts w:eastAsia="?? ??"/>
                </w:rPr>
                <w:t>Ratio of hypothetical PDCCH RE energy to average CSI-RS RE energy</w:t>
              </w:r>
            </w:ins>
          </w:p>
        </w:tc>
        <w:tc>
          <w:tcPr>
            <w:tcW w:w="487" w:type="pct"/>
            <w:shd w:val="clear" w:color="auto" w:fill="auto"/>
          </w:tcPr>
          <w:p w14:paraId="16021BD3" w14:textId="77777777" w:rsidR="00B311BE" w:rsidRPr="00811733" w:rsidRDefault="00B311BE" w:rsidP="005D4728">
            <w:pPr>
              <w:pStyle w:val="TAC"/>
              <w:rPr>
                <w:ins w:id="28718" w:author="I. Siomina - RAN4#98-e" w:date="2021-02-11T14:20:00Z"/>
                <w:noProof/>
              </w:rPr>
            </w:pPr>
            <w:ins w:id="28719" w:author="I. Siomina - RAN4#98-e" w:date="2021-02-11T14:20:00Z">
              <w:r w:rsidRPr="00811733">
                <w:rPr>
                  <w:noProof/>
                </w:rPr>
                <w:t>dB</w:t>
              </w:r>
            </w:ins>
          </w:p>
        </w:tc>
        <w:tc>
          <w:tcPr>
            <w:tcW w:w="1232" w:type="pct"/>
            <w:shd w:val="clear" w:color="auto" w:fill="auto"/>
          </w:tcPr>
          <w:p w14:paraId="69F23B5A" w14:textId="77777777" w:rsidR="00B311BE" w:rsidRPr="00811733" w:rsidRDefault="00B311BE" w:rsidP="005D4728">
            <w:pPr>
              <w:pStyle w:val="TAC"/>
              <w:rPr>
                <w:ins w:id="28720" w:author="I. Siomina - RAN4#98-e" w:date="2021-02-11T14:20:00Z"/>
                <w:noProof/>
              </w:rPr>
            </w:pPr>
            <w:ins w:id="28721" w:author="I. Siomina - RAN4#98-e" w:date="2021-02-11T14:20:00Z">
              <w:r w:rsidRPr="00811733">
                <w:rPr>
                  <w:noProof/>
                </w:rPr>
                <w:t>0</w:t>
              </w:r>
            </w:ins>
          </w:p>
        </w:tc>
        <w:tc>
          <w:tcPr>
            <w:tcW w:w="985" w:type="pct"/>
          </w:tcPr>
          <w:p w14:paraId="0CDBD366" w14:textId="77777777" w:rsidR="00B311BE" w:rsidRPr="00811733" w:rsidRDefault="00B311BE" w:rsidP="005D4728">
            <w:pPr>
              <w:pStyle w:val="TAC"/>
              <w:rPr>
                <w:ins w:id="28722" w:author="I. Siomina - RAN4#98-e" w:date="2021-02-11T14:20:00Z"/>
                <w:noProof/>
              </w:rPr>
            </w:pPr>
          </w:p>
        </w:tc>
      </w:tr>
      <w:tr w:rsidR="00B311BE" w:rsidRPr="00811733" w14:paraId="310CEF9F" w14:textId="77777777" w:rsidTr="005D4728">
        <w:trPr>
          <w:trHeight w:val="187"/>
          <w:jc w:val="center"/>
          <w:ins w:id="28723" w:author="I. Siomina - RAN4#98-e" w:date="2021-02-11T14:20:00Z"/>
        </w:trPr>
        <w:tc>
          <w:tcPr>
            <w:tcW w:w="1250" w:type="pct"/>
            <w:gridSpan w:val="2"/>
            <w:tcBorders>
              <w:top w:val="nil"/>
              <w:bottom w:val="nil"/>
            </w:tcBorders>
            <w:shd w:val="clear" w:color="auto" w:fill="auto"/>
          </w:tcPr>
          <w:p w14:paraId="6E525036" w14:textId="77777777" w:rsidR="00B311BE" w:rsidRPr="00811733" w:rsidRDefault="00B311BE" w:rsidP="005D4728">
            <w:pPr>
              <w:pStyle w:val="TAL"/>
              <w:rPr>
                <w:ins w:id="28724" w:author="I. Siomina - RAN4#98-e" w:date="2021-02-11T14:20:00Z"/>
                <w:noProof/>
              </w:rPr>
            </w:pPr>
          </w:p>
        </w:tc>
        <w:tc>
          <w:tcPr>
            <w:tcW w:w="1046" w:type="pct"/>
            <w:gridSpan w:val="3"/>
            <w:shd w:val="clear" w:color="auto" w:fill="auto"/>
          </w:tcPr>
          <w:p w14:paraId="66DC14C9" w14:textId="77777777" w:rsidR="00B311BE" w:rsidRPr="00811733" w:rsidRDefault="00B311BE" w:rsidP="005D4728">
            <w:pPr>
              <w:pStyle w:val="TAL"/>
              <w:rPr>
                <w:ins w:id="28725" w:author="I. Siomina - RAN4#98-e" w:date="2021-02-11T14:20:00Z"/>
                <w:noProof/>
              </w:rPr>
            </w:pPr>
            <w:ins w:id="28726" w:author="I. Siomina - RAN4#98-e" w:date="2021-02-11T14:20:00Z">
              <w:r w:rsidRPr="00811733">
                <w:rPr>
                  <w:rFonts w:eastAsia="?? ??"/>
                </w:rPr>
                <w:t>Ratio of hypothetical PDCCH DMRS energy to average CSI-RS RE energy</w:t>
              </w:r>
            </w:ins>
          </w:p>
        </w:tc>
        <w:tc>
          <w:tcPr>
            <w:tcW w:w="487" w:type="pct"/>
            <w:shd w:val="clear" w:color="auto" w:fill="auto"/>
          </w:tcPr>
          <w:p w14:paraId="241655E3" w14:textId="77777777" w:rsidR="00B311BE" w:rsidRPr="00811733" w:rsidRDefault="00B311BE" w:rsidP="005D4728">
            <w:pPr>
              <w:pStyle w:val="TAC"/>
              <w:rPr>
                <w:ins w:id="28727" w:author="I. Siomina - RAN4#98-e" w:date="2021-02-11T14:20:00Z"/>
                <w:noProof/>
              </w:rPr>
            </w:pPr>
            <w:ins w:id="28728" w:author="I. Siomina - RAN4#98-e" w:date="2021-02-11T14:20:00Z">
              <w:r w:rsidRPr="00811733">
                <w:rPr>
                  <w:noProof/>
                </w:rPr>
                <w:t>dB</w:t>
              </w:r>
            </w:ins>
          </w:p>
        </w:tc>
        <w:tc>
          <w:tcPr>
            <w:tcW w:w="1232" w:type="pct"/>
            <w:shd w:val="clear" w:color="auto" w:fill="auto"/>
          </w:tcPr>
          <w:p w14:paraId="07E9AA67" w14:textId="77777777" w:rsidR="00B311BE" w:rsidRPr="00811733" w:rsidRDefault="00B311BE" w:rsidP="005D4728">
            <w:pPr>
              <w:pStyle w:val="TAC"/>
              <w:rPr>
                <w:ins w:id="28729" w:author="I. Siomina - RAN4#98-e" w:date="2021-02-11T14:20:00Z"/>
                <w:noProof/>
              </w:rPr>
            </w:pPr>
            <w:ins w:id="28730" w:author="I. Siomina - RAN4#98-e" w:date="2021-02-11T14:20:00Z">
              <w:r w:rsidRPr="00811733">
                <w:rPr>
                  <w:noProof/>
                </w:rPr>
                <w:t>0</w:t>
              </w:r>
            </w:ins>
          </w:p>
        </w:tc>
        <w:tc>
          <w:tcPr>
            <w:tcW w:w="985" w:type="pct"/>
          </w:tcPr>
          <w:p w14:paraId="2A3AE917" w14:textId="77777777" w:rsidR="00B311BE" w:rsidRPr="00811733" w:rsidRDefault="00B311BE" w:rsidP="005D4728">
            <w:pPr>
              <w:pStyle w:val="TAC"/>
              <w:rPr>
                <w:ins w:id="28731" w:author="I. Siomina - RAN4#98-e" w:date="2021-02-11T14:20:00Z"/>
                <w:noProof/>
              </w:rPr>
            </w:pPr>
          </w:p>
        </w:tc>
      </w:tr>
      <w:tr w:rsidR="00B311BE" w:rsidRPr="00811733" w14:paraId="085572E3" w14:textId="77777777" w:rsidTr="005D4728">
        <w:trPr>
          <w:trHeight w:val="187"/>
          <w:jc w:val="center"/>
          <w:ins w:id="28732" w:author="I. Siomina - RAN4#98-e" w:date="2021-02-11T14:20:00Z"/>
        </w:trPr>
        <w:tc>
          <w:tcPr>
            <w:tcW w:w="1250" w:type="pct"/>
            <w:gridSpan w:val="2"/>
            <w:tcBorders>
              <w:top w:val="nil"/>
              <w:bottom w:val="nil"/>
            </w:tcBorders>
            <w:shd w:val="clear" w:color="auto" w:fill="auto"/>
          </w:tcPr>
          <w:p w14:paraId="58517F8D" w14:textId="77777777" w:rsidR="00B311BE" w:rsidRPr="00811733" w:rsidRDefault="00B311BE" w:rsidP="005D4728">
            <w:pPr>
              <w:pStyle w:val="TAL"/>
              <w:rPr>
                <w:ins w:id="28733" w:author="I. Siomina - RAN4#98-e" w:date="2021-02-11T14:20:00Z"/>
                <w:noProof/>
              </w:rPr>
            </w:pPr>
          </w:p>
        </w:tc>
        <w:tc>
          <w:tcPr>
            <w:tcW w:w="1046" w:type="pct"/>
            <w:gridSpan w:val="3"/>
            <w:shd w:val="clear" w:color="auto" w:fill="auto"/>
          </w:tcPr>
          <w:p w14:paraId="4997276D" w14:textId="77777777" w:rsidR="00B311BE" w:rsidRPr="00811733" w:rsidRDefault="00B311BE" w:rsidP="005D4728">
            <w:pPr>
              <w:pStyle w:val="TAL"/>
              <w:rPr>
                <w:ins w:id="28734" w:author="I. Siomina - RAN4#98-e" w:date="2021-02-11T14:20:00Z"/>
                <w:rFonts w:eastAsia="?? ??"/>
              </w:rPr>
            </w:pPr>
            <w:ins w:id="28735" w:author="I. Siomina - RAN4#98-e" w:date="2021-02-11T14:20:00Z">
              <w:r w:rsidRPr="00811733">
                <w:rPr>
                  <w:rFonts w:eastAsia="?? ??"/>
                </w:rPr>
                <w:t>DMRS precoder granularity</w:t>
              </w:r>
            </w:ins>
          </w:p>
        </w:tc>
        <w:tc>
          <w:tcPr>
            <w:tcW w:w="487" w:type="pct"/>
            <w:shd w:val="clear" w:color="auto" w:fill="auto"/>
          </w:tcPr>
          <w:p w14:paraId="46D06D52" w14:textId="77777777" w:rsidR="00B311BE" w:rsidRPr="00811733" w:rsidRDefault="00B311BE" w:rsidP="005D4728">
            <w:pPr>
              <w:pStyle w:val="TAC"/>
              <w:rPr>
                <w:ins w:id="28736" w:author="I. Siomina - RAN4#98-e" w:date="2021-02-11T14:20:00Z"/>
                <w:rFonts w:eastAsia="?? ??"/>
              </w:rPr>
            </w:pPr>
          </w:p>
        </w:tc>
        <w:tc>
          <w:tcPr>
            <w:tcW w:w="1232" w:type="pct"/>
            <w:shd w:val="clear" w:color="auto" w:fill="auto"/>
          </w:tcPr>
          <w:p w14:paraId="44FEABC5" w14:textId="77777777" w:rsidR="00B311BE" w:rsidRPr="00811733" w:rsidRDefault="00B311BE" w:rsidP="005D4728">
            <w:pPr>
              <w:pStyle w:val="TAC"/>
              <w:rPr>
                <w:ins w:id="28737" w:author="I. Siomina - RAN4#98-e" w:date="2021-02-11T14:20:00Z"/>
                <w:noProof/>
              </w:rPr>
            </w:pPr>
            <w:ins w:id="28738" w:author="I. Siomina - RAN4#98-e" w:date="2021-02-11T14:20:00Z">
              <w:r w:rsidRPr="00811733">
                <w:rPr>
                  <w:rFonts w:eastAsia="?? ??"/>
                </w:rPr>
                <w:t>REG bundle size</w:t>
              </w:r>
            </w:ins>
          </w:p>
        </w:tc>
        <w:tc>
          <w:tcPr>
            <w:tcW w:w="985" w:type="pct"/>
          </w:tcPr>
          <w:p w14:paraId="79107B41" w14:textId="77777777" w:rsidR="00B311BE" w:rsidRPr="00811733" w:rsidRDefault="00B311BE" w:rsidP="005D4728">
            <w:pPr>
              <w:pStyle w:val="TAC"/>
              <w:rPr>
                <w:ins w:id="28739" w:author="I. Siomina - RAN4#98-e" w:date="2021-02-11T14:20:00Z"/>
                <w:rFonts w:eastAsia="?? ??"/>
              </w:rPr>
            </w:pPr>
          </w:p>
        </w:tc>
      </w:tr>
      <w:tr w:rsidR="00B311BE" w:rsidRPr="00811733" w14:paraId="6ABA452A" w14:textId="77777777" w:rsidTr="005D4728">
        <w:trPr>
          <w:trHeight w:val="187"/>
          <w:jc w:val="center"/>
          <w:ins w:id="28740" w:author="I. Siomina - RAN4#98-e" w:date="2021-02-11T14:20:00Z"/>
        </w:trPr>
        <w:tc>
          <w:tcPr>
            <w:tcW w:w="1250" w:type="pct"/>
            <w:gridSpan w:val="2"/>
            <w:tcBorders>
              <w:top w:val="nil"/>
            </w:tcBorders>
            <w:shd w:val="clear" w:color="auto" w:fill="auto"/>
          </w:tcPr>
          <w:p w14:paraId="5125351F" w14:textId="77777777" w:rsidR="00B311BE" w:rsidRPr="00811733" w:rsidRDefault="00B311BE" w:rsidP="005D4728">
            <w:pPr>
              <w:pStyle w:val="TAL"/>
              <w:rPr>
                <w:ins w:id="28741" w:author="I. Siomina - RAN4#98-e" w:date="2021-02-11T14:20:00Z"/>
                <w:noProof/>
              </w:rPr>
            </w:pPr>
          </w:p>
        </w:tc>
        <w:tc>
          <w:tcPr>
            <w:tcW w:w="1046" w:type="pct"/>
            <w:gridSpan w:val="3"/>
            <w:shd w:val="clear" w:color="auto" w:fill="auto"/>
          </w:tcPr>
          <w:p w14:paraId="1B73CB1E" w14:textId="77777777" w:rsidR="00B311BE" w:rsidRPr="00811733" w:rsidRDefault="00B311BE" w:rsidP="005D4728">
            <w:pPr>
              <w:pStyle w:val="TAL"/>
              <w:rPr>
                <w:ins w:id="28742" w:author="I. Siomina - RAN4#98-e" w:date="2021-02-11T14:20:00Z"/>
                <w:rFonts w:eastAsia="?? ??"/>
              </w:rPr>
            </w:pPr>
            <w:ins w:id="28743" w:author="I. Siomina - RAN4#98-e" w:date="2021-02-11T14:20:00Z">
              <w:r w:rsidRPr="00811733">
                <w:rPr>
                  <w:rFonts w:eastAsia="?? ??"/>
                </w:rPr>
                <w:t>REG bundle size</w:t>
              </w:r>
            </w:ins>
          </w:p>
        </w:tc>
        <w:tc>
          <w:tcPr>
            <w:tcW w:w="487" w:type="pct"/>
            <w:shd w:val="clear" w:color="auto" w:fill="auto"/>
          </w:tcPr>
          <w:p w14:paraId="4444041B" w14:textId="77777777" w:rsidR="00B311BE" w:rsidRPr="00811733" w:rsidRDefault="00B311BE" w:rsidP="005D4728">
            <w:pPr>
              <w:pStyle w:val="TAC"/>
              <w:rPr>
                <w:ins w:id="28744" w:author="I. Siomina - RAN4#98-e" w:date="2021-02-11T14:20:00Z"/>
                <w:rFonts w:eastAsia="?? ??"/>
              </w:rPr>
            </w:pPr>
          </w:p>
        </w:tc>
        <w:tc>
          <w:tcPr>
            <w:tcW w:w="1232" w:type="pct"/>
            <w:shd w:val="clear" w:color="auto" w:fill="auto"/>
          </w:tcPr>
          <w:p w14:paraId="005E6138" w14:textId="77777777" w:rsidR="00B311BE" w:rsidRPr="00811733" w:rsidRDefault="00B311BE" w:rsidP="005D4728">
            <w:pPr>
              <w:pStyle w:val="TAC"/>
              <w:rPr>
                <w:ins w:id="28745" w:author="I. Siomina - RAN4#98-e" w:date="2021-02-11T14:20:00Z"/>
                <w:noProof/>
              </w:rPr>
            </w:pPr>
            <w:ins w:id="28746" w:author="I. Siomina - RAN4#98-e" w:date="2021-02-11T14:20:00Z">
              <w:r w:rsidRPr="00811733">
                <w:rPr>
                  <w:noProof/>
                </w:rPr>
                <w:t>6</w:t>
              </w:r>
            </w:ins>
          </w:p>
        </w:tc>
        <w:tc>
          <w:tcPr>
            <w:tcW w:w="985" w:type="pct"/>
          </w:tcPr>
          <w:p w14:paraId="3FC459EA" w14:textId="77777777" w:rsidR="00B311BE" w:rsidRPr="00811733" w:rsidRDefault="00B311BE" w:rsidP="005D4728">
            <w:pPr>
              <w:pStyle w:val="TAC"/>
              <w:rPr>
                <w:ins w:id="28747" w:author="I. Siomina - RAN4#98-e" w:date="2021-02-11T14:20:00Z"/>
                <w:noProof/>
              </w:rPr>
            </w:pPr>
          </w:p>
        </w:tc>
      </w:tr>
      <w:tr w:rsidR="00B311BE" w:rsidRPr="00811733" w14:paraId="7E28821A" w14:textId="77777777" w:rsidTr="005D4728">
        <w:trPr>
          <w:trHeight w:val="187"/>
          <w:jc w:val="center"/>
          <w:ins w:id="28748" w:author="I. Siomina - RAN4#98-e" w:date="2021-02-11T14:20:00Z"/>
        </w:trPr>
        <w:tc>
          <w:tcPr>
            <w:tcW w:w="2296" w:type="pct"/>
            <w:gridSpan w:val="5"/>
            <w:shd w:val="clear" w:color="auto" w:fill="auto"/>
          </w:tcPr>
          <w:p w14:paraId="06FC5EB6" w14:textId="77777777" w:rsidR="00B311BE" w:rsidRPr="00811733" w:rsidRDefault="00B311BE" w:rsidP="005D4728">
            <w:pPr>
              <w:pStyle w:val="TAL"/>
              <w:rPr>
                <w:ins w:id="28749" w:author="I. Siomina - RAN4#98-e" w:date="2021-02-11T14:20:00Z"/>
                <w:noProof/>
              </w:rPr>
            </w:pPr>
            <w:ins w:id="28750" w:author="I. Siomina - RAN4#98-e" w:date="2021-02-11T14:20:00Z">
              <w:r w:rsidRPr="00811733">
                <w:rPr>
                  <w:noProof/>
                </w:rPr>
                <w:t>DRX</w:t>
              </w:r>
            </w:ins>
          </w:p>
        </w:tc>
        <w:tc>
          <w:tcPr>
            <w:tcW w:w="487" w:type="pct"/>
            <w:shd w:val="clear" w:color="auto" w:fill="auto"/>
          </w:tcPr>
          <w:p w14:paraId="1ACA28A9" w14:textId="77777777" w:rsidR="00B311BE" w:rsidRPr="00811733" w:rsidRDefault="00B311BE" w:rsidP="005D4728">
            <w:pPr>
              <w:pStyle w:val="TAC"/>
              <w:rPr>
                <w:ins w:id="28751" w:author="I. Siomina - RAN4#98-e" w:date="2021-02-11T14:20:00Z"/>
                <w:noProof/>
              </w:rPr>
            </w:pPr>
          </w:p>
        </w:tc>
        <w:tc>
          <w:tcPr>
            <w:tcW w:w="1232" w:type="pct"/>
            <w:shd w:val="clear" w:color="auto" w:fill="auto"/>
          </w:tcPr>
          <w:p w14:paraId="5886AC3E" w14:textId="77777777" w:rsidR="00B311BE" w:rsidRPr="00811733" w:rsidRDefault="00B311BE" w:rsidP="005D4728">
            <w:pPr>
              <w:pStyle w:val="TAC"/>
              <w:rPr>
                <w:ins w:id="28752" w:author="I. Siomina - RAN4#98-e" w:date="2021-02-11T14:20:00Z"/>
                <w:iCs/>
              </w:rPr>
            </w:pPr>
            <w:ins w:id="28753" w:author="I. Siomina - RAN4#98-e" w:date="2021-02-11T14:20:00Z">
              <w:r w:rsidRPr="00811733">
                <w:rPr>
                  <w:iCs/>
                </w:rPr>
                <w:t>DRX.7</w:t>
              </w:r>
            </w:ins>
          </w:p>
        </w:tc>
        <w:tc>
          <w:tcPr>
            <w:tcW w:w="985" w:type="pct"/>
          </w:tcPr>
          <w:p w14:paraId="418A9FFD" w14:textId="77777777" w:rsidR="00B311BE" w:rsidRPr="00811733" w:rsidRDefault="00B311BE" w:rsidP="005D4728">
            <w:pPr>
              <w:pStyle w:val="TAC"/>
              <w:rPr>
                <w:ins w:id="28754" w:author="I. Siomina - RAN4#98-e" w:date="2021-02-11T14:20:00Z"/>
                <w:i/>
                <w:iCs/>
              </w:rPr>
            </w:pPr>
            <w:ins w:id="28755" w:author="I. Siomina - RAN4#98-e" w:date="2021-02-11T14:20:00Z">
              <w:r w:rsidRPr="00811733">
                <w:rPr>
                  <w:iCs/>
                </w:rPr>
                <w:t>A.3.3.7</w:t>
              </w:r>
            </w:ins>
          </w:p>
        </w:tc>
      </w:tr>
      <w:tr w:rsidR="00B311BE" w:rsidRPr="00811733" w14:paraId="27D7EA73" w14:textId="77777777" w:rsidTr="005D4728">
        <w:trPr>
          <w:trHeight w:val="187"/>
          <w:jc w:val="center"/>
          <w:ins w:id="28756" w:author="I. Siomina - RAN4#98-e" w:date="2021-02-11T14:20:00Z"/>
        </w:trPr>
        <w:tc>
          <w:tcPr>
            <w:tcW w:w="2296" w:type="pct"/>
            <w:gridSpan w:val="5"/>
            <w:shd w:val="clear" w:color="auto" w:fill="auto"/>
          </w:tcPr>
          <w:p w14:paraId="73140D70" w14:textId="77777777" w:rsidR="00B311BE" w:rsidRPr="00811733" w:rsidRDefault="00B311BE" w:rsidP="005D4728">
            <w:pPr>
              <w:pStyle w:val="TAL"/>
              <w:rPr>
                <w:ins w:id="28757" w:author="I. Siomina - RAN4#98-e" w:date="2021-02-11T14:20:00Z"/>
                <w:noProof/>
              </w:rPr>
            </w:pPr>
            <w:ins w:id="28758" w:author="I. Siomina - RAN4#98-e" w:date="2021-02-11T14:20:00Z">
              <w:r w:rsidRPr="00811733">
                <w:rPr>
                  <w:noProof/>
                </w:rPr>
                <w:t xml:space="preserve">Gap pattern ID </w:t>
              </w:r>
            </w:ins>
          </w:p>
        </w:tc>
        <w:tc>
          <w:tcPr>
            <w:tcW w:w="487" w:type="pct"/>
            <w:shd w:val="clear" w:color="auto" w:fill="auto"/>
          </w:tcPr>
          <w:p w14:paraId="63547467" w14:textId="77777777" w:rsidR="00B311BE" w:rsidRPr="00811733" w:rsidRDefault="00B311BE" w:rsidP="005D4728">
            <w:pPr>
              <w:pStyle w:val="TAC"/>
              <w:rPr>
                <w:ins w:id="28759" w:author="I. Siomina - RAN4#98-e" w:date="2021-02-11T14:20:00Z"/>
                <w:noProof/>
              </w:rPr>
            </w:pPr>
          </w:p>
        </w:tc>
        <w:tc>
          <w:tcPr>
            <w:tcW w:w="1232" w:type="pct"/>
            <w:shd w:val="clear" w:color="auto" w:fill="auto"/>
          </w:tcPr>
          <w:p w14:paraId="3A0270DB" w14:textId="77777777" w:rsidR="00B311BE" w:rsidRPr="00811733" w:rsidRDefault="00B311BE" w:rsidP="005D4728">
            <w:pPr>
              <w:pStyle w:val="TAC"/>
              <w:rPr>
                <w:ins w:id="28760" w:author="I. Siomina - RAN4#98-e" w:date="2021-02-11T14:20:00Z"/>
                <w:iCs/>
              </w:rPr>
            </w:pPr>
            <w:ins w:id="28761" w:author="I. Siomina - RAN4#98-e" w:date="2021-02-11T14:20:00Z">
              <w:r w:rsidRPr="00811733">
                <w:rPr>
                  <w:iCs/>
                </w:rPr>
                <w:t>N.A.</w:t>
              </w:r>
            </w:ins>
          </w:p>
        </w:tc>
        <w:tc>
          <w:tcPr>
            <w:tcW w:w="985" w:type="pct"/>
          </w:tcPr>
          <w:p w14:paraId="0AB04872" w14:textId="77777777" w:rsidR="00B311BE" w:rsidRPr="00811733" w:rsidRDefault="00B311BE" w:rsidP="005D4728">
            <w:pPr>
              <w:pStyle w:val="TAC"/>
              <w:rPr>
                <w:ins w:id="28762" w:author="I. Siomina - RAN4#98-e" w:date="2021-02-11T14:20:00Z"/>
                <w:iCs/>
              </w:rPr>
            </w:pPr>
          </w:p>
        </w:tc>
      </w:tr>
      <w:tr w:rsidR="00B311BE" w:rsidRPr="00811733" w14:paraId="21CAEE35" w14:textId="77777777" w:rsidTr="005D4728">
        <w:trPr>
          <w:trHeight w:val="187"/>
          <w:jc w:val="center"/>
          <w:ins w:id="28763" w:author="I. Siomina - RAN4#98-e" w:date="2021-02-11T14:20:00Z"/>
        </w:trPr>
        <w:tc>
          <w:tcPr>
            <w:tcW w:w="2296" w:type="pct"/>
            <w:gridSpan w:val="5"/>
            <w:shd w:val="clear" w:color="auto" w:fill="auto"/>
          </w:tcPr>
          <w:p w14:paraId="2149F7A0" w14:textId="77777777" w:rsidR="00B311BE" w:rsidRPr="00811733" w:rsidRDefault="00B311BE" w:rsidP="005D4728">
            <w:pPr>
              <w:pStyle w:val="TAL"/>
              <w:rPr>
                <w:ins w:id="28764" w:author="I. Siomina - RAN4#98-e" w:date="2021-02-11T14:20:00Z"/>
                <w:noProof/>
              </w:rPr>
            </w:pPr>
            <w:ins w:id="28765" w:author="I. Siomina - RAN4#98-e" w:date="2021-02-11T14:20:00Z">
              <w:r w:rsidRPr="00811733">
                <w:rPr>
                  <w:noProof/>
                  <w:lang w:eastAsia="zh-CN"/>
                </w:rPr>
                <w:t>gapOffset</w:t>
              </w:r>
            </w:ins>
          </w:p>
        </w:tc>
        <w:tc>
          <w:tcPr>
            <w:tcW w:w="487" w:type="pct"/>
            <w:shd w:val="clear" w:color="auto" w:fill="auto"/>
          </w:tcPr>
          <w:p w14:paraId="2DAD714B" w14:textId="77777777" w:rsidR="00B311BE" w:rsidRPr="00811733" w:rsidRDefault="00B311BE" w:rsidP="005D4728">
            <w:pPr>
              <w:pStyle w:val="TAC"/>
              <w:rPr>
                <w:ins w:id="28766" w:author="I. Siomina - RAN4#98-e" w:date="2021-02-11T14:20:00Z"/>
                <w:noProof/>
              </w:rPr>
            </w:pPr>
          </w:p>
        </w:tc>
        <w:tc>
          <w:tcPr>
            <w:tcW w:w="1232" w:type="pct"/>
            <w:shd w:val="clear" w:color="auto" w:fill="auto"/>
          </w:tcPr>
          <w:p w14:paraId="71E01E9D" w14:textId="77777777" w:rsidR="00B311BE" w:rsidRPr="00811733" w:rsidRDefault="00B311BE" w:rsidP="005D4728">
            <w:pPr>
              <w:pStyle w:val="TAC"/>
              <w:rPr>
                <w:ins w:id="28767" w:author="I. Siomina - RAN4#98-e" w:date="2021-02-11T14:20:00Z"/>
                <w:iCs/>
              </w:rPr>
            </w:pPr>
            <w:ins w:id="28768" w:author="I. Siomina - RAN4#98-e" w:date="2021-02-11T14:20:00Z">
              <w:r w:rsidRPr="00811733">
                <w:rPr>
                  <w:iCs/>
                  <w:lang w:eastAsia="zh-CN"/>
                </w:rPr>
                <w:t>0</w:t>
              </w:r>
            </w:ins>
          </w:p>
        </w:tc>
        <w:tc>
          <w:tcPr>
            <w:tcW w:w="985" w:type="pct"/>
          </w:tcPr>
          <w:p w14:paraId="3E035B1B" w14:textId="77777777" w:rsidR="00B311BE" w:rsidRPr="00811733" w:rsidRDefault="00B311BE" w:rsidP="005D4728">
            <w:pPr>
              <w:pStyle w:val="TAC"/>
              <w:rPr>
                <w:ins w:id="28769" w:author="I. Siomina - RAN4#98-e" w:date="2021-02-11T14:20:00Z"/>
                <w:iCs/>
              </w:rPr>
            </w:pPr>
          </w:p>
        </w:tc>
      </w:tr>
      <w:tr w:rsidR="00B311BE" w:rsidRPr="00811733" w14:paraId="501E8CD0" w14:textId="77777777" w:rsidTr="005D4728">
        <w:trPr>
          <w:trHeight w:val="187"/>
          <w:jc w:val="center"/>
          <w:ins w:id="28770" w:author="I. Siomina - RAN4#98-e" w:date="2021-02-11T14:20:00Z"/>
        </w:trPr>
        <w:tc>
          <w:tcPr>
            <w:tcW w:w="2296" w:type="pct"/>
            <w:gridSpan w:val="5"/>
            <w:shd w:val="clear" w:color="auto" w:fill="auto"/>
          </w:tcPr>
          <w:p w14:paraId="0121211A" w14:textId="77777777" w:rsidR="00B311BE" w:rsidRPr="00811733" w:rsidRDefault="00B311BE" w:rsidP="005D4728">
            <w:pPr>
              <w:pStyle w:val="TAL"/>
              <w:rPr>
                <w:ins w:id="28771" w:author="I. Siomina - RAN4#98-e" w:date="2021-02-11T14:20:00Z"/>
              </w:rPr>
            </w:pPr>
            <w:ins w:id="28772" w:author="I. Siomina - RAN4#98-e" w:date="2021-02-11T14:20:00Z">
              <w:r w:rsidRPr="00811733">
                <w:t>rlmInSyncOutOfSyncThreshold</w:t>
              </w:r>
            </w:ins>
          </w:p>
        </w:tc>
        <w:tc>
          <w:tcPr>
            <w:tcW w:w="487" w:type="pct"/>
            <w:tcBorders>
              <w:bottom w:val="single" w:sz="4" w:space="0" w:color="auto"/>
            </w:tcBorders>
            <w:shd w:val="clear" w:color="auto" w:fill="auto"/>
          </w:tcPr>
          <w:p w14:paraId="6EFF9E9C" w14:textId="77777777" w:rsidR="00B311BE" w:rsidRPr="00811733" w:rsidRDefault="00B311BE" w:rsidP="005D4728">
            <w:pPr>
              <w:pStyle w:val="TAC"/>
              <w:rPr>
                <w:ins w:id="28773" w:author="I. Siomina - RAN4#98-e" w:date="2021-02-11T14:20:00Z"/>
                <w:noProof/>
              </w:rPr>
            </w:pPr>
          </w:p>
        </w:tc>
        <w:tc>
          <w:tcPr>
            <w:tcW w:w="1232" w:type="pct"/>
            <w:shd w:val="clear" w:color="auto" w:fill="auto"/>
          </w:tcPr>
          <w:p w14:paraId="5F74C167" w14:textId="77777777" w:rsidR="00B311BE" w:rsidRPr="00811733" w:rsidRDefault="00B311BE" w:rsidP="005D4728">
            <w:pPr>
              <w:pStyle w:val="TAC"/>
              <w:rPr>
                <w:ins w:id="28774" w:author="I. Siomina - RAN4#98-e" w:date="2021-02-11T14:20:00Z"/>
                <w:iCs/>
              </w:rPr>
            </w:pPr>
            <w:ins w:id="28775" w:author="I. Siomina - RAN4#98-e" w:date="2021-02-11T14:20:00Z">
              <w:r w:rsidRPr="00811733">
                <w:rPr>
                  <w:iCs/>
                </w:rPr>
                <w:t>absent</w:t>
              </w:r>
            </w:ins>
          </w:p>
        </w:tc>
        <w:tc>
          <w:tcPr>
            <w:tcW w:w="985" w:type="pct"/>
            <w:tcBorders>
              <w:bottom w:val="single" w:sz="4" w:space="0" w:color="auto"/>
            </w:tcBorders>
          </w:tcPr>
          <w:p w14:paraId="1D2C8607" w14:textId="77777777" w:rsidR="00B311BE" w:rsidRPr="00811733" w:rsidRDefault="00B311BE" w:rsidP="005D4728">
            <w:pPr>
              <w:pStyle w:val="TAC"/>
              <w:rPr>
                <w:ins w:id="28776" w:author="I. Siomina - RAN4#98-e" w:date="2021-02-11T14:20:00Z"/>
                <w:iCs/>
              </w:rPr>
            </w:pPr>
            <w:ins w:id="28777" w:author="I. Siomina - RAN4#98-e" w:date="2021-02-11T14:20:00Z">
              <w:r w:rsidRPr="00811733">
                <w:rPr>
                  <w:iCs/>
                </w:rPr>
                <w:t>When the field is absent, the UE applies the value 0. (Table 8.1.1-1).</w:t>
              </w:r>
            </w:ins>
          </w:p>
        </w:tc>
      </w:tr>
      <w:tr w:rsidR="00B311BE" w:rsidRPr="00811733" w14:paraId="655FC01B" w14:textId="77777777" w:rsidTr="005D4728">
        <w:trPr>
          <w:trHeight w:val="187"/>
          <w:jc w:val="center"/>
          <w:ins w:id="28778" w:author="I. Siomina - RAN4#98-e" w:date="2021-02-11T14:20:00Z"/>
        </w:trPr>
        <w:tc>
          <w:tcPr>
            <w:tcW w:w="1214" w:type="pct"/>
            <w:tcBorders>
              <w:bottom w:val="nil"/>
            </w:tcBorders>
            <w:shd w:val="clear" w:color="auto" w:fill="auto"/>
          </w:tcPr>
          <w:p w14:paraId="3F0CF256" w14:textId="77777777" w:rsidR="00B311BE" w:rsidRPr="00811733" w:rsidRDefault="00B311BE" w:rsidP="005D4728">
            <w:pPr>
              <w:pStyle w:val="TAL"/>
              <w:rPr>
                <w:ins w:id="28779" w:author="I. Siomina - RAN4#98-e" w:date="2021-02-11T14:20:00Z"/>
                <w:noProof/>
              </w:rPr>
            </w:pPr>
            <w:ins w:id="28780" w:author="I. Siomina - RAN4#98-e" w:date="2021-02-11T14:20:00Z">
              <w:r w:rsidRPr="00811733">
                <w:t>rsrp-ThresholdSSB</w:t>
              </w:r>
            </w:ins>
          </w:p>
        </w:tc>
        <w:tc>
          <w:tcPr>
            <w:tcW w:w="1082" w:type="pct"/>
            <w:gridSpan w:val="4"/>
            <w:shd w:val="clear" w:color="auto" w:fill="auto"/>
          </w:tcPr>
          <w:p w14:paraId="6EB9A0DC" w14:textId="77777777" w:rsidR="00B311BE" w:rsidRPr="00811733" w:rsidRDefault="00B311BE" w:rsidP="005D4728">
            <w:pPr>
              <w:pStyle w:val="TAL"/>
              <w:rPr>
                <w:ins w:id="28781" w:author="I. Siomina - RAN4#98-e" w:date="2021-02-11T14:20:00Z"/>
                <w:noProof/>
              </w:rPr>
            </w:pPr>
            <w:ins w:id="28782" w:author="I. Siomina - RAN4#98-e" w:date="2021-02-11T14:20:00Z">
              <w:r w:rsidRPr="00811733">
                <w:rPr>
                  <w:noProof/>
                  <w:lang w:eastAsia="zh-CN"/>
                </w:rPr>
                <w:t>Config 1</w:t>
              </w:r>
            </w:ins>
          </w:p>
        </w:tc>
        <w:tc>
          <w:tcPr>
            <w:tcW w:w="487" w:type="pct"/>
            <w:tcBorders>
              <w:bottom w:val="nil"/>
            </w:tcBorders>
            <w:shd w:val="clear" w:color="auto" w:fill="auto"/>
          </w:tcPr>
          <w:p w14:paraId="625D0D08" w14:textId="77777777" w:rsidR="00B311BE" w:rsidRPr="00811733" w:rsidRDefault="00B311BE" w:rsidP="005D4728">
            <w:pPr>
              <w:pStyle w:val="TAC"/>
              <w:rPr>
                <w:ins w:id="28783" w:author="I. Siomina - RAN4#98-e" w:date="2021-02-11T14:20:00Z"/>
                <w:noProof/>
              </w:rPr>
            </w:pPr>
            <w:ins w:id="28784" w:author="I. Siomina - RAN4#98-e" w:date="2021-02-11T14:20:00Z">
              <w:r w:rsidRPr="00811733">
                <w:rPr>
                  <w:noProof/>
                </w:rPr>
                <w:t>dBm/SCS kHz</w:t>
              </w:r>
            </w:ins>
          </w:p>
        </w:tc>
        <w:tc>
          <w:tcPr>
            <w:tcW w:w="1232" w:type="pct"/>
            <w:shd w:val="clear" w:color="auto" w:fill="auto"/>
          </w:tcPr>
          <w:p w14:paraId="26C9E884" w14:textId="77777777" w:rsidR="00B311BE" w:rsidRPr="00811733" w:rsidRDefault="00B311BE" w:rsidP="005D4728">
            <w:pPr>
              <w:pStyle w:val="TAC"/>
              <w:rPr>
                <w:ins w:id="28785" w:author="I. Siomina - RAN4#98-e" w:date="2021-02-11T14:20:00Z"/>
                <w:noProof/>
              </w:rPr>
            </w:pPr>
            <w:ins w:id="28786" w:author="I. Siomina - RAN4#98-e" w:date="2021-02-11T14:20:00Z">
              <w:r w:rsidRPr="00811733">
                <w:rPr>
                  <w:noProof/>
                </w:rPr>
                <w:t>-95</w:t>
              </w:r>
            </w:ins>
          </w:p>
        </w:tc>
        <w:tc>
          <w:tcPr>
            <w:tcW w:w="985" w:type="pct"/>
            <w:tcBorders>
              <w:bottom w:val="nil"/>
            </w:tcBorders>
            <w:shd w:val="clear" w:color="auto" w:fill="auto"/>
          </w:tcPr>
          <w:p w14:paraId="2AE9C60E" w14:textId="77777777" w:rsidR="00B311BE" w:rsidRPr="00811733" w:rsidRDefault="00B311BE" w:rsidP="005D4728">
            <w:pPr>
              <w:pStyle w:val="TAC"/>
              <w:rPr>
                <w:ins w:id="28787" w:author="I. Siomina - RAN4#98-e" w:date="2021-02-11T14:20:00Z"/>
                <w:iCs/>
              </w:rPr>
            </w:pPr>
            <w:ins w:id="28788" w:author="I. Siomina - RAN4#98-e" w:date="2021-02-11T14:20:00Z">
              <w:r w:rsidRPr="00811733">
                <w:rPr>
                  <w:noProof/>
                </w:rPr>
                <w:t>Threshold used for Q</w:t>
              </w:r>
              <w:r w:rsidRPr="00811733">
                <w:rPr>
                  <w:noProof/>
                  <w:vertAlign w:val="subscript"/>
                </w:rPr>
                <w:t>in_LR_SSB</w:t>
              </w:r>
            </w:ins>
          </w:p>
        </w:tc>
      </w:tr>
      <w:tr w:rsidR="00B311BE" w:rsidRPr="00811733" w14:paraId="4F728322" w14:textId="77777777" w:rsidTr="005D4728">
        <w:trPr>
          <w:trHeight w:val="187"/>
          <w:jc w:val="center"/>
          <w:ins w:id="28789" w:author="I. Siomina - RAN4#98-e" w:date="2021-02-11T14:20:00Z"/>
        </w:trPr>
        <w:tc>
          <w:tcPr>
            <w:tcW w:w="2296" w:type="pct"/>
            <w:gridSpan w:val="5"/>
            <w:shd w:val="clear" w:color="auto" w:fill="auto"/>
          </w:tcPr>
          <w:p w14:paraId="2559AE6B" w14:textId="77777777" w:rsidR="00B311BE" w:rsidRPr="00811733" w:rsidRDefault="00B311BE" w:rsidP="005D4728">
            <w:pPr>
              <w:pStyle w:val="TAL"/>
              <w:rPr>
                <w:ins w:id="28790" w:author="I. Siomina - RAN4#98-e" w:date="2021-02-11T14:20:00Z"/>
              </w:rPr>
            </w:pPr>
            <w:ins w:id="28791" w:author="I. Siomina - RAN4#98-e" w:date="2021-02-11T14:20:00Z">
              <w:r w:rsidRPr="00811733">
                <w:t>powerControlOffsetSS</w:t>
              </w:r>
            </w:ins>
          </w:p>
        </w:tc>
        <w:tc>
          <w:tcPr>
            <w:tcW w:w="487" w:type="pct"/>
            <w:shd w:val="clear" w:color="auto" w:fill="auto"/>
          </w:tcPr>
          <w:p w14:paraId="7C84F3D8" w14:textId="77777777" w:rsidR="00B311BE" w:rsidRPr="00811733" w:rsidRDefault="00B311BE" w:rsidP="005D4728">
            <w:pPr>
              <w:pStyle w:val="TAC"/>
              <w:rPr>
                <w:ins w:id="28792" w:author="I. Siomina - RAN4#98-e" w:date="2021-02-11T14:20:00Z"/>
                <w:noProof/>
              </w:rPr>
            </w:pPr>
          </w:p>
        </w:tc>
        <w:tc>
          <w:tcPr>
            <w:tcW w:w="1232" w:type="pct"/>
            <w:shd w:val="clear" w:color="auto" w:fill="auto"/>
          </w:tcPr>
          <w:p w14:paraId="138B8F6C" w14:textId="77777777" w:rsidR="00B311BE" w:rsidRPr="00811733" w:rsidRDefault="00B311BE" w:rsidP="005D4728">
            <w:pPr>
              <w:pStyle w:val="TAC"/>
              <w:rPr>
                <w:ins w:id="28793" w:author="I. Siomina - RAN4#98-e" w:date="2021-02-11T14:20:00Z"/>
                <w:iCs/>
              </w:rPr>
            </w:pPr>
            <w:ins w:id="28794" w:author="I. Siomina - RAN4#98-e" w:date="2021-02-11T14:20:00Z">
              <w:r w:rsidRPr="00811733">
                <w:rPr>
                  <w:iCs/>
                </w:rPr>
                <w:t>db0</w:t>
              </w:r>
            </w:ins>
          </w:p>
        </w:tc>
        <w:tc>
          <w:tcPr>
            <w:tcW w:w="985" w:type="pct"/>
          </w:tcPr>
          <w:p w14:paraId="6C09CFB7" w14:textId="77777777" w:rsidR="00B311BE" w:rsidRPr="00811733" w:rsidRDefault="00B311BE" w:rsidP="005D4728">
            <w:pPr>
              <w:pStyle w:val="TAC"/>
              <w:rPr>
                <w:ins w:id="28795" w:author="I. Siomina - RAN4#98-e" w:date="2021-02-11T14:20:00Z"/>
                <w:noProof/>
              </w:rPr>
            </w:pPr>
            <w:ins w:id="28796" w:author="I. Siomina - RAN4#98-e" w:date="2021-02-11T14:20:00Z">
              <w:r w:rsidRPr="00811733">
                <w:rPr>
                  <w:noProof/>
                </w:rPr>
                <w:t>Used for deriving rsrp-ThresholdCSI-RS</w:t>
              </w:r>
            </w:ins>
          </w:p>
        </w:tc>
      </w:tr>
      <w:tr w:rsidR="00B311BE" w:rsidRPr="00811733" w14:paraId="394D3D2F" w14:textId="77777777" w:rsidTr="005D4728">
        <w:trPr>
          <w:trHeight w:val="187"/>
          <w:jc w:val="center"/>
          <w:ins w:id="28797" w:author="I. Siomina - RAN4#98-e" w:date="2021-02-11T14:20:00Z"/>
        </w:trPr>
        <w:tc>
          <w:tcPr>
            <w:tcW w:w="2296" w:type="pct"/>
            <w:gridSpan w:val="5"/>
            <w:shd w:val="clear" w:color="auto" w:fill="auto"/>
          </w:tcPr>
          <w:p w14:paraId="771D9FAB" w14:textId="77777777" w:rsidR="00B311BE" w:rsidRPr="00811733" w:rsidRDefault="00B311BE" w:rsidP="005D4728">
            <w:pPr>
              <w:pStyle w:val="TAL"/>
              <w:rPr>
                <w:ins w:id="28798" w:author="I. Siomina - RAN4#98-e" w:date="2021-02-11T14:20:00Z"/>
                <w:noProof/>
              </w:rPr>
            </w:pPr>
            <w:ins w:id="28799" w:author="I. Siomina - RAN4#98-e" w:date="2021-02-11T14:20:00Z">
              <w:r w:rsidRPr="00811733">
                <w:rPr>
                  <w:noProof/>
                </w:rPr>
                <w:t>beamFailureInstanceMaxCount</w:t>
              </w:r>
            </w:ins>
          </w:p>
        </w:tc>
        <w:tc>
          <w:tcPr>
            <w:tcW w:w="487" w:type="pct"/>
            <w:shd w:val="clear" w:color="auto" w:fill="auto"/>
          </w:tcPr>
          <w:p w14:paraId="468347AD" w14:textId="77777777" w:rsidR="00B311BE" w:rsidRPr="00811733" w:rsidRDefault="00B311BE" w:rsidP="005D4728">
            <w:pPr>
              <w:pStyle w:val="TAC"/>
              <w:rPr>
                <w:ins w:id="28800" w:author="I. Siomina - RAN4#98-e" w:date="2021-02-11T14:20:00Z"/>
                <w:iCs/>
              </w:rPr>
            </w:pPr>
          </w:p>
        </w:tc>
        <w:tc>
          <w:tcPr>
            <w:tcW w:w="1232" w:type="pct"/>
            <w:shd w:val="clear" w:color="auto" w:fill="auto"/>
          </w:tcPr>
          <w:p w14:paraId="356188B2" w14:textId="77777777" w:rsidR="00B311BE" w:rsidRPr="00811733" w:rsidRDefault="00B311BE" w:rsidP="005D4728">
            <w:pPr>
              <w:pStyle w:val="TAC"/>
              <w:rPr>
                <w:ins w:id="28801" w:author="I. Siomina - RAN4#98-e" w:date="2021-02-11T14:20:00Z"/>
                <w:iCs/>
              </w:rPr>
            </w:pPr>
            <w:ins w:id="28802" w:author="I. Siomina - RAN4#98-e" w:date="2021-02-11T14:20:00Z">
              <w:r w:rsidRPr="00811733">
                <w:rPr>
                  <w:iCs/>
                </w:rPr>
                <w:t>n1</w:t>
              </w:r>
            </w:ins>
          </w:p>
        </w:tc>
        <w:tc>
          <w:tcPr>
            <w:tcW w:w="985" w:type="pct"/>
          </w:tcPr>
          <w:p w14:paraId="79C5EE20" w14:textId="77777777" w:rsidR="00B311BE" w:rsidRPr="00811733" w:rsidRDefault="00B311BE" w:rsidP="005D4728">
            <w:pPr>
              <w:pStyle w:val="TAC"/>
              <w:rPr>
                <w:ins w:id="28803" w:author="I. Siomina - RAN4#98-e" w:date="2021-02-11T14:20:00Z"/>
                <w:iCs/>
              </w:rPr>
            </w:pPr>
            <w:ins w:id="28804" w:author="I. Siomina - RAN4#98-e" w:date="2021-02-11T14:20:00Z">
              <w:r w:rsidRPr="00811733">
                <w:rPr>
                  <w:iCs/>
                </w:rPr>
                <w:t>see clause 5.17 of TS 38.321 [7]</w:t>
              </w:r>
            </w:ins>
          </w:p>
        </w:tc>
      </w:tr>
      <w:tr w:rsidR="00B311BE" w:rsidRPr="00811733" w14:paraId="362E3971" w14:textId="77777777" w:rsidTr="005D4728">
        <w:trPr>
          <w:trHeight w:val="187"/>
          <w:jc w:val="center"/>
          <w:ins w:id="28805" w:author="I. Siomina - RAN4#98-e" w:date="2021-02-11T14:20:00Z"/>
        </w:trPr>
        <w:tc>
          <w:tcPr>
            <w:tcW w:w="2296" w:type="pct"/>
            <w:gridSpan w:val="5"/>
            <w:shd w:val="clear" w:color="auto" w:fill="auto"/>
          </w:tcPr>
          <w:p w14:paraId="6330FBC7" w14:textId="77777777" w:rsidR="00B311BE" w:rsidRPr="00811733" w:rsidRDefault="00B311BE" w:rsidP="005D4728">
            <w:pPr>
              <w:pStyle w:val="TAL"/>
              <w:rPr>
                <w:ins w:id="28806" w:author="I. Siomina - RAN4#98-e" w:date="2021-02-11T14:20:00Z"/>
                <w:noProof/>
              </w:rPr>
            </w:pPr>
            <w:ins w:id="28807" w:author="I. Siomina - RAN4#98-e" w:date="2021-02-11T14:20:00Z">
              <w:r w:rsidRPr="00811733">
                <w:rPr>
                  <w:noProof/>
                </w:rPr>
                <w:t>beamFailureDetectionTimer</w:t>
              </w:r>
            </w:ins>
          </w:p>
        </w:tc>
        <w:tc>
          <w:tcPr>
            <w:tcW w:w="487" w:type="pct"/>
            <w:shd w:val="clear" w:color="auto" w:fill="auto"/>
          </w:tcPr>
          <w:p w14:paraId="6937FAF9" w14:textId="77777777" w:rsidR="00B311BE" w:rsidRPr="00811733" w:rsidRDefault="00B311BE" w:rsidP="005D4728">
            <w:pPr>
              <w:pStyle w:val="TAC"/>
              <w:rPr>
                <w:ins w:id="28808" w:author="I. Siomina - RAN4#98-e" w:date="2021-02-11T14:20:00Z"/>
                <w:iCs/>
              </w:rPr>
            </w:pPr>
          </w:p>
        </w:tc>
        <w:tc>
          <w:tcPr>
            <w:tcW w:w="1232" w:type="pct"/>
            <w:shd w:val="clear" w:color="auto" w:fill="auto"/>
          </w:tcPr>
          <w:p w14:paraId="23A42210" w14:textId="77777777" w:rsidR="00B311BE" w:rsidRPr="00811733" w:rsidRDefault="00B311BE" w:rsidP="005D4728">
            <w:pPr>
              <w:pStyle w:val="TAC"/>
              <w:rPr>
                <w:ins w:id="28809" w:author="I. Siomina - RAN4#98-e" w:date="2021-02-11T14:20:00Z"/>
                <w:i/>
                <w:iCs/>
              </w:rPr>
            </w:pPr>
            <w:ins w:id="28810" w:author="I. Siomina - RAN4#98-e" w:date="2021-02-11T14:20:00Z">
              <w:r w:rsidRPr="00811733">
                <w:rPr>
                  <w:noProof/>
                </w:rPr>
                <w:t>pbfd4</w:t>
              </w:r>
            </w:ins>
          </w:p>
        </w:tc>
        <w:tc>
          <w:tcPr>
            <w:tcW w:w="985" w:type="pct"/>
          </w:tcPr>
          <w:p w14:paraId="6ABB8019" w14:textId="77777777" w:rsidR="00B311BE" w:rsidRPr="00811733" w:rsidRDefault="00B311BE" w:rsidP="005D4728">
            <w:pPr>
              <w:pStyle w:val="TAC"/>
              <w:rPr>
                <w:ins w:id="28811" w:author="I. Siomina - RAN4#98-e" w:date="2021-02-11T14:20:00Z"/>
                <w:noProof/>
              </w:rPr>
            </w:pPr>
            <w:ins w:id="28812" w:author="I. Siomina - RAN4#98-e" w:date="2021-02-11T14:20:00Z">
              <w:r w:rsidRPr="00811733">
                <w:rPr>
                  <w:iCs/>
                </w:rPr>
                <w:t>see clause 5.17 of TS 38.321 [7]</w:t>
              </w:r>
            </w:ins>
          </w:p>
        </w:tc>
      </w:tr>
      <w:tr w:rsidR="00B311BE" w:rsidRPr="00811733" w14:paraId="165CFA54" w14:textId="77777777" w:rsidTr="005D4728">
        <w:trPr>
          <w:trHeight w:val="187"/>
          <w:jc w:val="center"/>
          <w:ins w:id="28813" w:author="I. Siomina - RAN4#98-e" w:date="2021-02-11T14:20:00Z"/>
        </w:trPr>
        <w:tc>
          <w:tcPr>
            <w:tcW w:w="1255" w:type="pct"/>
            <w:gridSpan w:val="3"/>
            <w:tcBorders>
              <w:bottom w:val="nil"/>
            </w:tcBorders>
            <w:shd w:val="clear" w:color="auto" w:fill="auto"/>
          </w:tcPr>
          <w:p w14:paraId="265E6F48" w14:textId="77777777" w:rsidR="00B311BE" w:rsidRPr="00811733" w:rsidRDefault="00B311BE" w:rsidP="005D4728">
            <w:pPr>
              <w:pStyle w:val="TAL"/>
              <w:rPr>
                <w:ins w:id="28814" w:author="I. Siomina - RAN4#98-e" w:date="2021-02-11T14:20:00Z"/>
                <w:rFonts w:cs="Arial"/>
                <w:szCs w:val="18"/>
              </w:rPr>
            </w:pPr>
            <w:ins w:id="28815" w:author="I. Siomina - RAN4#98-e" w:date="2021-02-11T14:20:00Z">
              <w:r w:rsidRPr="00811733">
                <w:rPr>
                  <w:rFonts w:cs="Arial"/>
                  <w:szCs w:val="18"/>
                </w:rPr>
                <w:t>CSI-RS configuration for CSI reporting</w:t>
              </w:r>
            </w:ins>
          </w:p>
        </w:tc>
        <w:tc>
          <w:tcPr>
            <w:tcW w:w="1041" w:type="pct"/>
            <w:gridSpan w:val="2"/>
            <w:shd w:val="clear" w:color="auto" w:fill="auto"/>
          </w:tcPr>
          <w:p w14:paraId="0FDFDEB9" w14:textId="77777777" w:rsidR="00B311BE" w:rsidRPr="00811733" w:rsidRDefault="00B311BE" w:rsidP="005D4728">
            <w:pPr>
              <w:pStyle w:val="TAL"/>
              <w:rPr>
                <w:ins w:id="28816" w:author="I. Siomina - RAN4#98-e" w:date="2021-02-11T14:20:00Z"/>
                <w:rFonts w:cs="Arial"/>
                <w:szCs w:val="18"/>
              </w:rPr>
            </w:pPr>
            <w:ins w:id="28817" w:author="I. Siomina - RAN4#98-e" w:date="2021-02-11T14:20:00Z">
              <w:r w:rsidRPr="00811733">
                <w:rPr>
                  <w:rFonts w:cs="Arial"/>
                  <w:szCs w:val="18"/>
                </w:rPr>
                <w:t>Config 1</w:t>
              </w:r>
            </w:ins>
          </w:p>
        </w:tc>
        <w:tc>
          <w:tcPr>
            <w:tcW w:w="487" w:type="pct"/>
            <w:shd w:val="clear" w:color="auto" w:fill="auto"/>
          </w:tcPr>
          <w:p w14:paraId="1A701036" w14:textId="77777777" w:rsidR="00B311BE" w:rsidRPr="00811733" w:rsidRDefault="00B311BE" w:rsidP="005D4728">
            <w:pPr>
              <w:pStyle w:val="TAC"/>
              <w:rPr>
                <w:ins w:id="28818" w:author="I. Siomina - RAN4#98-e" w:date="2021-02-11T14:20:00Z"/>
                <w:rFonts w:cs="Arial"/>
                <w:noProof/>
                <w:szCs w:val="18"/>
              </w:rPr>
            </w:pPr>
          </w:p>
        </w:tc>
        <w:tc>
          <w:tcPr>
            <w:tcW w:w="1232" w:type="pct"/>
            <w:shd w:val="clear" w:color="auto" w:fill="auto"/>
          </w:tcPr>
          <w:p w14:paraId="582AB983" w14:textId="77777777" w:rsidR="00B311BE" w:rsidRPr="00811733" w:rsidRDefault="00B311BE" w:rsidP="005D4728">
            <w:pPr>
              <w:pStyle w:val="TAC"/>
              <w:rPr>
                <w:ins w:id="28819" w:author="I. Siomina - RAN4#98-e" w:date="2021-02-11T14:20:00Z"/>
                <w:rFonts w:cs="Arial"/>
                <w:iCs/>
                <w:szCs w:val="18"/>
              </w:rPr>
            </w:pPr>
            <w:ins w:id="28820" w:author="I. Siomina - RAN4#98-e" w:date="2021-02-11T14:20:00Z">
              <w:r w:rsidRPr="00811733">
                <w:rPr>
                  <w:rFonts w:cs="Arial"/>
                  <w:szCs w:val="18"/>
                </w:rPr>
                <w:t>[CSI-RS.2.1 TDD]</w:t>
              </w:r>
            </w:ins>
          </w:p>
        </w:tc>
        <w:tc>
          <w:tcPr>
            <w:tcW w:w="985" w:type="pct"/>
          </w:tcPr>
          <w:p w14:paraId="7A1BC4E2" w14:textId="77777777" w:rsidR="00B311BE" w:rsidRPr="00811733" w:rsidRDefault="00B311BE" w:rsidP="005D4728">
            <w:pPr>
              <w:pStyle w:val="TAC"/>
              <w:rPr>
                <w:ins w:id="28821" w:author="I. Siomina - RAN4#98-e" w:date="2021-02-11T14:20:00Z"/>
                <w:rFonts w:cs="Arial"/>
                <w:iCs/>
                <w:szCs w:val="18"/>
              </w:rPr>
            </w:pPr>
          </w:p>
        </w:tc>
      </w:tr>
      <w:tr w:rsidR="00B311BE" w:rsidRPr="00811733" w14:paraId="010BAD3D" w14:textId="77777777" w:rsidTr="005D4728">
        <w:trPr>
          <w:trHeight w:val="187"/>
          <w:jc w:val="center"/>
          <w:ins w:id="28822" w:author="I. Siomina - RAN4#98-e" w:date="2021-02-11T14:20:00Z"/>
        </w:trPr>
        <w:tc>
          <w:tcPr>
            <w:tcW w:w="1255" w:type="pct"/>
            <w:gridSpan w:val="3"/>
            <w:tcBorders>
              <w:bottom w:val="nil"/>
            </w:tcBorders>
            <w:shd w:val="clear" w:color="auto" w:fill="auto"/>
          </w:tcPr>
          <w:p w14:paraId="07FC3579" w14:textId="77777777" w:rsidR="00B311BE" w:rsidRPr="00811733" w:rsidRDefault="00B311BE" w:rsidP="005D4728">
            <w:pPr>
              <w:pStyle w:val="TAL"/>
              <w:rPr>
                <w:ins w:id="28823" w:author="I. Siomina - RAN4#98-e" w:date="2021-02-11T14:20:00Z"/>
                <w:rFonts w:cs="Arial"/>
                <w:szCs w:val="18"/>
              </w:rPr>
            </w:pPr>
            <w:ins w:id="28824" w:author="I. Siomina - RAN4#98-e" w:date="2021-02-11T14:20:00Z">
              <w:r w:rsidRPr="00811733">
                <w:rPr>
                  <w:rFonts w:cs="Arial"/>
                  <w:szCs w:val="18"/>
                </w:rPr>
                <w:t xml:space="preserve">CSI-RS for tracking </w:t>
              </w:r>
            </w:ins>
          </w:p>
        </w:tc>
        <w:tc>
          <w:tcPr>
            <w:tcW w:w="1041" w:type="pct"/>
            <w:gridSpan w:val="2"/>
            <w:shd w:val="clear" w:color="auto" w:fill="auto"/>
          </w:tcPr>
          <w:p w14:paraId="719C04F9" w14:textId="77777777" w:rsidR="00B311BE" w:rsidRPr="00811733" w:rsidRDefault="00B311BE" w:rsidP="005D4728">
            <w:pPr>
              <w:pStyle w:val="TAL"/>
              <w:rPr>
                <w:ins w:id="28825" w:author="I. Siomina - RAN4#98-e" w:date="2021-02-11T14:20:00Z"/>
                <w:rFonts w:cs="Arial"/>
                <w:szCs w:val="18"/>
              </w:rPr>
            </w:pPr>
            <w:ins w:id="28826" w:author="I. Siomina - RAN4#98-e" w:date="2021-02-11T14:20:00Z">
              <w:r w:rsidRPr="00811733">
                <w:rPr>
                  <w:rFonts w:cs="Arial"/>
                  <w:noProof/>
                  <w:szCs w:val="18"/>
                </w:rPr>
                <w:t>Config 1</w:t>
              </w:r>
            </w:ins>
          </w:p>
        </w:tc>
        <w:tc>
          <w:tcPr>
            <w:tcW w:w="487" w:type="pct"/>
            <w:shd w:val="clear" w:color="auto" w:fill="auto"/>
          </w:tcPr>
          <w:p w14:paraId="0977B022" w14:textId="77777777" w:rsidR="00B311BE" w:rsidRPr="00811733" w:rsidRDefault="00B311BE" w:rsidP="005D4728">
            <w:pPr>
              <w:pStyle w:val="TAC"/>
              <w:rPr>
                <w:ins w:id="28827" w:author="I. Siomina - RAN4#98-e" w:date="2021-02-11T14:20:00Z"/>
                <w:rFonts w:cs="Arial"/>
                <w:noProof/>
                <w:szCs w:val="18"/>
              </w:rPr>
            </w:pPr>
          </w:p>
        </w:tc>
        <w:tc>
          <w:tcPr>
            <w:tcW w:w="1232" w:type="pct"/>
            <w:shd w:val="clear" w:color="auto" w:fill="auto"/>
          </w:tcPr>
          <w:p w14:paraId="4FACBC93" w14:textId="77777777" w:rsidR="00B311BE" w:rsidRPr="00811733" w:rsidRDefault="00B311BE" w:rsidP="005D4728">
            <w:pPr>
              <w:pStyle w:val="TAC"/>
              <w:rPr>
                <w:ins w:id="28828" w:author="I. Siomina - RAN4#98-e" w:date="2021-02-11T14:20:00Z"/>
                <w:rFonts w:cs="Arial"/>
                <w:szCs w:val="18"/>
              </w:rPr>
            </w:pPr>
            <w:ins w:id="28829" w:author="I. Siomina - RAN4#98-e" w:date="2021-02-11T14:20:00Z">
              <w:r w:rsidRPr="00811733">
                <w:rPr>
                  <w:rFonts w:cs="Arial"/>
                  <w:szCs w:val="18"/>
                </w:rPr>
                <w:t>[TRS.1.2 TDD]</w:t>
              </w:r>
            </w:ins>
          </w:p>
        </w:tc>
        <w:tc>
          <w:tcPr>
            <w:tcW w:w="985" w:type="pct"/>
          </w:tcPr>
          <w:p w14:paraId="30CB4465" w14:textId="77777777" w:rsidR="00B311BE" w:rsidRPr="00811733" w:rsidRDefault="00B311BE" w:rsidP="005D4728">
            <w:pPr>
              <w:pStyle w:val="TAC"/>
              <w:rPr>
                <w:ins w:id="28830" w:author="I. Siomina - RAN4#98-e" w:date="2021-02-11T14:20:00Z"/>
                <w:rFonts w:cs="Arial"/>
                <w:iCs/>
                <w:szCs w:val="18"/>
              </w:rPr>
            </w:pPr>
          </w:p>
        </w:tc>
      </w:tr>
      <w:tr w:rsidR="00B311BE" w:rsidRPr="00811733" w14:paraId="2D18ADC1" w14:textId="77777777" w:rsidTr="005D4728">
        <w:trPr>
          <w:trHeight w:val="187"/>
          <w:jc w:val="center"/>
          <w:ins w:id="28831" w:author="I. Siomina - RAN4#98-e" w:date="2021-02-11T14:20:00Z"/>
        </w:trPr>
        <w:tc>
          <w:tcPr>
            <w:tcW w:w="1255" w:type="pct"/>
            <w:gridSpan w:val="3"/>
            <w:shd w:val="clear" w:color="auto" w:fill="auto"/>
          </w:tcPr>
          <w:p w14:paraId="3801A8C5" w14:textId="77777777" w:rsidR="00B311BE" w:rsidRPr="00811733" w:rsidRDefault="00B311BE" w:rsidP="005D4728">
            <w:pPr>
              <w:pStyle w:val="TAL"/>
              <w:rPr>
                <w:ins w:id="28832" w:author="I. Siomina - RAN4#98-e" w:date="2021-02-11T14:20:00Z"/>
                <w:rFonts w:cs="Arial"/>
                <w:szCs w:val="18"/>
              </w:rPr>
            </w:pPr>
            <w:ins w:id="28833" w:author="I. Siomina - RAN4#98-e" w:date="2021-02-11T14:20:00Z">
              <w:r w:rsidRPr="00811733">
                <w:rPr>
                  <w:noProof/>
                </w:rPr>
                <w:t>SSB Index assigned as RLM RS</w:t>
              </w:r>
            </w:ins>
          </w:p>
        </w:tc>
        <w:tc>
          <w:tcPr>
            <w:tcW w:w="1041" w:type="pct"/>
            <w:gridSpan w:val="2"/>
            <w:shd w:val="clear" w:color="auto" w:fill="auto"/>
          </w:tcPr>
          <w:p w14:paraId="32B45C78" w14:textId="77777777" w:rsidR="00B311BE" w:rsidRPr="00811733" w:rsidRDefault="00B311BE" w:rsidP="005D4728">
            <w:pPr>
              <w:pStyle w:val="TAL"/>
              <w:rPr>
                <w:ins w:id="28834" w:author="I. Siomina - RAN4#98-e" w:date="2021-02-11T14:20:00Z"/>
                <w:rFonts w:cs="Arial"/>
                <w:noProof/>
                <w:szCs w:val="18"/>
              </w:rPr>
            </w:pPr>
          </w:p>
        </w:tc>
        <w:tc>
          <w:tcPr>
            <w:tcW w:w="487" w:type="pct"/>
            <w:shd w:val="clear" w:color="auto" w:fill="auto"/>
          </w:tcPr>
          <w:p w14:paraId="4C4C30CC" w14:textId="77777777" w:rsidR="00B311BE" w:rsidRPr="00811733" w:rsidRDefault="00B311BE" w:rsidP="005D4728">
            <w:pPr>
              <w:pStyle w:val="TAC"/>
              <w:rPr>
                <w:ins w:id="28835" w:author="I. Siomina - RAN4#98-e" w:date="2021-02-11T14:20:00Z"/>
                <w:noProof/>
              </w:rPr>
            </w:pPr>
            <w:ins w:id="28836" w:author="I. Siomina - RAN4#98-e" w:date="2021-02-11T14:20:00Z">
              <w:r w:rsidRPr="00811733">
                <w:rPr>
                  <w:lang w:eastAsia="zh-CN"/>
                </w:rPr>
                <w:t>0, 1</w:t>
              </w:r>
            </w:ins>
          </w:p>
        </w:tc>
        <w:tc>
          <w:tcPr>
            <w:tcW w:w="1232" w:type="pct"/>
            <w:shd w:val="clear" w:color="auto" w:fill="auto"/>
          </w:tcPr>
          <w:p w14:paraId="21F8EDB5" w14:textId="77777777" w:rsidR="00B311BE" w:rsidRPr="00811733" w:rsidRDefault="00B311BE" w:rsidP="005D4728">
            <w:pPr>
              <w:pStyle w:val="TAC"/>
              <w:rPr>
                <w:ins w:id="28837" w:author="I. Siomina - RAN4#98-e" w:date="2021-02-11T14:20:00Z"/>
              </w:rPr>
            </w:pPr>
          </w:p>
        </w:tc>
        <w:tc>
          <w:tcPr>
            <w:tcW w:w="985" w:type="pct"/>
          </w:tcPr>
          <w:p w14:paraId="65C40C4C" w14:textId="77777777" w:rsidR="00B311BE" w:rsidRPr="00811733" w:rsidRDefault="00B311BE" w:rsidP="005D4728">
            <w:pPr>
              <w:pStyle w:val="TAC"/>
              <w:rPr>
                <w:ins w:id="28838" w:author="I. Siomina - RAN4#98-e" w:date="2021-02-11T14:20:00Z"/>
                <w:iCs/>
              </w:rPr>
            </w:pPr>
          </w:p>
        </w:tc>
      </w:tr>
      <w:tr w:rsidR="00B311BE" w:rsidRPr="00811733" w14:paraId="379DDE56" w14:textId="77777777" w:rsidTr="005D4728">
        <w:trPr>
          <w:trHeight w:val="187"/>
          <w:jc w:val="center"/>
          <w:ins w:id="28839" w:author="I. Siomina - RAN4#98-e" w:date="2021-02-11T14:20:00Z"/>
        </w:trPr>
        <w:tc>
          <w:tcPr>
            <w:tcW w:w="1255" w:type="pct"/>
            <w:gridSpan w:val="3"/>
            <w:shd w:val="clear" w:color="auto" w:fill="auto"/>
          </w:tcPr>
          <w:p w14:paraId="26CE9F67" w14:textId="77777777" w:rsidR="00B311BE" w:rsidRPr="00811733" w:rsidRDefault="00B311BE" w:rsidP="005D4728">
            <w:pPr>
              <w:pStyle w:val="TAL"/>
              <w:rPr>
                <w:ins w:id="28840" w:author="I. Siomina - RAN4#98-e" w:date="2021-02-11T14:20:00Z"/>
                <w:rFonts w:cs="Arial"/>
                <w:szCs w:val="18"/>
              </w:rPr>
            </w:pPr>
            <w:ins w:id="28841" w:author="I. Siomina - RAN4#98-e" w:date="2021-02-11T14:20:00Z">
              <w:r w:rsidRPr="00811733">
                <w:rPr>
                  <w:noProof/>
                </w:rPr>
                <w:t>T310 Timer</w:t>
              </w:r>
            </w:ins>
          </w:p>
        </w:tc>
        <w:tc>
          <w:tcPr>
            <w:tcW w:w="1041" w:type="pct"/>
            <w:gridSpan w:val="2"/>
            <w:shd w:val="clear" w:color="auto" w:fill="auto"/>
          </w:tcPr>
          <w:p w14:paraId="5FC60789" w14:textId="77777777" w:rsidR="00B311BE" w:rsidRPr="00811733" w:rsidRDefault="00B311BE" w:rsidP="005D4728">
            <w:pPr>
              <w:pStyle w:val="TAL"/>
              <w:rPr>
                <w:ins w:id="28842" w:author="I. Siomina - RAN4#98-e" w:date="2021-02-11T14:20:00Z"/>
                <w:rFonts w:cs="Arial"/>
                <w:noProof/>
                <w:szCs w:val="18"/>
              </w:rPr>
            </w:pPr>
          </w:p>
        </w:tc>
        <w:tc>
          <w:tcPr>
            <w:tcW w:w="487" w:type="pct"/>
            <w:shd w:val="clear" w:color="auto" w:fill="auto"/>
          </w:tcPr>
          <w:p w14:paraId="4B1BF9CC" w14:textId="77777777" w:rsidR="00B311BE" w:rsidRPr="00811733" w:rsidRDefault="00B311BE" w:rsidP="005D4728">
            <w:pPr>
              <w:pStyle w:val="TAC"/>
              <w:rPr>
                <w:ins w:id="28843" w:author="I. Siomina - RAN4#98-e" w:date="2021-02-11T14:20:00Z"/>
                <w:noProof/>
              </w:rPr>
            </w:pPr>
            <w:ins w:id="28844" w:author="I. Siomina - RAN4#98-e" w:date="2021-02-11T14:20:00Z">
              <w:r w:rsidRPr="00811733">
                <w:rPr>
                  <w:noProof/>
                </w:rPr>
                <w:t>ms</w:t>
              </w:r>
            </w:ins>
          </w:p>
        </w:tc>
        <w:tc>
          <w:tcPr>
            <w:tcW w:w="1232" w:type="pct"/>
            <w:shd w:val="clear" w:color="auto" w:fill="auto"/>
          </w:tcPr>
          <w:p w14:paraId="0B4AD796" w14:textId="77777777" w:rsidR="00B311BE" w:rsidRPr="00811733" w:rsidRDefault="00B311BE" w:rsidP="005D4728">
            <w:pPr>
              <w:pStyle w:val="TAC"/>
              <w:rPr>
                <w:ins w:id="28845" w:author="I. Siomina - RAN4#98-e" w:date="2021-02-11T14:20:00Z"/>
              </w:rPr>
            </w:pPr>
            <w:ins w:id="28846" w:author="I. Siomina - RAN4#98-e" w:date="2021-02-11T14:20:00Z">
              <w:r w:rsidRPr="00811733">
                <w:t>TBD</w:t>
              </w:r>
            </w:ins>
          </w:p>
        </w:tc>
        <w:tc>
          <w:tcPr>
            <w:tcW w:w="985" w:type="pct"/>
          </w:tcPr>
          <w:p w14:paraId="513D4C1D" w14:textId="77777777" w:rsidR="00B311BE" w:rsidRPr="00811733" w:rsidRDefault="00B311BE" w:rsidP="005D4728">
            <w:pPr>
              <w:pStyle w:val="TAC"/>
              <w:rPr>
                <w:ins w:id="28847" w:author="I. Siomina - RAN4#98-e" w:date="2021-02-11T14:20:00Z"/>
                <w:iCs/>
              </w:rPr>
            </w:pPr>
          </w:p>
        </w:tc>
      </w:tr>
      <w:tr w:rsidR="00B311BE" w:rsidRPr="00811733" w14:paraId="720E1084" w14:textId="77777777" w:rsidTr="005D4728">
        <w:trPr>
          <w:trHeight w:val="187"/>
          <w:jc w:val="center"/>
          <w:ins w:id="28848" w:author="I. Siomina - RAN4#98-e" w:date="2021-02-11T14:20:00Z"/>
        </w:trPr>
        <w:tc>
          <w:tcPr>
            <w:tcW w:w="1255" w:type="pct"/>
            <w:gridSpan w:val="3"/>
            <w:shd w:val="clear" w:color="auto" w:fill="auto"/>
          </w:tcPr>
          <w:p w14:paraId="3E674F00" w14:textId="77777777" w:rsidR="00B311BE" w:rsidRPr="00811733" w:rsidRDefault="00B311BE" w:rsidP="005D4728">
            <w:pPr>
              <w:pStyle w:val="TAL"/>
              <w:rPr>
                <w:ins w:id="28849" w:author="I. Siomina - RAN4#98-e" w:date="2021-02-11T14:20:00Z"/>
                <w:rFonts w:cs="Arial"/>
                <w:szCs w:val="18"/>
              </w:rPr>
            </w:pPr>
            <w:ins w:id="28850" w:author="I. Siomina - RAN4#98-e" w:date="2021-02-11T14:20:00Z">
              <w:r w:rsidRPr="00811733">
                <w:rPr>
                  <w:noProof/>
                  <w:lang w:eastAsia="zh-CN"/>
                </w:rPr>
                <w:t>N310</w:t>
              </w:r>
            </w:ins>
          </w:p>
        </w:tc>
        <w:tc>
          <w:tcPr>
            <w:tcW w:w="1041" w:type="pct"/>
            <w:gridSpan w:val="2"/>
            <w:shd w:val="clear" w:color="auto" w:fill="auto"/>
          </w:tcPr>
          <w:p w14:paraId="1C4E90F6" w14:textId="77777777" w:rsidR="00B311BE" w:rsidRPr="00811733" w:rsidRDefault="00B311BE" w:rsidP="005D4728">
            <w:pPr>
              <w:pStyle w:val="TAL"/>
              <w:rPr>
                <w:ins w:id="28851" w:author="I. Siomina - RAN4#98-e" w:date="2021-02-11T14:20:00Z"/>
                <w:rFonts w:cs="Arial"/>
                <w:noProof/>
                <w:szCs w:val="18"/>
              </w:rPr>
            </w:pPr>
          </w:p>
        </w:tc>
        <w:tc>
          <w:tcPr>
            <w:tcW w:w="487" w:type="pct"/>
            <w:shd w:val="clear" w:color="auto" w:fill="auto"/>
          </w:tcPr>
          <w:p w14:paraId="0D1BFEAB" w14:textId="77777777" w:rsidR="00B311BE" w:rsidRPr="00811733" w:rsidRDefault="00B311BE" w:rsidP="005D4728">
            <w:pPr>
              <w:pStyle w:val="TAC"/>
              <w:rPr>
                <w:ins w:id="28852" w:author="I. Siomina - RAN4#98-e" w:date="2021-02-11T14:20:00Z"/>
                <w:noProof/>
              </w:rPr>
            </w:pPr>
          </w:p>
        </w:tc>
        <w:tc>
          <w:tcPr>
            <w:tcW w:w="1232" w:type="pct"/>
            <w:shd w:val="clear" w:color="auto" w:fill="auto"/>
          </w:tcPr>
          <w:p w14:paraId="06059CAC" w14:textId="77777777" w:rsidR="00B311BE" w:rsidRPr="00811733" w:rsidRDefault="00B311BE" w:rsidP="005D4728">
            <w:pPr>
              <w:pStyle w:val="TAC"/>
              <w:rPr>
                <w:ins w:id="28853" w:author="I. Siomina - RAN4#98-e" w:date="2021-02-11T14:20:00Z"/>
              </w:rPr>
            </w:pPr>
            <w:ins w:id="28854" w:author="I. Siomina - RAN4#98-e" w:date="2021-02-11T14:20:00Z">
              <w:r w:rsidRPr="00811733">
                <w:t>TBD</w:t>
              </w:r>
            </w:ins>
          </w:p>
        </w:tc>
        <w:tc>
          <w:tcPr>
            <w:tcW w:w="985" w:type="pct"/>
          </w:tcPr>
          <w:p w14:paraId="20582EF4" w14:textId="77777777" w:rsidR="00B311BE" w:rsidRPr="00811733" w:rsidRDefault="00B311BE" w:rsidP="005D4728">
            <w:pPr>
              <w:pStyle w:val="TAC"/>
              <w:rPr>
                <w:ins w:id="28855" w:author="I. Siomina - RAN4#98-e" w:date="2021-02-11T14:20:00Z"/>
                <w:iCs/>
              </w:rPr>
            </w:pPr>
          </w:p>
        </w:tc>
      </w:tr>
      <w:tr w:rsidR="00B311BE" w:rsidRPr="00811733" w14:paraId="691B0001" w14:textId="77777777" w:rsidTr="005D4728">
        <w:trPr>
          <w:trHeight w:val="187"/>
          <w:jc w:val="center"/>
          <w:ins w:id="28856" w:author="I. Siomina - RAN4#98-e" w:date="2021-02-11T14:20:00Z"/>
        </w:trPr>
        <w:tc>
          <w:tcPr>
            <w:tcW w:w="2296" w:type="pct"/>
            <w:gridSpan w:val="5"/>
            <w:shd w:val="clear" w:color="auto" w:fill="auto"/>
          </w:tcPr>
          <w:p w14:paraId="209C9BE7" w14:textId="77777777" w:rsidR="00B311BE" w:rsidRPr="00811733" w:rsidRDefault="00B311BE" w:rsidP="005D4728">
            <w:pPr>
              <w:pStyle w:val="TAL"/>
              <w:rPr>
                <w:ins w:id="28857" w:author="I. Siomina - RAN4#98-e" w:date="2021-02-11T14:20:00Z"/>
                <w:noProof/>
              </w:rPr>
            </w:pPr>
            <w:ins w:id="28858" w:author="I. Siomina - RAN4#98-e" w:date="2021-02-11T14:20:00Z">
              <w:r w:rsidRPr="00811733">
                <w:rPr>
                  <w:noProof/>
                </w:rPr>
                <w:t>T1</w:t>
              </w:r>
            </w:ins>
          </w:p>
        </w:tc>
        <w:tc>
          <w:tcPr>
            <w:tcW w:w="487" w:type="pct"/>
            <w:shd w:val="clear" w:color="auto" w:fill="auto"/>
          </w:tcPr>
          <w:p w14:paraId="3315C1D0" w14:textId="77777777" w:rsidR="00B311BE" w:rsidRPr="00811733" w:rsidRDefault="00B311BE" w:rsidP="005D4728">
            <w:pPr>
              <w:pStyle w:val="TAC"/>
              <w:rPr>
                <w:ins w:id="28859" w:author="I. Siomina - RAN4#98-e" w:date="2021-02-11T14:20:00Z"/>
                <w:noProof/>
              </w:rPr>
            </w:pPr>
            <w:ins w:id="28860" w:author="I. Siomina - RAN4#98-e" w:date="2021-02-11T14:20:00Z">
              <w:r w:rsidRPr="00811733">
                <w:rPr>
                  <w:noProof/>
                </w:rPr>
                <w:t>s</w:t>
              </w:r>
            </w:ins>
          </w:p>
        </w:tc>
        <w:tc>
          <w:tcPr>
            <w:tcW w:w="1232" w:type="pct"/>
            <w:shd w:val="clear" w:color="auto" w:fill="auto"/>
          </w:tcPr>
          <w:p w14:paraId="64B91AAF" w14:textId="77777777" w:rsidR="00B311BE" w:rsidRPr="00811733" w:rsidRDefault="00B311BE" w:rsidP="005D4728">
            <w:pPr>
              <w:pStyle w:val="TAC"/>
              <w:rPr>
                <w:ins w:id="28861" w:author="I. Siomina - RAN4#98-e" w:date="2021-02-11T14:20:00Z"/>
                <w:noProof/>
              </w:rPr>
            </w:pPr>
            <w:ins w:id="28862" w:author="I. Siomina - RAN4#98-e" w:date="2021-02-11T14:20:00Z">
              <w:r w:rsidRPr="00811733">
                <w:rPr>
                  <w:noProof/>
                </w:rPr>
                <w:t>TBD</w:t>
              </w:r>
            </w:ins>
          </w:p>
        </w:tc>
        <w:tc>
          <w:tcPr>
            <w:tcW w:w="985" w:type="pct"/>
          </w:tcPr>
          <w:p w14:paraId="2C418869" w14:textId="77777777" w:rsidR="00B311BE" w:rsidRPr="00811733" w:rsidRDefault="00B311BE" w:rsidP="005D4728">
            <w:pPr>
              <w:pStyle w:val="TAC"/>
              <w:rPr>
                <w:ins w:id="28863" w:author="I. Siomina - RAN4#98-e" w:date="2021-02-11T14:20:00Z"/>
                <w:noProof/>
              </w:rPr>
            </w:pPr>
            <w:ins w:id="28864" w:author="I. Siomina - RAN4#98-e" w:date="2021-02-11T14:20:00Z">
              <w:r w:rsidRPr="00811733">
                <w:rPr>
                  <w:noProof/>
                </w:rPr>
                <w:t>During this time the the UE shall be fully synchronized to cell 1</w:t>
              </w:r>
            </w:ins>
          </w:p>
        </w:tc>
      </w:tr>
      <w:tr w:rsidR="00B311BE" w:rsidRPr="00811733" w14:paraId="3DEF35ED" w14:textId="77777777" w:rsidTr="005D4728">
        <w:trPr>
          <w:trHeight w:val="187"/>
          <w:jc w:val="center"/>
          <w:ins w:id="28865" w:author="I. Siomina - RAN4#98-e" w:date="2021-02-11T14:20:00Z"/>
        </w:trPr>
        <w:tc>
          <w:tcPr>
            <w:tcW w:w="2296" w:type="pct"/>
            <w:gridSpan w:val="5"/>
            <w:shd w:val="clear" w:color="auto" w:fill="auto"/>
          </w:tcPr>
          <w:p w14:paraId="4BDC1ABA" w14:textId="77777777" w:rsidR="00B311BE" w:rsidRPr="00811733" w:rsidRDefault="00B311BE" w:rsidP="005D4728">
            <w:pPr>
              <w:pStyle w:val="TAL"/>
              <w:rPr>
                <w:ins w:id="28866" w:author="I. Siomina - RAN4#98-e" w:date="2021-02-11T14:20:00Z"/>
                <w:noProof/>
              </w:rPr>
            </w:pPr>
            <w:ins w:id="28867" w:author="I. Siomina - RAN4#98-e" w:date="2021-02-11T14:20:00Z">
              <w:r w:rsidRPr="00811733">
                <w:rPr>
                  <w:noProof/>
                </w:rPr>
                <w:t>T2</w:t>
              </w:r>
            </w:ins>
          </w:p>
        </w:tc>
        <w:tc>
          <w:tcPr>
            <w:tcW w:w="487" w:type="pct"/>
            <w:shd w:val="clear" w:color="auto" w:fill="auto"/>
          </w:tcPr>
          <w:p w14:paraId="55FA2EC8" w14:textId="77777777" w:rsidR="00B311BE" w:rsidRPr="00811733" w:rsidRDefault="00B311BE" w:rsidP="005D4728">
            <w:pPr>
              <w:pStyle w:val="TAC"/>
              <w:rPr>
                <w:ins w:id="28868" w:author="I. Siomina - RAN4#98-e" w:date="2021-02-11T14:20:00Z"/>
                <w:noProof/>
              </w:rPr>
            </w:pPr>
            <w:ins w:id="28869" w:author="I. Siomina - RAN4#98-e" w:date="2021-02-11T14:20:00Z">
              <w:r w:rsidRPr="00811733">
                <w:rPr>
                  <w:noProof/>
                </w:rPr>
                <w:t>s</w:t>
              </w:r>
            </w:ins>
          </w:p>
        </w:tc>
        <w:tc>
          <w:tcPr>
            <w:tcW w:w="1232" w:type="pct"/>
            <w:shd w:val="clear" w:color="auto" w:fill="auto"/>
          </w:tcPr>
          <w:p w14:paraId="79E186FE" w14:textId="77777777" w:rsidR="00B311BE" w:rsidRPr="00811733" w:rsidRDefault="00B311BE" w:rsidP="005D4728">
            <w:pPr>
              <w:pStyle w:val="TAC"/>
              <w:rPr>
                <w:ins w:id="28870" w:author="I. Siomina - RAN4#98-e" w:date="2021-02-11T14:20:00Z"/>
                <w:noProof/>
              </w:rPr>
            </w:pPr>
            <w:ins w:id="28871" w:author="I. Siomina - RAN4#98-e" w:date="2021-02-11T14:20:00Z">
              <w:r w:rsidRPr="00811733">
                <w:t>TBD</w:t>
              </w:r>
            </w:ins>
          </w:p>
        </w:tc>
        <w:tc>
          <w:tcPr>
            <w:tcW w:w="985" w:type="pct"/>
          </w:tcPr>
          <w:p w14:paraId="5C04C465" w14:textId="77777777" w:rsidR="00B311BE" w:rsidRPr="00811733" w:rsidRDefault="00B311BE" w:rsidP="005D4728">
            <w:pPr>
              <w:pStyle w:val="TAC"/>
              <w:rPr>
                <w:ins w:id="28872" w:author="I. Siomina - RAN4#98-e" w:date="2021-02-11T14:20:00Z"/>
                <w:noProof/>
              </w:rPr>
            </w:pPr>
          </w:p>
        </w:tc>
      </w:tr>
      <w:tr w:rsidR="00B311BE" w:rsidRPr="00811733" w14:paraId="3CA2942D" w14:textId="77777777" w:rsidTr="005D4728">
        <w:trPr>
          <w:trHeight w:val="187"/>
          <w:jc w:val="center"/>
          <w:ins w:id="28873" w:author="I. Siomina - RAN4#98-e" w:date="2021-02-11T14:20:00Z"/>
        </w:trPr>
        <w:tc>
          <w:tcPr>
            <w:tcW w:w="2296" w:type="pct"/>
            <w:gridSpan w:val="5"/>
            <w:shd w:val="clear" w:color="auto" w:fill="auto"/>
          </w:tcPr>
          <w:p w14:paraId="1CF499C5" w14:textId="77777777" w:rsidR="00B311BE" w:rsidRPr="00811733" w:rsidRDefault="00B311BE" w:rsidP="005D4728">
            <w:pPr>
              <w:pStyle w:val="TAL"/>
              <w:rPr>
                <w:ins w:id="28874" w:author="I. Siomina - RAN4#98-e" w:date="2021-02-11T14:20:00Z"/>
                <w:noProof/>
              </w:rPr>
            </w:pPr>
            <w:ins w:id="28875" w:author="I. Siomina - RAN4#98-e" w:date="2021-02-11T14:20:00Z">
              <w:r w:rsidRPr="00811733">
                <w:rPr>
                  <w:noProof/>
                </w:rPr>
                <w:t>T3</w:t>
              </w:r>
            </w:ins>
          </w:p>
        </w:tc>
        <w:tc>
          <w:tcPr>
            <w:tcW w:w="487" w:type="pct"/>
            <w:shd w:val="clear" w:color="auto" w:fill="auto"/>
          </w:tcPr>
          <w:p w14:paraId="6EBBD7C8" w14:textId="77777777" w:rsidR="00B311BE" w:rsidRPr="00811733" w:rsidRDefault="00B311BE" w:rsidP="005D4728">
            <w:pPr>
              <w:pStyle w:val="TAC"/>
              <w:rPr>
                <w:ins w:id="28876" w:author="I. Siomina - RAN4#98-e" w:date="2021-02-11T14:20:00Z"/>
                <w:noProof/>
              </w:rPr>
            </w:pPr>
            <w:ins w:id="28877" w:author="I. Siomina - RAN4#98-e" w:date="2021-02-11T14:20:00Z">
              <w:r w:rsidRPr="00811733">
                <w:rPr>
                  <w:noProof/>
                </w:rPr>
                <w:t>s</w:t>
              </w:r>
            </w:ins>
          </w:p>
        </w:tc>
        <w:tc>
          <w:tcPr>
            <w:tcW w:w="1232" w:type="pct"/>
            <w:shd w:val="clear" w:color="auto" w:fill="auto"/>
          </w:tcPr>
          <w:p w14:paraId="3751FCDB" w14:textId="77777777" w:rsidR="00B311BE" w:rsidRPr="00811733" w:rsidRDefault="00B311BE" w:rsidP="005D4728">
            <w:pPr>
              <w:pStyle w:val="TAC"/>
              <w:rPr>
                <w:ins w:id="28878" w:author="I. Siomina - RAN4#98-e" w:date="2021-02-11T14:20:00Z"/>
                <w:noProof/>
              </w:rPr>
            </w:pPr>
            <w:ins w:id="28879" w:author="I. Siomina - RAN4#98-e" w:date="2021-02-11T14:20:00Z">
              <w:r w:rsidRPr="00811733">
                <w:t>TBD</w:t>
              </w:r>
            </w:ins>
          </w:p>
        </w:tc>
        <w:tc>
          <w:tcPr>
            <w:tcW w:w="985" w:type="pct"/>
          </w:tcPr>
          <w:p w14:paraId="5F5E384C" w14:textId="77777777" w:rsidR="00B311BE" w:rsidRPr="00811733" w:rsidRDefault="00B311BE" w:rsidP="005D4728">
            <w:pPr>
              <w:pStyle w:val="TAC"/>
              <w:rPr>
                <w:ins w:id="28880" w:author="I. Siomina - RAN4#98-e" w:date="2021-02-11T14:20:00Z"/>
                <w:noProof/>
              </w:rPr>
            </w:pPr>
          </w:p>
        </w:tc>
      </w:tr>
      <w:tr w:rsidR="00B311BE" w:rsidRPr="00811733" w14:paraId="5E00530F" w14:textId="77777777" w:rsidTr="005D4728">
        <w:trPr>
          <w:trHeight w:val="187"/>
          <w:jc w:val="center"/>
          <w:ins w:id="28881" w:author="I. Siomina - RAN4#98-e" w:date="2021-02-11T14:20:00Z"/>
        </w:trPr>
        <w:tc>
          <w:tcPr>
            <w:tcW w:w="2296" w:type="pct"/>
            <w:gridSpan w:val="5"/>
            <w:shd w:val="clear" w:color="auto" w:fill="auto"/>
          </w:tcPr>
          <w:p w14:paraId="441B50A6" w14:textId="77777777" w:rsidR="00B311BE" w:rsidRPr="00811733" w:rsidRDefault="00B311BE" w:rsidP="005D4728">
            <w:pPr>
              <w:pStyle w:val="TAL"/>
              <w:rPr>
                <w:ins w:id="28882" w:author="I. Siomina - RAN4#98-e" w:date="2021-02-11T14:20:00Z"/>
                <w:noProof/>
              </w:rPr>
            </w:pPr>
            <w:ins w:id="28883" w:author="I. Siomina - RAN4#98-e" w:date="2021-02-11T14:20:00Z">
              <w:r w:rsidRPr="00811733">
                <w:rPr>
                  <w:noProof/>
                </w:rPr>
                <w:t>T4</w:t>
              </w:r>
            </w:ins>
          </w:p>
        </w:tc>
        <w:tc>
          <w:tcPr>
            <w:tcW w:w="487" w:type="pct"/>
            <w:shd w:val="clear" w:color="auto" w:fill="auto"/>
          </w:tcPr>
          <w:p w14:paraId="66F1C306" w14:textId="77777777" w:rsidR="00B311BE" w:rsidRPr="00811733" w:rsidRDefault="00B311BE" w:rsidP="005D4728">
            <w:pPr>
              <w:pStyle w:val="TAC"/>
              <w:rPr>
                <w:ins w:id="28884" w:author="I. Siomina - RAN4#98-e" w:date="2021-02-11T14:20:00Z"/>
                <w:noProof/>
              </w:rPr>
            </w:pPr>
            <w:ins w:id="28885" w:author="I. Siomina - RAN4#98-e" w:date="2021-02-11T14:20:00Z">
              <w:r w:rsidRPr="00811733">
                <w:rPr>
                  <w:noProof/>
                </w:rPr>
                <w:t>s</w:t>
              </w:r>
            </w:ins>
          </w:p>
        </w:tc>
        <w:tc>
          <w:tcPr>
            <w:tcW w:w="1232" w:type="pct"/>
            <w:shd w:val="clear" w:color="auto" w:fill="auto"/>
          </w:tcPr>
          <w:p w14:paraId="63D3AB66" w14:textId="77777777" w:rsidR="00B311BE" w:rsidRPr="00811733" w:rsidRDefault="00B311BE" w:rsidP="005D4728">
            <w:pPr>
              <w:pStyle w:val="TAC"/>
              <w:rPr>
                <w:ins w:id="28886" w:author="I. Siomina - RAN4#98-e" w:date="2021-02-11T14:20:00Z"/>
                <w:noProof/>
              </w:rPr>
            </w:pPr>
            <w:ins w:id="28887" w:author="I. Siomina - RAN4#98-e" w:date="2021-02-11T14:20:00Z">
              <w:r w:rsidRPr="00811733">
                <w:t>TBD</w:t>
              </w:r>
            </w:ins>
          </w:p>
        </w:tc>
        <w:tc>
          <w:tcPr>
            <w:tcW w:w="985" w:type="pct"/>
          </w:tcPr>
          <w:p w14:paraId="4A634950" w14:textId="77777777" w:rsidR="00B311BE" w:rsidRPr="00811733" w:rsidRDefault="00B311BE" w:rsidP="005D4728">
            <w:pPr>
              <w:pStyle w:val="TAC"/>
              <w:rPr>
                <w:ins w:id="28888" w:author="I. Siomina - RAN4#98-e" w:date="2021-02-11T14:20:00Z"/>
                <w:noProof/>
              </w:rPr>
            </w:pPr>
          </w:p>
        </w:tc>
      </w:tr>
      <w:tr w:rsidR="00B311BE" w:rsidRPr="00811733" w14:paraId="660DD6E7" w14:textId="77777777" w:rsidTr="005D4728">
        <w:trPr>
          <w:trHeight w:val="187"/>
          <w:jc w:val="center"/>
          <w:ins w:id="28889" w:author="I. Siomina - RAN4#98-e" w:date="2021-02-11T14:20:00Z"/>
        </w:trPr>
        <w:tc>
          <w:tcPr>
            <w:tcW w:w="2296" w:type="pct"/>
            <w:gridSpan w:val="5"/>
            <w:shd w:val="clear" w:color="auto" w:fill="auto"/>
          </w:tcPr>
          <w:p w14:paraId="4D7F4DDA" w14:textId="77777777" w:rsidR="00B311BE" w:rsidRPr="00811733" w:rsidRDefault="00B311BE" w:rsidP="005D4728">
            <w:pPr>
              <w:pStyle w:val="TAL"/>
              <w:rPr>
                <w:ins w:id="28890" w:author="I. Siomina - RAN4#98-e" w:date="2021-02-11T14:20:00Z"/>
                <w:noProof/>
              </w:rPr>
            </w:pPr>
            <w:ins w:id="28891" w:author="I. Siomina - RAN4#98-e" w:date="2021-02-11T14:20:00Z">
              <w:r w:rsidRPr="00811733">
                <w:rPr>
                  <w:noProof/>
                </w:rPr>
                <w:t>T5</w:t>
              </w:r>
            </w:ins>
          </w:p>
        </w:tc>
        <w:tc>
          <w:tcPr>
            <w:tcW w:w="487" w:type="pct"/>
            <w:shd w:val="clear" w:color="auto" w:fill="auto"/>
          </w:tcPr>
          <w:p w14:paraId="27DA7126" w14:textId="77777777" w:rsidR="00B311BE" w:rsidRPr="00811733" w:rsidRDefault="00B311BE" w:rsidP="005D4728">
            <w:pPr>
              <w:pStyle w:val="TAC"/>
              <w:rPr>
                <w:ins w:id="28892" w:author="I. Siomina - RAN4#98-e" w:date="2021-02-11T14:20:00Z"/>
                <w:noProof/>
              </w:rPr>
            </w:pPr>
            <w:ins w:id="28893" w:author="I. Siomina - RAN4#98-e" w:date="2021-02-11T14:20:00Z">
              <w:r w:rsidRPr="00811733">
                <w:rPr>
                  <w:noProof/>
                </w:rPr>
                <w:t>s</w:t>
              </w:r>
            </w:ins>
          </w:p>
        </w:tc>
        <w:tc>
          <w:tcPr>
            <w:tcW w:w="1232" w:type="pct"/>
            <w:shd w:val="clear" w:color="auto" w:fill="auto"/>
          </w:tcPr>
          <w:p w14:paraId="02338731" w14:textId="77777777" w:rsidR="00B311BE" w:rsidRPr="00811733" w:rsidRDefault="00B311BE" w:rsidP="005D4728">
            <w:pPr>
              <w:pStyle w:val="TAC"/>
              <w:rPr>
                <w:ins w:id="28894" w:author="I. Siomina - RAN4#98-e" w:date="2021-02-11T14:20:00Z"/>
                <w:noProof/>
              </w:rPr>
            </w:pPr>
            <w:ins w:id="28895" w:author="I. Siomina - RAN4#98-e" w:date="2021-02-11T14:20:00Z">
              <w:r w:rsidRPr="00811733">
                <w:t>TBD</w:t>
              </w:r>
            </w:ins>
          </w:p>
        </w:tc>
        <w:tc>
          <w:tcPr>
            <w:tcW w:w="985" w:type="pct"/>
          </w:tcPr>
          <w:p w14:paraId="0DD601C0" w14:textId="77777777" w:rsidR="00B311BE" w:rsidRPr="00811733" w:rsidRDefault="00B311BE" w:rsidP="005D4728">
            <w:pPr>
              <w:pStyle w:val="TAC"/>
              <w:rPr>
                <w:ins w:id="28896" w:author="I. Siomina - RAN4#98-e" w:date="2021-02-11T14:20:00Z"/>
                <w:noProof/>
              </w:rPr>
            </w:pPr>
          </w:p>
        </w:tc>
      </w:tr>
      <w:tr w:rsidR="00B311BE" w:rsidRPr="00811733" w14:paraId="55648123" w14:textId="77777777" w:rsidTr="005D4728">
        <w:trPr>
          <w:trHeight w:val="187"/>
          <w:jc w:val="center"/>
          <w:ins w:id="28897" w:author="I. Siomina - RAN4#98-e" w:date="2021-02-11T14:20:00Z"/>
        </w:trPr>
        <w:tc>
          <w:tcPr>
            <w:tcW w:w="2296" w:type="pct"/>
            <w:gridSpan w:val="5"/>
            <w:shd w:val="clear" w:color="auto" w:fill="auto"/>
          </w:tcPr>
          <w:p w14:paraId="3BFA3695" w14:textId="77777777" w:rsidR="00B311BE" w:rsidRPr="00811733" w:rsidRDefault="00B311BE" w:rsidP="005D4728">
            <w:pPr>
              <w:pStyle w:val="TAL"/>
              <w:rPr>
                <w:ins w:id="28898" w:author="I. Siomina - RAN4#98-e" w:date="2021-02-11T14:20:00Z"/>
                <w:noProof/>
              </w:rPr>
            </w:pPr>
            <w:ins w:id="28899" w:author="I. Siomina - RAN4#98-e" w:date="2021-02-11T14:20:00Z">
              <w:r w:rsidRPr="00811733">
                <w:rPr>
                  <w:noProof/>
                </w:rPr>
                <w:t>D1</w:t>
              </w:r>
            </w:ins>
          </w:p>
        </w:tc>
        <w:tc>
          <w:tcPr>
            <w:tcW w:w="487" w:type="pct"/>
            <w:shd w:val="clear" w:color="auto" w:fill="auto"/>
          </w:tcPr>
          <w:p w14:paraId="090CC3BB" w14:textId="77777777" w:rsidR="00B311BE" w:rsidRPr="00811733" w:rsidRDefault="00B311BE" w:rsidP="005D4728">
            <w:pPr>
              <w:pStyle w:val="TAC"/>
              <w:rPr>
                <w:ins w:id="28900" w:author="I. Siomina - RAN4#98-e" w:date="2021-02-11T14:20:00Z"/>
                <w:noProof/>
              </w:rPr>
            </w:pPr>
            <w:ins w:id="28901" w:author="I. Siomina - RAN4#98-e" w:date="2021-02-11T14:20:00Z">
              <w:r w:rsidRPr="00811733">
                <w:rPr>
                  <w:noProof/>
                </w:rPr>
                <w:t>s</w:t>
              </w:r>
            </w:ins>
          </w:p>
        </w:tc>
        <w:tc>
          <w:tcPr>
            <w:tcW w:w="1232" w:type="pct"/>
            <w:shd w:val="clear" w:color="auto" w:fill="auto"/>
          </w:tcPr>
          <w:p w14:paraId="49BD88FE" w14:textId="77777777" w:rsidR="00B311BE" w:rsidRPr="00811733" w:rsidRDefault="00B311BE" w:rsidP="005D4728">
            <w:pPr>
              <w:pStyle w:val="TAC"/>
              <w:rPr>
                <w:ins w:id="28902" w:author="I. Siomina - RAN4#98-e" w:date="2021-02-11T14:20:00Z"/>
                <w:noProof/>
              </w:rPr>
            </w:pPr>
            <w:ins w:id="28903" w:author="I. Siomina - RAN4#98-e" w:date="2021-02-11T14:20:00Z">
              <w:r w:rsidRPr="00811733">
                <w:t>TBD</w:t>
              </w:r>
            </w:ins>
          </w:p>
        </w:tc>
        <w:tc>
          <w:tcPr>
            <w:tcW w:w="985" w:type="pct"/>
          </w:tcPr>
          <w:p w14:paraId="073D4AA0" w14:textId="77777777" w:rsidR="00B311BE" w:rsidRPr="00811733" w:rsidRDefault="00B311BE" w:rsidP="005D4728">
            <w:pPr>
              <w:pStyle w:val="TAC"/>
              <w:rPr>
                <w:ins w:id="28904" w:author="I. Siomina - RAN4#98-e" w:date="2021-02-11T14:20:00Z"/>
                <w:noProof/>
              </w:rPr>
            </w:pPr>
          </w:p>
        </w:tc>
      </w:tr>
      <w:tr w:rsidR="00B311BE" w:rsidRPr="00811733" w14:paraId="28B9E27A" w14:textId="77777777" w:rsidTr="005D4728">
        <w:trPr>
          <w:trHeight w:val="187"/>
          <w:jc w:val="center"/>
          <w:ins w:id="28905" w:author="I. Siomina - RAN4#98-e" w:date="2021-02-11T14:20:00Z"/>
        </w:trPr>
        <w:tc>
          <w:tcPr>
            <w:tcW w:w="5000" w:type="pct"/>
            <w:gridSpan w:val="8"/>
            <w:shd w:val="clear" w:color="auto" w:fill="auto"/>
          </w:tcPr>
          <w:p w14:paraId="0BBB1195" w14:textId="77777777" w:rsidR="00B311BE" w:rsidRPr="00811733" w:rsidRDefault="00B311BE" w:rsidP="005D4728">
            <w:pPr>
              <w:pStyle w:val="TAN"/>
              <w:rPr>
                <w:ins w:id="28906" w:author="I. Siomina - RAN4#98-e" w:date="2021-02-11T14:20:00Z"/>
                <w:noProof/>
              </w:rPr>
            </w:pPr>
            <w:ins w:id="28907" w:author="I. Siomina - RAN4#98-e" w:date="2021-02-11T14:20:00Z">
              <w:r w:rsidRPr="00811733">
                <w:rPr>
                  <w:noProof/>
                </w:rPr>
                <w:t>Note 1:</w:t>
              </w:r>
              <w:r w:rsidRPr="00811733">
                <w:rPr>
                  <w:noProof/>
                </w:rPr>
                <w:tab/>
                <w:t>All configurations are assigned to the UE prior to the start of time period T1.</w:t>
              </w:r>
            </w:ins>
          </w:p>
          <w:p w14:paraId="229E29E4" w14:textId="77777777" w:rsidR="00B311BE" w:rsidRPr="00811733" w:rsidRDefault="00B311BE" w:rsidP="005D4728">
            <w:pPr>
              <w:pStyle w:val="TAN"/>
              <w:rPr>
                <w:ins w:id="28908" w:author="I. Siomina - RAN4#98-e" w:date="2021-02-11T14:20:00Z"/>
                <w:noProof/>
              </w:rPr>
            </w:pPr>
            <w:ins w:id="28909" w:author="I. Siomina - RAN4#98-e" w:date="2021-02-11T14:20:00Z">
              <w:r w:rsidRPr="00811733">
                <w:rPr>
                  <w:noProof/>
                </w:rPr>
                <w:t>Note 2:</w:t>
              </w:r>
              <w:r w:rsidRPr="00811733">
                <w:rPr>
                  <w:noProof/>
                </w:rPr>
                <w:tab/>
                <w:t>UE-specific PDCCH is not transmitted after T1 starts.</w:t>
              </w:r>
            </w:ins>
          </w:p>
        </w:tc>
      </w:tr>
    </w:tbl>
    <w:p w14:paraId="7E322334" w14:textId="77777777" w:rsidR="00B311BE" w:rsidRPr="00811733" w:rsidRDefault="00B311BE" w:rsidP="00B311BE">
      <w:pPr>
        <w:spacing w:before="120"/>
        <w:rPr>
          <w:ins w:id="28910" w:author="I. Siomina - RAN4#98-e" w:date="2021-02-11T14:20:00Z"/>
        </w:rPr>
      </w:pPr>
    </w:p>
    <w:p w14:paraId="647D8DA1" w14:textId="77777777" w:rsidR="00B311BE" w:rsidRPr="00811733" w:rsidRDefault="00B311BE" w:rsidP="00B311BE">
      <w:pPr>
        <w:overflowPunct w:val="0"/>
        <w:autoSpaceDE w:val="0"/>
        <w:autoSpaceDN w:val="0"/>
        <w:adjustRightInd w:val="0"/>
        <w:spacing w:after="120"/>
        <w:textAlignment w:val="baseline"/>
        <w:rPr>
          <w:ins w:id="28911" w:author="I. Siomina - RAN4#98-e" w:date="2021-02-11T14:20:00Z"/>
          <w:rFonts w:eastAsia="MS Mincho"/>
        </w:rPr>
      </w:pPr>
    </w:p>
    <w:p w14:paraId="3FAF508D" w14:textId="77777777" w:rsidR="00B311BE" w:rsidRPr="00811733" w:rsidRDefault="00B311BE" w:rsidP="00B311BE">
      <w:pPr>
        <w:pStyle w:val="TH"/>
        <w:rPr>
          <w:ins w:id="28912" w:author="I. Siomina - RAN4#98-e" w:date="2021-02-11T14:20:00Z"/>
        </w:rPr>
      </w:pPr>
      <w:ins w:id="28913" w:author="I. Siomina - RAN4#98-e" w:date="2021-02-11T14:20:00Z">
        <w:r w:rsidRPr="00811733">
          <w:t>Table A.11.4.4.2.1-3: Cell specific test parameters for FR1 PCell for SSB-based beam failure detection and link recovery testing in DRX mode</w:t>
        </w:r>
      </w:ins>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1418"/>
        <w:gridCol w:w="850"/>
        <w:gridCol w:w="879"/>
        <w:gridCol w:w="879"/>
        <w:gridCol w:w="879"/>
        <w:gridCol w:w="879"/>
        <w:gridCol w:w="879"/>
        <w:tblGridChange w:id="28914">
          <w:tblGrid>
            <w:gridCol w:w="1271"/>
            <w:gridCol w:w="992"/>
            <w:gridCol w:w="1418"/>
            <w:gridCol w:w="850"/>
            <w:gridCol w:w="879"/>
            <w:gridCol w:w="879"/>
            <w:gridCol w:w="879"/>
            <w:gridCol w:w="879"/>
            <w:gridCol w:w="879"/>
          </w:tblGrid>
        </w:tblGridChange>
      </w:tblGrid>
      <w:tr w:rsidR="00B311BE" w:rsidRPr="00811733" w14:paraId="298C1C30" w14:textId="77777777" w:rsidTr="005D4728">
        <w:trPr>
          <w:cantSplit/>
          <w:trHeight w:val="187"/>
          <w:jc w:val="center"/>
          <w:ins w:id="28915" w:author="I. Siomina - RAN4#98-e" w:date="2021-02-11T14:20:00Z"/>
        </w:trPr>
        <w:tc>
          <w:tcPr>
            <w:tcW w:w="3681" w:type="dxa"/>
            <w:gridSpan w:val="3"/>
            <w:tcBorders>
              <w:top w:val="single" w:sz="4" w:space="0" w:color="auto"/>
              <w:left w:val="single" w:sz="4" w:space="0" w:color="auto"/>
              <w:bottom w:val="nil"/>
              <w:right w:val="single" w:sz="4" w:space="0" w:color="auto"/>
            </w:tcBorders>
            <w:shd w:val="clear" w:color="auto" w:fill="auto"/>
            <w:hideMark/>
          </w:tcPr>
          <w:p w14:paraId="43B1FCC0" w14:textId="77777777" w:rsidR="00B311BE" w:rsidRPr="00811733" w:rsidRDefault="00B311BE" w:rsidP="005D4728">
            <w:pPr>
              <w:pStyle w:val="TAH"/>
              <w:rPr>
                <w:ins w:id="28916" w:author="I. Siomina - RAN4#98-e" w:date="2021-02-11T14:20:00Z"/>
              </w:rPr>
            </w:pPr>
            <w:ins w:id="28917" w:author="I. Siomina - RAN4#98-e" w:date="2021-02-11T14:20:00Z">
              <w:r w:rsidRPr="00811733">
                <w:t>Parameter</w:t>
              </w:r>
            </w:ins>
          </w:p>
        </w:tc>
        <w:tc>
          <w:tcPr>
            <w:tcW w:w="850" w:type="dxa"/>
            <w:tcBorders>
              <w:top w:val="single" w:sz="4" w:space="0" w:color="auto"/>
              <w:left w:val="single" w:sz="4" w:space="0" w:color="auto"/>
              <w:bottom w:val="nil"/>
              <w:right w:val="single" w:sz="4" w:space="0" w:color="auto"/>
            </w:tcBorders>
            <w:shd w:val="clear" w:color="auto" w:fill="auto"/>
            <w:hideMark/>
          </w:tcPr>
          <w:p w14:paraId="1E3A2F30" w14:textId="77777777" w:rsidR="00B311BE" w:rsidRPr="00811733" w:rsidRDefault="00B311BE" w:rsidP="005D4728">
            <w:pPr>
              <w:pStyle w:val="TAH"/>
              <w:rPr>
                <w:ins w:id="28918" w:author="I. Siomina - RAN4#98-e" w:date="2021-02-11T14:20:00Z"/>
              </w:rPr>
            </w:pPr>
            <w:ins w:id="28919" w:author="I. Siomina - RAN4#98-e" w:date="2021-02-11T14:20:00Z">
              <w:r w:rsidRPr="00811733">
                <w:t>Unit</w:t>
              </w:r>
            </w:ins>
          </w:p>
        </w:tc>
        <w:tc>
          <w:tcPr>
            <w:tcW w:w="4395" w:type="dxa"/>
            <w:gridSpan w:val="5"/>
            <w:tcBorders>
              <w:top w:val="single" w:sz="4" w:space="0" w:color="auto"/>
              <w:left w:val="single" w:sz="4" w:space="0" w:color="auto"/>
              <w:bottom w:val="single" w:sz="4" w:space="0" w:color="auto"/>
              <w:right w:val="single" w:sz="4" w:space="0" w:color="auto"/>
            </w:tcBorders>
            <w:hideMark/>
          </w:tcPr>
          <w:p w14:paraId="39310B52" w14:textId="77777777" w:rsidR="00B311BE" w:rsidRPr="00811733" w:rsidRDefault="00B311BE" w:rsidP="005D4728">
            <w:pPr>
              <w:pStyle w:val="TAH"/>
              <w:rPr>
                <w:ins w:id="28920" w:author="I. Siomina - RAN4#98-e" w:date="2021-02-11T14:20:00Z"/>
              </w:rPr>
            </w:pPr>
            <w:ins w:id="28921" w:author="I. Siomina - RAN4#98-e" w:date="2021-02-11T14:20:00Z">
              <w:r w:rsidRPr="00811733">
                <w:t>Test 1</w:t>
              </w:r>
            </w:ins>
          </w:p>
        </w:tc>
      </w:tr>
      <w:tr w:rsidR="00B311BE" w:rsidRPr="00811733" w14:paraId="5CD4DDDC" w14:textId="77777777" w:rsidTr="005D4728">
        <w:trPr>
          <w:cantSplit/>
          <w:trHeight w:val="187"/>
          <w:jc w:val="center"/>
          <w:ins w:id="28922" w:author="I. Siomina - RAN4#98-e" w:date="2021-02-11T14:20:00Z"/>
        </w:trPr>
        <w:tc>
          <w:tcPr>
            <w:tcW w:w="3681" w:type="dxa"/>
            <w:gridSpan w:val="3"/>
            <w:tcBorders>
              <w:top w:val="nil"/>
              <w:left w:val="single" w:sz="4" w:space="0" w:color="auto"/>
              <w:bottom w:val="single" w:sz="4" w:space="0" w:color="auto"/>
              <w:right w:val="single" w:sz="4" w:space="0" w:color="auto"/>
            </w:tcBorders>
            <w:shd w:val="clear" w:color="auto" w:fill="auto"/>
            <w:hideMark/>
          </w:tcPr>
          <w:p w14:paraId="7F221747" w14:textId="77777777" w:rsidR="00B311BE" w:rsidRPr="00811733" w:rsidRDefault="00B311BE" w:rsidP="005D4728">
            <w:pPr>
              <w:pStyle w:val="TAH"/>
              <w:rPr>
                <w:ins w:id="28923" w:author="I. Siomina - RAN4#98-e" w:date="2021-02-11T14:20:00Z"/>
              </w:rPr>
            </w:pPr>
          </w:p>
        </w:tc>
        <w:tc>
          <w:tcPr>
            <w:tcW w:w="850" w:type="dxa"/>
            <w:tcBorders>
              <w:top w:val="nil"/>
              <w:left w:val="single" w:sz="4" w:space="0" w:color="auto"/>
              <w:bottom w:val="single" w:sz="4" w:space="0" w:color="auto"/>
              <w:right w:val="single" w:sz="4" w:space="0" w:color="auto"/>
            </w:tcBorders>
            <w:shd w:val="clear" w:color="auto" w:fill="auto"/>
            <w:hideMark/>
          </w:tcPr>
          <w:p w14:paraId="59E407B0" w14:textId="77777777" w:rsidR="00B311BE" w:rsidRPr="00811733" w:rsidRDefault="00B311BE" w:rsidP="005D4728">
            <w:pPr>
              <w:pStyle w:val="TAH"/>
              <w:rPr>
                <w:ins w:id="28924" w:author="I. Siomina - RAN4#98-e" w:date="2021-02-11T14:20:00Z"/>
              </w:rPr>
            </w:pPr>
          </w:p>
        </w:tc>
        <w:tc>
          <w:tcPr>
            <w:tcW w:w="879" w:type="dxa"/>
            <w:tcBorders>
              <w:top w:val="single" w:sz="4" w:space="0" w:color="auto"/>
              <w:left w:val="single" w:sz="4" w:space="0" w:color="auto"/>
              <w:bottom w:val="single" w:sz="4" w:space="0" w:color="auto"/>
              <w:right w:val="single" w:sz="4" w:space="0" w:color="auto"/>
            </w:tcBorders>
            <w:hideMark/>
          </w:tcPr>
          <w:p w14:paraId="1C07BF62" w14:textId="77777777" w:rsidR="00B311BE" w:rsidRPr="00811733" w:rsidRDefault="00B311BE" w:rsidP="005D4728">
            <w:pPr>
              <w:pStyle w:val="TAH"/>
              <w:rPr>
                <w:ins w:id="28925" w:author="I. Siomina - RAN4#98-e" w:date="2021-02-11T14:20:00Z"/>
              </w:rPr>
            </w:pPr>
            <w:ins w:id="28926" w:author="I. Siomina - RAN4#98-e" w:date="2021-02-11T14:20:00Z">
              <w:r w:rsidRPr="00811733">
                <w:t>T1</w:t>
              </w:r>
            </w:ins>
          </w:p>
        </w:tc>
        <w:tc>
          <w:tcPr>
            <w:tcW w:w="879" w:type="dxa"/>
            <w:tcBorders>
              <w:top w:val="single" w:sz="4" w:space="0" w:color="auto"/>
              <w:left w:val="single" w:sz="4" w:space="0" w:color="auto"/>
              <w:bottom w:val="single" w:sz="4" w:space="0" w:color="auto"/>
              <w:right w:val="single" w:sz="4" w:space="0" w:color="auto"/>
            </w:tcBorders>
            <w:hideMark/>
          </w:tcPr>
          <w:p w14:paraId="7045E146" w14:textId="77777777" w:rsidR="00B311BE" w:rsidRPr="00811733" w:rsidRDefault="00B311BE" w:rsidP="005D4728">
            <w:pPr>
              <w:pStyle w:val="TAH"/>
              <w:rPr>
                <w:ins w:id="28927" w:author="I. Siomina - RAN4#98-e" w:date="2021-02-11T14:20:00Z"/>
              </w:rPr>
            </w:pPr>
            <w:ins w:id="28928" w:author="I. Siomina - RAN4#98-e" w:date="2021-02-11T14:20:00Z">
              <w:r w:rsidRPr="00811733">
                <w:t>T2</w:t>
              </w:r>
            </w:ins>
          </w:p>
        </w:tc>
        <w:tc>
          <w:tcPr>
            <w:tcW w:w="879" w:type="dxa"/>
            <w:tcBorders>
              <w:top w:val="single" w:sz="4" w:space="0" w:color="auto"/>
              <w:left w:val="single" w:sz="4" w:space="0" w:color="auto"/>
              <w:bottom w:val="single" w:sz="4" w:space="0" w:color="auto"/>
              <w:right w:val="single" w:sz="4" w:space="0" w:color="auto"/>
            </w:tcBorders>
            <w:hideMark/>
          </w:tcPr>
          <w:p w14:paraId="43E02FFE" w14:textId="77777777" w:rsidR="00B311BE" w:rsidRPr="00811733" w:rsidRDefault="00B311BE" w:rsidP="005D4728">
            <w:pPr>
              <w:pStyle w:val="TAH"/>
              <w:rPr>
                <w:ins w:id="28929" w:author="I. Siomina - RAN4#98-e" w:date="2021-02-11T14:20:00Z"/>
              </w:rPr>
            </w:pPr>
            <w:ins w:id="28930" w:author="I. Siomina - RAN4#98-e" w:date="2021-02-11T14:20:00Z">
              <w:r w:rsidRPr="00811733">
                <w:t>T3</w:t>
              </w:r>
            </w:ins>
          </w:p>
        </w:tc>
        <w:tc>
          <w:tcPr>
            <w:tcW w:w="879" w:type="dxa"/>
            <w:tcBorders>
              <w:top w:val="single" w:sz="4" w:space="0" w:color="auto"/>
              <w:left w:val="single" w:sz="4" w:space="0" w:color="auto"/>
              <w:bottom w:val="single" w:sz="4" w:space="0" w:color="auto"/>
              <w:right w:val="single" w:sz="4" w:space="0" w:color="auto"/>
            </w:tcBorders>
            <w:hideMark/>
          </w:tcPr>
          <w:p w14:paraId="0A9DFCF7" w14:textId="77777777" w:rsidR="00B311BE" w:rsidRPr="00811733" w:rsidRDefault="00B311BE" w:rsidP="005D4728">
            <w:pPr>
              <w:pStyle w:val="TAH"/>
              <w:rPr>
                <w:ins w:id="28931" w:author="I. Siomina - RAN4#98-e" w:date="2021-02-11T14:20:00Z"/>
              </w:rPr>
            </w:pPr>
            <w:ins w:id="28932" w:author="I. Siomina - RAN4#98-e" w:date="2021-02-11T14:20:00Z">
              <w:r w:rsidRPr="00811733">
                <w:t>T4</w:t>
              </w:r>
            </w:ins>
          </w:p>
        </w:tc>
        <w:tc>
          <w:tcPr>
            <w:tcW w:w="879" w:type="dxa"/>
            <w:tcBorders>
              <w:top w:val="single" w:sz="4" w:space="0" w:color="auto"/>
              <w:left w:val="single" w:sz="4" w:space="0" w:color="auto"/>
              <w:bottom w:val="single" w:sz="4" w:space="0" w:color="auto"/>
              <w:right w:val="single" w:sz="4" w:space="0" w:color="auto"/>
            </w:tcBorders>
            <w:hideMark/>
          </w:tcPr>
          <w:p w14:paraId="69FE5377" w14:textId="77777777" w:rsidR="00B311BE" w:rsidRPr="00811733" w:rsidRDefault="00B311BE" w:rsidP="005D4728">
            <w:pPr>
              <w:pStyle w:val="TAH"/>
              <w:rPr>
                <w:ins w:id="28933" w:author="I. Siomina - RAN4#98-e" w:date="2021-02-11T14:20:00Z"/>
              </w:rPr>
            </w:pPr>
            <w:ins w:id="28934" w:author="I. Siomina - RAN4#98-e" w:date="2021-02-11T14:20:00Z">
              <w:r w:rsidRPr="00811733">
                <w:t>T5</w:t>
              </w:r>
            </w:ins>
          </w:p>
        </w:tc>
      </w:tr>
      <w:tr w:rsidR="00B311BE" w:rsidRPr="00811733" w14:paraId="2FCB5D10" w14:textId="77777777" w:rsidTr="005D4728">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935" w:author="Kazuyoshi Uesaka" w:date="2021-02-02T15:07:00Z">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8936" w:author="I. Siomina - RAN4#98-e" w:date="2021-02-11T14:20:00Z"/>
          <w:trPrChange w:id="28937" w:author="Kazuyoshi Uesaka" w:date="2021-02-02T15:07:00Z">
            <w:trPr>
              <w:cantSplit/>
              <w:trHeight w:val="187"/>
              <w:jc w:val="center"/>
            </w:trPr>
          </w:trPrChange>
        </w:trPr>
        <w:tc>
          <w:tcPr>
            <w:tcW w:w="2263" w:type="dxa"/>
            <w:gridSpan w:val="2"/>
            <w:tcBorders>
              <w:top w:val="nil"/>
              <w:left w:val="single" w:sz="4" w:space="0" w:color="auto"/>
              <w:bottom w:val="nil"/>
              <w:right w:val="single" w:sz="4" w:space="0" w:color="auto"/>
            </w:tcBorders>
            <w:shd w:val="clear" w:color="auto" w:fill="auto"/>
            <w:vAlign w:val="center"/>
            <w:tcPrChange w:id="28938" w:author="Kazuyoshi Uesaka" w:date="2021-02-02T15:07:00Z">
              <w:tcPr>
                <w:tcW w:w="2263" w:type="dxa"/>
                <w:gridSpan w:val="2"/>
                <w:tcBorders>
                  <w:top w:val="nil"/>
                  <w:left w:val="single" w:sz="4" w:space="0" w:color="auto"/>
                  <w:right w:val="single" w:sz="4" w:space="0" w:color="auto"/>
                </w:tcBorders>
                <w:shd w:val="clear" w:color="auto" w:fill="auto"/>
                <w:vAlign w:val="center"/>
              </w:tcPr>
            </w:tcPrChange>
          </w:tcPr>
          <w:p w14:paraId="6D5034C2" w14:textId="77777777" w:rsidR="00B311BE" w:rsidRPr="00811733" w:rsidRDefault="00B311BE" w:rsidP="005D4728">
            <w:pPr>
              <w:pStyle w:val="TAH"/>
              <w:rPr>
                <w:ins w:id="28939" w:author="I. Siomina - RAN4#98-e" w:date="2021-02-11T14:20:00Z"/>
                <w:b w:val="0"/>
                <w:bCs/>
              </w:rPr>
            </w:pPr>
            <w:ins w:id="28940" w:author="I. Siomina - RAN4#98-e" w:date="2021-02-11T14:20:00Z">
              <w:r w:rsidRPr="00811733">
                <w:rPr>
                  <w:b w:val="0"/>
                  <w:bCs/>
                </w:rPr>
                <w:t>DL CCA probability P</w:t>
              </w:r>
              <w:r w:rsidRPr="00811733">
                <w:rPr>
                  <w:b w:val="0"/>
                  <w:bCs/>
                  <w:vertAlign w:val="subscript"/>
                </w:rPr>
                <w:t>CCA</w:t>
              </w:r>
            </w:ins>
          </w:p>
        </w:tc>
        <w:tc>
          <w:tcPr>
            <w:tcW w:w="1418" w:type="dxa"/>
            <w:tcBorders>
              <w:top w:val="nil"/>
              <w:left w:val="single" w:sz="4" w:space="0" w:color="auto"/>
              <w:right w:val="single" w:sz="4" w:space="0" w:color="auto"/>
            </w:tcBorders>
            <w:shd w:val="clear" w:color="auto" w:fill="auto"/>
            <w:vAlign w:val="center"/>
            <w:tcPrChange w:id="28941" w:author="Kazuyoshi Uesaka" w:date="2021-02-02T15:07:00Z">
              <w:tcPr>
                <w:tcW w:w="1418" w:type="dxa"/>
                <w:tcBorders>
                  <w:top w:val="nil"/>
                  <w:left w:val="single" w:sz="4" w:space="0" w:color="auto"/>
                  <w:right w:val="single" w:sz="4" w:space="0" w:color="auto"/>
                </w:tcBorders>
                <w:shd w:val="clear" w:color="auto" w:fill="auto"/>
                <w:vAlign w:val="center"/>
              </w:tcPr>
            </w:tcPrChange>
          </w:tcPr>
          <w:p w14:paraId="3904EFA3" w14:textId="77777777" w:rsidR="00B311BE" w:rsidRPr="00811733" w:rsidRDefault="00B311BE" w:rsidP="005D4728">
            <w:pPr>
              <w:pStyle w:val="TAH"/>
              <w:rPr>
                <w:ins w:id="28942" w:author="I. Siomina - RAN4#98-e" w:date="2021-02-11T14:20:00Z"/>
                <w:b w:val="0"/>
                <w:bCs/>
              </w:rPr>
            </w:pPr>
            <w:ins w:id="28943" w:author="I. Siomina - RAN4#98-e" w:date="2021-02-11T14:20:00Z">
              <w:r w:rsidRPr="00811733">
                <w:rPr>
                  <w:b w:val="0"/>
                  <w:bCs/>
                </w:rPr>
                <w:t>Note 10, 12</w:t>
              </w:r>
            </w:ins>
          </w:p>
        </w:tc>
        <w:tc>
          <w:tcPr>
            <w:tcW w:w="850" w:type="dxa"/>
            <w:tcBorders>
              <w:top w:val="nil"/>
              <w:left w:val="single" w:sz="4" w:space="0" w:color="auto"/>
              <w:bottom w:val="single" w:sz="4" w:space="0" w:color="auto"/>
              <w:right w:val="single" w:sz="4" w:space="0" w:color="auto"/>
            </w:tcBorders>
            <w:shd w:val="clear" w:color="auto" w:fill="auto"/>
            <w:vAlign w:val="center"/>
            <w:tcPrChange w:id="28944" w:author="Kazuyoshi Uesaka" w:date="2021-02-02T15:07:00Z">
              <w:tcPr>
                <w:tcW w:w="850" w:type="dxa"/>
                <w:tcBorders>
                  <w:top w:val="nil"/>
                  <w:left w:val="single" w:sz="4" w:space="0" w:color="auto"/>
                  <w:bottom w:val="single" w:sz="4" w:space="0" w:color="auto"/>
                  <w:right w:val="single" w:sz="4" w:space="0" w:color="auto"/>
                </w:tcBorders>
                <w:shd w:val="clear" w:color="auto" w:fill="auto"/>
                <w:vAlign w:val="center"/>
              </w:tcPr>
            </w:tcPrChange>
          </w:tcPr>
          <w:p w14:paraId="0D6A0F1E" w14:textId="77777777" w:rsidR="00B311BE" w:rsidRPr="00811733" w:rsidRDefault="00B311BE" w:rsidP="005D4728">
            <w:pPr>
              <w:pStyle w:val="TAH"/>
              <w:rPr>
                <w:ins w:id="28945" w:author="I. Siomina - RAN4#98-e" w:date="2021-02-11T14:20:00Z"/>
                <w:b w:val="0"/>
                <w:bCs/>
              </w:rPr>
            </w:pPr>
          </w:p>
        </w:tc>
        <w:tc>
          <w:tcPr>
            <w:tcW w:w="879" w:type="dxa"/>
            <w:tcBorders>
              <w:top w:val="single" w:sz="4" w:space="0" w:color="auto"/>
              <w:left w:val="single" w:sz="4" w:space="0" w:color="auto"/>
              <w:bottom w:val="single" w:sz="4" w:space="0" w:color="auto"/>
              <w:right w:val="single" w:sz="4" w:space="0" w:color="auto"/>
            </w:tcBorders>
            <w:tcPrChange w:id="28946"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38D2AFA4" w14:textId="77777777" w:rsidR="00B311BE" w:rsidRPr="00811733" w:rsidRDefault="00B311BE" w:rsidP="005D4728">
            <w:pPr>
              <w:pStyle w:val="TAH"/>
              <w:rPr>
                <w:ins w:id="28947" w:author="I. Siomina - RAN4#98-e" w:date="2021-02-11T14:20:00Z"/>
                <w:b w:val="0"/>
                <w:bCs/>
              </w:rPr>
            </w:pPr>
            <w:ins w:id="28948"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949"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05A8F3D5" w14:textId="77777777" w:rsidR="00B311BE" w:rsidRPr="00811733" w:rsidRDefault="00B311BE" w:rsidP="005D4728">
            <w:pPr>
              <w:pStyle w:val="TAH"/>
              <w:rPr>
                <w:ins w:id="28950" w:author="I. Siomina - RAN4#98-e" w:date="2021-02-11T14:20:00Z"/>
                <w:b w:val="0"/>
                <w:bCs/>
              </w:rPr>
            </w:pPr>
            <w:ins w:id="28951"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952"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3D9EF045" w14:textId="77777777" w:rsidR="00B311BE" w:rsidRPr="00811733" w:rsidRDefault="00B311BE" w:rsidP="005D4728">
            <w:pPr>
              <w:pStyle w:val="TAH"/>
              <w:rPr>
                <w:ins w:id="28953" w:author="I. Siomina - RAN4#98-e" w:date="2021-02-11T14:20:00Z"/>
                <w:b w:val="0"/>
                <w:bCs/>
              </w:rPr>
            </w:pPr>
            <w:ins w:id="28954"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955"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15746242" w14:textId="77777777" w:rsidR="00B311BE" w:rsidRPr="00811733" w:rsidRDefault="00B311BE" w:rsidP="005D4728">
            <w:pPr>
              <w:pStyle w:val="TAH"/>
              <w:rPr>
                <w:ins w:id="28956" w:author="I. Siomina - RAN4#98-e" w:date="2021-02-11T14:20:00Z"/>
                <w:b w:val="0"/>
                <w:bCs/>
              </w:rPr>
            </w:pPr>
            <w:ins w:id="28957"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958"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2CEA33A0" w14:textId="77777777" w:rsidR="00B311BE" w:rsidRPr="00811733" w:rsidRDefault="00B311BE" w:rsidP="005D4728">
            <w:pPr>
              <w:pStyle w:val="TAH"/>
              <w:rPr>
                <w:ins w:id="28959" w:author="I. Siomina - RAN4#98-e" w:date="2021-02-11T14:20:00Z"/>
                <w:b w:val="0"/>
                <w:bCs/>
              </w:rPr>
            </w:pPr>
            <w:ins w:id="28960" w:author="I. Siomina - RAN4#98-e" w:date="2021-02-11T14:20:00Z">
              <w:r w:rsidRPr="00811733">
                <w:rPr>
                  <w:b w:val="0"/>
                  <w:bCs/>
                </w:rPr>
                <w:t>TBD</w:t>
              </w:r>
            </w:ins>
          </w:p>
        </w:tc>
      </w:tr>
      <w:tr w:rsidR="00B311BE" w:rsidRPr="00811733" w14:paraId="4F53C498" w14:textId="77777777" w:rsidTr="005D4728">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961" w:author="Kazuyoshi Uesaka" w:date="2021-02-02T15:07:00Z">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8962" w:author="I. Siomina - RAN4#98-e" w:date="2021-02-11T14:20:00Z"/>
          <w:trPrChange w:id="28963" w:author="Kazuyoshi Uesaka" w:date="2021-02-02T15:07:00Z">
            <w:trPr>
              <w:cantSplit/>
              <w:trHeight w:val="187"/>
              <w:jc w:val="center"/>
            </w:trPr>
          </w:trPrChange>
        </w:trPr>
        <w:tc>
          <w:tcPr>
            <w:tcW w:w="2263" w:type="dxa"/>
            <w:gridSpan w:val="2"/>
            <w:tcBorders>
              <w:top w:val="nil"/>
              <w:left w:val="single" w:sz="4" w:space="0" w:color="auto"/>
              <w:bottom w:val="single" w:sz="4" w:space="0" w:color="auto"/>
              <w:right w:val="single" w:sz="4" w:space="0" w:color="auto"/>
            </w:tcBorders>
            <w:shd w:val="clear" w:color="auto" w:fill="auto"/>
            <w:vAlign w:val="center"/>
            <w:tcPrChange w:id="28964" w:author="Kazuyoshi Uesaka" w:date="2021-02-02T15:07:00Z">
              <w:tcPr>
                <w:tcW w:w="2263" w:type="dxa"/>
                <w:gridSpan w:val="2"/>
                <w:tcBorders>
                  <w:left w:val="single" w:sz="4" w:space="0" w:color="auto"/>
                  <w:bottom w:val="single" w:sz="4" w:space="0" w:color="auto"/>
                  <w:right w:val="single" w:sz="4" w:space="0" w:color="auto"/>
                </w:tcBorders>
                <w:shd w:val="clear" w:color="auto" w:fill="auto"/>
                <w:vAlign w:val="center"/>
              </w:tcPr>
            </w:tcPrChange>
          </w:tcPr>
          <w:p w14:paraId="27BE03C8" w14:textId="77777777" w:rsidR="00B311BE" w:rsidRPr="00811733" w:rsidRDefault="00B311BE" w:rsidP="005D4728">
            <w:pPr>
              <w:pStyle w:val="TAH"/>
              <w:rPr>
                <w:ins w:id="28965" w:author="I. Siomina - RAN4#98-e" w:date="2021-02-11T14:20:00Z"/>
                <w:b w:val="0"/>
                <w:bCs/>
              </w:rPr>
            </w:pPr>
          </w:p>
        </w:tc>
        <w:tc>
          <w:tcPr>
            <w:tcW w:w="1418" w:type="dxa"/>
            <w:tcBorders>
              <w:left w:val="single" w:sz="4" w:space="0" w:color="auto"/>
              <w:bottom w:val="single" w:sz="4" w:space="0" w:color="auto"/>
              <w:right w:val="single" w:sz="4" w:space="0" w:color="auto"/>
            </w:tcBorders>
            <w:shd w:val="clear" w:color="auto" w:fill="auto"/>
            <w:vAlign w:val="center"/>
            <w:tcPrChange w:id="28966" w:author="Kazuyoshi Uesaka" w:date="2021-02-02T15:07:00Z">
              <w:tcPr>
                <w:tcW w:w="1418" w:type="dxa"/>
                <w:tcBorders>
                  <w:left w:val="single" w:sz="4" w:space="0" w:color="auto"/>
                  <w:bottom w:val="single" w:sz="4" w:space="0" w:color="auto"/>
                  <w:right w:val="single" w:sz="4" w:space="0" w:color="auto"/>
                </w:tcBorders>
                <w:shd w:val="clear" w:color="auto" w:fill="auto"/>
                <w:vAlign w:val="center"/>
              </w:tcPr>
            </w:tcPrChange>
          </w:tcPr>
          <w:p w14:paraId="3FA3E8BF" w14:textId="77777777" w:rsidR="00B311BE" w:rsidRPr="00811733" w:rsidRDefault="00B311BE" w:rsidP="005D4728">
            <w:pPr>
              <w:pStyle w:val="TAH"/>
              <w:rPr>
                <w:ins w:id="28967" w:author="I. Siomina - RAN4#98-e" w:date="2021-02-11T14:20:00Z"/>
                <w:b w:val="0"/>
                <w:bCs/>
              </w:rPr>
            </w:pPr>
            <w:ins w:id="28968" w:author="I. Siomina - RAN4#98-e" w:date="2021-02-11T14:20:00Z">
              <w:r w:rsidRPr="00811733">
                <w:rPr>
                  <w:b w:val="0"/>
                  <w:bCs/>
                </w:rPr>
                <w:t>Note 11, 12</w:t>
              </w:r>
            </w:ins>
          </w:p>
        </w:tc>
        <w:tc>
          <w:tcPr>
            <w:tcW w:w="850" w:type="dxa"/>
            <w:tcBorders>
              <w:top w:val="nil"/>
              <w:left w:val="single" w:sz="4" w:space="0" w:color="auto"/>
              <w:bottom w:val="single" w:sz="4" w:space="0" w:color="auto"/>
              <w:right w:val="single" w:sz="4" w:space="0" w:color="auto"/>
            </w:tcBorders>
            <w:shd w:val="clear" w:color="auto" w:fill="auto"/>
            <w:vAlign w:val="center"/>
            <w:tcPrChange w:id="28969" w:author="Kazuyoshi Uesaka" w:date="2021-02-02T15:07:00Z">
              <w:tcPr>
                <w:tcW w:w="850" w:type="dxa"/>
                <w:tcBorders>
                  <w:top w:val="nil"/>
                  <w:left w:val="single" w:sz="4" w:space="0" w:color="auto"/>
                  <w:bottom w:val="single" w:sz="4" w:space="0" w:color="auto"/>
                  <w:right w:val="single" w:sz="4" w:space="0" w:color="auto"/>
                </w:tcBorders>
                <w:shd w:val="clear" w:color="auto" w:fill="auto"/>
                <w:vAlign w:val="center"/>
              </w:tcPr>
            </w:tcPrChange>
          </w:tcPr>
          <w:p w14:paraId="0E24C01B" w14:textId="77777777" w:rsidR="00B311BE" w:rsidRPr="00811733" w:rsidRDefault="00B311BE" w:rsidP="005D4728">
            <w:pPr>
              <w:pStyle w:val="TAH"/>
              <w:rPr>
                <w:ins w:id="28970" w:author="I. Siomina - RAN4#98-e" w:date="2021-02-11T14:20:00Z"/>
                <w:b w:val="0"/>
                <w:bCs/>
              </w:rPr>
            </w:pPr>
          </w:p>
        </w:tc>
        <w:tc>
          <w:tcPr>
            <w:tcW w:w="879" w:type="dxa"/>
            <w:tcBorders>
              <w:top w:val="single" w:sz="4" w:space="0" w:color="auto"/>
              <w:left w:val="single" w:sz="4" w:space="0" w:color="auto"/>
              <w:bottom w:val="single" w:sz="4" w:space="0" w:color="auto"/>
              <w:right w:val="single" w:sz="4" w:space="0" w:color="auto"/>
            </w:tcBorders>
            <w:tcPrChange w:id="28971"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32EA81AF" w14:textId="77777777" w:rsidR="00B311BE" w:rsidRPr="00811733" w:rsidRDefault="00B311BE" w:rsidP="005D4728">
            <w:pPr>
              <w:pStyle w:val="TAH"/>
              <w:rPr>
                <w:ins w:id="28972" w:author="I. Siomina - RAN4#98-e" w:date="2021-02-11T14:20:00Z"/>
                <w:b w:val="0"/>
                <w:bCs/>
              </w:rPr>
            </w:pPr>
            <w:ins w:id="28973"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974"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697DE10D" w14:textId="77777777" w:rsidR="00B311BE" w:rsidRPr="00811733" w:rsidRDefault="00B311BE" w:rsidP="005D4728">
            <w:pPr>
              <w:pStyle w:val="TAH"/>
              <w:rPr>
                <w:ins w:id="28975" w:author="I. Siomina - RAN4#98-e" w:date="2021-02-11T14:20:00Z"/>
                <w:b w:val="0"/>
                <w:bCs/>
              </w:rPr>
            </w:pPr>
            <w:ins w:id="28976"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977"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1D2F9EB2" w14:textId="77777777" w:rsidR="00B311BE" w:rsidRPr="00811733" w:rsidRDefault="00B311BE" w:rsidP="005D4728">
            <w:pPr>
              <w:pStyle w:val="TAH"/>
              <w:rPr>
                <w:ins w:id="28978" w:author="I. Siomina - RAN4#98-e" w:date="2021-02-11T14:20:00Z"/>
                <w:b w:val="0"/>
                <w:bCs/>
              </w:rPr>
            </w:pPr>
            <w:ins w:id="28979"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980"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46E7C684" w14:textId="77777777" w:rsidR="00B311BE" w:rsidRPr="00811733" w:rsidRDefault="00B311BE" w:rsidP="005D4728">
            <w:pPr>
              <w:pStyle w:val="TAH"/>
              <w:rPr>
                <w:ins w:id="28981" w:author="I. Siomina - RAN4#98-e" w:date="2021-02-11T14:20:00Z"/>
                <w:b w:val="0"/>
                <w:bCs/>
              </w:rPr>
            </w:pPr>
            <w:ins w:id="28982"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983"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44B7841A" w14:textId="77777777" w:rsidR="00B311BE" w:rsidRPr="00811733" w:rsidRDefault="00B311BE" w:rsidP="005D4728">
            <w:pPr>
              <w:pStyle w:val="TAH"/>
              <w:rPr>
                <w:ins w:id="28984" w:author="I. Siomina - RAN4#98-e" w:date="2021-02-11T14:20:00Z"/>
                <w:b w:val="0"/>
                <w:bCs/>
              </w:rPr>
            </w:pPr>
            <w:ins w:id="28985" w:author="I. Siomina - RAN4#98-e" w:date="2021-02-11T14:20:00Z">
              <w:r w:rsidRPr="00811733">
                <w:rPr>
                  <w:b w:val="0"/>
                  <w:bCs/>
                </w:rPr>
                <w:t>TBD</w:t>
              </w:r>
            </w:ins>
          </w:p>
        </w:tc>
      </w:tr>
      <w:tr w:rsidR="00B311BE" w:rsidRPr="00811733" w14:paraId="0D0A62CE" w14:textId="77777777" w:rsidTr="005D4728">
        <w:trPr>
          <w:cantSplit/>
          <w:trHeight w:val="187"/>
          <w:jc w:val="center"/>
          <w:ins w:id="28986" w:author="I. Siomina - RAN4#98-e" w:date="2021-02-11T14:20:00Z"/>
        </w:trPr>
        <w:tc>
          <w:tcPr>
            <w:tcW w:w="3681" w:type="dxa"/>
            <w:gridSpan w:val="3"/>
            <w:tcBorders>
              <w:top w:val="nil"/>
              <w:left w:val="single" w:sz="4" w:space="0" w:color="auto"/>
              <w:bottom w:val="single" w:sz="4" w:space="0" w:color="auto"/>
              <w:right w:val="single" w:sz="4" w:space="0" w:color="auto"/>
            </w:tcBorders>
            <w:shd w:val="clear" w:color="auto" w:fill="auto"/>
            <w:vAlign w:val="center"/>
          </w:tcPr>
          <w:p w14:paraId="5BA9CB51" w14:textId="77777777" w:rsidR="00B311BE" w:rsidRPr="00811733" w:rsidRDefault="00B311BE" w:rsidP="005D4728">
            <w:pPr>
              <w:pStyle w:val="TAL"/>
              <w:rPr>
                <w:ins w:id="28987" w:author="I. Siomina - RAN4#98-e" w:date="2021-02-11T14:20:00Z"/>
              </w:rPr>
            </w:pPr>
            <w:ins w:id="28988" w:author="I. Siomina - RAN4#98-e" w:date="2021-02-11T14:20:00Z">
              <w:r w:rsidRPr="00811733">
                <w:t>UL CCA probability P</w:t>
              </w:r>
              <w:r w:rsidRPr="00811733">
                <w:rPr>
                  <w:vertAlign w:val="subscript"/>
                </w:rPr>
                <w:t>CCA</w:t>
              </w:r>
            </w:ins>
          </w:p>
        </w:tc>
        <w:tc>
          <w:tcPr>
            <w:tcW w:w="850" w:type="dxa"/>
            <w:tcBorders>
              <w:top w:val="nil"/>
              <w:left w:val="single" w:sz="4" w:space="0" w:color="auto"/>
              <w:bottom w:val="single" w:sz="4" w:space="0" w:color="auto"/>
              <w:right w:val="single" w:sz="4" w:space="0" w:color="auto"/>
            </w:tcBorders>
            <w:shd w:val="clear" w:color="auto" w:fill="auto"/>
            <w:vAlign w:val="center"/>
          </w:tcPr>
          <w:p w14:paraId="1BE9C2F0" w14:textId="77777777" w:rsidR="00B311BE" w:rsidRPr="00811733" w:rsidRDefault="00B311BE" w:rsidP="005D4728">
            <w:pPr>
              <w:pStyle w:val="TAH"/>
              <w:rPr>
                <w:ins w:id="28989" w:author="I. Siomina - RAN4#98-e" w:date="2021-02-11T14:20:00Z"/>
                <w:b w:val="0"/>
                <w:bCs/>
              </w:rPr>
            </w:pPr>
          </w:p>
        </w:tc>
        <w:tc>
          <w:tcPr>
            <w:tcW w:w="879" w:type="dxa"/>
            <w:tcBorders>
              <w:top w:val="single" w:sz="4" w:space="0" w:color="auto"/>
              <w:left w:val="single" w:sz="4" w:space="0" w:color="auto"/>
              <w:bottom w:val="single" w:sz="4" w:space="0" w:color="auto"/>
              <w:right w:val="single" w:sz="4" w:space="0" w:color="auto"/>
            </w:tcBorders>
          </w:tcPr>
          <w:p w14:paraId="71E822DD" w14:textId="77777777" w:rsidR="00B311BE" w:rsidRPr="00811733" w:rsidRDefault="00B311BE" w:rsidP="005D4728">
            <w:pPr>
              <w:pStyle w:val="TAH"/>
              <w:rPr>
                <w:ins w:id="28990" w:author="I. Siomina - RAN4#98-e" w:date="2021-02-11T14:20:00Z"/>
                <w:b w:val="0"/>
                <w:bCs/>
              </w:rPr>
            </w:pPr>
            <w:ins w:id="28991"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718E6288" w14:textId="77777777" w:rsidR="00B311BE" w:rsidRPr="00811733" w:rsidRDefault="00B311BE" w:rsidP="005D4728">
            <w:pPr>
              <w:pStyle w:val="TAH"/>
              <w:rPr>
                <w:ins w:id="28992" w:author="I. Siomina - RAN4#98-e" w:date="2021-02-11T14:20:00Z"/>
                <w:b w:val="0"/>
                <w:bCs/>
              </w:rPr>
            </w:pPr>
            <w:ins w:id="28993"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7E66EB1F" w14:textId="77777777" w:rsidR="00B311BE" w:rsidRPr="00811733" w:rsidRDefault="00B311BE" w:rsidP="005D4728">
            <w:pPr>
              <w:pStyle w:val="TAH"/>
              <w:rPr>
                <w:ins w:id="28994" w:author="I. Siomina - RAN4#98-e" w:date="2021-02-11T14:20:00Z"/>
                <w:b w:val="0"/>
                <w:bCs/>
              </w:rPr>
            </w:pPr>
            <w:ins w:id="28995"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4D56FDDF" w14:textId="77777777" w:rsidR="00B311BE" w:rsidRPr="00811733" w:rsidRDefault="00B311BE" w:rsidP="005D4728">
            <w:pPr>
              <w:pStyle w:val="TAH"/>
              <w:rPr>
                <w:ins w:id="28996" w:author="I. Siomina - RAN4#98-e" w:date="2021-02-11T14:20:00Z"/>
                <w:b w:val="0"/>
                <w:bCs/>
              </w:rPr>
            </w:pPr>
            <w:ins w:id="28997"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1D56265C" w14:textId="77777777" w:rsidR="00B311BE" w:rsidRPr="00811733" w:rsidRDefault="00B311BE" w:rsidP="005D4728">
            <w:pPr>
              <w:pStyle w:val="TAH"/>
              <w:rPr>
                <w:ins w:id="28998" w:author="I. Siomina - RAN4#98-e" w:date="2021-02-11T14:20:00Z"/>
                <w:b w:val="0"/>
                <w:bCs/>
              </w:rPr>
            </w:pPr>
            <w:ins w:id="28999" w:author="I. Siomina - RAN4#98-e" w:date="2021-02-11T14:20:00Z">
              <w:r>
                <w:rPr>
                  <w:b w:val="0"/>
                  <w:bCs/>
                </w:rPr>
                <w:t>TBD</w:t>
              </w:r>
            </w:ins>
          </w:p>
        </w:tc>
      </w:tr>
      <w:tr w:rsidR="00B311BE" w:rsidRPr="00811733" w14:paraId="0C0A5D42" w14:textId="77777777" w:rsidTr="005D4728">
        <w:trPr>
          <w:cantSplit/>
          <w:trHeight w:val="187"/>
          <w:jc w:val="center"/>
          <w:ins w:id="29000"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627D21F8" w14:textId="77777777" w:rsidR="00B311BE" w:rsidRPr="00811733" w:rsidRDefault="00B311BE" w:rsidP="005D4728">
            <w:pPr>
              <w:pStyle w:val="TAL"/>
              <w:rPr>
                <w:ins w:id="29001" w:author="I. Siomina - RAN4#98-e" w:date="2021-02-11T14:20:00Z"/>
              </w:rPr>
            </w:pPr>
            <w:ins w:id="29002" w:author="I. Siomina - RAN4#98-e" w:date="2021-02-11T14:20:00Z">
              <w:r w:rsidRPr="00811733">
                <w:rPr>
                  <w:lang w:eastAsia="ja-JP"/>
                </w:rPr>
                <w:t>EPRE ratio of PDCCH DMRS to SSS</w:t>
              </w:r>
            </w:ins>
          </w:p>
        </w:tc>
        <w:tc>
          <w:tcPr>
            <w:tcW w:w="850" w:type="dxa"/>
            <w:tcBorders>
              <w:top w:val="single" w:sz="4" w:space="0" w:color="auto"/>
              <w:left w:val="single" w:sz="4" w:space="0" w:color="auto"/>
              <w:bottom w:val="single" w:sz="4" w:space="0" w:color="auto"/>
              <w:right w:val="single" w:sz="4" w:space="0" w:color="auto"/>
            </w:tcBorders>
            <w:hideMark/>
          </w:tcPr>
          <w:p w14:paraId="758D1C94" w14:textId="77777777" w:rsidR="00B311BE" w:rsidRPr="00811733" w:rsidRDefault="00B311BE" w:rsidP="005D4728">
            <w:pPr>
              <w:pStyle w:val="TAC"/>
              <w:rPr>
                <w:ins w:id="29003" w:author="I. Siomina - RAN4#98-e" w:date="2021-02-11T14:20:00Z"/>
              </w:rPr>
            </w:pPr>
            <w:ins w:id="29004" w:author="I. Siomina - RAN4#98-e" w:date="2021-02-11T14:20:00Z">
              <w:r w:rsidRPr="00811733">
                <w:t>dB</w:t>
              </w:r>
            </w:ins>
          </w:p>
        </w:tc>
        <w:tc>
          <w:tcPr>
            <w:tcW w:w="4395" w:type="dxa"/>
            <w:gridSpan w:val="5"/>
            <w:tcBorders>
              <w:top w:val="single" w:sz="4" w:space="0" w:color="auto"/>
              <w:left w:val="single" w:sz="4" w:space="0" w:color="auto"/>
              <w:bottom w:val="nil"/>
              <w:right w:val="single" w:sz="4" w:space="0" w:color="auto"/>
            </w:tcBorders>
            <w:shd w:val="clear" w:color="auto" w:fill="auto"/>
          </w:tcPr>
          <w:p w14:paraId="418E52C6" w14:textId="77777777" w:rsidR="00B311BE" w:rsidRPr="00811733" w:rsidRDefault="00B311BE" w:rsidP="005D4728">
            <w:pPr>
              <w:pStyle w:val="TAC"/>
              <w:rPr>
                <w:ins w:id="29005" w:author="I. Siomina - RAN4#98-e" w:date="2021-02-11T14:20:00Z"/>
              </w:rPr>
            </w:pPr>
            <w:ins w:id="29006" w:author="I. Siomina - RAN4#98-e" w:date="2021-02-11T14:20:00Z">
              <w:r w:rsidRPr="00811733">
                <w:t>0</w:t>
              </w:r>
            </w:ins>
          </w:p>
        </w:tc>
      </w:tr>
      <w:tr w:rsidR="00B311BE" w:rsidRPr="00811733" w14:paraId="170F1FF4" w14:textId="77777777" w:rsidTr="005D4728">
        <w:trPr>
          <w:cantSplit/>
          <w:trHeight w:val="187"/>
          <w:jc w:val="center"/>
          <w:ins w:id="29007"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04A872F7" w14:textId="77777777" w:rsidR="00B311BE" w:rsidRPr="00811733" w:rsidRDefault="00B311BE" w:rsidP="005D4728">
            <w:pPr>
              <w:pStyle w:val="TAL"/>
              <w:rPr>
                <w:ins w:id="29008" w:author="I. Siomina - RAN4#98-e" w:date="2021-02-11T14:20:00Z"/>
              </w:rPr>
            </w:pPr>
            <w:ins w:id="29009" w:author="I. Siomina - RAN4#98-e" w:date="2021-02-11T14:20:00Z">
              <w:r w:rsidRPr="00811733">
                <w:rPr>
                  <w:lang w:eastAsia="ja-JP"/>
                </w:rPr>
                <w:t>EPRE ratio of PDCCH to PDCCH DMRS</w:t>
              </w:r>
            </w:ins>
          </w:p>
        </w:tc>
        <w:tc>
          <w:tcPr>
            <w:tcW w:w="850" w:type="dxa"/>
            <w:tcBorders>
              <w:top w:val="single" w:sz="4" w:space="0" w:color="auto"/>
              <w:left w:val="single" w:sz="4" w:space="0" w:color="auto"/>
              <w:bottom w:val="single" w:sz="4" w:space="0" w:color="auto"/>
              <w:right w:val="single" w:sz="4" w:space="0" w:color="auto"/>
            </w:tcBorders>
            <w:hideMark/>
          </w:tcPr>
          <w:p w14:paraId="4D4F13DE" w14:textId="77777777" w:rsidR="00B311BE" w:rsidRPr="00811733" w:rsidRDefault="00B311BE" w:rsidP="005D4728">
            <w:pPr>
              <w:pStyle w:val="TAC"/>
              <w:rPr>
                <w:ins w:id="29010" w:author="I. Siomina - RAN4#98-e" w:date="2021-02-11T14:20:00Z"/>
              </w:rPr>
            </w:pPr>
            <w:ins w:id="29011"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tcPr>
          <w:p w14:paraId="6DBA16F1" w14:textId="77777777" w:rsidR="00B311BE" w:rsidRPr="00811733" w:rsidRDefault="00B311BE" w:rsidP="005D4728">
            <w:pPr>
              <w:pStyle w:val="TAC"/>
              <w:rPr>
                <w:ins w:id="29012" w:author="I. Siomina - RAN4#98-e" w:date="2021-02-11T14:20:00Z"/>
              </w:rPr>
            </w:pPr>
          </w:p>
        </w:tc>
      </w:tr>
      <w:tr w:rsidR="00B311BE" w:rsidRPr="00811733" w14:paraId="6EF00B21" w14:textId="77777777" w:rsidTr="005D4728">
        <w:trPr>
          <w:cantSplit/>
          <w:trHeight w:val="187"/>
          <w:jc w:val="center"/>
          <w:ins w:id="29013"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3A49859E" w14:textId="77777777" w:rsidR="00B311BE" w:rsidRPr="00811733" w:rsidRDefault="00B311BE" w:rsidP="005D4728">
            <w:pPr>
              <w:pStyle w:val="TAL"/>
              <w:rPr>
                <w:ins w:id="29014" w:author="I. Siomina - RAN4#98-e" w:date="2021-02-11T14:20:00Z"/>
              </w:rPr>
            </w:pPr>
            <w:ins w:id="29015" w:author="I. Siomina - RAN4#98-e" w:date="2021-02-11T14:20:00Z">
              <w:r w:rsidRPr="00811733">
                <w:rPr>
                  <w:lang w:eastAsia="ja-JP"/>
                </w:rPr>
                <w:t>EPRE ratio of PBCH DMRS to SSS</w:t>
              </w:r>
            </w:ins>
          </w:p>
        </w:tc>
        <w:tc>
          <w:tcPr>
            <w:tcW w:w="850" w:type="dxa"/>
            <w:tcBorders>
              <w:top w:val="single" w:sz="4" w:space="0" w:color="auto"/>
              <w:left w:val="single" w:sz="4" w:space="0" w:color="auto"/>
              <w:bottom w:val="single" w:sz="4" w:space="0" w:color="auto"/>
              <w:right w:val="single" w:sz="4" w:space="0" w:color="auto"/>
            </w:tcBorders>
            <w:hideMark/>
          </w:tcPr>
          <w:p w14:paraId="3197DE28" w14:textId="77777777" w:rsidR="00B311BE" w:rsidRPr="00811733" w:rsidRDefault="00B311BE" w:rsidP="005D4728">
            <w:pPr>
              <w:pStyle w:val="TAC"/>
              <w:rPr>
                <w:ins w:id="29016" w:author="I. Siomina - RAN4#98-e" w:date="2021-02-11T14:20:00Z"/>
              </w:rPr>
            </w:pPr>
            <w:ins w:id="29017"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tcPr>
          <w:p w14:paraId="2A32839E" w14:textId="77777777" w:rsidR="00B311BE" w:rsidRPr="00811733" w:rsidRDefault="00B311BE" w:rsidP="005D4728">
            <w:pPr>
              <w:pStyle w:val="TAC"/>
              <w:rPr>
                <w:ins w:id="29018" w:author="I. Siomina - RAN4#98-e" w:date="2021-02-11T14:20:00Z"/>
              </w:rPr>
            </w:pPr>
          </w:p>
        </w:tc>
      </w:tr>
      <w:tr w:rsidR="00B311BE" w:rsidRPr="00811733" w14:paraId="40B76C4C" w14:textId="77777777" w:rsidTr="005D4728">
        <w:trPr>
          <w:cantSplit/>
          <w:trHeight w:val="187"/>
          <w:jc w:val="center"/>
          <w:ins w:id="29019"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09E7DCD0" w14:textId="77777777" w:rsidR="00B311BE" w:rsidRPr="00811733" w:rsidRDefault="00B311BE" w:rsidP="005D4728">
            <w:pPr>
              <w:pStyle w:val="TAL"/>
              <w:rPr>
                <w:ins w:id="29020" w:author="I. Siomina - RAN4#98-e" w:date="2021-02-11T14:20:00Z"/>
              </w:rPr>
            </w:pPr>
            <w:ins w:id="29021" w:author="I. Siomina - RAN4#98-e" w:date="2021-02-11T14:20:00Z">
              <w:r w:rsidRPr="00811733">
                <w:rPr>
                  <w:lang w:eastAsia="ja-JP"/>
                </w:rPr>
                <w:t>EPRE ratio of PBCH to PBCH DMRS</w:t>
              </w:r>
            </w:ins>
          </w:p>
        </w:tc>
        <w:tc>
          <w:tcPr>
            <w:tcW w:w="850" w:type="dxa"/>
            <w:tcBorders>
              <w:top w:val="single" w:sz="4" w:space="0" w:color="auto"/>
              <w:left w:val="single" w:sz="4" w:space="0" w:color="auto"/>
              <w:bottom w:val="single" w:sz="4" w:space="0" w:color="auto"/>
              <w:right w:val="single" w:sz="4" w:space="0" w:color="auto"/>
            </w:tcBorders>
            <w:hideMark/>
          </w:tcPr>
          <w:p w14:paraId="1F0ED9BA" w14:textId="77777777" w:rsidR="00B311BE" w:rsidRPr="00811733" w:rsidRDefault="00B311BE" w:rsidP="005D4728">
            <w:pPr>
              <w:pStyle w:val="TAC"/>
              <w:rPr>
                <w:ins w:id="29022" w:author="I. Siomina - RAN4#98-e" w:date="2021-02-11T14:20:00Z"/>
              </w:rPr>
            </w:pPr>
            <w:ins w:id="29023"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17C376F6" w14:textId="77777777" w:rsidR="00B311BE" w:rsidRPr="00811733" w:rsidRDefault="00B311BE" w:rsidP="005D4728">
            <w:pPr>
              <w:pStyle w:val="TAC"/>
              <w:rPr>
                <w:ins w:id="29024" w:author="I. Siomina - RAN4#98-e" w:date="2021-02-11T14:20:00Z"/>
              </w:rPr>
            </w:pPr>
          </w:p>
        </w:tc>
      </w:tr>
      <w:tr w:rsidR="00B311BE" w:rsidRPr="00811733" w14:paraId="69521A7E" w14:textId="77777777" w:rsidTr="005D4728">
        <w:trPr>
          <w:cantSplit/>
          <w:trHeight w:val="187"/>
          <w:jc w:val="center"/>
          <w:ins w:id="29025"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57C26A89" w14:textId="77777777" w:rsidR="00B311BE" w:rsidRPr="00811733" w:rsidRDefault="00B311BE" w:rsidP="005D4728">
            <w:pPr>
              <w:pStyle w:val="TAL"/>
              <w:rPr>
                <w:ins w:id="29026" w:author="I. Siomina - RAN4#98-e" w:date="2021-02-11T14:20:00Z"/>
              </w:rPr>
            </w:pPr>
            <w:ins w:id="29027" w:author="I. Siomina - RAN4#98-e" w:date="2021-02-11T14:20:00Z">
              <w:r w:rsidRPr="00811733">
                <w:rPr>
                  <w:lang w:eastAsia="ja-JP"/>
                </w:rPr>
                <w:t>EPRE ratio of PSS to SSS</w:t>
              </w:r>
            </w:ins>
          </w:p>
        </w:tc>
        <w:tc>
          <w:tcPr>
            <w:tcW w:w="850" w:type="dxa"/>
            <w:tcBorders>
              <w:top w:val="single" w:sz="4" w:space="0" w:color="auto"/>
              <w:left w:val="single" w:sz="4" w:space="0" w:color="auto"/>
              <w:bottom w:val="single" w:sz="4" w:space="0" w:color="auto"/>
              <w:right w:val="single" w:sz="4" w:space="0" w:color="auto"/>
            </w:tcBorders>
            <w:hideMark/>
          </w:tcPr>
          <w:p w14:paraId="587DFC2F" w14:textId="77777777" w:rsidR="00B311BE" w:rsidRPr="00811733" w:rsidRDefault="00B311BE" w:rsidP="005D4728">
            <w:pPr>
              <w:pStyle w:val="TAC"/>
              <w:rPr>
                <w:ins w:id="29028" w:author="I. Siomina - RAN4#98-e" w:date="2021-02-11T14:20:00Z"/>
              </w:rPr>
            </w:pPr>
            <w:ins w:id="29029"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74407EEC" w14:textId="77777777" w:rsidR="00B311BE" w:rsidRPr="00811733" w:rsidRDefault="00B311BE" w:rsidP="005D4728">
            <w:pPr>
              <w:pStyle w:val="TAC"/>
              <w:rPr>
                <w:ins w:id="29030" w:author="I. Siomina - RAN4#98-e" w:date="2021-02-11T14:20:00Z"/>
              </w:rPr>
            </w:pPr>
          </w:p>
        </w:tc>
      </w:tr>
      <w:tr w:rsidR="00B311BE" w:rsidRPr="00811733" w14:paraId="5EFB8558" w14:textId="77777777" w:rsidTr="005D4728">
        <w:trPr>
          <w:cantSplit/>
          <w:trHeight w:val="187"/>
          <w:jc w:val="center"/>
          <w:ins w:id="29031"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0DCF503C" w14:textId="77777777" w:rsidR="00B311BE" w:rsidRPr="00811733" w:rsidRDefault="00B311BE" w:rsidP="005D4728">
            <w:pPr>
              <w:pStyle w:val="TAL"/>
              <w:rPr>
                <w:ins w:id="29032" w:author="I. Siomina - RAN4#98-e" w:date="2021-02-11T14:20:00Z"/>
              </w:rPr>
            </w:pPr>
            <w:ins w:id="29033" w:author="I. Siomina - RAN4#98-e" w:date="2021-02-11T14:20:00Z">
              <w:r w:rsidRPr="00811733">
                <w:rPr>
                  <w:lang w:eastAsia="ja-JP"/>
                </w:rPr>
                <w:t xml:space="preserve">EPRE ratio of PDSCH DMRS to SSS </w:t>
              </w:r>
            </w:ins>
          </w:p>
        </w:tc>
        <w:tc>
          <w:tcPr>
            <w:tcW w:w="850" w:type="dxa"/>
            <w:tcBorders>
              <w:top w:val="single" w:sz="4" w:space="0" w:color="auto"/>
              <w:left w:val="single" w:sz="4" w:space="0" w:color="auto"/>
              <w:bottom w:val="single" w:sz="4" w:space="0" w:color="auto"/>
              <w:right w:val="single" w:sz="4" w:space="0" w:color="auto"/>
            </w:tcBorders>
            <w:hideMark/>
          </w:tcPr>
          <w:p w14:paraId="6545B5F5" w14:textId="77777777" w:rsidR="00B311BE" w:rsidRPr="00811733" w:rsidRDefault="00B311BE" w:rsidP="005D4728">
            <w:pPr>
              <w:pStyle w:val="TAC"/>
              <w:rPr>
                <w:ins w:id="29034" w:author="I. Siomina - RAN4#98-e" w:date="2021-02-11T14:20:00Z"/>
              </w:rPr>
            </w:pPr>
            <w:ins w:id="29035"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3E625FA1" w14:textId="77777777" w:rsidR="00B311BE" w:rsidRPr="00811733" w:rsidRDefault="00B311BE" w:rsidP="005D4728">
            <w:pPr>
              <w:pStyle w:val="TAC"/>
              <w:rPr>
                <w:ins w:id="29036" w:author="I. Siomina - RAN4#98-e" w:date="2021-02-11T14:20:00Z"/>
              </w:rPr>
            </w:pPr>
          </w:p>
        </w:tc>
      </w:tr>
      <w:tr w:rsidR="00B311BE" w:rsidRPr="00811733" w14:paraId="54CC70C2" w14:textId="77777777" w:rsidTr="005D4728">
        <w:trPr>
          <w:cantSplit/>
          <w:trHeight w:val="187"/>
          <w:jc w:val="center"/>
          <w:ins w:id="29037"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72376359" w14:textId="77777777" w:rsidR="00B311BE" w:rsidRPr="00811733" w:rsidRDefault="00B311BE" w:rsidP="005D4728">
            <w:pPr>
              <w:pStyle w:val="TAL"/>
              <w:rPr>
                <w:ins w:id="29038" w:author="I. Siomina - RAN4#98-e" w:date="2021-02-11T14:20:00Z"/>
              </w:rPr>
            </w:pPr>
            <w:ins w:id="29039" w:author="I. Siomina - RAN4#98-e" w:date="2021-02-11T14:20:00Z">
              <w:r w:rsidRPr="00811733">
                <w:rPr>
                  <w:lang w:eastAsia="ja-JP"/>
                </w:rPr>
                <w:t>EPRE ratio of PDSCH to PDSCH DMRS</w:t>
              </w:r>
            </w:ins>
          </w:p>
        </w:tc>
        <w:tc>
          <w:tcPr>
            <w:tcW w:w="850" w:type="dxa"/>
            <w:tcBorders>
              <w:top w:val="single" w:sz="4" w:space="0" w:color="auto"/>
              <w:left w:val="single" w:sz="4" w:space="0" w:color="auto"/>
              <w:bottom w:val="single" w:sz="4" w:space="0" w:color="auto"/>
              <w:right w:val="single" w:sz="4" w:space="0" w:color="auto"/>
            </w:tcBorders>
            <w:hideMark/>
          </w:tcPr>
          <w:p w14:paraId="51EB3A21" w14:textId="77777777" w:rsidR="00B311BE" w:rsidRPr="00811733" w:rsidRDefault="00B311BE" w:rsidP="005D4728">
            <w:pPr>
              <w:pStyle w:val="TAC"/>
              <w:rPr>
                <w:ins w:id="29040" w:author="I. Siomina - RAN4#98-e" w:date="2021-02-11T14:20:00Z"/>
              </w:rPr>
            </w:pPr>
            <w:ins w:id="29041"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4821D3F0" w14:textId="77777777" w:rsidR="00B311BE" w:rsidRPr="00811733" w:rsidRDefault="00B311BE" w:rsidP="005D4728">
            <w:pPr>
              <w:pStyle w:val="TAC"/>
              <w:rPr>
                <w:ins w:id="29042" w:author="I. Siomina - RAN4#98-e" w:date="2021-02-11T14:20:00Z"/>
              </w:rPr>
            </w:pPr>
          </w:p>
        </w:tc>
      </w:tr>
      <w:tr w:rsidR="00B311BE" w:rsidRPr="00811733" w14:paraId="48FB829F" w14:textId="77777777" w:rsidTr="005D4728">
        <w:trPr>
          <w:cantSplit/>
          <w:trHeight w:val="187"/>
          <w:jc w:val="center"/>
          <w:ins w:id="29043"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420EA2C2" w14:textId="77777777" w:rsidR="00B311BE" w:rsidRPr="00811733" w:rsidRDefault="00B311BE" w:rsidP="005D4728">
            <w:pPr>
              <w:pStyle w:val="TAL"/>
              <w:rPr>
                <w:ins w:id="29044" w:author="I. Siomina - RAN4#98-e" w:date="2021-02-11T14:20:00Z"/>
              </w:rPr>
            </w:pPr>
            <w:ins w:id="29045" w:author="I. Siomina - RAN4#98-e" w:date="2021-02-11T14:20:00Z">
              <w:r w:rsidRPr="00811733">
                <w:rPr>
                  <w:lang w:eastAsia="ja-JP"/>
                </w:rPr>
                <w:t>EPRE ratio of OCNG DMRS to SSS</w:t>
              </w:r>
            </w:ins>
          </w:p>
        </w:tc>
        <w:tc>
          <w:tcPr>
            <w:tcW w:w="850" w:type="dxa"/>
            <w:tcBorders>
              <w:top w:val="single" w:sz="4" w:space="0" w:color="auto"/>
              <w:left w:val="single" w:sz="4" w:space="0" w:color="auto"/>
              <w:bottom w:val="single" w:sz="4" w:space="0" w:color="auto"/>
              <w:right w:val="single" w:sz="4" w:space="0" w:color="auto"/>
            </w:tcBorders>
            <w:hideMark/>
          </w:tcPr>
          <w:p w14:paraId="4686D5FA" w14:textId="77777777" w:rsidR="00B311BE" w:rsidRPr="00811733" w:rsidRDefault="00B311BE" w:rsidP="005D4728">
            <w:pPr>
              <w:pStyle w:val="TAC"/>
              <w:rPr>
                <w:ins w:id="29046" w:author="I. Siomina - RAN4#98-e" w:date="2021-02-11T14:20:00Z"/>
              </w:rPr>
            </w:pPr>
            <w:ins w:id="29047"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3DCBA812" w14:textId="77777777" w:rsidR="00B311BE" w:rsidRPr="00811733" w:rsidRDefault="00B311BE" w:rsidP="005D4728">
            <w:pPr>
              <w:pStyle w:val="TAC"/>
              <w:rPr>
                <w:ins w:id="29048" w:author="I. Siomina - RAN4#98-e" w:date="2021-02-11T14:20:00Z"/>
              </w:rPr>
            </w:pPr>
          </w:p>
        </w:tc>
      </w:tr>
      <w:tr w:rsidR="00B311BE" w:rsidRPr="00811733" w14:paraId="20241671" w14:textId="77777777" w:rsidTr="005D4728">
        <w:trPr>
          <w:cantSplit/>
          <w:trHeight w:val="187"/>
          <w:jc w:val="center"/>
          <w:ins w:id="29049"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73CEDD8F" w14:textId="77777777" w:rsidR="00B311BE" w:rsidRPr="00811733" w:rsidRDefault="00B311BE" w:rsidP="005D4728">
            <w:pPr>
              <w:pStyle w:val="TAL"/>
              <w:rPr>
                <w:ins w:id="29050" w:author="I. Siomina - RAN4#98-e" w:date="2021-02-11T14:20:00Z"/>
              </w:rPr>
            </w:pPr>
            <w:ins w:id="29051" w:author="I. Siomina - RAN4#98-e" w:date="2021-02-11T14:20:00Z">
              <w:r w:rsidRPr="00811733">
                <w:rPr>
                  <w:lang w:eastAsia="ja-JP"/>
                </w:rPr>
                <w:t>EPRE ratio of OCNG to OCNG DMRS</w:t>
              </w:r>
            </w:ins>
          </w:p>
        </w:tc>
        <w:tc>
          <w:tcPr>
            <w:tcW w:w="850" w:type="dxa"/>
            <w:tcBorders>
              <w:top w:val="single" w:sz="4" w:space="0" w:color="auto"/>
              <w:left w:val="single" w:sz="4" w:space="0" w:color="auto"/>
              <w:bottom w:val="single" w:sz="4" w:space="0" w:color="auto"/>
              <w:right w:val="single" w:sz="4" w:space="0" w:color="auto"/>
            </w:tcBorders>
            <w:hideMark/>
          </w:tcPr>
          <w:p w14:paraId="6216A1F2" w14:textId="77777777" w:rsidR="00B311BE" w:rsidRPr="00811733" w:rsidRDefault="00B311BE" w:rsidP="005D4728">
            <w:pPr>
              <w:pStyle w:val="TAC"/>
              <w:rPr>
                <w:ins w:id="29052" w:author="I. Siomina - RAN4#98-e" w:date="2021-02-11T14:20:00Z"/>
              </w:rPr>
            </w:pPr>
            <w:ins w:id="29053" w:author="I. Siomina - RAN4#98-e" w:date="2021-02-11T14:20:00Z">
              <w:r w:rsidRPr="00811733">
                <w:t>dB</w:t>
              </w:r>
            </w:ins>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194FA971" w14:textId="77777777" w:rsidR="00B311BE" w:rsidRPr="00811733" w:rsidRDefault="00B311BE" w:rsidP="005D4728">
            <w:pPr>
              <w:pStyle w:val="TAC"/>
              <w:rPr>
                <w:ins w:id="29054" w:author="I. Siomina - RAN4#98-e" w:date="2021-02-11T14:20:00Z"/>
              </w:rPr>
            </w:pPr>
          </w:p>
        </w:tc>
      </w:tr>
      <w:tr w:rsidR="00B311BE" w:rsidRPr="00811733" w14:paraId="2B171C34" w14:textId="77777777" w:rsidTr="005D4728">
        <w:trPr>
          <w:cantSplit/>
          <w:trHeight w:val="187"/>
          <w:jc w:val="center"/>
          <w:ins w:id="29055" w:author="I. Siomina - RAN4#98-e" w:date="2021-02-11T14:20:00Z"/>
        </w:trPr>
        <w:tc>
          <w:tcPr>
            <w:tcW w:w="1271" w:type="dxa"/>
            <w:tcBorders>
              <w:top w:val="single" w:sz="4" w:space="0" w:color="auto"/>
              <w:left w:val="single" w:sz="4" w:space="0" w:color="auto"/>
              <w:bottom w:val="nil"/>
              <w:right w:val="single" w:sz="4" w:space="0" w:color="auto"/>
            </w:tcBorders>
            <w:shd w:val="clear" w:color="auto" w:fill="auto"/>
            <w:hideMark/>
          </w:tcPr>
          <w:p w14:paraId="237D9DFB" w14:textId="77777777" w:rsidR="00B311BE" w:rsidRPr="00811733" w:rsidRDefault="00B311BE" w:rsidP="005D4728">
            <w:pPr>
              <w:pStyle w:val="TAL"/>
              <w:rPr>
                <w:ins w:id="29056" w:author="I. Siomina - RAN4#98-e" w:date="2021-02-11T14:20:00Z"/>
              </w:rPr>
            </w:pPr>
            <w:ins w:id="29057" w:author="I. Siomina - RAN4#98-e" w:date="2021-02-11T14:20:00Z">
              <w:r w:rsidRPr="00811733">
                <w:rPr>
                  <w:rFonts w:eastAsia="?? ??"/>
                </w:rPr>
                <w:t xml:space="preserve">SNR_SSB of </w:t>
              </w:r>
              <w:r w:rsidRPr="00811733">
                <w:t>set q</w:t>
              </w:r>
              <w:r w:rsidRPr="00811733">
                <w:rPr>
                  <w:vertAlign w:val="subscript"/>
                </w:rPr>
                <w:t>0</w:t>
              </w:r>
            </w:ins>
          </w:p>
        </w:tc>
        <w:tc>
          <w:tcPr>
            <w:tcW w:w="2410" w:type="dxa"/>
            <w:gridSpan w:val="2"/>
            <w:tcBorders>
              <w:top w:val="single" w:sz="4" w:space="0" w:color="auto"/>
              <w:left w:val="single" w:sz="4" w:space="0" w:color="auto"/>
              <w:bottom w:val="single" w:sz="4" w:space="0" w:color="auto"/>
              <w:right w:val="single" w:sz="4" w:space="0" w:color="auto"/>
            </w:tcBorders>
            <w:hideMark/>
          </w:tcPr>
          <w:p w14:paraId="2522711D" w14:textId="77777777" w:rsidR="00B311BE" w:rsidRPr="00811733" w:rsidRDefault="00B311BE" w:rsidP="005D4728">
            <w:pPr>
              <w:pStyle w:val="TAL"/>
              <w:rPr>
                <w:ins w:id="29058" w:author="I. Siomina - RAN4#98-e" w:date="2021-02-11T14:20:00Z"/>
                <w:noProof/>
              </w:rPr>
            </w:pPr>
            <w:ins w:id="29059" w:author="I. Siomina - RAN4#98-e" w:date="2021-02-11T14:20:00Z">
              <w:r w:rsidRPr="00811733">
                <w:rPr>
                  <w:noProof/>
                </w:rPr>
                <w:t>Config 1</w:t>
              </w:r>
            </w:ins>
          </w:p>
        </w:tc>
        <w:tc>
          <w:tcPr>
            <w:tcW w:w="850" w:type="dxa"/>
            <w:tcBorders>
              <w:top w:val="single" w:sz="4" w:space="0" w:color="auto"/>
              <w:left w:val="single" w:sz="4" w:space="0" w:color="auto"/>
              <w:bottom w:val="nil"/>
              <w:right w:val="single" w:sz="4" w:space="0" w:color="auto"/>
            </w:tcBorders>
            <w:shd w:val="clear" w:color="auto" w:fill="auto"/>
            <w:hideMark/>
          </w:tcPr>
          <w:p w14:paraId="355A3197" w14:textId="77777777" w:rsidR="00B311BE" w:rsidRPr="00811733" w:rsidRDefault="00B311BE" w:rsidP="005D4728">
            <w:pPr>
              <w:pStyle w:val="TAC"/>
              <w:rPr>
                <w:ins w:id="29060" w:author="I. Siomina - RAN4#98-e" w:date="2021-02-11T14:20:00Z"/>
              </w:rPr>
            </w:pPr>
            <w:ins w:id="29061" w:author="I. Siomina - RAN4#98-e" w:date="2021-02-11T14:20:00Z">
              <w:r w:rsidRPr="00811733">
                <w:t>dB</w:t>
              </w:r>
            </w:ins>
          </w:p>
        </w:tc>
        <w:tc>
          <w:tcPr>
            <w:tcW w:w="879" w:type="dxa"/>
            <w:tcBorders>
              <w:top w:val="single" w:sz="4" w:space="0" w:color="auto"/>
              <w:left w:val="single" w:sz="4" w:space="0" w:color="auto"/>
              <w:bottom w:val="single" w:sz="4" w:space="0" w:color="auto"/>
              <w:right w:val="single" w:sz="4" w:space="0" w:color="auto"/>
            </w:tcBorders>
          </w:tcPr>
          <w:p w14:paraId="602D2F57" w14:textId="77777777" w:rsidR="00B311BE" w:rsidRPr="00811733" w:rsidRDefault="00B311BE" w:rsidP="005D4728">
            <w:pPr>
              <w:pStyle w:val="TAC"/>
              <w:rPr>
                <w:ins w:id="29062" w:author="I. Siomina - RAN4#98-e" w:date="2021-02-11T14:20:00Z"/>
                <w:noProof/>
              </w:rPr>
            </w:pPr>
            <w:ins w:id="29063" w:author="I. Siomina - RAN4#98-e" w:date="2021-02-11T14:20:00Z">
              <w:r w:rsidRPr="00811733">
                <w:rPr>
                  <w:rFonts w:eastAsia="MS Mincho"/>
                </w:rPr>
                <w:t>5</w:t>
              </w:r>
            </w:ins>
          </w:p>
        </w:tc>
        <w:tc>
          <w:tcPr>
            <w:tcW w:w="879" w:type="dxa"/>
            <w:tcBorders>
              <w:top w:val="single" w:sz="4" w:space="0" w:color="auto"/>
              <w:left w:val="single" w:sz="4" w:space="0" w:color="auto"/>
              <w:bottom w:val="single" w:sz="4" w:space="0" w:color="auto"/>
              <w:right w:val="single" w:sz="4" w:space="0" w:color="auto"/>
            </w:tcBorders>
          </w:tcPr>
          <w:p w14:paraId="407E135E" w14:textId="77777777" w:rsidR="00B311BE" w:rsidRPr="00811733" w:rsidRDefault="00B311BE" w:rsidP="005D4728">
            <w:pPr>
              <w:pStyle w:val="TAC"/>
              <w:rPr>
                <w:ins w:id="29064" w:author="I. Siomina - RAN4#98-e" w:date="2021-02-11T14:20:00Z"/>
                <w:noProof/>
              </w:rPr>
            </w:pPr>
            <w:ins w:id="29065" w:author="I. Siomina - RAN4#98-e" w:date="2021-02-11T14:20:00Z">
              <w:r w:rsidRPr="00811733">
                <w:rPr>
                  <w:rFonts w:eastAsia="MS Mincho"/>
                </w:rPr>
                <w:t>-3</w:t>
              </w:r>
            </w:ins>
          </w:p>
        </w:tc>
        <w:tc>
          <w:tcPr>
            <w:tcW w:w="879" w:type="dxa"/>
            <w:tcBorders>
              <w:top w:val="single" w:sz="4" w:space="0" w:color="auto"/>
              <w:left w:val="single" w:sz="4" w:space="0" w:color="auto"/>
              <w:bottom w:val="single" w:sz="4" w:space="0" w:color="auto"/>
              <w:right w:val="single" w:sz="4" w:space="0" w:color="auto"/>
            </w:tcBorders>
          </w:tcPr>
          <w:p w14:paraId="3FB9D32B" w14:textId="77777777" w:rsidR="00B311BE" w:rsidRPr="00811733" w:rsidRDefault="00B311BE" w:rsidP="005D4728">
            <w:pPr>
              <w:pStyle w:val="TAC"/>
              <w:rPr>
                <w:ins w:id="29066" w:author="I. Siomina - RAN4#98-e" w:date="2021-02-11T14:20:00Z"/>
                <w:noProof/>
              </w:rPr>
            </w:pPr>
            <w:ins w:id="29067" w:author="I. Siomina - RAN4#98-e" w:date="2021-02-11T14:20:00Z">
              <w:r w:rsidRPr="00811733">
                <w:rPr>
                  <w:rFonts w:eastAsia="MS Mincho"/>
                </w:rPr>
                <w:t>-12</w:t>
              </w:r>
            </w:ins>
          </w:p>
        </w:tc>
        <w:tc>
          <w:tcPr>
            <w:tcW w:w="879" w:type="dxa"/>
            <w:tcBorders>
              <w:top w:val="single" w:sz="4" w:space="0" w:color="auto"/>
              <w:left w:val="single" w:sz="4" w:space="0" w:color="auto"/>
              <w:bottom w:val="single" w:sz="4" w:space="0" w:color="auto"/>
              <w:right w:val="single" w:sz="4" w:space="0" w:color="auto"/>
            </w:tcBorders>
          </w:tcPr>
          <w:p w14:paraId="56E6E02D" w14:textId="77777777" w:rsidR="00B311BE" w:rsidRPr="00811733" w:rsidRDefault="00B311BE" w:rsidP="005D4728">
            <w:pPr>
              <w:pStyle w:val="TAC"/>
              <w:rPr>
                <w:ins w:id="29068" w:author="I. Siomina - RAN4#98-e" w:date="2021-02-11T14:20:00Z"/>
                <w:noProof/>
              </w:rPr>
            </w:pPr>
            <w:ins w:id="29069" w:author="I. Siomina - RAN4#98-e" w:date="2021-02-11T14:20:00Z">
              <w:r w:rsidRPr="00811733">
                <w:rPr>
                  <w:rFonts w:eastAsia="MS Mincho"/>
                </w:rPr>
                <w:t>-12</w:t>
              </w:r>
            </w:ins>
          </w:p>
        </w:tc>
        <w:tc>
          <w:tcPr>
            <w:tcW w:w="879" w:type="dxa"/>
            <w:tcBorders>
              <w:top w:val="single" w:sz="4" w:space="0" w:color="auto"/>
              <w:left w:val="single" w:sz="4" w:space="0" w:color="auto"/>
              <w:bottom w:val="single" w:sz="4" w:space="0" w:color="auto"/>
              <w:right w:val="single" w:sz="4" w:space="0" w:color="auto"/>
            </w:tcBorders>
          </w:tcPr>
          <w:p w14:paraId="72330A18" w14:textId="77777777" w:rsidR="00B311BE" w:rsidRPr="00811733" w:rsidRDefault="00B311BE" w:rsidP="005D4728">
            <w:pPr>
              <w:pStyle w:val="TAC"/>
              <w:rPr>
                <w:ins w:id="29070" w:author="I. Siomina - RAN4#98-e" w:date="2021-02-11T14:20:00Z"/>
                <w:noProof/>
              </w:rPr>
            </w:pPr>
            <w:ins w:id="29071" w:author="I. Siomina - RAN4#98-e" w:date="2021-02-11T14:20:00Z">
              <w:r w:rsidRPr="00811733">
                <w:rPr>
                  <w:rFonts w:eastAsia="MS Mincho"/>
                </w:rPr>
                <w:t>-12</w:t>
              </w:r>
            </w:ins>
          </w:p>
        </w:tc>
      </w:tr>
      <w:tr w:rsidR="00B311BE" w:rsidRPr="00811733" w14:paraId="27BD0FCD" w14:textId="77777777" w:rsidTr="005D4728">
        <w:trPr>
          <w:cantSplit/>
          <w:trHeight w:val="187"/>
          <w:jc w:val="center"/>
          <w:ins w:id="29072" w:author="I. Siomina - RAN4#98-e" w:date="2021-02-11T14:20:00Z"/>
        </w:trPr>
        <w:tc>
          <w:tcPr>
            <w:tcW w:w="1271" w:type="dxa"/>
            <w:tcBorders>
              <w:top w:val="single" w:sz="4" w:space="0" w:color="auto"/>
              <w:left w:val="single" w:sz="4" w:space="0" w:color="auto"/>
              <w:bottom w:val="nil"/>
              <w:right w:val="single" w:sz="4" w:space="0" w:color="auto"/>
            </w:tcBorders>
            <w:shd w:val="clear" w:color="auto" w:fill="auto"/>
          </w:tcPr>
          <w:p w14:paraId="30A1B682" w14:textId="77777777" w:rsidR="00B311BE" w:rsidRPr="00811733" w:rsidRDefault="00B311BE" w:rsidP="005D4728">
            <w:pPr>
              <w:pStyle w:val="TAL"/>
              <w:rPr>
                <w:ins w:id="29073" w:author="I. Siomina - RAN4#98-e" w:date="2021-02-11T14:20:00Z"/>
              </w:rPr>
            </w:pPr>
            <w:ins w:id="29074" w:author="I. Siomina - RAN4#98-e" w:date="2021-02-11T14:20:00Z">
              <w:r w:rsidRPr="00811733">
                <w:t>SNR_SSB of set q</w:t>
              </w:r>
              <w:r w:rsidRPr="00811733">
                <w:rPr>
                  <w:vertAlign w:val="subscript"/>
                </w:rPr>
                <w:t>1</w:t>
              </w:r>
            </w:ins>
          </w:p>
        </w:tc>
        <w:tc>
          <w:tcPr>
            <w:tcW w:w="2410" w:type="dxa"/>
            <w:gridSpan w:val="2"/>
            <w:tcBorders>
              <w:top w:val="single" w:sz="4" w:space="0" w:color="auto"/>
              <w:left w:val="single" w:sz="4" w:space="0" w:color="auto"/>
              <w:bottom w:val="single" w:sz="4" w:space="0" w:color="auto"/>
              <w:right w:val="single" w:sz="4" w:space="0" w:color="auto"/>
            </w:tcBorders>
          </w:tcPr>
          <w:p w14:paraId="46E354DF" w14:textId="77777777" w:rsidR="00B311BE" w:rsidRPr="00811733" w:rsidRDefault="00B311BE" w:rsidP="005D4728">
            <w:pPr>
              <w:pStyle w:val="TAL"/>
              <w:rPr>
                <w:ins w:id="29075" w:author="I. Siomina - RAN4#98-e" w:date="2021-02-11T14:20:00Z"/>
                <w:noProof/>
              </w:rPr>
            </w:pPr>
            <w:ins w:id="29076" w:author="I. Siomina - RAN4#98-e" w:date="2021-02-11T14:20:00Z">
              <w:r w:rsidRPr="00811733">
                <w:rPr>
                  <w:noProof/>
                </w:rPr>
                <w:t>Config 1</w:t>
              </w:r>
            </w:ins>
          </w:p>
        </w:tc>
        <w:tc>
          <w:tcPr>
            <w:tcW w:w="850" w:type="dxa"/>
            <w:tcBorders>
              <w:top w:val="single" w:sz="4" w:space="0" w:color="auto"/>
              <w:left w:val="single" w:sz="4" w:space="0" w:color="auto"/>
              <w:bottom w:val="nil"/>
              <w:right w:val="single" w:sz="4" w:space="0" w:color="auto"/>
            </w:tcBorders>
            <w:shd w:val="clear" w:color="auto" w:fill="auto"/>
          </w:tcPr>
          <w:p w14:paraId="1A3BB8F8" w14:textId="77777777" w:rsidR="00B311BE" w:rsidRPr="00811733" w:rsidRDefault="00B311BE" w:rsidP="005D4728">
            <w:pPr>
              <w:pStyle w:val="TAC"/>
              <w:rPr>
                <w:ins w:id="29077" w:author="I. Siomina - RAN4#98-e" w:date="2021-02-11T14:20:00Z"/>
              </w:rPr>
            </w:pPr>
            <w:ins w:id="29078" w:author="I. Siomina - RAN4#98-e" w:date="2021-02-11T14:20:00Z">
              <w:r w:rsidRPr="00811733">
                <w:t>dB</w:t>
              </w:r>
            </w:ins>
          </w:p>
        </w:tc>
        <w:tc>
          <w:tcPr>
            <w:tcW w:w="879" w:type="dxa"/>
            <w:tcBorders>
              <w:top w:val="single" w:sz="4" w:space="0" w:color="auto"/>
              <w:left w:val="single" w:sz="4" w:space="0" w:color="auto"/>
              <w:bottom w:val="single" w:sz="4" w:space="0" w:color="auto"/>
              <w:right w:val="single" w:sz="4" w:space="0" w:color="auto"/>
            </w:tcBorders>
          </w:tcPr>
          <w:p w14:paraId="0033C04A" w14:textId="77777777" w:rsidR="00B311BE" w:rsidRPr="00811733" w:rsidRDefault="00B311BE" w:rsidP="005D4728">
            <w:pPr>
              <w:pStyle w:val="TAC"/>
              <w:rPr>
                <w:ins w:id="29079" w:author="I. Siomina - RAN4#98-e" w:date="2021-02-11T14:20:00Z"/>
                <w:noProof/>
              </w:rPr>
            </w:pPr>
            <w:ins w:id="29080"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5C648137" w14:textId="77777777" w:rsidR="00B311BE" w:rsidRPr="00811733" w:rsidRDefault="00B311BE" w:rsidP="005D4728">
            <w:pPr>
              <w:pStyle w:val="TAC"/>
              <w:rPr>
                <w:ins w:id="29081" w:author="I. Siomina - RAN4#98-e" w:date="2021-02-11T14:20:00Z"/>
                <w:rFonts w:eastAsia="MS Mincho"/>
              </w:rPr>
            </w:pPr>
            <w:ins w:id="29082"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16BE0CE0" w14:textId="77777777" w:rsidR="00B311BE" w:rsidRPr="00811733" w:rsidRDefault="00B311BE" w:rsidP="005D4728">
            <w:pPr>
              <w:pStyle w:val="TAC"/>
              <w:rPr>
                <w:ins w:id="29083" w:author="I. Siomina - RAN4#98-e" w:date="2021-02-11T14:20:00Z"/>
                <w:rFonts w:eastAsia="MS Mincho"/>
              </w:rPr>
            </w:pPr>
            <w:ins w:id="29084"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1400B2D6" w14:textId="77777777" w:rsidR="00B311BE" w:rsidRPr="00811733" w:rsidRDefault="00B311BE" w:rsidP="005D4728">
            <w:pPr>
              <w:pStyle w:val="TAC"/>
              <w:rPr>
                <w:ins w:id="29085" w:author="I. Siomina - RAN4#98-e" w:date="2021-02-11T14:20:00Z"/>
                <w:noProof/>
              </w:rPr>
            </w:pPr>
            <w:ins w:id="29086"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79D97DD3" w14:textId="77777777" w:rsidR="00B311BE" w:rsidRPr="00811733" w:rsidRDefault="00B311BE" w:rsidP="005D4728">
            <w:pPr>
              <w:pStyle w:val="TAC"/>
              <w:rPr>
                <w:ins w:id="29087" w:author="I. Siomina - RAN4#98-e" w:date="2021-02-11T14:20:00Z"/>
                <w:noProof/>
              </w:rPr>
            </w:pPr>
            <w:ins w:id="29088" w:author="I. Siomina - RAN4#98-e" w:date="2021-02-11T14:20:00Z">
              <w:r w:rsidRPr="00811733">
                <w:rPr>
                  <w:rFonts w:eastAsia="MS Mincho"/>
                </w:rPr>
                <w:t>10</w:t>
              </w:r>
            </w:ins>
          </w:p>
        </w:tc>
      </w:tr>
      <w:tr w:rsidR="00B311BE" w:rsidRPr="00811733" w14:paraId="4120A2AD" w14:textId="77777777" w:rsidTr="005D4728">
        <w:trPr>
          <w:cantSplit/>
          <w:trHeight w:val="187"/>
          <w:jc w:val="center"/>
          <w:ins w:id="29089" w:author="I. Siomina - RAN4#98-e" w:date="2021-02-11T14:20:00Z"/>
        </w:trPr>
        <w:tc>
          <w:tcPr>
            <w:tcW w:w="1271" w:type="dxa"/>
            <w:tcBorders>
              <w:left w:val="single" w:sz="4" w:space="0" w:color="auto"/>
              <w:bottom w:val="nil"/>
              <w:right w:val="single" w:sz="4" w:space="0" w:color="auto"/>
            </w:tcBorders>
            <w:shd w:val="clear" w:color="auto" w:fill="auto"/>
          </w:tcPr>
          <w:p w14:paraId="1B13E099" w14:textId="77777777" w:rsidR="00B311BE" w:rsidRPr="00811733" w:rsidRDefault="00B311BE" w:rsidP="005D4728">
            <w:pPr>
              <w:pStyle w:val="TAL"/>
              <w:rPr>
                <w:ins w:id="29090" w:author="I. Siomina - RAN4#98-e" w:date="2021-02-11T14:20:00Z"/>
              </w:rPr>
            </w:pPr>
            <w:ins w:id="29091" w:author="I. Siomina - RAN4#98-e" w:date="2021-02-11T14:20:00Z">
              <w:r w:rsidRPr="00811733">
                <w:rPr>
                  <w:lang w:eastAsia="zh-CN"/>
                </w:rPr>
                <w:t>SSB_RP</w:t>
              </w:r>
              <w:r w:rsidRPr="00811733">
                <w:t xml:space="preserve"> of set q</w:t>
              </w:r>
              <w:r w:rsidRPr="00811733">
                <w:rPr>
                  <w:vertAlign w:val="subscript"/>
                </w:rPr>
                <w:t>1</w:t>
              </w:r>
            </w:ins>
          </w:p>
        </w:tc>
        <w:tc>
          <w:tcPr>
            <w:tcW w:w="2410" w:type="dxa"/>
            <w:gridSpan w:val="2"/>
            <w:tcBorders>
              <w:top w:val="single" w:sz="4" w:space="0" w:color="auto"/>
              <w:left w:val="single" w:sz="4" w:space="0" w:color="auto"/>
              <w:bottom w:val="single" w:sz="4" w:space="0" w:color="auto"/>
              <w:right w:val="single" w:sz="4" w:space="0" w:color="auto"/>
            </w:tcBorders>
          </w:tcPr>
          <w:p w14:paraId="649C1F1A" w14:textId="77777777" w:rsidR="00B311BE" w:rsidRPr="00811733" w:rsidRDefault="00B311BE" w:rsidP="005D4728">
            <w:pPr>
              <w:pStyle w:val="TAL"/>
              <w:rPr>
                <w:ins w:id="29092" w:author="I. Siomina - RAN4#98-e" w:date="2021-02-11T14:20:00Z"/>
                <w:noProof/>
              </w:rPr>
            </w:pPr>
            <w:ins w:id="29093" w:author="I. Siomina - RAN4#98-e" w:date="2021-02-11T14:20:00Z">
              <w:r w:rsidRPr="00811733">
                <w:rPr>
                  <w:noProof/>
                </w:rPr>
                <w:t>Config 1</w:t>
              </w:r>
            </w:ins>
          </w:p>
        </w:tc>
        <w:tc>
          <w:tcPr>
            <w:tcW w:w="850" w:type="dxa"/>
            <w:tcBorders>
              <w:left w:val="single" w:sz="4" w:space="0" w:color="auto"/>
              <w:bottom w:val="nil"/>
              <w:right w:val="single" w:sz="4" w:space="0" w:color="auto"/>
            </w:tcBorders>
            <w:shd w:val="clear" w:color="auto" w:fill="auto"/>
          </w:tcPr>
          <w:p w14:paraId="54621A43" w14:textId="77777777" w:rsidR="00B311BE" w:rsidRPr="00811733" w:rsidRDefault="00B311BE" w:rsidP="005D4728">
            <w:pPr>
              <w:pStyle w:val="TAC"/>
              <w:rPr>
                <w:ins w:id="29094" w:author="I. Siomina - RAN4#98-e" w:date="2021-02-11T14:20:00Z"/>
              </w:rPr>
            </w:pPr>
            <w:ins w:id="29095" w:author="I. Siomina - RAN4#98-e" w:date="2021-02-11T14:20:00Z">
              <w:r w:rsidRPr="00811733">
                <w:t>dBm/SCS kHz</w:t>
              </w:r>
            </w:ins>
          </w:p>
        </w:tc>
        <w:tc>
          <w:tcPr>
            <w:tcW w:w="879" w:type="dxa"/>
            <w:tcBorders>
              <w:top w:val="single" w:sz="4" w:space="0" w:color="auto"/>
              <w:left w:val="single" w:sz="4" w:space="0" w:color="auto"/>
              <w:bottom w:val="single" w:sz="4" w:space="0" w:color="auto"/>
              <w:right w:val="single" w:sz="4" w:space="0" w:color="auto"/>
            </w:tcBorders>
          </w:tcPr>
          <w:p w14:paraId="529652CE" w14:textId="77777777" w:rsidR="00B311BE" w:rsidRPr="00811733" w:rsidRDefault="00B311BE" w:rsidP="005D4728">
            <w:pPr>
              <w:pStyle w:val="TAC"/>
              <w:rPr>
                <w:ins w:id="29096" w:author="I. Siomina - RAN4#98-e" w:date="2021-02-11T14:20:00Z"/>
                <w:rFonts w:eastAsia="MS Mincho"/>
              </w:rPr>
            </w:pPr>
            <w:ins w:id="29097" w:author="I. Siomina - RAN4#98-e" w:date="2021-02-11T14:20:00Z">
              <w:r w:rsidRPr="00811733">
                <w:rPr>
                  <w:rFonts w:eastAsia="MS Mincho"/>
                </w:rPr>
                <w:t>-105</w:t>
              </w:r>
            </w:ins>
          </w:p>
        </w:tc>
        <w:tc>
          <w:tcPr>
            <w:tcW w:w="879" w:type="dxa"/>
            <w:tcBorders>
              <w:top w:val="single" w:sz="4" w:space="0" w:color="auto"/>
              <w:left w:val="single" w:sz="4" w:space="0" w:color="auto"/>
              <w:bottom w:val="single" w:sz="4" w:space="0" w:color="auto"/>
              <w:right w:val="single" w:sz="4" w:space="0" w:color="auto"/>
            </w:tcBorders>
          </w:tcPr>
          <w:p w14:paraId="6BF39A33" w14:textId="77777777" w:rsidR="00B311BE" w:rsidRPr="00811733" w:rsidRDefault="00B311BE" w:rsidP="005D4728">
            <w:pPr>
              <w:pStyle w:val="TAC"/>
              <w:rPr>
                <w:ins w:id="29098" w:author="I. Siomina - RAN4#98-e" w:date="2021-02-11T14:20:00Z"/>
                <w:rFonts w:eastAsia="MS Mincho"/>
              </w:rPr>
            </w:pPr>
            <w:ins w:id="29099" w:author="I. Siomina - RAN4#98-e" w:date="2021-02-11T14:20:00Z">
              <w:r w:rsidRPr="00811733">
                <w:rPr>
                  <w:rFonts w:eastAsia="MS Mincho"/>
                </w:rPr>
                <w:t>-105</w:t>
              </w:r>
            </w:ins>
          </w:p>
        </w:tc>
        <w:tc>
          <w:tcPr>
            <w:tcW w:w="879" w:type="dxa"/>
            <w:tcBorders>
              <w:top w:val="single" w:sz="4" w:space="0" w:color="auto"/>
              <w:left w:val="single" w:sz="4" w:space="0" w:color="auto"/>
              <w:bottom w:val="single" w:sz="4" w:space="0" w:color="auto"/>
              <w:right w:val="single" w:sz="4" w:space="0" w:color="auto"/>
            </w:tcBorders>
          </w:tcPr>
          <w:p w14:paraId="7B6F8FE8" w14:textId="77777777" w:rsidR="00B311BE" w:rsidRPr="00811733" w:rsidRDefault="00B311BE" w:rsidP="005D4728">
            <w:pPr>
              <w:pStyle w:val="TAC"/>
              <w:rPr>
                <w:ins w:id="29100" w:author="I. Siomina - RAN4#98-e" w:date="2021-02-11T14:20:00Z"/>
                <w:rFonts w:eastAsia="MS Mincho"/>
              </w:rPr>
            </w:pPr>
            <w:ins w:id="29101" w:author="I. Siomina - RAN4#98-e" w:date="2021-02-11T14:20:00Z">
              <w:r w:rsidRPr="00811733">
                <w:rPr>
                  <w:rFonts w:eastAsia="MS Mincho"/>
                </w:rPr>
                <w:t>-85</w:t>
              </w:r>
            </w:ins>
          </w:p>
        </w:tc>
        <w:tc>
          <w:tcPr>
            <w:tcW w:w="879" w:type="dxa"/>
            <w:tcBorders>
              <w:top w:val="single" w:sz="4" w:space="0" w:color="auto"/>
              <w:left w:val="single" w:sz="4" w:space="0" w:color="auto"/>
              <w:bottom w:val="single" w:sz="4" w:space="0" w:color="auto"/>
              <w:right w:val="single" w:sz="4" w:space="0" w:color="auto"/>
            </w:tcBorders>
          </w:tcPr>
          <w:p w14:paraId="01F0C161" w14:textId="77777777" w:rsidR="00B311BE" w:rsidRPr="00811733" w:rsidRDefault="00B311BE" w:rsidP="005D4728">
            <w:pPr>
              <w:pStyle w:val="TAC"/>
              <w:rPr>
                <w:ins w:id="29102" w:author="I. Siomina - RAN4#98-e" w:date="2021-02-11T14:20:00Z"/>
                <w:rFonts w:eastAsia="MS Mincho"/>
              </w:rPr>
            </w:pPr>
            <w:ins w:id="29103" w:author="I. Siomina - RAN4#98-e" w:date="2021-02-11T14:20:00Z">
              <w:r w:rsidRPr="00811733">
                <w:rPr>
                  <w:rFonts w:eastAsia="MS Mincho"/>
                </w:rPr>
                <w:t>-85</w:t>
              </w:r>
            </w:ins>
          </w:p>
        </w:tc>
        <w:tc>
          <w:tcPr>
            <w:tcW w:w="879" w:type="dxa"/>
            <w:tcBorders>
              <w:top w:val="single" w:sz="4" w:space="0" w:color="auto"/>
              <w:left w:val="single" w:sz="4" w:space="0" w:color="auto"/>
              <w:bottom w:val="single" w:sz="4" w:space="0" w:color="auto"/>
              <w:right w:val="single" w:sz="4" w:space="0" w:color="auto"/>
            </w:tcBorders>
          </w:tcPr>
          <w:p w14:paraId="0C3750BA" w14:textId="77777777" w:rsidR="00B311BE" w:rsidRPr="00811733" w:rsidRDefault="00B311BE" w:rsidP="005D4728">
            <w:pPr>
              <w:pStyle w:val="TAC"/>
              <w:rPr>
                <w:ins w:id="29104" w:author="I. Siomina - RAN4#98-e" w:date="2021-02-11T14:20:00Z"/>
                <w:rFonts w:eastAsia="MS Mincho"/>
              </w:rPr>
            </w:pPr>
            <w:ins w:id="29105" w:author="I. Siomina - RAN4#98-e" w:date="2021-02-11T14:20:00Z">
              <w:r w:rsidRPr="00811733">
                <w:rPr>
                  <w:rFonts w:eastAsia="MS Mincho"/>
                </w:rPr>
                <w:t>-85</w:t>
              </w:r>
            </w:ins>
          </w:p>
        </w:tc>
      </w:tr>
      <w:tr w:rsidR="00B311BE" w:rsidRPr="00811733" w14:paraId="3549F5DE" w14:textId="77777777" w:rsidTr="005D4728">
        <w:trPr>
          <w:cantSplit/>
          <w:trHeight w:val="187"/>
          <w:jc w:val="center"/>
          <w:ins w:id="29106" w:author="I. Siomina - RAN4#98-e" w:date="2021-02-11T14:20:00Z"/>
        </w:trPr>
        <w:tc>
          <w:tcPr>
            <w:tcW w:w="1271" w:type="dxa"/>
            <w:tcBorders>
              <w:top w:val="single" w:sz="4" w:space="0" w:color="auto"/>
              <w:left w:val="single" w:sz="4" w:space="0" w:color="auto"/>
              <w:bottom w:val="nil"/>
              <w:right w:val="single" w:sz="4" w:space="0" w:color="auto"/>
            </w:tcBorders>
            <w:shd w:val="clear" w:color="auto" w:fill="auto"/>
            <w:hideMark/>
          </w:tcPr>
          <w:p w14:paraId="1C0D8CAD" w14:textId="77777777" w:rsidR="00B311BE" w:rsidRPr="00811733" w:rsidRDefault="00B311BE" w:rsidP="005D4728">
            <w:pPr>
              <w:pStyle w:val="TAL"/>
              <w:rPr>
                <w:ins w:id="29107" w:author="I. Siomina - RAN4#98-e" w:date="2021-02-11T14:20:00Z"/>
              </w:rPr>
            </w:pPr>
            <w:ins w:id="29108" w:author="I. Siomina - RAN4#98-e" w:date="2021-02-11T14:20:00Z">
              <w:r w:rsidRPr="00811733">
                <w:rPr>
                  <w:position w:val="-12"/>
                </w:rPr>
                <w:object w:dxaOrig="420" w:dyaOrig="420" w14:anchorId="6F399928">
                  <v:shape id="_x0000_i1109" type="#_x0000_t75" style="width:20.5pt;height:20.5pt" o:ole="" fillcolor="window">
                    <v:imagedata r:id="rId53" o:title=""/>
                  </v:shape>
                  <o:OLEObject Type="Embed" ProgID="Equation.3" ShapeID="_x0000_i1109" DrawAspect="Content" ObjectID="_1675513768" r:id="rId114"/>
                </w:object>
              </w:r>
            </w:ins>
          </w:p>
        </w:tc>
        <w:tc>
          <w:tcPr>
            <w:tcW w:w="2410" w:type="dxa"/>
            <w:gridSpan w:val="2"/>
            <w:tcBorders>
              <w:top w:val="single" w:sz="4" w:space="0" w:color="auto"/>
              <w:left w:val="single" w:sz="4" w:space="0" w:color="auto"/>
              <w:bottom w:val="single" w:sz="4" w:space="0" w:color="auto"/>
              <w:right w:val="single" w:sz="4" w:space="0" w:color="auto"/>
            </w:tcBorders>
            <w:hideMark/>
          </w:tcPr>
          <w:p w14:paraId="4EDA7820" w14:textId="77777777" w:rsidR="00B311BE" w:rsidRPr="00811733" w:rsidRDefault="00B311BE" w:rsidP="005D4728">
            <w:pPr>
              <w:pStyle w:val="TAL"/>
              <w:rPr>
                <w:ins w:id="29109" w:author="I. Siomina - RAN4#98-e" w:date="2021-02-11T14:20:00Z"/>
                <w:noProof/>
              </w:rPr>
            </w:pPr>
            <w:ins w:id="29110" w:author="I. Siomina - RAN4#98-e" w:date="2021-02-11T14:20:00Z">
              <w:r w:rsidRPr="00811733">
                <w:rPr>
                  <w:noProof/>
                </w:rPr>
                <w:t>Config 1</w:t>
              </w:r>
            </w:ins>
          </w:p>
        </w:tc>
        <w:tc>
          <w:tcPr>
            <w:tcW w:w="850" w:type="dxa"/>
            <w:tcBorders>
              <w:top w:val="single" w:sz="4" w:space="0" w:color="auto"/>
              <w:left w:val="single" w:sz="4" w:space="0" w:color="auto"/>
              <w:bottom w:val="nil"/>
              <w:right w:val="single" w:sz="4" w:space="0" w:color="auto"/>
            </w:tcBorders>
            <w:shd w:val="clear" w:color="auto" w:fill="auto"/>
            <w:hideMark/>
          </w:tcPr>
          <w:p w14:paraId="2E3F5511" w14:textId="77777777" w:rsidR="00B311BE" w:rsidRPr="00811733" w:rsidRDefault="00B311BE" w:rsidP="005D4728">
            <w:pPr>
              <w:pStyle w:val="TAC"/>
              <w:rPr>
                <w:ins w:id="29111" w:author="I. Siomina - RAN4#98-e" w:date="2021-02-11T14:20:00Z"/>
              </w:rPr>
            </w:pPr>
            <w:ins w:id="29112" w:author="I. Siomina - RAN4#98-e" w:date="2021-02-11T14:20:00Z">
              <w:r w:rsidRPr="00811733">
                <w:t>dBm/15 KHz</w:t>
              </w:r>
            </w:ins>
          </w:p>
        </w:tc>
        <w:tc>
          <w:tcPr>
            <w:tcW w:w="4395" w:type="dxa"/>
            <w:gridSpan w:val="5"/>
            <w:tcBorders>
              <w:top w:val="single" w:sz="4" w:space="0" w:color="auto"/>
              <w:left w:val="single" w:sz="4" w:space="0" w:color="auto"/>
              <w:bottom w:val="single" w:sz="4" w:space="0" w:color="auto"/>
              <w:right w:val="single" w:sz="4" w:space="0" w:color="auto"/>
            </w:tcBorders>
            <w:hideMark/>
          </w:tcPr>
          <w:p w14:paraId="4EAF472A" w14:textId="77777777" w:rsidR="00B311BE" w:rsidRPr="00811733" w:rsidRDefault="00B311BE" w:rsidP="005D4728">
            <w:pPr>
              <w:pStyle w:val="TAC"/>
              <w:rPr>
                <w:ins w:id="29113" w:author="I. Siomina - RAN4#98-e" w:date="2021-02-11T14:20:00Z"/>
              </w:rPr>
            </w:pPr>
            <w:ins w:id="29114" w:author="I. Siomina - RAN4#98-e" w:date="2021-02-11T14:20:00Z">
              <w:r w:rsidRPr="00811733">
                <w:t>-98</w:t>
              </w:r>
            </w:ins>
          </w:p>
        </w:tc>
      </w:tr>
      <w:tr w:rsidR="00B311BE" w:rsidRPr="00811733" w14:paraId="4751E943" w14:textId="77777777" w:rsidTr="005D4728">
        <w:trPr>
          <w:cantSplit/>
          <w:trHeight w:val="187"/>
          <w:jc w:val="center"/>
          <w:ins w:id="29115"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716A16CB" w14:textId="77777777" w:rsidR="00B311BE" w:rsidRPr="00811733" w:rsidRDefault="00B311BE" w:rsidP="005D4728">
            <w:pPr>
              <w:pStyle w:val="TAL"/>
              <w:rPr>
                <w:ins w:id="29116" w:author="I. Siomina - RAN4#98-e" w:date="2021-02-11T14:20:00Z"/>
              </w:rPr>
            </w:pPr>
            <w:ins w:id="29117" w:author="I. Siomina - RAN4#98-e" w:date="2021-02-11T14:20:00Z">
              <w:r w:rsidRPr="00811733">
                <w:rPr>
                  <w:rFonts w:eastAsia="?? ??"/>
                </w:rPr>
                <w:t>Propagation condition</w:t>
              </w:r>
            </w:ins>
          </w:p>
        </w:tc>
        <w:tc>
          <w:tcPr>
            <w:tcW w:w="850" w:type="dxa"/>
            <w:tcBorders>
              <w:top w:val="single" w:sz="4" w:space="0" w:color="auto"/>
              <w:left w:val="single" w:sz="4" w:space="0" w:color="auto"/>
              <w:bottom w:val="single" w:sz="4" w:space="0" w:color="auto"/>
              <w:right w:val="single" w:sz="4" w:space="0" w:color="auto"/>
            </w:tcBorders>
          </w:tcPr>
          <w:p w14:paraId="0DF95F16" w14:textId="77777777" w:rsidR="00B311BE" w:rsidRPr="00811733" w:rsidRDefault="00B311BE" w:rsidP="005D4728">
            <w:pPr>
              <w:pStyle w:val="TAC"/>
              <w:rPr>
                <w:ins w:id="29118" w:author="I. Siomina - RAN4#98-e" w:date="2021-02-11T14:20:00Z"/>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32C193DA" w14:textId="77777777" w:rsidR="00B311BE" w:rsidRPr="00811733" w:rsidRDefault="00B311BE" w:rsidP="005D4728">
            <w:pPr>
              <w:pStyle w:val="TAC"/>
              <w:rPr>
                <w:ins w:id="29119" w:author="I. Siomina - RAN4#98-e" w:date="2021-02-11T14:20:00Z"/>
                <w:rFonts w:eastAsia="MS Mincho"/>
              </w:rPr>
            </w:pPr>
            <w:ins w:id="29120" w:author="I. Siomina - RAN4#98-e" w:date="2021-02-11T14:20:00Z">
              <w:r w:rsidRPr="00811733">
                <w:rPr>
                  <w:rFonts w:eastAsia="MS Mincho"/>
                </w:rPr>
                <w:t>TDL-C 300ns 100Hz</w:t>
              </w:r>
            </w:ins>
          </w:p>
        </w:tc>
      </w:tr>
      <w:tr w:rsidR="00B311BE" w:rsidRPr="00811733" w14:paraId="49DB6C80" w14:textId="77777777" w:rsidTr="005D4728">
        <w:trPr>
          <w:cantSplit/>
          <w:trHeight w:val="187"/>
          <w:jc w:val="center"/>
          <w:ins w:id="29121" w:author="I. Siomina - RAN4#98-e" w:date="2021-02-11T14:20:00Z"/>
        </w:trPr>
        <w:tc>
          <w:tcPr>
            <w:tcW w:w="8926" w:type="dxa"/>
            <w:gridSpan w:val="9"/>
            <w:tcBorders>
              <w:top w:val="single" w:sz="4" w:space="0" w:color="auto"/>
              <w:left w:val="single" w:sz="4" w:space="0" w:color="auto"/>
              <w:bottom w:val="single" w:sz="4" w:space="0" w:color="auto"/>
              <w:right w:val="single" w:sz="4" w:space="0" w:color="auto"/>
            </w:tcBorders>
            <w:hideMark/>
          </w:tcPr>
          <w:p w14:paraId="2C6E8BBA" w14:textId="77777777" w:rsidR="00B311BE" w:rsidRPr="00811733" w:rsidRDefault="00B311BE" w:rsidP="005D4728">
            <w:pPr>
              <w:pStyle w:val="TAN"/>
              <w:rPr>
                <w:ins w:id="29122" w:author="I. Siomina - RAN4#98-e" w:date="2021-02-11T14:20:00Z"/>
              </w:rPr>
            </w:pPr>
            <w:ins w:id="29123" w:author="I. Siomina - RAN4#98-e" w:date="2021-02-11T14:20:00Z">
              <w:r w:rsidRPr="00811733">
                <w:t>Note 1:</w:t>
              </w:r>
              <w:r w:rsidRPr="00811733">
                <w:tab/>
                <w:t>OCNG shall be used such that the resources in Cell 1 are fully allocated and a constant total transmitted power spectral density is achieved for all OFDM symbols. For cells with CCA model, OCNG is transmitted only in the slots with downlink transmission burst and is not transmitted during the muted slots or during DBT window.</w:t>
              </w:r>
            </w:ins>
          </w:p>
          <w:p w14:paraId="27F336FD" w14:textId="77777777" w:rsidR="00B311BE" w:rsidRPr="00811733" w:rsidRDefault="00B311BE" w:rsidP="005D4728">
            <w:pPr>
              <w:pStyle w:val="TAN"/>
              <w:rPr>
                <w:ins w:id="29124" w:author="I. Siomina - RAN4#98-e" w:date="2021-02-11T14:20:00Z"/>
              </w:rPr>
            </w:pPr>
            <w:ins w:id="29125" w:author="I. Siomina - RAN4#98-e" w:date="2021-02-11T14:20:00Z">
              <w:r w:rsidRPr="00811733">
                <w:t>Note 2:</w:t>
              </w:r>
              <w:r w:rsidRPr="00811733">
                <w:tab/>
                <w:t>The uplink resources for CSI reporting are assigned to the UE prior to the start of time period T1.</w:t>
              </w:r>
            </w:ins>
          </w:p>
          <w:p w14:paraId="38914846" w14:textId="77777777" w:rsidR="00B311BE" w:rsidRPr="00811733" w:rsidRDefault="00B311BE" w:rsidP="005D4728">
            <w:pPr>
              <w:pStyle w:val="TAN"/>
              <w:rPr>
                <w:ins w:id="29126" w:author="I. Siomina - RAN4#98-e" w:date="2021-02-11T14:20:00Z"/>
              </w:rPr>
            </w:pPr>
            <w:ins w:id="29127" w:author="I. Siomina - RAN4#98-e" w:date="2021-02-11T14:20:00Z">
              <w:r w:rsidRPr="00811733">
                <w:t>Note 3:</w:t>
              </w:r>
              <w:r w:rsidRPr="00811733">
                <w:tab/>
                <w:t>NZP CSI-RS resource set configuration for CSI reporting are assigned to the UE prior to the start of time period T1.</w:t>
              </w:r>
            </w:ins>
          </w:p>
          <w:p w14:paraId="388E8065" w14:textId="77777777" w:rsidR="00B311BE" w:rsidRPr="00811733" w:rsidRDefault="00B311BE" w:rsidP="005D4728">
            <w:pPr>
              <w:pStyle w:val="TAN"/>
              <w:rPr>
                <w:ins w:id="29128" w:author="I. Siomina - RAN4#98-e" w:date="2021-02-11T14:20:00Z"/>
              </w:rPr>
            </w:pPr>
            <w:ins w:id="29129" w:author="I. Siomina - RAN4#98-e" w:date="2021-02-11T14:20:00Z">
              <w:r w:rsidRPr="00811733">
                <w:t>Note 4:</w:t>
              </w:r>
              <w:r w:rsidRPr="00811733">
                <w:tab/>
                <w:t>Measurement gap configuration is assigned to the UE prior to the start of time period T1.</w:t>
              </w:r>
            </w:ins>
          </w:p>
          <w:p w14:paraId="4DE069CC" w14:textId="77777777" w:rsidR="00B311BE" w:rsidRPr="00811733" w:rsidRDefault="00B311BE" w:rsidP="005D4728">
            <w:pPr>
              <w:pStyle w:val="TAN"/>
              <w:rPr>
                <w:ins w:id="29130" w:author="I. Siomina - RAN4#98-e" w:date="2021-02-11T14:20:00Z"/>
              </w:rPr>
            </w:pPr>
            <w:ins w:id="29131" w:author="I. Siomina - RAN4#98-e" w:date="2021-02-11T14:20:00Z">
              <w:r w:rsidRPr="00811733">
                <w:t>Note 5:</w:t>
              </w:r>
              <w:r w:rsidRPr="00811733">
                <w:tab/>
                <w:t>The timers and layer 3 filtering related parameters are configured prior to the start of time period T1.</w:t>
              </w:r>
            </w:ins>
          </w:p>
          <w:p w14:paraId="35479F69" w14:textId="77777777" w:rsidR="00B311BE" w:rsidRPr="00811733" w:rsidRDefault="00B311BE" w:rsidP="005D4728">
            <w:pPr>
              <w:pStyle w:val="TAN"/>
              <w:rPr>
                <w:ins w:id="29132" w:author="I. Siomina - RAN4#98-e" w:date="2021-02-11T14:20:00Z"/>
              </w:rPr>
            </w:pPr>
            <w:ins w:id="29133" w:author="I. Siomina - RAN4#98-e" w:date="2021-02-11T14:20:00Z">
              <w:r w:rsidRPr="00811733">
                <w:t>Note 6:</w:t>
              </w:r>
              <w:r w:rsidRPr="00811733">
                <w:tab/>
                <w:t>The signal contains PDCCH for UEs other than the device under test as part of OCNG.</w:t>
              </w:r>
            </w:ins>
          </w:p>
          <w:p w14:paraId="17BB52FE" w14:textId="77777777" w:rsidR="00B311BE" w:rsidRPr="00811733" w:rsidRDefault="00B311BE" w:rsidP="005D4728">
            <w:pPr>
              <w:pStyle w:val="TAN"/>
              <w:rPr>
                <w:ins w:id="29134" w:author="I. Siomina - RAN4#98-e" w:date="2021-02-11T14:20:00Z"/>
              </w:rPr>
            </w:pPr>
            <w:ins w:id="29135" w:author="I. Siomina - RAN4#98-e" w:date="2021-02-11T14:20:00Z">
              <w:r w:rsidRPr="00811733">
                <w:t>Note 7:</w:t>
              </w:r>
              <w:r w:rsidRPr="00811733">
                <w:tab/>
                <w:t>SNR levels correspond to the signal to noise ratio the transmitted SSS REs during DBT window.</w:t>
              </w:r>
            </w:ins>
          </w:p>
          <w:p w14:paraId="086B9792" w14:textId="77777777" w:rsidR="00B311BE" w:rsidRPr="00811733" w:rsidRDefault="00B311BE" w:rsidP="005D4728">
            <w:pPr>
              <w:pStyle w:val="TAN"/>
              <w:rPr>
                <w:ins w:id="29136" w:author="I. Siomina - RAN4#98-e" w:date="2021-02-11T14:20:00Z"/>
              </w:rPr>
            </w:pPr>
            <w:ins w:id="29137" w:author="I. Siomina - RAN4#98-e" w:date="2021-02-11T14:20:00Z">
              <w:r w:rsidRPr="00811733">
                <w:t>Note 8:</w:t>
              </w:r>
              <w:r w:rsidRPr="00811733">
                <w:tab/>
                <w:t>The SNR in time periods T1, T2, T3, T4 and T5 is denoted as SNR1, SNR2 and SNR3 respectively in figure A.4.5.5.1.1-1.</w:t>
              </w:r>
            </w:ins>
          </w:p>
          <w:p w14:paraId="22A25F7B" w14:textId="77777777" w:rsidR="00B311BE" w:rsidRPr="00811733" w:rsidRDefault="00B311BE" w:rsidP="005D4728">
            <w:pPr>
              <w:pStyle w:val="TAN"/>
              <w:rPr>
                <w:ins w:id="29138" w:author="I. Siomina - RAN4#98-e" w:date="2021-02-11T14:20:00Z"/>
              </w:rPr>
            </w:pPr>
            <w:ins w:id="29139" w:author="I. Siomina - RAN4#98-e" w:date="2021-02-11T14:20:00Z">
              <w:r w:rsidRPr="00811733">
                <w:t>Note 9:</w:t>
              </w:r>
              <w:r w:rsidRPr="00811733">
                <w:rPr>
                  <w:rFonts w:eastAsia="MS Mincho"/>
                  <w:snapToGrid w:val="0"/>
                </w:rPr>
                <w:tab/>
              </w:r>
              <w:r w:rsidRPr="00811733">
                <w:t>The SNR values are specified for testing a UE which supports 2RX on at least one band. For testing of a UE which supports 4RX on all bands, the SNR during T3 is modified as specified in clause [A.3.6A].</w:t>
              </w:r>
            </w:ins>
          </w:p>
          <w:p w14:paraId="4A35C84D" w14:textId="77777777" w:rsidR="00B311BE" w:rsidRPr="00811733" w:rsidRDefault="00B311BE" w:rsidP="005D4728">
            <w:pPr>
              <w:pStyle w:val="TAN"/>
              <w:rPr>
                <w:ins w:id="29140" w:author="I. Siomina - RAN4#98-e" w:date="2021-02-11T14:20:00Z"/>
              </w:rPr>
            </w:pPr>
            <w:ins w:id="29141" w:author="I. Siomina - RAN4#98-e" w:date="2021-02-11T14:20:00Z">
              <w:r w:rsidRPr="00811733">
                <w:t>Note 10:</w:t>
              </w:r>
              <w:r w:rsidRPr="00811733">
                <w:tab/>
                <w:t xml:space="preserve">For UE supporting semi-static channel access and network configuring semi-static channel occupancy. </w:t>
              </w:r>
            </w:ins>
          </w:p>
          <w:p w14:paraId="0C520AEB" w14:textId="77777777" w:rsidR="00B311BE" w:rsidRPr="00811733" w:rsidRDefault="00B311BE" w:rsidP="005D4728">
            <w:pPr>
              <w:pStyle w:val="TAN"/>
              <w:rPr>
                <w:ins w:id="29142" w:author="I. Siomina - RAN4#98-e" w:date="2021-02-11T14:20:00Z"/>
              </w:rPr>
            </w:pPr>
            <w:ins w:id="29143" w:author="I. Siomina - RAN4#98-e" w:date="2021-02-11T14:20:00Z">
              <w:r w:rsidRPr="00811733">
                <w:t>Note 11:</w:t>
              </w:r>
              <w:r w:rsidRPr="00811733">
                <w:tab/>
                <w:t>For UE supporting dynamic channel access and network configuring dynamic channel occupancy.</w:t>
              </w:r>
            </w:ins>
          </w:p>
          <w:p w14:paraId="42797DC9" w14:textId="77777777" w:rsidR="00B311BE" w:rsidRPr="00811733" w:rsidRDefault="00B311BE" w:rsidP="005D4728">
            <w:pPr>
              <w:pStyle w:val="TAN"/>
              <w:rPr>
                <w:ins w:id="29144" w:author="I. Siomina - RAN4#98-e" w:date="2021-02-11T14:20:00Z"/>
              </w:rPr>
            </w:pPr>
            <w:ins w:id="29145" w:author="I. Siomina - RAN4#98-e" w:date="2021-02-11T14:20:00Z">
              <w:r w:rsidRPr="00811733">
                <w:t>Note 12:</w:t>
              </w:r>
              <w:r w:rsidRPr="00811733">
                <w:tab/>
                <w:t>For UE supporting both semi-static and dynamic cannel access, the UE can be tested under dynamic channel occupancy only.</w:t>
              </w:r>
            </w:ins>
          </w:p>
        </w:tc>
      </w:tr>
    </w:tbl>
    <w:p w14:paraId="01DE343C" w14:textId="77777777" w:rsidR="00B311BE" w:rsidRPr="00811733" w:rsidRDefault="00B311BE" w:rsidP="00B311BE">
      <w:pPr>
        <w:pStyle w:val="TH"/>
        <w:rPr>
          <w:ins w:id="29146" w:author="I. Siomina - RAN4#98-e" w:date="2021-02-11T14:20:00Z"/>
        </w:rPr>
      </w:pPr>
    </w:p>
    <w:p w14:paraId="44868B15" w14:textId="77777777" w:rsidR="00B311BE" w:rsidRPr="00811733" w:rsidRDefault="00B311BE" w:rsidP="00B311BE">
      <w:pPr>
        <w:pStyle w:val="TH"/>
        <w:rPr>
          <w:ins w:id="29147" w:author="I. Siomina - RAN4#98-e" w:date="2021-02-11T14:20:00Z"/>
        </w:rPr>
      </w:pPr>
      <w:ins w:id="29148" w:author="I. Siomina - RAN4#98-e" w:date="2021-02-11T14:20:00Z">
        <w:r w:rsidRPr="00811733">
          <w:t>Table A.11.4.4.2.1-4: Cell specific test parameters for FR1 PCell for SSB-based beam failure detection and link recovery testing in DRX mode</w:t>
        </w:r>
      </w:ins>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1418"/>
        <w:gridCol w:w="850"/>
        <w:gridCol w:w="879"/>
        <w:gridCol w:w="879"/>
        <w:gridCol w:w="879"/>
        <w:gridCol w:w="879"/>
        <w:gridCol w:w="879"/>
        <w:tblGridChange w:id="29149">
          <w:tblGrid>
            <w:gridCol w:w="1271"/>
            <w:gridCol w:w="992"/>
            <w:gridCol w:w="1418"/>
            <w:gridCol w:w="850"/>
            <w:gridCol w:w="879"/>
            <w:gridCol w:w="879"/>
            <w:gridCol w:w="879"/>
            <w:gridCol w:w="879"/>
            <w:gridCol w:w="879"/>
          </w:tblGrid>
        </w:tblGridChange>
      </w:tblGrid>
      <w:tr w:rsidR="00B311BE" w:rsidRPr="00811733" w14:paraId="4D01E919" w14:textId="77777777" w:rsidTr="005D4728">
        <w:trPr>
          <w:cantSplit/>
          <w:trHeight w:val="187"/>
          <w:jc w:val="center"/>
          <w:ins w:id="29150" w:author="I. Siomina - RAN4#98-e" w:date="2021-02-11T14:20:00Z"/>
        </w:trPr>
        <w:tc>
          <w:tcPr>
            <w:tcW w:w="3681" w:type="dxa"/>
            <w:gridSpan w:val="3"/>
            <w:tcBorders>
              <w:top w:val="single" w:sz="4" w:space="0" w:color="auto"/>
              <w:left w:val="single" w:sz="4" w:space="0" w:color="auto"/>
              <w:bottom w:val="nil"/>
              <w:right w:val="single" w:sz="4" w:space="0" w:color="auto"/>
            </w:tcBorders>
            <w:shd w:val="clear" w:color="auto" w:fill="auto"/>
            <w:hideMark/>
          </w:tcPr>
          <w:p w14:paraId="789281B0" w14:textId="77777777" w:rsidR="00B311BE" w:rsidRPr="00811733" w:rsidRDefault="00B311BE" w:rsidP="005D4728">
            <w:pPr>
              <w:pStyle w:val="TAH"/>
              <w:rPr>
                <w:ins w:id="29151" w:author="I. Siomina - RAN4#98-e" w:date="2021-02-11T14:20:00Z"/>
              </w:rPr>
            </w:pPr>
            <w:ins w:id="29152" w:author="I. Siomina - RAN4#98-e" w:date="2021-02-11T14:20:00Z">
              <w:r w:rsidRPr="00811733">
                <w:t>Parameter</w:t>
              </w:r>
            </w:ins>
          </w:p>
        </w:tc>
        <w:tc>
          <w:tcPr>
            <w:tcW w:w="850" w:type="dxa"/>
            <w:tcBorders>
              <w:top w:val="single" w:sz="4" w:space="0" w:color="auto"/>
              <w:left w:val="single" w:sz="4" w:space="0" w:color="auto"/>
              <w:bottom w:val="nil"/>
              <w:right w:val="single" w:sz="4" w:space="0" w:color="auto"/>
            </w:tcBorders>
            <w:shd w:val="clear" w:color="auto" w:fill="auto"/>
            <w:hideMark/>
          </w:tcPr>
          <w:p w14:paraId="278644B6" w14:textId="77777777" w:rsidR="00B311BE" w:rsidRPr="00811733" w:rsidRDefault="00B311BE" w:rsidP="005D4728">
            <w:pPr>
              <w:pStyle w:val="TAH"/>
              <w:rPr>
                <w:ins w:id="29153" w:author="I. Siomina - RAN4#98-e" w:date="2021-02-11T14:20:00Z"/>
              </w:rPr>
            </w:pPr>
            <w:ins w:id="29154" w:author="I. Siomina - RAN4#98-e" w:date="2021-02-11T14:20:00Z">
              <w:r w:rsidRPr="00811733">
                <w:t>Unit</w:t>
              </w:r>
            </w:ins>
          </w:p>
        </w:tc>
        <w:tc>
          <w:tcPr>
            <w:tcW w:w="4395" w:type="dxa"/>
            <w:gridSpan w:val="5"/>
            <w:tcBorders>
              <w:top w:val="single" w:sz="4" w:space="0" w:color="auto"/>
              <w:left w:val="single" w:sz="4" w:space="0" w:color="auto"/>
              <w:bottom w:val="single" w:sz="4" w:space="0" w:color="auto"/>
              <w:right w:val="single" w:sz="4" w:space="0" w:color="auto"/>
            </w:tcBorders>
            <w:hideMark/>
          </w:tcPr>
          <w:p w14:paraId="6506B2B0" w14:textId="77777777" w:rsidR="00B311BE" w:rsidRPr="00811733" w:rsidRDefault="00B311BE" w:rsidP="005D4728">
            <w:pPr>
              <w:pStyle w:val="TAH"/>
              <w:rPr>
                <w:ins w:id="29155" w:author="I. Siomina - RAN4#98-e" w:date="2021-02-11T14:20:00Z"/>
              </w:rPr>
            </w:pPr>
            <w:ins w:id="29156" w:author="I. Siomina - RAN4#98-e" w:date="2021-02-11T14:20:00Z">
              <w:r w:rsidRPr="00811733">
                <w:t>Test 1</w:t>
              </w:r>
            </w:ins>
          </w:p>
        </w:tc>
      </w:tr>
      <w:tr w:rsidR="00B311BE" w:rsidRPr="00811733" w14:paraId="7F5DA838" w14:textId="77777777" w:rsidTr="005D4728">
        <w:trPr>
          <w:cantSplit/>
          <w:trHeight w:val="187"/>
          <w:jc w:val="center"/>
          <w:ins w:id="29157" w:author="I. Siomina - RAN4#98-e" w:date="2021-02-11T14:20:00Z"/>
        </w:trPr>
        <w:tc>
          <w:tcPr>
            <w:tcW w:w="3681" w:type="dxa"/>
            <w:gridSpan w:val="3"/>
            <w:tcBorders>
              <w:top w:val="nil"/>
              <w:left w:val="single" w:sz="4" w:space="0" w:color="auto"/>
              <w:bottom w:val="single" w:sz="4" w:space="0" w:color="auto"/>
              <w:right w:val="single" w:sz="4" w:space="0" w:color="auto"/>
            </w:tcBorders>
            <w:shd w:val="clear" w:color="auto" w:fill="auto"/>
            <w:hideMark/>
          </w:tcPr>
          <w:p w14:paraId="5D5831C8" w14:textId="77777777" w:rsidR="00B311BE" w:rsidRPr="00811733" w:rsidRDefault="00B311BE" w:rsidP="005D4728">
            <w:pPr>
              <w:pStyle w:val="TAH"/>
              <w:rPr>
                <w:ins w:id="29158" w:author="I. Siomina - RAN4#98-e" w:date="2021-02-11T14:20:00Z"/>
              </w:rPr>
            </w:pPr>
          </w:p>
        </w:tc>
        <w:tc>
          <w:tcPr>
            <w:tcW w:w="850" w:type="dxa"/>
            <w:tcBorders>
              <w:top w:val="nil"/>
              <w:left w:val="single" w:sz="4" w:space="0" w:color="auto"/>
              <w:bottom w:val="single" w:sz="4" w:space="0" w:color="auto"/>
              <w:right w:val="single" w:sz="4" w:space="0" w:color="auto"/>
            </w:tcBorders>
            <w:shd w:val="clear" w:color="auto" w:fill="auto"/>
            <w:hideMark/>
          </w:tcPr>
          <w:p w14:paraId="1B7AAD5C" w14:textId="77777777" w:rsidR="00B311BE" w:rsidRPr="00811733" w:rsidRDefault="00B311BE" w:rsidP="005D4728">
            <w:pPr>
              <w:pStyle w:val="TAH"/>
              <w:rPr>
                <w:ins w:id="29159" w:author="I. Siomina - RAN4#98-e" w:date="2021-02-11T14:20:00Z"/>
              </w:rPr>
            </w:pPr>
          </w:p>
        </w:tc>
        <w:tc>
          <w:tcPr>
            <w:tcW w:w="879" w:type="dxa"/>
            <w:tcBorders>
              <w:top w:val="single" w:sz="4" w:space="0" w:color="auto"/>
              <w:left w:val="single" w:sz="4" w:space="0" w:color="auto"/>
              <w:bottom w:val="single" w:sz="4" w:space="0" w:color="auto"/>
              <w:right w:val="single" w:sz="4" w:space="0" w:color="auto"/>
            </w:tcBorders>
            <w:hideMark/>
          </w:tcPr>
          <w:p w14:paraId="4C5964E2" w14:textId="77777777" w:rsidR="00B311BE" w:rsidRPr="00811733" w:rsidRDefault="00B311BE" w:rsidP="005D4728">
            <w:pPr>
              <w:pStyle w:val="TAH"/>
              <w:rPr>
                <w:ins w:id="29160" w:author="I. Siomina - RAN4#98-e" w:date="2021-02-11T14:20:00Z"/>
              </w:rPr>
            </w:pPr>
            <w:ins w:id="29161" w:author="I. Siomina - RAN4#98-e" w:date="2021-02-11T14:20:00Z">
              <w:r w:rsidRPr="00811733">
                <w:t>T1</w:t>
              </w:r>
            </w:ins>
          </w:p>
        </w:tc>
        <w:tc>
          <w:tcPr>
            <w:tcW w:w="879" w:type="dxa"/>
            <w:tcBorders>
              <w:top w:val="single" w:sz="4" w:space="0" w:color="auto"/>
              <w:left w:val="single" w:sz="4" w:space="0" w:color="auto"/>
              <w:bottom w:val="single" w:sz="4" w:space="0" w:color="auto"/>
              <w:right w:val="single" w:sz="4" w:space="0" w:color="auto"/>
            </w:tcBorders>
            <w:hideMark/>
          </w:tcPr>
          <w:p w14:paraId="1C80105D" w14:textId="77777777" w:rsidR="00B311BE" w:rsidRPr="00811733" w:rsidRDefault="00B311BE" w:rsidP="005D4728">
            <w:pPr>
              <w:pStyle w:val="TAH"/>
              <w:rPr>
                <w:ins w:id="29162" w:author="I. Siomina - RAN4#98-e" w:date="2021-02-11T14:20:00Z"/>
              </w:rPr>
            </w:pPr>
            <w:ins w:id="29163" w:author="I. Siomina - RAN4#98-e" w:date="2021-02-11T14:20:00Z">
              <w:r w:rsidRPr="00811733">
                <w:t>T2</w:t>
              </w:r>
            </w:ins>
          </w:p>
        </w:tc>
        <w:tc>
          <w:tcPr>
            <w:tcW w:w="879" w:type="dxa"/>
            <w:tcBorders>
              <w:top w:val="single" w:sz="4" w:space="0" w:color="auto"/>
              <w:left w:val="single" w:sz="4" w:space="0" w:color="auto"/>
              <w:bottom w:val="single" w:sz="4" w:space="0" w:color="auto"/>
              <w:right w:val="single" w:sz="4" w:space="0" w:color="auto"/>
            </w:tcBorders>
            <w:hideMark/>
          </w:tcPr>
          <w:p w14:paraId="78008697" w14:textId="77777777" w:rsidR="00B311BE" w:rsidRPr="00811733" w:rsidRDefault="00B311BE" w:rsidP="005D4728">
            <w:pPr>
              <w:pStyle w:val="TAH"/>
              <w:rPr>
                <w:ins w:id="29164" w:author="I. Siomina - RAN4#98-e" w:date="2021-02-11T14:20:00Z"/>
              </w:rPr>
            </w:pPr>
            <w:ins w:id="29165" w:author="I. Siomina - RAN4#98-e" w:date="2021-02-11T14:20:00Z">
              <w:r w:rsidRPr="00811733">
                <w:t>T3</w:t>
              </w:r>
            </w:ins>
          </w:p>
        </w:tc>
        <w:tc>
          <w:tcPr>
            <w:tcW w:w="879" w:type="dxa"/>
            <w:tcBorders>
              <w:top w:val="single" w:sz="4" w:space="0" w:color="auto"/>
              <w:left w:val="single" w:sz="4" w:space="0" w:color="auto"/>
              <w:bottom w:val="single" w:sz="4" w:space="0" w:color="auto"/>
              <w:right w:val="single" w:sz="4" w:space="0" w:color="auto"/>
            </w:tcBorders>
            <w:hideMark/>
          </w:tcPr>
          <w:p w14:paraId="473841A5" w14:textId="77777777" w:rsidR="00B311BE" w:rsidRPr="00811733" w:rsidRDefault="00B311BE" w:rsidP="005D4728">
            <w:pPr>
              <w:pStyle w:val="TAH"/>
              <w:rPr>
                <w:ins w:id="29166" w:author="I. Siomina - RAN4#98-e" w:date="2021-02-11T14:20:00Z"/>
              </w:rPr>
            </w:pPr>
            <w:ins w:id="29167" w:author="I. Siomina - RAN4#98-e" w:date="2021-02-11T14:20:00Z">
              <w:r w:rsidRPr="00811733">
                <w:t>T4</w:t>
              </w:r>
            </w:ins>
          </w:p>
        </w:tc>
        <w:tc>
          <w:tcPr>
            <w:tcW w:w="879" w:type="dxa"/>
            <w:tcBorders>
              <w:top w:val="single" w:sz="4" w:space="0" w:color="auto"/>
              <w:left w:val="single" w:sz="4" w:space="0" w:color="auto"/>
              <w:bottom w:val="single" w:sz="4" w:space="0" w:color="auto"/>
              <w:right w:val="single" w:sz="4" w:space="0" w:color="auto"/>
            </w:tcBorders>
            <w:hideMark/>
          </w:tcPr>
          <w:p w14:paraId="543B3B45" w14:textId="77777777" w:rsidR="00B311BE" w:rsidRPr="00811733" w:rsidRDefault="00B311BE" w:rsidP="005D4728">
            <w:pPr>
              <w:pStyle w:val="TAH"/>
              <w:rPr>
                <w:ins w:id="29168" w:author="I. Siomina - RAN4#98-e" w:date="2021-02-11T14:20:00Z"/>
              </w:rPr>
            </w:pPr>
            <w:ins w:id="29169" w:author="I. Siomina - RAN4#98-e" w:date="2021-02-11T14:20:00Z">
              <w:r w:rsidRPr="00811733">
                <w:t>T5</w:t>
              </w:r>
            </w:ins>
          </w:p>
        </w:tc>
      </w:tr>
      <w:tr w:rsidR="00B311BE" w:rsidRPr="00811733" w14:paraId="421C7EA7" w14:textId="77777777" w:rsidTr="005D4728">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9170" w:author="Kazuyoshi Uesaka" w:date="2021-02-02T15:08:00Z">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9171" w:author="I. Siomina - RAN4#98-e" w:date="2021-02-11T14:20:00Z"/>
          <w:trPrChange w:id="29172" w:author="Kazuyoshi Uesaka" w:date="2021-02-02T15:08:00Z">
            <w:trPr>
              <w:cantSplit/>
              <w:trHeight w:val="187"/>
              <w:jc w:val="center"/>
            </w:trPr>
          </w:trPrChange>
        </w:trPr>
        <w:tc>
          <w:tcPr>
            <w:tcW w:w="2263" w:type="dxa"/>
            <w:gridSpan w:val="2"/>
            <w:tcBorders>
              <w:top w:val="nil"/>
              <w:left w:val="single" w:sz="4" w:space="0" w:color="auto"/>
              <w:bottom w:val="nil"/>
              <w:right w:val="single" w:sz="4" w:space="0" w:color="auto"/>
            </w:tcBorders>
            <w:shd w:val="clear" w:color="auto" w:fill="auto"/>
            <w:vAlign w:val="center"/>
            <w:tcPrChange w:id="29173" w:author="Kazuyoshi Uesaka" w:date="2021-02-02T15:08:00Z">
              <w:tcPr>
                <w:tcW w:w="2263" w:type="dxa"/>
                <w:gridSpan w:val="2"/>
                <w:tcBorders>
                  <w:top w:val="nil"/>
                  <w:left w:val="single" w:sz="4" w:space="0" w:color="auto"/>
                  <w:right w:val="single" w:sz="4" w:space="0" w:color="auto"/>
                </w:tcBorders>
                <w:shd w:val="clear" w:color="auto" w:fill="auto"/>
                <w:vAlign w:val="center"/>
              </w:tcPr>
            </w:tcPrChange>
          </w:tcPr>
          <w:p w14:paraId="470B6A99" w14:textId="77777777" w:rsidR="00B311BE" w:rsidRPr="00811733" w:rsidRDefault="00B311BE" w:rsidP="005D4728">
            <w:pPr>
              <w:pStyle w:val="TAH"/>
              <w:rPr>
                <w:ins w:id="29174" w:author="I. Siomina - RAN4#98-e" w:date="2021-02-11T14:20:00Z"/>
                <w:b w:val="0"/>
                <w:bCs/>
              </w:rPr>
            </w:pPr>
            <w:ins w:id="29175" w:author="I. Siomina - RAN4#98-e" w:date="2021-02-11T14:20:00Z">
              <w:r w:rsidRPr="00811733">
                <w:rPr>
                  <w:b w:val="0"/>
                  <w:bCs/>
                </w:rPr>
                <w:t>DL CCA probability P</w:t>
              </w:r>
              <w:r w:rsidRPr="00811733">
                <w:rPr>
                  <w:b w:val="0"/>
                  <w:bCs/>
                  <w:vertAlign w:val="subscript"/>
                </w:rPr>
                <w:t>CCA</w:t>
              </w:r>
            </w:ins>
          </w:p>
        </w:tc>
        <w:tc>
          <w:tcPr>
            <w:tcW w:w="1418" w:type="dxa"/>
            <w:tcBorders>
              <w:top w:val="nil"/>
              <w:left w:val="single" w:sz="4" w:space="0" w:color="auto"/>
              <w:right w:val="single" w:sz="4" w:space="0" w:color="auto"/>
            </w:tcBorders>
            <w:shd w:val="clear" w:color="auto" w:fill="auto"/>
            <w:vAlign w:val="center"/>
            <w:tcPrChange w:id="29176" w:author="Kazuyoshi Uesaka" w:date="2021-02-02T15:08:00Z">
              <w:tcPr>
                <w:tcW w:w="1418" w:type="dxa"/>
                <w:tcBorders>
                  <w:top w:val="nil"/>
                  <w:left w:val="single" w:sz="4" w:space="0" w:color="auto"/>
                  <w:right w:val="single" w:sz="4" w:space="0" w:color="auto"/>
                </w:tcBorders>
                <w:shd w:val="clear" w:color="auto" w:fill="auto"/>
                <w:vAlign w:val="center"/>
              </w:tcPr>
            </w:tcPrChange>
          </w:tcPr>
          <w:p w14:paraId="1C054BF9" w14:textId="77777777" w:rsidR="00B311BE" w:rsidRPr="00811733" w:rsidRDefault="00B311BE" w:rsidP="005D4728">
            <w:pPr>
              <w:pStyle w:val="TAH"/>
              <w:rPr>
                <w:ins w:id="29177" w:author="I. Siomina - RAN4#98-e" w:date="2021-02-11T14:20:00Z"/>
                <w:b w:val="0"/>
                <w:bCs/>
              </w:rPr>
            </w:pPr>
            <w:ins w:id="29178" w:author="I. Siomina - RAN4#98-e" w:date="2021-02-11T14:20:00Z">
              <w:r w:rsidRPr="00811733">
                <w:rPr>
                  <w:b w:val="0"/>
                  <w:bCs/>
                </w:rPr>
                <w:t>Note 10, 12</w:t>
              </w:r>
            </w:ins>
          </w:p>
        </w:tc>
        <w:tc>
          <w:tcPr>
            <w:tcW w:w="850" w:type="dxa"/>
            <w:tcBorders>
              <w:top w:val="nil"/>
              <w:left w:val="single" w:sz="4" w:space="0" w:color="auto"/>
              <w:bottom w:val="single" w:sz="4" w:space="0" w:color="auto"/>
              <w:right w:val="single" w:sz="4" w:space="0" w:color="auto"/>
            </w:tcBorders>
            <w:shd w:val="clear" w:color="auto" w:fill="auto"/>
            <w:vAlign w:val="center"/>
            <w:tcPrChange w:id="29179" w:author="Kazuyoshi Uesaka" w:date="2021-02-02T15:08:00Z">
              <w:tcPr>
                <w:tcW w:w="850" w:type="dxa"/>
                <w:tcBorders>
                  <w:top w:val="nil"/>
                  <w:left w:val="single" w:sz="4" w:space="0" w:color="auto"/>
                  <w:bottom w:val="single" w:sz="4" w:space="0" w:color="auto"/>
                  <w:right w:val="single" w:sz="4" w:space="0" w:color="auto"/>
                </w:tcBorders>
                <w:shd w:val="clear" w:color="auto" w:fill="auto"/>
                <w:vAlign w:val="center"/>
              </w:tcPr>
            </w:tcPrChange>
          </w:tcPr>
          <w:p w14:paraId="12404183" w14:textId="77777777" w:rsidR="00B311BE" w:rsidRPr="00811733" w:rsidRDefault="00B311BE" w:rsidP="005D4728">
            <w:pPr>
              <w:pStyle w:val="TAH"/>
              <w:rPr>
                <w:ins w:id="29180" w:author="I. Siomina - RAN4#98-e" w:date="2021-02-11T14:20:00Z"/>
                <w:b w:val="0"/>
                <w:bCs/>
              </w:rPr>
            </w:pPr>
          </w:p>
        </w:tc>
        <w:tc>
          <w:tcPr>
            <w:tcW w:w="879" w:type="dxa"/>
            <w:tcBorders>
              <w:top w:val="single" w:sz="4" w:space="0" w:color="auto"/>
              <w:left w:val="single" w:sz="4" w:space="0" w:color="auto"/>
              <w:bottom w:val="single" w:sz="4" w:space="0" w:color="auto"/>
              <w:right w:val="single" w:sz="4" w:space="0" w:color="auto"/>
            </w:tcBorders>
            <w:tcPrChange w:id="29181" w:author="Kazuyoshi Uesaka" w:date="2021-02-02T15:08:00Z">
              <w:tcPr>
                <w:tcW w:w="879" w:type="dxa"/>
                <w:tcBorders>
                  <w:top w:val="single" w:sz="4" w:space="0" w:color="auto"/>
                  <w:left w:val="single" w:sz="4" w:space="0" w:color="auto"/>
                  <w:bottom w:val="single" w:sz="4" w:space="0" w:color="auto"/>
                  <w:right w:val="single" w:sz="4" w:space="0" w:color="auto"/>
                </w:tcBorders>
              </w:tcPr>
            </w:tcPrChange>
          </w:tcPr>
          <w:p w14:paraId="461DFEF4" w14:textId="77777777" w:rsidR="00B311BE" w:rsidRPr="00811733" w:rsidRDefault="00B311BE" w:rsidP="005D4728">
            <w:pPr>
              <w:pStyle w:val="TAH"/>
              <w:rPr>
                <w:ins w:id="29182" w:author="I. Siomina - RAN4#98-e" w:date="2021-02-11T14:20:00Z"/>
                <w:b w:val="0"/>
                <w:bCs/>
              </w:rPr>
            </w:pPr>
            <w:ins w:id="29183"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9184" w:author="Kazuyoshi Uesaka" w:date="2021-02-02T15:08:00Z">
              <w:tcPr>
                <w:tcW w:w="879" w:type="dxa"/>
                <w:tcBorders>
                  <w:top w:val="single" w:sz="4" w:space="0" w:color="auto"/>
                  <w:left w:val="single" w:sz="4" w:space="0" w:color="auto"/>
                  <w:bottom w:val="single" w:sz="4" w:space="0" w:color="auto"/>
                  <w:right w:val="single" w:sz="4" w:space="0" w:color="auto"/>
                </w:tcBorders>
              </w:tcPr>
            </w:tcPrChange>
          </w:tcPr>
          <w:p w14:paraId="07CAB19B" w14:textId="77777777" w:rsidR="00B311BE" w:rsidRPr="00811733" w:rsidRDefault="00B311BE" w:rsidP="005D4728">
            <w:pPr>
              <w:pStyle w:val="TAH"/>
              <w:rPr>
                <w:ins w:id="29185" w:author="I. Siomina - RAN4#98-e" w:date="2021-02-11T14:20:00Z"/>
                <w:b w:val="0"/>
                <w:bCs/>
              </w:rPr>
            </w:pPr>
            <w:ins w:id="29186"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9187" w:author="Kazuyoshi Uesaka" w:date="2021-02-02T15:08:00Z">
              <w:tcPr>
                <w:tcW w:w="879" w:type="dxa"/>
                <w:tcBorders>
                  <w:top w:val="single" w:sz="4" w:space="0" w:color="auto"/>
                  <w:left w:val="single" w:sz="4" w:space="0" w:color="auto"/>
                  <w:bottom w:val="single" w:sz="4" w:space="0" w:color="auto"/>
                  <w:right w:val="single" w:sz="4" w:space="0" w:color="auto"/>
                </w:tcBorders>
              </w:tcPr>
            </w:tcPrChange>
          </w:tcPr>
          <w:p w14:paraId="060C4E6B" w14:textId="77777777" w:rsidR="00B311BE" w:rsidRPr="00811733" w:rsidRDefault="00B311BE" w:rsidP="005D4728">
            <w:pPr>
              <w:pStyle w:val="TAH"/>
              <w:rPr>
                <w:ins w:id="29188" w:author="I. Siomina - RAN4#98-e" w:date="2021-02-11T14:20:00Z"/>
                <w:b w:val="0"/>
                <w:bCs/>
              </w:rPr>
            </w:pPr>
            <w:ins w:id="29189"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9190" w:author="Kazuyoshi Uesaka" w:date="2021-02-02T15:08:00Z">
              <w:tcPr>
                <w:tcW w:w="879" w:type="dxa"/>
                <w:tcBorders>
                  <w:top w:val="single" w:sz="4" w:space="0" w:color="auto"/>
                  <w:left w:val="single" w:sz="4" w:space="0" w:color="auto"/>
                  <w:bottom w:val="single" w:sz="4" w:space="0" w:color="auto"/>
                  <w:right w:val="single" w:sz="4" w:space="0" w:color="auto"/>
                </w:tcBorders>
              </w:tcPr>
            </w:tcPrChange>
          </w:tcPr>
          <w:p w14:paraId="212920CF" w14:textId="77777777" w:rsidR="00B311BE" w:rsidRPr="00811733" w:rsidRDefault="00B311BE" w:rsidP="005D4728">
            <w:pPr>
              <w:pStyle w:val="TAH"/>
              <w:rPr>
                <w:ins w:id="29191" w:author="I. Siomina - RAN4#98-e" w:date="2021-02-11T14:20:00Z"/>
                <w:b w:val="0"/>
                <w:bCs/>
              </w:rPr>
            </w:pPr>
            <w:ins w:id="29192"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9193" w:author="Kazuyoshi Uesaka" w:date="2021-02-02T15:08:00Z">
              <w:tcPr>
                <w:tcW w:w="879" w:type="dxa"/>
                <w:tcBorders>
                  <w:top w:val="single" w:sz="4" w:space="0" w:color="auto"/>
                  <w:left w:val="single" w:sz="4" w:space="0" w:color="auto"/>
                  <w:bottom w:val="single" w:sz="4" w:space="0" w:color="auto"/>
                  <w:right w:val="single" w:sz="4" w:space="0" w:color="auto"/>
                </w:tcBorders>
              </w:tcPr>
            </w:tcPrChange>
          </w:tcPr>
          <w:p w14:paraId="41DC790B" w14:textId="77777777" w:rsidR="00B311BE" w:rsidRPr="00811733" w:rsidRDefault="00B311BE" w:rsidP="005D4728">
            <w:pPr>
              <w:pStyle w:val="TAH"/>
              <w:rPr>
                <w:ins w:id="29194" w:author="I. Siomina - RAN4#98-e" w:date="2021-02-11T14:20:00Z"/>
                <w:b w:val="0"/>
                <w:bCs/>
              </w:rPr>
            </w:pPr>
            <w:ins w:id="29195" w:author="I. Siomina - RAN4#98-e" w:date="2021-02-11T14:20:00Z">
              <w:r w:rsidRPr="00811733">
                <w:rPr>
                  <w:b w:val="0"/>
                  <w:bCs/>
                </w:rPr>
                <w:t>TBD</w:t>
              </w:r>
            </w:ins>
          </w:p>
        </w:tc>
      </w:tr>
      <w:tr w:rsidR="00B311BE" w:rsidRPr="00811733" w14:paraId="0090F352" w14:textId="77777777" w:rsidTr="005D4728">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9196" w:author="Kazuyoshi Uesaka" w:date="2021-02-02T15:08:00Z">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9197" w:author="I. Siomina - RAN4#98-e" w:date="2021-02-11T14:20:00Z"/>
          <w:trPrChange w:id="29198" w:author="Kazuyoshi Uesaka" w:date="2021-02-02T15:08:00Z">
            <w:trPr>
              <w:cantSplit/>
              <w:trHeight w:val="187"/>
              <w:jc w:val="center"/>
            </w:trPr>
          </w:trPrChange>
        </w:trPr>
        <w:tc>
          <w:tcPr>
            <w:tcW w:w="2263" w:type="dxa"/>
            <w:gridSpan w:val="2"/>
            <w:tcBorders>
              <w:top w:val="nil"/>
              <w:left w:val="single" w:sz="4" w:space="0" w:color="auto"/>
              <w:bottom w:val="single" w:sz="4" w:space="0" w:color="auto"/>
              <w:right w:val="single" w:sz="4" w:space="0" w:color="auto"/>
            </w:tcBorders>
            <w:shd w:val="clear" w:color="auto" w:fill="auto"/>
            <w:vAlign w:val="center"/>
            <w:tcPrChange w:id="29199" w:author="Kazuyoshi Uesaka" w:date="2021-02-02T15:08:00Z">
              <w:tcPr>
                <w:tcW w:w="2263" w:type="dxa"/>
                <w:gridSpan w:val="2"/>
                <w:tcBorders>
                  <w:left w:val="single" w:sz="4" w:space="0" w:color="auto"/>
                  <w:bottom w:val="single" w:sz="4" w:space="0" w:color="auto"/>
                  <w:right w:val="single" w:sz="4" w:space="0" w:color="auto"/>
                </w:tcBorders>
                <w:shd w:val="clear" w:color="auto" w:fill="auto"/>
                <w:vAlign w:val="center"/>
              </w:tcPr>
            </w:tcPrChange>
          </w:tcPr>
          <w:p w14:paraId="5A339679" w14:textId="77777777" w:rsidR="00B311BE" w:rsidRPr="00811733" w:rsidRDefault="00B311BE" w:rsidP="005D4728">
            <w:pPr>
              <w:pStyle w:val="TAH"/>
              <w:rPr>
                <w:ins w:id="29200" w:author="I. Siomina - RAN4#98-e" w:date="2021-02-11T14:20:00Z"/>
                <w:b w:val="0"/>
                <w:bCs/>
              </w:rPr>
            </w:pPr>
          </w:p>
        </w:tc>
        <w:tc>
          <w:tcPr>
            <w:tcW w:w="1418" w:type="dxa"/>
            <w:tcBorders>
              <w:left w:val="single" w:sz="4" w:space="0" w:color="auto"/>
              <w:bottom w:val="single" w:sz="4" w:space="0" w:color="auto"/>
              <w:right w:val="single" w:sz="4" w:space="0" w:color="auto"/>
            </w:tcBorders>
            <w:shd w:val="clear" w:color="auto" w:fill="auto"/>
            <w:vAlign w:val="center"/>
            <w:tcPrChange w:id="29201" w:author="Kazuyoshi Uesaka" w:date="2021-02-02T15:08:00Z">
              <w:tcPr>
                <w:tcW w:w="1418" w:type="dxa"/>
                <w:tcBorders>
                  <w:left w:val="single" w:sz="4" w:space="0" w:color="auto"/>
                  <w:bottom w:val="single" w:sz="4" w:space="0" w:color="auto"/>
                  <w:right w:val="single" w:sz="4" w:space="0" w:color="auto"/>
                </w:tcBorders>
                <w:shd w:val="clear" w:color="auto" w:fill="auto"/>
                <w:vAlign w:val="center"/>
              </w:tcPr>
            </w:tcPrChange>
          </w:tcPr>
          <w:p w14:paraId="08207694" w14:textId="77777777" w:rsidR="00B311BE" w:rsidRPr="00811733" w:rsidRDefault="00B311BE" w:rsidP="005D4728">
            <w:pPr>
              <w:pStyle w:val="TAH"/>
              <w:rPr>
                <w:ins w:id="29202" w:author="I. Siomina - RAN4#98-e" w:date="2021-02-11T14:20:00Z"/>
                <w:b w:val="0"/>
                <w:bCs/>
              </w:rPr>
            </w:pPr>
            <w:ins w:id="29203" w:author="I. Siomina - RAN4#98-e" w:date="2021-02-11T14:20:00Z">
              <w:r w:rsidRPr="00811733">
                <w:rPr>
                  <w:b w:val="0"/>
                  <w:bCs/>
                </w:rPr>
                <w:t>Note 11, 12</w:t>
              </w:r>
            </w:ins>
          </w:p>
        </w:tc>
        <w:tc>
          <w:tcPr>
            <w:tcW w:w="850" w:type="dxa"/>
            <w:tcBorders>
              <w:top w:val="nil"/>
              <w:left w:val="single" w:sz="4" w:space="0" w:color="auto"/>
              <w:bottom w:val="single" w:sz="4" w:space="0" w:color="auto"/>
              <w:right w:val="single" w:sz="4" w:space="0" w:color="auto"/>
            </w:tcBorders>
            <w:shd w:val="clear" w:color="auto" w:fill="auto"/>
            <w:vAlign w:val="center"/>
            <w:tcPrChange w:id="29204" w:author="Kazuyoshi Uesaka" w:date="2021-02-02T15:08:00Z">
              <w:tcPr>
                <w:tcW w:w="850" w:type="dxa"/>
                <w:tcBorders>
                  <w:top w:val="nil"/>
                  <w:left w:val="single" w:sz="4" w:space="0" w:color="auto"/>
                  <w:bottom w:val="single" w:sz="4" w:space="0" w:color="auto"/>
                  <w:right w:val="single" w:sz="4" w:space="0" w:color="auto"/>
                </w:tcBorders>
                <w:shd w:val="clear" w:color="auto" w:fill="auto"/>
                <w:vAlign w:val="center"/>
              </w:tcPr>
            </w:tcPrChange>
          </w:tcPr>
          <w:p w14:paraId="6071BE57" w14:textId="77777777" w:rsidR="00B311BE" w:rsidRPr="00811733" w:rsidRDefault="00B311BE" w:rsidP="005D4728">
            <w:pPr>
              <w:pStyle w:val="TAH"/>
              <w:rPr>
                <w:ins w:id="29205" w:author="I. Siomina - RAN4#98-e" w:date="2021-02-11T14:20:00Z"/>
                <w:b w:val="0"/>
                <w:bCs/>
              </w:rPr>
            </w:pPr>
          </w:p>
        </w:tc>
        <w:tc>
          <w:tcPr>
            <w:tcW w:w="879" w:type="dxa"/>
            <w:tcBorders>
              <w:top w:val="single" w:sz="4" w:space="0" w:color="auto"/>
              <w:left w:val="single" w:sz="4" w:space="0" w:color="auto"/>
              <w:bottom w:val="single" w:sz="4" w:space="0" w:color="auto"/>
              <w:right w:val="single" w:sz="4" w:space="0" w:color="auto"/>
            </w:tcBorders>
            <w:tcPrChange w:id="29206" w:author="Kazuyoshi Uesaka" w:date="2021-02-02T15:08:00Z">
              <w:tcPr>
                <w:tcW w:w="879" w:type="dxa"/>
                <w:tcBorders>
                  <w:top w:val="single" w:sz="4" w:space="0" w:color="auto"/>
                  <w:left w:val="single" w:sz="4" w:space="0" w:color="auto"/>
                  <w:bottom w:val="single" w:sz="4" w:space="0" w:color="auto"/>
                  <w:right w:val="single" w:sz="4" w:space="0" w:color="auto"/>
                </w:tcBorders>
              </w:tcPr>
            </w:tcPrChange>
          </w:tcPr>
          <w:p w14:paraId="06A000C0" w14:textId="77777777" w:rsidR="00B311BE" w:rsidRPr="00811733" w:rsidRDefault="00B311BE" w:rsidP="005D4728">
            <w:pPr>
              <w:pStyle w:val="TAH"/>
              <w:rPr>
                <w:ins w:id="29207" w:author="I. Siomina - RAN4#98-e" w:date="2021-02-11T14:20:00Z"/>
                <w:b w:val="0"/>
                <w:bCs/>
              </w:rPr>
            </w:pPr>
            <w:ins w:id="29208"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9209" w:author="Kazuyoshi Uesaka" w:date="2021-02-02T15:08:00Z">
              <w:tcPr>
                <w:tcW w:w="879" w:type="dxa"/>
                <w:tcBorders>
                  <w:top w:val="single" w:sz="4" w:space="0" w:color="auto"/>
                  <w:left w:val="single" w:sz="4" w:space="0" w:color="auto"/>
                  <w:bottom w:val="single" w:sz="4" w:space="0" w:color="auto"/>
                  <w:right w:val="single" w:sz="4" w:space="0" w:color="auto"/>
                </w:tcBorders>
              </w:tcPr>
            </w:tcPrChange>
          </w:tcPr>
          <w:p w14:paraId="434983DE" w14:textId="77777777" w:rsidR="00B311BE" w:rsidRPr="00811733" w:rsidRDefault="00B311BE" w:rsidP="005D4728">
            <w:pPr>
              <w:pStyle w:val="TAH"/>
              <w:rPr>
                <w:ins w:id="29210" w:author="I. Siomina - RAN4#98-e" w:date="2021-02-11T14:20:00Z"/>
                <w:b w:val="0"/>
                <w:bCs/>
              </w:rPr>
            </w:pPr>
            <w:ins w:id="29211"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9212" w:author="Kazuyoshi Uesaka" w:date="2021-02-02T15:08:00Z">
              <w:tcPr>
                <w:tcW w:w="879" w:type="dxa"/>
                <w:tcBorders>
                  <w:top w:val="single" w:sz="4" w:space="0" w:color="auto"/>
                  <w:left w:val="single" w:sz="4" w:space="0" w:color="auto"/>
                  <w:bottom w:val="single" w:sz="4" w:space="0" w:color="auto"/>
                  <w:right w:val="single" w:sz="4" w:space="0" w:color="auto"/>
                </w:tcBorders>
              </w:tcPr>
            </w:tcPrChange>
          </w:tcPr>
          <w:p w14:paraId="7654A560" w14:textId="77777777" w:rsidR="00B311BE" w:rsidRPr="00811733" w:rsidRDefault="00B311BE" w:rsidP="005D4728">
            <w:pPr>
              <w:pStyle w:val="TAH"/>
              <w:rPr>
                <w:ins w:id="29213" w:author="I. Siomina - RAN4#98-e" w:date="2021-02-11T14:20:00Z"/>
                <w:b w:val="0"/>
                <w:bCs/>
              </w:rPr>
            </w:pPr>
            <w:ins w:id="29214"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9215" w:author="Kazuyoshi Uesaka" w:date="2021-02-02T15:08:00Z">
              <w:tcPr>
                <w:tcW w:w="879" w:type="dxa"/>
                <w:tcBorders>
                  <w:top w:val="single" w:sz="4" w:space="0" w:color="auto"/>
                  <w:left w:val="single" w:sz="4" w:space="0" w:color="auto"/>
                  <w:bottom w:val="single" w:sz="4" w:space="0" w:color="auto"/>
                  <w:right w:val="single" w:sz="4" w:space="0" w:color="auto"/>
                </w:tcBorders>
              </w:tcPr>
            </w:tcPrChange>
          </w:tcPr>
          <w:p w14:paraId="285949E4" w14:textId="77777777" w:rsidR="00B311BE" w:rsidRPr="00811733" w:rsidRDefault="00B311BE" w:rsidP="005D4728">
            <w:pPr>
              <w:pStyle w:val="TAH"/>
              <w:rPr>
                <w:ins w:id="29216" w:author="I. Siomina - RAN4#98-e" w:date="2021-02-11T14:20:00Z"/>
                <w:b w:val="0"/>
                <w:bCs/>
              </w:rPr>
            </w:pPr>
            <w:ins w:id="29217"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9218" w:author="Kazuyoshi Uesaka" w:date="2021-02-02T15:08:00Z">
              <w:tcPr>
                <w:tcW w:w="879" w:type="dxa"/>
                <w:tcBorders>
                  <w:top w:val="single" w:sz="4" w:space="0" w:color="auto"/>
                  <w:left w:val="single" w:sz="4" w:space="0" w:color="auto"/>
                  <w:bottom w:val="single" w:sz="4" w:space="0" w:color="auto"/>
                  <w:right w:val="single" w:sz="4" w:space="0" w:color="auto"/>
                </w:tcBorders>
              </w:tcPr>
            </w:tcPrChange>
          </w:tcPr>
          <w:p w14:paraId="0474669B" w14:textId="77777777" w:rsidR="00B311BE" w:rsidRPr="00811733" w:rsidRDefault="00B311BE" w:rsidP="005D4728">
            <w:pPr>
              <w:pStyle w:val="TAH"/>
              <w:rPr>
                <w:ins w:id="29219" w:author="I. Siomina - RAN4#98-e" w:date="2021-02-11T14:20:00Z"/>
                <w:b w:val="0"/>
                <w:bCs/>
              </w:rPr>
            </w:pPr>
            <w:ins w:id="29220" w:author="I. Siomina - RAN4#98-e" w:date="2021-02-11T14:20:00Z">
              <w:r w:rsidRPr="00811733">
                <w:rPr>
                  <w:b w:val="0"/>
                  <w:bCs/>
                </w:rPr>
                <w:t>TBD</w:t>
              </w:r>
            </w:ins>
          </w:p>
        </w:tc>
      </w:tr>
      <w:tr w:rsidR="00B311BE" w:rsidRPr="00811733" w14:paraId="01AB233D" w14:textId="77777777" w:rsidTr="005D4728">
        <w:trPr>
          <w:cantSplit/>
          <w:trHeight w:val="187"/>
          <w:jc w:val="center"/>
          <w:ins w:id="29221" w:author="I. Siomina - RAN4#98-e" w:date="2021-02-11T14:20:00Z"/>
        </w:trPr>
        <w:tc>
          <w:tcPr>
            <w:tcW w:w="3681" w:type="dxa"/>
            <w:gridSpan w:val="3"/>
            <w:tcBorders>
              <w:top w:val="nil"/>
              <w:left w:val="single" w:sz="4" w:space="0" w:color="auto"/>
              <w:bottom w:val="single" w:sz="4" w:space="0" w:color="auto"/>
              <w:right w:val="single" w:sz="4" w:space="0" w:color="auto"/>
            </w:tcBorders>
            <w:shd w:val="clear" w:color="auto" w:fill="auto"/>
            <w:vAlign w:val="center"/>
          </w:tcPr>
          <w:p w14:paraId="53D34E4E" w14:textId="77777777" w:rsidR="00B311BE" w:rsidRPr="00811733" w:rsidRDefault="00B311BE" w:rsidP="005D4728">
            <w:pPr>
              <w:pStyle w:val="TAL"/>
              <w:rPr>
                <w:ins w:id="29222" w:author="I. Siomina - RAN4#98-e" w:date="2021-02-11T14:20:00Z"/>
              </w:rPr>
            </w:pPr>
            <w:ins w:id="29223" w:author="I. Siomina - RAN4#98-e" w:date="2021-02-11T14:20:00Z">
              <w:r w:rsidRPr="00811733">
                <w:t>UL CCA probability P</w:t>
              </w:r>
              <w:r w:rsidRPr="00811733">
                <w:rPr>
                  <w:vertAlign w:val="subscript"/>
                </w:rPr>
                <w:t>CCA</w:t>
              </w:r>
            </w:ins>
          </w:p>
        </w:tc>
        <w:tc>
          <w:tcPr>
            <w:tcW w:w="850" w:type="dxa"/>
            <w:tcBorders>
              <w:top w:val="nil"/>
              <w:left w:val="single" w:sz="4" w:space="0" w:color="auto"/>
              <w:bottom w:val="single" w:sz="4" w:space="0" w:color="auto"/>
              <w:right w:val="single" w:sz="4" w:space="0" w:color="auto"/>
            </w:tcBorders>
            <w:shd w:val="clear" w:color="auto" w:fill="auto"/>
            <w:vAlign w:val="center"/>
          </w:tcPr>
          <w:p w14:paraId="6C6FE50B" w14:textId="77777777" w:rsidR="00B311BE" w:rsidRPr="00811733" w:rsidRDefault="00B311BE" w:rsidP="005D4728">
            <w:pPr>
              <w:pStyle w:val="TAH"/>
              <w:rPr>
                <w:ins w:id="29224" w:author="I. Siomina - RAN4#98-e" w:date="2021-02-11T14:20:00Z"/>
                <w:b w:val="0"/>
                <w:bCs/>
              </w:rPr>
            </w:pPr>
          </w:p>
        </w:tc>
        <w:tc>
          <w:tcPr>
            <w:tcW w:w="879" w:type="dxa"/>
            <w:tcBorders>
              <w:top w:val="single" w:sz="4" w:space="0" w:color="auto"/>
              <w:left w:val="single" w:sz="4" w:space="0" w:color="auto"/>
              <w:bottom w:val="single" w:sz="4" w:space="0" w:color="auto"/>
              <w:right w:val="single" w:sz="4" w:space="0" w:color="auto"/>
            </w:tcBorders>
          </w:tcPr>
          <w:p w14:paraId="1BB2D314" w14:textId="77777777" w:rsidR="00B311BE" w:rsidRPr="00811733" w:rsidRDefault="00B311BE" w:rsidP="005D4728">
            <w:pPr>
              <w:pStyle w:val="TAH"/>
              <w:rPr>
                <w:ins w:id="29225" w:author="I. Siomina - RAN4#98-e" w:date="2021-02-11T14:20:00Z"/>
                <w:b w:val="0"/>
                <w:bCs/>
              </w:rPr>
            </w:pPr>
            <w:ins w:id="29226"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36587850" w14:textId="77777777" w:rsidR="00B311BE" w:rsidRPr="00811733" w:rsidRDefault="00B311BE" w:rsidP="005D4728">
            <w:pPr>
              <w:pStyle w:val="TAH"/>
              <w:rPr>
                <w:ins w:id="29227" w:author="I. Siomina - RAN4#98-e" w:date="2021-02-11T14:20:00Z"/>
                <w:b w:val="0"/>
                <w:bCs/>
              </w:rPr>
            </w:pPr>
            <w:ins w:id="29228"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7B0C6AED" w14:textId="77777777" w:rsidR="00B311BE" w:rsidRPr="00811733" w:rsidRDefault="00B311BE" w:rsidP="005D4728">
            <w:pPr>
              <w:pStyle w:val="TAH"/>
              <w:rPr>
                <w:ins w:id="29229" w:author="I. Siomina - RAN4#98-e" w:date="2021-02-11T14:20:00Z"/>
                <w:b w:val="0"/>
                <w:bCs/>
              </w:rPr>
            </w:pPr>
            <w:ins w:id="29230"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266F0C72" w14:textId="77777777" w:rsidR="00B311BE" w:rsidRPr="00811733" w:rsidRDefault="00B311BE" w:rsidP="005D4728">
            <w:pPr>
              <w:pStyle w:val="TAH"/>
              <w:rPr>
                <w:ins w:id="29231" w:author="I. Siomina - RAN4#98-e" w:date="2021-02-11T14:20:00Z"/>
                <w:b w:val="0"/>
                <w:bCs/>
              </w:rPr>
            </w:pPr>
            <w:ins w:id="29232"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0D3D3F1E" w14:textId="77777777" w:rsidR="00B311BE" w:rsidRPr="00811733" w:rsidRDefault="00B311BE" w:rsidP="005D4728">
            <w:pPr>
              <w:pStyle w:val="TAH"/>
              <w:rPr>
                <w:ins w:id="29233" w:author="I. Siomina - RAN4#98-e" w:date="2021-02-11T14:20:00Z"/>
                <w:b w:val="0"/>
                <w:bCs/>
              </w:rPr>
            </w:pPr>
            <w:ins w:id="29234" w:author="I. Siomina - RAN4#98-e" w:date="2021-02-11T14:20:00Z">
              <w:r>
                <w:rPr>
                  <w:b w:val="0"/>
                  <w:bCs/>
                </w:rPr>
                <w:t>TBD</w:t>
              </w:r>
            </w:ins>
          </w:p>
        </w:tc>
      </w:tr>
      <w:tr w:rsidR="00B311BE" w:rsidRPr="00811733" w14:paraId="7C487DA1" w14:textId="77777777" w:rsidTr="005D4728">
        <w:trPr>
          <w:cantSplit/>
          <w:trHeight w:val="187"/>
          <w:jc w:val="center"/>
          <w:ins w:id="29235"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1D739DA0" w14:textId="77777777" w:rsidR="00B311BE" w:rsidRPr="00811733" w:rsidRDefault="00B311BE" w:rsidP="005D4728">
            <w:pPr>
              <w:pStyle w:val="TAL"/>
              <w:rPr>
                <w:ins w:id="29236" w:author="I. Siomina - RAN4#98-e" w:date="2021-02-11T14:20:00Z"/>
              </w:rPr>
            </w:pPr>
            <w:ins w:id="29237" w:author="I. Siomina - RAN4#98-e" w:date="2021-02-11T14:20:00Z">
              <w:r w:rsidRPr="00811733">
                <w:rPr>
                  <w:lang w:eastAsia="ja-JP"/>
                </w:rPr>
                <w:t>EPRE ratio of PDCCH DMRS to SSS</w:t>
              </w:r>
            </w:ins>
          </w:p>
        </w:tc>
        <w:tc>
          <w:tcPr>
            <w:tcW w:w="850" w:type="dxa"/>
            <w:tcBorders>
              <w:top w:val="single" w:sz="4" w:space="0" w:color="auto"/>
              <w:left w:val="single" w:sz="4" w:space="0" w:color="auto"/>
              <w:bottom w:val="single" w:sz="4" w:space="0" w:color="auto"/>
              <w:right w:val="single" w:sz="4" w:space="0" w:color="auto"/>
            </w:tcBorders>
            <w:hideMark/>
          </w:tcPr>
          <w:p w14:paraId="7772BB05" w14:textId="77777777" w:rsidR="00B311BE" w:rsidRPr="00811733" w:rsidRDefault="00B311BE" w:rsidP="005D4728">
            <w:pPr>
              <w:pStyle w:val="TAC"/>
              <w:rPr>
                <w:ins w:id="29238" w:author="I. Siomina - RAN4#98-e" w:date="2021-02-11T14:20:00Z"/>
              </w:rPr>
            </w:pPr>
            <w:ins w:id="29239" w:author="I. Siomina - RAN4#98-e" w:date="2021-02-11T14:20:00Z">
              <w:r w:rsidRPr="00811733">
                <w:t>dB</w:t>
              </w:r>
            </w:ins>
          </w:p>
        </w:tc>
        <w:tc>
          <w:tcPr>
            <w:tcW w:w="4395" w:type="dxa"/>
            <w:gridSpan w:val="5"/>
            <w:tcBorders>
              <w:top w:val="single" w:sz="4" w:space="0" w:color="auto"/>
              <w:left w:val="single" w:sz="4" w:space="0" w:color="auto"/>
              <w:bottom w:val="nil"/>
              <w:right w:val="single" w:sz="4" w:space="0" w:color="auto"/>
            </w:tcBorders>
            <w:shd w:val="clear" w:color="auto" w:fill="auto"/>
          </w:tcPr>
          <w:p w14:paraId="077DB2FE" w14:textId="77777777" w:rsidR="00B311BE" w:rsidRPr="00811733" w:rsidRDefault="00B311BE" w:rsidP="005D4728">
            <w:pPr>
              <w:pStyle w:val="TAC"/>
              <w:rPr>
                <w:ins w:id="29240" w:author="I. Siomina - RAN4#98-e" w:date="2021-02-11T14:20:00Z"/>
              </w:rPr>
            </w:pPr>
            <w:ins w:id="29241" w:author="I. Siomina - RAN4#98-e" w:date="2021-02-11T14:20:00Z">
              <w:r w:rsidRPr="00811733">
                <w:t>0</w:t>
              </w:r>
            </w:ins>
          </w:p>
        </w:tc>
      </w:tr>
      <w:tr w:rsidR="00B311BE" w:rsidRPr="00811733" w14:paraId="2D5D5675" w14:textId="77777777" w:rsidTr="005D4728">
        <w:trPr>
          <w:cantSplit/>
          <w:trHeight w:val="187"/>
          <w:jc w:val="center"/>
          <w:ins w:id="29242"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04089502" w14:textId="77777777" w:rsidR="00B311BE" w:rsidRPr="00811733" w:rsidRDefault="00B311BE" w:rsidP="005D4728">
            <w:pPr>
              <w:pStyle w:val="TAL"/>
              <w:rPr>
                <w:ins w:id="29243" w:author="I. Siomina - RAN4#98-e" w:date="2021-02-11T14:20:00Z"/>
              </w:rPr>
            </w:pPr>
            <w:ins w:id="29244" w:author="I. Siomina - RAN4#98-e" w:date="2021-02-11T14:20:00Z">
              <w:r w:rsidRPr="00811733">
                <w:rPr>
                  <w:lang w:eastAsia="ja-JP"/>
                </w:rPr>
                <w:t>EPRE ratio of PDCCH to PDCCH DMRS</w:t>
              </w:r>
            </w:ins>
          </w:p>
        </w:tc>
        <w:tc>
          <w:tcPr>
            <w:tcW w:w="850" w:type="dxa"/>
            <w:tcBorders>
              <w:top w:val="single" w:sz="4" w:space="0" w:color="auto"/>
              <w:left w:val="single" w:sz="4" w:space="0" w:color="auto"/>
              <w:bottom w:val="single" w:sz="4" w:space="0" w:color="auto"/>
              <w:right w:val="single" w:sz="4" w:space="0" w:color="auto"/>
            </w:tcBorders>
            <w:hideMark/>
          </w:tcPr>
          <w:p w14:paraId="58492998" w14:textId="77777777" w:rsidR="00B311BE" w:rsidRPr="00811733" w:rsidRDefault="00B311BE" w:rsidP="005D4728">
            <w:pPr>
              <w:pStyle w:val="TAC"/>
              <w:rPr>
                <w:ins w:id="29245" w:author="I. Siomina - RAN4#98-e" w:date="2021-02-11T14:20:00Z"/>
              </w:rPr>
            </w:pPr>
            <w:ins w:id="29246"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tcPr>
          <w:p w14:paraId="09CD8B15" w14:textId="77777777" w:rsidR="00B311BE" w:rsidRPr="00811733" w:rsidRDefault="00B311BE" w:rsidP="005D4728">
            <w:pPr>
              <w:pStyle w:val="TAC"/>
              <w:rPr>
                <w:ins w:id="29247" w:author="I. Siomina - RAN4#98-e" w:date="2021-02-11T14:20:00Z"/>
              </w:rPr>
            </w:pPr>
          </w:p>
        </w:tc>
      </w:tr>
      <w:tr w:rsidR="00B311BE" w:rsidRPr="00811733" w14:paraId="3F0C777E" w14:textId="77777777" w:rsidTr="005D4728">
        <w:trPr>
          <w:cantSplit/>
          <w:trHeight w:val="187"/>
          <w:jc w:val="center"/>
          <w:ins w:id="29248"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70CA9853" w14:textId="77777777" w:rsidR="00B311BE" w:rsidRPr="00811733" w:rsidRDefault="00B311BE" w:rsidP="005D4728">
            <w:pPr>
              <w:pStyle w:val="TAL"/>
              <w:rPr>
                <w:ins w:id="29249" w:author="I. Siomina - RAN4#98-e" w:date="2021-02-11T14:20:00Z"/>
              </w:rPr>
            </w:pPr>
            <w:ins w:id="29250" w:author="I. Siomina - RAN4#98-e" w:date="2021-02-11T14:20:00Z">
              <w:r w:rsidRPr="00811733">
                <w:rPr>
                  <w:lang w:eastAsia="ja-JP"/>
                </w:rPr>
                <w:t>EPRE ratio of PBCH DMRS to SSS</w:t>
              </w:r>
            </w:ins>
          </w:p>
        </w:tc>
        <w:tc>
          <w:tcPr>
            <w:tcW w:w="850" w:type="dxa"/>
            <w:tcBorders>
              <w:top w:val="single" w:sz="4" w:space="0" w:color="auto"/>
              <w:left w:val="single" w:sz="4" w:space="0" w:color="auto"/>
              <w:bottom w:val="single" w:sz="4" w:space="0" w:color="auto"/>
              <w:right w:val="single" w:sz="4" w:space="0" w:color="auto"/>
            </w:tcBorders>
            <w:hideMark/>
          </w:tcPr>
          <w:p w14:paraId="27428F7B" w14:textId="77777777" w:rsidR="00B311BE" w:rsidRPr="00811733" w:rsidRDefault="00B311BE" w:rsidP="005D4728">
            <w:pPr>
              <w:pStyle w:val="TAC"/>
              <w:rPr>
                <w:ins w:id="29251" w:author="I. Siomina - RAN4#98-e" w:date="2021-02-11T14:20:00Z"/>
              </w:rPr>
            </w:pPr>
            <w:ins w:id="29252"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tcPr>
          <w:p w14:paraId="3F8727BE" w14:textId="77777777" w:rsidR="00B311BE" w:rsidRPr="00811733" w:rsidRDefault="00B311BE" w:rsidP="005D4728">
            <w:pPr>
              <w:pStyle w:val="TAC"/>
              <w:rPr>
                <w:ins w:id="29253" w:author="I. Siomina - RAN4#98-e" w:date="2021-02-11T14:20:00Z"/>
              </w:rPr>
            </w:pPr>
          </w:p>
        </w:tc>
      </w:tr>
      <w:tr w:rsidR="00B311BE" w:rsidRPr="00811733" w14:paraId="4EE378C2" w14:textId="77777777" w:rsidTr="005D4728">
        <w:trPr>
          <w:cantSplit/>
          <w:trHeight w:val="187"/>
          <w:jc w:val="center"/>
          <w:ins w:id="29254"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5C5103F3" w14:textId="77777777" w:rsidR="00B311BE" w:rsidRPr="00811733" w:rsidRDefault="00B311BE" w:rsidP="005D4728">
            <w:pPr>
              <w:pStyle w:val="TAL"/>
              <w:rPr>
                <w:ins w:id="29255" w:author="I. Siomina - RAN4#98-e" w:date="2021-02-11T14:20:00Z"/>
              </w:rPr>
            </w:pPr>
            <w:ins w:id="29256" w:author="I. Siomina - RAN4#98-e" w:date="2021-02-11T14:20:00Z">
              <w:r w:rsidRPr="00811733">
                <w:rPr>
                  <w:lang w:eastAsia="ja-JP"/>
                </w:rPr>
                <w:t>EPRE ratio of PBCH to PBCH DMRS</w:t>
              </w:r>
            </w:ins>
          </w:p>
        </w:tc>
        <w:tc>
          <w:tcPr>
            <w:tcW w:w="850" w:type="dxa"/>
            <w:tcBorders>
              <w:top w:val="single" w:sz="4" w:space="0" w:color="auto"/>
              <w:left w:val="single" w:sz="4" w:space="0" w:color="auto"/>
              <w:bottom w:val="single" w:sz="4" w:space="0" w:color="auto"/>
              <w:right w:val="single" w:sz="4" w:space="0" w:color="auto"/>
            </w:tcBorders>
            <w:hideMark/>
          </w:tcPr>
          <w:p w14:paraId="2B115FB0" w14:textId="77777777" w:rsidR="00B311BE" w:rsidRPr="00811733" w:rsidRDefault="00B311BE" w:rsidP="005D4728">
            <w:pPr>
              <w:pStyle w:val="TAC"/>
              <w:rPr>
                <w:ins w:id="29257" w:author="I. Siomina - RAN4#98-e" w:date="2021-02-11T14:20:00Z"/>
              </w:rPr>
            </w:pPr>
            <w:ins w:id="29258"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5490B7AE" w14:textId="77777777" w:rsidR="00B311BE" w:rsidRPr="00811733" w:rsidRDefault="00B311BE" w:rsidP="005D4728">
            <w:pPr>
              <w:pStyle w:val="TAC"/>
              <w:rPr>
                <w:ins w:id="29259" w:author="I. Siomina - RAN4#98-e" w:date="2021-02-11T14:20:00Z"/>
              </w:rPr>
            </w:pPr>
          </w:p>
        </w:tc>
      </w:tr>
      <w:tr w:rsidR="00B311BE" w:rsidRPr="00811733" w14:paraId="0D15179A" w14:textId="77777777" w:rsidTr="005D4728">
        <w:trPr>
          <w:cantSplit/>
          <w:trHeight w:val="187"/>
          <w:jc w:val="center"/>
          <w:ins w:id="29260"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079C8F8F" w14:textId="77777777" w:rsidR="00B311BE" w:rsidRPr="00811733" w:rsidRDefault="00B311BE" w:rsidP="005D4728">
            <w:pPr>
              <w:pStyle w:val="TAL"/>
              <w:rPr>
                <w:ins w:id="29261" w:author="I. Siomina - RAN4#98-e" w:date="2021-02-11T14:20:00Z"/>
              </w:rPr>
            </w:pPr>
            <w:ins w:id="29262" w:author="I. Siomina - RAN4#98-e" w:date="2021-02-11T14:20:00Z">
              <w:r w:rsidRPr="00811733">
                <w:rPr>
                  <w:lang w:eastAsia="ja-JP"/>
                </w:rPr>
                <w:t>EPRE ratio of PSS to SSS</w:t>
              </w:r>
            </w:ins>
          </w:p>
        </w:tc>
        <w:tc>
          <w:tcPr>
            <w:tcW w:w="850" w:type="dxa"/>
            <w:tcBorders>
              <w:top w:val="single" w:sz="4" w:space="0" w:color="auto"/>
              <w:left w:val="single" w:sz="4" w:space="0" w:color="auto"/>
              <w:bottom w:val="single" w:sz="4" w:space="0" w:color="auto"/>
              <w:right w:val="single" w:sz="4" w:space="0" w:color="auto"/>
            </w:tcBorders>
            <w:hideMark/>
          </w:tcPr>
          <w:p w14:paraId="1C3C15B4" w14:textId="77777777" w:rsidR="00B311BE" w:rsidRPr="00811733" w:rsidRDefault="00B311BE" w:rsidP="005D4728">
            <w:pPr>
              <w:pStyle w:val="TAC"/>
              <w:rPr>
                <w:ins w:id="29263" w:author="I. Siomina - RAN4#98-e" w:date="2021-02-11T14:20:00Z"/>
              </w:rPr>
            </w:pPr>
            <w:ins w:id="29264"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48194912" w14:textId="77777777" w:rsidR="00B311BE" w:rsidRPr="00811733" w:rsidRDefault="00B311BE" w:rsidP="005D4728">
            <w:pPr>
              <w:pStyle w:val="TAC"/>
              <w:rPr>
                <w:ins w:id="29265" w:author="I. Siomina - RAN4#98-e" w:date="2021-02-11T14:20:00Z"/>
              </w:rPr>
            </w:pPr>
          </w:p>
        </w:tc>
      </w:tr>
      <w:tr w:rsidR="00B311BE" w:rsidRPr="00811733" w14:paraId="634B5984" w14:textId="77777777" w:rsidTr="005D4728">
        <w:trPr>
          <w:cantSplit/>
          <w:trHeight w:val="187"/>
          <w:jc w:val="center"/>
          <w:ins w:id="29266"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7D371D2C" w14:textId="77777777" w:rsidR="00B311BE" w:rsidRPr="00811733" w:rsidRDefault="00B311BE" w:rsidP="005D4728">
            <w:pPr>
              <w:pStyle w:val="TAL"/>
              <w:rPr>
                <w:ins w:id="29267" w:author="I. Siomina - RAN4#98-e" w:date="2021-02-11T14:20:00Z"/>
              </w:rPr>
            </w:pPr>
            <w:ins w:id="29268" w:author="I. Siomina - RAN4#98-e" w:date="2021-02-11T14:20:00Z">
              <w:r w:rsidRPr="00811733">
                <w:rPr>
                  <w:lang w:eastAsia="ja-JP"/>
                </w:rPr>
                <w:t xml:space="preserve">EPRE ratio of PDSCH DMRS to SSS </w:t>
              </w:r>
            </w:ins>
          </w:p>
        </w:tc>
        <w:tc>
          <w:tcPr>
            <w:tcW w:w="850" w:type="dxa"/>
            <w:tcBorders>
              <w:top w:val="single" w:sz="4" w:space="0" w:color="auto"/>
              <w:left w:val="single" w:sz="4" w:space="0" w:color="auto"/>
              <w:bottom w:val="single" w:sz="4" w:space="0" w:color="auto"/>
              <w:right w:val="single" w:sz="4" w:space="0" w:color="auto"/>
            </w:tcBorders>
            <w:hideMark/>
          </w:tcPr>
          <w:p w14:paraId="466723F5" w14:textId="77777777" w:rsidR="00B311BE" w:rsidRPr="00811733" w:rsidRDefault="00B311BE" w:rsidP="005D4728">
            <w:pPr>
              <w:pStyle w:val="TAC"/>
              <w:rPr>
                <w:ins w:id="29269" w:author="I. Siomina - RAN4#98-e" w:date="2021-02-11T14:20:00Z"/>
              </w:rPr>
            </w:pPr>
            <w:ins w:id="29270"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7DDB5B52" w14:textId="77777777" w:rsidR="00B311BE" w:rsidRPr="00811733" w:rsidRDefault="00B311BE" w:rsidP="005D4728">
            <w:pPr>
              <w:pStyle w:val="TAC"/>
              <w:rPr>
                <w:ins w:id="29271" w:author="I. Siomina - RAN4#98-e" w:date="2021-02-11T14:20:00Z"/>
              </w:rPr>
            </w:pPr>
          </w:p>
        </w:tc>
      </w:tr>
      <w:tr w:rsidR="00B311BE" w:rsidRPr="00811733" w14:paraId="2564AC0E" w14:textId="77777777" w:rsidTr="005D4728">
        <w:trPr>
          <w:cantSplit/>
          <w:trHeight w:val="187"/>
          <w:jc w:val="center"/>
          <w:ins w:id="29272"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5CB5F930" w14:textId="77777777" w:rsidR="00B311BE" w:rsidRPr="00811733" w:rsidRDefault="00B311BE" w:rsidP="005D4728">
            <w:pPr>
              <w:pStyle w:val="TAL"/>
              <w:rPr>
                <w:ins w:id="29273" w:author="I. Siomina - RAN4#98-e" w:date="2021-02-11T14:20:00Z"/>
              </w:rPr>
            </w:pPr>
            <w:ins w:id="29274" w:author="I. Siomina - RAN4#98-e" w:date="2021-02-11T14:20:00Z">
              <w:r w:rsidRPr="00811733">
                <w:rPr>
                  <w:lang w:eastAsia="ja-JP"/>
                </w:rPr>
                <w:t>EPRE ratio of PDSCH to PDSCH DMRS</w:t>
              </w:r>
            </w:ins>
          </w:p>
        </w:tc>
        <w:tc>
          <w:tcPr>
            <w:tcW w:w="850" w:type="dxa"/>
            <w:tcBorders>
              <w:top w:val="single" w:sz="4" w:space="0" w:color="auto"/>
              <w:left w:val="single" w:sz="4" w:space="0" w:color="auto"/>
              <w:bottom w:val="single" w:sz="4" w:space="0" w:color="auto"/>
              <w:right w:val="single" w:sz="4" w:space="0" w:color="auto"/>
            </w:tcBorders>
            <w:hideMark/>
          </w:tcPr>
          <w:p w14:paraId="4C259747" w14:textId="77777777" w:rsidR="00B311BE" w:rsidRPr="00811733" w:rsidRDefault="00B311BE" w:rsidP="005D4728">
            <w:pPr>
              <w:pStyle w:val="TAC"/>
              <w:rPr>
                <w:ins w:id="29275" w:author="I. Siomina - RAN4#98-e" w:date="2021-02-11T14:20:00Z"/>
              </w:rPr>
            </w:pPr>
            <w:ins w:id="29276"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59296DC3" w14:textId="77777777" w:rsidR="00B311BE" w:rsidRPr="00811733" w:rsidRDefault="00B311BE" w:rsidP="005D4728">
            <w:pPr>
              <w:pStyle w:val="TAC"/>
              <w:rPr>
                <w:ins w:id="29277" w:author="I. Siomina - RAN4#98-e" w:date="2021-02-11T14:20:00Z"/>
              </w:rPr>
            </w:pPr>
          </w:p>
        </w:tc>
      </w:tr>
      <w:tr w:rsidR="00B311BE" w:rsidRPr="00811733" w14:paraId="667BAE98" w14:textId="77777777" w:rsidTr="005D4728">
        <w:trPr>
          <w:cantSplit/>
          <w:trHeight w:val="187"/>
          <w:jc w:val="center"/>
          <w:ins w:id="29278"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2229633D" w14:textId="77777777" w:rsidR="00B311BE" w:rsidRPr="00811733" w:rsidRDefault="00B311BE" w:rsidP="005D4728">
            <w:pPr>
              <w:pStyle w:val="TAL"/>
              <w:rPr>
                <w:ins w:id="29279" w:author="I. Siomina - RAN4#98-e" w:date="2021-02-11T14:20:00Z"/>
              </w:rPr>
            </w:pPr>
            <w:ins w:id="29280" w:author="I. Siomina - RAN4#98-e" w:date="2021-02-11T14:20:00Z">
              <w:r w:rsidRPr="00811733">
                <w:rPr>
                  <w:lang w:eastAsia="ja-JP"/>
                </w:rPr>
                <w:t>EPRE ratio of OCNG DMRS to SSS</w:t>
              </w:r>
            </w:ins>
          </w:p>
        </w:tc>
        <w:tc>
          <w:tcPr>
            <w:tcW w:w="850" w:type="dxa"/>
            <w:tcBorders>
              <w:top w:val="single" w:sz="4" w:space="0" w:color="auto"/>
              <w:left w:val="single" w:sz="4" w:space="0" w:color="auto"/>
              <w:bottom w:val="single" w:sz="4" w:space="0" w:color="auto"/>
              <w:right w:val="single" w:sz="4" w:space="0" w:color="auto"/>
            </w:tcBorders>
            <w:hideMark/>
          </w:tcPr>
          <w:p w14:paraId="28D0DFF2" w14:textId="77777777" w:rsidR="00B311BE" w:rsidRPr="00811733" w:rsidRDefault="00B311BE" w:rsidP="005D4728">
            <w:pPr>
              <w:pStyle w:val="TAC"/>
              <w:rPr>
                <w:ins w:id="29281" w:author="I. Siomina - RAN4#98-e" w:date="2021-02-11T14:20:00Z"/>
              </w:rPr>
            </w:pPr>
            <w:ins w:id="29282"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702C1703" w14:textId="77777777" w:rsidR="00B311BE" w:rsidRPr="00811733" w:rsidRDefault="00B311BE" w:rsidP="005D4728">
            <w:pPr>
              <w:pStyle w:val="TAC"/>
              <w:rPr>
                <w:ins w:id="29283" w:author="I. Siomina - RAN4#98-e" w:date="2021-02-11T14:20:00Z"/>
              </w:rPr>
            </w:pPr>
          </w:p>
        </w:tc>
      </w:tr>
      <w:tr w:rsidR="00B311BE" w:rsidRPr="00811733" w14:paraId="1E8409D8" w14:textId="77777777" w:rsidTr="005D4728">
        <w:trPr>
          <w:cantSplit/>
          <w:trHeight w:val="187"/>
          <w:jc w:val="center"/>
          <w:ins w:id="29284"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31E5FBA0" w14:textId="77777777" w:rsidR="00B311BE" w:rsidRPr="00811733" w:rsidRDefault="00B311BE" w:rsidP="005D4728">
            <w:pPr>
              <w:pStyle w:val="TAL"/>
              <w:rPr>
                <w:ins w:id="29285" w:author="I. Siomina - RAN4#98-e" w:date="2021-02-11T14:20:00Z"/>
              </w:rPr>
            </w:pPr>
            <w:ins w:id="29286" w:author="I. Siomina - RAN4#98-e" w:date="2021-02-11T14:20:00Z">
              <w:r w:rsidRPr="00811733">
                <w:rPr>
                  <w:lang w:eastAsia="ja-JP"/>
                </w:rPr>
                <w:t>EPRE ratio of OCNG to OCNG DMRS</w:t>
              </w:r>
            </w:ins>
          </w:p>
        </w:tc>
        <w:tc>
          <w:tcPr>
            <w:tcW w:w="850" w:type="dxa"/>
            <w:tcBorders>
              <w:top w:val="single" w:sz="4" w:space="0" w:color="auto"/>
              <w:left w:val="single" w:sz="4" w:space="0" w:color="auto"/>
              <w:bottom w:val="single" w:sz="4" w:space="0" w:color="auto"/>
              <w:right w:val="single" w:sz="4" w:space="0" w:color="auto"/>
            </w:tcBorders>
            <w:hideMark/>
          </w:tcPr>
          <w:p w14:paraId="5EF2ED02" w14:textId="77777777" w:rsidR="00B311BE" w:rsidRPr="00811733" w:rsidRDefault="00B311BE" w:rsidP="005D4728">
            <w:pPr>
              <w:pStyle w:val="TAC"/>
              <w:rPr>
                <w:ins w:id="29287" w:author="I. Siomina - RAN4#98-e" w:date="2021-02-11T14:20:00Z"/>
              </w:rPr>
            </w:pPr>
            <w:ins w:id="29288" w:author="I. Siomina - RAN4#98-e" w:date="2021-02-11T14:20:00Z">
              <w:r w:rsidRPr="00811733">
                <w:t>dB</w:t>
              </w:r>
            </w:ins>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287B554C" w14:textId="77777777" w:rsidR="00B311BE" w:rsidRPr="00811733" w:rsidRDefault="00B311BE" w:rsidP="005D4728">
            <w:pPr>
              <w:pStyle w:val="TAC"/>
              <w:rPr>
                <w:ins w:id="29289" w:author="I. Siomina - RAN4#98-e" w:date="2021-02-11T14:20:00Z"/>
              </w:rPr>
            </w:pPr>
          </w:p>
        </w:tc>
      </w:tr>
      <w:tr w:rsidR="00B311BE" w:rsidRPr="00811733" w14:paraId="41C9D417" w14:textId="77777777" w:rsidTr="005D4728">
        <w:trPr>
          <w:cantSplit/>
          <w:trHeight w:val="187"/>
          <w:jc w:val="center"/>
          <w:ins w:id="29290" w:author="I. Siomina - RAN4#98-e" w:date="2021-02-11T14:20:00Z"/>
        </w:trPr>
        <w:tc>
          <w:tcPr>
            <w:tcW w:w="1271" w:type="dxa"/>
            <w:tcBorders>
              <w:top w:val="single" w:sz="4" w:space="0" w:color="auto"/>
              <w:left w:val="single" w:sz="4" w:space="0" w:color="auto"/>
              <w:bottom w:val="nil"/>
              <w:right w:val="single" w:sz="4" w:space="0" w:color="auto"/>
            </w:tcBorders>
            <w:shd w:val="clear" w:color="auto" w:fill="auto"/>
            <w:hideMark/>
          </w:tcPr>
          <w:p w14:paraId="4A7A7703" w14:textId="77777777" w:rsidR="00B311BE" w:rsidRPr="00811733" w:rsidRDefault="00B311BE" w:rsidP="005D4728">
            <w:pPr>
              <w:pStyle w:val="TAL"/>
              <w:rPr>
                <w:ins w:id="29291" w:author="I. Siomina - RAN4#98-e" w:date="2021-02-11T14:20:00Z"/>
              </w:rPr>
            </w:pPr>
            <w:ins w:id="29292" w:author="I. Siomina - RAN4#98-e" w:date="2021-02-11T14:20:00Z">
              <w:r w:rsidRPr="00811733">
                <w:rPr>
                  <w:rFonts w:eastAsia="?? ??"/>
                </w:rPr>
                <w:t xml:space="preserve">SNR_SSB of </w:t>
              </w:r>
              <w:r w:rsidRPr="00811733">
                <w:t>set q</w:t>
              </w:r>
              <w:r w:rsidRPr="00811733">
                <w:rPr>
                  <w:vertAlign w:val="subscript"/>
                </w:rPr>
                <w:t>0</w:t>
              </w:r>
            </w:ins>
          </w:p>
        </w:tc>
        <w:tc>
          <w:tcPr>
            <w:tcW w:w="2410" w:type="dxa"/>
            <w:gridSpan w:val="2"/>
            <w:tcBorders>
              <w:top w:val="single" w:sz="4" w:space="0" w:color="auto"/>
              <w:left w:val="single" w:sz="4" w:space="0" w:color="auto"/>
              <w:bottom w:val="single" w:sz="4" w:space="0" w:color="auto"/>
              <w:right w:val="single" w:sz="4" w:space="0" w:color="auto"/>
            </w:tcBorders>
            <w:hideMark/>
          </w:tcPr>
          <w:p w14:paraId="57349C3C" w14:textId="77777777" w:rsidR="00B311BE" w:rsidRPr="00811733" w:rsidRDefault="00B311BE" w:rsidP="005D4728">
            <w:pPr>
              <w:pStyle w:val="TAL"/>
              <w:rPr>
                <w:ins w:id="29293" w:author="I. Siomina - RAN4#98-e" w:date="2021-02-11T14:20:00Z"/>
                <w:noProof/>
              </w:rPr>
            </w:pPr>
            <w:ins w:id="29294" w:author="I. Siomina - RAN4#98-e" w:date="2021-02-11T14:20:00Z">
              <w:r w:rsidRPr="00811733">
                <w:rPr>
                  <w:noProof/>
                </w:rPr>
                <w:t>Config 1</w:t>
              </w:r>
            </w:ins>
          </w:p>
        </w:tc>
        <w:tc>
          <w:tcPr>
            <w:tcW w:w="850" w:type="dxa"/>
            <w:tcBorders>
              <w:top w:val="single" w:sz="4" w:space="0" w:color="auto"/>
              <w:left w:val="single" w:sz="4" w:space="0" w:color="auto"/>
              <w:bottom w:val="nil"/>
              <w:right w:val="single" w:sz="4" w:space="0" w:color="auto"/>
            </w:tcBorders>
            <w:shd w:val="clear" w:color="auto" w:fill="auto"/>
            <w:hideMark/>
          </w:tcPr>
          <w:p w14:paraId="185A8417" w14:textId="77777777" w:rsidR="00B311BE" w:rsidRPr="00811733" w:rsidRDefault="00B311BE" w:rsidP="005D4728">
            <w:pPr>
              <w:pStyle w:val="TAC"/>
              <w:rPr>
                <w:ins w:id="29295" w:author="I. Siomina - RAN4#98-e" w:date="2021-02-11T14:20:00Z"/>
              </w:rPr>
            </w:pPr>
            <w:ins w:id="29296" w:author="I. Siomina - RAN4#98-e" w:date="2021-02-11T14:20:00Z">
              <w:r w:rsidRPr="00811733">
                <w:t>dB</w:t>
              </w:r>
            </w:ins>
          </w:p>
        </w:tc>
        <w:tc>
          <w:tcPr>
            <w:tcW w:w="879" w:type="dxa"/>
            <w:tcBorders>
              <w:top w:val="single" w:sz="4" w:space="0" w:color="auto"/>
              <w:left w:val="single" w:sz="4" w:space="0" w:color="auto"/>
              <w:bottom w:val="single" w:sz="4" w:space="0" w:color="auto"/>
              <w:right w:val="single" w:sz="4" w:space="0" w:color="auto"/>
            </w:tcBorders>
          </w:tcPr>
          <w:p w14:paraId="638A151C" w14:textId="77777777" w:rsidR="00B311BE" w:rsidRPr="00811733" w:rsidRDefault="00B311BE" w:rsidP="005D4728">
            <w:pPr>
              <w:pStyle w:val="TAC"/>
              <w:rPr>
                <w:ins w:id="29297" w:author="I. Siomina - RAN4#98-e" w:date="2021-02-11T14:20:00Z"/>
                <w:noProof/>
              </w:rPr>
            </w:pPr>
            <w:ins w:id="29298" w:author="I. Siomina - RAN4#98-e" w:date="2021-02-11T14:20:00Z">
              <w:r w:rsidRPr="00811733">
                <w:rPr>
                  <w:rFonts w:eastAsia="MS Mincho"/>
                </w:rPr>
                <w:t>5</w:t>
              </w:r>
            </w:ins>
          </w:p>
        </w:tc>
        <w:tc>
          <w:tcPr>
            <w:tcW w:w="879" w:type="dxa"/>
            <w:tcBorders>
              <w:top w:val="single" w:sz="4" w:space="0" w:color="auto"/>
              <w:left w:val="single" w:sz="4" w:space="0" w:color="auto"/>
              <w:bottom w:val="single" w:sz="4" w:space="0" w:color="auto"/>
              <w:right w:val="single" w:sz="4" w:space="0" w:color="auto"/>
            </w:tcBorders>
          </w:tcPr>
          <w:p w14:paraId="4358BA33" w14:textId="77777777" w:rsidR="00B311BE" w:rsidRPr="00811733" w:rsidRDefault="00B311BE" w:rsidP="005D4728">
            <w:pPr>
              <w:pStyle w:val="TAC"/>
              <w:rPr>
                <w:ins w:id="29299" w:author="I. Siomina - RAN4#98-e" w:date="2021-02-11T14:20:00Z"/>
                <w:noProof/>
              </w:rPr>
            </w:pPr>
            <w:ins w:id="29300" w:author="I. Siomina - RAN4#98-e" w:date="2021-02-11T14:20:00Z">
              <w:r w:rsidRPr="00811733">
                <w:rPr>
                  <w:rFonts w:eastAsia="MS Mincho"/>
                </w:rPr>
                <w:t>[-1]</w:t>
              </w:r>
            </w:ins>
          </w:p>
        </w:tc>
        <w:tc>
          <w:tcPr>
            <w:tcW w:w="879" w:type="dxa"/>
            <w:tcBorders>
              <w:top w:val="single" w:sz="4" w:space="0" w:color="auto"/>
              <w:left w:val="single" w:sz="4" w:space="0" w:color="auto"/>
              <w:bottom w:val="single" w:sz="4" w:space="0" w:color="auto"/>
              <w:right w:val="single" w:sz="4" w:space="0" w:color="auto"/>
            </w:tcBorders>
          </w:tcPr>
          <w:p w14:paraId="3DEC0700" w14:textId="77777777" w:rsidR="00B311BE" w:rsidRPr="00811733" w:rsidRDefault="00B311BE" w:rsidP="005D4728">
            <w:pPr>
              <w:pStyle w:val="TAC"/>
              <w:rPr>
                <w:ins w:id="29301" w:author="I. Siomina - RAN4#98-e" w:date="2021-02-11T14:20:00Z"/>
                <w:noProof/>
              </w:rPr>
            </w:pPr>
            <w:ins w:id="29302" w:author="I. Siomina - RAN4#98-e" w:date="2021-02-11T14:20:00Z">
              <w:r w:rsidRPr="00811733">
                <w:rPr>
                  <w:rFonts w:eastAsia="MS Mincho"/>
                </w:rPr>
                <w:t>[-7]</w:t>
              </w:r>
            </w:ins>
          </w:p>
        </w:tc>
        <w:tc>
          <w:tcPr>
            <w:tcW w:w="879" w:type="dxa"/>
            <w:tcBorders>
              <w:top w:val="single" w:sz="4" w:space="0" w:color="auto"/>
              <w:left w:val="single" w:sz="4" w:space="0" w:color="auto"/>
              <w:bottom w:val="single" w:sz="4" w:space="0" w:color="auto"/>
              <w:right w:val="single" w:sz="4" w:space="0" w:color="auto"/>
            </w:tcBorders>
          </w:tcPr>
          <w:p w14:paraId="22D567FD" w14:textId="77777777" w:rsidR="00B311BE" w:rsidRPr="00811733" w:rsidRDefault="00B311BE" w:rsidP="005D4728">
            <w:pPr>
              <w:pStyle w:val="TAC"/>
              <w:rPr>
                <w:ins w:id="29303" w:author="I. Siomina - RAN4#98-e" w:date="2021-02-11T14:20:00Z"/>
                <w:noProof/>
              </w:rPr>
            </w:pPr>
            <w:ins w:id="29304" w:author="I. Siomina - RAN4#98-e" w:date="2021-02-11T14:20:00Z">
              <w:r w:rsidRPr="00811733">
                <w:rPr>
                  <w:rFonts w:eastAsia="MS Mincho"/>
                </w:rPr>
                <w:t>[-7]</w:t>
              </w:r>
            </w:ins>
          </w:p>
        </w:tc>
        <w:tc>
          <w:tcPr>
            <w:tcW w:w="879" w:type="dxa"/>
            <w:tcBorders>
              <w:top w:val="single" w:sz="4" w:space="0" w:color="auto"/>
              <w:left w:val="single" w:sz="4" w:space="0" w:color="auto"/>
              <w:bottom w:val="single" w:sz="4" w:space="0" w:color="auto"/>
              <w:right w:val="single" w:sz="4" w:space="0" w:color="auto"/>
            </w:tcBorders>
          </w:tcPr>
          <w:p w14:paraId="70031858" w14:textId="77777777" w:rsidR="00B311BE" w:rsidRPr="00811733" w:rsidRDefault="00B311BE" w:rsidP="005D4728">
            <w:pPr>
              <w:pStyle w:val="TAC"/>
              <w:rPr>
                <w:ins w:id="29305" w:author="I. Siomina - RAN4#98-e" w:date="2021-02-11T14:20:00Z"/>
                <w:noProof/>
              </w:rPr>
            </w:pPr>
            <w:ins w:id="29306" w:author="I. Siomina - RAN4#98-e" w:date="2021-02-11T14:20:00Z">
              <w:r w:rsidRPr="00811733">
                <w:rPr>
                  <w:rFonts w:eastAsia="MS Mincho"/>
                </w:rPr>
                <w:t>[-7]</w:t>
              </w:r>
            </w:ins>
          </w:p>
        </w:tc>
      </w:tr>
      <w:tr w:rsidR="00B311BE" w:rsidRPr="00811733" w14:paraId="1ADF28DC" w14:textId="77777777" w:rsidTr="005D4728">
        <w:trPr>
          <w:cantSplit/>
          <w:trHeight w:val="187"/>
          <w:jc w:val="center"/>
          <w:ins w:id="29307" w:author="I. Siomina - RAN4#98-e" w:date="2021-02-11T14:20:00Z"/>
        </w:trPr>
        <w:tc>
          <w:tcPr>
            <w:tcW w:w="1271" w:type="dxa"/>
            <w:tcBorders>
              <w:top w:val="single" w:sz="4" w:space="0" w:color="auto"/>
              <w:left w:val="single" w:sz="4" w:space="0" w:color="auto"/>
              <w:bottom w:val="nil"/>
              <w:right w:val="single" w:sz="4" w:space="0" w:color="auto"/>
            </w:tcBorders>
            <w:shd w:val="clear" w:color="auto" w:fill="auto"/>
          </w:tcPr>
          <w:p w14:paraId="76DA5463" w14:textId="77777777" w:rsidR="00B311BE" w:rsidRPr="00811733" w:rsidRDefault="00B311BE" w:rsidP="005D4728">
            <w:pPr>
              <w:pStyle w:val="TAL"/>
              <w:rPr>
                <w:ins w:id="29308" w:author="I. Siomina - RAN4#98-e" w:date="2021-02-11T14:20:00Z"/>
              </w:rPr>
            </w:pPr>
            <w:ins w:id="29309" w:author="I. Siomina - RAN4#98-e" w:date="2021-02-11T14:20:00Z">
              <w:r w:rsidRPr="00811733">
                <w:t>SNR_SSB of set q</w:t>
              </w:r>
              <w:r w:rsidRPr="00811733">
                <w:rPr>
                  <w:vertAlign w:val="subscript"/>
                </w:rPr>
                <w:t>1</w:t>
              </w:r>
            </w:ins>
          </w:p>
        </w:tc>
        <w:tc>
          <w:tcPr>
            <w:tcW w:w="2410" w:type="dxa"/>
            <w:gridSpan w:val="2"/>
            <w:tcBorders>
              <w:top w:val="single" w:sz="4" w:space="0" w:color="auto"/>
              <w:left w:val="single" w:sz="4" w:space="0" w:color="auto"/>
              <w:bottom w:val="single" w:sz="4" w:space="0" w:color="auto"/>
              <w:right w:val="single" w:sz="4" w:space="0" w:color="auto"/>
            </w:tcBorders>
          </w:tcPr>
          <w:p w14:paraId="30E45898" w14:textId="77777777" w:rsidR="00B311BE" w:rsidRPr="00811733" w:rsidRDefault="00B311BE" w:rsidP="005D4728">
            <w:pPr>
              <w:pStyle w:val="TAL"/>
              <w:rPr>
                <w:ins w:id="29310" w:author="I. Siomina - RAN4#98-e" w:date="2021-02-11T14:20:00Z"/>
                <w:noProof/>
              </w:rPr>
            </w:pPr>
            <w:ins w:id="29311" w:author="I. Siomina - RAN4#98-e" w:date="2021-02-11T14:20:00Z">
              <w:r w:rsidRPr="00811733">
                <w:rPr>
                  <w:noProof/>
                </w:rPr>
                <w:t>Config 1</w:t>
              </w:r>
            </w:ins>
          </w:p>
        </w:tc>
        <w:tc>
          <w:tcPr>
            <w:tcW w:w="850" w:type="dxa"/>
            <w:tcBorders>
              <w:top w:val="single" w:sz="4" w:space="0" w:color="auto"/>
              <w:left w:val="single" w:sz="4" w:space="0" w:color="auto"/>
              <w:bottom w:val="nil"/>
              <w:right w:val="single" w:sz="4" w:space="0" w:color="auto"/>
            </w:tcBorders>
            <w:shd w:val="clear" w:color="auto" w:fill="auto"/>
          </w:tcPr>
          <w:p w14:paraId="43279829" w14:textId="77777777" w:rsidR="00B311BE" w:rsidRPr="00811733" w:rsidRDefault="00B311BE" w:rsidP="005D4728">
            <w:pPr>
              <w:pStyle w:val="TAC"/>
              <w:rPr>
                <w:ins w:id="29312" w:author="I. Siomina - RAN4#98-e" w:date="2021-02-11T14:20:00Z"/>
              </w:rPr>
            </w:pPr>
            <w:ins w:id="29313" w:author="I. Siomina - RAN4#98-e" w:date="2021-02-11T14:20:00Z">
              <w:r w:rsidRPr="00811733">
                <w:t>dB</w:t>
              </w:r>
            </w:ins>
          </w:p>
        </w:tc>
        <w:tc>
          <w:tcPr>
            <w:tcW w:w="879" w:type="dxa"/>
            <w:tcBorders>
              <w:top w:val="single" w:sz="4" w:space="0" w:color="auto"/>
              <w:left w:val="single" w:sz="4" w:space="0" w:color="auto"/>
              <w:bottom w:val="single" w:sz="4" w:space="0" w:color="auto"/>
              <w:right w:val="single" w:sz="4" w:space="0" w:color="auto"/>
            </w:tcBorders>
          </w:tcPr>
          <w:p w14:paraId="610527AC" w14:textId="77777777" w:rsidR="00B311BE" w:rsidRPr="00811733" w:rsidRDefault="00B311BE" w:rsidP="005D4728">
            <w:pPr>
              <w:pStyle w:val="TAC"/>
              <w:rPr>
                <w:ins w:id="29314" w:author="I. Siomina - RAN4#98-e" w:date="2021-02-11T14:20:00Z"/>
                <w:noProof/>
              </w:rPr>
            </w:pPr>
            <w:ins w:id="29315"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1DCFD5F7" w14:textId="77777777" w:rsidR="00B311BE" w:rsidRPr="00811733" w:rsidRDefault="00B311BE" w:rsidP="005D4728">
            <w:pPr>
              <w:pStyle w:val="TAC"/>
              <w:rPr>
                <w:ins w:id="29316" w:author="I. Siomina - RAN4#98-e" w:date="2021-02-11T14:20:00Z"/>
                <w:rFonts w:eastAsia="MS Mincho"/>
              </w:rPr>
            </w:pPr>
            <w:ins w:id="29317"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49502E76" w14:textId="77777777" w:rsidR="00B311BE" w:rsidRPr="00811733" w:rsidRDefault="00B311BE" w:rsidP="005D4728">
            <w:pPr>
              <w:pStyle w:val="TAC"/>
              <w:rPr>
                <w:ins w:id="29318" w:author="I. Siomina - RAN4#98-e" w:date="2021-02-11T14:20:00Z"/>
                <w:rFonts w:eastAsia="MS Mincho"/>
              </w:rPr>
            </w:pPr>
            <w:ins w:id="29319"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24133485" w14:textId="77777777" w:rsidR="00B311BE" w:rsidRPr="00811733" w:rsidRDefault="00B311BE" w:rsidP="005D4728">
            <w:pPr>
              <w:pStyle w:val="TAC"/>
              <w:rPr>
                <w:ins w:id="29320" w:author="I. Siomina - RAN4#98-e" w:date="2021-02-11T14:20:00Z"/>
                <w:noProof/>
              </w:rPr>
            </w:pPr>
            <w:ins w:id="29321"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0FD28904" w14:textId="77777777" w:rsidR="00B311BE" w:rsidRPr="00811733" w:rsidRDefault="00B311BE" w:rsidP="005D4728">
            <w:pPr>
              <w:pStyle w:val="TAC"/>
              <w:rPr>
                <w:ins w:id="29322" w:author="I. Siomina - RAN4#98-e" w:date="2021-02-11T14:20:00Z"/>
                <w:noProof/>
              </w:rPr>
            </w:pPr>
            <w:ins w:id="29323" w:author="I. Siomina - RAN4#98-e" w:date="2021-02-11T14:20:00Z">
              <w:r w:rsidRPr="00811733">
                <w:rPr>
                  <w:rFonts w:eastAsia="MS Mincho"/>
                </w:rPr>
                <w:t>10</w:t>
              </w:r>
            </w:ins>
          </w:p>
        </w:tc>
      </w:tr>
      <w:tr w:rsidR="00B311BE" w:rsidRPr="00811733" w14:paraId="0A2300AD" w14:textId="77777777" w:rsidTr="005D4728">
        <w:trPr>
          <w:cantSplit/>
          <w:trHeight w:val="187"/>
          <w:jc w:val="center"/>
          <w:ins w:id="29324" w:author="I. Siomina - RAN4#98-e" w:date="2021-02-11T14:20:00Z"/>
        </w:trPr>
        <w:tc>
          <w:tcPr>
            <w:tcW w:w="1271" w:type="dxa"/>
            <w:tcBorders>
              <w:left w:val="single" w:sz="4" w:space="0" w:color="auto"/>
              <w:bottom w:val="nil"/>
              <w:right w:val="single" w:sz="4" w:space="0" w:color="auto"/>
            </w:tcBorders>
            <w:shd w:val="clear" w:color="auto" w:fill="auto"/>
          </w:tcPr>
          <w:p w14:paraId="7E2F418E" w14:textId="77777777" w:rsidR="00B311BE" w:rsidRPr="00811733" w:rsidRDefault="00B311BE" w:rsidP="005D4728">
            <w:pPr>
              <w:pStyle w:val="TAL"/>
              <w:rPr>
                <w:ins w:id="29325" w:author="I. Siomina - RAN4#98-e" w:date="2021-02-11T14:20:00Z"/>
              </w:rPr>
            </w:pPr>
            <w:ins w:id="29326" w:author="I. Siomina - RAN4#98-e" w:date="2021-02-11T14:20:00Z">
              <w:r w:rsidRPr="00811733">
                <w:rPr>
                  <w:lang w:eastAsia="zh-CN"/>
                </w:rPr>
                <w:t>SSB_RP</w:t>
              </w:r>
              <w:r w:rsidRPr="00811733">
                <w:t xml:space="preserve"> of set q</w:t>
              </w:r>
              <w:r w:rsidRPr="00811733">
                <w:rPr>
                  <w:vertAlign w:val="subscript"/>
                </w:rPr>
                <w:t>1</w:t>
              </w:r>
            </w:ins>
          </w:p>
        </w:tc>
        <w:tc>
          <w:tcPr>
            <w:tcW w:w="2410" w:type="dxa"/>
            <w:gridSpan w:val="2"/>
            <w:tcBorders>
              <w:top w:val="single" w:sz="4" w:space="0" w:color="auto"/>
              <w:left w:val="single" w:sz="4" w:space="0" w:color="auto"/>
              <w:bottom w:val="single" w:sz="4" w:space="0" w:color="auto"/>
              <w:right w:val="single" w:sz="4" w:space="0" w:color="auto"/>
            </w:tcBorders>
          </w:tcPr>
          <w:p w14:paraId="75F2E948" w14:textId="77777777" w:rsidR="00B311BE" w:rsidRPr="00811733" w:rsidRDefault="00B311BE" w:rsidP="005D4728">
            <w:pPr>
              <w:pStyle w:val="TAL"/>
              <w:rPr>
                <w:ins w:id="29327" w:author="I. Siomina - RAN4#98-e" w:date="2021-02-11T14:20:00Z"/>
                <w:noProof/>
              </w:rPr>
            </w:pPr>
            <w:ins w:id="29328" w:author="I. Siomina - RAN4#98-e" w:date="2021-02-11T14:20:00Z">
              <w:r w:rsidRPr="00811733">
                <w:rPr>
                  <w:noProof/>
                </w:rPr>
                <w:t>Config 1</w:t>
              </w:r>
            </w:ins>
          </w:p>
        </w:tc>
        <w:tc>
          <w:tcPr>
            <w:tcW w:w="850" w:type="dxa"/>
            <w:tcBorders>
              <w:left w:val="single" w:sz="4" w:space="0" w:color="auto"/>
              <w:bottom w:val="nil"/>
              <w:right w:val="single" w:sz="4" w:space="0" w:color="auto"/>
            </w:tcBorders>
            <w:shd w:val="clear" w:color="auto" w:fill="auto"/>
          </w:tcPr>
          <w:p w14:paraId="02EC6360" w14:textId="77777777" w:rsidR="00B311BE" w:rsidRPr="00811733" w:rsidRDefault="00B311BE" w:rsidP="005D4728">
            <w:pPr>
              <w:pStyle w:val="TAC"/>
              <w:rPr>
                <w:ins w:id="29329" w:author="I. Siomina - RAN4#98-e" w:date="2021-02-11T14:20:00Z"/>
              </w:rPr>
            </w:pPr>
            <w:ins w:id="29330" w:author="I. Siomina - RAN4#98-e" w:date="2021-02-11T14:20:00Z">
              <w:r w:rsidRPr="00811733">
                <w:t>dBm/SCS kHz</w:t>
              </w:r>
            </w:ins>
          </w:p>
        </w:tc>
        <w:tc>
          <w:tcPr>
            <w:tcW w:w="879" w:type="dxa"/>
            <w:tcBorders>
              <w:top w:val="single" w:sz="4" w:space="0" w:color="auto"/>
              <w:left w:val="single" w:sz="4" w:space="0" w:color="auto"/>
              <w:bottom w:val="single" w:sz="4" w:space="0" w:color="auto"/>
              <w:right w:val="single" w:sz="4" w:space="0" w:color="auto"/>
            </w:tcBorders>
          </w:tcPr>
          <w:p w14:paraId="41AD02DC" w14:textId="77777777" w:rsidR="00B311BE" w:rsidRPr="00811733" w:rsidRDefault="00B311BE" w:rsidP="005D4728">
            <w:pPr>
              <w:pStyle w:val="TAC"/>
              <w:rPr>
                <w:ins w:id="29331" w:author="I. Siomina - RAN4#98-e" w:date="2021-02-11T14:20:00Z"/>
                <w:rFonts w:eastAsia="MS Mincho"/>
              </w:rPr>
            </w:pPr>
            <w:ins w:id="29332" w:author="I. Siomina - RAN4#98-e" w:date="2021-02-11T14:20:00Z">
              <w:r w:rsidRPr="00811733">
                <w:rPr>
                  <w:rFonts w:eastAsia="MS Mincho"/>
                </w:rPr>
                <w:t>-105</w:t>
              </w:r>
            </w:ins>
          </w:p>
        </w:tc>
        <w:tc>
          <w:tcPr>
            <w:tcW w:w="879" w:type="dxa"/>
            <w:tcBorders>
              <w:top w:val="single" w:sz="4" w:space="0" w:color="auto"/>
              <w:left w:val="single" w:sz="4" w:space="0" w:color="auto"/>
              <w:bottom w:val="single" w:sz="4" w:space="0" w:color="auto"/>
              <w:right w:val="single" w:sz="4" w:space="0" w:color="auto"/>
            </w:tcBorders>
          </w:tcPr>
          <w:p w14:paraId="2553997A" w14:textId="77777777" w:rsidR="00B311BE" w:rsidRPr="00811733" w:rsidRDefault="00B311BE" w:rsidP="005D4728">
            <w:pPr>
              <w:pStyle w:val="TAC"/>
              <w:rPr>
                <w:ins w:id="29333" w:author="I. Siomina - RAN4#98-e" w:date="2021-02-11T14:20:00Z"/>
                <w:rFonts w:eastAsia="MS Mincho"/>
              </w:rPr>
            </w:pPr>
            <w:ins w:id="29334" w:author="I. Siomina - RAN4#98-e" w:date="2021-02-11T14:20:00Z">
              <w:r w:rsidRPr="00811733">
                <w:rPr>
                  <w:rFonts w:eastAsia="MS Mincho"/>
                </w:rPr>
                <w:t>-105</w:t>
              </w:r>
            </w:ins>
          </w:p>
        </w:tc>
        <w:tc>
          <w:tcPr>
            <w:tcW w:w="879" w:type="dxa"/>
            <w:tcBorders>
              <w:top w:val="single" w:sz="4" w:space="0" w:color="auto"/>
              <w:left w:val="single" w:sz="4" w:space="0" w:color="auto"/>
              <w:bottom w:val="single" w:sz="4" w:space="0" w:color="auto"/>
              <w:right w:val="single" w:sz="4" w:space="0" w:color="auto"/>
            </w:tcBorders>
          </w:tcPr>
          <w:p w14:paraId="1333A8DA" w14:textId="77777777" w:rsidR="00B311BE" w:rsidRPr="00811733" w:rsidRDefault="00B311BE" w:rsidP="005D4728">
            <w:pPr>
              <w:pStyle w:val="TAC"/>
              <w:rPr>
                <w:ins w:id="29335" w:author="I. Siomina - RAN4#98-e" w:date="2021-02-11T14:20:00Z"/>
                <w:rFonts w:eastAsia="MS Mincho"/>
              </w:rPr>
            </w:pPr>
            <w:ins w:id="29336" w:author="I. Siomina - RAN4#98-e" w:date="2021-02-11T14:20:00Z">
              <w:r w:rsidRPr="00811733">
                <w:rPr>
                  <w:rFonts w:eastAsia="MS Mincho"/>
                </w:rPr>
                <w:t>-85</w:t>
              </w:r>
            </w:ins>
          </w:p>
        </w:tc>
        <w:tc>
          <w:tcPr>
            <w:tcW w:w="879" w:type="dxa"/>
            <w:tcBorders>
              <w:top w:val="single" w:sz="4" w:space="0" w:color="auto"/>
              <w:left w:val="single" w:sz="4" w:space="0" w:color="auto"/>
              <w:bottom w:val="single" w:sz="4" w:space="0" w:color="auto"/>
              <w:right w:val="single" w:sz="4" w:space="0" w:color="auto"/>
            </w:tcBorders>
          </w:tcPr>
          <w:p w14:paraId="3FE16A45" w14:textId="77777777" w:rsidR="00B311BE" w:rsidRPr="00811733" w:rsidRDefault="00B311BE" w:rsidP="005D4728">
            <w:pPr>
              <w:pStyle w:val="TAC"/>
              <w:rPr>
                <w:ins w:id="29337" w:author="I. Siomina - RAN4#98-e" w:date="2021-02-11T14:20:00Z"/>
                <w:rFonts w:eastAsia="MS Mincho"/>
              </w:rPr>
            </w:pPr>
            <w:ins w:id="29338" w:author="I. Siomina - RAN4#98-e" w:date="2021-02-11T14:20:00Z">
              <w:r w:rsidRPr="00811733">
                <w:rPr>
                  <w:rFonts w:eastAsia="MS Mincho"/>
                </w:rPr>
                <w:t>-85</w:t>
              </w:r>
            </w:ins>
          </w:p>
        </w:tc>
        <w:tc>
          <w:tcPr>
            <w:tcW w:w="879" w:type="dxa"/>
            <w:tcBorders>
              <w:top w:val="single" w:sz="4" w:space="0" w:color="auto"/>
              <w:left w:val="single" w:sz="4" w:space="0" w:color="auto"/>
              <w:bottom w:val="single" w:sz="4" w:space="0" w:color="auto"/>
              <w:right w:val="single" w:sz="4" w:space="0" w:color="auto"/>
            </w:tcBorders>
          </w:tcPr>
          <w:p w14:paraId="45B69FF3" w14:textId="77777777" w:rsidR="00B311BE" w:rsidRPr="00811733" w:rsidRDefault="00B311BE" w:rsidP="005D4728">
            <w:pPr>
              <w:pStyle w:val="TAC"/>
              <w:rPr>
                <w:ins w:id="29339" w:author="I. Siomina - RAN4#98-e" w:date="2021-02-11T14:20:00Z"/>
                <w:rFonts w:eastAsia="MS Mincho"/>
              </w:rPr>
            </w:pPr>
            <w:ins w:id="29340" w:author="I. Siomina - RAN4#98-e" w:date="2021-02-11T14:20:00Z">
              <w:r w:rsidRPr="00811733">
                <w:rPr>
                  <w:rFonts w:eastAsia="MS Mincho"/>
                </w:rPr>
                <w:t>-85</w:t>
              </w:r>
            </w:ins>
          </w:p>
        </w:tc>
      </w:tr>
      <w:tr w:rsidR="00B311BE" w:rsidRPr="00811733" w14:paraId="09538F38" w14:textId="77777777" w:rsidTr="005D4728">
        <w:trPr>
          <w:cantSplit/>
          <w:trHeight w:val="187"/>
          <w:jc w:val="center"/>
          <w:ins w:id="29341" w:author="I. Siomina - RAN4#98-e" w:date="2021-02-11T14:20:00Z"/>
        </w:trPr>
        <w:tc>
          <w:tcPr>
            <w:tcW w:w="1271" w:type="dxa"/>
            <w:tcBorders>
              <w:top w:val="single" w:sz="4" w:space="0" w:color="auto"/>
              <w:left w:val="single" w:sz="4" w:space="0" w:color="auto"/>
              <w:bottom w:val="nil"/>
              <w:right w:val="single" w:sz="4" w:space="0" w:color="auto"/>
            </w:tcBorders>
            <w:shd w:val="clear" w:color="auto" w:fill="auto"/>
            <w:hideMark/>
          </w:tcPr>
          <w:p w14:paraId="7BDDA6B0" w14:textId="77777777" w:rsidR="00B311BE" w:rsidRPr="00811733" w:rsidRDefault="00B311BE" w:rsidP="005D4728">
            <w:pPr>
              <w:pStyle w:val="TAL"/>
              <w:rPr>
                <w:ins w:id="29342" w:author="I. Siomina - RAN4#98-e" w:date="2021-02-11T14:20:00Z"/>
              </w:rPr>
            </w:pPr>
            <w:ins w:id="29343" w:author="I. Siomina - RAN4#98-e" w:date="2021-02-11T14:20:00Z">
              <w:r w:rsidRPr="00811733">
                <w:rPr>
                  <w:position w:val="-12"/>
                </w:rPr>
                <w:object w:dxaOrig="420" w:dyaOrig="420" w14:anchorId="0FB58952">
                  <v:shape id="_x0000_i1110" type="#_x0000_t75" style="width:20.5pt;height:20.5pt" o:ole="" fillcolor="window">
                    <v:imagedata r:id="rId53" o:title=""/>
                  </v:shape>
                  <o:OLEObject Type="Embed" ProgID="Equation.3" ShapeID="_x0000_i1110" DrawAspect="Content" ObjectID="_1675513769" r:id="rId115"/>
                </w:object>
              </w:r>
            </w:ins>
          </w:p>
        </w:tc>
        <w:tc>
          <w:tcPr>
            <w:tcW w:w="2410" w:type="dxa"/>
            <w:gridSpan w:val="2"/>
            <w:tcBorders>
              <w:top w:val="single" w:sz="4" w:space="0" w:color="auto"/>
              <w:left w:val="single" w:sz="4" w:space="0" w:color="auto"/>
              <w:bottom w:val="single" w:sz="4" w:space="0" w:color="auto"/>
              <w:right w:val="single" w:sz="4" w:space="0" w:color="auto"/>
            </w:tcBorders>
            <w:hideMark/>
          </w:tcPr>
          <w:p w14:paraId="0150B6D6" w14:textId="77777777" w:rsidR="00B311BE" w:rsidRPr="00811733" w:rsidRDefault="00B311BE" w:rsidP="005D4728">
            <w:pPr>
              <w:pStyle w:val="TAL"/>
              <w:rPr>
                <w:ins w:id="29344" w:author="I. Siomina - RAN4#98-e" w:date="2021-02-11T14:20:00Z"/>
                <w:noProof/>
              </w:rPr>
            </w:pPr>
            <w:ins w:id="29345" w:author="I. Siomina - RAN4#98-e" w:date="2021-02-11T14:20:00Z">
              <w:r w:rsidRPr="00811733">
                <w:rPr>
                  <w:noProof/>
                </w:rPr>
                <w:t>Config 1</w:t>
              </w:r>
            </w:ins>
          </w:p>
        </w:tc>
        <w:tc>
          <w:tcPr>
            <w:tcW w:w="850" w:type="dxa"/>
            <w:tcBorders>
              <w:top w:val="single" w:sz="4" w:space="0" w:color="auto"/>
              <w:left w:val="single" w:sz="4" w:space="0" w:color="auto"/>
              <w:bottom w:val="nil"/>
              <w:right w:val="single" w:sz="4" w:space="0" w:color="auto"/>
            </w:tcBorders>
            <w:shd w:val="clear" w:color="auto" w:fill="auto"/>
            <w:hideMark/>
          </w:tcPr>
          <w:p w14:paraId="1082DDD4" w14:textId="77777777" w:rsidR="00B311BE" w:rsidRPr="00811733" w:rsidRDefault="00B311BE" w:rsidP="005D4728">
            <w:pPr>
              <w:pStyle w:val="TAC"/>
              <w:rPr>
                <w:ins w:id="29346" w:author="I. Siomina - RAN4#98-e" w:date="2021-02-11T14:20:00Z"/>
              </w:rPr>
            </w:pPr>
            <w:ins w:id="29347" w:author="I. Siomina - RAN4#98-e" w:date="2021-02-11T14:20:00Z">
              <w:r w:rsidRPr="00811733">
                <w:t>dBm/15 KHz</w:t>
              </w:r>
            </w:ins>
          </w:p>
        </w:tc>
        <w:tc>
          <w:tcPr>
            <w:tcW w:w="4395" w:type="dxa"/>
            <w:gridSpan w:val="5"/>
            <w:tcBorders>
              <w:top w:val="single" w:sz="4" w:space="0" w:color="auto"/>
              <w:left w:val="single" w:sz="4" w:space="0" w:color="auto"/>
              <w:bottom w:val="single" w:sz="4" w:space="0" w:color="auto"/>
              <w:right w:val="single" w:sz="4" w:space="0" w:color="auto"/>
            </w:tcBorders>
            <w:hideMark/>
          </w:tcPr>
          <w:p w14:paraId="0784B655" w14:textId="77777777" w:rsidR="00B311BE" w:rsidRPr="00811733" w:rsidRDefault="00B311BE" w:rsidP="005D4728">
            <w:pPr>
              <w:pStyle w:val="TAC"/>
              <w:rPr>
                <w:ins w:id="29348" w:author="I. Siomina - RAN4#98-e" w:date="2021-02-11T14:20:00Z"/>
              </w:rPr>
            </w:pPr>
            <w:ins w:id="29349" w:author="I. Siomina - RAN4#98-e" w:date="2021-02-11T14:20:00Z">
              <w:r w:rsidRPr="00811733">
                <w:t>-98</w:t>
              </w:r>
            </w:ins>
          </w:p>
        </w:tc>
      </w:tr>
      <w:tr w:rsidR="00B311BE" w:rsidRPr="00811733" w14:paraId="28ED40AC" w14:textId="77777777" w:rsidTr="005D4728">
        <w:trPr>
          <w:cantSplit/>
          <w:trHeight w:val="187"/>
          <w:jc w:val="center"/>
          <w:ins w:id="29350"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65AA193E" w14:textId="77777777" w:rsidR="00B311BE" w:rsidRPr="00811733" w:rsidRDefault="00B311BE" w:rsidP="005D4728">
            <w:pPr>
              <w:pStyle w:val="TAL"/>
              <w:rPr>
                <w:ins w:id="29351" w:author="I. Siomina - RAN4#98-e" w:date="2021-02-11T14:20:00Z"/>
              </w:rPr>
            </w:pPr>
            <w:ins w:id="29352" w:author="I. Siomina - RAN4#98-e" w:date="2021-02-11T14:20:00Z">
              <w:r w:rsidRPr="00811733">
                <w:rPr>
                  <w:rFonts w:eastAsia="?? ??"/>
                </w:rPr>
                <w:t>Propagation condition</w:t>
              </w:r>
            </w:ins>
          </w:p>
        </w:tc>
        <w:tc>
          <w:tcPr>
            <w:tcW w:w="850" w:type="dxa"/>
            <w:tcBorders>
              <w:top w:val="single" w:sz="4" w:space="0" w:color="auto"/>
              <w:left w:val="single" w:sz="4" w:space="0" w:color="auto"/>
              <w:bottom w:val="single" w:sz="4" w:space="0" w:color="auto"/>
              <w:right w:val="single" w:sz="4" w:space="0" w:color="auto"/>
            </w:tcBorders>
          </w:tcPr>
          <w:p w14:paraId="49974311" w14:textId="77777777" w:rsidR="00B311BE" w:rsidRPr="00811733" w:rsidRDefault="00B311BE" w:rsidP="005D4728">
            <w:pPr>
              <w:pStyle w:val="TAC"/>
              <w:rPr>
                <w:ins w:id="29353" w:author="I. Siomina - RAN4#98-e" w:date="2021-02-11T14:20:00Z"/>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4AF4B5BF" w14:textId="77777777" w:rsidR="00B311BE" w:rsidRPr="00811733" w:rsidRDefault="00B311BE" w:rsidP="005D4728">
            <w:pPr>
              <w:pStyle w:val="TAC"/>
              <w:rPr>
                <w:ins w:id="29354" w:author="I. Siomina - RAN4#98-e" w:date="2021-02-11T14:20:00Z"/>
                <w:rFonts w:eastAsia="MS Mincho"/>
              </w:rPr>
            </w:pPr>
            <w:ins w:id="29355" w:author="I. Siomina - RAN4#98-e" w:date="2021-02-11T14:20:00Z">
              <w:r w:rsidRPr="00811733">
                <w:rPr>
                  <w:rFonts w:eastAsia="MS Mincho"/>
                </w:rPr>
                <w:t>TDL-C 300ns 100Hz</w:t>
              </w:r>
            </w:ins>
          </w:p>
        </w:tc>
      </w:tr>
      <w:tr w:rsidR="00B311BE" w:rsidRPr="00811733" w14:paraId="281CC913" w14:textId="77777777" w:rsidTr="005D4728">
        <w:trPr>
          <w:cantSplit/>
          <w:trHeight w:val="187"/>
          <w:jc w:val="center"/>
          <w:ins w:id="29356" w:author="I. Siomina - RAN4#98-e" w:date="2021-02-11T14:20:00Z"/>
        </w:trPr>
        <w:tc>
          <w:tcPr>
            <w:tcW w:w="8926" w:type="dxa"/>
            <w:gridSpan w:val="9"/>
            <w:tcBorders>
              <w:top w:val="single" w:sz="4" w:space="0" w:color="auto"/>
              <w:left w:val="single" w:sz="4" w:space="0" w:color="auto"/>
              <w:bottom w:val="single" w:sz="4" w:space="0" w:color="auto"/>
              <w:right w:val="single" w:sz="4" w:space="0" w:color="auto"/>
            </w:tcBorders>
            <w:hideMark/>
          </w:tcPr>
          <w:p w14:paraId="30D6C99F" w14:textId="77777777" w:rsidR="00B311BE" w:rsidRPr="00811733" w:rsidRDefault="00B311BE" w:rsidP="005D4728">
            <w:pPr>
              <w:pStyle w:val="TAN"/>
              <w:rPr>
                <w:ins w:id="29357" w:author="I. Siomina - RAN4#98-e" w:date="2021-02-11T14:20:00Z"/>
              </w:rPr>
            </w:pPr>
            <w:ins w:id="29358" w:author="I. Siomina - RAN4#98-e" w:date="2021-02-11T14:20:00Z">
              <w:r w:rsidRPr="00811733">
                <w:t>Note 1:</w:t>
              </w:r>
              <w:r w:rsidRPr="00811733">
                <w:tab/>
                <w:t>OCNG shall be used such that the resources in Cell 1 are fully allocated and a constant total transmitted power spectral density is achieved for all OFDM symbols. For cells with CCA model, OCNG is transmitted only in the slots with downlink transmission burst and is not transmitted during the muted slots or during DBT window.</w:t>
              </w:r>
            </w:ins>
          </w:p>
          <w:p w14:paraId="3B01A903" w14:textId="77777777" w:rsidR="00B311BE" w:rsidRPr="00811733" w:rsidRDefault="00B311BE" w:rsidP="005D4728">
            <w:pPr>
              <w:pStyle w:val="TAN"/>
              <w:rPr>
                <w:ins w:id="29359" w:author="I. Siomina - RAN4#98-e" w:date="2021-02-11T14:20:00Z"/>
              </w:rPr>
            </w:pPr>
            <w:ins w:id="29360" w:author="I. Siomina - RAN4#98-e" w:date="2021-02-11T14:20:00Z">
              <w:r w:rsidRPr="00811733">
                <w:t>Note 2:</w:t>
              </w:r>
              <w:r w:rsidRPr="00811733">
                <w:tab/>
                <w:t>The uplink resources for CSI reporting are assigned to the UE prior to the start of time period T1.</w:t>
              </w:r>
            </w:ins>
          </w:p>
          <w:p w14:paraId="49BDA02C" w14:textId="77777777" w:rsidR="00B311BE" w:rsidRPr="00811733" w:rsidRDefault="00B311BE" w:rsidP="005D4728">
            <w:pPr>
              <w:pStyle w:val="TAN"/>
              <w:rPr>
                <w:ins w:id="29361" w:author="I. Siomina - RAN4#98-e" w:date="2021-02-11T14:20:00Z"/>
              </w:rPr>
            </w:pPr>
            <w:ins w:id="29362" w:author="I. Siomina - RAN4#98-e" w:date="2021-02-11T14:20:00Z">
              <w:r w:rsidRPr="00811733">
                <w:t>Note 3:</w:t>
              </w:r>
              <w:r w:rsidRPr="00811733">
                <w:tab/>
                <w:t>NZP CSI-RS resource set configuration for CSI reporting are assigned to the UE prior to the start of time period T1.</w:t>
              </w:r>
            </w:ins>
          </w:p>
          <w:p w14:paraId="0AB687C9" w14:textId="77777777" w:rsidR="00B311BE" w:rsidRPr="00811733" w:rsidRDefault="00B311BE" w:rsidP="005D4728">
            <w:pPr>
              <w:pStyle w:val="TAN"/>
              <w:rPr>
                <w:ins w:id="29363" w:author="I. Siomina - RAN4#98-e" w:date="2021-02-11T14:20:00Z"/>
              </w:rPr>
            </w:pPr>
            <w:ins w:id="29364" w:author="I. Siomina - RAN4#98-e" w:date="2021-02-11T14:20:00Z">
              <w:r w:rsidRPr="00811733">
                <w:t>Note 4:</w:t>
              </w:r>
              <w:r w:rsidRPr="00811733">
                <w:tab/>
                <w:t>Measurement gap configuration is assigned to the UE prior to the start of time period T1.</w:t>
              </w:r>
            </w:ins>
          </w:p>
          <w:p w14:paraId="1783EEA8" w14:textId="77777777" w:rsidR="00B311BE" w:rsidRPr="00811733" w:rsidRDefault="00B311BE" w:rsidP="005D4728">
            <w:pPr>
              <w:pStyle w:val="TAN"/>
              <w:rPr>
                <w:ins w:id="29365" w:author="I. Siomina - RAN4#98-e" w:date="2021-02-11T14:20:00Z"/>
              </w:rPr>
            </w:pPr>
            <w:ins w:id="29366" w:author="I. Siomina - RAN4#98-e" w:date="2021-02-11T14:20:00Z">
              <w:r w:rsidRPr="00811733">
                <w:t>Note 5:</w:t>
              </w:r>
              <w:r w:rsidRPr="00811733">
                <w:tab/>
                <w:t>The timers and layer 3 filtering related parameters are configured prior to the start of time period T1.</w:t>
              </w:r>
            </w:ins>
          </w:p>
          <w:p w14:paraId="3B676532" w14:textId="77777777" w:rsidR="00B311BE" w:rsidRPr="00811733" w:rsidRDefault="00B311BE" w:rsidP="005D4728">
            <w:pPr>
              <w:pStyle w:val="TAN"/>
              <w:rPr>
                <w:ins w:id="29367" w:author="I. Siomina - RAN4#98-e" w:date="2021-02-11T14:20:00Z"/>
              </w:rPr>
            </w:pPr>
            <w:ins w:id="29368" w:author="I. Siomina - RAN4#98-e" w:date="2021-02-11T14:20:00Z">
              <w:r w:rsidRPr="00811733">
                <w:t>Note 6:</w:t>
              </w:r>
              <w:r w:rsidRPr="00811733">
                <w:tab/>
                <w:t>The signal contains PDCCH for UEs other than the device under test as part of OCNG.</w:t>
              </w:r>
            </w:ins>
          </w:p>
          <w:p w14:paraId="08A1F18E" w14:textId="77777777" w:rsidR="00B311BE" w:rsidRPr="00811733" w:rsidRDefault="00B311BE" w:rsidP="005D4728">
            <w:pPr>
              <w:pStyle w:val="TAN"/>
              <w:rPr>
                <w:ins w:id="29369" w:author="I. Siomina - RAN4#98-e" w:date="2021-02-11T14:20:00Z"/>
              </w:rPr>
            </w:pPr>
            <w:ins w:id="29370" w:author="I. Siomina - RAN4#98-e" w:date="2021-02-11T14:20:00Z">
              <w:r w:rsidRPr="00811733">
                <w:t>Note 7:</w:t>
              </w:r>
              <w:r w:rsidRPr="00811733">
                <w:tab/>
                <w:t>SNR levels correspond to the signal to noise ratio the transmitted SSS REs during DBT window.</w:t>
              </w:r>
            </w:ins>
          </w:p>
          <w:p w14:paraId="47BC8584" w14:textId="77777777" w:rsidR="00B311BE" w:rsidRPr="00811733" w:rsidRDefault="00B311BE" w:rsidP="005D4728">
            <w:pPr>
              <w:pStyle w:val="TAN"/>
              <w:rPr>
                <w:ins w:id="29371" w:author="I. Siomina - RAN4#98-e" w:date="2021-02-11T14:20:00Z"/>
              </w:rPr>
            </w:pPr>
            <w:ins w:id="29372" w:author="I. Siomina - RAN4#98-e" w:date="2021-02-11T14:20:00Z">
              <w:r w:rsidRPr="00811733">
                <w:t>Note 8:</w:t>
              </w:r>
              <w:r w:rsidRPr="00811733">
                <w:tab/>
                <w:t>The SNR in time periods T1, T2, T3, T4 and T5 is denoted as SNR1, SNR2 and SNR3 respectively in figure A.4.5.5.1.1-1.</w:t>
              </w:r>
            </w:ins>
          </w:p>
          <w:p w14:paraId="265AE3E2" w14:textId="77777777" w:rsidR="00B311BE" w:rsidRPr="00811733" w:rsidRDefault="00B311BE" w:rsidP="005D4728">
            <w:pPr>
              <w:pStyle w:val="TAN"/>
              <w:rPr>
                <w:ins w:id="29373" w:author="I. Siomina - RAN4#98-e" w:date="2021-02-11T14:20:00Z"/>
              </w:rPr>
            </w:pPr>
            <w:ins w:id="29374" w:author="I. Siomina - RAN4#98-e" w:date="2021-02-11T14:20:00Z">
              <w:r w:rsidRPr="00811733">
                <w:t>Note 9:</w:t>
              </w:r>
              <w:r w:rsidRPr="00811733">
                <w:rPr>
                  <w:rFonts w:eastAsia="MS Mincho"/>
                  <w:snapToGrid w:val="0"/>
                </w:rPr>
                <w:tab/>
              </w:r>
              <w:r w:rsidRPr="00811733">
                <w:t>The SNR values are specified for testing a UE which supports 2RX on at least one band. For testing of a UE which supports 4RX on all bands, the SNR during T3 is modified as specified in clause [A.3.6A].</w:t>
              </w:r>
            </w:ins>
          </w:p>
          <w:p w14:paraId="07E52128" w14:textId="77777777" w:rsidR="00B311BE" w:rsidRPr="00811733" w:rsidRDefault="00B311BE" w:rsidP="005D4728">
            <w:pPr>
              <w:pStyle w:val="TAN"/>
              <w:rPr>
                <w:ins w:id="29375" w:author="I. Siomina - RAN4#98-e" w:date="2021-02-11T14:20:00Z"/>
              </w:rPr>
            </w:pPr>
            <w:ins w:id="29376" w:author="I. Siomina - RAN4#98-e" w:date="2021-02-11T14:20:00Z">
              <w:r w:rsidRPr="00811733">
                <w:t>Note 10:</w:t>
              </w:r>
              <w:r w:rsidRPr="00811733">
                <w:tab/>
                <w:t xml:space="preserve">For UE supporting semi-static channel access and network configuring semi-static channel occupancy. </w:t>
              </w:r>
            </w:ins>
          </w:p>
          <w:p w14:paraId="7C35BD04" w14:textId="77777777" w:rsidR="00B311BE" w:rsidRPr="00811733" w:rsidRDefault="00B311BE" w:rsidP="005D4728">
            <w:pPr>
              <w:pStyle w:val="TAN"/>
              <w:rPr>
                <w:ins w:id="29377" w:author="I. Siomina - RAN4#98-e" w:date="2021-02-11T14:20:00Z"/>
              </w:rPr>
            </w:pPr>
            <w:ins w:id="29378" w:author="I. Siomina - RAN4#98-e" w:date="2021-02-11T14:20:00Z">
              <w:r w:rsidRPr="00811733">
                <w:t>Note 11:</w:t>
              </w:r>
              <w:r w:rsidRPr="00811733">
                <w:tab/>
                <w:t>For UE supporting dynamic channel access and network configuring dynamic channel occupancy.</w:t>
              </w:r>
            </w:ins>
          </w:p>
          <w:p w14:paraId="34A13937" w14:textId="77777777" w:rsidR="00B311BE" w:rsidRPr="00811733" w:rsidRDefault="00B311BE" w:rsidP="005D4728">
            <w:pPr>
              <w:pStyle w:val="TAN"/>
              <w:rPr>
                <w:ins w:id="29379" w:author="I. Siomina - RAN4#98-e" w:date="2021-02-11T14:20:00Z"/>
              </w:rPr>
            </w:pPr>
            <w:ins w:id="29380" w:author="I. Siomina - RAN4#98-e" w:date="2021-02-11T14:20:00Z">
              <w:r w:rsidRPr="00811733">
                <w:t>Note 12:</w:t>
              </w:r>
              <w:r w:rsidRPr="00811733">
                <w:tab/>
                <w:t>For UE supporting both semi-static and dynamic cannel access, the UE can be tested under dynamic channel occupancy only.</w:t>
              </w:r>
            </w:ins>
          </w:p>
        </w:tc>
      </w:tr>
    </w:tbl>
    <w:p w14:paraId="735AAC6D" w14:textId="77777777" w:rsidR="00B311BE" w:rsidRPr="00811733" w:rsidRDefault="00B311BE" w:rsidP="00B311BE">
      <w:pPr>
        <w:rPr>
          <w:ins w:id="29381" w:author="I. Siomina - RAN4#98-e" w:date="2021-02-11T14:20:00Z"/>
        </w:rPr>
      </w:pPr>
    </w:p>
    <w:p w14:paraId="7895B938" w14:textId="77777777" w:rsidR="00B311BE" w:rsidRPr="00811733" w:rsidRDefault="00B311BE" w:rsidP="00B311BE">
      <w:pPr>
        <w:keepNext/>
        <w:keepLines/>
        <w:spacing w:before="60"/>
        <w:jc w:val="center"/>
        <w:rPr>
          <w:ins w:id="29382" w:author="I. Siomina - RAN4#98-e" w:date="2021-02-11T14:20:00Z"/>
          <w:rFonts w:ascii="Arial" w:hAnsi="Arial"/>
          <w:b/>
        </w:rPr>
      </w:pPr>
      <w:bookmarkStart w:id="29383" w:name="_Toc535476561"/>
      <w:ins w:id="29384" w:author="I. Siomina - RAN4#98-e" w:date="2021-02-11T14:20:00Z">
        <w:r w:rsidRPr="00811733">
          <w:rPr>
            <w:rFonts w:ascii="Arial" w:hAnsi="Arial"/>
            <w:b/>
            <w:noProof/>
            <w:lang w:eastAsia="zh-CN"/>
          </w:rPr>
          <w:drawing>
            <wp:inline distT="0" distB="0" distL="0" distR="0" wp14:anchorId="35B94985" wp14:editId="204637A8">
              <wp:extent cx="4809428" cy="2273548"/>
              <wp:effectExtent l="0" t="0" r="0" b="0"/>
              <wp:docPr id="31" name="图片 33"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w00527694\Pictures\图片28.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28596" cy="2282609"/>
                      </a:xfrm>
                      <a:prstGeom prst="rect">
                        <a:avLst/>
                      </a:prstGeom>
                      <a:noFill/>
                      <a:ln>
                        <a:noFill/>
                      </a:ln>
                    </pic:spPr>
                  </pic:pic>
                </a:graphicData>
              </a:graphic>
            </wp:inline>
          </w:drawing>
        </w:r>
        <w:r w:rsidRPr="00811733">
          <w:rPr>
            <w:rFonts w:ascii="Arial" w:hAnsi="Arial"/>
            <w:b/>
            <w:noProof/>
            <w:lang w:eastAsia="zh-CN"/>
          </w:rPr>
          <w:t xml:space="preserve"> </w:t>
        </w:r>
      </w:ins>
    </w:p>
    <w:p w14:paraId="22EFA1A4" w14:textId="77777777" w:rsidR="00B311BE" w:rsidRPr="00811733" w:rsidRDefault="00B311BE" w:rsidP="00B311BE">
      <w:pPr>
        <w:keepLines/>
        <w:spacing w:after="240"/>
        <w:jc w:val="center"/>
        <w:rPr>
          <w:ins w:id="29385" w:author="I. Siomina - RAN4#98-e" w:date="2021-02-11T14:20:00Z"/>
          <w:rFonts w:ascii="Arial" w:hAnsi="Arial"/>
        </w:rPr>
      </w:pPr>
      <w:ins w:id="29386" w:author="I. Siomina - RAN4#98-e" w:date="2021-02-11T14:20:00Z">
        <w:r w:rsidRPr="00811733">
          <w:rPr>
            <w:rFonts w:ascii="Arial" w:hAnsi="Arial"/>
            <w:b/>
          </w:rPr>
          <w:t>Figure A.11.4.4.2.1-1: SNR and L1-RSRP variation for SSB-based beam failure detection and link recovery testing in non-DRX mode</w:t>
        </w:r>
      </w:ins>
    </w:p>
    <w:p w14:paraId="5E18D3A3" w14:textId="77777777" w:rsidR="00B311BE" w:rsidRPr="00811733" w:rsidRDefault="00B311BE" w:rsidP="00B311BE">
      <w:pPr>
        <w:pStyle w:val="Heading5"/>
        <w:rPr>
          <w:ins w:id="29387" w:author="I. Siomina - RAN4#98-e" w:date="2021-02-11T14:20:00Z"/>
          <w:snapToGrid w:val="0"/>
        </w:rPr>
      </w:pPr>
      <w:ins w:id="29388" w:author="I. Siomina - RAN4#98-e" w:date="2021-02-11T14:20:00Z">
        <w:r w:rsidRPr="00811733">
          <w:rPr>
            <w:snapToGrid w:val="0"/>
          </w:rPr>
          <w:t>A.11.4.4.2.2</w:t>
        </w:r>
        <w:r w:rsidRPr="00811733">
          <w:rPr>
            <w:snapToGrid w:val="0"/>
          </w:rPr>
          <w:tab/>
          <w:t>Test Requirements</w:t>
        </w:r>
        <w:bookmarkEnd w:id="29383"/>
      </w:ins>
    </w:p>
    <w:p w14:paraId="797C03DB" w14:textId="77777777" w:rsidR="00B311BE" w:rsidRPr="00811733" w:rsidRDefault="00B311BE" w:rsidP="00B311BE">
      <w:pPr>
        <w:rPr>
          <w:ins w:id="29389" w:author="I. Siomina - RAN4#98-e" w:date="2021-02-11T14:20:00Z"/>
        </w:rPr>
      </w:pPr>
      <w:ins w:id="29390" w:author="I. Siomina - RAN4#98-e" w:date="2021-02-11T14:20:00Z">
        <w:r w:rsidRPr="00811733">
          <w:t xml:space="preserve">The UE behaviour during time durations T1, T2, T3, T4 </w:t>
        </w:r>
        <w:r w:rsidRPr="00811733">
          <w:rPr>
            <w:lang w:eastAsia="zh-CN"/>
          </w:rPr>
          <w:t xml:space="preserve">and </w:t>
        </w:r>
        <w:r w:rsidRPr="00811733">
          <w:t>T5 shall be as follows:</w:t>
        </w:r>
      </w:ins>
    </w:p>
    <w:p w14:paraId="25ACDB20" w14:textId="77777777" w:rsidR="00B311BE" w:rsidRPr="00811733" w:rsidRDefault="00B311BE" w:rsidP="00B311BE">
      <w:pPr>
        <w:rPr>
          <w:ins w:id="29391" w:author="I. Siomina - RAN4#98-e" w:date="2021-02-11T14:20:00Z"/>
          <w:lang w:eastAsia="zh-CN"/>
        </w:rPr>
      </w:pPr>
      <w:ins w:id="29392" w:author="I. Siomina - RAN4#98-e" w:date="2021-02-11T14:20:00Z">
        <w:r w:rsidRPr="00811733">
          <w:t xml:space="preserve">During the </w:t>
        </w:r>
        <w:r w:rsidRPr="00811733">
          <w:rPr>
            <w:lang w:eastAsia="zh-CN"/>
          </w:rPr>
          <w:t>time duration T1 and T2, the UE shall transmit uplink signal at least in all subframes configured for CSI transmission on Cell 1.</w:t>
        </w:r>
      </w:ins>
    </w:p>
    <w:p w14:paraId="735F2A1F" w14:textId="77777777" w:rsidR="00B311BE" w:rsidRPr="00811733" w:rsidRDefault="00B311BE" w:rsidP="00B311BE">
      <w:pPr>
        <w:rPr>
          <w:ins w:id="29393" w:author="I. Siomina - RAN4#98-e" w:date="2021-02-11T14:20:00Z"/>
        </w:rPr>
      </w:pPr>
      <w:ins w:id="29394" w:author="I. Siomina - RAN4#98-e" w:date="2021-02-11T14:20:00Z">
        <w:r w:rsidRPr="00811733">
          <w:rPr>
            <w:lang w:eastAsia="zh-CN"/>
          </w:rPr>
          <w:t xml:space="preserve">During the </w:t>
        </w:r>
        <w:r w:rsidRPr="00811733">
          <w:t>period from time point A to time point B the UE shall transmit uplink signal in Cell 1 in all uplink slots configured for CSI transmission according to the configured periodic CSI reporting for Cell 1.</w:t>
        </w:r>
      </w:ins>
    </w:p>
    <w:p w14:paraId="24DFDCC0" w14:textId="77777777" w:rsidR="00B311BE" w:rsidRPr="00811733" w:rsidRDefault="00B311BE" w:rsidP="00B311BE">
      <w:pPr>
        <w:rPr>
          <w:ins w:id="29395" w:author="I. Siomina - RAN4#98-e" w:date="2021-02-11T14:20:00Z"/>
        </w:rPr>
      </w:pPr>
      <w:ins w:id="29396" w:author="I. Siomina - RAN4#98-e" w:date="2021-02-11T14:20:00Z">
        <w:r w:rsidRPr="00811733">
          <w:t>During T3 the UE shall detect beam failure and initiate link recovery. During T4 and T5 the UE measures and evaluate beam candidate from beam candidate set q</w:t>
        </w:r>
        <w:r w:rsidRPr="00811733">
          <w:rPr>
            <w:vertAlign w:val="subscript"/>
          </w:rPr>
          <w:t>1</w:t>
        </w:r>
        <w:r w:rsidRPr="00811733">
          <w:t>.</w:t>
        </w:r>
      </w:ins>
    </w:p>
    <w:p w14:paraId="3B248466" w14:textId="77777777" w:rsidR="00B311BE" w:rsidRPr="00125FC3" w:rsidRDefault="00B311BE" w:rsidP="00B311BE">
      <w:pPr>
        <w:rPr>
          <w:ins w:id="29397" w:author="I. Siomina - RAN4#98-e" w:date="2021-02-11T14:20:00Z"/>
        </w:rPr>
      </w:pPr>
      <w:ins w:id="29398" w:author="I. Siomina - RAN4#98-e" w:date="2021-02-11T14:20:00Z">
        <w:r w:rsidRPr="00811733">
          <w:t>No later than time point F occurring no later than D1 = TBD ms after the start of T5, the UE shall transmit preamble on a beam associated with the candidate beam set q</w:t>
        </w:r>
        <w:r w:rsidRPr="00811733">
          <w:rPr>
            <w:vertAlign w:val="subscript"/>
          </w:rPr>
          <w:t>1</w:t>
        </w:r>
        <w:r w:rsidRPr="00811733">
          <w:t>. The UE shall not transmit preamble on a beam associated with the candidate beam set</w:t>
        </w:r>
        <w:r w:rsidRPr="00125FC3">
          <w:t xml:space="preserve"> q</w:t>
        </w:r>
        <w:r w:rsidRPr="00125FC3">
          <w:rPr>
            <w:vertAlign w:val="subscript"/>
          </w:rPr>
          <w:t>1</w:t>
        </w:r>
        <w:r w:rsidRPr="00125FC3">
          <w:t xml:space="preserve"> earlier than time point B.</w:t>
        </w:r>
      </w:ins>
    </w:p>
    <w:p w14:paraId="02F7FDF2" w14:textId="77777777" w:rsidR="00B311BE" w:rsidRPr="00125FC3" w:rsidRDefault="00B311BE" w:rsidP="00B311BE">
      <w:pPr>
        <w:rPr>
          <w:ins w:id="29399" w:author="I. Siomina - RAN4#98-e" w:date="2021-02-11T14:20:00Z"/>
        </w:rPr>
      </w:pPr>
      <w:ins w:id="29400" w:author="I. Siomina - RAN4#98-e" w:date="2021-02-11T14:20:00Z">
        <w:r w:rsidRPr="00125FC3">
          <w:t>In Test 1, the UE is verified to meet the beam failure detection for BFD-RS SSB Es/Iot &lt; -7 dB.</w:t>
        </w:r>
      </w:ins>
    </w:p>
    <w:p w14:paraId="7ED5EBED" w14:textId="77777777" w:rsidR="00B311BE" w:rsidRPr="00125FC3" w:rsidRDefault="00B311BE" w:rsidP="00B311BE">
      <w:pPr>
        <w:rPr>
          <w:ins w:id="29401" w:author="I. Siomina - RAN4#98-e" w:date="2021-02-11T14:20:00Z"/>
        </w:rPr>
      </w:pPr>
      <w:ins w:id="29402" w:author="I. Siomina - RAN4#98-e" w:date="2021-02-11T14:20:00Z">
        <w:r w:rsidRPr="00125FC3">
          <w:t>In Test 2, the UE is verified to meet the beam failure detection for BFD-RS SSB Es/Iot ≥ -7 dB.</w:t>
        </w:r>
      </w:ins>
    </w:p>
    <w:p w14:paraId="6FC8DA15" w14:textId="77777777" w:rsidR="00B311BE" w:rsidRPr="001C0E1B" w:rsidRDefault="00B311BE" w:rsidP="00B311BE">
      <w:pPr>
        <w:rPr>
          <w:ins w:id="29403" w:author="I. Siomina - RAN4#98-e" w:date="2021-02-11T14:20:00Z"/>
        </w:rPr>
      </w:pPr>
      <w:ins w:id="29404" w:author="I. Siomina - RAN4#98-e" w:date="2021-02-11T14:20:00Z">
        <w:r w:rsidRPr="00125FC3">
          <w:t>Test is concluded once the test equipment has received the initial preamble transmission from the UE. The rate of correct events observed during repeated tests shall be at least 90%.</w:t>
        </w:r>
      </w:ins>
    </w:p>
    <w:p w14:paraId="076359A2" w14:textId="77777777" w:rsidR="00B311BE" w:rsidRDefault="00B311BE" w:rsidP="00B311BE">
      <w:pPr>
        <w:pStyle w:val="NormalWeb"/>
        <w:spacing w:before="0" w:beforeAutospacing="0" w:after="180" w:afterAutospacing="0"/>
        <w:rPr>
          <w:ins w:id="29405" w:author="I. Siomina - RAN4#98-e" w:date="2021-02-11T14:20:00Z"/>
          <w:sz w:val="20"/>
          <w:szCs w:val="20"/>
          <w:highlight w:val="yellow"/>
        </w:rPr>
      </w:pPr>
    </w:p>
    <w:p w14:paraId="67B0401A" w14:textId="77777777" w:rsidR="00993070" w:rsidRPr="00890076" w:rsidRDefault="00993070" w:rsidP="00993070">
      <w:pPr>
        <w:pStyle w:val="Heading3"/>
        <w:rPr>
          <w:ins w:id="29406" w:author="I. Siomina - RAN4#98-e" w:date="2021-02-11T13:58:00Z"/>
        </w:rPr>
      </w:pPr>
      <w:ins w:id="29407" w:author="I. Siomina - RAN4#98-e" w:date="2021-02-11T13:58:00Z">
        <w:r w:rsidRPr="007D2DEB">
          <w:t>A.11.4.5</w:t>
        </w:r>
        <w:r w:rsidRPr="007D2DEB">
          <w:tab/>
          <w:t xml:space="preserve">Active </w:t>
        </w:r>
        <w:r w:rsidRPr="00890076">
          <w:t>BWP switching</w:t>
        </w:r>
      </w:ins>
    </w:p>
    <w:p w14:paraId="47DB6129" w14:textId="77777777" w:rsidR="0088515D" w:rsidRPr="00781C37" w:rsidRDefault="0088515D" w:rsidP="0088515D">
      <w:pPr>
        <w:pStyle w:val="Heading4"/>
        <w:rPr>
          <w:ins w:id="29408" w:author="I. Siomina - RAN4#98-e" w:date="2021-02-11T16:20:00Z"/>
        </w:rPr>
      </w:pPr>
      <w:bookmarkStart w:id="29409" w:name="_Toc535476569"/>
      <w:ins w:id="29410" w:author="I. Siomina - RAN4#98-e" w:date="2021-02-11T16:20:00Z">
        <w:r w:rsidRPr="001C0E1B">
          <w:t>A.</w:t>
        </w:r>
        <w:r>
          <w:t>11.4.5.1</w:t>
        </w:r>
        <w:r w:rsidRPr="001C0E1B">
          <w:rPr>
            <w:szCs w:val="24"/>
          </w:rPr>
          <w:tab/>
        </w:r>
        <w:r>
          <w:t>UL a</w:t>
        </w:r>
        <w:r w:rsidRPr="001C0E1B">
          <w:t xml:space="preserve">ctive BWP </w:t>
        </w:r>
        <w:r>
          <w:t>sw</w:t>
        </w:r>
        <w:r w:rsidRPr="001C0E1B">
          <w:t>itch</w:t>
        </w:r>
        <w:bookmarkEnd w:id="29409"/>
        <w:r w:rsidRPr="00027028">
          <w:t xml:space="preserve"> delay </w:t>
        </w:r>
        <w:r>
          <w:t>with c</w:t>
        </w:r>
        <w:r w:rsidRPr="00027028">
          <w:t xml:space="preserve">onsistent UL LBT </w:t>
        </w:r>
        <w:r>
          <w:t>failure on PCell subject to UL CCA</w:t>
        </w:r>
      </w:ins>
    </w:p>
    <w:p w14:paraId="462B2A5A" w14:textId="77777777" w:rsidR="0088515D" w:rsidRPr="001C0E1B" w:rsidRDefault="0088515D" w:rsidP="0088515D">
      <w:pPr>
        <w:pStyle w:val="Heading5"/>
        <w:rPr>
          <w:ins w:id="29411" w:author="I. Siomina - RAN4#98-e" w:date="2021-02-11T16:20:00Z"/>
        </w:rPr>
      </w:pPr>
      <w:ins w:id="29412" w:author="I. Siomina - RAN4#98-e" w:date="2021-02-11T16:20:00Z">
        <w:r w:rsidRPr="001C0E1B">
          <w:rPr>
            <w:rFonts w:cs="Arial"/>
            <w:szCs w:val="22"/>
          </w:rPr>
          <w:t>A.</w:t>
        </w:r>
        <w:r>
          <w:rPr>
            <w:rFonts w:cs="Arial"/>
            <w:szCs w:val="22"/>
          </w:rPr>
          <w:t>11.4.5.1</w:t>
        </w:r>
        <w:r w:rsidRPr="001C0E1B">
          <w:rPr>
            <w:rFonts w:cs="Arial"/>
            <w:szCs w:val="22"/>
          </w:rPr>
          <w:t>.</w:t>
        </w:r>
        <w:r>
          <w:rPr>
            <w:rFonts w:cs="Arial"/>
            <w:szCs w:val="22"/>
          </w:rPr>
          <w:t>1</w:t>
        </w:r>
        <w:r w:rsidRPr="001C0E1B">
          <w:rPr>
            <w:rFonts w:cs="Arial"/>
            <w:szCs w:val="22"/>
          </w:rPr>
          <w:tab/>
        </w:r>
        <w:r w:rsidRPr="001C0E1B">
          <w:rPr>
            <w:rFonts w:eastAsia="MS Mincho"/>
          </w:rPr>
          <w:t>Test Purpose and Environment</w:t>
        </w:r>
      </w:ins>
    </w:p>
    <w:p w14:paraId="01048AFA" w14:textId="77777777" w:rsidR="0088515D" w:rsidRPr="00487BBA" w:rsidRDefault="0088515D" w:rsidP="0088515D">
      <w:pPr>
        <w:jc w:val="both"/>
        <w:rPr>
          <w:ins w:id="29413" w:author="I. Siomina - RAN4#98-e" w:date="2021-02-11T16:20:00Z"/>
          <w:lang w:eastAsia="zh-CN"/>
        </w:rPr>
      </w:pPr>
      <w:ins w:id="29414" w:author="I. Siomina - RAN4#98-e" w:date="2021-02-11T16:20:00Z">
        <w:r w:rsidRPr="0088515D">
          <w:t>The purpose of this test is to verify the U</w:t>
        </w:r>
        <w:r w:rsidRPr="002B7BF0">
          <w:t>L BWP switch delay requirement defined in clause 8.6</w:t>
        </w:r>
        <w:r w:rsidRPr="004F1649">
          <w:t>.4</w:t>
        </w:r>
        <w:r w:rsidRPr="000E7D9E">
          <w:t>.</w:t>
        </w:r>
      </w:ins>
    </w:p>
    <w:p w14:paraId="265448DA" w14:textId="77777777" w:rsidR="0088515D" w:rsidRPr="0088515D" w:rsidRDefault="0088515D" w:rsidP="0088515D">
      <w:pPr>
        <w:jc w:val="both"/>
        <w:rPr>
          <w:ins w:id="29415" w:author="I. Siomina - RAN4#98-e" w:date="2021-02-11T16:20:00Z"/>
        </w:rPr>
      </w:pPr>
      <w:ins w:id="29416" w:author="I. Siomina - RAN4#98-e" w:date="2021-02-11T16:20:00Z">
        <w:r w:rsidRPr="00572768">
          <w:rPr>
            <w:lang w:eastAsia="zh-CN"/>
          </w:rPr>
          <w:t>The</w:t>
        </w:r>
        <w:r w:rsidRPr="0088515D">
          <w:t xml:space="preserve"> </w:t>
        </w:r>
        <w:r w:rsidRPr="0088515D">
          <w:rPr>
            <w:lang w:eastAsia="zh-CN"/>
          </w:rPr>
          <w:t>s</w:t>
        </w:r>
        <w:r w:rsidRPr="0088515D">
          <w:t>upported test configurations are shown in Table A.</w:t>
        </w:r>
        <w:r w:rsidRPr="0088515D">
          <w:rPr>
            <w:rFonts w:eastAsia="MS Mincho"/>
            <w:bCs/>
          </w:rPr>
          <w:t>11.4.5.1</w:t>
        </w:r>
        <w:r w:rsidRPr="0088515D">
          <w:t>.1-1.</w:t>
        </w:r>
        <w:r w:rsidRPr="0088515D">
          <w:rPr>
            <w:lang w:eastAsia="zh-CN"/>
          </w:rPr>
          <w:t xml:space="preserve"> </w:t>
        </w:r>
        <w:r w:rsidRPr="0088515D">
          <w:t xml:space="preserve">The test scenario comprises of </w:t>
        </w:r>
        <w:r w:rsidRPr="0088515D">
          <w:rPr>
            <w:lang w:eastAsia="zh-CN"/>
          </w:rPr>
          <w:t>one</w:t>
        </w:r>
        <w:r w:rsidRPr="0088515D">
          <w:t xml:space="preserve"> cell (Cell 1), which is PCell as given in Table A.</w:t>
        </w:r>
        <w:r w:rsidRPr="0088515D">
          <w:rPr>
            <w:rFonts w:eastAsia="MS Mincho"/>
            <w:bCs/>
          </w:rPr>
          <w:t>11.4.5.1</w:t>
        </w:r>
        <w:r w:rsidRPr="0088515D">
          <w:t>.1-2. Cell-specific parameters of the cell are specified in Table A.</w:t>
        </w:r>
        <w:r w:rsidRPr="0088515D">
          <w:rPr>
            <w:rFonts w:eastAsia="MS Mincho"/>
            <w:bCs/>
          </w:rPr>
          <w:t>11.4.5.1</w:t>
        </w:r>
        <w:r w:rsidRPr="0088515D">
          <w:t>.1-3 below. SRS configuration used in the test is specified in Table A.11.4.5.1.1-4.</w:t>
        </w:r>
      </w:ins>
    </w:p>
    <w:p w14:paraId="0A7B973C" w14:textId="77777777" w:rsidR="0088515D" w:rsidRPr="0088515D" w:rsidRDefault="0088515D" w:rsidP="0088515D">
      <w:pPr>
        <w:jc w:val="both"/>
        <w:rPr>
          <w:ins w:id="29417" w:author="I. Siomina - RAN4#98-e" w:date="2021-02-11T16:20:00Z"/>
        </w:rPr>
      </w:pPr>
      <w:ins w:id="29418" w:author="I. Siomina - RAN4#98-e" w:date="2021-02-11T16:20:00Z">
        <w:r w:rsidRPr="0088515D">
          <w:t xml:space="preserve">Before the test starts, </w:t>
        </w:r>
      </w:ins>
    </w:p>
    <w:p w14:paraId="42659514" w14:textId="77777777" w:rsidR="0088515D" w:rsidRPr="004D0E22" w:rsidRDefault="0088515D" w:rsidP="00033474">
      <w:pPr>
        <w:pStyle w:val="ListParagraph"/>
        <w:numPr>
          <w:ilvl w:val="0"/>
          <w:numId w:val="17"/>
        </w:numPr>
        <w:spacing w:before="120"/>
        <w:ind w:left="641" w:hanging="357"/>
        <w:contextualSpacing w:val="0"/>
        <w:rPr>
          <w:ins w:id="29419" w:author="I. Siomina - RAN4#98-e" w:date="2021-02-11T16:20:00Z"/>
          <w:sz w:val="20"/>
          <w:szCs w:val="20"/>
        </w:rPr>
      </w:pPr>
      <w:ins w:id="29420" w:author="I. Siomina - RAN4#98-e" w:date="2021-02-11T16:20:00Z">
        <w:r w:rsidRPr="004D0E22">
          <w:rPr>
            <w:sz w:val="20"/>
            <w:szCs w:val="20"/>
          </w:rPr>
          <w:t>UE is connected to Cell 1 on radio channel 1.</w:t>
        </w:r>
      </w:ins>
    </w:p>
    <w:p w14:paraId="4E14EBE8" w14:textId="77777777" w:rsidR="0088515D" w:rsidRPr="004D0E22" w:rsidRDefault="0088515D" w:rsidP="00033474">
      <w:pPr>
        <w:pStyle w:val="ListParagraph"/>
        <w:numPr>
          <w:ilvl w:val="0"/>
          <w:numId w:val="17"/>
        </w:numPr>
        <w:spacing w:before="120"/>
        <w:ind w:left="641" w:hanging="357"/>
        <w:contextualSpacing w:val="0"/>
        <w:rPr>
          <w:ins w:id="29421" w:author="I. Siomina - RAN4#98-e" w:date="2021-02-11T16:20:00Z"/>
          <w:sz w:val="20"/>
          <w:szCs w:val="20"/>
        </w:rPr>
      </w:pPr>
      <w:ins w:id="29422" w:author="I. Siomina - RAN4#98-e" w:date="2021-02-11T16:20:00Z">
        <w:r w:rsidRPr="004D0E22">
          <w:rPr>
            <w:sz w:val="20"/>
            <w:szCs w:val="20"/>
          </w:rPr>
          <w:t>UE is configured with 2 different UE-specific downlink and uplink bandwidth parts: DL BWP-1, DL BWP-2, UL BWP-1 and UL BWP-2 before starting the test. DL BWP-1 and DL BWP-2 always include bandwidth of the initial DL BWP and SSB. UL BWP-1 and UL BWP-2 always include bandwidth of the SRS.</w:t>
        </w:r>
      </w:ins>
    </w:p>
    <w:p w14:paraId="13AAF7F4" w14:textId="77777777" w:rsidR="0088515D" w:rsidRPr="004D0E22" w:rsidRDefault="0088515D" w:rsidP="00033474">
      <w:pPr>
        <w:pStyle w:val="ListParagraph"/>
        <w:numPr>
          <w:ilvl w:val="0"/>
          <w:numId w:val="17"/>
        </w:numPr>
        <w:spacing w:before="120"/>
        <w:ind w:left="641" w:hanging="357"/>
        <w:contextualSpacing w:val="0"/>
        <w:rPr>
          <w:ins w:id="29423" w:author="I. Siomina - RAN4#98-e" w:date="2021-02-11T16:20:00Z"/>
          <w:sz w:val="20"/>
          <w:szCs w:val="20"/>
        </w:rPr>
      </w:pPr>
      <w:ins w:id="29424" w:author="I. Siomina - RAN4#98-e" w:date="2021-02-11T16:20:00Z">
        <w:r w:rsidRPr="004D0E22">
          <w:rPr>
            <w:sz w:val="20"/>
            <w:szCs w:val="20"/>
          </w:rPr>
          <w:t xml:space="preserve">UE is indicated in </w:t>
        </w:r>
        <w:r w:rsidRPr="004D0E22">
          <w:rPr>
            <w:i/>
            <w:sz w:val="20"/>
            <w:szCs w:val="20"/>
          </w:rPr>
          <w:t>firstActiveDownlinkBWP-Id</w:t>
        </w:r>
        <w:r w:rsidRPr="004D0E22">
          <w:rPr>
            <w:sz w:val="20"/>
            <w:szCs w:val="20"/>
          </w:rPr>
          <w:t xml:space="preserve"> that the active DL BWP</w:t>
        </w:r>
        <w:r w:rsidRPr="004D0E22">
          <w:rPr>
            <w:i/>
            <w:sz w:val="20"/>
            <w:szCs w:val="20"/>
          </w:rPr>
          <w:t xml:space="preserve"> </w:t>
        </w:r>
        <w:r w:rsidRPr="004D0E22">
          <w:rPr>
            <w:sz w:val="20"/>
            <w:szCs w:val="20"/>
            <w:lang w:eastAsia="zh-CN"/>
          </w:rPr>
          <w:t xml:space="preserve">is DL </w:t>
        </w:r>
        <w:r w:rsidRPr="004D0E22">
          <w:rPr>
            <w:sz w:val="20"/>
            <w:szCs w:val="20"/>
          </w:rPr>
          <w:t>BWP-1.</w:t>
        </w:r>
      </w:ins>
    </w:p>
    <w:p w14:paraId="20F708DC" w14:textId="77777777" w:rsidR="0088515D" w:rsidRPr="004D0E22" w:rsidRDefault="0088515D" w:rsidP="00033474">
      <w:pPr>
        <w:pStyle w:val="ListParagraph"/>
        <w:numPr>
          <w:ilvl w:val="0"/>
          <w:numId w:val="17"/>
        </w:numPr>
        <w:spacing w:before="120"/>
        <w:ind w:left="641" w:hanging="357"/>
        <w:contextualSpacing w:val="0"/>
        <w:rPr>
          <w:ins w:id="29425" w:author="I. Siomina - RAN4#98-e" w:date="2021-02-11T16:20:00Z"/>
          <w:sz w:val="20"/>
          <w:szCs w:val="20"/>
        </w:rPr>
      </w:pPr>
      <w:ins w:id="29426" w:author="I. Siomina - RAN4#98-e" w:date="2021-02-11T16:20:00Z">
        <w:r w:rsidRPr="004D0E22">
          <w:rPr>
            <w:sz w:val="20"/>
            <w:szCs w:val="20"/>
          </w:rPr>
          <w:t xml:space="preserve">UE is indicated in </w:t>
        </w:r>
        <w:r w:rsidRPr="004D0E22">
          <w:rPr>
            <w:i/>
            <w:sz w:val="20"/>
            <w:szCs w:val="20"/>
          </w:rPr>
          <w:t>firstActiveUplinkBWP-Id</w:t>
        </w:r>
        <w:r w:rsidRPr="004D0E22">
          <w:rPr>
            <w:sz w:val="20"/>
            <w:szCs w:val="20"/>
          </w:rPr>
          <w:t xml:space="preserve"> that the active UL BWP</w:t>
        </w:r>
        <w:r w:rsidRPr="004D0E22">
          <w:rPr>
            <w:i/>
            <w:sz w:val="20"/>
            <w:szCs w:val="20"/>
          </w:rPr>
          <w:t xml:space="preserve"> </w:t>
        </w:r>
        <w:r w:rsidRPr="004D0E22">
          <w:rPr>
            <w:sz w:val="20"/>
            <w:szCs w:val="20"/>
            <w:lang w:eastAsia="zh-CN"/>
          </w:rPr>
          <w:t xml:space="preserve">is UL </w:t>
        </w:r>
        <w:r w:rsidRPr="004D0E22">
          <w:rPr>
            <w:sz w:val="20"/>
            <w:szCs w:val="20"/>
          </w:rPr>
          <w:t>BWP-1.</w:t>
        </w:r>
      </w:ins>
    </w:p>
    <w:p w14:paraId="401BA2C2" w14:textId="77777777" w:rsidR="0088515D" w:rsidRPr="004D0E22" w:rsidRDefault="0088515D" w:rsidP="00033474">
      <w:pPr>
        <w:pStyle w:val="ListParagraph"/>
        <w:numPr>
          <w:ilvl w:val="0"/>
          <w:numId w:val="17"/>
        </w:numPr>
        <w:spacing w:before="120"/>
        <w:ind w:left="641" w:hanging="357"/>
        <w:contextualSpacing w:val="0"/>
        <w:rPr>
          <w:ins w:id="29427" w:author="I. Siomina - RAN4#98-e" w:date="2021-02-11T16:20:00Z"/>
          <w:sz w:val="20"/>
          <w:szCs w:val="20"/>
        </w:rPr>
      </w:pPr>
      <w:ins w:id="29428" w:author="I. Siomina - RAN4#98-e" w:date="2021-02-11T16:20:00Z">
        <w:r w:rsidRPr="004D0E22">
          <w:rPr>
            <w:sz w:val="20"/>
            <w:szCs w:val="20"/>
          </w:rPr>
          <w:t xml:space="preserve">UE is configured with </w:t>
        </w:r>
        <w:r w:rsidRPr="004D0E22">
          <w:rPr>
            <w:i/>
            <w:iCs/>
            <w:sz w:val="20"/>
            <w:szCs w:val="20"/>
          </w:rPr>
          <w:t>LBT-FailureRecoveryConfig</w:t>
        </w:r>
        <w:r w:rsidRPr="004D0E22">
          <w:rPr>
            <w:sz w:val="20"/>
            <w:szCs w:val="20"/>
          </w:rPr>
          <w:t xml:space="preserve"> </w:t>
        </w:r>
        <w:r w:rsidRPr="004D0E22">
          <w:rPr>
            <w:sz w:val="20"/>
            <w:szCs w:val="20"/>
            <w:lang w:eastAsia="zh-CN"/>
          </w:rPr>
          <w:t>parameters for Cell 1</w:t>
        </w:r>
        <w:r w:rsidRPr="004D0E22">
          <w:rPr>
            <w:sz w:val="20"/>
            <w:szCs w:val="20"/>
          </w:rPr>
          <w:t xml:space="preserve">. </w:t>
        </w:r>
      </w:ins>
    </w:p>
    <w:p w14:paraId="7F3FC736" w14:textId="77777777" w:rsidR="0088515D" w:rsidRPr="0088515D" w:rsidRDefault="0088515D" w:rsidP="0088515D">
      <w:pPr>
        <w:spacing w:before="240"/>
        <w:jc w:val="both"/>
        <w:rPr>
          <w:ins w:id="29429" w:author="I. Siomina - RAN4#98-e" w:date="2021-02-11T16:20:00Z"/>
        </w:rPr>
      </w:pPr>
      <w:ins w:id="29430" w:author="I. Siomina - RAN4#98-e" w:date="2021-02-11T16:20:00Z">
        <w:r w:rsidRPr="0088515D">
          <w:rPr>
            <w:lang w:eastAsia="zh-CN"/>
          </w:rPr>
          <w:t xml:space="preserve">The </w:t>
        </w:r>
        <w:r w:rsidRPr="0088515D">
          <w:t>cell</w:t>
        </w:r>
        <w:r w:rsidRPr="002B7BF0">
          <w:rPr>
            <w:lang w:eastAsia="zh-CN"/>
          </w:rPr>
          <w:t xml:space="preserve"> ha</w:t>
        </w:r>
        <w:r w:rsidRPr="004F1649">
          <w:t xml:space="preserve">s constant signal levels throughout the test. The test consists of </w:t>
        </w:r>
        <w:r w:rsidRPr="000E7D9E">
          <w:t xml:space="preserve">2 </w:t>
        </w:r>
        <w:r w:rsidRPr="00487BBA">
          <w:t>successive time periods, with durations of T1</w:t>
        </w:r>
        <w:r w:rsidRPr="00572768">
          <w:t xml:space="preserve"> </w:t>
        </w:r>
        <w:r w:rsidRPr="0088515D">
          <w:t xml:space="preserve">and T2, respectively. </w:t>
        </w:r>
      </w:ins>
    </w:p>
    <w:p w14:paraId="4CCA618C" w14:textId="77777777" w:rsidR="0088515D" w:rsidRPr="0088515D" w:rsidRDefault="0088515D" w:rsidP="0088515D">
      <w:pPr>
        <w:tabs>
          <w:tab w:val="center" w:pos="4819"/>
          <w:tab w:val="left" w:pos="5212"/>
        </w:tabs>
        <w:spacing w:before="240" w:after="120"/>
        <w:jc w:val="both"/>
        <w:rPr>
          <w:ins w:id="29431" w:author="I. Siomina - RAN4#98-e" w:date="2021-02-11T16:20:00Z"/>
        </w:rPr>
      </w:pPr>
      <w:ins w:id="29432" w:author="I. Siomina - RAN4#98-e" w:date="2021-02-11T16:20:00Z">
        <w:r w:rsidRPr="0088515D">
          <w:t>During T1,</w:t>
        </w:r>
        <w:r w:rsidRPr="0088515D">
          <w:tab/>
        </w:r>
        <w:r w:rsidRPr="0088515D">
          <w:tab/>
        </w:r>
      </w:ins>
    </w:p>
    <w:p w14:paraId="0B0D0650" w14:textId="77777777" w:rsidR="0088515D" w:rsidRPr="0088515D" w:rsidRDefault="0088515D" w:rsidP="00033474">
      <w:pPr>
        <w:pStyle w:val="B10"/>
        <w:numPr>
          <w:ilvl w:val="0"/>
          <w:numId w:val="18"/>
        </w:numPr>
        <w:spacing w:before="120" w:after="0"/>
        <w:ind w:left="641" w:hanging="357"/>
        <w:rPr>
          <w:ins w:id="29433" w:author="I. Siomina - RAN4#98-e" w:date="2021-02-11T16:20:00Z"/>
          <w:lang w:eastAsia="zh-CN"/>
        </w:rPr>
      </w:pPr>
      <w:ins w:id="29434" w:author="I. Siomina - RAN4#98-e" w:date="2021-02-11T16:20:00Z">
        <w:r w:rsidRPr="0088515D">
          <w:rPr>
            <w:lang w:eastAsia="zh-CN"/>
          </w:rPr>
          <w:t xml:space="preserve">Time period T1 starts when </w:t>
        </w:r>
        <w:r w:rsidRPr="0088515D">
          <w:t>the UE has received the SRS configuration for periodic SRS transmission</w:t>
        </w:r>
        <w:r w:rsidRPr="0088515D">
          <w:rPr>
            <w:lang w:eastAsia="zh-CN"/>
          </w:rPr>
          <w:t xml:space="preserve"> on active UL BWP-1. </w:t>
        </w:r>
      </w:ins>
    </w:p>
    <w:p w14:paraId="0DB7E55C" w14:textId="77777777" w:rsidR="0088515D" w:rsidRPr="0088515D" w:rsidRDefault="0088515D" w:rsidP="00033474">
      <w:pPr>
        <w:pStyle w:val="B10"/>
        <w:numPr>
          <w:ilvl w:val="0"/>
          <w:numId w:val="18"/>
        </w:numPr>
        <w:spacing w:before="120" w:after="0"/>
        <w:ind w:left="641" w:hanging="357"/>
        <w:rPr>
          <w:ins w:id="29435" w:author="I. Siomina - RAN4#98-e" w:date="2021-02-11T16:20:00Z"/>
          <w:lang w:eastAsia="zh-CN"/>
        </w:rPr>
      </w:pPr>
      <w:ins w:id="29436" w:author="I. Siomina - RAN4#98-e" w:date="2021-02-11T16:20:00Z">
        <w:r w:rsidRPr="0088515D">
          <w:rPr>
            <w:lang w:eastAsia="zh-CN"/>
          </w:rPr>
          <w:t xml:space="preserve">The UE shall perform UL CCA before SRS transmission. </w:t>
        </w:r>
      </w:ins>
    </w:p>
    <w:p w14:paraId="62E6BA09" w14:textId="77777777" w:rsidR="0088515D" w:rsidRPr="0088515D" w:rsidRDefault="0088515D" w:rsidP="00033474">
      <w:pPr>
        <w:pStyle w:val="B10"/>
        <w:numPr>
          <w:ilvl w:val="0"/>
          <w:numId w:val="18"/>
        </w:numPr>
        <w:spacing w:before="120" w:after="0"/>
        <w:ind w:left="641" w:hanging="357"/>
        <w:rPr>
          <w:ins w:id="29437" w:author="I. Siomina - RAN4#98-e" w:date="2021-02-11T16:20:00Z"/>
          <w:lang w:eastAsia="zh-CN"/>
        </w:rPr>
      </w:pPr>
      <w:ins w:id="29438" w:author="I. Siomina - RAN4#98-e" w:date="2021-02-11T16:20:00Z">
        <w:r w:rsidRPr="0088515D">
          <w:rPr>
            <w:lang w:eastAsia="zh-CN"/>
          </w:rPr>
          <w:t xml:space="preserve">The parameter </w:t>
        </w:r>
        <w:r w:rsidRPr="0088515D">
          <w:rPr>
            <w:rFonts w:eastAsia="SimSun"/>
          </w:rPr>
          <w:t>UL CCA probability P</w:t>
        </w:r>
        <w:r w:rsidRPr="0088515D">
          <w:rPr>
            <w:rFonts w:eastAsia="SimSun"/>
            <w:vertAlign w:val="subscript"/>
          </w:rPr>
          <w:t>CCA</w:t>
        </w:r>
        <w:r w:rsidRPr="0088515D">
          <w:rPr>
            <w:rFonts w:eastAsia="SimSun"/>
          </w:rPr>
          <w:t xml:space="preserve"> is set to 0 during T1. This requires the test system to set energy level above the detection level during portion of the UL slot where the UE performs UL CCA. This in turn forces the UE to fail the UL CCA. The UE consistently fails UL CCA during T1 and is therefore unable to transmit SRS.</w:t>
        </w:r>
      </w:ins>
    </w:p>
    <w:p w14:paraId="487BCD47" w14:textId="77777777" w:rsidR="0088515D" w:rsidRPr="0088515D" w:rsidRDefault="0088515D" w:rsidP="0088515D">
      <w:pPr>
        <w:spacing w:before="240" w:after="120"/>
        <w:jc w:val="both"/>
        <w:rPr>
          <w:ins w:id="29439" w:author="I. Siomina - RAN4#98-e" w:date="2021-02-11T16:20:00Z"/>
          <w:rFonts w:cs="v4.2.0"/>
        </w:rPr>
      </w:pPr>
      <w:ins w:id="29440" w:author="I. Siomina - RAN4#98-e" w:date="2021-02-11T16:20:00Z">
        <w:r w:rsidRPr="0088515D">
          <w:t xml:space="preserve">During T2, </w:t>
        </w:r>
      </w:ins>
    </w:p>
    <w:p w14:paraId="507EE6BF" w14:textId="77777777" w:rsidR="0088515D" w:rsidRPr="0088515D" w:rsidRDefault="0088515D" w:rsidP="00033474">
      <w:pPr>
        <w:pStyle w:val="ListParagraph"/>
        <w:numPr>
          <w:ilvl w:val="0"/>
          <w:numId w:val="19"/>
        </w:numPr>
        <w:spacing w:before="120"/>
        <w:ind w:left="714" w:hanging="357"/>
        <w:contextualSpacing w:val="0"/>
        <w:jc w:val="both"/>
        <w:rPr>
          <w:ins w:id="29441" w:author="I. Siomina - RAN4#98-e" w:date="2021-02-11T16:20:00Z"/>
          <w:rFonts w:cs="v4.2.0"/>
          <w:sz w:val="20"/>
          <w:szCs w:val="20"/>
          <w:rPrChange w:id="29442" w:author="I. Siomina - RAN4#98-e" w:date="2021-02-11T16:21:00Z">
            <w:rPr>
              <w:ins w:id="29443" w:author="I. Siomina - RAN4#98-e" w:date="2021-02-11T16:20:00Z"/>
              <w:rFonts w:cs="v4.2.0"/>
            </w:rPr>
          </w:rPrChange>
        </w:rPr>
      </w:pPr>
      <w:ins w:id="29444" w:author="I. Siomina - RAN4#98-e" w:date="2021-02-11T16:20:00Z">
        <w:r w:rsidRPr="0088515D">
          <w:rPr>
            <w:rFonts w:cs="v4.2.0"/>
            <w:sz w:val="20"/>
            <w:szCs w:val="20"/>
            <w:rPrChange w:id="29445" w:author="I. Siomina - RAN4#98-e" w:date="2021-02-11T16:21:00Z">
              <w:rPr>
                <w:rFonts w:cs="v4.2.0"/>
              </w:rPr>
            </w:rPrChange>
          </w:rPr>
          <w:t xml:space="preserve">T2 starts when the UE detects consistent UL LBT failures i.e. when total number of UL LBT failures in cell1 on active UL BWP-1 exceeds </w:t>
        </w:r>
        <w:r w:rsidRPr="0088515D">
          <w:rPr>
            <w:rFonts w:cs="v4.2.0"/>
            <w:i/>
            <w:iCs/>
            <w:sz w:val="20"/>
            <w:szCs w:val="20"/>
            <w:rPrChange w:id="29446" w:author="I. Siomina - RAN4#98-e" w:date="2021-02-11T16:21:00Z">
              <w:rPr>
                <w:rFonts w:cs="v4.2.0"/>
                <w:i/>
                <w:iCs/>
              </w:rPr>
            </w:rPrChange>
          </w:rPr>
          <w:t>lbt-FailureInstanceMaxCount</w:t>
        </w:r>
        <w:r w:rsidRPr="0088515D">
          <w:rPr>
            <w:rFonts w:cs="v4.2.0"/>
            <w:sz w:val="20"/>
            <w:szCs w:val="20"/>
            <w:rPrChange w:id="29447" w:author="I. Siomina - RAN4#98-e" w:date="2021-02-11T16:21:00Z">
              <w:rPr>
                <w:rFonts w:cs="v4.2.0"/>
              </w:rPr>
            </w:rPrChange>
          </w:rPr>
          <w:t xml:space="preserve"> during </w:t>
        </w:r>
        <w:r w:rsidRPr="0088515D">
          <w:rPr>
            <w:rFonts w:cs="v4.2.0"/>
            <w:i/>
            <w:iCs/>
            <w:sz w:val="20"/>
            <w:szCs w:val="20"/>
            <w:rPrChange w:id="29448" w:author="I. Siomina - RAN4#98-e" w:date="2021-02-11T16:21:00Z">
              <w:rPr>
                <w:rFonts w:cs="v4.2.0"/>
                <w:i/>
                <w:iCs/>
              </w:rPr>
            </w:rPrChange>
          </w:rPr>
          <w:t>lbt-FailureDetectionTimer.</w:t>
        </w:r>
      </w:ins>
    </w:p>
    <w:p w14:paraId="2F6711F1" w14:textId="77777777" w:rsidR="0088515D" w:rsidRPr="0088515D" w:rsidRDefault="0088515D" w:rsidP="00033474">
      <w:pPr>
        <w:pStyle w:val="ListParagraph"/>
        <w:numPr>
          <w:ilvl w:val="0"/>
          <w:numId w:val="19"/>
        </w:numPr>
        <w:spacing w:before="120"/>
        <w:ind w:left="714" w:hanging="357"/>
        <w:contextualSpacing w:val="0"/>
        <w:jc w:val="both"/>
        <w:rPr>
          <w:ins w:id="29449" w:author="I. Siomina - RAN4#98-e" w:date="2021-02-11T16:20:00Z"/>
          <w:rFonts w:cs="v4.2.0"/>
          <w:sz w:val="20"/>
          <w:szCs w:val="20"/>
          <w:rPrChange w:id="29450" w:author="I. Siomina - RAN4#98-e" w:date="2021-02-11T16:21:00Z">
            <w:rPr>
              <w:ins w:id="29451" w:author="I. Siomina - RAN4#98-e" w:date="2021-02-11T16:20:00Z"/>
              <w:rFonts w:cs="v4.2.0"/>
            </w:rPr>
          </w:rPrChange>
        </w:rPr>
      </w:pPr>
      <w:ins w:id="29452" w:author="I. Siomina - RAN4#98-e" w:date="2021-02-11T16:20:00Z">
        <w:r w:rsidRPr="0088515D">
          <w:rPr>
            <w:rFonts w:cs="v4.2.0"/>
            <w:sz w:val="20"/>
            <w:szCs w:val="20"/>
            <w:rPrChange w:id="29453" w:author="I. Siomina - RAN4#98-e" w:date="2021-02-11T16:21:00Z">
              <w:rPr>
                <w:rFonts w:cs="v4.2.0"/>
              </w:rPr>
            </w:rPrChange>
          </w:rPr>
          <w:t xml:space="preserve">The UE upon detected consistent UL LBT failure starts the LBT recovery mechanism, which requires the UE to switch to active UL BWP-2 in Cell 1 and to send PRACH in the active UL BWP-2. </w:t>
        </w:r>
      </w:ins>
    </w:p>
    <w:p w14:paraId="20281B40" w14:textId="2E290EF6" w:rsidR="0088515D" w:rsidRPr="00472F19" w:rsidRDefault="0088515D" w:rsidP="00033474">
      <w:pPr>
        <w:pStyle w:val="ListParagraph"/>
        <w:numPr>
          <w:ilvl w:val="0"/>
          <w:numId w:val="19"/>
        </w:numPr>
        <w:spacing w:before="120"/>
        <w:ind w:left="714" w:hanging="357"/>
        <w:contextualSpacing w:val="0"/>
        <w:jc w:val="both"/>
        <w:rPr>
          <w:ins w:id="29454" w:author="I. Siomina - RAN4#98-e" w:date="2021-02-11T16:20:00Z"/>
          <w:rFonts w:cs="v4.2.0"/>
          <w:sz w:val="20"/>
          <w:szCs w:val="20"/>
        </w:rPr>
      </w:pPr>
      <w:ins w:id="29455" w:author="I. Siomina - RAN4#98-e" w:date="2021-02-11T16:20:00Z">
        <w:r w:rsidRPr="0088515D">
          <w:rPr>
            <w:rFonts w:cs="v4.2.0"/>
            <w:sz w:val="20"/>
            <w:szCs w:val="20"/>
            <w:rPrChange w:id="29456" w:author="I. Siomina - RAN4#98-e" w:date="2021-02-11T16:21:00Z">
              <w:rPr>
                <w:rFonts w:cs="v4.2.0"/>
              </w:rPr>
            </w:rPrChange>
          </w:rPr>
          <w:t>Staring fr</w:t>
        </w:r>
      </w:ins>
      <w:ins w:id="29457" w:author="I. Siomina - RAN4#98-e" w:date="2021-02-11T16:21:00Z">
        <w:r w:rsidR="00472F19">
          <w:rPr>
            <w:rFonts w:cs="v4.2.0"/>
            <w:sz w:val="20"/>
            <w:szCs w:val="20"/>
          </w:rPr>
          <w:t>o</w:t>
        </w:r>
      </w:ins>
      <w:ins w:id="29458" w:author="I. Siomina - RAN4#98-e" w:date="2021-02-11T16:20:00Z">
        <w:r w:rsidRPr="00472F19">
          <w:rPr>
            <w:rFonts w:cs="v4.2.0"/>
            <w:sz w:val="20"/>
            <w:szCs w:val="20"/>
          </w:rPr>
          <w:t>m T2, the UE shall be able to send PRACH in the active UL BWP-2 within the delay specified in clause 8.6.4.</w:t>
        </w:r>
      </w:ins>
    </w:p>
    <w:p w14:paraId="3DAA31C7" w14:textId="77777777" w:rsidR="0088515D" w:rsidRPr="001C0E1B" w:rsidRDefault="0088515D" w:rsidP="0088515D">
      <w:pPr>
        <w:pStyle w:val="TH"/>
        <w:spacing w:before="240" w:after="120"/>
        <w:rPr>
          <w:ins w:id="29459" w:author="I. Siomina - RAN4#98-e" w:date="2021-02-11T16:20:00Z"/>
        </w:rPr>
      </w:pPr>
      <w:ins w:id="29460" w:author="I. Siomina - RAN4#98-e" w:date="2021-02-11T16:20:00Z">
        <w:r w:rsidRPr="001C0E1B">
          <w:t>Table A.</w:t>
        </w:r>
        <w:r>
          <w:t>11.4.5.1</w:t>
        </w:r>
        <w:r w:rsidRPr="001C0E1B">
          <w:t xml:space="preserve">.1-1: </w:t>
        </w:r>
        <w:r>
          <w:t>S</w:t>
        </w:r>
        <w:r w:rsidRPr="001C0E1B">
          <w:t>upported test configurations</w:t>
        </w:r>
        <w:r>
          <w:t xml:space="preserve"> for U</w:t>
        </w:r>
        <w:r w:rsidRPr="001C0E1B">
          <w:t>L BWP switch</w:t>
        </w:r>
        <w:r>
          <w:t xml:space="preserve"> test in SA</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88515D" w:rsidRPr="004D0E22" w14:paraId="7D979D51" w14:textId="77777777" w:rsidTr="005D4728">
        <w:trPr>
          <w:ins w:id="29461" w:author="I. Siomina - RAN4#98-e" w:date="2021-02-11T16:20:00Z"/>
        </w:trPr>
        <w:tc>
          <w:tcPr>
            <w:tcW w:w="2330" w:type="dxa"/>
            <w:shd w:val="clear" w:color="auto" w:fill="auto"/>
          </w:tcPr>
          <w:p w14:paraId="45447CBB" w14:textId="77777777" w:rsidR="0088515D" w:rsidRPr="004D0E22" w:rsidRDefault="0088515D" w:rsidP="005D4728">
            <w:pPr>
              <w:pStyle w:val="TAH"/>
              <w:rPr>
                <w:ins w:id="29462" w:author="I. Siomina - RAN4#98-e" w:date="2021-02-11T16:20:00Z"/>
                <w:szCs w:val="18"/>
              </w:rPr>
            </w:pPr>
            <w:ins w:id="29463" w:author="I. Siomina - RAN4#98-e" w:date="2021-02-11T16:20:00Z">
              <w:r w:rsidRPr="004D0E22">
                <w:rPr>
                  <w:szCs w:val="18"/>
                </w:rPr>
                <w:t>Config</w:t>
              </w:r>
            </w:ins>
          </w:p>
        </w:tc>
        <w:tc>
          <w:tcPr>
            <w:tcW w:w="7299" w:type="dxa"/>
            <w:shd w:val="clear" w:color="auto" w:fill="auto"/>
          </w:tcPr>
          <w:p w14:paraId="6F71D8D0" w14:textId="77777777" w:rsidR="0088515D" w:rsidRPr="004D0E22" w:rsidRDefault="0088515D" w:rsidP="005D4728">
            <w:pPr>
              <w:pStyle w:val="TAH"/>
              <w:rPr>
                <w:ins w:id="29464" w:author="I. Siomina - RAN4#98-e" w:date="2021-02-11T16:20:00Z"/>
                <w:szCs w:val="18"/>
              </w:rPr>
            </w:pPr>
            <w:ins w:id="29465" w:author="I. Siomina - RAN4#98-e" w:date="2021-02-11T16:20:00Z">
              <w:r w:rsidRPr="004D0E22">
                <w:rPr>
                  <w:szCs w:val="18"/>
                </w:rPr>
                <w:t>Description</w:t>
              </w:r>
            </w:ins>
          </w:p>
        </w:tc>
      </w:tr>
      <w:tr w:rsidR="0088515D" w:rsidRPr="004D0E22" w14:paraId="3F46E6C1" w14:textId="77777777" w:rsidTr="005D4728">
        <w:trPr>
          <w:ins w:id="29466" w:author="I. Siomina - RAN4#98-e" w:date="2021-02-11T16:20:00Z"/>
        </w:trPr>
        <w:tc>
          <w:tcPr>
            <w:tcW w:w="2330" w:type="dxa"/>
            <w:shd w:val="clear" w:color="auto" w:fill="auto"/>
          </w:tcPr>
          <w:p w14:paraId="3C7B3313" w14:textId="77777777" w:rsidR="0088515D" w:rsidRPr="004D0E22" w:rsidRDefault="0088515D" w:rsidP="005D4728">
            <w:pPr>
              <w:pStyle w:val="TAL"/>
              <w:jc w:val="center"/>
              <w:rPr>
                <w:ins w:id="29467" w:author="I. Siomina - RAN4#98-e" w:date="2021-02-11T16:20:00Z"/>
                <w:szCs w:val="18"/>
              </w:rPr>
            </w:pPr>
            <w:ins w:id="29468" w:author="I. Siomina - RAN4#98-e" w:date="2021-02-11T16:20:00Z">
              <w:r w:rsidRPr="004D0E22">
                <w:rPr>
                  <w:szCs w:val="18"/>
                </w:rPr>
                <w:t>1</w:t>
              </w:r>
            </w:ins>
          </w:p>
        </w:tc>
        <w:tc>
          <w:tcPr>
            <w:tcW w:w="7299" w:type="dxa"/>
            <w:shd w:val="clear" w:color="auto" w:fill="auto"/>
          </w:tcPr>
          <w:p w14:paraId="5D63231D" w14:textId="77777777" w:rsidR="0088515D" w:rsidRPr="004D0E22" w:rsidRDefault="0088515D" w:rsidP="005D4728">
            <w:pPr>
              <w:pStyle w:val="TAL"/>
              <w:rPr>
                <w:ins w:id="29469" w:author="I. Siomina - RAN4#98-e" w:date="2021-02-11T16:20:00Z"/>
                <w:szCs w:val="18"/>
              </w:rPr>
            </w:pPr>
            <w:ins w:id="29470" w:author="I. Siomina - RAN4#98-e" w:date="2021-02-11T16:20:00Z">
              <w:r w:rsidRPr="004D0E22">
                <w:rPr>
                  <w:szCs w:val="18"/>
                </w:rPr>
                <w:t>With CCA: NR 30 kHz SSB SCS, 40 MHz bandwidth, TDD duplex mode</w:t>
              </w:r>
            </w:ins>
          </w:p>
        </w:tc>
      </w:tr>
      <w:tr w:rsidR="0088515D" w:rsidRPr="004D0E22" w14:paraId="49CD2F13" w14:textId="77777777" w:rsidTr="005D4728">
        <w:trPr>
          <w:ins w:id="29471" w:author="I. Siomina - RAN4#98-e" w:date="2021-02-11T16:20:00Z"/>
        </w:trPr>
        <w:tc>
          <w:tcPr>
            <w:tcW w:w="9629" w:type="dxa"/>
            <w:gridSpan w:val="2"/>
            <w:shd w:val="clear" w:color="auto" w:fill="auto"/>
          </w:tcPr>
          <w:p w14:paraId="1E0F3E13" w14:textId="77777777" w:rsidR="0088515D" w:rsidRPr="004D0E22" w:rsidRDefault="0088515D" w:rsidP="005D4728">
            <w:pPr>
              <w:pStyle w:val="TAN"/>
              <w:rPr>
                <w:ins w:id="29472" w:author="I. Siomina - RAN4#98-e" w:date="2021-02-11T16:20:00Z"/>
                <w:szCs w:val="18"/>
              </w:rPr>
            </w:pPr>
            <w:ins w:id="29473" w:author="I. Siomina - RAN4#98-e" w:date="2021-02-11T16:20:00Z">
              <w:r w:rsidRPr="004D0E22">
                <w:rPr>
                  <w:szCs w:val="18"/>
                </w:rPr>
                <w:t>Note 1:</w:t>
              </w:r>
              <w:r w:rsidRPr="004D0E22">
                <w:rPr>
                  <w:szCs w:val="18"/>
                </w:rPr>
                <w:tab/>
                <w:t>The UE is only required to be tested in one of the supported test configurations.</w:t>
              </w:r>
            </w:ins>
          </w:p>
        </w:tc>
      </w:tr>
    </w:tbl>
    <w:p w14:paraId="5F93D360" w14:textId="77777777" w:rsidR="0088515D" w:rsidRPr="001C0E1B" w:rsidRDefault="0088515D" w:rsidP="0088515D">
      <w:pPr>
        <w:rPr>
          <w:ins w:id="29474" w:author="I. Siomina - RAN4#98-e" w:date="2021-02-11T16:20:00Z"/>
          <w:lang w:eastAsia="zh-CN"/>
        </w:rPr>
      </w:pPr>
    </w:p>
    <w:p w14:paraId="45210428" w14:textId="77777777" w:rsidR="0088515D" w:rsidRPr="001C0E1B" w:rsidRDefault="0088515D" w:rsidP="0088515D">
      <w:pPr>
        <w:pStyle w:val="TH"/>
        <w:rPr>
          <w:ins w:id="29475" w:author="I. Siomina - RAN4#98-e" w:date="2021-02-11T16:20:00Z"/>
        </w:rPr>
      </w:pPr>
      <w:ins w:id="29476" w:author="I. Siomina - RAN4#98-e" w:date="2021-02-11T16:20:00Z">
        <w:r w:rsidRPr="001C0E1B">
          <w:t>Table A.</w:t>
        </w:r>
        <w:r>
          <w:rPr>
            <w:rFonts w:eastAsia="MS Mincho"/>
            <w:bCs/>
          </w:rPr>
          <w:t>11.4.5.1</w:t>
        </w:r>
        <w:r w:rsidRPr="001C0E1B">
          <w:rPr>
            <w:rFonts w:eastAsia="MS Mincho"/>
            <w:bCs/>
          </w:rPr>
          <w:t>.1</w:t>
        </w:r>
        <w:r w:rsidRPr="001C0E1B">
          <w:t xml:space="preserve">-2: General test parameters for </w:t>
        </w:r>
        <w:r>
          <w:t>U</w:t>
        </w:r>
        <w:r w:rsidRPr="001C0E1B">
          <w:t xml:space="preserve">L BWP switch </w:t>
        </w:r>
        <w:r>
          <w:t xml:space="preserve">test </w:t>
        </w:r>
        <w:r w:rsidRPr="001C0E1B">
          <w:t>in SA</w:t>
        </w:r>
      </w:ins>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1164"/>
        <w:gridCol w:w="5465"/>
      </w:tblGrid>
      <w:tr w:rsidR="0088515D" w:rsidRPr="004D0E22" w14:paraId="366253EA" w14:textId="77777777" w:rsidTr="005D4728">
        <w:trPr>
          <w:cantSplit/>
          <w:jc w:val="center"/>
          <w:ins w:id="29477" w:author="I. Siomina - RAN4#98-e" w:date="2021-02-11T16:20:00Z"/>
        </w:trPr>
        <w:tc>
          <w:tcPr>
            <w:tcW w:w="2517" w:type="dxa"/>
            <w:tcBorders>
              <w:top w:val="single" w:sz="4" w:space="0" w:color="auto"/>
              <w:left w:val="single" w:sz="4" w:space="0" w:color="auto"/>
              <w:bottom w:val="single" w:sz="4" w:space="0" w:color="auto"/>
              <w:right w:val="single" w:sz="4" w:space="0" w:color="auto"/>
            </w:tcBorders>
            <w:hideMark/>
          </w:tcPr>
          <w:p w14:paraId="1EA95D28" w14:textId="77777777" w:rsidR="0088515D" w:rsidRPr="004D0E22" w:rsidRDefault="0088515D" w:rsidP="005D4728">
            <w:pPr>
              <w:pStyle w:val="TAH"/>
              <w:rPr>
                <w:ins w:id="29478" w:author="I. Siomina - RAN4#98-e" w:date="2021-02-11T16:20:00Z"/>
                <w:rFonts w:cs="Arial"/>
                <w:szCs w:val="18"/>
                <w:lang w:eastAsia="ja-JP"/>
              </w:rPr>
            </w:pPr>
            <w:ins w:id="29479" w:author="I. Siomina - RAN4#98-e" w:date="2021-02-11T16:20:00Z">
              <w:r w:rsidRPr="004D0E22">
                <w:rPr>
                  <w:rFonts w:cs="Arial"/>
                  <w:szCs w:val="18"/>
                </w:rPr>
                <w:t>Parameter</w:t>
              </w:r>
            </w:ins>
          </w:p>
        </w:tc>
        <w:tc>
          <w:tcPr>
            <w:tcW w:w="709" w:type="dxa"/>
            <w:tcBorders>
              <w:top w:val="single" w:sz="4" w:space="0" w:color="auto"/>
              <w:left w:val="single" w:sz="4" w:space="0" w:color="auto"/>
              <w:bottom w:val="single" w:sz="4" w:space="0" w:color="auto"/>
              <w:right w:val="single" w:sz="4" w:space="0" w:color="auto"/>
            </w:tcBorders>
            <w:hideMark/>
          </w:tcPr>
          <w:p w14:paraId="62678D36" w14:textId="77777777" w:rsidR="0088515D" w:rsidRPr="004D0E22" w:rsidRDefault="0088515D" w:rsidP="005D4728">
            <w:pPr>
              <w:pStyle w:val="TAH"/>
              <w:rPr>
                <w:ins w:id="29480" w:author="I. Siomina - RAN4#98-e" w:date="2021-02-11T16:20:00Z"/>
                <w:rFonts w:cs="Arial"/>
                <w:szCs w:val="18"/>
                <w:lang w:eastAsia="ja-JP"/>
              </w:rPr>
            </w:pPr>
            <w:ins w:id="29481" w:author="I. Siomina - RAN4#98-e" w:date="2021-02-11T16:20:00Z">
              <w:r w:rsidRPr="004D0E22">
                <w:rPr>
                  <w:rFonts w:cs="Arial"/>
                  <w:szCs w:val="18"/>
                </w:rPr>
                <w:t>Unit</w:t>
              </w:r>
            </w:ins>
          </w:p>
        </w:tc>
        <w:tc>
          <w:tcPr>
            <w:tcW w:w="1164" w:type="dxa"/>
            <w:tcBorders>
              <w:top w:val="single" w:sz="4" w:space="0" w:color="auto"/>
              <w:left w:val="single" w:sz="4" w:space="0" w:color="auto"/>
              <w:bottom w:val="single" w:sz="4" w:space="0" w:color="auto"/>
              <w:right w:val="single" w:sz="4" w:space="0" w:color="auto"/>
            </w:tcBorders>
            <w:hideMark/>
          </w:tcPr>
          <w:p w14:paraId="39A14DF9" w14:textId="77777777" w:rsidR="0088515D" w:rsidRPr="004D0E22" w:rsidRDefault="0088515D" w:rsidP="005D4728">
            <w:pPr>
              <w:pStyle w:val="TAH"/>
              <w:rPr>
                <w:ins w:id="29482" w:author="I. Siomina - RAN4#98-e" w:date="2021-02-11T16:20:00Z"/>
                <w:rFonts w:cs="Arial"/>
                <w:szCs w:val="18"/>
                <w:lang w:eastAsia="ja-JP"/>
              </w:rPr>
            </w:pPr>
            <w:ins w:id="29483" w:author="I. Siomina - RAN4#98-e" w:date="2021-02-11T16:20:00Z">
              <w:r w:rsidRPr="004D0E22">
                <w:rPr>
                  <w:rFonts w:cs="Arial"/>
                  <w:szCs w:val="18"/>
                </w:rPr>
                <w:t>Value</w:t>
              </w:r>
            </w:ins>
          </w:p>
        </w:tc>
        <w:tc>
          <w:tcPr>
            <w:tcW w:w="5465" w:type="dxa"/>
            <w:tcBorders>
              <w:top w:val="single" w:sz="4" w:space="0" w:color="auto"/>
              <w:left w:val="single" w:sz="4" w:space="0" w:color="auto"/>
              <w:bottom w:val="single" w:sz="4" w:space="0" w:color="auto"/>
              <w:right w:val="single" w:sz="4" w:space="0" w:color="auto"/>
            </w:tcBorders>
            <w:hideMark/>
          </w:tcPr>
          <w:p w14:paraId="7C391EDF" w14:textId="77777777" w:rsidR="0088515D" w:rsidRPr="004D0E22" w:rsidRDefault="0088515D" w:rsidP="005D4728">
            <w:pPr>
              <w:pStyle w:val="TAH"/>
              <w:rPr>
                <w:ins w:id="29484" w:author="I. Siomina - RAN4#98-e" w:date="2021-02-11T16:20:00Z"/>
                <w:rFonts w:cs="Arial"/>
                <w:szCs w:val="18"/>
                <w:lang w:eastAsia="ja-JP"/>
              </w:rPr>
            </w:pPr>
            <w:ins w:id="29485" w:author="I. Siomina - RAN4#98-e" w:date="2021-02-11T16:20:00Z">
              <w:r w:rsidRPr="004D0E22">
                <w:rPr>
                  <w:rFonts w:cs="Arial"/>
                  <w:szCs w:val="18"/>
                </w:rPr>
                <w:t>Comment</w:t>
              </w:r>
            </w:ins>
          </w:p>
        </w:tc>
      </w:tr>
      <w:tr w:rsidR="0088515D" w:rsidRPr="004D0E22" w14:paraId="25F69CB5" w14:textId="77777777" w:rsidTr="005D4728">
        <w:trPr>
          <w:cantSplit/>
          <w:jc w:val="center"/>
          <w:ins w:id="29486" w:author="I. Siomina - RAN4#98-e" w:date="2021-02-11T16:20:00Z"/>
        </w:trPr>
        <w:tc>
          <w:tcPr>
            <w:tcW w:w="2517" w:type="dxa"/>
            <w:tcBorders>
              <w:top w:val="single" w:sz="4" w:space="0" w:color="auto"/>
              <w:left w:val="single" w:sz="4" w:space="0" w:color="auto"/>
              <w:bottom w:val="single" w:sz="4" w:space="0" w:color="auto"/>
              <w:right w:val="single" w:sz="4" w:space="0" w:color="auto"/>
            </w:tcBorders>
          </w:tcPr>
          <w:p w14:paraId="7539F812" w14:textId="77777777" w:rsidR="0088515D" w:rsidRPr="004D0E22" w:rsidRDefault="0088515D" w:rsidP="005D4728">
            <w:pPr>
              <w:pStyle w:val="TAL"/>
              <w:rPr>
                <w:ins w:id="29487" w:author="I. Siomina - RAN4#98-e" w:date="2021-02-11T16:20:00Z"/>
                <w:szCs w:val="18"/>
              </w:rPr>
            </w:pPr>
            <w:ins w:id="29488" w:author="I. Siomina - RAN4#98-e" w:date="2021-02-11T16:20:00Z">
              <w:r w:rsidRPr="004D0E22">
                <w:rPr>
                  <w:szCs w:val="18"/>
                </w:rPr>
                <w:t>NR RF Channel Number</w:t>
              </w:r>
            </w:ins>
          </w:p>
        </w:tc>
        <w:tc>
          <w:tcPr>
            <w:tcW w:w="709" w:type="dxa"/>
            <w:tcBorders>
              <w:top w:val="single" w:sz="4" w:space="0" w:color="auto"/>
              <w:left w:val="single" w:sz="4" w:space="0" w:color="auto"/>
              <w:bottom w:val="single" w:sz="4" w:space="0" w:color="auto"/>
              <w:right w:val="single" w:sz="4" w:space="0" w:color="auto"/>
            </w:tcBorders>
            <w:vAlign w:val="center"/>
          </w:tcPr>
          <w:p w14:paraId="4BEEAFFE" w14:textId="77777777" w:rsidR="0088515D" w:rsidRPr="004D0E22" w:rsidRDefault="0088515D" w:rsidP="005D4728">
            <w:pPr>
              <w:pStyle w:val="TAC"/>
              <w:rPr>
                <w:ins w:id="29489" w:author="I. Siomina - RAN4#98-e" w:date="2021-02-11T16:20:00Z"/>
                <w:szCs w:val="18"/>
                <w:lang w:eastAsia="ja-JP"/>
              </w:rPr>
            </w:pPr>
          </w:p>
        </w:tc>
        <w:tc>
          <w:tcPr>
            <w:tcW w:w="1164" w:type="dxa"/>
            <w:tcBorders>
              <w:top w:val="single" w:sz="4" w:space="0" w:color="auto"/>
              <w:left w:val="single" w:sz="4" w:space="0" w:color="auto"/>
              <w:bottom w:val="single" w:sz="4" w:space="0" w:color="auto"/>
              <w:right w:val="single" w:sz="4" w:space="0" w:color="auto"/>
            </w:tcBorders>
            <w:vAlign w:val="center"/>
          </w:tcPr>
          <w:p w14:paraId="1EE27B04" w14:textId="77777777" w:rsidR="0088515D" w:rsidRPr="004D0E22" w:rsidRDefault="0088515D" w:rsidP="005D4728">
            <w:pPr>
              <w:pStyle w:val="TAC"/>
              <w:rPr>
                <w:ins w:id="29490" w:author="I. Siomina - RAN4#98-e" w:date="2021-02-11T16:20:00Z"/>
                <w:szCs w:val="18"/>
              </w:rPr>
            </w:pPr>
            <w:ins w:id="29491" w:author="I. Siomina - RAN4#98-e" w:date="2021-02-11T16:20:00Z">
              <w:r w:rsidRPr="004D0E22">
                <w:rPr>
                  <w:szCs w:val="18"/>
                </w:rPr>
                <w:t>1</w:t>
              </w:r>
            </w:ins>
          </w:p>
        </w:tc>
        <w:tc>
          <w:tcPr>
            <w:tcW w:w="5465" w:type="dxa"/>
            <w:tcBorders>
              <w:top w:val="single" w:sz="4" w:space="0" w:color="auto"/>
              <w:left w:val="single" w:sz="4" w:space="0" w:color="auto"/>
              <w:bottom w:val="single" w:sz="4" w:space="0" w:color="auto"/>
              <w:right w:val="single" w:sz="4" w:space="0" w:color="auto"/>
            </w:tcBorders>
          </w:tcPr>
          <w:p w14:paraId="719616D3" w14:textId="77777777" w:rsidR="0088515D" w:rsidRPr="004D0E22" w:rsidRDefault="0088515D" w:rsidP="005D4728">
            <w:pPr>
              <w:pStyle w:val="TAL"/>
              <w:rPr>
                <w:ins w:id="29492" w:author="I. Siomina - RAN4#98-e" w:date="2021-02-11T16:20:00Z"/>
                <w:szCs w:val="18"/>
              </w:rPr>
            </w:pPr>
            <w:ins w:id="29493" w:author="I. Siomina - RAN4#98-e" w:date="2021-02-11T16:20:00Z">
              <w:r w:rsidRPr="004D0E22">
                <w:rPr>
                  <w:szCs w:val="18"/>
                </w:rPr>
                <w:t>One NR radio channel is used for this test</w:t>
              </w:r>
            </w:ins>
          </w:p>
        </w:tc>
      </w:tr>
      <w:tr w:rsidR="0088515D" w:rsidRPr="004D0E22" w14:paraId="4D438D74" w14:textId="77777777" w:rsidTr="005D4728">
        <w:trPr>
          <w:cantSplit/>
          <w:jc w:val="center"/>
          <w:ins w:id="29494" w:author="I. Siomina - RAN4#98-e" w:date="2021-02-11T16:20:00Z"/>
        </w:trPr>
        <w:tc>
          <w:tcPr>
            <w:tcW w:w="2517" w:type="dxa"/>
            <w:tcBorders>
              <w:top w:val="single" w:sz="4" w:space="0" w:color="auto"/>
              <w:left w:val="single" w:sz="4" w:space="0" w:color="auto"/>
              <w:bottom w:val="single" w:sz="4" w:space="0" w:color="auto"/>
              <w:right w:val="single" w:sz="4" w:space="0" w:color="auto"/>
            </w:tcBorders>
            <w:hideMark/>
          </w:tcPr>
          <w:p w14:paraId="00E68F91" w14:textId="77777777" w:rsidR="0088515D" w:rsidRPr="004D0E22" w:rsidRDefault="0088515D" w:rsidP="005D4728">
            <w:pPr>
              <w:pStyle w:val="TAL"/>
              <w:rPr>
                <w:ins w:id="29495" w:author="I. Siomina - RAN4#98-e" w:date="2021-02-11T16:20:00Z"/>
                <w:szCs w:val="18"/>
                <w:lang w:eastAsia="ja-JP"/>
              </w:rPr>
            </w:pPr>
            <w:ins w:id="29496" w:author="I. Siomina - RAN4#98-e" w:date="2021-02-11T16:20:00Z">
              <w:r w:rsidRPr="004D0E22">
                <w:rPr>
                  <w:szCs w:val="18"/>
                </w:rPr>
                <w:t>Active Cell</w:t>
              </w:r>
            </w:ins>
          </w:p>
        </w:tc>
        <w:tc>
          <w:tcPr>
            <w:tcW w:w="709" w:type="dxa"/>
            <w:tcBorders>
              <w:top w:val="single" w:sz="4" w:space="0" w:color="auto"/>
              <w:left w:val="single" w:sz="4" w:space="0" w:color="auto"/>
              <w:bottom w:val="single" w:sz="4" w:space="0" w:color="auto"/>
              <w:right w:val="single" w:sz="4" w:space="0" w:color="auto"/>
            </w:tcBorders>
            <w:vAlign w:val="center"/>
          </w:tcPr>
          <w:p w14:paraId="281E6FEA" w14:textId="77777777" w:rsidR="0088515D" w:rsidRPr="004D0E22" w:rsidRDefault="0088515D" w:rsidP="005D4728">
            <w:pPr>
              <w:pStyle w:val="TAC"/>
              <w:rPr>
                <w:ins w:id="29497" w:author="I. Siomina - RAN4#98-e" w:date="2021-02-11T16:20:00Z"/>
                <w:szCs w:val="18"/>
                <w:lang w:eastAsia="ja-JP"/>
              </w:rPr>
            </w:pPr>
          </w:p>
        </w:tc>
        <w:tc>
          <w:tcPr>
            <w:tcW w:w="1164" w:type="dxa"/>
            <w:tcBorders>
              <w:top w:val="single" w:sz="4" w:space="0" w:color="auto"/>
              <w:left w:val="single" w:sz="4" w:space="0" w:color="auto"/>
              <w:bottom w:val="single" w:sz="4" w:space="0" w:color="auto"/>
              <w:right w:val="single" w:sz="4" w:space="0" w:color="auto"/>
            </w:tcBorders>
            <w:vAlign w:val="center"/>
            <w:hideMark/>
          </w:tcPr>
          <w:p w14:paraId="32B82D5D" w14:textId="77777777" w:rsidR="0088515D" w:rsidRPr="004D0E22" w:rsidRDefault="0088515D" w:rsidP="005D4728">
            <w:pPr>
              <w:pStyle w:val="TAC"/>
              <w:rPr>
                <w:ins w:id="29498" w:author="I. Siomina - RAN4#98-e" w:date="2021-02-11T16:20:00Z"/>
                <w:szCs w:val="18"/>
                <w:lang w:eastAsia="ja-JP"/>
              </w:rPr>
            </w:pPr>
            <w:ins w:id="29499" w:author="I. Siomina - RAN4#98-e" w:date="2021-02-11T16:20:00Z">
              <w:r w:rsidRPr="004D0E22">
                <w:rPr>
                  <w:szCs w:val="18"/>
                </w:rPr>
                <w:t>Cell 1</w:t>
              </w:r>
            </w:ins>
          </w:p>
        </w:tc>
        <w:tc>
          <w:tcPr>
            <w:tcW w:w="5465" w:type="dxa"/>
            <w:tcBorders>
              <w:top w:val="single" w:sz="4" w:space="0" w:color="auto"/>
              <w:left w:val="single" w:sz="4" w:space="0" w:color="auto"/>
              <w:bottom w:val="single" w:sz="4" w:space="0" w:color="auto"/>
              <w:right w:val="single" w:sz="4" w:space="0" w:color="auto"/>
            </w:tcBorders>
            <w:hideMark/>
          </w:tcPr>
          <w:p w14:paraId="5EB12775" w14:textId="77777777" w:rsidR="0088515D" w:rsidRPr="004D0E22" w:rsidRDefault="0088515D" w:rsidP="005D4728">
            <w:pPr>
              <w:pStyle w:val="TAL"/>
              <w:rPr>
                <w:ins w:id="29500" w:author="I. Siomina - RAN4#98-e" w:date="2021-02-11T16:20:00Z"/>
                <w:szCs w:val="18"/>
                <w:lang w:eastAsia="ja-JP"/>
              </w:rPr>
            </w:pPr>
            <w:ins w:id="29501" w:author="I. Siomina - RAN4#98-e" w:date="2021-02-11T16:20:00Z">
              <w:r w:rsidRPr="004D0E22">
                <w:rPr>
                  <w:szCs w:val="18"/>
                </w:rPr>
                <w:t>Cell1 on RF channel number 1.</w:t>
              </w:r>
            </w:ins>
          </w:p>
        </w:tc>
      </w:tr>
      <w:tr w:rsidR="0088515D" w:rsidRPr="004D0E22" w14:paraId="5A6C3F84" w14:textId="77777777" w:rsidTr="005D4728">
        <w:trPr>
          <w:cantSplit/>
          <w:jc w:val="center"/>
          <w:ins w:id="29502" w:author="I. Siomina - RAN4#98-e" w:date="2021-02-11T16:20:00Z"/>
        </w:trPr>
        <w:tc>
          <w:tcPr>
            <w:tcW w:w="2517" w:type="dxa"/>
            <w:tcBorders>
              <w:top w:val="single" w:sz="4" w:space="0" w:color="auto"/>
              <w:left w:val="single" w:sz="4" w:space="0" w:color="auto"/>
              <w:bottom w:val="single" w:sz="4" w:space="0" w:color="auto"/>
              <w:right w:val="single" w:sz="4" w:space="0" w:color="auto"/>
            </w:tcBorders>
            <w:hideMark/>
          </w:tcPr>
          <w:p w14:paraId="33968A7C" w14:textId="77777777" w:rsidR="0088515D" w:rsidRPr="004D0E22" w:rsidRDefault="0088515D" w:rsidP="005D4728">
            <w:pPr>
              <w:pStyle w:val="TAL"/>
              <w:rPr>
                <w:ins w:id="29503" w:author="I. Siomina - RAN4#98-e" w:date="2021-02-11T16:20:00Z"/>
                <w:szCs w:val="18"/>
                <w:lang w:eastAsia="ja-JP"/>
              </w:rPr>
            </w:pPr>
            <w:ins w:id="29504" w:author="I. Siomina - RAN4#98-e" w:date="2021-02-11T16:20:00Z">
              <w:r w:rsidRPr="004D0E22">
                <w:rPr>
                  <w:szCs w:val="18"/>
                </w:rPr>
                <w:t>CP length</w:t>
              </w:r>
            </w:ins>
          </w:p>
        </w:tc>
        <w:tc>
          <w:tcPr>
            <w:tcW w:w="709" w:type="dxa"/>
            <w:tcBorders>
              <w:top w:val="single" w:sz="4" w:space="0" w:color="auto"/>
              <w:left w:val="single" w:sz="4" w:space="0" w:color="auto"/>
              <w:bottom w:val="single" w:sz="4" w:space="0" w:color="auto"/>
              <w:right w:val="single" w:sz="4" w:space="0" w:color="auto"/>
            </w:tcBorders>
            <w:vAlign w:val="center"/>
          </w:tcPr>
          <w:p w14:paraId="314B8DBD" w14:textId="77777777" w:rsidR="0088515D" w:rsidRPr="004D0E22" w:rsidRDefault="0088515D" w:rsidP="005D4728">
            <w:pPr>
              <w:pStyle w:val="TAC"/>
              <w:rPr>
                <w:ins w:id="29505" w:author="I. Siomina - RAN4#98-e" w:date="2021-02-11T16:20:00Z"/>
                <w:szCs w:val="18"/>
                <w:lang w:eastAsia="ja-JP"/>
              </w:rPr>
            </w:pPr>
          </w:p>
        </w:tc>
        <w:tc>
          <w:tcPr>
            <w:tcW w:w="1164" w:type="dxa"/>
            <w:tcBorders>
              <w:top w:val="single" w:sz="4" w:space="0" w:color="auto"/>
              <w:left w:val="single" w:sz="4" w:space="0" w:color="auto"/>
              <w:bottom w:val="single" w:sz="4" w:space="0" w:color="auto"/>
              <w:right w:val="single" w:sz="4" w:space="0" w:color="auto"/>
            </w:tcBorders>
            <w:vAlign w:val="center"/>
            <w:hideMark/>
          </w:tcPr>
          <w:p w14:paraId="3A896B92" w14:textId="77777777" w:rsidR="0088515D" w:rsidRPr="004D0E22" w:rsidRDefault="0088515D" w:rsidP="005D4728">
            <w:pPr>
              <w:pStyle w:val="TAC"/>
              <w:rPr>
                <w:ins w:id="29506" w:author="I. Siomina - RAN4#98-e" w:date="2021-02-11T16:20:00Z"/>
                <w:szCs w:val="18"/>
                <w:lang w:eastAsia="ja-JP"/>
              </w:rPr>
            </w:pPr>
            <w:ins w:id="29507" w:author="I. Siomina - RAN4#98-e" w:date="2021-02-11T16:20:00Z">
              <w:r w:rsidRPr="004D0E22">
                <w:rPr>
                  <w:szCs w:val="18"/>
                </w:rPr>
                <w:t>Normal</w:t>
              </w:r>
            </w:ins>
          </w:p>
        </w:tc>
        <w:tc>
          <w:tcPr>
            <w:tcW w:w="5465" w:type="dxa"/>
            <w:tcBorders>
              <w:top w:val="single" w:sz="4" w:space="0" w:color="auto"/>
              <w:left w:val="single" w:sz="4" w:space="0" w:color="auto"/>
              <w:bottom w:val="single" w:sz="4" w:space="0" w:color="auto"/>
              <w:right w:val="single" w:sz="4" w:space="0" w:color="auto"/>
            </w:tcBorders>
          </w:tcPr>
          <w:p w14:paraId="44F086B2" w14:textId="77777777" w:rsidR="0088515D" w:rsidRPr="004D0E22" w:rsidRDefault="0088515D" w:rsidP="005D4728">
            <w:pPr>
              <w:pStyle w:val="TAL"/>
              <w:rPr>
                <w:ins w:id="29508" w:author="I. Siomina - RAN4#98-e" w:date="2021-02-11T16:20:00Z"/>
                <w:szCs w:val="18"/>
                <w:lang w:eastAsia="ja-JP"/>
              </w:rPr>
            </w:pPr>
          </w:p>
        </w:tc>
      </w:tr>
      <w:tr w:rsidR="0088515D" w:rsidRPr="004D0E22" w14:paraId="0D7DB7AE" w14:textId="77777777" w:rsidTr="005D4728">
        <w:trPr>
          <w:cantSplit/>
          <w:jc w:val="center"/>
          <w:ins w:id="29509" w:author="I. Siomina - RAN4#98-e" w:date="2021-02-11T16:20:00Z"/>
        </w:trPr>
        <w:tc>
          <w:tcPr>
            <w:tcW w:w="2517" w:type="dxa"/>
            <w:tcBorders>
              <w:top w:val="single" w:sz="4" w:space="0" w:color="auto"/>
              <w:left w:val="single" w:sz="4" w:space="0" w:color="auto"/>
              <w:bottom w:val="single" w:sz="4" w:space="0" w:color="auto"/>
              <w:right w:val="single" w:sz="4" w:space="0" w:color="auto"/>
            </w:tcBorders>
            <w:hideMark/>
          </w:tcPr>
          <w:p w14:paraId="05CD9787" w14:textId="77777777" w:rsidR="0088515D" w:rsidRPr="004D0E22" w:rsidRDefault="0088515D" w:rsidP="005D4728">
            <w:pPr>
              <w:pStyle w:val="TAL"/>
              <w:rPr>
                <w:ins w:id="29510" w:author="I. Siomina - RAN4#98-e" w:date="2021-02-11T16:20:00Z"/>
                <w:rFonts w:cs="Arial"/>
                <w:szCs w:val="18"/>
                <w:lang w:eastAsia="ja-JP"/>
              </w:rPr>
            </w:pPr>
            <w:ins w:id="29511" w:author="I. Siomina - RAN4#98-e" w:date="2021-02-11T16:20:00Z">
              <w:r w:rsidRPr="004D0E22">
                <w:rPr>
                  <w:rFonts w:cs="Arial"/>
                  <w:szCs w:val="18"/>
                </w:rPr>
                <w:t>DRX</w:t>
              </w:r>
            </w:ins>
          </w:p>
        </w:tc>
        <w:tc>
          <w:tcPr>
            <w:tcW w:w="709" w:type="dxa"/>
            <w:tcBorders>
              <w:top w:val="single" w:sz="4" w:space="0" w:color="auto"/>
              <w:left w:val="single" w:sz="4" w:space="0" w:color="auto"/>
              <w:bottom w:val="single" w:sz="4" w:space="0" w:color="auto"/>
              <w:right w:val="single" w:sz="4" w:space="0" w:color="auto"/>
            </w:tcBorders>
            <w:vAlign w:val="center"/>
          </w:tcPr>
          <w:p w14:paraId="3B3AD116" w14:textId="77777777" w:rsidR="0088515D" w:rsidRPr="004D0E22" w:rsidRDefault="0088515D" w:rsidP="005D4728">
            <w:pPr>
              <w:pStyle w:val="TAC"/>
              <w:rPr>
                <w:ins w:id="29512" w:author="I. Siomina - RAN4#98-e" w:date="2021-02-11T16:20:00Z"/>
                <w:szCs w:val="18"/>
                <w:lang w:eastAsia="ja-JP"/>
              </w:rPr>
            </w:pPr>
          </w:p>
        </w:tc>
        <w:tc>
          <w:tcPr>
            <w:tcW w:w="1164" w:type="dxa"/>
            <w:tcBorders>
              <w:top w:val="single" w:sz="4" w:space="0" w:color="auto"/>
              <w:left w:val="single" w:sz="4" w:space="0" w:color="auto"/>
              <w:bottom w:val="single" w:sz="4" w:space="0" w:color="auto"/>
              <w:right w:val="single" w:sz="4" w:space="0" w:color="auto"/>
            </w:tcBorders>
            <w:vAlign w:val="center"/>
            <w:hideMark/>
          </w:tcPr>
          <w:p w14:paraId="5A7417ED" w14:textId="77777777" w:rsidR="0088515D" w:rsidRPr="004D0E22" w:rsidRDefault="0088515D" w:rsidP="005D4728">
            <w:pPr>
              <w:pStyle w:val="TAC"/>
              <w:rPr>
                <w:ins w:id="29513" w:author="I. Siomina - RAN4#98-e" w:date="2021-02-11T16:20:00Z"/>
                <w:szCs w:val="18"/>
                <w:lang w:eastAsia="ja-JP"/>
              </w:rPr>
            </w:pPr>
            <w:ins w:id="29514" w:author="I. Siomina - RAN4#98-e" w:date="2021-02-11T16:20:00Z">
              <w:r w:rsidRPr="004D0E22">
                <w:rPr>
                  <w:szCs w:val="18"/>
                </w:rPr>
                <w:t>OFF</w:t>
              </w:r>
            </w:ins>
          </w:p>
        </w:tc>
        <w:tc>
          <w:tcPr>
            <w:tcW w:w="5465" w:type="dxa"/>
            <w:tcBorders>
              <w:top w:val="single" w:sz="4" w:space="0" w:color="auto"/>
              <w:left w:val="single" w:sz="4" w:space="0" w:color="auto"/>
              <w:bottom w:val="single" w:sz="4" w:space="0" w:color="auto"/>
              <w:right w:val="single" w:sz="4" w:space="0" w:color="auto"/>
            </w:tcBorders>
            <w:hideMark/>
          </w:tcPr>
          <w:p w14:paraId="32C6BE42" w14:textId="77777777" w:rsidR="0088515D" w:rsidRPr="004D0E22" w:rsidRDefault="0088515D" w:rsidP="005D4728">
            <w:pPr>
              <w:pStyle w:val="TAL"/>
              <w:rPr>
                <w:ins w:id="29515" w:author="I. Siomina - RAN4#98-e" w:date="2021-02-11T16:20:00Z"/>
                <w:szCs w:val="18"/>
                <w:lang w:eastAsia="ja-JP"/>
              </w:rPr>
            </w:pPr>
          </w:p>
        </w:tc>
      </w:tr>
      <w:tr w:rsidR="0088515D" w:rsidRPr="004D0E22" w14:paraId="0EEF62BA" w14:textId="77777777" w:rsidTr="005D4728">
        <w:trPr>
          <w:cantSplit/>
          <w:jc w:val="center"/>
          <w:ins w:id="29516" w:author="I. Siomina - RAN4#98-e" w:date="2021-02-11T16:20:00Z"/>
        </w:trPr>
        <w:tc>
          <w:tcPr>
            <w:tcW w:w="2517" w:type="dxa"/>
            <w:tcBorders>
              <w:top w:val="single" w:sz="4" w:space="0" w:color="auto"/>
              <w:left w:val="single" w:sz="4" w:space="0" w:color="auto"/>
              <w:bottom w:val="single" w:sz="4" w:space="0" w:color="auto"/>
              <w:right w:val="single" w:sz="4" w:space="0" w:color="auto"/>
            </w:tcBorders>
          </w:tcPr>
          <w:p w14:paraId="2AFC4F8D" w14:textId="77777777" w:rsidR="0088515D" w:rsidRPr="004D0E22" w:rsidRDefault="0088515D" w:rsidP="005D4728">
            <w:pPr>
              <w:pStyle w:val="TAL"/>
              <w:rPr>
                <w:ins w:id="29517" w:author="I. Siomina - RAN4#98-e" w:date="2021-02-11T16:20:00Z"/>
                <w:szCs w:val="18"/>
              </w:rPr>
            </w:pPr>
            <w:ins w:id="29518" w:author="I. Siomina - RAN4#98-e" w:date="2021-02-11T16:20:00Z">
              <w:r w:rsidRPr="004D0E22">
                <w:rPr>
                  <w:i/>
                  <w:iCs/>
                  <w:szCs w:val="18"/>
                </w:rPr>
                <w:t>lbt-FailureDetectionTimer</w:t>
              </w:r>
              <w:r w:rsidRPr="004D0E22">
                <w:rPr>
                  <w:szCs w:val="18"/>
                </w:rPr>
                <w:t xml:space="preserve"> [2]</w:t>
              </w:r>
            </w:ins>
          </w:p>
        </w:tc>
        <w:tc>
          <w:tcPr>
            <w:tcW w:w="709" w:type="dxa"/>
            <w:tcBorders>
              <w:top w:val="single" w:sz="4" w:space="0" w:color="auto"/>
              <w:left w:val="single" w:sz="4" w:space="0" w:color="auto"/>
              <w:bottom w:val="single" w:sz="4" w:space="0" w:color="auto"/>
              <w:right w:val="single" w:sz="4" w:space="0" w:color="auto"/>
            </w:tcBorders>
            <w:vAlign w:val="center"/>
          </w:tcPr>
          <w:p w14:paraId="2C8496B0" w14:textId="77777777" w:rsidR="0088515D" w:rsidRPr="004D0E22" w:rsidRDefault="0088515D" w:rsidP="005D4728">
            <w:pPr>
              <w:pStyle w:val="TAC"/>
              <w:rPr>
                <w:ins w:id="29519" w:author="I. Siomina - RAN4#98-e" w:date="2021-02-11T16:20:00Z"/>
                <w:szCs w:val="18"/>
              </w:rPr>
            </w:pPr>
            <w:ins w:id="29520" w:author="I. Siomina - RAN4#98-e" w:date="2021-02-11T16:20:00Z">
              <w:r w:rsidRPr="004D0E22">
                <w:rPr>
                  <w:szCs w:val="18"/>
                </w:rPr>
                <w:t>ms</w:t>
              </w:r>
            </w:ins>
          </w:p>
        </w:tc>
        <w:tc>
          <w:tcPr>
            <w:tcW w:w="1164" w:type="dxa"/>
            <w:tcBorders>
              <w:top w:val="single" w:sz="4" w:space="0" w:color="auto"/>
              <w:left w:val="single" w:sz="4" w:space="0" w:color="auto"/>
              <w:bottom w:val="single" w:sz="4" w:space="0" w:color="auto"/>
              <w:right w:val="single" w:sz="4" w:space="0" w:color="auto"/>
            </w:tcBorders>
            <w:vAlign w:val="center"/>
          </w:tcPr>
          <w:p w14:paraId="759595D5" w14:textId="77777777" w:rsidR="0088515D" w:rsidRPr="004D0E22" w:rsidRDefault="0088515D" w:rsidP="005D4728">
            <w:pPr>
              <w:pStyle w:val="TAC"/>
              <w:rPr>
                <w:ins w:id="29521" w:author="I. Siomina - RAN4#98-e" w:date="2021-02-11T16:20:00Z"/>
                <w:szCs w:val="18"/>
              </w:rPr>
            </w:pPr>
            <w:ins w:id="29522" w:author="I. Siomina - RAN4#98-e" w:date="2021-02-11T16:20:00Z">
              <w:r w:rsidRPr="004D0E22">
                <w:rPr>
                  <w:szCs w:val="18"/>
                </w:rPr>
                <w:t>80</w:t>
              </w:r>
            </w:ins>
          </w:p>
        </w:tc>
        <w:tc>
          <w:tcPr>
            <w:tcW w:w="5465" w:type="dxa"/>
            <w:tcBorders>
              <w:top w:val="single" w:sz="4" w:space="0" w:color="auto"/>
              <w:left w:val="single" w:sz="4" w:space="0" w:color="auto"/>
              <w:bottom w:val="single" w:sz="4" w:space="0" w:color="auto"/>
              <w:right w:val="single" w:sz="4" w:space="0" w:color="auto"/>
            </w:tcBorders>
          </w:tcPr>
          <w:p w14:paraId="06A1F98E" w14:textId="77777777" w:rsidR="0088515D" w:rsidRPr="004D0E22" w:rsidRDefault="0088515D" w:rsidP="005D4728">
            <w:pPr>
              <w:pStyle w:val="TAL"/>
              <w:rPr>
                <w:ins w:id="29523" w:author="I. Siomina - RAN4#98-e" w:date="2021-02-11T16:20:00Z"/>
                <w:szCs w:val="18"/>
              </w:rPr>
            </w:pPr>
            <w:ins w:id="29524" w:author="I. Siomina - RAN4#98-e" w:date="2021-02-11T16:20:00Z">
              <w:r w:rsidRPr="004D0E22">
                <w:rPr>
                  <w:szCs w:val="18"/>
                </w:rPr>
                <w:t xml:space="preserve">Parameter configured by IE: </w:t>
              </w:r>
              <w:r w:rsidRPr="004D0E22">
                <w:rPr>
                  <w:i/>
                  <w:iCs/>
                  <w:szCs w:val="18"/>
                </w:rPr>
                <w:t>LBT-FailureRecoveryConfig</w:t>
              </w:r>
              <w:r w:rsidRPr="004D0E22">
                <w:rPr>
                  <w:szCs w:val="18"/>
                </w:rPr>
                <w:t xml:space="preserve"> [1]</w:t>
              </w:r>
            </w:ins>
          </w:p>
        </w:tc>
      </w:tr>
      <w:tr w:rsidR="0088515D" w:rsidRPr="004D0E22" w14:paraId="6B17EE79" w14:textId="77777777" w:rsidTr="005D4728">
        <w:trPr>
          <w:cantSplit/>
          <w:jc w:val="center"/>
          <w:ins w:id="29525" w:author="I. Siomina - RAN4#98-e" w:date="2021-02-11T16:20:00Z"/>
        </w:trPr>
        <w:tc>
          <w:tcPr>
            <w:tcW w:w="2517" w:type="dxa"/>
            <w:tcBorders>
              <w:top w:val="single" w:sz="4" w:space="0" w:color="auto"/>
              <w:left w:val="single" w:sz="4" w:space="0" w:color="auto"/>
              <w:bottom w:val="single" w:sz="4" w:space="0" w:color="auto"/>
              <w:right w:val="single" w:sz="4" w:space="0" w:color="auto"/>
            </w:tcBorders>
          </w:tcPr>
          <w:p w14:paraId="10AB3E82" w14:textId="77777777" w:rsidR="0088515D" w:rsidRPr="004D0E22" w:rsidRDefault="0088515D" w:rsidP="005D4728">
            <w:pPr>
              <w:pStyle w:val="TAL"/>
              <w:rPr>
                <w:ins w:id="29526" w:author="I. Siomina - RAN4#98-e" w:date="2021-02-11T16:20:00Z"/>
                <w:szCs w:val="18"/>
              </w:rPr>
            </w:pPr>
            <w:bookmarkStart w:id="29527" w:name="_Hlk61338625"/>
            <w:ins w:id="29528" w:author="I. Siomina - RAN4#98-e" w:date="2021-02-11T16:20:00Z">
              <w:r w:rsidRPr="004D0E22">
                <w:rPr>
                  <w:i/>
                  <w:iCs/>
                  <w:szCs w:val="18"/>
                </w:rPr>
                <w:t>lbt-FailureInstanceMaxCount</w:t>
              </w:r>
              <w:r w:rsidRPr="004D0E22">
                <w:rPr>
                  <w:szCs w:val="18"/>
                </w:rPr>
                <w:t xml:space="preserve"> [2]</w:t>
              </w:r>
            </w:ins>
          </w:p>
        </w:tc>
        <w:tc>
          <w:tcPr>
            <w:tcW w:w="709" w:type="dxa"/>
            <w:tcBorders>
              <w:top w:val="single" w:sz="4" w:space="0" w:color="auto"/>
              <w:left w:val="single" w:sz="4" w:space="0" w:color="auto"/>
              <w:bottom w:val="single" w:sz="4" w:space="0" w:color="auto"/>
              <w:right w:val="single" w:sz="4" w:space="0" w:color="auto"/>
            </w:tcBorders>
            <w:vAlign w:val="center"/>
          </w:tcPr>
          <w:p w14:paraId="1489B8E7" w14:textId="77777777" w:rsidR="0088515D" w:rsidRPr="004D0E22" w:rsidRDefault="0088515D" w:rsidP="005D4728">
            <w:pPr>
              <w:pStyle w:val="TAC"/>
              <w:rPr>
                <w:ins w:id="29529" w:author="I. Siomina - RAN4#98-e" w:date="2021-02-11T16:20:00Z"/>
                <w:szCs w:val="18"/>
              </w:rPr>
            </w:pPr>
          </w:p>
        </w:tc>
        <w:tc>
          <w:tcPr>
            <w:tcW w:w="1164" w:type="dxa"/>
            <w:tcBorders>
              <w:top w:val="single" w:sz="4" w:space="0" w:color="auto"/>
              <w:left w:val="single" w:sz="4" w:space="0" w:color="auto"/>
              <w:bottom w:val="single" w:sz="4" w:space="0" w:color="auto"/>
              <w:right w:val="single" w:sz="4" w:space="0" w:color="auto"/>
            </w:tcBorders>
            <w:vAlign w:val="center"/>
          </w:tcPr>
          <w:p w14:paraId="028727D3" w14:textId="77777777" w:rsidR="0088515D" w:rsidRPr="004D0E22" w:rsidRDefault="0088515D" w:rsidP="005D4728">
            <w:pPr>
              <w:pStyle w:val="TAC"/>
              <w:rPr>
                <w:ins w:id="29530" w:author="I. Siomina - RAN4#98-e" w:date="2021-02-11T16:20:00Z"/>
                <w:szCs w:val="18"/>
                <w:lang w:eastAsia="ja-JP"/>
              </w:rPr>
            </w:pPr>
            <w:ins w:id="29531" w:author="I. Siomina - RAN4#98-e" w:date="2021-02-11T16:20:00Z">
              <w:r w:rsidRPr="004D0E22">
                <w:rPr>
                  <w:szCs w:val="18"/>
                  <w:lang w:eastAsia="ja-JP"/>
                </w:rPr>
                <w:t>4</w:t>
              </w:r>
            </w:ins>
          </w:p>
        </w:tc>
        <w:tc>
          <w:tcPr>
            <w:tcW w:w="5465" w:type="dxa"/>
            <w:tcBorders>
              <w:top w:val="single" w:sz="4" w:space="0" w:color="auto"/>
              <w:left w:val="single" w:sz="4" w:space="0" w:color="auto"/>
              <w:bottom w:val="single" w:sz="4" w:space="0" w:color="auto"/>
              <w:right w:val="single" w:sz="4" w:space="0" w:color="auto"/>
            </w:tcBorders>
          </w:tcPr>
          <w:p w14:paraId="160F7C15" w14:textId="77777777" w:rsidR="0088515D" w:rsidRPr="004D0E22" w:rsidRDefault="0088515D" w:rsidP="005D4728">
            <w:pPr>
              <w:pStyle w:val="TAL"/>
              <w:rPr>
                <w:ins w:id="29532" w:author="I. Siomina - RAN4#98-e" w:date="2021-02-11T16:20:00Z"/>
                <w:szCs w:val="18"/>
                <w:lang w:eastAsia="ja-JP"/>
              </w:rPr>
            </w:pPr>
            <w:ins w:id="29533" w:author="I. Siomina - RAN4#98-e" w:date="2021-02-11T16:20:00Z">
              <w:r w:rsidRPr="004D0E22">
                <w:rPr>
                  <w:szCs w:val="18"/>
                </w:rPr>
                <w:t xml:space="preserve">Parameter configured by IE: </w:t>
              </w:r>
              <w:r w:rsidRPr="004D0E22">
                <w:rPr>
                  <w:i/>
                  <w:iCs/>
                  <w:szCs w:val="18"/>
                </w:rPr>
                <w:t>LBT-FailureRecoveryConfig</w:t>
              </w:r>
              <w:r w:rsidRPr="004D0E22">
                <w:rPr>
                  <w:szCs w:val="18"/>
                </w:rPr>
                <w:t xml:space="preserve"> [1]</w:t>
              </w:r>
            </w:ins>
          </w:p>
        </w:tc>
      </w:tr>
      <w:bookmarkEnd w:id="29527"/>
      <w:tr w:rsidR="0088515D" w:rsidRPr="004D0E22" w14:paraId="757E74FD" w14:textId="77777777" w:rsidTr="005D4728">
        <w:trPr>
          <w:cantSplit/>
          <w:jc w:val="center"/>
          <w:ins w:id="29534" w:author="I. Siomina - RAN4#98-e" w:date="2021-02-11T16:20:00Z"/>
        </w:trPr>
        <w:tc>
          <w:tcPr>
            <w:tcW w:w="2517" w:type="dxa"/>
            <w:tcBorders>
              <w:top w:val="single" w:sz="4" w:space="0" w:color="auto"/>
              <w:left w:val="single" w:sz="4" w:space="0" w:color="auto"/>
              <w:bottom w:val="single" w:sz="4" w:space="0" w:color="auto"/>
              <w:right w:val="single" w:sz="4" w:space="0" w:color="auto"/>
            </w:tcBorders>
            <w:hideMark/>
          </w:tcPr>
          <w:p w14:paraId="10247552" w14:textId="77777777" w:rsidR="0088515D" w:rsidRPr="004D0E22" w:rsidRDefault="0088515D" w:rsidP="005D4728">
            <w:pPr>
              <w:pStyle w:val="TAL"/>
              <w:rPr>
                <w:ins w:id="29535" w:author="I. Siomina - RAN4#98-e" w:date="2021-02-11T16:20:00Z"/>
                <w:szCs w:val="18"/>
                <w:lang w:eastAsia="ja-JP"/>
              </w:rPr>
            </w:pPr>
            <w:ins w:id="29536" w:author="I. Siomina - RAN4#98-e" w:date="2021-02-11T16:20:00Z">
              <w:r w:rsidRPr="004D0E22">
                <w:rPr>
                  <w:szCs w:val="18"/>
                </w:rPr>
                <w:t>T1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1B58ADA" w14:textId="77777777" w:rsidR="0088515D" w:rsidRPr="004D0E22" w:rsidRDefault="0088515D" w:rsidP="005D4728">
            <w:pPr>
              <w:pStyle w:val="TAC"/>
              <w:rPr>
                <w:ins w:id="29537" w:author="I. Siomina - RAN4#98-e" w:date="2021-02-11T16:20:00Z"/>
                <w:szCs w:val="18"/>
                <w:lang w:eastAsia="ja-JP"/>
              </w:rPr>
            </w:pPr>
            <w:ins w:id="29538" w:author="I. Siomina - RAN4#98-e" w:date="2021-02-11T16:20:00Z">
              <w:r w:rsidRPr="004D0E22">
                <w:rPr>
                  <w:szCs w:val="18"/>
                </w:rPr>
                <w:t>s</w:t>
              </w:r>
            </w:ins>
          </w:p>
        </w:tc>
        <w:tc>
          <w:tcPr>
            <w:tcW w:w="1164" w:type="dxa"/>
            <w:tcBorders>
              <w:top w:val="single" w:sz="4" w:space="0" w:color="auto"/>
              <w:left w:val="single" w:sz="4" w:space="0" w:color="auto"/>
              <w:bottom w:val="single" w:sz="4" w:space="0" w:color="auto"/>
              <w:right w:val="single" w:sz="4" w:space="0" w:color="auto"/>
            </w:tcBorders>
            <w:vAlign w:val="center"/>
            <w:hideMark/>
          </w:tcPr>
          <w:p w14:paraId="0C9CB2A7" w14:textId="77777777" w:rsidR="0088515D" w:rsidRPr="004D0E22" w:rsidRDefault="0088515D" w:rsidP="005D4728">
            <w:pPr>
              <w:pStyle w:val="TAC"/>
              <w:rPr>
                <w:ins w:id="29539" w:author="I. Siomina - RAN4#98-e" w:date="2021-02-11T16:20:00Z"/>
                <w:szCs w:val="18"/>
                <w:lang w:eastAsia="ja-JP"/>
              </w:rPr>
            </w:pPr>
            <w:ins w:id="29540" w:author="I. Siomina - RAN4#98-e" w:date="2021-02-11T16:20:00Z">
              <w:r w:rsidRPr="004D0E22">
                <w:rPr>
                  <w:szCs w:val="18"/>
                  <w:lang w:eastAsia="ja-JP"/>
                </w:rPr>
                <w:t>0.1</w:t>
              </w:r>
            </w:ins>
          </w:p>
        </w:tc>
        <w:tc>
          <w:tcPr>
            <w:tcW w:w="5465" w:type="dxa"/>
            <w:tcBorders>
              <w:top w:val="single" w:sz="4" w:space="0" w:color="auto"/>
              <w:left w:val="single" w:sz="4" w:space="0" w:color="auto"/>
              <w:bottom w:val="single" w:sz="4" w:space="0" w:color="auto"/>
              <w:right w:val="single" w:sz="4" w:space="0" w:color="auto"/>
            </w:tcBorders>
          </w:tcPr>
          <w:p w14:paraId="727E61E5" w14:textId="77777777" w:rsidR="0088515D" w:rsidRPr="004D0E22" w:rsidRDefault="0088515D" w:rsidP="005D4728">
            <w:pPr>
              <w:pStyle w:val="TAL"/>
              <w:rPr>
                <w:ins w:id="29541" w:author="I. Siomina - RAN4#98-e" w:date="2021-02-11T16:20:00Z"/>
                <w:szCs w:val="18"/>
                <w:lang w:eastAsia="ja-JP"/>
              </w:rPr>
            </w:pPr>
            <w:ins w:id="29542" w:author="I. Siomina - RAN4#98-e" w:date="2021-02-11T16:20:00Z">
              <w:r w:rsidRPr="004D0E22">
                <w:rPr>
                  <w:szCs w:val="18"/>
                  <w:lang w:eastAsia="ja-JP"/>
                </w:rPr>
                <w:t>During T1 consistent LBT failure is detected on active UL BWP-1</w:t>
              </w:r>
            </w:ins>
          </w:p>
        </w:tc>
      </w:tr>
      <w:tr w:rsidR="0088515D" w:rsidRPr="004D0E22" w14:paraId="259FAB6E" w14:textId="77777777" w:rsidTr="005D4728">
        <w:trPr>
          <w:cantSplit/>
          <w:jc w:val="center"/>
          <w:ins w:id="29543" w:author="I. Siomina - RAN4#98-e" w:date="2021-02-11T16:20:00Z"/>
        </w:trPr>
        <w:tc>
          <w:tcPr>
            <w:tcW w:w="2517" w:type="dxa"/>
            <w:tcBorders>
              <w:top w:val="single" w:sz="4" w:space="0" w:color="auto"/>
              <w:left w:val="single" w:sz="4" w:space="0" w:color="auto"/>
              <w:bottom w:val="single" w:sz="4" w:space="0" w:color="auto"/>
              <w:right w:val="single" w:sz="4" w:space="0" w:color="auto"/>
            </w:tcBorders>
            <w:hideMark/>
          </w:tcPr>
          <w:p w14:paraId="0F5B1635" w14:textId="77777777" w:rsidR="0088515D" w:rsidRPr="004D0E22" w:rsidRDefault="0088515D" w:rsidP="005D4728">
            <w:pPr>
              <w:pStyle w:val="TAL"/>
              <w:rPr>
                <w:ins w:id="29544" w:author="I. Siomina - RAN4#98-e" w:date="2021-02-11T16:20:00Z"/>
                <w:szCs w:val="18"/>
                <w:lang w:eastAsia="ja-JP"/>
              </w:rPr>
            </w:pPr>
            <w:ins w:id="29545" w:author="I. Siomina - RAN4#98-e" w:date="2021-02-11T16:20:00Z">
              <w:r w:rsidRPr="004D0E22">
                <w:rPr>
                  <w:szCs w:val="18"/>
                </w:rPr>
                <w:t>T2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46FB251" w14:textId="77777777" w:rsidR="0088515D" w:rsidRPr="004D0E22" w:rsidRDefault="0088515D" w:rsidP="005D4728">
            <w:pPr>
              <w:pStyle w:val="TAC"/>
              <w:rPr>
                <w:ins w:id="29546" w:author="I. Siomina - RAN4#98-e" w:date="2021-02-11T16:20:00Z"/>
                <w:szCs w:val="18"/>
                <w:lang w:eastAsia="ja-JP"/>
              </w:rPr>
            </w:pPr>
            <w:ins w:id="29547" w:author="I. Siomina - RAN4#98-e" w:date="2021-02-11T16:20:00Z">
              <w:r w:rsidRPr="004D0E22">
                <w:rPr>
                  <w:szCs w:val="18"/>
                </w:rPr>
                <w:t>s</w:t>
              </w:r>
            </w:ins>
          </w:p>
        </w:tc>
        <w:tc>
          <w:tcPr>
            <w:tcW w:w="1164" w:type="dxa"/>
            <w:tcBorders>
              <w:top w:val="single" w:sz="4" w:space="0" w:color="auto"/>
              <w:left w:val="single" w:sz="4" w:space="0" w:color="auto"/>
              <w:bottom w:val="single" w:sz="4" w:space="0" w:color="auto"/>
              <w:right w:val="single" w:sz="4" w:space="0" w:color="auto"/>
            </w:tcBorders>
            <w:vAlign w:val="center"/>
            <w:hideMark/>
          </w:tcPr>
          <w:p w14:paraId="3C1896B5" w14:textId="77777777" w:rsidR="0088515D" w:rsidRPr="004D0E22" w:rsidRDefault="0088515D" w:rsidP="005D4728">
            <w:pPr>
              <w:pStyle w:val="TAC"/>
              <w:rPr>
                <w:ins w:id="29548" w:author="I. Siomina - RAN4#98-e" w:date="2021-02-11T16:20:00Z"/>
                <w:szCs w:val="18"/>
                <w:lang w:eastAsia="ja-JP"/>
              </w:rPr>
            </w:pPr>
            <w:ins w:id="29549" w:author="I. Siomina - RAN4#98-e" w:date="2021-02-11T16:20:00Z">
              <w:r w:rsidRPr="004D0E22">
                <w:rPr>
                  <w:szCs w:val="18"/>
                  <w:lang w:eastAsia="ja-JP"/>
                </w:rPr>
                <w:t>0.1</w:t>
              </w:r>
            </w:ins>
          </w:p>
        </w:tc>
        <w:tc>
          <w:tcPr>
            <w:tcW w:w="5465" w:type="dxa"/>
            <w:tcBorders>
              <w:top w:val="single" w:sz="4" w:space="0" w:color="auto"/>
              <w:left w:val="single" w:sz="4" w:space="0" w:color="auto"/>
              <w:bottom w:val="single" w:sz="4" w:space="0" w:color="auto"/>
              <w:right w:val="single" w:sz="4" w:space="0" w:color="auto"/>
            </w:tcBorders>
          </w:tcPr>
          <w:p w14:paraId="165A69F5" w14:textId="77777777" w:rsidR="0088515D" w:rsidRPr="004D0E22" w:rsidRDefault="0088515D" w:rsidP="005D4728">
            <w:pPr>
              <w:pStyle w:val="TAL"/>
              <w:rPr>
                <w:ins w:id="29550" w:author="I. Siomina - RAN4#98-e" w:date="2021-02-11T16:20:00Z"/>
                <w:szCs w:val="18"/>
                <w:lang w:eastAsia="ja-JP"/>
              </w:rPr>
            </w:pPr>
            <w:ins w:id="29551" w:author="I. Siomina - RAN4#98-e" w:date="2021-02-11T16:20:00Z">
              <w:r w:rsidRPr="004D0E22">
                <w:rPr>
                  <w:szCs w:val="18"/>
                  <w:lang w:eastAsia="ja-JP"/>
                </w:rPr>
                <w:t>During T2 UE sends PRACH on active UL BWP-2</w:t>
              </w:r>
            </w:ins>
          </w:p>
        </w:tc>
      </w:tr>
    </w:tbl>
    <w:p w14:paraId="7980631D" w14:textId="77777777" w:rsidR="0088515D" w:rsidRPr="001C0E1B" w:rsidRDefault="0088515D" w:rsidP="0088515D">
      <w:pPr>
        <w:rPr>
          <w:ins w:id="29552" w:author="I. Siomina - RAN4#98-e" w:date="2021-02-11T16:20:00Z"/>
        </w:rPr>
      </w:pPr>
    </w:p>
    <w:p w14:paraId="4D674CAA" w14:textId="77777777" w:rsidR="0088515D" w:rsidRPr="001C0E1B" w:rsidRDefault="0088515D" w:rsidP="0088515D">
      <w:pPr>
        <w:pStyle w:val="TH"/>
        <w:rPr>
          <w:ins w:id="29553" w:author="I. Siomina - RAN4#98-e" w:date="2021-02-11T16:20:00Z"/>
        </w:rPr>
      </w:pPr>
      <w:ins w:id="29554" w:author="I. Siomina - RAN4#98-e" w:date="2021-02-11T16:20:00Z">
        <w:r w:rsidRPr="001C0E1B">
          <w:t>Table A.</w:t>
        </w:r>
        <w:r>
          <w:rPr>
            <w:rFonts w:eastAsia="MS Mincho"/>
            <w:bCs/>
          </w:rPr>
          <w:t>11.4.5.1</w:t>
        </w:r>
        <w:r w:rsidRPr="001C0E1B">
          <w:t xml:space="preserve">.1-3: NR Cell specific test parameters for </w:t>
        </w:r>
        <w:r>
          <w:t>U</w:t>
        </w:r>
        <w:r w:rsidRPr="001C0E1B">
          <w:t xml:space="preserve">L BWP switch </w:t>
        </w:r>
        <w:r>
          <w:t xml:space="preserve">test </w:t>
        </w:r>
        <w:r w:rsidRPr="001C0E1B">
          <w:t>in SA</w:t>
        </w:r>
      </w:ins>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992"/>
        <w:gridCol w:w="851"/>
        <w:gridCol w:w="1630"/>
        <w:gridCol w:w="1630"/>
      </w:tblGrid>
      <w:tr w:rsidR="0088515D" w:rsidRPr="004D0E22" w14:paraId="67B79546" w14:textId="77777777" w:rsidTr="004D0E22">
        <w:trPr>
          <w:cantSplit/>
          <w:trHeight w:val="187"/>
          <w:jc w:val="center"/>
          <w:ins w:id="29555" w:author="I. Siomina - RAN4#98-e" w:date="2021-02-11T16:20:00Z"/>
        </w:trPr>
        <w:tc>
          <w:tcPr>
            <w:tcW w:w="4531" w:type="dxa"/>
            <w:gridSpan w:val="2"/>
            <w:vMerge w:val="restart"/>
            <w:tcBorders>
              <w:top w:val="single" w:sz="4" w:space="0" w:color="auto"/>
              <w:left w:val="single" w:sz="4" w:space="0" w:color="auto"/>
              <w:right w:val="single" w:sz="4" w:space="0" w:color="auto"/>
            </w:tcBorders>
            <w:hideMark/>
          </w:tcPr>
          <w:p w14:paraId="0EF4FCCA" w14:textId="77777777" w:rsidR="0088515D" w:rsidRPr="004D0E22" w:rsidRDefault="0088515D" w:rsidP="005D4728">
            <w:pPr>
              <w:pStyle w:val="TAH"/>
              <w:rPr>
                <w:ins w:id="29556" w:author="I. Siomina - RAN4#98-e" w:date="2021-02-11T16:20:00Z"/>
                <w:rFonts w:cs="Arial"/>
                <w:szCs w:val="18"/>
              </w:rPr>
            </w:pPr>
            <w:ins w:id="29557" w:author="I. Siomina - RAN4#98-e" w:date="2021-02-11T16:20:00Z">
              <w:r w:rsidRPr="004D0E22">
                <w:rPr>
                  <w:rFonts w:cs="Arial"/>
                  <w:szCs w:val="18"/>
                </w:rPr>
                <w:t>Parameter</w:t>
              </w:r>
            </w:ins>
          </w:p>
        </w:tc>
        <w:tc>
          <w:tcPr>
            <w:tcW w:w="851" w:type="dxa"/>
            <w:vMerge w:val="restart"/>
            <w:tcBorders>
              <w:top w:val="single" w:sz="4" w:space="0" w:color="auto"/>
              <w:left w:val="single" w:sz="4" w:space="0" w:color="auto"/>
              <w:right w:val="single" w:sz="4" w:space="0" w:color="auto"/>
            </w:tcBorders>
          </w:tcPr>
          <w:p w14:paraId="67927B7E" w14:textId="77777777" w:rsidR="0088515D" w:rsidRPr="004D0E22" w:rsidRDefault="0088515D" w:rsidP="005D4728">
            <w:pPr>
              <w:pStyle w:val="TAH"/>
              <w:rPr>
                <w:ins w:id="29558" w:author="I. Siomina - RAN4#98-e" w:date="2021-02-11T16:20:00Z"/>
                <w:rFonts w:cs="Arial"/>
                <w:szCs w:val="18"/>
              </w:rPr>
            </w:pPr>
            <w:ins w:id="29559" w:author="I. Siomina - RAN4#98-e" w:date="2021-02-11T16:20:00Z">
              <w:r w:rsidRPr="004D0E22">
                <w:rPr>
                  <w:rFonts w:cs="Arial"/>
                  <w:szCs w:val="18"/>
                </w:rPr>
                <w:t>Unit</w:t>
              </w:r>
            </w:ins>
          </w:p>
        </w:tc>
        <w:tc>
          <w:tcPr>
            <w:tcW w:w="3260" w:type="dxa"/>
            <w:gridSpan w:val="2"/>
            <w:tcBorders>
              <w:top w:val="single" w:sz="4" w:space="0" w:color="auto"/>
              <w:left w:val="single" w:sz="4" w:space="0" w:color="auto"/>
              <w:bottom w:val="single" w:sz="4" w:space="0" w:color="auto"/>
              <w:right w:val="single" w:sz="4" w:space="0" w:color="auto"/>
            </w:tcBorders>
          </w:tcPr>
          <w:p w14:paraId="79986DC2" w14:textId="77777777" w:rsidR="0088515D" w:rsidRPr="004D0E22" w:rsidRDefault="0088515D" w:rsidP="005D4728">
            <w:pPr>
              <w:pStyle w:val="TAH"/>
              <w:rPr>
                <w:ins w:id="29560" w:author="I. Siomina - RAN4#98-e" w:date="2021-02-11T16:20:00Z"/>
                <w:rFonts w:cs="Arial"/>
                <w:szCs w:val="18"/>
              </w:rPr>
            </w:pPr>
            <w:ins w:id="29561" w:author="I. Siomina - RAN4#98-e" w:date="2021-02-11T16:20:00Z">
              <w:r w:rsidRPr="004D0E22">
                <w:rPr>
                  <w:rFonts w:cs="Arial"/>
                  <w:szCs w:val="18"/>
                </w:rPr>
                <w:t xml:space="preserve">Cell </w:t>
              </w:r>
              <w:r w:rsidRPr="004D0E22">
                <w:rPr>
                  <w:rFonts w:cs="Arial"/>
                  <w:szCs w:val="18"/>
                  <w:lang w:val="en-US" w:eastAsia="zh-CN"/>
                </w:rPr>
                <w:t>1</w:t>
              </w:r>
            </w:ins>
          </w:p>
        </w:tc>
      </w:tr>
      <w:tr w:rsidR="0088515D" w:rsidRPr="004D0E22" w14:paraId="134D8811" w14:textId="77777777" w:rsidTr="004D0E22">
        <w:trPr>
          <w:cantSplit/>
          <w:trHeight w:val="187"/>
          <w:jc w:val="center"/>
          <w:ins w:id="29562" w:author="I. Siomina - RAN4#98-e" w:date="2021-02-11T16:20:00Z"/>
        </w:trPr>
        <w:tc>
          <w:tcPr>
            <w:tcW w:w="4531" w:type="dxa"/>
            <w:gridSpan w:val="2"/>
            <w:vMerge/>
            <w:tcBorders>
              <w:left w:val="single" w:sz="4" w:space="0" w:color="auto"/>
              <w:bottom w:val="single" w:sz="4" w:space="0" w:color="auto"/>
              <w:right w:val="single" w:sz="4" w:space="0" w:color="auto"/>
            </w:tcBorders>
          </w:tcPr>
          <w:p w14:paraId="08E68A8E" w14:textId="77777777" w:rsidR="0088515D" w:rsidRPr="004D0E22" w:rsidRDefault="0088515D" w:rsidP="005D4728">
            <w:pPr>
              <w:pStyle w:val="TAH"/>
              <w:rPr>
                <w:ins w:id="29563" w:author="I. Siomina - RAN4#98-e" w:date="2021-02-11T16:20:00Z"/>
                <w:rFonts w:cs="Arial"/>
                <w:szCs w:val="18"/>
              </w:rPr>
            </w:pPr>
          </w:p>
        </w:tc>
        <w:tc>
          <w:tcPr>
            <w:tcW w:w="851" w:type="dxa"/>
            <w:vMerge/>
            <w:tcBorders>
              <w:left w:val="single" w:sz="4" w:space="0" w:color="auto"/>
              <w:bottom w:val="single" w:sz="4" w:space="0" w:color="auto"/>
              <w:right w:val="single" w:sz="4" w:space="0" w:color="auto"/>
            </w:tcBorders>
          </w:tcPr>
          <w:p w14:paraId="0F5E2130" w14:textId="77777777" w:rsidR="0088515D" w:rsidRPr="004D0E22" w:rsidRDefault="0088515D" w:rsidP="005D4728">
            <w:pPr>
              <w:pStyle w:val="TAH"/>
              <w:rPr>
                <w:ins w:id="29564" w:author="I. Siomina - RAN4#98-e" w:date="2021-02-11T16:20:00Z"/>
                <w:rFonts w:cs="Arial"/>
                <w:szCs w:val="18"/>
              </w:rPr>
            </w:pPr>
          </w:p>
        </w:tc>
        <w:tc>
          <w:tcPr>
            <w:tcW w:w="1630" w:type="dxa"/>
            <w:tcBorders>
              <w:top w:val="single" w:sz="4" w:space="0" w:color="auto"/>
              <w:left w:val="single" w:sz="4" w:space="0" w:color="auto"/>
              <w:bottom w:val="single" w:sz="4" w:space="0" w:color="auto"/>
              <w:right w:val="single" w:sz="4" w:space="0" w:color="auto"/>
            </w:tcBorders>
          </w:tcPr>
          <w:p w14:paraId="292BD960" w14:textId="77777777" w:rsidR="0088515D" w:rsidRPr="004D0E22" w:rsidRDefault="0088515D" w:rsidP="005D4728">
            <w:pPr>
              <w:pStyle w:val="TAH"/>
              <w:rPr>
                <w:ins w:id="29565" w:author="I. Siomina - RAN4#98-e" w:date="2021-02-11T16:20:00Z"/>
                <w:rFonts w:cs="Arial"/>
                <w:szCs w:val="18"/>
              </w:rPr>
            </w:pPr>
            <w:ins w:id="29566" w:author="I. Siomina - RAN4#98-e" w:date="2021-02-11T16:20:00Z">
              <w:r w:rsidRPr="004D0E22">
                <w:rPr>
                  <w:rFonts w:cs="Arial"/>
                  <w:szCs w:val="18"/>
                </w:rPr>
                <w:t>T1</w:t>
              </w:r>
            </w:ins>
          </w:p>
        </w:tc>
        <w:tc>
          <w:tcPr>
            <w:tcW w:w="1630" w:type="dxa"/>
            <w:tcBorders>
              <w:top w:val="single" w:sz="4" w:space="0" w:color="auto"/>
              <w:left w:val="single" w:sz="4" w:space="0" w:color="auto"/>
              <w:bottom w:val="single" w:sz="4" w:space="0" w:color="auto"/>
              <w:right w:val="single" w:sz="4" w:space="0" w:color="auto"/>
            </w:tcBorders>
          </w:tcPr>
          <w:p w14:paraId="123EEE6D" w14:textId="77777777" w:rsidR="0088515D" w:rsidRPr="004D0E22" w:rsidRDefault="0088515D" w:rsidP="005D4728">
            <w:pPr>
              <w:pStyle w:val="TAH"/>
              <w:rPr>
                <w:ins w:id="29567" w:author="I. Siomina - RAN4#98-e" w:date="2021-02-11T16:20:00Z"/>
                <w:rFonts w:cs="Arial"/>
                <w:szCs w:val="18"/>
              </w:rPr>
            </w:pPr>
            <w:ins w:id="29568" w:author="I. Siomina - RAN4#98-e" w:date="2021-02-11T16:20:00Z">
              <w:r w:rsidRPr="004D0E22">
                <w:rPr>
                  <w:rFonts w:cs="Arial"/>
                  <w:szCs w:val="18"/>
                </w:rPr>
                <w:t>T2</w:t>
              </w:r>
            </w:ins>
          </w:p>
        </w:tc>
      </w:tr>
      <w:tr w:rsidR="0088515D" w:rsidRPr="004D0E22" w14:paraId="4745EA71" w14:textId="77777777" w:rsidTr="004D0E22">
        <w:trPr>
          <w:cantSplit/>
          <w:trHeight w:val="187"/>
          <w:jc w:val="center"/>
          <w:ins w:id="29569" w:author="I. Siomina - RAN4#98-e" w:date="2021-02-11T16:20:00Z"/>
        </w:trPr>
        <w:tc>
          <w:tcPr>
            <w:tcW w:w="3539" w:type="dxa"/>
            <w:tcBorders>
              <w:top w:val="single" w:sz="4" w:space="0" w:color="auto"/>
              <w:left w:val="single" w:sz="4" w:space="0" w:color="auto"/>
              <w:bottom w:val="nil"/>
              <w:right w:val="single" w:sz="4" w:space="0" w:color="auto"/>
            </w:tcBorders>
            <w:shd w:val="clear" w:color="auto" w:fill="auto"/>
          </w:tcPr>
          <w:p w14:paraId="2069BE0F" w14:textId="77777777" w:rsidR="0088515D" w:rsidRPr="004D0E22" w:rsidRDefault="0088515D" w:rsidP="005D4728">
            <w:pPr>
              <w:pStyle w:val="TAL"/>
              <w:rPr>
                <w:ins w:id="29570" w:author="I. Siomina - RAN4#98-e" w:date="2021-02-11T16:20:00Z"/>
                <w:rFonts w:cs="Arial"/>
                <w:szCs w:val="18"/>
              </w:rPr>
            </w:pPr>
            <w:ins w:id="29571" w:author="I. Siomina - RAN4#98-e" w:date="2021-02-11T16:20:00Z">
              <w:r w:rsidRPr="004D0E22">
                <w:rPr>
                  <w:rFonts w:cs="Arial"/>
                  <w:szCs w:val="18"/>
                </w:rPr>
                <w:t>TDD configuration</w:t>
              </w:r>
            </w:ins>
          </w:p>
        </w:tc>
        <w:tc>
          <w:tcPr>
            <w:tcW w:w="992" w:type="dxa"/>
            <w:tcBorders>
              <w:top w:val="single" w:sz="4" w:space="0" w:color="auto"/>
              <w:left w:val="single" w:sz="4" w:space="0" w:color="auto"/>
              <w:bottom w:val="single" w:sz="4" w:space="0" w:color="auto"/>
              <w:right w:val="single" w:sz="4" w:space="0" w:color="auto"/>
            </w:tcBorders>
          </w:tcPr>
          <w:p w14:paraId="13ACFCAD" w14:textId="77777777" w:rsidR="0088515D" w:rsidRPr="004D0E22" w:rsidRDefault="0088515D" w:rsidP="005D4728">
            <w:pPr>
              <w:pStyle w:val="TAL"/>
              <w:rPr>
                <w:ins w:id="29572" w:author="I. Siomina - RAN4#98-e" w:date="2021-02-11T16:20:00Z"/>
                <w:rFonts w:cs="Arial"/>
                <w:szCs w:val="18"/>
              </w:rPr>
            </w:pPr>
            <w:ins w:id="29573"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bottom w:val="nil"/>
              <w:right w:val="single" w:sz="4" w:space="0" w:color="auto"/>
            </w:tcBorders>
            <w:shd w:val="clear" w:color="auto" w:fill="auto"/>
          </w:tcPr>
          <w:p w14:paraId="6E66274D" w14:textId="77777777" w:rsidR="0088515D" w:rsidRPr="004D0E22" w:rsidRDefault="0088515D" w:rsidP="005D4728">
            <w:pPr>
              <w:pStyle w:val="TAC"/>
              <w:rPr>
                <w:ins w:id="29574" w:author="I. Siomina - RAN4#98-e" w:date="2021-02-11T16:20:00Z"/>
                <w:rFonts w:cs="Arial"/>
                <w:szCs w:val="18"/>
              </w:rPr>
            </w:pPr>
          </w:p>
        </w:tc>
        <w:tc>
          <w:tcPr>
            <w:tcW w:w="3260" w:type="dxa"/>
            <w:gridSpan w:val="2"/>
            <w:tcBorders>
              <w:top w:val="single" w:sz="4" w:space="0" w:color="auto"/>
              <w:left w:val="single" w:sz="4" w:space="0" w:color="auto"/>
              <w:bottom w:val="single" w:sz="4" w:space="0" w:color="auto"/>
              <w:right w:val="single" w:sz="4" w:space="0" w:color="auto"/>
            </w:tcBorders>
          </w:tcPr>
          <w:p w14:paraId="5FFEA67D" w14:textId="77777777" w:rsidR="0088515D" w:rsidRPr="004D0E22" w:rsidRDefault="0088515D" w:rsidP="005D4728">
            <w:pPr>
              <w:pStyle w:val="TAL"/>
              <w:jc w:val="center"/>
              <w:rPr>
                <w:ins w:id="29575" w:author="I. Siomina - RAN4#98-e" w:date="2021-02-11T16:20:00Z"/>
                <w:rFonts w:cs="Arial"/>
                <w:szCs w:val="18"/>
              </w:rPr>
            </w:pPr>
            <w:ins w:id="29576" w:author="I. Siomina - RAN4#98-e" w:date="2021-02-11T16:20:00Z">
              <w:r w:rsidRPr="004D0E22">
                <w:rPr>
                  <w:rFonts w:cs="Arial"/>
                  <w:szCs w:val="18"/>
                </w:rPr>
                <w:t>TBD</w:t>
              </w:r>
            </w:ins>
          </w:p>
        </w:tc>
      </w:tr>
      <w:tr w:rsidR="0088515D" w:rsidRPr="004D0E22" w14:paraId="07CB6E47" w14:textId="77777777" w:rsidTr="004D0E22">
        <w:trPr>
          <w:cantSplit/>
          <w:trHeight w:val="187"/>
          <w:jc w:val="center"/>
          <w:ins w:id="29577" w:author="I. Siomina - RAN4#98-e" w:date="2021-02-11T16:20:00Z"/>
        </w:trPr>
        <w:tc>
          <w:tcPr>
            <w:tcW w:w="3539" w:type="dxa"/>
            <w:tcBorders>
              <w:top w:val="single" w:sz="4" w:space="0" w:color="auto"/>
              <w:left w:val="single" w:sz="4" w:space="0" w:color="auto"/>
              <w:bottom w:val="nil"/>
              <w:right w:val="single" w:sz="4" w:space="0" w:color="auto"/>
            </w:tcBorders>
            <w:shd w:val="clear" w:color="auto" w:fill="auto"/>
          </w:tcPr>
          <w:p w14:paraId="603FD381" w14:textId="77777777" w:rsidR="0088515D" w:rsidRPr="004D0E22" w:rsidRDefault="0088515D" w:rsidP="005D4728">
            <w:pPr>
              <w:pStyle w:val="TAL"/>
              <w:rPr>
                <w:ins w:id="29578" w:author="I. Siomina - RAN4#98-e" w:date="2021-02-11T16:20:00Z"/>
                <w:rFonts w:cs="Arial"/>
                <w:szCs w:val="18"/>
              </w:rPr>
            </w:pPr>
            <w:ins w:id="29579" w:author="I. Siomina - RAN4#98-e" w:date="2021-02-11T16:20:00Z">
              <w:r w:rsidRPr="004D0E22">
                <w:rPr>
                  <w:rFonts w:cs="Arial"/>
                  <w:szCs w:val="18"/>
                </w:rPr>
                <w:t>BW</w:t>
              </w:r>
              <w:r w:rsidRPr="004D0E22">
                <w:rPr>
                  <w:rFonts w:cs="Arial"/>
                  <w:szCs w:val="18"/>
                  <w:vertAlign w:val="subscript"/>
                </w:rPr>
                <w:t>channel</w:t>
              </w:r>
            </w:ins>
          </w:p>
        </w:tc>
        <w:tc>
          <w:tcPr>
            <w:tcW w:w="992" w:type="dxa"/>
            <w:tcBorders>
              <w:top w:val="single" w:sz="4" w:space="0" w:color="auto"/>
              <w:left w:val="single" w:sz="4" w:space="0" w:color="auto"/>
              <w:bottom w:val="single" w:sz="4" w:space="0" w:color="auto"/>
              <w:right w:val="single" w:sz="4" w:space="0" w:color="auto"/>
            </w:tcBorders>
          </w:tcPr>
          <w:p w14:paraId="0BA1EFA2" w14:textId="77777777" w:rsidR="0088515D" w:rsidRPr="004D0E22" w:rsidRDefault="0088515D" w:rsidP="005D4728">
            <w:pPr>
              <w:pStyle w:val="TAL"/>
              <w:rPr>
                <w:ins w:id="29580" w:author="I. Siomina - RAN4#98-e" w:date="2021-02-11T16:20:00Z"/>
                <w:rFonts w:cs="Arial"/>
                <w:szCs w:val="18"/>
              </w:rPr>
            </w:pPr>
            <w:ins w:id="29581"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bottom w:val="nil"/>
              <w:right w:val="single" w:sz="4" w:space="0" w:color="auto"/>
            </w:tcBorders>
            <w:shd w:val="clear" w:color="auto" w:fill="auto"/>
          </w:tcPr>
          <w:p w14:paraId="5E72BF50" w14:textId="77777777" w:rsidR="0088515D" w:rsidRPr="004D0E22" w:rsidRDefault="0088515D" w:rsidP="005D4728">
            <w:pPr>
              <w:pStyle w:val="TAC"/>
              <w:rPr>
                <w:ins w:id="29582" w:author="I. Siomina - RAN4#98-e" w:date="2021-02-11T16:20:00Z"/>
                <w:rFonts w:cs="Arial"/>
                <w:szCs w:val="18"/>
              </w:rPr>
            </w:pPr>
          </w:p>
        </w:tc>
        <w:tc>
          <w:tcPr>
            <w:tcW w:w="3260" w:type="dxa"/>
            <w:gridSpan w:val="2"/>
            <w:tcBorders>
              <w:top w:val="single" w:sz="4" w:space="0" w:color="auto"/>
              <w:left w:val="single" w:sz="4" w:space="0" w:color="auto"/>
              <w:bottom w:val="single" w:sz="4" w:space="0" w:color="auto"/>
              <w:right w:val="single" w:sz="4" w:space="0" w:color="auto"/>
            </w:tcBorders>
          </w:tcPr>
          <w:p w14:paraId="7322595E" w14:textId="77777777" w:rsidR="0088515D" w:rsidRPr="004D0E22" w:rsidRDefault="0088515D" w:rsidP="005D4728">
            <w:pPr>
              <w:pStyle w:val="TAL"/>
              <w:jc w:val="center"/>
              <w:rPr>
                <w:ins w:id="29583" w:author="I. Siomina - RAN4#98-e" w:date="2021-02-11T16:20:00Z"/>
                <w:rFonts w:eastAsia="Malgun Gothic" w:cs="Arial"/>
                <w:szCs w:val="18"/>
              </w:rPr>
            </w:pPr>
            <w:ins w:id="29584" w:author="I. Siomina - RAN4#98-e" w:date="2021-02-11T16:20:00Z">
              <w:r w:rsidRPr="004D0E22">
                <w:rPr>
                  <w:rFonts w:eastAsia="Malgun Gothic" w:cs="Arial"/>
                  <w:szCs w:val="18"/>
                </w:rPr>
                <w:t>40 MHz: N</w:t>
              </w:r>
              <w:r w:rsidRPr="004D0E22">
                <w:rPr>
                  <w:rFonts w:eastAsia="Malgun Gothic" w:cs="Arial"/>
                  <w:szCs w:val="18"/>
                  <w:vertAlign w:val="subscript"/>
                </w:rPr>
                <w:t>RB,c</w:t>
              </w:r>
              <w:r w:rsidRPr="004D0E22">
                <w:rPr>
                  <w:rFonts w:eastAsia="Malgun Gothic" w:cs="Arial"/>
                  <w:szCs w:val="18"/>
                </w:rPr>
                <w:t xml:space="preserve"> = 106</w:t>
              </w:r>
            </w:ins>
          </w:p>
        </w:tc>
      </w:tr>
      <w:tr w:rsidR="0088515D" w:rsidRPr="004D0E22" w14:paraId="5D864F6A" w14:textId="77777777" w:rsidTr="004D0E22">
        <w:trPr>
          <w:cantSplit/>
          <w:trHeight w:val="187"/>
          <w:jc w:val="center"/>
          <w:ins w:id="29585" w:author="I. Siomina - RAN4#98-e" w:date="2021-02-11T16:20:00Z"/>
        </w:trPr>
        <w:tc>
          <w:tcPr>
            <w:tcW w:w="3539" w:type="dxa"/>
            <w:tcBorders>
              <w:top w:val="single" w:sz="4" w:space="0" w:color="auto"/>
              <w:left w:val="single" w:sz="4" w:space="0" w:color="auto"/>
              <w:bottom w:val="single" w:sz="4" w:space="0" w:color="auto"/>
              <w:right w:val="single" w:sz="4" w:space="0" w:color="auto"/>
            </w:tcBorders>
          </w:tcPr>
          <w:p w14:paraId="2252487A" w14:textId="77777777" w:rsidR="0088515D" w:rsidRPr="004D0E22" w:rsidRDefault="0088515D" w:rsidP="005D4728">
            <w:pPr>
              <w:pStyle w:val="TAL"/>
              <w:rPr>
                <w:ins w:id="29586" w:author="I. Siomina - RAN4#98-e" w:date="2021-02-11T16:20:00Z"/>
                <w:rFonts w:cs="Arial"/>
                <w:szCs w:val="18"/>
              </w:rPr>
            </w:pPr>
            <w:ins w:id="29587" w:author="I. Siomina - RAN4#98-e" w:date="2021-02-11T16:20:00Z">
              <w:r w:rsidRPr="004D0E22">
                <w:rPr>
                  <w:rFonts w:cs="Arial"/>
                  <w:szCs w:val="18"/>
                </w:rPr>
                <w:t>DL CCA model</w:t>
              </w:r>
            </w:ins>
          </w:p>
        </w:tc>
        <w:tc>
          <w:tcPr>
            <w:tcW w:w="992" w:type="dxa"/>
            <w:tcBorders>
              <w:top w:val="single" w:sz="4" w:space="0" w:color="auto"/>
              <w:left w:val="single" w:sz="4" w:space="0" w:color="auto"/>
              <w:bottom w:val="single" w:sz="4" w:space="0" w:color="auto"/>
              <w:right w:val="single" w:sz="4" w:space="0" w:color="auto"/>
            </w:tcBorders>
          </w:tcPr>
          <w:p w14:paraId="49B32A04" w14:textId="77777777" w:rsidR="0088515D" w:rsidRPr="004D0E22" w:rsidRDefault="0088515D" w:rsidP="005D4728">
            <w:pPr>
              <w:pStyle w:val="TAL"/>
              <w:rPr>
                <w:ins w:id="29588" w:author="I. Siomina - RAN4#98-e" w:date="2021-02-11T16:20:00Z"/>
                <w:rFonts w:cs="Arial"/>
                <w:szCs w:val="18"/>
              </w:rPr>
            </w:pPr>
            <w:ins w:id="29589"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bottom w:val="single" w:sz="4" w:space="0" w:color="auto"/>
              <w:right w:val="single" w:sz="4" w:space="0" w:color="auto"/>
            </w:tcBorders>
          </w:tcPr>
          <w:p w14:paraId="795FB00B" w14:textId="77777777" w:rsidR="0088515D" w:rsidRPr="004D0E22" w:rsidRDefault="0088515D" w:rsidP="005D4728">
            <w:pPr>
              <w:pStyle w:val="TAC"/>
              <w:rPr>
                <w:ins w:id="29590" w:author="I. Siomina - RAN4#98-e" w:date="2021-02-11T16:20:00Z"/>
                <w:rFonts w:cs="Arial"/>
                <w:szCs w:val="18"/>
              </w:rPr>
            </w:pPr>
          </w:p>
        </w:tc>
        <w:tc>
          <w:tcPr>
            <w:tcW w:w="3260" w:type="dxa"/>
            <w:gridSpan w:val="2"/>
            <w:tcBorders>
              <w:top w:val="single" w:sz="4" w:space="0" w:color="auto"/>
              <w:left w:val="single" w:sz="4" w:space="0" w:color="auto"/>
              <w:bottom w:val="single" w:sz="4" w:space="0" w:color="auto"/>
              <w:right w:val="single" w:sz="4" w:space="0" w:color="auto"/>
            </w:tcBorders>
          </w:tcPr>
          <w:p w14:paraId="66F198F8" w14:textId="77777777" w:rsidR="0088515D" w:rsidRPr="004D0E22" w:rsidRDefault="0088515D" w:rsidP="005D4728">
            <w:pPr>
              <w:pStyle w:val="TAL"/>
              <w:jc w:val="center"/>
              <w:rPr>
                <w:ins w:id="29591" w:author="I. Siomina - RAN4#98-e" w:date="2021-02-11T16:20:00Z"/>
                <w:rFonts w:cs="Arial"/>
                <w:szCs w:val="18"/>
                <w:lang w:eastAsia="zh-CN"/>
              </w:rPr>
            </w:pPr>
            <w:ins w:id="29592" w:author="I. Siomina - RAN4#98-e" w:date="2021-02-11T16:20:00Z">
              <w:r w:rsidRPr="004D0E22">
                <w:rPr>
                  <w:rFonts w:cs="Arial"/>
                  <w:szCs w:val="18"/>
                </w:rPr>
                <w:t>As specified in clause A.3.20.2.1</w:t>
              </w:r>
            </w:ins>
          </w:p>
        </w:tc>
      </w:tr>
      <w:tr w:rsidR="0088515D" w:rsidRPr="004D0E22" w14:paraId="79F2E903" w14:textId="77777777" w:rsidTr="004D0E22">
        <w:trPr>
          <w:cantSplit/>
          <w:trHeight w:val="187"/>
          <w:jc w:val="center"/>
          <w:ins w:id="29593" w:author="I. Siomina - RAN4#98-e" w:date="2021-02-11T16:20:00Z"/>
        </w:trPr>
        <w:tc>
          <w:tcPr>
            <w:tcW w:w="3539" w:type="dxa"/>
            <w:tcBorders>
              <w:top w:val="single" w:sz="4" w:space="0" w:color="auto"/>
              <w:left w:val="single" w:sz="4" w:space="0" w:color="auto"/>
              <w:bottom w:val="single" w:sz="4" w:space="0" w:color="auto"/>
              <w:right w:val="single" w:sz="4" w:space="0" w:color="auto"/>
            </w:tcBorders>
          </w:tcPr>
          <w:p w14:paraId="04A16FE0" w14:textId="77777777" w:rsidR="0088515D" w:rsidRPr="004D0E22" w:rsidRDefault="0088515D" w:rsidP="005D4728">
            <w:pPr>
              <w:pStyle w:val="TAL"/>
              <w:rPr>
                <w:ins w:id="29594" w:author="I. Siomina - RAN4#98-e" w:date="2021-02-11T16:20:00Z"/>
                <w:rFonts w:cs="Arial"/>
                <w:szCs w:val="18"/>
              </w:rPr>
            </w:pPr>
            <w:ins w:id="29595" w:author="I. Siomina - RAN4#98-e" w:date="2021-02-11T16:20:00Z">
              <w:r w:rsidRPr="004D0E22">
                <w:rPr>
                  <w:rFonts w:cs="Arial"/>
                  <w:szCs w:val="18"/>
                </w:rPr>
                <w:t>UL CCA model</w:t>
              </w:r>
            </w:ins>
          </w:p>
        </w:tc>
        <w:tc>
          <w:tcPr>
            <w:tcW w:w="992" w:type="dxa"/>
            <w:tcBorders>
              <w:top w:val="single" w:sz="4" w:space="0" w:color="auto"/>
              <w:left w:val="single" w:sz="4" w:space="0" w:color="auto"/>
              <w:bottom w:val="single" w:sz="4" w:space="0" w:color="auto"/>
              <w:right w:val="single" w:sz="4" w:space="0" w:color="auto"/>
            </w:tcBorders>
          </w:tcPr>
          <w:p w14:paraId="404D9A19" w14:textId="77777777" w:rsidR="0088515D" w:rsidRPr="004D0E22" w:rsidRDefault="0088515D" w:rsidP="005D4728">
            <w:pPr>
              <w:pStyle w:val="TAL"/>
              <w:rPr>
                <w:ins w:id="29596" w:author="I. Siomina - RAN4#98-e" w:date="2021-02-11T16:20:00Z"/>
                <w:rFonts w:cs="Arial"/>
                <w:szCs w:val="18"/>
              </w:rPr>
            </w:pPr>
            <w:ins w:id="29597"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bottom w:val="single" w:sz="4" w:space="0" w:color="auto"/>
              <w:right w:val="single" w:sz="4" w:space="0" w:color="auto"/>
            </w:tcBorders>
          </w:tcPr>
          <w:p w14:paraId="7C1D93FC" w14:textId="77777777" w:rsidR="0088515D" w:rsidRPr="004D0E22" w:rsidRDefault="0088515D" w:rsidP="005D4728">
            <w:pPr>
              <w:pStyle w:val="TAC"/>
              <w:rPr>
                <w:ins w:id="29598" w:author="I. Siomina - RAN4#98-e" w:date="2021-02-11T16:20:00Z"/>
                <w:rFonts w:cs="Arial"/>
                <w:szCs w:val="18"/>
              </w:rPr>
            </w:pPr>
          </w:p>
        </w:tc>
        <w:tc>
          <w:tcPr>
            <w:tcW w:w="3260" w:type="dxa"/>
            <w:gridSpan w:val="2"/>
            <w:tcBorders>
              <w:top w:val="single" w:sz="4" w:space="0" w:color="auto"/>
              <w:left w:val="single" w:sz="4" w:space="0" w:color="auto"/>
              <w:bottom w:val="single" w:sz="4" w:space="0" w:color="auto"/>
              <w:right w:val="single" w:sz="4" w:space="0" w:color="auto"/>
            </w:tcBorders>
          </w:tcPr>
          <w:p w14:paraId="15C321C3" w14:textId="77777777" w:rsidR="0088515D" w:rsidRPr="004D0E22" w:rsidRDefault="0088515D" w:rsidP="005D4728">
            <w:pPr>
              <w:pStyle w:val="TAL"/>
              <w:jc w:val="center"/>
              <w:rPr>
                <w:ins w:id="29599" w:author="I. Siomina - RAN4#98-e" w:date="2021-02-11T16:20:00Z"/>
                <w:rFonts w:cs="Arial"/>
                <w:szCs w:val="18"/>
                <w:lang w:eastAsia="zh-CN"/>
              </w:rPr>
            </w:pPr>
            <w:ins w:id="29600" w:author="I. Siomina - RAN4#98-e" w:date="2021-02-11T16:20:00Z">
              <w:r w:rsidRPr="004D0E22">
                <w:rPr>
                  <w:rFonts w:cs="Arial"/>
                  <w:szCs w:val="18"/>
                </w:rPr>
                <w:t>As specified in clause A.3.20.2.2</w:t>
              </w:r>
            </w:ins>
          </w:p>
        </w:tc>
      </w:tr>
      <w:tr w:rsidR="0088515D" w:rsidRPr="004D0E22" w14:paraId="1FE96FAA" w14:textId="77777777" w:rsidTr="004D0E22">
        <w:trPr>
          <w:cantSplit/>
          <w:trHeight w:val="187"/>
          <w:jc w:val="center"/>
          <w:ins w:id="29601" w:author="I. Siomina - RAN4#98-e" w:date="2021-02-11T16:20:00Z"/>
        </w:trPr>
        <w:tc>
          <w:tcPr>
            <w:tcW w:w="3539" w:type="dxa"/>
            <w:tcBorders>
              <w:top w:val="single" w:sz="4" w:space="0" w:color="auto"/>
              <w:left w:val="single" w:sz="4" w:space="0" w:color="auto"/>
              <w:bottom w:val="single" w:sz="4" w:space="0" w:color="auto"/>
              <w:right w:val="single" w:sz="4" w:space="0" w:color="auto"/>
            </w:tcBorders>
          </w:tcPr>
          <w:p w14:paraId="76E21A9D" w14:textId="77777777" w:rsidR="0088515D" w:rsidRPr="004D0E22" w:rsidRDefault="0088515D" w:rsidP="005D4728">
            <w:pPr>
              <w:pStyle w:val="TAL"/>
              <w:rPr>
                <w:ins w:id="29602" w:author="I. Siomina - RAN4#98-e" w:date="2021-02-11T16:20:00Z"/>
                <w:rFonts w:cs="Arial"/>
                <w:szCs w:val="18"/>
              </w:rPr>
            </w:pPr>
            <w:ins w:id="29603" w:author="I. Siomina - RAN4#98-e" w:date="2021-02-11T16:20:00Z">
              <w:r w:rsidRPr="004D0E22">
                <w:rPr>
                  <w:rFonts w:cs="Arial"/>
                  <w:szCs w:val="18"/>
                  <w:lang w:eastAsia="zh-CN"/>
                </w:rPr>
                <w:t>Active BWP ID</w:t>
              </w:r>
            </w:ins>
          </w:p>
        </w:tc>
        <w:tc>
          <w:tcPr>
            <w:tcW w:w="992" w:type="dxa"/>
            <w:tcBorders>
              <w:top w:val="single" w:sz="4" w:space="0" w:color="auto"/>
              <w:left w:val="single" w:sz="4" w:space="0" w:color="auto"/>
              <w:bottom w:val="single" w:sz="4" w:space="0" w:color="auto"/>
              <w:right w:val="single" w:sz="4" w:space="0" w:color="auto"/>
            </w:tcBorders>
          </w:tcPr>
          <w:p w14:paraId="5B23E30F" w14:textId="77777777" w:rsidR="0088515D" w:rsidRPr="004D0E22" w:rsidRDefault="0088515D" w:rsidP="005D4728">
            <w:pPr>
              <w:pStyle w:val="TAL"/>
              <w:rPr>
                <w:ins w:id="29604" w:author="I. Siomina - RAN4#98-e" w:date="2021-02-11T16:20:00Z"/>
                <w:rFonts w:cs="Arial"/>
                <w:szCs w:val="18"/>
              </w:rPr>
            </w:pPr>
            <w:ins w:id="29605"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bottom w:val="single" w:sz="4" w:space="0" w:color="auto"/>
              <w:right w:val="single" w:sz="4" w:space="0" w:color="auto"/>
            </w:tcBorders>
          </w:tcPr>
          <w:p w14:paraId="0ACA9131" w14:textId="77777777" w:rsidR="0088515D" w:rsidRPr="004D0E22" w:rsidRDefault="0088515D" w:rsidP="005D4728">
            <w:pPr>
              <w:pStyle w:val="TAC"/>
              <w:rPr>
                <w:ins w:id="29606" w:author="I. Siomina - RAN4#98-e" w:date="2021-02-11T16:20:00Z"/>
                <w:rFonts w:cs="Arial"/>
                <w:szCs w:val="18"/>
              </w:rPr>
            </w:pPr>
          </w:p>
        </w:tc>
        <w:tc>
          <w:tcPr>
            <w:tcW w:w="3260" w:type="dxa"/>
            <w:gridSpan w:val="2"/>
            <w:tcBorders>
              <w:top w:val="single" w:sz="4" w:space="0" w:color="auto"/>
              <w:left w:val="single" w:sz="4" w:space="0" w:color="auto"/>
              <w:bottom w:val="single" w:sz="4" w:space="0" w:color="auto"/>
              <w:right w:val="single" w:sz="4" w:space="0" w:color="auto"/>
            </w:tcBorders>
          </w:tcPr>
          <w:p w14:paraId="1830B701" w14:textId="77777777" w:rsidR="0088515D" w:rsidRPr="004D0E22" w:rsidRDefault="0088515D" w:rsidP="005D4728">
            <w:pPr>
              <w:pStyle w:val="TAL"/>
              <w:jc w:val="center"/>
              <w:rPr>
                <w:ins w:id="29607" w:author="I. Siomina - RAN4#98-e" w:date="2021-02-11T16:20:00Z"/>
                <w:rFonts w:cs="Arial"/>
                <w:szCs w:val="18"/>
                <w:lang w:eastAsia="zh-CN"/>
              </w:rPr>
            </w:pPr>
            <w:ins w:id="29608" w:author="I. Siomina - RAN4#98-e" w:date="2021-02-11T16:20:00Z">
              <w:r w:rsidRPr="004D0E22">
                <w:rPr>
                  <w:rFonts w:cs="Arial"/>
                  <w:szCs w:val="18"/>
                  <w:lang w:eastAsia="zh-CN"/>
                </w:rPr>
                <w:t>1, 2</w:t>
              </w:r>
            </w:ins>
          </w:p>
        </w:tc>
      </w:tr>
      <w:tr w:rsidR="0088515D" w:rsidRPr="004D0E22" w14:paraId="42D0F48E" w14:textId="77777777" w:rsidTr="004D0E22">
        <w:trPr>
          <w:cantSplit/>
          <w:trHeight w:val="187"/>
          <w:jc w:val="center"/>
          <w:ins w:id="29609" w:author="I. Siomina - RAN4#98-e" w:date="2021-02-11T16:20:00Z"/>
        </w:trPr>
        <w:tc>
          <w:tcPr>
            <w:tcW w:w="3539" w:type="dxa"/>
            <w:tcBorders>
              <w:top w:val="single" w:sz="4" w:space="0" w:color="auto"/>
              <w:left w:val="single" w:sz="4" w:space="0" w:color="auto"/>
              <w:right w:val="single" w:sz="4" w:space="0" w:color="auto"/>
            </w:tcBorders>
          </w:tcPr>
          <w:p w14:paraId="596D9F7A" w14:textId="77777777" w:rsidR="0088515D" w:rsidRPr="004D0E22" w:rsidRDefault="0088515D" w:rsidP="005D4728">
            <w:pPr>
              <w:pStyle w:val="TAL"/>
              <w:rPr>
                <w:ins w:id="29610" w:author="I. Siomina - RAN4#98-e" w:date="2021-02-11T16:20:00Z"/>
                <w:rFonts w:cs="Arial"/>
                <w:szCs w:val="18"/>
              </w:rPr>
            </w:pPr>
            <w:ins w:id="29611" w:author="I. Siomina - RAN4#98-e" w:date="2021-02-11T16:20:00Z">
              <w:r w:rsidRPr="004D0E22">
                <w:rPr>
                  <w:rFonts w:cs="Arial"/>
                  <w:szCs w:val="18"/>
                </w:rPr>
                <w:t>Initial DL BWP Configuration</w:t>
              </w:r>
            </w:ins>
          </w:p>
        </w:tc>
        <w:tc>
          <w:tcPr>
            <w:tcW w:w="992" w:type="dxa"/>
            <w:tcBorders>
              <w:top w:val="single" w:sz="4" w:space="0" w:color="auto"/>
              <w:left w:val="single" w:sz="4" w:space="0" w:color="auto"/>
              <w:right w:val="single" w:sz="4" w:space="0" w:color="auto"/>
            </w:tcBorders>
          </w:tcPr>
          <w:p w14:paraId="5D8BF98A" w14:textId="77777777" w:rsidR="0088515D" w:rsidRPr="004D0E22" w:rsidRDefault="0088515D" w:rsidP="005D4728">
            <w:pPr>
              <w:pStyle w:val="TAL"/>
              <w:rPr>
                <w:ins w:id="29612" w:author="I. Siomina - RAN4#98-e" w:date="2021-02-11T16:20:00Z"/>
                <w:rFonts w:cs="Arial"/>
                <w:szCs w:val="18"/>
              </w:rPr>
            </w:pPr>
            <w:ins w:id="29613"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right w:val="single" w:sz="4" w:space="0" w:color="auto"/>
            </w:tcBorders>
          </w:tcPr>
          <w:p w14:paraId="5DF10463" w14:textId="77777777" w:rsidR="0088515D" w:rsidRPr="004D0E22" w:rsidRDefault="0088515D" w:rsidP="005D4728">
            <w:pPr>
              <w:pStyle w:val="TAC"/>
              <w:rPr>
                <w:ins w:id="29614" w:author="I. Siomina - RAN4#98-e" w:date="2021-02-11T16:20:00Z"/>
                <w:rFonts w:cs="Arial"/>
                <w:szCs w:val="18"/>
              </w:rPr>
            </w:pPr>
          </w:p>
        </w:tc>
        <w:tc>
          <w:tcPr>
            <w:tcW w:w="3260" w:type="dxa"/>
            <w:gridSpan w:val="2"/>
            <w:tcBorders>
              <w:top w:val="single" w:sz="4" w:space="0" w:color="auto"/>
              <w:left w:val="single" w:sz="4" w:space="0" w:color="auto"/>
              <w:right w:val="single" w:sz="4" w:space="0" w:color="auto"/>
            </w:tcBorders>
          </w:tcPr>
          <w:p w14:paraId="02424154" w14:textId="77777777" w:rsidR="0088515D" w:rsidRPr="004D0E22" w:rsidRDefault="0088515D" w:rsidP="005D4728">
            <w:pPr>
              <w:pStyle w:val="TAL"/>
              <w:jc w:val="center"/>
              <w:rPr>
                <w:ins w:id="29615" w:author="I. Siomina - RAN4#98-e" w:date="2021-02-11T16:20:00Z"/>
                <w:rFonts w:cs="Arial"/>
                <w:szCs w:val="18"/>
                <w:lang w:eastAsia="zh-CN"/>
              </w:rPr>
            </w:pPr>
            <w:ins w:id="29616" w:author="I. Siomina - RAN4#98-e" w:date="2021-02-11T16:20:00Z">
              <w:r w:rsidRPr="004D0E22">
                <w:rPr>
                  <w:rFonts w:cs="Arial"/>
                  <w:szCs w:val="18"/>
                  <w:lang w:eastAsia="zh-CN"/>
                </w:rPr>
                <w:t>DLBWP.0.2</w:t>
              </w:r>
              <w:r w:rsidRPr="004D0E22">
                <w:rPr>
                  <w:rFonts w:cs="Arial"/>
                  <w:szCs w:val="18"/>
                  <w:vertAlign w:val="superscript"/>
                </w:rPr>
                <w:t xml:space="preserve"> Note 4</w:t>
              </w:r>
            </w:ins>
          </w:p>
        </w:tc>
      </w:tr>
      <w:tr w:rsidR="0088515D" w:rsidRPr="004D0E22" w14:paraId="45D9D28B" w14:textId="77777777" w:rsidTr="004D0E22">
        <w:trPr>
          <w:cantSplit/>
          <w:trHeight w:val="187"/>
          <w:jc w:val="center"/>
          <w:ins w:id="29617" w:author="I. Siomina - RAN4#98-e" w:date="2021-02-11T16:20:00Z"/>
        </w:trPr>
        <w:tc>
          <w:tcPr>
            <w:tcW w:w="3539" w:type="dxa"/>
            <w:tcBorders>
              <w:top w:val="single" w:sz="4" w:space="0" w:color="auto"/>
              <w:left w:val="single" w:sz="4" w:space="0" w:color="auto"/>
              <w:right w:val="single" w:sz="4" w:space="0" w:color="auto"/>
            </w:tcBorders>
          </w:tcPr>
          <w:p w14:paraId="6542B88A" w14:textId="77777777" w:rsidR="0088515D" w:rsidRPr="004D0E22" w:rsidRDefault="0088515D" w:rsidP="005D4728">
            <w:pPr>
              <w:pStyle w:val="TAL"/>
              <w:rPr>
                <w:ins w:id="29618" w:author="I. Siomina - RAN4#98-e" w:date="2021-02-11T16:20:00Z"/>
                <w:rFonts w:cs="Arial"/>
                <w:szCs w:val="18"/>
              </w:rPr>
            </w:pPr>
            <w:ins w:id="29619" w:author="I. Siomina - RAN4#98-e" w:date="2021-02-11T16:20:00Z">
              <w:r w:rsidRPr="004D0E22">
                <w:rPr>
                  <w:rFonts w:cs="Arial"/>
                  <w:szCs w:val="18"/>
                </w:rPr>
                <w:t>Active DL BWP-1 Configuration</w:t>
              </w:r>
            </w:ins>
          </w:p>
        </w:tc>
        <w:tc>
          <w:tcPr>
            <w:tcW w:w="992" w:type="dxa"/>
            <w:tcBorders>
              <w:top w:val="single" w:sz="4" w:space="0" w:color="auto"/>
              <w:left w:val="single" w:sz="4" w:space="0" w:color="auto"/>
              <w:right w:val="single" w:sz="4" w:space="0" w:color="auto"/>
            </w:tcBorders>
          </w:tcPr>
          <w:p w14:paraId="4BAE6584" w14:textId="77777777" w:rsidR="0088515D" w:rsidRPr="004D0E22" w:rsidRDefault="0088515D" w:rsidP="005D4728">
            <w:pPr>
              <w:pStyle w:val="TAL"/>
              <w:rPr>
                <w:ins w:id="29620" w:author="I. Siomina - RAN4#98-e" w:date="2021-02-11T16:20:00Z"/>
                <w:rFonts w:cs="Arial"/>
                <w:szCs w:val="18"/>
              </w:rPr>
            </w:pPr>
            <w:ins w:id="29621"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right w:val="single" w:sz="4" w:space="0" w:color="auto"/>
            </w:tcBorders>
          </w:tcPr>
          <w:p w14:paraId="7C795B8E" w14:textId="77777777" w:rsidR="0088515D" w:rsidRPr="004D0E22" w:rsidRDefault="0088515D" w:rsidP="005D4728">
            <w:pPr>
              <w:pStyle w:val="TAC"/>
              <w:rPr>
                <w:ins w:id="29622" w:author="I. Siomina - RAN4#98-e" w:date="2021-02-11T16:20:00Z"/>
                <w:rFonts w:cs="Arial"/>
                <w:szCs w:val="18"/>
              </w:rPr>
            </w:pPr>
          </w:p>
        </w:tc>
        <w:tc>
          <w:tcPr>
            <w:tcW w:w="3260" w:type="dxa"/>
            <w:gridSpan w:val="2"/>
            <w:tcBorders>
              <w:top w:val="single" w:sz="4" w:space="0" w:color="auto"/>
              <w:left w:val="single" w:sz="4" w:space="0" w:color="auto"/>
              <w:right w:val="single" w:sz="4" w:space="0" w:color="auto"/>
            </w:tcBorders>
          </w:tcPr>
          <w:p w14:paraId="56BA5849" w14:textId="77777777" w:rsidR="0088515D" w:rsidRPr="004D0E22" w:rsidRDefault="0088515D" w:rsidP="005D4728">
            <w:pPr>
              <w:pStyle w:val="TAL"/>
              <w:jc w:val="center"/>
              <w:rPr>
                <w:ins w:id="29623" w:author="I. Siomina - RAN4#98-e" w:date="2021-02-11T16:20:00Z"/>
                <w:rFonts w:cs="Arial"/>
                <w:szCs w:val="18"/>
                <w:lang w:eastAsia="zh-CN"/>
              </w:rPr>
            </w:pPr>
            <w:ins w:id="29624" w:author="I. Siomina - RAN4#98-e" w:date="2021-02-11T16:20:00Z">
              <w:r w:rsidRPr="004D0E22">
                <w:rPr>
                  <w:rFonts w:cs="Arial"/>
                  <w:szCs w:val="18"/>
                  <w:lang w:eastAsia="zh-CN"/>
                </w:rPr>
                <w:t>DLBWP.1.1</w:t>
              </w:r>
              <w:r w:rsidRPr="004D0E22">
                <w:rPr>
                  <w:rFonts w:cs="Arial"/>
                  <w:szCs w:val="18"/>
                  <w:vertAlign w:val="superscript"/>
                </w:rPr>
                <w:t xml:space="preserve"> Note 4</w:t>
              </w:r>
            </w:ins>
          </w:p>
        </w:tc>
      </w:tr>
      <w:tr w:rsidR="0088515D" w:rsidRPr="004D0E22" w14:paraId="7F80E7F7" w14:textId="77777777" w:rsidTr="004D0E22">
        <w:trPr>
          <w:cantSplit/>
          <w:trHeight w:val="187"/>
          <w:jc w:val="center"/>
          <w:ins w:id="29625" w:author="I. Siomina - RAN4#98-e" w:date="2021-02-11T16:20:00Z"/>
        </w:trPr>
        <w:tc>
          <w:tcPr>
            <w:tcW w:w="3539" w:type="dxa"/>
            <w:tcBorders>
              <w:left w:val="single" w:sz="4" w:space="0" w:color="auto"/>
              <w:right w:val="single" w:sz="4" w:space="0" w:color="auto"/>
            </w:tcBorders>
          </w:tcPr>
          <w:p w14:paraId="506EF929" w14:textId="77777777" w:rsidR="0088515D" w:rsidRPr="004D0E22" w:rsidRDefault="0088515D" w:rsidP="005D4728">
            <w:pPr>
              <w:pStyle w:val="TAL"/>
              <w:rPr>
                <w:ins w:id="29626" w:author="I. Siomina - RAN4#98-e" w:date="2021-02-11T16:20:00Z"/>
                <w:rFonts w:cs="Arial"/>
                <w:szCs w:val="18"/>
              </w:rPr>
            </w:pPr>
            <w:ins w:id="29627" w:author="I. Siomina - RAN4#98-e" w:date="2021-02-11T16:20:00Z">
              <w:r w:rsidRPr="004D0E22">
                <w:rPr>
                  <w:rFonts w:cs="Arial"/>
                  <w:szCs w:val="18"/>
                </w:rPr>
                <w:t>Active DL BWP-2 Configuration</w:t>
              </w:r>
            </w:ins>
          </w:p>
        </w:tc>
        <w:tc>
          <w:tcPr>
            <w:tcW w:w="992" w:type="dxa"/>
            <w:tcBorders>
              <w:top w:val="single" w:sz="4" w:space="0" w:color="auto"/>
              <w:left w:val="single" w:sz="4" w:space="0" w:color="auto"/>
              <w:right w:val="single" w:sz="4" w:space="0" w:color="auto"/>
            </w:tcBorders>
          </w:tcPr>
          <w:p w14:paraId="4C596B7E" w14:textId="77777777" w:rsidR="0088515D" w:rsidRPr="004D0E22" w:rsidRDefault="0088515D" w:rsidP="005D4728">
            <w:pPr>
              <w:pStyle w:val="TAL"/>
              <w:rPr>
                <w:ins w:id="29628" w:author="I. Siomina - RAN4#98-e" w:date="2021-02-11T16:20:00Z"/>
                <w:rFonts w:cs="Arial"/>
                <w:szCs w:val="18"/>
              </w:rPr>
            </w:pPr>
            <w:ins w:id="29629"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left w:val="single" w:sz="4" w:space="0" w:color="auto"/>
              <w:right w:val="single" w:sz="4" w:space="0" w:color="auto"/>
            </w:tcBorders>
          </w:tcPr>
          <w:p w14:paraId="1D7D9332" w14:textId="77777777" w:rsidR="0088515D" w:rsidRPr="004D0E22" w:rsidRDefault="0088515D" w:rsidP="005D4728">
            <w:pPr>
              <w:pStyle w:val="TAC"/>
              <w:rPr>
                <w:ins w:id="29630" w:author="I. Siomina - RAN4#98-e" w:date="2021-02-11T16:20:00Z"/>
                <w:rFonts w:cs="Arial"/>
                <w:szCs w:val="18"/>
              </w:rPr>
            </w:pPr>
          </w:p>
        </w:tc>
        <w:tc>
          <w:tcPr>
            <w:tcW w:w="3260" w:type="dxa"/>
            <w:gridSpan w:val="2"/>
            <w:tcBorders>
              <w:left w:val="single" w:sz="4" w:space="0" w:color="auto"/>
              <w:right w:val="single" w:sz="4" w:space="0" w:color="auto"/>
            </w:tcBorders>
          </w:tcPr>
          <w:p w14:paraId="7584B782" w14:textId="77777777" w:rsidR="0088515D" w:rsidRPr="004D0E22" w:rsidRDefault="0088515D" w:rsidP="005D4728">
            <w:pPr>
              <w:pStyle w:val="TAL"/>
              <w:jc w:val="center"/>
              <w:rPr>
                <w:ins w:id="29631" w:author="I. Siomina - RAN4#98-e" w:date="2021-02-11T16:20:00Z"/>
                <w:rFonts w:cs="Arial"/>
                <w:szCs w:val="18"/>
                <w:lang w:eastAsia="zh-CN"/>
              </w:rPr>
            </w:pPr>
            <w:ins w:id="29632" w:author="I. Siomina - RAN4#98-e" w:date="2021-02-11T16:20:00Z">
              <w:r w:rsidRPr="004D0E22">
                <w:rPr>
                  <w:rFonts w:cs="Arial"/>
                  <w:szCs w:val="18"/>
                  <w:lang w:eastAsia="zh-CN"/>
                </w:rPr>
                <w:t>DLBWP.1.3</w:t>
              </w:r>
              <w:r w:rsidRPr="004D0E22">
                <w:rPr>
                  <w:rFonts w:cs="Arial"/>
                  <w:szCs w:val="18"/>
                  <w:vertAlign w:val="superscript"/>
                </w:rPr>
                <w:t xml:space="preserve"> Note 4</w:t>
              </w:r>
            </w:ins>
          </w:p>
        </w:tc>
      </w:tr>
      <w:tr w:rsidR="0088515D" w:rsidRPr="004D0E22" w14:paraId="04F26ED8" w14:textId="77777777" w:rsidTr="004D0E22">
        <w:trPr>
          <w:cantSplit/>
          <w:trHeight w:val="187"/>
          <w:jc w:val="center"/>
          <w:ins w:id="29633" w:author="I. Siomina - RAN4#98-e" w:date="2021-02-11T16:20:00Z"/>
        </w:trPr>
        <w:tc>
          <w:tcPr>
            <w:tcW w:w="3539" w:type="dxa"/>
            <w:tcBorders>
              <w:top w:val="single" w:sz="4" w:space="0" w:color="auto"/>
              <w:left w:val="single" w:sz="4" w:space="0" w:color="auto"/>
              <w:right w:val="single" w:sz="4" w:space="0" w:color="auto"/>
            </w:tcBorders>
          </w:tcPr>
          <w:p w14:paraId="0F4FE4BF" w14:textId="77777777" w:rsidR="0088515D" w:rsidRPr="004D0E22" w:rsidRDefault="0088515D" w:rsidP="005D4728">
            <w:pPr>
              <w:pStyle w:val="TAL"/>
              <w:rPr>
                <w:ins w:id="29634" w:author="I. Siomina - RAN4#98-e" w:date="2021-02-11T16:20:00Z"/>
                <w:rFonts w:cs="Arial"/>
                <w:szCs w:val="18"/>
              </w:rPr>
            </w:pPr>
            <w:ins w:id="29635" w:author="I. Siomina - RAN4#98-e" w:date="2021-02-11T16:20:00Z">
              <w:r w:rsidRPr="004D0E22">
                <w:rPr>
                  <w:rFonts w:cs="Arial"/>
                  <w:szCs w:val="18"/>
                </w:rPr>
                <w:t>Initial UL BWP Configuration</w:t>
              </w:r>
            </w:ins>
          </w:p>
        </w:tc>
        <w:tc>
          <w:tcPr>
            <w:tcW w:w="992" w:type="dxa"/>
            <w:tcBorders>
              <w:top w:val="single" w:sz="4" w:space="0" w:color="auto"/>
              <w:left w:val="single" w:sz="4" w:space="0" w:color="auto"/>
              <w:right w:val="single" w:sz="4" w:space="0" w:color="auto"/>
            </w:tcBorders>
          </w:tcPr>
          <w:p w14:paraId="07072A2A" w14:textId="77777777" w:rsidR="0088515D" w:rsidRPr="004D0E22" w:rsidRDefault="0088515D" w:rsidP="005D4728">
            <w:pPr>
              <w:pStyle w:val="TAL"/>
              <w:rPr>
                <w:ins w:id="29636" w:author="I. Siomina - RAN4#98-e" w:date="2021-02-11T16:20:00Z"/>
                <w:rFonts w:cs="Arial"/>
                <w:szCs w:val="18"/>
              </w:rPr>
            </w:pPr>
            <w:ins w:id="29637"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right w:val="single" w:sz="4" w:space="0" w:color="auto"/>
            </w:tcBorders>
          </w:tcPr>
          <w:p w14:paraId="38E93844" w14:textId="77777777" w:rsidR="0088515D" w:rsidRPr="004D0E22" w:rsidRDefault="0088515D" w:rsidP="005D4728">
            <w:pPr>
              <w:pStyle w:val="TAC"/>
              <w:rPr>
                <w:ins w:id="29638" w:author="I. Siomina - RAN4#98-e" w:date="2021-02-11T16:20:00Z"/>
                <w:rFonts w:cs="Arial"/>
                <w:szCs w:val="18"/>
              </w:rPr>
            </w:pPr>
          </w:p>
        </w:tc>
        <w:tc>
          <w:tcPr>
            <w:tcW w:w="3260" w:type="dxa"/>
            <w:gridSpan w:val="2"/>
            <w:tcBorders>
              <w:top w:val="single" w:sz="4" w:space="0" w:color="auto"/>
              <w:left w:val="single" w:sz="4" w:space="0" w:color="auto"/>
              <w:right w:val="single" w:sz="4" w:space="0" w:color="auto"/>
            </w:tcBorders>
          </w:tcPr>
          <w:p w14:paraId="66206C95" w14:textId="77777777" w:rsidR="0088515D" w:rsidRPr="004D0E22" w:rsidRDefault="0088515D" w:rsidP="005D4728">
            <w:pPr>
              <w:pStyle w:val="TAL"/>
              <w:jc w:val="center"/>
              <w:rPr>
                <w:ins w:id="29639" w:author="I. Siomina - RAN4#98-e" w:date="2021-02-11T16:20:00Z"/>
                <w:rFonts w:eastAsiaTheme="minorEastAsia" w:cs="Arial"/>
                <w:szCs w:val="18"/>
                <w:lang w:eastAsia="zh-CN"/>
              </w:rPr>
            </w:pPr>
            <w:ins w:id="29640" w:author="I. Siomina - RAN4#98-e" w:date="2021-02-11T16:20:00Z">
              <w:r w:rsidRPr="004D0E22">
                <w:rPr>
                  <w:rFonts w:cs="Arial"/>
                  <w:szCs w:val="18"/>
                  <w:lang w:eastAsia="zh-CN"/>
                </w:rPr>
                <w:t>ULBWP.0.2</w:t>
              </w:r>
              <w:r w:rsidRPr="004D0E22">
                <w:rPr>
                  <w:rFonts w:cs="Arial"/>
                  <w:szCs w:val="18"/>
                  <w:vertAlign w:val="superscript"/>
                </w:rPr>
                <w:t xml:space="preserve"> Note 4</w:t>
              </w:r>
            </w:ins>
          </w:p>
        </w:tc>
      </w:tr>
      <w:tr w:rsidR="0088515D" w:rsidRPr="004D0E22" w14:paraId="58212C84" w14:textId="77777777" w:rsidTr="004D0E22">
        <w:trPr>
          <w:cantSplit/>
          <w:trHeight w:val="187"/>
          <w:jc w:val="center"/>
          <w:ins w:id="29641" w:author="I. Siomina - RAN4#98-e" w:date="2021-02-11T16:20:00Z"/>
        </w:trPr>
        <w:tc>
          <w:tcPr>
            <w:tcW w:w="3539" w:type="dxa"/>
            <w:tcBorders>
              <w:top w:val="single" w:sz="4" w:space="0" w:color="auto"/>
              <w:left w:val="single" w:sz="4" w:space="0" w:color="auto"/>
              <w:right w:val="single" w:sz="4" w:space="0" w:color="auto"/>
            </w:tcBorders>
          </w:tcPr>
          <w:p w14:paraId="6392F85C" w14:textId="77777777" w:rsidR="0088515D" w:rsidRPr="004D0E22" w:rsidRDefault="0088515D" w:rsidP="005D4728">
            <w:pPr>
              <w:pStyle w:val="TAL"/>
              <w:rPr>
                <w:ins w:id="29642" w:author="I. Siomina - RAN4#98-e" w:date="2021-02-11T16:20:00Z"/>
                <w:rFonts w:cs="Arial"/>
                <w:szCs w:val="18"/>
              </w:rPr>
            </w:pPr>
            <w:ins w:id="29643" w:author="I. Siomina - RAN4#98-e" w:date="2021-02-11T16:20:00Z">
              <w:r w:rsidRPr="004D0E22">
                <w:rPr>
                  <w:rFonts w:cs="Arial"/>
                  <w:szCs w:val="18"/>
                </w:rPr>
                <w:t>Active UL BWP-1 Configuration</w:t>
              </w:r>
            </w:ins>
          </w:p>
        </w:tc>
        <w:tc>
          <w:tcPr>
            <w:tcW w:w="992" w:type="dxa"/>
            <w:tcBorders>
              <w:top w:val="single" w:sz="4" w:space="0" w:color="auto"/>
              <w:left w:val="single" w:sz="4" w:space="0" w:color="auto"/>
              <w:right w:val="single" w:sz="4" w:space="0" w:color="auto"/>
            </w:tcBorders>
          </w:tcPr>
          <w:p w14:paraId="184EBB7D" w14:textId="77777777" w:rsidR="0088515D" w:rsidRPr="004D0E22" w:rsidRDefault="0088515D" w:rsidP="005D4728">
            <w:pPr>
              <w:pStyle w:val="TAL"/>
              <w:rPr>
                <w:ins w:id="29644" w:author="I. Siomina - RAN4#98-e" w:date="2021-02-11T16:20:00Z"/>
                <w:rFonts w:cs="Arial"/>
                <w:szCs w:val="18"/>
              </w:rPr>
            </w:pPr>
            <w:ins w:id="29645"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right w:val="single" w:sz="4" w:space="0" w:color="auto"/>
            </w:tcBorders>
          </w:tcPr>
          <w:p w14:paraId="1F7B6AA0" w14:textId="77777777" w:rsidR="0088515D" w:rsidRPr="004D0E22" w:rsidRDefault="0088515D" w:rsidP="005D4728">
            <w:pPr>
              <w:pStyle w:val="TAC"/>
              <w:rPr>
                <w:ins w:id="29646" w:author="I. Siomina - RAN4#98-e" w:date="2021-02-11T16:20:00Z"/>
                <w:rFonts w:cs="Arial"/>
                <w:szCs w:val="18"/>
              </w:rPr>
            </w:pPr>
          </w:p>
        </w:tc>
        <w:tc>
          <w:tcPr>
            <w:tcW w:w="3260" w:type="dxa"/>
            <w:gridSpan w:val="2"/>
            <w:tcBorders>
              <w:top w:val="single" w:sz="4" w:space="0" w:color="auto"/>
              <w:left w:val="single" w:sz="4" w:space="0" w:color="auto"/>
              <w:right w:val="single" w:sz="4" w:space="0" w:color="auto"/>
            </w:tcBorders>
          </w:tcPr>
          <w:p w14:paraId="5CB64926" w14:textId="77777777" w:rsidR="0088515D" w:rsidRPr="004D0E22" w:rsidRDefault="0088515D" w:rsidP="005D4728">
            <w:pPr>
              <w:pStyle w:val="TAL"/>
              <w:jc w:val="center"/>
              <w:rPr>
                <w:ins w:id="29647" w:author="I. Siomina - RAN4#98-e" w:date="2021-02-11T16:20:00Z"/>
                <w:rFonts w:eastAsiaTheme="minorEastAsia" w:cs="Arial"/>
                <w:szCs w:val="18"/>
                <w:lang w:eastAsia="zh-CN"/>
              </w:rPr>
            </w:pPr>
            <w:ins w:id="29648" w:author="I. Siomina - RAN4#98-e" w:date="2021-02-11T16:20:00Z">
              <w:r w:rsidRPr="004D0E22">
                <w:rPr>
                  <w:rFonts w:cs="Arial"/>
                  <w:szCs w:val="18"/>
                  <w:lang w:eastAsia="zh-CN"/>
                </w:rPr>
                <w:t>ULBWP.1.1</w:t>
              </w:r>
              <w:r w:rsidRPr="004D0E22">
                <w:rPr>
                  <w:rFonts w:cs="Arial"/>
                  <w:szCs w:val="18"/>
                  <w:vertAlign w:val="superscript"/>
                </w:rPr>
                <w:t xml:space="preserve"> Note 4</w:t>
              </w:r>
            </w:ins>
          </w:p>
        </w:tc>
      </w:tr>
      <w:tr w:rsidR="0088515D" w:rsidRPr="004D0E22" w14:paraId="25F0C2F5" w14:textId="77777777" w:rsidTr="004D0E22">
        <w:trPr>
          <w:cantSplit/>
          <w:trHeight w:val="187"/>
          <w:jc w:val="center"/>
          <w:ins w:id="29649" w:author="I. Siomina - RAN4#98-e" w:date="2021-02-11T16:20:00Z"/>
        </w:trPr>
        <w:tc>
          <w:tcPr>
            <w:tcW w:w="3539" w:type="dxa"/>
            <w:tcBorders>
              <w:top w:val="single" w:sz="4" w:space="0" w:color="auto"/>
              <w:left w:val="single" w:sz="4" w:space="0" w:color="auto"/>
              <w:bottom w:val="single" w:sz="4" w:space="0" w:color="auto"/>
              <w:right w:val="single" w:sz="4" w:space="0" w:color="auto"/>
            </w:tcBorders>
          </w:tcPr>
          <w:p w14:paraId="0BB5AB82" w14:textId="77777777" w:rsidR="0088515D" w:rsidRPr="004D0E22" w:rsidRDefault="0088515D" w:rsidP="005D4728">
            <w:pPr>
              <w:pStyle w:val="TAL"/>
              <w:rPr>
                <w:ins w:id="29650" w:author="I. Siomina - RAN4#98-e" w:date="2021-02-11T16:20:00Z"/>
                <w:rFonts w:cs="Arial"/>
                <w:szCs w:val="18"/>
              </w:rPr>
            </w:pPr>
            <w:ins w:id="29651" w:author="I. Siomina - RAN4#98-e" w:date="2021-02-11T16:20:00Z">
              <w:r w:rsidRPr="004D0E22">
                <w:rPr>
                  <w:rFonts w:cs="Arial"/>
                  <w:szCs w:val="18"/>
                </w:rPr>
                <w:t>Active UL BWP-2 Configuration</w:t>
              </w:r>
            </w:ins>
          </w:p>
        </w:tc>
        <w:tc>
          <w:tcPr>
            <w:tcW w:w="992" w:type="dxa"/>
            <w:tcBorders>
              <w:top w:val="single" w:sz="4" w:space="0" w:color="auto"/>
              <w:left w:val="single" w:sz="4" w:space="0" w:color="auto"/>
              <w:right w:val="single" w:sz="4" w:space="0" w:color="auto"/>
            </w:tcBorders>
          </w:tcPr>
          <w:p w14:paraId="53814EC0" w14:textId="77777777" w:rsidR="0088515D" w:rsidRPr="004D0E22" w:rsidRDefault="0088515D" w:rsidP="005D4728">
            <w:pPr>
              <w:pStyle w:val="TAL"/>
              <w:rPr>
                <w:ins w:id="29652" w:author="I. Siomina - RAN4#98-e" w:date="2021-02-11T16:20:00Z"/>
                <w:rFonts w:cs="Arial"/>
                <w:szCs w:val="18"/>
              </w:rPr>
            </w:pPr>
            <w:ins w:id="29653"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right w:val="single" w:sz="4" w:space="0" w:color="auto"/>
            </w:tcBorders>
          </w:tcPr>
          <w:p w14:paraId="22B70241" w14:textId="77777777" w:rsidR="0088515D" w:rsidRPr="004D0E22" w:rsidRDefault="0088515D" w:rsidP="005D4728">
            <w:pPr>
              <w:pStyle w:val="TAC"/>
              <w:rPr>
                <w:ins w:id="29654" w:author="I. Siomina - RAN4#98-e" w:date="2021-02-11T16:20:00Z"/>
                <w:rFonts w:cs="Arial"/>
                <w:szCs w:val="18"/>
              </w:rPr>
            </w:pPr>
          </w:p>
        </w:tc>
        <w:tc>
          <w:tcPr>
            <w:tcW w:w="3260" w:type="dxa"/>
            <w:gridSpan w:val="2"/>
            <w:tcBorders>
              <w:top w:val="single" w:sz="4" w:space="0" w:color="auto"/>
              <w:left w:val="single" w:sz="4" w:space="0" w:color="auto"/>
              <w:right w:val="single" w:sz="4" w:space="0" w:color="auto"/>
            </w:tcBorders>
          </w:tcPr>
          <w:p w14:paraId="61DE3DAB" w14:textId="77777777" w:rsidR="0088515D" w:rsidRPr="004D0E22" w:rsidRDefault="0088515D" w:rsidP="005D4728">
            <w:pPr>
              <w:pStyle w:val="TAL"/>
              <w:jc w:val="center"/>
              <w:rPr>
                <w:ins w:id="29655" w:author="I. Siomina - RAN4#98-e" w:date="2021-02-11T16:20:00Z"/>
                <w:rFonts w:eastAsiaTheme="minorEastAsia" w:cs="Arial"/>
                <w:szCs w:val="18"/>
                <w:lang w:eastAsia="zh-CN"/>
              </w:rPr>
            </w:pPr>
            <w:ins w:id="29656" w:author="I. Siomina - RAN4#98-e" w:date="2021-02-11T16:20:00Z">
              <w:r w:rsidRPr="004D0E22">
                <w:rPr>
                  <w:rFonts w:cs="Arial"/>
                  <w:szCs w:val="18"/>
                  <w:lang w:eastAsia="zh-CN"/>
                </w:rPr>
                <w:t>ULBWP.1.3</w:t>
              </w:r>
              <w:r w:rsidRPr="004D0E22">
                <w:rPr>
                  <w:rFonts w:cs="Arial"/>
                  <w:szCs w:val="18"/>
                  <w:vertAlign w:val="superscript"/>
                </w:rPr>
                <w:t xml:space="preserve"> Note 4</w:t>
              </w:r>
            </w:ins>
          </w:p>
        </w:tc>
      </w:tr>
      <w:tr w:rsidR="0088515D" w:rsidRPr="004D0E22" w14:paraId="309513F3" w14:textId="77777777" w:rsidTr="004D0E22">
        <w:trPr>
          <w:cantSplit/>
          <w:trHeight w:val="187"/>
          <w:jc w:val="center"/>
          <w:ins w:id="29657" w:author="I. Siomina - RAN4#98-e" w:date="2021-02-11T16:20:00Z"/>
        </w:trPr>
        <w:tc>
          <w:tcPr>
            <w:tcW w:w="3539" w:type="dxa"/>
            <w:tcBorders>
              <w:top w:val="single" w:sz="4" w:space="0" w:color="auto"/>
              <w:left w:val="single" w:sz="4" w:space="0" w:color="auto"/>
              <w:bottom w:val="nil"/>
              <w:right w:val="single" w:sz="4" w:space="0" w:color="auto"/>
            </w:tcBorders>
            <w:shd w:val="clear" w:color="auto" w:fill="auto"/>
          </w:tcPr>
          <w:p w14:paraId="2073F1D2" w14:textId="77777777" w:rsidR="0088515D" w:rsidRPr="004D0E22" w:rsidRDefault="0088515D" w:rsidP="005D4728">
            <w:pPr>
              <w:pStyle w:val="TAL"/>
              <w:rPr>
                <w:ins w:id="29658" w:author="I. Siomina - RAN4#98-e" w:date="2021-02-11T16:20:00Z"/>
                <w:rFonts w:cs="Arial"/>
                <w:szCs w:val="18"/>
                <w:lang w:eastAsia="zh-CN"/>
              </w:rPr>
            </w:pPr>
            <w:ins w:id="29659" w:author="I. Siomina - RAN4#98-e" w:date="2021-02-11T16:20:00Z">
              <w:r w:rsidRPr="004D0E22">
                <w:rPr>
                  <w:rFonts w:cs="Arial"/>
                  <w:szCs w:val="18"/>
                </w:rPr>
                <w:t>PDSCH Reference measurement channel</w:t>
              </w:r>
            </w:ins>
          </w:p>
        </w:tc>
        <w:tc>
          <w:tcPr>
            <w:tcW w:w="992" w:type="dxa"/>
            <w:tcBorders>
              <w:top w:val="single" w:sz="4" w:space="0" w:color="auto"/>
              <w:left w:val="single" w:sz="4" w:space="0" w:color="auto"/>
              <w:bottom w:val="single" w:sz="4" w:space="0" w:color="auto"/>
              <w:right w:val="single" w:sz="4" w:space="0" w:color="auto"/>
            </w:tcBorders>
          </w:tcPr>
          <w:p w14:paraId="1B10BD57" w14:textId="77777777" w:rsidR="0088515D" w:rsidRPr="004D0E22" w:rsidRDefault="0088515D" w:rsidP="005D4728">
            <w:pPr>
              <w:pStyle w:val="TAL"/>
              <w:rPr>
                <w:ins w:id="29660" w:author="I. Siomina - RAN4#98-e" w:date="2021-02-11T16:20:00Z"/>
                <w:rFonts w:cs="Arial"/>
                <w:szCs w:val="18"/>
              </w:rPr>
            </w:pPr>
            <w:ins w:id="29661"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right w:val="single" w:sz="4" w:space="0" w:color="auto"/>
            </w:tcBorders>
          </w:tcPr>
          <w:p w14:paraId="6C3C60FC" w14:textId="77777777" w:rsidR="0088515D" w:rsidRPr="004D0E22" w:rsidRDefault="0088515D" w:rsidP="005D4728">
            <w:pPr>
              <w:pStyle w:val="TAC"/>
              <w:rPr>
                <w:ins w:id="29662" w:author="I. Siomina - RAN4#98-e" w:date="2021-02-11T16:20:00Z"/>
                <w:rFonts w:cs="Arial"/>
                <w:szCs w:val="18"/>
              </w:rPr>
            </w:pPr>
          </w:p>
        </w:tc>
        <w:tc>
          <w:tcPr>
            <w:tcW w:w="3260" w:type="dxa"/>
            <w:gridSpan w:val="2"/>
            <w:tcBorders>
              <w:top w:val="single" w:sz="4" w:space="0" w:color="auto"/>
              <w:left w:val="single" w:sz="4" w:space="0" w:color="auto"/>
              <w:bottom w:val="single" w:sz="4" w:space="0" w:color="auto"/>
              <w:right w:val="single" w:sz="4" w:space="0" w:color="auto"/>
            </w:tcBorders>
          </w:tcPr>
          <w:p w14:paraId="63618E18" w14:textId="77777777" w:rsidR="0088515D" w:rsidRPr="004D0E22" w:rsidRDefault="0088515D" w:rsidP="005D4728">
            <w:pPr>
              <w:pStyle w:val="TAL"/>
              <w:jc w:val="center"/>
              <w:rPr>
                <w:ins w:id="29663" w:author="I. Siomina - RAN4#98-e" w:date="2021-02-11T16:20:00Z"/>
                <w:rFonts w:eastAsiaTheme="minorEastAsia" w:cs="Arial"/>
                <w:szCs w:val="18"/>
                <w:lang w:eastAsia="zh-CN"/>
              </w:rPr>
            </w:pPr>
            <w:ins w:id="29664" w:author="I. Siomina - RAN4#98-e" w:date="2021-02-11T16:20:00Z">
              <w:r w:rsidRPr="004D0E22">
                <w:rPr>
                  <w:rFonts w:cs="Arial"/>
                  <w:szCs w:val="18"/>
                </w:rPr>
                <w:t>TBD</w:t>
              </w:r>
            </w:ins>
          </w:p>
        </w:tc>
      </w:tr>
      <w:tr w:rsidR="0088515D" w:rsidRPr="004D0E22" w14:paraId="66879F3E" w14:textId="77777777" w:rsidTr="004D0E22">
        <w:trPr>
          <w:cantSplit/>
          <w:trHeight w:val="187"/>
          <w:jc w:val="center"/>
          <w:ins w:id="29665" w:author="I. Siomina - RAN4#98-e" w:date="2021-02-11T16:20:00Z"/>
        </w:trPr>
        <w:tc>
          <w:tcPr>
            <w:tcW w:w="3539" w:type="dxa"/>
            <w:tcBorders>
              <w:left w:val="single" w:sz="4" w:space="0" w:color="auto"/>
              <w:bottom w:val="nil"/>
              <w:right w:val="single" w:sz="4" w:space="0" w:color="auto"/>
            </w:tcBorders>
            <w:shd w:val="clear" w:color="auto" w:fill="auto"/>
          </w:tcPr>
          <w:p w14:paraId="622B13F6" w14:textId="77777777" w:rsidR="0088515D" w:rsidRPr="004D0E22" w:rsidRDefault="0088515D" w:rsidP="005D4728">
            <w:pPr>
              <w:pStyle w:val="TAL"/>
              <w:rPr>
                <w:ins w:id="29666" w:author="I. Siomina - RAN4#98-e" w:date="2021-02-11T16:20:00Z"/>
                <w:rFonts w:cs="Arial"/>
                <w:szCs w:val="18"/>
              </w:rPr>
            </w:pPr>
            <w:ins w:id="29667" w:author="I. Siomina - RAN4#98-e" w:date="2021-02-11T16:20:00Z">
              <w:r w:rsidRPr="004D0E22">
                <w:rPr>
                  <w:rFonts w:cs="Arial"/>
                  <w:szCs w:val="18"/>
                </w:rPr>
                <w:t>RMSI CORESET parameters</w:t>
              </w:r>
            </w:ins>
          </w:p>
        </w:tc>
        <w:tc>
          <w:tcPr>
            <w:tcW w:w="992" w:type="dxa"/>
            <w:tcBorders>
              <w:top w:val="single" w:sz="4" w:space="0" w:color="auto"/>
              <w:left w:val="single" w:sz="4" w:space="0" w:color="auto"/>
              <w:bottom w:val="single" w:sz="4" w:space="0" w:color="auto"/>
              <w:right w:val="single" w:sz="4" w:space="0" w:color="auto"/>
            </w:tcBorders>
          </w:tcPr>
          <w:p w14:paraId="29A9B789" w14:textId="77777777" w:rsidR="0088515D" w:rsidRPr="004D0E22" w:rsidRDefault="0088515D" w:rsidP="005D4728">
            <w:pPr>
              <w:pStyle w:val="TAL"/>
              <w:rPr>
                <w:ins w:id="29668" w:author="I. Siomina - RAN4#98-e" w:date="2021-02-11T16:20:00Z"/>
                <w:rFonts w:cs="Arial"/>
                <w:szCs w:val="18"/>
              </w:rPr>
            </w:pPr>
            <w:ins w:id="29669"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right w:val="single" w:sz="4" w:space="0" w:color="auto"/>
            </w:tcBorders>
          </w:tcPr>
          <w:p w14:paraId="6EF2BD36" w14:textId="77777777" w:rsidR="0088515D" w:rsidRPr="004D0E22" w:rsidRDefault="0088515D" w:rsidP="005D4728">
            <w:pPr>
              <w:pStyle w:val="TAC"/>
              <w:rPr>
                <w:ins w:id="29670" w:author="I. Siomina - RAN4#98-e" w:date="2021-02-11T16:20:00Z"/>
                <w:rFonts w:cs="Arial"/>
                <w:szCs w:val="18"/>
              </w:rPr>
            </w:pPr>
          </w:p>
        </w:tc>
        <w:tc>
          <w:tcPr>
            <w:tcW w:w="3260" w:type="dxa"/>
            <w:gridSpan w:val="2"/>
            <w:tcBorders>
              <w:top w:val="single" w:sz="4" w:space="0" w:color="auto"/>
              <w:left w:val="single" w:sz="4" w:space="0" w:color="auto"/>
              <w:bottom w:val="single" w:sz="4" w:space="0" w:color="auto"/>
              <w:right w:val="single" w:sz="4" w:space="0" w:color="auto"/>
            </w:tcBorders>
          </w:tcPr>
          <w:p w14:paraId="7151B487" w14:textId="77777777" w:rsidR="0088515D" w:rsidRPr="004D0E22" w:rsidRDefault="0088515D" w:rsidP="005D4728">
            <w:pPr>
              <w:pStyle w:val="TAL"/>
              <w:jc w:val="center"/>
              <w:rPr>
                <w:ins w:id="29671" w:author="I. Siomina - RAN4#98-e" w:date="2021-02-11T16:20:00Z"/>
                <w:rFonts w:eastAsiaTheme="minorEastAsia" w:cs="Arial"/>
                <w:szCs w:val="18"/>
                <w:lang w:eastAsia="zh-CN"/>
              </w:rPr>
            </w:pPr>
            <w:ins w:id="29672" w:author="I. Siomina - RAN4#98-e" w:date="2021-02-11T16:20:00Z">
              <w:r w:rsidRPr="004D0E22">
                <w:rPr>
                  <w:rFonts w:cs="Arial"/>
                  <w:szCs w:val="18"/>
                </w:rPr>
                <w:t>TBD</w:t>
              </w:r>
            </w:ins>
          </w:p>
        </w:tc>
      </w:tr>
      <w:tr w:rsidR="0088515D" w:rsidRPr="004D0E22" w14:paraId="00DC6890" w14:textId="77777777" w:rsidTr="004D0E22">
        <w:trPr>
          <w:cantSplit/>
          <w:trHeight w:val="187"/>
          <w:jc w:val="center"/>
          <w:ins w:id="29673" w:author="I. Siomina - RAN4#98-e" w:date="2021-02-11T16:20:00Z"/>
        </w:trPr>
        <w:tc>
          <w:tcPr>
            <w:tcW w:w="3539" w:type="dxa"/>
            <w:tcBorders>
              <w:left w:val="single" w:sz="4" w:space="0" w:color="auto"/>
              <w:bottom w:val="nil"/>
              <w:right w:val="single" w:sz="4" w:space="0" w:color="auto"/>
            </w:tcBorders>
            <w:shd w:val="clear" w:color="auto" w:fill="auto"/>
          </w:tcPr>
          <w:p w14:paraId="7BF505A1" w14:textId="77777777" w:rsidR="0088515D" w:rsidRPr="004D0E22" w:rsidRDefault="0088515D" w:rsidP="005D4728">
            <w:pPr>
              <w:pStyle w:val="TAL"/>
              <w:rPr>
                <w:ins w:id="29674" w:author="I. Siomina - RAN4#98-e" w:date="2021-02-11T16:20:00Z"/>
                <w:rFonts w:cs="Arial"/>
                <w:szCs w:val="18"/>
              </w:rPr>
            </w:pPr>
            <w:ins w:id="29675" w:author="I. Siomina - RAN4#98-e" w:date="2021-02-11T16:20:00Z">
              <w:r w:rsidRPr="004D0E22">
                <w:rPr>
                  <w:rFonts w:cs="Arial"/>
                  <w:szCs w:val="18"/>
                  <w:lang w:eastAsia="zh-CN"/>
                </w:rPr>
                <w:t xml:space="preserve">Dedicated </w:t>
              </w:r>
              <w:r w:rsidRPr="004D0E22">
                <w:rPr>
                  <w:rFonts w:cs="Arial"/>
                  <w:szCs w:val="18"/>
                </w:rPr>
                <w:t>CORESET parameters</w:t>
              </w:r>
            </w:ins>
          </w:p>
        </w:tc>
        <w:tc>
          <w:tcPr>
            <w:tcW w:w="992" w:type="dxa"/>
            <w:tcBorders>
              <w:top w:val="single" w:sz="4" w:space="0" w:color="auto"/>
              <w:left w:val="single" w:sz="4" w:space="0" w:color="auto"/>
              <w:bottom w:val="single" w:sz="4" w:space="0" w:color="auto"/>
              <w:right w:val="single" w:sz="4" w:space="0" w:color="auto"/>
            </w:tcBorders>
          </w:tcPr>
          <w:p w14:paraId="01E5F837" w14:textId="77777777" w:rsidR="0088515D" w:rsidRPr="004D0E22" w:rsidRDefault="0088515D" w:rsidP="005D4728">
            <w:pPr>
              <w:pStyle w:val="TAL"/>
              <w:rPr>
                <w:ins w:id="29676" w:author="I. Siomina - RAN4#98-e" w:date="2021-02-11T16:20:00Z"/>
                <w:rFonts w:cs="Arial"/>
                <w:szCs w:val="18"/>
              </w:rPr>
            </w:pPr>
            <w:ins w:id="29677"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right w:val="single" w:sz="4" w:space="0" w:color="auto"/>
            </w:tcBorders>
          </w:tcPr>
          <w:p w14:paraId="6E6FF9DE" w14:textId="77777777" w:rsidR="0088515D" w:rsidRPr="004D0E22" w:rsidRDefault="0088515D" w:rsidP="005D4728">
            <w:pPr>
              <w:pStyle w:val="TAC"/>
              <w:rPr>
                <w:ins w:id="29678" w:author="I. Siomina - RAN4#98-e" w:date="2021-02-11T16:20:00Z"/>
                <w:rFonts w:cs="Arial"/>
                <w:szCs w:val="18"/>
              </w:rPr>
            </w:pPr>
          </w:p>
        </w:tc>
        <w:tc>
          <w:tcPr>
            <w:tcW w:w="3260" w:type="dxa"/>
            <w:gridSpan w:val="2"/>
            <w:tcBorders>
              <w:top w:val="single" w:sz="4" w:space="0" w:color="auto"/>
              <w:left w:val="single" w:sz="4" w:space="0" w:color="auto"/>
              <w:bottom w:val="single" w:sz="4" w:space="0" w:color="auto"/>
              <w:right w:val="single" w:sz="4" w:space="0" w:color="auto"/>
            </w:tcBorders>
          </w:tcPr>
          <w:p w14:paraId="58D1BA14" w14:textId="77777777" w:rsidR="0088515D" w:rsidRPr="004D0E22" w:rsidRDefault="0088515D" w:rsidP="005D4728">
            <w:pPr>
              <w:pStyle w:val="TAL"/>
              <w:jc w:val="center"/>
              <w:rPr>
                <w:ins w:id="29679" w:author="I. Siomina - RAN4#98-e" w:date="2021-02-11T16:20:00Z"/>
                <w:rFonts w:eastAsiaTheme="minorEastAsia" w:cs="Arial"/>
                <w:szCs w:val="18"/>
                <w:lang w:eastAsia="zh-CN"/>
              </w:rPr>
            </w:pPr>
            <w:ins w:id="29680" w:author="I. Siomina - RAN4#98-e" w:date="2021-02-11T16:20:00Z">
              <w:r w:rsidRPr="004D0E22">
                <w:rPr>
                  <w:rFonts w:cs="Arial"/>
                  <w:szCs w:val="18"/>
                </w:rPr>
                <w:t>TBD</w:t>
              </w:r>
            </w:ins>
          </w:p>
        </w:tc>
      </w:tr>
      <w:tr w:rsidR="0088515D" w:rsidRPr="004D0E22" w14:paraId="31108C66" w14:textId="77777777" w:rsidTr="004D0E22">
        <w:trPr>
          <w:cantSplit/>
          <w:trHeight w:val="187"/>
          <w:jc w:val="center"/>
          <w:ins w:id="29681" w:author="I. Siomina - RAN4#98-e" w:date="2021-02-11T16:20:00Z"/>
        </w:trPr>
        <w:tc>
          <w:tcPr>
            <w:tcW w:w="3539" w:type="dxa"/>
            <w:tcBorders>
              <w:left w:val="single" w:sz="4" w:space="0" w:color="auto"/>
              <w:bottom w:val="single" w:sz="4" w:space="0" w:color="auto"/>
              <w:right w:val="single" w:sz="4" w:space="0" w:color="auto"/>
            </w:tcBorders>
          </w:tcPr>
          <w:p w14:paraId="22A400E1" w14:textId="77777777" w:rsidR="0088515D" w:rsidRPr="004D0E22" w:rsidRDefault="0088515D" w:rsidP="005D4728">
            <w:pPr>
              <w:pStyle w:val="TAL"/>
              <w:rPr>
                <w:ins w:id="29682" w:author="I. Siomina - RAN4#98-e" w:date="2021-02-11T16:20:00Z"/>
                <w:rFonts w:cs="Arial"/>
                <w:szCs w:val="18"/>
              </w:rPr>
            </w:pPr>
            <w:ins w:id="29683" w:author="I. Siomina - RAN4#98-e" w:date="2021-02-11T16:20:00Z">
              <w:r w:rsidRPr="004D0E22">
                <w:rPr>
                  <w:rFonts w:cs="Arial"/>
                  <w:bCs/>
                  <w:szCs w:val="18"/>
                </w:rPr>
                <w:t>OCNG Patterns</w:t>
              </w:r>
            </w:ins>
          </w:p>
        </w:tc>
        <w:tc>
          <w:tcPr>
            <w:tcW w:w="992" w:type="dxa"/>
            <w:tcBorders>
              <w:left w:val="single" w:sz="4" w:space="0" w:color="auto"/>
              <w:bottom w:val="single" w:sz="4" w:space="0" w:color="auto"/>
              <w:right w:val="single" w:sz="4" w:space="0" w:color="auto"/>
            </w:tcBorders>
          </w:tcPr>
          <w:p w14:paraId="08C283CC" w14:textId="77777777" w:rsidR="0088515D" w:rsidRPr="004D0E22" w:rsidRDefault="0088515D" w:rsidP="005D4728">
            <w:pPr>
              <w:pStyle w:val="TAL"/>
              <w:rPr>
                <w:ins w:id="29684" w:author="I. Siomina - RAN4#98-e" w:date="2021-02-11T16:20:00Z"/>
                <w:rFonts w:cs="Arial"/>
                <w:szCs w:val="18"/>
              </w:rPr>
            </w:pPr>
            <w:ins w:id="29685"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left w:val="single" w:sz="4" w:space="0" w:color="auto"/>
              <w:bottom w:val="single" w:sz="4" w:space="0" w:color="auto"/>
              <w:right w:val="single" w:sz="4" w:space="0" w:color="auto"/>
            </w:tcBorders>
          </w:tcPr>
          <w:p w14:paraId="2946CFBD" w14:textId="77777777" w:rsidR="0088515D" w:rsidRPr="004D0E22" w:rsidRDefault="0088515D" w:rsidP="005D4728">
            <w:pPr>
              <w:pStyle w:val="TAC"/>
              <w:rPr>
                <w:ins w:id="29686" w:author="I. Siomina - RAN4#98-e" w:date="2021-02-11T16:20:00Z"/>
                <w:rFonts w:cs="Arial"/>
                <w:szCs w:val="18"/>
              </w:rPr>
            </w:pPr>
          </w:p>
        </w:tc>
        <w:tc>
          <w:tcPr>
            <w:tcW w:w="3260" w:type="dxa"/>
            <w:gridSpan w:val="2"/>
            <w:tcBorders>
              <w:top w:val="single" w:sz="4" w:space="0" w:color="auto"/>
              <w:left w:val="single" w:sz="4" w:space="0" w:color="auto"/>
              <w:bottom w:val="single" w:sz="4" w:space="0" w:color="auto"/>
              <w:right w:val="single" w:sz="4" w:space="0" w:color="auto"/>
            </w:tcBorders>
          </w:tcPr>
          <w:p w14:paraId="1C9C3E59" w14:textId="77777777" w:rsidR="0088515D" w:rsidRPr="004D0E22" w:rsidRDefault="0088515D" w:rsidP="005D4728">
            <w:pPr>
              <w:pStyle w:val="TAL"/>
              <w:jc w:val="center"/>
              <w:rPr>
                <w:ins w:id="29687" w:author="I. Siomina - RAN4#98-e" w:date="2021-02-11T16:20:00Z"/>
                <w:rFonts w:cs="Arial"/>
                <w:szCs w:val="18"/>
              </w:rPr>
            </w:pPr>
            <w:ins w:id="29688" w:author="I. Siomina - RAN4#98-e" w:date="2021-02-11T16:20:00Z">
              <w:r w:rsidRPr="004D0E22">
                <w:rPr>
                  <w:rFonts w:eastAsiaTheme="minorEastAsia" w:cs="Arial"/>
                  <w:szCs w:val="18"/>
                  <w:lang w:eastAsia="zh-CN"/>
                </w:rPr>
                <w:t>OP.1</w:t>
              </w:r>
            </w:ins>
          </w:p>
        </w:tc>
      </w:tr>
      <w:tr w:rsidR="0088515D" w:rsidRPr="004D0E22" w14:paraId="2BAF0274" w14:textId="77777777" w:rsidTr="004D0E22">
        <w:trPr>
          <w:cantSplit/>
          <w:trHeight w:val="187"/>
          <w:jc w:val="center"/>
          <w:ins w:id="29689" w:author="I. Siomina - RAN4#98-e" w:date="2021-02-11T16:20:00Z"/>
        </w:trPr>
        <w:tc>
          <w:tcPr>
            <w:tcW w:w="3539" w:type="dxa"/>
            <w:tcBorders>
              <w:left w:val="single" w:sz="4" w:space="0" w:color="auto"/>
              <w:bottom w:val="nil"/>
              <w:right w:val="single" w:sz="4" w:space="0" w:color="auto"/>
            </w:tcBorders>
            <w:shd w:val="clear" w:color="auto" w:fill="auto"/>
          </w:tcPr>
          <w:p w14:paraId="62E6FFC1" w14:textId="77777777" w:rsidR="0088515D" w:rsidRPr="004D0E22" w:rsidRDefault="0088515D" w:rsidP="005D4728">
            <w:pPr>
              <w:pStyle w:val="TAL"/>
              <w:rPr>
                <w:ins w:id="29690" w:author="I. Siomina - RAN4#98-e" w:date="2021-02-11T16:20:00Z"/>
                <w:rFonts w:cs="Arial"/>
                <w:bCs/>
                <w:szCs w:val="18"/>
                <w:lang w:eastAsia="zh-CN"/>
              </w:rPr>
            </w:pPr>
            <w:ins w:id="29691" w:author="I. Siomina - RAN4#98-e" w:date="2021-02-11T16:20:00Z">
              <w:r w:rsidRPr="004D0E22">
                <w:rPr>
                  <w:rFonts w:cs="Arial"/>
                  <w:bCs/>
                  <w:szCs w:val="18"/>
                  <w:lang w:eastAsia="zh-CN"/>
                </w:rPr>
                <w:t>SSB Configuration</w:t>
              </w:r>
            </w:ins>
          </w:p>
        </w:tc>
        <w:tc>
          <w:tcPr>
            <w:tcW w:w="992" w:type="dxa"/>
            <w:tcBorders>
              <w:top w:val="single" w:sz="4" w:space="0" w:color="auto"/>
              <w:left w:val="single" w:sz="4" w:space="0" w:color="auto"/>
              <w:bottom w:val="single" w:sz="4" w:space="0" w:color="auto"/>
              <w:right w:val="single" w:sz="4" w:space="0" w:color="auto"/>
            </w:tcBorders>
          </w:tcPr>
          <w:p w14:paraId="52EE7760" w14:textId="77777777" w:rsidR="0088515D" w:rsidRPr="004D0E22" w:rsidRDefault="0088515D" w:rsidP="005D4728">
            <w:pPr>
              <w:pStyle w:val="TAL"/>
              <w:rPr>
                <w:ins w:id="29692" w:author="I. Siomina - RAN4#98-e" w:date="2021-02-11T16:20:00Z"/>
                <w:rFonts w:cs="Arial"/>
                <w:szCs w:val="18"/>
              </w:rPr>
            </w:pPr>
            <w:ins w:id="29693"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left w:val="single" w:sz="4" w:space="0" w:color="auto"/>
              <w:right w:val="single" w:sz="4" w:space="0" w:color="auto"/>
            </w:tcBorders>
          </w:tcPr>
          <w:p w14:paraId="21668162" w14:textId="77777777" w:rsidR="0088515D" w:rsidRPr="004D0E22" w:rsidRDefault="0088515D" w:rsidP="005D4728">
            <w:pPr>
              <w:pStyle w:val="TAC"/>
              <w:rPr>
                <w:ins w:id="29694" w:author="I. Siomina - RAN4#98-e" w:date="2021-02-11T16:20:00Z"/>
                <w:rFonts w:cs="Arial"/>
                <w:szCs w:val="18"/>
                <w:lang w:eastAsia="zh-CN"/>
              </w:rPr>
            </w:pPr>
          </w:p>
        </w:tc>
        <w:tc>
          <w:tcPr>
            <w:tcW w:w="3260" w:type="dxa"/>
            <w:gridSpan w:val="2"/>
            <w:tcBorders>
              <w:top w:val="single" w:sz="4" w:space="0" w:color="auto"/>
              <w:left w:val="single" w:sz="4" w:space="0" w:color="auto"/>
              <w:bottom w:val="single" w:sz="4" w:space="0" w:color="auto"/>
              <w:right w:val="single" w:sz="4" w:space="0" w:color="auto"/>
            </w:tcBorders>
          </w:tcPr>
          <w:p w14:paraId="747E4877" w14:textId="77777777" w:rsidR="0088515D" w:rsidRPr="004D0E22" w:rsidRDefault="0088515D" w:rsidP="005D4728">
            <w:pPr>
              <w:pStyle w:val="TAL"/>
              <w:jc w:val="center"/>
              <w:rPr>
                <w:ins w:id="29695" w:author="I. Siomina - RAN4#98-e" w:date="2021-02-11T16:20:00Z"/>
                <w:rFonts w:eastAsiaTheme="minorEastAsia" w:cs="Arial"/>
                <w:szCs w:val="18"/>
                <w:lang w:eastAsia="zh-CN"/>
              </w:rPr>
            </w:pPr>
            <w:ins w:id="29696" w:author="I. Siomina - RAN4#98-e" w:date="2021-02-11T16:20:00Z">
              <w:r w:rsidRPr="004D0E22">
                <w:rPr>
                  <w:rFonts w:cs="Arial"/>
                  <w:szCs w:val="18"/>
                </w:rPr>
                <w:t>TBD</w:t>
              </w:r>
            </w:ins>
          </w:p>
        </w:tc>
      </w:tr>
      <w:tr w:rsidR="0088515D" w:rsidRPr="004D0E22" w14:paraId="1D80FDE4" w14:textId="77777777" w:rsidTr="004D0E22">
        <w:trPr>
          <w:cantSplit/>
          <w:trHeight w:val="187"/>
          <w:jc w:val="center"/>
          <w:ins w:id="29697" w:author="I. Siomina - RAN4#98-e" w:date="2021-02-11T16:20:00Z"/>
        </w:trPr>
        <w:tc>
          <w:tcPr>
            <w:tcW w:w="3539" w:type="dxa"/>
            <w:tcBorders>
              <w:left w:val="single" w:sz="4" w:space="0" w:color="auto"/>
              <w:right w:val="single" w:sz="4" w:space="0" w:color="auto"/>
            </w:tcBorders>
          </w:tcPr>
          <w:p w14:paraId="73FDF47A" w14:textId="77777777" w:rsidR="0088515D" w:rsidRPr="004D0E22" w:rsidRDefault="0088515D" w:rsidP="005D4728">
            <w:pPr>
              <w:pStyle w:val="TAL"/>
              <w:rPr>
                <w:ins w:id="29698" w:author="I. Siomina - RAN4#98-e" w:date="2021-02-11T16:20:00Z"/>
                <w:rFonts w:cs="Arial"/>
                <w:bCs/>
                <w:szCs w:val="18"/>
                <w:lang w:eastAsia="zh-CN"/>
              </w:rPr>
            </w:pPr>
            <w:ins w:id="29699" w:author="I. Siomina - RAN4#98-e" w:date="2021-02-11T16:20:00Z">
              <w:r w:rsidRPr="004D0E22">
                <w:rPr>
                  <w:rFonts w:cs="Arial"/>
                  <w:bCs/>
                  <w:szCs w:val="18"/>
                  <w:lang w:eastAsia="zh-CN"/>
                </w:rPr>
                <w:t>SMTC Configuration</w:t>
              </w:r>
            </w:ins>
          </w:p>
        </w:tc>
        <w:tc>
          <w:tcPr>
            <w:tcW w:w="992" w:type="dxa"/>
            <w:tcBorders>
              <w:top w:val="single" w:sz="4" w:space="0" w:color="auto"/>
              <w:left w:val="single" w:sz="4" w:space="0" w:color="auto"/>
              <w:bottom w:val="single" w:sz="4" w:space="0" w:color="auto"/>
              <w:right w:val="single" w:sz="4" w:space="0" w:color="auto"/>
            </w:tcBorders>
          </w:tcPr>
          <w:p w14:paraId="7098F270" w14:textId="77777777" w:rsidR="0088515D" w:rsidRPr="004D0E22" w:rsidRDefault="0088515D" w:rsidP="005D4728">
            <w:pPr>
              <w:pStyle w:val="TAL"/>
              <w:rPr>
                <w:ins w:id="29700" w:author="I. Siomina - RAN4#98-e" w:date="2021-02-11T16:20:00Z"/>
                <w:rFonts w:cs="Arial"/>
                <w:szCs w:val="18"/>
              </w:rPr>
            </w:pPr>
            <w:ins w:id="29701"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left w:val="single" w:sz="4" w:space="0" w:color="auto"/>
              <w:right w:val="single" w:sz="4" w:space="0" w:color="auto"/>
            </w:tcBorders>
          </w:tcPr>
          <w:p w14:paraId="3699B849" w14:textId="77777777" w:rsidR="0088515D" w:rsidRPr="004D0E22" w:rsidRDefault="0088515D" w:rsidP="005D4728">
            <w:pPr>
              <w:pStyle w:val="TAC"/>
              <w:rPr>
                <w:ins w:id="29702" w:author="I. Siomina - RAN4#98-e" w:date="2021-02-11T16:20:00Z"/>
                <w:rFonts w:cs="Arial"/>
                <w:szCs w:val="18"/>
                <w:lang w:eastAsia="zh-CN"/>
              </w:rPr>
            </w:pPr>
          </w:p>
        </w:tc>
        <w:tc>
          <w:tcPr>
            <w:tcW w:w="3260" w:type="dxa"/>
            <w:gridSpan w:val="2"/>
            <w:tcBorders>
              <w:top w:val="single" w:sz="4" w:space="0" w:color="auto"/>
              <w:left w:val="single" w:sz="4" w:space="0" w:color="auto"/>
              <w:bottom w:val="single" w:sz="4" w:space="0" w:color="auto"/>
              <w:right w:val="single" w:sz="4" w:space="0" w:color="auto"/>
            </w:tcBorders>
          </w:tcPr>
          <w:p w14:paraId="423F9D43" w14:textId="77777777" w:rsidR="0088515D" w:rsidRPr="004D0E22" w:rsidRDefault="0088515D" w:rsidP="005D4728">
            <w:pPr>
              <w:pStyle w:val="TAL"/>
              <w:jc w:val="center"/>
              <w:rPr>
                <w:ins w:id="29703" w:author="I. Siomina - RAN4#98-e" w:date="2021-02-11T16:20:00Z"/>
                <w:rFonts w:eastAsiaTheme="minorEastAsia" w:cs="Arial"/>
                <w:szCs w:val="18"/>
                <w:lang w:eastAsia="zh-CN"/>
              </w:rPr>
            </w:pPr>
            <w:ins w:id="29704" w:author="I. Siomina - RAN4#98-e" w:date="2021-02-11T16:20:00Z">
              <w:r w:rsidRPr="004D0E22">
                <w:rPr>
                  <w:rFonts w:cs="Arial"/>
                  <w:szCs w:val="18"/>
                </w:rPr>
                <w:t>TBD</w:t>
              </w:r>
            </w:ins>
          </w:p>
        </w:tc>
      </w:tr>
      <w:tr w:rsidR="0088515D" w:rsidRPr="004D0E22" w14:paraId="503D98BA" w14:textId="77777777" w:rsidTr="004D0E22">
        <w:trPr>
          <w:cantSplit/>
          <w:trHeight w:val="187"/>
          <w:jc w:val="center"/>
          <w:ins w:id="29705" w:author="I. Siomina - RAN4#98-e" w:date="2021-02-11T16:20:00Z"/>
        </w:trPr>
        <w:tc>
          <w:tcPr>
            <w:tcW w:w="3539" w:type="dxa"/>
            <w:tcBorders>
              <w:top w:val="single" w:sz="4" w:space="0" w:color="auto"/>
              <w:left w:val="single" w:sz="4" w:space="0" w:color="auto"/>
              <w:bottom w:val="single" w:sz="4" w:space="0" w:color="auto"/>
              <w:right w:val="single" w:sz="4" w:space="0" w:color="auto"/>
            </w:tcBorders>
            <w:hideMark/>
          </w:tcPr>
          <w:p w14:paraId="7898D28A" w14:textId="77777777" w:rsidR="0088515D" w:rsidRPr="004D0E22" w:rsidRDefault="0088515D" w:rsidP="005D4728">
            <w:pPr>
              <w:pStyle w:val="TAL"/>
              <w:rPr>
                <w:ins w:id="29706" w:author="I. Siomina - RAN4#98-e" w:date="2021-02-11T16:20:00Z"/>
                <w:rFonts w:cs="Arial"/>
                <w:szCs w:val="18"/>
              </w:rPr>
            </w:pPr>
            <w:ins w:id="29707" w:author="I. Siomina - RAN4#98-e" w:date="2021-02-11T16:20:00Z">
              <w:r w:rsidRPr="004D0E22">
                <w:rPr>
                  <w:rFonts w:cs="Arial"/>
                  <w:bCs/>
                  <w:szCs w:val="18"/>
                </w:rPr>
                <w:t>Correlation Matrix and Antenna Configuration</w:t>
              </w:r>
            </w:ins>
          </w:p>
        </w:tc>
        <w:tc>
          <w:tcPr>
            <w:tcW w:w="992" w:type="dxa"/>
            <w:tcBorders>
              <w:top w:val="single" w:sz="4" w:space="0" w:color="auto"/>
              <w:left w:val="single" w:sz="4" w:space="0" w:color="auto"/>
              <w:bottom w:val="single" w:sz="4" w:space="0" w:color="auto"/>
              <w:right w:val="single" w:sz="4" w:space="0" w:color="auto"/>
            </w:tcBorders>
          </w:tcPr>
          <w:p w14:paraId="19D1F99D" w14:textId="77777777" w:rsidR="0088515D" w:rsidRPr="004D0E22" w:rsidRDefault="0088515D" w:rsidP="005D4728">
            <w:pPr>
              <w:pStyle w:val="TAL"/>
              <w:rPr>
                <w:ins w:id="29708" w:author="I. Siomina - RAN4#98-e" w:date="2021-02-11T16:20:00Z"/>
                <w:rFonts w:cs="Arial"/>
                <w:szCs w:val="18"/>
              </w:rPr>
            </w:pPr>
            <w:ins w:id="29709"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bottom w:val="single" w:sz="4" w:space="0" w:color="auto"/>
              <w:right w:val="single" w:sz="4" w:space="0" w:color="auto"/>
            </w:tcBorders>
          </w:tcPr>
          <w:p w14:paraId="2761AAB8" w14:textId="77777777" w:rsidR="0088515D" w:rsidRPr="004D0E22" w:rsidRDefault="0088515D" w:rsidP="005D4728">
            <w:pPr>
              <w:pStyle w:val="TAC"/>
              <w:rPr>
                <w:ins w:id="29710" w:author="I. Siomina - RAN4#98-e" w:date="2021-02-11T16:20:00Z"/>
                <w:rFonts w:cs="Arial"/>
                <w:szCs w:val="18"/>
              </w:rPr>
            </w:pPr>
          </w:p>
        </w:tc>
        <w:tc>
          <w:tcPr>
            <w:tcW w:w="3260" w:type="dxa"/>
            <w:gridSpan w:val="2"/>
            <w:tcBorders>
              <w:top w:val="single" w:sz="4" w:space="0" w:color="auto"/>
              <w:left w:val="single" w:sz="4" w:space="0" w:color="auto"/>
              <w:bottom w:val="single" w:sz="4" w:space="0" w:color="auto"/>
              <w:right w:val="single" w:sz="4" w:space="0" w:color="auto"/>
            </w:tcBorders>
          </w:tcPr>
          <w:p w14:paraId="68DF0E89" w14:textId="77777777" w:rsidR="0088515D" w:rsidRPr="004D0E22" w:rsidRDefault="0088515D" w:rsidP="005D4728">
            <w:pPr>
              <w:pStyle w:val="TAL"/>
              <w:jc w:val="center"/>
              <w:rPr>
                <w:ins w:id="29711" w:author="I. Siomina - RAN4#98-e" w:date="2021-02-11T16:20:00Z"/>
                <w:rFonts w:cs="Arial"/>
                <w:szCs w:val="18"/>
              </w:rPr>
            </w:pPr>
            <w:ins w:id="29712" w:author="I. Siomina - RAN4#98-e" w:date="2021-02-11T16:20:00Z">
              <w:r w:rsidRPr="004D0E22">
                <w:rPr>
                  <w:rFonts w:cs="Arial"/>
                  <w:szCs w:val="18"/>
                </w:rPr>
                <w:t>1x2 Low</w:t>
              </w:r>
            </w:ins>
          </w:p>
        </w:tc>
      </w:tr>
      <w:tr w:rsidR="0088515D" w:rsidRPr="004D0E22" w14:paraId="32B1C513" w14:textId="77777777" w:rsidTr="004D0E22">
        <w:trPr>
          <w:cantSplit/>
          <w:trHeight w:val="187"/>
          <w:jc w:val="center"/>
          <w:ins w:id="29713" w:author="I. Siomina - RAN4#98-e" w:date="2021-02-11T16:20:00Z"/>
        </w:trPr>
        <w:tc>
          <w:tcPr>
            <w:tcW w:w="3539" w:type="dxa"/>
            <w:tcBorders>
              <w:top w:val="single" w:sz="4" w:space="0" w:color="auto"/>
              <w:left w:val="single" w:sz="4" w:space="0" w:color="auto"/>
              <w:bottom w:val="nil"/>
              <w:right w:val="single" w:sz="4" w:space="0" w:color="auto"/>
            </w:tcBorders>
            <w:shd w:val="clear" w:color="auto" w:fill="auto"/>
          </w:tcPr>
          <w:p w14:paraId="6618F42E" w14:textId="77777777" w:rsidR="0088515D" w:rsidRPr="004D0E22" w:rsidRDefault="0088515D" w:rsidP="005D4728">
            <w:pPr>
              <w:pStyle w:val="TAL"/>
              <w:rPr>
                <w:ins w:id="29714" w:author="I. Siomina - RAN4#98-e" w:date="2021-02-11T16:20:00Z"/>
                <w:rFonts w:cs="Arial"/>
                <w:bCs/>
                <w:szCs w:val="18"/>
              </w:rPr>
            </w:pPr>
            <w:ins w:id="29715" w:author="I. Siomina - RAN4#98-e" w:date="2021-02-11T16:20:00Z">
              <w:r w:rsidRPr="004D0E22">
                <w:rPr>
                  <w:rFonts w:cs="Arial"/>
                  <w:bCs/>
                  <w:szCs w:val="18"/>
                </w:rPr>
                <w:t>TRS Configuration</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65C7608" w14:textId="77777777" w:rsidR="0088515D" w:rsidRPr="004D0E22" w:rsidRDefault="0088515D" w:rsidP="005D4728">
            <w:pPr>
              <w:pStyle w:val="TAL"/>
              <w:rPr>
                <w:ins w:id="29716" w:author="I. Siomina - RAN4#98-e" w:date="2021-02-11T16:20:00Z"/>
                <w:rFonts w:cs="Arial"/>
                <w:bCs/>
                <w:szCs w:val="18"/>
              </w:rPr>
            </w:pPr>
            <w:ins w:id="29717"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428EB46" w14:textId="77777777" w:rsidR="0088515D" w:rsidRPr="004D0E22" w:rsidRDefault="0088515D" w:rsidP="005D4728">
            <w:pPr>
              <w:pStyle w:val="TAC"/>
              <w:rPr>
                <w:ins w:id="29718" w:author="I. Siomina - RAN4#98-e" w:date="2021-02-11T16:20:00Z"/>
                <w:rFonts w:cs="Arial"/>
                <w:szCs w:val="18"/>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14:paraId="30D69228" w14:textId="77777777" w:rsidR="0088515D" w:rsidRPr="004D0E22" w:rsidRDefault="0088515D" w:rsidP="005D4728">
            <w:pPr>
              <w:pStyle w:val="TAL"/>
              <w:jc w:val="center"/>
              <w:rPr>
                <w:ins w:id="29719" w:author="I. Siomina - RAN4#98-e" w:date="2021-02-11T16:20:00Z"/>
                <w:rFonts w:cs="Arial"/>
                <w:szCs w:val="18"/>
              </w:rPr>
            </w:pPr>
            <w:ins w:id="29720" w:author="I. Siomina - RAN4#98-e" w:date="2021-02-11T16:20:00Z">
              <w:r w:rsidRPr="004D0E22">
                <w:rPr>
                  <w:rFonts w:cs="Arial"/>
                  <w:szCs w:val="18"/>
                </w:rPr>
                <w:t>TBD</w:t>
              </w:r>
            </w:ins>
          </w:p>
        </w:tc>
      </w:tr>
      <w:tr w:rsidR="0088515D" w:rsidRPr="004D0E22" w14:paraId="79C8D721" w14:textId="77777777" w:rsidTr="004D0E22">
        <w:trPr>
          <w:cantSplit/>
          <w:trHeight w:val="187"/>
          <w:jc w:val="center"/>
          <w:ins w:id="29721" w:author="I. Siomina - RAN4#98-e" w:date="2021-02-11T16:20:00Z"/>
        </w:trPr>
        <w:tc>
          <w:tcPr>
            <w:tcW w:w="3539" w:type="dxa"/>
            <w:tcBorders>
              <w:top w:val="single" w:sz="4" w:space="0" w:color="auto"/>
              <w:left w:val="single" w:sz="4" w:space="0" w:color="auto"/>
              <w:bottom w:val="nil"/>
              <w:right w:val="single" w:sz="4" w:space="0" w:color="auto"/>
            </w:tcBorders>
            <w:shd w:val="clear" w:color="auto" w:fill="auto"/>
          </w:tcPr>
          <w:p w14:paraId="68E23ABF" w14:textId="77777777" w:rsidR="0088515D" w:rsidRPr="004D0E22" w:rsidRDefault="0088515D" w:rsidP="005D4728">
            <w:pPr>
              <w:pStyle w:val="TAL"/>
              <w:rPr>
                <w:ins w:id="29722" w:author="I. Siomina - RAN4#98-e" w:date="2021-02-11T16:20:00Z"/>
                <w:rFonts w:cs="Arial"/>
                <w:bCs/>
                <w:szCs w:val="18"/>
              </w:rPr>
            </w:pPr>
            <w:ins w:id="29723" w:author="I. Siomina - RAN4#98-e" w:date="2021-02-11T16:20:00Z">
              <w:r w:rsidRPr="004D0E22">
                <w:rPr>
                  <w:rFonts w:eastAsia="SimSun" w:cs="Arial"/>
                  <w:szCs w:val="18"/>
                </w:rPr>
                <w:t>DL CCA probability P</w:t>
              </w:r>
              <w:r w:rsidRPr="004D0E22">
                <w:rPr>
                  <w:rFonts w:eastAsia="SimSun" w:cs="Arial"/>
                  <w:szCs w:val="18"/>
                  <w:vertAlign w:val="subscript"/>
                </w:rPr>
                <w:t>CCA</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9F4B137" w14:textId="77777777" w:rsidR="0088515D" w:rsidRPr="004D0E22" w:rsidRDefault="0088515D" w:rsidP="005D4728">
            <w:pPr>
              <w:pStyle w:val="TAL"/>
              <w:rPr>
                <w:ins w:id="29724" w:author="I. Siomina - RAN4#98-e" w:date="2021-02-11T16:20:00Z"/>
                <w:rFonts w:cs="Arial"/>
                <w:bCs/>
                <w:szCs w:val="18"/>
              </w:rPr>
            </w:pPr>
            <w:ins w:id="29725"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B3F602C" w14:textId="77777777" w:rsidR="0088515D" w:rsidRPr="004D0E22" w:rsidRDefault="0088515D" w:rsidP="005D4728">
            <w:pPr>
              <w:pStyle w:val="TAC"/>
              <w:rPr>
                <w:ins w:id="29726" w:author="I. Siomina - RAN4#98-e" w:date="2021-02-11T16:20:00Z"/>
                <w:rFonts w:cs="Arial"/>
                <w:szCs w:val="18"/>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595965FA" w14:textId="77777777" w:rsidR="0088515D" w:rsidRPr="004D0E22" w:rsidRDefault="0088515D" w:rsidP="005D4728">
            <w:pPr>
              <w:pStyle w:val="TAL"/>
              <w:jc w:val="center"/>
              <w:rPr>
                <w:ins w:id="29727" w:author="I. Siomina - RAN4#98-e" w:date="2021-02-11T16:20:00Z"/>
                <w:rFonts w:cs="Arial"/>
                <w:szCs w:val="18"/>
              </w:rPr>
            </w:pPr>
            <w:ins w:id="29728" w:author="I. Siomina - RAN4#98-e" w:date="2021-02-11T16:20:00Z">
              <w:r w:rsidRPr="004D0E22">
                <w:rPr>
                  <w:rFonts w:cs="Arial"/>
                  <w:szCs w:val="18"/>
                </w:rPr>
                <w:t>TBD</w:t>
              </w:r>
            </w:ins>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55AA1A89" w14:textId="77777777" w:rsidR="0088515D" w:rsidRPr="004D0E22" w:rsidRDefault="0088515D" w:rsidP="005D4728">
            <w:pPr>
              <w:pStyle w:val="TAL"/>
              <w:jc w:val="center"/>
              <w:rPr>
                <w:ins w:id="29729" w:author="I. Siomina - RAN4#98-e" w:date="2021-02-11T16:20:00Z"/>
                <w:rFonts w:cs="Arial"/>
                <w:szCs w:val="18"/>
              </w:rPr>
            </w:pPr>
            <w:ins w:id="29730" w:author="I. Siomina - RAN4#98-e" w:date="2021-02-11T16:20:00Z">
              <w:r w:rsidRPr="004D0E22">
                <w:rPr>
                  <w:rFonts w:cs="Arial"/>
                  <w:szCs w:val="18"/>
                </w:rPr>
                <w:t>TBD</w:t>
              </w:r>
            </w:ins>
          </w:p>
        </w:tc>
      </w:tr>
      <w:tr w:rsidR="0088515D" w:rsidRPr="004D0E22" w14:paraId="1BDD70FB" w14:textId="77777777" w:rsidTr="004D0E22">
        <w:trPr>
          <w:cantSplit/>
          <w:trHeight w:val="187"/>
          <w:jc w:val="center"/>
          <w:ins w:id="29731" w:author="I. Siomina - RAN4#98-e" w:date="2021-02-11T16:20:00Z"/>
        </w:trPr>
        <w:tc>
          <w:tcPr>
            <w:tcW w:w="3539" w:type="dxa"/>
            <w:tcBorders>
              <w:top w:val="single" w:sz="4" w:space="0" w:color="auto"/>
              <w:left w:val="single" w:sz="4" w:space="0" w:color="auto"/>
              <w:bottom w:val="nil"/>
              <w:right w:val="single" w:sz="4" w:space="0" w:color="auto"/>
            </w:tcBorders>
            <w:shd w:val="clear" w:color="auto" w:fill="auto"/>
          </w:tcPr>
          <w:p w14:paraId="28F1F344" w14:textId="77777777" w:rsidR="0088515D" w:rsidRPr="004D0E22" w:rsidRDefault="0088515D" w:rsidP="005D4728">
            <w:pPr>
              <w:pStyle w:val="TAL"/>
              <w:rPr>
                <w:ins w:id="29732" w:author="I. Siomina - RAN4#98-e" w:date="2021-02-11T16:20:00Z"/>
                <w:rFonts w:cs="Arial"/>
                <w:bCs/>
                <w:szCs w:val="18"/>
              </w:rPr>
            </w:pPr>
            <w:ins w:id="29733" w:author="I. Siomina - RAN4#98-e" w:date="2021-02-11T16:20:00Z">
              <w:r w:rsidRPr="004D0E22">
                <w:rPr>
                  <w:rFonts w:eastAsia="SimSun" w:cs="Arial"/>
                  <w:szCs w:val="18"/>
                </w:rPr>
                <w:t>UL CCA probability P</w:t>
              </w:r>
              <w:r w:rsidRPr="004D0E22">
                <w:rPr>
                  <w:rFonts w:eastAsia="SimSun" w:cs="Arial"/>
                  <w:szCs w:val="18"/>
                  <w:vertAlign w:val="subscript"/>
                </w:rPr>
                <w:t>CCA</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50E4F4B" w14:textId="77777777" w:rsidR="0088515D" w:rsidRPr="004D0E22" w:rsidRDefault="0088515D" w:rsidP="005D4728">
            <w:pPr>
              <w:pStyle w:val="TAL"/>
              <w:rPr>
                <w:ins w:id="29734" w:author="I. Siomina - RAN4#98-e" w:date="2021-02-11T16:20:00Z"/>
                <w:rFonts w:cs="Arial"/>
                <w:bCs/>
                <w:szCs w:val="18"/>
              </w:rPr>
            </w:pPr>
            <w:ins w:id="29735"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104D70C" w14:textId="77777777" w:rsidR="0088515D" w:rsidRPr="004D0E22" w:rsidRDefault="0088515D" w:rsidP="005D4728">
            <w:pPr>
              <w:pStyle w:val="TAC"/>
              <w:rPr>
                <w:ins w:id="29736" w:author="I. Siomina - RAN4#98-e" w:date="2021-02-11T16:20:00Z"/>
                <w:rFonts w:cs="Arial"/>
                <w:szCs w:val="18"/>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61BAC94A" w14:textId="77777777" w:rsidR="0088515D" w:rsidRPr="004D0E22" w:rsidRDefault="0088515D" w:rsidP="005D4728">
            <w:pPr>
              <w:pStyle w:val="TAL"/>
              <w:jc w:val="center"/>
              <w:rPr>
                <w:ins w:id="29737" w:author="I. Siomina - RAN4#98-e" w:date="2021-02-11T16:20:00Z"/>
                <w:rFonts w:cs="Arial"/>
                <w:szCs w:val="18"/>
              </w:rPr>
            </w:pPr>
            <w:ins w:id="29738" w:author="I. Siomina - RAN4#98-e" w:date="2021-02-11T16:20:00Z">
              <w:r w:rsidRPr="004D0E22">
                <w:rPr>
                  <w:rFonts w:cs="Arial"/>
                  <w:szCs w:val="18"/>
                </w:rPr>
                <w:t>TBD</w:t>
              </w:r>
            </w:ins>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55C9054E" w14:textId="77777777" w:rsidR="0088515D" w:rsidRPr="004D0E22" w:rsidRDefault="0088515D" w:rsidP="005D4728">
            <w:pPr>
              <w:pStyle w:val="TAL"/>
              <w:jc w:val="center"/>
              <w:rPr>
                <w:ins w:id="29739" w:author="I. Siomina - RAN4#98-e" w:date="2021-02-11T16:20:00Z"/>
                <w:rFonts w:cs="Arial"/>
                <w:szCs w:val="18"/>
              </w:rPr>
            </w:pPr>
            <w:ins w:id="29740" w:author="I. Siomina - RAN4#98-e" w:date="2021-02-11T16:20:00Z">
              <w:r w:rsidRPr="004D0E22">
                <w:rPr>
                  <w:rFonts w:cs="Arial"/>
                  <w:szCs w:val="18"/>
                </w:rPr>
                <w:t>TBD</w:t>
              </w:r>
            </w:ins>
          </w:p>
        </w:tc>
      </w:tr>
      <w:tr w:rsidR="0088515D" w:rsidRPr="004D0E22" w14:paraId="617CEC96" w14:textId="77777777" w:rsidTr="004D0E22">
        <w:trPr>
          <w:cantSplit/>
          <w:trHeight w:val="187"/>
          <w:jc w:val="center"/>
          <w:ins w:id="29741" w:author="I. Siomina - RAN4#98-e" w:date="2021-02-11T16:20:00Z"/>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19441963" w14:textId="77777777" w:rsidR="0088515D" w:rsidRPr="004D0E22" w:rsidRDefault="0088515D" w:rsidP="005D4728">
            <w:pPr>
              <w:pStyle w:val="TAL"/>
              <w:rPr>
                <w:ins w:id="29742" w:author="I. Siomina - RAN4#98-e" w:date="2021-02-11T16:20:00Z"/>
                <w:rFonts w:cs="Arial"/>
                <w:szCs w:val="18"/>
                <w:lang w:eastAsia="ja-JP"/>
              </w:rPr>
            </w:pPr>
            <w:ins w:id="29743" w:author="I. Siomina - RAN4#98-e" w:date="2021-02-11T16:20:00Z">
              <w:r w:rsidRPr="004D0E22">
                <w:rPr>
                  <w:rFonts w:cs="Arial"/>
                  <w:szCs w:val="18"/>
                  <w:lang w:eastAsia="ja-JP"/>
                </w:rPr>
                <w:t>PRACH configuration</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48EBA63" w14:textId="77777777" w:rsidR="0088515D" w:rsidRPr="004D0E22" w:rsidRDefault="0088515D" w:rsidP="005D4728">
            <w:pPr>
              <w:pStyle w:val="TAL"/>
              <w:rPr>
                <w:ins w:id="29744" w:author="I. Siomina - RAN4#98-e" w:date="2021-02-11T16:20:00Z"/>
                <w:rFonts w:cs="Arial"/>
                <w:szCs w:val="18"/>
                <w:lang w:eastAsia="ja-JP"/>
              </w:rPr>
            </w:pPr>
            <w:ins w:id="29745"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bottom w:val="nil"/>
              <w:right w:val="single" w:sz="4" w:space="0" w:color="auto"/>
            </w:tcBorders>
            <w:shd w:val="clear" w:color="auto" w:fill="auto"/>
          </w:tcPr>
          <w:p w14:paraId="5291567C" w14:textId="77777777" w:rsidR="0088515D" w:rsidRPr="004D0E22" w:rsidRDefault="0088515D" w:rsidP="005D4728">
            <w:pPr>
              <w:pStyle w:val="TAC"/>
              <w:rPr>
                <w:ins w:id="29746" w:author="I. Siomina - RAN4#98-e" w:date="2021-02-11T16:20:00Z"/>
                <w:rFonts w:cs="Arial"/>
                <w:szCs w:val="18"/>
              </w:rPr>
            </w:pPr>
          </w:p>
        </w:tc>
        <w:tc>
          <w:tcPr>
            <w:tcW w:w="1630" w:type="dxa"/>
            <w:tcBorders>
              <w:top w:val="single" w:sz="4" w:space="0" w:color="auto"/>
              <w:left w:val="single" w:sz="4" w:space="0" w:color="auto"/>
              <w:bottom w:val="nil"/>
              <w:right w:val="single" w:sz="4" w:space="0" w:color="auto"/>
            </w:tcBorders>
            <w:shd w:val="clear" w:color="auto" w:fill="auto"/>
          </w:tcPr>
          <w:p w14:paraId="2CAFA9D1" w14:textId="77777777" w:rsidR="0088515D" w:rsidRPr="004D0E22" w:rsidRDefault="0088515D" w:rsidP="005D4728">
            <w:pPr>
              <w:pStyle w:val="TAL"/>
              <w:jc w:val="center"/>
              <w:rPr>
                <w:ins w:id="29747" w:author="I. Siomina - RAN4#98-e" w:date="2021-02-11T16:20:00Z"/>
                <w:rFonts w:cs="Arial"/>
                <w:szCs w:val="18"/>
                <w:lang w:eastAsia="zh-CN"/>
              </w:rPr>
            </w:pPr>
            <w:ins w:id="29748" w:author="I. Siomina - RAN4#98-e" w:date="2021-02-11T16:20:00Z">
              <w:r w:rsidRPr="004D0E22">
                <w:rPr>
                  <w:rFonts w:cs="Arial"/>
                  <w:szCs w:val="18"/>
                  <w:lang w:eastAsia="zh-CN"/>
                </w:rPr>
                <w:t>N/A</w:t>
              </w:r>
            </w:ins>
          </w:p>
        </w:tc>
        <w:tc>
          <w:tcPr>
            <w:tcW w:w="1630" w:type="dxa"/>
            <w:tcBorders>
              <w:top w:val="single" w:sz="4" w:space="0" w:color="auto"/>
              <w:left w:val="single" w:sz="4" w:space="0" w:color="auto"/>
              <w:bottom w:val="nil"/>
              <w:right w:val="single" w:sz="4" w:space="0" w:color="auto"/>
            </w:tcBorders>
            <w:shd w:val="clear" w:color="auto" w:fill="auto"/>
          </w:tcPr>
          <w:p w14:paraId="6A127770" w14:textId="77777777" w:rsidR="0088515D" w:rsidRPr="004D0E22" w:rsidRDefault="0088515D" w:rsidP="005D4728">
            <w:pPr>
              <w:pStyle w:val="TAL"/>
              <w:jc w:val="center"/>
              <w:rPr>
                <w:ins w:id="29749" w:author="I. Siomina - RAN4#98-e" w:date="2021-02-11T16:20:00Z"/>
                <w:rFonts w:cs="Arial"/>
                <w:szCs w:val="18"/>
                <w:lang w:eastAsia="zh-CN"/>
              </w:rPr>
            </w:pPr>
            <w:ins w:id="29750" w:author="I. Siomina - RAN4#98-e" w:date="2021-02-11T16:20:00Z">
              <w:r w:rsidRPr="004D0E22">
                <w:rPr>
                  <w:rFonts w:cs="Arial"/>
                  <w:szCs w:val="18"/>
                  <w:lang w:eastAsia="zh-CN"/>
                </w:rPr>
                <w:t>Configuration #1 in Table A.3.8.2.1-1</w:t>
              </w:r>
            </w:ins>
          </w:p>
        </w:tc>
      </w:tr>
      <w:tr w:rsidR="0088515D" w:rsidRPr="004D0E22" w14:paraId="450F9415" w14:textId="77777777" w:rsidTr="004D0E22">
        <w:trPr>
          <w:cantSplit/>
          <w:trHeight w:val="187"/>
          <w:jc w:val="center"/>
          <w:ins w:id="29751" w:author="I. Siomina - RAN4#98-e" w:date="2021-02-11T16:20:00Z"/>
        </w:trPr>
        <w:tc>
          <w:tcPr>
            <w:tcW w:w="4531" w:type="dxa"/>
            <w:gridSpan w:val="2"/>
            <w:tcBorders>
              <w:top w:val="single" w:sz="4" w:space="0" w:color="auto"/>
              <w:left w:val="single" w:sz="4" w:space="0" w:color="auto"/>
              <w:bottom w:val="single" w:sz="4" w:space="0" w:color="auto"/>
              <w:right w:val="single" w:sz="4" w:space="0" w:color="auto"/>
            </w:tcBorders>
            <w:shd w:val="clear" w:color="auto" w:fill="auto"/>
          </w:tcPr>
          <w:p w14:paraId="108D1BB9" w14:textId="77777777" w:rsidR="0088515D" w:rsidRPr="004D0E22" w:rsidRDefault="0088515D" w:rsidP="005D4728">
            <w:pPr>
              <w:pStyle w:val="TAL"/>
              <w:rPr>
                <w:ins w:id="29752" w:author="I. Siomina - RAN4#98-e" w:date="2021-02-11T16:20:00Z"/>
                <w:rFonts w:cs="Arial"/>
                <w:szCs w:val="18"/>
              </w:rPr>
            </w:pPr>
            <w:ins w:id="29753" w:author="I. Siomina - RAN4#98-e" w:date="2021-02-11T16:20:00Z">
              <w:r w:rsidRPr="004D0E22">
                <w:rPr>
                  <w:rFonts w:cs="Arial"/>
                  <w:szCs w:val="18"/>
                  <w:lang w:eastAsia="ja-JP"/>
                </w:rPr>
                <w:t>EPRE ratio of PSS to SSS</w:t>
              </w:r>
            </w:ins>
          </w:p>
        </w:tc>
        <w:tc>
          <w:tcPr>
            <w:tcW w:w="851" w:type="dxa"/>
            <w:tcBorders>
              <w:top w:val="single" w:sz="4" w:space="0" w:color="auto"/>
              <w:left w:val="single" w:sz="4" w:space="0" w:color="auto"/>
              <w:bottom w:val="nil"/>
              <w:right w:val="single" w:sz="4" w:space="0" w:color="auto"/>
            </w:tcBorders>
            <w:shd w:val="clear" w:color="auto" w:fill="auto"/>
          </w:tcPr>
          <w:p w14:paraId="106D4AE5" w14:textId="77777777" w:rsidR="0088515D" w:rsidRPr="004D0E22" w:rsidRDefault="0088515D" w:rsidP="005D4728">
            <w:pPr>
              <w:pStyle w:val="TAC"/>
              <w:rPr>
                <w:ins w:id="29754" w:author="I. Siomina - RAN4#98-e" w:date="2021-02-11T16:20:00Z"/>
                <w:rFonts w:cs="Arial"/>
                <w:szCs w:val="18"/>
              </w:rPr>
            </w:pPr>
            <w:ins w:id="29755" w:author="I. Siomina - RAN4#98-e" w:date="2021-02-11T16:20:00Z">
              <w:r w:rsidRPr="004D0E22">
                <w:rPr>
                  <w:rFonts w:cs="Arial"/>
                  <w:szCs w:val="18"/>
                </w:rPr>
                <w:t>dB</w:t>
              </w:r>
            </w:ins>
          </w:p>
        </w:tc>
        <w:tc>
          <w:tcPr>
            <w:tcW w:w="3260" w:type="dxa"/>
            <w:gridSpan w:val="2"/>
            <w:tcBorders>
              <w:top w:val="single" w:sz="4" w:space="0" w:color="auto"/>
              <w:left w:val="single" w:sz="4" w:space="0" w:color="auto"/>
              <w:bottom w:val="nil"/>
              <w:right w:val="single" w:sz="4" w:space="0" w:color="auto"/>
            </w:tcBorders>
            <w:shd w:val="clear" w:color="auto" w:fill="auto"/>
          </w:tcPr>
          <w:p w14:paraId="4BDEFFFE" w14:textId="77777777" w:rsidR="0088515D" w:rsidRPr="004D0E22" w:rsidRDefault="0088515D" w:rsidP="005D4728">
            <w:pPr>
              <w:pStyle w:val="TAL"/>
              <w:jc w:val="center"/>
              <w:rPr>
                <w:ins w:id="29756" w:author="I. Siomina - RAN4#98-e" w:date="2021-02-11T16:20:00Z"/>
                <w:rFonts w:cs="Arial"/>
                <w:szCs w:val="18"/>
                <w:lang w:eastAsia="zh-CN"/>
              </w:rPr>
            </w:pPr>
            <w:ins w:id="29757" w:author="I. Siomina - RAN4#98-e" w:date="2021-02-11T16:20:00Z">
              <w:r w:rsidRPr="004D0E22">
                <w:rPr>
                  <w:rFonts w:cs="Arial"/>
                  <w:szCs w:val="18"/>
                  <w:lang w:eastAsia="zh-CN"/>
                </w:rPr>
                <w:t>0</w:t>
              </w:r>
            </w:ins>
          </w:p>
        </w:tc>
      </w:tr>
      <w:tr w:rsidR="0088515D" w:rsidRPr="004D0E22" w14:paraId="165B82B2" w14:textId="77777777" w:rsidTr="004D0E22">
        <w:trPr>
          <w:cantSplit/>
          <w:trHeight w:val="187"/>
          <w:jc w:val="center"/>
          <w:ins w:id="29758" w:author="I. Siomina - RAN4#98-e" w:date="2021-02-11T16:20:00Z"/>
        </w:trPr>
        <w:tc>
          <w:tcPr>
            <w:tcW w:w="4531" w:type="dxa"/>
            <w:gridSpan w:val="2"/>
            <w:tcBorders>
              <w:top w:val="single" w:sz="4" w:space="0" w:color="auto"/>
              <w:left w:val="single" w:sz="4" w:space="0" w:color="auto"/>
              <w:bottom w:val="single" w:sz="4" w:space="0" w:color="auto"/>
              <w:right w:val="single" w:sz="4" w:space="0" w:color="auto"/>
            </w:tcBorders>
            <w:shd w:val="clear" w:color="auto" w:fill="auto"/>
          </w:tcPr>
          <w:p w14:paraId="01B0B72F" w14:textId="77777777" w:rsidR="0088515D" w:rsidRPr="004D0E22" w:rsidRDefault="0088515D" w:rsidP="005D4728">
            <w:pPr>
              <w:pStyle w:val="TAL"/>
              <w:rPr>
                <w:ins w:id="29759" w:author="I. Siomina - RAN4#98-e" w:date="2021-02-11T16:20:00Z"/>
                <w:rFonts w:cs="Arial"/>
                <w:szCs w:val="18"/>
              </w:rPr>
            </w:pPr>
            <w:ins w:id="29760" w:author="I. Siomina - RAN4#98-e" w:date="2021-02-11T16:20:00Z">
              <w:r w:rsidRPr="004D0E22">
                <w:rPr>
                  <w:rFonts w:cs="Arial"/>
                  <w:szCs w:val="18"/>
                  <w:lang w:eastAsia="ja-JP"/>
                </w:rPr>
                <w:t>EPRE ratio of PBCH DMRS to SSS</w:t>
              </w:r>
            </w:ins>
          </w:p>
        </w:tc>
        <w:tc>
          <w:tcPr>
            <w:tcW w:w="851" w:type="dxa"/>
            <w:tcBorders>
              <w:top w:val="nil"/>
              <w:left w:val="single" w:sz="4" w:space="0" w:color="auto"/>
              <w:bottom w:val="nil"/>
              <w:right w:val="single" w:sz="4" w:space="0" w:color="auto"/>
            </w:tcBorders>
            <w:shd w:val="clear" w:color="auto" w:fill="auto"/>
          </w:tcPr>
          <w:p w14:paraId="73703979" w14:textId="77777777" w:rsidR="0088515D" w:rsidRPr="004D0E22" w:rsidRDefault="0088515D" w:rsidP="005D4728">
            <w:pPr>
              <w:pStyle w:val="TAC"/>
              <w:rPr>
                <w:ins w:id="29761" w:author="I. Siomina - RAN4#98-e" w:date="2021-02-11T16:20:00Z"/>
                <w:rFonts w:cs="Arial"/>
                <w:szCs w:val="18"/>
              </w:rPr>
            </w:pPr>
          </w:p>
        </w:tc>
        <w:tc>
          <w:tcPr>
            <w:tcW w:w="3260" w:type="dxa"/>
            <w:gridSpan w:val="2"/>
            <w:tcBorders>
              <w:top w:val="nil"/>
              <w:left w:val="single" w:sz="4" w:space="0" w:color="auto"/>
              <w:bottom w:val="nil"/>
              <w:right w:val="single" w:sz="4" w:space="0" w:color="auto"/>
            </w:tcBorders>
            <w:shd w:val="clear" w:color="auto" w:fill="auto"/>
          </w:tcPr>
          <w:p w14:paraId="3359C807" w14:textId="77777777" w:rsidR="0088515D" w:rsidRPr="004D0E22" w:rsidRDefault="0088515D" w:rsidP="005D4728">
            <w:pPr>
              <w:pStyle w:val="TAL"/>
              <w:jc w:val="center"/>
              <w:rPr>
                <w:ins w:id="29762" w:author="I. Siomina - RAN4#98-e" w:date="2021-02-11T16:20:00Z"/>
                <w:rFonts w:cs="Arial"/>
                <w:szCs w:val="18"/>
                <w:lang w:eastAsia="zh-CN"/>
              </w:rPr>
            </w:pPr>
          </w:p>
        </w:tc>
      </w:tr>
      <w:tr w:rsidR="0088515D" w:rsidRPr="004D0E22" w14:paraId="5A99BD24" w14:textId="77777777" w:rsidTr="004D0E22">
        <w:trPr>
          <w:cantSplit/>
          <w:trHeight w:val="187"/>
          <w:jc w:val="center"/>
          <w:ins w:id="29763" w:author="I. Siomina - RAN4#98-e" w:date="2021-02-11T16:20:00Z"/>
        </w:trPr>
        <w:tc>
          <w:tcPr>
            <w:tcW w:w="4531" w:type="dxa"/>
            <w:gridSpan w:val="2"/>
            <w:tcBorders>
              <w:top w:val="single" w:sz="4" w:space="0" w:color="auto"/>
              <w:left w:val="single" w:sz="4" w:space="0" w:color="auto"/>
              <w:bottom w:val="single" w:sz="4" w:space="0" w:color="auto"/>
              <w:right w:val="single" w:sz="4" w:space="0" w:color="auto"/>
            </w:tcBorders>
          </w:tcPr>
          <w:p w14:paraId="4FB1AB73" w14:textId="77777777" w:rsidR="0088515D" w:rsidRPr="004D0E22" w:rsidRDefault="0088515D" w:rsidP="005D4728">
            <w:pPr>
              <w:pStyle w:val="TAL"/>
              <w:rPr>
                <w:ins w:id="29764" w:author="I. Siomina - RAN4#98-e" w:date="2021-02-11T16:20:00Z"/>
                <w:rFonts w:cs="Arial"/>
                <w:szCs w:val="18"/>
              </w:rPr>
            </w:pPr>
            <w:ins w:id="29765" w:author="I. Siomina - RAN4#98-e" w:date="2021-02-11T16:20:00Z">
              <w:r w:rsidRPr="004D0E22">
                <w:rPr>
                  <w:rFonts w:cs="Arial"/>
                  <w:szCs w:val="18"/>
                  <w:lang w:eastAsia="ja-JP"/>
                </w:rPr>
                <w:t>EPRE ratio of PBCH to PBCH DMRS</w:t>
              </w:r>
            </w:ins>
          </w:p>
        </w:tc>
        <w:tc>
          <w:tcPr>
            <w:tcW w:w="851" w:type="dxa"/>
            <w:tcBorders>
              <w:top w:val="nil"/>
              <w:left w:val="single" w:sz="4" w:space="0" w:color="auto"/>
              <w:bottom w:val="nil"/>
              <w:right w:val="single" w:sz="4" w:space="0" w:color="auto"/>
            </w:tcBorders>
            <w:shd w:val="clear" w:color="auto" w:fill="auto"/>
          </w:tcPr>
          <w:p w14:paraId="6E0B2AE0" w14:textId="77777777" w:rsidR="0088515D" w:rsidRPr="004D0E22" w:rsidRDefault="0088515D" w:rsidP="005D4728">
            <w:pPr>
              <w:pStyle w:val="TAC"/>
              <w:rPr>
                <w:ins w:id="29766" w:author="I. Siomina - RAN4#98-e" w:date="2021-02-11T16:20:00Z"/>
                <w:rFonts w:cs="Arial"/>
                <w:szCs w:val="18"/>
              </w:rPr>
            </w:pPr>
          </w:p>
        </w:tc>
        <w:tc>
          <w:tcPr>
            <w:tcW w:w="3260" w:type="dxa"/>
            <w:gridSpan w:val="2"/>
            <w:tcBorders>
              <w:top w:val="nil"/>
              <w:left w:val="single" w:sz="4" w:space="0" w:color="auto"/>
              <w:bottom w:val="nil"/>
              <w:right w:val="single" w:sz="4" w:space="0" w:color="auto"/>
            </w:tcBorders>
            <w:shd w:val="clear" w:color="auto" w:fill="auto"/>
          </w:tcPr>
          <w:p w14:paraId="3D78B3E2" w14:textId="77777777" w:rsidR="0088515D" w:rsidRPr="004D0E22" w:rsidRDefault="0088515D" w:rsidP="005D4728">
            <w:pPr>
              <w:pStyle w:val="TAL"/>
              <w:jc w:val="center"/>
              <w:rPr>
                <w:ins w:id="29767" w:author="I. Siomina - RAN4#98-e" w:date="2021-02-11T16:20:00Z"/>
                <w:rFonts w:cs="Arial"/>
                <w:szCs w:val="18"/>
                <w:lang w:eastAsia="zh-CN"/>
              </w:rPr>
            </w:pPr>
          </w:p>
        </w:tc>
      </w:tr>
      <w:tr w:rsidR="0088515D" w:rsidRPr="004D0E22" w14:paraId="4337F799" w14:textId="77777777" w:rsidTr="004D0E22">
        <w:trPr>
          <w:cantSplit/>
          <w:trHeight w:val="187"/>
          <w:jc w:val="center"/>
          <w:ins w:id="29768" w:author="I. Siomina - RAN4#98-e" w:date="2021-02-11T16:20:00Z"/>
        </w:trPr>
        <w:tc>
          <w:tcPr>
            <w:tcW w:w="4531" w:type="dxa"/>
            <w:gridSpan w:val="2"/>
            <w:tcBorders>
              <w:top w:val="single" w:sz="4" w:space="0" w:color="auto"/>
              <w:left w:val="single" w:sz="4" w:space="0" w:color="auto"/>
              <w:bottom w:val="single" w:sz="4" w:space="0" w:color="auto"/>
              <w:right w:val="single" w:sz="4" w:space="0" w:color="auto"/>
            </w:tcBorders>
          </w:tcPr>
          <w:p w14:paraId="56F9F853" w14:textId="77777777" w:rsidR="0088515D" w:rsidRPr="004D0E22" w:rsidRDefault="0088515D" w:rsidP="005D4728">
            <w:pPr>
              <w:pStyle w:val="TAL"/>
              <w:rPr>
                <w:ins w:id="29769" w:author="I. Siomina - RAN4#98-e" w:date="2021-02-11T16:20:00Z"/>
                <w:rFonts w:cs="Arial"/>
                <w:szCs w:val="18"/>
              </w:rPr>
            </w:pPr>
            <w:ins w:id="29770" w:author="I. Siomina - RAN4#98-e" w:date="2021-02-11T16:20:00Z">
              <w:r w:rsidRPr="004D0E22">
                <w:rPr>
                  <w:rFonts w:cs="Arial"/>
                  <w:szCs w:val="18"/>
                  <w:lang w:eastAsia="ja-JP"/>
                </w:rPr>
                <w:t>EPRE ratio of PDCCH DMRS to SSS</w:t>
              </w:r>
            </w:ins>
          </w:p>
        </w:tc>
        <w:tc>
          <w:tcPr>
            <w:tcW w:w="851" w:type="dxa"/>
            <w:tcBorders>
              <w:top w:val="nil"/>
              <w:left w:val="single" w:sz="4" w:space="0" w:color="auto"/>
              <w:bottom w:val="nil"/>
              <w:right w:val="single" w:sz="4" w:space="0" w:color="auto"/>
            </w:tcBorders>
            <w:shd w:val="clear" w:color="auto" w:fill="auto"/>
          </w:tcPr>
          <w:p w14:paraId="4EB877B8" w14:textId="77777777" w:rsidR="0088515D" w:rsidRPr="004D0E22" w:rsidRDefault="0088515D" w:rsidP="005D4728">
            <w:pPr>
              <w:pStyle w:val="TAC"/>
              <w:rPr>
                <w:ins w:id="29771" w:author="I. Siomina - RAN4#98-e" w:date="2021-02-11T16:20:00Z"/>
                <w:rFonts w:cs="Arial"/>
                <w:szCs w:val="18"/>
              </w:rPr>
            </w:pPr>
          </w:p>
        </w:tc>
        <w:tc>
          <w:tcPr>
            <w:tcW w:w="3260" w:type="dxa"/>
            <w:gridSpan w:val="2"/>
            <w:tcBorders>
              <w:top w:val="nil"/>
              <w:left w:val="single" w:sz="4" w:space="0" w:color="auto"/>
              <w:bottom w:val="nil"/>
              <w:right w:val="single" w:sz="4" w:space="0" w:color="auto"/>
            </w:tcBorders>
            <w:shd w:val="clear" w:color="auto" w:fill="auto"/>
          </w:tcPr>
          <w:p w14:paraId="15D5B972" w14:textId="77777777" w:rsidR="0088515D" w:rsidRPr="004D0E22" w:rsidRDefault="0088515D" w:rsidP="005D4728">
            <w:pPr>
              <w:pStyle w:val="TAL"/>
              <w:jc w:val="center"/>
              <w:rPr>
                <w:ins w:id="29772" w:author="I. Siomina - RAN4#98-e" w:date="2021-02-11T16:20:00Z"/>
                <w:rFonts w:cs="Arial"/>
                <w:szCs w:val="18"/>
                <w:lang w:eastAsia="zh-CN"/>
              </w:rPr>
            </w:pPr>
          </w:p>
        </w:tc>
      </w:tr>
      <w:tr w:rsidR="0088515D" w:rsidRPr="004D0E22" w14:paraId="69EAA6D7" w14:textId="77777777" w:rsidTr="004D0E22">
        <w:trPr>
          <w:cantSplit/>
          <w:trHeight w:val="187"/>
          <w:jc w:val="center"/>
          <w:ins w:id="29773" w:author="I. Siomina - RAN4#98-e" w:date="2021-02-11T16:20:00Z"/>
        </w:trPr>
        <w:tc>
          <w:tcPr>
            <w:tcW w:w="4531" w:type="dxa"/>
            <w:gridSpan w:val="2"/>
            <w:tcBorders>
              <w:top w:val="single" w:sz="4" w:space="0" w:color="auto"/>
              <w:left w:val="single" w:sz="4" w:space="0" w:color="auto"/>
              <w:bottom w:val="single" w:sz="4" w:space="0" w:color="auto"/>
              <w:right w:val="single" w:sz="4" w:space="0" w:color="auto"/>
            </w:tcBorders>
          </w:tcPr>
          <w:p w14:paraId="5522705D" w14:textId="77777777" w:rsidR="0088515D" w:rsidRPr="004D0E22" w:rsidRDefault="0088515D" w:rsidP="005D4728">
            <w:pPr>
              <w:pStyle w:val="TAL"/>
              <w:rPr>
                <w:ins w:id="29774" w:author="I. Siomina - RAN4#98-e" w:date="2021-02-11T16:20:00Z"/>
                <w:rFonts w:cs="Arial"/>
                <w:szCs w:val="18"/>
              </w:rPr>
            </w:pPr>
            <w:ins w:id="29775" w:author="I. Siomina - RAN4#98-e" w:date="2021-02-11T16:20:00Z">
              <w:r w:rsidRPr="004D0E22">
                <w:rPr>
                  <w:rFonts w:cs="Arial"/>
                  <w:szCs w:val="18"/>
                  <w:lang w:eastAsia="ja-JP"/>
                </w:rPr>
                <w:t>EPRE ratio of PDCCH to PDCCH DMRS</w:t>
              </w:r>
            </w:ins>
          </w:p>
        </w:tc>
        <w:tc>
          <w:tcPr>
            <w:tcW w:w="851" w:type="dxa"/>
            <w:tcBorders>
              <w:top w:val="nil"/>
              <w:left w:val="single" w:sz="4" w:space="0" w:color="auto"/>
              <w:bottom w:val="nil"/>
              <w:right w:val="single" w:sz="4" w:space="0" w:color="auto"/>
            </w:tcBorders>
            <w:shd w:val="clear" w:color="auto" w:fill="auto"/>
          </w:tcPr>
          <w:p w14:paraId="253D7A13" w14:textId="77777777" w:rsidR="0088515D" w:rsidRPr="004D0E22" w:rsidRDefault="0088515D" w:rsidP="005D4728">
            <w:pPr>
              <w:pStyle w:val="TAC"/>
              <w:rPr>
                <w:ins w:id="29776" w:author="I. Siomina - RAN4#98-e" w:date="2021-02-11T16:20:00Z"/>
                <w:rFonts w:cs="Arial"/>
                <w:szCs w:val="18"/>
              </w:rPr>
            </w:pPr>
          </w:p>
        </w:tc>
        <w:tc>
          <w:tcPr>
            <w:tcW w:w="3260" w:type="dxa"/>
            <w:gridSpan w:val="2"/>
            <w:tcBorders>
              <w:top w:val="nil"/>
              <w:left w:val="single" w:sz="4" w:space="0" w:color="auto"/>
              <w:bottom w:val="nil"/>
              <w:right w:val="single" w:sz="4" w:space="0" w:color="auto"/>
            </w:tcBorders>
            <w:shd w:val="clear" w:color="auto" w:fill="auto"/>
          </w:tcPr>
          <w:p w14:paraId="42810005" w14:textId="77777777" w:rsidR="0088515D" w:rsidRPr="004D0E22" w:rsidRDefault="0088515D" w:rsidP="005D4728">
            <w:pPr>
              <w:pStyle w:val="TAL"/>
              <w:jc w:val="center"/>
              <w:rPr>
                <w:ins w:id="29777" w:author="I. Siomina - RAN4#98-e" w:date="2021-02-11T16:20:00Z"/>
                <w:rFonts w:cs="Arial"/>
                <w:szCs w:val="18"/>
                <w:lang w:eastAsia="zh-CN"/>
              </w:rPr>
            </w:pPr>
          </w:p>
        </w:tc>
      </w:tr>
      <w:tr w:rsidR="0088515D" w:rsidRPr="004D0E22" w14:paraId="544269CC" w14:textId="77777777" w:rsidTr="004D0E22">
        <w:trPr>
          <w:cantSplit/>
          <w:trHeight w:val="187"/>
          <w:jc w:val="center"/>
          <w:ins w:id="29778" w:author="I. Siomina - RAN4#98-e" w:date="2021-02-11T16:20:00Z"/>
        </w:trPr>
        <w:tc>
          <w:tcPr>
            <w:tcW w:w="4531" w:type="dxa"/>
            <w:gridSpan w:val="2"/>
            <w:tcBorders>
              <w:top w:val="single" w:sz="4" w:space="0" w:color="auto"/>
              <w:left w:val="single" w:sz="4" w:space="0" w:color="auto"/>
              <w:bottom w:val="single" w:sz="4" w:space="0" w:color="auto"/>
              <w:right w:val="single" w:sz="4" w:space="0" w:color="auto"/>
            </w:tcBorders>
          </w:tcPr>
          <w:p w14:paraId="6A0F7CF1" w14:textId="77777777" w:rsidR="0088515D" w:rsidRPr="004D0E22" w:rsidRDefault="0088515D" w:rsidP="005D4728">
            <w:pPr>
              <w:pStyle w:val="TAL"/>
              <w:rPr>
                <w:ins w:id="29779" w:author="I. Siomina - RAN4#98-e" w:date="2021-02-11T16:20:00Z"/>
                <w:rFonts w:cs="Arial"/>
                <w:szCs w:val="18"/>
              </w:rPr>
            </w:pPr>
            <w:ins w:id="29780" w:author="I. Siomina - RAN4#98-e" w:date="2021-02-11T16:20:00Z">
              <w:r w:rsidRPr="004D0E22">
                <w:rPr>
                  <w:rFonts w:cs="Arial"/>
                  <w:szCs w:val="18"/>
                  <w:lang w:eastAsia="ja-JP"/>
                </w:rPr>
                <w:t xml:space="preserve">EPRE ratio of PDSCH DMRS to SSS </w:t>
              </w:r>
            </w:ins>
          </w:p>
        </w:tc>
        <w:tc>
          <w:tcPr>
            <w:tcW w:w="851" w:type="dxa"/>
            <w:tcBorders>
              <w:top w:val="nil"/>
              <w:left w:val="single" w:sz="4" w:space="0" w:color="auto"/>
              <w:bottom w:val="nil"/>
              <w:right w:val="single" w:sz="4" w:space="0" w:color="auto"/>
            </w:tcBorders>
            <w:shd w:val="clear" w:color="auto" w:fill="auto"/>
          </w:tcPr>
          <w:p w14:paraId="6F390689" w14:textId="77777777" w:rsidR="0088515D" w:rsidRPr="004D0E22" w:rsidRDefault="0088515D" w:rsidP="005D4728">
            <w:pPr>
              <w:pStyle w:val="TAC"/>
              <w:rPr>
                <w:ins w:id="29781" w:author="I. Siomina - RAN4#98-e" w:date="2021-02-11T16:20:00Z"/>
                <w:rFonts w:cs="Arial"/>
                <w:szCs w:val="18"/>
              </w:rPr>
            </w:pPr>
          </w:p>
        </w:tc>
        <w:tc>
          <w:tcPr>
            <w:tcW w:w="3260" w:type="dxa"/>
            <w:gridSpan w:val="2"/>
            <w:tcBorders>
              <w:top w:val="nil"/>
              <w:left w:val="single" w:sz="4" w:space="0" w:color="auto"/>
              <w:bottom w:val="nil"/>
              <w:right w:val="single" w:sz="4" w:space="0" w:color="auto"/>
            </w:tcBorders>
            <w:shd w:val="clear" w:color="auto" w:fill="auto"/>
          </w:tcPr>
          <w:p w14:paraId="79BC9F91" w14:textId="77777777" w:rsidR="0088515D" w:rsidRPr="004D0E22" w:rsidRDefault="0088515D" w:rsidP="005D4728">
            <w:pPr>
              <w:pStyle w:val="TAL"/>
              <w:jc w:val="center"/>
              <w:rPr>
                <w:ins w:id="29782" w:author="I. Siomina - RAN4#98-e" w:date="2021-02-11T16:20:00Z"/>
                <w:rFonts w:cs="Arial"/>
                <w:szCs w:val="18"/>
                <w:lang w:eastAsia="zh-CN"/>
              </w:rPr>
            </w:pPr>
          </w:p>
        </w:tc>
      </w:tr>
      <w:tr w:rsidR="0088515D" w:rsidRPr="004D0E22" w14:paraId="02CD73C8" w14:textId="77777777" w:rsidTr="004D0E22">
        <w:trPr>
          <w:cantSplit/>
          <w:trHeight w:val="187"/>
          <w:jc w:val="center"/>
          <w:ins w:id="29783" w:author="I. Siomina - RAN4#98-e" w:date="2021-02-11T16:20:00Z"/>
        </w:trPr>
        <w:tc>
          <w:tcPr>
            <w:tcW w:w="4531" w:type="dxa"/>
            <w:gridSpan w:val="2"/>
            <w:tcBorders>
              <w:top w:val="single" w:sz="4" w:space="0" w:color="auto"/>
              <w:left w:val="single" w:sz="4" w:space="0" w:color="auto"/>
              <w:bottom w:val="single" w:sz="4" w:space="0" w:color="auto"/>
              <w:right w:val="single" w:sz="4" w:space="0" w:color="auto"/>
            </w:tcBorders>
          </w:tcPr>
          <w:p w14:paraId="12E19526" w14:textId="77777777" w:rsidR="0088515D" w:rsidRPr="004D0E22" w:rsidRDefault="0088515D" w:rsidP="005D4728">
            <w:pPr>
              <w:pStyle w:val="TAL"/>
              <w:rPr>
                <w:ins w:id="29784" w:author="I. Siomina - RAN4#98-e" w:date="2021-02-11T16:20:00Z"/>
                <w:rFonts w:cs="Arial"/>
                <w:szCs w:val="18"/>
              </w:rPr>
            </w:pPr>
            <w:ins w:id="29785" w:author="I. Siomina - RAN4#98-e" w:date="2021-02-11T16:20:00Z">
              <w:r w:rsidRPr="004D0E22">
                <w:rPr>
                  <w:rFonts w:cs="Arial"/>
                  <w:szCs w:val="18"/>
                  <w:lang w:eastAsia="ja-JP"/>
                </w:rPr>
                <w:t xml:space="preserve">EPRE ratio of PDSCH to PDSCH </w:t>
              </w:r>
            </w:ins>
          </w:p>
        </w:tc>
        <w:tc>
          <w:tcPr>
            <w:tcW w:w="851" w:type="dxa"/>
            <w:tcBorders>
              <w:top w:val="nil"/>
              <w:left w:val="single" w:sz="4" w:space="0" w:color="auto"/>
              <w:bottom w:val="nil"/>
              <w:right w:val="single" w:sz="4" w:space="0" w:color="auto"/>
            </w:tcBorders>
            <w:shd w:val="clear" w:color="auto" w:fill="auto"/>
          </w:tcPr>
          <w:p w14:paraId="732384B4" w14:textId="77777777" w:rsidR="0088515D" w:rsidRPr="004D0E22" w:rsidRDefault="0088515D" w:rsidP="005D4728">
            <w:pPr>
              <w:pStyle w:val="TAC"/>
              <w:rPr>
                <w:ins w:id="29786" w:author="I. Siomina - RAN4#98-e" w:date="2021-02-11T16:20:00Z"/>
                <w:rFonts w:cs="Arial"/>
                <w:szCs w:val="18"/>
              </w:rPr>
            </w:pPr>
          </w:p>
        </w:tc>
        <w:tc>
          <w:tcPr>
            <w:tcW w:w="3260" w:type="dxa"/>
            <w:gridSpan w:val="2"/>
            <w:tcBorders>
              <w:top w:val="nil"/>
              <w:left w:val="single" w:sz="4" w:space="0" w:color="auto"/>
              <w:bottom w:val="nil"/>
              <w:right w:val="single" w:sz="4" w:space="0" w:color="auto"/>
            </w:tcBorders>
            <w:shd w:val="clear" w:color="auto" w:fill="auto"/>
          </w:tcPr>
          <w:p w14:paraId="34A6EC8C" w14:textId="77777777" w:rsidR="0088515D" w:rsidRPr="004D0E22" w:rsidRDefault="0088515D" w:rsidP="005D4728">
            <w:pPr>
              <w:pStyle w:val="TAL"/>
              <w:jc w:val="center"/>
              <w:rPr>
                <w:ins w:id="29787" w:author="I. Siomina - RAN4#98-e" w:date="2021-02-11T16:20:00Z"/>
                <w:rFonts w:cs="Arial"/>
                <w:szCs w:val="18"/>
                <w:lang w:eastAsia="zh-CN"/>
              </w:rPr>
            </w:pPr>
          </w:p>
        </w:tc>
      </w:tr>
      <w:tr w:rsidR="0088515D" w:rsidRPr="004D0E22" w14:paraId="5C2D31C6" w14:textId="77777777" w:rsidTr="004D0E22">
        <w:trPr>
          <w:cantSplit/>
          <w:trHeight w:val="187"/>
          <w:jc w:val="center"/>
          <w:ins w:id="29788" w:author="I. Siomina - RAN4#98-e" w:date="2021-02-11T16:20:00Z"/>
        </w:trPr>
        <w:tc>
          <w:tcPr>
            <w:tcW w:w="4531" w:type="dxa"/>
            <w:gridSpan w:val="2"/>
            <w:tcBorders>
              <w:top w:val="single" w:sz="4" w:space="0" w:color="auto"/>
              <w:left w:val="single" w:sz="4" w:space="0" w:color="auto"/>
              <w:bottom w:val="single" w:sz="4" w:space="0" w:color="auto"/>
              <w:right w:val="single" w:sz="4" w:space="0" w:color="auto"/>
            </w:tcBorders>
          </w:tcPr>
          <w:p w14:paraId="1EDF669F" w14:textId="77777777" w:rsidR="0088515D" w:rsidRPr="004D0E22" w:rsidRDefault="0088515D" w:rsidP="005D4728">
            <w:pPr>
              <w:pStyle w:val="TAL"/>
              <w:rPr>
                <w:ins w:id="29789" w:author="I. Siomina - RAN4#98-e" w:date="2021-02-11T16:20:00Z"/>
                <w:rFonts w:cs="Arial"/>
                <w:szCs w:val="18"/>
              </w:rPr>
            </w:pPr>
            <w:ins w:id="29790" w:author="I. Siomina - RAN4#98-e" w:date="2021-02-11T16:20:00Z">
              <w:r w:rsidRPr="004D0E22">
                <w:rPr>
                  <w:rFonts w:cs="Arial"/>
                  <w:szCs w:val="18"/>
                  <w:lang w:eastAsia="ja-JP"/>
                </w:rPr>
                <w:t>EPRE ratio of OCNG DMRS to SSS(Note 1)</w:t>
              </w:r>
            </w:ins>
          </w:p>
        </w:tc>
        <w:tc>
          <w:tcPr>
            <w:tcW w:w="851" w:type="dxa"/>
            <w:tcBorders>
              <w:top w:val="nil"/>
              <w:left w:val="single" w:sz="4" w:space="0" w:color="auto"/>
              <w:bottom w:val="nil"/>
              <w:right w:val="single" w:sz="4" w:space="0" w:color="auto"/>
            </w:tcBorders>
            <w:shd w:val="clear" w:color="auto" w:fill="auto"/>
          </w:tcPr>
          <w:p w14:paraId="7B70A69F" w14:textId="77777777" w:rsidR="0088515D" w:rsidRPr="004D0E22" w:rsidRDefault="0088515D" w:rsidP="005D4728">
            <w:pPr>
              <w:pStyle w:val="TAC"/>
              <w:rPr>
                <w:ins w:id="29791" w:author="I. Siomina - RAN4#98-e" w:date="2021-02-11T16:20:00Z"/>
                <w:rFonts w:cs="Arial"/>
                <w:szCs w:val="18"/>
              </w:rPr>
            </w:pPr>
          </w:p>
        </w:tc>
        <w:tc>
          <w:tcPr>
            <w:tcW w:w="3260" w:type="dxa"/>
            <w:gridSpan w:val="2"/>
            <w:tcBorders>
              <w:top w:val="nil"/>
              <w:left w:val="single" w:sz="4" w:space="0" w:color="auto"/>
              <w:bottom w:val="nil"/>
              <w:right w:val="single" w:sz="4" w:space="0" w:color="auto"/>
            </w:tcBorders>
            <w:shd w:val="clear" w:color="auto" w:fill="auto"/>
          </w:tcPr>
          <w:p w14:paraId="2BB50FD5" w14:textId="77777777" w:rsidR="0088515D" w:rsidRPr="004D0E22" w:rsidRDefault="0088515D" w:rsidP="005D4728">
            <w:pPr>
              <w:pStyle w:val="TAL"/>
              <w:jc w:val="center"/>
              <w:rPr>
                <w:ins w:id="29792" w:author="I. Siomina - RAN4#98-e" w:date="2021-02-11T16:20:00Z"/>
                <w:rFonts w:cs="Arial"/>
                <w:szCs w:val="18"/>
                <w:lang w:eastAsia="zh-CN"/>
              </w:rPr>
            </w:pPr>
          </w:p>
        </w:tc>
      </w:tr>
      <w:tr w:rsidR="0088515D" w:rsidRPr="004D0E22" w14:paraId="3BD562AF" w14:textId="77777777" w:rsidTr="004D0E22">
        <w:trPr>
          <w:cantSplit/>
          <w:trHeight w:val="187"/>
          <w:jc w:val="center"/>
          <w:ins w:id="29793" w:author="I. Siomina - RAN4#98-e" w:date="2021-02-11T16:20:00Z"/>
        </w:trPr>
        <w:tc>
          <w:tcPr>
            <w:tcW w:w="4531" w:type="dxa"/>
            <w:gridSpan w:val="2"/>
            <w:tcBorders>
              <w:top w:val="single" w:sz="4" w:space="0" w:color="auto"/>
              <w:left w:val="single" w:sz="4" w:space="0" w:color="auto"/>
              <w:bottom w:val="single" w:sz="4" w:space="0" w:color="auto"/>
              <w:right w:val="single" w:sz="4" w:space="0" w:color="auto"/>
            </w:tcBorders>
            <w:hideMark/>
          </w:tcPr>
          <w:p w14:paraId="4CDB5923" w14:textId="77777777" w:rsidR="0088515D" w:rsidRPr="004D0E22" w:rsidRDefault="0088515D" w:rsidP="005D4728">
            <w:pPr>
              <w:pStyle w:val="TAL"/>
              <w:rPr>
                <w:ins w:id="29794" w:author="I. Siomina - RAN4#98-e" w:date="2021-02-11T16:20:00Z"/>
                <w:rFonts w:cs="Arial"/>
                <w:szCs w:val="18"/>
              </w:rPr>
            </w:pPr>
            <w:ins w:id="29795" w:author="I. Siomina - RAN4#98-e" w:date="2021-02-11T16:20:00Z">
              <w:r w:rsidRPr="004D0E22">
                <w:rPr>
                  <w:rFonts w:cs="Arial"/>
                  <w:szCs w:val="18"/>
                  <w:lang w:eastAsia="ja-JP"/>
                </w:rPr>
                <w:t>EPRE ratio of OCNG to OCNG DMRS (Note 1)</w:t>
              </w:r>
            </w:ins>
          </w:p>
        </w:tc>
        <w:tc>
          <w:tcPr>
            <w:tcW w:w="851" w:type="dxa"/>
            <w:tcBorders>
              <w:top w:val="nil"/>
              <w:left w:val="single" w:sz="4" w:space="0" w:color="auto"/>
              <w:bottom w:val="single" w:sz="4" w:space="0" w:color="auto"/>
              <w:right w:val="single" w:sz="4" w:space="0" w:color="auto"/>
            </w:tcBorders>
            <w:shd w:val="clear" w:color="auto" w:fill="auto"/>
          </w:tcPr>
          <w:p w14:paraId="15F77640" w14:textId="77777777" w:rsidR="0088515D" w:rsidRPr="004D0E22" w:rsidRDefault="0088515D" w:rsidP="005D4728">
            <w:pPr>
              <w:pStyle w:val="TAC"/>
              <w:rPr>
                <w:ins w:id="29796" w:author="I. Siomina - RAN4#98-e" w:date="2021-02-11T16:20:00Z"/>
                <w:rFonts w:cs="Arial"/>
                <w:szCs w:val="18"/>
              </w:rPr>
            </w:pPr>
          </w:p>
        </w:tc>
        <w:tc>
          <w:tcPr>
            <w:tcW w:w="3260" w:type="dxa"/>
            <w:gridSpan w:val="2"/>
            <w:tcBorders>
              <w:top w:val="nil"/>
              <w:left w:val="single" w:sz="4" w:space="0" w:color="auto"/>
              <w:bottom w:val="single" w:sz="4" w:space="0" w:color="auto"/>
              <w:right w:val="single" w:sz="4" w:space="0" w:color="auto"/>
            </w:tcBorders>
            <w:shd w:val="clear" w:color="auto" w:fill="auto"/>
          </w:tcPr>
          <w:p w14:paraId="51802341" w14:textId="77777777" w:rsidR="0088515D" w:rsidRPr="004D0E22" w:rsidRDefault="0088515D" w:rsidP="005D4728">
            <w:pPr>
              <w:pStyle w:val="TAL"/>
              <w:jc w:val="center"/>
              <w:rPr>
                <w:ins w:id="29797" w:author="I. Siomina - RAN4#98-e" w:date="2021-02-11T16:20:00Z"/>
                <w:rFonts w:cs="Arial"/>
                <w:szCs w:val="18"/>
                <w:lang w:eastAsia="ja-JP"/>
              </w:rPr>
            </w:pPr>
          </w:p>
        </w:tc>
      </w:tr>
      <w:tr w:rsidR="0088515D" w:rsidRPr="004D0E22" w14:paraId="0A255723" w14:textId="77777777" w:rsidTr="004D0E22">
        <w:trPr>
          <w:cantSplit/>
          <w:trHeight w:val="187"/>
          <w:jc w:val="center"/>
          <w:ins w:id="29798" w:author="I. Siomina - RAN4#98-e" w:date="2021-02-11T16:20:00Z"/>
        </w:trPr>
        <w:tc>
          <w:tcPr>
            <w:tcW w:w="3539" w:type="dxa"/>
            <w:tcBorders>
              <w:top w:val="single" w:sz="4" w:space="0" w:color="auto"/>
              <w:left w:val="single" w:sz="4" w:space="0" w:color="auto"/>
              <w:bottom w:val="nil"/>
              <w:right w:val="single" w:sz="4" w:space="0" w:color="auto"/>
            </w:tcBorders>
            <w:shd w:val="clear" w:color="auto" w:fill="auto"/>
            <w:hideMark/>
          </w:tcPr>
          <w:p w14:paraId="0437A6E6" w14:textId="77777777" w:rsidR="0088515D" w:rsidRPr="004D0E22" w:rsidRDefault="0088515D" w:rsidP="005D4728">
            <w:pPr>
              <w:pStyle w:val="TAL"/>
              <w:rPr>
                <w:ins w:id="29799" w:author="I. Siomina - RAN4#98-e" w:date="2021-02-11T16:20:00Z"/>
                <w:rFonts w:cs="Arial"/>
                <w:szCs w:val="18"/>
              </w:rPr>
            </w:pPr>
            <w:ins w:id="29800" w:author="I. Siomina - RAN4#98-e" w:date="2021-02-11T16:20:00Z">
              <w:r w:rsidRPr="004D0E22">
                <w:rPr>
                  <w:rFonts w:cs="Arial"/>
                  <w:szCs w:val="18"/>
                </w:rPr>
                <w:t>N</w:t>
              </w:r>
              <w:r w:rsidRPr="004D0E22">
                <w:rPr>
                  <w:rFonts w:cs="Arial"/>
                  <w:szCs w:val="18"/>
                  <w:vertAlign w:val="subscript"/>
                </w:rPr>
                <w:t>oc</w:t>
              </w:r>
              <w:r w:rsidRPr="004D0E22">
                <w:rPr>
                  <w:rFonts w:cs="Arial"/>
                  <w:szCs w:val="18"/>
                  <w:vertAlign w:val="superscript"/>
                </w:rPr>
                <w:t>Note 2</w:t>
              </w:r>
            </w:ins>
          </w:p>
        </w:tc>
        <w:tc>
          <w:tcPr>
            <w:tcW w:w="992" w:type="dxa"/>
            <w:tcBorders>
              <w:top w:val="single" w:sz="4" w:space="0" w:color="auto"/>
              <w:left w:val="single" w:sz="4" w:space="0" w:color="auto"/>
              <w:right w:val="single" w:sz="4" w:space="0" w:color="auto"/>
            </w:tcBorders>
          </w:tcPr>
          <w:p w14:paraId="660A786E" w14:textId="77777777" w:rsidR="0088515D" w:rsidRPr="004D0E22" w:rsidRDefault="0088515D" w:rsidP="005D4728">
            <w:pPr>
              <w:pStyle w:val="TAL"/>
              <w:rPr>
                <w:ins w:id="29801" w:author="I. Siomina - RAN4#98-e" w:date="2021-02-11T16:20:00Z"/>
                <w:rFonts w:cs="Arial"/>
                <w:szCs w:val="18"/>
              </w:rPr>
            </w:pPr>
            <w:ins w:id="29802" w:author="I. Siomina - RAN4#98-e" w:date="2021-02-11T16:20:00Z">
              <w:r w:rsidRPr="004D0E22">
                <w:rPr>
                  <w:rFonts w:cs="Arial"/>
                  <w:szCs w:val="18"/>
                </w:rPr>
                <w:t>Config</w:t>
              </w:r>
              <w:r w:rsidRPr="004D0E22">
                <w:rPr>
                  <w:rFonts w:eastAsia="Malgun Gothic" w:cs="Arial"/>
                  <w:szCs w:val="18"/>
                </w:rPr>
                <w:t xml:space="preserve"> </w:t>
              </w:r>
              <w:r w:rsidRPr="004D0E22">
                <w:rPr>
                  <w:rFonts w:cs="Arial"/>
                  <w:szCs w:val="18"/>
                </w:rPr>
                <w:t>1</w:t>
              </w:r>
            </w:ins>
          </w:p>
        </w:tc>
        <w:tc>
          <w:tcPr>
            <w:tcW w:w="851" w:type="dxa"/>
            <w:tcBorders>
              <w:top w:val="single" w:sz="4" w:space="0" w:color="auto"/>
              <w:left w:val="single" w:sz="4" w:space="0" w:color="auto"/>
              <w:bottom w:val="nil"/>
              <w:right w:val="single" w:sz="4" w:space="0" w:color="auto"/>
            </w:tcBorders>
            <w:shd w:val="clear" w:color="auto" w:fill="auto"/>
          </w:tcPr>
          <w:p w14:paraId="3ABAFA9D" w14:textId="77777777" w:rsidR="0088515D" w:rsidRPr="004D0E22" w:rsidRDefault="0088515D" w:rsidP="005D4728">
            <w:pPr>
              <w:pStyle w:val="TAC"/>
              <w:rPr>
                <w:ins w:id="29803" w:author="I. Siomina - RAN4#98-e" w:date="2021-02-11T16:20:00Z"/>
                <w:rFonts w:cs="Arial"/>
                <w:szCs w:val="18"/>
              </w:rPr>
            </w:pPr>
            <w:ins w:id="29804" w:author="I. Siomina - RAN4#98-e" w:date="2021-02-11T16:20:00Z">
              <w:r w:rsidRPr="004D0E22">
                <w:rPr>
                  <w:rFonts w:cs="Arial"/>
                  <w:szCs w:val="18"/>
                </w:rPr>
                <w:t>dBm/SCS</w:t>
              </w:r>
            </w:ins>
          </w:p>
        </w:tc>
        <w:tc>
          <w:tcPr>
            <w:tcW w:w="3260" w:type="dxa"/>
            <w:gridSpan w:val="2"/>
            <w:tcBorders>
              <w:top w:val="single" w:sz="4" w:space="0" w:color="auto"/>
              <w:left w:val="single" w:sz="4" w:space="0" w:color="auto"/>
              <w:bottom w:val="single" w:sz="4" w:space="0" w:color="auto"/>
              <w:right w:val="single" w:sz="4" w:space="0" w:color="auto"/>
            </w:tcBorders>
            <w:hideMark/>
          </w:tcPr>
          <w:p w14:paraId="322D2D08" w14:textId="77777777" w:rsidR="0088515D" w:rsidRPr="004D0E22" w:rsidRDefault="0088515D" w:rsidP="005D4728">
            <w:pPr>
              <w:pStyle w:val="TAL"/>
              <w:jc w:val="center"/>
              <w:rPr>
                <w:ins w:id="29805" w:author="I. Siomina - RAN4#98-e" w:date="2021-02-11T16:20:00Z"/>
                <w:rFonts w:cs="Arial"/>
                <w:szCs w:val="18"/>
              </w:rPr>
            </w:pPr>
            <w:ins w:id="29806" w:author="I. Siomina - RAN4#98-e" w:date="2021-02-11T16:20:00Z">
              <w:r w:rsidRPr="004D0E22">
                <w:rPr>
                  <w:rFonts w:cs="Arial"/>
                  <w:szCs w:val="18"/>
                </w:rPr>
                <w:t>-101</w:t>
              </w:r>
            </w:ins>
          </w:p>
        </w:tc>
      </w:tr>
      <w:tr w:rsidR="0088515D" w:rsidRPr="004D0E22" w14:paraId="39A07413" w14:textId="77777777" w:rsidTr="004D0E22">
        <w:trPr>
          <w:cantSplit/>
          <w:trHeight w:val="187"/>
          <w:jc w:val="center"/>
          <w:ins w:id="29807" w:author="I. Siomina - RAN4#98-e" w:date="2021-02-11T16:20:00Z"/>
        </w:trPr>
        <w:tc>
          <w:tcPr>
            <w:tcW w:w="3539" w:type="dxa"/>
            <w:tcBorders>
              <w:top w:val="single" w:sz="4" w:space="0" w:color="auto"/>
              <w:left w:val="single" w:sz="4" w:space="0" w:color="auto"/>
              <w:bottom w:val="nil"/>
              <w:right w:val="single" w:sz="4" w:space="0" w:color="auto"/>
            </w:tcBorders>
            <w:shd w:val="clear" w:color="auto" w:fill="auto"/>
          </w:tcPr>
          <w:p w14:paraId="558C9B47" w14:textId="77777777" w:rsidR="0088515D" w:rsidRPr="004D0E22" w:rsidRDefault="0088515D" w:rsidP="005D4728">
            <w:pPr>
              <w:pStyle w:val="TAL"/>
              <w:rPr>
                <w:ins w:id="29808" w:author="I. Siomina - RAN4#98-e" w:date="2021-02-11T16:20:00Z"/>
                <w:rFonts w:cs="Arial"/>
                <w:szCs w:val="18"/>
              </w:rPr>
            </w:pPr>
            <w:ins w:id="29809" w:author="I. Siomina - RAN4#98-e" w:date="2021-02-11T16:20:00Z">
              <w:r w:rsidRPr="004D0E22">
                <w:rPr>
                  <w:rFonts w:cs="Arial"/>
                  <w:szCs w:val="18"/>
                </w:rPr>
                <w:t>SS-RSRP</w:t>
              </w:r>
              <w:r w:rsidRPr="004D0E22">
                <w:rPr>
                  <w:rFonts w:cs="Arial"/>
                  <w:szCs w:val="18"/>
                  <w:vertAlign w:val="superscript"/>
                </w:rPr>
                <w:t xml:space="preserve"> Note 3</w:t>
              </w:r>
            </w:ins>
          </w:p>
        </w:tc>
        <w:tc>
          <w:tcPr>
            <w:tcW w:w="992" w:type="dxa"/>
            <w:tcBorders>
              <w:top w:val="single" w:sz="4" w:space="0" w:color="auto"/>
              <w:left w:val="single" w:sz="4" w:space="0" w:color="auto"/>
              <w:bottom w:val="single" w:sz="4" w:space="0" w:color="auto"/>
              <w:right w:val="single" w:sz="4" w:space="0" w:color="auto"/>
            </w:tcBorders>
          </w:tcPr>
          <w:p w14:paraId="0E2DCA2A" w14:textId="77777777" w:rsidR="0088515D" w:rsidRPr="004D0E22" w:rsidRDefault="0088515D" w:rsidP="005D4728">
            <w:pPr>
              <w:pStyle w:val="TAL"/>
              <w:rPr>
                <w:ins w:id="29810" w:author="I. Siomina - RAN4#98-e" w:date="2021-02-11T16:20:00Z"/>
                <w:rFonts w:cs="Arial"/>
                <w:szCs w:val="18"/>
              </w:rPr>
            </w:pPr>
            <w:ins w:id="29811" w:author="I. Siomina - RAN4#98-e" w:date="2021-02-11T16:20:00Z">
              <w:r w:rsidRPr="004D0E22">
                <w:rPr>
                  <w:rFonts w:cs="Arial"/>
                  <w:szCs w:val="18"/>
                </w:rPr>
                <w:t>Config</w:t>
              </w:r>
              <w:r w:rsidRPr="004D0E22">
                <w:rPr>
                  <w:rFonts w:eastAsia="Malgun Gothic" w:cs="Arial"/>
                  <w:szCs w:val="18"/>
                </w:rPr>
                <w:t xml:space="preserve"> </w:t>
              </w:r>
              <w:r w:rsidRPr="004D0E22">
                <w:rPr>
                  <w:rFonts w:cs="Arial"/>
                  <w:szCs w:val="18"/>
                </w:rPr>
                <w:t>1</w:t>
              </w:r>
            </w:ins>
          </w:p>
        </w:tc>
        <w:tc>
          <w:tcPr>
            <w:tcW w:w="851" w:type="dxa"/>
            <w:tcBorders>
              <w:top w:val="single" w:sz="4" w:space="0" w:color="auto"/>
              <w:left w:val="single" w:sz="4" w:space="0" w:color="auto"/>
              <w:bottom w:val="nil"/>
              <w:right w:val="single" w:sz="4" w:space="0" w:color="auto"/>
            </w:tcBorders>
            <w:shd w:val="clear" w:color="auto" w:fill="auto"/>
          </w:tcPr>
          <w:p w14:paraId="0DB158CB" w14:textId="77777777" w:rsidR="0088515D" w:rsidRPr="004D0E22" w:rsidRDefault="0088515D" w:rsidP="005D4728">
            <w:pPr>
              <w:pStyle w:val="TAC"/>
              <w:rPr>
                <w:ins w:id="29812" w:author="I. Siomina - RAN4#98-e" w:date="2021-02-11T16:20:00Z"/>
                <w:rFonts w:cs="Arial"/>
                <w:szCs w:val="18"/>
              </w:rPr>
            </w:pPr>
            <w:ins w:id="29813" w:author="I. Siomina - RAN4#98-e" w:date="2021-02-11T16:20:00Z">
              <w:r w:rsidRPr="004D0E22">
                <w:rPr>
                  <w:rFonts w:cs="Arial"/>
                  <w:szCs w:val="18"/>
                </w:rPr>
                <w:t>dBm/SCS</w:t>
              </w:r>
            </w:ins>
          </w:p>
        </w:tc>
        <w:tc>
          <w:tcPr>
            <w:tcW w:w="3260" w:type="dxa"/>
            <w:gridSpan w:val="2"/>
            <w:tcBorders>
              <w:top w:val="single" w:sz="4" w:space="0" w:color="auto"/>
              <w:left w:val="single" w:sz="4" w:space="0" w:color="auto"/>
              <w:right w:val="single" w:sz="4" w:space="0" w:color="auto"/>
            </w:tcBorders>
          </w:tcPr>
          <w:p w14:paraId="67A82BAD" w14:textId="77777777" w:rsidR="0088515D" w:rsidRPr="004D0E22" w:rsidRDefault="0088515D" w:rsidP="005D4728">
            <w:pPr>
              <w:pStyle w:val="TAL"/>
              <w:jc w:val="center"/>
              <w:rPr>
                <w:ins w:id="29814" w:author="I. Siomina - RAN4#98-e" w:date="2021-02-11T16:20:00Z"/>
                <w:rFonts w:cs="Arial"/>
                <w:szCs w:val="18"/>
              </w:rPr>
            </w:pPr>
            <w:ins w:id="29815" w:author="I. Siomina - RAN4#98-e" w:date="2021-02-11T16:20:00Z">
              <w:r w:rsidRPr="004D0E22">
                <w:rPr>
                  <w:rFonts w:cs="Arial"/>
                  <w:szCs w:val="18"/>
                </w:rPr>
                <w:t>-84</w:t>
              </w:r>
            </w:ins>
          </w:p>
        </w:tc>
      </w:tr>
      <w:tr w:rsidR="0088515D" w:rsidRPr="004D0E22" w14:paraId="1BD99DFC" w14:textId="77777777" w:rsidTr="004D0E22">
        <w:trPr>
          <w:cantSplit/>
          <w:trHeight w:val="187"/>
          <w:jc w:val="center"/>
          <w:ins w:id="29816" w:author="I. Siomina - RAN4#98-e" w:date="2021-02-11T16:20:00Z"/>
        </w:trPr>
        <w:tc>
          <w:tcPr>
            <w:tcW w:w="3539" w:type="dxa"/>
            <w:tcBorders>
              <w:top w:val="single" w:sz="4" w:space="0" w:color="auto"/>
              <w:left w:val="single" w:sz="4" w:space="0" w:color="auto"/>
              <w:bottom w:val="single" w:sz="4" w:space="0" w:color="auto"/>
              <w:right w:val="single" w:sz="4" w:space="0" w:color="auto"/>
            </w:tcBorders>
            <w:hideMark/>
          </w:tcPr>
          <w:p w14:paraId="5B91C9C7" w14:textId="77777777" w:rsidR="0088515D" w:rsidRPr="004D0E22" w:rsidRDefault="0088515D" w:rsidP="005D4728">
            <w:pPr>
              <w:pStyle w:val="TAL"/>
              <w:rPr>
                <w:ins w:id="29817" w:author="I. Siomina - RAN4#98-e" w:date="2021-02-11T16:20:00Z"/>
                <w:rFonts w:cs="Arial"/>
                <w:szCs w:val="18"/>
              </w:rPr>
            </w:pPr>
            <w:ins w:id="29818" w:author="I. Siomina - RAN4#98-e" w:date="2021-02-11T16:20:00Z">
              <w:r w:rsidRPr="004D0E22">
                <w:rPr>
                  <w:rFonts w:cs="Arial"/>
                  <w:szCs w:val="18"/>
                </w:rPr>
                <w:t>Ê</w:t>
              </w:r>
              <w:r w:rsidRPr="004D0E22">
                <w:rPr>
                  <w:rFonts w:cs="Arial"/>
                  <w:szCs w:val="18"/>
                  <w:vertAlign w:val="subscript"/>
                </w:rPr>
                <w:t>s</w:t>
              </w:r>
              <w:r w:rsidRPr="004D0E22">
                <w:rPr>
                  <w:rFonts w:cs="Arial"/>
                  <w:szCs w:val="18"/>
                </w:rPr>
                <w:t>/I</w:t>
              </w:r>
              <w:r w:rsidRPr="004D0E22">
                <w:rPr>
                  <w:rFonts w:cs="Arial"/>
                  <w:szCs w:val="18"/>
                  <w:vertAlign w:val="subscript"/>
                </w:rPr>
                <w:t>ot</w:t>
              </w:r>
            </w:ins>
          </w:p>
        </w:tc>
        <w:tc>
          <w:tcPr>
            <w:tcW w:w="992" w:type="dxa"/>
            <w:tcBorders>
              <w:top w:val="single" w:sz="4" w:space="0" w:color="auto"/>
              <w:left w:val="single" w:sz="4" w:space="0" w:color="auto"/>
              <w:bottom w:val="single" w:sz="4" w:space="0" w:color="auto"/>
              <w:right w:val="single" w:sz="4" w:space="0" w:color="auto"/>
            </w:tcBorders>
          </w:tcPr>
          <w:p w14:paraId="02F6BF13" w14:textId="77777777" w:rsidR="0088515D" w:rsidRPr="004D0E22" w:rsidRDefault="0088515D" w:rsidP="005D4728">
            <w:pPr>
              <w:pStyle w:val="TAL"/>
              <w:rPr>
                <w:ins w:id="29819" w:author="I. Siomina - RAN4#98-e" w:date="2021-02-11T16:20:00Z"/>
                <w:rFonts w:cs="Arial"/>
                <w:szCs w:val="18"/>
              </w:rPr>
            </w:pPr>
            <w:ins w:id="29820" w:author="I. Siomina - RAN4#98-e" w:date="2021-02-11T16:20:00Z">
              <w:r w:rsidRPr="004D0E22">
                <w:rPr>
                  <w:rFonts w:cs="Arial"/>
                  <w:szCs w:val="18"/>
                </w:rPr>
                <w:t>Config</w:t>
              </w:r>
              <w:r w:rsidRPr="004D0E22">
                <w:rPr>
                  <w:rFonts w:eastAsia="Malgun Gothic" w:cs="Arial"/>
                  <w:szCs w:val="18"/>
                </w:rPr>
                <w:t xml:space="preserve"> </w:t>
              </w:r>
              <w:r w:rsidRPr="004D0E22">
                <w:rPr>
                  <w:rFonts w:cs="Arial"/>
                  <w:szCs w:val="18"/>
                </w:rPr>
                <w:t>1</w:t>
              </w:r>
            </w:ins>
          </w:p>
        </w:tc>
        <w:tc>
          <w:tcPr>
            <w:tcW w:w="851" w:type="dxa"/>
            <w:tcBorders>
              <w:top w:val="single" w:sz="4" w:space="0" w:color="auto"/>
              <w:left w:val="single" w:sz="4" w:space="0" w:color="auto"/>
              <w:bottom w:val="single" w:sz="4" w:space="0" w:color="auto"/>
              <w:right w:val="single" w:sz="4" w:space="0" w:color="auto"/>
            </w:tcBorders>
          </w:tcPr>
          <w:p w14:paraId="4F0CDEF8" w14:textId="77777777" w:rsidR="0088515D" w:rsidRPr="004D0E22" w:rsidRDefault="0088515D" w:rsidP="005D4728">
            <w:pPr>
              <w:pStyle w:val="TAC"/>
              <w:rPr>
                <w:ins w:id="29821" w:author="I. Siomina - RAN4#98-e" w:date="2021-02-11T16:20:00Z"/>
                <w:rFonts w:cs="Arial"/>
                <w:szCs w:val="18"/>
              </w:rPr>
            </w:pPr>
            <w:ins w:id="29822" w:author="I. Siomina - RAN4#98-e" w:date="2021-02-11T16:20:00Z">
              <w:r w:rsidRPr="004D0E22">
                <w:rPr>
                  <w:rFonts w:cs="Arial"/>
                  <w:szCs w:val="18"/>
                </w:rPr>
                <w:t>dB</w:t>
              </w:r>
            </w:ins>
          </w:p>
        </w:tc>
        <w:tc>
          <w:tcPr>
            <w:tcW w:w="3260" w:type="dxa"/>
            <w:gridSpan w:val="2"/>
            <w:tcBorders>
              <w:top w:val="single" w:sz="4" w:space="0" w:color="auto"/>
              <w:left w:val="single" w:sz="4" w:space="0" w:color="auto"/>
              <w:bottom w:val="single" w:sz="4" w:space="0" w:color="auto"/>
              <w:right w:val="single" w:sz="4" w:space="0" w:color="auto"/>
            </w:tcBorders>
            <w:hideMark/>
          </w:tcPr>
          <w:p w14:paraId="3BD2AA3C" w14:textId="77777777" w:rsidR="0088515D" w:rsidRPr="004D0E22" w:rsidRDefault="0088515D" w:rsidP="005D4728">
            <w:pPr>
              <w:pStyle w:val="TAL"/>
              <w:jc w:val="center"/>
              <w:rPr>
                <w:ins w:id="29823" w:author="I. Siomina - RAN4#98-e" w:date="2021-02-11T16:20:00Z"/>
                <w:rFonts w:cs="Arial"/>
                <w:szCs w:val="18"/>
              </w:rPr>
            </w:pPr>
            <w:ins w:id="29824" w:author="I. Siomina - RAN4#98-e" w:date="2021-02-11T16:20:00Z">
              <w:r w:rsidRPr="004D0E22">
                <w:rPr>
                  <w:rFonts w:cs="Arial"/>
                  <w:szCs w:val="18"/>
                </w:rPr>
                <w:t>17</w:t>
              </w:r>
            </w:ins>
          </w:p>
        </w:tc>
      </w:tr>
      <w:tr w:rsidR="0088515D" w:rsidRPr="004D0E22" w14:paraId="29980D7B" w14:textId="77777777" w:rsidTr="004D0E22">
        <w:trPr>
          <w:cantSplit/>
          <w:trHeight w:val="187"/>
          <w:jc w:val="center"/>
          <w:ins w:id="29825" w:author="I. Siomina - RAN4#98-e" w:date="2021-02-11T16:20:00Z"/>
        </w:trPr>
        <w:tc>
          <w:tcPr>
            <w:tcW w:w="3539" w:type="dxa"/>
            <w:tcBorders>
              <w:top w:val="single" w:sz="4" w:space="0" w:color="auto"/>
              <w:left w:val="single" w:sz="4" w:space="0" w:color="auto"/>
              <w:bottom w:val="single" w:sz="4" w:space="0" w:color="auto"/>
              <w:right w:val="single" w:sz="4" w:space="0" w:color="auto"/>
            </w:tcBorders>
          </w:tcPr>
          <w:p w14:paraId="068E8C64" w14:textId="77777777" w:rsidR="0088515D" w:rsidRPr="004D0E22" w:rsidRDefault="0088515D" w:rsidP="005D4728">
            <w:pPr>
              <w:pStyle w:val="TAL"/>
              <w:rPr>
                <w:ins w:id="29826" w:author="I. Siomina - RAN4#98-e" w:date="2021-02-11T16:20:00Z"/>
                <w:rFonts w:cs="Arial"/>
                <w:szCs w:val="18"/>
              </w:rPr>
            </w:pPr>
            <w:ins w:id="29827" w:author="I. Siomina - RAN4#98-e" w:date="2021-02-11T16:20:00Z">
              <w:r w:rsidRPr="004D0E22">
                <w:rPr>
                  <w:rFonts w:cs="Arial"/>
                  <w:szCs w:val="18"/>
                </w:rPr>
                <w:t>Ê</w:t>
              </w:r>
              <w:r w:rsidRPr="004D0E22">
                <w:rPr>
                  <w:rFonts w:cs="Arial"/>
                  <w:szCs w:val="18"/>
                  <w:vertAlign w:val="subscript"/>
                </w:rPr>
                <w:t>s</w:t>
              </w:r>
              <w:r w:rsidRPr="004D0E22">
                <w:rPr>
                  <w:rFonts w:cs="Arial"/>
                  <w:szCs w:val="18"/>
                </w:rPr>
                <w:t>/N</w:t>
              </w:r>
              <w:r w:rsidRPr="004D0E22">
                <w:rPr>
                  <w:rFonts w:cs="Arial"/>
                  <w:szCs w:val="18"/>
                  <w:vertAlign w:val="subscript"/>
                </w:rPr>
                <w:t>oc</w:t>
              </w:r>
            </w:ins>
          </w:p>
        </w:tc>
        <w:tc>
          <w:tcPr>
            <w:tcW w:w="992" w:type="dxa"/>
            <w:tcBorders>
              <w:top w:val="single" w:sz="4" w:space="0" w:color="auto"/>
              <w:left w:val="single" w:sz="4" w:space="0" w:color="auto"/>
              <w:bottom w:val="single" w:sz="4" w:space="0" w:color="auto"/>
              <w:right w:val="single" w:sz="4" w:space="0" w:color="auto"/>
            </w:tcBorders>
          </w:tcPr>
          <w:p w14:paraId="25AC8284" w14:textId="77777777" w:rsidR="0088515D" w:rsidRPr="004D0E22" w:rsidRDefault="0088515D" w:rsidP="005D4728">
            <w:pPr>
              <w:pStyle w:val="TAL"/>
              <w:rPr>
                <w:ins w:id="29828" w:author="I. Siomina - RAN4#98-e" w:date="2021-02-11T16:20:00Z"/>
                <w:rFonts w:cs="Arial"/>
                <w:szCs w:val="18"/>
              </w:rPr>
            </w:pPr>
            <w:ins w:id="29829" w:author="I. Siomina - RAN4#98-e" w:date="2021-02-11T16:20:00Z">
              <w:r w:rsidRPr="004D0E22">
                <w:rPr>
                  <w:rFonts w:cs="Arial"/>
                  <w:szCs w:val="18"/>
                </w:rPr>
                <w:t>Config</w:t>
              </w:r>
              <w:r w:rsidRPr="004D0E22">
                <w:rPr>
                  <w:rFonts w:eastAsia="Malgun Gothic" w:cs="Arial"/>
                  <w:szCs w:val="18"/>
                </w:rPr>
                <w:t xml:space="preserve"> </w:t>
              </w:r>
              <w:r w:rsidRPr="004D0E22">
                <w:rPr>
                  <w:rFonts w:cs="Arial"/>
                  <w:szCs w:val="18"/>
                </w:rPr>
                <w:t>1</w:t>
              </w:r>
            </w:ins>
          </w:p>
        </w:tc>
        <w:tc>
          <w:tcPr>
            <w:tcW w:w="851" w:type="dxa"/>
            <w:tcBorders>
              <w:top w:val="single" w:sz="4" w:space="0" w:color="auto"/>
              <w:left w:val="single" w:sz="4" w:space="0" w:color="auto"/>
              <w:bottom w:val="single" w:sz="4" w:space="0" w:color="auto"/>
              <w:right w:val="single" w:sz="4" w:space="0" w:color="auto"/>
            </w:tcBorders>
          </w:tcPr>
          <w:p w14:paraId="6617BF8B" w14:textId="77777777" w:rsidR="0088515D" w:rsidRPr="004D0E22" w:rsidRDefault="0088515D" w:rsidP="005D4728">
            <w:pPr>
              <w:pStyle w:val="TAC"/>
              <w:rPr>
                <w:ins w:id="29830" w:author="I. Siomina - RAN4#98-e" w:date="2021-02-11T16:20:00Z"/>
                <w:rFonts w:cs="Arial"/>
                <w:szCs w:val="18"/>
              </w:rPr>
            </w:pPr>
            <w:ins w:id="29831" w:author="I. Siomina - RAN4#98-e" w:date="2021-02-11T16:20:00Z">
              <w:r w:rsidRPr="004D0E22">
                <w:rPr>
                  <w:rFonts w:cs="Arial"/>
                  <w:szCs w:val="18"/>
                </w:rPr>
                <w:t>dB</w:t>
              </w:r>
            </w:ins>
          </w:p>
        </w:tc>
        <w:tc>
          <w:tcPr>
            <w:tcW w:w="3260" w:type="dxa"/>
            <w:gridSpan w:val="2"/>
            <w:tcBorders>
              <w:top w:val="single" w:sz="4" w:space="0" w:color="auto"/>
              <w:left w:val="single" w:sz="4" w:space="0" w:color="auto"/>
              <w:bottom w:val="single" w:sz="4" w:space="0" w:color="auto"/>
              <w:right w:val="single" w:sz="4" w:space="0" w:color="auto"/>
            </w:tcBorders>
          </w:tcPr>
          <w:p w14:paraId="381C1D2D" w14:textId="77777777" w:rsidR="0088515D" w:rsidRPr="004D0E22" w:rsidRDefault="0088515D" w:rsidP="005D4728">
            <w:pPr>
              <w:pStyle w:val="TAL"/>
              <w:jc w:val="center"/>
              <w:rPr>
                <w:ins w:id="29832" w:author="I. Siomina - RAN4#98-e" w:date="2021-02-11T16:20:00Z"/>
                <w:rFonts w:cs="Arial"/>
                <w:szCs w:val="18"/>
              </w:rPr>
            </w:pPr>
            <w:ins w:id="29833" w:author="I. Siomina - RAN4#98-e" w:date="2021-02-11T16:20:00Z">
              <w:r w:rsidRPr="004D0E22">
                <w:rPr>
                  <w:rFonts w:cs="Arial"/>
                  <w:szCs w:val="18"/>
                </w:rPr>
                <w:t>17</w:t>
              </w:r>
            </w:ins>
          </w:p>
        </w:tc>
      </w:tr>
      <w:tr w:rsidR="0088515D" w:rsidRPr="004D0E22" w14:paraId="6243DD4F" w14:textId="77777777" w:rsidTr="004D0E22">
        <w:trPr>
          <w:cantSplit/>
          <w:trHeight w:val="187"/>
          <w:jc w:val="center"/>
          <w:ins w:id="29834" w:author="I. Siomina - RAN4#98-e" w:date="2021-02-11T16:20:00Z"/>
        </w:trPr>
        <w:tc>
          <w:tcPr>
            <w:tcW w:w="3539" w:type="dxa"/>
            <w:tcBorders>
              <w:top w:val="single" w:sz="4" w:space="0" w:color="auto"/>
              <w:left w:val="single" w:sz="4" w:space="0" w:color="auto"/>
              <w:bottom w:val="nil"/>
              <w:right w:val="single" w:sz="4" w:space="0" w:color="auto"/>
            </w:tcBorders>
            <w:shd w:val="clear" w:color="auto" w:fill="auto"/>
          </w:tcPr>
          <w:p w14:paraId="494A021F" w14:textId="77777777" w:rsidR="0088515D" w:rsidRPr="004D0E22" w:rsidRDefault="0088515D" w:rsidP="005D4728">
            <w:pPr>
              <w:pStyle w:val="TAL"/>
              <w:rPr>
                <w:ins w:id="29835" w:author="I. Siomina - RAN4#98-e" w:date="2021-02-11T16:20:00Z"/>
                <w:rFonts w:cs="Arial"/>
                <w:szCs w:val="18"/>
              </w:rPr>
            </w:pPr>
            <w:ins w:id="29836" w:author="I. Siomina - RAN4#98-e" w:date="2021-02-11T16:20:00Z">
              <w:r w:rsidRPr="004D0E22">
                <w:rPr>
                  <w:rFonts w:cs="Arial"/>
                  <w:szCs w:val="18"/>
                </w:rPr>
                <w:t>Io</w:t>
              </w:r>
              <w:r w:rsidRPr="004D0E22">
                <w:rPr>
                  <w:rFonts w:cs="Arial"/>
                  <w:szCs w:val="18"/>
                  <w:vertAlign w:val="superscript"/>
                </w:rPr>
                <w:t>Note3</w:t>
              </w:r>
            </w:ins>
          </w:p>
        </w:tc>
        <w:tc>
          <w:tcPr>
            <w:tcW w:w="992" w:type="dxa"/>
            <w:tcBorders>
              <w:top w:val="single" w:sz="4" w:space="0" w:color="auto"/>
              <w:left w:val="single" w:sz="4" w:space="0" w:color="auto"/>
              <w:bottom w:val="single" w:sz="4" w:space="0" w:color="auto"/>
              <w:right w:val="single" w:sz="4" w:space="0" w:color="auto"/>
            </w:tcBorders>
          </w:tcPr>
          <w:p w14:paraId="37404251" w14:textId="77777777" w:rsidR="0088515D" w:rsidRPr="004D0E22" w:rsidRDefault="0088515D" w:rsidP="005D4728">
            <w:pPr>
              <w:pStyle w:val="TAL"/>
              <w:rPr>
                <w:ins w:id="29837" w:author="I. Siomina - RAN4#98-e" w:date="2021-02-11T16:20:00Z"/>
                <w:rFonts w:cs="Arial"/>
                <w:szCs w:val="18"/>
              </w:rPr>
            </w:pPr>
            <w:ins w:id="29838" w:author="I. Siomina - RAN4#98-e" w:date="2021-02-11T16:20:00Z">
              <w:r w:rsidRPr="004D0E22">
                <w:rPr>
                  <w:rFonts w:cs="Arial"/>
                  <w:szCs w:val="18"/>
                </w:rPr>
                <w:t>Config</w:t>
              </w:r>
              <w:r w:rsidRPr="004D0E22">
                <w:rPr>
                  <w:rFonts w:eastAsia="Malgun Gothic" w:cs="Arial"/>
                  <w:szCs w:val="18"/>
                </w:rPr>
                <w:t xml:space="preserve"> </w:t>
              </w:r>
              <w:r w:rsidRPr="004D0E22">
                <w:rPr>
                  <w:rFonts w:cs="Arial"/>
                  <w:szCs w:val="18"/>
                </w:rPr>
                <w:t>1</w:t>
              </w:r>
            </w:ins>
          </w:p>
        </w:tc>
        <w:tc>
          <w:tcPr>
            <w:tcW w:w="851" w:type="dxa"/>
            <w:tcBorders>
              <w:top w:val="single" w:sz="4" w:space="0" w:color="auto"/>
              <w:left w:val="single" w:sz="4" w:space="0" w:color="auto"/>
              <w:bottom w:val="single" w:sz="4" w:space="0" w:color="auto"/>
              <w:right w:val="single" w:sz="4" w:space="0" w:color="auto"/>
            </w:tcBorders>
          </w:tcPr>
          <w:p w14:paraId="373CFC36" w14:textId="77777777" w:rsidR="0088515D" w:rsidRPr="004D0E22" w:rsidRDefault="0088515D" w:rsidP="005D4728">
            <w:pPr>
              <w:pStyle w:val="TAC"/>
              <w:rPr>
                <w:ins w:id="29839" w:author="I. Siomina - RAN4#98-e" w:date="2021-02-11T16:20:00Z"/>
                <w:rFonts w:cs="Arial"/>
                <w:szCs w:val="18"/>
              </w:rPr>
            </w:pPr>
            <w:ins w:id="29840" w:author="I. Siomina - RAN4#98-e" w:date="2021-02-11T16:20:00Z">
              <w:r w:rsidRPr="004D0E22">
                <w:rPr>
                  <w:rFonts w:cs="Arial"/>
                  <w:szCs w:val="18"/>
                </w:rPr>
                <w:t>dBm/</w:t>
              </w:r>
            </w:ins>
          </w:p>
          <w:p w14:paraId="39A474D7" w14:textId="77777777" w:rsidR="0088515D" w:rsidRPr="004D0E22" w:rsidRDefault="0088515D" w:rsidP="005D4728">
            <w:pPr>
              <w:pStyle w:val="TAC"/>
              <w:rPr>
                <w:ins w:id="29841" w:author="I. Siomina - RAN4#98-e" w:date="2021-02-11T16:20:00Z"/>
                <w:rFonts w:cs="Arial"/>
                <w:szCs w:val="18"/>
              </w:rPr>
            </w:pPr>
            <w:ins w:id="29842" w:author="I. Siomina - RAN4#98-e" w:date="2021-02-11T16:20:00Z">
              <w:r w:rsidRPr="004D0E22">
                <w:rPr>
                  <w:rFonts w:cs="Arial"/>
                  <w:szCs w:val="18"/>
                </w:rPr>
                <w:t>38.16MHz</w:t>
              </w:r>
            </w:ins>
          </w:p>
        </w:tc>
        <w:tc>
          <w:tcPr>
            <w:tcW w:w="3260" w:type="dxa"/>
            <w:gridSpan w:val="2"/>
            <w:tcBorders>
              <w:top w:val="single" w:sz="4" w:space="0" w:color="auto"/>
              <w:left w:val="single" w:sz="4" w:space="0" w:color="auto"/>
              <w:bottom w:val="single" w:sz="4" w:space="0" w:color="auto"/>
              <w:right w:val="single" w:sz="4" w:space="0" w:color="auto"/>
            </w:tcBorders>
          </w:tcPr>
          <w:p w14:paraId="7523320C" w14:textId="77777777" w:rsidR="0088515D" w:rsidRPr="004D0E22" w:rsidRDefault="0088515D" w:rsidP="005D4728">
            <w:pPr>
              <w:pStyle w:val="TAL"/>
              <w:jc w:val="center"/>
              <w:rPr>
                <w:ins w:id="29843" w:author="I. Siomina - RAN4#98-e" w:date="2021-02-11T16:20:00Z"/>
                <w:rFonts w:cs="Arial"/>
                <w:szCs w:val="18"/>
              </w:rPr>
            </w:pPr>
            <w:ins w:id="29844" w:author="I. Siomina - RAN4#98-e" w:date="2021-02-11T16:20:00Z">
              <w:r w:rsidRPr="004D0E22">
                <w:rPr>
                  <w:rFonts w:cs="Arial"/>
                  <w:szCs w:val="18"/>
                  <w:lang w:eastAsia="zh-CN"/>
                </w:rPr>
                <w:t>-52.86</w:t>
              </w:r>
            </w:ins>
          </w:p>
        </w:tc>
      </w:tr>
      <w:tr w:rsidR="0088515D" w:rsidRPr="004D0E22" w14:paraId="18E1A751" w14:textId="77777777" w:rsidTr="004D0E22">
        <w:trPr>
          <w:cantSplit/>
          <w:trHeight w:val="187"/>
          <w:jc w:val="center"/>
          <w:ins w:id="29845" w:author="I. Siomina - RAN4#98-e" w:date="2021-02-11T16:20:00Z"/>
        </w:trPr>
        <w:tc>
          <w:tcPr>
            <w:tcW w:w="4531" w:type="dxa"/>
            <w:gridSpan w:val="2"/>
            <w:tcBorders>
              <w:top w:val="single" w:sz="4" w:space="0" w:color="auto"/>
              <w:left w:val="single" w:sz="4" w:space="0" w:color="auto"/>
              <w:bottom w:val="single" w:sz="4" w:space="0" w:color="auto"/>
              <w:right w:val="single" w:sz="4" w:space="0" w:color="auto"/>
            </w:tcBorders>
            <w:hideMark/>
          </w:tcPr>
          <w:p w14:paraId="608E0FB7" w14:textId="77777777" w:rsidR="0088515D" w:rsidRPr="004D0E22" w:rsidRDefault="0088515D" w:rsidP="005D4728">
            <w:pPr>
              <w:pStyle w:val="TAL"/>
              <w:rPr>
                <w:ins w:id="29846" w:author="I. Siomina - RAN4#98-e" w:date="2021-02-11T16:20:00Z"/>
                <w:rFonts w:cs="Arial"/>
                <w:szCs w:val="18"/>
              </w:rPr>
            </w:pPr>
            <w:ins w:id="29847" w:author="I. Siomina - RAN4#98-e" w:date="2021-02-11T16:20:00Z">
              <w:r w:rsidRPr="004D0E22">
                <w:rPr>
                  <w:rFonts w:cs="Arial"/>
                  <w:szCs w:val="18"/>
                </w:rPr>
                <w:t xml:space="preserve">Propagation Condition </w:t>
              </w:r>
            </w:ins>
          </w:p>
        </w:tc>
        <w:tc>
          <w:tcPr>
            <w:tcW w:w="851" w:type="dxa"/>
            <w:tcBorders>
              <w:top w:val="single" w:sz="4" w:space="0" w:color="auto"/>
              <w:left w:val="single" w:sz="4" w:space="0" w:color="auto"/>
              <w:bottom w:val="single" w:sz="4" w:space="0" w:color="auto"/>
              <w:right w:val="single" w:sz="4" w:space="0" w:color="auto"/>
            </w:tcBorders>
          </w:tcPr>
          <w:p w14:paraId="44FDCE86" w14:textId="77777777" w:rsidR="0088515D" w:rsidRPr="004D0E22" w:rsidRDefault="0088515D" w:rsidP="005D4728">
            <w:pPr>
              <w:keepLines/>
              <w:spacing w:after="0"/>
              <w:jc w:val="center"/>
              <w:rPr>
                <w:ins w:id="29848" w:author="I. Siomina - RAN4#98-e" w:date="2021-02-11T16:20:00Z"/>
                <w:rFonts w:ascii="Arial" w:hAnsi="Arial" w:cs="Arial"/>
                <w:sz w:val="18"/>
                <w:szCs w:val="18"/>
              </w:rPr>
            </w:pPr>
          </w:p>
        </w:tc>
        <w:tc>
          <w:tcPr>
            <w:tcW w:w="3260" w:type="dxa"/>
            <w:gridSpan w:val="2"/>
            <w:tcBorders>
              <w:top w:val="single" w:sz="4" w:space="0" w:color="auto"/>
              <w:left w:val="single" w:sz="4" w:space="0" w:color="auto"/>
              <w:bottom w:val="single" w:sz="4" w:space="0" w:color="auto"/>
              <w:right w:val="single" w:sz="4" w:space="0" w:color="auto"/>
            </w:tcBorders>
          </w:tcPr>
          <w:p w14:paraId="57E8CBDC" w14:textId="77777777" w:rsidR="0088515D" w:rsidRPr="004D0E22" w:rsidRDefault="0088515D" w:rsidP="005D4728">
            <w:pPr>
              <w:pStyle w:val="TAL"/>
              <w:jc w:val="center"/>
              <w:rPr>
                <w:ins w:id="29849" w:author="I. Siomina - RAN4#98-e" w:date="2021-02-11T16:20:00Z"/>
                <w:rFonts w:cs="Arial"/>
                <w:szCs w:val="18"/>
              </w:rPr>
            </w:pPr>
            <w:ins w:id="29850" w:author="I. Siomina - RAN4#98-e" w:date="2021-02-11T16:20:00Z">
              <w:r w:rsidRPr="004D0E22">
                <w:rPr>
                  <w:rFonts w:cs="Arial"/>
                  <w:szCs w:val="18"/>
                </w:rPr>
                <w:t>AWGN</w:t>
              </w:r>
            </w:ins>
          </w:p>
        </w:tc>
      </w:tr>
      <w:tr w:rsidR="0088515D" w:rsidRPr="004D0E22" w14:paraId="1444D860" w14:textId="77777777" w:rsidTr="005D4728">
        <w:trPr>
          <w:cantSplit/>
          <w:trHeight w:val="187"/>
          <w:jc w:val="center"/>
          <w:ins w:id="29851" w:author="I. Siomina - RAN4#98-e" w:date="2021-02-11T16:20:00Z"/>
        </w:trPr>
        <w:tc>
          <w:tcPr>
            <w:tcW w:w="8642" w:type="dxa"/>
            <w:gridSpan w:val="5"/>
            <w:tcBorders>
              <w:top w:val="single" w:sz="4" w:space="0" w:color="auto"/>
              <w:left w:val="single" w:sz="4" w:space="0" w:color="auto"/>
              <w:bottom w:val="single" w:sz="4" w:space="0" w:color="auto"/>
              <w:right w:val="single" w:sz="4" w:space="0" w:color="auto"/>
            </w:tcBorders>
          </w:tcPr>
          <w:p w14:paraId="23DC9396" w14:textId="77777777" w:rsidR="0088515D" w:rsidRPr="004D0E22" w:rsidRDefault="0088515D" w:rsidP="005D4728">
            <w:pPr>
              <w:pStyle w:val="TAN"/>
              <w:rPr>
                <w:ins w:id="29852" w:author="I. Siomina - RAN4#98-e" w:date="2021-02-11T16:20:00Z"/>
                <w:rFonts w:cs="Arial"/>
                <w:szCs w:val="18"/>
                <w:lang w:val="en-US"/>
              </w:rPr>
            </w:pPr>
            <w:ins w:id="29853" w:author="I. Siomina - RAN4#98-e" w:date="2021-02-11T16:20:00Z">
              <w:r w:rsidRPr="004D0E22">
                <w:rPr>
                  <w:rFonts w:cs="Arial"/>
                  <w:szCs w:val="18"/>
                  <w:lang w:val="en-US"/>
                </w:rPr>
                <w:t>Note 1:</w:t>
              </w:r>
              <w:r w:rsidRPr="004D0E22">
                <w:rPr>
                  <w:rFonts w:cs="Arial"/>
                  <w:szCs w:val="18"/>
                  <w:lang w:val="en-US"/>
                </w:rPr>
                <w:tab/>
                <w:t xml:space="preserve">OCNG shall be used such that </w:t>
              </w:r>
              <w:r w:rsidRPr="004D0E22">
                <w:rPr>
                  <w:rFonts w:cs="Arial"/>
                  <w:szCs w:val="18"/>
                  <w:lang w:val="en-US" w:eastAsia="zh-CN"/>
                </w:rPr>
                <w:t>the resources in Cell 1</w:t>
              </w:r>
              <w:r w:rsidRPr="004D0E22">
                <w:rPr>
                  <w:rFonts w:cs="Arial"/>
                  <w:szCs w:val="18"/>
                  <w:lang w:val="en-US"/>
                </w:rPr>
                <w:t xml:space="preserve"> </w:t>
              </w:r>
              <w:r w:rsidRPr="004D0E22">
                <w:rPr>
                  <w:rFonts w:cs="Arial"/>
                  <w:szCs w:val="18"/>
                  <w:lang w:val="en-US" w:eastAsia="zh-CN"/>
                </w:rPr>
                <w:t xml:space="preserve">are </w:t>
              </w:r>
              <w:r w:rsidRPr="004D0E22">
                <w:rPr>
                  <w:rFonts w:cs="Arial"/>
                  <w:szCs w:val="18"/>
                  <w:lang w:val="en-US"/>
                </w:rPr>
                <w:t>fully allocated and a constant total transmitted power spectral density is achieved for all OFDM symbols.</w:t>
              </w:r>
            </w:ins>
          </w:p>
          <w:p w14:paraId="6016AE11" w14:textId="77777777" w:rsidR="0088515D" w:rsidRPr="004D0E22" w:rsidRDefault="0088515D" w:rsidP="005D4728">
            <w:pPr>
              <w:pStyle w:val="TAN"/>
              <w:rPr>
                <w:ins w:id="29854" w:author="I. Siomina - RAN4#98-e" w:date="2021-02-11T16:20:00Z"/>
                <w:rFonts w:cs="Arial"/>
                <w:szCs w:val="18"/>
              </w:rPr>
            </w:pPr>
            <w:ins w:id="29855" w:author="I. Siomina - RAN4#98-e" w:date="2021-02-11T16:20:00Z">
              <w:r w:rsidRPr="004D0E22">
                <w:rPr>
                  <w:rFonts w:cs="Arial"/>
                  <w:szCs w:val="18"/>
                </w:rPr>
                <w:t>Note 2:</w:t>
              </w:r>
              <w:r w:rsidRPr="004D0E22">
                <w:rPr>
                  <w:rFonts w:cs="Arial"/>
                  <w:szCs w:val="18"/>
                </w:rPr>
                <w:tab/>
                <w:t>Interference from other cells and noise sources not specified in the test is assumed to be constant over subcarriers and time and shall be modelled as AWGN of appropriate power for N</w:t>
              </w:r>
              <w:r w:rsidRPr="004D0E22">
                <w:rPr>
                  <w:rFonts w:cs="Arial"/>
                  <w:szCs w:val="18"/>
                  <w:vertAlign w:val="subscript"/>
                </w:rPr>
                <w:t>oc</w:t>
              </w:r>
              <w:r w:rsidRPr="004D0E22">
                <w:rPr>
                  <w:rFonts w:cs="Arial"/>
                  <w:szCs w:val="18"/>
                </w:rPr>
                <w:t xml:space="preserve"> to be fulfilled.</w:t>
              </w:r>
            </w:ins>
          </w:p>
          <w:p w14:paraId="6120B471" w14:textId="77777777" w:rsidR="0088515D" w:rsidRPr="004D0E22" w:rsidRDefault="0088515D" w:rsidP="005D4728">
            <w:pPr>
              <w:pStyle w:val="TAN"/>
              <w:rPr>
                <w:ins w:id="29856" w:author="I. Siomina - RAN4#98-e" w:date="2021-02-11T16:20:00Z"/>
                <w:rFonts w:cs="Arial"/>
                <w:szCs w:val="18"/>
              </w:rPr>
            </w:pPr>
            <w:ins w:id="29857" w:author="I. Siomina - RAN4#98-e" w:date="2021-02-11T16:20:00Z">
              <w:r w:rsidRPr="004D0E22">
                <w:rPr>
                  <w:rFonts w:cs="Arial"/>
                  <w:szCs w:val="18"/>
                </w:rPr>
                <w:t>Note 3:</w:t>
              </w:r>
              <w:r w:rsidRPr="004D0E22">
                <w:rPr>
                  <w:rFonts w:cs="Arial"/>
                  <w:szCs w:val="18"/>
                </w:rPr>
                <w:tab/>
                <w:t>SS-RSRP and Io levels have been derived from other parameters for information purposes. They are not settable parameters themselves.</w:t>
              </w:r>
            </w:ins>
          </w:p>
          <w:p w14:paraId="3EB72CF7" w14:textId="77777777" w:rsidR="0088515D" w:rsidRPr="004D0E22" w:rsidRDefault="0088515D" w:rsidP="005D4728">
            <w:pPr>
              <w:pStyle w:val="TAN"/>
              <w:rPr>
                <w:ins w:id="29858" w:author="I. Siomina - RAN4#98-e" w:date="2021-02-11T16:20:00Z"/>
                <w:rFonts w:cs="Arial"/>
                <w:szCs w:val="18"/>
              </w:rPr>
            </w:pPr>
            <w:ins w:id="29859" w:author="I. Siomina - RAN4#98-e" w:date="2021-02-11T16:20:00Z">
              <w:r w:rsidRPr="004D0E22">
                <w:rPr>
                  <w:rFonts w:cs="Arial"/>
                  <w:szCs w:val="18"/>
                </w:rPr>
                <w:t>Note 4:</w:t>
              </w:r>
              <w:r w:rsidRPr="004D0E22">
                <w:rPr>
                  <w:rFonts w:cs="Arial"/>
                  <w:szCs w:val="18"/>
                </w:rPr>
                <w:tab/>
                <w:t xml:space="preserve">For unpaired spectrum, a DL BWP is linked with an UL BWP. </w:t>
              </w:r>
              <w:r w:rsidRPr="004D0E22">
                <w:rPr>
                  <w:rFonts w:cs="Arial"/>
                  <w:szCs w:val="18"/>
                  <w:lang w:eastAsia="zh-CN"/>
                </w:rPr>
                <w:t xml:space="preserve">DLBWP.0.2 is linked with ULBWP.0.2; DLBWP.1.1 is linked with ULBWP.1.1; DLBWP.1.3 is linked with ULBWP.1.3 </w:t>
              </w:r>
              <w:r w:rsidRPr="004D0E22">
                <w:rPr>
                  <w:rFonts w:cs="Arial"/>
                  <w:szCs w:val="18"/>
                </w:rPr>
                <w:t>defined in clause 12 of TS 38.213 [3]</w:t>
              </w:r>
              <w:r w:rsidRPr="004D0E22">
                <w:rPr>
                  <w:rFonts w:cs="Arial"/>
                  <w:szCs w:val="18"/>
                  <w:lang w:eastAsia="zh-CN"/>
                </w:rPr>
                <w:t>.</w:t>
              </w:r>
            </w:ins>
          </w:p>
        </w:tc>
      </w:tr>
    </w:tbl>
    <w:p w14:paraId="302D89C8" w14:textId="77777777" w:rsidR="0088515D" w:rsidRDefault="0088515D" w:rsidP="0088515D">
      <w:pPr>
        <w:rPr>
          <w:ins w:id="29860" w:author="I. Siomina - RAN4#98-e" w:date="2021-02-11T16:20:00Z"/>
          <w:snapToGrid w:val="0"/>
        </w:rPr>
      </w:pPr>
    </w:p>
    <w:p w14:paraId="5E0B8C41" w14:textId="77777777" w:rsidR="0088515D" w:rsidRDefault="0088515D" w:rsidP="0088515D">
      <w:pPr>
        <w:pStyle w:val="TH"/>
        <w:rPr>
          <w:ins w:id="29861" w:author="I. Siomina - RAN4#98-e" w:date="2021-02-11T16:20:00Z"/>
        </w:rPr>
      </w:pPr>
      <w:ins w:id="29862" w:author="I. Siomina - RAN4#98-e" w:date="2021-02-11T16:20:00Z">
        <w:r w:rsidRPr="004275D7">
          <w:t>Table A.11.4.5.1.1</w:t>
        </w:r>
        <w:r w:rsidRPr="001C0E1B">
          <w:t xml:space="preserve">-4: Sounding Reference Symbol Configuration for </w:t>
        </w:r>
        <w:r>
          <w:t>UL BWP Switch Test</w:t>
        </w:r>
      </w:ins>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843"/>
        <w:gridCol w:w="5244"/>
      </w:tblGrid>
      <w:tr w:rsidR="0088515D" w:rsidRPr="004D0E22" w14:paraId="46E3C4E7" w14:textId="77777777" w:rsidTr="005D4728">
        <w:trPr>
          <w:trHeight w:val="579"/>
          <w:jc w:val="center"/>
          <w:ins w:id="29863" w:author="I. Siomina - RAN4#98-e" w:date="2021-02-11T16:20:00Z"/>
        </w:trPr>
        <w:tc>
          <w:tcPr>
            <w:tcW w:w="2547" w:type="dxa"/>
            <w:tcBorders>
              <w:top w:val="single" w:sz="4" w:space="0" w:color="auto"/>
              <w:left w:val="single" w:sz="4" w:space="0" w:color="auto"/>
              <w:bottom w:val="single" w:sz="4" w:space="0" w:color="auto"/>
              <w:right w:val="single" w:sz="4" w:space="0" w:color="auto"/>
            </w:tcBorders>
            <w:vAlign w:val="center"/>
            <w:hideMark/>
          </w:tcPr>
          <w:p w14:paraId="7C108834" w14:textId="77777777" w:rsidR="0088515D" w:rsidRPr="004D0E22" w:rsidRDefault="0088515D" w:rsidP="005D4728">
            <w:pPr>
              <w:keepNext/>
              <w:keepLines/>
              <w:spacing w:after="0"/>
              <w:jc w:val="center"/>
              <w:rPr>
                <w:ins w:id="29864" w:author="I. Siomina - RAN4#98-e" w:date="2021-02-11T16:20:00Z"/>
                <w:rFonts w:ascii="Arial" w:eastAsia="SimSun" w:hAnsi="Arial" w:cs="Arial"/>
                <w:b/>
                <w:sz w:val="18"/>
                <w:szCs w:val="18"/>
              </w:rPr>
            </w:pPr>
            <w:ins w:id="29865" w:author="I. Siomina - RAN4#98-e" w:date="2021-02-11T16:20:00Z">
              <w:r w:rsidRPr="004D0E22">
                <w:rPr>
                  <w:rFonts w:ascii="Arial" w:eastAsia="SimSun" w:hAnsi="Arial" w:cs="Arial"/>
                  <w:b/>
                  <w:sz w:val="18"/>
                  <w:szCs w:val="18"/>
                </w:rPr>
                <w:t>Field</w:t>
              </w:r>
            </w:ins>
          </w:p>
        </w:tc>
        <w:tc>
          <w:tcPr>
            <w:tcW w:w="1843" w:type="dxa"/>
            <w:tcBorders>
              <w:top w:val="single" w:sz="4" w:space="0" w:color="auto"/>
              <w:left w:val="single" w:sz="4" w:space="0" w:color="auto"/>
              <w:bottom w:val="single" w:sz="4" w:space="0" w:color="auto"/>
              <w:right w:val="single" w:sz="4" w:space="0" w:color="auto"/>
            </w:tcBorders>
            <w:vAlign w:val="center"/>
            <w:hideMark/>
          </w:tcPr>
          <w:p w14:paraId="214636FE" w14:textId="77777777" w:rsidR="0088515D" w:rsidRPr="004D0E22" w:rsidRDefault="0088515D" w:rsidP="005D4728">
            <w:pPr>
              <w:keepNext/>
              <w:keepLines/>
              <w:spacing w:after="0"/>
              <w:jc w:val="center"/>
              <w:rPr>
                <w:ins w:id="29866" w:author="I. Siomina - RAN4#98-e" w:date="2021-02-11T16:20:00Z"/>
                <w:rFonts w:ascii="Arial" w:eastAsia="SimSun" w:hAnsi="Arial" w:cs="Arial"/>
                <w:b/>
                <w:sz w:val="18"/>
                <w:szCs w:val="18"/>
              </w:rPr>
            </w:pPr>
            <w:ins w:id="29867" w:author="I. Siomina - RAN4#98-e" w:date="2021-02-11T16:20:00Z">
              <w:r w:rsidRPr="004D0E22">
                <w:rPr>
                  <w:rFonts w:ascii="Arial" w:eastAsia="SimSun" w:hAnsi="Arial" w:cs="Arial"/>
                  <w:b/>
                  <w:sz w:val="18"/>
                  <w:szCs w:val="18"/>
                </w:rPr>
                <w:t>Value</w:t>
              </w:r>
            </w:ins>
          </w:p>
        </w:tc>
        <w:tc>
          <w:tcPr>
            <w:tcW w:w="5244" w:type="dxa"/>
            <w:tcBorders>
              <w:top w:val="single" w:sz="4" w:space="0" w:color="auto"/>
              <w:left w:val="single" w:sz="4" w:space="0" w:color="auto"/>
              <w:bottom w:val="single" w:sz="4" w:space="0" w:color="auto"/>
              <w:right w:val="single" w:sz="4" w:space="0" w:color="auto"/>
            </w:tcBorders>
            <w:vAlign w:val="center"/>
            <w:hideMark/>
          </w:tcPr>
          <w:p w14:paraId="1DB86ABE" w14:textId="77777777" w:rsidR="0088515D" w:rsidRPr="004D0E22" w:rsidRDefault="0088515D" w:rsidP="005D4728">
            <w:pPr>
              <w:keepNext/>
              <w:keepLines/>
              <w:spacing w:after="0"/>
              <w:jc w:val="center"/>
              <w:rPr>
                <w:ins w:id="29868" w:author="I. Siomina - RAN4#98-e" w:date="2021-02-11T16:20:00Z"/>
                <w:rFonts w:ascii="Arial" w:eastAsia="SimSun" w:hAnsi="Arial" w:cs="Arial"/>
                <w:b/>
                <w:sz w:val="18"/>
                <w:szCs w:val="18"/>
              </w:rPr>
            </w:pPr>
            <w:ins w:id="29869" w:author="I. Siomina - RAN4#98-e" w:date="2021-02-11T16:20:00Z">
              <w:r w:rsidRPr="004D0E22">
                <w:rPr>
                  <w:rFonts w:ascii="Arial" w:eastAsia="SimSun" w:hAnsi="Arial" w:cs="Arial"/>
                  <w:b/>
                  <w:sz w:val="18"/>
                  <w:szCs w:val="18"/>
                </w:rPr>
                <w:t>Comment</w:t>
              </w:r>
            </w:ins>
          </w:p>
        </w:tc>
      </w:tr>
      <w:tr w:rsidR="0088515D" w:rsidRPr="004D0E22" w14:paraId="6946D086" w14:textId="77777777" w:rsidTr="005D4728">
        <w:trPr>
          <w:trHeight w:val="56"/>
          <w:jc w:val="center"/>
          <w:ins w:id="29870" w:author="I. Siomina - RAN4#98-e" w:date="2021-02-11T16:20:00Z"/>
        </w:trPr>
        <w:tc>
          <w:tcPr>
            <w:tcW w:w="2547" w:type="dxa"/>
            <w:tcBorders>
              <w:top w:val="single" w:sz="4" w:space="0" w:color="auto"/>
              <w:left w:val="single" w:sz="4" w:space="0" w:color="auto"/>
              <w:bottom w:val="nil"/>
              <w:right w:val="single" w:sz="4" w:space="0" w:color="auto"/>
            </w:tcBorders>
            <w:vAlign w:val="center"/>
          </w:tcPr>
          <w:p w14:paraId="2B05AF81" w14:textId="77777777" w:rsidR="0088515D" w:rsidRPr="004D0E22" w:rsidRDefault="0088515D" w:rsidP="005D4728">
            <w:pPr>
              <w:keepNext/>
              <w:keepLines/>
              <w:spacing w:after="0" w:line="256" w:lineRule="auto"/>
              <w:rPr>
                <w:ins w:id="29871" w:author="I. Siomina - RAN4#98-e" w:date="2021-02-11T16:20:00Z"/>
                <w:rFonts w:ascii="Arial" w:eastAsia="SimSun" w:hAnsi="Arial" w:cs="Arial"/>
                <w:sz w:val="18"/>
                <w:szCs w:val="18"/>
              </w:rPr>
            </w:pPr>
            <w:ins w:id="29872" w:author="I. Siomina - RAN4#98-e" w:date="2021-02-11T16:20:00Z">
              <w:r w:rsidRPr="004D0E22">
                <w:rPr>
                  <w:rFonts w:ascii="Arial" w:eastAsia="SimSun" w:hAnsi="Arial"/>
                  <w:sz w:val="18"/>
                  <w:szCs w:val="18"/>
                </w:rPr>
                <w:t>c-SRS</w:t>
              </w:r>
            </w:ins>
          </w:p>
        </w:tc>
        <w:tc>
          <w:tcPr>
            <w:tcW w:w="1843" w:type="dxa"/>
            <w:tcBorders>
              <w:top w:val="single" w:sz="4" w:space="0" w:color="auto"/>
              <w:left w:val="single" w:sz="4" w:space="0" w:color="auto"/>
              <w:bottom w:val="single" w:sz="4" w:space="0" w:color="auto"/>
              <w:right w:val="single" w:sz="4" w:space="0" w:color="auto"/>
            </w:tcBorders>
            <w:vAlign w:val="center"/>
          </w:tcPr>
          <w:p w14:paraId="142ABCAF" w14:textId="77777777" w:rsidR="0088515D" w:rsidRPr="004D0E22" w:rsidRDefault="0088515D" w:rsidP="005D4728">
            <w:pPr>
              <w:keepNext/>
              <w:keepLines/>
              <w:spacing w:after="0" w:line="256" w:lineRule="auto"/>
              <w:jc w:val="center"/>
              <w:rPr>
                <w:ins w:id="29873" w:author="I. Siomina - RAN4#98-e" w:date="2021-02-11T16:20:00Z"/>
                <w:rFonts w:ascii="Arial" w:eastAsia="SimSun" w:hAnsi="Arial" w:cs="Arial"/>
                <w:sz w:val="18"/>
                <w:szCs w:val="18"/>
              </w:rPr>
            </w:pPr>
            <w:ins w:id="29874" w:author="I. Siomina - RAN4#98-e" w:date="2021-02-11T16:20:00Z">
              <w:r w:rsidRPr="004D0E22">
                <w:rPr>
                  <w:rFonts w:ascii="Arial" w:eastAsia="SimSun" w:hAnsi="Arial" w:cs="Arial"/>
                  <w:sz w:val="18"/>
                  <w:szCs w:val="18"/>
                </w:rPr>
                <w:t>24</w:t>
              </w:r>
            </w:ins>
          </w:p>
        </w:tc>
        <w:tc>
          <w:tcPr>
            <w:tcW w:w="5244" w:type="dxa"/>
            <w:tcBorders>
              <w:top w:val="single" w:sz="4" w:space="0" w:color="auto"/>
              <w:left w:val="single" w:sz="4" w:space="0" w:color="auto"/>
              <w:bottom w:val="nil"/>
              <w:right w:val="single" w:sz="4" w:space="0" w:color="auto"/>
            </w:tcBorders>
            <w:vAlign w:val="center"/>
          </w:tcPr>
          <w:p w14:paraId="469550BA" w14:textId="77777777" w:rsidR="0088515D" w:rsidRPr="004D0E22" w:rsidRDefault="0088515D" w:rsidP="005D4728">
            <w:pPr>
              <w:keepNext/>
              <w:keepLines/>
              <w:spacing w:after="0" w:line="256" w:lineRule="auto"/>
              <w:rPr>
                <w:ins w:id="29875" w:author="I. Siomina - RAN4#98-e" w:date="2021-02-11T16:20:00Z"/>
                <w:rFonts w:ascii="Arial" w:eastAsia="SimSun" w:hAnsi="Arial"/>
                <w:sz w:val="18"/>
                <w:szCs w:val="18"/>
                <w:lang w:eastAsia="ja-JP"/>
              </w:rPr>
            </w:pPr>
            <w:ins w:id="29876" w:author="I. Siomina - RAN4#98-e" w:date="2021-02-11T16:20:00Z">
              <w:r w:rsidRPr="004D0E22">
                <w:rPr>
                  <w:rFonts w:ascii="Arial" w:eastAsia="SimSun" w:hAnsi="Arial"/>
                  <w:sz w:val="18"/>
                  <w:szCs w:val="18"/>
                  <w:lang w:eastAsia="ja-JP"/>
                </w:rPr>
                <w:t>Frequency hopping is disabled</w:t>
              </w:r>
            </w:ins>
          </w:p>
        </w:tc>
      </w:tr>
      <w:tr w:rsidR="0088515D" w:rsidRPr="004D0E22" w14:paraId="3D77E88D" w14:textId="77777777" w:rsidTr="005D4728">
        <w:trPr>
          <w:trHeight w:val="56"/>
          <w:jc w:val="center"/>
          <w:ins w:id="29877" w:author="I. Siomina - RAN4#98-e" w:date="2021-02-11T16:20:00Z"/>
        </w:trPr>
        <w:tc>
          <w:tcPr>
            <w:tcW w:w="2547" w:type="dxa"/>
            <w:tcBorders>
              <w:top w:val="single" w:sz="4" w:space="0" w:color="auto"/>
              <w:left w:val="single" w:sz="4" w:space="0" w:color="auto"/>
              <w:bottom w:val="single" w:sz="4" w:space="0" w:color="auto"/>
              <w:right w:val="single" w:sz="4" w:space="0" w:color="auto"/>
            </w:tcBorders>
          </w:tcPr>
          <w:p w14:paraId="5CBAA687" w14:textId="77777777" w:rsidR="0088515D" w:rsidRPr="004D0E22" w:rsidRDefault="0088515D" w:rsidP="005D4728">
            <w:pPr>
              <w:keepNext/>
              <w:keepLines/>
              <w:spacing w:after="0" w:line="256" w:lineRule="auto"/>
              <w:rPr>
                <w:ins w:id="29878" w:author="I. Siomina - RAN4#98-e" w:date="2021-02-11T16:20:00Z"/>
                <w:rFonts w:ascii="Arial" w:eastAsia="SimSun" w:hAnsi="Arial" w:cs="Arial"/>
                <w:sz w:val="18"/>
                <w:szCs w:val="18"/>
              </w:rPr>
            </w:pPr>
            <w:ins w:id="29879" w:author="I. Siomina - RAN4#98-e" w:date="2021-02-11T16:20:00Z">
              <w:r w:rsidRPr="004D0E22">
                <w:rPr>
                  <w:rFonts w:ascii="Arial" w:eastAsia="SimSun" w:hAnsi="Arial"/>
                  <w:sz w:val="18"/>
                  <w:szCs w:val="18"/>
                </w:rPr>
                <w:t>b-SRS</w:t>
              </w:r>
            </w:ins>
          </w:p>
        </w:tc>
        <w:tc>
          <w:tcPr>
            <w:tcW w:w="1843" w:type="dxa"/>
            <w:tcBorders>
              <w:top w:val="single" w:sz="4" w:space="0" w:color="auto"/>
              <w:left w:val="single" w:sz="4" w:space="0" w:color="auto"/>
              <w:bottom w:val="single" w:sz="4" w:space="0" w:color="auto"/>
              <w:right w:val="single" w:sz="4" w:space="0" w:color="auto"/>
            </w:tcBorders>
          </w:tcPr>
          <w:p w14:paraId="7F9380ED" w14:textId="77777777" w:rsidR="0088515D" w:rsidRPr="004D0E22" w:rsidRDefault="0088515D" w:rsidP="005D4728">
            <w:pPr>
              <w:keepNext/>
              <w:keepLines/>
              <w:spacing w:after="0" w:line="256" w:lineRule="auto"/>
              <w:jc w:val="center"/>
              <w:rPr>
                <w:ins w:id="29880" w:author="I. Siomina - RAN4#98-e" w:date="2021-02-11T16:20:00Z"/>
                <w:rFonts w:ascii="Arial" w:eastAsia="SimSun" w:hAnsi="Arial" w:cs="Arial"/>
                <w:sz w:val="18"/>
                <w:szCs w:val="18"/>
              </w:rPr>
            </w:pPr>
            <w:ins w:id="29881" w:author="I. Siomina - RAN4#98-e" w:date="2021-02-11T16:20:00Z">
              <w:r w:rsidRPr="004D0E22">
                <w:rPr>
                  <w:rFonts w:ascii="Arial" w:eastAsia="SimSun" w:hAnsi="Arial" w:cs="Arial"/>
                  <w:sz w:val="18"/>
                  <w:szCs w:val="18"/>
                </w:rPr>
                <w:t>0</w:t>
              </w:r>
            </w:ins>
          </w:p>
        </w:tc>
        <w:tc>
          <w:tcPr>
            <w:tcW w:w="5244" w:type="dxa"/>
            <w:tcBorders>
              <w:top w:val="nil"/>
              <w:left w:val="single" w:sz="4" w:space="0" w:color="auto"/>
              <w:bottom w:val="nil"/>
              <w:right w:val="single" w:sz="4" w:space="0" w:color="auto"/>
            </w:tcBorders>
          </w:tcPr>
          <w:p w14:paraId="58C5F5EA" w14:textId="77777777" w:rsidR="0088515D" w:rsidRPr="004D0E22" w:rsidRDefault="0088515D" w:rsidP="005D4728">
            <w:pPr>
              <w:keepNext/>
              <w:keepLines/>
              <w:spacing w:after="0" w:line="256" w:lineRule="auto"/>
              <w:rPr>
                <w:ins w:id="29882" w:author="I. Siomina - RAN4#98-e" w:date="2021-02-11T16:20:00Z"/>
                <w:rFonts w:ascii="Arial" w:eastAsia="SimSun" w:hAnsi="Arial"/>
                <w:sz w:val="18"/>
                <w:szCs w:val="18"/>
                <w:lang w:eastAsia="ja-JP"/>
              </w:rPr>
            </w:pPr>
          </w:p>
        </w:tc>
      </w:tr>
      <w:tr w:rsidR="0088515D" w:rsidRPr="004D0E22" w14:paraId="2B1B25A0" w14:textId="77777777" w:rsidTr="005D4728">
        <w:trPr>
          <w:trHeight w:val="56"/>
          <w:jc w:val="center"/>
          <w:ins w:id="29883" w:author="I. Siomina - RAN4#98-e" w:date="2021-02-11T16:20:00Z"/>
        </w:trPr>
        <w:tc>
          <w:tcPr>
            <w:tcW w:w="2547" w:type="dxa"/>
            <w:tcBorders>
              <w:top w:val="single" w:sz="4" w:space="0" w:color="auto"/>
              <w:left w:val="single" w:sz="4" w:space="0" w:color="auto"/>
              <w:bottom w:val="single" w:sz="4" w:space="0" w:color="auto"/>
              <w:right w:val="single" w:sz="4" w:space="0" w:color="auto"/>
            </w:tcBorders>
          </w:tcPr>
          <w:p w14:paraId="3C213B32" w14:textId="77777777" w:rsidR="0088515D" w:rsidRPr="004D0E22" w:rsidRDefault="0088515D" w:rsidP="005D4728">
            <w:pPr>
              <w:keepNext/>
              <w:keepLines/>
              <w:spacing w:after="0" w:line="256" w:lineRule="auto"/>
              <w:rPr>
                <w:ins w:id="29884" w:author="I. Siomina - RAN4#98-e" w:date="2021-02-11T16:20:00Z"/>
                <w:rFonts w:ascii="Arial" w:eastAsia="SimSun" w:hAnsi="Arial" w:cs="Arial"/>
                <w:sz w:val="18"/>
                <w:szCs w:val="18"/>
              </w:rPr>
            </w:pPr>
            <w:ins w:id="29885" w:author="I. Siomina - RAN4#98-e" w:date="2021-02-11T16:20:00Z">
              <w:r w:rsidRPr="004D0E22">
                <w:rPr>
                  <w:rFonts w:ascii="Arial" w:eastAsia="SimSun" w:hAnsi="Arial"/>
                  <w:sz w:val="18"/>
                  <w:szCs w:val="18"/>
                </w:rPr>
                <w:t>b-hop</w:t>
              </w:r>
            </w:ins>
          </w:p>
        </w:tc>
        <w:tc>
          <w:tcPr>
            <w:tcW w:w="1843" w:type="dxa"/>
            <w:tcBorders>
              <w:top w:val="single" w:sz="4" w:space="0" w:color="auto"/>
              <w:left w:val="single" w:sz="4" w:space="0" w:color="auto"/>
              <w:bottom w:val="single" w:sz="4" w:space="0" w:color="auto"/>
              <w:right w:val="single" w:sz="4" w:space="0" w:color="auto"/>
            </w:tcBorders>
          </w:tcPr>
          <w:p w14:paraId="61E8BC10" w14:textId="77777777" w:rsidR="0088515D" w:rsidRPr="004D0E22" w:rsidRDefault="0088515D" w:rsidP="005D4728">
            <w:pPr>
              <w:keepNext/>
              <w:keepLines/>
              <w:spacing w:after="0" w:line="256" w:lineRule="auto"/>
              <w:jc w:val="center"/>
              <w:rPr>
                <w:ins w:id="29886" w:author="I. Siomina - RAN4#98-e" w:date="2021-02-11T16:20:00Z"/>
                <w:rFonts w:ascii="Arial" w:eastAsia="SimSun" w:hAnsi="Arial" w:cs="Arial"/>
                <w:sz w:val="18"/>
                <w:szCs w:val="18"/>
              </w:rPr>
            </w:pPr>
            <w:ins w:id="29887" w:author="I. Siomina - RAN4#98-e" w:date="2021-02-11T16:20:00Z">
              <w:r w:rsidRPr="004D0E22">
                <w:rPr>
                  <w:rFonts w:ascii="Arial" w:eastAsia="SimSun" w:hAnsi="Arial" w:cs="Arial"/>
                  <w:sz w:val="18"/>
                  <w:szCs w:val="18"/>
                </w:rPr>
                <w:t>0</w:t>
              </w:r>
            </w:ins>
          </w:p>
        </w:tc>
        <w:tc>
          <w:tcPr>
            <w:tcW w:w="5244" w:type="dxa"/>
            <w:tcBorders>
              <w:top w:val="nil"/>
              <w:left w:val="single" w:sz="4" w:space="0" w:color="auto"/>
              <w:bottom w:val="single" w:sz="4" w:space="0" w:color="auto"/>
              <w:right w:val="single" w:sz="4" w:space="0" w:color="auto"/>
            </w:tcBorders>
          </w:tcPr>
          <w:p w14:paraId="388395EB" w14:textId="77777777" w:rsidR="0088515D" w:rsidRPr="004D0E22" w:rsidRDefault="0088515D" w:rsidP="005D4728">
            <w:pPr>
              <w:keepNext/>
              <w:keepLines/>
              <w:spacing w:after="0" w:line="256" w:lineRule="auto"/>
              <w:rPr>
                <w:ins w:id="29888" w:author="I. Siomina - RAN4#98-e" w:date="2021-02-11T16:20:00Z"/>
                <w:rFonts w:ascii="Arial" w:eastAsia="SimSun" w:hAnsi="Arial"/>
                <w:sz w:val="18"/>
                <w:szCs w:val="18"/>
                <w:lang w:eastAsia="ja-JP"/>
              </w:rPr>
            </w:pPr>
          </w:p>
        </w:tc>
      </w:tr>
      <w:tr w:rsidR="0088515D" w:rsidRPr="004D0E22" w14:paraId="5AEEB0CB" w14:textId="77777777" w:rsidTr="005D4728">
        <w:trPr>
          <w:jc w:val="center"/>
          <w:ins w:id="29889" w:author="I. Siomina - RAN4#98-e" w:date="2021-02-11T16:20:00Z"/>
        </w:trPr>
        <w:tc>
          <w:tcPr>
            <w:tcW w:w="2547" w:type="dxa"/>
            <w:tcBorders>
              <w:top w:val="single" w:sz="4" w:space="0" w:color="auto"/>
              <w:left w:val="single" w:sz="4" w:space="0" w:color="auto"/>
              <w:bottom w:val="single" w:sz="4" w:space="0" w:color="auto"/>
              <w:right w:val="single" w:sz="4" w:space="0" w:color="auto"/>
            </w:tcBorders>
          </w:tcPr>
          <w:p w14:paraId="4B7F2904" w14:textId="77777777" w:rsidR="0088515D" w:rsidRPr="004D0E22" w:rsidRDefault="0088515D" w:rsidP="005D4728">
            <w:pPr>
              <w:keepNext/>
              <w:keepLines/>
              <w:spacing w:after="0" w:line="256" w:lineRule="auto"/>
              <w:rPr>
                <w:ins w:id="29890" w:author="I. Siomina - RAN4#98-e" w:date="2021-02-11T16:20:00Z"/>
                <w:rFonts w:ascii="Arial" w:eastAsia="SimSun" w:hAnsi="Arial"/>
                <w:sz w:val="18"/>
                <w:szCs w:val="18"/>
              </w:rPr>
            </w:pPr>
            <w:ins w:id="29891" w:author="I. Siomina - RAN4#98-e" w:date="2021-02-11T16:20:00Z">
              <w:r w:rsidRPr="004D0E22">
                <w:rPr>
                  <w:rFonts w:ascii="Arial" w:eastAsia="SimSun" w:hAnsi="Arial"/>
                  <w:sz w:val="18"/>
                  <w:szCs w:val="18"/>
                </w:rPr>
                <w:t>freqDomainPosition</w:t>
              </w:r>
            </w:ins>
          </w:p>
        </w:tc>
        <w:tc>
          <w:tcPr>
            <w:tcW w:w="1843" w:type="dxa"/>
            <w:tcBorders>
              <w:top w:val="single" w:sz="4" w:space="0" w:color="auto"/>
              <w:left w:val="single" w:sz="4" w:space="0" w:color="auto"/>
              <w:bottom w:val="single" w:sz="4" w:space="0" w:color="auto"/>
              <w:right w:val="single" w:sz="4" w:space="0" w:color="auto"/>
            </w:tcBorders>
          </w:tcPr>
          <w:p w14:paraId="685559A4" w14:textId="77777777" w:rsidR="0088515D" w:rsidRPr="004D0E22" w:rsidRDefault="0088515D" w:rsidP="005D4728">
            <w:pPr>
              <w:keepNext/>
              <w:keepLines/>
              <w:spacing w:after="0" w:line="256" w:lineRule="auto"/>
              <w:jc w:val="center"/>
              <w:rPr>
                <w:ins w:id="29892" w:author="I. Siomina - RAN4#98-e" w:date="2021-02-11T16:20:00Z"/>
                <w:rFonts w:ascii="Arial" w:eastAsia="SimSun" w:hAnsi="Arial" w:cs="Arial"/>
                <w:sz w:val="18"/>
                <w:szCs w:val="18"/>
              </w:rPr>
            </w:pPr>
            <w:ins w:id="29893" w:author="I. Siomina - RAN4#98-e" w:date="2021-02-11T16:20:00Z">
              <w:r w:rsidRPr="004D0E22">
                <w:rPr>
                  <w:rFonts w:ascii="Arial" w:eastAsia="SimSun" w:hAnsi="Arial" w:cs="Arial"/>
                  <w:sz w:val="18"/>
                  <w:szCs w:val="18"/>
                </w:rPr>
                <w:t>0</w:t>
              </w:r>
            </w:ins>
          </w:p>
        </w:tc>
        <w:tc>
          <w:tcPr>
            <w:tcW w:w="5244" w:type="dxa"/>
            <w:tcBorders>
              <w:top w:val="single" w:sz="4" w:space="0" w:color="auto"/>
              <w:left w:val="single" w:sz="4" w:space="0" w:color="auto"/>
              <w:bottom w:val="nil"/>
              <w:right w:val="single" w:sz="4" w:space="0" w:color="auto"/>
            </w:tcBorders>
          </w:tcPr>
          <w:p w14:paraId="2D5CC497" w14:textId="77777777" w:rsidR="0088515D" w:rsidRPr="004D0E22" w:rsidRDefault="0088515D" w:rsidP="005D4728">
            <w:pPr>
              <w:keepNext/>
              <w:keepLines/>
              <w:spacing w:after="0"/>
              <w:rPr>
                <w:ins w:id="29894" w:author="I. Siomina - RAN4#98-e" w:date="2021-02-11T16:20:00Z"/>
                <w:rFonts w:ascii="Arial" w:eastAsia="SimSun" w:hAnsi="Arial"/>
                <w:sz w:val="18"/>
                <w:szCs w:val="18"/>
              </w:rPr>
            </w:pPr>
            <w:ins w:id="29895" w:author="I. Siomina - RAN4#98-e" w:date="2021-02-11T16:20:00Z">
              <w:r w:rsidRPr="004D0E22">
                <w:rPr>
                  <w:rFonts w:ascii="Arial" w:eastAsia="SimSun" w:hAnsi="Arial"/>
                  <w:sz w:val="18"/>
                  <w:szCs w:val="18"/>
                </w:rPr>
                <w:t>Frequency domain position of SRS</w:t>
              </w:r>
            </w:ins>
          </w:p>
        </w:tc>
      </w:tr>
      <w:tr w:rsidR="0088515D" w:rsidRPr="004D0E22" w14:paraId="7E521A59" w14:textId="77777777" w:rsidTr="005D4728">
        <w:trPr>
          <w:jc w:val="center"/>
          <w:ins w:id="29896" w:author="I. Siomina - RAN4#98-e" w:date="2021-02-11T16:20:00Z"/>
        </w:trPr>
        <w:tc>
          <w:tcPr>
            <w:tcW w:w="2547" w:type="dxa"/>
            <w:tcBorders>
              <w:top w:val="single" w:sz="4" w:space="0" w:color="auto"/>
              <w:left w:val="single" w:sz="4" w:space="0" w:color="auto"/>
              <w:bottom w:val="single" w:sz="4" w:space="0" w:color="auto"/>
              <w:right w:val="single" w:sz="4" w:space="0" w:color="auto"/>
            </w:tcBorders>
          </w:tcPr>
          <w:p w14:paraId="120130B8" w14:textId="77777777" w:rsidR="0088515D" w:rsidRPr="004D0E22" w:rsidRDefault="0088515D" w:rsidP="005D4728">
            <w:pPr>
              <w:keepNext/>
              <w:keepLines/>
              <w:spacing w:after="0" w:line="256" w:lineRule="auto"/>
              <w:rPr>
                <w:ins w:id="29897" w:author="I. Siomina - RAN4#98-e" w:date="2021-02-11T16:20:00Z"/>
                <w:rFonts w:ascii="Arial" w:eastAsia="SimSun" w:hAnsi="Arial"/>
                <w:sz w:val="18"/>
                <w:szCs w:val="18"/>
              </w:rPr>
            </w:pPr>
            <w:ins w:id="29898" w:author="I. Siomina - RAN4#98-e" w:date="2021-02-11T16:20:00Z">
              <w:r w:rsidRPr="004D0E22">
                <w:rPr>
                  <w:rFonts w:ascii="Arial" w:eastAsia="SimSun" w:hAnsi="Arial"/>
                  <w:sz w:val="18"/>
                  <w:szCs w:val="18"/>
                </w:rPr>
                <w:t>freqDomainShift</w:t>
              </w:r>
            </w:ins>
          </w:p>
        </w:tc>
        <w:tc>
          <w:tcPr>
            <w:tcW w:w="1843" w:type="dxa"/>
            <w:tcBorders>
              <w:top w:val="single" w:sz="4" w:space="0" w:color="auto"/>
              <w:left w:val="single" w:sz="4" w:space="0" w:color="auto"/>
              <w:bottom w:val="single" w:sz="4" w:space="0" w:color="auto"/>
              <w:right w:val="single" w:sz="4" w:space="0" w:color="auto"/>
            </w:tcBorders>
          </w:tcPr>
          <w:p w14:paraId="52B6B592" w14:textId="77777777" w:rsidR="0088515D" w:rsidRPr="004D0E22" w:rsidRDefault="0088515D" w:rsidP="005D4728">
            <w:pPr>
              <w:keepNext/>
              <w:keepLines/>
              <w:spacing w:after="0" w:line="256" w:lineRule="auto"/>
              <w:jc w:val="center"/>
              <w:rPr>
                <w:ins w:id="29899" w:author="I. Siomina - RAN4#98-e" w:date="2021-02-11T16:20:00Z"/>
                <w:rFonts w:ascii="Arial" w:eastAsia="SimSun" w:hAnsi="Arial" w:cs="Arial"/>
                <w:sz w:val="18"/>
                <w:szCs w:val="18"/>
              </w:rPr>
            </w:pPr>
            <w:ins w:id="29900" w:author="I. Siomina - RAN4#98-e" w:date="2021-02-11T16:20:00Z">
              <w:r w:rsidRPr="004D0E22">
                <w:rPr>
                  <w:rFonts w:ascii="Arial" w:eastAsia="SimSun" w:hAnsi="Arial" w:cs="Arial"/>
                  <w:sz w:val="18"/>
                  <w:szCs w:val="18"/>
                </w:rPr>
                <w:t>0</w:t>
              </w:r>
            </w:ins>
          </w:p>
        </w:tc>
        <w:tc>
          <w:tcPr>
            <w:tcW w:w="5244" w:type="dxa"/>
            <w:tcBorders>
              <w:top w:val="nil"/>
              <w:left w:val="single" w:sz="4" w:space="0" w:color="auto"/>
              <w:bottom w:val="single" w:sz="4" w:space="0" w:color="auto"/>
              <w:right w:val="single" w:sz="4" w:space="0" w:color="auto"/>
            </w:tcBorders>
          </w:tcPr>
          <w:p w14:paraId="46607AC1" w14:textId="77777777" w:rsidR="0088515D" w:rsidRPr="004D0E22" w:rsidRDefault="0088515D" w:rsidP="005D4728">
            <w:pPr>
              <w:keepNext/>
              <w:keepLines/>
              <w:spacing w:after="0"/>
              <w:rPr>
                <w:ins w:id="29901" w:author="I. Siomina - RAN4#98-e" w:date="2021-02-11T16:20:00Z"/>
                <w:rFonts w:ascii="Arial" w:eastAsia="SimSun" w:hAnsi="Arial"/>
                <w:sz w:val="18"/>
                <w:szCs w:val="18"/>
              </w:rPr>
            </w:pPr>
          </w:p>
        </w:tc>
      </w:tr>
      <w:tr w:rsidR="0088515D" w:rsidRPr="004D0E22" w14:paraId="5224C87D" w14:textId="77777777" w:rsidTr="005D4728">
        <w:trPr>
          <w:jc w:val="center"/>
          <w:ins w:id="29902" w:author="I. Siomina - RAN4#98-e" w:date="2021-02-11T16:20:00Z"/>
        </w:trPr>
        <w:tc>
          <w:tcPr>
            <w:tcW w:w="2547" w:type="dxa"/>
            <w:tcBorders>
              <w:top w:val="single" w:sz="4" w:space="0" w:color="auto"/>
              <w:left w:val="single" w:sz="4" w:space="0" w:color="auto"/>
              <w:bottom w:val="single" w:sz="4" w:space="0" w:color="auto"/>
              <w:right w:val="single" w:sz="4" w:space="0" w:color="auto"/>
            </w:tcBorders>
            <w:hideMark/>
          </w:tcPr>
          <w:p w14:paraId="2EC9B92D" w14:textId="77777777" w:rsidR="0088515D" w:rsidRPr="004D0E22" w:rsidRDefault="0088515D" w:rsidP="005D4728">
            <w:pPr>
              <w:keepNext/>
              <w:keepLines/>
              <w:spacing w:after="0" w:line="256" w:lineRule="auto"/>
              <w:rPr>
                <w:ins w:id="29903" w:author="I. Siomina - RAN4#98-e" w:date="2021-02-11T16:20:00Z"/>
                <w:rFonts w:ascii="Arial" w:eastAsia="SimSun" w:hAnsi="Arial"/>
                <w:sz w:val="18"/>
                <w:szCs w:val="18"/>
              </w:rPr>
            </w:pPr>
            <w:ins w:id="29904" w:author="I. Siomina - RAN4#98-e" w:date="2021-02-11T16:20:00Z">
              <w:r w:rsidRPr="004D0E22">
                <w:rPr>
                  <w:rFonts w:ascii="Arial" w:eastAsia="SimSun" w:hAnsi="Arial"/>
                  <w:sz w:val="18"/>
                  <w:szCs w:val="18"/>
                </w:rPr>
                <w:t>groupOrSequenceHopping</w:t>
              </w:r>
            </w:ins>
          </w:p>
        </w:tc>
        <w:tc>
          <w:tcPr>
            <w:tcW w:w="1843" w:type="dxa"/>
            <w:tcBorders>
              <w:top w:val="single" w:sz="4" w:space="0" w:color="auto"/>
              <w:left w:val="single" w:sz="4" w:space="0" w:color="auto"/>
              <w:bottom w:val="single" w:sz="4" w:space="0" w:color="auto"/>
              <w:right w:val="single" w:sz="4" w:space="0" w:color="auto"/>
            </w:tcBorders>
            <w:hideMark/>
          </w:tcPr>
          <w:p w14:paraId="0BD1BC1B" w14:textId="77777777" w:rsidR="0088515D" w:rsidRPr="004D0E22" w:rsidRDefault="0088515D" w:rsidP="005D4728">
            <w:pPr>
              <w:keepNext/>
              <w:keepLines/>
              <w:spacing w:after="0" w:line="256" w:lineRule="auto"/>
              <w:jc w:val="center"/>
              <w:rPr>
                <w:ins w:id="29905" w:author="I. Siomina - RAN4#98-e" w:date="2021-02-11T16:20:00Z"/>
                <w:rFonts w:ascii="Arial" w:eastAsia="SimSun" w:hAnsi="Arial" w:cs="Arial"/>
                <w:sz w:val="18"/>
                <w:szCs w:val="18"/>
              </w:rPr>
            </w:pPr>
            <w:ins w:id="29906" w:author="I. Siomina - RAN4#98-e" w:date="2021-02-11T16:20:00Z">
              <w:r w:rsidRPr="004D0E22">
                <w:rPr>
                  <w:rFonts w:ascii="Arial" w:eastAsia="SimSun" w:hAnsi="Arial"/>
                  <w:sz w:val="18"/>
                  <w:szCs w:val="18"/>
                </w:rPr>
                <w:t>neither</w:t>
              </w:r>
            </w:ins>
          </w:p>
        </w:tc>
        <w:tc>
          <w:tcPr>
            <w:tcW w:w="5244" w:type="dxa"/>
            <w:tcBorders>
              <w:top w:val="single" w:sz="4" w:space="0" w:color="auto"/>
              <w:left w:val="single" w:sz="4" w:space="0" w:color="auto"/>
              <w:bottom w:val="single" w:sz="4" w:space="0" w:color="auto"/>
              <w:right w:val="single" w:sz="4" w:space="0" w:color="auto"/>
            </w:tcBorders>
            <w:hideMark/>
          </w:tcPr>
          <w:p w14:paraId="082A1999" w14:textId="77777777" w:rsidR="0088515D" w:rsidRPr="004D0E22" w:rsidRDefault="0088515D" w:rsidP="005D4728">
            <w:pPr>
              <w:keepNext/>
              <w:keepLines/>
              <w:spacing w:after="0" w:line="256" w:lineRule="auto"/>
              <w:rPr>
                <w:ins w:id="29907" w:author="I. Siomina - RAN4#98-e" w:date="2021-02-11T16:20:00Z"/>
                <w:rFonts w:ascii="Arial" w:eastAsia="SimSun" w:hAnsi="Arial" w:cs="Arial"/>
                <w:sz w:val="18"/>
                <w:szCs w:val="18"/>
              </w:rPr>
            </w:pPr>
            <w:ins w:id="29908" w:author="I. Siomina - RAN4#98-e" w:date="2021-02-11T16:20:00Z">
              <w:r w:rsidRPr="004D0E22">
                <w:rPr>
                  <w:rFonts w:ascii="Arial" w:eastAsia="SimSun" w:hAnsi="Arial" w:cs="Arial"/>
                  <w:sz w:val="18"/>
                  <w:szCs w:val="18"/>
                </w:rPr>
                <w:t>No group or sequence hopping</w:t>
              </w:r>
            </w:ins>
          </w:p>
        </w:tc>
      </w:tr>
      <w:tr w:rsidR="0088515D" w:rsidRPr="004D0E22" w14:paraId="057BEEB9" w14:textId="77777777" w:rsidTr="005D4728">
        <w:trPr>
          <w:jc w:val="center"/>
          <w:ins w:id="29909" w:author="I. Siomina - RAN4#98-e" w:date="2021-02-11T16:20:00Z"/>
        </w:trPr>
        <w:tc>
          <w:tcPr>
            <w:tcW w:w="2547" w:type="dxa"/>
            <w:tcBorders>
              <w:top w:val="single" w:sz="4" w:space="0" w:color="auto"/>
              <w:left w:val="single" w:sz="4" w:space="0" w:color="auto"/>
              <w:bottom w:val="single" w:sz="4" w:space="0" w:color="auto"/>
              <w:right w:val="single" w:sz="4" w:space="0" w:color="auto"/>
            </w:tcBorders>
            <w:hideMark/>
          </w:tcPr>
          <w:p w14:paraId="682C4F4E" w14:textId="77777777" w:rsidR="0088515D" w:rsidRPr="004D0E22" w:rsidRDefault="0088515D" w:rsidP="005D4728">
            <w:pPr>
              <w:keepNext/>
              <w:keepLines/>
              <w:spacing w:after="0" w:line="256" w:lineRule="auto"/>
              <w:rPr>
                <w:ins w:id="29910" w:author="I. Siomina - RAN4#98-e" w:date="2021-02-11T16:20:00Z"/>
                <w:rFonts w:ascii="Arial" w:eastAsia="SimSun" w:hAnsi="Arial" w:cs="Arial"/>
                <w:sz w:val="18"/>
                <w:szCs w:val="18"/>
              </w:rPr>
            </w:pPr>
            <w:ins w:id="29911" w:author="I. Siomina - RAN4#98-e" w:date="2021-02-11T16:20:00Z">
              <w:r w:rsidRPr="004D0E22">
                <w:rPr>
                  <w:rFonts w:ascii="Arial" w:eastAsia="SimSun" w:hAnsi="Arial"/>
                  <w:sz w:val="18"/>
                  <w:szCs w:val="18"/>
                </w:rPr>
                <w:t>SRS-PeriodicityAndOffset</w:t>
              </w:r>
            </w:ins>
          </w:p>
        </w:tc>
        <w:tc>
          <w:tcPr>
            <w:tcW w:w="1843" w:type="dxa"/>
            <w:tcBorders>
              <w:top w:val="single" w:sz="4" w:space="0" w:color="auto"/>
              <w:left w:val="single" w:sz="4" w:space="0" w:color="auto"/>
              <w:bottom w:val="single" w:sz="4" w:space="0" w:color="auto"/>
              <w:right w:val="single" w:sz="4" w:space="0" w:color="auto"/>
            </w:tcBorders>
            <w:hideMark/>
          </w:tcPr>
          <w:p w14:paraId="06EB52C2" w14:textId="77777777" w:rsidR="0088515D" w:rsidRPr="004D0E22" w:rsidRDefault="0088515D" w:rsidP="005D4728">
            <w:pPr>
              <w:keepNext/>
              <w:keepLines/>
              <w:spacing w:after="0" w:line="256" w:lineRule="auto"/>
              <w:jc w:val="center"/>
              <w:rPr>
                <w:ins w:id="29912" w:author="I. Siomina - RAN4#98-e" w:date="2021-02-11T16:20:00Z"/>
                <w:rFonts w:ascii="Arial" w:eastAsia="SimSun" w:hAnsi="Arial" w:cs="Arial"/>
                <w:sz w:val="18"/>
                <w:szCs w:val="18"/>
              </w:rPr>
            </w:pPr>
            <w:ins w:id="29913" w:author="I. Siomina - RAN4#98-e" w:date="2021-02-11T16:20:00Z">
              <w:r w:rsidRPr="004D0E22">
                <w:rPr>
                  <w:rFonts w:ascii="Arial" w:eastAsia="SimSun" w:hAnsi="Arial"/>
                  <w:sz w:val="18"/>
                  <w:szCs w:val="18"/>
                </w:rPr>
                <w:t>sl5</w:t>
              </w:r>
              <w:r w:rsidRPr="004D0E22">
                <w:rPr>
                  <w:rFonts w:ascii="Arial" w:eastAsia="SimSun" w:hAnsi="Arial" w:hint="eastAsia"/>
                  <w:sz w:val="18"/>
                  <w:szCs w:val="18"/>
                  <w:lang w:eastAsia="ja-JP"/>
                </w:rPr>
                <w:t>=</w:t>
              </w:r>
              <w:r w:rsidRPr="004D0E22">
                <w:rPr>
                  <w:rFonts w:ascii="Arial" w:eastAsia="SimSun" w:hAnsi="Arial"/>
                  <w:sz w:val="18"/>
                  <w:szCs w:val="18"/>
                </w:rPr>
                <w:t>4 for SCS 30kHz</w:t>
              </w:r>
            </w:ins>
          </w:p>
        </w:tc>
        <w:tc>
          <w:tcPr>
            <w:tcW w:w="5244" w:type="dxa"/>
            <w:tcBorders>
              <w:top w:val="single" w:sz="4" w:space="0" w:color="auto"/>
              <w:left w:val="single" w:sz="4" w:space="0" w:color="auto"/>
              <w:bottom w:val="single" w:sz="4" w:space="0" w:color="auto"/>
              <w:right w:val="single" w:sz="4" w:space="0" w:color="auto"/>
            </w:tcBorders>
            <w:hideMark/>
          </w:tcPr>
          <w:p w14:paraId="0CD293C7" w14:textId="77777777" w:rsidR="0088515D" w:rsidRPr="004D0E22" w:rsidRDefault="0088515D" w:rsidP="005D4728">
            <w:pPr>
              <w:keepNext/>
              <w:keepLines/>
              <w:spacing w:after="0" w:line="256" w:lineRule="auto"/>
              <w:rPr>
                <w:ins w:id="29914" w:author="I. Siomina - RAN4#98-e" w:date="2021-02-11T16:20:00Z"/>
                <w:rFonts w:ascii="Arial" w:eastAsia="SimSun" w:hAnsi="Arial" w:cs="Arial"/>
                <w:sz w:val="18"/>
                <w:szCs w:val="18"/>
              </w:rPr>
            </w:pPr>
            <w:ins w:id="29915" w:author="I. Siomina - RAN4#98-e" w:date="2021-02-11T16:20:00Z">
              <w:r w:rsidRPr="004D0E22">
                <w:rPr>
                  <w:rFonts w:ascii="Arial" w:eastAsia="SimSun" w:hAnsi="Arial" w:cs="Arial"/>
                  <w:sz w:val="18"/>
                  <w:szCs w:val="18"/>
                </w:rPr>
                <w:t>Once every 5 slots</w:t>
              </w:r>
            </w:ins>
          </w:p>
        </w:tc>
      </w:tr>
      <w:tr w:rsidR="0088515D" w:rsidRPr="004D0E22" w14:paraId="163C9DFF" w14:textId="77777777" w:rsidTr="005D4728">
        <w:trPr>
          <w:jc w:val="center"/>
          <w:ins w:id="29916" w:author="I. Siomina - RAN4#98-e" w:date="2021-02-11T16:20:00Z"/>
        </w:trPr>
        <w:tc>
          <w:tcPr>
            <w:tcW w:w="2547" w:type="dxa"/>
            <w:tcBorders>
              <w:top w:val="single" w:sz="4" w:space="0" w:color="auto"/>
              <w:left w:val="single" w:sz="4" w:space="0" w:color="auto"/>
              <w:bottom w:val="single" w:sz="4" w:space="0" w:color="auto"/>
              <w:right w:val="single" w:sz="4" w:space="0" w:color="auto"/>
            </w:tcBorders>
            <w:hideMark/>
          </w:tcPr>
          <w:p w14:paraId="7E81CFDF" w14:textId="77777777" w:rsidR="0088515D" w:rsidRPr="004D0E22" w:rsidRDefault="0088515D" w:rsidP="005D4728">
            <w:pPr>
              <w:keepNext/>
              <w:keepLines/>
              <w:spacing w:after="0" w:line="256" w:lineRule="auto"/>
              <w:rPr>
                <w:ins w:id="29917" w:author="I. Siomina - RAN4#98-e" w:date="2021-02-11T16:20:00Z"/>
                <w:rFonts w:ascii="Arial" w:eastAsia="SimSun" w:hAnsi="Arial" w:cs="Arial"/>
                <w:sz w:val="18"/>
                <w:szCs w:val="18"/>
              </w:rPr>
            </w:pPr>
            <w:ins w:id="29918" w:author="I. Siomina - RAN4#98-e" w:date="2021-02-11T16:20:00Z">
              <w:r w:rsidRPr="004D0E22">
                <w:rPr>
                  <w:rFonts w:ascii="Arial" w:eastAsia="SimSun" w:hAnsi="Arial"/>
                  <w:sz w:val="18"/>
                  <w:szCs w:val="18"/>
                </w:rPr>
                <w:t>pathlossReferenceRS</w:t>
              </w:r>
            </w:ins>
          </w:p>
        </w:tc>
        <w:tc>
          <w:tcPr>
            <w:tcW w:w="1843" w:type="dxa"/>
            <w:tcBorders>
              <w:top w:val="single" w:sz="4" w:space="0" w:color="auto"/>
              <w:left w:val="single" w:sz="4" w:space="0" w:color="auto"/>
              <w:bottom w:val="single" w:sz="4" w:space="0" w:color="auto"/>
              <w:right w:val="single" w:sz="4" w:space="0" w:color="auto"/>
            </w:tcBorders>
            <w:hideMark/>
          </w:tcPr>
          <w:p w14:paraId="5510A5B5" w14:textId="77777777" w:rsidR="0088515D" w:rsidRPr="004D0E22" w:rsidRDefault="0088515D" w:rsidP="005D4728">
            <w:pPr>
              <w:keepNext/>
              <w:keepLines/>
              <w:spacing w:after="0" w:line="256" w:lineRule="auto"/>
              <w:jc w:val="center"/>
              <w:rPr>
                <w:ins w:id="29919" w:author="I. Siomina - RAN4#98-e" w:date="2021-02-11T16:20:00Z"/>
                <w:rFonts w:ascii="Arial" w:eastAsia="SimSun" w:hAnsi="Arial" w:cs="Arial"/>
                <w:sz w:val="18"/>
                <w:szCs w:val="18"/>
              </w:rPr>
            </w:pPr>
            <w:ins w:id="29920" w:author="I. Siomina - RAN4#98-e" w:date="2021-02-11T16:20:00Z">
              <w:r w:rsidRPr="004D0E22">
                <w:rPr>
                  <w:rFonts w:ascii="Arial" w:eastAsia="SimSun" w:hAnsi="Arial"/>
                  <w:sz w:val="18"/>
                  <w:szCs w:val="18"/>
                </w:rPr>
                <w:t>ssb-Index=0</w:t>
              </w:r>
            </w:ins>
          </w:p>
        </w:tc>
        <w:tc>
          <w:tcPr>
            <w:tcW w:w="5244" w:type="dxa"/>
            <w:tcBorders>
              <w:top w:val="single" w:sz="4" w:space="0" w:color="auto"/>
              <w:left w:val="single" w:sz="4" w:space="0" w:color="auto"/>
              <w:bottom w:val="single" w:sz="4" w:space="0" w:color="auto"/>
              <w:right w:val="single" w:sz="4" w:space="0" w:color="auto"/>
            </w:tcBorders>
            <w:hideMark/>
          </w:tcPr>
          <w:p w14:paraId="7AB1E8CB" w14:textId="77777777" w:rsidR="0088515D" w:rsidRPr="004D0E22" w:rsidRDefault="0088515D" w:rsidP="005D4728">
            <w:pPr>
              <w:keepNext/>
              <w:keepLines/>
              <w:spacing w:after="0" w:line="256" w:lineRule="auto"/>
              <w:rPr>
                <w:ins w:id="29921" w:author="I. Siomina - RAN4#98-e" w:date="2021-02-11T16:20:00Z"/>
                <w:rFonts w:ascii="Arial" w:eastAsia="SimSun" w:hAnsi="Arial" w:cs="Arial"/>
                <w:sz w:val="18"/>
                <w:szCs w:val="18"/>
              </w:rPr>
            </w:pPr>
            <w:ins w:id="29922" w:author="I. Siomina - RAN4#98-e" w:date="2021-02-11T16:20:00Z">
              <w:r w:rsidRPr="004D0E22">
                <w:rPr>
                  <w:rFonts w:ascii="Arial" w:eastAsia="SimSun" w:hAnsi="Arial"/>
                  <w:sz w:val="18"/>
                  <w:szCs w:val="18"/>
                  <w:lang w:eastAsia="ja-JP"/>
                </w:rPr>
                <w:t>SSB #0 is used for SRS path loss estimation</w:t>
              </w:r>
            </w:ins>
          </w:p>
        </w:tc>
      </w:tr>
      <w:tr w:rsidR="0088515D" w:rsidRPr="004D0E22" w14:paraId="64AC1E5F" w14:textId="77777777" w:rsidTr="005D4728">
        <w:trPr>
          <w:jc w:val="center"/>
          <w:ins w:id="29923" w:author="I. Siomina - RAN4#98-e" w:date="2021-02-11T16:20:00Z"/>
        </w:trPr>
        <w:tc>
          <w:tcPr>
            <w:tcW w:w="2547" w:type="dxa"/>
            <w:tcBorders>
              <w:top w:val="single" w:sz="4" w:space="0" w:color="auto"/>
              <w:left w:val="single" w:sz="4" w:space="0" w:color="auto"/>
              <w:bottom w:val="single" w:sz="4" w:space="0" w:color="auto"/>
              <w:right w:val="single" w:sz="4" w:space="0" w:color="auto"/>
            </w:tcBorders>
            <w:hideMark/>
          </w:tcPr>
          <w:p w14:paraId="2E8608FE" w14:textId="77777777" w:rsidR="0088515D" w:rsidRPr="004D0E22" w:rsidRDefault="0088515D" w:rsidP="005D4728">
            <w:pPr>
              <w:keepNext/>
              <w:keepLines/>
              <w:spacing w:after="0" w:line="256" w:lineRule="auto"/>
              <w:rPr>
                <w:ins w:id="29924" w:author="I. Siomina - RAN4#98-e" w:date="2021-02-11T16:20:00Z"/>
                <w:rFonts w:ascii="Arial" w:eastAsia="SimSun" w:hAnsi="Arial" w:cs="Arial"/>
                <w:sz w:val="18"/>
                <w:szCs w:val="18"/>
                <w:vertAlign w:val="superscript"/>
              </w:rPr>
            </w:pPr>
            <w:ins w:id="29925" w:author="I. Siomina - RAN4#98-e" w:date="2021-02-11T16:20:00Z">
              <w:r w:rsidRPr="004D0E22">
                <w:rPr>
                  <w:rFonts w:ascii="Arial" w:eastAsia="SimSun" w:hAnsi="Arial" w:cs="Arial"/>
                  <w:sz w:val="18"/>
                  <w:szCs w:val="18"/>
                </w:rPr>
                <w:t>usage</w:t>
              </w:r>
            </w:ins>
          </w:p>
        </w:tc>
        <w:tc>
          <w:tcPr>
            <w:tcW w:w="1843" w:type="dxa"/>
            <w:tcBorders>
              <w:top w:val="single" w:sz="4" w:space="0" w:color="auto"/>
              <w:left w:val="single" w:sz="4" w:space="0" w:color="auto"/>
              <w:bottom w:val="single" w:sz="4" w:space="0" w:color="auto"/>
              <w:right w:val="single" w:sz="4" w:space="0" w:color="auto"/>
            </w:tcBorders>
            <w:hideMark/>
          </w:tcPr>
          <w:p w14:paraId="6713CB71" w14:textId="77777777" w:rsidR="0088515D" w:rsidRPr="004D0E22" w:rsidRDefault="0088515D" w:rsidP="005D4728">
            <w:pPr>
              <w:keepNext/>
              <w:keepLines/>
              <w:spacing w:after="0" w:line="256" w:lineRule="auto"/>
              <w:jc w:val="center"/>
              <w:rPr>
                <w:ins w:id="29926" w:author="I. Siomina - RAN4#98-e" w:date="2021-02-11T16:20:00Z"/>
                <w:rFonts w:ascii="Arial" w:eastAsia="SimSun" w:hAnsi="Arial" w:cs="Arial"/>
                <w:sz w:val="18"/>
                <w:szCs w:val="18"/>
              </w:rPr>
            </w:pPr>
            <w:ins w:id="29927" w:author="I. Siomina - RAN4#98-e" w:date="2021-02-11T16:20:00Z">
              <w:r w:rsidRPr="004D0E22">
                <w:rPr>
                  <w:rFonts w:ascii="Arial" w:eastAsia="SimSun" w:hAnsi="Arial"/>
                  <w:sz w:val="18"/>
                  <w:szCs w:val="18"/>
                  <w:lang w:val="en-US"/>
                </w:rPr>
                <w:t>Codebook</w:t>
              </w:r>
            </w:ins>
          </w:p>
        </w:tc>
        <w:tc>
          <w:tcPr>
            <w:tcW w:w="5244" w:type="dxa"/>
            <w:tcBorders>
              <w:top w:val="single" w:sz="4" w:space="0" w:color="auto"/>
              <w:left w:val="single" w:sz="4" w:space="0" w:color="auto"/>
              <w:bottom w:val="single" w:sz="4" w:space="0" w:color="auto"/>
              <w:right w:val="single" w:sz="4" w:space="0" w:color="auto"/>
            </w:tcBorders>
            <w:hideMark/>
          </w:tcPr>
          <w:p w14:paraId="7D709FB7" w14:textId="77777777" w:rsidR="0088515D" w:rsidRPr="004D0E22" w:rsidRDefault="0088515D" w:rsidP="005D4728">
            <w:pPr>
              <w:keepNext/>
              <w:keepLines/>
              <w:spacing w:after="0" w:line="256" w:lineRule="auto"/>
              <w:rPr>
                <w:ins w:id="29928" w:author="I. Siomina - RAN4#98-e" w:date="2021-02-11T16:20:00Z"/>
                <w:rFonts w:ascii="Arial" w:eastAsia="SimSun" w:hAnsi="Arial" w:cs="Arial"/>
                <w:sz w:val="18"/>
                <w:szCs w:val="18"/>
              </w:rPr>
            </w:pPr>
            <w:ins w:id="29929" w:author="I. Siomina - RAN4#98-e" w:date="2021-02-11T16:20:00Z">
              <w:r w:rsidRPr="004D0E22">
                <w:rPr>
                  <w:rFonts w:ascii="Arial" w:eastAsia="SimSun" w:hAnsi="Arial" w:cs="Arial"/>
                  <w:sz w:val="18"/>
                  <w:szCs w:val="18"/>
                </w:rPr>
                <w:t>Codebook based UL transmission</w:t>
              </w:r>
            </w:ins>
          </w:p>
        </w:tc>
      </w:tr>
      <w:tr w:rsidR="0088515D" w:rsidRPr="004D0E22" w14:paraId="52544F68" w14:textId="77777777" w:rsidTr="005D4728">
        <w:trPr>
          <w:jc w:val="center"/>
          <w:ins w:id="29930" w:author="I. Siomina - RAN4#98-e" w:date="2021-02-11T16:20:00Z"/>
        </w:trPr>
        <w:tc>
          <w:tcPr>
            <w:tcW w:w="2547" w:type="dxa"/>
            <w:tcBorders>
              <w:top w:val="single" w:sz="4" w:space="0" w:color="auto"/>
              <w:left w:val="single" w:sz="4" w:space="0" w:color="auto"/>
              <w:bottom w:val="single" w:sz="4" w:space="0" w:color="auto"/>
              <w:right w:val="single" w:sz="4" w:space="0" w:color="auto"/>
            </w:tcBorders>
          </w:tcPr>
          <w:p w14:paraId="3A161C1F" w14:textId="77777777" w:rsidR="0088515D" w:rsidRPr="004D0E22" w:rsidRDefault="0088515D" w:rsidP="005D4728">
            <w:pPr>
              <w:keepNext/>
              <w:keepLines/>
              <w:spacing w:after="0" w:line="256" w:lineRule="auto"/>
              <w:rPr>
                <w:ins w:id="29931" w:author="I. Siomina - RAN4#98-e" w:date="2021-02-11T16:20:00Z"/>
                <w:rFonts w:ascii="Arial" w:eastAsia="SimSun" w:hAnsi="Arial"/>
                <w:sz w:val="18"/>
                <w:szCs w:val="18"/>
              </w:rPr>
            </w:pPr>
            <w:ins w:id="29932" w:author="I. Siomina - RAN4#98-e" w:date="2021-02-11T16:20:00Z">
              <w:r w:rsidRPr="004D0E22">
                <w:rPr>
                  <w:rFonts w:ascii="Arial" w:eastAsia="SimSun" w:hAnsi="Arial"/>
                  <w:sz w:val="18"/>
                  <w:szCs w:val="18"/>
                </w:rPr>
                <w:t>startPosition</w:t>
              </w:r>
            </w:ins>
          </w:p>
        </w:tc>
        <w:tc>
          <w:tcPr>
            <w:tcW w:w="1843" w:type="dxa"/>
            <w:tcBorders>
              <w:top w:val="single" w:sz="4" w:space="0" w:color="auto"/>
              <w:left w:val="single" w:sz="4" w:space="0" w:color="auto"/>
              <w:bottom w:val="single" w:sz="4" w:space="0" w:color="auto"/>
              <w:right w:val="single" w:sz="4" w:space="0" w:color="auto"/>
            </w:tcBorders>
          </w:tcPr>
          <w:p w14:paraId="7D41A388" w14:textId="77777777" w:rsidR="0088515D" w:rsidRPr="004D0E22" w:rsidRDefault="0088515D" w:rsidP="005D4728">
            <w:pPr>
              <w:keepNext/>
              <w:keepLines/>
              <w:spacing w:after="0" w:line="256" w:lineRule="auto"/>
              <w:jc w:val="center"/>
              <w:rPr>
                <w:ins w:id="29933" w:author="I. Siomina - RAN4#98-e" w:date="2021-02-11T16:20:00Z"/>
                <w:rFonts w:ascii="Arial" w:eastAsia="SimSun" w:hAnsi="Arial"/>
                <w:sz w:val="18"/>
                <w:szCs w:val="18"/>
                <w:lang w:val="en-US"/>
              </w:rPr>
            </w:pPr>
            <w:ins w:id="29934" w:author="I. Siomina - RAN4#98-e" w:date="2021-02-11T16:20:00Z">
              <w:r w:rsidRPr="004D0E22">
                <w:rPr>
                  <w:rFonts w:ascii="Arial" w:eastAsia="SimSun" w:hAnsi="Arial"/>
                  <w:sz w:val="18"/>
                  <w:szCs w:val="18"/>
                  <w:lang w:val="en-US"/>
                </w:rPr>
                <w:t>0</w:t>
              </w:r>
            </w:ins>
          </w:p>
        </w:tc>
        <w:tc>
          <w:tcPr>
            <w:tcW w:w="5244" w:type="dxa"/>
            <w:tcBorders>
              <w:top w:val="single" w:sz="4" w:space="0" w:color="auto"/>
              <w:left w:val="single" w:sz="4" w:space="0" w:color="auto"/>
              <w:bottom w:val="nil"/>
              <w:right w:val="single" w:sz="4" w:space="0" w:color="auto"/>
            </w:tcBorders>
          </w:tcPr>
          <w:p w14:paraId="5A2B832E" w14:textId="77777777" w:rsidR="0088515D" w:rsidRPr="004D0E22" w:rsidRDefault="0088515D" w:rsidP="005D4728">
            <w:pPr>
              <w:keepNext/>
              <w:keepLines/>
              <w:spacing w:after="0" w:line="256" w:lineRule="auto"/>
              <w:rPr>
                <w:ins w:id="29935" w:author="I. Siomina - RAN4#98-e" w:date="2021-02-11T16:20:00Z"/>
                <w:rFonts w:ascii="Arial" w:eastAsia="SimSun" w:hAnsi="Arial"/>
                <w:sz w:val="18"/>
                <w:szCs w:val="18"/>
              </w:rPr>
            </w:pPr>
            <w:ins w:id="29936" w:author="I. Siomina - RAN4#98-e" w:date="2021-02-11T16:20:00Z">
              <w:r w:rsidRPr="004D0E22">
                <w:rPr>
                  <w:rFonts w:ascii="Arial" w:eastAsia="SimSun" w:hAnsi="Arial"/>
                  <w:sz w:val="18"/>
                  <w:szCs w:val="18"/>
                </w:rPr>
                <w:t>resourceMapping setting: SRS on last symbol of slot, and 1symbols for SRS without repetition.</w:t>
              </w:r>
            </w:ins>
          </w:p>
        </w:tc>
      </w:tr>
      <w:tr w:rsidR="0088515D" w:rsidRPr="004D0E22" w14:paraId="5634E5B4" w14:textId="77777777" w:rsidTr="005D4728">
        <w:trPr>
          <w:jc w:val="center"/>
          <w:ins w:id="29937" w:author="I. Siomina - RAN4#98-e" w:date="2021-02-11T16:20:00Z"/>
        </w:trPr>
        <w:tc>
          <w:tcPr>
            <w:tcW w:w="2547" w:type="dxa"/>
            <w:tcBorders>
              <w:top w:val="single" w:sz="4" w:space="0" w:color="auto"/>
              <w:left w:val="single" w:sz="4" w:space="0" w:color="auto"/>
              <w:bottom w:val="single" w:sz="4" w:space="0" w:color="auto"/>
              <w:right w:val="single" w:sz="4" w:space="0" w:color="auto"/>
            </w:tcBorders>
          </w:tcPr>
          <w:p w14:paraId="07771E81" w14:textId="77777777" w:rsidR="0088515D" w:rsidRPr="004D0E22" w:rsidRDefault="0088515D" w:rsidP="005D4728">
            <w:pPr>
              <w:keepNext/>
              <w:keepLines/>
              <w:spacing w:after="0" w:line="256" w:lineRule="auto"/>
              <w:rPr>
                <w:ins w:id="29938" w:author="I. Siomina - RAN4#98-e" w:date="2021-02-11T16:20:00Z"/>
                <w:rFonts w:ascii="Arial" w:eastAsia="SimSun" w:hAnsi="Arial"/>
                <w:sz w:val="18"/>
                <w:szCs w:val="18"/>
              </w:rPr>
            </w:pPr>
            <w:ins w:id="29939" w:author="I. Siomina - RAN4#98-e" w:date="2021-02-11T16:20:00Z">
              <w:r w:rsidRPr="004D0E22">
                <w:rPr>
                  <w:rFonts w:ascii="Arial" w:eastAsia="SimSun" w:hAnsi="Arial"/>
                  <w:sz w:val="18"/>
                  <w:szCs w:val="18"/>
                </w:rPr>
                <w:t>nrofSymbols</w:t>
              </w:r>
            </w:ins>
          </w:p>
        </w:tc>
        <w:tc>
          <w:tcPr>
            <w:tcW w:w="1843" w:type="dxa"/>
            <w:tcBorders>
              <w:top w:val="single" w:sz="4" w:space="0" w:color="auto"/>
              <w:left w:val="single" w:sz="4" w:space="0" w:color="auto"/>
              <w:bottom w:val="single" w:sz="4" w:space="0" w:color="auto"/>
              <w:right w:val="single" w:sz="4" w:space="0" w:color="auto"/>
            </w:tcBorders>
          </w:tcPr>
          <w:p w14:paraId="7FD9E68B" w14:textId="77777777" w:rsidR="0088515D" w:rsidRPr="004D0E22" w:rsidRDefault="0088515D" w:rsidP="005D4728">
            <w:pPr>
              <w:keepNext/>
              <w:keepLines/>
              <w:spacing w:after="0" w:line="256" w:lineRule="auto"/>
              <w:jc w:val="center"/>
              <w:rPr>
                <w:ins w:id="29940" w:author="I. Siomina - RAN4#98-e" w:date="2021-02-11T16:20:00Z"/>
                <w:rFonts w:ascii="Arial" w:eastAsia="SimSun" w:hAnsi="Arial"/>
                <w:sz w:val="18"/>
                <w:szCs w:val="18"/>
                <w:lang w:val="en-US"/>
              </w:rPr>
            </w:pPr>
            <w:ins w:id="29941" w:author="I. Siomina - RAN4#98-e" w:date="2021-02-11T16:20:00Z">
              <w:r w:rsidRPr="004D0E22">
                <w:rPr>
                  <w:rFonts w:ascii="Arial" w:eastAsia="SimSun" w:hAnsi="Arial"/>
                  <w:sz w:val="18"/>
                  <w:szCs w:val="18"/>
                  <w:lang w:val="en-US"/>
                </w:rPr>
                <w:t>n1</w:t>
              </w:r>
            </w:ins>
          </w:p>
        </w:tc>
        <w:tc>
          <w:tcPr>
            <w:tcW w:w="5244" w:type="dxa"/>
            <w:tcBorders>
              <w:top w:val="nil"/>
              <w:left w:val="single" w:sz="4" w:space="0" w:color="auto"/>
              <w:bottom w:val="nil"/>
              <w:right w:val="single" w:sz="4" w:space="0" w:color="auto"/>
            </w:tcBorders>
          </w:tcPr>
          <w:p w14:paraId="656E5EBA" w14:textId="77777777" w:rsidR="0088515D" w:rsidRPr="004D0E22" w:rsidRDefault="0088515D" w:rsidP="005D4728">
            <w:pPr>
              <w:keepNext/>
              <w:keepLines/>
              <w:spacing w:after="0" w:line="256" w:lineRule="auto"/>
              <w:rPr>
                <w:ins w:id="29942" w:author="I. Siomina - RAN4#98-e" w:date="2021-02-11T16:20:00Z"/>
                <w:rFonts w:ascii="Arial" w:eastAsia="SimSun" w:hAnsi="Arial"/>
                <w:sz w:val="18"/>
                <w:szCs w:val="18"/>
              </w:rPr>
            </w:pPr>
          </w:p>
        </w:tc>
      </w:tr>
      <w:tr w:rsidR="0088515D" w:rsidRPr="004D0E22" w14:paraId="6DC89D6A" w14:textId="77777777" w:rsidTr="005D4728">
        <w:trPr>
          <w:jc w:val="center"/>
          <w:ins w:id="29943" w:author="I. Siomina - RAN4#98-e" w:date="2021-02-11T16:20:00Z"/>
        </w:trPr>
        <w:tc>
          <w:tcPr>
            <w:tcW w:w="2547" w:type="dxa"/>
            <w:tcBorders>
              <w:top w:val="single" w:sz="4" w:space="0" w:color="auto"/>
              <w:left w:val="single" w:sz="4" w:space="0" w:color="auto"/>
              <w:bottom w:val="single" w:sz="4" w:space="0" w:color="auto"/>
              <w:right w:val="single" w:sz="4" w:space="0" w:color="auto"/>
            </w:tcBorders>
          </w:tcPr>
          <w:p w14:paraId="465D05F4" w14:textId="77777777" w:rsidR="0088515D" w:rsidRPr="004D0E22" w:rsidRDefault="0088515D" w:rsidP="005D4728">
            <w:pPr>
              <w:keepNext/>
              <w:keepLines/>
              <w:spacing w:after="0" w:line="256" w:lineRule="auto"/>
              <w:rPr>
                <w:ins w:id="29944" w:author="I. Siomina - RAN4#98-e" w:date="2021-02-11T16:20:00Z"/>
                <w:rFonts w:ascii="Arial" w:eastAsia="SimSun" w:hAnsi="Arial"/>
                <w:sz w:val="18"/>
                <w:szCs w:val="18"/>
              </w:rPr>
            </w:pPr>
            <w:ins w:id="29945" w:author="I. Siomina - RAN4#98-e" w:date="2021-02-11T16:20:00Z">
              <w:r w:rsidRPr="004D0E22">
                <w:rPr>
                  <w:rFonts w:ascii="Arial" w:eastAsia="SimSun" w:hAnsi="Arial"/>
                  <w:sz w:val="18"/>
                  <w:szCs w:val="18"/>
                </w:rPr>
                <w:t>repetitionFactor</w:t>
              </w:r>
            </w:ins>
          </w:p>
        </w:tc>
        <w:tc>
          <w:tcPr>
            <w:tcW w:w="1843" w:type="dxa"/>
            <w:tcBorders>
              <w:top w:val="single" w:sz="4" w:space="0" w:color="auto"/>
              <w:left w:val="single" w:sz="4" w:space="0" w:color="auto"/>
              <w:bottom w:val="single" w:sz="4" w:space="0" w:color="auto"/>
              <w:right w:val="single" w:sz="4" w:space="0" w:color="auto"/>
            </w:tcBorders>
          </w:tcPr>
          <w:p w14:paraId="79BA3A21" w14:textId="77777777" w:rsidR="0088515D" w:rsidRPr="004D0E22" w:rsidRDefault="0088515D" w:rsidP="005D4728">
            <w:pPr>
              <w:keepNext/>
              <w:keepLines/>
              <w:spacing w:after="0" w:line="256" w:lineRule="auto"/>
              <w:jc w:val="center"/>
              <w:rPr>
                <w:ins w:id="29946" w:author="I. Siomina - RAN4#98-e" w:date="2021-02-11T16:20:00Z"/>
                <w:rFonts w:ascii="Arial" w:eastAsia="SimSun" w:hAnsi="Arial"/>
                <w:sz w:val="18"/>
                <w:szCs w:val="18"/>
                <w:lang w:val="en-US"/>
              </w:rPr>
            </w:pPr>
            <w:ins w:id="29947" w:author="I. Siomina - RAN4#98-e" w:date="2021-02-11T16:20:00Z">
              <w:r w:rsidRPr="004D0E22">
                <w:rPr>
                  <w:rFonts w:ascii="Arial" w:eastAsia="SimSun" w:hAnsi="Arial"/>
                  <w:sz w:val="18"/>
                  <w:szCs w:val="18"/>
                  <w:lang w:val="en-US"/>
                </w:rPr>
                <w:t>n1</w:t>
              </w:r>
            </w:ins>
          </w:p>
        </w:tc>
        <w:tc>
          <w:tcPr>
            <w:tcW w:w="5244" w:type="dxa"/>
            <w:tcBorders>
              <w:top w:val="nil"/>
              <w:left w:val="single" w:sz="4" w:space="0" w:color="auto"/>
              <w:bottom w:val="single" w:sz="4" w:space="0" w:color="auto"/>
              <w:right w:val="single" w:sz="4" w:space="0" w:color="auto"/>
            </w:tcBorders>
          </w:tcPr>
          <w:p w14:paraId="7854F1AE" w14:textId="77777777" w:rsidR="0088515D" w:rsidRPr="004D0E22" w:rsidRDefault="0088515D" w:rsidP="005D4728">
            <w:pPr>
              <w:keepNext/>
              <w:keepLines/>
              <w:spacing w:after="0" w:line="256" w:lineRule="auto"/>
              <w:rPr>
                <w:ins w:id="29948" w:author="I. Siomina - RAN4#98-e" w:date="2021-02-11T16:20:00Z"/>
                <w:rFonts w:ascii="Arial" w:eastAsia="SimSun" w:hAnsi="Arial"/>
                <w:sz w:val="18"/>
                <w:szCs w:val="18"/>
              </w:rPr>
            </w:pPr>
          </w:p>
        </w:tc>
      </w:tr>
      <w:tr w:rsidR="0088515D" w:rsidRPr="004D0E22" w14:paraId="145AFE93" w14:textId="77777777" w:rsidTr="005D4728">
        <w:trPr>
          <w:jc w:val="center"/>
          <w:ins w:id="29949" w:author="I. Siomina - RAN4#98-e" w:date="2021-02-11T16:20:00Z"/>
        </w:trPr>
        <w:tc>
          <w:tcPr>
            <w:tcW w:w="2547" w:type="dxa"/>
            <w:tcBorders>
              <w:top w:val="single" w:sz="4" w:space="0" w:color="auto"/>
              <w:left w:val="single" w:sz="4" w:space="0" w:color="auto"/>
              <w:bottom w:val="single" w:sz="4" w:space="0" w:color="auto"/>
              <w:right w:val="single" w:sz="4" w:space="0" w:color="auto"/>
            </w:tcBorders>
          </w:tcPr>
          <w:p w14:paraId="444BD96D" w14:textId="77777777" w:rsidR="0088515D" w:rsidRPr="004D0E22" w:rsidRDefault="0088515D" w:rsidP="005D4728">
            <w:pPr>
              <w:keepNext/>
              <w:keepLines/>
              <w:spacing w:after="0" w:line="256" w:lineRule="auto"/>
              <w:rPr>
                <w:ins w:id="29950" w:author="I. Siomina - RAN4#98-e" w:date="2021-02-11T16:20:00Z"/>
                <w:rFonts w:ascii="Arial" w:eastAsia="SimSun" w:hAnsi="Arial"/>
                <w:sz w:val="18"/>
                <w:szCs w:val="18"/>
              </w:rPr>
            </w:pPr>
            <w:ins w:id="29951" w:author="I. Siomina - RAN4#98-e" w:date="2021-02-11T16:20:00Z">
              <w:r w:rsidRPr="004D0E22">
                <w:rPr>
                  <w:rFonts w:ascii="Arial" w:eastAsia="SimSun" w:hAnsi="Arial"/>
                  <w:sz w:val="18"/>
                  <w:szCs w:val="18"/>
                </w:rPr>
                <w:t>combOffset-n2</w:t>
              </w:r>
            </w:ins>
          </w:p>
        </w:tc>
        <w:tc>
          <w:tcPr>
            <w:tcW w:w="1843" w:type="dxa"/>
            <w:tcBorders>
              <w:top w:val="single" w:sz="4" w:space="0" w:color="auto"/>
              <w:left w:val="single" w:sz="4" w:space="0" w:color="auto"/>
              <w:bottom w:val="single" w:sz="4" w:space="0" w:color="auto"/>
              <w:right w:val="single" w:sz="4" w:space="0" w:color="auto"/>
            </w:tcBorders>
          </w:tcPr>
          <w:p w14:paraId="2CE1166C" w14:textId="77777777" w:rsidR="0088515D" w:rsidRPr="004D0E22" w:rsidRDefault="0088515D" w:rsidP="005D4728">
            <w:pPr>
              <w:keepNext/>
              <w:keepLines/>
              <w:spacing w:after="0" w:line="256" w:lineRule="auto"/>
              <w:jc w:val="center"/>
              <w:rPr>
                <w:ins w:id="29952" w:author="I. Siomina - RAN4#98-e" w:date="2021-02-11T16:20:00Z"/>
                <w:rFonts w:ascii="Arial" w:eastAsia="SimSun" w:hAnsi="Arial" w:cs="Arial"/>
                <w:sz w:val="18"/>
                <w:szCs w:val="18"/>
              </w:rPr>
            </w:pPr>
            <w:ins w:id="29953" w:author="I. Siomina - RAN4#98-e" w:date="2021-02-11T16:20:00Z">
              <w:r w:rsidRPr="004D0E22">
                <w:rPr>
                  <w:rFonts w:ascii="Arial" w:eastAsia="SimSun" w:hAnsi="Arial" w:cs="Arial"/>
                  <w:sz w:val="18"/>
                  <w:szCs w:val="18"/>
                </w:rPr>
                <w:t>0</w:t>
              </w:r>
            </w:ins>
          </w:p>
        </w:tc>
        <w:tc>
          <w:tcPr>
            <w:tcW w:w="5244" w:type="dxa"/>
            <w:tcBorders>
              <w:top w:val="single" w:sz="4" w:space="0" w:color="auto"/>
              <w:left w:val="single" w:sz="4" w:space="0" w:color="auto"/>
              <w:bottom w:val="nil"/>
              <w:right w:val="single" w:sz="4" w:space="0" w:color="auto"/>
            </w:tcBorders>
          </w:tcPr>
          <w:p w14:paraId="5225EF52" w14:textId="77777777" w:rsidR="0088515D" w:rsidRPr="004D0E22" w:rsidRDefault="0088515D" w:rsidP="005D4728">
            <w:pPr>
              <w:keepNext/>
              <w:keepLines/>
              <w:spacing w:after="0" w:line="256" w:lineRule="auto"/>
              <w:rPr>
                <w:ins w:id="29954" w:author="I. Siomina - RAN4#98-e" w:date="2021-02-11T16:20:00Z"/>
                <w:rFonts w:ascii="Arial" w:eastAsia="SimSun" w:hAnsi="Arial" w:cs="Arial"/>
                <w:sz w:val="18"/>
                <w:szCs w:val="18"/>
              </w:rPr>
            </w:pPr>
            <w:ins w:id="29955" w:author="I. Siomina - RAN4#98-e" w:date="2021-02-11T16:20:00Z">
              <w:r w:rsidRPr="004D0E22">
                <w:rPr>
                  <w:rFonts w:ascii="Arial" w:eastAsia="SimSun" w:hAnsi="Arial" w:cs="Arial"/>
                  <w:sz w:val="18"/>
                  <w:szCs w:val="18"/>
                </w:rPr>
                <w:t>transmissionComb setting</w:t>
              </w:r>
            </w:ins>
          </w:p>
        </w:tc>
      </w:tr>
      <w:tr w:rsidR="0088515D" w:rsidRPr="004D0E22" w14:paraId="530BB341" w14:textId="77777777" w:rsidTr="005D4728">
        <w:trPr>
          <w:jc w:val="center"/>
          <w:ins w:id="29956" w:author="I. Siomina - RAN4#98-e" w:date="2021-02-11T16:20:00Z"/>
        </w:trPr>
        <w:tc>
          <w:tcPr>
            <w:tcW w:w="2547" w:type="dxa"/>
            <w:tcBorders>
              <w:top w:val="single" w:sz="4" w:space="0" w:color="auto"/>
              <w:left w:val="single" w:sz="4" w:space="0" w:color="auto"/>
              <w:bottom w:val="single" w:sz="4" w:space="0" w:color="auto"/>
              <w:right w:val="single" w:sz="4" w:space="0" w:color="auto"/>
            </w:tcBorders>
          </w:tcPr>
          <w:p w14:paraId="01E50275" w14:textId="77777777" w:rsidR="0088515D" w:rsidRPr="004D0E22" w:rsidRDefault="0088515D" w:rsidP="005D4728">
            <w:pPr>
              <w:keepNext/>
              <w:keepLines/>
              <w:spacing w:after="0" w:line="256" w:lineRule="auto"/>
              <w:rPr>
                <w:ins w:id="29957" w:author="I. Siomina - RAN4#98-e" w:date="2021-02-11T16:20:00Z"/>
                <w:rFonts w:ascii="Arial" w:eastAsia="SimSun" w:hAnsi="Arial"/>
                <w:sz w:val="18"/>
                <w:szCs w:val="18"/>
              </w:rPr>
            </w:pPr>
            <w:ins w:id="29958" w:author="I. Siomina - RAN4#98-e" w:date="2021-02-11T16:20:00Z">
              <w:r w:rsidRPr="004D0E22">
                <w:rPr>
                  <w:rFonts w:ascii="Arial" w:eastAsia="SimSun" w:hAnsi="Arial"/>
                  <w:sz w:val="18"/>
                  <w:szCs w:val="18"/>
                </w:rPr>
                <w:t>cyclicShift-n2</w:t>
              </w:r>
            </w:ins>
          </w:p>
        </w:tc>
        <w:tc>
          <w:tcPr>
            <w:tcW w:w="1843" w:type="dxa"/>
            <w:tcBorders>
              <w:top w:val="single" w:sz="4" w:space="0" w:color="auto"/>
              <w:left w:val="single" w:sz="4" w:space="0" w:color="auto"/>
              <w:bottom w:val="single" w:sz="4" w:space="0" w:color="auto"/>
              <w:right w:val="single" w:sz="4" w:space="0" w:color="auto"/>
            </w:tcBorders>
          </w:tcPr>
          <w:p w14:paraId="499BE6B2" w14:textId="77777777" w:rsidR="0088515D" w:rsidRPr="004D0E22" w:rsidRDefault="0088515D" w:rsidP="005D4728">
            <w:pPr>
              <w:keepNext/>
              <w:keepLines/>
              <w:spacing w:after="0" w:line="256" w:lineRule="auto"/>
              <w:jc w:val="center"/>
              <w:rPr>
                <w:ins w:id="29959" w:author="I. Siomina - RAN4#98-e" w:date="2021-02-11T16:20:00Z"/>
                <w:rFonts w:ascii="Arial" w:eastAsia="SimSun" w:hAnsi="Arial" w:cs="Arial"/>
                <w:sz w:val="18"/>
                <w:szCs w:val="18"/>
              </w:rPr>
            </w:pPr>
            <w:ins w:id="29960" w:author="I. Siomina - RAN4#98-e" w:date="2021-02-11T16:20:00Z">
              <w:r w:rsidRPr="004D0E22">
                <w:rPr>
                  <w:rFonts w:ascii="Arial" w:eastAsia="SimSun" w:hAnsi="Arial" w:cs="Arial"/>
                  <w:sz w:val="18"/>
                  <w:szCs w:val="18"/>
                </w:rPr>
                <w:t>0</w:t>
              </w:r>
            </w:ins>
          </w:p>
        </w:tc>
        <w:tc>
          <w:tcPr>
            <w:tcW w:w="5244" w:type="dxa"/>
            <w:tcBorders>
              <w:top w:val="nil"/>
              <w:left w:val="single" w:sz="4" w:space="0" w:color="auto"/>
              <w:bottom w:val="single" w:sz="4" w:space="0" w:color="auto"/>
              <w:right w:val="single" w:sz="4" w:space="0" w:color="auto"/>
            </w:tcBorders>
          </w:tcPr>
          <w:p w14:paraId="7CEE0A3D" w14:textId="77777777" w:rsidR="0088515D" w:rsidRPr="004D0E22" w:rsidRDefault="0088515D" w:rsidP="005D4728">
            <w:pPr>
              <w:keepNext/>
              <w:keepLines/>
              <w:spacing w:after="0" w:line="256" w:lineRule="auto"/>
              <w:rPr>
                <w:ins w:id="29961" w:author="I. Siomina - RAN4#98-e" w:date="2021-02-11T16:20:00Z"/>
                <w:rFonts w:ascii="Arial" w:eastAsia="SimSun" w:hAnsi="Arial" w:cs="Arial"/>
                <w:sz w:val="18"/>
                <w:szCs w:val="18"/>
              </w:rPr>
            </w:pPr>
          </w:p>
        </w:tc>
      </w:tr>
      <w:tr w:rsidR="0088515D" w:rsidRPr="004D0E22" w14:paraId="41AA3B88" w14:textId="77777777" w:rsidTr="005D4728">
        <w:trPr>
          <w:jc w:val="center"/>
          <w:ins w:id="29962" w:author="I. Siomina - RAN4#98-e" w:date="2021-02-11T16:20:00Z"/>
        </w:trPr>
        <w:tc>
          <w:tcPr>
            <w:tcW w:w="2547" w:type="dxa"/>
            <w:tcBorders>
              <w:top w:val="single" w:sz="4" w:space="0" w:color="auto"/>
              <w:left w:val="single" w:sz="4" w:space="0" w:color="auto"/>
              <w:bottom w:val="single" w:sz="4" w:space="0" w:color="auto"/>
              <w:right w:val="single" w:sz="4" w:space="0" w:color="auto"/>
            </w:tcBorders>
            <w:hideMark/>
          </w:tcPr>
          <w:p w14:paraId="02E8B070" w14:textId="77777777" w:rsidR="0088515D" w:rsidRPr="004D0E22" w:rsidRDefault="0088515D" w:rsidP="005D4728">
            <w:pPr>
              <w:keepNext/>
              <w:keepLines/>
              <w:spacing w:after="0" w:line="256" w:lineRule="auto"/>
              <w:rPr>
                <w:ins w:id="29963" w:author="I. Siomina - RAN4#98-e" w:date="2021-02-11T16:20:00Z"/>
                <w:rFonts w:ascii="Arial" w:eastAsia="SimSun" w:hAnsi="Arial" w:cs="Arial"/>
                <w:sz w:val="18"/>
                <w:szCs w:val="18"/>
              </w:rPr>
            </w:pPr>
            <w:ins w:id="29964" w:author="I. Siomina - RAN4#98-e" w:date="2021-02-11T16:20:00Z">
              <w:r w:rsidRPr="004D0E22">
                <w:rPr>
                  <w:rFonts w:ascii="Arial" w:eastAsia="SimSun" w:hAnsi="Arial" w:cs="Arial"/>
                  <w:sz w:val="18"/>
                  <w:szCs w:val="18"/>
                </w:rPr>
                <w:t>nrofSRS-Ports</w:t>
              </w:r>
            </w:ins>
          </w:p>
        </w:tc>
        <w:tc>
          <w:tcPr>
            <w:tcW w:w="1843" w:type="dxa"/>
            <w:tcBorders>
              <w:top w:val="single" w:sz="4" w:space="0" w:color="auto"/>
              <w:left w:val="single" w:sz="4" w:space="0" w:color="auto"/>
              <w:bottom w:val="single" w:sz="4" w:space="0" w:color="auto"/>
              <w:right w:val="single" w:sz="4" w:space="0" w:color="auto"/>
            </w:tcBorders>
            <w:hideMark/>
          </w:tcPr>
          <w:p w14:paraId="33C57AC6" w14:textId="77777777" w:rsidR="0088515D" w:rsidRPr="004D0E22" w:rsidRDefault="0088515D" w:rsidP="005D4728">
            <w:pPr>
              <w:keepNext/>
              <w:keepLines/>
              <w:spacing w:after="0" w:line="256" w:lineRule="auto"/>
              <w:jc w:val="center"/>
              <w:rPr>
                <w:ins w:id="29965" w:author="I. Siomina - RAN4#98-e" w:date="2021-02-11T16:20:00Z"/>
                <w:rFonts w:ascii="Arial" w:eastAsia="SimSun" w:hAnsi="Arial" w:cs="Arial"/>
                <w:sz w:val="18"/>
                <w:szCs w:val="18"/>
              </w:rPr>
            </w:pPr>
            <w:ins w:id="29966" w:author="I. Siomina - RAN4#98-e" w:date="2021-02-11T16:20:00Z">
              <w:r w:rsidRPr="004D0E22">
                <w:rPr>
                  <w:rFonts w:ascii="Arial" w:eastAsia="SimSun" w:hAnsi="Arial"/>
                  <w:sz w:val="18"/>
                  <w:szCs w:val="18"/>
                </w:rPr>
                <w:t>port1</w:t>
              </w:r>
            </w:ins>
          </w:p>
        </w:tc>
        <w:tc>
          <w:tcPr>
            <w:tcW w:w="5244" w:type="dxa"/>
            <w:tcBorders>
              <w:top w:val="single" w:sz="4" w:space="0" w:color="auto"/>
              <w:left w:val="single" w:sz="4" w:space="0" w:color="auto"/>
              <w:bottom w:val="single" w:sz="4" w:space="0" w:color="auto"/>
              <w:right w:val="single" w:sz="4" w:space="0" w:color="auto"/>
            </w:tcBorders>
            <w:hideMark/>
          </w:tcPr>
          <w:p w14:paraId="3A03DFB7" w14:textId="77777777" w:rsidR="0088515D" w:rsidRPr="004D0E22" w:rsidRDefault="0088515D" w:rsidP="005D4728">
            <w:pPr>
              <w:keepNext/>
              <w:keepLines/>
              <w:spacing w:after="0" w:line="256" w:lineRule="auto"/>
              <w:rPr>
                <w:ins w:id="29967" w:author="I. Siomina - RAN4#98-e" w:date="2021-02-11T16:20:00Z"/>
                <w:rFonts w:ascii="Arial" w:eastAsia="SimSun" w:hAnsi="Arial" w:cs="Arial"/>
                <w:sz w:val="18"/>
                <w:szCs w:val="18"/>
              </w:rPr>
            </w:pPr>
            <w:ins w:id="29968" w:author="I. Siomina - RAN4#98-e" w:date="2021-02-11T16:20:00Z">
              <w:r w:rsidRPr="004D0E22">
                <w:rPr>
                  <w:rFonts w:ascii="Arial" w:eastAsia="SimSun" w:hAnsi="Arial" w:cs="Arial"/>
                  <w:sz w:val="18"/>
                  <w:szCs w:val="18"/>
                </w:rPr>
                <w:t>Number of antenna ports used for</w:t>
              </w:r>
              <w:r w:rsidRPr="004D0E22">
                <w:rPr>
                  <w:rFonts w:ascii="Arial" w:eastAsia="SimSun" w:hAnsi="Arial" w:cs="Arial"/>
                  <w:sz w:val="18"/>
                  <w:szCs w:val="18"/>
                  <w:lang w:eastAsia="zh-CN"/>
                </w:rPr>
                <w:t xml:space="preserve"> SRS transmission</w:t>
              </w:r>
            </w:ins>
          </w:p>
        </w:tc>
      </w:tr>
      <w:tr w:rsidR="0088515D" w:rsidRPr="004D0E22" w14:paraId="283B8C60" w14:textId="77777777" w:rsidTr="005D4728">
        <w:trPr>
          <w:jc w:val="center"/>
          <w:ins w:id="29969" w:author="I. Siomina - RAN4#98-e" w:date="2021-02-11T16:20:00Z"/>
        </w:trPr>
        <w:tc>
          <w:tcPr>
            <w:tcW w:w="9634" w:type="dxa"/>
            <w:gridSpan w:val="3"/>
            <w:tcBorders>
              <w:top w:val="single" w:sz="4" w:space="0" w:color="auto"/>
              <w:left w:val="single" w:sz="4" w:space="0" w:color="auto"/>
              <w:bottom w:val="single" w:sz="4" w:space="0" w:color="auto"/>
              <w:right w:val="single" w:sz="4" w:space="0" w:color="auto"/>
            </w:tcBorders>
            <w:vAlign w:val="center"/>
            <w:hideMark/>
          </w:tcPr>
          <w:p w14:paraId="3ABAB842" w14:textId="77777777" w:rsidR="0088515D" w:rsidRPr="004D0E22" w:rsidRDefault="0088515D" w:rsidP="005D4728">
            <w:pPr>
              <w:keepNext/>
              <w:keepLines/>
              <w:spacing w:after="0" w:line="256" w:lineRule="auto"/>
              <w:ind w:left="851" w:hanging="851"/>
              <w:rPr>
                <w:ins w:id="29970" w:author="I. Siomina - RAN4#98-e" w:date="2021-02-11T16:20:00Z"/>
                <w:rFonts w:ascii="Arial" w:eastAsia="SimSun" w:hAnsi="Arial" w:cs="Arial"/>
                <w:sz w:val="18"/>
                <w:szCs w:val="18"/>
              </w:rPr>
            </w:pPr>
            <w:ins w:id="29971" w:author="I. Siomina - RAN4#98-e" w:date="2021-02-11T16:20:00Z">
              <w:r w:rsidRPr="004D0E22">
                <w:rPr>
                  <w:rFonts w:ascii="Arial" w:eastAsia="SimSun" w:hAnsi="Arial" w:cs="Arial"/>
                  <w:sz w:val="18"/>
                  <w:szCs w:val="18"/>
                </w:rPr>
                <w:t>Note:</w:t>
              </w:r>
              <w:r w:rsidRPr="004D0E22">
                <w:rPr>
                  <w:rFonts w:ascii="Arial" w:eastAsia="SimSun" w:hAnsi="Arial"/>
                  <w:sz w:val="18"/>
                  <w:szCs w:val="18"/>
                  <w:lang w:eastAsia="zh-CN"/>
                </w:rPr>
                <w:tab/>
              </w:r>
              <w:r w:rsidRPr="004D0E22">
                <w:rPr>
                  <w:rFonts w:ascii="Arial" w:eastAsia="SimSun" w:hAnsi="Arial" w:cs="Arial"/>
                  <w:sz w:val="18"/>
                  <w:szCs w:val="18"/>
                </w:rPr>
                <w:t>For further information see clause 6.3.2 in TS 38.331 [2].</w:t>
              </w:r>
            </w:ins>
          </w:p>
        </w:tc>
      </w:tr>
    </w:tbl>
    <w:p w14:paraId="0F8514E5" w14:textId="77777777" w:rsidR="0088515D" w:rsidRPr="001C0E1B" w:rsidRDefault="0088515D" w:rsidP="0088515D">
      <w:pPr>
        <w:rPr>
          <w:ins w:id="29972" w:author="I. Siomina - RAN4#98-e" w:date="2021-02-11T16:20:00Z"/>
          <w:snapToGrid w:val="0"/>
        </w:rPr>
      </w:pPr>
    </w:p>
    <w:p w14:paraId="7F7F5CBF" w14:textId="77777777" w:rsidR="0088515D" w:rsidRPr="00005E4C" w:rsidRDefault="0088515D" w:rsidP="0088515D">
      <w:pPr>
        <w:pStyle w:val="Heading5"/>
        <w:rPr>
          <w:ins w:id="29973" w:author="I. Siomina - RAN4#98-e" w:date="2021-02-11T16:20:00Z"/>
        </w:rPr>
      </w:pPr>
      <w:ins w:id="29974" w:author="I. Siomina - RAN4#98-e" w:date="2021-02-11T16:20:00Z">
        <w:r w:rsidRPr="001C0E1B">
          <w:rPr>
            <w:rFonts w:cs="Arial"/>
            <w:szCs w:val="22"/>
          </w:rPr>
          <w:t>A.</w:t>
        </w:r>
        <w:r>
          <w:rPr>
            <w:rFonts w:cs="Arial"/>
            <w:szCs w:val="22"/>
          </w:rPr>
          <w:t>11.4.5.1</w:t>
        </w:r>
        <w:r w:rsidRPr="001C0E1B">
          <w:rPr>
            <w:rFonts w:cs="Arial"/>
            <w:szCs w:val="22"/>
          </w:rPr>
          <w:t>.</w:t>
        </w:r>
        <w:r>
          <w:rPr>
            <w:rFonts w:cs="Arial"/>
            <w:szCs w:val="22"/>
          </w:rPr>
          <w:t>2</w:t>
        </w:r>
        <w:r w:rsidRPr="001C0E1B">
          <w:rPr>
            <w:rFonts w:cs="Arial"/>
            <w:szCs w:val="22"/>
          </w:rPr>
          <w:tab/>
        </w:r>
        <w:r w:rsidRPr="00401526">
          <w:rPr>
            <w:snapToGrid w:val="0"/>
            <w:szCs w:val="22"/>
          </w:rPr>
          <w:t>Test Requirements</w:t>
        </w:r>
      </w:ins>
    </w:p>
    <w:p w14:paraId="5415F722" w14:textId="77777777" w:rsidR="0088515D" w:rsidRDefault="0088515D" w:rsidP="0088515D">
      <w:pPr>
        <w:rPr>
          <w:ins w:id="29975" w:author="I. Siomina - RAN4#98-e" w:date="2021-02-11T16:20:00Z"/>
          <w:lang w:eastAsia="zh-CN"/>
        </w:rPr>
      </w:pPr>
      <w:ins w:id="29976" w:author="I. Siomina - RAN4#98-e" w:date="2021-02-11T16:20:00Z">
        <w:r w:rsidRPr="00D0265D">
          <w:rPr>
            <w:lang w:eastAsia="zh-CN"/>
          </w:rPr>
          <w:t xml:space="preserve">The UE </w:t>
        </w:r>
        <w:r>
          <w:rPr>
            <w:lang w:eastAsia="zh-CN"/>
          </w:rPr>
          <w:t xml:space="preserve">capable of </w:t>
        </w:r>
        <w:r w:rsidRPr="002815DC">
          <w:rPr>
            <w:i/>
            <w:iCs/>
            <w:lang w:eastAsia="zh-CN"/>
          </w:rPr>
          <w:t>bwp-SwitchingDelay</w:t>
        </w:r>
        <w:r w:rsidRPr="00D8187E">
          <w:rPr>
            <w:lang w:eastAsia="zh-CN"/>
          </w:rPr>
          <w:t xml:space="preserve"> </w:t>
        </w:r>
        <w:r w:rsidRPr="002815DC">
          <w:rPr>
            <w:i/>
            <w:iCs/>
            <w:lang w:eastAsia="zh-CN"/>
          </w:rPr>
          <w:t>type1</w:t>
        </w:r>
        <w:r>
          <w:rPr>
            <w:lang w:eastAsia="zh-CN"/>
          </w:rPr>
          <w:t xml:space="preserve"> [2] </w:t>
        </w:r>
        <w:r w:rsidRPr="00D0265D">
          <w:rPr>
            <w:lang w:eastAsia="zh-CN"/>
          </w:rPr>
          <w:t xml:space="preserve">shall start to transmit the PRACH </w:t>
        </w:r>
        <w:r>
          <w:rPr>
            <w:lang w:eastAsia="zh-CN"/>
          </w:rPr>
          <w:t xml:space="preserve">on active UL BWP-2 of Cell 1 (PCell) </w:t>
        </w:r>
        <w:r w:rsidRPr="00D0265D">
          <w:rPr>
            <w:lang w:eastAsia="zh-CN"/>
          </w:rPr>
          <w:t xml:space="preserve">less than </w:t>
        </w:r>
        <w:r>
          <w:rPr>
            <w:lang w:eastAsia="zh-CN"/>
          </w:rPr>
          <w:t xml:space="preserve">21.5 </w:t>
        </w:r>
        <w:r w:rsidRPr="00D0265D">
          <w:rPr>
            <w:lang w:eastAsia="zh-CN"/>
          </w:rPr>
          <w:t>ms from the beginning of time period T</w:t>
        </w:r>
        <w:r>
          <w:rPr>
            <w:lang w:eastAsia="zh-CN"/>
          </w:rPr>
          <w:t>1</w:t>
        </w:r>
        <w:r w:rsidRPr="00D0265D">
          <w:rPr>
            <w:lang w:eastAsia="zh-CN"/>
          </w:rPr>
          <w:t>.</w:t>
        </w:r>
      </w:ins>
    </w:p>
    <w:p w14:paraId="69B6B4FB" w14:textId="77777777" w:rsidR="0088515D" w:rsidRDefault="0088515D" w:rsidP="0088515D">
      <w:pPr>
        <w:rPr>
          <w:ins w:id="29977" w:author="I. Siomina - RAN4#98-e" w:date="2021-02-11T16:20:00Z"/>
          <w:lang w:eastAsia="zh-CN"/>
        </w:rPr>
      </w:pPr>
      <w:ins w:id="29978" w:author="I. Siomina - RAN4#98-e" w:date="2021-02-11T16:20:00Z">
        <w:r w:rsidRPr="00D0265D">
          <w:rPr>
            <w:lang w:eastAsia="zh-CN"/>
          </w:rPr>
          <w:t xml:space="preserve">The UE </w:t>
        </w:r>
        <w:r>
          <w:rPr>
            <w:lang w:eastAsia="zh-CN"/>
          </w:rPr>
          <w:t xml:space="preserve">capable of </w:t>
        </w:r>
        <w:r w:rsidRPr="002815DC">
          <w:rPr>
            <w:i/>
            <w:iCs/>
            <w:lang w:eastAsia="zh-CN"/>
          </w:rPr>
          <w:t>bwp-SwitchingDelay</w:t>
        </w:r>
        <w:r w:rsidRPr="00D8187E">
          <w:rPr>
            <w:lang w:eastAsia="zh-CN"/>
          </w:rPr>
          <w:t xml:space="preserve"> </w:t>
        </w:r>
        <w:r w:rsidRPr="002815DC">
          <w:rPr>
            <w:i/>
            <w:iCs/>
            <w:lang w:eastAsia="zh-CN"/>
          </w:rPr>
          <w:t>type</w:t>
        </w:r>
        <w:r>
          <w:rPr>
            <w:i/>
            <w:iCs/>
            <w:lang w:eastAsia="zh-CN"/>
          </w:rPr>
          <w:t>2</w:t>
        </w:r>
        <w:r>
          <w:rPr>
            <w:lang w:eastAsia="zh-CN"/>
          </w:rPr>
          <w:t xml:space="preserve"> [2] </w:t>
        </w:r>
        <w:r w:rsidRPr="00D0265D">
          <w:rPr>
            <w:lang w:eastAsia="zh-CN"/>
          </w:rPr>
          <w:t xml:space="preserve">shall start to transmit the PRACH </w:t>
        </w:r>
        <w:r>
          <w:rPr>
            <w:lang w:eastAsia="zh-CN"/>
          </w:rPr>
          <w:t xml:space="preserve">on active UL BWP-2 of Cell 1 (PCell) </w:t>
        </w:r>
        <w:r w:rsidRPr="00D0265D">
          <w:rPr>
            <w:lang w:eastAsia="zh-CN"/>
          </w:rPr>
          <w:t xml:space="preserve">less than </w:t>
        </w:r>
        <w:r>
          <w:rPr>
            <w:lang w:eastAsia="zh-CN"/>
          </w:rPr>
          <w:t xml:space="preserve">23 </w:t>
        </w:r>
        <w:r w:rsidRPr="00D0265D">
          <w:rPr>
            <w:lang w:eastAsia="zh-CN"/>
          </w:rPr>
          <w:t>ms from the beginning of time period T</w:t>
        </w:r>
        <w:r>
          <w:rPr>
            <w:lang w:eastAsia="zh-CN"/>
          </w:rPr>
          <w:t>1</w:t>
        </w:r>
        <w:r w:rsidRPr="00D0265D">
          <w:rPr>
            <w:lang w:eastAsia="zh-CN"/>
          </w:rPr>
          <w:t>.</w:t>
        </w:r>
      </w:ins>
    </w:p>
    <w:p w14:paraId="2149F506" w14:textId="77777777" w:rsidR="0088515D" w:rsidRDefault="0088515D" w:rsidP="0088515D">
      <w:pPr>
        <w:jc w:val="both"/>
        <w:rPr>
          <w:ins w:id="29979" w:author="I. Siomina - RAN4#98-e" w:date="2021-02-11T16:20:00Z"/>
        </w:rPr>
      </w:pPr>
      <w:ins w:id="29980" w:author="I. Siomina - RAN4#98-e" w:date="2021-02-11T16:20:00Z">
        <w:r w:rsidRPr="001C0E1B">
          <w:t>The rate of correct events observed during repeated tests shall be at least 90%.</w:t>
        </w:r>
      </w:ins>
    </w:p>
    <w:p w14:paraId="2D49B9FA" w14:textId="77777777" w:rsidR="0088515D" w:rsidRDefault="0088515D" w:rsidP="0088515D">
      <w:pPr>
        <w:pStyle w:val="NO"/>
        <w:ind w:left="0" w:firstLine="0"/>
        <w:rPr>
          <w:ins w:id="29981" w:author="I. Siomina - RAN4#98-e" w:date="2021-02-11T16:20:00Z"/>
        </w:rPr>
      </w:pPr>
      <w:ins w:id="29982" w:author="I. Siomina - RAN4#98-e" w:date="2021-02-11T16:20:00Z">
        <w:r>
          <w:t>NOTE: The above delay is calculated as follows:’</w:t>
        </w:r>
      </w:ins>
    </w:p>
    <w:p w14:paraId="00707AA6" w14:textId="77777777" w:rsidR="0088515D" w:rsidRDefault="0088515D" w:rsidP="0088515D">
      <w:pPr>
        <w:pStyle w:val="NO"/>
        <w:ind w:left="0" w:firstLine="0"/>
        <w:rPr>
          <w:ins w:id="29983" w:author="I. Siomina - RAN4#98-e" w:date="2021-02-11T16:20:00Z"/>
        </w:rPr>
      </w:pPr>
      <w:ins w:id="29984" w:author="I. Siomina - RAN4#98-e" w:date="2021-02-11T16:20:00Z">
        <w:r w:rsidRPr="001C0E1B">
          <w:t xml:space="preserve">The </w:t>
        </w:r>
        <w:r>
          <w:t xml:space="preserve">active UL BWP switch delay from UL BWP-1 to UL BWP-2 </w:t>
        </w:r>
        <w:r w:rsidRPr="001C0E1B">
          <w:t xml:space="preserve">can be expressed as: </w:t>
        </w:r>
      </w:ins>
    </w:p>
    <w:p w14:paraId="761DE913" w14:textId="77777777" w:rsidR="0088515D" w:rsidRDefault="0088515D" w:rsidP="0088515D">
      <w:pPr>
        <w:pStyle w:val="NO"/>
        <w:ind w:left="0" w:firstLine="0"/>
        <w:jc w:val="center"/>
        <w:rPr>
          <w:ins w:id="29985" w:author="I. Siomina - RAN4#98-e" w:date="2021-02-11T16:20:00Z"/>
        </w:rPr>
      </w:pPr>
      <w:ins w:id="29986" w:author="I. Siomina - RAN4#98-e" w:date="2021-02-11T16:20:00Z">
        <w:r w:rsidRPr="00D94C71">
          <w:rPr>
            <w:lang w:eastAsia="zh-CN"/>
          </w:rPr>
          <w:t>T</w:t>
        </w:r>
        <w:r w:rsidRPr="00D94C71">
          <w:rPr>
            <w:vertAlign w:val="subscript"/>
            <w:lang w:eastAsia="zh-CN"/>
          </w:rPr>
          <w:t>BWPswitchDelay</w:t>
        </w:r>
        <w:r>
          <w:rPr>
            <w:lang w:eastAsia="zh-CN"/>
          </w:rPr>
          <w:t>*T</w:t>
        </w:r>
        <w:r w:rsidRPr="008137FC">
          <w:rPr>
            <w:vertAlign w:val="subscript"/>
            <w:lang w:eastAsia="zh-CN"/>
          </w:rPr>
          <w:t>slot</w:t>
        </w:r>
        <w:r w:rsidRPr="00D94C71">
          <w:t xml:space="preserve"> +1</w:t>
        </w:r>
        <w:r>
          <w:t>*T</w:t>
        </w:r>
        <w:r w:rsidRPr="008137FC">
          <w:rPr>
            <w:vertAlign w:val="subscript"/>
          </w:rPr>
          <w:t>slot</w:t>
        </w:r>
        <w:r>
          <w:t xml:space="preserve"> </w:t>
        </w:r>
        <w:r w:rsidRPr="001C0E1B">
          <w:t xml:space="preserve">+ </w:t>
        </w:r>
        <w:r>
          <w:t>(1+</w:t>
        </w:r>
        <w:r>
          <w:rPr>
            <w:bCs/>
          </w:rPr>
          <w:t xml:space="preserve"> L</w:t>
        </w:r>
        <w:r>
          <w:rPr>
            <w:bCs/>
            <w:vertAlign w:val="subscript"/>
          </w:rPr>
          <w:t>3</w:t>
        </w:r>
        <w:r>
          <w:t>)*</w:t>
        </w:r>
        <w:r w:rsidRPr="002C0D21">
          <w:rPr>
            <w:color w:val="000000" w:themeColor="text1"/>
          </w:rPr>
          <w:t>T</w:t>
        </w:r>
        <w:r w:rsidRPr="002C0D21">
          <w:rPr>
            <w:color w:val="000000" w:themeColor="text1"/>
            <w:vertAlign w:val="subscript"/>
          </w:rPr>
          <w:t>SSB,RO</w:t>
        </w:r>
        <w:r w:rsidRPr="002C0D21">
          <w:rPr>
            <w:color w:val="000000" w:themeColor="text1"/>
          </w:rPr>
          <w:t xml:space="preserve"> + 10 ms</w:t>
        </w:r>
      </w:ins>
    </w:p>
    <w:p w14:paraId="748375A3" w14:textId="77777777" w:rsidR="0088515D" w:rsidRPr="001C0E1B" w:rsidRDefault="0088515D" w:rsidP="0088515D">
      <w:pPr>
        <w:pStyle w:val="NO"/>
        <w:ind w:left="0" w:firstLine="0"/>
        <w:rPr>
          <w:ins w:id="29987" w:author="I. Siomina - RAN4#98-e" w:date="2021-02-11T16:20:00Z"/>
        </w:rPr>
      </w:pPr>
      <w:ins w:id="29988" w:author="I. Siomina - RAN4#98-e" w:date="2021-02-11T16:20:00Z">
        <w:r>
          <w:t>W</w:t>
        </w:r>
        <w:r w:rsidRPr="001C0E1B">
          <w:t>here:</w:t>
        </w:r>
      </w:ins>
    </w:p>
    <w:p w14:paraId="7244DDA1" w14:textId="77777777" w:rsidR="0088515D" w:rsidRDefault="0088515D" w:rsidP="0088515D">
      <w:pPr>
        <w:pStyle w:val="BodyText"/>
        <w:ind w:left="284"/>
        <w:rPr>
          <w:ins w:id="29989" w:author="I. Siomina - RAN4#98-e" w:date="2021-02-11T16:20:00Z"/>
        </w:rPr>
      </w:pPr>
      <w:ins w:id="29990" w:author="I. Siomina - RAN4#98-e" w:date="2021-02-11T16:20:00Z">
        <w:r w:rsidRPr="00D94C71">
          <w:rPr>
            <w:lang w:eastAsia="zh-CN"/>
          </w:rPr>
          <w:t>T</w:t>
        </w:r>
        <w:r w:rsidRPr="00D94C71">
          <w:rPr>
            <w:vertAlign w:val="subscript"/>
            <w:lang w:eastAsia="zh-CN"/>
          </w:rPr>
          <w:t>BWPswitchDelay</w:t>
        </w:r>
        <w:r w:rsidRPr="001C0E1B">
          <w:t xml:space="preserve"> = 1</w:t>
        </w:r>
        <w:r>
          <w:t xml:space="preserve"> </w:t>
        </w:r>
        <w:r w:rsidRPr="001C0E1B">
          <w:t>ms</w:t>
        </w:r>
        <w:r>
          <w:t xml:space="preserve"> (2 slots) and 2.5 ms (5 slots) for </w:t>
        </w:r>
        <w:r w:rsidRPr="002815DC">
          <w:rPr>
            <w:i/>
            <w:iCs/>
            <w:lang w:eastAsia="zh-CN"/>
          </w:rPr>
          <w:t>bwp-SwitchingDelay</w:t>
        </w:r>
        <w:r>
          <w:rPr>
            <w:i/>
            <w:iCs/>
            <w:lang w:eastAsia="zh-CN"/>
          </w:rPr>
          <w:t xml:space="preserve"> </w:t>
        </w:r>
        <w:r w:rsidRPr="00471D8E">
          <w:rPr>
            <w:lang w:eastAsia="zh-CN"/>
          </w:rPr>
          <w:t>[2]</w:t>
        </w:r>
        <w:r w:rsidRPr="00D8187E">
          <w:rPr>
            <w:lang w:eastAsia="zh-CN"/>
          </w:rPr>
          <w:t xml:space="preserve"> </w:t>
        </w:r>
        <w:r w:rsidRPr="002815DC">
          <w:rPr>
            <w:i/>
            <w:iCs/>
            <w:lang w:eastAsia="zh-CN"/>
          </w:rPr>
          <w:t>type1</w:t>
        </w:r>
        <w:r>
          <w:rPr>
            <w:lang w:eastAsia="zh-CN"/>
          </w:rPr>
          <w:t xml:space="preserve"> </w:t>
        </w:r>
        <w:r>
          <w:t xml:space="preserve">and </w:t>
        </w:r>
        <w:r w:rsidRPr="002815DC">
          <w:rPr>
            <w:i/>
            <w:iCs/>
            <w:lang w:eastAsia="zh-CN"/>
          </w:rPr>
          <w:t>type</w:t>
        </w:r>
        <w:r>
          <w:rPr>
            <w:i/>
            <w:iCs/>
            <w:lang w:eastAsia="zh-CN"/>
          </w:rPr>
          <w:t>2</w:t>
        </w:r>
        <w:r>
          <w:rPr>
            <w:lang w:eastAsia="zh-CN"/>
          </w:rPr>
          <w:t xml:space="preserve"> </w:t>
        </w:r>
        <w:r>
          <w:t>UE capabilities</w:t>
        </w:r>
        <w:r w:rsidRPr="001C0E1B">
          <w:t> </w:t>
        </w:r>
        <w:r>
          <w:t>according to clause 8.6.4</w:t>
        </w:r>
        <w:r w:rsidRPr="001C0E1B">
          <w:t>.</w:t>
        </w:r>
      </w:ins>
    </w:p>
    <w:p w14:paraId="56F76D96" w14:textId="77777777" w:rsidR="0088515D" w:rsidRPr="008137FC" w:rsidRDefault="0088515D" w:rsidP="0088515D">
      <w:pPr>
        <w:pStyle w:val="B10"/>
        <w:rPr>
          <w:ins w:id="29991" w:author="I. Siomina - RAN4#98-e" w:date="2021-02-11T16:20:00Z"/>
        </w:rPr>
      </w:pPr>
      <w:ins w:id="29992" w:author="I. Siomina - RAN4#98-e" w:date="2021-02-11T16:20:00Z">
        <w:r>
          <w:rPr>
            <w:lang w:eastAsia="zh-CN"/>
          </w:rPr>
          <w:t>T</w:t>
        </w:r>
        <w:r w:rsidRPr="008137FC">
          <w:rPr>
            <w:vertAlign w:val="subscript"/>
            <w:lang w:eastAsia="zh-CN"/>
          </w:rPr>
          <w:t>slot</w:t>
        </w:r>
        <w:r>
          <w:rPr>
            <w:lang w:eastAsia="zh-CN"/>
          </w:rPr>
          <w:t xml:space="preserve"> = It is the slot length. It is 0.5 ms for 30 kHz.</w:t>
        </w:r>
      </w:ins>
    </w:p>
    <w:p w14:paraId="6D33F652" w14:textId="77777777" w:rsidR="0088515D" w:rsidRPr="00CE0B6A" w:rsidRDefault="0088515D" w:rsidP="0088515D">
      <w:pPr>
        <w:pStyle w:val="BodyText"/>
        <w:ind w:left="284"/>
        <w:rPr>
          <w:ins w:id="29993" w:author="I. Siomina - RAN4#98-e" w:date="2021-02-11T16:20:00Z"/>
          <w:lang w:val="en-US"/>
        </w:rPr>
      </w:pPr>
      <w:ins w:id="29994" w:author="I. Siomina - RAN4#98-e" w:date="2021-02-11T16:20:00Z">
        <w:r w:rsidRPr="00CE0B6A">
          <w:rPr>
            <w:lang w:val="en-US"/>
          </w:rPr>
          <w:t xml:space="preserve">L3 = </w:t>
        </w:r>
        <w:r>
          <w:rPr>
            <w:lang w:val="en-US"/>
          </w:rPr>
          <w:t xml:space="preserve">It </w:t>
        </w:r>
        <w:r w:rsidRPr="002C0D21">
          <w:t xml:space="preserve">is the number of consecutive </w:t>
        </w:r>
        <w:r>
          <w:t xml:space="preserve">SSB to PRACH occasion association periods during which no </w:t>
        </w:r>
        <w:r w:rsidRPr="002C0D21">
          <w:t>PRACH occasion</w:t>
        </w:r>
        <w:r>
          <w:t xml:space="preserve"> is</w:t>
        </w:r>
        <w:r w:rsidRPr="002C0D21">
          <w:t xml:space="preserve"> available for PRACH transmission due to UL CCA failure</w:t>
        </w:r>
        <w:r>
          <w:t xml:space="preserve">. L3= </w:t>
        </w:r>
        <w:r>
          <w:rPr>
            <w:lang w:val="en-US"/>
          </w:rPr>
          <w:t xml:space="preserve">0 during T2 since </w:t>
        </w:r>
        <w:r w:rsidRPr="00304B83">
          <w:rPr>
            <w:rFonts w:ascii="Arial" w:eastAsia="SimSun" w:hAnsi="Arial" w:cs="Arial"/>
            <w:sz w:val="16"/>
            <w:szCs w:val="16"/>
          </w:rPr>
          <w:t>P</w:t>
        </w:r>
        <w:r w:rsidRPr="00304B83">
          <w:rPr>
            <w:rFonts w:ascii="Arial" w:eastAsia="SimSun" w:hAnsi="Arial" w:cs="Arial"/>
            <w:sz w:val="16"/>
            <w:szCs w:val="16"/>
            <w:vertAlign w:val="subscript"/>
          </w:rPr>
          <w:t>CCA</w:t>
        </w:r>
        <w:r>
          <w:rPr>
            <w:lang w:val="en-US"/>
          </w:rPr>
          <w:t xml:space="preserve"> = 1.</w:t>
        </w:r>
      </w:ins>
    </w:p>
    <w:p w14:paraId="7D7D9807" w14:textId="77777777" w:rsidR="0088515D" w:rsidRPr="00CE0B6A" w:rsidRDefault="0088515D" w:rsidP="0088515D">
      <w:pPr>
        <w:pStyle w:val="B10"/>
        <w:rPr>
          <w:ins w:id="29995" w:author="I. Siomina - RAN4#98-e" w:date="2021-02-11T16:20:00Z"/>
          <w:lang w:val="en-US"/>
        </w:rPr>
      </w:pPr>
      <w:ins w:id="29996" w:author="I. Siomina - RAN4#98-e" w:date="2021-02-11T16:20:00Z">
        <w:r w:rsidRPr="00CE0B6A">
          <w:rPr>
            <w:color w:val="000000" w:themeColor="text1"/>
            <w:lang w:val="en-US"/>
          </w:rPr>
          <w:t>T</w:t>
        </w:r>
        <w:r w:rsidRPr="00CE0B6A">
          <w:rPr>
            <w:color w:val="000000" w:themeColor="text1"/>
            <w:vertAlign w:val="subscript"/>
            <w:lang w:val="en-US"/>
          </w:rPr>
          <w:t xml:space="preserve">SSB,RO </w:t>
        </w:r>
        <w:r w:rsidRPr="00CE0B6A">
          <w:rPr>
            <w:color w:val="000000" w:themeColor="text1"/>
            <w:lang w:val="en-US"/>
          </w:rPr>
          <w:t>= 10 ms according t</w:t>
        </w:r>
        <w:r>
          <w:rPr>
            <w:color w:val="000000" w:themeColor="text1"/>
            <w:lang w:val="en-US"/>
          </w:rPr>
          <w:t>o FR1 PRACH configuration 1.</w:t>
        </w:r>
      </w:ins>
    </w:p>
    <w:p w14:paraId="563E48A4" w14:textId="77777777" w:rsidR="0088515D" w:rsidRPr="001C0E1B" w:rsidRDefault="0088515D" w:rsidP="0088515D">
      <w:pPr>
        <w:rPr>
          <w:ins w:id="29997" w:author="I. Siomina - RAN4#98-e" w:date="2021-02-11T16:20:00Z"/>
        </w:rPr>
      </w:pPr>
      <w:ins w:id="29998" w:author="I. Siomina - RAN4#98-e" w:date="2021-02-11T16:20:00Z">
        <w:r w:rsidRPr="001C0E1B">
          <w:t xml:space="preserve">This gives a total of </w:t>
        </w:r>
        <w:r>
          <w:t xml:space="preserve">21.5 </w:t>
        </w:r>
        <w:r w:rsidRPr="001C0E1B">
          <w:t>ms</w:t>
        </w:r>
        <w:r>
          <w:t xml:space="preserve"> and 23 ms for </w:t>
        </w:r>
        <w:r w:rsidRPr="002815DC">
          <w:rPr>
            <w:i/>
            <w:iCs/>
            <w:lang w:eastAsia="zh-CN"/>
          </w:rPr>
          <w:t>type1</w:t>
        </w:r>
        <w:r>
          <w:rPr>
            <w:lang w:eastAsia="zh-CN"/>
          </w:rPr>
          <w:t xml:space="preserve"> </w:t>
        </w:r>
        <w:r>
          <w:t xml:space="preserve">and </w:t>
        </w:r>
        <w:r w:rsidRPr="002815DC">
          <w:rPr>
            <w:i/>
            <w:iCs/>
            <w:lang w:eastAsia="zh-CN"/>
          </w:rPr>
          <w:t>type</w:t>
        </w:r>
        <w:r>
          <w:rPr>
            <w:i/>
            <w:iCs/>
            <w:lang w:eastAsia="zh-CN"/>
          </w:rPr>
          <w:t>2</w:t>
        </w:r>
        <w:r>
          <w:rPr>
            <w:lang w:eastAsia="zh-CN"/>
          </w:rPr>
          <w:t xml:space="preserve"> </w:t>
        </w:r>
        <w:r>
          <w:t>UE respectively</w:t>
        </w:r>
        <w:r w:rsidRPr="001C0E1B">
          <w:t>.</w:t>
        </w:r>
      </w:ins>
    </w:p>
    <w:p w14:paraId="2E759E69" w14:textId="77777777" w:rsidR="0088515D" w:rsidRPr="00C315E8" w:rsidRDefault="0088515D" w:rsidP="0088515D">
      <w:pPr>
        <w:rPr>
          <w:ins w:id="29999" w:author="I. Siomina - RAN4#98-e" w:date="2021-02-11T16:20:00Z"/>
          <w:rFonts w:eastAsia="SimSun"/>
        </w:rPr>
      </w:pPr>
    </w:p>
    <w:p w14:paraId="6F9812B0" w14:textId="77777777" w:rsidR="00993070" w:rsidRPr="007D2DEB" w:rsidRDefault="00993070" w:rsidP="00993070">
      <w:pPr>
        <w:pStyle w:val="Heading3"/>
        <w:rPr>
          <w:ins w:id="30000" w:author="I. Siomina - RAN4#98-e" w:date="2021-02-11T13:58:00Z"/>
        </w:rPr>
      </w:pPr>
      <w:ins w:id="30001" w:author="I. Siomina - RAN4#98-e" w:date="2021-02-11T13:58:00Z">
        <w:r w:rsidRPr="007D2DEB">
          <w:t>A.11.4.6</w:t>
        </w:r>
        <w:r w:rsidRPr="007D2DEB">
          <w:tab/>
          <w:t>Active TCI state switching delay</w:t>
        </w:r>
      </w:ins>
    </w:p>
    <w:p w14:paraId="6FB28292" w14:textId="77777777" w:rsidR="00FC795B" w:rsidRPr="004E396D" w:rsidRDefault="00FC795B" w:rsidP="00FC795B">
      <w:pPr>
        <w:pStyle w:val="Heading2"/>
        <w:rPr>
          <w:ins w:id="30002" w:author="I. Siomina" w:date="2020-11-17T11:35:00Z"/>
        </w:rPr>
      </w:pPr>
      <w:ins w:id="30003" w:author="I. Siomina" w:date="2020-11-17T11:35:00Z">
        <w:r w:rsidRPr="004E396D">
          <w:t>A.</w:t>
        </w:r>
        <w:r>
          <w:t>11</w:t>
        </w:r>
        <w:r w:rsidRPr="004E396D">
          <w:t>.</w:t>
        </w:r>
        <w:r>
          <w:t>5</w:t>
        </w:r>
        <w:r w:rsidRPr="004E396D">
          <w:tab/>
          <w:t>Measurement procedure</w:t>
        </w:r>
      </w:ins>
    </w:p>
    <w:p w14:paraId="663B2525" w14:textId="4CA0EE74" w:rsidR="00993070" w:rsidRDefault="00993070" w:rsidP="00993070">
      <w:pPr>
        <w:pStyle w:val="Heading3"/>
        <w:rPr>
          <w:ins w:id="30004" w:author="I. Siomina - RAN4#98-e" w:date="2021-02-12T16:18:00Z"/>
        </w:rPr>
      </w:pPr>
      <w:ins w:id="30005" w:author="I. Siomina - RAN4#98-e" w:date="2021-02-11T13:58:00Z">
        <w:r w:rsidRPr="007D2DEB">
          <w:t>A.11.5.1</w:t>
        </w:r>
        <w:r w:rsidRPr="007D2DEB">
          <w:tab/>
          <w:t>Intra-frequency measurements</w:t>
        </w:r>
      </w:ins>
    </w:p>
    <w:p w14:paraId="7D45E442" w14:textId="77777777" w:rsidR="00775163" w:rsidRDefault="00775163" w:rsidP="00775163">
      <w:pPr>
        <w:pStyle w:val="Heading4"/>
        <w:rPr>
          <w:ins w:id="30006" w:author="I. Siomina - RAN4#98-e" w:date="2021-02-12T16:18:00Z"/>
        </w:rPr>
      </w:pPr>
      <w:ins w:id="30007" w:author="I. Siomina - RAN4#98-e" w:date="2021-02-12T16:18:00Z">
        <w:r>
          <w:t>A.11.5.1.1</w:t>
        </w:r>
        <w:r>
          <w:tab/>
          <w:t>E</w:t>
        </w:r>
        <w:r w:rsidRPr="001C0E1B">
          <w:rPr>
            <w:snapToGrid w:val="0"/>
          </w:rPr>
          <w:t>vent</w:t>
        </w:r>
        <w:r>
          <w:rPr>
            <w:snapToGrid w:val="0"/>
          </w:rPr>
          <w:t>-</w:t>
        </w:r>
        <w:r w:rsidRPr="001C0E1B">
          <w:rPr>
            <w:snapToGrid w:val="0"/>
          </w:rPr>
          <w:t xml:space="preserve">triggered reporting tests </w:t>
        </w:r>
        <w:r>
          <w:rPr>
            <w:snapToGrid w:val="0"/>
          </w:rPr>
          <w:t xml:space="preserve">on PCC </w:t>
        </w:r>
        <w:r w:rsidRPr="001C0E1B">
          <w:rPr>
            <w:snapToGrid w:val="0"/>
          </w:rPr>
          <w:t>without gap</w:t>
        </w:r>
        <w:r>
          <w:rPr>
            <w:snapToGrid w:val="0"/>
          </w:rPr>
          <w:t>s</w:t>
        </w:r>
        <w:r w:rsidRPr="001C0E1B">
          <w:rPr>
            <w:snapToGrid w:val="0"/>
          </w:rPr>
          <w:t xml:space="preserve"> under non-DRX</w:t>
        </w:r>
      </w:ins>
    </w:p>
    <w:p w14:paraId="7D52B70D" w14:textId="77777777" w:rsidR="00775163" w:rsidRPr="00B93C63" w:rsidRDefault="00775163" w:rsidP="00775163">
      <w:pPr>
        <w:pStyle w:val="Heading5"/>
        <w:rPr>
          <w:ins w:id="30008" w:author="I. Siomina - RAN4#98-e" w:date="2021-02-12T16:18:00Z"/>
        </w:rPr>
      </w:pPr>
      <w:ins w:id="30009" w:author="I. Siomina - RAN4#98-e" w:date="2021-02-12T16:18:00Z">
        <w:r w:rsidRPr="00B93C63">
          <w:t>A.</w:t>
        </w:r>
        <w:r>
          <w:t>11</w:t>
        </w:r>
        <w:r w:rsidRPr="00B93C63">
          <w:t>.</w:t>
        </w:r>
        <w:r>
          <w:t>5</w:t>
        </w:r>
        <w:r w:rsidRPr="00B93C63">
          <w:t>.1.</w:t>
        </w:r>
        <w:r>
          <w:t>1.</w:t>
        </w:r>
        <w:r w:rsidRPr="00B93C63">
          <w:t>1</w:t>
        </w:r>
        <w:r w:rsidRPr="00B93C63">
          <w:tab/>
          <w:t xml:space="preserve">Test </w:t>
        </w:r>
        <w:r>
          <w:t>p</w:t>
        </w:r>
        <w:r w:rsidRPr="00B93C63">
          <w:t xml:space="preserve">urpose and </w:t>
        </w:r>
        <w:r>
          <w:t>e</w:t>
        </w:r>
        <w:r w:rsidRPr="00C11790">
          <w:t>nvironment</w:t>
        </w:r>
      </w:ins>
    </w:p>
    <w:p w14:paraId="69457052" w14:textId="77777777" w:rsidR="00775163" w:rsidRPr="00B93C63" w:rsidRDefault="00775163" w:rsidP="00775163">
      <w:pPr>
        <w:rPr>
          <w:ins w:id="30010" w:author="I. Siomina - RAN4#98-e" w:date="2021-02-12T16:18:00Z"/>
        </w:rPr>
      </w:pPr>
      <w:ins w:id="30011" w:author="I. Siomina - RAN4#98-e" w:date="2021-02-12T16:18: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.5</w:t>
        </w:r>
        <w:r>
          <w:rPr>
            <w:rFonts w:cs="v4.2.0"/>
          </w:rPr>
          <w:t xml:space="preserve">.1 and </w:t>
        </w:r>
        <w:r w:rsidRPr="001C0E1B">
          <w:rPr>
            <w:rFonts w:cs="v4.2.0"/>
          </w:rPr>
          <w:t>9.2</w:t>
        </w:r>
        <w:r>
          <w:rPr>
            <w:rFonts w:cs="v4.2.0"/>
          </w:rPr>
          <w:t>A</w:t>
        </w:r>
        <w:r w:rsidRPr="001C0E1B">
          <w:rPr>
            <w:rFonts w:cs="v4.2.0"/>
          </w:rPr>
          <w:t>.5</w:t>
        </w:r>
        <w:r>
          <w:rPr>
            <w:rFonts w:cs="v4.2.0"/>
          </w:rPr>
          <w:t>.2</w:t>
        </w:r>
        <w:r w:rsidRPr="001C0E1B">
          <w:rPr>
            <w:rFonts w:cs="v4.2.0"/>
          </w:rPr>
          <w:t>.</w:t>
        </w:r>
      </w:ins>
    </w:p>
    <w:p w14:paraId="27F2EAB5" w14:textId="77777777" w:rsidR="00775163" w:rsidRPr="00B93C63" w:rsidRDefault="00775163" w:rsidP="00775163">
      <w:pPr>
        <w:pStyle w:val="Heading5"/>
        <w:rPr>
          <w:ins w:id="30012" w:author="I. Siomina - RAN4#98-e" w:date="2021-02-12T16:18:00Z"/>
        </w:rPr>
      </w:pPr>
      <w:ins w:id="30013" w:author="I. Siomina - RAN4#98-e" w:date="2021-02-12T16:18:00Z">
        <w:r w:rsidRPr="00B93C63">
          <w:t>A.</w:t>
        </w:r>
        <w:r>
          <w:t>11</w:t>
        </w:r>
        <w:r w:rsidRPr="00B93C63">
          <w:t>.</w:t>
        </w:r>
        <w:r>
          <w:t>5</w:t>
        </w:r>
        <w:r w:rsidRPr="00B93C63">
          <w:t>.1.</w:t>
        </w:r>
        <w:r>
          <w:t>1.2</w:t>
        </w:r>
        <w:r w:rsidRPr="00B93C63">
          <w:tab/>
          <w:t xml:space="preserve">Test </w:t>
        </w:r>
        <w:r>
          <w:t>parameters</w:t>
        </w:r>
      </w:ins>
    </w:p>
    <w:p w14:paraId="2D22F154" w14:textId="77777777" w:rsidR="00775163" w:rsidRDefault="00775163" w:rsidP="00775163">
      <w:pPr>
        <w:rPr>
          <w:ins w:id="30014" w:author="I. Siomina - RAN4#98-e" w:date="2021-02-12T16:18:00Z"/>
          <w:rFonts w:cs="v4.2.0"/>
        </w:rPr>
      </w:pPr>
      <w:ins w:id="30015" w:author="I. Siomina - RAN4#98-e" w:date="2021-02-12T16:18:00Z">
        <w:r>
          <w:rPr>
            <w:rFonts w:cs="v4.2.0"/>
          </w:rPr>
          <w:t>Two</w:t>
        </w:r>
        <w:r w:rsidRPr="001C0E1B">
          <w:rPr>
            <w:rFonts w:cs="v4.2.0"/>
          </w:rPr>
          <w:t xml:space="preserve"> cells are deployed in the test, which are PCell (Cell 1)</w:t>
        </w:r>
        <w:r>
          <w:rPr>
            <w:rFonts w:cs="v4.2.0"/>
          </w:rPr>
          <w:t xml:space="preserve"> and a neighbour cell (Cell 2) on </w:t>
        </w:r>
        <w:r w:rsidRPr="001C0E1B">
          <w:rPr>
            <w:rFonts w:cs="v4.2.0"/>
          </w:rPr>
          <w:t xml:space="preserve">the same </w:t>
        </w:r>
        <w:r>
          <w:rPr>
            <w:rFonts w:cs="v4.2.0"/>
          </w:rPr>
          <w:t xml:space="preserve">carrier </w:t>
        </w:r>
        <w:r w:rsidRPr="001C0E1B">
          <w:rPr>
            <w:rFonts w:cs="v4.2.0"/>
          </w:rPr>
          <w:t xml:space="preserve">frequency </w:t>
        </w:r>
        <w:r>
          <w:rPr>
            <w:rFonts w:cs="v4.2.0"/>
          </w:rPr>
          <w:t xml:space="preserve">with CCA </w:t>
        </w:r>
        <w:r w:rsidRPr="00795358">
          <w:rPr>
            <w:highlight w:val="yellow"/>
          </w:rPr>
          <w:t>transmit</w:t>
        </w:r>
        <w:r>
          <w:rPr>
            <w:highlight w:val="yellow"/>
          </w:rPr>
          <w:t>ting</w:t>
        </w:r>
        <w:r w:rsidRPr="00795358">
          <w:rPr>
            <w:highlight w:val="yellow"/>
          </w:rPr>
          <w:t xml:space="preserve"> SSBs in DBT windows according to </w:t>
        </w:r>
        <w:r>
          <w:rPr>
            <w:highlight w:val="yellow"/>
          </w:rPr>
          <w:t xml:space="preserve">DL </w:t>
        </w:r>
        <w:r w:rsidRPr="00795358">
          <w:rPr>
            <w:highlight w:val="yellow"/>
          </w:rPr>
          <w:t>CCA model</w:t>
        </w:r>
        <w:r w:rsidRPr="001C0E1B">
          <w:rPr>
            <w:rFonts w:cs="v4.2.0"/>
          </w:rPr>
          <w:t xml:space="preserve">. The test parameters for </w:t>
        </w:r>
        <w:r>
          <w:rPr>
            <w:rFonts w:cs="v4.2.0"/>
          </w:rPr>
          <w:t>the two cells</w:t>
        </w:r>
        <w:r w:rsidRPr="001C0E1B">
          <w:rPr>
            <w:rFonts w:cs="v4.2.0"/>
          </w:rPr>
          <w:t xml:space="preserve"> are given in Table A.</w:t>
        </w:r>
        <w:r>
          <w:rPr>
            <w:rFonts w:cs="v4.2.0"/>
          </w:rPr>
          <w:t>11.5.1.1.2-1</w:t>
        </w:r>
        <w:r w:rsidRPr="001C0E1B">
          <w:rPr>
            <w:rFonts w:cs="v4.2.0"/>
          </w:rPr>
          <w:t xml:space="preserve"> and A.</w:t>
        </w:r>
        <w:r>
          <w:rPr>
            <w:rFonts w:cs="v4.2.0"/>
          </w:rPr>
          <w:t>11.5.1.1.2</w:t>
        </w:r>
        <w:r w:rsidRPr="001C0E1B">
          <w:rPr>
            <w:rFonts w:cs="v4.2.0"/>
          </w:rPr>
          <w:t xml:space="preserve">-2 below. In the measurement control information, a measurement object is configured for the frequency of the </w:t>
        </w:r>
        <w:r>
          <w:rPr>
            <w:rFonts w:cs="v4.2.0"/>
          </w:rPr>
          <w:t>P</w:t>
        </w:r>
        <w:r w:rsidRPr="001C0E1B">
          <w:rPr>
            <w:rFonts w:cs="v4.2.0"/>
          </w:rPr>
          <w:t>Cell, and it is indicated to the UE that event-triggered reporting with Event A3 is used. The test consists of two successive time periods, with time duration of T1 and T2</w:t>
        </w:r>
        <w:r>
          <w:rPr>
            <w:rFonts w:cs="v4.2.0"/>
          </w:rPr>
          <w:t>,</w:t>
        </w:r>
        <w:r w:rsidRPr="001C0E1B">
          <w:rPr>
            <w:rFonts w:cs="v4.2.0"/>
          </w:rPr>
          <w:t xml:space="preserve"> respectively. During time duration T1, the UE shall not have any timing information of Cell </w:t>
        </w:r>
        <w:r>
          <w:rPr>
            <w:rFonts w:cs="v4.2.0"/>
          </w:rPr>
          <w:t>2</w:t>
        </w:r>
        <w:r w:rsidRPr="001C0E1B">
          <w:rPr>
            <w:rFonts w:cs="v4.2.0"/>
          </w:rPr>
          <w:t>.</w:t>
        </w:r>
      </w:ins>
    </w:p>
    <w:p w14:paraId="3090F99C" w14:textId="77777777" w:rsidR="00775163" w:rsidRDefault="00775163" w:rsidP="00775163">
      <w:pPr>
        <w:rPr>
          <w:ins w:id="30016" w:author="I. Siomina - RAN4#98-e" w:date="2021-02-12T16:18:00Z"/>
          <w:snapToGrid w:val="0"/>
        </w:rPr>
      </w:pPr>
      <w:ins w:id="30017" w:author="I. Siomina - RAN4#98-e" w:date="2021-02-12T16:18:00Z">
        <w:r>
          <w:rPr>
            <w:snapToGrid w:val="0"/>
            <w:highlight w:val="yellow"/>
          </w:rPr>
          <w:t xml:space="preserve">FFS: The same test is applicable for </w:t>
        </w:r>
        <w:r w:rsidRPr="00AE262F">
          <w:rPr>
            <w:snapToGrid w:val="0"/>
            <w:highlight w:val="yellow"/>
          </w:rPr>
          <w:t xml:space="preserve">UE supporting </w:t>
        </w:r>
        <w:r>
          <w:rPr>
            <w:snapToGrid w:val="0"/>
            <w:highlight w:val="yellow"/>
          </w:rPr>
          <w:t xml:space="preserve">any one or both </w:t>
        </w:r>
        <w:r w:rsidRPr="00AE262F">
          <w:rPr>
            <w:snapToGrid w:val="0"/>
            <w:highlight w:val="yellow"/>
          </w:rPr>
          <w:t>semi-static channel access</w:t>
        </w:r>
        <w:r>
          <w:rPr>
            <w:snapToGrid w:val="0"/>
            <w:highlight w:val="yellow"/>
          </w:rPr>
          <w:t xml:space="preserve"> or dynamic channel access and for network configuring any of</w:t>
        </w:r>
        <w:r w:rsidRPr="00AE262F">
          <w:rPr>
            <w:snapToGrid w:val="0"/>
            <w:highlight w:val="yellow"/>
          </w:rPr>
          <w:t xml:space="preserve"> semi-static channel occupancy</w:t>
        </w:r>
        <w:r>
          <w:rPr>
            <w:snapToGrid w:val="0"/>
            <w:highlight w:val="yellow"/>
          </w:rPr>
          <w:t xml:space="preserve"> or dynamic channel occupancy</w:t>
        </w:r>
        <w:r w:rsidRPr="00AE262F">
          <w:rPr>
            <w:snapToGrid w:val="0"/>
            <w:highlight w:val="yellow"/>
          </w:rPr>
          <w:t>.</w:t>
        </w:r>
      </w:ins>
    </w:p>
    <w:p w14:paraId="44C4A432" w14:textId="77777777" w:rsidR="00775163" w:rsidRDefault="00775163" w:rsidP="00775163">
      <w:pPr>
        <w:rPr>
          <w:ins w:id="30018" w:author="I. Siomina - RAN4#98-e" w:date="2021-02-12T16:18:00Z"/>
          <w:snapToGrid w:val="0"/>
        </w:rPr>
      </w:pPr>
      <w:ins w:id="30019" w:author="I. Siomina - RAN4#98-e" w:date="2021-02-12T16:18:00Z">
        <w:r>
          <w:rPr>
            <w:snapToGrid w:val="0"/>
          </w:rPr>
          <w:t>The test is conducted for SS-RSRP, SS-RSRQ, and SS-SINR:</w:t>
        </w:r>
      </w:ins>
    </w:p>
    <w:p w14:paraId="46DBF9CA" w14:textId="77777777" w:rsidR="00775163" w:rsidRPr="00775163" w:rsidRDefault="00775163" w:rsidP="00775163">
      <w:pPr>
        <w:pStyle w:val="ListParagraph"/>
        <w:numPr>
          <w:ilvl w:val="0"/>
          <w:numId w:val="41"/>
        </w:numPr>
        <w:spacing w:after="180"/>
        <w:rPr>
          <w:ins w:id="30020" w:author="I. Siomina - RAN4#98-e" w:date="2021-02-12T16:18:00Z"/>
          <w:rFonts w:cs="v4.2.0"/>
          <w:sz w:val="20"/>
          <w:szCs w:val="20"/>
        </w:rPr>
      </w:pPr>
      <w:ins w:id="30021" w:author="I. Siomina - RAN4#98-e" w:date="2021-02-12T16:18:00Z">
        <w:r w:rsidRPr="00775163">
          <w:rPr>
            <w:snapToGrid w:val="0"/>
            <w:sz w:val="20"/>
            <w:szCs w:val="20"/>
          </w:rPr>
          <w:t xml:space="preserve">In the first test (Test 1), the UE is configured with SS-RSRP as </w:t>
        </w:r>
        <w:r w:rsidRPr="00775163">
          <w:rPr>
            <w:rFonts w:cs="v4.2.0"/>
            <w:sz w:val="20"/>
            <w:szCs w:val="20"/>
          </w:rPr>
          <w:t>Event A3 measurement quantity.</w:t>
        </w:r>
      </w:ins>
    </w:p>
    <w:p w14:paraId="000A9C3E" w14:textId="77777777" w:rsidR="00775163" w:rsidRPr="00775163" w:rsidRDefault="00775163" w:rsidP="00775163">
      <w:pPr>
        <w:pStyle w:val="ListParagraph"/>
        <w:numPr>
          <w:ilvl w:val="0"/>
          <w:numId w:val="41"/>
        </w:numPr>
        <w:spacing w:after="180"/>
        <w:rPr>
          <w:ins w:id="30022" w:author="I. Siomina - RAN4#98-e" w:date="2021-02-12T16:18:00Z"/>
          <w:rFonts w:cs="v4.2.0"/>
          <w:sz w:val="20"/>
          <w:szCs w:val="20"/>
        </w:rPr>
      </w:pPr>
      <w:ins w:id="30023" w:author="I. Siomina - RAN4#98-e" w:date="2021-02-12T16:18:00Z">
        <w:r w:rsidRPr="00775163">
          <w:rPr>
            <w:snapToGrid w:val="0"/>
            <w:sz w:val="20"/>
            <w:szCs w:val="20"/>
          </w:rPr>
          <w:t xml:space="preserve">In the second test (Test 2), the UE is configured with SS-RSRQ as </w:t>
        </w:r>
        <w:r w:rsidRPr="00775163">
          <w:rPr>
            <w:rFonts w:cs="v4.2.0"/>
            <w:sz w:val="20"/>
            <w:szCs w:val="20"/>
          </w:rPr>
          <w:t>Event A3 measurement quantity.</w:t>
        </w:r>
      </w:ins>
    </w:p>
    <w:p w14:paraId="3218B28B" w14:textId="77777777" w:rsidR="00775163" w:rsidRPr="00775163" w:rsidRDefault="00775163" w:rsidP="00775163">
      <w:pPr>
        <w:pStyle w:val="ListParagraph"/>
        <w:numPr>
          <w:ilvl w:val="0"/>
          <w:numId w:val="41"/>
        </w:numPr>
        <w:spacing w:after="180"/>
        <w:rPr>
          <w:ins w:id="30024" w:author="I. Siomina - RAN4#98-e" w:date="2021-02-12T16:18:00Z"/>
          <w:rFonts w:cs="v4.2.0"/>
          <w:sz w:val="20"/>
          <w:szCs w:val="20"/>
        </w:rPr>
      </w:pPr>
      <w:ins w:id="30025" w:author="I. Siomina - RAN4#98-e" w:date="2021-02-12T16:18:00Z">
        <w:r w:rsidRPr="00775163">
          <w:rPr>
            <w:snapToGrid w:val="0"/>
            <w:sz w:val="20"/>
            <w:szCs w:val="20"/>
          </w:rPr>
          <w:t xml:space="preserve">In the third test (Test 3), the UE is configured with SS-SINR as </w:t>
        </w:r>
        <w:r w:rsidRPr="00775163">
          <w:rPr>
            <w:rFonts w:cs="v4.2.0"/>
            <w:sz w:val="20"/>
            <w:szCs w:val="20"/>
          </w:rPr>
          <w:t>Event A3 measurement quantity.</w:t>
        </w:r>
      </w:ins>
    </w:p>
    <w:p w14:paraId="788644ED" w14:textId="77777777" w:rsidR="00775163" w:rsidRPr="001C0E1B" w:rsidRDefault="00775163" w:rsidP="00775163">
      <w:pPr>
        <w:pStyle w:val="TH"/>
        <w:rPr>
          <w:ins w:id="30026" w:author="I. Siomina - RAN4#98-e" w:date="2021-02-12T16:18:00Z"/>
        </w:rPr>
      </w:pPr>
      <w:ins w:id="30027" w:author="I. Siomina - RAN4#98-e" w:date="2021-02-12T16:18:00Z">
        <w:r w:rsidRPr="001C0E1B">
          <w:t>Table A.</w:t>
        </w:r>
        <w:r>
          <w:t>11.5.1.1.2</w:t>
        </w:r>
        <w:r w:rsidRPr="001C0E1B">
          <w:t>-1: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775163" w:rsidRPr="001C0E1B" w14:paraId="0C8F28BD" w14:textId="77777777" w:rsidTr="00137184">
        <w:trPr>
          <w:ins w:id="30028" w:author="I. Siomina - RAN4#98-e" w:date="2021-02-12T16:18:00Z"/>
        </w:trPr>
        <w:tc>
          <w:tcPr>
            <w:tcW w:w="2376" w:type="dxa"/>
            <w:tcBorders>
              <w:top w:val="single" w:sz="4" w:space="0" w:color="auto"/>
              <w:left w:val="single" w:sz="4" w:space="0" w:color="auto"/>
              <w:bottom w:val="single" w:sz="4" w:space="0" w:color="auto"/>
              <w:right w:val="single" w:sz="4" w:space="0" w:color="auto"/>
            </w:tcBorders>
            <w:hideMark/>
          </w:tcPr>
          <w:p w14:paraId="520F3C0C" w14:textId="77777777" w:rsidR="00775163" w:rsidRPr="001C0E1B" w:rsidRDefault="00775163" w:rsidP="00137184">
            <w:pPr>
              <w:pStyle w:val="TAH"/>
              <w:rPr>
                <w:ins w:id="30029" w:author="I. Siomina - RAN4#98-e" w:date="2021-02-12T16:18:00Z"/>
              </w:rPr>
            </w:pPr>
            <w:ins w:id="30030" w:author="I. Siomina - RAN4#98-e" w:date="2021-02-12T16:18:00Z">
              <w:r w:rsidRPr="001C0E1B">
                <w:t>Configuration</w:t>
              </w:r>
            </w:ins>
          </w:p>
        </w:tc>
        <w:tc>
          <w:tcPr>
            <w:tcW w:w="7230" w:type="dxa"/>
            <w:tcBorders>
              <w:top w:val="single" w:sz="4" w:space="0" w:color="auto"/>
              <w:left w:val="single" w:sz="4" w:space="0" w:color="auto"/>
              <w:bottom w:val="single" w:sz="4" w:space="0" w:color="auto"/>
              <w:right w:val="single" w:sz="4" w:space="0" w:color="auto"/>
            </w:tcBorders>
            <w:hideMark/>
          </w:tcPr>
          <w:p w14:paraId="2D7F6D41" w14:textId="77777777" w:rsidR="00775163" w:rsidRPr="001C0E1B" w:rsidRDefault="00775163" w:rsidP="00137184">
            <w:pPr>
              <w:pStyle w:val="TAH"/>
              <w:rPr>
                <w:ins w:id="30031" w:author="I. Siomina - RAN4#98-e" w:date="2021-02-12T16:18:00Z"/>
              </w:rPr>
            </w:pPr>
            <w:ins w:id="30032" w:author="I. Siomina - RAN4#98-e" w:date="2021-02-12T16:18:00Z">
              <w:r w:rsidRPr="001C0E1B">
                <w:t>Description</w:t>
              </w:r>
            </w:ins>
          </w:p>
        </w:tc>
      </w:tr>
      <w:tr w:rsidR="00775163" w:rsidRPr="001C0E1B" w14:paraId="7EBB8921" w14:textId="77777777" w:rsidTr="00137184">
        <w:trPr>
          <w:ins w:id="30033" w:author="I. Siomina - RAN4#98-e" w:date="2021-02-12T16:18:00Z"/>
        </w:trPr>
        <w:tc>
          <w:tcPr>
            <w:tcW w:w="2376" w:type="dxa"/>
            <w:tcBorders>
              <w:top w:val="single" w:sz="4" w:space="0" w:color="auto"/>
              <w:left w:val="single" w:sz="4" w:space="0" w:color="auto"/>
              <w:bottom w:val="single" w:sz="4" w:space="0" w:color="auto"/>
              <w:right w:val="single" w:sz="4" w:space="0" w:color="auto"/>
            </w:tcBorders>
            <w:hideMark/>
          </w:tcPr>
          <w:p w14:paraId="6B1A9121" w14:textId="77777777" w:rsidR="00775163" w:rsidRPr="001C0E1B" w:rsidRDefault="00775163" w:rsidP="00137184">
            <w:pPr>
              <w:pStyle w:val="TAL"/>
              <w:rPr>
                <w:ins w:id="30034" w:author="I. Siomina - RAN4#98-e" w:date="2021-02-12T16:18:00Z"/>
              </w:rPr>
            </w:pPr>
            <w:ins w:id="30035" w:author="I. Siomina - RAN4#98-e" w:date="2021-02-12T16:18:00Z">
              <w:r w:rsidRPr="001C0E1B">
                <w:t>1</w:t>
              </w:r>
            </w:ins>
          </w:p>
        </w:tc>
        <w:tc>
          <w:tcPr>
            <w:tcW w:w="7230" w:type="dxa"/>
            <w:tcBorders>
              <w:top w:val="single" w:sz="4" w:space="0" w:color="auto"/>
              <w:left w:val="single" w:sz="4" w:space="0" w:color="auto"/>
              <w:bottom w:val="single" w:sz="4" w:space="0" w:color="auto"/>
              <w:right w:val="single" w:sz="4" w:space="0" w:color="auto"/>
            </w:tcBorders>
            <w:hideMark/>
          </w:tcPr>
          <w:p w14:paraId="753EA136" w14:textId="77777777" w:rsidR="00775163" w:rsidRPr="001C0E1B" w:rsidRDefault="00775163" w:rsidP="00137184">
            <w:pPr>
              <w:pStyle w:val="TAL"/>
              <w:rPr>
                <w:ins w:id="30036" w:author="I. Siomina - RAN4#98-e" w:date="2021-02-12T16:18:00Z"/>
              </w:rPr>
            </w:pPr>
            <w:ins w:id="30037" w:author="I. Siomina - RAN4#98-e" w:date="2021-02-12T16:18:00Z">
              <w:r w:rsidRPr="001C0E1B">
                <w:t>30 kHz SSB SCS, 40 MHz bandwidth, TDD duplex mode</w:t>
              </w:r>
            </w:ins>
          </w:p>
        </w:tc>
      </w:tr>
    </w:tbl>
    <w:p w14:paraId="7B88A235" w14:textId="77777777" w:rsidR="00775163" w:rsidRPr="001C0E1B" w:rsidRDefault="00775163" w:rsidP="00775163">
      <w:pPr>
        <w:rPr>
          <w:ins w:id="30038" w:author="I. Siomina - RAN4#98-e" w:date="2021-02-12T16:18:00Z"/>
        </w:rPr>
      </w:pPr>
    </w:p>
    <w:p w14:paraId="43C3C8C2" w14:textId="77777777" w:rsidR="00775163" w:rsidRDefault="00775163" w:rsidP="00775163">
      <w:pPr>
        <w:pStyle w:val="TH"/>
        <w:rPr>
          <w:ins w:id="30039" w:author="I. Siomina - RAN4#98-e" w:date="2021-02-12T16:18:00Z"/>
        </w:rPr>
      </w:pPr>
      <w:ins w:id="30040" w:author="I. Siomina - RAN4#98-e" w:date="2021-02-12T16:18:00Z">
        <w:r w:rsidRPr="001C0E1B">
          <w:t>Table A.</w:t>
        </w:r>
        <w:r>
          <w:t>11.5.1.1.2</w:t>
        </w:r>
        <w:r w:rsidRPr="001C0E1B">
          <w:t>-2: General test parameters for intra-frequency event triggered reporting without gap</w:t>
        </w:r>
        <w:r>
          <w:t>s</w:t>
        </w:r>
      </w:ins>
    </w:p>
    <w:p w14:paraId="48F99DE8" w14:textId="77777777" w:rsidR="00775163" w:rsidRPr="00775163" w:rsidRDefault="00775163" w:rsidP="00775163">
      <w:pPr>
        <w:pStyle w:val="TH"/>
        <w:rPr>
          <w:ins w:id="30041" w:author="I. Siomina - RAN4#98-e" w:date="2021-02-12T16:18:00Z"/>
          <w:rFonts w:ascii="Times New Roman" w:hAnsi="Times New Roman"/>
          <w:b w:val="0"/>
          <w:bCs/>
        </w:rPr>
      </w:pPr>
      <w:ins w:id="30042" w:author="I. Siomina - RAN4#98-e" w:date="2021-02-12T16:18:00Z">
        <w:r w:rsidRPr="00775163">
          <w:rPr>
            <w:rFonts w:ascii="Times New Roman" w:hAnsi="Times New Roman"/>
            <w:b w:val="0"/>
            <w:bCs/>
          </w:rPr>
          <w:t>Editor’s note: Table TBD</w:t>
        </w:r>
      </w:ins>
    </w:p>
    <w:p w14:paraId="2B2BA88C" w14:textId="77777777" w:rsidR="00775163" w:rsidRDefault="00775163" w:rsidP="00775163">
      <w:pPr>
        <w:pStyle w:val="TH"/>
        <w:rPr>
          <w:ins w:id="30043" w:author="I. Siomina - RAN4#98-e" w:date="2021-02-12T16:18:00Z"/>
        </w:rPr>
      </w:pPr>
      <w:ins w:id="30044" w:author="I. Siomina - RAN4#98-e" w:date="2021-02-12T16:18:00Z">
        <w:r w:rsidRPr="001C0E1B">
          <w:t>Table A.</w:t>
        </w:r>
        <w:r>
          <w:t>11.5.1.1.2</w:t>
        </w:r>
        <w:r w:rsidRPr="001C0E1B">
          <w:t>-3: Cell</w:t>
        </w:r>
        <w:r>
          <w:t>-</w:t>
        </w:r>
        <w:r w:rsidRPr="001C0E1B">
          <w:t>specific test parameters for intra-frequency event</w:t>
        </w:r>
        <w:r>
          <w:t>-</w:t>
        </w:r>
        <w:r w:rsidRPr="001C0E1B">
          <w:t>triggered reporting without gap</w:t>
        </w:r>
        <w:r>
          <w:t>s</w:t>
        </w:r>
      </w:ins>
    </w:p>
    <w:p w14:paraId="44EDBF7A" w14:textId="77777777" w:rsidR="00775163" w:rsidRPr="00775163" w:rsidRDefault="00775163" w:rsidP="00775163">
      <w:pPr>
        <w:pStyle w:val="TH"/>
        <w:rPr>
          <w:ins w:id="30045" w:author="I. Siomina - RAN4#98-e" w:date="2021-02-12T16:18:00Z"/>
          <w:rFonts w:ascii="Times New Roman" w:hAnsi="Times New Roman"/>
          <w:b w:val="0"/>
          <w:bCs/>
        </w:rPr>
      </w:pPr>
      <w:ins w:id="30046" w:author="I. Siomina - RAN4#98-e" w:date="2021-02-12T16:18:00Z">
        <w:r w:rsidRPr="00775163">
          <w:rPr>
            <w:rFonts w:ascii="Times New Roman" w:hAnsi="Times New Roman"/>
            <w:b w:val="0"/>
            <w:bCs/>
          </w:rPr>
          <w:t>Editor’s note: Table TBD</w:t>
        </w:r>
      </w:ins>
    </w:p>
    <w:p w14:paraId="6FD78322" w14:textId="77777777" w:rsidR="00775163" w:rsidRPr="001C0E1B" w:rsidRDefault="00775163" w:rsidP="00775163">
      <w:pPr>
        <w:pStyle w:val="Heading5"/>
        <w:rPr>
          <w:ins w:id="30047" w:author="I. Siomina - RAN4#98-e" w:date="2021-02-12T16:18:00Z"/>
          <w:snapToGrid w:val="0"/>
        </w:rPr>
      </w:pPr>
      <w:ins w:id="30048" w:author="I. Siomina - RAN4#98-e" w:date="2021-02-12T16:18:00Z">
        <w:r w:rsidRPr="001C0E1B">
          <w:t>A.</w:t>
        </w:r>
        <w:r>
          <w:t>11.5.1.1.3</w:t>
        </w:r>
        <w:r w:rsidRPr="001C0E1B">
          <w:rPr>
            <w:snapToGrid w:val="0"/>
          </w:rPr>
          <w:tab/>
          <w:t>Test Requirements</w:t>
        </w:r>
      </w:ins>
    </w:p>
    <w:p w14:paraId="39CEAB0F" w14:textId="77777777" w:rsidR="00775163" w:rsidRDefault="00775163" w:rsidP="00775163">
      <w:pPr>
        <w:rPr>
          <w:ins w:id="30049" w:author="I. Siomina - RAN4#98-e" w:date="2021-02-12T16:18:00Z"/>
        </w:rPr>
      </w:pPr>
      <w:ins w:id="30050" w:author="I. Siomina - RAN4#98-e" w:date="2021-02-12T16:18:00Z">
        <w:r w:rsidRPr="001C0E1B">
          <w:t>The UE shall send one Event A3 triggered measurement report</w:t>
        </w:r>
        <w:r>
          <w:t xml:space="preserve"> (SS-RSRP in Test 1, SS-RSRQ in Test 2, SS-SINR in Test 3)</w:t>
        </w:r>
        <w:r w:rsidRPr="001C0E1B">
          <w:t xml:space="preserve">, with a measurement reporting delay less than </w:t>
        </w:r>
        <w:r>
          <w:t>D1</w:t>
        </w:r>
        <w:r w:rsidRPr="001C0E1B">
          <w:t xml:space="preserve"> ms from the beginning of time period T2. </w:t>
        </w:r>
      </w:ins>
    </w:p>
    <w:p w14:paraId="48853418" w14:textId="77777777" w:rsidR="00775163" w:rsidRPr="00145F43" w:rsidRDefault="00775163" w:rsidP="00775163">
      <w:pPr>
        <w:rPr>
          <w:ins w:id="30051" w:author="I. Siomina - RAN4#98-e" w:date="2021-02-12T16:18:00Z"/>
          <w:i/>
          <w:iCs/>
        </w:rPr>
      </w:pPr>
      <w:ins w:id="30052" w:author="I. Siomina - RAN4#98-e" w:date="2021-02-12T16:18:00Z">
        <w:r w:rsidRPr="00145F43">
          <w:rPr>
            <w:i/>
            <w:iCs/>
          </w:rPr>
          <w:t>Editor’s note: D</w:t>
        </w:r>
        <w:r>
          <w:rPr>
            <w:i/>
            <w:iCs/>
          </w:rPr>
          <w:t>1</w:t>
        </w:r>
        <w:r w:rsidRPr="00145F43">
          <w:rPr>
            <w:i/>
            <w:iCs/>
          </w:rPr>
          <w:t>=TBD</w:t>
        </w:r>
        <w:r>
          <w:rPr>
            <w:i/>
            <w:iCs/>
          </w:rPr>
          <w:t>.</w:t>
        </w:r>
      </w:ins>
    </w:p>
    <w:p w14:paraId="392C47CC" w14:textId="77777777" w:rsidR="00775163" w:rsidRPr="001C0E1B" w:rsidRDefault="00775163" w:rsidP="00775163">
      <w:pPr>
        <w:rPr>
          <w:ins w:id="30053" w:author="I. Siomina - RAN4#98-e" w:date="2021-02-12T16:18:00Z"/>
          <w:lang w:eastAsia="ko-KR"/>
        </w:rPr>
      </w:pPr>
      <w:ins w:id="30054" w:author="I. Siomina - RAN4#98-e" w:date="2021-02-12T16:18:00Z">
        <w:r w:rsidRPr="001C0E1B">
          <w:t>The UE is not required to read the neighbour cell SSB index in this test.</w:t>
        </w:r>
      </w:ins>
    </w:p>
    <w:p w14:paraId="72CB3718" w14:textId="77777777" w:rsidR="00775163" w:rsidRPr="001C0E1B" w:rsidRDefault="00775163" w:rsidP="00775163">
      <w:pPr>
        <w:rPr>
          <w:ins w:id="30055" w:author="I. Siomina - RAN4#98-e" w:date="2021-02-12T16:18:00Z"/>
        </w:rPr>
      </w:pPr>
      <w:ins w:id="30056" w:author="I. Siomina - RAN4#98-e" w:date="2021-02-12T16:18:00Z">
        <w:r w:rsidRPr="001C0E1B">
          <w:t>The UE shall not send event triggered measurement reports, as long as the reporting criteria are not fulfilled.</w:t>
        </w:r>
      </w:ins>
    </w:p>
    <w:p w14:paraId="790D99B0" w14:textId="77777777" w:rsidR="00775163" w:rsidRPr="001C0E1B" w:rsidRDefault="00775163" w:rsidP="00775163">
      <w:pPr>
        <w:rPr>
          <w:ins w:id="30057" w:author="I. Siomina - RAN4#98-e" w:date="2021-02-12T16:18:00Z"/>
        </w:rPr>
      </w:pPr>
      <w:ins w:id="30058" w:author="I. Siomina - RAN4#98-e" w:date="2021-02-12T16:18:00Z">
        <w:r w:rsidRPr="001C0E1B">
          <w:t>The rate of correct events observed during repeated tests shall be at least 90%.</w:t>
        </w:r>
      </w:ins>
    </w:p>
    <w:p w14:paraId="19CDEC73" w14:textId="77777777" w:rsidR="00775163" w:rsidRPr="001C0E1B" w:rsidRDefault="00775163" w:rsidP="00775163">
      <w:pPr>
        <w:pStyle w:val="NO"/>
        <w:rPr>
          <w:ins w:id="30059" w:author="I. Siomina - RAN4#98-e" w:date="2021-02-12T16:18:00Z"/>
        </w:rPr>
      </w:pPr>
      <w:ins w:id="30060" w:author="I. Siomina - RAN4#98-e" w:date="2021-02-12T16:18: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0BF4C6D5" w14:textId="77777777" w:rsidR="00775163" w:rsidRDefault="00775163" w:rsidP="00775163">
      <w:pPr>
        <w:pStyle w:val="Heading4"/>
        <w:rPr>
          <w:ins w:id="30061" w:author="I. Siomina - RAN4#98-e" w:date="2021-02-12T16:18:00Z"/>
        </w:rPr>
      </w:pPr>
      <w:ins w:id="30062" w:author="I. Siomina - RAN4#98-e" w:date="2021-02-12T16:18:00Z">
        <w:r>
          <w:t>A.11.5.1.2</w:t>
        </w:r>
        <w:r>
          <w:tab/>
          <w:t>E</w:t>
        </w:r>
        <w:r w:rsidRPr="001C0E1B">
          <w:rPr>
            <w:snapToGrid w:val="0"/>
          </w:rPr>
          <w:t>vent</w:t>
        </w:r>
        <w:r>
          <w:rPr>
            <w:snapToGrid w:val="0"/>
          </w:rPr>
          <w:t>-</w:t>
        </w:r>
        <w:r w:rsidRPr="001C0E1B">
          <w:rPr>
            <w:snapToGrid w:val="0"/>
          </w:rPr>
          <w:t xml:space="preserve">triggered reporting tests </w:t>
        </w:r>
        <w:r>
          <w:rPr>
            <w:snapToGrid w:val="0"/>
          </w:rPr>
          <w:t xml:space="preserve">on PCC </w:t>
        </w:r>
        <w:r w:rsidRPr="001C0E1B">
          <w:rPr>
            <w:snapToGrid w:val="0"/>
          </w:rPr>
          <w:t>without gap</w:t>
        </w:r>
        <w:r>
          <w:rPr>
            <w:snapToGrid w:val="0"/>
          </w:rPr>
          <w:t>s</w:t>
        </w:r>
        <w:r w:rsidRPr="001C0E1B">
          <w:rPr>
            <w:snapToGrid w:val="0"/>
          </w:rPr>
          <w:t xml:space="preserve"> under DRX</w:t>
        </w:r>
      </w:ins>
    </w:p>
    <w:p w14:paraId="487C7EB1" w14:textId="77777777" w:rsidR="00775163" w:rsidRPr="00B93C63" w:rsidRDefault="00775163" w:rsidP="00775163">
      <w:pPr>
        <w:pStyle w:val="Heading5"/>
        <w:rPr>
          <w:ins w:id="30063" w:author="I. Siomina - RAN4#98-e" w:date="2021-02-12T16:18:00Z"/>
        </w:rPr>
      </w:pPr>
      <w:ins w:id="30064" w:author="I. Siomina - RAN4#98-e" w:date="2021-02-12T16:18:00Z">
        <w:r w:rsidRPr="00B93C63">
          <w:t>A.</w:t>
        </w:r>
        <w:r>
          <w:t>11</w:t>
        </w:r>
        <w:r w:rsidRPr="00B93C63">
          <w:t>.</w:t>
        </w:r>
        <w:r>
          <w:t>5</w:t>
        </w:r>
        <w:r w:rsidRPr="00B93C63">
          <w:t>.1.</w:t>
        </w:r>
        <w:r>
          <w:t>2.</w:t>
        </w:r>
        <w:r w:rsidRPr="00B93C63">
          <w:t>1</w:t>
        </w:r>
        <w:r w:rsidRPr="00B93C63">
          <w:tab/>
          <w:t xml:space="preserve">Test </w:t>
        </w:r>
        <w:r>
          <w:t>p</w:t>
        </w:r>
        <w:r w:rsidRPr="00B93C63">
          <w:t xml:space="preserve">urpose and </w:t>
        </w:r>
        <w:r>
          <w:t>e</w:t>
        </w:r>
        <w:r w:rsidRPr="00C11790">
          <w:t>nvironment</w:t>
        </w:r>
      </w:ins>
    </w:p>
    <w:p w14:paraId="6B1537AC" w14:textId="77777777" w:rsidR="00775163" w:rsidRDefault="00775163" w:rsidP="00775163">
      <w:pPr>
        <w:rPr>
          <w:ins w:id="30065" w:author="I. Siomina - RAN4#98-e" w:date="2021-02-12T16:18:00Z"/>
          <w:rFonts w:cs="v4.2.0"/>
        </w:rPr>
      </w:pPr>
      <w:ins w:id="30066" w:author="I. Siomina - RAN4#98-e" w:date="2021-02-12T16:18: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.5</w:t>
        </w:r>
        <w:r>
          <w:rPr>
            <w:rFonts w:cs="v4.2.0"/>
          </w:rPr>
          <w:t xml:space="preserve">.1 and </w:t>
        </w:r>
        <w:r w:rsidRPr="001C0E1B">
          <w:rPr>
            <w:rFonts w:cs="v4.2.0"/>
          </w:rPr>
          <w:t>9.2</w:t>
        </w:r>
        <w:r>
          <w:rPr>
            <w:rFonts w:cs="v4.2.0"/>
          </w:rPr>
          <w:t>A</w:t>
        </w:r>
        <w:r w:rsidRPr="001C0E1B">
          <w:rPr>
            <w:rFonts w:cs="v4.2.0"/>
          </w:rPr>
          <w:t>.5</w:t>
        </w:r>
        <w:r>
          <w:rPr>
            <w:rFonts w:cs="v4.2.0"/>
          </w:rPr>
          <w:t>.2</w:t>
        </w:r>
        <w:r w:rsidRPr="001C0E1B">
          <w:rPr>
            <w:rFonts w:cs="v4.2.0"/>
          </w:rPr>
          <w:t>.</w:t>
        </w:r>
      </w:ins>
    </w:p>
    <w:p w14:paraId="2805A67D" w14:textId="77777777" w:rsidR="00775163" w:rsidRPr="00B93C63" w:rsidRDefault="00775163" w:rsidP="00775163">
      <w:pPr>
        <w:pStyle w:val="Heading5"/>
        <w:rPr>
          <w:ins w:id="30067" w:author="I. Siomina - RAN4#98-e" w:date="2021-02-12T16:18:00Z"/>
        </w:rPr>
      </w:pPr>
      <w:ins w:id="30068" w:author="I. Siomina - RAN4#98-e" w:date="2021-02-12T16:18:00Z">
        <w:r w:rsidRPr="00B93C63">
          <w:t>A.</w:t>
        </w:r>
        <w:r>
          <w:t>11</w:t>
        </w:r>
        <w:r w:rsidRPr="00B93C63">
          <w:t>.</w:t>
        </w:r>
        <w:r>
          <w:t>5</w:t>
        </w:r>
        <w:r w:rsidRPr="00B93C63">
          <w:t>.1.</w:t>
        </w:r>
        <w:r>
          <w:t>2.2</w:t>
        </w:r>
        <w:r w:rsidRPr="00B93C63">
          <w:tab/>
          <w:t xml:space="preserve">Test </w:t>
        </w:r>
        <w:r>
          <w:t>parameters</w:t>
        </w:r>
      </w:ins>
    </w:p>
    <w:p w14:paraId="7BD0DD8D" w14:textId="77777777" w:rsidR="00775163" w:rsidRPr="001C0E1B" w:rsidRDefault="00775163" w:rsidP="00775163">
      <w:pPr>
        <w:pStyle w:val="Heading5"/>
        <w:rPr>
          <w:ins w:id="30069" w:author="I. Siomina - RAN4#98-e" w:date="2021-02-12T16:18:00Z"/>
          <w:snapToGrid w:val="0"/>
        </w:rPr>
      </w:pPr>
      <w:ins w:id="30070" w:author="I. Siomina - RAN4#98-e" w:date="2021-02-12T16:18:00Z">
        <w:r w:rsidRPr="001C0E1B">
          <w:t>A.</w:t>
        </w:r>
        <w:r>
          <w:t>11.5.1.2.3</w:t>
        </w:r>
        <w:r w:rsidRPr="001C0E1B">
          <w:rPr>
            <w:snapToGrid w:val="0"/>
          </w:rPr>
          <w:tab/>
          <w:t>Test Requirements</w:t>
        </w:r>
      </w:ins>
    </w:p>
    <w:p w14:paraId="16D069C1" w14:textId="77777777" w:rsidR="00775163" w:rsidRDefault="00775163" w:rsidP="00775163">
      <w:pPr>
        <w:rPr>
          <w:ins w:id="30071" w:author="I. Siomina - RAN4#98-e" w:date="2021-02-12T16:18:00Z"/>
        </w:rPr>
      </w:pPr>
      <w:ins w:id="30072" w:author="I. Siomina - RAN4#98-e" w:date="2021-02-12T16:18:00Z">
        <w:r w:rsidRPr="001C0E1B">
          <w:t>The UE shall send one Event A3 triggered measurement report</w:t>
        </w:r>
        <w:r>
          <w:t xml:space="preserve"> (SS-RSRP in Test 1 and Test 2, SS-RSRQ in Test 3 and Test 4, SS-SINR in Test 5 and Test 6)</w:t>
        </w:r>
        <w:r w:rsidRPr="001C0E1B">
          <w:t xml:space="preserve">, with a measurement reporting delay less than </w:t>
        </w:r>
        <w:r>
          <w:t>D1</w:t>
        </w:r>
        <w:r w:rsidRPr="001C0E1B">
          <w:t xml:space="preserve"> ms from the beginning of time period T2. </w:t>
        </w:r>
      </w:ins>
    </w:p>
    <w:p w14:paraId="5475CA95" w14:textId="77777777" w:rsidR="00775163" w:rsidRPr="00145F43" w:rsidRDefault="00775163" w:rsidP="00775163">
      <w:pPr>
        <w:rPr>
          <w:ins w:id="30073" w:author="I. Siomina - RAN4#98-e" w:date="2021-02-12T16:18:00Z"/>
          <w:i/>
          <w:iCs/>
        </w:rPr>
      </w:pPr>
      <w:ins w:id="30074" w:author="I. Siomina - RAN4#98-e" w:date="2021-02-12T16:18:00Z">
        <w:r w:rsidRPr="00145F43">
          <w:rPr>
            <w:i/>
            <w:iCs/>
          </w:rPr>
          <w:t>Editor’s note: D</w:t>
        </w:r>
        <w:r>
          <w:rPr>
            <w:i/>
            <w:iCs/>
          </w:rPr>
          <w:t>1</w:t>
        </w:r>
        <w:r w:rsidRPr="00145F43">
          <w:rPr>
            <w:i/>
            <w:iCs/>
          </w:rPr>
          <w:t>=TBD</w:t>
        </w:r>
        <w:r>
          <w:rPr>
            <w:i/>
            <w:iCs/>
          </w:rPr>
          <w:t xml:space="preserve"> (D1 is different for different DRX configurations).</w:t>
        </w:r>
      </w:ins>
    </w:p>
    <w:p w14:paraId="45E99C2E" w14:textId="77777777" w:rsidR="00775163" w:rsidRPr="001C0E1B" w:rsidRDefault="00775163" w:rsidP="00775163">
      <w:pPr>
        <w:rPr>
          <w:ins w:id="30075" w:author="I. Siomina - RAN4#98-e" w:date="2021-02-12T16:18:00Z"/>
          <w:lang w:eastAsia="ko-KR"/>
        </w:rPr>
      </w:pPr>
      <w:ins w:id="30076" w:author="I. Siomina - RAN4#98-e" w:date="2021-02-12T16:18:00Z">
        <w:r w:rsidRPr="001C0E1B">
          <w:t>The UE is not required to read the neighbour cell SSB index in this test.</w:t>
        </w:r>
      </w:ins>
    </w:p>
    <w:p w14:paraId="2E1979B0" w14:textId="77777777" w:rsidR="00775163" w:rsidRPr="001C0E1B" w:rsidRDefault="00775163" w:rsidP="00775163">
      <w:pPr>
        <w:rPr>
          <w:ins w:id="30077" w:author="I. Siomina - RAN4#98-e" w:date="2021-02-12T16:18:00Z"/>
        </w:rPr>
      </w:pPr>
      <w:ins w:id="30078" w:author="I. Siomina - RAN4#98-e" w:date="2021-02-12T16:18:00Z">
        <w:r w:rsidRPr="001C0E1B">
          <w:t>The UE shall not send event triggered measurement reports, as long as the reporting criteria are not fulfilled.</w:t>
        </w:r>
      </w:ins>
    </w:p>
    <w:p w14:paraId="225E1AC6" w14:textId="77777777" w:rsidR="00775163" w:rsidRPr="001C0E1B" w:rsidRDefault="00775163" w:rsidP="00775163">
      <w:pPr>
        <w:rPr>
          <w:ins w:id="30079" w:author="I. Siomina - RAN4#98-e" w:date="2021-02-12T16:18:00Z"/>
        </w:rPr>
      </w:pPr>
      <w:ins w:id="30080" w:author="I. Siomina - RAN4#98-e" w:date="2021-02-12T16:18:00Z">
        <w:r w:rsidRPr="001C0E1B">
          <w:t>The rate of correct events observed during repeated tests shall be at least 90%.</w:t>
        </w:r>
      </w:ins>
    </w:p>
    <w:p w14:paraId="0F35DC80" w14:textId="77777777" w:rsidR="00775163" w:rsidRPr="001C0E1B" w:rsidRDefault="00775163" w:rsidP="00775163">
      <w:pPr>
        <w:pStyle w:val="NO"/>
        <w:rPr>
          <w:ins w:id="30081" w:author="I. Siomina - RAN4#98-e" w:date="2021-02-12T16:18:00Z"/>
        </w:rPr>
      </w:pPr>
      <w:ins w:id="30082" w:author="I. Siomina - RAN4#98-e" w:date="2021-02-12T16:18: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2058C151" w14:textId="77777777" w:rsidR="00775163" w:rsidRDefault="00775163" w:rsidP="00775163">
      <w:pPr>
        <w:rPr>
          <w:ins w:id="30083" w:author="I. Siomina - RAN4#98-e" w:date="2021-02-12T16:18:00Z"/>
        </w:rPr>
      </w:pPr>
    </w:p>
    <w:p w14:paraId="07FCF75A" w14:textId="77777777" w:rsidR="00775163" w:rsidRDefault="00775163" w:rsidP="00775163">
      <w:pPr>
        <w:pStyle w:val="Heading4"/>
        <w:rPr>
          <w:ins w:id="30084" w:author="I. Siomina - RAN4#98-e" w:date="2021-02-12T16:18:00Z"/>
        </w:rPr>
      </w:pPr>
      <w:ins w:id="30085" w:author="I. Siomina - RAN4#98-e" w:date="2021-02-12T16:18:00Z">
        <w:r>
          <w:t>A.11.5.1.3</w:t>
        </w:r>
        <w:r>
          <w:tab/>
          <w:t>E</w:t>
        </w:r>
        <w:r w:rsidRPr="001C0E1B">
          <w:rPr>
            <w:snapToGrid w:val="0"/>
          </w:rPr>
          <w:t>vent</w:t>
        </w:r>
        <w:r>
          <w:rPr>
            <w:snapToGrid w:val="0"/>
          </w:rPr>
          <w:t>-</w:t>
        </w:r>
        <w:r w:rsidRPr="001C0E1B">
          <w:rPr>
            <w:snapToGrid w:val="0"/>
          </w:rPr>
          <w:t xml:space="preserve">triggered reporting tests </w:t>
        </w:r>
        <w:r>
          <w:rPr>
            <w:snapToGrid w:val="0"/>
          </w:rPr>
          <w:t xml:space="preserve">on PCC </w:t>
        </w:r>
        <w:r w:rsidRPr="001C0E1B">
          <w:rPr>
            <w:snapToGrid w:val="0"/>
          </w:rPr>
          <w:t>with</w:t>
        </w:r>
        <w:r>
          <w:rPr>
            <w:snapToGrid w:val="0"/>
          </w:rPr>
          <w:t xml:space="preserve"> per-UE </w:t>
        </w:r>
        <w:r w:rsidRPr="001C0E1B">
          <w:rPr>
            <w:snapToGrid w:val="0"/>
          </w:rPr>
          <w:t>gap</w:t>
        </w:r>
        <w:r>
          <w:rPr>
            <w:snapToGrid w:val="0"/>
          </w:rPr>
          <w:t>s</w:t>
        </w:r>
        <w:r w:rsidRPr="001C0E1B">
          <w:rPr>
            <w:snapToGrid w:val="0"/>
          </w:rPr>
          <w:t xml:space="preserve"> under non-DRX</w:t>
        </w:r>
      </w:ins>
    </w:p>
    <w:p w14:paraId="0EA9F0A5" w14:textId="77777777" w:rsidR="00775163" w:rsidRPr="00B93C63" w:rsidRDefault="00775163" w:rsidP="00775163">
      <w:pPr>
        <w:pStyle w:val="Heading5"/>
        <w:rPr>
          <w:ins w:id="30086" w:author="I. Siomina - RAN4#98-e" w:date="2021-02-12T16:18:00Z"/>
        </w:rPr>
      </w:pPr>
      <w:ins w:id="30087" w:author="I. Siomina - RAN4#98-e" w:date="2021-02-12T16:18:00Z">
        <w:r w:rsidRPr="00B93C63">
          <w:t>A.</w:t>
        </w:r>
        <w:r>
          <w:t>11</w:t>
        </w:r>
        <w:r w:rsidRPr="00B93C63">
          <w:t>.</w:t>
        </w:r>
        <w:r>
          <w:t>5</w:t>
        </w:r>
        <w:r w:rsidRPr="00B93C63">
          <w:t>.1.</w:t>
        </w:r>
        <w:r>
          <w:t>3.</w:t>
        </w:r>
        <w:r w:rsidRPr="00B93C63">
          <w:t>1</w:t>
        </w:r>
        <w:r w:rsidRPr="00B93C63">
          <w:tab/>
          <w:t xml:space="preserve">Test </w:t>
        </w:r>
        <w:r>
          <w:t>p</w:t>
        </w:r>
        <w:r w:rsidRPr="00B93C63">
          <w:t xml:space="preserve">urpose and </w:t>
        </w:r>
        <w:r>
          <w:t>e</w:t>
        </w:r>
        <w:r w:rsidRPr="00C11790">
          <w:t>nvironment</w:t>
        </w:r>
      </w:ins>
    </w:p>
    <w:p w14:paraId="28819F38" w14:textId="77777777" w:rsidR="00775163" w:rsidRPr="00B93C63" w:rsidRDefault="00775163" w:rsidP="00775163">
      <w:pPr>
        <w:rPr>
          <w:ins w:id="30088" w:author="I. Siomina - RAN4#98-e" w:date="2021-02-12T16:18:00Z"/>
        </w:rPr>
      </w:pPr>
      <w:ins w:id="30089" w:author="I. Siomina - RAN4#98-e" w:date="2021-02-12T16:18: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w:t>
        </w:r>
        <w:r>
          <w:rPr>
            <w:rFonts w:cs="v4.2.0"/>
          </w:rPr>
          <w:t xml:space="preserve">6.1 and </w:t>
        </w:r>
        <w:r w:rsidRPr="001C0E1B">
          <w:rPr>
            <w:rFonts w:cs="v4.2.0"/>
          </w:rPr>
          <w:t>9.2</w:t>
        </w:r>
        <w:r>
          <w:rPr>
            <w:rFonts w:cs="v4.2.0"/>
          </w:rPr>
          <w:t>A</w:t>
        </w:r>
        <w:r w:rsidRPr="001C0E1B">
          <w:rPr>
            <w:rFonts w:cs="v4.2.0"/>
          </w:rPr>
          <w:t>.</w:t>
        </w:r>
        <w:r>
          <w:rPr>
            <w:rFonts w:cs="v4.2.0"/>
          </w:rPr>
          <w:t>6.2</w:t>
        </w:r>
        <w:r w:rsidRPr="001C0E1B">
          <w:rPr>
            <w:rFonts w:cs="v4.2.0"/>
          </w:rPr>
          <w:t>.</w:t>
        </w:r>
      </w:ins>
    </w:p>
    <w:p w14:paraId="0FC5E071" w14:textId="77777777" w:rsidR="00775163" w:rsidRPr="00B93C63" w:rsidRDefault="00775163" w:rsidP="00775163">
      <w:pPr>
        <w:pStyle w:val="Heading5"/>
        <w:rPr>
          <w:ins w:id="30090" w:author="I. Siomina - RAN4#98-e" w:date="2021-02-12T16:18:00Z"/>
        </w:rPr>
      </w:pPr>
      <w:ins w:id="30091" w:author="I. Siomina - RAN4#98-e" w:date="2021-02-12T16:18:00Z">
        <w:r w:rsidRPr="00B93C63">
          <w:t>A.</w:t>
        </w:r>
        <w:r>
          <w:t>11</w:t>
        </w:r>
        <w:r w:rsidRPr="00B93C63">
          <w:t>.</w:t>
        </w:r>
        <w:r>
          <w:t>5</w:t>
        </w:r>
        <w:r w:rsidRPr="00B93C63">
          <w:t>.1.</w:t>
        </w:r>
        <w:r>
          <w:t>3.2</w:t>
        </w:r>
        <w:r w:rsidRPr="00B93C63">
          <w:tab/>
          <w:t xml:space="preserve">Test </w:t>
        </w:r>
        <w:r>
          <w:t>parameters</w:t>
        </w:r>
      </w:ins>
    </w:p>
    <w:p w14:paraId="35401243" w14:textId="77777777" w:rsidR="00775163" w:rsidRPr="001C0E1B" w:rsidRDefault="00775163" w:rsidP="00775163">
      <w:pPr>
        <w:pStyle w:val="Heading5"/>
        <w:rPr>
          <w:ins w:id="30092" w:author="I. Siomina - RAN4#98-e" w:date="2021-02-12T16:18:00Z"/>
          <w:snapToGrid w:val="0"/>
        </w:rPr>
      </w:pPr>
      <w:ins w:id="30093" w:author="I. Siomina - RAN4#98-e" w:date="2021-02-12T16:18:00Z">
        <w:r w:rsidRPr="001C0E1B">
          <w:t>A.</w:t>
        </w:r>
        <w:r>
          <w:t>11.5.1.3.3</w:t>
        </w:r>
        <w:r w:rsidRPr="001C0E1B">
          <w:rPr>
            <w:snapToGrid w:val="0"/>
          </w:rPr>
          <w:tab/>
          <w:t>Test Requirements</w:t>
        </w:r>
      </w:ins>
    </w:p>
    <w:p w14:paraId="76096B8E" w14:textId="77777777" w:rsidR="00775163" w:rsidRDefault="00775163" w:rsidP="00775163">
      <w:pPr>
        <w:rPr>
          <w:ins w:id="30094" w:author="I. Siomina - RAN4#98-e" w:date="2021-02-12T16:18:00Z"/>
        </w:rPr>
      </w:pPr>
      <w:ins w:id="30095" w:author="I. Siomina - RAN4#98-e" w:date="2021-02-12T16:18:00Z">
        <w:r w:rsidRPr="001C0E1B">
          <w:t>The UE shall send one Event A3 triggered measurement report</w:t>
        </w:r>
        <w:r>
          <w:t xml:space="preserve"> (SS-RSRP in Test 1, SS-RSRQ in Test 2, SS-SINR in Test 3)</w:t>
        </w:r>
        <w:r w:rsidRPr="001C0E1B">
          <w:t xml:space="preserve">, with a measurement reporting delay less than </w:t>
        </w:r>
        <w:r>
          <w:t>D1</w:t>
        </w:r>
        <w:r w:rsidRPr="001C0E1B">
          <w:t xml:space="preserve"> ms from the beginning of time period T2. </w:t>
        </w:r>
      </w:ins>
    </w:p>
    <w:p w14:paraId="627010E8" w14:textId="77777777" w:rsidR="00775163" w:rsidRPr="00145F43" w:rsidRDefault="00775163" w:rsidP="00775163">
      <w:pPr>
        <w:rPr>
          <w:ins w:id="30096" w:author="I. Siomina - RAN4#98-e" w:date="2021-02-12T16:18:00Z"/>
          <w:i/>
          <w:iCs/>
        </w:rPr>
      </w:pPr>
      <w:ins w:id="30097" w:author="I. Siomina - RAN4#98-e" w:date="2021-02-12T16:18:00Z">
        <w:r w:rsidRPr="00145F43">
          <w:rPr>
            <w:i/>
            <w:iCs/>
          </w:rPr>
          <w:t>Editor’s note: D</w:t>
        </w:r>
        <w:r>
          <w:rPr>
            <w:i/>
            <w:iCs/>
          </w:rPr>
          <w:t>1</w:t>
        </w:r>
        <w:r w:rsidRPr="00145F43">
          <w:rPr>
            <w:i/>
            <w:iCs/>
          </w:rPr>
          <w:t>=TBD</w:t>
        </w:r>
        <w:r>
          <w:rPr>
            <w:i/>
            <w:iCs/>
          </w:rPr>
          <w:t>.</w:t>
        </w:r>
      </w:ins>
    </w:p>
    <w:p w14:paraId="00458AE6" w14:textId="77777777" w:rsidR="00775163" w:rsidRPr="001C0E1B" w:rsidRDefault="00775163" w:rsidP="00775163">
      <w:pPr>
        <w:rPr>
          <w:ins w:id="30098" w:author="I. Siomina - RAN4#98-e" w:date="2021-02-12T16:18:00Z"/>
          <w:lang w:eastAsia="ko-KR"/>
        </w:rPr>
      </w:pPr>
      <w:ins w:id="30099" w:author="I. Siomina - RAN4#98-e" w:date="2021-02-12T16:18:00Z">
        <w:r w:rsidRPr="001C0E1B">
          <w:t>The UE is not required to read the neighbour cell SSB index in this test.</w:t>
        </w:r>
      </w:ins>
    </w:p>
    <w:p w14:paraId="06EE3B47" w14:textId="77777777" w:rsidR="00775163" w:rsidRPr="001C0E1B" w:rsidRDefault="00775163" w:rsidP="00775163">
      <w:pPr>
        <w:rPr>
          <w:ins w:id="30100" w:author="I. Siomina - RAN4#98-e" w:date="2021-02-12T16:18:00Z"/>
        </w:rPr>
      </w:pPr>
      <w:ins w:id="30101" w:author="I. Siomina - RAN4#98-e" w:date="2021-02-12T16:18:00Z">
        <w:r w:rsidRPr="001C0E1B">
          <w:t>The UE shall not send event triggered measurement reports, as long as the reporting criteria are not fulfilled.</w:t>
        </w:r>
      </w:ins>
    </w:p>
    <w:p w14:paraId="7C64BC3A" w14:textId="77777777" w:rsidR="00775163" w:rsidRPr="001C0E1B" w:rsidRDefault="00775163" w:rsidP="00775163">
      <w:pPr>
        <w:rPr>
          <w:ins w:id="30102" w:author="I. Siomina - RAN4#98-e" w:date="2021-02-12T16:18:00Z"/>
        </w:rPr>
      </w:pPr>
      <w:ins w:id="30103" w:author="I. Siomina - RAN4#98-e" w:date="2021-02-12T16:18:00Z">
        <w:r w:rsidRPr="001C0E1B">
          <w:t>The rate of correct events observed during repeated tests shall be at least 90%.</w:t>
        </w:r>
      </w:ins>
    </w:p>
    <w:p w14:paraId="3F95F672" w14:textId="77777777" w:rsidR="00775163" w:rsidRPr="001C0E1B" w:rsidRDefault="00775163" w:rsidP="00775163">
      <w:pPr>
        <w:pStyle w:val="NO"/>
        <w:rPr>
          <w:ins w:id="30104" w:author="I. Siomina - RAN4#98-e" w:date="2021-02-12T16:18:00Z"/>
        </w:rPr>
      </w:pPr>
      <w:ins w:id="30105" w:author="I. Siomina - RAN4#98-e" w:date="2021-02-12T16:18: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771C4801" w14:textId="77777777" w:rsidR="00775163" w:rsidRDefault="00775163" w:rsidP="00775163">
      <w:pPr>
        <w:pStyle w:val="Heading4"/>
        <w:rPr>
          <w:ins w:id="30106" w:author="I. Siomina - RAN4#98-e" w:date="2021-02-12T16:18:00Z"/>
        </w:rPr>
      </w:pPr>
      <w:ins w:id="30107" w:author="I. Siomina - RAN4#98-e" w:date="2021-02-12T16:18:00Z">
        <w:r>
          <w:t>A.11.5.1.4</w:t>
        </w:r>
        <w:r>
          <w:tab/>
          <w:t>E</w:t>
        </w:r>
        <w:r w:rsidRPr="001C0E1B">
          <w:rPr>
            <w:snapToGrid w:val="0"/>
          </w:rPr>
          <w:t>vent</w:t>
        </w:r>
        <w:r>
          <w:rPr>
            <w:snapToGrid w:val="0"/>
          </w:rPr>
          <w:t>-</w:t>
        </w:r>
        <w:r w:rsidRPr="001C0E1B">
          <w:rPr>
            <w:snapToGrid w:val="0"/>
          </w:rPr>
          <w:t xml:space="preserve">triggered reporting tests </w:t>
        </w:r>
        <w:r>
          <w:rPr>
            <w:snapToGrid w:val="0"/>
          </w:rPr>
          <w:t xml:space="preserve">on PCC </w:t>
        </w:r>
        <w:r w:rsidRPr="001C0E1B">
          <w:rPr>
            <w:snapToGrid w:val="0"/>
          </w:rPr>
          <w:t xml:space="preserve">with </w:t>
        </w:r>
        <w:r>
          <w:rPr>
            <w:snapToGrid w:val="0"/>
          </w:rPr>
          <w:t xml:space="preserve">per-UE </w:t>
        </w:r>
        <w:r w:rsidRPr="001C0E1B">
          <w:rPr>
            <w:snapToGrid w:val="0"/>
          </w:rPr>
          <w:t>gap</w:t>
        </w:r>
        <w:r>
          <w:rPr>
            <w:snapToGrid w:val="0"/>
          </w:rPr>
          <w:t>s</w:t>
        </w:r>
        <w:r w:rsidRPr="001C0E1B">
          <w:rPr>
            <w:snapToGrid w:val="0"/>
          </w:rPr>
          <w:t xml:space="preserve"> under DRX</w:t>
        </w:r>
      </w:ins>
    </w:p>
    <w:p w14:paraId="13035157" w14:textId="77777777" w:rsidR="00775163" w:rsidRPr="00B93C63" w:rsidRDefault="00775163" w:rsidP="00775163">
      <w:pPr>
        <w:pStyle w:val="Heading5"/>
        <w:rPr>
          <w:ins w:id="30108" w:author="I. Siomina - RAN4#98-e" w:date="2021-02-12T16:18:00Z"/>
        </w:rPr>
      </w:pPr>
      <w:ins w:id="30109" w:author="I. Siomina - RAN4#98-e" w:date="2021-02-12T16:18:00Z">
        <w:r w:rsidRPr="00B93C63">
          <w:t>A.</w:t>
        </w:r>
        <w:r>
          <w:t>11</w:t>
        </w:r>
        <w:r w:rsidRPr="00B93C63">
          <w:t>.</w:t>
        </w:r>
        <w:r>
          <w:t>5</w:t>
        </w:r>
        <w:r w:rsidRPr="00B93C63">
          <w:t>.1.</w:t>
        </w:r>
        <w:r>
          <w:t>4.</w:t>
        </w:r>
        <w:r w:rsidRPr="00B93C63">
          <w:t>1</w:t>
        </w:r>
        <w:r w:rsidRPr="00B93C63">
          <w:tab/>
          <w:t xml:space="preserve">Test </w:t>
        </w:r>
        <w:r>
          <w:t>p</w:t>
        </w:r>
        <w:r w:rsidRPr="00B93C63">
          <w:t xml:space="preserve">urpose and </w:t>
        </w:r>
        <w:r>
          <w:t>e</w:t>
        </w:r>
        <w:r w:rsidRPr="00C11790">
          <w:t>nvironment</w:t>
        </w:r>
      </w:ins>
    </w:p>
    <w:p w14:paraId="01543D91" w14:textId="77777777" w:rsidR="00775163" w:rsidRDefault="00775163" w:rsidP="00775163">
      <w:pPr>
        <w:rPr>
          <w:ins w:id="30110" w:author="I. Siomina - RAN4#98-e" w:date="2021-02-12T16:18:00Z"/>
          <w:rFonts w:cs="v4.2.0"/>
        </w:rPr>
      </w:pPr>
      <w:ins w:id="30111" w:author="I. Siomina - RAN4#98-e" w:date="2021-02-12T16:18: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w:t>
        </w:r>
        <w:r>
          <w:rPr>
            <w:rFonts w:cs="v4.2.0"/>
          </w:rPr>
          <w:t xml:space="preserve">6.1 and </w:t>
        </w:r>
        <w:r w:rsidRPr="001C0E1B">
          <w:rPr>
            <w:rFonts w:cs="v4.2.0"/>
          </w:rPr>
          <w:t>9.2</w:t>
        </w:r>
        <w:r>
          <w:rPr>
            <w:rFonts w:cs="v4.2.0"/>
          </w:rPr>
          <w:t>A</w:t>
        </w:r>
        <w:r w:rsidRPr="001C0E1B">
          <w:rPr>
            <w:rFonts w:cs="v4.2.0"/>
          </w:rPr>
          <w:t>.</w:t>
        </w:r>
        <w:r>
          <w:rPr>
            <w:rFonts w:cs="v4.2.0"/>
          </w:rPr>
          <w:t>6.2</w:t>
        </w:r>
        <w:r w:rsidRPr="001C0E1B">
          <w:rPr>
            <w:rFonts w:cs="v4.2.0"/>
          </w:rPr>
          <w:t>.</w:t>
        </w:r>
      </w:ins>
    </w:p>
    <w:p w14:paraId="17CA97AE" w14:textId="77777777" w:rsidR="00775163" w:rsidRPr="00B93C63" w:rsidRDefault="00775163" w:rsidP="00775163">
      <w:pPr>
        <w:pStyle w:val="Heading5"/>
        <w:rPr>
          <w:ins w:id="30112" w:author="I. Siomina - RAN4#98-e" w:date="2021-02-12T16:18:00Z"/>
        </w:rPr>
      </w:pPr>
      <w:ins w:id="30113" w:author="I. Siomina - RAN4#98-e" w:date="2021-02-12T16:18:00Z">
        <w:r w:rsidRPr="00B93C63">
          <w:t>A.</w:t>
        </w:r>
        <w:r>
          <w:t>11</w:t>
        </w:r>
        <w:r w:rsidRPr="00B93C63">
          <w:t>.</w:t>
        </w:r>
        <w:r>
          <w:t>5</w:t>
        </w:r>
        <w:r w:rsidRPr="00B93C63">
          <w:t>.1.</w:t>
        </w:r>
        <w:r>
          <w:t>4.2</w:t>
        </w:r>
        <w:r w:rsidRPr="00B93C63">
          <w:tab/>
          <w:t xml:space="preserve">Test </w:t>
        </w:r>
        <w:r>
          <w:t>parameters</w:t>
        </w:r>
      </w:ins>
    </w:p>
    <w:p w14:paraId="5229A3EF" w14:textId="77777777" w:rsidR="00775163" w:rsidRPr="001C0E1B" w:rsidRDefault="00775163" w:rsidP="00775163">
      <w:pPr>
        <w:pStyle w:val="Heading5"/>
        <w:rPr>
          <w:ins w:id="30114" w:author="I. Siomina - RAN4#98-e" w:date="2021-02-12T16:18:00Z"/>
          <w:snapToGrid w:val="0"/>
        </w:rPr>
      </w:pPr>
      <w:ins w:id="30115" w:author="I. Siomina - RAN4#98-e" w:date="2021-02-12T16:18:00Z">
        <w:r w:rsidRPr="001C0E1B">
          <w:t>A.</w:t>
        </w:r>
        <w:r>
          <w:t>11.5.1.4.3</w:t>
        </w:r>
        <w:r w:rsidRPr="001C0E1B">
          <w:rPr>
            <w:snapToGrid w:val="0"/>
          </w:rPr>
          <w:tab/>
          <w:t>Test Requirements</w:t>
        </w:r>
      </w:ins>
    </w:p>
    <w:p w14:paraId="2282F63C" w14:textId="77777777" w:rsidR="00775163" w:rsidRDefault="00775163" w:rsidP="00775163">
      <w:pPr>
        <w:rPr>
          <w:ins w:id="30116" w:author="I. Siomina - RAN4#98-e" w:date="2021-02-12T16:18:00Z"/>
        </w:rPr>
      </w:pPr>
      <w:ins w:id="30117" w:author="I. Siomina - RAN4#98-e" w:date="2021-02-12T16:18:00Z">
        <w:r w:rsidRPr="001C0E1B">
          <w:t>The UE shall send one Event A3 triggered measurement report</w:t>
        </w:r>
        <w:r>
          <w:t xml:space="preserve"> (SS-RSRP in Test 1 and Test 2, SS-RSRQ in Test 3 and Test 4, SS-SINR in Test 5 and Test 6)</w:t>
        </w:r>
        <w:r w:rsidRPr="001C0E1B">
          <w:t xml:space="preserve">, with a measurement reporting delay less than </w:t>
        </w:r>
        <w:r>
          <w:t>D1</w:t>
        </w:r>
        <w:r w:rsidRPr="001C0E1B">
          <w:t xml:space="preserve"> ms from the beginning of time period T2. </w:t>
        </w:r>
      </w:ins>
    </w:p>
    <w:p w14:paraId="152D14E5" w14:textId="77777777" w:rsidR="00775163" w:rsidRPr="00145F43" w:rsidRDefault="00775163" w:rsidP="00775163">
      <w:pPr>
        <w:rPr>
          <w:ins w:id="30118" w:author="I. Siomina - RAN4#98-e" w:date="2021-02-12T16:18:00Z"/>
          <w:i/>
          <w:iCs/>
        </w:rPr>
      </w:pPr>
      <w:ins w:id="30119" w:author="I. Siomina - RAN4#98-e" w:date="2021-02-12T16:18:00Z">
        <w:r w:rsidRPr="00145F43">
          <w:rPr>
            <w:i/>
            <w:iCs/>
          </w:rPr>
          <w:t>Editor’s note: D</w:t>
        </w:r>
        <w:r>
          <w:rPr>
            <w:i/>
            <w:iCs/>
          </w:rPr>
          <w:t>1</w:t>
        </w:r>
        <w:r w:rsidRPr="00145F43">
          <w:rPr>
            <w:i/>
            <w:iCs/>
          </w:rPr>
          <w:t>=TBD</w:t>
        </w:r>
        <w:r>
          <w:rPr>
            <w:i/>
            <w:iCs/>
          </w:rPr>
          <w:t xml:space="preserve"> (D1 is different for different DRX configurations).</w:t>
        </w:r>
      </w:ins>
    </w:p>
    <w:p w14:paraId="7D875866" w14:textId="77777777" w:rsidR="00775163" w:rsidRPr="001C0E1B" w:rsidRDefault="00775163" w:rsidP="00775163">
      <w:pPr>
        <w:rPr>
          <w:ins w:id="30120" w:author="I. Siomina - RAN4#98-e" w:date="2021-02-12T16:18:00Z"/>
          <w:lang w:eastAsia="ko-KR"/>
        </w:rPr>
      </w:pPr>
      <w:ins w:id="30121" w:author="I. Siomina - RAN4#98-e" w:date="2021-02-12T16:18:00Z">
        <w:r w:rsidRPr="001C0E1B">
          <w:t>The UE is not required to read the neighbour cell SSB index in this test.</w:t>
        </w:r>
      </w:ins>
    </w:p>
    <w:p w14:paraId="4C573EA2" w14:textId="77777777" w:rsidR="00775163" w:rsidRPr="001C0E1B" w:rsidRDefault="00775163" w:rsidP="00775163">
      <w:pPr>
        <w:rPr>
          <w:ins w:id="30122" w:author="I. Siomina - RAN4#98-e" w:date="2021-02-12T16:18:00Z"/>
        </w:rPr>
      </w:pPr>
      <w:ins w:id="30123" w:author="I. Siomina - RAN4#98-e" w:date="2021-02-12T16:18:00Z">
        <w:r w:rsidRPr="001C0E1B">
          <w:t>The UE shall not send event triggered measurement reports, as long as the reporting criteria are not fulfilled.</w:t>
        </w:r>
      </w:ins>
    </w:p>
    <w:p w14:paraId="4A0AB72D" w14:textId="77777777" w:rsidR="00775163" w:rsidRPr="001C0E1B" w:rsidRDefault="00775163" w:rsidP="00775163">
      <w:pPr>
        <w:rPr>
          <w:ins w:id="30124" w:author="I. Siomina - RAN4#98-e" w:date="2021-02-12T16:18:00Z"/>
        </w:rPr>
      </w:pPr>
      <w:ins w:id="30125" w:author="I. Siomina - RAN4#98-e" w:date="2021-02-12T16:18:00Z">
        <w:r w:rsidRPr="001C0E1B">
          <w:t>The rate of correct events observed during repeated tests shall be at least 90%.</w:t>
        </w:r>
      </w:ins>
    </w:p>
    <w:p w14:paraId="18220986" w14:textId="77777777" w:rsidR="00775163" w:rsidRPr="001C0E1B" w:rsidRDefault="00775163" w:rsidP="00775163">
      <w:pPr>
        <w:pStyle w:val="NO"/>
        <w:rPr>
          <w:ins w:id="30126" w:author="I. Siomina - RAN4#98-e" w:date="2021-02-12T16:18:00Z"/>
        </w:rPr>
      </w:pPr>
      <w:ins w:id="30127" w:author="I. Siomina - RAN4#98-e" w:date="2021-02-12T16:18: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6CD41ACA" w14:textId="77777777" w:rsidR="00775163" w:rsidRDefault="00775163" w:rsidP="00775163">
      <w:pPr>
        <w:pStyle w:val="Heading4"/>
        <w:rPr>
          <w:ins w:id="30128" w:author="I. Siomina - RAN4#98-e" w:date="2021-02-12T16:18:00Z"/>
        </w:rPr>
      </w:pPr>
      <w:ins w:id="30129" w:author="I. Siomina - RAN4#98-e" w:date="2021-02-12T16:18:00Z">
        <w:r>
          <w:t>A.11.5.1.5</w:t>
        </w:r>
        <w:r>
          <w:tab/>
          <w:t>E</w:t>
        </w:r>
        <w:r w:rsidRPr="001C0E1B">
          <w:rPr>
            <w:snapToGrid w:val="0"/>
          </w:rPr>
          <w:t>vent</w:t>
        </w:r>
        <w:r>
          <w:rPr>
            <w:snapToGrid w:val="0"/>
          </w:rPr>
          <w:t>-</w:t>
        </w:r>
        <w:r w:rsidRPr="001C0E1B">
          <w:rPr>
            <w:snapToGrid w:val="0"/>
          </w:rPr>
          <w:t xml:space="preserve">triggered reporting tests </w:t>
        </w:r>
        <w:r>
          <w:rPr>
            <w:snapToGrid w:val="0"/>
          </w:rPr>
          <w:t xml:space="preserve">on SCC </w:t>
        </w:r>
        <w:r w:rsidRPr="001C0E1B">
          <w:rPr>
            <w:snapToGrid w:val="0"/>
          </w:rPr>
          <w:t>without gap</w:t>
        </w:r>
        <w:r>
          <w:rPr>
            <w:snapToGrid w:val="0"/>
          </w:rPr>
          <w:t>s</w:t>
        </w:r>
        <w:r w:rsidRPr="001C0E1B">
          <w:rPr>
            <w:snapToGrid w:val="0"/>
          </w:rPr>
          <w:t xml:space="preserve"> under non-DRX</w:t>
        </w:r>
      </w:ins>
    </w:p>
    <w:p w14:paraId="2014B1AB" w14:textId="77777777" w:rsidR="00775163" w:rsidRPr="00B93C63" w:rsidRDefault="00775163" w:rsidP="00775163">
      <w:pPr>
        <w:pStyle w:val="Heading5"/>
        <w:rPr>
          <w:ins w:id="30130" w:author="I. Siomina - RAN4#98-e" w:date="2021-02-12T16:18:00Z"/>
        </w:rPr>
      </w:pPr>
      <w:ins w:id="30131" w:author="I. Siomina - RAN4#98-e" w:date="2021-02-12T16:18:00Z">
        <w:r w:rsidRPr="00B93C63">
          <w:t>A.</w:t>
        </w:r>
        <w:r>
          <w:t>11</w:t>
        </w:r>
        <w:r w:rsidRPr="00B93C63">
          <w:t>.</w:t>
        </w:r>
        <w:r>
          <w:t>5</w:t>
        </w:r>
        <w:r w:rsidRPr="00B93C63">
          <w:t>.1.</w:t>
        </w:r>
        <w:r>
          <w:t>5.</w:t>
        </w:r>
        <w:r w:rsidRPr="00B93C63">
          <w:t>1</w:t>
        </w:r>
        <w:r w:rsidRPr="00B93C63">
          <w:tab/>
          <w:t xml:space="preserve">Test </w:t>
        </w:r>
        <w:r>
          <w:t>p</w:t>
        </w:r>
        <w:r w:rsidRPr="00B93C63">
          <w:t xml:space="preserve">urpose and </w:t>
        </w:r>
        <w:r>
          <w:t>e</w:t>
        </w:r>
        <w:r w:rsidRPr="00C11790">
          <w:t>nvironment</w:t>
        </w:r>
      </w:ins>
    </w:p>
    <w:p w14:paraId="54F0B161" w14:textId="77777777" w:rsidR="00775163" w:rsidRPr="00B93C63" w:rsidRDefault="00775163" w:rsidP="00775163">
      <w:pPr>
        <w:rPr>
          <w:ins w:id="30132" w:author="I. Siomina - RAN4#98-e" w:date="2021-02-12T16:18:00Z"/>
        </w:rPr>
      </w:pPr>
      <w:ins w:id="30133" w:author="I. Siomina - RAN4#98-e" w:date="2021-02-12T16:18: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.5</w:t>
        </w:r>
        <w:r>
          <w:rPr>
            <w:rFonts w:cs="v4.2.0"/>
          </w:rPr>
          <w:t xml:space="preserve">.1 and </w:t>
        </w:r>
        <w:r w:rsidRPr="001C0E1B">
          <w:rPr>
            <w:rFonts w:cs="v4.2.0"/>
          </w:rPr>
          <w:t>9.2</w:t>
        </w:r>
        <w:r>
          <w:rPr>
            <w:rFonts w:cs="v4.2.0"/>
          </w:rPr>
          <w:t>A</w:t>
        </w:r>
        <w:r w:rsidRPr="001C0E1B">
          <w:rPr>
            <w:rFonts w:cs="v4.2.0"/>
          </w:rPr>
          <w:t>.5</w:t>
        </w:r>
        <w:r>
          <w:rPr>
            <w:rFonts w:cs="v4.2.0"/>
          </w:rPr>
          <w:t>.2</w:t>
        </w:r>
        <w:r w:rsidRPr="001C0E1B">
          <w:rPr>
            <w:rFonts w:cs="v4.2.0"/>
          </w:rPr>
          <w:t>.</w:t>
        </w:r>
      </w:ins>
    </w:p>
    <w:p w14:paraId="30D1C249" w14:textId="77777777" w:rsidR="00775163" w:rsidRPr="00B93C63" w:rsidRDefault="00775163" w:rsidP="00775163">
      <w:pPr>
        <w:pStyle w:val="Heading5"/>
        <w:rPr>
          <w:ins w:id="30134" w:author="I. Siomina - RAN4#98-e" w:date="2021-02-12T16:18:00Z"/>
        </w:rPr>
      </w:pPr>
      <w:ins w:id="30135" w:author="I. Siomina - RAN4#98-e" w:date="2021-02-12T16:18:00Z">
        <w:r w:rsidRPr="00B93C63">
          <w:t>A.</w:t>
        </w:r>
        <w:r>
          <w:t>11</w:t>
        </w:r>
        <w:r w:rsidRPr="00B93C63">
          <w:t>.</w:t>
        </w:r>
        <w:r>
          <w:t>5</w:t>
        </w:r>
        <w:r w:rsidRPr="00B93C63">
          <w:t>.1.</w:t>
        </w:r>
        <w:r>
          <w:t>5.2</w:t>
        </w:r>
        <w:r w:rsidRPr="00B93C63">
          <w:tab/>
          <w:t xml:space="preserve">Test </w:t>
        </w:r>
        <w:r>
          <w:t>parameters</w:t>
        </w:r>
      </w:ins>
    </w:p>
    <w:p w14:paraId="7A174182" w14:textId="77777777" w:rsidR="00775163" w:rsidRPr="001C0E1B" w:rsidRDefault="00775163" w:rsidP="00775163">
      <w:pPr>
        <w:pStyle w:val="Heading5"/>
        <w:rPr>
          <w:ins w:id="30136" w:author="I. Siomina - RAN4#98-e" w:date="2021-02-12T16:18:00Z"/>
          <w:snapToGrid w:val="0"/>
        </w:rPr>
      </w:pPr>
      <w:ins w:id="30137" w:author="I. Siomina - RAN4#98-e" w:date="2021-02-12T16:18:00Z">
        <w:r w:rsidRPr="001C0E1B">
          <w:t>A.</w:t>
        </w:r>
        <w:r>
          <w:t>12.5.1.5.3</w:t>
        </w:r>
        <w:r w:rsidRPr="001C0E1B">
          <w:rPr>
            <w:snapToGrid w:val="0"/>
          </w:rPr>
          <w:tab/>
          <w:t>Test Requirements</w:t>
        </w:r>
      </w:ins>
    </w:p>
    <w:p w14:paraId="69391402" w14:textId="77777777" w:rsidR="00775163" w:rsidRDefault="00775163" w:rsidP="00775163">
      <w:pPr>
        <w:rPr>
          <w:ins w:id="30138" w:author="I. Siomina - RAN4#98-e" w:date="2021-02-12T16:18:00Z"/>
        </w:rPr>
      </w:pPr>
      <w:ins w:id="30139" w:author="I. Siomina - RAN4#98-e" w:date="2021-02-12T16:18:00Z">
        <w:r w:rsidRPr="001C0E1B">
          <w:t>The UE shall send one Event A3 triggered measurement report</w:t>
        </w:r>
        <w:r>
          <w:t xml:space="preserve"> (SS-RSRP in Test 1, SS-RSRQ in Test 2, SS-SINR in Test 3)</w:t>
        </w:r>
        <w:r w:rsidRPr="001C0E1B">
          <w:t xml:space="preserve">, with a measurement reporting delay less than </w:t>
        </w:r>
        <w:r>
          <w:t>D1</w:t>
        </w:r>
        <w:r w:rsidRPr="001C0E1B">
          <w:t xml:space="preserve"> ms from the beginning of time period T2. </w:t>
        </w:r>
      </w:ins>
    </w:p>
    <w:p w14:paraId="4DC16D43" w14:textId="77777777" w:rsidR="00775163" w:rsidRPr="00145F43" w:rsidRDefault="00775163" w:rsidP="00775163">
      <w:pPr>
        <w:rPr>
          <w:ins w:id="30140" w:author="I. Siomina - RAN4#98-e" w:date="2021-02-12T16:18:00Z"/>
          <w:i/>
          <w:iCs/>
        </w:rPr>
      </w:pPr>
      <w:ins w:id="30141" w:author="I. Siomina - RAN4#98-e" w:date="2021-02-12T16:18:00Z">
        <w:r w:rsidRPr="00145F43">
          <w:rPr>
            <w:i/>
            <w:iCs/>
          </w:rPr>
          <w:t>Editor’s note: D</w:t>
        </w:r>
        <w:r>
          <w:rPr>
            <w:i/>
            <w:iCs/>
          </w:rPr>
          <w:t>1</w:t>
        </w:r>
        <w:r w:rsidRPr="00145F43">
          <w:rPr>
            <w:i/>
            <w:iCs/>
          </w:rPr>
          <w:t>=TBD</w:t>
        </w:r>
        <w:r>
          <w:rPr>
            <w:i/>
            <w:iCs/>
          </w:rPr>
          <w:t>.</w:t>
        </w:r>
      </w:ins>
    </w:p>
    <w:p w14:paraId="108989B2" w14:textId="77777777" w:rsidR="00775163" w:rsidRPr="001C0E1B" w:rsidRDefault="00775163" w:rsidP="00775163">
      <w:pPr>
        <w:rPr>
          <w:ins w:id="30142" w:author="I. Siomina - RAN4#98-e" w:date="2021-02-12T16:18:00Z"/>
          <w:lang w:eastAsia="ko-KR"/>
        </w:rPr>
      </w:pPr>
      <w:ins w:id="30143" w:author="I. Siomina - RAN4#98-e" w:date="2021-02-12T16:18:00Z">
        <w:r w:rsidRPr="001C0E1B">
          <w:t>The UE is not required to read the neighbour cell SSB index in this test.</w:t>
        </w:r>
      </w:ins>
    </w:p>
    <w:p w14:paraId="077429CA" w14:textId="77777777" w:rsidR="00775163" w:rsidRPr="001C0E1B" w:rsidRDefault="00775163" w:rsidP="00775163">
      <w:pPr>
        <w:rPr>
          <w:ins w:id="30144" w:author="I. Siomina - RAN4#98-e" w:date="2021-02-12T16:18:00Z"/>
        </w:rPr>
      </w:pPr>
      <w:ins w:id="30145" w:author="I. Siomina - RAN4#98-e" w:date="2021-02-12T16:18:00Z">
        <w:r w:rsidRPr="001C0E1B">
          <w:t>The UE shall not send event triggered measurement reports, as long as the reporting criteria are not fulfilled.</w:t>
        </w:r>
      </w:ins>
    </w:p>
    <w:p w14:paraId="0E73DFBC" w14:textId="77777777" w:rsidR="00775163" w:rsidRPr="001C0E1B" w:rsidRDefault="00775163" w:rsidP="00775163">
      <w:pPr>
        <w:rPr>
          <w:ins w:id="30146" w:author="I. Siomina - RAN4#98-e" w:date="2021-02-12T16:18:00Z"/>
        </w:rPr>
      </w:pPr>
      <w:ins w:id="30147" w:author="I. Siomina - RAN4#98-e" w:date="2021-02-12T16:18:00Z">
        <w:r w:rsidRPr="001C0E1B">
          <w:t>The rate of correct events observed during repeated tests shall be at least 90%.</w:t>
        </w:r>
      </w:ins>
    </w:p>
    <w:p w14:paraId="0E5AEF5D" w14:textId="77777777" w:rsidR="00775163" w:rsidRPr="001C0E1B" w:rsidRDefault="00775163" w:rsidP="00775163">
      <w:pPr>
        <w:pStyle w:val="NO"/>
        <w:rPr>
          <w:ins w:id="30148" w:author="I. Siomina - RAN4#98-e" w:date="2021-02-12T16:18:00Z"/>
        </w:rPr>
      </w:pPr>
      <w:ins w:id="30149" w:author="I. Siomina - RAN4#98-e" w:date="2021-02-12T16:18: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519D81E0" w14:textId="77777777" w:rsidR="00775163" w:rsidRDefault="00775163" w:rsidP="00775163">
      <w:pPr>
        <w:pStyle w:val="Heading4"/>
        <w:rPr>
          <w:ins w:id="30150" w:author="I. Siomina - RAN4#98-e" w:date="2021-02-12T16:18:00Z"/>
        </w:rPr>
      </w:pPr>
      <w:ins w:id="30151" w:author="I. Siomina - RAN4#98-e" w:date="2021-02-12T16:18:00Z">
        <w:r>
          <w:t>A.11.5.1.6</w:t>
        </w:r>
        <w:r>
          <w:tab/>
          <w:t>E</w:t>
        </w:r>
        <w:r w:rsidRPr="001C0E1B">
          <w:rPr>
            <w:snapToGrid w:val="0"/>
          </w:rPr>
          <w:t>vent</w:t>
        </w:r>
        <w:r>
          <w:rPr>
            <w:snapToGrid w:val="0"/>
          </w:rPr>
          <w:t>-</w:t>
        </w:r>
        <w:r w:rsidRPr="001C0E1B">
          <w:rPr>
            <w:snapToGrid w:val="0"/>
          </w:rPr>
          <w:t xml:space="preserve">triggered reporting tests </w:t>
        </w:r>
        <w:r>
          <w:rPr>
            <w:snapToGrid w:val="0"/>
          </w:rPr>
          <w:t xml:space="preserve">on SCC </w:t>
        </w:r>
        <w:r w:rsidRPr="001C0E1B">
          <w:rPr>
            <w:snapToGrid w:val="0"/>
          </w:rPr>
          <w:t>without gap</w:t>
        </w:r>
        <w:r>
          <w:rPr>
            <w:snapToGrid w:val="0"/>
          </w:rPr>
          <w:t>s</w:t>
        </w:r>
        <w:r w:rsidRPr="001C0E1B">
          <w:rPr>
            <w:snapToGrid w:val="0"/>
          </w:rPr>
          <w:t xml:space="preserve"> under DRX</w:t>
        </w:r>
      </w:ins>
    </w:p>
    <w:p w14:paraId="228C45F8" w14:textId="77777777" w:rsidR="00775163" w:rsidRPr="00B93C63" w:rsidRDefault="00775163" w:rsidP="00775163">
      <w:pPr>
        <w:pStyle w:val="Heading5"/>
        <w:rPr>
          <w:ins w:id="30152" w:author="I. Siomina - RAN4#98-e" w:date="2021-02-12T16:18:00Z"/>
        </w:rPr>
      </w:pPr>
      <w:ins w:id="30153" w:author="I. Siomina - RAN4#98-e" w:date="2021-02-12T16:18:00Z">
        <w:r w:rsidRPr="00B93C63">
          <w:t>A.</w:t>
        </w:r>
        <w:r>
          <w:t>11</w:t>
        </w:r>
        <w:r w:rsidRPr="00B93C63">
          <w:t>.</w:t>
        </w:r>
        <w:r>
          <w:t>5</w:t>
        </w:r>
        <w:r w:rsidRPr="00B93C63">
          <w:t>.1.</w:t>
        </w:r>
        <w:r>
          <w:t>6.</w:t>
        </w:r>
        <w:r w:rsidRPr="00B93C63">
          <w:t>1</w:t>
        </w:r>
        <w:r w:rsidRPr="00B93C63">
          <w:tab/>
          <w:t xml:space="preserve">Test </w:t>
        </w:r>
        <w:r>
          <w:t>p</w:t>
        </w:r>
        <w:r w:rsidRPr="00B93C63">
          <w:t xml:space="preserve">urpose and </w:t>
        </w:r>
        <w:r>
          <w:t>e</w:t>
        </w:r>
        <w:r w:rsidRPr="00C11790">
          <w:t>nvironment</w:t>
        </w:r>
      </w:ins>
    </w:p>
    <w:p w14:paraId="7A64FB87" w14:textId="77777777" w:rsidR="00775163" w:rsidRDefault="00775163" w:rsidP="00775163">
      <w:pPr>
        <w:rPr>
          <w:ins w:id="30154" w:author="I. Siomina - RAN4#98-e" w:date="2021-02-12T16:18:00Z"/>
          <w:rFonts w:cs="v4.2.0"/>
        </w:rPr>
      </w:pPr>
      <w:ins w:id="30155" w:author="I. Siomina - RAN4#98-e" w:date="2021-02-12T16:18: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.5</w:t>
        </w:r>
        <w:r>
          <w:rPr>
            <w:rFonts w:cs="v4.2.0"/>
          </w:rPr>
          <w:t xml:space="preserve">.1 and </w:t>
        </w:r>
        <w:r w:rsidRPr="001C0E1B">
          <w:rPr>
            <w:rFonts w:cs="v4.2.0"/>
          </w:rPr>
          <w:t>9.2</w:t>
        </w:r>
        <w:r>
          <w:rPr>
            <w:rFonts w:cs="v4.2.0"/>
          </w:rPr>
          <w:t>A</w:t>
        </w:r>
        <w:r w:rsidRPr="001C0E1B">
          <w:rPr>
            <w:rFonts w:cs="v4.2.0"/>
          </w:rPr>
          <w:t>.5</w:t>
        </w:r>
        <w:r>
          <w:rPr>
            <w:rFonts w:cs="v4.2.0"/>
          </w:rPr>
          <w:t>.2</w:t>
        </w:r>
        <w:r w:rsidRPr="001C0E1B">
          <w:rPr>
            <w:rFonts w:cs="v4.2.0"/>
          </w:rPr>
          <w:t>.</w:t>
        </w:r>
      </w:ins>
    </w:p>
    <w:p w14:paraId="0F127257" w14:textId="77777777" w:rsidR="00775163" w:rsidRPr="00B93C63" w:rsidRDefault="00775163" w:rsidP="00775163">
      <w:pPr>
        <w:pStyle w:val="Heading5"/>
        <w:rPr>
          <w:ins w:id="30156" w:author="I. Siomina - RAN4#98-e" w:date="2021-02-12T16:18:00Z"/>
        </w:rPr>
      </w:pPr>
      <w:ins w:id="30157" w:author="I. Siomina - RAN4#98-e" w:date="2021-02-12T16:18:00Z">
        <w:r w:rsidRPr="00B93C63">
          <w:t>A.</w:t>
        </w:r>
        <w:r>
          <w:t>11</w:t>
        </w:r>
        <w:r w:rsidRPr="00B93C63">
          <w:t>.</w:t>
        </w:r>
        <w:r>
          <w:t>5</w:t>
        </w:r>
        <w:r w:rsidRPr="00B93C63">
          <w:t>.1.</w:t>
        </w:r>
        <w:r>
          <w:t>6.2</w:t>
        </w:r>
        <w:r w:rsidRPr="00B93C63">
          <w:tab/>
          <w:t xml:space="preserve">Test </w:t>
        </w:r>
        <w:r>
          <w:t>parameters</w:t>
        </w:r>
      </w:ins>
    </w:p>
    <w:p w14:paraId="51B936AA" w14:textId="77777777" w:rsidR="00775163" w:rsidRPr="001C0E1B" w:rsidRDefault="00775163" w:rsidP="00775163">
      <w:pPr>
        <w:pStyle w:val="Heading5"/>
        <w:rPr>
          <w:ins w:id="30158" w:author="I. Siomina - RAN4#98-e" w:date="2021-02-12T16:18:00Z"/>
          <w:snapToGrid w:val="0"/>
        </w:rPr>
      </w:pPr>
      <w:ins w:id="30159" w:author="I. Siomina - RAN4#98-e" w:date="2021-02-12T16:18:00Z">
        <w:r w:rsidRPr="001C0E1B">
          <w:t>A.</w:t>
        </w:r>
        <w:r>
          <w:t>11.5.1.6.3</w:t>
        </w:r>
        <w:r w:rsidRPr="001C0E1B">
          <w:rPr>
            <w:snapToGrid w:val="0"/>
          </w:rPr>
          <w:tab/>
          <w:t>Test Requirements</w:t>
        </w:r>
      </w:ins>
    </w:p>
    <w:p w14:paraId="49730767" w14:textId="77777777" w:rsidR="00775163" w:rsidRDefault="00775163" w:rsidP="00775163">
      <w:pPr>
        <w:rPr>
          <w:ins w:id="30160" w:author="I. Siomina - RAN4#98-e" w:date="2021-02-12T16:18:00Z"/>
        </w:rPr>
      </w:pPr>
      <w:ins w:id="30161" w:author="I. Siomina - RAN4#98-e" w:date="2021-02-12T16:18:00Z">
        <w:r w:rsidRPr="001C0E1B">
          <w:t>The UE shall send one Event A3 triggered measurement report</w:t>
        </w:r>
        <w:r>
          <w:t xml:space="preserve"> (SS-RSRP in Test 1 and Test 2, SS-RSRQ in Test 3 and Test 4, SS-SINR in Test 5 and Test 6)</w:t>
        </w:r>
        <w:r w:rsidRPr="001C0E1B">
          <w:t xml:space="preserve">, with a measurement reporting delay less than </w:t>
        </w:r>
        <w:r>
          <w:t>D1</w:t>
        </w:r>
        <w:r w:rsidRPr="001C0E1B">
          <w:t xml:space="preserve"> ms from the beginning of time period T2. </w:t>
        </w:r>
      </w:ins>
    </w:p>
    <w:p w14:paraId="5CEFC69E" w14:textId="77777777" w:rsidR="00775163" w:rsidRPr="00145F43" w:rsidRDefault="00775163" w:rsidP="00775163">
      <w:pPr>
        <w:rPr>
          <w:ins w:id="30162" w:author="I. Siomina - RAN4#98-e" w:date="2021-02-12T16:18:00Z"/>
          <w:i/>
          <w:iCs/>
        </w:rPr>
      </w:pPr>
      <w:ins w:id="30163" w:author="I. Siomina - RAN4#98-e" w:date="2021-02-12T16:18:00Z">
        <w:r w:rsidRPr="00145F43">
          <w:rPr>
            <w:i/>
            <w:iCs/>
          </w:rPr>
          <w:t>Editor’s note: D</w:t>
        </w:r>
        <w:r>
          <w:rPr>
            <w:i/>
            <w:iCs/>
          </w:rPr>
          <w:t>1</w:t>
        </w:r>
        <w:r w:rsidRPr="00145F43">
          <w:rPr>
            <w:i/>
            <w:iCs/>
          </w:rPr>
          <w:t>=TBD</w:t>
        </w:r>
        <w:r>
          <w:rPr>
            <w:i/>
            <w:iCs/>
          </w:rPr>
          <w:t xml:space="preserve"> (D1 is different for different DRX configurations).</w:t>
        </w:r>
      </w:ins>
    </w:p>
    <w:p w14:paraId="75A3912F" w14:textId="77777777" w:rsidR="00775163" w:rsidRPr="001C0E1B" w:rsidRDefault="00775163" w:rsidP="00775163">
      <w:pPr>
        <w:rPr>
          <w:ins w:id="30164" w:author="I. Siomina - RAN4#98-e" w:date="2021-02-12T16:18:00Z"/>
          <w:lang w:eastAsia="ko-KR"/>
        </w:rPr>
      </w:pPr>
      <w:ins w:id="30165" w:author="I. Siomina - RAN4#98-e" w:date="2021-02-12T16:18:00Z">
        <w:r w:rsidRPr="001C0E1B">
          <w:t>The UE is not required to read the neighbour cell SSB index in this test.</w:t>
        </w:r>
      </w:ins>
    </w:p>
    <w:p w14:paraId="1F05A699" w14:textId="77777777" w:rsidR="00775163" w:rsidRPr="001C0E1B" w:rsidRDefault="00775163" w:rsidP="00775163">
      <w:pPr>
        <w:rPr>
          <w:ins w:id="30166" w:author="I. Siomina - RAN4#98-e" w:date="2021-02-12T16:18:00Z"/>
        </w:rPr>
      </w:pPr>
      <w:ins w:id="30167" w:author="I. Siomina - RAN4#98-e" w:date="2021-02-12T16:18:00Z">
        <w:r w:rsidRPr="001C0E1B">
          <w:t>The UE shall not send event triggered measurement reports, as long as the reporting criteria are not fulfilled.</w:t>
        </w:r>
      </w:ins>
    </w:p>
    <w:p w14:paraId="36D4EC10" w14:textId="77777777" w:rsidR="00775163" w:rsidRPr="001C0E1B" w:rsidRDefault="00775163" w:rsidP="00775163">
      <w:pPr>
        <w:rPr>
          <w:ins w:id="30168" w:author="I. Siomina - RAN4#98-e" w:date="2021-02-12T16:18:00Z"/>
        </w:rPr>
      </w:pPr>
      <w:ins w:id="30169" w:author="I. Siomina - RAN4#98-e" w:date="2021-02-12T16:18:00Z">
        <w:r w:rsidRPr="001C0E1B">
          <w:t>The rate of correct events observed during repeated tests shall be at least 90%.</w:t>
        </w:r>
      </w:ins>
    </w:p>
    <w:p w14:paraId="2170E94C" w14:textId="77777777" w:rsidR="00775163" w:rsidRPr="001C0E1B" w:rsidRDefault="00775163" w:rsidP="00775163">
      <w:pPr>
        <w:pStyle w:val="NO"/>
        <w:rPr>
          <w:ins w:id="30170" w:author="I. Siomina - RAN4#98-e" w:date="2021-02-12T16:18:00Z"/>
        </w:rPr>
      </w:pPr>
      <w:ins w:id="30171" w:author="I. Siomina - RAN4#98-e" w:date="2021-02-12T16:18: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03B2C707" w14:textId="77777777" w:rsidR="00775163" w:rsidRDefault="00775163" w:rsidP="00775163">
      <w:pPr>
        <w:rPr>
          <w:ins w:id="30172" w:author="I. Siomina - RAN4#98-e" w:date="2021-02-12T16:18:00Z"/>
        </w:rPr>
      </w:pPr>
    </w:p>
    <w:p w14:paraId="7C8A16C7" w14:textId="77777777" w:rsidR="00775163" w:rsidRDefault="00775163" w:rsidP="00775163">
      <w:pPr>
        <w:pStyle w:val="Heading4"/>
        <w:rPr>
          <w:ins w:id="30173" w:author="I. Siomina - RAN4#98-e" w:date="2021-02-12T16:18:00Z"/>
        </w:rPr>
      </w:pPr>
      <w:ins w:id="30174" w:author="I. Siomina - RAN4#98-e" w:date="2021-02-12T16:18:00Z">
        <w:r>
          <w:t>A.11.5.1.7</w:t>
        </w:r>
        <w:r>
          <w:tab/>
          <w:t>E</w:t>
        </w:r>
        <w:r w:rsidRPr="001C0E1B">
          <w:rPr>
            <w:snapToGrid w:val="0"/>
          </w:rPr>
          <w:t>vent</w:t>
        </w:r>
        <w:r>
          <w:rPr>
            <w:snapToGrid w:val="0"/>
          </w:rPr>
          <w:t>-</w:t>
        </w:r>
        <w:r w:rsidRPr="001C0E1B">
          <w:rPr>
            <w:snapToGrid w:val="0"/>
          </w:rPr>
          <w:t xml:space="preserve">triggered reporting tests </w:t>
        </w:r>
        <w:r>
          <w:rPr>
            <w:snapToGrid w:val="0"/>
          </w:rPr>
          <w:t xml:space="preserve">on SCC </w:t>
        </w:r>
        <w:r w:rsidRPr="001C0E1B">
          <w:rPr>
            <w:snapToGrid w:val="0"/>
          </w:rPr>
          <w:t>with</w:t>
        </w:r>
        <w:r>
          <w:rPr>
            <w:snapToGrid w:val="0"/>
          </w:rPr>
          <w:t xml:space="preserve"> per-UE </w:t>
        </w:r>
        <w:r w:rsidRPr="001C0E1B">
          <w:rPr>
            <w:snapToGrid w:val="0"/>
          </w:rPr>
          <w:t>gap</w:t>
        </w:r>
        <w:r>
          <w:rPr>
            <w:snapToGrid w:val="0"/>
          </w:rPr>
          <w:t>s</w:t>
        </w:r>
        <w:r w:rsidRPr="001C0E1B">
          <w:rPr>
            <w:snapToGrid w:val="0"/>
          </w:rPr>
          <w:t xml:space="preserve"> under non-DRX</w:t>
        </w:r>
      </w:ins>
    </w:p>
    <w:p w14:paraId="5898DC2F" w14:textId="77777777" w:rsidR="00775163" w:rsidRPr="00B93C63" w:rsidRDefault="00775163" w:rsidP="00775163">
      <w:pPr>
        <w:pStyle w:val="Heading5"/>
        <w:rPr>
          <w:ins w:id="30175" w:author="I. Siomina - RAN4#98-e" w:date="2021-02-12T16:18:00Z"/>
        </w:rPr>
      </w:pPr>
      <w:ins w:id="30176" w:author="I. Siomina - RAN4#98-e" w:date="2021-02-12T16:18:00Z">
        <w:r w:rsidRPr="00B93C63">
          <w:t>A.</w:t>
        </w:r>
        <w:r>
          <w:t>11</w:t>
        </w:r>
        <w:r w:rsidRPr="00B93C63">
          <w:t>.</w:t>
        </w:r>
        <w:r>
          <w:t>5</w:t>
        </w:r>
        <w:r w:rsidRPr="00B93C63">
          <w:t>.1.</w:t>
        </w:r>
        <w:r>
          <w:t>7.</w:t>
        </w:r>
        <w:r w:rsidRPr="00B93C63">
          <w:t>1</w:t>
        </w:r>
        <w:r w:rsidRPr="00B93C63">
          <w:tab/>
          <w:t xml:space="preserve">Test </w:t>
        </w:r>
        <w:r>
          <w:t>p</w:t>
        </w:r>
        <w:r w:rsidRPr="00B93C63">
          <w:t xml:space="preserve">urpose and </w:t>
        </w:r>
        <w:r>
          <w:t>e</w:t>
        </w:r>
        <w:r w:rsidRPr="00C11790">
          <w:t>nvironment</w:t>
        </w:r>
      </w:ins>
    </w:p>
    <w:p w14:paraId="7B43D5B5" w14:textId="77777777" w:rsidR="00775163" w:rsidRPr="00B93C63" w:rsidRDefault="00775163" w:rsidP="00775163">
      <w:pPr>
        <w:rPr>
          <w:ins w:id="30177" w:author="I. Siomina - RAN4#98-e" w:date="2021-02-12T16:18:00Z"/>
        </w:rPr>
      </w:pPr>
      <w:ins w:id="30178" w:author="I. Siomina - RAN4#98-e" w:date="2021-02-12T16:18: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w:t>
        </w:r>
        <w:r>
          <w:rPr>
            <w:rFonts w:cs="v4.2.0"/>
          </w:rPr>
          <w:t xml:space="preserve">6.1 and </w:t>
        </w:r>
        <w:r w:rsidRPr="001C0E1B">
          <w:rPr>
            <w:rFonts w:cs="v4.2.0"/>
          </w:rPr>
          <w:t>9.2</w:t>
        </w:r>
        <w:r>
          <w:rPr>
            <w:rFonts w:cs="v4.2.0"/>
          </w:rPr>
          <w:t>A</w:t>
        </w:r>
        <w:r w:rsidRPr="001C0E1B">
          <w:rPr>
            <w:rFonts w:cs="v4.2.0"/>
          </w:rPr>
          <w:t>.</w:t>
        </w:r>
        <w:r>
          <w:rPr>
            <w:rFonts w:cs="v4.2.0"/>
          </w:rPr>
          <w:t>6.2</w:t>
        </w:r>
        <w:r w:rsidRPr="001C0E1B">
          <w:rPr>
            <w:rFonts w:cs="v4.2.0"/>
          </w:rPr>
          <w:t>.</w:t>
        </w:r>
      </w:ins>
    </w:p>
    <w:p w14:paraId="746A6A66" w14:textId="77777777" w:rsidR="00775163" w:rsidRPr="00B93C63" w:rsidRDefault="00775163" w:rsidP="00775163">
      <w:pPr>
        <w:pStyle w:val="Heading5"/>
        <w:rPr>
          <w:ins w:id="30179" w:author="I. Siomina - RAN4#98-e" w:date="2021-02-12T16:18:00Z"/>
        </w:rPr>
      </w:pPr>
      <w:ins w:id="30180" w:author="I. Siomina - RAN4#98-e" w:date="2021-02-12T16:18:00Z">
        <w:r w:rsidRPr="00B93C63">
          <w:t>A.</w:t>
        </w:r>
        <w:r>
          <w:t>11</w:t>
        </w:r>
        <w:r w:rsidRPr="00B93C63">
          <w:t>.</w:t>
        </w:r>
        <w:r>
          <w:t>5</w:t>
        </w:r>
        <w:r w:rsidRPr="00B93C63">
          <w:t>.1.</w:t>
        </w:r>
        <w:r>
          <w:t>7.2</w:t>
        </w:r>
        <w:r w:rsidRPr="00B93C63">
          <w:tab/>
          <w:t xml:space="preserve">Test </w:t>
        </w:r>
        <w:r>
          <w:t>parameters</w:t>
        </w:r>
      </w:ins>
    </w:p>
    <w:p w14:paraId="3180CFC1" w14:textId="77777777" w:rsidR="00775163" w:rsidRPr="001C0E1B" w:rsidRDefault="00775163" w:rsidP="00775163">
      <w:pPr>
        <w:pStyle w:val="Heading5"/>
        <w:rPr>
          <w:ins w:id="30181" w:author="I. Siomina - RAN4#98-e" w:date="2021-02-12T16:18:00Z"/>
          <w:snapToGrid w:val="0"/>
        </w:rPr>
      </w:pPr>
      <w:ins w:id="30182" w:author="I. Siomina - RAN4#98-e" w:date="2021-02-12T16:18:00Z">
        <w:r w:rsidRPr="001C0E1B">
          <w:t>A.</w:t>
        </w:r>
        <w:r>
          <w:t>11.5.1.7.3</w:t>
        </w:r>
        <w:r w:rsidRPr="001C0E1B">
          <w:rPr>
            <w:snapToGrid w:val="0"/>
          </w:rPr>
          <w:tab/>
          <w:t>Test Requirements</w:t>
        </w:r>
      </w:ins>
    </w:p>
    <w:p w14:paraId="35AEECF7" w14:textId="77777777" w:rsidR="00775163" w:rsidRDefault="00775163" w:rsidP="00775163">
      <w:pPr>
        <w:rPr>
          <w:ins w:id="30183" w:author="I. Siomina - RAN4#98-e" w:date="2021-02-12T16:18:00Z"/>
        </w:rPr>
      </w:pPr>
      <w:ins w:id="30184" w:author="I. Siomina - RAN4#98-e" w:date="2021-02-12T16:18:00Z">
        <w:r w:rsidRPr="001C0E1B">
          <w:t>The UE shall send one Event A3 triggered measurement report</w:t>
        </w:r>
        <w:r>
          <w:t xml:space="preserve"> (SS-RSRP in Test 1, SS-RSRQ in Test 2, SS-SINR in Test 3)</w:t>
        </w:r>
        <w:r w:rsidRPr="001C0E1B">
          <w:t xml:space="preserve">, with a measurement reporting delay less than </w:t>
        </w:r>
        <w:r>
          <w:t>D1</w:t>
        </w:r>
        <w:r w:rsidRPr="001C0E1B">
          <w:t xml:space="preserve"> ms from the beginning of time period T2. </w:t>
        </w:r>
      </w:ins>
    </w:p>
    <w:p w14:paraId="12C58F02" w14:textId="77777777" w:rsidR="00775163" w:rsidRPr="00145F43" w:rsidRDefault="00775163" w:rsidP="00775163">
      <w:pPr>
        <w:rPr>
          <w:ins w:id="30185" w:author="I. Siomina - RAN4#98-e" w:date="2021-02-12T16:18:00Z"/>
          <w:i/>
          <w:iCs/>
        </w:rPr>
      </w:pPr>
      <w:ins w:id="30186" w:author="I. Siomina - RAN4#98-e" w:date="2021-02-12T16:18:00Z">
        <w:r w:rsidRPr="00145F43">
          <w:rPr>
            <w:i/>
            <w:iCs/>
          </w:rPr>
          <w:t>Editor’s note: D</w:t>
        </w:r>
        <w:r>
          <w:rPr>
            <w:i/>
            <w:iCs/>
          </w:rPr>
          <w:t>1</w:t>
        </w:r>
        <w:r w:rsidRPr="00145F43">
          <w:rPr>
            <w:i/>
            <w:iCs/>
          </w:rPr>
          <w:t>=TBD</w:t>
        </w:r>
        <w:r>
          <w:rPr>
            <w:i/>
            <w:iCs/>
          </w:rPr>
          <w:t>.</w:t>
        </w:r>
      </w:ins>
    </w:p>
    <w:p w14:paraId="400BF9F2" w14:textId="77777777" w:rsidR="00775163" w:rsidRPr="001C0E1B" w:rsidRDefault="00775163" w:rsidP="00775163">
      <w:pPr>
        <w:rPr>
          <w:ins w:id="30187" w:author="I. Siomina - RAN4#98-e" w:date="2021-02-12T16:18:00Z"/>
          <w:lang w:eastAsia="ko-KR"/>
        </w:rPr>
      </w:pPr>
      <w:ins w:id="30188" w:author="I. Siomina - RAN4#98-e" w:date="2021-02-12T16:18:00Z">
        <w:r w:rsidRPr="001C0E1B">
          <w:t>The UE is not required to read the neighbour cell SSB index in this test.</w:t>
        </w:r>
      </w:ins>
    </w:p>
    <w:p w14:paraId="268097ED" w14:textId="77777777" w:rsidR="00775163" w:rsidRPr="001C0E1B" w:rsidRDefault="00775163" w:rsidP="00775163">
      <w:pPr>
        <w:rPr>
          <w:ins w:id="30189" w:author="I. Siomina - RAN4#98-e" w:date="2021-02-12T16:18:00Z"/>
        </w:rPr>
      </w:pPr>
      <w:ins w:id="30190" w:author="I. Siomina - RAN4#98-e" w:date="2021-02-12T16:18:00Z">
        <w:r w:rsidRPr="001C0E1B">
          <w:t>The UE shall not send event triggered measurement reports, as long as the reporting criteria are not fulfilled.</w:t>
        </w:r>
      </w:ins>
    </w:p>
    <w:p w14:paraId="2E511EDD" w14:textId="77777777" w:rsidR="00775163" w:rsidRPr="001C0E1B" w:rsidRDefault="00775163" w:rsidP="00775163">
      <w:pPr>
        <w:rPr>
          <w:ins w:id="30191" w:author="I. Siomina - RAN4#98-e" w:date="2021-02-12T16:18:00Z"/>
        </w:rPr>
      </w:pPr>
      <w:ins w:id="30192" w:author="I. Siomina - RAN4#98-e" w:date="2021-02-12T16:18:00Z">
        <w:r w:rsidRPr="001C0E1B">
          <w:t>The rate of correct events observed during repeated tests shall be at least 90%.</w:t>
        </w:r>
      </w:ins>
    </w:p>
    <w:p w14:paraId="7919CDDD" w14:textId="77777777" w:rsidR="00775163" w:rsidRPr="001C0E1B" w:rsidRDefault="00775163" w:rsidP="00775163">
      <w:pPr>
        <w:pStyle w:val="NO"/>
        <w:rPr>
          <w:ins w:id="30193" w:author="I. Siomina - RAN4#98-e" w:date="2021-02-12T16:18:00Z"/>
        </w:rPr>
      </w:pPr>
      <w:ins w:id="30194" w:author="I. Siomina - RAN4#98-e" w:date="2021-02-12T16:18: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6DFB7F5C" w14:textId="77777777" w:rsidR="00775163" w:rsidRDefault="00775163" w:rsidP="00775163">
      <w:pPr>
        <w:pStyle w:val="Heading4"/>
        <w:rPr>
          <w:ins w:id="30195" w:author="I. Siomina - RAN4#98-e" w:date="2021-02-12T16:18:00Z"/>
        </w:rPr>
      </w:pPr>
      <w:ins w:id="30196" w:author="I. Siomina - RAN4#98-e" w:date="2021-02-12T16:18:00Z">
        <w:r>
          <w:t>A.11.5.1.8</w:t>
        </w:r>
        <w:r>
          <w:tab/>
          <w:t>E</w:t>
        </w:r>
        <w:r w:rsidRPr="001C0E1B">
          <w:rPr>
            <w:snapToGrid w:val="0"/>
          </w:rPr>
          <w:t>vent</w:t>
        </w:r>
        <w:r>
          <w:rPr>
            <w:snapToGrid w:val="0"/>
          </w:rPr>
          <w:t>-</w:t>
        </w:r>
        <w:r w:rsidRPr="001C0E1B">
          <w:rPr>
            <w:snapToGrid w:val="0"/>
          </w:rPr>
          <w:t xml:space="preserve">triggered reporting tests </w:t>
        </w:r>
        <w:r>
          <w:rPr>
            <w:snapToGrid w:val="0"/>
          </w:rPr>
          <w:t xml:space="preserve">on SCC </w:t>
        </w:r>
        <w:r w:rsidRPr="001C0E1B">
          <w:rPr>
            <w:snapToGrid w:val="0"/>
          </w:rPr>
          <w:t xml:space="preserve">with </w:t>
        </w:r>
        <w:r>
          <w:rPr>
            <w:snapToGrid w:val="0"/>
          </w:rPr>
          <w:t xml:space="preserve">per-UE </w:t>
        </w:r>
        <w:r w:rsidRPr="001C0E1B">
          <w:rPr>
            <w:snapToGrid w:val="0"/>
          </w:rPr>
          <w:t>gap</w:t>
        </w:r>
        <w:r>
          <w:rPr>
            <w:snapToGrid w:val="0"/>
          </w:rPr>
          <w:t>s</w:t>
        </w:r>
        <w:r w:rsidRPr="001C0E1B">
          <w:rPr>
            <w:snapToGrid w:val="0"/>
          </w:rPr>
          <w:t xml:space="preserve"> under DRX</w:t>
        </w:r>
      </w:ins>
    </w:p>
    <w:p w14:paraId="6451D1CC" w14:textId="77777777" w:rsidR="00775163" w:rsidRPr="00B93C63" w:rsidRDefault="00775163" w:rsidP="00775163">
      <w:pPr>
        <w:pStyle w:val="Heading5"/>
        <w:rPr>
          <w:ins w:id="30197" w:author="I. Siomina - RAN4#98-e" w:date="2021-02-12T16:18:00Z"/>
        </w:rPr>
      </w:pPr>
      <w:ins w:id="30198" w:author="I. Siomina - RAN4#98-e" w:date="2021-02-12T16:18:00Z">
        <w:r w:rsidRPr="00B93C63">
          <w:t>A.</w:t>
        </w:r>
        <w:r>
          <w:t>11</w:t>
        </w:r>
        <w:r w:rsidRPr="00B93C63">
          <w:t>.</w:t>
        </w:r>
        <w:r>
          <w:t>5</w:t>
        </w:r>
        <w:r w:rsidRPr="00B93C63">
          <w:t>.1.</w:t>
        </w:r>
        <w:r>
          <w:t>8.</w:t>
        </w:r>
        <w:r w:rsidRPr="00B93C63">
          <w:t>1</w:t>
        </w:r>
        <w:r w:rsidRPr="00B93C63">
          <w:tab/>
          <w:t xml:space="preserve">Test </w:t>
        </w:r>
        <w:r>
          <w:t>p</w:t>
        </w:r>
        <w:r w:rsidRPr="00B93C63">
          <w:t xml:space="preserve">urpose and </w:t>
        </w:r>
        <w:r>
          <w:t>e</w:t>
        </w:r>
        <w:r w:rsidRPr="00C11790">
          <w:t>nvironment</w:t>
        </w:r>
      </w:ins>
    </w:p>
    <w:p w14:paraId="31EA762C" w14:textId="77777777" w:rsidR="00775163" w:rsidRDefault="00775163" w:rsidP="00775163">
      <w:pPr>
        <w:rPr>
          <w:ins w:id="30199" w:author="I. Siomina - RAN4#98-e" w:date="2021-02-12T16:18:00Z"/>
          <w:rFonts w:cs="v4.2.0"/>
        </w:rPr>
      </w:pPr>
      <w:ins w:id="30200" w:author="I. Siomina - RAN4#98-e" w:date="2021-02-12T16:18: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w:t>
        </w:r>
        <w:r>
          <w:rPr>
            <w:rFonts w:cs="v4.2.0"/>
          </w:rPr>
          <w:t xml:space="preserve">6.1 and </w:t>
        </w:r>
        <w:r w:rsidRPr="001C0E1B">
          <w:rPr>
            <w:rFonts w:cs="v4.2.0"/>
          </w:rPr>
          <w:t>9.2</w:t>
        </w:r>
        <w:r>
          <w:rPr>
            <w:rFonts w:cs="v4.2.0"/>
          </w:rPr>
          <w:t>A</w:t>
        </w:r>
        <w:r w:rsidRPr="001C0E1B">
          <w:rPr>
            <w:rFonts w:cs="v4.2.0"/>
          </w:rPr>
          <w:t>.</w:t>
        </w:r>
        <w:r>
          <w:rPr>
            <w:rFonts w:cs="v4.2.0"/>
          </w:rPr>
          <w:t>6.2</w:t>
        </w:r>
        <w:r w:rsidRPr="001C0E1B">
          <w:rPr>
            <w:rFonts w:cs="v4.2.0"/>
          </w:rPr>
          <w:t>.</w:t>
        </w:r>
      </w:ins>
    </w:p>
    <w:p w14:paraId="0AC44184" w14:textId="77777777" w:rsidR="00775163" w:rsidRPr="00B93C63" w:rsidRDefault="00775163" w:rsidP="00775163">
      <w:pPr>
        <w:pStyle w:val="Heading5"/>
        <w:rPr>
          <w:ins w:id="30201" w:author="I. Siomina - RAN4#98-e" w:date="2021-02-12T16:18:00Z"/>
        </w:rPr>
      </w:pPr>
      <w:ins w:id="30202" w:author="I. Siomina - RAN4#98-e" w:date="2021-02-12T16:18:00Z">
        <w:r w:rsidRPr="00B93C63">
          <w:t>A.</w:t>
        </w:r>
        <w:r>
          <w:t>11</w:t>
        </w:r>
        <w:r w:rsidRPr="00B93C63">
          <w:t>.</w:t>
        </w:r>
        <w:r>
          <w:t>5</w:t>
        </w:r>
        <w:r w:rsidRPr="00B93C63">
          <w:t>.1.</w:t>
        </w:r>
        <w:r>
          <w:t>8.2</w:t>
        </w:r>
        <w:r w:rsidRPr="00B93C63">
          <w:tab/>
          <w:t xml:space="preserve">Test </w:t>
        </w:r>
        <w:r>
          <w:t>parameters</w:t>
        </w:r>
      </w:ins>
    </w:p>
    <w:p w14:paraId="26121C07" w14:textId="77777777" w:rsidR="00775163" w:rsidRPr="001C0E1B" w:rsidRDefault="00775163" w:rsidP="00775163">
      <w:pPr>
        <w:pStyle w:val="Heading5"/>
        <w:rPr>
          <w:ins w:id="30203" w:author="I. Siomina - RAN4#98-e" w:date="2021-02-12T16:18:00Z"/>
          <w:snapToGrid w:val="0"/>
        </w:rPr>
      </w:pPr>
      <w:ins w:id="30204" w:author="I. Siomina - RAN4#98-e" w:date="2021-02-12T16:18:00Z">
        <w:r w:rsidRPr="001C0E1B">
          <w:t>A.</w:t>
        </w:r>
        <w:r>
          <w:t>11.5.1.8.3</w:t>
        </w:r>
        <w:r w:rsidRPr="001C0E1B">
          <w:rPr>
            <w:snapToGrid w:val="0"/>
          </w:rPr>
          <w:tab/>
          <w:t>Test Requirements</w:t>
        </w:r>
      </w:ins>
    </w:p>
    <w:p w14:paraId="1FC9FF6D" w14:textId="77777777" w:rsidR="00775163" w:rsidRDefault="00775163" w:rsidP="00775163">
      <w:pPr>
        <w:rPr>
          <w:ins w:id="30205" w:author="I. Siomina - RAN4#98-e" w:date="2021-02-12T16:18:00Z"/>
        </w:rPr>
      </w:pPr>
      <w:ins w:id="30206" w:author="I. Siomina - RAN4#98-e" w:date="2021-02-12T16:18:00Z">
        <w:r w:rsidRPr="001C0E1B">
          <w:t>The UE shall send one Event A3 triggered measurement report</w:t>
        </w:r>
        <w:r>
          <w:t xml:space="preserve"> (SS-RSRP in Test 1 and Test 2, SS-RSRQ in Test 3 and Test 4, SS-SINR in Test 5 and Test 6)</w:t>
        </w:r>
        <w:r w:rsidRPr="001C0E1B">
          <w:t xml:space="preserve">, with a measurement reporting delay less than </w:t>
        </w:r>
        <w:r>
          <w:t>D1</w:t>
        </w:r>
        <w:r w:rsidRPr="001C0E1B">
          <w:t xml:space="preserve"> ms from the beginning of time period T2. </w:t>
        </w:r>
      </w:ins>
    </w:p>
    <w:p w14:paraId="2358CBFF" w14:textId="77777777" w:rsidR="00775163" w:rsidRPr="00145F43" w:rsidRDefault="00775163" w:rsidP="00775163">
      <w:pPr>
        <w:rPr>
          <w:ins w:id="30207" w:author="I. Siomina - RAN4#98-e" w:date="2021-02-12T16:18:00Z"/>
          <w:i/>
          <w:iCs/>
        </w:rPr>
      </w:pPr>
      <w:ins w:id="30208" w:author="I. Siomina - RAN4#98-e" w:date="2021-02-12T16:18:00Z">
        <w:r w:rsidRPr="00145F43">
          <w:rPr>
            <w:i/>
            <w:iCs/>
          </w:rPr>
          <w:t>Editor’s note: D</w:t>
        </w:r>
        <w:r>
          <w:rPr>
            <w:i/>
            <w:iCs/>
          </w:rPr>
          <w:t>1</w:t>
        </w:r>
        <w:r w:rsidRPr="00145F43">
          <w:rPr>
            <w:i/>
            <w:iCs/>
          </w:rPr>
          <w:t>=TBD</w:t>
        </w:r>
        <w:r>
          <w:rPr>
            <w:i/>
            <w:iCs/>
          </w:rPr>
          <w:t xml:space="preserve"> (D1 is different for different DRX configurations).</w:t>
        </w:r>
      </w:ins>
    </w:p>
    <w:p w14:paraId="2096AF7C" w14:textId="77777777" w:rsidR="00775163" w:rsidRPr="001C0E1B" w:rsidRDefault="00775163" w:rsidP="00775163">
      <w:pPr>
        <w:rPr>
          <w:ins w:id="30209" w:author="I. Siomina - RAN4#98-e" w:date="2021-02-12T16:18:00Z"/>
          <w:lang w:eastAsia="ko-KR"/>
        </w:rPr>
      </w:pPr>
      <w:ins w:id="30210" w:author="I. Siomina - RAN4#98-e" w:date="2021-02-12T16:18:00Z">
        <w:r w:rsidRPr="001C0E1B">
          <w:t>The UE is not required to read the neighbour cell SSB index in this test.</w:t>
        </w:r>
      </w:ins>
    </w:p>
    <w:p w14:paraId="4FD6E437" w14:textId="77777777" w:rsidR="00775163" w:rsidRPr="001C0E1B" w:rsidRDefault="00775163" w:rsidP="00775163">
      <w:pPr>
        <w:rPr>
          <w:ins w:id="30211" w:author="I. Siomina - RAN4#98-e" w:date="2021-02-12T16:18:00Z"/>
        </w:rPr>
      </w:pPr>
      <w:ins w:id="30212" w:author="I. Siomina - RAN4#98-e" w:date="2021-02-12T16:18:00Z">
        <w:r w:rsidRPr="001C0E1B">
          <w:t>The UE shall not send event triggered measurement reports, as long as the reporting criteria are not fulfilled.</w:t>
        </w:r>
      </w:ins>
    </w:p>
    <w:p w14:paraId="01FDE65B" w14:textId="77777777" w:rsidR="00775163" w:rsidRPr="001C0E1B" w:rsidRDefault="00775163" w:rsidP="00775163">
      <w:pPr>
        <w:rPr>
          <w:ins w:id="30213" w:author="I. Siomina - RAN4#98-e" w:date="2021-02-12T16:18:00Z"/>
        </w:rPr>
      </w:pPr>
      <w:ins w:id="30214" w:author="I. Siomina - RAN4#98-e" w:date="2021-02-12T16:18:00Z">
        <w:r w:rsidRPr="001C0E1B">
          <w:t>The rate of correct events observed during repeated tests shall be at least 90%.</w:t>
        </w:r>
      </w:ins>
    </w:p>
    <w:p w14:paraId="047AD268" w14:textId="77777777" w:rsidR="00775163" w:rsidRPr="00905A85" w:rsidRDefault="00775163" w:rsidP="00775163">
      <w:pPr>
        <w:pStyle w:val="NO"/>
        <w:rPr>
          <w:ins w:id="30215" w:author="I. Siomina - RAN4#98-e" w:date="2021-02-12T16:18:00Z"/>
        </w:rPr>
      </w:pPr>
      <w:ins w:id="30216" w:author="I. Siomina - RAN4#98-e" w:date="2021-02-12T16:18: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76E68CBD" w14:textId="27AFCA9E" w:rsidR="00775163" w:rsidRDefault="00775163" w:rsidP="00775163">
      <w:pPr>
        <w:pStyle w:val="Heading4"/>
        <w:rPr>
          <w:ins w:id="30217" w:author="I. Siomina - RAN4#98-e" w:date="2021-02-12T16:18:00Z"/>
        </w:rPr>
      </w:pPr>
      <w:ins w:id="30218" w:author="I. Siomina - RAN4#98-e" w:date="2021-02-12T16:18:00Z">
        <w:r>
          <w:t>A.11.5.1.</w:t>
        </w:r>
      </w:ins>
      <w:ins w:id="30219" w:author="I. Siomina - RAN4#98-e" w:date="2021-02-12T16:20:00Z">
        <w:r>
          <w:t>9</w:t>
        </w:r>
      </w:ins>
      <w:ins w:id="30220" w:author="I. Siomina - RAN4#98-e" w:date="2021-02-12T16:18:00Z">
        <w:r>
          <w:tab/>
          <w:t>RSSI measurement reporting on PCC</w:t>
        </w:r>
      </w:ins>
    </w:p>
    <w:p w14:paraId="05B21EE6" w14:textId="051799B0" w:rsidR="00775163" w:rsidRPr="00B93C63" w:rsidRDefault="00775163" w:rsidP="00775163">
      <w:pPr>
        <w:pStyle w:val="Heading5"/>
        <w:rPr>
          <w:ins w:id="30221" w:author="I. Siomina - RAN4#98-e" w:date="2021-02-12T16:18:00Z"/>
        </w:rPr>
      </w:pPr>
      <w:ins w:id="30222" w:author="I. Siomina - RAN4#98-e" w:date="2021-02-12T16:18:00Z">
        <w:r w:rsidRPr="00B93C63">
          <w:t>A.</w:t>
        </w:r>
        <w:r>
          <w:t>11</w:t>
        </w:r>
        <w:r w:rsidRPr="00B93C63">
          <w:t>.</w:t>
        </w:r>
        <w:r>
          <w:t>5</w:t>
        </w:r>
        <w:r w:rsidRPr="00B93C63">
          <w:t>.1.</w:t>
        </w:r>
      </w:ins>
      <w:ins w:id="30223" w:author="I. Siomina - RAN4#98-e" w:date="2021-02-12T16:20:00Z">
        <w:r>
          <w:t>9</w:t>
        </w:r>
      </w:ins>
      <w:ins w:id="30224" w:author="I. Siomina - RAN4#98-e" w:date="2021-02-12T16:18:00Z">
        <w:r>
          <w:t>.</w:t>
        </w:r>
        <w:r w:rsidRPr="00B93C63">
          <w:t>1</w:t>
        </w:r>
        <w:r w:rsidRPr="00B93C63">
          <w:tab/>
          <w:t xml:space="preserve">Test </w:t>
        </w:r>
        <w:r>
          <w:t>p</w:t>
        </w:r>
        <w:r w:rsidRPr="00B93C63">
          <w:t xml:space="preserve">urpose and </w:t>
        </w:r>
        <w:r>
          <w:t>e</w:t>
        </w:r>
        <w:r w:rsidRPr="00C11790">
          <w:t>nvironment</w:t>
        </w:r>
      </w:ins>
    </w:p>
    <w:p w14:paraId="1D5805A5" w14:textId="77777777" w:rsidR="00775163" w:rsidRPr="00B93C63" w:rsidRDefault="00775163" w:rsidP="00775163">
      <w:pPr>
        <w:rPr>
          <w:ins w:id="30225" w:author="I. Siomina - RAN4#98-e" w:date="2021-02-12T16:18:00Z"/>
        </w:rPr>
      </w:pPr>
      <w:ins w:id="30226" w:author="I. Siomina - RAN4#98-e" w:date="2021-02-12T16:18:00Z">
        <w:r w:rsidRPr="00B93C63">
          <w:t xml:space="preserve">The purpose of this test is to verify that the </w:t>
        </w:r>
        <w:r>
          <w:t xml:space="preserve">UE correctly reports </w:t>
        </w:r>
        <w:r w:rsidRPr="00B93C63">
          <w:t>RSSI measurement</w:t>
        </w:r>
        <w:r>
          <w:t xml:space="preserve">s. This test will partly verify the intra-frequency RSSI measurement reporting </w:t>
        </w:r>
        <w:r w:rsidRPr="00B93C63">
          <w:t>requirements in Section 9.</w:t>
        </w:r>
        <w:r>
          <w:t>2A</w:t>
        </w:r>
        <w:r w:rsidRPr="00B93C63">
          <w:t>.</w:t>
        </w:r>
        <w:r>
          <w:t>7.1</w:t>
        </w:r>
        <w:r w:rsidRPr="00B93C63">
          <w:t>.</w:t>
        </w:r>
      </w:ins>
    </w:p>
    <w:p w14:paraId="54DD453C" w14:textId="58BC2F3F" w:rsidR="00775163" w:rsidRPr="00B93C63" w:rsidRDefault="00775163" w:rsidP="00775163">
      <w:pPr>
        <w:pStyle w:val="Heading5"/>
        <w:rPr>
          <w:ins w:id="30227" w:author="I. Siomina - RAN4#98-e" w:date="2021-02-12T16:18:00Z"/>
        </w:rPr>
      </w:pPr>
      <w:ins w:id="30228" w:author="I. Siomina - RAN4#98-e" w:date="2021-02-12T16:18:00Z">
        <w:r w:rsidRPr="00B93C63">
          <w:t>A.</w:t>
        </w:r>
        <w:r>
          <w:t>11</w:t>
        </w:r>
        <w:r w:rsidRPr="00B93C63">
          <w:t>.</w:t>
        </w:r>
        <w:r>
          <w:t>5</w:t>
        </w:r>
        <w:r w:rsidRPr="00B93C63">
          <w:t>.1.</w:t>
        </w:r>
      </w:ins>
      <w:ins w:id="30229" w:author="I. Siomina - RAN4#98-e" w:date="2021-02-12T16:20:00Z">
        <w:r>
          <w:t>9</w:t>
        </w:r>
      </w:ins>
      <w:ins w:id="30230" w:author="I. Siomina - RAN4#98-e" w:date="2021-02-12T16:18:00Z">
        <w:r>
          <w:t>.2</w:t>
        </w:r>
        <w:r w:rsidRPr="00B93C63">
          <w:tab/>
          <w:t xml:space="preserve">Test </w:t>
        </w:r>
        <w:r>
          <w:t>parameters</w:t>
        </w:r>
      </w:ins>
    </w:p>
    <w:p w14:paraId="47B5F4C6" w14:textId="77777777" w:rsidR="00775163" w:rsidRDefault="00775163" w:rsidP="00775163">
      <w:pPr>
        <w:rPr>
          <w:ins w:id="30231" w:author="I. Siomina - RAN4#98-e" w:date="2021-02-12T16:18:00Z"/>
        </w:rPr>
      </w:pPr>
      <w:ins w:id="30232" w:author="I. Siomina - RAN4#98-e" w:date="2021-02-12T16:18:00Z">
        <w:r>
          <w:t>In the test, the UE is configured to perform intra-frequency RSSI measurements on a carrier frequency under CCA.</w:t>
        </w:r>
      </w:ins>
    </w:p>
    <w:p w14:paraId="2A7C31F0" w14:textId="6E2169B0" w:rsidR="00775163" w:rsidRDefault="00775163" w:rsidP="00775163">
      <w:pPr>
        <w:rPr>
          <w:ins w:id="30233" w:author="I. Siomina - RAN4#98-e" w:date="2021-02-12T16:18:00Z"/>
        </w:rPr>
      </w:pPr>
      <w:ins w:id="30234" w:author="I. Siomina - RAN4#98-e" w:date="2021-02-12T16:18:00Z">
        <w:r w:rsidRPr="004E396D">
          <w:t xml:space="preserve">Supported test configurations are shown in </w:t>
        </w:r>
        <w:r>
          <w:t>T</w:t>
        </w:r>
        <w:r w:rsidRPr="004E396D">
          <w:t xml:space="preserve">able </w:t>
        </w:r>
        <w:r>
          <w:rPr>
            <w:snapToGrid w:val="0"/>
            <w:lang w:eastAsia="zh-CN"/>
          </w:rPr>
          <w:t>A.11.5.1.</w:t>
        </w:r>
      </w:ins>
      <w:ins w:id="30235" w:author="I. Siomina - RAN4#98-e" w:date="2021-02-12T16:20:00Z">
        <w:r>
          <w:rPr>
            <w:snapToGrid w:val="0"/>
            <w:lang w:eastAsia="zh-CN"/>
          </w:rPr>
          <w:t>9</w:t>
        </w:r>
      </w:ins>
      <w:ins w:id="30236" w:author="I. Siomina - RAN4#98-e" w:date="2021-02-12T16:18:00Z">
        <w:r>
          <w:rPr>
            <w:snapToGrid w:val="0"/>
            <w:lang w:eastAsia="zh-CN"/>
          </w:rPr>
          <w:t>.2</w:t>
        </w:r>
        <w:r w:rsidRPr="004E396D">
          <w:t>-1.</w:t>
        </w:r>
        <w:r>
          <w:t xml:space="preserve"> There is one cell in the test: Cell 1 which is PCell operating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w:t>
        </w:r>
      </w:ins>
    </w:p>
    <w:p w14:paraId="79948E23" w14:textId="45FF7A43" w:rsidR="00775163" w:rsidRDefault="00775163" w:rsidP="00775163">
      <w:pPr>
        <w:pStyle w:val="TH"/>
        <w:rPr>
          <w:ins w:id="30237" w:author="I. Siomina - RAN4#98-e" w:date="2021-02-12T16:18:00Z"/>
        </w:rPr>
      </w:pPr>
      <w:ins w:id="30238" w:author="I. Siomina - RAN4#98-e" w:date="2021-02-12T16:18:00Z">
        <w:r w:rsidRPr="004E396D">
          <w:t xml:space="preserve">Table </w:t>
        </w:r>
        <w:r>
          <w:rPr>
            <w:snapToGrid w:val="0"/>
            <w:lang w:eastAsia="zh-CN"/>
          </w:rPr>
          <w:t>A.11.5.1.</w:t>
        </w:r>
      </w:ins>
      <w:ins w:id="30239" w:author="I. Siomina - RAN4#98-e" w:date="2021-02-12T16:20:00Z">
        <w:r>
          <w:rPr>
            <w:snapToGrid w:val="0"/>
            <w:lang w:eastAsia="zh-CN"/>
          </w:rPr>
          <w:t>9</w:t>
        </w:r>
      </w:ins>
      <w:ins w:id="30240" w:author="I. Siomina - RAN4#98-e" w:date="2021-02-12T16:18:00Z">
        <w:r>
          <w:rPr>
            <w:snapToGrid w:val="0"/>
            <w:lang w:eastAsia="zh-CN"/>
          </w:rPr>
          <w:t>.2</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735"/>
      </w:tblGrid>
      <w:tr w:rsidR="00775163" w:rsidRPr="004E396D" w14:paraId="2A221E7E" w14:textId="77777777" w:rsidTr="00137184">
        <w:trPr>
          <w:trHeight w:val="274"/>
          <w:jc w:val="center"/>
          <w:ins w:id="30241" w:author="I. Siomina - RAN4#98-e" w:date="2021-02-12T16:18:00Z"/>
        </w:trPr>
        <w:tc>
          <w:tcPr>
            <w:tcW w:w="1631" w:type="dxa"/>
            <w:shd w:val="clear" w:color="auto" w:fill="auto"/>
          </w:tcPr>
          <w:p w14:paraId="531DDFA2" w14:textId="77777777" w:rsidR="00775163" w:rsidRPr="004E396D" w:rsidRDefault="00775163" w:rsidP="00137184">
            <w:pPr>
              <w:pStyle w:val="TAH"/>
              <w:rPr>
                <w:ins w:id="30242" w:author="I. Siomina - RAN4#98-e" w:date="2021-02-12T16:18:00Z"/>
                <w:lang w:val="en-US" w:eastAsia="zh-TW"/>
              </w:rPr>
            </w:pPr>
            <w:ins w:id="30243" w:author="I. Siomina - RAN4#98-e" w:date="2021-02-12T16:18:00Z">
              <w:r w:rsidRPr="004E396D">
                <w:rPr>
                  <w:lang w:val="en-US" w:eastAsia="zh-TW"/>
                </w:rPr>
                <w:t>Configuration</w:t>
              </w:r>
            </w:ins>
          </w:p>
        </w:tc>
        <w:tc>
          <w:tcPr>
            <w:tcW w:w="5735" w:type="dxa"/>
            <w:shd w:val="clear" w:color="auto" w:fill="auto"/>
          </w:tcPr>
          <w:p w14:paraId="3C191AB3" w14:textId="77777777" w:rsidR="00775163" w:rsidRPr="004E396D" w:rsidRDefault="00775163" w:rsidP="00137184">
            <w:pPr>
              <w:pStyle w:val="TAH"/>
              <w:rPr>
                <w:ins w:id="30244" w:author="I. Siomina - RAN4#98-e" w:date="2021-02-12T16:18:00Z"/>
                <w:lang w:val="en-US" w:eastAsia="zh-TW"/>
              </w:rPr>
            </w:pPr>
            <w:ins w:id="30245" w:author="I. Siomina - RAN4#98-e" w:date="2021-02-12T16:18:00Z">
              <w:r w:rsidRPr="004E396D">
                <w:rPr>
                  <w:lang w:val="en-US" w:eastAsia="zh-TW"/>
                </w:rPr>
                <w:t>Description</w:t>
              </w:r>
            </w:ins>
          </w:p>
        </w:tc>
      </w:tr>
      <w:tr w:rsidR="00775163" w:rsidRPr="004E396D" w14:paraId="1971B4ED" w14:textId="77777777" w:rsidTr="00137184">
        <w:trPr>
          <w:trHeight w:val="274"/>
          <w:jc w:val="center"/>
          <w:ins w:id="30246" w:author="I. Siomina - RAN4#98-e" w:date="2021-02-12T16:18:00Z"/>
        </w:trPr>
        <w:tc>
          <w:tcPr>
            <w:tcW w:w="1631" w:type="dxa"/>
            <w:shd w:val="clear" w:color="auto" w:fill="auto"/>
          </w:tcPr>
          <w:p w14:paraId="79F89CF7" w14:textId="77777777" w:rsidR="00775163" w:rsidRPr="004E396D" w:rsidRDefault="00775163" w:rsidP="00137184">
            <w:pPr>
              <w:pStyle w:val="TAL"/>
              <w:rPr>
                <w:ins w:id="30247" w:author="I. Siomina - RAN4#98-e" w:date="2021-02-12T16:18:00Z"/>
                <w:lang w:val="en-US" w:eastAsia="zh-TW"/>
              </w:rPr>
            </w:pPr>
            <w:ins w:id="30248" w:author="I. Siomina - RAN4#98-e" w:date="2021-02-12T16:18:00Z">
              <w:r>
                <w:rPr>
                  <w:lang w:val="en-US" w:eastAsia="zh-TW"/>
                </w:rPr>
                <w:t>1</w:t>
              </w:r>
            </w:ins>
          </w:p>
        </w:tc>
        <w:tc>
          <w:tcPr>
            <w:tcW w:w="5735" w:type="dxa"/>
            <w:shd w:val="clear" w:color="auto" w:fill="auto"/>
          </w:tcPr>
          <w:p w14:paraId="51AA9DB9" w14:textId="77777777" w:rsidR="00775163" w:rsidRPr="004E396D" w:rsidRDefault="00775163" w:rsidP="00137184">
            <w:pPr>
              <w:pStyle w:val="TAL"/>
              <w:rPr>
                <w:ins w:id="30249" w:author="I. Siomina - RAN4#98-e" w:date="2021-02-12T16:18:00Z"/>
                <w:lang w:val="en-US" w:eastAsia="zh-TW"/>
              </w:rPr>
            </w:pPr>
            <w:ins w:id="30250" w:author="I. Siomina - RAN4#98-e" w:date="2021-02-12T16:18:00Z">
              <w:r>
                <w:rPr>
                  <w:lang w:val="en-US" w:eastAsia="zh-TW"/>
                </w:rPr>
                <w:t xml:space="preserve">NR </w:t>
              </w:r>
              <w:r w:rsidRPr="004E396D">
                <w:rPr>
                  <w:lang w:val="en-US" w:eastAsia="zh-TW"/>
                </w:rPr>
                <w:t xml:space="preserve">TDD, SSB SCS 30 kHz, data SCS 30 kHz, </w:t>
              </w:r>
              <w:r>
                <w:rPr>
                  <w:lang w:val="en-US" w:eastAsia="zh-TW"/>
                </w:rPr>
                <w:t>bandwidth</w:t>
              </w:r>
              <w:r w:rsidRPr="004E396D">
                <w:rPr>
                  <w:lang w:val="en-US" w:eastAsia="zh-TW"/>
                </w:rPr>
                <w:t xml:space="preserve"> 40 MHz</w:t>
              </w:r>
            </w:ins>
          </w:p>
        </w:tc>
      </w:tr>
    </w:tbl>
    <w:p w14:paraId="3A369F19" w14:textId="77777777" w:rsidR="00775163" w:rsidRDefault="00775163" w:rsidP="00775163">
      <w:pPr>
        <w:pStyle w:val="TH"/>
        <w:rPr>
          <w:ins w:id="30251" w:author="I. Siomina - RAN4#98-e" w:date="2021-02-12T16:18:00Z"/>
          <w:lang w:val="en-US"/>
        </w:rPr>
      </w:pPr>
    </w:p>
    <w:p w14:paraId="5C8241FF" w14:textId="7144301D" w:rsidR="00775163" w:rsidRDefault="00775163" w:rsidP="00775163">
      <w:pPr>
        <w:pStyle w:val="TH"/>
        <w:rPr>
          <w:ins w:id="30252" w:author="I. Siomina - RAN4#98-e" w:date="2021-02-12T16:18:00Z"/>
          <w:lang w:val="en-US"/>
        </w:rPr>
      </w:pPr>
      <w:ins w:id="30253" w:author="I. Siomina - RAN4#98-e" w:date="2021-02-12T16:18:00Z">
        <w:r w:rsidRPr="004E396D">
          <w:t xml:space="preserve">Table </w:t>
        </w:r>
        <w:r>
          <w:rPr>
            <w:snapToGrid w:val="0"/>
            <w:lang w:eastAsia="zh-CN"/>
          </w:rPr>
          <w:t>A.11.5.1.</w:t>
        </w:r>
      </w:ins>
      <w:ins w:id="30254" w:author="I. Siomina - RAN4#98-e" w:date="2021-02-12T16:20:00Z">
        <w:r>
          <w:rPr>
            <w:snapToGrid w:val="0"/>
            <w:lang w:eastAsia="zh-CN"/>
          </w:rPr>
          <w:t>9</w:t>
        </w:r>
      </w:ins>
      <w:ins w:id="30255" w:author="I. Siomina - RAN4#98-e" w:date="2021-02-12T16:18:00Z">
        <w:r>
          <w:rPr>
            <w:snapToGrid w:val="0"/>
            <w:lang w:eastAsia="zh-CN"/>
          </w:rPr>
          <w:t>.2</w:t>
        </w:r>
        <w:r w:rsidRPr="004E396D">
          <w:t>-</w:t>
        </w:r>
        <w:r>
          <w:t>2</w:t>
        </w:r>
        <w:r w:rsidRPr="004E396D">
          <w:t xml:space="preserve">: </w:t>
        </w:r>
        <w:r>
          <w:t xml:space="preserve">General </w:t>
        </w:r>
        <w:r w:rsidRPr="004E396D">
          <w:t xml:space="preserve">test </w:t>
        </w:r>
        <w:r>
          <w:t>parameters.</w:t>
        </w:r>
      </w:ins>
    </w:p>
    <w:p w14:paraId="0C2AAB28" w14:textId="235695CF" w:rsidR="00775163" w:rsidRPr="00C82D8D" w:rsidRDefault="00775163" w:rsidP="00775163">
      <w:pPr>
        <w:jc w:val="center"/>
        <w:rPr>
          <w:ins w:id="30256" w:author="I. Siomina - RAN4#98-e" w:date="2021-02-12T16:18:00Z"/>
          <w:lang w:val="en-US"/>
        </w:rPr>
      </w:pPr>
      <w:ins w:id="30257" w:author="I. Siomina - RAN4#98-e" w:date="2021-02-12T16:20:00Z">
        <w:r>
          <w:rPr>
            <w:lang w:val="en-US"/>
          </w:rPr>
          <w:t xml:space="preserve">Editor’s note: </w:t>
        </w:r>
      </w:ins>
      <w:ins w:id="30258" w:author="I. Siomina - RAN4#98-e" w:date="2021-02-12T16:18:00Z">
        <w:r>
          <w:rPr>
            <w:lang w:val="en-US"/>
          </w:rPr>
          <w:t>Tabl</w:t>
        </w:r>
      </w:ins>
      <w:ins w:id="30259" w:author="I. Siomina - RAN4#98-e" w:date="2021-02-12T16:20:00Z">
        <w:r>
          <w:rPr>
            <w:lang w:val="en-US"/>
          </w:rPr>
          <w:t>e</w:t>
        </w:r>
      </w:ins>
      <w:ins w:id="30260" w:author="I. Siomina - RAN4#98-e" w:date="2021-02-12T16:18:00Z">
        <w:r>
          <w:rPr>
            <w:lang w:val="en-US"/>
          </w:rPr>
          <w:t xml:space="preserve"> TBD</w:t>
        </w:r>
      </w:ins>
    </w:p>
    <w:p w14:paraId="5BF4D700" w14:textId="53B6A49C" w:rsidR="00775163" w:rsidRDefault="00775163" w:rsidP="00775163">
      <w:pPr>
        <w:pStyle w:val="Heading4"/>
        <w:rPr>
          <w:ins w:id="30261" w:author="I. Siomina - RAN4#98-e" w:date="2021-02-12T16:18:00Z"/>
        </w:rPr>
      </w:pPr>
      <w:ins w:id="30262" w:author="I. Siomina - RAN4#98-e" w:date="2021-02-12T16:18:00Z">
        <w:r>
          <w:t>A.11.5.1.</w:t>
        </w:r>
      </w:ins>
      <w:ins w:id="30263" w:author="I. Siomina - RAN4#98-e" w:date="2021-02-12T16:22:00Z">
        <w:r w:rsidR="00722975">
          <w:t>10</w:t>
        </w:r>
      </w:ins>
      <w:ins w:id="30264" w:author="I. Siomina - RAN4#98-e" w:date="2021-02-12T16:18:00Z">
        <w:r>
          <w:tab/>
          <w:t>Channel occupancy measurement reporting on PCC</w:t>
        </w:r>
      </w:ins>
    </w:p>
    <w:p w14:paraId="5AE9010D" w14:textId="58969F60" w:rsidR="00775163" w:rsidRPr="00B93C63" w:rsidRDefault="00775163" w:rsidP="00775163">
      <w:pPr>
        <w:pStyle w:val="Heading5"/>
        <w:rPr>
          <w:ins w:id="30265" w:author="I. Siomina - RAN4#98-e" w:date="2021-02-12T16:18:00Z"/>
        </w:rPr>
      </w:pPr>
      <w:ins w:id="30266" w:author="I. Siomina - RAN4#98-e" w:date="2021-02-12T16:18:00Z">
        <w:r w:rsidRPr="00B93C63">
          <w:t>A.</w:t>
        </w:r>
        <w:r>
          <w:t>11</w:t>
        </w:r>
        <w:r w:rsidRPr="00B93C63">
          <w:t>.</w:t>
        </w:r>
        <w:r>
          <w:t>5</w:t>
        </w:r>
        <w:r w:rsidRPr="00B93C63">
          <w:t>.1.</w:t>
        </w:r>
      </w:ins>
      <w:ins w:id="30267" w:author="I. Siomina - RAN4#98-e" w:date="2021-02-12T16:22:00Z">
        <w:r w:rsidR="00722975">
          <w:t>10</w:t>
        </w:r>
      </w:ins>
      <w:ins w:id="30268" w:author="I. Siomina - RAN4#98-e" w:date="2021-02-12T16:18:00Z">
        <w:r>
          <w:t>.</w:t>
        </w:r>
        <w:r w:rsidRPr="00B93C63">
          <w:t>1</w:t>
        </w:r>
        <w:r w:rsidRPr="00B93C63">
          <w:tab/>
          <w:t xml:space="preserve">Test </w:t>
        </w:r>
        <w:r>
          <w:t>p</w:t>
        </w:r>
        <w:r w:rsidRPr="00B93C63">
          <w:t xml:space="preserve">urpose and </w:t>
        </w:r>
        <w:r>
          <w:t>e</w:t>
        </w:r>
        <w:r w:rsidRPr="00C11790">
          <w:t>nvironment</w:t>
        </w:r>
      </w:ins>
    </w:p>
    <w:p w14:paraId="37DA38B3" w14:textId="77777777" w:rsidR="00775163" w:rsidRPr="00B93C63" w:rsidRDefault="00775163" w:rsidP="00775163">
      <w:pPr>
        <w:rPr>
          <w:ins w:id="30269" w:author="I. Siomina - RAN4#98-e" w:date="2021-02-12T16:18:00Z"/>
        </w:rPr>
      </w:pPr>
      <w:ins w:id="30270" w:author="I. Siomina - RAN4#98-e" w:date="2021-02-12T16:18:00Z">
        <w:r w:rsidRPr="00B93C63">
          <w:t xml:space="preserve">The purpose of this test is to verify that the </w:t>
        </w:r>
        <w:r>
          <w:t>UE correctly reports channel occupancy</w:t>
        </w:r>
        <w:r w:rsidRPr="00B93C63">
          <w:t xml:space="preserve"> measurement</w:t>
        </w:r>
        <w:r>
          <w:t xml:space="preserve">s. This test will partly verify the intra-frequency channel occupancy measurement reporting </w:t>
        </w:r>
        <w:r w:rsidRPr="00B93C63">
          <w:t>requirements in Section 9.</w:t>
        </w:r>
        <w:r>
          <w:t>2A</w:t>
        </w:r>
        <w:r w:rsidRPr="00B93C63">
          <w:t>.</w:t>
        </w:r>
        <w:r>
          <w:t>7.2</w:t>
        </w:r>
        <w:r w:rsidRPr="00B93C63">
          <w:t>.</w:t>
        </w:r>
      </w:ins>
    </w:p>
    <w:p w14:paraId="49BDF0DC" w14:textId="75B29AB8" w:rsidR="00775163" w:rsidRPr="00B93C63" w:rsidRDefault="00775163" w:rsidP="00775163">
      <w:pPr>
        <w:pStyle w:val="Heading5"/>
        <w:rPr>
          <w:ins w:id="30271" w:author="I. Siomina - RAN4#98-e" w:date="2021-02-12T16:18:00Z"/>
        </w:rPr>
      </w:pPr>
      <w:ins w:id="30272" w:author="I. Siomina - RAN4#98-e" w:date="2021-02-12T16:18:00Z">
        <w:r w:rsidRPr="00B93C63">
          <w:t>A.</w:t>
        </w:r>
        <w:r>
          <w:t>11</w:t>
        </w:r>
        <w:r w:rsidRPr="00B93C63">
          <w:t>.</w:t>
        </w:r>
        <w:r>
          <w:t>5</w:t>
        </w:r>
        <w:r w:rsidRPr="00B93C63">
          <w:t>.1.</w:t>
        </w:r>
      </w:ins>
      <w:ins w:id="30273" w:author="I. Siomina - RAN4#98-e" w:date="2021-02-12T16:22:00Z">
        <w:r w:rsidR="00722975">
          <w:t>10</w:t>
        </w:r>
      </w:ins>
      <w:ins w:id="30274" w:author="I. Siomina - RAN4#98-e" w:date="2021-02-12T16:18:00Z">
        <w:r>
          <w:t>.2</w:t>
        </w:r>
        <w:r w:rsidRPr="00B93C63">
          <w:tab/>
          <w:t xml:space="preserve">Test </w:t>
        </w:r>
        <w:r>
          <w:t>parameters</w:t>
        </w:r>
      </w:ins>
    </w:p>
    <w:p w14:paraId="16CE0CDA" w14:textId="77777777" w:rsidR="00775163" w:rsidRDefault="00775163" w:rsidP="00775163">
      <w:pPr>
        <w:rPr>
          <w:ins w:id="30275" w:author="I. Siomina - RAN4#98-e" w:date="2021-02-12T16:18:00Z"/>
        </w:rPr>
      </w:pPr>
      <w:ins w:id="30276" w:author="I. Siomina - RAN4#98-e" w:date="2021-02-12T16:18:00Z">
        <w:r>
          <w:t>In the test, the UE is configured to perform intra-frequency channel occupancy measurements on a carrier frequency under CCA.</w:t>
        </w:r>
      </w:ins>
    </w:p>
    <w:p w14:paraId="79CFD45E" w14:textId="7B8BCEC4" w:rsidR="00775163" w:rsidRDefault="00775163" w:rsidP="00775163">
      <w:pPr>
        <w:rPr>
          <w:ins w:id="30277" w:author="I. Siomina - RAN4#98-e" w:date="2021-02-12T16:18:00Z"/>
        </w:rPr>
      </w:pPr>
      <w:ins w:id="30278" w:author="I. Siomina - RAN4#98-e" w:date="2021-02-12T16:18:00Z">
        <w:r w:rsidRPr="004E396D">
          <w:t xml:space="preserve">Supported test configurations are shown in </w:t>
        </w:r>
        <w:r>
          <w:t>T</w:t>
        </w:r>
        <w:r w:rsidRPr="004E396D">
          <w:t xml:space="preserve">able </w:t>
        </w:r>
        <w:r>
          <w:rPr>
            <w:snapToGrid w:val="0"/>
            <w:lang w:eastAsia="zh-CN"/>
          </w:rPr>
          <w:t>A.11.5.1.</w:t>
        </w:r>
      </w:ins>
      <w:ins w:id="30279" w:author="I. Siomina - RAN4#98-e" w:date="2021-02-12T16:23:00Z">
        <w:r w:rsidR="00722975">
          <w:rPr>
            <w:snapToGrid w:val="0"/>
            <w:lang w:eastAsia="zh-CN"/>
          </w:rPr>
          <w:t>10</w:t>
        </w:r>
      </w:ins>
      <w:ins w:id="30280" w:author="I. Siomina - RAN4#98-e" w:date="2021-02-12T16:18:00Z">
        <w:r>
          <w:rPr>
            <w:snapToGrid w:val="0"/>
            <w:lang w:eastAsia="zh-CN"/>
          </w:rPr>
          <w:t>.2</w:t>
        </w:r>
        <w:r w:rsidRPr="004E396D">
          <w:t>-1.</w:t>
        </w:r>
        <w:r>
          <w:t xml:space="preserve"> There is one cell in the test: Cell 1 which is PCell operating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w:t>
        </w:r>
      </w:ins>
    </w:p>
    <w:p w14:paraId="35131DCC" w14:textId="4B593D0D" w:rsidR="00775163" w:rsidRDefault="00775163" w:rsidP="00775163">
      <w:pPr>
        <w:pStyle w:val="TH"/>
        <w:rPr>
          <w:ins w:id="30281" w:author="I. Siomina - RAN4#98-e" w:date="2021-02-12T16:18:00Z"/>
        </w:rPr>
      </w:pPr>
      <w:ins w:id="30282" w:author="I. Siomina - RAN4#98-e" w:date="2021-02-12T16:18:00Z">
        <w:r w:rsidRPr="004E396D">
          <w:t xml:space="preserve">Table </w:t>
        </w:r>
        <w:r>
          <w:rPr>
            <w:snapToGrid w:val="0"/>
            <w:lang w:eastAsia="zh-CN"/>
          </w:rPr>
          <w:t>A.11.5.1.</w:t>
        </w:r>
      </w:ins>
      <w:ins w:id="30283" w:author="I. Siomina - RAN4#98-e" w:date="2021-02-12T16:23:00Z">
        <w:r w:rsidR="00722975">
          <w:rPr>
            <w:snapToGrid w:val="0"/>
            <w:lang w:eastAsia="zh-CN"/>
          </w:rPr>
          <w:t>10</w:t>
        </w:r>
      </w:ins>
      <w:ins w:id="30284" w:author="I. Siomina - RAN4#98-e" w:date="2021-02-12T16:18:00Z">
        <w:r>
          <w:rPr>
            <w:snapToGrid w:val="0"/>
            <w:lang w:eastAsia="zh-CN"/>
          </w:rPr>
          <w:t>.2</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735"/>
      </w:tblGrid>
      <w:tr w:rsidR="00775163" w:rsidRPr="004E396D" w14:paraId="424DE293" w14:textId="77777777" w:rsidTr="00137184">
        <w:trPr>
          <w:trHeight w:val="274"/>
          <w:jc w:val="center"/>
          <w:ins w:id="30285" w:author="I. Siomina - RAN4#98-e" w:date="2021-02-12T16:18:00Z"/>
        </w:trPr>
        <w:tc>
          <w:tcPr>
            <w:tcW w:w="1631" w:type="dxa"/>
            <w:shd w:val="clear" w:color="auto" w:fill="auto"/>
          </w:tcPr>
          <w:p w14:paraId="396AFA7E" w14:textId="77777777" w:rsidR="00775163" w:rsidRPr="004E396D" w:rsidRDefault="00775163" w:rsidP="00137184">
            <w:pPr>
              <w:pStyle w:val="TAH"/>
              <w:rPr>
                <w:ins w:id="30286" w:author="I. Siomina - RAN4#98-e" w:date="2021-02-12T16:18:00Z"/>
                <w:lang w:val="en-US" w:eastAsia="zh-TW"/>
              </w:rPr>
            </w:pPr>
            <w:ins w:id="30287" w:author="I. Siomina - RAN4#98-e" w:date="2021-02-12T16:18:00Z">
              <w:r w:rsidRPr="004E396D">
                <w:rPr>
                  <w:lang w:val="en-US" w:eastAsia="zh-TW"/>
                </w:rPr>
                <w:t>Configuration</w:t>
              </w:r>
            </w:ins>
          </w:p>
        </w:tc>
        <w:tc>
          <w:tcPr>
            <w:tcW w:w="5735" w:type="dxa"/>
            <w:shd w:val="clear" w:color="auto" w:fill="auto"/>
          </w:tcPr>
          <w:p w14:paraId="58189661" w14:textId="77777777" w:rsidR="00775163" w:rsidRPr="004E396D" w:rsidRDefault="00775163" w:rsidP="00137184">
            <w:pPr>
              <w:pStyle w:val="TAH"/>
              <w:rPr>
                <w:ins w:id="30288" w:author="I. Siomina - RAN4#98-e" w:date="2021-02-12T16:18:00Z"/>
                <w:lang w:val="en-US" w:eastAsia="zh-TW"/>
              </w:rPr>
            </w:pPr>
            <w:ins w:id="30289" w:author="I. Siomina - RAN4#98-e" w:date="2021-02-12T16:18:00Z">
              <w:r w:rsidRPr="004E396D">
                <w:rPr>
                  <w:lang w:val="en-US" w:eastAsia="zh-TW"/>
                </w:rPr>
                <w:t>Description</w:t>
              </w:r>
            </w:ins>
          </w:p>
        </w:tc>
      </w:tr>
      <w:tr w:rsidR="00775163" w:rsidRPr="004E396D" w14:paraId="2EFC850C" w14:textId="77777777" w:rsidTr="00137184">
        <w:trPr>
          <w:trHeight w:val="274"/>
          <w:jc w:val="center"/>
          <w:ins w:id="30290" w:author="I. Siomina - RAN4#98-e" w:date="2021-02-12T16:18:00Z"/>
        </w:trPr>
        <w:tc>
          <w:tcPr>
            <w:tcW w:w="1631" w:type="dxa"/>
            <w:shd w:val="clear" w:color="auto" w:fill="auto"/>
          </w:tcPr>
          <w:p w14:paraId="40FA0B5A" w14:textId="77777777" w:rsidR="00775163" w:rsidRPr="004E396D" w:rsidRDefault="00775163" w:rsidP="00137184">
            <w:pPr>
              <w:pStyle w:val="TAL"/>
              <w:rPr>
                <w:ins w:id="30291" w:author="I. Siomina - RAN4#98-e" w:date="2021-02-12T16:18:00Z"/>
                <w:lang w:val="en-US" w:eastAsia="zh-TW"/>
              </w:rPr>
            </w:pPr>
            <w:ins w:id="30292" w:author="I. Siomina - RAN4#98-e" w:date="2021-02-12T16:18:00Z">
              <w:r>
                <w:rPr>
                  <w:lang w:val="en-US" w:eastAsia="zh-TW"/>
                </w:rPr>
                <w:t>1</w:t>
              </w:r>
            </w:ins>
          </w:p>
        </w:tc>
        <w:tc>
          <w:tcPr>
            <w:tcW w:w="5735" w:type="dxa"/>
            <w:shd w:val="clear" w:color="auto" w:fill="auto"/>
          </w:tcPr>
          <w:p w14:paraId="53924F64" w14:textId="77777777" w:rsidR="00775163" w:rsidRPr="004E396D" w:rsidRDefault="00775163" w:rsidP="00137184">
            <w:pPr>
              <w:pStyle w:val="TAL"/>
              <w:rPr>
                <w:ins w:id="30293" w:author="I. Siomina - RAN4#98-e" w:date="2021-02-12T16:18:00Z"/>
                <w:lang w:val="en-US" w:eastAsia="zh-TW"/>
              </w:rPr>
            </w:pPr>
            <w:ins w:id="30294" w:author="I. Siomina - RAN4#98-e" w:date="2021-02-12T16:18:00Z">
              <w:r>
                <w:rPr>
                  <w:lang w:val="en-US" w:eastAsia="zh-TW"/>
                </w:rPr>
                <w:t xml:space="preserve">NR </w:t>
              </w:r>
              <w:r w:rsidRPr="004E396D">
                <w:rPr>
                  <w:lang w:val="en-US" w:eastAsia="zh-TW"/>
                </w:rPr>
                <w:t xml:space="preserve">TDD, SSB SCS 30 kHz, data SCS 30 kHz, </w:t>
              </w:r>
              <w:r>
                <w:rPr>
                  <w:lang w:val="en-US" w:eastAsia="zh-TW"/>
                </w:rPr>
                <w:t>bandwidth</w:t>
              </w:r>
              <w:r w:rsidRPr="004E396D">
                <w:rPr>
                  <w:lang w:val="en-US" w:eastAsia="zh-TW"/>
                </w:rPr>
                <w:t xml:space="preserve"> 40 MHz</w:t>
              </w:r>
            </w:ins>
          </w:p>
        </w:tc>
      </w:tr>
    </w:tbl>
    <w:p w14:paraId="2888EF68" w14:textId="77777777" w:rsidR="00775163" w:rsidRDefault="00775163" w:rsidP="00775163">
      <w:pPr>
        <w:pStyle w:val="TH"/>
        <w:rPr>
          <w:ins w:id="30295" w:author="I. Siomina - RAN4#98-e" w:date="2021-02-12T16:18:00Z"/>
        </w:rPr>
      </w:pPr>
    </w:p>
    <w:p w14:paraId="28553EA7" w14:textId="17E6DE2F" w:rsidR="00775163" w:rsidRPr="004E396D" w:rsidRDefault="00775163" w:rsidP="00775163">
      <w:pPr>
        <w:pStyle w:val="TH"/>
        <w:rPr>
          <w:ins w:id="30296" w:author="I. Siomina - RAN4#98-e" w:date="2021-02-12T16:18:00Z"/>
        </w:rPr>
      </w:pPr>
      <w:ins w:id="30297" w:author="I. Siomina - RAN4#98-e" w:date="2021-02-12T16:18:00Z">
        <w:r w:rsidRPr="004E396D">
          <w:t xml:space="preserve">Table </w:t>
        </w:r>
        <w:r>
          <w:rPr>
            <w:snapToGrid w:val="0"/>
            <w:lang w:eastAsia="zh-CN"/>
          </w:rPr>
          <w:t>A.11.5.1.</w:t>
        </w:r>
      </w:ins>
      <w:ins w:id="30298" w:author="I. Siomina - RAN4#98-e" w:date="2021-02-12T16:23:00Z">
        <w:r w:rsidR="00722975">
          <w:rPr>
            <w:snapToGrid w:val="0"/>
            <w:lang w:eastAsia="zh-CN"/>
          </w:rPr>
          <w:t>10</w:t>
        </w:r>
      </w:ins>
      <w:ins w:id="30299" w:author="I. Siomina - RAN4#98-e" w:date="2021-02-12T16:18:00Z">
        <w:r>
          <w:rPr>
            <w:snapToGrid w:val="0"/>
            <w:lang w:eastAsia="zh-CN"/>
          </w:rPr>
          <w:t>.2</w:t>
        </w:r>
        <w:r w:rsidRPr="004E396D">
          <w:t>-</w:t>
        </w:r>
        <w:r>
          <w:t>2</w:t>
        </w:r>
        <w:r w:rsidRPr="004E396D">
          <w:t xml:space="preserve">: </w:t>
        </w:r>
        <w:r>
          <w:t>General test parameters.</w:t>
        </w:r>
      </w:ins>
    </w:p>
    <w:p w14:paraId="69514649" w14:textId="09D18297" w:rsidR="00775163" w:rsidRPr="00B574E2" w:rsidRDefault="00B574E2" w:rsidP="00775163">
      <w:pPr>
        <w:pStyle w:val="TH"/>
        <w:rPr>
          <w:ins w:id="30300" w:author="I. Siomina - RAN4#98-e" w:date="2021-02-12T16:18:00Z"/>
          <w:rFonts w:ascii="Times New Roman" w:hAnsi="Times New Roman"/>
          <w:b w:val="0"/>
          <w:bCs/>
        </w:rPr>
      </w:pPr>
      <w:ins w:id="30301" w:author="I. Siomina - RAN4#98-e" w:date="2021-02-12T16:22:00Z">
        <w:r w:rsidRPr="00B574E2">
          <w:rPr>
            <w:rFonts w:ascii="Times New Roman" w:hAnsi="Times New Roman"/>
            <w:b w:val="0"/>
            <w:bCs/>
          </w:rPr>
          <w:t xml:space="preserve">Editor’s note: </w:t>
        </w:r>
      </w:ins>
      <w:ins w:id="30302" w:author="I. Siomina - RAN4#98-e" w:date="2021-02-12T16:18:00Z">
        <w:r w:rsidR="00775163" w:rsidRPr="00B574E2">
          <w:rPr>
            <w:rFonts w:ascii="Times New Roman" w:hAnsi="Times New Roman"/>
            <w:b w:val="0"/>
            <w:bCs/>
          </w:rPr>
          <w:t>Table is TBD</w:t>
        </w:r>
      </w:ins>
    </w:p>
    <w:p w14:paraId="6E025282" w14:textId="772AE81F" w:rsidR="00775163" w:rsidRDefault="00775163" w:rsidP="00775163">
      <w:pPr>
        <w:pStyle w:val="Heading4"/>
        <w:rPr>
          <w:ins w:id="30303" w:author="I. Siomina - RAN4#98-e" w:date="2021-02-12T16:18:00Z"/>
        </w:rPr>
      </w:pPr>
      <w:ins w:id="30304" w:author="I. Siomina - RAN4#98-e" w:date="2021-02-12T16:18:00Z">
        <w:r>
          <w:t>A.11.5.1.</w:t>
        </w:r>
      </w:ins>
      <w:ins w:id="30305" w:author="I. Siomina - RAN4#98-e" w:date="2021-02-12T16:23:00Z">
        <w:r w:rsidR="00722975">
          <w:t>11</w:t>
        </w:r>
      </w:ins>
      <w:ins w:id="30306" w:author="I. Siomina - RAN4#98-e" w:date="2021-02-12T16:18:00Z">
        <w:r>
          <w:tab/>
          <w:t>RSSI measurement reporting on SCC</w:t>
        </w:r>
      </w:ins>
    </w:p>
    <w:p w14:paraId="6A2425F5" w14:textId="4DB181D1" w:rsidR="00775163" w:rsidRPr="00B93C63" w:rsidRDefault="00775163" w:rsidP="00775163">
      <w:pPr>
        <w:pStyle w:val="Heading5"/>
        <w:rPr>
          <w:ins w:id="30307" w:author="I. Siomina - RAN4#98-e" w:date="2021-02-12T16:18:00Z"/>
        </w:rPr>
      </w:pPr>
      <w:ins w:id="30308" w:author="I. Siomina - RAN4#98-e" w:date="2021-02-12T16:18:00Z">
        <w:r w:rsidRPr="00B93C63">
          <w:t>A.</w:t>
        </w:r>
        <w:r>
          <w:t>11</w:t>
        </w:r>
        <w:r w:rsidRPr="00B93C63">
          <w:t>.</w:t>
        </w:r>
        <w:r>
          <w:t>5</w:t>
        </w:r>
        <w:r w:rsidRPr="00B93C63">
          <w:t>.1.</w:t>
        </w:r>
      </w:ins>
      <w:ins w:id="30309" w:author="I. Siomina - RAN4#98-e" w:date="2021-02-12T16:23:00Z">
        <w:r w:rsidR="00722975">
          <w:t>11</w:t>
        </w:r>
      </w:ins>
      <w:ins w:id="30310" w:author="I. Siomina - RAN4#98-e" w:date="2021-02-12T16:18:00Z">
        <w:r>
          <w:t>.</w:t>
        </w:r>
        <w:r w:rsidRPr="00B93C63">
          <w:t>1</w:t>
        </w:r>
        <w:r w:rsidRPr="00B93C63">
          <w:tab/>
          <w:t xml:space="preserve">Test </w:t>
        </w:r>
        <w:r>
          <w:t>p</w:t>
        </w:r>
        <w:r w:rsidRPr="00B93C63">
          <w:t xml:space="preserve">urpose and </w:t>
        </w:r>
        <w:r>
          <w:t>e</w:t>
        </w:r>
        <w:r w:rsidRPr="00C11790">
          <w:t>nvironment</w:t>
        </w:r>
      </w:ins>
    </w:p>
    <w:p w14:paraId="07D11507" w14:textId="77777777" w:rsidR="00775163" w:rsidRPr="00B93C63" w:rsidRDefault="00775163" w:rsidP="00775163">
      <w:pPr>
        <w:rPr>
          <w:ins w:id="30311" w:author="I. Siomina - RAN4#98-e" w:date="2021-02-12T16:18:00Z"/>
        </w:rPr>
      </w:pPr>
      <w:ins w:id="30312" w:author="I. Siomina - RAN4#98-e" w:date="2021-02-12T16:18:00Z">
        <w:r w:rsidRPr="00B93C63">
          <w:t xml:space="preserve">The purpose of this test is to verify that the </w:t>
        </w:r>
        <w:r>
          <w:t xml:space="preserve">UE correctly reports </w:t>
        </w:r>
        <w:r w:rsidRPr="00B93C63">
          <w:t>RSSI measurement</w:t>
        </w:r>
        <w:r>
          <w:t xml:space="preserve">s. This test will partly verify the intra-frequency RSSI measurement reporting </w:t>
        </w:r>
        <w:r w:rsidRPr="00B93C63">
          <w:t>requirements in Section 9.</w:t>
        </w:r>
        <w:r>
          <w:t>2A</w:t>
        </w:r>
        <w:r w:rsidRPr="00B93C63">
          <w:t>.</w:t>
        </w:r>
        <w:r>
          <w:t>7.1</w:t>
        </w:r>
        <w:r w:rsidRPr="00B93C63">
          <w:t>.</w:t>
        </w:r>
      </w:ins>
    </w:p>
    <w:p w14:paraId="7B206C08" w14:textId="7479C43D" w:rsidR="00775163" w:rsidRPr="00B93C63" w:rsidRDefault="00775163" w:rsidP="00775163">
      <w:pPr>
        <w:pStyle w:val="Heading5"/>
        <w:rPr>
          <w:ins w:id="30313" w:author="I. Siomina - RAN4#98-e" w:date="2021-02-12T16:18:00Z"/>
        </w:rPr>
      </w:pPr>
      <w:ins w:id="30314" w:author="I. Siomina - RAN4#98-e" w:date="2021-02-12T16:18:00Z">
        <w:r w:rsidRPr="00B93C63">
          <w:t>A.</w:t>
        </w:r>
        <w:r>
          <w:t>11</w:t>
        </w:r>
        <w:r w:rsidRPr="00B93C63">
          <w:t>.</w:t>
        </w:r>
        <w:r>
          <w:t>5</w:t>
        </w:r>
        <w:r w:rsidRPr="00B93C63">
          <w:t>.1.</w:t>
        </w:r>
      </w:ins>
      <w:ins w:id="30315" w:author="I. Siomina - RAN4#98-e" w:date="2021-02-12T16:24:00Z">
        <w:r w:rsidR="00722975">
          <w:t>11</w:t>
        </w:r>
      </w:ins>
      <w:ins w:id="30316" w:author="I. Siomina - RAN4#98-e" w:date="2021-02-12T16:18:00Z">
        <w:r>
          <w:t>.2</w:t>
        </w:r>
        <w:r w:rsidRPr="00B93C63">
          <w:tab/>
          <w:t xml:space="preserve">Test </w:t>
        </w:r>
        <w:r>
          <w:t>parameters</w:t>
        </w:r>
      </w:ins>
    </w:p>
    <w:p w14:paraId="25DD5B7B" w14:textId="77777777" w:rsidR="00775163" w:rsidRDefault="00775163" w:rsidP="00775163">
      <w:pPr>
        <w:rPr>
          <w:ins w:id="30317" w:author="I. Siomina - RAN4#98-e" w:date="2021-02-12T16:18:00Z"/>
        </w:rPr>
      </w:pPr>
      <w:ins w:id="30318" w:author="I. Siomina - RAN4#98-e" w:date="2021-02-12T16:18:00Z">
        <w:r>
          <w:t>In the test, the UE is configured to perform intra-frequency RSSI measurements on a carrier frequency under CCA.</w:t>
        </w:r>
      </w:ins>
    </w:p>
    <w:p w14:paraId="380B38CE" w14:textId="6DE97E18" w:rsidR="00775163" w:rsidRDefault="00775163" w:rsidP="00775163">
      <w:pPr>
        <w:rPr>
          <w:ins w:id="30319" w:author="I. Siomina - RAN4#98-e" w:date="2021-02-12T16:18:00Z"/>
        </w:rPr>
      </w:pPr>
      <w:ins w:id="30320" w:author="I. Siomina - RAN4#98-e" w:date="2021-02-12T16:18:00Z">
        <w:r w:rsidRPr="004E396D">
          <w:t xml:space="preserve">Supported test configurations are shown in </w:t>
        </w:r>
        <w:r>
          <w:t>T</w:t>
        </w:r>
        <w:r w:rsidRPr="004E396D">
          <w:t xml:space="preserve">able </w:t>
        </w:r>
        <w:r>
          <w:rPr>
            <w:snapToGrid w:val="0"/>
            <w:lang w:eastAsia="zh-CN"/>
          </w:rPr>
          <w:t>A.11.5.1.</w:t>
        </w:r>
      </w:ins>
      <w:ins w:id="30321" w:author="I. Siomina - RAN4#98-e" w:date="2021-02-12T16:24:00Z">
        <w:r w:rsidR="00722975">
          <w:rPr>
            <w:snapToGrid w:val="0"/>
            <w:lang w:eastAsia="zh-CN"/>
          </w:rPr>
          <w:t>11</w:t>
        </w:r>
      </w:ins>
      <w:ins w:id="30322" w:author="I. Siomina - RAN4#98-e" w:date="2021-02-12T16:18:00Z">
        <w:r>
          <w:rPr>
            <w:snapToGrid w:val="0"/>
            <w:lang w:eastAsia="zh-CN"/>
          </w:rPr>
          <w:t>.2</w:t>
        </w:r>
        <w:r w:rsidRPr="004E396D">
          <w:t>-1.</w:t>
        </w:r>
        <w:r>
          <w:t xml:space="preserve"> There are two cells in the test: Cell 1 which is PCell operating on a carrier frequency under CCA, and Cell 2 which is SCell operating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w:t>
        </w:r>
        <w:r>
          <w:t xml:space="preserve"> and Cell 2</w:t>
        </w:r>
        <w:r w:rsidRPr="006F4D85">
          <w:t>.</w:t>
        </w:r>
      </w:ins>
    </w:p>
    <w:p w14:paraId="218EF661" w14:textId="3F6BEBEC" w:rsidR="00775163" w:rsidRDefault="00775163" w:rsidP="00775163">
      <w:pPr>
        <w:pStyle w:val="TH"/>
        <w:rPr>
          <w:ins w:id="30323" w:author="I. Siomina - RAN4#98-e" w:date="2021-02-12T16:18:00Z"/>
        </w:rPr>
      </w:pPr>
      <w:ins w:id="30324" w:author="I. Siomina - RAN4#98-e" w:date="2021-02-12T16:18:00Z">
        <w:r w:rsidRPr="004E396D">
          <w:t xml:space="preserve">Table </w:t>
        </w:r>
        <w:r>
          <w:rPr>
            <w:snapToGrid w:val="0"/>
            <w:lang w:eastAsia="zh-CN"/>
          </w:rPr>
          <w:t>A.11.5.1.</w:t>
        </w:r>
      </w:ins>
      <w:ins w:id="30325" w:author="I. Siomina - RAN4#98-e" w:date="2021-02-12T16:24:00Z">
        <w:r w:rsidR="00722975">
          <w:rPr>
            <w:snapToGrid w:val="0"/>
            <w:lang w:eastAsia="zh-CN"/>
          </w:rPr>
          <w:t>11</w:t>
        </w:r>
      </w:ins>
      <w:ins w:id="30326" w:author="I. Siomina - RAN4#98-e" w:date="2021-02-12T16:18:00Z">
        <w:r>
          <w:rPr>
            <w:snapToGrid w:val="0"/>
            <w:lang w:eastAsia="zh-CN"/>
          </w:rPr>
          <w:t>.2</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735"/>
      </w:tblGrid>
      <w:tr w:rsidR="00775163" w:rsidRPr="004E396D" w14:paraId="17F4BFD0" w14:textId="77777777" w:rsidTr="00137184">
        <w:trPr>
          <w:trHeight w:val="274"/>
          <w:jc w:val="center"/>
          <w:ins w:id="30327" w:author="I. Siomina - RAN4#98-e" w:date="2021-02-12T16:18:00Z"/>
        </w:trPr>
        <w:tc>
          <w:tcPr>
            <w:tcW w:w="1631" w:type="dxa"/>
            <w:shd w:val="clear" w:color="auto" w:fill="auto"/>
          </w:tcPr>
          <w:p w14:paraId="048E9BEB" w14:textId="77777777" w:rsidR="00775163" w:rsidRPr="004E396D" w:rsidRDefault="00775163" w:rsidP="00137184">
            <w:pPr>
              <w:pStyle w:val="TAH"/>
              <w:rPr>
                <w:ins w:id="30328" w:author="I. Siomina - RAN4#98-e" w:date="2021-02-12T16:18:00Z"/>
                <w:lang w:val="en-US" w:eastAsia="zh-TW"/>
              </w:rPr>
            </w:pPr>
            <w:ins w:id="30329" w:author="I. Siomina - RAN4#98-e" w:date="2021-02-12T16:18:00Z">
              <w:r w:rsidRPr="004E396D">
                <w:rPr>
                  <w:lang w:val="en-US" w:eastAsia="zh-TW"/>
                </w:rPr>
                <w:t>Configuration</w:t>
              </w:r>
            </w:ins>
          </w:p>
        </w:tc>
        <w:tc>
          <w:tcPr>
            <w:tcW w:w="5735" w:type="dxa"/>
            <w:shd w:val="clear" w:color="auto" w:fill="auto"/>
          </w:tcPr>
          <w:p w14:paraId="6E002E15" w14:textId="77777777" w:rsidR="00775163" w:rsidRPr="004E396D" w:rsidRDefault="00775163" w:rsidP="00137184">
            <w:pPr>
              <w:pStyle w:val="TAH"/>
              <w:rPr>
                <w:ins w:id="30330" w:author="I. Siomina - RAN4#98-e" w:date="2021-02-12T16:18:00Z"/>
                <w:lang w:val="en-US" w:eastAsia="zh-TW"/>
              </w:rPr>
            </w:pPr>
            <w:ins w:id="30331" w:author="I. Siomina - RAN4#98-e" w:date="2021-02-12T16:18:00Z">
              <w:r w:rsidRPr="004E396D">
                <w:rPr>
                  <w:lang w:val="en-US" w:eastAsia="zh-TW"/>
                </w:rPr>
                <w:t>Description</w:t>
              </w:r>
            </w:ins>
          </w:p>
        </w:tc>
      </w:tr>
      <w:tr w:rsidR="00775163" w:rsidRPr="004E396D" w14:paraId="630C2CD1" w14:textId="77777777" w:rsidTr="00137184">
        <w:trPr>
          <w:trHeight w:val="274"/>
          <w:jc w:val="center"/>
          <w:ins w:id="30332" w:author="I. Siomina - RAN4#98-e" w:date="2021-02-12T16:18:00Z"/>
        </w:trPr>
        <w:tc>
          <w:tcPr>
            <w:tcW w:w="1631" w:type="dxa"/>
            <w:shd w:val="clear" w:color="auto" w:fill="auto"/>
          </w:tcPr>
          <w:p w14:paraId="236F3C7F" w14:textId="77777777" w:rsidR="00775163" w:rsidRPr="004E396D" w:rsidRDefault="00775163" w:rsidP="00137184">
            <w:pPr>
              <w:pStyle w:val="TAL"/>
              <w:rPr>
                <w:ins w:id="30333" w:author="I. Siomina - RAN4#98-e" w:date="2021-02-12T16:18:00Z"/>
                <w:lang w:val="en-US" w:eastAsia="zh-TW"/>
              </w:rPr>
            </w:pPr>
            <w:ins w:id="30334" w:author="I. Siomina - RAN4#98-e" w:date="2021-02-12T16:18:00Z">
              <w:r>
                <w:rPr>
                  <w:lang w:val="en-US" w:eastAsia="zh-TW"/>
                </w:rPr>
                <w:t>1</w:t>
              </w:r>
            </w:ins>
          </w:p>
        </w:tc>
        <w:tc>
          <w:tcPr>
            <w:tcW w:w="5735" w:type="dxa"/>
            <w:shd w:val="clear" w:color="auto" w:fill="auto"/>
          </w:tcPr>
          <w:p w14:paraId="7D7094DF" w14:textId="77777777" w:rsidR="00775163" w:rsidRPr="004E396D" w:rsidRDefault="00775163" w:rsidP="00137184">
            <w:pPr>
              <w:pStyle w:val="TAL"/>
              <w:rPr>
                <w:ins w:id="30335" w:author="I. Siomina - RAN4#98-e" w:date="2021-02-12T16:18:00Z"/>
                <w:lang w:val="en-US" w:eastAsia="zh-TW"/>
              </w:rPr>
            </w:pPr>
            <w:ins w:id="30336" w:author="I. Siomina - RAN4#98-e" w:date="2021-02-12T16:18:00Z">
              <w:r>
                <w:rPr>
                  <w:lang w:val="en-US" w:eastAsia="zh-TW"/>
                </w:rPr>
                <w:t xml:space="preserve">NR </w:t>
              </w:r>
              <w:r w:rsidRPr="004E396D">
                <w:rPr>
                  <w:lang w:val="en-US" w:eastAsia="zh-TW"/>
                </w:rPr>
                <w:t xml:space="preserve">TDD, SSB SCS 30 kHz, data SCS 30 kHz, </w:t>
              </w:r>
              <w:r>
                <w:rPr>
                  <w:lang w:val="en-US" w:eastAsia="zh-TW"/>
                </w:rPr>
                <w:t>bandwidth</w:t>
              </w:r>
              <w:r w:rsidRPr="004E396D">
                <w:rPr>
                  <w:lang w:val="en-US" w:eastAsia="zh-TW"/>
                </w:rPr>
                <w:t xml:space="preserve"> 40 MHz</w:t>
              </w:r>
            </w:ins>
          </w:p>
        </w:tc>
      </w:tr>
    </w:tbl>
    <w:p w14:paraId="652026DD" w14:textId="77777777" w:rsidR="00775163" w:rsidRDefault="00775163" w:rsidP="00775163">
      <w:pPr>
        <w:pStyle w:val="TH"/>
        <w:rPr>
          <w:ins w:id="30337" w:author="I. Siomina - RAN4#98-e" w:date="2021-02-12T16:18:00Z"/>
          <w:lang w:val="en-US"/>
        </w:rPr>
      </w:pPr>
    </w:p>
    <w:p w14:paraId="1D7FDD6E" w14:textId="4396ABED" w:rsidR="00775163" w:rsidRDefault="00775163" w:rsidP="00775163">
      <w:pPr>
        <w:pStyle w:val="TH"/>
        <w:rPr>
          <w:ins w:id="30338" w:author="I. Siomina - RAN4#98-e" w:date="2021-02-12T16:18:00Z"/>
          <w:lang w:val="en-US"/>
        </w:rPr>
      </w:pPr>
      <w:ins w:id="30339" w:author="I. Siomina - RAN4#98-e" w:date="2021-02-12T16:18:00Z">
        <w:r w:rsidRPr="004E396D">
          <w:t xml:space="preserve">Table </w:t>
        </w:r>
        <w:r>
          <w:rPr>
            <w:snapToGrid w:val="0"/>
            <w:lang w:eastAsia="zh-CN"/>
          </w:rPr>
          <w:t>A.11.5.1.</w:t>
        </w:r>
      </w:ins>
      <w:ins w:id="30340" w:author="I. Siomina - RAN4#98-e" w:date="2021-02-12T16:24:00Z">
        <w:r w:rsidR="00722975">
          <w:rPr>
            <w:snapToGrid w:val="0"/>
            <w:lang w:eastAsia="zh-CN"/>
          </w:rPr>
          <w:t>11</w:t>
        </w:r>
      </w:ins>
      <w:ins w:id="30341" w:author="I. Siomina - RAN4#98-e" w:date="2021-02-12T16:18:00Z">
        <w:r>
          <w:rPr>
            <w:snapToGrid w:val="0"/>
            <w:lang w:eastAsia="zh-CN"/>
          </w:rPr>
          <w:t>.2</w:t>
        </w:r>
        <w:r w:rsidRPr="004E396D">
          <w:t>-</w:t>
        </w:r>
        <w:r>
          <w:t>2</w:t>
        </w:r>
        <w:r w:rsidRPr="004E396D">
          <w:t xml:space="preserve">: </w:t>
        </w:r>
        <w:r>
          <w:t xml:space="preserve">General </w:t>
        </w:r>
        <w:r w:rsidRPr="004E396D">
          <w:t xml:space="preserve">test </w:t>
        </w:r>
        <w:r>
          <w:t>parameters.</w:t>
        </w:r>
      </w:ins>
    </w:p>
    <w:p w14:paraId="4D5E8313" w14:textId="71CC1B04" w:rsidR="00775163" w:rsidRPr="00C82D8D" w:rsidRDefault="00722975" w:rsidP="00775163">
      <w:pPr>
        <w:jc w:val="center"/>
        <w:rPr>
          <w:ins w:id="30342" w:author="I. Siomina - RAN4#98-e" w:date="2021-02-12T16:18:00Z"/>
          <w:lang w:val="en-US"/>
        </w:rPr>
      </w:pPr>
      <w:ins w:id="30343" w:author="I. Siomina - RAN4#98-e" w:date="2021-02-12T16:24:00Z">
        <w:r>
          <w:rPr>
            <w:lang w:val="en-US"/>
          </w:rPr>
          <w:t xml:space="preserve">Editor’s note: </w:t>
        </w:r>
      </w:ins>
      <w:ins w:id="30344" w:author="I. Siomina - RAN4#98-e" w:date="2021-02-12T16:18:00Z">
        <w:r w:rsidR="00775163">
          <w:rPr>
            <w:lang w:val="en-US"/>
          </w:rPr>
          <w:t>Tabls TBD</w:t>
        </w:r>
      </w:ins>
    </w:p>
    <w:p w14:paraId="3DD75FFF" w14:textId="27CA96A1" w:rsidR="00775163" w:rsidRDefault="00775163" w:rsidP="00775163">
      <w:pPr>
        <w:pStyle w:val="Heading4"/>
        <w:rPr>
          <w:ins w:id="30345" w:author="I. Siomina - RAN4#98-e" w:date="2021-02-12T16:18:00Z"/>
        </w:rPr>
      </w:pPr>
      <w:ins w:id="30346" w:author="I. Siomina - RAN4#98-e" w:date="2021-02-12T16:18:00Z">
        <w:r>
          <w:t>A.11.5.1.</w:t>
        </w:r>
      </w:ins>
      <w:ins w:id="30347" w:author="I. Siomina - RAN4#98-e" w:date="2021-02-12T16:25:00Z">
        <w:r w:rsidR="003B74BC">
          <w:t>12</w:t>
        </w:r>
      </w:ins>
      <w:ins w:id="30348" w:author="I. Siomina - RAN4#98-e" w:date="2021-02-12T16:18:00Z">
        <w:r>
          <w:tab/>
          <w:t>Channel occupancy measurement reporting on SCC</w:t>
        </w:r>
      </w:ins>
    </w:p>
    <w:p w14:paraId="0A8A894A" w14:textId="065F2289" w:rsidR="00775163" w:rsidRPr="00B93C63" w:rsidRDefault="00775163" w:rsidP="00775163">
      <w:pPr>
        <w:pStyle w:val="Heading5"/>
        <w:rPr>
          <w:ins w:id="30349" w:author="I. Siomina - RAN4#98-e" w:date="2021-02-12T16:18:00Z"/>
        </w:rPr>
      </w:pPr>
      <w:ins w:id="30350" w:author="I. Siomina - RAN4#98-e" w:date="2021-02-12T16:18:00Z">
        <w:r w:rsidRPr="00B93C63">
          <w:t>A.</w:t>
        </w:r>
        <w:r>
          <w:t>11</w:t>
        </w:r>
        <w:r w:rsidRPr="00B93C63">
          <w:t>.</w:t>
        </w:r>
        <w:r>
          <w:t>5</w:t>
        </w:r>
        <w:r w:rsidRPr="00B93C63">
          <w:t>.1.</w:t>
        </w:r>
      </w:ins>
      <w:ins w:id="30351" w:author="I. Siomina - RAN4#98-e" w:date="2021-02-12T16:25:00Z">
        <w:r w:rsidR="003B74BC">
          <w:t>12</w:t>
        </w:r>
      </w:ins>
      <w:ins w:id="30352" w:author="I. Siomina - RAN4#98-e" w:date="2021-02-12T16:18:00Z">
        <w:r>
          <w:t>.</w:t>
        </w:r>
        <w:r w:rsidRPr="00B93C63">
          <w:t>1</w:t>
        </w:r>
        <w:r w:rsidRPr="00B93C63">
          <w:tab/>
          <w:t xml:space="preserve">Test </w:t>
        </w:r>
        <w:r>
          <w:t>p</w:t>
        </w:r>
        <w:r w:rsidRPr="00B93C63">
          <w:t xml:space="preserve">urpose and </w:t>
        </w:r>
        <w:r>
          <w:t>e</w:t>
        </w:r>
        <w:r w:rsidRPr="00C11790">
          <w:t>nvironment</w:t>
        </w:r>
      </w:ins>
    </w:p>
    <w:p w14:paraId="7FC19294" w14:textId="77777777" w:rsidR="00775163" w:rsidRPr="00B93C63" w:rsidRDefault="00775163" w:rsidP="00775163">
      <w:pPr>
        <w:rPr>
          <w:ins w:id="30353" w:author="I. Siomina - RAN4#98-e" w:date="2021-02-12T16:18:00Z"/>
        </w:rPr>
      </w:pPr>
      <w:ins w:id="30354" w:author="I. Siomina - RAN4#98-e" w:date="2021-02-12T16:18:00Z">
        <w:r w:rsidRPr="00B93C63">
          <w:t xml:space="preserve">The purpose of this test is to verify that the </w:t>
        </w:r>
        <w:r>
          <w:t>UE correctly reports channel occupancy</w:t>
        </w:r>
        <w:r w:rsidRPr="00B93C63">
          <w:t xml:space="preserve"> measurement</w:t>
        </w:r>
        <w:r>
          <w:t xml:space="preserve">s. This test will partly verify the intra-frequency channel occupancy measurement reporting </w:t>
        </w:r>
        <w:r w:rsidRPr="00B93C63">
          <w:t>requirements in Section 9.</w:t>
        </w:r>
        <w:r>
          <w:t>2A</w:t>
        </w:r>
        <w:r w:rsidRPr="00B93C63">
          <w:t>.</w:t>
        </w:r>
        <w:r>
          <w:t>7.2</w:t>
        </w:r>
        <w:r w:rsidRPr="00B93C63">
          <w:t>.</w:t>
        </w:r>
      </w:ins>
    </w:p>
    <w:p w14:paraId="40212888" w14:textId="3F0BBC99" w:rsidR="00775163" w:rsidRPr="00B93C63" w:rsidRDefault="00775163" w:rsidP="00775163">
      <w:pPr>
        <w:pStyle w:val="Heading5"/>
        <w:rPr>
          <w:ins w:id="30355" w:author="I. Siomina - RAN4#98-e" w:date="2021-02-12T16:18:00Z"/>
        </w:rPr>
      </w:pPr>
      <w:ins w:id="30356" w:author="I. Siomina - RAN4#98-e" w:date="2021-02-12T16:18:00Z">
        <w:r w:rsidRPr="00B93C63">
          <w:t>A.</w:t>
        </w:r>
        <w:r>
          <w:t>11</w:t>
        </w:r>
        <w:r w:rsidRPr="00B93C63">
          <w:t>.</w:t>
        </w:r>
        <w:r>
          <w:t>5</w:t>
        </w:r>
        <w:r w:rsidRPr="00B93C63">
          <w:t>.1.</w:t>
        </w:r>
      </w:ins>
      <w:ins w:id="30357" w:author="I. Siomina - RAN4#98-e" w:date="2021-02-12T16:25:00Z">
        <w:r w:rsidR="003B74BC">
          <w:t>12</w:t>
        </w:r>
      </w:ins>
      <w:ins w:id="30358" w:author="I. Siomina - RAN4#98-e" w:date="2021-02-12T16:18:00Z">
        <w:r>
          <w:t>.2</w:t>
        </w:r>
        <w:r w:rsidRPr="00B93C63">
          <w:tab/>
          <w:t xml:space="preserve">Test </w:t>
        </w:r>
        <w:r>
          <w:t>parameters</w:t>
        </w:r>
      </w:ins>
    </w:p>
    <w:p w14:paraId="531CD17B" w14:textId="77777777" w:rsidR="00775163" w:rsidRDefault="00775163" w:rsidP="00775163">
      <w:pPr>
        <w:rPr>
          <w:ins w:id="30359" w:author="I. Siomina - RAN4#98-e" w:date="2021-02-12T16:18:00Z"/>
        </w:rPr>
      </w:pPr>
      <w:ins w:id="30360" w:author="I. Siomina - RAN4#98-e" w:date="2021-02-12T16:18:00Z">
        <w:r>
          <w:t>In the test, the UE is configured to perform intra-frequency channel occupancy measurements on a carrier frequency under CCA.</w:t>
        </w:r>
      </w:ins>
    </w:p>
    <w:p w14:paraId="139D40FD" w14:textId="3B0EC250" w:rsidR="00775163" w:rsidRDefault="00775163" w:rsidP="00775163">
      <w:pPr>
        <w:rPr>
          <w:ins w:id="30361" w:author="I. Siomina - RAN4#98-e" w:date="2021-02-12T16:18:00Z"/>
        </w:rPr>
      </w:pPr>
      <w:ins w:id="30362" w:author="I. Siomina - RAN4#98-e" w:date="2021-02-12T16:18:00Z">
        <w:r w:rsidRPr="004E396D">
          <w:t xml:space="preserve">Supported test configurations are shown in </w:t>
        </w:r>
        <w:r>
          <w:t>T</w:t>
        </w:r>
        <w:r w:rsidRPr="004E396D">
          <w:t xml:space="preserve">able </w:t>
        </w:r>
        <w:r>
          <w:rPr>
            <w:snapToGrid w:val="0"/>
            <w:lang w:eastAsia="zh-CN"/>
          </w:rPr>
          <w:t>A.11.5.1.</w:t>
        </w:r>
      </w:ins>
      <w:ins w:id="30363" w:author="I. Siomina - RAN4#98-e" w:date="2021-02-12T16:25:00Z">
        <w:r w:rsidR="003B74BC">
          <w:rPr>
            <w:snapToGrid w:val="0"/>
            <w:lang w:eastAsia="zh-CN"/>
          </w:rPr>
          <w:t>12</w:t>
        </w:r>
      </w:ins>
      <w:ins w:id="30364" w:author="I. Siomina - RAN4#98-e" w:date="2021-02-12T16:18:00Z">
        <w:r>
          <w:rPr>
            <w:snapToGrid w:val="0"/>
            <w:lang w:eastAsia="zh-CN"/>
          </w:rPr>
          <w:t>.2</w:t>
        </w:r>
        <w:r w:rsidRPr="004E396D">
          <w:t>-1.</w:t>
        </w:r>
        <w:r>
          <w:t xml:space="preserve"> There are two cells in the test: Cell 1 which is PCell operating on a carrier frequency under CCA, and Cell 2 which is SCell operating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w:t>
        </w:r>
        <w:r>
          <w:t xml:space="preserve"> and Cell 2</w:t>
        </w:r>
        <w:r w:rsidRPr="006F4D85">
          <w:t>.</w:t>
        </w:r>
      </w:ins>
    </w:p>
    <w:p w14:paraId="12D2F391" w14:textId="17C88F6A" w:rsidR="00775163" w:rsidRDefault="00775163" w:rsidP="00775163">
      <w:pPr>
        <w:pStyle w:val="TH"/>
        <w:rPr>
          <w:ins w:id="30365" w:author="I. Siomina - RAN4#98-e" w:date="2021-02-12T16:18:00Z"/>
        </w:rPr>
      </w:pPr>
      <w:ins w:id="30366" w:author="I. Siomina - RAN4#98-e" w:date="2021-02-12T16:18:00Z">
        <w:r w:rsidRPr="004E396D">
          <w:t xml:space="preserve">Table </w:t>
        </w:r>
        <w:r>
          <w:rPr>
            <w:snapToGrid w:val="0"/>
            <w:lang w:eastAsia="zh-CN"/>
          </w:rPr>
          <w:t>A.11.5.1.</w:t>
        </w:r>
      </w:ins>
      <w:ins w:id="30367" w:author="I. Siomina - RAN4#98-e" w:date="2021-02-12T16:25:00Z">
        <w:r w:rsidR="003B74BC">
          <w:rPr>
            <w:snapToGrid w:val="0"/>
            <w:lang w:eastAsia="zh-CN"/>
          </w:rPr>
          <w:t>12</w:t>
        </w:r>
      </w:ins>
      <w:ins w:id="30368" w:author="I. Siomina - RAN4#98-e" w:date="2021-02-12T16:18:00Z">
        <w:r>
          <w:rPr>
            <w:snapToGrid w:val="0"/>
            <w:lang w:eastAsia="zh-CN"/>
          </w:rPr>
          <w:t>.2</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735"/>
      </w:tblGrid>
      <w:tr w:rsidR="00775163" w:rsidRPr="004E396D" w14:paraId="5E16A28D" w14:textId="77777777" w:rsidTr="00137184">
        <w:trPr>
          <w:trHeight w:val="274"/>
          <w:jc w:val="center"/>
          <w:ins w:id="30369" w:author="I. Siomina - RAN4#98-e" w:date="2021-02-12T16:18:00Z"/>
        </w:trPr>
        <w:tc>
          <w:tcPr>
            <w:tcW w:w="1631" w:type="dxa"/>
            <w:shd w:val="clear" w:color="auto" w:fill="auto"/>
          </w:tcPr>
          <w:p w14:paraId="41D6CA5B" w14:textId="77777777" w:rsidR="00775163" w:rsidRPr="004E396D" w:rsidRDefault="00775163" w:rsidP="00137184">
            <w:pPr>
              <w:pStyle w:val="TAH"/>
              <w:rPr>
                <w:ins w:id="30370" w:author="I. Siomina - RAN4#98-e" w:date="2021-02-12T16:18:00Z"/>
                <w:lang w:val="en-US" w:eastAsia="zh-TW"/>
              </w:rPr>
            </w:pPr>
            <w:ins w:id="30371" w:author="I. Siomina - RAN4#98-e" w:date="2021-02-12T16:18:00Z">
              <w:r w:rsidRPr="004E396D">
                <w:rPr>
                  <w:lang w:val="en-US" w:eastAsia="zh-TW"/>
                </w:rPr>
                <w:t>Configuration</w:t>
              </w:r>
            </w:ins>
          </w:p>
        </w:tc>
        <w:tc>
          <w:tcPr>
            <w:tcW w:w="5735" w:type="dxa"/>
            <w:shd w:val="clear" w:color="auto" w:fill="auto"/>
          </w:tcPr>
          <w:p w14:paraId="681DE63D" w14:textId="77777777" w:rsidR="00775163" w:rsidRPr="004E396D" w:rsidRDefault="00775163" w:rsidP="00137184">
            <w:pPr>
              <w:pStyle w:val="TAH"/>
              <w:rPr>
                <w:ins w:id="30372" w:author="I. Siomina - RAN4#98-e" w:date="2021-02-12T16:18:00Z"/>
                <w:lang w:val="en-US" w:eastAsia="zh-TW"/>
              </w:rPr>
            </w:pPr>
            <w:ins w:id="30373" w:author="I. Siomina - RAN4#98-e" w:date="2021-02-12T16:18:00Z">
              <w:r w:rsidRPr="004E396D">
                <w:rPr>
                  <w:lang w:val="en-US" w:eastAsia="zh-TW"/>
                </w:rPr>
                <w:t>Description</w:t>
              </w:r>
            </w:ins>
          </w:p>
        </w:tc>
      </w:tr>
      <w:tr w:rsidR="00775163" w:rsidRPr="004E396D" w14:paraId="0EB844A3" w14:textId="77777777" w:rsidTr="00137184">
        <w:trPr>
          <w:trHeight w:val="274"/>
          <w:jc w:val="center"/>
          <w:ins w:id="30374" w:author="I. Siomina - RAN4#98-e" w:date="2021-02-12T16:18:00Z"/>
        </w:trPr>
        <w:tc>
          <w:tcPr>
            <w:tcW w:w="1631" w:type="dxa"/>
            <w:shd w:val="clear" w:color="auto" w:fill="auto"/>
          </w:tcPr>
          <w:p w14:paraId="2566E6BF" w14:textId="77777777" w:rsidR="00775163" w:rsidRPr="004E396D" w:rsidRDefault="00775163" w:rsidP="00137184">
            <w:pPr>
              <w:pStyle w:val="TAL"/>
              <w:rPr>
                <w:ins w:id="30375" w:author="I. Siomina - RAN4#98-e" w:date="2021-02-12T16:18:00Z"/>
                <w:lang w:val="en-US" w:eastAsia="zh-TW"/>
              </w:rPr>
            </w:pPr>
            <w:ins w:id="30376" w:author="I. Siomina - RAN4#98-e" w:date="2021-02-12T16:18:00Z">
              <w:r>
                <w:rPr>
                  <w:lang w:val="en-US" w:eastAsia="zh-TW"/>
                </w:rPr>
                <w:t>1</w:t>
              </w:r>
            </w:ins>
          </w:p>
        </w:tc>
        <w:tc>
          <w:tcPr>
            <w:tcW w:w="5735" w:type="dxa"/>
            <w:shd w:val="clear" w:color="auto" w:fill="auto"/>
          </w:tcPr>
          <w:p w14:paraId="77AEF9F6" w14:textId="77777777" w:rsidR="00775163" w:rsidRPr="004E396D" w:rsidRDefault="00775163" w:rsidP="00137184">
            <w:pPr>
              <w:pStyle w:val="TAL"/>
              <w:rPr>
                <w:ins w:id="30377" w:author="I. Siomina - RAN4#98-e" w:date="2021-02-12T16:18:00Z"/>
                <w:lang w:val="en-US" w:eastAsia="zh-TW"/>
              </w:rPr>
            </w:pPr>
            <w:ins w:id="30378" w:author="I. Siomina - RAN4#98-e" w:date="2021-02-12T16:18:00Z">
              <w:r>
                <w:rPr>
                  <w:lang w:val="en-US" w:eastAsia="zh-TW"/>
                </w:rPr>
                <w:t xml:space="preserve">NR </w:t>
              </w:r>
              <w:r w:rsidRPr="004E396D">
                <w:rPr>
                  <w:lang w:val="en-US" w:eastAsia="zh-TW"/>
                </w:rPr>
                <w:t xml:space="preserve">TDD, SSB SCS 30 kHz, data SCS 30 kHz, </w:t>
              </w:r>
              <w:r>
                <w:rPr>
                  <w:lang w:val="en-US" w:eastAsia="zh-TW"/>
                </w:rPr>
                <w:t>bandwidth</w:t>
              </w:r>
              <w:r w:rsidRPr="004E396D">
                <w:rPr>
                  <w:lang w:val="en-US" w:eastAsia="zh-TW"/>
                </w:rPr>
                <w:t xml:space="preserve"> 40 MHz</w:t>
              </w:r>
            </w:ins>
          </w:p>
        </w:tc>
      </w:tr>
    </w:tbl>
    <w:p w14:paraId="4E2DD4D7" w14:textId="77777777" w:rsidR="00775163" w:rsidRDefault="00775163" w:rsidP="00775163">
      <w:pPr>
        <w:pStyle w:val="TH"/>
        <w:rPr>
          <w:ins w:id="30379" w:author="I. Siomina - RAN4#98-e" w:date="2021-02-12T16:18:00Z"/>
        </w:rPr>
      </w:pPr>
    </w:p>
    <w:p w14:paraId="4F4B1BB7" w14:textId="47F76A96" w:rsidR="00775163" w:rsidRPr="004E396D" w:rsidRDefault="00775163" w:rsidP="00775163">
      <w:pPr>
        <w:pStyle w:val="TH"/>
        <w:rPr>
          <w:ins w:id="30380" w:author="I. Siomina - RAN4#98-e" w:date="2021-02-12T16:18:00Z"/>
        </w:rPr>
      </w:pPr>
      <w:ins w:id="30381" w:author="I. Siomina - RAN4#98-e" w:date="2021-02-12T16:18:00Z">
        <w:r w:rsidRPr="004E396D">
          <w:t xml:space="preserve">Table </w:t>
        </w:r>
        <w:r>
          <w:rPr>
            <w:snapToGrid w:val="0"/>
            <w:lang w:eastAsia="zh-CN"/>
          </w:rPr>
          <w:t>A.11.5.1.</w:t>
        </w:r>
      </w:ins>
      <w:ins w:id="30382" w:author="I. Siomina - RAN4#98-e" w:date="2021-02-12T16:25:00Z">
        <w:r w:rsidR="003B74BC">
          <w:rPr>
            <w:snapToGrid w:val="0"/>
            <w:lang w:eastAsia="zh-CN"/>
          </w:rPr>
          <w:t>12</w:t>
        </w:r>
      </w:ins>
      <w:ins w:id="30383" w:author="I. Siomina - RAN4#98-e" w:date="2021-02-12T16:18:00Z">
        <w:r>
          <w:rPr>
            <w:snapToGrid w:val="0"/>
            <w:lang w:eastAsia="zh-CN"/>
          </w:rPr>
          <w:t>.2</w:t>
        </w:r>
        <w:r w:rsidRPr="004E396D">
          <w:t>-</w:t>
        </w:r>
        <w:r>
          <w:t>2</w:t>
        </w:r>
        <w:r w:rsidRPr="004E396D">
          <w:t xml:space="preserve">: </w:t>
        </w:r>
        <w:r>
          <w:t>General test parameters.</w:t>
        </w:r>
      </w:ins>
    </w:p>
    <w:p w14:paraId="0F730CA2" w14:textId="565EAB8E" w:rsidR="00775163" w:rsidRPr="003B74BC" w:rsidRDefault="003B74BC" w:rsidP="00775163">
      <w:pPr>
        <w:pStyle w:val="TH"/>
        <w:rPr>
          <w:ins w:id="30384" w:author="I. Siomina - RAN4#98-e" w:date="2021-02-12T16:18:00Z"/>
          <w:rFonts w:ascii="Times New Roman" w:hAnsi="Times New Roman"/>
          <w:b w:val="0"/>
          <w:bCs/>
        </w:rPr>
      </w:pPr>
      <w:ins w:id="30385" w:author="I. Siomina - RAN4#98-e" w:date="2021-02-12T16:25:00Z">
        <w:r w:rsidRPr="003B74BC">
          <w:rPr>
            <w:rFonts w:ascii="Times New Roman" w:hAnsi="Times New Roman"/>
            <w:b w:val="0"/>
            <w:bCs/>
          </w:rPr>
          <w:t xml:space="preserve">Editor’s note: </w:t>
        </w:r>
      </w:ins>
      <w:ins w:id="30386" w:author="I. Siomina - RAN4#98-e" w:date="2021-02-12T16:18:00Z">
        <w:r w:rsidR="00775163" w:rsidRPr="003B74BC">
          <w:rPr>
            <w:rFonts w:ascii="Times New Roman" w:hAnsi="Times New Roman"/>
            <w:b w:val="0"/>
            <w:bCs/>
          </w:rPr>
          <w:t>Table is TBD</w:t>
        </w:r>
      </w:ins>
    </w:p>
    <w:p w14:paraId="54E8AD1C" w14:textId="77777777" w:rsidR="00775163" w:rsidRPr="00775163" w:rsidRDefault="00775163" w:rsidP="005E4EA6">
      <w:pPr>
        <w:rPr>
          <w:ins w:id="30387" w:author="I. Siomina - RAN4#98-e" w:date="2021-02-11T13:58:00Z"/>
        </w:rPr>
      </w:pPr>
    </w:p>
    <w:p w14:paraId="060CE139" w14:textId="26A162F6" w:rsidR="00993070" w:rsidRDefault="00993070" w:rsidP="00993070">
      <w:pPr>
        <w:pStyle w:val="Heading3"/>
        <w:rPr>
          <w:ins w:id="30388" w:author="I. Siomina - RAN4#98-e" w:date="2021-02-12T16:26:00Z"/>
        </w:rPr>
      </w:pPr>
      <w:ins w:id="30389" w:author="I. Siomina - RAN4#98-e" w:date="2021-02-11T13:58:00Z">
        <w:r w:rsidRPr="007D2DEB">
          <w:t>A.11.5.2</w:t>
        </w:r>
        <w:r w:rsidRPr="007D2DEB">
          <w:tab/>
          <w:t>Inter-frequency measurements</w:t>
        </w:r>
      </w:ins>
    </w:p>
    <w:p w14:paraId="70C3A4F2" w14:textId="4EB49448" w:rsidR="002D3E13" w:rsidRDefault="002D3E13" w:rsidP="002D3E13">
      <w:pPr>
        <w:pStyle w:val="Heading4"/>
        <w:rPr>
          <w:ins w:id="30390" w:author="I. Siomina - RAN4#98-e" w:date="2021-02-12T16:26:00Z"/>
        </w:rPr>
      </w:pPr>
      <w:ins w:id="30391" w:author="I. Siomina - RAN4#98-e" w:date="2021-02-12T16:26:00Z">
        <w:r>
          <w:t>A.11.5.2.1</w:t>
        </w:r>
        <w:r>
          <w:tab/>
          <w:t>RSSI measurement reporting</w:t>
        </w:r>
      </w:ins>
    </w:p>
    <w:p w14:paraId="1C9BD951" w14:textId="7E8E8D3A" w:rsidR="002D3E13" w:rsidRPr="00B93C63" w:rsidRDefault="002D3E13" w:rsidP="002D3E13">
      <w:pPr>
        <w:pStyle w:val="Heading5"/>
        <w:rPr>
          <w:ins w:id="30392" w:author="I. Siomina - RAN4#98-e" w:date="2021-02-12T16:26:00Z"/>
        </w:rPr>
      </w:pPr>
      <w:ins w:id="30393" w:author="I. Siomina - RAN4#98-e" w:date="2021-02-12T16:26:00Z">
        <w:r w:rsidRPr="00B93C63">
          <w:t>A.</w:t>
        </w:r>
        <w:r>
          <w:t>11</w:t>
        </w:r>
        <w:r w:rsidRPr="00B93C63">
          <w:t>.</w:t>
        </w:r>
        <w:r>
          <w:t>5</w:t>
        </w:r>
        <w:r w:rsidRPr="00B93C63">
          <w:t>.</w:t>
        </w:r>
        <w:r>
          <w:t>2</w:t>
        </w:r>
        <w:r w:rsidRPr="00B93C63">
          <w:t>.</w:t>
        </w:r>
        <w:r>
          <w:t>1.</w:t>
        </w:r>
        <w:r w:rsidRPr="00B93C63">
          <w:t>1</w:t>
        </w:r>
        <w:r w:rsidRPr="00B93C63">
          <w:tab/>
          <w:t xml:space="preserve">Test </w:t>
        </w:r>
        <w:r>
          <w:t>p</w:t>
        </w:r>
        <w:r w:rsidRPr="00B93C63">
          <w:t xml:space="preserve">urpose and </w:t>
        </w:r>
        <w:r>
          <w:t>e</w:t>
        </w:r>
        <w:r w:rsidRPr="00C11790">
          <w:t>nvironment</w:t>
        </w:r>
      </w:ins>
    </w:p>
    <w:p w14:paraId="21ECC694" w14:textId="77777777" w:rsidR="002D3E13" w:rsidRPr="00B93C63" w:rsidRDefault="002D3E13" w:rsidP="002D3E13">
      <w:pPr>
        <w:rPr>
          <w:ins w:id="30394" w:author="I. Siomina - RAN4#98-e" w:date="2021-02-12T16:26:00Z"/>
        </w:rPr>
      </w:pPr>
      <w:ins w:id="30395" w:author="I. Siomina - RAN4#98-e" w:date="2021-02-12T16:26:00Z">
        <w:r w:rsidRPr="00B93C63">
          <w:t xml:space="preserve">The purpose of this test is to verify that the </w:t>
        </w:r>
        <w:r>
          <w:t xml:space="preserve">UE correctly reports </w:t>
        </w:r>
        <w:r w:rsidRPr="00B93C63">
          <w:t>RSSI measurement</w:t>
        </w:r>
        <w:r>
          <w:t xml:space="preserve">s. This test will partly verify the inter-frequency RSSI measurement reporting </w:t>
        </w:r>
        <w:r w:rsidRPr="00B93C63">
          <w:t>requirements in Section 9.</w:t>
        </w:r>
        <w:r>
          <w:t>3A</w:t>
        </w:r>
        <w:r w:rsidRPr="00B93C63">
          <w:t>.</w:t>
        </w:r>
        <w:r>
          <w:t>8</w:t>
        </w:r>
        <w:r w:rsidRPr="00B93C63">
          <w:t>.</w:t>
        </w:r>
      </w:ins>
    </w:p>
    <w:p w14:paraId="138AE08E" w14:textId="78EB40A5" w:rsidR="002D3E13" w:rsidRPr="00B93C63" w:rsidRDefault="002D3E13" w:rsidP="002D3E13">
      <w:pPr>
        <w:pStyle w:val="Heading5"/>
        <w:rPr>
          <w:ins w:id="30396" w:author="I. Siomina - RAN4#98-e" w:date="2021-02-12T16:26:00Z"/>
        </w:rPr>
      </w:pPr>
      <w:ins w:id="30397" w:author="I. Siomina - RAN4#98-e" w:date="2021-02-12T16:26:00Z">
        <w:r w:rsidRPr="00B93C63">
          <w:t>A.</w:t>
        </w:r>
        <w:r>
          <w:t>11</w:t>
        </w:r>
        <w:r w:rsidRPr="00B93C63">
          <w:t>.</w:t>
        </w:r>
        <w:r>
          <w:t>5</w:t>
        </w:r>
        <w:r w:rsidRPr="00B93C63">
          <w:t>.</w:t>
        </w:r>
        <w:r>
          <w:t>2</w:t>
        </w:r>
        <w:r w:rsidRPr="00B93C63">
          <w:t>.</w:t>
        </w:r>
        <w:r>
          <w:t>1.2</w:t>
        </w:r>
        <w:r w:rsidRPr="00B93C63">
          <w:tab/>
          <w:t xml:space="preserve">Test </w:t>
        </w:r>
        <w:r>
          <w:t>parameters</w:t>
        </w:r>
      </w:ins>
    </w:p>
    <w:p w14:paraId="51D55152" w14:textId="77777777" w:rsidR="002D3E13" w:rsidRDefault="002D3E13" w:rsidP="002D3E13">
      <w:pPr>
        <w:rPr>
          <w:ins w:id="30398" w:author="I. Siomina - RAN4#98-e" w:date="2021-02-12T16:26:00Z"/>
        </w:rPr>
      </w:pPr>
      <w:ins w:id="30399" w:author="I. Siomina - RAN4#98-e" w:date="2021-02-12T16:26:00Z">
        <w:r>
          <w:t>In the test, the UE is configured to perform inter-frequency RSSI measurements on a carrier frequency under CCA.</w:t>
        </w:r>
      </w:ins>
    </w:p>
    <w:p w14:paraId="7F9D974B" w14:textId="72047BD7" w:rsidR="002D3E13" w:rsidRDefault="002D3E13" w:rsidP="002D3E13">
      <w:pPr>
        <w:rPr>
          <w:ins w:id="30400" w:author="I. Siomina - RAN4#98-e" w:date="2021-02-12T16:26:00Z"/>
        </w:rPr>
      </w:pPr>
      <w:ins w:id="30401" w:author="I. Siomina - RAN4#98-e" w:date="2021-02-12T16:26:00Z">
        <w:r w:rsidRPr="004E396D">
          <w:t xml:space="preserve">Supported test configurations are shown in </w:t>
        </w:r>
        <w:r>
          <w:t>T</w:t>
        </w:r>
        <w:r w:rsidRPr="004E396D">
          <w:t xml:space="preserve">able </w:t>
        </w:r>
        <w:r>
          <w:rPr>
            <w:snapToGrid w:val="0"/>
            <w:lang w:eastAsia="zh-CN"/>
          </w:rPr>
          <w:t>A.11.5.2.1.2</w:t>
        </w:r>
        <w:r w:rsidRPr="004E396D">
          <w:t>-1.</w:t>
        </w:r>
        <w:r>
          <w:t xml:space="preserve"> There is one cell in the test: Cell 1 which is PCell operating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w:t>
        </w:r>
        <w:r>
          <w:t xml:space="preserve"> The RSSI measurement is performed on an inter-frequency under CCA.</w:t>
        </w:r>
      </w:ins>
    </w:p>
    <w:p w14:paraId="5BC216A6" w14:textId="4A12947B" w:rsidR="002D3E13" w:rsidRPr="004E396D" w:rsidRDefault="002D3E13" w:rsidP="002D3E13">
      <w:pPr>
        <w:pStyle w:val="TH"/>
        <w:rPr>
          <w:ins w:id="30402" w:author="I. Siomina - RAN4#98-e" w:date="2021-02-12T16:26:00Z"/>
        </w:rPr>
      </w:pPr>
      <w:ins w:id="30403" w:author="I. Siomina - RAN4#98-e" w:date="2021-02-12T16:26:00Z">
        <w:r w:rsidRPr="004E396D">
          <w:t xml:space="preserve">Table </w:t>
        </w:r>
        <w:r>
          <w:rPr>
            <w:snapToGrid w:val="0"/>
            <w:lang w:eastAsia="zh-CN"/>
          </w:rPr>
          <w:t>A.11.5.2.1.2</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735"/>
      </w:tblGrid>
      <w:tr w:rsidR="002D3E13" w:rsidRPr="004E396D" w14:paraId="15B8A8EF" w14:textId="77777777" w:rsidTr="00137184">
        <w:trPr>
          <w:trHeight w:val="274"/>
          <w:jc w:val="center"/>
          <w:ins w:id="30404" w:author="I. Siomina - RAN4#98-e" w:date="2021-02-12T16:26:00Z"/>
        </w:trPr>
        <w:tc>
          <w:tcPr>
            <w:tcW w:w="1631" w:type="dxa"/>
            <w:shd w:val="clear" w:color="auto" w:fill="auto"/>
          </w:tcPr>
          <w:p w14:paraId="537C98A9" w14:textId="77777777" w:rsidR="002D3E13" w:rsidRPr="004E396D" w:rsidRDefault="002D3E13" w:rsidP="00137184">
            <w:pPr>
              <w:pStyle w:val="TAH"/>
              <w:rPr>
                <w:ins w:id="30405" w:author="I. Siomina - RAN4#98-e" w:date="2021-02-12T16:26:00Z"/>
                <w:lang w:val="en-US" w:eastAsia="zh-TW"/>
              </w:rPr>
            </w:pPr>
            <w:ins w:id="30406" w:author="I. Siomina - RAN4#98-e" w:date="2021-02-12T16:26:00Z">
              <w:r w:rsidRPr="004E396D">
                <w:rPr>
                  <w:lang w:val="en-US" w:eastAsia="zh-TW"/>
                </w:rPr>
                <w:t>Configuration</w:t>
              </w:r>
            </w:ins>
          </w:p>
        </w:tc>
        <w:tc>
          <w:tcPr>
            <w:tcW w:w="5735" w:type="dxa"/>
            <w:shd w:val="clear" w:color="auto" w:fill="auto"/>
          </w:tcPr>
          <w:p w14:paraId="6DF972DE" w14:textId="77777777" w:rsidR="002D3E13" w:rsidRPr="004E396D" w:rsidRDefault="002D3E13" w:rsidP="00137184">
            <w:pPr>
              <w:pStyle w:val="TAH"/>
              <w:rPr>
                <w:ins w:id="30407" w:author="I. Siomina - RAN4#98-e" w:date="2021-02-12T16:26:00Z"/>
                <w:lang w:val="en-US" w:eastAsia="zh-TW"/>
              </w:rPr>
            </w:pPr>
            <w:ins w:id="30408" w:author="I. Siomina - RAN4#98-e" w:date="2021-02-12T16:26:00Z">
              <w:r w:rsidRPr="004E396D">
                <w:rPr>
                  <w:lang w:val="en-US" w:eastAsia="zh-TW"/>
                </w:rPr>
                <w:t>Description</w:t>
              </w:r>
            </w:ins>
          </w:p>
        </w:tc>
      </w:tr>
      <w:tr w:rsidR="002D3E13" w:rsidRPr="004E396D" w14:paraId="5C8435D7" w14:textId="77777777" w:rsidTr="00137184">
        <w:trPr>
          <w:trHeight w:val="274"/>
          <w:jc w:val="center"/>
          <w:ins w:id="30409" w:author="I. Siomina - RAN4#98-e" w:date="2021-02-12T16:26:00Z"/>
        </w:trPr>
        <w:tc>
          <w:tcPr>
            <w:tcW w:w="1631" w:type="dxa"/>
            <w:shd w:val="clear" w:color="auto" w:fill="auto"/>
          </w:tcPr>
          <w:p w14:paraId="68359D15" w14:textId="77777777" w:rsidR="002D3E13" w:rsidRPr="004E396D" w:rsidRDefault="002D3E13" w:rsidP="00137184">
            <w:pPr>
              <w:pStyle w:val="TAL"/>
              <w:rPr>
                <w:ins w:id="30410" w:author="I. Siomina - RAN4#98-e" w:date="2021-02-12T16:26:00Z"/>
                <w:lang w:val="en-US" w:eastAsia="zh-TW"/>
              </w:rPr>
            </w:pPr>
            <w:ins w:id="30411" w:author="I. Siomina - RAN4#98-e" w:date="2021-02-12T16:26:00Z">
              <w:r>
                <w:rPr>
                  <w:lang w:val="en-US" w:eastAsia="zh-TW"/>
                </w:rPr>
                <w:t>1</w:t>
              </w:r>
            </w:ins>
          </w:p>
        </w:tc>
        <w:tc>
          <w:tcPr>
            <w:tcW w:w="5735" w:type="dxa"/>
            <w:shd w:val="clear" w:color="auto" w:fill="auto"/>
          </w:tcPr>
          <w:p w14:paraId="6BD81AAC" w14:textId="77777777" w:rsidR="002D3E13" w:rsidRPr="004E396D" w:rsidRDefault="002D3E13" w:rsidP="00137184">
            <w:pPr>
              <w:pStyle w:val="TAL"/>
              <w:rPr>
                <w:ins w:id="30412" w:author="I. Siomina - RAN4#98-e" w:date="2021-02-12T16:26:00Z"/>
                <w:lang w:val="en-US" w:eastAsia="zh-TW"/>
              </w:rPr>
            </w:pPr>
            <w:ins w:id="30413" w:author="I. Siomina - RAN4#98-e" w:date="2021-02-12T16:26:00Z">
              <w:r>
                <w:rPr>
                  <w:lang w:val="en-US" w:eastAsia="zh-TW"/>
                </w:rPr>
                <w:t xml:space="preserve">NR </w:t>
              </w:r>
              <w:r w:rsidRPr="004E396D">
                <w:rPr>
                  <w:lang w:val="en-US" w:eastAsia="zh-TW"/>
                </w:rPr>
                <w:t xml:space="preserve">TDD, SSB SCS 30 kHz, data SCS 30 kHz, </w:t>
              </w:r>
              <w:r>
                <w:rPr>
                  <w:lang w:val="en-US" w:eastAsia="zh-TW"/>
                </w:rPr>
                <w:t>bandwidth</w:t>
              </w:r>
              <w:r w:rsidRPr="004E396D">
                <w:rPr>
                  <w:lang w:val="en-US" w:eastAsia="zh-TW"/>
                </w:rPr>
                <w:t xml:space="preserve"> 40 MHz</w:t>
              </w:r>
            </w:ins>
          </w:p>
        </w:tc>
      </w:tr>
    </w:tbl>
    <w:p w14:paraId="57124E99" w14:textId="77777777" w:rsidR="002D3E13" w:rsidRPr="0018048A" w:rsidRDefault="002D3E13" w:rsidP="002D3E13">
      <w:pPr>
        <w:pStyle w:val="TH"/>
        <w:rPr>
          <w:ins w:id="30414" w:author="I. Siomina - RAN4#98-e" w:date="2021-02-12T16:26:00Z"/>
        </w:rPr>
      </w:pPr>
    </w:p>
    <w:p w14:paraId="745E2715" w14:textId="66336069" w:rsidR="002D3E13" w:rsidRDefault="002D3E13" w:rsidP="002D3E13">
      <w:pPr>
        <w:pStyle w:val="TH"/>
        <w:rPr>
          <w:ins w:id="30415" w:author="I. Siomina - RAN4#98-e" w:date="2021-02-12T16:26:00Z"/>
        </w:rPr>
      </w:pPr>
      <w:ins w:id="30416" w:author="I. Siomina - RAN4#98-e" w:date="2021-02-12T16:26:00Z">
        <w:r w:rsidRPr="004E396D">
          <w:t xml:space="preserve">Table </w:t>
        </w:r>
        <w:r>
          <w:rPr>
            <w:snapToGrid w:val="0"/>
            <w:lang w:eastAsia="zh-CN"/>
          </w:rPr>
          <w:t>A.11.5.2.1.2</w:t>
        </w:r>
        <w:r w:rsidRPr="004E396D">
          <w:t>-</w:t>
        </w:r>
        <w:r>
          <w:t>2</w:t>
        </w:r>
        <w:r w:rsidRPr="004E396D">
          <w:t xml:space="preserve">: </w:t>
        </w:r>
        <w:r>
          <w:t xml:space="preserve">General </w:t>
        </w:r>
        <w:r w:rsidRPr="004E396D">
          <w:t xml:space="preserve">test </w:t>
        </w:r>
        <w:r>
          <w:t>parameters.</w:t>
        </w:r>
      </w:ins>
    </w:p>
    <w:p w14:paraId="5B0E5939" w14:textId="28D0B05C" w:rsidR="002D3E13" w:rsidRPr="000C4AD1" w:rsidRDefault="002D3E13" w:rsidP="002D3E13">
      <w:pPr>
        <w:pStyle w:val="TH"/>
        <w:rPr>
          <w:ins w:id="30417" w:author="I. Siomina - RAN4#98-e" w:date="2021-02-12T16:26:00Z"/>
          <w:rFonts w:ascii="Times New Roman" w:hAnsi="Times New Roman"/>
          <w:b w:val="0"/>
          <w:bCs/>
        </w:rPr>
      </w:pPr>
      <w:ins w:id="30418" w:author="I. Siomina - RAN4#98-e" w:date="2021-02-12T16:27:00Z">
        <w:r w:rsidRPr="000C4AD1">
          <w:rPr>
            <w:rFonts w:ascii="Times New Roman" w:hAnsi="Times New Roman"/>
            <w:b w:val="0"/>
            <w:bCs/>
          </w:rPr>
          <w:t xml:space="preserve">Editor’s note: </w:t>
        </w:r>
      </w:ins>
      <w:ins w:id="30419" w:author="I. Siomina - RAN4#98-e" w:date="2021-02-12T16:26:00Z">
        <w:r w:rsidRPr="000C4AD1">
          <w:rPr>
            <w:rFonts w:ascii="Times New Roman" w:hAnsi="Times New Roman"/>
            <w:b w:val="0"/>
            <w:bCs/>
          </w:rPr>
          <w:t>Table TBD</w:t>
        </w:r>
      </w:ins>
    </w:p>
    <w:p w14:paraId="5081BEA4" w14:textId="6ABAF8F0" w:rsidR="002D3E13" w:rsidRDefault="002D3E13" w:rsidP="002D3E13">
      <w:pPr>
        <w:pStyle w:val="Heading4"/>
        <w:rPr>
          <w:ins w:id="30420" w:author="I. Siomina - RAN4#98-e" w:date="2021-02-12T16:26:00Z"/>
        </w:rPr>
      </w:pPr>
      <w:ins w:id="30421" w:author="I. Siomina - RAN4#98-e" w:date="2021-02-12T16:26:00Z">
        <w:r>
          <w:t>A.11.5.2.</w:t>
        </w:r>
      </w:ins>
      <w:ins w:id="30422" w:author="I. Siomina - RAN4#98-e" w:date="2021-02-12T16:27:00Z">
        <w:r w:rsidR="000C4AD1">
          <w:t>2</w:t>
        </w:r>
      </w:ins>
      <w:ins w:id="30423" w:author="I. Siomina - RAN4#98-e" w:date="2021-02-12T16:26:00Z">
        <w:r>
          <w:tab/>
          <w:t>Channel occupancy measurement reporting</w:t>
        </w:r>
      </w:ins>
    </w:p>
    <w:p w14:paraId="1C7B78BD" w14:textId="1A555077" w:rsidR="002D3E13" w:rsidRPr="00B93C63" w:rsidRDefault="002D3E13" w:rsidP="002D3E13">
      <w:pPr>
        <w:pStyle w:val="Heading5"/>
        <w:rPr>
          <w:ins w:id="30424" w:author="I. Siomina - RAN4#98-e" w:date="2021-02-12T16:26:00Z"/>
        </w:rPr>
      </w:pPr>
      <w:ins w:id="30425" w:author="I. Siomina - RAN4#98-e" w:date="2021-02-12T16:26:00Z">
        <w:r w:rsidRPr="00B93C63">
          <w:t>A.</w:t>
        </w:r>
        <w:r>
          <w:t>11</w:t>
        </w:r>
        <w:r w:rsidRPr="00B93C63">
          <w:t>.</w:t>
        </w:r>
        <w:r>
          <w:t>5</w:t>
        </w:r>
        <w:r w:rsidRPr="00B93C63">
          <w:t>.</w:t>
        </w:r>
        <w:r>
          <w:t>2</w:t>
        </w:r>
        <w:r w:rsidRPr="00B93C63">
          <w:t>.</w:t>
        </w:r>
      </w:ins>
      <w:ins w:id="30426" w:author="I. Siomina - RAN4#98-e" w:date="2021-02-12T16:27:00Z">
        <w:r w:rsidR="000C4AD1">
          <w:t>2</w:t>
        </w:r>
      </w:ins>
      <w:ins w:id="30427" w:author="I. Siomina - RAN4#98-e" w:date="2021-02-12T16:26:00Z">
        <w:r>
          <w:t>.</w:t>
        </w:r>
        <w:r w:rsidRPr="00B93C63">
          <w:t>1</w:t>
        </w:r>
        <w:r w:rsidRPr="00B93C63">
          <w:tab/>
          <w:t xml:space="preserve">Test </w:t>
        </w:r>
        <w:r>
          <w:t>p</w:t>
        </w:r>
        <w:r w:rsidRPr="00B93C63">
          <w:t xml:space="preserve">urpose and </w:t>
        </w:r>
        <w:r>
          <w:t>e</w:t>
        </w:r>
        <w:r w:rsidRPr="00C11790">
          <w:t>nvironment</w:t>
        </w:r>
      </w:ins>
    </w:p>
    <w:p w14:paraId="47D3B85C" w14:textId="77777777" w:rsidR="002D3E13" w:rsidRPr="00B93C63" w:rsidRDefault="002D3E13" w:rsidP="002D3E13">
      <w:pPr>
        <w:rPr>
          <w:ins w:id="30428" w:author="I. Siomina - RAN4#98-e" w:date="2021-02-12T16:26:00Z"/>
        </w:rPr>
      </w:pPr>
      <w:ins w:id="30429" w:author="I. Siomina - RAN4#98-e" w:date="2021-02-12T16:26:00Z">
        <w:r w:rsidRPr="00B93C63">
          <w:t xml:space="preserve">The purpose of this test is to verify that the </w:t>
        </w:r>
        <w:r>
          <w:t>UE correctly reports channel occupancy</w:t>
        </w:r>
        <w:r w:rsidRPr="00B93C63">
          <w:t xml:space="preserve"> measurement</w:t>
        </w:r>
        <w:r>
          <w:t xml:space="preserve">s. This test will partly verify the inter-frequency channel occupancy measurement reporting </w:t>
        </w:r>
        <w:r w:rsidRPr="00B93C63">
          <w:t>requirements in Section 9.</w:t>
        </w:r>
        <w:r>
          <w:t>3A</w:t>
        </w:r>
        <w:r w:rsidRPr="00B93C63">
          <w:t>.</w:t>
        </w:r>
        <w:r>
          <w:t>9</w:t>
        </w:r>
        <w:r w:rsidRPr="00B93C63">
          <w:t>.</w:t>
        </w:r>
      </w:ins>
    </w:p>
    <w:p w14:paraId="20548920" w14:textId="58D9AE23" w:rsidR="002D3E13" w:rsidRPr="00B93C63" w:rsidRDefault="002D3E13" w:rsidP="002D3E13">
      <w:pPr>
        <w:pStyle w:val="Heading5"/>
        <w:rPr>
          <w:ins w:id="30430" w:author="I. Siomina - RAN4#98-e" w:date="2021-02-12T16:26:00Z"/>
        </w:rPr>
      </w:pPr>
      <w:ins w:id="30431" w:author="I. Siomina - RAN4#98-e" w:date="2021-02-12T16:26:00Z">
        <w:r w:rsidRPr="00B93C63">
          <w:t>A.</w:t>
        </w:r>
        <w:r>
          <w:t>11</w:t>
        </w:r>
        <w:r w:rsidRPr="00B93C63">
          <w:t>.</w:t>
        </w:r>
        <w:r>
          <w:t>5</w:t>
        </w:r>
        <w:r w:rsidRPr="00B93C63">
          <w:t>.</w:t>
        </w:r>
        <w:r>
          <w:t>2</w:t>
        </w:r>
        <w:r w:rsidRPr="00B93C63">
          <w:t>.</w:t>
        </w:r>
      </w:ins>
      <w:ins w:id="30432" w:author="I. Siomina - RAN4#98-e" w:date="2021-02-12T16:27:00Z">
        <w:r w:rsidR="000C4AD1">
          <w:t>2</w:t>
        </w:r>
      </w:ins>
      <w:ins w:id="30433" w:author="I. Siomina - RAN4#98-e" w:date="2021-02-12T16:26:00Z">
        <w:r>
          <w:t>.2</w:t>
        </w:r>
        <w:r w:rsidRPr="00B93C63">
          <w:tab/>
          <w:t xml:space="preserve">Test </w:t>
        </w:r>
        <w:r>
          <w:t>parameters</w:t>
        </w:r>
      </w:ins>
    </w:p>
    <w:p w14:paraId="661D5316" w14:textId="77777777" w:rsidR="002D3E13" w:rsidRDefault="002D3E13" w:rsidP="002D3E13">
      <w:pPr>
        <w:rPr>
          <w:ins w:id="30434" w:author="I. Siomina - RAN4#98-e" w:date="2021-02-12T16:26:00Z"/>
        </w:rPr>
      </w:pPr>
      <w:ins w:id="30435" w:author="I. Siomina - RAN4#98-e" w:date="2021-02-12T16:26:00Z">
        <w:r>
          <w:t>In the test, the UE is configured to perform inter-frequency channel occupancy measurements on a carrier frequency under CCA.</w:t>
        </w:r>
      </w:ins>
    </w:p>
    <w:p w14:paraId="0E095141" w14:textId="6C7EB9EB" w:rsidR="002D3E13" w:rsidRDefault="002D3E13" w:rsidP="002D3E13">
      <w:pPr>
        <w:rPr>
          <w:ins w:id="30436" w:author="I. Siomina - RAN4#98-e" w:date="2021-02-12T16:26:00Z"/>
        </w:rPr>
      </w:pPr>
      <w:ins w:id="30437" w:author="I. Siomina - RAN4#98-e" w:date="2021-02-12T16:26:00Z">
        <w:r w:rsidRPr="004E396D">
          <w:t xml:space="preserve">Supported test configurations are shown in </w:t>
        </w:r>
        <w:r>
          <w:t>T</w:t>
        </w:r>
        <w:r w:rsidRPr="004E396D">
          <w:t xml:space="preserve">able </w:t>
        </w:r>
        <w:r>
          <w:rPr>
            <w:snapToGrid w:val="0"/>
            <w:lang w:eastAsia="zh-CN"/>
          </w:rPr>
          <w:t>A.11.5.2.</w:t>
        </w:r>
      </w:ins>
      <w:ins w:id="30438" w:author="I. Siomina - RAN4#98-e" w:date="2021-02-12T16:28:00Z">
        <w:r w:rsidR="000C4AD1">
          <w:rPr>
            <w:snapToGrid w:val="0"/>
            <w:lang w:eastAsia="zh-CN"/>
          </w:rPr>
          <w:t>2</w:t>
        </w:r>
      </w:ins>
      <w:ins w:id="30439" w:author="I. Siomina - RAN4#98-e" w:date="2021-02-12T16:26:00Z">
        <w:r>
          <w:rPr>
            <w:snapToGrid w:val="0"/>
            <w:lang w:eastAsia="zh-CN"/>
          </w:rPr>
          <w:t>.2</w:t>
        </w:r>
        <w:r w:rsidRPr="004E396D">
          <w:t>-1.</w:t>
        </w:r>
        <w:r>
          <w:t xml:space="preserve"> There is one cell in the test: Cell 1 which is PCell operating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w:t>
        </w:r>
        <w:r>
          <w:t xml:space="preserve"> The channel occupancy measurement is performed on an inter-frequency under CCA.</w:t>
        </w:r>
      </w:ins>
    </w:p>
    <w:p w14:paraId="167EF16C" w14:textId="64A965FA" w:rsidR="002D3E13" w:rsidRDefault="002D3E13" w:rsidP="002D3E13">
      <w:pPr>
        <w:pStyle w:val="TH"/>
        <w:rPr>
          <w:ins w:id="30440" w:author="I. Siomina - RAN4#98-e" w:date="2021-02-12T16:26:00Z"/>
        </w:rPr>
      </w:pPr>
      <w:ins w:id="30441" w:author="I. Siomina - RAN4#98-e" w:date="2021-02-12T16:26:00Z">
        <w:r w:rsidRPr="004E396D">
          <w:t xml:space="preserve">Table </w:t>
        </w:r>
        <w:r>
          <w:rPr>
            <w:snapToGrid w:val="0"/>
            <w:lang w:eastAsia="zh-CN"/>
          </w:rPr>
          <w:t>A.11.5.2.</w:t>
        </w:r>
      </w:ins>
      <w:ins w:id="30442" w:author="I. Siomina - RAN4#98-e" w:date="2021-02-12T16:28:00Z">
        <w:r w:rsidR="000C4AD1">
          <w:rPr>
            <w:snapToGrid w:val="0"/>
            <w:lang w:eastAsia="zh-CN"/>
          </w:rPr>
          <w:t>2</w:t>
        </w:r>
      </w:ins>
      <w:ins w:id="30443" w:author="I. Siomina - RAN4#98-e" w:date="2021-02-12T16:26:00Z">
        <w:r>
          <w:rPr>
            <w:snapToGrid w:val="0"/>
            <w:lang w:eastAsia="zh-CN"/>
          </w:rPr>
          <w:t>.2</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735"/>
      </w:tblGrid>
      <w:tr w:rsidR="002D3E13" w:rsidRPr="004E396D" w14:paraId="58075E5D" w14:textId="77777777" w:rsidTr="00137184">
        <w:trPr>
          <w:trHeight w:val="274"/>
          <w:jc w:val="center"/>
          <w:ins w:id="30444" w:author="I. Siomina - RAN4#98-e" w:date="2021-02-12T16:26:00Z"/>
        </w:trPr>
        <w:tc>
          <w:tcPr>
            <w:tcW w:w="1631" w:type="dxa"/>
            <w:shd w:val="clear" w:color="auto" w:fill="auto"/>
          </w:tcPr>
          <w:p w14:paraId="1F0088AA" w14:textId="77777777" w:rsidR="002D3E13" w:rsidRPr="004E396D" w:rsidRDefault="002D3E13" w:rsidP="00137184">
            <w:pPr>
              <w:pStyle w:val="TAH"/>
              <w:rPr>
                <w:ins w:id="30445" w:author="I. Siomina - RAN4#98-e" w:date="2021-02-12T16:26:00Z"/>
                <w:lang w:val="en-US" w:eastAsia="zh-TW"/>
              </w:rPr>
            </w:pPr>
            <w:ins w:id="30446" w:author="I. Siomina - RAN4#98-e" w:date="2021-02-12T16:26:00Z">
              <w:r w:rsidRPr="004E396D">
                <w:rPr>
                  <w:lang w:val="en-US" w:eastAsia="zh-TW"/>
                </w:rPr>
                <w:t>Configuration</w:t>
              </w:r>
            </w:ins>
          </w:p>
        </w:tc>
        <w:tc>
          <w:tcPr>
            <w:tcW w:w="5735" w:type="dxa"/>
            <w:shd w:val="clear" w:color="auto" w:fill="auto"/>
          </w:tcPr>
          <w:p w14:paraId="72879FB9" w14:textId="77777777" w:rsidR="002D3E13" w:rsidRPr="004E396D" w:rsidRDefault="002D3E13" w:rsidP="00137184">
            <w:pPr>
              <w:pStyle w:val="TAH"/>
              <w:rPr>
                <w:ins w:id="30447" w:author="I. Siomina - RAN4#98-e" w:date="2021-02-12T16:26:00Z"/>
                <w:lang w:val="en-US" w:eastAsia="zh-TW"/>
              </w:rPr>
            </w:pPr>
            <w:ins w:id="30448" w:author="I. Siomina - RAN4#98-e" w:date="2021-02-12T16:26:00Z">
              <w:r w:rsidRPr="004E396D">
                <w:rPr>
                  <w:lang w:val="en-US" w:eastAsia="zh-TW"/>
                </w:rPr>
                <w:t>Description</w:t>
              </w:r>
            </w:ins>
          </w:p>
        </w:tc>
      </w:tr>
      <w:tr w:rsidR="002D3E13" w:rsidRPr="004E396D" w14:paraId="1012E420" w14:textId="77777777" w:rsidTr="00137184">
        <w:trPr>
          <w:trHeight w:val="274"/>
          <w:jc w:val="center"/>
          <w:ins w:id="30449" w:author="I. Siomina - RAN4#98-e" w:date="2021-02-12T16:26:00Z"/>
        </w:trPr>
        <w:tc>
          <w:tcPr>
            <w:tcW w:w="1631" w:type="dxa"/>
            <w:shd w:val="clear" w:color="auto" w:fill="auto"/>
          </w:tcPr>
          <w:p w14:paraId="2DBBEDD4" w14:textId="77777777" w:rsidR="002D3E13" w:rsidRPr="004E396D" w:rsidRDefault="002D3E13" w:rsidP="00137184">
            <w:pPr>
              <w:pStyle w:val="TAL"/>
              <w:rPr>
                <w:ins w:id="30450" w:author="I. Siomina - RAN4#98-e" w:date="2021-02-12T16:26:00Z"/>
                <w:lang w:val="en-US" w:eastAsia="zh-TW"/>
              </w:rPr>
            </w:pPr>
            <w:ins w:id="30451" w:author="I. Siomina - RAN4#98-e" w:date="2021-02-12T16:26:00Z">
              <w:r>
                <w:rPr>
                  <w:lang w:val="en-US" w:eastAsia="zh-TW"/>
                </w:rPr>
                <w:t>1</w:t>
              </w:r>
            </w:ins>
          </w:p>
        </w:tc>
        <w:tc>
          <w:tcPr>
            <w:tcW w:w="5735" w:type="dxa"/>
            <w:shd w:val="clear" w:color="auto" w:fill="auto"/>
          </w:tcPr>
          <w:p w14:paraId="1D9FA1E7" w14:textId="77777777" w:rsidR="002D3E13" w:rsidRPr="004E396D" w:rsidRDefault="002D3E13" w:rsidP="00137184">
            <w:pPr>
              <w:pStyle w:val="TAL"/>
              <w:rPr>
                <w:ins w:id="30452" w:author="I. Siomina - RAN4#98-e" w:date="2021-02-12T16:26:00Z"/>
                <w:lang w:val="en-US" w:eastAsia="zh-TW"/>
              </w:rPr>
            </w:pPr>
            <w:ins w:id="30453" w:author="I. Siomina - RAN4#98-e" w:date="2021-02-12T16:26:00Z">
              <w:r>
                <w:rPr>
                  <w:lang w:val="en-US" w:eastAsia="zh-TW"/>
                </w:rPr>
                <w:t xml:space="preserve">NR </w:t>
              </w:r>
              <w:r w:rsidRPr="004E396D">
                <w:rPr>
                  <w:lang w:val="en-US" w:eastAsia="zh-TW"/>
                </w:rPr>
                <w:t xml:space="preserve">TDD, SSB SCS 30 kHz, data SCS 30 kHz, </w:t>
              </w:r>
              <w:r>
                <w:rPr>
                  <w:lang w:val="en-US" w:eastAsia="zh-TW"/>
                </w:rPr>
                <w:t>bandwidth</w:t>
              </w:r>
              <w:r w:rsidRPr="004E396D">
                <w:rPr>
                  <w:lang w:val="en-US" w:eastAsia="zh-TW"/>
                </w:rPr>
                <w:t xml:space="preserve"> 40 MHz</w:t>
              </w:r>
            </w:ins>
          </w:p>
        </w:tc>
      </w:tr>
    </w:tbl>
    <w:p w14:paraId="3FC664DC" w14:textId="77777777" w:rsidR="002D3E13" w:rsidRDefault="002D3E13" w:rsidP="002D3E13">
      <w:pPr>
        <w:pStyle w:val="TH"/>
        <w:rPr>
          <w:ins w:id="30454" w:author="I. Siomina - RAN4#98-e" w:date="2021-02-12T16:26:00Z"/>
        </w:rPr>
      </w:pPr>
    </w:p>
    <w:p w14:paraId="39181F78" w14:textId="6CC0E9CF" w:rsidR="002D3E13" w:rsidRPr="004E396D" w:rsidRDefault="002D3E13" w:rsidP="002D3E13">
      <w:pPr>
        <w:pStyle w:val="TH"/>
        <w:rPr>
          <w:ins w:id="30455" w:author="I. Siomina - RAN4#98-e" w:date="2021-02-12T16:26:00Z"/>
        </w:rPr>
      </w:pPr>
      <w:ins w:id="30456" w:author="I. Siomina - RAN4#98-e" w:date="2021-02-12T16:26:00Z">
        <w:r w:rsidRPr="004E396D">
          <w:t xml:space="preserve">Table </w:t>
        </w:r>
        <w:r>
          <w:rPr>
            <w:snapToGrid w:val="0"/>
            <w:lang w:eastAsia="zh-CN"/>
          </w:rPr>
          <w:t>A.11.5.2.</w:t>
        </w:r>
      </w:ins>
      <w:ins w:id="30457" w:author="I. Siomina - RAN4#98-e" w:date="2021-02-12T16:28:00Z">
        <w:r w:rsidR="000C4AD1">
          <w:rPr>
            <w:snapToGrid w:val="0"/>
            <w:lang w:eastAsia="zh-CN"/>
          </w:rPr>
          <w:t>2</w:t>
        </w:r>
      </w:ins>
      <w:ins w:id="30458" w:author="I. Siomina - RAN4#98-e" w:date="2021-02-12T16:26:00Z">
        <w:r>
          <w:rPr>
            <w:snapToGrid w:val="0"/>
            <w:lang w:eastAsia="zh-CN"/>
          </w:rPr>
          <w:t>.2</w:t>
        </w:r>
        <w:r w:rsidRPr="004E396D">
          <w:t>-</w:t>
        </w:r>
        <w:r>
          <w:t>2</w:t>
        </w:r>
        <w:r w:rsidRPr="004E396D">
          <w:t xml:space="preserve">: </w:t>
        </w:r>
        <w:r>
          <w:t>General test parameters.</w:t>
        </w:r>
      </w:ins>
    </w:p>
    <w:p w14:paraId="6D7C065F" w14:textId="38C910F4" w:rsidR="002D3E13" w:rsidRPr="000C4AD1" w:rsidRDefault="000C4AD1" w:rsidP="002D3E13">
      <w:pPr>
        <w:pStyle w:val="TH"/>
        <w:rPr>
          <w:ins w:id="30459" w:author="I. Siomina - RAN4#98-e" w:date="2021-02-12T16:26:00Z"/>
          <w:rFonts w:ascii="Times New Roman" w:hAnsi="Times New Roman"/>
          <w:b w:val="0"/>
          <w:bCs/>
        </w:rPr>
      </w:pPr>
      <w:ins w:id="30460" w:author="I. Siomina - RAN4#98-e" w:date="2021-02-12T16:28:00Z">
        <w:r w:rsidRPr="000C4AD1">
          <w:rPr>
            <w:rFonts w:ascii="Times New Roman" w:hAnsi="Times New Roman"/>
            <w:b w:val="0"/>
            <w:bCs/>
          </w:rPr>
          <w:t xml:space="preserve">Editor’s note: </w:t>
        </w:r>
      </w:ins>
      <w:ins w:id="30461" w:author="I. Siomina - RAN4#98-e" w:date="2021-02-12T16:26:00Z">
        <w:r w:rsidR="002D3E13" w:rsidRPr="000C4AD1">
          <w:rPr>
            <w:rFonts w:ascii="Times New Roman" w:hAnsi="Times New Roman"/>
            <w:b w:val="0"/>
            <w:bCs/>
          </w:rPr>
          <w:t>Table is TBD</w:t>
        </w:r>
      </w:ins>
    </w:p>
    <w:p w14:paraId="185E327D" w14:textId="77777777" w:rsidR="002D3E13" w:rsidRPr="002D3E13" w:rsidRDefault="002D3E13" w:rsidP="000C4AD1">
      <w:pPr>
        <w:rPr>
          <w:ins w:id="30462" w:author="I. Siomina - RAN4#98-e" w:date="2021-02-11T13:58:00Z"/>
        </w:rPr>
      </w:pPr>
    </w:p>
    <w:p w14:paraId="372906F3" w14:textId="77777777" w:rsidR="00993070" w:rsidRPr="007D2DEB" w:rsidRDefault="00993070" w:rsidP="00993070">
      <w:pPr>
        <w:pStyle w:val="Heading3"/>
        <w:rPr>
          <w:ins w:id="30463" w:author="I. Siomina - RAN4#98-e" w:date="2021-02-11T13:58:00Z"/>
        </w:rPr>
      </w:pPr>
      <w:ins w:id="30464" w:author="I. Siomina - RAN4#98-e" w:date="2021-02-11T13:58:00Z">
        <w:r w:rsidRPr="007D2DEB">
          <w:t>A.11.5.3</w:t>
        </w:r>
        <w:r w:rsidRPr="007D2DEB">
          <w:tab/>
          <w:t>Inter-RAT E-UTRAN measurements</w:t>
        </w:r>
      </w:ins>
    </w:p>
    <w:p w14:paraId="3BFC5771" w14:textId="77777777" w:rsidR="00993070" w:rsidRPr="007D2DEB" w:rsidRDefault="00993070" w:rsidP="00993070">
      <w:pPr>
        <w:pStyle w:val="Heading3"/>
        <w:rPr>
          <w:ins w:id="30465" w:author="I. Siomina - RAN4#98-e" w:date="2021-02-11T13:58:00Z"/>
        </w:rPr>
      </w:pPr>
      <w:ins w:id="30466" w:author="I. Siomina - RAN4#98-e" w:date="2021-02-11T13:58:00Z">
        <w:r w:rsidRPr="007D2DEB">
          <w:t>A.11.5.4</w:t>
        </w:r>
        <w:r w:rsidRPr="007D2DEB">
          <w:tab/>
          <w:t>L1-RSRP measurements for beam reporting</w:t>
        </w:r>
      </w:ins>
    </w:p>
    <w:p w14:paraId="033C2212" w14:textId="77777777" w:rsidR="00436A24" w:rsidRPr="00811733" w:rsidRDefault="00436A24" w:rsidP="00436A24">
      <w:pPr>
        <w:pStyle w:val="Heading4"/>
        <w:rPr>
          <w:ins w:id="30467" w:author="I. Siomina - RAN4#98-e" w:date="2021-02-11T14:25:00Z"/>
          <w:snapToGrid w:val="0"/>
        </w:rPr>
      </w:pPr>
      <w:ins w:id="30468" w:author="I. Siomina - RAN4#98-e" w:date="2021-02-11T14:25:00Z">
        <w:r w:rsidRPr="00811733">
          <w:rPr>
            <w:snapToGrid w:val="0"/>
          </w:rPr>
          <w:t>A.11.5.4.1</w:t>
        </w:r>
        <w:r w:rsidRPr="00811733">
          <w:rPr>
            <w:snapToGrid w:val="0"/>
          </w:rPr>
          <w:tab/>
          <w:t>SSB based L1-RSRP measurement when DRX is not used</w:t>
        </w:r>
      </w:ins>
    </w:p>
    <w:p w14:paraId="34F3AF9B" w14:textId="77777777" w:rsidR="00436A24" w:rsidRPr="00811733" w:rsidRDefault="00436A24" w:rsidP="00436A24">
      <w:pPr>
        <w:pStyle w:val="Heading5"/>
        <w:rPr>
          <w:ins w:id="30469" w:author="I. Siomina - RAN4#98-e" w:date="2021-02-11T14:25:00Z"/>
          <w:lang w:eastAsia="ko-KR"/>
        </w:rPr>
      </w:pPr>
      <w:ins w:id="30470" w:author="I. Siomina - RAN4#98-e" w:date="2021-02-11T14:25:00Z">
        <w:r w:rsidRPr="00811733">
          <w:rPr>
            <w:lang w:eastAsia="ko-KR"/>
          </w:rPr>
          <w:t>A.11.5.4.1.1</w:t>
        </w:r>
        <w:r w:rsidRPr="00811733">
          <w:rPr>
            <w:lang w:eastAsia="ko-KR"/>
          </w:rPr>
          <w:tab/>
          <w:t>Test Purpose and Environment</w:t>
        </w:r>
      </w:ins>
    </w:p>
    <w:p w14:paraId="03A4A774" w14:textId="77777777" w:rsidR="00436A24" w:rsidRPr="00811733" w:rsidRDefault="00436A24" w:rsidP="00436A24">
      <w:pPr>
        <w:overflowPunct w:val="0"/>
        <w:autoSpaceDE w:val="0"/>
        <w:autoSpaceDN w:val="0"/>
        <w:adjustRightInd w:val="0"/>
        <w:textAlignment w:val="baseline"/>
        <w:rPr>
          <w:ins w:id="30471" w:author="I. Siomina - RAN4#98-e" w:date="2021-02-11T14:25:00Z"/>
          <w:lang w:eastAsia="ko-KR"/>
        </w:rPr>
      </w:pPr>
      <w:ins w:id="30472" w:author="I. Siomina - RAN4#98-e" w:date="2021-02-11T14:25:00Z">
        <w:r w:rsidRPr="00811733">
          <w:rPr>
            <w:rFonts w:cs="v4.2.0"/>
          </w:rPr>
          <w:t xml:space="preserve">The purpose of this test is to verify that the UE makes correct reporting of L1-RSRP measurement. This test will partly verify the L1-RSRP measurement requirements in clause 9.5A.4.1, with </w:t>
        </w:r>
        <w:r w:rsidRPr="00811733">
          <w:rPr>
            <w:lang w:eastAsia="ko-KR"/>
          </w:rPr>
          <w:t>the testing configurations for NR cells in Table A.11.5.4.1.1-1.</w:t>
        </w:r>
      </w:ins>
    </w:p>
    <w:p w14:paraId="5EB8C4F6" w14:textId="77777777" w:rsidR="00436A24" w:rsidRPr="00811733" w:rsidRDefault="00436A24" w:rsidP="00436A24">
      <w:pPr>
        <w:pStyle w:val="TH"/>
        <w:rPr>
          <w:ins w:id="30473" w:author="I. Siomina - RAN4#98-e" w:date="2021-02-11T14:25:00Z"/>
          <w:lang w:eastAsia="ko-KR"/>
        </w:rPr>
      </w:pPr>
      <w:ins w:id="30474" w:author="I. Siomina - RAN4#98-e" w:date="2021-02-11T14:25:00Z">
        <w:r w:rsidRPr="00811733">
          <w:rPr>
            <w:lang w:eastAsia="ko-KR"/>
          </w:rPr>
          <w:t>Table A.11.5.4.1.1-1: Applicable NR configurations for FR1 SSB based L1-RSRP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436A24" w:rsidRPr="00811733" w14:paraId="6FC89A85" w14:textId="77777777" w:rsidTr="005D4728">
        <w:trPr>
          <w:ins w:id="30475" w:author="I. Siomina - RAN4#98-e" w:date="2021-02-11T14:25:00Z"/>
        </w:trPr>
        <w:tc>
          <w:tcPr>
            <w:tcW w:w="2331" w:type="dxa"/>
            <w:tcBorders>
              <w:top w:val="single" w:sz="4" w:space="0" w:color="auto"/>
              <w:left w:val="single" w:sz="4" w:space="0" w:color="auto"/>
              <w:bottom w:val="single" w:sz="4" w:space="0" w:color="auto"/>
              <w:right w:val="single" w:sz="4" w:space="0" w:color="auto"/>
            </w:tcBorders>
            <w:hideMark/>
          </w:tcPr>
          <w:p w14:paraId="7168F791" w14:textId="77777777" w:rsidR="00436A24" w:rsidRPr="00811733" w:rsidRDefault="00436A24" w:rsidP="005D4728">
            <w:pPr>
              <w:pStyle w:val="TAH"/>
              <w:spacing w:line="256" w:lineRule="auto"/>
              <w:rPr>
                <w:ins w:id="30476" w:author="I. Siomina - RAN4#98-e" w:date="2021-02-11T14:25:00Z"/>
              </w:rPr>
            </w:pPr>
            <w:ins w:id="30477" w:author="I. Siomina - RAN4#98-e" w:date="2021-02-11T14:25:00Z">
              <w:r w:rsidRPr="00811733">
                <w:t>Config</w:t>
              </w:r>
            </w:ins>
          </w:p>
        </w:tc>
        <w:tc>
          <w:tcPr>
            <w:tcW w:w="7298" w:type="dxa"/>
            <w:tcBorders>
              <w:top w:val="single" w:sz="4" w:space="0" w:color="auto"/>
              <w:left w:val="single" w:sz="4" w:space="0" w:color="auto"/>
              <w:bottom w:val="single" w:sz="4" w:space="0" w:color="auto"/>
              <w:right w:val="single" w:sz="4" w:space="0" w:color="auto"/>
            </w:tcBorders>
            <w:hideMark/>
          </w:tcPr>
          <w:p w14:paraId="62EE6C96" w14:textId="77777777" w:rsidR="00436A24" w:rsidRPr="00811733" w:rsidRDefault="00436A24" w:rsidP="005D4728">
            <w:pPr>
              <w:pStyle w:val="TAH"/>
              <w:spacing w:line="256" w:lineRule="auto"/>
              <w:rPr>
                <w:ins w:id="30478" w:author="I. Siomina - RAN4#98-e" w:date="2021-02-11T14:25:00Z"/>
              </w:rPr>
            </w:pPr>
            <w:ins w:id="30479" w:author="I. Siomina - RAN4#98-e" w:date="2021-02-11T14:25:00Z">
              <w:r w:rsidRPr="00811733">
                <w:t>Description</w:t>
              </w:r>
            </w:ins>
          </w:p>
        </w:tc>
      </w:tr>
      <w:tr w:rsidR="00436A24" w:rsidRPr="00811733" w14:paraId="6879D0A7" w14:textId="77777777" w:rsidTr="005D4728">
        <w:trPr>
          <w:ins w:id="30480" w:author="I. Siomina - RAN4#98-e" w:date="2021-02-11T14:25:00Z"/>
        </w:trPr>
        <w:tc>
          <w:tcPr>
            <w:tcW w:w="2331" w:type="dxa"/>
            <w:tcBorders>
              <w:top w:val="single" w:sz="4" w:space="0" w:color="auto"/>
              <w:left w:val="single" w:sz="4" w:space="0" w:color="auto"/>
              <w:bottom w:val="single" w:sz="4" w:space="0" w:color="auto"/>
              <w:right w:val="single" w:sz="4" w:space="0" w:color="auto"/>
            </w:tcBorders>
            <w:hideMark/>
          </w:tcPr>
          <w:p w14:paraId="7DDCCCF6" w14:textId="77777777" w:rsidR="00436A24" w:rsidRPr="00811733" w:rsidRDefault="00436A24" w:rsidP="005D4728">
            <w:pPr>
              <w:pStyle w:val="TAC"/>
              <w:spacing w:line="256" w:lineRule="auto"/>
              <w:rPr>
                <w:ins w:id="30481" w:author="I. Siomina - RAN4#98-e" w:date="2021-02-11T14:25:00Z"/>
              </w:rPr>
            </w:pPr>
            <w:ins w:id="30482" w:author="I. Siomina - RAN4#98-e" w:date="2021-02-11T14:25:00Z">
              <w:r w:rsidRPr="00811733">
                <w:t>1</w:t>
              </w:r>
            </w:ins>
          </w:p>
        </w:tc>
        <w:tc>
          <w:tcPr>
            <w:tcW w:w="7298" w:type="dxa"/>
            <w:tcBorders>
              <w:top w:val="single" w:sz="4" w:space="0" w:color="auto"/>
              <w:left w:val="single" w:sz="4" w:space="0" w:color="auto"/>
              <w:bottom w:val="single" w:sz="4" w:space="0" w:color="auto"/>
              <w:right w:val="single" w:sz="4" w:space="0" w:color="auto"/>
            </w:tcBorders>
            <w:hideMark/>
          </w:tcPr>
          <w:p w14:paraId="1AAFE1E5" w14:textId="77777777" w:rsidR="00436A24" w:rsidRPr="00811733" w:rsidRDefault="00436A24" w:rsidP="005D4728">
            <w:pPr>
              <w:pStyle w:val="TAC"/>
              <w:spacing w:line="256" w:lineRule="auto"/>
              <w:jc w:val="left"/>
              <w:rPr>
                <w:ins w:id="30483" w:author="I. Siomina - RAN4#98-e" w:date="2021-02-11T14:25:00Z"/>
              </w:rPr>
            </w:pPr>
            <w:ins w:id="30484" w:author="I. Siomina - RAN4#98-e" w:date="2021-02-11T14:25:00Z">
              <w:r w:rsidRPr="00811733">
                <w:t>With CCA: NR 30 kHz SSB SCS, 40 MHz bandwidth, TDD duplex mode</w:t>
              </w:r>
            </w:ins>
          </w:p>
        </w:tc>
      </w:tr>
      <w:tr w:rsidR="00436A24" w:rsidRPr="00811733" w14:paraId="3E009545" w14:textId="77777777" w:rsidTr="005D4728">
        <w:trPr>
          <w:ins w:id="30485" w:author="I. Siomina - RAN4#98-e" w:date="2021-02-11T14:25:00Z"/>
        </w:trPr>
        <w:tc>
          <w:tcPr>
            <w:tcW w:w="9629" w:type="dxa"/>
            <w:gridSpan w:val="2"/>
            <w:tcBorders>
              <w:top w:val="single" w:sz="4" w:space="0" w:color="auto"/>
              <w:left w:val="single" w:sz="4" w:space="0" w:color="auto"/>
              <w:bottom w:val="single" w:sz="4" w:space="0" w:color="auto"/>
              <w:right w:val="single" w:sz="4" w:space="0" w:color="auto"/>
            </w:tcBorders>
            <w:hideMark/>
          </w:tcPr>
          <w:p w14:paraId="244674EE" w14:textId="77777777" w:rsidR="00436A24" w:rsidRPr="00811733" w:rsidRDefault="00436A24" w:rsidP="005D4728">
            <w:pPr>
              <w:pStyle w:val="TAN"/>
              <w:rPr>
                <w:ins w:id="30486" w:author="I. Siomina - RAN4#98-e" w:date="2021-02-11T14:25:00Z"/>
              </w:rPr>
            </w:pPr>
            <w:ins w:id="30487" w:author="I. Siomina - RAN4#98-e" w:date="2021-02-11T14:25:00Z">
              <w:r w:rsidRPr="00811733">
                <w:t>Note:</w:t>
              </w:r>
              <w:r w:rsidRPr="00811733">
                <w:tab/>
                <w:t>The UE is only required to be tested in one of the supported test configurations</w:t>
              </w:r>
            </w:ins>
          </w:p>
        </w:tc>
      </w:tr>
    </w:tbl>
    <w:p w14:paraId="376B447E" w14:textId="77777777" w:rsidR="00436A24" w:rsidRPr="00811733" w:rsidRDefault="00436A24" w:rsidP="00436A24">
      <w:pPr>
        <w:rPr>
          <w:ins w:id="30488" w:author="I. Siomina - RAN4#98-e" w:date="2021-02-11T14:25:00Z"/>
          <w:rFonts w:cs="v4.2.0"/>
          <w:lang w:eastAsia="ko-KR"/>
        </w:rPr>
      </w:pPr>
    </w:p>
    <w:p w14:paraId="292F7A1B" w14:textId="77777777" w:rsidR="00436A24" w:rsidRPr="00811733" w:rsidRDefault="00436A24" w:rsidP="00436A24">
      <w:pPr>
        <w:pStyle w:val="Heading5"/>
        <w:rPr>
          <w:ins w:id="30489" w:author="I. Siomina - RAN4#98-e" w:date="2021-02-11T14:25:00Z"/>
          <w:lang w:eastAsia="ko-KR"/>
        </w:rPr>
      </w:pPr>
      <w:ins w:id="30490" w:author="I. Siomina - RAN4#98-e" w:date="2021-02-11T14:25:00Z">
        <w:r w:rsidRPr="00811733">
          <w:rPr>
            <w:lang w:eastAsia="ko-KR"/>
          </w:rPr>
          <w:t>A.11.5.4.1.2</w:t>
        </w:r>
        <w:r w:rsidRPr="00811733">
          <w:rPr>
            <w:lang w:eastAsia="ko-KR"/>
          </w:rPr>
          <w:tab/>
          <w:t>Test parameters</w:t>
        </w:r>
      </w:ins>
    </w:p>
    <w:p w14:paraId="1D6C199B" w14:textId="77777777" w:rsidR="00436A24" w:rsidRPr="00811733" w:rsidRDefault="00436A24" w:rsidP="00436A24">
      <w:pPr>
        <w:overflowPunct w:val="0"/>
        <w:autoSpaceDE w:val="0"/>
        <w:autoSpaceDN w:val="0"/>
        <w:adjustRightInd w:val="0"/>
        <w:textAlignment w:val="baseline"/>
        <w:rPr>
          <w:ins w:id="30491" w:author="I. Siomina - RAN4#98-e" w:date="2021-02-11T14:25:00Z"/>
          <w:lang w:eastAsia="ko-KR"/>
        </w:rPr>
      </w:pPr>
      <w:ins w:id="30492" w:author="I. Siomina - RAN4#98-e" w:date="2021-02-11T14:25:00Z">
        <w:r w:rsidRPr="00811733">
          <w:rPr>
            <w:rFonts w:cs="v4.2.0"/>
          </w:rPr>
          <w:t>There is one cell in the test, the FR1 PCell (Cell 1)</w:t>
        </w:r>
        <w:r w:rsidRPr="00811733">
          <w:rPr>
            <w:lang w:eastAsia="ko-KR"/>
          </w:rPr>
          <w:t xml:space="preserve">. Cell 1 operates on a carrier frequency with CCA and transmits SSBs in DBT windows according to DL CCA model. The test parameters for the Cell 1 are given in Table A.11.5.4.1.2-1 and Table A.11.5.4.1.2-2 below. </w:t>
        </w:r>
      </w:ins>
    </w:p>
    <w:p w14:paraId="571F00D6" w14:textId="77777777" w:rsidR="00436A24" w:rsidRPr="00811733" w:rsidRDefault="00436A24" w:rsidP="00436A24">
      <w:pPr>
        <w:overflowPunct w:val="0"/>
        <w:autoSpaceDE w:val="0"/>
        <w:autoSpaceDN w:val="0"/>
        <w:adjustRightInd w:val="0"/>
        <w:textAlignment w:val="baseline"/>
        <w:rPr>
          <w:ins w:id="30493" w:author="I. Siomina - RAN4#98-e" w:date="2021-02-11T14:25:00Z"/>
          <w:rFonts w:cs="v4.2.0"/>
        </w:rPr>
      </w:pPr>
      <w:ins w:id="30494" w:author="I. Siomina - RAN4#98-e" w:date="2021-02-11T14:25:00Z">
        <w:r w:rsidRPr="00811733">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r w:rsidRPr="00811733">
          <w:rPr>
            <w:rFonts w:eastAsia="?? ??"/>
            <w:i/>
          </w:rPr>
          <w:t xml:space="preserve">timeRestrictionForChannelMeasurements </w:t>
        </w:r>
        <w:r w:rsidRPr="00811733">
          <w:rPr>
            <w:rFonts w:eastAsia="?? ??"/>
          </w:rPr>
          <w:t>configured</w:t>
        </w:r>
        <w:r w:rsidRPr="00811733">
          <w:rPr>
            <w:rFonts w:eastAsia="?? ??"/>
            <w:i/>
          </w:rPr>
          <w:t xml:space="preserve">. </w:t>
        </w:r>
      </w:ins>
    </w:p>
    <w:p w14:paraId="5B6FEE0D" w14:textId="77777777" w:rsidR="00436A24" w:rsidRPr="00811733" w:rsidRDefault="00436A24" w:rsidP="00436A24">
      <w:pPr>
        <w:rPr>
          <w:ins w:id="30495" w:author="I. Siomina - RAN4#98-e" w:date="2021-02-11T14:25:00Z"/>
          <w:snapToGrid w:val="0"/>
        </w:rPr>
      </w:pPr>
      <w:ins w:id="30496" w:author="I. Siomina - RAN4#98-e" w:date="2021-02-11T14:25:00Z">
        <w:r w:rsidRPr="00811733">
          <w:rPr>
            <w:snapToGrid w:val="0"/>
          </w:rPr>
          <w:t>The same test is applicable for UE supporting any one or both semi-static channel access or dynamic channel access and for network configuring any of semi-static channel occupancy or dynamic channel occupancy.</w:t>
        </w:r>
      </w:ins>
    </w:p>
    <w:p w14:paraId="700C6088" w14:textId="77777777" w:rsidR="00436A24" w:rsidRPr="00811733" w:rsidRDefault="00436A24" w:rsidP="00436A24">
      <w:pPr>
        <w:overflowPunct w:val="0"/>
        <w:autoSpaceDE w:val="0"/>
        <w:autoSpaceDN w:val="0"/>
        <w:adjustRightInd w:val="0"/>
        <w:textAlignment w:val="baseline"/>
        <w:rPr>
          <w:ins w:id="30497" w:author="I. Siomina - RAN4#98-e" w:date="2021-02-11T14:25:00Z"/>
          <w:lang w:eastAsia="ko-KR"/>
        </w:rPr>
      </w:pPr>
      <w:ins w:id="30498" w:author="I. Siomina - RAN4#98-e" w:date="2021-02-11T14:25:00Z">
        <w:r w:rsidRPr="00811733">
          <w:t>There is no measurement gap configured in the test. Before the test, UE is configured to perform RLM, BFD and L1-RSRP measurement based on the SSBs.</w:t>
        </w:r>
      </w:ins>
    </w:p>
    <w:p w14:paraId="25E02C42" w14:textId="77777777" w:rsidR="00436A24" w:rsidRPr="00811733" w:rsidRDefault="00436A24" w:rsidP="00436A24">
      <w:pPr>
        <w:pStyle w:val="TH"/>
        <w:rPr>
          <w:ins w:id="30499" w:author="I. Siomina - RAN4#98-e" w:date="2021-02-11T14:25:00Z"/>
          <w:lang w:eastAsia="ko-KR"/>
        </w:rPr>
      </w:pPr>
      <w:ins w:id="30500" w:author="I. Siomina - RAN4#98-e" w:date="2021-02-11T14:25:00Z">
        <w:r w:rsidRPr="00811733">
          <w:rPr>
            <w:lang w:eastAsia="ko-KR"/>
          </w:rPr>
          <w:t>Table A.11.5.4.1.2-1: General test parameters</w:t>
        </w:r>
      </w:ins>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436A24" w:rsidRPr="00811733" w14:paraId="459874D4" w14:textId="77777777" w:rsidTr="005D4728">
        <w:trPr>
          <w:trHeight w:val="187"/>
          <w:jc w:val="center"/>
          <w:ins w:id="30501" w:author="I. Siomina - RAN4#98-e" w:date="2021-02-11T14:25:00Z"/>
        </w:trPr>
        <w:tc>
          <w:tcPr>
            <w:tcW w:w="3163" w:type="dxa"/>
            <w:tcBorders>
              <w:top w:val="single" w:sz="4" w:space="0" w:color="auto"/>
              <w:left w:val="single" w:sz="4" w:space="0" w:color="auto"/>
              <w:bottom w:val="single" w:sz="4" w:space="0" w:color="auto"/>
              <w:right w:val="single" w:sz="4" w:space="0" w:color="auto"/>
            </w:tcBorders>
            <w:vAlign w:val="center"/>
            <w:hideMark/>
          </w:tcPr>
          <w:p w14:paraId="240E945A" w14:textId="77777777" w:rsidR="00436A24" w:rsidRPr="00811733" w:rsidRDefault="00436A24" w:rsidP="005D4728">
            <w:pPr>
              <w:pStyle w:val="TAH"/>
              <w:rPr>
                <w:ins w:id="30502" w:author="I. Siomina - RAN4#98-e" w:date="2021-02-11T14:25:00Z"/>
              </w:rPr>
            </w:pPr>
            <w:ins w:id="30503" w:author="I. Siomina - RAN4#98-e" w:date="2021-02-11T14:25:00Z">
              <w:r w:rsidRPr="00811733">
                <w:t>Parameter</w:t>
              </w:r>
            </w:ins>
          </w:p>
        </w:tc>
        <w:tc>
          <w:tcPr>
            <w:tcW w:w="959" w:type="dxa"/>
            <w:tcBorders>
              <w:top w:val="single" w:sz="4" w:space="0" w:color="auto"/>
              <w:left w:val="single" w:sz="4" w:space="0" w:color="auto"/>
              <w:bottom w:val="single" w:sz="4" w:space="0" w:color="auto"/>
              <w:right w:val="single" w:sz="4" w:space="0" w:color="auto"/>
            </w:tcBorders>
            <w:vAlign w:val="center"/>
            <w:hideMark/>
          </w:tcPr>
          <w:p w14:paraId="5E5E1942" w14:textId="77777777" w:rsidR="00436A24" w:rsidRPr="00811733" w:rsidRDefault="00436A24" w:rsidP="005D4728">
            <w:pPr>
              <w:pStyle w:val="TAH"/>
              <w:rPr>
                <w:ins w:id="30504" w:author="I. Siomina - RAN4#98-e" w:date="2021-02-11T14:25:00Z"/>
              </w:rPr>
            </w:pPr>
            <w:ins w:id="30505" w:author="I. Siomina - RAN4#98-e" w:date="2021-02-11T14:25:00Z">
              <w:r w:rsidRPr="00811733">
                <w:t>Config</w:t>
              </w:r>
            </w:ins>
          </w:p>
        </w:tc>
        <w:tc>
          <w:tcPr>
            <w:tcW w:w="1268" w:type="dxa"/>
            <w:tcBorders>
              <w:top w:val="single" w:sz="4" w:space="0" w:color="auto"/>
              <w:left w:val="single" w:sz="4" w:space="0" w:color="auto"/>
              <w:bottom w:val="single" w:sz="4" w:space="0" w:color="auto"/>
              <w:right w:val="single" w:sz="4" w:space="0" w:color="auto"/>
            </w:tcBorders>
            <w:vAlign w:val="center"/>
            <w:hideMark/>
          </w:tcPr>
          <w:p w14:paraId="5AFBEDA3" w14:textId="77777777" w:rsidR="00436A24" w:rsidRPr="00811733" w:rsidRDefault="00436A24" w:rsidP="005D4728">
            <w:pPr>
              <w:pStyle w:val="TAH"/>
              <w:rPr>
                <w:ins w:id="30506" w:author="I. Siomina - RAN4#98-e" w:date="2021-02-11T14:25:00Z"/>
              </w:rPr>
            </w:pPr>
            <w:ins w:id="30507" w:author="I. Siomina - RAN4#98-e" w:date="2021-02-11T14:25:00Z">
              <w:r w:rsidRPr="00811733">
                <w:t>Unit</w:t>
              </w:r>
            </w:ins>
          </w:p>
        </w:tc>
        <w:tc>
          <w:tcPr>
            <w:tcW w:w="1743" w:type="dxa"/>
            <w:tcBorders>
              <w:top w:val="single" w:sz="4" w:space="0" w:color="auto"/>
              <w:left w:val="single" w:sz="4" w:space="0" w:color="auto"/>
              <w:bottom w:val="single" w:sz="4" w:space="0" w:color="auto"/>
              <w:right w:val="single" w:sz="4" w:space="0" w:color="auto"/>
            </w:tcBorders>
            <w:vAlign w:val="center"/>
            <w:hideMark/>
          </w:tcPr>
          <w:p w14:paraId="0DD87F4D" w14:textId="77777777" w:rsidR="00436A24" w:rsidRPr="00811733" w:rsidRDefault="00436A24" w:rsidP="005D4728">
            <w:pPr>
              <w:pStyle w:val="TAH"/>
              <w:rPr>
                <w:ins w:id="30508" w:author="I. Siomina - RAN4#98-e" w:date="2021-02-11T14:25:00Z"/>
              </w:rPr>
            </w:pPr>
            <w:ins w:id="30509" w:author="I. Siomina - RAN4#98-e" w:date="2021-02-11T14:25:00Z">
              <w:r w:rsidRPr="00811733">
                <w:t>Value</w:t>
              </w:r>
            </w:ins>
          </w:p>
        </w:tc>
      </w:tr>
      <w:tr w:rsidR="00436A24" w:rsidRPr="00811733" w14:paraId="6012CA05" w14:textId="77777777" w:rsidTr="005D4728">
        <w:trPr>
          <w:trHeight w:val="187"/>
          <w:jc w:val="center"/>
          <w:ins w:id="30510"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04C6CA47" w14:textId="77777777" w:rsidR="00436A24" w:rsidRPr="00811733" w:rsidRDefault="00436A24" w:rsidP="005D4728">
            <w:pPr>
              <w:pStyle w:val="TAL"/>
              <w:rPr>
                <w:ins w:id="30511" w:author="I. Siomina - RAN4#98-e" w:date="2021-02-11T14:25:00Z"/>
              </w:rPr>
            </w:pPr>
            <w:ins w:id="30512" w:author="I. Siomina - RAN4#98-e" w:date="2021-02-11T14:25:00Z">
              <w:r w:rsidRPr="00811733">
                <w:t>SSB GSCN</w:t>
              </w:r>
            </w:ins>
          </w:p>
        </w:tc>
        <w:tc>
          <w:tcPr>
            <w:tcW w:w="959" w:type="dxa"/>
            <w:tcBorders>
              <w:top w:val="single" w:sz="4" w:space="0" w:color="auto"/>
              <w:left w:val="single" w:sz="4" w:space="0" w:color="auto"/>
              <w:bottom w:val="single" w:sz="4" w:space="0" w:color="auto"/>
              <w:right w:val="single" w:sz="4" w:space="0" w:color="auto"/>
            </w:tcBorders>
            <w:hideMark/>
          </w:tcPr>
          <w:p w14:paraId="594AB06D" w14:textId="77777777" w:rsidR="00436A24" w:rsidRPr="00811733" w:rsidRDefault="00436A24" w:rsidP="005D4728">
            <w:pPr>
              <w:pStyle w:val="TAC"/>
              <w:rPr>
                <w:ins w:id="30513" w:author="I. Siomina - RAN4#98-e" w:date="2021-02-11T14:25:00Z"/>
              </w:rPr>
            </w:pPr>
            <w:ins w:id="30514"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215F2D00" w14:textId="77777777" w:rsidR="00436A24" w:rsidRPr="00811733" w:rsidRDefault="00436A24" w:rsidP="005D4728">
            <w:pPr>
              <w:pStyle w:val="TAC"/>
              <w:rPr>
                <w:ins w:id="30515"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5B4E25F3" w14:textId="77777777" w:rsidR="00436A24" w:rsidRPr="00811733" w:rsidRDefault="00436A24" w:rsidP="005D4728">
            <w:pPr>
              <w:pStyle w:val="TAC"/>
              <w:rPr>
                <w:ins w:id="30516" w:author="I. Siomina - RAN4#98-e" w:date="2021-02-11T14:25:00Z"/>
              </w:rPr>
            </w:pPr>
            <w:ins w:id="30517" w:author="I. Siomina - RAN4#98-e" w:date="2021-02-11T14:25:00Z">
              <w:r w:rsidRPr="00811733">
                <w:t>freq1</w:t>
              </w:r>
            </w:ins>
          </w:p>
        </w:tc>
      </w:tr>
      <w:tr w:rsidR="00436A24" w:rsidRPr="00811733" w14:paraId="2B89748C" w14:textId="77777777" w:rsidTr="005D4728">
        <w:trPr>
          <w:trHeight w:val="187"/>
          <w:jc w:val="center"/>
          <w:ins w:id="30518"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tcPr>
          <w:p w14:paraId="4BDD0D7D" w14:textId="77777777" w:rsidR="00436A24" w:rsidRPr="00811733" w:rsidRDefault="00436A24" w:rsidP="005D4728">
            <w:pPr>
              <w:pStyle w:val="TAL"/>
              <w:rPr>
                <w:ins w:id="30519" w:author="I. Siomina - RAN4#98-e" w:date="2021-02-11T14:25:00Z"/>
              </w:rPr>
            </w:pPr>
            <w:ins w:id="30520" w:author="I. Siomina - RAN4#98-e" w:date="2021-02-11T14:25:00Z">
              <w:r w:rsidRPr="00811733">
                <w:t>DL CCA model</w:t>
              </w:r>
            </w:ins>
          </w:p>
        </w:tc>
        <w:tc>
          <w:tcPr>
            <w:tcW w:w="959" w:type="dxa"/>
            <w:tcBorders>
              <w:top w:val="single" w:sz="4" w:space="0" w:color="auto"/>
              <w:left w:val="single" w:sz="4" w:space="0" w:color="auto"/>
              <w:bottom w:val="single" w:sz="4" w:space="0" w:color="auto"/>
              <w:right w:val="single" w:sz="4" w:space="0" w:color="auto"/>
            </w:tcBorders>
          </w:tcPr>
          <w:p w14:paraId="7A5B4EEC" w14:textId="77777777" w:rsidR="00436A24" w:rsidRPr="00811733" w:rsidRDefault="00436A24" w:rsidP="005D4728">
            <w:pPr>
              <w:pStyle w:val="TAC"/>
              <w:rPr>
                <w:ins w:id="30521" w:author="I. Siomina - RAN4#98-e" w:date="2021-02-11T14:25:00Z"/>
              </w:rPr>
            </w:pPr>
            <w:ins w:id="30522"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1BEF9DC3" w14:textId="77777777" w:rsidR="00436A24" w:rsidRPr="00811733" w:rsidRDefault="00436A24" w:rsidP="005D4728">
            <w:pPr>
              <w:pStyle w:val="TAC"/>
              <w:rPr>
                <w:ins w:id="30523"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5283F637" w14:textId="77777777" w:rsidR="00436A24" w:rsidRPr="00811733" w:rsidRDefault="00436A24" w:rsidP="005D4728">
            <w:pPr>
              <w:pStyle w:val="TAC"/>
              <w:rPr>
                <w:ins w:id="30524" w:author="I. Siomina - RAN4#98-e" w:date="2021-02-11T14:25:00Z"/>
              </w:rPr>
            </w:pPr>
            <w:ins w:id="30525" w:author="I. Siomina - RAN4#98-e" w:date="2021-02-11T14:25:00Z">
              <w:r w:rsidRPr="00811733">
                <w:rPr>
                  <w:noProof/>
                </w:rPr>
                <w:t>As specifieed in A.3.20.2.1</w:t>
              </w:r>
            </w:ins>
          </w:p>
        </w:tc>
      </w:tr>
      <w:tr w:rsidR="00436A24" w:rsidRPr="00811733" w14:paraId="3615CF03" w14:textId="77777777" w:rsidTr="005D4728">
        <w:trPr>
          <w:trHeight w:val="187"/>
          <w:jc w:val="center"/>
          <w:ins w:id="30526"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tcPr>
          <w:p w14:paraId="5348ED29" w14:textId="77777777" w:rsidR="00436A24" w:rsidRPr="00811733" w:rsidRDefault="00436A24" w:rsidP="005D4728">
            <w:pPr>
              <w:pStyle w:val="TAL"/>
              <w:rPr>
                <w:ins w:id="30527" w:author="I. Siomina - RAN4#98-e" w:date="2021-02-11T14:25:00Z"/>
              </w:rPr>
            </w:pPr>
            <w:ins w:id="30528" w:author="I. Siomina - RAN4#98-e" w:date="2021-02-11T14:25:00Z">
              <w:r w:rsidRPr="00811733">
                <w:t>UL CCA model</w:t>
              </w:r>
            </w:ins>
          </w:p>
        </w:tc>
        <w:tc>
          <w:tcPr>
            <w:tcW w:w="959" w:type="dxa"/>
            <w:tcBorders>
              <w:top w:val="single" w:sz="4" w:space="0" w:color="auto"/>
              <w:left w:val="single" w:sz="4" w:space="0" w:color="auto"/>
              <w:bottom w:val="single" w:sz="4" w:space="0" w:color="auto"/>
              <w:right w:val="single" w:sz="4" w:space="0" w:color="auto"/>
            </w:tcBorders>
          </w:tcPr>
          <w:p w14:paraId="2FBF109E" w14:textId="77777777" w:rsidR="00436A24" w:rsidRPr="00811733" w:rsidRDefault="00436A24" w:rsidP="005D4728">
            <w:pPr>
              <w:pStyle w:val="TAC"/>
              <w:rPr>
                <w:ins w:id="30529" w:author="I. Siomina - RAN4#98-e" w:date="2021-02-11T14:25:00Z"/>
              </w:rPr>
            </w:pPr>
            <w:ins w:id="30530"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4FED4541" w14:textId="77777777" w:rsidR="00436A24" w:rsidRPr="00811733" w:rsidRDefault="00436A24" w:rsidP="005D4728">
            <w:pPr>
              <w:pStyle w:val="TAC"/>
              <w:rPr>
                <w:ins w:id="30531"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5C86AFDE" w14:textId="77777777" w:rsidR="00436A24" w:rsidRPr="00811733" w:rsidRDefault="00436A24" w:rsidP="005D4728">
            <w:pPr>
              <w:pStyle w:val="TAC"/>
              <w:rPr>
                <w:ins w:id="30532" w:author="I. Siomina - RAN4#98-e" w:date="2021-02-11T14:25:00Z"/>
              </w:rPr>
            </w:pPr>
            <w:ins w:id="30533" w:author="I. Siomina - RAN4#98-e" w:date="2021-02-11T14:25:00Z">
              <w:r w:rsidRPr="00811733">
                <w:rPr>
                  <w:noProof/>
                </w:rPr>
                <w:t>As specified in A.3.20.2.2</w:t>
              </w:r>
            </w:ins>
          </w:p>
        </w:tc>
      </w:tr>
      <w:tr w:rsidR="00436A24" w:rsidRPr="00811733" w14:paraId="196874C2" w14:textId="77777777" w:rsidTr="005D4728">
        <w:trPr>
          <w:trHeight w:val="187"/>
          <w:jc w:val="center"/>
          <w:ins w:id="30534"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7DB36720" w14:textId="77777777" w:rsidR="00436A24" w:rsidRPr="00811733" w:rsidRDefault="00436A24" w:rsidP="005D4728">
            <w:pPr>
              <w:pStyle w:val="TAL"/>
              <w:rPr>
                <w:ins w:id="30535" w:author="I. Siomina - RAN4#98-e" w:date="2021-02-11T14:25:00Z"/>
              </w:rPr>
            </w:pPr>
            <w:ins w:id="30536" w:author="I. Siomina - RAN4#98-e" w:date="2021-02-11T14:25:00Z">
              <w:r w:rsidRPr="00811733">
                <w:t>Duplex mode</w:t>
              </w:r>
            </w:ins>
          </w:p>
        </w:tc>
        <w:tc>
          <w:tcPr>
            <w:tcW w:w="959" w:type="dxa"/>
            <w:tcBorders>
              <w:top w:val="single" w:sz="4" w:space="0" w:color="auto"/>
              <w:left w:val="single" w:sz="4" w:space="0" w:color="auto"/>
              <w:bottom w:val="single" w:sz="4" w:space="0" w:color="auto"/>
              <w:right w:val="single" w:sz="4" w:space="0" w:color="auto"/>
            </w:tcBorders>
            <w:hideMark/>
          </w:tcPr>
          <w:p w14:paraId="668829F0" w14:textId="77777777" w:rsidR="00436A24" w:rsidRPr="00811733" w:rsidRDefault="00436A24" w:rsidP="005D4728">
            <w:pPr>
              <w:pStyle w:val="TAC"/>
              <w:rPr>
                <w:ins w:id="30537" w:author="I. Siomina - RAN4#98-e" w:date="2021-02-11T14:25:00Z"/>
              </w:rPr>
            </w:pPr>
            <w:ins w:id="30538"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10BDCB02" w14:textId="77777777" w:rsidR="00436A24" w:rsidRPr="00811733" w:rsidRDefault="00436A24" w:rsidP="005D4728">
            <w:pPr>
              <w:pStyle w:val="TAC"/>
              <w:rPr>
                <w:ins w:id="30539"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5C21D801" w14:textId="77777777" w:rsidR="00436A24" w:rsidRPr="00811733" w:rsidRDefault="00436A24" w:rsidP="005D4728">
            <w:pPr>
              <w:pStyle w:val="TAC"/>
              <w:rPr>
                <w:ins w:id="30540" w:author="I. Siomina - RAN4#98-e" w:date="2021-02-11T14:25:00Z"/>
              </w:rPr>
            </w:pPr>
            <w:ins w:id="30541" w:author="I. Siomina - RAN4#98-e" w:date="2021-02-11T14:25:00Z">
              <w:r w:rsidRPr="00811733">
                <w:t>TDD</w:t>
              </w:r>
            </w:ins>
          </w:p>
        </w:tc>
      </w:tr>
      <w:tr w:rsidR="00436A24" w:rsidRPr="00811733" w14:paraId="00516774" w14:textId="77777777" w:rsidTr="005D4728">
        <w:trPr>
          <w:trHeight w:val="187"/>
          <w:jc w:val="center"/>
          <w:ins w:id="30542"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5753FA83" w14:textId="77777777" w:rsidR="00436A24" w:rsidRPr="00811733" w:rsidRDefault="00436A24" w:rsidP="005D4728">
            <w:pPr>
              <w:pStyle w:val="TAL"/>
              <w:rPr>
                <w:ins w:id="30543" w:author="I. Siomina - RAN4#98-e" w:date="2021-02-11T14:25:00Z"/>
              </w:rPr>
            </w:pPr>
            <w:ins w:id="30544" w:author="I. Siomina - RAN4#98-e" w:date="2021-02-11T14:25:00Z">
              <w:r w:rsidRPr="00811733">
                <w:t>TDD Configuration</w:t>
              </w:r>
            </w:ins>
          </w:p>
        </w:tc>
        <w:tc>
          <w:tcPr>
            <w:tcW w:w="959" w:type="dxa"/>
            <w:tcBorders>
              <w:top w:val="single" w:sz="4" w:space="0" w:color="auto"/>
              <w:left w:val="single" w:sz="4" w:space="0" w:color="auto"/>
              <w:bottom w:val="single" w:sz="4" w:space="0" w:color="auto"/>
              <w:right w:val="single" w:sz="4" w:space="0" w:color="auto"/>
            </w:tcBorders>
            <w:hideMark/>
          </w:tcPr>
          <w:p w14:paraId="4BBE4ABB" w14:textId="77777777" w:rsidR="00436A24" w:rsidRPr="00811733" w:rsidRDefault="00436A24" w:rsidP="005D4728">
            <w:pPr>
              <w:pStyle w:val="TAC"/>
              <w:rPr>
                <w:ins w:id="30545" w:author="I. Siomina - RAN4#98-e" w:date="2021-02-11T14:25:00Z"/>
              </w:rPr>
            </w:pPr>
            <w:ins w:id="30546"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5E45CB49" w14:textId="77777777" w:rsidR="00436A24" w:rsidRPr="00811733" w:rsidRDefault="00436A24" w:rsidP="005D4728">
            <w:pPr>
              <w:pStyle w:val="TAC"/>
              <w:rPr>
                <w:ins w:id="30547"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3694AA2E" w14:textId="77777777" w:rsidR="00436A24" w:rsidRPr="00811733" w:rsidRDefault="00436A24" w:rsidP="005D4728">
            <w:pPr>
              <w:pStyle w:val="TAC"/>
              <w:rPr>
                <w:ins w:id="30548" w:author="I. Siomina - RAN4#98-e" w:date="2021-02-11T14:25:00Z"/>
              </w:rPr>
            </w:pPr>
            <w:ins w:id="30549" w:author="I. Siomina - RAN4#98-e" w:date="2021-02-11T14:25:00Z">
              <w:r w:rsidRPr="00811733">
                <w:t>[TDDConf.1.1 CCA]</w:t>
              </w:r>
            </w:ins>
          </w:p>
        </w:tc>
      </w:tr>
      <w:tr w:rsidR="00436A24" w:rsidRPr="00811733" w14:paraId="270B60E4" w14:textId="77777777" w:rsidTr="005D4728">
        <w:trPr>
          <w:trHeight w:val="187"/>
          <w:jc w:val="center"/>
          <w:ins w:id="30550"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4DFA7E38" w14:textId="77777777" w:rsidR="00436A24" w:rsidRPr="00811733" w:rsidRDefault="00436A24" w:rsidP="005D4728">
            <w:pPr>
              <w:pStyle w:val="TAL"/>
              <w:rPr>
                <w:ins w:id="30551" w:author="I. Siomina - RAN4#98-e" w:date="2021-02-11T14:25:00Z"/>
                <w:vertAlign w:val="subscript"/>
              </w:rPr>
            </w:pPr>
            <w:ins w:id="30552" w:author="I. Siomina - RAN4#98-e" w:date="2021-02-11T14:25:00Z">
              <w:r w:rsidRPr="00811733">
                <w:t>BW</w:t>
              </w:r>
              <w:r w:rsidRPr="00811733">
                <w:rPr>
                  <w:vertAlign w:val="subscript"/>
                </w:rPr>
                <w:t>channel</w:t>
              </w:r>
            </w:ins>
          </w:p>
        </w:tc>
        <w:tc>
          <w:tcPr>
            <w:tcW w:w="959" w:type="dxa"/>
            <w:tcBorders>
              <w:top w:val="single" w:sz="4" w:space="0" w:color="auto"/>
              <w:left w:val="single" w:sz="4" w:space="0" w:color="auto"/>
              <w:bottom w:val="single" w:sz="4" w:space="0" w:color="auto"/>
              <w:right w:val="single" w:sz="4" w:space="0" w:color="auto"/>
            </w:tcBorders>
            <w:hideMark/>
          </w:tcPr>
          <w:p w14:paraId="1DC90336" w14:textId="77777777" w:rsidR="00436A24" w:rsidRPr="00811733" w:rsidRDefault="00436A24" w:rsidP="005D4728">
            <w:pPr>
              <w:pStyle w:val="TAC"/>
              <w:rPr>
                <w:ins w:id="30553" w:author="I. Siomina - RAN4#98-e" w:date="2021-02-11T14:25:00Z"/>
              </w:rPr>
            </w:pPr>
            <w:ins w:id="30554"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hideMark/>
          </w:tcPr>
          <w:p w14:paraId="438D00D0" w14:textId="77777777" w:rsidR="00436A24" w:rsidRPr="00811733" w:rsidRDefault="00436A24" w:rsidP="005D4728">
            <w:pPr>
              <w:pStyle w:val="TAC"/>
              <w:rPr>
                <w:ins w:id="30555" w:author="I. Siomina - RAN4#98-e" w:date="2021-02-11T14:25:00Z"/>
              </w:rPr>
            </w:pPr>
            <w:ins w:id="30556" w:author="I. Siomina - RAN4#98-e" w:date="2021-02-11T14:25:00Z">
              <w:r w:rsidRPr="00811733">
                <w:t>MHz</w:t>
              </w:r>
            </w:ins>
          </w:p>
        </w:tc>
        <w:tc>
          <w:tcPr>
            <w:tcW w:w="1743" w:type="dxa"/>
            <w:tcBorders>
              <w:top w:val="single" w:sz="4" w:space="0" w:color="auto"/>
              <w:left w:val="single" w:sz="4" w:space="0" w:color="auto"/>
              <w:bottom w:val="single" w:sz="4" w:space="0" w:color="auto"/>
              <w:right w:val="single" w:sz="4" w:space="0" w:color="auto"/>
            </w:tcBorders>
            <w:hideMark/>
          </w:tcPr>
          <w:p w14:paraId="13650F5F" w14:textId="77777777" w:rsidR="00436A24" w:rsidRPr="00811733" w:rsidRDefault="00436A24" w:rsidP="005D4728">
            <w:pPr>
              <w:pStyle w:val="TAC"/>
              <w:rPr>
                <w:ins w:id="30557" w:author="I. Siomina - RAN4#98-e" w:date="2021-02-11T14:25:00Z"/>
              </w:rPr>
            </w:pPr>
            <w:ins w:id="30558" w:author="I. Siomina - RAN4#98-e" w:date="2021-02-11T14:25:00Z">
              <w:r w:rsidRPr="00811733">
                <w:rPr>
                  <w:szCs w:val="18"/>
                </w:rPr>
                <w:t>40: N</w:t>
              </w:r>
              <w:r w:rsidRPr="00811733">
                <w:rPr>
                  <w:szCs w:val="18"/>
                  <w:vertAlign w:val="subscript"/>
                </w:rPr>
                <w:t>RB,c</w:t>
              </w:r>
              <w:r w:rsidRPr="00811733">
                <w:rPr>
                  <w:szCs w:val="18"/>
                </w:rPr>
                <w:t xml:space="preserve"> = 106</w:t>
              </w:r>
            </w:ins>
          </w:p>
        </w:tc>
      </w:tr>
      <w:tr w:rsidR="00436A24" w:rsidRPr="00811733" w14:paraId="67A57DBC" w14:textId="77777777" w:rsidTr="005D4728">
        <w:trPr>
          <w:trHeight w:val="187"/>
          <w:jc w:val="center"/>
          <w:ins w:id="30559"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7A90D933" w14:textId="77777777" w:rsidR="00436A24" w:rsidRPr="00811733" w:rsidRDefault="00436A24" w:rsidP="005D4728">
            <w:pPr>
              <w:pStyle w:val="TAL"/>
              <w:rPr>
                <w:ins w:id="30560" w:author="I. Siomina - RAN4#98-e" w:date="2021-02-11T14:25:00Z"/>
              </w:rPr>
            </w:pPr>
            <w:ins w:id="30561" w:author="I. Siomina - RAN4#98-e" w:date="2021-02-11T14:25:00Z">
              <w:r w:rsidRPr="00811733">
                <w:t>PDSCH Reference measurement channel</w:t>
              </w:r>
            </w:ins>
          </w:p>
        </w:tc>
        <w:tc>
          <w:tcPr>
            <w:tcW w:w="959" w:type="dxa"/>
            <w:tcBorders>
              <w:top w:val="single" w:sz="4" w:space="0" w:color="auto"/>
              <w:left w:val="single" w:sz="4" w:space="0" w:color="auto"/>
              <w:bottom w:val="single" w:sz="4" w:space="0" w:color="auto"/>
              <w:right w:val="single" w:sz="4" w:space="0" w:color="auto"/>
            </w:tcBorders>
            <w:hideMark/>
          </w:tcPr>
          <w:p w14:paraId="21E97995" w14:textId="77777777" w:rsidR="00436A24" w:rsidRPr="00811733" w:rsidRDefault="00436A24" w:rsidP="005D4728">
            <w:pPr>
              <w:pStyle w:val="TAC"/>
              <w:rPr>
                <w:ins w:id="30562" w:author="I. Siomina - RAN4#98-e" w:date="2021-02-11T14:25:00Z"/>
              </w:rPr>
            </w:pPr>
            <w:ins w:id="30563"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14EA0CF1" w14:textId="77777777" w:rsidR="00436A24" w:rsidRPr="00811733" w:rsidRDefault="00436A24" w:rsidP="005D4728">
            <w:pPr>
              <w:pStyle w:val="TAC"/>
              <w:rPr>
                <w:ins w:id="30564"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71FF3BC9" w14:textId="77777777" w:rsidR="00436A24" w:rsidRPr="00811733" w:rsidRDefault="00436A24" w:rsidP="005D4728">
            <w:pPr>
              <w:pStyle w:val="TAC"/>
              <w:rPr>
                <w:ins w:id="30565" w:author="I. Siomina - RAN4#98-e" w:date="2021-02-11T14:25:00Z"/>
              </w:rPr>
            </w:pPr>
            <w:ins w:id="30566" w:author="I. Siomina - RAN4#98-e" w:date="2021-02-11T14:25:00Z">
              <w:r w:rsidRPr="00811733">
                <w:t>[SR.1.1 CCA]</w:t>
              </w:r>
            </w:ins>
          </w:p>
        </w:tc>
      </w:tr>
      <w:tr w:rsidR="00436A24" w:rsidRPr="00811733" w14:paraId="588FD3BA" w14:textId="77777777" w:rsidTr="005D4728">
        <w:trPr>
          <w:trHeight w:val="187"/>
          <w:jc w:val="center"/>
          <w:ins w:id="30567"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52D58EE8" w14:textId="77777777" w:rsidR="00436A24" w:rsidRPr="00811733" w:rsidRDefault="00436A24" w:rsidP="005D4728">
            <w:pPr>
              <w:pStyle w:val="TAL"/>
              <w:rPr>
                <w:ins w:id="30568" w:author="I. Siomina - RAN4#98-e" w:date="2021-02-11T14:25:00Z"/>
              </w:rPr>
            </w:pPr>
            <w:ins w:id="30569" w:author="I. Siomina - RAN4#98-e" w:date="2021-02-11T14:25:00Z">
              <w:r w:rsidRPr="00811733">
                <w:t>RMSI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65D82C8D" w14:textId="77777777" w:rsidR="00436A24" w:rsidRPr="00811733" w:rsidRDefault="00436A24" w:rsidP="005D4728">
            <w:pPr>
              <w:pStyle w:val="TAC"/>
              <w:rPr>
                <w:ins w:id="30570" w:author="I. Siomina - RAN4#98-e" w:date="2021-02-11T14:25:00Z"/>
              </w:rPr>
            </w:pPr>
            <w:ins w:id="30571"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313207FF" w14:textId="77777777" w:rsidR="00436A24" w:rsidRPr="00811733" w:rsidRDefault="00436A24" w:rsidP="005D4728">
            <w:pPr>
              <w:pStyle w:val="TAC"/>
              <w:rPr>
                <w:ins w:id="30572"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67699541" w14:textId="77777777" w:rsidR="00436A24" w:rsidRPr="00811733" w:rsidRDefault="00436A24" w:rsidP="005D4728">
            <w:pPr>
              <w:pStyle w:val="TAC"/>
              <w:rPr>
                <w:ins w:id="30573" w:author="I. Siomina - RAN4#98-e" w:date="2021-02-11T14:25:00Z"/>
              </w:rPr>
            </w:pPr>
            <w:ins w:id="30574" w:author="I. Siomina - RAN4#98-e" w:date="2021-02-11T14:25:00Z">
              <w:r w:rsidRPr="00811733">
                <w:t>[CR.1.1 CCA]</w:t>
              </w:r>
            </w:ins>
          </w:p>
        </w:tc>
      </w:tr>
      <w:tr w:rsidR="00436A24" w:rsidRPr="00811733" w14:paraId="2A1E0A58" w14:textId="77777777" w:rsidTr="005D4728">
        <w:trPr>
          <w:trHeight w:val="187"/>
          <w:jc w:val="center"/>
          <w:ins w:id="30575"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20BA5CBD" w14:textId="77777777" w:rsidR="00436A24" w:rsidRPr="00811733" w:rsidRDefault="00436A24" w:rsidP="005D4728">
            <w:pPr>
              <w:pStyle w:val="TAL"/>
              <w:rPr>
                <w:ins w:id="30576" w:author="I. Siomina - RAN4#98-e" w:date="2021-02-11T14:25:00Z"/>
              </w:rPr>
            </w:pPr>
            <w:ins w:id="30577" w:author="I. Siomina - RAN4#98-e" w:date="2021-02-11T14:25:00Z">
              <w:r w:rsidRPr="00811733">
                <w:t>Dedicated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28849428" w14:textId="77777777" w:rsidR="00436A24" w:rsidRPr="00811733" w:rsidRDefault="00436A24" w:rsidP="005D4728">
            <w:pPr>
              <w:pStyle w:val="TAC"/>
              <w:rPr>
                <w:ins w:id="30578" w:author="I. Siomina - RAN4#98-e" w:date="2021-02-11T14:25:00Z"/>
              </w:rPr>
            </w:pPr>
            <w:ins w:id="30579"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01347FAD" w14:textId="77777777" w:rsidR="00436A24" w:rsidRPr="00811733" w:rsidRDefault="00436A24" w:rsidP="005D4728">
            <w:pPr>
              <w:pStyle w:val="TAC"/>
              <w:rPr>
                <w:ins w:id="30580"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5612CBB7" w14:textId="77777777" w:rsidR="00436A24" w:rsidRPr="00811733" w:rsidRDefault="00436A24" w:rsidP="005D4728">
            <w:pPr>
              <w:pStyle w:val="TAC"/>
              <w:rPr>
                <w:ins w:id="30581" w:author="I. Siomina - RAN4#98-e" w:date="2021-02-11T14:25:00Z"/>
              </w:rPr>
            </w:pPr>
            <w:ins w:id="30582" w:author="I. Siomina - RAN4#98-e" w:date="2021-02-11T14:25:00Z">
              <w:r w:rsidRPr="00811733">
                <w:t>[CCR.1.1 CCA]</w:t>
              </w:r>
            </w:ins>
          </w:p>
        </w:tc>
      </w:tr>
      <w:tr w:rsidR="00436A24" w:rsidRPr="00811733" w14:paraId="3FAF5F9C" w14:textId="77777777" w:rsidTr="005D4728">
        <w:trPr>
          <w:trHeight w:val="187"/>
          <w:jc w:val="center"/>
          <w:ins w:id="30583"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5D7F8F42" w14:textId="77777777" w:rsidR="00436A24" w:rsidRPr="00811733" w:rsidRDefault="00436A24" w:rsidP="005D4728">
            <w:pPr>
              <w:pStyle w:val="TAL"/>
              <w:rPr>
                <w:ins w:id="30584" w:author="I. Siomina - RAN4#98-e" w:date="2021-02-11T14:25:00Z"/>
              </w:rPr>
            </w:pPr>
            <w:ins w:id="30585" w:author="I. Siomina - RAN4#98-e" w:date="2021-02-11T14:25:00Z">
              <w:r w:rsidRPr="00811733">
                <w:t>SSB configuration</w:t>
              </w:r>
            </w:ins>
          </w:p>
        </w:tc>
        <w:tc>
          <w:tcPr>
            <w:tcW w:w="959" w:type="dxa"/>
            <w:tcBorders>
              <w:top w:val="single" w:sz="4" w:space="0" w:color="auto"/>
              <w:left w:val="single" w:sz="4" w:space="0" w:color="auto"/>
              <w:bottom w:val="single" w:sz="4" w:space="0" w:color="auto"/>
              <w:right w:val="single" w:sz="4" w:space="0" w:color="auto"/>
            </w:tcBorders>
            <w:hideMark/>
          </w:tcPr>
          <w:p w14:paraId="01A7C726" w14:textId="77777777" w:rsidR="00436A24" w:rsidRPr="00811733" w:rsidRDefault="00436A24" w:rsidP="005D4728">
            <w:pPr>
              <w:pStyle w:val="TAC"/>
              <w:rPr>
                <w:ins w:id="30586" w:author="I. Siomina - RAN4#98-e" w:date="2021-02-11T14:25:00Z"/>
              </w:rPr>
            </w:pPr>
            <w:ins w:id="30587"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1C8FAD10" w14:textId="77777777" w:rsidR="00436A24" w:rsidRPr="00811733" w:rsidRDefault="00436A24" w:rsidP="005D4728">
            <w:pPr>
              <w:pStyle w:val="TAC"/>
              <w:rPr>
                <w:ins w:id="30588"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4EEEF164" w14:textId="77777777" w:rsidR="00436A24" w:rsidRPr="00811733" w:rsidRDefault="00436A24" w:rsidP="005D4728">
            <w:pPr>
              <w:pStyle w:val="TAC"/>
              <w:rPr>
                <w:ins w:id="30589" w:author="I. Siomina - RAN4#98-e" w:date="2021-02-11T14:25:00Z"/>
              </w:rPr>
            </w:pPr>
            <w:ins w:id="30590" w:author="I. Siomina - RAN4#98-e" w:date="2021-02-11T14:25:00Z">
              <w:r w:rsidRPr="00811733">
                <w:t>TBD</w:t>
              </w:r>
            </w:ins>
          </w:p>
        </w:tc>
      </w:tr>
      <w:tr w:rsidR="00436A24" w:rsidRPr="00811733" w14:paraId="7F7E8212" w14:textId="77777777" w:rsidTr="005D4728">
        <w:trPr>
          <w:trHeight w:val="187"/>
          <w:jc w:val="center"/>
          <w:ins w:id="30591"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45F3B066" w14:textId="77777777" w:rsidR="00436A24" w:rsidRPr="00811733" w:rsidRDefault="00436A24" w:rsidP="005D4728">
            <w:pPr>
              <w:pStyle w:val="TAL"/>
              <w:rPr>
                <w:ins w:id="30592" w:author="I. Siomina - RAN4#98-e" w:date="2021-02-11T14:25:00Z"/>
              </w:rPr>
            </w:pPr>
            <w:ins w:id="30593" w:author="I. Siomina - RAN4#98-e" w:date="2021-02-11T14:25:00Z">
              <w:r w:rsidRPr="00811733">
                <w:t>OCNG Patterns</w:t>
              </w:r>
            </w:ins>
          </w:p>
        </w:tc>
        <w:tc>
          <w:tcPr>
            <w:tcW w:w="959" w:type="dxa"/>
            <w:tcBorders>
              <w:top w:val="single" w:sz="4" w:space="0" w:color="auto"/>
              <w:left w:val="single" w:sz="4" w:space="0" w:color="auto"/>
              <w:bottom w:val="single" w:sz="4" w:space="0" w:color="auto"/>
              <w:right w:val="single" w:sz="4" w:space="0" w:color="auto"/>
            </w:tcBorders>
            <w:hideMark/>
          </w:tcPr>
          <w:p w14:paraId="30C312E5" w14:textId="77777777" w:rsidR="00436A24" w:rsidRPr="00811733" w:rsidRDefault="00436A24" w:rsidP="005D4728">
            <w:pPr>
              <w:pStyle w:val="TAC"/>
              <w:rPr>
                <w:ins w:id="30594" w:author="I. Siomina - RAN4#98-e" w:date="2021-02-11T14:25:00Z"/>
              </w:rPr>
            </w:pPr>
            <w:ins w:id="30595"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46B8ACDD" w14:textId="77777777" w:rsidR="00436A24" w:rsidRPr="00811733" w:rsidRDefault="00436A24" w:rsidP="005D4728">
            <w:pPr>
              <w:pStyle w:val="TAC"/>
              <w:rPr>
                <w:ins w:id="30596"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35CC73AD" w14:textId="77777777" w:rsidR="00436A24" w:rsidRPr="00811733" w:rsidRDefault="00436A24" w:rsidP="005D4728">
            <w:pPr>
              <w:pStyle w:val="TAC"/>
              <w:rPr>
                <w:ins w:id="30597" w:author="I. Siomina - RAN4#98-e" w:date="2021-02-11T14:25:00Z"/>
              </w:rPr>
            </w:pPr>
            <w:ins w:id="30598" w:author="I. Siomina - RAN4#98-e" w:date="2021-02-11T14:25:00Z">
              <w:r w:rsidRPr="00811733">
                <w:t>OP.1</w:t>
              </w:r>
            </w:ins>
          </w:p>
        </w:tc>
      </w:tr>
      <w:tr w:rsidR="00436A24" w:rsidRPr="00811733" w14:paraId="4FCE5DDC" w14:textId="77777777" w:rsidTr="005D4728">
        <w:trPr>
          <w:trHeight w:val="187"/>
          <w:jc w:val="center"/>
          <w:ins w:id="30599"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3350DEA8" w14:textId="77777777" w:rsidR="00436A24" w:rsidRPr="00811733" w:rsidRDefault="00436A24" w:rsidP="005D4728">
            <w:pPr>
              <w:pStyle w:val="TAL"/>
              <w:rPr>
                <w:ins w:id="30600" w:author="I. Siomina - RAN4#98-e" w:date="2021-02-11T14:25:00Z"/>
              </w:rPr>
            </w:pPr>
            <w:ins w:id="30601" w:author="I. Siomina - RAN4#98-e" w:date="2021-02-11T14:25:00Z">
              <w:r w:rsidRPr="00811733">
                <w:t>Initial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407A9F15" w14:textId="77777777" w:rsidR="00436A24" w:rsidRPr="00811733" w:rsidRDefault="00436A24" w:rsidP="005D4728">
            <w:pPr>
              <w:pStyle w:val="TAC"/>
              <w:rPr>
                <w:ins w:id="30602" w:author="I. Siomina - RAN4#98-e" w:date="2021-02-11T14:25:00Z"/>
              </w:rPr>
            </w:pPr>
            <w:ins w:id="30603"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3B35D07B" w14:textId="77777777" w:rsidR="00436A24" w:rsidRPr="00811733" w:rsidRDefault="00436A24" w:rsidP="005D4728">
            <w:pPr>
              <w:pStyle w:val="TAC"/>
              <w:rPr>
                <w:ins w:id="30604"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1A8BCF16" w14:textId="77777777" w:rsidR="00436A24" w:rsidRPr="00811733" w:rsidRDefault="00436A24" w:rsidP="005D4728">
            <w:pPr>
              <w:pStyle w:val="TAC"/>
              <w:rPr>
                <w:ins w:id="30605" w:author="I. Siomina - RAN4#98-e" w:date="2021-02-11T14:25:00Z"/>
              </w:rPr>
            </w:pPr>
            <w:ins w:id="30606" w:author="I. Siomina - RAN4#98-e" w:date="2021-02-11T14:25:00Z">
              <w:r w:rsidRPr="00811733">
                <w:t>DLBWP.0.1</w:t>
              </w:r>
            </w:ins>
          </w:p>
          <w:p w14:paraId="00942EA7" w14:textId="77777777" w:rsidR="00436A24" w:rsidRPr="00811733" w:rsidRDefault="00436A24" w:rsidP="005D4728">
            <w:pPr>
              <w:pStyle w:val="TAC"/>
              <w:rPr>
                <w:ins w:id="30607" w:author="I. Siomina - RAN4#98-e" w:date="2021-02-11T14:25:00Z"/>
              </w:rPr>
            </w:pPr>
            <w:ins w:id="30608" w:author="I. Siomina - RAN4#98-e" w:date="2021-02-11T14:25:00Z">
              <w:r w:rsidRPr="00811733">
                <w:t>ULBWP.0.1</w:t>
              </w:r>
            </w:ins>
          </w:p>
        </w:tc>
      </w:tr>
      <w:tr w:rsidR="00436A24" w:rsidRPr="00811733" w14:paraId="17AC9DB5" w14:textId="77777777" w:rsidTr="005D4728">
        <w:trPr>
          <w:trHeight w:val="187"/>
          <w:jc w:val="center"/>
          <w:ins w:id="30609"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3AF3ACAC" w14:textId="77777777" w:rsidR="00436A24" w:rsidRPr="00811733" w:rsidRDefault="00436A24" w:rsidP="005D4728">
            <w:pPr>
              <w:pStyle w:val="TAL"/>
              <w:rPr>
                <w:ins w:id="30610" w:author="I. Siomina - RAN4#98-e" w:date="2021-02-11T14:25:00Z"/>
              </w:rPr>
            </w:pPr>
            <w:ins w:id="30611" w:author="I. Siomina - RAN4#98-e" w:date="2021-02-11T14:25:00Z">
              <w:r w:rsidRPr="00811733">
                <w:t>Dedicated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31340911" w14:textId="77777777" w:rsidR="00436A24" w:rsidRPr="00811733" w:rsidRDefault="00436A24" w:rsidP="005D4728">
            <w:pPr>
              <w:pStyle w:val="TAC"/>
              <w:rPr>
                <w:ins w:id="30612" w:author="I. Siomina - RAN4#98-e" w:date="2021-02-11T14:25:00Z"/>
              </w:rPr>
            </w:pPr>
            <w:ins w:id="30613"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344CAF10" w14:textId="77777777" w:rsidR="00436A24" w:rsidRPr="00811733" w:rsidRDefault="00436A24" w:rsidP="005D4728">
            <w:pPr>
              <w:pStyle w:val="TAC"/>
              <w:rPr>
                <w:ins w:id="30614"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7CE4C323" w14:textId="77777777" w:rsidR="00436A24" w:rsidRPr="00811733" w:rsidRDefault="00436A24" w:rsidP="005D4728">
            <w:pPr>
              <w:pStyle w:val="TAC"/>
              <w:rPr>
                <w:ins w:id="30615" w:author="I. Siomina - RAN4#98-e" w:date="2021-02-11T14:25:00Z"/>
              </w:rPr>
            </w:pPr>
            <w:ins w:id="30616" w:author="I. Siomina - RAN4#98-e" w:date="2021-02-11T14:25:00Z">
              <w:r w:rsidRPr="00811733">
                <w:t>DLBWP.1.1</w:t>
              </w:r>
            </w:ins>
          </w:p>
          <w:p w14:paraId="6F1F1D1C" w14:textId="77777777" w:rsidR="00436A24" w:rsidRPr="00811733" w:rsidRDefault="00436A24" w:rsidP="005D4728">
            <w:pPr>
              <w:pStyle w:val="TAC"/>
              <w:rPr>
                <w:ins w:id="30617" w:author="I. Siomina - RAN4#98-e" w:date="2021-02-11T14:25:00Z"/>
              </w:rPr>
            </w:pPr>
            <w:ins w:id="30618" w:author="I. Siomina - RAN4#98-e" w:date="2021-02-11T14:25:00Z">
              <w:r w:rsidRPr="00811733">
                <w:t>ULBWP.1.1</w:t>
              </w:r>
            </w:ins>
          </w:p>
        </w:tc>
      </w:tr>
      <w:tr w:rsidR="00436A24" w:rsidRPr="00811733" w14:paraId="6591454C" w14:textId="77777777" w:rsidTr="005D4728">
        <w:trPr>
          <w:trHeight w:val="187"/>
          <w:jc w:val="center"/>
          <w:ins w:id="30619" w:author="I. Siomina - RAN4#98-e" w:date="2021-02-11T14:25:00Z"/>
        </w:trPr>
        <w:tc>
          <w:tcPr>
            <w:tcW w:w="3163" w:type="dxa"/>
            <w:tcBorders>
              <w:top w:val="single" w:sz="4" w:space="0" w:color="auto"/>
              <w:left w:val="single" w:sz="4" w:space="0" w:color="auto"/>
              <w:bottom w:val="single" w:sz="4" w:space="0" w:color="auto"/>
              <w:right w:val="single" w:sz="4" w:space="0" w:color="auto"/>
            </w:tcBorders>
          </w:tcPr>
          <w:p w14:paraId="542AD6D5" w14:textId="77777777" w:rsidR="00436A24" w:rsidRPr="00811733" w:rsidRDefault="00436A24" w:rsidP="005D4728">
            <w:pPr>
              <w:pStyle w:val="TAL"/>
              <w:rPr>
                <w:ins w:id="30620" w:author="I. Siomina - RAN4#98-e" w:date="2021-02-11T14:25:00Z"/>
              </w:rPr>
            </w:pPr>
            <w:ins w:id="30621" w:author="I. Siomina - RAN4#98-e" w:date="2021-02-11T14:25:00Z">
              <w:r w:rsidRPr="00811733">
                <w:t>DBT Window Configuration</w:t>
              </w:r>
            </w:ins>
          </w:p>
        </w:tc>
        <w:tc>
          <w:tcPr>
            <w:tcW w:w="959" w:type="dxa"/>
            <w:tcBorders>
              <w:top w:val="single" w:sz="4" w:space="0" w:color="auto"/>
              <w:left w:val="single" w:sz="4" w:space="0" w:color="auto"/>
              <w:bottom w:val="single" w:sz="4" w:space="0" w:color="auto"/>
              <w:right w:val="single" w:sz="4" w:space="0" w:color="auto"/>
            </w:tcBorders>
          </w:tcPr>
          <w:p w14:paraId="0A809E6C" w14:textId="77777777" w:rsidR="00436A24" w:rsidRPr="00811733" w:rsidRDefault="00436A24" w:rsidP="005D4728">
            <w:pPr>
              <w:pStyle w:val="TAC"/>
              <w:rPr>
                <w:ins w:id="30622" w:author="I. Siomina - RAN4#98-e" w:date="2021-02-11T14:25:00Z"/>
              </w:rPr>
            </w:pPr>
            <w:ins w:id="30623"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034A3E13" w14:textId="77777777" w:rsidR="00436A24" w:rsidRPr="00811733" w:rsidRDefault="00436A24" w:rsidP="005D4728">
            <w:pPr>
              <w:pStyle w:val="TAC"/>
              <w:rPr>
                <w:ins w:id="30624"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523C1227" w14:textId="77777777" w:rsidR="00436A24" w:rsidRPr="00811733" w:rsidRDefault="00436A24" w:rsidP="005D4728">
            <w:pPr>
              <w:pStyle w:val="TAC"/>
              <w:rPr>
                <w:ins w:id="30625" w:author="I. Siomina - RAN4#98-e" w:date="2021-02-11T14:25:00Z"/>
              </w:rPr>
            </w:pPr>
            <w:ins w:id="30626" w:author="I. Siomina - RAN4#98-e" w:date="2021-02-11T14:25:00Z">
              <w:r w:rsidRPr="00811733">
                <w:t>[DBT.1]</w:t>
              </w:r>
            </w:ins>
          </w:p>
        </w:tc>
      </w:tr>
      <w:tr w:rsidR="00436A24" w:rsidRPr="00811733" w14:paraId="5CA8A989" w14:textId="77777777" w:rsidTr="005D4728">
        <w:trPr>
          <w:trHeight w:val="187"/>
          <w:jc w:val="center"/>
          <w:ins w:id="30627"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111C715E" w14:textId="77777777" w:rsidR="00436A24" w:rsidRPr="00811733" w:rsidRDefault="00436A24" w:rsidP="005D4728">
            <w:pPr>
              <w:pStyle w:val="TAL"/>
              <w:rPr>
                <w:ins w:id="30628" w:author="I. Siomina - RAN4#98-e" w:date="2021-02-11T14:25:00Z"/>
              </w:rPr>
            </w:pPr>
            <w:ins w:id="30629" w:author="I. Siomina - RAN4#98-e" w:date="2021-02-11T14:25:00Z">
              <w:r w:rsidRPr="00811733">
                <w:rPr>
                  <w:rFonts w:eastAsia="Calibri"/>
                  <w:szCs w:val="18"/>
                </w:rPr>
                <w:t>TRS Configuration</w:t>
              </w:r>
            </w:ins>
          </w:p>
        </w:tc>
        <w:tc>
          <w:tcPr>
            <w:tcW w:w="959" w:type="dxa"/>
            <w:tcBorders>
              <w:top w:val="single" w:sz="4" w:space="0" w:color="auto"/>
              <w:left w:val="single" w:sz="4" w:space="0" w:color="auto"/>
              <w:bottom w:val="single" w:sz="4" w:space="0" w:color="auto"/>
              <w:right w:val="single" w:sz="4" w:space="0" w:color="auto"/>
            </w:tcBorders>
            <w:hideMark/>
          </w:tcPr>
          <w:p w14:paraId="0B35E730" w14:textId="77777777" w:rsidR="00436A24" w:rsidRPr="00811733" w:rsidRDefault="00436A24" w:rsidP="005D4728">
            <w:pPr>
              <w:pStyle w:val="TAC"/>
              <w:rPr>
                <w:ins w:id="30630" w:author="I. Siomina - RAN4#98-e" w:date="2021-02-11T14:25:00Z"/>
              </w:rPr>
            </w:pPr>
            <w:ins w:id="30631" w:author="I. Siomina - RAN4#98-e" w:date="2021-02-11T14:25:00Z">
              <w:r w:rsidRPr="00811733">
                <w:rPr>
                  <w:rFonts w:eastAsia="Calibri"/>
                  <w:szCs w:val="18"/>
                </w:rPr>
                <w:t>1</w:t>
              </w:r>
            </w:ins>
          </w:p>
        </w:tc>
        <w:tc>
          <w:tcPr>
            <w:tcW w:w="1268" w:type="dxa"/>
            <w:tcBorders>
              <w:top w:val="single" w:sz="4" w:space="0" w:color="auto"/>
              <w:left w:val="single" w:sz="4" w:space="0" w:color="auto"/>
              <w:bottom w:val="single" w:sz="4" w:space="0" w:color="auto"/>
              <w:right w:val="single" w:sz="4" w:space="0" w:color="auto"/>
            </w:tcBorders>
          </w:tcPr>
          <w:p w14:paraId="2DF2CD38" w14:textId="77777777" w:rsidR="00436A24" w:rsidRPr="00811733" w:rsidRDefault="00436A24" w:rsidP="005D4728">
            <w:pPr>
              <w:pStyle w:val="TAC"/>
              <w:rPr>
                <w:ins w:id="30632"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56B79A56" w14:textId="77777777" w:rsidR="00436A24" w:rsidRPr="00811733" w:rsidRDefault="00436A24" w:rsidP="005D4728">
            <w:pPr>
              <w:pStyle w:val="TAC"/>
              <w:rPr>
                <w:ins w:id="30633" w:author="I. Siomina - RAN4#98-e" w:date="2021-02-11T14:25:00Z"/>
              </w:rPr>
            </w:pPr>
            <w:ins w:id="30634" w:author="I. Siomina - RAN4#98-e" w:date="2021-02-11T14:25:00Z">
              <w:r w:rsidRPr="00811733">
                <w:rPr>
                  <w:rFonts w:eastAsia="Calibri"/>
                  <w:snapToGrid w:val="0"/>
                  <w:szCs w:val="18"/>
                </w:rPr>
                <w:t>[TRS.1.2 TDD]</w:t>
              </w:r>
            </w:ins>
          </w:p>
        </w:tc>
      </w:tr>
      <w:tr w:rsidR="00436A24" w:rsidRPr="00811733" w14:paraId="6DD0205E" w14:textId="77777777" w:rsidTr="005D4728">
        <w:trPr>
          <w:trHeight w:val="187"/>
          <w:jc w:val="center"/>
          <w:ins w:id="30635"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4D7CD3DF" w14:textId="77777777" w:rsidR="00436A24" w:rsidRPr="00811733" w:rsidRDefault="00436A24" w:rsidP="005D4728">
            <w:pPr>
              <w:pStyle w:val="TAL"/>
              <w:rPr>
                <w:ins w:id="30636" w:author="I. Siomina - RAN4#98-e" w:date="2021-02-11T14:25:00Z"/>
              </w:rPr>
            </w:pPr>
            <w:ins w:id="30637" w:author="I. Siomina - RAN4#98-e" w:date="2021-02-11T14:25:00Z">
              <w:r w:rsidRPr="00811733">
                <w:t>DRX configuration</w:t>
              </w:r>
            </w:ins>
          </w:p>
        </w:tc>
        <w:tc>
          <w:tcPr>
            <w:tcW w:w="959" w:type="dxa"/>
            <w:tcBorders>
              <w:top w:val="single" w:sz="4" w:space="0" w:color="auto"/>
              <w:left w:val="single" w:sz="4" w:space="0" w:color="auto"/>
              <w:bottom w:val="single" w:sz="4" w:space="0" w:color="auto"/>
              <w:right w:val="single" w:sz="4" w:space="0" w:color="auto"/>
            </w:tcBorders>
            <w:hideMark/>
          </w:tcPr>
          <w:p w14:paraId="48D8E974" w14:textId="77777777" w:rsidR="00436A24" w:rsidRPr="00811733" w:rsidRDefault="00436A24" w:rsidP="005D4728">
            <w:pPr>
              <w:pStyle w:val="TAC"/>
              <w:rPr>
                <w:ins w:id="30638" w:author="I. Siomina - RAN4#98-e" w:date="2021-02-11T14:25:00Z"/>
              </w:rPr>
            </w:pPr>
            <w:ins w:id="30639"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4480E001" w14:textId="77777777" w:rsidR="00436A24" w:rsidRPr="00811733" w:rsidRDefault="00436A24" w:rsidP="005D4728">
            <w:pPr>
              <w:pStyle w:val="TAC"/>
              <w:rPr>
                <w:ins w:id="30640"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1F1E708A" w14:textId="77777777" w:rsidR="00436A24" w:rsidRPr="00811733" w:rsidRDefault="00436A24" w:rsidP="005D4728">
            <w:pPr>
              <w:pStyle w:val="TAC"/>
              <w:rPr>
                <w:ins w:id="30641" w:author="I. Siomina - RAN4#98-e" w:date="2021-02-11T14:25:00Z"/>
              </w:rPr>
            </w:pPr>
            <w:ins w:id="30642" w:author="I. Siomina - RAN4#98-e" w:date="2021-02-11T14:25:00Z">
              <w:r w:rsidRPr="00811733">
                <w:t>Off</w:t>
              </w:r>
            </w:ins>
          </w:p>
        </w:tc>
      </w:tr>
      <w:tr w:rsidR="00436A24" w:rsidRPr="00811733" w14:paraId="21F09F33" w14:textId="77777777" w:rsidTr="005D4728">
        <w:trPr>
          <w:trHeight w:val="187"/>
          <w:jc w:val="center"/>
          <w:ins w:id="30643"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6476A5DD" w14:textId="77777777" w:rsidR="00436A24" w:rsidRPr="00811733" w:rsidRDefault="00436A24" w:rsidP="005D4728">
            <w:pPr>
              <w:pStyle w:val="TAL"/>
              <w:rPr>
                <w:ins w:id="30644" w:author="I. Siomina - RAN4#98-e" w:date="2021-02-11T14:25:00Z"/>
              </w:rPr>
            </w:pPr>
            <w:ins w:id="30645" w:author="I. Siomina - RAN4#98-e" w:date="2021-02-11T14:25:00Z">
              <w:r w:rsidRPr="00811733">
                <w:t>reportConfigType</w:t>
              </w:r>
            </w:ins>
          </w:p>
        </w:tc>
        <w:tc>
          <w:tcPr>
            <w:tcW w:w="959" w:type="dxa"/>
            <w:tcBorders>
              <w:top w:val="single" w:sz="4" w:space="0" w:color="auto"/>
              <w:left w:val="single" w:sz="4" w:space="0" w:color="auto"/>
              <w:bottom w:val="single" w:sz="4" w:space="0" w:color="auto"/>
              <w:right w:val="single" w:sz="4" w:space="0" w:color="auto"/>
            </w:tcBorders>
            <w:hideMark/>
          </w:tcPr>
          <w:p w14:paraId="36C608E5" w14:textId="77777777" w:rsidR="00436A24" w:rsidRPr="00811733" w:rsidRDefault="00436A24" w:rsidP="005D4728">
            <w:pPr>
              <w:pStyle w:val="TAC"/>
              <w:rPr>
                <w:ins w:id="30646" w:author="I. Siomina - RAN4#98-e" w:date="2021-02-11T14:25:00Z"/>
              </w:rPr>
            </w:pPr>
            <w:ins w:id="30647"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66500B76" w14:textId="77777777" w:rsidR="00436A24" w:rsidRPr="00811733" w:rsidRDefault="00436A24" w:rsidP="005D4728">
            <w:pPr>
              <w:pStyle w:val="TAC"/>
              <w:rPr>
                <w:ins w:id="30648"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27D498A4" w14:textId="77777777" w:rsidR="00436A24" w:rsidRPr="00811733" w:rsidRDefault="00436A24" w:rsidP="005D4728">
            <w:pPr>
              <w:pStyle w:val="TAC"/>
              <w:rPr>
                <w:ins w:id="30649" w:author="I. Siomina - RAN4#98-e" w:date="2021-02-11T14:25:00Z"/>
              </w:rPr>
            </w:pPr>
            <w:ins w:id="30650" w:author="I. Siomina - RAN4#98-e" w:date="2021-02-11T14:25:00Z">
              <w:r w:rsidRPr="00811733">
                <w:t>periodic</w:t>
              </w:r>
            </w:ins>
          </w:p>
        </w:tc>
      </w:tr>
      <w:tr w:rsidR="00436A24" w:rsidRPr="00811733" w14:paraId="2331FBD5" w14:textId="77777777" w:rsidTr="005D4728">
        <w:trPr>
          <w:trHeight w:val="187"/>
          <w:jc w:val="center"/>
          <w:ins w:id="30651"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27183647" w14:textId="77777777" w:rsidR="00436A24" w:rsidRPr="00811733" w:rsidRDefault="00436A24" w:rsidP="005D4728">
            <w:pPr>
              <w:pStyle w:val="TAL"/>
              <w:rPr>
                <w:ins w:id="30652" w:author="I. Siomina - RAN4#98-e" w:date="2021-02-11T14:25:00Z"/>
              </w:rPr>
            </w:pPr>
            <w:ins w:id="30653" w:author="I. Siomina - RAN4#98-e" w:date="2021-02-11T14:25:00Z">
              <w:r w:rsidRPr="00811733">
                <w:t>reportQuantity</w:t>
              </w:r>
            </w:ins>
          </w:p>
        </w:tc>
        <w:tc>
          <w:tcPr>
            <w:tcW w:w="959" w:type="dxa"/>
            <w:tcBorders>
              <w:top w:val="single" w:sz="4" w:space="0" w:color="auto"/>
              <w:left w:val="single" w:sz="4" w:space="0" w:color="auto"/>
              <w:bottom w:val="single" w:sz="4" w:space="0" w:color="auto"/>
              <w:right w:val="single" w:sz="4" w:space="0" w:color="auto"/>
            </w:tcBorders>
            <w:hideMark/>
          </w:tcPr>
          <w:p w14:paraId="66E717F5" w14:textId="77777777" w:rsidR="00436A24" w:rsidRPr="00811733" w:rsidRDefault="00436A24" w:rsidP="005D4728">
            <w:pPr>
              <w:pStyle w:val="TAC"/>
              <w:rPr>
                <w:ins w:id="30654" w:author="I. Siomina - RAN4#98-e" w:date="2021-02-11T14:25:00Z"/>
              </w:rPr>
            </w:pPr>
            <w:ins w:id="30655"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4A8F0DDC" w14:textId="77777777" w:rsidR="00436A24" w:rsidRPr="00811733" w:rsidRDefault="00436A24" w:rsidP="005D4728">
            <w:pPr>
              <w:pStyle w:val="TAC"/>
              <w:rPr>
                <w:ins w:id="30656"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6D13946D" w14:textId="77777777" w:rsidR="00436A24" w:rsidRPr="00811733" w:rsidRDefault="00436A24" w:rsidP="005D4728">
            <w:pPr>
              <w:pStyle w:val="TAC"/>
              <w:rPr>
                <w:ins w:id="30657" w:author="I. Siomina - RAN4#98-e" w:date="2021-02-11T14:25:00Z"/>
              </w:rPr>
            </w:pPr>
            <w:ins w:id="30658" w:author="I. Siomina - RAN4#98-e" w:date="2021-02-11T14:25:00Z">
              <w:r w:rsidRPr="00811733">
                <w:t>ssb-Index-RSRP</w:t>
              </w:r>
            </w:ins>
          </w:p>
        </w:tc>
      </w:tr>
      <w:tr w:rsidR="00436A24" w:rsidRPr="00811733" w14:paraId="3ADEB095" w14:textId="77777777" w:rsidTr="005D4728">
        <w:trPr>
          <w:trHeight w:val="187"/>
          <w:jc w:val="center"/>
          <w:ins w:id="30659"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4F96D2F3" w14:textId="77777777" w:rsidR="00436A24" w:rsidRPr="00811733" w:rsidRDefault="00436A24" w:rsidP="005D4728">
            <w:pPr>
              <w:pStyle w:val="TAL"/>
              <w:rPr>
                <w:ins w:id="30660" w:author="I. Siomina - RAN4#98-e" w:date="2021-02-11T14:25:00Z"/>
              </w:rPr>
            </w:pPr>
            <w:ins w:id="30661" w:author="I. Siomina - RAN4#98-e" w:date="2021-02-11T14:25:00Z">
              <w:r w:rsidRPr="00811733">
                <w:t>Number of reported RS</w:t>
              </w:r>
            </w:ins>
          </w:p>
        </w:tc>
        <w:tc>
          <w:tcPr>
            <w:tcW w:w="959" w:type="dxa"/>
            <w:tcBorders>
              <w:top w:val="single" w:sz="4" w:space="0" w:color="auto"/>
              <w:left w:val="single" w:sz="4" w:space="0" w:color="auto"/>
              <w:bottom w:val="single" w:sz="4" w:space="0" w:color="auto"/>
              <w:right w:val="single" w:sz="4" w:space="0" w:color="auto"/>
            </w:tcBorders>
            <w:hideMark/>
          </w:tcPr>
          <w:p w14:paraId="6827936F" w14:textId="77777777" w:rsidR="00436A24" w:rsidRPr="00811733" w:rsidRDefault="00436A24" w:rsidP="005D4728">
            <w:pPr>
              <w:pStyle w:val="TAC"/>
              <w:rPr>
                <w:ins w:id="30662" w:author="I. Siomina - RAN4#98-e" w:date="2021-02-11T14:25:00Z"/>
              </w:rPr>
            </w:pPr>
            <w:ins w:id="30663"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514FFD63" w14:textId="77777777" w:rsidR="00436A24" w:rsidRPr="00811733" w:rsidRDefault="00436A24" w:rsidP="005D4728">
            <w:pPr>
              <w:pStyle w:val="TAC"/>
              <w:rPr>
                <w:ins w:id="30664"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04B8A6AB" w14:textId="77777777" w:rsidR="00436A24" w:rsidRPr="00811733" w:rsidRDefault="00436A24" w:rsidP="005D4728">
            <w:pPr>
              <w:pStyle w:val="TAC"/>
              <w:rPr>
                <w:ins w:id="30665" w:author="I. Siomina - RAN4#98-e" w:date="2021-02-11T14:25:00Z"/>
              </w:rPr>
            </w:pPr>
            <w:ins w:id="30666" w:author="I. Siomina - RAN4#98-e" w:date="2021-02-11T14:25:00Z">
              <w:r w:rsidRPr="00811733">
                <w:t>2</w:t>
              </w:r>
            </w:ins>
          </w:p>
        </w:tc>
      </w:tr>
      <w:tr w:rsidR="00436A24" w:rsidRPr="00811733" w14:paraId="1B0630F1" w14:textId="77777777" w:rsidTr="005D4728">
        <w:trPr>
          <w:trHeight w:val="187"/>
          <w:jc w:val="center"/>
          <w:ins w:id="30667"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0C292264" w14:textId="77777777" w:rsidR="00436A24" w:rsidRPr="00811733" w:rsidRDefault="00436A24" w:rsidP="005D4728">
            <w:pPr>
              <w:pStyle w:val="TAL"/>
              <w:rPr>
                <w:ins w:id="30668" w:author="I. Siomina - RAN4#98-e" w:date="2021-02-11T14:25:00Z"/>
              </w:rPr>
            </w:pPr>
            <w:ins w:id="30669" w:author="I. Siomina - RAN4#98-e" w:date="2021-02-11T14:25:00Z">
              <w:r w:rsidRPr="00811733">
                <w:t>L1-RSRP reporting period</w:t>
              </w:r>
            </w:ins>
          </w:p>
        </w:tc>
        <w:tc>
          <w:tcPr>
            <w:tcW w:w="959" w:type="dxa"/>
            <w:tcBorders>
              <w:top w:val="single" w:sz="4" w:space="0" w:color="auto"/>
              <w:left w:val="single" w:sz="4" w:space="0" w:color="auto"/>
              <w:bottom w:val="single" w:sz="4" w:space="0" w:color="auto"/>
              <w:right w:val="single" w:sz="4" w:space="0" w:color="auto"/>
            </w:tcBorders>
            <w:hideMark/>
          </w:tcPr>
          <w:p w14:paraId="21191D23" w14:textId="77777777" w:rsidR="00436A24" w:rsidRPr="00811733" w:rsidRDefault="00436A24" w:rsidP="005D4728">
            <w:pPr>
              <w:pStyle w:val="TAC"/>
              <w:rPr>
                <w:ins w:id="30670" w:author="I. Siomina - RAN4#98-e" w:date="2021-02-11T14:25:00Z"/>
              </w:rPr>
            </w:pPr>
            <w:ins w:id="30671"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5B7F9424" w14:textId="77777777" w:rsidR="00436A24" w:rsidRPr="00811733" w:rsidRDefault="00436A24" w:rsidP="005D4728">
            <w:pPr>
              <w:pStyle w:val="TAC"/>
              <w:rPr>
                <w:ins w:id="30672" w:author="I. Siomina - RAN4#98-e" w:date="2021-02-11T14:25:00Z"/>
              </w:rPr>
            </w:pPr>
            <w:ins w:id="30673" w:author="I. Siomina - RAN4#98-e" w:date="2021-02-11T14:25:00Z">
              <w:r w:rsidRPr="00811733">
                <w:t>slot</w:t>
              </w:r>
            </w:ins>
          </w:p>
        </w:tc>
        <w:tc>
          <w:tcPr>
            <w:tcW w:w="1743" w:type="dxa"/>
            <w:tcBorders>
              <w:top w:val="single" w:sz="4" w:space="0" w:color="auto"/>
              <w:left w:val="single" w:sz="4" w:space="0" w:color="auto"/>
              <w:bottom w:val="single" w:sz="4" w:space="0" w:color="auto"/>
              <w:right w:val="single" w:sz="4" w:space="0" w:color="auto"/>
            </w:tcBorders>
            <w:hideMark/>
          </w:tcPr>
          <w:p w14:paraId="48630D68" w14:textId="77777777" w:rsidR="00436A24" w:rsidRPr="00811733" w:rsidRDefault="00436A24" w:rsidP="005D4728">
            <w:pPr>
              <w:pStyle w:val="TAC"/>
              <w:rPr>
                <w:ins w:id="30674" w:author="I. Siomina - RAN4#98-e" w:date="2021-02-11T14:25:00Z"/>
              </w:rPr>
            </w:pPr>
            <w:ins w:id="30675" w:author="I. Siomina - RAN4#98-e" w:date="2021-02-11T14:25:00Z">
              <w:r w:rsidRPr="00811733">
                <w:t>80</w:t>
              </w:r>
            </w:ins>
          </w:p>
        </w:tc>
      </w:tr>
      <w:tr w:rsidR="00436A24" w:rsidRPr="00811733" w14:paraId="474D56D2" w14:textId="77777777" w:rsidTr="005D4728">
        <w:trPr>
          <w:trHeight w:val="187"/>
          <w:jc w:val="center"/>
          <w:ins w:id="30676"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57903F14" w14:textId="77777777" w:rsidR="00436A24" w:rsidRPr="00811733" w:rsidRDefault="00436A24" w:rsidP="005D4728">
            <w:pPr>
              <w:pStyle w:val="TAL"/>
              <w:rPr>
                <w:ins w:id="30677" w:author="I. Siomina - RAN4#98-e" w:date="2021-02-11T14:25:00Z"/>
              </w:rPr>
            </w:pPr>
            <w:ins w:id="30678" w:author="I. Siomina - RAN4#98-e" w:date="2021-02-11T14:25:00Z">
              <w:r w:rsidRPr="00811733">
                <w:t>T1</w:t>
              </w:r>
            </w:ins>
          </w:p>
        </w:tc>
        <w:tc>
          <w:tcPr>
            <w:tcW w:w="959" w:type="dxa"/>
            <w:tcBorders>
              <w:top w:val="single" w:sz="4" w:space="0" w:color="auto"/>
              <w:left w:val="single" w:sz="4" w:space="0" w:color="auto"/>
              <w:bottom w:val="single" w:sz="4" w:space="0" w:color="auto"/>
              <w:right w:val="single" w:sz="4" w:space="0" w:color="auto"/>
            </w:tcBorders>
            <w:hideMark/>
          </w:tcPr>
          <w:p w14:paraId="53D0BE94" w14:textId="77777777" w:rsidR="00436A24" w:rsidRPr="00811733" w:rsidRDefault="00436A24" w:rsidP="005D4728">
            <w:pPr>
              <w:pStyle w:val="TAC"/>
              <w:rPr>
                <w:ins w:id="30679" w:author="I. Siomina - RAN4#98-e" w:date="2021-02-11T14:25:00Z"/>
              </w:rPr>
            </w:pPr>
            <w:ins w:id="30680"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0A2C0537" w14:textId="77777777" w:rsidR="00436A24" w:rsidRPr="00811733" w:rsidRDefault="00436A24" w:rsidP="005D4728">
            <w:pPr>
              <w:pStyle w:val="TAC"/>
              <w:rPr>
                <w:ins w:id="30681" w:author="I. Siomina - RAN4#98-e" w:date="2021-02-11T14:25:00Z"/>
              </w:rPr>
            </w:pPr>
            <w:ins w:id="30682" w:author="I. Siomina - RAN4#98-e" w:date="2021-02-11T14:25:00Z">
              <w:r w:rsidRPr="00811733">
                <w:t>s</w:t>
              </w:r>
            </w:ins>
          </w:p>
        </w:tc>
        <w:tc>
          <w:tcPr>
            <w:tcW w:w="1743" w:type="dxa"/>
            <w:tcBorders>
              <w:top w:val="single" w:sz="4" w:space="0" w:color="auto"/>
              <w:left w:val="single" w:sz="4" w:space="0" w:color="auto"/>
              <w:bottom w:val="single" w:sz="4" w:space="0" w:color="auto"/>
              <w:right w:val="single" w:sz="4" w:space="0" w:color="auto"/>
            </w:tcBorders>
            <w:hideMark/>
          </w:tcPr>
          <w:p w14:paraId="55D0D377" w14:textId="77777777" w:rsidR="00436A24" w:rsidRPr="00811733" w:rsidRDefault="00436A24" w:rsidP="005D4728">
            <w:pPr>
              <w:pStyle w:val="TAC"/>
              <w:rPr>
                <w:ins w:id="30683" w:author="I. Siomina - RAN4#98-e" w:date="2021-02-11T14:25:00Z"/>
              </w:rPr>
            </w:pPr>
            <w:ins w:id="30684" w:author="I. Siomina - RAN4#98-e" w:date="2021-02-11T14:25:00Z">
              <w:r w:rsidRPr="00811733">
                <w:t>5</w:t>
              </w:r>
            </w:ins>
          </w:p>
        </w:tc>
      </w:tr>
      <w:tr w:rsidR="00436A24" w:rsidRPr="00811733" w14:paraId="7FAAE29F" w14:textId="77777777" w:rsidTr="005D4728">
        <w:trPr>
          <w:trHeight w:val="187"/>
          <w:jc w:val="center"/>
          <w:ins w:id="30685"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7D0880EA" w14:textId="77777777" w:rsidR="00436A24" w:rsidRPr="00811733" w:rsidRDefault="00436A24" w:rsidP="005D4728">
            <w:pPr>
              <w:pStyle w:val="TAL"/>
              <w:rPr>
                <w:ins w:id="30686" w:author="I. Siomina - RAN4#98-e" w:date="2021-02-11T14:25:00Z"/>
              </w:rPr>
            </w:pPr>
            <w:ins w:id="30687" w:author="I. Siomina - RAN4#98-e" w:date="2021-02-11T14:25:00Z">
              <w:r w:rsidRPr="00811733">
                <w:t>T2</w:t>
              </w:r>
            </w:ins>
          </w:p>
        </w:tc>
        <w:tc>
          <w:tcPr>
            <w:tcW w:w="959" w:type="dxa"/>
            <w:tcBorders>
              <w:top w:val="single" w:sz="4" w:space="0" w:color="auto"/>
              <w:left w:val="single" w:sz="4" w:space="0" w:color="auto"/>
              <w:bottom w:val="single" w:sz="4" w:space="0" w:color="auto"/>
              <w:right w:val="single" w:sz="4" w:space="0" w:color="auto"/>
            </w:tcBorders>
            <w:hideMark/>
          </w:tcPr>
          <w:p w14:paraId="4A468DEA" w14:textId="77777777" w:rsidR="00436A24" w:rsidRPr="00811733" w:rsidRDefault="00436A24" w:rsidP="005D4728">
            <w:pPr>
              <w:pStyle w:val="TAC"/>
              <w:rPr>
                <w:ins w:id="30688" w:author="I. Siomina - RAN4#98-e" w:date="2021-02-11T14:25:00Z"/>
              </w:rPr>
            </w:pPr>
            <w:ins w:id="30689"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0FBF1C0F" w14:textId="77777777" w:rsidR="00436A24" w:rsidRPr="00811733" w:rsidRDefault="00436A24" w:rsidP="005D4728">
            <w:pPr>
              <w:pStyle w:val="TAC"/>
              <w:rPr>
                <w:ins w:id="30690" w:author="I. Siomina - RAN4#98-e" w:date="2021-02-11T14:25:00Z"/>
              </w:rPr>
            </w:pPr>
            <w:ins w:id="30691" w:author="I. Siomina - RAN4#98-e" w:date="2021-02-11T14:25:00Z">
              <w:r w:rsidRPr="00811733">
                <w:t>s</w:t>
              </w:r>
            </w:ins>
          </w:p>
        </w:tc>
        <w:tc>
          <w:tcPr>
            <w:tcW w:w="1743" w:type="dxa"/>
            <w:tcBorders>
              <w:top w:val="single" w:sz="4" w:space="0" w:color="auto"/>
              <w:left w:val="single" w:sz="4" w:space="0" w:color="auto"/>
              <w:bottom w:val="single" w:sz="4" w:space="0" w:color="auto"/>
              <w:right w:val="single" w:sz="4" w:space="0" w:color="auto"/>
            </w:tcBorders>
            <w:hideMark/>
          </w:tcPr>
          <w:p w14:paraId="31A41AF4" w14:textId="77777777" w:rsidR="00436A24" w:rsidRPr="00811733" w:rsidRDefault="00436A24" w:rsidP="005D4728">
            <w:pPr>
              <w:pStyle w:val="TAC"/>
              <w:rPr>
                <w:ins w:id="30692" w:author="I. Siomina - RAN4#98-e" w:date="2021-02-11T14:25:00Z"/>
              </w:rPr>
            </w:pPr>
            <w:ins w:id="30693" w:author="I. Siomina - RAN4#98-e" w:date="2021-02-11T14:25:00Z">
              <w:r w:rsidRPr="00811733">
                <w:t>1</w:t>
              </w:r>
            </w:ins>
          </w:p>
        </w:tc>
      </w:tr>
      <w:tr w:rsidR="00436A24" w:rsidRPr="00811733" w14:paraId="4FD594F2" w14:textId="77777777" w:rsidTr="005D4728">
        <w:trPr>
          <w:trHeight w:val="187"/>
          <w:jc w:val="center"/>
          <w:ins w:id="30694"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59C4E1C0" w14:textId="77777777" w:rsidR="00436A24" w:rsidRPr="00811733" w:rsidRDefault="00436A24" w:rsidP="005D4728">
            <w:pPr>
              <w:pStyle w:val="TAL"/>
              <w:rPr>
                <w:ins w:id="30695" w:author="I. Siomina - RAN4#98-e" w:date="2021-02-11T14:25:00Z"/>
              </w:rPr>
            </w:pPr>
            <w:ins w:id="30696" w:author="I. Siomina - RAN4#98-e" w:date="2021-02-11T14:25:00Z">
              <w:r w:rsidRPr="00811733">
                <w:t>EPRE ratio of PSS to SSS</w:t>
              </w:r>
            </w:ins>
          </w:p>
        </w:tc>
        <w:tc>
          <w:tcPr>
            <w:tcW w:w="959" w:type="dxa"/>
            <w:tcBorders>
              <w:top w:val="single" w:sz="4" w:space="0" w:color="auto"/>
              <w:left w:val="single" w:sz="4" w:space="0" w:color="auto"/>
              <w:bottom w:val="nil"/>
              <w:right w:val="single" w:sz="4" w:space="0" w:color="auto"/>
            </w:tcBorders>
            <w:shd w:val="clear" w:color="auto" w:fill="auto"/>
            <w:hideMark/>
          </w:tcPr>
          <w:p w14:paraId="7115637B" w14:textId="77777777" w:rsidR="00436A24" w:rsidRPr="00811733" w:rsidRDefault="00436A24" w:rsidP="005D4728">
            <w:pPr>
              <w:pStyle w:val="TAC"/>
              <w:rPr>
                <w:ins w:id="30697" w:author="I. Siomina - RAN4#98-e" w:date="2021-02-11T14:25:00Z"/>
              </w:rPr>
            </w:pPr>
            <w:ins w:id="30698"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hideMark/>
          </w:tcPr>
          <w:p w14:paraId="5C9652A1" w14:textId="77777777" w:rsidR="00436A24" w:rsidRPr="00811733" w:rsidRDefault="00436A24" w:rsidP="005D4728">
            <w:pPr>
              <w:pStyle w:val="TAC"/>
              <w:rPr>
                <w:ins w:id="30699" w:author="I. Siomina - RAN4#98-e" w:date="2021-02-11T14:25:00Z"/>
              </w:rPr>
            </w:pPr>
            <w:ins w:id="30700" w:author="I. Siomina - RAN4#98-e" w:date="2021-02-11T14:25:00Z">
              <w:r w:rsidRPr="00811733">
                <w:t>dB</w:t>
              </w:r>
            </w:ins>
          </w:p>
        </w:tc>
        <w:tc>
          <w:tcPr>
            <w:tcW w:w="1743" w:type="dxa"/>
            <w:tcBorders>
              <w:top w:val="single" w:sz="4" w:space="0" w:color="auto"/>
              <w:left w:val="single" w:sz="4" w:space="0" w:color="auto"/>
              <w:bottom w:val="nil"/>
              <w:right w:val="single" w:sz="4" w:space="0" w:color="auto"/>
            </w:tcBorders>
            <w:shd w:val="clear" w:color="auto" w:fill="auto"/>
            <w:hideMark/>
          </w:tcPr>
          <w:p w14:paraId="0DECC887" w14:textId="77777777" w:rsidR="00436A24" w:rsidRPr="00811733" w:rsidRDefault="00436A24" w:rsidP="005D4728">
            <w:pPr>
              <w:pStyle w:val="TAC"/>
              <w:rPr>
                <w:ins w:id="30701" w:author="I. Siomina - RAN4#98-e" w:date="2021-02-11T14:25:00Z"/>
              </w:rPr>
            </w:pPr>
            <w:ins w:id="30702" w:author="I. Siomina - RAN4#98-e" w:date="2021-02-11T14:25:00Z">
              <w:r w:rsidRPr="00811733">
                <w:t>0</w:t>
              </w:r>
            </w:ins>
          </w:p>
        </w:tc>
      </w:tr>
      <w:tr w:rsidR="00436A24" w:rsidRPr="00811733" w14:paraId="43A47D19" w14:textId="77777777" w:rsidTr="005D4728">
        <w:trPr>
          <w:trHeight w:val="187"/>
          <w:jc w:val="center"/>
          <w:ins w:id="30703"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4FBFE0B4" w14:textId="77777777" w:rsidR="00436A24" w:rsidRPr="00811733" w:rsidRDefault="00436A24" w:rsidP="005D4728">
            <w:pPr>
              <w:pStyle w:val="TAL"/>
              <w:rPr>
                <w:ins w:id="30704" w:author="I. Siomina - RAN4#98-e" w:date="2021-02-11T14:25:00Z"/>
              </w:rPr>
            </w:pPr>
            <w:ins w:id="30705" w:author="I. Siomina - RAN4#98-e" w:date="2021-02-11T14:25:00Z">
              <w:r w:rsidRPr="00811733">
                <w:t>EPRE ratio of PBCH DMRS to SSS</w:t>
              </w:r>
            </w:ins>
          </w:p>
        </w:tc>
        <w:tc>
          <w:tcPr>
            <w:tcW w:w="959" w:type="dxa"/>
            <w:tcBorders>
              <w:top w:val="nil"/>
              <w:left w:val="single" w:sz="4" w:space="0" w:color="auto"/>
              <w:bottom w:val="nil"/>
              <w:right w:val="single" w:sz="4" w:space="0" w:color="auto"/>
            </w:tcBorders>
            <w:shd w:val="clear" w:color="auto" w:fill="auto"/>
            <w:hideMark/>
          </w:tcPr>
          <w:p w14:paraId="0F1C3C99" w14:textId="77777777" w:rsidR="00436A24" w:rsidRPr="00811733" w:rsidRDefault="00436A24" w:rsidP="005D4728">
            <w:pPr>
              <w:pStyle w:val="TAC"/>
              <w:rPr>
                <w:ins w:id="30706"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494D7FF1" w14:textId="77777777" w:rsidR="00436A24" w:rsidRPr="00811733" w:rsidRDefault="00436A24" w:rsidP="005D4728">
            <w:pPr>
              <w:pStyle w:val="TAC"/>
              <w:rPr>
                <w:ins w:id="30707"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3D320988" w14:textId="77777777" w:rsidR="00436A24" w:rsidRPr="00811733" w:rsidRDefault="00436A24" w:rsidP="005D4728">
            <w:pPr>
              <w:pStyle w:val="TAC"/>
              <w:rPr>
                <w:ins w:id="30708" w:author="I. Siomina - RAN4#98-e" w:date="2021-02-11T14:25:00Z"/>
              </w:rPr>
            </w:pPr>
          </w:p>
        </w:tc>
      </w:tr>
      <w:tr w:rsidR="00436A24" w:rsidRPr="00811733" w14:paraId="13DFF943" w14:textId="77777777" w:rsidTr="005D4728">
        <w:trPr>
          <w:trHeight w:val="187"/>
          <w:jc w:val="center"/>
          <w:ins w:id="30709"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186007FE" w14:textId="77777777" w:rsidR="00436A24" w:rsidRPr="00811733" w:rsidRDefault="00436A24" w:rsidP="005D4728">
            <w:pPr>
              <w:pStyle w:val="TAL"/>
              <w:rPr>
                <w:ins w:id="30710" w:author="I. Siomina - RAN4#98-e" w:date="2021-02-11T14:25:00Z"/>
              </w:rPr>
            </w:pPr>
            <w:ins w:id="30711" w:author="I. Siomina - RAN4#98-e" w:date="2021-02-11T14:25:00Z">
              <w:r w:rsidRPr="00811733">
                <w:t>EPRE ratio of PBCH to PBCH DMRS</w:t>
              </w:r>
            </w:ins>
          </w:p>
        </w:tc>
        <w:tc>
          <w:tcPr>
            <w:tcW w:w="959" w:type="dxa"/>
            <w:tcBorders>
              <w:top w:val="nil"/>
              <w:left w:val="single" w:sz="4" w:space="0" w:color="auto"/>
              <w:bottom w:val="nil"/>
              <w:right w:val="single" w:sz="4" w:space="0" w:color="auto"/>
            </w:tcBorders>
            <w:shd w:val="clear" w:color="auto" w:fill="auto"/>
            <w:hideMark/>
          </w:tcPr>
          <w:p w14:paraId="371F61EF" w14:textId="77777777" w:rsidR="00436A24" w:rsidRPr="00811733" w:rsidRDefault="00436A24" w:rsidP="005D4728">
            <w:pPr>
              <w:pStyle w:val="TAC"/>
              <w:rPr>
                <w:ins w:id="30712"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49FCCC50" w14:textId="77777777" w:rsidR="00436A24" w:rsidRPr="00811733" w:rsidRDefault="00436A24" w:rsidP="005D4728">
            <w:pPr>
              <w:pStyle w:val="TAC"/>
              <w:rPr>
                <w:ins w:id="30713"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023705A3" w14:textId="77777777" w:rsidR="00436A24" w:rsidRPr="00811733" w:rsidRDefault="00436A24" w:rsidP="005D4728">
            <w:pPr>
              <w:pStyle w:val="TAC"/>
              <w:rPr>
                <w:ins w:id="30714" w:author="I. Siomina - RAN4#98-e" w:date="2021-02-11T14:25:00Z"/>
              </w:rPr>
            </w:pPr>
          </w:p>
        </w:tc>
      </w:tr>
      <w:tr w:rsidR="00436A24" w:rsidRPr="00811733" w14:paraId="755745BD" w14:textId="77777777" w:rsidTr="005D4728">
        <w:trPr>
          <w:trHeight w:val="187"/>
          <w:jc w:val="center"/>
          <w:ins w:id="30715"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126A37EB" w14:textId="77777777" w:rsidR="00436A24" w:rsidRPr="00811733" w:rsidRDefault="00436A24" w:rsidP="005D4728">
            <w:pPr>
              <w:pStyle w:val="TAL"/>
              <w:rPr>
                <w:ins w:id="30716" w:author="I. Siomina - RAN4#98-e" w:date="2021-02-11T14:25:00Z"/>
              </w:rPr>
            </w:pPr>
            <w:ins w:id="30717" w:author="I. Siomina - RAN4#98-e" w:date="2021-02-11T14:25:00Z">
              <w:r w:rsidRPr="00811733">
                <w:t>EPRE ratio of PDCCH DMRS to SSS</w:t>
              </w:r>
            </w:ins>
          </w:p>
        </w:tc>
        <w:tc>
          <w:tcPr>
            <w:tcW w:w="959" w:type="dxa"/>
            <w:tcBorders>
              <w:top w:val="nil"/>
              <w:left w:val="single" w:sz="4" w:space="0" w:color="auto"/>
              <w:bottom w:val="nil"/>
              <w:right w:val="single" w:sz="4" w:space="0" w:color="auto"/>
            </w:tcBorders>
            <w:shd w:val="clear" w:color="auto" w:fill="auto"/>
            <w:hideMark/>
          </w:tcPr>
          <w:p w14:paraId="0FEFDBCF" w14:textId="77777777" w:rsidR="00436A24" w:rsidRPr="00811733" w:rsidRDefault="00436A24" w:rsidP="005D4728">
            <w:pPr>
              <w:pStyle w:val="TAC"/>
              <w:rPr>
                <w:ins w:id="30718"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7FD058D4" w14:textId="77777777" w:rsidR="00436A24" w:rsidRPr="00811733" w:rsidRDefault="00436A24" w:rsidP="005D4728">
            <w:pPr>
              <w:pStyle w:val="TAC"/>
              <w:rPr>
                <w:ins w:id="30719"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76ECCBE7" w14:textId="77777777" w:rsidR="00436A24" w:rsidRPr="00811733" w:rsidRDefault="00436A24" w:rsidP="005D4728">
            <w:pPr>
              <w:pStyle w:val="TAC"/>
              <w:rPr>
                <w:ins w:id="30720" w:author="I. Siomina - RAN4#98-e" w:date="2021-02-11T14:25:00Z"/>
              </w:rPr>
            </w:pPr>
          </w:p>
        </w:tc>
      </w:tr>
      <w:tr w:rsidR="00436A24" w:rsidRPr="00811733" w14:paraId="1EFD8B8B" w14:textId="77777777" w:rsidTr="005D4728">
        <w:trPr>
          <w:trHeight w:val="187"/>
          <w:jc w:val="center"/>
          <w:ins w:id="30721"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301B685C" w14:textId="77777777" w:rsidR="00436A24" w:rsidRPr="00811733" w:rsidRDefault="00436A24" w:rsidP="005D4728">
            <w:pPr>
              <w:pStyle w:val="TAL"/>
              <w:rPr>
                <w:ins w:id="30722" w:author="I. Siomina - RAN4#98-e" w:date="2021-02-11T14:25:00Z"/>
              </w:rPr>
            </w:pPr>
            <w:ins w:id="30723" w:author="I. Siomina - RAN4#98-e" w:date="2021-02-11T14:25:00Z">
              <w:r w:rsidRPr="00811733">
                <w:t>EPRE ratio of PDCCH to PDCCH DMRS</w:t>
              </w:r>
            </w:ins>
          </w:p>
        </w:tc>
        <w:tc>
          <w:tcPr>
            <w:tcW w:w="959" w:type="dxa"/>
            <w:tcBorders>
              <w:top w:val="nil"/>
              <w:left w:val="single" w:sz="4" w:space="0" w:color="auto"/>
              <w:bottom w:val="nil"/>
              <w:right w:val="single" w:sz="4" w:space="0" w:color="auto"/>
            </w:tcBorders>
            <w:shd w:val="clear" w:color="auto" w:fill="auto"/>
            <w:hideMark/>
          </w:tcPr>
          <w:p w14:paraId="267F5F46" w14:textId="77777777" w:rsidR="00436A24" w:rsidRPr="00811733" w:rsidRDefault="00436A24" w:rsidP="005D4728">
            <w:pPr>
              <w:pStyle w:val="TAC"/>
              <w:rPr>
                <w:ins w:id="30724"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7F76CFB3" w14:textId="77777777" w:rsidR="00436A24" w:rsidRPr="00811733" w:rsidRDefault="00436A24" w:rsidP="005D4728">
            <w:pPr>
              <w:pStyle w:val="TAC"/>
              <w:rPr>
                <w:ins w:id="30725"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0C0B0CFA" w14:textId="77777777" w:rsidR="00436A24" w:rsidRPr="00811733" w:rsidRDefault="00436A24" w:rsidP="005D4728">
            <w:pPr>
              <w:pStyle w:val="TAC"/>
              <w:rPr>
                <w:ins w:id="30726" w:author="I. Siomina - RAN4#98-e" w:date="2021-02-11T14:25:00Z"/>
              </w:rPr>
            </w:pPr>
          </w:p>
        </w:tc>
      </w:tr>
      <w:tr w:rsidR="00436A24" w:rsidRPr="00811733" w14:paraId="0A95CEB6" w14:textId="77777777" w:rsidTr="005D4728">
        <w:trPr>
          <w:trHeight w:val="187"/>
          <w:jc w:val="center"/>
          <w:ins w:id="30727"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7FDF1A3A" w14:textId="77777777" w:rsidR="00436A24" w:rsidRPr="00811733" w:rsidRDefault="00436A24" w:rsidP="005D4728">
            <w:pPr>
              <w:pStyle w:val="TAL"/>
              <w:rPr>
                <w:ins w:id="30728" w:author="I. Siomina - RAN4#98-e" w:date="2021-02-11T14:25:00Z"/>
              </w:rPr>
            </w:pPr>
            <w:ins w:id="30729" w:author="I. Siomina - RAN4#98-e" w:date="2021-02-11T14:25:00Z">
              <w:r w:rsidRPr="00811733">
                <w:t>EPRE ratio of PDSCH DMRS to SSS</w:t>
              </w:r>
            </w:ins>
          </w:p>
        </w:tc>
        <w:tc>
          <w:tcPr>
            <w:tcW w:w="959" w:type="dxa"/>
            <w:tcBorders>
              <w:top w:val="nil"/>
              <w:left w:val="single" w:sz="4" w:space="0" w:color="auto"/>
              <w:bottom w:val="nil"/>
              <w:right w:val="single" w:sz="4" w:space="0" w:color="auto"/>
            </w:tcBorders>
            <w:shd w:val="clear" w:color="auto" w:fill="auto"/>
            <w:hideMark/>
          </w:tcPr>
          <w:p w14:paraId="2CFE0EE5" w14:textId="77777777" w:rsidR="00436A24" w:rsidRPr="00811733" w:rsidRDefault="00436A24" w:rsidP="005D4728">
            <w:pPr>
              <w:pStyle w:val="TAC"/>
              <w:rPr>
                <w:ins w:id="30730"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298E295B" w14:textId="77777777" w:rsidR="00436A24" w:rsidRPr="00811733" w:rsidRDefault="00436A24" w:rsidP="005D4728">
            <w:pPr>
              <w:pStyle w:val="TAC"/>
              <w:rPr>
                <w:ins w:id="30731"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4DD54A72" w14:textId="77777777" w:rsidR="00436A24" w:rsidRPr="00811733" w:rsidRDefault="00436A24" w:rsidP="005D4728">
            <w:pPr>
              <w:pStyle w:val="TAC"/>
              <w:rPr>
                <w:ins w:id="30732" w:author="I. Siomina - RAN4#98-e" w:date="2021-02-11T14:25:00Z"/>
              </w:rPr>
            </w:pPr>
          </w:p>
        </w:tc>
      </w:tr>
      <w:tr w:rsidR="00436A24" w:rsidRPr="00811733" w14:paraId="4D5394FF" w14:textId="77777777" w:rsidTr="005D4728">
        <w:trPr>
          <w:trHeight w:val="187"/>
          <w:jc w:val="center"/>
          <w:ins w:id="30733"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3027C0AF" w14:textId="77777777" w:rsidR="00436A24" w:rsidRPr="00811733" w:rsidRDefault="00436A24" w:rsidP="005D4728">
            <w:pPr>
              <w:pStyle w:val="TAL"/>
              <w:rPr>
                <w:ins w:id="30734" w:author="I. Siomina - RAN4#98-e" w:date="2021-02-11T14:25:00Z"/>
              </w:rPr>
            </w:pPr>
            <w:ins w:id="30735" w:author="I. Siomina - RAN4#98-e" w:date="2021-02-11T14:25:00Z">
              <w:r w:rsidRPr="00811733">
                <w:t>EPRE ratio of PDSCH to PDSCH DMRS</w:t>
              </w:r>
            </w:ins>
          </w:p>
        </w:tc>
        <w:tc>
          <w:tcPr>
            <w:tcW w:w="959" w:type="dxa"/>
            <w:tcBorders>
              <w:top w:val="nil"/>
              <w:left w:val="single" w:sz="4" w:space="0" w:color="auto"/>
              <w:bottom w:val="nil"/>
              <w:right w:val="single" w:sz="4" w:space="0" w:color="auto"/>
            </w:tcBorders>
            <w:shd w:val="clear" w:color="auto" w:fill="auto"/>
            <w:hideMark/>
          </w:tcPr>
          <w:p w14:paraId="0017C5A1" w14:textId="77777777" w:rsidR="00436A24" w:rsidRPr="00811733" w:rsidRDefault="00436A24" w:rsidP="005D4728">
            <w:pPr>
              <w:pStyle w:val="TAC"/>
              <w:rPr>
                <w:ins w:id="30736"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2B0572FA" w14:textId="77777777" w:rsidR="00436A24" w:rsidRPr="00811733" w:rsidRDefault="00436A24" w:rsidP="005D4728">
            <w:pPr>
              <w:pStyle w:val="TAC"/>
              <w:rPr>
                <w:ins w:id="30737"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0B18B139" w14:textId="77777777" w:rsidR="00436A24" w:rsidRPr="00811733" w:rsidRDefault="00436A24" w:rsidP="005D4728">
            <w:pPr>
              <w:pStyle w:val="TAC"/>
              <w:rPr>
                <w:ins w:id="30738" w:author="I. Siomina - RAN4#98-e" w:date="2021-02-11T14:25:00Z"/>
              </w:rPr>
            </w:pPr>
          </w:p>
        </w:tc>
      </w:tr>
      <w:tr w:rsidR="00436A24" w:rsidRPr="00811733" w14:paraId="63337021" w14:textId="77777777" w:rsidTr="005D4728">
        <w:trPr>
          <w:trHeight w:val="187"/>
          <w:jc w:val="center"/>
          <w:ins w:id="30739"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1A87EACF" w14:textId="77777777" w:rsidR="00436A24" w:rsidRPr="00811733" w:rsidRDefault="00436A24" w:rsidP="005D4728">
            <w:pPr>
              <w:pStyle w:val="TAL"/>
              <w:rPr>
                <w:ins w:id="30740" w:author="I. Siomina - RAN4#98-e" w:date="2021-02-11T14:25:00Z"/>
              </w:rPr>
            </w:pPr>
            <w:ins w:id="30741" w:author="I. Siomina - RAN4#98-e" w:date="2021-02-11T14:25:00Z">
              <w:r w:rsidRPr="00811733">
                <w:t>EPRE ratio of OCNG DMRS to SSS</w:t>
              </w:r>
              <w:r w:rsidRPr="00811733">
                <w:rPr>
                  <w:vertAlign w:val="superscript"/>
                </w:rPr>
                <w:t>Note 1</w:t>
              </w:r>
            </w:ins>
          </w:p>
        </w:tc>
        <w:tc>
          <w:tcPr>
            <w:tcW w:w="959" w:type="dxa"/>
            <w:tcBorders>
              <w:top w:val="nil"/>
              <w:left w:val="single" w:sz="4" w:space="0" w:color="auto"/>
              <w:bottom w:val="nil"/>
              <w:right w:val="single" w:sz="4" w:space="0" w:color="auto"/>
            </w:tcBorders>
            <w:shd w:val="clear" w:color="auto" w:fill="auto"/>
            <w:hideMark/>
          </w:tcPr>
          <w:p w14:paraId="6B47B773" w14:textId="77777777" w:rsidR="00436A24" w:rsidRPr="00811733" w:rsidRDefault="00436A24" w:rsidP="005D4728">
            <w:pPr>
              <w:pStyle w:val="TAC"/>
              <w:rPr>
                <w:ins w:id="30742"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3955B615" w14:textId="77777777" w:rsidR="00436A24" w:rsidRPr="00811733" w:rsidRDefault="00436A24" w:rsidP="005D4728">
            <w:pPr>
              <w:pStyle w:val="TAC"/>
              <w:rPr>
                <w:ins w:id="30743"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28370E7C" w14:textId="77777777" w:rsidR="00436A24" w:rsidRPr="00811733" w:rsidRDefault="00436A24" w:rsidP="005D4728">
            <w:pPr>
              <w:pStyle w:val="TAC"/>
              <w:rPr>
                <w:ins w:id="30744" w:author="I. Siomina - RAN4#98-e" w:date="2021-02-11T14:25:00Z"/>
              </w:rPr>
            </w:pPr>
          </w:p>
        </w:tc>
      </w:tr>
      <w:tr w:rsidR="00436A24" w:rsidRPr="00811733" w14:paraId="28484A13" w14:textId="77777777" w:rsidTr="005D4728">
        <w:trPr>
          <w:trHeight w:val="187"/>
          <w:jc w:val="center"/>
          <w:ins w:id="30745"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47618DF6" w14:textId="77777777" w:rsidR="00436A24" w:rsidRPr="00811733" w:rsidRDefault="00436A24" w:rsidP="005D4728">
            <w:pPr>
              <w:pStyle w:val="TAL"/>
              <w:rPr>
                <w:ins w:id="30746" w:author="I. Siomina - RAN4#98-e" w:date="2021-02-11T14:25:00Z"/>
              </w:rPr>
            </w:pPr>
            <w:ins w:id="30747" w:author="I. Siomina - RAN4#98-e" w:date="2021-02-11T14:25:00Z">
              <w:r w:rsidRPr="00811733">
                <w:t>EPRE ratio of OCNG to OCNG DMRS</w:t>
              </w:r>
              <w:r w:rsidRPr="00811733">
                <w:rPr>
                  <w:vertAlign w:val="superscript"/>
                </w:rPr>
                <w:t xml:space="preserve"> Note 1</w:t>
              </w:r>
            </w:ins>
          </w:p>
        </w:tc>
        <w:tc>
          <w:tcPr>
            <w:tcW w:w="959" w:type="dxa"/>
            <w:tcBorders>
              <w:top w:val="nil"/>
              <w:left w:val="single" w:sz="4" w:space="0" w:color="auto"/>
              <w:bottom w:val="single" w:sz="4" w:space="0" w:color="auto"/>
              <w:right w:val="single" w:sz="4" w:space="0" w:color="auto"/>
            </w:tcBorders>
            <w:shd w:val="clear" w:color="auto" w:fill="auto"/>
            <w:hideMark/>
          </w:tcPr>
          <w:p w14:paraId="048FE665" w14:textId="77777777" w:rsidR="00436A24" w:rsidRPr="00811733" w:rsidRDefault="00436A24" w:rsidP="005D4728">
            <w:pPr>
              <w:pStyle w:val="TAC"/>
              <w:rPr>
                <w:ins w:id="30748" w:author="I. Siomina - RAN4#98-e" w:date="2021-02-11T14:25:00Z"/>
              </w:rPr>
            </w:pPr>
          </w:p>
        </w:tc>
        <w:tc>
          <w:tcPr>
            <w:tcW w:w="1268" w:type="dxa"/>
            <w:tcBorders>
              <w:top w:val="nil"/>
              <w:left w:val="single" w:sz="4" w:space="0" w:color="auto"/>
              <w:bottom w:val="single" w:sz="4" w:space="0" w:color="auto"/>
              <w:right w:val="single" w:sz="4" w:space="0" w:color="auto"/>
            </w:tcBorders>
            <w:shd w:val="clear" w:color="auto" w:fill="auto"/>
            <w:hideMark/>
          </w:tcPr>
          <w:p w14:paraId="1F8663DF" w14:textId="77777777" w:rsidR="00436A24" w:rsidRPr="00811733" w:rsidRDefault="00436A24" w:rsidP="005D4728">
            <w:pPr>
              <w:pStyle w:val="TAC"/>
              <w:rPr>
                <w:ins w:id="30749" w:author="I. Siomina - RAN4#98-e" w:date="2021-02-11T14:25:00Z"/>
              </w:rPr>
            </w:pPr>
          </w:p>
        </w:tc>
        <w:tc>
          <w:tcPr>
            <w:tcW w:w="1743" w:type="dxa"/>
            <w:tcBorders>
              <w:top w:val="nil"/>
              <w:left w:val="single" w:sz="4" w:space="0" w:color="auto"/>
              <w:bottom w:val="single" w:sz="4" w:space="0" w:color="auto"/>
              <w:right w:val="single" w:sz="4" w:space="0" w:color="auto"/>
            </w:tcBorders>
            <w:shd w:val="clear" w:color="auto" w:fill="auto"/>
            <w:hideMark/>
          </w:tcPr>
          <w:p w14:paraId="01B217D0" w14:textId="77777777" w:rsidR="00436A24" w:rsidRPr="00811733" w:rsidRDefault="00436A24" w:rsidP="005D4728">
            <w:pPr>
              <w:pStyle w:val="TAC"/>
              <w:rPr>
                <w:ins w:id="30750" w:author="I. Siomina - RAN4#98-e" w:date="2021-02-11T14:25:00Z"/>
              </w:rPr>
            </w:pPr>
          </w:p>
        </w:tc>
      </w:tr>
      <w:tr w:rsidR="00436A24" w:rsidRPr="00811733" w14:paraId="0634D825" w14:textId="77777777" w:rsidTr="005D4728">
        <w:trPr>
          <w:trHeight w:val="187"/>
          <w:jc w:val="center"/>
          <w:ins w:id="30751"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784E87A1" w14:textId="77777777" w:rsidR="00436A24" w:rsidRPr="00811733" w:rsidRDefault="00436A24" w:rsidP="005D4728">
            <w:pPr>
              <w:pStyle w:val="TAL"/>
              <w:rPr>
                <w:ins w:id="30752" w:author="I. Siomina - RAN4#98-e" w:date="2021-02-11T14:25:00Z"/>
              </w:rPr>
            </w:pPr>
            <w:ins w:id="30753" w:author="I. Siomina - RAN4#98-e" w:date="2021-02-11T14:25:00Z">
              <w:r w:rsidRPr="00811733">
                <w:t>Propagation condition</w:t>
              </w:r>
            </w:ins>
          </w:p>
        </w:tc>
        <w:tc>
          <w:tcPr>
            <w:tcW w:w="959" w:type="dxa"/>
            <w:tcBorders>
              <w:top w:val="single" w:sz="4" w:space="0" w:color="auto"/>
              <w:left w:val="single" w:sz="4" w:space="0" w:color="auto"/>
              <w:bottom w:val="single" w:sz="4" w:space="0" w:color="auto"/>
              <w:right w:val="single" w:sz="4" w:space="0" w:color="auto"/>
            </w:tcBorders>
            <w:hideMark/>
          </w:tcPr>
          <w:p w14:paraId="77B61C54" w14:textId="77777777" w:rsidR="00436A24" w:rsidRPr="00811733" w:rsidRDefault="00436A24" w:rsidP="005D4728">
            <w:pPr>
              <w:pStyle w:val="TAC"/>
              <w:rPr>
                <w:ins w:id="30754" w:author="I. Siomina - RAN4#98-e" w:date="2021-02-11T14:25:00Z"/>
              </w:rPr>
            </w:pPr>
            <w:ins w:id="30755"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2069B1A3" w14:textId="77777777" w:rsidR="00436A24" w:rsidRPr="00811733" w:rsidRDefault="00436A24" w:rsidP="005D4728">
            <w:pPr>
              <w:pStyle w:val="TAC"/>
              <w:rPr>
                <w:ins w:id="30756"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11D07C14" w14:textId="77777777" w:rsidR="00436A24" w:rsidRPr="00811733" w:rsidRDefault="00436A24" w:rsidP="005D4728">
            <w:pPr>
              <w:pStyle w:val="TAC"/>
              <w:rPr>
                <w:ins w:id="30757" w:author="I. Siomina - RAN4#98-e" w:date="2021-02-11T14:25:00Z"/>
              </w:rPr>
            </w:pPr>
            <w:ins w:id="30758" w:author="I. Siomina - RAN4#98-e" w:date="2021-02-11T14:25:00Z">
              <w:r w:rsidRPr="00811733">
                <w:t>AWGN</w:t>
              </w:r>
            </w:ins>
          </w:p>
        </w:tc>
      </w:tr>
      <w:tr w:rsidR="00436A24" w:rsidRPr="00811733" w14:paraId="3310CEFD" w14:textId="77777777" w:rsidTr="005D4728">
        <w:trPr>
          <w:trHeight w:val="187"/>
          <w:jc w:val="center"/>
          <w:ins w:id="30759" w:author="I. Siomina - RAN4#98-e" w:date="2021-02-11T14:25:00Z"/>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3454C4DB" w14:textId="77777777" w:rsidR="00436A24" w:rsidRPr="00811733" w:rsidRDefault="00436A24" w:rsidP="005D4728">
            <w:pPr>
              <w:pStyle w:val="TAN"/>
              <w:rPr>
                <w:ins w:id="30760" w:author="I. Siomina - RAN4#98-e" w:date="2021-02-11T14:25:00Z"/>
                <w:rFonts w:cs="Arial"/>
              </w:rPr>
            </w:pPr>
            <w:ins w:id="30761" w:author="I. Siomina - RAN4#98-e" w:date="2021-02-11T14:25:00Z">
              <w:r w:rsidRPr="00811733">
                <w:t>Note 1:</w:t>
              </w:r>
              <w:r w:rsidRPr="00811733">
                <w:tab/>
                <w:t>OCNG shall be used such that</w:t>
              </w:r>
              <w:r w:rsidRPr="00811733">
                <w:rPr>
                  <w:rFonts w:hint="eastAsia"/>
                  <w:lang w:val="en-US" w:eastAsia="zh-CN"/>
                </w:rPr>
                <w:t xml:space="preserve"> </w:t>
              </w:r>
              <w:r w:rsidRPr="00811733">
                <w:t xml:space="preserve">the resources in </w:t>
              </w:r>
              <w:r w:rsidRPr="00811733">
                <w:rPr>
                  <w:rFonts w:hint="eastAsia"/>
                  <w:lang w:val="en-US" w:eastAsia="zh-CN"/>
                </w:rPr>
                <w:t>Cell 1</w:t>
              </w:r>
              <w:r w:rsidRPr="00811733">
                <w:t xml:space="preserve"> </w:t>
              </w:r>
              <w:r w:rsidRPr="00811733">
                <w:rPr>
                  <w:rFonts w:hint="eastAsia"/>
                  <w:lang w:val="en-US" w:eastAsia="zh-CN"/>
                </w:rPr>
                <w:t>are</w:t>
              </w:r>
              <w:r w:rsidRPr="00811733">
                <w:t xml:space="preserve"> fully allocated and a constant total transmitted power spectral density is achieved for all OFDM symbols. For cells with CCA model, OCNG is transmitted only in the slots with downlink transmission burst and is not transmitted during the muted slots or during DBT window.</w:t>
              </w:r>
            </w:ins>
          </w:p>
        </w:tc>
      </w:tr>
    </w:tbl>
    <w:p w14:paraId="26E19A0D" w14:textId="77777777" w:rsidR="00436A24" w:rsidRPr="00811733" w:rsidRDefault="00436A24" w:rsidP="00436A24">
      <w:pPr>
        <w:overflowPunct w:val="0"/>
        <w:autoSpaceDE w:val="0"/>
        <w:autoSpaceDN w:val="0"/>
        <w:adjustRightInd w:val="0"/>
        <w:textAlignment w:val="baseline"/>
        <w:rPr>
          <w:ins w:id="30762" w:author="I. Siomina - RAN4#98-e" w:date="2021-02-11T14:25:00Z"/>
          <w:rFonts w:cs="v4.2.0"/>
        </w:rPr>
      </w:pPr>
    </w:p>
    <w:p w14:paraId="37DFABE8" w14:textId="77777777" w:rsidR="00436A24" w:rsidRPr="00811733" w:rsidRDefault="00436A24" w:rsidP="00436A24">
      <w:pPr>
        <w:pStyle w:val="TH"/>
        <w:rPr>
          <w:ins w:id="30763" w:author="I. Siomina - RAN4#98-e" w:date="2021-02-11T14:25:00Z"/>
          <w:rFonts w:eastAsia="Malgun Gothic"/>
          <w:lang w:eastAsia="ko-KR"/>
        </w:rPr>
      </w:pPr>
      <w:ins w:id="30764" w:author="I. Siomina - RAN4#98-e" w:date="2021-02-11T14:25:00Z">
        <w:r w:rsidRPr="00811733">
          <w:rPr>
            <w:lang w:eastAsia="ko-KR"/>
          </w:rPr>
          <w:t>Table A.11.5.4.1.2-2: SSB specific test parameters</w:t>
        </w:r>
      </w:ins>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436A24" w:rsidRPr="00811733" w14:paraId="7522BDEC" w14:textId="77777777" w:rsidTr="005D4728">
        <w:trPr>
          <w:trHeight w:val="187"/>
          <w:jc w:val="center"/>
          <w:ins w:id="30765"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1AD2AC30" w14:textId="77777777" w:rsidR="00436A24" w:rsidRPr="00811733" w:rsidRDefault="00436A24" w:rsidP="005D4728">
            <w:pPr>
              <w:pStyle w:val="TAH"/>
              <w:rPr>
                <w:ins w:id="30766" w:author="I. Siomina - RAN4#98-e" w:date="2021-02-11T14:25:00Z"/>
              </w:rPr>
            </w:pPr>
            <w:ins w:id="30767" w:author="I. Siomina - RAN4#98-e" w:date="2021-02-11T14:25:00Z">
              <w:r w:rsidRPr="00811733">
                <w:t>Parameter</w:t>
              </w:r>
            </w:ins>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1F247D2A" w14:textId="77777777" w:rsidR="00436A24" w:rsidRPr="00811733" w:rsidRDefault="00436A24" w:rsidP="005D4728">
            <w:pPr>
              <w:pStyle w:val="TAH"/>
              <w:rPr>
                <w:ins w:id="30768" w:author="I. Siomina - RAN4#98-e" w:date="2021-02-11T14:25:00Z"/>
              </w:rPr>
            </w:pPr>
            <w:ins w:id="30769" w:author="I. Siomina - RAN4#98-e" w:date="2021-02-11T14:25:00Z">
              <w:r w:rsidRPr="00811733">
                <w:t>Config</w:t>
              </w:r>
            </w:ins>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55E271EC" w14:textId="77777777" w:rsidR="00436A24" w:rsidRPr="00811733" w:rsidRDefault="00436A24" w:rsidP="005D4728">
            <w:pPr>
              <w:pStyle w:val="TAH"/>
              <w:rPr>
                <w:ins w:id="30770" w:author="I. Siomina - RAN4#98-e" w:date="2021-02-11T14:25:00Z"/>
              </w:rPr>
            </w:pPr>
            <w:ins w:id="30771" w:author="I. Siomina - RAN4#98-e" w:date="2021-02-11T14:25:00Z">
              <w:r w:rsidRPr="00811733">
                <w:t>Unit</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6B395761" w14:textId="77777777" w:rsidR="00436A24" w:rsidRPr="00811733" w:rsidRDefault="00436A24" w:rsidP="005D4728">
            <w:pPr>
              <w:pStyle w:val="TAH"/>
              <w:rPr>
                <w:ins w:id="30772" w:author="I. Siomina - RAN4#98-e" w:date="2021-02-11T14:25:00Z"/>
              </w:rPr>
            </w:pPr>
            <w:ins w:id="30773" w:author="I. Siomina - RAN4#98-e" w:date="2021-02-11T14:25:00Z">
              <w:r w:rsidRPr="00811733">
                <w:t>SSB#0</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11DA0C9E" w14:textId="77777777" w:rsidR="00436A24" w:rsidRPr="00811733" w:rsidRDefault="00436A24" w:rsidP="005D4728">
            <w:pPr>
              <w:pStyle w:val="TAH"/>
              <w:rPr>
                <w:ins w:id="30774" w:author="I. Siomina - RAN4#98-e" w:date="2021-02-11T14:25:00Z"/>
              </w:rPr>
            </w:pPr>
            <w:ins w:id="30775" w:author="I. Siomina - RAN4#98-e" w:date="2021-02-11T14:25:00Z">
              <w:r w:rsidRPr="00811733">
                <w:t>SSB#1</w:t>
              </w:r>
            </w:ins>
          </w:p>
        </w:tc>
      </w:tr>
      <w:tr w:rsidR="00436A24" w:rsidRPr="00811733" w14:paraId="07351E79" w14:textId="77777777" w:rsidTr="005D4728">
        <w:trPr>
          <w:trHeight w:val="187"/>
          <w:jc w:val="center"/>
          <w:ins w:id="30776" w:author="I. Siomina - RAN4#98-e" w:date="2021-02-11T14:25:00Z"/>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50DCED3C" w14:textId="77777777" w:rsidR="00436A24" w:rsidRPr="00811733" w:rsidRDefault="00436A24" w:rsidP="005D4728">
            <w:pPr>
              <w:pStyle w:val="TAH"/>
              <w:rPr>
                <w:ins w:id="30777" w:author="I. Siomina - RAN4#98-e" w:date="2021-02-11T14:25:00Z"/>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6860338" w14:textId="77777777" w:rsidR="00436A24" w:rsidRPr="00811733" w:rsidRDefault="00436A24" w:rsidP="005D4728">
            <w:pPr>
              <w:pStyle w:val="TAH"/>
              <w:rPr>
                <w:ins w:id="30778" w:author="I. Siomina - RAN4#98-e" w:date="2021-02-11T14:25:00Z"/>
              </w:rPr>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1E364ED1" w14:textId="77777777" w:rsidR="00436A24" w:rsidRPr="00811733" w:rsidRDefault="00436A24" w:rsidP="005D4728">
            <w:pPr>
              <w:pStyle w:val="TAH"/>
              <w:rPr>
                <w:ins w:id="30779" w:author="I. Siomina - RAN4#98-e" w:date="2021-02-11T14:25:00Z"/>
              </w:rPr>
            </w:pPr>
          </w:p>
        </w:tc>
        <w:tc>
          <w:tcPr>
            <w:tcW w:w="871" w:type="dxa"/>
            <w:tcBorders>
              <w:top w:val="single" w:sz="4" w:space="0" w:color="auto"/>
              <w:left w:val="single" w:sz="4" w:space="0" w:color="auto"/>
              <w:bottom w:val="single" w:sz="4" w:space="0" w:color="auto"/>
              <w:right w:val="single" w:sz="4" w:space="0" w:color="auto"/>
            </w:tcBorders>
            <w:vAlign w:val="center"/>
            <w:hideMark/>
          </w:tcPr>
          <w:p w14:paraId="247A68BE" w14:textId="77777777" w:rsidR="00436A24" w:rsidRPr="00811733" w:rsidRDefault="00436A24" w:rsidP="005D4728">
            <w:pPr>
              <w:pStyle w:val="TAH"/>
              <w:rPr>
                <w:ins w:id="30780" w:author="I. Siomina - RAN4#98-e" w:date="2021-02-11T14:25:00Z"/>
              </w:rPr>
            </w:pPr>
            <w:ins w:id="30781" w:author="I. Siomina - RAN4#98-e" w:date="2021-02-11T14:25:00Z">
              <w:r w:rsidRPr="00811733">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0710F913" w14:textId="77777777" w:rsidR="00436A24" w:rsidRPr="00811733" w:rsidRDefault="00436A24" w:rsidP="005D4728">
            <w:pPr>
              <w:pStyle w:val="TAH"/>
              <w:rPr>
                <w:ins w:id="30782" w:author="I. Siomina - RAN4#98-e" w:date="2021-02-11T14:25:00Z"/>
              </w:rPr>
            </w:pPr>
            <w:ins w:id="30783" w:author="I. Siomina - RAN4#98-e" w:date="2021-02-11T14:25:00Z">
              <w:r w:rsidRPr="00811733">
                <w:t>T2</w:t>
              </w:r>
            </w:ins>
          </w:p>
        </w:tc>
        <w:tc>
          <w:tcPr>
            <w:tcW w:w="871" w:type="dxa"/>
            <w:tcBorders>
              <w:top w:val="single" w:sz="4" w:space="0" w:color="auto"/>
              <w:left w:val="single" w:sz="4" w:space="0" w:color="auto"/>
              <w:bottom w:val="single" w:sz="4" w:space="0" w:color="auto"/>
              <w:right w:val="single" w:sz="4" w:space="0" w:color="auto"/>
            </w:tcBorders>
            <w:vAlign w:val="center"/>
            <w:hideMark/>
          </w:tcPr>
          <w:p w14:paraId="312FFC49" w14:textId="77777777" w:rsidR="00436A24" w:rsidRPr="00811733" w:rsidRDefault="00436A24" w:rsidP="005D4728">
            <w:pPr>
              <w:pStyle w:val="TAH"/>
              <w:rPr>
                <w:ins w:id="30784" w:author="I. Siomina - RAN4#98-e" w:date="2021-02-11T14:25:00Z"/>
              </w:rPr>
            </w:pPr>
            <w:ins w:id="30785" w:author="I. Siomina - RAN4#98-e" w:date="2021-02-11T14:25:00Z">
              <w:r w:rsidRPr="00811733">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18EE40B5" w14:textId="77777777" w:rsidR="00436A24" w:rsidRPr="00811733" w:rsidRDefault="00436A24" w:rsidP="005D4728">
            <w:pPr>
              <w:pStyle w:val="TAH"/>
              <w:rPr>
                <w:ins w:id="30786" w:author="I. Siomina - RAN4#98-e" w:date="2021-02-11T14:25:00Z"/>
              </w:rPr>
            </w:pPr>
            <w:ins w:id="30787" w:author="I. Siomina - RAN4#98-e" w:date="2021-02-11T14:25:00Z">
              <w:r w:rsidRPr="00811733">
                <w:t>T2</w:t>
              </w:r>
            </w:ins>
          </w:p>
        </w:tc>
      </w:tr>
      <w:tr w:rsidR="00436A24" w:rsidRPr="00811733" w14:paraId="5CE39A68" w14:textId="77777777" w:rsidTr="005D4728">
        <w:trPr>
          <w:trHeight w:val="69"/>
          <w:jc w:val="center"/>
          <w:ins w:id="30788"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vAlign w:val="center"/>
          </w:tcPr>
          <w:p w14:paraId="1BDEBCB6" w14:textId="77777777" w:rsidR="00436A24" w:rsidRPr="00811733" w:rsidRDefault="00436A24" w:rsidP="005D4728">
            <w:pPr>
              <w:pStyle w:val="TAL"/>
              <w:rPr>
                <w:ins w:id="30789" w:author="I. Siomina - RAN4#98-e" w:date="2021-02-11T14:25:00Z"/>
                <w:lang w:val="en-US"/>
              </w:rPr>
            </w:pPr>
            <w:ins w:id="30790" w:author="I. Siomina - RAN4#98-e" w:date="2021-02-11T14:25:00Z">
              <w:r w:rsidRPr="00811733">
                <w:rPr>
                  <w:lang w:val="en-US"/>
                </w:rPr>
                <w:t>DL CCA Probability P</w:t>
              </w:r>
              <w:r w:rsidRPr="00811733">
                <w:rPr>
                  <w:vertAlign w:val="subscript"/>
                  <w:lang w:val="en-US"/>
                </w:rPr>
                <w:t>CCA_DL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4AFA40CC" w14:textId="77777777" w:rsidR="00436A24" w:rsidRPr="00D94FB9" w:rsidRDefault="00436A24" w:rsidP="005D4728">
            <w:pPr>
              <w:pStyle w:val="TAH"/>
              <w:rPr>
                <w:ins w:id="30791" w:author="I. Siomina - RAN4#98-e" w:date="2021-02-11T14:25:00Z"/>
                <w:b w:val="0"/>
                <w:bCs/>
                <w:lang w:val="en-US"/>
              </w:rPr>
            </w:pPr>
            <w:ins w:id="30792" w:author="I. Siomina - RAN4#98-e" w:date="2021-02-11T14:25:00Z">
              <w:r w:rsidRPr="00811733">
                <w:rPr>
                  <w:b w:val="0"/>
                  <w:bCs/>
                  <w:lang w:val="en-US"/>
                </w:rPr>
                <w:t>1</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7D94B22A" w14:textId="77777777" w:rsidR="00436A24" w:rsidRPr="00811733" w:rsidRDefault="00436A24" w:rsidP="005D4728">
            <w:pPr>
              <w:pStyle w:val="TAH"/>
              <w:rPr>
                <w:ins w:id="30793" w:author="I. Siomina - RAN4#98-e" w:date="2021-02-11T14:25: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4C83F037" w14:textId="77777777" w:rsidR="00436A24" w:rsidRPr="00811733" w:rsidRDefault="00436A24" w:rsidP="005D4728">
            <w:pPr>
              <w:pStyle w:val="TAH"/>
              <w:rPr>
                <w:ins w:id="30794" w:author="I. Siomina - RAN4#98-e" w:date="2021-02-11T14:25:00Z"/>
                <w:b w:val="0"/>
                <w:bCs/>
                <w:lang w:val="en-US"/>
              </w:rPr>
            </w:pPr>
            <w:ins w:id="30795"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7CA34AAA" w14:textId="77777777" w:rsidR="00436A24" w:rsidRPr="00811733" w:rsidRDefault="00436A24" w:rsidP="005D4728">
            <w:pPr>
              <w:pStyle w:val="TAH"/>
              <w:rPr>
                <w:ins w:id="30796" w:author="I. Siomina - RAN4#98-e" w:date="2021-02-11T14:25:00Z"/>
                <w:b w:val="0"/>
                <w:bCs/>
                <w:lang w:val="en-US"/>
              </w:rPr>
            </w:pPr>
            <w:ins w:id="30797" w:author="I. Siomina - RAN4#98-e" w:date="2021-02-11T14:25:00Z">
              <w:r w:rsidRPr="00811733">
                <w:rPr>
                  <w:b w:val="0"/>
                  <w:bC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1F74500D" w14:textId="77777777" w:rsidR="00436A24" w:rsidRPr="00811733" w:rsidRDefault="00436A24" w:rsidP="005D4728">
            <w:pPr>
              <w:pStyle w:val="TAH"/>
              <w:rPr>
                <w:ins w:id="30798" w:author="I. Siomina - RAN4#98-e" w:date="2021-02-11T14:25:00Z"/>
                <w:b w:val="0"/>
                <w:bCs/>
                <w:lang w:val="en-US"/>
              </w:rPr>
            </w:pPr>
            <w:ins w:id="30799"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4C2FB29A" w14:textId="77777777" w:rsidR="00436A24" w:rsidRPr="00811733" w:rsidRDefault="00436A24" w:rsidP="005D4728">
            <w:pPr>
              <w:pStyle w:val="TAH"/>
              <w:rPr>
                <w:ins w:id="30800" w:author="I. Siomina - RAN4#98-e" w:date="2021-02-11T14:25:00Z"/>
                <w:b w:val="0"/>
                <w:bCs/>
                <w:lang w:val="en-US"/>
              </w:rPr>
            </w:pPr>
            <w:ins w:id="30801" w:author="I. Siomina - RAN4#98-e" w:date="2021-02-11T14:25:00Z">
              <w:r w:rsidRPr="00811733">
                <w:rPr>
                  <w:b w:val="0"/>
                  <w:bCs/>
                </w:rPr>
                <w:t>TBD</w:t>
              </w:r>
            </w:ins>
          </w:p>
        </w:tc>
      </w:tr>
      <w:tr w:rsidR="00436A24" w:rsidRPr="00811733" w14:paraId="586BDD2A" w14:textId="77777777" w:rsidTr="005D4728">
        <w:trPr>
          <w:trHeight w:val="69"/>
          <w:jc w:val="center"/>
          <w:ins w:id="30802"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vAlign w:val="center"/>
          </w:tcPr>
          <w:p w14:paraId="22A7672B" w14:textId="77777777" w:rsidR="00436A24" w:rsidRPr="00811733" w:rsidRDefault="00436A24" w:rsidP="005D4728">
            <w:pPr>
              <w:pStyle w:val="TAL"/>
              <w:rPr>
                <w:ins w:id="30803" w:author="I. Siomina - RAN4#98-e" w:date="2021-02-11T14:25:00Z"/>
                <w:lang w:val="en-US"/>
              </w:rPr>
            </w:pPr>
            <w:ins w:id="30804" w:author="I. Siomina - RAN4#98-e" w:date="2021-02-11T14:25:00Z">
              <w:r w:rsidRPr="00811733">
                <w:rPr>
                  <w:lang w:val="en-US"/>
                </w:rPr>
                <w:t>UL CCA probability P</w:t>
              </w:r>
              <w:r w:rsidRPr="00811733">
                <w:rPr>
                  <w:vertAlign w:val="subscript"/>
                  <w:lang w:val="en-US"/>
                </w:rPr>
                <w:t>CCA_UL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0B2D98DE" w14:textId="77777777" w:rsidR="00436A24" w:rsidRPr="00D94FB9" w:rsidRDefault="00436A24" w:rsidP="005D4728">
            <w:pPr>
              <w:pStyle w:val="TAH"/>
              <w:rPr>
                <w:ins w:id="30805" w:author="I. Siomina - RAN4#98-e" w:date="2021-02-11T14:25:00Z"/>
                <w:b w:val="0"/>
                <w:bCs/>
                <w:lang w:val="en-US"/>
              </w:rPr>
            </w:pPr>
            <w:ins w:id="30806" w:author="I. Siomina - RAN4#98-e" w:date="2021-02-11T14:25:00Z">
              <w:r w:rsidRPr="00811733">
                <w:rPr>
                  <w:b w:val="0"/>
                  <w:bCs/>
                  <w:lang w:val="en-US"/>
                </w:rPr>
                <w:t>1</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6F4E319F" w14:textId="77777777" w:rsidR="00436A24" w:rsidRPr="00811733" w:rsidRDefault="00436A24" w:rsidP="005D4728">
            <w:pPr>
              <w:pStyle w:val="TAH"/>
              <w:rPr>
                <w:ins w:id="30807" w:author="I. Siomina - RAN4#98-e" w:date="2021-02-11T14:25: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25D28AB6" w14:textId="77777777" w:rsidR="00436A24" w:rsidRPr="00811733" w:rsidRDefault="00436A24" w:rsidP="005D4728">
            <w:pPr>
              <w:pStyle w:val="TAH"/>
              <w:rPr>
                <w:ins w:id="30808" w:author="I. Siomina - RAN4#98-e" w:date="2021-02-11T14:25:00Z"/>
                <w:b w:val="0"/>
                <w:bCs/>
                <w:lang w:val="en-US"/>
              </w:rPr>
            </w:pPr>
            <w:ins w:id="30809"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19203BF7" w14:textId="77777777" w:rsidR="00436A24" w:rsidRPr="00811733" w:rsidRDefault="00436A24" w:rsidP="005D4728">
            <w:pPr>
              <w:pStyle w:val="TAH"/>
              <w:rPr>
                <w:ins w:id="30810" w:author="I. Siomina - RAN4#98-e" w:date="2021-02-11T14:25:00Z"/>
                <w:b w:val="0"/>
                <w:bCs/>
                <w:lang w:val="en-US"/>
              </w:rPr>
            </w:pPr>
            <w:ins w:id="30811" w:author="I. Siomina - RAN4#98-e" w:date="2021-02-11T14:25:00Z">
              <w:r>
                <w:rPr>
                  <w:b w:val="0"/>
                  <w:bCs/>
                  <w:lang w:val="en-U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04A93007" w14:textId="77777777" w:rsidR="00436A24" w:rsidRPr="00811733" w:rsidRDefault="00436A24" w:rsidP="005D4728">
            <w:pPr>
              <w:pStyle w:val="TAH"/>
              <w:rPr>
                <w:ins w:id="30812" w:author="I. Siomina - RAN4#98-e" w:date="2021-02-11T14:25:00Z"/>
                <w:b w:val="0"/>
                <w:bCs/>
                <w:lang w:val="en-US"/>
              </w:rPr>
            </w:pPr>
            <w:ins w:id="30813"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69A41FFB" w14:textId="77777777" w:rsidR="00436A24" w:rsidRPr="00811733" w:rsidRDefault="00436A24" w:rsidP="005D4728">
            <w:pPr>
              <w:pStyle w:val="TAH"/>
              <w:rPr>
                <w:ins w:id="30814" w:author="I. Siomina - RAN4#98-e" w:date="2021-02-11T14:25:00Z"/>
                <w:b w:val="0"/>
                <w:bCs/>
                <w:lang w:val="en-US"/>
              </w:rPr>
            </w:pPr>
            <w:ins w:id="30815" w:author="I. Siomina - RAN4#98-e" w:date="2021-02-11T14:25:00Z">
              <w:r>
                <w:rPr>
                  <w:b w:val="0"/>
                  <w:bCs/>
                  <w:lang w:val="en-US"/>
                </w:rPr>
                <w:t>TBD</w:t>
              </w:r>
            </w:ins>
          </w:p>
        </w:tc>
      </w:tr>
      <w:tr w:rsidR="00436A24" w:rsidRPr="00811733" w14:paraId="6F2027AD" w14:textId="77777777" w:rsidTr="005D4728">
        <w:trPr>
          <w:trHeight w:val="187"/>
          <w:jc w:val="center"/>
          <w:ins w:id="30816" w:author="I. Siomina - RAN4#98-e" w:date="2021-02-11T14:25:00Z"/>
        </w:trPr>
        <w:tc>
          <w:tcPr>
            <w:tcW w:w="1509" w:type="dxa"/>
            <w:tcBorders>
              <w:top w:val="single" w:sz="4" w:space="0" w:color="auto"/>
              <w:left w:val="single" w:sz="4" w:space="0" w:color="auto"/>
              <w:bottom w:val="single" w:sz="4" w:space="0" w:color="auto"/>
              <w:right w:val="single" w:sz="4" w:space="0" w:color="auto"/>
            </w:tcBorders>
            <w:hideMark/>
          </w:tcPr>
          <w:p w14:paraId="3D106D33" w14:textId="77777777" w:rsidR="00436A24" w:rsidRPr="00811733" w:rsidRDefault="00436A24" w:rsidP="005D4728">
            <w:pPr>
              <w:pStyle w:val="TAL"/>
              <w:rPr>
                <w:ins w:id="30817" w:author="I. Siomina - RAN4#98-e" w:date="2021-02-11T14:25:00Z"/>
                <w:vertAlign w:val="superscript"/>
              </w:rPr>
            </w:pPr>
            <w:ins w:id="30818" w:author="I. Siomina - RAN4#98-e" w:date="2021-02-11T14:25:00Z">
              <w:r w:rsidRPr="00811733">
                <w:rPr>
                  <w:rFonts w:eastAsia="Calibri"/>
                  <w:noProof/>
                  <w:position w:val="-12"/>
                  <w:szCs w:val="22"/>
                  <w:lang w:eastAsia="zh-CN"/>
                </w:rPr>
                <w:drawing>
                  <wp:inline distT="0" distB="0" distL="0" distR="0" wp14:anchorId="6FE72E32" wp14:editId="12E415CC">
                    <wp:extent cx="228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rPr>
                <w:t>Note2</w:t>
              </w:r>
            </w:ins>
          </w:p>
        </w:tc>
        <w:tc>
          <w:tcPr>
            <w:tcW w:w="1418" w:type="dxa"/>
            <w:tcBorders>
              <w:top w:val="single" w:sz="4" w:space="0" w:color="auto"/>
              <w:left w:val="single" w:sz="4" w:space="0" w:color="auto"/>
              <w:bottom w:val="single" w:sz="4" w:space="0" w:color="auto"/>
              <w:right w:val="single" w:sz="4" w:space="0" w:color="auto"/>
            </w:tcBorders>
            <w:hideMark/>
          </w:tcPr>
          <w:p w14:paraId="3A3A084E" w14:textId="77777777" w:rsidR="00436A24" w:rsidRPr="00811733" w:rsidRDefault="00436A24" w:rsidP="005D4728">
            <w:pPr>
              <w:pStyle w:val="TAC"/>
              <w:rPr>
                <w:ins w:id="30819" w:author="I. Siomina - RAN4#98-e" w:date="2021-02-11T14:25:00Z"/>
              </w:rPr>
            </w:pPr>
            <w:ins w:id="30820" w:author="I. Siomina - RAN4#98-e" w:date="2021-02-11T14:25:00Z">
              <w:r w:rsidRPr="00811733">
                <w:t>1</w:t>
              </w:r>
            </w:ins>
          </w:p>
        </w:tc>
        <w:tc>
          <w:tcPr>
            <w:tcW w:w="2032" w:type="dxa"/>
            <w:tcBorders>
              <w:top w:val="single" w:sz="4" w:space="0" w:color="auto"/>
              <w:left w:val="single" w:sz="4" w:space="0" w:color="auto"/>
              <w:bottom w:val="single" w:sz="4" w:space="0" w:color="auto"/>
              <w:right w:val="single" w:sz="4" w:space="0" w:color="auto"/>
            </w:tcBorders>
            <w:hideMark/>
          </w:tcPr>
          <w:p w14:paraId="5F5D7CD0" w14:textId="77777777" w:rsidR="00436A24" w:rsidRPr="00811733" w:rsidRDefault="00436A24" w:rsidP="005D4728">
            <w:pPr>
              <w:pStyle w:val="TAC"/>
              <w:rPr>
                <w:ins w:id="30821" w:author="I. Siomina - RAN4#98-e" w:date="2021-02-11T14:25:00Z"/>
              </w:rPr>
            </w:pPr>
            <w:ins w:id="30822" w:author="I. Siomina - RAN4#98-e" w:date="2021-02-11T14:25:00Z">
              <w:r w:rsidRPr="00811733">
                <w:t>dBm/15kHz</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208A27A8" w14:textId="77777777" w:rsidR="00436A24" w:rsidRPr="00811733" w:rsidRDefault="00436A24" w:rsidP="005D4728">
            <w:pPr>
              <w:pStyle w:val="TAC"/>
              <w:rPr>
                <w:ins w:id="30823" w:author="I. Siomina - RAN4#98-e" w:date="2021-02-11T14:25:00Z"/>
              </w:rPr>
            </w:pPr>
            <w:ins w:id="30824" w:author="I. Siomina - RAN4#98-e" w:date="2021-02-11T14:25:00Z">
              <w:r w:rsidRPr="00811733">
                <w:t>-94.65</w:t>
              </w:r>
            </w:ins>
          </w:p>
        </w:tc>
      </w:tr>
      <w:tr w:rsidR="00436A24" w:rsidRPr="00811733" w14:paraId="77A0F9A8" w14:textId="77777777" w:rsidTr="005D4728">
        <w:trPr>
          <w:trHeight w:val="187"/>
          <w:jc w:val="center"/>
          <w:ins w:id="30825"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hideMark/>
          </w:tcPr>
          <w:p w14:paraId="3F9F1B46" w14:textId="77777777" w:rsidR="00436A24" w:rsidRPr="00811733" w:rsidRDefault="00436A24" w:rsidP="005D4728">
            <w:pPr>
              <w:pStyle w:val="TAL"/>
              <w:rPr>
                <w:ins w:id="30826" w:author="I. Siomina - RAN4#98-e" w:date="2021-02-11T14:25:00Z"/>
                <w:rFonts w:eastAsia="Calibri"/>
                <w:szCs w:val="22"/>
              </w:rPr>
            </w:pPr>
            <w:ins w:id="30827" w:author="I. Siomina - RAN4#98-e" w:date="2021-02-11T14:25:00Z">
              <w:r w:rsidRPr="00811733">
                <w:rPr>
                  <w:rFonts w:eastAsia="Calibri"/>
                  <w:noProof/>
                  <w:position w:val="-12"/>
                  <w:szCs w:val="22"/>
                  <w:lang w:eastAsia="zh-CN"/>
                </w:rPr>
                <w:drawing>
                  <wp:inline distT="0" distB="0" distL="0" distR="0" wp14:anchorId="532500A9" wp14:editId="4D972D28">
                    <wp:extent cx="228600" cy="228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rPr>
                <w:t>Note2</w:t>
              </w:r>
            </w:ins>
          </w:p>
        </w:tc>
        <w:tc>
          <w:tcPr>
            <w:tcW w:w="1418" w:type="dxa"/>
            <w:tcBorders>
              <w:top w:val="single" w:sz="4" w:space="0" w:color="auto"/>
              <w:left w:val="single" w:sz="4" w:space="0" w:color="auto"/>
              <w:bottom w:val="single" w:sz="4" w:space="0" w:color="auto"/>
              <w:right w:val="single" w:sz="4" w:space="0" w:color="auto"/>
            </w:tcBorders>
            <w:hideMark/>
          </w:tcPr>
          <w:p w14:paraId="55E616FB" w14:textId="77777777" w:rsidR="00436A24" w:rsidRPr="00811733" w:rsidRDefault="00436A24" w:rsidP="005D4728">
            <w:pPr>
              <w:pStyle w:val="TAC"/>
              <w:rPr>
                <w:ins w:id="30828" w:author="I. Siomina - RAN4#98-e" w:date="2021-02-11T14:25:00Z"/>
              </w:rPr>
            </w:pPr>
            <w:ins w:id="30829" w:author="I. Siomina - RAN4#98-e" w:date="2021-02-11T14:25:00Z">
              <w:r w:rsidRPr="00811733">
                <w:t>1</w:t>
              </w:r>
            </w:ins>
          </w:p>
        </w:tc>
        <w:tc>
          <w:tcPr>
            <w:tcW w:w="2032" w:type="dxa"/>
            <w:tcBorders>
              <w:top w:val="single" w:sz="4" w:space="0" w:color="auto"/>
              <w:left w:val="single" w:sz="4" w:space="0" w:color="auto"/>
              <w:bottom w:val="nil"/>
              <w:right w:val="single" w:sz="4" w:space="0" w:color="auto"/>
            </w:tcBorders>
            <w:shd w:val="clear" w:color="auto" w:fill="auto"/>
            <w:hideMark/>
          </w:tcPr>
          <w:p w14:paraId="770C911E" w14:textId="77777777" w:rsidR="00436A24" w:rsidRPr="00811733" w:rsidRDefault="00436A24" w:rsidP="005D4728">
            <w:pPr>
              <w:pStyle w:val="TAC"/>
              <w:rPr>
                <w:ins w:id="30830" w:author="I. Siomina - RAN4#98-e" w:date="2021-02-11T14:25:00Z"/>
                <w:rFonts w:eastAsia="Calibri"/>
                <w:szCs w:val="22"/>
              </w:rPr>
            </w:pPr>
            <w:ins w:id="30831" w:author="I. Siomina - RAN4#98-e" w:date="2021-02-11T14:25:00Z">
              <w:r w:rsidRPr="00811733">
                <w:rPr>
                  <w:rFonts w:eastAsia="Calibri"/>
                  <w:szCs w:val="22"/>
                </w:rPr>
                <w:t>dBm/SSB SCS</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3828285B" w14:textId="77777777" w:rsidR="00436A24" w:rsidRPr="00811733" w:rsidRDefault="00436A24" w:rsidP="005D4728">
            <w:pPr>
              <w:pStyle w:val="TAC"/>
              <w:rPr>
                <w:ins w:id="30832" w:author="I. Siomina - RAN4#98-e" w:date="2021-02-11T14:25:00Z"/>
                <w:rFonts w:eastAsia="Calibri"/>
                <w:szCs w:val="22"/>
              </w:rPr>
            </w:pPr>
            <w:ins w:id="30833" w:author="I. Siomina - RAN4#98-e" w:date="2021-02-11T14:25:00Z">
              <w:r w:rsidRPr="00811733">
                <w:rPr>
                  <w:rFonts w:eastAsia="Calibri"/>
                  <w:szCs w:val="22"/>
                </w:rPr>
                <w:t>-91.65</w:t>
              </w:r>
            </w:ins>
          </w:p>
        </w:tc>
      </w:tr>
      <w:tr w:rsidR="00436A24" w:rsidRPr="00811733" w14:paraId="165E864F" w14:textId="77777777" w:rsidTr="005D4728">
        <w:trPr>
          <w:trHeight w:val="187"/>
          <w:jc w:val="center"/>
          <w:ins w:id="30834" w:author="I. Siomina - RAN4#98-e" w:date="2021-02-11T14:25:00Z"/>
        </w:trPr>
        <w:tc>
          <w:tcPr>
            <w:tcW w:w="1509" w:type="dxa"/>
            <w:tcBorders>
              <w:top w:val="single" w:sz="4" w:space="0" w:color="auto"/>
              <w:left w:val="single" w:sz="4" w:space="0" w:color="auto"/>
              <w:bottom w:val="single" w:sz="4" w:space="0" w:color="auto"/>
              <w:right w:val="single" w:sz="4" w:space="0" w:color="auto"/>
            </w:tcBorders>
            <w:hideMark/>
          </w:tcPr>
          <w:p w14:paraId="7596909F" w14:textId="77777777" w:rsidR="00436A24" w:rsidRPr="00811733" w:rsidRDefault="00436A24" w:rsidP="005D4728">
            <w:pPr>
              <w:pStyle w:val="TAL"/>
              <w:rPr>
                <w:ins w:id="30835" w:author="I. Siomina - RAN4#98-e" w:date="2021-02-11T14:25:00Z"/>
              </w:rPr>
            </w:pPr>
            <w:ins w:id="30836" w:author="I. Siomina - RAN4#98-e" w:date="2021-02-11T14:25:00Z">
              <w:r w:rsidRPr="00811733">
                <w:rPr>
                  <w:rFonts w:eastAsia="Calibri"/>
                  <w:noProof/>
                  <w:position w:val="-12"/>
                  <w:szCs w:val="22"/>
                  <w:lang w:eastAsia="zh-CN"/>
                </w:rPr>
                <w:drawing>
                  <wp:inline distT="0" distB="0" distL="0" distR="0" wp14:anchorId="3BAC4899" wp14:editId="5B69F317">
                    <wp:extent cx="381000" cy="228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2C3727DD" w14:textId="77777777" w:rsidR="00436A24" w:rsidRPr="00811733" w:rsidRDefault="00436A24" w:rsidP="005D4728">
            <w:pPr>
              <w:pStyle w:val="TAC"/>
              <w:rPr>
                <w:ins w:id="30837" w:author="I. Siomina - RAN4#98-e" w:date="2021-02-11T14:25:00Z"/>
              </w:rPr>
            </w:pPr>
            <w:ins w:id="30838" w:author="I. Siomina - RAN4#98-e" w:date="2021-02-11T14:25:00Z">
              <w:r w:rsidRPr="00811733">
                <w:t>1</w:t>
              </w:r>
            </w:ins>
          </w:p>
        </w:tc>
        <w:tc>
          <w:tcPr>
            <w:tcW w:w="2032" w:type="dxa"/>
            <w:tcBorders>
              <w:top w:val="single" w:sz="4" w:space="0" w:color="auto"/>
              <w:left w:val="single" w:sz="4" w:space="0" w:color="auto"/>
              <w:bottom w:val="single" w:sz="4" w:space="0" w:color="auto"/>
              <w:right w:val="single" w:sz="4" w:space="0" w:color="auto"/>
            </w:tcBorders>
            <w:hideMark/>
          </w:tcPr>
          <w:p w14:paraId="5B0105C0" w14:textId="77777777" w:rsidR="00436A24" w:rsidRPr="00811733" w:rsidRDefault="00436A24" w:rsidP="005D4728">
            <w:pPr>
              <w:pStyle w:val="TAC"/>
              <w:rPr>
                <w:ins w:id="30839" w:author="I. Siomina - RAN4#98-e" w:date="2021-02-11T14:25:00Z"/>
              </w:rPr>
            </w:pPr>
            <w:ins w:id="30840" w:author="I. Siomina - RAN4#98-e" w:date="2021-02-11T14:25:00Z">
              <w:r w:rsidRPr="00811733">
                <w:t>dB</w:t>
              </w:r>
            </w:ins>
          </w:p>
        </w:tc>
        <w:tc>
          <w:tcPr>
            <w:tcW w:w="871" w:type="dxa"/>
            <w:tcBorders>
              <w:top w:val="single" w:sz="4" w:space="0" w:color="auto"/>
              <w:left w:val="single" w:sz="4" w:space="0" w:color="auto"/>
              <w:bottom w:val="single" w:sz="4" w:space="0" w:color="auto"/>
              <w:right w:val="single" w:sz="4" w:space="0" w:color="auto"/>
            </w:tcBorders>
            <w:hideMark/>
          </w:tcPr>
          <w:p w14:paraId="514686FE" w14:textId="77777777" w:rsidR="00436A24" w:rsidRPr="00811733" w:rsidRDefault="00436A24" w:rsidP="005D4728">
            <w:pPr>
              <w:pStyle w:val="TAC"/>
              <w:rPr>
                <w:ins w:id="30841" w:author="I. Siomina - RAN4#98-e" w:date="2021-02-11T14:25:00Z"/>
              </w:rPr>
            </w:pPr>
            <w:ins w:id="30842" w:author="I. Siomina - RAN4#98-e" w:date="2021-02-11T14:25:00Z">
              <w:r w:rsidRPr="00811733">
                <w:t>0</w:t>
              </w:r>
            </w:ins>
          </w:p>
        </w:tc>
        <w:tc>
          <w:tcPr>
            <w:tcW w:w="872" w:type="dxa"/>
            <w:tcBorders>
              <w:top w:val="single" w:sz="4" w:space="0" w:color="auto"/>
              <w:left w:val="single" w:sz="4" w:space="0" w:color="auto"/>
              <w:bottom w:val="single" w:sz="4" w:space="0" w:color="auto"/>
              <w:right w:val="single" w:sz="4" w:space="0" w:color="auto"/>
            </w:tcBorders>
            <w:hideMark/>
          </w:tcPr>
          <w:p w14:paraId="19B59BDD" w14:textId="77777777" w:rsidR="00436A24" w:rsidRPr="00811733" w:rsidRDefault="00436A24" w:rsidP="005D4728">
            <w:pPr>
              <w:pStyle w:val="TAC"/>
              <w:rPr>
                <w:ins w:id="30843" w:author="I. Siomina - RAN4#98-e" w:date="2021-02-11T14:25:00Z"/>
              </w:rPr>
            </w:pPr>
            <w:ins w:id="30844" w:author="I. Siomina - RAN4#98-e" w:date="2021-02-11T14:25:00Z">
              <w:r w:rsidRPr="00811733">
                <w:t>0</w:t>
              </w:r>
            </w:ins>
          </w:p>
        </w:tc>
        <w:tc>
          <w:tcPr>
            <w:tcW w:w="871" w:type="dxa"/>
            <w:tcBorders>
              <w:top w:val="single" w:sz="4" w:space="0" w:color="auto"/>
              <w:left w:val="single" w:sz="4" w:space="0" w:color="auto"/>
              <w:bottom w:val="single" w:sz="4" w:space="0" w:color="auto"/>
              <w:right w:val="single" w:sz="4" w:space="0" w:color="auto"/>
            </w:tcBorders>
            <w:hideMark/>
          </w:tcPr>
          <w:p w14:paraId="67291BBD" w14:textId="77777777" w:rsidR="00436A24" w:rsidRPr="00811733" w:rsidRDefault="00436A24" w:rsidP="005D4728">
            <w:pPr>
              <w:pStyle w:val="TAC"/>
              <w:rPr>
                <w:ins w:id="30845" w:author="I. Siomina - RAN4#98-e" w:date="2021-02-11T14:25:00Z"/>
              </w:rPr>
            </w:pPr>
            <w:ins w:id="30846" w:author="I. Siomina - RAN4#98-e" w:date="2021-02-11T14:25:00Z">
              <w:r w:rsidRPr="00811733">
                <w:t>-Infinity</w:t>
              </w:r>
            </w:ins>
          </w:p>
        </w:tc>
        <w:tc>
          <w:tcPr>
            <w:tcW w:w="872" w:type="dxa"/>
            <w:tcBorders>
              <w:top w:val="single" w:sz="4" w:space="0" w:color="auto"/>
              <w:left w:val="single" w:sz="4" w:space="0" w:color="auto"/>
              <w:bottom w:val="single" w:sz="4" w:space="0" w:color="auto"/>
              <w:right w:val="single" w:sz="4" w:space="0" w:color="auto"/>
            </w:tcBorders>
            <w:hideMark/>
          </w:tcPr>
          <w:p w14:paraId="2F1A132E" w14:textId="77777777" w:rsidR="00436A24" w:rsidRPr="00811733" w:rsidRDefault="00436A24" w:rsidP="005D4728">
            <w:pPr>
              <w:pStyle w:val="TAC"/>
              <w:rPr>
                <w:ins w:id="30847" w:author="I. Siomina - RAN4#98-e" w:date="2021-02-11T14:25:00Z"/>
              </w:rPr>
            </w:pPr>
            <w:ins w:id="30848" w:author="I. Siomina - RAN4#98-e" w:date="2021-02-11T14:25:00Z">
              <w:r w:rsidRPr="00811733">
                <w:t>3</w:t>
              </w:r>
            </w:ins>
          </w:p>
        </w:tc>
      </w:tr>
      <w:tr w:rsidR="00436A24" w:rsidRPr="00811733" w14:paraId="53963FA5" w14:textId="77777777" w:rsidTr="005D4728">
        <w:trPr>
          <w:trHeight w:val="187"/>
          <w:jc w:val="center"/>
          <w:ins w:id="30849"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hideMark/>
          </w:tcPr>
          <w:p w14:paraId="435339D3" w14:textId="77777777" w:rsidR="00436A24" w:rsidRPr="00811733" w:rsidRDefault="00436A24" w:rsidP="005D4728">
            <w:pPr>
              <w:pStyle w:val="TAL"/>
              <w:rPr>
                <w:ins w:id="30850" w:author="I. Siomina - RAN4#98-e" w:date="2021-02-11T14:25:00Z"/>
                <w:vertAlign w:val="superscript"/>
              </w:rPr>
            </w:pPr>
            <w:ins w:id="30851" w:author="I. Siomina - RAN4#98-e" w:date="2021-02-11T14:25:00Z">
              <w:r w:rsidRPr="00811733">
                <w:t xml:space="preserve">SSB RSRP </w:t>
              </w:r>
              <w:r w:rsidRPr="00811733">
                <w:rPr>
                  <w:vertAlign w:val="superscript"/>
                </w:rPr>
                <w:t>Note3</w:t>
              </w:r>
            </w:ins>
          </w:p>
        </w:tc>
        <w:tc>
          <w:tcPr>
            <w:tcW w:w="1418" w:type="dxa"/>
            <w:tcBorders>
              <w:top w:val="single" w:sz="4" w:space="0" w:color="auto"/>
              <w:left w:val="single" w:sz="4" w:space="0" w:color="auto"/>
              <w:bottom w:val="single" w:sz="4" w:space="0" w:color="auto"/>
              <w:right w:val="single" w:sz="4" w:space="0" w:color="auto"/>
            </w:tcBorders>
            <w:hideMark/>
          </w:tcPr>
          <w:p w14:paraId="6ADE252C" w14:textId="77777777" w:rsidR="00436A24" w:rsidRPr="00811733" w:rsidRDefault="00436A24" w:rsidP="005D4728">
            <w:pPr>
              <w:pStyle w:val="TAC"/>
              <w:rPr>
                <w:ins w:id="30852" w:author="I. Siomina - RAN4#98-e" w:date="2021-02-11T14:25:00Z"/>
              </w:rPr>
            </w:pPr>
            <w:ins w:id="30853" w:author="I. Siomina - RAN4#98-e" w:date="2021-02-11T14:25:00Z">
              <w:r w:rsidRPr="00811733">
                <w:rPr>
                  <w:rFonts w:eastAsia="Calibri"/>
                  <w:szCs w:val="22"/>
                </w:rPr>
                <w:t>1</w:t>
              </w:r>
            </w:ins>
          </w:p>
        </w:tc>
        <w:tc>
          <w:tcPr>
            <w:tcW w:w="2032" w:type="dxa"/>
            <w:tcBorders>
              <w:top w:val="single" w:sz="4" w:space="0" w:color="auto"/>
              <w:left w:val="single" w:sz="4" w:space="0" w:color="auto"/>
              <w:bottom w:val="nil"/>
              <w:right w:val="single" w:sz="4" w:space="0" w:color="auto"/>
            </w:tcBorders>
            <w:shd w:val="clear" w:color="auto" w:fill="auto"/>
            <w:hideMark/>
          </w:tcPr>
          <w:p w14:paraId="6744FACC" w14:textId="77777777" w:rsidR="00436A24" w:rsidRPr="00811733" w:rsidRDefault="00436A24" w:rsidP="005D4728">
            <w:pPr>
              <w:pStyle w:val="TAC"/>
              <w:rPr>
                <w:ins w:id="30854" w:author="I. Siomina - RAN4#98-e" w:date="2021-02-11T14:25:00Z"/>
              </w:rPr>
            </w:pPr>
            <w:ins w:id="30855" w:author="I. Siomina - RAN4#98-e" w:date="2021-02-11T14:25:00Z">
              <w:r w:rsidRPr="00811733">
                <w:t>dBm/SSB SCS</w:t>
              </w:r>
            </w:ins>
          </w:p>
        </w:tc>
        <w:tc>
          <w:tcPr>
            <w:tcW w:w="871" w:type="dxa"/>
            <w:tcBorders>
              <w:top w:val="single" w:sz="4" w:space="0" w:color="auto"/>
              <w:left w:val="single" w:sz="4" w:space="0" w:color="auto"/>
              <w:bottom w:val="single" w:sz="4" w:space="0" w:color="auto"/>
              <w:right w:val="single" w:sz="4" w:space="0" w:color="auto"/>
            </w:tcBorders>
            <w:hideMark/>
          </w:tcPr>
          <w:p w14:paraId="5C566103" w14:textId="77777777" w:rsidR="00436A24" w:rsidRPr="00811733" w:rsidRDefault="00436A24" w:rsidP="005D4728">
            <w:pPr>
              <w:pStyle w:val="TAC"/>
              <w:rPr>
                <w:ins w:id="30856" w:author="I. Siomina - RAN4#98-e" w:date="2021-02-11T14:25:00Z"/>
              </w:rPr>
            </w:pPr>
            <w:ins w:id="30857" w:author="I. Siomina - RAN4#98-e" w:date="2021-02-11T14:25:00Z">
              <w:r w:rsidRPr="00811733">
                <w:t>-91.65</w:t>
              </w:r>
            </w:ins>
          </w:p>
        </w:tc>
        <w:tc>
          <w:tcPr>
            <w:tcW w:w="872" w:type="dxa"/>
            <w:tcBorders>
              <w:top w:val="single" w:sz="4" w:space="0" w:color="auto"/>
              <w:left w:val="single" w:sz="4" w:space="0" w:color="auto"/>
              <w:bottom w:val="single" w:sz="4" w:space="0" w:color="auto"/>
              <w:right w:val="single" w:sz="4" w:space="0" w:color="auto"/>
            </w:tcBorders>
            <w:hideMark/>
          </w:tcPr>
          <w:p w14:paraId="78D4A86C" w14:textId="77777777" w:rsidR="00436A24" w:rsidRPr="00811733" w:rsidRDefault="00436A24" w:rsidP="005D4728">
            <w:pPr>
              <w:pStyle w:val="TAC"/>
              <w:rPr>
                <w:ins w:id="30858" w:author="I. Siomina - RAN4#98-e" w:date="2021-02-11T14:25:00Z"/>
              </w:rPr>
            </w:pPr>
            <w:ins w:id="30859" w:author="I. Siomina - RAN4#98-e" w:date="2021-02-11T14:25:00Z">
              <w:r w:rsidRPr="00811733">
                <w:rPr>
                  <w:rFonts w:eastAsia="Calibri"/>
                  <w:szCs w:val="22"/>
                </w:rPr>
                <w:t>-91.65</w:t>
              </w:r>
            </w:ins>
          </w:p>
        </w:tc>
        <w:tc>
          <w:tcPr>
            <w:tcW w:w="871" w:type="dxa"/>
            <w:tcBorders>
              <w:top w:val="single" w:sz="4" w:space="0" w:color="auto"/>
              <w:left w:val="single" w:sz="4" w:space="0" w:color="auto"/>
              <w:bottom w:val="single" w:sz="4" w:space="0" w:color="auto"/>
              <w:right w:val="single" w:sz="4" w:space="0" w:color="auto"/>
            </w:tcBorders>
            <w:hideMark/>
          </w:tcPr>
          <w:p w14:paraId="114E2C80" w14:textId="77777777" w:rsidR="00436A24" w:rsidRPr="00811733" w:rsidRDefault="00436A24" w:rsidP="005D4728">
            <w:pPr>
              <w:pStyle w:val="TAC"/>
              <w:rPr>
                <w:ins w:id="30860" w:author="I. Siomina - RAN4#98-e" w:date="2021-02-11T14:25:00Z"/>
              </w:rPr>
            </w:pPr>
            <w:ins w:id="30861" w:author="I. Siomina - RAN4#98-e" w:date="2021-02-11T14:25:00Z">
              <w:r w:rsidRPr="00811733">
                <w:t>-Infinity</w:t>
              </w:r>
            </w:ins>
          </w:p>
        </w:tc>
        <w:tc>
          <w:tcPr>
            <w:tcW w:w="872" w:type="dxa"/>
            <w:tcBorders>
              <w:top w:val="single" w:sz="4" w:space="0" w:color="auto"/>
              <w:left w:val="single" w:sz="4" w:space="0" w:color="auto"/>
              <w:bottom w:val="single" w:sz="4" w:space="0" w:color="auto"/>
              <w:right w:val="single" w:sz="4" w:space="0" w:color="auto"/>
            </w:tcBorders>
            <w:hideMark/>
          </w:tcPr>
          <w:p w14:paraId="7F0DE850" w14:textId="77777777" w:rsidR="00436A24" w:rsidRPr="00811733" w:rsidRDefault="00436A24" w:rsidP="005D4728">
            <w:pPr>
              <w:pStyle w:val="TAC"/>
              <w:rPr>
                <w:ins w:id="30862" w:author="I. Siomina - RAN4#98-e" w:date="2021-02-11T14:25:00Z"/>
              </w:rPr>
            </w:pPr>
            <w:ins w:id="30863" w:author="I. Siomina - RAN4#98-e" w:date="2021-02-11T14:25:00Z">
              <w:r w:rsidRPr="00811733">
                <w:rPr>
                  <w:rFonts w:eastAsia="Calibri"/>
                  <w:szCs w:val="22"/>
                </w:rPr>
                <w:t>-88.65</w:t>
              </w:r>
            </w:ins>
          </w:p>
        </w:tc>
      </w:tr>
      <w:tr w:rsidR="00436A24" w:rsidRPr="00811733" w14:paraId="776A615A" w14:textId="77777777" w:rsidTr="005D4728">
        <w:trPr>
          <w:trHeight w:val="187"/>
          <w:jc w:val="center"/>
          <w:ins w:id="30864"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hideMark/>
          </w:tcPr>
          <w:p w14:paraId="46147D13" w14:textId="77777777" w:rsidR="00436A24" w:rsidRPr="00811733" w:rsidRDefault="00436A24" w:rsidP="005D4728">
            <w:pPr>
              <w:pStyle w:val="TAL"/>
              <w:rPr>
                <w:ins w:id="30865" w:author="I. Siomina - RAN4#98-e" w:date="2021-02-11T14:25:00Z"/>
                <w:vertAlign w:val="superscript"/>
              </w:rPr>
            </w:pPr>
            <w:ins w:id="30866" w:author="I. Siomina - RAN4#98-e" w:date="2021-02-11T14:25:00Z">
              <w:r w:rsidRPr="00811733">
                <w:t xml:space="preserve">Io </w:t>
              </w:r>
              <w:r w:rsidRPr="00811733">
                <w:rPr>
                  <w:vertAlign w:val="superscript"/>
                </w:rPr>
                <w:t>Note3</w:t>
              </w:r>
            </w:ins>
          </w:p>
        </w:tc>
        <w:tc>
          <w:tcPr>
            <w:tcW w:w="1418" w:type="dxa"/>
            <w:tcBorders>
              <w:top w:val="single" w:sz="4" w:space="0" w:color="auto"/>
              <w:left w:val="single" w:sz="4" w:space="0" w:color="auto"/>
              <w:bottom w:val="single" w:sz="4" w:space="0" w:color="auto"/>
              <w:right w:val="single" w:sz="4" w:space="0" w:color="auto"/>
            </w:tcBorders>
            <w:hideMark/>
          </w:tcPr>
          <w:p w14:paraId="1B0F1D78" w14:textId="77777777" w:rsidR="00436A24" w:rsidRPr="00811733" w:rsidRDefault="00436A24" w:rsidP="005D4728">
            <w:pPr>
              <w:pStyle w:val="TAC"/>
              <w:rPr>
                <w:ins w:id="30867" w:author="I. Siomina - RAN4#98-e" w:date="2021-02-11T14:25:00Z"/>
              </w:rPr>
            </w:pPr>
            <w:ins w:id="30868" w:author="I. Siomina - RAN4#98-e" w:date="2021-02-11T14:25:00Z">
              <w:r w:rsidRPr="00811733">
                <w:rPr>
                  <w:rFonts w:eastAsia="Calibri"/>
                  <w:szCs w:val="22"/>
                </w:rPr>
                <w:t>1</w:t>
              </w:r>
            </w:ins>
          </w:p>
        </w:tc>
        <w:tc>
          <w:tcPr>
            <w:tcW w:w="2032" w:type="dxa"/>
            <w:tcBorders>
              <w:top w:val="single" w:sz="4" w:space="0" w:color="auto"/>
              <w:left w:val="single" w:sz="4" w:space="0" w:color="auto"/>
              <w:bottom w:val="single" w:sz="4" w:space="0" w:color="auto"/>
              <w:right w:val="single" w:sz="4" w:space="0" w:color="auto"/>
            </w:tcBorders>
            <w:hideMark/>
          </w:tcPr>
          <w:p w14:paraId="2DEA36B9" w14:textId="77777777" w:rsidR="00436A24" w:rsidRPr="00811733" w:rsidRDefault="00436A24" w:rsidP="005D4728">
            <w:pPr>
              <w:pStyle w:val="TAC"/>
              <w:rPr>
                <w:ins w:id="30869" w:author="I. Siomina - RAN4#98-e" w:date="2021-02-11T14:25:00Z"/>
              </w:rPr>
            </w:pPr>
            <w:ins w:id="30870" w:author="I. Siomina - RAN4#98-e" w:date="2021-02-11T14:25:00Z">
              <w:r w:rsidRPr="00811733">
                <w:t>dBm/38.16 MHz</w:t>
              </w:r>
            </w:ins>
          </w:p>
        </w:tc>
        <w:tc>
          <w:tcPr>
            <w:tcW w:w="871" w:type="dxa"/>
            <w:tcBorders>
              <w:top w:val="single" w:sz="4" w:space="0" w:color="auto"/>
              <w:left w:val="single" w:sz="4" w:space="0" w:color="auto"/>
              <w:bottom w:val="single" w:sz="4" w:space="0" w:color="auto"/>
              <w:right w:val="single" w:sz="4" w:space="0" w:color="auto"/>
            </w:tcBorders>
            <w:hideMark/>
          </w:tcPr>
          <w:p w14:paraId="0D421E8B" w14:textId="77777777" w:rsidR="00436A24" w:rsidRPr="00811733" w:rsidRDefault="00436A24" w:rsidP="005D4728">
            <w:pPr>
              <w:pStyle w:val="TAC"/>
              <w:rPr>
                <w:ins w:id="30871" w:author="I. Siomina - RAN4#98-e" w:date="2021-02-11T14:25:00Z"/>
              </w:rPr>
            </w:pPr>
            <w:ins w:id="30872" w:author="I. Siomina - RAN4#98-e" w:date="2021-02-11T14:25:00Z">
              <w:r w:rsidRPr="00811733">
                <w:rPr>
                  <w:rFonts w:eastAsia="Calibri"/>
                  <w:szCs w:val="22"/>
                </w:rPr>
                <w:t>-57.59</w:t>
              </w:r>
            </w:ins>
          </w:p>
        </w:tc>
        <w:tc>
          <w:tcPr>
            <w:tcW w:w="872" w:type="dxa"/>
            <w:tcBorders>
              <w:top w:val="single" w:sz="4" w:space="0" w:color="auto"/>
              <w:left w:val="single" w:sz="4" w:space="0" w:color="auto"/>
              <w:bottom w:val="single" w:sz="4" w:space="0" w:color="auto"/>
              <w:right w:val="single" w:sz="4" w:space="0" w:color="auto"/>
            </w:tcBorders>
            <w:hideMark/>
          </w:tcPr>
          <w:p w14:paraId="3C9A6AFA" w14:textId="77777777" w:rsidR="00436A24" w:rsidRPr="00811733" w:rsidRDefault="00436A24" w:rsidP="005D4728">
            <w:pPr>
              <w:pStyle w:val="TAC"/>
              <w:rPr>
                <w:ins w:id="30873" w:author="I. Siomina - RAN4#98-e" w:date="2021-02-11T14:25:00Z"/>
              </w:rPr>
            </w:pPr>
            <w:ins w:id="30874" w:author="I. Siomina - RAN4#98-e" w:date="2021-02-11T14:25:00Z">
              <w:r w:rsidRPr="00811733">
                <w:rPr>
                  <w:rFonts w:eastAsia="Calibri"/>
                  <w:szCs w:val="22"/>
                </w:rPr>
                <w:t>-57.59</w:t>
              </w:r>
            </w:ins>
          </w:p>
        </w:tc>
        <w:tc>
          <w:tcPr>
            <w:tcW w:w="871" w:type="dxa"/>
            <w:tcBorders>
              <w:top w:val="single" w:sz="4" w:space="0" w:color="auto"/>
              <w:left w:val="single" w:sz="4" w:space="0" w:color="auto"/>
              <w:bottom w:val="single" w:sz="4" w:space="0" w:color="auto"/>
              <w:right w:val="single" w:sz="4" w:space="0" w:color="auto"/>
            </w:tcBorders>
            <w:hideMark/>
          </w:tcPr>
          <w:p w14:paraId="0B06C04E" w14:textId="77777777" w:rsidR="00436A24" w:rsidRPr="00811733" w:rsidRDefault="00436A24" w:rsidP="005D4728">
            <w:pPr>
              <w:pStyle w:val="TAC"/>
              <w:rPr>
                <w:ins w:id="30875" w:author="I. Siomina - RAN4#98-e" w:date="2021-02-11T14:25:00Z"/>
              </w:rPr>
            </w:pPr>
            <w:ins w:id="30876" w:author="I. Siomina - RAN4#98-e" w:date="2021-02-11T14:25:00Z">
              <w:r w:rsidRPr="00811733">
                <w:t>-60.61</w:t>
              </w:r>
            </w:ins>
          </w:p>
        </w:tc>
        <w:tc>
          <w:tcPr>
            <w:tcW w:w="872" w:type="dxa"/>
            <w:tcBorders>
              <w:top w:val="single" w:sz="4" w:space="0" w:color="auto"/>
              <w:left w:val="single" w:sz="4" w:space="0" w:color="auto"/>
              <w:bottom w:val="single" w:sz="4" w:space="0" w:color="auto"/>
              <w:right w:val="single" w:sz="4" w:space="0" w:color="auto"/>
            </w:tcBorders>
            <w:hideMark/>
          </w:tcPr>
          <w:p w14:paraId="1D0C2EC1" w14:textId="77777777" w:rsidR="00436A24" w:rsidRPr="00811733" w:rsidRDefault="00436A24" w:rsidP="005D4728">
            <w:pPr>
              <w:pStyle w:val="TAC"/>
              <w:rPr>
                <w:ins w:id="30877" w:author="I. Siomina - RAN4#98-e" w:date="2021-02-11T14:25:00Z"/>
              </w:rPr>
            </w:pPr>
            <w:ins w:id="30878" w:author="I. Siomina - RAN4#98-e" w:date="2021-02-11T14:25:00Z">
              <w:r w:rsidRPr="00811733">
                <w:rPr>
                  <w:rFonts w:eastAsia="Calibri"/>
                  <w:szCs w:val="22"/>
                </w:rPr>
                <w:t>-55.84</w:t>
              </w:r>
            </w:ins>
          </w:p>
        </w:tc>
      </w:tr>
      <w:tr w:rsidR="00436A24" w:rsidRPr="00811733" w14:paraId="36B18EAD" w14:textId="77777777" w:rsidTr="005D4728">
        <w:trPr>
          <w:trHeight w:val="187"/>
          <w:jc w:val="center"/>
          <w:ins w:id="30879" w:author="I. Siomina - RAN4#98-e" w:date="2021-02-11T14:25:00Z"/>
        </w:trPr>
        <w:tc>
          <w:tcPr>
            <w:tcW w:w="1509" w:type="dxa"/>
            <w:tcBorders>
              <w:top w:val="single" w:sz="4" w:space="0" w:color="auto"/>
              <w:left w:val="single" w:sz="4" w:space="0" w:color="auto"/>
              <w:bottom w:val="single" w:sz="4" w:space="0" w:color="auto"/>
              <w:right w:val="single" w:sz="4" w:space="0" w:color="auto"/>
            </w:tcBorders>
            <w:hideMark/>
          </w:tcPr>
          <w:p w14:paraId="47259F39" w14:textId="77777777" w:rsidR="00436A24" w:rsidRPr="00811733" w:rsidRDefault="00436A24" w:rsidP="005D4728">
            <w:pPr>
              <w:pStyle w:val="TAL"/>
              <w:rPr>
                <w:ins w:id="30880" w:author="I. Siomina - RAN4#98-e" w:date="2021-02-11T14:25:00Z"/>
              </w:rPr>
            </w:pPr>
            <w:ins w:id="30881" w:author="I. Siomina - RAN4#98-e" w:date="2021-02-11T14:25:00Z">
              <w:r w:rsidRPr="00811733">
                <w:rPr>
                  <w:rFonts w:eastAsia="Calibri"/>
                  <w:noProof/>
                  <w:position w:val="-12"/>
                  <w:szCs w:val="22"/>
                  <w:lang w:eastAsia="zh-CN"/>
                </w:rPr>
                <w:drawing>
                  <wp:inline distT="0" distB="0" distL="0" distR="0" wp14:anchorId="0A9FAD93" wp14:editId="2AD28951">
                    <wp:extent cx="533400" cy="22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095A2C58" w14:textId="77777777" w:rsidR="00436A24" w:rsidRPr="00811733" w:rsidRDefault="00436A24" w:rsidP="005D4728">
            <w:pPr>
              <w:pStyle w:val="TAC"/>
              <w:rPr>
                <w:ins w:id="30882" w:author="I. Siomina - RAN4#98-e" w:date="2021-02-11T14:25:00Z"/>
              </w:rPr>
            </w:pPr>
            <w:ins w:id="30883" w:author="I. Siomina - RAN4#98-e" w:date="2021-02-11T14:25:00Z">
              <w:r w:rsidRPr="00811733">
                <w:t>1</w:t>
              </w:r>
            </w:ins>
          </w:p>
        </w:tc>
        <w:tc>
          <w:tcPr>
            <w:tcW w:w="2032" w:type="dxa"/>
            <w:tcBorders>
              <w:top w:val="single" w:sz="4" w:space="0" w:color="auto"/>
              <w:left w:val="single" w:sz="4" w:space="0" w:color="auto"/>
              <w:bottom w:val="single" w:sz="4" w:space="0" w:color="auto"/>
              <w:right w:val="single" w:sz="4" w:space="0" w:color="auto"/>
            </w:tcBorders>
            <w:hideMark/>
          </w:tcPr>
          <w:p w14:paraId="6363EF41" w14:textId="77777777" w:rsidR="00436A24" w:rsidRPr="00811733" w:rsidRDefault="00436A24" w:rsidP="005D4728">
            <w:pPr>
              <w:pStyle w:val="TAC"/>
              <w:rPr>
                <w:ins w:id="30884" w:author="I. Siomina - RAN4#98-e" w:date="2021-02-11T14:25:00Z"/>
              </w:rPr>
            </w:pPr>
            <w:ins w:id="30885" w:author="I. Siomina - RAN4#98-e" w:date="2021-02-11T14:25:00Z">
              <w:r w:rsidRPr="00811733">
                <w:t>dB</w:t>
              </w:r>
            </w:ins>
          </w:p>
        </w:tc>
        <w:tc>
          <w:tcPr>
            <w:tcW w:w="871" w:type="dxa"/>
            <w:tcBorders>
              <w:top w:val="single" w:sz="4" w:space="0" w:color="auto"/>
              <w:left w:val="single" w:sz="4" w:space="0" w:color="auto"/>
              <w:bottom w:val="single" w:sz="4" w:space="0" w:color="auto"/>
              <w:right w:val="single" w:sz="4" w:space="0" w:color="auto"/>
            </w:tcBorders>
            <w:hideMark/>
          </w:tcPr>
          <w:p w14:paraId="0BDE6ECD" w14:textId="77777777" w:rsidR="00436A24" w:rsidRPr="00811733" w:rsidRDefault="00436A24" w:rsidP="005D4728">
            <w:pPr>
              <w:pStyle w:val="TAC"/>
              <w:rPr>
                <w:ins w:id="30886" w:author="I. Siomina - RAN4#98-e" w:date="2021-02-11T14:25:00Z"/>
              </w:rPr>
            </w:pPr>
            <w:ins w:id="30887" w:author="I. Siomina - RAN4#98-e" w:date="2021-02-11T14:25:00Z">
              <w:r w:rsidRPr="00811733">
                <w:t>0</w:t>
              </w:r>
            </w:ins>
          </w:p>
        </w:tc>
        <w:tc>
          <w:tcPr>
            <w:tcW w:w="872" w:type="dxa"/>
            <w:tcBorders>
              <w:top w:val="single" w:sz="4" w:space="0" w:color="auto"/>
              <w:left w:val="single" w:sz="4" w:space="0" w:color="auto"/>
              <w:bottom w:val="single" w:sz="4" w:space="0" w:color="auto"/>
              <w:right w:val="single" w:sz="4" w:space="0" w:color="auto"/>
            </w:tcBorders>
            <w:hideMark/>
          </w:tcPr>
          <w:p w14:paraId="6F4D6E4F" w14:textId="77777777" w:rsidR="00436A24" w:rsidRPr="00811733" w:rsidRDefault="00436A24" w:rsidP="005D4728">
            <w:pPr>
              <w:pStyle w:val="TAC"/>
              <w:rPr>
                <w:ins w:id="30888" w:author="I. Siomina - RAN4#98-e" w:date="2021-02-11T14:25:00Z"/>
              </w:rPr>
            </w:pPr>
            <w:ins w:id="30889" w:author="I. Siomina - RAN4#98-e" w:date="2021-02-11T14:25:00Z">
              <w:r w:rsidRPr="00811733">
                <w:t>0</w:t>
              </w:r>
            </w:ins>
          </w:p>
        </w:tc>
        <w:tc>
          <w:tcPr>
            <w:tcW w:w="871" w:type="dxa"/>
            <w:tcBorders>
              <w:top w:val="single" w:sz="4" w:space="0" w:color="auto"/>
              <w:left w:val="single" w:sz="4" w:space="0" w:color="auto"/>
              <w:bottom w:val="single" w:sz="4" w:space="0" w:color="auto"/>
              <w:right w:val="single" w:sz="4" w:space="0" w:color="auto"/>
            </w:tcBorders>
            <w:hideMark/>
          </w:tcPr>
          <w:p w14:paraId="088DC39D" w14:textId="77777777" w:rsidR="00436A24" w:rsidRPr="00811733" w:rsidRDefault="00436A24" w:rsidP="005D4728">
            <w:pPr>
              <w:pStyle w:val="TAC"/>
              <w:rPr>
                <w:ins w:id="30890" w:author="I. Siomina - RAN4#98-e" w:date="2021-02-11T14:25:00Z"/>
              </w:rPr>
            </w:pPr>
            <w:ins w:id="30891" w:author="I. Siomina - RAN4#98-e" w:date="2021-02-11T14:25:00Z">
              <w:r w:rsidRPr="00811733">
                <w:t>-Infinity</w:t>
              </w:r>
            </w:ins>
          </w:p>
        </w:tc>
        <w:tc>
          <w:tcPr>
            <w:tcW w:w="872" w:type="dxa"/>
            <w:tcBorders>
              <w:top w:val="single" w:sz="4" w:space="0" w:color="auto"/>
              <w:left w:val="single" w:sz="4" w:space="0" w:color="auto"/>
              <w:bottom w:val="single" w:sz="4" w:space="0" w:color="auto"/>
              <w:right w:val="single" w:sz="4" w:space="0" w:color="auto"/>
            </w:tcBorders>
            <w:hideMark/>
          </w:tcPr>
          <w:p w14:paraId="41961BB4" w14:textId="77777777" w:rsidR="00436A24" w:rsidRPr="00811733" w:rsidRDefault="00436A24" w:rsidP="005D4728">
            <w:pPr>
              <w:pStyle w:val="TAC"/>
              <w:rPr>
                <w:ins w:id="30892" w:author="I. Siomina - RAN4#98-e" w:date="2021-02-11T14:25:00Z"/>
              </w:rPr>
            </w:pPr>
            <w:ins w:id="30893" w:author="I. Siomina - RAN4#98-e" w:date="2021-02-11T14:25:00Z">
              <w:r w:rsidRPr="00811733">
                <w:t>3</w:t>
              </w:r>
            </w:ins>
          </w:p>
        </w:tc>
      </w:tr>
      <w:tr w:rsidR="00436A24" w:rsidRPr="00811733" w14:paraId="277AE7B2" w14:textId="77777777" w:rsidTr="005D4728">
        <w:trPr>
          <w:trHeight w:val="187"/>
          <w:jc w:val="center"/>
          <w:ins w:id="30894" w:author="I. Siomina - RAN4#98-e" w:date="2021-02-11T14:25:00Z"/>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54BB44DC" w14:textId="77777777" w:rsidR="00436A24" w:rsidRPr="00811733" w:rsidRDefault="00436A24" w:rsidP="005D4728">
            <w:pPr>
              <w:pStyle w:val="TAN"/>
              <w:rPr>
                <w:ins w:id="30895" w:author="I. Siomina - RAN4#98-e" w:date="2021-02-11T14:25:00Z"/>
              </w:rPr>
            </w:pPr>
            <w:ins w:id="30896" w:author="I. Siomina - RAN4#98-e" w:date="2021-02-11T14:25:00Z">
              <w:r w:rsidRPr="00811733">
                <w:t xml:space="preserve">Note 1: </w:t>
              </w:r>
              <w:r w:rsidRPr="00811733">
                <w:rPr>
                  <w:rFonts w:cs="Arial"/>
                </w:rPr>
                <w:tab/>
              </w:r>
              <w:r w:rsidRPr="00811733">
                <w:t>The resources for uplink transmission are assigned to the UE prior to the start of time period T2.</w:t>
              </w:r>
            </w:ins>
          </w:p>
          <w:p w14:paraId="2F4D86BC" w14:textId="77777777" w:rsidR="00436A24" w:rsidRPr="00811733" w:rsidRDefault="00436A24" w:rsidP="005D4728">
            <w:pPr>
              <w:pStyle w:val="TAN"/>
              <w:rPr>
                <w:ins w:id="30897" w:author="I. Siomina - RAN4#98-e" w:date="2021-02-11T14:25:00Z"/>
              </w:rPr>
            </w:pPr>
            <w:ins w:id="30898" w:author="I. Siomina - RAN4#98-e" w:date="2021-02-11T14:25:00Z">
              <w:r w:rsidRPr="00811733">
                <w:t>Note 2:</w:t>
              </w:r>
              <w:r w:rsidRPr="00811733">
                <w:tab/>
                <w:t xml:space="preserve">Interference from other cells and noise sources not specified in the test is assumed to be constant over subcarriers and time and shall be modelled as AWGN of appropriate power for </w:t>
              </w:r>
            </w:ins>
            <w:ins w:id="30899" w:author="I. Siomina - RAN4#98-e" w:date="2021-02-11T14:25:00Z">
              <w:r w:rsidRPr="00811733">
                <w:rPr>
                  <w:rFonts w:cs="v4.2.0"/>
                  <w:position w:val="-12"/>
                </w:rPr>
                <w:object w:dxaOrig="435" w:dyaOrig="435" w14:anchorId="66233D57">
                  <v:shape id="_x0000_i1111" type="#_x0000_t75" style="width:20.5pt;height:20.5pt" o:ole="" fillcolor="window">
                    <v:imagedata r:id="rId31" o:title=""/>
                  </v:shape>
                  <o:OLEObject Type="Embed" ProgID="Equation.3" ShapeID="_x0000_i1111" DrawAspect="Content" ObjectID="_1675513770" r:id="rId116"/>
                </w:object>
              </w:r>
            </w:ins>
            <w:ins w:id="30900" w:author="I. Siomina - RAN4#98-e" w:date="2021-02-11T14:25:00Z">
              <w:r w:rsidRPr="00811733">
                <w:t xml:space="preserve"> to be fulfilled.</w:t>
              </w:r>
            </w:ins>
          </w:p>
          <w:p w14:paraId="4C36B9D4" w14:textId="77777777" w:rsidR="00436A24" w:rsidRPr="00811733" w:rsidRDefault="00436A24" w:rsidP="005D4728">
            <w:pPr>
              <w:pStyle w:val="TAN"/>
              <w:rPr>
                <w:ins w:id="30901" w:author="I. Siomina - RAN4#98-e" w:date="2021-02-11T14:25:00Z"/>
              </w:rPr>
            </w:pPr>
            <w:ins w:id="30902" w:author="I. Siomina - RAN4#98-e" w:date="2021-02-11T14:25:00Z">
              <w:r w:rsidRPr="00811733">
                <w:t xml:space="preserve">Note 3: </w:t>
              </w:r>
              <w:r w:rsidRPr="00811733">
                <w:rPr>
                  <w:rFonts w:cs="Arial"/>
                </w:rPr>
                <w:tab/>
              </w:r>
              <w:r w:rsidRPr="00811733">
                <w:t>SS-RSRP and Io levels have been derived from other parameters for information purposes. They are not settable parameters themselves.</w:t>
              </w:r>
            </w:ins>
          </w:p>
          <w:p w14:paraId="6A83EA8E" w14:textId="77777777" w:rsidR="00436A24" w:rsidRPr="00811733" w:rsidRDefault="00436A24" w:rsidP="005D4728">
            <w:pPr>
              <w:pStyle w:val="TAN"/>
              <w:rPr>
                <w:ins w:id="30903" w:author="I. Siomina - RAN4#98-e" w:date="2021-02-11T14:25:00Z"/>
                <w:snapToGrid w:val="0"/>
              </w:rPr>
            </w:pPr>
            <w:ins w:id="30904" w:author="I. Siomina - RAN4#98-e" w:date="2021-02-11T14:25:00Z">
              <w:r w:rsidRPr="00811733">
                <w:t>Note 4:</w:t>
              </w:r>
              <w:r w:rsidRPr="00811733">
                <w:tab/>
                <w:t xml:space="preserve">DL and UL CCA probabilities apply for </w:t>
              </w:r>
              <w:r w:rsidRPr="00811733">
                <w:rPr>
                  <w:snapToGrid w:val="0"/>
                </w:rPr>
                <w:t>UE supporting any one or both semi-static channel access or dynamic channel access and for network configuring any of semi-static channel occupancy or dynamic channel occupancy.</w:t>
              </w:r>
            </w:ins>
          </w:p>
          <w:p w14:paraId="61CA430B" w14:textId="77777777" w:rsidR="00436A24" w:rsidRPr="00811733" w:rsidRDefault="00436A24" w:rsidP="005D4728">
            <w:pPr>
              <w:pStyle w:val="TAN"/>
              <w:rPr>
                <w:ins w:id="30905" w:author="I. Siomina - RAN4#98-e" w:date="2021-02-11T14:25:00Z"/>
                <w:rFonts w:cs="Arial"/>
              </w:rPr>
            </w:pPr>
            <w:ins w:id="30906" w:author="I. Siomina - RAN4#98-e" w:date="2021-02-11T14:25:00Z">
              <w:r w:rsidRPr="00811733">
                <w:rPr>
                  <w:snapToGrid w:val="0"/>
                </w:rPr>
                <w:t>Note 5:   The signal levels apply for SSS REs when the discovery burst is transmitted during DBT windows.</w:t>
              </w:r>
            </w:ins>
          </w:p>
        </w:tc>
      </w:tr>
    </w:tbl>
    <w:p w14:paraId="31176451" w14:textId="77777777" w:rsidR="00436A24" w:rsidRPr="00811733" w:rsidRDefault="00436A24" w:rsidP="00436A24">
      <w:pPr>
        <w:rPr>
          <w:ins w:id="30907" w:author="I. Siomina - RAN4#98-e" w:date="2021-02-11T14:25:00Z"/>
          <w:rFonts w:eastAsia="Malgun Gothic"/>
          <w:lang w:eastAsia="ko-KR"/>
        </w:rPr>
      </w:pPr>
    </w:p>
    <w:p w14:paraId="69704A4B" w14:textId="77777777" w:rsidR="00436A24" w:rsidRPr="00811733" w:rsidRDefault="00436A24" w:rsidP="00436A24">
      <w:pPr>
        <w:pStyle w:val="Heading5"/>
        <w:rPr>
          <w:ins w:id="30908" w:author="I. Siomina - RAN4#98-e" w:date="2021-02-11T14:25:00Z"/>
          <w:lang w:eastAsia="ko-KR"/>
        </w:rPr>
      </w:pPr>
      <w:ins w:id="30909" w:author="I. Siomina - RAN4#98-e" w:date="2021-02-11T14:25:00Z">
        <w:r w:rsidRPr="00811733">
          <w:rPr>
            <w:lang w:eastAsia="ko-KR"/>
          </w:rPr>
          <w:t>A.11.5.4.1.3</w:t>
        </w:r>
        <w:r w:rsidRPr="00811733">
          <w:rPr>
            <w:lang w:eastAsia="ko-KR"/>
          </w:rPr>
          <w:tab/>
          <w:t>Test Requirements</w:t>
        </w:r>
      </w:ins>
    </w:p>
    <w:p w14:paraId="13DF1B68" w14:textId="1EBDEA7E" w:rsidR="00436A24" w:rsidRPr="00811733" w:rsidRDefault="00436A24" w:rsidP="00436A24">
      <w:pPr>
        <w:rPr>
          <w:ins w:id="30910" w:author="I. Siomina - RAN4#98-e" w:date="2021-02-11T14:25:00Z"/>
          <w:rFonts w:cs="v4.2.0"/>
        </w:rPr>
      </w:pPr>
      <w:ins w:id="30911" w:author="I. Siomina - RAN4#98-e" w:date="2021-02-11T14:25:00Z">
        <w:r w:rsidRPr="00811733">
          <w:rPr>
            <w:rFonts w:cs="v4.2.0"/>
          </w:rPr>
          <w:t>The UE shall send L1-RSRP report every [80 slots]. No later than [640</w:t>
        </w:r>
      </w:ins>
      <w:ins w:id="30912" w:author="I. Siomina - RAN4#98-e" w:date="2021-02-12T13:53:00Z">
        <w:r w:rsidR="006D6855">
          <w:rPr>
            <w:rFonts w:cs="v4.2.0"/>
          </w:rPr>
          <w:t xml:space="preserve"> </w:t>
        </w:r>
      </w:ins>
      <w:ins w:id="30913" w:author="I. Siomina - RAN4#98-e" w:date="2021-02-11T14:25:00Z">
        <w:r w:rsidRPr="00811733">
          <w:rPr>
            <w:rFonts w:cs="v4.2.0"/>
          </w:rPr>
          <w:t xml:space="preserve">ms plus 80 slots] from the beginning of time period T2, UE shall send L1-RSRP report including results of both SSB0 and SSB1 while meeting the </w:t>
        </w:r>
        <w:r w:rsidRPr="00811733">
          <w:rPr>
            <w:lang w:eastAsia="zh-CN"/>
          </w:rPr>
          <w:t xml:space="preserve">absolute accuracy requirement in clause </w:t>
        </w:r>
        <w:r w:rsidRPr="00811733">
          <w:rPr>
            <w:rFonts w:cs="v4.2.0"/>
          </w:rPr>
          <w:t>10.1.19.1</w:t>
        </w:r>
        <w:r w:rsidRPr="00811733">
          <w:rPr>
            <w:lang w:eastAsia="zh-CN"/>
          </w:rPr>
          <w:t xml:space="preserve">.1 and relative accuracy requirement in clause </w:t>
        </w:r>
        <w:r w:rsidRPr="00811733">
          <w:rPr>
            <w:rFonts w:cs="v4.2.0"/>
          </w:rPr>
          <w:t>10.1.19.1</w:t>
        </w:r>
        <w:r w:rsidRPr="00811733">
          <w:rPr>
            <w:lang w:eastAsia="zh-CN"/>
          </w:rPr>
          <w:t>.2</w:t>
        </w:r>
        <w:r w:rsidRPr="00811733">
          <w:rPr>
            <w:rFonts w:cs="v4.2.0"/>
          </w:rPr>
          <w:t>. The rate of correct events observed during repeated tests shall be at least 90%.</w:t>
        </w:r>
      </w:ins>
    </w:p>
    <w:p w14:paraId="712B176E" w14:textId="77777777" w:rsidR="00436A24" w:rsidRPr="00811733" w:rsidRDefault="00436A24" w:rsidP="00436A24">
      <w:pPr>
        <w:pStyle w:val="NO"/>
        <w:rPr>
          <w:ins w:id="30914" w:author="I. Siomina - RAN4#98-e" w:date="2021-02-11T14:25:00Z"/>
          <w:rFonts w:eastAsia="Malgun Gothic"/>
          <w:lang w:eastAsia="ko-KR"/>
        </w:rPr>
      </w:pPr>
      <w:ins w:id="30915" w:author="I. Siomina - RAN4#98-e" w:date="2021-02-11T14:25:00Z">
        <w:r w:rsidRPr="00811733">
          <w:t>NOTE:</w:t>
        </w:r>
        <w:r w:rsidRPr="00811733">
          <w:tab/>
          <w:t>The actual overall delays measured in the test may be up to 2xTTI</w:t>
        </w:r>
        <w:r w:rsidRPr="00811733">
          <w:rPr>
            <w:vertAlign w:val="subscript"/>
          </w:rPr>
          <w:t>DCCH</w:t>
        </w:r>
        <w:r w:rsidRPr="00811733">
          <w:t xml:space="preserve"> higher than the measurement reporting delays above because of TTI insertion uncertainty of the measurement report in DCCH.</w:t>
        </w:r>
      </w:ins>
    </w:p>
    <w:p w14:paraId="1D2ECF13" w14:textId="77777777" w:rsidR="00436A24" w:rsidRPr="00811733" w:rsidRDefault="00436A24" w:rsidP="00436A24">
      <w:pPr>
        <w:pStyle w:val="Heading4"/>
        <w:rPr>
          <w:ins w:id="30916" w:author="I. Siomina - RAN4#98-e" w:date="2021-02-11T14:25:00Z"/>
          <w:snapToGrid w:val="0"/>
        </w:rPr>
      </w:pPr>
      <w:ins w:id="30917" w:author="I. Siomina - RAN4#98-e" w:date="2021-02-11T14:25:00Z">
        <w:r w:rsidRPr="00811733">
          <w:rPr>
            <w:snapToGrid w:val="0"/>
          </w:rPr>
          <w:t>A.11.5.4.2</w:t>
        </w:r>
        <w:r w:rsidRPr="00811733">
          <w:rPr>
            <w:snapToGrid w:val="0"/>
          </w:rPr>
          <w:tab/>
          <w:t>SSB based L1-RSRP measurement when DRX is used</w:t>
        </w:r>
      </w:ins>
    </w:p>
    <w:p w14:paraId="27CAC5F9" w14:textId="77777777" w:rsidR="00436A24" w:rsidRPr="00811733" w:rsidRDefault="00436A24" w:rsidP="00436A24">
      <w:pPr>
        <w:pStyle w:val="Heading5"/>
        <w:rPr>
          <w:ins w:id="30918" w:author="I. Siomina - RAN4#98-e" w:date="2021-02-11T14:25:00Z"/>
          <w:lang w:eastAsia="ko-KR"/>
        </w:rPr>
      </w:pPr>
      <w:ins w:id="30919" w:author="I. Siomina - RAN4#98-e" w:date="2021-02-11T14:25:00Z">
        <w:r w:rsidRPr="00811733">
          <w:rPr>
            <w:lang w:eastAsia="ko-KR"/>
          </w:rPr>
          <w:t>A.11.5.4.2.1</w:t>
        </w:r>
        <w:r w:rsidRPr="00811733">
          <w:rPr>
            <w:lang w:eastAsia="ko-KR"/>
          </w:rPr>
          <w:tab/>
          <w:t>Test Purpose and Environment</w:t>
        </w:r>
      </w:ins>
    </w:p>
    <w:p w14:paraId="2919B288" w14:textId="77777777" w:rsidR="00436A24" w:rsidRPr="00811733" w:rsidRDefault="00436A24" w:rsidP="00436A24">
      <w:pPr>
        <w:overflowPunct w:val="0"/>
        <w:autoSpaceDE w:val="0"/>
        <w:autoSpaceDN w:val="0"/>
        <w:adjustRightInd w:val="0"/>
        <w:textAlignment w:val="baseline"/>
        <w:rPr>
          <w:ins w:id="30920" w:author="I. Siomina - RAN4#98-e" w:date="2021-02-11T14:25:00Z"/>
          <w:lang w:eastAsia="ko-KR"/>
        </w:rPr>
      </w:pPr>
      <w:ins w:id="30921" w:author="I. Siomina - RAN4#98-e" w:date="2021-02-11T14:25:00Z">
        <w:r w:rsidRPr="00811733">
          <w:rPr>
            <w:rFonts w:cs="v4.2.0"/>
          </w:rPr>
          <w:t xml:space="preserve">The purpose of this test is to verify that the UE makes correct reporting of L1-RSRP measurement. This test will partly verify the L1-RSRP measurement requirements in clause 9.5A.4.1, with </w:t>
        </w:r>
        <w:r w:rsidRPr="00811733">
          <w:rPr>
            <w:lang w:eastAsia="ko-KR"/>
          </w:rPr>
          <w:t>the testing configurations for NR cells in Table A.11.5.4.2.1-1.</w:t>
        </w:r>
      </w:ins>
    </w:p>
    <w:p w14:paraId="59E2D369" w14:textId="77777777" w:rsidR="00436A24" w:rsidRPr="00811733" w:rsidRDefault="00436A24" w:rsidP="00436A24">
      <w:pPr>
        <w:pStyle w:val="TH"/>
        <w:rPr>
          <w:ins w:id="30922" w:author="I. Siomina - RAN4#98-e" w:date="2021-02-11T14:25:00Z"/>
          <w:lang w:eastAsia="ko-KR"/>
        </w:rPr>
      </w:pPr>
      <w:ins w:id="30923" w:author="I. Siomina - RAN4#98-e" w:date="2021-02-11T14:25:00Z">
        <w:r w:rsidRPr="00811733">
          <w:rPr>
            <w:lang w:eastAsia="ko-KR"/>
          </w:rPr>
          <w:t>Table A.11.5.4.2.1-1: Applicable NR configurations for FR1 SSB based L1-RSRP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436A24" w:rsidRPr="00811733" w14:paraId="30AF5DA6" w14:textId="77777777" w:rsidTr="005D4728">
        <w:trPr>
          <w:ins w:id="30924" w:author="I. Siomina - RAN4#98-e" w:date="2021-02-11T14:25:00Z"/>
        </w:trPr>
        <w:tc>
          <w:tcPr>
            <w:tcW w:w="2331" w:type="dxa"/>
            <w:tcBorders>
              <w:top w:val="single" w:sz="4" w:space="0" w:color="auto"/>
              <w:left w:val="single" w:sz="4" w:space="0" w:color="auto"/>
              <w:bottom w:val="single" w:sz="4" w:space="0" w:color="auto"/>
              <w:right w:val="single" w:sz="4" w:space="0" w:color="auto"/>
            </w:tcBorders>
            <w:hideMark/>
          </w:tcPr>
          <w:p w14:paraId="6DD55256" w14:textId="77777777" w:rsidR="00436A24" w:rsidRPr="00811733" w:rsidRDefault="00436A24" w:rsidP="005D4728">
            <w:pPr>
              <w:pStyle w:val="TAH"/>
              <w:spacing w:line="256" w:lineRule="auto"/>
              <w:rPr>
                <w:ins w:id="30925" w:author="I. Siomina - RAN4#98-e" w:date="2021-02-11T14:25:00Z"/>
              </w:rPr>
            </w:pPr>
            <w:ins w:id="30926" w:author="I. Siomina - RAN4#98-e" w:date="2021-02-11T14:25:00Z">
              <w:r w:rsidRPr="00811733">
                <w:t>Config</w:t>
              </w:r>
            </w:ins>
          </w:p>
        </w:tc>
        <w:tc>
          <w:tcPr>
            <w:tcW w:w="7298" w:type="dxa"/>
            <w:tcBorders>
              <w:top w:val="single" w:sz="4" w:space="0" w:color="auto"/>
              <w:left w:val="single" w:sz="4" w:space="0" w:color="auto"/>
              <w:bottom w:val="single" w:sz="4" w:space="0" w:color="auto"/>
              <w:right w:val="single" w:sz="4" w:space="0" w:color="auto"/>
            </w:tcBorders>
            <w:hideMark/>
          </w:tcPr>
          <w:p w14:paraId="2BC49C5D" w14:textId="77777777" w:rsidR="00436A24" w:rsidRPr="00811733" w:rsidRDefault="00436A24" w:rsidP="005D4728">
            <w:pPr>
              <w:pStyle w:val="TAH"/>
              <w:spacing w:line="256" w:lineRule="auto"/>
              <w:rPr>
                <w:ins w:id="30927" w:author="I. Siomina - RAN4#98-e" w:date="2021-02-11T14:25:00Z"/>
              </w:rPr>
            </w:pPr>
            <w:ins w:id="30928" w:author="I. Siomina - RAN4#98-e" w:date="2021-02-11T14:25:00Z">
              <w:r w:rsidRPr="00811733">
                <w:t>Description</w:t>
              </w:r>
            </w:ins>
          </w:p>
        </w:tc>
      </w:tr>
      <w:tr w:rsidR="00436A24" w:rsidRPr="00811733" w14:paraId="30FB46D7" w14:textId="77777777" w:rsidTr="005D4728">
        <w:trPr>
          <w:ins w:id="30929" w:author="I. Siomina - RAN4#98-e" w:date="2021-02-11T14:25:00Z"/>
        </w:trPr>
        <w:tc>
          <w:tcPr>
            <w:tcW w:w="2331" w:type="dxa"/>
            <w:tcBorders>
              <w:top w:val="single" w:sz="4" w:space="0" w:color="auto"/>
              <w:left w:val="single" w:sz="4" w:space="0" w:color="auto"/>
              <w:bottom w:val="single" w:sz="4" w:space="0" w:color="auto"/>
              <w:right w:val="single" w:sz="4" w:space="0" w:color="auto"/>
            </w:tcBorders>
            <w:hideMark/>
          </w:tcPr>
          <w:p w14:paraId="52A8762E" w14:textId="77777777" w:rsidR="00436A24" w:rsidRPr="00811733" w:rsidRDefault="00436A24" w:rsidP="005D4728">
            <w:pPr>
              <w:pStyle w:val="TAC"/>
              <w:spacing w:line="256" w:lineRule="auto"/>
              <w:rPr>
                <w:ins w:id="30930" w:author="I. Siomina - RAN4#98-e" w:date="2021-02-11T14:25:00Z"/>
              </w:rPr>
            </w:pPr>
            <w:ins w:id="30931" w:author="I. Siomina - RAN4#98-e" w:date="2021-02-11T14:25:00Z">
              <w:r w:rsidRPr="00811733">
                <w:t>1</w:t>
              </w:r>
            </w:ins>
          </w:p>
        </w:tc>
        <w:tc>
          <w:tcPr>
            <w:tcW w:w="7298" w:type="dxa"/>
            <w:tcBorders>
              <w:top w:val="single" w:sz="4" w:space="0" w:color="auto"/>
              <w:left w:val="single" w:sz="4" w:space="0" w:color="auto"/>
              <w:bottom w:val="single" w:sz="4" w:space="0" w:color="auto"/>
              <w:right w:val="single" w:sz="4" w:space="0" w:color="auto"/>
            </w:tcBorders>
            <w:hideMark/>
          </w:tcPr>
          <w:p w14:paraId="23CAAA7D" w14:textId="77777777" w:rsidR="00436A24" w:rsidRPr="00811733" w:rsidRDefault="00436A24" w:rsidP="005D4728">
            <w:pPr>
              <w:pStyle w:val="TAC"/>
              <w:spacing w:line="256" w:lineRule="auto"/>
              <w:jc w:val="left"/>
              <w:rPr>
                <w:ins w:id="30932" w:author="I. Siomina - RAN4#98-e" w:date="2021-02-11T14:25:00Z"/>
              </w:rPr>
            </w:pPr>
            <w:ins w:id="30933" w:author="I. Siomina - RAN4#98-e" w:date="2021-02-11T14:25:00Z">
              <w:r w:rsidRPr="00811733">
                <w:t>With CCA: NR 30 kHz SSB SCS, 40 MHz bandwidth, TDD duplex mode</w:t>
              </w:r>
            </w:ins>
          </w:p>
        </w:tc>
      </w:tr>
      <w:tr w:rsidR="00436A24" w:rsidRPr="00811733" w14:paraId="5D19B811" w14:textId="77777777" w:rsidTr="005D4728">
        <w:trPr>
          <w:ins w:id="30934" w:author="I. Siomina - RAN4#98-e" w:date="2021-02-11T14:25:00Z"/>
        </w:trPr>
        <w:tc>
          <w:tcPr>
            <w:tcW w:w="9629" w:type="dxa"/>
            <w:gridSpan w:val="2"/>
            <w:tcBorders>
              <w:top w:val="single" w:sz="4" w:space="0" w:color="auto"/>
              <w:left w:val="single" w:sz="4" w:space="0" w:color="auto"/>
              <w:bottom w:val="single" w:sz="4" w:space="0" w:color="auto"/>
              <w:right w:val="single" w:sz="4" w:space="0" w:color="auto"/>
            </w:tcBorders>
            <w:hideMark/>
          </w:tcPr>
          <w:p w14:paraId="32D9803F" w14:textId="77777777" w:rsidR="00436A24" w:rsidRPr="00811733" w:rsidRDefault="00436A24" w:rsidP="005D4728">
            <w:pPr>
              <w:pStyle w:val="TAN"/>
              <w:rPr>
                <w:ins w:id="30935" w:author="I. Siomina - RAN4#98-e" w:date="2021-02-11T14:25:00Z"/>
              </w:rPr>
            </w:pPr>
            <w:ins w:id="30936" w:author="I. Siomina - RAN4#98-e" w:date="2021-02-11T14:25:00Z">
              <w:r w:rsidRPr="00811733">
                <w:t>Note:</w:t>
              </w:r>
              <w:r w:rsidRPr="00811733">
                <w:tab/>
                <w:t>The UE is only required to be tested in one of the supported test configurations</w:t>
              </w:r>
            </w:ins>
          </w:p>
        </w:tc>
      </w:tr>
    </w:tbl>
    <w:p w14:paraId="3EB75372" w14:textId="77777777" w:rsidR="00436A24" w:rsidRPr="00811733" w:rsidRDefault="00436A24" w:rsidP="00436A24">
      <w:pPr>
        <w:rPr>
          <w:ins w:id="30937" w:author="I. Siomina - RAN4#98-e" w:date="2021-02-11T14:25:00Z"/>
          <w:rFonts w:cs="v4.2.0"/>
          <w:lang w:eastAsia="ko-KR"/>
        </w:rPr>
      </w:pPr>
    </w:p>
    <w:p w14:paraId="1A090C24" w14:textId="77777777" w:rsidR="00436A24" w:rsidRPr="00811733" w:rsidRDefault="00436A24" w:rsidP="00436A24">
      <w:pPr>
        <w:pStyle w:val="Heading5"/>
        <w:rPr>
          <w:ins w:id="30938" w:author="I. Siomina - RAN4#98-e" w:date="2021-02-11T14:25:00Z"/>
          <w:lang w:eastAsia="ko-KR"/>
        </w:rPr>
      </w:pPr>
      <w:ins w:id="30939" w:author="I. Siomina - RAN4#98-e" w:date="2021-02-11T14:25:00Z">
        <w:r w:rsidRPr="00811733">
          <w:rPr>
            <w:lang w:eastAsia="ko-KR"/>
          </w:rPr>
          <w:t>A.11.5.4.2.2</w:t>
        </w:r>
        <w:r w:rsidRPr="00811733">
          <w:rPr>
            <w:lang w:eastAsia="ko-KR"/>
          </w:rPr>
          <w:tab/>
          <w:t>Test parameters</w:t>
        </w:r>
      </w:ins>
    </w:p>
    <w:p w14:paraId="68237EBE" w14:textId="77777777" w:rsidR="00436A24" w:rsidRPr="00811733" w:rsidRDefault="00436A24" w:rsidP="00436A24">
      <w:pPr>
        <w:overflowPunct w:val="0"/>
        <w:autoSpaceDE w:val="0"/>
        <w:autoSpaceDN w:val="0"/>
        <w:adjustRightInd w:val="0"/>
        <w:textAlignment w:val="baseline"/>
        <w:rPr>
          <w:ins w:id="30940" w:author="I. Siomina - RAN4#98-e" w:date="2021-02-11T14:25:00Z"/>
          <w:lang w:eastAsia="ko-KR"/>
        </w:rPr>
      </w:pPr>
      <w:ins w:id="30941" w:author="I. Siomina - RAN4#98-e" w:date="2021-02-11T14:25:00Z">
        <w:r w:rsidRPr="00811733">
          <w:rPr>
            <w:rFonts w:cs="v4.2.0"/>
          </w:rPr>
          <w:t>There is one cell in the test, the FR1 PCell (Cell 1)</w:t>
        </w:r>
        <w:r w:rsidRPr="00811733">
          <w:rPr>
            <w:lang w:eastAsia="ko-KR"/>
          </w:rPr>
          <w:t xml:space="preserve">. Cell 1 operates on a carrier frequency with CCA and transmits SSBs in DBT windows according to DL CCA model. The test parameters for the Cell 1 are given in Table A.11.5.4.2.2-1 and Table A.11.5.4.2.2-2 below. </w:t>
        </w:r>
      </w:ins>
    </w:p>
    <w:p w14:paraId="34C22BAC" w14:textId="77777777" w:rsidR="00436A24" w:rsidRPr="00811733" w:rsidRDefault="00436A24" w:rsidP="00436A24">
      <w:pPr>
        <w:overflowPunct w:val="0"/>
        <w:autoSpaceDE w:val="0"/>
        <w:autoSpaceDN w:val="0"/>
        <w:adjustRightInd w:val="0"/>
        <w:textAlignment w:val="baseline"/>
        <w:rPr>
          <w:ins w:id="30942" w:author="I. Siomina - RAN4#98-e" w:date="2021-02-11T14:25:00Z"/>
          <w:rFonts w:cs="v4.2.0"/>
        </w:rPr>
      </w:pPr>
      <w:ins w:id="30943" w:author="I. Siomina - RAN4#98-e" w:date="2021-02-11T14:25:00Z">
        <w:r w:rsidRPr="00811733">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r w:rsidRPr="00811733">
          <w:rPr>
            <w:rFonts w:eastAsia="?? ??"/>
            <w:i/>
          </w:rPr>
          <w:t xml:space="preserve">timeRestrictionForChannelMeasurements </w:t>
        </w:r>
        <w:r w:rsidRPr="00811733">
          <w:rPr>
            <w:rFonts w:eastAsia="?? ??"/>
          </w:rPr>
          <w:t>configured</w:t>
        </w:r>
        <w:r w:rsidRPr="00811733">
          <w:rPr>
            <w:rFonts w:eastAsia="?? ??"/>
            <w:i/>
          </w:rPr>
          <w:t xml:space="preserve">. </w:t>
        </w:r>
      </w:ins>
    </w:p>
    <w:p w14:paraId="18122780" w14:textId="77777777" w:rsidR="00436A24" w:rsidRPr="00811733" w:rsidRDefault="00436A24" w:rsidP="00436A24">
      <w:pPr>
        <w:rPr>
          <w:ins w:id="30944" w:author="I. Siomina - RAN4#98-e" w:date="2021-02-11T14:25:00Z"/>
          <w:snapToGrid w:val="0"/>
        </w:rPr>
      </w:pPr>
      <w:ins w:id="30945" w:author="I. Siomina - RAN4#98-e" w:date="2021-02-11T14:25:00Z">
        <w:r w:rsidRPr="00811733">
          <w:rPr>
            <w:snapToGrid w:val="0"/>
          </w:rPr>
          <w:t>The same test is applicable for UE supporting any one or both semi-static channel access or dynamic channel access and for network configuring any of semi-static channel occupancy or dynamic channel occupancy.</w:t>
        </w:r>
      </w:ins>
    </w:p>
    <w:p w14:paraId="0B820DF4" w14:textId="77777777" w:rsidR="00436A24" w:rsidRPr="00811733" w:rsidRDefault="00436A24" w:rsidP="00436A24">
      <w:pPr>
        <w:overflowPunct w:val="0"/>
        <w:autoSpaceDE w:val="0"/>
        <w:autoSpaceDN w:val="0"/>
        <w:adjustRightInd w:val="0"/>
        <w:textAlignment w:val="baseline"/>
        <w:rPr>
          <w:ins w:id="30946" w:author="I. Siomina - RAN4#98-e" w:date="2021-02-11T14:25:00Z"/>
          <w:lang w:eastAsia="ko-KR"/>
        </w:rPr>
      </w:pPr>
      <w:ins w:id="30947" w:author="I. Siomina - RAN4#98-e" w:date="2021-02-11T14:25:00Z">
        <w:r w:rsidRPr="00811733">
          <w:t>There is no measurement gap configured in the test. Before the test, UE is configured to perform RLM, BFD and L1-RSRP measurement based on the SSBs.</w:t>
        </w:r>
      </w:ins>
    </w:p>
    <w:p w14:paraId="175E02D0" w14:textId="77777777" w:rsidR="00436A24" w:rsidRPr="00811733" w:rsidRDefault="00436A24" w:rsidP="00436A24">
      <w:pPr>
        <w:pStyle w:val="TH"/>
        <w:rPr>
          <w:ins w:id="30948" w:author="I. Siomina - RAN4#98-e" w:date="2021-02-11T14:25:00Z"/>
          <w:lang w:eastAsia="ko-KR"/>
        </w:rPr>
      </w:pPr>
      <w:ins w:id="30949" w:author="I. Siomina - RAN4#98-e" w:date="2021-02-11T14:25:00Z">
        <w:r w:rsidRPr="00811733">
          <w:rPr>
            <w:lang w:eastAsia="ko-KR"/>
          </w:rPr>
          <w:t>Table A.11.5.4.2.2-1: General test parameters</w:t>
        </w:r>
      </w:ins>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436A24" w:rsidRPr="00811733" w14:paraId="2C012EAB" w14:textId="77777777" w:rsidTr="005D4728">
        <w:trPr>
          <w:trHeight w:val="187"/>
          <w:jc w:val="center"/>
          <w:ins w:id="30950" w:author="I. Siomina - RAN4#98-e" w:date="2021-02-11T14:25:00Z"/>
        </w:trPr>
        <w:tc>
          <w:tcPr>
            <w:tcW w:w="3163" w:type="dxa"/>
            <w:tcBorders>
              <w:top w:val="single" w:sz="4" w:space="0" w:color="auto"/>
              <w:left w:val="single" w:sz="4" w:space="0" w:color="auto"/>
              <w:bottom w:val="single" w:sz="4" w:space="0" w:color="auto"/>
              <w:right w:val="single" w:sz="4" w:space="0" w:color="auto"/>
            </w:tcBorders>
            <w:vAlign w:val="center"/>
            <w:hideMark/>
          </w:tcPr>
          <w:p w14:paraId="0C9EAFBF" w14:textId="77777777" w:rsidR="00436A24" w:rsidRPr="00811733" w:rsidRDefault="00436A24" w:rsidP="005D4728">
            <w:pPr>
              <w:pStyle w:val="TAH"/>
              <w:rPr>
                <w:ins w:id="30951" w:author="I. Siomina - RAN4#98-e" w:date="2021-02-11T14:25:00Z"/>
              </w:rPr>
            </w:pPr>
            <w:ins w:id="30952" w:author="I. Siomina - RAN4#98-e" w:date="2021-02-11T14:25:00Z">
              <w:r w:rsidRPr="00811733">
                <w:t>Parameter</w:t>
              </w:r>
            </w:ins>
          </w:p>
        </w:tc>
        <w:tc>
          <w:tcPr>
            <w:tcW w:w="959" w:type="dxa"/>
            <w:tcBorders>
              <w:top w:val="single" w:sz="4" w:space="0" w:color="auto"/>
              <w:left w:val="single" w:sz="4" w:space="0" w:color="auto"/>
              <w:bottom w:val="single" w:sz="4" w:space="0" w:color="auto"/>
              <w:right w:val="single" w:sz="4" w:space="0" w:color="auto"/>
            </w:tcBorders>
            <w:vAlign w:val="center"/>
            <w:hideMark/>
          </w:tcPr>
          <w:p w14:paraId="3EC8DF1F" w14:textId="77777777" w:rsidR="00436A24" w:rsidRPr="00811733" w:rsidRDefault="00436A24" w:rsidP="005D4728">
            <w:pPr>
              <w:pStyle w:val="TAH"/>
              <w:rPr>
                <w:ins w:id="30953" w:author="I. Siomina - RAN4#98-e" w:date="2021-02-11T14:25:00Z"/>
              </w:rPr>
            </w:pPr>
            <w:ins w:id="30954" w:author="I. Siomina - RAN4#98-e" w:date="2021-02-11T14:25:00Z">
              <w:r w:rsidRPr="00811733">
                <w:t>Config</w:t>
              </w:r>
            </w:ins>
          </w:p>
        </w:tc>
        <w:tc>
          <w:tcPr>
            <w:tcW w:w="1268" w:type="dxa"/>
            <w:tcBorders>
              <w:top w:val="single" w:sz="4" w:space="0" w:color="auto"/>
              <w:left w:val="single" w:sz="4" w:space="0" w:color="auto"/>
              <w:bottom w:val="single" w:sz="4" w:space="0" w:color="auto"/>
              <w:right w:val="single" w:sz="4" w:space="0" w:color="auto"/>
            </w:tcBorders>
            <w:vAlign w:val="center"/>
            <w:hideMark/>
          </w:tcPr>
          <w:p w14:paraId="3B246C99" w14:textId="77777777" w:rsidR="00436A24" w:rsidRPr="00811733" w:rsidRDefault="00436A24" w:rsidP="005D4728">
            <w:pPr>
              <w:pStyle w:val="TAH"/>
              <w:rPr>
                <w:ins w:id="30955" w:author="I. Siomina - RAN4#98-e" w:date="2021-02-11T14:25:00Z"/>
              </w:rPr>
            </w:pPr>
            <w:ins w:id="30956" w:author="I. Siomina - RAN4#98-e" w:date="2021-02-11T14:25:00Z">
              <w:r w:rsidRPr="00811733">
                <w:t>Unit</w:t>
              </w:r>
            </w:ins>
          </w:p>
        </w:tc>
        <w:tc>
          <w:tcPr>
            <w:tcW w:w="1743" w:type="dxa"/>
            <w:tcBorders>
              <w:top w:val="single" w:sz="4" w:space="0" w:color="auto"/>
              <w:left w:val="single" w:sz="4" w:space="0" w:color="auto"/>
              <w:bottom w:val="single" w:sz="4" w:space="0" w:color="auto"/>
              <w:right w:val="single" w:sz="4" w:space="0" w:color="auto"/>
            </w:tcBorders>
            <w:vAlign w:val="center"/>
            <w:hideMark/>
          </w:tcPr>
          <w:p w14:paraId="7F66F63B" w14:textId="77777777" w:rsidR="00436A24" w:rsidRPr="00811733" w:rsidRDefault="00436A24" w:rsidP="005D4728">
            <w:pPr>
              <w:pStyle w:val="TAH"/>
              <w:rPr>
                <w:ins w:id="30957" w:author="I. Siomina - RAN4#98-e" w:date="2021-02-11T14:25:00Z"/>
              </w:rPr>
            </w:pPr>
            <w:ins w:id="30958" w:author="I. Siomina - RAN4#98-e" w:date="2021-02-11T14:25:00Z">
              <w:r w:rsidRPr="00811733">
                <w:t>Value</w:t>
              </w:r>
            </w:ins>
          </w:p>
        </w:tc>
      </w:tr>
      <w:tr w:rsidR="00436A24" w:rsidRPr="00811733" w14:paraId="15C69138" w14:textId="77777777" w:rsidTr="005D4728">
        <w:trPr>
          <w:trHeight w:val="187"/>
          <w:jc w:val="center"/>
          <w:ins w:id="30959"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44682C10" w14:textId="77777777" w:rsidR="00436A24" w:rsidRPr="00811733" w:rsidRDefault="00436A24" w:rsidP="005D4728">
            <w:pPr>
              <w:pStyle w:val="TAL"/>
              <w:rPr>
                <w:ins w:id="30960" w:author="I. Siomina - RAN4#98-e" w:date="2021-02-11T14:25:00Z"/>
              </w:rPr>
            </w:pPr>
            <w:ins w:id="30961" w:author="I. Siomina - RAN4#98-e" w:date="2021-02-11T14:25:00Z">
              <w:r w:rsidRPr="00811733">
                <w:t>SSB GSCN</w:t>
              </w:r>
            </w:ins>
          </w:p>
        </w:tc>
        <w:tc>
          <w:tcPr>
            <w:tcW w:w="959" w:type="dxa"/>
            <w:tcBorders>
              <w:top w:val="single" w:sz="4" w:space="0" w:color="auto"/>
              <w:left w:val="single" w:sz="4" w:space="0" w:color="auto"/>
              <w:bottom w:val="single" w:sz="4" w:space="0" w:color="auto"/>
              <w:right w:val="single" w:sz="4" w:space="0" w:color="auto"/>
            </w:tcBorders>
            <w:hideMark/>
          </w:tcPr>
          <w:p w14:paraId="6B6F48C3" w14:textId="77777777" w:rsidR="00436A24" w:rsidRPr="00811733" w:rsidRDefault="00436A24" w:rsidP="005D4728">
            <w:pPr>
              <w:pStyle w:val="TAC"/>
              <w:rPr>
                <w:ins w:id="30962" w:author="I. Siomina - RAN4#98-e" w:date="2021-02-11T14:25:00Z"/>
              </w:rPr>
            </w:pPr>
            <w:ins w:id="30963"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274750B6" w14:textId="77777777" w:rsidR="00436A24" w:rsidRPr="00811733" w:rsidRDefault="00436A24" w:rsidP="005D4728">
            <w:pPr>
              <w:pStyle w:val="TAC"/>
              <w:rPr>
                <w:ins w:id="30964"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75F010EF" w14:textId="77777777" w:rsidR="00436A24" w:rsidRPr="00811733" w:rsidRDefault="00436A24" w:rsidP="005D4728">
            <w:pPr>
              <w:pStyle w:val="TAC"/>
              <w:rPr>
                <w:ins w:id="30965" w:author="I. Siomina - RAN4#98-e" w:date="2021-02-11T14:25:00Z"/>
              </w:rPr>
            </w:pPr>
            <w:ins w:id="30966" w:author="I. Siomina - RAN4#98-e" w:date="2021-02-11T14:25:00Z">
              <w:r w:rsidRPr="00811733">
                <w:t>freq1</w:t>
              </w:r>
            </w:ins>
          </w:p>
        </w:tc>
      </w:tr>
      <w:tr w:rsidR="00436A24" w:rsidRPr="00811733" w14:paraId="4E88BAE1" w14:textId="77777777" w:rsidTr="005D4728">
        <w:trPr>
          <w:trHeight w:val="187"/>
          <w:jc w:val="center"/>
          <w:ins w:id="30967" w:author="I. Siomina - RAN4#98-e" w:date="2021-02-11T14:25:00Z"/>
        </w:trPr>
        <w:tc>
          <w:tcPr>
            <w:tcW w:w="3163" w:type="dxa"/>
            <w:tcBorders>
              <w:top w:val="single" w:sz="4" w:space="0" w:color="auto"/>
              <w:left w:val="single" w:sz="4" w:space="0" w:color="auto"/>
              <w:bottom w:val="single" w:sz="4" w:space="0" w:color="auto"/>
              <w:right w:val="single" w:sz="4" w:space="0" w:color="auto"/>
            </w:tcBorders>
          </w:tcPr>
          <w:p w14:paraId="7DBDD680" w14:textId="77777777" w:rsidR="00436A24" w:rsidRPr="00D94FB9" w:rsidRDefault="00436A24" w:rsidP="005D4728">
            <w:pPr>
              <w:pStyle w:val="TAL"/>
              <w:rPr>
                <w:ins w:id="30968" w:author="I. Siomina - RAN4#98-e" w:date="2021-02-11T14:25:00Z"/>
              </w:rPr>
            </w:pPr>
            <w:ins w:id="30969" w:author="I. Siomina - RAN4#98-e" w:date="2021-02-11T14:25:00Z">
              <w:r w:rsidRPr="00811733">
                <w:t>DL CCA model</w:t>
              </w:r>
            </w:ins>
          </w:p>
        </w:tc>
        <w:tc>
          <w:tcPr>
            <w:tcW w:w="959" w:type="dxa"/>
            <w:tcBorders>
              <w:top w:val="single" w:sz="4" w:space="0" w:color="auto"/>
              <w:left w:val="single" w:sz="4" w:space="0" w:color="auto"/>
              <w:bottom w:val="single" w:sz="4" w:space="0" w:color="auto"/>
              <w:right w:val="single" w:sz="4" w:space="0" w:color="auto"/>
            </w:tcBorders>
          </w:tcPr>
          <w:p w14:paraId="76DADF70" w14:textId="77777777" w:rsidR="00436A24" w:rsidRPr="00811733" w:rsidRDefault="00436A24" w:rsidP="005D4728">
            <w:pPr>
              <w:pStyle w:val="TAC"/>
              <w:rPr>
                <w:ins w:id="30970" w:author="I. Siomina - RAN4#98-e" w:date="2021-02-11T14:25:00Z"/>
              </w:rPr>
            </w:pPr>
            <w:ins w:id="30971"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45BABE1A" w14:textId="77777777" w:rsidR="00436A24" w:rsidRPr="00811733" w:rsidRDefault="00436A24" w:rsidP="005D4728">
            <w:pPr>
              <w:pStyle w:val="TAC"/>
              <w:rPr>
                <w:ins w:id="30972"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281BD35F" w14:textId="77777777" w:rsidR="00436A24" w:rsidRPr="00811733" w:rsidRDefault="00436A24" w:rsidP="005D4728">
            <w:pPr>
              <w:pStyle w:val="TAC"/>
              <w:rPr>
                <w:ins w:id="30973" w:author="I. Siomina - RAN4#98-e" w:date="2021-02-11T14:25:00Z"/>
              </w:rPr>
            </w:pPr>
            <w:ins w:id="30974" w:author="I. Siomina - RAN4#98-e" w:date="2021-02-11T14:25:00Z">
              <w:r w:rsidRPr="00811733">
                <w:rPr>
                  <w:noProof/>
                </w:rPr>
                <w:t>As specifieed in A.3.20.2.1</w:t>
              </w:r>
            </w:ins>
          </w:p>
        </w:tc>
      </w:tr>
      <w:tr w:rsidR="00436A24" w:rsidRPr="00811733" w14:paraId="34FEB96A" w14:textId="77777777" w:rsidTr="005D4728">
        <w:trPr>
          <w:trHeight w:val="187"/>
          <w:jc w:val="center"/>
          <w:ins w:id="30975" w:author="I. Siomina - RAN4#98-e" w:date="2021-02-11T14:25:00Z"/>
        </w:trPr>
        <w:tc>
          <w:tcPr>
            <w:tcW w:w="3163" w:type="dxa"/>
            <w:tcBorders>
              <w:top w:val="single" w:sz="4" w:space="0" w:color="auto"/>
              <w:left w:val="single" w:sz="4" w:space="0" w:color="auto"/>
              <w:bottom w:val="single" w:sz="4" w:space="0" w:color="auto"/>
              <w:right w:val="single" w:sz="4" w:space="0" w:color="auto"/>
            </w:tcBorders>
          </w:tcPr>
          <w:p w14:paraId="6E761BA2" w14:textId="77777777" w:rsidR="00436A24" w:rsidRPr="00D94FB9" w:rsidRDefault="00436A24" w:rsidP="005D4728">
            <w:pPr>
              <w:pStyle w:val="TAL"/>
              <w:rPr>
                <w:ins w:id="30976" w:author="I. Siomina - RAN4#98-e" w:date="2021-02-11T14:25:00Z"/>
              </w:rPr>
            </w:pPr>
            <w:ins w:id="30977" w:author="I. Siomina - RAN4#98-e" w:date="2021-02-11T14:25:00Z">
              <w:r w:rsidRPr="00811733">
                <w:t>UL CCA model</w:t>
              </w:r>
            </w:ins>
          </w:p>
        </w:tc>
        <w:tc>
          <w:tcPr>
            <w:tcW w:w="959" w:type="dxa"/>
            <w:tcBorders>
              <w:top w:val="single" w:sz="4" w:space="0" w:color="auto"/>
              <w:left w:val="single" w:sz="4" w:space="0" w:color="auto"/>
              <w:bottom w:val="single" w:sz="4" w:space="0" w:color="auto"/>
              <w:right w:val="single" w:sz="4" w:space="0" w:color="auto"/>
            </w:tcBorders>
          </w:tcPr>
          <w:p w14:paraId="440F0425" w14:textId="77777777" w:rsidR="00436A24" w:rsidRPr="00811733" w:rsidRDefault="00436A24" w:rsidP="005D4728">
            <w:pPr>
              <w:pStyle w:val="TAC"/>
              <w:rPr>
                <w:ins w:id="30978" w:author="I. Siomina - RAN4#98-e" w:date="2021-02-11T14:25:00Z"/>
              </w:rPr>
            </w:pPr>
            <w:ins w:id="30979"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0F1EE7AC" w14:textId="77777777" w:rsidR="00436A24" w:rsidRPr="00811733" w:rsidRDefault="00436A24" w:rsidP="005D4728">
            <w:pPr>
              <w:pStyle w:val="TAC"/>
              <w:rPr>
                <w:ins w:id="30980"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2FAA5800" w14:textId="77777777" w:rsidR="00436A24" w:rsidRPr="00811733" w:rsidRDefault="00436A24" w:rsidP="005D4728">
            <w:pPr>
              <w:pStyle w:val="TAC"/>
              <w:rPr>
                <w:ins w:id="30981" w:author="I. Siomina - RAN4#98-e" w:date="2021-02-11T14:25:00Z"/>
              </w:rPr>
            </w:pPr>
            <w:ins w:id="30982" w:author="I. Siomina - RAN4#98-e" w:date="2021-02-11T14:25:00Z">
              <w:r w:rsidRPr="00811733">
                <w:rPr>
                  <w:noProof/>
                </w:rPr>
                <w:t>As specified in A.3.20.2.2</w:t>
              </w:r>
            </w:ins>
          </w:p>
        </w:tc>
      </w:tr>
      <w:tr w:rsidR="00436A24" w:rsidRPr="00811733" w14:paraId="1446E98D" w14:textId="77777777" w:rsidTr="005D4728">
        <w:trPr>
          <w:trHeight w:val="187"/>
          <w:jc w:val="center"/>
          <w:ins w:id="30983"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2B1BE0F0" w14:textId="77777777" w:rsidR="00436A24" w:rsidRPr="00811733" w:rsidRDefault="00436A24" w:rsidP="005D4728">
            <w:pPr>
              <w:pStyle w:val="TAL"/>
              <w:rPr>
                <w:ins w:id="30984" w:author="I. Siomina - RAN4#98-e" w:date="2021-02-11T14:25:00Z"/>
              </w:rPr>
            </w:pPr>
            <w:ins w:id="30985" w:author="I. Siomina - RAN4#98-e" w:date="2021-02-11T14:25:00Z">
              <w:r w:rsidRPr="00811733">
                <w:t>Duplex mode</w:t>
              </w:r>
            </w:ins>
          </w:p>
        </w:tc>
        <w:tc>
          <w:tcPr>
            <w:tcW w:w="959" w:type="dxa"/>
            <w:tcBorders>
              <w:top w:val="single" w:sz="4" w:space="0" w:color="auto"/>
              <w:left w:val="single" w:sz="4" w:space="0" w:color="auto"/>
              <w:bottom w:val="single" w:sz="4" w:space="0" w:color="auto"/>
              <w:right w:val="single" w:sz="4" w:space="0" w:color="auto"/>
            </w:tcBorders>
            <w:hideMark/>
          </w:tcPr>
          <w:p w14:paraId="67913153" w14:textId="77777777" w:rsidR="00436A24" w:rsidRPr="00811733" w:rsidRDefault="00436A24" w:rsidP="005D4728">
            <w:pPr>
              <w:pStyle w:val="TAC"/>
              <w:rPr>
                <w:ins w:id="30986" w:author="I. Siomina - RAN4#98-e" w:date="2021-02-11T14:25:00Z"/>
              </w:rPr>
            </w:pPr>
            <w:ins w:id="30987"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481E2AB3" w14:textId="77777777" w:rsidR="00436A24" w:rsidRPr="00811733" w:rsidRDefault="00436A24" w:rsidP="005D4728">
            <w:pPr>
              <w:pStyle w:val="TAC"/>
              <w:rPr>
                <w:ins w:id="30988"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4858DDEF" w14:textId="77777777" w:rsidR="00436A24" w:rsidRPr="00811733" w:rsidRDefault="00436A24" w:rsidP="005D4728">
            <w:pPr>
              <w:pStyle w:val="TAC"/>
              <w:rPr>
                <w:ins w:id="30989" w:author="I. Siomina - RAN4#98-e" w:date="2021-02-11T14:25:00Z"/>
              </w:rPr>
            </w:pPr>
            <w:ins w:id="30990" w:author="I. Siomina - RAN4#98-e" w:date="2021-02-11T14:25:00Z">
              <w:r w:rsidRPr="00811733">
                <w:t>TDD</w:t>
              </w:r>
            </w:ins>
          </w:p>
        </w:tc>
      </w:tr>
      <w:tr w:rsidR="00436A24" w:rsidRPr="00811733" w14:paraId="3427ECCD" w14:textId="77777777" w:rsidTr="005D4728">
        <w:trPr>
          <w:trHeight w:val="187"/>
          <w:jc w:val="center"/>
          <w:ins w:id="30991"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7F7A83E3" w14:textId="77777777" w:rsidR="00436A24" w:rsidRPr="00811733" w:rsidRDefault="00436A24" w:rsidP="005D4728">
            <w:pPr>
              <w:pStyle w:val="TAL"/>
              <w:rPr>
                <w:ins w:id="30992" w:author="I. Siomina - RAN4#98-e" w:date="2021-02-11T14:25:00Z"/>
              </w:rPr>
            </w:pPr>
            <w:ins w:id="30993" w:author="I. Siomina - RAN4#98-e" w:date="2021-02-11T14:25:00Z">
              <w:r w:rsidRPr="00811733">
                <w:t>TDD Configuration</w:t>
              </w:r>
            </w:ins>
          </w:p>
        </w:tc>
        <w:tc>
          <w:tcPr>
            <w:tcW w:w="959" w:type="dxa"/>
            <w:tcBorders>
              <w:top w:val="single" w:sz="4" w:space="0" w:color="auto"/>
              <w:left w:val="single" w:sz="4" w:space="0" w:color="auto"/>
              <w:bottom w:val="single" w:sz="4" w:space="0" w:color="auto"/>
              <w:right w:val="single" w:sz="4" w:space="0" w:color="auto"/>
            </w:tcBorders>
            <w:hideMark/>
          </w:tcPr>
          <w:p w14:paraId="1A22881D" w14:textId="77777777" w:rsidR="00436A24" w:rsidRPr="00811733" w:rsidRDefault="00436A24" w:rsidP="005D4728">
            <w:pPr>
              <w:pStyle w:val="TAC"/>
              <w:rPr>
                <w:ins w:id="30994" w:author="I. Siomina - RAN4#98-e" w:date="2021-02-11T14:25:00Z"/>
              </w:rPr>
            </w:pPr>
            <w:ins w:id="30995"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39CC82B3" w14:textId="77777777" w:rsidR="00436A24" w:rsidRPr="00811733" w:rsidRDefault="00436A24" w:rsidP="005D4728">
            <w:pPr>
              <w:pStyle w:val="TAC"/>
              <w:rPr>
                <w:ins w:id="30996"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75BECF69" w14:textId="77777777" w:rsidR="00436A24" w:rsidRPr="00811733" w:rsidRDefault="00436A24" w:rsidP="005D4728">
            <w:pPr>
              <w:pStyle w:val="TAC"/>
              <w:rPr>
                <w:ins w:id="30997" w:author="I. Siomina - RAN4#98-e" w:date="2021-02-11T14:25:00Z"/>
              </w:rPr>
            </w:pPr>
            <w:ins w:id="30998" w:author="I. Siomina - RAN4#98-e" w:date="2021-02-11T14:25:00Z">
              <w:r w:rsidRPr="00811733">
                <w:t>[TDDConf.1.1 CCA]</w:t>
              </w:r>
            </w:ins>
          </w:p>
        </w:tc>
      </w:tr>
      <w:tr w:rsidR="00436A24" w:rsidRPr="00811733" w14:paraId="2AA6BAE5" w14:textId="77777777" w:rsidTr="005D4728">
        <w:trPr>
          <w:trHeight w:val="187"/>
          <w:jc w:val="center"/>
          <w:ins w:id="30999"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7AB43F79" w14:textId="77777777" w:rsidR="00436A24" w:rsidRPr="00811733" w:rsidRDefault="00436A24" w:rsidP="005D4728">
            <w:pPr>
              <w:pStyle w:val="TAL"/>
              <w:rPr>
                <w:ins w:id="31000" w:author="I. Siomina - RAN4#98-e" w:date="2021-02-11T14:25:00Z"/>
                <w:vertAlign w:val="subscript"/>
              </w:rPr>
            </w:pPr>
            <w:ins w:id="31001" w:author="I. Siomina - RAN4#98-e" w:date="2021-02-11T14:25:00Z">
              <w:r w:rsidRPr="00811733">
                <w:t>BW</w:t>
              </w:r>
              <w:r w:rsidRPr="00811733">
                <w:rPr>
                  <w:vertAlign w:val="subscript"/>
                </w:rPr>
                <w:t>channel</w:t>
              </w:r>
            </w:ins>
          </w:p>
        </w:tc>
        <w:tc>
          <w:tcPr>
            <w:tcW w:w="959" w:type="dxa"/>
            <w:tcBorders>
              <w:top w:val="single" w:sz="4" w:space="0" w:color="auto"/>
              <w:left w:val="single" w:sz="4" w:space="0" w:color="auto"/>
              <w:bottom w:val="single" w:sz="4" w:space="0" w:color="auto"/>
              <w:right w:val="single" w:sz="4" w:space="0" w:color="auto"/>
            </w:tcBorders>
            <w:hideMark/>
          </w:tcPr>
          <w:p w14:paraId="6FF3FE57" w14:textId="77777777" w:rsidR="00436A24" w:rsidRPr="00811733" w:rsidRDefault="00436A24" w:rsidP="005D4728">
            <w:pPr>
              <w:pStyle w:val="TAC"/>
              <w:rPr>
                <w:ins w:id="31002" w:author="I. Siomina - RAN4#98-e" w:date="2021-02-11T14:25:00Z"/>
              </w:rPr>
            </w:pPr>
            <w:ins w:id="31003"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hideMark/>
          </w:tcPr>
          <w:p w14:paraId="7E713355" w14:textId="77777777" w:rsidR="00436A24" w:rsidRPr="00811733" w:rsidRDefault="00436A24" w:rsidP="005D4728">
            <w:pPr>
              <w:pStyle w:val="TAC"/>
              <w:rPr>
                <w:ins w:id="31004" w:author="I. Siomina - RAN4#98-e" w:date="2021-02-11T14:25:00Z"/>
              </w:rPr>
            </w:pPr>
            <w:ins w:id="31005" w:author="I. Siomina - RAN4#98-e" w:date="2021-02-11T14:25:00Z">
              <w:r w:rsidRPr="00811733">
                <w:t>MHz</w:t>
              </w:r>
            </w:ins>
          </w:p>
        </w:tc>
        <w:tc>
          <w:tcPr>
            <w:tcW w:w="1743" w:type="dxa"/>
            <w:tcBorders>
              <w:top w:val="single" w:sz="4" w:space="0" w:color="auto"/>
              <w:left w:val="single" w:sz="4" w:space="0" w:color="auto"/>
              <w:bottom w:val="single" w:sz="4" w:space="0" w:color="auto"/>
              <w:right w:val="single" w:sz="4" w:space="0" w:color="auto"/>
            </w:tcBorders>
            <w:hideMark/>
          </w:tcPr>
          <w:p w14:paraId="57CB3B17" w14:textId="77777777" w:rsidR="00436A24" w:rsidRPr="00811733" w:rsidRDefault="00436A24" w:rsidP="005D4728">
            <w:pPr>
              <w:pStyle w:val="TAC"/>
              <w:rPr>
                <w:ins w:id="31006" w:author="I. Siomina - RAN4#98-e" w:date="2021-02-11T14:25:00Z"/>
              </w:rPr>
            </w:pPr>
            <w:ins w:id="31007" w:author="I. Siomina - RAN4#98-e" w:date="2021-02-11T14:25:00Z">
              <w:r w:rsidRPr="00811733">
                <w:rPr>
                  <w:szCs w:val="18"/>
                </w:rPr>
                <w:t>40: N</w:t>
              </w:r>
              <w:r w:rsidRPr="00811733">
                <w:rPr>
                  <w:szCs w:val="18"/>
                  <w:vertAlign w:val="subscript"/>
                </w:rPr>
                <w:t>RB,c</w:t>
              </w:r>
              <w:r w:rsidRPr="00811733">
                <w:rPr>
                  <w:szCs w:val="18"/>
                </w:rPr>
                <w:t xml:space="preserve"> = 106</w:t>
              </w:r>
            </w:ins>
          </w:p>
        </w:tc>
      </w:tr>
      <w:tr w:rsidR="00436A24" w:rsidRPr="00811733" w14:paraId="1792EEAC" w14:textId="77777777" w:rsidTr="005D4728">
        <w:trPr>
          <w:trHeight w:val="187"/>
          <w:jc w:val="center"/>
          <w:ins w:id="31008"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595CBF5A" w14:textId="77777777" w:rsidR="00436A24" w:rsidRPr="00811733" w:rsidRDefault="00436A24" w:rsidP="005D4728">
            <w:pPr>
              <w:pStyle w:val="TAL"/>
              <w:rPr>
                <w:ins w:id="31009" w:author="I. Siomina - RAN4#98-e" w:date="2021-02-11T14:25:00Z"/>
              </w:rPr>
            </w:pPr>
            <w:ins w:id="31010" w:author="I. Siomina - RAN4#98-e" w:date="2021-02-11T14:25:00Z">
              <w:r w:rsidRPr="00811733">
                <w:t>PDSCH Reference measurement channel</w:t>
              </w:r>
            </w:ins>
          </w:p>
        </w:tc>
        <w:tc>
          <w:tcPr>
            <w:tcW w:w="959" w:type="dxa"/>
            <w:tcBorders>
              <w:top w:val="single" w:sz="4" w:space="0" w:color="auto"/>
              <w:left w:val="single" w:sz="4" w:space="0" w:color="auto"/>
              <w:bottom w:val="single" w:sz="4" w:space="0" w:color="auto"/>
              <w:right w:val="single" w:sz="4" w:space="0" w:color="auto"/>
            </w:tcBorders>
            <w:hideMark/>
          </w:tcPr>
          <w:p w14:paraId="5625C991" w14:textId="77777777" w:rsidR="00436A24" w:rsidRPr="00811733" w:rsidRDefault="00436A24" w:rsidP="005D4728">
            <w:pPr>
              <w:pStyle w:val="TAC"/>
              <w:rPr>
                <w:ins w:id="31011" w:author="I. Siomina - RAN4#98-e" w:date="2021-02-11T14:25:00Z"/>
              </w:rPr>
            </w:pPr>
            <w:ins w:id="31012"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02B2B2C5" w14:textId="77777777" w:rsidR="00436A24" w:rsidRPr="00811733" w:rsidRDefault="00436A24" w:rsidP="005D4728">
            <w:pPr>
              <w:pStyle w:val="TAC"/>
              <w:rPr>
                <w:ins w:id="31013"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1C80E30B" w14:textId="77777777" w:rsidR="00436A24" w:rsidRPr="00811733" w:rsidRDefault="00436A24" w:rsidP="005D4728">
            <w:pPr>
              <w:pStyle w:val="TAC"/>
              <w:rPr>
                <w:ins w:id="31014" w:author="I. Siomina - RAN4#98-e" w:date="2021-02-11T14:25:00Z"/>
              </w:rPr>
            </w:pPr>
            <w:ins w:id="31015" w:author="I. Siomina - RAN4#98-e" w:date="2021-02-11T14:25:00Z">
              <w:r w:rsidRPr="00811733">
                <w:t>[SR.1.1 CCA]</w:t>
              </w:r>
            </w:ins>
          </w:p>
        </w:tc>
      </w:tr>
      <w:tr w:rsidR="00436A24" w:rsidRPr="00811733" w14:paraId="46C1D4A4" w14:textId="77777777" w:rsidTr="005D4728">
        <w:trPr>
          <w:trHeight w:val="187"/>
          <w:jc w:val="center"/>
          <w:ins w:id="31016"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7ADB0683" w14:textId="77777777" w:rsidR="00436A24" w:rsidRPr="00811733" w:rsidRDefault="00436A24" w:rsidP="005D4728">
            <w:pPr>
              <w:pStyle w:val="TAL"/>
              <w:rPr>
                <w:ins w:id="31017" w:author="I. Siomina - RAN4#98-e" w:date="2021-02-11T14:25:00Z"/>
              </w:rPr>
            </w:pPr>
            <w:ins w:id="31018" w:author="I. Siomina - RAN4#98-e" w:date="2021-02-11T14:25:00Z">
              <w:r w:rsidRPr="00811733">
                <w:t>RMSI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3F95BB1D" w14:textId="77777777" w:rsidR="00436A24" w:rsidRPr="00811733" w:rsidRDefault="00436A24" w:rsidP="005D4728">
            <w:pPr>
              <w:pStyle w:val="TAC"/>
              <w:rPr>
                <w:ins w:id="31019" w:author="I. Siomina - RAN4#98-e" w:date="2021-02-11T14:25:00Z"/>
              </w:rPr>
            </w:pPr>
            <w:ins w:id="31020"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6E38142F" w14:textId="77777777" w:rsidR="00436A24" w:rsidRPr="00811733" w:rsidRDefault="00436A24" w:rsidP="005D4728">
            <w:pPr>
              <w:pStyle w:val="TAC"/>
              <w:rPr>
                <w:ins w:id="31021"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786B484E" w14:textId="77777777" w:rsidR="00436A24" w:rsidRPr="00811733" w:rsidRDefault="00436A24" w:rsidP="005D4728">
            <w:pPr>
              <w:pStyle w:val="TAC"/>
              <w:rPr>
                <w:ins w:id="31022" w:author="I. Siomina - RAN4#98-e" w:date="2021-02-11T14:25:00Z"/>
              </w:rPr>
            </w:pPr>
            <w:ins w:id="31023" w:author="I. Siomina - RAN4#98-e" w:date="2021-02-11T14:25:00Z">
              <w:r w:rsidRPr="00811733">
                <w:t>[CR.1.1 CCA]</w:t>
              </w:r>
            </w:ins>
          </w:p>
        </w:tc>
      </w:tr>
      <w:tr w:rsidR="00436A24" w:rsidRPr="00811733" w14:paraId="437E04FF" w14:textId="77777777" w:rsidTr="005D4728">
        <w:trPr>
          <w:trHeight w:val="187"/>
          <w:jc w:val="center"/>
          <w:ins w:id="31024"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15077E9C" w14:textId="77777777" w:rsidR="00436A24" w:rsidRPr="00811733" w:rsidRDefault="00436A24" w:rsidP="005D4728">
            <w:pPr>
              <w:pStyle w:val="TAL"/>
              <w:rPr>
                <w:ins w:id="31025" w:author="I. Siomina - RAN4#98-e" w:date="2021-02-11T14:25:00Z"/>
              </w:rPr>
            </w:pPr>
            <w:ins w:id="31026" w:author="I. Siomina - RAN4#98-e" w:date="2021-02-11T14:25:00Z">
              <w:r w:rsidRPr="00811733">
                <w:t>Dedicated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5B90D0C8" w14:textId="77777777" w:rsidR="00436A24" w:rsidRPr="00811733" w:rsidRDefault="00436A24" w:rsidP="005D4728">
            <w:pPr>
              <w:pStyle w:val="TAC"/>
              <w:rPr>
                <w:ins w:id="31027" w:author="I. Siomina - RAN4#98-e" w:date="2021-02-11T14:25:00Z"/>
              </w:rPr>
            </w:pPr>
            <w:ins w:id="31028"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5DA665A4" w14:textId="77777777" w:rsidR="00436A24" w:rsidRPr="00811733" w:rsidRDefault="00436A24" w:rsidP="005D4728">
            <w:pPr>
              <w:pStyle w:val="TAC"/>
              <w:rPr>
                <w:ins w:id="31029"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53962E60" w14:textId="77777777" w:rsidR="00436A24" w:rsidRPr="00811733" w:rsidRDefault="00436A24" w:rsidP="005D4728">
            <w:pPr>
              <w:pStyle w:val="TAC"/>
              <w:rPr>
                <w:ins w:id="31030" w:author="I. Siomina - RAN4#98-e" w:date="2021-02-11T14:25:00Z"/>
              </w:rPr>
            </w:pPr>
            <w:ins w:id="31031" w:author="I. Siomina - RAN4#98-e" w:date="2021-02-11T14:25:00Z">
              <w:r w:rsidRPr="00811733">
                <w:t>[CCR.1.1 CCA]</w:t>
              </w:r>
            </w:ins>
          </w:p>
        </w:tc>
      </w:tr>
      <w:tr w:rsidR="00436A24" w:rsidRPr="00811733" w14:paraId="480DD198" w14:textId="77777777" w:rsidTr="005D4728">
        <w:trPr>
          <w:trHeight w:val="187"/>
          <w:jc w:val="center"/>
          <w:ins w:id="31032"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54928899" w14:textId="77777777" w:rsidR="00436A24" w:rsidRPr="00811733" w:rsidRDefault="00436A24" w:rsidP="005D4728">
            <w:pPr>
              <w:pStyle w:val="TAL"/>
              <w:rPr>
                <w:ins w:id="31033" w:author="I. Siomina - RAN4#98-e" w:date="2021-02-11T14:25:00Z"/>
              </w:rPr>
            </w:pPr>
            <w:ins w:id="31034" w:author="I. Siomina - RAN4#98-e" w:date="2021-02-11T14:25:00Z">
              <w:r w:rsidRPr="00811733">
                <w:t>SSB configuration</w:t>
              </w:r>
            </w:ins>
          </w:p>
        </w:tc>
        <w:tc>
          <w:tcPr>
            <w:tcW w:w="959" w:type="dxa"/>
            <w:tcBorders>
              <w:top w:val="single" w:sz="4" w:space="0" w:color="auto"/>
              <w:left w:val="single" w:sz="4" w:space="0" w:color="auto"/>
              <w:bottom w:val="single" w:sz="4" w:space="0" w:color="auto"/>
              <w:right w:val="single" w:sz="4" w:space="0" w:color="auto"/>
            </w:tcBorders>
            <w:hideMark/>
          </w:tcPr>
          <w:p w14:paraId="148F26E2" w14:textId="77777777" w:rsidR="00436A24" w:rsidRPr="00811733" w:rsidRDefault="00436A24" w:rsidP="005D4728">
            <w:pPr>
              <w:pStyle w:val="TAC"/>
              <w:rPr>
                <w:ins w:id="31035" w:author="I. Siomina - RAN4#98-e" w:date="2021-02-11T14:25:00Z"/>
              </w:rPr>
            </w:pPr>
            <w:ins w:id="31036"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52D362A6" w14:textId="77777777" w:rsidR="00436A24" w:rsidRPr="00811733" w:rsidRDefault="00436A24" w:rsidP="005D4728">
            <w:pPr>
              <w:pStyle w:val="TAC"/>
              <w:rPr>
                <w:ins w:id="31037"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127C5D23" w14:textId="77777777" w:rsidR="00436A24" w:rsidRPr="00811733" w:rsidRDefault="00436A24" w:rsidP="005D4728">
            <w:pPr>
              <w:pStyle w:val="TAC"/>
              <w:rPr>
                <w:ins w:id="31038" w:author="I. Siomina - RAN4#98-e" w:date="2021-02-11T14:25:00Z"/>
              </w:rPr>
            </w:pPr>
            <w:ins w:id="31039" w:author="I. Siomina - RAN4#98-e" w:date="2021-02-11T14:25:00Z">
              <w:r w:rsidRPr="00811733">
                <w:t>TBD</w:t>
              </w:r>
            </w:ins>
          </w:p>
        </w:tc>
      </w:tr>
      <w:tr w:rsidR="00436A24" w:rsidRPr="00811733" w14:paraId="634B4243" w14:textId="77777777" w:rsidTr="005D4728">
        <w:trPr>
          <w:trHeight w:val="187"/>
          <w:jc w:val="center"/>
          <w:ins w:id="31040"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552E91CE" w14:textId="77777777" w:rsidR="00436A24" w:rsidRPr="00811733" w:rsidRDefault="00436A24" w:rsidP="005D4728">
            <w:pPr>
              <w:pStyle w:val="TAL"/>
              <w:rPr>
                <w:ins w:id="31041" w:author="I. Siomina - RAN4#98-e" w:date="2021-02-11T14:25:00Z"/>
              </w:rPr>
            </w:pPr>
            <w:ins w:id="31042" w:author="I. Siomina - RAN4#98-e" w:date="2021-02-11T14:25:00Z">
              <w:r w:rsidRPr="00811733">
                <w:t>OCNG Patterns</w:t>
              </w:r>
            </w:ins>
          </w:p>
        </w:tc>
        <w:tc>
          <w:tcPr>
            <w:tcW w:w="959" w:type="dxa"/>
            <w:tcBorders>
              <w:top w:val="single" w:sz="4" w:space="0" w:color="auto"/>
              <w:left w:val="single" w:sz="4" w:space="0" w:color="auto"/>
              <w:bottom w:val="single" w:sz="4" w:space="0" w:color="auto"/>
              <w:right w:val="single" w:sz="4" w:space="0" w:color="auto"/>
            </w:tcBorders>
            <w:hideMark/>
          </w:tcPr>
          <w:p w14:paraId="769C60A7" w14:textId="77777777" w:rsidR="00436A24" w:rsidRPr="00811733" w:rsidRDefault="00436A24" w:rsidP="005D4728">
            <w:pPr>
              <w:pStyle w:val="TAC"/>
              <w:rPr>
                <w:ins w:id="31043" w:author="I. Siomina - RAN4#98-e" w:date="2021-02-11T14:25:00Z"/>
              </w:rPr>
            </w:pPr>
            <w:ins w:id="31044"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6834D82F" w14:textId="77777777" w:rsidR="00436A24" w:rsidRPr="00811733" w:rsidRDefault="00436A24" w:rsidP="005D4728">
            <w:pPr>
              <w:pStyle w:val="TAC"/>
              <w:rPr>
                <w:ins w:id="31045"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4E56641B" w14:textId="77777777" w:rsidR="00436A24" w:rsidRPr="00811733" w:rsidRDefault="00436A24" w:rsidP="005D4728">
            <w:pPr>
              <w:pStyle w:val="TAC"/>
              <w:rPr>
                <w:ins w:id="31046" w:author="I. Siomina - RAN4#98-e" w:date="2021-02-11T14:25:00Z"/>
              </w:rPr>
            </w:pPr>
            <w:ins w:id="31047" w:author="I. Siomina - RAN4#98-e" w:date="2021-02-11T14:25:00Z">
              <w:r w:rsidRPr="00811733">
                <w:t>OP.1</w:t>
              </w:r>
            </w:ins>
          </w:p>
        </w:tc>
      </w:tr>
      <w:tr w:rsidR="00436A24" w:rsidRPr="00811733" w14:paraId="0292DB39" w14:textId="77777777" w:rsidTr="005D4728">
        <w:trPr>
          <w:trHeight w:val="187"/>
          <w:jc w:val="center"/>
          <w:ins w:id="31048"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5939F81A" w14:textId="77777777" w:rsidR="00436A24" w:rsidRPr="00811733" w:rsidRDefault="00436A24" w:rsidP="005D4728">
            <w:pPr>
              <w:pStyle w:val="TAL"/>
              <w:rPr>
                <w:ins w:id="31049" w:author="I. Siomina - RAN4#98-e" w:date="2021-02-11T14:25:00Z"/>
              </w:rPr>
            </w:pPr>
            <w:ins w:id="31050" w:author="I. Siomina - RAN4#98-e" w:date="2021-02-11T14:25:00Z">
              <w:r w:rsidRPr="00811733">
                <w:t>Initial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1FEFEFA3" w14:textId="77777777" w:rsidR="00436A24" w:rsidRPr="00811733" w:rsidRDefault="00436A24" w:rsidP="005D4728">
            <w:pPr>
              <w:pStyle w:val="TAC"/>
              <w:rPr>
                <w:ins w:id="31051" w:author="I. Siomina - RAN4#98-e" w:date="2021-02-11T14:25:00Z"/>
              </w:rPr>
            </w:pPr>
            <w:ins w:id="31052"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52C91329" w14:textId="77777777" w:rsidR="00436A24" w:rsidRPr="00811733" w:rsidRDefault="00436A24" w:rsidP="005D4728">
            <w:pPr>
              <w:pStyle w:val="TAC"/>
              <w:rPr>
                <w:ins w:id="31053"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06F0E8A9" w14:textId="77777777" w:rsidR="00436A24" w:rsidRPr="00811733" w:rsidRDefault="00436A24" w:rsidP="005D4728">
            <w:pPr>
              <w:pStyle w:val="TAC"/>
              <w:rPr>
                <w:ins w:id="31054" w:author="I. Siomina - RAN4#98-e" w:date="2021-02-11T14:25:00Z"/>
              </w:rPr>
            </w:pPr>
            <w:ins w:id="31055" w:author="I. Siomina - RAN4#98-e" w:date="2021-02-11T14:25:00Z">
              <w:r w:rsidRPr="00811733">
                <w:t>DLBWP.0.1</w:t>
              </w:r>
            </w:ins>
          </w:p>
          <w:p w14:paraId="631A49EC" w14:textId="77777777" w:rsidR="00436A24" w:rsidRPr="00811733" w:rsidRDefault="00436A24" w:rsidP="005D4728">
            <w:pPr>
              <w:pStyle w:val="TAC"/>
              <w:rPr>
                <w:ins w:id="31056" w:author="I. Siomina - RAN4#98-e" w:date="2021-02-11T14:25:00Z"/>
              </w:rPr>
            </w:pPr>
            <w:ins w:id="31057" w:author="I. Siomina - RAN4#98-e" w:date="2021-02-11T14:25:00Z">
              <w:r w:rsidRPr="00811733">
                <w:t>ULBWP.0.1</w:t>
              </w:r>
            </w:ins>
          </w:p>
        </w:tc>
      </w:tr>
      <w:tr w:rsidR="00436A24" w:rsidRPr="00811733" w14:paraId="5A691006" w14:textId="77777777" w:rsidTr="005D4728">
        <w:trPr>
          <w:trHeight w:val="187"/>
          <w:jc w:val="center"/>
          <w:ins w:id="31058"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56F0D02E" w14:textId="77777777" w:rsidR="00436A24" w:rsidRPr="00811733" w:rsidRDefault="00436A24" w:rsidP="005D4728">
            <w:pPr>
              <w:pStyle w:val="TAL"/>
              <w:rPr>
                <w:ins w:id="31059" w:author="I. Siomina - RAN4#98-e" w:date="2021-02-11T14:25:00Z"/>
              </w:rPr>
            </w:pPr>
            <w:ins w:id="31060" w:author="I. Siomina - RAN4#98-e" w:date="2021-02-11T14:25:00Z">
              <w:r w:rsidRPr="00811733">
                <w:t>Dedicated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6F6F5093" w14:textId="77777777" w:rsidR="00436A24" w:rsidRPr="00811733" w:rsidRDefault="00436A24" w:rsidP="005D4728">
            <w:pPr>
              <w:pStyle w:val="TAC"/>
              <w:rPr>
                <w:ins w:id="31061" w:author="I. Siomina - RAN4#98-e" w:date="2021-02-11T14:25:00Z"/>
              </w:rPr>
            </w:pPr>
            <w:ins w:id="31062"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1C72FC68" w14:textId="77777777" w:rsidR="00436A24" w:rsidRPr="00811733" w:rsidRDefault="00436A24" w:rsidP="005D4728">
            <w:pPr>
              <w:pStyle w:val="TAC"/>
              <w:rPr>
                <w:ins w:id="31063"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0249F5EE" w14:textId="77777777" w:rsidR="00436A24" w:rsidRPr="00811733" w:rsidRDefault="00436A24" w:rsidP="005D4728">
            <w:pPr>
              <w:pStyle w:val="TAC"/>
              <w:rPr>
                <w:ins w:id="31064" w:author="I. Siomina - RAN4#98-e" w:date="2021-02-11T14:25:00Z"/>
              </w:rPr>
            </w:pPr>
            <w:ins w:id="31065" w:author="I. Siomina - RAN4#98-e" w:date="2021-02-11T14:25:00Z">
              <w:r w:rsidRPr="00811733">
                <w:t>DLBWP.1.1</w:t>
              </w:r>
            </w:ins>
          </w:p>
          <w:p w14:paraId="6A6C5E43" w14:textId="77777777" w:rsidR="00436A24" w:rsidRPr="00811733" w:rsidRDefault="00436A24" w:rsidP="005D4728">
            <w:pPr>
              <w:pStyle w:val="TAC"/>
              <w:rPr>
                <w:ins w:id="31066" w:author="I. Siomina - RAN4#98-e" w:date="2021-02-11T14:25:00Z"/>
              </w:rPr>
            </w:pPr>
            <w:ins w:id="31067" w:author="I. Siomina - RAN4#98-e" w:date="2021-02-11T14:25:00Z">
              <w:r w:rsidRPr="00811733">
                <w:t>ULBWP.1.1</w:t>
              </w:r>
            </w:ins>
          </w:p>
        </w:tc>
      </w:tr>
      <w:tr w:rsidR="00436A24" w:rsidRPr="00811733" w14:paraId="4F65B285" w14:textId="77777777" w:rsidTr="005D4728">
        <w:trPr>
          <w:trHeight w:val="187"/>
          <w:jc w:val="center"/>
          <w:ins w:id="31068" w:author="I. Siomina - RAN4#98-e" w:date="2021-02-11T14:25:00Z"/>
        </w:trPr>
        <w:tc>
          <w:tcPr>
            <w:tcW w:w="3163" w:type="dxa"/>
            <w:tcBorders>
              <w:top w:val="single" w:sz="4" w:space="0" w:color="auto"/>
              <w:left w:val="single" w:sz="4" w:space="0" w:color="auto"/>
              <w:bottom w:val="single" w:sz="4" w:space="0" w:color="auto"/>
              <w:right w:val="single" w:sz="4" w:space="0" w:color="auto"/>
            </w:tcBorders>
          </w:tcPr>
          <w:p w14:paraId="0B98A54D" w14:textId="77777777" w:rsidR="00436A24" w:rsidRPr="00811733" w:rsidRDefault="00436A24" w:rsidP="005D4728">
            <w:pPr>
              <w:pStyle w:val="TAL"/>
              <w:rPr>
                <w:ins w:id="31069" w:author="I. Siomina - RAN4#98-e" w:date="2021-02-11T14:25:00Z"/>
              </w:rPr>
            </w:pPr>
            <w:ins w:id="31070" w:author="I. Siomina - RAN4#98-e" w:date="2021-02-11T14:25:00Z">
              <w:r w:rsidRPr="00811733">
                <w:t>DBT Window Configuration</w:t>
              </w:r>
            </w:ins>
          </w:p>
        </w:tc>
        <w:tc>
          <w:tcPr>
            <w:tcW w:w="959" w:type="dxa"/>
            <w:tcBorders>
              <w:top w:val="single" w:sz="4" w:space="0" w:color="auto"/>
              <w:left w:val="single" w:sz="4" w:space="0" w:color="auto"/>
              <w:bottom w:val="single" w:sz="4" w:space="0" w:color="auto"/>
              <w:right w:val="single" w:sz="4" w:space="0" w:color="auto"/>
            </w:tcBorders>
          </w:tcPr>
          <w:p w14:paraId="7A0A3CC2" w14:textId="77777777" w:rsidR="00436A24" w:rsidRPr="00811733" w:rsidRDefault="00436A24" w:rsidP="005D4728">
            <w:pPr>
              <w:pStyle w:val="TAC"/>
              <w:rPr>
                <w:ins w:id="31071" w:author="I. Siomina - RAN4#98-e" w:date="2021-02-11T14:25:00Z"/>
              </w:rPr>
            </w:pPr>
            <w:ins w:id="31072"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75C9CABF" w14:textId="77777777" w:rsidR="00436A24" w:rsidRPr="00811733" w:rsidRDefault="00436A24" w:rsidP="005D4728">
            <w:pPr>
              <w:pStyle w:val="TAC"/>
              <w:rPr>
                <w:ins w:id="31073"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5973ED5B" w14:textId="77777777" w:rsidR="00436A24" w:rsidRPr="00811733" w:rsidRDefault="00436A24" w:rsidP="005D4728">
            <w:pPr>
              <w:pStyle w:val="TAC"/>
              <w:rPr>
                <w:ins w:id="31074" w:author="I. Siomina - RAN4#98-e" w:date="2021-02-11T14:25:00Z"/>
              </w:rPr>
            </w:pPr>
            <w:ins w:id="31075" w:author="I. Siomina - RAN4#98-e" w:date="2021-02-11T14:25:00Z">
              <w:r w:rsidRPr="00811733">
                <w:t>[DBT.1]</w:t>
              </w:r>
            </w:ins>
          </w:p>
        </w:tc>
      </w:tr>
      <w:tr w:rsidR="00436A24" w:rsidRPr="00811733" w14:paraId="49687932" w14:textId="77777777" w:rsidTr="005D4728">
        <w:trPr>
          <w:trHeight w:val="187"/>
          <w:jc w:val="center"/>
          <w:ins w:id="31076"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0B7E78D4" w14:textId="77777777" w:rsidR="00436A24" w:rsidRPr="00811733" w:rsidRDefault="00436A24" w:rsidP="005D4728">
            <w:pPr>
              <w:pStyle w:val="TAL"/>
              <w:rPr>
                <w:ins w:id="31077" w:author="I. Siomina - RAN4#98-e" w:date="2021-02-11T14:25:00Z"/>
              </w:rPr>
            </w:pPr>
            <w:ins w:id="31078" w:author="I. Siomina - RAN4#98-e" w:date="2021-02-11T14:25:00Z">
              <w:r w:rsidRPr="00811733">
                <w:rPr>
                  <w:rFonts w:eastAsia="Calibri"/>
                  <w:szCs w:val="18"/>
                </w:rPr>
                <w:t>TRS Configuration</w:t>
              </w:r>
            </w:ins>
          </w:p>
        </w:tc>
        <w:tc>
          <w:tcPr>
            <w:tcW w:w="959" w:type="dxa"/>
            <w:tcBorders>
              <w:top w:val="single" w:sz="4" w:space="0" w:color="auto"/>
              <w:left w:val="single" w:sz="4" w:space="0" w:color="auto"/>
              <w:bottom w:val="single" w:sz="4" w:space="0" w:color="auto"/>
              <w:right w:val="single" w:sz="4" w:space="0" w:color="auto"/>
            </w:tcBorders>
            <w:hideMark/>
          </w:tcPr>
          <w:p w14:paraId="0DEE0EB2" w14:textId="77777777" w:rsidR="00436A24" w:rsidRPr="00811733" w:rsidRDefault="00436A24" w:rsidP="005D4728">
            <w:pPr>
              <w:pStyle w:val="TAC"/>
              <w:rPr>
                <w:ins w:id="31079" w:author="I. Siomina - RAN4#98-e" w:date="2021-02-11T14:25:00Z"/>
              </w:rPr>
            </w:pPr>
            <w:ins w:id="31080" w:author="I. Siomina - RAN4#98-e" w:date="2021-02-11T14:25:00Z">
              <w:r w:rsidRPr="00811733">
                <w:rPr>
                  <w:rFonts w:eastAsia="Calibri"/>
                  <w:szCs w:val="18"/>
                </w:rPr>
                <w:t>1</w:t>
              </w:r>
            </w:ins>
          </w:p>
        </w:tc>
        <w:tc>
          <w:tcPr>
            <w:tcW w:w="1268" w:type="dxa"/>
            <w:tcBorders>
              <w:top w:val="single" w:sz="4" w:space="0" w:color="auto"/>
              <w:left w:val="single" w:sz="4" w:space="0" w:color="auto"/>
              <w:bottom w:val="single" w:sz="4" w:space="0" w:color="auto"/>
              <w:right w:val="single" w:sz="4" w:space="0" w:color="auto"/>
            </w:tcBorders>
          </w:tcPr>
          <w:p w14:paraId="00B6868E" w14:textId="77777777" w:rsidR="00436A24" w:rsidRPr="00811733" w:rsidRDefault="00436A24" w:rsidP="005D4728">
            <w:pPr>
              <w:pStyle w:val="TAC"/>
              <w:rPr>
                <w:ins w:id="31081"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7554986D" w14:textId="77777777" w:rsidR="00436A24" w:rsidRPr="00811733" w:rsidRDefault="00436A24" w:rsidP="005D4728">
            <w:pPr>
              <w:pStyle w:val="TAC"/>
              <w:rPr>
                <w:ins w:id="31082" w:author="I. Siomina - RAN4#98-e" w:date="2021-02-11T14:25:00Z"/>
              </w:rPr>
            </w:pPr>
            <w:ins w:id="31083" w:author="I. Siomina - RAN4#98-e" w:date="2021-02-11T14:25:00Z">
              <w:r w:rsidRPr="00811733">
                <w:rPr>
                  <w:rFonts w:eastAsia="Calibri"/>
                  <w:snapToGrid w:val="0"/>
                  <w:szCs w:val="18"/>
                </w:rPr>
                <w:t>[TRS.1.2 TDD]</w:t>
              </w:r>
            </w:ins>
          </w:p>
        </w:tc>
      </w:tr>
      <w:tr w:rsidR="00436A24" w:rsidRPr="00811733" w14:paraId="40878E59" w14:textId="77777777" w:rsidTr="005D4728">
        <w:trPr>
          <w:trHeight w:val="187"/>
          <w:jc w:val="center"/>
          <w:ins w:id="31084"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47FE523F" w14:textId="77777777" w:rsidR="00436A24" w:rsidRPr="00811733" w:rsidRDefault="00436A24" w:rsidP="005D4728">
            <w:pPr>
              <w:pStyle w:val="TAL"/>
              <w:rPr>
                <w:ins w:id="31085" w:author="I. Siomina - RAN4#98-e" w:date="2021-02-11T14:25:00Z"/>
              </w:rPr>
            </w:pPr>
            <w:ins w:id="31086" w:author="I. Siomina - RAN4#98-e" w:date="2021-02-11T14:25:00Z">
              <w:r w:rsidRPr="00811733">
                <w:t>DRX configuration</w:t>
              </w:r>
            </w:ins>
          </w:p>
        </w:tc>
        <w:tc>
          <w:tcPr>
            <w:tcW w:w="959" w:type="dxa"/>
            <w:tcBorders>
              <w:top w:val="single" w:sz="4" w:space="0" w:color="auto"/>
              <w:left w:val="single" w:sz="4" w:space="0" w:color="auto"/>
              <w:bottom w:val="single" w:sz="4" w:space="0" w:color="auto"/>
              <w:right w:val="single" w:sz="4" w:space="0" w:color="auto"/>
            </w:tcBorders>
            <w:hideMark/>
          </w:tcPr>
          <w:p w14:paraId="02A627FD" w14:textId="77777777" w:rsidR="00436A24" w:rsidRPr="00811733" w:rsidRDefault="00436A24" w:rsidP="005D4728">
            <w:pPr>
              <w:pStyle w:val="TAC"/>
              <w:rPr>
                <w:ins w:id="31087" w:author="I. Siomina - RAN4#98-e" w:date="2021-02-11T14:25:00Z"/>
              </w:rPr>
            </w:pPr>
            <w:ins w:id="31088"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3B58B402" w14:textId="77777777" w:rsidR="00436A24" w:rsidRPr="00811733" w:rsidRDefault="00436A24" w:rsidP="005D4728">
            <w:pPr>
              <w:pStyle w:val="TAC"/>
              <w:rPr>
                <w:ins w:id="31089"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54FE72D1" w14:textId="77777777" w:rsidR="00436A24" w:rsidRPr="00811733" w:rsidRDefault="00436A24" w:rsidP="005D4728">
            <w:pPr>
              <w:pStyle w:val="TAC"/>
              <w:rPr>
                <w:ins w:id="31090" w:author="I. Siomina - RAN4#98-e" w:date="2021-02-11T14:25:00Z"/>
              </w:rPr>
            </w:pPr>
            <w:ins w:id="31091" w:author="I. Siomina - RAN4#98-e" w:date="2021-02-11T14:25:00Z">
              <w:r w:rsidRPr="00811733">
                <w:t>DRX.3</w:t>
              </w:r>
            </w:ins>
          </w:p>
        </w:tc>
      </w:tr>
      <w:tr w:rsidR="00436A24" w:rsidRPr="00811733" w14:paraId="3C89ABB8" w14:textId="77777777" w:rsidTr="005D4728">
        <w:trPr>
          <w:trHeight w:val="187"/>
          <w:jc w:val="center"/>
          <w:ins w:id="31092"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2B6CBEAE" w14:textId="77777777" w:rsidR="00436A24" w:rsidRPr="00811733" w:rsidRDefault="00436A24" w:rsidP="005D4728">
            <w:pPr>
              <w:pStyle w:val="TAL"/>
              <w:rPr>
                <w:ins w:id="31093" w:author="I. Siomina - RAN4#98-e" w:date="2021-02-11T14:25:00Z"/>
              </w:rPr>
            </w:pPr>
            <w:ins w:id="31094" w:author="I. Siomina - RAN4#98-e" w:date="2021-02-11T14:25:00Z">
              <w:r w:rsidRPr="00811733">
                <w:t>reportConfigType</w:t>
              </w:r>
            </w:ins>
          </w:p>
        </w:tc>
        <w:tc>
          <w:tcPr>
            <w:tcW w:w="959" w:type="dxa"/>
            <w:tcBorders>
              <w:top w:val="single" w:sz="4" w:space="0" w:color="auto"/>
              <w:left w:val="single" w:sz="4" w:space="0" w:color="auto"/>
              <w:bottom w:val="single" w:sz="4" w:space="0" w:color="auto"/>
              <w:right w:val="single" w:sz="4" w:space="0" w:color="auto"/>
            </w:tcBorders>
            <w:hideMark/>
          </w:tcPr>
          <w:p w14:paraId="05DBE498" w14:textId="77777777" w:rsidR="00436A24" w:rsidRPr="00811733" w:rsidRDefault="00436A24" w:rsidP="005D4728">
            <w:pPr>
              <w:pStyle w:val="TAC"/>
              <w:rPr>
                <w:ins w:id="31095" w:author="I. Siomina - RAN4#98-e" w:date="2021-02-11T14:25:00Z"/>
              </w:rPr>
            </w:pPr>
            <w:ins w:id="31096"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5FDD445A" w14:textId="77777777" w:rsidR="00436A24" w:rsidRPr="00811733" w:rsidRDefault="00436A24" w:rsidP="005D4728">
            <w:pPr>
              <w:pStyle w:val="TAC"/>
              <w:rPr>
                <w:ins w:id="31097"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4694262F" w14:textId="77777777" w:rsidR="00436A24" w:rsidRPr="00811733" w:rsidRDefault="00436A24" w:rsidP="005D4728">
            <w:pPr>
              <w:pStyle w:val="TAC"/>
              <w:rPr>
                <w:ins w:id="31098" w:author="I. Siomina - RAN4#98-e" w:date="2021-02-11T14:25:00Z"/>
              </w:rPr>
            </w:pPr>
            <w:ins w:id="31099" w:author="I. Siomina - RAN4#98-e" w:date="2021-02-11T14:25:00Z">
              <w:r w:rsidRPr="00811733">
                <w:t>periodic</w:t>
              </w:r>
            </w:ins>
          </w:p>
        </w:tc>
      </w:tr>
      <w:tr w:rsidR="00436A24" w:rsidRPr="00811733" w14:paraId="66ED589E" w14:textId="77777777" w:rsidTr="005D4728">
        <w:trPr>
          <w:trHeight w:val="187"/>
          <w:jc w:val="center"/>
          <w:ins w:id="31100"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088D9919" w14:textId="77777777" w:rsidR="00436A24" w:rsidRPr="00811733" w:rsidRDefault="00436A24" w:rsidP="005D4728">
            <w:pPr>
              <w:pStyle w:val="TAL"/>
              <w:rPr>
                <w:ins w:id="31101" w:author="I. Siomina - RAN4#98-e" w:date="2021-02-11T14:25:00Z"/>
              </w:rPr>
            </w:pPr>
            <w:ins w:id="31102" w:author="I. Siomina - RAN4#98-e" w:date="2021-02-11T14:25:00Z">
              <w:r w:rsidRPr="00811733">
                <w:t>reportQuantity</w:t>
              </w:r>
            </w:ins>
          </w:p>
        </w:tc>
        <w:tc>
          <w:tcPr>
            <w:tcW w:w="959" w:type="dxa"/>
            <w:tcBorders>
              <w:top w:val="single" w:sz="4" w:space="0" w:color="auto"/>
              <w:left w:val="single" w:sz="4" w:space="0" w:color="auto"/>
              <w:bottom w:val="single" w:sz="4" w:space="0" w:color="auto"/>
              <w:right w:val="single" w:sz="4" w:space="0" w:color="auto"/>
            </w:tcBorders>
            <w:hideMark/>
          </w:tcPr>
          <w:p w14:paraId="3B371319" w14:textId="77777777" w:rsidR="00436A24" w:rsidRPr="00811733" w:rsidRDefault="00436A24" w:rsidP="005D4728">
            <w:pPr>
              <w:pStyle w:val="TAC"/>
              <w:rPr>
                <w:ins w:id="31103" w:author="I. Siomina - RAN4#98-e" w:date="2021-02-11T14:25:00Z"/>
              </w:rPr>
            </w:pPr>
            <w:ins w:id="31104"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4AE476B4" w14:textId="77777777" w:rsidR="00436A24" w:rsidRPr="00811733" w:rsidRDefault="00436A24" w:rsidP="005D4728">
            <w:pPr>
              <w:pStyle w:val="TAC"/>
              <w:rPr>
                <w:ins w:id="31105"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39AAC250" w14:textId="77777777" w:rsidR="00436A24" w:rsidRPr="00811733" w:rsidRDefault="00436A24" w:rsidP="005D4728">
            <w:pPr>
              <w:pStyle w:val="TAC"/>
              <w:rPr>
                <w:ins w:id="31106" w:author="I. Siomina - RAN4#98-e" w:date="2021-02-11T14:25:00Z"/>
              </w:rPr>
            </w:pPr>
            <w:ins w:id="31107" w:author="I. Siomina - RAN4#98-e" w:date="2021-02-11T14:25:00Z">
              <w:r w:rsidRPr="00811733">
                <w:t>ssb-Index-RSRP</w:t>
              </w:r>
            </w:ins>
          </w:p>
        </w:tc>
      </w:tr>
      <w:tr w:rsidR="00436A24" w:rsidRPr="00811733" w14:paraId="33A06A39" w14:textId="77777777" w:rsidTr="005D4728">
        <w:trPr>
          <w:trHeight w:val="187"/>
          <w:jc w:val="center"/>
          <w:ins w:id="31108"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3A6D9245" w14:textId="77777777" w:rsidR="00436A24" w:rsidRPr="00811733" w:rsidRDefault="00436A24" w:rsidP="005D4728">
            <w:pPr>
              <w:pStyle w:val="TAL"/>
              <w:rPr>
                <w:ins w:id="31109" w:author="I. Siomina - RAN4#98-e" w:date="2021-02-11T14:25:00Z"/>
              </w:rPr>
            </w:pPr>
            <w:ins w:id="31110" w:author="I. Siomina - RAN4#98-e" w:date="2021-02-11T14:25:00Z">
              <w:r w:rsidRPr="00811733">
                <w:t>Number of reported RS</w:t>
              </w:r>
            </w:ins>
          </w:p>
        </w:tc>
        <w:tc>
          <w:tcPr>
            <w:tcW w:w="959" w:type="dxa"/>
            <w:tcBorders>
              <w:top w:val="single" w:sz="4" w:space="0" w:color="auto"/>
              <w:left w:val="single" w:sz="4" w:space="0" w:color="auto"/>
              <w:bottom w:val="single" w:sz="4" w:space="0" w:color="auto"/>
              <w:right w:val="single" w:sz="4" w:space="0" w:color="auto"/>
            </w:tcBorders>
            <w:hideMark/>
          </w:tcPr>
          <w:p w14:paraId="189137FC" w14:textId="77777777" w:rsidR="00436A24" w:rsidRPr="00811733" w:rsidRDefault="00436A24" w:rsidP="005D4728">
            <w:pPr>
              <w:pStyle w:val="TAC"/>
              <w:rPr>
                <w:ins w:id="31111" w:author="I. Siomina - RAN4#98-e" w:date="2021-02-11T14:25:00Z"/>
              </w:rPr>
            </w:pPr>
            <w:ins w:id="31112"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161D8D00" w14:textId="77777777" w:rsidR="00436A24" w:rsidRPr="00811733" w:rsidRDefault="00436A24" w:rsidP="005D4728">
            <w:pPr>
              <w:pStyle w:val="TAC"/>
              <w:rPr>
                <w:ins w:id="31113"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06B6F34C" w14:textId="77777777" w:rsidR="00436A24" w:rsidRPr="00811733" w:rsidRDefault="00436A24" w:rsidP="005D4728">
            <w:pPr>
              <w:pStyle w:val="TAC"/>
              <w:rPr>
                <w:ins w:id="31114" w:author="I. Siomina - RAN4#98-e" w:date="2021-02-11T14:25:00Z"/>
              </w:rPr>
            </w:pPr>
            <w:ins w:id="31115" w:author="I. Siomina - RAN4#98-e" w:date="2021-02-11T14:25:00Z">
              <w:r w:rsidRPr="00811733">
                <w:t>2</w:t>
              </w:r>
            </w:ins>
          </w:p>
        </w:tc>
      </w:tr>
      <w:tr w:rsidR="00436A24" w:rsidRPr="00811733" w14:paraId="47958E37" w14:textId="77777777" w:rsidTr="005D4728">
        <w:trPr>
          <w:trHeight w:val="187"/>
          <w:jc w:val="center"/>
          <w:ins w:id="31116"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2C17EEB7" w14:textId="77777777" w:rsidR="00436A24" w:rsidRPr="00811733" w:rsidRDefault="00436A24" w:rsidP="005D4728">
            <w:pPr>
              <w:pStyle w:val="TAL"/>
              <w:rPr>
                <w:ins w:id="31117" w:author="I. Siomina - RAN4#98-e" w:date="2021-02-11T14:25:00Z"/>
              </w:rPr>
            </w:pPr>
            <w:ins w:id="31118" w:author="I. Siomina - RAN4#98-e" w:date="2021-02-11T14:25:00Z">
              <w:r w:rsidRPr="00811733">
                <w:t>L1-RSRP reporting period</w:t>
              </w:r>
            </w:ins>
          </w:p>
        </w:tc>
        <w:tc>
          <w:tcPr>
            <w:tcW w:w="959" w:type="dxa"/>
            <w:tcBorders>
              <w:top w:val="single" w:sz="4" w:space="0" w:color="auto"/>
              <w:left w:val="single" w:sz="4" w:space="0" w:color="auto"/>
              <w:bottom w:val="single" w:sz="4" w:space="0" w:color="auto"/>
              <w:right w:val="single" w:sz="4" w:space="0" w:color="auto"/>
            </w:tcBorders>
            <w:hideMark/>
          </w:tcPr>
          <w:p w14:paraId="2D2DAC70" w14:textId="77777777" w:rsidR="00436A24" w:rsidRPr="00811733" w:rsidRDefault="00436A24" w:rsidP="005D4728">
            <w:pPr>
              <w:pStyle w:val="TAC"/>
              <w:rPr>
                <w:ins w:id="31119" w:author="I. Siomina - RAN4#98-e" w:date="2021-02-11T14:25:00Z"/>
              </w:rPr>
            </w:pPr>
            <w:ins w:id="31120"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4C3D02E1" w14:textId="77777777" w:rsidR="00436A24" w:rsidRPr="00811733" w:rsidRDefault="00436A24" w:rsidP="005D4728">
            <w:pPr>
              <w:pStyle w:val="TAC"/>
              <w:rPr>
                <w:ins w:id="31121" w:author="I. Siomina - RAN4#98-e" w:date="2021-02-11T14:25:00Z"/>
              </w:rPr>
            </w:pPr>
            <w:ins w:id="31122" w:author="I. Siomina - RAN4#98-e" w:date="2021-02-11T14:25:00Z">
              <w:r w:rsidRPr="00811733">
                <w:t>slot</w:t>
              </w:r>
            </w:ins>
          </w:p>
        </w:tc>
        <w:tc>
          <w:tcPr>
            <w:tcW w:w="1743" w:type="dxa"/>
            <w:tcBorders>
              <w:top w:val="single" w:sz="4" w:space="0" w:color="auto"/>
              <w:left w:val="single" w:sz="4" w:space="0" w:color="auto"/>
              <w:bottom w:val="single" w:sz="4" w:space="0" w:color="auto"/>
              <w:right w:val="single" w:sz="4" w:space="0" w:color="auto"/>
            </w:tcBorders>
            <w:hideMark/>
          </w:tcPr>
          <w:p w14:paraId="5BA4426F" w14:textId="77777777" w:rsidR="00436A24" w:rsidRPr="00811733" w:rsidRDefault="00436A24" w:rsidP="005D4728">
            <w:pPr>
              <w:pStyle w:val="TAC"/>
              <w:rPr>
                <w:ins w:id="31123" w:author="I. Siomina - RAN4#98-e" w:date="2021-02-11T14:25:00Z"/>
              </w:rPr>
            </w:pPr>
            <w:ins w:id="31124" w:author="I. Siomina - RAN4#98-e" w:date="2021-02-11T14:25:00Z">
              <w:r w:rsidRPr="00811733">
                <w:t>80</w:t>
              </w:r>
            </w:ins>
          </w:p>
        </w:tc>
      </w:tr>
      <w:tr w:rsidR="00436A24" w:rsidRPr="00811733" w14:paraId="284716DB" w14:textId="77777777" w:rsidTr="005D4728">
        <w:trPr>
          <w:trHeight w:val="187"/>
          <w:jc w:val="center"/>
          <w:ins w:id="31125"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4F7DB16A" w14:textId="77777777" w:rsidR="00436A24" w:rsidRPr="00811733" w:rsidRDefault="00436A24" w:rsidP="005D4728">
            <w:pPr>
              <w:pStyle w:val="TAL"/>
              <w:rPr>
                <w:ins w:id="31126" w:author="I. Siomina - RAN4#98-e" w:date="2021-02-11T14:25:00Z"/>
              </w:rPr>
            </w:pPr>
            <w:ins w:id="31127" w:author="I. Siomina - RAN4#98-e" w:date="2021-02-11T14:25:00Z">
              <w:r w:rsidRPr="00811733">
                <w:t>T1</w:t>
              </w:r>
            </w:ins>
          </w:p>
        </w:tc>
        <w:tc>
          <w:tcPr>
            <w:tcW w:w="959" w:type="dxa"/>
            <w:tcBorders>
              <w:top w:val="single" w:sz="4" w:space="0" w:color="auto"/>
              <w:left w:val="single" w:sz="4" w:space="0" w:color="auto"/>
              <w:bottom w:val="single" w:sz="4" w:space="0" w:color="auto"/>
              <w:right w:val="single" w:sz="4" w:space="0" w:color="auto"/>
            </w:tcBorders>
            <w:hideMark/>
          </w:tcPr>
          <w:p w14:paraId="240C1CC1" w14:textId="77777777" w:rsidR="00436A24" w:rsidRPr="00811733" w:rsidRDefault="00436A24" w:rsidP="005D4728">
            <w:pPr>
              <w:pStyle w:val="TAC"/>
              <w:rPr>
                <w:ins w:id="31128" w:author="I. Siomina - RAN4#98-e" w:date="2021-02-11T14:25:00Z"/>
              </w:rPr>
            </w:pPr>
            <w:ins w:id="31129"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7FB7EB81" w14:textId="77777777" w:rsidR="00436A24" w:rsidRPr="00811733" w:rsidRDefault="00436A24" w:rsidP="005D4728">
            <w:pPr>
              <w:pStyle w:val="TAC"/>
              <w:rPr>
                <w:ins w:id="31130" w:author="I. Siomina - RAN4#98-e" w:date="2021-02-11T14:25:00Z"/>
              </w:rPr>
            </w:pPr>
            <w:ins w:id="31131" w:author="I. Siomina - RAN4#98-e" w:date="2021-02-11T14:25:00Z">
              <w:r w:rsidRPr="00811733">
                <w:t>s</w:t>
              </w:r>
            </w:ins>
          </w:p>
        </w:tc>
        <w:tc>
          <w:tcPr>
            <w:tcW w:w="1743" w:type="dxa"/>
            <w:tcBorders>
              <w:top w:val="single" w:sz="4" w:space="0" w:color="auto"/>
              <w:left w:val="single" w:sz="4" w:space="0" w:color="auto"/>
              <w:bottom w:val="single" w:sz="4" w:space="0" w:color="auto"/>
              <w:right w:val="single" w:sz="4" w:space="0" w:color="auto"/>
            </w:tcBorders>
            <w:hideMark/>
          </w:tcPr>
          <w:p w14:paraId="4DD2BA6F" w14:textId="77777777" w:rsidR="00436A24" w:rsidRPr="00811733" w:rsidRDefault="00436A24" w:rsidP="005D4728">
            <w:pPr>
              <w:pStyle w:val="TAC"/>
              <w:rPr>
                <w:ins w:id="31132" w:author="I. Siomina - RAN4#98-e" w:date="2021-02-11T14:25:00Z"/>
              </w:rPr>
            </w:pPr>
            <w:ins w:id="31133" w:author="I. Siomina - RAN4#98-e" w:date="2021-02-11T14:25:00Z">
              <w:r w:rsidRPr="00811733">
                <w:t>5</w:t>
              </w:r>
            </w:ins>
          </w:p>
        </w:tc>
      </w:tr>
      <w:tr w:rsidR="00436A24" w:rsidRPr="00811733" w14:paraId="6E6D3B08" w14:textId="77777777" w:rsidTr="005D4728">
        <w:trPr>
          <w:trHeight w:val="187"/>
          <w:jc w:val="center"/>
          <w:ins w:id="31134"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4A44A3ED" w14:textId="77777777" w:rsidR="00436A24" w:rsidRPr="00811733" w:rsidRDefault="00436A24" w:rsidP="005D4728">
            <w:pPr>
              <w:pStyle w:val="TAL"/>
              <w:rPr>
                <w:ins w:id="31135" w:author="I. Siomina - RAN4#98-e" w:date="2021-02-11T14:25:00Z"/>
              </w:rPr>
            </w:pPr>
            <w:ins w:id="31136" w:author="I. Siomina - RAN4#98-e" w:date="2021-02-11T14:25:00Z">
              <w:r w:rsidRPr="00811733">
                <w:t>T2</w:t>
              </w:r>
            </w:ins>
          </w:p>
        </w:tc>
        <w:tc>
          <w:tcPr>
            <w:tcW w:w="959" w:type="dxa"/>
            <w:tcBorders>
              <w:top w:val="single" w:sz="4" w:space="0" w:color="auto"/>
              <w:left w:val="single" w:sz="4" w:space="0" w:color="auto"/>
              <w:bottom w:val="single" w:sz="4" w:space="0" w:color="auto"/>
              <w:right w:val="single" w:sz="4" w:space="0" w:color="auto"/>
            </w:tcBorders>
            <w:hideMark/>
          </w:tcPr>
          <w:p w14:paraId="4651A92B" w14:textId="77777777" w:rsidR="00436A24" w:rsidRPr="00811733" w:rsidRDefault="00436A24" w:rsidP="005D4728">
            <w:pPr>
              <w:pStyle w:val="TAC"/>
              <w:rPr>
                <w:ins w:id="31137" w:author="I. Siomina - RAN4#98-e" w:date="2021-02-11T14:25:00Z"/>
              </w:rPr>
            </w:pPr>
            <w:ins w:id="31138"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45D3A9F1" w14:textId="77777777" w:rsidR="00436A24" w:rsidRPr="00811733" w:rsidRDefault="00436A24" w:rsidP="005D4728">
            <w:pPr>
              <w:pStyle w:val="TAC"/>
              <w:rPr>
                <w:ins w:id="31139" w:author="I. Siomina - RAN4#98-e" w:date="2021-02-11T14:25:00Z"/>
              </w:rPr>
            </w:pPr>
            <w:ins w:id="31140" w:author="I. Siomina - RAN4#98-e" w:date="2021-02-11T14:25:00Z">
              <w:r w:rsidRPr="00811733">
                <w:t>s</w:t>
              </w:r>
            </w:ins>
          </w:p>
        </w:tc>
        <w:tc>
          <w:tcPr>
            <w:tcW w:w="1743" w:type="dxa"/>
            <w:tcBorders>
              <w:top w:val="single" w:sz="4" w:space="0" w:color="auto"/>
              <w:left w:val="single" w:sz="4" w:space="0" w:color="auto"/>
              <w:bottom w:val="single" w:sz="4" w:space="0" w:color="auto"/>
              <w:right w:val="single" w:sz="4" w:space="0" w:color="auto"/>
            </w:tcBorders>
            <w:hideMark/>
          </w:tcPr>
          <w:p w14:paraId="642B5BCA" w14:textId="77777777" w:rsidR="00436A24" w:rsidRPr="00811733" w:rsidRDefault="00436A24" w:rsidP="005D4728">
            <w:pPr>
              <w:pStyle w:val="TAC"/>
              <w:rPr>
                <w:ins w:id="31141" w:author="I. Siomina - RAN4#98-e" w:date="2021-02-11T14:25:00Z"/>
              </w:rPr>
            </w:pPr>
            <w:ins w:id="31142" w:author="I. Siomina - RAN4#98-e" w:date="2021-02-11T14:25:00Z">
              <w:r w:rsidRPr="00811733">
                <w:t>1</w:t>
              </w:r>
            </w:ins>
          </w:p>
        </w:tc>
      </w:tr>
      <w:tr w:rsidR="00436A24" w:rsidRPr="00811733" w14:paraId="780106DE" w14:textId="77777777" w:rsidTr="005D4728">
        <w:trPr>
          <w:trHeight w:val="187"/>
          <w:jc w:val="center"/>
          <w:ins w:id="31143"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6F7E9C43" w14:textId="77777777" w:rsidR="00436A24" w:rsidRPr="00811733" w:rsidRDefault="00436A24" w:rsidP="005D4728">
            <w:pPr>
              <w:pStyle w:val="TAL"/>
              <w:rPr>
                <w:ins w:id="31144" w:author="I. Siomina - RAN4#98-e" w:date="2021-02-11T14:25:00Z"/>
              </w:rPr>
            </w:pPr>
            <w:ins w:id="31145" w:author="I. Siomina - RAN4#98-e" w:date="2021-02-11T14:25:00Z">
              <w:r w:rsidRPr="00811733">
                <w:t>EPRE ratio of PSS to SSS</w:t>
              </w:r>
            </w:ins>
          </w:p>
        </w:tc>
        <w:tc>
          <w:tcPr>
            <w:tcW w:w="959" w:type="dxa"/>
            <w:tcBorders>
              <w:top w:val="single" w:sz="4" w:space="0" w:color="auto"/>
              <w:left w:val="single" w:sz="4" w:space="0" w:color="auto"/>
              <w:bottom w:val="nil"/>
              <w:right w:val="single" w:sz="4" w:space="0" w:color="auto"/>
            </w:tcBorders>
            <w:shd w:val="clear" w:color="auto" w:fill="auto"/>
            <w:hideMark/>
          </w:tcPr>
          <w:p w14:paraId="673DA801" w14:textId="77777777" w:rsidR="00436A24" w:rsidRPr="00811733" w:rsidRDefault="00436A24" w:rsidP="005D4728">
            <w:pPr>
              <w:pStyle w:val="TAC"/>
              <w:rPr>
                <w:ins w:id="31146" w:author="I. Siomina - RAN4#98-e" w:date="2021-02-11T14:25:00Z"/>
              </w:rPr>
            </w:pPr>
            <w:ins w:id="31147"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hideMark/>
          </w:tcPr>
          <w:p w14:paraId="43631D55" w14:textId="77777777" w:rsidR="00436A24" w:rsidRPr="00811733" w:rsidRDefault="00436A24" w:rsidP="005D4728">
            <w:pPr>
              <w:pStyle w:val="TAC"/>
              <w:rPr>
                <w:ins w:id="31148" w:author="I. Siomina - RAN4#98-e" w:date="2021-02-11T14:25:00Z"/>
              </w:rPr>
            </w:pPr>
            <w:ins w:id="31149" w:author="I. Siomina - RAN4#98-e" w:date="2021-02-11T14:25:00Z">
              <w:r w:rsidRPr="00811733">
                <w:t>dB</w:t>
              </w:r>
            </w:ins>
          </w:p>
        </w:tc>
        <w:tc>
          <w:tcPr>
            <w:tcW w:w="1743" w:type="dxa"/>
            <w:tcBorders>
              <w:top w:val="single" w:sz="4" w:space="0" w:color="auto"/>
              <w:left w:val="single" w:sz="4" w:space="0" w:color="auto"/>
              <w:bottom w:val="nil"/>
              <w:right w:val="single" w:sz="4" w:space="0" w:color="auto"/>
            </w:tcBorders>
            <w:shd w:val="clear" w:color="auto" w:fill="auto"/>
            <w:hideMark/>
          </w:tcPr>
          <w:p w14:paraId="4C692018" w14:textId="77777777" w:rsidR="00436A24" w:rsidRPr="00811733" w:rsidRDefault="00436A24" w:rsidP="005D4728">
            <w:pPr>
              <w:pStyle w:val="TAC"/>
              <w:rPr>
                <w:ins w:id="31150" w:author="I. Siomina - RAN4#98-e" w:date="2021-02-11T14:25:00Z"/>
              </w:rPr>
            </w:pPr>
            <w:ins w:id="31151" w:author="I. Siomina - RAN4#98-e" w:date="2021-02-11T14:25:00Z">
              <w:r w:rsidRPr="00811733">
                <w:t>0</w:t>
              </w:r>
            </w:ins>
          </w:p>
        </w:tc>
      </w:tr>
      <w:tr w:rsidR="00436A24" w:rsidRPr="00811733" w14:paraId="14750266" w14:textId="77777777" w:rsidTr="005D4728">
        <w:trPr>
          <w:trHeight w:val="187"/>
          <w:jc w:val="center"/>
          <w:ins w:id="31152"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5A715DCB" w14:textId="77777777" w:rsidR="00436A24" w:rsidRPr="00811733" w:rsidRDefault="00436A24" w:rsidP="005D4728">
            <w:pPr>
              <w:pStyle w:val="TAL"/>
              <w:rPr>
                <w:ins w:id="31153" w:author="I. Siomina - RAN4#98-e" w:date="2021-02-11T14:25:00Z"/>
              </w:rPr>
            </w:pPr>
            <w:ins w:id="31154" w:author="I. Siomina - RAN4#98-e" w:date="2021-02-11T14:25:00Z">
              <w:r w:rsidRPr="00811733">
                <w:t>EPRE ratio of PBCH DMRS to SSS</w:t>
              </w:r>
            </w:ins>
          </w:p>
        </w:tc>
        <w:tc>
          <w:tcPr>
            <w:tcW w:w="959" w:type="dxa"/>
            <w:tcBorders>
              <w:top w:val="nil"/>
              <w:left w:val="single" w:sz="4" w:space="0" w:color="auto"/>
              <w:bottom w:val="nil"/>
              <w:right w:val="single" w:sz="4" w:space="0" w:color="auto"/>
            </w:tcBorders>
            <w:shd w:val="clear" w:color="auto" w:fill="auto"/>
            <w:hideMark/>
          </w:tcPr>
          <w:p w14:paraId="4A282B5B" w14:textId="77777777" w:rsidR="00436A24" w:rsidRPr="00811733" w:rsidRDefault="00436A24" w:rsidP="005D4728">
            <w:pPr>
              <w:pStyle w:val="TAC"/>
              <w:rPr>
                <w:ins w:id="31155"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02143082" w14:textId="77777777" w:rsidR="00436A24" w:rsidRPr="00811733" w:rsidRDefault="00436A24" w:rsidP="005D4728">
            <w:pPr>
              <w:pStyle w:val="TAC"/>
              <w:rPr>
                <w:ins w:id="31156"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5B9594A9" w14:textId="77777777" w:rsidR="00436A24" w:rsidRPr="00811733" w:rsidRDefault="00436A24" w:rsidP="005D4728">
            <w:pPr>
              <w:pStyle w:val="TAC"/>
              <w:rPr>
                <w:ins w:id="31157" w:author="I. Siomina - RAN4#98-e" w:date="2021-02-11T14:25:00Z"/>
              </w:rPr>
            </w:pPr>
          </w:p>
        </w:tc>
      </w:tr>
      <w:tr w:rsidR="00436A24" w:rsidRPr="00811733" w14:paraId="17EB797C" w14:textId="77777777" w:rsidTr="005D4728">
        <w:trPr>
          <w:trHeight w:val="187"/>
          <w:jc w:val="center"/>
          <w:ins w:id="31158"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67E9B5DB" w14:textId="77777777" w:rsidR="00436A24" w:rsidRPr="00811733" w:rsidRDefault="00436A24" w:rsidP="005D4728">
            <w:pPr>
              <w:pStyle w:val="TAL"/>
              <w:rPr>
                <w:ins w:id="31159" w:author="I. Siomina - RAN4#98-e" w:date="2021-02-11T14:25:00Z"/>
              </w:rPr>
            </w:pPr>
            <w:ins w:id="31160" w:author="I. Siomina - RAN4#98-e" w:date="2021-02-11T14:25:00Z">
              <w:r w:rsidRPr="00811733">
                <w:t>EPRE ratio of PBCH to PBCH DMRS</w:t>
              </w:r>
            </w:ins>
          </w:p>
        </w:tc>
        <w:tc>
          <w:tcPr>
            <w:tcW w:w="959" w:type="dxa"/>
            <w:tcBorders>
              <w:top w:val="nil"/>
              <w:left w:val="single" w:sz="4" w:space="0" w:color="auto"/>
              <w:bottom w:val="nil"/>
              <w:right w:val="single" w:sz="4" w:space="0" w:color="auto"/>
            </w:tcBorders>
            <w:shd w:val="clear" w:color="auto" w:fill="auto"/>
            <w:hideMark/>
          </w:tcPr>
          <w:p w14:paraId="0BF2723F" w14:textId="77777777" w:rsidR="00436A24" w:rsidRPr="00811733" w:rsidRDefault="00436A24" w:rsidP="005D4728">
            <w:pPr>
              <w:pStyle w:val="TAC"/>
              <w:rPr>
                <w:ins w:id="31161"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6F158CA3" w14:textId="77777777" w:rsidR="00436A24" w:rsidRPr="00811733" w:rsidRDefault="00436A24" w:rsidP="005D4728">
            <w:pPr>
              <w:pStyle w:val="TAC"/>
              <w:rPr>
                <w:ins w:id="31162"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28C13A6F" w14:textId="77777777" w:rsidR="00436A24" w:rsidRPr="00811733" w:rsidRDefault="00436A24" w:rsidP="005D4728">
            <w:pPr>
              <w:pStyle w:val="TAC"/>
              <w:rPr>
                <w:ins w:id="31163" w:author="I. Siomina - RAN4#98-e" w:date="2021-02-11T14:25:00Z"/>
              </w:rPr>
            </w:pPr>
          </w:p>
        </w:tc>
      </w:tr>
      <w:tr w:rsidR="00436A24" w:rsidRPr="00811733" w14:paraId="3B2147C9" w14:textId="77777777" w:rsidTr="005D4728">
        <w:trPr>
          <w:trHeight w:val="187"/>
          <w:jc w:val="center"/>
          <w:ins w:id="31164"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3FA056A0" w14:textId="77777777" w:rsidR="00436A24" w:rsidRPr="00811733" w:rsidRDefault="00436A24" w:rsidP="005D4728">
            <w:pPr>
              <w:pStyle w:val="TAL"/>
              <w:rPr>
                <w:ins w:id="31165" w:author="I. Siomina - RAN4#98-e" w:date="2021-02-11T14:25:00Z"/>
              </w:rPr>
            </w:pPr>
            <w:ins w:id="31166" w:author="I. Siomina - RAN4#98-e" w:date="2021-02-11T14:25:00Z">
              <w:r w:rsidRPr="00811733">
                <w:t>EPRE ratio of PDCCH DMRS to SSS</w:t>
              </w:r>
            </w:ins>
          </w:p>
        </w:tc>
        <w:tc>
          <w:tcPr>
            <w:tcW w:w="959" w:type="dxa"/>
            <w:tcBorders>
              <w:top w:val="nil"/>
              <w:left w:val="single" w:sz="4" w:space="0" w:color="auto"/>
              <w:bottom w:val="nil"/>
              <w:right w:val="single" w:sz="4" w:space="0" w:color="auto"/>
            </w:tcBorders>
            <w:shd w:val="clear" w:color="auto" w:fill="auto"/>
            <w:hideMark/>
          </w:tcPr>
          <w:p w14:paraId="05280408" w14:textId="77777777" w:rsidR="00436A24" w:rsidRPr="00811733" w:rsidRDefault="00436A24" w:rsidP="005D4728">
            <w:pPr>
              <w:pStyle w:val="TAC"/>
              <w:rPr>
                <w:ins w:id="31167"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6B2F5A74" w14:textId="77777777" w:rsidR="00436A24" w:rsidRPr="00811733" w:rsidRDefault="00436A24" w:rsidP="005D4728">
            <w:pPr>
              <w:pStyle w:val="TAC"/>
              <w:rPr>
                <w:ins w:id="31168"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12AE1326" w14:textId="77777777" w:rsidR="00436A24" w:rsidRPr="00811733" w:rsidRDefault="00436A24" w:rsidP="005D4728">
            <w:pPr>
              <w:pStyle w:val="TAC"/>
              <w:rPr>
                <w:ins w:id="31169" w:author="I. Siomina - RAN4#98-e" w:date="2021-02-11T14:25:00Z"/>
              </w:rPr>
            </w:pPr>
          </w:p>
        </w:tc>
      </w:tr>
      <w:tr w:rsidR="00436A24" w:rsidRPr="00811733" w14:paraId="382CC55A" w14:textId="77777777" w:rsidTr="005D4728">
        <w:trPr>
          <w:trHeight w:val="187"/>
          <w:jc w:val="center"/>
          <w:ins w:id="31170"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06CBBF97" w14:textId="77777777" w:rsidR="00436A24" w:rsidRPr="00811733" w:rsidRDefault="00436A24" w:rsidP="005D4728">
            <w:pPr>
              <w:pStyle w:val="TAL"/>
              <w:rPr>
                <w:ins w:id="31171" w:author="I. Siomina - RAN4#98-e" w:date="2021-02-11T14:25:00Z"/>
              </w:rPr>
            </w:pPr>
            <w:ins w:id="31172" w:author="I. Siomina - RAN4#98-e" w:date="2021-02-11T14:25:00Z">
              <w:r w:rsidRPr="00811733">
                <w:t>EPRE ratio of PDCCH to PDCCH DMRS</w:t>
              </w:r>
            </w:ins>
          </w:p>
        </w:tc>
        <w:tc>
          <w:tcPr>
            <w:tcW w:w="959" w:type="dxa"/>
            <w:tcBorders>
              <w:top w:val="nil"/>
              <w:left w:val="single" w:sz="4" w:space="0" w:color="auto"/>
              <w:bottom w:val="nil"/>
              <w:right w:val="single" w:sz="4" w:space="0" w:color="auto"/>
            </w:tcBorders>
            <w:shd w:val="clear" w:color="auto" w:fill="auto"/>
            <w:hideMark/>
          </w:tcPr>
          <w:p w14:paraId="5181C7F7" w14:textId="77777777" w:rsidR="00436A24" w:rsidRPr="00811733" w:rsidRDefault="00436A24" w:rsidP="005D4728">
            <w:pPr>
              <w:pStyle w:val="TAC"/>
              <w:rPr>
                <w:ins w:id="31173"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7AE12CD6" w14:textId="77777777" w:rsidR="00436A24" w:rsidRPr="00811733" w:rsidRDefault="00436A24" w:rsidP="005D4728">
            <w:pPr>
              <w:pStyle w:val="TAC"/>
              <w:rPr>
                <w:ins w:id="31174"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2B821357" w14:textId="77777777" w:rsidR="00436A24" w:rsidRPr="00811733" w:rsidRDefault="00436A24" w:rsidP="005D4728">
            <w:pPr>
              <w:pStyle w:val="TAC"/>
              <w:rPr>
                <w:ins w:id="31175" w:author="I. Siomina - RAN4#98-e" w:date="2021-02-11T14:25:00Z"/>
              </w:rPr>
            </w:pPr>
          </w:p>
        </w:tc>
      </w:tr>
      <w:tr w:rsidR="00436A24" w:rsidRPr="00811733" w14:paraId="13D152E9" w14:textId="77777777" w:rsidTr="005D4728">
        <w:trPr>
          <w:trHeight w:val="187"/>
          <w:jc w:val="center"/>
          <w:ins w:id="31176"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289BD1E2" w14:textId="77777777" w:rsidR="00436A24" w:rsidRPr="00811733" w:rsidRDefault="00436A24" w:rsidP="005D4728">
            <w:pPr>
              <w:pStyle w:val="TAL"/>
              <w:rPr>
                <w:ins w:id="31177" w:author="I. Siomina - RAN4#98-e" w:date="2021-02-11T14:25:00Z"/>
              </w:rPr>
            </w:pPr>
            <w:ins w:id="31178" w:author="I. Siomina - RAN4#98-e" w:date="2021-02-11T14:25:00Z">
              <w:r w:rsidRPr="00811733">
                <w:t>EPRE ratio of PDSCH DMRS to SSS</w:t>
              </w:r>
            </w:ins>
          </w:p>
        </w:tc>
        <w:tc>
          <w:tcPr>
            <w:tcW w:w="959" w:type="dxa"/>
            <w:tcBorders>
              <w:top w:val="nil"/>
              <w:left w:val="single" w:sz="4" w:space="0" w:color="auto"/>
              <w:bottom w:val="nil"/>
              <w:right w:val="single" w:sz="4" w:space="0" w:color="auto"/>
            </w:tcBorders>
            <w:shd w:val="clear" w:color="auto" w:fill="auto"/>
            <w:hideMark/>
          </w:tcPr>
          <w:p w14:paraId="7CCF89D0" w14:textId="77777777" w:rsidR="00436A24" w:rsidRPr="00811733" w:rsidRDefault="00436A24" w:rsidP="005D4728">
            <w:pPr>
              <w:pStyle w:val="TAC"/>
              <w:rPr>
                <w:ins w:id="31179"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40E6F20A" w14:textId="77777777" w:rsidR="00436A24" w:rsidRPr="00811733" w:rsidRDefault="00436A24" w:rsidP="005D4728">
            <w:pPr>
              <w:pStyle w:val="TAC"/>
              <w:rPr>
                <w:ins w:id="31180"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76E03EAC" w14:textId="77777777" w:rsidR="00436A24" w:rsidRPr="00811733" w:rsidRDefault="00436A24" w:rsidP="005D4728">
            <w:pPr>
              <w:pStyle w:val="TAC"/>
              <w:rPr>
                <w:ins w:id="31181" w:author="I. Siomina - RAN4#98-e" w:date="2021-02-11T14:25:00Z"/>
              </w:rPr>
            </w:pPr>
          </w:p>
        </w:tc>
      </w:tr>
      <w:tr w:rsidR="00436A24" w:rsidRPr="00811733" w14:paraId="407A93EA" w14:textId="77777777" w:rsidTr="005D4728">
        <w:trPr>
          <w:trHeight w:val="187"/>
          <w:jc w:val="center"/>
          <w:ins w:id="31182"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60666306" w14:textId="77777777" w:rsidR="00436A24" w:rsidRPr="00811733" w:rsidRDefault="00436A24" w:rsidP="005D4728">
            <w:pPr>
              <w:pStyle w:val="TAL"/>
              <w:rPr>
                <w:ins w:id="31183" w:author="I. Siomina - RAN4#98-e" w:date="2021-02-11T14:25:00Z"/>
              </w:rPr>
            </w:pPr>
            <w:ins w:id="31184" w:author="I. Siomina - RAN4#98-e" w:date="2021-02-11T14:25:00Z">
              <w:r w:rsidRPr="00811733">
                <w:t>EPRE ratio of PDSCH to PDSCH DMRS</w:t>
              </w:r>
            </w:ins>
          </w:p>
        </w:tc>
        <w:tc>
          <w:tcPr>
            <w:tcW w:w="959" w:type="dxa"/>
            <w:tcBorders>
              <w:top w:val="nil"/>
              <w:left w:val="single" w:sz="4" w:space="0" w:color="auto"/>
              <w:bottom w:val="nil"/>
              <w:right w:val="single" w:sz="4" w:space="0" w:color="auto"/>
            </w:tcBorders>
            <w:shd w:val="clear" w:color="auto" w:fill="auto"/>
            <w:hideMark/>
          </w:tcPr>
          <w:p w14:paraId="52F1C7BA" w14:textId="77777777" w:rsidR="00436A24" w:rsidRPr="00811733" w:rsidRDefault="00436A24" w:rsidP="005D4728">
            <w:pPr>
              <w:pStyle w:val="TAC"/>
              <w:rPr>
                <w:ins w:id="31185"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20880FA7" w14:textId="77777777" w:rsidR="00436A24" w:rsidRPr="00811733" w:rsidRDefault="00436A24" w:rsidP="005D4728">
            <w:pPr>
              <w:pStyle w:val="TAC"/>
              <w:rPr>
                <w:ins w:id="31186"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1ECD2E6B" w14:textId="77777777" w:rsidR="00436A24" w:rsidRPr="00811733" w:rsidRDefault="00436A24" w:rsidP="005D4728">
            <w:pPr>
              <w:pStyle w:val="TAC"/>
              <w:rPr>
                <w:ins w:id="31187" w:author="I. Siomina - RAN4#98-e" w:date="2021-02-11T14:25:00Z"/>
              </w:rPr>
            </w:pPr>
          </w:p>
        </w:tc>
      </w:tr>
      <w:tr w:rsidR="00436A24" w:rsidRPr="00811733" w14:paraId="7F24438E" w14:textId="77777777" w:rsidTr="005D4728">
        <w:trPr>
          <w:trHeight w:val="187"/>
          <w:jc w:val="center"/>
          <w:ins w:id="31188"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39895811" w14:textId="77777777" w:rsidR="00436A24" w:rsidRPr="00811733" w:rsidRDefault="00436A24" w:rsidP="005D4728">
            <w:pPr>
              <w:pStyle w:val="TAL"/>
              <w:rPr>
                <w:ins w:id="31189" w:author="I. Siomina - RAN4#98-e" w:date="2021-02-11T14:25:00Z"/>
              </w:rPr>
            </w:pPr>
            <w:ins w:id="31190" w:author="I. Siomina - RAN4#98-e" w:date="2021-02-11T14:25:00Z">
              <w:r w:rsidRPr="00811733">
                <w:t>EPRE ratio of OCNG DMRS to SSS</w:t>
              </w:r>
              <w:r w:rsidRPr="00811733">
                <w:rPr>
                  <w:vertAlign w:val="superscript"/>
                </w:rPr>
                <w:t>Note 1</w:t>
              </w:r>
            </w:ins>
          </w:p>
        </w:tc>
        <w:tc>
          <w:tcPr>
            <w:tcW w:w="959" w:type="dxa"/>
            <w:tcBorders>
              <w:top w:val="nil"/>
              <w:left w:val="single" w:sz="4" w:space="0" w:color="auto"/>
              <w:bottom w:val="nil"/>
              <w:right w:val="single" w:sz="4" w:space="0" w:color="auto"/>
            </w:tcBorders>
            <w:shd w:val="clear" w:color="auto" w:fill="auto"/>
            <w:hideMark/>
          </w:tcPr>
          <w:p w14:paraId="650458C5" w14:textId="77777777" w:rsidR="00436A24" w:rsidRPr="00811733" w:rsidRDefault="00436A24" w:rsidP="005D4728">
            <w:pPr>
              <w:pStyle w:val="TAC"/>
              <w:rPr>
                <w:ins w:id="31191"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72CE5A2D" w14:textId="77777777" w:rsidR="00436A24" w:rsidRPr="00811733" w:rsidRDefault="00436A24" w:rsidP="005D4728">
            <w:pPr>
              <w:pStyle w:val="TAC"/>
              <w:rPr>
                <w:ins w:id="31192"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71665DAA" w14:textId="77777777" w:rsidR="00436A24" w:rsidRPr="00811733" w:rsidRDefault="00436A24" w:rsidP="005D4728">
            <w:pPr>
              <w:pStyle w:val="TAC"/>
              <w:rPr>
                <w:ins w:id="31193" w:author="I. Siomina - RAN4#98-e" w:date="2021-02-11T14:25:00Z"/>
              </w:rPr>
            </w:pPr>
          </w:p>
        </w:tc>
      </w:tr>
      <w:tr w:rsidR="00436A24" w:rsidRPr="00811733" w14:paraId="796DD991" w14:textId="77777777" w:rsidTr="005D4728">
        <w:trPr>
          <w:trHeight w:val="187"/>
          <w:jc w:val="center"/>
          <w:ins w:id="31194"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2D40A815" w14:textId="77777777" w:rsidR="00436A24" w:rsidRPr="00811733" w:rsidRDefault="00436A24" w:rsidP="005D4728">
            <w:pPr>
              <w:pStyle w:val="TAL"/>
              <w:rPr>
                <w:ins w:id="31195" w:author="I. Siomina - RAN4#98-e" w:date="2021-02-11T14:25:00Z"/>
              </w:rPr>
            </w:pPr>
            <w:ins w:id="31196" w:author="I. Siomina - RAN4#98-e" w:date="2021-02-11T14:25:00Z">
              <w:r w:rsidRPr="00811733">
                <w:t>EPRE ratio of OCNG to OCNG DMRS</w:t>
              </w:r>
              <w:r w:rsidRPr="00811733">
                <w:rPr>
                  <w:vertAlign w:val="superscript"/>
                </w:rPr>
                <w:t xml:space="preserve"> Note 1</w:t>
              </w:r>
            </w:ins>
          </w:p>
        </w:tc>
        <w:tc>
          <w:tcPr>
            <w:tcW w:w="959" w:type="dxa"/>
            <w:tcBorders>
              <w:top w:val="nil"/>
              <w:left w:val="single" w:sz="4" w:space="0" w:color="auto"/>
              <w:bottom w:val="single" w:sz="4" w:space="0" w:color="auto"/>
              <w:right w:val="single" w:sz="4" w:space="0" w:color="auto"/>
            </w:tcBorders>
            <w:shd w:val="clear" w:color="auto" w:fill="auto"/>
            <w:hideMark/>
          </w:tcPr>
          <w:p w14:paraId="247CED18" w14:textId="77777777" w:rsidR="00436A24" w:rsidRPr="00811733" w:rsidRDefault="00436A24" w:rsidP="005D4728">
            <w:pPr>
              <w:pStyle w:val="TAC"/>
              <w:rPr>
                <w:ins w:id="31197" w:author="I. Siomina - RAN4#98-e" w:date="2021-02-11T14:25:00Z"/>
              </w:rPr>
            </w:pPr>
          </w:p>
        </w:tc>
        <w:tc>
          <w:tcPr>
            <w:tcW w:w="1268" w:type="dxa"/>
            <w:tcBorders>
              <w:top w:val="nil"/>
              <w:left w:val="single" w:sz="4" w:space="0" w:color="auto"/>
              <w:bottom w:val="single" w:sz="4" w:space="0" w:color="auto"/>
              <w:right w:val="single" w:sz="4" w:space="0" w:color="auto"/>
            </w:tcBorders>
            <w:shd w:val="clear" w:color="auto" w:fill="auto"/>
            <w:hideMark/>
          </w:tcPr>
          <w:p w14:paraId="67A085C9" w14:textId="77777777" w:rsidR="00436A24" w:rsidRPr="00811733" w:rsidRDefault="00436A24" w:rsidP="005D4728">
            <w:pPr>
              <w:pStyle w:val="TAC"/>
              <w:rPr>
                <w:ins w:id="31198" w:author="I. Siomina - RAN4#98-e" w:date="2021-02-11T14:25:00Z"/>
              </w:rPr>
            </w:pPr>
          </w:p>
        </w:tc>
        <w:tc>
          <w:tcPr>
            <w:tcW w:w="1743" w:type="dxa"/>
            <w:tcBorders>
              <w:top w:val="nil"/>
              <w:left w:val="single" w:sz="4" w:space="0" w:color="auto"/>
              <w:bottom w:val="single" w:sz="4" w:space="0" w:color="auto"/>
              <w:right w:val="single" w:sz="4" w:space="0" w:color="auto"/>
            </w:tcBorders>
            <w:shd w:val="clear" w:color="auto" w:fill="auto"/>
            <w:hideMark/>
          </w:tcPr>
          <w:p w14:paraId="14396895" w14:textId="77777777" w:rsidR="00436A24" w:rsidRPr="00811733" w:rsidRDefault="00436A24" w:rsidP="005D4728">
            <w:pPr>
              <w:pStyle w:val="TAC"/>
              <w:rPr>
                <w:ins w:id="31199" w:author="I. Siomina - RAN4#98-e" w:date="2021-02-11T14:25:00Z"/>
              </w:rPr>
            </w:pPr>
          </w:p>
        </w:tc>
      </w:tr>
      <w:tr w:rsidR="00436A24" w:rsidRPr="00811733" w14:paraId="0347CE01" w14:textId="77777777" w:rsidTr="005D4728">
        <w:trPr>
          <w:trHeight w:val="187"/>
          <w:jc w:val="center"/>
          <w:ins w:id="31200"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06408DC9" w14:textId="77777777" w:rsidR="00436A24" w:rsidRPr="00811733" w:rsidRDefault="00436A24" w:rsidP="005D4728">
            <w:pPr>
              <w:pStyle w:val="TAL"/>
              <w:rPr>
                <w:ins w:id="31201" w:author="I. Siomina - RAN4#98-e" w:date="2021-02-11T14:25:00Z"/>
              </w:rPr>
            </w:pPr>
            <w:ins w:id="31202" w:author="I. Siomina - RAN4#98-e" w:date="2021-02-11T14:25:00Z">
              <w:r w:rsidRPr="00811733">
                <w:t>Propagation condition</w:t>
              </w:r>
            </w:ins>
          </w:p>
        </w:tc>
        <w:tc>
          <w:tcPr>
            <w:tcW w:w="959" w:type="dxa"/>
            <w:tcBorders>
              <w:top w:val="single" w:sz="4" w:space="0" w:color="auto"/>
              <w:left w:val="single" w:sz="4" w:space="0" w:color="auto"/>
              <w:bottom w:val="single" w:sz="4" w:space="0" w:color="auto"/>
              <w:right w:val="single" w:sz="4" w:space="0" w:color="auto"/>
            </w:tcBorders>
            <w:hideMark/>
          </w:tcPr>
          <w:p w14:paraId="758C001A" w14:textId="77777777" w:rsidR="00436A24" w:rsidRPr="00811733" w:rsidRDefault="00436A24" w:rsidP="005D4728">
            <w:pPr>
              <w:pStyle w:val="TAC"/>
              <w:rPr>
                <w:ins w:id="31203" w:author="I. Siomina - RAN4#98-e" w:date="2021-02-11T14:25:00Z"/>
              </w:rPr>
            </w:pPr>
            <w:ins w:id="31204"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16ECEC78" w14:textId="77777777" w:rsidR="00436A24" w:rsidRPr="00811733" w:rsidRDefault="00436A24" w:rsidP="005D4728">
            <w:pPr>
              <w:pStyle w:val="TAC"/>
              <w:rPr>
                <w:ins w:id="31205"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1A38775C" w14:textId="77777777" w:rsidR="00436A24" w:rsidRPr="00811733" w:rsidRDefault="00436A24" w:rsidP="005D4728">
            <w:pPr>
              <w:pStyle w:val="TAC"/>
              <w:rPr>
                <w:ins w:id="31206" w:author="I. Siomina - RAN4#98-e" w:date="2021-02-11T14:25:00Z"/>
              </w:rPr>
            </w:pPr>
            <w:ins w:id="31207" w:author="I. Siomina - RAN4#98-e" w:date="2021-02-11T14:25:00Z">
              <w:r w:rsidRPr="00811733">
                <w:t>AWGN</w:t>
              </w:r>
            </w:ins>
          </w:p>
        </w:tc>
      </w:tr>
      <w:tr w:rsidR="00436A24" w:rsidRPr="00811733" w14:paraId="21A6C436" w14:textId="77777777" w:rsidTr="005D4728">
        <w:trPr>
          <w:trHeight w:val="187"/>
          <w:jc w:val="center"/>
          <w:ins w:id="31208" w:author="I. Siomina - RAN4#98-e" w:date="2021-02-11T14:25:00Z"/>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74B6BE13" w14:textId="77777777" w:rsidR="00436A24" w:rsidRPr="00811733" w:rsidRDefault="00436A24" w:rsidP="005D4728">
            <w:pPr>
              <w:pStyle w:val="TAN"/>
              <w:rPr>
                <w:ins w:id="31209" w:author="I. Siomina - RAN4#98-e" w:date="2021-02-11T14:25:00Z"/>
                <w:rFonts w:cs="Arial"/>
              </w:rPr>
            </w:pPr>
            <w:ins w:id="31210" w:author="I. Siomina - RAN4#98-e" w:date="2021-02-11T14:25:00Z">
              <w:r w:rsidRPr="00811733">
                <w:t>Note 1:</w:t>
              </w:r>
              <w:r w:rsidRPr="00811733">
                <w:tab/>
                <w:t>OCNG shall be used such that</w:t>
              </w:r>
              <w:r w:rsidRPr="00811733">
                <w:rPr>
                  <w:rFonts w:hint="eastAsia"/>
                  <w:lang w:val="en-US" w:eastAsia="zh-CN"/>
                </w:rPr>
                <w:t xml:space="preserve"> </w:t>
              </w:r>
              <w:r w:rsidRPr="00811733">
                <w:t xml:space="preserve">the resources in </w:t>
              </w:r>
              <w:r w:rsidRPr="00811733">
                <w:rPr>
                  <w:rFonts w:hint="eastAsia"/>
                  <w:lang w:val="en-US" w:eastAsia="zh-CN"/>
                </w:rPr>
                <w:t>Cell 1</w:t>
              </w:r>
              <w:r w:rsidRPr="00811733">
                <w:t xml:space="preserve"> </w:t>
              </w:r>
              <w:r w:rsidRPr="00811733">
                <w:rPr>
                  <w:rFonts w:hint="eastAsia"/>
                  <w:lang w:val="en-US" w:eastAsia="zh-CN"/>
                </w:rPr>
                <w:t>are</w:t>
              </w:r>
              <w:r w:rsidRPr="00811733">
                <w:t xml:space="preserve"> fully allocated and a constant total transmitted power spectral density is achieved for all OFDM symbols. For cells with CCA model, OCNG is transmitted only in the slots with downlink transmission burst and is not transmitted during the muted slots or during DBT window.</w:t>
              </w:r>
            </w:ins>
          </w:p>
        </w:tc>
      </w:tr>
    </w:tbl>
    <w:p w14:paraId="15C205FD" w14:textId="77777777" w:rsidR="00436A24" w:rsidRPr="00811733" w:rsidRDefault="00436A24" w:rsidP="00436A24">
      <w:pPr>
        <w:overflowPunct w:val="0"/>
        <w:autoSpaceDE w:val="0"/>
        <w:autoSpaceDN w:val="0"/>
        <w:adjustRightInd w:val="0"/>
        <w:textAlignment w:val="baseline"/>
        <w:rPr>
          <w:ins w:id="31211" w:author="I. Siomina - RAN4#98-e" w:date="2021-02-11T14:25:00Z"/>
          <w:rFonts w:cs="v4.2.0"/>
        </w:rPr>
      </w:pPr>
    </w:p>
    <w:p w14:paraId="4F6C817E" w14:textId="77777777" w:rsidR="00436A24" w:rsidRPr="00811733" w:rsidRDefault="00436A24" w:rsidP="00436A24">
      <w:pPr>
        <w:pStyle w:val="TH"/>
        <w:rPr>
          <w:ins w:id="31212" w:author="I. Siomina - RAN4#98-e" w:date="2021-02-11T14:25:00Z"/>
          <w:rFonts w:eastAsia="Malgun Gothic"/>
          <w:lang w:eastAsia="ko-KR"/>
        </w:rPr>
      </w:pPr>
      <w:ins w:id="31213" w:author="I. Siomina - RAN4#98-e" w:date="2021-02-11T14:25:00Z">
        <w:r w:rsidRPr="00811733">
          <w:rPr>
            <w:lang w:eastAsia="ko-KR"/>
          </w:rPr>
          <w:t>Table A.11.5.4.2.2-2: SSB specific test parameters</w:t>
        </w:r>
      </w:ins>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436A24" w:rsidRPr="00811733" w14:paraId="5E34BE4D" w14:textId="77777777" w:rsidTr="005D4728">
        <w:trPr>
          <w:trHeight w:val="187"/>
          <w:jc w:val="center"/>
          <w:ins w:id="31214"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10B09CA9" w14:textId="77777777" w:rsidR="00436A24" w:rsidRPr="00811733" w:rsidRDefault="00436A24" w:rsidP="005D4728">
            <w:pPr>
              <w:pStyle w:val="TAH"/>
              <w:rPr>
                <w:ins w:id="31215" w:author="I. Siomina - RAN4#98-e" w:date="2021-02-11T14:25:00Z"/>
              </w:rPr>
            </w:pPr>
            <w:ins w:id="31216" w:author="I. Siomina - RAN4#98-e" w:date="2021-02-11T14:25:00Z">
              <w:r w:rsidRPr="00811733">
                <w:t>Parameter</w:t>
              </w:r>
            </w:ins>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6276C9B9" w14:textId="77777777" w:rsidR="00436A24" w:rsidRPr="00811733" w:rsidRDefault="00436A24" w:rsidP="005D4728">
            <w:pPr>
              <w:pStyle w:val="TAH"/>
              <w:rPr>
                <w:ins w:id="31217" w:author="I. Siomina - RAN4#98-e" w:date="2021-02-11T14:25:00Z"/>
              </w:rPr>
            </w:pPr>
            <w:ins w:id="31218" w:author="I. Siomina - RAN4#98-e" w:date="2021-02-11T14:25:00Z">
              <w:r w:rsidRPr="00811733">
                <w:t>Config</w:t>
              </w:r>
            </w:ins>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02259F3E" w14:textId="77777777" w:rsidR="00436A24" w:rsidRPr="00811733" w:rsidRDefault="00436A24" w:rsidP="005D4728">
            <w:pPr>
              <w:pStyle w:val="TAH"/>
              <w:rPr>
                <w:ins w:id="31219" w:author="I. Siomina - RAN4#98-e" w:date="2021-02-11T14:25:00Z"/>
              </w:rPr>
            </w:pPr>
            <w:ins w:id="31220" w:author="I. Siomina - RAN4#98-e" w:date="2021-02-11T14:25:00Z">
              <w:r w:rsidRPr="00811733">
                <w:t>Unit</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785AC99D" w14:textId="77777777" w:rsidR="00436A24" w:rsidRPr="00811733" w:rsidRDefault="00436A24" w:rsidP="005D4728">
            <w:pPr>
              <w:pStyle w:val="TAH"/>
              <w:rPr>
                <w:ins w:id="31221" w:author="I. Siomina - RAN4#98-e" w:date="2021-02-11T14:25:00Z"/>
              </w:rPr>
            </w:pPr>
            <w:ins w:id="31222" w:author="I. Siomina - RAN4#98-e" w:date="2021-02-11T14:25:00Z">
              <w:r w:rsidRPr="00811733">
                <w:t>SSB#0</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4DF57FCD" w14:textId="77777777" w:rsidR="00436A24" w:rsidRPr="00811733" w:rsidRDefault="00436A24" w:rsidP="005D4728">
            <w:pPr>
              <w:pStyle w:val="TAH"/>
              <w:rPr>
                <w:ins w:id="31223" w:author="I. Siomina - RAN4#98-e" w:date="2021-02-11T14:25:00Z"/>
              </w:rPr>
            </w:pPr>
            <w:ins w:id="31224" w:author="I. Siomina - RAN4#98-e" w:date="2021-02-11T14:25:00Z">
              <w:r w:rsidRPr="00811733">
                <w:t>SSB#1</w:t>
              </w:r>
            </w:ins>
          </w:p>
        </w:tc>
      </w:tr>
      <w:tr w:rsidR="00436A24" w:rsidRPr="00811733" w14:paraId="4A88037A" w14:textId="77777777" w:rsidTr="005D4728">
        <w:trPr>
          <w:trHeight w:val="187"/>
          <w:jc w:val="center"/>
          <w:ins w:id="31225" w:author="I. Siomina - RAN4#98-e" w:date="2021-02-11T14:25:00Z"/>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28758038" w14:textId="77777777" w:rsidR="00436A24" w:rsidRPr="00811733" w:rsidRDefault="00436A24" w:rsidP="005D4728">
            <w:pPr>
              <w:pStyle w:val="TAH"/>
              <w:rPr>
                <w:ins w:id="31226" w:author="I. Siomina - RAN4#98-e" w:date="2021-02-11T14:25:00Z"/>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EC49B91" w14:textId="77777777" w:rsidR="00436A24" w:rsidRPr="00811733" w:rsidRDefault="00436A24" w:rsidP="005D4728">
            <w:pPr>
              <w:pStyle w:val="TAH"/>
              <w:rPr>
                <w:ins w:id="31227" w:author="I. Siomina - RAN4#98-e" w:date="2021-02-11T14:25:00Z"/>
              </w:rPr>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1790DE7F" w14:textId="77777777" w:rsidR="00436A24" w:rsidRPr="00811733" w:rsidRDefault="00436A24" w:rsidP="005D4728">
            <w:pPr>
              <w:pStyle w:val="TAH"/>
              <w:rPr>
                <w:ins w:id="31228" w:author="I. Siomina - RAN4#98-e" w:date="2021-02-11T14:25:00Z"/>
              </w:rPr>
            </w:pPr>
          </w:p>
        </w:tc>
        <w:tc>
          <w:tcPr>
            <w:tcW w:w="871" w:type="dxa"/>
            <w:tcBorders>
              <w:top w:val="single" w:sz="4" w:space="0" w:color="auto"/>
              <w:left w:val="single" w:sz="4" w:space="0" w:color="auto"/>
              <w:bottom w:val="single" w:sz="4" w:space="0" w:color="auto"/>
              <w:right w:val="single" w:sz="4" w:space="0" w:color="auto"/>
            </w:tcBorders>
            <w:vAlign w:val="center"/>
            <w:hideMark/>
          </w:tcPr>
          <w:p w14:paraId="2BB4794B" w14:textId="77777777" w:rsidR="00436A24" w:rsidRPr="00811733" w:rsidRDefault="00436A24" w:rsidP="005D4728">
            <w:pPr>
              <w:pStyle w:val="TAH"/>
              <w:rPr>
                <w:ins w:id="31229" w:author="I. Siomina - RAN4#98-e" w:date="2021-02-11T14:25:00Z"/>
              </w:rPr>
            </w:pPr>
            <w:ins w:id="31230" w:author="I. Siomina - RAN4#98-e" w:date="2021-02-11T14:25:00Z">
              <w:r w:rsidRPr="00811733">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459DECD7" w14:textId="77777777" w:rsidR="00436A24" w:rsidRPr="00811733" w:rsidRDefault="00436A24" w:rsidP="005D4728">
            <w:pPr>
              <w:pStyle w:val="TAH"/>
              <w:rPr>
                <w:ins w:id="31231" w:author="I. Siomina - RAN4#98-e" w:date="2021-02-11T14:25:00Z"/>
              </w:rPr>
            </w:pPr>
            <w:ins w:id="31232" w:author="I. Siomina - RAN4#98-e" w:date="2021-02-11T14:25:00Z">
              <w:r w:rsidRPr="00811733">
                <w:t>T2</w:t>
              </w:r>
            </w:ins>
          </w:p>
        </w:tc>
        <w:tc>
          <w:tcPr>
            <w:tcW w:w="871" w:type="dxa"/>
            <w:tcBorders>
              <w:top w:val="single" w:sz="4" w:space="0" w:color="auto"/>
              <w:left w:val="single" w:sz="4" w:space="0" w:color="auto"/>
              <w:bottom w:val="single" w:sz="4" w:space="0" w:color="auto"/>
              <w:right w:val="single" w:sz="4" w:space="0" w:color="auto"/>
            </w:tcBorders>
            <w:vAlign w:val="center"/>
            <w:hideMark/>
          </w:tcPr>
          <w:p w14:paraId="5693CF98" w14:textId="77777777" w:rsidR="00436A24" w:rsidRPr="00811733" w:rsidRDefault="00436A24" w:rsidP="005D4728">
            <w:pPr>
              <w:pStyle w:val="TAH"/>
              <w:rPr>
                <w:ins w:id="31233" w:author="I. Siomina - RAN4#98-e" w:date="2021-02-11T14:25:00Z"/>
              </w:rPr>
            </w:pPr>
            <w:ins w:id="31234" w:author="I. Siomina - RAN4#98-e" w:date="2021-02-11T14:25:00Z">
              <w:r w:rsidRPr="00811733">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7F8FCBBD" w14:textId="77777777" w:rsidR="00436A24" w:rsidRPr="00811733" w:rsidRDefault="00436A24" w:rsidP="005D4728">
            <w:pPr>
              <w:pStyle w:val="TAH"/>
              <w:rPr>
                <w:ins w:id="31235" w:author="I. Siomina - RAN4#98-e" w:date="2021-02-11T14:25:00Z"/>
              </w:rPr>
            </w:pPr>
            <w:ins w:id="31236" w:author="I. Siomina - RAN4#98-e" w:date="2021-02-11T14:25:00Z">
              <w:r w:rsidRPr="00811733">
                <w:t>T2</w:t>
              </w:r>
            </w:ins>
          </w:p>
        </w:tc>
      </w:tr>
      <w:tr w:rsidR="00436A24" w:rsidRPr="00811733" w14:paraId="1AE8CC28" w14:textId="77777777" w:rsidTr="005D4728">
        <w:trPr>
          <w:trHeight w:val="69"/>
          <w:jc w:val="center"/>
          <w:ins w:id="31237"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vAlign w:val="center"/>
          </w:tcPr>
          <w:p w14:paraId="5EFA35DC" w14:textId="77777777" w:rsidR="00436A24" w:rsidRPr="00811733" w:rsidRDefault="00436A24" w:rsidP="005D4728">
            <w:pPr>
              <w:pStyle w:val="TAL"/>
              <w:rPr>
                <w:ins w:id="31238" w:author="I. Siomina - RAN4#98-e" w:date="2021-02-11T14:25:00Z"/>
                <w:lang w:val="en-US"/>
              </w:rPr>
            </w:pPr>
            <w:ins w:id="31239" w:author="I. Siomina - RAN4#98-e" w:date="2021-02-11T14:25:00Z">
              <w:r w:rsidRPr="00811733">
                <w:rPr>
                  <w:lang w:val="en-US"/>
                </w:rPr>
                <w:t>DL CCA Probability P</w:t>
              </w:r>
              <w:r w:rsidRPr="00811733">
                <w:rPr>
                  <w:vertAlign w:val="subscript"/>
                  <w:lang w:val="en-US"/>
                </w:rPr>
                <w:t>CCA_DL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3FF13142" w14:textId="77777777" w:rsidR="00436A24" w:rsidRPr="00D94FB9" w:rsidRDefault="00436A24" w:rsidP="005D4728">
            <w:pPr>
              <w:pStyle w:val="TAH"/>
              <w:rPr>
                <w:ins w:id="31240" w:author="I. Siomina - RAN4#98-e" w:date="2021-02-11T14:25:00Z"/>
                <w:b w:val="0"/>
                <w:bCs/>
                <w:lang w:val="en-US"/>
              </w:rPr>
            </w:pPr>
            <w:ins w:id="31241" w:author="I. Siomina - RAN4#98-e" w:date="2021-02-11T14:25:00Z">
              <w:r w:rsidRPr="00811733">
                <w:rPr>
                  <w:b w:val="0"/>
                  <w:bCs/>
                  <w:lang w:val="en-US"/>
                </w:rPr>
                <w:t>1</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22FB7FE1" w14:textId="77777777" w:rsidR="00436A24" w:rsidRPr="00811733" w:rsidRDefault="00436A24" w:rsidP="005D4728">
            <w:pPr>
              <w:pStyle w:val="TAH"/>
              <w:rPr>
                <w:ins w:id="31242" w:author="I. Siomina - RAN4#98-e" w:date="2021-02-11T14:25: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2565987B" w14:textId="77777777" w:rsidR="00436A24" w:rsidRPr="00811733" w:rsidRDefault="00436A24" w:rsidP="005D4728">
            <w:pPr>
              <w:pStyle w:val="TAH"/>
              <w:rPr>
                <w:ins w:id="31243" w:author="I. Siomina - RAN4#98-e" w:date="2021-02-11T14:25:00Z"/>
                <w:b w:val="0"/>
                <w:bCs/>
                <w:lang w:val="en-US"/>
              </w:rPr>
            </w:pPr>
            <w:ins w:id="31244"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459773EF" w14:textId="77777777" w:rsidR="00436A24" w:rsidRPr="00811733" w:rsidRDefault="00436A24" w:rsidP="005D4728">
            <w:pPr>
              <w:pStyle w:val="TAH"/>
              <w:rPr>
                <w:ins w:id="31245" w:author="I. Siomina - RAN4#98-e" w:date="2021-02-11T14:25:00Z"/>
                <w:b w:val="0"/>
                <w:bCs/>
                <w:lang w:val="en-US"/>
              </w:rPr>
            </w:pPr>
            <w:ins w:id="31246" w:author="I. Siomina - RAN4#98-e" w:date="2021-02-11T14:25:00Z">
              <w:r w:rsidRPr="00811733">
                <w:rPr>
                  <w:b w:val="0"/>
                  <w:bC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5E477C14" w14:textId="77777777" w:rsidR="00436A24" w:rsidRPr="00811733" w:rsidRDefault="00436A24" w:rsidP="005D4728">
            <w:pPr>
              <w:pStyle w:val="TAH"/>
              <w:rPr>
                <w:ins w:id="31247" w:author="I. Siomina - RAN4#98-e" w:date="2021-02-11T14:25:00Z"/>
                <w:b w:val="0"/>
                <w:bCs/>
                <w:lang w:val="en-US"/>
              </w:rPr>
            </w:pPr>
            <w:ins w:id="31248"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776FE673" w14:textId="77777777" w:rsidR="00436A24" w:rsidRPr="00811733" w:rsidRDefault="00436A24" w:rsidP="005D4728">
            <w:pPr>
              <w:pStyle w:val="TAH"/>
              <w:rPr>
                <w:ins w:id="31249" w:author="I. Siomina - RAN4#98-e" w:date="2021-02-11T14:25:00Z"/>
                <w:b w:val="0"/>
                <w:bCs/>
                <w:lang w:val="en-US"/>
              </w:rPr>
            </w:pPr>
            <w:ins w:id="31250" w:author="I. Siomina - RAN4#98-e" w:date="2021-02-11T14:25:00Z">
              <w:r w:rsidRPr="00811733">
                <w:rPr>
                  <w:b w:val="0"/>
                  <w:bCs/>
                </w:rPr>
                <w:t>TBD</w:t>
              </w:r>
            </w:ins>
          </w:p>
        </w:tc>
      </w:tr>
      <w:tr w:rsidR="00436A24" w:rsidRPr="00811733" w14:paraId="3C13F899" w14:textId="77777777" w:rsidTr="005D4728">
        <w:trPr>
          <w:trHeight w:val="69"/>
          <w:jc w:val="center"/>
          <w:ins w:id="31251"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vAlign w:val="center"/>
          </w:tcPr>
          <w:p w14:paraId="6FECD01A" w14:textId="77777777" w:rsidR="00436A24" w:rsidRPr="00811733" w:rsidRDefault="00436A24" w:rsidP="005D4728">
            <w:pPr>
              <w:pStyle w:val="TAL"/>
              <w:rPr>
                <w:ins w:id="31252" w:author="I. Siomina - RAN4#98-e" w:date="2021-02-11T14:25:00Z"/>
                <w:lang w:val="en-US"/>
              </w:rPr>
            </w:pPr>
            <w:ins w:id="31253" w:author="I. Siomina - RAN4#98-e" w:date="2021-02-11T14:25:00Z">
              <w:r w:rsidRPr="00811733">
                <w:rPr>
                  <w:lang w:val="en-US"/>
                </w:rPr>
                <w:t>UL CCA probability P</w:t>
              </w:r>
              <w:r w:rsidRPr="00811733">
                <w:rPr>
                  <w:vertAlign w:val="subscript"/>
                  <w:lang w:val="en-US"/>
                </w:rPr>
                <w:t>CCA_UL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6AF870C6" w14:textId="77777777" w:rsidR="00436A24" w:rsidRPr="00D94FB9" w:rsidRDefault="00436A24" w:rsidP="005D4728">
            <w:pPr>
              <w:pStyle w:val="TAH"/>
              <w:rPr>
                <w:ins w:id="31254" w:author="I. Siomina - RAN4#98-e" w:date="2021-02-11T14:25:00Z"/>
                <w:b w:val="0"/>
                <w:bCs/>
                <w:lang w:val="en-US"/>
              </w:rPr>
            </w:pPr>
            <w:ins w:id="31255" w:author="I. Siomina - RAN4#98-e" w:date="2021-02-11T14:25:00Z">
              <w:r w:rsidRPr="00811733">
                <w:rPr>
                  <w:b w:val="0"/>
                  <w:bCs/>
                  <w:lang w:val="en-US"/>
                </w:rPr>
                <w:t>1</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580B5B88" w14:textId="77777777" w:rsidR="00436A24" w:rsidRPr="00811733" w:rsidRDefault="00436A24" w:rsidP="005D4728">
            <w:pPr>
              <w:pStyle w:val="TAH"/>
              <w:rPr>
                <w:ins w:id="31256" w:author="I. Siomina - RAN4#98-e" w:date="2021-02-11T14:25: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46C35722" w14:textId="77777777" w:rsidR="00436A24" w:rsidRPr="00811733" w:rsidRDefault="00436A24" w:rsidP="005D4728">
            <w:pPr>
              <w:pStyle w:val="TAH"/>
              <w:rPr>
                <w:ins w:id="31257" w:author="I. Siomina - RAN4#98-e" w:date="2021-02-11T14:25:00Z"/>
                <w:b w:val="0"/>
                <w:bCs/>
                <w:lang w:val="en-US"/>
              </w:rPr>
            </w:pPr>
            <w:ins w:id="31258"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4EF28E50" w14:textId="77777777" w:rsidR="00436A24" w:rsidRPr="00811733" w:rsidRDefault="00436A24" w:rsidP="005D4728">
            <w:pPr>
              <w:pStyle w:val="TAH"/>
              <w:rPr>
                <w:ins w:id="31259" w:author="I. Siomina - RAN4#98-e" w:date="2021-02-11T14:25:00Z"/>
                <w:b w:val="0"/>
                <w:bCs/>
                <w:lang w:val="en-US"/>
              </w:rPr>
            </w:pPr>
            <w:ins w:id="31260" w:author="I. Siomina - RAN4#98-e" w:date="2021-02-11T14:25:00Z">
              <w:r>
                <w:rPr>
                  <w:b w:val="0"/>
                  <w:bCs/>
                  <w:lang w:val="en-U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4A4A8088" w14:textId="77777777" w:rsidR="00436A24" w:rsidRPr="00811733" w:rsidRDefault="00436A24" w:rsidP="005D4728">
            <w:pPr>
              <w:pStyle w:val="TAH"/>
              <w:rPr>
                <w:ins w:id="31261" w:author="I. Siomina - RAN4#98-e" w:date="2021-02-11T14:25:00Z"/>
                <w:b w:val="0"/>
                <w:bCs/>
                <w:lang w:val="en-US"/>
              </w:rPr>
            </w:pPr>
            <w:ins w:id="31262"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2731C9B5" w14:textId="77777777" w:rsidR="00436A24" w:rsidRPr="00811733" w:rsidRDefault="00436A24" w:rsidP="005D4728">
            <w:pPr>
              <w:pStyle w:val="TAH"/>
              <w:rPr>
                <w:ins w:id="31263" w:author="I. Siomina - RAN4#98-e" w:date="2021-02-11T14:25:00Z"/>
                <w:b w:val="0"/>
                <w:bCs/>
                <w:lang w:val="en-US"/>
              </w:rPr>
            </w:pPr>
            <w:ins w:id="31264" w:author="I. Siomina - RAN4#98-e" w:date="2021-02-11T14:25:00Z">
              <w:r>
                <w:rPr>
                  <w:b w:val="0"/>
                  <w:bCs/>
                  <w:lang w:val="en-US"/>
                </w:rPr>
                <w:t>TBD</w:t>
              </w:r>
            </w:ins>
          </w:p>
        </w:tc>
      </w:tr>
      <w:tr w:rsidR="00436A24" w:rsidRPr="00811733" w14:paraId="2E315F36" w14:textId="77777777" w:rsidTr="005D4728">
        <w:trPr>
          <w:trHeight w:val="187"/>
          <w:jc w:val="center"/>
          <w:ins w:id="31265" w:author="I. Siomina - RAN4#98-e" w:date="2021-02-11T14:25:00Z"/>
        </w:trPr>
        <w:tc>
          <w:tcPr>
            <w:tcW w:w="1509" w:type="dxa"/>
            <w:tcBorders>
              <w:top w:val="single" w:sz="4" w:space="0" w:color="auto"/>
              <w:left w:val="single" w:sz="4" w:space="0" w:color="auto"/>
              <w:bottom w:val="single" w:sz="4" w:space="0" w:color="auto"/>
              <w:right w:val="single" w:sz="4" w:space="0" w:color="auto"/>
            </w:tcBorders>
            <w:hideMark/>
          </w:tcPr>
          <w:p w14:paraId="6534E93C" w14:textId="77777777" w:rsidR="00436A24" w:rsidRPr="00811733" w:rsidRDefault="00436A24" w:rsidP="005D4728">
            <w:pPr>
              <w:pStyle w:val="TAL"/>
              <w:rPr>
                <w:ins w:id="31266" w:author="I. Siomina - RAN4#98-e" w:date="2021-02-11T14:25:00Z"/>
                <w:vertAlign w:val="superscript"/>
              </w:rPr>
            </w:pPr>
            <w:ins w:id="31267" w:author="I. Siomina - RAN4#98-e" w:date="2021-02-11T14:25:00Z">
              <w:r w:rsidRPr="00811733">
                <w:rPr>
                  <w:rFonts w:eastAsia="Calibri"/>
                  <w:noProof/>
                  <w:position w:val="-12"/>
                  <w:szCs w:val="22"/>
                  <w:lang w:eastAsia="zh-CN"/>
                </w:rPr>
                <w:drawing>
                  <wp:inline distT="0" distB="0" distL="0" distR="0" wp14:anchorId="69EAA2A5" wp14:editId="696E72F3">
                    <wp:extent cx="228600" cy="228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rPr>
                <w:t>Note2</w:t>
              </w:r>
            </w:ins>
          </w:p>
        </w:tc>
        <w:tc>
          <w:tcPr>
            <w:tcW w:w="1418" w:type="dxa"/>
            <w:tcBorders>
              <w:top w:val="single" w:sz="4" w:space="0" w:color="auto"/>
              <w:left w:val="single" w:sz="4" w:space="0" w:color="auto"/>
              <w:bottom w:val="single" w:sz="4" w:space="0" w:color="auto"/>
              <w:right w:val="single" w:sz="4" w:space="0" w:color="auto"/>
            </w:tcBorders>
            <w:hideMark/>
          </w:tcPr>
          <w:p w14:paraId="39E492F7" w14:textId="77777777" w:rsidR="00436A24" w:rsidRPr="00811733" w:rsidRDefault="00436A24" w:rsidP="005D4728">
            <w:pPr>
              <w:pStyle w:val="TAC"/>
              <w:rPr>
                <w:ins w:id="31268" w:author="I. Siomina - RAN4#98-e" w:date="2021-02-11T14:25:00Z"/>
              </w:rPr>
            </w:pPr>
            <w:ins w:id="31269" w:author="I. Siomina - RAN4#98-e" w:date="2021-02-11T14:25:00Z">
              <w:r w:rsidRPr="00811733">
                <w:t>1</w:t>
              </w:r>
            </w:ins>
          </w:p>
        </w:tc>
        <w:tc>
          <w:tcPr>
            <w:tcW w:w="2032" w:type="dxa"/>
            <w:tcBorders>
              <w:top w:val="single" w:sz="4" w:space="0" w:color="auto"/>
              <w:left w:val="single" w:sz="4" w:space="0" w:color="auto"/>
              <w:bottom w:val="single" w:sz="4" w:space="0" w:color="auto"/>
              <w:right w:val="single" w:sz="4" w:space="0" w:color="auto"/>
            </w:tcBorders>
            <w:hideMark/>
          </w:tcPr>
          <w:p w14:paraId="10E6E45A" w14:textId="77777777" w:rsidR="00436A24" w:rsidRPr="00811733" w:rsidRDefault="00436A24" w:rsidP="005D4728">
            <w:pPr>
              <w:pStyle w:val="TAC"/>
              <w:rPr>
                <w:ins w:id="31270" w:author="I. Siomina - RAN4#98-e" w:date="2021-02-11T14:25:00Z"/>
              </w:rPr>
            </w:pPr>
            <w:ins w:id="31271" w:author="I. Siomina - RAN4#98-e" w:date="2021-02-11T14:25:00Z">
              <w:r w:rsidRPr="00811733">
                <w:t>dBm/15kHz</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04D30347" w14:textId="77777777" w:rsidR="00436A24" w:rsidRPr="00811733" w:rsidRDefault="00436A24" w:rsidP="005D4728">
            <w:pPr>
              <w:pStyle w:val="TAC"/>
              <w:rPr>
                <w:ins w:id="31272" w:author="I. Siomina - RAN4#98-e" w:date="2021-02-11T14:25:00Z"/>
              </w:rPr>
            </w:pPr>
            <w:ins w:id="31273" w:author="I. Siomina - RAN4#98-e" w:date="2021-02-11T14:25:00Z">
              <w:r w:rsidRPr="00811733">
                <w:t>-94.65</w:t>
              </w:r>
            </w:ins>
          </w:p>
        </w:tc>
      </w:tr>
      <w:tr w:rsidR="00436A24" w:rsidRPr="00811733" w14:paraId="0DB52EB1" w14:textId="77777777" w:rsidTr="005D4728">
        <w:trPr>
          <w:trHeight w:val="187"/>
          <w:jc w:val="center"/>
          <w:ins w:id="31274"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hideMark/>
          </w:tcPr>
          <w:p w14:paraId="371E58BC" w14:textId="77777777" w:rsidR="00436A24" w:rsidRPr="00811733" w:rsidRDefault="00436A24" w:rsidP="005D4728">
            <w:pPr>
              <w:pStyle w:val="TAL"/>
              <w:rPr>
                <w:ins w:id="31275" w:author="I. Siomina - RAN4#98-e" w:date="2021-02-11T14:25:00Z"/>
                <w:rFonts w:eastAsia="Calibri"/>
                <w:szCs w:val="22"/>
              </w:rPr>
            </w:pPr>
            <w:ins w:id="31276" w:author="I. Siomina - RAN4#98-e" w:date="2021-02-11T14:25:00Z">
              <w:r w:rsidRPr="00811733">
                <w:rPr>
                  <w:rFonts w:eastAsia="Calibri"/>
                  <w:noProof/>
                  <w:position w:val="-12"/>
                  <w:szCs w:val="22"/>
                  <w:lang w:eastAsia="zh-CN"/>
                </w:rPr>
                <w:drawing>
                  <wp:inline distT="0" distB="0" distL="0" distR="0" wp14:anchorId="4D3CBA67" wp14:editId="2DC7F15D">
                    <wp:extent cx="228600" cy="228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rPr>
                <w:t>Note2</w:t>
              </w:r>
            </w:ins>
          </w:p>
        </w:tc>
        <w:tc>
          <w:tcPr>
            <w:tcW w:w="1418" w:type="dxa"/>
            <w:tcBorders>
              <w:top w:val="single" w:sz="4" w:space="0" w:color="auto"/>
              <w:left w:val="single" w:sz="4" w:space="0" w:color="auto"/>
              <w:bottom w:val="single" w:sz="4" w:space="0" w:color="auto"/>
              <w:right w:val="single" w:sz="4" w:space="0" w:color="auto"/>
            </w:tcBorders>
            <w:hideMark/>
          </w:tcPr>
          <w:p w14:paraId="223EEE07" w14:textId="77777777" w:rsidR="00436A24" w:rsidRPr="00811733" w:rsidRDefault="00436A24" w:rsidP="005D4728">
            <w:pPr>
              <w:pStyle w:val="TAC"/>
              <w:rPr>
                <w:ins w:id="31277" w:author="I. Siomina - RAN4#98-e" w:date="2021-02-11T14:25:00Z"/>
              </w:rPr>
            </w:pPr>
            <w:ins w:id="31278" w:author="I. Siomina - RAN4#98-e" w:date="2021-02-11T14:25:00Z">
              <w:r w:rsidRPr="00811733">
                <w:t>1</w:t>
              </w:r>
            </w:ins>
          </w:p>
        </w:tc>
        <w:tc>
          <w:tcPr>
            <w:tcW w:w="2032" w:type="dxa"/>
            <w:tcBorders>
              <w:top w:val="single" w:sz="4" w:space="0" w:color="auto"/>
              <w:left w:val="single" w:sz="4" w:space="0" w:color="auto"/>
              <w:bottom w:val="nil"/>
              <w:right w:val="single" w:sz="4" w:space="0" w:color="auto"/>
            </w:tcBorders>
            <w:shd w:val="clear" w:color="auto" w:fill="auto"/>
            <w:hideMark/>
          </w:tcPr>
          <w:p w14:paraId="633E5231" w14:textId="77777777" w:rsidR="00436A24" w:rsidRPr="00811733" w:rsidRDefault="00436A24" w:rsidP="005D4728">
            <w:pPr>
              <w:pStyle w:val="TAC"/>
              <w:rPr>
                <w:ins w:id="31279" w:author="I. Siomina - RAN4#98-e" w:date="2021-02-11T14:25:00Z"/>
                <w:rFonts w:eastAsia="Calibri"/>
                <w:szCs w:val="22"/>
              </w:rPr>
            </w:pPr>
            <w:ins w:id="31280" w:author="I. Siomina - RAN4#98-e" w:date="2021-02-11T14:25:00Z">
              <w:r w:rsidRPr="00811733">
                <w:rPr>
                  <w:rFonts w:eastAsia="Calibri"/>
                  <w:szCs w:val="22"/>
                </w:rPr>
                <w:t>dBm/SSB SCS</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68E3FEDC" w14:textId="77777777" w:rsidR="00436A24" w:rsidRPr="00811733" w:rsidRDefault="00436A24" w:rsidP="005D4728">
            <w:pPr>
              <w:pStyle w:val="TAC"/>
              <w:rPr>
                <w:ins w:id="31281" w:author="I. Siomina - RAN4#98-e" w:date="2021-02-11T14:25:00Z"/>
                <w:rFonts w:eastAsia="Calibri"/>
                <w:szCs w:val="22"/>
              </w:rPr>
            </w:pPr>
            <w:ins w:id="31282" w:author="I. Siomina - RAN4#98-e" w:date="2021-02-11T14:25:00Z">
              <w:r w:rsidRPr="00811733">
                <w:rPr>
                  <w:rFonts w:eastAsia="Calibri"/>
                  <w:szCs w:val="22"/>
                </w:rPr>
                <w:t>-91.65</w:t>
              </w:r>
            </w:ins>
          </w:p>
        </w:tc>
      </w:tr>
      <w:tr w:rsidR="00436A24" w:rsidRPr="00811733" w14:paraId="20372F1B" w14:textId="77777777" w:rsidTr="005D4728">
        <w:trPr>
          <w:trHeight w:val="187"/>
          <w:jc w:val="center"/>
          <w:ins w:id="31283" w:author="I. Siomina - RAN4#98-e" w:date="2021-02-11T14:25:00Z"/>
        </w:trPr>
        <w:tc>
          <w:tcPr>
            <w:tcW w:w="1509" w:type="dxa"/>
            <w:tcBorders>
              <w:top w:val="single" w:sz="4" w:space="0" w:color="auto"/>
              <w:left w:val="single" w:sz="4" w:space="0" w:color="auto"/>
              <w:bottom w:val="single" w:sz="4" w:space="0" w:color="auto"/>
              <w:right w:val="single" w:sz="4" w:space="0" w:color="auto"/>
            </w:tcBorders>
            <w:hideMark/>
          </w:tcPr>
          <w:p w14:paraId="7ACCFDEF" w14:textId="77777777" w:rsidR="00436A24" w:rsidRPr="00811733" w:rsidRDefault="00436A24" w:rsidP="005D4728">
            <w:pPr>
              <w:pStyle w:val="TAL"/>
              <w:rPr>
                <w:ins w:id="31284" w:author="I. Siomina - RAN4#98-e" w:date="2021-02-11T14:25:00Z"/>
              </w:rPr>
            </w:pPr>
            <w:ins w:id="31285" w:author="I. Siomina - RAN4#98-e" w:date="2021-02-11T14:25:00Z">
              <w:r w:rsidRPr="00811733">
                <w:rPr>
                  <w:rFonts w:eastAsia="Calibri"/>
                  <w:noProof/>
                  <w:position w:val="-12"/>
                  <w:szCs w:val="22"/>
                  <w:lang w:eastAsia="zh-CN"/>
                </w:rPr>
                <w:drawing>
                  <wp:inline distT="0" distB="0" distL="0" distR="0" wp14:anchorId="6A833E7F" wp14:editId="48017371">
                    <wp:extent cx="381000" cy="228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2536BE86" w14:textId="77777777" w:rsidR="00436A24" w:rsidRPr="00811733" w:rsidRDefault="00436A24" w:rsidP="005D4728">
            <w:pPr>
              <w:pStyle w:val="TAC"/>
              <w:rPr>
                <w:ins w:id="31286" w:author="I. Siomina - RAN4#98-e" w:date="2021-02-11T14:25:00Z"/>
              </w:rPr>
            </w:pPr>
            <w:ins w:id="31287" w:author="I. Siomina - RAN4#98-e" w:date="2021-02-11T14:25:00Z">
              <w:r w:rsidRPr="00811733">
                <w:t>1</w:t>
              </w:r>
            </w:ins>
          </w:p>
        </w:tc>
        <w:tc>
          <w:tcPr>
            <w:tcW w:w="2032" w:type="dxa"/>
            <w:tcBorders>
              <w:top w:val="single" w:sz="4" w:space="0" w:color="auto"/>
              <w:left w:val="single" w:sz="4" w:space="0" w:color="auto"/>
              <w:bottom w:val="single" w:sz="4" w:space="0" w:color="auto"/>
              <w:right w:val="single" w:sz="4" w:space="0" w:color="auto"/>
            </w:tcBorders>
            <w:hideMark/>
          </w:tcPr>
          <w:p w14:paraId="4037E888" w14:textId="77777777" w:rsidR="00436A24" w:rsidRPr="00811733" w:rsidRDefault="00436A24" w:rsidP="005D4728">
            <w:pPr>
              <w:pStyle w:val="TAC"/>
              <w:rPr>
                <w:ins w:id="31288" w:author="I. Siomina - RAN4#98-e" w:date="2021-02-11T14:25:00Z"/>
              </w:rPr>
            </w:pPr>
            <w:ins w:id="31289" w:author="I. Siomina - RAN4#98-e" w:date="2021-02-11T14:25:00Z">
              <w:r w:rsidRPr="00811733">
                <w:t>dB</w:t>
              </w:r>
            </w:ins>
          </w:p>
        </w:tc>
        <w:tc>
          <w:tcPr>
            <w:tcW w:w="871" w:type="dxa"/>
            <w:tcBorders>
              <w:top w:val="single" w:sz="4" w:space="0" w:color="auto"/>
              <w:left w:val="single" w:sz="4" w:space="0" w:color="auto"/>
              <w:bottom w:val="single" w:sz="4" w:space="0" w:color="auto"/>
              <w:right w:val="single" w:sz="4" w:space="0" w:color="auto"/>
            </w:tcBorders>
            <w:hideMark/>
          </w:tcPr>
          <w:p w14:paraId="3BE078AE" w14:textId="77777777" w:rsidR="00436A24" w:rsidRPr="00811733" w:rsidRDefault="00436A24" w:rsidP="005D4728">
            <w:pPr>
              <w:pStyle w:val="TAC"/>
              <w:rPr>
                <w:ins w:id="31290" w:author="I. Siomina - RAN4#98-e" w:date="2021-02-11T14:25:00Z"/>
              </w:rPr>
            </w:pPr>
            <w:ins w:id="31291" w:author="I. Siomina - RAN4#98-e" w:date="2021-02-11T14:25:00Z">
              <w:r w:rsidRPr="00811733">
                <w:t>0</w:t>
              </w:r>
            </w:ins>
          </w:p>
        </w:tc>
        <w:tc>
          <w:tcPr>
            <w:tcW w:w="872" w:type="dxa"/>
            <w:tcBorders>
              <w:top w:val="single" w:sz="4" w:space="0" w:color="auto"/>
              <w:left w:val="single" w:sz="4" w:space="0" w:color="auto"/>
              <w:bottom w:val="single" w:sz="4" w:space="0" w:color="auto"/>
              <w:right w:val="single" w:sz="4" w:space="0" w:color="auto"/>
            </w:tcBorders>
            <w:hideMark/>
          </w:tcPr>
          <w:p w14:paraId="2D828BCC" w14:textId="77777777" w:rsidR="00436A24" w:rsidRPr="00811733" w:rsidRDefault="00436A24" w:rsidP="005D4728">
            <w:pPr>
              <w:pStyle w:val="TAC"/>
              <w:rPr>
                <w:ins w:id="31292" w:author="I. Siomina - RAN4#98-e" w:date="2021-02-11T14:25:00Z"/>
              </w:rPr>
            </w:pPr>
            <w:ins w:id="31293" w:author="I. Siomina - RAN4#98-e" w:date="2021-02-11T14:25:00Z">
              <w:r w:rsidRPr="00811733">
                <w:t>0</w:t>
              </w:r>
            </w:ins>
          </w:p>
        </w:tc>
        <w:tc>
          <w:tcPr>
            <w:tcW w:w="871" w:type="dxa"/>
            <w:tcBorders>
              <w:top w:val="single" w:sz="4" w:space="0" w:color="auto"/>
              <w:left w:val="single" w:sz="4" w:space="0" w:color="auto"/>
              <w:bottom w:val="single" w:sz="4" w:space="0" w:color="auto"/>
              <w:right w:val="single" w:sz="4" w:space="0" w:color="auto"/>
            </w:tcBorders>
            <w:hideMark/>
          </w:tcPr>
          <w:p w14:paraId="0439C9C2" w14:textId="77777777" w:rsidR="00436A24" w:rsidRPr="00811733" w:rsidRDefault="00436A24" w:rsidP="005D4728">
            <w:pPr>
              <w:pStyle w:val="TAC"/>
              <w:rPr>
                <w:ins w:id="31294" w:author="I. Siomina - RAN4#98-e" w:date="2021-02-11T14:25:00Z"/>
              </w:rPr>
            </w:pPr>
            <w:ins w:id="31295" w:author="I. Siomina - RAN4#98-e" w:date="2021-02-11T14:25:00Z">
              <w:r w:rsidRPr="00811733">
                <w:t>-Infinity</w:t>
              </w:r>
            </w:ins>
          </w:p>
        </w:tc>
        <w:tc>
          <w:tcPr>
            <w:tcW w:w="872" w:type="dxa"/>
            <w:tcBorders>
              <w:top w:val="single" w:sz="4" w:space="0" w:color="auto"/>
              <w:left w:val="single" w:sz="4" w:space="0" w:color="auto"/>
              <w:bottom w:val="single" w:sz="4" w:space="0" w:color="auto"/>
              <w:right w:val="single" w:sz="4" w:space="0" w:color="auto"/>
            </w:tcBorders>
            <w:hideMark/>
          </w:tcPr>
          <w:p w14:paraId="37FDD73E" w14:textId="77777777" w:rsidR="00436A24" w:rsidRPr="00811733" w:rsidRDefault="00436A24" w:rsidP="005D4728">
            <w:pPr>
              <w:pStyle w:val="TAC"/>
              <w:rPr>
                <w:ins w:id="31296" w:author="I. Siomina - RAN4#98-e" w:date="2021-02-11T14:25:00Z"/>
              </w:rPr>
            </w:pPr>
            <w:ins w:id="31297" w:author="I. Siomina - RAN4#98-e" w:date="2021-02-11T14:25:00Z">
              <w:r w:rsidRPr="00811733">
                <w:t>3</w:t>
              </w:r>
            </w:ins>
          </w:p>
        </w:tc>
      </w:tr>
      <w:tr w:rsidR="00436A24" w:rsidRPr="00811733" w14:paraId="49048ABB" w14:textId="77777777" w:rsidTr="005D4728">
        <w:trPr>
          <w:trHeight w:val="187"/>
          <w:jc w:val="center"/>
          <w:ins w:id="31298"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hideMark/>
          </w:tcPr>
          <w:p w14:paraId="0016E086" w14:textId="77777777" w:rsidR="00436A24" w:rsidRPr="00811733" w:rsidRDefault="00436A24" w:rsidP="005D4728">
            <w:pPr>
              <w:pStyle w:val="TAL"/>
              <w:rPr>
                <w:ins w:id="31299" w:author="I. Siomina - RAN4#98-e" w:date="2021-02-11T14:25:00Z"/>
                <w:vertAlign w:val="superscript"/>
              </w:rPr>
            </w:pPr>
            <w:ins w:id="31300" w:author="I. Siomina - RAN4#98-e" w:date="2021-02-11T14:25:00Z">
              <w:r w:rsidRPr="00811733">
                <w:t xml:space="preserve">SSB RSRP </w:t>
              </w:r>
              <w:r w:rsidRPr="00811733">
                <w:rPr>
                  <w:vertAlign w:val="superscript"/>
                </w:rPr>
                <w:t>Note3</w:t>
              </w:r>
            </w:ins>
          </w:p>
        </w:tc>
        <w:tc>
          <w:tcPr>
            <w:tcW w:w="1418" w:type="dxa"/>
            <w:tcBorders>
              <w:top w:val="single" w:sz="4" w:space="0" w:color="auto"/>
              <w:left w:val="single" w:sz="4" w:space="0" w:color="auto"/>
              <w:bottom w:val="single" w:sz="4" w:space="0" w:color="auto"/>
              <w:right w:val="single" w:sz="4" w:space="0" w:color="auto"/>
            </w:tcBorders>
            <w:hideMark/>
          </w:tcPr>
          <w:p w14:paraId="08B033A0" w14:textId="77777777" w:rsidR="00436A24" w:rsidRPr="00811733" w:rsidRDefault="00436A24" w:rsidP="005D4728">
            <w:pPr>
              <w:pStyle w:val="TAC"/>
              <w:rPr>
                <w:ins w:id="31301" w:author="I. Siomina - RAN4#98-e" w:date="2021-02-11T14:25:00Z"/>
              </w:rPr>
            </w:pPr>
            <w:ins w:id="31302" w:author="I. Siomina - RAN4#98-e" w:date="2021-02-11T14:25:00Z">
              <w:r w:rsidRPr="00811733">
                <w:rPr>
                  <w:rFonts w:eastAsia="Calibri"/>
                  <w:szCs w:val="22"/>
                </w:rPr>
                <w:t>1</w:t>
              </w:r>
            </w:ins>
          </w:p>
        </w:tc>
        <w:tc>
          <w:tcPr>
            <w:tcW w:w="2032" w:type="dxa"/>
            <w:tcBorders>
              <w:top w:val="single" w:sz="4" w:space="0" w:color="auto"/>
              <w:left w:val="single" w:sz="4" w:space="0" w:color="auto"/>
              <w:bottom w:val="nil"/>
              <w:right w:val="single" w:sz="4" w:space="0" w:color="auto"/>
            </w:tcBorders>
            <w:shd w:val="clear" w:color="auto" w:fill="auto"/>
            <w:hideMark/>
          </w:tcPr>
          <w:p w14:paraId="6AB9246A" w14:textId="77777777" w:rsidR="00436A24" w:rsidRPr="00811733" w:rsidRDefault="00436A24" w:rsidP="005D4728">
            <w:pPr>
              <w:pStyle w:val="TAC"/>
              <w:rPr>
                <w:ins w:id="31303" w:author="I. Siomina - RAN4#98-e" w:date="2021-02-11T14:25:00Z"/>
              </w:rPr>
            </w:pPr>
            <w:ins w:id="31304" w:author="I. Siomina - RAN4#98-e" w:date="2021-02-11T14:25:00Z">
              <w:r w:rsidRPr="00811733">
                <w:t>dBm/SSB SCS</w:t>
              </w:r>
            </w:ins>
          </w:p>
        </w:tc>
        <w:tc>
          <w:tcPr>
            <w:tcW w:w="871" w:type="dxa"/>
            <w:tcBorders>
              <w:top w:val="single" w:sz="4" w:space="0" w:color="auto"/>
              <w:left w:val="single" w:sz="4" w:space="0" w:color="auto"/>
              <w:bottom w:val="single" w:sz="4" w:space="0" w:color="auto"/>
              <w:right w:val="single" w:sz="4" w:space="0" w:color="auto"/>
            </w:tcBorders>
            <w:hideMark/>
          </w:tcPr>
          <w:p w14:paraId="5BB6F335" w14:textId="77777777" w:rsidR="00436A24" w:rsidRPr="00811733" w:rsidRDefault="00436A24" w:rsidP="005D4728">
            <w:pPr>
              <w:pStyle w:val="TAC"/>
              <w:rPr>
                <w:ins w:id="31305" w:author="I. Siomina - RAN4#98-e" w:date="2021-02-11T14:25:00Z"/>
              </w:rPr>
            </w:pPr>
            <w:ins w:id="31306" w:author="I. Siomina - RAN4#98-e" w:date="2021-02-11T14:25:00Z">
              <w:r w:rsidRPr="00811733">
                <w:t>-91.65</w:t>
              </w:r>
            </w:ins>
          </w:p>
        </w:tc>
        <w:tc>
          <w:tcPr>
            <w:tcW w:w="872" w:type="dxa"/>
            <w:tcBorders>
              <w:top w:val="single" w:sz="4" w:space="0" w:color="auto"/>
              <w:left w:val="single" w:sz="4" w:space="0" w:color="auto"/>
              <w:bottom w:val="single" w:sz="4" w:space="0" w:color="auto"/>
              <w:right w:val="single" w:sz="4" w:space="0" w:color="auto"/>
            </w:tcBorders>
            <w:hideMark/>
          </w:tcPr>
          <w:p w14:paraId="149D13D2" w14:textId="77777777" w:rsidR="00436A24" w:rsidRPr="00811733" w:rsidRDefault="00436A24" w:rsidP="005D4728">
            <w:pPr>
              <w:pStyle w:val="TAC"/>
              <w:rPr>
                <w:ins w:id="31307" w:author="I. Siomina - RAN4#98-e" w:date="2021-02-11T14:25:00Z"/>
              </w:rPr>
            </w:pPr>
            <w:ins w:id="31308" w:author="I. Siomina - RAN4#98-e" w:date="2021-02-11T14:25:00Z">
              <w:r w:rsidRPr="00811733">
                <w:rPr>
                  <w:rFonts w:eastAsia="Calibri"/>
                  <w:szCs w:val="22"/>
                </w:rPr>
                <w:t>-91.65</w:t>
              </w:r>
            </w:ins>
          </w:p>
        </w:tc>
        <w:tc>
          <w:tcPr>
            <w:tcW w:w="871" w:type="dxa"/>
            <w:tcBorders>
              <w:top w:val="single" w:sz="4" w:space="0" w:color="auto"/>
              <w:left w:val="single" w:sz="4" w:space="0" w:color="auto"/>
              <w:bottom w:val="single" w:sz="4" w:space="0" w:color="auto"/>
              <w:right w:val="single" w:sz="4" w:space="0" w:color="auto"/>
            </w:tcBorders>
            <w:hideMark/>
          </w:tcPr>
          <w:p w14:paraId="690E116A" w14:textId="77777777" w:rsidR="00436A24" w:rsidRPr="00811733" w:rsidRDefault="00436A24" w:rsidP="005D4728">
            <w:pPr>
              <w:pStyle w:val="TAC"/>
              <w:rPr>
                <w:ins w:id="31309" w:author="I. Siomina - RAN4#98-e" w:date="2021-02-11T14:25:00Z"/>
              </w:rPr>
            </w:pPr>
            <w:ins w:id="31310" w:author="I. Siomina - RAN4#98-e" w:date="2021-02-11T14:25:00Z">
              <w:r w:rsidRPr="00811733">
                <w:t>-Infinity</w:t>
              </w:r>
            </w:ins>
          </w:p>
        </w:tc>
        <w:tc>
          <w:tcPr>
            <w:tcW w:w="872" w:type="dxa"/>
            <w:tcBorders>
              <w:top w:val="single" w:sz="4" w:space="0" w:color="auto"/>
              <w:left w:val="single" w:sz="4" w:space="0" w:color="auto"/>
              <w:bottom w:val="single" w:sz="4" w:space="0" w:color="auto"/>
              <w:right w:val="single" w:sz="4" w:space="0" w:color="auto"/>
            </w:tcBorders>
            <w:hideMark/>
          </w:tcPr>
          <w:p w14:paraId="5BBEFD34" w14:textId="77777777" w:rsidR="00436A24" w:rsidRPr="00811733" w:rsidRDefault="00436A24" w:rsidP="005D4728">
            <w:pPr>
              <w:pStyle w:val="TAC"/>
              <w:rPr>
                <w:ins w:id="31311" w:author="I. Siomina - RAN4#98-e" w:date="2021-02-11T14:25:00Z"/>
              </w:rPr>
            </w:pPr>
            <w:ins w:id="31312" w:author="I. Siomina - RAN4#98-e" w:date="2021-02-11T14:25:00Z">
              <w:r w:rsidRPr="00811733">
                <w:rPr>
                  <w:rFonts w:eastAsia="Calibri"/>
                  <w:szCs w:val="22"/>
                </w:rPr>
                <w:t>-88.65</w:t>
              </w:r>
            </w:ins>
          </w:p>
        </w:tc>
      </w:tr>
      <w:tr w:rsidR="00436A24" w:rsidRPr="00811733" w14:paraId="4DFCC71E" w14:textId="77777777" w:rsidTr="005D4728">
        <w:trPr>
          <w:trHeight w:val="187"/>
          <w:jc w:val="center"/>
          <w:ins w:id="31313"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hideMark/>
          </w:tcPr>
          <w:p w14:paraId="4E4B15C7" w14:textId="77777777" w:rsidR="00436A24" w:rsidRPr="00811733" w:rsidRDefault="00436A24" w:rsidP="005D4728">
            <w:pPr>
              <w:pStyle w:val="TAL"/>
              <w:rPr>
                <w:ins w:id="31314" w:author="I. Siomina - RAN4#98-e" w:date="2021-02-11T14:25:00Z"/>
                <w:vertAlign w:val="superscript"/>
              </w:rPr>
            </w:pPr>
            <w:ins w:id="31315" w:author="I. Siomina - RAN4#98-e" w:date="2021-02-11T14:25:00Z">
              <w:r w:rsidRPr="00811733">
                <w:t xml:space="preserve">Io </w:t>
              </w:r>
              <w:r w:rsidRPr="00811733">
                <w:rPr>
                  <w:vertAlign w:val="superscript"/>
                </w:rPr>
                <w:t>Note3</w:t>
              </w:r>
            </w:ins>
          </w:p>
        </w:tc>
        <w:tc>
          <w:tcPr>
            <w:tcW w:w="1418" w:type="dxa"/>
            <w:tcBorders>
              <w:top w:val="single" w:sz="4" w:space="0" w:color="auto"/>
              <w:left w:val="single" w:sz="4" w:space="0" w:color="auto"/>
              <w:bottom w:val="single" w:sz="4" w:space="0" w:color="auto"/>
              <w:right w:val="single" w:sz="4" w:space="0" w:color="auto"/>
            </w:tcBorders>
            <w:hideMark/>
          </w:tcPr>
          <w:p w14:paraId="318F5813" w14:textId="77777777" w:rsidR="00436A24" w:rsidRPr="00811733" w:rsidRDefault="00436A24" w:rsidP="005D4728">
            <w:pPr>
              <w:pStyle w:val="TAC"/>
              <w:rPr>
                <w:ins w:id="31316" w:author="I. Siomina - RAN4#98-e" w:date="2021-02-11T14:25:00Z"/>
              </w:rPr>
            </w:pPr>
            <w:ins w:id="31317" w:author="I. Siomina - RAN4#98-e" w:date="2021-02-11T14:25:00Z">
              <w:r w:rsidRPr="00811733">
                <w:rPr>
                  <w:rFonts w:eastAsia="Calibri"/>
                  <w:szCs w:val="22"/>
                </w:rPr>
                <w:t>1</w:t>
              </w:r>
            </w:ins>
          </w:p>
        </w:tc>
        <w:tc>
          <w:tcPr>
            <w:tcW w:w="2032" w:type="dxa"/>
            <w:tcBorders>
              <w:top w:val="single" w:sz="4" w:space="0" w:color="auto"/>
              <w:left w:val="single" w:sz="4" w:space="0" w:color="auto"/>
              <w:bottom w:val="single" w:sz="4" w:space="0" w:color="auto"/>
              <w:right w:val="single" w:sz="4" w:space="0" w:color="auto"/>
            </w:tcBorders>
            <w:hideMark/>
          </w:tcPr>
          <w:p w14:paraId="63329024" w14:textId="77777777" w:rsidR="00436A24" w:rsidRPr="00811733" w:rsidRDefault="00436A24" w:rsidP="005D4728">
            <w:pPr>
              <w:pStyle w:val="TAC"/>
              <w:rPr>
                <w:ins w:id="31318" w:author="I. Siomina - RAN4#98-e" w:date="2021-02-11T14:25:00Z"/>
              </w:rPr>
            </w:pPr>
            <w:ins w:id="31319" w:author="I. Siomina - RAN4#98-e" w:date="2021-02-11T14:25:00Z">
              <w:r w:rsidRPr="00811733">
                <w:t>dBm/38.16 MHz</w:t>
              </w:r>
            </w:ins>
          </w:p>
        </w:tc>
        <w:tc>
          <w:tcPr>
            <w:tcW w:w="871" w:type="dxa"/>
            <w:tcBorders>
              <w:top w:val="single" w:sz="4" w:space="0" w:color="auto"/>
              <w:left w:val="single" w:sz="4" w:space="0" w:color="auto"/>
              <w:bottom w:val="single" w:sz="4" w:space="0" w:color="auto"/>
              <w:right w:val="single" w:sz="4" w:space="0" w:color="auto"/>
            </w:tcBorders>
            <w:hideMark/>
          </w:tcPr>
          <w:p w14:paraId="25D09A9C" w14:textId="77777777" w:rsidR="00436A24" w:rsidRPr="00811733" w:rsidRDefault="00436A24" w:rsidP="005D4728">
            <w:pPr>
              <w:pStyle w:val="TAC"/>
              <w:rPr>
                <w:ins w:id="31320" w:author="I. Siomina - RAN4#98-e" w:date="2021-02-11T14:25:00Z"/>
              </w:rPr>
            </w:pPr>
            <w:ins w:id="31321" w:author="I. Siomina - RAN4#98-e" w:date="2021-02-11T14:25:00Z">
              <w:r w:rsidRPr="00811733">
                <w:rPr>
                  <w:rFonts w:eastAsia="Calibri"/>
                  <w:szCs w:val="22"/>
                </w:rPr>
                <w:t>-57.59</w:t>
              </w:r>
            </w:ins>
          </w:p>
        </w:tc>
        <w:tc>
          <w:tcPr>
            <w:tcW w:w="872" w:type="dxa"/>
            <w:tcBorders>
              <w:top w:val="single" w:sz="4" w:space="0" w:color="auto"/>
              <w:left w:val="single" w:sz="4" w:space="0" w:color="auto"/>
              <w:bottom w:val="single" w:sz="4" w:space="0" w:color="auto"/>
              <w:right w:val="single" w:sz="4" w:space="0" w:color="auto"/>
            </w:tcBorders>
            <w:hideMark/>
          </w:tcPr>
          <w:p w14:paraId="4EC80ADE" w14:textId="77777777" w:rsidR="00436A24" w:rsidRPr="00811733" w:rsidRDefault="00436A24" w:rsidP="005D4728">
            <w:pPr>
              <w:pStyle w:val="TAC"/>
              <w:rPr>
                <w:ins w:id="31322" w:author="I. Siomina - RAN4#98-e" w:date="2021-02-11T14:25:00Z"/>
              </w:rPr>
            </w:pPr>
            <w:ins w:id="31323" w:author="I. Siomina - RAN4#98-e" w:date="2021-02-11T14:25:00Z">
              <w:r w:rsidRPr="00811733">
                <w:rPr>
                  <w:rFonts w:eastAsia="Calibri"/>
                  <w:szCs w:val="22"/>
                </w:rPr>
                <w:t>-57.59</w:t>
              </w:r>
            </w:ins>
          </w:p>
        </w:tc>
        <w:tc>
          <w:tcPr>
            <w:tcW w:w="871" w:type="dxa"/>
            <w:tcBorders>
              <w:top w:val="single" w:sz="4" w:space="0" w:color="auto"/>
              <w:left w:val="single" w:sz="4" w:space="0" w:color="auto"/>
              <w:bottom w:val="single" w:sz="4" w:space="0" w:color="auto"/>
              <w:right w:val="single" w:sz="4" w:space="0" w:color="auto"/>
            </w:tcBorders>
            <w:hideMark/>
          </w:tcPr>
          <w:p w14:paraId="6B55C954" w14:textId="77777777" w:rsidR="00436A24" w:rsidRPr="00811733" w:rsidRDefault="00436A24" w:rsidP="005D4728">
            <w:pPr>
              <w:pStyle w:val="TAC"/>
              <w:rPr>
                <w:ins w:id="31324" w:author="I. Siomina - RAN4#98-e" w:date="2021-02-11T14:25:00Z"/>
              </w:rPr>
            </w:pPr>
            <w:ins w:id="31325" w:author="I. Siomina - RAN4#98-e" w:date="2021-02-11T14:25:00Z">
              <w:r w:rsidRPr="00811733">
                <w:t>-60.61</w:t>
              </w:r>
            </w:ins>
          </w:p>
        </w:tc>
        <w:tc>
          <w:tcPr>
            <w:tcW w:w="872" w:type="dxa"/>
            <w:tcBorders>
              <w:top w:val="single" w:sz="4" w:space="0" w:color="auto"/>
              <w:left w:val="single" w:sz="4" w:space="0" w:color="auto"/>
              <w:bottom w:val="single" w:sz="4" w:space="0" w:color="auto"/>
              <w:right w:val="single" w:sz="4" w:space="0" w:color="auto"/>
            </w:tcBorders>
            <w:hideMark/>
          </w:tcPr>
          <w:p w14:paraId="55197DD2" w14:textId="77777777" w:rsidR="00436A24" w:rsidRPr="00811733" w:rsidRDefault="00436A24" w:rsidP="005D4728">
            <w:pPr>
              <w:pStyle w:val="TAC"/>
              <w:rPr>
                <w:ins w:id="31326" w:author="I. Siomina - RAN4#98-e" w:date="2021-02-11T14:25:00Z"/>
              </w:rPr>
            </w:pPr>
            <w:ins w:id="31327" w:author="I. Siomina - RAN4#98-e" w:date="2021-02-11T14:25:00Z">
              <w:r w:rsidRPr="00811733">
                <w:rPr>
                  <w:rFonts w:eastAsia="Calibri"/>
                  <w:szCs w:val="22"/>
                </w:rPr>
                <w:t>-55.84</w:t>
              </w:r>
            </w:ins>
          </w:p>
        </w:tc>
      </w:tr>
      <w:tr w:rsidR="00436A24" w:rsidRPr="00811733" w14:paraId="47CF2EBD" w14:textId="77777777" w:rsidTr="005D4728">
        <w:trPr>
          <w:trHeight w:val="187"/>
          <w:jc w:val="center"/>
          <w:ins w:id="31328" w:author="I. Siomina - RAN4#98-e" w:date="2021-02-11T14:25:00Z"/>
        </w:trPr>
        <w:tc>
          <w:tcPr>
            <w:tcW w:w="1509" w:type="dxa"/>
            <w:tcBorders>
              <w:top w:val="single" w:sz="4" w:space="0" w:color="auto"/>
              <w:left w:val="single" w:sz="4" w:space="0" w:color="auto"/>
              <w:bottom w:val="single" w:sz="4" w:space="0" w:color="auto"/>
              <w:right w:val="single" w:sz="4" w:space="0" w:color="auto"/>
            </w:tcBorders>
            <w:hideMark/>
          </w:tcPr>
          <w:p w14:paraId="756F9DF7" w14:textId="77777777" w:rsidR="00436A24" w:rsidRPr="00811733" w:rsidRDefault="00436A24" w:rsidP="005D4728">
            <w:pPr>
              <w:pStyle w:val="TAL"/>
              <w:rPr>
                <w:ins w:id="31329" w:author="I. Siomina - RAN4#98-e" w:date="2021-02-11T14:25:00Z"/>
              </w:rPr>
            </w:pPr>
            <w:ins w:id="31330" w:author="I. Siomina - RAN4#98-e" w:date="2021-02-11T14:25:00Z">
              <w:r w:rsidRPr="00811733">
                <w:rPr>
                  <w:rFonts w:eastAsia="Calibri"/>
                  <w:noProof/>
                  <w:position w:val="-12"/>
                  <w:szCs w:val="22"/>
                  <w:lang w:eastAsia="zh-CN"/>
                </w:rPr>
                <w:drawing>
                  <wp:inline distT="0" distB="0" distL="0" distR="0" wp14:anchorId="7AB67FB4" wp14:editId="464E0B6F">
                    <wp:extent cx="533400" cy="228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560C054A" w14:textId="77777777" w:rsidR="00436A24" w:rsidRPr="00811733" w:rsidRDefault="00436A24" w:rsidP="005D4728">
            <w:pPr>
              <w:pStyle w:val="TAC"/>
              <w:rPr>
                <w:ins w:id="31331" w:author="I. Siomina - RAN4#98-e" w:date="2021-02-11T14:25:00Z"/>
              </w:rPr>
            </w:pPr>
            <w:ins w:id="31332" w:author="I. Siomina - RAN4#98-e" w:date="2021-02-11T14:25:00Z">
              <w:r w:rsidRPr="00811733">
                <w:t>1</w:t>
              </w:r>
            </w:ins>
          </w:p>
        </w:tc>
        <w:tc>
          <w:tcPr>
            <w:tcW w:w="2032" w:type="dxa"/>
            <w:tcBorders>
              <w:top w:val="single" w:sz="4" w:space="0" w:color="auto"/>
              <w:left w:val="single" w:sz="4" w:space="0" w:color="auto"/>
              <w:bottom w:val="single" w:sz="4" w:space="0" w:color="auto"/>
              <w:right w:val="single" w:sz="4" w:space="0" w:color="auto"/>
            </w:tcBorders>
            <w:hideMark/>
          </w:tcPr>
          <w:p w14:paraId="2633CBC4" w14:textId="77777777" w:rsidR="00436A24" w:rsidRPr="00811733" w:rsidRDefault="00436A24" w:rsidP="005D4728">
            <w:pPr>
              <w:pStyle w:val="TAC"/>
              <w:rPr>
                <w:ins w:id="31333" w:author="I. Siomina - RAN4#98-e" w:date="2021-02-11T14:25:00Z"/>
              </w:rPr>
            </w:pPr>
            <w:ins w:id="31334" w:author="I. Siomina - RAN4#98-e" w:date="2021-02-11T14:25:00Z">
              <w:r w:rsidRPr="00811733">
                <w:t>dB</w:t>
              </w:r>
            </w:ins>
          </w:p>
        </w:tc>
        <w:tc>
          <w:tcPr>
            <w:tcW w:w="871" w:type="dxa"/>
            <w:tcBorders>
              <w:top w:val="single" w:sz="4" w:space="0" w:color="auto"/>
              <w:left w:val="single" w:sz="4" w:space="0" w:color="auto"/>
              <w:bottom w:val="single" w:sz="4" w:space="0" w:color="auto"/>
              <w:right w:val="single" w:sz="4" w:space="0" w:color="auto"/>
            </w:tcBorders>
            <w:hideMark/>
          </w:tcPr>
          <w:p w14:paraId="2C1CD68D" w14:textId="77777777" w:rsidR="00436A24" w:rsidRPr="00811733" w:rsidRDefault="00436A24" w:rsidP="005D4728">
            <w:pPr>
              <w:pStyle w:val="TAC"/>
              <w:rPr>
                <w:ins w:id="31335" w:author="I. Siomina - RAN4#98-e" w:date="2021-02-11T14:25:00Z"/>
              </w:rPr>
            </w:pPr>
            <w:ins w:id="31336" w:author="I. Siomina - RAN4#98-e" w:date="2021-02-11T14:25:00Z">
              <w:r w:rsidRPr="00811733">
                <w:t>0</w:t>
              </w:r>
            </w:ins>
          </w:p>
        </w:tc>
        <w:tc>
          <w:tcPr>
            <w:tcW w:w="872" w:type="dxa"/>
            <w:tcBorders>
              <w:top w:val="single" w:sz="4" w:space="0" w:color="auto"/>
              <w:left w:val="single" w:sz="4" w:space="0" w:color="auto"/>
              <w:bottom w:val="single" w:sz="4" w:space="0" w:color="auto"/>
              <w:right w:val="single" w:sz="4" w:space="0" w:color="auto"/>
            </w:tcBorders>
            <w:hideMark/>
          </w:tcPr>
          <w:p w14:paraId="695FA979" w14:textId="77777777" w:rsidR="00436A24" w:rsidRPr="00811733" w:rsidRDefault="00436A24" w:rsidP="005D4728">
            <w:pPr>
              <w:pStyle w:val="TAC"/>
              <w:rPr>
                <w:ins w:id="31337" w:author="I. Siomina - RAN4#98-e" w:date="2021-02-11T14:25:00Z"/>
              </w:rPr>
            </w:pPr>
            <w:ins w:id="31338" w:author="I. Siomina - RAN4#98-e" w:date="2021-02-11T14:25:00Z">
              <w:r w:rsidRPr="00811733">
                <w:t>0</w:t>
              </w:r>
            </w:ins>
          </w:p>
        </w:tc>
        <w:tc>
          <w:tcPr>
            <w:tcW w:w="871" w:type="dxa"/>
            <w:tcBorders>
              <w:top w:val="single" w:sz="4" w:space="0" w:color="auto"/>
              <w:left w:val="single" w:sz="4" w:space="0" w:color="auto"/>
              <w:bottom w:val="single" w:sz="4" w:space="0" w:color="auto"/>
              <w:right w:val="single" w:sz="4" w:space="0" w:color="auto"/>
            </w:tcBorders>
            <w:hideMark/>
          </w:tcPr>
          <w:p w14:paraId="15F58763" w14:textId="77777777" w:rsidR="00436A24" w:rsidRPr="00811733" w:rsidRDefault="00436A24" w:rsidP="005D4728">
            <w:pPr>
              <w:pStyle w:val="TAC"/>
              <w:rPr>
                <w:ins w:id="31339" w:author="I. Siomina - RAN4#98-e" w:date="2021-02-11T14:25:00Z"/>
              </w:rPr>
            </w:pPr>
            <w:ins w:id="31340" w:author="I. Siomina - RAN4#98-e" w:date="2021-02-11T14:25:00Z">
              <w:r w:rsidRPr="00811733">
                <w:t>-Infinity</w:t>
              </w:r>
            </w:ins>
          </w:p>
        </w:tc>
        <w:tc>
          <w:tcPr>
            <w:tcW w:w="872" w:type="dxa"/>
            <w:tcBorders>
              <w:top w:val="single" w:sz="4" w:space="0" w:color="auto"/>
              <w:left w:val="single" w:sz="4" w:space="0" w:color="auto"/>
              <w:bottom w:val="single" w:sz="4" w:space="0" w:color="auto"/>
              <w:right w:val="single" w:sz="4" w:space="0" w:color="auto"/>
            </w:tcBorders>
            <w:hideMark/>
          </w:tcPr>
          <w:p w14:paraId="0757A12F" w14:textId="77777777" w:rsidR="00436A24" w:rsidRPr="00811733" w:rsidRDefault="00436A24" w:rsidP="005D4728">
            <w:pPr>
              <w:pStyle w:val="TAC"/>
              <w:rPr>
                <w:ins w:id="31341" w:author="I. Siomina - RAN4#98-e" w:date="2021-02-11T14:25:00Z"/>
              </w:rPr>
            </w:pPr>
            <w:ins w:id="31342" w:author="I. Siomina - RAN4#98-e" w:date="2021-02-11T14:25:00Z">
              <w:r w:rsidRPr="00811733">
                <w:t>3</w:t>
              </w:r>
            </w:ins>
          </w:p>
        </w:tc>
      </w:tr>
      <w:tr w:rsidR="00436A24" w:rsidRPr="00811733" w14:paraId="2B6FAF03" w14:textId="77777777" w:rsidTr="005D4728">
        <w:trPr>
          <w:trHeight w:val="187"/>
          <w:jc w:val="center"/>
          <w:ins w:id="31343" w:author="I. Siomina - RAN4#98-e" w:date="2021-02-11T14:25:00Z"/>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7240D802" w14:textId="77777777" w:rsidR="00436A24" w:rsidRPr="00811733" w:rsidRDefault="00436A24" w:rsidP="005D4728">
            <w:pPr>
              <w:pStyle w:val="TAN"/>
              <w:rPr>
                <w:ins w:id="31344" w:author="I. Siomina - RAN4#98-e" w:date="2021-02-11T14:25:00Z"/>
              </w:rPr>
            </w:pPr>
            <w:ins w:id="31345" w:author="I. Siomina - RAN4#98-e" w:date="2021-02-11T14:25:00Z">
              <w:r w:rsidRPr="00811733">
                <w:t xml:space="preserve">Note 1: </w:t>
              </w:r>
              <w:r w:rsidRPr="00811733">
                <w:rPr>
                  <w:rFonts w:cs="Arial"/>
                </w:rPr>
                <w:tab/>
              </w:r>
              <w:r w:rsidRPr="00811733">
                <w:t>The resources for uplink transmission are assigned to the UE prior to the start of time period T2.</w:t>
              </w:r>
            </w:ins>
          </w:p>
          <w:p w14:paraId="3CABAC47" w14:textId="77777777" w:rsidR="00436A24" w:rsidRPr="00811733" w:rsidRDefault="00436A24" w:rsidP="005D4728">
            <w:pPr>
              <w:pStyle w:val="TAN"/>
              <w:rPr>
                <w:ins w:id="31346" w:author="I. Siomina - RAN4#98-e" w:date="2021-02-11T14:25:00Z"/>
              </w:rPr>
            </w:pPr>
            <w:ins w:id="31347" w:author="I. Siomina - RAN4#98-e" w:date="2021-02-11T14:25:00Z">
              <w:r w:rsidRPr="00811733">
                <w:t>Note 2:</w:t>
              </w:r>
              <w:r w:rsidRPr="00811733">
                <w:tab/>
                <w:t xml:space="preserve">Interference from other cells and noise sources not specified in the test is assumed to be constant over subcarriers and time and shall be modelled as AWGN of appropriate power for </w:t>
              </w:r>
            </w:ins>
            <w:ins w:id="31348" w:author="I. Siomina - RAN4#98-e" w:date="2021-02-11T14:25:00Z">
              <w:r w:rsidRPr="00811733">
                <w:rPr>
                  <w:rFonts w:cs="v4.2.0"/>
                  <w:position w:val="-12"/>
                </w:rPr>
                <w:object w:dxaOrig="435" w:dyaOrig="435" w14:anchorId="70F518BB">
                  <v:shape id="_x0000_i1112" type="#_x0000_t75" style="width:20.5pt;height:20.5pt" o:ole="" fillcolor="window">
                    <v:imagedata r:id="rId31" o:title=""/>
                  </v:shape>
                  <o:OLEObject Type="Embed" ProgID="Equation.3" ShapeID="_x0000_i1112" DrawAspect="Content" ObjectID="_1675513771" r:id="rId117"/>
                </w:object>
              </w:r>
            </w:ins>
            <w:ins w:id="31349" w:author="I. Siomina - RAN4#98-e" w:date="2021-02-11T14:25:00Z">
              <w:r w:rsidRPr="00811733">
                <w:t xml:space="preserve"> to be fulfilled.</w:t>
              </w:r>
            </w:ins>
          </w:p>
          <w:p w14:paraId="20FCFAD5" w14:textId="77777777" w:rsidR="00436A24" w:rsidRPr="00811733" w:rsidRDefault="00436A24" w:rsidP="005D4728">
            <w:pPr>
              <w:pStyle w:val="TAN"/>
              <w:rPr>
                <w:ins w:id="31350" w:author="I. Siomina - RAN4#98-e" w:date="2021-02-11T14:25:00Z"/>
              </w:rPr>
            </w:pPr>
            <w:ins w:id="31351" w:author="I. Siomina - RAN4#98-e" w:date="2021-02-11T14:25:00Z">
              <w:r w:rsidRPr="00811733">
                <w:t xml:space="preserve">Note 3: </w:t>
              </w:r>
              <w:r w:rsidRPr="00811733">
                <w:rPr>
                  <w:rFonts w:cs="Arial"/>
                </w:rPr>
                <w:tab/>
              </w:r>
              <w:r w:rsidRPr="00811733">
                <w:t>SS-RSRP and Io levels have been derived from other parameters for information purposes. They are not settable parameters themselves.</w:t>
              </w:r>
            </w:ins>
          </w:p>
          <w:p w14:paraId="242F8B75" w14:textId="77777777" w:rsidR="00436A24" w:rsidRPr="00811733" w:rsidRDefault="00436A24" w:rsidP="005D4728">
            <w:pPr>
              <w:pStyle w:val="TAN"/>
              <w:rPr>
                <w:ins w:id="31352" w:author="I. Siomina - RAN4#98-e" w:date="2021-02-11T14:25:00Z"/>
                <w:snapToGrid w:val="0"/>
              </w:rPr>
            </w:pPr>
            <w:ins w:id="31353" w:author="I. Siomina - RAN4#98-e" w:date="2021-02-11T14:25:00Z">
              <w:r w:rsidRPr="00811733">
                <w:t>Note 4:</w:t>
              </w:r>
              <w:r w:rsidRPr="00811733">
                <w:tab/>
                <w:t xml:space="preserve">DL and UL CCA probabilities apply for </w:t>
              </w:r>
              <w:r w:rsidRPr="00811733">
                <w:rPr>
                  <w:snapToGrid w:val="0"/>
                </w:rPr>
                <w:t>UE supporting any one or both semi-static channel access or dynamic channel access and for network configuring any of semi-static channel occupancy or dynamic channel occupancy.</w:t>
              </w:r>
            </w:ins>
          </w:p>
          <w:p w14:paraId="4F05C552" w14:textId="77777777" w:rsidR="00436A24" w:rsidRPr="00811733" w:rsidRDefault="00436A24" w:rsidP="005D4728">
            <w:pPr>
              <w:pStyle w:val="TAN"/>
              <w:rPr>
                <w:ins w:id="31354" w:author="I. Siomina - RAN4#98-e" w:date="2021-02-11T14:25:00Z"/>
                <w:rFonts w:cs="Arial"/>
              </w:rPr>
            </w:pPr>
            <w:ins w:id="31355" w:author="I. Siomina - RAN4#98-e" w:date="2021-02-11T14:25:00Z">
              <w:r w:rsidRPr="00811733">
                <w:rPr>
                  <w:snapToGrid w:val="0"/>
                </w:rPr>
                <w:t>Note 5:   The signal levels apply for SSS REs when the discovery burst is transmitted during DBT windows.</w:t>
              </w:r>
            </w:ins>
          </w:p>
        </w:tc>
      </w:tr>
    </w:tbl>
    <w:p w14:paraId="7699BFDB" w14:textId="77777777" w:rsidR="00436A24" w:rsidRPr="00811733" w:rsidRDefault="00436A24" w:rsidP="00436A24">
      <w:pPr>
        <w:rPr>
          <w:ins w:id="31356" w:author="I. Siomina - RAN4#98-e" w:date="2021-02-11T14:25:00Z"/>
          <w:rFonts w:eastAsia="Malgun Gothic"/>
          <w:lang w:eastAsia="ko-KR"/>
        </w:rPr>
      </w:pPr>
    </w:p>
    <w:p w14:paraId="0362367D" w14:textId="77777777" w:rsidR="00436A24" w:rsidRPr="00811733" w:rsidRDefault="00436A24" w:rsidP="00436A24">
      <w:pPr>
        <w:pStyle w:val="Heading5"/>
        <w:rPr>
          <w:ins w:id="31357" w:author="I. Siomina - RAN4#98-e" w:date="2021-02-11T14:25:00Z"/>
          <w:lang w:eastAsia="ko-KR"/>
        </w:rPr>
      </w:pPr>
      <w:ins w:id="31358" w:author="I. Siomina - RAN4#98-e" w:date="2021-02-11T14:25:00Z">
        <w:r w:rsidRPr="00811733">
          <w:rPr>
            <w:lang w:eastAsia="ko-KR"/>
          </w:rPr>
          <w:t>A.11.5.4.2.3</w:t>
        </w:r>
        <w:r w:rsidRPr="00811733">
          <w:rPr>
            <w:lang w:eastAsia="ko-KR"/>
          </w:rPr>
          <w:tab/>
          <w:t>Test Requirements</w:t>
        </w:r>
      </w:ins>
    </w:p>
    <w:p w14:paraId="69D10BAF" w14:textId="76D99EAA" w:rsidR="00436A24" w:rsidRPr="00811733" w:rsidRDefault="00436A24" w:rsidP="00436A24">
      <w:pPr>
        <w:rPr>
          <w:ins w:id="31359" w:author="I. Siomina - RAN4#98-e" w:date="2021-02-11T14:25:00Z"/>
          <w:rFonts w:cs="v4.2.0"/>
        </w:rPr>
      </w:pPr>
      <w:ins w:id="31360" w:author="I. Siomina - RAN4#98-e" w:date="2021-02-11T14:25:00Z">
        <w:r w:rsidRPr="00811733">
          <w:rPr>
            <w:rFonts w:cs="v4.2.0"/>
          </w:rPr>
          <w:t>The UE shall send L1-RSRP report every [80 slots]. No later than [640</w:t>
        </w:r>
      </w:ins>
      <w:ins w:id="31361" w:author="I. Siomina - RAN4#98-e" w:date="2021-02-12T13:53:00Z">
        <w:r w:rsidR="006D6855">
          <w:rPr>
            <w:rFonts w:cs="v4.2.0"/>
          </w:rPr>
          <w:t xml:space="preserve"> </w:t>
        </w:r>
      </w:ins>
      <w:ins w:id="31362" w:author="I. Siomina - RAN4#98-e" w:date="2021-02-11T14:25:00Z">
        <w:r w:rsidRPr="00811733">
          <w:rPr>
            <w:rFonts w:cs="v4.2.0"/>
          </w:rPr>
          <w:t xml:space="preserve">ms plus 80 slots] from the beginning of time period T2, UE shall send L1-RSRP report including results of both SSB0 and SSB1 while meeting the </w:t>
        </w:r>
        <w:r w:rsidRPr="00811733">
          <w:rPr>
            <w:lang w:eastAsia="zh-CN"/>
          </w:rPr>
          <w:t xml:space="preserve">absolute accuracy requirement in clause </w:t>
        </w:r>
        <w:r w:rsidRPr="00811733">
          <w:rPr>
            <w:rFonts w:cs="v4.2.0"/>
          </w:rPr>
          <w:t>10.1.19.1</w:t>
        </w:r>
        <w:r w:rsidRPr="00811733">
          <w:rPr>
            <w:lang w:eastAsia="zh-CN"/>
          </w:rPr>
          <w:t xml:space="preserve">.1 and relative accuracy requirement in clause </w:t>
        </w:r>
        <w:r w:rsidRPr="00811733">
          <w:rPr>
            <w:rFonts w:cs="v4.2.0"/>
          </w:rPr>
          <w:t>10.1.19.1</w:t>
        </w:r>
        <w:r w:rsidRPr="00811733">
          <w:rPr>
            <w:lang w:eastAsia="zh-CN"/>
          </w:rPr>
          <w:t>.2</w:t>
        </w:r>
        <w:r w:rsidRPr="00811733">
          <w:rPr>
            <w:rFonts w:cs="v4.2.0"/>
          </w:rPr>
          <w:t>. The rate of correct events observed during repeated tests shall be at least 90%.</w:t>
        </w:r>
      </w:ins>
    </w:p>
    <w:p w14:paraId="13BA3435" w14:textId="77777777" w:rsidR="00436A24" w:rsidRPr="00811733" w:rsidRDefault="00436A24" w:rsidP="00436A24">
      <w:pPr>
        <w:pStyle w:val="NO"/>
        <w:rPr>
          <w:ins w:id="31363" w:author="I. Siomina - RAN4#98-e" w:date="2021-02-11T14:25:00Z"/>
          <w:rFonts w:eastAsia="Malgun Gothic"/>
          <w:lang w:eastAsia="ko-KR"/>
        </w:rPr>
      </w:pPr>
      <w:ins w:id="31364" w:author="I. Siomina - RAN4#98-e" w:date="2021-02-11T14:25:00Z">
        <w:r w:rsidRPr="00811733">
          <w:t>NOTE:</w:t>
        </w:r>
        <w:r w:rsidRPr="00811733">
          <w:tab/>
          <w:t>The actual overall delays measured in the test may be up to 2xTTI</w:t>
        </w:r>
        <w:r w:rsidRPr="00811733">
          <w:rPr>
            <w:vertAlign w:val="subscript"/>
          </w:rPr>
          <w:t>DCCH</w:t>
        </w:r>
        <w:r w:rsidRPr="00811733">
          <w:t xml:space="preserve"> higher than the measurement reporting delays above because of TTI insertion uncertainty of the measurement report in DCCH.</w:t>
        </w:r>
      </w:ins>
    </w:p>
    <w:p w14:paraId="6971A3DA" w14:textId="77777777" w:rsidR="00436A24" w:rsidRPr="00811733" w:rsidRDefault="00436A24" w:rsidP="00436A24">
      <w:pPr>
        <w:pStyle w:val="Heading4"/>
        <w:rPr>
          <w:ins w:id="31365" w:author="I. Siomina - RAN4#98-e" w:date="2021-02-11T14:25:00Z"/>
          <w:snapToGrid w:val="0"/>
        </w:rPr>
      </w:pPr>
      <w:ins w:id="31366" w:author="I. Siomina - RAN4#98-e" w:date="2021-02-11T14:25:00Z">
        <w:r w:rsidRPr="00811733">
          <w:rPr>
            <w:snapToGrid w:val="0"/>
          </w:rPr>
          <w:t>A.11.5.4.3</w:t>
        </w:r>
        <w:r w:rsidRPr="00811733">
          <w:rPr>
            <w:snapToGrid w:val="0"/>
          </w:rPr>
          <w:tab/>
          <w:t>SSB based L1-RSRP measurement on SCC when DRX is not used</w:t>
        </w:r>
      </w:ins>
    </w:p>
    <w:p w14:paraId="47A7D0CA" w14:textId="77777777" w:rsidR="00436A24" w:rsidRPr="00811733" w:rsidRDefault="00436A24" w:rsidP="00436A24">
      <w:pPr>
        <w:pStyle w:val="Heading5"/>
        <w:rPr>
          <w:ins w:id="31367" w:author="I. Siomina - RAN4#98-e" w:date="2021-02-11T14:25:00Z"/>
          <w:lang w:eastAsia="ko-KR"/>
        </w:rPr>
      </w:pPr>
      <w:ins w:id="31368" w:author="I. Siomina - RAN4#98-e" w:date="2021-02-11T14:25:00Z">
        <w:r w:rsidRPr="00811733">
          <w:rPr>
            <w:lang w:eastAsia="ko-KR"/>
          </w:rPr>
          <w:t>A.11.5.4.3.1</w:t>
        </w:r>
        <w:r w:rsidRPr="00811733">
          <w:rPr>
            <w:lang w:eastAsia="ko-KR"/>
          </w:rPr>
          <w:tab/>
          <w:t>Test Purpose and Environment</w:t>
        </w:r>
      </w:ins>
    </w:p>
    <w:p w14:paraId="0C01B31F" w14:textId="77777777" w:rsidR="00436A24" w:rsidRPr="00811733" w:rsidRDefault="00436A24" w:rsidP="00436A24">
      <w:pPr>
        <w:overflowPunct w:val="0"/>
        <w:autoSpaceDE w:val="0"/>
        <w:autoSpaceDN w:val="0"/>
        <w:adjustRightInd w:val="0"/>
        <w:textAlignment w:val="baseline"/>
        <w:rPr>
          <w:ins w:id="31369" w:author="I. Siomina - RAN4#98-e" w:date="2021-02-11T14:25:00Z"/>
          <w:lang w:eastAsia="ko-KR"/>
        </w:rPr>
      </w:pPr>
      <w:ins w:id="31370" w:author="I. Siomina - RAN4#98-e" w:date="2021-02-11T14:25:00Z">
        <w:r w:rsidRPr="00811733">
          <w:rPr>
            <w:rFonts w:cs="v4.2.0"/>
          </w:rPr>
          <w:t xml:space="preserve">The purpose of this test is to verify that the UE makes correct reporting of L1-RSRP measurement. This test will partly verify the L1-RSRP measurement requirements in clause 9.5A.4.1, with </w:t>
        </w:r>
        <w:r w:rsidRPr="00811733">
          <w:rPr>
            <w:lang w:eastAsia="ko-KR"/>
          </w:rPr>
          <w:t>the testing configurations for NR cells in Table A.11.5.4.1.1-1.</w:t>
        </w:r>
      </w:ins>
    </w:p>
    <w:p w14:paraId="384168A8" w14:textId="77777777" w:rsidR="00436A24" w:rsidRPr="00811733" w:rsidRDefault="00436A24" w:rsidP="00436A24">
      <w:pPr>
        <w:pStyle w:val="TH"/>
        <w:rPr>
          <w:ins w:id="31371" w:author="I. Siomina - RAN4#98-e" w:date="2021-02-11T14:25:00Z"/>
          <w:lang w:eastAsia="ko-KR"/>
        </w:rPr>
      </w:pPr>
      <w:ins w:id="31372" w:author="I. Siomina - RAN4#98-e" w:date="2021-02-11T14:25:00Z">
        <w:r w:rsidRPr="00811733">
          <w:rPr>
            <w:lang w:eastAsia="ko-KR"/>
          </w:rPr>
          <w:t>Table A.11.5.4.1.1-1: Applicable NR configurations for FR1 SSB based L1-RSRP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436A24" w:rsidRPr="00811733" w14:paraId="4F800A6C" w14:textId="77777777" w:rsidTr="005D4728">
        <w:trPr>
          <w:ins w:id="31373" w:author="I. Siomina - RAN4#98-e" w:date="2021-02-11T14:25:00Z"/>
        </w:trPr>
        <w:tc>
          <w:tcPr>
            <w:tcW w:w="2331" w:type="dxa"/>
            <w:tcBorders>
              <w:top w:val="single" w:sz="4" w:space="0" w:color="auto"/>
              <w:left w:val="single" w:sz="4" w:space="0" w:color="auto"/>
              <w:bottom w:val="single" w:sz="4" w:space="0" w:color="auto"/>
              <w:right w:val="single" w:sz="4" w:space="0" w:color="auto"/>
            </w:tcBorders>
            <w:hideMark/>
          </w:tcPr>
          <w:p w14:paraId="4058B7F1" w14:textId="77777777" w:rsidR="00436A24" w:rsidRPr="00811733" w:rsidRDefault="00436A24" w:rsidP="005D4728">
            <w:pPr>
              <w:pStyle w:val="TAH"/>
              <w:spacing w:line="256" w:lineRule="auto"/>
              <w:rPr>
                <w:ins w:id="31374" w:author="I. Siomina - RAN4#98-e" w:date="2021-02-11T14:25:00Z"/>
              </w:rPr>
            </w:pPr>
            <w:ins w:id="31375" w:author="I. Siomina - RAN4#98-e" w:date="2021-02-11T14:25:00Z">
              <w:r w:rsidRPr="00811733">
                <w:t>Config</w:t>
              </w:r>
            </w:ins>
          </w:p>
        </w:tc>
        <w:tc>
          <w:tcPr>
            <w:tcW w:w="7298" w:type="dxa"/>
            <w:tcBorders>
              <w:top w:val="single" w:sz="4" w:space="0" w:color="auto"/>
              <w:left w:val="single" w:sz="4" w:space="0" w:color="auto"/>
              <w:bottom w:val="single" w:sz="4" w:space="0" w:color="auto"/>
              <w:right w:val="single" w:sz="4" w:space="0" w:color="auto"/>
            </w:tcBorders>
            <w:hideMark/>
          </w:tcPr>
          <w:p w14:paraId="26957A42" w14:textId="77777777" w:rsidR="00436A24" w:rsidRPr="00811733" w:rsidRDefault="00436A24" w:rsidP="005D4728">
            <w:pPr>
              <w:pStyle w:val="TAH"/>
              <w:spacing w:line="256" w:lineRule="auto"/>
              <w:rPr>
                <w:ins w:id="31376" w:author="I. Siomina - RAN4#98-e" w:date="2021-02-11T14:25:00Z"/>
              </w:rPr>
            </w:pPr>
            <w:ins w:id="31377" w:author="I. Siomina - RAN4#98-e" w:date="2021-02-11T14:25:00Z">
              <w:r w:rsidRPr="00811733">
                <w:t>Description</w:t>
              </w:r>
            </w:ins>
          </w:p>
        </w:tc>
      </w:tr>
      <w:tr w:rsidR="00436A24" w:rsidRPr="00811733" w14:paraId="57D54428" w14:textId="77777777" w:rsidTr="005D4728">
        <w:trPr>
          <w:ins w:id="31378" w:author="I. Siomina - RAN4#98-e" w:date="2021-02-11T14:25:00Z"/>
        </w:trPr>
        <w:tc>
          <w:tcPr>
            <w:tcW w:w="2331" w:type="dxa"/>
            <w:tcBorders>
              <w:top w:val="single" w:sz="4" w:space="0" w:color="auto"/>
              <w:left w:val="single" w:sz="4" w:space="0" w:color="auto"/>
              <w:bottom w:val="single" w:sz="4" w:space="0" w:color="auto"/>
              <w:right w:val="single" w:sz="4" w:space="0" w:color="auto"/>
            </w:tcBorders>
            <w:hideMark/>
          </w:tcPr>
          <w:p w14:paraId="7E1C9FE8" w14:textId="77777777" w:rsidR="00436A24" w:rsidRPr="00811733" w:rsidRDefault="00436A24" w:rsidP="005D4728">
            <w:pPr>
              <w:pStyle w:val="TAC"/>
              <w:spacing w:line="256" w:lineRule="auto"/>
              <w:rPr>
                <w:ins w:id="31379" w:author="I. Siomina - RAN4#98-e" w:date="2021-02-11T14:25:00Z"/>
              </w:rPr>
            </w:pPr>
            <w:ins w:id="31380" w:author="I. Siomina - RAN4#98-e" w:date="2021-02-11T14:25:00Z">
              <w:r w:rsidRPr="00811733">
                <w:t>1</w:t>
              </w:r>
            </w:ins>
          </w:p>
        </w:tc>
        <w:tc>
          <w:tcPr>
            <w:tcW w:w="7298" w:type="dxa"/>
            <w:tcBorders>
              <w:top w:val="single" w:sz="4" w:space="0" w:color="auto"/>
              <w:left w:val="single" w:sz="4" w:space="0" w:color="auto"/>
              <w:bottom w:val="single" w:sz="4" w:space="0" w:color="auto"/>
              <w:right w:val="single" w:sz="4" w:space="0" w:color="auto"/>
            </w:tcBorders>
            <w:hideMark/>
          </w:tcPr>
          <w:p w14:paraId="2B2F7CD8" w14:textId="77777777" w:rsidR="00436A24" w:rsidRPr="00811733" w:rsidRDefault="00436A24" w:rsidP="005D4728">
            <w:pPr>
              <w:pStyle w:val="TAC"/>
              <w:spacing w:line="256" w:lineRule="auto"/>
              <w:jc w:val="left"/>
              <w:rPr>
                <w:ins w:id="31381" w:author="I. Siomina - RAN4#98-e" w:date="2021-02-11T14:25:00Z"/>
              </w:rPr>
            </w:pPr>
            <w:ins w:id="31382" w:author="I. Siomina - RAN4#98-e" w:date="2021-02-11T14:25:00Z">
              <w:r w:rsidRPr="00811733">
                <w:t>With CCA: NR 30 kHz SSB SCS, 40 MHz bandwidth, TDD duplex mode</w:t>
              </w:r>
            </w:ins>
          </w:p>
        </w:tc>
      </w:tr>
      <w:tr w:rsidR="00436A24" w:rsidRPr="00811733" w14:paraId="6519AE1E" w14:textId="77777777" w:rsidTr="005D4728">
        <w:trPr>
          <w:ins w:id="31383" w:author="I. Siomina - RAN4#98-e" w:date="2021-02-11T14:25:00Z"/>
        </w:trPr>
        <w:tc>
          <w:tcPr>
            <w:tcW w:w="9629" w:type="dxa"/>
            <w:gridSpan w:val="2"/>
            <w:tcBorders>
              <w:top w:val="single" w:sz="4" w:space="0" w:color="auto"/>
              <w:left w:val="single" w:sz="4" w:space="0" w:color="auto"/>
              <w:bottom w:val="single" w:sz="4" w:space="0" w:color="auto"/>
              <w:right w:val="single" w:sz="4" w:space="0" w:color="auto"/>
            </w:tcBorders>
            <w:hideMark/>
          </w:tcPr>
          <w:p w14:paraId="2BA49CA2" w14:textId="77777777" w:rsidR="00436A24" w:rsidRPr="00811733" w:rsidRDefault="00436A24" w:rsidP="005D4728">
            <w:pPr>
              <w:pStyle w:val="TAN"/>
              <w:rPr>
                <w:ins w:id="31384" w:author="I. Siomina - RAN4#98-e" w:date="2021-02-11T14:25:00Z"/>
              </w:rPr>
            </w:pPr>
            <w:ins w:id="31385" w:author="I. Siomina - RAN4#98-e" w:date="2021-02-11T14:25:00Z">
              <w:r w:rsidRPr="00811733">
                <w:t>Note:</w:t>
              </w:r>
              <w:r w:rsidRPr="00811733">
                <w:tab/>
                <w:t>The UE is only required to be tested in one of the supported test configurations</w:t>
              </w:r>
            </w:ins>
          </w:p>
        </w:tc>
      </w:tr>
    </w:tbl>
    <w:p w14:paraId="2539A8BD" w14:textId="77777777" w:rsidR="00436A24" w:rsidRPr="00811733" w:rsidRDefault="00436A24" w:rsidP="00436A24">
      <w:pPr>
        <w:rPr>
          <w:ins w:id="31386" w:author="I. Siomina - RAN4#98-e" w:date="2021-02-11T14:25:00Z"/>
          <w:rFonts w:cs="v4.2.0"/>
          <w:lang w:eastAsia="ko-KR"/>
        </w:rPr>
      </w:pPr>
    </w:p>
    <w:p w14:paraId="300B2D75" w14:textId="77777777" w:rsidR="00436A24" w:rsidRPr="00811733" w:rsidRDefault="00436A24" w:rsidP="00436A24">
      <w:pPr>
        <w:pStyle w:val="Heading5"/>
        <w:rPr>
          <w:ins w:id="31387" w:author="I. Siomina - RAN4#98-e" w:date="2021-02-11T14:25:00Z"/>
          <w:lang w:eastAsia="ko-KR"/>
        </w:rPr>
      </w:pPr>
      <w:ins w:id="31388" w:author="I. Siomina - RAN4#98-e" w:date="2021-02-11T14:25:00Z">
        <w:r w:rsidRPr="00811733">
          <w:rPr>
            <w:lang w:eastAsia="ko-KR"/>
          </w:rPr>
          <w:t>A.11.5.4.3.2</w:t>
        </w:r>
        <w:r w:rsidRPr="00811733">
          <w:rPr>
            <w:lang w:eastAsia="ko-KR"/>
          </w:rPr>
          <w:tab/>
          <w:t>Test parameters</w:t>
        </w:r>
      </w:ins>
    </w:p>
    <w:p w14:paraId="37DBB054" w14:textId="77777777" w:rsidR="00436A24" w:rsidRPr="00811733" w:rsidRDefault="00436A24" w:rsidP="00436A24">
      <w:pPr>
        <w:overflowPunct w:val="0"/>
        <w:autoSpaceDE w:val="0"/>
        <w:autoSpaceDN w:val="0"/>
        <w:adjustRightInd w:val="0"/>
        <w:textAlignment w:val="baseline"/>
        <w:rPr>
          <w:ins w:id="31389" w:author="I. Siomina - RAN4#98-e" w:date="2021-02-11T14:25:00Z"/>
          <w:lang w:eastAsia="ko-KR"/>
        </w:rPr>
      </w:pPr>
      <w:ins w:id="31390" w:author="I. Siomina - RAN4#98-e" w:date="2021-02-11T14:25:00Z">
        <w:r w:rsidRPr="00811733">
          <w:rPr>
            <w:rFonts w:cs="v4.2.0"/>
          </w:rPr>
          <w:t>There are two cells in the test, the FR1 PCell (Cell 1) and FR2 SCell (Cell 2)</w:t>
        </w:r>
        <w:r w:rsidRPr="00811733">
          <w:rPr>
            <w:lang w:eastAsia="ko-KR"/>
          </w:rPr>
          <w:t xml:space="preserve">. Both Cell 1 and Cell 2 operate on a carrier frequency with CCA and transmits SSBs in DBT windows according to DL CCA model. The test parameters for the Cell 1 are given in Table A.11.5.4.3.2-1 and Table A.11.5.4.3.2-2 below. </w:t>
        </w:r>
      </w:ins>
    </w:p>
    <w:p w14:paraId="020863A8" w14:textId="77777777" w:rsidR="00436A24" w:rsidRPr="00811733" w:rsidRDefault="00436A24" w:rsidP="00436A24">
      <w:pPr>
        <w:overflowPunct w:val="0"/>
        <w:autoSpaceDE w:val="0"/>
        <w:autoSpaceDN w:val="0"/>
        <w:adjustRightInd w:val="0"/>
        <w:textAlignment w:val="baseline"/>
        <w:rPr>
          <w:ins w:id="31391" w:author="I. Siomina - RAN4#98-e" w:date="2021-02-11T14:25:00Z"/>
          <w:rFonts w:cs="v4.2.0"/>
        </w:rPr>
      </w:pPr>
      <w:ins w:id="31392" w:author="I. Siomina - RAN4#98-e" w:date="2021-02-11T14:25:00Z">
        <w:r w:rsidRPr="00811733">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r w:rsidRPr="00811733">
          <w:rPr>
            <w:rFonts w:eastAsia="?? ??"/>
            <w:i/>
          </w:rPr>
          <w:t xml:space="preserve">timeRestrictionForChannelMeasurements </w:t>
        </w:r>
        <w:r w:rsidRPr="00811733">
          <w:rPr>
            <w:rFonts w:eastAsia="?? ??"/>
          </w:rPr>
          <w:t>configured</w:t>
        </w:r>
        <w:r w:rsidRPr="00811733">
          <w:rPr>
            <w:rFonts w:eastAsia="?? ??"/>
            <w:i/>
          </w:rPr>
          <w:t xml:space="preserve">. </w:t>
        </w:r>
      </w:ins>
    </w:p>
    <w:p w14:paraId="16E3CF0B" w14:textId="77777777" w:rsidR="00436A24" w:rsidRPr="00811733" w:rsidRDefault="00436A24" w:rsidP="00436A24">
      <w:pPr>
        <w:rPr>
          <w:ins w:id="31393" w:author="I. Siomina - RAN4#98-e" w:date="2021-02-11T14:25:00Z"/>
          <w:snapToGrid w:val="0"/>
        </w:rPr>
      </w:pPr>
      <w:ins w:id="31394" w:author="I. Siomina - RAN4#98-e" w:date="2021-02-11T14:25:00Z">
        <w:r w:rsidRPr="00811733">
          <w:rPr>
            <w:snapToGrid w:val="0"/>
          </w:rPr>
          <w:t>The same test is applicable for UE supporting any one or both semi-static channel access or dynamic channel access and for network configuring any of semi-static channel occupancy or dynamic channel occupancy.</w:t>
        </w:r>
      </w:ins>
    </w:p>
    <w:p w14:paraId="3C8A9684" w14:textId="77777777" w:rsidR="00436A24" w:rsidRPr="00811733" w:rsidRDefault="00436A24" w:rsidP="00436A24">
      <w:pPr>
        <w:overflowPunct w:val="0"/>
        <w:autoSpaceDE w:val="0"/>
        <w:autoSpaceDN w:val="0"/>
        <w:adjustRightInd w:val="0"/>
        <w:textAlignment w:val="baseline"/>
        <w:rPr>
          <w:ins w:id="31395" w:author="I. Siomina - RAN4#98-e" w:date="2021-02-11T14:25:00Z"/>
          <w:lang w:eastAsia="ko-KR"/>
        </w:rPr>
      </w:pPr>
      <w:ins w:id="31396" w:author="I. Siomina - RAN4#98-e" w:date="2021-02-11T14:25:00Z">
        <w:r w:rsidRPr="00811733">
          <w:t>There is no measurement gap configured in the test. Before the test, UE is configured to perform RLM, BFD and L1-RSRP measurement based on the SSBs.</w:t>
        </w:r>
      </w:ins>
    </w:p>
    <w:p w14:paraId="2BBD154E" w14:textId="77777777" w:rsidR="00436A24" w:rsidRPr="00811733" w:rsidRDefault="00436A24" w:rsidP="00436A24">
      <w:pPr>
        <w:pStyle w:val="TH"/>
        <w:rPr>
          <w:ins w:id="31397" w:author="I. Siomina - RAN4#98-e" w:date="2021-02-11T14:25:00Z"/>
          <w:lang w:eastAsia="ko-KR"/>
        </w:rPr>
      </w:pPr>
      <w:ins w:id="31398" w:author="I. Siomina - RAN4#98-e" w:date="2021-02-11T14:25:00Z">
        <w:r w:rsidRPr="00811733">
          <w:rPr>
            <w:lang w:eastAsia="ko-KR"/>
          </w:rPr>
          <w:t>Table A.11.5.4.3.2-1: General test parameters</w:t>
        </w:r>
      </w:ins>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436A24" w:rsidRPr="00811733" w14:paraId="4DD8E109" w14:textId="77777777" w:rsidTr="005D4728">
        <w:trPr>
          <w:trHeight w:val="187"/>
          <w:jc w:val="center"/>
          <w:ins w:id="31399" w:author="I. Siomina - RAN4#98-e" w:date="2021-02-11T14:25:00Z"/>
        </w:trPr>
        <w:tc>
          <w:tcPr>
            <w:tcW w:w="3163" w:type="dxa"/>
            <w:tcBorders>
              <w:top w:val="single" w:sz="4" w:space="0" w:color="auto"/>
              <w:left w:val="single" w:sz="4" w:space="0" w:color="auto"/>
              <w:bottom w:val="single" w:sz="4" w:space="0" w:color="auto"/>
              <w:right w:val="single" w:sz="4" w:space="0" w:color="auto"/>
            </w:tcBorders>
            <w:vAlign w:val="center"/>
            <w:hideMark/>
          </w:tcPr>
          <w:p w14:paraId="0FE71287" w14:textId="77777777" w:rsidR="00436A24" w:rsidRPr="00811733" w:rsidRDefault="00436A24" w:rsidP="005D4728">
            <w:pPr>
              <w:pStyle w:val="TAH"/>
              <w:rPr>
                <w:ins w:id="31400" w:author="I. Siomina - RAN4#98-e" w:date="2021-02-11T14:25:00Z"/>
              </w:rPr>
            </w:pPr>
            <w:ins w:id="31401" w:author="I. Siomina - RAN4#98-e" w:date="2021-02-11T14:25:00Z">
              <w:r w:rsidRPr="00811733">
                <w:t>Parameter</w:t>
              </w:r>
            </w:ins>
          </w:p>
        </w:tc>
        <w:tc>
          <w:tcPr>
            <w:tcW w:w="959" w:type="dxa"/>
            <w:tcBorders>
              <w:top w:val="single" w:sz="4" w:space="0" w:color="auto"/>
              <w:left w:val="single" w:sz="4" w:space="0" w:color="auto"/>
              <w:bottom w:val="single" w:sz="4" w:space="0" w:color="auto"/>
              <w:right w:val="single" w:sz="4" w:space="0" w:color="auto"/>
            </w:tcBorders>
            <w:vAlign w:val="center"/>
            <w:hideMark/>
          </w:tcPr>
          <w:p w14:paraId="2EBE7992" w14:textId="77777777" w:rsidR="00436A24" w:rsidRPr="00811733" w:rsidRDefault="00436A24" w:rsidP="005D4728">
            <w:pPr>
              <w:pStyle w:val="TAH"/>
              <w:rPr>
                <w:ins w:id="31402" w:author="I. Siomina - RAN4#98-e" w:date="2021-02-11T14:25:00Z"/>
              </w:rPr>
            </w:pPr>
            <w:ins w:id="31403" w:author="I. Siomina - RAN4#98-e" w:date="2021-02-11T14:25:00Z">
              <w:r w:rsidRPr="00811733">
                <w:t>Config</w:t>
              </w:r>
            </w:ins>
          </w:p>
        </w:tc>
        <w:tc>
          <w:tcPr>
            <w:tcW w:w="1268" w:type="dxa"/>
            <w:tcBorders>
              <w:top w:val="single" w:sz="4" w:space="0" w:color="auto"/>
              <w:left w:val="single" w:sz="4" w:space="0" w:color="auto"/>
              <w:bottom w:val="single" w:sz="4" w:space="0" w:color="auto"/>
              <w:right w:val="single" w:sz="4" w:space="0" w:color="auto"/>
            </w:tcBorders>
            <w:vAlign w:val="center"/>
            <w:hideMark/>
          </w:tcPr>
          <w:p w14:paraId="5C4A962D" w14:textId="77777777" w:rsidR="00436A24" w:rsidRPr="00811733" w:rsidRDefault="00436A24" w:rsidP="005D4728">
            <w:pPr>
              <w:pStyle w:val="TAH"/>
              <w:rPr>
                <w:ins w:id="31404" w:author="I. Siomina - RAN4#98-e" w:date="2021-02-11T14:25:00Z"/>
              </w:rPr>
            </w:pPr>
            <w:ins w:id="31405" w:author="I. Siomina - RAN4#98-e" w:date="2021-02-11T14:25:00Z">
              <w:r w:rsidRPr="00811733">
                <w:t>Unit</w:t>
              </w:r>
            </w:ins>
          </w:p>
        </w:tc>
        <w:tc>
          <w:tcPr>
            <w:tcW w:w="1743" w:type="dxa"/>
            <w:tcBorders>
              <w:top w:val="single" w:sz="4" w:space="0" w:color="auto"/>
              <w:left w:val="single" w:sz="4" w:space="0" w:color="auto"/>
              <w:bottom w:val="single" w:sz="4" w:space="0" w:color="auto"/>
              <w:right w:val="single" w:sz="4" w:space="0" w:color="auto"/>
            </w:tcBorders>
            <w:vAlign w:val="center"/>
            <w:hideMark/>
          </w:tcPr>
          <w:p w14:paraId="347028C5" w14:textId="77777777" w:rsidR="00436A24" w:rsidRPr="00811733" w:rsidRDefault="00436A24" w:rsidP="005D4728">
            <w:pPr>
              <w:pStyle w:val="TAH"/>
              <w:rPr>
                <w:ins w:id="31406" w:author="I. Siomina - RAN4#98-e" w:date="2021-02-11T14:25:00Z"/>
              </w:rPr>
            </w:pPr>
            <w:ins w:id="31407" w:author="I. Siomina - RAN4#98-e" w:date="2021-02-11T14:25:00Z">
              <w:r w:rsidRPr="00811733">
                <w:t>Value</w:t>
              </w:r>
            </w:ins>
          </w:p>
        </w:tc>
      </w:tr>
      <w:tr w:rsidR="00436A24" w:rsidRPr="00811733" w14:paraId="5FD6593D" w14:textId="77777777" w:rsidTr="005D4728">
        <w:trPr>
          <w:trHeight w:val="187"/>
          <w:jc w:val="center"/>
          <w:ins w:id="31408"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143DFD73" w14:textId="77777777" w:rsidR="00436A24" w:rsidRPr="00811733" w:rsidRDefault="00436A24" w:rsidP="005D4728">
            <w:pPr>
              <w:pStyle w:val="TAL"/>
              <w:rPr>
                <w:ins w:id="31409" w:author="I. Siomina - RAN4#98-e" w:date="2021-02-11T14:25:00Z"/>
              </w:rPr>
            </w:pPr>
            <w:ins w:id="31410" w:author="I. Siomina - RAN4#98-e" w:date="2021-02-11T14:25:00Z">
              <w:r w:rsidRPr="00811733">
                <w:t>Active PCell</w:t>
              </w:r>
            </w:ins>
          </w:p>
        </w:tc>
        <w:tc>
          <w:tcPr>
            <w:tcW w:w="959" w:type="dxa"/>
            <w:tcBorders>
              <w:top w:val="single" w:sz="4" w:space="0" w:color="auto"/>
              <w:left w:val="single" w:sz="4" w:space="0" w:color="auto"/>
              <w:bottom w:val="single" w:sz="4" w:space="0" w:color="auto"/>
              <w:right w:val="single" w:sz="4" w:space="0" w:color="auto"/>
            </w:tcBorders>
            <w:hideMark/>
          </w:tcPr>
          <w:p w14:paraId="2930DCD3" w14:textId="77777777" w:rsidR="00436A24" w:rsidRPr="00811733" w:rsidRDefault="00436A24" w:rsidP="005D4728">
            <w:pPr>
              <w:pStyle w:val="TAC"/>
              <w:rPr>
                <w:ins w:id="31411" w:author="I. Siomina - RAN4#98-e" w:date="2021-02-11T14:25:00Z"/>
              </w:rPr>
            </w:pPr>
            <w:ins w:id="31412"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52945F65" w14:textId="77777777" w:rsidR="00436A24" w:rsidRPr="00811733" w:rsidRDefault="00436A24" w:rsidP="005D4728">
            <w:pPr>
              <w:pStyle w:val="TAC"/>
              <w:rPr>
                <w:ins w:id="31413"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211C903E" w14:textId="77777777" w:rsidR="00436A24" w:rsidRPr="00811733" w:rsidRDefault="00436A24" w:rsidP="005D4728">
            <w:pPr>
              <w:pStyle w:val="TAC"/>
              <w:rPr>
                <w:ins w:id="31414" w:author="I. Siomina - RAN4#98-e" w:date="2021-02-11T14:25:00Z"/>
              </w:rPr>
            </w:pPr>
            <w:ins w:id="31415" w:author="I. Siomina - RAN4#98-e" w:date="2021-02-11T14:25:00Z">
              <w:r w:rsidRPr="00811733">
                <w:t>Cell 1</w:t>
              </w:r>
            </w:ins>
          </w:p>
        </w:tc>
      </w:tr>
      <w:tr w:rsidR="00436A24" w:rsidRPr="00811733" w14:paraId="67F55EF8" w14:textId="77777777" w:rsidTr="005D4728">
        <w:trPr>
          <w:trHeight w:val="187"/>
          <w:jc w:val="center"/>
          <w:ins w:id="31416"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tcPr>
          <w:p w14:paraId="3D2A5446" w14:textId="77777777" w:rsidR="00436A24" w:rsidRPr="00811733" w:rsidRDefault="00436A24" w:rsidP="005D4728">
            <w:pPr>
              <w:pStyle w:val="TAL"/>
              <w:rPr>
                <w:ins w:id="31417" w:author="I. Siomina - RAN4#98-e" w:date="2021-02-11T14:25:00Z"/>
              </w:rPr>
            </w:pPr>
            <w:ins w:id="31418" w:author="I. Siomina - RAN4#98-e" w:date="2021-02-11T14:25:00Z">
              <w:r w:rsidRPr="00811733">
                <w:t>Active SCell</w:t>
              </w:r>
            </w:ins>
          </w:p>
        </w:tc>
        <w:tc>
          <w:tcPr>
            <w:tcW w:w="959" w:type="dxa"/>
            <w:tcBorders>
              <w:top w:val="single" w:sz="4" w:space="0" w:color="auto"/>
              <w:left w:val="single" w:sz="4" w:space="0" w:color="auto"/>
              <w:bottom w:val="single" w:sz="4" w:space="0" w:color="auto"/>
              <w:right w:val="single" w:sz="4" w:space="0" w:color="auto"/>
            </w:tcBorders>
          </w:tcPr>
          <w:p w14:paraId="1BEFD67A" w14:textId="77777777" w:rsidR="00436A24" w:rsidRPr="00811733" w:rsidRDefault="00436A24" w:rsidP="005D4728">
            <w:pPr>
              <w:pStyle w:val="TAC"/>
              <w:rPr>
                <w:ins w:id="31419" w:author="I. Siomina - RAN4#98-e" w:date="2021-02-11T14:25:00Z"/>
              </w:rPr>
            </w:pPr>
            <w:ins w:id="31420"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5B03C004" w14:textId="77777777" w:rsidR="00436A24" w:rsidRPr="00811733" w:rsidRDefault="00436A24" w:rsidP="005D4728">
            <w:pPr>
              <w:pStyle w:val="TAC"/>
              <w:rPr>
                <w:ins w:id="31421"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39EA2E0C" w14:textId="77777777" w:rsidR="00436A24" w:rsidRPr="00811733" w:rsidRDefault="00436A24" w:rsidP="005D4728">
            <w:pPr>
              <w:pStyle w:val="TAC"/>
              <w:rPr>
                <w:ins w:id="31422" w:author="I. Siomina - RAN4#98-e" w:date="2021-02-11T14:25:00Z"/>
              </w:rPr>
            </w:pPr>
            <w:ins w:id="31423" w:author="I. Siomina - RAN4#98-e" w:date="2021-02-11T14:25:00Z">
              <w:r w:rsidRPr="00811733">
                <w:t>Cell 2</w:t>
              </w:r>
            </w:ins>
          </w:p>
        </w:tc>
      </w:tr>
      <w:tr w:rsidR="00436A24" w:rsidRPr="00811733" w14:paraId="02313EF2" w14:textId="77777777" w:rsidTr="005D4728">
        <w:trPr>
          <w:trHeight w:val="187"/>
          <w:jc w:val="center"/>
          <w:ins w:id="31424"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tcPr>
          <w:p w14:paraId="4B493D6A" w14:textId="77777777" w:rsidR="00436A24" w:rsidRPr="00811733" w:rsidRDefault="00436A24" w:rsidP="005D4728">
            <w:pPr>
              <w:pStyle w:val="TAL"/>
              <w:rPr>
                <w:ins w:id="31425" w:author="I. Siomina - RAN4#98-e" w:date="2021-02-11T14:25:00Z"/>
              </w:rPr>
            </w:pPr>
            <w:ins w:id="31426" w:author="I. Siomina - RAN4#98-e" w:date="2021-02-11T14:25:00Z">
              <w:r w:rsidRPr="00811733">
                <w:t xml:space="preserve">RF Channel Number </w:t>
              </w:r>
            </w:ins>
          </w:p>
        </w:tc>
        <w:tc>
          <w:tcPr>
            <w:tcW w:w="959" w:type="dxa"/>
            <w:tcBorders>
              <w:top w:val="single" w:sz="4" w:space="0" w:color="auto"/>
              <w:left w:val="single" w:sz="4" w:space="0" w:color="auto"/>
              <w:bottom w:val="single" w:sz="4" w:space="0" w:color="auto"/>
              <w:right w:val="single" w:sz="4" w:space="0" w:color="auto"/>
            </w:tcBorders>
          </w:tcPr>
          <w:p w14:paraId="53C5E5DF" w14:textId="77777777" w:rsidR="00436A24" w:rsidRPr="00811733" w:rsidRDefault="00436A24" w:rsidP="005D4728">
            <w:pPr>
              <w:pStyle w:val="TAC"/>
              <w:rPr>
                <w:ins w:id="31427" w:author="I. Siomina - RAN4#98-e" w:date="2021-02-11T14:25:00Z"/>
              </w:rPr>
            </w:pPr>
            <w:ins w:id="31428"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6A107819" w14:textId="77777777" w:rsidR="00436A24" w:rsidRPr="00811733" w:rsidRDefault="00436A24" w:rsidP="005D4728">
            <w:pPr>
              <w:pStyle w:val="TAC"/>
              <w:rPr>
                <w:ins w:id="31429"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14DC39FE" w14:textId="77777777" w:rsidR="00436A24" w:rsidRPr="00811733" w:rsidRDefault="00436A24" w:rsidP="005D4728">
            <w:pPr>
              <w:pStyle w:val="TAC"/>
              <w:rPr>
                <w:ins w:id="31430" w:author="I. Siomina - RAN4#98-e" w:date="2021-02-11T14:25:00Z"/>
              </w:rPr>
            </w:pPr>
            <w:ins w:id="31431" w:author="I. Siomina - RAN4#98-e" w:date="2021-02-11T14:25:00Z">
              <w:r w:rsidRPr="00811733">
                <w:t>1: Cell 1</w:t>
              </w:r>
            </w:ins>
          </w:p>
          <w:p w14:paraId="5FA96FC2" w14:textId="77777777" w:rsidR="00436A24" w:rsidRPr="00811733" w:rsidRDefault="00436A24" w:rsidP="005D4728">
            <w:pPr>
              <w:pStyle w:val="TAC"/>
              <w:rPr>
                <w:ins w:id="31432" w:author="I. Siomina - RAN4#98-e" w:date="2021-02-11T14:25:00Z"/>
              </w:rPr>
            </w:pPr>
            <w:ins w:id="31433" w:author="I. Siomina - RAN4#98-e" w:date="2021-02-11T14:25:00Z">
              <w:r w:rsidRPr="00811733">
                <w:t>2: Cell 2</w:t>
              </w:r>
            </w:ins>
          </w:p>
        </w:tc>
      </w:tr>
      <w:tr w:rsidR="00436A24" w:rsidRPr="00811733" w14:paraId="7DF2BCE4" w14:textId="77777777" w:rsidTr="005D4728">
        <w:trPr>
          <w:trHeight w:val="187"/>
          <w:jc w:val="center"/>
          <w:ins w:id="31434"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tcPr>
          <w:p w14:paraId="364878BF" w14:textId="77777777" w:rsidR="00436A24" w:rsidRPr="00D94FB9" w:rsidRDefault="00436A24" w:rsidP="005D4728">
            <w:pPr>
              <w:pStyle w:val="TAL"/>
              <w:rPr>
                <w:ins w:id="31435" w:author="I. Siomina - RAN4#98-e" w:date="2021-02-11T14:25:00Z"/>
              </w:rPr>
            </w:pPr>
            <w:ins w:id="31436" w:author="I. Siomina - RAN4#98-e" w:date="2021-02-11T14:25:00Z">
              <w:r w:rsidRPr="00811733">
                <w:t>DL CCA model</w:t>
              </w:r>
            </w:ins>
          </w:p>
        </w:tc>
        <w:tc>
          <w:tcPr>
            <w:tcW w:w="959" w:type="dxa"/>
            <w:tcBorders>
              <w:top w:val="single" w:sz="4" w:space="0" w:color="auto"/>
              <w:left w:val="single" w:sz="4" w:space="0" w:color="auto"/>
              <w:bottom w:val="single" w:sz="4" w:space="0" w:color="auto"/>
              <w:right w:val="single" w:sz="4" w:space="0" w:color="auto"/>
            </w:tcBorders>
          </w:tcPr>
          <w:p w14:paraId="154CFF06" w14:textId="77777777" w:rsidR="00436A24" w:rsidRPr="00811733" w:rsidRDefault="00436A24" w:rsidP="005D4728">
            <w:pPr>
              <w:pStyle w:val="TAC"/>
              <w:rPr>
                <w:ins w:id="31437" w:author="I. Siomina - RAN4#98-e" w:date="2021-02-11T14:25:00Z"/>
              </w:rPr>
            </w:pPr>
            <w:ins w:id="31438"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45E0462C" w14:textId="77777777" w:rsidR="00436A24" w:rsidRPr="00811733" w:rsidRDefault="00436A24" w:rsidP="005D4728">
            <w:pPr>
              <w:pStyle w:val="TAC"/>
              <w:rPr>
                <w:ins w:id="31439"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47F0DA47" w14:textId="77777777" w:rsidR="00436A24" w:rsidRPr="00811733" w:rsidRDefault="00436A24" w:rsidP="005D4728">
            <w:pPr>
              <w:pStyle w:val="TAC"/>
              <w:rPr>
                <w:ins w:id="31440" w:author="I. Siomina - RAN4#98-e" w:date="2021-02-11T14:25:00Z"/>
              </w:rPr>
            </w:pPr>
            <w:ins w:id="31441" w:author="I. Siomina - RAN4#98-e" w:date="2021-02-11T14:25:00Z">
              <w:r w:rsidRPr="00811733">
                <w:rPr>
                  <w:noProof/>
                </w:rPr>
                <w:t>As specifieed in A.3.20.2.1</w:t>
              </w:r>
            </w:ins>
          </w:p>
        </w:tc>
      </w:tr>
      <w:tr w:rsidR="00436A24" w:rsidRPr="00811733" w14:paraId="442018A0" w14:textId="77777777" w:rsidTr="005D4728">
        <w:trPr>
          <w:trHeight w:val="187"/>
          <w:jc w:val="center"/>
          <w:ins w:id="31442"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tcPr>
          <w:p w14:paraId="644574A1" w14:textId="77777777" w:rsidR="00436A24" w:rsidRPr="00D94FB9" w:rsidRDefault="00436A24" w:rsidP="005D4728">
            <w:pPr>
              <w:pStyle w:val="TAL"/>
              <w:rPr>
                <w:ins w:id="31443" w:author="I. Siomina - RAN4#98-e" w:date="2021-02-11T14:25:00Z"/>
              </w:rPr>
            </w:pPr>
            <w:ins w:id="31444" w:author="I. Siomina - RAN4#98-e" w:date="2021-02-11T14:25:00Z">
              <w:r w:rsidRPr="00811733">
                <w:t>UL CCA model</w:t>
              </w:r>
            </w:ins>
          </w:p>
        </w:tc>
        <w:tc>
          <w:tcPr>
            <w:tcW w:w="959" w:type="dxa"/>
            <w:tcBorders>
              <w:top w:val="single" w:sz="4" w:space="0" w:color="auto"/>
              <w:left w:val="single" w:sz="4" w:space="0" w:color="auto"/>
              <w:bottom w:val="single" w:sz="4" w:space="0" w:color="auto"/>
              <w:right w:val="single" w:sz="4" w:space="0" w:color="auto"/>
            </w:tcBorders>
          </w:tcPr>
          <w:p w14:paraId="579843CA" w14:textId="77777777" w:rsidR="00436A24" w:rsidRPr="00811733" w:rsidRDefault="00436A24" w:rsidP="005D4728">
            <w:pPr>
              <w:pStyle w:val="TAC"/>
              <w:rPr>
                <w:ins w:id="31445" w:author="I. Siomina - RAN4#98-e" w:date="2021-02-11T14:25:00Z"/>
              </w:rPr>
            </w:pPr>
            <w:ins w:id="31446"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076D8D87" w14:textId="77777777" w:rsidR="00436A24" w:rsidRPr="00811733" w:rsidRDefault="00436A24" w:rsidP="005D4728">
            <w:pPr>
              <w:pStyle w:val="TAC"/>
              <w:rPr>
                <w:ins w:id="31447"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10DB3229" w14:textId="77777777" w:rsidR="00436A24" w:rsidRPr="00811733" w:rsidRDefault="00436A24" w:rsidP="005D4728">
            <w:pPr>
              <w:pStyle w:val="TAC"/>
              <w:rPr>
                <w:ins w:id="31448" w:author="I. Siomina - RAN4#98-e" w:date="2021-02-11T14:25:00Z"/>
              </w:rPr>
            </w:pPr>
            <w:ins w:id="31449" w:author="I. Siomina - RAN4#98-e" w:date="2021-02-11T14:25:00Z">
              <w:r w:rsidRPr="00811733">
                <w:rPr>
                  <w:noProof/>
                </w:rPr>
                <w:t>As specified in A.3.20.2.2</w:t>
              </w:r>
            </w:ins>
          </w:p>
        </w:tc>
      </w:tr>
      <w:tr w:rsidR="00436A24" w:rsidRPr="00811733" w14:paraId="2AF18A2B" w14:textId="77777777" w:rsidTr="005D4728">
        <w:trPr>
          <w:trHeight w:val="187"/>
          <w:jc w:val="center"/>
          <w:ins w:id="31450"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1E5D81C7" w14:textId="77777777" w:rsidR="00436A24" w:rsidRPr="00811733" w:rsidRDefault="00436A24" w:rsidP="005D4728">
            <w:pPr>
              <w:pStyle w:val="TAL"/>
              <w:rPr>
                <w:ins w:id="31451" w:author="I. Siomina - RAN4#98-e" w:date="2021-02-11T14:25:00Z"/>
              </w:rPr>
            </w:pPr>
            <w:ins w:id="31452" w:author="I. Siomina - RAN4#98-e" w:date="2021-02-11T14:25:00Z">
              <w:r w:rsidRPr="00811733">
                <w:t>Duplex mode</w:t>
              </w:r>
            </w:ins>
          </w:p>
        </w:tc>
        <w:tc>
          <w:tcPr>
            <w:tcW w:w="959" w:type="dxa"/>
            <w:tcBorders>
              <w:top w:val="single" w:sz="4" w:space="0" w:color="auto"/>
              <w:left w:val="single" w:sz="4" w:space="0" w:color="auto"/>
              <w:bottom w:val="single" w:sz="4" w:space="0" w:color="auto"/>
              <w:right w:val="single" w:sz="4" w:space="0" w:color="auto"/>
            </w:tcBorders>
            <w:hideMark/>
          </w:tcPr>
          <w:p w14:paraId="044865FF" w14:textId="77777777" w:rsidR="00436A24" w:rsidRPr="00811733" w:rsidRDefault="00436A24" w:rsidP="005D4728">
            <w:pPr>
              <w:pStyle w:val="TAC"/>
              <w:rPr>
                <w:ins w:id="31453" w:author="I. Siomina - RAN4#98-e" w:date="2021-02-11T14:25:00Z"/>
              </w:rPr>
            </w:pPr>
            <w:ins w:id="31454"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687D8BAD" w14:textId="77777777" w:rsidR="00436A24" w:rsidRPr="00811733" w:rsidRDefault="00436A24" w:rsidP="005D4728">
            <w:pPr>
              <w:pStyle w:val="TAC"/>
              <w:rPr>
                <w:ins w:id="31455"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336453D9" w14:textId="77777777" w:rsidR="00436A24" w:rsidRPr="00811733" w:rsidRDefault="00436A24" w:rsidP="005D4728">
            <w:pPr>
              <w:pStyle w:val="TAC"/>
              <w:rPr>
                <w:ins w:id="31456" w:author="I. Siomina - RAN4#98-e" w:date="2021-02-11T14:25:00Z"/>
              </w:rPr>
            </w:pPr>
            <w:ins w:id="31457" w:author="I. Siomina - RAN4#98-e" w:date="2021-02-11T14:25:00Z">
              <w:r w:rsidRPr="00811733">
                <w:t>TDD</w:t>
              </w:r>
            </w:ins>
          </w:p>
        </w:tc>
      </w:tr>
      <w:tr w:rsidR="00436A24" w:rsidRPr="00811733" w14:paraId="7BFEB39F" w14:textId="77777777" w:rsidTr="005D4728">
        <w:trPr>
          <w:trHeight w:val="187"/>
          <w:jc w:val="center"/>
          <w:ins w:id="31458"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0F4E6166" w14:textId="77777777" w:rsidR="00436A24" w:rsidRPr="00811733" w:rsidRDefault="00436A24" w:rsidP="005D4728">
            <w:pPr>
              <w:pStyle w:val="TAL"/>
              <w:rPr>
                <w:ins w:id="31459" w:author="I. Siomina - RAN4#98-e" w:date="2021-02-11T14:25:00Z"/>
              </w:rPr>
            </w:pPr>
            <w:ins w:id="31460" w:author="I. Siomina - RAN4#98-e" w:date="2021-02-11T14:25:00Z">
              <w:r w:rsidRPr="00811733">
                <w:t>TDD Configuration</w:t>
              </w:r>
            </w:ins>
          </w:p>
        </w:tc>
        <w:tc>
          <w:tcPr>
            <w:tcW w:w="959" w:type="dxa"/>
            <w:tcBorders>
              <w:top w:val="single" w:sz="4" w:space="0" w:color="auto"/>
              <w:left w:val="single" w:sz="4" w:space="0" w:color="auto"/>
              <w:bottom w:val="single" w:sz="4" w:space="0" w:color="auto"/>
              <w:right w:val="single" w:sz="4" w:space="0" w:color="auto"/>
            </w:tcBorders>
            <w:hideMark/>
          </w:tcPr>
          <w:p w14:paraId="4CFB4E5C" w14:textId="77777777" w:rsidR="00436A24" w:rsidRPr="00811733" w:rsidRDefault="00436A24" w:rsidP="005D4728">
            <w:pPr>
              <w:pStyle w:val="TAC"/>
              <w:rPr>
                <w:ins w:id="31461" w:author="I. Siomina - RAN4#98-e" w:date="2021-02-11T14:25:00Z"/>
              </w:rPr>
            </w:pPr>
            <w:ins w:id="31462"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5FFA0420" w14:textId="77777777" w:rsidR="00436A24" w:rsidRPr="00811733" w:rsidRDefault="00436A24" w:rsidP="005D4728">
            <w:pPr>
              <w:pStyle w:val="TAC"/>
              <w:rPr>
                <w:ins w:id="31463"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157D1E43" w14:textId="77777777" w:rsidR="00436A24" w:rsidRPr="00811733" w:rsidRDefault="00436A24" w:rsidP="005D4728">
            <w:pPr>
              <w:pStyle w:val="TAC"/>
              <w:rPr>
                <w:ins w:id="31464" w:author="I. Siomina - RAN4#98-e" w:date="2021-02-11T14:25:00Z"/>
              </w:rPr>
            </w:pPr>
            <w:ins w:id="31465" w:author="I. Siomina - RAN4#98-e" w:date="2021-02-11T14:25:00Z">
              <w:r w:rsidRPr="00811733">
                <w:t>[TDDConf.1.1 CCA]</w:t>
              </w:r>
            </w:ins>
          </w:p>
        </w:tc>
      </w:tr>
      <w:tr w:rsidR="00436A24" w:rsidRPr="00811733" w14:paraId="2F50F8D9" w14:textId="77777777" w:rsidTr="005D4728">
        <w:trPr>
          <w:trHeight w:val="187"/>
          <w:jc w:val="center"/>
          <w:ins w:id="31466"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753DDF4F" w14:textId="77777777" w:rsidR="00436A24" w:rsidRPr="00811733" w:rsidRDefault="00436A24" w:rsidP="005D4728">
            <w:pPr>
              <w:pStyle w:val="TAL"/>
              <w:rPr>
                <w:ins w:id="31467" w:author="I. Siomina - RAN4#98-e" w:date="2021-02-11T14:25:00Z"/>
                <w:vertAlign w:val="subscript"/>
              </w:rPr>
            </w:pPr>
            <w:ins w:id="31468" w:author="I. Siomina - RAN4#98-e" w:date="2021-02-11T14:25:00Z">
              <w:r w:rsidRPr="00811733">
                <w:t>BW</w:t>
              </w:r>
              <w:r w:rsidRPr="00811733">
                <w:rPr>
                  <w:vertAlign w:val="subscript"/>
                </w:rPr>
                <w:t>channel</w:t>
              </w:r>
            </w:ins>
          </w:p>
        </w:tc>
        <w:tc>
          <w:tcPr>
            <w:tcW w:w="959" w:type="dxa"/>
            <w:tcBorders>
              <w:top w:val="single" w:sz="4" w:space="0" w:color="auto"/>
              <w:left w:val="single" w:sz="4" w:space="0" w:color="auto"/>
              <w:bottom w:val="single" w:sz="4" w:space="0" w:color="auto"/>
              <w:right w:val="single" w:sz="4" w:space="0" w:color="auto"/>
            </w:tcBorders>
            <w:hideMark/>
          </w:tcPr>
          <w:p w14:paraId="61ACBFFA" w14:textId="77777777" w:rsidR="00436A24" w:rsidRPr="00811733" w:rsidRDefault="00436A24" w:rsidP="005D4728">
            <w:pPr>
              <w:pStyle w:val="TAC"/>
              <w:rPr>
                <w:ins w:id="31469" w:author="I. Siomina - RAN4#98-e" w:date="2021-02-11T14:25:00Z"/>
              </w:rPr>
            </w:pPr>
            <w:ins w:id="31470"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hideMark/>
          </w:tcPr>
          <w:p w14:paraId="3B4DB169" w14:textId="77777777" w:rsidR="00436A24" w:rsidRPr="00811733" w:rsidRDefault="00436A24" w:rsidP="005D4728">
            <w:pPr>
              <w:pStyle w:val="TAC"/>
              <w:rPr>
                <w:ins w:id="31471" w:author="I. Siomina - RAN4#98-e" w:date="2021-02-11T14:25:00Z"/>
              </w:rPr>
            </w:pPr>
            <w:ins w:id="31472" w:author="I. Siomina - RAN4#98-e" w:date="2021-02-11T14:25:00Z">
              <w:r w:rsidRPr="00811733">
                <w:t>MHz</w:t>
              </w:r>
            </w:ins>
          </w:p>
        </w:tc>
        <w:tc>
          <w:tcPr>
            <w:tcW w:w="1743" w:type="dxa"/>
            <w:tcBorders>
              <w:top w:val="single" w:sz="4" w:space="0" w:color="auto"/>
              <w:left w:val="single" w:sz="4" w:space="0" w:color="auto"/>
              <w:bottom w:val="single" w:sz="4" w:space="0" w:color="auto"/>
              <w:right w:val="single" w:sz="4" w:space="0" w:color="auto"/>
            </w:tcBorders>
            <w:hideMark/>
          </w:tcPr>
          <w:p w14:paraId="2E9BEFF3" w14:textId="77777777" w:rsidR="00436A24" w:rsidRPr="00811733" w:rsidRDefault="00436A24" w:rsidP="005D4728">
            <w:pPr>
              <w:pStyle w:val="TAC"/>
              <w:rPr>
                <w:ins w:id="31473" w:author="I. Siomina - RAN4#98-e" w:date="2021-02-11T14:25:00Z"/>
              </w:rPr>
            </w:pPr>
            <w:ins w:id="31474" w:author="I. Siomina - RAN4#98-e" w:date="2021-02-11T14:25:00Z">
              <w:r w:rsidRPr="00811733">
                <w:rPr>
                  <w:szCs w:val="18"/>
                </w:rPr>
                <w:t>40: N</w:t>
              </w:r>
              <w:r w:rsidRPr="00811733">
                <w:rPr>
                  <w:szCs w:val="18"/>
                  <w:vertAlign w:val="subscript"/>
                </w:rPr>
                <w:t>RB,c</w:t>
              </w:r>
              <w:r w:rsidRPr="00811733">
                <w:rPr>
                  <w:szCs w:val="18"/>
                </w:rPr>
                <w:t xml:space="preserve"> = 106</w:t>
              </w:r>
            </w:ins>
          </w:p>
        </w:tc>
      </w:tr>
      <w:tr w:rsidR="00436A24" w:rsidRPr="00811733" w14:paraId="4B6ACD93" w14:textId="77777777" w:rsidTr="005D4728">
        <w:trPr>
          <w:trHeight w:val="187"/>
          <w:jc w:val="center"/>
          <w:ins w:id="31475"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50675FD1" w14:textId="77777777" w:rsidR="00436A24" w:rsidRPr="00811733" w:rsidRDefault="00436A24" w:rsidP="005D4728">
            <w:pPr>
              <w:pStyle w:val="TAL"/>
              <w:rPr>
                <w:ins w:id="31476" w:author="I. Siomina - RAN4#98-e" w:date="2021-02-11T14:25:00Z"/>
              </w:rPr>
            </w:pPr>
            <w:ins w:id="31477" w:author="I. Siomina - RAN4#98-e" w:date="2021-02-11T14:25:00Z">
              <w:r w:rsidRPr="00811733">
                <w:t>PDSCH Reference measurement channel</w:t>
              </w:r>
            </w:ins>
          </w:p>
        </w:tc>
        <w:tc>
          <w:tcPr>
            <w:tcW w:w="959" w:type="dxa"/>
            <w:tcBorders>
              <w:top w:val="single" w:sz="4" w:space="0" w:color="auto"/>
              <w:left w:val="single" w:sz="4" w:space="0" w:color="auto"/>
              <w:bottom w:val="single" w:sz="4" w:space="0" w:color="auto"/>
              <w:right w:val="single" w:sz="4" w:space="0" w:color="auto"/>
            </w:tcBorders>
            <w:hideMark/>
          </w:tcPr>
          <w:p w14:paraId="28D3BD9A" w14:textId="77777777" w:rsidR="00436A24" w:rsidRPr="00811733" w:rsidRDefault="00436A24" w:rsidP="005D4728">
            <w:pPr>
              <w:pStyle w:val="TAC"/>
              <w:rPr>
                <w:ins w:id="31478" w:author="I. Siomina - RAN4#98-e" w:date="2021-02-11T14:25:00Z"/>
              </w:rPr>
            </w:pPr>
            <w:ins w:id="31479"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5E1D8D44" w14:textId="77777777" w:rsidR="00436A24" w:rsidRPr="00811733" w:rsidRDefault="00436A24" w:rsidP="005D4728">
            <w:pPr>
              <w:pStyle w:val="TAC"/>
              <w:rPr>
                <w:ins w:id="31480"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2EC15F1E" w14:textId="77777777" w:rsidR="00436A24" w:rsidRPr="00811733" w:rsidRDefault="00436A24" w:rsidP="005D4728">
            <w:pPr>
              <w:pStyle w:val="TAC"/>
              <w:rPr>
                <w:ins w:id="31481" w:author="I. Siomina - RAN4#98-e" w:date="2021-02-11T14:25:00Z"/>
              </w:rPr>
            </w:pPr>
            <w:ins w:id="31482" w:author="I. Siomina - RAN4#98-e" w:date="2021-02-11T14:25:00Z">
              <w:r w:rsidRPr="00811733">
                <w:t>[SR.1.1 CCA]</w:t>
              </w:r>
            </w:ins>
          </w:p>
        </w:tc>
      </w:tr>
      <w:tr w:rsidR="00436A24" w:rsidRPr="00811733" w14:paraId="0C9EC9AA" w14:textId="77777777" w:rsidTr="005D4728">
        <w:trPr>
          <w:trHeight w:val="187"/>
          <w:jc w:val="center"/>
          <w:ins w:id="31483"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5B5D6BC6" w14:textId="77777777" w:rsidR="00436A24" w:rsidRPr="00811733" w:rsidRDefault="00436A24" w:rsidP="005D4728">
            <w:pPr>
              <w:pStyle w:val="TAL"/>
              <w:rPr>
                <w:ins w:id="31484" w:author="I. Siomina - RAN4#98-e" w:date="2021-02-11T14:25:00Z"/>
              </w:rPr>
            </w:pPr>
            <w:ins w:id="31485" w:author="I. Siomina - RAN4#98-e" w:date="2021-02-11T14:25:00Z">
              <w:r w:rsidRPr="00811733">
                <w:t>RMSI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29FC6FEF" w14:textId="77777777" w:rsidR="00436A24" w:rsidRPr="00811733" w:rsidRDefault="00436A24" w:rsidP="005D4728">
            <w:pPr>
              <w:pStyle w:val="TAC"/>
              <w:rPr>
                <w:ins w:id="31486" w:author="I. Siomina - RAN4#98-e" w:date="2021-02-11T14:25:00Z"/>
              </w:rPr>
            </w:pPr>
            <w:ins w:id="31487"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545EF7F8" w14:textId="77777777" w:rsidR="00436A24" w:rsidRPr="00811733" w:rsidRDefault="00436A24" w:rsidP="005D4728">
            <w:pPr>
              <w:pStyle w:val="TAC"/>
              <w:rPr>
                <w:ins w:id="31488"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5A5BBE42" w14:textId="77777777" w:rsidR="00436A24" w:rsidRPr="00811733" w:rsidRDefault="00436A24" w:rsidP="005D4728">
            <w:pPr>
              <w:pStyle w:val="TAC"/>
              <w:rPr>
                <w:ins w:id="31489" w:author="I. Siomina - RAN4#98-e" w:date="2021-02-11T14:25:00Z"/>
              </w:rPr>
            </w:pPr>
            <w:ins w:id="31490" w:author="I. Siomina - RAN4#98-e" w:date="2021-02-11T14:25:00Z">
              <w:r w:rsidRPr="00811733">
                <w:t>[CR.1.1 CCA]</w:t>
              </w:r>
            </w:ins>
          </w:p>
        </w:tc>
      </w:tr>
      <w:tr w:rsidR="00436A24" w:rsidRPr="00811733" w14:paraId="5C5B1C32" w14:textId="77777777" w:rsidTr="005D4728">
        <w:trPr>
          <w:trHeight w:val="187"/>
          <w:jc w:val="center"/>
          <w:ins w:id="31491"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42AB3083" w14:textId="77777777" w:rsidR="00436A24" w:rsidRPr="00811733" w:rsidRDefault="00436A24" w:rsidP="005D4728">
            <w:pPr>
              <w:pStyle w:val="TAL"/>
              <w:rPr>
                <w:ins w:id="31492" w:author="I. Siomina - RAN4#98-e" w:date="2021-02-11T14:25:00Z"/>
              </w:rPr>
            </w:pPr>
            <w:ins w:id="31493" w:author="I. Siomina - RAN4#98-e" w:date="2021-02-11T14:25:00Z">
              <w:r w:rsidRPr="00811733">
                <w:t>Dedicated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3C70DC72" w14:textId="77777777" w:rsidR="00436A24" w:rsidRPr="00811733" w:rsidRDefault="00436A24" w:rsidP="005D4728">
            <w:pPr>
              <w:pStyle w:val="TAC"/>
              <w:rPr>
                <w:ins w:id="31494" w:author="I. Siomina - RAN4#98-e" w:date="2021-02-11T14:25:00Z"/>
              </w:rPr>
            </w:pPr>
            <w:ins w:id="31495"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50C5C67F" w14:textId="77777777" w:rsidR="00436A24" w:rsidRPr="00811733" w:rsidRDefault="00436A24" w:rsidP="005D4728">
            <w:pPr>
              <w:pStyle w:val="TAC"/>
              <w:rPr>
                <w:ins w:id="31496"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4E5CE21C" w14:textId="77777777" w:rsidR="00436A24" w:rsidRPr="00811733" w:rsidRDefault="00436A24" w:rsidP="005D4728">
            <w:pPr>
              <w:pStyle w:val="TAC"/>
              <w:rPr>
                <w:ins w:id="31497" w:author="I. Siomina - RAN4#98-e" w:date="2021-02-11T14:25:00Z"/>
              </w:rPr>
            </w:pPr>
            <w:ins w:id="31498" w:author="I. Siomina - RAN4#98-e" w:date="2021-02-11T14:25:00Z">
              <w:r w:rsidRPr="00811733">
                <w:t>[CCR.1.1 CCA]</w:t>
              </w:r>
            </w:ins>
          </w:p>
        </w:tc>
      </w:tr>
      <w:tr w:rsidR="00436A24" w:rsidRPr="00811733" w14:paraId="5A5E1D09" w14:textId="77777777" w:rsidTr="005D4728">
        <w:trPr>
          <w:trHeight w:val="187"/>
          <w:jc w:val="center"/>
          <w:ins w:id="31499"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2E5583B4" w14:textId="77777777" w:rsidR="00436A24" w:rsidRPr="00811733" w:rsidRDefault="00436A24" w:rsidP="005D4728">
            <w:pPr>
              <w:pStyle w:val="TAL"/>
              <w:rPr>
                <w:ins w:id="31500" w:author="I. Siomina - RAN4#98-e" w:date="2021-02-11T14:25:00Z"/>
              </w:rPr>
            </w:pPr>
            <w:ins w:id="31501" w:author="I. Siomina - RAN4#98-e" w:date="2021-02-11T14:25:00Z">
              <w:r w:rsidRPr="00811733">
                <w:t>SSB configuration</w:t>
              </w:r>
            </w:ins>
          </w:p>
        </w:tc>
        <w:tc>
          <w:tcPr>
            <w:tcW w:w="959" w:type="dxa"/>
            <w:tcBorders>
              <w:top w:val="single" w:sz="4" w:space="0" w:color="auto"/>
              <w:left w:val="single" w:sz="4" w:space="0" w:color="auto"/>
              <w:bottom w:val="single" w:sz="4" w:space="0" w:color="auto"/>
              <w:right w:val="single" w:sz="4" w:space="0" w:color="auto"/>
            </w:tcBorders>
            <w:hideMark/>
          </w:tcPr>
          <w:p w14:paraId="21AA6C8E" w14:textId="77777777" w:rsidR="00436A24" w:rsidRPr="00811733" w:rsidRDefault="00436A24" w:rsidP="005D4728">
            <w:pPr>
              <w:pStyle w:val="TAC"/>
              <w:rPr>
                <w:ins w:id="31502" w:author="I. Siomina - RAN4#98-e" w:date="2021-02-11T14:25:00Z"/>
              </w:rPr>
            </w:pPr>
            <w:ins w:id="31503"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22134719" w14:textId="77777777" w:rsidR="00436A24" w:rsidRPr="00811733" w:rsidRDefault="00436A24" w:rsidP="005D4728">
            <w:pPr>
              <w:pStyle w:val="TAC"/>
              <w:rPr>
                <w:ins w:id="31504"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589B56CF" w14:textId="77777777" w:rsidR="00436A24" w:rsidRPr="00811733" w:rsidRDefault="00436A24" w:rsidP="005D4728">
            <w:pPr>
              <w:pStyle w:val="TAC"/>
              <w:rPr>
                <w:ins w:id="31505" w:author="I. Siomina - RAN4#98-e" w:date="2021-02-11T14:25:00Z"/>
              </w:rPr>
            </w:pPr>
            <w:ins w:id="31506" w:author="I. Siomina - RAN4#98-e" w:date="2021-02-11T14:25:00Z">
              <w:r w:rsidRPr="00811733">
                <w:t>TBD</w:t>
              </w:r>
            </w:ins>
          </w:p>
        </w:tc>
      </w:tr>
      <w:tr w:rsidR="00436A24" w:rsidRPr="00811733" w14:paraId="6A9C2F43" w14:textId="77777777" w:rsidTr="005D4728">
        <w:trPr>
          <w:trHeight w:val="187"/>
          <w:jc w:val="center"/>
          <w:ins w:id="31507"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678CDA4D" w14:textId="77777777" w:rsidR="00436A24" w:rsidRPr="00811733" w:rsidRDefault="00436A24" w:rsidP="005D4728">
            <w:pPr>
              <w:pStyle w:val="TAL"/>
              <w:rPr>
                <w:ins w:id="31508" w:author="I. Siomina - RAN4#98-e" w:date="2021-02-11T14:25:00Z"/>
              </w:rPr>
            </w:pPr>
            <w:ins w:id="31509" w:author="I. Siomina - RAN4#98-e" w:date="2021-02-11T14:25:00Z">
              <w:r w:rsidRPr="00811733">
                <w:t>OCNG Patterns</w:t>
              </w:r>
            </w:ins>
          </w:p>
        </w:tc>
        <w:tc>
          <w:tcPr>
            <w:tcW w:w="959" w:type="dxa"/>
            <w:tcBorders>
              <w:top w:val="single" w:sz="4" w:space="0" w:color="auto"/>
              <w:left w:val="single" w:sz="4" w:space="0" w:color="auto"/>
              <w:bottom w:val="single" w:sz="4" w:space="0" w:color="auto"/>
              <w:right w:val="single" w:sz="4" w:space="0" w:color="auto"/>
            </w:tcBorders>
            <w:hideMark/>
          </w:tcPr>
          <w:p w14:paraId="219FBBBA" w14:textId="77777777" w:rsidR="00436A24" w:rsidRPr="00811733" w:rsidRDefault="00436A24" w:rsidP="005D4728">
            <w:pPr>
              <w:pStyle w:val="TAC"/>
              <w:rPr>
                <w:ins w:id="31510" w:author="I. Siomina - RAN4#98-e" w:date="2021-02-11T14:25:00Z"/>
              </w:rPr>
            </w:pPr>
            <w:ins w:id="31511"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07F19CCD" w14:textId="77777777" w:rsidR="00436A24" w:rsidRPr="00811733" w:rsidRDefault="00436A24" w:rsidP="005D4728">
            <w:pPr>
              <w:pStyle w:val="TAC"/>
              <w:rPr>
                <w:ins w:id="31512"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5B1909DC" w14:textId="77777777" w:rsidR="00436A24" w:rsidRPr="00811733" w:rsidRDefault="00436A24" w:rsidP="005D4728">
            <w:pPr>
              <w:pStyle w:val="TAC"/>
              <w:rPr>
                <w:ins w:id="31513" w:author="I. Siomina - RAN4#98-e" w:date="2021-02-11T14:25:00Z"/>
              </w:rPr>
            </w:pPr>
            <w:ins w:id="31514" w:author="I. Siomina - RAN4#98-e" w:date="2021-02-11T14:25:00Z">
              <w:r w:rsidRPr="00811733">
                <w:t>OP.1</w:t>
              </w:r>
            </w:ins>
          </w:p>
        </w:tc>
      </w:tr>
      <w:tr w:rsidR="00436A24" w:rsidRPr="00811733" w14:paraId="44A96DA2" w14:textId="77777777" w:rsidTr="005D4728">
        <w:trPr>
          <w:trHeight w:val="187"/>
          <w:jc w:val="center"/>
          <w:ins w:id="31515"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04CDFE3A" w14:textId="77777777" w:rsidR="00436A24" w:rsidRPr="00811733" w:rsidRDefault="00436A24" w:rsidP="005D4728">
            <w:pPr>
              <w:pStyle w:val="TAL"/>
              <w:rPr>
                <w:ins w:id="31516" w:author="I. Siomina - RAN4#98-e" w:date="2021-02-11T14:25:00Z"/>
              </w:rPr>
            </w:pPr>
            <w:ins w:id="31517" w:author="I. Siomina - RAN4#98-e" w:date="2021-02-11T14:25:00Z">
              <w:r w:rsidRPr="00811733">
                <w:t>Initial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6D9EA539" w14:textId="77777777" w:rsidR="00436A24" w:rsidRPr="00811733" w:rsidRDefault="00436A24" w:rsidP="005D4728">
            <w:pPr>
              <w:pStyle w:val="TAC"/>
              <w:rPr>
                <w:ins w:id="31518" w:author="I. Siomina - RAN4#98-e" w:date="2021-02-11T14:25:00Z"/>
              </w:rPr>
            </w:pPr>
            <w:ins w:id="31519"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7A3577B6" w14:textId="77777777" w:rsidR="00436A24" w:rsidRPr="00811733" w:rsidRDefault="00436A24" w:rsidP="005D4728">
            <w:pPr>
              <w:pStyle w:val="TAC"/>
              <w:rPr>
                <w:ins w:id="31520"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703E72A2" w14:textId="77777777" w:rsidR="00436A24" w:rsidRPr="00811733" w:rsidRDefault="00436A24" w:rsidP="005D4728">
            <w:pPr>
              <w:pStyle w:val="TAC"/>
              <w:rPr>
                <w:ins w:id="31521" w:author="I. Siomina - RAN4#98-e" w:date="2021-02-11T14:25:00Z"/>
              </w:rPr>
            </w:pPr>
            <w:ins w:id="31522" w:author="I. Siomina - RAN4#98-e" w:date="2021-02-11T14:25:00Z">
              <w:r w:rsidRPr="00811733">
                <w:t>DLBWP.0.1</w:t>
              </w:r>
            </w:ins>
          </w:p>
          <w:p w14:paraId="26C091E3" w14:textId="77777777" w:rsidR="00436A24" w:rsidRPr="00811733" w:rsidRDefault="00436A24" w:rsidP="005D4728">
            <w:pPr>
              <w:pStyle w:val="TAC"/>
              <w:rPr>
                <w:ins w:id="31523" w:author="I. Siomina - RAN4#98-e" w:date="2021-02-11T14:25:00Z"/>
              </w:rPr>
            </w:pPr>
            <w:ins w:id="31524" w:author="I. Siomina - RAN4#98-e" w:date="2021-02-11T14:25:00Z">
              <w:r w:rsidRPr="00811733">
                <w:t>ULBWP.0.1</w:t>
              </w:r>
            </w:ins>
          </w:p>
        </w:tc>
      </w:tr>
      <w:tr w:rsidR="00436A24" w:rsidRPr="00811733" w14:paraId="44FDD132" w14:textId="77777777" w:rsidTr="005D4728">
        <w:trPr>
          <w:trHeight w:val="187"/>
          <w:jc w:val="center"/>
          <w:ins w:id="31525"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32DFB439" w14:textId="77777777" w:rsidR="00436A24" w:rsidRPr="00811733" w:rsidRDefault="00436A24" w:rsidP="005D4728">
            <w:pPr>
              <w:pStyle w:val="TAL"/>
              <w:rPr>
                <w:ins w:id="31526" w:author="I. Siomina - RAN4#98-e" w:date="2021-02-11T14:25:00Z"/>
              </w:rPr>
            </w:pPr>
            <w:ins w:id="31527" w:author="I. Siomina - RAN4#98-e" w:date="2021-02-11T14:25:00Z">
              <w:r w:rsidRPr="00811733">
                <w:t>Dedicated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4B11B66A" w14:textId="77777777" w:rsidR="00436A24" w:rsidRPr="00811733" w:rsidRDefault="00436A24" w:rsidP="005D4728">
            <w:pPr>
              <w:pStyle w:val="TAC"/>
              <w:rPr>
                <w:ins w:id="31528" w:author="I. Siomina - RAN4#98-e" w:date="2021-02-11T14:25:00Z"/>
              </w:rPr>
            </w:pPr>
            <w:ins w:id="31529"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018FD3D5" w14:textId="77777777" w:rsidR="00436A24" w:rsidRPr="00811733" w:rsidRDefault="00436A24" w:rsidP="005D4728">
            <w:pPr>
              <w:pStyle w:val="TAC"/>
              <w:rPr>
                <w:ins w:id="31530"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05BE4542" w14:textId="77777777" w:rsidR="00436A24" w:rsidRPr="00811733" w:rsidRDefault="00436A24" w:rsidP="005D4728">
            <w:pPr>
              <w:pStyle w:val="TAC"/>
              <w:rPr>
                <w:ins w:id="31531" w:author="I. Siomina - RAN4#98-e" w:date="2021-02-11T14:25:00Z"/>
              </w:rPr>
            </w:pPr>
            <w:ins w:id="31532" w:author="I. Siomina - RAN4#98-e" w:date="2021-02-11T14:25:00Z">
              <w:r w:rsidRPr="00811733">
                <w:t>DLBWP.1.1</w:t>
              </w:r>
            </w:ins>
          </w:p>
          <w:p w14:paraId="6F73B543" w14:textId="77777777" w:rsidR="00436A24" w:rsidRPr="00811733" w:rsidRDefault="00436A24" w:rsidP="005D4728">
            <w:pPr>
              <w:pStyle w:val="TAC"/>
              <w:rPr>
                <w:ins w:id="31533" w:author="I. Siomina - RAN4#98-e" w:date="2021-02-11T14:25:00Z"/>
              </w:rPr>
            </w:pPr>
            <w:ins w:id="31534" w:author="I. Siomina - RAN4#98-e" w:date="2021-02-11T14:25:00Z">
              <w:r w:rsidRPr="00811733">
                <w:t>ULBWP.1.1</w:t>
              </w:r>
            </w:ins>
          </w:p>
        </w:tc>
      </w:tr>
      <w:tr w:rsidR="00436A24" w:rsidRPr="00811733" w14:paraId="3F9DCA7C" w14:textId="77777777" w:rsidTr="005D4728">
        <w:trPr>
          <w:trHeight w:val="187"/>
          <w:jc w:val="center"/>
          <w:ins w:id="31535" w:author="I. Siomina - RAN4#98-e" w:date="2021-02-11T14:25:00Z"/>
        </w:trPr>
        <w:tc>
          <w:tcPr>
            <w:tcW w:w="3163" w:type="dxa"/>
            <w:tcBorders>
              <w:top w:val="single" w:sz="4" w:space="0" w:color="auto"/>
              <w:left w:val="single" w:sz="4" w:space="0" w:color="auto"/>
              <w:bottom w:val="single" w:sz="4" w:space="0" w:color="auto"/>
              <w:right w:val="single" w:sz="4" w:space="0" w:color="auto"/>
            </w:tcBorders>
          </w:tcPr>
          <w:p w14:paraId="584F3D82" w14:textId="77777777" w:rsidR="00436A24" w:rsidRPr="00811733" w:rsidRDefault="00436A24" w:rsidP="005D4728">
            <w:pPr>
              <w:pStyle w:val="TAL"/>
              <w:rPr>
                <w:ins w:id="31536" w:author="I. Siomina - RAN4#98-e" w:date="2021-02-11T14:25:00Z"/>
              </w:rPr>
            </w:pPr>
            <w:ins w:id="31537" w:author="I. Siomina - RAN4#98-e" w:date="2021-02-11T14:25:00Z">
              <w:r w:rsidRPr="00811733">
                <w:t>DBT Window Configuration</w:t>
              </w:r>
            </w:ins>
          </w:p>
        </w:tc>
        <w:tc>
          <w:tcPr>
            <w:tcW w:w="959" w:type="dxa"/>
            <w:tcBorders>
              <w:top w:val="single" w:sz="4" w:space="0" w:color="auto"/>
              <w:left w:val="single" w:sz="4" w:space="0" w:color="auto"/>
              <w:bottom w:val="single" w:sz="4" w:space="0" w:color="auto"/>
              <w:right w:val="single" w:sz="4" w:space="0" w:color="auto"/>
            </w:tcBorders>
          </w:tcPr>
          <w:p w14:paraId="72F795F7" w14:textId="77777777" w:rsidR="00436A24" w:rsidRPr="00811733" w:rsidRDefault="00436A24" w:rsidP="005D4728">
            <w:pPr>
              <w:pStyle w:val="TAC"/>
              <w:rPr>
                <w:ins w:id="31538" w:author="I. Siomina - RAN4#98-e" w:date="2021-02-11T14:25:00Z"/>
              </w:rPr>
            </w:pPr>
            <w:ins w:id="31539"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1F411A98" w14:textId="77777777" w:rsidR="00436A24" w:rsidRPr="00811733" w:rsidRDefault="00436A24" w:rsidP="005D4728">
            <w:pPr>
              <w:pStyle w:val="TAC"/>
              <w:rPr>
                <w:ins w:id="31540"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1FA6086C" w14:textId="77777777" w:rsidR="00436A24" w:rsidRPr="00811733" w:rsidRDefault="00436A24" w:rsidP="005D4728">
            <w:pPr>
              <w:pStyle w:val="TAC"/>
              <w:rPr>
                <w:ins w:id="31541" w:author="I. Siomina - RAN4#98-e" w:date="2021-02-11T14:25:00Z"/>
              </w:rPr>
            </w:pPr>
            <w:ins w:id="31542" w:author="I. Siomina - RAN4#98-e" w:date="2021-02-11T14:25:00Z">
              <w:r w:rsidRPr="00811733">
                <w:t>[DBT.1]</w:t>
              </w:r>
            </w:ins>
          </w:p>
        </w:tc>
      </w:tr>
      <w:tr w:rsidR="00436A24" w:rsidRPr="00811733" w14:paraId="47CF7EC7" w14:textId="77777777" w:rsidTr="005D4728">
        <w:trPr>
          <w:trHeight w:val="187"/>
          <w:jc w:val="center"/>
          <w:ins w:id="31543"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236DDA2E" w14:textId="77777777" w:rsidR="00436A24" w:rsidRPr="00811733" w:rsidRDefault="00436A24" w:rsidP="005D4728">
            <w:pPr>
              <w:pStyle w:val="TAL"/>
              <w:rPr>
                <w:ins w:id="31544" w:author="I. Siomina - RAN4#98-e" w:date="2021-02-11T14:25:00Z"/>
              </w:rPr>
            </w:pPr>
            <w:ins w:id="31545" w:author="I. Siomina - RAN4#98-e" w:date="2021-02-11T14:25:00Z">
              <w:r w:rsidRPr="00811733">
                <w:rPr>
                  <w:rFonts w:eastAsia="Calibri"/>
                  <w:szCs w:val="18"/>
                </w:rPr>
                <w:t>TRS Configuration</w:t>
              </w:r>
            </w:ins>
          </w:p>
        </w:tc>
        <w:tc>
          <w:tcPr>
            <w:tcW w:w="959" w:type="dxa"/>
            <w:tcBorders>
              <w:top w:val="single" w:sz="4" w:space="0" w:color="auto"/>
              <w:left w:val="single" w:sz="4" w:space="0" w:color="auto"/>
              <w:bottom w:val="single" w:sz="4" w:space="0" w:color="auto"/>
              <w:right w:val="single" w:sz="4" w:space="0" w:color="auto"/>
            </w:tcBorders>
            <w:hideMark/>
          </w:tcPr>
          <w:p w14:paraId="4857D61A" w14:textId="77777777" w:rsidR="00436A24" w:rsidRPr="00811733" w:rsidRDefault="00436A24" w:rsidP="005D4728">
            <w:pPr>
              <w:pStyle w:val="TAC"/>
              <w:rPr>
                <w:ins w:id="31546" w:author="I. Siomina - RAN4#98-e" w:date="2021-02-11T14:25:00Z"/>
              </w:rPr>
            </w:pPr>
            <w:ins w:id="31547" w:author="I. Siomina - RAN4#98-e" w:date="2021-02-11T14:25:00Z">
              <w:r w:rsidRPr="00811733">
                <w:rPr>
                  <w:rFonts w:eastAsia="Calibri"/>
                  <w:szCs w:val="18"/>
                </w:rPr>
                <w:t>1</w:t>
              </w:r>
            </w:ins>
          </w:p>
        </w:tc>
        <w:tc>
          <w:tcPr>
            <w:tcW w:w="1268" w:type="dxa"/>
            <w:tcBorders>
              <w:top w:val="single" w:sz="4" w:space="0" w:color="auto"/>
              <w:left w:val="single" w:sz="4" w:space="0" w:color="auto"/>
              <w:bottom w:val="single" w:sz="4" w:space="0" w:color="auto"/>
              <w:right w:val="single" w:sz="4" w:space="0" w:color="auto"/>
            </w:tcBorders>
          </w:tcPr>
          <w:p w14:paraId="6CBD708B" w14:textId="77777777" w:rsidR="00436A24" w:rsidRPr="00811733" w:rsidRDefault="00436A24" w:rsidP="005D4728">
            <w:pPr>
              <w:pStyle w:val="TAC"/>
              <w:rPr>
                <w:ins w:id="31548"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3A93812D" w14:textId="77777777" w:rsidR="00436A24" w:rsidRPr="00811733" w:rsidRDefault="00436A24" w:rsidP="005D4728">
            <w:pPr>
              <w:pStyle w:val="TAC"/>
              <w:rPr>
                <w:ins w:id="31549" w:author="I. Siomina - RAN4#98-e" w:date="2021-02-11T14:25:00Z"/>
              </w:rPr>
            </w:pPr>
            <w:ins w:id="31550" w:author="I. Siomina - RAN4#98-e" w:date="2021-02-11T14:25:00Z">
              <w:r w:rsidRPr="00811733">
                <w:rPr>
                  <w:rFonts w:eastAsia="Calibri"/>
                  <w:snapToGrid w:val="0"/>
                  <w:szCs w:val="18"/>
                </w:rPr>
                <w:t>[TRS.1.2 TDD]</w:t>
              </w:r>
            </w:ins>
          </w:p>
        </w:tc>
      </w:tr>
      <w:tr w:rsidR="00436A24" w:rsidRPr="00811733" w14:paraId="2A82905C" w14:textId="77777777" w:rsidTr="005D4728">
        <w:trPr>
          <w:trHeight w:val="187"/>
          <w:jc w:val="center"/>
          <w:ins w:id="31551"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7E3F738D" w14:textId="77777777" w:rsidR="00436A24" w:rsidRPr="00811733" w:rsidRDefault="00436A24" w:rsidP="005D4728">
            <w:pPr>
              <w:pStyle w:val="TAL"/>
              <w:rPr>
                <w:ins w:id="31552" w:author="I. Siomina - RAN4#98-e" w:date="2021-02-11T14:25:00Z"/>
              </w:rPr>
            </w:pPr>
            <w:ins w:id="31553" w:author="I. Siomina - RAN4#98-e" w:date="2021-02-11T14:25:00Z">
              <w:r w:rsidRPr="00811733">
                <w:t>DRX configuration</w:t>
              </w:r>
            </w:ins>
          </w:p>
        </w:tc>
        <w:tc>
          <w:tcPr>
            <w:tcW w:w="959" w:type="dxa"/>
            <w:tcBorders>
              <w:top w:val="single" w:sz="4" w:space="0" w:color="auto"/>
              <w:left w:val="single" w:sz="4" w:space="0" w:color="auto"/>
              <w:bottom w:val="single" w:sz="4" w:space="0" w:color="auto"/>
              <w:right w:val="single" w:sz="4" w:space="0" w:color="auto"/>
            </w:tcBorders>
            <w:hideMark/>
          </w:tcPr>
          <w:p w14:paraId="6340F190" w14:textId="77777777" w:rsidR="00436A24" w:rsidRPr="00811733" w:rsidRDefault="00436A24" w:rsidP="005D4728">
            <w:pPr>
              <w:pStyle w:val="TAC"/>
              <w:rPr>
                <w:ins w:id="31554" w:author="I. Siomina - RAN4#98-e" w:date="2021-02-11T14:25:00Z"/>
              </w:rPr>
            </w:pPr>
            <w:ins w:id="31555"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4D801F91" w14:textId="77777777" w:rsidR="00436A24" w:rsidRPr="00811733" w:rsidRDefault="00436A24" w:rsidP="005D4728">
            <w:pPr>
              <w:pStyle w:val="TAC"/>
              <w:rPr>
                <w:ins w:id="31556"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4747D9FD" w14:textId="77777777" w:rsidR="00436A24" w:rsidRPr="00811733" w:rsidRDefault="00436A24" w:rsidP="005D4728">
            <w:pPr>
              <w:pStyle w:val="TAC"/>
              <w:rPr>
                <w:ins w:id="31557" w:author="I. Siomina - RAN4#98-e" w:date="2021-02-11T14:25:00Z"/>
              </w:rPr>
            </w:pPr>
            <w:ins w:id="31558" w:author="I. Siomina - RAN4#98-e" w:date="2021-02-11T14:25:00Z">
              <w:r w:rsidRPr="00811733">
                <w:t>Off</w:t>
              </w:r>
            </w:ins>
          </w:p>
        </w:tc>
      </w:tr>
      <w:tr w:rsidR="00436A24" w:rsidRPr="00811733" w14:paraId="7479831F" w14:textId="77777777" w:rsidTr="005D4728">
        <w:trPr>
          <w:trHeight w:val="187"/>
          <w:jc w:val="center"/>
          <w:ins w:id="31559"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6DE8DDE7" w14:textId="77777777" w:rsidR="00436A24" w:rsidRPr="00811733" w:rsidRDefault="00436A24" w:rsidP="005D4728">
            <w:pPr>
              <w:pStyle w:val="TAL"/>
              <w:rPr>
                <w:ins w:id="31560" w:author="I. Siomina - RAN4#98-e" w:date="2021-02-11T14:25:00Z"/>
              </w:rPr>
            </w:pPr>
            <w:ins w:id="31561" w:author="I. Siomina - RAN4#98-e" w:date="2021-02-11T14:25:00Z">
              <w:r w:rsidRPr="00811733">
                <w:t>reportConfigType</w:t>
              </w:r>
            </w:ins>
          </w:p>
        </w:tc>
        <w:tc>
          <w:tcPr>
            <w:tcW w:w="959" w:type="dxa"/>
            <w:tcBorders>
              <w:top w:val="single" w:sz="4" w:space="0" w:color="auto"/>
              <w:left w:val="single" w:sz="4" w:space="0" w:color="auto"/>
              <w:bottom w:val="single" w:sz="4" w:space="0" w:color="auto"/>
              <w:right w:val="single" w:sz="4" w:space="0" w:color="auto"/>
            </w:tcBorders>
            <w:hideMark/>
          </w:tcPr>
          <w:p w14:paraId="1995E7DF" w14:textId="77777777" w:rsidR="00436A24" w:rsidRPr="00811733" w:rsidRDefault="00436A24" w:rsidP="005D4728">
            <w:pPr>
              <w:pStyle w:val="TAC"/>
              <w:rPr>
                <w:ins w:id="31562" w:author="I. Siomina - RAN4#98-e" w:date="2021-02-11T14:25:00Z"/>
              </w:rPr>
            </w:pPr>
            <w:ins w:id="31563"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26ED20B8" w14:textId="77777777" w:rsidR="00436A24" w:rsidRPr="00811733" w:rsidRDefault="00436A24" w:rsidP="005D4728">
            <w:pPr>
              <w:pStyle w:val="TAC"/>
              <w:rPr>
                <w:ins w:id="31564"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720CE9FD" w14:textId="77777777" w:rsidR="00436A24" w:rsidRPr="00811733" w:rsidRDefault="00436A24" w:rsidP="005D4728">
            <w:pPr>
              <w:pStyle w:val="TAC"/>
              <w:rPr>
                <w:ins w:id="31565" w:author="I. Siomina - RAN4#98-e" w:date="2021-02-11T14:25:00Z"/>
              </w:rPr>
            </w:pPr>
            <w:ins w:id="31566" w:author="I. Siomina - RAN4#98-e" w:date="2021-02-11T14:25:00Z">
              <w:r w:rsidRPr="00811733">
                <w:t>periodic</w:t>
              </w:r>
            </w:ins>
          </w:p>
        </w:tc>
      </w:tr>
      <w:tr w:rsidR="00436A24" w:rsidRPr="00811733" w14:paraId="52015F27" w14:textId="77777777" w:rsidTr="005D4728">
        <w:trPr>
          <w:trHeight w:val="187"/>
          <w:jc w:val="center"/>
          <w:ins w:id="31567"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74A831F9" w14:textId="77777777" w:rsidR="00436A24" w:rsidRPr="00811733" w:rsidRDefault="00436A24" w:rsidP="005D4728">
            <w:pPr>
              <w:pStyle w:val="TAL"/>
              <w:rPr>
                <w:ins w:id="31568" w:author="I. Siomina - RAN4#98-e" w:date="2021-02-11T14:25:00Z"/>
              </w:rPr>
            </w:pPr>
            <w:ins w:id="31569" w:author="I. Siomina - RAN4#98-e" w:date="2021-02-11T14:25:00Z">
              <w:r w:rsidRPr="00811733">
                <w:t>reportQuantity</w:t>
              </w:r>
            </w:ins>
          </w:p>
        </w:tc>
        <w:tc>
          <w:tcPr>
            <w:tcW w:w="959" w:type="dxa"/>
            <w:tcBorders>
              <w:top w:val="single" w:sz="4" w:space="0" w:color="auto"/>
              <w:left w:val="single" w:sz="4" w:space="0" w:color="auto"/>
              <w:bottom w:val="single" w:sz="4" w:space="0" w:color="auto"/>
              <w:right w:val="single" w:sz="4" w:space="0" w:color="auto"/>
            </w:tcBorders>
            <w:hideMark/>
          </w:tcPr>
          <w:p w14:paraId="73920514" w14:textId="77777777" w:rsidR="00436A24" w:rsidRPr="00811733" w:rsidRDefault="00436A24" w:rsidP="005D4728">
            <w:pPr>
              <w:pStyle w:val="TAC"/>
              <w:rPr>
                <w:ins w:id="31570" w:author="I. Siomina - RAN4#98-e" w:date="2021-02-11T14:25:00Z"/>
              </w:rPr>
            </w:pPr>
            <w:ins w:id="31571"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43D9D88F" w14:textId="77777777" w:rsidR="00436A24" w:rsidRPr="00811733" w:rsidRDefault="00436A24" w:rsidP="005D4728">
            <w:pPr>
              <w:pStyle w:val="TAC"/>
              <w:rPr>
                <w:ins w:id="31572"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1755CF60" w14:textId="77777777" w:rsidR="00436A24" w:rsidRPr="00811733" w:rsidRDefault="00436A24" w:rsidP="005D4728">
            <w:pPr>
              <w:pStyle w:val="TAC"/>
              <w:rPr>
                <w:ins w:id="31573" w:author="I. Siomina - RAN4#98-e" w:date="2021-02-11T14:25:00Z"/>
              </w:rPr>
            </w:pPr>
            <w:ins w:id="31574" w:author="I. Siomina - RAN4#98-e" w:date="2021-02-11T14:25:00Z">
              <w:r w:rsidRPr="00811733">
                <w:t>ssb-Index-RSRP</w:t>
              </w:r>
            </w:ins>
          </w:p>
        </w:tc>
      </w:tr>
      <w:tr w:rsidR="00436A24" w:rsidRPr="00811733" w14:paraId="3BD51A1A" w14:textId="77777777" w:rsidTr="005D4728">
        <w:trPr>
          <w:trHeight w:val="187"/>
          <w:jc w:val="center"/>
          <w:ins w:id="31575"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19AC4DBC" w14:textId="77777777" w:rsidR="00436A24" w:rsidRPr="00811733" w:rsidRDefault="00436A24" w:rsidP="005D4728">
            <w:pPr>
              <w:pStyle w:val="TAL"/>
              <w:rPr>
                <w:ins w:id="31576" w:author="I. Siomina - RAN4#98-e" w:date="2021-02-11T14:25:00Z"/>
              </w:rPr>
            </w:pPr>
            <w:ins w:id="31577" w:author="I. Siomina - RAN4#98-e" w:date="2021-02-11T14:25:00Z">
              <w:r w:rsidRPr="00811733">
                <w:t>Number of reported RS</w:t>
              </w:r>
            </w:ins>
          </w:p>
        </w:tc>
        <w:tc>
          <w:tcPr>
            <w:tcW w:w="959" w:type="dxa"/>
            <w:tcBorders>
              <w:top w:val="single" w:sz="4" w:space="0" w:color="auto"/>
              <w:left w:val="single" w:sz="4" w:space="0" w:color="auto"/>
              <w:bottom w:val="single" w:sz="4" w:space="0" w:color="auto"/>
              <w:right w:val="single" w:sz="4" w:space="0" w:color="auto"/>
            </w:tcBorders>
            <w:hideMark/>
          </w:tcPr>
          <w:p w14:paraId="022EF4BA" w14:textId="77777777" w:rsidR="00436A24" w:rsidRPr="00811733" w:rsidRDefault="00436A24" w:rsidP="005D4728">
            <w:pPr>
              <w:pStyle w:val="TAC"/>
              <w:rPr>
                <w:ins w:id="31578" w:author="I. Siomina - RAN4#98-e" w:date="2021-02-11T14:25:00Z"/>
              </w:rPr>
            </w:pPr>
            <w:ins w:id="31579"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5E6F255D" w14:textId="77777777" w:rsidR="00436A24" w:rsidRPr="00811733" w:rsidRDefault="00436A24" w:rsidP="005D4728">
            <w:pPr>
              <w:pStyle w:val="TAC"/>
              <w:rPr>
                <w:ins w:id="31580"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68F9378D" w14:textId="77777777" w:rsidR="00436A24" w:rsidRPr="00811733" w:rsidRDefault="00436A24" w:rsidP="005D4728">
            <w:pPr>
              <w:pStyle w:val="TAC"/>
              <w:rPr>
                <w:ins w:id="31581" w:author="I. Siomina - RAN4#98-e" w:date="2021-02-11T14:25:00Z"/>
              </w:rPr>
            </w:pPr>
            <w:ins w:id="31582" w:author="I. Siomina - RAN4#98-e" w:date="2021-02-11T14:25:00Z">
              <w:r w:rsidRPr="00811733">
                <w:t>2</w:t>
              </w:r>
            </w:ins>
          </w:p>
        </w:tc>
      </w:tr>
      <w:tr w:rsidR="00436A24" w:rsidRPr="00811733" w14:paraId="59C80B98" w14:textId="77777777" w:rsidTr="005D4728">
        <w:trPr>
          <w:trHeight w:val="187"/>
          <w:jc w:val="center"/>
          <w:ins w:id="31583"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79573747" w14:textId="77777777" w:rsidR="00436A24" w:rsidRPr="00811733" w:rsidRDefault="00436A24" w:rsidP="005D4728">
            <w:pPr>
              <w:pStyle w:val="TAL"/>
              <w:rPr>
                <w:ins w:id="31584" w:author="I. Siomina - RAN4#98-e" w:date="2021-02-11T14:25:00Z"/>
              </w:rPr>
            </w:pPr>
            <w:ins w:id="31585" w:author="I. Siomina - RAN4#98-e" w:date="2021-02-11T14:25:00Z">
              <w:r w:rsidRPr="00811733">
                <w:t>L1-RSRP reporting period</w:t>
              </w:r>
            </w:ins>
          </w:p>
        </w:tc>
        <w:tc>
          <w:tcPr>
            <w:tcW w:w="959" w:type="dxa"/>
            <w:tcBorders>
              <w:top w:val="single" w:sz="4" w:space="0" w:color="auto"/>
              <w:left w:val="single" w:sz="4" w:space="0" w:color="auto"/>
              <w:bottom w:val="single" w:sz="4" w:space="0" w:color="auto"/>
              <w:right w:val="single" w:sz="4" w:space="0" w:color="auto"/>
            </w:tcBorders>
            <w:hideMark/>
          </w:tcPr>
          <w:p w14:paraId="21F084D9" w14:textId="77777777" w:rsidR="00436A24" w:rsidRPr="00811733" w:rsidRDefault="00436A24" w:rsidP="005D4728">
            <w:pPr>
              <w:pStyle w:val="TAC"/>
              <w:rPr>
                <w:ins w:id="31586" w:author="I. Siomina - RAN4#98-e" w:date="2021-02-11T14:25:00Z"/>
              </w:rPr>
            </w:pPr>
            <w:ins w:id="31587"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23253B98" w14:textId="77777777" w:rsidR="00436A24" w:rsidRPr="00811733" w:rsidRDefault="00436A24" w:rsidP="005D4728">
            <w:pPr>
              <w:pStyle w:val="TAC"/>
              <w:rPr>
                <w:ins w:id="31588" w:author="I. Siomina - RAN4#98-e" w:date="2021-02-11T14:25:00Z"/>
              </w:rPr>
            </w:pPr>
            <w:ins w:id="31589" w:author="I. Siomina - RAN4#98-e" w:date="2021-02-11T14:25:00Z">
              <w:r w:rsidRPr="00811733">
                <w:t>slot</w:t>
              </w:r>
            </w:ins>
          </w:p>
        </w:tc>
        <w:tc>
          <w:tcPr>
            <w:tcW w:w="1743" w:type="dxa"/>
            <w:tcBorders>
              <w:top w:val="single" w:sz="4" w:space="0" w:color="auto"/>
              <w:left w:val="single" w:sz="4" w:space="0" w:color="auto"/>
              <w:bottom w:val="single" w:sz="4" w:space="0" w:color="auto"/>
              <w:right w:val="single" w:sz="4" w:space="0" w:color="auto"/>
            </w:tcBorders>
            <w:hideMark/>
          </w:tcPr>
          <w:p w14:paraId="666C09FD" w14:textId="77777777" w:rsidR="00436A24" w:rsidRPr="00811733" w:rsidRDefault="00436A24" w:rsidP="005D4728">
            <w:pPr>
              <w:pStyle w:val="TAC"/>
              <w:rPr>
                <w:ins w:id="31590" w:author="I. Siomina - RAN4#98-e" w:date="2021-02-11T14:25:00Z"/>
              </w:rPr>
            </w:pPr>
            <w:ins w:id="31591" w:author="I. Siomina - RAN4#98-e" w:date="2021-02-11T14:25:00Z">
              <w:r w:rsidRPr="00811733">
                <w:t>80</w:t>
              </w:r>
            </w:ins>
          </w:p>
        </w:tc>
      </w:tr>
      <w:tr w:rsidR="00436A24" w:rsidRPr="00811733" w14:paraId="53A6FD33" w14:textId="77777777" w:rsidTr="005D4728">
        <w:trPr>
          <w:trHeight w:val="187"/>
          <w:jc w:val="center"/>
          <w:ins w:id="31592"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6A71BA81" w14:textId="77777777" w:rsidR="00436A24" w:rsidRPr="00811733" w:rsidRDefault="00436A24" w:rsidP="005D4728">
            <w:pPr>
              <w:pStyle w:val="TAL"/>
              <w:rPr>
                <w:ins w:id="31593" w:author="I. Siomina - RAN4#98-e" w:date="2021-02-11T14:25:00Z"/>
              </w:rPr>
            </w:pPr>
            <w:ins w:id="31594" w:author="I. Siomina - RAN4#98-e" w:date="2021-02-11T14:25:00Z">
              <w:r w:rsidRPr="00811733">
                <w:t>T1</w:t>
              </w:r>
            </w:ins>
          </w:p>
        </w:tc>
        <w:tc>
          <w:tcPr>
            <w:tcW w:w="959" w:type="dxa"/>
            <w:tcBorders>
              <w:top w:val="single" w:sz="4" w:space="0" w:color="auto"/>
              <w:left w:val="single" w:sz="4" w:space="0" w:color="auto"/>
              <w:bottom w:val="single" w:sz="4" w:space="0" w:color="auto"/>
              <w:right w:val="single" w:sz="4" w:space="0" w:color="auto"/>
            </w:tcBorders>
            <w:hideMark/>
          </w:tcPr>
          <w:p w14:paraId="280CE379" w14:textId="77777777" w:rsidR="00436A24" w:rsidRPr="00811733" w:rsidRDefault="00436A24" w:rsidP="005D4728">
            <w:pPr>
              <w:pStyle w:val="TAC"/>
              <w:rPr>
                <w:ins w:id="31595" w:author="I. Siomina - RAN4#98-e" w:date="2021-02-11T14:25:00Z"/>
              </w:rPr>
            </w:pPr>
            <w:ins w:id="31596"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117F4F0F" w14:textId="77777777" w:rsidR="00436A24" w:rsidRPr="00811733" w:rsidRDefault="00436A24" w:rsidP="005D4728">
            <w:pPr>
              <w:pStyle w:val="TAC"/>
              <w:rPr>
                <w:ins w:id="31597" w:author="I. Siomina - RAN4#98-e" w:date="2021-02-11T14:25:00Z"/>
              </w:rPr>
            </w:pPr>
            <w:ins w:id="31598" w:author="I. Siomina - RAN4#98-e" w:date="2021-02-11T14:25:00Z">
              <w:r w:rsidRPr="00811733">
                <w:t>s</w:t>
              </w:r>
            </w:ins>
          </w:p>
        </w:tc>
        <w:tc>
          <w:tcPr>
            <w:tcW w:w="1743" w:type="dxa"/>
            <w:tcBorders>
              <w:top w:val="single" w:sz="4" w:space="0" w:color="auto"/>
              <w:left w:val="single" w:sz="4" w:space="0" w:color="auto"/>
              <w:bottom w:val="single" w:sz="4" w:space="0" w:color="auto"/>
              <w:right w:val="single" w:sz="4" w:space="0" w:color="auto"/>
            </w:tcBorders>
            <w:hideMark/>
          </w:tcPr>
          <w:p w14:paraId="5C08AB78" w14:textId="77777777" w:rsidR="00436A24" w:rsidRPr="00811733" w:rsidRDefault="00436A24" w:rsidP="005D4728">
            <w:pPr>
              <w:pStyle w:val="TAC"/>
              <w:rPr>
                <w:ins w:id="31599" w:author="I. Siomina - RAN4#98-e" w:date="2021-02-11T14:25:00Z"/>
              </w:rPr>
            </w:pPr>
            <w:ins w:id="31600" w:author="I. Siomina - RAN4#98-e" w:date="2021-02-11T14:25:00Z">
              <w:r w:rsidRPr="00811733">
                <w:t>5</w:t>
              </w:r>
            </w:ins>
          </w:p>
        </w:tc>
      </w:tr>
      <w:tr w:rsidR="00436A24" w:rsidRPr="00811733" w14:paraId="539C57D2" w14:textId="77777777" w:rsidTr="005D4728">
        <w:trPr>
          <w:trHeight w:val="187"/>
          <w:jc w:val="center"/>
          <w:ins w:id="31601"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484C68DD" w14:textId="77777777" w:rsidR="00436A24" w:rsidRPr="00811733" w:rsidRDefault="00436A24" w:rsidP="005D4728">
            <w:pPr>
              <w:pStyle w:val="TAL"/>
              <w:rPr>
                <w:ins w:id="31602" w:author="I. Siomina - RAN4#98-e" w:date="2021-02-11T14:25:00Z"/>
              </w:rPr>
            </w:pPr>
            <w:ins w:id="31603" w:author="I. Siomina - RAN4#98-e" w:date="2021-02-11T14:25:00Z">
              <w:r w:rsidRPr="00811733">
                <w:t>T2</w:t>
              </w:r>
            </w:ins>
          </w:p>
        </w:tc>
        <w:tc>
          <w:tcPr>
            <w:tcW w:w="959" w:type="dxa"/>
            <w:tcBorders>
              <w:top w:val="single" w:sz="4" w:space="0" w:color="auto"/>
              <w:left w:val="single" w:sz="4" w:space="0" w:color="auto"/>
              <w:bottom w:val="single" w:sz="4" w:space="0" w:color="auto"/>
              <w:right w:val="single" w:sz="4" w:space="0" w:color="auto"/>
            </w:tcBorders>
            <w:hideMark/>
          </w:tcPr>
          <w:p w14:paraId="365FD03C" w14:textId="77777777" w:rsidR="00436A24" w:rsidRPr="00811733" w:rsidRDefault="00436A24" w:rsidP="005D4728">
            <w:pPr>
              <w:pStyle w:val="TAC"/>
              <w:rPr>
                <w:ins w:id="31604" w:author="I. Siomina - RAN4#98-e" w:date="2021-02-11T14:25:00Z"/>
              </w:rPr>
            </w:pPr>
            <w:ins w:id="31605"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14C4617F" w14:textId="77777777" w:rsidR="00436A24" w:rsidRPr="00811733" w:rsidRDefault="00436A24" w:rsidP="005D4728">
            <w:pPr>
              <w:pStyle w:val="TAC"/>
              <w:rPr>
                <w:ins w:id="31606" w:author="I. Siomina - RAN4#98-e" w:date="2021-02-11T14:25:00Z"/>
              </w:rPr>
            </w:pPr>
            <w:ins w:id="31607" w:author="I. Siomina - RAN4#98-e" w:date="2021-02-11T14:25:00Z">
              <w:r w:rsidRPr="00811733">
                <w:t>s</w:t>
              </w:r>
            </w:ins>
          </w:p>
        </w:tc>
        <w:tc>
          <w:tcPr>
            <w:tcW w:w="1743" w:type="dxa"/>
            <w:tcBorders>
              <w:top w:val="single" w:sz="4" w:space="0" w:color="auto"/>
              <w:left w:val="single" w:sz="4" w:space="0" w:color="auto"/>
              <w:bottom w:val="single" w:sz="4" w:space="0" w:color="auto"/>
              <w:right w:val="single" w:sz="4" w:space="0" w:color="auto"/>
            </w:tcBorders>
            <w:hideMark/>
          </w:tcPr>
          <w:p w14:paraId="4CDCF47E" w14:textId="77777777" w:rsidR="00436A24" w:rsidRPr="00811733" w:rsidRDefault="00436A24" w:rsidP="005D4728">
            <w:pPr>
              <w:pStyle w:val="TAC"/>
              <w:rPr>
                <w:ins w:id="31608" w:author="I. Siomina - RAN4#98-e" w:date="2021-02-11T14:25:00Z"/>
              </w:rPr>
            </w:pPr>
            <w:ins w:id="31609" w:author="I. Siomina - RAN4#98-e" w:date="2021-02-11T14:25:00Z">
              <w:r w:rsidRPr="00811733">
                <w:t>1</w:t>
              </w:r>
            </w:ins>
          </w:p>
        </w:tc>
      </w:tr>
      <w:tr w:rsidR="00436A24" w:rsidRPr="00811733" w14:paraId="0B829729" w14:textId="77777777" w:rsidTr="005D4728">
        <w:trPr>
          <w:trHeight w:val="187"/>
          <w:jc w:val="center"/>
          <w:ins w:id="31610"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2FE1E928" w14:textId="77777777" w:rsidR="00436A24" w:rsidRPr="00811733" w:rsidRDefault="00436A24" w:rsidP="005D4728">
            <w:pPr>
              <w:pStyle w:val="TAL"/>
              <w:rPr>
                <w:ins w:id="31611" w:author="I. Siomina - RAN4#98-e" w:date="2021-02-11T14:25:00Z"/>
              </w:rPr>
            </w:pPr>
            <w:ins w:id="31612" w:author="I. Siomina - RAN4#98-e" w:date="2021-02-11T14:25:00Z">
              <w:r w:rsidRPr="00811733">
                <w:t>EPRE ratio of PSS to SSS</w:t>
              </w:r>
            </w:ins>
          </w:p>
        </w:tc>
        <w:tc>
          <w:tcPr>
            <w:tcW w:w="959" w:type="dxa"/>
            <w:tcBorders>
              <w:top w:val="single" w:sz="4" w:space="0" w:color="auto"/>
              <w:left w:val="single" w:sz="4" w:space="0" w:color="auto"/>
              <w:bottom w:val="nil"/>
              <w:right w:val="single" w:sz="4" w:space="0" w:color="auto"/>
            </w:tcBorders>
            <w:shd w:val="clear" w:color="auto" w:fill="auto"/>
            <w:hideMark/>
          </w:tcPr>
          <w:p w14:paraId="08BA8385" w14:textId="77777777" w:rsidR="00436A24" w:rsidRPr="00811733" w:rsidRDefault="00436A24" w:rsidP="005D4728">
            <w:pPr>
              <w:pStyle w:val="TAC"/>
              <w:rPr>
                <w:ins w:id="31613" w:author="I. Siomina - RAN4#98-e" w:date="2021-02-11T14:25:00Z"/>
              </w:rPr>
            </w:pPr>
            <w:ins w:id="31614"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hideMark/>
          </w:tcPr>
          <w:p w14:paraId="76542C93" w14:textId="77777777" w:rsidR="00436A24" w:rsidRPr="00811733" w:rsidRDefault="00436A24" w:rsidP="005D4728">
            <w:pPr>
              <w:pStyle w:val="TAC"/>
              <w:rPr>
                <w:ins w:id="31615" w:author="I. Siomina - RAN4#98-e" w:date="2021-02-11T14:25:00Z"/>
              </w:rPr>
            </w:pPr>
            <w:ins w:id="31616" w:author="I. Siomina - RAN4#98-e" w:date="2021-02-11T14:25:00Z">
              <w:r w:rsidRPr="00811733">
                <w:t>dB</w:t>
              </w:r>
            </w:ins>
          </w:p>
        </w:tc>
        <w:tc>
          <w:tcPr>
            <w:tcW w:w="1743" w:type="dxa"/>
            <w:tcBorders>
              <w:top w:val="single" w:sz="4" w:space="0" w:color="auto"/>
              <w:left w:val="single" w:sz="4" w:space="0" w:color="auto"/>
              <w:bottom w:val="nil"/>
              <w:right w:val="single" w:sz="4" w:space="0" w:color="auto"/>
            </w:tcBorders>
            <w:shd w:val="clear" w:color="auto" w:fill="auto"/>
            <w:hideMark/>
          </w:tcPr>
          <w:p w14:paraId="163F0A80" w14:textId="77777777" w:rsidR="00436A24" w:rsidRPr="00811733" w:rsidRDefault="00436A24" w:rsidP="005D4728">
            <w:pPr>
              <w:pStyle w:val="TAC"/>
              <w:rPr>
                <w:ins w:id="31617" w:author="I. Siomina - RAN4#98-e" w:date="2021-02-11T14:25:00Z"/>
              </w:rPr>
            </w:pPr>
            <w:ins w:id="31618" w:author="I. Siomina - RAN4#98-e" w:date="2021-02-11T14:25:00Z">
              <w:r w:rsidRPr="00811733">
                <w:t>0</w:t>
              </w:r>
            </w:ins>
          </w:p>
        </w:tc>
      </w:tr>
      <w:tr w:rsidR="00436A24" w:rsidRPr="00811733" w14:paraId="724AA37F" w14:textId="77777777" w:rsidTr="005D4728">
        <w:trPr>
          <w:trHeight w:val="187"/>
          <w:jc w:val="center"/>
          <w:ins w:id="31619"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2BEDBE63" w14:textId="77777777" w:rsidR="00436A24" w:rsidRPr="00811733" w:rsidRDefault="00436A24" w:rsidP="005D4728">
            <w:pPr>
              <w:pStyle w:val="TAL"/>
              <w:rPr>
                <w:ins w:id="31620" w:author="I. Siomina - RAN4#98-e" w:date="2021-02-11T14:25:00Z"/>
              </w:rPr>
            </w:pPr>
            <w:ins w:id="31621" w:author="I. Siomina - RAN4#98-e" w:date="2021-02-11T14:25:00Z">
              <w:r w:rsidRPr="00811733">
                <w:t>EPRE ratio of PBCH DMRS to SSS</w:t>
              </w:r>
            </w:ins>
          </w:p>
        </w:tc>
        <w:tc>
          <w:tcPr>
            <w:tcW w:w="959" w:type="dxa"/>
            <w:tcBorders>
              <w:top w:val="nil"/>
              <w:left w:val="single" w:sz="4" w:space="0" w:color="auto"/>
              <w:bottom w:val="nil"/>
              <w:right w:val="single" w:sz="4" w:space="0" w:color="auto"/>
            </w:tcBorders>
            <w:shd w:val="clear" w:color="auto" w:fill="auto"/>
            <w:hideMark/>
          </w:tcPr>
          <w:p w14:paraId="5AADA22C" w14:textId="77777777" w:rsidR="00436A24" w:rsidRPr="00811733" w:rsidRDefault="00436A24" w:rsidP="005D4728">
            <w:pPr>
              <w:pStyle w:val="TAC"/>
              <w:rPr>
                <w:ins w:id="31622"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52335364" w14:textId="77777777" w:rsidR="00436A24" w:rsidRPr="00811733" w:rsidRDefault="00436A24" w:rsidP="005D4728">
            <w:pPr>
              <w:pStyle w:val="TAC"/>
              <w:rPr>
                <w:ins w:id="31623"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16130244" w14:textId="77777777" w:rsidR="00436A24" w:rsidRPr="00811733" w:rsidRDefault="00436A24" w:rsidP="005D4728">
            <w:pPr>
              <w:pStyle w:val="TAC"/>
              <w:rPr>
                <w:ins w:id="31624" w:author="I. Siomina - RAN4#98-e" w:date="2021-02-11T14:25:00Z"/>
              </w:rPr>
            </w:pPr>
          </w:p>
        </w:tc>
      </w:tr>
      <w:tr w:rsidR="00436A24" w:rsidRPr="00811733" w14:paraId="41870C27" w14:textId="77777777" w:rsidTr="005D4728">
        <w:trPr>
          <w:trHeight w:val="187"/>
          <w:jc w:val="center"/>
          <w:ins w:id="31625"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346F3334" w14:textId="77777777" w:rsidR="00436A24" w:rsidRPr="00811733" w:rsidRDefault="00436A24" w:rsidP="005D4728">
            <w:pPr>
              <w:pStyle w:val="TAL"/>
              <w:rPr>
                <w:ins w:id="31626" w:author="I. Siomina - RAN4#98-e" w:date="2021-02-11T14:25:00Z"/>
              </w:rPr>
            </w:pPr>
            <w:ins w:id="31627" w:author="I. Siomina - RAN4#98-e" w:date="2021-02-11T14:25:00Z">
              <w:r w:rsidRPr="00811733">
                <w:t>EPRE ratio of PBCH to PBCH DMRS</w:t>
              </w:r>
            </w:ins>
          </w:p>
        </w:tc>
        <w:tc>
          <w:tcPr>
            <w:tcW w:w="959" w:type="dxa"/>
            <w:tcBorders>
              <w:top w:val="nil"/>
              <w:left w:val="single" w:sz="4" w:space="0" w:color="auto"/>
              <w:bottom w:val="nil"/>
              <w:right w:val="single" w:sz="4" w:space="0" w:color="auto"/>
            </w:tcBorders>
            <w:shd w:val="clear" w:color="auto" w:fill="auto"/>
            <w:hideMark/>
          </w:tcPr>
          <w:p w14:paraId="290C134E" w14:textId="77777777" w:rsidR="00436A24" w:rsidRPr="00811733" w:rsidRDefault="00436A24" w:rsidP="005D4728">
            <w:pPr>
              <w:pStyle w:val="TAC"/>
              <w:rPr>
                <w:ins w:id="31628"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4F4D60C4" w14:textId="77777777" w:rsidR="00436A24" w:rsidRPr="00811733" w:rsidRDefault="00436A24" w:rsidP="005D4728">
            <w:pPr>
              <w:pStyle w:val="TAC"/>
              <w:rPr>
                <w:ins w:id="31629"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66861957" w14:textId="77777777" w:rsidR="00436A24" w:rsidRPr="00811733" w:rsidRDefault="00436A24" w:rsidP="005D4728">
            <w:pPr>
              <w:pStyle w:val="TAC"/>
              <w:rPr>
                <w:ins w:id="31630" w:author="I. Siomina - RAN4#98-e" w:date="2021-02-11T14:25:00Z"/>
              </w:rPr>
            </w:pPr>
          </w:p>
        </w:tc>
      </w:tr>
      <w:tr w:rsidR="00436A24" w:rsidRPr="00811733" w14:paraId="564E6AF0" w14:textId="77777777" w:rsidTr="005D4728">
        <w:trPr>
          <w:trHeight w:val="187"/>
          <w:jc w:val="center"/>
          <w:ins w:id="31631"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74E9FD12" w14:textId="77777777" w:rsidR="00436A24" w:rsidRPr="00811733" w:rsidRDefault="00436A24" w:rsidP="005D4728">
            <w:pPr>
              <w:pStyle w:val="TAL"/>
              <w:rPr>
                <w:ins w:id="31632" w:author="I. Siomina - RAN4#98-e" w:date="2021-02-11T14:25:00Z"/>
              </w:rPr>
            </w:pPr>
            <w:ins w:id="31633" w:author="I. Siomina - RAN4#98-e" w:date="2021-02-11T14:25:00Z">
              <w:r w:rsidRPr="00811733">
                <w:t>EPRE ratio of PDCCH DMRS to SSS</w:t>
              </w:r>
            </w:ins>
          </w:p>
        </w:tc>
        <w:tc>
          <w:tcPr>
            <w:tcW w:w="959" w:type="dxa"/>
            <w:tcBorders>
              <w:top w:val="nil"/>
              <w:left w:val="single" w:sz="4" w:space="0" w:color="auto"/>
              <w:bottom w:val="nil"/>
              <w:right w:val="single" w:sz="4" w:space="0" w:color="auto"/>
            </w:tcBorders>
            <w:shd w:val="clear" w:color="auto" w:fill="auto"/>
            <w:hideMark/>
          </w:tcPr>
          <w:p w14:paraId="4F9E91A0" w14:textId="77777777" w:rsidR="00436A24" w:rsidRPr="00811733" w:rsidRDefault="00436A24" w:rsidP="005D4728">
            <w:pPr>
              <w:pStyle w:val="TAC"/>
              <w:rPr>
                <w:ins w:id="31634"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11458B28" w14:textId="77777777" w:rsidR="00436A24" w:rsidRPr="00811733" w:rsidRDefault="00436A24" w:rsidP="005D4728">
            <w:pPr>
              <w:pStyle w:val="TAC"/>
              <w:rPr>
                <w:ins w:id="31635"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33F843D1" w14:textId="77777777" w:rsidR="00436A24" w:rsidRPr="00811733" w:rsidRDefault="00436A24" w:rsidP="005D4728">
            <w:pPr>
              <w:pStyle w:val="TAC"/>
              <w:rPr>
                <w:ins w:id="31636" w:author="I. Siomina - RAN4#98-e" w:date="2021-02-11T14:25:00Z"/>
              </w:rPr>
            </w:pPr>
          </w:p>
        </w:tc>
      </w:tr>
      <w:tr w:rsidR="00436A24" w:rsidRPr="00811733" w14:paraId="224997F4" w14:textId="77777777" w:rsidTr="005D4728">
        <w:trPr>
          <w:trHeight w:val="187"/>
          <w:jc w:val="center"/>
          <w:ins w:id="31637"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19695401" w14:textId="77777777" w:rsidR="00436A24" w:rsidRPr="00811733" w:rsidRDefault="00436A24" w:rsidP="005D4728">
            <w:pPr>
              <w:pStyle w:val="TAL"/>
              <w:rPr>
                <w:ins w:id="31638" w:author="I. Siomina - RAN4#98-e" w:date="2021-02-11T14:25:00Z"/>
              </w:rPr>
            </w:pPr>
            <w:ins w:id="31639" w:author="I. Siomina - RAN4#98-e" w:date="2021-02-11T14:25:00Z">
              <w:r w:rsidRPr="00811733">
                <w:t>EPRE ratio of PDCCH to PDCCH DMRS</w:t>
              </w:r>
            </w:ins>
          </w:p>
        </w:tc>
        <w:tc>
          <w:tcPr>
            <w:tcW w:w="959" w:type="dxa"/>
            <w:tcBorders>
              <w:top w:val="nil"/>
              <w:left w:val="single" w:sz="4" w:space="0" w:color="auto"/>
              <w:bottom w:val="nil"/>
              <w:right w:val="single" w:sz="4" w:space="0" w:color="auto"/>
            </w:tcBorders>
            <w:shd w:val="clear" w:color="auto" w:fill="auto"/>
            <w:hideMark/>
          </w:tcPr>
          <w:p w14:paraId="78C86388" w14:textId="77777777" w:rsidR="00436A24" w:rsidRPr="00811733" w:rsidRDefault="00436A24" w:rsidP="005D4728">
            <w:pPr>
              <w:pStyle w:val="TAC"/>
              <w:rPr>
                <w:ins w:id="31640"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3A9F48F3" w14:textId="77777777" w:rsidR="00436A24" w:rsidRPr="00811733" w:rsidRDefault="00436A24" w:rsidP="005D4728">
            <w:pPr>
              <w:pStyle w:val="TAC"/>
              <w:rPr>
                <w:ins w:id="31641"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0BBE6587" w14:textId="77777777" w:rsidR="00436A24" w:rsidRPr="00811733" w:rsidRDefault="00436A24" w:rsidP="005D4728">
            <w:pPr>
              <w:pStyle w:val="TAC"/>
              <w:rPr>
                <w:ins w:id="31642" w:author="I. Siomina - RAN4#98-e" w:date="2021-02-11T14:25:00Z"/>
              </w:rPr>
            </w:pPr>
          </w:p>
        </w:tc>
      </w:tr>
      <w:tr w:rsidR="00436A24" w:rsidRPr="00811733" w14:paraId="4DB7E9BB" w14:textId="77777777" w:rsidTr="005D4728">
        <w:trPr>
          <w:trHeight w:val="187"/>
          <w:jc w:val="center"/>
          <w:ins w:id="31643"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7C57300C" w14:textId="77777777" w:rsidR="00436A24" w:rsidRPr="00811733" w:rsidRDefault="00436A24" w:rsidP="005D4728">
            <w:pPr>
              <w:pStyle w:val="TAL"/>
              <w:rPr>
                <w:ins w:id="31644" w:author="I. Siomina - RAN4#98-e" w:date="2021-02-11T14:25:00Z"/>
              </w:rPr>
            </w:pPr>
            <w:ins w:id="31645" w:author="I. Siomina - RAN4#98-e" w:date="2021-02-11T14:25:00Z">
              <w:r w:rsidRPr="00811733">
                <w:t>EPRE ratio of PDSCH DMRS to SSS</w:t>
              </w:r>
            </w:ins>
          </w:p>
        </w:tc>
        <w:tc>
          <w:tcPr>
            <w:tcW w:w="959" w:type="dxa"/>
            <w:tcBorders>
              <w:top w:val="nil"/>
              <w:left w:val="single" w:sz="4" w:space="0" w:color="auto"/>
              <w:bottom w:val="nil"/>
              <w:right w:val="single" w:sz="4" w:space="0" w:color="auto"/>
            </w:tcBorders>
            <w:shd w:val="clear" w:color="auto" w:fill="auto"/>
            <w:hideMark/>
          </w:tcPr>
          <w:p w14:paraId="37DB3658" w14:textId="77777777" w:rsidR="00436A24" w:rsidRPr="00811733" w:rsidRDefault="00436A24" w:rsidP="005D4728">
            <w:pPr>
              <w:pStyle w:val="TAC"/>
              <w:rPr>
                <w:ins w:id="31646"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6FC09CB7" w14:textId="77777777" w:rsidR="00436A24" w:rsidRPr="00811733" w:rsidRDefault="00436A24" w:rsidP="005D4728">
            <w:pPr>
              <w:pStyle w:val="TAC"/>
              <w:rPr>
                <w:ins w:id="31647"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4B491503" w14:textId="77777777" w:rsidR="00436A24" w:rsidRPr="00811733" w:rsidRDefault="00436A24" w:rsidP="005D4728">
            <w:pPr>
              <w:pStyle w:val="TAC"/>
              <w:rPr>
                <w:ins w:id="31648" w:author="I. Siomina - RAN4#98-e" w:date="2021-02-11T14:25:00Z"/>
              </w:rPr>
            </w:pPr>
          </w:p>
        </w:tc>
      </w:tr>
      <w:tr w:rsidR="00436A24" w:rsidRPr="00811733" w14:paraId="32C35F95" w14:textId="77777777" w:rsidTr="005D4728">
        <w:trPr>
          <w:trHeight w:val="187"/>
          <w:jc w:val="center"/>
          <w:ins w:id="31649"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238E9C61" w14:textId="77777777" w:rsidR="00436A24" w:rsidRPr="00811733" w:rsidRDefault="00436A24" w:rsidP="005D4728">
            <w:pPr>
              <w:pStyle w:val="TAL"/>
              <w:rPr>
                <w:ins w:id="31650" w:author="I. Siomina - RAN4#98-e" w:date="2021-02-11T14:25:00Z"/>
              </w:rPr>
            </w:pPr>
            <w:ins w:id="31651" w:author="I. Siomina - RAN4#98-e" w:date="2021-02-11T14:25:00Z">
              <w:r w:rsidRPr="00811733">
                <w:t>EPRE ratio of PDSCH to PDSCH DMRS</w:t>
              </w:r>
            </w:ins>
          </w:p>
        </w:tc>
        <w:tc>
          <w:tcPr>
            <w:tcW w:w="959" w:type="dxa"/>
            <w:tcBorders>
              <w:top w:val="nil"/>
              <w:left w:val="single" w:sz="4" w:space="0" w:color="auto"/>
              <w:bottom w:val="nil"/>
              <w:right w:val="single" w:sz="4" w:space="0" w:color="auto"/>
            </w:tcBorders>
            <w:shd w:val="clear" w:color="auto" w:fill="auto"/>
            <w:hideMark/>
          </w:tcPr>
          <w:p w14:paraId="3111E8DD" w14:textId="77777777" w:rsidR="00436A24" w:rsidRPr="00811733" w:rsidRDefault="00436A24" w:rsidP="005D4728">
            <w:pPr>
              <w:pStyle w:val="TAC"/>
              <w:rPr>
                <w:ins w:id="31652"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171F45E5" w14:textId="77777777" w:rsidR="00436A24" w:rsidRPr="00811733" w:rsidRDefault="00436A24" w:rsidP="005D4728">
            <w:pPr>
              <w:pStyle w:val="TAC"/>
              <w:rPr>
                <w:ins w:id="31653"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25C93357" w14:textId="77777777" w:rsidR="00436A24" w:rsidRPr="00811733" w:rsidRDefault="00436A24" w:rsidP="005D4728">
            <w:pPr>
              <w:pStyle w:val="TAC"/>
              <w:rPr>
                <w:ins w:id="31654" w:author="I. Siomina - RAN4#98-e" w:date="2021-02-11T14:25:00Z"/>
              </w:rPr>
            </w:pPr>
          </w:p>
        </w:tc>
      </w:tr>
      <w:tr w:rsidR="00436A24" w:rsidRPr="00811733" w14:paraId="2801531D" w14:textId="77777777" w:rsidTr="005D4728">
        <w:trPr>
          <w:trHeight w:val="187"/>
          <w:jc w:val="center"/>
          <w:ins w:id="31655"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0C369BD7" w14:textId="77777777" w:rsidR="00436A24" w:rsidRPr="00811733" w:rsidRDefault="00436A24" w:rsidP="005D4728">
            <w:pPr>
              <w:pStyle w:val="TAL"/>
              <w:rPr>
                <w:ins w:id="31656" w:author="I. Siomina - RAN4#98-e" w:date="2021-02-11T14:25:00Z"/>
              </w:rPr>
            </w:pPr>
            <w:ins w:id="31657" w:author="I. Siomina - RAN4#98-e" w:date="2021-02-11T14:25:00Z">
              <w:r w:rsidRPr="00811733">
                <w:t>EPRE ratio of OCNG DMRS to SSS</w:t>
              </w:r>
              <w:r w:rsidRPr="00811733">
                <w:rPr>
                  <w:vertAlign w:val="superscript"/>
                </w:rPr>
                <w:t>Note 1</w:t>
              </w:r>
            </w:ins>
          </w:p>
        </w:tc>
        <w:tc>
          <w:tcPr>
            <w:tcW w:w="959" w:type="dxa"/>
            <w:tcBorders>
              <w:top w:val="nil"/>
              <w:left w:val="single" w:sz="4" w:space="0" w:color="auto"/>
              <w:bottom w:val="nil"/>
              <w:right w:val="single" w:sz="4" w:space="0" w:color="auto"/>
            </w:tcBorders>
            <w:shd w:val="clear" w:color="auto" w:fill="auto"/>
            <w:hideMark/>
          </w:tcPr>
          <w:p w14:paraId="2605503D" w14:textId="77777777" w:rsidR="00436A24" w:rsidRPr="00811733" w:rsidRDefault="00436A24" w:rsidP="005D4728">
            <w:pPr>
              <w:pStyle w:val="TAC"/>
              <w:rPr>
                <w:ins w:id="31658"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34E3F26D" w14:textId="77777777" w:rsidR="00436A24" w:rsidRPr="00811733" w:rsidRDefault="00436A24" w:rsidP="005D4728">
            <w:pPr>
              <w:pStyle w:val="TAC"/>
              <w:rPr>
                <w:ins w:id="31659"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27D81744" w14:textId="77777777" w:rsidR="00436A24" w:rsidRPr="00811733" w:rsidRDefault="00436A24" w:rsidP="005D4728">
            <w:pPr>
              <w:pStyle w:val="TAC"/>
              <w:rPr>
                <w:ins w:id="31660" w:author="I. Siomina - RAN4#98-e" w:date="2021-02-11T14:25:00Z"/>
              </w:rPr>
            </w:pPr>
          </w:p>
        </w:tc>
      </w:tr>
      <w:tr w:rsidR="00436A24" w:rsidRPr="00811733" w14:paraId="2A6EBFB5" w14:textId="77777777" w:rsidTr="005D4728">
        <w:trPr>
          <w:trHeight w:val="187"/>
          <w:jc w:val="center"/>
          <w:ins w:id="31661"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55DE36FB" w14:textId="77777777" w:rsidR="00436A24" w:rsidRPr="00811733" w:rsidRDefault="00436A24" w:rsidP="005D4728">
            <w:pPr>
              <w:pStyle w:val="TAL"/>
              <w:rPr>
                <w:ins w:id="31662" w:author="I. Siomina - RAN4#98-e" w:date="2021-02-11T14:25:00Z"/>
              </w:rPr>
            </w:pPr>
            <w:ins w:id="31663" w:author="I. Siomina - RAN4#98-e" w:date="2021-02-11T14:25:00Z">
              <w:r w:rsidRPr="00811733">
                <w:t>EPRE ratio of OCNG to OCNG DMRS</w:t>
              </w:r>
              <w:r w:rsidRPr="00811733">
                <w:rPr>
                  <w:vertAlign w:val="superscript"/>
                </w:rPr>
                <w:t xml:space="preserve"> Note 1</w:t>
              </w:r>
            </w:ins>
          </w:p>
        </w:tc>
        <w:tc>
          <w:tcPr>
            <w:tcW w:w="959" w:type="dxa"/>
            <w:tcBorders>
              <w:top w:val="nil"/>
              <w:left w:val="single" w:sz="4" w:space="0" w:color="auto"/>
              <w:bottom w:val="single" w:sz="4" w:space="0" w:color="auto"/>
              <w:right w:val="single" w:sz="4" w:space="0" w:color="auto"/>
            </w:tcBorders>
            <w:shd w:val="clear" w:color="auto" w:fill="auto"/>
            <w:hideMark/>
          </w:tcPr>
          <w:p w14:paraId="48F024E8" w14:textId="77777777" w:rsidR="00436A24" w:rsidRPr="00811733" w:rsidRDefault="00436A24" w:rsidP="005D4728">
            <w:pPr>
              <w:pStyle w:val="TAC"/>
              <w:rPr>
                <w:ins w:id="31664" w:author="I. Siomina - RAN4#98-e" w:date="2021-02-11T14:25:00Z"/>
              </w:rPr>
            </w:pPr>
          </w:p>
        </w:tc>
        <w:tc>
          <w:tcPr>
            <w:tcW w:w="1268" w:type="dxa"/>
            <w:tcBorders>
              <w:top w:val="nil"/>
              <w:left w:val="single" w:sz="4" w:space="0" w:color="auto"/>
              <w:bottom w:val="single" w:sz="4" w:space="0" w:color="auto"/>
              <w:right w:val="single" w:sz="4" w:space="0" w:color="auto"/>
            </w:tcBorders>
            <w:shd w:val="clear" w:color="auto" w:fill="auto"/>
            <w:hideMark/>
          </w:tcPr>
          <w:p w14:paraId="3FC4BD6F" w14:textId="77777777" w:rsidR="00436A24" w:rsidRPr="00811733" w:rsidRDefault="00436A24" w:rsidP="005D4728">
            <w:pPr>
              <w:pStyle w:val="TAC"/>
              <w:rPr>
                <w:ins w:id="31665" w:author="I. Siomina - RAN4#98-e" w:date="2021-02-11T14:25:00Z"/>
              </w:rPr>
            </w:pPr>
          </w:p>
        </w:tc>
        <w:tc>
          <w:tcPr>
            <w:tcW w:w="1743" w:type="dxa"/>
            <w:tcBorders>
              <w:top w:val="nil"/>
              <w:left w:val="single" w:sz="4" w:space="0" w:color="auto"/>
              <w:bottom w:val="single" w:sz="4" w:space="0" w:color="auto"/>
              <w:right w:val="single" w:sz="4" w:space="0" w:color="auto"/>
            </w:tcBorders>
            <w:shd w:val="clear" w:color="auto" w:fill="auto"/>
            <w:hideMark/>
          </w:tcPr>
          <w:p w14:paraId="79A42D67" w14:textId="77777777" w:rsidR="00436A24" w:rsidRPr="00811733" w:rsidRDefault="00436A24" w:rsidP="005D4728">
            <w:pPr>
              <w:pStyle w:val="TAC"/>
              <w:rPr>
                <w:ins w:id="31666" w:author="I. Siomina - RAN4#98-e" w:date="2021-02-11T14:25:00Z"/>
              </w:rPr>
            </w:pPr>
          </w:p>
        </w:tc>
      </w:tr>
      <w:tr w:rsidR="00436A24" w:rsidRPr="00811733" w14:paraId="71590E10" w14:textId="77777777" w:rsidTr="005D4728">
        <w:trPr>
          <w:trHeight w:val="187"/>
          <w:jc w:val="center"/>
          <w:ins w:id="31667"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75BD3CD2" w14:textId="77777777" w:rsidR="00436A24" w:rsidRPr="00811733" w:rsidRDefault="00436A24" w:rsidP="005D4728">
            <w:pPr>
              <w:pStyle w:val="TAL"/>
              <w:rPr>
                <w:ins w:id="31668" w:author="I. Siomina - RAN4#98-e" w:date="2021-02-11T14:25:00Z"/>
              </w:rPr>
            </w:pPr>
            <w:ins w:id="31669" w:author="I. Siomina - RAN4#98-e" w:date="2021-02-11T14:25:00Z">
              <w:r w:rsidRPr="00811733">
                <w:t>Propagation condition</w:t>
              </w:r>
            </w:ins>
          </w:p>
        </w:tc>
        <w:tc>
          <w:tcPr>
            <w:tcW w:w="959" w:type="dxa"/>
            <w:tcBorders>
              <w:top w:val="single" w:sz="4" w:space="0" w:color="auto"/>
              <w:left w:val="single" w:sz="4" w:space="0" w:color="auto"/>
              <w:bottom w:val="single" w:sz="4" w:space="0" w:color="auto"/>
              <w:right w:val="single" w:sz="4" w:space="0" w:color="auto"/>
            </w:tcBorders>
            <w:hideMark/>
          </w:tcPr>
          <w:p w14:paraId="77D33BB9" w14:textId="77777777" w:rsidR="00436A24" w:rsidRPr="00811733" w:rsidRDefault="00436A24" w:rsidP="005D4728">
            <w:pPr>
              <w:pStyle w:val="TAC"/>
              <w:rPr>
                <w:ins w:id="31670" w:author="I. Siomina - RAN4#98-e" w:date="2021-02-11T14:25:00Z"/>
              </w:rPr>
            </w:pPr>
            <w:ins w:id="31671"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7DA716B9" w14:textId="77777777" w:rsidR="00436A24" w:rsidRPr="00811733" w:rsidRDefault="00436A24" w:rsidP="005D4728">
            <w:pPr>
              <w:pStyle w:val="TAC"/>
              <w:rPr>
                <w:ins w:id="31672"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0E1FB46A" w14:textId="77777777" w:rsidR="00436A24" w:rsidRPr="00811733" w:rsidRDefault="00436A24" w:rsidP="005D4728">
            <w:pPr>
              <w:pStyle w:val="TAC"/>
              <w:rPr>
                <w:ins w:id="31673" w:author="I. Siomina - RAN4#98-e" w:date="2021-02-11T14:25:00Z"/>
              </w:rPr>
            </w:pPr>
            <w:ins w:id="31674" w:author="I. Siomina - RAN4#98-e" w:date="2021-02-11T14:25:00Z">
              <w:r w:rsidRPr="00811733">
                <w:t>AWGN</w:t>
              </w:r>
            </w:ins>
          </w:p>
        </w:tc>
      </w:tr>
      <w:tr w:rsidR="00436A24" w:rsidRPr="00811733" w14:paraId="65FABA94" w14:textId="77777777" w:rsidTr="005D4728">
        <w:trPr>
          <w:trHeight w:val="187"/>
          <w:jc w:val="center"/>
          <w:ins w:id="31675" w:author="I. Siomina - RAN4#98-e" w:date="2021-02-11T14:25:00Z"/>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007D6790" w14:textId="77777777" w:rsidR="00436A24" w:rsidRPr="00811733" w:rsidRDefault="00436A24" w:rsidP="005D4728">
            <w:pPr>
              <w:pStyle w:val="TAN"/>
              <w:rPr>
                <w:ins w:id="31676" w:author="I. Siomina - RAN4#98-e" w:date="2021-02-11T14:25:00Z"/>
                <w:rFonts w:cs="Arial"/>
              </w:rPr>
            </w:pPr>
            <w:ins w:id="31677" w:author="I. Siomina - RAN4#98-e" w:date="2021-02-11T14:25:00Z">
              <w:r w:rsidRPr="00811733">
                <w:t>Note 1:</w:t>
              </w:r>
              <w:r w:rsidRPr="00811733">
                <w:tab/>
                <w:t>OCNG shall be used such that</w:t>
              </w:r>
              <w:r w:rsidRPr="00811733">
                <w:rPr>
                  <w:rFonts w:hint="eastAsia"/>
                  <w:lang w:val="en-US" w:eastAsia="zh-CN"/>
                </w:rPr>
                <w:t xml:space="preserve"> </w:t>
              </w:r>
              <w:r w:rsidRPr="00811733">
                <w:t xml:space="preserve">the resources in </w:t>
              </w:r>
              <w:r w:rsidRPr="00811733">
                <w:rPr>
                  <w:rFonts w:hint="eastAsia"/>
                  <w:lang w:val="en-US" w:eastAsia="zh-CN"/>
                </w:rPr>
                <w:t>Cell 1</w:t>
              </w:r>
              <w:r w:rsidRPr="00811733">
                <w:t xml:space="preserve"> </w:t>
              </w:r>
              <w:r w:rsidRPr="00811733">
                <w:rPr>
                  <w:rFonts w:hint="eastAsia"/>
                  <w:lang w:val="en-US" w:eastAsia="zh-CN"/>
                </w:rPr>
                <w:t>are</w:t>
              </w:r>
              <w:r w:rsidRPr="00811733">
                <w:t xml:space="preserve"> fully allocated and a constant total transmitted power spectral density is achieved for all OFDM symbols. For cells with CCA model, OCNG is transmitted only in the slots with downlink transmission burst and is not transmitted during the muted slots or during DBT window.</w:t>
              </w:r>
            </w:ins>
          </w:p>
        </w:tc>
      </w:tr>
    </w:tbl>
    <w:p w14:paraId="5ED4B39B" w14:textId="77777777" w:rsidR="00436A24" w:rsidRPr="00811733" w:rsidRDefault="00436A24" w:rsidP="00436A24">
      <w:pPr>
        <w:overflowPunct w:val="0"/>
        <w:autoSpaceDE w:val="0"/>
        <w:autoSpaceDN w:val="0"/>
        <w:adjustRightInd w:val="0"/>
        <w:textAlignment w:val="baseline"/>
        <w:rPr>
          <w:ins w:id="31678" w:author="I. Siomina - RAN4#98-e" w:date="2021-02-11T14:25:00Z"/>
          <w:rFonts w:cs="v4.2.0"/>
        </w:rPr>
      </w:pPr>
    </w:p>
    <w:p w14:paraId="20FB1F92" w14:textId="77777777" w:rsidR="00436A24" w:rsidRPr="00811733" w:rsidRDefault="00436A24" w:rsidP="00436A24">
      <w:pPr>
        <w:pStyle w:val="TH"/>
        <w:rPr>
          <w:ins w:id="31679" w:author="I. Siomina - RAN4#98-e" w:date="2021-02-11T14:25:00Z"/>
          <w:rFonts w:eastAsia="Malgun Gothic"/>
          <w:lang w:eastAsia="ko-KR"/>
        </w:rPr>
      </w:pPr>
      <w:ins w:id="31680" w:author="I. Siomina - RAN4#98-e" w:date="2021-02-11T14:25:00Z">
        <w:r w:rsidRPr="00811733">
          <w:rPr>
            <w:lang w:eastAsia="ko-KR"/>
          </w:rPr>
          <w:t>Table A.11.5.4.3.2-2: SSB specific test parameters</w:t>
        </w:r>
      </w:ins>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436A24" w:rsidRPr="00811733" w14:paraId="2AEDD812" w14:textId="77777777" w:rsidTr="005D4728">
        <w:trPr>
          <w:trHeight w:val="187"/>
          <w:jc w:val="center"/>
          <w:ins w:id="31681"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5CF6EAD8" w14:textId="77777777" w:rsidR="00436A24" w:rsidRPr="00811733" w:rsidRDefault="00436A24" w:rsidP="005D4728">
            <w:pPr>
              <w:pStyle w:val="TAH"/>
              <w:rPr>
                <w:ins w:id="31682" w:author="I. Siomina - RAN4#98-e" w:date="2021-02-11T14:25:00Z"/>
              </w:rPr>
            </w:pPr>
            <w:ins w:id="31683" w:author="I. Siomina - RAN4#98-e" w:date="2021-02-11T14:25:00Z">
              <w:r w:rsidRPr="00811733">
                <w:t>Parameter</w:t>
              </w:r>
            </w:ins>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079C5343" w14:textId="77777777" w:rsidR="00436A24" w:rsidRPr="00811733" w:rsidRDefault="00436A24" w:rsidP="005D4728">
            <w:pPr>
              <w:pStyle w:val="TAH"/>
              <w:rPr>
                <w:ins w:id="31684" w:author="I. Siomina - RAN4#98-e" w:date="2021-02-11T14:25:00Z"/>
              </w:rPr>
            </w:pPr>
            <w:ins w:id="31685" w:author="I. Siomina - RAN4#98-e" w:date="2021-02-11T14:25:00Z">
              <w:r w:rsidRPr="00811733">
                <w:t>Config</w:t>
              </w:r>
            </w:ins>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1332EF4F" w14:textId="77777777" w:rsidR="00436A24" w:rsidRPr="00811733" w:rsidRDefault="00436A24" w:rsidP="005D4728">
            <w:pPr>
              <w:pStyle w:val="TAH"/>
              <w:rPr>
                <w:ins w:id="31686" w:author="I. Siomina - RAN4#98-e" w:date="2021-02-11T14:25:00Z"/>
              </w:rPr>
            </w:pPr>
            <w:ins w:id="31687" w:author="I. Siomina - RAN4#98-e" w:date="2021-02-11T14:25:00Z">
              <w:r w:rsidRPr="00811733">
                <w:t>Unit</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2413657E" w14:textId="77777777" w:rsidR="00436A24" w:rsidRPr="00811733" w:rsidRDefault="00436A24" w:rsidP="005D4728">
            <w:pPr>
              <w:pStyle w:val="TAH"/>
              <w:rPr>
                <w:ins w:id="31688" w:author="I. Siomina - RAN4#98-e" w:date="2021-02-11T14:25:00Z"/>
              </w:rPr>
            </w:pPr>
            <w:ins w:id="31689" w:author="I. Siomina - RAN4#98-e" w:date="2021-02-11T14:25:00Z">
              <w:r w:rsidRPr="00811733">
                <w:t>SSB#0</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17296AAB" w14:textId="77777777" w:rsidR="00436A24" w:rsidRPr="00811733" w:rsidRDefault="00436A24" w:rsidP="005D4728">
            <w:pPr>
              <w:pStyle w:val="TAH"/>
              <w:rPr>
                <w:ins w:id="31690" w:author="I. Siomina - RAN4#98-e" w:date="2021-02-11T14:25:00Z"/>
              </w:rPr>
            </w:pPr>
            <w:ins w:id="31691" w:author="I. Siomina - RAN4#98-e" w:date="2021-02-11T14:25:00Z">
              <w:r w:rsidRPr="00811733">
                <w:t>SSB#1</w:t>
              </w:r>
            </w:ins>
          </w:p>
        </w:tc>
      </w:tr>
      <w:tr w:rsidR="00436A24" w:rsidRPr="00811733" w14:paraId="0072F43C" w14:textId="77777777" w:rsidTr="005D4728">
        <w:trPr>
          <w:trHeight w:val="187"/>
          <w:jc w:val="center"/>
          <w:ins w:id="31692" w:author="I. Siomina - RAN4#98-e" w:date="2021-02-11T14:25:00Z"/>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0186FBFE" w14:textId="77777777" w:rsidR="00436A24" w:rsidRPr="00811733" w:rsidRDefault="00436A24" w:rsidP="005D4728">
            <w:pPr>
              <w:pStyle w:val="TAH"/>
              <w:rPr>
                <w:ins w:id="31693" w:author="I. Siomina - RAN4#98-e" w:date="2021-02-11T14:25:00Z"/>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27DDD65" w14:textId="77777777" w:rsidR="00436A24" w:rsidRPr="00811733" w:rsidRDefault="00436A24" w:rsidP="005D4728">
            <w:pPr>
              <w:pStyle w:val="TAH"/>
              <w:rPr>
                <w:ins w:id="31694" w:author="I. Siomina - RAN4#98-e" w:date="2021-02-11T14:25:00Z"/>
              </w:rPr>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21A34648" w14:textId="77777777" w:rsidR="00436A24" w:rsidRPr="00811733" w:rsidRDefault="00436A24" w:rsidP="005D4728">
            <w:pPr>
              <w:pStyle w:val="TAH"/>
              <w:rPr>
                <w:ins w:id="31695" w:author="I. Siomina - RAN4#98-e" w:date="2021-02-11T14:25:00Z"/>
              </w:rPr>
            </w:pPr>
          </w:p>
        </w:tc>
        <w:tc>
          <w:tcPr>
            <w:tcW w:w="871" w:type="dxa"/>
            <w:tcBorders>
              <w:top w:val="single" w:sz="4" w:space="0" w:color="auto"/>
              <w:left w:val="single" w:sz="4" w:space="0" w:color="auto"/>
              <w:bottom w:val="single" w:sz="4" w:space="0" w:color="auto"/>
              <w:right w:val="single" w:sz="4" w:space="0" w:color="auto"/>
            </w:tcBorders>
            <w:vAlign w:val="center"/>
            <w:hideMark/>
          </w:tcPr>
          <w:p w14:paraId="0FCC0E4A" w14:textId="77777777" w:rsidR="00436A24" w:rsidRPr="00811733" w:rsidRDefault="00436A24" w:rsidP="005D4728">
            <w:pPr>
              <w:pStyle w:val="TAH"/>
              <w:rPr>
                <w:ins w:id="31696" w:author="I. Siomina - RAN4#98-e" w:date="2021-02-11T14:25:00Z"/>
              </w:rPr>
            </w:pPr>
            <w:ins w:id="31697" w:author="I. Siomina - RAN4#98-e" w:date="2021-02-11T14:25:00Z">
              <w:r w:rsidRPr="00811733">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224CEBB6" w14:textId="77777777" w:rsidR="00436A24" w:rsidRPr="00811733" w:rsidRDefault="00436A24" w:rsidP="005D4728">
            <w:pPr>
              <w:pStyle w:val="TAH"/>
              <w:rPr>
                <w:ins w:id="31698" w:author="I. Siomina - RAN4#98-e" w:date="2021-02-11T14:25:00Z"/>
              </w:rPr>
            </w:pPr>
            <w:ins w:id="31699" w:author="I. Siomina - RAN4#98-e" w:date="2021-02-11T14:25:00Z">
              <w:r w:rsidRPr="00811733">
                <w:t>T2</w:t>
              </w:r>
            </w:ins>
          </w:p>
        </w:tc>
        <w:tc>
          <w:tcPr>
            <w:tcW w:w="871" w:type="dxa"/>
            <w:tcBorders>
              <w:top w:val="single" w:sz="4" w:space="0" w:color="auto"/>
              <w:left w:val="single" w:sz="4" w:space="0" w:color="auto"/>
              <w:bottom w:val="single" w:sz="4" w:space="0" w:color="auto"/>
              <w:right w:val="single" w:sz="4" w:space="0" w:color="auto"/>
            </w:tcBorders>
            <w:vAlign w:val="center"/>
            <w:hideMark/>
          </w:tcPr>
          <w:p w14:paraId="7BFB777F" w14:textId="77777777" w:rsidR="00436A24" w:rsidRPr="00811733" w:rsidRDefault="00436A24" w:rsidP="005D4728">
            <w:pPr>
              <w:pStyle w:val="TAH"/>
              <w:rPr>
                <w:ins w:id="31700" w:author="I. Siomina - RAN4#98-e" w:date="2021-02-11T14:25:00Z"/>
              </w:rPr>
            </w:pPr>
            <w:ins w:id="31701" w:author="I. Siomina - RAN4#98-e" w:date="2021-02-11T14:25:00Z">
              <w:r w:rsidRPr="00811733">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79244B8A" w14:textId="77777777" w:rsidR="00436A24" w:rsidRPr="00811733" w:rsidRDefault="00436A24" w:rsidP="005D4728">
            <w:pPr>
              <w:pStyle w:val="TAH"/>
              <w:rPr>
                <w:ins w:id="31702" w:author="I. Siomina - RAN4#98-e" w:date="2021-02-11T14:25:00Z"/>
              </w:rPr>
            </w:pPr>
            <w:ins w:id="31703" w:author="I. Siomina - RAN4#98-e" w:date="2021-02-11T14:25:00Z">
              <w:r w:rsidRPr="00811733">
                <w:t>T2</w:t>
              </w:r>
            </w:ins>
          </w:p>
        </w:tc>
      </w:tr>
      <w:tr w:rsidR="00436A24" w:rsidRPr="00811733" w14:paraId="7A4A8541" w14:textId="77777777" w:rsidTr="005D4728">
        <w:trPr>
          <w:trHeight w:val="69"/>
          <w:jc w:val="center"/>
          <w:ins w:id="31704"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vAlign w:val="center"/>
          </w:tcPr>
          <w:p w14:paraId="55104217" w14:textId="77777777" w:rsidR="00436A24" w:rsidRPr="00811733" w:rsidRDefault="00436A24" w:rsidP="005D4728">
            <w:pPr>
              <w:pStyle w:val="TAL"/>
              <w:rPr>
                <w:ins w:id="31705" w:author="I. Siomina - RAN4#98-e" w:date="2021-02-11T14:25:00Z"/>
                <w:lang w:val="en-US"/>
              </w:rPr>
            </w:pPr>
            <w:ins w:id="31706" w:author="I. Siomina - RAN4#98-e" w:date="2021-02-11T14:25:00Z">
              <w:r w:rsidRPr="00811733">
                <w:rPr>
                  <w:lang w:val="en-US"/>
                </w:rPr>
                <w:t>DL CCA Probability P</w:t>
              </w:r>
              <w:r w:rsidRPr="00811733">
                <w:rPr>
                  <w:vertAlign w:val="subscript"/>
                  <w:lang w:val="en-US"/>
                </w:rPr>
                <w:t>CCA_DL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6BC45135" w14:textId="77777777" w:rsidR="00436A24" w:rsidRPr="00D94FB9" w:rsidRDefault="00436A24" w:rsidP="005D4728">
            <w:pPr>
              <w:pStyle w:val="TAH"/>
              <w:rPr>
                <w:ins w:id="31707" w:author="I. Siomina - RAN4#98-e" w:date="2021-02-11T14:25:00Z"/>
                <w:b w:val="0"/>
                <w:bCs/>
                <w:lang w:val="en-US"/>
              </w:rPr>
            </w:pPr>
            <w:ins w:id="31708" w:author="I. Siomina - RAN4#98-e" w:date="2021-02-11T14:25:00Z">
              <w:r w:rsidRPr="00811733">
                <w:rPr>
                  <w:b w:val="0"/>
                  <w:bCs/>
                  <w:lang w:val="en-US"/>
                </w:rPr>
                <w:t>1</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656C5649" w14:textId="77777777" w:rsidR="00436A24" w:rsidRPr="00811733" w:rsidRDefault="00436A24" w:rsidP="005D4728">
            <w:pPr>
              <w:pStyle w:val="TAH"/>
              <w:rPr>
                <w:ins w:id="31709" w:author="I. Siomina - RAN4#98-e" w:date="2021-02-11T14:25: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08372E6D" w14:textId="77777777" w:rsidR="00436A24" w:rsidRPr="00811733" w:rsidRDefault="00436A24" w:rsidP="005D4728">
            <w:pPr>
              <w:pStyle w:val="TAH"/>
              <w:rPr>
                <w:ins w:id="31710" w:author="I. Siomina - RAN4#98-e" w:date="2021-02-11T14:25:00Z"/>
                <w:b w:val="0"/>
                <w:bCs/>
                <w:lang w:val="en-US"/>
              </w:rPr>
            </w:pPr>
            <w:ins w:id="31711"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47FCC165" w14:textId="77777777" w:rsidR="00436A24" w:rsidRPr="00811733" w:rsidRDefault="00436A24" w:rsidP="005D4728">
            <w:pPr>
              <w:pStyle w:val="TAH"/>
              <w:rPr>
                <w:ins w:id="31712" w:author="I. Siomina - RAN4#98-e" w:date="2021-02-11T14:25:00Z"/>
                <w:b w:val="0"/>
                <w:bCs/>
                <w:lang w:val="en-US"/>
              </w:rPr>
            </w:pPr>
            <w:ins w:id="31713" w:author="I. Siomina - RAN4#98-e" w:date="2021-02-11T14:25:00Z">
              <w:r w:rsidRPr="00811733">
                <w:rPr>
                  <w:b w:val="0"/>
                  <w:bC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46942991" w14:textId="77777777" w:rsidR="00436A24" w:rsidRPr="00811733" w:rsidRDefault="00436A24" w:rsidP="005D4728">
            <w:pPr>
              <w:pStyle w:val="TAH"/>
              <w:rPr>
                <w:ins w:id="31714" w:author="I. Siomina - RAN4#98-e" w:date="2021-02-11T14:25:00Z"/>
                <w:b w:val="0"/>
                <w:bCs/>
                <w:lang w:val="en-US"/>
              </w:rPr>
            </w:pPr>
            <w:ins w:id="31715"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3D0B6C67" w14:textId="77777777" w:rsidR="00436A24" w:rsidRPr="00811733" w:rsidRDefault="00436A24" w:rsidP="005D4728">
            <w:pPr>
              <w:pStyle w:val="TAH"/>
              <w:rPr>
                <w:ins w:id="31716" w:author="I. Siomina - RAN4#98-e" w:date="2021-02-11T14:25:00Z"/>
                <w:b w:val="0"/>
                <w:bCs/>
                <w:lang w:val="en-US"/>
              </w:rPr>
            </w:pPr>
            <w:ins w:id="31717" w:author="I. Siomina - RAN4#98-e" w:date="2021-02-11T14:25:00Z">
              <w:r w:rsidRPr="00811733">
                <w:rPr>
                  <w:b w:val="0"/>
                  <w:bCs/>
                </w:rPr>
                <w:t>TBD</w:t>
              </w:r>
            </w:ins>
          </w:p>
        </w:tc>
      </w:tr>
      <w:tr w:rsidR="00436A24" w:rsidRPr="00811733" w14:paraId="7F73C33D" w14:textId="77777777" w:rsidTr="005D4728">
        <w:trPr>
          <w:trHeight w:val="69"/>
          <w:jc w:val="center"/>
          <w:ins w:id="31718"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vAlign w:val="center"/>
          </w:tcPr>
          <w:p w14:paraId="17E706A7" w14:textId="77777777" w:rsidR="00436A24" w:rsidRPr="00811733" w:rsidRDefault="00436A24" w:rsidP="005D4728">
            <w:pPr>
              <w:pStyle w:val="TAL"/>
              <w:rPr>
                <w:ins w:id="31719" w:author="I. Siomina - RAN4#98-e" w:date="2021-02-11T14:25:00Z"/>
                <w:lang w:val="en-US"/>
              </w:rPr>
            </w:pPr>
            <w:ins w:id="31720" w:author="I. Siomina - RAN4#98-e" w:date="2021-02-11T14:25:00Z">
              <w:r w:rsidRPr="00811733">
                <w:rPr>
                  <w:lang w:val="en-US"/>
                </w:rPr>
                <w:t>UL CCA probability P</w:t>
              </w:r>
              <w:r w:rsidRPr="00811733">
                <w:rPr>
                  <w:vertAlign w:val="subscript"/>
                  <w:lang w:val="en-US"/>
                </w:rPr>
                <w:t>CCA_UL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14F6E7D9" w14:textId="77777777" w:rsidR="00436A24" w:rsidRPr="00D94FB9" w:rsidRDefault="00436A24" w:rsidP="005D4728">
            <w:pPr>
              <w:pStyle w:val="TAH"/>
              <w:rPr>
                <w:ins w:id="31721" w:author="I. Siomina - RAN4#98-e" w:date="2021-02-11T14:25:00Z"/>
                <w:b w:val="0"/>
                <w:bCs/>
                <w:lang w:val="en-US"/>
              </w:rPr>
            </w:pPr>
            <w:ins w:id="31722" w:author="I. Siomina - RAN4#98-e" w:date="2021-02-11T14:25:00Z">
              <w:r w:rsidRPr="00811733">
                <w:rPr>
                  <w:b w:val="0"/>
                  <w:bCs/>
                  <w:lang w:val="en-US"/>
                </w:rPr>
                <w:t>1</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5F2925A1" w14:textId="77777777" w:rsidR="00436A24" w:rsidRPr="00811733" w:rsidRDefault="00436A24" w:rsidP="005D4728">
            <w:pPr>
              <w:pStyle w:val="TAH"/>
              <w:rPr>
                <w:ins w:id="31723" w:author="I. Siomina - RAN4#98-e" w:date="2021-02-11T14:25: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48957B5D" w14:textId="77777777" w:rsidR="00436A24" w:rsidRPr="00811733" w:rsidRDefault="00436A24" w:rsidP="005D4728">
            <w:pPr>
              <w:pStyle w:val="TAH"/>
              <w:rPr>
                <w:ins w:id="31724" w:author="I. Siomina - RAN4#98-e" w:date="2021-02-11T14:25:00Z"/>
                <w:b w:val="0"/>
                <w:bCs/>
                <w:lang w:val="en-US"/>
              </w:rPr>
            </w:pPr>
            <w:ins w:id="31725"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29AA6B83" w14:textId="77777777" w:rsidR="00436A24" w:rsidRPr="00811733" w:rsidRDefault="00436A24" w:rsidP="005D4728">
            <w:pPr>
              <w:pStyle w:val="TAH"/>
              <w:rPr>
                <w:ins w:id="31726" w:author="I. Siomina - RAN4#98-e" w:date="2021-02-11T14:25:00Z"/>
                <w:b w:val="0"/>
                <w:bCs/>
                <w:lang w:val="en-US"/>
              </w:rPr>
            </w:pPr>
            <w:ins w:id="31727" w:author="I. Siomina - RAN4#98-e" w:date="2021-02-11T14:25:00Z">
              <w:r>
                <w:rPr>
                  <w:b w:val="0"/>
                  <w:bCs/>
                  <w:lang w:val="en-U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09EB5A6F" w14:textId="77777777" w:rsidR="00436A24" w:rsidRPr="00811733" w:rsidRDefault="00436A24" w:rsidP="005D4728">
            <w:pPr>
              <w:pStyle w:val="TAH"/>
              <w:rPr>
                <w:ins w:id="31728" w:author="I. Siomina - RAN4#98-e" w:date="2021-02-11T14:25:00Z"/>
                <w:b w:val="0"/>
                <w:bCs/>
                <w:lang w:val="en-US"/>
              </w:rPr>
            </w:pPr>
            <w:ins w:id="31729"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24F8FFA2" w14:textId="77777777" w:rsidR="00436A24" w:rsidRPr="00811733" w:rsidRDefault="00436A24" w:rsidP="005D4728">
            <w:pPr>
              <w:pStyle w:val="TAH"/>
              <w:rPr>
                <w:ins w:id="31730" w:author="I. Siomina - RAN4#98-e" w:date="2021-02-11T14:25:00Z"/>
                <w:b w:val="0"/>
                <w:bCs/>
                <w:lang w:val="en-US"/>
              </w:rPr>
            </w:pPr>
            <w:ins w:id="31731" w:author="I. Siomina - RAN4#98-e" w:date="2021-02-11T14:25:00Z">
              <w:r>
                <w:rPr>
                  <w:b w:val="0"/>
                  <w:bCs/>
                  <w:lang w:val="en-US"/>
                </w:rPr>
                <w:t>TBD</w:t>
              </w:r>
            </w:ins>
          </w:p>
        </w:tc>
      </w:tr>
      <w:tr w:rsidR="00436A24" w:rsidRPr="00811733" w14:paraId="20268A6E" w14:textId="77777777" w:rsidTr="005D4728">
        <w:trPr>
          <w:trHeight w:val="187"/>
          <w:jc w:val="center"/>
          <w:ins w:id="31732" w:author="I. Siomina - RAN4#98-e" w:date="2021-02-11T14:25:00Z"/>
        </w:trPr>
        <w:tc>
          <w:tcPr>
            <w:tcW w:w="1509" w:type="dxa"/>
            <w:tcBorders>
              <w:top w:val="single" w:sz="4" w:space="0" w:color="auto"/>
              <w:left w:val="single" w:sz="4" w:space="0" w:color="auto"/>
              <w:bottom w:val="single" w:sz="4" w:space="0" w:color="auto"/>
              <w:right w:val="single" w:sz="4" w:space="0" w:color="auto"/>
            </w:tcBorders>
            <w:hideMark/>
          </w:tcPr>
          <w:p w14:paraId="1715EFC0" w14:textId="77777777" w:rsidR="00436A24" w:rsidRPr="00811733" w:rsidRDefault="00436A24" w:rsidP="005D4728">
            <w:pPr>
              <w:pStyle w:val="TAL"/>
              <w:rPr>
                <w:ins w:id="31733" w:author="I. Siomina - RAN4#98-e" w:date="2021-02-11T14:25:00Z"/>
                <w:vertAlign w:val="superscript"/>
              </w:rPr>
            </w:pPr>
            <w:ins w:id="31734" w:author="I. Siomina - RAN4#98-e" w:date="2021-02-11T14:25:00Z">
              <w:r w:rsidRPr="00811733">
                <w:rPr>
                  <w:rFonts w:eastAsia="Calibri"/>
                  <w:noProof/>
                  <w:position w:val="-12"/>
                  <w:szCs w:val="22"/>
                  <w:lang w:eastAsia="zh-CN"/>
                </w:rPr>
                <w:drawing>
                  <wp:inline distT="0" distB="0" distL="0" distR="0" wp14:anchorId="3B1982A8" wp14:editId="5CB63EFF">
                    <wp:extent cx="228600"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rPr>
                <w:t>Note2</w:t>
              </w:r>
            </w:ins>
          </w:p>
        </w:tc>
        <w:tc>
          <w:tcPr>
            <w:tcW w:w="1418" w:type="dxa"/>
            <w:tcBorders>
              <w:top w:val="single" w:sz="4" w:space="0" w:color="auto"/>
              <w:left w:val="single" w:sz="4" w:space="0" w:color="auto"/>
              <w:bottom w:val="single" w:sz="4" w:space="0" w:color="auto"/>
              <w:right w:val="single" w:sz="4" w:space="0" w:color="auto"/>
            </w:tcBorders>
            <w:hideMark/>
          </w:tcPr>
          <w:p w14:paraId="3F9B6481" w14:textId="77777777" w:rsidR="00436A24" w:rsidRPr="00811733" w:rsidRDefault="00436A24" w:rsidP="005D4728">
            <w:pPr>
              <w:pStyle w:val="TAC"/>
              <w:rPr>
                <w:ins w:id="31735" w:author="I. Siomina - RAN4#98-e" w:date="2021-02-11T14:25:00Z"/>
              </w:rPr>
            </w:pPr>
            <w:ins w:id="31736" w:author="I. Siomina - RAN4#98-e" w:date="2021-02-11T14:25:00Z">
              <w:r w:rsidRPr="00811733">
                <w:t>1</w:t>
              </w:r>
            </w:ins>
          </w:p>
        </w:tc>
        <w:tc>
          <w:tcPr>
            <w:tcW w:w="2032" w:type="dxa"/>
            <w:tcBorders>
              <w:top w:val="single" w:sz="4" w:space="0" w:color="auto"/>
              <w:left w:val="single" w:sz="4" w:space="0" w:color="auto"/>
              <w:bottom w:val="single" w:sz="4" w:space="0" w:color="auto"/>
              <w:right w:val="single" w:sz="4" w:space="0" w:color="auto"/>
            </w:tcBorders>
            <w:hideMark/>
          </w:tcPr>
          <w:p w14:paraId="476B74D7" w14:textId="77777777" w:rsidR="00436A24" w:rsidRPr="00811733" w:rsidRDefault="00436A24" w:rsidP="005D4728">
            <w:pPr>
              <w:pStyle w:val="TAC"/>
              <w:rPr>
                <w:ins w:id="31737" w:author="I. Siomina - RAN4#98-e" w:date="2021-02-11T14:25:00Z"/>
              </w:rPr>
            </w:pPr>
            <w:ins w:id="31738" w:author="I. Siomina - RAN4#98-e" w:date="2021-02-11T14:25:00Z">
              <w:r w:rsidRPr="00811733">
                <w:t>dBm/15kHz</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006E3CFE" w14:textId="77777777" w:rsidR="00436A24" w:rsidRPr="00811733" w:rsidRDefault="00436A24" w:rsidP="005D4728">
            <w:pPr>
              <w:pStyle w:val="TAC"/>
              <w:rPr>
                <w:ins w:id="31739" w:author="I. Siomina - RAN4#98-e" w:date="2021-02-11T14:25:00Z"/>
              </w:rPr>
            </w:pPr>
            <w:ins w:id="31740" w:author="I. Siomina - RAN4#98-e" w:date="2021-02-11T14:25:00Z">
              <w:r w:rsidRPr="00811733">
                <w:t>-94.65</w:t>
              </w:r>
            </w:ins>
          </w:p>
        </w:tc>
      </w:tr>
      <w:tr w:rsidR="00436A24" w:rsidRPr="00811733" w14:paraId="0EBECEAC" w14:textId="77777777" w:rsidTr="005D4728">
        <w:trPr>
          <w:trHeight w:val="187"/>
          <w:jc w:val="center"/>
          <w:ins w:id="31741"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hideMark/>
          </w:tcPr>
          <w:p w14:paraId="0199739C" w14:textId="77777777" w:rsidR="00436A24" w:rsidRPr="00811733" w:rsidRDefault="00436A24" w:rsidP="005D4728">
            <w:pPr>
              <w:pStyle w:val="TAL"/>
              <w:rPr>
                <w:ins w:id="31742" w:author="I. Siomina - RAN4#98-e" w:date="2021-02-11T14:25:00Z"/>
                <w:rFonts w:eastAsia="Calibri"/>
                <w:szCs w:val="22"/>
              </w:rPr>
            </w:pPr>
            <w:ins w:id="31743" w:author="I. Siomina - RAN4#98-e" w:date="2021-02-11T14:25:00Z">
              <w:r w:rsidRPr="00811733">
                <w:rPr>
                  <w:rFonts w:eastAsia="Calibri"/>
                  <w:noProof/>
                  <w:position w:val="-12"/>
                  <w:szCs w:val="22"/>
                  <w:lang w:eastAsia="zh-CN"/>
                </w:rPr>
                <w:drawing>
                  <wp:inline distT="0" distB="0" distL="0" distR="0" wp14:anchorId="569B9FEA" wp14:editId="2B52C7B3">
                    <wp:extent cx="228600" cy="228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rPr>
                <w:t>Note2</w:t>
              </w:r>
            </w:ins>
          </w:p>
        </w:tc>
        <w:tc>
          <w:tcPr>
            <w:tcW w:w="1418" w:type="dxa"/>
            <w:tcBorders>
              <w:top w:val="single" w:sz="4" w:space="0" w:color="auto"/>
              <w:left w:val="single" w:sz="4" w:space="0" w:color="auto"/>
              <w:bottom w:val="single" w:sz="4" w:space="0" w:color="auto"/>
              <w:right w:val="single" w:sz="4" w:space="0" w:color="auto"/>
            </w:tcBorders>
            <w:hideMark/>
          </w:tcPr>
          <w:p w14:paraId="76F4D7E3" w14:textId="77777777" w:rsidR="00436A24" w:rsidRPr="00811733" w:rsidRDefault="00436A24" w:rsidP="005D4728">
            <w:pPr>
              <w:pStyle w:val="TAC"/>
              <w:rPr>
                <w:ins w:id="31744" w:author="I. Siomina - RAN4#98-e" w:date="2021-02-11T14:25:00Z"/>
              </w:rPr>
            </w:pPr>
            <w:ins w:id="31745" w:author="I. Siomina - RAN4#98-e" w:date="2021-02-11T14:25:00Z">
              <w:r w:rsidRPr="00811733">
                <w:t>1</w:t>
              </w:r>
            </w:ins>
          </w:p>
        </w:tc>
        <w:tc>
          <w:tcPr>
            <w:tcW w:w="2032" w:type="dxa"/>
            <w:tcBorders>
              <w:top w:val="single" w:sz="4" w:space="0" w:color="auto"/>
              <w:left w:val="single" w:sz="4" w:space="0" w:color="auto"/>
              <w:bottom w:val="nil"/>
              <w:right w:val="single" w:sz="4" w:space="0" w:color="auto"/>
            </w:tcBorders>
            <w:shd w:val="clear" w:color="auto" w:fill="auto"/>
            <w:hideMark/>
          </w:tcPr>
          <w:p w14:paraId="2A0B081B" w14:textId="77777777" w:rsidR="00436A24" w:rsidRPr="00811733" w:rsidRDefault="00436A24" w:rsidP="005D4728">
            <w:pPr>
              <w:pStyle w:val="TAC"/>
              <w:rPr>
                <w:ins w:id="31746" w:author="I. Siomina - RAN4#98-e" w:date="2021-02-11T14:25:00Z"/>
                <w:rFonts w:eastAsia="Calibri"/>
                <w:szCs w:val="22"/>
              </w:rPr>
            </w:pPr>
            <w:ins w:id="31747" w:author="I. Siomina - RAN4#98-e" w:date="2021-02-11T14:25:00Z">
              <w:r w:rsidRPr="00811733">
                <w:rPr>
                  <w:rFonts w:eastAsia="Calibri"/>
                  <w:szCs w:val="22"/>
                </w:rPr>
                <w:t>dBm/SSB SCS</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0442B8F9" w14:textId="77777777" w:rsidR="00436A24" w:rsidRPr="00811733" w:rsidRDefault="00436A24" w:rsidP="005D4728">
            <w:pPr>
              <w:pStyle w:val="TAC"/>
              <w:rPr>
                <w:ins w:id="31748" w:author="I. Siomina - RAN4#98-e" w:date="2021-02-11T14:25:00Z"/>
                <w:rFonts w:eastAsia="Calibri"/>
                <w:szCs w:val="22"/>
              </w:rPr>
            </w:pPr>
            <w:ins w:id="31749" w:author="I. Siomina - RAN4#98-e" w:date="2021-02-11T14:25:00Z">
              <w:r w:rsidRPr="00811733">
                <w:rPr>
                  <w:rFonts w:eastAsia="Calibri"/>
                  <w:szCs w:val="22"/>
                </w:rPr>
                <w:t>-91.65</w:t>
              </w:r>
            </w:ins>
          </w:p>
        </w:tc>
      </w:tr>
      <w:tr w:rsidR="00436A24" w:rsidRPr="00811733" w14:paraId="53197BEC" w14:textId="77777777" w:rsidTr="005D4728">
        <w:trPr>
          <w:trHeight w:val="187"/>
          <w:jc w:val="center"/>
          <w:ins w:id="31750" w:author="I. Siomina - RAN4#98-e" w:date="2021-02-11T14:25:00Z"/>
        </w:trPr>
        <w:tc>
          <w:tcPr>
            <w:tcW w:w="1509" w:type="dxa"/>
            <w:tcBorders>
              <w:top w:val="single" w:sz="4" w:space="0" w:color="auto"/>
              <w:left w:val="single" w:sz="4" w:space="0" w:color="auto"/>
              <w:bottom w:val="single" w:sz="4" w:space="0" w:color="auto"/>
              <w:right w:val="single" w:sz="4" w:space="0" w:color="auto"/>
            </w:tcBorders>
            <w:hideMark/>
          </w:tcPr>
          <w:p w14:paraId="490B6863" w14:textId="77777777" w:rsidR="00436A24" w:rsidRPr="00811733" w:rsidRDefault="00436A24" w:rsidP="005D4728">
            <w:pPr>
              <w:pStyle w:val="TAL"/>
              <w:rPr>
                <w:ins w:id="31751" w:author="I. Siomina - RAN4#98-e" w:date="2021-02-11T14:25:00Z"/>
              </w:rPr>
            </w:pPr>
            <w:ins w:id="31752" w:author="I. Siomina - RAN4#98-e" w:date="2021-02-11T14:25:00Z">
              <w:r w:rsidRPr="00811733">
                <w:rPr>
                  <w:rFonts w:eastAsia="Calibri"/>
                  <w:noProof/>
                  <w:position w:val="-12"/>
                  <w:szCs w:val="22"/>
                  <w:lang w:eastAsia="zh-CN"/>
                </w:rPr>
                <w:drawing>
                  <wp:inline distT="0" distB="0" distL="0" distR="0" wp14:anchorId="21C3E2E3" wp14:editId="72E3F587">
                    <wp:extent cx="381000" cy="228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55B077E1" w14:textId="77777777" w:rsidR="00436A24" w:rsidRPr="00811733" w:rsidRDefault="00436A24" w:rsidP="005D4728">
            <w:pPr>
              <w:pStyle w:val="TAC"/>
              <w:rPr>
                <w:ins w:id="31753" w:author="I. Siomina - RAN4#98-e" w:date="2021-02-11T14:25:00Z"/>
              </w:rPr>
            </w:pPr>
            <w:ins w:id="31754" w:author="I. Siomina - RAN4#98-e" w:date="2021-02-11T14:25:00Z">
              <w:r w:rsidRPr="00811733">
                <w:t>1</w:t>
              </w:r>
            </w:ins>
          </w:p>
        </w:tc>
        <w:tc>
          <w:tcPr>
            <w:tcW w:w="2032" w:type="dxa"/>
            <w:tcBorders>
              <w:top w:val="single" w:sz="4" w:space="0" w:color="auto"/>
              <w:left w:val="single" w:sz="4" w:space="0" w:color="auto"/>
              <w:bottom w:val="single" w:sz="4" w:space="0" w:color="auto"/>
              <w:right w:val="single" w:sz="4" w:space="0" w:color="auto"/>
            </w:tcBorders>
            <w:hideMark/>
          </w:tcPr>
          <w:p w14:paraId="6DF3CB60" w14:textId="77777777" w:rsidR="00436A24" w:rsidRPr="00811733" w:rsidRDefault="00436A24" w:rsidP="005D4728">
            <w:pPr>
              <w:pStyle w:val="TAC"/>
              <w:rPr>
                <w:ins w:id="31755" w:author="I. Siomina - RAN4#98-e" w:date="2021-02-11T14:25:00Z"/>
              </w:rPr>
            </w:pPr>
            <w:ins w:id="31756" w:author="I. Siomina - RAN4#98-e" w:date="2021-02-11T14:25:00Z">
              <w:r w:rsidRPr="00811733">
                <w:t>dB</w:t>
              </w:r>
            </w:ins>
          </w:p>
        </w:tc>
        <w:tc>
          <w:tcPr>
            <w:tcW w:w="871" w:type="dxa"/>
            <w:tcBorders>
              <w:top w:val="single" w:sz="4" w:space="0" w:color="auto"/>
              <w:left w:val="single" w:sz="4" w:space="0" w:color="auto"/>
              <w:bottom w:val="single" w:sz="4" w:space="0" w:color="auto"/>
              <w:right w:val="single" w:sz="4" w:space="0" w:color="auto"/>
            </w:tcBorders>
            <w:hideMark/>
          </w:tcPr>
          <w:p w14:paraId="3CCE1D82" w14:textId="77777777" w:rsidR="00436A24" w:rsidRPr="00811733" w:rsidRDefault="00436A24" w:rsidP="005D4728">
            <w:pPr>
              <w:pStyle w:val="TAC"/>
              <w:rPr>
                <w:ins w:id="31757" w:author="I. Siomina - RAN4#98-e" w:date="2021-02-11T14:25:00Z"/>
              </w:rPr>
            </w:pPr>
            <w:ins w:id="31758" w:author="I. Siomina - RAN4#98-e" w:date="2021-02-11T14:25:00Z">
              <w:r w:rsidRPr="00811733">
                <w:t>0</w:t>
              </w:r>
            </w:ins>
          </w:p>
        </w:tc>
        <w:tc>
          <w:tcPr>
            <w:tcW w:w="872" w:type="dxa"/>
            <w:tcBorders>
              <w:top w:val="single" w:sz="4" w:space="0" w:color="auto"/>
              <w:left w:val="single" w:sz="4" w:space="0" w:color="auto"/>
              <w:bottom w:val="single" w:sz="4" w:space="0" w:color="auto"/>
              <w:right w:val="single" w:sz="4" w:space="0" w:color="auto"/>
            </w:tcBorders>
            <w:hideMark/>
          </w:tcPr>
          <w:p w14:paraId="4A4ED2FA" w14:textId="77777777" w:rsidR="00436A24" w:rsidRPr="00811733" w:rsidRDefault="00436A24" w:rsidP="005D4728">
            <w:pPr>
              <w:pStyle w:val="TAC"/>
              <w:rPr>
                <w:ins w:id="31759" w:author="I. Siomina - RAN4#98-e" w:date="2021-02-11T14:25:00Z"/>
              </w:rPr>
            </w:pPr>
            <w:ins w:id="31760" w:author="I. Siomina - RAN4#98-e" w:date="2021-02-11T14:25:00Z">
              <w:r w:rsidRPr="00811733">
                <w:t>0</w:t>
              </w:r>
            </w:ins>
          </w:p>
        </w:tc>
        <w:tc>
          <w:tcPr>
            <w:tcW w:w="871" w:type="dxa"/>
            <w:tcBorders>
              <w:top w:val="single" w:sz="4" w:space="0" w:color="auto"/>
              <w:left w:val="single" w:sz="4" w:space="0" w:color="auto"/>
              <w:bottom w:val="single" w:sz="4" w:space="0" w:color="auto"/>
              <w:right w:val="single" w:sz="4" w:space="0" w:color="auto"/>
            </w:tcBorders>
            <w:hideMark/>
          </w:tcPr>
          <w:p w14:paraId="4D0096FD" w14:textId="77777777" w:rsidR="00436A24" w:rsidRPr="00811733" w:rsidRDefault="00436A24" w:rsidP="005D4728">
            <w:pPr>
              <w:pStyle w:val="TAC"/>
              <w:rPr>
                <w:ins w:id="31761" w:author="I. Siomina - RAN4#98-e" w:date="2021-02-11T14:25:00Z"/>
              </w:rPr>
            </w:pPr>
            <w:ins w:id="31762" w:author="I. Siomina - RAN4#98-e" w:date="2021-02-11T14:25:00Z">
              <w:r w:rsidRPr="00811733">
                <w:t>-Infinity</w:t>
              </w:r>
            </w:ins>
          </w:p>
        </w:tc>
        <w:tc>
          <w:tcPr>
            <w:tcW w:w="872" w:type="dxa"/>
            <w:tcBorders>
              <w:top w:val="single" w:sz="4" w:space="0" w:color="auto"/>
              <w:left w:val="single" w:sz="4" w:space="0" w:color="auto"/>
              <w:bottom w:val="single" w:sz="4" w:space="0" w:color="auto"/>
              <w:right w:val="single" w:sz="4" w:space="0" w:color="auto"/>
            </w:tcBorders>
            <w:hideMark/>
          </w:tcPr>
          <w:p w14:paraId="2AAD3D68" w14:textId="77777777" w:rsidR="00436A24" w:rsidRPr="00811733" w:rsidRDefault="00436A24" w:rsidP="005D4728">
            <w:pPr>
              <w:pStyle w:val="TAC"/>
              <w:rPr>
                <w:ins w:id="31763" w:author="I. Siomina - RAN4#98-e" w:date="2021-02-11T14:25:00Z"/>
              </w:rPr>
            </w:pPr>
            <w:ins w:id="31764" w:author="I. Siomina - RAN4#98-e" w:date="2021-02-11T14:25:00Z">
              <w:r w:rsidRPr="00811733">
                <w:t>3</w:t>
              </w:r>
            </w:ins>
          </w:p>
        </w:tc>
      </w:tr>
      <w:tr w:rsidR="00436A24" w:rsidRPr="00811733" w14:paraId="2DD5F339" w14:textId="77777777" w:rsidTr="005D4728">
        <w:trPr>
          <w:trHeight w:val="187"/>
          <w:jc w:val="center"/>
          <w:ins w:id="31765"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hideMark/>
          </w:tcPr>
          <w:p w14:paraId="13B3EEF8" w14:textId="77777777" w:rsidR="00436A24" w:rsidRPr="00811733" w:rsidRDefault="00436A24" w:rsidP="005D4728">
            <w:pPr>
              <w:pStyle w:val="TAL"/>
              <w:rPr>
                <w:ins w:id="31766" w:author="I. Siomina - RAN4#98-e" w:date="2021-02-11T14:25:00Z"/>
                <w:vertAlign w:val="superscript"/>
              </w:rPr>
            </w:pPr>
            <w:ins w:id="31767" w:author="I. Siomina - RAN4#98-e" w:date="2021-02-11T14:25:00Z">
              <w:r w:rsidRPr="00811733">
                <w:t xml:space="preserve">SSB RSRP </w:t>
              </w:r>
              <w:r w:rsidRPr="00811733">
                <w:rPr>
                  <w:vertAlign w:val="superscript"/>
                </w:rPr>
                <w:t>Note3</w:t>
              </w:r>
            </w:ins>
          </w:p>
        </w:tc>
        <w:tc>
          <w:tcPr>
            <w:tcW w:w="1418" w:type="dxa"/>
            <w:tcBorders>
              <w:top w:val="single" w:sz="4" w:space="0" w:color="auto"/>
              <w:left w:val="single" w:sz="4" w:space="0" w:color="auto"/>
              <w:bottom w:val="single" w:sz="4" w:space="0" w:color="auto"/>
              <w:right w:val="single" w:sz="4" w:space="0" w:color="auto"/>
            </w:tcBorders>
            <w:hideMark/>
          </w:tcPr>
          <w:p w14:paraId="78E35896" w14:textId="77777777" w:rsidR="00436A24" w:rsidRPr="00811733" w:rsidRDefault="00436A24" w:rsidP="005D4728">
            <w:pPr>
              <w:pStyle w:val="TAC"/>
              <w:rPr>
                <w:ins w:id="31768" w:author="I. Siomina - RAN4#98-e" w:date="2021-02-11T14:25:00Z"/>
              </w:rPr>
            </w:pPr>
            <w:ins w:id="31769" w:author="I. Siomina - RAN4#98-e" w:date="2021-02-11T14:25:00Z">
              <w:r w:rsidRPr="00811733">
                <w:rPr>
                  <w:rFonts w:eastAsia="Calibri"/>
                  <w:szCs w:val="22"/>
                </w:rPr>
                <w:t>1</w:t>
              </w:r>
            </w:ins>
          </w:p>
        </w:tc>
        <w:tc>
          <w:tcPr>
            <w:tcW w:w="2032" w:type="dxa"/>
            <w:tcBorders>
              <w:top w:val="single" w:sz="4" w:space="0" w:color="auto"/>
              <w:left w:val="single" w:sz="4" w:space="0" w:color="auto"/>
              <w:bottom w:val="nil"/>
              <w:right w:val="single" w:sz="4" w:space="0" w:color="auto"/>
            </w:tcBorders>
            <w:shd w:val="clear" w:color="auto" w:fill="auto"/>
            <w:hideMark/>
          </w:tcPr>
          <w:p w14:paraId="44CA710C" w14:textId="77777777" w:rsidR="00436A24" w:rsidRPr="00811733" w:rsidRDefault="00436A24" w:rsidP="005D4728">
            <w:pPr>
              <w:pStyle w:val="TAC"/>
              <w:rPr>
                <w:ins w:id="31770" w:author="I. Siomina - RAN4#98-e" w:date="2021-02-11T14:25:00Z"/>
              </w:rPr>
            </w:pPr>
            <w:ins w:id="31771" w:author="I. Siomina - RAN4#98-e" w:date="2021-02-11T14:25:00Z">
              <w:r w:rsidRPr="00811733">
                <w:t>dBm/SSB SCS</w:t>
              </w:r>
            </w:ins>
          </w:p>
        </w:tc>
        <w:tc>
          <w:tcPr>
            <w:tcW w:w="871" w:type="dxa"/>
            <w:tcBorders>
              <w:top w:val="single" w:sz="4" w:space="0" w:color="auto"/>
              <w:left w:val="single" w:sz="4" w:space="0" w:color="auto"/>
              <w:bottom w:val="single" w:sz="4" w:space="0" w:color="auto"/>
              <w:right w:val="single" w:sz="4" w:space="0" w:color="auto"/>
            </w:tcBorders>
            <w:hideMark/>
          </w:tcPr>
          <w:p w14:paraId="255FAB42" w14:textId="77777777" w:rsidR="00436A24" w:rsidRPr="00811733" w:rsidRDefault="00436A24" w:rsidP="005D4728">
            <w:pPr>
              <w:pStyle w:val="TAC"/>
              <w:rPr>
                <w:ins w:id="31772" w:author="I. Siomina - RAN4#98-e" w:date="2021-02-11T14:25:00Z"/>
              </w:rPr>
            </w:pPr>
            <w:ins w:id="31773" w:author="I. Siomina - RAN4#98-e" w:date="2021-02-11T14:25:00Z">
              <w:r w:rsidRPr="00811733">
                <w:t>-91.65</w:t>
              </w:r>
            </w:ins>
          </w:p>
        </w:tc>
        <w:tc>
          <w:tcPr>
            <w:tcW w:w="872" w:type="dxa"/>
            <w:tcBorders>
              <w:top w:val="single" w:sz="4" w:space="0" w:color="auto"/>
              <w:left w:val="single" w:sz="4" w:space="0" w:color="auto"/>
              <w:bottom w:val="single" w:sz="4" w:space="0" w:color="auto"/>
              <w:right w:val="single" w:sz="4" w:space="0" w:color="auto"/>
            </w:tcBorders>
            <w:hideMark/>
          </w:tcPr>
          <w:p w14:paraId="6239CAE8" w14:textId="77777777" w:rsidR="00436A24" w:rsidRPr="00811733" w:rsidRDefault="00436A24" w:rsidP="005D4728">
            <w:pPr>
              <w:pStyle w:val="TAC"/>
              <w:rPr>
                <w:ins w:id="31774" w:author="I. Siomina - RAN4#98-e" w:date="2021-02-11T14:25:00Z"/>
              </w:rPr>
            </w:pPr>
            <w:ins w:id="31775" w:author="I. Siomina - RAN4#98-e" w:date="2021-02-11T14:25:00Z">
              <w:r w:rsidRPr="00811733">
                <w:rPr>
                  <w:rFonts w:eastAsia="Calibri"/>
                  <w:szCs w:val="22"/>
                </w:rPr>
                <w:t>-91.65</w:t>
              </w:r>
            </w:ins>
          </w:p>
        </w:tc>
        <w:tc>
          <w:tcPr>
            <w:tcW w:w="871" w:type="dxa"/>
            <w:tcBorders>
              <w:top w:val="single" w:sz="4" w:space="0" w:color="auto"/>
              <w:left w:val="single" w:sz="4" w:space="0" w:color="auto"/>
              <w:bottom w:val="single" w:sz="4" w:space="0" w:color="auto"/>
              <w:right w:val="single" w:sz="4" w:space="0" w:color="auto"/>
            </w:tcBorders>
            <w:hideMark/>
          </w:tcPr>
          <w:p w14:paraId="5E2A0E81" w14:textId="77777777" w:rsidR="00436A24" w:rsidRPr="00811733" w:rsidRDefault="00436A24" w:rsidP="005D4728">
            <w:pPr>
              <w:pStyle w:val="TAC"/>
              <w:rPr>
                <w:ins w:id="31776" w:author="I. Siomina - RAN4#98-e" w:date="2021-02-11T14:25:00Z"/>
              </w:rPr>
            </w:pPr>
            <w:ins w:id="31777" w:author="I. Siomina - RAN4#98-e" w:date="2021-02-11T14:25:00Z">
              <w:r w:rsidRPr="00811733">
                <w:t>-Infinity</w:t>
              </w:r>
            </w:ins>
          </w:p>
        </w:tc>
        <w:tc>
          <w:tcPr>
            <w:tcW w:w="872" w:type="dxa"/>
            <w:tcBorders>
              <w:top w:val="single" w:sz="4" w:space="0" w:color="auto"/>
              <w:left w:val="single" w:sz="4" w:space="0" w:color="auto"/>
              <w:bottom w:val="single" w:sz="4" w:space="0" w:color="auto"/>
              <w:right w:val="single" w:sz="4" w:space="0" w:color="auto"/>
            </w:tcBorders>
            <w:hideMark/>
          </w:tcPr>
          <w:p w14:paraId="0E7B5E1B" w14:textId="77777777" w:rsidR="00436A24" w:rsidRPr="00811733" w:rsidRDefault="00436A24" w:rsidP="005D4728">
            <w:pPr>
              <w:pStyle w:val="TAC"/>
              <w:rPr>
                <w:ins w:id="31778" w:author="I. Siomina - RAN4#98-e" w:date="2021-02-11T14:25:00Z"/>
              </w:rPr>
            </w:pPr>
            <w:ins w:id="31779" w:author="I. Siomina - RAN4#98-e" w:date="2021-02-11T14:25:00Z">
              <w:r w:rsidRPr="00811733">
                <w:rPr>
                  <w:rFonts w:eastAsia="Calibri"/>
                  <w:szCs w:val="22"/>
                </w:rPr>
                <w:t>-88.65</w:t>
              </w:r>
            </w:ins>
          </w:p>
        </w:tc>
      </w:tr>
      <w:tr w:rsidR="00436A24" w:rsidRPr="00811733" w14:paraId="7BE585BA" w14:textId="77777777" w:rsidTr="005D4728">
        <w:trPr>
          <w:trHeight w:val="187"/>
          <w:jc w:val="center"/>
          <w:ins w:id="31780"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hideMark/>
          </w:tcPr>
          <w:p w14:paraId="03E09B24" w14:textId="77777777" w:rsidR="00436A24" w:rsidRPr="00811733" w:rsidRDefault="00436A24" w:rsidP="005D4728">
            <w:pPr>
              <w:pStyle w:val="TAL"/>
              <w:rPr>
                <w:ins w:id="31781" w:author="I. Siomina - RAN4#98-e" w:date="2021-02-11T14:25:00Z"/>
                <w:vertAlign w:val="superscript"/>
              </w:rPr>
            </w:pPr>
            <w:ins w:id="31782" w:author="I. Siomina - RAN4#98-e" w:date="2021-02-11T14:25:00Z">
              <w:r w:rsidRPr="00811733">
                <w:t xml:space="preserve">Io </w:t>
              </w:r>
              <w:r w:rsidRPr="00811733">
                <w:rPr>
                  <w:vertAlign w:val="superscript"/>
                </w:rPr>
                <w:t>Note3</w:t>
              </w:r>
            </w:ins>
          </w:p>
        </w:tc>
        <w:tc>
          <w:tcPr>
            <w:tcW w:w="1418" w:type="dxa"/>
            <w:tcBorders>
              <w:top w:val="single" w:sz="4" w:space="0" w:color="auto"/>
              <w:left w:val="single" w:sz="4" w:space="0" w:color="auto"/>
              <w:bottom w:val="single" w:sz="4" w:space="0" w:color="auto"/>
              <w:right w:val="single" w:sz="4" w:space="0" w:color="auto"/>
            </w:tcBorders>
            <w:hideMark/>
          </w:tcPr>
          <w:p w14:paraId="5AAC67DA" w14:textId="77777777" w:rsidR="00436A24" w:rsidRPr="00811733" w:rsidRDefault="00436A24" w:rsidP="005D4728">
            <w:pPr>
              <w:pStyle w:val="TAC"/>
              <w:rPr>
                <w:ins w:id="31783" w:author="I. Siomina - RAN4#98-e" w:date="2021-02-11T14:25:00Z"/>
              </w:rPr>
            </w:pPr>
            <w:ins w:id="31784" w:author="I. Siomina - RAN4#98-e" w:date="2021-02-11T14:25:00Z">
              <w:r w:rsidRPr="00811733">
                <w:rPr>
                  <w:rFonts w:eastAsia="Calibri"/>
                  <w:szCs w:val="22"/>
                </w:rPr>
                <w:t>1</w:t>
              </w:r>
            </w:ins>
          </w:p>
        </w:tc>
        <w:tc>
          <w:tcPr>
            <w:tcW w:w="2032" w:type="dxa"/>
            <w:tcBorders>
              <w:top w:val="single" w:sz="4" w:space="0" w:color="auto"/>
              <w:left w:val="single" w:sz="4" w:space="0" w:color="auto"/>
              <w:bottom w:val="single" w:sz="4" w:space="0" w:color="auto"/>
              <w:right w:val="single" w:sz="4" w:space="0" w:color="auto"/>
            </w:tcBorders>
            <w:hideMark/>
          </w:tcPr>
          <w:p w14:paraId="231903BE" w14:textId="77777777" w:rsidR="00436A24" w:rsidRPr="00811733" w:rsidRDefault="00436A24" w:rsidP="005D4728">
            <w:pPr>
              <w:pStyle w:val="TAC"/>
              <w:rPr>
                <w:ins w:id="31785" w:author="I. Siomina - RAN4#98-e" w:date="2021-02-11T14:25:00Z"/>
              </w:rPr>
            </w:pPr>
            <w:ins w:id="31786" w:author="I. Siomina - RAN4#98-e" w:date="2021-02-11T14:25:00Z">
              <w:r w:rsidRPr="00811733">
                <w:t>dBm/38.16 MHz</w:t>
              </w:r>
            </w:ins>
          </w:p>
        </w:tc>
        <w:tc>
          <w:tcPr>
            <w:tcW w:w="871" w:type="dxa"/>
            <w:tcBorders>
              <w:top w:val="single" w:sz="4" w:space="0" w:color="auto"/>
              <w:left w:val="single" w:sz="4" w:space="0" w:color="auto"/>
              <w:bottom w:val="single" w:sz="4" w:space="0" w:color="auto"/>
              <w:right w:val="single" w:sz="4" w:space="0" w:color="auto"/>
            </w:tcBorders>
            <w:hideMark/>
          </w:tcPr>
          <w:p w14:paraId="11B158EF" w14:textId="77777777" w:rsidR="00436A24" w:rsidRPr="00811733" w:rsidRDefault="00436A24" w:rsidP="005D4728">
            <w:pPr>
              <w:pStyle w:val="TAC"/>
              <w:rPr>
                <w:ins w:id="31787" w:author="I. Siomina - RAN4#98-e" w:date="2021-02-11T14:25:00Z"/>
              </w:rPr>
            </w:pPr>
            <w:ins w:id="31788" w:author="I. Siomina - RAN4#98-e" w:date="2021-02-11T14:25:00Z">
              <w:r w:rsidRPr="00811733">
                <w:rPr>
                  <w:rFonts w:eastAsia="Calibri"/>
                  <w:szCs w:val="22"/>
                </w:rPr>
                <w:t>-57.59</w:t>
              </w:r>
            </w:ins>
          </w:p>
        </w:tc>
        <w:tc>
          <w:tcPr>
            <w:tcW w:w="872" w:type="dxa"/>
            <w:tcBorders>
              <w:top w:val="single" w:sz="4" w:space="0" w:color="auto"/>
              <w:left w:val="single" w:sz="4" w:space="0" w:color="auto"/>
              <w:bottom w:val="single" w:sz="4" w:space="0" w:color="auto"/>
              <w:right w:val="single" w:sz="4" w:space="0" w:color="auto"/>
            </w:tcBorders>
            <w:hideMark/>
          </w:tcPr>
          <w:p w14:paraId="5BAD722F" w14:textId="77777777" w:rsidR="00436A24" w:rsidRPr="00811733" w:rsidRDefault="00436A24" w:rsidP="005D4728">
            <w:pPr>
              <w:pStyle w:val="TAC"/>
              <w:rPr>
                <w:ins w:id="31789" w:author="I. Siomina - RAN4#98-e" w:date="2021-02-11T14:25:00Z"/>
              </w:rPr>
            </w:pPr>
            <w:ins w:id="31790" w:author="I. Siomina - RAN4#98-e" w:date="2021-02-11T14:25:00Z">
              <w:r w:rsidRPr="00811733">
                <w:rPr>
                  <w:rFonts w:eastAsia="Calibri"/>
                  <w:szCs w:val="22"/>
                </w:rPr>
                <w:t>-57.59</w:t>
              </w:r>
            </w:ins>
          </w:p>
        </w:tc>
        <w:tc>
          <w:tcPr>
            <w:tcW w:w="871" w:type="dxa"/>
            <w:tcBorders>
              <w:top w:val="single" w:sz="4" w:space="0" w:color="auto"/>
              <w:left w:val="single" w:sz="4" w:space="0" w:color="auto"/>
              <w:bottom w:val="single" w:sz="4" w:space="0" w:color="auto"/>
              <w:right w:val="single" w:sz="4" w:space="0" w:color="auto"/>
            </w:tcBorders>
            <w:hideMark/>
          </w:tcPr>
          <w:p w14:paraId="2802591B" w14:textId="77777777" w:rsidR="00436A24" w:rsidRPr="00811733" w:rsidRDefault="00436A24" w:rsidP="005D4728">
            <w:pPr>
              <w:pStyle w:val="TAC"/>
              <w:rPr>
                <w:ins w:id="31791" w:author="I. Siomina - RAN4#98-e" w:date="2021-02-11T14:25:00Z"/>
              </w:rPr>
            </w:pPr>
            <w:ins w:id="31792" w:author="I. Siomina - RAN4#98-e" w:date="2021-02-11T14:25:00Z">
              <w:r w:rsidRPr="00811733">
                <w:t>-60.61</w:t>
              </w:r>
            </w:ins>
          </w:p>
        </w:tc>
        <w:tc>
          <w:tcPr>
            <w:tcW w:w="872" w:type="dxa"/>
            <w:tcBorders>
              <w:top w:val="single" w:sz="4" w:space="0" w:color="auto"/>
              <w:left w:val="single" w:sz="4" w:space="0" w:color="auto"/>
              <w:bottom w:val="single" w:sz="4" w:space="0" w:color="auto"/>
              <w:right w:val="single" w:sz="4" w:space="0" w:color="auto"/>
            </w:tcBorders>
            <w:hideMark/>
          </w:tcPr>
          <w:p w14:paraId="7D212717" w14:textId="77777777" w:rsidR="00436A24" w:rsidRPr="00811733" w:rsidRDefault="00436A24" w:rsidP="005D4728">
            <w:pPr>
              <w:pStyle w:val="TAC"/>
              <w:rPr>
                <w:ins w:id="31793" w:author="I. Siomina - RAN4#98-e" w:date="2021-02-11T14:25:00Z"/>
              </w:rPr>
            </w:pPr>
            <w:ins w:id="31794" w:author="I. Siomina - RAN4#98-e" w:date="2021-02-11T14:25:00Z">
              <w:r w:rsidRPr="00811733">
                <w:rPr>
                  <w:rFonts w:eastAsia="Calibri"/>
                  <w:szCs w:val="22"/>
                </w:rPr>
                <w:t>-55.84</w:t>
              </w:r>
            </w:ins>
          </w:p>
        </w:tc>
      </w:tr>
      <w:tr w:rsidR="00436A24" w:rsidRPr="00811733" w14:paraId="30D97CBA" w14:textId="77777777" w:rsidTr="005D4728">
        <w:trPr>
          <w:trHeight w:val="187"/>
          <w:jc w:val="center"/>
          <w:ins w:id="31795" w:author="I. Siomina - RAN4#98-e" w:date="2021-02-11T14:25:00Z"/>
        </w:trPr>
        <w:tc>
          <w:tcPr>
            <w:tcW w:w="1509" w:type="dxa"/>
            <w:tcBorders>
              <w:top w:val="single" w:sz="4" w:space="0" w:color="auto"/>
              <w:left w:val="single" w:sz="4" w:space="0" w:color="auto"/>
              <w:bottom w:val="single" w:sz="4" w:space="0" w:color="auto"/>
              <w:right w:val="single" w:sz="4" w:space="0" w:color="auto"/>
            </w:tcBorders>
            <w:hideMark/>
          </w:tcPr>
          <w:p w14:paraId="2F4831D3" w14:textId="77777777" w:rsidR="00436A24" w:rsidRPr="00811733" w:rsidRDefault="00436A24" w:rsidP="005D4728">
            <w:pPr>
              <w:pStyle w:val="TAL"/>
              <w:rPr>
                <w:ins w:id="31796" w:author="I. Siomina - RAN4#98-e" w:date="2021-02-11T14:25:00Z"/>
              </w:rPr>
            </w:pPr>
            <w:ins w:id="31797" w:author="I. Siomina - RAN4#98-e" w:date="2021-02-11T14:25:00Z">
              <w:r w:rsidRPr="00811733">
                <w:rPr>
                  <w:rFonts w:eastAsia="Calibri"/>
                  <w:noProof/>
                  <w:position w:val="-12"/>
                  <w:szCs w:val="22"/>
                  <w:lang w:eastAsia="zh-CN"/>
                </w:rPr>
                <w:drawing>
                  <wp:inline distT="0" distB="0" distL="0" distR="0" wp14:anchorId="2E4F3ECB" wp14:editId="3128CA3D">
                    <wp:extent cx="533400"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7FAC2BDD" w14:textId="77777777" w:rsidR="00436A24" w:rsidRPr="00811733" w:rsidRDefault="00436A24" w:rsidP="005D4728">
            <w:pPr>
              <w:pStyle w:val="TAC"/>
              <w:rPr>
                <w:ins w:id="31798" w:author="I. Siomina - RAN4#98-e" w:date="2021-02-11T14:25:00Z"/>
              </w:rPr>
            </w:pPr>
            <w:ins w:id="31799" w:author="I. Siomina - RAN4#98-e" w:date="2021-02-11T14:25:00Z">
              <w:r w:rsidRPr="00811733">
                <w:t>1</w:t>
              </w:r>
            </w:ins>
          </w:p>
        </w:tc>
        <w:tc>
          <w:tcPr>
            <w:tcW w:w="2032" w:type="dxa"/>
            <w:tcBorders>
              <w:top w:val="single" w:sz="4" w:space="0" w:color="auto"/>
              <w:left w:val="single" w:sz="4" w:space="0" w:color="auto"/>
              <w:bottom w:val="single" w:sz="4" w:space="0" w:color="auto"/>
              <w:right w:val="single" w:sz="4" w:space="0" w:color="auto"/>
            </w:tcBorders>
            <w:hideMark/>
          </w:tcPr>
          <w:p w14:paraId="0B1BB0AE" w14:textId="77777777" w:rsidR="00436A24" w:rsidRPr="00811733" w:rsidRDefault="00436A24" w:rsidP="005D4728">
            <w:pPr>
              <w:pStyle w:val="TAC"/>
              <w:rPr>
                <w:ins w:id="31800" w:author="I. Siomina - RAN4#98-e" w:date="2021-02-11T14:25:00Z"/>
              </w:rPr>
            </w:pPr>
            <w:ins w:id="31801" w:author="I. Siomina - RAN4#98-e" w:date="2021-02-11T14:25:00Z">
              <w:r w:rsidRPr="00811733">
                <w:t>dB</w:t>
              </w:r>
            </w:ins>
          </w:p>
        </w:tc>
        <w:tc>
          <w:tcPr>
            <w:tcW w:w="871" w:type="dxa"/>
            <w:tcBorders>
              <w:top w:val="single" w:sz="4" w:space="0" w:color="auto"/>
              <w:left w:val="single" w:sz="4" w:space="0" w:color="auto"/>
              <w:bottom w:val="single" w:sz="4" w:space="0" w:color="auto"/>
              <w:right w:val="single" w:sz="4" w:space="0" w:color="auto"/>
            </w:tcBorders>
            <w:hideMark/>
          </w:tcPr>
          <w:p w14:paraId="4055AC32" w14:textId="77777777" w:rsidR="00436A24" w:rsidRPr="00811733" w:rsidRDefault="00436A24" w:rsidP="005D4728">
            <w:pPr>
              <w:pStyle w:val="TAC"/>
              <w:rPr>
                <w:ins w:id="31802" w:author="I. Siomina - RAN4#98-e" w:date="2021-02-11T14:25:00Z"/>
              </w:rPr>
            </w:pPr>
            <w:ins w:id="31803" w:author="I. Siomina - RAN4#98-e" w:date="2021-02-11T14:25:00Z">
              <w:r w:rsidRPr="00811733">
                <w:t>0</w:t>
              </w:r>
            </w:ins>
          </w:p>
        </w:tc>
        <w:tc>
          <w:tcPr>
            <w:tcW w:w="872" w:type="dxa"/>
            <w:tcBorders>
              <w:top w:val="single" w:sz="4" w:space="0" w:color="auto"/>
              <w:left w:val="single" w:sz="4" w:space="0" w:color="auto"/>
              <w:bottom w:val="single" w:sz="4" w:space="0" w:color="auto"/>
              <w:right w:val="single" w:sz="4" w:space="0" w:color="auto"/>
            </w:tcBorders>
            <w:hideMark/>
          </w:tcPr>
          <w:p w14:paraId="31BBE1B7" w14:textId="77777777" w:rsidR="00436A24" w:rsidRPr="00811733" w:rsidRDefault="00436A24" w:rsidP="005D4728">
            <w:pPr>
              <w:pStyle w:val="TAC"/>
              <w:rPr>
                <w:ins w:id="31804" w:author="I. Siomina - RAN4#98-e" w:date="2021-02-11T14:25:00Z"/>
              </w:rPr>
            </w:pPr>
            <w:ins w:id="31805" w:author="I. Siomina - RAN4#98-e" w:date="2021-02-11T14:25:00Z">
              <w:r w:rsidRPr="00811733">
                <w:t>0</w:t>
              </w:r>
            </w:ins>
          </w:p>
        </w:tc>
        <w:tc>
          <w:tcPr>
            <w:tcW w:w="871" w:type="dxa"/>
            <w:tcBorders>
              <w:top w:val="single" w:sz="4" w:space="0" w:color="auto"/>
              <w:left w:val="single" w:sz="4" w:space="0" w:color="auto"/>
              <w:bottom w:val="single" w:sz="4" w:space="0" w:color="auto"/>
              <w:right w:val="single" w:sz="4" w:space="0" w:color="auto"/>
            </w:tcBorders>
            <w:hideMark/>
          </w:tcPr>
          <w:p w14:paraId="0FCF045F" w14:textId="77777777" w:rsidR="00436A24" w:rsidRPr="00811733" w:rsidRDefault="00436A24" w:rsidP="005D4728">
            <w:pPr>
              <w:pStyle w:val="TAC"/>
              <w:rPr>
                <w:ins w:id="31806" w:author="I. Siomina - RAN4#98-e" w:date="2021-02-11T14:25:00Z"/>
              </w:rPr>
            </w:pPr>
            <w:ins w:id="31807" w:author="I. Siomina - RAN4#98-e" w:date="2021-02-11T14:25:00Z">
              <w:r w:rsidRPr="00811733">
                <w:t>-Infinity</w:t>
              </w:r>
            </w:ins>
          </w:p>
        </w:tc>
        <w:tc>
          <w:tcPr>
            <w:tcW w:w="872" w:type="dxa"/>
            <w:tcBorders>
              <w:top w:val="single" w:sz="4" w:space="0" w:color="auto"/>
              <w:left w:val="single" w:sz="4" w:space="0" w:color="auto"/>
              <w:bottom w:val="single" w:sz="4" w:space="0" w:color="auto"/>
              <w:right w:val="single" w:sz="4" w:space="0" w:color="auto"/>
            </w:tcBorders>
            <w:hideMark/>
          </w:tcPr>
          <w:p w14:paraId="13E770A7" w14:textId="77777777" w:rsidR="00436A24" w:rsidRPr="00811733" w:rsidRDefault="00436A24" w:rsidP="005D4728">
            <w:pPr>
              <w:pStyle w:val="TAC"/>
              <w:rPr>
                <w:ins w:id="31808" w:author="I. Siomina - RAN4#98-e" w:date="2021-02-11T14:25:00Z"/>
              </w:rPr>
            </w:pPr>
            <w:ins w:id="31809" w:author="I. Siomina - RAN4#98-e" w:date="2021-02-11T14:25:00Z">
              <w:r w:rsidRPr="00811733">
                <w:t>3</w:t>
              </w:r>
            </w:ins>
          </w:p>
        </w:tc>
      </w:tr>
      <w:tr w:rsidR="00436A24" w:rsidRPr="00811733" w14:paraId="749F9C29" w14:textId="77777777" w:rsidTr="005D4728">
        <w:trPr>
          <w:trHeight w:val="187"/>
          <w:jc w:val="center"/>
          <w:ins w:id="31810" w:author="I. Siomina - RAN4#98-e" w:date="2021-02-11T14:25:00Z"/>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2292BF0B" w14:textId="77777777" w:rsidR="00436A24" w:rsidRPr="00811733" w:rsidRDefault="00436A24" w:rsidP="005D4728">
            <w:pPr>
              <w:pStyle w:val="TAN"/>
              <w:rPr>
                <w:ins w:id="31811" w:author="I. Siomina - RAN4#98-e" w:date="2021-02-11T14:25:00Z"/>
              </w:rPr>
            </w:pPr>
            <w:ins w:id="31812" w:author="I. Siomina - RAN4#98-e" w:date="2021-02-11T14:25:00Z">
              <w:r w:rsidRPr="00811733">
                <w:t xml:space="preserve">Note 1: </w:t>
              </w:r>
              <w:r w:rsidRPr="00811733">
                <w:rPr>
                  <w:rFonts w:cs="Arial"/>
                </w:rPr>
                <w:tab/>
              </w:r>
              <w:r w:rsidRPr="00811733">
                <w:t>The resources for uplink transmission are assigned to the UE prior to the start of time period T2.</w:t>
              </w:r>
            </w:ins>
          </w:p>
          <w:p w14:paraId="72B7C9CE" w14:textId="77777777" w:rsidR="00436A24" w:rsidRPr="00811733" w:rsidRDefault="00436A24" w:rsidP="005D4728">
            <w:pPr>
              <w:pStyle w:val="TAN"/>
              <w:rPr>
                <w:ins w:id="31813" w:author="I. Siomina - RAN4#98-e" w:date="2021-02-11T14:25:00Z"/>
              </w:rPr>
            </w:pPr>
            <w:ins w:id="31814" w:author="I. Siomina - RAN4#98-e" w:date="2021-02-11T14:25:00Z">
              <w:r w:rsidRPr="00811733">
                <w:t>Note 2:</w:t>
              </w:r>
              <w:r w:rsidRPr="00811733">
                <w:tab/>
                <w:t xml:space="preserve">Interference from other cells and noise sources not specified in the test is assumed to be constant over subcarriers and time and shall be modelled as AWGN of appropriate power for </w:t>
              </w:r>
            </w:ins>
            <w:ins w:id="31815" w:author="I. Siomina - RAN4#98-e" w:date="2021-02-11T14:25:00Z">
              <w:r w:rsidRPr="00811733">
                <w:rPr>
                  <w:rFonts w:cs="v4.2.0"/>
                  <w:position w:val="-12"/>
                </w:rPr>
                <w:object w:dxaOrig="435" w:dyaOrig="435" w14:anchorId="05C2ADE1">
                  <v:shape id="_x0000_i1113" type="#_x0000_t75" style="width:20.5pt;height:20.5pt" o:ole="" fillcolor="window">
                    <v:imagedata r:id="rId31" o:title=""/>
                  </v:shape>
                  <o:OLEObject Type="Embed" ProgID="Equation.3" ShapeID="_x0000_i1113" DrawAspect="Content" ObjectID="_1675513772" r:id="rId118"/>
                </w:object>
              </w:r>
            </w:ins>
            <w:ins w:id="31816" w:author="I. Siomina - RAN4#98-e" w:date="2021-02-11T14:25:00Z">
              <w:r w:rsidRPr="00811733">
                <w:t xml:space="preserve"> to be fulfilled.</w:t>
              </w:r>
            </w:ins>
          </w:p>
          <w:p w14:paraId="0FC5E89D" w14:textId="77777777" w:rsidR="00436A24" w:rsidRPr="00811733" w:rsidRDefault="00436A24" w:rsidP="005D4728">
            <w:pPr>
              <w:pStyle w:val="TAN"/>
              <w:rPr>
                <w:ins w:id="31817" w:author="I. Siomina - RAN4#98-e" w:date="2021-02-11T14:25:00Z"/>
              </w:rPr>
            </w:pPr>
            <w:ins w:id="31818" w:author="I. Siomina - RAN4#98-e" w:date="2021-02-11T14:25:00Z">
              <w:r w:rsidRPr="00811733">
                <w:t xml:space="preserve">Note 3: </w:t>
              </w:r>
              <w:r w:rsidRPr="00811733">
                <w:rPr>
                  <w:rFonts w:cs="Arial"/>
                </w:rPr>
                <w:tab/>
              </w:r>
              <w:r w:rsidRPr="00811733">
                <w:t>SS-RSRP and Io levels have been derived from other parameters for information purposes. They are not settable parameters themselves.</w:t>
              </w:r>
            </w:ins>
          </w:p>
          <w:p w14:paraId="36797D6B" w14:textId="77777777" w:rsidR="00436A24" w:rsidRPr="00811733" w:rsidRDefault="00436A24" w:rsidP="005D4728">
            <w:pPr>
              <w:pStyle w:val="TAN"/>
              <w:rPr>
                <w:ins w:id="31819" w:author="I. Siomina - RAN4#98-e" w:date="2021-02-11T14:25:00Z"/>
                <w:snapToGrid w:val="0"/>
              </w:rPr>
            </w:pPr>
            <w:ins w:id="31820" w:author="I. Siomina - RAN4#98-e" w:date="2021-02-11T14:25:00Z">
              <w:r w:rsidRPr="00811733">
                <w:t>Note 4:</w:t>
              </w:r>
              <w:r w:rsidRPr="00811733">
                <w:tab/>
                <w:t xml:space="preserve">DL and UL CCA probabilities apply for </w:t>
              </w:r>
              <w:r w:rsidRPr="00811733">
                <w:rPr>
                  <w:snapToGrid w:val="0"/>
                </w:rPr>
                <w:t>UE supporting any one or both semi-static channel access or dynamic channel access and for network configuring any of semi-static channel occupancy or dynamic channel occupancy.</w:t>
              </w:r>
            </w:ins>
          </w:p>
          <w:p w14:paraId="6DCD360E" w14:textId="77777777" w:rsidR="00436A24" w:rsidRPr="00811733" w:rsidRDefault="00436A24" w:rsidP="005D4728">
            <w:pPr>
              <w:pStyle w:val="TAN"/>
              <w:rPr>
                <w:ins w:id="31821" w:author="I. Siomina - RAN4#98-e" w:date="2021-02-11T14:25:00Z"/>
                <w:rFonts w:cs="Arial"/>
              </w:rPr>
            </w:pPr>
            <w:ins w:id="31822" w:author="I. Siomina - RAN4#98-e" w:date="2021-02-11T14:25:00Z">
              <w:r w:rsidRPr="00811733">
                <w:rPr>
                  <w:snapToGrid w:val="0"/>
                </w:rPr>
                <w:t>Note 5:   The signal levels apply for SSS REs when the discovery burst is transmitted during DBT windows.</w:t>
              </w:r>
            </w:ins>
          </w:p>
        </w:tc>
      </w:tr>
    </w:tbl>
    <w:p w14:paraId="2A36D272" w14:textId="77777777" w:rsidR="00436A24" w:rsidRPr="00811733" w:rsidRDefault="00436A24" w:rsidP="00436A24">
      <w:pPr>
        <w:rPr>
          <w:ins w:id="31823" w:author="I. Siomina - RAN4#98-e" w:date="2021-02-11T14:25:00Z"/>
          <w:rFonts w:eastAsia="Malgun Gothic"/>
          <w:lang w:eastAsia="ko-KR"/>
        </w:rPr>
      </w:pPr>
    </w:p>
    <w:p w14:paraId="14343B81" w14:textId="77777777" w:rsidR="00436A24" w:rsidRPr="00811733" w:rsidRDefault="00436A24" w:rsidP="00436A24">
      <w:pPr>
        <w:pStyle w:val="Heading5"/>
        <w:rPr>
          <w:ins w:id="31824" w:author="I. Siomina - RAN4#98-e" w:date="2021-02-11T14:25:00Z"/>
          <w:lang w:eastAsia="ko-KR"/>
        </w:rPr>
      </w:pPr>
      <w:ins w:id="31825" w:author="I. Siomina - RAN4#98-e" w:date="2021-02-11T14:25:00Z">
        <w:r w:rsidRPr="00811733">
          <w:rPr>
            <w:lang w:eastAsia="ko-KR"/>
          </w:rPr>
          <w:t>A.11.5.4.3.3</w:t>
        </w:r>
        <w:r w:rsidRPr="00811733">
          <w:rPr>
            <w:lang w:eastAsia="ko-KR"/>
          </w:rPr>
          <w:tab/>
          <w:t>Test Requirements</w:t>
        </w:r>
      </w:ins>
    </w:p>
    <w:p w14:paraId="32DB8068" w14:textId="15A8D71F" w:rsidR="00436A24" w:rsidRPr="00811733" w:rsidRDefault="00436A24" w:rsidP="00436A24">
      <w:pPr>
        <w:rPr>
          <w:ins w:id="31826" w:author="I. Siomina - RAN4#98-e" w:date="2021-02-11T14:25:00Z"/>
          <w:rFonts w:cs="v4.2.0"/>
        </w:rPr>
      </w:pPr>
      <w:ins w:id="31827" w:author="I. Siomina - RAN4#98-e" w:date="2021-02-11T14:25:00Z">
        <w:r w:rsidRPr="00811733">
          <w:rPr>
            <w:rFonts w:cs="v4.2.0"/>
          </w:rPr>
          <w:t>The UE shall send L1-RSRP report every [80 slots]. No later than [640</w:t>
        </w:r>
      </w:ins>
      <w:ins w:id="31828" w:author="I. Siomina - RAN4#98-e" w:date="2021-02-12T13:53:00Z">
        <w:r w:rsidR="006D6855">
          <w:rPr>
            <w:rFonts w:cs="v4.2.0"/>
          </w:rPr>
          <w:t xml:space="preserve"> </w:t>
        </w:r>
      </w:ins>
      <w:ins w:id="31829" w:author="I. Siomina - RAN4#98-e" w:date="2021-02-11T14:25:00Z">
        <w:r w:rsidRPr="00811733">
          <w:rPr>
            <w:rFonts w:cs="v4.2.0"/>
          </w:rPr>
          <w:t xml:space="preserve">ms plus 80 slots] from the beginning of time period T2, UE shall send L1-RSRP report including results of both SSB0 and SSB1 while meeting the </w:t>
        </w:r>
        <w:r w:rsidRPr="00811733">
          <w:rPr>
            <w:lang w:eastAsia="zh-CN"/>
          </w:rPr>
          <w:t xml:space="preserve">absolute accuracy requirement in clause </w:t>
        </w:r>
        <w:r w:rsidRPr="00811733">
          <w:rPr>
            <w:rFonts w:cs="v4.2.0"/>
          </w:rPr>
          <w:t>10.1.19.1</w:t>
        </w:r>
        <w:r w:rsidRPr="00811733">
          <w:rPr>
            <w:lang w:eastAsia="zh-CN"/>
          </w:rPr>
          <w:t xml:space="preserve">.1 and relative accuracy requirement in clause </w:t>
        </w:r>
        <w:r w:rsidRPr="00811733">
          <w:rPr>
            <w:rFonts w:cs="v4.2.0"/>
          </w:rPr>
          <w:t>10.1.19.1</w:t>
        </w:r>
        <w:r w:rsidRPr="00811733">
          <w:rPr>
            <w:lang w:eastAsia="zh-CN"/>
          </w:rPr>
          <w:t>.2</w:t>
        </w:r>
        <w:r w:rsidRPr="00811733">
          <w:rPr>
            <w:rFonts w:cs="v4.2.0"/>
          </w:rPr>
          <w:t>. The rate of correct events observed during repeated tests shall be at least 90%.</w:t>
        </w:r>
      </w:ins>
    </w:p>
    <w:p w14:paraId="29D9E6A1" w14:textId="77777777" w:rsidR="00436A24" w:rsidRPr="00811733" w:rsidRDefault="00436A24" w:rsidP="00436A24">
      <w:pPr>
        <w:rPr>
          <w:ins w:id="31830" w:author="I. Siomina - RAN4#98-e" w:date="2021-02-11T14:25:00Z"/>
          <w:rFonts w:cs="v4.2.0"/>
        </w:rPr>
      </w:pPr>
      <w:ins w:id="31831" w:author="I. Siomina - RAN4#98-e" w:date="2021-02-11T14:25:00Z">
        <w:r w:rsidRPr="00811733">
          <w:rPr>
            <w:rFonts w:cs="v4.2.0"/>
          </w:rPr>
          <w:t>The UE shall send L1-RSRP report of both SSB0 and SSB1 in Cell 2.</w:t>
        </w:r>
      </w:ins>
    </w:p>
    <w:p w14:paraId="277187F4" w14:textId="77777777" w:rsidR="00436A24" w:rsidRPr="00811733" w:rsidRDefault="00436A24" w:rsidP="00436A24">
      <w:pPr>
        <w:pStyle w:val="NO"/>
        <w:rPr>
          <w:ins w:id="31832" w:author="I. Siomina - RAN4#98-e" w:date="2021-02-11T14:25:00Z"/>
          <w:rFonts w:eastAsia="Malgun Gothic"/>
          <w:lang w:eastAsia="ko-KR"/>
        </w:rPr>
      </w:pPr>
      <w:ins w:id="31833" w:author="I. Siomina - RAN4#98-e" w:date="2021-02-11T14:25:00Z">
        <w:r w:rsidRPr="00811733">
          <w:t>NOTE:</w:t>
        </w:r>
        <w:r w:rsidRPr="00811733">
          <w:tab/>
          <w:t>The actual overall delays measured in the test may be up to 2xTTI</w:t>
        </w:r>
        <w:r w:rsidRPr="00811733">
          <w:rPr>
            <w:vertAlign w:val="subscript"/>
          </w:rPr>
          <w:t>DCCH</w:t>
        </w:r>
        <w:r w:rsidRPr="00811733">
          <w:t xml:space="preserve"> higher than the measurement reporting delays above because of TTI insertion uncertainty of the measurement report in DCCH.</w:t>
        </w:r>
      </w:ins>
    </w:p>
    <w:p w14:paraId="497970D5" w14:textId="77777777" w:rsidR="00436A24" w:rsidRPr="00811733" w:rsidRDefault="00436A24" w:rsidP="00436A24">
      <w:pPr>
        <w:pStyle w:val="Heading4"/>
        <w:rPr>
          <w:ins w:id="31834" w:author="I. Siomina - RAN4#98-e" w:date="2021-02-11T14:25:00Z"/>
          <w:snapToGrid w:val="0"/>
        </w:rPr>
      </w:pPr>
      <w:ins w:id="31835" w:author="I. Siomina - RAN4#98-e" w:date="2021-02-11T14:25:00Z">
        <w:r w:rsidRPr="00811733">
          <w:rPr>
            <w:snapToGrid w:val="0"/>
          </w:rPr>
          <w:t>A.11.5.4.4</w:t>
        </w:r>
        <w:r w:rsidRPr="00811733">
          <w:rPr>
            <w:snapToGrid w:val="0"/>
          </w:rPr>
          <w:tab/>
          <w:t>SSB based L1-RSRP measurement on SCC when DRX is used</w:t>
        </w:r>
      </w:ins>
    </w:p>
    <w:p w14:paraId="52EA895F" w14:textId="77777777" w:rsidR="00436A24" w:rsidRPr="00811733" w:rsidRDefault="00436A24" w:rsidP="00436A24">
      <w:pPr>
        <w:pStyle w:val="Heading5"/>
        <w:rPr>
          <w:ins w:id="31836" w:author="I. Siomina - RAN4#98-e" w:date="2021-02-11T14:25:00Z"/>
          <w:lang w:eastAsia="ko-KR"/>
        </w:rPr>
      </w:pPr>
      <w:ins w:id="31837" w:author="I. Siomina - RAN4#98-e" w:date="2021-02-11T14:25:00Z">
        <w:r w:rsidRPr="00811733">
          <w:rPr>
            <w:lang w:eastAsia="ko-KR"/>
          </w:rPr>
          <w:t>A.11.5.4.4.1</w:t>
        </w:r>
        <w:r w:rsidRPr="00811733">
          <w:rPr>
            <w:lang w:eastAsia="ko-KR"/>
          </w:rPr>
          <w:tab/>
          <w:t>Test Purpose and Environment</w:t>
        </w:r>
      </w:ins>
    </w:p>
    <w:p w14:paraId="0AA4F43B" w14:textId="77777777" w:rsidR="00436A24" w:rsidRPr="00811733" w:rsidRDefault="00436A24" w:rsidP="00436A24">
      <w:pPr>
        <w:overflowPunct w:val="0"/>
        <w:autoSpaceDE w:val="0"/>
        <w:autoSpaceDN w:val="0"/>
        <w:adjustRightInd w:val="0"/>
        <w:textAlignment w:val="baseline"/>
        <w:rPr>
          <w:ins w:id="31838" w:author="I. Siomina - RAN4#98-e" w:date="2021-02-11T14:25:00Z"/>
          <w:lang w:eastAsia="ko-KR"/>
        </w:rPr>
      </w:pPr>
      <w:ins w:id="31839" w:author="I. Siomina - RAN4#98-e" w:date="2021-02-11T14:25:00Z">
        <w:r w:rsidRPr="00811733">
          <w:rPr>
            <w:rFonts w:cs="v4.2.0"/>
          </w:rPr>
          <w:t xml:space="preserve">The purpose of this test is to verify that the UE makes correct reporting of L1-RSRP measurement. This test will partly verify the L1-RSRP measurement requirements in clause 9.5A.4.1, with </w:t>
        </w:r>
        <w:r w:rsidRPr="00811733">
          <w:rPr>
            <w:lang w:eastAsia="ko-KR"/>
          </w:rPr>
          <w:t>the testing configurations for NR cells in Table A.11.5.4.4.1-1.</w:t>
        </w:r>
      </w:ins>
    </w:p>
    <w:p w14:paraId="753A326E" w14:textId="77777777" w:rsidR="00436A24" w:rsidRPr="00811733" w:rsidRDefault="00436A24" w:rsidP="00436A24">
      <w:pPr>
        <w:pStyle w:val="TH"/>
        <w:rPr>
          <w:ins w:id="31840" w:author="I. Siomina - RAN4#98-e" w:date="2021-02-11T14:25:00Z"/>
          <w:lang w:eastAsia="ko-KR"/>
        </w:rPr>
      </w:pPr>
      <w:ins w:id="31841" w:author="I. Siomina - RAN4#98-e" w:date="2021-02-11T14:25:00Z">
        <w:r w:rsidRPr="00811733">
          <w:rPr>
            <w:lang w:eastAsia="ko-KR"/>
          </w:rPr>
          <w:t>Table A.11.5.4.4.1-1: Applicable NR configurations for FR1 SSB based L1-RSRP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436A24" w:rsidRPr="00811733" w14:paraId="4606C78D" w14:textId="77777777" w:rsidTr="005D4728">
        <w:trPr>
          <w:ins w:id="31842" w:author="I. Siomina - RAN4#98-e" w:date="2021-02-11T14:25:00Z"/>
        </w:trPr>
        <w:tc>
          <w:tcPr>
            <w:tcW w:w="2331" w:type="dxa"/>
            <w:tcBorders>
              <w:top w:val="single" w:sz="4" w:space="0" w:color="auto"/>
              <w:left w:val="single" w:sz="4" w:space="0" w:color="auto"/>
              <w:bottom w:val="single" w:sz="4" w:space="0" w:color="auto"/>
              <w:right w:val="single" w:sz="4" w:space="0" w:color="auto"/>
            </w:tcBorders>
            <w:hideMark/>
          </w:tcPr>
          <w:p w14:paraId="54AD8C3D" w14:textId="77777777" w:rsidR="00436A24" w:rsidRPr="00811733" w:rsidRDefault="00436A24" w:rsidP="005D4728">
            <w:pPr>
              <w:pStyle w:val="TAH"/>
              <w:spacing w:line="256" w:lineRule="auto"/>
              <w:rPr>
                <w:ins w:id="31843" w:author="I. Siomina - RAN4#98-e" w:date="2021-02-11T14:25:00Z"/>
              </w:rPr>
            </w:pPr>
            <w:ins w:id="31844" w:author="I. Siomina - RAN4#98-e" w:date="2021-02-11T14:25:00Z">
              <w:r w:rsidRPr="00811733">
                <w:t>Config</w:t>
              </w:r>
            </w:ins>
          </w:p>
        </w:tc>
        <w:tc>
          <w:tcPr>
            <w:tcW w:w="7298" w:type="dxa"/>
            <w:tcBorders>
              <w:top w:val="single" w:sz="4" w:space="0" w:color="auto"/>
              <w:left w:val="single" w:sz="4" w:space="0" w:color="auto"/>
              <w:bottom w:val="single" w:sz="4" w:space="0" w:color="auto"/>
              <w:right w:val="single" w:sz="4" w:space="0" w:color="auto"/>
            </w:tcBorders>
            <w:hideMark/>
          </w:tcPr>
          <w:p w14:paraId="20E9D7C1" w14:textId="77777777" w:rsidR="00436A24" w:rsidRPr="00811733" w:rsidRDefault="00436A24" w:rsidP="005D4728">
            <w:pPr>
              <w:pStyle w:val="TAH"/>
              <w:spacing w:line="256" w:lineRule="auto"/>
              <w:rPr>
                <w:ins w:id="31845" w:author="I. Siomina - RAN4#98-e" w:date="2021-02-11T14:25:00Z"/>
              </w:rPr>
            </w:pPr>
            <w:ins w:id="31846" w:author="I. Siomina - RAN4#98-e" w:date="2021-02-11T14:25:00Z">
              <w:r w:rsidRPr="00811733">
                <w:t>Description</w:t>
              </w:r>
            </w:ins>
          </w:p>
        </w:tc>
      </w:tr>
      <w:tr w:rsidR="00436A24" w:rsidRPr="00811733" w14:paraId="0F1C0BA2" w14:textId="77777777" w:rsidTr="005D4728">
        <w:trPr>
          <w:ins w:id="31847" w:author="I. Siomina - RAN4#98-e" w:date="2021-02-11T14:25:00Z"/>
        </w:trPr>
        <w:tc>
          <w:tcPr>
            <w:tcW w:w="2331" w:type="dxa"/>
            <w:tcBorders>
              <w:top w:val="single" w:sz="4" w:space="0" w:color="auto"/>
              <w:left w:val="single" w:sz="4" w:space="0" w:color="auto"/>
              <w:bottom w:val="single" w:sz="4" w:space="0" w:color="auto"/>
              <w:right w:val="single" w:sz="4" w:space="0" w:color="auto"/>
            </w:tcBorders>
            <w:hideMark/>
          </w:tcPr>
          <w:p w14:paraId="0D224E28" w14:textId="77777777" w:rsidR="00436A24" w:rsidRPr="00811733" w:rsidRDefault="00436A24" w:rsidP="005D4728">
            <w:pPr>
              <w:pStyle w:val="TAC"/>
              <w:spacing w:line="256" w:lineRule="auto"/>
              <w:rPr>
                <w:ins w:id="31848" w:author="I. Siomina - RAN4#98-e" w:date="2021-02-11T14:25:00Z"/>
              </w:rPr>
            </w:pPr>
            <w:ins w:id="31849" w:author="I. Siomina - RAN4#98-e" w:date="2021-02-11T14:25:00Z">
              <w:r w:rsidRPr="00811733">
                <w:t>1</w:t>
              </w:r>
            </w:ins>
          </w:p>
        </w:tc>
        <w:tc>
          <w:tcPr>
            <w:tcW w:w="7298" w:type="dxa"/>
            <w:tcBorders>
              <w:top w:val="single" w:sz="4" w:space="0" w:color="auto"/>
              <w:left w:val="single" w:sz="4" w:space="0" w:color="auto"/>
              <w:bottom w:val="single" w:sz="4" w:space="0" w:color="auto"/>
              <w:right w:val="single" w:sz="4" w:space="0" w:color="auto"/>
            </w:tcBorders>
            <w:hideMark/>
          </w:tcPr>
          <w:p w14:paraId="781D1784" w14:textId="77777777" w:rsidR="00436A24" w:rsidRPr="00811733" w:rsidRDefault="00436A24" w:rsidP="005D4728">
            <w:pPr>
              <w:pStyle w:val="TAC"/>
              <w:spacing w:line="256" w:lineRule="auto"/>
              <w:jc w:val="left"/>
              <w:rPr>
                <w:ins w:id="31850" w:author="I. Siomina - RAN4#98-e" w:date="2021-02-11T14:25:00Z"/>
              </w:rPr>
            </w:pPr>
            <w:ins w:id="31851" w:author="I. Siomina - RAN4#98-e" w:date="2021-02-11T14:25:00Z">
              <w:r w:rsidRPr="00811733">
                <w:t>With CCA: NR 30 kHz SSB SCS, 40 MHz bandwidth, TDD duplex mode</w:t>
              </w:r>
            </w:ins>
          </w:p>
        </w:tc>
      </w:tr>
      <w:tr w:rsidR="00436A24" w:rsidRPr="00811733" w14:paraId="395DAD7C" w14:textId="77777777" w:rsidTr="005D4728">
        <w:trPr>
          <w:ins w:id="31852" w:author="I. Siomina - RAN4#98-e" w:date="2021-02-11T14:25:00Z"/>
        </w:trPr>
        <w:tc>
          <w:tcPr>
            <w:tcW w:w="9629" w:type="dxa"/>
            <w:gridSpan w:val="2"/>
            <w:tcBorders>
              <w:top w:val="single" w:sz="4" w:space="0" w:color="auto"/>
              <w:left w:val="single" w:sz="4" w:space="0" w:color="auto"/>
              <w:bottom w:val="single" w:sz="4" w:space="0" w:color="auto"/>
              <w:right w:val="single" w:sz="4" w:space="0" w:color="auto"/>
            </w:tcBorders>
            <w:hideMark/>
          </w:tcPr>
          <w:p w14:paraId="41F6EFE3" w14:textId="77777777" w:rsidR="00436A24" w:rsidRPr="00811733" w:rsidRDefault="00436A24" w:rsidP="005D4728">
            <w:pPr>
              <w:pStyle w:val="TAN"/>
              <w:rPr>
                <w:ins w:id="31853" w:author="I. Siomina - RAN4#98-e" w:date="2021-02-11T14:25:00Z"/>
              </w:rPr>
            </w:pPr>
            <w:ins w:id="31854" w:author="I. Siomina - RAN4#98-e" w:date="2021-02-11T14:25:00Z">
              <w:r w:rsidRPr="00811733">
                <w:t>Note:</w:t>
              </w:r>
              <w:r w:rsidRPr="00811733">
                <w:tab/>
                <w:t>The UE is only required to be tested in one of the supported test configurations</w:t>
              </w:r>
            </w:ins>
          </w:p>
        </w:tc>
      </w:tr>
    </w:tbl>
    <w:p w14:paraId="59D5359A" w14:textId="77777777" w:rsidR="00436A24" w:rsidRPr="00811733" w:rsidRDefault="00436A24" w:rsidP="00436A24">
      <w:pPr>
        <w:rPr>
          <w:ins w:id="31855" w:author="I. Siomina - RAN4#98-e" w:date="2021-02-11T14:25:00Z"/>
          <w:rFonts w:cs="v4.2.0"/>
          <w:lang w:eastAsia="ko-KR"/>
        </w:rPr>
      </w:pPr>
    </w:p>
    <w:p w14:paraId="637640B1" w14:textId="77777777" w:rsidR="00436A24" w:rsidRPr="00811733" w:rsidRDefault="00436A24" w:rsidP="00436A24">
      <w:pPr>
        <w:pStyle w:val="Heading5"/>
        <w:rPr>
          <w:ins w:id="31856" w:author="I. Siomina - RAN4#98-e" w:date="2021-02-11T14:25:00Z"/>
          <w:lang w:eastAsia="ko-KR"/>
        </w:rPr>
      </w:pPr>
      <w:ins w:id="31857" w:author="I. Siomina - RAN4#98-e" w:date="2021-02-11T14:25:00Z">
        <w:r w:rsidRPr="00811733">
          <w:rPr>
            <w:lang w:eastAsia="ko-KR"/>
          </w:rPr>
          <w:t>A.11.5.4.3.2</w:t>
        </w:r>
        <w:r w:rsidRPr="00811733">
          <w:rPr>
            <w:lang w:eastAsia="ko-KR"/>
          </w:rPr>
          <w:tab/>
          <w:t>Test parameters</w:t>
        </w:r>
      </w:ins>
    </w:p>
    <w:p w14:paraId="4A9CA7C8" w14:textId="77777777" w:rsidR="00436A24" w:rsidRPr="00811733" w:rsidRDefault="00436A24" w:rsidP="00436A24">
      <w:pPr>
        <w:overflowPunct w:val="0"/>
        <w:autoSpaceDE w:val="0"/>
        <w:autoSpaceDN w:val="0"/>
        <w:adjustRightInd w:val="0"/>
        <w:textAlignment w:val="baseline"/>
        <w:rPr>
          <w:ins w:id="31858" w:author="I. Siomina - RAN4#98-e" w:date="2021-02-11T14:25:00Z"/>
          <w:lang w:eastAsia="ko-KR"/>
        </w:rPr>
      </w:pPr>
      <w:ins w:id="31859" w:author="I. Siomina - RAN4#98-e" w:date="2021-02-11T14:25:00Z">
        <w:r w:rsidRPr="00811733">
          <w:rPr>
            <w:rFonts w:cs="v4.2.0"/>
          </w:rPr>
          <w:t>There are two cells in the test, the FR1 PCell (Cell 1) and FR2 SCell (Cell 2)</w:t>
        </w:r>
        <w:r w:rsidRPr="00811733">
          <w:rPr>
            <w:lang w:eastAsia="ko-KR"/>
          </w:rPr>
          <w:t xml:space="preserve">. Both Cell 1 and Cell 2 operate on a carrier frequency with CCA and transmits SSBs in DBT windows according to DL CCA model. The test parameters for the Cell 1 are given in Table A.11.5.4.4.2-1 and Table A.11.5.4.4.2-2 below. </w:t>
        </w:r>
      </w:ins>
    </w:p>
    <w:p w14:paraId="76DD898E" w14:textId="77777777" w:rsidR="00436A24" w:rsidRPr="00811733" w:rsidRDefault="00436A24" w:rsidP="00436A24">
      <w:pPr>
        <w:overflowPunct w:val="0"/>
        <w:autoSpaceDE w:val="0"/>
        <w:autoSpaceDN w:val="0"/>
        <w:adjustRightInd w:val="0"/>
        <w:textAlignment w:val="baseline"/>
        <w:rPr>
          <w:ins w:id="31860" w:author="I. Siomina - RAN4#98-e" w:date="2021-02-11T14:25:00Z"/>
          <w:rFonts w:cs="v4.2.0"/>
        </w:rPr>
      </w:pPr>
      <w:ins w:id="31861" w:author="I. Siomina - RAN4#98-e" w:date="2021-02-11T14:25:00Z">
        <w:r w:rsidRPr="00811733">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r w:rsidRPr="00811733">
          <w:rPr>
            <w:rFonts w:eastAsia="?? ??"/>
            <w:i/>
          </w:rPr>
          <w:t xml:space="preserve">timeRestrictionForChannelMeasurements </w:t>
        </w:r>
        <w:r w:rsidRPr="00811733">
          <w:rPr>
            <w:rFonts w:eastAsia="?? ??"/>
          </w:rPr>
          <w:t>configured</w:t>
        </w:r>
        <w:r w:rsidRPr="00811733">
          <w:rPr>
            <w:rFonts w:eastAsia="?? ??"/>
            <w:i/>
          </w:rPr>
          <w:t xml:space="preserve">. </w:t>
        </w:r>
      </w:ins>
    </w:p>
    <w:p w14:paraId="2BF30DFD" w14:textId="77777777" w:rsidR="00436A24" w:rsidRPr="00811733" w:rsidRDefault="00436A24" w:rsidP="00436A24">
      <w:pPr>
        <w:rPr>
          <w:ins w:id="31862" w:author="I. Siomina - RAN4#98-e" w:date="2021-02-11T14:25:00Z"/>
          <w:snapToGrid w:val="0"/>
        </w:rPr>
      </w:pPr>
      <w:ins w:id="31863" w:author="I. Siomina - RAN4#98-e" w:date="2021-02-11T14:25:00Z">
        <w:r w:rsidRPr="00811733">
          <w:rPr>
            <w:snapToGrid w:val="0"/>
          </w:rPr>
          <w:t>The same test is applicable for UE supporting any one or both semi-static channel access or dynamic channel access and for network configuring any of semi-static channel occupancy or dynamic channel occupancy.</w:t>
        </w:r>
      </w:ins>
    </w:p>
    <w:p w14:paraId="266C7110" w14:textId="77777777" w:rsidR="00436A24" w:rsidRPr="00811733" w:rsidRDefault="00436A24" w:rsidP="00436A24">
      <w:pPr>
        <w:overflowPunct w:val="0"/>
        <w:autoSpaceDE w:val="0"/>
        <w:autoSpaceDN w:val="0"/>
        <w:adjustRightInd w:val="0"/>
        <w:textAlignment w:val="baseline"/>
        <w:rPr>
          <w:ins w:id="31864" w:author="I. Siomina - RAN4#98-e" w:date="2021-02-11T14:25:00Z"/>
          <w:lang w:eastAsia="ko-KR"/>
        </w:rPr>
      </w:pPr>
      <w:ins w:id="31865" w:author="I. Siomina - RAN4#98-e" w:date="2021-02-11T14:25:00Z">
        <w:r w:rsidRPr="00811733">
          <w:t>There is no measurement gap configured in the test. Before the test, UE is configured to perform RLM, BFD and L1-RSRP measurement based on the SSBs.</w:t>
        </w:r>
      </w:ins>
    </w:p>
    <w:p w14:paraId="293A3799" w14:textId="77777777" w:rsidR="00436A24" w:rsidRPr="00811733" w:rsidRDefault="00436A24" w:rsidP="00436A24">
      <w:pPr>
        <w:pStyle w:val="TH"/>
        <w:rPr>
          <w:ins w:id="31866" w:author="I. Siomina - RAN4#98-e" w:date="2021-02-11T14:25:00Z"/>
          <w:lang w:eastAsia="ko-KR"/>
        </w:rPr>
      </w:pPr>
      <w:ins w:id="31867" w:author="I. Siomina - RAN4#98-e" w:date="2021-02-11T14:25:00Z">
        <w:r w:rsidRPr="00811733">
          <w:rPr>
            <w:lang w:eastAsia="ko-KR"/>
          </w:rPr>
          <w:t>Table A.11.5.4.4.2-1: General test parameters</w:t>
        </w:r>
      </w:ins>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436A24" w:rsidRPr="00811733" w14:paraId="60E21EE6" w14:textId="77777777" w:rsidTr="005D4728">
        <w:trPr>
          <w:trHeight w:val="187"/>
          <w:jc w:val="center"/>
          <w:ins w:id="31868" w:author="I. Siomina - RAN4#98-e" w:date="2021-02-11T14:25:00Z"/>
        </w:trPr>
        <w:tc>
          <w:tcPr>
            <w:tcW w:w="3163" w:type="dxa"/>
            <w:tcBorders>
              <w:top w:val="single" w:sz="4" w:space="0" w:color="auto"/>
              <w:left w:val="single" w:sz="4" w:space="0" w:color="auto"/>
              <w:bottom w:val="single" w:sz="4" w:space="0" w:color="auto"/>
              <w:right w:val="single" w:sz="4" w:space="0" w:color="auto"/>
            </w:tcBorders>
            <w:vAlign w:val="center"/>
            <w:hideMark/>
          </w:tcPr>
          <w:p w14:paraId="3973B8AE" w14:textId="77777777" w:rsidR="00436A24" w:rsidRPr="00811733" w:rsidRDefault="00436A24" w:rsidP="005D4728">
            <w:pPr>
              <w:pStyle w:val="TAH"/>
              <w:rPr>
                <w:ins w:id="31869" w:author="I. Siomina - RAN4#98-e" w:date="2021-02-11T14:25:00Z"/>
              </w:rPr>
            </w:pPr>
            <w:ins w:id="31870" w:author="I. Siomina - RAN4#98-e" w:date="2021-02-11T14:25:00Z">
              <w:r w:rsidRPr="00811733">
                <w:t>Parameter</w:t>
              </w:r>
            </w:ins>
          </w:p>
        </w:tc>
        <w:tc>
          <w:tcPr>
            <w:tcW w:w="959" w:type="dxa"/>
            <w:tcBorders>
              <w:top w:val="single" w:sz="4" w:space="0" w:color="auto"/>
              <w:left w:val="single" w:sz="4" w:space="0" w:color="auto"/>
              <w:bottom w:val="single" w:sz="4" w:space="0" w:color="auto"/>
              <w:right w:val="single" w:sz="4" w:space="0" w:color="auto"/>
            </w:tcBorders>
            <w:vAlign w:val="center"/>
            <w:hideMark/>
          </w:tcPr>
          <w:p w14:paraId="2780CBB8" w14:textId="77777777" w:rsidR="00436A24" w:rsidRPr="00811733" w:rsidRDefault="00436A24" w:rsidP="005D4728">
            <w:pPr>
              <w:pStyle w:val="TAH"/>
              <w:rPr>
                <w:ins w:id="31871" w:author="I. Siomina - RAN4#98-e" w:date="2021-02-11T14:25:00Z"/>
              </w:rPr>
            </w:pPr>
            <w:ins w:id="31872" w:author="I. Siomina - RAN4#98-e" w:date="2021-02-11T14:25:00Z">
              <w:r w:rsidRPr="00811733">
                <w:t>Config</w:t>
              </w:r>
            </w:ins>
          </w:p>
        </w:tc>
        <w:tc>
          <w:tcPr>
            <w:tcW w:w="1268" w:type="dxa"/>
            <w:tcBorders>
              <w:top w:val="single" w:sz="4" w:space="0" w:color="auto"/>
              <w:left w:val="single" w:sz="4" w:space="0" w:color="auto"/>
              <w:bottom w:val="single" w:sz="4" w:space="0" w:color="auto"/>
              <w:right w:val="single" w:sz="4" w:space="0" w:color="auto"/>
            </w:tcBorders>
            <w:vAlign w:val="center"/>
            <w:hideMark/>
          </w:tcPr>
          <w:p w14:paraId="131429E3" w14:textId="77777777" w:rsidR="00436A24" w:rsidRPr="00811733" w:rsidRDefault="00436A24" w:rsidP="005D4728">
            <w:pPr>
              <w:pStyle w:val="TAH"/>
              <w:rPr>
                <w:ins w:id="31873" w:author="I. Siomina - RAN4#98-e" w:date="2021-02-11T14:25:00Z"/>
              </w:rPr>
            </w:pPr>
            <w:ins w:id="31874" w:author="I. Siomina - RAN4#98-e" w:date="2021-02-11T14:25:00Z">
              <w:r w:rsidRPr="00811733">
                <w:t>Unit</w:t>
              </w:r>
            </w:ins>
          </w:p>
        </w:tc>
        <w:tc>
          <w:tcPr>
            <w:tcW w:w="1743" w:type="dxa"/>
            <w:tcBorders>
              <w:top w:val="single" w:sz="4" w:space="0" w:color="auto"/>
              <w:left w:val="single" w:sz="4" w:space="0" w:color="auto"/>
              <w:bottom w:val="single" w:sz="4" w:space="0" w:color="auto"/>
              <w:right w:val="single" w:sz="4" w:space="0" w:color="auto"/>
            </w:tcBorders>
            <w:vAlign w:val="center"/>
            <w:hideMark/>
          </w:tcPr>
          <w:p w14:paraId="0797AD5B" w14:textId="77777777" w:rsidR="00436A24" w:rsidRPr="00811733" w:rsidRDefault="00436A24" w:rsidP="005D4728">
            <w:pPr>
              <w:pStyle w:val="TAH"/>
              <w:rPr>
                <w:ins w:id="31875" w:author="I. Siomina - RAN4#98-e" w:date="2021-02-11T14:25:00Z"/>
              </w:rPr>
            </w:pPr>
            <w:ins w:id="31876" w:author="I. Siomina - RAN4#98-e" w:date="2021-02-11T14:25:00Z">
              <w:r w:rsidRPr="00811733">
                <w:t>Value</w:t>
              </w:r>
            </w:ins>
          </w:p>
        </w:tc>
      </w:tr>
      <w:tr w:rsidR="00436A24" w:rsidRPr="00811733" w14:paraId="791A8D9B" w14:textId="77777777" w:rsidTr="005D4728">
        <w:trPr>
          <w:trHeight w:val="187"/>
          <w:jc w:val="center"/>
          <w:ins w:id="31877"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5DC84926" w14:textId="77777777" w:rsidR="00436A24" w:rsidRPr="00811733" w:rsidRDefault="00436A24" w:rsidP="005D4728">
            <w:pPr>
              <w:pStyle w:val="TAL"/>
              <w:rPr>
                <w:ins w:id="31878" w:author="I. Siomina - RAN4#98-e" w:date="2021-02-11T14:25:00Z"/>
              </w:rPr>
            </w:pPr>
            <w:ins w:id="31879" w:author="I. Siomina - RAN4#98-e" w:date="2021-02-11T14:25:00Z">
              <w:r w:rsidRPr="00811733">
                <w:t>Active PCell</w:t>
              </w:r>
            </w:ins>
          </w:p>
        </w:tc>
        <w:tc>
          <w:tcPr>
            <w:tcW w:w="959" w:type="dxa"/>
            <w:tcBorders>
              <w:top w:val="single" w:sz="4" w:space="0" w:color="auto"/>
              <w:left w:val="single" w:sz="4" w:space="0" w:color="auto"/>
              <w:bottom w:val="single" w:sz="4" w:space="0" w:color="auto"/>
              <w:right w:val="single" w:sz="4" w:space="0" w:color="auto"/>
            </w:tcBorders>
            <w:hideMark/>
          </w:tcPr>
          <w:p w14:paraId="67AB30B6" w14:textId="77777777" w:rsidR="00436A24" w:rsidRPr="00811733" w:rsidRDefault="00436A24" w:rsidP="005D4728">
            <w:pPr>
              <w:pStyle w:val="TAC"/>
              <w:rPr>
                <w:ins w:id="31880" w:author="I. Siomina - RAN4#98-e" w:date="2021-02-11T14:25:00Z"/>
              </w:rPr>
            </w:pPr>
            <w:ins w:id="31881"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2D78A443" w14:textId="77777777" w:rsidR="00436A24" w:rsidRPr="00811733" w:rsidRDefault="00436A24" w:rsidP="005D4728">
            <w:pPr>
              <w:pStyle w:val="TAC"/>
              <w:rPr>
                <w:ins w:id="31882"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084278A2" w14:textId="77777777" w:rsidR="00436A24" w:rsidRPr="00811733" w:rsidRDefault="00436A24" w:rsidP="005D4728">
            <w:pPr>
              <w:pStyle w:val="TAC"/>
              <w:rPr>
                <w:ins w:id="31883" w:author="I. Siomina - RAN4#98-e" w:date="2021-02-11T14:25:00Z"/>
              </w:rPr>
            </w:pPr>
            <w:ins w:id="31884" w:author="I. Siomina - RAN4#98-e" w:date="2021-02-11T14:25:00Z">
              <w:r w:rsidRPr="00811733">
                <w:t>Cell 1</w:t>
              </w:r>
            </w:ins>
          </w:p>
        </w:tc>
      </w:tr>
      <w:tr w:rsidR="00436A24" w:rsidRPr="00811733" w14:paraId="79A4F5DD" w14:textId="77777777" w:rsidTr="005D4728">
        <w:trPr>
          <w:trHeight w:val="187"/>
          <w:jc w:val="center"/>
          <w:ins w:id="31885"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tcPr>
          <w:p w14:paraId="0AB75A57" w14:textId="77777777" w:rsidR="00436A24" w:rsidRPr="00811733" w:rsidRDefault="00436A24" w:rsidP="005D4728">
            <w:pPr>
              <w:pStyle w:val="TAL"/>
              <w:rPr>
                <w:ins w:id="31886" w:author="I. Siomina - RAN4#98-e" w:date="2021-02-11T14:25:00Z"/>
              </w:rPr>
            </w:pPr>
            <w:ins w:id="31887" w:author="I. Siomina - RAN4#98-e" w:date="2021-02-11T14:25:00Z">
              <w:r w:rsidRPr="00811733">
                <w:t>Active SCell</w:t>
              </w:r>
            </w:ins>
          </w:p>
        </w:tc>
        <w:tc>
          <w:tcPr>
            <w:tcW w:w="959" w:type="dxa"/>
            <w:tcBorders>
              <w:top w:val="single" w:sz="4" w:space="0" w:color="auto"/>
              <w:left w:val="single" w:sz="4" w:space="0" w:color="auto"/>
              <w:bottom w:val="single" w:sz="4" w:space="0" w:color="auto"/>
              <w:right w:val="single" w:sz="4" w:space="0" w:color="auto"/>
            </w:tcBorders>
          </w:tcPr>
          <w:p w14:paraId="371165CA" w14:textId="77777777" w:rsidR="00436A24" w:rsidRPr="00811733" w:rsidRDefault="00436A24" w:rsidP="005D4728">
            <w:pPr>
              <w:pStyle w:val="TAC"/>
              <w:rPr>
                <w:ins w:id="31888" w:author="I. Siomina - RAN4#98-e" w:date="2021-02-11T14:25:00Z"/>
              </w:rPr>
            </w:pPr>
            <w:ins w:id="31889"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317ADA57" w14:textId="77777777" w:rsidR="00436A24" w:rsidRPr="00811733" w:rsidRDefault="00436A24" w:rsidP="005D4728">
            <w:pPr>
              <w:pStyle w:val="TAC"/>
              <w:rPr>
                <w:ins w:id="31890"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5116FAEB" w14:textId="77777777" w:rsidR="00436A24" w:rsidRPr="00811733" w:rsidRDefault="00436A24" w:rsidP="005D4728">
            <w:pPr>
              <w:pStyle w:val="TAC"/>
              <w:rPr>
                <w:ins w:id="31891" w:author="I. Siomina - RAN4#98-e" w:date="2021-02-11T14:25:00Z"/>
              </w:rPr>
            </w:pPr>
            <w:ins w:id="31892" w:author="I. Siomina - RAN4#98-e" w:date="2021-02-11T14:25:00Z">
              <w:r w:rsidRPr="00811733">
                <w:t>Cell 2</w:t>
              </w:r>
            </w:ins>
          </w:p>
        </w:tc>
      </w:tr>
      <w:tr w:rsidR="00436A24" w:rsidRPr="00811733" w14:paraId="5666D659" w14:textId="77777777" w:rsidTr="005D4728">
        <w:trPr>
          <w:trHeight w:val="187"/>
          <w:jc w:val="center"/>
          <w:ins w:id="31893"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tcPr>
          <w:p w14:paraId="48792016" w14:textId="77777777" w:rsidR="00436A24" w:rsidRPr="00811733" w:rsidRDefault="00436A24" w:rsidP="005D4728">
            <w:pPr>
              <w:pStyle w:val="TAL"/>
              <w:rPr>
                <w:ins w:id="31894" w:author="I. Siomina - RAN4#98-e" w:date="2021-02-11T14:25:00Z"/>
              </w:rPr>
            </w:pPr>
            <w:ins w:id="31895" w:author="I. Siomina - RAN4#98-e" w:date="2021-02-11T14:25:00Z">
              <w:r w:rsidRPr="00811733">
                <w:t xml:space="preserve">RF Channel Number </w:t>
              </w:r>
            </w:ins>
          </w:p>
        </w:tc>
        <w:tc>
          <w:tcPr>
            <w:tcW w:w="959" w:type="dxa"/>
            <w:tcBorders>
              <w:top w:val="single" w:sz="4" w:space="0" w:color="auto"/>
              <w:left w:val="single" w:sz="4" w:space="0" w:color="auto"/>
              <w:bottom w:val="single" w:sz="4" w:space="0" w:color="auto"/>
              <w:right w:val="single" w:sz="4" w:space="0" w:color="auto"/>
            </w:tcBorders>
          </w:tcPr>
          <w:p w14:paraId="69D0CF1F" w14:textId="77777777" w:rsidR="00436A24" w:rsidRPr="00811733" w:rsidRDefault="00436A24" w:rsidP="005D4728">
            <w:pPr>
              <w:pStyle w:val="TAC"/>
              <w:rPr>
                <w:ins w:id="31896" w:author="I. Siomina - RAN4#98-e" w:date="2021-02-11T14:25:00Z"/>
              </w:rPr>
            </w:pPr>
            <w:ins w:id="31897"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0AA6BE05" w14:textId="77777777" w:rsidR="00436A24" w:rsidRPr="00811733" w:rsidRDefault="00436A24" w:rsidP="005D4728">
            <w:pPr>
              <w:pStyle w:val="TAC"/>
              <w:rPr>
                <w:ins w:id="31898"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39D46C8E" w14:textId="77777777" w:rsidR="00436A24" w:rsidRPr="00811733" w:rsidRDefault="00436A24" w:rsidP="005D4728">
            <w:pPr>
              <w:pStyle w:val="TAC"/>
              <w:rPr>
                <w:ins w:id="31899" w:author="I. Siomina - RAN4#98-e" w:date="2021-02-11T14:25:00Z"/>
              </w:rPr>
            </w:pPr>
            <w:ins w:id="31900" w:author="I. Siomina - RAN4#98-e" w:date="2021-02-11T14:25:00Z">
              <w:r w:rsidRPr="00811733">
                <w:t>1: Cell 1</w:t>
              </w:r>
            </w:ins>
          </w:p>
          <w:p w14:paraId="255559E8" w14:textId="77777777" w:rsidR="00436A24" w:rsidRPr="00811733" w:rsidRDefault="00436A24" w:rsidP="005D4728">
            <w:pPr>
              <w:pStyle w:val="TAC"/>
              <w:rPr>
                <w:ins w:id="31901" w:author="I. Siomina - RAN4#98-e" w:date="2021-02-11T14:25:00Z"/>
              </w:rPr>
            </w:pPr>
            <w:ins w:id="31902" w:author="I. Siomina - RAN4#98-e" w:date="2021-02-11T14:25:00Z">
              <w:r w:rsidRPr="00811733">
                <w:t>2: Cell 2</w:t>
              </w:r>
            </w:ins>
          </w:p>
        </w:tc>
      </w:tr>
      <w:tr w:rsidR="00436A24" w:rsidRPr="00811733" w14:paraId="79E370A1" w14:textId="77777777" w:rsidTr="005D4728">
        <w:trPr>
          <w:trHeight w:val="187"/>
          <w:jc w:val="center"/>
          <w:ins w:id="31903"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tcPr>
          <w:p w14:paraId="4239EF98" w14:textId="77777777" w:rsidR="00436A24" w:rsidRPr="00D94FB9" w:rsidRDefault="00436A24" w:rsidP="005D4728">
            <w:pPr>
              <w:pStyle w:val="TAL"/>
              <w:rPr>
                <w:ins w:id="31904" w:author="I. Siomina - RAN4#98-e" w:date="2021-02-11T14:25:00Z"/>
              </w:rPr>
            </w:pPr>
            <w:ins w:id="31905" w:author="I. Siomina - RAN4#98-e" w:date="2021-02-11T14:25:00Z">
              <w:r w:rsidRPr="00811733">
                <w:t>DL CCA model</w:t>
              </w:r>
            </w:ins>
          </w:p>
        </w:tc>
        <w:tc>
          <w:tcPr>
            <w:tcW w:w="959" w:type="dxa"/>
            <w:tcBorders>
              <w:top w:val="single" w:sz="4" w:space="0" w:color="auto"/>
              <w:left w:val="single" w:sz="4" w:space="0" w:color="auto"/>
              <w:bottom w:val="single" w:sz="4" w:space="0" w:color="auto"/>
              <w:right w:val="single" w:sz="4" w:space="0" w:color="auto"/>
            </w:tcBorders>
          </w:tcPr>
          <w:p w14:paraId="43A97D33" w14:textId="77777777" w:rsidR="00436A24" w:rsidRPr="00811733" w:rsidRDefault="00436A24" w:rsidP="005D4728">
            <w:pPr>
              <w:pStyle w:val="TAC"/>
              <w:rPr>
                <w:ins w:id="31906" w:author="I. Siomina - RAN4#98-e" w:date="2021-02-11T14:25:00Z"/>
              </w:rPr>
            </w:pPr>
            <w:ins w:id="31907"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5834E558" w14:textId="77777777" w:rsidR="00436A24" w:rsidRPr="00811733" w:rsidRDefault="00436A24" w:rsidP="005D4728">
            <w:pPr>
              <w:pStyle w:val="TAC"/>
              <w:rPr>
                <w:ins w:id="31908"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004F3651" w14:textId="77777777" w:rsidR="00436A24" w:rsidRPr="00811733" w:rsidRDefault="00436A24" w:rsidP="005D4728">
            <w:pPr>
              <w:pStyle w:val="TAC"/>
              <w:rPr>
                <w:ins w:id="31909" w:author="I. Siomina - RAN4#98-e" w:date="2021-02-11T14:25:00Z"/>
              </w:rPr>
            </w:pPr>
            <w:ins w:id="31910" w:author="I. Siomina - RAN4#98-e" w:date="2021-02-11T14:25:00Z">
              <w:r w:rsidRPr="00811733">
                <w:rPr>
                  <w:noProof/>
                </w:rPr>
                <w:t>As specifieed in A.3.20.2.1</w:t>
              </w:r>
            </w:ins>
          </w:p>
        </w:tc>
      </w:tr>
      <w:tr w:rsidR="00436A24" w:rsidRPr="00811733" w14:paraId="388E6454" w14:textId="77777777" w:rsidTr="005D4728">
        <w:trPr>
          <w:trHeight w:val="187"/>
          <w:jc w:val="center"/>
          <w:ins w:id="31911"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tcPr>
          <w:p w14:paraId="2564BAF7" w14:textId="77777777" w:rsidR="00436A24" w:rsidRPr="00D94FB9" w:rsidRDefault="00436A24" w:rsidP="005D4728">
            <w:pPr>
              <w:pStyle w:val="TAL"/>
              <w:rPr>
                <w:ins w:id="31912" w:author="I. Siomina - RAN4#98-e" w:date="2021-02-11T14:25:00Z"/>
              </w:rPr>
            </w:pPr>
            <w:ins w:id="31913" w:author="I. Siomina - RAN4#98-e" w:date="2021-02-11T14:25:00Z">
              <w:r w:rsidRPr="00811733">
                <w:t>UL CCA model</w:t>
              </w:r>
            </w:ins>
          </w:p>
        </w:tc>
        <w:tc>
          <w:tcPr>
            <w:tcW w:w="959" w:type="dxa"/>
            <w:tcBorders>
              <w:top w:val="single" w:sz="4" w:space="0" w:color="auto"/>
              <w:left w:val="single" w:sz="4" w:space="0" w:color="auto"/>
              <w:bottom w:val="single" w:sz="4" w:space="0" w:color="auto"/>
              <w:right w:val="single" w:sz="4" w:space="0" w:color="auto"/>
            </w:tcBorders>
          </w:tcPr>
          <w:p w14:paraId="24655BF1" w14:textId="77777777" w:rsidR="00436A24" w:rsidRPr="00811733" w:rsidRDefault="00436A24" w:rsidP="005D4728">
            <w:pPr>
              <w:pStyle w:val="TAC"/>
              <w:rPr>
                <w:ins w:id="31914" w:author="I. Siomina - RAN4#98-e" w:date="2021-02-11T14:25:00Z"/>
              </w:rPr>
            </w:pPr>
            <w:ins w:id="31915"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5F84E798" w14:textId="77777777" w:rsidR="00436A24" w:rsidRPr="00811733" w:rsidRDefault="00436A24" w:rsidP="005D4728">
            <w:pPr>
              <w:pStyle w:val="TAC"/>
              <w:rPr>
                <w:ins w:id="31916"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08B59128" w14:textId="77777777" w:rsidR="00436A24" w:rsidRPr="00811733" w:rsidRDefault="00436A24" w:rsidP="005D4728">
            <w:pPr>
              <w:pStyle w:val="TAC"/>
              <w:rPr>
                <w:ins w:id="31917" w:author="I. Siomina - RAN4#98-e" w:date="2021-02-11T14:25:00Z"/>
              </w:rPr>
            </w:pPr>
            <w:ins w:id="31918" w:author="I. Siomina - RAN4#98-e" w:date="2021-02-11T14:25:00Z">
              <w:r w:rsidRPr="00811733">
                <w:rPr>
                  <w:noProof/>
                </w:rPr>
                <w:t>As specified in A.3.20.2.2</w:t>
              </w:r>
            </w:ins>
          </w:p>
        </w:tc>
      </w:tr>
      <w:tr w:rsidR="00436A24" w:rsidRPr="00811733" w14:paraId="70A7F05C" w14:textId="77777777" w:rsidTr="005D4728">
        <w:trPr>
          <w:trHeight w:val="187"/>
          <w:jc w:val="center"/>
          <w:ins w:id="31919"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49ABB837" w14:textId="77777777" w:rsidR="00436A24" w:rsidRPr="00811733" w:rsidRDefault="00436A24" w:rsidP="005D4728">
            <w:pPr>
              <w:pStyle w:val="TAL"/>
              <w:rPr>
                <w:ins w:id="31920" w:author="I. Siomina - RAN4#98-e" w:date="2021-02-11T14:25:00Z"/>
              </w:rPr>
            </w:pPr>
            <w:ins w:id="31921" w:author="I. Siomina - RAN4#98-e" w:date="2021-02-11T14:25:00Z">
              <w:r w:rsidRPr="00811733">
                <w:t>Duplex mode</w:t>
              </w:r>
            </w:ins>
          </w:p>
        </w:tc>
        <w:tc>
          <w:tcPr>
            <w:tcW w:w="959" w:type="dxa"/>
            <w:tcBorders>
              <w:top w:val="single" w:sz="4" w:space="0" w:color="auto"/>
              <w:left w:val="single" w:sz="4" w:space="0" w:color="auto"/>
              <w:bottom w:val="single" w:sz="4" w:space="0" w:color="auto"/>
              <w:right w:val="single" w:sz="4" w:space="0" w:color="auto"/>
            </w:tcBorders>
            <w:hideMark/>
          </w:tcPr>
          <w:p w14:paraId="5BC6FDAE" w14:textId="77777777" w:rsidR="00436A24" w:rsidRPr="00811733" w:rsidRDefault="00436A24" w:rsidP="005D4728">
            <w:pPr>
              <w:pStyle w:val="TAC"/>
              <w:rPr>
                <w:ins w:id="31922" w:author="I. Siomina - RAN4#98-e" w:date="2021-02-11T14:25:00Z"/>
              </w:rPr>
            </w:pPr>
            <w:ins w:id="31923"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7BFEE508" w14:textId="77777777" w:rsidR="00436A24" w:rsidRPr="00811733" w:rsidRDefault="00436A24" w:rsidP="005D4728">
            <w:pPr>
              <w:pStyle w:val="TAC"/>
              <w:rPr>
                <w:ins w:id="31924"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7CA56887" w14:textId="77777777" w:rsidR="00436A24" w:rsidRPr="00811733" w:rsidRDefault="00436A24" w:rsidP="005D4728">
            <w:pPr>
              <w:pStyle w:val="TAC"/>
              <w:rPr>
                <w:ins w:id="31925" w:author="I. Siomina - RAN4#98-e" w:date="2021-02-11T14:25:00Z"/>
              </w:rPr>
            </w:pPr>
            <w:ins w:id="31926" w:author="I. Siomina - RAN4#98-e" w:date="2021-02-11T14:25:00Z">
              <w:r w:rsidRPr="00811733">
                <w:t>TDD</w:t>
              </w:r>
            </w:ins>
          </w:p>
        </w:tc>
      </w:tr>
      <w:tr w:rsidR="00436A24" w:rsidRPr="00811733" w14:paraId="72A7CF3C" w14:textId="77777777" w:rsidTr="005D4728">
        <w:trPr>
          <w:trHeight w:val="187"/>
          <w:jc w:val="center"/>
          <w:ins w:id="31927"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75BCFA38" w14:textId="77777777" w:rsidR="00436A24" w:rsidRPr="00811733" w:rsidRDefault="00436A24" w:rsidP="005D4728">
            <w:pPr>
              <w:pStyle w:val="TAL"/>
              <w:rPr>
                <w:ins w:id="31928" w:author="I. Siomina - RAN4#98-e" w:date="2021-02-11T14:25:00Z"/>
              </w:rPr>
            </w:pPr>
            <w:ins w:id="31929" w:author="I. Siomina - RAN4#98-e" w:date="2021-02-11T14:25:00Z">
              <w:r w:rsidRPr="00811733">
                <w:t>TDD Configuration</w:t>
              </w:r>
            </w:ins>
          </w:p>
        </w:tc>
        <w:tc>
          <w:tcPr>
            <w:tcW w:w="959" w:type="dxa"/>
            <w:tcBorders>
              <w:top w:val="single" w:sz="4" w:space="0" w:color="auto"/>
              <w:left w:val="single" w:sz="4" w:space="0" w:color="auto"/>
              <w:bottom w:val="single" w:sz="4" w:space="0" w:color="auto"/>
              <w:right w:val="single" w:sz="4" w:space="0" w:color="auto"/>
            </w:tcBorders>
            <w:hideMark/>
          </w:tcPr>
          <w:p w14:paraId="6DD83FD6" w14:textId="77777777" w:rsidR="00436A24" w:rsidRPr="00811733" w:rsidRDefault="00436A24" w:rsidP="005D4728">
            <w:pPr>
              <w:pStyle w:val="TAC"/>
              <w:rPr>
                <w:ins w:id="31930" w:author="I. Siomina - RAN4#98-e" w:date="2021-02-11T14:25:00Z"/>
              </w:rPr>
            </w:pPr>
            <w:ins w:id="31931"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1C15DA92" w14:textId="77777777" w:rsidR="00436A24" w:rsidRPr="00811733" w:rsidRDefault="00436A24" w:rsidP="005D4728">
            <w:pPr>
              <w:pStyle w:val="TAC"/>
              <w:rPr>
                <w:ins w:id="31932"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0D6EE730" w14:textId="77777777" w:rsidR="00436A24" w:rsidRPr="00811733" w:rsidRDefault="00436A24" w:rsidP="005D4728">
            <w:pPr>
              <w:pStyle w:val="TAC"/>
              <w:rPr>
                <w:ins w:id="31933" w:author="I. Siomina - RAN4#98-e" w:date="2021-02-11T14:25:00Z"/>
              </w:rPr>
            </w:pPr>
            <w:ins w:id="31934" w:author="I. Siomina - RAN4#98-e" w:date="2021-02-11T14:25:00Z">
              <w:r w:rsidRPr="00811733">
                <w:t>[TDDConf.1.1 CCA]</w:t>
              </w:r>
            </w:ins>
          </w:p>
        </w:tc>
      </w:tr>
      <w:tr w:rsidR="00436A24" w:rsidRPr="00811733" w14:paraId="72273EAE" w14:textId="77777777" w:rsidTr="005D4728">
        <w:trPr>
          <w:trHeight w:val="187"/>
          <w:jc w:val="center"/>
          <w:ins w:id="31935"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2AC636D8" w14:textId="77777777" w:rsidR="00436A24" w:rsidRPr="00811733" w:rsidRDefault="00436A24" w:rsidP="005D4728">
            <w:pPr>
              <w:pStyle w:val="TAL"/>
              <w:rPr>
                <w:ins w:id="31936" w:author="I. Siomina - RAN4#98-e" w:date="2021-02-11T14:25:00Z"/>
                <w:vertAlign w:val="subscript"/>
              </w:rPr>
            </w:pPr>
            <w:ins w:id="31937" w:author="I. Siomina - RAN4#98-e" w:date="2021-02-11T14:25:00Z">
              <w:r w:rsidRPr="00811733">
                <w:t>BW</w:t>
              </w:r>
              <w:r w:rsidRPr="00811733">
                <w:rPr>
                  <w:vertAlign w:val="subscript"/>
                </w:rPr>
                <w:t>channel</w:t>
              </w:r>
            </w:ins>
          </w:p>
        </w:tc>
        <w:tc>
          <w:tcPr>
            <w:tcW w:w="959" w:type="dxa"/>
            <w:tcBorders>
              <w:top w:val="single" w:sz="4" w:space="0" w:color="auto"/>
              <w:left w:val="single" w:sz="4" w:space="0" w:color="auto"/>
              <w:bottom w:val="single" w:sz="4" w:space="0" w:color="auto"/>
              <w:right w:val="single" w:sz="4" w:space="0" w:color="auto"/>
            </w:tcBorders>
            <w:hideMark/>
          </w:tcPr>
          <w:p w14:paraId="1132D4AA" w14:textId="77777777" w:rsidR="00436A24" w:rsidRPr="00811733" w:rsidRDefault="00436A24" w:rsidP="005D4728">
            <w:pPr>
              <w:pStyle w:val="TAC"/>
              <w:rPr>
                <w:ins w:id="31938" w:author="I. Siomina - RAN4#98-e" w:date="2021-02-11T14:25:00Z"/>
              </w:rPr>
            </w:pPr>
            <w:ins w:id="31939"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hideMark/>
          </w:tcPr>
          <w:p w14:paraId="66152937" w14:textId="77777777" w:rsidR="00436A24" w:rsidRPr="00811733" w:rsidRDefault="00436A24" w:rsidP="005D4728">
            <w:pPr>
              <w:pStyle w:val="TAC"/>
              <w:rPr>
                <w:ins w:id="31940" w:author="I. Siomina - RAN4#98-e" w:date="2021-02-11T14:25:00Z"/>
              </w:rPr>
            </w:pPr>
            <w:ins w:id="31941" w:author="I. Siomina - RAN4#98-e" w:date="2021-02-11T14:25:00Z">
              <w:r w:rsidRPr="00811733">
                <w:t>MHz</w:t>
              </w:r>
            </w:ins>
          </w:p>
        </w:tc>
        <w:tc>
          <w:tcPr>
            <w:tcW w:w="1743" w:type="dxa"/>
            <w:tcBorders>
              <w:top w:val="single" w:sz="4" w:space="0" w:color="auto"/>
              <w:left w:val="single" w:sz="4" w:space="0" w:color="auto"/>
              <w:bottom w:val="single" w:sz="4" w:space="0" w:color="auto"/>
              <w:right w:val="single" w:sz="4" w:space="0" w:color="auto"/>
            </w:tcBorders>
            <w:hideMark/>
          </w:tcPr>
          <w:p w14:paraId="54DB0A4E" w14:textId="77777777" w:rsidR="00436A24" w:rsidRPr="00811733" w:rsidRDefault="00436A24" w:rsidP="005D4728">
            <w:pPr>
              <w:pStyle w:val="TAC"/>
              <w:rPr>
                <w:ins w:id="31942" w:author="I. Siomina - RAN4#98-e" w:date="2021-02-11T14:25:00Z"/>
              </w:rPr>
            </w:pPr>
            <w:ins w:id="31943" w:author="I. Siomina - RAN4#98-e" w:date="2021-02-11T14:25:00Z">
              <w:r w:rsidRPr="00811733">
                <w:rPr>
                  <w:szCs w:val="18"/>
                </w:rPr>
                <w:t>40: N</w:t>
              </w:r>
              <w:r w:rsidRPr="00811733">
                <w:rPr>
                  <w:szCs w:val="18"/>
                  <w:vertAlign w:val="subscript"/>
                </w:rPr>
                <w:t>RB,c</w:t>
              </w:r>
              <w:r w:rsidRPr="00811733">
                <w:rPr>
                  <w:szCs w:val="18"/>
                </w:rPr>
                <w:t xml:space="preserve"> = 106</w:t>
              </w:r>
            </w:ins>
          </w:p>
        </w:tc>
      </w:tr>
      <w:tr w:rsidR="00436A24" w:rsidRPr="00811733" w14:paraId="219DC4C3" w14:textId="77777777" w:rsidTr="005D4728">
        <w:trPr>
          <w:trHeight w:val="187"/>
          <w:jc w:val="center"/>
          <w:ins w:id="31944"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669C8C13" w14:textId="77777777" w:rsidR="00436A24" w:rsidRPr="00811733" w:rsidRDefault="00436A24" w:rsidP="005D4728">
            <w:pPr>
              <w:pStyle w:val="TAL"/>
              <w:rPr>
                <w:ins w:id="31945" w:author="I. Siomina - RAN4#98-e" w:date="2021-02-11T14:25:00Z"/>
              </w:rPr>
            </w:pPr>
            <w:ins w:id="31946" w:author="I. Siomina - RAN4#98-e" w:date="2021-02-11T14:25:00Z">
              <w:r w:rsidRPr="00811733">
                <w:t>PDSCH Reference measurement channel</w:t>
              </w:r>
            </w:ins>
          </w:p>
        </w:tc>
        <w:tc>
          <w:tcPr>
            <w:tcW w:w="959" w:type="dxa"/>
            <w:tcBorders>
              <w:top w:val="single" w:sz="4" w:space="0" w:color="auto"/>
              <w:left w:val="single" w:sz="4" w:space="0" w:color="auto"/>
              <w:bottom w:val="single" w:sz="4" w:space="0" w:color="auto"/>
              <w:right w:val="single" w:sz="4" w:space="0" w:color="auto"/>
            </w:tcBorders>
            <w:hideMark/>
          </w:tcPr>
          <w:p w14:paraId="1EB6A047" w14:textId="77777777" w:rsidR="00436A24" w:rsidRPr="00811733" w:rsidRDefault="00436A24" w:rsidP="005D4728">
            <w:pPr>
              <w:pStyle w:val="TAC"/>
              <w:rPr>
                <w:ins w:id="31947" w:author="I. Siomina - RAN4#98-e" w:date="2021-02-11T14:25:00Z"/>
              </w:rPr>
            </w:pPr>
            <w:ins w:id="31948"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5F2F826E" w14:textId="77777777" w:rsidR="00436A24" w:rsidRPr="00811733" w:rsidRDefault="00436A24" w:rsidP="005D4728">
            <w:pPr>
              <w:pStyle w:val="TAC"/>
              <w:rPr>
                <w:ins w:id="31949"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3CABB078" w14:textId="77777777" w:rsidR="00436A24" w:rsidRPr="00811733" w:rsidRDefault="00436A24" w:rsidP="005D4728">
            <w:pPr>
              <w:pStyle w:val="TAC"/>
              <w:rPr>
                <w:ins w:id="31950" w:author="I. Siomina - RAN4#98-e" w:date="2021-02-11T14:25:00Z"/>
              </w:rPr>
            </w:pPr>
            <w:ins w:id="31951" w:author="I. Siomina - RAN4#98-e" w:date="2021-02-11T14:25:00Z">
              <w:r w:rsidRPr="00811733">
                <w:t>[SR.1.1 CCA]</w:t>
              </w:r>
            </w:ins>
          </w:p>
        </w:tc>
      </w:tr>
      <w:tr w:rsidR="00436A24" w:rsidRPr="00811733" w14:paraId="2E42E69C" w14:textId="77777777" w:rsidTr="005D4728">
        <w:trPr>
          <w:trHeight w:val="187"/>
          <w:jc w:val="center"/>
          <w:ins w:id="31952"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3C922629" w14:textId="77777777" w:rsidR="00436A24" w:rsidRPr="00811733" w:rsidRDefault="00436A24" w:rsidP="005D4728">
            <w:pPr>
              <w:pStyle w:val="TAL"/>
              <w:rPr>
                <w:ins w:id="31953" w:author="I. Siomina - RAN4#98-e" w:date="2021-02-11T14:25:00Z"/>
              </w:rPr>
            </w:pPr>
            <w:ins w:id="31954" w:author="I. Siomina - RAN4#98-e" w:date="2021-02-11T14:25:00Z">
              <w:r w:rsidRPr="00811733">
                <w:t>RMSI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4DCECB02" w14:textId="77777777" w:rsidR="00436A24" w:rsidRPr="00811733" w:rsidRDefault="00436A24" w:rsidP="005D4728">
            <w:pPr>
              <w:pStyle w:val="TAC"/>
              <w:rPr>
                <w:ins w:id="31955" w:author="I. Siomina - RAN4#98-e" w:date="2021-02-11T14:25:00Z"/>
              </w:rPr>
            </w:pPr>
            <w:ins w:id="31956"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114EFCF2" w14:textId="77777777" w:rsidR="00436A24" w:rsidRPr="00811733" w:rsidRDefault="00436A24" w:rsidP="005D4728">
            <w:pPr>
              <w:pStyle w:val="TAC"/>
              <w:rPr>
                <w:ins w:id="31957"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1E4A9500" w14:textId="77777777" w:rsidR="00436A24" w:rsidRPr="00811733" w:rsidRDefault="00436A24" w:rsidP="005D4728">
            <w:pPr>
              <w:pStyle w:val="TAC"/>
              <w:rPr>
                <w:ins w:id="31958" w:author="I. Siomina - RAN4#98-e" w:date="2021-02-11T14:25:00Z"/>
              </w:rPr>
            </w:pPr>
            <w:ins w:id="31959" w:author="I. Siomina - RAN4#98-e" w:date="2021-02-11T14:25:00Z">
              <w:r w:rsidRPr="00811733">
                <w:t>[CR.1.1 CCA]</w:t>
              </w:r>
            </w:ins>
          </w:p>
        </w:tc>
      </w:tr>
      <w:tr w:rsidR="00436A24" w:rsidRPr="00811733" w14:paraId="1ADB8150" w14:textId="77777777" w:rsidTr="005D4728">
        <w:trPr>
          <w:trHeight w:val="187"/>
          <w:jc w:val="center"/>
          <w:ins w:id="31960"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5795BEB2" w14:textId="77777777" w:rsidR="00436A24" w:rsidRPr="00811733" w:rsidRDefault="00436A24" w:rsidP="005D4728">
            <w:pPr>
              <w:pStyle w:val="TAL"/>
              <w:rPr>
                <w:ins w:id="31961" w:author="I. Siomina - RAN4#98-e" w:date="2021-02-11T14:25:00Z"/>
              </w:rPr>
            </w:pPr>
            <w:ins w:id="31962" w:author="I. Siomina - RAN4#98-e" w:date="2021-02-11T14:25:00Z">
              <w:r w:rsidRPr="00811733">
                <w:t>Dedicated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26C18C35" w14:textId="77777777" w:rsidR="00436A24" w:rsidRPr="00811733" w:rsidRDefault="00436A24" w:rsidP="005D4728">
            <w:pPr>
              <w:pStyle w:val="TAC"/>
              <w:rPr>
                <w:ins w:id="31963" w:author="I. Siomina - RAN4#98-e" w:date="2021-02-11T14:25:00Z"/>
              </w:rPr>
            </w:pPr>
            <w:ins w:id="31964"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6A2C830D" w14:textId="77777777" w:rsidR="00436A24" w:rsidRPr="00811733" w:rsidRDefault="00436A24" w:rsidP="005D4728">
            <w:pPr>
              <w:pStyle w:val="TAC"/>
              <w:rPr>
                <w:ins w:id="31965"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48AC7399" w14:textId="77777777" w:rsidR="00436A24" w:rsidRPr="00811733" w:rsidRDefault="00436A24" w:rsidP="005D4728">
            <w:pPr>
              <w:pStyle w:val="TAC"/>
              <w:rPr>
                <w:ins w:id="31966" w:author="I. Siomina - RAN4#98-e" w:date="2021-02-11T14:25:00Z"/>
              </w:rPr>
            </w:pPr>
            <w:ins w:id="31967" w:author="I. Siomina - RAN4#98-e" w:date="2021-02-11T14:25:00Z">
              <w:r w:rsidRPr="00811733">
                <w:t>[CCR.1.1 CCA]</w:t>
              </w:r>
            </w:ins>
          </w:p>
        </w:tc>
      </w:tr>
      <w:tr w:rsidR="00436A24" w:rsidRPr="00811733" w14:paraId="0F4341A6" w14:textId="77777777" w:rsidTr="005D4728">
        <w:trPr>
          <w:trHeight w:val="187"/>
          <w:jc w:val="center"/>
          <w:ins w:id="31968"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71FC8D89" w14:textId="77777777" w:rsidR="00436A24" w:rsidRPr="00811733" w:rsidRDefault="00436A24" w:rsidP="005D4728">
            <w:pPr>
              <w:pStyle w:val="TAL"/>
              <w:rPr>
                <w:ins w:id="31969" w:author="I. Siomina - RAN4#98-e" w:date="2021-02-11T14:25:00Z"/>
              </w:rPr>
            </w:pPr>
            <w:ins w:id="31970" w:author="I. Siomina - RAN4#98-e" w:date="2021-02-11T14:25:00Z">
              <w:r w:rsidRPr="00811733">
                <w:t>SSB configuration</w:t>
              </w:r>
            </w:ins>
          </w:p>
        </w:tc>
        <w:tc>
          <w:tcPr>
            <w:tcW w:w="959" w:type="dxa"/>
            <w:tcBorders>
              <w:top w:val="single" w:sz="4" w:space="0" w:color="auto"/>
              <w:left w:val="single" w:sz="4" w:space="0" w:color="auto"/>
              <w:bottom w:val="single" w:sz="4" w:space="0" w:color="auto"/>
              <w:right w:val="single" w:sz="4" w:space="0" w:color="auto"/>
            </w:tcBorders>
            <w:hideMark/>
          </w:tcPr>
          <w:p w14:paraId="00CEB8CF" w14:textId="77777777" w:rsidR="00436A24" w:rsidRPr="00811733" w:rsidRDefault="00436A24" w:rsidP="005D4728">
            <w:pPr>
              <w:pStyle w:val="TAC"/>
              <w:rPr>
                <w:ins w:id="31971" w:author="I. Siomina - RAN4#98-e" w:date="2021-02-11T14:25:00Z"/>
              </w:rPr>
            </w:pPr>
            <w:ins w:id="31972"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15949061" w14:textId="77777777" w:rsidR="00436A24" w:rsidRPr="00811733" w:rsidRDefault="00436A24" w:rsidP="005D4728">
            <w:pPr>
              <w:pStyle w:val="TAC"/>
              <w:rPr>
                <w:ins w:id="31973"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7F738F09" w14:textId="77777777" w:rsidR="00436A24" w:rsidRPr="00811733" w:rsidRDefault="00436A24" w:rsidP="005D4728">
            <w:pPr>
              <w:pStyle w:val="TAC"/>
              <w:rPr>
                <w:ins w:id="31974" w:author="I. Siomina - RAN4#98-e" w:date="2021-02-11T14:25:00Z"/>
              </w:rPr>
            </w:pPr>
            <w:ins w:id="31975" w:author="I. Siomina - RAN4#98-e" w:date="2021-02-11T14:25:00Z">
              <w:r w:rsidRPr="00811733">
                <w:t>TBD</w:t>
              </w:r>
            </w:ins>
          </w:p>
        </w:tc>
      </w:tr>
      <w:tr w:rsidR="00436A24" w:rsidRPr="00811733" w14:paraId="4A491C3F" w14:textId="77777777" w:rsidTr="005D4728">
        <w:trPr>
          <w:trHeight w:val="187"/>
          <w:jc w:val="center"/>
          <w:ins w:id="31976"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223A326E" w14:textId="77777777" w:rsidR="00436A24" w:rsidRPr="00811733" w:rsidRDefault="00436A24" w:rsidP="005D4728">
            <w:pPr>
              <w:pStyle w:val="TAL"/>
              <w:rPr>
                <w:ins w:id="31977" w:author="I. Siomina - RAN4#98-e" w:date="2021-02-11T14:25:00Z"/>
              </w:rPr>
            </w:pPr>
            <w:ins w:id="31978" w:author="I. Siomina - RAN4#98-e" w:date="2021-02-11T14:25:00Z">
              <w:r w:rsidRPr="00811733">
                <w:t>OCNG Patterns</w:t>
              </w:r>
            </w:ins>
          </w:p>
        </w:tc>
        <w:tc>
          <w:tcPr>
            <w:tcW w:w="959" w:type="dxa"/>
            <w:tcBorders>
              <w:top w:val="single" w:sz="4" w:space="0" w:color="auto"/>
              <w:left w:val="single" w:sz="4" w:space="0" w:color="auto"/>
              <w:bottom w:val="single" w:sz="4" w:space="0" w:color="auto"/>
              <w:right w:val="single" w:sz="4" w:space="0" w:color="auto"/>
            </w:tcBorders>
            <w:hideMark/>
          </w:tcPr>
          <w:p w14:paraId="2DAD777C" w14:textId="77777777" w:rsidR="00436A24" w:rsidRPr="00811733" w:rsidRDefault="00436A24" w:rsidP="005D4728">
            <w:pPr>
              <w:pStyle w:val="TAC"/>
              <w:rPr>
                <w:ins w:id="31979" w:author="I. Siomina - RAN4#98-e" w:date="2021-02-11T14:25:00Z"/>
              </w:rPr>
            </w:pPr>
            <w:ins w:id="31980"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72CD9B7F" w14:textId="77777777" w:rsidR="00436A24" w:rsidRPr="00811733" w:rsidRDefault="00436A24" w:rsidP="005D4728">
            <w:pPr>
              <w:pStyle w:val="TAC"/>
              <w:rPr>
                <w:ins w:id="31981"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54D353F7" w14:textId="77777777" w:rsidR="00436A24" w:rsidRPr="00811733" w:rsidRDefault="00436A24" w:rsidP="005D4728">
            <w:pPr>
              <w:pStyle w:val="TAC"/>
              <w:rPr>
                <w:ins w:id="31982" w:author="I. Siomina - RAN4#98-e" w:date="2021-02-11T14:25:00Z"/>
              </w:rPr>
            </w:pPr>
            <w:ins w:id="31983" w:author="I. Siomina - RAN4#98-e" w:date="2021-02-11T14:25:00Z">
              <w:r w:rsidRPr="00811733">
                <w:t>OP.1</w:t>
              </w:r>
            </w:ins>
          </w:p>
        </w:tc>
      </w:tr>
      <w:tr w:rsidR="00436A24" w:rsidRPr="00811733" w14:paraId="57B50567" w14:textId="77777777" w:rsidTr="005D4728">
        <w:trPr>
          <w:trHeight w:val="187"/>
          <w:jc w:val="center"/>
          <w:ins w:id="31984"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71CD7DD7" w14:textId="77777777" w:rsidR="00436A24" w:rsidRPr="00811733" w:rsidRDefault="00436A24" w:rsidP="005D4728">
            <w:pPr>
              <w:pStyle w:val="TAL"/>
              <w:rPr>
                <w:ins w:id="31985" w:author="I. Siomina - RAN4#98-e" w:date="2021-02-11T14:25:00Z"/>
              </w:rPr>
            </w:pPr>
            <w:ins w:id="31986" w:author="I. Siomina - RAN4#98-e" w:date="2021-02-11T14:25:00Z">
              <w:r w:rsidRPr="00811733">
                <w:t>Initial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7361A2F4" w14:textId="77777777" w:rsidR="00436A24" w:rsidRPr="00811733" w:rsidRDefault="00436A24" w:rsidP="005D4728">
            <w:pPr>
              <w:pStyle w:val="TAC"/>
              <w:rPr>
                <w:ins w:id="31987" w:author="I. Siomina - RAN4#98-e" w:date="2021-02-11T14:25:00Z"/>
              </w:rPr>
            </w:pPr>
            <w:ins w:id="31988"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03B5629B" w14:textId="77777777" w:rsidR="00436A24" w:rsidRPr="00811733" w:rsidRDefault="00436A24" w:rsidP="005D4728">
            <w:pPr>
              <w:pStyle w:val="TAC"/>
              <w:rPr>
                <w:ins w:id="31989"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60948071" w14:textId="77777777" w:rsidR="00436A24" w:rsidRPr="00811733" w:rsidRDefault="00436A24" w:rsidP="005D4728">
            <w:pPr>
              <w:pStyle w:val="TAC"/>
              <w:rPr>
                <w:ins w:id="31990" w:author="I. Siomina - RAN4#98-e" w:date="2021-02-11T14:25:00Z"/>
              </w:rPr>
            </w:pPr>
            <w:ins w:id="31991" w:author="I. Siomina - RAN4#98-e" w:date="2021-02-11T14:25:00Z">
              <w:r w:rsidRPr="00811733">
                <w:t>DLBWP.0.1</w:t>
              </w:r>
            </w:ins>
          </w:p>
          <w:p w14:paraId="3C10485E" w14:textId="77777777" w:rsidR="00436A24" w:rsidRPr="00811733" w:rsidRDefault="00436A24" w:rsidP="005D4728">
            <w:pPr>
              <w:pStyle w:val="TAC"/>
              <w:rPr>
                <w:ins w:id="31992" w:author="I. Siomina - RAN4#98-e" w:date="2021-02-11T14:25:00Z"/>
              </w:rPr>
            </w:pPr>
            <w:ins w:id="31993" w:author="I. Siomina - RAN4#98-e" w:date="2021-02-11T14:25:00Z">
              <w:r w:rsidRPr="00811733">
                <w:t>ULBWP.0.1</w:t>
              </w:r>
            </w:ins>
          </w:p>
        </w:tc>
      </w:tr>
      <w:tr w:rsidR="00436A24" w:rsidRPr="00811733" w14:paraId="3659A985" w14:textId="77777777" w:rsidTr="005D4728">
        <w:trPr>
          <w:trHeight w:val="187"/>
          <w:jc w:val="center"/>
          <w:ins w:id="31994"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569D36A7" w14:textId="77777777" w:rsidR="00436A24" w:rsidRPr="00811733" w:rsidRDefault="00436A24" w:rsidP="005D4728">
            <w:pPr>
              <w:pStyle w:val="TAL"/>
              <w:rPr>
                <w:ins w:id="31995" w:author="I. Siomina - RAN4#98-e" w:date="2021-02-11T14:25:00Z"/>
              </w:rPr>
            </w:pPr>
            <w:ins w:id="31996" w:author="I. Siomina - RAN4#98-e" w:date="2021-02-11T14:25:00Z">
              <w:r w:rsidRPr="00811733">
                <w:t>Dedicated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684696A2" w14:textId="77777777" w:rsidR="00436A24" w:rsidRPr="00811733" w:rsidRDefault="00436A24" w:rsidP="005D4728">
            <w:pPr>
              <w:pStyle w:val="TAC"/>
              <w:rPr>
                <w:ins w:id="31997" w:author="I. Siomina - RAN4#98-e" w:date="2021-02-11T14:25:00Z"/>
              </w:rPr>
            </w:pPr>
            <w:ins w:id="31998"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770DA941" w14:textId="77777777" w:rsidR="00436A24" w:rsidRPr="00811733" w:rsidRDefault="00436A24" w:rsidP="005D4728">
            <w:pPr>
              <w:pStyle w:val="TAC"/>
              <w:rPr>
                <w:ins w:id="31999"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62230BBC" w14:textId="77777777" w:rsidR="00436A24" w:rsidRPr="00811733" w:rsidRDefault="00436A24" w:rsidP="005D4728">
            <w:pPr>
              <w:pStyle w:val="TAC"/>
              <w:rPr>
                <w:ins w:id="32000" w:author="I. Siomina - RAN4#98-e" w:date="2021-02-11T14:25:00Z"/>
              </w:rPr>
            </w:pPr>
            <w:ins w:id="32001" w:author="I. Siomina - RAN4#98-e" w:date="2021-02-11T14:25:00Z">
              <w:r w:rsidRPr="00811733">
                <w:t>DLBWP.1.1</w:t>
              </w:r>
            </w:ins>
          </w:p>
          <w:p w14:paraId="75862581" w14:textId="77777777" w:rsidR="00436A24" w:rsidRPr="00811733" w:rsidRDefault="00436A24" w:rsidP="005D4728">
            <w:pPr>
              <w:pStyle w:val="TAC"/>
              <w:rPr>
                <w:ins w:id="32002" w:author="I. Siomina - RAN4#98-e" w:date="2021-02-11T14:25:00Z"/>
              </w:rPr>
            </w:pPr>
            <w:ins w:id="32003" w:author="I. Siomina - RAN4#98-e" w:date="2021-02-11T14:25:00Z">
              <w:r w:rsidRPr="00811733">
                <w:t>ULBWP.1.1</w:t>
              </w:r>
            </w:ins>
          </w:p>
        </w:tc>
      </w:tr>
      <w:tr w:rsidR="00436A24" w:rsidRPr="00811733" w14:paraId="598AEA20" w14:textId="77777777" w:rsidTr="005D4728">
        <w:trPr>
          <w:trHeight w:val="187"/>
          <w:jc w:val="center"/>
          <w:ins w:id="32004" w:author="I. Siomina - RAN4#98-e" w:date="2021-02-11T14:25:00Z"/>
        </w:trPr>
        <w:tc>
          <w:tcPr>
            <w:tcW w:w="3163" w:type="dxa"/>
            <w:tcBorders>
              <w:top w:val="single" w:sz="4" w:space="0" w:color="auto"/>
              <w:left w:val="single" w:sz="4" w:space="0" w:color="auto"/>
              <w:bottom w:val="single" w:sz="4" w:space="0" w:color="auto"/>
              <w:right w:val="single" w:sz="4" w:space="0" w:color="auto"/>
            </w:tcBorders>
          </w:tcPr>
          <w:p w14:paraId="28C91D46" w14:textId="77777777" w:rsidR="00436A24" w:rsidRPr="00811733" w:rsidRDefault="00436A24" w:rsidP="005D4728">
            <w:pPr>
              <w:pStyle w:val="TAL"/>
              <w:rPr>
                <w:ins w:id="32005" w:author="I. Siomina - RAN4#98-e" w:date="2021-02-11T14:25:00Z"/>
              </w:rPr>
            </w:pPr>
            <w:ins w:id="32006" w:author="I. Siomina - RAN4#98-e" w:date="2021-02-11T14:25:00Z">
              <w:r w:rsidRPr="00811733">
                <w:t>DBT Window Configuration</w:t>
              </w:r>
            </w:ins>
          </w:p>
        </w:tc>
        <w:tc>
          <w:tcPr>
            <w:tcW w:w="959" w:type="dxa"/>
            <w:tcBorders>
              <w:top w:val="single" w:sz="4" w:space="0" w:color="auto"/>
              <w:left w:val="single" w:sz="4" w:space="0" w:color="auto"/>
              <w:bottom w:val="single" w:sz="4" w:space="0" w:color="auto"/>
              <w:right w:val="single" w:sz="4" w:space="0" w:color="auto"/>
            </w:tcBorders>
          </w:tcPr>
          <w:p w14:paraId="4674C49F" w14:textId="77777777" w:rsidR="00436A24" w:rsidRPr="00811733" w:rsidRDefault="00436A24" w:rsidP="005D4728">
            <w:pPr>
              <w:pStyle w:val="TAC"/>
              <w:rPr>
                <w:ins w:id="32007" w:author="I. Siomina - RAN4#98-e" w:date="2021-02-11T14:25:00Z"/>
              </w:rPr>
            </w:pPr>
            <w:ins w:id="32008"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08A7D877" w14:textId="77777777" w:rsidR="00436A24" w:rsidRPr="00811733" w:rsidRDefault="00436A24" w:rsidP="005D4728">
            <w:pPr>
              <w:pStyle w:val="TAC"/>
              <w:rPr>
                <w:ins w:id="32009"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2A27F266" w14:textId="77777777" w:rsidR="00436A24" w:rsidRPr="00811733" w:rsidRDefault="00436A24" w:rsidP="005D4728">
            <w:pPr>
              <w:pStyle w:val="TAC"/>
              <w:rPr>
                <w:ins w:id="32010" w:author="I. Siomina - RAN4#98-e" w:date="2021-02-11T14:25:00Z"/>
              </w:rPr>
            </w:pPr>
            <w:ins w:id="32011" w:author="I. Siomina - RAN4#98-e" w:date="2021-02-11T14:25:00Z">
              <w:r w:rsidRPr="00811733">
                <w:t>[DBT.1]</w:t>
              </w:r>
            </w:ins>
          </w:p>
        </w:tc>
      </w:tr>
      <w:tr w:rsidR="00436A24" w:rsidRPr="00811733" w14:paraId="0FDBCC6C" w14:textId="77777777" w:rsidTr="005D4728">
        <w:trPr>
          <w:trHeight w:val="187"/>
          <w:jc w:val="center"/>
          <w:ins w:id="32012"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4144BADF" w14:textId="77777777" w:rsidR="00436A24" w:rsidRPr="00811733" w:rsidRDefault="00436A24" w:rsidP="005D4728">
            <w:pPr>
              <w:pStyle w:val="TAL"/>
              <w:rPr>
                <w:ins w:id="32013" w:author="I. Siomina - RAN4#98-e" w:date="2021-02-11T14:25:00Z"/>
              </w:rPr>
            </w:pPr>
            <w:ins w:id="32014" w:author="I. Siomina - RAN4#98-e" w:date="2021-02-11T14:25:00Z">
              <w:r w:rsidRPr="00811733">
                <w:rPr>
                  <w:rFonts w:eastAsia="Calibri"/>
                  <w:szCs w:val="18"/>
                </w:rPr>
                <w:t>TRS Configuration</w:t>
              </w:r>
            </w:ins>
          </w:p>
        </w:tc>
        <w:tc>
          <w:tcPr>
            <w:tcW w:w="959" w:type="dxa"/>
            <w:tcBorders>
              <w:top w:val="single" w:sz="4" w:space="0" w:color="auto"/>
              <w:left w:val="single" w:sz="4" w:space="0" w:color="auto"/>
              <w:bottom w:val="single" w:sz="4" w:space="0" w:color="auto"/>
              <w:right w:val="single" w:sz="4" w:space="0" w:color="auto"/>
            </w:tcBorders>
            <w:hideMark/>
          </w:tcPr>
          <w:p w14:paraId="04C1D069" w14:textId="77777777" w:rsidR="00436A24" w:rsidRPr="00811733" w:rsidRDefault="00436A24" w:rsidP="005D4728">
            <w:pPr>
              <w:pStyle w:val="TAC"/>
              <w:rPr>
                <w:ins w:id="32015" w:author="I. Siomina - RAN4#98-e" w:date="2021-02-11T14:25:00Z"/>
              </w:rPr>
            </w:pPr>
            <w:ins w:id="32016" w:author="I. Siomina - RAN4#98-e" w:date="2021-02-11T14:25:00Z">
              <w:r w:rsidRPr="00811733">
                <w:rPr>
                  <w:rFonts w:eastAsia="Calibri"/>
                  <w:szCs w:val="18"/>
                </w:rPr>
                <w:t>1</w:t>
              </w:r>
            </w:ins>
          </w:p>
        </w:tc>
        <w:tc>
          <w:tcPr>
            <w:tcW w:w="1268" w:type="dxa"/>
            <w:tcBorders>
              <w:top w:val="single" w:sz="4" w:space="0" w:color="auto"/>
              <w:left w:val="single" w:sz="4" w:space="0" w:color="auto"/>
              <w:bottom w:val="single" w:sz="4" w:space="0" w:color="auto"/>
              <w:right w:val="single" w:sz="4" w:space="0" w:color="auto"/>
            </w:tcBorders>
          </w:tcPr>
          <w:p w14:paraId="1A6505FE" w14:textId="77777777" w:rsidR="00436A24" w:rsidRPr="00811733" w:rsidRDefault="00436A24" w:rsidP="005D4728">
            <w:pPr>
              <w:pStyle w:val="TAC"/>
              <w:rPr>
                <w:ins w:id="32017"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30A39D71" w14:textId="77777777" w:rsidR="00436A24" w:rsidRPr="00811733" w:rsidRDefault="00436A24" w:rsidP="005D4728">
            <w:pPr>
              <w:pStyle w:val="TAC"/>
              <w:rPr>
                <w:ins w:id="32018" w:author="I. Siomina - RAN4#98-e" w:date="2021-02-11T14:25:00Z"/>
              </w:rPr>
            </w:pPr>
            <w:ins w:id="32019" w:author="I. Siomina - RAN4#98-e" w:date="2021-02-11T14:25:00Z">
              <w:r w:rsidRPr="00811733">
                <w:rPr>
                  <w:rFonts w:eastAsia="Calibri"/>
                  <w:snapToGrid w:val="0"/>
                  <w:szCs w:val="18"/>
                </w:rPr>
                <w:t>[TRS.1.2 TDD]</w:t>
              </w:r>
            </w:ins>
          </w:p>
        </w:tc>
      </w:tr>
      <w:tr w:rsidR="00436A24" w:rsidRPr="00811733" w14:paraId="61CFA0E9" w14:textId="77777777" w:rsidTr="005D4728">
        <w:trPr>
          <w:trHeight w:val="187"/>
          <w:jc w:val="center"/>
          <w:ins w:id="32020"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7E3E12F0" w14:textId="77777777" w:rsidR="00436A24" w:rsidRPr="00811733" w:rsidRDefault="00436A24" w:rsidP="005D4728">
            <w:pPr>
              <w:pStyle w:val="TAL"/>
              <w:rPr>
                <w:ins w:id="32021" w:author="I. Siomina - RAN4#98-e" w:date="2021-02-11T14:25:00Z"/>
              </w:rPr>
            </w:pPr>
            <w:ins w:id="32022" w:author="I. Siomina - RAN4#98-e" w:date="2021-02-11T14:25:00Z">
              <w:r w:rsidRPr="00811733">
                <w:t>DRX configuration</w:t>
              </w:r>
            </w:ins>
          </w:p>
        </w:tc>
        <w:tc>
          <w:tcPr>
            <w:tcW w:w="959" w:type="dxa"/>
            <w:tcBorders>
              <w:top w:val="single" w:sz="4" w:space="0" w:color="auto"/>
              <w:left w:val="single" w:sz="4" w:space="0" w:color="auto"/>
              <w:bottom w:val="single" w:sz="4" w:space="0" w:color="auto"/>
              <w:right w:val="single" w:sz="4" w:space="0" w:color="auto"/>
            </w:tcBorders>
            <w:hideMark/>
          </w:tcPr>
          <w:p w14:paraId="2E697ADF" w14:textId="77777777" w:rsidR="00436A24" w:rsidRPr="00811733" w:rsidRDefault="00436A24" w:rsidP="005D4728">
            <w:pPr>
              <w:pStyle w:val="TAC"/>
              <w:rPr>
                <w:ins w:id="32023" w:author="I. Siomina - RAN4#98-e" w:date="2021-02-11T14:25:00Z"/>
              </w:rPr>
            </w:pPr>
            <w:ins w:id="32024"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1F9B9641" w14:textId="77777777" w:rsidR="00436A24" w:rsidRPr="00811733" w:rsidRDefault="00436A24" w:rsidP="005D4728">
            <w:pPr>
              <w:pStyle w:val="TAC"/>
              <w:rPr>
                <w:ins w:id="32025"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2EDFFBE7" w14:textId="77777777" w:rsidR="00436A24" w:rsidRPr="00811733" w:rsidRDefault="00436A24" w:rsidP="005D4728">
            <w:pPr>
              <w:pStyle w:val="TAC"/>
              <w:rPr>
                <w:ins w:id="32026" w:author="I. Siomina - RAN4#98-e" w:date="2021-02-11T14:25:00Z"/>
              </w:rPr>
            </w:pPr>
            <w:ins w:id="32027" w:author="I. Siomina - RAN4#98-e" w:date="2021-02-11T14:25:00Z">
              <w:r w:rsidRPr="00811733">
                <w:t>DRX.3</w:t>
              </w:r>
            </w:ins>
          </w:p>
        </w:tc>
      </w:tr>
      <w:tr w:rsidR="00436A24" w:rsidRPr="00811733" w14:paraId="6209D5CC" w14:textId="77777777" w:rsidTr="005D4728">
        <w:trPr>
          <w:trHeight w:val="187"/>
          <w:jc w:val="center"/>
          <w:ins w:id="32028"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755CFC3C" w14:textId="77777777" w:rsidR="00436A24" w:rsidRPr="00811733" w:rsidRDefault="00436A24" w:rsidP="005D4728">
            <w:pPr>
              <w:pStyle w:val="TAL"/>
              <w:rPr>
                <w:ins w:id="32029" w:author="I. Siomina - RAN4#98-e" w:date="2021-02-11T14:25:00Z"/>
              </w:rPr>
            </w:pPr>
            <w:ins w:id="32030" w:author="I. Siomina - RAN4#98-e" w:date="2021-02-11T14:25:00Z">
              <w:r w:rsidRPr="00811733">
                <w:t>reportConfigType</w:t>
              </w:r>
            </w:ins>
          </w:p>
        </w:tc>
        <w:tc>
          <w:tcPr>
            <w:tcW w:w="959" w:type="dxa"/>
            <w:tcBorders>
              <w:top w:val="single" w:sz="4" w:space="0" w:color="auto"/>
              <w:left w:val="single" w:sz="4" w:space="0" w:color="auto"/>
              <w:bottom w:val="single" w:sz="4" w:space="0" w:color="auto"/>
              <w:right w:val="single" w:sz="4" w:space="0" w:color="auto"/>
            </w:tcBorders>
            <w:hideMark/>
          </w:tcPr>
          <w:p w14:paraId="0B4571BA" w14:textId="77777777" w:rsidR="00436A24" w:rsidRPr="00811733" w:rsidRDefault="00436A24" w:rsidP="005D4728">
            <w:pPr>
              <w:pStyle w:val="TAC"/>
              <w:rPr>
                <w:ins w:id="32031" w:author="I. Siomina - RAN4#98-e" w:date="2021-02-11T14:25:00Z"/>
              </w:rPr>
            </w:pPr>
            <w:ins w:id="32032"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02289DA7" w14:textId="77777777" w:rsidR="00436A24" w:rsidRPr="00811733" w:rsidRDefault="00436A24" w:rsidP="005D4728">
            <w:pPr>
              <w:pStyle w:val="TAC"/>
              <w:rPr>
                <w:ins w:id="32033"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6B34C22B" w14:textId="77777777" w:rsidR="00436A24" w:rsidRPr="00811733" w:rsidRDefault="00436A24" w:rsidP="005D4728">
            <w:pPr>
              <w:pStyle w:val="TAC"/>
              <w:rPr>
                <w:ins w:id="32034" w:author="I. Siomina - RAN4#98-e" w:date="2021-02-11T14:25:00Z"/>
              </w:rPr>
            </w:pPr>
            <w:ins w:id="32035" w:author="I. Siomina - RAN4#98-e" w:date="2021-02-11T14:25:00Z">
              <w:r w:rsidRPr="00811733">
                <w:t>periodic</w:t>
              </w:r>
            </w:ins>
          </w:p>
        </w:tc>
      </w:tr>
      <w:tr w:rsidR="00436A24" w:rsidRPr="00811733" w14:paraId="1395AB23" w14:textId="77777777" w:rsidTr="005D4728">
        <w:trPr>
          <w:trHeight w:val="187"/>
          <w:jc w:val="center"/>
          <w:ins w:id="32036"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2E5BCC5A" w14:textId="77777777" w:rsidR="00436A24" w:rsidRPr="00811733" w:rsidRDefault="00436A24" w:rsidP="005D4728">
            <w:pPr>
              <w:pStyle w:val="TAL"/>
              <w:rPr>
                <w:ins w:id="32037" w:author="I. Siomina - RAN4#98-e" w:date="2021-02-11T14:25:00Z"/>
              </w:rPr>
            </w:pPr>
            <w:ins w:id="32038" w:author="I. Siomina - RAN4#98-e" w:date="2021-02-11T14:25:00Z">
              <w:r w:rsidRPr="00811733">
                <w:t>reportQuantity</w:t>
              </w:r>
            </w:ins>
          </w:p>
        </w:tc>
        <w:tc>
          <w:tcPr>
            <w:tcW w:w="959" w:type="dxa"/>
            <w:tcBorders>
              <w:top w:val="single" w:sz="4" w:space="0" w:color="auto"/>
              <w:left w:val="single" w:sz="4" w:space="0" w:color="auto"/>
              <w:bottom w:val="single" w:sz="4" w:space="0" w:color="auto"/>
              <w:right w:val="single" w:sz="4" w:space="0" w:color="auto"/>
            </w:tcBorders>
            <w:hideMark/>
          </w:tcPr>
          <w:p w14:paraId="12BB58FD" w14:textId="77777777" w:rsidR="00436A24" w:rsidRPr="00811733" w:rsidRDefault="00436A24" w:rsidP="005D4728">
            <w:pPr>
              <w:pStyle w:val="TAC"/>
              <w:rPr>
                <w:ins w:id="32039" w:author="I. Siomina - RAN4#98-e" w:date="2021-02-11T14:25:00Z"/>
              </w:rPr>
            </w:pPr>
            <w:ins w:id="32040"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38518F8B" w14:textId="77777777" w:rsidR="00436A24" w:rsidRPr="00811733" w:rsidRDefault="00436A24" w:rsidP="005D4728">
            <w:pPr>
              <w:pStyle w:val="TAC"/>
              <w:rPr>
                <w:ins w:id="32041"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2BFC92BA" w14:textId="77777777" w:rsidR="00436A24" w:rsidRPr="00811733" w:rsidRDefault="00436A24" w:rsidP="005D4728">
            <w:pPr>
              <w:pStyle w:val="TAC"/>
              <w:rPr>
                <w:ins w:id="32042" w:author="I. Siomina - RAN4#98-e" w:date="2021-02-11T14:25:00Z"/>
              </w:rPr>
            </w:pPr>
            <w:ins w:id="32043" w:author="I. Siomina - RAN4#98-e" w:date="2021-02-11T14:25:00Z">
              <w:r w:rsidRPr="00811733">
                <w:t>ssb-Index-RSRP</w:t>
              </w:r>
            </w:ins>
          </w:p>
        </w:tc>
      </w:tr>
      <w:tr w:rsidR="00436A24" w:rsidRPr="00811733" w14:paraId="41BAB56A" w14:textId="77777777" w:rsidTr="005D4728">
        <w:trPr>
          <w:trHeight w:val="187"/>
          <w:jc w:val="center"/>
          <w:ins w:id="32044"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6FD30EB7" w14:textId="77777777" w:rsidR="00436A24" w:rsidRPr="00811733" w:rsidRDefault="00436A24" w:rsidP="005D4728">
            <w:pPr>
              <w:pStyle w:val="TAL"/>
              <w:rPr>
                <w:ins w:id="32045" w:author="I. Siomina - RAN4#98-e" w:date="2021-02-11T14:25:00Z"/>
              </w:rPr>
            </w:pPr>
            <w:ins w:id="32046" w:author="I. Siomina - RAN4#98-e" w:date="2021-02-11T14:25:00Z">
              <w:r w:rsidRPr="00811733">
                <w:t>Number of reported RS</w:t>
              </w:r>
            </w:ins>
          </w:p>
        </w:tc>
        <w:tc>
          <w:tcPr>
            <w:tcW w:w="959" w:type="dxa"/>
            <w:tcBorders>
              <w:top w:val="single" w:sz="4" w:space="0" w:color="auto"/>
              <w:left w:val="single" w:sz="4" w:space="0" w:color="auto"/>
              <w:bottom w:val="single" w:sz="4" w:space="0" w:color="auto"/>
              <w:right w:val="single" w:sz="4" w:space="0" w:color="auto"/>
            </w:tcBorders>
            <w:hideMark/>
          </w:tcPr>
          <w:p w14:paraId="0EE87ABE" w14:textId="77777777" w:rsidR="00436A24" w:rsidRPr="00811733" w:rsidRDefault="00436A24" w:rsidP="005D4728">
            <w:pPr>
              <w:pStyle w:val="TAC"/>
              <w:rPr>
                <w:ins w:id="32047" w:author="I. Siomina - RAN4#98-e" w:date="2021-02-11T14:25:00Z"/>
              </w:rPr>
            </w:pPr>
            <w:ins w:id="32048"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07B99309" w14:textId="77777777" w:rsidR="00436A24" w:rsidRPr="00811733" w:rsidRDefault="00436A24" w:rsidP="005D4728">
            <w:pPr>
              <w:pStyle w:val="TAC"/>
              <w:rPr>
                <w:ins w:id="32049"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754A62BC" w14:textId="77777777" w:rsidR="00436A24" w:rsidRPr="00811733" w:rsidRDefault="00436A24" w:rsidP="005D4728">
            <w:pPr>
              <w:pStyle w:val="TAC"/>
              <w:rPr>
                <w:ins w:id="32050" w:author="I. Siomina - RAN4#98-e" w:date="2021-02-11T14:25:00Z"/>
              </w:rPr>
            </w:pPr>
            <w:ins w:id="32051" w:author="I. Siomina - RAN4#98-e" w:date="2021-02-11T14:25:00Z">
              <w:r w:rsidRPr="00811733">
                <w:t>2</w:t>
              </w:r>
            </w:ins>
          </w:p>
        </w:tc>
      </w:tr>
      <w:tr w:rsidR="00436A24" w:rsidRPr="00811733" w14:paraId="5798FA34" w14:textId="77777777" w:rsidTr="005D4728">
        <w:trPr>
          <w:trHeight w:val="187"/>
          <w:jc w:val="center"/>
          <w:ins w:id="32052"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32CE8BBC" w14:textId="77777777" w:rsidR="00436A24" w:rsidRPr="00811733" w:rsidRDefault="00436A24" w:rsidP="005D4728">
            <w:pPr>
              <w:pStyle w:val="TAL"/>
              <w:rPr>
                <w:ins w:id="32053" w:author="I. Siomina - RAN4#98-e" w:date="2021-02-11T14:25:00Z"/>
              </w:rPr>
            </w:pPr>
            <w:ins w:id="32054" w:author="I. Siomina - RAN4#98-e" w:date="2021-02-11T14:25:00Z">
              <w:r w:rsidRPr="00811733">
                <w:t>L1-RSRP reporting period</w:t>
              </w:r>
            </w:ins>
          </w:p>
        </w:tc>
        <w:tc>
          <w:tcPr>
            <w:tcW w:w="959" w:type="dxa"/>
            <w:tcBorders>
              <w:top w:val="single" w:sz="4" w:space="0" w:color="auto"/>
              <w:left w:val="single" w:sz="4" w:space="0" w:color="auto"/>
              <w:bottom w:val="single" w:sz="4" w:space="0" w:color="auto"/>
              <w:right w:val="single" w:sz="4" w:space="0" w:color="auto"/>
            </w:tcBorders>
            <w:hideMark/>
          </w:tcPr>
          <w:p w14:paraId="38D3782D" w14:textId="77777777" w:rsidR="00436A24" w:rsidRPr="00811733" w:rsidRDefault="00436A24" w:rsidP="005D4728">
            <w:pPr>
              <w:pStyle w:val="TAC"/>
              <w:rPr>
                <w:ins w:id="32055" w:author="I. Siomina - RAN4#98-e" w:date="2021-02-11T14:25:00Z"/>
              </w:rPr>
            </w:pPr>
            <w:ins w:id="32056"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23B617C3" w14:textId="77777777" w:rsidR="00436A24" w:rsidRPr="00811733" w:rsidRDefault="00436A24" w:rsidP="005D4728">
            <w:pPr>
              <w:pStyle w:val="TAC"/>
              <w:rPr>
                <w:ins w:id="32057" w:author="I. Siomina - RAN4#98-e" w:date="2021-02-11T14:25:00Z"/>
              </w:rPr>
            </w:pPr>
            <w:ins w:id="32058" w:author="I. Siomina - RAN4#98-e" w:date="2021-02-11T14:25:00Z">
              <w:r w:rsidRPr="00811733">
                <w:t>slot</w:t>
              </w:r>
            </w:ins>
          </w:p>
        </w:tc>
        <w:tc>
          <w:tcPr>
            <w:tcW w:w="1743" w:type="dxa"/>
            <w:tcBorders>
              <w:top w:val="single" w:sz="4" w:space="0" w:color="auto"/>
              <w:left w:val="single" w:sz="4" w:space="0" w:color="auto"/>
              <w:bottom w:val="single" w:sz="4" w:space="0" w:color="auto"/>
              <w:right w:val="single" w:sz="4" w:space="0" w:color="auto"/>
            </w:tcBorders>
            <w:hideMark/>
          </w:tcPr>
          <w:p w14:paraId="1BBA5D46" w14:textId="77777777" w:rsidR="00436A24" w:rsidRPr="00811733" w:rsidRDefault="00436A24" w:rsidP="005D4728">
            <w:pPr>
              <w:pStyle w:val="TAC"/>
              <w:rPr>
                <w:ins w:id="32059" w:author="I. Siomina - RAN4#98-e" w:date="2021-02-11T14:25:00Z"/>
              </w:rPr>
            </w:pPr>
            <w:ins w:id="32060" w:author="I. Siomina - RAN4#98-e" w:date="2021-02-11T14:25:00Z">
              <w:r w:rsidRPr="00811733">
                <w:t>80</w:t>
              </w:r>
            </w:ins>
          </w:p>
        </w:tc>
      </w:tr>
      <w:tr w:rsidR="00436A24" w:rsidRPr="00811733" w14:paraId="32CABC7D" w14:textId="77777777" w:rsidTr="005D4728">
        <w:trPr>
          <w:trHeight w:val="187"/>
          <w:jc w:val="center"/>
          <w:ins w:id="32061"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22C38A70" w14:textId="77777777" w:rsidR="00436A24" w:rsidRPr="00811733" w:rsidRDefault="00436A24" w:rsidP="005D4728">
            <w:pPr>
              <w:pStyle w:val="TAL"/>
              <w:rPr>
                <w:ins w:id="32062" w:author="I. Siomina - RAN4#98-e" w:date="2021-02-11T14:25:00Z"/>
              </w:rPr>
            </w:pPr>
            <w:ins w:id="32063" w:author="I. Siomina - RAN4#98-e" w:date="2021-02-11T14:25:00Z">
              <w:r w:rsidRPr="00811733">
                <w:t>T1</w:t>
              </w:r>
            </w:ins>
          </w:p>
        </w:tc>
        <w:tc>
          <w:tcPr>
            <w:tcW w:w="959" w:type="dxa"/>
            <w:tcBorders>
              <w:top w:val="single" w:sz="4" w:space="0" w:color="auto"/>
              <w:left w:val="single" w:sz="4" w:space="0" w:color="auto"/>
              <w:bottom w:val="single" w:sz="4" w:space="0" w:color="auto"/>
              <w:right w:val="single" w:sz="4" w:space="0" w:color="auto"/>
            </w:tcBorders>
            <w:hideMark/>
          </w:tcPr>
          <w:p w14:paraId="42A2B398" w14:textId="77777777" w:rsidR="00436A24" w:rsidRPr="00811733" w:rsidRDefault="00436A24" w:rsidP="005D4728">
            <w:pPr>
              <w:pStyle w:val="TAC"/>
              <w:rPr>
                <w:ins w:id="32064" w:author="I. Siomina - RAN4#98-e" w:date="2021-02-11T14:25:00Z"/>
              </w:rPr>
            </w:pPr>
            <w:ins w:id="32065"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76D09DF0" w14:textId="77777777" w:rsidR="00436A24" w:rsidRPr="00811733" w:rsidRDefault="00436A24" w:rsidP="005D4728">
            <w:pPr>
              <w:pStyle w:val="TAC"/>
              <w:rPr>
                <w:ins w:id="32066" w:author="I. Siomina - RAN4#98-e" w:date="2021-02-11T14:25:00Z"/>
              </w:rPr>
            </w:pPr>
            <w:ins w:id="32067" w:author="I. Siomina - RAN4#98-e" w:date="2021-02-11T14:25:00Z">
              <w:r w:rsidRPr="00811733">
                <w:t>s</w:t>
              </w:r>
            </w:ins>
          </w:p>
        </w:tc>
        <w:tc>
          <w:tcPr>
            <w:tcW w:w="1743" w:type="dxa"/>
            <w:tcBorders>
              <w:top w:val="single" w:sz="4" w:space="0" w:color="auto"/>
              <w:left w:val="single" w:sz="4" w:space="0" w:color="auto"/>
              <w:bottom w:val="single" w:sz="4" w:space="0" w:color="auto"/>
              <w:right w:val="single" w:sz="4" w:space="0" w:color="auto"/>
            </w:tcBorders>
            <w:hideMark/>
          </w:tcPr>
          <w:p w14:paraId="3C480A95" w14:textId="77777777" w:rsidR="00436A24" w:rsidRPr="00811733" w:rsidRDefault="00436A24" w:rsidP="005D4728">
            <w:pPr>
              <w:pStyle w:val="TAC"/>
              <w:rPr>
                <w:ins w:id="32068" w:author="I. Siomina - RAN4#98-e" w:date="2021-02-11T14:25:00Z"/>
              </w:rPr>
            </w:pPr>
            <w:ins w:id="32069" w:author="I. Siomina - RAN4#98-e" w:date="2021-02-11T14:25:00Z">
              <w:r w:rsidRPr="00811733">
                <w:t>5</w:t>
              </w:r>
            </w:ins>
          </w:p>
        </w:tc>
      </w:tr>
      <w:tr w:rsidR="00436A24" w:rsidRPr="00811733" w14:paraId="1E8CAA00" w14:textId="77777777" w:rsidTr="005D4728">
        <w:trPr>
          <w:trHeight w:val="187"/>
          <w:jc w:val="center"/>
          <w:ins w:id="32070"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26ADD064" w14:textId="77777777" w:rsidR="00436A24" w:rsidRPr="00811733" w:rsidRDefault="00436A24" w:rsidP="005D4728">
            <w:pPr>
              <w:pStyle w:val="TAL"/>
              <w:rPr>
                <w:ins w:id="32071" w:author="I. Siomina - RAN4#98-e" w:date="2021-02-11T14:25:00Z"/>
              </w:rPr>
            </w:pPr>
            <w:ins w:id="32072" w:author="I. Siomina - RAN4#98-e" w:date="2021-02-11T14:25:00Z">
              <w:r w:rsidRPr="00811733">
                <w:t>T2</w:t>
              </w:r>
            </w:ins>
          </w:p>
        </w:tc>
        <w:tc>
          <w:tcPr>
            <w:tcW w:w="959" w:type="dxa"/>
            <w:tcBorders>
              <w:top w:val="single" w:sz="4" w:space="0" w:color="auto"/>
              <w:left w:val="single" w:sz="4" w:space="0" w:color="auto"/>
              <w:bottom w:val="single" w:sz="4" w:space="0" w:color="auto"/>
              <w:right w:val="single" w:sz="4" w:space="0" w:color="auto"/>
            </w:tcBorders>
            <w:hideMark/>
          </w:tcPr>
          <w:p w14:paraId="75206304" w14:textId="77777777" w:rsidR="00436A24" w:rsidRPr="00811733" w:rsidRDefault="00436A24" w:rsidP="005D4728">
            <w:pPr>
              <w:pStyle w:val="TAC"/>
              <w:rPr>
                <w:ins w:id="32073" w:author="I. Siomina - RAN4#98-e" w:date="2021-02-11T14:25:00Z"/>
              </w:rPr>
            </w:pPr>
            <w:ins w:id="32074"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768396B9" w14:textId="77777777" w:rsidR="00436A24" w:rsidRPr="00811733" w:rsidRDefault="00436A24" w:rsidP="005D4728">
            <w:pPr>
              <w:pStyle w:val="TAC"/>
              <w:rPr>
                <w:ins w:id="32075" w:author="I. Siomina - RAN4#98-e" w:date="2021-02-11T14:25:00Z"/>
              </w:rPr>
            </w:pPr>
            <w:ins w:id="32076" w:author="I. Siomina - RAN4#98-e" w:date="2021-02-11T14:25:00Z">
              <w:r w:rsidRPr="00811733">
                <w:t>s</w:t>
              </w:r>
            </w:ins>
          </w:p>
        </w:tc>
        <w:tc>
          <w:tcPr>
            <w:tcW w:w="1743" w:type="dxa"/>
            <w:tcBorders>
              <w:top w:val="single" w:sz="4" w:space="0" w:color="auto"/>
              <w:left w:val="single" w:sz="4" w:space="0" w:color="auto"/>
              <w:bottom w:val="single" w:sz="4" w:space="0" w:color="auto"/>
              <w:right w:val="single" w:sz="4" w:space="0" w:color="auto"/>
            </w:tcBorders>
            <w:hideMark/>
          </w:tcPr>
          <w:p w14:paraId="313A243B" w14:textId="77777777" w:rsidR="00436A24" w:rsidRPr="00811733" w:rsidRDefault="00436A24" w:rsidP="005D4728">
            <w:pPr>
              <w:pStyle w:val="TAC"/>
              <w:rPr>
                <w:ins w:id="32077" w:author="I. Siomina - RAN4#98-e" w:date="2021-02-11T14:25:00Z"/>
              </w:rPr>
            </w:pPr>
            <w:ins w:id="32078" w:author="I. Siomina - RAN4#98-e" w:date="2021-02-11T14:25:00Z">
              <w:r w:rsidRPr="00811733">
                <w:t>1</w:t>
              </w:r>
            </w:ins>
          </w:p>
        </w:tc>
      </w:tr>
      <w:tr w:rsidR="00436A24" w:rsidRPr="00811733" w14:paraId="70BAE85D" w14:textId="77777777" w:rsidTr="005D4728">
        <w:trPr>
          <w:trHeight w:val="187"/>
          <w:jc w:val="center"/>
          <w:ins w:id="32079"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15628F2E" w14:textId="77777777" w:rsidR="00436A24" w:rsidRPr="00811733" w:rsidRDefault="00436A24" w:rsidP="005D4728">
            <w:pPr>
              <w:pStyle w:val="TAL"/>
              <w:rPr>
                <w:ins w:id="32080" w:author="I. Siomina - RAN4#98-e" w:date="2021-02-11T14:25:00Z"/>
              </w:rPr>
            </w:pPr>
            <w:ins w:id="32081" w:author="I. Siomina - RAN4#98-e" w:date="2021-02-11T14:25:00Z">
              <w:r w:rsidRPr="00811733">
                <w:t>EPRE ratio of PSS to SSS</w:t>
              </w:r>
            </w:ins>
          </w:p>
        </w:tc>
        <w:tc>
          <w:tcPr>
            <w:tcW w:w="959" w:type="dxa"/>
            <w:tcBorders>
              <w:top w:val="single" w:sz="4" w:space="0" w:color="auto"/>
              <w:left w:val="single" w:sz="4" w:space="0" w:color="auto"/>
              <w:bottom w:val="nil"/>
              <w:right w:val="single" w:sz="4" w:space="0" w:color="auto"/>
            </w:tcBorders>
            <w:shd w:val="clear" w:color="auto" w:fill="auto"/>
            <w:hideMark/>
          </w:tcPr>
          <w:p w14:paraId="011B8EA3" w14:textId="77777777" w:rsidR="00436A24" w:rsidRPr="00811733" w:rsidRDefault="00436A24" w:rsidP="005D4728">
            <w:pPr>
              <w:pStyle w:val="TAC"/>
              <w:rPr>
                <w:ins w:id="32082" w:author="I. Siomina - RAN4#98-e" w:date="2021-02-11T14:25:00Z"/>
              </w:rPr>
            </w:pPr>
            <w:ins w:id="32083"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hideMark/>
          </w:tcPr>
          <w:p w14:paraId="193BBC2A" w14:textId="77777777" w:rsidR="00436A24" w:rsidRPr="00811733" w:rsidRDefault="00436A24" w:rsidP="005D4728">
            <w:pPr>
              <w:pStyle w:val="TAC"/>
              <w:rPr>
                <w:ins w:id="32084" w:author="I. Siomina - RAN4#98-e" w:date="2021-02-11T14:25:00Z"/>
              </w:rPr>
            </w:pPr>
            <w:ins w:id="32085" w:author="I. Siomina - RAN4#98-e" w:date="2021-02-11T14:25:00Z">
              <w:r w:rsidRPr="00811733">
                <w:t>dB</w:t>
              </w:r>
            </w:ins>
          </w:p>
        </w:tc>
        <w:tc>
          <w:tcPr>
            <w:tcW w:w="1743" w:type="dxa"/>
            <w:tcBorders>
              <w:top w:val="single" w:sz="4" w:space="0" w:color="auto"/>
              <w:left w:val="single" w:sz="4" w:space="0" w:color="auto"/>
              <w:bottom w:val="nil"/>
              <w:right w:val="single" w:sz="4" w:space="0" w:color="auto"/>
            </w:tcBorders>
            <w:shd w:val="clear" w:color="auto" w:fill="auto"/>
            <w:hideMark/>
          </w:tcPr>
          <w:p w14:paraId="23AE4C89" w14:textId="77777777" w:rsidR="00436A24" w:rsidRPr="00811733" w:rsidRDefault="00436A24" w:rsidP="005D4728">
            <w:pPr>
              <w:pStyle w:val="TAC"/>
              <w:rPr>
                <w:ins w:id="32086" w:author="I. Siomina - RAN4#98-e" w:date="2021-02-11T14:25:00Z"/>
              </w:rPr>
            </w:pPr>
            <w:ins w:id="32087" w:author="I. Siomina - RAN4#98-e" w:date="2021-02-11T14:25:00Z">
              <w:r w:rsidRPr="00811733">
                <w:t>0</w:t>
              </w:r>
            </w:ins>
          </w:p>
        </w:tc>
      </w:tr>
      <w:tr w:rsidR="00436A24" w:rsidRPr="00811733" w14:paraId="2072AEC2" w14:textId="77777777" w:rsidTr="005D4728">
        <w:trPr>
          <w:trHeight w:val="187"/>
          <w:jc w:val="center"/>
          <w:ins w:id="32088"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4D713002" w14:textId="77777777" w:rsidR="00436A24" w:rsidRPr="00811733" w:rsidRDefault="00436A24" w:rsidP="005D4728">
            <w:pPr>
              <w:pStyle w:val="TAL"/>
              <w:rPr>
                <w:ins w:id="32089" w:author="I. Siomina - RAN4#98-e" w:date="2021-02-11T14:25:00Z"/>
              </w:rPr>
            </w:pPr>
            <w:ins w:id="32090" w:author="I. Siomina - RAN4#98-e" w:date="2021-02-11T14:25:00Z">
              <w:r w:rsidRPr="00811733">
                <w:t>EPRE ratio of PBCH DMRS to SSS</w:t>
              </w:r>
            </w:ins>
          </w:p>
        </w:tc>
        <w:tc>
          <w:tcPr>
            <w:tcW w:w="959" w:type="dxa"/>
            <w:tcBorders>
              <w:top w:val="nil"/>
              <w:left w:val="single" w:sz="4" w:space="0" w:color="auto"/>
              <w:bottom w:val="nil"/>
              <w:right w:val="single" w:sz="4" w:space="0" w:color="auto"/>
            </w:tcBorders>
            <w:shd w:val="clear" w:color="auto" w:fill="auto"/>
            <w:hideMark/>
          </w:tcPr>
          <w:p w14:paraId="0A4B9479" w14:textId="77777777" w:rsidR="00436A24" w:rsidRPr="00811733" w:rsidRDefault="00436A24" w:rsidP="005D4728">
            <w:pPr>
              <w:pStyle w:val="TAC"/>
              <w:rPr>
                <w:ins w:id="32091"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108B8DF9" w14:textId="77777777" w:rsidR="00436A24" w:rsidRPr="00811733" w:rsidRDefault="00436A24" w:rsidP="005D4728">
            <w:pPr>
              <w:pStyle w:val="TAC"/>
              <w:rPr>
                <w:ins w:id="32092"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54D23CC8" w14:textId="77777777" w:rsidR="00436A24" w:rsidRPr="00811733" w:rsidRDefault="00436A24" w:rsidP="005D4728">
            <w:pPr>
              <w:pStyle w:val="TAC"/>
              <w:rPr>
                <w:ins w:id="32093" w:author="I. Siomina - RAN4#98-e" w:date="2021-02-11T14:25:00Z"/>
              </w:rPr>
            </w:pPr>
          </w:p>
        </w:tc>
      </w:tr>
      <w:tr w:rsidR="00436A24" w:rsidRPr="00811733" w14:paraId="6BDEAB46" w14:textId="77777777" w:rsidTr="005D4728">
        <w:trPr>
          <w:trHeight w:val="187"/>
          <w:jc w:val="center"/>
          <w:ins w:id="32094"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6AA703BE" w14:textId="77777777" w:rsidR="00436A24" w:rsidRPr="00811733" w:rsidRDefault="00436A24" w:rsidP="005D4728">
            <w:pPr>
              <w:pStyle w:val="TAL"/>
              <w:rPr>
                <w:ins w:id="32095" w:author="I. Siomina - RAN4#98-e" w:date="2021-02-11T14:25:00Z"/>
              </w:rPr>
            </w:pPr>
            <w:ins w:id="32096" w:author="I. Siomina - RAN4#98-e" w:date="2021-02-11T14:25:00Z">
              <w:r w:rsidRPr="00811733">
                <w:t>EPRE ratio of PBCH to PBCH DMRS</w:t>
              </w:r>
            </w:ins>
          </w:p>
        </w:tc>
        <w:tc>
          <w:tcPr>
            <w:tcW w:w="959" w:type="dxa"/>
            <w:tcBorders>
              <w:top w:val="nil"/>
              <w:left w:val="single" w:sz="4" w:space="0" w:color="auto"/>
              <w:bottom w:val="nil"/>
              <w:right w:val="single" w:sz="4" w:space="0" w:color="auto"/>
            </w:tcBorders>
            <w:shd w:val="clear" w:color="auto" w:fill="auto"/>
            <w:hideMark/>
          </w:tcPr>
          <w:p w14:paraId="244783DD" w14:textId="77777777" w:rsidR="00436A24" w:rsidRPr="00811733" w:rsidRDefault="00436A24" w:rsidP="005D4728">
            <w:pPr>
              <w:pStyle w:val="TAC"/>
              <w:rPr>
                <w:ins w:id="32097"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669A8814" w14:textId="77777777" w:rsidR="00436A24" w:rsidRPr="00811733" w:rsidRDefault="00436A24" w:rsidP="005D4728">
            <w:pPr>
              <w:pStyle w:val="TAC"/>
              <w:rPr>
                <w:ins w:id="32098"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51635C74" w14:textId="77777777" w:rsidR="00436A24" w:rsidRPr="00811733" w:rsidRDefault="00436A24" w:rsidP="005D4728">
            <w:pPr>
              <w:pStyle w:val="TAC"/>
              <w:rPr>
                <w:ins w:id="32099" w:author="I. Siomina - RAN4#98-e" w:date="2021-02-11T14:25:00Z"/>
              </w:rPr>
            </w:pPr>
          </w:p>
        </w:tc>
      </w:tr>
      <w:tr w:rsidR="00436A24" w:rsidRPr="00811733" w14:paraId="1D9FECAB" w14:textId="77777777" w:rsidTr="005D4728">
        <w:trPr>
          <w:trHeight w:val="187"/>
          <w:jc w:val="center"/>
          <w:ins w:id="32100"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585D942A" w14:textId="77777777" w:rsidR="00436A24" w:rsidRPr="00811733" w:rsidRDefault="00436A24" w:rsidP="005D4728">
            <w:pPr>
              <w:pStyle w:val="TAL"/>
              <w:rPr>
                <w:ins w:id="32101" w:author="I. Siomina - RAN4#98-e" w:date="2021-02-11T14:25:00Z"/>
              </w:rPr>
            </w:pPr>
            <w:ins w:id="32102" w:author="I. Siomina - RAN4#98-e" w:date="2021-02-11T14:25:00Z">
              <w:r w:rsidRPr="00811733">
                <w:t>EPRE ratio of PDCCH DMRS to SSS</w:t>
              </w:r>
            </w:ins>
          </w:p>
        </w:tc>
        <w:tc>
          <w:tcPr>
            <w:tcW w:w="959" w:type="dxa"/>
            <w:tcBorders>
              <w:top w:val="nil"/>
              <w:left w:val="single" w:sz="4" w:space="0" w:color="auto"/>
              <w:bottom w:val="nil"/>
              <w:right w:val="single" w:sz="4" w:space="0" w:color="auto"/>
            </w:tcBorders>
            <w:shd w:val="clear" w:color="auto" w:fill="auto"/>
            <w:hideMark/>
          </w:tcPr>
          <w:p w14:paraId="1909F34A" w14:textId="77777777" w:rsidR="00436A24" w:rsidRPr="00811733" w:rsidRDefault="00436A24" w:rsidP="005D4728">
            <w:pPr>
              <w:pStyle w:val="TAC"/>
              <w:rPr>
                <w:ins w:id="32103"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2DC7242B" w14:textId="77777777" w:rsidR="00436A24" w:rsidRPr="00811733" w:rsidRDefault="00436A24" w:rsidP="005D4728">
            <w:pPr>
              <w:pStyle w:val="TAC"/>
              <w:rPr>
                <w:ins w:id="32104"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4BC347A2" w14:textId="77777777" w:rsidR="00436A24" w:rsidRPr="00811733" w:rsidRDefault="00436A24" w:rsidP="005D4728">
            <w:pPr>
              <w:pStyle w:val="TAC"/>
              <w:rPr>
                <w:ins w:id="32105" w:author="I. Siomina - RAN4#98-e" w:date="2021-02-11T14:25:00Z"/>
              </w:rPr>
            </w:pPr>
          </w:p>
        </w:tc>
      </w:tr>
      <w:tr w:rsidR="00436A24" w:rsidRPr="00811733" w14:paraId="0BFE89A8" w14:textId="77777777" w:rsidTr="005D4728">
        <w:trPr>
          <w:trHeight w:val="187"/>
          <w:jc w:val="center"/>
          <w:ins w:id="32106"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1B47154B" w14:textId="77777777" w:rsidR="00436A24" w:rsidRPr="00811733" w:rsidRDefault="00436A24" w:rsidP="005D4728">
            <w:pPr>
              <w:pStyle w:val="TAL"/>
              <w:rPr>
                <w:ins w:id="32107" w:author="I. Siomina - RAN4#98-e" w:date="2021-02-11T14:25:00Z"/>
              </w:rPr>
            </w:pPr>
            <w:ins w:id="32108" w:author="I. Siomina - RAN4#98-e" w:date="2021-02-11T14:25:00Z">
              <w:r w:rsidRPr="00811733">
                <w:t>EPRE ratio of PDCCH to PDCCH DMRS</w:t>
              </w:r>
            </w:ins>
          </w:p>
        </w:tc>
        <w:tc>
          <w:tcPr>
            <w:tcW w:w="959" w:type="dxa"/>
            <w:tcBorders>
              <w:top w:val="nil"/>
              <w:left w:val="single" w:sz="4" w:space="0" w:color="auto"/>
              <w:bottom w:val="nil"/>
              <w:right w:val="single" w:sz="4" w:space="0" w:color="auto"/>
            </w:tcBorders>
            <w:shd w:val="clear" w:color="auto" w:fill="auto"/>
            <w:hideMark/>
          </w:tcPr>
          <w:p w14:paraId="1108A86E" w14:textId="77777777" w:rsidR="00436A24" w:rsidRPr="00811733" w:rsidRDefault="00436A24" w:rsidP="005D4728">
            <w:pPr>
              <w:pStyle w:val="TAC"/>
              <w:rPr>
                <w:ins w:id="32109"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143230B2" w14:textId="77777777" w:rsidR="00436A24" w:rsidRPr="00811733" w:rsidRDefault="00436A24" w:rsidP="005D4728">
            <w:pPr>
              <w:pStyle w:val="TAC"/>
              <w:rPr>
                <w:ins w:id="32110"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6482E0FF" w14:textId="77777777" w:rsidR="00436A24" w:rsidRPr="00811733" w:rsidRDefault="00436A24" w:rsidP="005D4728">
            <w:pPr>
              <w:pStyle w:val="TAC"/>
              <w:rPr>
                <w:ins w:id="32111" w:author="I. Siomina - RAN4#98-e" w:date="2021-02-11T14:25:00Z"/>
              </w:rPr>
            </w:pPr>
          </w:p>
        </w:tc>
      </w:tr>
      <w:tr w:rsidR="00436A24" w:rsidRPr="00811733" w14:paraId="45A77E84" w14:textId="77777777" w:rsidTr="005D4728">
        <w:trPr>
          <w:trHeight w:val="187"/>
          <w:jc w:val="center"/>
          <w:ins w:id="32112"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3EF39E8A" w14:textId="77777777" w:rsidR="00436A24" w:rsidRPr="00811733" w:rsidRDefault="00436A24" w:rsidP="005D4728">
            <w:pPr>
              <w:pStyle w:val="TAL"/>
              <w:rPr>
                <w:ins w:id="32113" w:author="I. Siomina - RAN4#98-e" w:date="2021-02-11T14:25:00Z"/>
              </w:rPr>
            </w:pPr>
            <w:ins w:id="32114" w:author="I. Siomina - RAN4#98-e" w:date="2021-02-11T14:25:00Z">
              <w:r w:rsidRPr="00811733">
                <w:t>EPRE ratio of PDSCH DMRS to SSS</w:t>
              </w:r>
            </w:ins>
          </w:p>
        </w:tc>
        <w:tc>
          <w:tcPr>
            <w:tcW w:w="959" w:type="dxa"/>
            <w:tcBorders>
              <w:top w:val="nil"/>
              <w:left w:val="single" w:sz="4" w:space="0" w:color="auto"/>
              <w:bottom w:val="nil"/>
              <w:right w:val="single" w:sz="4" w:space="0" w:color="auto"/>
            </w:tcBorders>
            <w:shd w:val="clear" w:color="auto" w:fill="auto"/>
            <w:hideMark/>
          </w:tcPr>
          <w:p w14:paraId="2315E9EE" w14:textId="77777777" w:rsidR="00436A24" w:rsidRPr="00811733" w:rsidRDefault="00436A24" w:rsidP="005D4728">
            <w:pPr>
              <w:pStyle w:val="TAC"/>
              <w:rPr>
                <w:ins w:id="32115"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1ABC021D" w14:textId="77777777" w:rsidR="00436A24" w:rsidRPr="00811733" w:rsidRDefault="00436A24" w:rsidP="005D4728">
            <w:pPr>
              <w:pStyle w:val="TAC"/>
              <w:rPr>
                <w:ins w:id="32116"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39A9E448" w14:textId="77777777" w:rsidR="00436A24" w:rsidRPr="00811733" w:rsidRDefault="00436A24" w:rsidP="005D4728">
            <w:pPr>
              <w:pStyle w:val="TAC"/>
              <w:rPr>
                <w:ins w:id="32117" w:author="I. Siomina - RAN4#98-e" w:date="2021-02-11T14:25:00Z"/>
              </w:rPr>
            </w:pPr>
          </w:p>
        </w:tc>
      </w:tr>
      <w:tr w:rsidR="00436A24" w:rsidRPr="00811733" w14:paraId="3E980CF1" w14:textId="77777777" w:rsidTr="005D4728">
        <w:trPr>
          <w:trHeight w:val="187"/>
          <w:jc w:val="center"/>
          <w:ins w:id="32118"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45AD580F" w14:textId="77777777" w:rsidR="00436A24" w:rsidRPr="00811733" w:rsidRDefault="00436A24" w:rsidP="005D4728">
            <w:pPr>
              <w:pStyle w:val="TAL"/>
              <w:rPr>
                <w:ins w:id="32119" w:author="I. Siomina - RAN4#98-e" w:date="2021-02-11T14:25:00Z"/>
              </w:rPr>
            </w:pPr>
            <w:ins w:id="32120" w:author="I. Siomina - RAN4#98-e" w:date="2021-02-11T14:25:00Z">
              <w:r w:rsidRPr="00811733">
                <w:t>EPRE ratio of PDSCH to PDSCH DMRS</w:t>
              </w:r>
            </w:ins>
          </w:p>
        </w:tc>
        <w:tc>
          <w:tcPr>
            <w:tcW w:w="959" w:type="dxa"/>
            <w:tcBorders>
              <w:top w:val="nil"/>
              <w:left w:val="single" w:sz="4" w:space="0" w:color="auto"/>
              <w:bottom w:val="nil"/>
              <w:right w:val="single" w:sz="4" w:space="0" w:color="auto"/>
            </w:tcBorders>
            <w:shd w:val="clear" w:color="auto" w:fill="auto"/>
            <w:hideMark/>
          </w:tcPr>
          <w:p w14:paraId="26180394" w14:textId="77777777" w:rsidR="00436A24" w:rsidRPr="00811733" w:rsidRDefault="00436A24" w:rsidP="005D4728">
            <w:pPr>
              <w:pStyle w:val="TAC"/>
              <w:rPr>
                <w:ins w:id="32121"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024E0D3A" w14:textId="77777777" w:rsidR="00436A24" w:rsidRPr="00811733" w:rsidRDefault="00436A24" w:rsidP="005D4728">
            <w:pPr>
              <w:pStyle w:val="TAC"/>
              <w:rPr>
                <w:ins w:id="32122"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075E0FFD" w14:textId="77777777" w:rsidR="00436A24" w:rsidRPr="00811733" w:rsidRDefault="00436A24" w:rsidP="005D4728">
            <w:pPr>
              <w:pStyle w:val="TAC"/>
              <w:rPr>
                <w:ins w:id="32123" w:author="I. Siomina - RAN4#98-e" w:date="2021-02-11T14:25:00Z"/>
              </w:rPr>
            </w:pPr>
          </w:p>
        </w:tc>
      </w:tr>
      <w:tr w:rsidR="00436A24" w:rsidRPr="00811733" w14:paraId="60E75C3E" w14:textId="77777777" w:rsidTr="005D4728">
        <w:trPr>
          <w:trHeight w:val="187"/>
          <w:jc w:val="center"/>
          <w:ins w:id="32124"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6A355494" w14:textId="77777777" w:rsidR="00436A24" w:rsidRPr="00811733" w:rsidRDefault="00436A24" w:rsidP="005D4728">
            <w:pPr>
              <w:pStyle w:val="TAL"/>
              <w:rPr>
                <w:ins w:id="32125" w:author="I. Siomina - RAN4#98-e" w:date="2021-02-11T14:25:00Z"/>
              </w:rPr>
            </w:pPr>
            <w:ins w:id="32126" w:author="I. Siomina - RAN4#98-e" w:date="2021-02-11T14:25:00Z">
              <w:r w:rsidRPr="00811733">
                <w:t>EPRE ratio of OCNG DMRS to SSS</w:t>
              </w:r>
              <w:r w:rsidRPr="00811733">
                <w:rPr>
                  <w:vertAlign w:val="superscript"/>
                </w:rPr>
                <w:t>Note 1</w:t>
              </w:r>
            </w:ins>
          </w:p>
        </w:tc>
        <w:tc>
          <w:tcPr>
            <w:tcW w:w="959" w:type="dxa"/>
            <w:tcBorders>
              <w:top w:val="nil"/>
              <w:left w:val="single" w:sz="4" w:space="0" w:color="auto"/>
              <w:bottom w:val="nil"/>
              <w:right w:val="single" w:sz="4" w:space="0" w:color="auto"/>
            </w:tcBorders>
            <w:shd w:val="clear" w:color="auto" w:fill="auto"/>
            <w:hideMark/>
          </w:tcPr>
          <w:p w14:paraId="1AFA96EC" w14:textId="77777777" w:rsidR="00436A24" w:rsidRPr="00811733" w:rsidRDefault="00436A24" w:rsidP="005D4728">
            <w:pPr>
              <w:pStyle w:val="TAC"/>
              <w:rPr>
                <w:ins w:id="32127"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1A7C9774" w14:textId="77777777" w:rsidR="00436A24" w:rsidRPr="00811733" w:rsidRDefault="00436A24" w:rsidP="005D4728">
            <w:pPr>
              <w:pStyle w:val="TAC"/>
              <w:rPr>
                <w:ins w:id="32128"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38CB0E10" w14:textId="77777777" w:rsidR="00436A24" w:rsidRPr="00811733" w:rsidRDefault="00436A24" w:rsidP="005D4728">
            <w:pPr>
              <w:pStyle w:val="TAC"/>
              <w:rPr>
                <w:ins w:id="32129" w:author="I. Siomina - RAN4#98-e" w:date="2021-02-11T14:25:00Z"/>
              </w:rPr>
            </w:pPr>
          </w:p>
        </w:tc>
      </w:tr>
      <w:tr w:rsidR="00436A24" w:rsidRPr="00811733" w14:paraId="7815E460" w14:textId="77777777" w:rsidTr="005D4728">
        <w:trPr>
          <w:trHeight w:val="187"/>
          <w:jc w:val="center"/>
          <w:ins w:id="32130"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26CAADF6" w14:textId="77777777" w:rsidR="00436A24" w:rsidRPr="00811733" w:rsidRDefault="00436A24" w:rsidP="005D4728">
            <w:pPr>
              <w:pStyle w:val="TAL"/>
              <w:rPr>
                <w:ins w:id="32131" w:author="I. Siomina - RAN4#98-e" w:date="2021-02-11T14:25:00Z"/>
              </w:rPr>
            </w:pPr>
            <w:ins w:id="32132" w:author="I. Siomina - RAN4#98-e" w:date="2021-02-11T14:25:00Z">
              <w:r w:rsidRPr="00811733">
                <w:t>EPRE ratio of OCNG to OCNG DMRS</w:t>
              </w:r>
              <w:r w:rsidRPr="00811733">
                <w:rPr>
                  <w:vertAlign w:val="superscript"/>
                </w:rPr>
                <w:t xml:space="preserve"> Note 1</w:t>
              </w:r>
            </w:ins>
          </w:p>
        </w:tc>
        <w:tc>
          <w:tcPr>
            <w:tcW w:w="959" w:type="dxa"/>
            <w:tcBorders>
              <w:top w:val="nil"/>
              <w:left w:val="single" w:sz="4" w:space="0" w:color="auto"/>
              <w:bottom w:val="single" w:sz="4" w:space="0" w:color="auto"/>
              <w:right w:val="single" w:sz="4" w:space="0" w:color="auto"/>
            </w:tcBorders>
            <w:shd w:val="clear" w:color="auto" w:fill="auto"/>
            <w:hideMark/>
          </w:tcPr>
          <w:p w14:paraId="48807E60" w14:textId="77777777" w:rsidR="00436A24" w:rsidRPr="00811733" w:rsidRDefault="00436A24" w:rsidP="005D4728">
            <w:pPr>
              <w:pStyle w:val="TAC"/>
              <w:rPr>
                <w:ins w:id="32133" w:author="I. Siomina - RAN4#98-e" w:date="2021-02-11T14:25:00Z"/>
              </w:rPr>
            </w:pPr>
          </w:p>
        </w:tc>
        <w:tc>
          <w:tcPr>
            <w:tcW w:w="1268" w:type="dxa"/>
            <w:tcBorders>
              <w:top w:val="nil"/>
              <w:left w:val="single" w:sz="4" w:space="0" w:color="auto"/>
              <w:bottom w:val="single" w:sz="4" w:space="0" w:color="auto"/>
              <w:right w:val="single" w:sz="4" w:space="0" w:color="auto"/>
            </w:tcBorders>
            <w:shd w:val="clear" w:color="auto" w:fill="auto"/>
            <w:hideMark/>
          </w:tcPr>
          <w:p w14:paraId="047CF1B6" w14:textId="77777777" w:rsidR="00436A24" w:rsidRPr="00811733" w:rsidRDefault="00436A24" w:rsidP="005D4728">
            <w:pPr>
              <w:pStyle w:val="TAC"/>
              <w:rPr>
                <w:ins w:id="32134" w:author="I. Siomina - RAN4#98-e" w:date="2021-02-11T14:25:00Z"/>
              </w:rPr>
            </w:pPr>
          </w:p>
        </w:tc>
        <w:tc>
          <w:tcPr>
            <w:tcW w:w="1743" w:type="dxa"/>
            <w:tcBorders>
              <w:top w:val="nil"/>
              <w:left w:val="single" w:sz="4" w:space="0" w:color="auto"/>
              <w:bottom w:val="single" w:sz="4" w:space="0" w:color="auto"/>
              <w:right w:val="single" w:sz="4" w:space="0" w:color="auto"/>
            </w:tcBorders>
            <w:shd w:val="clear" w:color="auto" w:fill="auto"/>
            <w:hideMark/>
          </w:tcPr>
          <w:p w14:paraId="48517582" w14:textId="77777777" w:rsidR="00436A24" w:rsidRPr="00811733" w:rsidRDefault="00436A24" w:rsidP="005D4728">
            <w:pPr>
              <w:pStyle w:val="TAC"/>
              <w:rPr>
                <w:ins w:id="32135" w:author="I. Siomina - RAN4#98-e" w:date="2021-02-11T14:25:00Z"/>
              </w:rPr>
            </w:pPr>
          </w:p>
        </w:tc>
      </w:tr>
      <w:tr w:rsidR="00436A24" w:rsidRPr="00811733" w14:paraId="593443F7" w14:textId="77777777" w:rsidTr="005D4728">
        <w:trPr>
          <w:trHeight w:val="187"/>
          <w:jc w:val="center"/>
          <w:ins w:id="32136"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7AE72325" w14:textId="77777777" w:rsidR="00436A24" w:rsidRPr="00811733" w:rsidRDefault="00436A24" w:rsidP="005D4728">
            <w:pPr>
              <w:pStyle w:val="TAL"/>
              <w:rPr>
                <w:ins w:id="32137" w:author="I. Siomina - RAN4#98-e" w:date="2021-02-11T14:25:00Z"/>
              </w:rPr>
            </w:pPr>
            <w:ins w:id="32138" w:author="I. Siomina - RAN4#98-e" w:date="2021-02-11T14:25:00Z">
              <w:r w:rsidRPr="00811733">
                <w:t>Propagation condition</w:t>
              </w:r>
            </w:ins>
          </w:p>
        </w:tc>
        <w:tc>
          <w:tcPr>
            <w:tcW w:w="959" w:type="dxa"/>
            <w:tcBorders>
              <w:top w:val="single" w:sz="4" w:space="0" w:color="auto"/>
              <w:left w:val="single" w:sz="4" w:space="0" w:color="auto"/>
              <w:bottom w:val="single" w:sz="4" w:space="0" w:color="auto"/>
              <w:right w:val="single" w:sz="4" w:space="0" w:color="auto"/>
            </w:tcBorders>
            <w:hideMark/>
          </w:tcPr>
          <w:p w14:paraId="103C2E6B" w14:textId="77777777" w:rsidR="00436A24" w:rsidRPr="00811733" w:rsidRDefault="00436A24" w:rsidP="005D4728">
            <w:pPr>
              <w:pStyle w:val="TAC"/>
              <w:rPr>
                <w:ins w:id="32139" w:author="I. Siomina - RAN4#98-e" w:date="2021-02-11T14:25:00Z"/>
              </w:rPr>
            </w:pPr>
            <w:ins w:id="32140"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6FCD689B" w14:textId="77777777" w:rsidR="00436A24" w:rsidRPr="00811733" w:rsidRDefault="00436A24" w:rsidP="005D4728">
            <w:pPr>
              <w:pStyle w:val="TAC"/>
              <w:rPr>
                <w:ins w:id="32141"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3632E2D1" w14:textId="77777777" w:rsidR="00436A24" w:rsidRPr="00811733" w:rsidRDefault="00436A24" w:rsidP="005D4728">
            <w:pPr>
              <w:pStyle w:val="TAC"/>
              <w:rPr>
                <w:ins w:id="32142" w:author="I. Siomina - RAN4#98-e" w:date="2021-02-11T14:25:00Z"/>
              </w:rPr>
            </w:pPr>
            <w:ins w:id="32143" w:author="I. Siomina - RAN4#98-e" w:date="2021-02-11T14:25:00Z">
              <w:r w:rsidRPr="00811733">
                <w:t>AWGN</w:t>
              </w:r>
            </w:ins>
          </w:p>
        </w:tc>
      </w:tr>
      <w:tr w:rsidR="00436A24" w:rsidRPr="00811733" w14:paraId="02031A65" w14:textId="77777777" w:rsidTr="005D4728">
        <w:trPr>
          <w:trHeight w:val="187"/>
          <w:jc w:val="center"/>
          <w:ins w:id="32144" w:author="I. Siomina - RAN4#98-e" w:date="2021-02-11T14:25:00Z"/>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452044FB" w14:textId="77777777" w:rsidR="00436A24" w:rsidRPr="00811733" w:rsidRDefault="00436A24" w:rsidP="005D4728">
            <w:pPr>
              <w:pStyle w:val="TAN"/>
              <w:rPr>
                <w:ins w:id="32145" w:author="I. Siomina - RAN4#98-e" w:date="2021-02-11T14:25:00Z"/>
                <w:rFonts w:cs="Arial"/>
              </w:rPr>
            </w:pPr>
            <w:ins w:id="32146" w:author="I. Siomina - RAN4#98-e" w:date="2021-02-11T14:25:00Z">
              <w:r w:rsidRPr="00811733">
                <w:t>Note 1:</w:t>
              </w:r>
              <w:r w:rsidRPr="00811733">
                <w:tab/>
                <w:t>OCNG shall be used such that</w:t>
              </w:r>
              <w:r w:rsidRPr="00811733">
                <w:rPr>
                  <w:rFonts w:hint="eastAsia"/>
                  <w:lang w:val="en-US" w:eastAsia="zh-CN"/>
                </w:rPr>
                <w:t xml:space="preserve"> </w:t>
              </w:r>
              <w:r w:rsidRPr="00811733">
                <w:t xml:space="preserve">the resources in </w:t>
              </w:r>
              <w:r w:rsidRPr="00811733">
                <w:rPr>
                  <w:rFonts w:hint="eastAsia"/>
                  <w:lang w:val="en-US" w:eastAsia="zh-CN"/>
                </w:rPr>
                <w:t>Cell 1</w:t>
              </w:r>
              <w:r w:rsidRPr="00811733">
                <w:t xml:space="preserve"> </w:t>
              </w:r>
              <w:r w:rsidRPr="00811733">
                <w:rPr>
                  <w:rFonts w:hint="eastAsia"/>
                  <w:lang w:val="en-US" w:eastAsia="zh-CN"/>
                </w:rPr>
                <w:t>are</w:t>
              </w:r>
              <w:r w:rsidRPr="00811733">
                <w:t xml:space="preserve"> fully allocated and a constant total transmitted power spectral density is achieved for all OFDM symbols. For cells with CCA model, OCNG is transmitted only in the slots with downlink transmission burst and is not transmitted during the muted slots or during DBT window.</w:t>
              </w:r>
            </w:ins>
          </w:p>
        </w:tc>
      </w:tr>
    </w:tbl>
    <w:p w14:paraId="4C183390" w14:textId="77777777" w:rsidR="00436A24" w:rsidRPr="00811733" w:rsidRDefault="00436A24" w:rsidP="00436A24">
      <w:pPr>
        <w:overflowPunct w:val="0"/>
        <w:autoSpaceDE w:val="0"/>
        <w:autoSpaceDN w:val="0"/>
        <w:adjustRightInd w:val="0"/>
        <w:textAlignment w:val="baseline"/>
        <w:rPr>
          <w:ins w:id="32147" w:author="I. Siomina - RAN4#98-e" w:date="2021-02-11T14:25:00Z"/>
          <w:rFonts w:cs="v4.2.0"/>
        </w:rPr>
      </w:pPr>
    </w:p>
    <w:p w14:paraId="577EEEDC" w14:textId="77777777" w:rsidR="00436A24" w:rsidRPr="00811733" w:rsidRDefault="00436A24" w:rsidP="00436A24">
      <w:pPr>
        <w:pStyle w:val="TH"/>
        <w:rPr>
          <w:ins w:id="32148" w:author="I. Siomina - RAN4#98-e" w:date="2021-02-11T14:25:00Z"/>
          <w:rFonts w:eastAsia="Malgun Gothic"/>
          <w:lang w:eastAsia="ko-KR"/>
        </w:rPr>
      </w:pPr>
      <w:ins w:id="32149" w:author="I. Siomina - RAN4#98-e" w:date="2021-02-11T14:25:00Z">
        <w:r w:rsidRPr="00811733">
          <w:rPr>
            <w:lang w:eastAsia="ko-KR"/>
          </w:rPr>
          <w:t>Table A.11.5.4.4.2-2: SSB specific test parameters</w:t>
        </w:r>
      </w:ins>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436A24" w:rsidRPr="00811733" w14:paraId="3F7ED85C" w14:textId="77777777" w:rsidTr="005D4728">
        <w:trPr>
          <w:trHeight w:val="187"/>
          <w:jc w:val="center"/>
          <w:ins w:id="32150"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3B9E4CB5" w14:textId="77777777" w:rsidR="00436A24" w:rsidRPr="00811733" w:rsidRDefault="00436A24" w:rsidP="005D4728">
            <w:pPr>
              <w:pStyle w:val="TAH"/>
              <w:rPr>
                <w:ins w:id="32151" w:author="I. Siomina - RAN4#98-e" w:date="2021-02-11T14:25:00Z"/>
              </w:rPr>
            </w:pPr>
            <w:ins w:id="32152" w:author="I. Siomina - RAN4#98-e" w:date="2021-02-11T14:25:00Z">
              <w:r w:rsidRPr="00811733">
                <w:t>Parameter</w:t>
              </w:r>
            </w:ins>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42F18CFA" w14:textId="77777777" w:rsidR="00436A24" w:rsidRPr="00811733" w:rsidRDefault="00436A24" w:rsidP="005D4728">
            <w:pPr>
              <w:pStyle w:val="TAH"/>
              <w:rPr>
                <w:ins w:id="32153" w:author="I. Siomina - RAN4#98-e" w:date="2021-02-11T14:25:00Z"/>
              </w:rPr>
            </w:pPr>
            <w:ins w:id="32154" w:author="I. Siomina - RAN4#98-e" w:date="2021-02-11T14:25:00Z">
              <w:r w:rsidRPr="00811733">
                <w:t>Config</w:t>
              </w:r>
            </w:ins>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47BA28C3" w14:textId="77777777" w:rsidR="00436A24" w:rsidRPr="00811733" w:rsidRDefault="00436A24" w:rsidP="005D4728">
            <w:pPr>
              <w:pStyle w:val="TAH"/>
              <w:rPr>
                <w:ins w:id="32155" w:author="I. Siomina - RAN4#98-e" w:date="2021-02-11T14:25:00Z"/>
              </w:rPr>
            </w:pPr>
            <w:ins w:id="32156" w:author="I. Siomina - RAN4#98-e" w:date="2021-02-11T14:25:00Z">
              <w:r w:rsidRPr="00811733">
                <w:t>Unit</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4BBAA7CA" w14:textId="77777777" w:rsidR="00436A24" w:rsidRPr="00811733" w:rsidRDefault="00436A24" w:rsidP="005D4728">
            <w:pPr>
              <w:pStyle w:val="TAH"/>
              <w:rPr>
                <w:ins w:id="32157" w:author="I. Siomina - RAN4#98-e" w:date="2021-02-11T14:25:00Z"/>
              </w:rPr>
            </w:pPr>
            <w:ins w:id="32158" w:author="I. Siomina - RAN4#98-e" w:date="2021-02-11T14:25:00Z">
              <w:r w:rsidRPr="00811733">
                <w:t>SSB#0</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52C3E040" w14:textId="77777777" w:rsidR="00436A24" w:rsidRPr="00811733" w:rsidRDefault="00436A24" w:rsidP="005D4728">
            <w:pPr>
              <w:pStyle w:val="TAH"/>
              <w:rPr>
                <w:ins w:id="32159" w:author="I. Siomina - RAN4#98-e" w:date="2021-02-11T14:25:00Z"/>
              </w:rPr>
            </w:pPr>
            <w:ins w:id="32160" w:author="I. Siomina - RAN4#98-e" w:date="2021-02-11T14:25:00Z">
              <w:r w:rsidRPr="00811733">
                <w:t>SSB#1</w:t>
              </w:r>
            </w:ins>
          </w:p>
        </w:tc>
      </w:tr>
      <w:tr w:rsidR="00436A24" w:rsidRPr="00811733" w14:paraId="38FA8C21" w14:textId="77777777" w:rsidTr="005D4728">
        <w:trPr>
          <w:trHeight w:val="187"/>
          <w:jc w:val="center"/>
          <w:ins w:id="32161" w:author="I. Siomina - RAN4#98-e" w:date="2021-02-11T14:25:00Z"/>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003F047D" w14:textId="77777777" w:rsidR="00436A24" w:rsidRPr="00811733" w:rsidRDefault="00436A24" w:rsidP="005D4728">
            <w:pPr>
              <w:pStyle w:val="TAH"/>
              <w:rPr>
                <w:ins w:id="32162" w:author="I. Siomina - RAN4#98-e" w:date="2021-02-11T14:25:00Z"/>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C9BD255" w14:textId="77777777" w:rsidR="00436A24" w:rsidRPr="00811733" w:rsidRDefault="00436A24" w:rsidP="005D4728">
            <w:pPr>
              <w:pStyle w:val="TAH"/>
              <w:rPr>
                <w:ins w:id="32163" w:author="I. Siomina - RAN4#98-e" w:date="2021-02-11T14:25:00Z"/>
              </w:rPr>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50E0ACB8" w14:textId="77777777" w:rsidR="00436A24" w:rsidRPr="00811733" w:rsidRDefault="00436A24" w:rsidP="005D4728">
            <w:pPr>
              <w:pStyle w:val="TAH"/>
              <w:rPr>
                <w:ins w:id="32164" w:author="I. Siomina - RAN4#98-e" w:date="2021-02-11T14:25:00Z"/>
              </w:rPr>
            </w:pPr>
          </w:p>
        </w:tc>
        <w:tc>
          <w:tcPr>
            <w:tcW w:w="871" w:type="dxa"/>
            <w:tcBorders>
              <w:top w:val="single" w:sz="4" w:space="0" w:color="auto"/>
              <w:left w:val="single" w:sz="4" w:space="0" w:color="auto"/>
              <w:bottom w:val="single" w:sz="4" w:space="0" w:color="auto"/>
              <w:right w:val="single" w:sz="4" w:space="0" w:color="auto"/>
            </w:tcBorders>
            <w:vAlign w:val="center"/>
            <w:hideMark/>
          </w:tcPr>
          <w:p w14:paraId="564EECA5" w14:textId="77777777" w:rsidR="00436A24" w:rsidRPr="00811733" w:rsidRDefault="00436A24" w:rsidP="005D4728">
            <w:pPr>
              <w:pStyle w:val="TAH"/>
              <w:rPr>
                <w:ins w:id="32165" w:author="I. Siomina - RAN4#98-e" w:date="2021-02-11T14:25:00Z"/>
              </w:rPr>
            </w:pPr>
            <w:ins w:id="32166" w:author="I. Siomina - RAN4#98-e" w:date="2021-02-11T14:25:00Z">
              <w:r w:rsidRPr="00811733">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2CD95062" w14:textId="77777777" w:rsidR="00436A24" w:rsidRPr="00811733" w:rsidRDefault="00436A24" w:rsidP="005D4728">
            <w:pPr>
              <w:pStyle w:val="TAH"/>
              <w:rPr>
                <w:ins w:id="32167" w:author="I. Siomina - RAN4#98-e" w:date="2021-02-11T14:25:00Z"/>
              </w:rPr>
            </w:pPr>
            <w:ins w:id="32168" w:author="I. Siomina - RAN4#98-e" w:date="2021-02-11T14:25:00Z">
              <w:r w:rsidRPr="00811733">
                <w:t>T2</w:t>
              </w:r>
            </w:ins>
          </w:p>
        </w:tc>
        <w:tc>
          <w:tcPr>
            <w:tcW w:w="871" w:type="dxa"/>
            <w:tcBorders>
              <w:top w:val="single" w:sz="4" w:space="0" w:color="auto"/>
              <w:left w:val="single" w:sz="4" w:space="0" w:color="auto"/>
              <w:bottom w:val="single" w:sz="4" w:space="0" w:color="auto"/>
              <w:right w:val="single" w:sz="4" w:space="0" w:color="auto"/>
            </w:tcBorders>
            <w:vAlign w:val="center"/>
            <w:hideMark/>
          </w:tcPr>
          <w:p w14:paraId="27ED7C4C" w14:textId="77777777" w:rsidR="00436A24" w:rsidRPr="00811733" w:rsidRDefault="00436A24" w:rsidP="005D4728">
            <w:pPr>
              <w:pStyle w:val="TAH"/>
              <w:rPr>
                <w:ins w:id="32169" w:author="I. Siomina - RAN4#98-e" w:date="2021-02-11T14:25:00Z"/>
              </w:rPr>
            </w:pPr>
            <w:ins w:id="32170" w:author="I. Siomina - RAN4#98-e" w:date="2021-02-11T14:25:00Z">
              <w:r w:rsidRPr="00811733">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5CC62807" w14:textId="77777777" w:rsidR="00436A24" w:rsidRPr="00811733" w:rsidRDefault="00436A24" w:rsidP="005D4728">
            <w:pPr>
              <w:pStyle w:val="TAH"/>
              <w:rPr>
                <w:ins w:id="32171" w:author="I. Siomina - RAN4#98-e" w:date="2021-02-11T14:25:00Z"/>
              </w:rPr>
            </w:pPr>
            <w:ins w:id="32172" w:author="I. Siomina - RAN4#98-e" w:date="2021-02-11T14:25:00Z">
              <w:r w:rsidRPr="00811733">
                <w:t>T2</w:t>
              </w:r>
            </w:ins>
          </w:p>
        </w:tc>
      </w:tr>
      <w:tr w:rsidR="00436A24" w:rsidRPr="00811733" w14:paraId="279BC39C" w14:textId="77777777" w:rsidTr="005D4728">
        <w:trPr>
          <w:trHeight w:val="69"/>
          <w:jc w:val="center"/>
          <w:ins w:id="32173"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vAlign w:val="center"/>
          </w:tcPr>
          <w:p w14:paraId="7EDEA3ED" w14:textId="77777777" w:rsidR="00436A24" w:rsidRPr="00811733" w:rsidRDefault="00436A24" w:rsidP="005D4728">
            <w:pPr>
              <w:pStyle w:val="TAL"/>
              <w:rPr>
                <w:ins w:id="32174" w:author="I. Siomina - RAN4#98-e" w:date="2021-02-11T14:25:00Z"/>
                <w:lang w:val="en-US"/>
              </w:rPr>
            </w:pPr>
            <w:ins w:id="32175" w:author="I. Siomina - RAN4#98-e" w:date="2021-02-11T14:25:00Z">
              <w:r w:rsidRPr="00811733">
                <w:rPr>
                  <w:lang w:val="en-US"/>
                </w:rPr>
                <w:t>DL CCA Probability P</w:t>
              </w:r>
              <w:r w:rsidRPr="00811733">
                <w:rPr>
                  <w:vertAlign w:val="subscript"/>
                  <w:lang w:val="en-US"/>
                </w:rPr>
                <w:t>CCA_DL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3E43C86A" w14:textId="77777777" w:rsidR="00436A24" w:rsidRPr="00D94FB9" w:rsidRDefault="00436A24" w:rsidP="005D4728">
            <w:pPr>
              <w:pStyle w:val="TAH"/>
              <w:rPr>
                <w:ins w:id="32176" w:author="I. Siomina - RAN4#98-e" w:date="2021-02-11T14:25:00Z"/>
                <w:b w:val="0"/>
                <w:bCs/>
                <w:lang w:val="en-US"/>
              </w:rPr>
            </w:pPr>
            <w:ins w:id="32177" w:author="I. Siomina - RAN4#98-e" w:date="2021-02-11T14:25:00Z">
              <w:r w:rsidRPr="00811733">
                <w:rPr>
                  <w:b w:val="0"/>
                  <w:bCs/>
                  <w:lang w:val="en-US"/>
                </w:rPr>
                <w:t>1</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496C5429" w14:textId="77777777" w:rsidR="00436A24" w:rsidRPr="00811733" w:rsidRDefault="00436A24" w:rsidP="005D4728">
            <w:pPr>
              <w:pStyle w:val="TAH"/>
              <w:rPr>
                <w:ins w:id="32178" w:author="I. Siomina - RAN4#98-e" w:date="2021-02-11T14:25: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5BE597F0" w14:textId="77777777" w:rsidR="00436A24" w:rsidRPr="00811733" w:rsidRDefault="00436A24" w:rsidP="005D4728">
            <w:pPr>
              <w:pStyle w:val="TAH"/>
              <w:rPr>
                <w:ins w:id="32179" w:author="I. Siomina - RAN4#98-e" w:date="2021-02-11T14:25:00Z"/>
                <w:b w:val="0"/>
                <w:bCs/>
                <w:lang w:val="en-US"/>
              </w:rPr>
            </w:pPr>
            <w:ins w:id="32180"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1202B35F" w14:textId="77777777" w:rsidR="00436A24" w:rsidRPr="00811733" w:rsidRDefault="00436A24" w:rsidP="005D4728">
            <w:pPr>
              <w:pStyle w:val="TAH"/>
              <w:rPr>
                <w:ins w:id="32181" w:author="I. Siomina - RAN4#98-e" w:date="2021-02-11T14:25:00Z"/>
                <w:b w:val="0"/>
                <w:bCs/>
                <w:lang w:val="en-US"/>
              </w:rPr>
            </w:pPr>
            <w:ins w:id="32182" w:author="I. Siomina - RAN4#98-e" w:date="2021-02-11T14:25:00Z">
              <w:r w:rsidRPr="00811733">
                <w:rPr>
                  <w:b w:val="0"/>
                  <w:bC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0CA80D8B" w14:textId="77777777" w:rsidR="00436A24" w:rsidRPr="00811733" w:rsidRDefault="00436A24" w:rsidP="005D4728">
            <w:pPr>
              <w:pStyle w:val="TAH"/>
              <w:rPr>
                <w:ins w:id="32183" w:author="I. Siomina - RAN4#98-e" w:date="2021-02-11T14:25:00Z"/>
                <w:b w:val="0"/>
                <w:bCs/>
                <w:lang w:val="en-US"/>
              </w:rPr>
            </w:pPr>
            <w:ins w:id="32184"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261C52A8" w14:textId="77777777" w:rsidR="00436A24" w:rsidRPr="00811733" w:rsidRDefault="00436A24" w:rsidP="005D4728">
            <w:pPr>
              <w:pStyle w:val="TAH"/>
              <w:rPr>
                <w:ins w:id="32185" w:author="I. Siomina - RAN4#98-e" w:date="2021-02-11T14:25:00Z"/>
                <w:b w:val="0"/>
                <w:bCs/>
                <w:lang w:val="en-US"/>
              </w:rPr>
            </w:pPr>
            <w:ins w:id="32186" w:author="I. Siomina - RAN4#98-e" w:date="2021-02-11T14:25:00Z">
              <w:r w:rsidRPr="00811733">
                <w:rPr>
                  <w:b w:val="0"/>
                  <w:bCs/>
                </w:rPr>
                <w:t>TBD</w:t>
              </w:r>
            </w:ins>
          </w:p>
        </w:tc>
      </w:tr>
      <w:tr w:rsidR="00436A24" w:rsidRPr="00811733" w14:paraId="1C351DB2" w14:textId="77777777" w:rsidTr="005D4728">
        <w:trPr>
          <w:trHeight w:val="69"/>
          <w:jc w:val="center"/>
          <w:ins w:id="32187"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vAlign w:val="center"/>
          </w:tcPr>
          <w:p w14:paraId="1DAC0394" w14:textId="77777777" w:rsidR="00436A24" w:rsidRPr="00811733" w:rsidRDefault="00436A24" w:rsidP="005D4728">
            <w:pPr>
              <w:pStyle w:val="TAL"/>
              <w:rPr>
                <w:ins w:id="32188" w:author="I. Siomina - RAN4#98-e" w:date="2021-02-11T14:25:00Z"/>
                <w:lang w:val="en-US"/>
              </w:rPr>
            </w:pPr>
            <w:ins w:id="32189" w:author="I. Siomina - RAN4#98-e" w:date="2021-02-11T14:25:00Z">
              <w:r w:rsidRPr="00811733">
                <w:rPr>
                  <w:lang w:val="en-US"/>
                </w:rPr>
                <w:t>UL CCA probability P</w:t>
              </w:r>
              <w:r w:rsidRPr="00811733">
                <w:rPr>
                  <w:vertAlign w:val="subscript"/>
                  <w:lang w:val="en-US"/>
                </w:rPr>
                <w:t>CCA_UL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6B11F850" w14:textId="77777777" w:rsidR="00436A24" w:rsidRPr="00D94FB9" w:rsidRDefault="00436A24" w:rsidP="005D4728">
            <w:pPr>
              <w:pStyle w:val="TAH"/>
              <w:rPr>
                <w:ins w:id="32190" w:author="I. Siomina - RAN4#98-e" w:date="2021-02-11T14:25:00Z"/>
                <w:b w:val="0"/>
                <w:bCs/>
                <w:lang w:val="en-US"/>
              </w:rPr>
            </w:pPr>
            <w:ins w:id="32191" w:author="I. Siomina - RAN4#98-e" w:date="2021-02-11T14:25:00Z">
              <w:r w:rsidRPr="00811733">
                <w:rPr>
                  <w:b w:val="0"/>
                  <w:bCs/>
                  <w:lang w:val="en-US"/>
                </w:rPr>
                <w:t>1</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2B701411" w14:textId="77777777" w:rsidR="00436A24" w:rsidRPr="00811733" w:rsidRDefault="00436A24" w:rsidP="005D4728">
            <w:pPr>
              <w:pStyle w:val="TAH"/>
              <w:rPr>
                <w:ins w:id="32192" w:author="I. Siomina - RAN4#98-e" w:date="2021-02-11T14:25: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05BEA586" w14:textId="77777777" w:rsidR="00436A24" w:rsidRPr="00811733" w:rsidRDefault="00436A24" w:rsidP="005D4728">
            <w:pPr>
              <w:pStyle w:val="TAH"/>
              <w:rPr>
                <w:ins w:id="32193" w:author="I. Siomina - RAN4#98-e" w:date="2021-02-11T14:25:00Z"/>
                <w:b w:val="0"/>
                <w:bCs/>
                <w:lang w:val="en-US"/>
              </w:rPr>
            </w:pPr>
            <w:ins w:id="32194"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7DE0B4E2" w14:textId="77777777" w:rsidR="00436A24" w:rsidRPr="00811733" w:rsidRDefault="00436A24" w:rsidP="005D4728">
            <w:pPr>
              <w:pStyle w:val="TAH"/>
              <w:rPr>
                <w:ins w:id="32195" w:author="I. Siomina - RAN4#98-e" w:date="2021-02-11T14:25:00Z"/>
                <w:b w:val="0"/>
                <w:bCs/>
                <w:lang w:val="en-US"/>
              </w:rPr>
            </w:pPr>
            <w:ins w:id="32196" w:author="I. Siomina - RAN4#98-e" w:date="2021-02-11T14:25:00Z">
              <w:r>
                <w:rPr>
                  <w:b w:val="0"/>
                  <w:bCs/>
                  <w:lang w:val="en-U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30882C93" w14:textId="77777777" w:rsidR="00436A24" w:rsidRPr="00811733" w:rsidRDefault="00436A24" w:rsidP="005D4728">
            <w:pPr>
              <w:pStyle w:val="TAH"/>
              <w:rPr>
                <w:ins w:id="32197" w:author="I. Siomina - RAN4#98-e" w:date="2021-02-11T14:25:00Z"/>
                <w:b w:val="0"/>
                <w:bCs/>
                <w:lang w:val="en-US"/>
              </w:rPr>
            </w:pPr>
            <w:ins w:id="32198"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7322E196" w14:textId="77777777" w:rsidR="00436A24" w:rsidRPr="00811733" w:rsidRDefault="00436A24" w:rsidP="005D4728">
            <w:pPr>
              <w:pStyle w:val="TAH"/>
              <w:rPr>
                <w:ins w:id="32199" w:author="I. Siomina - RAN4#98-e" w:date="2021-02-11T14:25:00Z"/>
                <w:b w:val="0"/>
                <w:bCs/>
                <w:lang w:val="en-US"/>
              </w:rPr>
            </w:pPr>
            <w:ins w:id="32200" w:author="I. Siomina - RAN4#98-e" w:date="2021-02-11T14:25:00Z">
              <w:r>
                <w:rPr>
                  <w:b w:val="0"/>
                  <w:bCs/>
                  <w:lang w:val="en-US"/>
                </w:rPr>
                <w:t>TBD</w:t>
              </w:r>
            </w:ins>
          </w:p>
        </w:tc>
      </w:tr>
      <w:tr w:rsidR="00436A24" w:rsidRPr="00811733" w14:paraId="79E68C41" w14:textId="77777777" w:rsidTr="005D4728">
        <w:trPr>
          <w:trHeight w:val="187"/>
          <w:jc w:val="center"/>
          <w:ins w:id="32201" w:author="I. Siomina - RAN4#98-e" w:date="2021-02-11T14:25:00Z"/>
        </w:trPr>
        <w:tc>
          <w:tcPr>
            <w:tcW w:w="1509" w:type="dxa"/>
            <w:tcBorders>
              <w:top w:val="single" w:sz="4" w:space="0" w:color="auto"/>
              <w:left w:val="single" w:sz="4" w:space="0" w:color="auto"/>
              <w:bottom w:val="single" w:sz="4" w:space="0" w:color="auto"/>
              <w:right w:val="single" w:sz="4" w:space="0" w:color="auto"/>
            </w:tcBorders>
            <w:hideMark/>
          </w:tcPr>
          <w:p w14:paraId="3CC10636" w14:textId="77777777" w:rsidR="00436A24" w:rsidRPr="00811733" w:rsidRDefault="00436A24" w:rsidP="005D4728">
            <w:pPr>
              <w:pStyle w:val="TAL"/>
              <w:rPr>
                <w:ins w:id="32202" w:author="I. Siomina - RAN4#98-e" w:date="2021-02-11T14:25:00Z"/>
                <w:vertAlign w:val="superscript"/>
              </w:rPr>
            </w:pPr>
            <w:ins w:id="32203" w:author="I. Siomina - RAN4#98-e" w:date="2021-02-11T14:25:00Z">
              <w:r w:rsidRPr="00811733">
                <w:rPr>
                  <w:rFonts w:eastAsia="Calibri"/>
                  <w:noProof/>
                  <w:position w:val="-12"/>
                  <w:szCs w:val="22"/>
                  <w:lang w:eastAsia="zh-CN"/>
                </w:rPr>
                <w:drawing>
                  <wp:inline distT="0" distB="0" distL="0" distR="0" wp14:anchorId="04E34D7F" wp14:editId="1F20B19E">
                    <wp:extent cx="228600" cy="228600"/>
                    <wp:effectExtent l="0" t="0" r="0" b="0"/>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rPr>
                <w:t>Note2</w:t>
              </w:r>
            </w:ins>
          </w:p>
        </w:tc>
        <w:tc>
          <w:tcPr>
            <w:tcW w:w="1418" w:type="dxa"/>
            <w:tcBorders>
              <w:top w:val="single" w:sz="4" w:space="0" w:color="auto"/>
              <w:left w:val="single" w:sz="4" w:space="0" w:color="auto"/>
              <w:bottom w:val="single" w:sz="4" w:space="0" w:color="auto"/>
              <w:right w:val="single" w:sz="4" w:space="0" w:color="auto"/>
            </w:tcBorders>
            <w:hideMark/>
          </w:tcPr>
          <w:p w14:paraId="54182992" w14:textId="77777777" w:rsidR="00436A24" w:rsidRPr="00811733" w:rsidRDefault="00436A24" w:rsidP="005D4728">
            <w:pPr>
              <w:pStyle w:val="TAC"/>
              <w:rPr>
                <w:ins w:id="32204" w:author="I. Siomina - RAN4#98-e" w:date="2021-02-11T14:25:00Z"/>
              </w:rPr>
            </w:pPr>
            <w:ins w:id="32205" w:author="I. Siomina - RAN4#98-e" w:date="2021-02-11T14:25:00Z">
              <w:r w:rsidRPr="00811733">
                <w:t>1</w:t>
              </w:r>
            </w:ins>
          </w:p>
        </w:tc>
        <w:tc>
          <w:tcPr>
            <w:tcW w:w="2032" w:type="dxa"/>
            <w:tcBorders>
              <w:top w:val="single" w:sz="4" w:space="0" w:color="auto"/>
              <w:left w:val="single" w:sz="4" w:space="0" w:color="auto"/>
              <w:bottom w:val="single" w:sz="4" w:space="0" w:color="auto"/>
              <w:right w:val="single" w:sz="4" w:space="0" w:color="auto"/>
            </w:tcBorders>
            <w:hideMark/>
          </w:tcPr>
          <w:p w14:paraId="3DFFABB8" w14:textId="77777777" w:rsidR="00436A24" w:rsidRPr="00811733" w:rsidRDefault="00436A24" w:rsidP="005D4728">
            <w:pPr>
              <w:pStyle w:val="TAC"/>
              <w:rPr>
                <w:ins w:id="32206" w:author="I. Siomina - RAN4#98-e" w:date="2021-02-11T14:25:00Z"/>
              </w:rPr>
            </w:pPr>
            <w:ins w:id="32207" w:author="I. Siomina - RAN4#98-e" w:date="2021-02-11T14:25:00Z">
              <w:r w:rsidRPr="00811733">
                <w:t>dBm/15kHz</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146B77FB" w14:textId="77777777" w:rsidR="00436A24" w:rsidRPr="00811733" w:rsidRDefault="00436A24" w:rsidP="005D4728">
            <w:pPr>
              <w:pStyle w:val="TAC"/>
              <w:rPr>
                <w:ins w:id="32208" w:author="I. Siomina - RAN4#98-e" w:date="2021-02-11T14:25:00Z"/>
              </w:rPr>
            </w:pPr>
            <w:ins w:id="32209" w:author="I. Siomina - RAN4#98-e" w:date="2021-02-11T14:25:00Z">
              <w:r w:rsidRPr="00811733">
                <w:t>-94.65</w:t>
              </w:r>
            </w:ins>
          </w:p>
        </w:tc>
      </w:tr>
      <w:tr w:rsidR="00436A24" w:rsidRPr="00811733" w14:paraId="26041432" w14:textId="77777777" w:rsidTr="005D4728">
        <w:trPr>
          <w:trHeight w:val="187"/>
          <w:jc w:val="center"/>
          <w:ins w:id="32210"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hideMark/>
          </w:tcPr>
          <w:p w14:paraId="1C9FA309" w14:textId="77777777" w:rsidR="00436A24" w:rsidRPr="00811733" w:rsidRDefault="00436A24" w:rsidP="005D4728">
            <w:pPr>
              <w:pStyle w:val="TAL"/>
              <w:rPr>
                <w:ins w:id="32211" w:author="I. Siomina - RAN4#98-e" w:date="2021-02-11T14:25:00Z"/>
                <w:rFonts w:eastAsia="Calibri"/>
                <w:szCs w:val="22"/>
              </w:rPr>
            </w:pPr>
            <w:ins w:id="32212" w:author="I. Siomina - RAN4#98-e" w:date="2021-02-11T14:25:00Z">
              <w:r w:rsidRPr="00811733">
                <w:rPr>
                  <w:rFonts w:eastAsia="Calibri"/>
                  <w:noProof/>
                  <w:position w:val="-12"/>
                  <w:szCs w:val="22"/>
                  <w:lang w:eastAsia="zh-CN"/>
                </w:rPr>
                <w:drawing>
                  <wp:inline distT="0" distB="0" distL="0" distR="0" wp14:anchorId="444AC1E1" wp14:editId="02FCB985">
                    <wp:extent cx="228600" cy="228600"/>
                    <wp:effectExtent l="0" t="0" r="0" b="0"/>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rPr>
                <w:t>Note2</w:t>
              </w:r>
            </w:ins>
          </w:p>
        </w:tc>
        <w:tc>
          <w:tcPr>
            <w:tcW w:w="1418" w:type="dxa"/>
            <w:tcBorders>
              <w:top w:val="single" w:sz="4" w:space="0" w:color="auto"/>
              <w:left w:val="single" w:sz="4" w:space="0" w:color="auto"/>
              <w:bottom w:val="single" w:sz="4" w:space="0" w:color="auto"/>
              <w:right w:val="single" w:sz="4" w:space="0" w:color="auto"/>
            </w:tcBorders>
            <w:hideMark/>
          </w:tcPr>
          <w:p w14:paraId="333E48D7" w14:textId="77777777" w:rsidR="00436A24" w:rsidRPr="00811733" w:rsidRDefault="00436A24" w:rsidP="005D4728">
            <w:pPr>
              <w:pStyle w:val="TAC"/>
              <w:rPr>
                <w:ins w:id="32213" w:author="I. Siomina - RAN4#98-e" w:date="2021-02-11T14:25:00Z"/>
              </w:rPr>
            </w:pPr>
            <w:ins w:id="32214" w:author="I. Siomina - RAN4#98-e" w:date="2021-02-11T14:25:00Z">
              <w:r w:rsidRPr="00811733">
                <w:t>1</w:t>
              </w:r>
            </w:ins>
          </w:p>
        </w:tc>
        <w:tc>
          <w:tcPr>
            <w:tcW w:w="2032" w:type="dxa"/>
            <w:tcBorders>
              <w:top w:val="single" w:sz="4" w:space="0" w:color="auto"/>
              <w:left w:val="single" w:sz="4" w:space="0" w:color="auto"/>
              <w:bottom w:val="nil"/>
              <w:right w:val="single" w:sz="4" w:space="0" w:color="auto"/>
            </w:tcBorders>
            <w:shd w:val="clear" w:color="auto" w:fill="auto"/>
            <w:hideMark/>
          </w:tcPr>
          <w:p w14:paraId="777D3F43" w14:textId="77777777" w:rsidR="00436A24" w:rsidRPr="00811733" w:rsidRDefault="00436A24" w:rsidP="005D4728">
            <w:pPr>
              <w:pStyle w:val="TAC"/>
              <w:rPr>
                <w:ins w:id="32215" w:author="I. Siomina - RAN4#98-e" w:date="2021-02-11T14:25:00Z"/>
                <w:rFonts w:eastAsia="Calibri"/>
                <w:szCs w:val="22"/>
              </w:rPr>
            </w:pPr>
            <w:ins w:id="32216" w:author="I. Siomina - RAN4#98-e" w:date="2021-02-11T14:25:00Z">
              <w:r w:rsidRPr="00811733">
                <w:rPr>
                  <w:rFonts w:eastAsia="Calibri"/>
                  <w:szCs w:val="22"/>
                </w:rPr>
                <w:t>dBm/SSB SCS</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1AF0E168" w14:textId="77777777" w:rsidR="00436A24" w:rsidRPr="00811733" w:rsidRDefault="00436A24" w:rsidP="005D4728">
            <w:pPr>
              <w:pStyle w:val="TAC"/>
              <w:rPr>
                <w:ins w:id="32217" w:author="I. Siomina - RAN4#98-e" w:date="2021-02-11T14:25:00Z"/>
                <w:rFonts w:eastAsia="Calibri"/>
                <w:szCs w:val="22"/>
              </w:rPr>
            </w:pPr>
            <w:ins w:id="32218" w:author="I. Siomina - RAN4#98-e" w:date="2021-02-11T14:25:00Z">
              <w:r w:rsidRPr="00811733">
                <w:rPr>
                  <w:rFonts w:eastAsia="Calibri"/>
                  <w:szCs w:val="22"/>
                </w:rPr>
                <w:t>-91.65</w:t>
              </w:r>
            </w:ins>
          </w:p>
        </w:tc>
      </w:tr>
      <w:tr w:rsidR="00436A24" w:rsidRPr="00811733" w14:paraId="1A4B5A7B" w14:textId="77777777" w:rsidTr="005D4728">
        <w:trPr>
          <w:trHeight w:val="187"/>
          <w:jc w:val="center"/>
          <w:ins w:id="32219" w:author="I. Siomina - RAN4#98-e" w:date="2021-02-11T14:25:00Z"/>
        </w:trPr>
        <w:tc>
          <w:tcPr>
            <w:tcW w:w="1509" w:type="dxa"/>
            <w:tcBorders>
              <w:top w:val="single" w:sz="4" w:space="0" w:color="auto"/>
              <w:left w:val="single" w:sz="4" w:space="0" w:color="auto"/>
              <w:bottom w:val="single" w:sz="4" w:space="0" w:color="auto"/>
              <w:right w:val="single" w:sz="4" w:space="0" w:color="auto"/>
            </w:tcBorders>
            <w:hideMark/>
          </w:tcPr>
          <w:p w14:paraId="05878B99" w14:textId="77777777" w:rsidR="00436A24" w:rsidRPr="00811733" w:rsidRDefault="00436A24" w:rsidP="005D4728">
            <w:pPr>
              <w:pStyle w:val="TAL"/>
              <w:rPr>
                <w:ins w:id="32220" w:author="I. Siomina - RAN4#98-e" w:date="2021-02-11T14:25:00Z"/>
              </w:rPr>
            </w:pPr>
            <w:ins w:id="32221" w:author="I. Siomina - RAN4#98-e" w:date="2021-02-11T14:25:00Z">
              <w:r w:rsidRPr="00811733">
                <w:rPr>
                  <w:rFonts w:eastAsia="Calibri"/>
                  <w:noProof/>
                  <w:position w:val="-12"/>
                  <w:szCs w:val="22"/>
                  <w:lang w:eastAsia="zh-CN"/>
                </w:rPr>
                <w:drawing>
                  <wp:inline distT="0" distB="0" distL="0" distR="0" wp14:anchorId="3465E28F" wp14:editId="43B1471E">
                    <wp:extent cx="381000" cy="228600"/>
                    <wp:effectExtent l="0" t="0" r="0" b="0"/>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3C03205C" w14:textId="77777777" w:rsidR="00436A24" w:rsidRPr="00811733" w:rsidRDefault="00436A24" w:rsidP="005D4728">
            <w:pPr>
              <w:pStyle w:val="TAC"/>
              <w:rPr>
                <w:ins w:id="32222" w:author="I. Siomina - RAN4#98-e" w:date="2021-02-11T14:25:00Z"/>
              </w:rPr>
            </w:pPr>
            <w:ins w:id="32223" w:author="I. Siomina - RAN4#98-e" w:date="2021-02-11T14:25:00Z">
              <w:r w:rsidRPr="00811733">
                <w:t>1</w:t>
              </w:r>
            </w:ins>
          </w:p>
        </w:tc>
        <w:tc>
          <w:tcPr>
            <w:tcW w:w="2032" w:type="dxa"/>
            <w:tcBorders>
              <w:top w:val="single" w:sz="4" w:space="0" w:color="auto"/>
              <w:left w:val="single" w:sz="4" w:space="0" w:color="auto"/>
              <w:bottom w:val="single" w:sz="4" w:space="0" w:color="auto"/>
              <w:right w:val="single" w:sz="4" w:space="0" w:color="auto"/>
            </w:tcBorders>
            <w:hideMark/>
          </w:tcPr>
          <w:p w14:paraId="5EFD309A" w14:textId="77777777" w:rsidR="00436A24" w:rsidRPr="00811733" w:rsidRDefault="00436A24" w:rsidP="005D4728">
            <w:pPr>
              <w:pStyle w:val="TAC"/>
              <w:rPr>
                <w:ins w:id="32224" w:author="I. Siomina - RAN4#98-e" w:date="2021-02-11T14:25:00Z"/>
              </w:rPr>
            </w:pPr>
            <w:ins w:id="32225" w:author="I. Siomina - RAN4#98-e" w:date="2021-02-11T14:25:00Z">
              <w:r w:rsidRPr="00811733">
                <w:t>dB</w:t>
              </w:r>
            </w:ins>
          </w:p>
        </w:tc>
        <w:tc>
          <w:tcPr>
            <w:tcW w:w="871" w:type="dxa"/>
            <w:tcBorders>
              <w:top w:val="single" w:sz="4" w:space="0" w:color="auto"/>
              <w:left w:val="single" w:sz="4" w:space="0" w:color="auto"/>
              <w:bottom w:val="single" w:sz="4" w:space="0" w:color="auto"/>
              <w:right w:val="single" w:sz="4" w:space="0" w:color="auto"/>
            </w:tcBorders>
            <w:hideMark/>
          </w:tcPr>
          <w:p w14:paraId="323E7337" w14:textId="77777777" w:rsidR="00436A24" w:rsidRPr="00811733" w:rsidRDefault="00436A24" w:rsidP="005D4728">
            <w:pPr>
              <w:pStyle w:val="TAC"/>
              <w:rPr>
                <w:ins w:id="32226" w:author="I. Siomina - RAN4#98-e" w:date="2021-02-11T14:25:00Z"/>
              </w:rPr>
            </w:pPr>
            <w:ins w:id="32227" w:author="I. Siomina - RAN4#98-e" w:date="2021-02-11T14:25:00Z">
              <w:r w:rsidRPr="00811733">
                <w:t>0</w:t>
              </w:r>
            </w:ins>
          </w:p>
        </w:tc>
        <w:tc>
          <w:tcPr>
            <w:tcW w:w="872" w:type="dxa"/>
            <w:tcBorders>
              <w:top w:val="single" w:sz="4" w:space="0" w:color="auto"/>
              <w:left w:val="single" w:sz="4" w:space="0" w:color="auto"/>
              <w:bottom w:val="single" w:sz="4" w:space="0" w:color="auto"/>
              <w:right w:val="single" w:sz="4" w:space="0" w:color="auto"/>
            </w:tcBorders>
            <w:hideMark/>
          </w:tcPr>
          <w:p w14:paraId="20D6D4B5" w14:textId="77777777" w:rsidR="00436A24" w:rsidRPr="00811733" w:rsidRDefault="00436A24" w:rsidP="005D4728">
            <w:pPr>
              <w:pStyle w:val="TAC"/>
              <w:rPr>
                <w:ins w:id="32228" w:author="I. Siomina - RAN4#98-e" w:date="2021-02-11T14:25:00Z"/>
              </w:rPr>
            </w:pPr>
            <w:ins w:id="32229" w:author="I. Siomina - RAN4#98-e" w:date="2021-02-11T14:25:00Z">
              <w:r w:rsidRPr="00811733">
                <w:t>0</w:t>
              </w:r>
            </w:ins>
          </w:p>
        </w:tc>
        <w:tc>
          <w:tcPr>
            <w:tcW w:w="871" w:type="dxa"/>
            <w:tcBorders>
              <w:top w:val="single" w:sz="4" w:space="0" w:color="auto"/>
              <w:left w:val="single" w:sz="4" w:space="0" w:color="auto"/>
              <w:bottom w:val="single" w:sz="4" w:space="0" w:color="auto"/>
              <w:right w:val="single" w:sz="4" w:space="0" w:color="auto"/>
            </w:tcBorders>
            <w:hideMark/>
          </w:tcPr>
          <w:p w14:paraId="6CAAE16B" w14:textId="77777777" w:rsidR="00436A24" w:rsidRPr="00811733" w:rsidRDefault="00436A24" w:rsidP="005D4728">
            <w:pPr>
              <w:pStyle w:val="TAC"/>
              <w:rPr>
                <w:ins w:id="32230" w:author="I. Siomina - RAN4#98-e" w:date="2021-02-11T14:25:00Z"/>
              </w:rPr>
            </w:pPr>
            <w:ins w:id="32231" w:author="I. Siomina - RAN4#98-e" w:date="2021-02-11T14:25:00Z">
              <w:r w:rsidRPr="00811733">
                <w:t>-Infinity</w:t>
              </w:r>
            </w:ins>
          </w:p>
        </w:tc>
        <w:tc>
          <w:tcPr>
            <w:tcW w:w="872" w:type="dxa"/>
            <w:tcBorders>
              <w:top w:val="single" w:sz="4" w:space="0" w:color="auto"/>
              <w:left w:val="single" w:sz="4" w:space="0" w:color="auto"/>
              <w:bottom w:val="single" w:sz="4" w:space="0" w:color="auto"/>
              <w:right w:val="single" w:sz="4" w:space="0" w:color="auto"/>
            </w:tcBorders>
            <w:hideMark/>
          </w:tcPr>
          <w:p w14:paraId="7296B284" w14:textId="77777777" w:rsidR="00436A24" w:rsidRPr="00811733" w:rsidRDefault="00436A24" w:rsidP="005D4728">
            <w:pPr>
              <w:pStyle w:val="TAC"/>
              <w:rPr>
                <w:ins w:id="32232" w:author="I. Siomina - RAN4#98-e" w:date="2021-02-11T14:25:00Z"/>
              </w:rPr>
            </w:pPr>
            <w:ins w:id="32233" w:author="I. Siomina - RAN4#98-e" w:date="2021-02-11T14:25:00Z">
              <w:r w:rsidRPr="00811733">
                <w:t>3</w:t>
              </w:r>
            </w:ins>
          </w:p>
        </w:tc>
      </w:tr>
      <w:tr w:rsidR="00436A24" w:rsidRPr="00811733" w14:paraId="549F82A3" w14:textId="77777777" w:rsidTr="005D4728">
        <w:trPr>
          <w:trHeight w:val="187"/>
          <w:jc w:val="center"/>
          <w:ins w:id="32234"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hideMark/>
          </w:tcPr>
          <w:p w14:paraId="57DAE325" w14:textId="77777777" w:rsidR="00436A24" w:rsidRPr="00811733" w:rsidRDefault="00436A24" w:rsidP="005D4728">
            <w:pPr>
              <w:pStyle w:val="TAL"/>
              <w:rPr>
                <w:ins w:id="32235" w:author="I. Siomina - RAN4#98-e" w:date="2021-02-11T14:25:00Z"/>
                <w:vertAlign w:val="superscript"/>
              </w:rPr>
            </w:pPr>
            <w:ins w:id="32236" w:author="I. Siomina - RAN4#98-e" w:date="2021-02-11T14:25:00Z">
              <w:r w:rsidRPr="00811733">
                <w:t xml:space="preserve">SSB RSRP </w:t>
              </w:r>
              <w:r w:rsidRPr="00811733">
                <w:rPr>
                  <w:vertAlign w:val="superscript"/>
                </w:rPr>
                <w:t>Note3</w:t>
              </w:r>
            </w:ins>
          </w:p>
        </w:tc>
        <w:tc>
          <w:tcPr>
            <w:tcW w:w="1418" w:type="dxa"/>
            <w:tcBorders>
              <w:top w:val="single" w:sz="4" w:space="0" w:color="auto"/>
              <w:left w:val="single" w:sz="4" w:space="0" w:color="auto"/>
              <w:bottom w:val="single" w:sz="4" w:space="0" w:color="auto"/>
              <w:right w:val="single" w:sz="4" w:space="0" w:color="auto"/>
            </w:tcBorders>
            <w:hideMark/>
          </w:tcPr>
          <w:p w14:paraId="0348E0B5" w14:textId="77777777" w:rsidR="00436A24" w:rsidRPr="00811733" w:rsidRDefault="00436A24" w:rsidP="005D4728">
            <w:pPr>
              <w:pStyle w:val="TAC"/>
              <w:rPr>
                <w:ins w:id="32237" w:author="I. Siomina - RAN4#98-e" w:date="2021-02-11T14:25:00Z"/>
              </w:rPr>
            </w:pPr>
            <w:ins w:id="32238" w:author="I. Siomina - RAN4#98-e" w:date="2021-02-11T14:25:00Z">
              <w:r w:rsidRPr="00811733">
                <w:rPr>
                  <w:rFonts w:eastAsia="Calibri"/>
                  <w:szCs w:val="22"/>
                </w:rPr>
                <w:t>1</w:t>
              </w:r>
            </w:ins>
          </w:p>
        </w:tc>
        <w:tc>
          <w:tcPr>
            <w:tcW w:w="2032" w:type="dxa"/>
            <w:tcBorders>
              <w:top w:val="single" w:sz="4" w:space="0" w:color="auto"/>
              <w:left w:val="single" w:sz="4" w:space="0" w:color="auto"/>
              <w:bottom w:val="nil"/>
              <w:right w:val="single" w:sz="4" w:space="0" w:color="auto"/>
            </w:tcBorders>
            <w:shd w:val="clear" w:color="auto" w:fill="auto"/>
            <w:hideMark/>
          </w:tcPr>
          <w:p w14:paraId="1DE12033" w14:textId="77777777" w:rsidR="00436A24" w:rsidRPr="00811733" w:rsidRDefault="00436A24" w:rsidP="005D4728">
            <w:pPr>
              <w:pStyle w:val="TAC"/>
              <w:rPr>
                <w:ins w:id="32239" w:author="I. Siomina - RAN4#98-e" w:date="2021-02-11T14:25:00Z"/>
              </w:rPr>
            </w:pPr>
            <w:ins w:id="32240" w:author="I. Siomina - RAN4#98-e" w:date="2021-02-11T14:25:00Z">
              <w:r w:rsidRPr="00811733">
                <w:t>dBm/SSB SCS</w:t>
              </w:r>
            </w:ins>
          </w:p>
        </w:tc>
        <w:tc>
          <w:tcPr>
            <w:tcW w:w="871" w:type="dxa"/>
            <w:tcBorders>
              <w:top w:val="single" w:sz="4" w:space="0" w:color="auto"/>
              <w:left w:val="single" w:sz="4" w:space="0" w:color="auto"/>
              <w:bottom w:val="single" w:sz="4" w:space="0" w:color="auto"/>
              <w:right w:val="single" w:sz="4" w:space="0" w:color="auto"/>
            </w:tcBorders>
            <w:hideMark/>
          </w:tcPr>
          <w:p w14:paraId="609D10F4" w14:textId="77777777" w:rsidR="00436A24" w:rsidRPr="00811733" w:rsidRDefault="00436A24" w:rsidP="005D4728">
            <w:pPr>
              <w:pStyle w:val="TAC"/>
              <w:rPr>
                <w:ins w:id="32241" w:author="I. Siomina - RAN4#98-e" w:date="2021-02-11T14:25:00Z"/>
              </w:rPr>
            </w:pPr>
            <w:ins w:id="32242" w:author="I. Siomina - RAN4#98-e" w:date="2021-02-11T14:25:00Z">
              <w:r w:rsidRPr="00811733">
                <w:t>-91.65</w:t>
              </w:r>
            </w:ins>
          </w:p>
        </w:tc>
        <w:tc>
          <w:tcPr>
            <w:tcW w:w="872" w:type="dxa"/>
            <w:tcBorders>
              <w:top w:val="single" w:sz="4" w:space="0" w:color="auto"/>
              <w:left w:val="single" w:sz="4" w:space="0" w:color="auto"/>
              <w:bottom w:val="single" w:sz="4" w:space="0" w:color="auto"/>
              <w:right w:val="single" w:sz="4" w:space="0" w:color="auto"/>
            </w:tcBorders>
            <w:hideMark/>
          </w:tcPr>
          <w:p w14:paraId="04A05BFA" w14:textId="77777777" w:rsidR="00436A24" w:rsidRPr="00811733" w:rsidRDefault="00436A24" w:rsidP="005D4728">
            <w:pPr>
              <w:pStyle w:val="TAC"/>
              <w:rPr>
                <w:ins w:id="32243" w:author="I. Siomina - RAN4#98-e" w:date="2021-02-11T14:25:00Z"/>
              </w:rPr>
            </w:pPr>
            <w:ins w:id="32244" w:author="I. Siomina - RAN4#98-e" w:date="2021-02-11T14:25:00Z">
              <w:r w:rsidRPr="00811733">
                <w:rPr>
                  <w:rFonts w:eastAsia="Calibri"/>
                  <w:szCs w:val="22"/>
                </w:rPr>
                <w:t>-91.65</w:t>
              </w:r>
            </w:ins>
          </w:p>
        </w:tc>
        <w:tc>
          <w:tcPr>
            <w:tcW w:w="871" w:type="dxa"/>
            <w:tcBorders>
              <w:top w:val="single" w:sz="4" w:space="0" w:color="auto"/>
              <w:left w:val="single" w:sz="4" w:space="0" w:color="auto"/>
              <w:bottom w:val="single" w:sz="4" w:space="0" w:color="auto"/>
              <w:right w:val="single" w:sz="4" w:space="0" w:color="auto"/>
            </w:tcBorders>
            <w:hideMark/>
          </w:tcPr>
          <w:p w14:paraId="16F5388D" w14:textId="77777777" w:rsidR="00436A24" w:rsidRPr="00811733" w:rsidRDefault="00436A24" w:rsidP="005D4728">
            <w:pPr>
              <w:pStyle w:val="TAC"/>
              <w:rPr>
                <w:ins w:id="32245" w:author="I. Siomina - RAN4#98-e" w:date="2021-02-11T14:25:00Z"/>
              </w:rPr>
            </w:pPr>
            <w:ins w:id="32246" w:author="I. Siomina - RAN4#98-e" w:date="2021-02-11T14:25:00Z">
              <w:r w:rsidRPr="00811733">
                <w:t>-Infinity</w:t>
              </w:r>
            </w:ins>
          </w:p>
        </w:tc>
        <w:tc>
          <w:tcPr>
            <w:tcW w:w="872" w:type="dxa"/>
            <w:tcBorders>
              <w:top w:val="single" w:sz="4" w:space="0" w:color="auto"/>
              <w:left w:val="single" w:sz="4" w:space="0" w:color="auto"/>
              <w:bottom w:val="single" w:sz="4" w:space="0" w:color="auto"/>
              <w:right w:val="single" w:sz="4" w:space="0" w:color="auto"/>
            </w:tcBorders>
            <w:hideMark/>
          </w:tcPr>
          <w:p w14:paraId="58872B93" w14:textId="77777777" w:rsidR="00436A24" w:rsidRPr="00811733" w:rsidRDefault="00436A24" w:rsidP="005D4728">
            <w:pPr>
              <w:pStyle w:val="TAC"/>
              <w:rPr>
                <w:ins w:id="32247" w:author="I. Siomina - RAN4#98-e" w:date="2021-02-11T14:25:00Z"/>
              </w:rPr>
            </w:pPr>
            <w:ins w:id="32248" w:author="I. Siomina - RAN4#98-e" w:date="2021-02-11T14:25:00Z">
              <w:r w:rsidRPr="00811733">
                <w:rPr>
                  <w:rFonts w:eastAsia="Calibri"/>
                  <w:szCs w:val="22"/>
                </w:rPr>
                <w:t>-88.65</w:t>
              </w:r>
            </w:ins>
          </w:p>
        </w:tc>
      </w:tr>
      <w:tr w:rsidR="00436A24" w:rsidRPr="00811733" w14:paraId="5DB974F2" w14:textId="77777777" w:rsidTr="005D4728">
        <w:trPr>
          <w:trHeight w:val="187"/>
          <w:jc w:val="center"/>
          <w:ins w:id="32249"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hideMark/>
          </w:tcPr>
          <w:p w14:paraId="06639810" w14:textId="77777777" w:rsidR="00436A24" w:rsidRPr="00811733" w:rsidRDefault="00436A24" w:rsidP="005D4728">
            <w:pPr>
              <w:pStyle w:val="TAL"/>
              <w:rPr>
                <w:ins w:id="32250" w:author="I. Siomina - RAN4#98-e" w:date="2021-02-11T14:25:00Z"/>
                <w:vertAlign w:val="superscript"/>
              </w:rPr>
            </w:pPr>
            <w:ins w:id="32251" w:author="I. Siomina - RAN4#98-e" w:date="2021-02-11T14:25:00Z">
              <w:r w:rsidRPr="00811733">
                <w:t xml:space="preserve">Io </w:t>
              </w:r>
              <w:r w:rsidRPr="00811733">
                <w:rPr>
                  <w:vertAlign w:val="superscript"/>
                </w:rPr>
                <w:t>Note3</w:t>
              </w:r>
            </w:ins>
          </w:p>
        </w:tc>
        <w:tc>
          <w:tcPr>
            <w:tcW w:w="1418" w:type="dxa"/>
            <w:tcBorders>
              <w:top w:val="single" w:sz="4" w:space="0" w:color="auto"/>
              <w:left w:val="single" w:sz="4" w:space="0" w:color="auto"/>
              <w:bottom w:val="single" w:sz="4" w:space="0" w:color="auto"/>
              <w:right w:val="single" w:sz="4" w:space="0" w:color="auto"/>
            </w:tcBorders>
            <w:hideMark/>
          </w:tcPr>
          <w:p w14:paraId="35CD400E" w14:textId="77777777" w:rsidR="00436A24" w:rsidRPr="00811733" w:rsidRDefault="00436A24" w:rsidP="005D4728">
            <w:pPr>
              <w:pStyle w:val="TAC"/>
              <w:rPr>
                <w:ins w:id="32252" w:author="I. Siomina - RAN4#98-e" w:date="2021-02-11T14:25:00Z"/>
              </w:rPr>
            </w:pPr>
            <w:ins w:id="32253" w:author="I. Siomina - RAN4#98-e" w:date="2021-02-11T14:25:00Z">
              <w:r w:rsidRPr="00811733">
                <w:rPr>
                  <w:rFonts w:eastAsia="Calibri"/>
                  <w:szCs w:val="22"/>
                </w:rPr>
                <w:t>1</w:t>
              </w:r>
            </w:ins>
          </w:p>
        </w:tc>
        <w:tc>
          <w:tcPr>
            <w:tcW w:w="2032" w:type="dxa"/>
            <w:tcBorders>
              <w:top w:val="single" w:sz="4" w:space="0" w:color="auto"/>
              <w:left w:val="single" w:sz="4" w:space="0" w:color="auto"/>
              <w:bottom w:val="single" w:sz="4" w:space="0" w:color="auto"/>
              <w:right w:val="single" w:sz="4" w:space="0" w:color="auto"/>
            </w:tcBorders>
            <w:hideMark/>
          </w:tcPr>
          <w:p w14:paraId="1E1F334D" w14:textId="77777777" w:rsidR="00436A24" w:rsidRPr="00811733" w:rsidRDefault="00436A24" w:rsidP="005D4728">
            <w:pPr>
              <w:pStyle w:val="TAC"/>
              <w:rPr>
                <w:ins w:id="32254" w:author="I. Siomina - RAN4#98-e" w:date="2021-02-11T14:25:00Z"/>
              </w:rPr>
            </w:pPr>
            <w:ins w:id="32255" w:author="I. Siomina - RAN4#98-e" w:date="2021-02-11T14:25:00Z">
              <w:r w:rsidRPr="00811733">
                <w:t>dBm/38.16 MHz</w:t>
              </w:r>
            </w:ins>
          </w:p>
        </w:tc>
        <w:tc>
          <w:tcPr>
            <w:tcW w:w="871" w:type="dxa"/>
            <w:tcBorders>
              <w:top w:val="single" w:sz="4" w:space="0" w:color="auto"/>
              <w:left w:val="single" w:sz="4" w:space="0" w:color="auto"/>
              <w:bottom w:val="single" w:sz="4" w:space="0" w:color="auto"/>
              <w:right w:val="single" w:sz="4" w:space="0" w:color="auto"/>
            </w:tcBorders>
            <w:hideMark/>
          </w:tcPr>
          <w:p w14:paraId="2DFFDF20" w14:textId="77777777" w:rsidR="00436A24" w:rsidRPr="00811733" w:rsidRDefault="00436A24" w:rsidP="005D4728">
            <w:pPr>
              <w:pStyle w:val="TAC"/>
              <w:rPr>
                <w:ins w:id="32256" w:author="I. Siomina - RAN4#98-e" w:date="2021-02-11T14:25:00Z"/>
              </w:rPr>
            </w:pPr>
            <w:ins w:id="32257" w:author="I. Siomina - RAN4#98-e" w:date="2021-02-11T14:25:00Z">
              <w:r w:rsidRPr="00811733">
                <w:rPr>
                  <w:rFonts w:eastAsia="Calibri"/>
                  <w:szCs w:val="22"/>
                </w:rPr>
                <w:t>-57.59</w:t>
              </w:r>
            </w:ins>
          </w:p>
        </w:tc>
        <w:tc>
          <w:tcPr>
            <w:tcW w:w="872" w:type="dxa"/>
            <w:tcBorders>
              <w:top w:val="single" w:sz="4" w:space="0" w:color="auto"/>
              <w:left w:val="single" w:sz="4" w:space="0" w:color="auto"/>
              <w:bottom w:val="single" w:sz="4" w:space="0" w:color="auto"/>
              <w:right w:val="single" w:sz="4" w:space="0" w:color="auto"/>
            </w:tcBorders>
            <w:hideMark/>
          </w:tcPr>
          <w:p w14:paraId="4C1F9369" w14:textId="77777777" w:rsidR="00436A24" w:rsidRPr="00811733" w:rsidRDefault="00436A24" w:rsidP="005D4728">
            <w:pPr>
              <w:pStyle w:val="TAC"/>
              <w:rPr>
                <w:ins w:id="32258" w:author="I. Siomina - RAN4#98-e" w:date="2021-02-11T14:25:00Z"/>
              </w:rPr>
            </w:pPr>
            <w:ins w:id="32259" w:author="I. Siomina - RAN4#98-e" w:date="2021-02-11T14:25:00Z">
              <w:r w:rsidRPr="00811733">
                <w:rPr>
                  <w:rFonts w:eastAsia="Calibri"/>
                  <w:szCs w:val="22"/>
                </w:rPr>
                <w:t>-57.59</w:t>
              </w:r>
            </w:ins>
          </w:p>
        </w:tc>
        <w:tc>
          <w:tcPr>
            <w:tcW w:w="871" w:type="dxa"/>
            <w:tcBorders>
              <w:top w:val="single" w:sz="4" w:space="0" w:color="auto"/>
              <w:left w:val="single" w:sz="4" w:space="0" w:color="auto"/>
              <w:bottom w:val="single" w:sz="4" w:space="0" w:color="auto"/>
              <w:right w:val="single" w:sz="4" w:space="0" w:color="auto"/>
            </w:tcBorders>
            <w:hideMark/>
          </w:tcPr>
          <w:p w14:paraId="7266F33D" w14:textId="77777777" w:rsidR="00436A24" w:rsidRPr="00811733" w:rsidRDefault="00436A24" w:rsidP="005D4728">
            <w:pPr>
              <w:pStyle w:val="TAC"/>
              <w:rPr>
                <w:ins w:id="32260" w:author="I. Siomina - RAN4#98-e" w:date="2021-02-11T14:25:00Z"/>
              </w:rPr>
            </w:pPr>
            <w:ins w:id="32261" w:author="I. Siomina - RAN4#98-e" w:date="2021-02-11T14:25:00Z">
              <w:r w:rsidRPr="00811733">
                <w:t>-60.61</w:t>
              </w:r>
            </w:ins>
          </w:p>
        </w:tc>
        <w:tc>
          <w:tcPr>
            <w:tcW w:w="872" w:type="dxa"/>
            <w:tcBorders>
              <w:top w:val="single" w:sz="4" w:space="0" w:color="auto"/>
              <w:left w:val="single" w:sz="4" w:space="0" w:color="auto"/>
              <w:bottom w:val="single" w:sz="4" w:space="0" w:color="auto"/>
              <w:right w:val="single" w:sz="4" w:space="0" w:color="auto"/>
            </w:tcBorders>
            <w:hideMark/>
          </w:tcPr>
          <w:p w14:paraId="728E7207" w14:textId="77777777" w:rsidR="00436A24" w:rsidRPr="00811733" w:rsidRDefault="00436A24" w:rsidP="005D4728">
            <w:pPr>
              <w:pStyle w:val="TAC"/>
              <w:rPr>
                <w:ins w:id="32262" w:author="I. Siomina - RAN4#98-e" w:date="2021-02-11T14:25:00Z"/>
              </w:rPr>
            </w:pPr>
            <w:ins w:id="32263" w:author="I. Siomina - RAN4#98-e" w:date="2021-02-11T14:25:00Z">
              <w:r w:rsidRPr="00811733">
                <w:rPr>
                  <w:rFonts w:eastAsia="Calibri"/>
                  <w:szCs w:val="22"/>
                </w:rPr>
                <w:t>-55.84</w:t>
              </w:r>
            </w:ins>
          </w:p>
        </w:tc>
      </w:tr>
      <w:tr w:rsidR="00436A24" w:rsidRPr="00811733" w14:paraId="0611B8C2" w14:textId="77777777" w:rsidTr="005D4728">
        <w:trPr>
          <w:trHeight w:val="187"/>
          <w:jc w:val="center"/>
          <w:ins w:id="32264" w:author="I. Siomina - RAN4#98-e" w:date="2021-02-11T14:25:00Z"/>
        </w:trPr>
        <w:tc>
          <w:tcPr>
            <w:tcW w:w="1509" w:type="dxa"/>
            <w:tcBorders>
              <w:top w:val="single" w:sz="4" w:space="0" w:color="auto"/>
              <w:left w:val="single" w:sz="4" w:space="0" w:color="auto"/>
              <w:bottom w:val="single" w:sz="4" w:space="0" w:color="auto"/>
              <w:right w:val="single" w:sz="4" w:space="0" w:color="auto"/>
            </w:tcBorders>
            <w:hideMark/>
          </w:tcPr>
          <w:p w14:paraId="2EC8523D" w14:textId="77777777" w:rsidR="00436A24" w:rsidRPr="00811733" w:rsidRDefault="00436A24" w:rsidP="005D4728">
            <w:pPr>
              <w:pStyle w:val="TAL"/>
              <w:rPr>
                <w:ins w:id="32265" w:author="I. Siomina - RAN4#98-e" w:date="2021-02-11T14:25:00Z"/>
              </w:rPr>
            </w:pPr>
            <w:ins w:id="32266" w:author="I. Siomina - RAN4#98-e" w:date="2021-02-11T14:25:00Z">
              <w:r w:rsidRPr="00811733">
                <w:rPr>
                  <w:rFonts w:eastAsia="Calibri"/>
                  <w:noProof/>
                  <w:position w:val="-12"/>
                  <w:szCs w:val="22"/>
                  <w:lang w:eastAsia="zh-CN"/>
                </w:rPr>
                <w:drawing>
                  <wp:inline distT="0" distB="0" distL="0" distR="0" wp14:anchorId="0302191A" wp14:editId="0289ADB3">
                    <wp:extent cx="533400" cy="228600"/>
                    <wp:effectExtent l="0" t="0" r="0" b="0"/>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5607BE55" w14:textId="77777777" w:rsidR="00436A24" w:rsidRPr="00811733" w:rsidRDefault="00436A24" w:rsidP="005D4728">
            <w:pPr>
              <w:pStyle w:val="TAC"/>
              <w:rPr>
                <w:ins w:id="32267" w:author="I. Siomina - RAN4#98-e" w:date="2021-02-11T14:25:00Z"/>
              </w:rPr>
            </w:pPr>
            <w:ins w:id="32268" w:author="I. Siomina - RAN4#98-e" w:date="2021-02-11T14:25:00Z">
              <w:r w:rsidRPr="00811733">
                <w:t>1</w:t>
              </w:r>
            </w:ins>
          </w:p>
        </w:tc>
        <w:tc>
          <w:tcPr>
            <w:tcW w:w="2032" w:type="dxa"/>
            <w:tcBorders>
              <w:top w:val="single" w:sz="4" w:space="0" w:color="auto"/>
              <w:left w:val="single" w:sz="4" w:space="0" w:color="auto"/>
              <w:bottom w:val="single" w:sz="4" w:space="0" w:color="auto"/>
              <w:right w:val="single" w:sz="4" w:space="0" w:color="auto"/>
            </w:tcBorders>
            <w:hideMark/>
          </w:tcPr>
          <w:p w14:paraId="021DAA5C" w14:textId="77777777" w:rsidR="00436A24" w:rsidRPr="00811733" w:rsidRDefault="00436A24" w:rsidP="005D4728">
            <w:pPr>
              <w:pStyle w:val="TAC"/>
              <w:rPr>
                <w:ins w:id="32269" w:author="I. Siomina - RAN4#98-e" w:date="2021-02-11T14:25:00Z"/>
              </w:rPr>
            </w:pPr>
            <w:ins w:id="32270" w:author="I. Siomina - RAN4#98-e" w:date="2021-02-11T14:25:00Z">
              <w:r w:rsidRPr="00811733">
                <w:t>dB</w:t>
              </w:r>
            </w:ins>
          </w:p>
        </w:tc>
        <w:tc>
          <w:tcPr>
            <w:tcW w:w="871" w:type="dxa"/>
            <w:tcBorders>
              <w:top w:val="single" w:sz="4" w:space="0" w:color="auto"/>
              <w:left w:val="single" w:sz="4" w:space="0" w:color="auto"/>
              <w:bottom w:val="single" w:sz="4" w:space="0" w:color="auto"/>
              <w:right w:val="single" w:sz="4" w:space="0" w:color="auto"/>
            </w:tcBorders>
            <w:hideMark/>
          </w:tcPr>
          <w:p w14:paraId="471D38FA" w14:textId="77777777" w:rsidR="00436A24" w:rsidRPr="00811733" w:rsidRDefault="00436A24" w:rsidP="005D4728">
            <w:pPr>
              <w:pStyle w:val="TAC"/>
              <w:rPr>
                <w:ins w:id="32271" w:author="I. Siomina - RAN4#98-e" w:date="2021-02-11T14:25:00Z"/>
              </w:rPr>
            </w:pPr>
            <w:ins w:id="32272" w:author="I. Siomina - RAN4#98-e" w:date="2021-02-11T14:25:00Z">
              <w:r w:rsidRPr="00811733">
                <w:t>0</w:t>
              </w:r>
            </w:ins>
          </w:p>
        </w:tc>
        <w:tc>
          <w:tcPr>
            <w:tcW w:w="872" w:type="dxa"/>
            <w:tcBorders>
              <w:top w:val="single" w:sz="4" w:space="0" w:color="auto"/>
              <w:left w:val="single" w:sz="4" w:space="0" w:color="auto"/>
              <w:bottom w:val="single" w:sz="4" w:space="0" w:color="auto"/>
              <w:right w:val="single" w:sz="4" w:space="0" w:color="auto"/>
            </w:tcBorders>
            <w:hideMark/>
          </w:tcPr>
          <w:p w14:paraId="471FB972" w14:textId="77777777" w:rsidR="00436A24" w:rsidRPr="00811733" w:rsidRDefault="00436A24" w:rsidP="005D4728">
            <w:pPr>
              <w:pStyle w:val="TAC"/>
              <w:rPr>
                <w:ins w:id="32273" w:author="I. Siomina - RAN4#98-e" w:date="2021-02-11T14:25:00Z"/>
              </w:rPr>
            </w:pPr>
            <w:ins w:id="32274" w:author="I. Siomina - RAN4#98-e" w:date="2021-02-11T14:25:00Z">
              <w:r w:rsidRPr="00811733">
                <w:t>0</w:t>
              </w:r>
            </w:ins>
          </w:p>
        </w:tc>
        <w:tc>
          <w:tcPr>
            <w:tcW w:w="871" w:type="dxa"/>
            <w:tcBorders>
              <w:top w:val="single" w:sz="4" w:space="0" w:color="auto"/>
              <w:left w:val="single" w:sz="4" w:space="0" w:color="auto"/>
              <w:bottom w:val="single" w:sz="4" w:space="0" w:color="auto"/>
              <w:right w:val="single" w:sz="4" w:space="0" w:color="auto"/>
            </w:tcBorders>
            <w:hideMark/>
          </w:tcPr>
          <w:p w14:paraId="271A271A" w14:textId="77777777" w:rsidR="00436A24" w:rsidRPr="00811733" w:rsidRDefault="00436A24" w:rsidP="005D4728">
            <w:pPr>
              <w:pStyle w:val="TAC"/>
              <w:rPr>
                <w:ins w:id="32275" w:author="I. Siomina - RAN4#98-e" w:date="2021-02-11T14:25:00Z"/>
              </w:rPr>
            </w:pPr>
            <w:ins w:id="32276" w:author="I. Siomina - RAN4#98-e" w:date="2021-02-11T14:25:00Z">
              <w:r w:rsidRPr="00811733">
                <w:t>-Infinity</w:t>
              </w:r>
            </w:ins>
          </w:p>
        </w:tc>
        <w:tc>
          <w:tcPr>
            <w:tcW w:w="872" w:type="dxa"/>
            <w:tcBorders>
              <w:top w:val="single" w:sz="4" w:space="0" w:color="auto"/>
              <w:left w:val="single" w:sz="4" w:space="0" w:color="auto"/>
              <w:bottom w:val="single" w:sz="4" w:space="0" w:color="auto"/>
              <w:right w:val="single" w:sz="4" w:space="0" w:color="auto"/>
            </w:tcBorders>
            <w:hideMark/>
          </w:tcPr>
          <w:p w14:paraId="315ADE5F" w14:textId="77777777" w:rsidR="00436A24" w:rsidRPr="00811733" w:rsidRDefault="00436A24" w:rsidP="005D4728">
            <w:pPr>
              <w:pStyle w:val="TAC"/>
              <w:rPr>
                <w:ins w:id="32277" w:author="I. Siomina - RAN4#98-e" w:date="2021-02-11T14:25:00Z"/>
              </w:rPr>
            </w:pPr>
            <w:ins w:id="32278" w:author="I. Siomina - RAN4#98-e" w:date="2021-02-11T14:25:00Z">
              <w:r w:rsidRPr="00811733">
                <w:t>3</w:t>
              </w:r>
            </w:ins>
          </w:p>
        </w:tc>
      </w:tr>
      <w:tr w:rsidR="00436A24" w:rsidRPr="00811733" w14:paraId="2EC1D5D3" w14:textId="77777777" w:rsidTr="005D4728">
        <w:trPr>
          <w:trHeight w:val="187"/>
          <w:jc w:val="center"/>
          <w:ins w:id="32279" w:author="I. Siomina - RAN4#98-e" w:date="2021-02-11T14:25:00Z"/>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70E9A092" w14:textId="77777777" w:rsidR="00436A24" w:rsidRPr="00811733" w:rsidRDefault="00436A24" w:rsidP="005D4728">
            <w:pPr>
              <w:pStyle w:val="TAN"/>
              <w:rPr>
                <w:ins w:id="32280" w:author="I. Siomina - RAN4#98-e" w:date="2021-02-11T14:25:00Z"/>
              </w:rPr>
            </w:pPr>
            <w:ins w:id="32281" w:author="I. Siomina - RAN4#98-e" w:date="2021-02-11T14:25:00Z">
              <w:r w:rsidRPr="00811733">
                <w:t xml:space="preserve">Note 1: </w:t>
              </w:r>
              <w:r w:rsidRPr="00811733">
                <w:rPr>
                  <w:rFonts w:cs="Arial"/>
                </w:rPr>
                <w:tab/>
              </w:r>
              <w:r w:rsidRPr="00811733">
                <w:t>The resources for uplink transmission are assigned to the UE prior to the start of time period T2.</w:t>
              </w:r>
            </w:ins>
          </w:p>
          <w:p w14:paraId="4DC206C9" w14:textId="77777777" w:rsidR="00436A24" w:rsidRPr="00811733" w:rsidRDefault="00436A24" w:rsidP="005D4728">
            <w:pPr>
              <w:pStyle w:val="TAN"/>
              <w:rPr>
                <w:ins w:id="32282" w:author="I. Siomina - RAN4#98-e" w:date="2021-02-11T14:25:00Z"/>
              </w:rPr>
            </w:pPr>
            <w:ins w:id="32283" w:author="I. Siomina - RAN4#98-e" w:date="2021-02-11T14:25:00Z">
              <w:r w:rsidRPr="00811733">
                <w:t>Note 2:</w:t>
              </w:r>
              <w:r w:rsidRPr="00811733">
                <w:tab/>
                <w:t xml:space="preserve">Interference from other cells and noise sources not specified in the test is assumed to be constant over subcarriers and time and shall be modelled as AWGN of appropriate power for </w:t>
              </w:r>
            </w:ins>
            <w:ins w:id="32284" w:author="I. Siomina - RAN4#98-e" w:date="2021-02-11T14:25:00Z">
              <w:r w:rsidRPr="00811733">
                <w:rPr>
                  <w:rFonts w:cs="v4.2.0"/>
                  <w:position w:val="-12"/>
                </w:rPr>
                <w:object w:dxaOrig="435" w:dyaOrig="435" w14:anchorId="1895529A">
                  <v:shape id="_x0000_i1114" type="#_x0000_t75" style="width:20.5pt;height:20.5pt" o:ole="" fillcolor="window">
                    <v:imagedata r:id="rId31" o:title=""/>
                  </v:shape>
                  <o:OLEObject Type="Embed" ProgID="Equation.3" ShapeID="_x0000_i1114" DrawAspect="Content" ObjectID="_1675513773" r:id="rId119"/>
                </w:object>
              </w:r>
            </w:ins>
            <w:ins w:id="32285" w:author="I. Siomina - RAN4#98-e" w:date="2021-02-11T14:25:00Z">
              <w:r w:rsidRPr="00811733">
                <w:t xml:space="preserve"> to be fulfilled.</w:t>
              </w:r>
            </w:ins>
          </w:p>
          <w:p w14:paraId="278B2FB4" w14:textId="77777777" w:rsidR="00436A24" w:rsidRPr="00811733" w:rsidRDefault="00436A24" w:rsidP="005D4728">
            <w:pPr>
              <w:pStyle w:val="TAN"/>
              <w:rPr>
                <w:ins w:id="32286" w:author="I. Siomina - RAN4#98-e" w:date="2021-02-11T14:25:00Z"/>
              </w:rPr>
            </w:pPr>
            <w:ins w:id="32287" w:author="I. Siomina - RAN4#98-e" w:date="2021-02-11T14:25:00Z">
              <w:r w:rsidRPr="00811733">
                <w:t xml:space="preserve">Note 3: </w:t>
              </w:r>
              <w:r w:rsidRPr="00811733">
                <w:rPr>
                  <w:rFonts w:cs="Arial"/>
                </w:rPr>
                <w:tab/>
              </w:r>
              <w:r w:rsidRPr="00811733">
                <w:t>SS-RSRP and Io levels have been derived from other parameters for information purposes. They are not settable parameters themselves.</w:t>
              </w:r>
            </w:ins>
          </w:p>
          <w:p w14:paraId="21B1C856" w14:textId="77777777" w:rsidR="00436A24" w:rsidRPr="00811733" w:rsidRDefault="00436A24" w:rsidP="005D4728">
            <w:pPr>
              <w:pStyle w:val="TAN"/>
              <w:rPr>
                <w:ins w:id="32288" w:author="I. Siomina - RAN4#98-e" w:date="2021-02-11T14:25:00Z"/>
                <w:snapToGrid w:val="0"/>
              </w:rPr>
            </w:pPr>
            <w:ins w:id="32289" w:author="I. Siomina - RAN4#98-e" w:date="2021-02-11T14:25:00Z">
              <w:r w:rsidRPr="00811733">
                <w:t>Note 4:</w:t>
              </w:r>
              <w:r w:rsidRPr="00811733">
                <w:tab/>
                <w:t xml:space="preserve">DL and UL CCA probabilities apply for </w:t>
              </w:r>
              <w:r w:rsidRPr="00811733">
                <w:rPr>
                  <w:snapToGrid w:val="0"/>
                </w:rPr>
                <w:t>UE supporting any one or both semi-static channel access or dynamic channel access and for network configuring any of semi-static channel occupancy or dynamic channel occupancy.</w:t>
              </w:r>
            </w:ins>
          </w:p>
          <w:p w14:paraId="3C5F4AB5" w14:textId="77777777" w:rsidR="00436A24" w:rsidRPr="00811733" w:rsidRDefault="00436A24" w:rsidP="005D4728">
            <w:pPr>
              <w:pStyle w:val="TAN"/>
              <w:rPr>
                <w:ins w:id="32290" w:author="I. Siomina - RAN4#98-e" w:date="2021-02-11T14:25:00Z"/>
                <w:rFonts w:cs="Arial"/>
              </w:rPr>
            </w:pPr>
            <w:ins w:id="32291" w:author="I. Siomina - RAN4#98-e" w:date="2021-02-11T14:25:00Z">
              <w:r w:rsidRPr="00811733">
                <w:rPr>
                  <w:snapToGrid w:val="0"/>
                </w:rPr>
                <w:t>Note 5:   The signal levels apply for SSS REs when the discovery burst is transmitted during DBT windows.</w:t>
              </w:r>
            </w:ins>
          </w:p>
        </w:tc>
      </w:tr>
    </w:tbl>
    <w:p w14:paraId="5D34D1D9" w14:textId="77777777" w:rsidR="00436A24" w:rsidRPr="00811733" w:rsidRDefault="00436A24" w:rsidP="00436A24">
      <w:pPr>
        <w:rPr>
          <w:ins w:id="32292" w:author="I. Siomina - RAN4#98-e" w:date="2021-02-11T14:25:00Z"/>
          <w:rFonts w:eastAsia="Malgun Gothic"/>
          <w:lang w:eastAsia="ko-KR"/>
        </w:rPr>
      </w:pPr>
    </w:p>
    <w:p w14:paraId="4E6355A3" w14:textId="77777777" w:rsidR="00436A24" w:rsidRPr="00811733" w:rsidRDefault="00436A24" w:rsidP="00436A24">
      <w:pPr>
        <w:pStyle w:val="Heading5"/>
        <w:rPr>
          <w:ins w:id="32293" w:author="I. Siomina - RAN4#98-e" w:date="2021-02-11T14:25:00Z"/>
          <w:lang w:eastAsia="ko-KR"/>
        </w:rPr>
      </w:pPr>
      <w:ins w:id="32294" w:author="I. Siomina - RAN4#98-e" w:date="2021-02-11T14:25:00Z">
        <w:r w:rsidRPr="00811733">
          <w:rPr>
            <w:lang w:eastAsia="ko-KR"/>
          </w:rPr>
          <w:t>A.11.5.4.4.3</w:t>
        </w:r>
        <w:r w:rsidRPr="00811733">
          <w:rPr>
            <w:lang w:eastAsia="ko-KR"/>
          </w:rPr>
          <w:tab/>
          <w:t>Test Requirements</w:t>
        </w:r>
      </w:ins>
    </w:p>
    <w:p w14:paraId="53D925F4" w14:textId="09518161" w:rsidR="00436A24" w:rsidRPr="00125FC3" w:rsidRDefault="00436A24" w:rsidP="00436A24">
      <w:pPr>
        <w:rPr>
          <w:ins w:id="32295" w:author="I. Siomina - RAN4#98-e" w:date="2021-02-11T14:25:00Z"/>
          <w:rFonts w:cs="v4.2.0"/>
        </w:rPr>
      </w:pPr>
      <w:ins w:id="32296" w:author="I. Siomina - RAN4#98-e" w:date="2021-02-11T14:25:00Z">
        <w:r w:rsidRPr="00811733">
          <w:rPr>
            <w:rFonts w:cs="v4.2.0"/>
          </w:rPr>
          <w:t>The UE shall send L1-RSRP report every [80 slots]. No later than [640</w:t>
        </w:r>
      </w:ins>
      <w:ins w:id="32297" w:author="I. Siomina - RAN4#98-e" w:date="2021-02-12T13:53:00Z">
        <w:r w:rsidR="006D6855">
          <w:rPr>
            <w:rFonts w:cs="v4.2.0"/>
          </w:rPr>
          <w:t xml:space="preserve"> </w:t>
        </w:r>
      </w:ins>
      <w:ins w:id="32298" w:author="I. Siomina - RAN4#98-e" w:date="2021-02-11T14:25:00Z">
        <w:r w:rsidRPr="00811733">
          <w:rPr>
            <w:rFonts w:cs="v4.2.0"/>
          </w:rPr>
          <w:t xml:space="preserve">ms plus 80 slots] from the beginning of time period T2, UE shall send L1-RSRP report including results of both SSB0 and SSB1 while meeting the </w:t>
        </w:r>
        <w:r w:rsidRPr="00811733">
          <w:rPr>
            <w:lang w:eastAsia="zh-CN"/>
          </w:rPr>
          <w:t>absolute accuracy requirement in clause</w:t>
        </w:r>
        <w:r w:rsidRPr="00125FC3">
          <w:rPr>
            <w:lang w:eastAsia="zh-CN"/>
          </w:rPr>
          <w:t xml:space="preserve"> </w:t>
        </w:r>
        <w:r w:rsidRPr="00125FC3">
          <w:rPr>
            <w:rFonts w:cs="v4.2.0"/>
          </w:rPr>
          <w:t>10.1.19.1</w:t>
        </w:r>
        <w:r w:rsidRPr="00125FC3">
          <w:rPr>
            <w:lang w:eastAsia="zh-CN"/>
          </w:rPr>
          <w:t xml:space="preserve">.1 and relative accuracy requirement in clause </w:t>
        </w:r>
        <w:r w:rsidRPr="00125FC3">
          <w:rPr>
            <w:rFonts w:cs="v4.2.0"/>
          </w:rPr>
          <w:t>10.1.19.1</w:t>
        </w:r>
        <w:r w:rsidRPr="00125FC3">
          <w:rPr>
            <w:lang w:eastAsia="zh-CN"/>
          </w:rPr>
          <w:t>.2</w:t>
        </w:r>
        <w:r w:rsidRPr="00125FC3">
          <w:rPr>
            <w:rFonts w:cs="v4.2.0"/>
          </w:rPr>
          <w:t>. The rate of correct events observed during repeated tests shall be at least 90%.</w:t>
        </w:r>
      </w:ins>
    </w:p>
    <w:p w14:paraId="4C91F661" w14:textId="77777777" w:rsidR="00436A24" w:rsidRPr="00125FC3" w:rsidRDefault="00436A24" w:rsidP="00436A24">
      <w:pPr>
        <w:rPr>
          <w:ins w:id="32299" w:author="I. Siomina - RAN4#98-e" w:date="2021-02-11T14:25:00Z"/>
          <w:rFonts w:cs="v4.2.0"/>
        </w:rPr>
      </w:pPr>
      <w:ins w:id="32300" w:author="I. Siomina - RAN4#98-e" w:date="2021-02-11T14:25:00Z">
        <w:r w:rsidRPr="00125FC3">
          <w:rPr>
            <w:rFonts w:cs="v4.2.0"/>
          </w:rPr>
          <w:t>The UE shall send L1-RSRP report of both SSB0 and SSB1 in Cell 2.</w:t>
        </w:r>
      </w:ins>
    </w:p>
    <w:p w14:paraId="16A5C0EE" w14:textId="77777777" w:rsidR="00436A24" w:rsidRPr="001C0E1B" w:rsidRDefault="00436A24" w:rsidP="00436A24">
      <w:pPr>
        <w:pStyle w:val="NO"/>
        <w:rPr>
          <w:ins w:id="32301" w:author="I. Siomina - RAN4#98-e" w:date="2021-02-11T14:25:00Z"/>
          <w:rFonts w:eastAsia="Malgun Gothic"/>
          <w:lang w:eastAsia="ko-KR"/>
        </w:rPr>
      </w:pPr>
      <w:ins w:id="32302" w:author="I. Siomina - RAN4#98-e" w:date="2021-02-11T14:25:00Z">
        <w:r w:rsidRPr="00125FC3">
          <w:t>NOTE:</w:t>
        </w:r>
        <w:r w:rsidRPr="00125FC3">
          <w:tab/>
          <w:t>The actual overall delays measured in the test may be up to 2xTTI</w:t>
        </w:r>
        <w:r w:rsidRPr="00125FC3">
          <w:rPr>
            <w:vertAlign w:val="subscript"/>
          </w:rPr>
          <w:t>DCCH</w:t>
        </w:r>
        <w:r w:rsidRPr="00125FC3">
          <w:t xml:space="preserve"> higher than the measurement reporting delays above because of TTI insertion uncertainty of the measurement report in DCCH.</w:t>
        </w:r>
      </w:ins>
    </w:p>
    <w:p w14:paraId="2E48206A" w14:textId="77777777" w:rsidR="00FC795B" w:rsidRPr="004E396D" w:rsidRDefault="00FC795B" w:rsidP="00FC795B">
      <w:pPr>
        <w:pStyle w:val="Heading2"/>
        <w:rPr>
          <w:ins w:id="32303" w:author="I. Siomina" w:date="2020-11-17T11:35:00Z"/>
        </w:rPr>
      </w:pPr>
      <w:ins w:id="32304" w:author="I. Siomina" w:date="2020-11-17T11:35:00Z">
        <w:r w:rsidRPr="004E396D">
          <w:t>A.</w:t>
        </w:r>
        <w:r>
          <w:t>11</w:t>
        </w:r>
        <w:r w:rsidRPr="004E396D">
          <w:t>.</w:t>
        </w:r>
        <w:r>
          <w:t>6</w:t>
        </w:r>
        <w:r w:rsidRPr="004E396D">
          <w:tab/>
          <w:t>Measurement performance</w:t>
        </w:r>
      </w:ins>
    </w:p>
    <w:p w14:paraId="772BBEF5" w14:textId="77777777" w:rsidR="00993070" w:rsidRPr="007D2DEB" w:rsidRDefault="00993070" w:rsidP="00993070">
      <w:pPr>
        <w:pStyle w:val="Heading3"/>
        <w:rPr>
          <w:ins w:id="32305" w:author="I. Siomina - RAN4#98-e" w:date="2021-02-11T13:58:00Z"/>
        </w:rPr>
      </w:pPr>
      <w:ins w:id="32306" w:author="I. Siomina - RAN4#98-e" w:date="2021-02-11T13:58:00Z">
        <w:r w:rsidRPr="007D2DEB">
          <w:t>A.11.6.1</w:t>
        </w:r>
        <w:r w:rsidRPr="007D2DEB">
          <w:tab/>
          <w:t>SS-RSRP</w:t>
        </w:r>
      </w:ins>
    </w:p>
    <w:p w14:paraId="5BBAEFB4" w14:textId="74071017" w:rsidR="00097D9A" w:rsidRPr="00E853CA" w:rsidRDefault="00097D9A" w:rsidP="00097D9A">
      <w:pPr>
        <w:pStyle w:val="Heading4"/>
        <w:rPr>
          <w:ins w:id="32307" w:author="I. Siomina - RAN4#98-e" w:date="2021-02-12T12:17:00Z"/>
          <w:snapToGrid w:val="0"/>
          <w:lang w:eastAsia="zh-CN"/>
        </w:rPr>
      </w:pPr>
      <w:bookmarkStart w:id="32308" w:name="_Toc535476622"/>
      <w:bookmarkStart w:id="32309" w:name="_Toc535476626"/>
      <w:ins w:id="32310" w:author="I. Siomina - RAN4#98-e" w:date="2021-02-12T12:17:00Z">
        <w:r w:rsidRPr="00E853CA">
          <w:rPr>
            <w:snapToGrid w:val="0"/>
          </w:rPr>
          <w:t>A.11.6.</w:t>
        </w:r>
        <w:r>
          <w:rPr>
            <w:snapToGrid w:val="0"/>
          </w:rPr>
          <w:t>1</w:t>
        </w:r>
        <w:r w:rsidRPr="00E853CA">
          <w:rPr>
            <w:snapToGrid w:val="0"/>
          </w:rPr>
          <w:t>.1</w:t>
        </w:r>
        <w:r w:rsidRPr="00E853CA">
          <w:rPr>
            <w:snapToGrid w:val="0"/>
          </w:rPr>
          <w:tab/>
        </w:r>
        <w:bookmarkEnd w:id="32308"/>
        <w:r w:rsidRPr="00E853CA">
          <w:rPr>
            <w:snapToGrid w:val="0"/>
          </w:rPr>
          <w:t>Intra-frequency measurement accuracy on a carrier frequency with CCA</w:t>
        </w:r>
      </w:ins>
    </w:p>
    <w:p w14:paraId="2D8AA34F" w14:textId="2085E3BB" w:rsidR="00097D9A" w:rsidRPr="00E853CA" w:rsidRDefault="00097D9A" w:rsidP="00097D9A">
      <w:pPr>
        <w:pStyle w:val="Heading5"/>
        <w:rPr>
          <w:ins w:id="32311" w:author="I. Siomina - RAN4#98-e" w:date="2021-02-12T12:17:00Z"/>
        </w:rPr>
      </w:pPr>
      <w:ins w:id="32312" w:author="I. Siomina - RAN4#98-e" w:date="2021-02-12T12:17:00Z">
        <w:r w:rsidRPr="00E853CA">
          <w:t>A.11.6.</w:t>
        </w:r>
        <w:r>
          <w:t>1</w:t>
        </w:r>
        <w:r w:rsidRPr="00E853CA">
          <w:t>.1.1</w:t>
        </w:r>
        <w:r w:rsidRPr="00E853CA">
          <w:tab/>
          <w:t>Test Purpose and Environment</w:t>
        </w:r>
      </w:ins>
    </w:p>
    <w:p w14:paraId="3AA7DC26" w14:textId="77777777" w:rsidR="00097D9A" w:rsidRPr="00E853CA" w:rsidRDefault="00097D9A" w:rsidP="00097D9A">
      <w:pPr>
        <w:rPr>
          <w:ins w:id="32313" w:author="I. Siomina - RAN4#98-e" w:date="2021-02-12T12:17:00Z"/>
        </w:rPr>
      </w:pPr>
      <w:ins w:id="32314" w:author="I. Siomina - RAN4#98-e" w:date="2021-02-12T12:17:00Z">
        <w:r w:rsidRPr="00E853CA">
          <w:t xml:space="preserve">The purpose of this test is to verify that the SS-RSRP measurement accuracy on the carrier frequency with CCA is within the specified limits. This test will verify the requirements in clauses </w:t>
        </w:r>
        <w:r w:rsidRPr="00E853CA">
          <w:rPr>
            <w:lang w:eastAsia="zh-CN"/>
          </w:rPr>
          <w:t>10</w:t>
        </w:r>
        <w:r w:rsidRPr="00E853CA">
          <w:t>.1.27.1</w:t>
        </w:r>
        <w:r w:rsidRPr="00E853CA">
          <w:rPr>
            <w:lang w:eastAsia="zh-CN"/>
          </w:rPr>
          <w:t xml:space="preserve">.1 </w:t>
        </w:r>
        <w:r w:rsidRPr="00E853CA">
          <w:t xml:space="preserve">and </w:t>
        </w:r>
        <w:r w:rsidRPr="00E853CA">
          <w:rPr>
            <w:lang w:eastAsia="zh-CN"/>
          </w:rPr>
          <w:t>10</w:t>
        </w:r>
        <w:r w:rsidRPr="00E853CA">
          <w:t>.1.27.1</w:t>
        </w:r>
        <w:r w:rsidRPr="00E853CA">
          <w:rPr>
            <w:lang w:eastAsia="zh-CN"/>
          </w:rPr>
          <w:t xml:space="preserve">.2 </w:t>
        </w:r>
        <w:r w:rsidRPr="00E853CA">
          <w:t>for intra-frequency measurements under CCA.</w:t>
        </w:r>
      </w:ins>
    </w:p>
    <w:p w14:paraId="54B57E76" w14:textId="46A8F490" w:rsidR="00097D9A" w:rsidRPr="00E853CA" w:rsidRDefault="00097D9A" w:rsidP="00097D9A">
      <w:pPr>
        <w:pStyle w:val="Heading5"/>
        <w:rPr>
          <w:ins w:id="32315" w:author="I. Siomina - RAN4#98-e" w:date="2021-02-12T12:17:00Z"/>
        </w:rPr>
      </w:pPr>
      <w:ins w:id="32316" w:author="I. Siomina - RAN4#98-e" w:date="2021-02-12T12:17:00Z">
        <w:r w:rsidRPr="00E853CA">
          <w:t>A.11.6.</w:t>
        </w:r>
        <w:r>
          <w:t>1</w:t>
        </w:r>
        <w:r w:rsidRPr="00E853CA">
          <w:t>.1.2</w:t>
        </w:r>
        <w:r w:rsidRPr="00E853CA">
          <w:tab/>
          <w:t>Test parameters</w:t>
        </w:r>
      </w:ins>
    </w:p>
    <w:p w14:paraId="51C15AD8" w14:textId="0A43077E" w:rsidR="00097D9A" w:rsidRPr="00E853CA" w:rsidRDefault="00097D9A" w:rsidP="00097D9A">
      <w:pPr>
        <w:rPr>
          <w:ins w:id="32317" w:author="I. Siomina - RAN4#98-e" w:date="2021-02-12T12:17:00Z"/>
        </w:rPr>
      </w:pPr>
      <w:ins w:id="32318" w:author="I. Siomina - RAN4#98-e" w:date="2021-02-12T12:17:00Z">
        <w:r w:rsidRPr="00E853CA">
          <w:t xml:space="preserve">In this set of test cases all cells are on the same carrier frequency </w:t>
        </w:r>
        <w:r w:rsidRPr="00E853CA">
          <w:rPr>
            <w:rFonts w:cs="v4.2.0"/>
          </w:rPr>
          <w:t xml:space="preserve">with CCA </w:t>
        </w:r>
        <w:r w:rsidRPr="00E853CA">
          <w:t>and transmit SSBs in DBT windows according to DL CCA model. Supported test configurations are shown in table A.11.6.</w:t>
        </w:r>
        <w:r>
          <w:t>1</w:t>
        </w:r>
        <w:r w:rsidRPr="00E853CA">
          <w:t>.1.2-1. Both absolute and relative accuracy of SS-RSRP intra-frequency measurements are tested by using the parameters in A.11.6.</w:t>
        </w:r>
      </w:ins>
      <w:ins w:id="32319" w:author="I. Siomina - RAN4#98-e" w:date="2021-02-12T12:18:00Z">
        <w:r>
          <w:t>1</w:t>
        </w:r>
      </w:ins>
      <w:ins w:id="32320" w:author="I. Siomina - RAN4#98-e" w:date="2021-02-12T12:17:00Z">
        <w:r w:rsidRPr="00E853CA">
          <w:t>.1.2-2. In all test cases, Cell 1 is the PCell, and Cell 2 is the target cell.</w:t>
        </w:r>
      </w:ins>
    </w:p>
    <w:p w14:paraId="01C6F27B" w14:textId="54192655" w:rsidR="00097D9A" w:rsidRPr="00E853CA" w:rsidRDefault="00097D9A" w:rsidP="00097D9A">
      <w:pPr>
        <w:pStyle w:val="TH"/>
        <w:rPr>
          <w:ins w:id="32321" w:author="I. Siomina - RAN4#98-e" w:date="2021-02-12T12:17:00Z"/>
        </w:rPr>
      </w:pPr>
      <w:ins w:id="32322" w:author="I. Siomina - RAN4#98-e" w:date="2021-02-12T12:17:00Z">
        <w:r w:rsidRPr="00E853CA">
          <w:t>Table A.11.6.</w:t>
        </w:r>
        <w:r>
          <w:t>1</w:t>
        </w:r>
        <w:r w:rsidRPr="00E853CA">
          <w:t>.1.2-1: SS-RSRP  Intra frequency SS-RSRP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097D9A" w:rsidRPr="00E853CA" w14:paraId="00B8C440" w14:textId="77777777" w:rsidTr="004D0E22">
        <w:trPr>
          <w:ins w:id="32323" w:author="I. Siomina - RAN4#98-e" w:date="2021-02-12T12:17:00Z"/>
        </w:trPr>
        <w:tc>
          <w:tcPr>
            <w:tcW w:w="2331" w:type="dxa"/>
            <w:tcBorders>
              <w:top w:val="single" w:sz="4" w:space="0" w:color="auto"/>
              <w:left w:val="single" w:sz="4" w:space="0" w:color="auto"/>
              <w:bottom w:val="single" w:sz="4" w:space="0" w:color="auto"/>
              <w:right w:val="single" w:sz="4" w:space="0" w:color="auto"/>
            </w:tcBorders>
            <w:hideMark/>
          </w:tcPr>
          <w:p w14:paraId="4850FC46" w14:textId="77777777" w:rsidR="00097D9A" w:rsidRPr="00E853CA" w:rsidRDefault="00097D9A" w:rsidP="004D0E22">
            <w:pPr>
              <w:pStyle w:val="TAH"/>
              <w:rPr>
                <w:ins w:id="32324" w:author="I. Siomina - RAN4#98-e" w:date="2021-02-12T12:17:00Z"/>
              </w:rPr>
            </w:pPr>
            <w:ins w:id="32325" w:author="I. Siomina - RAN4#98-e" w:date="2021-02-12T12:17:00Z">
              <w:r w:rsidRPr="00E853CA">
                <w:t>Config</w:t>
              </w:r>
            </w:ins>
          </w:p>
        </w:tc>
        <w:tc>
          <w:tcPr>
            <w:tcW w:w="7298" w:type="dxa"/>
            <w:tcBorders>
              <w:top w:val="single" w:sz="4" w:space="0" w:color="auto"/>
              <w:left w:val="single" w:sz="4" w:space="0" w:color="auto"/>
              <w:bottom w:val="single" w:sz="4" w:space="0" w:color="auto"/>
              <w:right w:val="single" w:sz="4" w:space="0" w:color="auto"/>
            </w:tcBorders>
            <w:hideMark/>
          </w:tcPr>
          <w:p w14:paraId="65EAEDFC" w14:textId="77777777" w:rsidR="00097D9A" w:rsidRPr="00E853CA" w:rsidRDefault="00097D9A" w:rsidP="004D0E22">
            <w:pPr>
              <w:pStyle w:val="TAH"/>
              <w:rPr>
                <w:ins w:id="32326" w:author="I. Siomina - RAN4#98-e" w:date="2021-02-12T12:17:00Z"/>
              </w:rPr>
            </w:pPr>
            <w:ins w:id="32327" w:author="I. Siomina - RAN4#98-e" w:date="2021-02-12T12:17:00Z">
              <w:r w:rsidRPr="00E853CA">
                <w:t>Description</w:t>
              </w:r>
            </w:ins>
          </w:p>
        </w:tc>
      </w:tr>
      <w:tr w:rsidR="00097D9A" w:rsidRPr="00E853CA" w14:paraId="02052483" w14:textId="77777777" w:rsidTr="004D0E22">
        <w:trPr>
          <w:ins w:id="32328" w:author="I. Siomina - RAN4#98-e" w:date="2021-02-12T12:17:00Z"/>
        </w:trPr>
        <w:tc>
          <w:tcPr>
            <w:tcW w:w="2331" w:type="dxa"/>
            <w:tcBorders>
              <w:top w:val="single" w:sz="4" w:space="0" w:color="auto"/>
              <w:left w:val="single" w:sz="4" w:space="0" w:color="auto"/>
              <w:bottom w:val="single" w:sz="4" w:space="0" w:color="auto"/>
              <w:right w:val="single" w:sz="4" w:space="0" w:color="auto"/>
            </w:tcBorders>
            <w:hideMark/>
          </w:tcPr>
          <w:p w14:paraId="4B4D8DB6" w14:textId="77777777" w:rsidR="00097D9A" w:rsidRPr="00E853CA" w:rsidRDefault="00097D9A" w:rsidP="004D0E22">
            <w:pPr>
              <w:pStyle w:val="TAL"/>
              <w:rPr>
                <w:ins w:id="32329" w:author="I. Siomina - RAN4#98-e" w:date="2021-02-12T12:17:00Z"/>
              </w:rPr>
            </w:pPr>
            <w:ins w:id="32330" w:author="I. Siomina - RAN4#98-e" w:date="2021-02-12T12:17:00Z">
              <w:r w:rsidRPr="00E853CA">
                <w:t>1</w:t>
              </w:r>
            </w:ins>
          </w:p>
        </w:tc>
        <w:tc>
          <w:tcPr>
            <w:tcW w:w="7298" w:type="dxa"/>
            <w:tcBorders>
              <w:top w:val="single" w:sz="4" w:space="0" w:color="auto"/>
              <w:left w:val="single" w:sz="4" w:space="0" w:color="auto"/>
              <w:bottom w:val="single" w:sz="4" w:space="0" w:color="auto"/>
              <w:right w:val="single" w:sz="4" w:space="0" w:color="auto"/>
            </w:tcBorders>
            <w:hideMark/>
          </w:tcPr>
          <w:p w14:paraId="79425D60" w14:textId="77777777" w:rsidR="00097D9A" w:rsidRPr="00E853CA" w:rsidRDefault="00097D9A" w:rsidP="004D0E22">
            <w:pPr>
              <w:pStyle w:val="TAL"/>
              <w:rPr>
                <w:ins w:id="32331" w:author="I. Siomina - RAN4#98-e" w:date="2021-02-12T12:17:00Z"/>
              </w:rPr>
            </w:pPr>
            <w:ins w:id="32332" w:author="I. Siomina - RAN4#98-e" w:date="2021-02-12T12:17:00Z">
              <w:r w:rsidRPr="00E853CA">
                <w:t xml:space="preserve"> NR 30kHz SSB SCS, 40 MHz bandwidth, TDD duplex mode</w:t>
              </w:r>
            </w:ins>
          </w:p>
        </w:tc>
      </w:tr>
    </w:tbl>
    <w:p w14:paraId="1A567A27" w14:textId="77777777" w:rsidR="00097D9A" w:rsidRPr="00E853CA" w:rsidRDefault="00097D9A" w:rsidP="00097D9A">
      <w:pPr>
        <w:rPr>
          <w:ins w:id="32333" w:author="I. Siomina - RAN4#98-e" w:date="2021-02-12T12:17:00Z"/>
        </w:rPr>
      </w:pPr>
    </w:p>
    <w:p w14:paraId="0298E55E" w14:textId="6AA11B99" w:rsidR="00097D9A" w:rsidRPr="00E853CA" w:rsidRDefault="00097D9A" w:rsidP="00097D9A">
      <w:pPr>
        <w:pStyle w:val="TH"/>
        <w:rPr>
          <w:ins w:id="32334" w:author="I. Siomina - RAN4#98-e" w:date="2021-02-12T12:17:00Z"/>
        </w:rPr>
      </w:pPr>
      <w:ins w:id="32335" w:author="I. Siomina - RAN4#98-e" w:date="2021-02-12T12:17:00Z">
        <w:r w:rsidRPr="00E853CA">
          <w:t>Table A.11.6.</w:t>
        </w:r>
      </w:ins>
      <w:ins w:id="32336" w:author="I. Siomina - RAN4#98-e" w:date="2021-02-12T12:18:00Z">
        <w:r>
          <w:t>1</w:t>
        </w:r>
      </w:ins>
      <w:ins w:id="32337" w:author="I. Siomina - RAN4#98-e" w:date="2021-02-12T12:17:00Z">
        <w:r w:rsidRPr="00E853CA">
          <w:t>.1.2-2: SS-RSRP Intra frequency test parameters</w:t>
        </w:r>
      </w:ins>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
        <w:gridCol w:w="1099"/>
        <w:gridCol w:w="10"/>
        <w:gridCol w:w="8"/>
        <w:gridCol w:w="7"/>
        <w:gridCol w:w="1708"/>
        <w:gridCol w:w="1134"/>
        <w:gridCol w:w="794"/>
        <w:gridCol w:w="23"/>
        <w:gridCol w:w="779"/>
        <w:gridCol w:w="10"/>
        <w:gridCol w:w="739"/>
        <w:gridCol w:w="16"/>
        <w:gridCol w:w="9"/>
        <w:gridCol w:w="701"/>
        <w:gridCol w:w="23"/>
        <w:gridCol w:w="33"/>
        <w:gridCol w:w="746"/>
        <w:gridCol w:w="7"/>
        <w:gridCol w:w="8"/>
        <w:gridCol w:w="9"/>
        <w:gridCol w:w="771"/>
      </w:tblGrid>
      <w:tr w:rsidR="00097D9A" w:rsidRPr="00E853CA" w14:paraId="100F77CC" w14:textId="77777777" w:rsidTr="004D0E22">
        <w:trPr>
          <w:trHeight w:val="187"/>
          <w:jc w:val="center"/>
          <w:ins w:id="32338" w:author="I. Siomina - RAN4#98-e" w:date="2021-02-12T12:17:00Z"/>
        </w:trPr>
        <w:tc>
          <w:tcPr>
            <w:tcW w:w="3798" w:type="dxa"/>
            <w:gridSpan w:val="6"/>
            <w:tcBorders>
              <w:top w:val="single" w:sz="4" w:space="0" w:color="auto"/>
              <w:left w:val="single" w:sz="4" w:space="0" w:color="auto"/>
              <w:bottom w:val="nil"/>
              <w:right w:val="single" w:sz="4" w:space="0" w:color="auto"/>
            </w:tcBorders>
            <w:shd w:val="clear" w:color="auto" w:fill="auto"/>
            <w:vAlign w:val="center"/>
            <w:hideMark/>
          </w:tcPr>
          <w:p w14:paraId="3EA3FE4C" w14:textId="77777777" w:rsidR="00097D9A" w:rsidRPr="00E853CA" w:rsidRDefault="00097D9A" w:rsidP="004D0E22">
            <w:pPr>
              <w:pStyle w:val="TAH"/>
              <w:rPr>
                <w:ins w:id="32339" w:author="I. Siomina - RAN4#98-e" w:date="2021-02-12T12:17:00Z"/>
              </w:rPr>
            </w:pPr>
            <w:ins w:id="32340" w:author="I. Siomina - RAN4#98-e" w:date="2021-02-12T12:17:00Z">
              <w:r w:rsidRPr="00E853CA">
                <w:t>Parameter</w:t>
              </w:r>
            </w:ins>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345F7777" w14:textId="77777777" w:rsidR="00097D9A" w:rsidRPr="00E853CA" w:rsidRDefault="00097D9A" w:rsidP="004D0E22">
            <w:pPr>
              <w:pStyle w:val="TAH"/>
              <w:rPr>
                <w:ins w:id="32341" w:author="I. Siomina - RAN4#98-e" w:date="2021-02-12T12:17:00Z"/>
              </w:rPr>
            </w:pPr>
            <w:ins w:id="32342" w:author="I. Siomina - RAN4#98-e" w:date="2021-02-12T12:17:00Z">
              <w:r w:rsidRPr="00E853CA">
                <w:t>Unit</w:t>
              </w:r>
            </w:ins>
          </w:p>
        </w:tc>
        <w:tc>
          <w:tcPr>
            <w:tcW w:w="1596" w:type="dxa"/>
            <w:gridSpan w:val="3"/>
            <w:tcBorders>
              <w:top w:val="single" w:sz="4" w:space="0" w:color="auto"/>
              <w:left w:val="single" w:sz="4" w:space="0" w:color="auto"/>
              <w:bottom w:val="single" w:sz="4" w:space="0" w:color="auto"/>
              <w:right w:val="single" w:sz="4" w:space="0" w:color="auto"/>
            </w:tcBorders>
            <w:vAlign w:val="center"/>
            <w:hideMark/>
          </w:tcPr>
          <w:p w14:paraId="4D76D025" w14:textId="77777777" w:rsidR="00097D9A" w:rsidRPr="00E853CA" w:rsidRDefault="00097D9A" w:rsidP="004D0E22">
            <w:pPr>
              <w:pStyle w:val="TAH"/>
              <w:rPr>
                <w:ins w:id="32343" w:author="I. Siomina - RAN4#98-e" w:date="2021-02-12T12:17:00Z"/>
              </w:rPr>
            </w:pPr>
            <w:ins w:id="32344" w:author="I. Siomina - RAN4#98-e" w:date="2021-02-12T12:17:00Z">
              <w:r w:rsidRPr="00E853CA">
                <w:t>Test 1</w:t>
              </w:r>
            </w:ins>
          </w:p>
        </w:tc>
        <w:tc>
          <w:tcPr>
            <w:tcW w:w="1498" w:type="dxa"/>
            <w:gridSpan w:val="6"/>
            <w:tcBorders>
              <w:top w:val="single" w:sz="4" w:space="0" w:color="auto"/>
              <w:left w:val="single" w:sz="4" w:space="0" w:color="auto"/>
              <w:bottom w:val="single" w:sz="4" w:space="0" w:color="auto"/>
              <w:right w:val="single" w:sz="4" w:space="0" w:color="auto"/>
            </w:tcBorders>
            <w:vAlign w:val="center"/>
            <w:hideMark/>
          </w:tcPr>
          <w:p w14:paraId="621BF2F5" w14:textId="77777777" w:rsidR="00097D9A" w:rsidRPr="00E853CA" w:rsidRDefault="00097D9A" w:rsidP="004D0E22">
            <w:pPr>
              <w:pStyle w:val="TAH"/>
              <w:rPr>
                <w:ins w:id="32345" w:author="I. Siomina - RAN4#98-e" w:date="2021-02-12T12:17:00Z"/>
              </w:rPr>
            </w:pPr>
            <w:ins w:id="32346" w:author="I. Siomina - RAN4#98-e" w:date="2021-02-12T12:17:00Z">
              <w:r w:rsidRPr="00E853CA">
                <w:t>Test 2</w:t>
              </w:r>
            </w:ins>
          </w:p>
        </w:tc>
        <w:tc>
          <w:tcPr>
            <w:tcW w:w="1574" w:type="dxa"/>
            <w:gridSpan w:val="6"/>
            <w:tcBorders>
              <w:top w:val="single" w:sz="4" w:space="0" w:color="auto"/>
              <w:left w:val="single" w:sz="4" w:space="0" w:color="auto"/>
              <w:bottom w:val="single" w:sz="4" w:space="0" w:color="auto"/>
              <w:right w:val="single" w:sz="4" w:space="0" w:color="auto"/>
            </w:tcBorders>
            <w:vAlign w:val="center"/>
            <w:hideMark/>
          </w:tcPr>
          <w:p w14:paraId="654480D6" w14:textId="77777777" w:rsidR="00097D9A" w:rsidRPr="00E853CA" w:rsidRDefault="00097D9A" w:rsidP="004D0E22">
            <w:pPr>
              <w:pStyle w:val="TAH"/>
              <w:rPr>
                <w:ins w:id="32347" w:author="I. Siomina - RAN4#98-e" w:date="2021-02-12T12:17:00Z"/>
              </w:rPr>
            </w:pPr>
            <w:ins w:id="32348" w:author="I. Siomina - RAN4#98-e" w:date="2021-02-12T12:17:00Z">
              <w:r w:rsidRPr="00E853CA">
                <w:t>Test 3</w:t>
              </w:r>
            </w:ins>
          </w:p>
        </w:tc>
      </w:tr>
      <w:tr w:rsidR="00097D9A" w:rsidRPr="00E853CA" w14:paraId="0BE234AA" w14:textId="77777777" w:rsidTr="004D0E22">
        <w:trPr>
          <w:trHeight w:val="187"/>
          <w:jc w:val="center"/>
          <w:ins w:id="32349" w:author="I. Siomina - RAN4#98-e" w:date="2021-02-12T12:17:00Z"/>
        </w:trPr>
        <w:tc>
          <w:tcPr>
            <w:tcW w:w="3798" w:type="dxa"/>
            <w:gridSpan w:val="6"/>
            <w:tcBorders>
              <w:top w:val="nil"/>
              <w:left w:val="single" w:sz="4" w:space="0" w:color="auto"/>
              <w:bottom w:val="single" w:sz="4" w:space="0" w:color="auto"/>
              <w:right w:val="single" w:sz="4" w:space="0" w:color="auto"/>
            </w:tcBorders>
            <w:shd w:val="clear" w:color="auto" w:fill="auto"/>
            <w:vAlign w:val="center"/>
            <w:hideMark/>
          </w:tcPr>
          <w:p w14:paraId="3C738FB9" w14:textId="77777777" w:rsidR="00097D9A" w:rsidRPr="00E853CA" w:rsidRDefault="00097D9A" w:rsidP="004D0E22">
            <w:pPr>
              <w:pStyle w:val="TAH"/>
              <w:rPr>
                <w:ins w:id="32350" w:author="I. Siomina - RAN4#98-e" w:date="2021-02-12T12:17:00Z"/>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85D720A" w14:textId="77777777" w:rsidR="00097D9A" w:rsidRPr="00E853CA" w:rsidRDefault="00097D9A" w:rsidP="004D0E22">
            <w:pPr>
              <w:pStyle w:val="TAH"/>
              <w:rPr>
                <w:ins w:id="32351" w:author="I. Siomina - RAN4#98-e" w:date="2021-02-12T12:17:00Z"/>
              </w:rPr>
            </w:pPr>
          </w:p>
        </w:tc>
        <w:tc>
          <w:tcPr>
            <w:tcW w:w="794" w:type="dxa"/>
            <w:tcBorders>
              <w:top w:val="single" w:sz="4" w:space="0" w:color="auto"/>
              <w:left w:val="single" w:sz="4" w:space="0" w:color="auto"/>
              <w:bottom w:val="single" w:sz="4" w:space="0" w:color="auto"/>
              <w:right w:val="single" w:sz="4" w:space="0" w:color="auto"/>
            </w:tcBorders>
            <w:vAlign w:val="center"/>
            <w:hideMark/>
          </w:tcPr>
          <w:p w14:paraId="73ECCE8F" w14:textId="77777777" w:rsidR="00097D9A" w:rsidRPr="00E853CA" w:rsidRDefault="00097D9A" w:rsidP="004D0E22">
            <w:pPr>
              <w:pStyle w:val="TAH"/>
              <w:rPr>
                <w:ins w:id="32352" w:author="I. Siomina - RAN4#98-e" w:date="2021-02-12T12:17:00Z"/>
              </w:rPr>
            </w:pPr>
            <w:ins w:id="32353" w:author="I. Siomina - RAN4#98-e" w:date="2021-02-12T12:17:00Z">
              <w:r w:rsidRPr="00E853CA">
                <w:t>Cell 1</w:t>
              </w:r>
            </w:ins>
          </w:p>
        </w:tc>
        <w:tc>
          <w:tcPr>
            <w:tcW w:w="802" w:type="dxa"/>
            <w:gridSpan w:val="2"/>
            <w:tcBorders>
              <w:top w:val="single" w:sz="4" w:space="0" w:color="auto"/>
              <w:left w:val="single" w:sz="4" w:space="0" w:color="auto"/>
              <w:bottom w:val="single" w:sz="4" w:space="0" w:color="auto"/>
              <w:right w:val="single" w:sz="4" w:space="0" w:color="auto"/>
            </w:tcBorders>
            <w:vAlign w:val="center"/>
            <w:hideMark/>
          </w:tcPr>
          <w:p w14:paraId="5EBD377D" w14:textId="77777777" w:rsidR="00097D9A" w:rsidRPr="00E853CA" w:rsidRDefault="00097D9A" w:rsidP="004D0E22">
            <w:pPr>
              <w:pStyle w:val="TAH"/>
              <w:rPr>
                <w:ins w:id="32354" w:author="I. Siomina - RAN4#98-e" w:date="2021-02-12T12:17:00Z"/>
              </w:rPr>
            </w:pPr>
            <w:ins w:id="32355" w:author="I. Siomina - RAN4#98-e" w:date="2021-02-12T12:17:00Z">
              <w:r w:rsidRPr="00E853CA">
                <w:t>Cell 2</w:t>
              </w:r>
            </w:ins>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14:paraId="1C0693D9" w14:textId="77777777" w:rsidR="00097D9A" w:rsidRPr="00E853CA" w:rsidRDefault="00097D9A" w:rsidP="004D0E22">
            <w:pPr>
              <w:pStyle w:val="TAH"/>
              <w:rPr>
                <w:ins w:id="32356" w:author="I. Siomina - RAN4#98-e" w:date="2021-02-12T12:17:00Z"/>
              </w:rPr>
            </w:pPr>
            <w:ins w:id="32357" w:author="I. Siomina - RAN4#98-e" w:date="2021-02-12T12:17:00Z">
              <w:r w:rsidRPr="00E853CA">
                <w:t>Cell 1</w:t>
              </w:r>
            </w:ins>
          </w:p>
        </w:tc>
        <w:tc>
          <w:tcPr>
            <w:tcW w:w="749" w:type="dxa"/>
            <w:gridSpan w:val="4"/>
            <w:tcBorders>
              <w:top w:val="single" w:sz="4" w:space="0" w:color="auto"/>
              <w:left w:val="single" w:sz="4" w:space="0" w:color="auto"/>
              <w:bottom w:val="single" w:sz="4" w:space="0" w:color="auto"/>
              <w:right w:val="single" w:sz="4" w:space="0" w:color="auto"/>
            </w:tcBorders>
            <w:vAlign w:val="center"/>
            <w:hideMark/>
          </w:tcPr>
          <w:p w14:paraId="4362B2B7" w14:textId="77777777" w:rsidR="00097D9A" w:rsidRPr="00E853CA" w:rsidRDefault="00097D9A" w:rsidP="004D0E22">
            <w:pPr>
              <w:pStyle w:val="TAH"/>
              <w:rPr>
                <w:ins w:id="32358" w:author="I. Siomina - RAN4#98-e" w:date="2021-02-12T12:17:00Z"/>
              </w:rPr>
            </w:pPr>
            <w:ins w:id="32359" w:author="I. Siomina - RAN4#98-e" w:date="2021-02-12T12:17:00Z">
              <w:r w:rsidRPr="00E853CA">
                <w:t>Cell 2</w:t>
              </w:r>
            </w:ins>
          </w:p>
        </w:tc>
        <w:tc>
          <w:tcPr>
            <w:tcW w:w="786" w:type="dxa"/>
            <w:gridSpan w:val="3"/>
            <w:tcBorders>
              <w:top w:val="single" w:sz="4" w:space="0" w:color="auto"/>
              <w:left w:val="single" w:sz="4" w:space="0" w:color="auto"/>
              <w:bottom w:val="single" w:sz="4" w:space="0" w:color="auto"/>
              <w:right w:val="single" w:sz="4" w:space="0" w:color="auto"/>
            </w:tcBorders>
            <w:vAlign w:val="center"/>
            <w:hideMark/>
          </w:tcPr>
          <w:p w14:paraId="3C6EE9E0" w14:textId="77777777" w:rsidR="00097D9A" w:rsidRPr="00E853CA" w:rsidRDefault="00097D9A" w:rsidP="004D0E22">
            <w:pPr>
              <w:pStyle w:val="TAH"/>
              <w:rPr>
                <w:ins w:id="32360" w:author="I. Siomina - RAN4#98-e" w:date="2021-02-12T12:17:00Z"/>
              </w:rPr>
            </w:pPr>
            <w:ins w:id="32361" w:author="I. Siomina - RAN4#98-e" w:date="2021-02-12T12:17:00Z">
              <w:r w:rsidRPr="00E853CA">
                <w:t>Cell 1</w:t>
              </w:r>
            </w:ins>
          </w:p>
        </w:tc>
        <w:tc>
          <w:tcPr>
            <w:tcW w:w="788" w:type="dxa"/>
            <w:gridSpan w:val="3"/>
            <w:tcBorders>
              <w:top w:val="single" w:sz="4" w:space="0" w:color="auto"/>
              <w:left w:val="single" w:sz="4" w:space="0" w:color="auto"/>
              <w:bottom w:val="single" w:sz="4" w:space="0" w:color="auto"/>
              <w:right w:val="single" w:sz="4" w:space="0" w:color="auto"/>
            </w:tcBorders>
            <w:vAlign w:val="center"/>
            <w:hideMark/>
          </w:tcPr>
          <w:p w14:paraId="060F1696" w14:textId="77777777" w:rsidR="00097D9A" w:rsidRPr="00E853CA" w:rsidRDefault="00097D9A" w:rsidP="004D0E22">
            <w:pPr>
              <w:pStyle w:val="TAH"/>
              <w:rPr>
                <w:ins w:id="32362" w:author="I. Siomina - RAN4#98-e" w:date="2021-02-12T12:17:00Z"/>
              </w:rPr>
            </w:pPr>
            <w:ins w:id="32363" w:author="I. Siomina - RAN4#98-e" w:date="2021-02-12T12:17:00Z">
              <w:r w:rsidRPr="00E853CA">
                <w:t>Cell 2</w:t>
              </w:r>
            </w:ins>
          </w:p>
        </w:tc>
      </w:tr>
      <w:tr w:rsidR="00097D9A" w:rsidRPr="00E853CA" w14:paraId="139D44E4" w14:textId="77777777" w:rsidTr="004D0E22">
        <w:trPr>
          <w:trHeight w:val="187"/>
          <w:jc w:val="center"/>
          <w:ins w:id="32364"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tcPr>
          <w:p w14:paraId="000B0BC5" w14:textId="77777777" w:rsidR="00097D9A" w:rsidRPr="00E853CA" w:rsidRDefault="00097D9A" w:rsidP="004D0E22">
            <w:pPr>
              <w:pStyle w:val="TAL"/>
              <w:rPr>
                <w:ins w:id="32365" w:author="I. Siomina - RAN4#98-e" w:date="2021-02-12T12:17:00Z"/>
                <w:rFonts w:cs="Arial"/>
              </w:rPr>
            </w:pPr>
            <w:ins w:id="32366" w:author="I. Siomina - RAN4#98-e" w:date="2021-02-12T12:17:00Z">
              <w:r w:rsidRPr="00E853CA">
                <w:t>Cell ID</w:t>
              </w:r>
            </w:ins>
          </w:p>
        </w:tc>
        <w:tc>
          <w:tcPr>
            <w:tcW w:w="1134" w:type="dxa"/>
            <w:tcBorders>
              <w:top w:val="single" w:sz="4" w:space="0" w:color="auto"/>
              <w:left w:val="single" w:sz="4" w:space="0" w:color="auto"/>
              <w:bottom w:val="single" w:sz="4" w:space="0" w:color="auto"/>
              <w:right w:val="single" w:sz="4" w:space="0" w:color="auto"/>
            </w:tcBorders>
          </w:tcPr>
          <w:p w14:paraId="42CF25E9" w14:textId="77777777" w:rsidR="00097D9A" w:rsidRPr="00E853CA" w:rsidRDefault="00097D9A" w:rsidP="004D0E22">
            <w:pPr>
              <w:pStyle w:val="TAC"/>
              <w:rPr>
                <w:ins w:id="32367" w:author="I. Siomina - RAN4#98-e" w:date="2021-02-12T12:17:00Z"/>
              </w:rPr>
            </w:pPr>
          </w:p>
        </w:tc>
        <w:tc>
          <w:tcPr>
            <w:tcW w:w="794" w:type="dxa"/>
            <w:tcBorders>
              <w:top w:val="single" w:sz="4" w:space="0" w:color="auto"/>
              <w:left w:val="single" w:sz="4" w:space="0" w:color="auto"/>
              <w:bottom w:val="single" w:sz="4" w:space="0" w:color="auto"/>
              <w:right w:val="single" w:sz="4" w:space="0" w:color="auto"/>
            </w:tcBorders>
          </w:tcPr>
          <w:p w14:paraId="1FEE2EF8" w14:textId="77777777" w:rsidR="00097D9A" w:rsidRPr="00E853CA" w:rsidRDefault="00097D9A" w:rsidP="004D0E22">
            <w:pPr>
              <w:pStyle w:val="TAC"/>
              <w:rPr>
                <w:ins w:id="32368" w:author="I. Siomina - RAN4#98-e" w:date="2021-02-12T12:17:00Z"/>
              </w:rPr>
            </w:pPr>
            <w:ins w:id="32369" w:author="I. Siomina - RAN4#98-e" w:date="2021-02-12T12:17:00Z">
              <w:r w:rsidRPr="00E853CA">
                <w:t>489</w:t>
              </w:r>
            </w:ins>
          </w:p>
        </w:tc>
        <w:tc>
          <w:tcPr>
            <w:tcW w:w="802" w:type="dxa"/>
            <w:gridSpan w:val="2"/>
            <w:tcBorders>
              <w:top w:val="single" w:sz="4" w:space="0" w:color="auto"/>
              <w:left w:val="single" w:sz="4" w:space="0" w:color="auto"/>
              <w:bottom w:val="single" w:sz="4" w:space="0" w:color="auto"/>
              <w:right w:val="single" w:sz="4" w:space="0" w:color="auto"/>
            </w:tcBorders>
          </w:tcPr>
          <w:p w14:paraId="0F8CA09C" w14:textId="77777777" w:rsidR="00097D9A" w:rsidRPr="00E853CA" w:rsidRDefault="00097D9A" w:rsidP="004D0E22">
            <w:pPr>
              <w:pStyle w:val="TAC"/>
              <w:rPr>
                <w:ins w:id="32370" w:author="I. Siomina - RAN4#98-e" w:date="2021-02-12T12:17:00Z"/>
              </w:rPr>
            </w:pPr>
            <w:ins w:id="32371" w:author="I. Siomina - RAN4#98-e" w:date="2021-02-12T12:17:00Z">
              <w:r w:rsidRPr="00E853CA">
                <w:t>0</w:t>
              </w:r>
            </w:ins>
          </w:p>
        </w:tc>
        <w:tc>
          <w:tcPr>
            <w:tcW w:w="749" w:type="dxa"/>
            <w:gridSpan w:val="2"/>
            <w:tcBorders>
              <w:top w:val="single" w:sz="4" w:space="0" w:color="auto"/>
              <w:left w:val="single" w:sz="4" w:space="0" w:color="auto"/>
              <w:bottom w:val="single" w:sz="4" w:space="0" w:color="auto"/>
              <w:right w:val="single" w:sz="4" w:space="0" w:color="auto"/>
            </w:tcBorders>
          </w:tcPr>
          <w:p w14:paraId="20FA4336" w14:textId="77777777" w:rsidR="00097D9A" w:rsidRPr="00E853CA" w:rsidRDefault="00097D9A" w:rsidP="004D0E22">
            <w:pPr>
              <w:pStyle w:val="TAC"/>
              <w:rPr>
                <w:ins w:id="32372" w:author="I. Siomina - RAN4#98-e" w:date="2021-02-12T12:17:00Z"/>
              </w:rPr>
            </w:pPr>
            <w:ins w:id="32373" w:author="I. Siomina - RAN4#98-e" w:date="2021-02-12T12:17:00Z">
              <w:r w:rsidRPr="00E853CA">
                <w:t>489</w:t>
              </w:r>
            </w:ins>
          </w:p>
        </w:tc>
        <w:tc>
          <w:tcPr>
            <w:tcW w:w="749" w:type="dxa"/>
            <w:gridSpan w:val="4"/>
            <w:tcBorders>
              <w:top w:val="single" w:sz="4" w:space="0" w:color="auto"/>
              <w:left w:val="single" w:sz="4" w:space="0" w:color="auto"/>
              <w:bottom w:val="single" w:sz="4" w:space="0" w:color="auto"/>
              <w:right w:val="single" w:sz="4" w:space="0" w:color="auto"/>
            </w:tcBorders>
          </w:tcPr>
          <w:p w14:paraId="3BF12D7C" w14:textId="77777777" w:rsidR="00097D9A" w:rsidRPr="00E853CA" w:rsidRDefault="00097D9A" w:rsidP="004D0E22">
            <w:pPr>
              <w:pStyle w:val="TAC"/>
              <w:rPr>
                <w:ins w:id="32374" w:author="I. Siomina - RAN4#98-e" w:date="2021-02-12T12:17:00Z"/>
              </w:rPr>
            </w:pPr>
            <w:ins w:id="32375" w:author="I. Siomina - RAN4#98-e" w:date="2021-02-12T12:17:00Z">
              <w:r w:rsidRPr="00E853CA">
                <w:t>0</w:t>
              </w:r>
            </w:ins>
          </w:p>
        </w:tc>
        <w:tc>
          <w:tcPr>
            <w:tcW w:w="779" w:type="dxa"/>
            <w:gridSpan w:val="2"/>
            <w:tcBorders>
              <w:top w:val="single" w:sz="4" w:space="0" w:color="auto"/>
              <w:left w:val="single" w:sz="4" w:space="0" w:color="auto"/>
              <w:bottom w:val="single" w:sz="4" w:space="0" w:color="auto"/>
              <w:right w:val="single" w:sz="4" w:space="0" w:color="auto"/>
            </w:tcBorders>
          </w:tcPr>
          <w:p w14:paraId="2E6AB0BC" w14:textId="77777777" w:rsidR="00097D9A" w:rsidRPr="00E853CA" w:rsidRDefault="00097D9A" w:rsidP="004D0E22">
            <w:pPr>
              <w:pStyle w:val="TAC"/>
              <w:rPr>
                <w:ins w:id="32376" w:author="I. Siomina - RAN4#98-e" w:date="2021-02-12T12:17:00Z"/>
              </w:rPr>
            </w:pPr>
            <w:ins w:id="32377" w:author="I. Siomina - RAN4#98-e" w:date="2021-02-12T12:17:00Z">
              <w:r w:rsidRPr="00E853CA">
                <w:t>489</w:t>
              </w:r>
            </w:ins>
          </w:p>
        </w:tc>
        <w:tc>
          <w:tcPr>
            <w:tcW w:w="795" w:type="dxa"/>
            <w:gridSpan w:val="4"/>
            <w:tcBorders>
              <w:top w:val="single" w:sz="4" w:space="0" w:color="auto"/>
              <w:left w:val="single" w:sz="4" w:space="0" w:color="auto"/>
              <w:bottom w:val="single" w:sz="4" w:space="0" w:color="auto"/>
              <w:right w:val="single" w:sz="4" w:space="0" w:color="auto"/>
            </w:tcBorders>
          </w:tcPr>
          <w:p w14:paraId="4E0AE919" w14:textId="77777777" w:rsidR="00097D9A" w:rsidRPr="00E853CA" w:rsidRDefault="00097D9A" w:rsidP="004D0E22">
            <w:pPr>
              <w:pStyle w:val="TAC"/>
              <w:rPr>
                <w:ins w:id="32378" w:author="I. Siomina - RAN4#98-e" w:date="2021-02-12T12:17:00Z"/>
              </w:rPr>
            </w:pPr>
            <w:ins w:id="32379" w:author="I. Siomina - RAN4#98-e" w:date="2021-02-12T12:17:00Z">
              <w:r w:rsidRPr="00E853CA">
                <w:t>0</w:t>
              </w:r>
            </w:ins>
          </w:p>
        </w:tc>
      </w:tr>
      <w:tr w:rsidR="00097D9A" w:rsidRPr="00E853CA" w14:paraId="4AA3A2A8" w14:textId="77777777" w:rsidTr="004D0E22">
        <w:trPr>
          <w:trHeight w:val="187"/>
          <w:jc w:val="center"/>
          <w:ins w:id="32380"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1368AC62" w14:textId="77777777" w:rsidR="00097D9A" w:rsidRPr="00E853CA" w:rsidRDefault="00097D9A" w:rsidP="004D0E22">
            <w:pPr>
              <w:pStyle w:val="TAL"/>
              <w:rPr>
                <w:ins w:id="32381" w:author="I. Siomina - RAN4#98-e" w:date="2021-02-12T12:17:00Z"/>
                <w:rFonts w:cs="Arial"/>
              </w:rPr>
            </w:pPr>
            <w:ins w:id="32382" w:author="I. Siomina - RAN4#98-e" w:date="2021-02-12T12:17:00Z">
              <w:r w:rsidRPr="00E853CA">
                <w:rPr>
                  <w:rFonts w:cs="Arial"/>
                </w:rPr>
                <w:t>SSB ARFCN</w:t>
              </w:r>
            </w:ins>
          </w:p>
        </w:tc>
        <w:tc>
          <w:tcPr>
            <w:tcW w:w="1134" w:type="dxa"/>
            <w:tcBorders>
              <w:top w:val="single" w:sz="4" w:space="0" w:color="auto"/>
              <w:left w:val="single" w:sz="4" w:space="0" w:color="auto"/>
              <w:bottom w:val="single" w:sz="4" w:space="0" w:color="auto"/>
              <w:right w:val="single" w:sz="4" w:space="0" w:color="auto"/>
            </w:tcBorders>
          </w:tcPr>
          <w:p w14:paraId="31A9DF01" w14:textId="77777777" w:rsidR="00097D9A" w:rsidRPr="00E853CA" w:rsidRDefault="00097D9A" w:rsidP="004D0E22">
            <w:pPr>
              <w:pStyle w:val="TAC"/>
              <w:rPr>
                <w:ins w:id="32383" w:author="I. Siomina - RAN4#98-e" w:date="2021-02-12T12:17:00Z"/>
              </w:rPr>
            </w:pPr>
          </w:p>
        </w:tc>
        <w:tc>
          <w:tcPr>
            <w:tcW w:w="1596" w:type="dxa"/>
            <w:gridSpan w:val="3"/>
            <w:tcBorders>
              <w:top w:val="single" w:sz="4" w:space="0" w:color="auto"/>
              <w:left w:val="single" w:sz="4" w:space="0" w:color="auto"/>
              <w:bottom w:val="single" w:sz="4" w:space="0" w:color="auto"/>
              <w:right w:val="single" w:sz="4" w:space="0" w:color="auto"/>
            </w:tcBorders>
            <w:hideMark/>
          </w:tcPr>
          <w:p w14:paraId="5CDCF411" w14:textId="77777777" w:rsidR="00097D9A" w:rsidRPr="00E853CA" w:rsidRDefault="00097D9A" w:rsidP="004D0E22">
            <w:pPr>
              <w:pStyle w:val="TAC"/>
              <w:rPr>
                <w:ins w:id="32384" w:author="I. Siomina - RAN4#98-e" w:date="2021-02-12T12:17:00Z"/>
              </w:rPr>
            </w:pPr>
            <w:ins w:id="32385" w:author="I. Siomina - RAN4#98-e" w:date="2021-02-12T12:17:00Z">
              <w:r w:rsidRPr="00E853CA">
                <w:t>freq1</w:t>
              </w:r>
            </w:ins>
          </w:p>
        </w:tc>
        <w:tc>
          <w:tcPr>
            <w:tcW w:w="1498" w:type="dxa"/>
            <w:gridSpan w:val="6"/>
            <w:tcBorders>
              <w:top w:val="single" w:sz="4" w:space="0" w:color="auto"/>
              <w:left w:val="single" w:sz="4" w:space="0" w:color="auto"/>
              <w:bottom w:val="single" w:sz="4" w:space="0" w:color="auto"/>
              <w:right w:val="single" w:sz="4" w:space="0" w:color="auto"/>
            </w:tcBorders>
            <w:hideMark/>
          </w:tcPr>
          <w:p w14:paraId="238C0DB0" w14:textId="77777777" w:rsidR="00097D9A" w:rsidRPr="00E853CA" w:rsidRDefault="00097D9A" w:rsidP="004D0E22">
            <w:pPr>
              <w:pStyle w:val="TAC"/>
              <w:rPr>
                <w:ins w:id="32386" w:author="I. Siomina - RAN4#98-e" w:date="2021-02-12T12:17:00Z"/>
              </w:rPr>
            </w:pPr>
            <w:ins w:id="32387" w:author="I. Siomina - RAN4#98-e" w:date="2021-02-12T12:17:00Z">
              <w:r w:rsidRPr="00E853CA">
                <w:t>freq1</w:t>
              </w:r>
            </w:ins>
          </w:p>
        </w:tc>
        <w:tc>
          <w:tcPr>
            <w:tcW w:w="1574" w:type="dxa"/>
            <w:gridSpan w:val="6"/>
            <w:tcBorders>
              <w:top w:val="single" w:sz="4" w:space="0" w:color="auto"/>
              <w:left w:val="single" w:sz="4" w:space="0" w:color="auto"/>
              <w:bottom w:val="single" w:sz="4" w:space="0" w:color="auto"/>
              <w:right w:val="single" w:sz="4" w:space="0" w:color="auto"/>
            </w:tcBorders>
            <w:hideMark/>
          </w:tcPr>
          <w:p w14:paraId="4EF5E6CA" w14:textId="77777777" w:rsidR="00097D9A" w:rsidRPr="00E853CA" w:rsidRDefault="00097D9A" w:rsidP="004D0E22">
            <w:pPr>
              <w:pStyle w:val="TAC"/>
              <w:rPr>
                <w:ins w:id="32388" w:author="I. Siomina - RAN4#98-e" w:date="2021-02-12T12:17:00Z"/>
              </w:rPr>
            </w:pPr>
            <w:ins w:id="32389" w:author="I. Siomina - RAN4#98-e" w:date="2021-02-12T12:17:00Z">
              <w:r w:rsidRPr="00E853CA">
                <w:t>freq1</w:t>
              </w:r>
            </w:ins>
          </w:p>
        </w:tc>
      </w:tr>
      <w:tr w:rsidR="00097D9A" w:rsidRPr="00E853CA" w14:paraId="02F6CD44" w14:textId="77777777" w:rsidTr="004D0E22">
        <w:trPr>
          <w:trHeight w:val="187"/>
          <w:jc w:val="center"/>
          <w:ins w:id="32390" w:author="I. Siomina - RAN4#98-e" w:date="2021-02-12T12:17: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02A3E79E" w14:textId="77777777" w:rsidR="00097D9A" w:rsidRPr="00E853CA" w:rsidRDefault="00097D9A" w:rsidP="004D0E22">
            <w:pPr>
              <w:pStyle w:val="TAL"/>
              <w:rPr>
                <w:ins w:id="32391" w:author="I. Siomina - RAN4#98-e" w:date="2021-02-12T12:17:00Z"/>
                <w:rFonts w:cs="Arial"/>
              </w:rPr>
            </w:pPr>
            <w:ins w:id="32392" w:author="I. Siomina - RAN4#98-e" w:date="2021-02-12T12:17:00Z">
              <w:r w:rsidRPr="00E853CA">
                <w:rPr>
                  <w:rFonts w:cs="Arial"/>
                </w:rPr>
                <w:t>TDD configuration</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64F9510B" w14:textId="77777777" w:rsidR="00097D9A" w:rsidRPr="00E853CA" w:rsidRDefault="00097D9A" w:rsidP="004D0E22">
            <w:pPr>
              <w:pStyle w:val="TAL"/>
              <w:rPr>
                <w:ins w:id="32393" w:author="I. Siomina - RAN4#98-e" w:date="2021-02-12T12:17:00Z"/>
                <w:rFonts w:cs="Arial"/>
              </w:rPr>
            </w:pPr>
            <w:ins w:id="32394" w:author="I. Siomina - RAN4#98-e" w:date="2021-02-12T12:17:00Z">
              <w:r w:rsidRPr="00E853CA">
                <w:rPr>
                  <w:rFonts w:cs="Arial"/>
                </w:rPr>
                <w:t>Config</w:t>
              </w:r>
              <w:r w:rsidRPr="00E853CA">
                <w:rPr>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tcPr>
          <w:p w14:paraId="4BA6F920" w14:textId="77777777" w:rsidR="00097D9A" w:rsidRPr="00E853CA" w:rsidRDefault="00097D9A" w:rsidP="004D0E22">
            <w:pPr>
              <w:pStyle w:val="TAC"/>
              <w:rPr>
                <w:ins w:id="32395" w:author="I. Siomina - RAN4#98-e" w:date="2021-02-12T12:17: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5FB02135" w14:textId="77777777" w:rsidR="00097D9A" w:rsidRPr="00E853CA" w:rsidRDefault="00097D9A" w:rsidP="004D0E22">
            <w:pPr>
              <w:pStyle w:val="TAC"/>
              <w:rPr>
                <w:ins w:id="32396" w:author="I. Siomina - RAN4#98-e" w:date="2021-02-12T12:17:00Z"/>
              </w:rPr>
            </w:pPr>
            <w:ins w:id="32397" w:author="I. Siomina - RAN4#98-e" w:date="2021-02-12T12:17:00Z">
              <w:r w:rsidRPr="00E853CA">
                <w:t>TDDConf.2.1</w:t>
              </w:r>
            </w:ins>
          </w:p>
        </w:tc>
      </w:tr>
      <w:tr w:rsidR="00097D9A" w:rsidRPr="00E853CA" w14:paraId="3115D834" w14:textId="77777777" w:rsidTr="004D0E22">
        <w:trPr>
          <w:trHeight w:val="187"/>
          <w:jc w:val="center"/>
          <w:ins w:id="32398" w:author="I. Siomina - RAN4#98-e" w:date="2021-02-12T12:17: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512D6977" w14:textId="77777777" w:rsidR="00097D9A" w:rsidRPr="00E853CA" w:rsidRDefault="00097D9A" w:rsidP="004D0E22">
            <w:pPr>
              <w:pStyle w:val="TAL"/>
              <w:rPr>
                <w:ins w:id="32399" w:author="I. Siomina - RAN4#98-e" w:date="2021-02-12T12:17:00Z"/>
                <w:rFonts w:cs="Arial"/>
              </w:rPr>
            </w:pPr>
            <w:ins w:id="32400" w:author="I. Siomina - RAN4#98-e" w:date="2021-02-12T12:17:00Z">
              <w:r w:rsidRPr="00E853CA">
                <w:rPr>
                  <w:rFonts w:cs="Arial"/>
                </w:rPr>
                <w:t>BW</w:t>
              </w:r>
              <w:r w:rsidRPr="00E853CA">
                <w:rPr>
                  <w:rFonts w:cs="Arial"/>
                  <w:vertAlign w:val="subscript"/>
                </w:rPr>
                <w:t>channel</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5633EA2D" w14:textId="77777777" w:rsidR="00097D9A" w:rsidRPr="00E853CA" w:rsidRDefault="00097D9A" w:rsidP="004D0E22">
            <w:pPr>
              <w:pStyle w:val="TAL"/>
              <w:rPr>
                <w:ins w:id="32401" w:author="I. Siomina - RAN4#98-e" w:date="2021-02-12T12:17:00Z"/>
                <w:rFonts w:cs="Arial"/>
              </w:rPr>
            </w:pPr>
            <w:ins w:id="32402" w:author="I. Siomina - RAN4#98-e" w:date="2021-02-12T12:17:00Z">
              <w:r w:rsidRPr="00E853CA">
                <w:rPr>
                  <w:rFonts w:cs="Arial"/>
                </w:rPr>
                <w:t>Config</w:t>
              </w:r>
              <w:r w:rsidRPr="00E853CA">
                <w:rPr>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hideMark/>
          </w:tcPr>
          <w:p w14:paraId="20AB9911" w14:textId="77777777" w:rsidR="00097D9A" w:rsidRPr="00E853CA" w:rsidRDefault="00097D9A" w:rsidP="004D0E22">
            <w:pPr>
              <w:pStyle w:val="TAC"/>
              <w:rPr>
                <w:ins w:id="32403" w:author="I. Siomina - RAN4#98-e" w:date="2021-02-12T12:17:00Z"/>
              </w:rPr>
            </w:pPr>
            <w:ins w:id="32404" w:author="I. Siomina - RAN4#98-e" w:date="2021-02-12T12:17:00Z">
              <w:r w:rsidRPr="00E853CA">
                <w:t>MHz</w:t>
              </w:r>
            </w:ins>
          </w:p>
        </w:tc>
        <w:tc>
          <w:tcPr>
            <w:tcW w:w="4668" w:type="dxa"/>
            <w:gridSpan w:val="15"/>
            <w:tcBorders>
              <w:top w:val="single" w:sz="4" w:space="0" w:color="auto"/>
              <w:left w:val="single" w:sz="4" w:space="0" w:color="auto"/>
              <w:bottom w:val="single" w:sz="4" w:space="0" w:color="auto"/>
              <w:right w:val="single" w:sz="4" w:space="0" w:color="auto"/>
            </w:tcBorders>
            <w:hideMark/>
          </w:tcPr>
          <w:p w14:paraId="721BD70C" w14:textId="77777777" w:rsidR="00097D9A" w:rsidRPr="00E853CA" w:rsidRDefault="00097D9A" w:rsidP="004D0E22">
            <w:pPr>
              <w:pStyle w:val="TAC"/>
              <w:rPr>
                <w:ins w:id="32405" w:author="I. Siomina - RAN4#98-e" w:date="2021-02-12T12:17:00Z"/>
                <w:szCs w:val="18"/>
              </w:rPr>
            </w:pPr>
            <w:ins w:id="32406" w:author="I. Siomina - RAN4#98-e" w:date="2021-02-12T12:17:00Z">
              <w:r w:rsidRPr="00E853CA">
                <w:rPr>
                  <w:szCs w:val="18"/>
                </w:rPr>
                <w:t>40: N</w:t>
              </w:r>
              <w:r w:rsidRPr="00E853CA">
                <w:rPr>
                  <w:szCs w:val="18"/>
                  <w:vertAlign w:val="subscript"/>
                </w:rPr>
                <w:t>RB,c</w:t>
              </w:r>
              <w:r w:rsidRPr="00E853CA">
                <w:rPr>
                  <w:szCs w:val="18"/>
                </w:rPr>
                <w:t xml:space="preserve"> = 106</w:t>
              </w:r>
            </w:ins>
          </w:p>
        </w:tc>
      </w:tr>
      <w:tr w:rsidR="00097D9A" w:rsidRPr="00E853CA" w14:paraId="6BEF303C" w14:textId="77777777" w:rsidTr="004D0E22">
        <w:trPr>
          <w:trHeight w:val="187"/>
          <w:jc w:val="center"/>
          <w:ins w:id="32407" w:author="I. Siomina - RAN4#98-e" w:date="2021-02-12T12:17: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2E140BA6" w14:textId="77777777" w:rsidR="00097D9A" w:rsidRPr="00E853CA" w:rsidRDefault="00097D9A" w:rsidP="004D0E22">
            <w:pPr>
              <w:pStyle w:val="TAL"/>
              <w:rPr>
                <w:ins w:id="32408" w:author="I. Siomina - RAN4#98-e" w:date="2021-02-12T12:17:00Z"/>
                <w:rFonts w:cs="Arial"/>
              </w:rPr>
            </w:pPr>
            <w:ins w:id="32409" w:author="I. Siomina - RAN4#98-e" w:date="2021-02-12T12:17:00Z">
              <w:r w:rsidRPr="00E853CA">
                <w:rPr>
                  <w:rFonts w:cs="Arial"/>
                </w:rPr>
                <w:t>BWP BW</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520FA117" w14:textId="77777777" w:rsidR="00097D9A" w:rsidRPr="00E853CA" w:rsidRDefault="00097D9A" w:rsidP="004D0E22">
            <w:pPr>
              <w:pStyle w:val="TAL"/>
              <w:rPr>
                <w:ins w:id="32410" w:author="I. Siomina - RAN4#98-e" w:date="2021-02-12T12:17:00Z"/>
                <w:rFonts w:cs="Arial"/>
              </w:rPr>
            </w:pPr>
            <w:ins w:id="32411" w:author="I. Siomina - RAN4#98-e" w:date="2021-02-12T12:17:00Z">
              <w:r w:rsidRPr="00E853CA">
                <w:rPr>
                  <w:rFonts w:cs="Arial"/>
                </w:rPr>
                <w:t>Config</w:t>
              </w:r>
              <w:r w:rsidRPr="00E853CA">
                <w:rPr>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tcPr>
          <w:p w14:paraId="3CA3DBA1" w14:textId="77777777" w:rsidR="00097D9A" w:rsidRPr="00E853CA" w:rsidRDefault="00097D9A" w:rsidP="004D0E22">
            <w:pPr>
              <w:pStyle w:val="TAC"/>
              <w:rPr>
                <w:ins w:id="32412" w:author="I. Siomina - RAN4#98-e" w:date="2021-02-12T12:17: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752D7505" w14:textId="77777777" w:rsidR="00097D9A" w:rsidRPr="00E853CA" w:rsidRDefault="00097D9A" w:rsidP="004D0E22">
            <w:pPr>
              <w:pStyle w:val="TAC"/>
              <w:rPr>
                <w:ins w:id="32413" w:author="I. Siomina - RAN4#98-e" w:date="2021-02-12T12:17:00Z"/>
                <w:szCs w:val="18"/>
              </w:rPr>
            </w:pPr>
            <w:ins w:id="32414" w:author="I. Siomina - RAN4#98-e" w:date="2021-02-12T12:17:00Z">
              <w:r w:rsidRPr="00E853CA">
                <w:rPr>
                  <w:szCs w:val="18"/>
                </w:rPr>
                <w:t>40: N</w:t>
              </w:r>
              <w:r w:rsidRPr="00E853CA">
                <w:rPr>
                  <w:szCs w:val="18"/>
                  <w:vertAlign w:val="subscript"/>
                </w:rPr>
                <w:t>RB,c</w:t>
              </w:r>
              <w:r w:rsidRPr="00E853CA">
                <w:rPr>
                  <w:szCs w:val="18"/>
                </w:rPr>
                <w:t xml:space="preserve"> = 106</w:t>
              </w:r>
            </w:ins>
          </w:p>
        </w:tc>
      </w:tr>
      <w:tr w:rsidR="00097D9A" w:rsidRPr="00E853CA" w14:paraId="41C7AE38" w14:textId="77777777" w:rsidTr="004D0E22">
        <w:trPr>
          <w:trHeight w:val="187"/>
          <w:jc w:val="center"/>
          <w:ins w:id="32415" w:author="I. Siomina - RAN4#98-e" w:date="2021-02-12T12:17:00Z"/>
        </w:trPr>
        <w:tc>
          <w:tcPr>
            <w:tcW w:w="3798" w:type="dxa"/>
            <w:gridSpan w:val="6"/>
            <w:tcBorders>
              <w:top w:val="single" w:sz="4" w:space="0" w:color="auto"/>
              <w:left w:val="single" w:sz="4" w:space="0" w:color="auto"/>
              <w:bottom w:val="nil"/>
              <w:right w:val="single" w:sz="4" w:space="0" w:color="auto"/>
            </w:tcBorders>
            <w:shd w:val="clear" w:color="auto" w:fill="auto"/>
          </w:tcPr>
          <w:p w14:paraId="521A4B88" w14:textId="77777777" w:rsidR="00097D9A" w:rsidRPr="00E853CA" w:rsidRDefault="00097D9A" w:rsidP="004D0E22">
            <w:pPr>
              <w:pStyle w:val="TAL"/>
              <w:rPr>
                <w:ins w:id="32416" w:author="I. Siomina - RAN4#98-e" w:date="2021-02-12T12:17:00Z"/>
                <w:rFonts w:cs="Arial"/>
              </w:rPr>
            </w:pPr>
            <w:ins w:id="32417" w:author="I. Siomina - RAN4#98-e" w:date="2021-02-12T12:17:00Z">
              <w:r w:rsidRPr="00E853CA">
                <w:rPr>
                  <w:rFonts w:cs="Arial"/>
                </w:rPr>
                <w:t>DL CCA model</w:t>
              </w:r>
            </w:ins>
          </w:p>
        </w:tc>
        <w:tc>
          <w:tcPr>
            <w:tcW w:w="1134" w:type="dxa"/>
            <w:tcBorders>
              <w:top w:val="single" w:sz="4" w:space="0" w:color="auto"/>
              <w:left w:val="single" w:sz="4" w:space="0" w:color="auto"/>
              <w:bottom w:val="nil"/>
              <w:right w:val="single" w:sz="4" w:space="0" w:color="auto"/>
            </w:tcBorders>
            <w:shd w:val="clear" w:color="auto" w:fill="auto"/>
          </w:tcPr>
          <w:p w14:paraId="55D0833C" w14:textId="77777777" w:rsidR="00097D9A" w:rsidRPr="00E853CA" w:rsidRDefault="00097D9A" w:rsidP="004D0E22">
            <w:pPr>
              <w:pStyle w:val="TAC"/>
              <w:rPr>
                <w:ins w:id="32418" w:author="I. Siomina - RAN4#98-e" w:date="2021-02-12T12:17:00Z"/>
              </w:rPr>
            </w:pPr>
          </w:p>
        </w:tc>
        <w:tc>
          <w:tcPr>
            <w:tcW w:w="4668" w:type="dxa"/>
            <w:gridSpan w:val="15"/>
            <w:tcBorders>
              <w:top w:val="single" w:sz="4" w:space="0" w:color="auto"/>
              <w:left w:val="single" w:sz="4" w:space="0" w:color="auto"/>
              <w:bottom w:val="single" w:sz="4" w:space="0" w:color="auto"/>
              <w:right w:val="single" w:sz="4" w:space="0" w:color="auto"/>
            </w:tcBorders>
          </w:tcPr>
          <w:p w14:paraId="3B47850A" w14:textId="77777777" w:rsidR="00097D9A" w:rsidRPr="00E853CA" w:rsidRDefault="00097D9A" w:rsidP="004D0E22">
            <w:pPr>
              <w:pStyle w:val="TAC"/>
              <w:rPr>
                <w:ins w:id="32419" w:author="I. Siomina - RAN4#98-e" w:date="2021-02-12T12:17:00Z"/>
                <w:rFonts w:eastAsia="Malgun Gothic"/>
              </w:rPr>
            </w:pPr>
            <w:ins w:id="32420" w:author="I. Siomina - RAN4#98-e" w:date="2021-02-12T12:17:00Z">
              <w:r w:rsidRPr="00E853CA">
                <w:rPr>
                  <w:noProof/>
                </w:rPr>
                <w:t>As specified in clause A.3.20.2.1</w:t>
              </w:r>
            </w:ins>
          </w:p>
        </w:tc>
      </w:tr>
      <w:tr w:rsidR="00097D9A" w:rsidRPr="00E853CA" w14:paraId="58F73B15" w14:textId="77777777" w:rsidTr="004D0E22">
        <w:trPr>
          <w:trHeight w:val="187"/>
          <w:jc w:val="center"/>
          <w:ins w:id="32421" w:author="I. Siomina - RAN4#98-e" w:date="2021-02-12T12:17:00Z"/>
        </w:trPr>
        <w:tc>
          <w:tcPr>
            <w:tcW w:w="3798" w:type="dxa"/>
            <w:gridSpan w:val="6"/>
            <w:tcBorders>
              <w:top w:val="single" w:sz="4" w:space="0" w:color="auto"/>
              <w:left w:val="single" w:sz="4" w:space="0" w:color="auto"/>
              <w:bottom w:val="nil"/>
              <w:right w:val="single" w:sz="4" w:space="0" w:color="auto"/>
            </w:tcBorders>
            <w:shd w:val="clear" w:color="auto" w:fill="auto"/>
          </w:tcPr>
          <w:p w14:paraId="24736F2A" w14:textId="77777777" w:rsidR="00097D9A" w:rsidRPr="00E853CA" w:rsidRDefault="00097D9A" w:rsidP="004D0E22">
            <w:pPr>
              <w:pStyle w:val="TAL"/>
              <w:rPr>
                <w:ins w:id="32422" w:author="I. Siomina - RAN4#98-e" w:date="2021-02-12T12:17:00Z"/>
                <w:rFonts w:cs="Arial"/>
              </w:rPr>
            </w:pPr>
            <w:ins w:id="32423" w:author="I. Siomina - RAN4#98-e" w:date="2021-02-12T12:17:00Z">
              <w:r w:rsidRPr="00E853CA">
                <w:rPr>
                  <w:noProof/>
                  <w:lang w:val="it-IT"/>
                </w:rPr>
                <w:t>UL CCA model</w:t>
              </w:r>
            </w:ins>
          </w:p>
        </w:tc>
        <w:tc>
          <w:tcPr>
            <w:tcW w:w="1134" w:type="dxa"/>
            <w:tcBorders>
              <w:top w:val="single" w:sz="4" w:space="0" w:color="auto"/>
              <w:left w:val="single" w:sz="4" w:space="0" w:color="auto"/>
              <w:bottom w:val="nil"/>
              <w:right w:val="single" w:sz="4" w:space="0" w:color="auto"/>
            </w:tcBorders>
            <w:shd w:val="clear" w:color="auto" w:fill="auto"/>
          </w:tcPr>
          <w:p w14:paraId="7B7C6968" w14:textId="77777777" w:rsidR="00097D9A" w:rsidRPr="00E853CA" w:rsidRDefault="00097D9A" w:rsidP="004D0E22">
            <w:pPr>
              <w:pStyle w:val="TAC"/>
              <w:rPr>
                <w:ins w:id="32424" w:author="I. Siomina - RAN4#98-e" w:date="2021-02-12T12:17:00Z"/>
              </w:rPr>
            </w:pPr>
          </w:p>
        </w:tc>
        <w:tc>
          <w:tcPr>
            <w:tcW w:w="4668" w:type="dxa"/>
            <w:gridSpan w:val="15"/>
            <w:tcBorders>
              <w:top w:val="single" w:sz="4" w:space="0" w:color="auto"/>
              <w:left w:val="single" w:sz="4" w:space="0" w:color="auto"/>
              <w:bottom w:val="single" w:sz="4" w:space="0" w:color="auto"/>
              <w:right w:val="single" w:sz="4" w:space="0" w:color="auto"/>
            </w:tcBorders>
          </w:tcPr>
          <w:p w14:paraId="6EE4C219" w14:textId="77777777" w:rsidR="00097D9A" w:rsidRPr="00E853CA" w:rsidRDefault="00097D9A" w:rsidP="004D0E22">
            <w:pPr>
              <w:pStyle w:val="TAC"/>
              <w:rPr>
                <w:ins w:id="32425" w:author="I. Siomina - RAN4#98-e" w:date="2021-02-12T12:17:00Z"/>
                <w:rFonts w:eastAsia="Malgun Gothic"/>
              </w:rPr>
            </w:pPr>
            <w:ins w:id="32426" w:author="I. Siomina - RAN4#98-e" w:date="2021-02-12T12:17:00Z">
              <w:r w:rsidRPr="00E853CA">
                <w:rPr>
                  <w:noProof/>
                </w:rPr>
                <w:t>As specified in clause A.3.20.2.2</w:t>
              </w:r>
            </w:ins>
          </w:p>
        </w:tc>
      </w:tr>
      <w:tr w:rsidR="00097D9A" w:rsidRPr="00E853CA" w14:paraId="0236F35C" w14:textId="77777777" w:rsidTr="004D0E22">
        <w:trPr>
          <w:trHeight w:val="187"/>
          <w:jc w:val="center"/>
          <w:ins w:id="32427" w:author="I. Siomina - RAN4#98-e" w:date="2021-02-12T12:17:00Z"/>
        </w:trPr>
        <w:tc>
          <w:tcPr>
            <w:tcW w:w="3798" w:type="dxa"/>
            <w:gridSpan w:val="6"/>
            <w:tcBorders>
              <w:top w:val="single" w:sz="4" w:space="0" w:color="auto"/>
              <w:left w:val="single" w:sz="4" w:space="0" w:color="auto"/>
              <w:bottom w:val="nil"/>
              <w:right w:val="single" w:sz="4" w:space="0" w:color="auto"/>
            </w:tcBorders>
            <w:shd w:val="clear" w:color="auto" w:fill="auto"/>
          </w:tcPr>
          <w:p w14:paraId="1FA2742A" w14:textId="77777777" w:rsidR="00097D9A" w:rsidRPr="00E853CA" w:rsidRDefault="00097D9A" w:rsidP="004D0E22">
            <w:pPr>
              <w:pStyle w:val="TAL"/>
              <w:rPr>
                <w:ins w:id="32428" w:author="I. Siomina - RAN4#98-e" w:date="2021-02-12T12:17:00Z"/>
                <w:rFonts w:cs="Arial"/>
              </w:rPr>
            </w:pPr>
            <w:ins w:id="32429" w:author="I. Siomina - RAN4#98-e" w:date="2021-02-12T12:17:00Z">
              <w:r w:rsidRPr="00E853CA">
                <w:rPr>
                  <w:noProof/>
                  <w:lang w:val="it-IT"/>
                </w:rPr>
                <w:t>P</w:t>
              </w:r>
              <w:r w:rsidRPr="00E853CA">
                <w:rPr>
                  <w:noProof/>
                  <w:vertAlign w:val="subscript"/>
                  <w:lang w:val="it-IT"/>
                </w:rPr>
                <w:t>CCA_DL</w:t>
              </w:r>
            </w:ins>
          </w:p>
        </w:tc>
        <w:tc>
          <w:tcPr>
            <w:tcW w:w="1134" w:type="dxa"/>
            <w:tcBorders>
              <w:top w:val="single" w:sz="4" w:space="0" w:color="auto"/>
              <w:left w:val="single" w:sz="4" w:space="0" w:color="auto"/>
              <w:bottom w:val="nil"/>
              <w:right w:val="single" w:sz="4" w:space="0" w:color="auto"/>
            </w:tcBorders>
            <w:shd w:val="clear" w:color="auto" w:fill="auto"/>
          </w:tcPr>
          <w:p w14:paraId="364F3970" w14:textId="77777777" w:rsidR="00097D9A" w:rsidRPr="00E853CA" w:rsidRDefault="00097D9A" w:rsidP="004D0E22">
            <w:pPr>
              <w:pStyle w:val="TAC"/>
              <w:rPr>
                <w:ins w:id="32430" w:author="I. Siomina - RAN4#98-e" w:date="2021-02-12T12:17:00Z"/>
              </w:rPr>
            </w:pPr>
          </w:p>
        </w:tc>
        <w:tc>
          <w:tcPr>
            <w:tcW w:w="4668" w:type="dxa"/>
            <w:gridSpan w:val="15"/>
            <w:tcBorders>
              <w:top w:val="single" w:sz="4" w:space="0" w:color="auto"/>
              <w:left w:val="single" w:sz="4" w:space="0" w:color="auto"/>
              <w:bottom w:val="single" w:sz="4" w:space="0" w:color="auto"/>
              <w:right w:val="single" w:sz="4" w:space="0" w:color="auto"/>
            </w:tcBorders>
          </w:tcPr>
          <w:p w14:paraId="185B50C9" w14:textId="77777777" w:rsidR="00097D9A" w:rsidRPr="00E853CA" w:rsidRDefault="00097D9A" w:rsidP="004D0E22">
            <w:pPr>
              <w:pStyle w:val="TAC"/>
              <w:rPr>
                <w:ins w:id="32431" w:author="I. Siomina - RAN4#98-e" w:date="2021-02-12T12:17:00Z"/>
                <w:rFonts w:eastAsia="Malgun Gothic"/>
              </w:rPr>
            </w:pPr>
            <w:ins w:id="32432" w:author="I. Siomina - RAN4#98-e" w:date="2021-02-12T12:17:00Z">
              <w:r w:rsidRPr="00E853CA">
                <w:rPr>
                  <w:noProof/>
                </w:rPr>
                <w:t>TBD</w:t>
              </w:r>
            </w:ins>
          </w:p>
        </w:tc>
      </w:tr>
      <w:tr w:rsidR="00097D9A" w:rsidRPr="00E853CA" w14:paraId="527413B4" w14:textId="77777777" w:rsidTr="004D0E22">
        <w:trPr>
          <w:trHeight w:val="187"/>
          <w:jc w:val="center"/>
          <w:ins w:id="32433" w:author="I. Siomina - RAN4#98-e" w:date="2021-02-12T12:17:00Z"/>
        </w:trPr>
        <w:tc>
          <w:tcPr>
            <w:tcW w:w="3798" w:type="dxa"/>
            <w:gridSpan w:val="6"/>
            <w:tcBorders>
              <w:top w:val="single" w:sz="4" w:space="0" w:color="auto"/>
              <w:left w:val="single" w:sz="4" w:space="0" w:color="auto"/>
              <w:bottom w:val="nil"/>
              <w:right w:val="single" w:sz="4" w:space="0" w:color="auto"/>
            </w:tcBorders>
            <w:shd w:val="clear" w:color="auto" w:fill="auto"/>
          </w:tcPr>
          <w:p w14:paraId="1122B6B7" w14:textId="77777777" w:rsidR="00097D9A" w:rsidRPr="00E853CA" w:rsidRDefault="00097D9A" w:rsidP="004D0E22">
            <w:pPr>
              <w:pStyle w:val="TAL"/>
              <w:rPr>
                <w:ins w:id="32434" w:author="I. Siomina - RAN4#98-e" w:date="2021-02-12T12:17:00Z"/>
                <w:rFonts w:cs="Arial"/>
              </w:rPr>
            </w:pPr>
            <w:ins w:id="32435" w:author="I. Siomina - RAN4#98-e" w:date="2021-02-12T12:17:00Z">
              <w:r w:rsidRPr="00E853CA">
                <w:rPr>
                  <w:noProof/>
                  <w:lang w:val="it-IT"/>
                </w:rPr>
                <w:t>P</w:t>
              </w:r>
              <w:r w:rsidRPr="00E853CA">
                <w:rPr>
                  <w:noProof/>
                  <w:vertAlign w:val="subscript"/>
                  <w:lang w:val="it-IT"/>
                </w:rPr>
                <w:t>CCA_UL</w:t>
              </w:r>
            </w:ins>
          </w:p>
        </w:tc>
        <w:tc>
          <w:tcPr>
            <w:tcW w:w="1134" w:type="dxa"/>
            <w:tcBorders>
              <w:top w:val="single" w:sz="4" w:space="0" w:color="auto"/>
              <w:left w:val="single" w:sz="4" w:space="0" w:color="auto"/>
              <w:bottom w:val="nil"/>
              <w:right w:val="single" w:sz="4" w:space="0" w:color="auto"/>
            </w:tcBorders>
            <w:shd w:val="clear" w:color="auto" w:fill="auto"/>
          </w:tcPr>
          <w:p w14:paraId="7BC836FD" w14:textId="77777777" w:rsidR="00097D9A" w:rsidRPr="00E853CA" w:rsidRDefault="00097D9A" w:rsidP="004D0E22">
            <w:pPr>
              <w:pStyle w:val="TAC"/>
              <w:rPr>
                <w:ins w:id="32436" w:author="I. Siomina - RAN4#98-e" w:date="2021-02-12T12:17:00Z"/>
              </w:rPr>
            </w:pPr>
          </w:p>
        </w:tc>
        <w:tc>
          <w:tcPr>
            <w:tcW w:w="4668" w:type="dxa"/>
            <w:gridSpan w:val="15"/>
            <w:tcBorders>
              <w:top w:val="single" w:sz="4" w:space="0" w:color="auto"/>
              <w:left w:val="single" w:sz="4" w:space="0" w:color="auto"/>
              <w:bottom w:val="single" w:sz="4" w:space="0" w:color="auto"/>
              <w:right w:val="single" w:sz="4" w:space="0" w:color="auto"/>
            </w:tcBorders>
          </w:tcPr>
          <w:p w14:paraId="4AF274B5" w14:textId="77777777" w:rsidR="00097D9A" w:rsidRPr="00E853CA" w:rsidRDefault="00097D9A" w:rsidP="004D0E22">
            <w:pPr>
              <w:pStyle w:val="TAC"/>
              <w:rPr>
                <w:ins w:id="32437" w:author="I. Siomina - RAN4#98-e" w:date="2021-02-12T12:17:00Z"/>
                <w:rFonts w:eastAsia="Malgun Gothic"/>
              </w:rPr>
            </w:pPr>
            <w:ins w:id="32438" w:author="I. Siomina - RAN4#98-e" w:date="2021-02-12T12:17:00Z">
              <w:r w:rsidRPr="00E853CA">
                <w:rPr>
                  <w:noProof/>
                </w:rPr>
                <w:t>TBD</w:t>
              </w:r>
            </w:ins>
          </w:p>
        </w:tc>
      </w:tr>
      <w:tr w:rsidR="00097D9A" w:rsidRPr="00E853CA" w14:paraId="7D199315" w14:textId="77777777" w:rsidTr="004D0E22">
        <w:trPr>
          <w:trHeight w:val="187"/>
          <w:jc w:val="center"/>
          <w:ins w:id="32439"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4A24B2F6" w14:textId="77777777" w:rsidR="00097D9A" w:rsidRPr="00E853CA" w:rsidRDefault="00097D9A" w:rsidP="004D0E22">
            <w:pPr>
              <w:pStyle w:val="TAL"/>
              <w:rPr>
                <w:ins w:id="32440" w:author="I. Siomina - RAN4#98-e" w:date="2021-02-12T12:17:00Z"/>
              </w:rPr>
            </w:pPr>
            <w:ins w:id="32441" w:author="I. Siomina - RAN4#98-e" w:date="2021-02-12T12:17:00Z">
              <w:r w:rsidRPr="00E853CA">
                <w:t>Downlink initial BWP configuration</w:t>
              </w:r>
            </w:ins>
          </w:p>
        </w:tc>
        <w:tc>
          <w:tcPr>
            <w:tcW w:w="1134" w:type="dxa"/>
            <w:tcBorders>
              <w:top w:val="single" w:sz="4" w:space="0" w:color="auto"/>
              <w:left w:val="single" w:sz="4" w:space="0" w:color="auto"/>
              <w:bottom w:val="single" w:sz="4" w:space="0" w:color="auto"/>
              <w:right w:val="single" w:sz="4" w:space="0" w:color="auto"/>
            </w:tcBorders>
          </w:tcPr>
          <w:p w14:paraId="7CF267A6" w14:textId="77777777" w:rsidR="00097D9A" w:rsidRPr="00E853CA" w:rsidRDefault="00097D9A" w:rsidP="004D0E22">
            <w:pPr>
              <w:pStyle w:val="TAC"/>
              <w:rPr>
                <w:ins w:id="32442" w:author="I. Siomina - RAN4#98-e" w:date="2021-02-12T12:17: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7A7F34CD" w14:textId="77777777" w:rsidR="00097D9A" w:rsidRPr="00E853CA" w:rsidRDefault="00097D9A" w:rsidP="004D0E22">
            <w:pPr>
              <w:pStyle w:val="TAC"/>
              <w:rPr>
                <w:ins w:id="32443" w:author="I. Siomina - RAN4#98-e" w:date="2021-02-12T12:17:00Z"/>
              </w:rPr>
            </w:pPr>
            <w:ins w:id="32444" w:author="I. Siomina - RAN4#98-e" w:date="2021-02-12T12:17:00Z">
              <w:r w:rsidRPr="00E853CA">
                <w:rPr>
                  <w:sz w:val="16"/>
                  <w:szCs w:val="16"/>
                </w:rPr>
                <w:t>DLBWP.0.1</w:t>
              </w:r>
            </w:ins>
          </w:p>
        </w:tc>
      </w:tr>
      <w:tr w:rsidR="00097D9A" w:rsidRPr="00E853CA" w14:paraId="558DDDCC" w14:textId="77777777" w:rsidTr="004D0E22">
        <w:trPr>
          <w:trHeight w:val="187"/>
          <w:jc w:val="center"/>
          <w:ins w:id="32445"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592C7B26" w14:textId="77777777" w:rsidR="00097D9A" w:rsidRPr="00E853CA" w:rsidRDefault="00097D9A" w:rsidP="004D0E22">
            <w:pPr>
              <w:pStyle w:val="TAL"/>
              <w:rPr>
                <w:ins w:id="32446" w:author="I. Siomina - RAN4#98-e" w:date="2021-02-12T12:17:00Z"/>
              </w:rPr>
            </w:pPr>
            <w:ins w:id="32447" w:author="I. Siomina - RAN4#98-e" w:date="2021-02-12T12:17:00Z">
              <w:r w:rsidRPr="00E853CA">
                <w:t>Downlink dedicated BWP configuration</w:t>
              </w:r>
            </w:ins>
          </w:p>
        </w:tc>
        <w:tc>
          <w:tcPr>
            <w:tcW w:w="1134" w:type="dxa"/>
            <w:tcBorders>
              <w:top w:val="single" w:sz="4" w:space="0" w:color="auto"/>
              <w:left w:val="single" w:sz="4" w:space="0" w:color="auto"/>
              <w:bottom w:val="single" w:sz="4" w:space="0" w:color="auto"/>
              <w:right w:val="single" w:sz="4" w:space="0" w:color="auto"/>
            </w:tcBorders>
          </w:tcPr>
          <w:p w14:paraId="1A7D37A6" w14:textId="77777777" w:rsidR="00097D9A" w:rsidRPr="00E853CA" w:rsidRDefault="00097D9A" w:rsidP="004D0E22">
            <w:pPr>
              <w:pStyle w:val="TAC"/>
              <w:rPr>
                <w:ins w:id="32448" w:author="I. Siomina - RAN4#98-e" w:date="2021-02-12T12:17: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50CCA2C9" w14:textId="77777777" w:rsidR="00097D9A" w:rsidRPr="00E853CA" w:rsidRDefault="00097D9A" w:rsidP="004D0E22">
            <w:pPr>
              <w:pStyle w:val="TAC"/>
              <w:rPr>
                <w:ins w:id="32449" w:author="I. Siomina - RAN4#98-e" w:date="2021-02-12T12:17:00Z"/>
              </w:rPr>
            </w:pPr>
            <w:ins w:id="32450" w:author="I. Siomina - RAN4#98-e" w:date="2021-02-12T12:17:00Z">
              <w:r w:rsidRPr="00E853CA">
                <w:rPr>
                  <w:sz w:val="16"/>
                  <w:szCs w:val="16"/>
                </w:rPr>
                <w:t>DLBWP.1.1</w:t>
              </w:r>
            </w:ins>
          </w:p>
        </w:tc>
      </w:tr>
      <w:tr w:rsidR="00097D9A" w:rsidRPr="00E853CA" w14:paraId="3A2ECC2E" w14:textId="77777777" w:rsidTr="004D0E22">
        <w:trPr>
          <w:trHeight w:val="187"/>
          <w:jc w:val="center"/>
          <w:ins w:id="32451"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tcPr>
          <w:p w14:paraId="3E82C0B6" w14:textId="77777777" w:rsidR="00097D9A" w:rsidRPr="00E853CA" w:rsidRDefault="00097D9A" w:rsidP="004D0E22">
            <w:pPr>
              <w:pStyle w:val="TAL"/>
              <w:rPr>
                <w:ins w:id="32452" w:author="I. Siomina - RAN4#98-e" w:date="2021-02-12T12:17:00Z"/>
              </w:rPr>
            </w:pPr>
            <w:ins w:id="32453" w:author="I. Siomina - RAN4#98-e" w:date="2021-02-12T12:17:00Z">
              <w:r w:rsidRPr="00E853CA">
                <w:t>Uplink initial BWP configuration</w:t>
              </w:r>
            </w:ins>
          </w:p>
        </w:tc>
        <w:tc>
          <w:tcPr>
            <w:tcW w:w="1134" w:type="dxa"/>
            <w:tcBorders>
              <w:top w:val="single" w:sz="4" w:space="0" w:color="auto"/>
              <w:left w:val="single" w:sz="4" w:space="0" w:color="auto"/>
              <w:bottom w:val="single" w:sz="4" w:space="0" w:color="auto"/>
              <w:right w:val="single" w:sz="4" w:space="0" w:color="auto"/>
            </w:tcBorders>
          </w:tcPr>
          <w:p w14:paraId="3927EBA5" w14:textId="77777777" w:rsidR="00097D9A" w:rsidRPr="00E853CA" w:rsidRDefault="00097D9A" w:rsidP="004D0E22">
            <w:pPr>
              <w:pStyle w:val="TAC"/>
              <w:rPr>
                <w:ins w:id="32454" w:author="I. Siomina - RAN4#98-e" w:date="2021-02-12T12:17:00Z"/>
              </w:rPr>
            </w:pPr>
          </w:p>
        </w:tc>
        <w:tc>
          <w:tcPr>
            <w:tcW w:w="4668" w:type="dxa"/>
            <w:gridSpan w:val="15"/>
            <w:tcBorders>
              <w:top w:val="single" w:sz="4" w:space="0" w:color="auto"/>
              <w:left w:val="single" w:sz="4" w:space="0" w:color="auto"/>
              <w:bottom w:val="single" w:sz="4" w:space="0" w:color="auto"/>
              <w:right w:val="single" w:sz="4" w:space="0" w:color="auto"/>
            </w:tcBorders>
          </w:tcPr>
          <w:p w14:paraId="4B87F780" w14:textId="77777777" w:rsidR="00097D9A" w:rsidRPr="00E853CA" w:rsidRDefault="00097D9A" w:rsidP="004D0E22">
            <w:pPr>
              <w:pStyle w:val="TAC"/>
              <w:rPr>
                <w:ins w:id="32455" w:author="I. Siomina - RAN4#98-e" w:date="2021-02-12T12:17:00Z"/>
                <w:sz w:val="16"/>
                <w:szCs w:val="16"/>
              </w:rPr>
            </w:pPr>
            <w:ins w:id="32456" w:author="I. Siomina - RAN4#98-e" w:date="2021-02-12T12:17:00Z">
              <w:r w:rsidRPr="00E853CA">
                <w:rPr>
                  <w:sz w:val="16"/>
                  <w:szCs w:val="16"/>
                </w:rPr>
                <w:t>ULBWP.0.1</w:t>
              </w:r>
            </w:ins>
          </w:p>
        </w:tc>
      </w:tr>
      <w:tr w:rsidR="00097D9A" w:rsidRPr="00E853CA" w14:paraId="3D9D0F44" w14:textId="77777777" w:rsidTr="004D0E22">
        <w:trPr>
          <w:trHeight w:val="187"/>
          <w:jc w:val="center"/>
          <w:ins w:id="32457"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305BE305" w14:textId="77777777" w:rsidR="00097D9A" w:rsidRPr="00E853CA" w:rsidRDefault="00097D9A" w:rsidP="004D0E22">
            <w:pPr>
              <w:pStyle w:val="TAL"/>
              <w:rPr>
                <w:ins w:id="32458" w:author="I. Siomina - RAN4#98-e" w:date="2021-02-12T12:17:00Z"/>
              </w:rPr>
            </w:pPr>
            <w:ins w:id="32459" w:author="I. Siomina - RAN4#98-e" w:date="2021-02-12T12:17:00Z">
              <w:r w:rsidRPr="00E853CA">
                <w:t>Uplink dedicated BWP configuration</w:t>
              </w:r>
            </w:ins>
          </w:p>
        </w:tc>
        <w:tc>
          <w:tcPr>
            <w:tcW w:w="1134" w:type="dxa"/>
            <w:tcBorders>
              <w:top w:val="single" w:sz="4" w:space="0" w:color="auto"/>
              <w:left w:val="single" w:sz="4" w:space="0" w:color="auto"/>
              <w:bottom w:val="single" w:sz="4" w:space="0" w:color="auto"/>
              <w:right w:val="single" w:sz="4" w:space="0" w:color="auto"/>
            </w:tcBorders>
          </w:tcPr>
          <w:p w14:paraId="5020F648" w14:textId="77777777" w:rsidR="00097D9A" w:rsidRPr="00E853CA" w:rsidRDefault="00097D9A" w:rsidP="004D0E22">
            <w:pPr>
              <w:pStyle w:val="TAC"/>
              <w:rPr>
                <w:ins w:id="32460" w:author="I. Siomina - RAN4#98-e" w:date="2021-02-12T12:17: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1B94FC3A" w14:textId="77777777" w:rsidR="00097D9A" w:rsidRPr="00E853CA" w:rsidRDefault="00097D9A" w:rsidP="004D0E22">
            <w:pPr>
              <w:pStyle w:val="TAC"/>
              <w:rPr>
                <w:ins w:id="32461" w:author="I. Siomina - RAN4#98-e" w:date="2021-02-12T12:17:00Z"/>
              </w:rPr>
            </w:pPr>
            <w:ins w:id="32462" w:author="I. Siomina - RAN4#98-e" w:date="2021-02-12T12:17:00Z">
              <w:r w:rsidRPr="00E853CA">
                <w:rPr>
                  <w:sz w:val="16"/>
                  <w:szCs w:val="16"/>
                </w:rPr>
                <w:t>ULBWP.1.1</w:t>
              </w:r>
            </w:ins>
          </w:p>
        </w:tc>
      </w:tr>
      <w:tr w:rsidR="00097D9A" w:rsidRPr="00E853CA" w14:paraId="49B364C7" w14:textId="77777777" w:rsidTr="004D0E22">
        <w:trPr>
          <w:trHeight w:val="187"/>
          <w:jc w:val="center"/>
          <w:ins w:id="32463" w:author="I. Siomina - RAN4#98-e" w:date="2021-02-12T12:17:00Z"/>
        </w:trPr>
        <w:tc>
          <w:tcPr>
            <w:tcW w:w="2090" w:type="dxa"/>
            <w:gridSpan w:val="5"/>
            <w:tcBorders>
              <w:top w:val="single" w:sz="4" w:space="0" w:color="auto"/>
              <w:left w:val="single" w:sz="4" w:space="0" w:color="auto"/>
              <w:bottom w:val="nil"/>
              <w:right w:val="single" w:sz="4" w:space="0" w:color="auto"/>
            </w:tcBorders>
            <w:shd w:val="clear" w:color="auto" w:fill="auto"/>
          </w:tcPr>
          <w:p w14:paraId="4D5F8782" w14:textId="77777777" w:rsidR="00097D9A" w:rsidRPr="00E853CA" w:rsidRDefault="00097D9A" w:rsidP="004D0E22">
            <w:pPr>
              <w:pStyle w:val="TAL"/>
              <w:rPr>
                <w:ins w:id="32464" w:author="I. Siomina - RAN4#98-e" w:date="2021-02-12T12:17:00Z"/>
              </w:rPr>
            </w:pPr>
            <w:ins w:id="32465" w:author="I. Siomina - RAN4#98-e" w:date="2021-02-12T12:17:00Z">
              <w:r w:rsidRPr="00E853CA">
                <w:rPr>
                  <w:bCs/>
                </w:rPr>
                <w:t>TRS configuration</w:t>
              </w:r>
            </w:ins>
          </w:p>
        </w:tc>
        <w:tc>
          <w:tcPr>
            <w:tcW w:w="1708" w:type="dxa"/>
            <w:tcBorders>
              <w:top w:val="single" w:sz="4" w:space="0" w:color="auto"/>
              <w:left w:val="single" w:sz="4" w:space="0" w:color="auto"/>
              <w:bottom w:val="single" w:sz="4" w:space="0" w:color="auto"/>
              <w:right w:val="single" w:sz="4" w:space="0" w:color="auto"/>
            </w:tcBorders>
          </w:tcPr>
          <w:p w14:paraId="64DE5DF7" w14:textId="77777777" w:rsidR="00097D9A" w:rsidRPr="00E853CA" w:rsidRDefault="00097D9A" w:rsidP="004D0E22">
            <w:pPr>
              <w:pStyle w:val="TAL"/>
              <w:rPr>
                <w:ins w:id="32466" w:author="I. Siomina - RAN4#98-e" w:date="2021-02-12T12:17:00Z"/>
              </w:rPr>
            </w:pPr>
            <w:ins w:id="32467" w:author="I. Siomina - RAN4#98-e" w:date="2021-02-12T12:17:00Z">
              <w:r w:rsidRPr="00E853CA">
                <w:t>Config</w:t>
              </w:r>
              <w:r w:rsidRPr="00E853CA">
                <w:rPr>
                  <w:szCs w:val="18"/>
                </w:rPr>
                <w:t xml:space="preserve"> 1</w:t>
              </w:r>
            </w:ins>
          </w:p>
        </w:tc>
        <w:tc>
          <w:tcPr>
            <w:tcW w:w="1134" w:type="dxa"/>
            <w:tcBorders>
              <w:top w:val="single" w:sz="4" w:space="0" w:color="auto"/>
              <w:left w:val="single" w:sz="4" w:space="0" w:color="auto"/>
              <w:bottom w:val="single" w:sz="4" w:space="0" w:color="auto"/>
              <w:right w:val="single" w:sz="4" w:space="0" w:color="auto"/>
            </w:tcBorders>
          </w:tcPr>
          <w:p w14:paraId="41C7C178" w14:textId="77777777" w:rsidR="00097D9A" w:rsidRPr="00E853CA" w:rsidRDefault="00097D9A" w:rsidP="004D0E22">
            <w:pPr>
              <w:pStyle w:val="TAC"/>
              <w:rPr>
                <w:ins w:id="32468" w:author="I. Siomina - RAN4#98-e" w:date="2021-02-12T12:17:00Z"/>
              </w:rPr>
            </w:pPr>
          </w:p>
        </w:tc>
        <w:tc>
          <w:tcPr>
            <w:tcW w:w="817" w:type="dxa"/>
            <w:gridSpan w:val="2"/>
            <w:tcBorders>
              <w:top w:val="single" w:sz="4" w:space="0" w:color="auto"/>
              <w:left w:val="single" w:sz="4" w:space="0" w:color="auto"/>
              <w:bottom w:val="single" w:sz="4" w:space="0" w:color="auto"/>
              <w:right w:val="single" w:sz="4" w:space="0" w:color="auto"/>
            </w:tcBorders>
          </w:tcPr>
          <w:p w14:paraId="2755F249" w14:textId="77777777" w:rsidR="00097D9A" w:rsidRPr="00E853CA" w:rsidRDefault="00097D9A" w:rsidP="004D0E22">
            <w:pPr>
              <w:pStyle w:val="TAC"/>
              <w:rPr>
                <w:ins w:id="32469" w:author="I. Siomina - RAN4#98-e" w:date="2021-02-12T12:17:00Z"/>
              </w:rPr>
            </w:pPr>
            <w:ins w:id="32470" w:author="I. Siomina - RAN4#98-e" w:date="2021-02-12T12:17:00Z">
              <w:r w:rsidRPr="00E853CA">
                <w:rPr>
                  <w:bCs/>
                </w:rPr>
                <w:t>TRS.1.2 TDD</w:t>
              </w:r>
            </w:ins>
          </w:p>
        </w:tc>
        <w:tc>
          <w:tcPr>
            <w:tcW w:w="789" w:type="dxa"/>
            <w:gridSpan w:val="2"/>
            <w:tcBorders>
              <w:top w:val="single" w:sz="4" w:space="0" w:color="auto"/>
              <w:left w:val="single" w:sz="4" w:space="0" w:color="auto"/>
              <w:bottom w:val="single" w:sz="4" w:space="0" w:color="auto"/>
              <w:right w:val="single" w:sz="4" w:space="0" w:color="auto"/>
            </w:tcBorders>
          </w:tcPr>
          <w:p w14:paraId="273C9E42" w14:textId="77777777" w:rsidR="00097D9A" w:rsidRPr="00E853CA" w:rsidRDefault="00097D9A" w:rsidP="004D0E22">
            <w:pPr>
              <w:pStyle w:val="TAC"/>
              <w:rPr>
                <w:ins w:id="32471" w:author="I. Siomina - RAN4#98-e" w:date="2021-02-12T12:17:00Z"/>
              </w:rPr>
            </w:pPr>
            <w:ins w:id="32472" w:author="I. Siomina - RAN4#98-e" w:date="2021-02-12T12:17:00Z">
              <w:r w:rsidRPr="00E853CA">
                <w:rPr>
                  <w:bCs/>
                </w:rPr>
                <w:t>NA</w:t>
              </w:r>
            </w:ins>
          </w:p>
        </w:tc>
        <w:tc>
          <w:tcPr>
            <w:tcW w:w="764" w:type="dxa"/>
            <w:gridSpan w:val="3"/>
            <w:tcBorders>
              <w:top w:val="single" w:sz="4" w:space="0" w:color="auto"/>
              <w:left w:val="single" w:sz="4" w:space="0" w:color="auto"/>
              <w:bottom w:val="single" w:sz="4" w:space="0" w:color="auto"/>
              <w:right w:val="single" w:sz="4" w:space="0" w:color="auto"/>
            </w:tcBorders>
          </w:tcPr>
          <w:p w14:paraId="5B90053E" w14:textId="77777777" w:rsidR="00097D9A" w:rsidRPr="00E853CA" w:rsidRDefault="00097D9A" w:rsidP="004D0E22">
            <w:pPr>
              <w:pStyle w:val="TAC"/>
              <w:rPr>
                <w:ins w:id="32473" w:author="I. Siomina - RAN4#98-e" w:date="2021-02-12T12:17:00Z"/>
              </w:rPr>
            </w:pPr>
            <w:ins w:id="32474" w:author="I. Siomina - RAN4#98-e" w:date="2021-02-12T12:17:00Z">
              <w:r w:rsidRPr="00E853CA">
                <w:rPr>
                  <w:bCs/>
                </w:rPr>
                <w:t>TRS.1.2 TDD</w:t>
              </w:r>
            </w:ins>
          </w:p>
        </w:tc>
        <w:tc>
          <w:tcPr>
            <w:tcW w:w="701" w:type="dxa"/>
            <w:tcBorders>
              <w:top w:val="single" w:sz="4" w:space="0" w:color="auto"/>
              <w:left w:val="single" w:sz="4" w:space="0" w:color="auto"/>
              <w:bottom w:val="single" w:sz="4" w:space="0" w:color="auto"/>
              <w:right w:val="single" w:sz="4" w:space="0" w:color="auto"/>
            </w:tcBorders>
          </w:tcPr>
          <w:p w14:paraId="3F260F5D" w14:textId="77777777" w:rsidR="00097D9A" w:rsidRPr="00E853CA" w:rsidRDefault="00097D9A" w:rsidP="004D0E22">
            <w:pPr>
              <w:pStyle w:val="TAC"/>
              <w:rPr>
                <w:ins w:id="32475" w:author="I. Siomina - RAN4#98-e" w:date="2021-02-12T12:17:00Z"/>
              </w:rPr>
            </w:pPr>
            <w:ins w:id="32476" w:author="I. Siomina - RAN4#98-e" w:date="2021-02-12T12:17:00Z">
              <w:r w:rsidRPr="00E853CA">
                <w:rPr>
                  <w:bCs/>
                </w:rPr>
                <w:t>NA</w:t>
              </w:r>
            </w:ins>
          </w:p>
        </w:tc>
        <w:tc>
          <w:tcPr>
            <w:tcW w:w="826" w:type="dxa"/>
            <w:gridSpan w:val="6"/>
            <w:tcBorders>
              <w:top w:val="single" w:sz="4" w:space="0" w:color="auto"/>
              <w:left w:val="single" w:sz="4" w:space="0" w:color="auto"/>
              <w:bottom w:val="single" w:sz="4" w:space="0" w:color="auto"/>
              <w:right w:val="single" w:sz="4" w:space="0" w:color="auto"/>
            </w:tcBorders>
          </w:tcPr>
          <w:p w14:paraId="32283595" w14:textId="77777777" w:rsidR="00097D9A" w:rsidRPr="00E853CA" w:rsidRDefault="00097D9A" w:rsidP="004D0E22">
            <w:pPr>
              <w:pStyle w:val="TAC"/>
              <w:rPr>
                <w:ins w:id="32477" w:author="I. Siomina - RAN4#98-e" w:date="2021-02-12T12:17:00Z"/>
              </w:rPr>
            </w:pPr>
            <w:ins w:id="32478" w:author="I. Siomina - RAN4#98-e" w:date="2021-02-12T12:17:00Z">
              <w:r w:rsidRPr="00E853CA">
                <w:rPr>
                  <w:bCs/>
                </w:rPr>
                <w:t>TRS.1.2 TDD</w:t>
              </w:r>
            </w:ins>
          </w:p>
        </w:tc>
        <w:tc>
          <w:tcPr>
            <w:tcW w:w="771" w:type="dxa"/>
            <w:tcBorders>
              <w:top w:val="single" w:sz="4" w:space="0" w:color="auto"/>
              <w:left w:val="single" w:sz="4" w:space="0" w:color="auto"/>
              <w:bottom w:val="single" w:sz="4" w:space="0" w:color="auto"/>
              <w:right w:val="single" w:sz="4" w:space="0" w:color="auto"/>
            </w:tcBorders>
          </w:tcPr>
          <w:p w14:paraId="4B9C63F4" w14:textId="77777777" w:rsidR="00097D9A" w:rsidRPr="00E853CA" w:rsidRDefault="00097D9A" w:rsidP="004D0E22">
            <w:pPr>
              <w:pStyle w:val="TAC"/>
              <w:rPr>
                <w:ins w:id="32479" w:author="I. Siomina - RAN4#98-e" w:date="2021-02-12T12:17:00Z"/>
              </w:rPr>
            </w:pPr>
            <w:ins w:id="32480" w:author="I. Siomina - RAN4#98-e" w:date="2021-02-12T12:17:00Z">
              <w:r w:rsidRPr="00E853CA">
                <w:rPr>
                  <w:bCs/>
                </w:rPr>
                <w:t>NA</w:t>
              </w:r>
            </w:ins>
          </w:p>
        </w:tc>
      </w:tr>
      <w:tr w:rsidR="00097D9A" w:rsidRPr="00E853CA" w14:paraId="10847C5C" w14:textId="77777777" w:rsidTr="004D0E22">
        <w:trPr>
          <w:trHeight w:val="187"/>
          <w:jc w:val="center"/>
          <w:ins w:id="32481"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022DF7AB" w14:textId="77777777" w:rsidR="00097D9A" w:rsidRPr="00E853CA" w:rsidRDefault="00097D9A" w:rsidP="004D0E22">
            <w:pPr>
              <w:pStyle w:val="TAL"/>
              <w:rPr>
                <w:ins w:id="32482" w:author="I. Siomina - RAN4#98-e" w:date="2021-02-12T12:17:00Z"/>
              </w:rPr>
            </w:pPr>
            <w:ins w:id="32483" w:author="I. Siomina - RAN4#98-e" w:date="2021-02-12T12:17:00Z">
              <w:r w:rsidRPr="00E853CA">
                <w:t>DRX Cycle</w:t>
              </w:r>
            </w:ins>
          </w:p>
        </w:tc>
        <w:tc>
          <w:tcPr>
            <w:tcW w:w="1134" w:type="dxa"/>
            <w:tcBorders>
              <w:top w:val="single" w:sz="4" w:space="0" w:color="auto"/>
              <w:left w:val="single" w:sz="4" w:space="0" w:color="auto"/>
              <w:bottom w:val="single" w:sz="4" w:space="0" w:color="auto"/>
              <w:right w:val="single" w:sz="4" w:space="0" w:color="auto"/>
            </w:tcBorders>
            <w:hideMark/>
          </w:tcPr>
          <w:p w14:paraId="388318A3" w14:textId="77777777" w:rsidR="00097D9A" w:rsidRPr="00E853CA" w:rsidRDefault="00097D9A" w:rsidP="004D0E22">
            <w:pPr>
              <w:pStyle w:val="TAC"/>
              <w:rPr>
                <w:ins w:id="32484" w:author="I. Siomina - RAN4#98-e" w:date="2021-02-12T12:17:00Z"/>
              </w:rPr>
            </w:pPr>
            <w:ins w:id="32485" w:author="I. Siomina - RAN4#98-e" w:date="2021-02-12T12:17:00Z">
              <w:r w:rsidRPr="00E853CA">
                <w:t>ms</w:t>
              </w:r>
            </w:ins>
          </w:p>
        </w:tc>
        <w:tc>
          <w:tcPr>
            <w:tcW w:w="4668" w:type="dxa"/>
            <w:gridSpan w:val="15"/>
            <w:tcBorders>
              <w:top w:val="single" w:sz="4" w:space="0" w:color="auto"/>
              <w:left w:val="single" w:sz="4" w:space="0" w:color="auto"/>
              <w:bottom w:val="single" w:sz="4" w:space="0" w:color="auto"/>
              <w:right w:val="single" w:sz="4" w:space="0" w:color="auto"/>
            </w:tcBorders>
            <w:hideMark/>
          </w:tcPr>
          <w:p w14:paraId="185503EE" w14:textId="77777777" w:rsidR="00097D9A" w:rsidRPr="00E853CA" w:rsidRDefault="00097D9A" w:rsidP="004D0E22">
            <w:pPr>
              <w:pStyle w:val="TAC"/>
              <w:rPr>
                <w:ins w:id="32486" w:author="I. Siomina - RAN4#98-e" w:date="2021-02-12T12:17:00Z"/>
              </w:rPr>
            </w:pPr>
            <w:ins w:id="32487" w:author="I. Siomina - RAN4#98-e" w:date="2021-02-12T12:17:00Z">
              <w:r w:rsidRPr="00E853CA">
                <w:t>Not Applicable</w:t>
              </w:r>
            </w:ins>
          </w:p>
        </w:tc>
      </w:tr>
      <w:tr w:rsidR="00097D9A" w:rsidRPr="00E853CA" w14:paraId="070B8B11" w14:textId="77777777" w:rsidTr="004D0E22">
        <w:trPr>
          <w:trHeight w:val="187"/>
          <w:jc w:val="center"/>
          <w:ins w:id="32488" w:author="I. Siomina - RAN4#98-e" w:date="2021-02-12T12:17: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45A3800E" w14:textId="77777777" w:rsidR="00097D9A" w:rsidRPr="00E853CA" w:rsidRDefault="00097D9A" w:rsidP="004D0E22">
            <w:pPr>
              <w:pStyle w:val="TAL"/>
              <w:rPr>
                <w:ins w:id="32489" w:author="I. Siomina - RAN4#98-e" w:date="2021-02-12T12:17:00Z"/>
                <w:rFonts w:cs="Arial"/>
              </w:rPr>
            </w:pPr>
            <w:ins w:id="32490" w:author="I. Siomina - RAN4#98-e" w:date="2021-02-12T12:17:00Z">
              <w:r w:rsidRPr="00E853CA">
                <w:rPr>
                  <w:rFonts w:cs="Arial"/>
                </w:rPr>
                <w:t xml:space="preserve">PDSCH Reference measurement channel </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2C74807D" w14:textId="77777777" w:rsidR="00097D9A" w:rsidRPr="00E853CA" w:rsidRDefault="00097D9A" w:rsidP="004D0E22">
            <w:pPr>
              <w:pStyle w:val="TAL"/>
              <w:rPr>
                <w:ins w:id="32491" w:author="I. Siomina - RAN4#98-e" w:date="2021-02-12T12:17:00Z"/>
                <w:rFonts w:cs="Arial"/>
              </w:rPr>
            </w:pPr>
            <w:ins w:id="32492" w:author="I. Siomina - RAN4#98-e" w:date="2021-02-12T12:17:00Z">
              <w:r w:rsidRPr="00E853CA">
                <w:rPr>
                  <w:rFonts w:cs="Arial"/>
                </w:rPr>
                <w:t>Config</w:t>
              </w:r>
              <w:r w:rsidRPr="00E853CA">
                <w:rPr>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tcPr>
          <w:p w14:paraId="0C72085D" w14:textId="77777777" w:rsidR="00097D9A" w:rsidRPr="00E853CA" w:rsidRDefault="00097D9A" w:rsidP="004D0E22">
            <w:pPr>
              <w:pStyle w:val="TAC"/>
              <w:rPr>
                <w:ins w:id="32493" w:author="I. Siomina - RAN4#98-e" w:date="2021-02-12T12:17:00Z"/>
              </w:rPr>
            </w:pPr>
          </w:p>
        </w:tc>
        <w:tc>
          <w:tcPr>
            <w:tcW w:w="817" w:type="dxa"/>
            <w:gridSpan w:val="2"/>
            <w:tcBorders>
              <w:top w:val="single" w:sz="4" w:space="0" w:color="auto"/>
              <w:left w:val="single" w:sz="4" w:space="0" w:color="auto"/>
              <w:bottom w:val="single" w:sz="4" w:space="0" w:color="auto"/>
              <w:right w:val="single" w:sz="4" w:space="0" w:color="auto"/>
            </w:tcBorders>
            <w:hideMark/>
          </w:tcPr>
          <w:p w14:paraId="0DB7A02B" w14:textId="77777777" w:rsidR="00097D9A" w:rsidRPr="00E853CA" w:rsidRDefault="00097D9A" w:rsidP="004D0E22">
            <w:pPr>
              <w:pStyle w:val="TAC"/>
              <w:rPr>
                <w:ins w:id="32494" w:author="I. Siomina - RAN4#98-e" w:date="2021-02-12T12:17:00Z"/>
                <w:sz w:val="16"/>
              </w:rPr>
            </w:pPr>
            <w:ins w:id="32495" w:author="I. Siomina - RAN4#98-e" w:date="2021-02-12T12:17:00Z">
              <w:r w:rsidRPr="00E853CA">
                <w:rPr>
                  <w:sz w:val="16"/>
                </w:rPr>
                <w:t>TBD</w:t>
              </w:r>
            </w:ins>
          </w:p>
        </w:tc>
        <w:tc>
          <w:tcPr>
            <w:tcW w:w="779" w:type="dxa"/>
            <w:tcBorders>
              <w:top w:val="single" w:sz="4" w:space="0" w:color="auto"/>
              <w:left w:val="single" w:sz="4" w:space="0" w:color="auto"/>
              <w:bottom w:val="nil"/>
              <w:right w:val="single" w:sz="4" w:space="0" w:color="auto"/>
            </w:tcBorders>
            <w:shd w:val="clear" w:color="auto" w:fill="auto"/>
            <w:hideMark/>
          </w:tcPr>
          <w:p w14:paraId="588856EE" w14:textId="77777777" w:rsidR="00097D9A" w:rsidRPr="00E853CA" w:rsidRDefault="00097D9A" w:rsidP="004D0E22">
            <w:pPr>
              <w:pStyle w:val="TAC"/>
              <w:rPr>
                <w:ins w:id="32496" w:author="I. Siomina - RAN4#98-e" w:date="2021-02-12T12:17:00Z"/>
                <w:sz w:val="16"/>
              </w:rPr>
            </w:pPr>
            <w:ins w:id="32497" w:author="I. Siomina - RAN4#98-e" w:date="2021-02-12T12:17:00Z">
              <w:r w:rsidRPr="00E853CA">
                <w:rPr>
                  <w:sz w:val="16"/>
                </w:rPr>
                <w:t>-</w:t>
              </w:r>
            </w:ins>
          </w:p>
        </w:tc>
        <w:tc>
          <w:tcPr>
            <w:tcW w:w="749" w:type="dxa"/>
            <w:gridSpan w:val="2"/>
            <w:tcBorders>
              <w:top w:val="single" w:sz="4" w:space="0" w:color="auto"/>
              <w:left w:val="single" w:sz="4" w:space="0" w:color="auto"/>
              <w:bottom w:val="single" w:sz="4" w:space="0" w:color="auto"/>
              <w:right w:val="single" w:sz="4" w:space="0" w:color="auto"/>
            </w:tcBorders>
            <w:hideMark/>
          </w:tcPr>
          <w:p w14:paraId="017BC2FA" w14:textId="77777777" w:rsidR="00097D9A" w:rsidRPr="00E853CA" w:rsidRDefault="00097D9A" w:rsidP="004D0E22">
            <w:pPr>
              <w:pStyle w:val="TAC"/>
              <w:rPr>
                <w:ins w:id="32498" w:author="I. Siomina - RAN4#98-e" w:date="2021-02-12T12:17:00Z"/>
                <w:sz w:val="16"/>
              </w:rPr>
            </w:pPr>
            <w:ins w:id="32499" w:author="I. Siomina - RAN4#98-e" w:date="2021-02-12T12:17:00Z">
              <w:r w:rsidRPr="00E853CA">
                <w:rPr>
                  <w:sz w:val="16"/>
                </w:rPr>
                <w:t>TBD</w:t>
              </w:r>
            </w:ins>
          </w:p>
        </w:tc>
        <w:tc>
          <w:tcPr>
            <w:tcW w:w="749" w:type="dxa"/>
            <w:gridSpan w:val="4"/>
            <w:tcBorders>
              <w:top w:val="single" w:sz="4" w:space="0" w:color="auto"/>
              <w:left w:val="single" w:sz="4" w:space="0" w:color="auto"/>
              <w:bottom w:val="nil"/>
              <w:right w:val="single" w:sz="4" w:space="0" w:color="auto"/>
            </w:tcBorders>
            <w:shd w:val="clear" w:color="auto" w:fill="auto"/>
            <w:hideMark/>
          </w:tcPr>
          <w:p w14:paraId="03F3B47C" w14:textId="77777777" w:rsidR="00097D9A" w:rsidRPr="00E853CA" w:rsidRDefault="00097D9A" w:rsidP="004D0E22">
            <w:pPr>
              <w:pStyle w:val="TAC"/>
              <w:rPr>
                <w:ins w:id="32500" w:author="I. Siomina - RAN4#98-e" w:date="2021-02-12T12:17:00Z"/>
                <w:sz w:val="16"/>
              </w:rPr>
            </w:pPr>
            <w:ins w:id="32501" w:author="I. Siomina - RAN4#98-e" w:date="2021-02-12T12:17:00Z">
              <w:r w:rsidRPr="00E853CA">
                <w:rPr>
                  <w:sz w:val="16"/>
                </w:rPr>
                <w:t>-</w:t>
              </w:r>
            </w:ins>
          </w:p>
        </w:tc>
        <w:tc>
          <w:tcPr>
            <w:tcW w:w="803" w:type="dxa"/>
            <w:gridSpan w:val="5"/>
            <w:tcBorders>
              <w:top w:val="single" w:sz="4" w:space="0" w:color="auto"/>
              <w:left w:val="single" w:sz="4" w:space="0" w:color="auto"/>
              <w:bottom w:val="single" w:sz="4" w:space="0" w:color="auto"/>
              <w:right w:val="single" w:sz="4" w:space="0" w:color="auto"/>
            </w:tcBorders>
            <w:hideMark/>
          </w:tcPr>
          <w:p w14:paraId="375FAD59" w14:textId="77777777" w:rsidR="00097D9A" w:rsidRPr="00E853CA" w:rsidRDefault="00097D9A" w:rsidP="004D0E22">
            <w:pPr>
              <w:pStyle w:val="TAC"/>
              <w:rPr>
                <w:ins w:id="32502" w:author="I. Siomina - RAN4#98-e" w:date="2021-02-12T12:17:00Z"/>
                <w:sz w:val="16"/>
              </w:rPr>
            </w:pPr>
            <w:ins w:id="32503" w:author="I. Siomina - RAN4#98-e" w:date="2021-02-12T12:17:00Z">
              <w:r w:rsidRPr="00E853CA">
                <w:rPr>
                  <w:sz w:val="16"/>
                </w:rPr>
                <w:t>TBD</w:t>
              </w:r>
            </w:ins>
          </w:p>
        </w:tc>
        <w:tc>
          <w:tcPr>
            <w:tcW w:w="771" w:type="dxa"/>
            <w:tcBorders>
              <w:top w:val="single" w:sz="4" w:space="0" w:color="auto"/>
              <w:left w:val="single" w:sz="4" w:space="0" w:color="auto"/>
              <w:bottom w:val="nil"/>
              <w:right w:val="single" w:sz="4" w:space="0" w:color="auto"/>
            </w:tcBorders>
            <w:shd w:val="clear" w:color="auto" w:fill="auto"/>
            <w:hideMark/>
          </w:tcPr>
          <w:p w14:paraId="6C8A0C6C" w14:textId="77777777" w:rsidR="00097D9A" w:rsidRPr="00E853CA" w:rsidRDefault="00097D9A" w:rsidP="004D0E22">
            <w:pPr>
              <w:pStyle w:val="TAC"/>
              <w:rPr>
                <w:ins w:id="32504" w:author="I. Siomina - RAN4#98-e" w:date="2021-02-12T12:17:00Z"/>
              </w:rPr>
            </w:pPr>
            <w:ins w:id="32505" w:author="I. Siomina - RAN4#98-e" w:date="2021-02-12T12:17:00Z">
              <w:r w:rsidRPr="00E853CA">
                <w:t>-</w:t>
              </w:r>
            </w:ins>
          </w:p>
        </w:tc>
      </w:tr>
      <w:tr w:rsidR="00097D9A" w:rsidRPr="00E853CA" w14:paraId="576CAAC1" w14:textId="77777777" w:rsidTr="004D0E22">
        <w:trPr>
          <w:trHeight w:val="187"/>
          <w:jc w:val="center"/>
          <w:ins w:id="32506" w:author="I. Siomina - RAN4#98-e" w:date="2021-02-12T12:17: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60E2BA27" w14:textId="77777777" w:rsidR="00097D9A" w:rsidRPr="00E853CA" w:rsidRDefault="00097D9A" w:rsidP="004D0E22">
            <w:pPr>
              <w:pStyle w:val="TAL"/>
              <w:rPr>
                <w:ins w:id="32507" w:author="I. Siomina - RAN4#98-e" w:date="2021-02-12T12:17:00Z"/>
                <w:rFonts w:cs="Arial"/>
              </w:rPr>
            </w:pPr>
            <w:ins w:id="32508" w:author="I. Siomina - RAN4#98-e" w:date="2021-02-12T12:17:00Z">
              <w:r w:rsidRPr="00E853CA">
                <w:rPr>
                  <w:rFonts w:cs="v5.0.0"/>
                </w:rPr>
                <w:t>RMSI CORESET Reference Channel</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750C6619" w14:textId="77777777" w:rsidR="00097D9A" w:rsidRPr="00E853CA" w:rsidRDefault="00097D9A" w:rsidP="004D0E22">
            <w:pPr>
              <w:pStyle w:val="TAL"/>
              <w:rPr>
                <w:ins w:id="32509" w:author="I. Siomina - RAN4#98-e" w:date="2021-02-12T12:17:00Z"/>
                <w:rFonts w:cs="Arial"/>
              </w:rPr>
            </w:pPr>
            <w:ins w:id="32510" w:author="I. Siomina - RAN4#98-e" w:date="2021-02-12T12:17:00Z">
              <w:r w:rsidRPr="00E853CA">
                <w:rPr>
                  <w:rFonts w:cs="Arial"/>
                </w:rPr>
                <w:t>Config</w:t>
              </w:r>
              <w:r w:rsidRPr="00E853CA">
                <w:rPr>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tcPr>
          <w:p w14:paraId="77B5B78D" w14:textId="77777777" w:rsidR="00097D9A" w:rsidRPr="00E853CA" w:rsidRDefault="00097D9A" w:rsidP="004D0E22">
            <w:pPr>
              <w:pStyle w:val="TAC"/>
              <w:rPr>
                <w:ins w:id="32511" w:author="I. Siomina - RAN4#98-e" w:date="2021-02-12T12:17:00Z"/>
              </w:rPr>
            </w:pPr>
          </w:p>
        </w:tc>
        <w:tc>
          <w:tcPr>
            <w:tcW w:w="817" w:type="dxa"/>
            <w:gridSpan w:val="2"/>
            <w:tcBorders>
              <w:top w:val="single" w:sz="4" w:space="0" w:color="auto"/>
              <w:left w:val="single" w:sz="4" w:space="0" w:color="auto"/>
              <w:bottom w:val="single" w:sz="4" w:space="0" w:color="auto"/>
              <w:right w:val="single" w:sz="4" w:space="0" w:color="auto"/>
            </w:tcBorders>
            <w:hideMark/>
          </w:tcPr>
          <w:p w14:paraId="114FA0C6" w14:textId="77777777" w:rsidR="00097D9A" w:rsidRPr="00E853CA" w:rsidRDefault="00097D9A" w:rsidP="004D0E22">
            <w:pPr>
              <w:pStyle w:val="TAC"/>
              <w:rPr>
                <w:ins w:id="32512" w:author="I. Siomina - RAN4#98-e" w:date="2021-02-12T12:17:00Z"/>
                <w:sz w:val="16"/>
              </w:rPr>
            </w:pPr>
            <w:ins w:id="32513" w:author="I. Siomina - RAN4#98-e" w:date="2021-02-12T12:17:00Z">
              <w:r w:rsidRPr="00E853CA">
                <w:rPr>
                  <w:sz w:val="16"/>
                </w:rPr>
                <w:t>TBD</w:t>
              </w:r>
            </w:ins>
          </w:p>
        </w:tc>
        <w:tc>
          <w:tcPr>
            <w:tcW w:w="779" w:type="dxa"/>
            <w:tcBorders>
              <w:top w:val="single" w:sz="4" w:space="0" w:color="auto"/>
              <w:left w:val="single" w:sz="4" w:space="0" w:color="auto"/>
              <w:bottom w:val="nil"/>
              <w:right w:val="single" w:sz="4" w:space="0" w:color="auto"/>
            </w:tcBorders>
            <w:shd w:val="clear" w:color="auto" w:fill="auto"/>
            <w:hideMark/>
          </w:tcPr>
          <w:p w14:paraId="36D78BD8" w14:textId="77777777" w:rsidR="00097D9A" w:rsidRPr="00E853CA" w:rsidRDefault="00097D9A" w:rsidP="004D0E22">
            <w:pPr>
              <w:pStyle w:val="TAC"/>
              <w:rPr>
                <w:ins w:id="32514" w:author="I. Siomina - RAN4#98-e" w:date="2021-02-12T12:17:00Z"/>
                <w:sz w:val="16"/>
              </w:rPr>
            </w:pPr>
            <w:ins w:id="32515" w:author="I. Siomina - RAN4#98-e" w:date="2021-02-12T12:17:00Z">
              <w:r w:rsidRPr="00E853CA">
                <w:rPr>
                  <w:sz w:val="16"/>
                </w:rPr>
                <w:t>-</w:t>
              </w:r>
            </w:ins>
          </w:p>
        </w:tc>
        <w:tc>
          <w:tcPr>
            <w:tcW w:w="749" w:type="dxa"/>
            <w:gridSpan w:val="2"/>
            <w:tcBorders>
              <w:top w:val="single" w:sz="4" w:space="0" w:color="auto"/>
              <w:left w:val="single" w:sz="4" w:space="0" w:color="auto"/>
              <w:bottom w:val="single" w:sz="4" w:space="0" w:color="auto"/>
              <w:right w:val="single" w:sz="4" w:space="0" w:color="auto"/>
            </w:tcBorders>
            <w:hideMark/>
          </w:tcPr>
          <w:p w14:paraId="061CB4FD" w14:textId="77777777" w:rsidR="00097D9A" w:rsidRPr="00E853CA" w:rsidRDefault="00097D9A" w:rsidP="004D0E22">
            <w:pPr>
              <w:pStyle w:val="TAC"/>
              <w:rPr>
                <w:ins w:id="32516" w:author="I. Siomina - RAN4#98-e" w:date="2021-02-12T12:17:00Z"/>
                <w:sz w:val="16"/>
              </w:rPr>
            </w:pPr>
            <w:ins w:id="32517" w:author="I. Siomina - RAN4#98-e" w:date="2021-02-12T12:17:00Z">
              <w:r w:rsidRPr="00E853CA">
                <w:rPr>
                  <w:sz w:val="16"/>
                </w:rPr>
                <w:t>TBD</w:t>
              </w:r>
            </w:ins>
          </w:p>
        </w:tc>
        <w:tc>
          <w:tcPr>
            <w:tcW w:w="749" w:type="dxa"/>
            <w:gridSpan w:val="4"/>
            <w:tcBorders>
              <w:top w:val="single" w:sz="4" w:space="0" w:color="auto"/>
              <w:left w:val="single" w:sz="4" w:space="0" w:color="auto"/>
              <w:bottom w:val="nil"/>
              <w:right w:val="single" w:sz="4" w:space="0" w:color="auto"/>
            </w:tcBorders>
            <w:shd w:val="clear" w:color="auto" w:fill="auto"/>
            <w:hideMark/>
          </w:tcPr>
          <w:p w14:paraId="16580762" w14:textId="77777777" w:rsidR="00097D9A" w:rsidRPr="00E853CA" w:rsidRDefault="00097D9A" w:rsidP="004D0E22">
            <w:pPr>
              <w:pStyle w:val="TAC"/>
              <w:rPr>
                <w:ins w:id="32518" w:author="I. Siomina - RAN4#98-e" w:date="2021-02-12T12:17:00Z"/>
                <w:sz w:val="16"/>
              </w:rPr>
            </w:pPr>
            <w:ins w:id="32519" w:author="I. Siomina - RAN4#98-e" w:date="2021-02-12T12:17:00Z">
              <w:r w:rsidRPr="00E853CA">
                <w:rPr>
                  <w:sz w:val="16"/>
                </w:rPr>
                <w:t>-</w:t>
              </w:r>
            </w:ins>
          </w:p>
        </w:tc>
        <w:tc>
          <w:tcPr>
            <w:tcW w:w="803" w:type="dxa"/>
            <w:gridSpan w:val="5"/>
            <w:tcBorders>
              <w:top w:val="single" w:sz="4" w:space="0" w:color="auto"/>
              <w:left w:val="single" w:sz="4" w:space="0" w:color="auto"/>
              <w:bottom w:val="single" w:sz="4" w:space="0" w:color="auto"/>
              <w:right w:val="single" w:sz="4" w:space="0" w:color="auto"/>
            </w:tcBorders>
            <w:hideMark/>
          </w:tcPr>
          <w:p w14:paraId="4A1FFA4A" w14:textId="77777777" w:rsidR="00097D9A" w:rsidRPr="00E853CA" w:rsidRDefault="00097D9A" w:rsidP="004D0E22">
            <w:pPr>
              <w:pStyle w:val="TAC"/>
              <w:rPr>
                <w:ins w:id="32520" w:author="I. Siomina - RAN4#98-e" w:date="2021-02-12T12:17:00Z"/>
                <w:sz w:val="16"/>
              </w:rPr>
            </w:pPr>
            <w:ins w:id="32521" w:author="I. Siomina - RAN4#98-e" w:date="2021-02-12T12:17:00Z">
              <w:r w:rsidRPr="00E853CA">
                <w:rPr>
                  <w:sz w:val="16"/>
                </w:rPr>
                <w:t>TBD</w:t>
              </w:r>
            </w:ins>
          </w:p>
        </w:tc>
        <w:tc>
          <w:tcPr>
            <w:tcW w:w="771" w:type="dxa"/>
            <w:tcBorders>
              <w:top w:val="single" w:sz="4" w:space="0" w:color="auto"/>
              <w:left w:val="single" w:sz="4" w:space="0" w:color="auto"/>
              <w:bottom w:val="nil"/>
              <w:right w:val="single" w:sz="4" w:space="0" w:color="auto"/>
            </w:tcBorders>
            <w:shd w:val="clear" w:color="auto" w:fill="auto"/>
            <w:hideMark/>
          </w:tcPr>
          <w:p w14:paraId="47D1D1DB" w14:textId="77777777" w:rsidR="00097D9A" w:rsidRPr="00E853CA" w:rsidRDefault="00097D9A" w:rsidP="004D0E22">
            <w:pPr>
              <w:pStyle w:val="TAC"/>
              <w:rPr>
                <w:ins w:id="32522" w:author="I. Siomina - RAN4#98-e" w:date="2021-02-12T12:17:00Z"/>
              </w:rPr>
            </w:pPr>
            <w:ins w:id="32523" w:author="I. Siomina - RAN4#98-e" w:date="2021-02-12T12:17:00Z">
              <w:r w:rsidRPr="00E853CA">
                <w:t>-</w:t>
              </w:r>
            </w:ins>
          </w:p>
        </w:tc>
      </w:tr>
      <w:tr w:rsidR="00097D9A" w:rsidRPr="00E853CA" w14:paraId="5E76ACD6" w14:textId="77777777" w:rsidTr="004D0E22">
        <w:trPr>
          <w:trHeight w:val="187"/>
          <w:jc w:val="center"/>
          <w:ins w:id="32524" w:author="I. Siomina - RAN4#98-e" w:date="2021-02-12T12:17: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7EDF930A" w14:textId="77777777" w:rsidR="00097D9A" w:rsidRPr="00E853CA" w:rsidRDefault="00097D9A" w:rsidP="004D0E22">
            <w:pPr>
              <w:pStyle w:val="TAL"/>
              <w:rPr>
                <w:ins w:id="32525" w:author="I. Siomina - RAN4#98-e" w:date="2021-02-12T12:17:00Z"/>
                <w:rFonts w:cs="Arial"/>
              </w:rPr>
            </w:pPr>
            <w:ins w:id="32526" w:author="I. Siomina - RAN4#98-e" w:date="2021-02-12T12:17:00Z">
              <w:r w:rsidRPr="00E853CA">
                <w:rPr>
                  <w:rFonts w:cs="v5.0.0"/>
                </w:rPr>
                <w:t>Control channel RMC</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6218DA2C" w14:textId="77777777" w:rsidR="00097D9A" w:rsidRPr="00E853CA" w:rsidRDefault="00097D9A" w:rsidP="004D0E22">
            <w:pPr>
              <w:pStyle w:val="TAL"/>
              <w:rPr>
                <w:ins w:id="32527" w:author="I. Siomina - RAN4#98-e" w:date="2021-02-12T12:17:00Z"/>
                <w:rFonts w:cs="Arial"/>
              </w:rPr>
            </w:pPr>
            <w:ins w:id="32528" w:author="I. Siomina - RAN4#98-e" w:date="2021-02-12T12:17:00Z">
              <w:r w:rsidRPr="00E853CA">
                <w:rPr>
                  <w:rFonts w:cs="Arial"/>
                </w:rPr>
                <w:t>Config</w:t>
              </w:r>
              <w:r w:rsidRPr="00E853CA">
                <w:rPr>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tcPr>
          <w:p w14:paraId="6E76A76B" w14:textId="77777777" w:rsidR="00097D9A" w:rsidRPr="00E853CA" w:rsidRDefault="00097D9A" w:rsidP="004D0E22">
            <w:pPr>
              <w:pStyle w:val="TAC"/>
              <w:rPr>
                <w:ins w:id="32529" w:author="I. Siomina - RAN4#98-e" w:date="2021-02-12T12:17:00Z"/>
              </w:rPr>
            </w:pPr>
          </w:p>
        </w:tc>
        <w:tc>
          <w:tcPr>
            <w:tcW w:w="817" w:type="dxa"/>
            <w:gridSpan w:val="2"/>
            <w:tcBorders>
              <w:top w:val="single" w:sz="4" w:space="0" w:color="auto"/>
              <w:left w:val="single" w:sz="4" w:space="0" w:color="auto"/>
              <w:bottom w:val="single" w:sz="4" w:space="0" w:color="auto"/>
              <w:right w:val="single" w:sz="4" w:space="0" w:color="auto"/>
            </w:tcBorders>
            <w:hideMark/>
          </w:tcPr>
          <w:p w14:paraId="5901A11E" w14:textId="77777777" w:rsidR="00097D9A" w:rsidRPr="00E853CA" w:rsidRDefault="00097D9A" w:rsidP="004D0E22">
            <w:pPr>
              <w:pStyle w:val="TAC"/>
              <w:rPr>
                <w:ins w:id="32530" w:author="I. Siomina - RAN4#98-e" w:date="2021-02-12T12:17:00Z"/>
                <w:sz w:val="16"/>
              </w:rPr>
            </w:pPr>
            <w:ins w:id="32531" w:author="I. Siomina - RAN4#98-e" w:date="2021-02-12T12:17:00Z">
              <w:r w:rsidRPr="00E853CA">
                <w:rPr>
                  <w:sz w:val="16"/>
                </w:rPr>
                <w:t>TBD</w:t>
              </w:r>
            </w:ins>
          </w:p>
        </w:tc>
        <w:tc>
          <w:tcPr>
            <w:tcW w:w="779" w:type="dxa"/>
            <w:tcBorders>
              <w:top w:val="single" w:sz="4" w:space="0" w:color="auto"/>
              <w:left w:val="single" w:sz="4" w:space="0" w:color="auto"/>
              <w:bottom w:val="nil"/>
              <w:right w:val="single" w:sz="4" w:space="0" w:color="auto"/>
            </w:tcBorders>
            <w:shd w:val="clear" w:color="auto" w:fill="auto"/>
            <w:hideMark/>
          </w:tcPr>
          <w:p w14:paraId="2E8ECF72" w14:textId="77777777" w:rsidR="00097D9A" w:rsidRPr="00E853CA" w:rsidRDefault="00097D9A" w:rsidP="004D0E22">
            <w:pPr>
              <w:pStyle w:val="TAC"/>
              <w:rPr>
                <w:ins w:id="32532" w:author="I. Siomina - RAN4#98-e" w:date="2021-02-12T12:17:00Z"/>
                <w:sz w:val="16"/>
              </w:rPr>
            </w:pPr>
            <w:ins w:id="32533" w:author="I. Siomina - RAN4#98-e" w:date="2021-02-12T12:17:00Z">
              <w:r w:rsidRPr="00E853CA">
                <w:rPr>
                  <w:sz w:val="16"/>
                </w:rPr>
                <w:t>-</w:t>
              </w:r>
            </w:ins>
          </w:p>
        </w:tc>
        <w:tc>
          <w:tcPr>
            <w:tcW w:w="749" w:type="dxa"/>
            <w:gridSpan w:val="2"/>
            <w:tcBorders>
              <w:top w:val="single" w:sz="4" w:space="0" w:color="auto"/>
              <w:left w:val="single" w:sz="4" w:space="0" w:color="auto"/>
              <w:bottom w:val="single" w:sz="4" w:space="0" w:color="auto"/>
              <w:right w:val="single" w:sz="4" w:space="0" w:color="auto"/>
            </w:tcBorders>
            <w:hideMark/>
          </w:tcPr>
          <w:p w14:paraId="37B91032" w14:textId="77777777" w:rsidR="00097D9A" w:rsidRPr="00E853CA" w:rsidRDefault="00097D9A" w:rsidP="004D0E22">
            <w:pPr>
              <w:pStyle w:val="TAC"/>
              <w:rPr>
                <w:ins w:id="32534" w:author="I. Siomina - RAN4#98-e" w:date="2021-02-12T12:17:00Z"/>
                <w:sz w:val="16"/>
              </w:rPr>
            </w:pPr>
            <w:ins w:id="32535" w:author="I. Siomina - RAN4#98-e" w:date="2021-02-12T12:17:00Z">
              <w:r w:rsidRPr="00E853CA">
                <w:rPr>
                  <w:sz w:val="16"/>
                </w:rPr>
                <w:t>TBD</w:t>
              </w:r>
            </w:ins>
          </w:p>
        </w:tc>
        <w:tc>
          <w:tcPr>
            <w:tcW w:w="749" w:type="dxa"/>
            <w:gridSpan w:val="4"/>
            <w:tcBorders>
              <w:top w:val="single" w:sz="4" w:space="0" w:color="auto"/>
              <w:left w:val="single" w:sz="4" w:space="0" w:color="auto"/>
              <w:bottom w:val="nil"/>
              <w:right w:val="single" w:sz="4" w:space="0" w:color="auto"/>
            </w:tcBorders>
            <w:shd w:val="clear" w:color="auto" w:fill="auto"/>
            <w:hideMark/>
          </w:tcPr>
          <w:p w14:paraId="51AF2874" w14:textId="77777777" w:rsidR="00097D9A" w:rsidRPr="00E853CA" w:rsidRDefault="00097D9A" w:rsidP="004D0E22">
            <w:pPr>
              <w:pStyle w:val="TAC"/>
              <w:rPr>
                <w:ins w:id="32536" w:author="I. Siomina - RAN4#98-e" w:date="2021-02-12T12:17:00Z"/>
                <w:sz w:val="16"/>
              </w:rPr>
            </w:pPr>
            <w:ins w:id="32537" w:author="I. Siomina - RAN4#98-e" w:date="2021-02-12T12:17:00Z">
              <w:r w:rsidRPr="00E853CA">
                <w:rPr>
                  <w:sz w:val="16"/>
                </w:rPr>
                <w:t>-</w:t>
              </w:r>
            </w:ins>
          </w:p>
        </w:tc>
        <w:tc>
          <w:tcPr>
            <w:tcW w:w="803" w:type="dxa"/>
            <w:gridSpan w:val="5"/>
            <w:tcBorders>
              <w:top w:val="single" w:sz="4" w:space="0" w:color="auto"/>
              <w:left w:val="single" w:sz="4" w:space="0" w:color="auto"/>
              <w:bottom w:val="single" w:sz="4" w:space="0" w:color="auto"/>
              <w:right w:val="single" w:sz="4" w:space="0" w:color="auto"/>
            </w:tcBorders>
            <w:hideMark/>
          </w:tcPr>
          <w:p w14:paraId="47AFBF42" w14:textId="77777777" w:rsidR="00097D9A" w:rsidRPr="00E853CA" w:rsidRDefault="00097D9A" w:rsidP="004D0E22">
            <w:pPr>
              <w:pStyle w:val="TAC"/>
              <w:rPr>
                <w:ins w:id="32538" w:author="I. Siomina - RAN4#98-e" w:date="2021-02-12T12:17:00Z"/>
                <w:sz w:val="16"/>
              </w:rPr>
            </w:pPr>
            <w:ins w:id="32539" w:author="I. Siomina - RAN4#98-e" w:date="2021-02-12T12:17:00Z">
              <w:r w:rsidRPr="00E853CA">
                <w:rPr>
                  <w:sz w:val="16"/>
                </w:rPr>
                <w:t>TBD</w:t>
              </w:r>
            </w:ins>
          </w:p>
        </w:tc>
        <w:tc>
          <w:tcPr>
            <w:tcW w:w="771" w:type="dxa"/>
            <w:tcBorders>
              <w:top w:val="single" w:sz="4" w:space="0" w:color="auto"/>
              <w:left w:val="single" w:sz="4" w:space="0" w:color="auto"/>
              <w:bottom w:val="nil"/>
              <w:right w:val="single" w:sz="4" w:space="0" w:color="auto"/>
            </w:tcBorders>
            <w:shd w:val="clear" w:color="auto" w:fill="auto"/>
            <w:hideMark/>
          </w:tcPr>
          <w:p w14:paraId="3C492E01" w14:textId="77777777" w:rsidR="00097D9A" w:rsidRPr="00E853CA" w:rsidRDefault="00097D9A" w:rsidP="004D0E22">
            <w:pPr>
              <w:pStyle w:val="TAC"/>
              <w:rPr>
                <w:ins w:id="32540" w:author="I. Siomina - RAN4#98-e" w:date="2021-02-12T12:17:00Z"/>
              </w:rPr>
            </w:pPr>
            <w:ins w:id="32541" w:author="I. Siomina - RAN4#98-e" w:date="2021-02-12T12:17:00Z">
              <w:r w:rsidRPr="00E853CA">
                <w:t>-</w:t>
              </w:r>
            </w:ins>
          </w:p>
        </w:tc>
      </w:tr>
      <w:tr w:rsidR="00097D9A" w:rsidRPr="00E853CA" w14:paraId="11E17237" w14:textId="77777777" w:rsidTr="004D0E22">
        <w:trPr>
          <w:trHeight w:val="187"/>
          <w:jc w:val="center"/>
          <w:ins w:id="32542" w:author="I. Siomina - RAN4#98-e" w:date="2021-02-12T12:17: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09D16ABB" w14:textId="77777777" w:rsidR="00097D9A" w:rsidRPr="00E853CA" w:rsidRDefault="00097D9A" w:rsidP="004D0E22">
            <w:pPr>
              <w:pStyle w:val="TAL"/>
              <w:rPr>
                <w:ins w:id="32543" w:author="I. Siomina - RAN4#98-e" w:date="2021-02-12T12:17:00Z"/>
                <w:rFonts w:cs="Arial"/>
              </w:rPr>
            </w:pPr>
            <w:ins w:id="32544" w:author="I. Siomina - RAN4#98-e" w:date="2021-02-12T12:17:00Z">
              <w:r w:rsidRPr="00E853CA">
                <w:rPr>
                  <w:rFonts w:cs="v5.0.0"/>
                </w:rPr>
                <w:t>SSB configuration</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41F84B5F" w14:textId="77777777" w:rsidR="00097D9A" w:rsidRPr="00E853CA" w:rsidRDefault="00097D9A" w:rsidP="004D0E22">
            <w:pPr>
              <w:pStyle w:val="TAL"/>
              <w:rPr>
                <w:ins w:id="32545" w:author="I. Siomina - RAN4#98-e" w:date="2021-02-12T12:17:00Z"/>
                <w:rFonts w:cs="Arial"/>
              </w:rPr>
            </w:pPr>
            <w:ins w:id="32546" w:author="I. Siomina - RAN4#98-e" w:date="2021-02-12T12:17:00Z">
              <w:r w:rsidRPr="00E853CA">
                <w:rPr>
                  <w:rFonts w:cs="Arial"/>
                </w:rPr>
                <w:t>Config</w:t>
              </w:r>
              <w:r w:rsidRPr="00E853CA">
                <w:rPr>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tcPr>
          <w:p w14:paraId="6D704144" w14:textId="77777777" w:rsidR="00097D9A" w:rsidRPr="00E853CA" w:rsidRDefault="00097D9A" w:rsidP="004D0E22">
            <w:pPr>
              <w:pStyle w:val="TAC"/>
              <w:rPr>
                <w:ins w:id="32547" w:author="I. Siomina - RAN4#98-e" w:date="2021-02-12T12:17:00Z"/>
              </w:rPr>
            </w:pPr>
          </w:p>
        </w:tc>
        <w:tc>
          <w:tcPr>
            <w:tcW w:w="817" w:type="dxa"/>
            <w:gridSpan w:val="2"/>
            <w:tcBorders>
              <w:top w:val="single" w:sz="4" w:space="0" w:color="auto"/>
              <w:left w:val="single" w:sz="4" w:space="0" w:color="auto"/>
              <w:bottom w:val="single" w:sz="4" w:space="0" w:color="auto"/>
              <w:right w:val="single" w:sz="4" w:space="0" w:color="auto"/>
            </w:tcBorders>
            <w:hideMark/>
          </w:tcPr>
          <w:p w14:paraId="0684D208" w14:textId="77777777" w:rsidR="00097D9A" w:rsidRPr="00E853CA" w:rsidRDefault="00097D9A" w:rsidP="004D0E22">
            <w:pPr>
              <w:pStyle w:val="TAC"/>
              <w:rPr>
                <w:ins w:id="32548" w:author="I. Siomina - RAN4#98-e" w:date="2021-02-12T12:17:00Z"/>
                <w:sz w:val="16"/>
              </w:rPr>
            </w:pPr>
            <w:ins w:id="32549" w:author="I. Siomina - RAN4#98-e" w:date="2021-02-12T12:17:00Z">
              <w:r w:rsidRPr="00E853CA">
                <w:rPr>
                  <w:sz w:val="16"/>
                </w:rPr>
                <w:t>TBD</w:t>
              </w:r>
            </w:ins>
          </w:p>
        </w:tc>
        <w:tc>
          <w:tcPr>
            <w:tcW w:w="779" w:type="dxa"/>
            <w:tcBorders>
              <w:top w:val="single" w:sz="4" w:space="0" w:color="auto"/>
              <w:left w:val="single" w:sz="4" w:space="0" w:color="auto"/>
              <w:bottom w:val="single" w:sz="4" w:space="0" w:color="auto"/>
              <w:right w:val="single" w:sz="4" w:space="0" w:color="auto"/>
            </w:tcBorders>
            <w:shd w:val="clear" w:color="auto" w:fill="auto"/>
            <w:hideMark/>
          </w:tcPr>
          <w:p w14:paraId="307A27FE" w14:textId="77777777" w:rsidR="00097D9A" w:rsidRPr="00E853CA" w:rsidRDefault="00097D9A" w:rsidP="004D0E22">
            <w:pPr>
              <w:pStyle w:val="TAC"/>
              <w:rPr>
                <w:ins w:id="32550" w:author="I. Siomina - RAN4#98-e" w:date="2021-02-12T12:17:00Z"/>
                <w:sz w:val="16"/>
              </w:rPr>
            </w:pPr>
            <w:ins w:id="32551" w:author="I. Siomina - RAN4#98-e" w:date="2021-02-12T12:17:00Z">
              <w:r w:rsidRPr="00E853CA">
                <w:rPr>
                  <w:sz w:val="16"/>
                </w:rPr>
                <w:t>TBD</w:t>
              </w:r>
            </w:ins>
          </w:p>
        </w:tc>
        <w:tc>
          <w:tcPr>
            <w:tcW w:w="749" w:type="dxa"/>
            <w:gridSpan w:val="2"/>
            <w:tcBorders>
              <w:top w:val="single" w:sz="4" w:space="0" w:color="auto"/>
              <w:left w:val="single" w:sz="4" w:space="0" w:color="auto"/>
              <w:bottom w:val="single" w:sz="4" w:space="0" w:color="auto"/>
              <w:right w:val="single" w:sz="4" w:space="0" w:color="auto"/>
            </w:tcBorders>
            <w:hideMark/>
          </w:tcPr>
          <w:p w14:paraId="595CFFC2" w14:textId="77777777" w:rsidR="00097D9A" w:rsidRPr="00E853CA" w:rsidRDefault="00097D9A" w:rsidP="004D0E22">
            <w:pPr>
              <w:pStyle w:val="TAC"/>
              <w:rPr>
                <w:ins w:id="32552" w:author="I. Siomina - RAN4#98-e" w:date="2021-02-12T12:17:00Z"/>
                <w:sz w:val="16"/>
              </w:rPr>
            </w:pPr>
            <w:ins w:id="32553" w:author="I. Siomina - RAN4#98-e" w:date="2021-02-12T12:17:00Z">
              <w:r w:rsidRPr="00E853CA">
                <w:rPr>
                  <w:sz w:val="16"/>
                </w:rPr>
                <w:t>TBD</w:t>
              </w:r>
            </w:ins>
          </w:p>
        </w:tc>
        <w:tc>
          <w:tcPr>
            <w:tcW w:w="749" w:type="dxa"/>
            <w:gridSpan w:val="4"/>
            <w:tcBorders>
              <w:top w:val="single" w:sz="4" w:space="0" w:color="auto"/>
              <w:left w:val="single" w:sz="4" w:space="0" w:color="auto"/>
              <w:bottom w:val="single" w:sz="4" w:space="0" w:color="auto"/>
              <w:right w:val="single" w:sz="4" w:space="0" w:color="auto"/>
            </w:tcBorders>
            <w:shd w:val="clear" w:color="auto" w:fill="auto"/>
            <w:hideMark/>
          </w:tcPr>
          <w:p w14:paraId="5FCC9010" w14:textId="77777777" w:rsidR="00097D9A" w:rsidRPr="00E853CA" w:rsidRDefault="00097D9A" w:rsidP="004D0E22">
            <w:pPr>
              <w:pStyle w:val="TAC"/>
              <w:rPr>
                <w:ins w:id="32554" w:author="I. Siomina - RAN4#98-e" w:date="2021-02-12T12:17:00Z"/>
                <w:sz w:val="16"/>
              </w:rPr>
            </w:pPr>
            <w:ins w:id="32555" w:author="I. Siomina - RAN4#98-e" w:date="2021-02-12T12:17:00Z">
              <w:r w:rsidRPr="00E853CA">
                <w:rPr>
                  <w:sz w:val="16"/>
                </w:rPr>
                <w:t>TBD</w:t>
              </w:r>
            </w:ins>
          </w:p>
        </w:tc>
        <w:tc>
          <w:tcPr>
            <w:tcW w:w="803" w:type="dxa"/>
            <w:gridSpan w:val="5"/>
            <w:tcBorders>
              <w:top w:val="single" w:sz="4" w:space="0" w:color="auto"/>
              <w:left w:val="single" w:sz="4" w:space="0" w:color="auto"/>
              <w:bottom w:val="single" w:sz="4" w:space="0" w:color="auto"/>
              <w:right w:val="single" w:sz="4" w:space="0" w:color="auto"/>
            </w:tcBorders>
            <w:hideMark/>
          </w:tcPr>
          <w:p w14:paraId="45BFA6CE" w14:textId="77777777" w:rsidR="00097D9A" w:rsidRPr="00E853CA" w:rsidRDefault="00097D9A" w:rsidP="004D0E22">
            <w:pPr>
              <w:pStyle w:val="TAC"/>
              <w:rPr>
                <w:ins w:id="32556" w:author="I. Siomina - RAN4#98-e" w:date="2021-02-12T12:17:00Z"/>
                <w:sz w:val="16"/>
              </w:rPr>
            </w:pPr>
            <w:ins w:id="32557" w:author="I. Siomina - RAN4#98-e" w:date="2021-02-12T12:17:00Z">
              <w:r w:rsidRPr="00E853CA">
                <w:rPr>
                  <w:sz w:val="16"/>
                </w:rPr>
                <w:t>TBD</w:t>
              </w:r>
            </w:ins>
          </w:p>
        </w:tc>
        <w:tc>
          <w:tcPr>
            <w:tcW w:w="771" w:type="dxa"/>
            <w:tcBorders>
              <w:top w:val="single" w:sz="4" w:space="0" w:color="auto"/>
              <w:left w:val="single" w:sz="4" w:space="0" w:color="auto"/>
              <w:bottom w:val="single" w:sz="4" w:space="0" w:color="auto"/>
              <w:right w:val="single" w:sz="4" w:space="0" w:color="auto"/>
            </w:tcBorders>
            <w:shd w:val="clear" w:color="auto" w:fill="auto"/>
            <w:hideMark/>
          </w:tcPr>
          <w:p w14:paraId="646F0360" w14:textId="77777777" w:rsidR="00097D9A" w:rsidRPr="00E853CA" w:rsidRDefault="00097D9A" w:rsidP="004D0E22">
            <w:pPr>
              <w:pStyle w:val="TAC"/>
              <w:rPr>
                <w:ins w:id="32558" w:author="I. Siomina - RAN4#98-e" w:date="2021-02-12T12:17:00Z"/>
              </w:rPr>
            </w:pPr>
            <w:ins w:id="32559" w:author="I. Siomina - RAN4#98-e" w:date="2021-02-12T12:17:00Z">
              <w:r w:rsidRPr="00E853CA">
                <w:rPr>
                  <w:sz w:val="16"/>
                </w:rPr>
                <w:t>TBD</w:t>
              </w:r>
            </w:ins>
          </w:p>
        </w:tc>
      </w:tr>
      <w:tr w:rsidR="00097D9A" w:rsidRPr="00E853CA" w14:paraId="5B164149" w14:textId="77777777" w:rsidTr="004D0E22">
        <w:trPr>
          <w:trHeight w:val="187"/>
          <w:jc w:val="center"/>
          <w:ins w:id="32560" w:author="I. Siomina - RAN4#98-e" w:date="2021-02-12T12:17:00Z"/>
        </w:trPr>
        <w:tc>
          <w:tcPr>
            <w:tcW w:w="2083" w:type="dxa"/>
            <w:gridSpan w:val="4"/>
            <w:tcBorders>
              <w:top w:val="single" w:sz="4" w:space="0" w:color="auto"/>
              <w:left w:val="single" w:sz="4" w:space="0" w:color="auto"/>
              <w:bottom w:val="nil"/>
              <w:right w:val="single" w:sz="4" w:space="0" w:color="auto"/>
            </w:tcBorders>
            <w:shd w:val="clear" w:color="auto" w:fill="auto"/>
          </w:tcPr>
          <w:p w14:paraId="10E75085" w14:textId="77777777" w:rsidR="00097D9A" w:rsidRPr="00E853CA" w:rsidRDefault="00097D9A" w:rsidP="004D0E22">
            <w:pPr>
              <w:pStyle w:val="TAL"/>
              <w:rPr>
                <w:ins w:id="32561" w:author="I. Siomina - RAN4#98-e" w:date="2021-02-12T12:17:00Z"/>
                <w:rFonts w:cs="v5.0.0"/>
              </w:rPr>
            </w:pPr>
            <w:ins w:id="32562" w:author="I. Siomina - RAN4#98-e" w:date="2021-02-12T12:17:00Z">
              <w:r w:rsidRPr="00E853CA">
                <w:rPr>
                  <w:rFonts w:cs="v5.0.0"/>
                </w:rPr>
                <w:t>DBT window configuration</w:t>
              </w:r>
            </w:ins>
          </w:p>
        </w:tc>
        <w:tc>
          <w:tcPr>
            <w:tcW w:w="1715" w:type="dxa"/>
            <w:gridSpan w:val="2"/>
            <w:tcBorders>
              <w:top w:val="single" w:sz="4" w:space="0" w:color="auto"/>
              <w:left w:val="single" w:sz="4" w:space="0" w:color="auto"/>
              <w:bottom w:val="single" w:sz="4" w:space="0" w:color="auto"/>
              <w:right w:val="single" w:sz="4" w:space="0" w:color="auto"/>
            </w:tcBorders>
          </w:tcPr>
          <w:p w14:paraId="1508BC0F" w14:textId="77777777" w:rsidR="00097D9A" w:rsidRPr="00E853CA" w:rsidRDefault="00097D9A" w:rsidP="004D0E22">
            <w:pPr>
              <w:pStyle w:val="TAL"/>
              <w:rPr>
                <w:ins w:id="32563" w:author="I. Siomina - RAN4#98-e" w:date="2021-02-12T12:17:00Z"/>
                <w:rFonts w:cs="Arial"/>
              </w:rPr>
            </w:pPr>
            <w:ins w:id="32564" w:author="I. Siomina - RAN4#98-e" w:date="2021-02-12T12:17: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134" w:type="dxa"/>
            <w:tcBorders>
              <w:top w:val="single" w:sz="4" w:space="0" w:color="auto"/>
              <w:left w:val="single" w:sz="4" w:space="0" w:color="auto"/>
              <w:bottom w:val="nil"/>
              <w:right w:val="single" w:sz="4" w:space="0" w:color="auto"/>
            </w:tcBorders>
            <w:shd w:val="clear" w:color="auto" w:fill="auto"/>
          </w:tcPr>
          <w:p w14:paraId="0B2358B4" w14:textId="77777777" w:rsidR="00097D9A" w:rsidRPr="00E853CA" w:rsidRDefault="00097D9A" w:rsidP="004D0E22">
            <w:pPr>
              <w:pStyle w:val="TAC"/>
              <w:rPr>
                <w:ins w:id="32565" w:author="I. Siomina - RAN4#98-e" w:date="2021-02-12T12:17:00Z"/>
              </w:rPr>
            </w:pPr>
          </w:p>
        </w:tc>
        <w:tc>
          <w:tcPr>
            <w:tcW w:w="817" w:type="dxa"/>
            <w:gridSpan w:val="2"/>
            <w:tcBorders>
              <w:top w:val="single" w:sz="4" w:space="0" w:color="auto"/>
              <w:left w:val="single" w:sz="4" w:space="0" w:color="auto"/>
              <w:bottom w:val="single" w:sz="4" w:space="0" w:color="auto"/>
              <w:right w:val="single" w:sz="4" w:space="0" w:color="auto"/>
            </w:tcBorders>
          </w:tcPr>
          <w:p w14:paraId="660EAF48" w14:textId="77777777" w:rsidR="00097D9A" w:rsidRPr="00E853CA" w:rsidRDefault="00097D9A" w:rsidP="004D0E22">
            <w:pPr>
              <w:pStyle w:val="TAC"/>
              <w:rPr>
                <w:ins w:id="32566" w:author="I. Siomina - RAN4#98-e" w:date="2021-02-12T12:17:00Z"/>
                <w:sz w:val="16"/>
              </w:rPr>
            </w:pPr>
            <w:ins w:id="32567" w:author="I. Siomina - RAN4#98-e" w:date="2021-02-12T12:17:00Z">
              <w:r w:rsidRPr="00E853CA">
                <w:rPr>
                  <w:sz w:val="16"/>
                </w:rPr>
                <w:t>TBD</w:t>
              </w:r>
            </w:ins>
          </w:p>
        </w:tc>
        <w:tc>
          <w:tcPr>
            <w:tcW w:w="779" w:type="dxa"/>
            <w:tcBorders>
              <w:top w:val="single" w:sz="4" w:space="0" w:color="auto"/>
              <w:left w:val="single" w:sz="4" w:space="0" w:color="auto"/>
              <w:bottom w:val="single" w:sz="4" w:space="0" w:color="auto"/>
              <w:right w:val="single" w:sz="4" w:space="0" w:color="auto"/>
            </w:tcBorders>
            <w:shd w:val="clear" w:color="auto" w:fill="auto"/>
          </w:tcPr>
          <w:p w14:paraId="5C673858" w14:textId="77777777" w:rsidR="00097D9A" w:rsidRPr="00E853CA" w:rsidRDefault="00097D9A" w:rsidP="004D0E22">
            <w:pPr>
              <w:pStyle w:val="TAC"/>
              <w:rPr>
                <w:ins w:id="32568" w:author="I. Siomina - RAN4#98-e" w:date="2021-02-12T12:17:00Z"/>
                <w:sz w:val="16"/>
              </w:rPr>
            </w:pPr>
            <w:ins w:id="32569" w:author="I. Siomina - RAN4#98-e" w:date="2021-02-12T12:17:00Z">
              <w:r w:rsidRPr="00E853CA">
                <w:rPr>
                  <w:sz w:val="16"/>
                </w:rPr>
                <w:t>TBD</w:t>
              </w:r>
            </w:ins>
          </w:p>
        </w:tc>
        <w:tc>
          <w:tcPr>
            <w:tcW w:w="749" w:type="dxa"/>
            <w:gridSpan w:val="2"/>
            <w:tcBorders>
              <w:top w:val="single" w:sz="4" w:space="0" w:color="auto"/>
              <w:left w:val="single" w:sz="4" w:space="0" w:color="auto"/>
              <w:bottom w:val="single" w:sz="4" w:space="0" w:color="auto"/>
              <w:right w:val="single" w:sz="4" w:space="0" w:color="auto"/>
            </w:tcBorders>
          </w:tcPr>
          <w:p w14:paraId="7EE963FA" w14:textId="77777777" w:rsidR="00097D9A" w:rsidRPr="00E853CA" w:rsidRDefault="00097D9A" w:rsidP="004D0E22">
            <w:pPr>
              <w:pStyle w:val="TAC"/>
              <w:rPr>
                <w:ins w:id="32570" w:author="I. Siomina - RAN4#98-e" w:date="2021-02-12T12:17:00Z"/>
                <w:sz w:val="16"/>
              </w:rPr>
            </w:pPr>
            <w:ins w:id="32571" w:author="I. Siomina - RAN4#98-e" w:date="2021-02-12T12:17:00Z">
              <w:r w:rsidRPr="00E853CA">
                <w:rPr>
                  <w:sz w:val="16"/>
                </w:rPr>
                <w:t>TBD</w:t>
              </w:r>
            </w:ins>
          </w:p>
        </w:tc>
        <w:tc>
          <w:tcPr>
            <w:tcW w:w="749" w:type="dxa"/>
            <w:gridSpan w:val="4"/>
            <w:tcBorders>
              <w:top w:val="single" w:sz="4" w:space="0" w:color="auto"/>
              <w:left w:val="single" w:sz="4" w:space="0" w:color="auto"/>
              <w:bottom w:val="single" w:sz="4" w:space="0" w:color="auto"/>
              <w:right w:val="single" w:sz="4" w:space="0" w:color="auto"/>
            </w:tcBorders>
            <w:shd w:val="clear" w:color="auto" w:fill="auto"/>
          </w:tcPr>
          <w:p w14:paraId="5AAD701F" w14:textId="77777777" w:rsidR="00097D9A" w:rsidRPr="00E853CA" w:rsidRDefault="00097D9A" w:rsidP="004D0E22">
            <w:pPr>
              <w:pStyle w:val="TAC"/>
              <w:rPr>
                <w:ins w:id="32572" w:author="I. Siomina - RAN4#98-e" w:date="2021-02-12T12:17:00Z"/>
                <w:sz w:val="16"/>
              </w:rPr>
            </w:pPr>
            <w:ins w:id="32573" w:author="I. Siomina - RAN4#98-e" w:date="2021-02-12T12:17:00Z">
              <w:r w:rsidRPr="00E853CA">
                <w:rPr>
                  <w:sz w:val="16"/>
                </w:rPr>
                <w:t>TBD</w:t>
              </w:r>
            </w:ins>
          </w:p>
        </w:tc>
        <w:tc>
          <w:tcPr>
            <w:tcW w:w="803" w:type="dxa"/>
            <w:gridSpan w:val="5"/>
            <w:tcBorders>
              <w:top w:val="single" w:sz="4" w:space="0" w:color="auto"/>
              <w:left w:val="single" w:sz="4" w:space="0" w:color="auto"/>
              <w:bottom w:val="single" w:sz="4" w:space="0" w:color="auto"/>
              <w:right w:val="single" w:sz="4" w:space="0" w:color="auto"/>
            </w:tcBorders>
          </w:tcPr>
          <w:p w14:paraId="4AB32A4E" w14:textId="77777777" w:rsidR="00097D9A" w:rsidRPr="00E853CA" w:rsidRDefault="00097D9A" w:rsidP="004D0E22">
            <w:pPr>
              <w:pStyle w:val="TAC"/>
              <w:rPr>
                <w:ins w:id="32574" w:author="I. Siomina - RAN4#98-e" w:date="2021-02-12T12:17:00Z"/>
                <w:sz w:val="16"/>
              </w:rPr>
            </w:pPr>
            <w:ins w:id="32575" w:author="I. Siomina - RAN4#98-e" w:date="2021-02-12T12:17:00Z">
              <w:r w:rsidRPr="00E853CA">
                <w:rPr>
                  <w:sz w:val="16"/>
                </w:rPr>
                <w:t>TBD</w:t>
              </w:r>
            </w:ins>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566AD265" w14:textId="77777777" w:rsidR="00097D9A" w:rsidRPr="00E853CA" w:rsidRDefault="00097D9A" w:rsidP="004D0E22">
            <w:pPr>
              <w:pStyle w:val="TAC"/>
              <w:rPr>
                <w:ins w:id="32576" w:author="I. Siomina - RAN4#98-e" w:date="2021-02-12T12:17:00Z"/>
                <w:sz w:val="16"/>
              </w:rPr>
            </w:pPr>
            <w:ins w:id="32577" w:author="I. Siomina - RAN4#98-e" w:date="2021-02-12T12:17:00Z">
              <w:r w:rsidRPr="00E853CA">
                <w:rPr>
                  <w:sz w:val="16"/>
                </w:rPr>
                <w:t>TBD</w:t>
              </w:r>
            </w:ins>
          </w:p>
        </w:tc>
      </w:tr>
      <w:tr w:rsidR="00097D9A" w:rsidRPr="00E853CA" w14:paraId="6E61E9C9" w14:textId="77777777" w:rsidTr="004D0E22">
        <w:trPr>
          <w:trHeight w:val="187"/>
          <w:jc w:val="center"/>
          <w:ins w:id="32578" w:author="I. Siomina - RAN4#98-e" w:date="2021-02-12T12:17:00Z"/>
        </w:trPr>
        <w:tc>
          <w:tcPr>
            <w:tcW w:w="2065" w:type="dxa"/>
            <w:gridSpan w:val="2"/>
            <w:tcBorders>
              <w:left w:val="single" w:sz="4" w:space="0" w:color="auto"/>
              <w:bottom w:val="nil"/>
              <w:right w:val="single" w:sz="4" w:space="0" w:color="auto"/>
            </w:tcBorders>
            <w:shd w:val="clear" w:color="auto" w:fill="auto"/>
          </w:tcPr>
          <w:p w14:paraId="7FD36A21" w14:textId="77777777" w:rsidR="00097D9A" w:rsidRPr="00E853CA" w:rsidRDefault="00097D9A" w:rsidP="004D0E22">
            <w:pPr>
              <w:pStyle w:val="TAL"/>
              <w:rPr>
                <w:ins w:id="32579" w:author="I. Siomina - RAN4#98-e" w:date="2021-02-12T12:17:00Z"/>
                <w:rFonts w:cs="Arial"/>
              </w:rPr>
            </w:pPr>
            <w:ins w:id="32580" w:author="I. Siomina - RAN4#98-e" w:date="2021-02-12T12:17:00Z">
              <w:r w:rsidRPr="00E853CA">
                <w:rPr>
                  <w:rFonts w:cs="Arial"/>
                  <w:szCs w:val="18"/>
                  <w:lang w:eastAsia="zh-CN"/>
                </w:rPr>
                <w:t>Time offset with Cell 1</w:t>
              </w:r>
            </w:ins>
          </w:p>
        </w:tc>
        <w:tc>
          <w:tcPr>
            <w:tcW w:w="1733" w:type="dxa"/>
            <w:gridSpan w:val="4"/>
            <w:tcBorders>
              <w:top w:val="single" w:sz="4" w:space="0" w:color="auto"/>
              <w:left w:val="single" w:sz="4" w:space="0" w:color="auto"/>
              <w:bottom w:val="single" w:sz="4" w:space="0" w:color="auto"/>
              <w:right w:val="single" w:sz="4" w:space="0" w:color="auto"/>
            </w:tcBorders>
          </w:tcPr>
          <w:p w14:paraId="6C9B614E" w14:textId="77777777" w:rsidR="00097D9A" w:rsidRPr="00E853CA" w:rsidRDefault="00097D9A" w:rsidP="004D0E22">
            <w:pPr>
              <w:pStyle w:val="TAL"/>
              <w:rPr>
                <w:ins w:id="32581" w:author="I. Siomina - RAN4#98-e" w:date="2021-02-12T12:17:00Z"/>
                <w:rFonts w:cs="Arial"/>
                <w:szCs w:val="18"/>
              </w:rPr>
            </w:pPr>
            <w:ins w:id="32582" w:author="I. Siomina - RAN4#98-e" w:date="2021-02-12T12:17:00Z">
              <w:r w:rsidRPr="00E853CA">
                <w:rPr>
                  <w:rFonts w:cs="Arial"/>
                  <w:szCs w:val="18"/>
                </w:rPr>
                <w:t>Config</w:t>
              </w:r>
              <w:r w:rsidRPr="00E853CA">
                <w:rPr>
                  <w:szCs w:val="18"/>
                </w:rPr>
                <w:t xml:space="preserve"> 1</w:t>
              </w:r>
            </w:ins>
          </w:p>
        </w:tc>
        <w:tc>
          <w:tcPr>
            <w:tcW w:w="1134" w:type="dxa"/>
            <w:tcBorders>
              <w:top w:val="single" w:sz="4" w:space="0" w:color="auto"/>
              <w:left w:val="single" w:sz="4" w:space="0" w:color="auto"/>
              <w:bottom w:val="single" w:sz="4" w:space="0" w:color="auto"/>
              <w:right w:val="single" w:sz="4" w:space="0" w:color="auto"/>
            </w:tcBorders>
          </w:tcPr>
          <w:p w14:paraId="1FF0EE24" w14:textId="77777777" w:rsidR="00097D9A" w:rsidRPr="00E853CA" w:rsidRDefault="00097D9A" w:rsidP="004D0E22">
            <w:pPr>
              <w:pStyle w:val="TAC"/>
              <w:rPr>
                <w:ins w:id="32583" w:author="I. Siomina - RAN4#98-e" w:date="2021-02-12T12:17:00Z"/>
              </w:rPr>
            </w:pPr>
            <w:ins w:id="32584" w:author="I. Siomina - RAN4#98-e" w:date="2021-02-12T12:17:00Z">
              <w:r w:rsidRPr="00E853CA">
                <w:rPr>
                  <w:rFonts w:cs="v4.2.0"/>
                  <w:szCs w:val="18"/>
                </w:rPr>
                <w:sym w:font="Symbol" w:char="F06D"/>
              </w:r>
              <w:r w:rsidRPr="00E853CA">
                <w:rPr>
                  <w:rFonts w:cs="v4.2.0"/>
                  <w:szCs w:val="18"/>
                </w:rPr>
                <w:t>s</w:t>
              </w:r>
            </w:ins>
          </w:p>
        </w:tc>
        <w:tc>
          <w:tcPr>
            <w:tcW w:w="817" w:type="dxa"/>
            <w:gridSpan w:val="2"/>
            <w:tcBorders>
              <w:top w:val="single" w:sz="4" w:space="0" w:color="auto"/>
              <w:left w:val="single" w:sz="4" w:space="0" w:color="auto"/>
              <w:bottom w:val="single" w:sz="4" w:space="0" w:color="auto"/>
              <w:right w:val="single" w:sz="4" w:space="0" w:color="auto"/>
            </w:tcBorders>
          </w:tcPr>
          <w:p w14:paraId="78EC97D8" w14:textId="77777777" w:rsidR="00097D9A" w:rsidRPr="00E853CA" w:rsidRDefault="00097D9A" w:rsidP="004D0E22">
            <w:pPr>
              <w:pStyle w:val="TAC"/>
              <w:rPr>
                <w:ins w:id="32585" w:author="I. Siomina - RAN4#98-e" w:date="2021-02-12T12:17:00Z"/>
                <w:szCs w:val="18"/>
                <w:lang w:eastAsia="zh-CN"/>
              </w:rPr>
            </w:pPr>
            <w:ins w:id="32586" w:author="I. Siomina - RAN4#98-e" w:date="2021-02-12T12:17:00Z">
              <w:r w:rsidRPr="00E853CA">
                <w:rPr>
                  <w:szCs w:val="18"/>
                  <w:lang w:eastAsia="zh-CN"/>
                </w:rPr>
                <w:t>-</w:t>
              </w:r>
            </w:ins>
          </w:p>
        </w:tc>
        <w:tc>
          <w:tcPr>
            <w:tcW w:w="779" w:type="dxa"/>
            <w:tcBorders>
              <w:top w:val="single" w:sz="4" w:space="0" w:color="auto"/>
              <w:left w:val="single" w:sz="4" w:space="0" w:color="auto"/>
              <w:bottom w:val="single" w:sz="4" w:space="0" w:color="auto"/>
              <w:right w:val="single" w:sz="4" w:space="0" w:color="auto"/>
            </w:tcBorders>
          </w:tcPr>
          <w:p w14:paraId="278A1F39" w14:textId="77777777" w:rsidR="00097D9A" w:rsidRPr="00E853CA" w:rsidRDefault="00097D9A" w:rsidP="004D0E22">
            <w:pPr>
              <w:pStyle w:val="TAC"/>
              <w:rPr>
                <w:ins w:id="32587" w:author="I. Siomina - RAN4#98-e" w:date="2021-02-12T12:17:00Z"/>
                <w:szCs w:val="18"/>
              </w:rPr>
            </w:pPr>
            <w:ins w:id="32588" w:author="I. Siomina - RAN4#98-e" w:date="2021-02-12T12:17:00Z">
              <w:r w:rsidRPr="00E853CA">
                <w:rPr>
                  <w:szCs w:val="18"/>
                  <w:lang w:eastAsia="zh-CN"/>
                </w:rPr>
                <w:t>3</w:t>
              </w:r>
            </w:ins>
          </w:p>
        </w:tc>
        <w:tc>
          <w:tcPr>
            <w:tcW w:w="749" w:type="dxa"/>
            <w:gridSpan w:val="2"/>
            <w:tcBorders>
              <w:top w:val="single" w:sz="4" w:space="0" w:color="auto"/>
              <w:left w:val="single" w:sz="4" w:space="0" w:color="auto"/>
              <w:bottom w:val="single" w:sz="4" w:space="0" w:color="auto"/>
              <w:right w:val="single" w:sz="4" w:space="0" w:color="auto"/>
            </w:tcBorders>
          </w:tcPr>
          <w:p w14:paraId="78DC9AF4" w14:textId="77777777" w:rsidR="00097D9A" w:rsidRPr="00E853CA" w:rsidRDefault="00097D9A" w:rsidP="004D0E22">
            <w:pPr>
              <w:pStyle w:val="TAC"/>
              <w:rPr>
                <w:ins w:id="32589" w:author="I. Siomina - RAN4#98-e" w:date="2021-02-12T12:17:00Z"/>
                <w:szCs w:val="18"/>
                <w:lang w:eastAsia="zh-CN"/>
              </w:rPr>
            </w:pPr>
            <w:ins w:id="32590" w:author="I. Siomina - RAN4#98-e" w:date="2021-02-12T12:17:00Z">
              <w:r w:rsidRPr="00E853CA">
                <w:rPr>
                  <w:szCs w:val="18"/>
                  <w:lang w:eastAsia="zh-CN"/>
                </w:rPr>
                <w:t>-</w:t>
              </w:r>
            </w:ins>
          </w:p>
        </w:tc>
        <w:tc>
          <w:tcPr>
            <w:tcW w:w="749" w:type="dxa"/>
            <w:gridSpan w:val="4"/>
            <w:tcBorders>
              <w:top w:val="single" w:sz="4" w:space="0" w:color="auto"/>
              <w:left w:val="single" w:sz="4" w:space="0" w:color="auto"/>
              <w:bottom w:val="single" w:sz="4" w:space="0" w:color="auto"/>
              <w:right w:val="single" w:sz="4" w:space="0" w:color="auto"/>
            </w:tcBorders>
          </w:tcPr>
          <w:p w14:paraId="42318D42" w14:textId="77777777" w:rsidR="00097D9A" w:rsidRPr="00E853CA" w:rsidRDefault="00097D9A" w:rsidP="004D0E22">
            <w:pPr>
              <w:pStyle w:val="TAC"/>
              <w:rPr>
                <w:ins w:id="32591" w:author="I. Siomina - RAN4#98-e" w:date="2021-02-12T12:17:00Z"/>
                <w:szCs w:val="18"/>
              </w:rPr>
            </w:pPr>
            <w:ins w:id="32592" w:author="I. Siomina - RAN4#98-e" w:date="2021-02-12T12:17:00Z">
              <w:r w:rsidRPr="00E853CA">
                <w:rPr>
                  <w:szCs w:val="18"/>
                  <w:lang w:eastAsia="zh-CN"/>
                </w:rPr>
                <w:t>3</w:t>
              </w:r>
            </w:ins>
          </w:p>
        </w:tc>
        <w:tc>
          <w:tcPr>
            <w:tcW w:w="794" w:type="dxa"/>
            <w:gridSpan w:val="4"/>
            <w:tcBorders>
              <w:top w:val="single" w:sz="4" w:space="0" w:color="auto"/>
              <w:left w:val="single" w:sz="4" w:space="0" w:color="auto"/>
              <w:bottom w:val="single" w:sz="4" w:space="0" w:color="auto"/>
              <w:right w:val="single" w:sz="4" w:space="0" w:color="auto"/>
            </w:tcBorders>
          </w:tcPr>
          <w:p w14:paraId="0204F851" w14:textId="77777777" w:rsidR="00097D9A" w:rsidRPr="00E853CA" w:rsidRDefault="00097D9A" w:rsidP="004D0E22">
            <w:pPr>
              <w:pStyle w:val="TAC"/>
              <w:rPr>
                <w:ins w:id="32593" w:author="I. Siomina - RAN4#98-e" w:date="2021-02-12T12:17:00Z"/>
                <w:szCs w:val="18"/>
                <w:lang w:eastAsia="zh-CN"/>
              </w:rPr>
            </w:pPr>
            <w:ins w:id="32594" w:author="I. Siomina - RAN4#98-e" w:date="2021-02-12T12:17:00Z">
              <w:r w:rsidRPr="00E853CA">
                <w:rPr>
                  <w:szCs w:val="18"/>
                  <w:lang w:eastAsia="zh-CN"/>
                </w:rPr>
                <w:t>-</w:t>
              </w:r>
            </w:ins>
          </w:p>
        </w:tc>
        <w:tc>
          <w:tcPr>
            <w:tcW w:w="780" w:type="dxa"/>
            <w:gridSpan w:val="2"/>
            <w:tcBorders>
              <w:top w:val="single" w:sz="4" w:space="0" w:color="auto"/>
              <w:left w:val="single" w:sz="4" w:space="0" w:color="auto"/>
              <w:bottom w:val="single" w:sz="4" w:space="0" w:color="auto"/>
              <w:right w:val="single" w:sz="4" w:space="0" w:color="auto"/>
            </w:tcBorders>
          </w:tcPr>
          <w:p w14:paraId="13B6FF04" w14:textId="77777777" w:rsidR="00097D9A" w:rsidRPr="00E853CA" w:rsidRDefault="00097D9A" w:rsidP="004D0E22">
            <w:pPr>
              <w:pStyle w:val="TAC"/>
              <w:rPr>
                <w:ins w:id="32595" w:author="I. Siomina - RAN4#98-e" w:date="2021-02-12T12:17:00Z"/>
                <w:szCs w:val="18"/>
              </w:rPr>
            </w:pPr>
            <w:ins w:id="32596" w:author="I. Siomina - RAN4#98-e" w:date="2021-02-12T12:17:00Z">
              <w:r w:rsidRPr="00E853CA">
                <w:rPr>
                  <w:szCs w:val="18"/>
                  <w:lang w:eastAsia="zh-CN"/>
                </w:rPr>
                <w:t>3</w:t>
              </w:r>
            </w:ins>
          </w:p>
        </w:tc>
      </w:tr>
      <w:tr w:rsidR="00097D9A" w:rsidRPr="00E853CA" w14:paraId="416B047F" w14:textId="77777777" w:rsidTr="004D0E22">
        <w:trPr>
          <w:trHeight w:val="187"/>
          <w:jc w:val="center"/>
          <w:ins w:id="32597" w:author="I. Siomina - RAN4#98-e" w:date="2021-02-12T12:17:00Z"/>
        </w:trPr>
        <w:tc>
          <w:tcPr>
            <w:tcW w:w="2065" w:type="dxa"/>
            <w:gridSpan w:val="2"/>
            <w:tcBorders>
              <w:left w:val="single" w:sz="4" w:space="0" w:color="auto"/>
              <w:bottom w:val="nil"/>
              <w:right w:val="single" w:sz="4" w:space="0" w:color="auto"/>
            </w:tcBorders>
            <w:shd w:val="clear" w:color="auto" w:fill="auto"/>
          </w:tcPr>
          <w:p w14:paraId="3D52B0BE" w14:textId="77777777" w:rsidR="00097D9A" w:rsidRPr="00E853CA" w:rsidRDefault="00097D9A" w:rsidP="004D0E22">
            <w:pPr>
              <w:pStyle w:val="TAL"/>
              <w:rPr>
                <w:ins w:id="32598" w:author="I. Siomina - RAN4#98-e" w:date="2021-02-12T12:17:00Z"/>
                <w:rFonts w:cs="Arial"/>
              </w:rPr>
            </w:pPr>
            <w:ins w:id="32599" w:author="I. Siomina - RAN4#98-e" w:date="2021-02-12T12:17:00Z">
              <w:r w:rsidRPr="00E853CA">
                <w:rPr>
                  <w:rFonts w:cs="Arial"/>
                  <w:szCs w:val="18"/>
                  <w:lang w:eastAsia="zh-CN"/>
                </w:rPr>
                <w:t>SMTC configuration</w:t>
              </w:r>
            </w:ins>
          </w:p>
        </w:tc>
        <w:tc>
          <w:tcPr>
            <w:tcW w:w="1733" w:type="dxa"/>
            <w:gridSpan w:val="4"/>
            <w:tcBorders>
              <w:top w:val="single" w:sz="4" w:space="0" w:color="auto"/>
              <w:left w:val="single" w:sz="4" w:space="0" w:color="auto"/>
              <w:bottom w:val="single" w:sz="4" w:space="0" w:color="auto"/>
              <w:right w:val="single" w:sz="4" w:space="0" w:color="auto"/>
            </w:tcBorders>
          </w:tcPr>
          <w:p w14:paraId="28533215" w14:textId="77777777" w:rsidR="00097D9A" w:rsidRPr="00E853CA" w:rsidRDefault="00097D9A" w:rsidP="004D0E22">
            <w:pPr>
              <w:pStyle w:val="TAL"/>
              <w:rPr>
                <w:ins w:id="32600" w:author="I. Siomina - RAN4#98-e" w:date="2021-02-12T12:17:00Z"/>
                <w:rFonts w:cs="Arial"/>
                <w:szCs w:val="18"/>
              </w:rPr>
            </w:pPr>
            <w:ins w:id="32601" w:author="I. Siomina - RAN4#98-e" w:date="2021-02-12T12:17:00Z">
              <w:r w:rsidRPr="00E853CA">
                <w:rPr>
                  <w:rFonts w:cs="Arial"/>
                  <w:szCs w:val="18"/>
                </w:rPr>
                <w:t>Config</w:t>
              </w:r>
              <w:r w:rsidRPr="00E853CA">
                <w:rPr>
                  <w:szCs w:val="18"/>
                </w:rPr>
                <w:t xml:space="preserve"> 1</w:t>
              </w:r>
            </w:ins>
          </w:p>
        </w:tc>
        <w:tc>
          <w:tcPr>
            <w:tcW w:w="1134" w:type="dxa"/>
            <w:tcBorders>
              <w:top w:val="single" w:sz="4" w:space="0" w:color="auto"/>
              <w:left w:val="single" w:sz="4" w:space="0" w:color="auto"/>
              <w:bottom w:val="single" w:sz="4" w:space="0" w:color="auto"/>
              <w:right w:val="single" w:sz="4" w:space="0" w:color="auto"/>
            </w:tcBorders>
          </w:tcPr>
          <w:p w14:paraId="1AB506EE" w14:textId="77777777" w:rsidR="00097D9A" w:rsidRPr="00E853CA" w:rsidRDefault="00097D9A" w:rsidP="004D0E22">
            <w:pPr>
              <w:pStyle w:val="TAC"/>
              <w:rPr>
                <w:ins w:id="32602" w:author="I. Siomina - RAN4#98-e" w:date="2021-02-12T12:17:00Z"/>
                <w:rFonts w:cs="v4.2.0"/>
                <w:szCs w:val="18"/>
              </w:rPr>
            </w:pPr>
          </w:p>
        </w:tc>
        <w:tc>
          <w:tcPr>
            <w:tcW w:w="4668" w:type="dxa"/>
            <w:gridSpan w:val="15"/>
            <w:tcBorders>
              <w:top w:val="single" w:sz="4" w:space="0" w:color="auto"/>
              <w:left w:val="single" w:sz="4" w:space="0" w:color="auto"/>
              <w:bottom w:val="single" w:sz="4" w:space="0" w:color="auto"/>
              <w:right w:val="single" w:sz="4" w:space="0" w:color="auto"/>
            </w:tcBorders>
          </w:tcPr>
          <w:p w14:paraId="2DD78DE3" w14:textId="77777777" w:rsidR="00097D9A" w:rsidRPr="00E853CA" w:rsidRDefault="00097D9A" w:rsidP="004D0E22">
            <w:pPr>
              <w:pStyle w:val="TAC"/>
              <w:rPr>
                <w:ins w:id="32603" w:author="I. Siomina - RAN4#98-e" w:date="2021-02-12T12:17:00Z"/>
                <w:szCs w:val="18"/>
                <w:lang w:eastAsia="zh-CN"/>
              </w:rPr>
            </w:pPr>
            <w:ins w:id="32604" w:author="I. Siomina - RAN4#98-e" w:date="2021-02-12T12:17:00Z">
              <w:r w:rsidRPr="00E853CA">
                <w:rPr>
                  <w:szCs w:val="18"/>
                </w:rPr>
                <w:t>SMTC.1</w:t>
              </w:r>
            </w:ins>
          </w:p>
        </w:tc>
      </w:tr>
      <w:tr w:rsidR="00097D9A" w:rsidRPr="00E853CA" w14:paraId="002F8DC4" w14:textId="77777777" w:rsidTr="004D0E22">
        <w:trPr>
          <w:trHeight w:val="187"/>
          <w:jc w:val="center"/>
          <w:ins w:id="32605"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41985D78" w14:textId="77777777" w:rsidR="00097D9A" w:rsidRPr="00E853CA" w:rsidRDefault="00097D9A" w:rsidP="004D0E22">
            <w:pPr>
              <w:pStyle w:val="TAL"/>
              <w:rPr>
                <w:ins w:id="32606" w:author="I. Siomina - RAN4#98-e" w:date="2021-02-12T12:17:00Z"/>
                <w:rFonts w:cs="Arial"/>
              </w:rPr>
            </w:pPr>
            <w:ins w:id="32607" w:author="I. Siomina - RAN4#98-e" w:date="2021-02-12T12:17:00Z">
              <w:r w:rsidRPr="00E853CA">
                <w:rPr>
                  <w:rFonts w:cs="Arial"/>
                </w:rPr>
                <w:t>OCNG Patterns</w:t>
              </w:r>
            </w:ins>
          </w:p>
        </w:tc>
        <w:tc>
          <w:tcPr>
            <w:tcW w:w="1134" w:type="dxa"/>
            <w:tcBorders>
              <w:top w:val="single" w:sz="4" w:space="0" w:color="auto"/>
              <w:left w:val="single" w:sz="4" w:space="0" w:color="auto"/>
              <w:bottom w:val="single" w:sz="4" w:space="0" w:color="auto"/>
              <w:right w:val="single" w:sz="4" w:space="0" w:color="auto"/>
            </w:tcBorders>
          </w:tcPr>
          <w:p w14:paraId="0D469C90" w14:textId="77777777" w:rsidR="00097D9A" w:rsidRPr="00E853CA" w:rsidRDefault="00097D9A" w:rsidP="004D0E22">
            <w:pPr>
              <w:pStyle w:val="TAC"/>
              <w:rPr>
                <w:ins w:id="32608" w:author="I. Siomina - RAN4#98-e" w:date="2021-02-12T12:17: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68F0FD3A" w14:textId="77777777" w:rsidR="00097D9A" w:rsidRPr="00E853CA" w:rsidRDefault="00097D9A" w:rsidP="004D0E22">
            <w:pPr>
              <w:pStyle w:val="TAC"/>
              <w:rPr>
                <w:ins w:id="32609" w:author="I. Siomina - RAN4#98-e" w:date="2021-02-12T12:17:00Z"/>
              </w:rPr>
            </w:pPr>
            <w:ins w:id="32610" w:author="I. Siomina - RAN4#98-e" w:date="2021-02-12T12:17:00Z">
              <w:r w:rsidRPr="00E853CA">
                <w:rPr>
                  <w:snapToGrid w:val="0"/>
                </w:rPr>
                <w:t>OCNG pattern 1</w:t>
              </w:r>
            </w:ins>
          </w:p>
        </w:tc>
      </w:tr>
      <w:tr w:rsidR="00097D9A" w:rsidRPr="00E853CA" w14:paraId="1A66F572" w14:textId="77777777" w:rsidTr="004D0E22">
        <w:trPr>
          <w:trHeight w:val="187"/>
          <w:jc w:val="center"/>
          <w:ins w:id="32611" w:author="I. Siomina - RAN4#98-e" w:date="2021-02-12T12:17: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3B5E36B3" w14:textId="77777777" w:rsidR="00097D9A" w:rsidRPr="00E853CA" w:rsidRDefault="00097D9A" w:rsidP="004D0E22">
            <w:pPr>
              <w:pStyle w:val="TAL"/>
              <w:rPr>
                <w:ins w:id="32612" w:author="I. Siomina - RAN4#98-e" w:date="2021-02-12T12:17:00Z"/>
                <w:rFonts w:cs="Arial"/>
              </w:rPr>
            </w:pPr>
            <w:ins w:id="32613" w:author="I. Siomina - RAN4#98-e" w:date="2021-02-12T12:17:00Z">
              <w:r w:rsidRPr="00E853CA">
                <w:rPr>
                  <w:rFonts w:cs="Arial"/>
                </w:rPr>
                <w:t>PDSCH/PDCCH subcarrier spacing</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28654819" w14:textId="77777777" w:rsidR="00097D9A" w:rsidRPr="00E853CA" w:rsidRDefault="00097D9A" w:rsidP="004D0E22">
            <w:pPr>
              <w:pStyle w:val="TAL"/>
              <w:rPr>
                <w:ins w:id="32614" w:author="I. Siomina - RAN4#98-e" w:date="2021-02-12T12:17:00Z"/>
                <w:rFonts w:cs="Arial"/>
              </w:rPr>
            </w:pPr>
            <w:ins w:id="32615" w:author="I. Siomina - RAN4#98-e" w:date="2021-02-12T12:17:00Z">
              <w:r w:rsidRPr="00E853CA">
                <w:rPr>
                  <w:rFonts w:cs="Arial"/>
                </w:rPr>
                <w:t>Config</w:t>
              </w:r>
              <w:r w:rsidRPr="00E853CA">
                <w:rPr>
                  <w:szCs w:val="18"/>
                </w:rPr>
                <w:t xml:space="preserve"> </w:t>
              </w:r>
              <w:r w:rsidRPr="00E853CA">
                <w:rPr>
                  <w:rFonts w:cs="Arial"/>
                </w:rPr>
                <w:t>1</w:t>
              </w:r>
            </w:ins>
          </w:p>
        </w:tc>
        <w:tc>
          <w:tcPr>
            <w:tcW w:w="1134" w:type="dxa"/>
            <w:tcBorders>
              <w:top w:val="single" w:sz="4" w:space="0" w:color="auto"/>
              <w:left w:val="single" w:sz="4" w:space="0" w:color="auto"/>
              <w:bottom w:val="nil"/>
              <w:right w:val="single" w:sz="4" w:space="0" w:color="auto"/>
            </w:tcBorders>
            <w:shd w:val="clear" w:color="auto" w:fill="auto"/>
            <w:hideMark/>
          </w:tcPr>
          <w:p w14:paraId="508BAB7E" w14:textId="77777777" w:rsidR="00097D9A" w:rsidRPr="00E853CA" w:rsidRDefault="00097D9A" w:rsidP="004D0E22">
            <w:pPr>
              <w:pStyle w:val="TAC"/>
              <w:rPr>
                <w:ins w:id="32616" w:author="I. Siomina - RAN4#98-e" w:date="2021-02-12T12:17:00Z"/>
              </w:rPr>
            </w:pPr>
            <w:ins w:id="32617" w:author="I. Siomina - RAN4#98-e" w:date="2021-02-12T12:17:00Z">
              <w:r w:rsidRPr="00E853CA">
                <w:t>kHz</w:t>
              </w:r>
            </w:ins>
          </w:p>
        </w:tc>
        <w:tc>
          <w:tcPr>
            <w:tcW w:w="4668" w:type="dxa"/>
            <w:gridSpan w:val="15"/>
            <w:tcBorders>
              <w:top w:val="single" w:sz="4" w:space="0" w:color="auto"/>
              <w:left w:val="single" w:sz="4" w:space="0" w:color="auto"/>
              <w:bottom w:val="single" w:sz="4" w:space="0" w:color="auto"/>
              <w:right w:val="single" w:sz="4" w:space="0" w:color="auto"/>
            </w:tcBorders>
            <w:hideMark/>
          </w:tcPr>
          <w:p w14:paraId="193ED465" w14:textId="77777777" w:rsidR="00097D9A" w:rsidRPr="00E853CA" w:rsidRDefault="00097D9A" w:rsidP="004D0E22">
            <w:pPr>
              <w:pStyle w:val="TAC"/>
              <w:rPr>
                <w:ins w:id="32618" w:author="I. Siomina - RAN4#98-e" w:date="2021-02-12T12:17:00Z"/>
              </w:rPr>
            </w:pPr>
            <w:ins w:id="32619" w:author="I. Siomina - RAN4#98-e" w:date="2021-02-12T12:17:00Z">
              <w:r w:rsidRPr="00E853CA">
                <w:t>30 kHz</w:t>
              </w:r>
            </w:ins>
          </w:p>
        </w:tc>
      </w:tr>
      <w:tr w:rsidR="00097D9A" w:rsidRPr="00E853CA" w14:paraId="2E97C0D3" w14:textId="77777777" w:rsidTr="004D0E22">
        <w:trPr>
          <w:trHeight w:val="187"/>
          <w:jc w:val="center"/>
          <w:ins w:id="32620"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7AE2C637" w14:textId="77777777" w:rsidR="00097D9A" w:rsidRPr="00E853CA" w:rsidRDefault="00097D9A" w:rsidP="004D0E22">
            <w:pPr>
              <w:pStyle w:val="TAL"/>
              <w:rPr>
                <w:ins w:id="32621" w:author="I. Siomina - RAN4#98-e" w:date="2021-02-12T12:17:00Z"/>
                <w:sz w:val="16"/>
                <w:szCs w:val="16"/>
              </w:rPr>
            </w:pPr>
            <w:ins w:id="32622" w:author="I. Siomina - RAN4#98-e" w:date="2021-02-12T12:17:00Z">
              <w:r w:rsidRPr="00E853CA">
                <w:rPr>
                  <w:sz w:val="16"/>
                  <w:szCs w:val="16"/>
                  <w:lang w:eastAsia="ja-JP"/>
                </w:rPr>
                <w:t>EPRE ratio of PSS to SSS</w:t>
              </w:r>
            </w:ins>
          </w:p>
        </w:tc>
        <w:tc>
          <w:tcPr>
            <w:tcW w:w="1134" w:type="dxa"/>
            <w:tcBorders>
              <w:top w:val="single" w:sz="4" w:space="0" w:color="auto"/>
              <w:left w:val="single" w:sz="4" w:space="0" w:color="auto"/>
              <w:bottom w:val="nil"/>
              <w:right w:val="single" w:sz="4" w:space="0" w:color="auto"/>
            </w:tcBorders>
            <w:shd w:val="clear" w:color="auto" w:fill="auto"/>
            <w:hideMark/>
          </w:tcPr>
          <w:p w14:paraId="68DB27D6" w14:textId="77777777" w:rsidR="00097D9A" w:rsidRPr="00E853CA" w:rsidRDefault="00097D9A" w:rsidP="004D0E22">
            <w:pPr>
              <w:pStyle w:val="TAC"/>
              <w:rPr>
                <w:ins w:id="32623" w:author="I. Siomina - RAN4#98-e" w:date="2021-02-12T12:17:00Z"/>
              </w:rPr>
            </w:pPr>
            <w:ins w:id="32624" w:author="I. Siomina - RAN4#98-e" w:date="2021-02-12T12:17:00Z">
              <w:r w:rsidRPr="00E853CA">
                <w:rPr>
                  <w:lang w:eastAsia="ja-JP"/>
                </w:rPr>
                <w:t>dB</w:t>
              </w:r>
            </w:ins>
          </w:p>
        </w:tc>
        <w:tc>
          <w:tcPr>
            <w:tcW w:w="817" w:type="dxa"/>
            <w:gridSpan w:val="2"/>
            <w:tcBorders>
              <w:top w:val="single" w:sz="4" w:space="0" w:color="auto"/>
              <w:left w:val="single" w:sz="4" w:space="0" w:color="auto"/>
              <w:bottom w:val="nil"/>
              <w:right w:val="single" w:sz="4" w:space="0" w:color="auto"/>
            </w:tcBorders>
            <w:shd w:val="clear" w:color="auto" w:fill="auto"/>
            <w:hideMark/>
          </w:tcPr>
          <w:p w14:paraId="3A942053" w14:textId="77777777" w:rsidR="00097D9A" w:rsidRPr="00E853CA" w:rsidRDefault="00097D9A" w:rsidP="004D0E22">
            <w:pPr>
              <w:pStyle w:val="TAC"/>
              <w:rPr>
                <w:ins w:id="32625" w:author="I. Siomina - RAN4#98-e" w:date="2021-02-12T12:17:00Z"/>
              </w:rPr>
            </w:pPr>
            <w:ins w:id="32626" w:author="I. Siomina - RAN4#98-e" w:date="2021-02-12T12:17:00Z">
              <w:r w:rsidRPr="00E853CA">
                <w:rPr>
                  <w:lang w:eastAsia="ja-JP"/>
                </w:rPr>
                <w:t>0</w:t>
              </w:r>
            </w:ins>
          </w:p>
        </w:tc>
        <w:tc>
          <w:tcPr>
            <w:tcW w:w="779" w:type="dxa"/>
            <w:tcBorders>
              <w:top w:val="single" w:sz="4" w:space="0" w:color="auto"/>
              <w:left w:val="single" w:sz="4" w:space="0" w:color="auto"/>
              <w:bottom w:val="nil"/>
              <w:right w:val="single" w:sz="4" w:space="0" w:color="auto"/>
            </w:tcBorders>
            <w:shd w:val="clear" w:color="auto" w:fill="auto"/>
            <w:hideMark/>
          </w:tcPr>
          <w:p w14:paraId="5FA8D2FD" w14:textId="77777777" w:rsidR="00097D9A" w:rsidRPr="00E853CA" w:rsidRDefault="00097D9A" w:rsidP="004D0E22">
            <w:pPr>
              <w:pStyle w:val="TAC"/>
              <w:rPr>
                <w:ins w:id="32627" w:author="I. Siomina - RAN4#98-e" w:date="2021-02-12T12:17:00Z"/>
              </w:rPr>
            </w:pPr>
            <w:ins w:id="32628" w:author="I. Siomina - RAN4#98-e" w:date="2021-02-12T12:17:00Z">
              <w:r w:rsidRPr="00E853CA">
                <w:rPr>
                  <w:lang w:eastAsia="ja-JP"/>
                </w:rPr>
                <w:t>0</w:t>
              </w:r>
            </w:ins>
          </w:p>
        </w:tc>
        <w:tc>
          <w:tcPr>
            <w:tcW w:w="765" w:type="dxa"/>
            <w:gridSpan w:val="3"/>
            <w:tcBorders>
              <w:top w:val="single" w:sz="4" w:space="0" w:color="auto"/>
              <w:left w:val="single" w:sz="4" w:space="0" w:color="auto"/>
              <w:bottom w:val="nil"/>
              <w:right w:val="single" w:sz="4" w:space="0" w:color="auto"/>
            </w:tcBorders>
            <w:shd w:val="clear" w:color="auto" w:fill="auto"/>
            <w:hideMark/>
          </w:tcPr>
          <w:p w14:paraId="6AB30EA5" w14:textId="77777777" w:rsidR="00097D9A" w:rsidRPr="00E853CA" w:rsidRDefault="00097D9A" w:rsidP="004D0E22">
            <w:pPr>
              <w:pStyle w:val="TAC"/>
              <w:rPr>
                <w:ins w:id="32629" w:author="I. Siomina - RAN4#98-e" w:date="2021-02-12T12:17:00Z"/>
              </w:rPr>
            </w:pPr>
            <w:ins w:id="32630" w:author="I. Siomina - RAN4#98-e" w:date="2021-02-12T12:17:00Z">
              <w:r w:rsidRPr="00E853CA">
                <w:rPr>
                  <w:lang w:eastAsia="ja-JP"/>
                </w:rPr>
                <w:t>0</w:t>
              </w:r>
            </w:ins>
          </w:p>
        </w:tc>
        <w:tc>
          <w:tcPr>
            <w:tcW w:w="766" w:type="dxa"/>
            <w:gridSpan w:val="4"/>
            <w:tcBorders>
              <w:top w:val="single" w:sz="4" w:space="0" w:color="auto"/>
              <w:left w:val="single" w:sz="4" w:space="0" w:color="auto"/>
              <w:bottom w:val="nil"/>
              <w:right w:val="single" w:sz="4" w:space="0" w:color="auto"/>
            </w:tcBorders>
            <w:shd w:val="clear" w:color="auto" w:fill="auto"/>
            <w:hideMark/>
          </w:tcPr>
          <w:p w14:paraId="7245CEDE" w14:textId="77777777" w:rsidR="00097D9A" w:rsidRPr="00E853CA" w:rsidRDefault="00097D9A" w:rsidP="004D0E22">
            <w:pPr>
              <w:pStyle w:val="TAC"/>
              <w:rPr>
                <w:ins w:id="32631" w:author="I. Siomina - RAN4#98-e" w:date="2021-02-12T12:17:00Z"/>
              </w:rPr>
            </w:pPr>
            <w:ins w:id="32632" w:author="I. Siomina - RAN4#98-e" w:date="2021-02-12T12:17:00Z">
              <w:r w:rsidRPr="00E853CA">
                <w:rPr>
                  <w:lang w:eastAsia="ja-JP"/>
                </w:rPr>
                <w:t>0</w:t>
              </w:r>
            </w:ins>
          </w:p>
        </w:tc>
        <w:tc>
          <w:tcPr>
            <w:tcW w:w="770" w:type="dxa"/>
            <w:gridSpan w:val="4"/>
            <w:tcBorders>
              <w:top w:val="single" w:sz="4" w:space="0" w:color="auto"/>
              <w:left w:val="single" w:sz="4" w:space="0" w:color="auto"/>
              <w:bottom w:val="nil"/>
              <w:right w:val="single" w:sz="4" w:space="0" w:color="auto"/>
            </w:tcBorders>
            <w:shd w:val="clear" w:color="auto" w:fill="auto"/>
            <w:hideMark/>
          </w:tcPr>
          <w:p w14:paraId="7B1E0F4F" w14:textId="77777777" w:rsidR="00097D9A" w:rsidRPr="00E853CA" w:rsidRDefault="00097D9A" w:rsidP="004D0E22">
            <w:pPr>
              <w:pStyle w:val="TAC"/>
              <w:rPr>
                <w:ins w:id="32633" w:author="I. Siomina - RAN4#98-e" w:date="2021-02-12T12:17:00Z"/>
              </w:rPr>
            </w:pPr>
            <w:ins w:id="32634" w:author="I. Siomina - RAN4#98-e" w:date="2021-02-12T12:17:00Z">
              <w:r w:rsidRPr="00E853CA">
                <w:rPr>
                  <w:lang w:eastAsia="ja-JP"/>
                </w:rPr>
                <w:t>0</w:t>
              </w:r>
            </w:ins>
          </w:p>
        </w:tc>
        <w:tc>
          <w:tcPr>
            <w:tcW w:w="771" w:type="dxa"/>
            <w:tcBorders>
              <w:top w:val="single" w:sz="4" w:space="0" w:color="auto"/>
              <w:left w:val="single" w:sz="4" w:space="0" w:color="auto"/>
              <w:bottom w:val="nil"/>
              <w:right w:val="single" w:sz="4" w:space="0" w:color="auto"/>
            </w:tcBorders>
            <w:shd w:val="clear" w:color="auto" w:fill="auto"/>
            <w:hideMark/>
          </w:tcPr>
          <w:p w14:paraId="4B3E42DC" w14:textId="77777777" w:rsidR="00097D9A" w:rsidRPr="00E853CA" w:rsidRDefault="00097D9A" w:rsidP="004D0E22">
            <w:pPr>
              <w:pStyle w:val="TAC"/>
              <w:rPr>
                <w:ins w:id="32635" w:author="I. Siomina - RAN4#98-e" w:date="2021-02-12T12:17:00Z"/>
              </w:rPr>
            </w:pPr>
            <w:ins w:id="32636" w:author="I. Siomina - RAN4#98-e" w:date="2021-02-12T12:17:00Z">
              <w:r w:rsidRPr="00E853CA">
                <w:rPr>
                  <w:lang w:eastAsia="ja-JP"/>
                </w:rPr>
                <w:t>0</w:t>
              </w:r>
            </w:ins>
          </w:p>
        </w:tc>
      </w:tr>
      <w:tr w:rsidR="00097D9A" w:rsidRPr="00E853CA" w14:paraId="2B4B834C" w14:textId="77777777" w:rsidTr="004D0E22">
        <w:trPr>
          <w:trHeight w:val="187"/>
          <w:jc w:val="center"/>
          <w:ins w:id="32637"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0ECD1C66" w14:textId="77777777" w:rsidR="00097D9A" w:rsidRPr="00E853CA" w:rsidRDefault="00097D9A" w:rsidP="004D0E22">
            <w:pPr>
              <w:pStyle w:val="TAL"/>
              <w:rPr>
                <w:ins w:id="32638" w:author="I. Siomina - RAN4#98-e" w:date="2021-02-12T12:17:00Z"/>
                <w:sz w:val="16"/>
                <w:szCs w:val="16"/>
              </w:rPr>
            </w:pPr>
            <w:ins w:id="32639" w:author="I. Siomina - RAN4#98-e" w:date="2021-02-12T12:17:00Z">
              <w:r w:rsidRPr="00E853CA">
                <w:rPr>
                  <w:sz w:val="16"/>
                  <w:szCs w:val="16"/>
                  <w:lang w:eastAsia="ja-JP"/>
                </w:rPr>
                <w:t>EPRE ratio of PBCH DMRS to SSS</w:t>
              </w:r>
            </w:ins>
          </w:p>
        </w:tc>
        <w:tc>
          <w:tcPr>
            <w:tcW w:w="1134" w:type="dxa"/>
            <w:tcBorders>
              <w:top w:val="nil"/>
              <w:left w:val="single" w:sz="4" w:space="0" w:color="auto"/>
              <w:bottom w:val="nil"/>
              <w:right w:val="single" w:sz="4" w:space="0" w:color="auto"/>
            </w:tcBorders>
            <w:shd w:val="clear" w:color="auto" w:fill="auto"/>
            <w:hideMark/>
          </w:tcPr>
          <w:p w14:paraId="6DC71BF1" w14:textId="77777777" w:rsidR="00097D9A" w:rsidRPr="00E853CA" w:rsidRDefault="00097D9A" w:rsidP="004D0E22">
            <w:pPr>
              <w:pStyle w:val="TAC"/>
              <w:rPr>
                <w:ins w:id="32640" w:author="I. Siomina - RAN4#98-e" w:date="2021-02-12T12:17:00Z"/>
              </w:rPr>
            </w:pPr>
          </w:p>
        </w:tc>
        <w:tc>
          <w:tcPr>
            <w:tcW w:w="817" w:type="dxa"/>
            <w:gridSpan w:val="2"/>
            <w:tcBorders>
              <w:top w:val="nil"/>
              <w:left w:val="single" w:sz="4" w:space="0" w:color="auto"/>
              <w:bottom w:val="nil"/>
              <w:right w:val="single" w:sz="4" w:space="0" w:color="auto"/>
            </w:tcBorders>
            <w:shd w:val="clear" w:color="auto" w:fill="auto"/>
            <w:hideMark/>
          </w:tcPr>
          <w:p w14:paraId="0A87D0CF" w14:textId="77777777" w:rsidR="00097D9A" w:rsidRPr="00E853CA" w:rsidRDefault="00097D9A" w:rsidP="004D0E22">
            <w:pPr>
              <w:pStyle w:val="TAC"/>
              <w:rPr>
                <w:ins w:id="32641" w:author="I. Siomina - RAN4#98-e" w:date="2021-02-12T12:17:00Z"/>
              </w:rPr>
            </w:pPr>
          </w:p>
        </w:tc>
        <w:tc>
          <w:tcPr>
            <w:tcW w:w="779" w:type="dxa"/>
            <w:tcBorders>
              <w:top w:val="nil"/>
              <w:left w:val="single" w:sz="4" w:space="0" w:color="auto"/>
              <w:bottom w:val="nil"/>
              <w:right w:val="single" w:sz="4" w:space="0" w:color="auto"/>
            </w:tcBorders>
            <w:shd w:val="clear" w:color="auto" w:fill="auto"/>
            <w:hideMark/>
          </w:tcPr>
          <w:p w14:paraId="17624A2D" w14:textId="77777777" w:rsidR="00097D9A" w:rsidRPr="00E853CA" w:rsidRDefault="00097D9A" w:rsidP="004D0E22">
            <w:pPr>
              <w:pStyle w:val="TAC"/>
              <w:rPr>
                <w:ins w:id="32642" w:author="I. Siomina - RAN4#98-e" w:date="2021-02-12T12:17:00Z"/>
              </w:rPr>
            </w:pPr>
          </w:p>
        </w:tc>
        <w:tc>
          <w:tcPr>
            <w:tcW w:w="765" w:type="dxa"/>
            <w:gridSpan w:val="3"/>
            <w:tcBorders>
              <w:top w:val="nil"/>
              <w:left w:val="single" w:sz="4" w:space="0" w:color="auto"/>
              <w:bottom w:val="nil"/>
              <w:right w:val="single" w:sz="4" w:space="0" w:color="auto"/>
            </w:tcBorders>
            <w:shd w:val="clear" w:color="auto" w:fill="auto"/>
            <w:hideMark/>
          </w:tcPr>
          <w:p w14:paraId="30C463EF" w14:textId="77777777" w:rsidR="00097D9A" w:rsidRPr="00E853CA" w:rsidRDefault="00097D9A" w:rsidP="004D0E22">
            <w:pPr>
              <w:pStyle w:val="TAC"/>
              <w:rPr>
                <w:ins w:id="32643" w:author="I. Siomina - RAN4#98-e" w:date="2021-02-12T12:17:00Z"/>
              </w:rPr>
            </w:pPr>
          </w:p>
        </w:tc>
        <w:tc>
          <w:tcPr>
            <w:tcW w:w="766" w:type="dxa"/>
            <w:gridSpan w:val="4"/>
            <w:tcBorders>
              <w:top w:val="nil"/>
              <w:left w:val="single" w:sz="4" w:space="0" w:color="auto"/>
              <w:bottom w:val="nil"/>
              <w:right w:val="single" w:sz="4" w:space="0" w:color="auto"/>
            </w:tcBorders>
            <w:shd w:val="clear" w:color="auto" w:fill="auto"/>
            <w:hideMark/>
          </w:tcPr>
          <w:p w14:paraId="793A9B84" w14:textId="77777777" w:rsidR="00097D9A" w:rsidRPr="00E853CA" w:rsidRDefault="00097D9A" w:rsidP="004D0E22">
            <w:pPr>
              <w:pStyle w:val="TAC"/>
              <w:rPr>
                <w:ins w:id="32644" w:author="I. Siomina - RAN4#98-e" w:date="2021-02-12T12:17:00Z"/>
              </w:rPr>
            </w:pPr>
          </w:p>
        </w:tc>
        <w:tc>
          <w:tcPr>
            <w:tcW w:w="770" w:type="dxa"/>
            <w:gridSpan w:val="4"/>
            <w:tcBorders>
              <w:top w:val="nil"/>
              <w:left w:val="single" w:sz="4" w:space="0" w:color="auto"/>
              <w:bottom w:val="nil"/>
              <w:right w:val="single" w:sz="4" w:space="0" w:color="auto"/>
            </w:tcBorders>
            <w:shd w:val="clear" w:color="auto" w:fill="auto"/>
            <w:hideMark/>
          </w:tcPr>
          <w:p w14:paraId="586D1309" w14:textId="77777777" w:rsidR="00097D9A" w:rsidRPr="00E853CA" w:rsidRDefault="00097D9A" w:rsidP="004D0E22">
            <w:pPr>
              <w:pStyle w:val="TAC"/>
              <w:rPr>
                <w:ins w:id="32645" w:author="I. Siomina - RAN4#98-e" w:date="2021-02-12T12:17:00Z"/>
              </w:rPr>
            </w:pPr>
          </w:p>
        </w:tc>
        <w:tc>
          <w:tcPr>
            <w:tcW w:w="771" w:type="dxa"/>
            <w:tcBorders>
              <w:top w:val="nil"/>
              <w:left w:val="single" w:sz="4" w:space="0" w:color="auto"/>
              <w:bottom w:val="nil"/>
              <w:right w:val="single" w:sz="4" w:space="0" w:color="auto"/>
            </w:tcBorders>
            <w:shd w:val="clear" w:color="auto" w:fill="auto"/>
            <w:hideMark/>
          </w:tcPr>
          <w:p w14:paraId="6B801250" w14:textId="77777777" w:rsidR="00097D9A" w:rsidRPr="00E853CA" w:rsidRDefault="00097D9A" w:rsidP="004D0E22">
            <w:pPr>
              <w:pStyle w:val="TAC"/>
              <w:rPr>
                <w:ins w:id="32646" w:author="I. Siomina - RAN4#98-e" w:date="2021-02-12T12:17:00Z"/>
              </w:rPr>
            </w:pPr>
          </w:p>
        </w:tc>
      </w:tr>
      <w:tr w:rsidR="00097D9A" w:rsidRPr="00E853CA" w14:paraId="7CDE64F7" w14:textId="77777777" w:rsidTr="004D0E22">
        <w:trPr>
          <w:trHeight w:val="187"/>
          <w:jc w:val="center"/>
          <w:ins w:id="32647"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0AF8B462" w14:textId="77777777" w:rsidR="00097D9A" w:rsidRPr="00E853CA" w:rsidRDefault="00097D9A" w:rsidP="004D0E22">
            <w:pPr>
              <w:pStyle w:val="TAL"/>
              <w:rPr>
                <w:ins w:id="32648" w:author="I. Siomina - RAN4#98-e" w:date="2021-02-12T12:17:00Z"/>
                <w:sz w:val="16"/>
                <w:szCs w:val="16"/>
              </w:rPr>
            </w:pPr>
            <w:ins w:id="32649" w:author="I. Siomina - RAN4#98-e" w:date="2021-02-12T12:17:00Z">
              <w:r w:rsidRPr="00E853CA">
                <w:rPr>
                  <w:sz w:val="16"/>
                  <w:szCs w:val="16"/>
                  <w:lang w:eastAsia="ja-JP"/>
                </w:rPr>
                <w:t>EPRE ratio of PBCH to PBCH DMRS</w:t>
              </w:r>
            </w:ins>
          </w:p>
        </w:tc>
        <w:tc>
          <w:tcPr>
            <w:tcW w:w="1134" w:type="dxa"/>
            <w:tcBorders>
              <w:top w:val="nil"/>
              <w:left w:val="single" w:sz="4" w:space="0" w:color="auto"/>
              <w:bottom w:val="nil"/>
              <w:right w:val="single" w:sz="4" w:space="0" w:color="auto"/>
            </w:tcBorders>
            <w:shd w:val="clear" w:color="auto" w:fill="auto"/>
            <w:hideMark/>
          </w:tcPr>
          <w:p w14:paraId="022CC8CE" w14:textId="77777777" w:rsidR="00097D9A" w:rsidRPr="00E853CA" w:rsidRDefault="00097D9A" w:rsidP="004D0E22">
            <w:pPr>
              <w:pStyle w:val="TAC"/>
              <w:rPr>
                <w:ins w:id="32650" w:author="I. Siomina - RAN4#98-e" w:date="2021-02-12T12:17:00Z"/>
              </w:rPr>
            </w:pPr>
          </w:p>
        </w:tc>
        <w:tc>
          <w:tcPr>
            <w:tcW w:w="817" w:type="dxa"/>
            <w:gridSpan w:val="2"/>
            <w:tcBorders>
              <w:top w:val="nil"/>
              <w:left w:val="single" w:sz="4" w:space="0" w:color="auto"/>
              <w:bottom w:val="nil"/>
              <w:right w:val="single" w:sz="4" w:space="0" w:color="auto"/>
            </w:tcBorders>
            <w:shd w:val="clear" w:color="auto" w:fill="auto"/>
            <w:hideMark/>
          </w:tcPr>
          <w:p w14:paraId="0B2038F7" w14:textId="77777777" w:rsidR="00097D9A" w:rsidRPr="00E853CA" w:rsidRDefault="00097D9A" w:rsidP="004D0E22">
            <w:pPr>
              <w:pStyle w:val="TAC"/>
              <w:rPr>
                <w:ins w:id="32651" w:author="I. Siomina - RAN4#98-e" w:date="2021-02-12T12:17:00Z"/>
              </w:rPr>
            </w:pPr>
          </w:p>
        </w:tc>
        <w:tc>
          <w:tcPr>
            <w:tcW w:w="779" w:type="dxa"/>
            <w:tcBorders>
              <w:top w:val="nil"/>
              <w:left w:val="single" w:sz="4" w:space="0" w:color="auto"/>
              <w:bottom w:val="nil"/>
              <w:right w:val="single" w:sz="4" w:space="0" w:color="auto"/>
            </w:tcBorders>
            <w:shd w:val="clear" w:color="auto" w:fill="auto"/>
            <w:hideMark/>
          </w:tcPr>
          <w:p w14:paraId="6E362310" w14:textId="77777777" w:rsidR="00097D9A" w:rsidRPr="00E853CA" w:rsidRDefault="00097D9A" w:rsidP="004D0E22">
            <w:pPr>
              <w:pStyle w:val="TAC"/>
              <w:rPr>
                <w:ins w:id="32652" w:author="I. Siomina - RAN4#98-e" w:date="2021-02-12T12:17:00Z"/>
              </w:rPr>
            </w:pPr>
          </w:p>
        </w:tc>
        <w:tc>
          <w:tcPr>
            <w:tcW w:w="765" w:type="dxa"/>
            <w:gridSpan w:val="3"/>
            <w:tcBorders>
              <w:top w:val="nil"/>
              <w:left w:val="single" w:sz="4" w:space="0" w:color="auto"/>
              <w:bottom w:val="nil"/>
              <w:right w:val="single" w:sz="4" w:space="0" w:color="auto"/>
            </w:tcBorders>
            <w:shd w:val="clear" w:color="auto" w:fill="auto"/>
            <w:hideMark/>
          </w:tcPr>
          <w:p w14:paraId="2DEC0AA6" w14:textId="77777777" w:rsidR="00097D9A" w:rsidRPr="00E853CA" w:rsidRDefault="00097D9A" w:rsidP="004D0E22">
            <w:pPr>
              <w:pStyle w:val="TAC"/>
              <w:rPr>
                <w:ins w:id="32653" w:author="I. Siomina - RAN4#98-e" w:date="2021-02-12T12:17:00Z"/>
              </w:rPr>
            </w:pPr>
          </w:p>
        </w:tc>
        <w:tc>
          <w:tcPr>
            <w:tcW w:w="766" w:type="dxa"/>
            <w:gridSpan w:val="4"/>
            <w:tcBorders>
              <w:top w:val="nil"/>
              <w:left w:val="single" w:sz="4" w:space="0" w:color="auto"/>
              <w:bottom w:val="nil"/>
              <w:right w:val="single" w:sz="4" w:space="0" w:color="auto"/>
            </w:tcBorders>
            <w:shd w:val="clear" w:color="auto" w:fill="auto"/>
            <w:hideMark/>
          </w:tcPr>
          <w:p w14:paraId="536157F2" w14:textId="77777777" w:rsidR="00097D9A" w:rsidRPr="00E853CA" w:rsidRDefault="00097D9A" w:rsidP="004D0E22">
            <w:pPr>
              <w:pStyle w:val="TAC"/>
              <w:rPr>
                <w:ins w:id="32654" w:author="I. Siomina - RAN4#98-e" w:date="2021-02-12T12:17:00Z"/>
              </w:rPr>
            </w:pPr>
          </w:p>
        </w:tc>
        <w:tc>
          <w:tcPr>
            <w:tcW w:w="770" w:type="dxa"/>
            <w:gridSpan w:val="4"/>
            <w:tcBorders>
              <w:top w:val="nil"/>
              <w:left w:val="single" w:sz="4" w:space="0" w:color="auto"/>
              <w:bottom w:val="nil"/>
              <w:right w:val="single" w:sz="4" w:space="0" w:color="auto"/>
            </w:tcBorders>
            <w:shd w:val="clear" w:color="auto" w:fill="auto"/>
            <w:hideMark/>
          </w:tcPr>
          <w:p w14:paraId="5877D05B" w14:textId="77777777" w:rsidR="00097D9A" w:rsidRPr="00E853CA" w:rsidRDefault="00097D9A" w:rsidP="004D0E22">
            <w:pPr>
              <w:pStyle w:val="TAC"/>
              <w:rPr>
                <w:ins w:id="32655" w:author="I. Siomina - RAN4#98-e" w:date="2021-02-12T12:17:00Z"/>
              </w:rPr>
            </w:pPr>
          </w:p>
        </w:tc>
        <w:tc>
          <w:tcPr>
            <w:tcW w:w="771" w:type="dxa"/>
            <w:tcBorders>
              <w:top w:val="nil"/>
              <w:left w:val="single" w:sz="4" w:space="0" w:color="auto"/>
              <w:bottom w:val="nil"/>
              <w:right w:val="single" w:sz="4" w:space="0" w:color="auto"/>
            </w:tcBorders>
            <w:shd w:val="clear" w:color="auto" w:fill="auto"/>
            <w:hideMark/>
          </w:tcPr>
          <w:p w14:paraId="07810D0D" w14:textId="77777777" w:rsidR="00097D9A" w:rsidRPr="00E853CA" w:rsidRDefault="00097D9A" w:rsidP="004D0E22">
            <w:pPr>
              <w:pStyle w:val="TAC"/>
              <w:rPr>
                <w:ins w:id="32656" w:author="I. Siomina - RAN4#98-e" w:date="2021-02-12T12:17:00Z"/>
              </w:rPr>
            </w:pPr>
          </w:p>
        </w:tc>
      </w:tr>
      <w:tr w:rsidR="00097D9A" w:rsidRPr="00E853CA" w14:paraId="16EB0644" w14:textId="77777777" w:rsidTr="004D0E22">
        <w:trPr>
          <w:trHeight w:val="187"/>
          <w:jc w:val="center"/>
          <w:ins w:id="32657"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7AD44F3D" w14:textId="77777777" w:rsidR="00097D9A" w:rsidRPr="00E853CA" w:rsidRDefault="00097D9A" w:rsidP="004D0E22">
            <w:pPr>
              <w:pStyle w:val="TAL"/>
              <w:rPr>
                <w:ins w:id="32658" w:author="I. Siomina - RAN4#98-e" w:date="2021-02-12T12:17:00Z"/>
                <w:sz w:val="16"/>
                <w:szCs w:val="16"/>
              </w:rPr>
            </w:pPr>
            <w:ins w:id="32659" w:author="I. Siomina - RAN4#98-e" w:date="2021-02-12T12:17:00Z">
              <w:r w:rsidRPr="00E853CA">
                <w:rPr>
                  <w:sz w:val="16"/>
                  <w:szCs w:val="16"/>
                  <w:lang w:eastAsia="ja-JP"/>
                </w:rPr>
                <w:t>EPRE ratio of PDCCH DMRS to SSS</w:t>
              </w:r>
            </w:ins>
          </w:p>
        </w:tc>
        <w:tc>
          <w:tcPr>
            <w:tcW w:w="1134" w:type="dxa"/>
            <w:tcBorders>
              <w:top w:val="nil"/>
              <w:left w:val="single" w:sz="4" w:space="0" w:color="auto"/>
              <w:bottom w:val="nil"/>
              <w:right w:val="single" w:sz="4" w:space="0" w:color="auto"/>
            </w:tcBorders>
            <w:shd w:val="clear" w:color="auto" w:fill="auto"/>
            <w:hideMark/>
          </w:tcPr>
          <w:p w14:paraId="3DF0CC93" w14:textId="77777777" w:rsidR="00097D9A" w:rsidRPr="00E853CA" w:rsidRDefault="00097D9A" w:rsidP="004D0E22">
            <w:pPr>
              <w:pStyle w:val="TAC"/>
              <w:rPr>
                <w:ins w:id="32660" w:author="I. Siomina - RAN4#98-e" w:date="2021-02-12T12:17:00Z"/>
              </w:rPr>
            </w:pPr>
          </w:p>
        </w:tc>
        <w:tc>
          <w:tcPr>
            <w:tcW w:w="817" w:type="dxa"/>
            <w:gridSpan w:val="2"/>
            <w:tcBorders>
              <w:top w:val="nil"/>
              <w:left w:val="single" w:sz="4" w:space="0" w:color="auto"/>
              <w:bottom w:val="nil"/>
              <w:right w:val="single" w:sz="4" w:space="0" w:color="auto"/>
            </w:tcBorders>
            <w:shd w:val="clear" w:color="auto" w:fill="auto"/>
            <w:hideMark/>
          </w:tcPr>
          <w:p w14:paraId="59E4EF27" w14:textId="77777777" w:rsidR="00097D9A" w:rsidRPr="00E853CA" w:rsidRDefault="00097D9A" w:rsidP="004D0E22">
            <w:pPr>
              <w:pStyle w:val="TAC"/>
              <w:rPr>
                <w:ins w:id="32661" w:author="I. Siomina - RAN4#98-e" w:date="2021-02-12T12:17:00Z"/>
              </w:rPr>
            </w:pPr>
          </w:p>
        </w:tc>
        <w:tc>
          <w:tcPr>
            <w:tcW w:w="779" w:type="dxa"/>
            <w:tcBorders>
              <w:top w:val="nil"/>
              <w:left w:val="single" w:sz="4" w:space="0" w:color="auto"/>
              <w:bottom w:val="nil"/>
              <w:right w:val="single" w:sz="4" w:space="0" w:color="auto"/>
            </w:tcBorders>
            <w:shd w:val="clear" w:color="auto" w:fill="auto"/>
            <w:hideMark/>
          </w:tcPr>
          <w:p w14:paraId="3EB79D82" w14:textId="77777777" w:rsidR="00097D9A" w:rsidRPr="00E853CA" w:rsidRDefault="00097D9A" w:rsidP="004D0E22">
            <w:pPr>
              <w:pStyle w:val="TAC"/>
              <w:rPr>
                <w:ins w:id="32662" w:author="I. Siomina - RAN4#98-e" w:date="2021-02-12T12:17:00Z"/>
              </w:rPr>
            </w:pPr>
          </w:p>
        </w:tc>
        <w:tc>
          <w:tcPr>
            <w:tcW w:w="765" w:type="dxa"/>
            <w:gridSpan w:val="3"/>
            <w:tcBorders>
              <w:top w:val="nil"/>
              <w:left w:val="single" w:sz="4" w:space="0" w:color="auto"/>
              <w:bottom w:val="nil"/>
              <w:right w:val="single" w:sz="4" w:space="0" w:color="auto"/>
            </w:tcBorders>
            <w:shd w:val="clear" w:color="auto" w:fill="auto"/>
            <w:hideMark/>
          </w:tcPr>
          <w:p w14:paraId="2522651C" w14:textId="77777777" w:rsidR="00097D9A" w:rsidRPr="00E853CA" w:rsidRDefault="00097D9A" w:rsidP="004D0E22">
            <w:pPr>
              <w:pStyle w:val="TAC"/>
              <w:rPr>
                <w:ins w:id="32663" w:author="I. Siomina - RAN4#98-e" w:date="2021-02-12T12:17:00Z"/>
              </w:rPr>
            </w:pPr>
          </w:p>
        </w:tc>
        <w:tc>
          <w:tcPr>
            <w:tcW w:w="766" w:type="dxa"/>
            <w:gridSpan w:val="4"/>
            <w:tcBorders>
              <w:top w:val="nil"/>
              <w:left w:val="single" w:sz="4" w:space="0" w:color="auto"/>
              <w:bottom w:val="nil"/>
              <w:right w:val="single" w:sz="4" w:space="0" w:color="auto"/>
            </w:tcBorders>
            <w:shd w:val="clear" w:color="auto" w:fill="auto"/>
            <w:hideMark/>
          </w:tcPr>
          <w:p w14:paraId="338DB7B1" w14:textId="77777777" w:rsidR="00097D9A" w:rsidRPr="00E853CA" w:rsidRDefault="00097D9A" w:rsidP="004D0E22">
            <w:pPr>
              <w:pStyle w:val="TAC"/>
              <w:rPr>
                <w:ins w:id="32664" w:author="I. Siomina - RAN4#98-e" w:date="2021-02-12T12:17:00Z"/>
              </w:rPr>
            </w:pPr>
          </w:p>
        </w:tc>
        <w:tc>
          <w:tcPr>
            <w:tcW w:w="770" w:type="dxa"/>
            <w:gridSpan w:val="4"/>
            <w:tcBorders>
              <w:top w:val="nil"/>
              <w:left w:val="single" w:sz="4" w:space="0" w:color="auto"/>
              <w:bottom w:val="nil"/>
              <w:right w:val="single" w:sz="4" w:space="0" w:color="auto"/>
            </w:tcBorders>
            <w:shd w:val="clear" w:color="auto" w:fill="auto"/>
            <w:hideMark/>
          </w:tcPr>
          <w:p w14:paraId="5ECCD6F1" w14:textId="77777777" w:rsidR="00097D9A" w:rsidRPr="00E853CA" w:rsidRDefault="00097D9A" w:rsidP="004D0E22">
            <w:pPr>
              <w:pStyle w:val="TAC"/>
              <w:rPr>
                <w:ins w:id="32665" w:author="I. Siomina - RAN4#98-e" w:date="2021-02-12T12:17:00Z"/>
              </w:rPr>
            </w:pPr>
          </w:p>
        </w:tc>
        <w:tc>
          <w:tcPr>
            <w:tcW w:w="771" w:type="dxa"/>
            <w:tcBorders>
              <w:top w:val="nil"/>
              <w:left w:val="single" w:sz="4" w:space="0" w:color="auto"/>
              <w:bottom w:val="nil"/>
              <w:right w:val="single" w:sz="4" w:space="0" w:color="auto"/>
            </w:tcBorders>
            <w:shd w:val="clear" w:color="auto" w:fill="auto"/>
            <w:hideMark/>
          </w:tcPr>
          <w:p w14:paraId="735ECCFD" w14:textId="77777777" w:rsidR="00097D9A" w:rsidRPr="00E853CA" w:rsidRDefault="00097D9A" w:rsidP="004D0E22">
            <w:pPr>
              <w:pStyle w:val="TAC"/>
              <w:rPr>
                <w:ins w:id="32666" w:author="I. Siomina - RAN4#98-e" w:date="2021-02-12T12:17:00Z"/>
              </w:rPr>
            </w:pPr>
          </w:p>
        </w:tc>
      </w:tr>
      <w:tr w:rsidR="00097D9A" w:rsidRPr="00E853CA" w14:paraId="4D647297" w14:textId="77777777" w:rsidTr="004D0E22">
        <w:trPr>
          <w:trHeight w:val="187"/>
          <w:jc w:val="center"/>
          <w:ins w:id="32667"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515C1806" w14:textId="77777777" w:rsidR="00097D9A" w:rsidRPr="00E853CA" w:rsidRDefault="00097D9A" w:rsidP="004D0E22">
            <w:pPr>
              <w:pStyle w:val="TAL"/>
              <w:rPr>
                <w:ins w:id="32668" w:author="I. Siomina - RAN4#98-e" w:date="2021-02-12T12:17:00Z"/>
                <w:sz w:val="16"/>
                <w:szCs w:val="16"/>
              </w:rPr>
            </w:pPr>
            <w:ins w:id="32669" w:author="I. Siomina - RAN4#98-e" w:date="2021-02-12T12:17:00Z">
              <w:r w:rsidRPr="00E853CA">
                <w:rPr>
                  <w:sz w:val="16"/>
                  <w:szCs w:val="16"/>
                  <w:lang w:eastAsia="ja-JP"/>
                </w:rPr>
                <w:t>EPRE ratio of PDCCH to PDCCH DMRS</w:t>
              </w:r>
            </w:ins>
          </w:p>
        </w:tc>
        <w:tc>
          <w:tcPr>
            <w:tcW w:w="1134" w:type="dxa"/>
            <w:tcBorders>
              <w:top w:val="nil"/>
              <w:left w:val="single" w:sz="4" w:space="0" w:color="auto"/>
              <w:bottom w:val="nil"/>
              <w:right w:val="single" w:sz="4" w:space="0" w:color="auto"/>
            </w:tcBorders>
            <w:shd w:val="clear" w:color="auto" w:fill="auto"/>
            <w:hideMark/>
          </w:tcPr>
          <w:p w14:paraId="5512764B" w14:textId="77777777" w:rsidR="00097D9A" w:rsidRPr="00E853CA" w:rsidRDefault="00097D9A" w:rsidP="004D0E22">
            <w:pPr>
              <w:pStyle w:val="TAC"/>
              <w:rPr>
                <w:ins w:id="32670" w:author="I. Siomina - RAN4#98-e" w:date="2021-02-12T12:17:00Z"/>
              </w:rPr>
            </w:pPr>
          </w:p>
        </w:tc>
        <w:tc>
          <w:tcPr>
            <w:tcW w:w="817" w:type="dxa"/>
            <w:gridSpan w:val="2"/>
            <w:tcBorders>
              <w:top w:val="nil"/>
              <w:left w:val="single" w:sz="4" w:space="0" w:color="auto"/>
              <w:bottom w:val="nil"/>
              <w:right w:val="single" w:sz="4" w:space="0" w:color="auto"/>
            </w:tcBorders>
            <w:shd w:val="clear" w:color="auto" w:fill="auto"/>
            <w:hideMark/>
          </w:tcPr>
          <w:p w14:paraId="40510C77" w14:textId="77777777" w:rsidR="00097D9A" w:rsidRPr="00E853CA" w:rsidRDefault="00097D9A" w:rsidP="004D0E22">
            <w:pPr>
              <w:pStyle w:val="TAC"/>
              <w:rPr>
                <w:ins w:id="32671" w:author="I. Siomina - RAN4#98-e" w:date="2021-02-12T12:17:00Z"/>
              </w:rPr>
            </w:pPr>
          </w:p>
        </w:tc>
        <w:tc>
          <w:tcPr>
            <w:tcW w:w="779" w:type="dxa"/>
            <w:tcBorders>
              <w:top w:val="nil"/>
              <w:left w:val="single" w:sz="4" w:space="0" w:color="auto"/>
              <w:bottom w:val="nil"/>
              <w:right w:val="single" w:sz="4" w:space="0" w:color="auto"/>
            </w:tcBorders>
            <w:shd w:val="clear" w:color="auto" w:fill="auto"/>
            <w:hideMark/>
          </w:tcPr>
          <w:p w14:paraId="0057F652" w14:textId="77777777" w:rsidR="00097D9A" w:rsidRPr="00E853CA" w:rsidRDefault="00097D9A" w:rsidP="004D0E22">
            <w:pPr>
              <w:pStyle w:val="TAC"/>
              <w:rPr>
                <w:ins w:id="32672" w:author="I. Siomina - RAN4#98-e" w:date="2021-02-12T12:17:00Z"/>
              </w:rPr>
            </w:pPr>
          </w:p>
        </w:tc>
        <w:tc>
          <w:tcPr>
            <w:tcW w:w="765" w:type="dxa"/>
            <w:gridSpan w:val="3"/>
            <w:tcBorders>
              <w:top w:val="nil"/>
              <w:left w:val="single" w:sz="4" w:space="0" w:color="auto"/>
              <w:bottom w:val="nil"/>
              <w:right w:val="single" w:sz="4" w:space="0" w:color="auto"/>
            </w:tcBorders>
            <w:shd w:val="clear" w:color="auto" w:fill="auto"/>
            <w:hideMark/>
          </w:tcPr>
          <w:p w14:paraId="49914709" w14:textId="77777777" w:rsidR="00097D9A" w:rsidRPr="00E853CA" w:rsidRDefault="00097D9A" w:rsidP="004D0E22">
            <w:pPr>
              <w:pStyle w:val="TAC"/>
              <w:rPr>
                <w:ins w:id="32673" w:author="I. Siomina - RAN4#98-e" w:date="2021-02-12T12:17:00Z"/>
              </w:rPr>
            </w:pPr>
          </w:p>
        </w:tc>
        <w:tc>
          <w:tcPr>
            <w:tcW w:w="766" w:type="dxa"/>
            <w:gridSpan w:val="4"/>
            <w:tcBorders>
              <w:top w:val="nil"/>
              <w:left w:val="single" w:sz="4" w:space="0" w:color="auto"/>
              <w:bottom w:val="nil"/>
              <w:right w:val="single" w:sz="4" w:space="0" w:color="auto"/>
            </w:tcBorders>
            <w:shd w:val="clear" w:color="auto" w:fill="auto"/>
            <w:hideMark/>
          </w:tcPr>
          <w:p w14:paraId="655EF44B" w14:textId="77777777" w:rsidR="00097D9A" w:rsidRPr="00E853CA" w:rsidRDefault="00097D9A" w:rsidP="004D0E22">
            <w:pPr>
              <w:pStyle w:val="TAC"/>
              <w:rPr>
                <w:ins w:id="32674" w:author="I. Siomina - RAN4#98-e" w:date="2021-02-12T12:17:00Z"/>
              </w:rPr>
            </w:pPr>
          </w:p>
        </w:tc>
        <w:tc>
          <w:tcPr>
            <w:tcW w:w="770" w:type="dxa"/>
            <w:gridSpan w:val="4"/>
            <w:tcBorders>
              <w:top w:val="nil"/>
              <w:left w:val="single" w:sz="4" w:space="0" w:color="auto"/>
              <w:bottom w:val="nil"/>
              <w:right w:val="single" w:sz="4" w:space="0" w:color="auto"/>
            </w:tcBorders>
            <w:shd w:val="clear" w:color="auto" w:fill="auto"/>
            <w:hideMark/>
          </w:tcPr>
          <w:p w14:paraId="06CEC92D" w14:textId="77777777" w:rsidR="00097D9A" w:rsidRPr="00E853CA" w:rsidRDefault="00097D9A" w:rsidP="004D0E22">
            <w:pPr>
              <w:pStyle w:val="TAC"/>
              <w:rPr>
                <w:ins w:id="32675" w:author="I. Siomina - RAN4#98-e" w:date="2021-02-12T12:17:00Z"/>
              </w:rPr>
            </w:pPr>
          </w:p>
        </w:tc>
        <w:tc>
          <w:tcPr>
            <w:tcW w:w="771" w:type="dxa"/>
            <w:tcBorders>
              <w:top w:val="nil"/>
              <w:left w:val="single" w:sz="4" w:space="0" w:color="auto"/>
              <w:bottom w:val="nil"/>
              <w:right w:val="single" w:sz="4" w:space="0" w:color="auto"/>
            </w:tcBorders>
            <w:shd w:val="clear" w:color="auto" w:fill="auto"/>
            <w:hideMark/>
          </w:tcPr>
          <w:p w14:paraId="4608745A" w14:textId="77777777" w:rsidR="00097D9A" w:rsidRPr="00E853CA" w:rsidRDefault="00097D9A" w:rsidP="004D0E22">
            <w:pPr>
              <w:pStyle w:val="TAC"/>
              <w:rPr>
                <w:ins w:id="32676" w:author="I. Siomina - RAN4#98-e" w:date="2021-02-12T12:17:00Z"/>
              </w:rPr>
            </w:pPr>
          </w:p>
        </w:tc>
      </w:tr>
      <w:tr w:rsidR="00097D9A" w:rsidRPr="00E853CA" w14:paraId="738FD72D" w14:textId="77777777" w:rsidTr="004D0E22">
        <w:trPr>
          <w:trHeight w:val="187"/>
          <w:jc w:val="center"/>
          <w:ins w:id="32677"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218CF927" w14:textId="77777777" w:rsidR="00097D9A" w:rsidRPr="00E853CA" w:rsidRDefault="00097D9A" w:rsidP="004D0E22">
            <w:pPr>
              <w:pStyle w:val="TAL"/>
              <w:rPr>
                <w:ins w:id="32678" w:author="I. Siomina - RAN4#98-e" w:date="2021-02-12T12:17:00Z"/>
                <w:sz w:val="16"/>
                <w:szCs w:val="16"/>
              </w:rPr>
            </w:pPr>
            <w:ins w:id="32679" w:author="I. Siomina - RAN4#98-e" w:date="2021-02-12T12:17:00Z">
              <w:r w:rsidRPr="00E853CA">
                <w:rPr>
                  <w:sz w:val="16"/>
                  <w:szCs w:val="16"/>
                  <w:lang w:eastAsia="ja-JP"/>
                </w:rPr>
                <w:t xml:space="preserve">EPRE ratio of PDSCH DMRS to SSS </w:t>
              </w:r>
            </w:ins>
          </w:p>
        </w:tc>
        <w:tc>
          <w:tcPr>
            <w:tcW w:w="1134" w:type="dxa"/>
            <w:tcBorders>
              <w:top w:val="nil"/>
              <w:left w:val="single" w:sz="4" w:space="0" w:color="auto"/>
              <w:bottom w:val="nil"/>
              <w:right w:val="single" w:sz="4" w:space="0" w:color="auto"/>
            </w:tcBorders>
            <w:shd w:val="clear" w:color="auto" w:fill="auto"/>
            <w:hideMark/>
          </w:tcPr>
          <w:p w14:paraId="383F0F08" w14:textId="77777777" w:rsidR="00097D9A" w:rsidRPr="00E853CA" w:rsidRDefault="00097D9A" w:rsidP="004D0E22">
            <w:pPr>
              <w:pStyle w:val="TAC"/>
              <w:rPr>
                <w:ins w:id="32680" w:author="I. Siomina - RAN4#98-e" w:date="2021-02-12T12:17:00Z"/>
              </w:rPr>
            </w:pPr>
          </w:p>
        </w:tc>
        <w:tc>
          <w:tcPr>
            <w:tcW w:w="817" w:type="dxa"/>
            <w:gridSpan w:val="2"/>
            <w:tcBorders>
              <w:top w:val="nil"/>
              <w:left w:val="single" w:sz="4" w:space="0" w:color="auto"/>
              <w:bottom w:val="nil"/>
              <w:right w:val="single" w:sz="4" w:space="0" w:color="auto"/>
            </w:tcBorders>
            <w:shd w:val="clear" w:color="auto" w:fill="auto"/>
            <w:hideMark/>
          </w:tcPr>
          <w:p w14:paraId="663072C8" w14:textId="77777777" w:rsidR="00097D9A" w:rsidRPr="00E853CA" w:rsidRDefault="00097D9A" w:rsidP="004D0E22">
            <w:pPr>
              <w:pStyle w:val="TAC"/>
              <w:rPr>
                <w:ins w:id="32681" w:author="I. Siomina - RAN4#98-e" w:date="2021-02-12T12:17:00Z"/>
              </w:rPr>
            </w:pPr>
          </w:p>
        </w:tc>
        <w:tc>
          <w:tcPr>
            <w:tcW w:w="779" w:type="dxa"/>
            <w:tcBorders>
              <w:top w:val="nil"/>
              <w:left w:val="single" w:sz="4" w:space="0" w:color="auto"/>
              <w:bottom w:val="nil"/>
              <w:right w:val="single" w:sz="4" w:space="0" w:color="auto"/>
            </w:tcBorders>
            <w:shd w:val="clear" w:color="auto" w:fill="auto"/>
            <w:hideMark/>
          </w:tcPr>
          <w:p w14:paraId="6BB04A6E" w14:textId="77777777" w:rsidR="00097D9A" w:rsidRPr="00E853CA" w:rsidRDefault="00097D9A" w:rsidP="004D0E22">
            <w:pPr>
              <w:pStyle w:val="TAC"/>
              <w:rPr>
                <w:ins w:id="32682" w:author="I. Siomina - RAN4#98-e" w:date="2021-02-12T12:17:00Z"/>
              </w:rPr>
            </w:pPr>
          </w:p>
        </w:tc>
        <w:tc>
          <w:tcPr>
            <w:tcW w:w="765" w:type="dxa"/>
            <w:gridSpan w:val="3"/>
            <w:tcBorders>
              <w:top w:val="nil"/>
              <w:left w:val="single" w:sz="4" w:space="0" w:color="auto"/>
              <w:bottom w:val="nil"/>
              <w:right w:val="single" w:sz="4" w:space="0" w:color="auto"/>
            </w:tcBorders>
            <w:shd w:val="clear" w:color="auto" w:fill="auto"/>
            <w:hideMark/>
          </w:tcPr>
          <w:p w14:paraId="65244DC1" w14:textId="77777777" w:rsidR="00097D9A" w:rsidRPr="00E853CA" w:rsidRDefault="00097D9A" w:rsidP="004D0E22">
            <w:pPr>
              <w:pStyle w:val="TAC"/>
              <w:rPr>
                <w:ins w:id="32683" w:author="I. Siomina - RAN4#98-e" w:date="2021-02-12T12:17:00Z"/>
              </w:rPr>
            </w:pPr>
          </w:p>
        </w:tc>
        <w:tc>
          <w:tcPr>
            <w:tcW w:w="766" w:type="dxa"/>
            <w:gridSpan w:val="4"/>
            <w:tcBorders>
              <w:top w:val="nil"/>
              <w:left w:val="single" w:sz="4" w:space="0" w:color="auto"/>
              <w:bottom w:val="nil"/>
              <w:right w:val="single" w:sz="4" w:space="0" w:color="auto"/>
            </w:tcBorders>
            <w:shd w:val="clear" w:color="auto" w:fill="auto"/>
            <w:hideMark/>
          </w:tcPr>
          <w:p w14:paraId="3CC7BF41" w14:textId="77777777" w:rsidR="00097D9A" w:rsidRPr="00E853CA" w:rsidRDefault="00097D9A" w:rsidP="004D0E22">
            <w:pPr>
              <w:pStyle w:val="TAC"/>
              <w:rPr>
                <w:ins w:id="32684" w:author="I. Siomina - RAN4#98-e" w:date="2021-02-12T12:17:00Z"/>
              </w:rPr>
            </w:pPr>
          </w:p>
        </w:tc>
        <w:tc>
          <w:tcPr>
            <w:tcW w:w="770" w:type="dxa"/>
            <w:gridSpan w:val="4"/>
            <w:tcBorders>
              <w:top w:val="nil"/>
              <w:left w:val="single" w:sz="4" w:space="0" w:color="auto"/>
              <w:bottom w:val="nil"/>
              <w:right w:val="single" w:sz="4" w:space="0" w:color="auto"/>
            </w:tcBorders>
            <w:shd w:val="clear" w:color="auto" w:fill="auto"/>
            <w:hideMark/>
          </w:tcPr>
          <w:p w14:paraId="5600E7CB" w14:textId="77777777" w:rsidR="00097D9A" w:rsidRPr="00E853CA" w:rsidRDefault="00097D9A" w:rsidP="004D0E22">
            <w:pPr>
              <w:pStyle w:val="TAC"/>
              <w:rPr>
                <w:ins w:id="32685" w:author="I. Siomina - RAN4#98-e" w:date="2021-02-12T12:17:00Z"/>
              </w:rPr>
            </w:pPr>
          </w:p>
        </w:tc>
        <w:tc>
          <w:tcPr>
            <w:tcW w:w="771" w:type="dxa"/>
            <w:tcBorders>
              <w:top w:val="nil"/>
              <w:left w:val="single" w:sz="4" w:space="0" w:color="auto"/>
              <w:bottom w:val="nil"/>
              <w:right w:val="single" w:sz="4" w:space="0" w:color="auto"/>
            </w:tcBorders>
            <w:shd w:val="clear" w:color="auto" w:fill="auto"/>
            <w:hideMark/>
          </w:tcPr>
          <w:p w14:paraId="7BC94603" w14:textId="77777777" w:rsidR="00097D9A" w:rsidRPr="00E853CA" w:rsidRDefault="00097D9A" w:rsidP="004D0E22">
            <w:pPr>
              <w:pStyle w:val="TAC"/>
              <w:rPr>
                <w:ins w:id="32686" w:author="I. Siomina - RAN4#98-e" w:date="2021-02-12T12:17:00Z"/>
              </w:rPr>
            </w:pPr>
          </w:p>
        </w:tc>
      </w:tr>
      <w:tr w:rsidR="00097D9A" w:rsidRPr="00E853CA" w14:paraId="29A6F9DD" w14:textId="77777777" w:rsidTr="004D0E22">
        <w:trPr>
          <w:trHeight w:val="187"/>
          <w:jc w:val="center"/>
          <w:ins w:id="32687"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703EBD60" w14:textId="77777777" w:rsidR="00097D9A" w:rsidRPr="00E853CA" w:rsidRDefault="00097D9A" w:rsidP="004D0E22">
            <w:pPr>
              <w:pStyle w:val="TAL"/>
              <w:rPr>
                <w:ins w:id="32688" w:author="I. Siomina - RAN4#98-e" w:date="2021-02-12T12:17:00Z"/>
                <w:sz w:val="16"/>
                <w:szCs w:val="16"/>
              </w:rPr>
            </w:pPr>
            <w:ins w:id="32689" w:author="I. Siomina - RAN4#98-e" w:date="2021-02-12T12:17:00Z">
              <w:r w:rsidRPr="00E853CA">
                <w:rPr>
                  <w:sz w:val="16"/>
                  <w:szCs w:val="16"/>
                  <w:lang w:eastAsia="ja-JP"/>
                </w:rPr>
                <w:t xml:space="preserve">EPRE ratio of PDSCH to PDSCH </w:t>
              </w:r>
            </w:ins>
          </w:p>
        </w:tc>
        <w:tc>
          <w:tcPr>
            <w:tcW w:w="1134" w:type="dxa"/>
            <w:tcBorders>
              <w:top w:val="nil"/>
              <w:left w:val="single" w:sz="4" w:space="0" w:color="auto"/>
              <w:bottom w:val="nil"/>
              <w:right w:val="single" w:sz="4" w:space="0" w:color="auto"/>
            </w:tcBorders>
            <w:shd w:val="clear" w:color="auto" w:fill="auto"/>
            <w:hideMark/>
          </w:tcPr>
          <w:p w14:paraId="31F3F899" w14:textId="77777777" w:rsidR="00097D9A" w:rsidRPr="00E853CA" w:rsidRDefault="00097D9A" w:rsidP="004D0E22">
            <w:pPr>
              <w:pStyle w:val="TAC"/>
              <w:rPr>
                <w:ins w:id="32690" w:author="I. Siomina - RAN4#98-e" w:date="2021-02-12T12:17:00Z"/>
              </w:rPr>
            </w:pPr>
          </w:p>
        </w:tc>
        <w:tc>
          <w:tcPr>
            <w:tcW w:w="817" w:type="dxa"/>
            <w:gridSpan w:val="2"/>
            <w:tcBorders>
              <w:top w:val="nil"/>
              <w:left w:val="single" w:sz="4" w:space="0" w:color="auto"/>
              <w:bottom w:val="nil"/>
              <w:right w:val="single" w:sz="4" w:space="0" w:color="auto"/>
            </w:tcBorders>
            <w:shd w:val="clear" w:color="auto" w:fill="auto"/>
            <w:hideMark/>
          </w:tcPr>
          <w:p w14:paraId="7794CEA2" w14:textId="77777777" w:rsidR="00097D9A" w:rsidRPr="00E853CA" w:rsidRDefault="00097D9A" w:rsidP="004D0E22">
            <w:pPr>
              <w:pStyle w:val="TAC"/>
              <w:rPr>
                <w:ins w:id="32691" w:author="I. Siomina - RAN4#98-e" w:date="2021-02-12T12:17:00Z"/>
              </w:rPr>
            </w:pPr>
          </w:p>
        </w:tc>
        <w:tc>
          <w:tcPr>
            <w:tcW w:w="779" w:type="dxa"/>
            <w:tcBorders>
              <w:top w:val="nil"/>
              <w:left w:val="single" w:sz="4" w:space="0" w:color="auto"/>
              <w:bottom w:val="nil"/>
              <w:right w:val="single" w:sz="4" w:space="0" w:color="auto"/>
            </w:tcBorders>
            <w:shd w:val="clear" w:color="auto" w:fill="auto"/>
            <w:hideMark/>
          </w:tcPr>
          <w:p w14:paraId="22C820E1" w14:textId="77777777" w:rsidR="00097D9A" w:rsidRPr="00E853CA" w:rsidRDefault="00097D9A" w:rsidP="004D0E22">
            <w:pPr>
              <w:pStyle w:val="TAC"/>
              <w:rPr>
                <w:ins w:id="32692" w:author="I. Siomina - RAN4#98-e" w:date="2021-02-12T12:17:00Z"/>
              </w:rPr>
            </w:pPr>
          </w:p>
        </w:tc>
        <w:tc>
          <w:tcPr>
            <w:tcW w:w="765" w:type="dxa"/>
            <w:gridSpan w:val="3"/>
            <w:tcBorders>
              <w:top w:val="nil"/>
              <w:left w:val="single" w:sz="4" w:space="0" w:color="auto"/>
              <w:bottom w:val="nil"/>
              <w:right w:val="single" w:sz="4" w:space="0" w:color="auto"/>
            </w:tcBorders>
            <w:shd w:val="clear" w:color="auto" w:fill="auto"/>
            <w:hideMark/>
          </w:tcPr>
          <w:p w14:paraId="72A20D4F" w14:textId="77777777" w:rsidR="00097D9A" w:rsidRPr="00E853CA" w:rsidRDefault="00097D9A" w:rsidP="004D0E22">
            <w:pPr>
              <w:pStyle w:val="TAC"/>
              <w:rPr>
                <w:ins w:id="32693" w:author="I. Siomina - RAN4#98-e" w:date="2021-02-12T12:17:00Z"/>
              </w:rPr>
            </w:pPr>
          </w:p>
        </w:tc>
        <w:tc>
          <w:tcPr>
            <w:tcW w:w="766" w:type="dxa"/>
            <w:gridSpan w:val="4"/>
            <w:tcBorders>
              <w:top w:val="nil"/>
              <w:left w:val="single" w:sz="4" w:space="0" w:color="auto"/>
              <w:bottom w:val="nil"/>
              <w:right w:val="single" w:sz="4" w:space="0" w:color="auto"/>
            </w:tcBorders>
            <w:shd w:val="clear" w:color="auto" w:fill="auto"/>
            <w:hideMark/>
          </w:tcPr>
          <w:p w14:paraId="4DE58B08" w14:textId="77777777" w:rsidR="00097D9A" w:rsidRPr="00E853CA" w:rsidRDefault="00097D9A" w:rsidP="004D0E22">
            <w:pPr>
              <w:pStyle w:val="TAC"/>
              <w:rPr>
                <w:ins w:id="32694" w:author="I. Siomina - RAN4#98-e" w:date="2021-02-12T12:17:00Z"/>
              </w:rPr>
            </w:pPr>
          </w:p>
        </w:tc>
        <w:tc>
          <w:tcPr>
            <w:tcW w:w="770" w:type="dxa"/>
            <w:gridSpan w:val="4"/>
            <w:tcBorders>
              <w:top w:val="nil"/>
              <w:left w:val="single" w:sz="4" w:space="0" w:color="auto"/>
              <w:bottom w:val="nil"/>
              <w:right w:val="single" w:sz="4" w:space="0" w:color="auto"/>
            </w:tcBorders>
            <w:shd w:val="clear" w:color="auto" w:fill="auto"/>
            <w:hideMark/>
          </w:tcPr>
          <w:p w14:paraId="7A138B25" w14:textId="77777777" w:rsidR="00097D9A" w:rsidRPr="00E853CA" w:rsidRDefault="00097D9A" w:rsidP="004D0E22">
            <w:pPr>
              <w:pStyle w:val="TAC"/>
              <w:rPr>
                <w:ins w:id="32695" w:author="I. Siomina - RAN4#98-e" w:date="2021-02-12T12:17:00Z"/>
              </w:rPr>
            </w:pPr>
          </w:p>
        </w:tc>
        <w:tc>
          <w:tcPr>
            <w:tcW w:w="771" w:type="dxa"/>
            <w:tcBorders>
              <w:top w:val="nil"/>
              <w:left w:val="single" w:sz="4" w:space="0" w:color="auto"/>
              <w:bottom w:val="nil"/>
              <w:right w:val="single" w:sz="4" w:space="0" w:color="auto"/>
            </w:tcBorders>
            <w:shd w:val="clear" w:color="auto" w:fill="auto"/>
            <w:hideMark/>
          </w:tcPr>
          <w:p w14:paraId="5ACDF118" w14:textId="77777777" w:rsidR="00097D9A" w:rsidRPr="00E853CA" w:rsidRDefault="00097D9A" w:rsidP="004D0E22">
            <w:pPr>
              <w:pStyle w:val="TAC"/>
              <w:rPr>
                <w:ins w:id="32696" w:author="I. Siomina - RAN4#98-e" w:date="2021-02-12T12:17:00Z"/>
              </w:rPr>
            </w:pPr>
          </w:p>
        </w:tc>
      </w:tr>
      <w:tr w:rsidR="00097D9A" w:rsidRPr="00E853CA" w14:paraId="0E7778F2" w14:textId="77777777" w:rsidTr="004D0E22">
        <w:trPr>
          <w:trHeight w:val="187"/>
          <w:jc w:val="center"/>
          <w:ins w:id="32697"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05CC6C74" w14:textId="77777777" w:rsidR="00097D9A" w:rsidRPr="00E853CA" w:rsidRDefault="00097D9A" w:rsidP="004D0E22">
            <w:pPr>
              <w:pStyle w:val="TAL"/>
              <w:rPr>
                <w:ins w:id="32698" w:author="I. Siomina - RAN4#98-e" w:date="2021-02-12T12:17:00Z"/>
                <w:sz w:val="16"/>
                <w:szCs w:val="16"/>
              </w:rPr>
            </w:pPr>
            <w:ins w:id="32699" w:author="I. Siomina - RAN4#98-e" w:date="2021-02-12T12:17:00Z">
              <w:r w:rsidRPr="00E853CA">
                <w:rPr>
                  <w:sz w:val="16"/>
                  <w:szCs w:val="16"/>
                  <w:lang w:eastAsia="ja-JP"/>
                </w:rPr>
                <w:t>EPRE ratio of OCNG DMRS to SSS(Note 1)</w:t>
              </w:r>
            </w:ins>
          </w:p>
        </w:tc>
        <w:tc>
          <w:tcPr>
            <w:tcW w:w="1134" w:type="dxa"/>
            <w:tcBorders>
              <w:top w:val="nil"/>
              <w:left w:val="single" w:sz="4" w:space="0" w:color="auto"/>
              <w:bottom w:val="nil"/>
              <w:right w:val="single" w:sz="4" w:space="0" w:color="auto"/>
            </w:tcBorders>
            <w:shd w:val="clear" w:color="auto" w:fill="auto"/>
            <w:hideMark/>
          </w:tcPr>
          <w:p w14:paraId="0E695777" w14:textId="77777777" w:rsidR="00097D9A" w:rsidRPr="00E853CA" w:rsidRDefault="00097D9A" w:rsidP="004D0E22">
            <w:pPr>
              <w:pStyle w:val="TAC"/>
              <w:rPr>
                <w:ins w:id="32700" w:author="I. Siomina - RAN4#98-e" w:date="2021-02-12T12:17:00Z"/>
              </w:rPr>
            </w:pPr>
          </w:p>
        </w:tc>
        <w:tc>
          <w:tcPr>
            <w:tcW w:w="817" w:type="dxa"/>
            <w:gridSpan w:val="2"/>
            <w:tcBorders>
              <w:top w:val="nil"/>
              <w:left w:val="single" w:sz="4" w:space="0" w:color="auto"/>
              <w:bottom w:val="nil"/>
              <w:right w:val="single" w:sz="4" w:space="0" w:color="auto"/>
            </w:tcBorders>
            <w:shd w:val="clear" w:color="auto" w:fill="auto"/>
            <w:hideMark/>
          </w:tcPr>
          <w:p w14:paraId="7A4D21FB" w14:textId="77777777" w:rsidR="00097D9A" w:rsidRPr="00E853CA" w:rsidRDefault="00097D9A" w:rsidP="004D0E22">
            <w:pPr>
              <w:pStyle w:val="TAC"/>
              <w:rPr>
                <w:ins w:id="32701" w:author="I. Siomina - RAN4#98-e" w:date="2021-02-12T12:17:00Z"/>
              </w:rPr>
            </w:pPr>
          </w:p>
        </w:tc>
        <w:tc>
          <w:tcPr>
            <w:tcW w:w="779" w:type="dxa"/>
            <w:tcBorders>
              <w:top w:val="nil"/>
              <w:left w:val="single" w:sz="4" w:space="0" w:color="auto"/>
              <w:bottom w:val="nil"/>
              <w:right w:val="single" w:sz="4" w:space="0" w:color="auto"/>
            </w:tcBorders>
            <w:shd w:val="clear" w:color="auto" w:fill="auto"/>
            <w:hideMark/>
          </w:tcPr>
          <w:p w14:paraId="7C1D8B66" w14:textId="77777777" w:rsidR="00097D9A" w:rsidRPr="00E853CA" w:rsidRDefault="00097D9A" w:rsidP="004D0E22">
            <w:pPr>
              <w:pStyle w:val="TAC"/>
              <w:rPr>
                <w:ins w:id="32702" w:author="I. Siomina - RAN4#98-e" w:date="2021-02-12T12:17:00Z"/>
              </w:rPr>
            </w:pPr>
          </w:p>
        </w:tc>
        <w:tc>
          <w:tcPr>
            <w:tcW w:w="765" w:type="dxa"/>
            <w:gridSpan w:val="3"/>
            <w:tcBorders>
              <w:top w:val="nil"/>
              <w:left w:val="single" w:sz="4" w:space="0" w:color="auto"/>
              <w:bottom w:val="nil"/>
              <w:right w:val="single" w:sz="4" w:space="0" w:color="auto"/>
            </w:tcBorders>
            <w:shd w:val="clear" w:color="auto" w:fill="auto"/>
            <w:hideMark/>
          </w:tcPr>
          <w:p w14:paraId="1479B394" w14:textId="77777777" w:rsidR="00097D9A" w:rsidRPr="00E853CA" w:rsidRDefault="00097D9A" w:rsidP="004D0E22">
            <w:pPr>
              <w:pStyle w:val="TAC"/>
              <w:rPr>
                <w:ins w:id="32703" w:author="I. Siomina - RAN4#98-e" w:date="2021-02-12T12:17:00Z"/>
              </w:rPr>
            </w:pPr>
          </w:p>
        </w:tc>
        <w:tc>
          <w:tcPr>
            <w:tcW w:w="766" w:type="dxa"/>
            <w:gridSpan w:val="4"/>
            <w:tcBorders>
              <w:top w:val="nil"/>
              <w:left w:val="single" w:sz="4" w:space="0" w:color="auto"/>
              <w:bottom w:val="nil"/>
              <w:right w:val="single" w:sz="4" w:space="0" w:color="auto"/>
            </w:tcBorders>
            <w:shd w:val="clear" w:color="auto" w:fill="auto"/>
            <w:hideMark/>
          </w:tcPr>
          <w:p w14:paraId="1BEB016B" w14:textId="77777777" w:rsidR="00097D9A" w:rsidRPr="00E853CA" w:rsidRDefault="00097D9A" w:rsidP="004D0E22">
            <w:pPr>
              <w:pStyle w:val="TAC"/>
              <w:rPr>
                <w:ins w:id="32704" w:author="I. Siomina - RAN4#98-e" w:date="2021-02-12T12:17:00Z"/>
              </w:rPr>
            </w:pPr>
          </w:p>
        </w:tc>
        <w:tc>
          <w:tcPr>
            <w:tcW w:w="770" w:type="dxa"/>
            <w:gridSpan w:val="4"/>
            <w:tcBorders>
              <w:top w:val="nil"/>
              <w:left w:val="single" w:sz="4" w:space="0" w:color="auto"/>
              <w:bottom w:val="nil"/>
              <w:right w:val="single" w:sz="4" w:space="0" w:color="auto"/>
            </w:tcBorders>
            <w:shd w:val="clear" w:color="auto" w:fill="auto"/>
            <w:hideMark/>
          </w:tcPr>
          <w:p w14:paraId="21A238BE" w14:textId="77777777" w:rsidR="00097D9A" w:rsidRPr="00E853CA" w:rsidRDefault="00097D9A" w:rsidP="004D0E22">
            <w:pPr>
              <w:pStyle w:val="TAC"/>
              <w:rPr>
                <w:ins w:id="32705" w:author="I. Siomina - RAN4#98-e" w:date="2021-02-12T12:17:00Z"/>
              </w:rPr>
            </w:pPr>
          </w:p>
        </w:tc>
        <w:tc>
          <w:tcPr>
            <w:tcW w:w="771" w:type="dxa"/>
            <w:tcBorders>
              <w:top w:val="nil"/>
              <w:left w:val="single" w:sz="4" w:space="0" w:color="auto"/>
              <w:bottom w:val="nil"/>
              <w:right w:val="single" w:sz="4" w:space="0" w:color="auto"/>
            </w:tcBorders>
            <w:shd w:val="clear" w:color="auto" w:fill="auto"/>
            <w:hideMark/>
          </w:tcPr>
          <w:p w14:paraId="6767A6D0" w14:textId="77777777" w:rsidR="00097D9A" w:rsidRPr="00E853CA" w:rsidRDefault="00097D9A" w:rsidP="004D0E22">
            <w:pPr>
              <w:pStyle w:val="TAC"/>
              <w:rPr>
                <w:ins w:id="32706" w:author="I. Siomina - RAN4#98-e" w:date="2021-02-12T12:17:00Z"/>
              </w:rPr>
            </w:pPr>
          </w:p>
        </w:tc>
      </w:tr>
      <w:tr w:rsidR="00097D9A" w:rsidRPr="00E853CA" w14:paraId="56BB6026" w14:textId="77777777" w:rsidTr="004D0E22">
        <w:trPr>
          <w:trHeight w:val="187"/>
          <w:jc w:val="center"/>
          <w:ins w:id="32707"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1867874D" w14:textId="77777777" w:rsidR="00097D9A" w:rsidRPr="00E853CA" w:rsidRDefault="00097D9A" w:rsidP="004D0E22">
            <w:pPr>
              <w:pStyle w:val="TAL"/>
              <w:rPr>
                <w:ins w:id="32708" w:author="I. Siomina - RAN4#98-e" w:date="2021-02-12T12:17:00Z"/>
                <w:sz w:val="16"/>
                <w:szCs w:val="16"/>
              </w:rPr>
            </w:pPr>
            <w:ins w:id="32709" w:author="I. Siomina - RAN4#98-e" w:date="2021-02-12T12:17:00Z">
              <w:r w:rsidRPr="00E853CA">
                <w:rPr>
                  <w:sz w:val="16"/>
                  <w:szCs w:val="16"/>
                  <w:lang w:eastAsia="ja-JP"/>
                </w:rPr>
                <w:t>EPRE ratio of OCNG to OCNG DMRS (Note 1)</w:t>
              </w:r>
            </w:ins>
          </w:p>
        </w:tc>
        <w:tc>
          <w:tcPr>
            <w:tcW w:w="1134" w:type="dxa"/>
            <w:tcBorders>
              <w:top w:val="nil"/>
              <w:left w:val="single" w:sz="4" w:space="0" w:color="auto"/>
              <w:bottom w:val="single" w:sz="4" w:space="0" w:color="auto"/>
              <w:right w:val="single" w:sz="4" w:space="0" w:color="auto"/>
            </w:tcBorders>
            <w:shd w:val="clear" w:color="auto" w:fill="auto"/>
            <w:hideMark/>
          </w:tcPr>
          <w:p w14:paraId="56BE4EF7" w14:textId="77777777" w:rsidR="00097D9A" w:rsidRPr="00E853CA" w:rsidRDefault="00097D9A" w:rsidP="004D0E22">
            <w:pPr>
              <w:pStyle w:val="TAC"/>
              <w:rPr>
                <w:ins w:id="32710" w:author="I. Siomina - RAN4#98-e" w:date="2021-02-12T12:17:00Z"/>
              </w:rPr>
            </w:pPr>
          </w:p>
        </w:tc>
        <w:tc>
          <w:tcPr>
            <w:tcW w:w="817" w:type="dxa"/>
            <w:gridSpan w:val="2"/>
            <w:tcBorders>
              <w:top w:val="nil"/>
              <w:left w:val="single" w:sz="4" w:space="0" w:color="auto"/>
              <w:bottom w:val="single" w:sz="4" w:space="0" w:color="auto"/>
              <w:right w:val="single" w:sz="4" w:space="0" w:color="auto"/>
            </w:tcBorders>
            <w:shd w:val="clear" w:color="auto" w:fill="auto"/>
            <w:hideMark/>
          </w:tcPr>
          <w:p w14:paraId="5DE84A32" w14:textId="77777777" w:rsidR="00097D9A" w:rsidRPr="00E853CA" w:rsidRDefault="00097D9A" w:rsidP="004D0E22">
            <w:pPr>
              <w:pStyle w:val="TAC"/>
              <w:rPr>
                <w:ins w:id="32711" w:author="I. Siomina - RAN4#98-e" w:date="2021-02-12T12:17:00Z"/>
              </w:rPr>
            </w:pPr>
          </w:p>
        </w:tc>
        <w:tc>
          <w:tcPr>
            <w:tcW w:w="779" w:type="dxa"/>
            <w:tcBorders>
              <w:top w:val="nil"/>
              <w:left w:val="single" w:sz="4" w:space="0" w:color="auto"/>
              <w:bottom w:val="single" w:sz="4" w:space="0" w:color="auto"/>
              <w:right w:val="single" w:sz="4" w:space="0" w:color="auto"/>
            </w:tcBorders>
            <w:shd w:val="clear" w:color="auto" w:fill="auto"/>
            <w:hideMark/>
          </w:tcPr>
          <w:p w14:paraId="337352A8" w14:textId="77777777" w:rsidR="00097D9A" w:rsidRPr="00E853CA" w:rsidRDefault="00097D9A" w:rsidP="004D0E22">
            <w:pPr>
              <w:pStyle w:val="TAC"/>
              <w:rPr>
                <w:ins w:id="32712" w:author="I. Siomina - RAN4#98-e" w:date="2021-02-12T12:17:00Z"/>
              </w:rPr>
            </w:pPr>
          </w:p>
        </w:tc>
        <w:tc>
          <w:tcPr>
            <w:tcW w:w="765" w:type="dxa"/>
            <w:gridSpan w:val="3"/>
            <w:tcBorders>
              <w:top w:val="nil"/>
              <w:left w:val="single" w:sz="4" w:space="0" w:color="auto"/>
              <w:bottom w:val="single" w:sz="4" w:space="0" w:color="auto"/>
              <w:right w:val="single" w:sz="4" w:space="0" w:color="auto"/>
            </w:tcBorders>
            <w:shd w:val="clear" w:color="auto" w:fill="auto"/>
            <w:hideMark/>
          </w:tcPr>
          <w:p w14:paraId="6A36BF7C" w14:textId="77777777" w:rsidR="00097D9A" w:rsidRPr="00E853CA" w:rsidRDefault="00097D9A" w:rsidP="004D0E22">
            <w:pPr>
              <w:pStyle w:val="TAC"/>
              <w:rPr>
                <w:ins w:id="32713" w:author="I. Siomina - RAN4#98-e" w:date="2021-02-12T12:17:00Z"/>
              </w:rPr>
            </w:pPr>
          </w:p>
        </w:tc>
        <w:tc>
          <w:tcPr>
            <w:tcW w:w="766" w:type="dxa"/>
            <w:gridSpan w:val="4"/>
            <w:tcBorders>
              <w:top w:val="nil"/>
              <w:left w:val="single" w:sz="4" w:space="0" w:color="auto"/>
              <w:bottom w:val="single" w:sz="4" w:space="0" w:color="auto"/>
              <w:right w:val="single" w:sz="4" w:space="0" w:color="auto"/>
            </w:tcBorders>
            <w:shd w:val="clear" w:color="auto" w:fill="auto"/>
            <w:hideMark/>
          </w:tcPr>
          <w:p w14:paraId="515CEAB0" w14:textId="77777777" w:rsidR="00097D9A" w:rsidRPr="00E853CA" w:rsidRDefault="00097D9A" w:rsidP="004D0E22">
            <w:pPr>
              <w:pStyle w:val="TAC"/>
              <w:rPr>
                <w:ins w:id="32714" w:author="I. Siomina - RAN4#98-e" w:date="2021-02-12T12:17:00Z"/>
              </w:rPr>
            </w:pPr>
          </w:p>
        </w:tc>
        <w:tc>
          <w:tcPr>
            <w:tcW w:w="770" w:type="dxa"/>
            <w:gridSpan w:val="4"/>
            <w:tcBorders>
              <w:top w:val="nil"/>
              <w:left w:val="single" w:sz="4" w:space="0" w:color="auto"/>
              <w:bottom w:val="single" w:sz="4" w:space="0" w:color="auto"/>
              <w:right w:val="single" w:sz="4" w:space="0" w:color="auto"/>
            </w:tcBorders>
            <w:shd w:val="clear" w:color="auto" w:fill="auto"/>
            <w:hideMark/>
          </w:tcPr>
          <w:p w14:paraId="74A43854" w14:textId="77777777" w:rsidR="00097D9A" w:rsidRPr="00E853CA" w:rsidRDefault="00097D9A" w:rsidP="004D0E22">
            <w:pPr>
              <w:pStyle w:val="TAC"/>
              <w:rPr>
                <w:ins w:id="32715" w:author="I. Siomina - RAN4#98-e" w:date="2021-02-12T12:17:00Z"/>
              </w:rPr>
            </w:pPr>
          </w:p>
        </w:tc>
        <w:tc>
          <w:tcPr>
            <w:tcW w:w="771" w:type="dxa"/>
            <w:tcBorders>
              <w:top w:val="nil"/>
              <w:left w:val="single" w:sz="4" w:space="0" w:color="auto"/>
              <w:bottom w:val="single" w:sz="4" w:space="0" w:color="auto"/>
              <w:right w:val="single" w:sz="4" w:space="0" w:color="auto"/>
            </w:tcBorders>
            <w:shd w:val="clear" w:color="auto" w:fill="auto"/>
            <w:hideMark/>
          </w:tcPr>
          <w:p w14:paraId="5B11D8EA" w14:textId="77777777" w:rsidR="00097D9A" w:rsidRPr="00E853CA" w:rsidRDefault="00097D9A" w:rsidP="004D0E22">
            <w:pPr>
              <w:pStyle w:val="TAC"/>
              <w:rPr>
                <w:ins w:id="32716" w:author="I. Siomina - RAN4#98-e" w:date="2021-02-12T12:17:00Z"/>
              </w:rPr>
            </w:pPr>
          </w:p>
        </w:tc>
      </w:tr>
      <w:tr w:rsidR="00097D9A" w:rsidRPr="00E853CA" w14:paraId="1511F916" w14:textId="77777777" w:rsidTr="004D0E22">
        <w:trPr>
          <w:trHeight w:val="187"/>
          <w:jc w:val="center"/>
          <w:ins w:id="32717" w:author="I. Siomina - RAN4#98-e" w:date="2021-02-12T12:17:00Z"/>
        </w:trPr>
        <w:tc>
          <w:tcPr>
            <w:tcW w:w="966" w:type="dxa"/>
            <w:tcBorders>
              <w:top w:val="single" w:sz="4" w:space="0" w:color="auto"/>
              <w:left w:val="single" w:sz="4" w:space="0" w:color="auto"/>
              <w:bottom w:val="nil"/>
              <w:right w:val="single" w:sz="4" w:space="0" w:color="auto"/>
            </w:tcBorders>
            <w:shd w:val="clear" w:color="auto" w:fill="auto"/>
            <w:hideMark/>
          </w:tcPr>
          <w:p w14:paraId="6D647528" w14:textId="77777777" w:rsidR="00097D9A" w:rsidRPr="00E853CA" w:rsidRDefault="00097D9A" w:rsidP="004D0E22">
            <w:pPr>
              <w:pStyle w:val="TAL"/>
              <w:rPr>
                <w:ins w:id="32718" w:author="I. Siomina - RAN4#98-e" w:date="2021-02-12T12:17:00Z"/>
                <w:rFonts w:cs="Arial"/>
                <w:vertAlign w:val="superscript"/>
              </w:rPr>
            </w:pPr>
            <w:ins w:id="32719" w:author="I. Siomina - RAN4#98-e" w:date="2021-02-12T12:17:00Z">
              <w:r w:rsidRPr="00E853CA">
                <w:rPr>
                  <w:rFonts w:eastAsia="Calibri" w:cs="Arial"/>
                  <w:noProof/>
                  <w:position w:val="-12"/>
                  <w:szCs w:val="22"/>
                </w:rPr>
                <w:object w:dxaOrig="480" w:dyaOrig="240" w14:anchorId="60749E88">
                  <v:shape id="_x0000_i1115" type="#_x0000_t75" style="width:20.5pt;height:15.5pt" o:ole="" fillcolor="window">
                    <v:imagedata r:id="rId31" o:title=""/>
                  </v:shape>
                  <o:OLEObject Type="Embed" ProgID="Equation.3" ShapeID="_x0000_i1115" DrawAspect="Content" ObjectID="_1675513774" r:id="rId120"/>
                </w:object>
              </w:r>
            </w:ins>
            <w:ins w:id="32720" w:author="I. Siomina - RAN4#98-e" w:date="2021-02-12T12:17:00Z">
              <w:r w:rsidRPr="00E853CA">
                <w:rPr>
                  <w:rFonts w:cs="Arial"/>
                  <w:vertAlign w:val="superscript"/>
                </w:rPr>
                <w:t>Note2</w:t>
              </w:r>
            </w:ins>
          </w:p>
        </w:tc>
        <w:tc>
          <w:tcPr>
            <w:tcW w:w="1124" w:type="dxa"/>
            <w:gridSpan w:val="4"/>
            <w:tcBorders>
              <w:top w:val="single" w:sz="4" w:space="0" w:color="auto"/>
              <w:left w:val="single" w:sz="4" w:space="0" w:color="auto"/>
              <w:bottom w:val="nil"/>
              <w:right w:val="single" w:sz="4" w:space="0" w:color="auto"/>
            </w:tcBorders>
            <w:shd w:val="clear" w:color="auto" w:fill="auto"/>
            <w:hideMark/>
          </w:tcPr>
          <w:p w14:paraId="41EF7A30" w14:textId="77777777" w:rsidR="00097D9A" w:rsidRPr="00E853CA" w:rsidRDefault="00097D9A" w:rsidP="004D0E22">
            <w:pPr>
              <w:pStyle w:val="TAL"/>
              <w:rPr>
                <w:ins w:id="32721" w:author="I. Siomina - RAN4#98-e" w:date="2021-02-12T12:17:00Z"/>
                <w:rFonts w:eastAsia="Calibri" w:cs="Arial"/>
                <w:szCs w:val="22"/>
              </w:rPr>
            </w:pPr>
            <w:ins w:id="32722" w:author="I. Siomina - RAN4#98-e" w:date="2021-02-12T12:17:00Z">
              <w:r w:rsidRPr="00E853CA">
                <w:rPr>
                  <w:rFonts w:cs="Arial"/>
                </w:rPr>
                <w:t>Config</w:t>
              </w:r>
              <w:r w:rsidRPr="00E853CA">
                <w:rPr>
                  <w:szCs w:val="18"/>
                </w:rPr>
                <w:t xml:space="preserve"> </w:t>
              </w:r>
              <w:r w:rsidRPr="00E853CA">
                <w:rPr>
                  <w:rFonts w:cs="Arial"/>
                </w:rPr>
                <w:t>1</w:t>
              </w:r>
            </w:ins>
          </w:p>
        </w:tc>
        <w:tc>
          <w:tcPr>
            <w:tcW w:w="1708" w:type="dxa"/>
            <w:tcBorders>
              <w:top w:val="single" w:sz="4" w:space="0" w:color="auto"/>
              <w:left w:val="single" w:sz="4" w:space="0" w:color="auto"/>
              <w:bottom w:val="single" w:sz="4" w:space="0" w:color="auto"/>
              <w:right w:val="single" w:sz="4" w:space="0" w:color="auto"/>
            </w:tcBorders>
            <w:hideMark/>
          </w:tcPr>
          <w:p w14:paraId="1B2F6A9E" w14:textId="77777777" w:rsidR="00097D9A" w:rsidRPr="00E853CA" w:rsidRDefault="00097D9A" w:rsidP="004D0E22">
            <w:pPr>
              <w:pStyle w:val="TAL"/>
              <w:rPr>
                <w:ins w:id="32723" w:author="I. Siomina - RAN4#98-e" w:date="2021-02-12T12:17:00Z"/>
                <w:rFonts w:eastAsia="Calibri" w:cs="Arial"/>
                <w:szCs w:val="22"/>
              </w:rPr>
            </w:pPr>
            <w:ins w:id="32724" w:author="I. Siomina - RAN4#98-e" w:date="2021-02-12T12:17:00Z">
              <w:r w:rsidRPr="00E853CA">
                <w:rPr>
                  <w:rFonts w:cs="Arial"/>
                </w:rPr>
                <w:t>NR_TDD_FR1_I</w:t>
              </w:r>
            </w:ins>
          </w:p>
        </w:tc>
        <w:tc>
          <w:tcPr>
            <w:tcW w:w="1134" w:type="dxa"/>
            <w:tcBorders>
              <w:top w:val="single" w:sz="4" w:space="0" w:color="auto"/>
              <w:left w:val="single" w:sz="4" w:space="0" w:color="auto"/>
              <w:bottom w:val="nil"/>
              <w:right w:val="single" w:sz="4" w:space="0" w:color="auto"/>
            </w:tcBorders>
            <w:shd w:val="clear" w:color="auto" w:fill="auto"/>
          </w:tcPr>
          <w:p w14:paraId="0519E773" w14:textId="77777777" w:rsidR="00097D9A" w:rsidRPr="00E853CA" w:rsidRDefault="00097D9A" w:rsidP="004D0E22">
            <w:pPr>
              <w:pStyle w:val="TAC"/>
              <w:rPr>
                <w:ins w:id="32725" w:author="I. Siomina - RAN4#98-e" w:date="2021-02-12T12:17:00Z"/>
              </w:rPr>
            </w:pPr>
          </w:p>
        </w:tc>
        <w:tc>
          <w:tcPr>
            <w:tcW w:w="1596" w:type="dxa"/>
            <w:gridSpan w:val="3"/>
            <w:tcBorders>
              <w:top w:val="single" w:sz="4" w:space="0" w:color="auto"/>
              <w:left w:val="single" w:sz="4" w:space="0" w:color="auto"/>
              <w:bottom w:val="nil"/>
              <w:right w:val="single" w:sz="4" w:space="0" w:color="auto"/>
            </w:tcBorders>
            <w:shd w:val="clear" w:color="auto" w:fill="auto"/>
            <w:hideMark/>
          </w:tcPr>
          <w:p w14:paraId="4DD0D528" w14:textId="77777777" w:rsidR="00097D9A" w:rsidRPr="00E853CA" w:rsidRDefault="00097D9A" w:rsidP="004D0E22">
            <w:pPr>
              <w:pStyle w:val="TAC"/>
              <w:tabs>
                <w:tab w:val="left" w:pos="494"/>
                <w:tab w:val="center" w:pos="690"/>
              </w:tabs>
              <w:jc w:val="left"/>
              <w:rPr>
                <w:ins w:id="32726" w:author="I. Siomina - RAN4#98-e" w:date="2021-02-12T12:17:00Z"/>
              </w:rPr>
            </w:pPr>
            <w:ins w:id="32727" w:author="I. Siomina - RAN4#98-e" w:date="2021-02-12T12:17:00Z">
              <w:r w:rsidRPr="00E853CA">
                <w:t>Not applicable</w:t>
              </w:r>
              <w:r w:rsidRPr="00E853CA">
                <w:rPr>
                  <w:vertAlign w:val="superscript"/>
                </w:rPr>
                <w:t>Note 5</w:t>
              </w:r>
            </w:ins>
          </w:p>
        </w:tc>
        <w:tc>
          <w:tcPr>
            <w:tcW w:w="1531" w:type="dxa"/>
            <w:gridSpan w:val="7"/>
            <w:tcBorders>
              <w:top w:val="single" w:sz="4" w:space="0" w:color="auto"/>
              <w:left w:val="single" w:sz="4" w:space="0" w:color="auto"/>
              <w:bottom w:val="nil"/>
              <w:right w:val="single" w:sz="4" w:space="0" w:color="auto"/>
            </w:tcBorders>
            <w:shd w:val="clear" w:color="auto" w:fill="auto"/>
            <w:hideMark/>
          </w:tcPr>
          <w:p w14:paraId="5F8E4A14" w14:textId="77777777" w:rsidR="00097D9A" w:rsidRPr="00E853CA" w:rsidRDefault="00097D9A" w:rsidP="004D0E22">
            <w:pPr>
              <w:pStyle w:val="TAC"/>
              <w:rPr>
                <w:ins w:id="32728" w:author="I. Siomina - RAN4#98-e" w:date="2021-02-12T12:17:00Z"/>
              </w:rPr>
            </w:pPr>
            <w:ins w:id="32729" w:author="I. Siomina - RAN4#98-e" w:date="2021-02-12T12:17:00Z">
              <w:r w:rsidRPr="00E853CA">
                <w:t>-94</w:t>
              </w:r>
            </w:ins>
          </w:p>
        </w:tc>
        <w:tc>
          <w:tcPr>
            <w:tcW w:w="1541" w:type="dxa"/>
            <w:gridSpan w:val="5"/>
            <w:tcBorders>
              <w:top w:val="single" w:sz="4" w:space="0" w:color="auto"/>
              <w:left w:val="single" w:sz="4" w:space="0" w:color="auto"/>
              <w:bottom w:val="single" w:sz="4" w:space="0" w:color="auto"/>
              <w:right w:val="single" w:sz="4" w:space="0" w:color="auto"/>
            </w:tcBorders>
            <w:hideMark/>
          </w:tcPr>
          <w:p w14:paraId="70BCC657" w14:textId="77777777" w:rsidR="00097D9A" w:rsidRPr="00E853CA" w:rsidRDefault="00097D9A" w:rsidP="004D0E22">
            <w:pPr>
              <w:pStyle w:val="TAC"/>
              <w:rPr>
                <w:ins w:id="32730" w:author="I. Siomina - RAN4#98-e" w:date="2021-02-12T12:17:00Z"/>
                <w:szCs w:val="18"/>
              </w:rPr>
            </w:pPr>
            <w:ins w:id="32731" w:author="I. Siomina - RAN4#98-e" w:date="2021-02-12T12:17:00Z">
              <w:r w:rsidRPr="00E853CA">
                <w:rPr>
                  <w:szCs w:val="18"/>
                </w:rPr>
                <w:t>TBD</w:t>
              </w:r>
            </w:ins>
          </w:p>
        </w:tc>
      </w:tr>
      <w:tr w:rsidR="00097D9A" w:rsidRPr="00E853CA" w14:paraId="44F5AE64" w14:textId="77777777" w:rsidTr="004D0E22">
        <w:trPr>
          <w:trHeight w:val="187"/>
          <w:jc w:val="center"/>
          <w:ins w:id="32732" w:author="I. Siomina - RAN4#98-e" w:date="2021-02-12T12:17:00Z"/>
        </w:trPr>
        <w:tc>
          <w:tcPr>
            <w:tcW w:w="966" w:type="dxa"/>
            <w:tcBorders>
              <w:top w:val="single" w:sz="4" w:space="0" w:color="auto"/>
              <w:left w:val="single" w:sz="4" w:space="0" w:color="auto"/>
              <w:bottom w:val="nil"/>
              <w:right w:val="single" w:sz="4" w:space="0" w:color="auto"/>
            </w:tcBorders>
            <w:shd w:val="clear" w:color="auto" w:fill="auto"/>
            <w:hideMark/>
          </w:tcPr>
          <w:p w14:paraId="6D8D6FAC" w14:textId="77777777" w:rsidR="00097D9A" w:rsidRPr="00E853CA" w:rsidRDefault="00097D9A" w:rsidP="004D0E22">
            <w:pPr>
              <w:pStyle w:val="TAL"/>
              <w:rPr>
                <w:ins w:id="32733" w:author="I. Siomina - RAN4#98-e" w:date="2021-02-12T12:17:00Z"/>
                <w:rFonts w:cs="Arial"/>
                <w:vertAlign w:val="superscript"/>
              </w:rPr>
            </w:pPr>
            <w:ins w:id="32734" w:author="I. Siomina - RAN4#98-e" w:date="2021-02-12T12:17:00Z">
              <w:r w:rsidRPr="00E853CA">
                <w:rPr>
                  <w:rFonts w:eastAsia="Calibri" w:cs="Arial"/>
                  <w:noProof/>
                  <w:position w:val="-12"/>
                  <w:szCs w:val="22"/>
                </w:rPr>
                <w:object w:dxaOrig="480" w:dyaOrig="240" w14:anchorId="74F2BACB">
                  <v:shape id="_x0000_i1116" type="#_x0000_t75" style="width:20.5pt;height:15.5pt" o:ole="" fillcolor="window">
                    <v:imagedata r:id="rId31" o:title=""/>
                  </v:shape>
                  <o:OLEObject Type="Embed" ProgID="Equation.3" ShapeID="_x0000_i1116" DrawAspect="Content" ObjectID="_1675513775" r:id="rId121"/>
                </w:object>
              </w:r>
            </w:ins>
            <w:ins w:id="32735" w:author="I. Siomina - RAN4#98-e" w:date="2021-02-12T12:17:00Z">
              <w:r w:rsidRPr="00E853CA">
                <w:rPr>
                  <w:rFonts w:cs="Arial"/>
                  <w:vertAlign w:val="superscript"/>
                </w:rPr>
                <w:t>Note2</w:t>
              </w:r>
            </w:ins>
          </w:p>
        </w:tc>
        <w:tc>
          <w:tcPr>
            <w:tcW w:w="1099" w:type="dxa"/>
            <w:tcBorders>
              <w:top w:val="single" w:sz="4" w:space="0" w:color="auto"/>
              <w:left w:val="single" w:sz="4" w:space="0" w:color="auto"/>
              <w:bottom w:val="single" w:sz="4" w:space="0" w:color="auto"/>
              <w:right w:val="single" w:sz="4" w:space="0" w:color="auto"/>
            </w:tcBorders>
            <w:hideMark/>
          </w:tcPr>
          <w:p w14:paraId="6601F98A" w14:textId="77777777" w:rsidR="00097D9A" w:rsidRPr="00E853CA" w:rsidRDefault="00097D9A" w:rsidP="004D0E22">
            <w:pPr>
              <w:pStyle w:val="TAL"/>
              <w:rPr>
                <w:ins w:id="32736" w:author="I. Siomina - RAN4#98-e" w:date="2021-02-12T12:17:00Z"/>
                <w:rFonts w:eastAsia="Calibri" w:cs="Arial"/>
                <w:szCs w:val="22"/>
              </w:rPr>
            </w:pPr>
            <w:ins w:id="32737" w:author="I. Siomina - RAN4#98-e" w:date="2021-02-12T12:17:00Z">
              <w:r w:rsidRPr="00E853CA">
                <w:rPr>
                  <w:rFonts w:cs="Arial"/>
                </w:rPr>
                <w:t>Config</w:t>
              </w:r>
              <w:r w:rsidRPr="00E853CA">
                <w:rPr>
                  <w:szCs w:val="18"/>
                </w:rPr>
                <w:t xml:space="preserve"> </w:t>
              </w:r>
              <w:r w:rsidRPr="00E853CA">
                <w:rPr>
                  <w:rFonts w:cs="Arial"/>
                </w:rPr>
                <w:t>1</w:t>
              </w:r>
            </w:ins>
          </w:p>
        </w:tc>
        <w:tc>
          <w:tcPr>
            <w:tcW w:w="1733" w:type="dxa"/>
            <w:gridSpan w:val="4"/>
            <w:tcBorders>
              <w:top w:val="single" w:sz="4" w:space="0" w:color="auto"/>
              <w:left w:val="single" w:sz="4" w:space="0" w:color="auto"/>
              <w:bottom w:val="single" w:sz="4" w:space="0" w:color="auto"/>
              <w:right w:val="single" w:sz="4" w:space="0" w:color="auto"/>
            </w:tcBorders>
          </w:tcPr>
          <w:p w14:paraId="74CF1E3D" w14:textId="77777777" w:rsidR="00097D9A" w:rsidRPr="00E853CA" w:rsidRDefault="00097D9A" w:rsidP="004D0E22">
            <w:pPr>
              <w:pStyle w:val="TAL"/>
              <w:rPr>
                <w:ins w:id="32738" w:author="I. Siomina - RAN4#98-e" w:date="2021-02-12T12:17:00Z"/>
                <w:rFonts w:eastAsia="Calibri" w:cs="Arial"/>
                <w:szCs w:val="22"/>
              </w:rPr>
            </w:pPr>
            <w:ins w:id="32739" w:author="I. Siomina - RAN4#98-e" w:date="2021-02-12T12:17:00Z">
              <w:r w:rsidRPr="00E853CA">
                <w:rPr>
                  <w:rFonts w:cs="Arial"/>
                </w:rPr>
                <w:t>NR_TDD_FR1_I</w:t>
              </w:r>
            </w:ins>
          </w:p>
        </w:tc>
        <w:tc>
          <w:tcPr>
            <w:tcW w:w="1134" w:type="dxa"/>
            <w:tcBorders>
              <w:top w:val="single" w:sz="4" w:space="0" w:color="auto"/>
              <w:left w:val="single" w:sz="4" w:space="0" w:color="auto"/>
              <w:bottom w:val="nil"/>
              <w:right w:val="single" w:sz="4" w:space="0" w:color="auto"/>
            </w:tcBorders>
            <w:shd w:val="clear" w:color="auto" w:fill="auto"/>
          </w:tcPr>
          <w:p w14:paraId="48C7F4B5" w14:textId="77777777" w:rsidR="00097D9A" w:rsidRPr="00E853CA" w:rsidRDefault="00097D9A" w:rsidP="004D0E22">
            <w:pPr>
              <w:pStyle w:val="TAC"/>
              <w:rPr>
                <w:ins w:id="32740" w:author="I. Siomina - RAN4#98-e" w:date="2021-02-12T12:17:00Z"/>
              </w:rPr>
            </w:pPr>
            <w:ins w:id="32741" w:author="I. Siomina - RAN4#98-e" w:date="2021-02-12T12:17:00Z">
              <w:r w:rsidRPr="00E853CA">
                <w:t>dBm/SCS</w:t>
              </w:r>
            </w:ins>
          </w:p>
        </w:tc>
        <w:tc>
          <w:tcPr>
            <w:tcW w:w="1596" w:type="dxa"/>
            <w:gridSpan w:val="3"/>
            <w:tcBorders>
              <w:top w:val="single" w:sz="4" w:space="0" w:color="auto"/>
              <w:left w:val="single" w:sz="4" w:space="0" w:color="auto"/>
              <w:bottom w:val="single" w:sz="4" w:space="0" w:color="auto"/>
              <w:right w:val="single" w:sz="4" w:space="0" w:color="auto"/>
            </w:tcBorders>
            <w:hideMark/>
          </w:tcPr>
          <w:p w14:paraId="3A03A8FC" w14:textId="77777777" w:rsidR="00097D9A" w:rsidRPr="00E853CA" w:rsidRDefault="00097D9A" w:rsidP="004D0E22">
            <w:pPr>
              <w:pStyle w:val="TAC"/>
              <w:rPr>
                <w:ins w:id="32742" w:author="I. Siomina - RAN4#98-e" w:date="2021-02-12T12:17:00Z"/>
              </w:rPr>
            </w:pPr>
            <w:ins w:id="32743" w:author="I. Siomina - RAN4#98-e" w:date="2021-02-12T12:17:00Z">
              <w:r w:rsidRPr="00E853CA">
                <w:t>Not applicable</w:t>
              </w:r>
              <w:r w:rsidRPr="00E853CA">
                <w:rPr>
                  <w:vertAlign w:val="superscript"/>
                </w:rPr>
                <w:t>Note 5</w:t>
              </w:r>
            </w:ins>
          </w:p>
        </w:tc>
        <w:tc>
          <w:tcPr>
            <w:tcW w:w="1531" w:type="dxa"/>
            <w:gridSpan w:val="7"/>
            <w:tcBorders>
              <w:top w:val="single" w:sz="4" w:space="0" w:color="auto"/>
              <w:left w:val="single" w:sz="4" w:space="0" w:color="auto"/>
              <w:bottom w:val="single" w:sz="4" w:space="0" w:color="auto"/>
              <w:right w:val="single" w:sz="4" w:space="0" w:color="auto"/>
            </w:tcBorders>
            <w:hideMark/>
          </w:tcPr>
          <w:p w14:paraId="39768E3C" w14:textId="77777777" w:rsidR="00097D9A" w:rsidRPr="00E853CA" w:rsidRDefault="00097D9A" w:rsidP="004D0E22">
            <w:pPr>
              <w:pStyle w:val="TAC"/>
              <w:rPr>
                <w:ins w:id="32744" w:author="I. Siomina - RAN4#98-e" w:date="2021-02-12T12:17:00Z"/>
              </w:rPr>
            </w:pPr>
            <w:ins w:id="32745" w:author="I. Siomina - RAN4#98-e" w:date="2021-02-12T12:17:00Z">
              <w:r w:rsidRPr="00E853CA">
                <w:t>-91</w:t>
              </w:r>
            </w:ins>
          </w:p>
        </w:tc>
        <w:tc>
          <w:tcPr>
            <w:tcW w:w="1541" w:type="dxa"/>
            <w:gridSpan w:val="5"/>
            <w:tcBorders>
              <w:top w:val="single" w:sz="4" w:space="0" w:color="auto"/>
              <w:left w:val="single" w:sz="4" w:space="0" w:color="auto"/>
              <w:bottom w:val="single" w:sz="4" w:space="0" w:color="auto"/>
              <w:right w:val="single" w:sz="4" w:space="0" w:color="auto"/>
            </w:tcBorders>
            <w:hideMark/>
          </w:tcPr>
          <w:p w14:paraId="143B609A" w14:textId="77777777" w:rsidR="00097D9A" w:rsidRPr="00E853CA" w:rsidRDefault="00097D9A" w:rsidP="004D0E22">
            <w:pPr>
              <w:pStyle w:val="TAC"/>
              <w:rPr>
                <w:ins w:id="32746" w:author="I. Siomina - RAN4#98-e" w:date="2021-02-12T12:17:00Z"/>
              </w:rPr>
            </w:pPr>
            <w:ins w:id="32747" w:author="I. Siomina - RAN4#98-e" w:date="2021-02-12T12:17:00Z">
              <w:r w:rsidRPr="00E853CA">
                <w:rPr>
                  <w:szCs w:val="18"/>
                </w:rPr>
                <w:t>TBD</w:t>
              </w:r>
            </w:ins>
          </w:p>
        </w:tc>
      </w:tr>
      <w:tr w:rsidR="00097D9A" w:rsidRPr="00E853CA" w14:paraId="535CBF87" w14:textId="77777777" w:rsidTr="004D0E22">
        <w:trPr>
          <w:trHeight w:val="187"/>
          <w:jc w:val="center"/>
          <w:ins w:id="32748"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202FFFE2" w14:textId="77777777" w:rsidR="00097D9A" w:rsidRPr="00E853CA" w:rsidRDefault="00097D9A" w:rsidP="004D0E22">
            <w:pPr>
              <w:pStyle w:val="TAL"/>
              <w:rPr>
                <w:ins w:id="32749" w:author="I. Siomina - RAN4#98-e" w:date="2021-02-12T12:17:00Z"/>
                <w:rFonts w:cs="Arial"/>
                <w:i/>
              </w:rPr>
            </w:pPr>
            <w:ins w:id="32750" w:author="I. Siomina - RAN4#98-e" w:date="2021-02-12T12:17:00Z">
              <w:r w:rsidRPr="00E853CA">
                <w:rPr>
                  <w:rFonts w:eastAsia="Calibri" w:cs="Arial"/>
                  <w:i/>
                  <w:noProof/>
                  <w:position w:val="-12"/>
                  <w:szCs w:val="22"/>
                </w:rPr>
                <w:object w:dxaOrig="600" w:dyaOrig="480" w14:anchorId="1EF4F376">
                  <v:shape id="_x0000_i1117" type="#_x0000_t75" style="width:20.5pt;height:20.5pt" o:ole="" fillcolor="window">
                    <v:imagedata r:id="rId34" o:title=""/>
                  </v:shape>
                  <o:OLEObject Type="Embed" ProgID="Equation.3" ShapeID="_x0000_i1117" DrawAspect="Content" ObjectID="_1675513776" r:id="rId122"/>
                </w:object>
              </w:r>
            </w:ins>
            <w:ins w:id="32751" w:author="I. Siomina - RAN4#98-e" w:date="2021-02-12T12:17:00Z">
              <w:r w:rsidRPr="00E853CA">
                <w:rPr>
                  <w:rFonts w:cs="Arial"/>
                  <w:vertAlign w:val="superscript"/>
                </w:rPr>
                <w:t xml:space="preserve"> Note6</w:t>
              </w:r>
            </w:ins>
          </w:p>
        </w:tc>
        <w:tc>
          <w:tcPr>
            <w:tcW w:w="1134" w:type="dxa"/>
            <w:tcBorders>
              <w:top w:val="single" w:sz="4" w:space="0" w:color="auto"/>
              <w:left w:val="single" w:sz="4" w:space="0" w:color="auto"/>
              <w:bottom w:val="single" w:sz="4" w:space="0" w:color="auto"/>
              <w:right w:val="single" w:sz="4" w:space="0" w:color="auto"/>
            </w:tcBorders>
            <w:hideMark/>
          </w:tcPr>
          <w:p w14:paraId="6C783480" w14:textId="77777777" w:rsidR="00097D9A" w:rsidRPr="00E853CA" w:rsidRDefault="00097D9A" w:rsidP="004D0E22">
            <w:pPr>
              <w:pStyle w:val="TAC"/>
              <w:rPr>
                <w:ins w:id="32752" w:author="I. Siomina - RAN4#98-e" w:date="2021-02-12T12:17:00Z"/>
              </w:rPr>
            </w:pPr>
            <w:ins w:id="32753" w:author="I. Siomina - RAN4#98-e" w:date="2021-02-12T12:17:00Z">
              <w:r w:rsidRPr="00E853CA">
                <w:t>dB</w:t>
              </w:r>
            </w:ins>
          </w:p>
        </w:tc>
        <w:tc>
          <w:tcPr>
            <w:tcW w:w="817" w:type="dxa"/>
            <w:gridSpan w:val="2"/>
            <w:tcBorders>
              <w:top w:val="single" w:sz="4" w:space="0" w:color="auto"/>
              <w:left w:val="single" w:sz="4" w:space="0" w:color="auto"/>
              <w:bottom w:val="single" w:sz="4" w:space="0" w:color="auto"/>
              <w:right w:val="single" w:sz="4" w:space="0" w:color="auto"/>
            </w:tcBorders>
            <w:hideMark/>
          </w:tcPr>
          <w:p w14:paraId="5A830391" w14:textId="77777777" w:rsidR="00097D9A" w:rsidRPr="00E853CA" w:rsidRDefault="00097D9A" w:rsidP="004D0E22">
            <w:pPr>
              <w:pStyle w:val="TAC"/>
              <w:rPr>
                <w:ins w:id="32754" w:author="I. Siomina - RAN4#98-e" w:date="2021-02-12T12:17:00Z"/>
              </w:rPr>
            </w:pPr>
            <w:ins w:id="32755" w:author="I. Siomina - RAN4#98-e" w:date="2021-02-12T12:17:00Z">
              <w:r w:rsidRPr="00E853CA">
                <w:t>2.46</w:t>
              </w:r>
            </w:ins>
          </w:p>
        </w:tc>
        <w:tc>
          <w:tcPr>
            <w:tcW w:w="779" w:type="dxa"/>
            <w:tcBorders>
              <w:top w:val="single" w:sz="4" w:space="0" w:color="auto"/>
              <w:left w:val="single" w:sz="4" w:space="0" w:color="auto"/>
              <w:bottom w:val="single" w:sz="4" w:space="0" w:color="auto"/>
              <w:right w:val="single" w:sz="4" w:space="0" w:color="auto"/>
            </w:tcBorders>
            <w:hideMark/>
          </w:tcPr>
          <w:p w14:paraId="6F2CAF42" w14:textId="77777777" w:rsidR="00097D9A" w:rsidRPr="00E853CA" w:rsidRDefault="00097D9A" w:rsidP="004D0E22">
            <w:pPr>
              <w:pStyle w:val="TAC"/>
              <w:rPr>
                <w:ins w:id="32756" w:author="I. Siomina - RAN4#98-e" w:date="2021-02-12T12:17:00Z"/>
              </w:rPr>
            </w:pPr>
            <w:ins w:id="32757" w:author="I. Siomina - RAN4#98-e" w:date="2021-02-12T12:17:00Z">
              <w:r w:rsidRPr="00E853CA">
                <w:t>-5.97</w:t>
              </w:r>
            </w:ins>
          </w:p>
        </w:tc>
        <w:tc>
          <w:tcPr>
            <w:tcW w:w="765" w:type="dxa"/>
            <w:gridSpan w:val="3"/>
            <w:tcBorders>
              <w:top w:val="single" w:sz="4" w:space="0" w:color="auto"/>
              <w:left w:val="single" w:sz="4" w:space="0" w:color="auto"/>
              <w:bottom w:val="single" w:sz="4" w:space="0" w:color="auto"/>
              <w:right w:val="single" w:sz="4" w:space="0" w:color="auto"/>
            </w:tcBorders>
            <w:hideMark/>
          </w:tcPr>
          <w:p w14:paraId="204C7229" w14:textId="77777777" w:rsidR="00097D9A" w:rsidRPr="00E853CA" w:rsidRDefault="00097D9A" w:rsidP="004D0E22">
            <w:pPr>
              <w:pStyle w:val="TAC"/>
              <w:rPr>
                <w:ins w:id="32758" w:author="I. Siomina - RAN4#98-e" w:date="2021-02-12T12:17:00Z"/>
              </w:rPr>
            </w:pPr>
            <w:ins w:id="32759" w:author="I. Siomina - RAN4#98-e" w:date="2021-02-12T12:17:00Z">
              <w:r w:rsidRPr="00E853CA">
                <w:t>2.46</w:t>
              </w:r>
            </w:ins>
          </w:p>
        </w:tc>
        <w:tc>
          <w:tcPr>
            <w:tcW w:w="766" w:type="dxa"/>
            <w:gridSpan w:val="4"/>
            <w:tcBorders>
              <w:top w:val="single" w:sz="4" w:space="0" w:color="auto"/>
              <w:left w:val="single" w:sz="4" w:space="0" w:color="auto"/>
              <w:bottom w:val="single" w:sz="4" w:space="0" w:color="auto"/>
              <w:right w:val="single" w:sz="4" w:space="0" w:color="auto"/>
            </w:tcBorders>
            <w:hideMark/>
          </w:tcPr>
          <w:p w14:paraId="2FC45A0D" w14:textId="77777777" w:rsidR="00097D9A" w:rsidRPr="00E853CA" w:rsidRDefault="00097D9A" w:rsidP="004D0E22">
            <w:pPr>
              <w:pStyle w:val="TAC"/>
              <w:rPr>
                <w:ins w:id="32760" w:author="I. Siomina - RAN4#98-e" w:date="2021-02-12T12:17:00Z"/>
              </w:rPr>
            </w:pPr>
            <w:ins w:id="32761" w:author="I. Siomina - RAN4#98-e" w:date="2021-02-12T12:17:00Z">
              <w:r w:rsidRPr="00E853CA">
                <w:t>-5.97</w:t>
              </w:r>
            </w:ins>
          </w:p>
        </w:tc>
        <w:tc>
          <w:tcPr>
            <w:tcW w:w="770" w:type="dxa"/>
            <w:gridSpan w:val="4"/>
            <w:tcBorders>
              <w:top w:val="single" w:sz="4" w:space="0" w:color="auto"/>
              <w:left w:val="single" w:sz="4" w:space="0" w:color="auto"/>
              <w:bottom w:val="single" w:sz="4" w:space="0" w:color="auto"/>
              <w:right w:val="single" w:sz="4" w:space="0" w:color="auto"/>
            </w:tcBorders>
            <w:hideMark/>
          </w:tcPr>
          <w:p w14:paraId="1ABF5F52" w14:textId="77777777" w:rsidR="00097D9A" w:rsidRPr="00E853CA" w:rsidRDefault="00097D9A" w:rsidP="004D0E22">
            <w:pPr>
              <w:pStyle w:val="TAC"/>
              <w:rPr>
                <w:ins w:id="32762" w:author="I. Siomina - RAN4#98-e" w:date="2021-02-12T12:17:00Z"/>
                <w:szCs w:val="18"/>
              </w:rPr>
            </w:pPr>
            <w:ins w:id="32763" w:author="I. Siomina - RAN4#98-e" w:date="2021-02-12T12:17:00Z">
              <w:r w:rsidRPr="00E853CA">
                <w:rPr>
                  <w:szCs w:val="18"/>
                </w:rPr>
                <w:t>TBD</w:t>
              </w:r>
            </w:ins>
          </w:p>
        </w:tc>
        <w:tc>
          <w:tcPr>
            <w:tcW w:w="771" w:type="dxa"/>
            <w:tcBorders>
              <w:top w:val="single" w:sz="4" w:space="0" w:color="auto"/>
              <w:left w:val="single" w:sz="4" w:space="0" w:color="auto"/>
              <w:bottom w:val="single" w:sz="4" w:space="0" w:color="auto"/>
              <w:right w:val="single" w:sz="4" w:space="0" w:color="auto"/>
            </w:tcBorders>
            <w:hideMark/>
          </w:tcPr>
          <w:p w14:paraId="3AB881EA" w14:textId="77777777" w:rsidR="00097D9A" w:rsidRPr="00E853CA" w:rsidRDefault="00097D9A" w:rsidP="004D0E22">
            <w:pPr>
              <w:pStyle w:val="TAC"/>
              <w:rPr>
                <w:ins w:id="32764" w:author="I. Siomina - RAN4#98-e" w:date="2021-02-12T12:17:00Z"/>
                <w:szCs w:val="18"/>
              </w:rPr>
            </w:pPr>
            <w:ins w:id="32765" w:author="I. Siomina - RAN4#98-e" w:date="2021-02-12T12:17:00Z">
              <w:r w:rsidRPr="00E853CA">
                <w:rPr>
                  <w:szCs w:val="18"/>
                </w:rPr>
                <w:t>TBD</w:t>
              </w:r>
            </w:ins>
          </w:p>
        </w:tc>
      </w:tr>
      <w:tr w:rsidR="00097D9A" w:rsidRPr="00E853CA" w14:paraId="36DA18DD" w14:textId="77777777" w:rsidTr="004D0E22">
        <w:trPr>
          <w:trHeight w:val="187"/>
          <w:jc w:val="center"/>
          <w:ins w:id="32766"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282C8FDC" w14:textId="77777777" w:rsidR="00097D9A" w:rsidRPr="00E853CA" w:rsidRDefault="00097D9A" w:rsidP="004D0E22">
            <w:pPr>
              <w:pStyle w:val="TAL"/>
              <w:rPr>
                <w:ins w:id="32767" w:author="I. Siomina - RAN4#98-e" w:date="2021-02-12T12:17:00Z"/>
                <w:rFonts w:cs="Arial"/>
              </w:rPr>
            </w:pPr>
            <w:ins w:id="32768" w:author="I. Siomina - RAN4#98-e" w:date="2021-02-12T12:17:00Z">
              <w:r w:rsidRPr="00E853CA">
                <w:rPr>
                  <w:rFonts w:eastAsia="Calibri" w:cs="Arial"/>
                  <w:noProof/>
                  <w:position w:val="-12"/>
                  <w:szCs w:val="22"/>
                </w:rPr>
                <w:object w:dxaOrig="840" w:dyaOrig="480" w14:anchorId="362CB721">
                  <v:shape id="_x0000_i1118" type="#_x0000_t75" style="width:31pt;height:20.5pt" o:ole="" fillcolor="window">
                    <v:imagedata r:id="rId42" o:title=""/>
                  </v:shape>
                  <o:OLEObject Type="Embed" ProgID="Equation.3" ShapeID="_x0000_i1118" DrawAspect="Content" ObjectID="_1675513777" r:id="rId123"/>
                </w:object>
              </w:r>
            </w:ins>
            <w:ins w:id="32769" w:author="I. Siomina - RAN4#98-e" w:date="2021-02-12T12:17:00Z">
              <w:r w:rsidRPr="00E853CA">
                <w:rPr>
                  <w:rFonts w:cs="Arial"/>
                  <w:vertAlign w:val="superscript"/>
                </w:rPr>
                <w:t xml:space="preserve"> Note6</w:t>
              </w:r>
            </w:ins>
          </w:p>
        </w:tc>
        <w:tc>
          <w:tcPr>
            <w:tcW w:w="1134" w:type="dxa"/>
            <w:tcBorders>
              <w:top w:val="single" w:sz="4" w:space="0" w:color="auto"/>
              <w:left w:val="single" w:sz="4" w:space="0" w:color="auto"/>
              <w:bottom w:val="single" w:sz="4" w:space="0" w:color="auto"/>
              <w:right w:val="single" w:sz="4" w:space="0" w:color="auto"/>
            </w:tcBorders>
            <w:hideMark/>
          </w:tcPr>
          <w:p w14:paraId="5097C163" w14:textId="77777777" w:rsidR="00097D9A" w:rsidRPr="00E853CA" w:rsidRDefault="00097D9A" w:rsidP="004D0E22">
            <w:pPr>
              <w:pStyle w:val="TAC"/>
              <w:rPr>
                <w:ins w:id="32770" w:author="I. Siomina - RAN4#98-e" w:date="2021-02-12T12:17:00Z"/>
              </w:rPr>
            </w:pPr>
            <w:ins w:id="32771" w:author="I. Siomina - RAN4#98-e" w:date="2021-02-12T12:17:00Z">
              <w:r w:rsidRPr="00E853CA">
                <w:t>dB</w:t>
              </w:r>
            </w:ins>
          </w:p>
        </w:tc>
        <w:tc>
          <w:tcPr>
            <w:tcW w:w="817" w:type="dxa"/>
            <w:gridSpan w:val="2"/>
            <w:tcBorders>
              <w:top w:val="single" w:sz="4" w:space="0" w:color="auto"/>
              <w:left w:val="single" w:sz="4" w:space="0" w:color="auto"/>
              <w:bottom w:val="single" w:sz="4" w:space="0" w:color="auto"/>
              <w:right w:val="single" w:sz="4" w:space="0" w:color="auto"/>
            </w:tcBorders>
            <w:hideMark/>
          </w:tcPr>
          <w:p w14:paraId="68E2E454" w14:textId="77777777" w:rsidR="00097D9A" w:rsidRPr="00E853CA" w:rsidRDefault="00097D9A" w:rsidP="004D0E22">
            <w:pPr>
              <w:pStyle w:val="TAC"/>
              <w:rPr>
                <w:ins w:id="32772" w:author="I. Siomina - RAN4#98-e" w:date="2021-02-12T12:17:00Z"/>
              </w:rPr>
            </w:pPr>
            <w:ins w:id="32773" w:author="I. Siomina - RAN4#98-e" w:date="2021-02-12T12:17:00Z">
              <w:r w:rsidRPr="00E853CA">
                <w:t>6</w:t>
              </w:r>
            </w:ins>
          </w:p>
        </w:tc>
        <w:tc>
          <w:tcPr>
            <w:tcW w:w="779" w:type="dxa"/>
            <w:tcBorders>
              <w:top w:val="single" w:sz="4" w:space="0" w:color="auto"/>
              <w:left w:val="single" w:sz="4" w:space="0" w:color="auto"/>
              <w:bottom w:val="single" w:sz="4" w:space="0" w:color="auto"/>
              <w:right w:val="single" w:sz="4" w:space="0" w:color="auto"/>
            </w:tcBorders>
            <w:hideMark/>
          </w:tcPr>
          <w:p w14:paraId="635E63E6" w14:textId="77777777" w:rsidR="00097D9A" w:rsidRPr="00E853CA" w:rsidRDefault="00097D9A" w:rsidP="004D0E22">
            <w:pPr>
              <w:pStyle w:val="TAC"/>
              <w:rPr>
                <w:ins w:id="32774" w:author="I. Siomina - RAN4#98-e" w:date="2021-02-12T12:17:00Z"/>
              </w:rPr>
            </w:pPr>
            <w:ins w:id="32775" w:author="I. Siomina - RAN4#98-e" w:date="2021-02-12T12:17:00Z">
              <w:r w:rsidRPr="00E853CA">
                <w:t>1</w:t>
              </w:r>
            </w:ins>
          </w:p>
        </w:tc>
        <w:tc>
          <w:tcPr>
            <w:tcW w:w="765" w:type="dxa"/>
            <w:gridSpan w:val="3"/>
            <w:tcBorders>
              <w:top w:val="single" w:sz="4" w:space="0" w:color="auto"/>
              <w:left w:val="single" w:sz="4" w:space="0" w:color="auto"/>
              <w:bottom w:val="single" w:sz="4" w:space="0" w:color="auto"/>
              <w:right w:val="single" w:sz="4" w:space="0" w:color="auto"/>
            </w:tcBorders>
            <w:hideMark/>
          </w:tcPr>
          <w:p w14:paraId="372B5249" w14:textId="77777777" w:rsidR="00097D9A" w:rsidRPr="00E853CA" w:rsidRDefault="00097D9A" w:rsidP="004D0E22">
            <w:pPr>
              <w:pStyle w:val="TAC"/>
              <w:rPr>
                <w:ins w:id="32776" w:author="I. Siomina - RAN4#98-e" w:date="2021-02-12T12:17:00Z"/>
              </w:rPr>
            </w:pPr>
            <w:ins w:id="32777" w:author="I. Siomina - RAN4#98-e" w:date="2021-02-12T12:17:00Z">
              <w:r w:rsidRPr="00E853CA">
                <w:t>6</w:t>
              </w:r>
            </w:ins>
          </w:p>
        </w:tc>
        <w:tc>
          <w:tcPr>
            <w:tcW w:w="766" w:type="dxa"/>
            <w:gridSpan w:val="4"/>
            <w:tcBorders>
              <w:top w:val="single" w:sz="4" w:space="0" w:color="auto"/>
              <w:left w:val="single" w:sz="4" w:space="0" w:color="auto"/>
              <w:bottom w:val="single" w:sz="4" w:space="0" w:color="auto"/>
              <w:right w:val="single" w:sz="4" w:space="0" w:color="auto"/>
            </w:tcBorders>
            <w:hideMark/>
          </w:tcPr>
          <w:p w14:paraId="14008B4C" w14:textId="77777777" w:rsidR="00097D9A" w:rsidRPr="00E853CA" w:rsidRDefault="00097D9A" w:rsidP="004D0E22">
            <w:pPr>
              <w:pStyle w:val="TAC"/>
              <w:rPr>
                <w:ins w:id="32778" w:author="I. Siomina - RAN4#98-e" w:date="2021-02-12T12:17:00Z"/>
              </w:rPr>
            </w:pPr>
            <w:ins w:id="32779" w:author="I. Siomina - RAN4#98-e" w:date="2021-02-12T12:17:00Z">
              <w:r w:rsidRPr="00E853CA">
                <w:t>1</w:t>
              </w:r>
            </w:ins>
          </w:p>
        </w:tc>
        <w:tc>
          <w:tcPr>
            <w:tcW w:w="770" w:type="dxa"/>
            <w:gridSpan w:val="4"/>
            <w:tcBorders>
              <w:top w:val="single" w:sz="4" w:space="0" w:color="auto"/>
              <w:left w:val="single" w:sz="4" w:space="0" w:color="auto"/>
              <w:bottom w:val="single" w:sz="4" w:space="0" w:color="auto"/>
              <w:right w:val="single" w:sz="4" w:space="0" w:color="auto"/>
            </w:tcBorders>
            <w:hideMark/>
          </w:tcPr>
          <w:p w14:paraId="73EC8EBD" w14:textId="77777777" w:rsidR="00097D9A" w:rsidRPr="00E853CA" w:rsidRDefault="00097D9A" w:rsidP="004D0E22">
            <w:pPr>
              <w:pStyle w:val="TAC"/>
              <w:rPr>
                <w:ins w:id="32780" w:author="I. Siomina - RAN4#98-e" w:date="2021-02-12T12:17:00Z"/>
                <w:szCs w:val="18"/>
              </w:rPr>
            </w:pPr>
            <w:ins w:id="32781" w:author="I. Siomina - RAN4#98-e" w:date="2021-02-12T12:17:00Z">
              <w:r w:rsidRPr="00E853CA">
                <w:rPr>
                  <w:szCs w:val="18"/>
                </w:rPr>
                <w:t>TBD</w:t>
              </w:r>
            </w:ins>
          </w:p>
        </w:tc>
        <w:tc>
          <w:tcPr>
            <w:tcW w:w="771" w:type="dxa"/>
            <w:tcBorders>
              <w:top w:val="single" w:sz="4" w:space="0" w:color="auto"/>
              <w:left w:val="single" w:sz="4" w:space="0" w:color="auto"/>
              <w:bottom w:val="single" w:sz="4" w:space="0" w:color="auto"/>
              <w:right w:val="single" w:sz="4" w:space="0" w:color="auto"/>
            </w:tcBorders>
            <w:hideMark/>
          </w:tcPr>
          <w:p w14:paraId="552CE856" w14:textId="77777777" w:rsidR="00097D9A" w:rsidRPr="00E853CA" w:rsidRDefault="00097D9A" w:rsidP="004D0E22">
            <w:pPr>
              <w:pStyle w:val="TAC"/>
              <w:rPr>
                <w:ins w:id="32782" w:author="I. Siomina - RAN4#98-e" w:date="2021-02-12T12:17:00Z"/>
                <w:szCs w:val="18"/>
              </w:rPr>
            </w:pPr>
            <w:ins w:id="32783" w:author="I. Siomina - RAN4#98-e" w:date="2021-02-12T12:17:00Z">
              <w:r w:rsidRPr="00E853CA">
                <w:rPr>
                  <w:szCs w:val="18"/>
                </w:rPr>
                <w:t>TBD</w:t>
              </w:r>
            </w:ins>
          </w:p>
        </w:tc>
      </w:tr>
      <w:tr w:rsidR="00097D9A" w:rsidRPr="00E853CA" w14:paraId="146B140A" w14:textId="77777777" w:rsidTr="004D0E22">
        <w:trPr>
          <w:trHeight w:val="187"/>
          <w:jc w:val="center"/>
          <w:ins w:id="32784" w:author="I. Siomina - RAN4#98-e" w:date="2021-02-12T12:17:00Z"/>
        </w:trPr>
        <w:tc>
          <w:tcPr>
            <w:tcW w:w="966" w:type="dxa"/>
            <w:tcBorders>
              <w:top w:val="single" w:sz="4" w:space="0" w:color="auto"/>
              <w:left w:val="single" w:sz="4" w:space="0" w:color="auto"/>
              <w:bottom w:val="nil"/>
              <w:right w:val="single" w:sz="4" w:space="0" w:color="auto"/>
            </w:tcBorders>
            <w:shd w:val="clear" w:color="auto" w:fill="auto"/>
            <w:hideMark/>
          </w:tcPr>
          <w:p w14:paraId="67F8A628" w14:textId="77777777" w:rsidR="00097D9A" w:rsidRPr="00E853CA" w:rsidRDefault="00097D9A" w:rsidP="004D0E22">
            <w:pPr>
              <w:pStyle w:val="TAL"/>
              <w:rPr>
                <w:ins w:id="32785" w:author="I. Siomina - RAN4#98-e" w:date="2021-02-12T12:17:00Z"/>
                <w:rFonts w:eastAsia="Calibri" w:cs="Arial"/>
                <w:szCs w:val="22"/>
              </w:rPr>
            </w:pPr>
            <w:ins w:id="32786" w:author="I. Siomina - RAN4#98-e" w:date="2021-02-12T12:17:00Z">
              <w:r w:rsidRPr="00E853CA">
                <w:rPr>
                  <w:rFonts w:cs="Arial"/>
                </w:rPr>
                <w:t>SS-RSRP</w:t>
              </w:r>
              <w:r w:rsidRPr="00E853CA">
                <w:rPr>
                  <w:rFonts w:cs="Arial"/>
                  <w:vertAlign w:val="superscript"/>
                </w:rPr>
                <w:t>Note3,6</w:t>
              </w:r>
            </w:ins>
          </w:p>
        </w:tc>
        <w:tc>
          <w:tcPr>
            <w:tcW w:w="1109" w:type="dxa"/>
            <w:gridSpan w:val="2"/>
            <w:tcBorders>
              <w:top w:val="single" w:sz="4" w:space="0" w:color="auto"/>
              <w:left w:val="single" w:sz="4" w:space="0" w:color="auto"/>
              <w:bottom w:val="nil"/>
              <w:right w:val="single" w:sz="4" w:space="0" w:color="auto"/>
            </w:tcBorders>
            <w:shd w:val="clear" w:color="auto" w:fill="auto"/>
            <w:hideMark/>
          </w:tcPr>
          <w:p w14:paraId="490B3E7F" w14:textId="77777777" w:rsidR="00097D9A" w:rsidRPr="00E853CA" w:rsidRDefault="00097D9A" w:rsidP="004D0E22">
            <w:pPr>
              <w:pStyle w:val="TAL"/>
              <w:rPr>
                <w:ins w:id="32787" w:author="I. Siomina - RAN4#98-e" w:date="2021-02-12T12:17:00Z"/>
                <w:rFonts w:eastAsia="Calibri" w:cs="Arial"/>
                <w:szCs w:val="22"/>
              </w:rPr>
            </w:pPr>
            <w:ins w:id="32788" w:author="I. Siomina - RAN4#98-e" w:date="2021-02-12T12:17:00Z">
              <w:r w:rsidRPr="00E853CA">
                <w:rPr>
                  <w:rFonts w:cs="Arial"/>
                </w:rPr>
                <w:t>Config</w:t>
              </w:r>
              <w:r w:rsidRPr="00E853CA">
                <w:rPr>
                  <w:szCs w:val="18"/>
                </w:rPr>
                <w:t xml:space="preserve"> </w:t>
              </w:r>
              <w:r w:rsidRPr="00E853CA">
                <w:rPr>
                  <w:rFonts w:cs="Arial"/>
                </w:rPr>
                <w:t>1</w:t>
              </w:r>
            </w:ins>
          </w:p>
        </w:tc>
        <w:tc>
          <w:tcPr>
            <w:tcW w:w="1723" w:type="dxa"/>
            <w:gridSpan w:val="3"/>
            <w:tcBorders>
              <w:top w:val="single" w:sz="4" w:space="0" w:color="auto"/>
              <w:left w:val="single" w:sz="4" w:space="0" w:color="auto"/>
              <w:bottom w:val="single" w:sz="4" w:space="0" w:color="auto"/>
              <w:right w:val="single" w:sz="4" w:space="0" w:color="auto"/>
            </w:tcBorders>
            <w:hideMark/>
          </w:tcPr>
          <w:p w14:paraId="4F69728A" w14:textId="77777777" w:rsidR="00097D9A" w:rsidRPr="00E853CA" w:rsidRDefault="00097D9A" w:rsidP="004D0E22">
            <w:pPr>
              <w:pStyle w:val="TAL"/>
              <w:rPr>
                <w:ins w:id="32789" w:author="I. Siomina - RAN4#98-e" w:date="2021-02-12T12:17:00Z"/>
                <w:rFonts w:eastAsia="Calibri" w:cs="Arial"/>
                <w:szCs w:val="22"/>
              </w:rPr>
            </w:pPr>
            <w:ins w:id="32790" w:author="I. Siomina - RAN4#98-e" w:date="2021-02-12T12:17:00Z">
              <w:r w:rsidRPr="00E853CA">
                <w:rPr>
                  <w:rFonts w:cs="Arial"/>
                </w:rPr>
                <w:t>NR_TDD_FR1_I</w:t>
              </w:r>
            </w:ins>
          </w:p>
        </w:tc>
        <w:tc>
          <w:tcPr>
            <w:tcW w:w="1134" w:type="dxa"/>
            <w:tcBorders>
              <w:top w:val="single" w:sz="4" w:space="0" w:color="auto"/>
              <w:left w:val="single" w:sz="4" w:space="0" w:color="auto"/>
              <w:bottom w:val="nil"/>
              <w:right w:val="single" w:sz="4" w:space="0" w:color="auto"/>
            </w:tcBorders>
            <w:shd w:val="clear" w:color="auto" w:fill="auto"/>
            <w:hideMark/>
          </w:tcPr>
          <w:p w14:paraId="1B5C0143" w14:textId="77777777" w:rsidR="00097D9A" w:rsidRPr="00E853CA" w:rsidRDefault="00097D9A" w:rsidP="004D0E22">
            <w:pPr>
              <w:pStyle w:val="TAC"/>
              <w:rPr>
                <w:ins w:id="32791" w:author="I. Siomina - RAN4#98-e" w:date="2021-02-12T12:17:00Z"/>
              </w:rPr>
            </w:pPr>
            <w:ins w:id="32792" w:author="I. Siomina - RAN4#98-e" w:date="2021-02-12T12:17:00Z">
              <w:r w:rsidRPr="00E853CA">
                <w:t>dBm/SCS</w:t>
              </w:r>
            </w:ins>
          </w:p>
        </w:tc>
        <w:tc>
          <w:tcPr>
            <w:tcW w:w="817" w:type="dxa"/>
            <w:gridSpan w:val="2"/>
            <w:tcBorders>
              <w:top w:val="single" w:sz="4" w:space="0" w:color="auto"/>
              <w:left w:val="single" w:sz="4" w:space="0" w:color="auto"/>
              <w:bottom w:val="nil"/>
              <w:right w:val="single" w:sz="4" w:space="0" w:color="auto"/>
            </w:tcBorders>
            <w:shd w:val="clear" w:color="auto" w:fill="auto"/>
            <w:hideMark/>
          </w:tcPr>
          <w:p w14:paraId="33A914BF" w14:textId="77777777" w:rsidR="00097D9A" w:rsidRPr="00E853CA" w:rsidRDefault="00097D9A" w:rsidP="004D0E22">
            <w:pPr>
              <w:pStyle w:val="TAC"/>
              <w:rPr>
                <w:ins w:id="32793" w:author="I. Siomina - RAN4#98-e" w:date="2021-02-12T12:17:00Z"/>
                <w:lang w:eastAsia="ko-KR"/>
              </w:rPr>
            </w:pPr>
            <w:ins w:id="32794" w:author="I. Siomina - RAN4#98-e" w:date="2021-02-12T12:17:00Z">
              <w:r w:rsidRPr="00E853CA">
                <w:t>Not applicable</w:t>
              </w:r>
              <w:r w:rsidRPr="00E853CA">
                <w:rPr>
                  <w:vertAlign w:val="superscript"/>
                </w:rPr>
                <w:t>Note 5</w:t>
              </w:r>
            </w:ins>
          </w:p>
        </w:tc>
        <w:tc>
          <w:tcPr>
            <w:tcW w:w="779" w:type="dxa"/>
            <w:tcBorders>
              <w:top w:val="single" w:sz="4" w:space="0" w:color="auto"/>
              <w:left w:val="single" w:sz="4" w:space="0" w:color="auto"/>
              <w:bottom w:val="nil"/>
              <w:right w:val="single" w:sz="4" w:space="0" w:color="auto"/>
            </w:tcBorders>
            <w:shd w:val="clear" w:color="auto" w:fill="auto"/>
            <w:hideMark/>
          </w:tcPr>
          <w:p w14:paraId="788DC012" w14:textId="77777777" w:rsidR="00097D9A" w:rsidRPr="00E853CA" w:rsidRDefault="00097D9A" w:rsidP="004D0E22">
            <w:pPr>
              <w:pStyle w:val="TAC"/>
              <w:rPr>
                <w:ins w:id="32795" w:author="I. Siomina - RAN4#98-e" w:date="2021-02-12T12:17:00Z"/>
                <w:lang w:eastAsia="ko-KR"/>
              </w:rPr>
            </w:pPr>
            <w:ins w:id="32796" w:author="I. Siomina - RAN4#98-e" w:date="2021-02-12T12:17:00Z">
              <w:r w:rsidRPr="00E853CA">
                <w:t>Not applicable</w:t>
              </w:r>
              <w:r w:rsidRPr="00E853CA">
                <w:rPr>
                  <w:vertAlign w:val="superscript"/>
                </w:rPr>
                <w:t>Note 5</w:t>
              </w:r>
            </w:ins>
          </w:p>
        </w:tc>
        <w:tc>
          <w:tcPr>
            <w:tcW w:w="765" w:type="dxa"/>
            <w:gridSpan w:val="3"/>
            <w:tcBorders>
              <w:top w:val="single" w:sz="4" w:space="0" w:color="auto"/>
              <w:left w:val="single" w:sz="4" w:space="0" w:color="auto"/>
              <w:bottom w:val="nil"/>
              <w:right w:val="single" w:sz="4" w:space="0" w:color="auto"/>
            </w:tcBorders>
            <w:shd w:val="clear" w:color="auto" w:fill="auto"/>
            <w:hideMark/>
          </w:tcPr>
          <w:p w14:paraId="710E66D3" w14:textId="77777777" w:rsidR="00097D9A" w:rsidRPr="00E853CA" w:rsidRDefault="00097D9A" w:rsidP="004D0E22">
            <w:pPr>
              <w:pStyle w:val="TAC"/>
              <w:rPr>
                <w:ins w:id="32797" w:author="I. Siomina - RAN4#98-e" w:date="2021-02-12T12:17:00Z"/>
                <w:lang w:eastAsia="ko-KR"/>
              </w:rPr>
            </w:pPr>
            <w:ins w:id="32798" w:author="I. Siomina - RAN4#98-e" w:date="2021-02-12T12:17:00Z">
              <w:r w:rsidRPr="00E853CA">
                <w:t>-85</w:t>
              </w:r>
            </w:ins>
          </w:p>
        </w:tc>
        <w:tc>
          <w:tcPr>
            <w:tcW w:w="766" w:type="dxa"/>
            <w:gridSpan w:val="4"/>
            <w:tcBorders>
              <w:top w:val="single" w:sz="4" w:space="0" w:color="auto"/>
              <w:left w:val="single" w:sz="4" w:space="0" w:color="auto"/>
              <w:bottom w:val="nil"/>
              <w:right w:val="single" w:sz="4" w:space="0" w:color="auto"/>
            </w:tcBorders>
            <w:shd w:val="clear" w:color="auto" w:fill="auto"/>
            <w:hideMark/>
          </w:tcPr>
          <w:p w14:paraId="508BA942" w14:textId="77777777" w:rsidR="00097D9A" w:rsidRPr="00E853CA" w:rsidRDefault="00097D9A" w:rsidP="004D0E22">
            <w:pPr>
              <w:pStyle w:val="TAC"/>
              <w:rPr>
                <w:ins w:id="32799" w:author="I. Siomina - RAN4#98-e" w:date="2021-02-12T12:17:00Z"/>
                <w:lang w:eastAsia="ko-KR"/>
              </w:rPr>
            </w:pPr>
            <w:ins w:id="32800" w:author="I. Siomina - RAN4#98-e" w:date="2021-02-12T12:17:00Z">
              <w:r w:rsidRPr="00E853CA">
                <w:t>-90</w:t>
              </w:r>
            </w:ins>
          </w:p>
        </w:tc>
        <w:tc>
          <w:tcPr>
            <w:tcW w:w="770" w:type="dxa"/>
            <w:gridSpan w:val="4"/>
            <w:tcBorders>
              <w:top w:val="single" w:sz="4" w:space="0" w:color="auto"/>
              <w:left w:val="single" w:sz="4" w:space="0" w:color="auto"/>
              <w:bottom w:val="single" w:sz="4" w:space="0" w:color="auto"/>
              <w:right w:val="single" w:sz="4" w:space="0" w:color="auto"/>
            </w:tcBorders>
            <w:hideMark/>
          </w:tcPr>
          <w:p w14:paraId="18E92584" w14:textId="77777777" w:rsidR="00097D9A" w:rsidRPr="00E853CA" w:rsidRDefault="00097D9A" w:rsidP="004D0E22">
            <w:pPr>
              <w:pStyle w:val="TAC"/>
              <w:rPr>
                <w:ins w:id="32801" w:author="I. Siomina - RAN4#98-e" w:date="2021-02-12T12:17:00Z"/>
              </w:rPr>
            </w:pPr>
            <w:ins w:id="32802" w:author="I. Siomina - RAN4#98-e" w:date="2021-02-12T12:17:00Z">
              <w:r w:rsidRPr="00E853CA">
                <w:rPr>
                  <w:szCs w:val="18"/>
                </w:rPr>
                <w:t>TBD</w:t>
              </w:r>
            </w:ins>
          </w:p>
        </w:tc>
        <w:tc>
          <w:tcPr>
            <w:tcW w:w="771" w:type="dxa"/>
            <w:tcBorders>
              <w:top w:val="single" w:sz="4" w:space="0" w:color="auto"/>
              <w:left w:val="single" w:sz="4" w:space="0" w:color="auto"/>
              <w:bottom w:val="single" w:sz="4" w:space="0" w:color="auto"/>
              <w:right w:val="single" w:sz="4" w:space="0" w:color="auto"/>
            </w:tcBorders>
            <w:hideMark/>
          </w:tcPr>
          <w:p w14:paraId="4350F8F1" w14:textId="77777777" w:rsidR="00097D9A" w:rsidRPr="00E853CA" w:rsidRDefault="00097D9A" w:rsidP="004D0E22">
            <w:pPr>
              <w:pStyle w:val="TAC"/>
              <w:rPr>
                <w:ins w:id="32803" w:author="I. Siomina - RAN4#98-e" w:date="2021-02-12T12:17:00Z"/>
              </w:rPr>
            </w:pPr>
            <w:ins w:id="32804" w:author="I. Siomina - RAN4#98-e" w:date="2021-02-12T12:17:00Z">
              <w:r w:rsidRPr="00E853CA">
                <w:rPr>
                  <w:szCs w:val="18"/>
                </w:rPr>
                <w:t>TBD</w:t>
              </w:r>
            </w:ins>
          </w:p>
        </w:tc>
      </w:tr>
      <w:tr w:rsidR="00097D9A" w:rsidRPr="00E853CA" w14:paraId="5D70CE69" w14:textId="77777777" w:rsidTr="004D0E22">
        <w:trPr>
          <w:trHeight w:val="187"/>
          <w:jc w:val="center"/>
          <w:ins w:id="32805" w:author="I. Siomina - RAN4#98-e" w:date="2021-02-12T12:17:00Z"/>
        </w:trPr>
        <w:tc>
          <w:tcPr>
            <w:tcW w:w="966" w:type="dxa"/>
            <w:tcBorders>
              <w:top w:val="single" w:sz="4" w:space="0" w:color="auto"/>
              <w:left w:val="single" w:sz="4" w:space="0" w:color="auto"/>
              <w:bottom w:val="nil"/>
              <w:right w:val="single" w:sz="4" w:space="0" w:color="auto"/>
            </w:tcBorders>
            <w:shd w:val="clear" w:color="auto" w:fill="auto"/>
            <w:hideMark/>
          </w:tcPr>
          <w:p w14:paraId="6AEC78FB" w14:textId="77777777" w:rsidR="00097D9A" w:rsidRPr="00E853CA" w:rsidRDefault="00097D9A" w:rsidP="004D0E22">
            <w:pPr>
              <w:pStyle w:val="TAL"/>
              <w:rPr>
                <w:ins w:id="32806" w:author="I. Siomina - RAN4#98-e" w:date="2021-02-12T12:17:00Z"/>
                <w:rFonts w:cs="Arial"/>
              </w:rPr>
            </w:pPr>
            <w:ins w:id="32807" w:author="I. Siomina - RAN4#98-e" w:date="2021-02-12T12:17:00Z">
              <w:r w:rsidRPr="00E853CA">
                <w:rPr>
                  <w:rFonts w:cs="Arial"/>
                </w:rPr>
                <w:t>Io</w:t>
              </w:r>
              <w:r w:rsidRPr="00E853CA">
                <w:rPr>
                  <w:rFonts w:cs="Arial"/>
                  <w:vertAlign w:val="superscript"/>
                </w:rPr>
                <w:t>Note3</w:t>
              </w:r>
            </w:ins>
          </w:p>
        </w:tc>
        <w:tc>
          <w:tcPr>
            <w:tcW w:w="1117" w:type="dxa"/>
            <w:gridSpan w:val="3"/>
            <w:tcBorders>
              <w:top w:val="single" w:sz="4" w:space="0" w:color="auto"/>
              <w:left w:val="single" w:sz="4" w:space="0" w:color="auto"/>
              <w:bottom w:val="nil"/>
              <w:right w:val="single" w:sz="4" w:space="0" w:color="auto"/>
            </w:tcBorders>
            <w:shd w:val="clear" w:color="auto" w:fill="auto"/>
            <w:hideMark/>
          </w:tcPr>
          <w:p w14:paraId="0CEA1B9D" w14:textId="77777777" w:rsidR="00097D9A" w:rsidRPr="00E853CA" w:rsidRDefault="00097D9A" w:rsidP="004D0E22">
            <w:pPr>
              <w:pStyle w:val="TAL"/>
              <w:rPr>
                <w:ins w:id="32808" w:author="I. Siomina - RAN4#98-e" w:date="2021-02-12T12:17:00Z"/>
                <w:rFonts w:cs="Arial"/>
              </w:rPr>
            </w:pPr>
            <w:ins w:id="32809" w:author="I. Siomina - RAN4#98-e" w:date="2021-02-12T12:17:00Z">
              <w:r w:rsidRPr="00E853CA">
                <w:rPr>
                  <w:rFonts w:cs="Arial"/>
                </w:rPr>
                <w:t>Config</w:t>
              </w:r>
              <w:r w:rsidRPr="00E853CA">
                <w:rPr>
                  <w:szCs w:val="18"/>
                </w:rPr>
                <w:t xml:space="preserve"> </w:t>
              </w:r>
              <w:r w:rsidRPr="00E853CA">
                <w:rPr>
                  <w:rFonts w:cs="Arial"/>
                </w:rPr>
                <w:t>1</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0C321534" w14:textId="77777777" w:rsidR="00097D9A" w:rsidRPr="00E853CA" w:rsidRDefault="00097D9A" w:rsidP="004D0E22">
            <w:pPr>
              <w:pStyle w:val="TAL"/>
              <w:rPr>
                <w:ins w:id="32810" w:author="I. Siomina - RAN4#98-e" w:date="2021-02-12T12:17:00Z"/>
                <w:rFonts w:cs="Arial"/>
              </w:rPr>
            </w:pPr>
            <w:ins w:id="32811" w:author="I. Siomina - RAN4#98-e" w:date="2021-02-12T12:17:00Z">
              <w:r w:rsidRPr="00E853CA">
                <w:rPr>
                  <w:rFonts w:cs="Arial"/>
                </w:rPr>
                <w:t>NR_TDD_FR1_I</w:t>
              </w:r>
            </w:ins>
          </w:p>
        </w:tc>
        <w:tc>
          <w:tcPr>
            <w:tcW w:w="1134" w:type="dxa"/>
            <w:tcBorders>
              <w:top w:val="single" w:sz="4" w:space="0" w:color="auto"/>
              <w:left w:val="single" w:sz="4" w:space="0" w:color="auto"/>
              <w:bottom w:val="nil"/>
              <w:right w:val="single" w:sz="4" w:space="0" w:color="auto"/>
            </w:tcBorders>
            <w:shd w:val="clear" w:color="auto" w:fill="auto"/>
            <w:hideMark/>
          </w:tcPr>
          <w:p w14:paraId="78642415" w14:textId="77777777" w:rsidR="00097D9A" w:rsidRPr="00E853CA" w:rsidRDefault="00097D9A" w:rsidP="004D0E22">
            <w:pPr>
              <w:pStyle w:val="TAC"/>
              <w:rPr>
                <w:ins w:id="32812" w:author="I. Siomina - RAN4#98-e" w:date="2021-02-12T12:17:00Z"/>
              </w:rPr>
            </w:pPr>
            <w:ins w:id="32813" w:author="I. Siomina - RAN4#98-e" w:date="2021-02-12T12:17:00Z">
              <w:r w:rsidRPr="00E853CA">
                <w:t>dBm/</w:t>
              </w:r>
            </w:ins>
          </w:p>
          <w:p w14:paraId="34C942AC" w14:textId="77777777" w:rsidR="00097D9A" w:rsidRPr="00E853CA" w:rsidRDefault="00097D9A" w:rsidP="004D0E22">
            <w:pPr>
              <w:pStyle w:val="TAC"/>
              <w:rPr>
                <w:ins w:id="32814" w:author="I. Siomina - RAN4#98-e" w:date="2021-02-12T12:17:00Z"/>
              </w:rPr>
            </w:pPr>
            <w:ins w:id="32815" w:author="I. Siomina - RAN4#98-e" w:date="2021-02-12T12:17:00Z">
              <w:r w:rsidRPr="00E853CA">
                <w:t>38.16MHz</w:t>
              </w:r>
            </w:ins>
          </w:p>
        </w:tc>
        <w:tc>
          <w:tcPr>
            <w:tcW w:w="1596" w:type="dxa"/>
            <w:gridSpan w:val="3"/>
            <w:tcBorders>
              <w:top w:val="single" w:sz="4" w:space="0" w:color="auto"/>
              <w:left w:val="single" w:sz="4" w:space="0" w:color="auto"/>
              <w:bottom w:val="nil"/>
              <w:right w:val="single" w:sz="4" w:space="0" w:color="auto"/>
            </w:tcBorders>
            <w:shd w:val="clear" w:color="auto" w:fill="auto"/>
            <w:hideMark/>
          </w:tcPr>
          <w:p w14:paraId="280FA2DE" w14:textId="77777777" w:rsidR="00097D9A" w:rsidRPr="00E853CA" w:rsidRDefault="00097D9A" w:rsidP="004D0E22">
            <w:pPr>
              <w:pStyle w:val="TAC"/>
              <w:rPr>
                <w:ins w:id="32816" w:author="I. Siomina - RAN4#98-e" w:date="2021-02-12T12:17:00Z"/>
              </w:rPr>
            </w:pPr>
            <w:ins w:id="32817" w:author="I. Siomina - RAN4#98-e" w:date="2021-02-12T12:17:00Z">
              <w:r w:rsidRPr="00E853CA">
                <w:t>Not applicable</w:t>
              </w:r>
              <w:r w:rsidRPr="00E853CA">
                <w:rPr>
                  <w:vertAlign w:val="superscript"/>
                </w:rPr>
                <w:t>Note 5</w:t>
              </w:r>
              <w:r w:rsidRPr="00E853CA">
                <w:t>-</w:t>
              </w:r>
            </w:ins>
          </w:p>
        </w:tc>
        <w:tc>
          <w:tcPr>
            <w:tcW w:w="1531" w:type="dxa"/>
            <w:gridSpan w:val="7"/>
            <w:tcBorders>
              <w:top w:val="single" w:sz="4" w:space="0" w:color="auto"/>
              <w:left w:val="single" w:sz="4" w:space="0" w:color="auto"/>
              <w:bottom w:val="nil"/>
              <w:right w:val="single" w:sz="4" w:space="0" w:color="auto"/>
            </w:tcBorders>
            <w:shd w:val="clear" w:color="auto" w:fill="auto"/>
            <w:hideMark/>
          </w:tcPr>
          <w:p w14:paraId="7AE7E514" w14:textId="77777777" w:rsidR="00097D9A" w:rsidRPr="00E853CA" w:rsidRDefault="00097D9A" w:rsidP="004D0E22">
            <w:pPr>
              <w:pStyle w:val="TAC"/>
              <w:rPr>
                <w:ins w:id="32818" w:author="I. Siomina - RAN4#98-e" w:date="2021-02-12T12:17:00Z"/>
              </w:rPr>
            </w:pPr>
            <w:ins w:id="32819" w:author="I. Siomina - RAN4#98-e" w:date="2021-02-12T12:17:00Z">
              <w:r w:rsidRPr="00E853CA">
                <w:t>-51.99</w:t>
              </w:r>
            </w:ins>
          </w:p>
        </w:tc>
        <w:tc>
          <w:tcPr>
            <w:tcW w:w="1541" w:type="dxa"/>
            <w:gridSpan w:val="5"/>
            <w:tcBorders>
              <w:top w:val="single" w:sz="4" w:space="0" w:color="auto"/>
              <w:left w:val="single" w:sz="4" w:space="0" w:color="auto"/>
              <w:bottom w:val="single" w:sz="4" w:space="0" w:color="auto"/>
              <w:right w:val="single" w:sz="4" w:space="0" w:color="auto"/>
            </w:tcBorders>
            <w:hideMark/>
          </w:tcPr>
          <w:p w14:paraId="2D4C2694" w14:textId="77777777" w:rsidR="00097D9A" w:rsidRPr="00E853CA" w:rsidRDefault="00097D9A" w:rsidP="004D0E22">
            <w:pPr>
              <w:pStyle w:val="TAC"/>
              <w:rPr>
                <w:ins w:id="32820" w:author="I. Siomina - RAN4#98-e" w:date="2021-02-12T12:17:00Z"/>
              </w:rPr>
            </w:pPr>
            <w:ins w:id="32821" w:author="I. Siomina - RAN4#98-e" w:date="2021-02-12T12:17:00Z">
              <w:r w:rsidRPr="00E853CA">
                <w:rPr>
                  <w:szCs w:val="18"/>
                </w:rPr>
                <w:t>TBD</w:t>
              </w:r>
            </w:ins>
          </w:p>
        </w:tc>
      </w:tr>
      <w:tr w:rsidR="00097D9A" w:rsidRPr="00E853CA" w14:paraId="5BF34BD1" w14:textId="77777777" w:rsidTr="004D0E22">
        <w:trPr>
          <w:trHeight w:val="187"/>
          <w:jc w:val="center"/>
          <w:ins w:id="32822"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4BAB7965" w14:textId="77777777" w:rsidR="00097D9A" w:rsidRPr="00E853CA" w:rsidRDefault="00097D9A" w:rsidP="004D0E22">
            <w:pPr>
              <w:pStyle w:val="TAL"/>
              <w:rPr>
                <w:ins w:id="32823" w:author="I. Siomina - RAN4#98-e" w:date="2021-02-12T12:17:00Z"/>
                <w:rFonts w:cs="Arial"/>
              </w:rPr>
            </w:pPr>
            <w:ins w:id="32824" w:author="I. Siomina - RAN4#98-e" w:date="2021-02-12T12:17:00Z">
              <w:r w:rsidRPr="00E853CA">
                <w:rPr>
                  <w:rFonts w:cs="Arial"/>
                </w:rPr>
                <w:t>Propagation condition</w:t>
              </w:r>
            </w:ins>
          </w:p>
        </w:tc>
        <w:tc>
          <w:tcPr>
            <w:tcW w:w="1134" w:type="dxa"/>
            <w:tcBorders>
              <w:top w:val="single" w:sz="4" w:space="0" w:color="auto"/>
              <w:left w:val="single" w:sz="4" w:space="0" w:color="auto"/>
              <w:bottom w:val="single" w:sz="4" w:space="0" w:color="auto"/>
              <w:right w:val="single" w:sz="4" w:space="0" w:color="auto"/>
            </w:tcBorders>
            <w:vAlign w:val="center"/>
            <w:hideMark/>
          </w:tcPr>
          <w:p w14:paraId="0C5CFD13" w14:textId="77777777" w:rsidR="00097D9A" w:rsidRPr="00E853CA" w:rsidRDefault="00097D9A" w:rsidP="004D0E22">
            <w:pPr>
              <w:pStyle w:val="TAC"/>
              <w:rPr>
                <w:ins w:id="32825" w:author="I. Siomina - RAN4#98-e" w:date="2021-02-12T12:17:00Z"/>
              </w:rPr>
            </w:pPr>
            <w:ins w:id="32826" w:author="I. Siomina - RAN4#98-e" w:date="2021-02-12T12:17:00Z">
              <w:r w:rsidRPr="00E853CA">
                <w:t>-</w:t>
              </w:r>
            </w:ins>
          </w:p>
        </w:tc>
        <w:tc>
          <w:tcPr>
            <w:tcW w:w="4668" w:type="dxa"/>
            <w:gridSpan w:val="15"/>
            <w:tcBorders>
              <w:top w:val="single" w:sz="4" w:space="0" w:color="auto"/>
              <w:left w:val="single" w:sz="4" w:space="0" w:color="auto"/>
              <w:bottom w:val="single" w:sz="4" w:space="0" w:color="auto"/>
              <w:right w:val="single" w:sz="4" w:space="0" w:color="auto"/>
            </w:tcBorders>
            <w:vAlign w:val="center"/>
            <w:hideMark/>
          </w:tcPr>
          <w:p w14:paraId="66656C29" w14:textId="77777777" w:rsidR="00097D9A" w:rsidRPr="00E853CA" w:rsidRDefault="00097D9A" w:rsidP="004D0E22">
            <w:pPr>
              <w:pStyle w:val="TAC"/>
              <w:rPr>
                <w:ins w:id="32827" w:author="I. Siomina - RAN4#98-e" w:date="2021-02-12T12:17:00Z"/>
              </w:rPr>
            </w:pPr>
            <w:ins w:id="32828" w:author="I. Siomina - RAN4#98-e" w:date="2021-02-12T12:17:00Z">
              <w:r w:rsidRPr="00E853CA">
                <w:t>AWGN</w:t>
              </w:r>
            </w:ins>
          </w:p>
        </w:tc>
      </w:tr>
      <w:tr w:rsidR="00097D9A" w:rsidRPr="00E853CA" w14:paraId="4B48B650" w14:textId="77777777" w:rsidTr="004D0E22">
        <w:trPr>
          <w:trHeight w:val="187"/>
          <w:jc w:val="center"/>
          <w:ins w:id="32829"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1FB0727C" w14:textId="77777777" w:rsidR="00097D9A" w:rsidRPr="00E853CA" w:rsidRDefault="00097D9A" w:rsidP="004D0E22">
            <w:pPr>
              <w:pStyle w:val="TAL"/>
              <w:rPr>
                <w:ins w:id="32830" w:author="I. Siomina - RAN4#98-e" w:date="2021-02-12T12:17:00Z"/>
                <w:rFonts w:cs="Arial"/>
              </w:rPr>
            </w:pPr>
            <w:ins w:id="32831" w:author="I. Siomina - RAN4#98-e" w:date="2021-02-12T12:17:00Z">
              <w:r w:rsidRPr="00E853CA">
                <w:rPr>
                  <w:rFonts w:cs="Arial"/>
                </w:rPr>
                <w:t>Antenna configuration</w:t>
              </w:r>
            </w:ins>
          </w:p>
        </w:tc>
        <w:tc>
          <w:tcPr>
            <w:tcW w:w="1134" w:type="dxa"/>
            <w:tcBorders>
              <w:top w:val="single" w:sz="4" w:space="0" w:color="auto"/>
              <w:left w:val="single" w:sz="4" w:space="0" w:color="auto"/>
              <w:bottom w:val="single" w:sz="4" w:space="0" w:color="auto"/>
              <w:right w:val="single" w:sz="4" w:space="0" w:color="auto"/>
            </w:tcBorders>
            <w:vAlign w:val="center"/>
          </w:tcPr>
          <w:p w14:paraId="4F24C58E" w14:textId="77777777" w:rsidR="00097D9A" w:rsidRPr="00E853CA" w:rsidRDefault="00097D9A" w:rsidP="004D0E22">
            <w:pPr>
              <w:pStyle w:val="TAC"/>
              <w:rPr>
                <w:ins w:id="32832" w:author="I. Siomina - RAN4#98-e" w:date="2021-02-12T12:17:00Z"/>
              </w:rPr>
            </w:pPr>
          </w:p>
        </w:tc>
        <w:tc>
          <w:tcPr>
            <w:tcW w:w="4668" w:type="dxa"/>
            <w:gridSpan w:val="15"/>
            <w:tcBorders>
              <w:top w:val="single" w:sz="4" w:space="0" w:color="auto"/>
              <w:left w:val="single" w:sz="4" w:space="0" w:color="auto"/>
              <w:bottom w:val="single" w:sz="4" w:space="0" w:color="auto"/>
              <w:right w:val="single" w:sz="4" w:space="0" w:color="auto"/>
            </w:tcBorders>
            <w:vAlign w:val="center"/>
            <w:hideMark/>
          </w:tcPr>
          <w:p w14:paraId="50BBAF81" w14:textId="77777777" w:rsidR="00097D9A" w:rsidRPr="00E853CA" w:rsidRDefault="00097D9A" w:rsidP="004D0E22">
            <w:pPr>
              <w:pStyle w:val="TAC"/>
              <w:rPr>
                <w:ins w:id="32833" w:author="I. Siomina - RAN4#98-e" w:date="2021-02-12T12:17:00Z"/>
              </w:rPr>
            </w:pPr>
            <w:ins w:id="32834" w:author="I. Siomina - RAN4#98-e" w:date="2021-02-12T12:17:00Z">
              <w:r w:rsidRPr="00E853CA">
                <w:t>1x2</w:t>
              </w:r>
            </w:ins>
          </w:p>
        </w:tc>
      </w:tr>
      <w:tr w:rsidR="00097D9A" w:rsidRPr="00E853CA" w14:paraId="175FF0DD" w14:textId="77777777" w:rsidTr="004D0E22">
        <w:trPr>
          <w:jc w:val="center"/>
          <w:ins w:id="32835" w:author="I. Siomina - RAN4#98-e" w:date="2021-02-12T12:17:00Z"/>
        </w:trPr>
        <w:tc>
          <w:tcPr>
            <w:tcW w:w="9600" w:type="dxa"/>
            <w:gridSpan w:val="22"/>
            <w:tcBorders>
              <w:top w:val="single" w:sz="4" w:space="0" w:color="auto"/>
              <w:left w:val="single" w:sz="4" w:space="0" w:color="auto"/>
              <w:bottom w:val="single" w:sz="4" w:space="0" w:color="auto"/>
              <w:right w:val="single" w:sz="4" w:space="0" w:color="auto"/>
            </w:tcBorders>
            <w:vAlign w:val="center"/>
            <w:hideMark/>
          </w:tcPr>
          <w:p w14:paraId="3F86FBB8" w14:textId="77777777" w:rsidR="00097D9A" w:rsidRPr="00E853CA" w:rsidRDefault="00097D9A" w:rsidP="004D0E22">
            <w:pPr>
              <w:pStyle w:val="TAN"/>
              <w:rPr>
                <w:ins w:id="32836" w:author="I. Siomina - RAN4#98-e" w:date="2021-02-12T12:17:00Z"/>
              </w:rPr>
            </w:pPr>
            <w:ins w:id="32837" w:author="I. Siomina - RAN4#98-e" w:date="2021-02-12T12:17:00Z">
              <w:r w:rsidRPr="00E853CA">
                <w:t>NOTE 1:</w:t>
              </w:r>
              <w:r w:rsidRPr="00E853CA">
                <w:tab/>
                <w:t>OCNG shall be used such that both cells are fully allocated and a constant total transmitted power spectral density is achieved for all OFDM symbols.</w:t>
              </w:r>
            </w:ins>
          </w:p>
          <w:p w14:paraId="3873A7D2" w14:textId="77777777" w:rsidR="00097D9A" w:rsidRPr="00E853CA" w:rsidRDefault="00097D9A" w:rsidP="004D0E22">
            <w:pPr>
              <w:pStyle w:val="TAN"/>
              <w:rPr>
                <w:ins w:id="32838" w:author="I. Siomina - RAN4#98-e" w:date="2021-02-12T12:17:00Z"/>
              </w:rPr>
            </w:pPr>
            <w:ins w:id="32839" w:author="I. Siomina - RAN4#98-e" w:date="2021-02-12T12:17:00Z">
              <w:r w:rsidRPr="00E853CA">
                <w:t>NOTE 2:</w:t>
              </w:r>
              <w:r w:rsidRPr="00E853CA">
                <w:tab/>
                <w:t xml:space="preserve">Interference from other cells and noise sources not specified in the test is assumed to be constant over subcarriers and time and shall be modelled as AWGN of appropriate power for </w:t>
              </w:r>
            </w:ins>
            <w:ins w:id="32840" w:author="I. Siomina - RAN4#98-e" w:date="2021-02-12T12:17:00Z">
              <w:r w:rsidRPr="00E853CA">
                <w:rPr>
                  <w:rFonts w:eastAsia="Calibri" w:cs="v4.2.0"/>
                  <w:noProof/>
                  <w:position w:val="-12"/>
                  <w:szCs w:val="22"/>
                </w:rPr>
                <w:object w:dxaOrig="480" w:dyaOrig="240" w14:anchorId="6C7A4ED8">
                  <v:shape id="_x0000_i1119" type="#_x0000_t75" style="width:20.5pt;height:15.5pt" o:ole="" fillcolor="window">
                    <v:imagedata r:id="rId31" o:title=""/>
                  </v:shape>
                  <o:OLEObject Type="Embed" ProgID="Equation.3" ShapeID="_x0000_i1119" DrawAspect="Content" ObjectID="_1675513778" r:id="rId124"/>
                </w:object>
              </w:r>
            </w:ins>
            <w:ins w:id="32841" w:author="I. Siomina - RAN4#98-e" w:date="2021-02-12T12:17:00Z">
              <w:r w:rsidRPr="00E853CA">
                <w:t xml:space="preserve"> to be fulfilled.</w:t>
              </w:r>
            </w:ins>
          </w:p>
          <w:p w14:paraId="47FA054C" w14:textId="77777777" w:rsidR="00097D9A" w:rsidRPr="00E853CA" w:rsidRDefault="00097D9A" w:rsidP="004D0E22">
            <w:pPr>
              <w:pStyle w:val="TAN"/>
              <w:rPr>
                <w:ins w:id="32842" w:author="I. Siomina - RAN4#98-e" w:date="2021-02-12T12:17:00Z"/>
              </w:rPr>
            </w:pPr>
            <w:ins w:id="32843" w:author="I. Siomina - RAN4#98-e" w:date="2021-02-12T12:17:00Z">
              <w:r w:rsidRPr="00E853CA">
                <w:t>NOTE 3:</w:t>
              </w:r>
              <w:r w:rsidRPr="00E853CA">
                <w:tab/>
                <w:t>SS-RSRP and Io levels have been derived from other parameters for information purposes. They are not settable parameters themselves.</w:t>
              </w:r>
            </w:ins>
          </w:p>
          <w:p w14:paraId="5DA9FE90" w14:textId="77777777" w:rsidR="00097D9A" w:rsidRPr="00E853CA" w:rsidRDefault="00097D9A" w:rsidP="004D0E22">
            <w:pPr>
              <w:pStyle w:val="TAN"/>
              <w:rPr>
                <w:ins w:id="32844" w:author="I. Siomina - RAN4#98-e" w:date="2021-02-12T12:17:00Z"/>
              </w:rPr>
            </w:pPr>
            <w:ins w:id="32845" w:author="I. Siomina - RAN4#98-e" w:date="2021-02-12T12:17:00Z">
              <w:r w:rsidRPr="00E853CA">
                <w:t>NOTE 4:</w:t>
              </w:r>
              <w:r w:rsidRPr="00E853CA">
                <w:tab/>
                <w:t>SS-RSRP minimum requirements are specified assuming independent interference and noise at each receiver antenna port.</w:t>
              </w:r>
            </w:ins>
          </w:p>
          <w:p w14:paraId="5D97BEDD" w14:textId="77777777" w:rsidR="00097D9A" w:rsidRPr="00E853CA" w:rsidRDefault="00097D9A" w:rsidP="004D0E22">
            <w:pPr>
              <w:pStyle w:val="TAN"/>
              <w:rPr>
                <w:ins w:id="32846" w:author="I. Siomina - RAN4#98-e" w:date="2021-02-12T12:17:00Z"/>
              </w:rPr>
            </w:pPr>
            <w:ins w:id="32847" w:author="I. Siomina - RAN4#98-e" w:date="2021-02-12T12:17:00Z">
              <w:r w:rsidRPr="00E853CA">
                <w:t>NOTE 5:</w:t>
              </w:r>
              <w:r w:rsidRPr="00E853CA">
                <w:tab/>
                <w:t>Subtest 1 is not used when testing with 30kHz SSB SCS.</w:t>
              </w:r>
            </w:ins>
          </w:p>
          <w:p w14:paraId="21821B59" w14:textId="77777777" w:rsidR="00097D9A" w:rsidRPr="00E853CA" w:rsidRDefault="00097D9A" w:rsidP="004D0E22">
            <w:pPr>
              <w:pStyle w:val="TAN"/>
              <w:ind w:left="0" w:firstLine="0"/>
              <w:rPr>
                <w:ins w:id="32848" w:author="I. Siomina - RAN4#98-e" w:date="2021-02-12T12:17:00Z"/>
              </w:rPr>
            </w:pPr>
            <w:ins w:id="32849" w:author="I. Siomina - RAN4#98-e" w:date="2021-02-12T12:17:00Z">
              <w:r w:rsidRPr="00E853CA">
                <w:rPr>
                  <w:snapToGrid w:val="0"/>
                </w:rPr>
                <w:t>NOTE 6:   The signal levels apply for SSS REs when the discovery burst is transmitted during DBT windows.</w:t>
              </w:r>
            </w:ins>
          </w:p>
        </w:tc>
      </w:tr>
    </w:tbl>
    <w:p w14:paraId="56A8055B" w14:textId="77777777" w:rsidR="00097D9A" w:rsidRPr="00E853CA" w:rsidRDefault="00097D9A" w:rsidP="00097D9A">
      <w:pPr>
        <w:rPr>
          <w:ins w:id="32850" w:author="I. Siomina - RAN4#98-e" w:date="2021-02-12T12:17:00Z"/>
        </w:rPr>
      </w:pPr>
    </w:p>
    <w:p w14:paraId="06E2614F" w14:textId="1A6321BD" w:rsidR="00097D9A" w:rsidRPr="00E853CA" w:rsidRDefault="00097D9A" w:rsidP="00097D9A">
      <w:pPr>
        <w:pStyle w:val="Heading5"/>
        <w:rPr>
          <w:ins w:id="32851" w:author="I. Siomina - RAN4#98-e" w:date="2021-02-12T12:17:00Z"/>
        </w:rPr>
      </w:pPr>
      <w:ins w:id="32852" w:author="I. Siomina - RAN4#98-e" w:date="2021-02-12T12:17:00Z">
        <w:r w:rsidRPr="00E853CA">
          <w:t>A.11.6.</w:t>
        </w:r>
      </w:ins>
      <w:ins w:id="32853" w:author="I. Siomina - RAN4#98-e" w:date="2021-02-12T12:18:00Z">
        <w:r>
          <w:t>1</w:t>
        </w:r>
      </w:ins>
      <w:ins w:id="32854" w:author="I. Siomina - RAN4#98-e" w:date="2021-02-12T12:17:00Z">
        <w:r w:rsidRPr="00E853CA">
          <w:t>.1.3</w:t>
        </w:r>
        <w:r w:rsidRPr="00E853CA">
          <w:tab/>
          <w:t>Test Requirements</w:t>
        </w:r>
      </w:ins>
    </w:p>
    <w:p w14:paraId="35BBC0BB" w14:textId="0714275A" w:rsidR="00097D9A" w:rsidRDefault="00097D9A" w:rsidP="00097D9A">
      <w:pPr>
        <w:rPr>
          <w:ins w:id="32855" w:author="I. Siomina - RAN4#98-e" w:date="2021-02-12T12:23:00Z"/>
        </w:rPr>
      </w:pPr>
      <w:ins w:id="32856" w:author="I. Siomina - RAN4#98-e" w:date="2021-02-12T12:17:00Z">
        <w:r w:rsidRPr="00E853CA">
          <w:t>The SS-RSRP measurement accuracy for cell 1 and cell 2 shall fulfil</w:t>
        </w:r>
        <w:r w:rsidRPr="00E853CA">
          <w:rPr>
            <w:lang w:eastAsia="zh-CN"/>
          </w:rPr>
          <w:t xml:space="preserve"> absolute requirement in clause 10.1.27.1.1 and relative requirement in clause 10.1.27.1.2.</w:t>
        </w:r>
        <w:r w:rsidRPr="00E853CA">
          <w:t xml:space="preserve"> </w:t>
        </w:r>
      </w:ins>
    </w:p>
    <w:p w14:paraId="1BB427D2" w14:textId="08CCA350" w:rsidR="00043E99" w:rsidRPr="00E853CA" w:rsidRDefault="00043E99" w:rsidP="00043E99">
      <w:pPr>
        <w:pStyle w:val="Heading4"/>
        <w:rPr>
          <w:ins w:id="32857" w:author="I. Siomina - RAN4#98-e" w:date="2021-02-12T12:23:00Z"/>
          <w:snapToGrid w:val="0"/>
          <w:lang w:eastAsia="zh-CN"/>
        </w:rPr>
      </w:pPr>
      <w:ins w:id="32858" w:author="I. Siomina - RAN4#98-e" w:date="2021-02-12T12:23:00Z">
        <w:r w:rsidRPr="00043E99">
          <w:rPr>
            <w:snapToGrid w:val="0"/>
            <w:highlight w:val="cyan"/>
            <w:rPrChange w:id="32859" w:author="I. Siomina - RAN4#98-e" w:date="2021-02-12T12:25:00Z">
              <w:rPr>
                <w:snapToGrid w:val="0"/>
              </w:rPr>
            </w:rPrChange>
          </w:rPr>
          <w:t>A.11.6.</w:t>
        </w:r>
      </w:ins>
      <w:ins w:id="32860" w:author="I. Siomina - RAN4#98-e" w:date="2021-02-12T12:24:00Z">
        <w:r w:rsidRPr="00043E99">
          <w:rPr>
            <w:snapToGrid w:val="0"/>
            <w:highlight w:val="cyan"/>
            <w:rPrChange w:id="32861" w:author="I. Siomina - RAN4#98-e" w:date="2021-02-12T12:25:00Z">
              <w:rPr>
                <w:snapToGrid w:val="0"/>
              </w:rPr>
            </w:rPrChange>
          </w:rPr>
          <w:t>1</w:t>
        </w:r>
      </w:ins>
      <w:ins w:id="32862" w:author="I. Siomina - RAN4#98-e" w:date="2021-02-12T12:23:00Z">
        <w:r w:rsidRPr="00043E99">
          <w:rPr>
            <w:snapToGrid w:val="0"/>
            <w:highlight w:val="cyan"/>
            <w:rPrChange w:id="32863" w:author="I. Siomina - RAN4#98-e" w:date="2021-02-12T12:25:00Z">
              <w:rPr>
                <w:snapToGrid w:val="0"/>
              </w:rPr>
            </w:rPrChange>
          </w:rPr>
          <w:t>.</w:t>
        </w:r>
      </w:ins>
      <w:ins w:id="32864" w:author="I. Siomina - RAN4#98-e" w:date="2021-02-12T12:24:00Z">
        <w:r w:rsidRPr="00043E99">
          <w:rPr>
            <w:snapToGrid w:val="0"/>
            <w:highlight w:val="cyan"/>
            <w:rPrChange w:id="32865" w:author="I. Siomina - RAN4#98-e" w:date="2021-02-12T12:25:00Z">
              <w:rPr>
                <w:snapToGrid w:val="0"/>
              </w:rPr>
            </w:rPrChange>
          </w:rPr>
          <w:t>2</w:t>
        </w:r>
      </w:ins>
      <w:ins w:id="32866" w:author="I. Siomina - RAN4#98-e" w:date="2021-02-12T12:23:00Z">
        <w:r w:rsidRPr="00E853CA">
          <w:rPr>
            <w:snapToGrid w:val="0"/>
          </w:rPr>
          <w:tab/>
          <w:t xml:space="preserve">Intra-frequency measurement accuracy on </w:t>
        </w:r>
      </w:ins>
      <w:ins w:id="32867" w:author="I. Siomina - RAN4#98-e" w:date="2021-02-16T19:57:00Z">
        <w:r w:rsidR="00137184" w:rsidRPr="00137184">
          <w:rPr>
            <w:snapToGrid w:val="0"/>
            <w:highlight w:val="cyan"/>
          </w:rPr>
          <w:t>SCC on</w:t>
        </w:r>
        <w:r w:rsidR="00137184">
          <w:rPr>
            <w:snapToGrid w:val="0"/>
          </w:rPr>
          <w:t xml:space="preserve"> </w:t>
        </w:r>
      </w:ins>
      <w:ins w:id="32868" w:author="I. Siomina - RAN4#98-e" w:date="2021-02-12T12:23:00Z">
        <w:r w:rsidRPr="00E853CA">
          <w:rPr>
            <w:snapToGrid w:val="0"/>
          </w:rPr>
          <w:t>a carrier frequency with CCA</w:t>
        </w:r>
      </w:ins>
    </w:p>
    <w:p w14:paraId="696851F8" w14:textId="11700982" w:rsidR="00043E99" w:rsidRPr="00E853CA" w:rsidRDefault="00043E99" w:rsidP="00043E99">
      <w:pPr>
        <w:pStyle w:val="Heading5"/>
        <w:rPr>
          <w:ins w:id="32869" w:author="I. Siomina - RAN4#98-e" w:date="2021-02-12T12:23:00Z"/>
        </w:rPr>
      </w:pPr>
      <w:ins w:id="32870" w:author="I. Siomina - RAN4#98-e" w:date="2021-02-12T12:23:00Z">
        <w:r w:rsidRPr="003D093F">
          <w:rPr>
            <w:highlight w:val="cyan"/>
          </w:rPr>
          <w:t>A.11.6.</w:t>
        </w:r>
      </w:ins>
      <w:ins w:id="32871" w:author="I. Siomina - RAN4#98-e" w:date="2021-02-12T12:25:00Z">
        <w:r w:rsidRPr="003D093F">
          <w:rPr>
            <w:highlight w:val="cyan"/>
          </w:rPr>
          <w:t>1</w:t>
        </w:r>
      </w:ins>
      <w:ins w:id="32872" w:author="I. Siomina - RAN4#98-e" w:date="2021-02-12T12:23:00Z">
        <w:r w:rsidRPr="003D093F">
          <w:rPr>
            <w:highlight w:val="cyan"/>
          </w:rPr>
          <w:t>.</w:t>
        </w:r>
      </w:ins>
      <w:ins w:id="32873" w:author="I. Siomina - RAN4#98-e" w:date="2021-02-12T12:25:00Z">
        <w:r w:rsidRPr="003D093F">
          <w:rPr>
            <w:highlight w:val="cyan"/>
          </w:rPr>
          <w:t>2</w:t>
        </w:r>
      </w:ins>
      <w:ins w:id="32874" w:author="I. Siomina - RAN4#98-e" w:date="2021-02-12T12:23:00Z">
        <w:r w:rsidRPr="003D093F">
          <w:rPr>
            <w:highlight w:val="cyan"/>
          </w:rPr>
          <w:t>.1</w:t>
        </w:r>
        <w:r w:rsidRPr="00E853CA">
          <w:tab/>
          <w:t>Test Purpose and Environment</w:t>
        </w:r>
      </w:ins>
    </w:p>
    <w:p w14:paraId="621D7726" w14:textId="77777777" w:rsidR="00043E99" w:rsidRPr="00E853CA" w:rsidRDefault="00043E99" w:rsidP="00043E99">
      <w:pPr>
        <w:rPr>
          <w:ins w:id="32875" w:author="I. Siomina - RAN4#98-e" w:date="2021-02-12T12:23:00Z"/>
        </w:rPr>
      </w:pPr>
      <w:ins w:id="32876" w:author="I. Siomina - RAN4#98-e" w:date="2021-02-12T12:23:00Z">
        <w:r w:rsidRPr="00E853CA">
          <w:t xml:space="preserve">The purpose of this test is to verify that the SS-RSRP measurement accuracy on the carrier frequency with CCA is within the specified limits. This test will verify the requirements in clauses </w:t>
        </w:r>
        <w:r w:rsidRPr="00E853CA">
          <w:rPr>
            <w:lang w:eastAsia="zh-CN"/>
          </w:rPr>
          <w:t>10</w:t>
        </w:r>
        <w:r w:rsidRPr="00E853CA">
          <w:t>.1.27.1</w:t>
        </w:r>
        <w:r w:rsidRPr="00E853CA">
          <w:rPr>
            <w:lang w:eastAsia="zh-CN"/>
          </w:rPr>
          <w:t xml:space="preserve">.1 </w:t>
        </w:r>
        <w:r w:rsidRPr="00E853CA">
          <w:t xml:space="preserve">and </w:t>
        </w:r>
        <w:r w:rsidRPr="00E853CA">
          <w:rPr>
            <w:lang w:eastAsia="zh-CN"/>
          </w:rPr>
          <w:t>10</w:t>
        </w:r>
        <w:r w:rsidRPr="00E853CA">
          <w:t>.1.27.1</w:t>
        </w:r>
        <w:r w:rsidRPr="00E853CA">
          <w:rPr>
            <w:lang w:eastAsia="zh-CN"/>
          </w:rPr>
          <w:t xml:space="preserve">.2 </w:t>
        </w:r>
        <w:r w:rsidRPr="00E853CA">
          <w:t>for intra-frequency measurements under CCA.</w:t>
        </w:r>
      </w:ins>
    </w:p>
    <w:p w14:paraId="1F70E7C4" w14:textId="34069699" w:rsidR="00043E99" w:rsidRPr="00E853CA" w:rsidRDefault="00043E99" w:rsidP="00043E99">
      <w:pPr>
        <w:pStyle w:val="Heading5"/>
        <w:rPr>
          <w:ins w:id="32877" w:author="I. Siomina - RAN4#98-e" w:date="2021-02-12T12:23:00Z"/>
        </w:rPr>
      </w:pPr>
      <w:ins w:id="32878" w:author="I. Siomina - RAN4#98-e" w:date="2021-02-12T12:23:00Z">
        <w:r w:rsidRPr="003D093F">
          <w:rPr>
            <w:highlight w:val="cyan"/>
          </w:rPr>
          <w:t>A.11.6.</w:t>
        </w:r>
      </w:ins>
      <w:ins w:id="32879" w:author="I. Siomina - RAN4#98-e" w:date="2021-02-12T12:25:00Z">
        <w:r w:rsidRPr="003D093F">
          <w:rPr>
            <w:highlight w:val="cyan"/>
          </w:rPr>
          <w:t>1.2.</w:t>
        </w:r>
      </w:ins>
      <w:ins w:id="32880" w:author="I. Siomina - RAN4#98-e" w:date="2021-02-12T12:23:00Z">
        <w:r w:rsidRPr="003D093F">
          <w:rPr>
            <w:highlight w:val="cyan"/>
          </w:rPr>
          <w:t>2</w:t>
        </w:r>
        <w:r w:rsidRPr="00E853CA">
          <w:tab/>
          <w:t>Test parameters</w:t>
        </w:r>
      </w:ins>
    </w:p>
    <w:p w14:paraId="49780073" w14:textId="0D8F2455" w:rsidR="00043E99" w:rsidRPr="00E853CA" w:rsidRDefault="00043E99" w:rsidP="00043E99">
      <w:pPr>
        <w:rPr>
          <w:ins w:id="32881" w:author="I. Siomina - RAN4#98-e" w:date="2021-02-12T12:23:00Z"/>
        </w:rPr>
      </w:pPr>
      <w:ins w:id="32882" w:author="I. Siomina - RAN4#98-e" w:date="2021-02-12T12:23:00Z">
        <w:r w:rsidRPr="00E853CA">
          <w:rPr>
            <w:rFonts w:cs="v4.2.0"/>
          </w:rPr>
          <w:t xml:space="preserve">Three cells are deployed in the test, which are FR1 PCell (Cell 1) on the carrier frequency with CCA, and two cells on the same carrier frequency with CCA </w:t>
        </w:r>
        <w:r w:rsidRPr="00E853CA">
          <w:t>and transmit SSBs in DBT windows according to DL CCA model</w:t>
        </w:r>
        <w:r w:rsidRPr="00E853CA">
          <w:rPr>
            <w:rFonts w:cs="v4.2.0"/>
          </w:rPr>
          <w:t xml:space="preserve">: SCell (Cell 2) and a neighbour cell (Cell 3). </w:t>
        </w:r>
        <w:r w:rsidRPr="00E853CA">
          <w:t xml:space="preserve"> Supported test configurations are shown in table </w:t>
        </w:r>
      </w:ins>
      <w:ins w:id="32883" w:author="I. Siomina - RAN4#98-e" w:date="2021-02-12T12:25:00Z">
        <w:r w:rsidRPr="003D093F">
          <w:rPr>
            <w:highlight w:val="cyan"/>
          </w:rPr>
          <w:t>A.11.6.1.2.2</w:t>
        </w:r>
      </w:ins>
      <w:ins w:id="32884" w:author="I. Siomina - RAN4#98-e" w:date="2021-02-12T12:23:00Z">
        <w:r w:rsidRPr="00E853CA">
          <w:t xml:space="preserve">-1. Both absolute and relative accuracy of SS-RSRP intra-frequency measurements are tested by using the parameters in </w:t>
        </w:r>
      </w:ins>
      <w:ins w:id="32885" w:author="I. Siomina - RAN4#98-e" w:date="2021-02-12T12:25:00Z">
        <w:r w:rsidRPr="003D093F">
          <w:rPr>
            <w:highlight w:val="cyan"/>
          </w:rPr>
          <w:t>A.11.6.1.2.2</w:t>
        </w:r>
      </w:ins>
      <w:ins w:id="32886" w:author="I. Siomina - RAN4#98-e" w:date="2021-02-12T12:23:00Z">
        <w:r w:rsidRPr="00E853CA">
          <w:t xml:space="preserve">-2. </w:t>
        </w:r>
      </w:ins>
    </w:p>
    <w:p w14:paraId="1BB6291A" w14:textId="6984E201" w:rsidR="00043E99" w:rsidRPr="00E853CA" w:rsidRDefault="00043E99" w:rsidP="00043E99">
      <w:pPr>
        <w:pStyle w:val="TH"/>
        <w:rPr>
          <w:ins w:id="32887" w:author="I. Siomina - RAN4#98-e" w:date="2021-02-12T12:23:00Z"/>
        </w:rPr>
      </w:pPr>
      <w:ins w:id="32888" w:author="I. Siomina - RAN4#98-e" w:date="2021-02-12T12:23:00Z">
        <w:r w:rsidRPr="00E853CA">
          <w:t xml:space="preserve">Table </w:t>
        </w:r>
      </w:ins>
      <w:ins w:id="32889" w:author="I. Siomina - RAN4#98-e" w:date="2021-02-12T12:25:00Z">
        <w:r w:rsidRPr="003D093F">
          <w:rPr>
            <w:highlight w:val="cyan"/>
          </w:rPr>
          <w:t>A.11.6.1.2.2</w:t>
        </w:r>
      </w:ins>
      <w:ins w:id="32890" w:author="I. Siomina - RAN4#98-e" w:date="2021-02-12T12:23:00Z">
        <w:r w:rsidRPr="00E853CA">
          <w:t>-1: SS-RSRP  Intra frequency SS-RSRP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043E99" w:rsidRPr="00E853CA" w14:paraId="345A8C68" w14:textId="77777777" w:rsidTr="004D0E22">
        <w:trPr>
          <w:ins w:id="32891" w:author="I. Siomina - RAN4#98-e" w:date="2021-02-12T12:23:00Z"/>
        </w:trPr>
        <w:tc>
          <w:tcPr>
            <w:tcW w:w="2331" w:type="dxa"/>
            <w:tcBorders>
              <w:top w:val="single" w:sz="4" w:space="0" w:color="auto"/>
              <w:left w:val="single" w:sz="4" w:space="0" w:color="auto"/>
              <w:bottom w:val="single" w:sz="4" w:space="0" w:color="auto"/>
              <w:right w:val="single" w:sz="4" w:space="0" w:color="auto"/>
            </w:tcBorders>
            <w:hideMark/>
          </w:tcPr>
          <w:p w14:paraId="36537E72" w14:textId="77777777" w:rsidR="00043E99" w:rsidRPr="00E853CA" w:rsidRDefault="00043E99" w:rsidP="004D0E22">
            <w:pPr>
              <w:pStyle w:val="TAH"/>
              <w:rPr>
                <w:ins w:id="32892" w:author="I. Siomina - RAN4#98-e" w:date="2021-02-12T12:23:00Z"/>
              </w:rPr>
            </w:pPr>
            <w:ins w:id="32893" w:author="I. Siomina - RAN4#98-e" w:date="2021-02-12T12:23:00Z">
              <w:r w:rsidRPr="00E853CA">
                <w:t>Config</w:t>
              </w:r>
            </w:ins>
          </w:p>
        </w:tc>
        <w:tc>
          <w:tcPr>
            <w:tcW w:w="7298" w:type="dxa"/>
            <w:tcBorders>
              <w:top w:val="single" w:sz="4" w:space="0" w:color="auto"/>
              <w:left w:val="single" w:sz="4" w:space="0" w:color="auto"/>
              <w:bottom w:val="single" w:sz="4" w:space="0" w:color="auto"/>
              <w:right w:val="single" w:sz="4" w:space="0" w:color="auto"/>
            </w:tcBorders>
            <w:hideMark/>
          </w:tcPr>
          <w:p w14:paraId="3C26B780" w14:textId="77777777" w:rsidR="00043E99" w:rsidRPr="00E853CA" w:rsidRDefault="00043E99" w:rsidP="004D0E22">
            <w:pPr>
              <w:pStyle w:val="TAH"/>
              <w:rPr>
                <w:ins w:id="32894" w:author="I. Siomina - RAN4#98-e" w:date="2021-02-12T12:23:00Z"/>
              </w:rPr>
            </w:pPr>
            <w:ins w:id="32895" w:author="I. Siomina - RAN4#98-e" w:date="2021-02-12T12:23:00Z">
              <w:r w:rsidRPr="00E853CA">
                <w:t>Description</w:t>
              </w:r>
            </w:ins>
          </w:p>
        </w:tc>
      </w:tr>
      <w:tr w:rsidR="00043E99" w:rsidRPr="00E853CA" w14:paraId="7654ACD5" w14:textId="77777777" w:rsidTr="004D0E22">
        <w:trPr>
          <w:ins w:id="32896" w:author="I. Siomina - RAN4#98-e" w:date="2021-02-12T12:23:00Z"/>
        </w:trPr>
        <w:tc>
          <w:tcPr>
            <w:tcW w:w="2331" w:type="dxa"/>
            <w:tcBorders>
              <w:top w:val="single" w:sz="4" w:space="0" w:color="auto"/>
              <w:left w:val="single" w:sz="4" w:space="0" w:color="auto"/>
              <w:bottom w:val="single" w:sz="4" w:space="0" w:color="auto"/>
              <w:right w:val="single" w:sz="4" w:space="0" w:color="auto"/>
            </w:tcBorders>
            <w:hideMark/>
          </w:tcPr>
          <w:p w14:paraId="10C942A2" w14:textId="77777777" w:rsidR="00043E99" w:rsidRPr="00E853CA" w:rsidRDefault="00043E99" w:rsidP="004D0E22">
            <w:pPr>
              <w:pStyle w:val="TAL"/>
              <w:rPr>
                <w:ins w:id="32897" w:author="I. Siomina - RAN4#98-e" w:date="2021-02-12T12:23:00Z"/>
              </w:rPr>
            </w:pPr>
            <w:ins w:id="32898" w:author="I. Siomina - RAN4#98-e" w:date="2021-02-12T12:23:00Z">
              <w:r w:rsidRPr="00E853CA">
                <w:t>1</w:t>
              </w:r>
            </w:ins>
          </w:p>
        </w:tc>
        <w:tc>
          <w:tcPr>
            <w:tcW w:w="7298" w:type="dxa"/>
            <w:tcBorders>
              <w:top w:val="single" w:sz="4" w:space="0" w:color="auto"/>
              <w:left w:val="single" w:sz="4" w:space="0" w:color="auto"/>
              <w:bottom w:val="single" w:sz="4" w:space="0" w:color="auto"/>
              <w:right w:val="single" w:sz="4" w:space="0" w:color="auto"/>
            </w:tcBorders>
            <w:hideMark/>
          </w:tcPr>
          <w:p w14:paraId="140DF3F5" w14:textId="77777777" w:rsidR="00043E99" w:rsidRPr="00E853CA" w:rsidRDefault="00043E99" w:rsidP="004D0E22">
            <w:pPr>
              <w:pStyle w:val="TAL"/>
              <w:rPr>
                <w:ins w:id="32899" w:author="I. Siomina - RAN4#98-e" w:date="2021-02-12T12:23:00Z"/>
              </w:rPr>
            </w:pPr>
            <w:ins w:id="32900" w:author="I. Siomina - RAN4#98-e" w:date="2021-02-12T12:23:00Z">
              <w:r w:rsidRPr="00E853CA">
                <w:t xml:space="preserve"> NR 30kHz SSB SCS, 40 MHz bandwidth, TDD duplex mode</w:t>
              </w:r>
            </w:ins>
          </w:p>
        </w:tc>
      </w:tr>
    </w:tbl>
    <w:p w14:paraId="29775560" w14:textId="77777777" w:rsidR="00043E99" w:rsidRPr="00E853CA" w:rsidRDefault="00043E99" w:rsidP="00043E99">
      <w:pPr>
        <w:rPr>
          <w:ins w:id="32901" w:author="I. Siomina - RAN4#98-e" w:date="2021-02-12T12:23:00Z"/>
        </w:rPr>
      </w:pPr>
    </w:p>
    <w:p w14:paraId="6213103A" w14:textId="714D33EB" w:rsidR="00043E99" w:rsidRPr="00E853CA" w:rsidRDefault="00043E99" w:rsidP="00043E99">
      <w:pPr>
        <w:pStyle w:val="TH"/>
        <w:rPr>
          <w:ins w:id="32902" w:author="I. Siomina - RAN4#98-e" w:date="2021-02-12T12:23:00Z"/>
        </w:rPr>
      </w:pPr>
      <w:ins w:id="32903" w:author="I. Siomina - RAN4#98-e" w:date="2021-02-12T12:23:00Z">
        <w:r w:rsidRPr="00E853CA">
          <w:t xml:space="preserve">Table </w:t>
        </w:r>
      </w:ins>
      <w:ins w:id="32904" w:author="I. Siomina - RAN4#98-e" w:date="2021-02-12T12:26:00Z">
        <w:r w:rsidRPr="003D093F">
          <w:rPr>
            <w:highlight w:val="cyan"/>
          </w:rPr>
          <w:t>A.11.6.1.2.2</w:t>
        </w:r>
      </w:ins>
      <w:ins w:id="32905" w:author="I. Siomina - RAN4#98-e" w:date="2021-02-12T12:23:00Z">
        <w:r w:rsidRPr="00E853CA">
          <w:t>-2: SS-RSRP Intra frequency test parameters</w:t>
        </w:r>
      </w:ins>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
        <w:gridCol w:w="1099"/>
        <w:gridCol w:w="10"/>
        <w:gridCol w:w="8"/>
        <w:gridCol w:w="7"/>
        <w:gridCol w:w="1708"/>
        <w:gridCol w:w="1134"/>
        <w:gridCol w:w="794"/>
        <w:gridCol w:w="23"/>
        <w:gridCol w:w="779"/>
        <w:gridCol w:w="10"/>
        <w:gridCol w:w="739"/>
        <w:gridCol w:w="16"/>
        <w:gridCol w:w="9"/>
        <w:gridCol w:w="701"/>
        <w:gridCol w:w="23"/>
        <w:gridCol w:w="33"/>
        <w:gridCol w:w="746"/>
        <w:gridCol w:w="7"/>
        <w:gridCol w:w="8"/>
        <w:gridCol w:w="9"/>
        <w:gridCol w:w="771"/>
      </w:tblGrid>
      <w:tr w:rsidR="00043E99" w:rsidRPr="00E853CA" w14:paraId="01546344" w14:textId="77777777" w:rsidTr="004D0E22">
        <w:trPr>
          <w:trHeight w:val="187"/>
          <w:jc w:val="center"/>
          <w:ins w:id="32906" w:author="I. Siomina - RAN4#98-e" w:date="2021-02-12T12:23:00Z"/>
        </w:trPr>
        <w:tc>
          <w:tcPr>
            <w:tcW w:w="3798" w:type="dxa"/>
            <w:gridSpan w:val="6"/>
            <w:tcBorders>
              <w:top w:val="single" w:sz="4" w:space="0" w:color="auto"/>
              <w:left w:val="single" w:sz="4" w:space="0" w:color="auto"/>
              <w:bottom w:val="nil"/>
              <w:right w:val="single" w:sz="4" w:space="0" w:color="auto"/>
            </w:tcBorders>
            <w:shd w:val="clear" w:color="auto" w:fill="auto"/>
            <w:vAlign w:val="center"/>
            <w:hideMark/>
          </w:tcPr>
          <w:p w14:paraId="10625E6F" w14:textId="77777777" w:rsidR="00043E99" w:rsidRPr="00E853CA" w:rsidRDefault="00043E99" w:rsidP="004D0E22">
            <w:pPr>
              <w:pStyle w:val="TAH"/>
              <w:rPr>
                <w:ins w:id="32907" w:author="I. Siomina - RAN4#98-e" w:date="2021-02-12T12:23:00Z"/>
              </w:rPr>
            </w:pPr>
            <w:ins w:id="32908" w:author="I. Siomina - RAN4#98-e" w:date="2021-02-12T12:23:00Z">
              <w:r w:rsidRPr="00E853CA">
                <w:t>Parameter</w:t>
              </w:r>
            </w:ins>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28CD883D" w14:textId="77777777" w:rsidR="00043E99" w:rsidRPr="00E853CA" w:rsidRDefault="00043E99" w:rsidP="004D0E22">
            <w:pPr>
              <w:pStyle w:val="TAH"/>
              <w:rPr>
                <w:ins w:id="32909" w:author="I. Siomina - RAN4#98-e" w:date="2021-02-12T12:23:00Z"/>
              </w:rPr>
            </w:pPr>
            <w:ins w:id="32910" w:author="I. Siomina - RAN4#98-e" w:date="2021-02-12T12:23:00Z">
              <w:r w:rsidRPr="00E853CA">
                <w:t>Unit</w:t>
              </w:r>
            </w:ins>
          </w:p>
        </w:tc>
        <w:tc>
          <w:tcPr>
            <w:tcW w:w="1596" w:type="dxa"/>
            <w:gridSpan w:val="3"/>
            <w:tcBorders>
              <w:top w:val="single" w:sz="4" w:space="0" w:color="auto"/>
              <w:left w:val="single" w:sz="4" w:space="0" w:color="auto"/>
              <w:bottom w:val="single" w:sz="4" w:space="0" w:color="auto"/>
              <w:right w:val="single" w:sz="4" w:space="0" w:color="auto"/>
            </w:tcBorders>
            <w:vAlign w:val="center"/>
            <w:hideMark/>
          </w:tcPr>
          <w:p w14:paraId="6FF063AC" w14:textId="77777777" w:rsidR="00043E99" w:rsidRPr="00E853CA" w:rsidRDefault="00043E99" w:rsidP="004D0E22">
            <w:pPr>
              <w:pStyle w:val="TAH"/>
              <w:rPr>
                <w:ins w:id="32911" w:author="I. Siomina - RAN4#98-e" w:date="2021-02-12T12:23:00Z"/>
              </w:rPr>
            </w:pPr>
            <w:ins w:id="32912" w:author="I. Siomina - RAN4#98-e" w:date="2021-02-12T12:23:00Z">
              <w:r w:rsidRPr="00E853CA">
                <w:t>Test 1</w:t>
              </w:r>
            </w:ins>
          </w:p>
        </w:tc>
        <w:tc>
          <w:tcPr>
            <w:tcW w:w="1498" w:type="dxa"/>
            <w:gridSpan w:val="6"/>
            <w:tcBorders>
              <w:top w:val="single" w:sz="4" w:space="0" w:color="auto"/>
              <w:left w:val="single" w:sz="4" w:space="0" w:color="auto"/>
              <w:bottom w:val="single" w:sz="4" w:space="0" w:color="auto"/>
              <w:right w:val="single" w:sz="4" w:space="0" w:color="auto"/>
            </w:tcBorders>
            <w:vAlign w:val="center"/>
            <w:hideMark/>
          </w:tcPr>
          <w:p w14:paraId="742CC3AE" w14:textId="77777777" w:rsidR="00043E99" w:rsidRPr="00E853CA" w:rsidRDefault="00043E99" w:rsidP="004D0E22">
            <w:pPr>
              <w:pStyle w:val="TAH"/>
              <w:rPr>
                <w:ins w:id="32913" w:author="I. Siomina - RAN4#98-e" w:date="2021-02-12T12:23:00Z"/>
              </w:rPr>
            </w:pPr>
            <w:ins w:id="32914" w:author="I. Siomina - RAN4#98-e" w:date="2021-02-12T12:23:00Z">
              <w:r w:rsidRPr="00E853CA">
                <w:t>Test 2</w:t>
              </w:r>
            </w:ins>
          </w:p>
        </w:tc>
        <w:tc>
          <w:tcPr>
            <w:tcW w:w="1574" w:type="dxa"/>
            <w:gridSpan w:val="6"/>
            <w:tcBorders>
              <w:top w:val="single" w:sz="4" w:space="0" w:color="auto"/>
              <w:left w:val="single" w:sz="4" w:space="0" w:color="auto"/>
              <w:bottom w:val="single" w:sz="4" w:space="0" w:color="auto"/>
              <w:right w:val="single" w:sz="4" w:space="0" w:color="auto"/>
            </w:tcBorders>
            <w:vAlign w:val="center"/>
            <w:hideMark/>
          </w:tcPr>
          <w:p w14:paraId="745BD056" w14:textId="77777777" w:rsidR="00043E99" w:rsidRPr="00E853CA" w:rsidRDefault="00043E99" w:rsidP="004D0E22">
            <w:pPr>
              <w:pStyle w:val="TAH"/>
              <w:rPr>
                <w:ins w:id="32915" w:author="I. Siomina - RAN4#98-e" w:date="2021-02-12T12:23:00Z"/>
              </w:rPr>
            </w:pPr>
            <w:ins w:id="32916" w:author="I. Siomina - RAN4#98-e" w:date="2021-02-12T12:23:00Z">
              <w:r w:rsidRPr="00E853CA">
                <w:t>Test 3</w:t>
              </w:r>
            </w:ins>
          </w:p>
        </w:tc>
      </w:tr>
      <w:tr w:rsidR="00043E99" w:rsidRPr="00E853CA" w14:paraId="10C2B60C" w14:textId="77777777" w:rsidTr="004D0E22">
        <w:trPr>
          <w:trHeight w:val="187"/>
          <w:jc w:val="center"/>
          <w:ins w:id="32917" w:author="I. Siomina - RAN4#98-e" w:date="2021-02-12T12:23:00Z"/>
        </w:trPr>
        <w:tc>
          <w:tcPr>
            <w:tcW w:w="3798" w:type="dxa"/>
            <w:gridSpan w:val="6"/>
            <w:tcBorders>
              <w:top w:val="nil"/>
              <w:left w:val="single" w:sz="4" w:space="0" w:color="auto"/>
              <w:bottom w:val="single" w:sz="4" w:space="0" w:color="auto"/>
              <w:right w:val="single" w:sz="4" w:space="0" w:color="auto"/>
            </w:tcBorders>
            <w:shd w:val="clear" w:color="auto" w:fill="auto"/>
            <w:vAlign w:val="center"/>
            <w:hideMark/>
          </w:tcPr>
          <w:p w14:paraId="1D70CA19" w14:textId="77777777" w:rsidR="00043E99" w:rsidRPr="00E853CA" w:rsidRDefault="00043E99" w:rsidP="004D0E22">
            <w:pPr>
              <w:pStyle w:val="TAH"/>
              <w:rPr>
                <w:ins w:id="32918" w:author="I. Siomina - RAN4#98-e" w:date="2021-02-12T12:23:00Z"/>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B05E2E0" w14:textId="77777777" w:rsidR="00043E99" w:rsidRPr="00E853CA" w:rsidRDefault="00043E99" w:rsidP="004D0E22">
            <w:pPr>
              <w:pStyle w:val="TAH"/>
              <w:rPr>
                <w:ins w:id="32919" w:author="I. Siomina - RAN4#98-e" w:date="2021-02-12T12:23:00Z"/>
              </w:rPr>
            </w:pPr>
          </w:p>
        </w:tc>
        <w:tc>
          <w:tcPr>
            <w:tcW w:w="794" w:type="dxa"/>
            <w:tcBorders>
              <w:top w:val="single" w:sz="4" w:space="0" w:color="auto"/>
              <w:left w:val="single" w:sz="4" w:space="0" w:color="auto"/>
              <w:bottom w:val="single" w:sz="4" w:space="0" w:color="auto"/>
              <w:right w:val="single" w:sz="4" w:space="0" w:color="auto"/>
            </w:tcBorders>
            <w:vAlign w:val="center"/>
            <w:hideMark/>
          </w:tcPr>
          <w:p w14:paraId="7BDD566B" w14:textId="77777777" w:rsidR="00043E99" w:rsidRPr="00E853CA" w:rsidRDefault="00043E99" w:rsidP="004D0E22">
            <w:pPr>
              <w:pStyle w:val="TAH"/>
              <w:rPr>
                <w:ins w:id="32920" w:author="I. Siomina - RAN4#98-e" w:date="2021-02-12T12:23:00Z"/>
              </w:rPr>
            </w:pPr>
            <w:ins w:id="32921" w:author="I. Siomina - RAN4#98-e" w:date="2021-02-12T12:23:00Z">
              <w:r w:rsidRPr="00E853CA">
                <w:t>Cell 2</w:t>
              </w:r>
            </w:ins>
          </w:p>
        </w:tc>
        <w:tc>
          <w:tcPr>
            <w:tcW w:w="802" w:type="dxa"/>
            <w:gridSpan w:val="2"/>
            <w:tcBorders>
              <w:top w:val="single" w:sz="4" w:space="0" w:color="auto"/>
              <w:left w:val="single" w:sz="4" w:space="0" w:color="auto"/>
              <w:bottom w:val="single" w:sz="4" w:space="0" w:color="auto"/>
              <w:right w:val="single" w:sz="4" w:space="0" w:color="auto"/>
            </w:tcBorders>
            <w:vAlign w:val="center"/>
            <w:hideMark/>
          </w:tcPr>
          <w:p w14:paraId="7549416A" w14:textId="77777777" w:rsidR="00043E99" w:rsidRPr="00E853CA" w:rsidRDefault="00043E99" w:rsidP="004D0E22">
            <w:pPr>
              <w:pStyle w:val="TAH"/>
              <w:rPr>
                <w:ins w:id="32922" w:author="I. Siomina - RAN4#98-e" w:date="2021-02-12T12:23:00Z"/>
              </w:rPr>
            </w:pPr>
            <w:ins w:id="32923" w:author="I. Siomina - RAN4#98-e" w:date="2021-02-12T12:23:00Z">
              <w:r w:rsidRPr="00E853CA">
                <w:t>Cell 3</w:t>
              </w:r>
            </w:ins>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14:paraId="165F6F61" w14:textId="77777777" w:rsidR="00043E99" w:rsidRPr="00E853CA" w:rsidRDefault="00043E99" w:rsidP="004D0E22">
            <w:pPr>
              <w:pStyle w:val="TAH"/>
              <w:rPr>
                <w:ins w:id="32924" w:author="I. Siomina - RAN4#98-e" w:date="2021-02-12T12:23:00Z"/>
              </w:rPr>
            </w:pPr>
            <w:ins w:id="32925" w:author="I. Siomina - RAN4#98-e" w:date="2021-02-12T12:23:00Z">
              <w:r w:rsidRPr="00E853CA">
                <w:t>Cell 2</w:t>
              </w:r>
            </w:ins>
          </w:p>
        </w:tc>
        <w:tc>
          <w:tcPr>
            <w:tcW w:w="749" w:type="dxa"/>
            <w:gridSpan w:val="4"/>
            <w:tcBorders>
              <w:top w:val="single" w:sz="4" w:space="0" w:color="auto"/>
              <w:left w:val="single" w:sz="4" w:space="0" w:color="auto"/>
              <w:bottom w:val="single" w:sz="4" w:space="0" w:color="auto"/>
              <w:right w:val="single" w:sz="4" w:space="0" w:color="auto"/>
            </w:tcBorders>
            <w:vAlign w:val="center"/>
            <w:hideMark/>
          </w:tcPr>
          <w:p w14:paraId="6640970E" w14:textId="77777777" w:rsidR="00043E99" w:rsidRPr="00E853CA" w:rsidRDefault="00043E99" w:rsidP="004D0E22">
            <w:pPr>
              <w:pStyle w:val="TAH"/>
              <w:rPr>
                <w:ins w:id="32926" w:author="I. Siomina - RAN4#98-e" w:date="2021-02-12T12:23:00Z"/>
              </w:rPr>
            </w:pPr>
            <w:ins w:id="32927" w:author="I. Siomina - RAN4#98-e" w:date="2021-02-12T12:23:00Z">
              <w:r w:rsidRPr="00E853CA">
                <w:t>Cell 3</w:t>
              </w:r>
            </w:ins>
          </w:p>
        </w:tc>
        <w:tc>
          <w:tcPr>
            <w:tcW w:w="786" w:type="dxa"/>
            <w:gridSpan w:val="3"/>
            <w:tcBorders>
              <w:top w:val="single" w:sz="4" w:space="0" w:color="auto"/>
              <w:left w:val="single" w:sz="4" w:space="0" w:color="auto"/>
              <w:bottom w:val="single" w:sz="4" w:space="0" w:color="auto"/>
              <w:right w:val="single" w:sz="4" w:space="0" w:color="auto"/>
            </w:tcBorders>
            <w:vAlign w:val="center"/>
            <w:hideMark/>
          </w:tcPr>
          <w:p w14:paraId="56EFE47A" w14:textId="77777777" w:rsidR="00043E99" w:rsidRPr="00E853CA" w:rsidRDefault="00043E99" w:rsidP="004D0E22">
            <w:pPr>
              <w:pStyle w:val="TAH"/>
              <w:rPr>
                <w:ins w:id="32928" w:author="I. Siomina - RAN4#98-e" w:date="2021-02-12T12:23:00Z"/>
              </w:rPr>
            </w:pPr>
            <w:ins w:id="32929" w:author="I. Siomina - RAN4#98-e" w:date="2021-02-12T12:23:00Z">
              <w:r w:rsidRPr="00E853CA">
                <w:t>Cell 2</w:t>
              </w:r>
            </w:ins>
          </w:p>
        </w:tc>
        <w:tc>
          <w:tcPr>
            <w:tcW w:w="788" w:type="dxa"/>
            <w:gridSpan w:val="3"/>
            <w:tcBorders>
              <w:top w:val="single" w:sz="4" w:space="0" w:color="auto"/>
              <w:left w:val="single" w:sz="4" w:space="0" w:color="auto"/>
              <w:bottom w:val="single" w:sz="4" w:space="0" w:color="auto"/>
              <w:right w:val="single" w:sz="4" w:space="0" w:color="auto"/>
            </w:tcBorders>
            <w:vAlign w:val="center"/>
            <w:hideMark/>
          </w:tcPr>
          <w:p w14:paraId="4C1D07D8" w14:textId="77777777" w:rsidR="00043E99" w:rsidRPr="00E853CA" w:rsidRDefault="00043E99" w:rsidP="004D0E22">
            <w:pPr>
              <w:pStyle w:val="TAH"/>
              <w:rPr>
                <w:ins w:id="32930" w:author="I. Siomina - RAN4#98-e" w:date="2021-02-12T12:23:00Z"/>
              </w:rPr>
            </w:pPr>
            <w:ins w:id="32931" w:author="I. Siomina - RAN4#98-e" w:date="2021-02-12T12:23:00Z">
              <w:r w:rsidRPr="00E853CA">
                <w:t>Cell 3</w:t>
              </w:r>
            </w:ins>
          </w:p>
        </w:tc>
      </w:tr>
      <w:tr w:rsidR="00043E99" w:rsidRPr="00E853CA" w14:paraId="2CDB3A1B" w14:textId="77777777" w:rsidTr="004D0E22">
        <w:trPr>
          <w:trHeight w:val="187"/>
          <w:jc w:val="center"/>
          <w:ins w:id="32932"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tcPr>
          <w:p w14:paraId="18CEB644" w14:textId="77777777" w:rsidR="00043E99" w:rsidRPr="00E853CA" w:rsidRDefault="00043E99" w:rsidP="004D0E22">
            <w:pPr>
              <w:pStyle w:val="TAL"/>
              <w:rPr>
                <w:ins w:id="32933" w:author="I. Siomina - RAN4#98-e" w:date="2021-02-12T12:23:00Z"/>
                <w:rFonts w:cs="Arial"/>
              </w:rPr>
            </w:pPr>
            <w:ins w:id="32934" w:author="I. Siomina - RAN4#98-e" w:date="2021-02-12T12:23:00Z">
              <w:r w:rsidRPr="00E853CA">
                <w:t>Cell ID</w:t>
              </w:r>
            </w:ins>
          </w:p>
        </w:tc>
        <w:tc>
          <w:tcPr>
            <w:tcW w:w="1134" w:type="dxa"/>
            <w:tcBorders>
              <w:top w:val="single" w:sz="4" w:space="0" w:color="auto"/>
              <w:left w:val="single" w:sz="4" w:space="0" w:color="auto"/>
              <w:bottom w:val="single" w:sz="4" w:space="0" w:color="auto"/>
              <w:right w:val="single" w:sz="4" w:space="0" w:color="auto"/>
            </w:tcBorders>
          </w:tcPr>
          <w:p w14:paraId="4D330241" w14:textId="77777777" w:rsidR="00043E99" w:rsidRPr="00E853CA" w:rsidRDefault="00043E99" w:rsidP="004D0E22">
            <w:pPr>
              <w:pStyle w:val="TAC"/>
              <w:rPr>
                <w:ins w:id="32935" w:author="I. Siomina - RAN4#98-e" w:date="2021-02-12T12:23:00Z"/>
              </w:rPr>
            </w:pPr>
          </w:p>
        </w:tc>
        <w:tc>
          <w:tcPr>
            <w:tcW w:w="794" w:type="dxa"/>
            <w:tcBorders>
              <w:top w:val="single" w:sz="4" w:space="0" w:color="auto"/>
              <w:left w:val="single" w:sz="4" w:space="0" w:color="auto"/>
              <w:bottom w:val="single" w:sz="4" w:space="0" w:color="auto"/>
              <w:right w:val="single" w:sz="4" w:space="0" w:color="auto"/>
            </w:tcBorders>
          </w:tcPr>
          <w:p w14:paraId="38EA5041" w14:textId="77777777" w:rsidR="00043E99" w:rsidRPr="00E853CA" w:rsidRDefault="00043E99" w:rsidP="004D0E22">
            <w:pPr>
              <w:pStyle w:val="TAC"/>
              <w:rPr>
                <w:ins w:id="32936" w:author="I. Siomina - RAN4#98-e" w:date="2021-02-12T12:23:00Z"/>
              </w:rPr>
            </w:pPr>
            <w:ins w:id="32937" w:author="I. Siomina - RAN4#98-e" w:date="2021-02-12T12:23:00Z">
              <w:r w:rsidRPr="00E853CA">
                <w:t>489</w:t>
              </w:r>
            </w:ins>
          </w:p>
        </w:tc>
        <w:tc>
          <w:tcPr>
            <w:tcW w:w="802" w:type="dxa"/>
            <w:gridSpan w:val="2"/>
            <w:tcBorders>
              <w:top w:val="single" w:sz="4" w:space="0" w:color="auto"/>
              <w:left w:val="single" w:sz="4" w:space="0" w:color="auto"/>
              <w:bottom w:val="single" w:sz="4" w:space="0" w:color="auto"/>
              <w:right w:val="single" w:sz="4" w:space="0" w:color="auto"/>
            </w:tcBorders>
          </w:tcPr>
          <w:p w14:paraId="1015A2E3" w14:textId="77777777" w:rsidR="00043E99" w:rsidRPr="00E853CA" w:rsidRDefault="00043E99" w:rsidP="004D0E22">
            <w:pPr>
              <w:pStyle w:val="TAC"/>
              <w:rPr>
                <w:ins w:id="32938" w:author="I. Siomina - RAN4#98-e" w:date="2021-02-12T12:23:00Z"/>
              </w:rPr>
            </w:pPr>
            <w:ins w:id="32939" w:author="I. Siomina - RAN4#98-e" w:date="2021-02-12T12:23:00Z">
              <w:r w:rsidRPr="00E853CA">
                <w:t>0</w:t>
              </w:r>
            </w:ins>
          </w:p>
        </w:tc>
        <w:tc>
          <w:tcPr>
            <w:tcW w:w="749" w:type="dxa"/>
            <w:gridSpan w:val="2"/>
            <w:tcBorders>
              <w:top w:val="single" w:sz="4" w:space="0" w:color="auto"/>
              <w:left w:val="single" w:sz="4" w:space="0" w:color="auto"/>
              <w:bottom w:val="single" w:sz="4" w:space="0" w:color="auto"/>
              <w:right w:val="single" w:sz="4" w:space="0" w:color="auto"/>
            </w:tcBorders>
          </w:tcPr>
          <w:p w14:paraId="291686B4" w14:textId="77777777" w:rsidR="00043E99" w:rsidRPr="00E853CA" w:rsidRDefault="00043E99" w:rsidP="004D0E22">
            <w:pPr>
              <w:pStyle w:val="TAC"/>
              <w:rPr>
                <w:ins w:id="32940" w:author="I. Siomina - RAN4#98-e" w:date="2021-02-12T12:23:00Z"/>
              </w:rPr>
            </w:pPr>
            <w:ins w:id="32941" w:author="I. Siomina - RAN4#98-e" w:date="2021-02-12T12:23:00Z">
              <w:r w:rsidRPr="00E853CA">
                <w:t>489</w:t>
              </w:r>
            </w:ins>
          </w:p>
        </w:tc>
        <w:tc>
          <w:tcPr>
            <w:tcW w:w="749" w:type="dxa"/>
            <w:gridSpan w:val="4"/>
            <w:tcBorders>
              <w:top w:val="single" w:sz="4" w:space="0" w:color="auto"/>
              <w:left w:val="single" w:sz="4" w:space="0" w:color="auto"/>
              <w:bottom w:val="single" w:sz="4" w:space="0" w:color="auto"/>
              <w:right w:val="single" w:sz="4" w:space="0" w:color="auto"/>
            </w:tcBorders>
          </w:tcPr>
          <w:p w14:paraId="603A6F9F" w14:textId="77777777" w:rsidR="00043E99" w:rsidRPr="00E853CA" w:rsidRDefault="00043E99" w:rsidP="004D0E22">
            <w:pPr>
              <w:pStyle w:val="TAC"/>
              <w:rPr>
                <w:ins w:id="32942" w:author="I. Siomina - RAN4#98-e" w:date="2021-02-12T12:23:00Z"/>
              </w:rPr>
            </w:pPr>
            <w:ins w:id="32943" w:author="I. Siomina - RAN4#98-e" w:date="2021-02-12T12:23:00Z">
              <w:r w:rsidRPr="00E853CA">
                <w:t>0</w:t>
              </w:r>
            </w:ins>
          </w:p>
        </w:tc>
        <w:tc>
          <w:tcPr>
            <w:tcW w:w="779" w:type="dxa"/>
            <w:gridSpan w:val="2"/>
            <w:tcBorders>
              <w:top w:val="single" w:sz="4" w:space="0" w:color="auto"/>
              <w:left w:val="single" w:sz="4" w:space="0" w:color="auto"/>
              <w:bottom w:val="single" w:sz="4" w:space="0" w:color="auto"/>
              <w:right w:val="single" w:sz="4" w:space="0" w:color="auto"/>
            </w:tcBorders>
          </w:tcPr>
          <w:p w14:paraId="3CD9047F" w14:textId="77777777" w:rsidR="00043E99" w:rsidRPr="00E853CA" w:rsidRDefault="00043E99" w:rsidP="004D0E22">
            <w:pPr>
              <w:pStyle w:val="TAC"/>
              <w:rPr>
                <w:ins w:id="32944" w:author="I. Siomina - RAN4#98-e" w:date="2021-02-12T12:23:00Z"/>
              </w:rPr>
            </w:pPr>
            <w:ins w:id="32945" w:author="I. Siomina - RAN4#98-e" w:date="2021-02-12T12:23:00Z">
              <w:r w:rsidRPr="00E853CA">
                <w:t>489</w:t>
              </w:r>
            </w:ins>
          </w:p>
        </w:tc>
        <w:tc>
          <w:tcPr>
            <w:tcW w:w="795" w:type="dxa"/>
            <w:gridSpan w:val="4"/>
            <w:tcBorders>
              <w:top w:val="single" w:sz="4" w:space="0" w:color="auto"/>
              <w:left w:val="single" w:sz="4" w:space="0" w:color="auto"/>
              <w:bottom w:val="single" w:sz="4" w:space="0" w:color="auto"/>
              <w:right w:val="single" w:sz="4" w:space="0" w:color="auto"/>
            </w:tcBorders>
          </w:tcPr>
          <w:p w14:paraId="6C8E5EE4" w14:textId="77777777" w:rsidR="00043E99" w:rsidRPr="00E853CA" w:rsidRDefault="00043E99" w:rsidP="004D0E22">
            <w:pPr>
              <w:pStyle w:val="TAC"/>
              <w:rPr>
                <w:ins w:id="32946" w:author="I. Siomina - RAN4#98-e" w:date="2021-02-12T12:23:00Z"/>
              </w:rPr>
            </w:pPr>
            <w:ins w:id="32947" w:author="I. Siomina - RAN4#98-e" w:date="2021-02-12T12:23:00Z">
              <w:r w:rsidRPr="00E853CA">
                <w:t>0</w:t>
              </w:r>
            </w:ins>
          </w:p>
        </w:tc>
      </w:tr>
      <w:tr w:rsidR="00043E99" w:rsidRPr="00E853CA" w14:paraId="61D505BE" w14:textId="77777777" w:rsidTr="004D0E22">
        <w:trPr>
          <w:trHeight w:val="187"/>
          <w:jc w:val="center"/>
          <w:ins w:id="32948"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7150D939" w14:textId="77777777" w:rsidR="00043E99" w:rsidRPr="00E853CA" w:rsidRDefault="00043E99" w:rsidP="004D0E22">
            <w:pPr>
              <w:pStyle w:val="TAL"/>
              <w:rPr>
                <w:ins w:id="32949" w:author="I. Siomina - RAN4#98-e" w:date="2021-02-12T12:23:00Z"/>
                <w:rFonts w:cs="Arial"/>
              </w:rPr>
            </w:pPr>
            <w:ins w:id="32950" w:author="I. Siomina - RAN4#98-e" w:date="2021-02-12T12:23:00Z">
              <w:r w:rsidRPr="00E853CA">
                <w:rPr>
                  <w:rFonts w:cs="Arial"/>
                </w:rPr>
                <w:t>SSB ARFCN</w:t>
              </w:r>
            </w:ins>
          </w:p>
        </w:tc>
        <w:tc>
          <w:tcPr>
            <w:tcW w:w="1134" w:type="dxa"/>
            <w:tcBorders>
              <w:top w:val="single" w:sz="4" w:space="0" w:color="auto"/>
              <w:left w:val="single" w:sz="4" w:space="0" w:color="auto"/>
              <w:bottom w:val="single" w:sz="4" w:space="0" w:color="auto"/>
              <w:right w:val="single" w:sz="4" w:space="0" w:color="auto"/>
            </w:tcBorders>
          </w:tcPr>
          <w:p w14:paraId="45AA617C" w14:textId="77777777" w:rsidR="00043E99" w:rsidRPr="00E853CA" w:rsidRDefault="00043E99" w:rsidP="004D0E22">
            <w:pPr>
              <w:pStyle w:val="TAC"/>
              <w:rPr>
                <w:ins w:id="32951" w:author="I. Siomina - RAN4#98-e" w:date="2021-02-12T12:23:00Z"/>
              </w:rPr>
            </w:pPr>
          </w:p>
        </w:tc>
        <w:tc>
          <w:tcPr>
            <w:tcW w:w="1596" w:type="dxa"/>
            <w:gridSpan w:val="3"/>
            <w:tcBorders>
              <w:top w:val="single" w:sz="4" w:space="0" w:color="auto"/>
              <w:left w:val="single" w:sz="4" w:space="0" w:color="auto"/>
              <w:bottom w:val="single" w:sz="4" w:space="0" w:color="auto"/>
              <w:right w:val="single" w:sz="4" w:space="0" w:color="auto"/>
            </w:tcBorders>
            <w:hideMark/>
          </w:tcPr>
          <w:p w14:paraId="346A9C9A" w14:textId="77777777" w:rsidR="00043E99" w:rsidRPr="00E853CA" w:rsidRDefault="00043E99" w:rsidP="004D0E22">
            <w:pPr>
              <w:pStyle w:val="TAC"/>
              <w:rPr>
                <w:ins w:id="32952" w:author="I. Siomina - RAN4#98-e" w:date="2021-02-12T12:23:00Z"/>
              </w:rPr>
            </w:pPr>
            <w:ins w:id="32953" w:author="I. Siomina - RAN4#98-e" w:date="2021-02-12T12:23:00Z">
              <w:r w:rsidRPr="00E853CA">
                <w:t>freq1</w:t>
              </w:r>
            </w:ins>
          </w:p>
        </w:tc>
        <w:tc>
          <w:tcPr>
            <w:tcW w:w="1498" w:type="dxa"/>
            <w:gridSpan w:val="6"/>
            <w:tcBorders>
              <w:top w:val="single" w:sz="4" w:space="0" w:color="auto"/>
              <w:left w:val="single" w:sz="4" w:space="0" w:color="auto"/>
              <w:bottom w:val="single" w:sz="4" w:space="0" w:color="auto"/>
              <w:right w:val="single" w:sz="4" w:space="0" w:color="auto"/>
            </w:tcBorders>
            <w:hideMark/>
          </w:tcPr>
          <w:p w14:paraId="79068F84" w14:textId="77777777" w:rsidR="00043E99" w:rsidRPr="00E853CA" w:rsidRDefault="00043E99" w:rsidP="004D0E22">
            <w:pPr>
              <w:pStyle w:val="TAC"/>
              <w:rPr>
                <w:ins w:id="32954" w:author="I. Siomina - RAN4#98-e" w:date="2021-02-12T12:23:00Z"/>
              </w:rPr>
            </w:pPr>
            <w:ins w:id="32955" w:author="I. Siomina - RAN4#98-e" w:date="2021-02-12T12:23:00Z">
              <w:r w:rsidRPr="00E853CA">
                <w:t>freq1</w:t>
              </w:r>
            </w:ins>
          </w:p>
        </w:tc>
        <w:tc>
          <w:tcPr>
            <w:tcW w:w="1574" w:type="dxa"/>
            <w:gridSpan w:val="6"/>
            <w:tcBorders>
              <w:top w:val="single" w:sz="4" w:space="0" w:color="auto"/>
              <w:left w:val="single" w:sz="4" w:space="0" w:color="auto"/>
              <w:bottom w:val="single" w:sz="4" w:space="0" w:color="auto"/>
              <w:right w:val="single" w:sz="4" w:space="0" w:color="auto"/>
            </w:tcBorders>
            <w:hideMark/>
          </w:tcPr>
          <w:p w14:paraId="0BBCB76A" w14:textId="77777777" w:rsidR="00043E99" w:rsidRPr="00E853CA" w:rsidRDefault="00043E99" w:rsidP="004D0E22">
            <w:pPr>
              <w:pStyle w:val="TAC"/>
              <w:rPr>
                <w:ins w:id="32956" w:author="I. Siomina - RAN4#98-e" w:date="2021-02-12T12:23:00Z"/>
              </w:rPr>
            </w:pPr>
            <w:ins w:id="32957" w:author="I. Siomina - RAN4#98-e" w:date="2021-02-12T12:23:00Z">
              <w:r w:rsidRPr="00E853CA">
                <w:t>freq1</w:t>
              </w:r>
            </w:ins>
          </w:p>
        </w:tc>
      </w:tr>
      <w:tr w:rsidR="00043E99" w:rsidRPr="00E853CA" w14:paraId="03784A15" w14:textId="77777777" w:rsidTr="004D0E22">
        <w:trPr>
          <w:trHeight w:val="187"/>
          <w:jc w:val="center"/>
          <w:ins w:id="32958" w:author="I. Siomina - RAN4#98-e" w:date="2021-02-12T12:23: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444A389E" w14:textId="77777777" w:rsidR="00043E99" w:rsidRPr="00E853CA" w:rsidRDefault="00043E99" w:rsidP="004D0E22">
            <w:pPr>
              <w:pStyle w:val="TAL"/>
              <w:rPr>
                <w:ins w:id="32959" w:author="I. Siomina - RAN4#98-e" w:date="2021-02-12T12:23:00Z"/>
                <w:rFonts w:cs="Arial"/>
              </w:rPr>
            </w:pPr>
            <w:ins w:id="32960" w:author="I. Siomina - RAN4#98-e" w:date="2021-02-12T12:23:00Z">
              <w:r w:rsidRPr="00E853CA">
                <w:rPr>
                  <w:rFonts w:cs="Arial"/>
                </w:rPr>
                <w:t>TDD configuration</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6E6AE322" w14:textId="77777777" w:rsidR="00043E99" w:rsidRPr="00E853CA" w:rsidRDefault="00043E99" w:rsidP="004D0E22">
            <w:pPr>
              <w:pStyle w:val="TAL"/>
              <w:rPr>
                <w:ins w:id="32961" w:author="I. Siomina - RAN4#98-e" w:date="2021-02-12T12:23:00Z"/>
                <w:rFonts w:cs="Arial"/>
              </w:rPr>
            </w:pPr>
            <w:ins w:id="32962" w:author="I. Siomina - RAN4#98-e" w:date="2021-02-12T12:23:00Z">
              <w:r w:rsidRPr="00E853CA">
                <w:rPr>
                  <w:rFonts w:cs="Arial"/>
                </w:rPr>
                <w:t>Config</w:t>
              </w:r>
              <w:r w:rsidRPr="00E853CA">
                <w:rPr>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tcPr>
          <w:p w14:paraId="1598721C" w14:textId="77777777" w:rsidR="00043E99" w:rsidRPr="00E853CA" w:rsidRDefault="00043E99" w:rsidP="004D0E22">
            <w:pPr>
              <w:pStyle w:val="TAC"/>
              <w:rPr>
                <w:ins w:id="32963" w:author="I. Siomina - RAN4#98-e" w:date="2021-02-12T12:23: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145E5F3C" w14:textId="77777777" w:rsidR="00043E99" w:rsidRPr="00E853CA" w:rsidRDefault="00043E99" w:rsidP="004D0E22">
            <w:pPr>
              <w:pStyle w:val="TAC"/>
              <w:rPr>
                <w:ins w:id="32964" w:author="I. Siomina - RAN4#98-e" w:date="2021-02-12T12:23:00Z"/>
              </w:rPr>
            </w:pPr>
            <w:ins w:id="32965" w:author="I. Siomina - RAN4#98-e" w:date="2021-02-12T12:23:00Z">
              <w:r w:rsidRPr="00E853CA">
                <w:t>TDDConf.2.1</w:t>
              </w:r>
            </w:ins>
          </w:p>
        </w:tc>
      </w:tr>
      <w:tr w:rsidR="00043E99" w:rsidRPr="00E853CA" w14:paraId="73D9CFBB" w14:textId="77777777" w:rsidTr="004D0E22">
        <w:trPr>
          <w:trHeight w:val="187"/>
          <w:jc w:val="center"/>
          <w:ins w:id="32966" w:author="I. Siomina - RAN4#98-e" w:date="2021-02-12T12:23: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38BEAD78" w14:textId="77777777" w:rsidR="00043E99" w:rsidRPr="00E853CA" w:rsidRDefault="00043E99" w:rsidP="004D0E22">
            <w:pPr>
              <w:pStyle w:val="TAL"/>
              <w:rPr>
                <w:ins w:id="32967" w:author="I. Siomina - RAN4#98-e" w:date="2021-02-12T12:23:00Z"/>
                <w:rFonts w:cs="Arial"/>
              </w:rPr>
            </w:pPr>
            <w:ins w:id="32968" w:author="I. Siomina - RAN4#98-e" w:date="2021-02-12T12:23:00Z">
              <w:r w:rsidRPr="00E853CA">
                <w:rPr>
                  <w:rFonts w:cs="Arial"/>
                </w:rPr>
                <w:t>BW</w:t>
              </w:r>
              <w:r w:rsidRPr="00E853CA">
                <w:rPr>
                  <w:rFonts w:cs="Arial"/>
                  <w:vertAlign w:val="subscript"/>
                </w:rPr>
                <w:t>channel</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0611A406" w14:textId="77777777" w:rsidR="00043E99" w:rsidRPr="00E853CA" w:rsidRDefault="00043E99" w:rsidP="004D0E22">
            <w:pPr>
              <w:pStyle w:val="TAL"/>
              <w:rPr>
                <w:ins w:id="32969" w:author="I. Siomina - RAN4#98-e" w:date="2021-02-12T12:23:00Z"/>
                <w:rFonts w:cs="Arial"/>
              </w:rPr>
            </w:pPr>
            <w:ins w:id="32970" w:author="I. Siomina - RAN4#98-e" w:date="2021-02-12T12:23:00Z">
              <w:r w:rsidRPr="00E853CA">
                <w:rPr>
                  <w:rFonts w:cs="Arial"/>
                </w:rPr>
                <w:t>Config</w:t>
              </w:r>
              <w:r w:rsidRPr="00E853CA">
                <w:rPr>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hideMark/>
          </w:tcPr>
          <w:p w14:paraId="6DCE1BF8" w14:textId="77777777" w:rsidR="00043E99" w:rsidRPr="00E853CA" w:rsidRDefault="00043E99" w:rsidP="004D0E22">
            <w:pPr>
              <w:pStyle w:val="TAC"/>
              <w:rPr>
                <w:ins w:id="32971" w:author="I. Siomina - RAN4#98-e" w:date="2021-02-12T12:23:00Z"/>
              </w:rPr>
            </w:pPr>
            <w:ins w:id="32972" w:author="I. Siomina - RAN4#98-e" w:date="2021-02-12T12:23:00Z">
              <w:r w:rsidRPr="00E853CA">
                <w:t>MHz</w:t>
              </w:r>
            </w:ins>
          </w:p>
        </w:tc>
        <w:tc>
          <w:tcPr>
            <w:tcW w:w="4668" w:type="dxa"/>
            <w:gridSpan w:val="15"/>
            <w:tcBorders>
              <w:top w:val="single" w:sz="4" w:space="0" w:color="auto"/>
              <w:left w:val="single" w:sz="4" w:space="0" w:color="auto"/>
              <w:bottom w:val="single" w:sz="4" w:space="0" w:color="auto"/>
              <w:right w:val="single" w:sz="4" w:space="0" w:color="auto"/>
            </w:tcBorders>
            <w:hideMark/>
          </w:tcPr>
          <w:p w14:paraId="1713F63A" w14:textId="77777777" w:rsidR="00043E99" w:rsidRPr="00E853CA" w:rsidRDefault="00043E99" w:rsidP="004D0E22">
            <w:pPr>
              <w:pStyle w:val="TAC"/>
              <w:rPr>
                <w:ins w:id="32973" w:author="I. Siomina - RAN4#98-e" w:date="2021-02-12T12:23:00Z"/>
                <w:szCs w:val="18"/>
              </w:rPr>
            </w:pPr>
            <w:ins w:id="32974" w:author="I. Siomina - RAN4#98-e" w:date="2021-02-12T12:23:00Z">
              <w:r w:rsidRPr="00E853CA">
                <w:rPr>
                  <w:szCs w:val="18"/>
                </w:rPr>
                <w:t>40: N</w:t>
              </w:r>
              <w:r w:rsidRPr="00E853CA">
                <w:rPr>
                  <w:szCs w:val="18"/>
                  <w:vertAlign w:val="subscript"/>
                </w:rPr>
                <w:t>RB,c</w:t>
              </w:r>
              <w:r w:rsidRPr="00E853CA">
                <w:rPr>
                  <w:szCs w:val="18"/>
                </w:rPr>
                <w:t xml:space="preserve"> = 106</w:t>
              </w:r>
            </w:ins>
          </w:p>
        </w:tc>
      </w:tr>
      <w:tr w:rsidR="00043E99" w:rsidRPr="00E853CA" w14:paraId="1CE2808E" w14:textId="77777777" w:rsidTr="004D0E22">
        <w:trPr>
          <w:trHeight w:val="187"/>
          <w:jc w:val="center"/>
          <w:ins w:id="32975" w:author="I. Siomina - RAN4#98-e" w:date="2021-02-12T12:23: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06032FC6" w14:textId="77777777" w:rsidR="00043E99" w:rsidRPr="00E853CA" w:rsidRDefault="00043E99" w:rsidP="004D0E22">
            <w:pPr>
              <w:pStyle w:val="TAL"/>
              <w:rPr>
                <w:ins w:id="32976" w:author="I. Siomina - RAN4#98-e" w:date="2021-02-12T12:23:00Z"/>
                <w:rFonts w:cs="Arial"/>
              </w:rPr>
            </w:pPr>
            <w:ins w:id="32977" w:author="I. Siomina - RAN4#98-e" w:date="2021-02-12T12:23:00Z">
              <w:r w:rsidRPr="00E853CA">
                <w:rPr>
                  <w:rFonts w:cs="Arial"/>
                </w:rPr>
                <w:t>BWP BW</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434C75B4" w14:textId="77777777" w:rsidR="00043E99" w:rsidRPr="00E853CA" w:rsidRDefault="00043E99" w:rsidP="004D0E22">
            <w:pPr>
              <w:pStyle w:val="TAL"/>
              <w:rPr>
                <w:ins w:id="32978" w:author="I. Siomina - RAN4#98-e" w:date="2021-02-12T12:23:00Z"/>
                <w:rFonts w:cs="Arial"/>
              </w:rPr>
            </w:pPr>
            <w:ins w:id="32979" w:author="I. Siomina - RAN4#98-e" w:date="2021-02-12T12:23:00Z">
              <w:r w:rsidRPr="00E853CA">
                <w:rPr>
                  <w:rFonts w:cs="Arial"/>
                </w:rPr>
                <w:t>Config</w:t>
              </w:r>
              <w:r w:rsidRPr="00E853CA">
                <w:rPr>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tcPr>
          <w:p w14:paraId="674C4BC3" w14:textId="77777777" w:rsidR="00043E99" w:rsidRPr="00E853CA" w:rsidRDefault="00043E99" w:rsidP="004D0E22">
            <w:pPr>
              <w:pStyle w:val="TAC"/>
              <w:rPr>
                <w:ins w:id="32980" w:author="I. Siomina - RAN4#98-e" w:date="2021-02-12T12:23: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75035BB7" w14:textId="77777777" w:rsidR="00043E99" w:rsidRPr="00E853CA" w:rsidRDefault="00043E99" w:rsidP="004D0E22">
            <w:pPr>
              <w:pStyle w:val="TAC"/>
              <w:rPr>
                <w:ins w:id="32981" w:author="I. Siomina - RAN4#98-e" w:date="2021-02-12T12:23:00Z"/>
                <w:szCs w:val="18"/>
              </w:rPr>
            </w:pPr>
            <w:ins w:id="32982" w:author="I. Siomina - RAN4#98-e" w:date="2021-02-12T12:23:00Z">
              <w:r w:rsidRPr="00E853CA">
                <w:rPr>
                  <w:szCs w:val="18"/>
                </w:rPr>
                <w:t>40: N</w:t>
              </w:r>
              <w:r w:rsidRPr="00E853CA">
                <w:rPr>
                  <w:szCs w:val="18"/>
                  <w:vertAlign w:val="subscript"/>
                </w:rPr>
                <w:t>RB,c</w:t>
              </w:r>
              <w:r w:rsidRPr="00E853CA">
                <w:rPr>
                  <w:szCs w:val="18"/>
                </w:rPr>
                <w:t xml:space="preserve"> = 106</w:t>
              </w:r>
            </w:ins>
          </w:p>
        </w:tc>
      </w:tr>
      <w:tr w:rsidR="00043E99" w:rsidRPr="00E853CA" w14:paraId="393560A1" w14:textId="77777777" w:rsidTr="004D0E22">
        <w:trPr>
          <w:trHeight w:val="187"/>
          <w:jc w:val="center"/>
          <w:ins w:id="32983" w:author="I. Siomina - RAN4#98-e" w:date="2021-02-12T12:23:00Z"/>
        </w:trPr>
        <w:tc>
          <w:tcPr>
            <w:tcW w:w="3798" w:type="dxa"/>
            <w:gridSpan w:val="6"/>
            <w:tcBorders>
              <w:top w:val="single" w:sz="4" w:space="0" w:color="auto"/>
              <w:left w:val="single" w:sz="4" w:space="0" w:color="auto"/>
              <w:bottom w:val="nil"/>
              <w:right w:val="single" w:sz="4" w:space="0" w:color="auto"/>
            </w:tcBorders>
            <w:shd w:val="clear" w:color="auto" w:fill="auto"/>
          </w:tcPr>
          <w:p w14:paraId="386A91D7" w14:textId="77777777" w:rsidR="00043E99" w:rsidRPr="00E853CA" w:rsidRDefault="00043E99" w:rsidP="004D0E22">
            <w:pPr>
              <w:pStyle w:val="TAL"/>
              <w:rPr>
                <w:ins w:id="32984" w:author="I. Siomina - RAN4#98-e" w:date="2021-02-12T12:23:00Z"/>
                <w:rFonts w:cs="Arial"/>
              </w:rPr>
            </w:pPr>
            <w:ins w:id="32985" w:author="I. Siomina - RAN4#98-e" w:date="2021-02-12T12:23:00Z">
              <w:r w:rsidRPr="00E853CA">
                <w:rPr>
                  <w:rFonts w:cs="Arial"/>
                </w:rPr>
                <w:t>DL CCA model</w:t>
              </w:r>
            </w:ins>
          </w:p>
        </w:tc>
        <w:tc>
          <w:tcPr>
            <w:tcW w:w="1134" w:type="dxa"/>
            <w:tcBorders>
              <w:top w:val="single" w:sz="4" w:space="0" w:color="auto"/>
              <w:left w:val="single" w:sz="4" w:space="0" w:color="auto"/>
              <w:bottom w:val="nil"/>
              <w:right w:val="single" w:sz="4" w:space="0" w:color="auto"/>
            </w:tcBorders>
            <w:shd w:val="clear" w:color="auto" w:fill="auto"/>
          </w:tcPr>
          <w:p w14:paraId="6B69BF2B" w14:textId="77777777" w:rsidR="00043E99" w:rsidRPr="00E853CA" w:rsidRDefault="00043E99" w:rsidP="004D0E22">
            <w:pPr>
              <w:pStyle w:val="TAC"/>
              <w:rPr>
                <w:ins w:id="32986" w:author="I. Siomina - RAN4#98-e" w:date="2021-02-12T12:23:00Z"/>
              </w:rPr>
            </w:pPr>
          </w:p>
        </w:tc>
        <w:tc>
          <w:tcPr>
            <w:tcW w:w="4668" w:type="dxa"/>
            <w:gridSpan w:val="15"/>
            <w:tcBorders>
              <w:top w:val="single" w:sz="4" w:space="0" w:color="auto"/>
              <w:left w:val="single" w:sz="4" w:space="0" w:color="auto"/>
              <w:bottom w:val="single" w:sz="4" w:space="0" w:color="auto"/>
              <w:right w:val="single" w:sz="4" w:space="0" w:color="auto"/>
            </w:tcBorders>
          </w:tcPr>
          <w:p w14:paraId="52D7BB32" w14:textId="77777777" w:rsidR="00043E99" w:rsidRPr="00E853CA" w:rsidRDefault="00043E99" w:rsidP="004D0E22">
            <w:pPr>
              <w:pStyle w:val="TAC"/>
              <w:rPr>
                <w:ins w:id="32987" w:author="I. Siomina - RAN4#98-e" w:date="2021-02-12T12:23:00Z"/>
                <w:szCs w:val="18"/>
              </w:rPr>
            </w:pPr>
            <w:ins w:id="32988" w:author="I. Siomina - RAN4#98-e" w:date="2021-02-12T12:23:00Z">
              <w:r w:rsidRPr="00E853CA">
                <w:rPr>
                  <w:noProof/>
                </w:rPr>
                <w:t>As specified in clause A.3.20.2.1</w:t>
              </w:r>
            </w:ins>
          </w:p>
        </w:tc>
      </w:tr>
      <w:tr w:rsidR="00043E99" w:rsidRPr="00E853CA" w14:paraId="17E465B7" w14:textId="77777777" w:rsidTr="004D0E22">
        <w:trPr>
          <w:trHeight w:val="187"/>
          <w:jc w:val="center"/>
          <w:ins w:id="32989" w:author="I. Siomina - RAN4#98-e" w:date="2021-02-12T12:23:00Z"/>
        </w:trPr>
        <w:tc>
          <w:tcPr>
            <w:tcW w:w="3798" w:type="dxa"/>
            <w:gridSpan w:val="6"/>
            <w:tcBorders>
              <w:top w:val="single" w:sz="4" w:space="0" w:color="auto"/>
              <w:left w:val="single" w:sz="4" w:space="0" w:color="auto"/>
              <w:bottom w:val="nil"/>
              <w:right w:val="single" w:sz="4" w:space="0" w:color="auto"/>
            </w:tcBorders>
            <w:shd w:val="clear" w:color="auto" w:fill="auto"/>
          </w:tcPr>
          <w:p w14:paraId="4FC8D6CE" w14:textId="77777777" w:rsidR="00043E99" w:rsidRPr="00E853CA" w:rsidRDefault="00043E99" w:rsidP="004D0E22">
            <w:pPr>
              <w:pStyle w:val="TAL"/>
              <w:rPr>
                <w:ins w:id="32990" w:author="I. Siomina - RAN4#98-e" w:date="2021-02-12T12:23:00Z"/>
                <w:rFonts w:cs="Arial"/>
              </w:rPr>
            </w:pPr>
            <w:ins w:id="32991" w:author="I. Siomina - RAN4#98-e" w:date="2021-02-12T12:23:00Z">
              <w:r w:rsidRPr="00E853CA">
                <w:rPr>
                  <w:noProof/>
                  <w:lang w:val="it-IT"/>
                </w:rPr>
                <w:t>UL CCA model</w:t>
              </w:r>
            </w:ins>
          </w:p>
        </w:tc>
        <w:tc>
          <w:tcPr>
            <w:tcW w:w="1134" w:type="dxa"/>
            <w:tcBorders>
              <w:top w:val="single" w:sz="4" w:space="0" w:color="auto"/>
              <w:left w:val="single" w:sz="4" w:space="0" w:color="auto"/>
              <w:bottom w:val="nil"/>
              <w:right w:val="single" w:sz="4" w:space="0" w:color="auto"/>
            </w:tcBorders>
            <w:shd w:val="clear" w:color="auto" w:fill="auto"/>
          </w:tcPr>
          <w:p w14:paraId="66E58044" w14:textId="77777777" w:rsidR="00043E99" w:rsidRPr="00E853CA" w:rsidRDefault="00043E99" w:rsidP="004D0E22">
            <w:pPr>
              <w:pStyle w:val="TAC"/>
              <w:rPr>
                <w:ins w:id="32992" w:author="I. Siomina - RAN4#98-e" w:date="2021-02-12T12:23:00Z"/>
              </w:rPr>
            </w:pPr>
          </w:p>
        </w:tc>
        <w:tc>
          <w:tcPr>
            <w:tcW w:w="4668" w:type="dxa"/>
            <w:gridSpan w:val="15"/>
            <w:tcBorders>
              <w:top w:val="single" w:sz="4" w:space="0" w:color="auto"/>
              <w:left w:val="single" w:sz="4" w:space="0" w:color="auto"/>
              <w:bottom w:val="single" w:sz="4" w:space="0" w:color="auto"/>
              <w:right w:val="single" w:sz="4" w:space="0" w:color="auto"/>
            </w:tcBorders>
          </w:tcPr>
          <w:p w14:paraId="0D768BF8" w14:textId="77777777" w:rsidR="00043E99" w:rsidRPr="00E853CA" w:rsidRDefault="00043E99" w:rsidP="004D0E22">
            <w:pPr>
              <w:pStyle w:val="TAC"/>
              <w:rPr>
                <w:ins w:id="32993" w:author="I. Siomina - RAN4#98-e" w:date="2021-02-12T12:23:00Z"/>
                <w:szCs w:val="18"/>
              </w:rPr>
            </w:pPr>
            <w:ins w:id="32994" w:author="I. Siomina - RAN4#98-e" w:date="2021-02-12T12:23:00Z">
              <w:r w:rsidRPr="00E853CA">
                <w:rPr>
                  <w:noProof/>
                </w:rPr>
                <w:t>As specified in clause A.3.20.2.2</w:t>
              </w:r>
            </w:ins>
          </w:p>
        </w:tc>
      </w:tr>
      <w:tr w:rsidR="00043E99" w:rsidRPr="00E853CA" w14:paraId="36E942E9" w14:textId="77777777" w:rsidTr="004D0E22">
        <w:trPr>
          <w:trHeight w:val="187"/>
          <w:jc w:val="center"/>
          <w:ins w:id="32995" w:author="I. Siomina - RAN4#98-e" w:date="2021-02-12T12:23:00Z"/>
        </w:trPr>
        <w:tc>
          <w:tcPr>
            <w:tcW w:w="3798" w:type="dxa"/>
            <w:gridSpan w:val="6"/>
            <w:tcBorders>
              <w:top w:val="single" w:sz="4" w:space="0" w:color="auto"/>
              <w:left w:val="single" w:sz="4" w:space="0" w:color="auto"/>
              <w:bottom w:val="nil"/>
              <w:right w:val="single" w:sz="4" w:space="0" w:color="auto"/>
            </w:tcBorders>
            <w:shd w:val="clear" w:color="auto" w:fill="auto"/>
          </w:tcPr>
          <w:p w14:paraId="301ECEEF" w14:textId="77777777" w:rsidR="00043E99" w:rsidRPr="00E853CA" w:rsidRDefault="00043E99" w:rsidP="004D0E22">
            <w:pPr>
              <w:pStyle w:val="TAL"/>
              <w:rPr>
                <w:ins w:id="32996" w:author="I. Siomina - RAN4#98-e" w:date="2021-02-12T12:23:00Z"/>
                <w:rFonts w:cs="Arial"/>
              </w:rPr>
            </w:pPr>
            <w:ins w:id="32997" w:author="I. Siomina - RAN4#98-e" w:date="2021-02-12T12:23:00Z">
              <w:r w:rsidRPr="00E853CA">
                <w:rPr>
                  <w:noProof/>
                  <w:lang w:val="it-IT"/>
                </w:rPr>
                <w:t>P</w:t>
              </w:r>
              <w:r w:rsidRPr="00E853CA">
                <w:rPr>
                  <w:noProof/>
                  <w:vertAlign w:val="subscript"/>
                  <w:lang w:val="it-IT"/>
                </w:rPr>
                <w:t>CCA_DL</w:t>
              </w:r>
            </w:ins>
          </w:p>
        </w:tc>
        <w:tc>
          <w:tcPr>
            <w:tcW w:w="1134" w:type="dxa"/>
            <w:tcBorders>
              <w:top w:val="single" w:sz="4" w:space="0" w:color="auto"/>
              <w:left w:val="single" w:sz="4" w:space="0" w:color="auto"/>
              <w:bottom w:val="nil"/>
              <w:right w:val="single" w:sz="4" w:space="0" w:color="auto"/>
            </w:tcBorders>
            <w:shd w:val="clear" w:color="auto" w:fill="auto"/>
          </w:tcPr>
          <w:p w14:paraId="28F57C2B" w14:textId="77777777" w:rsidR="00043E99" w:rsidRPr="00E853CA" w:rsidRDefault="00043E99" w:rsidP="004D0E22">
            <w:pPr>
              <w:pStyle w:val="TAC"/>
              <w:rPr>
                <w:ins w:id="32998" w:author="I. Siomina - RAN4#98-e" w:date="2021-02-12T12:23:00Z"/>
              </w:rPr>
            </w:pPr>
          </w:p>
        </w:tc>
        <w:tc>
          <w:tcPr>
            <w:tcW w:w="4668" w:type="dxa"/>
            <w:gridSpan w:val="15"/>
            <w:tcBorders>
              <w:top w:val="single" w:sz="4" w:space="0" w:color="auto"/>
              <w:left w:val="single" w:sz="4" w:space="0" w:color="auto"/>
              <w:bottom w:val="single" w:sz="4" w:space="0" w:color="auto"/>
              <w:right w:val="single" w:sz="4" w:space="0" w:color="auto"/>
            </w:tcBorders>
          </w:tcPr>
          <w:p w14:paraId="6CA95330" w14:textId="77777777" w:rsidR="00043E99" w:rsidRPr="00E853CA" w:rsidRDefault="00043E99" w:rsidP="004D0E22">
            <w:pPr>
              <w:pStyle w:val="TAC"/>
              <w:rPr>
                <w:ins w:id="32999" w:author="I. Siomina - RAN4#98-e" w:date="2021-02-12T12:23:00Z"/>
                <w:szCs w:val="18"/>
              </w:rPr>
            </w:pPr>
            <w:ins w:id="33000" w:author="I. Siomina - RAN4#98-e" w:date="2021-02-12T12:23:00Z">
              <w:r w:rsidRPr="00E853CA">
                <w:rPr>
                  <w:noProof/>
                </w:rPr>
                <w:t>TBD</w:t>
              </w:r>
            </w:ins>
          </w:p>
        </w:tc>
      </w:tr>
      <w:tr w:rsidR="00043E99" w:rsidRPr="00E853CA" w14:paraId="1F17FFC9" w14:textId="77777777" w:rsidTr="004D0E22">
        <w:trPr>
          <w:trHeight w:val="187"/>
          <w:jc w:val="center"/>
          <w:ins w:id="33001" w:author="I. Siomina - RAN4#98-e" w:date="2021-02-12T12:23:00Z"/>
        </w:trPr>
        <w:tc>
          <w:tcPr>
            <w:tcW w:w="3798" w:type="dxa"/>
            <w:gridSpan w:val="6"/>
            <w:tcBorders>
              <w:top w:val="single" w:sz="4" w:space="0" w:color="auto"/>
              <w:left w:val="single" w:sz="4" w:space="0" w:color="auto"/>
              <w:bottom w:val="nil"/>
              <w:right w:val="single" w:sz="4" w:space="0" w:color="auto"/>
            </w:tcBorders>
            <w:shd w:val="clear" w:color="auto" w:fill="auto"/>
          </w:tcPr>
          <w:p w14:paraId="2DB8C2D5" w14:textId="77777777" w:rsidR="00043E99" w:rsidRPr="00E853CA" w:rsidRDefault="00043E99" w:rsidP="004D0E22">
            <w:pPr>
              <w:pStyle w:val="TAL"/>
              <w:rPr>
                <w:ins w:id="33002" w:author="I. Siomina - RAN4#98-e" w:date="2021-02-12T12:23:00Z"/>
                <w:rFonts w:cs="Arial"/>
              </w:rPr>
            </w:pPr>
            <w:ins w:id="33003" w:author="I. Siomina - RAN4#98-e" w:date="2021-02-12T12:23:00Z">
              <w:r w:rsidRPr="00E853CA">
                <w:rPr>
                  <w:noProof/>
                  <w:lang w:val="it-IT"/>
                </w:rPr>
                <w:t>P</w:t>
              </w:r>
              <w:r w:rsidRPr="00E853CA">
                <w:rPr>
                  <w:noProof/>
                  <w:vertAlign w:val="subscript"/>
                  <w:lang w:val="it-IT"/>
                </w:rPr>
                <w:t>CCA_UL</w:t>
              </w:r>
            </w:ins>
          </w:p>
        </w:tc>
        <w:tc>
          <w:tcPr>
            <w:tcW w:w="1134" w:type="dxa"/>
            <w:tcBorders>
              <w:top w:val="single" w:sz="4" w:space="0" w:color="auto"/>
              <w:left w:val="single" w:sz="4" w:space="0" w:color="auto"/>
              <w:bottom w:val="nil"/>
              <w:right w:val="single" w:sz="4" w:space="0" w:color="auto"/>
            </w:tcBorders>
            <w:shd w:val="clear" w:color="auto" w:fill="auto"/>
          </w:tcPr>
          <w:p w14:paraId="24172538" w14:textId="77777777" w:rsidR="00043E99" w:rsidRPr="00E853CA" w:rsidRDefault="00043E99" w:rsidP="004D0E22">
            <w:pPr>
              <w:pStyle w:val="TAC"/>
              <w:rPr>
                <w:ins w:id="33004" w:author="I. Siomina - RAN4#98-e" w:date="2021-02-12T12:23:00Z"/>
              </w:rPr>
            </w:pPr>
          </w:p>
        </w:tc>
        <w:tc>
          <w:tcPr>
            <w:tcW w:w="4668" w:type="dxa"/>
            <w:gridSpan w:val="15"/>
            <w:tcBorders>
              <w:top w:val="single" w:sz="4" w:space="0" w:color="auto"/>
              <w:left w:val="single" w:sz="4" w:space="0" w:color="auto"/>
              <w:bottom w:val="single" w:sz="4" w:space="0" w:color="auto"/>
              <w:right w:val="single" w:sz="4" w:space="0" w:color="auto"/>
            </w:tcBorders>
          </w:tcPr>
          <w:p w14:paraId="26FBA5E5" w14:textId="77777777" w:rsidR="00043E99" w:rsidRPr="00E853CA" w:rsidRDefault="00043E99" w:rsidP="004D0E22">
            <w:pPr>
              <w:pStyle w:val="TAC"/>
              <w:rPr>
                <w:ins w:id="33005" w:author="I. Siomina - RAN4#98-e" w:date="2021-02-12T12:23:00Z"/>
                <w:szCs w:val="18"/>
              </w:rPr>
            </w:pPr>
            <w:ins w:id="33006" w:author="I. Siomina - RAN4#98-e" w:date="2021-02-12T12:23:00Z">
              <w:r w:rsidRPr="00E853CA">
                <w:rPr>
                  <w:noProof/>
                </w:rPr>
                <w:t>TBD</w:t>
              </w:r>
            </w:ins>
          </w:p>
        </w:tc>
      </w:tr>
      <w:tr w:rsidR="00043E99" w:rsidRPr="00E853CA" w14:paraId="386D3F1E" w14:textId="77777777" w:rsidTr="004D0E22">
        <w:trPr>
          <w:trHeight w:val="187"/>
          <w:jc w:val="center"/>
          <w:ins w:id="33007"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76BC8155" w14:textId="77777777" w:rsidR="00043E99" w:rsidRPr="00E853CA" w:rsidRDefault="00043E99" w:rsidP="004D0E22">
            <w:pPr>
              <w:pStyle w:val="TAL"/>
              <w:rPr>
                <w:ins w:id="33008" w:author="I. Siomina - RAN4#98-e" w:date="2021-02-12T12:23:00Z"/>
              </w:rPr>
            </w:pPr>
            <w:ins w:id="33009" w:author="I. Siomina - RAN4#98-e" w:date="2021-02-12T12:23:00Z">
              <w:r w:rsidRPr="00E853CA">
                <w:t>Downlink initial BWP configuration</w:t>
              </w:r>
            </w:ins>
          </w:p>
        </w:tc>
        <w:tc>
          <w:tcPr>
            <w:tcW w:w="1134" w:type="dxa"/>
            <w:tcBorders>
              <w:top w:val="single" w:sz="4" w:space="0" w:color="auto"/>
              <w:left w:val="single" w:sz="4" w:space="0" w:color="auto"/>
              <w:bottom w:val="single" w:sz="4" w:space="0" w:color="auto"/>
              <w:right w:val="single" w:sz="4" w:space="0" w:color="auto"/>
            </w:tcBorders>
          </w:tcPr>
          <w:p w14:paraId="38BA8660" w14:textId="77777777" w:rsidR="00043E99" w:rsidRPr="00E853CA" w:rsidRDefault="00043E99" w:rsidP="004D0E22">
            <w:pPr>
              <w:pStyle w:val="TAC"/>
              <w:rPr>
                <w:ins w:id="33010" w:author="I. Siomina - RAN4#98-e" w:date="2021-02-12T12:23: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66C1EB50" w14:textId="77777777" w:rsidR="00043E99" w:rsidRPr="00E853CA" w:rsidRDefault="00043E99" w:rsidP="004D0E22">
            <w:pPr>
              <w:pStyle w:val="TAC"/>
              <w:rPr>
                <w:ins w:id="33011" w:author="I. Siomina - RAN4#98-e" w:date="2021-02-12T12:23:00Z"/>
              </w:rPr>
            </w:pPr>
            <w:ins w:id="33012" w:author="I. Siomina - RAN4#98-e" w:date="2021-02-12T12:23:00Z">
              <w:r w:rsidRPr="00E853CA">
                <w:rPr>
                  <w:sz w:val="16"/>
                  <w:szCs w:val="16"/>
                </w:rPr>
                <w:t>DLBWP.0.1</w:t>
              </w:r>
            </w:ins>
          </w:p>
        </w:tc>
      </w:tr>
      <w:tr w:rsidR="00043E99" w:rsidRPr="00E853CA" w14:paraId="29D4BBC0" w14:textId="77777777" w:rsidTr="004D0E22">
        <w:trPr>
          <w:trHeight w:val="187"/>
          <w:jc w:val="center"/>
          <w:ins w:id="33013"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521B40AF" w14:textId="77777777" w:rsidR="00043E99" w:rsidRPr="00E853CA" w:rsidRDefault="00043E99" w:rsidP="004D0E22">
            <w:pPr>
              <w:pStyle w:val="TAL"/>
              <w:rPr>
                <w:ins w:id="33014" w:author="I. Siomina - RAN4#98-e" w:date="2021-02-12T12:23:00Z"/>
              </w:rPr>
            </w:pPr>
            <w:ins w:id="33015" w:author="I. Siomina - RAN4#98-e" w:date="2021-02-12T12:23:00Z">
              <w:r w:rsidRPr="00E853CA">
                <w:t>Downlink dedicated BWP configuration</w:t>
              </w:r>
            </w:ins>
          </w:p>
        </w:tc>
        <w:tc>
          <w:tcPr>
            <w:tcW w:w="1134" w:type="dxa"/>
            <w:tcBorders>
              <w:top w:val="single" w:sz="4" w:space="0" w:color="auto"/>
              <w:left w:val="single" w:sz="4" w:space="0" w:color="auto"/>
              <w:bottom w:val="single" w:sz="4" w:space="0" w:color="auto"/>
              <w:right w:val="single" w:sz="4" w:space="0" w:color="auto"/>
            </w:tcBorders>
          </w:tcPr>
          <w:p w14:paraId="7A8D4ACB" w14:textId="77777777" w:rsidR="00043E99" w:rsidRPr="00E853CA" w:rsidRDefault="00043E99" w:rsidP="004D0E22">
            <w:pPr>
              <w:pStyle w:val="TAC"/>
              <w:rPr>
                <w:ins w:id="33016" w:author="I. Siomina - RAN4#98-e" w:date="2021-02-12T12:23: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197B4A0E" w14:textId="77777777" w:rsidR="00043E99" w:rsidRPr="00E853CA" w:rsidRDefault="00043E99" w:rsidP="004D0E22">
            <w:pPr>
              <w:pStyle w:val="TAC"/>
              <w:rPr>
                <w:ins w:id="33017" w:author="I. Siomina - RAN4#98-e" w:date="2021-02-12T12:23:00Z"/>
              </w:rPr>
            </w:pPr>
            <w:ins w:id="33018" w:author="I. Siomina - RAN4#98-e" w:date="2021-02-12T12:23:00Z">
              <w:r w:rsidRPr="00E853CA">
                <w:rPr>
                  <w:sz w:val="16"/>
                  <w:szCs w:val="16"/>
                </w:rPr>
                <w:t>DLBWP.1.1</w:t>
              </w:r>
            </w:ins>
          </w:p>
        </w:tc>
      </w:tr>
      <w:tr w:rsidR="00043E99" w:rsidRPr="00E853CA" w14:paraId="01C6D335" w14:textId="77777777" w:rsidTr="004D0E22">
        <w:trPr>
          <w:trHeight w:val="187"/>
          <w:jc w:val="center"/>
          <w:ins w:id="33019"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tcPr>
          <w:p w14:paraId="61338539" w14:textId="77777777" w:rsidR="00043E99" w:rsidRPr="00E853CA" w:rsidRDefault="00043E99" w:rsidP="004D0E22">
            <w:pPr>
              <w:pStyle w:val="TAL"/>
              <w:rPr>
                <w:ins w:id="33020" w:author="I. Siomina - RAN4#98-e" w:date="2021-02-12T12:23:00Z"/>
              </w:rPr>
            </w:pPr>
            <w:ins w:id="33021" w:author="I. Siomina - RAN4#98-e" w:date="2021-02-12T12:23:00Z">
              <w:r w:rsidRPr="00E853CA">
                <w:t>Uplink initial BWP configuration</w:t>
              </w:r>
            </w:ins>
          </w:p>
        </w:tc>
        <w:tc>
          <w:tcPr>
            <w:tcW w:w="1134" w:type="dxa"/>
            <w:tcBorders>
              <w:top w:val="single" w:sz="4" w:space="0" w:color="auto"/>
              <w:left w:val="single" w:sz="4" w:space="0" w:color="auto"/>
              <w:bottom w:val="single" w:sz="4" w:space="0" w:color="auto"/>
              <w:right w:val="single" w:sz="4" w:space="0" w:color="auto"/>
            </w:tcBorders>
          </w:tcPr>
          <w:p w14:paraId="108AB8B2" w14:textId="77777777" w:rsidR="00043E99" w:rsidRPr="00E853CA" w:rsidRDefault="00043E99" w:rsidP="004D0E22">
            <w:pPr>
              <w:pStyle w:val="TAC"/>
              <w:rPr>
                <w:ins w:id="33022" w:author="I. Siomina - RAN4#98-e" w:date="2021-02-12T12:23:00Z"/>
              </w:rPr>
            </w:pPr>
          </w:p>
        </w:tc>
        <w:tc>
          <w:tcPr>
            <w:tcW w:w="4668" w:type="dxa"/>
            <w:gridSpan w:val="15"/>
            <w:tcBorders>
              <w:top w:val="single" w:sz="4" w:space="0" w:color="auto"/>
              <w:left w:val="single" w:sz="4" w:space="0" w:color="auto"/>
              <w:bottom w:val="single" w:sz="4" w:space="0" w:color="auto"/>
              <w:right w:val="single" w:sz="4" w:space="0" w:color="auto"/>
            </w:tcBorders>
          </w:tcPr>
          <w:p w14:paraId="34DC481A" w14:textId="77777777" w:rsidR="00043E99" w:rsidRPr="00E853CA" w:rsidRDefault="00043E99" w:rsidP="004D0E22">
            <w:pPr>
              <w:pStyle w:val="TAC"/>
              <w:rPr>
                <w:ins w:id="33023" w:author="I. Siomina - RAN4#98-e" w:date="2021-02-12T12:23:00Z"/>
                <w:sz w:val="16"/>
                <w:szCs w:val="16"/>
              </w:rPr>
            </w:pPr>
            <w:ins w:id="33024" w:author="I. Siomina - RAN4#98-e" w:date="2021-02-12T12:23:00Z">
              <w:r w:rsidRPr="00E853CA">
                <w:rPr>
                  <w:sz w:val="16"/>
                  <w:szCs w:val="16"/>
                </w:rPr>
                <w:t>ULBWP.0.1</w:t>
              </w:r>
            </w:ins>
          </w:p>
        </w:tc>
      </w:tr>
      <w:tr w:rsidR="00043E99" w:rsidRPr="00E853CA" w14:paraId="137681B4" w14:textId="77777777" w:rsidTr="004D0E22">
        <w:trPr>
          <w:trHeight w:val="187"/>
          <w:jc w:val="center"/>
          <w:ins w:id="33025"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43A14FDA" w14:textId="77777777" w:rsidR="00043E99" w:rsidRPr="00E853CA" w:rsidRDefault="00043E99" w:rsidP="004D0E22">
            <w:pPr>
              <w:pStyle w:val="TAL"/>
              <w:rPr>
                <w:ins w:id="33026" w:author="I. Siomina - RAN4#98-e" w:date="2021-02-12T12:23:00Z"/>
              </w:rPr>
            </w:pPr>
            <w:ins w:id="33027" w:author="I. Siomina - RAN4#98-e" w:date="2021-02-12T12:23:00Z">
              <w:r w:rsidRPr="00E853CA">
                <w:t>Uplink dedicated BWP configuration</w:t>
              </w:r>
            </w:ins>
          </w:p>
        </w:tc>
        <w:tc>
          <w:tcPr>
            <w:tcW w:w="1134" w:type="dxa"/>
            <w:tcBorders>
              <w:top w:val="single" w:sz="4" w:space="0" w:color="auto"/>
              <w:left w:val="single" w:sz="4" w:space="0" w:color="auto"/>
              <w:bottom w:val="single" w:sz="4" w:space="0" w:color="auto"/>
              <w:right w:val="single" w:sz="4" w:space="0" w:color="auto"/>
            </w:tcBorders>
          </w:tcPr>
          <w:p w14:paraId="1E812F7F" w14:textId="77777777" w:rsidR="00043E99" w:rsidRPr="00E853CA" w:rsidRDefault="00043E99" w:rsidP="004D0E22">
            <w:pPr>
              <w:pStyle w:val="TAC"/>
              <w:rPr>
                <w:ins w:id="33028" w:author="I. Siomina - RAN4#98-e" w:date="2021-02-12T12:23: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5D07E8B0" w14:textId="77777777" w:rsidR="00043E99" w:rsidRPr="00E853CA" w:rsidRDefault="00043E99" w:rsidP="004D0E22">
            <w:pPr>
              <w:pStyle w:val="TAC"/>
              <w:rPr>
                <w:ins w:id="33029" w:author="I. Siomina - RAN4#98-e" w:date="2021-02-12T12:23:00Z"/>
              </w:rPr>
            </w:pPr>
            <w:ins w:id="33030" w:author="I. Siomina - RAN4#98-e" w:date="2021-02-12T12:23:00Z">
              <w:r w:rsidRPr="00E853CA">
                <w:rPr>
                  <w:sz w:val="16"/>
                  <w:szCs w:val="16"/>
                </w:rPr>
                <w:t>ULBWP.1.1</w:t>
              </w:r>
            </w:ins>
          </w:p>
        </w:tc>
      </w:tr>
      <w:tr w:rsidR="00043E99" w:rsidRPr="00E853CA" w14:paraId="0406C8B2" w14:textId="77777777" w:rsidTr="004D0E22">
        <w:trPr>
          <w:trHeight w:val="187"/>
          <w:jc w:val="center"/>
          <w:ins w:id="33031" w:author="I. Siomina - RAN4#98-e" w:date="2021-02-12T12:23:00Z"/>
        </w:trPr>
        <w:tc>
          <w:tcPr>
            <w:tcW w:w="2090" w:type="dxa"/>
            <w:gridSpan w:val="5"/>
            <w:tcBorders>
              <w:top w:val="single" w:sz="4" w:space="0" w:color="auto"/>
              <w:left w:val="single" w:sz="4" w:space="0" w:color="auto"/>
              <w:bottom w:val="nil"/>
              <w:right w:val="single" w:sz="4" w:space="0" w:color="auto"/>
            </w:tcBorders>
            <w:shd w:val="clear" w:color="auto" w:fill="auto"/>
          </w:tcPr>
          <w:p w14:paraId="445AA118" w14:textId="77777777" w:rsidR="00043E99" w:rsidRPr="00E853CA" w:rsidRDefault="00043E99" w:rsidP="004D0E22">
            <w:pPr>
              <w:pStyle w:val="TAL"/>
              <w:rPr>
                <w:ins w:id="33032" w:author="I. Siomina - RAN4#98-e" w:date="2021-02-12T12:23:00Z"/>
              </w:rPr>
            </w:pPr>
            <w:ins w:id="33033" w:author="I. Siomina - RAN4#98-e" w:date="2021-02-12T12:23:00Z">
              <w:r w:rsidRPr="00E853CA">
                <w:rPr>
                  <w:bCs/>
                </w:rPr>
                <w:t>TRS configuration</w:t>
              </w:r>
            </w:ins>
          </w:p>
        </w:tc>
        <w:tc>
          <w:tcPr>
            <w:tcW w:w="1708" w:type="dxa"/>
            <w:tcBorders>
              <w:top w:val="single" w:sz="4" w:space="0" w:color="auto"/>
              <w:left w:val="single" w:sz="4" w:space="0" w:color="auto"/>
              <w:bottom w:val="single" w:sz="4" w:space="0" w:color="auto"/>
              <w:right w:val="single" w:sz="4" w:space="0" w:color="auto"/>
            </w:tcBorders>
          </w:tcPr>
          <w:p w14:paraId="63E2F33A" w14:textId="77777777" w:rsidR="00043E99" w:rsidRPr="00E853CA" w:rsidRDefault="00043E99" w:rsidP="004D0E22">
            <w:pPr>
              <w:pStyle w:val="TAL"/>
              <w:rPr>
                <w:ins w:id="33034" w:author="I. Siomina - RAN4#98-e" w:date="2021-02-12T12:23:00Z"/>
              </w:rPr>
            </w:pPr>
            <w:ins w:id="33035" w:author="I. Siomina - RAN4#98-e" w:date="2021-02-12T12:23:00Z">
              <w:r w:rsidRPr="00E853CA">
                <w:t>Config</w:t>
              </w:r>
              <w:r w:rsidRPr="00E853CA">
                <w:rPr>
                  <w:szCs w:val="18"/>
                </w:rPr>
                <w:t xml:space="preserve"> 1</w:t>
              </w:r>
            </w:ins>
          </w:p>
        </w:tc>
        <w:tc>
          <w:tcPr>
            <w:tcW w:w="1134" w:type="dxa"/>
            <w:tcBorders>
              <w:top w:val="single" w:sz="4" w:space="0" w:color="auto"/>
              <w:left w:val="single" w:sz="4" w:space="0" w:color="auto"/>
              <w:bottom w:val="single" w:sz="4" w:space="0" w:color="auto"/>
              <w:right w:val="single" w:sz="4" w:space="0" w:color="auto"/>
            </w:tcBorders>
          </w:tcPr>
          <w:p w14:paraId="1499EC49" w14:textId="77777777" w:rsidR="00043E99" w:rsidRPr="00E853CA" w:rsidRDefault="00043E99" w:rsidP="004D0E22">
            <w:pPr>
              <w:pStyle w:val="TAC"/>
              <w:rPr>
                <w:ins w:id="33036" w:author="I. Siomina - RAN4#98-e" w:date="2021-02-12T12:23:00Z"/>
              </w:rPr>
            </w:pPr>
          </w:p>
        </w:tc>
        <w:tc>
          <w:tcPr>
            <w:tcW w:w="817" w:type="dxa"/>
            <w:gridSpan w:val="2"/>
            <w:tcBorders>
              <w:top w:val="single" w:sz="4" w:space="0" w:color="auto"/>
              <w:left w:val="single" w:sz="4" w:space="0" w:color="auto"/>
              <w:bottom w:val="single" w:sz="4" w:space="0" w:color="auto"/>
              <w:right w:val="single" w:sz="4" w:space="0" w:color="auto"/>
            </w:tcBorders>
          </w:tcPr>
          <w:p w14:paraId="700A7BCB" w14:textId="77777777" w:rsidR="00043E99" w:rsidRPr="00E853CA" w:rsidRDefault="00043E99" w:rsidP="004D0E22">
            <w:pPr>
              <w:pStyle w:val="TAC"/>
              <w:rPr>
                <w:ins w:id="33037" w:author="I. Siomina - RAN4#98-e" w:date="2021-02-12T12:23:00Z"/>
              </w:rPr>
            </w:pPr>
            <w:ins w:id="33038" w:author="I. Siomina - RAN4#98-e" w:date="2021-02-12T12:23:00Z">
              <w:r w:rsidRPr="00E853CA">
                <w:rPr>
                  <w:bCs/>
                </w:rPr>
                <w:t>TRS.1.2 TDD</w:t>
              </w:r>
            </w:ins>
          </w:p>
        </w:tc>
        <w:tc>
          <w:tcPr>
            <w:tcW w:w="789" w:type="dxa"/>
            <w:gridSpan w:val="2"/>
            <w:tcBorders>
              <w:top w:val="single" w:sz="4" w:space="0" w:color="auto"/>
              <w:left w:val="single" w:sz="4" w:space="0" w:color="auto"/>
              <w:bottom w:val="single" w:sz="4" w:space="0" w:color="auto"/>
              <w:right w:val="single" w:sz="4" w:space="0" w:color="auto"/>
            </w:tcBorders>
          </w:tcPr>
          <w:p w14:paraId="5D3BFB54" w14:textId="77777777" w:rsidR="00043E99" w:rsidRPr="00E853CA" w:rsidRDefault="00043E99" w:rsidP="004D0E22">
            <w:pPr>
              <w:pStyle w:val="TAC"/>
              <w:rPr>
                <w:ins w:id="33039" w:author="I. Siomina - RAN4#98-e" w:date="2021-02-12T12:23:00Z"/>
              </w:rPr>
            </w:pPr>
            <w:ins w:id="33040" w:author="I. Siomina - RAN4#98-e" w:date="2021-02-12T12:23:00Z">
              <w:r w:rsidRPr="00E853CA">
                <w:rPr>
                  <w:bCs/>
                </w:rPr>
                <w:t>NA</w:t>
              </w:r>
            </w:ins>
          </w:p>
        </w:tc>
        <w:tc>
          <w:tcPr>
            <w:tcW w:w="764" w:type="dxa"/>
            <w:gridSpan w:val="3"/>
            <w:tcBorders>
              <w:top w:val="single" w:sz="4" w:space="0" w:color="auto"/>
              <w:left w:val="single" w:sz="4" w:space="0" w:color="auto"/>
              <w:bottom w:val="single" w:sz="4" w:space="0" w:color="auto"/>
              <w:right w:val="single" w:sz="4" w:space="0" w:color="auto"/>
            </w:tcBorders>
          </w:tcPr>
          <w:p w14:paraId="6125A499" w14:textId="77777777" w:rsidR="00043E99" w:rsidRPr="00E853CA" w:rsidRDefault="00043E99" w:rsidP="004D0E22">
            <w:pPr>
              <w:pStyle w:val="TAC"/>
              <w:rPr>
                <w:ins w:id="33041" w:author="I. Siomina - RAN4#98-e" w:date="2021-02-12T12:23:00Z"/>
              </w:rPr>
            </w:pPr>
            <w:ins w:id="33042" w:author="I. Siomina - RAN4#98-e" w:date="2021-02-12T12:23:00Z">
              <w:r w:rsidRPr="00E853CA">
                <w:rPr>
                  <w:bCs/>
                </w:rPr>
                <w:t>TRS.1.2 TDD</w:t>
              </w:r>
            </w:ins>
          </w:p>
        </w:tc>
        <w:tc>
          <w:tcPr>
            <w:tcW w:w="701" w:type="dxa"/>
            <w:tcBorders>
              <w:top w:val="single" w:sz="4" w:space="0" w:color="auto"/>
              <w:left w:val="single" w:sz="4" w:space="0" w:color="auto"/>
              <w:bottom w:val="single" w:sz="4" w:space="0" w:color="auto"/>
              <w:right w:val="single" w:sz="4" w:space="0" w:color="auto"/>
            </w:tcBorders>
          </w:tcPr>
          <w:p w14:paraId="7C286EAD" w14:textId="77777777" w:rsidR="00043E99" w:rsidRPr="00E853CA" w:rsidRDefault="00043E99" w:rsidP="004D0E22">
            <w:pPr>
              <w:pStyle w:val="TAC"/>
              <w:rPr>
                <w:ins w:id="33043" w:author="I. Siomina - RAN4#98-e" w:date="2021-02-12T12:23:00Z"/>
              </w:rPr>
            </w:pPr>
            <w:ins w:id="33044" w:author="I. Siomina - RAN4#98-e" w:date="2021-02-12T12:23:00Z">
              <w:r w:rsidRPr="00E853CA">
                <w:rPr>
                  <w:bCs/>
                </w:rPr>
                <w:t>NA</w:t>
              </w:r>
            </w:ins>
          </w:p>
        </w:tc>
        <w:tc>
          <w:tcPr>
            <w:tcW w:w="826" w:type="dxa"/>
            <w:gridSpan w:val="6"/>
            <w:tcBorders>
              <w:top w:val="single" w:sz="4" w:space="0" w:color="auto"/>
              <w:left w:val="single" w:sz="4" w:space="0" w:color="auto"/>
              <w:bottom w:val="single" w:sz="4" w:space="0" w:color="auto"/>
              <w:right w:val="single" w:sz="4" w:space="0" w:color="auto"/>
            </w:tcBorders>
          </w:tcPr>
          <w:p w14:paraId="362ACEAC" w14:textId="77777777" w:rsidR="00043E99" w:rsidRPr="00E853CA" w:rsidRDefault="00043E99" w:rsidP="004D0E22">
            <w:pPr>
              <w:pStyle w:val="TAC"/>
              <w:rPr>
                <w:ins w:id="33045" w:author="I. Siomina - RAN4#98-e" w:date="2021-02-12T12:23:00Z"/>
              </w:rPr>
            </w:pPr>
            <w:ins w:id="33046" w:author="I. Siomina - RAN4#98-e" w:date="2021-02-12T12:23:00Z">
              <w:r w:rsidRPr="00E853CA">
                <w:rPr>
                  <w:bCs/>
                </w:rPr>
                <w:t>TRS.1.2 TDD</w:t>
              </w:r>
            </w:ins>
          </w:p>
        </w:tc>
        <w:tc>
          <w:tcPr>
            <w:tcW w:w="771" w:type="dxa"/>
            <w:tcBorders>
              <w:top w:val="single" w:sz="4" w:space="0" w:color="auto"/>
              <w:left w:val="single" w:sz="4" w:space="0" w:color="auto"/>
              <w:bottom w:val="single" w:sz="4" w:space="0" w:color="auto"/>
              <w:right w:val="single" w:sz="4" w:space="0" w:color="auto"/>
            </w:tcBorders>
          </w:tcPr>
          <w:p w14:paraId="23475EA6" w14:textId="77777777" w:rsidR="00043E99" w:rsidRPr="00E853CA" w:rsidRDefault="00043E99" w:rsidP="004D0E22">
            <w:pPr>
              <w:pStyle w:val="TAC"/>
              <w:rPr>
                <w:ins w:id="33047" w:author="I. Siomina - RAN4#98-e" w:date="2021-02-12T12:23:00Z"/>
              </w:rPr>
            </w:pPr>
            <w:ins w:id="33048" w:author="I. Siomina - RAN4#98-e" w:date="2021-02-12T12:23:00Z">
              <w:r w:rsidRPr="00E853CA">
                <w:rPr>
                  <w:bCs/>
                </w:rPr>
                <w:t>NA</w:t>
              </w:r>
            </w:ins>
          </w:p>
        </w:tc>
      </w:tr>
      <w:tr w:rsidR="00043E99" w:rsidRPr="00E853CA" w14:paraId="2298DD69" w14:textId="77777777" w:rsidTr="004D0E22">
        <w:trPr>
          <w:trHeight w:val="187"/>
          <w:jc w:val="center"/>
          <w:ins w:id="33049"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134E0598" w14:textId="77777777" w:rsidR="00043E99" w:rsidRPr="00E853CA" w:rsidRDefault="00043E99" w:rsidP="004D0E22">
            <w:pPr>
              <w:pStyle w:val="TAL"/>
              <w:rPr>
                <w:ins w:id="33050" w:author="I. Siomina - RAN4#98-e" w:date="2021-02-12T12:23:00Z"/>
              </w:rPr>
            </w:pPr>
            <w:ins w:id="33051" w:author="I. Siomina - RAN4#98-e" w:date="2021-02-12T12:23:00Z">
              <w:r w:rsidRPr="00E853CA">
                <w:t>DRX Cycle</w:t>
              </w:r>
            </w:ins>
          </w:p>
        </w:tc>
        <w:tc>
          <w:tcPr>
            <w:tcW w:w="1134" w:type="dxa"/>
            <w:tcBorders>
              <w:top w:val="single" w:sz="4" w:space="0" w:color="auto"/>
              <w:left w:val="single" w:sz="4" w:space="0" w:color="auto"/>
              <w:bottom w:val="single" w:sz="4" w:space="0" w:color="auto"/>
              <w:right w:val="single" w:sz="4" w:space="0" w:color="auto"/>
            </w:tcBorders>
            <w:hideMark/>
          </w:tcPr>
          <w:p w14:paraId="33396326" w14:textId="77777777" w:rsidR="00043E99" w:rsidRPr="00E853CA" w:rsidRDefault="00043E99" w:rsidP="004D0E22">
            <w:pPr>
              <w:pStyle w:val="TAC"/>
              <w:rPr>
                <w:ins w:id="33052" w:author="I. Siomina - RAN4#98-e" w:date="2021-02-12T12:23:00Z"/>
              </w:rPr>
            </w:pPr>
            <w:ins w:id="33053" w:author="I. Siomina - RAN4#98-e" w:date="2021-02-12T12:23:00Z">
              <w:r w:rsidRPr="00E853CA">
                <w:t>ms</w:t>
              </w:r>
            </w:ins>
          </w:p>
        </w:tc>
        <w:tc>
          <w:tcPr>
            <w:tcW w:w="4668" w:type="dxa"/>
            <w:gridSpan w:val="15"/>
            <w:tcBorders>
              <w:top w:val="single" w:sz="4" w:space="0" w:color="auto"/>
              <w:left w:val="single" w:sz="4" w:space="0" w:color="auto"/>
              <w:bottom w:val="single" w:sz="4" w:space="0" w:color="auto"/>
              <w:right w:val="single" w:sz="4" w:space="0" w:color="auto"/>
            </w:tcBorders>
            <w:hideMark/>
          </w:tcPr>
          <w:p w14:paraId="3B9D74DC" w14:textId="77777777" w:rsidR="00043E99" w:rsidRPr="00E853CA" w:rsidRDefault="00043E99" w:rsidP="004D0E22">
            <w:pPr>
              <w:pStyle w:val="TAC"/>
              <w:rPr>
                <w:ins w:id="33054" w:author="I. Siomina - RAN4#98-e" w:date="2021-02-12T12:23:00Z"/>
              </w:rPr>
            </w:pPr>
            <w:ins w:id="33055" w:author="I. Siomina - RAN4#98-e" w:date="2021-02-12T12:23:00Z">
              <w:r w:rsidRPr="00E853CA">
                <w:t>Not Applicable</w:t>
              </w:r>
            </w:ins>
          </w:p>
        </w:tc>
      </w:tr>
      <w:tr w:rsidR="00043E99" w:rsidRPr="00E853CA" w14:paraId="4B4031D2" w14:textId="77777777" w:rsidTr="004D0E22">
        <w:trPr>
          <w:trHeight w:val="187"/>
          <w:jc w:val="center"/>
          <w:ins w:id="33056" w:author="I. Siomina - RAN4#98-e" w:date="2021-02-12T12:23: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5D72D58B" w14:textId="77777777" w:rsidR="00043E99" w:rsidRPr="00E853CA" w:rsidRDefault="00043E99" w:rsidP="004D0E22">
            <w:pPr>
              <w:pStyle w:val="TAL"/>
              <w:rPr>
                <w:ins w:id="33057" w:author="I. Siomina - RAN4#98-e" w:date="2021-02-12T12:23:00Z"/>
                <w:rFonts w:cs="Arial"/>
              </w:rPr>
            </w:pPr>
            <w:ins w:id="33058" w:author="I. Siomina - RAN4#98-e" w:date="2021-02-12T12:23:00Z">
              <w:r w:rsidRPr="00E853CA">
                <w:rPr>
                  <w:rFonts w:cs="Arial"/>
                </w:rPr>
                <w:t xml:space="preserve">PDSCH Reference measurement channel </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19770B84" w14:textId="77777777" w:rsidR="00043E99" w:rsidRPr="00E853CA" w:rsidRDefault="00043E99" w:rsidP="004D0E22">
            <w:pPr>
              <w:pStyle w:val="TAL"/>
              <w:rPr>
                <w:ins w:id="33059" w:author="I. Siomina - RAN4#98-e" w:date="2021-02-12T12:23:00Z"/>
                <w:rFonts w:cs="Arial"/>
              </w:rPr>
            </w:pPr>
            <w:ins w:id="33060" w:author="I. Siomina - RAN4#98-e" w:date="2021-02-12T12:23:00Z">
              <w:r w:rsidRPr="00E853CA">
                <w:rPr>
                  <w:rFonts w:cs="Arial"/>
                </w:rPr>
                <w:t>Config</w:t>
              </w:r>
              <w:r w:rsidRPr="00E853CA">
                <w:rPr>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tcPr>
          <w:p w14:paraId="07018E83" w14:textId="77777777" w:rsidR="00043E99" w:rsidRPr="00E853CA" w:rsidRDefault="00043E99" w:rsidP="004D0E22">
            <w:pPr>
              <w:pStyle w:val="TAC"/>
              <w:rPr>
                <w:ins w:id="33061" w:author="I. Siomina - RAN4#98-e" w:date="2021-02-12T12:23:00Z"/>
              </w:rPr>
            </w:pPr>
          </w:p>
        </w:tc>
        <w:tc>
          <w:tcPr>
            <w:tcW w:w="817" w:type="dxa"/>
            <w:gridSpan w:val="2"/>
            <w:tcBorders>
              <w:top w:val="single" w:sz="4" w:space="0" w:color="auto"/>
              <w:left w:val="single" w:sz="4" w:space="0" w:color="auto"/>
              <w:bottom w:val="single" w:sz="4" w:space="0" w:color="auto"/>
              <w:right w:val="single" w:sz="4" w:space="0" w:color="auto"/>
            </w:tcBorders>
            <w:hideMark/>
          </w:tcPr>
          <w:p w14:paraId="61C4FCF9" w14:textId="77777777" w:rsidR="00043E99" w:rsidRPr="00E853CA" w:rsidRDefault="00043E99" w:rsidP="004D0E22">
            <w:pPr>
              <w:pStyle w:val="TAC"/>
              <w:rPr>
                <w:ins w:id="33062" w:author="I. Siomina - RAN4#98-e" w:date="2021-02-12T12:23:00Z"/>
                <w:sz w:val="16"/>
              </w:rPr>
            </w:pPr>
            <w:ins w:id="33063" w:author="I. Siomina - RAN4#98-e" w:date="2021-02-12T12:23:00Z">
              <w:r w:rsidRPr="00E853CA">
                <w:rPr>
                  <w:sz w:val="16"/>
                </w:rPr>
                <w:t>TBD</w:t>
              </w:r>
            </w:ins>
          </w:p>
        </w:tc>
        <w:tc>
          <w:tcPr>
            <w:tcW w:w="779" w:type="dxa"/>
            <w:tcBorders>
              <w:top w:val="single" w:sz="4" w:space="0" w:color="auto"/>
              <w:left w:val="single" w:sz="4" w:space="0" w:color="auto"/>
              <w:bottom w:val="nil"/>
              <w:right w:val="single" w:sz="4" w:space="0" w:color="auto"/>
            </w:tcBorders>
            <w:shd w:val="clear" w:color="auto" w:fill="auto"/>
            <w:hideMark/>
          </w:tcPr>
          <w:p w14:paraId="5D29BDF0" w14:textId="77777777" w:rsidR="00043E99" w:rsidRPr="00E853CA" w:rsidRDefault="00043E99" w:rsidP="004D0E22">
            <w:pPr>
              <w:pStyle w:val="TAC"/>
              <w:rPr>
                <w:ins w:id="33064" w:author="I. Siomina - RAN4#98-e" w:date="2021-02-12T12:23:00Z"/>
                <w:sz w:val="16"/>
              </w:rPr>
            </w:pPr>
            <w:ins w:id="33065" w:author="I. Siomina - RAN4#98-e" w:date="2021-02-12T12:23:00Z">
              <w:r w:rsidRPr="00E853CA">
                <w:rPr>
                  <w:sz w:val="16"/>
                </w:rPr>
                <w:t>-</w:t>
              </w:r>
            </w:ins>
          </w:p>
        </w:tc>
        <w:tc>
          <w:tcPr>
            <w:tcW w:w="749" w:type="dxa"/>
            <w:gridSpan w:val="2"/>
            <w:tcBorders>
              <w:top w:val="single" w:sz="4" w:space="0" w:color="auto"/>
              <w:left w:val="single" w:sz="4" w:space="0" w:color="auto"/>
              <w:bottom w:val="single" w:sz="4" w:space="0" w:color="auto"/>
              <w:right w:val="single" w:sz="4" w:space="0" w:color="auto"/>
            </w:tcBorders>
            <w:hideMark/>
          </w:tcPr>
          <w:p w14:paraId="25688618" w14:textId="77777777" w:rsidR="00043E99" w:rsidRPr="00E853CA" w:rsidRDefault="00043E99" w:rsidP="004D0E22">
            <w:pPr>
              <w:pStyle w:val="TAC"/>
              <w:rPr>
                <w:ins w:id="33066" w:author="I. Siomina - RAN4#98-e" w:date="2021-02-12T12:23:00Z"/>
                <w:sz w:val="16"/>
              </w:rPr>
            </w:pPr>
            <w:ins w:id="33067" w:author="I. Siomina - RAN4#98-e" w:date="2021-02-12T12:23:00Z">
              <w:r w:rsidRPr="00E853CA">
                <w:rPr>
                  <w:sz w:val="16"/>
                </w:rPr>
                <w:t>TBD</w:t>
              </w:r>
            </w:ins>
          </w:p>
        </w:tc>
        <w:tc>
          <w:tcPr>
            <w:tcW w:w="749" w:type="dxa"/>
            <w:gridSpan w:val="4"/>
            <w:tcBorders>
              <w:top w:val="single" w:sz="4" w:space="0" w:color="auto"/>
              <w:left w:val="single" w:sz="4" w:space="0" w:color="auto"/>
              <w:bottom w:val="nil"/>
              <w:right w:val="single" w:sz="4" w:space="0" w:color="auto"/>
            </w:tcBorders>
            <w:shd w:val="clear" w:color="auto" w:fill="auto"/>
            <w:hideMark/>
          </w:tcPr>
          <w:p w14:paraId="35ECFB65" w14:textId="77777777" w:rsidR="00043E99" w:rsidRPr="00E853CA" w:rsidRDefault="00043E99" w:rsidP="004D0E22">
            <w:pPr>
              <w:pStyle w:val="TAC"/>
              <w:rPr>
                <w:ins w:id="33068" w:author="I. Siomina - RAN4#98-e" w:date="2021-02-12T12:23:00Z"/>
                <w:sz w:val="16"/>
              </w:rPr>
            </w:pPr>
            <w:ins w:id="33069" w:author="I. Siomina - RAN4#98-e" w:date="2021-02-12T12:23:00Z">
              <w:r w:rsidRPr="00E853CA">
                <w:rPr>
                  <w:sz w:val="16"/>
                </w:rPr>
                <w:t>-</w:t>
              </w:r>
            </w:ins>
          </w:p>
        </w:tc>
        <w:tc>
          <w:tcPr>
            <w:tcW w:w="803" w:type="dxa"/>
            <w:gridSpan w:val="5"/>
            <w:tcBorders>
              <w:top w:val="single" w:sz="4" w:space="0" w:color="auto"/>
              <w:left w:val="single" w:sz="4" w:space="0" w:color="auto"/>
              <w:bottom w:val="single" w:sz="4" w:space="0" w:color="auto"/>
              <w:right w:val="single" w:sz="4" w:space="0" w:color="auto"/>
            </w:tcBorders>
            <w:hideMark/>
          </w:tcPr>
          <w:p w14:paraId="5F751FC4" w14:textId="77777777" w:rsidR="00043E99" w:rsidRPr="00E853CA" w:rsidRDefault="00043E99" w:rsidP="004D0E22">
            <w:pPr>
              <w:pStyle w:val="TAC"/>
              <w:rPr>
                <w:ins w:id="33070" w:author="I. Siomina - RAN4#98-e" w:date="2021-02-12T12:23:00Z"/>
                <w:sz w:val="16"/>
              </w:rPr>
            </w:pPr>
            <w:ins w:id="33071" w:author="I. Siomina - RAN4#98-e" w:date="2021-02-12T12:23:00Z">
              <w:r w:rsidRPr="00E853CA">
                <w:rPr>
                  <w:sz w:val="16"/>
                </w:rPr>
                <w:t>TBD</w:t>
              </w:r>
            </w:ins>
          </w:p>
        </w:tc>
        <w:tc>
          <w:tcPr>
            <w:tcW w:w="771" w:type="dxa"/>
            <w:tcBorders>
              <w:top w:val="single" w:sz="4" w:space="0" w:color="auto"/>
              <w:left w:val="single" w:sz="4" w:space="0" w:color="auto"/>
              <w:bottom w:val="nil"/>
              <w:right w:val="single" w:sz="4" w:space="0" w:color="auto"/>
            </w:tcBorders>
            <w:shd w:val="clear" w:color="auto" w:fill="auto"/>
            <w:hideMark/>
          </w:tcPr>
          <w:p w14:paraId="2B508662" w14:textId="77777777" w:rsidR="00043E99" w:rsidRPr="00E853CA" w:rsidRDefault="00043E99" w:rsidP="004D0E22">
            <w:pPr>
              <w:pStyle w:val="TAC"/>
              <w:rPr>
                <w:ins w:id="33072" w:author="I. Siomina - RAN4#98-e" w:date="2021-02-12T12:23:00Z"/>
              </w:rPr>
            </w:pPr>
            <w:ins w:id="33073" w:author="I. Siomina - RAN4#98-e" w:date="2021-02-12T12:23:00Z">
              <w:r w:rsidRPr="00E853CA">
                <w:t>-</w:t>
              </w:r>
            </w:ins>
          </w:p>
        </w:tc>
      </w:tr>
      <w:tr w:rsidR="00043E99" w:rsidRPr="00E853CA" w14:paraId="32918C9C" w14:textId="77777777" w:rsidTr="004D0E22">
        <w:trPr>
          <w:trHeight w:val="187"/>
          <w:jc w:val="center"/>
          <w:ins w:id="33074" w:author="I. Siomina - RAN4#98-e" w:date="2021-02-12T12:23: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78C4256B" w14:textId="77777777" w:rsidR="00043E99" w:rsidRPr="00E853CA" w:rsidRDefault="00043E99" w:rsidP="004D0E22">
            <w:pPr>
              <w:pStyle w:val="TAL"/>
              <w:rPr>
                <w:ins w:id="33075" w:author="I. Siomina - RAN4#98-e" w:date="2021-02-12T12:23:00Z"/>
                <w:rFonts w:cs="Arial"/>
              </w:rPr>
            </w:pPr>
            <w:ins w:id="33076" w:author="I. Siomina - RAN4#98-e" w:date="2021-02-12T12:23:00Z">
              <w:r w:rsidRPr="00E853CA">
                <w:rPr>
                  <w:rFonts w:cs="v5.0.0"/>
                </w:rPr>
                <w:t>RMSI CORESET Reference Channel</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17DC7BCD" w14:textId="77777777" w:rsidR="00043E99" w:rsidRPr="00E853CA" w:rsidRDefault="00043E99" w:rsidP="004D0E22">
            <w:pPr>
              <w:pStyle w:val="TAL"/>
              <w:rPr>
                <w:ins w:id="33077" w:author="I. Siomina - RAN4#98-e" w:date="2021-02-12T12:23:00Z"/>
                <w:rFonts w:cs="Arial"/>
              </w:rPr>
            </w:pPr>
            <w:ins w:id="33078" w:author="I. Siomina - RAN4#98-e" w:date="2021-02-12T12:23:00Z">
              <w:r w:rsidRPr="00E853CA">
                <w:rPr>
                  <w:rFonts w:cs="Arial"/>
                </w:rPr>
                <w:t>Config</w:t>
              </w:r>
              <w:r w:rsidRPr="00E853CA">
                <w:rPr>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tcPr>
          <w:p w14:paraId="008619C1" w14:textId="77777777" w:rsidR="00043E99" w:rsidRPr="00E853CA" w:rsidRDefault="00043E99" w:rsidP="004D0E22">
            <w:pPr>
              <w:pStyle w:val="TAC"/>
              <w:rPr>
                <w:ins w:id="33079" w:author="I. Siomina - RAN4#98-e" w:date="2021-02-12T12:23:00Z"/>
              </w:rPr>
            </w:pPr>
          </w:p>
        </w:tc>
        <w:tc>
          <w:tcPr>
            <w:tcW w:w="817" w:type="dxa"/>
            <w:gridSpan w:val="2"/>
            <w:tcBorders>
              <w:top w:val="single" w:sz="4" w:space="0" w:color="auto"/>
              <w:left w:val="single" w:sz="4" w:space="0" w:color="auto"/>
              <w:bottom w:val="single" w:sz="4" w:space="0" w:color="auto"/>
              <w:right w:val="single" w:sz="4" w:space="0" w:color="auto"/>
            </w:tcBorders>
            <w:hideMark/>
          </w:tcPr>
          <w:p w14:paraId="3396B005" w14:textId="77777777" w:rsidR="00043E99" w:rsidRPr="00E853CA" w:rsidRDefault="00043E99" w:rsidP="004D0E22">
            <w:pPr>
              <w:pStyle w:val="TAC"/>
              <w:rPr>
                <w:ins w:id="33080" w:author="I. Siomina - RAN4#98-e" w:date="2021-02-12T12:23:00Z"/>
                <w:sz w:val="16"/>
              </w:rPr>
            </w:pPr>
            <w:ins w:id="33081" w:author="I. Siomina - RAN4#98-e" w:date="2021-02-12T12:23:00Z">
              <w:r w:rsidRPr="00E853CA">
                <w:rPr>
                  <w:sz w:val="16"/>
                </w:rPr>
                <w:t>TBD</w:t>
              </w:r>
            </w:ins>
          </w:p>
        </w:tc>
        <w:tc>
          <w:tcPr>
            <w:tcW w:w="779" w:type="dxa"/>
            <w:tcBorders>
              <w:top w:val="single" w:sz="4" w:space="0" w:color="auto"/>
              <w:left w:val="single" w:sz="4" w:space="0" w:color="auto"/>
              <w:bottom w:val="nil"/>
              <w:right w:val="single" w:sz="4" w:space="0" w:color="auto"/>
            </w:tcBorders>
            <w:shd w:val="clear" w:color="auto" w:fill="auto"/>
            <w:hideMark/>
          </w:tcPr>
          <w:p w14:paraId="36EB7E6B" w14:textId="77777777" w:rsidR="00043E99" w:rsidRPr="00E853CA" w:rsidRDefault="00043E99" w:rsidP="004D0E22">
            <w:pPr>
              <w:pStyle w:val="TAC"/>
              <w:rPr>
                <w:ins w:id="33082" w:author="I. Siomina - RAN4#98-e" w:date="2021-02-12T12:23:00Z"/>
                <w:sz w:val="16"/>
              </w:rPr>
            </w:pPr>
            <w:ins w:id="33083" w:author="I. Siomina - RAN4#98-e" w:date="2021-02-12T12:23:00Z">
              <w:r w:rsidRPr="00E853CA">
                <w:rPr>
                  <w:sz w:val="16"/>
                </w:rPr>
                <w:t>-</w:t>
              </w:r>
            </w:ins>
          </w:p>
        </w:tc>
        <w:tc>
          <w:tcPr>
            <w:tcW w:w="749" w:type="dxa"/>
            <w:gridSpan w:val="2"/>
            <w:tcBorders>
              <w:top w:val="single" w:sz="4" w:space="0" w:color="auto"/>
              <w:left w:val="single" w:sz="4" w:space="0" w:color="auto"/>
              <w:bottom w:val="single" w:sz="4" w:space="0" w:color="auto"/>
              <w:right w:val="single" w:sz="4" w:space="0" w:color="auto"/>
            </w:tcBorders>
            <w:hideMark/>
          </w:tcPr>
          <w:p w14:paraId="035DA29C" w14:textId="77777777" w:rsidR="00043E99" w:rsidRPr="00E853CA" w:rsidRDefault="00043E99" w:rsidP="004D0E22">
            <w:pPr>
              <w:pStyle w:val="TAC"/>
              <w:rPr>
                <w:ins w:id="33084" w:author="I. Siomina - RAN4#98-e" w:date="2021-02-12T12:23:00Z"/>
                <w:sz w:val="16"/>
              </w:rPr>
            </w:pPr>
            <w:ins w:id="33085" w:author="I. Siomina - RAN4#98-e" w:date="2021-02-12T12:23:00Z">
              <w:r w:rsidRPr="00E853CA">
                <w:rPr>
                  <w:sz w:val="16"/>
                </w:rPr>
                <w:t>TBD</w:t>
              </w:r>
            </w:ins>
          </w:p>
        </w:tc>
        <w:tc>
          <w:tcPr>
            <w:tcW w:w="749" w:type="dxa"/>
            <w:gridSpan w:val="4"/>
            <w:tcBorders>
              <w:top w:val="single" w:sz="4" w:space="0" w:color="auto"/>
              <w:left w:val="single" w:sz="4" w:space="0" w:color="auto"/>
              <w:bottom w:val="nil"/>
              <w:right w:val="single" w:sz="4" w:space="0" w:color="auto"/>
            </w:tcBorders>
            <w:shd w:val="clear" w:color="auto" w:fill="auto"/>
            <w:hideMark/>
          </w:tcPr>
          <w:p w14:paraId="3A33DA4B" w14:textId="77777777" w:rsidR="00043E99" w:rsidRPr="00E853CA" w:rsidRDefault="00043E99" w:rsidP="004D0E22">
            <w:pPr>
              <w:pStyle w:val="TAC"/>
              <w:rPr>
                <w:ins w:id="33086" w:author="I. Siomina - RAN4#98-e" w:date="2021-02-12T12:23:00Z"/>
                <w:sz w:val="16"/>
              </w:rPr>
            </w:pPr>
            <w:ins w:id="33087" w:author="I. Siomina - RAN4#98-e" w:date="2021-02-12T12:23:00Z">
              <w:r w:rsidRPr="00E853CA">
                <w:rPr>
                  <w:sz w:val="16"/>
                </w:rPr>
                <w:t>-</w:t>
              </w:r>
            </w:ins>
          </w:p>
        </w:tc>
        <w:tc>
          <w:tcPr>
            <w:tcW w:w="803" w:type="dxa"/>
            <w:gridSpan w:val="5"/>
            <w:tcBorders>
              <w:top w:val="single" w:sz="4" w:space="0" w:color="auto"/>
              <w:left w:val="single" w:sz="4" w:space="0" w:color="auto"/>
              <w:bottom w:val="single" w:sz="4" w:space="0" w:color="auto"/>
              <w:right w:val="single" w:sz="4" w:space="0" w:color="auto"/>
            </w:tcBorders>
            <w:hideMark/>
          </w:tcPr>
          <w:p w14:paraId="724A3BBF" w14:textId="77777777" w:rsidR="00043E99" w:rsidRPr="00E853CA" w:rsidRDefault="00043E99" w:rsidP="004D0E22">
            <w:pPr>
              <w:pStyle w:val="TAC"/>
              <w:rPr>
                <w:ins w:id="33088" w:author="I. Siomina - RAN4#98-e" w:date="2021-02-12T12:23:00Z"/>
                <w:sz w:val="16"/>
              </w:rPr>
            </w:pPr>
            <w:ins w:id="33089" w:author="I. Siomina - RAN4#98-e" w:date="2021-02-12T12:23:00Z">
              <w:r w:rsidRPr="00E853CA">
                <w:rPr>
                  <w:sz w:val="16"/>
                </w:rPr>
                <w:t>TBD</w:t>
              </w:r>
            </w:ins>
          </w:p>
        </w:tc>
        <w:tc>
          <w:tcPr>
            <w:tcW w:w="771" w:type="dxa"/>
            <w:tcBorders>
              <w:top w:val="single" w:sz="4" w:space="0" w:color="auto"/>
              <w:left w:val="single" w:sz="4" w:space="0" w:color="auto"/>
              <w:bottom w:val="nil"/>
              <w:right w:val="single" w:sz="4" w:space="0" w:color="auto"/>
            </w:tcBorders>
            <w:shd w:val="clear" w:color="auto" w:fill="auto"/>
            <w:hideMark/>
          </w:tcPr>
          <w:p w14:paraId="24E2F9B0" w14:textId="77777777" w:rsidR="00043E99" w:rsidRPr="00E853CA" w:rsidRDefault="00043E99" w:rsidP="004D0E22">
            <w:pPr>
              <w:pStyle w:val="TAC"/>
              <w:rPr>
                <w:ins w:id="33090" w:author="I. Siomina - RAN4#98-e" w:date="2021-02-12T12:23:00Z"/>
              </w:rPr>
            </w:pPr>
            <w:ins w:id="33091" w:author="I. Siomina - RAN4#98-e" w:date="2021-02-12T12:23:00Z">
              <w:r w:rsidRPr="00E853CA">
                <w:t>-</w:t>
              </w:r>
            </w:ins>
          </w:p>
        </w:tc>
      </w:tr>
      <w:tr w:rsidR="00043E99" w:rsidRPr="00E853CA" w14:paraId="16FC54A9" w14:textId="77777777" w:rsidTr="004D0E22">
        <w:trPr>
          <w:trHeight w:val="187"/>
          <w:jc w:val="center"/>
          <w:ins w:id="33092" w:author="I. Siomina - RAN4#98-e" w:date="2021-02-12T12:23: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14CC14F1" w14:textId="77777777" w:rsidR="00043E99" w:rsidRPr="00E853CA" w:rsidRDefault="00043E99" w:rsidP="004D0E22">
            <w:pPr>
              <w:pStyle w:val="TAL"/>
              <w:rPr>
                <w:ins w:id="33093" w:author="I. Siomina - RAN4#98-e" w:date="2021-02-12T12:23:00Z"/>
                <w:rFonts w:cs="Arial"/>
              </w:rPr>
            </w:pPr>
            <w:ins w:id="33094" w:author="I. Siomina - RAN4#98-e" w:date="2021-02-12T12:23:00Z">
              <w:r w:rsidRPr="00E853CA">
                <w:rPr>
                  <w:rFonts w:cs="v5.0.0"/>
                </w:rPr>
                <w:t>Control channel RMC</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744C13FA" w14:textId="77777777" w:rsidR="00043E99" w:rsidRPr="00E853CA" w:rsidRDefault="00043E99" w:rsidP="004D0E22">
            <w:pPr>
              <w:pStyle w:val="TAL"/>
              <w:rPr>
                <w:ins w:id="33095" w:author="I. Siomina - RAN4#98-e" w:date="2021-02-12T12:23:00Z"/>
                <w:rFonts w:cs="Arial"/>
              </w:rPr>
            </w:pPr>
            <w:ins w:id="33096" w:author="I. Siomina - RAN4#98-e" w:date="2021-02-12T12:23:00Z">
              <w:r w:rsidRPr="00E853CA">
                <w:rPr>
                  <w:rFonts w:cs="Arial"/>
                </w:rPr>
                <w:t>Config</w:t>
              </w:r>
              <w:r w:rsidRPr="00E853CA">
                <w:rPr>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tcPr>
          <w:p w14:paraId="25A74107" w14:textId="77777777" w:rsidR="00043E99" w:rsidRPr="00E853CA" w:rsidRDefault="00043E99" w:rsidP="004D0E22">
            <w:pPr>
              <w:pStyle w:val="TAC"/>
              <w:rPr>
                <w:ins w:id="33097" w:author="I. Siomina - RAN4#98-e" w:date="2021-02-12T12:23:00Z"/>
              </w:rPr>
            </w:pPr>
          </w:p>
        </w:tc>
        <w:tc>
          <w:tcPr>
            <w:tcW w:w="817" w:type="dxa"/>
            <w:gridSpan w:val="2"/>
            <w:tcBorders>
              <w:top w:val="single" w:sz="4" w:space="0" w:color="auto"/>
              <w:left w:val="single" w:sz="4" w:space="0" w:color="auto"/>
              <w:bottom w:val="single" w:sz="4" w:space="0" w:color="auto"/>
              <w:right w:val="single" w:sz="4" w:space="0" w:color="auto"/>
            </w:tcBorders>
            <w:hideMark/>
          </w:tcPr>
          <w:p w14:paraId="1C766FE7" w14:textId="77777777" w:rsidR="00043E99" w:rsidRPr="00E853CA" w:rsidRDefault="00043E99" w:rsidP="004D0E22">
            <w:pPr>
              <w:pStyle w:val="TAC"/>
              <w:rPr>
                <w:ins w:id="33098" w:author="I. Siomina - RAN4#98-e" w:date="2021-02-12T12:23:00Z"/>
                <w:sz w:val="16"/>
              </w:rPr>
            </w:pPr>
            <w:ins w:id="33099" w:author="I. Siomina - RAN4#98-e" w:date="2021-02-12T12:23:00Z">
              <w:r w:rsidRPr="00E853CA">
                <w:rPr>
                  <w:sz w:val="16"/>
                </w:rPr>
                <w:t>TBD</w:t>
              </w:r>
            </w:ins>
          </w:p>
        </w:tc>
        <w:tc>
          <w:tcPr>
            <w:tcW w:w="779" w:type="dxa"/>
            <w:tcBorders>
              <w:top w:val="single" w:sz="4" w:space="0" w:color="auto"/>
              <w:left w:val="single" w:sz="4" w:space="0" w:color="auto"/>
              <w:bottom w:val="nil"/>
              <w:right w:val="single" w:sz="4" w:space="0" w:color="auto"/>
            </w:tcBorders>
            <w:shd w:val="clear" w:color="auto" w:fill="auto"/>
            <w:hideMark/>
          </w:tcPr>
          <w:p w14:paraId="06AFB9E7" w14:textId="77777777" w:rsidR="00043E99" w:rsidRPr="00E853CA" w:rsidRDefault="00043E99" w:rsidP="004D0E22">
            <w:pPr>
              <w:pStyle w:val="TAC"/>
              <w:rPr>
                <w:ins w:id="33100" w:author="I. Siomina - RAN4#98-e" w:date="2021-02-12T12:23:00Z"/>
                <w:sz w:val="16"/>
              </w:rPr>
            </w:pPr>
            <w:ins w:id="33101" w:author="I. Siomina - RAN4#98-e" w:date="2021-02-12T12:23:00Z">
              <w:r w:rsidRPr="00E853CA">
                <w:rPr>
                  <w:sz w:val="16"/>
                </w:rPr>
                <w:t>-</w:t>
              </w:r>
            </w:ins>
          </w:p>
        </w:tc>
        <w:tc>
          <w:tcPr>
            <w:tcW w:w="749" w:type="dxa"/>
            <w:gridSpan w:val="2"/>
            <w:tcBorders>
              <w:top w:val="single" w:sz="4" w:space="0" w:color="auto"/>
              <w:left w:val="single" w:sz="4" w:space="0" w:color="auto"/>
              <w:bottom w:val="single" w:sz="4" w:space="0" w:color="auto"/>
              <w:right w:val="single" w:sz="4" w:space="0" w:color="auto"/>
            </w:tcBorders>
            <w:hideMark/>
          </w:tcPr>
          <w:p w14:paraId="1E7B8340" w14:textId="77777777" w:rsidR="00043E99" w:rsidRPr="00E853CA" w:rsidRDefault="00043E99" w:rsidP="004D0E22">
            <w:pPr>
              <w:pStyle w:val="TAC"/>
              <w:rPr>
                <w:ins w:id="33102" w:author="I. Siomina - RAN4#98-e" w:date="2021-02-12T12:23:00Z"/>
                <w:sz w:val="16"/>
              </w:rPr>
            </w:pPr>
            <w:ins w:id="33103" w:author="I. Siomina - RAN4#98-e" w:date="2021-02-12T12:23:00Z">
              <w:r w:rsidRPr="00E853CA">
                <w:rPr>
                  <w:sz w:val="16"/>
                </w:rPr>
                <w:t>TBD</w:t>
              </w:r>
            </w:ins>
          </w:p>
        </w:tc>
        <w:tc>
          <w:tcPr>
            <w:tcW w:w="749" w:type="dxa"/>
            <w:gridSpan w:val="4"/>
            <w:tcBorders>
              <w:top w:val="single" w:sz="4" w:space="0" w:color="auto"/>
              <w:left w:val="single" w:sz="4" w:space="0" w:color="auto"/>
              <w:bottom w:val="nil"/>
              <w:right w:val="single" w:sz="4" w:space="0" w:color="auto"/>
            </w:tcBorders>
            <w:shd w:val="clear" w:color="auto" w:fill="auto"/>
            <w:hideMark/>
          </w:tcPr>
          <w:p w14:paraId="0366E7CD" w14:textId="77777777" w:rsidR="00043E99" w:rsidRPr="00E853CA" w:rsidRDefault="00043E99" w:rsidP="004D0E22">
            <w:pPr>
              <w:pStyle w:val="TAC"/>
              <w:rPr>
                <w:ins w:id="33104" w:author="I. Siomina - RAN4#98-e" w:date="2021-02-12T12:23:00Z"/>
                <w:sz w:val="16"/>
              </w:rPr>
            </w:pPr>
            <w:ins w:id="33105" w:author="I. Siomina - RAN4#98-e" w:date="2021-02-12T12:23:00Z">
              <w:r w:rsidRPr="00E853CA">
                <w:rPr>
                  <w:sz w:val="16"/>
                </w:rPr>
                <w:t>-</w:t>
              </w:r>
            </w:ins>
          </w:p>
        </w:tc>
        <w:tc>
          <w:tcPr>
            <w:tcW w:w="803" w:type="dxa"/>
            <w:gridSpan w:val="5"/>
            <w:tcBorders>
              <w:top w:val="single" w:sz="4" w:space="0" w:color="auto"/>
              <w:left w:val="single" w:sz="4" w:space="0" w:color="auto"/>
              <w:bottom w:val="single" w:sz="4" w:space="0" w:color="auto"/>
              <w:right w:val="single" w:sz="4" w:space="0" w:color="auto"/>
            </w:tcBorders>
            <w:hideMark/>
          </w:tcPr>
          <w:p w14:paraId="1DD743C5" w14:textId="77777777" w:rsidR="00043E99" w:rsidRPr="00E853CA" w:rsidRDefault="00043E99" w:rsidP="004D0E22">
            <w:pPr>
              <w:pStyle w:val="TAC"/>
              <w:rPr>
                <w:ins w:id="33106" w:author="I. Siomina - RAN4#98-e" w:date="2021-02-12T12:23:00Z"/>
                <w:sz w:val="16"/>
              </w:rPr>
            </w:pPr>
            <w:ins w:id="33107" w:author="I. Siomina - RAN4#98-e" w:date="2021-02-12T12:23:00Z">
              <w:r w:rsidRPr="00E853CA">
                <w:rPr>
                  <w:sz w:val="16"/>
                </w:rPr>
                <w:t>TBD</w:t>
              </w:r>
            </w:ins>
          </w:p>
        </w:tc>
        <w:tc>
          <w:tcPr>
            <w:tcW w:w="771" w:type="dxa"/>
            <w:tcBorders>
              <w:top w:val="single" w:sz="4" w:space="0" w:color="auto"/>
              <w:left w:val="single" w:sz="4" w:space="0" w:color="auto"/>
              <w:bottom w:val="nil"/>
              <w:right w:val="single" w:sz="4" w:space="0" w:color="auto"/>
            </w:tcBorders>
            <w:shd w:val="clear" w:color="auto" w:fill="auto"/>
            <w:hideMark/>
          </w:tcPr>
          <w:p w14:paraId="664F9B0E" w14:textId="77777777" w:rsidR="00043E99" w:rsidRPr="00E853CA" w:rsidRDefault="00043E99" w:rsidP="004D0E22">
            <w:pPr>
              <w:pStyle w:val="TAC"/>
              <w:rPr>
                <w:ins w:id="33108" w:author="I. Siomina - RAN4#98-e" w:date="2021-02-12T12:23:00Z"/>
              </w:rPr>
            </w:pPr>
            <w:ins w:id="33109" w:author="I. Siomina - RAN4#98-e" w:date="2021-02-12T12:23:00Z">
              <w:r w:rsidRPr="00E853CA">
                <w:t>-</w:t>
              </w:r>
            </w:ins>
          </w:p>
        </w:tc>
      </w:tr>
      <w:tr w:rsidR="00043E99" w:rsidRPr="00E853CA" w14:paraId="148B3795" w14:textId="77777777" w:rsidTr="004D0E22">
        <w:trPr>
          <w:trHeight w:val="187"/>
          <w:jc w:val="center"/>
          <w:ins w:id="33110" w:author="I. Siomina - RAN4#98-e" w:date="2021-02-12T12:23: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69489270" w14:textId="77777777" w:rsidR="00043E99" w:rsidRPr="00E853CA" w:rsidRDefault="00043E99" w:rsidP="004D0E22">
            <w:pPr>
              <w:pStyle w:val="TAL"/>
              <w:rPr>
                <w:ins w:id="33111" w:author="I. Siomina - RAN4#98-e" w:date="2021-02-12T12:23:00Z"/>
                <w:rFonts w:cs="Arial"/>
              </w:rPr>
            </w:pPr>
            <w:ins w:id="33112" w:author="I. Siomina - RAN4#98-e" w:date="2021-02-12T12:23:00Z">
              <w:r w:rsidRPr="00E853CA">
                <w:rPr>
                  <w:rFonts w:cs="v5.0.0"/>
                </w:rPr>
                <w:t>SSB configuration</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2026B1A0" w14:textId="77777777" w:rsidR="00043E99" w:rsidRPr="00E853CA" w:rsidRDefault="00043E99" w:rsidP="004D0E22">
            <w:pPr>
              <w:pStyle w:val="TAL"/>
              <w:rPr>
                <w:ins w:id="33113" w:author="I. Siomina - RAN4#98-e" w:date="2021-02-12T12:23:00Z"/>
                <w:rFonts w:cs="Arial"/>
              </w:rPr>
            </w:pPr>
            <w:ins w:id="33114" w:author="I. Siomina - RAN4#98-e" w:date="2021-02-12T12:23:00Z">
              <w:r w:rsidRPr="00E853CA">
                <w:rPr>
                  <w:rFonts w:cs="Arial"/>
                </w:rPr>
                <w:t>Config</w:t>
              </w:r>
              <w:r w:rsidRPr="00E853CA">
                <w:rPr>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tcPr>
          <w:p w14:paraId="0778FFED" w14:textId="77777777" w:rsidR="00043E99" w:rsidRPr="00E853CA" w:rsidRDefault="00043E99" w:rsidP="004D0E22">
            <w:pPr>
              <w:pStyle w:val="TAC"/>
              <w:rPr>
                <w:ins w:id="33115" w:author="I. Siomina - RAN4#98-e" w:date="2021-02-12T12:23:00Z"/>
              </w:rPr>
            </w:pPr>
          </w:p>
        </w:tc>
        <w:tc>
          <w:tcPr>
            <w:tcW w:w="817" w:type="dxa"/>
            <w:gridSpan w:val="2"/>
            <w:tcBorders>
              <w:top w:val="single" w:sz="4" w:space="0" w:color="auto"/>
              <w:left w:val="single" w:sz="4" w:space="0" w:color="auto"/>
              <w:bottom w:val="single" w:sz="4" w:space="0" w:color="auto"/>
              <w:right w:val="single" w:sz="4" w:space="0" w:color="auto"/>
            </w:tcBorders>
            <w:hideMark/>
          </w:tcPr>
          <w:p w14:paraId="47FECE6F" w14:textId="77777777" w:rsidR="00043E99" w:rsidRPr="00E853CA" w:rsidRDefault="00043E99" w:rsidP="004D0E22">
            <w:pPr>
              <w:pStyle w:val="TAC"/>
              <w:rPr>
                <w:ins w:id="33116" w:author="I. Siomina - RAN4#98-e" w:date="2021-02-12T12:23:00Z"/>
                <w:sz w:val="16"/>
              </w:rPr>
            </w:pPr>
            <w:ins w:id="33117" w:author="I. Siomina - RAN4#98-e" w:date="2021-02-12T12:23:00Z">
              <w:r w:rsidRPr="00E853CA">
                <w:rPr>
                  <w:sz w:val="16"/>
                </w:rPr>
                <w:t>TBD</w:t>
              </w:r>
            </w:ins>
          </w:p>
        </w:tc>
        <w:tc>
          <w:tcPr>
            <w:tcW w:w="779" w:type="dxa"/>
            <w:tcBorders>
              <w:top w:val="single" w:sz="4" w:space="0" w:color="auto"/>
              <w:left w:val="single" w:sz="4" w:space="0" w:color="auto"/>
              <w:bottom w:val="single" w:sz="4" w:space="0" w:color="auto"/>
              <w:right w:val="single" w:sz="4" w:space="0" w:color="auto"/>
            </w:tcBorders>
            <w:shd w:val="clear" w:color="auto" w:fill="auto"/>
            <w:hideMark/>
          </w:tcPr>
          <w:p w14:paraId="15426007" w14:textId="77777777" w:rsidR="00043E99" w:rsidRPr="00E853CA" w:rsidRDefault="00043E99" w:rsidP="004D0E22">
            <w:pPr>
              <w:pStyle w:val="TAC"/>
              <w:rPr>
                <w:ins w:id="33118" w:author="I. Siomina - RAN4#98-e" w:date="2021-02-12T12:23:00Z"/>
                <w:sz w:val="16"/>
              </w:rPr>
            </w:pPr>
            <w:ins w:id="33119" w:author="I. Siomina - RAN4#98-e" w:date="2021-02-12T12:23:00Z">
              <w:r w:rsidRPr="00E853CA">
                <w:rPr>
                  <w:sz w:val="16"/>
                </w:rPr>
                <w:t>TBD</w:t>
              </w:r>
            </w:ins>
          </w:p>
        </w:tc>
        <w:tc>
          <w:tcPr>
            <w:tcW w:w="749" w:type="dxa"/>
            <w:gridSpan w:val="2"/>
            <w:tcBorders>
              <w:top w:val="single" w:sz="4" w:space="0" w:color="auto"/>
              <w:left w:val="single" w:sz="4" w:space="0" w:color="auto"/>
              <w:bottom w:val="single" w:sz="4" w:space="0" w:color="auto"/>
              <w:right w:val="single" w:sz="4" w:space="0" w:color="auto"/>
            </w:tcBorders>
            <w:hideMark/>
          </w:tcPr>
          <w:p w14:paraId="2E6AAF01" w14:textId="77777777" w:rsidR="00043E99" w:rsidRPr="00E853CA" w:rsidRDefault="00043E99" w:rsidP="004D0E22">
            <w:pPr>
              <w:pStyle w:val="TAC"/>
              <w:rPr>
                <w:ins w:id="33120" w:author="I. Siomina - RAN4#98-e" w:date="2021-02-12T12:23:00Z"/>
                <w:sz w:val="16"/>
              </w:rPr>
            </w:pPr>
            <w:ins w:id="33121" w:author="I. Siomina - RAN4#98-e" w:date="2021-02-12T12:23:00Z">
              <w:r w:rsidRPr="00E853CA">
                <w:rPr>
                  <w:sz w:val="16"/>
                </w:rPr>
                <w:t>TBD</w:t>
              </w:r>
            </w:ins>
          </w:p>
        </w:tc>
        <w:tc>
          <w:tcPr>
            <w:tcW w:w="749" w:type="dxa"/>
            <w:gridSpan w:val="4"/>
            <w:tcBorders>
              <w:top w:val="single" w:sz="4" w:space="0" w:color="auto"/>
              <w:left w:val="single" w:sz="4" w:space="0" w:color="auto"/>
              <w:bottom w:val="single" w:sz="4" w:space="0" w:color="auto"/>
              <w:right w:val="single" w:sz="4" w:space="0" w:color="auto"/>
            </w:tcBorders>
            <w:shd w:val="clear" w:color="auto" w:fill="auto"/>
            <w:hideMark/>
          </w:tcPr>
          <w:p w14:paraId="4DC8979F" w14:textId="77777777" w:rsidR="00043E99" w:rsidRPr="00E853CA" w:rsidRDefault="00043E99" w:rsidP="004D0E22">
            <w:pPr>
              <w:pStyle w:val="TAC"/>
              <w:rPr>
                <w:ins w:id="33122" w:author="I. Siomina - RAN4#98-e" w:date="2021-02-12T12:23:00Z"/>
                <w:sz w:val="16"/>
              </w:rPr>
            </w:pPr>
            <w:ins w:id="33123" w:author="I. Siomina - RAN4#98-e" w:date="2021-02-12T12:23:00Z">
              <w:r w:rsidRPr="00E853CA">
                <w:rPr>
                  <w:sz w:val="16"/>
                </w:rPr>
                <w:t>TBD</w:t>
              </w:r>
            </w:ins>
          </w:p>
        </w:tc>
        <w:tc>
          <w:tcPr>
            <w:tcW w:w="803" w:type="dxa"/>
            <w:gridSpan w:val="5"/>
            <w:tcBorders>
              <w:top w:val="single" w:sz="4" w:space="0" w:color="auto"/>
              <w:left w:val="single" w:sz="4" w:space="0" w:color="auto"/>
              <w:bottom w:val="single" w:sz="4" w:space="0" w:color="auto"/>
              <w:right w:val="single" w:sz="4" w:space="0" w:color="auto"/>
            </w:tcBorders>
            <w:hideMark/>
          </w:tcPr>
          <w:p w14:paraId="236D9BEF" w14:textId="77777777" w:rsidR="00043E99" w:rsidRPr="00E853CA" w:rsidRDefault="00043E99" w:rsidP="004D0E22">
            <w:pPr>
              <w:pStyle w:val="TAC"/>
              <w:rPr>
                <w:ins w:id="33124" w:author="I. Siomina - RAN4#98-e" w:date="2021-02-12T12:23:00Z"/>
                <w:sz w:val="16"/>
              </w:rPr>
            </w:pPr>
            <w:ins w:id="33125" w:author="I. Siomina - RAN4#98-e" w:date="2021-02-12T12:23:00Z">
              <w:r w:rsidRPr="00E853CA">
                <w:rPr>
                  <w:sz w:val="16"/>
                </w:rPr>
                <w:t>TBD</w:t>
              </w:r>
            </w:ins>
          </w:p>
        </w:tc>
        <w:tc>
          <w:tcPr>
            <w:tcW w:w="771" w:type="dxa"/>
            <w:tcBorders>
              <w:top w:val="single" w:sz="4" w:space="0" w:color="auto"/>
              <w:left w:val="single" w:sz="4" w:space="0" w:color="auto"/>
              <w:bottom w:val="single" w:sz="4" w:space="0" w:color="auto"/>
              <w:right w:val="single" w:sz="4" w:space="0" w:color="auto"/>
            </w:tcBorders>
            <w:shd w:val="clear" w:color="auto" w:fill="auto"/>
            <w:hideMark/>
          </w:tcPr>
          <w:p w14:paraId="3F03EC40" w14:textId="77777777" w:rsidR="00043E99" w:rsidRPr="00E853CA" w:rsidRDefault="00043E99" w:rsidP="004D0E22">
            <w:pPr>
              <w:pStyle w:val="TAC"/>
              <w:rPr>
                <w:ins w:id="33126" w:author="I. Siomina - RAN4#98-e" w:date="2021-02-12T12:23:00Z"/>
              </w:rPr>
            </w:pPr>
            <w:ins w:id="33127" w:author="I. Siomina - RAN4#98-e" w:date="2021-02-12T12:23:00Z">
              <w:r w:rsidRPr="00E853CA">
                <w:rPr>
                  <w:sz w:val="16"/>
                </w:rPr>
                <w:t>TBD</w:t>
              </w:r>
            </w:ins>
          </w:p>
        </w:tc>
      </w:tr>
      <w:tr w:rsidR="00043E99" w:rsidRPr="00E853CA" w14:paraId="0C424B22" w14:textId="77777777" w:rsidTr="004D0E22">
        <w:trPr>
          <w:trHeight w:val="187"/>
          <w:jc w:val="center"/>
          <w:ins w:id="33128" w:author="I. Siomina - RAN4#98-e" w:date="2021-02-12T12:23:00Z"/>
        </w:trPr>
        <w:tc>
          <w:tcPr>
            <w:tcW w:w="2083" w:type="dxa"/>
            <w:gridSpan w:val="4"/>
            <w:tcBorders>
              <w:top w:val="single" w:sz="4" w:space="0" w:color="auto"/>
              <w:left w:val="single" w:sz="4" w:space="0" w:color="auto"/>
              <w:bottom w:val="nil"/>
              <w:right w:val="single" w:sz="4" w:space="0" w:color="auto"/>
            </w:tcBorders>
            <w:shd w:val="clear" w:color="auto" w:fill="auto"/>
          </w:tcPr>
          <w:p w14:paraId="3BE00AEC" w14:textId="77777777" w:rsidR="00043E99" w:rsidRPr="00E853CA" w:rsidRDefault="00043E99" w:rsidP="004D0E22">
            <w:pPr>
              <w:pStyle w:val="TAL"/>
              <w:rPr>
                <w:ins w:id="33129" w:author="I. Siomina - RAN4#98-e" w:date="2021-02-12T12:23:00Z"/>
                <w:rFonts w:cs="v5.0.0"/>
              </w:rPr>
            </w:pPr>
            <w:ins w:id="33130" w:author="I. Siomina - RAN4#98-e" w:date="2021-02-12T12:23:00Z">
              <w:r w:rsidRPr="00E853CA">
                <w:rPr>
                  <w:rFonts w:cs="v5.0.0"/>
                </w:rPr>
                <w:t>DBT window configuration</w:t>
              </w:r>
            </w:ins>
          </w:p>
        </w:tc>
        <w:tc>
          <w:tcPr>
            <w:tcW w:w="1715" w:type="dxa"/>
            <w:gridSpan w:val="2"/>
            <w:tcBorders>
              <w:top w:val="single" w:sz="4" w:space="0" w:color="auto"/>
              <w:left w:val="single" w:sz="4" w:space="0" w:color="auto"/>
              <w:bottom w:val="single" w:sz="4" w:space="0" w:color="auto"/>
              <w:right w:val="single" w:sz="4" w:space="0" w:color="auto"/>
            </w:tcBorders>
          </w:tcPr>
          <w:p w14:paraId="1D0FD7A1" w14:textId="77777777" w:rsidR="00043E99" w:rsidRPr="00E853CA" w:rsidRDefault="00043E99" w:rsidP="004D0E22">
            <w:pPr>
              <w:pStyle w:val="TAL"/>
              <w:rPr>
                <w:ins w:id="33131" w:author="I. Siomina - RAN4#98-e" w:date="2021-02-12T12:23:00Z"/>
                <w:rFonts w:cs="Arial"/>
              </w:rPr>
            </w:pPr>
            <w:ins w:id="33132" w:author="I. Siomina - RAN4#98-e" w:date="2021-02-12T12:23: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134" w:type="dxa"/>
            <w:tcBorders>
              <w:top w:val="single" w:sz="4" w:space="0" w:color="auto"/>
              <w:left w:val="single" w:sz="4" w:space="0" w:color="auto"/>
              <w:bottom w:val="nil"/>
              <w:right w:val="single" w:sz="4" w:space="0" w:color="auto"/>
            </w:tcBorders>
            <w:shd w:val="clear" w:color="auto" w:fill="auto"/>
          </w:tcPr>
          <w:p w14:paraId="03CFF171" w14:textId="77777777" w:rsidR="00043E99" w:rsidRPr="00E853CA" w:rsidRDefault="00043E99" w:rsidP="004D0E22">
            <w:pPr>
              <w:pStyle w:val="TAC"/>
              <w:rPr>
                <w:ins w:id="33133" w:author="I. Siomina - RAN4#98-e" w:date="2021-02-12T12:23:00Z"/>
              </w:rPr>
            </w:pPr>
          </w:p>
        </w:tc>
        <w:tc>
          <w:tcPr>
            <w:tcW w:w="817" w:type="dxa"/>
            <w:gridSpan w:val="2"/>
            <w:tcBorders>
              <w:top w:val="single" w:sz="4" w:space="0" w:color="auto"/>
              <w:left w:val="single" w:sz="4" w:space="0" w:color="auto"/>
              <w:bottom w:val="single" w:sz="4" w:space="0" w:color="auto"/>
              <w:right w:val="single" w:sz="4" w:space="0" w:color="auto"/>
            </w:tcBorders>
          </w:tcPr>
          <w:p w14:paraId="5B6E2722" w14:textId="77777777" w:rsidR="00043E99" w:rsidRPr="00E853CA" w:rsidRDefault="00043E99" w:rsidP="004D0E22">
            <w:pPr>
              <w:pStyle w:val="TAC"/>
              <w:rPr>
                <w:ins w:id="33134" w:author="I. Siomina - RAN4#98-e" w:date="2021-02-12T12:23:00Z"/>
                <w:sz w:val="16"/>
              </w:rPr>
            </w:pPr>
            <w:ins w:id="33135" w:author="I. Siomina - RAN4#98-e" w:date="2021-02-12T12:23:00Z">
              <w:r w:rsidRPr="00E853CA">
                <w:rPr>
                  <w:sz w:val="16"/>
                </w:rPr>
                <w:t>TBD</w:t>
              </w:r>
            </w:ins>
          </w:p>
        </w:tc>
        <w:tc>
          <w:tcPr>
            <w:tcW w:w="779" w:type="dxa"/>
            <w:tcBorders>
              <w:top w:val="single" w:sz="4" w:space="0" w:color="auto"/>
              <w:left w:val="single" w:sz="4" w:space="0" w:color="auto"/>
              <w:bottom w:val="single" w:sz="4" w:space="0" w:color="auto"/>
              <w:right w:val="single" w:sz="4" w:space="0" w:color="auto"/>
            </w:tcBorders>
            <w:shd w:val="clear" w:color="auto" w:fill="auto"/>
          </w:tcPr>
          <w:p w14:paraId="2BE02E33" w14:textId="77777777" w:rsidR="00043E99" w:rsidRPr="00E853CA" w:rsidRDefault="00043E99" w:rsidP="004D0E22">
            <w:pPr>
              <w:pStyle w:val="TAC"/>
              <w:rPr>
                <w:ins w:id="33136" w:author="I. Siomina - RAN4#98-e" w:date="2021-02-12T12:23:00Z"/>
                <w:sz w:val="16"/>
              </w:rPr>
            </w:pPr>
            <w:ins w:id="33137" w:author="I. Siomina - RAN4#98-e" w:date="2021-02-12T12:23:00Z">
              <w:r w:rsidRPr="00E853CA">
                <w:rPr>
                  <w:sz w:val="16"/>
                </w:rPr>
                <w:t>TBD</w:t>
              </w:r>
            </w:ins>
          </w:p>
        </w:tc>
        <w:tc>
          <w:tcPr>
            <w:tcW w:w="749" w:type="dxa"/>
            <w:gridSpan w:val="2"/>
            <w:tcBorders>
              <w:top w:val="single" w:sz="4" w:space="0" w:color="auto"/>
              <w:left w:val="single" w:sz="4" w:space="0" w:color="auto"/>
              <w:bottom w:val="single" w:sz="4" w:space="0" w:color="auto"/>
              <w:right w:val="single" w:sz="4" w:space="0" w:color="auto"/>
            </w:tcBorders>
          </w:tcPr>
          <w:p w14:paraId="5259351D" w14:textId="77777777" w:rsidR="00043E99" w:rsidRPr="00E853CA" w:rsidRDefault="00043E99" w:rsidP="004D0E22">
            <w:pPr>
              <w:pStyle w:val="TAC"/>
              <w:rPr>
                <w:ins w:id="33138" w:author="I. Siomina - RAN4#98-e" w:date="2021-02-12T12:23:00Z"/>
                <w:sz w:val="16"/>
              </w:rPr>
            </w:pPr>
            <w:ins w:id="33139" w:author="I. Siomina - RAN4#98-e" w:date="2021-02-12T12:23:00Z">
              <w:r w:rsidRPr="00E853CA">
                <w:rPr>
                  <w:sz w:val="16"/>
                </w:rPr>
                <w:t>TBD</w:t>
              </w:r>
            </w:ins>
          </w:p>
        </w:tc>
        <w:tc>
          <w:tcPr>
            <w:tcW w:w="749" w:type="dxa"/>
            <w:gridSpan w:val="4"/>
            <w:tcBorders>
              <w:top w:val="single" w:sz="4" w:space="0" w:color="auto"/>
              <w:left w:val="single" w:sz="4" w:space="0" w:color="auto"/>
              <w:bottom w:val="single" w:sz="4" w:space="0" w:color="auto"/>
              <w:right w:val="single" w:sz="4" w:space="0" w:color="auto"/>
            </w:tcBorders>
            <w:shd w:val="clear" w:color="auto" w:fill="auto"/>
          </w:tcPr>
          <w:p w14:paraId="43578A87" w14:textId="77777777" w:rsidR="00043E99" w:rsidRPr="00E853CA" w:rsidRDefault="00043E99" w:rsidP="004D0E22">
            <w:pPr>
              <w:pStyle w:val="TAC"/>
              <w:rPr>
                <w:ins w:id="33140" w:author="I. Siomina - RAN4#98-e" w:date="2021-02-12T12:23:00Z"/>
                <w:sz w:val="16"/>
              </w:rPr>
            </w:pPr>
            <w:ins w:id="33141" w:author="I. Siomina - RAN4#98-e" w:date="2021-02-12T12:23:00Z">
              <w:r w:rsidRPr="00E853CA">
                <w:rPr>
                  <w:sz w:val="16"/>
                </w:rPr>
                <w:t>TBD</w:t>
              </w:r>
            </w:ins>
          </w:p>
        </w:tc>
        <w:tc>
          <w:tcPr>
            <w:tcW w:w="803" w:type="dxa"/>
            <w:gridSpan w:val="5"/>
            <w:tcBorders>
              <w:top w:val="single" w:sz="4" w:space="0" w:color="auto"/>
              <w:left w:val="single" w:sz="4" w:space="0" w:color="auto"/>
              <w:bottom w:val="single" w:sz="4" w:space="0" w:color="auto"/>
              <w:right w:val="single" w:sz="4" w:space="0" w:color="auto"/>
            </w:tcBorders>
          </w:tcPr>
          <w:p w14:paraId="106A3397" w14:textId="77777777" w:rsidR="00043E99" w:rsidRPr="00E853CA" w:rsidRDefault="00043E99" w:rsidP="004D0E22">
            <w:pPr>
              <w:pStyle w:val="TAC"/>
              <w:rPr>
                <w:ins w:id="33142" w:author="I. Siomina - RAN4#98-e" w:date="2021-02-12T12:23:00Z"/>
                <w:sz w:val="16"/>
              </w:rPr>
            </w:pPr>
            <w:ins w:id="33143" w:author="I. Siomina - RAN4#98-e" w:date="2021-02-12T12:23:00Z">
              <w:r w:rsidRPr="00E853CA">
                <w:rPr>
                  <w:sz w:val="16"/>
                </w:rPr>
                <w:t>TBD</w:t>
              </w:r>
            </w:ins>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5549D376" w14:textId="77777777" w:rsidR="00043E99" w:rsidRPr="00E853CA" w:rsidRDefault="00043E99" w:rsidP="004D0E22">
            <w:pPr>
              <w:pStyle w:val="TAC"/>
              <w:rPr>
                <w:ins w:id="33144" w:author="I. Siomina - RAN4#98-e" w:date="2021-02-12T12:23:00Z"/>
                <w:sz w:val="16"/>
              </w:rPr>
            </w:pPr>
            <w:ins w:id="33145" w:author="I. Siomina - RAN4#98-e" w:date="2021-02-12T12:23:00Z">
              <w:r w:rsidRPr="00E853CA">
                <w:rPr>
                  <w:sz w:val="16"/>
                </w:rPr>
                <w:t>TBD</w:t>
              </w:r>
            </w:ins>
          </w:p>
        </w:tc>
      </w:tr>
      <w:tr w:rsidR="00043E99" w:rsidRPr="00E853CA" w14:paraId="78F5CB31" w14:textId="77777777" w:rsidTr="004D0E22">
        <w:trPr>
          <w:trHeight w:val="187"/>
          <w:jc w:val="center"/>
          <w:ins w:id="33146" w:author="I. Siomina - RAN4#98-e" w:date="2021-02-12T12:23:00Z"/>
        </w:trPr>
        <w:tc>
          <w:tcPr>
            <w:tcW w:w="2065" w:type="dxa"/>
            <w:gridSpan w:val="2"/>
            <w:tcBorders>
              <w:left w:val="single" w:sz="4" w:space="0" w:color="auto"/>
              <w:bottom w:val="nil"/>
              <w:right w:val="single" w:sz="4" w:space="0" w:color="auto"/>
            </w:tcBorders>
            <w:shd w:val="clear" w:color="auto" w:fill="auto"/>
          </w:tcPr>
          <w:p w14:paraId="66491517" w14:textId="77777777" w:rsidR="00043E99" w:rsidRPr="00E853CA" w:rsidRDefault="00043E99" w:rsidP="004D0E22">
            <w:pPr>
              <w:pStyle w:val="TAL"/>
              <w:rPr>
                <w:ins w:id="33147" w:author="I. Siomina - RAN4#98-e" w:date="2021-02-12T12:23:00Z"/>
                <w:rFonts w:cs="Arial"/>
              </w:rPr>
            </w:pPr>
            <w:ins w:id="33148" w:author="I. Siomina - RAN4#98-e" w:date="2021-02-12T12:23:00Z">
              <w:r w:rsidRPr="00E853CA">
                <w:rPr>
                  <w:rFonts w:cs="Arial"/>
                  <w:szCs w:val="18"/>
                  <w:lang w:eastAsia="zh-CN"/>
                </w:rPr>
                <w:t>Time offset with Cell 1</w:t>
              </w:r>
            </w:ins>
          </w:p>
        </w:tc>
        <w:tc>
          <w:tcPr>
            <w:tcW w:w="1733" w:type="dxa"/>
            <w:gridSpan w:val="4"/>
            <w:tcBorders>
              <w:top w:val="single" w:sz="4" w:space="0" w:color="auto"/>
              <w:left w:val="single" w:sz="4" w:space="0" w:color="auto"/>
              <w:bottom w:val="single" w:sz="4" w:space="0" w:color="auto"/>
              <w:right w:val="single" w:sz="4" w:space="0" w:color="auto"/>
            </w:tcBorders>
          </w:tcPr>
          <w:p w14:paraId="1CBB06F9" w14:textId="77777777" w:rsidR="00043E99" w:rsidRPr="00E853CA" w:rsidRDefault="00043E99" w:rsidP="004D0E22">
            <w:pPr>
              <w:pStyle w:val="TAL"/>
              <w:rPr>
                <w:ins w:id="33149" w:author="I. Siomina - RAN4#98-e" w:date="2021-02-12T12:23:00Z"/>
                <w:rFonts w:cs="Arial"/>
                <w:szCs w:val="18"/>
              </w:rPr>
            </w:pPr>
            <w:ins w:id="33150" w:author="I. Siomina - RAN4#98-e" w:date="2021-02-12T12:23:00Z">
              <w:r w:rsidRPr="00E853CA">
                <w:rPr>
                  <w:rFonts w:cs="Arial"/>
                  <w:szCs w:val="18"/>
                </w:rPr>
                <w:t>Config</w:t>
              </w:r>
              <w:r w:rsidRPr="00E853CA">
                <w:rPr>
                  <w:szCs w:val="18"/>
                </w:rPr>
                <w:t xml:space="preserve"> 1</w:t>
              </w:r>
            </w:ins>
          </w:p>
        </w:tc>
        <w:tc>
          <w:tcPr>
            <w:tcW w:w="1134" w:type="dxa"/>
            <w:tcBorders>
              <w:top w:val="single" w:sz="4" w:space="0" w:color="auto"/>
              <w:left w:val="single" w:sz="4" w:space="0" w:color="auto"/>
              <w:bottom w:val="single" w:sz="4" w:space="0" w:color="auto"/>
              <w:right w:val="single" w:sz="4" w:space="0" w:color="auto"/>
            </w:tcBorders>
          </w:tcPr>
          <w:p w14:paraId="4E073C59" w14:textId="77777777" w:rsidR="00043E99" w:rsidRPr="00E853CA" w:rsidRDefault="00043E99" w:rsidP="004D0E22">
            <w:pPr>
              <w:pStyle w:val="TAC"/>
              <w:rPr>
                <w:ins w:id="33151" w:author="I. Siomina - RAN4#98-e" w:date="2021-02-12T12:23:00Z"/>
              </w:rPr>
            </w:pPr>
            <w:ins w:id="33152" w:author="I. Siomina - RAN4#98-e" w:date="2021-02-12T12:23:00Z">
              <w:r w:rsidRPr="00E853CA">
                <w:rPr>
                  <w:rFonts w:cs="v4.2.0"/>
                  <w:szCs w:val="18"/>
                </w:rPr>
                <w:sym w:font="Symbol" w:char="F06D"/>
              </w:r>
              <w:r w:rsidRPr="00E853CA">
                <w:rPr>
                  <w:rFonts w:cs="v4.2.0"/>
                  <w:szCs w:val="18"/>
                </w:rPr>
                <w:t>s</w:t>
              </w:r>
            </w:ins>
          </w:p>
        </w:tc>
        <w:tc>
          <w:tcPr>
            <w:tcW w:w="817" w:type="dxa"/>
            <w:gridSpan w:val="2"/>
            <w:tcBorders>
              <w:top w:val="single" w:sz="4" w:space="0" w:color="auto"/>
              <w:left w:val="single" w:sz="4" w:space="0" w:color="auto"/>
              <w:bottom w:val="single" w:sz="4" w:space="0" w:color="auto"/>
              <w:right w:val="single" w:sz="4" w:space="0" w:color="auto"/>
            </w:tcBorders>
          </w:tcPr>
          <w:p w14:paraId="06A2FD86" w14:textId="77777777" w:rsidR="00043E99" w:rsidRPr="00E853CA" w:rsidRDefault="00043E99" w:rsidP="004D0E22">
            <w:pPr>
              <w:pStyle w:val="TAC"/>
              <w:rPr>
                <w:ins w:id="33153" w:author="I. Siomina - RAN4#98-e" w:date="2021-02-12T12:23:00Z"/>
                <w:szCs w:val="18"/>
                <w:lang w:eastAsia="zh-CN"/>
              </w:rPr>
            </w:pPr>
            <w:ins w:id="33154" w:author="I. Siomina - RAN4#98-e" w:date="2021-02-12T12:23:00Z">
              <w:r w:rsidRPr="00E853CA">
                <w:rPr>
                  <w:szCs w:val="18"/>
                  <w:lang w:eastAsia="zh-CN"/>
                </w:rPr>
                <w:t>-</w:t>
              </w:r>
            </w:ins>
          </w:p>
        </w:tc>
        <w:tc>
          <w:tcPr>
            <w:tcW w:w="779" w:type="dxa"/>
            <w:tcBorders>
              <w:top w:val="single" w:sz="4" w:space="0" w:color="auto"/>
              <w:left w:val="single" w:sz="4" w:space="0" w:color="auto"/>
              <w:bottom w:val="single" w:sz="4" w:space="0" w:color="auto"/>
              <w:right w:val="single" w:sz="4" w:space="0" w:color="auto"/>
            </w:tcBorders>
          </w:tcPr>
          <w:p w14:paraId="35E4B354" w14:textId="77777777" w:rsidR="00043E99" w:rsidRPr="00E853CA" w:rsidRDefault="00043E99" w:rsidP="004D0E22">
            <w:pPr>
              <w:pStyle w:val="TAC"/>
              <w:rPr>
                <w:ins w:id="33155" w:author="I. Siomina - RAN4#98-e" w:date="2021-02-12T12:23:00Z"/>
                <w:szCs w:val="18"/>
              </w:rPr>
            </w:pPr>
            <w:ins w:id="33156" w:author="I. Siomina - RAN4#98-e" w:date="2021-02-12T12:23:00Z">
              <w:r w:rsidRPr="00E853CA">
                <w:rPr>
                  <w:szCs w:val="18"/>
                  <w:lang w:eastAsia="zh-CN"/>
                </w:rPr>
                <w:t>3</w:t>
              </w:r>
            </w:ins>
          </w:p>
        </w:tc>
        <w:tc>
          <w:tcPr>
            <w:tcW w:w="749" w:type="dxa"/>
            <w:gridSpan w:val="2"/>
            <w:tcBorders>
              <w:top w:val="single" w:sz="4" w:space="0" w:color="auto"/>
              <w:left w:val="single" w:sz="4" w:space="0" w:color="auto"/>
              <w:bottom w:val="single" w:sz="4" w:space="0" w:color="auto"/>
              <w:right w:val="single" w:sz="4" w:space="0" w:color="auto"/>
            </w:tcBorders>
          </w:tcPr>
          <w:p w14:paraId="21C07974" w14:textId="77777777" w:rsidR="00043E99" w:rsidRPr="00E853CA" w:rsidRDefault="00043E99" w:rsidP="004D0E22">
            <w:pPr>
              <w:pStyle w:val="TAC"/>
              <w:rPr>
                <w:ins w:id="33157" w:author="I. Siomina - RAN4#98-e" w:date="2021-02-12T12:23:00Z"/>
                <w:szCs w:val="18"/>
                <w:lang w:eastAsia="zh-CN"/>
              </w:rPr>
            </w:pPr>
            <w:ins w:id="33158" w:author="I. Siomina - RAN4#98-e" w:date="2021-02-12T12:23:00Z">
              <w:r w:rsidRPr="00E853CA">
                <w:rPr>
                  <w:szCs w:val="18"/>
                  <w:lang w:eastAsia="zh-CN"/>
                </w:rPr>
                <w:t>-</w:t>
              </w:r>
            </w:ins>
          </w:p>
        </w:tc>
        <w:tc>
          <w:tcPr>
            <w:tcW w:w="749" w:type="dxa"/>
            <w:gridSpan w:val="4"/>
            <w:tcBorders>
              <w:top w:val="single" w:sz="4" w:space="0" w:color="auto"/>
              <w:left w:val="single" w:sz="4" w:space="0" w:color="auto"/>
              <w:bottom w:val="single" w:sz="4" w:space="0" w:color="auto"/>
              <w:right w:val="single" w:sz="4" w:space="0" w:color="auto"/>
            </w:tcBorders>
          </w:tcPr>
          <w:p w14:paraId="70002C1B" w14:textId="77777777" w:rsidR="00043E99" w:rsidRPr="00E853CA" w:rsidRDefault="00043E99" w:rsidP="004D0E22">
            <w:pPr>
              <w:pStyle w:val="TAC"/>
              <w:rPr>
                <w:ins w:id="33159" w:author="I. Siomina - RAN4#98-e" w:date="2021-02-12T12:23:00Z"/>
                <w:szCs w:val="18"/>
              </w:rPr>
            </w:pPr>
            <w:ins w:id="33160" w:author="I. Siomina - RAN4#98-e" w:date="2021-02-12T12:23:00Z">
              <w:r w:rsidRPr="00E853CA">
                <w:rPr>
                  <w:szCs w:val="18"/>
                  <w:lang w:eastAsia="zh-CN"/>
                </w:rPr>
                <w:t>3</w:t>
              </w:r>
            </w:ins>
          </w:p>
        </w:tc>
        <w:tc>
          <w:tcPr>
            <w:tcW w:w="794" w:type="dxa"/>
            <w:gridSpan w:val="4"/>
            <w:tcBorders>
              <w:top w:val="single" w:sz="4" w:space="0" w:color="auto"/>
              <w:left w:val="single" w:sz="4" w:space="0" w:color="auto"/>
              <w:bottom w:val="single" w:sz="4" w:space="0" w:color="auto"/>
              <w:right w:val="single" w:sz="4" w:space="0" w:color="auto"/>
            </w:tcBorders>
          </w:tcPr>
          <w:p w14:paraId="51A90743" w14:textId="77777777" w:rsidR="00043E99" w:rsidRPr="00E853CA" w:rsidRDefault="00043E99" w:rsidP="004D0E22">
            <w:pPr>
              <w:pStyle w:val="TAC"/>
              <w:rPr>
                <w:ins w:id="33161" w:author="I. Siomina - RAN4#98-e" w:date="2021-02-12T12:23:00Z"/>
                <w:szCs w:val="18"/>
                <w:lang w:eastAsia="zh-CN"/>
              </w:rPr>
            </w:pPr>
            <w:ins w:id="33162" w:author="I. Siomina - RAN4#98-e" w:date="2021-02-12T12:23:00Z">
              <w:r w:rsidRPr="00E853CA">
                <w:rPr>
                  <w:szCs w:val="18"/>
                  <w:lang w:eastAsia="zh-CN"/>
                </w:rPr>
                <w:t>-</w:t>
              </w:r>
            </w:ins>
          </w:p>
        </w:tc>
        <w:tc>
          <w:tcPr>
            <w:tcW w:w="780" w:type="dxa"/>
            <w:gridSpan w:val="2"/>
            <w:tcBorders>
              <w:top w:val="single" w:sz="4" w:space="0" w:color="auto"/>
              <w:left w:val="single" w:sz="4" w:space="0" w:color="auto"/>
              <w:bottom w:val="single" w:sz="4" w:space="0" w:color="auto"/>
              <w:right w:val="single" w:sz="4" w:space="0" w:color="auto"/>
            </w:tcBorders>
          </w:tcPr>
          <w:p w14:paraId="5C886E21" w14:textId="77777777" w:rsidR="00043E99" w:rsidRPr="00E853CA" w:rsidRDefault="00043E99" w:rsidP="004D0E22">
            <w:pPr>
              <w:pStyle w:val="TAC"/>
              <w:rPr>
                <w:ins w:id="33163" w:author="I. Siomina - RAN4#98-e" w:date="2021-02-12T12:23:00Z"/>
                <w:szCs w:val="18"/>
              </w:rPr>
            </w:pPr>
            <w:ins w:id="33164" w:author="I. Siomina - RAN4#98-e" w:date="2021-02-12T12:23:00Z">
              <w:r w:rsidRPr="00E853CA">
                <w:rPr>
                  <w:szCs w:val="18"/>
                  <w:lang w:eastAsia="zh-CN"/>
                </w:rPr>
                <w:t>3</w:t>
              </w:r>
            </w:ins>
          </w:p>
        </w:tc>
      </w:tr>
      <w:tr w:rsidR="00043E99" w:rsidRPr="00E853CA" w14:paraId="428B11C8" w14:textId="77777777" w:rsidTr="004D0E22">
        <w:trPr>
          <w:trHeight w:val="187"/>
          <w:jc w:val="center"/>
          <w:ins w:id="33165" w:author="I. Siomina - RAN4#98-e" w:date="2021-02-12T12:23:00Z"/>
        </w:trPr>
        <w:tc>
          <w:tcPr>
            <w:tcW w:w="2065" w:type="dxa"/>
            <w:gridSpan w:val="2"/>
            <w:tcBorders>
              <w:left w:val="single" w:sz="4" w:space="0" w:color="auto"/>
              <w:bottom w:val="nil"/>
              <w:right w:val="single" w:sz="4" w:space="0" w:color="auto"/>
            </w:tcBorders>
            <w:shd w:val="clear" w:color="auto" w:fill="auto"/>
          </w:tcPr>
          <w:p w14:paraId="08810387" w14:textId="77777777" w:rsidR="00043E99" w:rsidRPr="00E853CA" w:rsidRDefault="00043E99" w:rsidP="004D0E22">
            <w:pPr>
              <w:pStyle w:val="TAL"/>
              <w:rPr>
                <w:ins w:id="33166" w:author="I. Siomina - RAN4#98-e" w:date="2021-02-12T12:23:00Z"/>
                <w:rFonts w:cs="Arial"/>
              </w:rPr>
            </w:pPr>
            <w:ins w:id="33167" w:author="I. Siomina - RAN4#98-e" w:date="2021-02-12T12:23:00Z">
              <w:r w:rsidRPr="00E853CA">
                <w:rPr>
                  <w:rFonts w:cs="Arial"/>
                  <w:szCs w:val="18"/>
                  <w:lang w:eastAsia="zh-CN"/>
                </w:rPr>
                <w:t>SMTC configuration</w:t>
              </w:r>
            </w:ins>
          </w:p>
        </w:tc>
        <w:tc>
          <w:tcPr>
            <w:tcW w:w="1733" w:type="dxa"/>
            <w:gridSpan w:val="4"/>
            <w:tcBorders>
              <w:top w:val="single" w:sz="4" w:space="0" w:color="auto"/>
              <w:left w:val="single" w:sz="4" w:space="0" w:color="auto"/>
              <w:bottom w:val="single" w:sz="4" w:space="0" w:color="auto"/>
              <w:right w:val="single" w:sz="4" w:space="0" w:color="auto"/>
            </w:tcBorders>
          </w:tcPr>
          <w:p w14:paraId="5870F4BC" w14:textId="77777777" w:rsidR="00043E99" w:rsidRPr="00E853CA" w:rsidRDefault="00043E99" w:rsidP="004D0E22">
            <w:pPr>
              <w:pStyle w:val="TAL"/>
              <w:rPr>
                <w:ins w:id="33168" w:author="I. Siomina - RAN4#98-e" w:date="2021-02-12T12:23:00Z"/>
                <w:rFonts w:cs="Arial"/>
                <w:szCs w:val="18"/>
              </w:rPr>
            </w:pPr>
            <w:ins w:id="33169" w:author="I. Siomina - RAN4#98-e" w:date="2021-02-12T12:23:00Z">
              <w:r w:rsidRPr="00E853CA">
                <w:rPr>
                  <w:rFonts w:cs="Arial"/>
                  <w:szCs w:val="18"/>
                </w:rPr>
                <w:t>Config</w:t>
              </w:r>
              <w:r w:rsidRPr="00E853CA">
                <w:rPr>
                  <w:szCs w:val="18"/>
                </w:rPr>
                <w:t xml:space="preserve"> 1</w:t>
              </w:r>
            </w:ins>
          </w:p>
        </w:tc>
        <w:tc>
          <w:tcPr>
            <w:tcW w:w="1134" w:type="dxa"/>
            <w:tcBorders>
              <w:top w:val="single" w:sz="4" w:space="0" w:color="auto"/>
              <w:left w:val="single" w:sz="4" w:space="0" w:color="auto"/>
              <w:bottom w:val="single" w:sz="4" w:space="0" w:color="auto"/>
              <w:right w:val="single" w:sz="4" w:space="0" w:color="auto"/>
            </w:tcBorders>
          </w:tcPr>
          <w:p w14:paraId="0069ADF6" w14:textId="77777777" w:rsidR="00043E99" w:rsidRPr="00E853CA" w:rsidRDefault="00043E99" w:rsidP="004D0E22">
            <w:pPr>
              <w:pStyle w:val="TAC"/>
              <w:rPr>
                <w:ins w:id="33170" w:author="I. Siomina - RAN4#98-e" w:date="2021-02-12T12:23:00Z"/>
                <w:rFonts w:cs="v4.2.0"/>
                <w:szCs w:val="18"/>
              </w:rPr>
            </w:pPr>
          </w:p>
        </w:tc>
        <w:tc>
          <w:tcPr>
            <w:tcW w:w="4668" w:type="dxa"/>
            <w:gridSpan w:val="15"/>
            <w:tcBorders>
              <w:top w:val="single" w:sz="4" w:space="0" w:color="auto"/>
              <w:left w:val="single" w:sz="4" w:space="0" w:color="auto"/>
              <w:bottom w:val="single" w:sz="4" w:space="0" w:color="auto"/>
              <w:right w:val="single" w:sz="4" w:space="0" w:color="auto"/>
            </w:tcBorders>
          </w:tcPr>
          <w:p w14:paraId="71436BCA" w14:textId="77777777" w:rsidR="00043E99" w:rsidRPr="00E853CA" w:rsidRDefault="00043E99" w:rsidP="004D0E22">
            <w:pPr>
              <w:pStyle w:val="TAC"/>
              <w:rPr>
                <w:ins w:id="33171" w:author="I. Siomina - RAN4#98-e" w:date="2021-02-12T12:23:00Z"/>
                <w:szCs w:val="18"/>
                <w:lang w:eastAsia="zh-CN"/>
              </w:rPr>
            </w:pPr>
            <w:ins w:id="33172" w:author="I. Siomina - RAN4#98-e" w:date="2021-02-12T12:23:00Z">
              <w:r w:rsidRPr="00E853CA">
                <w:rPr>
                  <w:szCs w:val="18"/>
                </w:rPr>
                <w:t>SMTC.1</w:t>
              </w:r>
            </w:ins>
          </w:p>
        </w:tc>
      </w:tr>
      <w:tr w:rsidR="00043E99" w:rsidRPr="00E853CA" w14:paraId="56F4444A" w14:textId="77777777" w:rsidTr="004D0E22">
        <w:trPr>
          <w:trHeight w:val="187"/>
          <w:jc w:val="center"/>
          <w:ins w:id="33173"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6C35EF02" w14:textId="77777777" w:rsidR="00043E99" w:rsidRPr="00E853CA" w:rsidRDefault="00043E99" w:rsidP="004D0E22">
            <w:pPr>
              <w:pStyle w:val="TAL"/>
              <w:rPr>
                <w:ins w:id="33174" w:author="I. Siomina - RAN4#98-e" w:date="2021-02-12T12:23:00Z"/>
                <w:rFonts w:cs="Arial"/>
              </w:rPr>
            </w:pPr>
            <w:ins w:id="33175" w:author="I. Siomina - RAN4#98-e" w:date="2021-02-12T12:23:00Z">
              <w:r w:rsidRPr="00E853CA">
                <w:rPr>
                  <w:rFonts w:cs="Arial"/>
                </w:rPr>
                <w:t>OCNG Patterns</w:t>
              </w:r>
            </w:ins>
          </w:p>
        </w:tc>
        <w:tc>
          <w:tcPr>
            <w:tcW w:w="1134" w:type="dxa"/>
            <w:tcBorders>
              <w:top w:val="single" w:sz="4" w:space="0" w:color="auto"/>
              <w:left w:val="single" w:sz="4" w:space="0" w:color="auto"/>
              <w:bottom w:val="single" w:sz="4" w:space="0" w:color="auto"/>
              <w:right w:val="single" w:sz="4" w:space="0" w:color="auto"/>
            </w:tcBorders>
          </w:tcPr>
          <w:p w14:paraId="6C1F1942" w14:textId="77777777" w:rsidR="00043E99" w:rsidRPr="00E853CA" w:rsidRDefault="00043E99" w:rsidP="004D0E22">
            <w:pPr>
              <w:pStyle w:val="TAC"/>
              <w:rPr>
                <w:ins w:id="33176" w:author="I. Siomina - RAN4#98-e" w:date="2021-02-12T12:23: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0018EACC" w14:textId="77777777" w:rsidR="00043E99" w:rsidRPr="00E853CA" w:rsidRDefault="00043E99" w:rsidP="004D0E22">
            <w:pPr>
              <w:pStyle w:val="TAC"/>
              <w:rPr>
                <w:ins w:id="33177" w:author="I. Siomina - RAN4#98-e" w:date="2021-02-12T12:23:00Z"/>
              </w:rPr>
            </w:pPr>
            <w:ins w:id="33178" w:author="I. Siomina - RAN4#98-e" w:date="2021-02-12T12:23:00Z">
              <w:r w:rsidRPr="00E853CA">
                <w:rPr>
                  <w:snapToGrid w:val="0"/>
                </w:rPr>
                <w:t>OCNG pattern 1</w:t>
              </w:r>
            </w:ins>
          </w:p>
        </w:tc>
      </w:tr>
      <w:tr w:rsidR="00043E99" w:rsidRPr="00E853CA" w14:paraId="54FC51C8" w14:textId="77777777" w:rsidTr="004D0E22">
        <w:trPr>
          <w:trHeight w:val="187"/>
          <w:jc w:val="center"/>
          <w:ins w:id="33179" w:author="I. Siomina - RAN4#98-e" w:date="2021-02-12T12:23: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73EC9CDA" w14:textId="77777777" w:rsidR="00043E99" w:rsidRPr="00E853CA" w:rsidRDefault="00043E99" w:rsidP="004D0E22">
            <w:pPr>
              <w:pStyle w:val="TAL"/>
              <w:rPr>
                <w:ins w:id="33180" w:author="I. Siomina - RAN4#98-e" w:date="2021-02-12T12:23:00Z"/>
                <w:rFonts w:cs="Arial"/>
              </w:rPr>
            </w:pPr>
            <w:ins w:id="33181" w:author="I. Siomina - RAN4#98-e" w:date="2021-02-12T12:23:00Z">
              <w:r w:rsidRPr="00E853CA">
                <w:rPr>
                  <w:rFonts w:cs="Arial"/>
                </w:rPr>
                <w:t>PDSCH/PDCCH subcarrier spacing</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574A5A18" w14:textId="77777777" w:rsidR="00043E99" w:rsidRPr="00E853CA" w:rsidRDefault="00043E99" w:rsidP="004D0E22">
            <w:pPr>
              <w:pStyle w:val="TAL"/>
              <w:rPr>
                <w:ins w:id="33182" w:author="I. Siomina - RAN4#98-e" w:date="2021-02-12T12:23:00Z"/>
                <w:rFonts w:cs="Arial"/>
              </w:rPr>
            </w:pPr>
            <w:ins w:id="33183" w:author="I. Siomina - RAN4#98-e" w:date="2021-02-12T12:23:00Z">
              <w:r w:rsidRPr="00E853CA">
                <w:rPr>
                  <w:rFonts w:cs="Arial"/>
                </w:rPr>
                <w:t>Config</w:t>
              </w:r>
              <w:r w:rsidRPr="00E853CA">
                <w:rPr>
                  <w:szCs w:val="18"/>
                </w:rPr>
                <w:t xml:space="preserve"> </w:t>
              </w:r>
              <w:r w:rsidRPr="00E853CA">
                <w:rPr>
                  <w:rFonts w:cs="Arial"/>
                </w:rPr>
                <w:t>1</w:t>
              </w:r>
            </w:ins>
          </w:p>
        </w:tc>
        <w:tc>
          <w:tcPr>
            <w:tcW w:w="1134" w:type="dxa"/>
            <w:tcBorders>
              <w:top w:val="single" w:sz="4" w:space="0" w:color="auto"/>
              <w:left w:val="single" w:sz="4" w:space="0" w:color="auto"/>
              <w:bottom w:val="nil"/>
              <w:right w:val="single" w:sz="4" w:space="0" w:color="auto"/>
            </w:tcBorders>
            <w:shd w:val="clear" w:color="auto" w:fill="auto"/>
            <w:hideMark/>
          </w:tcPr>
          <w:p w14:paraId="5A6F3125" w14:textId="77777777" w:rsidR="00043E99" w:rsidRPr="00E853CA" w:rsidRDefault="00043E99" w:rsidP="004D0E22">
            <w:pPr>
              <w:pStyle w:val="TAC"/>
              <w:rPr>
                <w:ins w:id="33184" w:author="I. Siomina - RAN4#98-e" w:date="2021-02-12T12:23:00Z"/>
              </w:rPr>
            </w:pPr>
            <w:ins w:id="33185" w:author="I. Siomina - RAN4#98-e" w:date="2021-02-12T12:23:00Z">
              <w:r w:rsidRPr="00E853CA">
                <w:t>kHz</w:t>
              </w:r>
            </w:ins>
          </w:p>
        </w:tc>
        <w:tc>
          <w:tcPr>
            <w:tcW w:w="4668" w:type="dxa"/>
            <w:gridSpan w:val="15"/>
            <w:tcBorders>
              <w:top w:val="single" w:sz="4" w:space="0" w:color="auto"/>
              <w:left w:val="single" w:sz="4" w:space="0" w:color="auto"/>
              <w:bottom w:val="single" w:sz="4" w:space="0" w:color="auto"/>
              <w:right w:val="single" w:sz="4" w:space="0" w:color="auto"/>
            </w:tcBorders>
            <w:hideMark/>
          </w:tcPr>
          <w:p w14:paraId="76BD3DE4" w14:textId="77777777" w:rsidR="00043E99" w:rsidRPr="00E853CA" w:rsidRDefault="00043E99" w:rsidP="004D0E22">
            <w:pPr>
              <w:pStyle w:val="TAC"/>
              <w:rPr>
                <w:ins w:id="33186" w:author="I. Siomina - RAN4#98-e" w:date="2021-02-12T12:23:00Z"/>
              </w:rPr>
            </w:pPr>
            <w:ins w:id="33187" w:author="I. Siomina - RAN4#98-e" w:date="2021-02-12T12:23:00Z">
              <w:r w:rsidRPr="00E853CA">
                <w:t>30 kHz</w:t>
              </w:r>
            </w:ins>
          </w:p>
        </w:tc>
      </w:tr>
      <w:tr w:rsidR="00043E99" w:rsidRPr="00E853CA" w14:paraId="4E2B0C1E" w14:textId="77777777" w:rsidTr="004D0E22">
        <w:trPr>
          <w:trHeight w:val="187"/>
          <w:jc w:val="center"/>
          <w:ins w:id="33188"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6EDA4C88" w14:textId="77777777" w:rsidR="00043E99" w:rsidRPr="00E853CA" w:rsidRDefault="00043E99" w:rsidP="004D0E22">
            <w:pPr>
              <w:pStyle w:val="TAL"/>
              <w:rPr>
                <w:ins w:id="33189" w:author="I. Siomina - RAN4#98-e" w:date="2021-02-12T12:23:00Z"/>
                <w:sz w:val="16"/>
                <w:szCs w:val="16"/>
              </w:rPr>
            </w:pPr>
            <w:ins w:id="33190" w:author="I. Siomina - RAN4#98-e" w:date="2021-02-12T12:23:00Z">
              <w:r w:rsidRPr="00E853CA">
                <w:rPr>
                  <w:sz w:val="16"/>
                  <w:szCs w:val="16"/>
                  <w:lang w:eastAsia="ja-JP"/>
                </w:rPr>
                <w:t>EPRE ratio of PSS to SSS</w:t>
              </w:r>
            </w:ins>
          </w:p>
        </w:tc>
        <w:tc>
          <w:tcPr>
            <w:tcW w:w="1134" w:type="dxa"/>
            <w:tcBorders>
              <w:top w:val="single" w:sz="4" w:space="0" w:color="auto"/>
              <w:left w:val="single" w:sz="4" w:space="0" w:color="auto"/>
              <w:bottom w:val="nil"/>
              <w:right w:val="single" w:sz="4" w:space="0" w:color="auto"/>
            </w:tcBorders>
            <w:shd w:val="clear" w:color="auto" w:fill="auto"/>
            <w:hideMark/>
          </w:tcPr>
          <w:p w14:paraId="47B6E64E" w14:textId="77777777" w:rsidR="00043E99" w:rsidRPr="00E853CA" w:rsidRDefault="00043E99" w:rsidP="004D0E22">
            <w:pPr>
              <w:pStyle w:val="TAC"/>
              <w:rPr>
                <w:ins w:id="33191" w:author="I. Siomina - RAN4#98-e" w:date="2021-02-12T12:23:00Z"/>
              </w:rPr>
            </w:pPr>
            <w:ins w:id="33192" w:author="I. Siomina - RAN4#98-e" w:date="2021-02-12T12:23:00Z">
              <w:r w:rsidRPr="00E853CA">
                <w:rPr>
                  <w:lang w:eastAsia="ja-JP"/>
                </w:rPr>
                <w:t>dB</w:t>
              </w:r>
            </w:ins>
          </w:p>
        </w:tc>
        <w:tc>
          <w:tcPr>
            <w:tcW w:w="817" w:type="dxa"/>
            <w:gridSpan w:val="2"/>
            <w:tcBorders>
              <w:top w:val="single" w:sz="4" w:space="0" w:color="auto"/>
              <w:left w:val="single" w:sz="4" w:space="0" w:color="auto"/>
              <w:bottom w:val="nil"/>
              <w:right w:val="single" w:sz="4" w:space="0" w:color="auto"/>
            </w:tcBorders>
            <w:shd w:val="clear" w:color="auto" w:fill="auto"/>
            <w:hideMark/>
          </w:tcPr>
          <w:p w14:paraId="4EAE2390" w14:textId="77777777" w:rsidR="00043E99" w:rsidRPr="00E853CA" w:rsidRDefault="00043E99" w:rsidP="004D0E22">
            <w:pPr>
              <w:pStyle w:val="TAC"/>
              <w:rPr>
                <w:ins w:id="33193" w:author="I. Siomina - RAN4#98-e" w:date="2021-02-12T12:23:00Z"/>
              </w:rPr>
            </w:pPr>
            <w:ins w:id="33194" w:author="I. Siomina - RAN4#98-e" w:date="2021-02-12T12:23:00Z">
              <w:r w:rsidRPr="00E853CA">
                <w:rPr>
                  <w:lang w:eastAsia="ja-JP"/>
                </w:rPr>
                <w:t>0</w:t>
              </w:r>
            </w:ins>
          </w:p>
        </w:tc>
        <w:tc>
          <w:tcPr>
            <w:tcW w:w="779" w:type="dxa"/>
            <w:tcBorders>
              <w:top w:val="single" w:sz="4" w:space="0" w:color="auto"/>
              <w:left w:val="single" w:sz="4" w:space="0" w:color="auto"/>
              <w:bottom w:val="nil"/>
              <w:right w:val="single" w:sz="4" w:space="0" w:color="auto"/>
            </w:tcBorders>
            <w:shd w:val="clear" w:color="auto" w:fill="auto"/>
            <w:hideMark/>
          </w:tcPr>
          <w:p w14:paraId="0997345E" w14:textId="77777777" w:rsidR="00043E99" w:rsidRPr="00E853CA" w:rsidRDefault="00043E99" w:rsidP="004D0E22">
            <w:pPr>
              <w:pStyle w:val="TAC"/>
              <w:rPr>
                <w:ins w:id="33195" w:author="I. Siomina - RAN4#98-e" w:date="2021-02-12T12:23:00Z"/>
              </w:rPr>
            </w:pPr>
            <w:ins w:id="33196" w:author="I. Siomina - RAN4#98-e" w:date="2021-02-12T12:23:00Z">
              <w:r w:rsidRPr="00E853CA">
                <w:rPr>
                  <w:lang w:eastAsia="ja-JP"/>
                </w:rPr>
                <w:t>0</w:t>
              </w:r>
            </w:ins>
          </w:p>
        </w:tc>
        <w:tc>
          <w:tcPr>
            <w:tcW w:w="765" w:type="dxa"/>
            <w:gridSpan w:val="3"/>
            <w:tcBorders>
              <w:top w:val="single" w:sz="4" w:space="0" w:color="auto"/>
              <w:left w:val="single" w:sz="4" w:space="0" w:color="auto"/>
              <w:bottom w:val="nil"/>
              <w:right w:val="single" w:sz="4" w:space="0" w:color="auto"/>
            </w:tcBorders>
            <w:shd w:val="clear" w:color="auto" w:fill="auto"/>
            <w:hideMark/>
          </w:tcPr>
          <w:p w14:paraId="08C0A097" w14:textId="77777777" w:rsidR="00043E99" w:rsidRPr="00E853CA" w:rsidRDefault="00043E99" w:rsidP="004D0E22">
            <w:pPr>
              <w:pStyle w:val="TAC"/>
              <w:rPr>
                <w:ins w:id="33197" w:author="I. Siomina - RAN4#98-e" w:date="2021-02-12T12:23:00Z"/>
              </w:rPr>
            </w:pPr>
            <w:ins w:id="33198" w:author="I. Siomina - RAN4#98-e" w:date="2021-02-12T12:23:00Z">
              <w:r w:rsidRPr="00E853CA">
                <w:rPr>
                  <w:lang w:eastAsia="ja-JP"/>
                </w:rPr>
                <w:t>0</w:t>
              </w:r>
            </w:ins>
          </w:p>
        </w:tc>
        <w:tc>
          <w:tcPr>
            <w:tcW w:w="766" w:type="dxa"/>
            <w:gridSpan w:val="4"/>
            <w:tcBorders>
              <w:top w:val="single" w:sz="4" w:space="0" w:color="auto"/>
              <w:left w:val="single" w:sz="4" w:space="0" w:color="auto"/>
              <w:bottom w:val="nil"/>
              <w:right w:val="single" w:sz="4" w:space="0" w:color="auto"/>
            </w:tcBorders>
            <w:shd w:val="clear" w:color="auto" w:fill="auto"/>
            <w:hideMark/>
          </w:tcPr>
          <w:p w14:paraId="60DD7B4C" w14:textId="77777777" w:rsidR="00043E99" w:rsidRPr="00E853CA" w:rsidRDefault="00043E99" w:rsidP="004D0E22">
            <w:pPr>
              <w:pStyle w:val="TAC"/>
              <w:rPr>
                <w:ins w:id="33199" w:author="I. Siomina - RAN4#98-e" w:date="2021-02-12T12:23:00Z"/>
              </w:rPr>
            </w:pPr>
            <w:ins w:id="33200" w:author="I. Siomina - RAN4#98-e" w:date="2021-02-12T12:23:00Z">
              <w:r w:rsidRPr="00E853CA">
                <w:rPr>
                  <w:lang w:eastAsia="ja-JP"/>
                </w:rPr>
                <w:t>0</w:t>
              </w:r>
            </w:ins>
          </w:p>
        </w:tc>
        <w:tc>
          <w:tcPr>
            <w:tcW w:w="770" w:type="dxa"/>
            <w:gridSpan w:val="4"/>
            <w:tcBorders>
              <w:top w:val="single" w:sz="4" w:space="0" w:color="auto"/>
              <w:left w:val="single" w:sz="4" w:space="0" w:color="auto"/>
              <w:bottom w:val="nil"/>
              <w:right w:val="single" w:sz="4" w:space="0" w:color="auto"/>
            </w:tcBorders>
            <w:shd w:val="clear" w:color="auto" w:fill="auto"/>
            <w:hideMark/>
          </w:tcPr>
          <w:p w14:paraId="2BD00686" w14:textId="77777777" w:rsidR="00043E99" w:rsidRPr="00E853CA" w:rsidRDefault="00043E99" w:rsidP="004D0E22">
            <w:pPr>
              <w:pStyle w:val="TAC"/>
              <w:rPr>
                <w:ins w:id="33201" w:author="I. Siomina - RAN4#98-e" w:date="2021-02-12T12:23:00Z"/>
              </w:rPr>
            </w:pPr>
            <w:ins w:id="33202" w:author="I. Siomina - RAN4#98-e" w:date="2021-02-12T12:23:00Z">
              <w:r w:rsidRPr="00E853CA">
                <w:rPr>
                  <w:lang w:eastAsia="ja-JP"/>
                </w:rPr>
                <w:t>0</w:t>
              </w:r>
            </w:ins>
          </w:p>
        </w:tc>
        <w:tc>
          <w:tcPr>
            <w:tcW w:w="771" w:type="dxa"/>
            <w:tcBorders>
              <w:top w:val="single" w:sz="4" w:space="0" w:color="auto"/>
              <w:left w:val="single" w:sz="4" w:space="0" w:color="auto"/>
              <w:bottom w:val="nil"/>
              <w:right w:val="single" w:sz="4" w:space="0" w:color="auto"/>
            </w:tcBorders>
            <w:shd w:val="clear" w:color="auto" w:fill="auto"/>
            <w:hideMark/>
          </w:tcPr>
          <w:p w14:paraId="66971C71" w14:textId="77777777" w:rsidR="00043E99" w:rsidRPr="00E853CA" w:rsidRDefault="00043E99" w:rsidP="004D0E22">
            <w:pPr>
              <w:pStyle w:val="TAC"/>
              <w:rPr>
                <w:ins w:id="33203" w:author="I. Siomina - RAN4#98-e" w:date="2021-02-12T12:23:00Z"/>
              </w:rPr>
            </w:pPr>
            <w:ins w:id="33204" w:author="I. Siomina - RAN4#98-e" w:date="2021-02-12T12:23:00Z">
              <w:r w:rsidRPr="00E853CA">
                <w:rPr>
                  <w:lang w:eastAsia="ja-JP"/>
                </w:rPr>
                <w:t>0</w:t>
              </w:r>
            </w:ins>
          </w:p>
        </w:tc>
      </w:tr>
      <w:tr w:rsidR="00043E99" w:rsidRPr="00E853CA" w14:paraId="4215BAC0" w14:textId="77777777" w:rsidTr="004D0E22">
        <w:trPr>
          <w:trHeight w:val="187"/>
          <w:jc w:val="center"/>
          <w:ins w:id="33205"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647CB868" w14:textId="77777777" w:rsidR="00043E99" w:rsidRPr="00E853CA" w:rsidRDefault="00043E99" w:rsidP="004D0E22">
            <w:pPr>
              <w:pStyle w:val="TAL"/>
              <w:rPr>
                <w:ins w:id="33206" w:author="I. Siomina - RAN4#98-e" w:date="2021-02-12T12:23:00Z"/>
                <w:sz w:val="16"/>
                <w:szCs w:val="16"/>
              </w:rPr>
            </w:pPr>
            <w:ins w:id="33207" w:author="I. Siomina - RAN4#98-e" w:date="2021-02-12T12:23:00Z">
              <w:r w:rsidRPr="00E853CA">
                <w:rPr>
                  <w:sz w:val="16"/>
                  <w:szCs w:val="16"/>
                  <w:lang w:eastAsia="ja-JP"/>
                </w:rPr>
                <w:t>EPRE ratio of PBCH DMRS to SSS</w:t>
              </w:r>
            </w:ins>
          </w:p>
        </w:tc>
        <w:tc>
          <w:tcPr>
            <w:tcW w:w="1134" w:type="dxa"/>
            <w:tcBorders>
              <w:top w:val="nil"/>
              <w:left w:val="single" w:sz="4" w:space="0" w:color="auto"/>
              <w:bottom w:val="nil"/>
              <w:right w:val="single" w:sz="4" w:space="0" w:color="auto"/>
            </w:tcBorders>
            <w:shd w:val="clear" w:color="auto" w:fill="auto"/>
            <w:hideMark/>
          </w:tcPr>
          <w:p w14:paraId="1FBB61FF" w14:textId="77777777" w:rsidR="00043E99" w:rsidRPr="00E853CA" w:rsidRDefault="00043E99" w:rsidP="004D0E22">
            <w:pPr>
              <w:pStyle w:val="TAC"/>
              <w:rPr>
                <w:ins w:id="33208" w:author="I. Siomina - RAN4#98-e" w:date="2021-02-12T12:23:00Z"/>
              </w:rPr>
            </w:pPr>
          </w:p>
        </w:tc>
        <w:tc>
          <w:tcPr>
            <w:tcW w:w="817" w:type="dxa"/>
            <w:gridSpan w:val="2"/>
            <w:tcBorders>
              <w:top w:val="nil"/>
              <w:left w:val="single" w:sz="4" w:space="0" w:color="auto"/>
              <w:bottom w:val="nil"/>
              <w:right w:val="single" w:sz="4" w:space="0" w:color="auto"/>
            </w:tcBorders>
            <w:shd w:val="clear" w:color="auto" w:fill="auto"/>
            <w:hideMark/>
          </w:tcPr>
          <w:p w14:paraId="72AB42E8" w14:textId="77777777" w:rsidR="00043E99" w:rsidRPr="00E853CA" w:rsidRDefault="00043E99" w:rsidP="004D0E22">
            <w:pPr>
              <w:pStyle w:val="TAC"/>
              <w:rPr>
                <w:ins w:id="33209" w:author="I. Siomina - RAN4#98-e" w:date="2021-02-12T12:23:00Z"/>
              </w:rPr>
            </w:pPr>
          </w:p>
        </w:tc>
        <w:tc>
          <w:tcPr>
            <w:tcW w:w="779" w:type="dxa"/>
            <w:tcBorders>
              <w:top w:val="nil"/>
              <w:left w:val="single" w:sz="4" w:space="0" w:color="auto"/>
              <w:bottom w:val="nil"/>
              <w:right w:val="single" w:sz="4" w:space="0" w:color="auto"/>
            </w:tcBorders>
            <w:shd w:val="clear" w:color="auto" w:fill="auto"/>
            <w:hideMark/>
          </w:tcPr>
          <w:p w14:paraId="2F32C53A" w14:textId="77777777" w:rsidR="00043E99" w:rsidRPr="00E853CA" w:rsidRDefault="00043E99" w:rsidP="004D0E22">
            <w:pPr>
              <w:pStyle w:val="TAC"/>
              <w:rPr>
                <w:ins w:id="33210" w:author="I. Siomina - RAN4#98-e" w:date="2021-02-12T12:23:00Z"/>
              </w:rPr>
            </w:pPr>
          </w:p>
        </w:tc>
        <w:tc>
          <w:tcPr>
            <w:tcW w:w="765" w:type="dxa"/>
            <w:gridSpan w:val="3"/>
            <w:tcBorders>
              <w:top w:val="nil"/>
              <w:left w:val="single" w:sz="4" w:space="0" w:color="auto"/>
              <w:bottom w:val="nil"/>
              <w:right w:val="single" w:sz="4" w:space="0" w:color="auto"/>
            </w:tcBorders>
            <w:shd w:val="clear" w:color="auto" w:fill="auto"/>
            <w:hideMark/>
          </w:tcPr>
          <w:p w14:paraId="49C52127" w14:textId="77777777" w:rsidR="00043E99" w:rsidRPr="00E853CA" w:rsidRDefault="00043E99" w:rsidP="004D0E22">
            <w:pPr>
              <w:pStyle w:val="TAC"/>
              <w:rPr>
                <w:ins w:id="33211" w:author="I. Siomina - RAN4#98-e" w:date="2021-02-12T12:23:00Z"/>
              </w:rPr>
            </w:pPr>
          </w:p>
        </w:tc>
        <w:tc>
          <w:tcPr>
            <w:tcW w:w="766" w:type="dxa"/>
            <w:gridSpan w:val="4"/>
            <w:tcBorders>
              <w:top w:val="nil"/>
              <w:left w:val="single" w:sz="4" w:space="0" w:color="auto"/>
              <w:bottom w:val="nil"/>
              <w:right w:val="single" w:sz="4" w:space="0" w:color="auto"/>
            </w:tcBorders>
            <w:shd w:val="clear" w:color="auto" w:fill="auto"/>
            <w:hideMark/>
          </w:tcPr>
          <w:p w14:paraId="2A95C244" w14:textId="77777777" w:rsidR="00043E99" w:rsidRPr="00E853CA" w:rsidRDefault="00043E99" w:rsidP="004D0E22">
            <w:pPr>
              <w:pStyle w:val="TAC"/>
              <w:rPr>
                <w:ins w:id="33212" w:author="I. Siomina - RAN4#98-e" w:date="2021-02-12T12:23:00Z"/>
              </w:rPr>
            </w:pPr>
          </w:p>
        </w:tc>
        <w:tc>
          <w:tcPr>
            <w:tcW w:w="770" w:type="dxa"/>
            <w:gridSpan w:val="4"/>
            <w:tcBorders>
              <w:top w:val="nil"/>
              <w:left w:val="single" w:sz="4" w:space="0" w:color="auto"/>
              <w:bottom w:val="nil"/>
              <w:right w:val="single" w:sz="4" w:space="0" w:color="auto"/>
            </w:tcBorders>
            <w:shd w:val="clear" w:color="auto" w:fill="auto"/>
            <w:hideMark/>
          </w:tcPr>
          <w:p w14:paraId="4E4A7029" w14:textId="77777777" w:rsidR="00043E99" w:rsidRPr="00E853CA" w:rsidRDefault="00043E99" w:rsidP="004D0E22">
            <w:pPr>
              <w:pStyle w:val="TAC"/>
              <w:rPr>
                <w:ins w:id="33213" w:author="I. Siomina - RAN4#98-e" w:date="2021-02-12T12:23:00Z"/>
              </w:rPr>
            </w:pPr>
          </w:p>
        </w:tc>
        <w:tc>
          <w:tcPr>
            <w:tcW w:w="771" w:type="dxa"/>
            <w:tcBorders>
              <w:top w:val="nil"/>
              <w:left w:val="single" w:sz="4" w:space="0" w:color="auto"/>
              <w:bottom w:val="nil"/>
              <w:right w:val="single" w:sz="4" w:space="0" w:color="auto"/>
            </w:tcBorders>
            <w:shd w:val="clear" w:color="auto" w:fill="auto"/>
            <w:hideMark/>
          </w:tcPr>
          <w:p w14:paraId="18BDBD59" w14:textId="77777777" w:rsidR="00043E99" w:rsidRPr="00E853CA" w:rsidRDefault="00043E99" w:rsidP="004D0E22">
            <w:pPr>
              <w:pStyle w:val="TAC"/>
              <w:rPr>
                <w:ins w:id="33214" w:author="I. Siomina - RAN4#98-e" w:date="2021-02-12T12:23:00Z"/>
              </w:rPr>
            </w:pPr>
          </w:p>
        </w:tc>
      </w:tr>
      <w:tr w:rsidR="00043E99" w:rsidRPr="00E853CA" w14:paraId="0F093626" w14:textId="77777777" w:rsidTr="004D0E22">
        <w:trPr>
          <w:trHeight w:val="187"/>
          <w:jc w:val="center"/>
          <w:ins w:id="33215"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56AA3329" w14:textId="77777777" w:rsidR="00043E99" w:rsidRPr="00E853CA" w:rsidRDefault="00043E99" w:rsidP="004D0E22">
            <w:pPr>
              <w:pStyle w:val="TAL"/>
              <w:rPr>
                <w:ins w:id="33216" w:author="I. Siomina - RAN4#98-e" w:date="2021-02-12T12:23:00Z"/>
                <w:sz w:val="16"/>
                <w:szCs w:val="16"/>
              </w:rPr>
            </w:pPr>
            <w:ins w:id="33217" w:author="I. Siomina - RAN4#98-e" w:date="2021-02-12T12:23:00Z">
              <w:r w:rsidRPr="00E853CA">
                <w:rPr>
                  <w:sz w:val="16"/>
                  <w:szCs w:val="16"/>
                  <w:lang w:eastAsia="ja-JP"/>
                </w:rPr>
                <w:t>EPRE ratio of PBCH to PBCH DMRS</w:t>
              </w:r>
            </w:ins>
          </w:p>
        </w:tc>
        <w:tc>
          <w:tcPr>
            <w:tcW w:w="1134" w:type="dxa"/>
            <w:tcBorders>
              <w:top w:val="nil"/>
              <w:left w:val="single" w:sz="4" w:space="0" w:color="auto"/>
              <w:bottom w:val="nil"/>
              <w:right w:val="single" w:sz="4" w:space="0" w:color="auto"/>
            </w:tcBorders>
            <w:shd w:val="clear" w:color="auto" w:fill="auto"/>
            <w:hideMark/>
          </w:tcPr>
          <w:p w14:paraId="5A799CCF" w14:textId="77777777" w:rsidR="00043E99" w:rsidRPr="00E853CA" w:rsidRDefault="00043E99" w:rsidP="004D0E22">
            <w:pPr>
              <w:pStyle w:val="TAC"/>
              <w:rPr>
                <w:ins w:id="33218" w:author="I. Siomina - RAN4#98-e" w:date="2021-02-12T12:23:00Z"/>
              </w:rPr>
            </w:pPr>
          </w:p>
        </w:tc>
        <w:tc>
          <w:tcPr>
            <w:tcW w:w="817" w:type="dxa"/>
            <w:gridSpan w:val="2"/>
            <w:tcBorders>
              <w:top w:val="nil"/>
              <w:left w:val="single" w:sz="4" w:space="0" w:color="auto"/>
              <w:bottom w:val="nil"/>
              <w:right w:val="single" w:sz="4" w:space="0" w:color="auto"/>
            </w:tcBorders>
            <w:shd w:val="clear" w:color="auto" w:fill="auto"/>
            <w:hideMark/>
          </w:tcPr>
          <w:p w14:paraId="0681A724" w14:textId="77777777" w:rsidR="00043E99" w:rsidRPr="00E853CA" w:rsidRDefault="00043E99" w:rsidP="004D0E22">
            <w:pPr>
              <w:pStyle w:val="TAC"/>
              <w:rPr>
                <w:ins w:id="33219" w:author="I. Siomina - RAN4#98-e" w:date="2021-02-12T12:23:00Z"/>
              </w:rPr>
            </w:pPr>
          </w:p>
        </w:tc>
        <w:tc>
          <w:tcPr>
            <w:tcW w:w="779" w:type="dxa"/>
            <w:tcBorders>
              <w:top w:val="nil"/>
              <w:left w:val="single" w:sz="4" w:space="0" w:color="auto"/>
              <w:bottom w:val="nil"/>
              <w:right w:val="single" w:sz="4" w:space="0" w:color="auto"/>
            </w:tcBorders>
            <w:shd w:val="clear" w:color="auto" w:fill="auto"/>
            <w:hideMark/>
          </w:tcPr>
          <w:p w14:paraId="36F5BFCF" w14:textId="77777777" w:rsidR="00043E99" w:rsidRPr="00E853CA" w:rsidRDefault="00043E99" w:rsidP="004D0E22">
            <w:pPr>
              <w:pStyle w:val="TAC"/>
              <w:rPr>
                <w:ins w:id="33220" w:author="I. Siomina - RAN4#98-e" w:date="2021-02-12T12:23:00Z"/>
              </w:rPr>
            </w:pPr>
          </w:p>
        </w:tc>
        <w:tc>
          <w:tcPr>
            <w:tcW w:w="765" w:type="dxa"/>
            <w:gridSpan w:val="3"/>
            <w:tcBorders>
              <w:top w:val="nil"/>
              <w:left w:val="single" w:sz="4" w:space="0" w:color="auto"/>
              <w:bottom w:val="nil"/>
              <w:right w:val="single" w:sz="4" w:space="0" w:color="auto"/>
            </w:tcBorders>
            <w:shd w:val="clear" w:color="auto" w:fill="auto"/>
            <w:hideMark/>
          </w:tcPr>
          <w:p w14:paraId="0CCC36BA" w14:textId="77777777" w:rsidR="00043E99" w:rsidRPr="00E853CA" w:rsidRDefault="00043E99" w:rsidP="004D0E22">
            <w:pPr>
              <w:pStyle w:val="TAC"/>
              <w:rPr>
                <w:ins w:id="33221" w:author="I. Siomina - RAN4#98-e" w:date="2021-02-12T12:23:00Z"/>
              </w:rPr>
            </w:pPr>
          </w:p>
        </w:tc>
        <w:tc>
          <w:tcPr>
            <w:tcW w:w="766" w:type="dxa"/>
            <w:gridSpan w:val="4"/>
            <w:tcBorders>
              <w:top w:val="nil"/>
              <w:left w:val="single" w:sz="4" w:space="0" w:color="auto"/>
              <w:bottom w:val="nil"/>
              <w:right w:val="single" w:sz="4" w:space="0" w:color="auto"/>
            </w:tcBorders>
            <w:shd w:val="clear" w:color="auto" w:fill="auto"/>
            <w:hideMark/>
          </w:tcPr>
          <w:p w14:paraId="115C3ED6" w14:textId="77777777" w:rsidR="00043E99" w:rsidRPr="00E853CA" w:rsidRDefault="00043E99" w:rsidP="004D0E22">
            <w:pPr>
              <w:pStyle w:val="TAC"/>
              <w:rPr>
                <w:ins w:id="33222" w:author="I. Siomina - RAN4#98-e" w:date="2021-02-12T12:23:00Z"/>
              </w:rPr>
            </w:pPr>
          </w:p>
        </w:tc>
        <w:tc>
          <w:tcPr>
            <w:tcW w:w="770" w:type="dxa"/>
            <w:gridSpan w:val="4"/>
            <w:tcBorders>
              <w:top w:val="nil"/>
              <w:left w:val="single" w:sz="4" w:space="0" w:color="auto"/>
              <w:bottom w:val="nil"/>
              <w:right w:val="single" w:sz="4" w:space="0" w:color="auto"/>
            </w:tcBorders>
            <w:shd w:val="clear" w:color="auto" w:fill="auto"/>
            <w:hideMark/>
          </w:tcPr>
          <w:p w14:paraId="1AE3533D" w14:textId="77777777" w:rsidR="00043E99" w:rsidRPr="00E853CA" w:rsidRDefault="00043E99" w:rsidP="004D0E22">
            <w:pPr>
              <w:pStyle w:val="TAC"/>
              <w:rPr>
                <w:ins w:id="33223" w:author="I. Siomina - RAN4#98-e" w:date="2021-02-12T12:23:00Z"/>
              </w:rPr>
            </w:pPr>
          </w:p>
        </w:tc>
        <w:tc>
          <w:tcPr>
            <w:tcW w:w="771" w:type="dxa"/>
            <w:tcBorders>
              <w:top w:val="nil"/>
              <w:left w:val="single" w:sz="4" w:space="0" w:color="auto"/>
              <w:bottom w:val="nil"/>
              <w:right w:val="single" w:sz="4" w:space="0" w:color="auto"/>
            </w:tcBorders>
            <w:shd w:val="clear" w:color="auto" w:fill="auto"/>
            <w:hideMark/>
          </w:tcPr>
          <w:p w14:paraId="1DFD072E" w14:textId="77777777" w:rsidR="00043E99" w:rsidRPr="00E853CA" w:rsidRDefault="00043E99" w:rsidP="004D0E22">
            <w:pPr>
              <w:pStyle w:val="TAC"/>
              <w:rPr>
                <w:ins w:id="33224" w:author="I. Siomina - RAN4#98-e" w:date="2021-02-12T12:23:00Z"/>
              </w:rPr>
            </w:pPr>
          </w:p>
        </w:tc>
      </w:tr>
      <w:tr w:rsidR="00043E99" w:rsidRPr="00E853CA" w14:paraId="735E1012" w14:textId="77777777" w:rsidTr="004D0E22">
        <w:trPr>
          <w:trHeight w:val="187"/>
          <w:jc w:val="center"/>
          <w:ins w:id="33225"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6F6EF963" w14:textId="77777777" w:rsidR="00043E99" w:rsidRPr="00E853CA" w:rsidRDefault="00043E99" w:rsidP="004D0E22">
            <w:pPr>
              <w:pStyle w:val="TAL"/>
              <w:rPr>
                <w:ins w:id="33226" w:author="I. Siomina - RAN4#98-e" w:date="2021-02-12T12:23:00Z"/>
                <w:sz w:val="16"/>
                <w:szCs w:val="16"/>
              </w:rPr>
            </w:pPr>
            <w:ins w:id="33227" w:author="I. Siomina - RAN4#98-e" w:date="2021-02-12T12:23:00Z">
              <w:r w:rsidRPr="00E853CA">
                <w:rPr>
                  <w:sz w:val="16"/>
                  <w:szCs w:val="16"/>
                  <w:lang w:eastAsia="ja-JP"/>
                </w:rPr>
                <w:t>EPRE ratio of PDCCH DMRS to SSS</w:t>
              </w:r>
            </w:ins>
          </w:p>
        </w:tc>
        <w:tc>
          <w:tcPr>
            <w:tcW w:w="1134" w:type="dxa"/>
            <w:tcBorders>
              <w:top w:val="nil"/>
              <w:left w:val="single" w:sz="4" w:space="0" w:color="auto"/>
              <w:bottom w:val="nil"/>
              <w:right w:val="single" w:sz="4" w:space="0" w:color="auto"/>
            </w:tcBorders>
            <w:shd w:val="clear" w:color="auto" w:fill="auto"/>
            <w:hideMark/>
          </w:tcPr>
          <w:p w14:paraId="0F6243E7" w14:textId="77777777" w:rsidR="00043E99" w:rsidRPr="00E853CA" w:rsidRDefault="00043E99" w:rsidP="004D0E22">
            <w:pPr>
              <w:pStyle w:val="TAC"/>
              <w:rPr>
                <w:ins w:id="33228" w:author="I. Siomina - RAN4#98-e" w:date="2021-02-12T12:23:00Z"/>
              </w:rPr>
            </w:pPr>
          </w:p>
        </w:tc>
        <w:tc>
          <w:tcPr>
            <w:tcW w:w="817" w:type="dxa"/>
            <w:gridSpan w:val="2"/>
            <w:tcBorders>
              <w:top w:val="nil"/>
              <w:left w:val="single" w:sz="4" w:space="0" w:color="auto"/>
              <w:bottom w:val="nil"/>
              <w:right w:val="single" w:sz="4" w:space="0" w:color="auto"/>
            </w:tcBorders>
            <w:shd w:val="clear" w:color="auto" w:fill="auto"/>
            <w:hideMark/>
          </w:tcPr>
          <w:p w14:paraId="47D3AEFD" w14:textId="77777777" w:rsidR="00043E99" w:rsidRPr="00E853CA" w:rsidRDefault="00043E99" w:rsidP="004D0E22">
            <w:pPr>
              <w:pStyle w:val="TAC"/>
              <w:rPr>
                <w:ins w:id="33229" w:author="I. Siomina - RAN4#98-e" w:date="2021-02-12T12:23:00Z"/>
              </w:rPr>
            </w:pPr>
          </w:p>
        </w:tc>
        <w:tc>
          <w:tcPr>
            <w:tcW w:w="779" w:type="dxa"/>
            <w:tcBorders>
              <w:top w:val="nil"/>
              <w:left w:val="single" w:sz="4" w:space="0" w:color="auto"/>
              <w:bottom w:val="nil"/>
              <w:right w:val="single" w:sz="4" w:space="0" w:color="auto"/>
            </w:tcBorders>
            <w:shd w:val="clear" w:color="auto" w:fill="auto"/>
            <w:hideMark/>
          </w:tcPr>
          <w:p w14:paraId="1EECF0FC" w14:textId="77777777" w:rsidR="00043E99" w:rsidRPr="00E853CA" w:rsidRDefault="00043E99" w:rsidP="004D0E22">
            <w:pPr>
              <w:pStyle w:val="TAC"/>
              <w:rPr>
                <w:ins w:id="33230" w:author="I. Siomina - RAN4#98-e" w:date="2021-02-12T12:23:00Z"/>
              </w:rPr>
            </w:pPr>
          </w:p>
        </w:tc>
        <w:tc>
          <w:tcPr>
            <w:tcW w:w="765" w:type="dxa"/>
            <w:gridSpan w:val="3"/>
            <w:tcBorders>
              <w:top w:val="nil"/>
              <w:left w:val="single" w:sz="4" w:space="0" w:color="auto"/>
              <w:bottom w:val="nil"/>
              <w:right w:val="single" w:sz="4" w:space="0" w:color="auto"/>
            </w:tcBorders>
            <w:shd w:val="clear" w:color="auto" w:fill="auto"/>
            <w:hideMark/>
          </w:tcPr>
          <w:p w14:paraId="02E5BB8F" w14:textId="77777777" w:rsidR="00043E99" w:rsidRPr="00E853CA" w:rsidRDefault="00043E99" w:rsidP="004D0E22">
            <w:pPr>
              <w:pStyle w:val="TAC"/>
              <w:rPr>
                <w:ins w:id="33231" w:author="I. Siomina - RAN4#98-e" w:date="2021-02-12T12:23:00Z"/>
              </w:rPr>
            </w:pPr>
          </w:p>
        </w:tc>
        <w:tc>
          <w:tcPr>
            <w:tcW w:w="766" w:type="dxa"/>
            <w:gridSpan w:val="4"/>
            <w:tcBorders>
              <w:top w:val="nil"/>
              <w:left w:val="single" w:sz="4" w:space="0" w:color="auto"/>
              <w:bottom w:val="nil"/>
              <w:right w:val="single" w:sz="4" w:space="0" w:color="auto"/>
            </w:tcBorders>
            <w:shd w:val="clear" w:color="auto" w:fill="auto"/>
            <w:hideMark/>
          </w:tcPr>
          <w:p w14:paraId="4258FF6B" w14:textId="77777777" w:rsidR="00043E99" w:rsidRPr="00E853CA" w:rsidRDefault="00043E99" w:rsidP="004D0E22">
            <w:pPr>
              <w:pStyle w:val="TAC"/>
              <w:rPr>
                <w:ins w:id="33232" w:author="I. Siomina - RAN4#98-e" w:date="2021-02-12T12:23:00Z"/>
              </w:rPr>
            </w:pPr>
          </w:p>
        </w:tc>
        <w:tc>
          <w:tcPr>
            <w:tcW w:w="770" w:type="dxa"/>
            <w:gridSpan w:val="4"/>
            <w:tcBorders>
              <w:top w:val="nil"/>
              <w:left w:val="single" w:sz="4" w:space="0" w:color="auto"/>
              <w:bottom w:val="nil"/>
              <w:right w:val="single" w:sz="4" w:space="0" w:color="auto"/>
            </w:tcBorders>
            <w:shd w:val="clear" w:color="auto" w:fill="auto"/>
            <w:hideMark/>
          </w:tcPr>
          <w:p w14:paraId="6B4B74A0" w14:textId="77777777" w:rsidR="00043E99" w:rsidRPr="00E853CA" w:rsidRDefault="00043E99" w:rsidP="004D0E22">
            <w:pPr>
              <w:pStyle w:val="TAC"/>
              <w:rPr>
                <w:ins w:id="33233" w:author="I. Siomina - RAN4#98-e" w:date="2021-02-12T12:23:00Z"/>
              </w:rPr>
            </w:pPr>
          </w:p>
        </w:tc>
        <w:tc>
          <w:tcPr>
            <w:tcW w:w="771" w:type="dxa"/>
            <w:tcBorders>
              <w:top w:val="nil"/>
              <w:left w:val="single" w:sz="4" w:space="0" w:color="auto"/>
              <w:bottom w:val="nil"/>
              <w:right w:val="single" w:sz="4" w:space="0" w:color="auto"/>
            </w:tcBorders>
            <w:shd w:val="clear" w:color="auto" w:fill="auto"/>
            <w:hideMark/>
          </w:tcPr>
          <w:p w14:paraId="48C61D47" w14:textId="77777777" w:rsidR="00043E99" w:rsidRPr="00E853CA" w:rsidRDefault="00043E99" w:rsidP="004D0E22">
            <w:pPr>
              <w:pStyle w:val="TAC"/>
              <w:rPr>
                <w:ins w:id="33234" w:author="I. Siomina - RAN4#98-e" w:date="2021-02-12T12:23:00Z"/>
              </w:rPr>
            </w:pPr>
          </w:p>
        </w:tc>
      </w:tr>
      <w:tr w:rsidR="00043E99" w:rsidRPr="00E853CA" w14:paraId="4CB405B4" w14:textId="77777777" w:rsidTr="004D0E22">
        <w:trPr>
          <w:trHeight w:val="187"/>
          <w:jc w:val="center"/>
          <w:ins w:id="33235"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7A9B763A" w14:textId="77777777" w:rsidR="00043E99" w:rsidRPr="00E853CA" w:rsidRDefault="00043E99" w:rsidP="004D0E22">
            <w:pPr>
              <w:pStyle w:val="TAL"/>
              <w:rPr>
                <w:ins w:id="33236" w:author="I. Siomina - RAN4#98-e" w:date="2021-02-12T12:23:00Z"/>
                <w:sz w:val="16"/>
                <w:szCs w:val="16"/>
              </w:rPr>
            </w:pPr>
            <w:ins w:id="33237" w:author="I. Siomina - RAN4#98-e" w:date="2021-02-12T12:23:00Z">
              <w:r w:rsidRPr="00E853CA">
                <w:rPr>
                  <w:sz w:val="16"/>
                  <w:szCs w:val="16"/>
                  <w:lang w:eastAsia="ja-JP"/>
                </w:rPr>
                <w:t>EPRE ratio of PDCCH to PDCCH DMRS</w:t>
              </w:r>
            </w:ins>
          </w:p>
        </w:tc>
        <w:tc>
          <w:tcPr>
            <w:tcW w:w="1134" w:type="dxa"/>
            <w:tcBorders>
              <w:top w:val="nil"/>
              <w:left w:val="single" w:sz="4" w:space="0" w:color="auto"/>
              <w:bottom w:val="nil"/>
              <w:right w:val="single" w:sz="4" w:space="0" w:color="auto"/>
            </w:tcBorders>
            <w:shd w:val="clear" w:color="auto" w:fill="auto"/>
            <w:hideMark/>
          </w:tcPr>
          <w:p w14:paraId="39137A4B" w14:textId="77777777" w:rsidR="00043E99" w:rsidRPr="00E853CA" w:rsidRDefault="00043E99" w:rsidP="004D0E22">
            <w:pPr>
              <w:pStyle w:val="TAC"/>
              <w:rPr>
                <w:ins w:id="33238" w:author="I. Siomina - RAN4#98-e" w:date="2021-02-12T12:23:00Z"/>
              </w:rPr>
            </w:pPr>
          </w:p>
        </w:tc>
        <w:tc>
          <w:tcPr>
            <w:tcW w:w="817" w:type="dxa"/>
            <w:gridSpan w:val="2"/>
            <w:tcBorders>
              <w:top w:val="nil"/>
              <w:left w:val="single" w:sz="4" w:space="0" w:color="auto"/>
              <w:bottom w:val="nil"/>
              <w:right w:val="single" w:sz="4" w:space="0" w:color="auto"/>
            </w:tcBorders>
            <w:shd w:val="clear" w:color="auto" w:fill="auto"/>
            <w:hideMark/>
          </w:tcPr>
          <w:p w14:paraId="3B476663" w14:textId="77777777" w:rsidR="00043E99" w:rsidRPr="00E853CA" w:rsidRDefault="00043E99" w:rsidP="004D0E22">
            <w:pPr>
              <w:pStyle w:val="TAC"/>
              <w:rPr>
                <w:ins w:id="33239" w:author="I. Siomina - RAN4#98-e" w:date="2021-02-12T12:23:00Z"/>
              </w:rPr>
            </w:pPr>
          </w:p>
        </w:tc>
        <w:tc>
          <w:tcPr>
            <w:tcW w:w="779" w:type="dxa"/>
            <w:tcBorders>
              <w:top w:val="nil"/>
              <w:left w:val="single" w:sz="4" w:space="0" w:color="auto"/>
              <w:bottom w:val="nil"/>
              <w:right w:val="single" w:sz="4" w:space="0" w:color="auto"/>
            </w:tcBorders>
            <w:shd w:val="clear" w:color="auto" w:fill="auto"/>
            <w:hideMark/>
          </w:tcPr>
          <w:p w14:paraId="3D2FC752" w14:textId="77777777" w:rsidR="00043E99" w:rsidRPr="00E853CA" w:rsidRDefault="00043E99" w:rsidP="004D0E22">
            <w:pPr>
              <w:pStyle w:val="TAC"/>
              <w:rPr>
                <w:ins w:id="33240" w:author="I. Siomina - RAN4#98-e" w:date="2021-02-12T12:23:00Z"/>
              </w:rPr>
            </w:pPr>
          </w:p>
        </w:tc>
        <w:tc>
          <w:tcPr>
            <w:tcW w:w="765" w:type="dxa"/>
            <w:gridSpan w:val="3"/>
            <w:tcBorders>
              <w:top w:val="nil"/>
              <w:left w:val="single" w:sz="4" w:space="0" w:color="auto"/>
              <w:bottom w:val="nil"/>
              <w:right w:val="single" w:sz="4" w:space="0" w:color="auto"/>
            </w:tcBorders>
            <w:shd w:val="clear" w:color="auto" w:fill="auto"/>
            <w:hideMark/>
          </w:tcPr>
          <w:p w14:paraId="6CFE6915" w14:textId="77777777" w:rsidR="00043E99" w:rsidRPr="00E853CA" w:rsidRDefault="00043E99" w:rsidP="004D0E22">
            <w:pPr>
              <w:pStyle w:val="TAC"/>
              <w:rPr>
                <w:ins w:id="33241" w:author="I. Siomina - RAN4#98-e" w:date="2021-02-12T12:23:00Z"/>
              </w:rPr>
            </w:pPr>
          </w:p>
        </w:tc>
        <w:tc>
          <w:tcPr>
            <w:tcW w:w="766" w:type="dxa"/>
            <w:gridSpan w:val="4"/>
            <w:tcBorders>
              <w:top w:val="nil"/>
              <w:left w:val="single" w:sz="4" w:space="0" w:color="auto"/>
              <w:bottom w:val="nil"/>
              <w:right w:val="single" w:sz="4" w:space="0" w:color="auto"/>
            </w:tcBorders>
            <w:shd w:val="clear" w:color="auto" w:fill="auto"/>
            <w:hideMark/>
          </w:tcPr>
          <w:p w14:paraId="771231BA" w14:textId="77777777" w:rsidR="00043E99" w:rsidRPr="00E853CA" w:rsidRDefault="00043E99" w:rsidP="004D0E22">
            <w:pPr>
              <w:pStyle w:val="TAC"/>
              <w:rPr>
                <w:ins w:id="33242" w:author="I. Siomina - RAN4#98-e" w:date="2021-02-12T12:23:00Z"/>
              </w:rPr>
            </w:pPr>
          </w:p>
        </w:tc>
        <w:tc>
          <w:tcPr>
            <w:tcW w:w="770" w:type="dxa"/>
            <w:gridSpan w:val="4"/>
            <w:tcBorders>
              <w:top w:val="nil"/>
              <w:left w:val="single" w:sz="4" w:space="0" w:color="auto"/>
              <w:bottom w:val="nil"/>
              <w:right w:val="single" w:sz="4" w:space="0" w:color="auto"/>
            </w:tcBorders>
            <w:shd w:val="clear" w:color="auto" w:fill="auto"/>
            <w:hideMark/>
          </w:tcPr>
          <w:p w14:paraId="100AAA61" w14:textId="77777777" w:rsidR="00043E99" w:rsidRPr="00E853CA" w:rsidRDefault="00043E99" w:rsidP="004D0E22">
            <w:pPr>
              <w:pStyle w:val="TAC"/>
              <w:rPr>
                <w:ins w:id="33243" w:author="I. Siomina - RAN4#98-e" w:date="2021-02-12T12:23:00Z"/>
              </w:rPr>
            </w:pPr>
          </w:p>
        </w:tc>
        <w:tc>
          <w:tcPr>
            <w:tcW w:w="771" w:type="dxa"/>
            <w:tcBorders>
              <w:top w:val="nil"/>
              <w:left w:val="single" w:sz="4" w:space="0" w:color="auto"/>
              <w:bottom w:val="nil"/>
              <w:right w:val="single" w:sz="4" w:space="0" w:color="auto"/>
            </w:tcBorders>
            <w:shd w:val="clear" w:color="auto" w:fill="auto"/>
            <w:hideMark/>
          </w:tcPr>
          <w:p w14:paraId="0436FDD2" w14:textId="77777777" w:rsidR="00043E99" w:rsidRPr="00E853CA" w:rsidRDefault="00043E99" w:rsidP="004D0E22">
            <w:pPr>
              <w:pStyle w:val="TAC"/>
              <w:rPr>
                <w:ins w:id="33244" w:author="I. Siomina - RAN4#98-e" w:date="2021-02-12T12:23:00Z"/>
              </w:rPr>
            </w:pPr>
          </w:p>
        </w:tc>
      </w:tr>
      <w:tr w:rsidR="00043E99" w:rsidRPr="00E853CA" w14:paraId="02394CD3" w14:textId="77777777" w:rsidTr="004D0E22">
        <w:trPr>
          <w:trHeight w:val="187"/>
          <w:jc w:val="center"/>
          <w:ins w:id="33245"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314BAEDF" w14:textId="77777777" w:rsidR="00043E99" w:rsidRPr="00E853CA" w:rsidRDefault="00043E99" w:rsidP="004D0E22">
            <w:pPr>
              <w:pStyle w:val="TAL"/>
              <w:rPr>
                <w:ins w:id="33246" w:author="I. Siomina - RAN4#98-e" w:date="2021-02-12T12:23:00Z"/>
                <w:sz w:val="16"/>
                <w:szCs w:val="16"/>
              </w:rPr>
            </w:pPr>
            <w:ins w:id="33247" w:author="I. Siomina - RAN4#98-e" w:date="2021-02-12T12:23:00Z">
              <w:r w:rsidRPr="00E853CA">
                <w:rPr>
                  <w:sz w:val="16"/>
                  <w:szCs w:val="16"/>
                  <w:lang w:eastAsia="ja-JP"/>
                </w:rPr>
                <w:t xml:space="preserve">EPRE ratio of PDSCH DMRS to SSS </w:t>
              </w:r>
            </w:ins>
          </w:p>
        </w:tc>
        <w:tc>
          <w:tcPr>
            <w:tcW w:w="1134" w:type="dxa"/>
            <w:tcBorders>
              <w:top w:val="nil"/>
              <w:left w:val="single" w:sz="4" w:space="0" w:color="auto"/>
              <w:bottom w:val="nil"/>
              <w:right w:val="single" w:sz="4" w:space="0" w:color="auto"/>
            </w:tcBorders>
            <w:shd w:val="clear" w:color="auto" w:fill="auto"/>
            <w:hideMark/>
          </w:tcPr>
          <w:p w14:paraId="3F806ABE" w14:textId="77777777" w:rsidR="00043E99" w:rsidRPr="00E853CA" w:rsidRDefault="00043E99" w:rsidP="004D0E22">
            <w:pPr>
              <w:pStyle w:val="TAC"/>
              <w:rPr>
                <w:ins w:id="33248" w:author="I. Siomina - RAN4#98-e" w:date="2021-02-12T12:23:00Z"/>
              </w:rPr>
            </w:pPr>
          </w:p>
        </w:tc>
        <w:tc>
          <w:tcPr>
            <w:tcW w:w="817" w:type="dxa"/>
            <w:gridSpan w:val="2"/>
            <w:tcBorders>
              <w:top w:val="nil"/>
              <w:left w:val="single" w:sz="4" w:space="0" w:color="auto"/>
              <w:bottom w:val="nil"/>
              <w:right w:val="single" w:sz="4" w:space="0" w:color="auto"/>
            </w:tcBorders>
            <w:shd w:val="clear" w:color="auto" w:fill="auto"/>
            <w:hideMark/>
          </w:tcPr>
          <w:p w14:paraId="3C8BCAAC" w14:textId="77777777" w:rsidR="00043E99" w:rsidRPr="00E853CA" w:rsidRDefault="00043E99" w:rsidP="004D0E22">
            <w:pPr>
              <w:pStyle w:val="TAC"/>
              <w:rPr>
                <w:ins w:id="33249" w:author="I. Siomina - RAN4#98-e" w:date="2021-02-12T12:23:00Z"/>
              </w:rPr>
            </w:pPr>
          </w:p>
        </w:tc>
        <w:tc>
          <w:tcPr>
            <w:tcW w:w="779" w:type="dxa"/>
            <w:tcBorders>
              <w:top w:val="nil"/>
              <w:left w:val="single" w:sz="4" w:space="0" w:color="auto"/>
              <w:bottom w:val="nil"/>
              <w:right w:val="single" w:sz="4" w:space="0" w:color="auto"/>
            </w:tcBorders>
            <w:shd w:val="clear" w:color="auto" w:fill="auto"/>
            <w:hideMark/>
          </w:tcPr>
          <w:p w14:paraId="59EB058B" w14:textId="77777777" w:rsidR="00043E99" w:rsidRPr="00E853CA" w:rsidRDefault="00043E99" w:rsidP="004D0E22">
            <w:pPr>
              <w:pStyle w:val="TAC"/>
              <w:rPr>
                <w:ins w:id="33250" w:author="I. Siomina - RAN4#98-e" w:date="2021-02-12T12:23:00Z"/>
              </w:rPr>
            </w:pPr>
          </w:p>
        </w:tc>
        <w:tc>
          <w:tcPr>
            <w:tcW w:w="765" w:type="dxa"/>
            <w:gridSpan w:val="3"/>
            <w:tcBorders>
              <w:top w:val="nil"/>
              <w:left w:val="single" w:sz="4" w:space="0" w:color="auto"/>
              <w:bottom w:val="nil"/>
              <w:right w:val="single" w:sz="4" w:space="0" w:color="auto"/>
            </w:tcBorders>
            <w:shd w:val="clear" w:color="auto" w:fill="auto"/>
            <w:hideMark/>
          </w:tcPr>
          <w:p w14:paraId="28409644" w14:textId="77777777" w:rsidR="00043E99" w:rsidRPr="00E853CA" w:rsidRDefault="00043E99" w:rsidP="004D0E22">
            <w:pPr>
              <w:pStyle w:val="TAC"/>
              <w:rPr>
                <w:ins w:id="33251" w:author="I. Siomina - RAN4#98-e" w:date="2021-02-12T12:23:00Z"/>
              </w:rPr>
            </w:pPr>
          </w:p>
        </w:tc>
        <w:tc>
          <w:tcPr>
            <w:tcW w:w="766" w:type="dxa"/>
            <w:gridSpan w:val="4"/>
            <w:tcBorders>
              <w:top w:val="nil"/>
              <w:left w:val="single" w:sz="4" w:space="0" w:color="auto"/>
              <w:bottom w:val="nil"/>
              <w:right w:val="single" w:sz="4" w:space="0" w:color="auto"/>
            </w:tcBorders>
            <w:shd w:val="clear" w:color="auto" w:fill="auto"/>
            <w:hideMark/>
          </w:tcPr>
          <w:p w14:paraId="50D17057" w14:textId="77777777" w:rsidR="00043E99" w:rsidRPr="00E853CA" w:rsidRDefault="00043E99" w:rsidP="004D0E22">
            <w:pPr>
              <w:pStyle w:val="TAC"/>
              <w:rPr>
                <w:ins w:id="33252" w:author="I. Siomina - RAN4#98-e" w:date="2021-02-12T12:23:00Z"/>
              </w:rPr>
            </w:pPr>
          </w:p>
        </w:tc>
        <w:tc>
          <w:tcPr>
            <w:tcW w:w="770" w:type="dxa"/>
            <w:gridSpan w:val="4"/>
            <w:tcBorders>
              <w:top w:val="nil"/>
              <w:left w:val="single" w:sz="4" w:space="0" w:color="auto"/>
              <w:bottom w:val="nil"/>
              <w:right w:val="single" w:sz="4" w:space="0" w:color="auto"/>
            </w:tcBorders>
            <w:shd w:val="clear" w:color="auto" w:fill="auto"/>
            <w:hideMark/>
          </w:tcPr>
          <w:p w14:paraId="0DCF97F2" w14:textId="77777777" w:rsidR="00043E99" w:rsidRPr="00E853CA" w:rsidRDefault="00043E99" w:rsidP="004D0E22">
            <w:pPr>
              <w:pStyle w:val="TAC"/>
              <w:rPr>
                <w:ins w:id="33253" w:author="I. Siomina - RAN4#98-e" w:date="2021-02-12T12:23:00Z"/>
              </w:rPr>
            </w:pPr>
          </w:p>
        </w:tc>
        <w:tc>
          <w:tcPr>
            <w:tcW w:w="771" w:type="dxa"/>
            <w:tcBorders>
              <w:top w:val="nil"/>
              <w:left w:val="single" w:sz="4" w:space="0" w:color="auto"/>
              <w:bottom w:val="nil"/>
              <w:right w:val="single" w:sz="4" w:space="0" w:color="auto"/>
            </w:tcBorders>
            <w:shd w:val="clear" w:color="auto" w:fill="auto"/>
            <w:hideMark/>
          </w:tcPr>
          <w:p w14:paraId="7004C653" w14:textId="77777777" w:rsidR="00043E99" w:rsidRPr="00E853CA" w:rsidRDefault="00043E99" w:rsidP="004D0E22">
            <w:pPr>
              <w:pStyle w:val="TAC"/>
              <w:rPr>
                <w:ins w:id="33254" w:author="I. Siomina - RAN4#98-e" w:date="2021-02-12T12:23:00Z"/>
              </w:rPr>
            </w:pPr>
          </w:p>
        </w:tc>
      </w:tr>
      <w:tr w:rsidR="00043E99" w:rsidRPr="00E853CA" w14:paraId="5307ED70" w14:textId="77777777" w:rsidTr="004D0E22">
        <w:trPr>
          <w:trHeight w:val="187"/>
          <w:jc w:val="center"/>
          <w:ins w:id="33255"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6B44F911" w14:textId="77777777" w:rsidR="00043E99" w:rsidRPr="00E853CA" w:rsidRDefault="00043E99" w:rsidP="004D0E22">
            <w:pPr>
              <w:pStyle w:val="TAL"/>
              <w:rPr>
                <w:ins w:id="33256" w:author="I. Siomina - RAN4#98-e" w:date="2021-02-12T12:23:00Z"/>
                <w:sz w:val="16"/>
                <w:szCs w:val="16"/>
              </w:rPr>
            </w:pPr>
            <w:ins w:id="33257" w:author="I. Siomina - RAN4#98-e" w:date="2021-02-12T12:23:00Z">
              <w:r w:rsidRPr="00E853CA">
                <w:rPr>
                  <w:sz w:val="16"/>
                  <w:szCs w:val="16"/>
                  <w:lang w:eastAsia="ja-JP"/>
                </w:rPr>
                <w:t xml:space="preserve">EPRE ratio of PDSCH to PDSCH </w:t>
              </w:r>
            </w:ins>
          </w:p>
        </w:tc>
        <w:tc>
          <w:tcPr>
            <w:tcW w:w="1134" w:type="dxa"/>
            <w:tcBorders>
              <w:top w:val="nil"/>
              <w:left w:val="single" w:sz="4" w:space="0" w:color="auto"/>
              <w:bottom w:val="nil"/>
              <w:right w:val="single" w:sz="4" w:space="0" w:color="auto"/>
            </w:tcBorders>
            <w:shd w:val="clear" w:color="auto" w:fill="auto"/>
            <w:hideMark/>
          </w:tcPr>
          <w:p w14:paraId="5013E6C8" w14:textId="77777777" w:rsidR="00043E99" w:rsidRPr="00E853CA" w:rsidRDefault="00043E99" w:rsidP="004D0E22">
            <w:pPr>
              <w:pStyle w:val="TAC"/>
              <w:rPr>
                <w:ins w:id="33258" w:author="I. Siomina - RAN4#98-e" w:date="2021-02-12T12:23:00Z"/>
              </w:rPr>
            </w:pPr>
          </w:p>
        </w:tc>
        <w:tc>
          <w:tcPr>
            <w:tcW w:w="817" w:type="dxa"/>
            <w:gridSpan w:val="2"/>
            <w:tcBorders>
              <w:top w:val="nil"/>
              <w:left w:val="single" w:sz="4" w:space="0" w:color="auto"/>
              <w:bottom w:val="nil"/>
              <w:right w:val="single" w:sz="4" w:space="0" w:color="auto"/>
            </w:tcBorders>
            <w:shd w:val="clear" w:color="auto" w:fill="auto"/>
            <w:hideMark/>
          </w:tcPr>
          <w:p w14:paraId="26895CE7" w14:textId="77777777" w:rsidR="00043E99" w:rsidRPr="00E853CA" w:rsidRDefault="00043E99" w:rsidP="004D0E22">
            <w:pPr>
              <w:pStyle w:val="TAC"/>
              <w:rPr>
                <w:ins w:id="33259" w:author="I. Siomina - RAN4#98-e" w:date="2021-02-12T12:23:00Z"/>
              </w:rPr>
            </w:pPr>
          </w:p>
        </w:tc>
        <w:tc>
          <w:tcPr>
            <w:tcW w:w="779" w:type="dxa"/>
            <w:tcBorders>
              <w:top w:val="nil"/>
              <w:left w:val="single" w:sz="4" w:space="0" w:color="auto"/>
              <w:bottom w:val="nil"/>
              <w:right w:val="single" w:sz="4" w:space="0" w:color="auto"/>
            </w:tcBorders>
            <w:shd w:val="clear" w:color="auto" w:fill="auto"/>
            <w:hideMark/>
          </w:tcPr>
          <w:p w14:paraId="7EBDC003" w14:textId="77777777" w:rsidR="00043E99" w:rsidRPr="00E853CA" w:rsidRDefault="00043E99" w:rsidP="004D0E22">
            <w:pPr>
              <w:pStyle w:val="TAC"/>
              <w:rPr>
                <w:ins w:id="33260" w:author="I. Siomina - RAN4#98-e" w:date="2021-02-12T12:23:00Z"/>
              </w:rPr>
            </w:pPr>
          </w:p>
        </w:tc>
        <w:tc>
          <w:tcPr>
            <w:tcW w:w="765" w:type="dxa"/>
            <w:gridSpan w:val="3"/>
            <w:tcBorders>
              <w:top w:val="nil"/>
              <w:left w:val="single" w:sz="4" w:space="0" w:color="auto"/>
              <w:bottom w:val="nil"/>
              <w:right w:val="single" w:sz="4" w:space="0" w:color="auto"/>
            </w:tcBorders>
            <w:shd w:val="clear" w:color="auto" w:fill="auto"/>
            <w:hideMark/>
          </w:tcPr>
          <w:p w14:paraId="507C38D6" w14:textId="77777777" w:rsidR="00043E99" w:rsidRPr="00E853CA" w:rsidRDefault="00043E99" w:rsidP="004D0E22">
            <w:pPr>
              <w:pStyle w:val="TAC"/>
              <w:rPr>
                <w:ins w:id="33261" w:author="I. Siomina - RAN4#98-e" w:date="2021-02-12T12:23:00Z"/>
              </w:rPr>
            </w:pPr>
          </w:p>
        </w:tc>
        <w:tc>
          <w:tcPr>
            <w:tcW w:w="766" w:type="dxa"/>
            <w:gridSpan w:val="4"/>
            <w:tcBorders>
              <w:top w:val="nil"/>
              <w:left w:val="single" w:sz="4" w:space="0" w:color="auto"/>
              <w:bottom w:val="nil"/>
              <w:right w:val="single" w:sz="4" w:space="0" w:color="auto"/>
            </w:tcBorders>
            <w:shd w:val="clear" w:color="auto" w:fill="auto"/>
            <w:hideMark/>
          </w:tcPr>
          <w:p w14:paraId="489D4C6C" w14:textId="77777777" w:rsidR="00043E99" w:rsidRPr="00E853CA" w:rsidRDefault="00043E99" w:rsidP="004D0E22">
            <w:pPr>
              <w:pStyle w:val="TAC"/>
              <w:rPr>
                <w:ins w:id="33262" w:author="I. Siomina - RAN4#98-e" w:date="2021-02-12T12:23:00Z"/>
              </w:rPr>
            </w:pPr>
          </w:p>
        </w:tc>
        <w:tc>
          <w:tcPr>
            <w:tcW w:w="770" w:type="dxa"/>
            <w:gridSpan w:val="4"/>
            <w:tcBorders>
              <w:top w:val="nil"/>
              <w:left w:val="single" w:sz="4" w:space="0" w:color="auto"/>
              <w:bottom w:val="nil"/>
              <w:right w:val="single" w:sz="4" w:space="0" w:color="auto"/>
            </w:tcBorders>
            <w:shd w:val="clear" w:color="auto" w:fill="auto"/>
            <w:hideMark/>
          </w:tcPr>
          <w:p w14:paraId="5589AD8A" w14:textId="77777777" w:rsidR="00043E99" w:rsidRPr="00E853CA" w:rsidRDefault="00043E99" w:rsidP="004D0E22">
            <w:pPr>
              <w:pStyle w:val="TAC"/>
              <w:rPr>
                <w:ins w:id="33263" w:author="I. Siomina - RAN4#98-e" w:date="2021-02-12T12:23:00Z"/>
              </w:rPr>
            </w:pPr>
          </w:p>
        </w:tc>
        <w:tc>
          <w:tcPr>
            <w:tcW w:w="771" w:type="dxa"/>
            <w:tcBorders>
              <w:top w:val="nil"/>
              <w:left w:val="single" w:sz="4" w:space="0" w:color="auto"/>
              <w:bottom w:val="nil"/>
              <w:right w:val="single" w:sz="4" w:space="0" w:color="auto"/>
            </w:tcBorders>
            <w:shd w:val="clear" w:color="auto" w:fill="auto"/>
            <w:hideMark/>
          </w:tcPr>
          <w:p w14:paraId="1DD36CF6" w14:textId="77777777" w:rsidR="00043E99" w:rsidRPr="00E853CA" w:rsidRDefault="00043E99" w:rsidP="004D0E22">
            <w:pPr>
              <w:pStyle w:val="TAC"/>
              <w:rPr>
                <w:ins w:id="33264" w:author="I. Siomina - RAN4#98-e" w:date="2021-02-12T12:23:00Z"/>
              </w:rPr>
            </w:pPr>
          </w:p>
        </w:tc>
      </w:tr>
      <w:tr w:rsidR="00043E99" w:rsidRPr="00E853CA" w14:paraId="50520CF3" w14:textId="77777777" w:rsidTr="004D0E22">
        <w:trPr>
          <w:trHeight w:val="187"/>
          <w:jc w:val="center"/>
          <w:ins w:id="33265"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722CB3E2" w14:textId="77777777" w:rsidR="00043E99" w:rsidRPr="00E853CA" w:rsidRDefault="00043E99" w:rsidP="004D0E22">
            <w:pPr>
              <w:pStyle w:val="TAL"/>
              <w:rPr>
                <w:ins w:id="33266" w:author="I. Siomina - RAN4#98-e" w:date="2021-02-12T12:23:00Z"/>
                <w:sz w:val="16"/>
                <w:szCs w:val="16"/>
              </w:rPr>
            </w:pPr>
            <w:ins w:id="33267" w:author="I. Siomina - RAN4#98-e" w:date="2021-02-12T12:23:00Z">
              <w:r w:rsidRPr="00E853CA">
                <w:rPr>
                  <w:sz w:val="16"/>
                  <w:szCs w:val="16"/>
                  <w:lang w:eastAsia="ja-JP"/>
                </w:rPr>
                <w:t>EPRE ratio of OCNG DMRS to SSS(Note 1)</w:t>
              </w:r>
            </w:ins>
          </w:p>
        </w:tc>
        <w:tc>
          <w:tcPr>
            <w:tcW w:w="1134" w:type="dxa"/>
            <w:tcBorders>
              <w:top w:val="nil"/>
              <w:left w:val="single" w:sz="4" w:space="0" w:color="auto"/>
              <w:bottom w:val="nil"/>
              <w:right w:val="single" w:sz="4" w:space="0" w:color="auto"/>
            </w:tcBorders>
            <w:shd w:val="clear" w:color="auto" w:fill="auto"/>
            <w:hideMark/>
          </w:tcPr>
          <w:p w14:paraId="37FDC8E8" w14:textId="77777777" w:rsidR="00043E99" w:rsidRPr="00E853CA" w:rsidRDefault="00043E99" w:rsidP="004D0E22">
            <w:pPr>
              <w:pStyle w:val="TAC"/>
              <w:rPr>
                <w:ins w:id="33268" w:author="I. Siomina - RAN4#98-e" w:date="2021-02-12T12:23:00Z"/>
              </w:rPr>
            </w:pPr>
          </w:p>
        </w:tc>
        <w:tc>
          <w:tcPr>
            <w:tcW w:w="817" w:type="dxa"/>
            <w:gridSpan w:val="2"/>
            <w:tcBorders>
              <w:top w:val="nil"/>
              <w:left w:val="single" w:sz="4" w:space="0" w:color="auto"/>
              <w:bottom w:val="nil"/>
              <w:right w:val="single" w:sz="4" w:space="0" w:color="auto"/>
            </w:tcBorders>
            <w:shd w:val="clear" w:color="auto" w:fill="auto"/>
            <w:hideMark/>
          </w:tcPr>
          <w:p w14:paraId="1E114406" w14:textId="77777777" w:rsidR="00043E99" w:rsidRPr="00E853CA" w:rsidRDefault="00043E99" w:rsidP="004D0E22">
            <w:pPr>
              <w:pStyle w:val="TAC"/>
              <w:rPr>
                <w:ins w:id="33269" w:author="I. Siomina - RAN4#98-e" w:date="2021-02-12T12:23:00Z"/>
              </w:rPr>
            </w:pPr>
          </w:p>
        </w:tc>
        <w:tc>
          <w:tcPr>
            <w:tcW w:w="779" w:type="dxa"/>
            <w:tcBorders>
              <w:top w:val="nil"/>
              <w:left w:val="single" w:sz="4" w:space="0" w:color="auto"/>
              <w:bottom w:val="nil"/>
              <w:right w:val="single" w:sz="4" w:space="0" w:color="auto"/>
            </w:tcBorders>
            <w:shd w:val="clear" w:color="auto" w:fill="auto"/>
            <w:hideMark/>
          </w:tcPr>
          <w:p w14:paraId="176B688F" w14:textId="77777777" w:rsidR="00043E99" w:rsidRPr="00E853CA" w:rsidRDefault="00043E99" w:rsidP="004D0E22">
            <w:pPr>
              <w:pStyle w:val="TAC"/>
              <w:rPr>
                <w:ins w:id="33270" w:author="I. Siomina - RAN4#98-e" w:date="2021-02-12T12:23:00Z"/>
              </w:rPr>
            </w:pPr>
          </w:p>
        </w:tc>
        <w:tc>
          <w:tcPr>
            <w:tcW w:w="765" w:type="dxa"/>
            <w:gridSpan w:val="3"/>
            <w:tcBorders>
              <w:top w:val="nil"/>
              <w:left w:val="single" w:sz="4" w:space="0" w:color="auto"/>
              <w:bottom w:val="nil"/>
              <w:right w:val="single" w:sz="4" w:space="0" w:color="auto"/>
            </w:tcBorders>
            <w:shd w:val="clear" w:color="auto" w:fill="auto"/>
            <w:hideMark/>
          </w:tcPr>
          <w:p w14:paraId="0E96E947" w14:textId="77777777" w:rsidR="00043E99" w:rsidRPr="00E853CA" w:rsidRDefault="00043E99" w:rsidP="004D0E22">
            <w:pPr>
              <w:pStyle w:val="TAC"/>
              <w:rPr>
                <w:ins w:id="33271" w:author="I. Siomina - RAN4#98-e" w:date="2021-02-12T12:23:00Z"/>
              </w:rPr>
            </w:pPr>
          </w:p>
        </w:tc>
        <w:tc>
          <w:tcPr>
            <w:tcW w:w="766" w:type="dxa"/>
            <w:gridSpan w:val="4"/>
            <w:tcBorders>
              <w:top w:val="nil"/>
              <w:left w:val="single" w:sz="4" w:space="0" w:color="auto"/>
              <w:bottom w:val="nil"/>
              <w:right w:val="single" w:sz="4" w:space="0" w:color="auto"/>
            </w:tcBorders>
            <w:shd w:val="clear" w:color="auto" w:fill="auto"/>
            <w:hideMark/>
          </w:tcPr>
          <w:p w14:paraId="4E800C87" w14:textId="77777777" w:rsidR="00043E99" w:rsidRPr="00E853CA" w:rsidRDefault="00043E99" w:rsidP="004D0E22">
            <w:pPr>
              <w:pStyle w:val="TAC"/>
              <w:rPr>
                <w:ins w:id="33272" w:author="I. Siomina - RAN4#98-e" w:date="2021-02-12T12:23:00Z"/>
              </w:rPr>
            </w:pPr>
          </w:p>
        </w:tc>
        <w:tc>
          <w:tcPr>
            <w:tcW w:w="770" w:type="dxa"/>
            <w:gridSpan w:val="4"/>
            <w:tcBorders>
              <w:top w:val="nil"/>
              <w:left w:val="single" w:sz="4" w:space="0" w:color="auto"/>
              <w:bottom w:val="nil"/>
              <w:right w:val="single" w:sz="4" w:space="0" w:color="auto"/>
            </w:tcBorders>
            <w:shd w:val="clear" w:color="auto" w:fill="auto"/>
            <w:hideMark/>
          </w:tcPr>
          <w:p w14:paraId="216D78AD" w14:textId="77777777" w:rsidR="00043E99" w:rsidRPr="00E853CA" w:rsidRDefault="00043E99" w:rsidP="004D0E22">
            <w:pPr>
              <w:pStyle w:val="TAC"/>
              <w:rPr>
                <w:ins w:id="33273" w:author="I. Siomina - RAN4#98-e" w:date="2021-02-12T12:23:00Z"/>
              </w:rPr>
            </w:pPr>
          </w:p>
        </w:tc>
        <w:tc>
          <w:tcPr>
            <w:tcW w:w="771" w:type="dxa"/>
            <w:tcBorders>
              <w:top w:val="nil"/>
              <w:left w:val="single" w:sz="4" w:space="0" w:color="auto"/>
              <w:bottom w:val="nil"/>
              <w:right w:val="single" w:sz="4" w:space="0" w:color="auto"/>
            </w:tcBorders>
            <w:shd w:val="clear" w:color="auto" w:fill="auto"/>
            <w:hideMark/>
          </w:tcPr>
          <w:p w14:paraId="7FBB5252" w14:textId="77777777" w:rsidR="00043E99" w:rsidRPr="00E853CA" w:rsidRDefault="00043E99" w:rsidP="004D0E22">
            <w:pPr>
              <w:pStyle w:val="TAC"/>
              <w:rPr>
                <w:ins w:id="33274" w:author="I. Siomina - RAN4#98-e" w:date="2021-02-12T12:23:00Z"/>
              </w:rPr>
            </w:pPr>
          </w:p>
        </w:tc>
      </w:tr>
      <w:tr w:rsidR="00043E99" w:rsidRPr="00E853CA" w14:paraId="7822B8CE" w14:textId="77777777" w:rsidTr="004D0E22">
        <w:trPr>
          <w:trHeight w:val="187"/>
          <w:jc w:val="center"/>
          <w:ins w:id="33275"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76C7952C" w14:textId="77777777" w:rsidR="00043E99" w:rsidRPr="00E853CA" w:rsidRDefault="00043E99" w:rsidP="004D0E22">
            <w:pPr>
              <w:pStyle w:val="TAL"/>
              <w:rPr>
                <w:ins w:id="33276" w:author="I. Siomina - RAN4#98-e" w:date="2021-02-12T12:23:00Z"/>
                <w:sz w:val="16"/>
                <w:szCs w:val="16"/>
              </w:rPr>
            </w:pPr>
            <w:ins w:id="33277" w:author="I. Siomina - RAN4#98-e" w:date="2021-02-12T12:23:00Z">
              <w:r w:rsidRPr="00E853CA">
                <w:rPr>
                  <w:sz w:val="16"/>
                  <w:szCs w:val="16"/>
                  <w:lang w:eastAsia="ja-JP"/>
                </w:rPr>
                <w:t>EPRE ratio of OCNG to OCNG DMRS (Note 1)</w:t>
              </w:r>
            </w:ins>
          </w:p>
        </w:tc>
        <w:tc>
          <w:tcPr>
            <w:tcW w:w="1134" w:type="dxa"/>
            <w:tcBorders>
              <w:top w:val="nil"/>
              <w:left w:val="single" w:sz="4" w:space="0" w:color="auto"/>
              <w:bottom w:val="single" w:sz="4" w:space="0" w:color="auto"/>
              <w:right w:val="single" w:sz="4" w:space="0" w:color="auto"/>
            </w:tcBorders>
            <w:shd w:val="clear" w:color="auto" w:fill="auto"/>
            <w:hideMark/>
          </w:tcPr>
          <w:p w14:paraId="61B2C373" w14:textId="77777777" w:rsidR="00043E99" w:rsidRPr="00E853CA" w:rsidRDefault="00043E99" w:rsidP="004D0E22">
            <w:pPr>
              <w:pStyle w:val="TAC"/>
              <w:rPr>
                <w:ins w:id="33278" w:author="I. Siomina - RAN4#98-e" w:date="2021-02-12T12:23:00Z"/>
              </w:rPr>
            </w:pPr>
          </w:p>
        </w:tc>
        <w:tc>
          <w:tcPr>
            <w:tcW w:w="817" w:type="dxa"/>
            <w:gridSpan w:val="2"/>
            <w:tcBorders>
              <w:top w:val="nil"/>
              <w:left w:val="single" w:sz="4" w:space="0" w:color="auto"/>
              <w:bottom w:val="single" w:sz="4" w:space="0" w:color="auto"/>
              <w:right w:val="single" w:sz="4" w:space="0" w:color="auto"/>
            </w:tcBorders>
            <w:shd w:val="clear" w:color="auto" w:fill="auto"/>
            <w:hideMark/>
          </w:tcPr>
          <w:p w14:paraId="22010665" w14:textId="77777777" w:rsidR="00043E99" w:rsidRPr="00E853CA" w:rsidRDefault="00043E99" w:rsidP="004D0E22">
            <w:pPr>
              <w:pStyle w:val="TAC"/>
              <w:rPr>
                <w:ins w:id="33279" w:author="I. Siomina - RAN4#98-e" w:date="2021-02-12T12:23:00Z"/>
              </w:rPr>
            </w:pPr>
          </w:p>
        </w:tc>
        <w:tc>
          <w:tcPr>
            <w:tcW w:w="779" w:type="dxa"/>
            <w:tcBorders>
              <w:top w:val="nil"/>
              <w:left w:val="single" w:sz="4" w:space="0" w:color="auto"/>
              <w:bottom w:val="single" w:sz="4" w:space="0" w:color="auto"/>
              <w:right w:val="single" w:sz="4" w:space="0" w:color="auto"/>
            </w:tcBorders>
            <w:shd w:val="clear" w:color="auto" w:fill="auto"/>
            <w:hideMark/>
          </w:tcPr>
          <w:p w14:paraId="1C5F0E96" w14:textId="77777777" w:rsidR="00043E99" w:rsidRPr="00E853CA" w:rsidRDefault="00043E99" w:rsidP="004D0E22">
            <w:pPr>
              <w:pStyle w:val="TAC"/>
              <w:rPr>
                <w:ins w:id="33280" w:author="I. Siomina - RAN4#98-e" w:date="2021-02-12T12:23:00Z"/>
              </w:rPr>
            </w:pPr>
          </w:p>
        </w:tc>
        <w:tc>
          <w:tcPr>
            <w:tcW w:w="765" w:type="dxa"/>
            <w:gridSpan w:val="3"/>
            <w:tcBorders>
              <w:top w:val="nil"/>
              <w:left w:val="single" w:sz="4" w:space="0" w:color="auto"/>
              <w:bottom w:val="single" w:sz="4" w:space="0" w:color="auto"/>
              <w:right w:val="single" w:sz="4" w:space="0" w:color="auto"/>
            </w:tcBorders>
            <w:shd w:val="clear" w:color="auto" w:fill="auto"/>
            <w:hideMark/>
          </w:tcPr>
          <w:p w14:paraId="05BF4552" w14:textId="77777777" w:rsidR="00043E99" w:rsidRPr="00E853CA" w:rsidRDefault="00043E99" w:rsidP="004D0E22">
            <w:pPr>
              <w:pStyle w:val="TAC"/>
              <w:rPr>
                <w:ins w:id="33281" w:author="I. Siomina - RAN4#98-e" w:date="2021-02-12T12:23:00Z"/>
              </w:rPr>
            </w:pPr>
          </w:p>
        </w:tc>
        <w:tc>
          <w:tcPr>
            <w:tcW w:w="766" w:type="dxa"/>
            <w:gridSpan w:val="4"/>
            <w:tcBorders>
              <w:top w:val="nil"/>
              <w:left w:val="single" w:sz="4" w:space="0" w:color="auto"/>
              <w:bottom w:val="single" w:sz="4" w:space="0" w:color="auto"/>
              <w:right w:val="single" w:sz="4" w:space="0" w:color="auto"/>
            </w:tcBorders>
            <w:shd w:val="clear" w:color="auto" w:fill="auto"/>
            <w:hideMark/>
          </w:tcPr>
          <w:p w14:paraId="15D31071" w14:textId="77777777" w:rsidR="00043E99" w:rsidRPr="00E853CA" w:rsidRDefault="00043E99" w:rsidP="004D0E22">
            <w:pPr>
              <w:pStyle w:val="TAC"/>
              <w:rPr>
                <w:ins w:id="33282" w:author="I. Siomina - RAN4#98-e" w:date="2021-02-12T12:23:00Z"/>
              </w:rPr>
            </w:pPr>
          </w:p>
        </w:tc>
        <w:tc>
          <w:tcPr>
            <w:tcW w:w="770" w:type="dxa"/>
            <w:gridSpan w:val="4"/>
            <w:tcBorders>
              <w:top w:val="nil"/>
              <w:left w:val="single" w:sz="4" w:space="0" w:color="auto"/>
              <w:bottom w:val="single" w:sz="4" w:space="0" w:color="auto"/>
              <w:right w:val="single" w:sz="4" w:space="0" w:color="auto"/>
            </w:tcBorders>
            <w:shd w:val="clear" w:color="auto" w:fill="auto"/>
            <w:hideMark/>
          </w:tcPr>
          <w:p w14:paraId="5D2A74A0" w14:textId="77777777" w:rsidR="00043E99" w:rsidRPr="00E853CA" w:rsidRDefault="00043E99" w:rsidP="004D0E22">
            <w:pPr>
              <w:pStyle w:val="TAC"/>
              <w:rPr>
                <w:ins w:id="33283" w:author="I. Siomina - RAN4#98-e" w:date="2021-02-12T12:23:00Z"/>
              </w:rPr>
            </w:pPr>
          </w:p>
        </w:tc>
        <w:tc>
          <w:tcPr>
            <w:tcW w:w="771" w:type="dxa"/>
            <w:tcBorders>
              <w:top w:val="nil"/>
              <w:left w:val="single" w:sz="4" w:space="0" w:color="auto"/>
              <w:bottom w:val="single" w:sz="4" w:space="0" w:color="auto"/>
              <w:right w:val="single" w:sz="4" w:space="0" w:color="auto"/>
            </w:tcBorders>
            <w:shd w:val="clear" w:color="auto" w:fill="auto"/>
            <w:hideMark/>
          </w:tcPr>
          <w:p w14:paraId="40C8F318" w14:textId="77777777" w:rsidR="00043E99" w:rsidRPr="00E853CA" w:rsidRDefault="00043E99" w:rsidP="004D0E22">
            <w:pPr>
              <w:pStyle w:val="TAC"/>
              <w:rPr>
                <w:ins w:id="33284" w:author="I. Siomina - RAN4#98-e" w:date="2021-02-12T12:23:00Z"/>
              </w:rPr>
            </w:pPr>
          </w:p>
        </w:tc>
      </w:tr>
      <w:tr w:rsidR="00043E99" w:rsidRPr="00E853CA" w14:paraId="28882562" w14:textId="77777777" w:rsidTr="004D0E22">
        <w:trPr>
          <w:trHeight w:val="187"/>
          <w:jc w:val="center"/>
          <w:ins w:id="33285" w:author="I. Siomina - RAN4#98-e" w:date="2021-02-12T12:23:00Z"/>
        </w:trPr>
        <w:tc>
          <w:tcPr>
            <w:tcW w:w="966" w:type="dxa"/>
            <w:tcBorders>
              <w:top w:val="single" w:sz="4" w:space="0" w:color="auto"/>
              <w:left w:val="single" w:sz="4" w:space="0" w:color="auto"/>
              <w:bottom w:val="nil"/>
              <w:right w:val="single" w:sz="4" w:space="0" w:color="auto"/>
            </w:tcBorders>
            <w:shd w:val="clear" w:color="auto" w:fill="auto"/>
            <w:hideMark/>
          </w:tcPr>
          <w:p w14:paraId="6718B5EA" w14:textId="77777777" w:rsidR="00043E99" w:rsidRPr="00E853CA" w:rsidRDefault="00043E99" w:rsidP="004D0E22">
            <w:pPr>
              <w:pStyle w:val="TAL"/>
              <w:rPr>
                <w:ins w:id="33286" w:author="I. Siomina - RAN4#98-e" w:date="2021-02-12T12:23:00Z"/>
                <w:rFonts w:cs="Arial"/>
                <w:vertAlign w:val="superscript"/>
              </w:rPr>
            </w:pPr>
            <w:ins w:id="33287" w:author="I. Siomina - RAN4#98-e" w:date="2021-02-12T12:23:00Z">
              <w:r w:rsidRPr="00E853CA">
                <w:rPr>
                  <w:rFonts w:eastAsia="Calibri" w:cs="Arial"/>
                  <w:noProof/>
                  <w:position w:val="-12"/>
                  <w:szCs w:val="22"/>
                </w:rPr>
                <w:object w:dxaOrig="480" w:dyaOrig="240" w14:anchorId="3EAF38C9">
                  <v:shape id="_x0000_i1120" type="#_x0000_t75" style="width:20.5pt;height:15.5pt" o:ole="" fillcolor="window">
                    <v:imagedata r:id="rId31" o:title=""/>
                  </v:shape>
                  <o:OLEObject Type="Embed" ProgID="Equation.3" ShapeID="_x0000_i1120" DrawAspect="Content" ObjectID="_1675513779" r:id="rId125"/>
                </w:object>
              </w:r>
            </w:ins>
            <w:ins w:id="33288" w:author="I. Siomina - RAN4#98-e" w:date="2021-02-12T12:23:00Z">
              <w:r w:rsidRPr="00E853CA">
                <w:rPr>
                  <w:rFonts w:cs="Arial"/>
                  <w:vertAlign w:val="superscript"/>
                </w:rPr>
                <w:t>Note2</w:t>
              </w:r>
            </w:ins>
          </w:p>
        </w:tc>
        <w:tc>
          <w:tcPr>
            <w:tcW w:w="1124" w:type="dxa"/>
            <w:gridSpan w:val="4"/>
            <w:tcBorders>
              <w:top w:val="single" w:sz="4" w:space="0" w:color="auto"/>
              <w:left w:val="single" w:sz="4" w:space="0" w:color="auto"/>
              <w:bottom w:val="nil"/>
              <w:right w:val="single" w:sz="4" w:space="0" w:color="auto"/>
            </w:tcBorders>
            <w:shd w:val="clear" w:color="auto" w:fill="auto"/>
            <w:hideMark/>
          </w:tcPr>
          <w:p w14:paraId="3A07AE3F" w14:textId="77777777" w:rsidR="00043E99" w:rsidRPr="00E853CA" w:rsidRDefault="00043E99" w:rsidP="004D0E22">
            <w:pPr>
              <w:pStyle w:val="TAL"/>
              <w:rPr>
                <w:ins w:id="33289" w:author="I. Siomina - RAN4#98-e" w:date="2021-02-12T12:23:00Z"/>
                <w:rFonts w:eastAsia="Calibri" w:cs="Arial"/>
                <w:szCs w:val="22"/>
              </w:rPr>
            </w:pPr>
            <w:ins w:id="33290" w:author="I. Siomina - RAN4#98-e" w:date="2021-02-12T12:23:00Z">
              <w:r w:rsidRPr="00E853CA">
                <w:rPr>
                  <w:rFonts w:cs="Arial"/>
                </w:rPr>
                <w:t>Config</w:t>
              </w:r>
              <w:r w:rsidRPr="00E853CA">
                <w:rPr>
                  <w:szCs w:val="18"/>
                </w:rPr>
                <w:t xml:space="preserve"> </w:t>
              </w:r>
              <w:r w:rsidRPr="00E853CA">
                <w:rPr>
                  <w:rFonts w:cs="Arial"/>
                </w:rPr>
                <w:t>1</w:t>
              </w:r>
            </w:ins>
          </w:p>
        </w:tc>
        <w:tc>
          <w:tcPr>
            <w:tcW w:w="1708" w:type="dxa"/>
            <w:tcBorders>
              <w:top w:val="single" w:sz="4" w:space="0" w:color="auto"/>
              <w:left w:val="single" w:sz="4" w:space="0" w:color="auto"/>
              <w:bottom w:val="single" w:sz="4" w:space="0" w:color="auto"/>
              <w:right w:val="single" w:sz="4" w:space="0" w:color="auto"/>
            </w:tcBorders>
            <w:hideMark/>
          </w:tcPr>
          <w:p w14:paraId="53B4715D" w14:textId="77777777" w:rsidR="00043E99" w:rsidRPr="00E853CA" w:rsidRDefault="00043E99" w:rsidP="004D0E22">
            <w:pPr>
              <w:pStyle w:val="TAL"/>
              <w:rPr>
                <w:ins w:id="33291" w:author="I. Siomina - RAN4#98-e" w:date="2021-02-12T12:23:00Z"/>
                <w:rFonts w:eastAsia="Calibri" w:cs="Arial"/>
                <w:szCs w:val="22"/>
              </w:rPr>
            </w:pPr>
            <w:ins w:id="33292" w:author="I. Siomina - RAN4#98-e" w:date="2021-02-12T12:23:00Z">
              <w:r w:rsidRPr="00E853CA">
                <w:rPr>
                  <w:rFonts w:cs="Arial"/>
                </w:rPr>
                <w:t>NR_TDD_FR1_I</w:t>
              </w:r>
            </w:ins>
          </w:p>
        </w:tc>
        <w:tc>
          <w:tcPr>
            <w:tcW w:w="1134" w:type="dxa"/>
            <w:tcBorders>
              <w:top w:val="single" w:sz="4" w:space="0" w:color="auto"/>
              <w:left w:val="single" w:sz="4" w:space="0" w:color="auto"/>
              <w:bottom w:val="nil"/>
              <w:right w:val="single" w:sz="4" w:space="0" w:color="auto"/>
            </w:tcBorders>
            <w:shd w:val="clear" w:color="auto" w:fill="auto"/>
          </w:tcPr>
          <w:p w14:paraId="4C6DEBC1" w14:textId="77777777" w:rsidR="00043E99" w:rsidRPr="00E853CA" w:rsidRDefault="00043E99" w:rsidP="004D0E22">
            <w:pPr>
              <w:pStyle w:val="TAC"/>
              <w:rPr>
                <w:ins w:id="33293" w:author="I. Siomina - RAN4#98-e" w:date="2021-02-12T12:23:00Z"/>
              </w:rPr>
            </w:pPr>
          </w:p>
        </w:tc>
        <w:tc>
          <w:tcPr>
            <w:tcW w:w="1596" w:type="dxa"/>
            <w:gridSpan w:val="3"/>
            <w:tcBorders>
              <w:top w:val="single" w:sz="4" w:space="0" w:color="auto"/>
              <w:left w:val="single" w:sz="4" w:space="0" w:color="auto"/>
              <w:bottom w:val="nil"/>
              <w:right w:val="single" w:sz="4" w:space="0" w:color="auto"/>
            </w:tcBorders>
            <w:shd w:val="clear" w:color="auto" w:fill="auto"/>
            <w:hideMark/>
          </w:tcPr>
          <w:p w14:paraId="2FFA2554" w14:textId="77777777" w:rsidR="00043E99" w:rsidRPr="00E853CA" w:rsidRDefault="00043E99" w:rsidP="004D0E22">
            <w:pPr>
              <w:pStyle w:val="TAC"/>
              <w:tabs>
                <w:tab w:val="left" w:pos="494"/>
                <w:tab w:val="center" w:pos="690"/>
              </w:tabs>
              <w:jc w:val="left"/>
              <w:rPr>
                <w:ins w:id="33294" w:author="I. Siomina - RAN4#98-e" w:date="2021-02-12T12:23:00Z"/>
              </w:rPr>
            </w:pPr>
            <w:ins w:id="33295" w:author="I. Siomina - RAN4#98-e" w:date="2021-02-12T12:23:00Z">
              <w:r w:rsidRPr="00E853CA">
                <w:t>Not applicable</w:t>
              </w:r>
              <w:r w:rsidRPr="00E853CA">
                <w:rPr>
                  <w:vertAlign w:val="superscript"/>
                </w:rPr>
                <w:t>Note 5</w:t>
              </w:r>
            </w:ins>
          </w:p>
        </w:tc>
        <w:tc>
          <w:tcPr>
            <w:tcW w:w="1531" w:type="dxa"/>
            <w:gridSpan w:val="7"/>
            <w:tcBorders>
              <w:top w:val="single" w:sz="4" w:space="0" w:color="auto"/>
              <w:left w:val="single" w:sz="4" w:space="0" w:color="auto"/>
              <w:bottom w:val="nil"/>
              <w:right w:val="single" w:sz="4" w:space="0" w:color="auto"/>
            </w:tcBorders>
            <w:shd w:val="clear" w:color="auto" w:fill="auto"/>
            <w:hideMark/>
          </w:tcPr>
          <w:p w14:paraId="2A76D5AB" w14:textId="77777777" w:rsidR="00043E99" w:rsidRPr="00E853CA" w:rsidRDefault="00043E99" w:rsidP="004D0E22">
            <w:pPr>
              <w:pStyle w:val="TAC"/>
              <w:rPr>
                <w:ins w:id="33296" w:author="I. Siomina - RAN4#98-e" w:date="2021-02-12T12:23:00Z"/>
              </w:rPr>
            </w:pPr>
            <w:ins w:id="33297" w:author="I. Siomina - RAN4#98-e" w:date="2021-02-12T12:23:00Z">
              <w:r w:rsidRPr="00E853CA">
                <w:t>-94</w:t>
              </w:r>
            </w:ins>
          </w:p>
        </w:tc>
        <w:tc>
          <w:tcPr>
            <w:tcW w:w="1541" w:type="dxa"/>
            <w:gridSpan w:val="5"/>
            <w:tcBorders>
              <w:top w:val="single" w:sz="4" w:space="0" w:color="auto"/>
              <w:left w:val="single" w:sz="4" w:space="0" w:color="auto"/>
              <w:bottom w:val="single" w:sz="4" w:space="0" w:color="auto"/>
              <w:right w:val="single" w:sz="4" w:space="0" w:color="auto"/>
            </w:tcBorders>
            <w:hideMark/>
          </w:tcPr>
          <w:p w14:paraId="2BEFC5E8" w14:textId="77777777" w:rsidR="00043E99" w:rsidRPr="00E853CA" w:rsidRDefault="00043E99" w:rsidP="004D0E22">
            <w:pPr>
              <w:pStyle w:val="TAC"/>
              <w:rPr>
                <w:ins w:id="33298" w:author="I. Siomina - RAN4#98-e" w:date="2021-02-12T12:23:00Z"/>
                <w:szCs w:val="18"/>
              </w:rPr>
            </w:pPr>
            <w:ins w:id="33299" w:author="I. Siomina - RAN4#98-e" w:date="2021-02-12T12:23:00Z">
              <w:r w:rsidRPr="00E853CA">
                <w:rPr>
                  <w:szCs w:val="18"/>
                </w:rPr>
                <w:t>TBD</w:t>
              </w:r>
            </w:ins>
          </w:p>
        </w:tc>
      </w:tr>
      <w:tr w:rsidR="00043E99" w:rsidRPr="00E853CA" w14:paraId="2676171A" w14:textId="77777777" w:rsidTr="004D0E22">
        <w:trPr>
          <w:trHeight w:val="187"/>
          <w:jc w:val="center"/>
          <w:ins w:id="33300" w:author="I. Siomina - RAN4#98-e" w:date="2021-02-12T12:23:00Z"/>
        </w:trPr>
        <w:tc>
          <w:tcPr>
            <w:tcW w:w="966" w:type="dxa"/>
            <w:tcBorders>
              <w:top w:val="single" w:sz="4" w:space="0" w:color="auto"/>
              <w:left w:val="single" w:sz="4" w:space="0" w:color="auto"/>
              <w:bottom w:val="nil"/>
              <w:right w:val="single" w:sz="4" w:space="0" w:color="auto"/>
            </w:tcBorders>
            <w:shd w:val="clear" w:color="auto" w:fill="auto"/>
            <w:hideMark/>
          </w:tcPr>
          <w:p w14:paraId="0A0EDAC0" w14:textId="77777777" w:rsidR="00043E99" w:rsidRPr="00E853CA" w:rsidRDefault="00043E99" w:rsidP="004D0E22">
            <w:pPr>
              <w:pStyle w:val="TAL"/>
              <w:rPr>
                <w:ins w:id="33301" w:author="I. Siomina - RAN4#98-e" w:date="2021-02-12T12:23:00Z"/>
                <w:rFonts w:cs="Arial"/>
                <w:vertAlign w:val="superscript"/>
              </w:rPr>
            </w:pPr>
            <w:ins w:id="33302" w:author="I. Siomina - RAN4#98-e" w:date="2021-02-12T12:23:00Z">
              <w:r w:rsidRPr="00E853CA">
                <w:rPr>
                  <w:rFonts w:eastAsia="Calibri" w:cs="Arial"/>
                  <w:noProof/>
                  <w:position w:val="-12"/>
                  <w:szCs w:val="22"/>
                </w:rPr>
                <w:object w:dxaOrig="480" w:dyaOrig="240" w14:anchorId="6322556D">
                  <v:shape id="_x0000_i1121" type="#_x0000_t75" style="width:20.5pt;height:15.5pt" o:ole="" fillcolor="window">
                    <v:imagedata r:id="rId31" o:title=""/>
                  </v:shape>
                  <o:OLEObject Type="Embed" ProgID="Equation.3" ShapeID="_x0000_i1121" DrawAspect="Content" ObjectID="_1675513780" r:id="rId126"/>
                </w:object>
              </w:r>
            </w:ins>
            <w:ins w:id="33303" w:author="I. Siomina - RAN4#98-e" w:date="2021-02-12T12:23:00Z">
              <w:r w:rsidRPr="00E853CA">
                <w:rPr>
                  <w:rFonts w:cs="Arial"/>
                  <w:vertAlign w:val="superscript"/>
                </w:rPr>
                <w:t>Note2</w:t>
              </w:r>
            </w:ins>
          </w:p>
        </w:tc>
        <w:tc>
          <w:tcPr>
            <w:tcW w:w="1099" w:type="dxa"/>
            <w:tcBorders>
              <w:top w:val="single" w:sz="4" w:space="0" w:color="auto"/>
              <w:left w:val="single" w:sz="4" w:space="0" w:color="auto"/>
              <w:bottom w:val="single" w:sz="4" w:space="0" w:color="auto"/>
              <w:right w:val="single" w:sz="4" w:space="0" w:color="auto"/>
            </w:tcBorders>
            <w:hideMark/>
          </w:tcPr>
          <w:p w14:paraId="76EAA96D" w14:textId="77777777" w:rsidR="00043E99" w:rsidRPr="00E853CA" w:rsidRDefault="00043E99" w:rsidP="004D0E22">
            <w:pPr>
              <w:pStyle w:val="TAL"/>
              <w:rPr>
                <w:ins w:id="33304" w:author="I. Siomina - RAN4#98-e" w:date="2021-02-12T12:23:00Z"/>
                <w:rFonts w:eastAsia="Calibri" w:cs="Arial"/>
                <w:szCs w:val="22"/>
              </w:rPr>
            </w:pPr>
            <w:ins w:id="33305" w:author="I. Siomina - RAN4#98-e" w:date="2021-02-12T12:23:00Z">
              <w:r w:rsidRPr="00E853CA">
                <w:rPr>
                  <w:rFonts w:cs="Arial"/>
                </w:rPr>
                <w:t>Config</w:t>
              </w:r>
              <w:r w:rsidRPr="00E853CA">
                <w:rPr>
                  <w:szCs w:val="18"/>
                </w:rPr>
                <w:t xml:space="preserve"> </w:t>
              </w:r>
              <w:r w:rsidRPr="00E853CA">
                <w:rPr>
                  <w:rFonts w:cs="Arial"/>
                </w:rPr>
                <w:t>1</w:t>
              </w:r>
            </w:ins>
          </w:p>
        </w:tc>
        <w:tc>
          <w:tcPr>
            <w:tcW w:w="1733" w:type="dxa"/>
            <w:gridSpan w:val="4"/>
            <w:tcBorders>
              <w:top w:val="single" w:sz="4" w:space="0" w:color="auto"/>
              <w:left w:val="single" w:sz="4" w:space="0" w:color="auto"/>
              <w:bottom w:val="single" w:sz="4" w:space="0" w:color="auto"/>
              <w:right w:val="single" w:sz="4" w:space="0" w:color="auto"/>
            </w:tcBorders>
          </w:tcPr>
          <w:p w14:paraId="2372A4D9" w14:textId="77777777" w:rsidR="00043E99" w:rsidRPr="00E853CA" w:rsidRDefault="00043E99" w:rsidP="004D0E22">
            <w:pPr>
              <w:pStyle w:val="TAL"/>
              <w:rPr>
                <w:ins w:id="33306" w:author="I. Siomina - RAN4#98-e" w:date="2021-02-12T12:23:00Z"/>
                <w:rFonts w:eastAsia="Calibri" w:cs="Arial"/>
                <w:szCs w:val="22"/>
              </w:rPr>
            </w:pPr>
            <w:ins w:id="33307" w:author="I. Siomina - RAN4#98-e" w:date="2021-02-12T12:23:00Z">
              <w:r w:rsidRPr="00E853CA">
                <w:rPr>
                  <w:rFonts w:cs="Arial"/>
                </w:rPr>
                <w:t>NR_TDD_FR1_I</w:t>
              </w:r>
            </w:ins>
          </w:p>
        </w:tc>
        <w:tc>
          <w:tcPr>
            <w:tcW w:w="1134" w:type="dxa"/>
            <w:tcBorders>
              <w:top w:val="single" w:sz="4" w:space="0" w:color="auto"/>
              <w:left w:val="single" w:sz="4" w:space="0" w:color="auto"/>
              <w:bottom w:val="nil"/>
              <w:right w:val="single" w:sz="4" w:space="0" w:color="auto"/>
            </w:tcBorders>
            <w:shd w:val="clear" w:color="auto" w:fill="auto"/>
          </w:tcPr>
          <w:p w14:paraId="002AE231" w14:textId="77777777" w:rsidR="00043E99" w:rsidRPr="00E853CA" w:rsidRDefault="00043E99" w:rsidP="004D0E22">
            <w:pPr>
              <w:pStyle w:val="TAC"/>
              <w:rPr>
                <w:ins w:id="33308" w:author="I. Siomina - RAN4#98-e" w:date="2021-02-12T12:23:00Z"/>
              </w:rPr>
            </w:pPr>
            <w:ins w:id="33309" w:author="I. Siomina - RAN4#98-e" w:date="2021-02-12T12:23:00Z">
              <w:r w:rsidRPr="00E853CA">
                <w:t>dBm/SCS</w:t>
              </w:r>
            </w:ins>
          </w:p>
        </w:tc>
        <w:tc>
          <w:tcPr>
            <w:tcW w:w="1596" w:type="dxa"/>
            <w:gridSpan w:val="3"/>
            <w:tcBorders>
              <w:top w:val="single" w:sz="4" w:space="0" w:color="auto"/>
              <w:left w:val="single" w:sz="4" w:space="0" w:color="auto"/>
              <w:bottom w:val="single" w:sz="4" w:space="0" w:color="auto"/>
              <w:right w:val="single" w:sz="4" w:space="0" w:color="auto"/>
            </w:tcBorders>
            <w:hideMark/>
          </w:tcPr>
          <w:p w14:paraId="08341E9D" w14:textId="77777777" w:rsidR="00043E99" w:rsidRPr="00E853CA" w:rsidRDefault="00043E99" w:rsidP="004D0E22">
            <w:pPr>
              <w:pStyle w:val="TAC"/>
              <w:rPr>
                <w:ins w:id="33310" w:author="I. Siomina - RAN4#98-e" w:date="2021-02-12T12:23:00Z"/>
              </w:rPr>
            </w:pPr>
            <w:ins w:id="33311" w:author="I. Siomina - RAN4#98-e" w:date="2021-02-12T12:23:00Z">
              <w:r w:rsidRPr="00E853CA">
                <w:t>Not applicable</w:t>
              </w:r>
              <w:r w:rsidRPr="00E853CA">
                <w:rPr>
                  <w:vertAlign w:val="superscript"/>
                </w:rPr>
                <w:t>Note 5</w:t>
              </w:r>
            </w:ins>
          </w:p>
        </w:tc>
        <w:tc>
          <w:tcPr>
            <w:tcW w:w="1531" w:type="dxa"/>
            <w:gridSpan w:val="7"/>
            <w:tcBorders>
              <w:top w:val="single" w:sz="4" w:space="0" w:color="auto"/>
              <w:left w:val="single" w:sz="4" w:space="0" w:color="auto"/>
              <w:bottom w:val="single" w:sz="4" w:space="0" w:color="auto"/>
              <w:right w:val="single" w:sz="4" w:space="0" w:color="auto"/>
            </w:tcBorders>
            <w:hideMark/>
          </w:tcPr>
          <w:p w14:paraId="528711FA" w14:textId="77777777" w:rsidR="00043E99" w:rsidRPr="00E853CA" w:rsidRDefault="00043E99" w:rsidP="004D0E22">
            <w:pPr>
              <w:pStyle w:val="TAC"/>
              <w:rPr>
                <w:ins w:id="33312" w:author="I. Siomina - RAN4#98-e" w:date="2021-02-12T12:23:00Z"/>
              </w:rPr>
            </w:pPr>
            <w:ins w:id="33313" w:author="I. Siomina - RAN4#98-e" w:date="2021-02-12T12:23:00Z">
              <w:r w:rsidRPr="00E853CA">
                <w:t>-91</w:t>
              </w:r>
            </w:ins>
          </w:p>
        </w:tc>
        <w:tc>
          <w:tcPr>
            <w:tcW w:w="1541" w:type="dxa"/>
            <w:gridSpan w:val="5"/>
            <w:tcBorders>
              <w:top w:val="single" w:sz="4" w:space="0" w:color="auto"/>
              <w:left w:val="single" w:sz="4" w:space="0" w:color="auto"/>
              <w:bottom w:val="single" w:sz="4" w:space="0" w:color="auto"/>
              <w:right w:val="single" w:sz="4" w:space="0" w:color="auto"/>
            </w:tcBorders>
            <w:hideMark/>
          </w:tcPr>
          <w:p w14:paraId="22C97ABB" w14:textId="77777777" w:rsidR="00043E99" w:rsidRPr="00E853CA" w:rsidRDefault="00043E99" w:rsidP="004D0E22">
            <w:pPr>
              <w:pStyle w:val="TAC"/>
              <w:rPr>
                <w:ins w:id="33314" w:author="I. Siomina - RAN4#98-e" w:date="2021-02-12T12:23:00Z"/>
              </w:rPr>
            </w:pPr>
            <w:ins w:id="33315" w:author="I. Siomina - RAN4#98-e" w:date="2021-02-12T12:23:00Z">
              <w:r w:rsidRPr="00E853CA">
                <w:rPr>
                  <w:szCs w:val="18"/>
                </w:rPr>
                <w:t>TBD</w:t>
              </w:r>
            </w:ins>
          </w:p>
        </w:tc>
      </w:tr>
      <w:tr w:rsidR="00043E99" w:rsidRPr="00E853CA" w14:paraId="53BBD91C" w14:textId="77777777" w:rsidTr="004D0E22">
        <w:trPr>
          <w:trHeight w:val="187"/>
          <w:jc w:val="center"/>
          <w:ins w:id="33316"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1B60F8A5" w14:textId="77777777" w:rsidR="00043E99" w:rsidRPr="00E853CA" w:rsidRDefault="00043E99" w:rsidP="004D0E22">
            <w:pPr>
              <w:pStyle w:val="TAL"/>
              <w:rPr>
                <w:ins w:id="33317" w:author="I. Siomina - RAN4#98-e" w:date="2021-02-12T12:23:00Z"/>
                <w:rFonts w:cs="Arial"/>
                <w:i/>
              </w:rPr>
            </w:pPr>
            <w:ins w:id="33318" w:author="I. Siomina - RAN4#98-e" w:date="2021-02-12T12:23:00Z">
              <w:r w:rsidRPr="00E853CA">
                <w:rPr>
                  <w:rFonts w:eastAsia="Calibri" w:cs="Arial"/>
                  <w:i/>
                  <w:noProof/>
                  <w:position w:val="-12"/>
                  <w:szCs w:val="22"/>
                </w:rPr>
                <w:object w:dxaOrig="600" w:dyaOrig="480" w14:anchorId="373431B5">
                  <v:shape id="_x0000_i1122" type="#_x0000_t75" style="width:20.5pt;height:20.5pt" o:ole="" fillcolor="window">
                    <v:imagedata r:id="rId34" o:title=""/>
                  </v:shape>
                  <o:OLEObject Type="Embed" ProgID="Equation.3" ShapeID="_x0000_i1122" DrawAspect="Content" ObjectID="_1675513781" r:id="rId127"/>
                </w:object>
              </w:r>
            </w:ins>
            <w:ins w:id="33319" w:author="I. Siomina - RAN4#98-e" w:date="2021-02-12T12:23:00Z">
              <w:r w:rsidRPr="00E853CA">
                <w:rPr>
                  <w:rFonts w:cs="Arial"/>
                  <w:vertAlign w:val="superscript"/>
                </w:rPr>
                <w:t xml:space="preserve"> Note6</w:t>
              </w:r>
            </w:ins>
          </w:p>
        </w:tc>
        <w:tc>
          <w:tcPr>
            <w:tcW w:w="1134" w:type="dxa"/>
            <w:tcBorders>
              <w:top w:val="single" w:sz="4" w:space="0" w:color="auto"/>
              <w:left w:val="single" w:sz="4" w:space="0" w:color="auto"/>
              <w:bottom w:val="single" w:sz="4" w:space="0" w:color="auto"/>
              <w:right w:val="single" w:sz="4" w:space="0" w:color="auto"/>
            </w:tcBorders>
            <w:hideMark/>
          </w:tcPr>
          <w:p w14:paraId="722F8E42" w14:textId="77777777" w:rsidR="00043E99" w:rsidRPr="00E853CA" w:rsidRDefault="00043E99" w:rsidP="004D0E22">
            <w:pPr>
              <w:pStyle w:val="TAC"/>
              <w:rPr>
                <w:ins w:id="33320" w:author="I. Siomina - RAN4#98-e" w:date="2021-02-12T12:23:00Z"/>
              </w:rPr>
            </w:pPr>
            <w:ins w:id="33321" w:author="I. Siomina - RAN4#98-e" w:date="2021-02-12T12:23:00Z">
              <w:r w:rsidRPr="00E853CA">
                <w:t>dB</w:t>
              </w:r>
            </w:ins>
          </w:p>
        </w:tc>
        <w:tc>
          <w:tcPr>
            <w:tcW w:w="817" w:type="dxa"/>
            <w:gridSpan w:val="2"/>
            <w:tcBorders>
              <w:top w:val="single" w:sz="4" w:space="0" w:color="auto"/>
              <w:left w:val="single" w:sz="4" w:space="0" w:color="auto"/>
              <w:bottom w:val="single" w:sz="4" w:space="0" w:color="auto"/>
              <w:right w:val="single" w:sz="4" w:space="0" w:color="auto"/>
            </w:tcBorders>
            <w:hideMark/>
          </w:tcPr>
          <w:p w14:paraId="25715C49" w14:textId="77777777" w:rsidR="00043E99" w:rsidRPr="00E853CA" w:rsidRDefault="00043E99" w:rsidP="004D0E22">
            <w:pPr>
              <w:pStyle w:val="TAC"/>
              <w:rPr>
                <w:ins w:id="33322" w:author="I. Siomina - RAN4#98-e" w:date="2021-02-12T12:23:00Z"/>
              </w:rPr>
            </w:pPr>
            <w:ins w:id="33323" w:author="I. Siomina - RAN4#98-e" w:date="2021-02-12T12:23:00Z">
              <w:r w:rsidRPr="00E853CA">
                <w:t>2.46</w:t>
              </w:r>
            </w:ins>
          </w:p>
        </w:tc>
        <w:tc>
          <w:tcPr>
            <w:tcW w:w="779" w:type="dxa"/>
            <w:tcBorders>
              <w:top w:val="single" w:sz="4" w:space="0" w:color="auto"/>
              <w:left w:val="single" w:sz="4" w:space="0" w:color="auto"/>
              <w:bottom w:val="single" w:sz="4" w:space="0" w:color="auto"/>
              <w:right w:val="single" w:sz="4" w:space="0" w:color="auto"/>
            </w:tcBorders>
            <w:hideMark/>
          </w:tcPr>
          <w:p w14:paraId="08EE1BFD" w14:textId="77777777" w:rsidR="00043E99" w:rsidRPr="00E853CA" w:rsidRDefault="00043E99" w:rsidP="004D0E22">
            <w:pPr>
              <w:pStyle w:val="TAC"/>
              <w:rPr>
                <w:ins w:id="33324" w:author="I. Siomina - RAN4#98-e" w:date="2021-02-12T12:23:00Z"/>
              </w:rPr>
            </w:pPr>
            <w:ins w:id="33325" w:author="I. Siomina - RAN4#98-e" w:date="2021-02-12T12:23:00Z">
              <w:r w:rsidRPr="00E853CA">
                <w:t>-5.97</w:t>
              </w:r>
            </w:ins>
          </w:p>
        </w:tc>
        <w:tc>
          <w:tcPr>
            <w:tcW w:w="765" w:type="dxa"/>
            <w:gridSpan w:val="3"/>
            <w:tcBorders>
              <w:top w:val="single" w:sz="4" w:space="0" w:color="auto"/>
              <w:left w:val="single" w:sz="4" w:space="0" w:color="auto"/>
              <w:bottom w:val="single" w:sz="4" w:space="0" w:color="auto"/>
              <w:right w:val="single" w:sz="4" w:space="0" w:color="auto"/>
            </w:tcBorders>
            <w:hideMark/>
          </w:tcPr>
          <w:p w14:paraId="31B4669E" w14:textId="77777777" w:rsidR="00043E99" w:rsidRPr="00E853CA" w:rsidRDefault="00043E99" w:rsidP="004D0E22">
            <w:pPr>
              <w:pStyle w:val="TAC"/>
              <w:rPr>
                <w:ins w:id="33326" w:author="I. Siomina - RAN4#98-e" w:date="2021-02-12T12:23:00Z"/>
              </w:rPr>
            </w:pPr>
            <w:ins w:id="33327" w:author="I. Siomina - RAN4#98-e" w:date="2021-02-12T12:23:00Z">
              <w:r w:rsidRPr="00E853CA">
                <w:t>2.46</w:t>
              </w:r>
            </w:ins>
          </w:p>
        </w:tc>
        <w:tc>
          <w:tcPr>
            <w:tcW w:w="766" w:type="dxa"/>
            <w:gridSpan w:val="4"/>
            <w:tcBorders>
              <w:top w:val="single" w:sz="4" w:space="0" w:color="auto"/>
              <w:left w:val="single" w:sz="4" w:space="0" w:color="auto"/>
              <w:bottom w:val="single" w:sz="4" w:space="0" w:color="auto"/>
              <w:right w:val="single" w:sz="4" w:space="0" w:color="auto"/>
            </w:tcBorders>
            <w:hideMark/>
          </w:tcPr>
          <w:p w14:paraId="70D18D98" w14:textId="77777777" w:rsidR="00043E99" w:rsidRPr="00E853CA" w:rsidRDefault="00043E99" w:rsidP="004D0E22">
            <w:pPr>
              <w:pStyle w:val="TAC"/>
              <w:rPr>
                <w:ins w:id="33328" w:author="I. Siomina - RAN4#98-e" w:date="2021-02-12T12:23:00Z"/>
              </w:rPr>
            </w:pPr>
            <w:ins w:id="33329" w:author="I. Siomina - RAN4#98-e" w:date="2021-02-12T12:23:00Z">
              <w:r w:rsidRPr="00E853CA">
                <w:t>-5.97</w:t>
              </w:r>
            </w:ins>
          </w:p>
        </w:tc>
        <w:tc>
          <w:tcPr>
            <w:tcW w:w="770" w:type="dxa"/>
            <w:gridSpan w:val="4"/>
            <w:tcBorders>
              <w:top w:val="single" w:sz="4" w:space="0" w:color="auto"/>
              <w:left w:val="single" w:sz="4" w:space="0" w:color="auto"/>
              <w:bottom w:val="single" w:sz="4" w:space="0" w:color="auto"/>
              <w:right w:val="single" w:sz="4" w:space="0" w:color="auto"/>
            </w:tcBorders>
            <w:hideMark/>
          </w:tcPr>
          <w:p w14:paraId="3231E406" w14:textId="77777777" w:rsidR="00043E99" w:rsidRPr="00E853CA" w:rsidRDefault="00043E99" w:rsidP="004D0E22">
            <w:pPr>
              <w:pStyle w:val="TAC"/>
              <w:rPr>
                <w:ins w:id="33330" w:author="I. Siomina - RAN4#98-e" w:date="2021-02-12T12:23:00Z"/>
                <w:szCs w:val="18"/>
              </w:rPr>
            </w:pPr>
            <w:ins w:id="33331" w:author="I. Siomina - RAN4#98-e" w:date="2021-02-12T12:23:00Z">
              <w:r w:rsidRPr="00E853CA">
                <w:rPr>
                  <w:szCs w:val="18"/>
                </w:rPr>
                <w:t>TBD</w:t>
              </w:r>
            </w:ins>
          </w:p>
        </w:tc>
        <w:tc>
          <w:tcPr>
            <w:tcW w:w="771" w:type="dxa"/>
            <w:tcBorders>
              <w:top w:val="single" w:sz="4" w:space="0" w:color="auto"/>
              <w:left w:val="single" w:sz="4" w:space="0" w:color="auto"/>
              <w:bottom w:val="single" w:sz="4" w:space="0" w:color="auto"/>
              <w:right w:val="single" w:sz="4" w:space="0" w:color="auto"/>
            </w:tcBorders>
            <w:hideMark/>
          </w:tcPr>
          <w:p w14:paraId="3F0591EC" w14:textId="77777777" w:rsidR="00043E99" w:rsidRPr="00E853CA" w:rsidRDefault="00043E99" w:rsidP="004D0E22">
            <w:pPr>
              <w:pStyle w:val="TAC"/>
              <w:rPr>
                <w:ins w:id="33332" w:author="I. Siomina - RAN4#98-e" w:date="2021-02-12T12:23:00Z"/>
                <w:szCs w:val="18"/>
              </w:rPr>
            </w:pPr>
            <w:ins w:id="33333" w:author="I. Siomina - RAN4#98-e" w:date="2021-02-12T12:23:00Z">
              <w:r w:rsidRPr="00E853CA">
                <w:rPr>
                  <w:szCs w:val="18"/>
                </w:rPr>
                <w:t>TBD</w:t>
              </w:r>
            </w:ins>
          </w:p>
        </w:tc>
      </w:tr>
      <w:tr w:rsidR="00043E99" w:rsidRPr="00E853CA" w14:paraId="2DC803B7" w14:textId="77777777" w:rsidTr="004D0E22">
        <w:trPr>
          <w:trHeight w:val="187"/>
          <w:jc w:val="center"/>
          <w:ins w:id="33334"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6884E0DC" w14:textId="77777777" w:rsidR="00043E99" w:rsidRPr="00E853CA" w:rsidRDefault="00043E99" w:rsidP="004D0E22">
            <w:pPr>
              <w:pStyle w:val="TAL"/>
              <w:rPr>
                <w:ins w:id="33335" w:author="I. Siomina - RAN4#98-e" w:date="2021-02-12T12:23:00Z"/>
                <w:rFonts w:cs="Arial"/>
              </w:rPr>
            </w:pPr>
            <w:ins w:id="33336" w:author="I. Siomina - RAN4#98-e" w:date="2021-02-12T12:23:00Z">
              <w:r w:rsidRPr="00E853CA">
                <w:rPr>
                  <w:rFonts w:eastAsia="Calibri" w:cs="Arial"/>
                  <w:noProof/>
                  <w:position w:val="-12"/>
                  <w:szCs w:val="22"/>
                </w:rPr>
                <w:object w:dxaOrig="840" w:dyaOrig="480" w14:anchorId="6863B0F0">
                  <v:shape id="_x0000_i1123" type="#_x0000_t75" style="width:31pt;height:20.5pt" o:ole="" fillcolor="window">
                    <v:imagedata r:id="rId42" o:title=""/>
                  </v:shape>
                  <o:OLEObject Type="Embed" ProgID="Equation.3" ShapeID="_x0000_i1123" DrawAspect="Content" ObjectID="_1675513782" r:id="rId128"/>
                </w:object>
              </w:r>
            </w:ins>
            <w:ins w:id="33337" w:author="I. Siomina - RAN4#98-e" w:date="2021-02-12T12:23:00Z">
              <w:r w:rsidRPr="00E853CA">
                <w:rPr>
                  <w:rFonts w:cs="Arial"/>
                  <w:vertAlign w:val="superscript"/>
                </w:rPr>
                <w:t xml:space="preserve"> Note6</w:t>
              </w:r>
            </w:ins>
          </w:p>
        </w:tc>
        <w:tc>
          <w:tcPr>
            <w:tcW w:w="1134" w:type="dxa"/>
            <w:tcBorders>
              <w:top w:val="single" w:sz="4" w:space="0" w:color="auto"/>
              <w:left w:val="single" w:sz="4" w:space="0" w:color="auto"/>
              <w:bottom w:val="single" w:sz="4" w:space="0" w:color="auto"/>
              <w:right w:val="single" w:sz="4" w:space="0" w:color="auto"/>
            </w:tcBorders>
            <w:hideMark/>
          </w:tcPr>
          <w:p w14:paraId="4CB34205" w14:textId="77777777" w:rsidR="00043E99" w:rsidRPr="00E853CA" w:rsidRDefault="00043E99" w:rsidP="004D0E22">
            <w:pPr>
              <w:pStyle w:val="TAC"/>
              <w:rPr>
                <w:ins w:id="33338" w:author="I. Siomina - RAN4#98-e" w:date="2021-02-12T12:23:00Z"/>
              </w:rPr>
            </w:pPr>
            <w:ins w:id="33339" w:author="I. Siomina - RAN4#98-e" w:date="2021-02-12T12:23:00Z">
              <w:r w:rsidRPr="00E853CA">
                <w:t>dB</w:t>
              </w:r>
            </w:ins>
          </w:p>
        </w:tc>
        <w:tc>
          <w:tcPr>
            <w:tcW w:w="817" w:type="dxa"/>
            <w:gridSpan w:val="2"/>
            <w:tcBorders>
              <w:top w:val="single" w:sz="4" w:space="0" w:color="auto"/>
              <w:left w:val="single" w:sz="4" w:space="0" w:color="auto"/>
              <w:bottom w:val="single" w:sz="4" w:space="0" w:color="auto"/>
              <w:right w:val="single" w:sz="4" w:space="0" w:color="auto"/>
            </w:tcBorders>
            <w:hideMark/>
          </w:tcPr>
          <w:p w14:paraId="13F89B73" w14:textId="77777777" w:rsidR="00043E99" w:rsidRPr="00E853CA" w:rsidRDefault="00043E99" w:rsidP="004D0E22">
            <w:pPr>
              <w:pStyle w:val="TAC"/>
              <w:rPr>
                <w:ins w:id="33340" w:author="I. Siomina - RAN4#98-e" w:date="2021-02-12T12:23:00Z"/>
              </w:rPr>
            </w:pPr>
            <w:ins w:id="33341" w:author="I. Siomina - RAN4#98-e" w:date="2021-02-12T12:23:00Z">
              <w:r w:rsidRPr="00E853CA">
                <w:t>6</w:t>
              </w:r>
            </w:ins>
          </w:p>
        </w:tc>
        <w:tc>
          <w:tcPr>
            <w:tcW w:w="779" w:type="dxa"/>
            <w:tcBorders>
              <w:top w:val="single" w:sz="4" w:space="0" w:color="auto"/>
              <w:left w:val="single" w:sz="4" w:space="0" w:color="auto"/>
              <w:bottom w:val="single" w:sz="4" w:space="0" w:color="auto"/>
              <w:right w:val="single" w:sz="4" w:space="0" w:color="auto"/>
            </w:tcBorders>
            <w:hideMark/>
          </w:tcPr>
          <w:p w14:paraId="43705841" w14:textId="77777777" w:rsidR="00043E99" w:rsidRPr="00E853CA" w:rsidRDefault="00043E99" w:rsidP="004D0E22">
            <w:pPr>
              <w:pStyle w:val="TAC"/>
              <w:rPr>
                <w:ins w:id="33342" w:author="I. Siomina - RAN4#98-e" w:date="2021-02-12T12:23:00Z"/>
              </w:rPr>
            </w:pPr>
            <w:ins w:id="33343" w:author="I. Siomina - RAN4#98-e" w:date="2021-02-12T12:23:00Z">
              <w:r w:rsidRPr="00E853CA">
                <w:t>1</w:t>
              </w:r>
            </w:ins>
          </w:p>
        </w:tc>
        <w:tc>
          <w:tcPr>
            <w:tcW w:w="765" w:type="dxa"/>
            <w:gridSpan w:val="3"/>
            <w:tcBorders>
              <w:top w:val="single" w:sz="4" w:space="0" w:color="auto"/>
              <w:left w:val="single" w:sz="4" w:space="0" w:color="auto"/>
              <w:bottom w:val="single" w:sz="4" w:space="0" w:color="auto"/>
              <w:right w:val="single" w:sz="4" w:space="0" w:color="auto"/>
            </w:tcBorders>
            <w:hideMark/>
          </w:tcPr>
          <w:p w14:paraId="47F68869" w14:textId="77777777" w:rsidR="00043E99" w:rsidRPr="00E853CA" w:rsidRDefault="00043E99" w:rsidP="004D0E22">
            <w:pPr>
              <w:pStyle w:val="TAC"/>
              <w:rPr>
                <w:ins w:id="33344" w:author="I. Siomina - RAN4#98-e" w:date="2021-02-12T12:23:00Z"/>
              </w:rPr>
            </w:pPr>
            <w:ins w:id="33345" w:author="I. Siomina - RAN4#98-e" w:date="2021-02-12T12:23:00Z">
              <w:r w:rsidRPr="00E853CA">
                <w:t>6</w:t>
              </w:r>
            </w:ins>
          </w:p>
        </w:tc>
        <w:tc>
          <w:tcPr>
            <w:tcW w:w="766" w:type="dxa"/>
            <w:gridSpan w:val="4"/>
            <w:tcBorders>
              <w:top w:val="single" w:sz="4" w:space="0" w:color="auto"/>
              <w:left w:val="single" w:sz="4" w:space="0" w:color="auto"/>
              <w:bottom w:val="single" w:sz="4" w:space="0" w:color="auto"/>
              <w:right w:val="single" w:sz="4" w:space="0" w:color="auto"/>
            </w:tcBorders>
            <w:hideMark/>
          </w:tcPr>
          <w:p w14:paraId="57DBF2F8" w14:textId="77777777" w:rsidR="00043E99" w:rsidRPr="00E853CA" w:rsidRDefault="00043E99" w:rsidP="004D0E22">
            <w:pPr>
              <w:pStyle w:val="TAC"/>
              <w:rPr>
                <w:ins w:id="33346" w:author="I. Siomina - RAN4#98-e" w:date="2021-02-12T12:23:00Z"/>
              </w:rPr>
            </w:pPr>
            <w:ins w:id="33347" w:author="I. Siomina - RAN4#98-e" w:date="2021-02-12T12:23:00Z">
              <w:r w:rsidRPr="00E853CA">
                <w:t>1</w:t>
              </w:r>
            </w:ins>
          </w:p>
        </w:tc>
        <w:tc>
          <w:tcPr>
            <w:tcW w:w="770" w:type="dxa"/>
            <w:gridSpan w:val="4"/>
            <w:tcBorders>
              <w:top w:val="single" w:sz="4" w:space="0" w:color="auto"/>
              <w:left w:val="single" w:sz="4" w:space="0" w:color="auto"/>
              <w:bottom w:val="single" w:sz="4" w:space="0" w:color="auto"/>
              <w:right w:val="single" w:sz="4" w:space="0" w:color="auto"/>
            </w:tcBorders>
            <w:hideMark/>
          </w:tcPr>
          <w:p w14:paraId="2C04F13B" w14:textId="77777777" w:rsidR="00043E99" w:rsidRPr="00E853CA" w:rsidRDefault="00043E99" w:rsidP="004D0E22">
            <w:pPr>
              <w:pStyle w:val="TAC"/>
              <w:rPr>
                <w:ins w:id="33348" w:author="I. Siomina - RAN4#98-e" w:date="2021-02-12T12:23:00Z"/>
                <w:szCs w:val="18"/>
              </w:rPr>
            </w:pPr>
            <w:ins w:id="33349" w:author="I. Siomina - RAN4#98-e" w:date="2021-02-12T12:23:00Z">
              <w:r w:rsidRPr="00E853CA">
                <w:rPr>
                  <w:szCs w:val="18"/>
                </w:rPr>
                <w:t>TBD</w:t>
              </w:r>
            </w:ins>
          </w:p>
        </w:tc>
        <w:tc>
          <w:tcPr>
            <w:tcW w:w="771" w:type="dxa"/>
            <w:tcBorders>
              <w:top w:val="single" w:sz="4" w:space="0" w:color="auto"/>
              <w:left w:val="single" w:sz="4" w:space="0" w:color="auto"/>
              <w:bottom w:val="single" w:sz="4" w:space="0" w:color="auto"/>
              <w:right w:val="single" w:sz="4" w:space="0" w:color="auto"/>
            </w:tcBorders>
            <w:hideMark/>
          </w:tcPr>
          <w:p w14:paraId="54A735CE" w14:textId="77777777" w:rsidR="00043E99" w:rsidRPr="00E853CA" w:rsidRDefault="00043E99" w:rsidP="004D0E22">
            <w:pPr>
              <w:pStyle w:val="TAC"/>
              <w:rPr>
                <w:ins w:id="33350" w:author="I. Siomina - RAN4#98-e" w:date="2021-02-12T12:23:00Z"/>
                <w:szCs w:val="18"/>
              </w:rPr>
            </w:pPr>
            <w:ins w:id="33351" w:author="I. Siomina - RAN4#98-e" w:date="2021-02-12T12:23:00Z">
              <w:r w:rsidRPr="00E853CA">
                <w:rPr>
                  <w:szCs w:val="18"/>
                </w:rPr>
                <w:t>TBD</w:t>
              </w:r>
            </w:ins>
          </w:p>
        </w:tc>
      </w:tr>
      <w:tr w:rsidR="00043E99" w:rsidRPr="00E853CA" w14:paraId="31EFE6AB" w14:textId="77777777" w:rsidTr="004D0E22">
        <w:trPr>
          <w:trHeight w:val="187"/>
          <w:jc w:val="center"/>
          <w:ins w:id="33352" w:author="I. Siomina - RAN4#98-e" w:date="2021-02-12T12:23:00Z"/>
        </w:trPr>
        <w:tc>
          <w:tcPr>
            <w:tcW w:w="966" w:type="dxa"/>
            <w:tcBorders>
              <w:top w:val="single" w:sz="4" w:space="0" w:color="auto"/>
              <w:left w:val="single" w:sz="4" w:space="0" w:color="auto"/>
              <w:bottom w:val="nil"/>
              <w:right w:val="single" w:sz="4" w:space="0" w:color="auto"/>
            </w:tcBorders>
            <w:shd w:val="clear" w:color="auto" w:fill="auto"/>
            <w:hideMark/>
          </w:tcPr>
          <w:p w14:paraId="6D436230" w14:textId="77777777" w:rsidR="00043E99" w:rsidRPr="00E853CA" w:rsidRDefault="00043E99" w:rsidP="004D0E22">
            <w:pPr>
              <w:pStyle w:val="TAL"/>
              <w:rPr>
                <w:ins w:id="33353" w:author="I. Siomina - RAN4#98-e" w:date="2021-02-12T12:23:00Z"/>
                <w:rFonts w:eastAsia="Calibri" w:cs="Arial"/>
                <w:szCs w:val="22"/>
              </w:rPr>
            </w:pPr>
            <w:ins w:id="33354" w:author="I. Siomina - RAN4#98-e" w:date="2021-02-12T12:23:00Z">
              <w:r w:rsidRPr="00E853CA">
                <w:rPr>
                  <w:rFonts w:cs="Arial"/>
                </w:rPr>
                <w:t>SS-RSRP</w:t>
              </w:r>
              <w:r w:rsidRPr="00E853CA">
                <w:rPr>
                  <w:rFonts w:cs="Arial"/>
                  <w:vertAlign w:val="superscript"/>
                </w:rPr>
                <w:t>Note3</w:t>
              </w:r>
            </w:ins>
          </w:p>
        </w:tc>
        <w:tc>
          <w:tcPr>
            <w:tcW w:w="1109" w:type="dxa"/>
            <w:gridSpan w:val="2"/>
            <w:tcBorders>
              <w:top w:val="single" w:sz="4" w:space="0" w:color="auto"/>
              <w:left w:val="single" w:sz="4" w:space="0" w:color="auto"/>
              <w:bottom w:val="nil"/>
              <w:right w:val="single" w:sz="4" w:space="0" w:color="auto"/>
            </w:tcBorders>
            <w:shd w:val="clear" w:color="auto" w:fill="auto"/>
            <w:hideMark/>
          </w:tcPr>
          <w:p w14:paraId="4D1ABC0E" w14:textId="77777777" w:rsidR="00043E99" w:rsidRPr="00E853CA" w:rsidRDefault="00043E99" w:rsidP="004D0E22">
            <w:pPr>
              <w:pStyle w:val="TAL"/>
              <w:rPr>
                <w:ins w:id="33355" w:author="I. Siomina - RAN4#98-e" w:date="2021-02-12T12:23:00Z"/>
                <w:rFonts w:eastAsia="Calibri" w:cs="Arial"/>
                <w:szCs w:val="22"/>
              </w:rPr>
            </w:pPr>
            <w:ins w:id="33356" w:author="I. Siomina - RAN4#98-e" w:date="2021-02-12T12:23:00Z">
              <w:r w:rsidRPr="00E853CA">
                <w:rPr>
                  <w:rFonts w:cs="Arial"/>
                </w:rPr>
                <w:t>Config</w:t>
              </w:r>
              <w:r w:rsidRPr="00E853CA">
                <w:rPr>
                  <w:szCs w:val="18"/>
                </w:rPr>
                <w:t xml:space="preserve"> </w:t>
              </w:r>
              <w:r w:rsidRPr="00E853CA">
                <w:rPr>
                  <w:rFonts w:cs="Arial"/>
                </w:rPr>
                <w:t>1</w:t>
              </w:r>
            </w:ins>
          </w:p>
        </w:tc>
        <w:tc>
          <w:tcPr>
            <w:tcW w:w="1723" w:type="dxa"/>
            <w:gridSpan w:val="3"/>
            <w:tcBorders>
              <w:top w:val="single" w:sz="4" w:space="0" w:color="auto"/>
              <w:left w:val="single" w:sz="4" w:space="0" w:color="auto"/>
              <w:bottom w:val="single" w:sz="4" w:space="0" w:color="auto"/>
              <w:right w:val="single" w:sz="4" w:space="0" w:color="auto"/>
            </w:tcBorders>
            <w:hideMark/>
          </w:tcPr>
          <w:p w14:paraId="15AD3F3A" w14:textId="77777777" w:rsidR="00043E99" w:rsidRPr="00E853CA" w:rsidRDefault="00043E99" w:rsidP="004D0E22">
            <w:pPr>
              <w:pStyle w:val="TAL"/>
              <w:rPr>
                <w:ins w:id="33357" w:author="I. Siomina - RAN4#98-e" w:date="2021-02-12T12:23:00Z"/>
                <w:rFonts w:eastAsia="Calibri" w:cs="Arial"/>
                <w:szCs w:val="22"/>
              </w:rPr>
            </w:pPr>
            <w:ins w:id="33358" w:author="I. Siomina - RAN4#98-e" w:date="2021-02-12T12:23:00Z">
              <w:r w:rsidRPr="00E853CA">
                <w:rPr>
                  <w:rFonts w:cs="Arial"/>
                </w:rPr>
                <w:t>NR_TDD_FR1_I</w:t>
              </w:r>
            </w:ins>
          </w:p>
        </w:tc>
        <w:tc>
          <w:tcPr>
            <w:tcW w:w="1134" w:type="dxa"/>
            <w:tcBorders>
              <w:top w:val="single" w:sz="4" w:space="0" w:color="auto"/>
              <w:left w:val="single" w:sz="4" w:space="0" w:color="auto"/>
              <w:bottom w:val="nil"/>
              <w:right w:val="single" w:sz="4" w:space="0" w:color="auto"/>
            </w:tcBorders>
            <w:shd w:val="clear" w:color="auto" w:fill="auto"/>
            <w:hideMark/>
          </w:tcPr>
          <w:p w14:paraId="325F5B41" w14:textId="77777777" w:rsidR="00043E99" w:rsidRPr="00E853CA" w:rsidRDefault="00043E99" w:rsidP="004D0E22">
            <w:pPr>
              <w:pStyle w:val="TAC"/>
              <w:rPr>
                <w:ins w:id="33359" w:author="I. Siomina - RAN4#98-e" w:date="2021-02-12T12:23:00Z"/>
              </w:rPr>
            </w:pPr>
            <w:ins w:id="33360" w:author="I. Siomina - RAN4#98-e" w:date="2021-02-12T12:23:00Z">
              <w:r w:rsidRPr="00E853CA">
                <w:t>dBm/SCS</w:t>
              </w:r>
            </w:ins>
          </w:p>
        </w:tc>
        <w:tc>
          <w:tcPr>
            <w:tcW w:w="817" w:type="dxa"/>
            <w:gridSpan w:val="2"/>
            <w:tcBorders>
              <w:top w:val="single" w:sz="4" w:space="0" w:color="auto"/>
              <w:left w:val="single" w:sz="4" w:space="0" w:color="auto"/>
              <w:bottom w:val="nil"/>
              <w:right w:val="single" w:sz="4" w:space="0" w:color="auto"/>
            </w:tcBorders>
            <w:shd w:val="clear" w:color="auto" w:fill="auto"/>
            <w:hideMark/>
          </w:tcPr>
          <w:p w14:paraId="0F3C9586" w14:textId="77777777" w:rsidR="00043E99" w:rsidRPr="00E853CA" w:rsidRDefault="00043E99" w:rsidP="004D0E22">
            <w:pPr>
              <w:pStyle w:val="TAC"/>
              <w:rPr>
                <w:ins w:id="33361" w:author="I. Siomina - RAN4#98-e" w:date="2021-02-12T12:23:00Z"/>
                <w:lang w:eastAsia="ko-KR"/>
              </w:rPr>
            </w:pPr>
            <w:ins w:id="33362" w:author="I. Siomina - RAN4#98-e" w:date="2021-02-12T12:23:00Z">
              <w:r w:rsidRPr="00E853CA">
                <w:t>Not applicable</w:t>
              </w:r>
              <w:r w:rsidRPr="00E853CA">
                <w:rPr>
                  <w:vertAlign w:val="superscript"/>
                </w:rPr>
                <w:t>Note 5</w:t>
              </w:r>
            </w:ins>
          </w:p>
        </w:tc>
        <w:tc>
          <w:tcPr>
            <w:tcW w:w="779" w:type="dxa"/>
            <w:tcBorders>
              <w:top w:val="single" w:sz="4" w:space="0" w:color="auto"/>
              <w:left w:val="single" w:sz="4" w:space="0" w:color="auto"/>
              <w:bottom w:val="nil"/>
              <w:right w:val="single" w:sz="4" w:space="0" w:color="auto"/>
            </w:tcBorders>
            <w:shd w:val="clear" w:color="auto" w:fill="auto"/>
            <w:hideMark/>
          </w:tcPr>
          <w:p w14:paraId="2240DF0B" w14:textId="77777777" w:rsidR="00043E99" w:rsidRPr="00E853CA" w:rsidRDefault="00043E99" w:rsidP="004D0E22">
            <w:pPr>
              <w:pStyle w:val="TAC"/>
              <w:rPr>
                <w:ins w:id="33363" w:author="I. Siomina - RAN4#98-e" w:date="2021-02-12T12:23:00Z"/>
                <w:lang w:eastAsia="ko-KR"/>
              </w:rPr>
            </w:pPr>
            <w:ins w:id="33364" w:author="I. Siomina - RAN4#98-e" w:date="2021-02-12T12:23:00Z">
              <w:r w:rsidRPr="00E853CA">
                <w:t>Not applicable</w:t>
              </w:r>
              <w:r w:rsidRPr="00E853CA">
                <w:rPr>
                  <w:vertAlign w:val="superscript"/>
                </w:rPr>
                <w:t>Note 5</w:t>
              </w:r>
            </w:ins>
          </w:p>
        </w:tc>
        <w:tc>
          <w:tcPr>
            <w:tcW w:w="765" w:type="dxa"/>
            <w:gridSpan w:val="3"/>
            <w:tcBorders>
              <w:top w:val="single" w:sz="4" w:space="0" w:color="auto"/>
              <w:left w:val="single" w:sz="4" w:space="0" w:color="auto"/>
              <w:bottom w:val="nil"/>
              <w:right w:val="single" w:sz="4" w:space="0" w:color="auto"/>
            </w:tcBorders>
            <w:shd w:val="clear" w:color="auto" w:fill="auto"/>
            <w:hideMark/>
          </w:tcPr>
          <w:p w14:paraId="2DB966AA" w14:textId="77777777" w:rsidR="00043E99" w:rsidRPr="00E853CA" w:rsidRDefault="00043E99" w:rsidP="004D0E22">
            <w:pPr>
              <w:pStyle w:val="TAC"/>
              <w:rPr>
                <w:ins w:id="33365" w:author="I. Siomina - RAN4#98-e" w:date="2021-02-12T12:23:00Z"/>
                <w:lang w:eastAsia="ko-KR"/>
              </w:rPr>
            </w:pPr>
            <w:ins w:id="33366" w:author="I. Siomina - RAN4#98-e" w:date="2021-02-12T12:23:00Z">
              <w:r w:rsidRPr="00E853CA">
                <w:t>-85</w:t>
              </w:r>
            </w:ins>
          </w:p>
        </w:tc>
        <w:tc>
          <w:tcPr>
            <w:tcW w:w="766" w:type="dxa"/>
            <w:gridSpan w:val="4"/>
            <w:tcBorders>
              <w:top w:val="single" w:sz="4" w:space="0" w:color="auto"/>
              <w:left w:val="single" w:sz="4" w:space="0" w:color="auto"/>
              <w:bottom w:val="nil"/>
              <w:right w:val="single" w:sz="4" w:space="0" w:color="auto"/>
            </w:tcBorders>
            <w:shd w:val="clear" w:color="auto" w:fill="auto"/>
            <w:hideMark/>
          </w:tcPr>
          <w:p w14:paraId="3CA44E0B" w14:textId="77777777" w:rsidR="00043E99" w:rsidRPr="00E853CA" w:rsidRDefault="00043E99" w:rsidP="004D0E22">
            <w:pPr>
              <w:pStyle w:val="TAC"/>
              <w:rPr>
                <w:ins w:id="33367" w:author="I. Siomina - RAN4#98-e" w:date="2021-02-12T12:23:00Z"/>
                <w:lang w:eastAsia="ko-KR"/>
              </w:rPr>
            </w:pPr>
            <w:ins w:id="33368" w:author="I. Siomina - RAN4#98-e" w:date="2021-02-12T12:23:00Z">
              <w:r w:rsidRPr="00E853CA">
                <w:t>-90</w:t>
              </w:r>
            </w:ins>
          </w:p>
        </w:tc>
        <w:tc>
          <w:tcPr>
            <w:tcW w:w="770" w:type="dxa"/>
            <w:gridSpan w:val="4"/>
            <w:tcBorders>
              <w:top w:val="single" w:sz="4" w:space="0" w:color="auto"/>
              <w:left w:val="single" w:sz="4" w:space="0" w:color="auto"/>
              <w:bottom w:val="single" w:sz="4" w:space="0" w:color="auto"/>
              <w:right w:val="single" w:sz="4" w:space="0" w:color="auto"/>
            </w:tcBorders>
            <w:hideMark/>
          </w:tcPr>
          <w:p w14:paraId="0652BE03" w14:textId="77777777" w:rsidR="00043E99" w:rsidRPr="00E853CA" w:rsidRDefault="00043E99" w:rsidP="004D0E22">
            <w:pPr>
              <w:pStyle w:val="TAC"/>
              <w:rPr>
                <w:ins w:id="33369" w:author="I. Siomina - RAN4#98-e" w:date="2021-02-12T12:23:00Z"/>
              </w:rPr>
            </w:pPr>
            <w:ins w:id="33370" w:author="I. Siomina - RAN4#98-e" w:date="2021-02-12T12:23:00Z">
              <w:r w:rsidRPr="00E853CA">
                <w:rPr>
                  <w:szCs w:val="18"/>
                </w:rPr>
                <w:t>TBD</w:t>
              </w:r>
            </w:ins>
          </w:p>
        </w:tc>
        <w:tc>
          <w:tcPr>
            <w:tcW w:w="771" w:type="dxa"/>
            <w:tcBorders>
              <w:top w:val="single" w:sz="4" w:space="0" w:color="auto"/>
              <w:left w:val="single" w:sz="4" w:space="0" w:color="auto"/>
              <w:bottom w:val="single" w:sz="4" w:space="0" w:color="auto"/>
              <w:right w:val="single" w:sz="4" w:space="0" w:color="auto"/>
            </w:tcBorders>
            <w:hideMark/>
          </w:tcPr>
          <w:p w14:paraId="2F502D8A" w14:textId="77777777" w:rsidR="00043E99" w:rsidRPr="00E853CA" w:rsidRDefault="00043E99" w:rsidP="004D0E22">
            <w:pPr>
              <w:pStyle w:val="TAC"/>
              <w:rPr>
                <w:ins w:id="33371" w:author="I. Siomina - RAN4#98-e" w:date="2021-02-12T12:23:00Z"/>
              </w:rPr>
            </w:pPr>
            <w:ins w:id="33372" w:author="I. Siomina - RAN4#98-e" w:date="2021-02-12T12:23:00Z">
              <w:r w:rsidRPr="00E853CA">
                <w:rPr>
                  <w:szCs w:val="18"/>
                </w:rPr>
                <w:t>TBD</w:t>
              </w:r>
            </w:ins>
          </w:p>
        </w:tc>
      </w:tr>
      <w:tr w:rsidR="00043E99" w:rsidRPr="00E853CA" w14:paraId="7986BA63" w14:textId="77777777" w:rsidTr="004D0E22">
        <w:trPr>
          <w:trHeight w:val="187"/>
          <w:jc w:val="center"/>
          <w:ins w:id="33373" w:author="I. Siomina - RAN4#98-e" w:date="2021-02-12T12:23:00Z"/>
        </w:trPr>
        <w:tc>
          <w:tcPr>
            <w:tcW w:w="966" w:type="dxa"/>
            <w:tcBorders>
              <w:top w:val="single" w:sz="4" w:space="0" w:color="auto"/>
              <w:left w:val="single" w:sz="4" w:space="0" w:color="auto"/>
              <w:bottom w:val="nil"/>
              <w:right w:val="single" w:sz="4" w:space="0" w:color="auto"/>
            </w:tcBorders>
            <w:shd w:val="clear" w:color="auto" w:fill="auto"/>
            <w:hideMark/>
          </w:tcPr>
          <w:p w14:paraId="5B70F84C" w14:textId="77777777" w:rsidR="00043E99" w:rsidRPr="00E853CA" w:rsidRDefault="00043E99" w:rsidP="004D0E22">
            <w:pPr>
              <w:pStyle w:val="TAL"/>
              <w:rPr>
                <w:ins w:id="33374" w:author="I. Siomina - RAN4#98-e" w:date="2021-02-12T12:23:00Z"/>
                <w:rFonts w:cs="Arial"/>
              </w:rPr>
            </w:pPr>
            <w:ins w:id="33375" w:author="I. Siomina - RAN4#98-e" w:date="2021-02-12T12:23:00Z">
              <w:r w:rsidRPr="00E853CA">
                <w:rPr>
                  <w:rFonts w:cs="Arial"/>
                </w:rPr>
                <w:t>Io</w:t>
              </w:r>
              <w:r w:rsidRPr="00E853CA">
                <w:rPr>
                  <w:rFonts w:cs="Arial"/>
                  <w:vertAlign w:val="superscript"/>
                </w:rPr>
                <w:t>Note3</w:t>
              </w:r>
            </w:ins>
          </w:p>
        </w:tc>
        <w:tc>
          <w:tcPr>
            <w:tcW w:w="1117" w:type="dxa"/>
            <w:gridSpan w:val="3"/>
            <w:tcBorders>
              <w:top w:val="single" w:sz="4" w:space="0" w:color="auto"/>
              <w:left w:val="single" w:sz="4" w:space="0" w:color="auto"/>
              <w:bottom w:val="nil"/>
              <w:right w:val="single" w:sz="4" w:space="0" w:color="auto"/>
            </w:tcBorders>
            <w:shd w:val="clear" w:color="auto" w:fill="auto"/>
            <w:hideMark/>
          </w:tcPr>
          <w:p w14:paraId="17F27512" w14:textId="77777777" w:rsidR="00043E99" w:rsidRPr="00E853CA" w:rsidRDefault="00043E99" w:rsidP="004D0E22">
            <w:pPr>
              <w:pStyle w:val="TAL"/>
              <w:rPr>
                <w:ins w:id="33376" w:author="I. Siomina - RAN4#98-e" w:date="2021-02-12T12:23:00Z"/>
                <w:rFonts w:cs="Arial"/>
              </w:rPr>
            </w:pPr>
            <w:ins w:id="33377" w:author="I. Siomina - RAN4#98-e" w:date="2021-02-12T12:23:00Z">
              <w:r w:rsidRPr="00E853CA">
                <w:rPr>
                  <w:rFonts w:cs="Arial"/>
                </w:rPr>
                <w:t>Config</w:t>
              </w:r>
              <w:r w:rsidRPr="00E853CA">
                <w:rPr>
                  <w:szCs w:val="18"/>
                </w:rPr>
                <w:t xml:space="preserve"> </w:t>
              </w:r>
              <w:r w:rsidRPr="00E853CA">
                <w:rPr>
                  <w:rFonts w:cs="Arial"/>
                </w:rPr>
                <w:t>1</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4B81F7E0" w14:textId="77777777" w:rsidR="00043E99" w:rsidRPr="00E853CA" w:rsidRDefault="00043E99" w:rsidP="004D0E22">
            <w:pPr>
              <w:pStyle w:val="TAL"/>
              <w:rPr>
                <w:ins w:id="33378" w:author="I. Siomina - RAN4#98-e" w:date="2021-02-12T12:23:00Z"/>
                <w:rFonts w:cs="Arial"/>
              </w:rPr>
            </w:pPr>
            <w:ins w:id="33379" w:author="I. Siomina - RAN4#98-e" w:date="2021-02-12T12:23:00Z">
              <w:r w:rsidRPr="00E853CA">
                <w:rPr>
                  <w:rFonts w:cs="Arial"/>
                </w:rPr>
                <w:t>NR_TDD_FR1_I</w:t>
              </w:r>
            </w:ins>
          </w:p>
        </w:tc>
        <w:tc>
          <w:tcPr>
            <w:tcW w:w="1134" w:type="dxa"/>
            <w:tcBorders>
              <w:top w:val="single" w:sz="4" w:space="0" w:color="auto"/>
              <w:left w:val="single" w:sz="4" w:space="0" w:color="auto"/>
              <w:bottom w:val="nil"/>
              <w:right w:val="single" w:sz="4" w:space="0" w:color="auto"/>
            </w:tcBorders>
            <w:shd w:val="clear" w:color="auto" w:fill="auto"/>
            <w:hideMark/>
          </w:tcPr>
          <w:p w14:paraId="540F1907" w14:textId="77777777" w:rsidR="00043E99" w:rsidRPr="00E853CA" w:rsidRDefault="00043E99" w:rsidP="004D0E22">
            <w:pPr>
              <w:pStyle w:val="TAC"/>
              <w:rPr>
                <w:ins w:id="33380" w:author="I. Siomina - RAN4#98-e" w:date="2021-02-12T12:23:00Z"/>
              </w:rPr>
            </w:pPr>
            <w:ins w:id="33381" w:author="I. Siomina - RAN4#98-e" w:date="2021-02-12T12:23:00Z">
              <w:r w:rsidRPr="00E853CA">
                <w:t>dBm/</w:t>
              </w:r>
            </w:ins>
          </w:p>
          <w:p w14:paraId="623FF469" w14:textId="77777777" w:rsidR="00043E99" w:rsidRPr="00E853CA" w:rsidRDefault="00043E99" w:rsidP="004D0E22">
            <w:pPr>
              <w:pStyle w:val="TAC"/>
              <w:rPr>
                <w:ins w:id="33382" w:author="I. Siomina - RAN4#98-e" w:date="2021-02-12T12:23:00Z"/>
              </w:rPr>
            </w:pPr>
            <w:ins w:id="33383" w:author="I. Siomina - RAN4#98-e" w:date="2021-02-12T12:23:00Z">
              <w:r w:rsidRPr="00E853CA">
                <w:t>38.16MHz</w:t>
              </w:r>
            </w:ins>
          </w:p>
        </w:tc>
        <w:tc>
          <w:tcPr>
            <w:tcW w:w="1596" w:type="dxa"/>
            <w:gridSpan w:val="3"/>
            <w:tcBorders>
              <w:top w:val="single" w:sz="4" w:space="0" w:color="auto"/>
              <w:left w:val="single" w:sz="4" w:space="0" w:color="auto"/>
              <w:bottom w:val="nil"/>
              <w:right w:val="single" w:sz="4" w:space="0" w:color="auto"/>
            </w:tcBorders>
            <w:shd w:val="clear" w:color="auto" w:fill="auto"/>
            <w:hideMark/>
          </w:tcPr>
          <w:p w14:paraId="4A905C4D" w14:textId="77777777" w:rsidR="00043E99" w:rsidRPr="00E853CA" w:rsidRDefault="00043E99" w:rsidP="004D0E22">
            <w:pPr>
              <w:pStyle w:val="TAC"/>
              <w:rPr>
                <w:ins w:id="33384" w:author="I. Siomina - RAN4#98-e" w:date="2021-02-12T12:23:00Z"/>
              </w:rPr>
            </w:pPr>
            <w:ins w:id="33385" w:author="I. Siomina - RAN4#98-e" w:date="2021-02-12T12:23:00Z">
              <w:r w:rsidRPr="00E853CA">
                <w:t>Not applicable</w:t>
              </w:r>
              <w:r w:rsidRPr="00E853CA">
                <w:rPr>
                  <w:vertAlign w:val="superscript"/>
                </w:rPr>
                <w:t>Note 5</w:t>
              </w:r>
              <w:r w:rsidRPr="00E853CA">
                <w:t>-</w:t>
              </w:r>
            </w:ins>
          </w:p>
        </w:tc>
        <w:tc>
          <w:tcPr>
            <w:tcW w:w="1531" w:type="dxa"/>
            <w:gridSpan w:val="7"/>
            <w:tcBorders>
              <w:top w:val="single" w:sz="4" w:space="0" w:color="auto"/>
              <w:left w:val="single" w:sz="4" w:space="0" w:color="auto"/>
              <w:bottom w:val="nil"/>
              <w:right w:val="single" w:sz="4" w:space="0" w:color="auto"/>
            </w:tcBorders>
            <w:shd w:val="clear" w:color="auto" w:fill="auto"/>
            <w:hideMark/>
          </w:tcPr>
          <w:p w14:paraId="1F31CEFD" w14:textId="77777777" w:rsidR="00043E99" w:rsidRPr="00E853CA" w:rsidRDefault="00043E99" w:rsidP="004D0E22">
            <w:pPr>
              <w:pStyle w:val="TAC"/>
              <w:rPr>
                <w:ins w:id="33386" w:author="I. Siomina - RAN4#98-e" w:date="2021-02-12T12:23:00Z"/>
              </w:rPr>
            </w:pPr>
            <w:ins w:id="33387" w:author="I. Siomina - RAN4#98-e" w:date="2021-02-12T12:23:00Z">
              <w:r w:rsidRPr="00E853CA">
                <w:t>-51.99</w:t>
              </w:r>
            </w:ins>
          </w:p>
        </w:tc>
        <w:tc>
          <w:tcPr>
            <w:tcW w:w="1541" w:type="dxa"/>
            <w:gridSpan w:val="5"/>
            <w:tcBorders>
              <w:top w:val="single" w:sz="4" w:space="0" w:color="auto"/>
              <w:left w:val="single" w:sz="4" w:space="0" w:color="auto"/>
              <w:bottom w:val="single" w:sz="4" w:space="0" w:color="auto"/>
              <w:right w:val="single" w:sz="4" w:space="0" w:color="auto"/>
            </w:tcBorders>
            <w:hideMark/>
          </w:tcPr>
          <w:p w14:paraId="54DE91A8" w14:textId="77777777" w:rsidR="00043E99" w:rsidRPr="00E853CA" w:rsidRDefault="00043E99" w:rsidP="004D0E22">
            <w:pPr>
              <w:pStyle w:val="TAC"/>
              <w:rPr>
                <w:ins w:id="33388" w:author="I. Siomina - RAN4#98-e" w:date="2021-02-12T12:23:00Z"/>
              </w:rPr>
            </w:pPr>
            <w:ins w:id="33389" w:author="I. Siomina - RAN4#98-e" w:date="2021-02-12T12:23:00Z">
              <w:r w:rsidRPr="00E853CA">
                <w:rPr>
                  <w:szCs w:val="18"/>
                </w:rPr>
                <w:t>TBD</w:t>
              </w:r>
            </w:ins>
          </w:p>
        </w:tc>
      </w:tr>
      <w:tr w:rsidR="00043E99" w:rsidRPr="00E853CA" w14:paraId="0BFB7BC1" w14:textId="77777777" w:rsidTr="004D0E22">
        <w:trPr>
          <w:trHeight w:val="187"/>
          <w:jc w:val="center"/>
          <w:ins w:id="33390"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40A9586F" w14:textId="77777777" w:rsidR="00043E99" w:rsidRPr="00E853CA" w:rsidRDefault="00043E99" w:rsidP="004D0E22">
            <w:pPr>
              <w:pStyle w:val="TAL"/>
              <w:rPr>
                <w:ins w:id="33391" w:author="I. Siomina - RAN4#98-e" w:date="2021-02-12T12:23:00Z"/>
                <w:rFonts w:cs="Arial"/>
              </w:rPr>
            </w:pPr>
            <w:ins w:id="33392" w:author="I. Siomina - RAN4#98-e" w:date="2021-02-12T12:23:00Z">
              <w:r w:rsidRPr="00E853CA">
                <w:rPr>
                  <w:rFonts w:cs="Arial"/>
                </w:rPr>
                <w:t>Propagation condition</w:t>
              </w:r>
            </w:ins>
          </w:p>
        </w:tc>
        <w:tc>
          <w:tcPr>
            <w:tcW w:w="1134" w:type="dxa"/>
            <w:tcBorders>
              <w:top w:val="single" w:sz="4" w:space="0" w:color="auto"/>
              <w:left w:val="single" w:sz="4" w:space="0" w:color="auto"/>
              <w:bottom w:val="single" w:sz="4" w:space="0" w:color="auto"/>
              <w:right w:val="single" w:sz="4" w:space="0" w:color="auto"/>
            </w:tcBorders>
            <w:vAlign w:val="center"/>
            <w:hideMark/>
          </w:tcPr>
          <w:p w14:paraId="3BB26687" w14:textId="77777777" w:rsidR="00043E99" w:rsidRPr="00E853CA" w:rsidRDefault="00043E99" w:rsidP="004D0E22">
            <w:pPr>
              <w:pStyle w:val="TAC"/>
              <w:rPr>
                <w:ins w:id="33393" w:author="I. Siomina - RAN4#98-e" w:date="2021-02-12T12:23:00Z"/>
              </w:rPr>
            </w:pPr>
            <w:ins w:id="33394" w:author="I. Siomina - RAN4#98-e" w:date="2021-02-12T12:23:00Z">
              <w:r w:rsidRPr="00E853CA">
                <w:t>-</w:t>
              </w:r>
            </w:ins>
          </w:p>
        </w:tc>
        <w:tc>
          <w:tcPr>
            <w:tcW w:w="4668" w:type="dxa"/>
            <w:gridSpan w:val="15"/>
            <w:tcBorders>
              <w:top w:val="single" w:sz="4" w:space="0" w:color="auto"/>
              <w:left w:val="single" w:sz="4" w:space="0" w:color="auto"/>
              <w:bottom w:val="single" w:sz="4" w:space="0" w:color="auto"/>
              <w:right w:val="single" w:sz="4" w:space="0" w:color="auto"/>
            </w:tcBorders>
            <w:vAlign w:val="center"/>
            <w:hideMark/>
          </w:tcPr>
          <w:p w14:paraId="46141878" w14:textId="77777777" w:rsidR="00043E99" w:rsidRPr="00E853CA" w:rsidRDefault="00043E99" w:rsidP="004D0E22">
            <w:pPr>
              <w:pStyle w:val="TAC"/>
              <w:rPr>
                <w:ins w:id="33395" w:author="I. Siomina - RAN4#98-e" w:date="2021-02-12T12:23:00Z"/>
              </w:rPr>
            </w:pPr>
            <w:ins w:id="33396" w:author="I. Siomina - RAN4#98-e" w:date="2021-02-12T12:23:00Z">
              <w:r w:rsidRPr="00E853CA">
                <w:t>AWGN</w:t>
              </w:r>
            </w:ins>
          </w:p>
        </w:tc>
      </w:tr>
      <w:tr w:rsidR="00043E99" w:rsidRPr="00E853CA" w14:paraId="4FB3E43C" w14:textId="77777777" w:rsidTr="004D0E22">
        <w:trPr>
          <w:trHeight w:val="187"/>
          <w:jc w:val="center"/>
          <w:ins w:id="33397"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49C74B84" w14:textId="77777777" w:rsidR="00043E99" w:rsidRPr="00E853CA" w:rsidRDefault="00043E99" w:rsidP="004D0E22">
            <w:pPr>
              <w:pStyle w:val="TAL"/>
              <w:rPr>
                <w:ins w:id="33398" w:author="I. Siomina - RAN4#98-e" w:date="2021-02-12T12:23:00Z"/>
                <w:rFonts w:cs="Arial"/>
              </w:rPr>
            </w:pPr>
            <w:ins w:id="33399" w:author="I. Siomina - RAN4#98-e" w:date="2021-02-12T12:23:00Z">
              <w:r w:rsidRPr="00E853CA">
                <w:rPr>
                  <w:rFonts w:cs="Arial"/>
                </w:rPr>
                <w:t>Antenna configuration</w:t>
              </w:r>
            </w:ins>
          </w:p>
        </w:tc>
        <w:tc>
          <w:tcPr>
            <w:tcW w:w="1134" w:type="dxa"/>
            <w:tcBorders>
              <w:top w:val="single" w:sz="4" w:space="0" w:color="auto"/>
              <w:left w:val="single" w:sz="4" w:space="0" w:color="auto"/>
              <w:bottom w:val="single" w:sz="4" w:space="0" w:color="auto"/>
              <w:right w:val="single" w:sz="4" w:space="0" w:color="auto"/>
            </w:tcBorders>
            <w:vAlign w:val="center"/>
          </w:tcPr>
          <w:p w14:paraId="7DA8EDD4" w14:textId="77777777" w:rsidR="00043E99" w:rsidRPr="00E853CA" w:rsidRDefault="00043E99" w:rsidP="004D0E22">
            <w:pPr>
              <w:pStyle w:val="TAC"/>
              <w:rPr>
                <w:ins w:id="33400" w:author="I. Siomina - RAN4#98-e" w:date="2021-02-12T12:23:00Z"/>
              </w:rPr>
            </w:pPr>
          </w:p>
        </w:tc>
        <w:tc>
          <w:tcPr>
            <w:tcW w:w="4668" w:type="dxa"/>
            <w:gridSpan w:val="15"/>
            <w:tcBorders>
              <w:top w:val="single" w:sz="4" w:space="0" w:color="auto"/>
              <w:left w:val="single" w:sz="4" w:space="0" w:color="auto"/>
              <w:bottom w:val="single" w:sz="4" w:space="0" w:color="auto"/>
              <w:right w:val="single" w:sz="4" w:space="0" w:color="auto"/>
            </w:tcBorders>
            <w:vAlign w:val="center"/>
            <w:hideMark/>
          </w:tcPr>
          <w:p w14:paraId="54B8C6EA" w14:textId="77777777" w:rsidR="00043E99" w:rsidRPr="00E853CA" w:rsidRDefault="00043E99" w:rsidP="004D0E22">
            <w:pPr>
              <w:pStyle w:val="TAC"/>
              <w:rPr>
                <w:ins w:id="33401" w:author="I. Siomina - RAN4#98-e" w:date="2021-02-12T12:23:00Z"/>
              </w:rPr>
            </w:pPr>
            <w:ins w:id="33402" w:author="I. Siomina - RAN4#98-e" w:date="2021-02-12T12:23:00Z">
              <w:r w:rsidRPr="00E853CA">
                <w:t>1x2</w:t>
              </w:r>
            </w:ins>
          </w:p>
        </w:tc>
      </w:tr>
      <w:tr w:rsidR="00043E99" w:rsidRPr="00E853CA" w14:paraId="226A9A85" w14:textId="77777777" w:rsidTr="004D0E22">
        <w:trPr>
          <w:jc w:val="center"/>
          <w:ins w:id="33403" w:author="I. Siomina - RAN4#98-e" w:date="2021-02-12T12:23:00Z"/>
        </w:trPr>
        <w:tc>
          <w:tcPr>
            <w:tcW w:w="9600" w:type="dxa"/>
            <w:gridSpan w:val="22"/>
            <w:tcBorders>
              <w:top w:val="single" w:sz="4" w:space="0" w:color="auto"/>
              <w:left w:val="single" w:sz="4" w:space="0" w:color="auto"/>
              <w:bottom w:val="single" w:sz="4" w:space="0" w:color="auto"/>
              <w:right w:val="single" w:sz="4" w:space="0" w:color="auto"/>
            </w:tcBorders>
            <w:vAlign w:val="center"/>
            <w:hideMark/>
          </w:tcPr>
          <w:p w14:paraId="4347BAD9" w14:textId="77777777" w:rsidR="00043E99" w:rsidRPr="00E853CA" w:rsidRDefault="00043E99" w:rsidP="004D0E22">
            <w:pPr>
              <w:pStyle w:val="TAN"/>
              <w:rPr>
                <w:ins w:id="33404" w:author="I. Siomina - RAN4#98-e" w:date="2021-02-12T12:23:00Z"/>
              </w:rPr>
            </w:pPr>
            <w:ins w:id="33405" w:author="I. Siomina - RAN4#98-e" w:date="2021-02-12T12:23:00Z">
              <w:r w:rsidRPr="00E853CA">
                <w:t>NOTE 1:</w:t>
              </w:r>
              <w:r w:rsidRPr="00E853CA">
                <w:tab/>
                <w:t>OCNG shall be used such that both cells are fully allocated and a constant total transmitted power spectral density is achieved for all OFDM symbols.</w:t>
              </w:r>
            </w:ins>
          </w:p>
          <w:p w14:paraId="31D7E3A2" w14:textId="77777777" w:rsidR="00043E99" w:rsidRPr="00E853CA" w:rsidRDefault="00043E99" w:rsidP="004D0E22">
            <w:pPr>
              <w:pStyle w:val="TAN"/>
              <w:rPr>
                <w:ins w:id="33406" w:author="I. Siomina - RAN4#98-e" w:date="2021-02-12T12:23:00Z"/>
              </w:rPr>
            </w:pPr>
            <w:ins w:id="33407" w:author="I. Siomina - RAN4#98-e" w:date="2021-02-12T12:23:00Z">
              <w:r w:rsidRPr="00E853CA">
                <w:t>NOTE 2:</w:t>
              </w:r>
              <w:r w:rsidRPr="00E853CA">
                <w:tab/>
                <w:t xml:space="preserve">Interference from other cells and noise sources not specified in the test is assumed to be constant over subcarriers and time and shall be modelled as AWGN of appropriate power for </w:t>
              </w:r>
            </w:ins>
            <w:ins w:id="33408" w:author="I. Siomina - RAN4#98-e" w:date="2021-02-12T12:23:00Z">
              <w:r w:rsidRPr="00E853CA">
                <w:rPr>
                  <w:rFonts w:eastAsia="Calibri" w:cs="v4.2.0"/>
                  <w:noProof/>
                  <w:position w:val="-12"/>
                  <w:szCs w:val="22"/>
                </w:rPr>
                <w:object w:dxaOrig="480" w:dyaOrig="240" w14:anchorId="5387CC44">
                  <v:shape id="_x0000_i1124" type="#_x0000_t75" style="width:20.5pt;height:15.5pt" o:ole="" fillcolor="window">
                    <v:imagedata r:id="rId31" o:title=""/>
                  </v:shape>
                  <o:OLEObject Type="Embed" ProgID="Equation.3" ShapeID="_x0000_i1124" DrawAspect="Content" ObjectID="_1675513783" r:id="rId129"/>
                </w:object>
              </w:r>
            </w:ins>
            <w:ins w:id="33409" w:author="I. Siomina - RAN4#98-e" w:date="2021-02-12T12:23:00Z">
              <w:r w:rsidRPr="00E853CA">
                <w:t xml:space="preserve"> to be fulfilled.</w:t>
              </w:r>
            </w:ins>
          </w:p>
          <w:p w14:paraId="42449EA9" w14:textId="77777777" w:rsidR="00043E99" w:rsidRPr="00E853CA" w:rsidRDefault="00043E99" w:rsidP="004D0E22">
            <w:pPr>
              <w:pStyle w:val="TAN"/>
              <w:rPr>
                <w:ins w:id="33410" w:author="I. Siomina - RAN4#98-e" w:date="2021-02-12T12:23:00Z"/>
              </w:rPr>
            </w:pPr>
            <w:ins w:id="33411" w:author="I. Siomina - RAN4#98-e" w:date="2021-02-12T12:23:00Z">
              <w:r w:rsidRPr="00E853CA">
                <w:t>NOTE 3:</w:t>
              </w:r>
              <w:r w:rsidRPr="00E853CA">
                <w:tab/>
                <w:t>SS-RSRP and Io levels have been derived from other parameters for information purposes. They are not settable parameters themselves.</w:t>
              </w:r>
            </w:ins>
          </w:p>
          <w:p w14:paraId="5D8786F2" w14:textId="77777777" w:rsidR="00043E99" w:rsidRPr="00E853CA" w:rsidRDefault="00043E99" w:rsidP="004D0E22">
            <w:pPr>
              <w:pStyle w:val="TAN"/>
              <w:rPr>
                <w:ins w:id="33412" w:author="I. Siomina - RAN4#98-e" w:date="2021-02-12T12:23:00Z"/>
              </w:rPr>
            </w:pPr>
            <w:ins w:id="33413" w:author="I. Siomina - RAN4#98-e" w:date="2021-02-12T12:23:00Z">
              <w:r w:rsidRPr="00E853CA">
                <w:t>NOTE 4:</w:t>
              </w:r>
              <w:r w:rsidRPr="00E853CA">
                <w:tab/>
                <w:t>SS-RSRP minimum requirements are specified assuming independent interference and noise at each receiver antenna port.</w:t>
              </w:r>
            </w:ins>
          </w:p>
          <w:p w14:paraId="3350CBAE" w14:textId="77777777" w:rsidR="00043E99" w:rsidRPr="00E853CA" w:rsidRDefault="00043E99" w:rsidP="004D0E22">
            <w:pPr>
              <w:pStyle w:val="TAN"/>
              <w:rPr>
                <w:ins w:id="33414" w:author="I. Siomina - RAN4#98-e" w:date="2021-02-12T12:23:00Z"/>
              </w:rPr>
            </w:pPr>
            <w:ins w:id="33415" w:author="I. Siomina - RAN4#98-e" w:date="2021-02-12T12:23:00Z">
              <w:r w:rsidRPr="00E853CA">
                <w:t>NOTE 5:</w:t>
              </w:r>
              <w:r w:rsidRPr="00E853CA">
                <w:tab/>
                <w:t>Subtest 1 is not used when testing with 30kHz SSB SCS.</w:t>
              </w:r>
            </w:ins>
          </w:p>
          <w:p w14:paraId="3DA29CEA" w14:textId="77777777" w:rsidR="00043E99" w:rsidRPr="00E853CA" w:rsidRDefault="00043E99" w:rsidP="004D0E22">
            <w:pPr>
              <w:pStyle w:val="TAN"/>
              <w:ind w:left="0" w:firstLine="0"/>
              <w:rPr>
                <w:ins w:id="33416" w:author="I. Siomina - RAN4#98-e" w:date="2021-02-12T12:23:00Z"/>
              </w:rPr>
            </w:pPr>
            <w:ins w:id="33417" w:author="I. Siomina - RAN4#98-e" w:date="2021-02-12T12:23:00Z">
              <w:r w:rsidRPr="00E853CA">
                <w:rPr>
                  <w:snapToGrid w:val="0"/>
                </w:rPr>
                <w:t>NOTE 6:   The signal levels apply for SSS REs when the discovery burst is transmitted during DBT windows.</w:t>
              </w:r>
            </w:ins>
          </w:p>
        </w:tc>
      </w:tr>
    </w:tbl>
    <w:p w14:paraId="6EB6AE2A" w14:textId="77777777" w:rsidR="00043E99" w:rsidRPr="00E853CA" w:rsidRDefault="00043E99" w:rsidP="00043E99">
      <w:pPr>
        <w:rPr>
          <w:ins w:id="33418" w:author="I. Siomina - RAN4#98-e" w:date="2021-02-12T12:23:00Z"/>
        </w:rPr>
      </w:pPr>
    </w:p>
    <w:p w14:paraId="714476E4" w14:textId="2C0DA7C4" w:rsidR="00043E99" w:rsidRPr="00E853CA" w:rsidRDefault="00043E99" w:rsidP="00043E99">
      <w:pPr>
        <w:pStyle w:val="Heading5"/>
        <w:rPr>
          <w:ins w:id="33419" w:author="I. Siomina - RAN4#98-e" w:date="2021-02-12T12:23:00Z"/>
        </w:rPr>
      </w:pPr>
      <w:ins w:id="33420" w:author="I. Siomina - RAN4#98-e" w:date="2021-02-12T12:26:00Z">
        <w:r w:rsidRPr="003D093F">
          <w:rPr>
            <w:highlight w:val="cyan"/>
          </w:rPr>
          <w:t>A.11.6.1.2.3</w:t>
        </w:r>
      </w:ins>
      <w:ins w:id="33421" w:author="I. Siomina - RAN4#98-e" w:date="2021-02-12T12:23:00Z">
        <w:r w:rsidRPr="00E853CA">
          <w:tab/>
          <w:t>Test Requirements</w:t>
        </w:r>
      </w:ins>
    </w:p>
    <w:p w14:paraId="6A920FEC" w14:textId="77777777" w:rsidR="00043E99" w:rsidRPr="001C0E1B" w:rsidRDefault="00043E99" w:rsidP="00043E99">
      <w:pPr>
        <w:rPr>
          <w:ins w:id="33422" w:author="I. Siomina - RAN4#98-e" w:date="2021-02-12T12:23:00Z"/>
        </w:rPr>
      </w:pPr>
      <w:ins w:id="33423" w:author="I. Siomina - RAN4#98-e" w:date="2021-02-12T12:23:00Z">
        <w:r w:rsidRPr="00E853CA">
          <w:t>The SS-RSRP measurement accuracy for cell 2 and cell 3 shall fulfil</w:t>
        </w:r>
        <w:r w:rsidRPr="00E853CA">
          <w:rPr>
            <w:lang w:eastAsia="zh-CN"/>
          </w:rPr>
          <w:t xml:space="preserve"> absolute requirement in clause 10.1.27.1.1 and relative requirement in clause 10.1.27.1.2.</w:t>
        </w:r>
        <w:r w:rsidRPr="001C0E1B">
          <w:t xml:space="preserve"> </w:t>
        </w:r>
      </w:ins>
    </w:p>
    <w:p w14:paraId="2B365C39" w14:textId="77777777" w:rsidR="00043E99" w:rsidRPr="00E853CA" w:rsidRDefault="00043E99" w:rsidP="00097D9A">
      <w:pPr>
        <w:rPr>
          <w:ins w:id="33424" w:author="I. Siomina - RAN4#98-e" w:date="2021-02-12T12:17:00Z"/>
        </w:rPr>
      </w:pPr>
    </w:p>
    <w:bookmarkEnd w:id="32309"/>
    <w:p w14:paraId="6449A9A6" w14:textId="77777777" w:rsidR="00993070" w:rsidRPr="007D2DEB" w:rsidRDefault="00993070" w:rsidP="00993070">
      <w:pPr>
        <w:pStyle w:val="Heading3"/>
        <w:rPr>
          <w:ins w:id="33425" w:author="I. Siomina - RAN4#98-e" w:date="2021-02-11T13:58:00Z"/>
          <w:lang w:val="sv-SE"/>
        </w:rPr>
      </w:pPr>
      <w:ins w:id="33426" w:author="I. Siomina - RAN4#98-e" w:date="2021-02-11T13:58:00Z">
        <w:r w:rsidRPr="007D2DEB">
          <w:rPr>
            <w:lang w:val="sv-SE"/>
          </w:rPr>
          <w:t>A.11.6.2</w:t>
        </w:r>
        <w:r w:rsidRPr="007D2DEB">
          <w:rPr>
            <w:lang w:val="sv-SE"/>
          </w:rPr>
          <w:tab/>
          <w:t>SS-RSRQ</w:t>
        </w:r>
      </w:ins>
    </w:p>
    <w:p w14:paraId="78FE2DD4" w14:textId="77777777" w:rsidR="00993070" w:rsidRPr="007D2DEB" w:rsidRDefault="00993070" w:rsidP="00993070">
      <w:pPr>
        <w:pStyle w:val="Heading3"/>
        <w:rPr>
          <w:ins w:id="33427" w:author="I. Siomina - RAN4#98-e" w:date="2021-02-11T13:58:00Z"/>
          <w:lang w:val="sv-SE"/>
        </w:rPr>
      </w:pPr>
      <w:ins w:id="33428" w:author="I. Siomina - RAN4#98-e" w:date="2021-02-11T13:58:00Z">
        <w:r w:rsidRPr="007D2DEB">
          <w:rPr>
            <w:lang w:val="sv-SE"/>
          </w:rPr>
          <w:t>A.11.6.3</w:t>
        </w:r>
        <w:r w:rsidRPr="007D2DEB">
          <w:rPr>
            <w:lang w:val="sv-SE"/>
          </w:rPr>
          <w:tab/>
          <w:t>SS-SINR</w:t>
        </w:r>
      </w:ins>
    </w:p>
    <w:p w14:paraId="4A3106C4" w14:textId="77777777" w:rsidR="00993070" w:rsidRPr="007D2DEB" w:rsidRDefault="00993070" w:rsidP="00993070">
      <w:pPr>
        <w:pStyle w:val="Heading3"/>
        <w:rPr>
          <w:ins w:id="33429" w:author="I. Siomina - RAN4#98-e" w:date="2021-02-11T13:58:00Z"/>
        </w:rPr>
      </w:pPr>
      <w:ins w:id="33430" w:author="I. Siomina - RAN4#98-e" w:date="2021-02-11T13:58:00Z">
        <w:r w:rsidRPr="007D2DEB">
          <w:t>A.11.6.4</w:t>
        </w:r>
        <w:r w:rsidRPr="007D2DEB">
          <w:tab/>
          <w:t>L1-RSRP measurements for beam reporting</w:t>
        </w:r>
      </w:ins>
    </w:p>
    <w:p w14:paraId="55DD64A5" w14:textId="77777777" w:rsidR="00993070" w:rsidRPr="007D2DEB" w:rsidRDefault="00993070" w:rsidP="00993070">
      <w:pPr>
        <w:pStyle w:val="Heading3"/>
        <w:rPr>
          <w:ins w:id="33431" w:author="I. Siomina - RAN4#98-e" w:date="2021-02-11T13:58:00Z"/>
          <w:lang w:val="sv-SE"/>
        </w:rPr>
      </w:pPr>
      <w:ins w:id="33432" w:author="I. Siomina - RAN4#98-e" w:date="2021-02-11T13:58:00Z">
        <w:r w:rsidRPr="007D2DEB">
          <w:rPr>
            <w:lang w:val="sv-SE"/>
          </w:rPr>
          <w:t>A.11.6.5</w:t>
        </w:r>
        <w:r w:rsidRPr="007D2DEB">
          <w:rPr>
            <w:lang w:val="sv-SE"/>
          </w:rPr>
          <w:tab/>
          <w:t>RSSI</w:t>
        </w:r>
      </w:ins>
    </w:p>
    <w:p w14:paraId="296AE6CF" w14:textId="77777777" w:rsidR="00993070" w:rsidRPr="007D2DEB" w:rsidRDefault="00993070" w:rsidP="00993070">
      <w:pPr>
        <w:pStyle w:val="Heading3"/>
        <w:rPr>
          <w:ins w:id="33433" w:author="I. Siomina - RAN4#98-e" w:date="2021-02-11T13:58:00Z"/>
          <w:lang w:val="sv-SE"/>
        </w:rPr>
      </w:pPr>
      <w:ins w:id="33434" w:author="I. Siomina - RAN4#98-e" w:date="2021-02-11T13:58:00Z">
        <w:r w:rsidRPr="007D2DEB">
          <w:rPr>
            <w:lang w:val="sv-SE"/>
          </w:rPr>
          <w:t>A.11.6.6</w:t>
        </w:r>
        <w:r w:rsidRPr="007D2DEB">
          <w:rPr>
            <w:lang w:val="sv-SE"/>
          </w:rPr>
          <w:tab/>
          <w:t>Channel occupancy</w:t>
        </w:r>
      </w:ins>
    </w:p>
    <w:p w14:paraId="05255703" w14:textId="77777777" w:rsidR="00993070" w:rsidRPr="00097D9A" w:rsidRDefault="00993070" w:rsidP="00993070">
      <w:pPr>
        <w:pStyle w:val="Heading3"/>
        <w:rPr>
          <w:ins w:id="33435" w:author="I. Siomina - RAN4#98-e" w:date="2021-02-11T13:58:00Z"/>
          <w:lang w:val="sv-SE"/>
          <w:rPrChange w:id="33436" w:author="I. Siomina - RAN4#98-e" w:date="2021-02-12T12:16:00Z">
            <w:rPr>
              <w:ins w:id="33437" w:author="I. Siomina - RAN4#98-e" w:date="2021-02-11T13:58:00Z"/>
            </w:rPr>
          </w:rPrChange>
        </w:rPr>
      </w:pPr>
      <w:ins w:id="33438" w:author="I. Siomina - RAN4#98-e" w:date="2021-02-11T13:58:00Z">
        <w:r w:rsidRPr="007D2DEB">
          <w:rPr>
            <w:lang w:val="sv-SE"/>
          </w:rPr>
          <w:t>A.11.6.7</w:t>
        </w:r>
        <w:r w:rsidRPr="007D2DEB">
          <w:rPr>
            <w:lang w:val="sv-SE"/>
          </w:rPr>
          <w:tab/>
          <w:t>E-UTRAN RSRP</w:t>
        </w:r>
      </w:ins>
    </w:p>
    <w:p w14:paraId="0487D055" w14:textId="77777777" w:rsidR="00993070" w:rsidRPr="007D2DEB" w:rsidRDefault="00993070" w:rsidP="00993070">
      <w:pPr>
        <w:pStyle w:val="Heading3"/>
        <w:rPr>
          <w:ins w:id="33439" w:author="I. Siomina - RAN4#98-e" w:date="2021-02-11T13:58:00Z"/>
          <w:lang w:val="sv-SE"/>
        </w:rPr>
      </w:pPr>
      <w:ins w:id="33440" w:author="I. Siomina - RAN4#98-e" w:date="2021-02-11T13:58:00Z">
        <w:r w:rsidRPr="007D2DEB">
          <w:rPr>
            <w:lang w:val="sv-SE"/>
          </w:rPr>
          <w:t>A.11.6.8</w:t>
        </w:r>
        <w:r w:rsidRPr="007D2DEB">
          <w:rPr>
            <w:lang w:val="sv-SE"/>
          </w:rPr>
          <w:tab/>
          <w:t>E-UTRAN RSRQ</w:t>
        </w:r>
      </w:ins>
    </w:p>
    <w:p w14:paraId="694FEFDE" w14:textId="77777777" w:rsidR="00993070" w:rsidRPr="007D2DEB" w:rsidDel="001C217D" w:rsidRDefault="00993070" w:rsidP="00993070">
      <w:pPr>
        <w:pStyle w:val="Heading3"/>
        <w:rPr>
          <w:ins w:id="33441" w:author="I. Siomina - RAN4#98-e" w:date="2021-02-11T13:58:00Z"/>
          <w:del w:id="33442" w:author="Iana Siomina" w:date="2020-12-18T18:23:00Z"/>
          <w:lang w:val="sv-SE"/>
        </w:rPr>
      </w:pPr>
      <w:ins w:id="33443" w:author="I. Siomina - RAN4#98-e" w:date="2021-02-11T13:58:00Z">
        <w:r w:rsidRPr="007D2DEB">
          <w:rPr>
            <w:lang w:val="sv-SE"/>
          </w:rPr>
          <w:t>A.11.6.9</w:t>
        </w:r>
        <w:r w:rsidRPr="007D2DEB">
          <w:rPr>
            <w:lang w:val="sv-SE"/>
          </w:rPr>
          <w:tab/>
          <w:t>E-UTRAN SINR</w:t>
        </w:r>
      </w:ins>
    </w:p>
    <w:p w14:paraId="20104246" w14:textId="77777777" w:rsidR="00FC795B" w:rsidRPr="00993070" w:rsidRDefault="00FC795B" w:rsidP="00FC795B">
      <w:pPr>
        <w:rPr>
          <w:ins w:id="33444" w:author="I. Siomina" w:date="2020-11-17T11:35:00Z"/>
          <w:lang w:val="sv-SE"/>
          <w:rPrChange w:id="33445" w:author="I. Siomina - RAN4#98-e" w:date="2021-02-11T13:58:00Z">
            <w:rPr>
              <w:ins w:id="33446" w:author="I. Siomina" w:date="2020-11-17T11:35:00Z"/>
            </w:rPr>
          </w:rPrChange>
        </w:rPr>
      </w:pPr>
    </w:p>
    <w:p w14:paraId="2ACB4103" w14:textId="77777777" w:rsidR="00FC795B" w:rsidRPr="005932B5" w:rsidRDefault="00FC795B" w:rsidP="00FC795B">
      <w:pPr>
        <w:pStyle w:val="Heading1"/>
        <w:ind w:left="0" w:firstLine="0"/>
        <w:rPr>
          <w:ins w:id="33447" w:author="I. Siomina" w:date="2020-11-17T11:35:00Z"/>
        </w:rPr>
      </w:pPr>
      <w:ins w:id="33448" w:author="I. Siomina" w:date="2020-11-17T11:35:00Z">
        <w:r w:rsidRPr="005932B5">
          <w:t>A.12</w:t>
        </w:r>
        <w:r w:rsidRPr="005932B5">
          <w:tab/>
          <w:t xml:space="preserve">E-UTRA </w:t>
        </w:r>
        <w:r>
          <w:t>S</w:t>
        </w:r>
        <w:r w:rsidRPr="005932B5">
          <w:t xml:space="preserve">tandalone </w:t>
        </w:r>
        <w:r>
          <w:t>T</w:t>
        </w:r>
        <w:r w:rsidRPr="005932B5">
          <w:t xml:space="preserve">ests with </w:t>
        </w:r>
        <w:r>
          <w:t xml:space="preserve">at Least One </w:t>
        </w:r>
        <w:r w:rsidRPr="005932B5">
          <w:t xml:space="preserve">NR </w:t>
        </w:r>
        <w:r>
          <w:t>C</w:t>
        </w:r>
        <w:r w:rsidRPr="005932B5">
          <w:t>ell</w:t>
        </w:r>
        <w:r>
          <w:t xml:space="preserve"> under CCA</w:t>
        </w:r>
      </w:ins>
    </w:p>
    <w:p w14:paraId="5289D1CD" w14:textId="77777777" w:rsidR="00FC795B" w:rsidRPr="004E396D" w:rsidRDefault="00FC795B" w:rsidP="00FC795B">
      <w:pPr>
        <w:pStyle w:val="Heading2"/>
        <w:rPr>
          <w:ins w:id="33449" w:author="I. Siomina" w:date="2020-11-17T11:35:00Z"/>
        </w:rPr>
      </w:pPr>
      <w:ins w:id="33450" w:author="I. Siomina" w:date="2020-11-17T11:35:00Z">
        <w:r w:rsidRPr="004E396D">
          <w:t>A.</w:t>
        </w:r>
        <w:r>
          <w:t>12</w:t>
        </w:r>
        <w:r w:rsidRPr="004E396D">
          <w:t>.</w:t>
        </w:r>
        <w:r>
          <w:t>1</w:t>
        </w:r>
        <w:r w:rsidRPr="004E396D">
          <w:tab/>
          <w:t>RRC_IDLE state mobility</w:t>
        </w:r>
      </w:ins>
    </w:p>
    <w:p w14:paraId="597020CF" w14:textId="77777777" w:rsidR="00993070" w:rsidRPr="007D2DEB" w:rsidRDefault="00993070" w:rsidP="00993070">
      <w:pPr>
        <w:pStyle w:val="Heading3"/>
        <w:rPr>
          <w:ins w:id="33451" w:author="I. Siomina - RAN4#98-e" w:date="2021-02-11T13:58:00Z"/>
        </w:rPr>
      </w:pPr>
      <w:ins w:id="33452" w:author="I. Siomina - RAN4#98-e" w:date="2021-02-11T13:58:00Z">
        <w:r w:rsidRPr="007D2DEB">
          <w:t>A.12.1.1</w:t>
        </w:r>
        <w:r w:rsidRPr="007D2DEB">
          <w:tab/>
          <w:t>Inter-RAT cell re-selection to NR on a carrier frequency with CCA</w:t>
        </w:r>
      </w:ins>
    </w:p>
    <w:p w14:paraId="3408CF05" w14:textId="77777777" w:rsidR="007927E4" w:rsidRPr="001C0E1B" w:rsidRDefault="007927E4" w:rsidP="007927E4">
      <w:pPr>
        <w:pStyle w:val="Heading4"/>
        <w:rPr>
          <w:ins w:id="33453" w:author="I. Siomina - RAN4#98-e" w:date="2021-02-11T16:11:00Z"/>
        </w:rPr>
      </w:pPr>
      <w:ins w:id="33454" w:author="I. Siomina - RAN4#98-e" w:date="2021-02-11T16:11:00Z">
        <w:r w:rsidRPr="001C0E1B">
          <w:t>A.</w:t>
        </w:r>
        <w:r>
          <w:t>12</w:t>
        </w:r>
        <w:r w:rsidRPr="001C0E1B">
          <w:t>.</w:t>
        </w:r>
        <w:r>
          <w:t>1</w:t>
        </w:r>
        <w:r w:rsidRPr="001C0E1B">
          <w:t>.1.1</w:t>
        </w:r>
        <w:r w:rsidRPr="001C0E1B">
          <w:tab/>
          <w:t>E-UTRA Cell reselection to higher priority NR target Cell in FR1</w:t>
        </w:r>
        <w:r w:rsidRPr="001270B4">
          <w:rPr>
            <w:lang w:eastAsia="zh-CN"/>
          </w:rPr>
          <w:t xml:space="preserve"> </w:t>
        </w:r>
        <w:r>
          <w:rPr>
            <w:lang w:eastAsia="zh-CN"/>
          </w:rPr>
          <w:t>when target cell is subject to CCA</w:t>
        </w:r>
      </w:ins>
    </w:p>
    <w:p w14:paraId="50FAC3F7" w14:textId="77777777" w:rsidR="007927E4" w:rsidRPr="00802567" w:rsidRDefault="007927E4" w:rsidP="007927E4">
      <w:pPr>
        <w:pStyle w:val="Heading5"/>
        <w:rPr>
          <w:ins w:id="33455" w:author="I. Siomina - RAN4#98-e" w:date="2021-02-11T16:11:00Z"/>
          <w:snapToGrid w:val="0"/>
          <w:lang w:eastAsia="zh-CN"/>
        </w:rPr>
      </w:pPr>
      <w:ins w:id="33456" w:author="I. Siomina - RAN4#98-e" w:date="2021-02-11T16:11:00Z">
        <w:r w:rsidRPr="001C0E1B">
          <w:rPr>
            <w:snapToGrid w:val="0"/>
            <w:lang w:eastAsia="zh-CN"/>
          </w:rPr>
          <w:t>A.</w:t>
        </w:r>
        <w:r>
          <w:rPr>
            <w:snapToGrid w:val="0"/>
            <w:lang w:eastAsia="zh-CN"/>
          </w:rPr>
          <w:t>12</w:t>
        </w:r>
        <w:r w:rsidRPr="001C0E1B">
          <w:rPr>
            <w:snapToGrid w:val="0"/>
            <w:lang w:eastAsia="zh-CN"/>
          </w:rPr>
          <w:t>.</w:t>
        </w:r>
        <w:r>
          <w:rPr>
            <w:snapToGrid w:val="0"/>
            <w:lang w:eastAsia="zh-CN"/>
          </w:rPr>
          <w:t>1</w:t>
        </w:r>
        <w:r w:rsidRPr="001C0E1B">
          <w:rPr>
            <w:snapToGrid w:val="0"/>
            <w:lang w:eastAsia="zh-CN"/>
          </w:rPr>
          <w:t>.1.1.1</w:t>
        </w:r>
        <w:r w:rsidRPr="001C0E1B">
          <w:rPr>
            <w:snapToGrid w:val="0"/>
            <w:lang w:eastAsia="zh-CN"/>
          </w:rPr>
          <w:tab/>
        </w:r>
        <w:r w:rsidRPr="00802567">
          <w:rPr>
            <w:snapToGrid w:val="0"/>
            <w:lang w:eastAsia="zh-CN"/>
          </w:rPr>
          <w:t>Test Purpose and Environment</w:t>
        </w:r>
      </w:ins>
    </w:p>
    <w:p w14:paraId="3F3CA9B5" w14:textId="77777777" w:rsidR="007927E4" w:rsidRPr="001C0E1B" w:rsidRDefault="007927E4" w:rsidP="007927E4">
      <w:pPr>
        <w:rPr>
          <w:ins w:id="33457" w:author="I. Siomina - RAN4#98-e" w:date="2021-02-11T16:11:00Z"/>
        </w:rPr>
      </w:pPr>
      <w:ins w:id="33458" w:author="I. Siomina - RAN4#98-e" w:date="2021-02-11T16:11:00Z">
        <w:r w:rsidRPr="00802567">
          <w:t>This test is to verify the requirement for the E-UTRAN to NR inter-RAT cell subject to CCA reselection requirements specified in clause 4.2.2.5.7 in TS 36.133 [15].</w:t>
        </w:r>
      </w:ins>
    </w:p>
    <w:p w14:paraId="15474977" w14:textId="77777777" w:rsidR="007927E4" w:rsidRPr="001C0E1B" w:rsidRDefault="007927E4" w:rsidP="007927E4">
      <w:pPr>
        <w:rPr>
          <w:ins w:id="33459" w:author="I. Siomina - RAN4#98-e" w:date="2021-02-11T16:11:00Z"/>
          <w:rFonts w:cs="v4.2.0"/>
        </w:rPr>
      </w:pPr>
      <w:ins w:id="33460" w:author="I. Siomina - RAN4#98-e" w:date="2021-02-11T16:11:00Z">
        <w:r w:rsidRPr="001C0E1B">
          <w:rPr>
            <w:rFonts w:cs="v4.2.0"/>
          </w:rPr>
          <w:t xml:space="preserve">The test scenario comprises of 1 E-UTRA cell and 1 NR cell </w:t>
        </w:r>
        <w:r>
          <w:rPr>
            <w:rFonts w:cs="v4.2.0"/>
          </w:rPr>
          <w:t xml:space="preserve">subject to CCA </w:t>
        </w:r>
        <w:r w:rsidRPr="001C0E1B">
          <w:rPr>
            <w:rFonts w:cs="v4.2.0"/>
          </w:rPr>
          <w:t>as given in tables A.</w:t>
        </w:r>
        <w:r>
          <w:rPr>
            <w:rFonts w:cs="v4.2.0"/>
          </w:rPr>
          <w:t>12</w:t>
        </w:r>
        <w:r w:rsidRPr="001C0E1B">
          <w:rPr>
            <w:rFonts w:cs="v4.2.0"/>
          </w:rPr>
          <w:t>.</w:t>
        </w:r>
        <w:r>
          <w:rPr>
            <w:rFonts w:cs="v4.2.0"/>
          </w:rPr>
          <w:t>1</w:t>
        </w:r>
        <w:r w:rsidRPr="001C0E1B">
          <w:rPr>
            <w:rFonts w:cs="v4.2.0"/>
          </w:rPr>
          <w:t xml:space="preserve">.1.1.1-1, A.8.2.1.1.1-2, A.8.2.1.1.1-3 and A.8.2.1.1.1-4. The test consists of </w:t>
        </w:r>
        <w:r w:rsidRPr="001C0E1B">
          <w:rPr>
            <w:rFonts w:cs="v4.2.0"/>
            <w:lang w:eastAsia="zh-CN"/>
          </w:rPr>
          <w:t>three</w:t>
        </w:r>
        <w:r w:rsidRPr="001C0E1B">
          <w:rPr>
            <w:rFonts w:cs="v4.2.0"/>
          </w:rPr>
          <w:t xml:space="preserve"> successive time periods, with time duration of T1</w:t>
        </w:r>
        <w:r w:rsidRPr="001C0E1B">
          <w:rPr>
            <w:rFonts w:cs="v4.2.0"/>
            <w:lang w:eastAsia="zh-CN"/>
          </w:rPr>
          <w:t>, T2,</w:t>
        </w:r>
        <w:r w:rsidRPr="001C0E1B">
          <w:rPr>
            <w:rFonts w:cs="v4.2.0"/>
          </w:rPr>
          <w:t xml:space="preserve"> and T</w:t>
        </w:r>
        <w:r w:rsidRPr="001C0E1B">
          <w:rPr>
            <w:rFonts w:cs="v4.2.0"/>
            <w:lang w:eastAsia="zh-CN"/>
          </w:rPr>
          <w:t>3</w:t>
        </w:r>
        <w:r w:rsidRPr="001C0E1B">
          <w:rPr>
            <w:rFonts w:cs="v4.2.0"/>
          </w:rPr>
          <w:t xml:space="preserve"> respectively. </w:t>
        </w:r>
        <w:r w:rsidRPr="001C0E1B">
          <w:rPr>
            <w:rFonts w:cs="v4.2.0"/>
            <w:lang w:eastAsia="zh-CN"/>
          </w:rPr>
          <w:t xml:space="preserve">E-UTRA </w:t>
        </w:r>
        <w:r w:rsidRPr="001C0E1B">
          <w:t>cell 1</w:t>
        </w:r>
        <w:r w:rsidRPr="001C0E1B">
          <w:rPr>
            <w:lang w:eastAsia="zh-CN"/>
          </w:rPr>
          <w:t xml:space="preserve"> is</w:t>
        </w:r>
        <w:r w:rsidRPr="001C0E1B">
          <w:rPr>
            <w:rFonts w:cs="v4.2.0"/>
          </w:rPr>
          <w:t xml:space="preserve"> already identified by the UE prior to the start of the test. Cell 2 is of higher priority than cell 1.</w:t>
        </w:r>
      </w:ins>
    </w:p>
    <w:p w14:paraId="6ADA235C" w14:textId="77777777" w:rsidR="007927E4" w:rsidRPr="001C0E1B" w:rsidRDefault="007927E4" w:rsidP="007927E4">
      <w:pPr>
        <w:pStyle w:val="TH"/>
        <w:rPr>
          <w:ins w:id="33461" w:author="I. Siomina - RAN4#98-e" w:date="2021-02-11T16:11:00Z"/>
        </w:rPr>
      </w:pPr>
      <w:ins w:id="33462" w:author="I. Siomina - RAN4#98-e" w:date="2021-02-11T16:11:00Z">
        <w:r w:rsidRPr="001C0E1B">
          <w:t>Table A.</w:t>
        </w:r>
        <w:r>
          <w:t>12</w:t>
        </w:r>
        <w:r w:rsidRPr="001C0E1B">
          <w:t>.</w:t>
        </w:r>
        <w:r>
          <w:t>1</w:t>
        </w:r>
        <w:r w:rsidRPr="001C0E1B">
          <w:t>.1.1.1-1: Supported test configurations</w:t>
        </w:r>
      </w:ins>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3057"/>
        <w:gridCol w:w="5058"/>
      </w:tblGrid>
      <w:tr w:rsidR="007927E4" w:rsidRPr="001C0E1B" w14:paraId="0AD6DE27" w14:textId="77777777" w:rsidTr="005D4728">
        <w:trPr>
          <w:ins w:id="33463" w:author="I. Siomina - RAN4#98-e" w:date="2021-02-11T16:11:00Z"/>
        </w:trPr>
        <w:tc>
          <w:tcPr>
            <w:tcW w:w="0" w:type="auto"/>
            <w:shd w:val="clear" w:color="auto" w:fill="auto"/>
          </w:tcPr>
          <w:p w14:paraId="4D8B650D" w14:textId="77777777" w:rsidR="007927E4" w:rsidRPr="001C0E1B" w:rsidRDefault="007927E4" w:rsidP="005D4728">
            <w:pPr>
              <w:pStyle w:val="TAH"/>
              <w:rPr>
                <w:ins w:id="33464" w:author="I. Siomina - RAN4#98-e" w:date="2021-02-11T16:11:00Z"/>
                <w:lang w:eastAsia="zh-CN"/>
              </w:rPr>
            </w:pPr>
            <w:ins w:id="33465" w:author="I. Siomina - RAN4#98-e" w:date="2021-02-11T16:11:00Z">
              <w:r w:rsidRPr="001C0E1B">
                <w:rPr>
                  <w:lang w:eastAsia="zh-CN"/>
                </w:rPr>
                <w:t>Configuration</w:t>
              </w:r>
            </w:ins>
          </w:p>
        </w:tc>
        <w:tc>
          <w:tcPr>
            <w:tcW w:w="0" w:type="auto"/>
            <w:shd w:val="clear" w:color="auto" w:fill="auto"/>
          </w:tcPr>
          <w:p w14:paraId="77B07B76" w14:textId="77777777" w:rsidR="007927E4" w:rsidRPr="001C0E1B" w:rsidRDefault="007927E4" w:rsidP="005D4728">
            <w:pPr>
              <w:pStyle w:val="TAH"/>
              <w:rPr>
                <w:ins w:id="33466" w:author="I. Siomina - RAN4#98-e" w:date="2021-02-11T16:11:00Z"/>
                <w:lang w:eastAsia="zh-CN"/>
              </w:rPr>
            </w:pPr>
            <w:ins w:id="33467" w:author="I. Siomina - RAN4#98-e" w:date="2021-02-11T16:11:00Z">
              <w:r w:rsidRPr="001C0E1B">
                <w:rPr>
                  <w:lang w:eastAsia="zh-CN"/>
                </w:rPr>
                <w:t>Description</w:t>
              </w:r>
              <w:r>
                <w:rPr>
                  <w:lang w:eastAsia="zh-CN"/>
                </w:rPr>
                <w:t xml:space="preserve"> of a cell without CCA</w:t>
              </w:r>
            </w:ins>
          </w:p>
        </w:tc>
        <w:tc>
          <w:tcPr>
            <w:tcW w:w="0" w:type="auto"/>
            <w:shd w:val="clear" w:color="auto" w:fill="auto"/>
          </w:tcPr>
          <w:p w14:paraId="487D529B" w14:textId="77777777" w:rsidR="007927E4" w:rsidRPr="001C0E1B" w:rsidRDefault="007927E4" w:rsidP="005D4728">
            <w:pPr>
              <w:pStyle w:val="TAH"/>
              <w:rPr>
                <w:ins w:id="33468" w:author="I. Siomina - RAN4#98-e" w:date="2021-02-11T16:11:00Z"/>
                <w:lang w:eastAsia="zh-CN"/>
              </w:rPr>
            </w:pPr>
            <w:ins w:id="33469" w:author="I. Siomina - RAN4#98-e" w:date="2021-02-11T16:11:00Z">
              <w:r w:rsidRPr="001C0E1B">
                <w:rPr>
                  <w:lang w:eastAsia="zh-CN"/>
                </w:rPr>
                <w:t>Description</w:t>
              </w:r>
              <w:r>
                <w:rPr>
                  <w:lang w:eastAsia="zh-CN"/>
                </w:rPr>
                <w:t xml:space="preserve"> of a cell with CCA</w:t>
              </w:r>
            </w:ins>
          </w:p>
        </w:tc>
      </w:tr>
      <w:tr w:rsidR="007927E4" w:rsidRPr="001C0E1B" w14:paraId="54E3D5AA" w14:textId="77777777" w:rsidTr="005D4728">
        <w:trPr>
          <w:ins w:id="33470" w:author="I. Siomina - RAN4#98-e" w:date="2021-02-11T16:11:00Z"/>
        </w:trPr>
        <w:tc>
          <w:tcPr>
            <w:tcW w:w="0" w:type="auto"/>
            <w:shd w:val="clear" w:color="auto" w:fill="auto"/>
          </w:tcPr>
          <w:p w14:paraId="70152979" w14:textId="77777777" w:rsidR="007927E4" w:rsidRPr="001C0E1B" w:rsidRDefault="007927E4" w:rsidP="005D4728">
            <w:pPr>
              <w:pStyle w:val="TAL"/>
              <w:rPr>
                <w:ins w:id="33471" w:author="I. Siomina - RAN4#98-e" w:date="2021-02-11T16:11:00Z"/>
                <w:lang w:eastAsia="zh-CN"/>
              </w:rPr>
            </w:pPr>
            <w:ins w:id="33472" w:author="I. Siomina - RAN4#98-e" w:date="2021-02-11T16:11:00Z">
              <w:r>
                <w:rPr>
                  <w:lang w:eastAsia="zh-CN"/>
                </w:rPr>
                <w:t>1</w:t>
              </w:r>
            </w:ins>
          </w:p>
        </w:tc>
        <w:tc>
          <w:tcPr>
            <w:tcW w:w="0" w:type="auto"/>
            <w:shd w:val="clear" w:color="auto" w:fill="auto"/>
          </w:tcPr>
          <w:p w14:paraId="76E506B5" w14:textId="77777777" w:rsidR="007927E4" w:rsidRPr="001C0E1B" w:rsidRDefault="007927E4" w:rsidP="005D4728">
            <w:pPr>
              <w:pStyle w:val="TAL"/>
              <w:rPr>
                <w:ins w:id="33473" w:author="I. Siomina - RAN4#98-e" w:date="2021-02-11T16:11:00Z"/>
                <w:lang w:eastAsia="zh-CN"/>
              </w:rPr>
            </w:pPr>
            <w:ins w:id="33474" w:author="I. Siomina - RAN4#98-e" w:date="2021-02-11T16:11:00Z">
              <w:r w:rsidRPr="001C0E1B">
                <w:rPr>
                  <w:lang w:eastAsia="ko-KR"/>
                </w:rPr>
                <w:t xml:space="preserve">LTE FDD </w:t>
              </w:r>
            </w:ins>
          </w:p>
        </w:tc>
        <w:tc>
          <w:tcPr>
            <w:tcW w:w="0" w:type="auto"/>
            <w:shd w:val="clear" w:color="auto" w:fill="auto"/>
          </w:tcPr>
          <w:p w14:paraId="4B3F426B" w14:textId="77777777" w:rsidR="007927E4" w:rsidRPr="001C0E1B" w:rsidRDefault="007927E4" w:rsidP="005D4728">
            <w:pPr>
              <w:pStyle w:val="TAL"/>
              <w:rPr>
                <w:ins w:id="33475" w:author="I. Siomina - RAN4#98-e" w:date="2021-02-11T16:11:00Z"/>
                <w:lang w:eastAsia="zh-CN"/>
              </w:rPr>
            </w:pPr>
            <w:ins w:id="33476" w:author="I. Siomina - RAN4#98-e" w:date="2021-02-11T16:11:00Z">
              <w:r w:rsidRPr="001C0E1B">
                <w:rPr>
                  <w:lang w:eastAsia="ko-KR"/>
                </w:rPr>
                <w:t>NR 30 kHz SSB SCS, 40 MHz bandwidth, TDD duplex mode</w:t>
              </w:r>
            </w:ins>
          </w:p>
        </w:tc>
      </w:tr>
      <w:tr w:rsidR="007927E4" w:rsidRPr="001C0E1B" w14:paraId="2ED9A4C0" w14:textId="77777777" w:rsidTr="005D4728">
        <w:trPr>
          <w:ins w:id="33477" w:author="I. Siomina - RAN4#98-e" w:date="2021-02-11T16:11:00Z"/>
        </w:trPr>
        <w:tc>
          <w:tcPr>
            <w:tcW w:w="0" w:type="auto"/>
            <w:shd w:val="clear" w:color="auto" w:fill="auto"/>
          </w:tcPr>
          <w:p w14:paraId="4388CFF2" w14:textId="77777777" w:rsidR="007927E4" w:rsidRPr="001C0E1B" w:rsidRDefault="007927E4" w:rsidP="005D4728">
            <w:pPr>
              <w:pStyle w:val="TAL"/>
              <w:rPr>
                <w:ins w:id="33478" w:author="I. Siomina - RAN4#98-e" w:date="2021-02-11T16:11:00Z"/>
                <w:lang w:eastAsia="zh-CN"/>
              </w:rPr>
            </w:pPr>
            <w:ins w:id="33479" w:author="I. Siomina - RAN4#98-e" w:date="2021-02-11T16:11:00Z">
              <w:r>
                <w:rPr>
                  <w:lang w:eastAsia="zh-CN"/>
                </w:rPr>
                <w:t>2</w:t>
              </w:r>
            </w:ins>
          </w:p>
        </w:tc>
        <w:tc>
          <w:tcPr>
            <w:tcW w:w="0" w:type="auto"/>
            <w:shd w:val="clear" w:color="auto" w:fill="auto"/>
          </w:tcPr>
          <w:p w14:paraId="729E540C" w14:textId="77777777" w:rsidR="007927E4" w:rsidRPr="001C0E1B" w:rsidRDefault="007927E4" w:rsidP="005D4728">
            <w:pPr>
              <w:pStyle w:val="TAL"/>
              <w:rPr>
                <w:ins w:id="33480" w:author="I. Siomina - RAN4#98-e" w:date="2021-02-11T16:11:00Z"/>
                <w:lang w:eastAsia="ko-KR"/>
              </w:rPr>
            </w:pPr>
            <w:ins w:id="33481" w:author="I. Siomina - RAN4#98-e" w:date="2021-02-11T16:11:00Z">
              <w:r w:rsidRPr="001C0E1B">
                <w:rPr>
                  <w:lang w:eastAsia="ko-KR"/>
                </w:rPr>
                <w:t>LTE TDD</w:t>
              </w:r>
            </w:ins>
          </w:p>
        </w:tc>
        <w:tc>
          <w:tcPr>
            <w:tcW w:w="0" w:type="auto"/>
            <w:shd w:val="clear" w:color="auto" w:fill="auto"/>
          </w:tcPr>
          <w:p w14:paraId="3F0B4818" w14:textId="77777777" w:rsidR="007927E4" w:rsidRPr="001C0E1B" w:rsidRDefault="007927E4" w:rsidP="005D4728">
            <w:pPr>
              <w:pStyle w:val="TAL"/>
              <w:rPr>
                <w:ins w:id="33482" w:author="I. Siomina - RAN4#98-e" w:date="2021-02-11T16:11:00Z"/>
                <w:lang w:eastAsia="ko-KR"/>
              </w:rPr>
            </w:pPr>
            <w:ins w:id="33483" w:author="I. Siomina - RAN4#98-e" w:date="2021-02-11T16:11:00Z">
              <w:r w:rsidRPr="001C0E1B">
                <w:rPr>
                  <w:lang w:eastAsia="ko-KR"/>
                </w:rPr>
                <w:t>NR 30 kHz SSB SCS, 40 MHz bandwidth, TDD duplex mode</w:t>
              </w:r>
            </w:ins>
          </w:p>
        </w:tc>
      </w:tr>
      <w:tr w:rsidR="007927E4" w:rsidRPr="001C0E1B" w14:paraId="76E3BB47" w14:textId="77777777" w:rsidTr="005D4728">
        <w:trPr>
          <w:ins w:id="33484" w:author="I. Siomina - RAN4#98-e" w:date="2021-02-11T16:11:00Z"/>
        </w:trPr>
        <w:tc>
          <w:tcPr>
            <w:tcW w:w="0" w:type="auto"/>
            <w:gridSpan w:val="3"/>
            <w:shd w:val="clear" w:color="auto" w:fill="auto"/>
          </w:tcPr>
          <w:p w14:paraId="6E922008" w14:textId="77777777" w:rsidR="007927E4" w:rsidRPr="001C0E1B" w:rsidRDefault="007927E4" w:rsidP="005D4728">
            <w:pPr>
              <w:pStyle w:val="TAN"/>
              <w:rPr>
                <w:ins w:id="33485" w:author="I. Siomina - RAN4#98-e" w:date="2021-02-11T16:11:00Z"/>
                <w:lang w:eastAsia="ko-KR"/>
              </w:rPr>
            </w:pPr>
            <w:ins w:id="33486" w:author="I. Siomina - RAN4#98-e" w:date="2021-02-11T16:11:00Z">
              <w:r w:rsidRPr="001C0E1B">
                <w:rPr>
                  <w:lang w:eastAsia="ko-KR"/>
                </w:rPr>
                <w:t>Note:</w:t>
              </w:r>
              <w:r w:rsidRPr="001C0E1B">
                <w:rPr>
                  <w:lang w:eastAsia="ko-KR"/>
                </w:rPr>
                <w:tab/>
                <w:t>The UE is only required to be tested in one of the supported test configurations</w:t>
              </w:r>
            </w:ins>
          </w:p>
        </w:tc>
      </w:tr>
    </w:tbl>
    <w:p w14:paraId="1994940C" w14:textId="77777777" w:rsidR="007927E4" w:rsidRPr="001C0E1B" w:rsidRDefault="007927E4" w:rsidP="007927E4">
      <w:pPr>
        <w:rPr>
          <w:ins w:id="33487" w:author="I. Siomina - RAN4#98-e" w:date="2021-02-11T16:11:00Z"/>
        </w:rPr>
      </w:pPr>
    </w:p>
    <w:p w14:paraId="74005092" w14:textId="77777777" w:rsidR="007927E4" w:rsidRPr="001C0E1B" w:rsidRDefault="007927E4" w:rsidP="007927E4">
      <w:pPr>
        <w:pStyle w:val="TH"/>
        <w:rPr>
          <w:ins w:id="33488" w:author="I. Siomina - RAN4#98-e" w:date="2021-02-11T16:11:00Z"/>
        </w:rPr>
      </w:pPr>
      <w:ins w:id="33489" w:author="I. Siomina - RAN4#98-e" w:date="2021-02-11T16:11:00Z">
        <w:r w:rsidRPr="001C0E1B">
          <w:t>Table A.</w:t>
        </w:r>
        <w:r>
          <w:t>12</w:t>
        </w:r>
        <w:r w:rsidRPr="001C0E1B">
          <w:t>.</w:t>
        </w:r>
        <w:r>
          <w:t>1</w:t>
        </w:r>
        <w:r w:rsidRPr="001C0E1B">
          <w:t xml:space="preserve">.1.1.1-2: General test parameters for E-UTRA cell re-selection FR1 NR cell </w:t>
        </w:r>
        <w:r>
          <w:t xml:space="preserve">subject to CCA </w:t>
        </w:r>
        <w:r w:rsidRPr="001C0E1B">
          <w:t>test case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1"/>
        <w:gridCol w:w="1107"/>
        <w:gridCol w:w="566"/>
        <w:gridCol w:w="1444"/>
        <w:gridCol w:w="1369"/>
        <w:gridCol w:w="4092"/>
      </w:tblGrid>
      <w:tr w:rsidR="007927E4" w:rsidRPr="001C0E1B" w14:paraId="38F00246" w14:textId="77777777" w:rsidTr="005D4728">
        <w:trPr>
          <w:cantSplit/>
          <w:ins w:id="33490" w:author="I. Siomina - RAN4#98-e" w:date="2021-02-11T16:11:00Z"/>
        </w:trPr>
        <w:tc>
          <w:tcPr>
            <w:tcW w:w="0" w:type="auto"/>
            <w:gridSpan w:val="2"/>
          </w:tcPr>
          <w:p w14:paraId="4B1FE46E" w14:textId="77777777" w:rsidR="007927E4" w:rsidRPr="001C0E1B" w:rsidRDefault="007927E4" w:rsidP="005D4728">
            <w:pPr>
              <w:pStyle w:val="TAH"/>
              <w:rPr>
                <w:ins w:id="33491" w:author="I. Siomina - RAN4#98-e" w:date="2021-02-11T16:11:00Z"/>
              </w:rPr>
            </w:pPr>
            <w:ins w:id="33492" w:author="I. Siomina - RAN4#98-e" w:date="2021-02-11T16:11:00Z">
              <w:r w:rsidRPr="001C0E1B">
                <w:t>Parameter</w:t>
              </w:r>
            </w:ins>
          </w:p>
        </w:tc>
        <w:tc>
          <w:tcPr>
            <w:tcW w:w="0" w:type="auto"/>
          </w:tcPr>
          <w:p w14:paraId="218B1F50" w14:textId="77777777" w:rsidR="007927E4" w:rsidRPr="001C0E1B" w:rsidRDefault="007927E4" w:rsidP="005D4728">
            <w:pPr>
              <w:pStyle w:val="TAH"/>
              <w:rPr>
                <w:ins w:id="33493" w:author="I. Siomina - RAN4#98-e" w:date="2021-02-11T16:11:00Z"/>
              </w:rPr>
            </w:pPr>
            <w:ins w:id="33494" w:author="I. Siomina - RAN4#98-e" w:date="2021-02-11T16:11:00Z">
              <w:r w:rsidRPr="001C0E1B">
                <w:t>Unit</w:t>
              </w:r>
            </w:ins>
          </w:p>
        </w:tc>
        <w:tc>
          <w:tcPr>
            <w:tcW w:w="0" w:type="auto"/>
          </w:tcPr>
          <w:p w14:paraId="713D013F" w14:textId="77777777" w:rsidR="007927E4" w:rsidRPr="001C0E1B" w:rsidRDefault="007927E4" w:rsidP="005D4728">
            <w:pPr>
              <w:pStyle w:val="TAH"/>
              <w:rPr>
                <w:ins w:id="33495" w:author="I. Siomina - RAN4#98-e" w:date="2021-02-11T16:11:00Z"/>
                <w:lang w:eastAsia="zh-CN"/>
              </w:rPr>
            </w:pPr>
            <w:ins w:id="33496" w:author="I. Siomina - RAN4#98-e" w:date="2021-02-11T16:11:00Z">
              <w:r w:rsidRPr="001C0E1B">
                <w:rPr>
                  <w:lang w:eastAsia="zh-CN"/>
                </w:rPr>
                <w:t>Test configuration</w:t>
              </w:r>
            </w:ins>
          </w:p>
        </w:tc>
        <w:tc>
          <w:tcPr>
            <w:tcW w:w="0" w:type="auto"/>
          </w:tcPr>
          <w:p w14:paraId="4C65CF23" w14:textId="77777777" w:rsidR="007927E4" w:rsidRPr="001C0E1B" w:rsidRDefault="007927E4" w:rsidP="005D4728">
            <w:pPr>
              <w:pStyle w:val="TAH"/>
              <w:rPr>
                <w:ins w:id="33497" w:author="I. Siomina - RAN4#98-e" w:date="2021-02-11T16:11:00Z"/>
              </w:rPr>
            </w:pPr>
            <w:ins w:id="33498" w:author="I. Siomina - RAN4#98-e" w:date="2021-02-11T16:11:00Z">
              <w:r w:rsidRPr="001C0E1B">
                <w:t>Value</w:t>
              </w:r>
            </w:ins>
          </w:p>
        </w:tc>
        <w:tc>
          <w:tcPr>
            <w:tcW w:w="0" w:type="auto"/>
          </w:tcPr>
          <w:p w14:paraId="78C8584A" w14:textId="77777777" w:rsidR="007927E4" w:rsidRPr="001C0E1B" w:rsidRDefault="007927E4" w:rsidP="005D4728">
            <w:pPr>
              <w:pStyle w:val="TAH"/>
              <w:rPr>
                <w:ins w:id="33499" w:author="I. Siomina - RAN4#98-e" w:date="2021-02-11T16:11:00Z"/>
              </w:rPr>
            </w:pPr>
            <w:ins w:id="33500" w:author="I. Siomina - RAN4#98-e" w:date="2021-02-11T16:11:00Z">
              <w:r w:rsidRPr="001C0E1B">
                <w:t>Comment</w:t>
              </w:r>
            </w:ins>
          </w:p>
        </w:tc>
      </w:tr>
      <w:tr w:rsidR="007927E4" w:rsidRPr="001C0E1B" w14:paraId="07D0B25D" w14:textId="77777777" w:rsidTr="005D4728">
        <w:trPr>
          <w:cantSplit/>
          <w:ins w:id="33501" w:author="I. Siomina - RAN4#98-e" w:date="2021-02-11T16:11:00Z"/>
        </w:trPr>
        <w:tc>
          <w:tcPr>
            <w:tcW w:w="0" w:type="auto"/>
            <w:tcBorders>
              <w:bottom w:val="nil"/>
            </w:tcBorders>
          </w:tcPr>
          <w:p w14:paraId="6A9406C7" w14:textId="77777777" w:rsidR="007927E4" w:rsidRPr="001C0E1B" w:rsidRDefault="007927E4" w:rsidP="005D4728">
            <w:pPr>
              <w:pStyle w:val="TAL"/>
              <w:rPr>
                <w:ins w:id="33502" w:author="I. Siomina - RAN4#98-e" w:date="2021-02-11T16:11:00Z"/>
              </w:rPr>
            </w:pPr>
            <w:ins w:id="33503" w:author="I. Siomina - RAN4#98-e" w:date="2021-02-11T16:11:00Z">
              <w:r w:rsidRPr="001C0E1B">
                <w:t>Initial condition</w:t>
              </w:r>
            </w:ins>
          </w:p>
        </w:tc>
        <w:tc>
          <w:tcPr>
            <w:tcW w:w="0" w:type="auto"/>
          </w:tcPr>
          <w:p w14:paraId="4BD4E7D8" w14:textId="77777777" w:rsidR="007927E4" w:rsidRPr="001C0E1B" w:rsidRDefault="007927E4" w:rsidP="005D4728">
            <w:pPr>
              <w:pStyle w:val="TAL"/>
              <w:rPr>
                <w:ins w:id="33504" w:author="I. Siomina - RAN4#98-e" w:date="2021-02-11T16:11:00Z"/>
              </w:rPr>
            </w:pPr>
            <w:ins w:id="33505" w:author="I. Siomina - RAN4#98-e" w:date="2021-02-11T16:11:00Z">
              <w:r w:rsidRPr="001C0E1B">
                <w:t>Active cell</w:t>
              </w:r>
            </w:ins>
          </w:p>
        </w:tc>
        <w:tc>
          <w:tcPr>
            <w:tcW w:w="0" w:type="auto"/>
          </w:tcPr>
          <w:p w14:paraId="41CF245B" w14:textId="77777777" w:rsidR="007927E4" w:rsidRPr="001C0E1B" w:rsidRDefault="007927E4" w:rsidP="005D4728">
            <w:pPr>
              <w:pStyle w:val="TAC"/>
              <w:rPr>
                <w:ins w:id="33506" w:author="I. Siomina - RAN4#98-e" w:date="2021-02-11T16:11:00Z"/>
              </w:rPr>
            </w:pPr>
          </w:p>
        </w:tc>
        <w:tc>
          <w:tcPr>
            <w:tcW w:w="0" w:type="auto"/>
          </w:tcPr>
          <w:p w14:paraId="42B29D90" w14:textId="77777777" w:rsidR="007927E4" w:rsidRPr="001C0E1B" w:rsidRDefault="007927E4" w:rsidP="005D4728">
            <w:pPr>
              <w:pStyle w:val="TAC"/>
              <w:rPr>
                <w:ins w:id="33507" w:author="I. Siomina - RAN4#98-e" w:date="2021-02-11T16:11:00Z"/>
                <w:lang w:eastAsia="zh-CN"/>
              </w:rPr>
            </w:pPr>
            <w:ins w:id="33508" w:author="I. Siomina - RAN4#98-e" w:date="2021-02-11T16:11:00Z">
              <w:r w:rsidRPr="004E396D">
                <w:rPr>
                  <w:lang w:eastAsia="zh-CN"/>
                </w:rPr>
                <w:t>1, 2</w:t>
              </w:r>
            </w:ins>
          </w:p>
        </w:tc>
        <w:tc>
          <w:tcPr>
            <w:tcW w:w="0" w:type="auto"/>
          </w:tcPr>
          <w:p w14:paraId="5953635F" w14:textId="77777777" w:rsidR="007927E4" w:rsidRPr="001C0E1B" w:rsidRDefault="007927E4" w:rsidP="005D4728">
            <w:pPr>
              <w:pStyle w:val="TAC"/>
              <w:rPr>
                <w:ins w:id="33509" w:author="I. Siomina - RAN4#98-e" w:date="2021-02-11T16:11:00Z"/>
              </w:rPr>
            </w:pPr>
            <w:ins w:id="33510" w:author="I. Siomina - RAN4#98-e" w:date="2021-02-11T16:11:00Z">
              <w:r w:rsidRPr="004E396D">
                <w:t>Cell</w:t>
              </w:r>
              <w:r>
                <w:t>2</w:t>
              </w:r>
            </w:ins>
          </w:p>
        </w:tc>
        <w:tc>
          <w:tcPr>
            <w:tcW w:w="0" w:type="auto"/>
            <w:tcBorders>
              <w:bottom w:val="nil"/>
            </w:tcBorders>
          </w:tcPr>
          <w:p w14:paraId="6F1806FB" w14:textId="77777777" w:rsidR="007927E4" w:rsidRPr="001C0E1B" w:rsidRDefault="007927E4" w:rsidP="005D4728">
            <w:pPr>
              <w:pStyle w:val="TAL"/>
              <w:rPr>
                <w:ins w:id="33511" w:author="I. Siomina - RAN4#98-e" w:date="2021-02-11T16:11:00Z"/>
              </w:rPr>
            </w:pPr>
            <w:ins w:id="33512" w:author="I. Siomina - RAN4#98-e" w:date="2021-02-11T16:11:00Z">
              <w:r w:rsidRPr="004E396D">
                <w:rPr>
                  <w:lang w:eastAsia="zh-CN"/>
                </w:rPr>
                <w:t xml:space="preserve">The UE camps on cell </w:t>
              </w:r>
              <w:r>
                <w:rPr>
                  <w:lang w:eastAsia="zh-CN"/>
                </w:rPr>
                <w:t>2</w:t>
              </w:r>
              <w:r w:rsidRPr="004E396D">
                <w:rPr>
                  <w:lang w:eastAsia="zh-CN"/>
                </w:rPr>
                <w:t xml:space="preserve"> in the initial phase</w:t>
              </w:r>
            </w:ins>
          </w:p>
        </w:tc>
      </w:tr>
      <w:tr w:rsidR="007927E4" w:rsidRPr="001C0E1B" w14:paraId="0941DD92" w14:textId="77777777" w:rsidTr="005D4728">
        <w:trPr>
          <w:cantSplit/>
          <w:ins w:id="33513" w:author="I. Siomina - RAN4#98-e" w:date="2021-02-11T16:11:00Z"/>
        </w:trPr>
        <w:tc>
          <w:tcPr>
            <w:tcW w:w="0" w:type="auto"/>
            <w:tcBorders>
              <w:top w:val="nil"/>
              <w:bottom w:val="single" w:sz="4" w:space="0" w:color="auto"/>
            </w:tcBorders>
          </w:tcPr>
          <w:p w14:paraId="6C5751E7" w14:textId="77777777" w:rsidR="007927E4" w:rsidRPr="001C0E1B" w:rsidRDefault="007927E4" w:rsidP="005D4728">
            <w:pPr>
              <w:pStyle w:val="TAL"/>
              <w:rPr>
                <w:ins w:id="33514" w:author="I. Siomina - RAN4#98-e" w:date="2021-02-11T16:11:00Z"/>
              </w:rPr>
            </w:pPr>
          </w:p>
        </w:tc>
        <w:tc>
          <w:tcPr>
            <w:tcW w:w="0" w:type="auto"/>
          </w:tcPr>
          <w:p w14:paraId="6CEE0CFE" w14:textId="77777777" w:rsidR="007927E4" w:rsidRPr="001C0E1B" w:rsidRDefault="007927E4" w:rsidP="005D4728">
            <w:pPr>
              <w:pStyle w:val="TAL"/>
              <w:rPr>
                <w:ins w:id="33515" w:author="I. Siomina - RAN4#98-e" w:date="2021-02-11T16:11:00Z"/>
              </w:rPr>
            </w:pPr>
            <w:ins w:id="33516" w:author="I. Siomina - RAN4#98-e" w:date="2021-02-11T16:11:00Z">
              <w:r w:rsidRPr="004E396D">
                <w:t>Neighbour cell</w:t>
              </w:r>
            </w:ins>
          </w:p>
        </w:tc>
        <w:tc>
          <w:tcPr>
            <w:tcW w:w="0" w:type="auto"/>
          </w:tcPr>
          <w:p w14:paraId="037552B4" w14:textId="77777777" w:rsidR="007927E4" w:rsidRPr="001C0E1B" w:rsidRDefault="007927E4" w:rsidP="005D4728">
            <w:pPr>
              <w:pStyle w:val="TAC"/>
              <w:rPr>
                <w:ins w:id="33517" w:author="I. Siomina - RAN4#98-e" w:date="2021-02-11T16:11:00Z"/>
              </w:rPr>
            </w:pPr>
          </w:p>
        </w:tc>
        <w:tc>
          <w:tcPr>
            <w:tcW w:w="0" w:type="auto"/>
          </w:tcPr>
          <w:p w14:paraId="46F2828E" w14:textId="77777777" w:rsidR="007927E4" w:rsidRPr="001C0E1B" w:rsidRDefault="007927E4" w:rsidP="005D4728">
            <w:pPr>
              <w:pStyle w:val="TAC"/>
              <w:rPr>
                <w:ins w:id="33518" w:author="I. Siomina - RAN4#98-e" w:date="2021-02-11T16:11:00Z"/>
                <w:lang w:eastAsia="zh-CN"/>
              </w:rPr>
            </w:pPr>
            <w:ins w:id="33519" w:author="I. Siomina - RAN4#98-e" w:date="2021-02-11T16:11:00Z">
              <w:r w:rsidRPr="004E396D">
                <w:rPr>
                  <w:lang w:eastAsia="zh-CN"/>
                </w:rPr>
                <w:t>1, 2</w:t>
              </w:r>
            </w:ins>
          </w:p>
        </w:tc>
        <w:tc>
          <w:tcPr>
            <w:tcW w:w="0" w:type="auto"/>
          </w:tcPr>
          <w:p w14:paraId="60876025" w14:textId="77777777" w:rsidR="007927E4" w:rsidRPr="001C0E1B" w:rsidRDefault="007927E4" w:rsidP="005D4728">
            <w:pPr>
              <w:pStyle w:val="TAC"/>
              <w:rPr>
                <w:ins w:id="33520" w:author="I. Siomina - RAN4#98-e" w:date="2021-02-11T16:11:00Z"/>
              </w:rPr>
            </w:pPr>
            <w:ins w:id="33521" w:author="I. Siomina - RAN4#98-e" w:date="2021-02-11T16:11:00Z">
              <w:r w:rsidRPr="004E396D">
                <w:t>Cell</w:t>
              </w:r>
              <w:r>
                <w:t>1</w:t>
              </w:r>
            </w:ins>
          </w:p>
        </w:tc>
        <w:tc>
          <w:tcPr>
            <w:tcW w:w="0" w:type="auto"/>
            <w:tcBorders>
              <w:top w:val="nil"/>
              <w:bottom w:val="single" w:sz="4" w:space="0" w:color="auto"/>
            </w:tcBorders>
          </w:tcPr>
          <w:p w14:paraId="44804E1F" w14:textId="77777777" w:rsidR="007927E4" w:rsidRPr="001C0E1B" w:rsidRDefault="007927E4" w:rsidP="005D4728">
            <w:pPr>
              <w:pStyle w:val="TAL"/>
              <w:rPr>
                <w:ins w:id="33522" w:author="I. Siomina - RAN4#98-e" w:date="2021-02-11T16:11:00Z"/>
                <w:lang w:eastAsia="zh-CN"/>
              </w:rPr>
            </w:pPr>
          </w:p>
        </w:tc>
      </w:tr>
      <w:tr w:rsidR="007927E4" w:rsidRPr="001C0E1B" w14:paraId="460502D9" w14:textId="77777777" w:rsidTr="005D4728">
        <w:trPr>
          <w:cantSplit/>
          <w:ins w:id="33523" w:author="I. Siomina - RAN4#98-e" w:date="2021-02-11T16:11:00Z"/>
        </w:trPr>
        <w:tc>
          <w:tcPr>
            <w:tcW w:w="0" w:type="auto"/>
            <w:tcBorders>
              <w:top w:val="nil"/>
              <w:bottom w:val="nil"/>
            </w:tcBorders>
          </w:tcPr>
          <w:p w14:paraId="3EDDE981" w14:textId="77777777" w:rsidR="007927E4" w:rsidRPr="001C0E1B" w:rsidRDefault="007927E4" w:rsidP="005D4728">
            <w:pPr>
              <w:pStyle w:val="TAL"/>
              <w:rPr>
                <w:ins w:id="33524" w:author="I. Siomina - RAN4#98-e" w:date="2021-02-11T16:11:00Z"/>
              </w:rPr>
            </w:pPr>
            <w:ins w:id="33525" w:author="I. Siomina - RAN4#98-e" w:date="2021-02-11T16:11:00Z">
              <w:r w:rsidRPr="004E396D">
                <w:t>T1 end condition</w:t>
              </w:r>
            </w:ins>
          </w:p>
        </w:tc>
        <w:tc>
          <w:tcPr>
            <w:tcW w:w="0" w:type="auto"/>
          </w:tcPr>
          <w:p w14:paraId="6253CDEE" w14:textId="77777777" w:rsidR="007927E4" w:rsidRPr="004E396D" w:rsidRDefault="007927E4" w:rsidP="005D4728">
            <w:pPr>
              <w:pStyle w:val="TAL"/>
              <w:rPr>
                <w:ins w:id="33526" w:author="I. Siomina - RAN4#98-e" w:date="2021-02-11T16:11:00Z"/>
              </w:rPr>
            </w:pPr>
            <w:ins w:id="33527" w:author="I. Siomina - RAN4#98-e" w:date="2021-02-11T16:11:00Z">
              <w:r w:rsidRPr="004E396D">
                <w:t>Active cell</w:t>
              </w:r>
            </w:ins>
          </w:p>
        </w:tc>
        <w:tc>
          <w:tcPr>
            <w:tcW w:w="0" w:type="auto"/>
          </w:tcPr>
          <w:p w14:paraId="44101C05" w14:textId="77777777" w:rsidR="007927E4" w:rsidRPr="001C0E1B" w:rsidRDefault="007927E4" w:rsidP="005D4728">
            <w:pPr>
              <w:pStyle w:val="TAC"/>
              <w:rPr>
                <w:ins w:id="33528" w:author="I. Siomina - RAN4#98-e" w:date="2021-02-11T16:11:00Z"/>
              </w:rPr>
            </w:pPr>
          </w:p>
        </w:tc>
        <w:tc>
          <w:tcPr>
            <w:tcW w:w="0" w:type="auto"/>
          </w:tcPr>
          <w:p w14:paraId="390FCF9F" w14:textId="77777777" w:rsidR="007927E4" w:rsidRPr="004E396D" w:rsidRDefault="007927E4" w:rsidP="005D4728">
            <w:pPr>
              <w:pStyle w:val="TAC"/>
              <w:rPr>
                <w:ins w:id="33529" w:author="I. Siomina - RAN4#98-e" w:date="2021-02-11T16:11:00Z"/>
                <w:lang w:eastAsia="zh-CN"/>
              </w:rPr>
            </w:pPr>
          </w:p>
        </w:tc>
        <w:tc>
          <w:tcPr>
            <w:tcW w:w="0" w:type="auto"/>
          </w:tcPr>
          <w:p w14:paraId="2E9CDE81" w14:textId="77777777" w:rsidR="007927E4" w:rsidRPr="004E396D" w:rsidRDefault="007927E4" w:rsidP="005D4728">
            <w:pPr>
              <w:pStyle w:val="TAC"/>
              <w:rPr>
                <w:ins w:id="33530" w:author="I. Siomina - RAN4#98-e" w:date="2021-02-11T16:11:00Z"/>
              </w:rPr>
            </w:pPr>
            <w:ins w:id="33531" w:author="I. Siomina - RAN4#98-e" w:date="2021-02-11T16:11:00Z">
              <w:r>
                <w:rPr>
                  <w:rFonts w:hint="eastAsia"/>
                  <w:lang w:eastAsia="zh-CN"/>
                </w:rPr>
                <w:t>C</w:t>
              </w:r>
              <w:r>
                <w:rPr>
                  <w:lang w:eastAsia="zh-CN"/>
                </w:rPr>
                <w:t>ell1</w:t>
              </w:r>
            </w:ins>
          </w:p>
        </w:tc>
        <w:tc>
          <w:tcPr>
            <w:tcW w:w="0" w:type="auto"/>
            <w:tcBorders>
              <w:top w:val="nil"/>
              <w:bottom w:val="nil"/>
            </w:tcBorders>
          </w:tcPr>
          <w:p w14:paraId="5310C93D" w14:textId="77777777" w:rsidR="007927E4" w:rsidRPr="001C0E1B" w:rsidRDefault="007927E4" w:rsidP="005D4728">
            <w:pPr>
              <w:pStyle w:val="TAL"/>
              <w:rPr>
                <w:ins w:id="33532" w:author="I. Siomina - RAN4#98-e" w:date="2021-02-11T16:11:00Z"/>
                <w:lang w:eastAsia="zh-CN"/>
              </w:rPr>
            </w:pPr>
            <w:ins w:id="33533" w:author="I. Siomina - RAN4#98-e" w:date="2021-02-11T16:11:00Z">
              <w:r>
                <w:rPr>
                  <w:lang w:eastAsia="zh-CN"/>
                </w:rPr>
                <w:t>D</w:t>
              </w:r>
              <w:r w:rsidRPr="004E396D">
                <w:rPr>
                  <w:lang w:eastAsia="zh-CN"/>
                </w:rPr>
                <w:t>uring T</w:t>
              </w:r>
              <w:r>
                <w:rPr>
                  <w:lang w:eastAsia="zh-CN"/>
                </w:rPr>
                <w:t>1</w:t>
              </w:r>
              <w:r w:rsidRPr="004E396D">
                <w:rPr>
                  <w:lang w:eastAsia="zh-CN"/>
                </w:rPr>
                <w:t xml:space="preserve"> period the UE reselects to cell </w:t>
              </w:r>
              <w:r>
                <w:rPr>
                  <w:lang w:eastAsia="zh-CN"/>
                </w:rPr>
                <w:t>1</w:t>
              </w:r>
            </w:ins>
          </w:p>
        </w:tc>
      </w:tr>
      <w:tr w:rsidR="007927E4" w:rsidRPr="001C0E1B" w14:paraId="0E271290" w14:textId="77777777" w:rsidTr="005D4728">
        <w:trPr>
          <w:cantSplit/>
          <w:ins w:id="33534" w:author="I. Siomina - RAN4#98-e" w:date="2021-02-11T16:11:00Z"/>
        </w:trPr>
        <w:tc>
          <w:tcPr>
            <w:tcW w:w="0" w:type="auto"/>
            <w:tcBorders>
              <w:top w:val="nil"/>
              <w:bottom w:val="single" w:sz="4" w:space="0" w:color="auto"/>
            </w:tcBorders>
          </w:tcPr>
          <w:p w14:paraId="494B28EE" w14:textId="77777777" w:rsidR="007927E4" w:rsidRPr="001C0E1B" w:rsidRDefault="007927E4" w:rsidP="005D4728">
            <w:pPr>
              <w:pStyle w:val="TAL"/>
              <w:rPr>
                <w:ins w:id="33535" w:author="I. Siomina - RAN4#98-e" w:date="2021-02-11T16:11:00Z"/>
              </w:rPr>
            </w:pPr>
          </w:p>
        </w:tc>
        <w:tc>
          <w:tcPr>
            <w:tcW w:w="0" w:type="auto"/>
          </w:tcPr>
          <w:p w14:paraId="636E1417" w14:textId="77777777" w:rsidR="007927E4" w:rsidRPr="004E396D" w:rsidRDefault="007927E4" w:rsidP="005D4728">
            <w:pPr>
              <w:pStyle w:val="TAL"/>
              <w:rPr>
                <w:ins w:id="33536" w:author="I. Siomina - RAN4#98-e" w:date="2021-02-11T16:11:00Z"/>
              </w:rPr>
            </w:pPr>
            <w:ins w:id="33537" w:author="I. Siomina - RAN4#98-e" w:date="2021-02-11T16:11:00Z">
              <w:r w:rsidRPr="004E396D">
                <w:t>Neighbour cell</w:t>
              </w:r>
            </w:ins>
          </w:p>
        </w:tc>
        <w:tc>
          <w:tcPr>
            <w:tcW w:w="0" w:type="auto"/>
          </w:tcPr>
          <w:p w14:paraId="1105AA33" w14:textId="77777777" w:rsidR="007927E4" w:rsidRPr="001C0E1B" w:rsidRDefault="007927E4" w:rsidP="005D4728">
            <w:pPr>
              <w:pStyle w:val="TAC"/>
              <w:rPr>
                <w:ins w:id="33538" w:author="I. Siomina - RAN4#98-e" w:date="2021-02-11T16:11:00Z"/>
              </w:rPr>
            </w:pPr>
          </w:p>
        </w:tc>
        <w:tc>
          <w:tcPr>
            <w:tcW w:w="0" w:type="auto"/>
          </w:tcPr>
          <w:p w14:paraId="215F12F6" w14:textId="77777777" w:rsidR="007927E4" w:rsidRPr="004E396D" w:rsidRDefault="007927E4" w:rsidP="005D4728">
            <w:pPr>
              <w:pStyle w:val="TAC"/>
              <w:rPr>
                <w:ins w:id="33539" w:author="I. Siomina - RAN4#98-e" w:date="2021-02-11T16:11:00Z"/>
                <w:lang w:eastAsia="zh-CN"/>
              </w:rPr>
            </w:pPr>
          </w:p>
        </w:tc>
        <w:tc>
          <w:tcPr>
            <w:tcW w:w="0" w:type="auto"/>
          </w:tcPr>
          <w:p w14:paraId="57673631" w14:textId="77777777" w:rsidR="007927E4" w:rsidRPr="004E396D" w:rsidRDefault="007927E4" w:rsidP="005D4728">
            <w:pPr>
              <w:pStyle w:val="TAC"/>
              <w:rPr>
                <w:ins w:id="33540" w:author="I. Siomina - RAN4#98-e" w:date="2021-02-11T16:11:00Z"/>
              </w:rPr>
            </w:pPr>
            <w:ins w:id="33541" w:author="I. Siomina - RAN4#98-e" w:date="2021-02-11T16:11:00Z">
              <w:r>
                <w:rPr>
                  <w:rFonts w:hint="eastAsia"/>
                  <w:lang w:eastAsia="zh-CN"/>
                </w:rPr>
                <w:t>C</w:t>
              </w:r>
              <w:r>
                <w:rPr>
                  <w:lang w:eastAsia="zh-CN"/>
                </w:rPr>
                <w:t>ell2</w:t>
              </w:r>
            </w:ins>
          </w:p>
        </w:tc>
        <w:tc>
          <w:tcPr>
            <w:tcW w:w="0" w:type="auto"/>
            <w:tcBorders>
              <w:top w:val="nil"/>
              <w:bottom w:val="single" w:sz="4" w:space="0" w:color="auto"/>
            </w:tcBorders>
          </w:tcPr>
          <w:p w14:paraId="2D96D2F0" w14:textId="77777777" w:rsidR="007927E4" w:rsidRPr="001C0E1B" w:rsidRDefault="007927E4" w:rsidP="005D4728">
            <w:pPr>
              <w:pStyle w:val="TAL"/>
              <w:rPr>
                <w:ins w:id="33542" w:author="I. Siomina - RAN4#98-e" w:date="2021-02-11T16:11:00Z"/>
                <w:lang w:eastAsia="zh-CN"/>
              </w:rPr>
            </w:pPr>
          </w:p>
        </w:tc>
      </w:tr>
      <w:tr w:rsidR="007927E4" w:rsidRPr="001C0E1B" w14:paraId="185D89E0" w14:textId="77777777" w:rsidTr="005D4728">
        <w:trPr>
          <w:cantSplit/>
          <w:trHeight w:val="237"/>
          <w:ins w:id="33543" w:author="I. Siomina - RAN4#98-e" w:date="2021-02-11T16:11:00Z"/>
        </w:trPr>
        <w:tc>
          <w:tcPr>
            <w:tcW w:w="0" w:type="auto"/>
            <w:tcBorders>
              <w:bottom w:val="nil"/>
            </w:tcBorders>
            <w:shd w:val="clear" w:color="auto" w:fill="auto"/>
          </w:tcPr>
          <w:p w14:paraId="0BFFDBD5" w14:textId="77777777" w:rsidR="007927E4" w:rsidRPr="001C0E1B" w:rsidRDefault="007927E4" w:rsidP="005D4728">
            <w:pPr>
              <w:pStyle w:val="TAL"/>
              <w:rPr>
                <w:ins w:id="33544" w:author="I. Siomina - RAN4#98-e" w:date="2021-02-11T16:11:00Z"/>
              </w:rPr>
            </w:pPr>
            <w:ins w:id="33545" w:author="I. Siomina - RAN4#98-e" w:date="2021-02-11T16:11:00Z">
              <w:r w:rsidRPr="001C0E1B">
                <w:t>T3 end condition</w:t>
              </w:r>
            </w:ins>
          </w:p>
        </w:tc>
        <w:tc>
          <w:tcPr>
            <w:tcW w:w="0" w:type="auto"/>
          </w:tcPr>
          <w:p w14:paraId="71A132B9" w14:textId="77777777" w:rsidR="007927E4" w:rsidRPr="001C0E1B" w:rsidRDefault="007927E4" w:rsidP="005D4728">
            <w:pPr>
              <w:pStyle w:val="TAL"/>
              <w:rPr>
                <w:ins w:id="33546" w:author="I. Siomina - RAN4#98-e" w:date="2021-02-11T16:11:00Z"/>
              </w:rPr>
            </w:pPr>
            <w:ins w:id="33547" w:author="I. Siomina - RAN4#98-e" w:date="2021-02-11T16:11:00Z">
              <w:r w:rsidRPr="001C0E1B">
                <w:t>Active cell</w:t>
              </w:r>
            </w:ins>
          </w:p>
        </w:tc>
        <w:tc>
          <w:tcPr>
            <w:tcW w:w="0" w:type="auto"/>
          </w:tcPr>
          <w:p w14:paraId="5023D3D3" w14:textId="77777777" w:rsidR="007927E4" w:rsidRPr="001C0E1B" w:rsidRDefault="007927E4" w:rsidP="005D4728">
            <w:pPr>
              <w:pStyle w:val="TAC"/>
              <w:rPr>
                <w:ins w:id="33548" w:author="I. Siomina - RAN4#98-e" w:date="2021-02-11T16:11:00Z"/>
              </w:rPr>
            </w:pPr>
          </w:p>
        </w:tc>
        <w:tc>
          <w:tcPr>
            <w:tcW w:w="0" w:type="auto"/>
          </w:tcPr>
          <w:p w14:paraId="09821FCB" w14:textId="77777777" w:rsidR="007927E4" w:rsidRPr="001C0E1B" w:rsidRDefault="007927E4" w:rsidP="005D4728">
            <w:pPr>
              <w:pStyle w:val="TAC"/>
              <w:rPr>
                <w:ins w:id="33549" w:author="I. Siomina - RAN4#98-e" w:date="2021-02-11T16:11:00Z"/>
              </w:rPr>
            </w:pPr>
            <w:ins w:id="33550" w:author="I. Siomina - RAN4#98-e" w:date="2021-02-11T16:11:00Z">
              <w:r w:rsidRPr="001C0E1B">
                <w:rPr>
                  <w:lang w:eastAsia="zh-CN"/>
                </w:rPr>
                <w:t>1, 2</w:t>
              </w:r>
            </w:ins>
          </w:p>
        </w:tc>
        <w:tc>
          <w:tcPr>
            <w:tcW w:w="0" w:type="auto"/>
          </w:tcPr>
          <w:p w14:paraId="600A75ED" w14:textId="77777777" w:rsidR="007927E4" w:rsidRPr="001C0E1B" w:rsidRDefault="007927E4" w:rsidP="005D4728">
            <w:pPr>
              <w:pStyle w:val="TAC"/>
              <w:rPr>
                <w:ins w:id="33551" w:author="I. Siomina - RAN4#98-e" w:date="2021-02-11T16:11:00Z"/>
              </w:rPr>
            </w:pPr>
            <w:ins w:id="33552" w:author="I. Siomina - RAN4#98-e" w:date="2021-02-11T16:11:00Z">
              <w:r w:rsidRPr="001C0E1B">
                <w:t>Cell</w:t>
              </w:r>
              <w:r w:rsidRPr="001C0E1B">
                <w:rPr>
                  <w:lang w:eastAsia="zh-CN"/>
                </w:rPr>
                <w:t>2</w:t>
              </w:r>
            </w:ins>
          </w:p>
        </w:tc>
        <w:tc>
          <w:tcPr>
            <w:tcW w:w="0" w:type="auto"/>
            <w:tcBorders>
              <w:bottom w:val="nil"/>
            </w:tcBorders>
            <w:shd w:val="clear" w:color="auto" w:fill="auto"/>
          </w:tcPr>
          <w:p w14:paraId="0C5AF45F" w14:textId="77777777" w:rsidR="007927E4" w:rsidRPr="001C0E1B" w:rsidRDefault="007927E4" w:rsidP="005D4728">
            <w:pPr>
              <w:pStyle w:val="TAL"/>
              <w:rPr>
                <w:ins w:id="33553" w:author="I. Siomina - RAN4#98-e" w:date="2021-02-11T16:11:00Z"/>
              </w:rPr>
            </w:pPr>
            <w:ins w:id="33554" w:author="I. Siomina - RAN4#98-e" w:date="2021-02-11T16:11:00Z">
              <w:r w:rsidRPr="001C0E1B">
                <w:rPr>
                  <w:lang w:eastAsia="zh-CN"/>
                </w:rPr>
                <w:t>The UE shall perform reselection to cell 2 during T3</w:t>
              </w:r>
            </w:ins>
          </w:p>
        </w:tc>
      </w:tr>
      <w:tr w:rsidR="007927E4" w:rsidRPr="001C0E1B" w14:paraId="2884338B" w14:textId="77777777" w:rsidTr="005D4728">
        <w:trPr>
          <w:cantSplit/>
          <w:trHeight w:val="121"/>
          <w:ins w:id="33555" w:author="I. Siomina - RAN4#98-e" w:date="2021-02-11T16:11:00Z"/>
        </w:trPr>
        <w:tc>
          <w:tcPr>
            <w:tcW w:w="0" w:type="auto"/>
            <w:tcBorders>
              <w:top w:val="nil"/>
              <w:bottom w:val="nil"/>
            </w:tcBorders>
            <w:shd w:val="clear" w:color="auto" w:fill="auto"/>
          </w:tcPr>
          <w:p w14:paraId="577F140A" w14:textId="77777777" w:rsidR="007927E4" w:rsidRPr="001C0E1B" w:rsidRDefault="007927E4" w:rsidP="005D4728">
            <w:pPr>
              <w:pStyle w:val="TAL"/>
              <w:rPr>
                <w:ins w:id="33556" w:author="I. Siomina - RAN4#98-e" w:date="2021-02-11T16:11:00Z"/>
              </w:rPr>
            </w:pPr>
          </w:p>
        </w:tc>
        <w:tc>
          <w:tcPr>
            <w:tcW w:w="0" w:type="auto"/>
          </w:tcPr>
          <w:p w14:paraId="4130B047" w14:textId="77777777" w:rsidR="007927E4" w:rsidRPr="001C0E1B" w:rsidRDefault="007927E4" w:rsidP="005D4728">
            <w:pPr>
              <w:pStyle w:val="TAL"/>
              <w:rPr>
                <w:ins w:id="33557" w:author="I. Siomina - RAN4#98-e" w:date="2021-02-11T16:11:00Z"/>
              </w:rPr>
            </w:pPr>
            <w:ins w:id="33558" w:author="I. Siomina - RAN4#98-e" w:date="2021-02-11T16:11:00Z">
              <w:r w:rsidRPr="001C0E1B">
                <w:t>Neighbour cell</w:t>
              </w:r>
            </w:ins>
          </w:p>
        </w:tc>
        <w:tc>
          <w:tcPr>
            <w:tcW w:w="0" w:type="auto"/>
          </w:tcPr>
          <w:p w14:paraId="03E77C2C" w14:textId="77777777" w:rsidR="007927E4" w:rsidRPr="001C0E1B" w:rsidRDefault="007927E4" w:rsidP="005D4728">
            <w:pPr>
              <w:pStyle w:val="TAC"/>
              <w:rPr>
                <w:ins w:id="33559" w:author="I. Siomina - RAN4#98-e" w:date="2021-02-11T16:11:00Z"/>
              </w:rPr>
            </w:pPr>
          </w:p>
        </w:tc>
        <w:tc>
          <w:tcPr>
            <w:tcW w:w="0" w:type="auto"/>
          </w:tcPr>
          <w:p w14:paraId="6293586F" w14:textId="77777777" w:rsidR="007927E4" w:rsidRPr="001C0E1B" w:rsidRDefault="007927E4" w:rsidP="005D4728">
            <w:pPr>
              <w:pStyle w:val="TAC"/>
              <w:rPr>
                <w:ins w:id="33560" w:author="I. Siomina - RAN4#98-e" w:date="2021-02-11T16:11:00Z"/>
              </w:rPr>
            </w:pPr>
            <w:ins w:id="33561" w:author="I. Siomina - RAN4#98-e" w:date="2021-02-11T16:11:00Z">
              <w:r w:rsidRPr="001C0E1B">
                <w:rPr>
                  <w:lang w:eastAsia="zh-CN"/>
                </w:rPr>
                <w:t>1, 2</w:t>
              </w:r>
            </w:ins>
          </w:p>
        </w:tc>
        <w:tc>
          <w:tcPr>
            <w:tcW w:w="0" w:type="auto"/>
          </w:tcPr>
          <w:p w14:paraId="49B479DC" w14:textId="77777777" w:rsidR="007927E4" w:rsidRPr="001C0E1B" w:rsidRDefault="007927E4" w:rsidP="005D4728">
            <w:pPr>
              <w:pStyle w:val="TAC"/>
              <w:rPr>
                <w:ins w:id="33562" w:author="I. Siomina - RAN4#98-e" w:date="2021-02-11T16:11:00Z"/>
              </w:rPr>
            </w:pPr>
            <w:ins w:id="33563" w:author="I. Siomina - RAN4#98-e" w:date="2021-02-11T16:11:00Z">
              <w:r w:rsidRPr="001C0E1B">
                <w:t>Cell</w:t>
              </w:r>
              <w:r w:rsidRPr="001C0E1B">
                <w:rPr>
                  <w:lang w:eastAsia="zh-CN"/>
                </w:rPr>
                <w:t>1</w:t>
              </w:r>
            </w:ins>
          </w:p>
        </w:tc>
        <w:tc>
          <w:tcPr>
            <w:tcW w:w="0" w:type="auto"/>
            <w:tcBorders>
              <w:top w:val="nil"/>
              <w:bottom w:val="nil"/>
            </w:tcBorders>
            <w:shd w:val="clear" w:color="auto" w:fill="auto"/>
          </w:tcPr>
          <w:p w14:paraId="2BB3B71A" w14:textId="77777777" w:rsidR="007927E4" w:rsidRPr="001C0E1B" w:rsidRDefault="007927E4" w:rsidP="005D4728">
            <w:pPr>
              <w:pStyle w:val="TAL"/>
              <w:rPr>
                <w:ins w:id="33564" w:author="I. Siomina - RAN4#98-e" w:date="2021-02-11T16:11:00Z"/>
              </w:rPr>
            </w:pPr>
          </w:p>
        </w:tc>
      </w:tr>
      <w:tr w:rsidR="007927E4" w:rsidRPr="001C0E1B" w14:paraId="4205CBAD" w14:textId="77777777" w:rsidTr="005D4728">
        <w:trPr>
          <w:cantSplit/>
          <w:ins w:id="33565" w:author="I. Siomina - RAN4#98-e" w:date="2021-02-11T16:11:00Z"/>
        </w:trPr>
        <w:tc>
          <w:tcPr>
            <w:tcW w:w="0" w:type="auto"/>
            <w:gridSpan w:val="2"/>
            <w:tcBorders>
              <w:bottom w:val="single" w:sz="4" w:space="0" w:color="auto"/>
            </w:tcBorders>
          </w:tcPr>
          <w:p w14:paraId="72BA1FD4" w14:textId="77777777" w:rsidR="007927E4" w:rsidRPr="001C0E1B" w:rsidRDefault="007927E4" w:rsidP="005D4728">
            <w:pPr>
              <w:pStyle w:val="TAL"/>
              <w:rPr>
                <w:ins w:id="33566" w:author="I. Siomina - RAN4#98-e" w:date="2021-02-11T16:11:00Z"/>
              </w:rPr>
            </w:pPr>
            <w:ins w:id="33567" w:author="I. Siomina - RAN4#98-e" w:date="2021-02-11T16:11:00Z">
              <w:r w:rsidRPr="001C0E1B">
                <w:rPr>
                  <w:rFonts w:cs="v4.2.0"/>
                  <w:bCs/>
                </w:rPr>
                <w:t>RF Channel Number</w:t>
              </w:r>
            </w:ins>
          </w:p>
        </w:tc>
        <w:tc>
          <w:tcPr>
            <w:tcW w:w="0" w:type="auto"/>
            <w:tcBorders>
              <w:bottom w:val="single" w:sz="4" w:space="0" w:color="auto"/>
            </w:tcBorders>
          </w:tcPr>
          <w:p w14:paraId="6963FB07" w14:textId="77777777" w:rsidR="007927E4" w:rsidRPr="001C0E1B" w:rsidRDefault="007927E4" w:rsidP="005D4728">
            <w:pPr>
              <w:pStyle w:val="TAC"/>
              <w:rPr>
                <w:ins w:id="33568" w:author="I. Siomina - RAN4#98-e" w:date="2021-02-11T16:11:00Z"/>
              </w:rPr>
            </w:pPr>
          </w:p>
        </w:tc>
        <w:tc>
          <w:tcPr>
            <w:tcW w:w="0" w:type="auto"/>
          </w:tcPr>
          <w:p w14:paraId="3BA234DA" w14:textId="77777777" w:rsidR="007927E4" w:rsidRPr="001C0E1B" w:rsidRDefault="007927E4" w:rsidP="005D4728">
            <w:pPr>
              <w:pStyle w:val="TAC"/>
              <w:rPr>
                <w:ins w:id="33569" w:author="I. Siomina - RAN4#98-e" w:date="2021-02-11T16:11:00Z"/>
                <w:rFonts w:cs="v4.2.0"/>
                <w:bCs/>
              </w:rPr>
            </w:pPr>
            <w:ins w:id="33570" w:author="I. Siomina - RAN4#98-e" w:date="2021-02-11T16:11:00Z">
              <w:r w:rsidRPr="001C0E1B">
                <w:rPr>
                  <w:lang w:eastAsia="zh-CN"/>
                </w:rPr>
                <w:t>1, 2</w:t>
              </w:r>
            </w:ins>
          </w:p>
        </w:tc>
        <w:tc>
          <w:tcPr>
            <w:tcW w:w="0" w:type="auto"/>
          </w:tcPr>
          <w:p w14:paraId="58D26BF5" w14:textId="77777777" w:rsidR="007927E4" w:rsidRPr="001C0E1B" w:rsidRDefault="007927E4" w:rsidP="005D4728">
            <w:pPr>
              <w:pStyle w:val="TAC"/>
              <w:rPr>
                <w:ins w:id="33571" w:author="I. Siomina - RAN4#98-e" w:date="2021-02-11T16:11:00Z"/>
              </w:rPr>
            </w:pPr>
            <w:ins w:id="33572" w:author="I. Siomina - RAN4#98-e" w:date="2021-02-11T16:11:00Z">
              <w:r w:rsidRPr="001C0E1B">
                <w:rPr>
                  <w:rFonts w:cs="v4.2.0"/>
                  <w:bCs/>
                </w:rPr>
                <w:t>1, 2</w:t>
              </w:r>
            </w:ins>
          </w:p>
        </w:tc>
        <w:tc>
          <w:tcPr>
            <w:tcW w:w="0" w:type="auto"/>
          </w:tcPr>
          <w:p w14:paraId="1B846AE6" w14:textId="77777777" w:rsidR="007927E4" w:rsidRPr="001C0E1B" w:rsidRDefault="007927E4" w:rsidP="005D4728">
            <w:pPr>
              <w:pStyle w:val="TAL"/>
              <w:rPr>
                <w:ins w:id="33573" w:author="I. Siomina - RAN4#98-e" w:date="2021-02-11T16:11:00Z"/>
              </w:rPr>
            </w:pPr>
            <w:ins w:id="33574" w:author="I. Siomina - RAN4#98-e" w:date="2021-02-11T16:11:00Z">
              <w:r w:rsidRPr="001C0E1B">
                <w:rPr>
                  <w:rFonts w:cs="v4.2.0"/>
                </w:rPr>
                <w:t>E-UTRAN radio channel (1) and NR radio channel (2) are used for this test</w:t>
              </w:r>
            </w:ins>
          </w:p>
        </w:tc>
      </w:tr>
      <w:tr w:rsidR="007927E4" w:rsidRPr="001C0E1B" w14:paraId="2ADF0D9B" w14:textId="77777777" w:rsidTr="005D4728">
        <w:trPr>
          <w:cantSplit/>
          <w:ins w:id="33575" w:author="I. Siomina - RAN4#98-e" w:date="2021-02-11T16:11:00Z"/>
        </w:trPr>
        <w:tc>
          <w:tcPr>
            <w:tcW w:w="0" w:type="auto"/>
            <w:gridSpan w:val="2"/>
            <w:tcBorders>
              <w:top w:val="nil"/>
            </w:tcBorders>
            <w:shd w:val="clear" w:color="auto" w:fill="auto"/>
          </w:tcPr>
          <w:p w14:paraId="736388AE" w14:textId="77777777" w:rsidR="007927E4" w:rsidRPr="001C0E1B" w:rsidRDefault="007927E4" w:rsidP="005D4728">
            <w:pPr>
              <w:pStyle w:val="TAL"/>
              <w:rPr>
                <w:ins w:id="33576" w:author="I. Siomina - RAN4#98-e" w:date="2021-02-11T16:11:00Z"/>
              </w:rPr>
            </w:pPr>
            <w:ins w:id="33577" w:author="I. Siomina - RAN4#98-e" w:date="2021-02-11T16:11:00Z">
              <w:r w:rsidRPr="001C0E1B">
                <w:t>Time offset between cells</w:t>
              </w:r>
            </w:ins>
          </w:p>
        </w:tc>
        <w:tc>
          <w:tcPr>
            <w:tcW w:w="0" w:type="auto"/>
            <w:tcBorders>
              <w:top w:val="nil"/>
            </w:tcBorders>
            <w:shd w:val="clear" w:color="auto" w:fill="auto"/>
          </w:tcPr>
          <w:p w14:paraId="4C7F7D70" w14:textId="77777777" w:rsidR="007927E4" w:rsidRPr="001C0E1B" w:rsidRDefault="007927E4" w:rsidP="005D4728">
            <w:pPr>
              <w:pStyle w:val="TAC"/>
              <w:rPr>
                <w:ins w:id="33578" w:author="I. Siomina - RAN4#98-e" w:date="2021-02-11T16:11:00Z"/>
                <w:rFonts w:cs="v4.2.0"/>
              </w:rPr>
            </w:pPr>
          </w:p>
        </w:tc>
        <w:tc>
          <w:tcPr>
            <w:tcW w:w="0" w:type="auto"/>
          </w:tcPr>
          <w:p w14:paraId="51FBFFD6" w14:textId="77777777" w:rsidR="007927E4" w:rsidRPr="001C0E1B" w:rsidRDefault="007927E4" w:rsidP="005D4728">
            <w:pPr>
              <w:pStyle w:val="TAC"/>
              <w:rPr>
                <w:ins w:id="33579" w:author="I. Siomina - RAN4#98-e" w:date="2021-02-11T16:11:00Z"/>
                <w:lang w:eastAsia="zh-CN"/>
              </w:rPr>
            </w:pPr>
            <w:ins w:id="33580" w:author="I. Siomina - RAN4#98-e" w:date="2021-02-11T16:11:00Z">
              <w:r>
                <w:rPr>
                  <w:lang w:eastAsia="zh-CN"/>
                </w:rPr>
                <w:t>1</w:t>
              </w:r>
              <w:r w:rsidRPr="001C0E1B">
                <w:rPr>
                  <w:lang w:eastAsia="zh-CN"/>
                </w:rPr>
                <w:t xml:space="preserve">, </w:t>
              </w:r>
              <w:r>
                <w:rPr>
                  <w:lang w:eastAsia="zh-CN"/>
                </w:rPr>
                <w:t>2</w:t>
              </w:r>
            </w:ins>
          </w:p>
        </w:tc>
        <w:tc>
          <w:tcPr>
            <w:tcW w:w="0" w:type="auto"/>
          </w:tcPr>
          <w:p w14:paraId="4B929FE4" w14:textId="77777777" w:rsidR="007927E4" w:rsidRPr="001C0E1B" w:rsidRDefault="007927E4" w:rsidP="005D4728">
            <w:pPr>
              <w:pStyle w:val="TAC"/>
              <w:rPr>
                <w:ins w:id="33581" w:author="I. Siomina - RAN4#98-e" w:date="2021-02-11T16:11:00Z"/>
                <w:rFonts w:cs="v4.2.0"/>
              </w:rPr>
            </w:pPr>
            <w:ins w:id="33582" w:author="I. Siomina - RAN4#98-e" w:date="2021-02-11T16:11:00Z">
              <w:r w:rsidRPr="001C0E1B">
                <w:rPr>
                  <w:rFonts w:cs="v4.2.0"/>
                </w:rPr>
                <w:t xml:space="preserve">3 </w:t>
              </w:r>
              <w:r w:rsidRPr="001C0E1B">
                <w:rPr>
                  <w:rFonts w:cs="v4.2.0"/>
                </w:rPr>
                <w:sym w:font="Symbol" w:char="F06D"/>
              </w:r>
              <w:r w:rsidRPr="001C0E1B">
                <w:rPr>
                  <w:rFonts w:cs="v4.2.0"/>
                </w:rPr>
                <w:t>s</w:t>
              </w:r>
            </w:ins>
          </w:p>
        </w:tc>
        <w:tc>
          <w:tcPr>
            <w:tcW w:w="0" w:type="auto"/>
          </w:tcPr>
          <w:p w14:paraId="530CBDED" w14:textId="77777777" w:rsidR="007927E4" w:rsidRPr="001C0E1B" w:rsidRDefault="007927E4" w:rsidP="005D4728">
            <w:pPr>
              <w:pStyle w:val="TAL"/>
              <w:rPr>
                <w:ins w:id="33583" w:author="I. Siomina - RAN4#98-e" w:date="2021-02-11T16:11:00Z"/>
                <w:rFonts w:cs="v4.2.0"/>
              </w:rPr>
            </w:pPr>
            <w:ins w:id="33584" w:author="I. Siomina - RAN4#98-e" w:date="2021-02-11T16:11:00Z">
              <w:r w:rsidRPr="001C0E1B">
                <w:rPr>
                  <w:rFonts w:cs="v4.2.0"/>
                </w:rPr>
                <w:t>Synchronous cells</w:t>
              </w:r>
            </w:ins>
          </w:p>
        </w:tc>
      </w:tr>
      <w:tr w:rsidR="007927E4" w:rsidRPr="001C0E1B" w14:paraId="3624836F" w14:textId="77777777" w:rsidTr="005D4728">
        <w:trPr>
          <w:cantSplit/>
          <w:ins w:id="33585" w:author="I. Siomina - RAN4#98-e" w:date="2021-02-11T16:11:00Z"/>
        </w:trPr>
        <w:tc>
          <w:tcPr>
            <w:tcW w:w="0" w:type="auto"/>
            <w:gridSpan w:val="2"/>
          </w:tcPr>
          <w:p w14:paraId="4A19CB59" w14:textId="77777777" w:rsidR="007927E4" w:rsidRPr="001C0E1B" w:rsidRDefault="007927E4" w:rsidP="005D4728">
            <w:pPr>
              <w:pStyle w:val="TAL"/>
              <w:rPr>
                <w:ins w:id="33586" w:author="I. Siomina - RAN4#98-e" w:date="2021-02-11T16:11:00Z"/>
              </w:rPr>
            </w:pPr>
            <w:ins w:id="33587" w:author="I. Siomina - RAN4#98-e" w:date="2021-02-11T16:11:00Z">
              <w:r w:rsidRPr="001C0E1B">
                <w:t>Access Barring Information</w:t>
              </w:r>
            </w:ins>
          </w:p>
        </w:tc>
        <w:tc>
          <w:tcPr>
            <w:tcW w:w="0" w:type="auto"/>
          </w:tcPr>
          <w:p w14:paraId="5A9AFF94" w14:textId="77777777" w:rsidR="007927E4" w:rsidRPr="001C0E1B" w:rsidRDefault="007927E4" w:rsidP="005D4728">
            <w:pPr>
              <w:pStyle w:val="TAC"/>
              <w:rPr>
                <w:ins w:id="33588" w:author="I. Siomina - RAN4#98-e" w:date="2021-02-11T16:11:00Z"/>
              </w:rPr>
            </w:pPr>
            <w:ins w:id="33589" w:author="I. Siomina - RAN4#98-e" w:date="2021-02-11T16:11:00Z">
              <w:r w:rsidRPr="001C0E1B">
                <w:t>-</w:t>
              </w:r>
            </w:ins>
          </w:p>
        </w:tc>
        <w:tc>
          <w:tcPr>
            <w:tcW w:w="0" w:type="auto"/>
          </w:tcPr>
          <w:p w14:paraId="074BC056" w14:textId="77777777" w:rsidR="007927E4" w:rsidRPr="001C0E1B" w:rsidRDefault="007927E4" w:rsidP="005D4728">
            <w:pPr>
              <w:pStyle w:val="TAC"/>
              <w:rPr>
                <w:ins w:id="33590" w:author="I. Siomina - RAN4#98-e" w:date="2021-02-11T16:11:00Z"/>
                <w:rFonts w:cs="v4.2.0"/>
              </w:rPr>
            </w:pPr>
            <w:ins w:id="33591" w:author="I. Siomina - RAN4#98-e" w:date="2021-02-11T16:11:00Z">
              <w:r w:rsidRPr="001C0E1B">
                <w:rPr>
                  <w:lang w:eastAsia="zh-CN"/>
                </w:rPr>
                <w:t>1, 2</w:t>
              </w:r>
            </w:ins>
          </w:p>
        </w:tc>
        <w:tc>
          <w:tcPr>
            <w:tcW w:w="0" w:type="auto"/>
          </w:tcPr>
          <w:p w14:paraId="001E687B" w14:textId="77777777" w:rsidR="007927E4" w:rsidRPr="001C0E1B" w:rsidRDefault="007927E4" w:rsidP="005D4728">
            <w:pPr>
              <w:pStyle w:val="TAC"/>
              <w:rPr>
                <w:ins w:id="33592" w:author="I. Siomina - RAN4#98-e" w:date="2021-02-11T16:11:00Z"/>
              </w:rPr>
            </w:pPr>
            <w:ins w:id="33593" w:author="I. Siomina - RAN4#98-e" w:date="2021-02-11T16:11:00Z">
              <w:r w:rsidRPr="001C0E1B">
                <w:rPr>
                  <w:rFonts w:cs="v4.2.0"/>
                </w:rPr>
                <w:t>Not Sent</w:t>
              </w:r>
            </w:ins>
          </w:p>
        </w:tc>
        <w:tc>
          <w:tcPr>
            <w:tcW w:w="0" w:type="auto"/>
          </w:tcPr>
          <w:p w14:paraId="299AE3DE" w14:textId="77777777" w:rsidR="007927E4" w:rsidRPr="001C0E1B" w:rsidRDefault="007927E4" w:rsidP="005D4728">
            <w:pPr>
              <w:pStyle w:val="TAL"/>
              <w:rPr>
                <w:ins w:id="33594" w:author="I. Siomina - RAN4#98-e" w:date="2021-02-11T16:11:00Z"/>
              </w:rPr>
            </w:pPr>
            <w:ins w:id="33595" w:author="I. Siomina - RAN4#98-e" w:date="2021-02-11T16:11:00Z">
              <w:r w:rsidRPr="001C0E1B">
                <w:rPr>
                  <w:rFonts w:cs="v4.2.0"/>
                </w:rPr>
                <w:t>No additional delays in random access procedure.</w:t>
              </w:r>
            </w:ins>
          </w:p>
        </w:tc>
      </w:tr>
      <w:tr w:rsidR="007927E4" w:rsidRPr="001C0E1B" w14:paraId="62F57A57" w14:textId="77777777" w:rsidTr="005D4728">
        <w:trPr>
          <w:cantSplit/>
          <w:ins w:id="33596" w:author="I. Siomina - RAN4#98-e" w:date="2021-02-11T16:11:00Z"/>
        </w:trPr>
        <w:tc>
          <w:tcPr>
            <w:tcW w:w="0" w:type="auto"/>
            <w:gridSpan w:val="2"/>
          </w:tcPr>
          <w:p w14:paraId="31D2FBA3" w14:textId="77777777" w:rsidR="007927E4" w:rsidRPr="001C0E1B" w:rsidRDefault="007927E4" w:rsidP="005D4728">
            <w:pPr>
              <w:pStyle w:val="TAL"/>
              <w:rPr>
                <w:ins w:id="33597" w:author="I. Siomina - RAN4#98-e" w:date="2021-02-11T16:11:00Z"/>
              </w:rPr>
            </w:pPr>
            <w:ins w:id="33598" w:author="I. Siomina - RAN4#98-e" w:date="2021-02-11T16:11:00Z">
              <w:r w:rsidRPr="000538A2">
                <w:rPr>
                  <w:rFonts w:cs="v4.2.0"/>
                  <w:lang w:val="it-IT" w:eastAsia="zh-CN"/>
                </w:rPr>
                <w:t>DBT Window Configuration</w:t>
              </w:r>
            </w:ins>
          </w:p>
        </w:tc>
        <w:tc>
          <w:tcPr>
            <w:tcW w:w="0" w:type="auto"/>
          </w:tcPr>
          <w:p w14:paraId="060C6C8B" w14:textId="77777777" w:rsidR="007927E4" w:rsidRPr="001C0E1B" w:rsidRDefault="007927E4" w:rsidP="005D4728">
            <w:pPr>
              <w:pStyle w:val="TAC"/>
              <w:rPr>
                <w:ins w:id="33599" w:author="I. Siomina - RAN4#98-e" w:date="2021-02-11T16:11:00Z"/>
              </w:rPr>
            </w:pPr>
          </w:p>
        </w:tc>
        <w:tc>
          <w:tcPr>
            <w:tcW w:w="0" w:type="auto"/>
          </w:tcPr>
          <w:p w14:paraId="25ACB92F" w14:textId="77777777" w:rsidR="007927E4" w:rsidRPr="001C0E1B" w:rsidRDefault="007927E4" w:rsidP="005D4728">
            <w:pPr>
              <w:pStyle w:val="TAC"/>
              <w:rPr>
                <w:ins w:id="33600" w:author="I. Siomina - RAN4#98-e" w:date="2021-02-11T16:11:00Z"/>
                <w:lang w:eastAsia="zh-CN"/>
              </w:rPr>
            </w:pPr>
            <w:ins w:id="33601" w:author="I. Siomina - RAN4#98-e" w:date="2021-02-11T16:11:00Z">
              <w:r w:rsidRPr="001C0E1B">
                <w:rPr>
                  <w:rFonts w:cs="v4.2.0"/>
                  <w:lang w:eastAsia="zh-CN"/>
                </w:rPr>
                <w:t>1, 2</w:t>
              </w:r>
            </w:ins>
          </w:p>
        </w:tc>
        <w:tc>
          <w:tcPr>
            <w:tcW w:w="0" w:type="auto"/>
          </w:tcPr>
          <w:p w14:paraId="6E490BC0" w14:textId="77777777" w:rsidR="007927E4" w:rsidRPr="001C0E1B" w:rsidRDefault="007927E4" w:rsidP="005D4728">
            <w:pPr>
              <w:pStyle w:val="TAC"/>
              <w:rPr>
                <w:ins w:id="33602" w:author="I. Siomina - RAN4#98-e" w:date="2021-02-11T16:11:00Z"/>
              </w:rPr>
            </w:pPr>
            <w:ins w:id="33603" w:author="I. Siomina - RAN4#98-e" w:date="2021-02-11T16:11:00Z">
              <w:r>
                <w:t>TBD</w:t>
              </w:r>
            </w:ins>
          </w:p>
        </w:tc>
        <w:tc>
          <w:tcPr>
            <w:tcW w:w="0" w:type="auto"/>
          </w:tcPr>
          <w:p w14:paraId="0354B020" w14:textId="77777777" w:rsidR="007927E4" w:rsidRPr="001C0E1B" w:rsidRDefault="007927E4" w:rsidP="005D4728">
            <w:pPr>
              <w:pStyle w:val="TAL"/>
              <w:rPr>
                <w:ins w:id="33604" w:author="I. Siomina - RAN4#98-e" w:date="2021-02-11T16:11:00Z"/>
              </w:rPr>
            </w:pPr>
            <w:ins w:id="33605" w:author="I. Siomina - RAN4#98-e" w:date="2021-02-11T16:11:00Z">
              <w:r>
                <w:rPr>
                  <w:rFonts w:cs="v4.2.0"/>
                  <w:bCs/>
                  <w:lang w:eastAsia="zh-CN"/>
                </w:rPr>
                <w:t>As specified in clause A.3.21.1.</w:t>
              </w:r>
            </w:ins>
          </w:p>
        </w:tc>
      </w:tr>
      <w:tr w:rsidR="007927E4" w:rsidRPr="001C0E1B" w14:paraId="48357FA4" w14:textId="77777777" w:rsidTr="005D4728">
        <w:trPr>
          <w:cantSplit/>
          <w:ins w:id="33606" w:author="I. Siomina - RAN4#98-e" w:date="2021-02-11T16:11:00Z"/>
        </w:trPr>
        <w:tc>
          <w:tcPr>
            <w:tcW w:w="0" w:type="auto"/>
            <w:gridSpan w:val="2"/>
          </w:tcPr>
          <w:p w14:paraId="7E6336B8" w14:textId="77777777" w:rsidR="007927E4" w:rsidRPr="000538A2" w:rsidRDefault="007927E4" w:rsidP="005D4728">
            <w:pPr>
              <w:pStyle w:val="TAL"/>
              <w:rPr>
                <w:ins w:id="33607" w:author="I. Siomina - RAN4#98-e" w:date="2021-02-11T16:11:00Z"/>
                <w:rFonts w:cs="v4.2.0"/>
                <w:lang w:val="it-IT" w:eastAsia="zh-CN"/>
              </w:rPr>
            </w:pPr>
            <w:ins w:id="33608" w:author="I. Siomina - RAN4#98-e" w:date="2021-02-11T16:11:00Z">
              <w:r w:rsidRPr="000538A2">
                <w:rPr>
                  <w:noProof/>
                  <w:lang w:val="it-IT"/>
                </w:rPr>
                <w:t>DL CCA model</w:t>
              </w:r>
            </w:ins>
          </w:p>
        </w:tc>
        <w:tc>
          <w:tcPr>
            <w:tcW w:w="0" w:type="auto"/>
          </w:tcPr>
          <w:p w14:paraId="3F371CE4" w14:textId="77777777" w:rsidR="007927E4" w:rsidRPr="001C0E1B" w:rsidRDefault="007927E4" w:rsidP="005D4728">
            <w:pPr>
              <w:pStyle w:val="TAC"/>
              <w:rPr>
                <w:ins w:id="33609" w:author="I. Siomina - RAN4#98-e" w:date="2021-02-11T16:11:00Z"/>
              </w:rPr>
            </w:pPr>
          </w:p>
        </w:tc>
        <w:tc>
          <w:tcPr>
            <w:tcW w:w="0" w:type="auto"/>
          </w:tcPr>
          <w:p w14:paraId="405C2DF8" w14:textId="77777777" w:rsidR="007927E4" w:rsidRPr="001C0E1B" w:rsidRDefault="007927E4" w:rsidP="005D4728">
            <w:pPr>
              <w:pStyle w:val="TAC"/>
              <w:rPr>
                <w:ins w:id="33610" w:author="I. Siomina - RAN4#98-e" w:date="2021-02-11T16:11:00Z"/>
                <w:rFonts w:cs="v4.2.0"/>
                <w:lang w:eastAsia="zh-CN"/>
              </w:rPr>
            </w:pPr>
            <w:ins w:id="33611" w:author="I. Siomina - RAN4#98-e" w:date="2021-02-11T16:11:00Z">
              <w:r>
                <w:rPr>
                  <w:rFonts w:cs="v4.2.0"/>
                  <w:lang w:eastAsia="zh-CN"/>
                </w:rPr>
                <w:t>1, 2</w:t>
              </w:r>
            </w:ins>
          </w:p>
        </w:tc>
        <w:tc>
          <w:tcPr>
            <w:tcW w:w="0" w:type="auto"/>
          </w:tcPr>
          <w:p w14:paraId="2B5C6673" w14:textId="77777777" w:rsidR="007927E4" w:rsidRPr="00E662A9" w:rsidRDefault="007927E4" w:rsidP="005D4728">
            <w:pPr>
              <w:pStyle w:val="TAC"/>
              <w:rPr>
                <w:ins w:id="33612" w:author="I. Siomina - RAN4#98-e" w:date="2021-02-11T16:11:00Z"/>
                <w:szCs w:val="18"/>
                <w:lang w:eastAsia="zh-CN"/>
              </w:rPr>
            </w:pPr>
            <w:ins w:id="33613" w:author="I. Siomina - RAN4#98-e" w:date="2021-02-11T16:11:00Z">
              <w:r w:rsidRPr="00451DAB">
                <w:rPr>
                  <w:rFonts w:cs="Arial"/>
                  <w:szCs w:val="18"/>
                </w:rPr>
                <w:t>As specified in clause A.3.20.2.1</w:t>
              </w:r>
            </w:ins>
          </w:p>
        </w:tc>
        <w:tc>
          <w:tcPr>
            <w:tcW w:w="0" w:type="auto"/>
          </w:tcPr>
          <w:p w14:paraId="12D31E13" w14:textId="77777777" w:rsidR="007927E4" w:rsidRPr="000538A2" w:rsidRDefault="007927E4" w:rsidP="005D4728">
            <w:pPr>
              <w:pStyle w:val="TAL"/>
              <w:rPr>
                <w:ins w:id="33614" w:author="I. Siomina - RAN4#98-e" w:date="2021-02-11T16:11:00Z"/>
                <w:rFonts w:cs="v4.2.0"/>
                <w:lang w:val="it-IT" w:eastAsia="zh-CN"/>
              </w:rPr>
            </w:pPr>
            <w:ins w:id="33615" w:author="I. Siomina - RAN4#98-e" w:date="2021-02-11T16:11:00Z">
              <w:r w:rsidRPr="000538A2">
                <w:rPr>
                  <w:noProof/>
                  <w:lang w:val="it-IT"/>
                </w:rPr>
                <w:t>DL CCA model</w:t>
              </w:r>
            </w:ins>
          </w:p>
        </w:tc>
      </w:tr>
      <w:tr w:rsidR="007927E4" w:rsidRPr="001C0E1B" w14:paraId="65FE48F2" w14:textId="77777777" w:rsidTr="005D4728">
        <w:trPr>
          <w:cantSplit/>
          <w:ins w:id="33616" w:author="I. Siomina - RAN4#98-e" w:date="2021-02-11T16:11:00Z"/>
        </w:trPr>
        <w:tc>
          <w:tcPr>
            <w:tcW w:w="0" w:type="auto"/>
            <w:gridSpan w:val="2"/>
          </w:tcPr>
          <w:p w14:paraId="476E8E05" w14:textId="77777777" w:rsidR="007927E4" w:rsidRPr="000538A2" w:rsidRDefault="007927E4" w:rsidP="005D4728">
            <w:pPr>
              <w:pStyle w:val="TAL"/>
              <w:rPr>
                <w:ins w:id="33617" w:author="I. Siomina - RAN4#98-e" w:date="2021-02-11T16:11:00Z"/>
                <w:noProof/>
                <w:lang w:val="it-IT"/>
              </w:rPr>
            </w:pPr>
            <w:ins w:id="33618" w:author="I. Siomina - RAN4#98-e" w:date="2021-02-11T16:11:00Z">
              <w:r w:rsidRPr="000538A2">
                <w:rPr>
                  <w:noProof/>
                  <w:lang w:val="it-IT"/>
                </w:rPr>
                <w:t>UL CCA model</w:t>
              </w:r>
            </w:ins>
          </w:p>
        </w:tc>
        <w:tc>
          <w:tcPr>
            <w:tcW w:w="0" w:type="auto"/>
          </w:tcPr>
          <w:p w14:paraId="774B2EAE" w14:textId="77777777" w:rsidR="007927E4" w:rsidRPr="001C0E1B" w:rsidRDefault="007927E4" w:rsidP="005D4728">
            <w:pPr>
              <w:pStyle w:val="TAC"/>
              <w:rPr>
                <w:ins w:id="33619" w:author="I. Siomina - RAN4#98-e" w:date="2021-02-11T16:11:00Z"/>
              </w:rPr>
            </w:pPr>
          </w:p>
        </w:tc>
        <w:tc>
          <w:tcPr>
            <w:tcW w:w="0" w:type="auto"/>
          </w:tcPr>
          <w:p w14:paraId="1A4AB363" w14:textId="77777777" w:rsidR="007927E4" w:rsidRDefault="007927E4" w:rsidP="005D4728">
            <w:pPr>
              <w:pStyle w:val="TAC"/>
              <w:rPr>
                <w:ins w:id="33620" w:author="I. Siomina - RAN4#98-e" w:date="2021-02-11T16:11:00Z"/>
                <w:rFonts w:cs="v4.2.0"/>
                <w:lang w:eastAsia="zh-CN"/>
              </w:rPr>
            </w:pPr>
            <w:ins w:id="33621" w:author="I. Siomina - RAN4#98-e" w:date="2021-02-11T16:11:00Z">
              <w:r>
                <w:rPr>
                  <w:rFonts w:cs="v4.2.0"/>
                  <w:lang w:eastAsia="zh-CN"/>
                </w:rPr>
                <w:t>1, 2</w:t>
              </w:r>
            </w:ins>
          </w:p>
        </w:tc>
        <w:tc>
          <w:tcPr>
            <w:tcW w:w="0" w:type="auto"/>
          </w:tcPr>
          <w:p w14:paraId="3ED09F47" w14:textId="77777777" w:rsidR="007927E4" w:rsidRDefault="007927E4" w:rsidP="005D4728">
            <w:pPr>
              <w:pStyle w:val="TAC"/>
              <w:rPr>
                <w:ins w:id="33622" w:author="I. Siomina - RAN4#98-e" w:date="2021-02-11T16:11:00Z"/>
              </w:rPr>
            </w:pPr>
            <w:ins w:id="33623" w:author="I. Siomina - RAN4#98-e" w:date="2021-02-11T16:11:00Z">
              <w:r w:rsidRPr="000538A2">
                <w:rPr>
                  <w:rFonts w:cs="Arial"/>
                  <w:szCs w:val="18"/>
                </w:rPr>
                <w:t>As specified in clause A.3.20.2.2</w:t>
              </w:r>
            </w:ins>
          </w:p>
        </w:tc>
        <w:tc>
          <w:tcPr>
            <w:tcW w:w="0" w:type="auto"/>
          </w:tcPr>
          <w:p w14:paraId="647B371D" w14:textId="77777777" w:rsidR="007927E4" w:rsidRPr="000538A2" w:rsidRDefault="007927E4" w:rsidP="005D4728">
            <w:pPr>
              <w:pStyle w:val="TAL"/>
              <w:rPr>
                <w:ins w:id="33624" w:author="I. Siomina - RAN4#98-e" w:date="2021-02-11T16:11:00Z"/>
                <w:noProof/>
                <w:lang w:val="it-IT"/>
              </w:rPr>
            </w:pPr>
            <w:ins w:id="33625" w:author="I. Siomina - RAN4#98-e" w:date="2021-02-11T16:11:00Z">
              <w:r w:rsidRPr="000538A2">
                <w:rPr>
                  <w:noProof/>
                  <w:lang w:val="it-IT"/>
                </w:rPr>
                <w:t>UL CCA model</w:t>
              </w:r>
            </w:ins>
          </w:p>
        </w:tc>
      </w:tr>
      <w:tr w:rsidR="007927E4" w:rsidRPr="001C0E1B" w14:paraId="2737AF76" w14:textId="77777777" w:rsidTr="005D4728">
        <w:trPr>
          <w:cantSplit/>
          <w:ins w:id="33626" w:author="I. Siomina - RAN4#98-e" w:date="2021-02-11T16:11:00Z"/>
        </w:trPr>
        <w:tc>
          <w:tcPr>
            <w:tcW w:w="0" w:type="auto"/>
            <w:gridSpan w:val="2"/>
          </w:tcPr>
          <w:p w14:paraId="67415DF4" w14:textId="77777777" w:rsidR="007927E4" w:rsidRPr="001C0E1B" w:rsidRDefault="007927E4" w:rsidP="005D4728">
            <w:pPr>
              <w:pStyle w:val="TAL"/>
              <w:rPr>
                <w:ins w:id="33627" w:author="I. Siomina - RAN4#98-e" w:date="2021-02-11T16:11:00Z"/>
              </w:rPr>
            </w:pPr>
            <w:ins w:id="33628" w:author="I. Siomina - RAN4#98-e" w:date="2021-02-11T16:11:00Z">
              <w:r w:rsidRPr="001C0E1B">
                <w:t>DRX cycle length</w:t>
              </w:r>
            </w:ins>
          </w:p>
        </w:tc>
        <w:tc>
          <w:tcPr>
            <w:tcW w:w="0" w:type="auto"/>
          </w:tcPr>
          <w:p w14:paraId="51BE4503" w14:textId="77777777" w:rsidR="007927E4" w:rsidRPr="001C0E1B" w:rsidRDefault="007927E4" w:rsidP="005D4728">
            <w:pPr>
              <w:pStyle w:val="TAC"/>
              <w:rPr>
                <w:ins w:id="33629" w:author="I. Siomina - RAN4#98-e" w:date="2021-02-11T16:11:00Z"/>
              </w:rPr>
            </w:pPr>
            <w:ins w:id="33630" w:author="I. Siomina - RAN4#98-e" w:date="2021-02-11T16:11:00Z">
              <w:r w:rsidRPr="001C0E1B">
                <w:t>s</w:t>
              </w:r>
            </w:ins>
          </w:p>
        </w:tc>
        <w:tc>
          <w:tcPr>
            <w:tcW w:w="0" w:type="auto"/>
          </w:tcPr>
          <w:p w14:paraId="0B6A6919" w14:textId="77777777" w:rsidR="007927E4" w:rsidRPr="001C0E1B" w:rsidRDefault="007927E4" w:rsidP="005D4728">
            <w:pPr>
              <w:pStyle w:val="TAC"/>
              <w:rPr>
                <w:ins w:id="33631" w:author="I. Siomina - RAN4#98-e" w:date="2021-02-11T16:11:00Z"/>
              </w:rPr>
            </w:pPr>
            <w:ins w:id="33632" w:author="I. Siomina - RAN4#98-e" w:date="2021-02-11T16:11:00Z">
              <w:r w:rsidRPr="001C0E1B">
                <w:rPr>
                  <w:lang w:eastAsia="zh-CN"/>
                </w:rPr>
                <w:t>1, 2</w:t>
              </w:r>
            </w:ins>
          </w:p>
        </w:tc>
        <w:tc>
          <w:tcPr>
            <w:tcW w:w="0" w:type="auto"/>
          </w:tcPr>
          <w:p w14:paraId="0C4E91DE" w14:textId="77777777" w:rsidR="007927E4" w:rsidRPr="001C0E1B" w:rsidRDefault="007927E4" w:rsidP="005D4728">
            <w:pPr>
              <w:pStyle w:val="TAC"/>
              <w:rPr>
                <w:ins w:id="33633" w:author="I. Siomina - RAN4#98-e" w:date="2021-02-11T16:11:00Z"/>
              </w:rPr>
            </w:pPr>
            <w:ins w:id="33634" w:author="I. Siomina - RAN4#98-e" w:date="2021-02-11T16:11:00Z">
              <w:r w:rsidRPr="001C0E1B">
                <w:t>1.28</w:t>
              </w:r>
            </w:ins>
          </w:p>
        </w:tc>
        <w:tc>
          <w:tcPr>
            <w:tcW w:w="0" w:type="auto"/>
          </w:tcPr>
          <w:p w14:paraId="3D3EA473" w14:textId="77777777" w:rsidR="007927E4" w:rsidRPr="001C0E1B" w:rsidRDefault="007927E4" w:rsidP="005D4728">
            <w:pPr>
              <w:pStyle w:val="TAL"/>
              <w:rPr>
                <w:ins w:id="33635" w:author="I. Siomina - RAN4#98-e" w:date="2021-02-11T16:11:00Z"/>
              </w:rPr>
            </w:pPr>
            <w:ins w:id="33636" w:author="I. Siomina - RAN4#98-e" w:date="2021-02-11T16:11:00Z">
              <w:r w:rsidRPr="001C0E1B">
                <w:t>The value shall be used for all cells in the test.</w:t>
              </w:r>
            </w:ins>
          </w:p>
        </w:tc>
      </w:tr>
      <w:tr w:rsidR="007927E4" w:rsidRPr="001C0E1B" w14:paraId="1E085882" w14:textId="77777777" w:rsidTr="005D4728">
        <w:trPr>
          <w:cantSplit/>
          <w:ins w:id="33637" w:author="I. Siomina - RAN4#98-e" w:date="2021-02-11T16:11:00Z"/>
        </w:trPr>
        <w:tc>
          <w:tcPr>
            <w:tcW w:w="0" w:type="auto"/>
            <w:gridSpan w:val="2"/>
          </w:tcPr>
          <w:p w14:paraId="1E5319FC" w14:textId="77777777" w:rsidR="007927E4" w:rsidRPr="001C0E1B" w:rsidRDefault="007927E4" w:rsidP="005D4728">
            <w:pPr>
              <w:pStyle w:val="TAL"/>
              <w:rPr>
                <w:ins w:id="33638" w:author="I. Siomina - RAN4#98-e" w:date="2021-02-11T16:11:00Z"/>
                <w:lang w:eastAsia="zh-CN"/>
              </w:rPr>
            </w:pPr>
            <w:ins w:id="33639" w:author="I. Siomina - RAN4#98-e" w:date="2021-02-11T16:11:00Z">
              <w:r w:rsidRPr="001C0E1B">
                <w:rPr>
                  <w:lang w:eastAsia="zh-CN"/>
                </w:rPr>
                <w:t>NR PRACH configuration index</w:t>
              </w:r>
            </w:ins>
          </w:p>
        </w:tc>
        <w:tc>
          <w:tcPr>
            <w:tcW w:w="0" w:type="auto"/>
          </w:tcPr>
          <w:p w14:paraId="7518A366" w14:textId="77777777" w:rsidR="007927E4" w:rsidRPr="001C0E1B" w:rsidRDefault="007927E4" w:rsidP="005D4728">
            <w:pPr>
              <w:pStyle w:val="TAC"/>
              <w:rPr>
                <w:ins w:id="33640" w:author="I. Siomina - RAN4#98-e" w:date="2021-02-11T16:11:00Z"/>
              </w:rPr>
            </w:pPr>
          </w:p>
        </w:tc>
        <w:tc>
          <w:tcPr>
            <w:tcW w:w="0" w:type="auto"/>
          </w:tcPr>
          <w:p w14:paraId="4D416B80" w14:textId="77777777" w:rsidR="007927E4" w:rsidRPr="001C0E1B" w:rsidRDefault="007927E4" w:rsidP="005D4728">
            <w:pPr>
              <w:pStyle w:val="TAC"/>
              <w:rPr>
                <w:ins w:id="33641" w:author="I. Siomina - RAN4#98-e" w:date="2021-02-11T16:11:00Z"/>
                <w:lang w:eastAsia="zh-CN"/>
              </w:rPr>
            </w:pPr>
            <w:ins w:id="33642" w:author="I. Siomina - RAN4#98-e" w:date="2021-02-11T16:11:00Z">
              <w:r w:rsidRPr="001C0E1B">
                <w:rPr>
                  <w:lang w:eastAsia="zh-CN"/>
                </w:rPr>
                <w:t>1, 2</w:t>
              </w:r>
            </w:ins>
          </w:p>
        </w:tc>
        <w:tc>
          <w:tcPr>
            <w:tcW w:w="0" w:type="auto"/>
          </w:tcPr>
          <w:p w14:paraId="61C5F99F" w14:textId="77777777" w:rsidR="007927E4" w:rsidRPr="001C0E1B" w:rsidRDefault="007927E4" w:rsidP="005D4728">
            <w:pPr>
              <w:pStyle w:val="TAC"/>
              <w:rPr>
                <w:ins w:id="33643" w:author="I. Siomina - RAN4#98-e" w:date="2021-02-11T16:11:00Z"/>
                <w:lang w:eastAsia="zh-CN"/>
              </w:rPr>
            </w:pPr>
            <w:ins w:id="33644" w:author="I. Siomina - RAN4#98-e" w:date="2021-02-11T16:11:00Z">
              <w:r w:rsidRPr="001C0E1B">
                <w:rPr>
                  <w:lang w:eastAsia="zh-CN"/>
                </w:rPr>
                <w:t>102</w:t>
              </w:r>
            </w:ins>
          </w:p>
        </w:tc>
        <w:tc>
          <w:tcPr>
            <w:tcW w:w="0" w:type="auto"/>
          </w:tcPr>
          <w:p w14:paraId="030626BA" w14:textId="77777777" w:rsidR="007927E4" w:rsidRPr="001C0E1B" w:rsidRDefault="007927E4" w:rsidP="005D4728">
            <w:pPr>
              <w:pStyle w:val="TAL"/>
              <w:rPr>
                <w:ins w:id="33645" w:author="I. Siomina - RAN4#98-e" w:date="2021-02-11T16:11:00Z"/>
                <w:lang w:eastAsia="zh-CN"/>
              </w:rPr>
            </w:pPr>
            <w:ins w:id="33646" w:author="I. Siomina - RAN4#98-e" w:date="2021-02-11T16:11:00Z">
              <w:r w:rsidRPr="001C0E1B">
                <w:rPr>
                  <w:lang w:eastAsia="zh-CN"/>
                </w:rPr>
                <w:t>The detailed configuration is specified in TS 38.211 clause 6.3.3.2</w:t>
              </w:r>
            </w:ins>
          </w:p>
        </w:tc>
      </w:tr>
      <w:tr w:rsidR="007927E4" w:rsidRPr="001C0E1B" w14:paraId="085EF718" w14:textId="77777777" w:rsidTr="005D4728">
        <w:trPr>
          <w:cantSplit/>
          <w:ins w:id="33647" w:author="I. Siomina - RAN4#98-e" w:date="2021-02-11T16:11:00Z"/>
        </w:trPr>
        <w:tc>
          <w:tcPr>
            <w:tcW w:w="0" w:type="auto"/>
            <w:gridSpan w:val="2"/>
          </w:tcPr>
          <w:p w14:paraId="413829C7" w14:textId="77777777" w:rsidR="007927E4" w:rsidRPr="001C0E1B" w:rsidRDefault="007927E4" w:rsidP="005D4728">
            <w:pPr>
              <w:pStyle w:val="TAL"/>
              <w:rPr>
                <w:ins w:id="33648" w:author="I. Siomina - RAN4#98-e" w:date="2021-02-11T16:11:00Z"/>
              </w:rPr>
            </w:pPr>
            <w:ins w:id="33649" w:author="I. Siomina - RAN4#98-e" w:date="2021-02-11T16:11:00Z">
              <w:r w:rsidRPr="001C0E1B">
                <w:rPr>
                  <w:lang w:eastAsia="zh-CN"/>
                </w:rPr>
                <w:t>T1</w:t>
              </w:r>
            </w:ins>
          </w:p>
        </w:tc>
        <w:tc>
          <w:tcPr>
            <w:tcW w:w="0" w:type="auto"/>
          </w:tcPr>
          <w:p w14:paraId="22A78AC4" w14:textId="77777777" w:rsidR="007927E4" w:rsidRPr="001C0E1B" w:rsidRDefault="007927E4" w:rsidP="005D4728">
            <w:pPr>
              <w:pStyle w:val="TAC"/>
              <w:rPr>
                <w:ins w:id="33650" w:author="I. Siomina - RAN4#98-e" w:date="2021-02-11T16:11:00Z"/>
              </w:rPr>
            </w:pPr>
            <w:ins w:id="33651" w:author="I. Siomina - RAN4#98-e" w:date="2021-02-11T16:11:00Z">
              <w:r w:rsidRPr="001C0E1B">
                <w:rPr>
                  <w:lang w:eastAsia="zh-CN"/>
                </w:rPr>
                <w:t>s</w:t>
              </w:r>
            </w:ins>
          </w:p>
        </w:tc>
        <w:tc>
          <w:tcPr>
            <w:tcW w:w="0" w:type="auto"/>
          </w:tcPr>
          <w:p w14:paraId="10834205" w14:textId="77777777" w:rsidR="007927E4" w:rsidRPr="001C0E1B" w:rsidRDefault="007927E4" w:rsidP="005D4728">
            <w:pPr>
              <w:pStyle w:val="TAC"/>
              <w:rPr>
                <w:ins w:id="33652" w:author="I. Siomina - RAN4#98-e" w:date="2021-02-11T16:11:00Z"/>
                <w:lang w:eastAsia="zh-CN"/>
              </w:rPr>
            </w:pPr>
            <w:ins w:id="33653" w:author="I. Siomina - RAN4#98-e" w:date="2021-02-11T16:11:00Z">
              <w:r w:rsidRPr="001C0E1B">
                <w:rPr>
                  <w:lang w:eastAsia="zh-CN"/>
                </w:rPr>
                <w:t>1, 2</w:t>
              </w:r>
            </w:ins>
          </w:p>
        </w:tc>
        <w:tc>
          <w:tcPr>
            <w:tcW w:w="0" w:type="auto"/>
          </w:tcPr>
          <w:p w14:paraId="168871DE" w14:textId="77777777" w:rsidR="007927E4" w:rsidRPr="001C0E1B" w:rsidRDefault="007927E4" w:rsidP="005D4728">
            <w:pPr>
              <w:pStyle w:val="TAC"/>
              <w:rPr>
                <w:ins w:id="33654" w:author="I. Siomina - RAN4#98-e" w:date="2021-02-11T16:11:00Z"/>
                <w:lang w:eastAsia="zh-CN"/>
              </w:rPr>
            </w:pPr>
            <w:ins w:id="33655" w:author="I. Siomina - RAN4#98-e" w:date="2021-02-11T16:11:00Z">
              <w:r>
                <w:rPr>
                  <w:lang w:eastAsia="zh-CN"/>
                </w:rPr>
                <w:t>TBD</w:t>
              </w:r>
            </w:ins>
          </w:p>
        </w:tc>
        <w:tc>
          <w:tcPr>
            <w:tcW w:w="0" w:type="auto"/>
          </w:tcPr>
          <w:p w14:paraId="0B850008" w14:textId="77777777" w:rsidR="007927E4" w:rsidRPr="001C0E1B" w:rsidRDefault="007927E4" w:rsidP="005D4728">
            <w:pPr>
              <w:pStyle w:val="TAL"/>
              <w:rPr>
                <w:ins w:id="33656" w:author="I. Siomina - RAN4#98-e" w:date="2021-02-11T16:11:00Z"/>
              </w:rPr>
            </w:pPr>
            <w:ins w:id="33657" w:author="I. Siomina - RAN4#98-e" w:date="2021-02-11T16:11:00Z">
              <w:r w:rsidRPr="001C0E1B">
                <w:t>T1 needs to be defined so that cell re-selection reaction time is taken into account.</w:t>
              </w:r>
            </w:ins>
          </w:p>
        </w:tc>
      </w:tr>
      <w:tr w:rsidR="007927E4" w:rsidRPr="001C0E1B" w14:paraId="184A4A01" w14:textId="77777777" w:rsidTr="005D4728">
        <w:trPr>
          <w:cantSplit/>
          <w:ins w:id="33658" w:author="I. Siomina - RAN4#98-e" w:date="2021-02-11T16:11:00Z"/>
        </w:trPr>
        <w:tc>
          <w:tcPr>
            <w:tcW w:w="0" w:type="auto"/>
            <w:gridSpan w:val="2"/>
          </w:tcPr>
          <w:p w14:paraId="3E3A126F" w14:textId="77777777" w:rsidR="007927E4" w:rsidRPr="001C0E1B" w:rsidRDefault="007927E4" w:rsidP="005D4728">
            <w:pPr>
              <w:pStyle w:val="TAL"/>
              <w:rPr>
                <w:ins w:id="33659" w:author="I. Siomina - RAN4#98-e" w:date="2021-02-11T16:11:00Z"/>
              </w:rPr>
            </w:pPr>
            <w:ins w:id="33660" w:author="I. Siomina - RAN4#98-e" w:date="2021-02-11T16:11:00Z">
              <w:r w:rsidRPr="001C0E1B">
                <w:t>T</w:t>
              </w:r>
              <w:r w:rsidRPr="001C0E1B">
                <w:rPr>
                  <w:lang w:eastAsia="zh-CN"/>
                </w:rPr>
                <w:t>2</w:t>
              </w:r>
            </w:ins>
          </w:p>
        </w:tc>
        <w:tc>
          <w:tcPr>
            <w:tcW w:w="0" w:type="auto"/>
          </w:tcPr>
          <w:p w14:paraId="54E20770" w14:textId="77777777" w:rsidR="007927E4" w:rsidRPr="001C0E1B" w:rsidRDefault="007927E4" w:rsidP="005D4728">
            <w:pPr>
              <w:pStyle w:val="TAC"/>
              <w:rPr>
                <w:ins w:id="33661" w:author="I. Siomina - RAN4#98-e" w:date="2021-02-11T16:11:00Z"/>
              </w:rPr>
            </w:pPr>
            <w:ins w:id="33662" w:author="I. Siomina - RAN4#98-e" w:date="2021-02-11T16:11:00Z">
              <w:r w:rsidRPr="001C0E1B">
                <w:t>s</w:t>
              </w:r>
            </w:ins>
          </w:p>
        </w:tc>
        <w:tc>
          <w:tcPr>
            <w:tcW w:w="0" w:type="auto"/>
          </w:tcPr>
          <w:p w14:paraId="7E4428BA" w14:textId="77777777" w:rsidR="007927E4" w:rsidRPr="001C0E1B" w:rsidRDefault="007927E4" w:rsidP="005D4728">
            <w:pPr>
              <w:pStyle w:val="TAC"/>
              <w:rPr>
                <w:ins w:id="33663" w:author="I. Siomina - RAN4#98-e" w:date="2021-02-11T16:11:00Z"/>
                <w:lang w:eastAsia="zh-CN"/>
              </w:rPr>
            </w:pPr>
            <w:ins w:id="33664" w:author="I. Siomina - RAN4#98-e" w:date="2021-02-11T16:11:00Z">
              <w:r w:rsidRPr="001C0E1B">
                <w:rPr>
                  <w:lang w:eastAsia="zh-CN"/>
                </w:rPr>
                <w:t>1, 2</w:t>
              </w:r>
            </w:ins>
          </w:p>
        </w:tc>
        <w:tc>
          <w:tcPr>
            <w:tcW w:w="0" w:type="auto"/>
          </w:tcPr>
          <w:p w14:paraId="17DB6DFF" w14:textId="77777777" w:rsidR="007927E4" w:rsidRPr="001C0E1B" w:rsidRDefault="007927E4" w:rsidP="005D4728">
            <w:pPr>
              <w:pStyle w:val="TAC"/>
              <w:rPr>
                <w:ins w:id="33665" w:author="I. Siomina - RAN4#98-e" w:date="2021-02-11T16:11:00Z"/>
              </w:rPr>
            </w:pPr>
            <w:ins w:id="33666" w:author="I. Siomina - RAN4#98-e" w:date="2021-02-11T16:11:00Z">
              <w:r>
                <w:rPr>
                  <w:lang w:eastAsia="zh-CN"/>
                </w:rPr>
                <w:t>TBD</w:t>
              </w:r>
            </w:ins>
          </w:p>
        </w:tc>
        <w:tc>
          <w:tcPr>
            <w:tcW w:w="0" w:type="auto"/>
          </w:tcPr>
          <w:p w14:paraId="58177E04" w14:textId="77777777" w:rsidR="007927E4" w:rsidRPr="001C0E1B" w:rsidRDefault="007927E4" w:rsidP="005D4728">
            <w:pPr>
              <w:pStyle w:val="TAL"/>
              <w:rPr>
                <w:ins w:id="33667" w:author="I. Siomina - RAN4#98-e" w:date="2021-02-11T16:11:00Z"/>
              </w:rPr>
            </w:pPr>
            <w:ins w:id="33668" w:author="I. Siomina - RAN4#98-e" w:date="2021-02-11T16:11:00Z">
              <w:r w:rsidRPr="001C0E1B">
                <w:t xml:space="preserve">During T2, cell 2 shall be powered off, and during the off time the </w:t>
              </w:r>
              <w:r w:rsidRPr="001C0E1B">
                <w:rPr>
                  <w:noProof/>
                </w:rPr>
                <w:t>physical cell identity</w:t>
              </w:r>
              <w:r w:rsidRPr="001C0E1B">
                <w:t xml:space="preserve"> shall be changed. The intention is to ensure that cell 2 has not been detected by the UE prior to the start of period T3.</w:t>
              </w:r>
            </w:ins>
          </w:p>
        </w:tc>
      </w:tr>
      <w:tr w:rsidR="007927E4" w:rsidRPr="001C0E1B" w14:paraId="06F05D0F" w14:textId="77777777" w:rsidTr="005D4728">
        <w:trPr>
          <w:cantSplit/>
          <w:ins w:id="33669" w:author="I. Siomina - RAN4#98-e" w:date="2021-02-11T16:11:00Z"/>
        </w:trPr>
        <w:tc>
          <w:tcPr>
            <w:tcW w:w="0" w:type="auto"/>
            <w:gridSpan w:val="2"/>
          </w:tcPr>
          <w:p w14:paraId="7505C713" w14:textId="77777777" w:rsidR="007927E4" w:rsidRPr="001C0E1B" w:rsidRDefault="007927E4" w:rsidP="005D4728">
            <w:pPr>
              <w:pStyle w:val="TAL"/>
              <w:rPr>
                <w:ins w:id="33670" w:author="I. Siomina - RAN4#98-e" w:date="2021-02-11T16:11:00Z"/>
              </w:rPr>
            </w:pPr>
            <w:ins w:id="33671" w:author="I. Siomina - RAN4#98-e" w:date="2021-02-11T16:11:00Z">
              <w:r w:rsidRPr="001C0E1B">
                <w:t>T</w:t>
              </w:r>
              <w:r w:rsidRPr="001C0E1B">
                <w:rPr>
                  <w:lang w:eastAsia="zh-CN"/>
                </w:rPr>
                <w:t>3</w:t>
              </w:r>
            </w:ins>
          </w:p>
        </w:tc>
        <w:tc>
          <w:tcPr>
            <w:tcW w:w="0" w:type="auto"/>
          </w:tcPr>
          <w:p w14:paraId="79B32560" w14:textId="77777777" w:rsidR="007927E4" w:rsidRPr="001C0E1B" w:rsidRDefault="007927E4" w:rsidP="005D4728">
            <w:pPr>
              <w:pStyle w:val="TAC"/>
              <w:rPr>
                <w:ins w:id="33672" w:author="I. Siomina - RAN4#98-e" w:date="2021-02-11T16:11:00Z"/>
              </w:rPr>
            </w:pPr>
            <w:ins w:id="33673" w:author="I. Siomina - RAN4#98-e" w:date="2021-02-11T16:11:00Z">
              <w:r w:rsidRPr="001C0E1B">
                <w:t>s</w:t>
              </w:r>
            </w:ins>
          </w:p>
        </w:tc>
        <w:tc>
          <w:tcPr>
            <w:tcW w:w="0" w:type="auto"/>
          </w:tcPr>
          <w:p w14:paraId="68ADCF48" w14:textId="77777777" w:rsidR="007927E4" w:rsidRPr="001C0E1B" w:rsidRDefault="007927E4" w:rsidP="005D4728">
            <w:pPr>
              <w:pStyle w:val="TAC"/>
              <w:rPr>
                <w:ins w:id="33674" w:author="I. Siomina - RAN4#98-e" w:date="2021-02-11T16:11:00Z"/>
              </w:rPr>
            </w:pPr>
            <w:ins w:id="33675" w:author="I. Siomina - RAN4#98-e" w:date="2021-02-11T16:11:00Z">
              <w:r w:rsidRPr="001C0E1B">
                <w:rPr>
                  <w:lang w:eastAsia="zh-CN"/>
                </w:rPr>
                <w:t>1, 2</w:t>
              </w:r>
            </w:ins>
          </w:p>
        </w:tc>
        <w:tc>
          <w:tcPr>
            <w:tcW w:w="0" w:type="auto"/>
          </w:tcPr>
          <w:p w14:paraId="6EF5DD49" w14:textId="77777777" w:rsidR="007927E4" w:rsidRPr="001C0E1B" w:rsidRDefault="007927E4" w:rsidP="005D4728">
            <w:pPr>
              <w:pStyle w:val="TAC"/>
              <w:rPr>
                <w:ins w:id="33676" w:author="I. Siomina - RAN4#98-e" w:date="2021-02-11T16:11:00Z"/>
              </w:rPr>
            </w:pPr>
            <w:ins w:id="33677" w:author="I. Siomina - RAN4#98-e" w:date="2021-02-11T16:11:00Z">
              <w:r>
                <w:t>TBD</w:t>
              </w:r>
            </w:ins>
          </w:p>
        </w:tc>
        <w:tc>
          <w:tcPr>
            <w:tcW w:w="0" w:type="auto"/>
          </w:tcPr>
          <w:p w14:paraId="69373B71" w14:textId="77777777" w:rsidR="007927E4" w:rsidRPr="001C0E1B" w:rsidRDefault="007927E4" w:rsidP="005D4728">
            <w:pPr>
              <w:pStyle w:val="TAL"/>
              <w:rPr>
                <w:ins w:id="33678" w:author="I. Siomina - RAN4#98-e" w:date="2021-02-11T16:11:00Z"/>
              </w:rPr>
            </w:pPr>
            <w:ins w:id="33679" w:author="I. Siomina - RAN4#98-e" w:date="2021-02-11T16:11:00Z">
              <w:r w:rsidRPr="001C0E1B">
                <w:t>T</w:t>
              </w:r>
              <w:r w:rsidRPr="001C0E1B">
                <w:rPr>
                  <w:lang w:eastAsia="zh-CN"/>
                </w:rPr>
                <w:t>3</w:t>
              </w:r>
              <w:r w:rsidRPr="001C0E1B">
                <w:t xml:space="preserve"> needs to be defined so that cell re-selection reaction time is taken into account.</w:t>
              </w:r>
            </w:ins>
          </w:p>
        </w:tc>
      </w:tr>
    </w:tbl>
    <w:p w14:paraId="4E2EB75B" w14:textId="77777777" w:rsidR="007927E4" w:rsidRPr="001C0E1B" w:rsidRDefault="007927E4" w:rsidP="007927E4">
      <w:pPr>
        <w:rPr>
          <w:ins w:id="33680" w:author="I. Siomina - RAN4#98-e" w:date="2021-02-11T16:11:00Z"/>
        </w:rPr>
      </w:pPr>
    </w:p>
    <w:p w14:paraId="713CECA8" w14:textId="77777777" w:rsidR="007927E4" w:rsidRPr="001C0E1B" w:rsidRDefault="007927E4" w:rsidP="007927E4">
      <w:pPr>
        <w:pStyle w:val="TH"/>
        <w:rPr>
          <w:ins w:id="33681" w:author="I. Siomina - RAN4#98-e" w:date="2021-02-11T16:11:00Z"/>
        </w:rPr>
      </w:pPr>
      <w:ins w:id="33682" w:author="I. Siomina - RAN4#98-e" w:date="2021-02-11T16:11:00Z">
        <w:r w:rsidRPr="001C0E1B">
          <w:t>Table A</w:t>
        </w:r>
        <w:r>
          <w:t>12</w:t>
        </w:r>
        <w:r w:rsidRPr="001C0E1B">
          <w:t>.</w:t>
        </w:r>
        <w:r>
          <w:t>1</w:t>
        </w:r>
        <w:r w:rsidRPr="001C0E1B">
          <w:t>.1.1.1-3: Cell specific test parameters for NR cell 2</w:t>
        </w:r>
        <w:r>
          <w:t xml:space="preserve"> subject to CCA</w:t>
        </w:r>
      </w:ins>
    </w:p>
    <w:tbl>
      <w:tblPr>
        <w:tblW w:w="9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5"/>
        <w:gridCol w:w="1710"/>
        <w:gridCol w:w="1418"/>
        <w:gridCol w:w="1336"/>
        <w:gridCol w:w="1337"/>
        <w:gridCol w:w="1337"/>
      </w:tblGrid>
      <w:tr w:rsidR="007927E4" w:rsidRPr="001C0E1B" w14:paraId="714328F7" w14:textId="77777777" w:rsidTr="005D4728">
        <w:trPr>
          <w:cantSplit/>
          <w:jc w:val="center"/>
          <w:ins w:id="33683" w:author="I. Siomina - RAN4#98-e" w:date="2021-02-11T16:11:00Z"/>
        </w:trPr>
        <w:tc>
          <w:tcPr>
            <w:tcW w:w="2035" w:type="dxa"/>
            <w:tcBorders>
              <w:top w:val="single" w:sz="4" w:space="0" w:color="auto"/>
              <w:left w:val="single" w:sz="4" w:space="0" w:color="auto"/>
              <w:bottom w:val="nil"/>
            </w:tcBorders>
            <w:shd w:val="clear" w:color="auto" w:fill="auto"/>
          </w:tcPr>
          <w:p w14:paraId="494FD7A0" w14:textId="77777777" w:rsidR="007927E4" w:rsidRPr="001C0E1B" w:rsidRDefault="007927E4" w:rsidP="005D4728">
            <w:pPr>
              <w:pStyle w:val="TAH"/>
              <w:rPr>
                <w:ins w:id="33684" w:author="I. Siomina - RAN4#98-e" w:date="2021-02-11T16:11:00Z"/>
                <w:rFonts w:cs="Arial"/>
              </w:rPr>
            </w:pPr>
            <w:ins w:id="33685" w:author="I. Siomina - RAN4#98-e" w:date="2021-02-11T16:11:00Z">
              <w:r w:rsidRPr="001C0E1B">
                <w:t>Parameter</w:t>
              </w:r>
            </w:ins>
          </w:p>
        </w:tc>
        <w:tc>
          <w:tcPr>
            <w:tcW w:w="1710" w:type="dxa"/>
            <w:tcBorders>
              <w:top w:val="single" w:sz="4" w:space="0" w:color="auto"/>
              <w:bottom w:val="nil"/>
            </w:tcBorders>
            <w:shd w:val="clear" w:color="auto" w:fill="auto"/>
          </w:tcPr>
          <w:p w14:paraId="170FF2DD" w14:textId="77777777" w:rsidR="007927E4" w:rsidRPr="001C0E1B" w:rsidRDefault="007927E4" w:rsidP="005D4728">
            <w:pPr>
              <w:pStyle w:val="TAH"/>
              <w:rPr>
                <w:ins w:id="33686" w:author="I. Siomina - RAN4#98-e" w:date="2021-02-11T16:11:00Z"/>
                <w:rFonts w:cs="Arial"/>
              </w:rPr>
            </w:pPr>
            <w:ins w:id="33687" w:author="I. Siomina - RAN4#98-e" w:date="2021-02-11T16:11:00Z">
              <w:r w:rsidRPr="001C0E1B">
                <w:t>Unit</w:t>
              </w:r>
            </w:ins>
          </w:p>
        </w:tc>
        <w:tc>
          <w:tcPr>
            <w:tcW w:w="1418" w:type="dxa"/>
            <w:tcBorders>
              <w:top w:val="single" w:sz="4" w:space="0" w:color="auto"/>
              <w:bottom w:val="nil"/>
            </w:tcBorders>
            <w:shd w:val="clear" w:color="auto" w:fill="auto"/>
          </w:tcPr>
          <w:p w14:paraId="59E4C4AD" w14:textId="77777777" w:rsidR="007927E4" w:rsidRPr="001C0E1B" w:rsidRDefault="007927E4" w:rsidP="005D4728">
            <w:pPr>
              <w:pStyle w:val="TAH"/>
              <w:rPr>
                <w:ins w:id="33688" w:author="I. Siomina - RAN4#98-e" w:date="2021-02-11T16:11:00Z"/>
                <w:lang w:eastAsia="zh-CN"/>
              </w:rPr>
            </w:pPr>
            <w:ins w:id="33689" w:author="I. Siomina - RAN4#98-e" w:date="2021-02-11T16:11:00Z">
              <w:r w:rsidRPr="001C0E1B">
                <w:rPr>
                  <w:lang w:eastAsia="zh-CN"/>
                </w:rPr>
                <w:t>Test configuration</w:t>
              </w:r>
            </w:ins>
          </w:p>
        </w:tc>
        <w:tc>
          <w:tcPr>
            <w:tcW w:w="4010" w:type="dxa"/>
            <w:gridSpan w:val="3"/>
            <w:tcBorders>
              <w:top w:val="single" w:sz="4" w:space="0" w:color="auto"/>
              <w:right w:val="single" w:sz="4" w:space="0" w:color="auto"/>
            </w:tcBorders>
          </w:tcPr>
          <w:p w14:paraId="385A0A1F" w14:textId="77777777" w:rsidR="007927E4" w:rsidRPr="001C0E1B" w:rsidRDefault="007927E4" w:rsidP="005D4728">
            <w:pPr>
              <w:pStyle w:val="TAH"/>
              <w:rPr>
                <w:ins w:id="33690" w:author="I. Siomina - RAN4#98-e" w:date="2021-02-11T16:11:00Z"/>
                <w:rFonts w:cs="Arial"/>
              </w:rPr>
            </w:pPr>
            <w:ins w:id="33691" w:author="I. Siomina - RAN4#98-e" w:date="2021-02-11T16:11:00Z">
              <w:r w:rsidRPr="001C0E1B">
                <w:t>Cell 2</w:t>
              </w:r>
            </w:ins>
          </w:p>
        </w:tc>
      </w:tr>
      <w:tr w:rsidR="007927E4" w:rsidRPr="001C0E1B" w14:paraId="247D1A5F" w14:textId="77777777" w:rsidTr="005D4728">
        <w:trPr>
          <w:cantSplit/>
          <w:jc w:val="center"/>
          <w:ins w:id="33692" w:author="I. Siomina - RAN4#98-e" w:date="2021-02-11T16:11:00Z"/>
        </w:trPr>
        <w:tc>
          <w:tcPr>
            <w:tcW w:w="2035" w:type="dxa"/>
            <w:tcBorders>
              <w:top w:val="nil"/>
              <w:left w:val="single" w:sz="4" w:space="0" w:color="auto"/>
              <w:bottom w:val="single" w:sz="4" w:space="0" w:color="auto"/>
            </w:tcBorders>
            <w:shd w:val="clear" w:color="auto" w:fill="auto"/>
          </w:tcPr>
          <w:p w14:paraId="3887868A" w14:textId="77777777" w:rsidR="007927E4" w:rsidRPr="001C0E1B" w:rsidRDefault="007927E4" w:rsidP="005D4728">
            <w:pPr>
              <w:pStyle w:val="TAH"/>
              <w:rPr>
                <w:ins w:id="33693" w:author="I. Siomina - RAN4#98-e" w:date="2021-02-11T16:11:00Z"/>
                <w:rFonts w:cs="Arial"/>
              </w:rPr>
            </w:pPr>
          </w:p>
        </w:tc>
        <w:tc>
          <w:tcPr>
            <w:tcW w:w="1710" w:type="dxa"/>
            <w:tcBorders>
              <w:top w:val="nil"/>
              <w:bottom w:val="single" w:sz="4" w:space="0" w:color="auto"/>
            </w:tcBorders>
            <w:shd w:val="clear" w:color="auto" w:fill="auto"/>
          </w:tcPr>
          <w:p w14:paraId="42412AE2" w14:textId="77777777" w:rsidR="007927E4" w:rsidRPr="001C0E1B" w:rsidRDefault="007927E4" w:rsidP="005D4728">
            <w:pPr>
              <w:pStyle w:val="TAH"/>
              <w:rPr>
                <w:ins w:id="33694" w:author="I. Siomina - RAN4#98-e" w:date="2021-02-11T16:11:00Z"/>
                <w:rFonts w:cs="Arial"/>
              </w:rPr>
            </w:pPr>
          </w:p>
        </w:tc>
        <w:tc>
          <w:tcPr>
            <w:tcW w:w="1418" w:type="dxa"/>
            <w:tcBorders>
              <w:top w:val="nil"/>
              <w:bottom w:val="single" w:sz="4" w:space="0" w:color="auto"/>
            </w:tcBorders>
            <w:shd w:val="clear" w:color="auto" w:fill="auto"/>
          </w:tcPr>
          <w:p w14:paraId="5916F645" w14:textId="77777777" w:rsidR="007927E4" w:rsidRPr="001C0E1B" w:rsidRDefault="007927E4" w:rsidP="005D4728">
            <w:pPr>
              <w:pStyle w:val="TAH"/>
              <w:rPr>
                <w:ins w:id="33695" w:author="I. Siomina - RAN4#98-e" w:date="2021-02-11T16:11:00Z"/>
              </w:rPr>
            </w:pPr>
          </w:p>
        </w:tc>
        <w:tc>
          <w:tcPr>
            <w:tcW w:w="1336" w:type="dxa"/>
            <w:tcBorders>
              <w:bottom w:val="single" w:sz="4" w:space="0" w:color="auto"/>
            </w:tcBorders>
          </w:tcPr>
          <w:p w14:paraId="60F28A8F" w14:textId="77777777" w:rsidR="007927E4" w:rsidRPr="001C0E1B" w:rsidRDefault="007927E4" w:rsidP="005D4728">
            <w:pPr>
              <w:pStyle w:val="TAH"/>
              <w:rPr>
                <w:ins w:id="33696" w:author="I. Siomina - RAN4#98-e" w:date="2021-02-11T16:11:00Z"/>
                <w:rFonts w:cs="Arial"/>
              </w:rPr>
            </w:pPr>
            <w:ins w:id="33697" w:author="I. Siomina - RAN4#98-e" w:date="2021-02-11T16:11:00Z">
              <w:r w:rsidRPr="001C0E1B">
                <w:t>T1</w:t>
              </w:r>
            </w:ins>
          </w:p>
        </w:tc>
        <w:tc>
          <w:tcPr>
            <w:tcW w:w="1337" w:type="dxa"/>
            <w:tcBorders>
              <w:bottom w:val="single" w:sz="4" w:space="0" w:color="auto"/>
            </w:tcBorders>
          </w:tcPr>
          <w:p w14:paraId="53BA7374" w14:textId="77777777" w:rsidR="007927E4" w:rsidRPr="001C0E1B" w:rsidRDefault="007927E4" w:rsidP="005D4728">
            <w:pPr>
              <w:pStyle w:val="TAH"/>
              <w:rPr>
                <w:ins w:id="33698" w:author="I. Siomina - RAN4#98-e" w:date="2021-02-11T16:11:00Z"/>
                <w:rFonts w:cs="Arial"/>
              </w:rPr>
            </w:pPr>
            <w:ins w:id="33699" w:author="I. Siomina - RAN4#98-e" w:date="2021-02-11T16:11:00Z">
              <w:r w:rsidRPr="001C0E1B">
                <w:t>T2</w:t>
              </w:r>
            </w:ins>
          </w:p>
        </w:tc>
        <w:tc>
          <w:tcPr>
            <w:tcW w:w="1337" w:type="dxa"/>
            <w:tcBorders>
              <w:bottom w:val="single" w:sz="4" w:space="0" w:color="auto"/>
            </w:tcBorders>
          </w:tcPr>
          <w:p w14:paraId="32EC0B5F" w14:textId="77777777" w:rsidR="007927E4" w:rsidRPr="001C0E1B" w:rsidRDefault="007927E4" w:rsidP="005D4728">
            <w:pPr>
              <w:pStyle w:val="TAH"/>
              <w:rPr>
                <w:ins w:id="33700" w:author="I. Siomina - RAN4#98-e" w:date="2021-02-11T16:11:00Z"/>
                <w:rFonts w:cs="Arial"/>
              </w:rPr>
            </w:pPr>
            <w:ins w:id="33701" w:author="I. Siomina - RAN4#98-e" w:date="2021-02-11T16:11:00Z">
              <w:r w:rsidRPr="001C0E1B">
                <w:t>T3</w:t>
              </w:r>
            </w:ins>
          </w:p>
        </w:tc>
      </w:tr>
      <w:tr w:rsidR="007927E4" w:rsidRPr="001C0E1B" w14:paraId="50C65435" w14:textId="77777777" w:rsidTr="005D4728">
        <w:trPr>
          <w:cantSplit/>
          <w:jc w:val="center"/>
          <w:ins w:id="33702" w:author="I. Siomina - RAN4#98-e" w:date="2021-02-11T16:11:00Z"/>
        </w:trPr>
        <w:tc>
          <w:tcPr>
            <w:tcW w:w="2035" w:type="dxa"/>
            <w:tcBorders>
              <w:top w:val="nil"/>
              <w:left w:val="single" w:sz="4" w:space="0" w:color="auto"/>
              <w:bottom w:val="single" w:sz="4" w:space="0" w:color="auto"/>
            </w:tcBorders>
            <w:shd w:val="clear" w:color="auto" w:fill="auto"/>
          </w:tcPr>
          <w:p w14:paraId="6E6986B3" w14:textId="77777777" w:rsidR="007927E4" w:rsidRPr="001C0E1B" w:rsidRDefault="007927E4" w:rsidP="005D4728">
            <w:pPr>
              <w:pStyle w:val="TAL"/>
              <w:rPr>
                <w:ins w:id="33703" w:author="I. Siomina - RAN4#98-e" w:date="2021-02-11T16:11:00Z"/>
                <w:lang w:eastAsia="zh-CN"/>
              </w:rPr>
            </w:pPr>
            <w:ins w:id="33704" w:author="I. Siomina - RAN4#98-e" w:date="2021-02-11T16:11:00Z">
              <w:r w:rsidRPr="001C0E1B">
                <w:rPr>
                  <w:lang w:eastAsia="zh-CN"/>
                </w:rPr>
                <w:t>TDD configuration</w:t>
              </w:r>
            </w:ins>
          </w:p>
        </w:tc>
        <w:tc>
          <w:tcPr>
            <w:tcW w:w="1710" w:type="dxa"/>
            <w:tcBorders>
              <w:top w:val="nil"/>
              <w:bottom w:val="single" w:sz="4" w:space="0" w:color="auto"/>
            </w:tcBorders>
            <w:shd w:val="clear" w:color="auto" w:fill="auto"/>
          </w:tcPr>
          <w:p w14:paraId="61617936" w14:textId="77777777" w:rsidR="007927E4" w:rsidRPr="001C0E1B" w:rsidRDefault="007927E4" w:rsidP="005D4728">
            <w:pPr>
              <w:pStyle w:val="TAC"/>
              <w:rPr>
                <w:ins w:id="33705" w:author="I. Siomina - RAN4#98-e" w:date="2021-02-11T16:11:00Z"/>
              </w:rPr>
            </w:pPr>
          </w:p>
        </w:tc>
        <w:tc>
          <w:tcPr>
            <w:tcW w:w="1418" w:type="dxa"/>
            <w:tcBorders>
              <w:bottom w:val="single" w:sz="4" w:space="0" w:color="auto"/>
            </w:tcBorders>
          </w:tcPr>
          <w:p w14:paraId="7373F3F1" w14:textId="77777777" w:rsidR="007927E4" w:rsidRPr="001C0E1B" w:rsidRDefault="007927E4" w:rsidP="005D4728">
            <w:pPr>
              <w:pStyle w:val="TAC"/>
              <w:rPr>
                <w:ins w:id="33706" w:author="I. Siomina - RAN4#98-e" w:date="2021-02-11T16:11:00Z"/>
                <w:rFonts w:cs="v4.2.0"/>
                <w:lang w:eastAsia="zh-CN"/>
              </w:rPr>
            </w:pPr>
            <w:ins w:id="33707" w:author="I. Siomina - RAN4#98-e" w:date="2021-02-11T16:11:00Z">
              <w:r>
                <w:rPr>
                  <w:rFonts w:cs="v4.2.0"/>
                  <w:lang w:eastAsia="zh-CN"/>
                </w:rPr>
                <w:t>1</w:t>
              </w:r>
              <w:r w:rsidRPr="001C0E1B">
                <w:rPr>
                  <w:rFonts w:cs="v4.2.0"/>
                  <w:lang w:eastAsia="zh-CN"/>
                </w:rPr>
                <w:t xml:space="preserve">, </w:t>
              </w:r>
              <w:r>
                <w:rPr>
                  <w:rFonts w:cs="v4.2.0"/>
                  <w:lang w:eastAsia="zh-CN"/>
                </w:rPr>
                <w:t>2</w:t>
              </w:r>
            </w:ins>
          </w:p>
        </w:tc>
        <w:tc>
          <w:tcPr>
            <w:tcW w:w="4010" w:type="dxa"/>
            <w:gridSpan w:val="3"/>
            <w:tcBorders>
              <w:bottom w:val="single" w:sz="4" w:space="0" w:color="auto"/>
            </w:tcBorders>
          </w:tcPr>
          <w:p w14:paraId="426250E6" w14:textId="77777777" w:rsidR="007927E4" w:rsidRPr="001C0E1B" w:rsidRDefault="007927E4" w:rsidP="005D4728">
            <w:pPr>
              <w:pStyle w:val="TAC"/>
              <w:rPr>
                <w:ins w:id="33708" w:author="I. Siomina - RAN4#98-e" w:date="2021-02-11T16:11:00Z"/>
                <w:rFonts w:cs="v4.2.0"/>
                <w:lang w:eastAsia="zh-CN"/>
              </w:rPr>
            </w:pPr>
            <w:ins w:id="33709" w:author="I. Siomina - RAN4#98-e" w:date="2021-02-11T16:11:00Z">
              <w:r>
                <w:rPr>
                  <w:lang w:eastAsia="ja-JP"/>
                </w:rPr>
                <w:t>TBD</w:t>
              </w:r>
            </w:ins>
          </w:p>
        </w:tc>
      </w:tr>
      <w:tr w:rsidR="007927E4" w:rsidRPr="001C0E1B" w14:paraId="65E24BF9" w14:textId="77777777" w:rsidTr="005D4728">
        <w:trPr>
          <w:cantSplit/>
          <w:trHeight w:val="113"/>
          <w:jc w:val="center"/>
          <w:ins w:id="33710" w:author="I. Siomina - RAN4#98-e" w:date="2021-02-11T16:11:00Z"/>
        </w:trPr>
        <w:tc>
          <w:tcPr>
            <w:tcW w:w="2035" w:type="dxa"/>
            <w:tcBorders>
              <w:top w:val="nil"/>
              <w:left w:val="single" w:sz="4" w:space="0" w:color="auto"/>
              <w:bottom w:val="single" w:sz="4" w:space="0" w:color="auto"/>
            </w:tcBorders>
            <w:shd w:val="clear" w:color="auto" w:fill="auto"/>
          </w:tcPr>
          <w:p w14:paraId="6399481F" w14:textId="77777777" w:rsidR="007927E4" w:rsidRPr="001C0E1B" w:rsidRDefault="007927E4" w:rsidP="005D4728">
            <w:pPr>
              <w:pStyle w:val="TAL"/>
              <w:rPr>
                <w:ins w:id="33711" w:author="I. Siomina - RAN4#98-e" w:date="2021-02-11T16:11:00Z"/>
              </w:rPr>
            </w:pPr>
            <w:ins w:id="33712" w:author="I. Siomina - RAN4#98-e" w:date="2021-02-11T16:11:00Z">
              <w:r w:rsidRPr="000538A2">
                <w:rPr>
                  <w:lang w:eastAsia="ja-JP"/>
                </w:rPr>
                <w:t>DL CCA probability P</w:t>
              </w:r>
              <w:r w:rsidRPr="000538A2">
                <w:rPr>
                  <w:vertAlign w:val="subscript"/>
                  <w:lang w:eastAsia="ja-JP"/>
                </w:rPr>
                <w:t>CCA_DL</w:t>
              </w:r>
            </w:ins>
          </w:p>
        </w:tc>
        <w:tc>
          <w:tcPr>
            <w:tcW w:w="1710" w:type="dxa"/>
            <w:tcBorders>
              <w:top w:val="nil"/>
              <w:bottom w:val="single" w:sz="4" w:space="0" w:color="auto"/>
            </w:tcBorders>
            <w:shd w:val="clear" w:color="auto" w:fill="auto"/>
          </w:tcPr>
          <w:p w14:paraId="0A70C96C" w14:textId="77777777" w:rsidR="007927E4" w:rsidRPr="001C0E1B" w:rsidRDefault="007927E4" w:rsidP="005D4728">
            <w:pPr>
              <w:pStyle w:val="TAC"/>
              <w:rPr>
                <w:ins w:id="33713" w:author="I. Siomina - RAN4#98-e" w:date="2021-02-11T16:11:00Z"/>
              </w:rPr>
            </w:pPr>
          </w:p>
        </w:tc>
        <w:tc>
          <w:tcPr>
            <w:tcW w:w="1418" w:type="dxa"/>
          </w:tcPr>
          <w:p w14:paraId="23EBE6E3" w14:textId="77777777" w:rsidR="007927E4" w:rsidRDefault="007927E4" w:rsidP="005D4728">
            <w:pPr>
              <w:pStyle w:val="TAC"/>
              <w:rPr>
                <w:ins w:id="33714" w:author="I. Siomina - RAN4#98-e" w:date="2021-02-11T16:11:00Z"/>
                <w:rFonts w:cs="v4.2.0"/>
                <w:lang w:eastAsia="zh-CN"/>
              </w:rPr>
            </w:pPr>
            <w:ins w:id="33715" w:author="I. Siomina - RAN4#98-e" w:date="2021-02-11T16:11:00Z">
              <w:r>
                <w:rPr>
                  <w:rFonts w:cs="v4.2.0"/>
                  <w:lang w:eastAsia="zh-CN"/>
                </w:rPr>
                <w:t>1, 2</w:t>
              </w:r>
            </w:ins>
          </w:p>
        </w:tc>
        <w:tc>
          <w:tcPr>
            <w:tcW w:w="4010" w:type="dxa"/>
            <w:gridSpan w:val="3"/>
          </w:tcPr>
          <w:p w14:paraId="2C056437" w14:textId="77777777" w:rsidR="007927E4" w:rsidRDefault="007927E4" w:rsidP="005D4728">
            <w:pPr>
              <w:pStyle w:val="TAC"/>
              <w:rPr>
                <w:ins w:id="33716" w:author="I. Siomina - RAN4#98-e" w:date="2021-02-11T16:11:00Z"/>
                <w:rFonts w:cs="v4.2.0"/>
                <w:lang w:eastAsia="zh-CN"/>
              </w:rPr>
            </w:pPr>
            <w:ins w:id="33717" w:author="I. Siomina - RAN4#98-e" w:date="2021-02-11T16:11:00Z">
              <w:r>
                <w:rPr>
                  <w:noProof/>
                </w:rPr>
                <w:t>TBD</w:t>
              </w:r>
            </w:ins>
          </w:p>
        </w:tc>
      </w:tr>
      <w:tr w:rsidR="007927E4" w:rsidRPr="001C0E1B" w14:paraId="6021CB20" w14:textId="77777777" w:rsidTr="005D4728">
        <w:trPr>
          <w:cantSplit/>
          <w:trHeight w:val="113"/>
          <w:jc w:val="center"/>
          <w:ins w:id="33718" w:author="I. Siomina - RAN4#98-e" w:date="2021-02-11T16:11:00Z"/>
        </w:trPr>
        <w:tc>
          <w:tcPr>
            <w:tcW w:w="2035" w:type="dxa"/>
            <w:tcBorders>
              <w:top w:val="nil"/>
              <w:left w:val="single" w:sz="4" w:space="0" w:color="auto"/>
              <w:bottom w:val="single" w:sz="4" w:space="0" w:color="auto"/>
            </w:tcBorders>
            <w:shd w:val="clear" w:color="auto" w:fill="auto"/>
          </w:tcPr>
          <w:p w14:paraId="35897FED" w14:textId="77777777" w:rsidR="007927E4" w:rsidRPr="001C0E1B" w:rsidRDefault="007927E4" w:rsidP="005D4728">
            <w:pPr>
              <w:pStyle w:val="TAL"/>
              <w:rPr>
                <w:ins w:id="33719" w:author="I. Siomina - RAN4#98-e" w:date="2021-02-11T16:11:00Z"/>
              </w:rPr>
            </w:pPr>
            <w:ins w:id="33720" w:author="I. Siomina - RAN4#98-e" w:date="2021-02-11T16:11:00Z">
              <w:r w:rsidRPr="000538A2">
                <w:rPr>
                  <w:lang w:eastAsia="ja-JP"/>
                </w:rPr>
                <w:t>UL CCA probability P</w:t>
              </w:r>
              <w:r w:rsidRPr="000538A2">
                <w:rPr>
                  <w:vertAlign w:val="subscript"/>
                  <w:lang w:eastAsia="ja-JP"/>
                </w:rPr>
                <w:t>CCA_UL</w:t>
              </w:r>
            </w:ins>
          </w:p>
        </w:tc>
        <w:tc>
          <w:tcPr>
            <w:tcW w:w="1710" w:type="dxa"/>
            <w:tcBorders>
              <w:top w:val="nil"/>
              <w:bottom w:val="single" w:sz="4" w:space="0" w:color="auto"/>
            </w:tcBorders>
            <w:shd w:val="clear" w:color="auto" w:fill="auto"/>
          </w:tcPr>
          <w:p w14:paraId="76FD7339" w14:textId="77777777" w:rsidR="007927E4" w:rsidRPr="001C0E1B" w:rsidRDefault="007927E4" w:rsidP="005D4728">
            <w:pPr>
              <w:pStyle w:val="TAC"/>
              <w:rPr>
                <w:ins w:id="33721" w:author="I. Siomina - RAN4#98-e" w:date="2021-02-11T16:11:00Z"/>
              </w:rPr>
            </w:pPr>
          </w:p>
        </w:tc>
        <w:tc>
          <w:tcPr>
            <w:tcW w:w="1418" w:type="dxa"/>
          </w:tcPr>
          <w:p w14:paraId="743A4086" w14:textId="77777777" w:rsidR="007927E4" w:rsidRDefault="007927E4" w:rsidP="005D4728">
            <w:pPr>
              <w:pStyle w:val="TAC"/>
              <w:rPr>
                <w:ins w:id="33722" w:author="I. Siomina - RAN4#98-e" w:date="2021-02-11T16:11:00Z"/>
                <w:rFonts w:cs="v4.2.0"/>
                <w:lang w:eastAsia="zh-CN"/>
              </w:rPr>
            </w:pPr>
            <w:ins w:id="33723" w:author="I. Siomina - RAN4#98-e" w:date="2021-02-11T16:11:00Z">
              <w:r>
                <w:rPr>
                  <w:rFonts w:cs="v4.2.0"/>
                  <w:lang w:eastAsia="zh-CN"/>
                </w:rPr>
                <w:t>1, 2</w:t>
              </w:r>
            </w:ins>
          </w:p>
        </w:tc>
        <w:tc>
          <w:tcPr>
            <w:tcW w:w="4010" w:type="dxa"/>
            <w:gridSpan w:val="3"/>
          </w:tcPr>
          <w:p w14:paraId="79CA4764" w14:textId="77777777" w:rsidR="007927E4" w:rsidRDefault="007927E4" w:rsidP="005D4728">
            <w:pPr>
              <w:pStyle w:val="TAC"/>
              <w:rPr>
                <w:ins w:id="33724" w:author="I. Siomina - RAN4#98-e" w:date="2021-02-11T16:11:00Z"/>
                <w:rFonts w:cs="v4.2.0"/>
                <w:lang w:eastAsia="zh-CN"/>
              </w:rPr>
            </w:pPr>
            <w:ins w:id="33725" w:author="I. Siomina - RAN4#98-e" w:date="2021-02-11T16:11:00Z">
              <w:r>
                <w:rPr>
                  <w:noProof/>
                </w:rPr>
                <w:t>TBD</w:t>
              </w:r>
            </w:ins>
          </w:p>
        </w:tc>
      </w:tr>
      <w:tr w:rsidR="007927E4" w:rsidRPr="001C0E1B" w14:paraId="6B69D0BB" w14:textId="77777777" w:rsidTr="005D4728">
        <w:trPr>
          <w:cantSplit/>
          <w:trHeight w:val="113"/>
          <w:jc w:val="center"/>
          <w:ins w:id="33726" w:author="I. Siomina - RAN4#98-e" w:date="2021-02-11T16:11:00Z"/>
        </w:trPr>
        <w:tc>
          <w:tcPr>
            <w:tcW w:w="2035" w:type="dxa"/>
            <w:tcBorders>
              <w:top w:val="nil"/>
              <w:left w:val="single" w:sz="4" w:space="0" w:color="auto"/>
              <w:bottom w:val="single" w:sz="4" w:space="0" w:color="auto"/>
            </w:tcBorders>
            <w:shd w:val="clear" w:color="auto" w:fill="auto"/>
          </w:tcPr>
          <w:p w14:paraId="0B7A77F3" w14:textId="77777777" w:rsidR="007927E4" w:rsidRPr="000538A2" w:rsidRDefault="007927E4" w:rsidP="005D4728">
            <w:pPr>
              <w:pStyle w:val="TAL"/>
              <w:rPr>
                <w:ins w:id="33727" w:author="I. Siomina - RAN4#98-e" w:date="2021-02-11T16:11:00Z"/>
                <w:lang w:eastAsia="ja-JP"/>
              </w:rPr>
            </w:pPr>
            <w:ins w:id="33728" w:author="I. Siomina - RAN4#98-e" w:date="2021-02-11T16:11:00Z">
              <w:r w:rsidRPr="000538A2">
                <w:rPr>
                  <w:lang w:val="en-US"/>
                </w:rPr>
                <w:t>M</w:t>
              </w:r>
              <w:r w:rsidRPr="000538A2">
                <w:rPr>
                  <w:vertAlign w:val="subscript"/>
                  <w:lang w:val="en-US"/>
                </w:rPr>
                <w:t>d,max</w:t>
              </w:r>
            </w:ins>
          </w:p>
        </w:tc>
        <w:tc>
          <w:tcPr>
            <w:tcW w:w="1710" w:type="dxa"/>
            <w:tcBorders>
              <w:top w:val="nil"/>
              <w:bottom w:val="single" w:sz="4" w:space="0" w:color="auto"/>
            </w:tcBorders>
            <w:shd w:val="clear" w:color="auto" w:fill="auto"/>
          </w:tcPr>
          <w:p w14:paraId="74585946" w14:textId="77777777" w:rsidR="007927E4" w:rsidRPr="001C0E1B" w:rsidRDefault="007927E4" w:rsidP="005D4728">
            <w:pPr>
              <w:pStyle w:val="TAC"/>
              <w:rPr>
                <w:ins w:id="33729" w:author="I. Siomina - RAN4#98-e" w:date="2021-02-11T16:11:00Z"/>
              </w:rPr>
            </w:pPr>
          </w:p>
        </w:tc>
        <w:tc>
          <w:tcPr>
            <w:tcW w:w="1418" w:type="dxa"/>
          </w:tcPr>
          <w:p w14:paraId="7C65D4E0" w14:textId="77777777" w:rsidR="007927E4" w:rsidRDefault="007927E4" w:rsidP="005D4728">
            <w:pPr>
              <w:pStyle w:val="TAC"/>
              <w:rPr>
                <w:ins w:id="33730" w:author="I. Siomina - RAN4#98-e" w:date="2021-02-11T16:11:00Z"/>
                <w:rFonts w:cs="v4.2.0"/>
                <w:lang w:eastAsia="zh-CN"/>
              </w:rPr>
            </w:pPr>
            <w:ins w:id="33731" w:author="I. Siomina - RAN4#98-e" w:date="2021-02-11T16:11:00Z">
              <w:r>
                <w:rPr>
                  <w:rFonts w:cs="v4.2.0"/>
                  <w:lang w:eastAsia="zh-CN"/>
                </w:rPr>
                <w:t>1, 2</w:t>
              </w:r>
            </w:ins>
          </w:p>
        </w:tc>
        <w:tc>
          <w:tcPr>
            <w:tcW w:w="4010" w:type="dxa"/>
            <w:gridSpan w:val="3"/>
          </w:tcPr>
          <w:p w14:paraId="69A49EB7" w14:textId="77777777" w:rsidR="007927E4" w:rsidRDefault="007927E4" w:rsidP="005D4728">
            <w:pPr>
              <w:pStyle w:val="TAC"/>
              <w:rPr>
                <w:ins w:id="33732" w:author="I. Siomina - RAN4#98-e" w:date="2021-02-11T16:11:00Z"/>
                <w:rFonts w:cs="v4.2.0"/>
                <w:lang w:eastAsia="zh-CN"/>
              </w:rPr>
            </w:pPr>
            <w:ins w:id="33733" w:author="I. Siomina - RAN4#98-e" w:date="2021-02-11T16:11:00Z">
              <w:r w:rsidRPr="000538A2">
                <w:rPr>
                  <w:rFonts w:eastAsia="Malgun Gothic"/>
                  <w:szCs w:val="18"/>
                </w:rPr>
                <w:t>16</w:t>
              </w:r>
            </w:ins>
          </w:p>
        </w:tc>
      </w:tr>
      <w:tr w:rsidR="007927E4" w:rsidRPr="001C0E1B" w14:paraId="4C9BB973" w14:textId="77777777" w:rsidTr="005D4728">
        <w:trPr>
          <w:cantSplit/>
          <w:trHeight w:val="113"/>
          <w:jc w:val="center"/>
          <w:ins w:id="33734" w:author="I. Siomina - RAN4#98-e" w:date="2021-02-11T16:11:00Z"/>
        </w:trPr>
        <w:tc>
          <w:tcPr>
            <w:tcW w:w="2035" w:type="dxa"/>
            <w:tcBorders>
              <w:top w:val="nil"/>
              <w:left w:val="single" w:sz="4" w:space="0" w:color="auto"/>
              <w:bottom w:val="single" w:sz="4" w:space="0" w:color="auto"/>
            </w:tcBorders>
            <w:shd w:val="clear" w:color="auto" w:fill="auto"/>
          </w:tcPr>
          <w:p w14:paraId="5579989C" w14:textId="77777777" w:rsidR="007927E4" w:rsidRPr="000538A2" w:rsidRDefault="007927E4" w:rsidP="005D4728">
            <w:pPr>
              <w:pStyle w:val="TAL"/>
              <w:rPr>
                <w:ins w:id="33735" w:author="I. Siomina - RAN4#98-e" w:date="2021-02-11T16:11:00Z"/>
                <w:lang w:eastAsia="ja-JP"/>
              </w:rPr>
            </w:pPr>
            <w:ins w:id="33736" w:author="I. Siomina - RAN4#98-e" w:date="2021-02-11T16:11:00Z">
              <w:r w:rsidRPr="000538A2">
                <w:rPr>
                  <w:lang w:val="en-US"/>
                </w:rPr>
                <w:t>M</w:t>
              </w:r>
              <w:r w:rsidRPr="000538A2">
                <w:rPr>
                  <w:vertAlign w:val="subscript"/>
                  <w:lang w:val="en-US"/>
                </w:rPr>
                <w:t>m,max</w:t>
              </w:r>
            </w:ins>
          </w:p>
        </w:tc>
        <w:tc>
          <w:tcPr>
            <w:tcW w:w="1710" w:type="dxa"/>
            <w:tcBorders>
              <w:top w:val="nil"/>
              <w:bottom w:val="single" w:sz="4" w:space="0" w:color="auto"/>
            </w:tcBorders>
            <w:shd w:val="clear" w:color="auto" w:fill="auto"/>
          </w:tcPr>
          <w:p w14:paraId="34E06A1F" w14:textId="77777777" w:rsidR="007927E4" w:rsidRPr="001C0E1B" w:rsidRDefault="007927E4" w:rsidP="005D4728">
            <w:pPr>
              <w:pStyle w:val="TAC"/>
              <w:rPr>
                <w:ins w:id="33737" w:author="I. Siomina - RAN4#98-e" w:date="2021-02-11T16:11:00Z"/>
              </w:rPr>
            </w:pPr>
          </w:p>
        </w:tc>
        <w:tc>
          <w:tcPr>
            <w:tcW w:w="1418" w:type="dxa"/>
          </w:tcPr>
          <w:p w14:paraId="2053EBC0" w14:textId="77777777" w:rsidR="007927E4" w:rsidRDefault="007927E4" w:rsidP="005D4728">
            <w:pPr>
              <w:pStyle w:val="TAC"/>
              <w:rPr>
                <w:ins w:id="33738" w:author="I. Siomina - RAN4#98-e" w:date="2021-02-11T16:11:00Z"/>
                <w:rFonts w:cs="v4.2.0"/>
                <w:lang w:eastAsia="zh-CN"/>
              </w:rPr>
            </w:pPr>
            <w:ins w:id="33739" w:author="I. Siomina - RAN4#98-e" w:date="2021-02-11T16:11:00Z">
              <w:r>
                <w:rPr>
                  <w:rFonts w:cs="v4.2.0"/>
                  <w:lang w:eastAsia="zh-CN"/>
                </w:rPr>
                <w:t>1, 2</w:t>
              </w:r>
            </w:ins>
          </w:p>
        </w:tc>
        <w:tc>
          <w:tcPr>
            <w:tcW w:w="4010" w:type="dxa"/>
            <w:gridSpan w:val="3"/>
          </w:tcPr>
          <w:p w14:paraId="4E87D8F9" w14:textId="77777777" w:rsidR="007927E4" w:rsidRDefault="007927E4" w:rsidP="005D4728">
            <w:pPr>
              <w:pStyle w:val="TAC"/>
              <w:rPr>
                <w:ins w:id="33740" w:author="I. Siomina - RAN4#98-e" w:date="2021-02-11T16:11:00Z"/>
                <w:rFonts w:cs="v4.2.0"/>
                <w:lang w:eastAsia="zh-CN"/>
              </w:rPr>
            </w:pPr>
            <w:ins w:id="33741" w:author="I. Siomina - RAN4#98-e" w:date="2021-02-11T16:11:00Z">
              <w:r w:rsidRPr="000538A2">
                <w:rPr>
                  <w:rFonts w:eastAsia="Malgun Gothic"/>
                  <w:szCs w:val="18"/>
                </w:rPr>
                <w:t>4</w:t>
              </w:r>
            </w:ins>
          </w:p>
        </w:tc>
      </w:tr>
      <w:tr w:rsidR="007927E4" w:rsidRPr="001C0E1B" w14:paraId="13B7C775" w14:textId="77777777" w:rsidTr="005D4728">
        <w:trPr>
          <w:cantSplit/>
          <w:trHeight w:val="113"/>
          <w:jc w:val="center"/>
          <w:ins w:id="33742" w:author="I. Siomina - RAN4#98-e" w:date="2021-02-11T16:11:00Z"/>
        </w:trPr>
        <w:tc>
          <w:tcPr>
            <w:tcW w:w="2035" w:type="dxa"/>
            <w:tcBorders>
              <w:top w:val="nil"/>
              <w:left w:val="single" w:sz="4" w:space="0" w:color="auto"/>
              <w:bottom w:val="single" w:sz="4" w:space="0" w:color="auto"/>
            </w:tcBorders>
            <w:shd w:val="clear" w:color="auto" w:fill="auto"/>
          </w:tcPr>
          <w:p w14:paraId="0D264753" w14:textId="77777777" w:rsidR="007927E4" w:rsidRPr="000538A2" w:rsidRDefault="007927E4" w:rsidP="005D4728">
            <w:pPr>
              <w:pStyle w:val="TAL"/>
              <w:rPr>
                <w:ins w:id="33743" w:author="I. Siomina - RAN4#98-e" w:date="2021-02-11T16:11:00Z"/>
                <w:lang w:eastAsia="ja-JP"/>
              </w:rPr>
            </w:pPr>
            <w:ins w:id="33744" w:author="I. Siomina - RAN4#98-e" w:date="2021-02-11T16:11:00Z">
              <w:r w:rsidRPr="000538A2">
                <w:rPr>
                  <w:lang w:val="en-US"/>
                </w:rPr>
                <w:t>M</w:t>
              </w:r>
              <w:r w:rsidRPr="000538A2">
                <w:rPr>
                  <w:vertAlign w:val="subscript"/>
                  <w:lang w:val="en-US"/>
                </w:rPr>
                <w:t>e,max</w:t>
              </w:r>
            </w:ins>
          </w:p>
        </w:tc>
        <w:tc>
          <w:tcPr>
            <w:tcW w:w="1710" w:type="dxa"/>
            <w:tcBorders>
              <w:top w:val="nil"/>
              <w:bottom w:val="single" w:sz="4" w:space="0" w:color="auto"/>
            </w:tcBorders>
            <w:shd w:val="clear" w:color="auto" w:fill="auto"/>
          </w:tcPr>
          <w:p w14:paraId="108AE6C4" w14:textId="77777777" w:rsidR="007927E4" w:rsidRPr="001C0E1B" w:rsidRDefault="007927E4" w:rsidP="005D4728">
            <w:pPr>
              <w:pStyle w:val="TAC"/>
              <w:rPr>
                <w:ins w:id="33745" w:author="I. Siomina - RAN4#98-e" w:date="2021-02-11T16:11:00Z"/>
              </w:rPr>
            </w:pPr>
          </w:p>
        </w:tc>
        <w:tc>
          <w:tcPr>
            <w:tcW w:w="1418" w:type="dxa"/>
          </w:tcPr>
          <w:p w14:paraId="3BC395BD" w14:textId="77777777" w:rsidR="007927E4" w:rsidRDefault="007927E4" w:rsidP="005D4728">
            <w:pPr>
              <w:pStyle w:val="TAC"/>
              <w:rPr>
                <w:ins w:id="33746" w:author="I. Siomina - RAN4#98-e" w:date="2021-02-11T16:11:00Z"/>
                <w:rFonts w:cs="v4.2.0"/>
                <w:lang w:eastAsia="zh-CN"/>
              </w:rPr>
            </w:pPr>
            <w:ins w:id="33747" w:author="I. Siomina - RAN4#98-e" w:date="2021-02-11T16:11:00Z">
              <w:r>
                <w:rPr>
                  <w:rFonts w:cs="v4.2.0"/>
                  <w:lang w:eastAsia="zh-CN"/>
                </w:rPr>
                <w:t>1, 2</w:t>
              </w:r>
            </w:ins>
          </w:p>
        </w:tc>
        <w:tc>
          <w:tcPr>
            <w:tcW w:w="4010" w:type="dxa"/>
            <w:gridSpan w:val="3"/>
          </w:tcPr>
          <w:p w14:paraId="595457C3" w14:textId="77777777" w:rsidR="007927E4" w:rsidRDefault="007927E4" w:rsidP="005D4728">
            <w:pPr>
              <w:pStyle w:val="TAC"/>
              <w:rPr>
                <w:ins w:id="33748" w:author="I. Siomina - RAN4#98-e" w:date="2021-02-11T16:11:00Z"/>
                <w:rFonts w:cs="v4.2.0"/>
                <w:lang w:eastAsia="zh-CN"/>
              </w:rPr>
            </w:pPr>
            <w:ins w:id="33749" w:author="I. Siomina - RAN4#98-e" w:date="2021-02-11T16:11:00Z">
              <w:r w:rsidRPr="000538A2">
                <w:rPr>
                  <w:rFonts w:eastAsia="Malgun Gothic"/>
                  <w:szCs w:val="18"/>
                </w:rPr>
                <w:t>8</w:t>
              </w:r>
            </w:ins>
          </w:p>
        </w:tc>
      </w:tr>
      <w:tr w:rsidR="007927E4" w:rsidRPr="001C0E1B" w14:paraId="05A16EFC" w14:textId="77777777" w:rsidTr="005D4728">
        <w:trPr>
          <w:cantSplit/>
          <w:trHeight w:val="113"/>
          <w:jc w:val="center"/>
          <w:ins w:id="33750" w:author="I. Siomina - RAN4#98-e" w:date="2021-02-11T16:11:00Z"/>
        </w:trPr>
        <w:tc>
          <w:tcPr>
            <w:tcW w:w="2035" w:type="dxa"/>
            <w:tcBorders>
              <w:top w:val="nil"/>
              <w:left w:val="single" w:sz="4" w:space="0" w:color="auto"/>
              <w:bottom w:val="single" w:sz="4" w:space="0" w:color="auto"/>
            </w:tcBorders>
            <w:shd w:val="clear" w:color="auto" w:fill="auto"/>
          </w:tcPr>
          <w:p w14:paraId="0C6B9166" w14:textId="77777777" w:rsidR="007927E4" w:rsidRPr="001C0E1B" w:rsidRDefault="007927E4" w:rsidP="005D4728">
            <w:pPr>
              <w:pStyle w:val="TAL"/>
              <w:rPr>
                <w:ins w:id="33751" w:author="I. Siomina - RAN4#98-e" w:date="2021-02-11T16:11:00Z"/>
              </w:rPr>
            </w:pPr>
            <w:ins w:id="33752" w:author="I. Siomina - RAN4#98-e" w:date="2021-02-11T16:11:00Z">
              <w:r w:rsidRPr="001C0E1B">
                <w:t>PDSCH Reference measurement channel</w:t>
              </w:r>
            </w:ins>
          </w:p>
        </w:tc>
        <w:tc>
          <w:tcPr>
            <w:tcW w:w="1710" w:type="dxa"/>
            <w:tcBorders>
              <w:top w:val="nil"/>
              <w:bottom w:val="single" w:sz="4" w:space="0" w:color="auto"/>
            </w:tcBorders>
            <w:shd w:val="clear" w:color="auto" w:fill="auto"/>
          </w:tcPr>
          <w:p w14:paraId="15B5AAE2" w14:textId="77777777" w:rsidR="007927E4" w:rsidRPr="001C0E1B" w:rsidRDefault="007927E4" w:rsidP="005D4728">
            <w:pPr>
              <w:pStyle w:val="TAC"/>
              <w:rPr>
                <w:ins w:id="33753" w:author="I. Siomina - RAN4#98-e" w:date="2021-02-11T16:11:00Z"/>
              </w:rPr>
            </w:pPr>
          </w:p>
        </w:tc>
        <w:tc>
          <w:tcPr>
            <w:tcW w:w="1418" w:type="dxa"/>
          </w:tcPr>
          <w:p w14:paraId="756955BF" w14:textId="77777777" w:rsidR="007927E4" w:rsidRPr="001C0E1B" w:rsidRDefault="007927E4" w:rsidP="005D4728">
            <w:pPr>
              <w:pStyle w:val="TAC"/>
              <w:rPr>
                <w:ins w:id="33754" w:author="I. Siomina - RAN4#98-e" w:date="2021-02-11T16:11:00Z"/>
                <w:rFonts w:cs="v4.2.0"/>
                <w:lang w:eastAsia="zh-CN"/>
              </w:rPr>
            </w:pPr>
            <w:ins w:id="33755" w:author="I. Siomina - RAN4#98-e" w:date="2021-02-11T16:11:00Z">
              <w:r>
                <w:rPr>
                  <w:rFonts w:cs="v4.2.0"/>
                  <w:lang w:eastAsia="zh-CN"/>
                </w:rPr>
                <w:t>1, 2</w:t>
              </w:r>
            </w:ins>
          </w:p>
        </w:tc>
        <w:tc>
          <w:tcPr>
            <w:tcW w:w="4010" w:type="dxa"/>
            <w:gridSpan w:val="3"/>
          </w:tcPr>
          <w:p w14:paraId="650B82AF" w14:textId="77777777" w:rsidR="007927E4" w:rsidRPr="001C0E1B" w:rsidRDefault="007927E4" w:rsidP="005D4728">
            <w:pPr>
              <w:pStyle w:val="TAC"/>
              <w:rPr>
                <w:ins w:id="33756" w:author="I. Siomina - RAN4#98-e" w:date="2021-02-11T16:11:00Z"/>
                <w:rFonts w:cs="v4.2.0"/>
                <w:lang w:eastAsia="zh-CN"/>
              </w:rPr>
            </w:pPr>
            <w:ins w:id="33757" w:author="I. Siomina - RAN4#98-e" w:date="2021-02-11T16:11:00Z">
              <w:r>
                <w:rPr>
                  <w:rFonts w:cs="v4.2.0"/>
                  <w:lang w:eastAsia="zh-CN"/>
                </w:rPr>
                <w:t>TBD</w:t>
              </w:r>
            </w:ins>
          </w:p>
        </w:tc>
      </w:tr>
      <w:tr w:rsidR="007927E4" w:rsidRPr="001C0E1B" w14:paraId="438B8E3A" w14:textId="77777777" w:rsidTr="005D4728">
        <w:trPr>
          <w:cantSplit/>
          <w:jc w:val="center"/>
          <w:ins w:id="33758" w:author="I. Siomina - RAN4#98-e" w:date="2021-02-11T16:11:00Z"/>
        </w:trPr>
        <w:tc>
          <w:tcPr>
            <w:tcW w:w="2035" w:type="dxa"/>
            <w:tcBorders>
              <w:top w:val="nil"/>
              <w:left w:val="single" w:sz="4" w:space="0" w:color="auto"/>
              <w:bottom w:val="single" w:sz="4" w:space="0" w:color="auto"/>
            </w:tcBorders>
            <w:shd w:val="clear" w:color="auto" w:fill="auto"/>
          </w:tcPr>
          <w:p w14:paraId="1D2B733E" w14:textId="77777777" w:rsidR="007927E4" w:rsidRPr="001C0E1B" w:rsidRDefault="007927E4" w:rsidP="005D4728">
            <w:pPr>
              <w:pStyle w:val="TAL"/>
              <w:rPr>
                <w:ins w:id="33759" w:author="I. Siomina - RAN4#98-e" w:date="2021-02-11T16:11:00Z"/>
                <w:lang w:eastAsia="zh-CN"/>
              </w:rPr>
            </w:pPr>
            <w:ins w:id="33760" w:author="I. Siomina - RAN4#98-e" w:date="2021-02-11T16:11:00Z">
              <w:r w:rsidRPr="001C0E1B">
                <w:rPr>
                  <w:rFonts w:cs="v5.0.0"/>
                </w:rPr>
                <w:t>RMSI CORESET Reference Channel</w:t>
              </w:r>
            </w:ins>
          </w:p>
        </w:tc>
        <w:tc>
          <w:tcPr>
            <w:tcW w:w="1710" w:type="dxa"/>
            <w:tcBorders>
              <w:top w:val="nil"/>
              <w:bottom w:val="single" w:sz="4" w:space="0" w:color="auto"/>
            </w:tcBorders>
            <w:shd w:val="clear" w:color="auto" w:fill="auto"/>
          </w:tcPr>
          <w:p w14:paraId="26F0E61F" w14:textId="77777777" w:rsidR="007927E4" w:rsidRPr="001C0E1B" w:rsidRDefault="007927E4" w:rsidP="005D4728">
            <w:pPr>
              <w:pStyle w:val="TAC"/>
              <w:rPr>
                <w:ins w:id="33761" w:author="I. Siomina - RAN4#98-e" w:date="2021-02-11T16:11:00Z"/>
              </w:rPr>
            </w:pPr>
          </w:p>
        </w:tc>
        <w:tc>
          <w:tcPr>
            <w:tcW w:w="1418" w:type="dxa"/>
            <w:tcBorders>
              <w:bottom w:val="single" w:sz="4" w:space="0" w:color="auto"/>
            </w:tcBorders>
          </w:tcPr>
          <w:p w14:paraId="02B8E984" w14:textId="77777777" w:rsidR="007927E4" w:rsidRPr="001C0E1B" w:rsidRDefault="007927E4" w:rsidP="005D4728">
            <w:pPr>
              <w:pStyle w:val="TAC"/>
              <w:rPr>
                <w:ins w:id="33762" w:author="I. Siomina - RAN4#98-e" w:date="2021-02-11T16:11:00Z"/>
                <w:rFonts w:cs="v4.2.0"/>
                <w:lang w:eastAsia="zh-CN"/>
              </w:rPr>
            </w:pPr>
            <w:ins w:id="33763" w:author="I. Siomina - RAN4#98-e" w:date="2021-02-11T16:11:00Z">
              <w:r>
                <w:rPr>
                  <w:rFonts w:cs="v4.2.0"/>
                  <w:lang w:eastAsia="zh-CN"/>
                </w:rPr>
                <w:t>1</w:t>
              </w:r>
              <w:r w:rsidRPr="001C0E1B">
                <w:rPr>
                  <w:rFonts w:cs="v4.2.0"/>
                  <w:lang w:eastAsia="zh-CN"/>
                </w:rPr>
                <w:t xml:space="preserve">, </w:t>
              </w:r>
              <w:r>
                <w:rPr>
                  <w:rFonts w:cs="v4.2.0"/>
                  <w:lang w:eastAsia="zh-CN"/>
                </w:rPr>
                <w:t>2</w:t>
              </w:r>
            </w:ins>
          </w:p>
        </w:tc>
        <w:tc>
          <w:tcPr>
            <w:tcW w:w="4010" w:type="dxa"/>
            <w:gridSpan w:val="3"/>
            <w:tcBorders>
              <w:bottom w:val="single" w:sz="4" w:space="0" w:color="auto"/>
            </w:tcBorders>
          </w:tcPr>
          <w:p w14:paraId="0AE30D8D" w14:textId="77777777" w:rsidR="007927E4" w:rsidRPr="001C0E1B" w:rsidRDefault="007927E4" w:rsidP="005D4728">
            <w:pPr>
              <w:pStyle w:val="TAC"/>
              <w:rPr>
                <w:ins w:id="33764" w:author="I. Siomina - RAN4#98-e" w:date="2021-02-11T16:11:00Z"/>
                <w:rFonts w:cs="v4.2.0"/>
                <w:lang w:eastAsia="zh-CN"/>
              </w:rPr>
            </w:pPr>
            <w:ins w:id="33765" w:author="I. Siomina - RAN4#98-e" w:date="2021-02-11T16:11:00Z">
              <w:r>
                <w:rPr>
                  <w:rFonts w:cs="v4.2.0"/>
                  <w:lang w:eastAsia="zh-CN"/>
                </w:rPr>
                <w:t>TBD</w:t>
              </w:r>
            </w:ins>
          </w:p>
        </w:tc>
      </w:tr>
      <w:tr w:rsidR="007927E4" w:rsidRPr="001C0E1B" w14:paraId="3FE4F959" w14:textId="77777777" w:rsidTr="005D4728">
        <w:trPr>
          <w:cantSplit/>
          <w:jc w:val="center"/>
          <w:ins w:id="33766" w:author="I. Siomina - RAN4#98-e" w:date="2021-02-11T16:11:00Z"/>
        </w:trPr>
        <w:tc>
          <w:tcPr>
            <w:tcW w:w="2035" w:type="dxa"/>
            <w:tcBorders>
              <w:top w:val="nil"/>
              <w:left w:val="single" w:sz="4" w:space="0" w:color="auto"/>
              <w:bottom w:val="single" w:sz="4" w:space="0" w:color="auto"/>
            </w:tcBorders>
            <w:shd w:val="clear" w:color="auto" w:fill="auto"/>
          </w:tcPr>
          <w:p w14:paraId="5BDC13C9" w14:textId="77777777" w:rsidR="007927E4" w:rsidRPr="001C0E1B" w:rsidRDefault="007927E4" w:rsidP="005D4728">
            <w:pPr>
              <w:pStyle w:val="TAL"/>
              <w:rPr>
                <w:ins w:id="33767" w:author="I. Siomina - RAN4#98-e" w:date="2021-02-11T16:11:00Z"/>
                <w:lang w:eastAsia="zh-CN"/>
              </w:rPr>
            </w:pPr>
            <w:ins w:id="33768" w:author="I. Siomina - RAN4#98-e" w:date="2021-02-11T16:11:00Z">
              <w:r w:rsidRPr="001C0E1B">
                <w:rPr>
                  <w:rFonts w:cs="v5.0.0"/>
                </w:rPr>
                <w:t>RMC CORESET Reference Channel</w:t>
              </w:r>
            </w:ins>
          </w:p>
        </w:tc>
        <w:tc>
          <w:tcPr>
            <w:tcW w:w="1710" w:type="dxa"/>
            <w:tcBorders>
              <w:top w:val="nil"/>
              <w:bottom w:val="single" w:sz="4" w:space="0" w:color="auto"/>
            </w:tcBorders>
            <w:shd w:val="clear" w:color="auto" w:fill="auto"/>
          </w:tcPr>
          <w:p w14:paraId="24EFF6F0" w14:textId="77777777" w:rsidR="007927E4" w:rsidRPr="001C0E1B" w:rsidRDefault="007927E4" w:rsidP="005D4728">
            <w:pPr>
              <w:pStyle w:val="TAC"/>
              <w:rPr>
                <w:ins w:id="33769" w:author="I. Siomina - RAN4#98-e" w:date="2021-02-11T16:11:00Z"/>
              </w:rPr>
            </w:pPr>
          </w:p>
        </w:tc>
        <w:tc>
          <w:tcPr>
            <w:tcW w:w="1418" w:type="dxa"/>
            <w:tcBorders>
              <w:bottom w:val="single" w:sz="4" w:space="0" w:color="auto"/>
            </w:tcBorders>
          </w:tcPr>
          <w:p w14:paraId="24E124C3" w14:textId="77777777" w:rsidR="007927E4" w:rsidRPr="001C0E1B" w:rsidRDefault="007927E4" w:rsidP="005D4728">
            <w:pPr>
              <w:pStyle w:val="TAC"/>
              <w:rPr>
                <w:ins w:id="33770" w:author="I. Siomina - RAN4#98-e" w:date="2021-02-11T16:11:00Z"/>
                <w:rFonts w:cs="v4.2.0"/>
                <w:lang w:eastAsia="zh-CN"/>
              </w:rPr>
            </w:pPr>
            <w:ins w:id="33771" w:author="I. Siomina - RAN4#98-e" w:date="2021-02-11T16:11:00Z">
              <w:r>
                <w:rPr>
                  <w:rFonts w:cs="v4.2.0"/>
                  <w:lang w:eastAsia="zh-CN"/>
                </w:rPr>
                <w:t>1</w:t>
              </w:r>
              <w:r w:rsidRPr="001C0E1B">
                <w:rPr>
                  <w:rFonts w:cs="v4.2.0"/>
                  <w:lang w:eastAsia="zh-CN"/>
                </w:rPr>
                <w:t xml:space="preserve">, </w:t>
              </w:r>
              <w:r>
                <w:rPr>
                  <w:rFonts w:cs="v4.2.0"/>
                  <w:lang w:eastAsia="zh-CN"/>
                </w:rPr>
                <w:t>2</w:t>
              </w:r>
            </w:ins>
          </w:p>
        </w:tc>
        <w:tc>
          <w:tcPr>
            <w:tcW w:w="4010" w:type="dxa"/>
            <w:gridSpan w:val="3"/>
            <w:tcBorders>
              <w:bottom w:val="single" w:sz="4" w:space="0" w:color="auto"/>
            </w:tcBorders>
          </w:tcPr>
          <w:p w14:paraId="6C4C22EE" w14:textId="77777777" w:rsidR="007927E4" w:rsidRPr="001C0E1B" w:rsidRDefault="007927E4" w:rsidP="005D4728">
            <w:pPr>
              <w:pStyle w:val="TAC"/>
              <w:rPr>
                <w:ins w:id="33772" w:author="I. Siomina - RAN4#98-e" w:date="2021-02-11T16:11:00Z"/>
                <w:rFonts w:cs="v4.2.0"/>
                <w:lang w:eastAsia="zh-CN"/>
              </w:rPr>
            </w:pPr>
            <w:ins w:id="33773" w:author="I. Siomina - RAN4#98-e" w:date="2021-02-11T16:11:00Z">
              <w:r>
                <w:rPr>
                  <w:rFonts w:cs="v4.2.0"/>
                  <w:lang w:eastAsia="zh-CN"/>
                </w:rPr>
                <w:t>TBD</w:t>
              </w:r>
            </w:ins>
          </w:p>
        </w:tc>
      </w:tr>
      <w:tr w:rsidR="007927E4" w:rsidRPr="001C0E1B" w14:paraId="5508A784" w14:textId="77777777" w:rsidTr="005D4728">
        <w:trPr>
          <w:cantSplit/>
          <w:jc w:val="center"/>
          <w:ins w:id="33774" w:author="I. Siomina - RAN4#98-e" w:date="2021-02-11T16:11:00Z"/>
        </w:trPr>
        <w:tc>
          <w:tcPr>
            <w:tcW w:w="2035" w:type="dxa"/>
            <w:tcBorders>
              <w:left w:val="single" w:sz="4" w:space="0" w:color="auto"/>
              <w:bottom w:val="single" w:sz="4" w:space="0" w:color="auto"/>
            </w:tcBorders>
          </w:tcPr>
          <w:p w14:paraId="4E3EB2F5" w14:textId="77777777" w:rsidR="007927E4" w:rsidRPr="001C0E1B" w:rsidRDefault="007927E4" w:rsidP="005D4728">
            <w:pPr>
              <w:pStyle w:val="TAL"/>
              <w:rPr>
                <w:ins w:id="33775" w:author="I. Siomina - RAN4#98-e" w:date="2021-02-11T16:11:00Z"/>
              </w:rPr>
            </w:pPr>
            <w:ins w:id="33776" w:author="I. Siomina - RAN4#98-e" w:date="2021-02-11T16:11:00Z">
              <w:r w:rsidRPr="001C0E1B">
                <w:t>OCNG Patterns</w:t>
              </w:r>
            </w:ins>
          </w:p>
        </w:tc>
        <w:tc>
          <w:tcPr>
            <w:tcW w:w="1710" w:type="dxa"/>
            <w:tcBorders>
              <w:bottom w:val="single" w:sz="4" w:space="0" w:color="auto"/>
            </w:tcBorders>
          </w:tcPr>
          <w:p w14:paraId="566442DC" w14:textId="77777777" w:rsidR="007927E4" w:rsidRPr="001C0E1B" w:rsidRDefault="007927E4" w:rsidP="005D4728">
            <w:pPr>
              <w:pStyle w:val="TAC"/>
              <w:rPr>
                <w:ins w:id="33777" w:author="I. Siomina - RAN4#98-e" w:date="2021-02-11T16:11:00Z"/>
              </w:rPr>
            </w:pPr>
          </w:p>
        </w:tc>
        <w:tc>
          <w:tcPr>
            <w:tcW w:w="1418" w:type="dxa"/>
            <w:tcBorders>
              <w:bottom w:val="single" w:sz="4" w:space="0" w:color="auto"/>
            </w:tcBorders>
          </w:tcPr>
          <w:p w14:paraId="5F65D44D" w14:textId="77777777" w:rsidR="007927E4" w:rsidRPr="001C0E1B" w:rsidRDefault="007927E4" w:rsidP="005D4728">
            <w:pPr>
              <w:pStyle w:val="TAC"/>
              <w:rPr>
                <w:ins w:id="33778" w:author="I. Siomina - RAN4#98-e" w:date="2021-02-11T16:11:00Z"/>
                <w:lang w:eastAsia="zh-CN"/>
              </w:rPr>
            </w:pPr>
            <w:ins w:id="33779" w:author="I. Siomina - RAN4#98-e" w:date="2021-02-11T16:11:00Z">
              <w:r w:rsidRPr="001C0E1B">
                <w:rPr>
                  <w:rFonts w:cs="v4.2.0"/>
                  <w:lang w:eastAsia="zh-CN"/>
                </w:rPr>
                <w:t>1, 2</w:t>
              </w:r>
            </w:ins>
          </w:p>
        </w:tc>
        <w:tc>
          <w:tcPr>
            <w:tcW w:w="4010" w:type="dxa"/>
            <w:gridSpan w:val="3"/>
            <w:tcBorders>
              <w:bottom w:val="single" w:sz="4" w:space="0" w:color="auto"/>
            </w:tcBorders>
          </w:tcPr>
          <w:p w14:paraId="608E7AC4" w14:textId="77777777" w:rsidR="007927E4" w:rsidRPr="001C0E1B" w:rsidRDefault="007927E4" w:rsidP="005D4728">
            <w:pPr>
              <w:pStyle w:val="TAC"/>
              <w:rPr>
                <w:ins w:id="33780" w:author="I. Siomina - RAN4#98-e" w:date="2021-02-11T16:11:00Z"/>
                <w:rFonts w:cs="v4.2.0"/>
              </w:rPr>
            </w:pPr>
            <w:ins w:id="33781" w:author="I. Siomina - RAN4#98-e" w:date="2021-02-11T16:11:00Z">
              <w:r w:rsidRPr="001C0E1B">
                <w:t>OP.1</w:t>
              </w:r>
            </w:ins>
          </w:p>
        </w:tc>
      </w:tr>
      <w:tr w:rsidR="007927E4" w:rsidRPr="001C0E1B" w14:paraId="20A612A3" w14:textId="77777777" w:rsidTr="005D4728">
        <w:trPr>
          <w:cantSplit/>
          <w:jc w:val="center"/>
          <w:ins w:id="33782" w:author="I. Siomina - RAN4#98-e" w:date="2021-02-11T16:11:00Z"/>
        </w:trPr>
        <w:tc>
          <w:tcPr>
            <w:tcW w:w="2035" w:type="dxa"/>
            <w:tcBorders>
              <w:top w:val="nil"/>
              <w:left w:val="single" w:sz="4" w:space="0" w:color="auto"/>
              <w:bottom w:val="single" w:sz="4" w:space="0" w:color="auto"/>
            </w:tcBorders>
            <w:shd w:val="clear" w:color="auto" w:fill="auto"/>
          </w:tcPr>
          <w:p w14:paraId="480F4586" w14:textId="77777777" w:rsidR="007927E4" w:rsidRPr="001C0E1B" w:rsidRDefault="007927E4" w:rsidP="005D4728">
            <w:pPr>
              <w:pStyle w:val="TAL"/>
              <w:rPr>
                <w:ins w:id="33783" w:author="I. Siomina - RAN4#98-e" w:date="2021-02-11T16:11:00Z"/>
                <w:lang w:eastAsia="zh-CN"/>
              </w:rPr>
            </w:pPr>
            <w:ins w:id="33784" w:author="I. Siomina - RAN4#98-e" w:date="2021-02-11T16:11:00Z">
              <w:r w:rsidRPr="001C0E1B">
                <w:t>SSB configuration</w:t>
              </w:r>
            </w:ins>
          </w:p>
        </w:tc>
        <w:tc>
          <w:tcPr>
            <w:tcW w:w="1710" w:type="dxa"/>
            <w:tcBorders>
              <w:top w:val="nil"/>
              <w:bottom w:val="single" w:sz="4" w:space="0" w:color="auto"/>
            </w:tcBorders>
            <w:shd w:val="clear" w:color="auto" w:fill="auto"/>
          </w:tcPr>
          <w:p w14:paraId="0CEB05F7" w14:textId="77777777" w:rsidR="007927E4" w:rsidRPr="001C0E1B" w:rsidRDefault="007927E4" w:rsidP="005D4728">
            <w:pPr>
              <w:pStyle w:val="TAC"/>
              <w:rPr>
                <w:ins w:id="33785" w:author="I. Siomina - RAN4#98-e" w:date="2021-02-11T16:11:00Z"/>
              </w:rPr>
            </w:pPr>
          </w:p>
        </w:tc>
        <w:tc>
          <w:tcPr>
            <w:tcW w:w="1418" w:type="dxa"/>
            <w:tcBorders>
              <w:bottom w:val="single" w:sz="4" w:space="0" w:color="auto"/>
            </w:tcBorders>
          </w:tcPr>
          <w:p w14:paraId="2F5097DE" w14:textId="77777777" w:rsidR="007927E4" w:rsidRPr="001C0E1B" w:rsidRDefault="007927E4" w:rsidP="005D4728">
            <w:pPr>
              <w:pStyle w:val="TAC"/>
              <w:rPr>
                <w:ins w:id="33786" w:author="I. Siomina - RAN4#98-e" w:date="2021-02-11T16:11:00Z"/>
                <w:rFonts w:cs="v4.2.0"/>
                <w:lang w:eastAsia="zh-CN"/>
              </w:rPr>
            </w:pPr>
            <w:ins w:id="33787" w:author="I. Siomina - RAN4#98-e" w:date="2021-02-11T16:11:00Z">
              <w:r>
                <w:rPr>
                  <w:rFonts w:cs="v4.2.0"/>
                  <w:lang w:eastAsia="zh-CN"/>
                </w:rPr>
                <w:t>1</w:t>
              </w:r>
              <w:r w:rsidRPr="001C0E1B">
                <w:rPr>
                  <w:rFonts w:cs="v4.2.0"/>
                  <w:lang w:eastAsia="zh-CN"/>
                </w:rPr>
                <w:t xml:space="preserve">, </w:t>
              </w:r>
              <w:r>
                <w:rPr>
                  <w:rFonts w:cs="v4.2.0"/>
                  <w:lang w:eastAsia="zh-CN"/>
                </w:rPr>
                <w:t>2</w:t>
              </w:r>
            </w:ins>
          </w:p>
        </w:tc>
        <w:tc>
          <w:tcPr>
            <w:tcW w:w="4010" w:type="dxa"/>
            <w:gridSpan w:val="3"/>
            <w:tcBorders>
              <w:bottom w:val="single" w:sz="4" w:space="0" w:color="auto"/>
            </w:tcBorders>
          </w:tcPr>
          <w:p w14:paraId="41DEEFE6" w14:textId="77777777" w:rsidR="007927E4" w:rsidRPr="001C0E1B" w:rsidRDefault="007927E4" w:rsidP="005D4728">
            <w:pPr>
              <w:pStyle w:val="TAC"/>
              <w:rPr>
                <w:ins w:id="33788" w:author="I. Siomina - RAN4#98-e" w:date="2021-02-11T16:11:00Z"/>
                <w:lang w:eastAsia="zh-CN"/>
              </w:rPr>
            </w:pPr>
            <w:ins w:id="33789" w:author="I. Siomina - RAN4#98-e" w:date="2021-02-11T16:11:00Z">
              <w:r>
                <w:t>TBD</w:t>
              </w:r>
            </w:ins>
          </w:p>
        </w:tc>
      </w:tr>
      <w:tr w:rsidR="007927E4" w:rsidRPr="001C0E1B" w14:paraId="74DFE1D4" w14:textId="77777777" w:rsidTr="005D4728">
        <w:trPr>
          <w:cantSplit/>
          <w:jc w:val="center"/>
          <w:ins w:id="33790" w:author="I. Siomina - RAN4#98-e" w:date="2021-02-11T16:11:00Z"/>
        </w:trPr>
        <w:tc>
          <w:tcPr>
            <w:tcW w:w="2035" w:type="dxa"/>
            <w:tcBorders>
              <w:left w:val="single" w:sz="4" w:space="0" w:color="auto"/>
              <w:bottom w:val="single" w:sz="4" w:space="0" w:color="auto"/>
            </w:tcBorders>
          </w:tcPr>
          <w:p w14:paraId="1E25C704" w14:textId="77777777" w:rsidR="007927E4" w:rsidRPr="001C0E1B" w:rsidRDefault="007927E4" w:rsidP="005D4728">
            <w:pPr>
              <w:pStyle w:val="TAL"/>
              <w:rPr>
                <w:ins w:id="33791" w:author="I. Siomina - RAN4#98-e" w:date="2021-02-11T16:11:00Z"/>
                <w:lang w:eastAsia="zh-CN"/>
              </w:rPr>
            </w:pPr>
            <w:ins w:id="33792" w:author="I. Siomina - RAN4#98-e" w:date="2021-02-11T16:11:00Z">
              <w:r w:rsidRPr="001C0E1B">
                <w:rPr>
                  <w:lang w:eastAsia="zh-CN"/>
                </w:rPr>
                <w:t>Initial DL BWP configuration</w:t>
              </w:r>
            </w:ins>
          </w:p>
        </w:tc>
        <w:tc>
          <w:tcPr>
            <w:tcW w:w="1710" w:type="dxa"/>
            <w:tcBorders>
              <w:bottom w:val="single" w:sz="4" w:space="0" w:color="auto"/>
            </w:tcBorders>
          </w:tcPr>
          <w:p w14:paraId="2A50A917" w14:textId="77777777" w:rsidR="007927E4" w:rsidRPr="001C0E1B" w:rsidRDefault="007927E4" w:rsidP="005D4728">
            <w:pPr>
              <w:pStyle w:val="TAC"/>
              <w:rPr>
                <w:ins w:id="33793" w:author="I. Siomina - RAN4#98-e" w:date="2021-02-11T16:11:00Z"/>
              </w:rPr>
            </w:pPr>
          </w:p>
        </w:tc>
        <w:tc>
          <w:tcPr>
            <w:tcW w:w="1418" w:type="dxa"/>
            <w:tcBorders>
              <w:bottom w:val="single" w:sz="4" w:space="0" w:color="auto"/>
            </w:tcBorders>
          </w:tcPr>
          <w:p w14:paraId="73739984" w14:textId="77777777" w:rsidR="007927E4" w:rsidRPr="001C0E1B" w:rsidRDefault="007927E4" w:rsidP="005D4728">
            <w:pPr>
              <w:pStyle w:val="TAC"/>
              <w:rPr>
                <w:ins w:id="33794" w:author="I. Siomina - RAN4#98-e" w:date="2021-02-11T16:11:00Z"/>
                <w:lang w:eastAsia="zh-CN"/>
              </w:rPr>
            </w:pPr>
            <w:ins w:id="33795" w:author="I. Siomina - RAN4#98-e" w:date="2021-02-11T16:11:00Z">
              <w:r w:rsidRPr="001C0E1B">
                <w:rPr>
                  <w:rFonts w:cs="v4.2.0"/>
                  <w:lang w:eastAsia="zh-CN"/>
                </w:rPr>
                <w:t>1, 2</w:t>
              </w:r>
            </w:ins>
          </w:p>
        </w:tc>
        <w:tc>
          <w:tcPr>
            <w:tcW w:w="4010" w:type="dxa"/>
            <w:gridSpan w:val="3"/>
            <w:tcBorders>
              <w:bottom w:val="single" w:sz="4" w:space="0" w:color="auto"/>
            </w:tcBorders>
          </w:tcPr>
          <w:p w14:paraId="34D545B4" w14:textId="77777777" w:rsidR="007927E4" w:rsidRPr="001C0E1B" w:rsidRDefault="007927E4" w:rsidP="005D4728">
            <w:pPr>
              <w:pStyle w:val="TAC"/>
              <w:rPr>
                <w:ins w:id="33796" w:author="I. Siomina - RAN4#98-e" w:date="2021-02-11T16:11:00Z"/>
              </w:rPr>
            </w:pPr>
            <w:ins w:id="33797" w:author="I. Siomina - RAN4#98-e" w:date="2021-02-11T16:11:00Z">
              <w:r w:rsidRPr="001C0E1B">
                <w:rPr>
                  <w:lang w:eastAsia="zh-CN"/>
                </w:rPr>
                <w:t>DLBWP.0.1</w:t>
              </w:r>
            </w:ins>
          </w:p>
        </w:tc>
      </w:tr>
      <w:tr w:rsidR="007927E4" w:rsidRPr="001C0E1B" w14:paraId="1127D71A" w14:textId="77777777" w:rsidTr="005D4728">
        <w:trPr>
          <w:cantSplit/>
          <w:jc w:val="center"/>
          <w:ins w:id="33798" w:author="I. Siomina - RAN4#98-e" w:date="2021-02-11T16:11:00Z"/>
        </w:trPr>
        <w:tc>
          <w:tcPr>
            <w:tcW w:w="2035" w:type="dxa"/>
            <w:tcBorders>
              <w:left w:val="single" w:sz="4" w:space="0" w:color="auto"/>
              <w:bottom w:val="single" w:sz="4" w:space="0" w:color="auto"/>
            </w:tcBorders>
          </w:tcPr>
          <w:p w14:paraId="4BE7813E" w14:textId="77777777" w:rsidR="007927E4" w:rsidRPr="001C0E1B" w:rsidRDefault="007927E4" w:rsidP="005D4728">
            <w:pPr>
              <w:pStyle w:val="TAL"/>
              <w:rPr>
                <w:ins w:id="33799" w:author="I. Siomina - RAN4#98-e" w:date="2021-02-11T16:11:00Z"/>
                <w:lang w:eastAsia="zh-CN"/>
              </w:rPr>
            </w:pPr>
            <w:ins w:id="33800" w:author="I. Siomina - RAN4#98-e" w:date="2021-02-11T16:11:00Z">
              <w:r w:rsidRPr="001C0E1B">
                <w:rPr>
                  <w:lang w:eastAsia="zh-CN"/>
                </w:rPr>
                <w:t>Initial UL BWP configuration</w:t>
              </w:r>
            </w:ins>
          </w:p>
        </w:tc>
        <w:tc>
          <w:tcPr>
            <w:tcW w:w="1710" w:type="dxa"/>
            <w:tcBorders>
              <w:bottom w:val="single" w:sz="4" w:space="0" w:color="auto"/>
            </w:tcBorders>
          </w:tcPr>
          <w:p w14:paraId="0B5611DA" w14:textId="77777777" w:rsidR="007927E4" w:rsidRPr="001C0E1B" w:rsidRDefault="007927E4" w:rsidP="005D4728">
            <w:pPr>
              <w:pStyle w:val="TAC"/>
              <w:rPr>
                <w:ins w:id="33801" w:author="I. Siomina - RAN4#98-e" w:date="2021-02-11T16:11:00Z"/>
              </w:rPr>
            </w:pPr>
          </w:p>
        </w:tc>
        <w:tc>
          <w:tcPr>
            <w:tcW w:w="1418" w:type="dxa"/>
            <w:tcBorders>
              <w:bottom w:val="single" w:sz="4" w:space="0" w:color="auto"/>
            </w:tcBorders>
          </w:tcPr>
          <w:p w14:paraId="7FF78200" w14:textId="77777777" w:rsidR="007927E4" w:rsidRPr="001C0E1B" w:rsidRDefault="007927E4" w:rsidP="005D4728">
            <w:pPr>
              <w:pStyle w:val="TAC"/>
              <w:rPr>
                <w:ins w:id="33802" w:author="I. Siomina - RAN4#98-e" w:date="2021-02-11T16:11:00Z"/>
                <w:lang w:eastAsia="zh-CN"/>
              </w:rPr>
            </w:pPr>
            <w:ins w:id="33803" w:author="I. Siomina - RAN4#98-e" w:date="2021-02-11T16:11:00Z">
              <w:r w:rsidRPr="001C0E1B">
                <w:rPr>
                  <w:rFonts w:cs="v4.2.0"/>
                  <w:lang w:eastAsia="zh-CN"/>
                </w:rPr>
                <w:t>1, 2</w:t>
              </w:r>
            </w:ins>
          </w:p>
        </w:tc>
        <w:tc>
          <w:tcPr>
            <w:tcW w:w="4010" w:type="dxa"/>
            <w:gridSpan w:val="3"/>
            <w:tcBorders>
              <w:bottom w:val="single" w:sz="4" w:space="0" w:color="auto"/>
            </w:tcBorders>
          </w:tcPr>
          <w:p w14:paraId="554347D7" w14:textId="77777777" w:rsidR="007927E4" w:rsidRPr="001C0E1B" w:rsidRDefault="007927E4" w:rsidP="005D4728">
            <w:pPr>
              <w:pStyle w:val="TAC"/>
              <w:rPr>
                <w:ins w:id="33804" w:author="I. Siomina - RAN4#98-e" w:date="2021-02-11T16:11:00Z"/>
                <w:lang w:eastAsia="zh-CN"/>
              </w:rPr>
            </w:pPr>
            <w:ins w:id="33805" w:author="I. Siomina - RAN4#98-e" w:date="2021-02-11T16:11:00Z">
              <w:r w:rsidRPr="001C0E1B">
                <w:rPr>
                  <w:lang w:eastAsia="zh-CN"/>
                </w:rPr>
                <w:t>ULBWP.0.1</w:t>
              </w:r>
            </w:ins>
          </w:p>
        </w:tc>
      </w:tr>
      <w:tr w:rsidR="007927E4" w:rsidRPr="001C0E1B" w14:paraId="14D8D658" w14:textId="77777777" w:rsidTr="005D4728">
        <w:trPr>
          <w:cantSplit/>
          <w:jc w:val="center"/>
          <w:ins w:id="33806" w:author="I. Siomina - RAN4#98-e" w:date="2021-02-11T16:11:00Z"/>
        </w:trPr>
        <w:tc>
          <w:tcPr>
            <w:tcW w:w="2035" w:type="dxa"/>
            <w:tcBorders>
              <w:left w:val="single" w:sz="4" w:space="0" w:color="auto"/>
              <w:bottom w:val="single" w:sz="4" w:space="0" w:color="auto"/>
            </w:tcBorders>
          </w:tcPr>
          <w:p w14:paraId="4073CBAC" w14:textId="77777777" w:rsidR="007927E4" w:rsidRPr="001C0E1B" w:rsidRDefault="007927E4" w:rsidP="005D4728">
            <w:pPr>
              <w:pStyle w:val="TAL"/>
              <w:rPr>
                <w:ins w:id="33807" w:author="I. Siomina - RAN4#98-e" w:date="2021-02-11T16:11:00Z"/>
                <w:lang w:eastAsia="zh-CN"/>
              </w:rPr>
            </w:pPr>
            <w:ins w:id="33808" w:author="I. Siomina - RAN4#98-e" w:date="2021-02-11T16:11:00Z">
              <w:r w:rsidRPr="001C0E1B">
                <w:rPr>
                  <w:lang w:eastAsia="zh-CN"/>
                </w:rPr>
                <w:t>RLM-RS</w:t>
              </w:r>
            </w:ins>
          </w:p>
        </w:tc>
        <w:tc>
          <w:tcPr>
            <w:tcW w:w="1710" w:type="dxa"/>
            <w:tcBorders>
              <w:bottom w:val="single" w:sz="4" w:space="0" w:color="auto"/>
            </w:tcBorders>
          </w:tcPr>
          <w:p w14:paraId="35596D69" w14:textId="77777777" w:rsidR="007927E4" w:rsidRPr="001C0E1B" w:rsidRDefault="007927E4" w:rsidP="005D4728">
            <w:pPr>
              <w:pStyle w:val="TAC"/>
              <w:rPr>
                <w:ins w:id="33809" w:author="I. Siomina - RAN4#98-e" w:date="2021-02-11T16:11:00Z"/>
              </w:rPr>
            </w:pPr>
          </w:p>
        </w:tc>
        <w:tc>
          <w:tcPr>
            <w:tcW w:w="1418" w:type="dxa"/>
            <w:tcBorders>
              <w:bottom w:val="single" w:sz="4" w:space="0" w:color="auto"/>
            </w:tcBorders>
          </w:tcPr>
          <w:p w14:paraId="42C72C83" w14:textId="77777777" w:rsidR="007927E4" w:rsidRPr="001C0E1B" w:rsidRDefault="007927E4" w:rsidP="005D4728">
            <w:pPr>
              <w:pStyle w:val="TAC"/>
              <w:rPr>
                <w:ins w:id="33810" w:author="I. Siomina - RAN4#98-e" w:date="2021-02-11T16:11:00Z"/>
                <w:lang w:eastAsia="zh-CN"/>
              </w:rPr>
            </w:pPr>
            <w:ins w:id="33811" w:author="I. Siomina - RAN4#98-e" w:date="2021-02-11T16:11:00Z">
              <w:r w:rsidRPr="001C0E1B">
                <w:rPr>
                  <w:rFonts w:cs="v4.2.0"/>
                  <w:lang w:eastAsia="zh-CN"/>
                </w:rPr>
                <w:t>1, 2</w:t>
              </w:r>
            </w:ins>
          </w:p>
        </w:tc>
        <w:tc>
          <w:tcPr>
            <w:tcW w:w="4010" w:type="dxa"/>
            <w:gridSpan w:val="3"/>
            <w:tcBorders>
              <w:bottom w:val="single" w:sz="4" w:space="0" w:color="auto"/>
            </w:tcBorders>
          </w:tcPr>
          <w:p w14:paraId="6E036F7C" w14:textId="77777777" w:rsidR="007927E4" w:rsidRPr="001C0E1B" w:rsidRDefault="007927E4" w:rsidP="005D4728">
            <w:pPr>
              <w:pStyle w:val="TAC"/>
              <w:rPr>
                <w:ins w:id="33812" w:author="I. Siomina - RAN4#98-e" w:date="2021-02-11T16:11:00Z"/>
                <w:lang w:eastAsia="zh-CN"/>
              </w:rPr>
            </w:pPr>
            <w:ins w:id="33813" w:author="I. Siomina - RAN4#98-e" w:date="2021-02-11T16:11:00Z">
              <w:r w:rsidRPr="001C0E1B">
                <w:rPr>
                  <w:lang w:eastAsia="zh-CN"/>
                </w:rPr>
                <w:t>SSB</w:t>
              </w:r>
            </w:ins>
          </w:p>
        </w:tc>
      </w:tr>
      <w:tr w:rsidR="007927E4" w:rsidRPr="001C0E1B" w14:paraId="78C4617C" w14:textId="77777777" w:rsidTr="005D4728">
        <w:trPr>
          <w:cantSplit/>
          <w:jc w:val="center"/>
          <w:ins w:id="33814" w:author="I. Siomina - RAN4#98-e" w:date="2021-02-11T16:11:00Z"/>
        </w:trPr>
        <w:tc>
          <w:tcPr>
            <w:tcW w:w="2035" w:type="dxa"/>
            <w:tcBorders>
              <w:top w:val="nil"/>
            </w:tcBorders>
            <w:shd w:val="clear" w:color="auto" w:fill="auto"/>
          </w:tcPr>
          <w:p w14:paraId="5DA3AFD4" w14:textId="77777777" w:rsidR="007927E4" w:rsidRPr="001C0E1B" w:rsidRDefault="007927E4" w:rsidP="005D4728">
            <w:pPr>
              <w:pStyle w:val="TAL"/>
              <w:rPr>
                <w:ins w:id="33815" w:author="I. Siomina - RAN4#98-e" w:date="2021-02-11T16:11:00Z"/>
              </w:rPr>
            </w:pPr>
            <w:ins w:id="33816" w:author="I. Siomina - RAN4#98-e" w:date="2021-02-11T16:11:00Z">
              <w:r w:rsidRPr="001C0E1B">
                <w:t>Qrxlevmin</w:t>
              </w:r>
            </w:ins>
          </w:p>
        </w:tc>
        <w:tc>
          <w:tcPr>
            <w:tcW w:w="1710" w:type="dxa"/>
            <w:tcBorders>
              <w:top w:val="nil"/>
            </w:tcBorders>
            <w:shd w:val="clear" w:color="auto" w:fill="auto"/>
          </w:tcPr>
          <w:p w14:paraId="6B9D4B41" w14:textId="77777777" w:rsidR="007927E4" w:rsidRPr="001C0E1B" w:rsidRDefault="007927E4" w:rsidP="005D4728">
            <w:pPr>
              <w:pStyle w:val="TAC"/>
              <w:rPr>
                <w:ins w:id="33817" w:author="I. Siomina - RAN4#98-e" w:date="2021-02-11T16:11:00Z"/>
                <w:rFonts w:cs="v4.2.0"/>
              </w:rPr>
            </w:pPr>
            <w:ins w:id="33818" w:author="I. Siomina - RAN4#98-e" w:date="2021-02-11T16:11:00Z">
              <w:r w:rsidRPr="001C0E1B">
                <w:rPr>
                  <w:rFonts w:cs="v4.2.0"/>
                </w:rPr>
                <w:t>dBm/SCS</w:t>
              </w:r>
            </w:ins>
          </w:p>
        </w:tc>
        <w:tc>
          <w:tcPr>
            <w:tcW w:w="1418" w:type="dxa"/>
          </w:tcPr>
          <w:p w14:paraId="0C5CE464" w14:textId="77777777" w:rsidR="007927E4" w:rsidRPr="001C0E1B" w:rsidRDefault="007927E4" w:rsidP="005D4728">
            <w:pPr>
              <w:pStyle w:val="TAC"/>
              <w:rPr>
                <w:ins w:id="33819" w:author="I. Siomina - RAN4#98-e" w:date="2021-02-11T16:11:00Z"/>
                <w:lang w:eastAsia="zh-CN"/>
              </w:rPr>
            </w:pPr>
            <w:ins w:id="33820" w:author="I. Siomina - RAN4#98-e" w:date="2021-02-11T16:11:00Z">
              <w:r>
                <w:rPr>
                  <w:lang w:eastAsia="zh-CN"/>
                </w:rPr>
                <w:t>1</w:t>
              </w:r>
              <w:r w:rsidRPr="001C0E1B">
                <w:rPr>
                  <w:lang w:eastAsia="zh-CN"/>
                </w:rPr>
                <w:t xml:space="preserve">, </w:t>
              </w:r>
              <w:r>
                <w:rPr>
                  <w:lang w:eastAsia="zh-CN"/>
                </w:rPr>
                <w:t>2</w:t>
              </w:r>
            </w:ins>
          </w:p>
        </w:tc>
        <w:tc>
          <w:tcPr>
            <w:tcW w:w="4010" w:type="dxa"/>
            <w:gridSpan w:val="3"/>
          </w:tcPr>
          <w:p w14:paraId="62B299D5" w14:textId="77777777" w:rsidR="007927E4" w:rsidRPr="001C0E1B" w:rsidRDefault="007927E4" w:rsidP="005D4728">
            <w:pPr>
              <w:pStyle w:val="TAC"/>
              <w:rPr>
                <w:ins w:id="33821" w:author="I. Siomina - RAN4#98-e" w:date="2021-02-11T16:11:00Z"/>
                <w:rFonts w:cs="v4.2.0"/>
              </w:rPr>
            </w:pPr>
            <w:ins w:id="33822" w:author="I. Siomina - RAN4#98-e" w:date="2021-02-11T16:11:00Z">
              <w:r w:rsidRPr="001C0E1B">
                <w:rPr>
                  <w:rFonts w:cs="v4.2.0"/>
                </w:rPr>
                <w:t>-137</w:t>
              </w:r>
            </w:ins>
          </w:p>
        </w:tc>
      </w:tr>
      <w:tr w:rsidR="007927E4" w:rsidRPr="001C0E1B" w14:paraId="598044FA" w14:textId="77777777" w:rsidTr="005D4728">
        <w:trPr>
          <w:cantSplit/>
          <w:jc w:val="center"/>
          <w:ins w:id="33823" w:author="I. Siomina - RAN4#98-e" w:date="2021-02-11T16:11:00Z"/>
        </w:trPr>
        <w:tc>
          <w:tcPr>
            <w:tcW w:w="2035" w:type="dxa"/>
          </w:tcPr>
          <w:p w14:paraId="20DCBB79" w14:textId="77777777" w:rsidR="007927E4" w:rsidRPr="001C0E1B" w:rsidRDefault="007927E4" w:rsidP="005D4728">
            <w:pPr>
              <w:pStyle w:val="TAL"/>
              <w:rPr>
                <w:ins w:id="33824" w:author="I. Siomina - RAN4#98-e" w:date="2021-02-11T16:11:00Z"/>
              </w:rPr>
            </w:pPr>
            <w:ins w:id="33825" w:author="I. Siomina - RAN4#98-e" w:date="2021-02-11T16:11:00Z">
              <w:r w:rsidRPr="001C0E1B">
                <w:t>Pcompensation</w:t>
              </w:r>
            </w:ins>
          </w:p>
        </w:tc>
        <w:tc>
          <w:tcPr>
            <w:tcW w:w="1710" w:type="dxa"/>
          </w:tcPr>
          <w:p w14:paraId="4F10DA50" w14:textId="77777777" w:rsidR="007927E4" w:rsidRPr="001C0E1B" w:rsidRDefault="007927E4" w:rsidP="005D4728">
            <w:pPr>
              <w:pStyle w:val="TAC"/>
              <w:rPr>
                <w:ins w:id="33826" w:author="I. Siomina - RAN4#98-e" w:date="2021-02-11T16:11:00Z"/>
              </w:rPr>
            </w:pPr>
            <w:ins w:id="33827" w:author="I. Siomina - RAN4#98-e" w:date="2021-02-11T16:11:00Z">
              <w:r w:rsidRPr="001C0E1B">
                <w:rPr>
                  <w:rFonts w:cs="v4.2.0"/>
                </w:rPr>
                <w:t>dB</w:t>
              </w:r>
            </w:ins>
          </w:p>
        </w:tc>
        <w:tc>
          <w:tcPr>
            <w:tcW w:w="1418" w:type="dxa"/>
          </w:tcPr>
          <w:p w14:paraId="5494023B" w14:textId="77777777" w:rsidR="007927E4" w:rsidRPr="001C0E1B" w:rsidRDefault="007927E4" w:rsidP="005D4728">
            <w:pPr>
              <w:pStyle w:val="TAC"/>
              <w:rPr>
                <w:ins w:id="33828" w:author="I. Siomina - RAN4#98-e" w:date="2021-02-11T16:11:00Z"/>
                <w:rFonts w:cs="v4.2.0"/>
              </w:rPr>
            </w:pPr>
            <w:ins w:id="33829" w:author="I. Siomina - RAN4#98-e" w:date="2021-02-11T16:11:00Z">
              <w:r w:rsidRPr="001C0E1B">
                <w:rPr>
                  <w:rFonts w:cs="v4.2.0"/>
                  <w:lang w:eastAsia="zh-CN"/>
                </w:rPr>
                <w:t>1, 2</w:t>
              </w:r>
            </w:ins>
          </w:p>
        </w:tc>
        <w:tc>
          <w:tcPr>
            <w:tcW w:w="4010" w:type="dxa"/>
            <w:gridSpan w:val="3"/>
          </w:tcPr>
          <w:p w14:paraId="4D268319" w14:textId="77777777" w:rsidR="007927E4" w:rsidRPr="001C0E1B" w:rsidRDefault="007927E4" w:rsidP="005D4728">
            <w:pPr>
              <w:pStyle w:val="TAC"/>
              <w:rPr>
                <w:ins w:id="33830" w:author="I. Siomina - RAN4#98-e" w:date="2021-02-11T16:11:00Z"/>
              </w:rPr>
            </w:pPr>
            <w:ins w:id="33831" w:author="I. Siomina - RAN4#98-e" w:date="2021-02-11T16:11:00Z">
              <w:r w:rsidRPr="001C0E1B">
                <w:rPr>
                  <w:rFonts w:cs="v4.2.0"/>
                </w:rPr>
                <w:t>0</w:t>
              </w:r>
            </w:ins>
          </w:p>
        </w:tc>
      </w:tr>
      <w:tr w:rsidR="007927E4" w:rsidRPr="001C0E1B" w14:paraId="52E11333" w14:textId="77777777" w:rsidTr="005D4728">
        <w:trPr>
          <w:cantSplit/>
          <w:jc w:val="center"/>
          <w:ins w:id="33832" w:author="I. Siomina - RAN4#98-e" w:date="2021-02-11T16:11:00Z"/>
        </w:trPr>
        <w:tc>
          <w:tcPr>
            <w:tcW w:w="2035" w:type="dxa"/>
          </w:tcPr>
          <w:p w14:paraId="28E2FE11" w14:textId="77777777" w:rsidR="007927E4" w:rsidRPr="001C0E1B" w:rsidRDefault="007927E4" w:rsidP="005D4728">
            <w:pPr>
              <w:pStyle w:val="TAL"/>
              <w:rPr>
                <w:ins w:id="33833" w:author="I. Siomina - RAN4#98-e" w:date="2021-02-11T16:11:00Z"/>
              </w:rPr>
            </w:pPr>
            <w:ins w:id="33834" w:author="I. Siomina - RAN4#98-e" w:date="2021-02-11T16:11:00Z">
              <w:r w:rsidRPr="001C0E1B">
                <w:t>Qhyst</w:t>
              </w:r>
              <w:r w:rsidRPr="001C0E1B">
                <w:rPr>
                  <w:vertAlign w:val="subscript"/>
                </w:rPr>
                <w:t>s</w:t>
              </w:r>
            </w:ins>
          </w:p>
        </w:tc>
        <w:tc>
          <w:tcPr>
            <w:tcW w:w="1710" w:type="dxa"/>
          </w:tcPr>
          <w:p w14:paraId="2739A473" w14:textId="77777777" w:rsidR="007927E4" w:rsidRPr="001C0E1B" w:rsidRDefault="007927E4" w:rsidP="005D4728">
            <w:pPr>
              <w:pStyle w:val="TAC"/>
              <w:rPr>
                <w:ins w:id="33835" w:author="I. Siomina - RAN4#98-e" w:date="2021-02-11T16:11:00Z"/>
              </w:rPr>
            </w:pPr>
            <w:ins w:id="33836" w:author="I. Siomina - RAN4#98-e" w:date="2021-02-11T16:11:00Z">
              <w:r w:rsidRPr="001C0E1B">
                <w:rPr>
                  <w:rFonts w:cs="v4.2.0"/>
                </w:rPr>
                <w:t>dB</w:t>
              </w:r>
            </w:ins>
          </w:p>
        </w:tc>
        <w:tc>
          <w:tcPr>
            <w:tcW w:w="1418" w:type="dxa"/>
          </w:tcPr>
          <w:p w14:paraId="6966942F" w14:textId="77777777" w:rsidR="007927E4" w:rsidRPr="001C0E1B" w:rsidRDefault="007927E4" w:rsidP="005D4728">
            <w:pPr>
              <w:pStyle w:val="TAC"/>
              <w:rPr>
                <w:ins w:id="33837" w:author="I. Siomina - RAN4#98-e" w:date="2021-02-11T16:11:00Z"/>
                <w:rFonts w:cs="v4.2.0"/>
              </w:rPr>
            </w:pPr>
            <w:ins w:id="33838" w:author="I. Siomina - RAN4#98-e" w:date="2021-02-11T16:11:00Z">
              <w:r w:rsidRPr="001C0E1B">
                <w:rPr>
                  <w:rFonts w:cs="v4.2.0"/>
                  <w:lang w:eastAsia="zh-CN"/>
                </w:rPr>
                <w:t>1, 2</w:t>
              </w:r>
            </w:ins>
          </w:p>
        </w:tc>
        <w:tc>
          <w:tcPr>
            <w:tcW w:w="4010" w:type="dxa"/>
            <w:gridSpan w:val="3"/>
          </w:tcPr>
          <w:p w14:paraId="1F4FC90F" w14:textId="77777777" w:rsidR="007927E4" w:rsidRPr="001C0E1B" w:rsidRDefault="007927E4" w:rsidP="005D4728">
            <w:pPr>
              <w:pStyle w:val="TAC"/>
              <w:rPr>
                <w:ins w:id="33839" w:author="I. Siomina - RAN4#98-e" w:date="2021-02-11T16:11:00Z"/>
              </w:rPr>
            </w:pPr>
            <w:ins w:id="33840" w:author="I. Siomina - RAN4#98-e" w:date="2021-02-11T16:11:00Z">
              <w:r w:rsidRPr="001C0E1B">
                <w:rPr>
                  <w:rFonts w:cs="v4.2.0"/>
                </w:rPr>
                <w:t>0</w:t>
              </w:r>
            </w:ins>
          </w:p>
        </w:tc>
      </w:tr>
      <w:tr w:rsidR="007927E4" w:rsidRPr="001C0E1B" w14:paraId="6F30A95B" w14:textId="77777777" w:rsidTr="005D4728">
        <w:trPr>
          <w:cantSplit/>
          <w:jc w:val="center"/>
          <w:ins w:id="33841" w:author="I. Siomina - RAN4#98-e" w:date="2021-02-11T16:11:00Z"/>
        </w:trPr>
        <w:tc>
          <w:tcPr>
            <w:tcW w:w="2035" w:type="dxa"/>
          </w:tcPr>
          <w:p w14:paraId="1FAA61B2" w14:textId="77777777" w:rsidR="007927E4" w:rsidRPr="001C0E1B" w:rsidRDefault="007927E4" w:rsidP="005D4728">
            <w:pPr>
              <w:pStyle w:val="TAL"/>
              <w:rPr>
                <w:ins w:id="33842" w:author="I. Siomina - RAN4#98-e" w:date="2021-02-11T16:11:00Z"/>
              </w:rPr>
            </w:pPr>
            <w:ins w:id="33843" w:author="I. Siomina - RAN4#98-e" w:date="2021-02-11T16:11:00Z">
              <w:r w:rsidRPr="001C0E1B">
                <w:t>Qoffset</w:t>
              </w:r>
              <w:r w:rsidRPr="001C0E1B">
                <w:rPr>
                  <w:vertAlign w:val="subscript"/>
                </w:rPr>
                <w:t>s, n</w:t>
              </w:r>
            </w:ins>
          </w:p>
        </w:tc>
        <w:tc>
          <w:tcPr>
            <w:tcW w:w="1710" w:type="dxa"/>
          </w:tcPr>
          <w:p w14:paraId="6672BF28" w14:textId="77777777" w:rsidR="007927E4" w:rsidRPr="001C0E1B" w:rsidRDefault="007927E4" w:rsidP="005D4728">
            <w:pPr>
              <w:pStyle w:val="TAC"/>
              <w:rPr>
                <w:ins w:id="33844" w:author="I. Siomina - RAN4#98-e" w:date="2021-02-11T16:11:00Z"/>
              </w:rPr>
            </w:pPr>
            <w:ins w:id="33845" w:author="I. Siomina - RAN4#98-e" w:date="2021-02-11T16:11:00Z">
              <w:r w:rsidRPr="001C0E1B">
                <w:rPr>
                  <w:rFonts w:cs="v4.2.0"/>
                </w:rPr>
                <w:t>dB</w:t>
              </w:r>
            </w:ins>
          </w:p>
        </w:tc>
        <w:tc>
          <w:tcPr>
            <w:tcW w:w="1418" w:type="dxa"/>
          </w:tcPr>
          <w:p w14:paraId="5B1C4509" w14:textId="77777777" w:rsidR="007927E4" w:rsidRPr="001C0E1B" w:rsidRDefault="007927E4" w:rsidP="005D4728">
            <w:pPr>
              <w:pStyle w:val="TAC"/>
              <w:rPr>
                <w:ins w:id="33846" w:author="I. Siomina - RAN4#98-e" w:date="2021-02-11T16:11:00Z"/>
                <w:rFonts w:cs="v4.2.0"/>
              </w:rPr>
            </w:pPr>
            <w:ins w:id="33847" w:author="I. Siomina - RAN4#98-e" w:date="2021-02-11T16:11:00Z">
              <w:r w:rsidRPr="001C0E1B">
                <w:rPr>
                  <w:rFonts w:cs="v4.2.0"/>
                  <w:lang w:eastAsia="zh-CN"/>
                </w:rPr>
                <w:t>1, 2</w:t>
              </w:r>
            </w:ins>
          </w:p>
        </w:tc>
        <w:tc>
          <w:tcPr>
            <w:tcW w:w="4010" w:type="dxa"/>
            <w:gridSpan w:val="3"/>
          </w:tcPr>
          <w:p w14:paraId="66914C80" w14:textId="77777777" w:rsidR="007927E4" w:rsidRPr="001C0E1B" w:rsidRDefault="007927E4" w:rsidP="005D4728">
            <w:pPr>
              <w:pStyle w:val="TAC"/>
              <w:rPr>
                <w:ins w:id="33848" w:author="I. Siomina - RAN4#98-e" w:date="2021-02-11T16:11:00Z"/>
              </w:rPr>
            </w:pPr>
            <w:ins w:id="33849" w:author="I. Siomina - RAN4#98-e" w:date="2021-02-11T16:11:00Z">
              <w:r w:rsidRPr="001C0E1B">
                <w:rPr>
                  <w:rFonts w:cs="v4.2.0"/>
                </w:rPr>
                <w:t>0</w:t>
              </w:r>
            </w:ins>
          </w:p>
        </w:tc>
      </w:tr>
      <w:tr w:rsidR="007927E4" w:rsidRPr="001C0E1B" w14:paraId="7F5BE675" w14:textId="77777777" w:rsidTr="005D4728">
        <w:trPr>
          <w:cantSplit/>
          <w:trHeight w:val="494"/>
          <w:jc w:val="center"/>
          <w:ins w:id="33850" w:author="I. Siomina - RAN4#98-e" w:date="2021-02-11T16:11:00Z"/>
        </w:trPr>
        <w:tc>
          <w:tcPr>
            <w:tcW w:w="2035" w:type="dxa"/>
            <w:tcBorders>
              <w:bottom w:val="single" w:sz="4" w:space="0" w:color="auto"/>
            </w:tcBorders>
          </w:tcPr>
          <w:p w14:paraId="38DE069D" w14:textId="77777777" w:rsidR="007927E4" w:rsidRPr="001C0E1B" w:rsidRDefault="007927E4" w:rsidP="005D4728">
            <w:pPr>
              <w:pStyle w:val="TAL"/>
              <w:rPr>
                <w:ins w:id="33851" w:author="I. Siomina - RAN4#98-e" w:date="2021-02-11T16:11:00Z"/>
              </w:rPr>
            </w:pPr>
            <w:ins w:id="33852" w:author="I. Siomina - RAN4#98-e" w:date="2021-02-11T16:11:00Z">
              <w:r w:rsidRPr="001C0E1B">
                <w:t>Cell_selection_and_</w:t>
              </w:r>
            </w:ins>
          </w:p>
          <w:p w14:paraId="38B086EF" w14:textId="77777777" w:rsidR="007927E4" w:rsidRPr="001C0E1B" w:rsidRDefault="007927E4" w:rsidP="005D4728">
            <w:pPr>
              <w:pStyle w:val="TAL"/>
              <w:rPr>
                <w:ins w:id="33853" w:author="I. Siomina - RAN4#98-e" w:date="2021-02-11T16:11:00Z"/>
              </w:rPr>
            </w:pPr>
            <w:ins w:id="33854" w:author="I. Siomina - RAN4#98-e" w:date="2021-02-11T16:11:00Z">
              <w:r w:rsidRPr="001C0E1B">
                <w:t>reselection_quality_measurement</w:t>
              </w:r>
            </w:ins>
          </w:p>
        </w:tc>
        <w:tc>
          <w:tcPr>
            <w:tcW w:w="1710" w:type="dxa"/>
            <w:tcBorders>
              <w:bottom w:val="single" w:sz="4" w:space="0" w:color="auto"/>
            </w:tcBorders>
          </w:tcPr>
          <w:p w14:paraId="673546C1" w14:textId="77777777" w:rsidR="007927E4" w:rsidRPr="001C0E1B" w:rsidRDefault="007927E4" w:rsidP="005D4728">
            <w:pPr>
              <w:pStyle w:val="TAC"/>
              <w:rPr>
                <w:ins w:id="33855" w:author="I. Siomina - RAN4#98-e" w:date="2021-02-11T16:11:00Z"/>
              </w:rPr>
            </w:pPr>
          </w:p>
        </w:tc>
        <w:tc>
          <w:tcPr>
            <w:tcW w:w="1418" w:type="dxa"/>
          </w:tcPr>
          <w:p w14:paraId="01E84258" w14:textId="77777777" w:rsidR="007927E4" w:rsidRPr="001C0E1B" w:rsidRDefault="007927E4" w:rsidP="005D4728">
            <w:pPr>
              <w:pStyle w:val="TAC"/>
              <w:rPr>
                <w:ins w:id="33856" w:author="I. Siomina - RAN4#98-e" w:date="2021-02-11T16:11:00Z"/>
                <w:rFonts w:cs="v4.2.0"/>
              </w:rPr>
            </w:pPr>
            <w:ins w:id="33857" w:author="I. Siomina - RAN4#98-e" w:date="2021-02-11T16:11:00Z">
              <w:r w:rsidRPr="001C0E1B">
                <w:rPr>
                  <w:rFonts w:cs="v4.2.0"/>
                  <w:lang w:eastAsia="zh-CN"/>
                </w:rPr>
                <w:t>1, 2</w:t>
              </w:r>
            </w:ins>
          </w:p>
        </w:tc>
        <w:tc>
          <w:tcPr>
            <w:tcW w:w="4010" w:type="dxa"/>
            <w:gridSpan w:val="3"/>
          </w:tcPr>
          <w:p w14:paraId="4645D07B" w14:textId="77777777" w:rsidR="007927E4" w:rsidRPr="001C0E1B" w:rsidRDefault="007927E4" w:rsidP="005D4728">
            <w:pPr>
              <w:pStyle w:val="TAC"/>
              <w:rPr>
                <w:ins w:id="33858" w:author="I. Siomina - RAN4#98-e" w:date="2021-02-11T16:11:00Z"/>
              </w:rPr>
            </w:pPr>
            <w:ins w:id="33859" w:author="I. Siomina - RAN4#98-e" w:date="2021-02-11T16:11:00Z">
              <w:r w:rsidRPr="001C0E1B">
                <w:rPr>
                  <w:rFonts w:cs="v4.2.0"/>
                </w:rPr>
                <w:t>SS-RSRP</w:t>
              </w:r>
            </w:ins>
          </w:p>
        </w:tc>
      </w:tr>
      <w:tr w:rsidR="007927E4" w:rsidRPr="001C0E1B" w14:paraId="3DD5AADE" w14:textId="77777777" w:rsidTr="005D4728">
        <w:trPr>
          <w:cantSplit/>
          <w:trHeight w:val="141"/>
          <w:jc w:val="center"/>
          <w:ins w:id="33860" w:author="I. Siomina - RAN4#98-e" w:date="2021-02-11T16:11:00Z"/>
        </w:trPr>
        <w:tc>
          <w:tcPr>
            <w:tcW w:w="2035" w:type="dxa"/>
            <w:tcBorders>
              <w:bottom w:val="nil"/>
            </w:tcBorders>
            <w:shd w:val="clear" w:color="auto" w:fill="auto"/>
          </w:tcPr>
          <w:p w14:paraId="03A51D4E" w14:textId="77777777" w:rsidR="007927E4" w:rsidRPr="001C0E1B" w:rsidRDefault="007927E4" w:rsidP="005D4728">
            <w:pPr>
              <w:pStyle w:val="TAL"/>
              <w:rPr>
                <w:ins w:id="33861" w:author="I. Siomina - RAN4#98-e" w:date="2021-02-11T16:11:00Z"/>
              </w:rPr>
            </w:pPr>
            <w:ins w:id="33862" w:author="I. Siomina - RAN4#98-e" w:date="2021-02-11T16:11:00Z">
              <w:r w:rsidRPr="001C0E1B">
                <w:rPr>
                  <w:position w:val="-12"/>
                </w:rPr>
                <w:object w:dxaOrig="620" w:dyaOrig="380" w14:anchorId="69CC30E2">
                  <v:shape id="_x0000_i1125" type="#_x0000_t75" style="width:31pt;height:15.5pt" o:ole="" fillcolor="window">
                    <v:imagedata r:id="rId34" o:title=""/>
                  </v:shape>
                  <o:OLEObject Type="Embed" ProgID="Equation.3" ShapeID="_x0000_i1125" DrawAspect="Content" ObjectID="_1675513784" r:id="rId130"/>
                </w:object>
              </w:r>
            </w:ins>
          </w:p>
        </w:tc>
        <w:tc>
          <w:tcPr>
            <w:tcW w:w="1710" w:type="dxa"/>
            <w:tcBorders>
              <w:bottom w:val="nil"/>
            </w:tcBorders>
            <w:shd w:val="clear" w:color="auto" w:fill="auto"/>
          </w:tcPr>
          <w:p w14:paraId="7061E41E" w14:textId="77777777" w:rsidR="007927E4" w:rsidRPr="001C0E1B" w:rsidRDefault="007927E4" w:rsidP="005D4728">
            <w:pPr>
              <w:pStyle w:val="TAC"/>
              <w:rPr>
                <w:ins w:id="33863" w:author="I. Siomina - RAN4#98-e" w:date="2021-02-11T16:11:00Z"/>
              </w:rPr>
            </w:pPr>
            <w:ins w:id="33864" w:author="I. Siomina - RAN4#98-e" w:date="2021-02-11T16:11:00Z">
              <w:r w:rsidRPr="001C0E1B">
                <w:rPr>
                  <w:rFonts w:cs="v4.2.0"/>
                </w:rPr>
                <w:t>dB</w:t>
              </w:r>
            </w:ins>
          </w:p>
        </w:tc>
        <w:tc>
          <w:tcPr>
            <w:tcW w:w="1418" w:type="dxa"/>
            <w:vMerge w:val="restart"/>
          </w:tcPr>
          <w:p w14:paraId="7679483C" w14:textId="77777777" w:rsidR="007927E4" w:rsidRPr="001C0E1B" w:rsidRDefault="007927E4" w:rsidP="005D4728">
            <w:pPr>
              <w:pStyle w:val="TAC"/>
              <w:rPr>
                <w:ins w:id="33865" w:author="I. Siomina - RAN4#98-e" w:date="2021-02-11T16:11:00Z"/>
                <w:rFonts w:cs="v4.2.0"/>
                <w:lang w:eastAsia="zh-CN"/>
              </w:rPr>
            </w:pPr>
            <w:ins w:id="33866" w:author="I. Siomina - RAN4#98-e" w:date="2021-02-11T16:11:00Z">
              <w:r w:rsidRPr="001C0E1B">
                <w:rPr>
                  <w:rFonts w:cs="v4.2.0"/>
                  <w:lang w:eastAsia="zh-CN"/>
                </w:rPr>
                <w:t xml:space="preserve">1, </w:t>
              </w:r>
              <w:r>
                <w:rPr>
                  <w:rFonts w:cs="v4.2.0"/>
                  <w:lang w:eastAsia="zh-CN"/>
                </w:rPr>
                <w:t>2</w:t>
              </w:r>
            </w:ins>
          </w:p>
        </w:tc>
        <w:tc>
          <w:tcPr>
            <w:tcW w:w="1336" w:type="dxa"/>
            <w:tcBorders>
              <w:bottom w:val="nil"/>
            </w:tcBorders>
            <w:shd w:val="clear" w:color="auto" w:fill="auto"/>
          </w:tcPr>
          <w:p w14:paraId="25D51105" w14:textId="77777777" w:rsidR="007927E4" w:rsidRPr="001C0E1B" w:rsidDel="00B36E6D" w:rsidRDefault="007927E4" w:rsidP="005D4728">
            <w:pPr>
              <w:pStyle w:val="TAC"/>
              <w:rPr>
                <w:ins w:id="33867" w:author="I. Siomina - RAN4#98-e" w:date="2021-02-11T16:11:00Z"/>
              </w:rPr>
            </w:pPr>
            <w:ins w:id="33868" w:author="I. Siomina - RAN4#98-e" w:date="2021-02-11T16:11:00Z">
              <w:r w:rsidRPr="001C0E1B">
                <w:rPr>
                  <w:rFonts w:cs="v4.2.0"/>
                </w:rPr>
                <w:t>-4</w:t>
              </w:r>
            </w:ins>
          </w:p>
        </w:tc>
        <w:tc>
          <w:tcPr>
            <w:tcW w:w="1337" w:type="dxa"/>
            <w:tcBorders>
              <w:bottom w:val="nil"/>
            </w:tcBorders>
            <w:shd w:val="clear" w:color="auto" w:fill="auto"/>
          </w:tcPr>
          <w:p w14:paraId="79FAC3F4" w14:textId="77777777" w:rsidR="007927E4" w:rsidRPr="001C0E1B" w:rsidDel="004B51DC" w:rsidRDefault="007927E4" w:rsidP="005D4728">
            <w:pPr>
              <w:pStyle w:val="TAC"/>
              <w:rPr>
                <w:ins w:id="33869" w:author="I. Siomina - RAN4#98-e" w:date="2021-02-11T16:11:00Z"/>
                <w:lang w:eastAsia="zh-CN"/>
              </w:rPr>
            </w:pPr>
            <w:ins w:id="33870" w:author="I. Siomina - RAN4#98-e" w:date="2021-02-11T16:11:00Z">
              <w:r w:rsidRPr="001C0E1B">
                <w:rPr>
                  <w:rFonts w:cs="v4.2.0"/>
                </w:rPr>
                <w:t>-infinity</w:t>
              </w:r>
            </w:ins>
          </w:p>
        </w:tc>
        <w:tc>
          <w:tcPr>
            <w:tcW w:w="1337" w:type="dxa"/>
            <w:tcBorders>
              <w:bottom w:val="nil"/>
            </w:tcBorders>
            <w:shd w:val="clear" w:color="auto" w:fill="auto"/>
          </w:tcPr>
          <w:p w14:paraId="243C715C" w14:textId="77777777" w:rsidR="007927E4" w:rsidRPr="001C0E1B" w:rsidDel="004B51DC" w:rsidRDefault="007927E4" w:rsidP="005D4728">
            <w:pPr>
              <w:pStyle w:val="TAC"/>
              <w:rPr>
                <w:ins w:id="33871" w:author="I. Siomina - RAN4#98-e" w:date="2021-02-11T16:11:00Z"/>
                <w:lang w:eastAsia="zh-CN"/>
              </w:rPr>
            </w:pPr>
            <w:ins w:id="33872" w:author="I. Siomina - RAN4#98-e" w:date="2021-02-11T16:11:00Z">
              <w:r w:rsidRPr="001C0E1B">
                <w:rPr>
                  <w:lang w:eastAsia="zh-CN"/>
                </w:rPr>
                <w:t>12</w:t>
              </w:r>
            </w:ins>
          </w:p>
        </w:tc>
      </w:tr>
      <w:tr w:rsidR="007927E4" w:rsidRPr="001C0E1B" w14:paraId="0C3A177C" w14:textId="77777777" w:rsidTr="005D4728">
        <w:trPr>
          <w:cantSplit/>
          <w:trHeight w:val="141"/>
          <w:jc w:val="center"/>
          <w:ins w:id="33873" w:author="I. Siomina - RAN4#98-e" w:date="2021-02-11T16:11:00Z"/>
        </w:trPr>
        <w:tc>
          <w:tcPr>
            <w:tcW w:w="2035" w:type="dxa"/>
            <w:tcBorders>
              <w:top w:val="nil"/>
              <w:bottom w:val="nil"/>
            </w:tcBorders>
            <w:shd w:val="clear" w:color="auto" w:fill="auto"/>
          </w:tcPr>
          <w:p w14:paraId="4908D553" w14:textId="77777777" w:rsidR="007927E4" w:rsidRPr="001C0E1B" w:rsidRDefault="007927E4" w:rsidP="005D4728">
            <w:pPr>
              <w:pStyle w:val="TAL"/>
              <w:rPr>
                <w:ins w:id="33874" w:author="I. Siomina - RAN4#98-e" w:date="2021-02-11T16:11:00Z"/>
              </w:rPr>
            </w:pPr>
          </w:p>
        </w:tc>
        <w:tc>
          <w:tcPr>
            <w:tcW w:w="1710" w:type="dxa"/>
            <w:tcBorders>
              <w:top w:val="nil"/>
              <w:bottom w:val="nil"/>
            </w:tcBorders>
            <w:shd w:val="clear" w:color="auto" w:fill="auto"/>
          </w:tcPr>
          <w:p w14:paraId="72ECA059" w14:textId="77777777" w:rsidR="007927E4" w:rsidRPr="001C0E1B" w:rsidRDefault="007927E4" w:rsidP="005D4728">
            <w:pPr>
              <w:pStyle w:val="TAC"/>
              <w:rPr>
                <w:ins w:id="33875" w:author="I. Siomina - RAN4#98-e" w:date="2021-02-11T16:11:00Z"/>
                <w:rFonts w:cs="v4.2.0"/>
              </w:rPr>
            </w:pPr>
          </w:p>
        </w:tc>
        <w:tc>
          <w:tcPr>
            <w:tcW w:w="1418" w:type="dxa"/>
            <w:vMerge/>
          </w:tcPr>
          <w:p w14:paraId="7AD0764E" w14:textId="77777777" w:rsidR="007927E4" w:rsidRPr="001C0E1B" w:rsidRDefault="007927E4" w:rsidP="005D4728">
            <w:pPr>
              <w:pStyle w:val="TAC"/>
              <w:rPr>
                <w:ins w:id="33876" w:author="I. Siomina - RAN4#98-e" w:date="2021-02-11T16:11:00Z"/>
                <w:rFonts w:cs="v4.2.0"/>
                <w:lang w:eastAsia="zh-CN"/>
              </w:rPr>
            </w:pPr>
          </w:p>
        </w:tc>
        <w:tc>
          <w:tcPr>
            <w:tcW w:w="1336" w:type="dxa"/>
            <w:tcBorders>
              <w:top w:val="nil"/>
              <w:bottom w:val="nil"/>
            </w:tcBorders>
            <w:shd w:val="clear" w:color="auto" w:fill="auto"/>
          </w:tcPr>
          <w:p w14:paraId="2A5797D5" w14:textId="77777777" w:rsidR="007927E4" w:rsidRPr="001C0E1B" w:rsidRDefault="007927E4" w:rsidP="005D4728">
            <w:pPr>
              <w:pStyle w:val="TAC"/>
              <w:rPr>
                <w:ins w:id="33877" w:author="I. Siomina - RAN4#98-e" w:date="2021-02-11T16:11:00Z"/>
                <w:rFonts w:cs="v4.2.0"/>
              </w:rPr>
            </w:pPr>
          </w:p>
        </w:tc>
        <w:tc>
          <w:tcPr>
            <w:tcW w:w="1337" w:type="dxa"/>
            <w:tcBorders>
              <w:top w:val="nil"/>
              <w:bottom w:val="nil"/>
            </w:tcBorders>
            <w:shd w:val="clear" w:color="auto" w:fill="auto"/>
          </w:tcPr>
          <w:p w14:paraId="7D6885D7" w14:textId="77777777" w:rsidR="007927E4" w:rsidRPr="001C0E1B" w:rsidRDefault="007927E4" w:rsidP="005D4728">
            <w:pPr>
              <w:pStyle w:val="TAC"/>
              <w:rPr>
                <w:ins w:id="33878" w:author="I. Siomina - RAN4#98-e" w:date="2021-02-11T16:11:00Z"/>
                <w:rFonts w:cs="v4.2.0"/>
              </w:rPr>
            </w:pPr>
          </w:p>
        </w:tc>
        <w:tc>
          <w:tcPr>
            <w:tcW w:w="1337" w:type="dxa"/>
            <w:tcBorders>
              <w:top w:val="nil"/>
              <w:bottom w:val="nil"/>
            </w:tcBorders>
            <w:shd w:val="clear" w:color="auto" w:fill="auto"/>
          </w:tcPr>
          <w:p w14:paraId="2DE3838A" w14:textId="77777777" w:rsidR="007927E4" w:rsidRPr="001C0E1B" w:rsidRDefault="007927E4" w:rsidP="005D4728">
            <w:pPr>
              <w:pStyle w:val="TAC"/>
              <w:rPr>
                <w:ins w:id="33879" w:author="I. Siomina - RAN4#98-e" w:date="2021-02-11T16:11:00Z"/>
                <w:rFonts w:cs="v4.2.0"/>
              </w:rPr>
            </w:pPr>
          </w:p>
        </w:tc>
      </w:tr>
      <w:tr w:rsidR="007927E4" w:rsidRPr="001C0E1B" w14:paraId="55A40285" w14:textId="77777777" w:rsidTr="005D4728">
        <w:trPr>
          <w:cantSplit/>
          <w:trHeight w:val="141"/>
          <w:jc w:val="center"/>
          <w:ins w:id="33880" w:author="I. Siomina - RAN4#98-e" w:date="2021-02-11T16:11:00Z"/>
        </w:trPr>
        <w:tc>
          <w:tcPr>
            <w:tcW w:w="2035" w:type="dxa"/>
            <w:tcBorders>
              <w:top w:val="nil"/>
              <w:bottom w:val="single" w:sz="4" w:space="0" w:color="auto"/>
            </w:tcBorders>
            <w:shd w:val="clear" w:color="auto" w:fill="auto"/>
          </w:tcPr>
          <w:p w14:paraId="2BA39510" w14:textId="77777777" w:rsidR="007927E4" w:rsidRPr="001C0E1B" w:rsidRDefault="007927E4" w:rsidP="005D4728">
            <w:pPr>
              <w:pStyle w:val="TAL"/>
              <w:rPr>
                <w:ins w:id="33881" w:author="I. Siomina - RAN4#98-e" w:date="2021-02-11T16:11:00Z"/>
              </w:rPr>
            </w:pPr>
          </w:p>
        </w:tc>
        <w:tc>
          <w:tcPr>
            <w:tcW w:w="1710" w:type="dxa"/>
            <w:tcBorders>
              <w:top w:val="nil"/>
              <w:bottom w:val="single" w:sz="4" w:space="0" w:color="auto"/>
            </w:tcBorders>
            <w:shd w:val="clear" w:color="auto" w:fill="auto"/>
          </w:tcPr>
          <w:p w14:paraId="3D9A5650" w14:textId="77777777" w:rsidR="007927E4" w:rsidRPr="001C0E1B" w:rsidRDefault="007927E4" w:rsidP="005D4728">
            <w:pPr>
              <w:pStyle w:val="TAC"/>
              <w:rPr>
                <w:ins w:id="33882" w:author="I. Siomina - RAN4#98-e" w:date="2021-02-11T16:11:00Z"/>
                <w:rFonts w:cs="v4.2.0"/>
              </w:rPr>
            </w:pPr>
          </w:p>
        </w:tc>
        <w:tc>
          <w:tcPr>
            <w:tcW w:w="1418" w:type="dxa"/>
            <w:vMerge/>
          </w:tcPr>
          <w:p w14:paraId="64EE0A2F" w14:textId="77777777" w:rsidR="007927E4" w:rsidRPr="001C0E1B" w:rsidRDefault="007927E4" w:rsidP="005D4728">
            <w:pPr>
              <w:pStyle w:val="TAC"/>
              <w:rPr>
                <w:ins w:id="33883" w:author="I. Siomina - RAN4#98-e" w:date="2021-02-11T16:11:00Z"/>
                <w:rFonts w:cs="v4.2.0"/>
                <w:lang w:eastAsia="zh-CN"/>
              </w:rPr>
            </w:pPr>
          </w:p>
        </w:tc>
        <w:tc>
          <w:tcPr>
            <w:tcW w:w="1336" w:type="dxa"/>
            <w:tcBorders>
              <w:top w:val="nil"/>
            </w:tcBorders>
            <w:shd w:val="clear" w:color="auto" w:fill="auto"/>
          </w:tcPr>
          <w:p w14:paraId="1B09A616" w14:textId="77777777" w:rsidR="007927E4" w:rsidRPr="001C0E1B" w:rsidRDefault="007927E4" w:rsidP="005D4728">
            <w:pPr>
              <w:pStyle w:val="TAC"/>
              <w:rPr>
                <w:ins w:id="33884" w:author="I. Siomina - RAN4#98-e" w:date="2021-02-11T16:11:00Z"/>
                <w:rFonts w:cs="v4.2.0"/>
              </w:rPr>
            </w:pPr>
          </w:p>
        </w:tc>
        <w:tc>
          <w:tcPr>
            <w:tcW w:w="1337" w:type="dxa"/>
            <w:tcBorders>
              <w:top w:val="nil"/>
            </w:tcBorders>
            <w:shd w:val="clear" w:color="auto" w:fill="auto"/>
          </w:tcPr>
          <w:p w14:paraId="5C355AE1" w14:textId="77777777" w:rsidR="007927E4" w:rsidRPr="001C0E1B" w:rsidRDefault="007927E4" w:rsidP="005D4728">
            <w:pPr>
              <w:pStyle w:val="TAC"/>
              <w:rPr>
                <w:ins w:id="33885" w:author="I. Siomina - RAN4#98-e" w:date="2021-02-11T16:11:00Z"/>
                <w:rFonts w:cs="v4.2.0"/>
              </w:rPr>
            </w:pPr>
          </w:p>
        </w:tc>
        <w:tc>
          <w:tcPr>
            <w:tcW w:w="1337" w:type="dxa"/>
            <w:tcBorders>
              <w:top w:val="nil"/>
            </w:tcBorders>
            <w:shd w:val="clear" w:color="auto" w:fill="auto"/>
          </w:tcPr>
          <w:p w14:paraId="05EC4F1F" w14:textId="77777777" w:rsidR="007927E4" w:rsidRPr="001C0E1B" w:rsidRDefault="007927E4" w:rsidP="005D4728">
            <w:pPr>
              <w:pStyle w:val="TAC"/>
              <w:rPr>
                <w:ins w:id="33886" w:author="I. Siomina - RAN4#98-e" w:date="2021-02-11T16:11:00Z"/>
                <w:rFonts w:cs="v4.2.0"/>
              </w:rPr>
            </w:pPr>
          </w:p>
        </w:tc>
      </w:tr>
      <w:tr w:rsidR="007927E4" w:rsidRPr="001C0E1B" w14:paraId="4D2D797C" w14:textId="77777777" w:rsidTr="005D4728">
        <w:trPr>
          <w:cantSplit/>
          <w:jc w:val="center"/>
          <w:ins w:id="33887" w:author="I. Siomina - RAN4#98-e" w:date="2021-02-11T16:11:00Z"/>
        </w:trPr>
        <w:tc>
          <w:tcPr>
            <w:tcW w:w="2035" w:type="dxa"/>
            <w:tcBorders>
              <w:top w:val="nil"/>
              <w:bottom w:val="single" w:sz="4" w:space="0" w:color="auto"/>
            </w:tcBorders>
            <w:shd w:val="clear" w:color="auto" w:fill="auto"/>
          </w:tcPr>
          <w:p w14:paraId="1001933E" w14:textId="77777777" w:rsidR="007927E4" w:rsidRPr="001C0E1B" w:rsidRDefault="007927E4" w:rsidP="005D4728">
            <w:pPr>
              <w:pStyle w:val="TAL"/>
              <w:rPr>
                <w:ins w:id="33888" w:author="I. Siomina - RAN4#98-e" w:date="2021-02-11T16:11:00Z"/>
              </w:rPr>
            </w:pPr>
            <w:ins w:id="33889" w:author="I. Siomina - RAN4#98-e" w:date="2021-02-11T16:11:00Z">
              <w:r w:rsidRPr="001C0E1B">
                <w:rPr>
                  <w:position w:val="-12"/>
                </w:rPr>
                <w:object w:dxaOrig="400" w:dyaOrig="360" w14:anchorId="597C3E1E">
                  <v:shape id="_x0000_i1126" type="#_x0000_t75" style="width:20.5pt;height:20.5pt" o:ole="" fillcolor="window">
                    <v:imagedata r:id="rId31" o:title=""/>
                  </v:shape>
                  <o:OLEObject Type="Embed" ProgID="Equation.3" ShapeID="_x0000_i1126" DrawAspect="Content" ObjectID="_1675513785" r:id="rId131"/>
                </w:object>
              </w:r>
            </w:ins>
            <w:ins w:id="33890" w:author="I. Siomina - RAN4#98-e" w:date="2021-02-11T16:11:00Z">
              <w:r w:rsidRPr="001C0E1B">
                <w:t xml:space="preserve"> </w:t>
              </w:r>
              <w:r w:rsidRPr="001C0E1B">
                <w:rPr>
                  <w:vertAlign w:val="superscript"/>
                </w:rPr>
                <w:t>Note2</w:t>
              </w:r>
            </w:ins>
          </w:p>
        </w:tc>
        <w:tc>
          <w:tcPr>
            <w:tcW w:w="1710" w:type="dxa"/>
            <w:tcBorders>
              <w:top w:val="nil"/>
              <w:bottom w:val="single" w:sz="4" w:space="0" w:color="auto"/>
            </w:tcBorders>
            <w:shd w:val="clear" w:color="auto" w:fill="auto"/>
          </w:tcPr>
          <w:p w14:paraId="277A6CB8" w14:textId="77777777" w:rsidR="007927E4" w:rsidRPr="001C0E1B" w:rsidRDefault="007927E4" w:rsidP="005D4728">
            <w:pPr>
              <w:pStyle w:val="TAC"/>
              <w:rPr>
                <w:ins w:id="33891" w:author="I. Siomina - RAN4#98-e" w:date="2021-02-11T16:11:00Z"/>
                <w:rFonts w:cs="v4.2.0"/>
              </w:rPr>
            </w:pPr>
            <w:ins w:id="33892" w:author="I. Siomina - RAN4#98-e" w:date="2021-02-11T16:11:00Z">
              <w:r w:rsidRPr="001C0E1B">
                <w:rPr>
                  <w:rFonts w:cs="v4.2.0"/>
                </w:rPr>
                <w:t>dBm/SCS</w:t>
              </w:r>
            </w:ins>
          </w:p>
        </w:tc>
        <w:tc>
          <w:tcPr>
            <w:tcW w:w="1418" w:type="dxa"/>
          </w:tcPr>
          <w:p w14:paraId="1EA9955B" w14:textId="77777777" w:rsidR="007927E4" w:rsidRPr="001C0E1B" w:rsidRDefault="007927E4" w:rsidP="005D4728">
            <w:pPr>
              <w:pStyle w:val="TAC"/>
              <w:rPr>
                <w:ins w:id="33893" w:author="I. Siomina - RAN4#98-e" w:date="2021-02-11T16:11:00Z"/>
                <w:rFonts w:cs="v4.2.0"/>
                <w:lang w:eastAsia="zh-CN"/>
              </w:rPr>
            </w:pPr>
            <w:ins w:id="33894" w:author="I. Siomina - RAN4#98-e" w:date="2021-02-11T16:11:00Z">
              <w:r>
                <w:rPr>
                  <w:rFonts w:cs="v4.2.0"/>
                  <w:lang w:eastAsia="zh-CN"/>
                </w:rPr>
                <w:t>1</w:t>
              </w:r>
              <w:r w:rsidRPr="001C0E1B">
                <w:rPr>
                  <w:rFonts w:cs="v4.2.0"/>
                  <w:lang w:eastAsia="zh-CN"/>
                </w:rPr>
                <w:t xml:space="preserve">, </w:t>
              </w:r>
              <w:r>
                <w:rPr>
                  <w:rFonts w:cs="v4.2.0"/>
                  <w:lang w:eastAsia="zh-CN"/>
                </w:rPr>
                <w:t>2</w:t>
              </w:r>
            </w:ins>
          </w:p>
        </w:tc>
        <w:tc>
          <w:tcPr>
            <w:tcW w:w="4010" w:type="dxa"/>
            <w:gridSpan w:val="3"/>
            <w:tcBorders>
              <w:bottom w:val="single" w:sz="4" w:space="0" w:color="auto"/>
            </w:tcBorders>
          </w:tcPr>
          <w:p w14:paraId="6AD3749C" w14:textId="77777777" w:rsidR="007927E4" w:rsidRPr="001C0E1B" w:rsidRDefault="007927E4" w:rsidP="005D4728">
            <w:pPr>
              <w:pStyle w:val="TAC"/>
              <w:rPr>
                <w:ins w:id="33895" w:author="I. Siomina - RAN4#98-e" w:date="2021-02-11T16:11:00Z"/>
                <w:rFonts w:cs="v4.2.0"/>
                <w:lang w:eastAsia="zh-CN"/>
              </w:rPr>
            </w:pPr>
            <w:ins w:id="33896" w:author="I. Siomina - RAN4#98-e" w:date="2021-02-11T16:11:00Z">
              <w:r w:rsidRPr="001C0E1B">
                <w:rPr>
                  <w:rFonts w:cs="v4.2.0"/>
                  <w:lang w:eastAsia="zh-CN"/>
                </w:rPr>
                <w:t>-95</w:t>
              </w:r>
            </w:ins>
          </w:p>
        </w:tc>
      </w:tr>
      <w:tr w:rsidR="007927E4" w:rsidRPr="001C0E1B" w14:paraId="783D95F7" w14:textId="77777777" w:rsidTr="005D4728">
        <w:trPr>
          <w:cantSplit/>
          <w:jc w:val="center"/>
          <w:ins w:id="33897" w:author="I. Siomina - RAN4#98-e" w:date="2021-02-11T16:11:00Z"/>
        </w:trPr>
        <w:tc>
          <w:tcPr>
            <w:tcW w:w="2035" w:type="dxa"/>
            <w:tcBorders>
              <w:bottom w:val="nil"/>
            </w:tcBorders>
            <w:shd w:val="clear" w:color="auto" w:fill="auto"/>
          </w:tcPr>
          <w:p w14:paraId="649A6AC7" w14:textId="77777777" w:rsidR="007927E4" w:rsidRPr="001C0E1B" w:rsidRDefault="007927E4" w:rsidP="005D4728">
            <w:pPr>
              <w:pStyle w:val="TAL"/>
              <w:rPr>
                <w:ins w:id="33898" w:author="I. Siomina - RAN4#98-e" w:date="2021-02-11T16:11:00Z"/>
              </w:rPr>
            </w:pPr>
            <w:ins w:id="33899" w:author="I. Siomina - RAN4#98-e" w:date="2021-02-11T16:11:00Z">
              <w:r w:rsidRPr="001C0E1B">
                <w:rPr>
                  <w:position w:val="-12"/>
                </w:rPr>
                <w:object w:dxaOrig="400" w:dyaOrig="360" w14:anchorId="0E67F3F2">
                  <v:shape id="_x0000_i1127" type="#_x0000_t75" style="width:20.5pt;height:20.5pt" o:ole="" fillcolor="window">
                    <v:imagedata r:id="rId31" o:title=""/>
                  </v:shape>
                  <o:OLEObject Type="Embed" ProgID="Equation.3" ShapeID="_x0000_i1127" DrawAspect="Content" ObjectID="_1675513786" r:id="rId132"/>
                </w:object>
              </w:r>
            </w:ins>
            <w:ins w:id="33900" w:author="I. Siomina - RAN4#98-e" w:date="2021-02-11T16:11:00Z">
              <w:r w:rsidRPr="001C0E1B">
                <w:t xml:space="preserve"> </w:t>
              </w:r>
              <w:r w:rsidRPr="001C0E1B">
                <w:rPr>
                  <w:vertAlign w:val="superscript"/>
                </w:rPr>
                <w:t>Note2</w:t>
              </w:r>
            </w:ins>
          </w:p>
        </w:tc>
        <w:tc>
          <w:tcPr>
            <w:tcW w:w="1710" w:type="dxa"/>
            <w:tcBorders>
              <w:bottom w:val="nil"/>
            </w:tcBorders>
            <w:shd w:val="clear" w:color="auto" w:fill="auto"/>
          </w:tcPr>
          <w:p w14:paraId="12FF413E" w14:textId="77777777" w:rsidR="007927E4" w:rsidRPr="001C0E1B" w:rsidRDefault="007927E4" w:rsidP="005D4728">
            <w:pPr>
              <w:pStyle w:val="TAC"/>
              <w:rPr>
                <w:ins w:id="33901" w:author="I. Siomina - RAN4#98-e" w:date="2021-02-11T16:11:00Z"/>
              </w:rPr>
            </w:pPr>
            <w:ins w:id="33902" w:author="I. Siomina - RAN4#98-e" w:date="2021-02-11T16:11:00Z">
              <w:r w:rsidRPr="001C0E1B">
                <w:rPr>
                  <w:rFonts w:cs="v4.2.0"/>
                </w:rPr>
                <w:t>dBm/15 kHz</w:t>
              </w:r>
            </w:ins>
          </w:p>
        </w:tc>
        <w:tc>
          <w:tcPr>
            <w:tcW w:w="1418" w:type="dxa"/>
            <w:vMerge w:val="restart"/>
          </w:tcPr>
          <w:p w14:paraId="65769F0B" w14:textId="77777777" w:rsidR="007927E4" w:rsidRPr="001C0E1B" w:rsidRDefault="007927E4" w:rsidP="005D4728">
            <w:pPr>
              <w:pStyle w:val="TAC"/>
              <w:rPr>
                <w:ins w:id="33903" w:author="I. Siomina - RAN4#98-e" w:date="2021-02-11T16:11:00Z"/>
                <w:rFonts w:cs="v4.2.0"/>
                <w:lang w:eastAsia="zh-CN"/>
              </w:rPr>
            </w:pPr>
            <w:ins w:id="33904" w:author="I. Siomina - RAN4#98-e" w:date="2021-02-11T16:11:00Z">
              <w:r w:rsidRPr="001C0E1B">
                <w:rPr>
                  <w:rFonts w:cs="v4.2.0"/>
                  <w:lang w:eastAsia="zh-CN"/>
                </w:rPr>
                <w:t xml:space="preserve">1, </w:t>
              </w:r>
              <w:r>
                <w:rPr>
                  <w:rFonts w:cs="v4.2.0"/>
                  <w:lang w:eastAsia="zh-CN"/>
                </w:rPr>
                <w:t>2</w:t>
              </w:r>
            </w:ins>
          </w:p>
        </w:tc>
        <w:tc>
          <w:tcPr>
            <w:tcW w:w="4010" w:type="dxa"/>
            <w:gridSpan w:val="3"/>
            <w:tcBorders>
              <w:bottom w:val="nil"/>
            </w:tcBorders>
            <w:shd w:val="clear" w:color="auto" w:fill="auto"/>
          </w:tcPr>
          <w:p w14:paraId="12C059B1" w14:textId="77777777" w:rsidR="007927E4" w:rsidRPr="001C0E1B" w:rsidRDefault="007927E4" w:rsidP="005D4728">
            <w:pPr>
              <w:pStyle w:val="TAC"/>
              <w:rPr>
                <w:ins w:id="33905" w:author="I. Siomina - RAN4#98-e" w:date="2021-02-11T16:11:00Z"/>
              </w:rPr>
            </w:pPr>
            <w:ins w:id="33906" w:author="I. Siomina - RAN4#98-e" w:date="2021-02-11T16:11:00Z">
              <w:r w:rsidRPr="001C0E1B">
                <w:rPr>
                  <w:rFonts w:cs="v4.2.0"/>
                </w:rPr>
                <w:t>-98</w:t>
              </w:r>
            </w:ins>
          </w:p>
        </w:tc>
      </w:tr>
      <w:tr w:rsidR="007927E4" w:rsidRPr="001C0E1B" w14:paraId="10B0486C" w14:textId="77777777" w:rsidTr="005D4728">
        <w:trPr>
          <w:cantSplit/>
          <w:jc w:val="center"/>
          <w:ins w:id="33907" w:author="I. Siomina - RAN4#98-e" w:date="2021-02-11T16:11:00Z"/>
        </w:trPr>
        <w:tc>
          <w:tcPr>
            <w:tcW w:w="2035" w:type="dxa"/>
            <w:tcBorders>
              <w:top w:val="nil"/>
              <w:bottom w:val="nil"/>
            </w:tcBorders>
            <w:shd w:val="clear" w:color="auto" w:fill="auto"/>
          </w:tcPr>
          <w:p w14:paraId="6DAF2D8C" w14:textId="77777777" w:rsidR="007927E4" w:rsidRPr="001C0E1B" w:rsidRDefault="007927E4" w:rsidP="005D4728">
            <w:pPr>
              <w:pStyle w:val="TAL"/>
              <w:rPr>
                <w:ins w:id="33908" w:author="I. Siomina - RAN4#98-e" w:date="2021-02-11T16:11:00Z"/>
              </w:rPr>
            </w:pPr>
          </w:p>
        </w:tc>
        <w:tc>
          <w:tcPr>
            <w:tcW w:w="1710" w:type="dxa"/>
            <w:tcBorders>
              <w:top w:val="nil"/>
              <w:bottom w:val="nil"/>
            </w:tcBorders>
            <w:shd w:val="clear" w:color="auto" w:fill="auto"/>
          </w:tcPr>
          <w:p w14:paraId="747347C5" w14:textId="77777777" w:rsidR="007927E4" w:rsidRPr="001C0E1B" w:rsidRDefault="007927E4" w:rsidP="005D4728">
            <w:pPr>
              <w:pStyle w:val="TAC"/>
              <w:rPr>
                <w:ins w:id="33909" w:author="I. Siomina - RAN4#98-e" w:date="2021-02-11T16:11:00Z"/>
                <w:rFonts w:cs="v4.2.0"/>
              </w:rPr>
            </w:pPr>
          </w:p>
        </w:tc>
        <w:tc>
          <w:tcPr>
            <w:tcW w:w="1418" w:type="dxa"/>
            <w:vMerge/>
          </w:tcPr>
          <w:p w14:paraId="059550C6" w14:textId="77777777" w:rsidR="007927E4" w:rsidRPr="001C0E1B" w:rsidRDefault="007927E4" w:rsidP="005D4728">
            <w:pPr>
              <w:pStyle w:val="TAC"/>
              <w:rPr>
                <w:ins w:id="33910" w:author="I. Siomina - RAN4#98-e" w:date="2021-02-11T16:11:00Z"/>
                <w:rFonts w:cs="v4.2.0"/>
                <w:lang w:eastAsia="zh-CN"/>
              </w:rPr>
            </w:pPr>
          </w:p>
        </w:tc>
        <w:tc>
          <w:tcPr>
            <w:tcW w:w="4010" w:type="dxa"/>
            <w:gridSpan w:val="3"/>
            <w:tcBorders>
              <w:top w:val="nil"/>
              <w:bottom w:val="nil"/>
            </w:tcBorders>
            <w:shd w:val="clear" w:color="auto" w:fill="auto"/>
          </w:tcPr>
          <w:p w14:paraId="4C486750" w14:textId="77777777" w:rsidR="007927E4" w:rsidRPr="001C0E1B" w:rsidRDefault="007927E4" w:rsidP="005D4728">
            <w:pPr>
              <w:pStyle w:val="TAC"/>
              <w:rPr>
                <w:ins w:id="33911" w:author="I. Siomina - RAN4#98-e" w:date="2021-02-11T16:11:00Z"/>
                <w:rFonts w:cs="v4.2.0"/>
              </w:rPr>
            </w:pPr>
          </w:p>
        </w:tc>
      </w:tr>
      <w:tr w:rsidR="007927E4" w:rsidRPr="001C0E1B" w14:paraId="4DB158B8" w14:textId="77777777" w:rsidTr="005D4728">
        <w:trPr>
          <w:cantSplit/>
          <w:jc w:val="center"/>
          <w:ins w:id="33912" w:author="I. Siomina - RAN4#98-e" w:date="2021-02-11T16:11:00Z"/>
        </w:trPr>
        <w:tc>
          <w:tcPr>
            <w:tcW w:w="2035" w:type="dxa"/>
            <w:tcBorders>
              <w:top w:val="nil"/>
              <w:bottom w:val="single" w:sz="4" w:space="0" w:color="auto"/>
            </w:tcBorders>
            <w:shd w:val="clear" w:color="auto" w:fill="auto"/>
          </w:tcPr>
          <w:p w14:paraId="55D72156" w14:textId="77777777" w:rsidR="007927E4" w:rsidRPr="001C0E1B" w:rsidRDefault="007927E4" w:rsidP="005D4728">
            <w:pPr>
              <w:pStyle w:val="TAL"/>
              <w:rPr>
                <w:ins w:id="33913" w:author="I. Siomina - RAN4#98-e" w:date="2021-02-11T16:11:00Z"/>
              </w:rPr>
            </w:pPr>
          </w:p>
        </w:tc>
        <w:tc>
          <w:tcPr>
            <w:tcW w:w="1710" w:type="dxa"/>
            <w:tcBorders>
              <w:top w:val="nil"/>
              <w:bottom w:val="single" w:sz="4" w:space="0" w:color="auto"/>
            </w:tcBorders>
            <w:shd w:val="clear" w:color="auto" w:fill="auto"/>
          </w:tcPr>
          <w:p w14:paraId="3926D2BC" w14:textId="77777777" w:rsidR="007927E4" w:rsidRPr="001C0E1B" w:rsidRDefault="007927E4" w:rsidP="005D4728">
            <w:pPr>
              <w:pStyle w:val="TAC"/>
              <w:rPr>
                <w:ins w:id="33914" w:author="I. Siomina - RAN4#98-e" w:date="2021-02-11T16:11:00Z"/>
                <w:rFonts w:cs="v4.2.0"/>
              </w:rPr>
            </w:pPr>
          </w:p>
        </w:tc>
        <w:tc>
          <w:tcPr>
            <w:tcW w:w="1418" w:type="dxa"/>
            <w:vMerge/>
          </w:tcPr>
          <w:p w14:paraId="216F3EC1" w14:textId="77777777" w:rsidR="007927E4" w:rsidRPr="001C0E1B" w:rsidRDefault="007927E4" w:rsidP="005D4728">
            <w:pPr>
              <w:pStyle w:val="TAC"/>
              <w:rPr>
                <w:ins w:id="33915" w:author="I. Siomina - RAN4#98-e" w:date="2021-02-11T16:11:00Z"/>
                <w:rFonts w:cs="v4.2.0"/>
                <w:lang w:eastAsia="zh-CN"/>
              </w:rPr>
            </w:pPr>
          </w:p>
        </w:tc>
        <w:tc>
          <w:tcPr>
            <w:tcW w:w="4010" w:type="dxa"/>
            <w:gridSpan w:val="3"/>
            <w:tcBorders>
              <w:top w:val="nil"/>
            </w:tcBorders>
            <w:shd w:val="clear" w:color="auto" w:fill="auto"/>
          </w:tcPr>
          <w:p w14:paraId="43C73E64" w14:textId="77777777" w:rsidR="007927E4" w:rsidRPr="001C0E1B" w:rsidRDefault="007927E4" w:rsidP="005D4728">
            <w:pPr>
              <w:pStyle w:val="TAC"/>
              <w:rPr>
                <w:ins w:id="33916" w:author="I. Siomina - RAN4#98-e" w:date="2021-02-11T16:11:00Z"/>
                <w:rFonts w:cs="v4.2.0"/>
              </w:rPr>
            </w:pPr>
          </w:p>
        </w:tc>
      </w:tr>
      <w:tr w:rsidR="007927E4" w:rsidRPr="001C0E1B" w14:paraId="709CEF78" w14:textId="77777777" w:rsidTr="005D4728">
        <w:trPr>
          <w:cantSplit/>
          <w:jc w:val="center"/>
          <w:ins w:id="33917" w:author="I. Siomina - RAN4#98-e" w:date="2021-02-11T16:11:00Z"/>
        </w:trPr>
        <w:tc>
          <w:tcPr>
            <w:tcW w:w="2035" w:type="dxa"/>
            <w:tcBorders>
              <w:bottom w:val="nil"/>
            </w:tcBorders>
            <w:shd w:val="clear" w:color="auto" w:fill="auto"/>
          </w:tcPr>
          <w:p w14:paraId="27A5753E" w14:textId="77777777" w:rsidR="007927E4" w:rsidRPr="001C0E1B" w:rsidRDefault="007927E4" w:rsidP="005D4728">
            <w:pPr>
              <w:pStyle w:val="TAL"/>
              <w:rPr>
                <w:ins w:id="33918" w:author="I. Siomina - RAN4#98-e" w:date="2021-02-11T16:11:00Z"/>
              </w:rPr>
            </w:pPr>
            <w:ins w:id="33919" w:author="I. Siomina - RAN4#98-e" w:date="2021-02-11T16:11:00Z">
              <w:r w:rsidRPr="001C0E1B">
                <w:rPr>
                  <w:position w:val="-12"/>
                </w:rPr>
                <w:object w:dxaOrig="800" w:dyaOrig="380" w14:anchorId="450645BC">
                  <v:shape id="_x0000_i1128" type="#_x0000_t75" style="width:41pt;height:15.5pt" o:ole="" fillcolor="window">
                    <v:imagedata r:id="rId42" o:title=""/>
                  </v:shape>
                  <o:OLEObject Type="Embed" ProgID="Equation.3" ShapeID="_x0000_i1128" DrawAspect="Content" ObjectID="_1675513787" r:id="rId133"/>
                </w:object>
              </w:r>
            </w:ins>
          </w:p>
        </w:tc>
        <w:tc>
          <w:tcPr>
            <w:tcW w:w="1710" w:type="dxa"/>
            <w:tcBorders>
              <w:bottom w:val="nil"/>
            </w:tcBorders>
            <w:shd w:val="clear" w:color="auto" w:fill="auto"/>
          </w:tcPr>
          <w:p w14:paraId="118FA2AB" w14:textId="77777777" w:rsidR="007927E4" w:rsidRPr="001C0E1B" w:rsidRDefault="007927E4" w:rsidP="005D4728">
            <w:pPr>
              <w:pStyle w:val="TAC"/>
              <w:rPr>
                <w:ins w:id="33920" w:author="I. Siomina - RAN4#98-e" w:date="2021-02-11T16:11:00Z"/>
              </w:rPr>
            </w:pPr>
            <w:ins w:id="33921" w:author="I. Siomina - RAN4#98-e" w:date="2021-02-11T16:11:00Z">
              <w:r w:rsidRPr="001C0E1B">
                <w:rPr>
                  <w:rFonts w:cs="v4.2.0"/>
                </w:rPr>
                <w:t>dB</w:t>
              </w:r>
            </w:ins>
          </w:p>
        </w:tc>
        <w:tc>
          <w:tcPr>
            <w:tcW w:w="1418" w:type="dxa"/>
            <w:vMerge w:val="restart"/>
          </w:tcPr>
          <w:p w14:paraId="4E60371D" w14:textId="77777777" w:rsidR="007927E4" w:rsidRPr="001C0E1B" w:rsidRDefault="007927E4" w:rsidP="005D4728">
            <w:pPr>
              <w:pStyle w:val="TAC"/>
              <w:rPr>
                <w:ins w:id="33922" w:author="I. Siomina - RAN4#98-e" w:date="2021-02-11T16:11:00Z"/>
                <w:rFonts w:cs="v4.2.0"/>
                <w:lang w:eastAsia="zh-CN"/>
              </w:rPr>
            </w:pPr>
            <w:ins w:id="33923" w:author="I. Siomina - RAN4#98-e" w:date="2021-02-11T16:11:00Z">
              <w:r w:rsidRPr="001C0E1B">
                <w:rPr>
                  <w:rFonts w:cs="v4.2.0"/>
                  <w:lang w:eastAsia="zh-CN"/>
                </w:rPr>
                <w:t xml:space="preserve">1, </w:t>
              </w:r>
              <w:r>
                <w:rPr>
                  <w:rFonts w:cs="v4.2.0"/>
                  <w:lang w:eastAsia="zh-CN"/>
                </w:rPr>
                <w:t>2</w:t>
              </w:r>
            </w:ins>
          </w:p>
        </w:tc>
        <w:tc>
          <w:tcPr>
            <w:tcW w:w="1336" w:type="dxa"/>
            <w:tcBorders>
              <w:bottom w:val="nil"/>
            </w:tcBorders>
            <w:shd w:val="clear" w:color="auto" w:fill="auto"/>
          </w:tcPr>
          <w:p w14:paraId="5C2F27D4" w14:textId="77777777" w:rsidR="007927E4" w:rsidRPr="001C0E1B" w:rsidRDefault="007927E4" w:rsidP="005D4728">
            <w:pPr>
              <w:pStyle w:val="TAC"/>
              <w:rPr>
                <w:ins w:id="33924" w:author="I. Siomina - RAN4#98-e" w:date="2021-02-11T16:11:00Z"/>
              </w:rPr>
            </w:pPr>
            <w:ins w:id="33925" w:author="I. Siomina - RAN4#98-e" w:date="2021-02-11T16:11:00Z">
              <w:r w:rsidRPr="001C0E1B">
                <w:rPr>
                  <w:rFonts w:cs="v4.2.0"/>
                </w:rPr>
                <w:t>-4</w:t>
              </w:r>
            </w:ins>
          </w:p>
        </w:tc>
        <w:tc>
          <w:tcPr>
            <w:tcW w:w="1337" w:type="dxa"/>
            <w:tcBorders>
              <w:bottom w:val="nil"/>
            </w:tcBorders>
            <w:shd w:val="clear" w:color="auto" w:fill="auto"/>
          </w:tcPr>
          <w:p w14:paraId="1817D71F" w14:textId="77777777" w:rsidR="007927E4" w:rsidRPr="001C0E1B" w:rsidRDefault="007927E4" w:rsidP="005D4728">
            <w:pPr>
              <w:pStyle w:val="TAC"/>
              <w:rPr>
                <w:ins w:id="33926" w:author="I. Siomina - RAN4#98-e" w:date="2021-02-11T16:11:00Z"/>
              </w:rPr>
            </w:pPr>
            <w:ins w:id="33927" w:author="I. Siomina - RAN4#98-e" w:date="2021-02-11T16:11:00Z">
              <w:r w:rsidRPr="001C0E1B">
                <w:rPr>
                  <w:rFonts w:cs="v4.2.0"/>
                </w:rPr>
                <w:t>-infinity</w:t>
              </w:r>
            </w:ins>
          </w:p>
        </w:tc>
        <w:tc>
          <w:tcPr>
            <w:tcW w:w="1337" w:type="dxa"/>
            <w:tcBorders>
              <w:bottom w:val="nil"/>
            </w:tcBorders>
            <w:shd w:val="clear" w:color="auto" w:fill="auto"/>
          </w:tcPr>
          <w:p w14:paraId="65A47156" w14:textId="77777777" w:rsidR="007927E4" w:rsidRPr="001C0E1B" w:rsidRDefault="007927E4" w:rsidP="005D4728">
            <w:pPr>
              <w:pStyle w:val="TAC"/>
              <w:rPr>
                <w:ins w:id="33928" w:author="I. Siomina - RAN4#98-e" w:date="2021-02-11T16:11:00Z"/>
              </w:rPr>
            </w:pPr>
            <w:ins w:id="33929" w:author="I. Siomina - RAN4#98-e" w:date="2021-02-11T16:11:00Z">
              <w:r w:rsidRPr="001C0E1B">
                <w:rPr>
                  <w:rFonts w:cs="v4.2.0"/>
                </w:rPr>
                <w:t>12</w:t>
              </w:r>
            </w:ins>
          </w:p>
        </w:tc>
      </w:tr>
      <w:tr w:rsidR="007927E4" w:rsidRPr="001C0E1B" w14:paraId="7AC576D4" w14:textId="77777777" w:rsidTr="005D4728">
        <w:trPr>
          <w:cantSplit/>
          <w:jc w:val="center"/>
          <w:ins w:id="33930" w:author="I. Siomina - RAN4#98-e" w:date="2021-02-11T16:11:00Z"/>
        </w:trPr>
        <w:tc>
          <w:tcPr>
            <w:tcW w:w="2035" w:type="dxa"/>
            <w:tcBorders>
              <w:top w:val="nil"/>
              <w:bottom w:val="nil"/>
            </w:tcBorders>
            <w:shd w:val="clear" w:color="auto" w:fill="auto"/>
          </w:tcPr>
          <w:p w14:paraId="4F9BB8C4" w14:textId="77777777" w:rsidR="007927E4" w:rsidRPr="001C0E1B" w:rsidRDefault="007927E4" w:rsidP="005D4728">
            <w:pPr>
              <w:pStyle w:val="TAL"/>
              <w:rPr>
                <w:ins w:id="33931" w:author="I. Siomina - RAN4#98-e" w:date="2021-02-11T16:11:00Z"/>
              </w:rPr>
            </w:pPr>
          </w:p>
        </w:tc>
        <w:tc>
          <w:tcPr>
            <w:tcW w:w="1710" w:type="dxa"/>
            <w:tcBorders>
              <w:top w:val="nil"/>
              <w:bottom w:val="nil"/>
            </w:tcBorders>
            <w:shd w:val="clear" w:color="auto" w:fill="auto"/>
          </w:tcPr>
          <w:p w14:paraId="240C1FE1" w14:textId="77777777" w:rsidR="007927E4" w:rsidRPr="001C0E1B" w:rsidRDefault="007927E4" w:rsidP="005D4728">
            <w:pPr>
              <w:pStyle w:val="TAC"/>
              <w:rPr>
                <w:ins w:id="33932" w:author="I. Siomina - RAN4#98-e" w:date="2021-02-11T16:11:00Z"/>
                <w:rFonts w:cs="v4.2.0"/>
              </w:rPr>
            </w:pPr>
          </w:p>
        </w:tc>
        <w:tc>
          <w:tcPr>
            <w:tcW w:w="1418" w:type="dxa"/>
            <w:vMerge/>
          </w:tcPr>
          <w:p w14:paraId="002FCB11" w14:textId="77777777" w:rsidR="007927E4" w:rsidRPr="001C0E1B" w:rsidRDefault="007927E4" w:rsidP="005D4728">
            <w:pPr>
              <w:pStyle w:val="TAC"/>
              <w:rPr>
                <w:ins w:id="33933" w:author="I. Siomina - RAN4#98-e" w:date="2021-02-11T16:11:00Z"/>
                <w:rFonts w:cs="v4.2.0"/>
                <w:lang w:eastAsia="zh-CN"/>
              </w:rPr>
            </w:pPr>
          </w:p>
        </w:tc>
        <w:tc>
          <w:tcPr>
            <w:tcW w:w="1336" w:type="dxa"/>
            <w:tcBorders>
              <w:top w:val="nil"/>
              <w:bottom w:val="nil"/>
            </w:tcBorders>
            <w:shd w:val="clear" w:color="auto" w:fill="auto"/>
          </w:tcPr>
          <w:p w14:paraId="448DF3DD" w14:textId="77777777" w:rsidR="007927E4" w:rsidRPr="001C0E1B" w:rsidRDefault="007927E4" w:rsidP="005D4728">
            <w:pPr>
              <w:pStyle w:val="TAC"/>
              <w:rPr>
                <w:ins w:id="33934" w:author="I. Siomina - RAN4#98-e" w:date="2021-02-11T16:11:00Z"/>
                <w:rFonts w:cs="v4.2.0"/>
              </w:rPr>
            </w:pPr>
          </w:p>
        </w:tc>
        <w:tc>
          <w:tcPr>
            <w:tcW w:w="1337" w:type="dxa"/>
            <w:tcBorders>
              <w:top w:val="nil"/>
              <w:bottom w:val="nil"/>
            </w:tcBorders>
            <w:shd w:val="clear" w:color="auto" w:fill="auto"/>
          </w:tcPr>
          <w:p w14:paraId="14D130F8" w14:textId="77777777" w:rsidR="007927E4" w:rsidRPr="001C0E1B" w:rsidRDefault="007927E4" w:rsidP="005D4728">
            <w:pPr>
              <w:pStyle w:val="TAC"/>
              <w:rPr>
                <w:ins w:id="33935" w:author="I. Siomina - RAN4#98-e" w:date="2021-02-11T16:11:00Z"/>
                <w:rFonts w:cs="v4.2.0"/>
              </w:rPr>
            </w:pPr>
          </w:p>
        </w:tc>
        <w:tc>
          <w:tcPr>
            <w:tcW w:w="1337" w:type="dxa"/>
            <w:tcBorders>
              <w:top w:val="nil"/>
              <w:bottom w:val="nil"/>
            </w:tcBorders>
            <w:shd w:val="clear" w:color="auto" w:fill="auto"/>
          </w:tcPr>
          <w:p w14:paraId="38504720" w14:textId="77777777" w:rsidR="007927E4" w:rsidRPr="001C0E1B" w:rsidRDefault="007927E4" w:rsidP="005D4728">
            <w:pPr>
              <w:pStyle w:val="TAC"/>
              <w:rPr>
                <w:ins w:id="33936" w:author="I. Siomina - RAN4#98-e" w:date="2021-02-11T16:11:00Z"/>
                <w:rFonts w:cs="v4.2.0"/>
              </w:rPr>
            </w:pPr>
          </w:p>
        </w:tc>
      </w:tr>
      <w:tr w:rsidR="007927E4" w:rsidRPr="001C0E1B" w14:paraId="58F1CD89" w14:textId="77777777" w:rsidTr="005D4728">
        <w:trPr>
          <w:cantSplit/>
          <w:trHeight w:val="50"/>
          <w:jc w:val="center"/>
          <w:ins w:id="33937" w:author="I. Siomina - RAN4#98-e" w:date="2021-02-11T16:11:00Z"/>
        </w:trPr>
        <w:tc>
          <w:tcPr>
            <w:tcW w:w="2035" w:type="dxa"/>
            <w:tcBorders>
              <w:top w:val="nil"/>
              <w:bottom w:val="single" w:sz="4" w:space="0" w:color="auto"/>
            </w:tcBorders>
            <w:shd w:val="clear" w:color="auto" w:fill="auto"/>
          </w:tcPr>
          <w:p w14:paraId="046CABEA" w14:textId="77777777" w:rsidR="007927E4" w:rsidRPr="001C0E1B" w:rsidRDefault="007927E4" w:rsidP="005D4728">
            <w:pPr>
              <w:pStyle w:val="TAL"/>
              <w:rPr>
                <w:ins w:id="33938" w:author="I. Siomina - RAN4#98-e" w:date="2021-02-11T16:11:00Z"/>
              </w:rPr>
            </w:pPr>
          </w:p>
        </w:tc>
        <w:tc>
          <w:tcPr>
            <w:tcW w:w="1710" w:type="dxa"/>
            <w:tcBorders>
              <w:top w:val="nil"/>
              <w:bottom w:val="single" w:sz="4" w:space="0" w:color="auto"/>
            </w:tcBorders>
            <w:shd w:val="clear" w:color="auto" w:fill="auto"/>
          </w:tcPr>
          <w:p w14:paraId="580BDE16" w14:textId="77777777" w:rsidR="007927E4" w:rsidRPr="001C0E1B" w:rsidRDefault="007927E4" w:rsidP="005D4728">
            <w:pPr>
              <w:pStyle w:val="TAC"/>
              <w:rPr>
                <w:ins w:id="33939" w:author="I. Siomina - RAN4#98-e" w:date="2021-02-11T16:11:00Z"/>
                <w:rFonts w:cs="v4.2.0"/>
              </w:rPr>
            </w:pPr>
          </w:p>
        </w:tc>
        <w:tc>
          <w:tcPr>
            <w:tcW w:w="1418" w:type="dxa"/>
            <w:vMerge/>
          </w:tcPr>
          <w:p w14:paraId="5A53E707" w14:textId="77777777" w:rsidR="007927E4" w:rsidRPr="001C0E1B" w:rsidRDefault="007927E4" w:rsidP="005D4728">
            <w:pPr>
              <w:pStyle w:val="TAC"/>
              <w:rPr>
                <w:ins w:id="33940" w:author="I. Siomina - RAN4#98-e" w:date="2021-02-11T16:11:00Z"/>
                <w:rFonts w:cs="v4.2.0"/>
                <w:lang w:eastAsia="zh-CN"/>
              </w:rPr>
            </w:pPr>
          </w:p>
        </w:tc>
        <w:tc>
          <w:tcPr>
            <w:tcW w:w="1336" w:type="dxa"/>
            <w:tcBorders>
              <w:top w:val="nil"/>
            </w:tcBorders>
            <w:shd w:val="clear" w:color="auto" w:fill="auto"/>
          </w:tcPr>
          <w:p w14:paraId="5FD2ED1B" w14:textId="77777777" w:rsidR="007927E4" w:rsidRPr="001C0E1B" w:rsidRDefault="007927E4" w:rsidP="005D4728">
            <w:pPr>
              <w:pStyle w:val="TAC"/>
              <w:rPr>
                <w:ins w:id="33941" w:author="I. Siomina - RAN4#98-e" w:date="2021-02-11T16:11:00Z"/>
                <w:rFonts w:cs="v4.2.0"/>
              </w:rPr>
            </w:pPr>
          </w:p>
        </w:tc>
        <w:tc>
          <w:tcPr>
            <w:tcW w:w="1337" w:type="dxa"/>
            <w:tcBorders>
              <w:top w:val="nil"/>
            </w:tcBorders>
            <w:shd w:val="clear" w:color="auto" w:fill="auto"/>
          </w:tcPr>
          <w:p w14:paraId="39DEFE6C" w14:textId="77777777" w:rsidR="007927E4" w:rsidRPr="001C0E1B" w:rsidRDefault="007927E4" w:rsidP="005D4728">
            <w:pPr>
              <w:pStyle w:val="TAC"/>
              <w:rPr>
                <w:ins w:id="33942" w:author="I. Siomina - RAN4#98-e" w:date="2021-02-11T16:11:00Z"/>
                <w:rFonts w:cs="v4.2.0"/>
              </w:rPr>
            </w:pPr>
          </w:p>
        </w:tc>
        <w:tc>
          <w:tcPr>
            <w:tcW w:w="1337" w:type="dxa"/>
            <w:tcBorders>
              <w:top w:val="nil"/>
            </w:tcBorders>
            <w:shd w:val="clear" w:color="auto" w:fill="auto"/>
          </w:tcPr>
          <w:p w14:paraId="3AD3585D" w14:textId="77777777" w:rsidR="007927E4" w:rsidRPr="001C0E1B" w:rsidRDefault="007927E4" w:rsidP="005D4728">
            <w:pPr>
              <w:pStyle w:val="TAC"/>
              <w:rPr>
                <w:ins w:id="33943" w:author="I. Siomina - RAN4#98-e" w:date="2021-02-11T16:11:00Z"/>
                <w:rFonts w:cs="v4.2.0"/>
              </w:rPr>
            </w:pPr>
          </w:p>
        </w:tc>
      </w:tr>
      <w:tr w:rsidR="007927E4" w:rsidRPr="001C0E1B" w14:paraId="4F41D64E" w14:textId="77777777" w:rsidTr="005D4728">
        <w:trPr>
          <w:cantSplit/>
          <w:jc w:val="center"/>
          <w:ins w:id="33944" w:author="I. Siomina - RAN4#98-e" w:date="2021-02-11T16:11:00Z"/>
        </w:trPr>
        <w:tc>
          <w:tcPr>
            <w:tcW w:w="2035" w:type="dxa"/>
            <w:tcBorders>
              <w:top w:val="nil"/>
              <w:bottom w:val="single" w:sz="4" w:space="0" w:color="auto"/>
            </w:tcBorders>
            <w:shd w:val="clear" w:color="auto" w:fill="auto"/>
          </w:tcPr>
          <w:p w14:paraId="4F66F43C" w14:textId="77777777" w:rsidR="007927E4" w:rsidRPr="001C0E1B" w:rsidRDefault="007927E4" w:rsidP="005D4728">
            <w:pPr>
              <w:pStyle w:val="TAL"/>
              <w:rPr>
                <w:ins w:id="33945" w:author="I. Siomina - RAN4#98-e" w:date="2021-02-11T16:11:00Z"/>
              </w:rPr>
            </w:pPr>
            <w:ins w:id="33946" w:author="I. Siomina - RAN4#98-e" w:date="2021-02-11T16:11:00Z">
              <w:r w:rsidRPr="001C0E1B">
                <w:t xml:space="preserve">SS-RSRP </w:t>
              </w:r>
              <w:r w:rsidRPr="001C0E1B">
                <w:rPr>
                  <w:vertAlign w:val="superscript"/>
                </w:rPr>
                <w:t>Note3</w:t>
              </w:r>
            </w:ins>
          </w:p>
        </w:tc>
        <w:tc>
          <w:tcPr>
            <w:tcW w:w="1710" w:type="dxa"/>
            <w:tcBorders>
              <w:top w:val="nil"/>
            </w:tcBorders>
            <w:shd w:val="clear" w:color="auto" w:fill="auto"/>
          </w:tcPr>
          <w:p w14:paraId="3BB4781D" w14:textId="77777777" w:rsidR="007927E4" w:rsidRPr="001C0E1B" w:rsidRDefault="007927E4" w:rsidP="005D4728">
            <w:pPr>
              <w:pStyle w:val="TAC"/>
              <w:rPr>
                <w:ins w:id="33947" w:author="I. Siomina - RAN4#98-e" w:date="2021-02-11T16:11:00Z"/>
                <w:rFonts w:cs="v4.2.0"/>
              </w:rPr>
            </w:pPr>
            <w:ins w:id="33948" w:author="I. Siomina - RAN4#98-e" w:date="2021-02-11T16:11:00Z">
              <w:r w:rsidRPr="001C0E1B">
                <w:rPr>
                  <w:rFonts w:cs="v4.2.0"/>
                </w:rPr>
                <w:t>dBm/SCS</w:t>
              </w:r>
            </w:ins>
          </w:p>
        </w:tc>
        <w:tc>
          <w:tcPr>
            <w:tcW w:w="1418" w:type="dxa"/>
          </w:tcPr>
          <w:p w14:paraId="1570D3F8" w14:textId="77777777" w:rsidR="007927E4" w:rsidRPr="001C0E1B" w:rsidRDefault="007927E4" w:rsidP="005D4728">
            <w:pPr>
              <w:pStyle w:val="TAC"/>
              <w:rPr>
                <w:ins w:id="33949" w:author="I. Siomina - RAN4#98-e" w:date="2021-02-11T16:11:00Z"/>
                <w:rFonts w:cs="v4.2.0"/>
                <w:lang w:eastAsia="zh-CN"/>
              </w:rPr>
            </w:pPr>
            <w:ins w:id="33950" w:author="I. Siomina - RAN4#98-e" w:date="2021-02-11T16:11:00Z">
              <w:r>
                <w:rPr>
                  <w:rFonts w:cs="v4.2.0"/>
                  <w:lang w:eastAsia="zh-CN"/>
                </w:rPr>
                <w:t>1</w:t>
              </w:r>
              <w:r w:rsidRPr="001C0E1B">
                <w:rPr>
                  <w:rFonts w:cs="v4.2.0"/>
                  <w:lang w:eastAsia="zh-CN"/>
                </w:rPr>
                <w:t xml:space="preserve">, </w:t>
              </w:r>
              <w:r>
                <w:rPr>
                  <w:rFonts w:cs="v4.2.0"/>
                  <w:lang w:eastAsia="zh-CN"/>
                </w:rPr>
                <w:t>2</w:t>
              </w:r>
            </w:ins>
          </w:p>
        </w:tc>
        <w:tc>
          <w:tcPr>
            <w:tcW w:w="1336" w:type="dxa"/>
          </w:tcPr>
          <w:p w14:paraId="248085FF" w14:textId="77777777" w:rsidR="007927E4" w:rsidRPr="001C0E1B" w:rsidRDefault="007927E4" w:rsidP="005D4728">
            <w:pPr>
              <w:pStyle w:val="TAC"/>
              <w:rPr>
                <w:ins w:id="33951" w:author="I. Siomina - RAN4#98-e" w:date="2021-02-11T16:11:00Z"/>
                <w:rFonts w:cs="v4.2.0"/>
              </w:rPr>
            </w:pPr>
            <w:ins w:id="33952" w:author="I. Siomina - RAN4#98-e" w:date="2021-02-11T16:11:00Z">
              <w:r w:rsidRPr="001C0E1B">
                <w:rPr>
                  <w:rFonts w:cs="v4.2.0"/>
                  <w:lang w:eastAsia="zh-CN"/>
                </w:rPr>
                <w:t>-99</w:t>
              </w:r>
            </w:ins>
          </w:p>
        </w:tc>
        <w:tc>
          <w:tcPr>
            <w:tcW w:w="1337" w:type="dxa"/>
          </w:tcPr>
          <w:p w14:paraId="71A14440" w14:textId="77777777" w:rsidR="007927E4" w:rsidRPr="001C0E1B" w:rsidRDefault="007927E4" w:rsidP="005D4728">
            <w:pPr>
              <w:pStyle w:val="TAC"/>
              <w:rPr>
                <w:ins w:id="33953" w:author="I. Siomina - RAN4#98-e" w:date="2021-02-11T16:11:00Z"/>
                <w:rFonts w:cs="v4.2.0"/>
                <w:lang w:eastAsia="zh-CN"/>
              </w:rPr>
            </w:pPr>
            <w:ins w:id="33954" w:author="I. Siomina - RAN4#98-e" w:date="2021-02-11T16:11:00Z">
              <w:r w:rsidRPr="001C0E1B">
                <w:rPr>
                  <w:rFonts w:cs="v4.2.0"/>
                </w:rPr>
                <w:t>-infinity</w:t>
              </w:r>
            </w:ins>
          </w:p>
        </w:tc>
        <w:tc>
          <w:tcPr>
            <w:tcW w:w="1337" w:type="dxa"/>
          </w:tcPr>
          <w:p w14:paraId="52C4496E" w14:textId="77777777" w:rsidR="007927E4" w:rsidRPr="001C0E1B" w:rsidRDefault="007927E4" w:rsidP="005D4728">
            <w:pPr>
              <w:pStyle w:val="TAC"/>
              <w:rPr>
                <w:ins w:id="33955" w:author="I. Siomina - RAN4#98-e" w:date="2021-02-11T16:11:00Z"/>
                <w:rFonts w:cs="v4.2.0"/>
                <w:lang w:eastAsia="zh-CN"/>
              </w:rPr>
            </w:pPr>
            <w:ins w:id="33956" w:author="I. Siomina - RAN4#98-e" w:date="2021-02-11T16:11:00Z">
              <w:r w:rsidRPr="001C0E1B">
                <w:rPr>
                  <w:rFonts w:cs="v4.2.0"/>
                  <w:lang w:eastAsia="zh-CN"/>
                </w:rPr>
                <w:t>-83</w:t>
              </w:r>
            </w:ins>
          </w:p>
        </w:tc>
      </w:tr>
      <w:tr w:rsidR="007927E4" w:rsidRPr="001C0E1B" w14:paraId="54225422" w14:textId="77777777" w:rsidTr="005D4728">
        <w:trPr>
          <w:cantSplit/>
          <w:jc w:val="center"/>
          <w:ins w:id="33957" w:author="I. Siomina - RAN4#98-e" w:date="2021-02-11T16:11:00Z"/>
        </w:trPr>
        <w:tc>
          <w:tcPr>
            <w:tcW w:w="2035" w:type="dxa"/>
            <w:tcBorders>
              <w:top w:val="nil"/>
            </w:tcBorders>
            <w:shd w:val="clear" w:color="auto" w:fill="auto"/>
          </w:tcPr>
          <w:p w14:paraId="2BC743E8" w14:textId="77777777" w:rsidR="007927E4" w:rsidRPr="001C0E1B" w:rsidRDefault="007927E4" w:rsidP="005D4728">
            <w:pPr>
              <w:pStyle w:val="TAL"/>
              <w:rPr>
                <w:ins w:id="33958" w:author="I. Siomina - RAN4#98-e" w:date="2021-02-11T16:11:00Z"/>
              </w:rPr>
            </w:pPr>
            <w:ins w:id="33959" w:author="I. Siomina - RAN4#98-e" w:date="2021-02-11T16:11:00Z">
              <w:r w:rsidRPr="001C0E1B">
                <w:t>Io</w:t>
              </w:r>
            </w:ins>
          </w:p>
        </w:tc>
        <w:tc>
          <w:tcPr>
            <w:tcW w:w="1710" w:type="dxa"/>
          </w:tcPr>
          <w:p w14:paraId="1684DF65" w14:textId="77777777" w:rsidR="007927E4" w:rsidRPr="001C0E1B" w:rsidRDefault="007927E4" w:rsidP="005D4728">
            <w:pPr>
              <w:pStyle w:val="TAC"/>
              <w:rPr>
                <w:ins w:id="33960" w:author="I. Siomina - RAN4#98-e" w:date="2021-02-11T16:11:00Z"/>
                <w:rFonts w:cs="v4.2.0"/>
              </w:rPr>
            </w:pPr>
            <w:ins w:id="33961" w:author="I. Siomina - RAN4#98-e" w:date="2021-02-11T16:11:00Z">
              <w:r w:rsidRPr="001C0E1B">
                <w:rPr>
                  <w:rFonts w:cs="v4.2.0"/>
                  <w:lang w:eastAsia="zh-CN"/>
                </w:rPr>
                <w:t>dBm/38.16 MHz</w:t>
              </w:r>
            </w:ins>
          </w:p>
        </w:tc>
        <w:tc>
          <w:tcPr>
            <w:tcW w:w="1418" w:type="dxa"/>
          </w:tcPr>
          <w:p w14:paraId="027ADD71" w14:textId="77777777" w:rsidR="007927E4" w:rsidRPr="001C0E1B" w:rsidRDefault="007927E4" w:rsidP="005D4728">
            <w:pPr>
              <w:pStyle w:val="TAC"/>
              <w:rPr>
                <w:ins w:id="33962" w:author="I. Siomina - RAN4#98-e" w:date="2021-02-11T16:11:00Z"/>
                <w:rFonts w:cs="v4.2.0"/>
                <w:lang w:eastAsia="zh-CN"/>
              </w:rPr>
            </w:pPr>
            <w:ins w:id="33963" w:author="I. Siomina - RAN4#98-e" w:date="2021-02-11T16:11:00Z">
              <w:r>
                <w:rPr>
                  <w:rFonts w:cs="v4.2.0"/>
                  <w:lang w:eastAsia="zh-CN"/>
                </w:rPr>
                <w:t>1</w:t>
              </w:r>
              <w:r w:rsidRPr="001C0E1B">
                <w:rPr>
                  <w:rFonts w:cs="v4.2.0"/>
                  <w:lang w:eastAsia="zh-CN"/>
                </w:rPr>
                <w:t xml:space="preserve">, </w:t>
              </w:r>
              <w:r>
                <w:rPr>
                  <w:rFonts w:cs="v4.2.0"/>
                  <w:lang w:eastAsia="zh-CN"/>
                </w:rPr>
                <w:t>2</w:t>
              </w:r>
            </w:ins>
          </w:p>
        </w:tc>
        <w:tc>
          <w:tcPr>
            <w:tcW w:w="1336" w:type="dxa"/>
          </w:tcPr>
          <w:p w14:paraId="3E8DF0EC" w14:textId="77777777" w:rsidR="007927E4" w:rsidRPr="001C0E1B" w:rsidRDefault="007927E4" w:rsidP="005D4728">
            <w:pPr>
              <w:pStyle w:val="TAC"/>
              <w:rPr>
                <w:ins w:id="33964" w:author="I. Siomina - RAN4#98-e" w:date="2021-02-11T16:11:00Z"/>
                <w:rFonts w:cs="v4.2.0"/>
              </w:rPr>
            </w:pPr>
            <w:ins w:id="33965" w:author="I. Siomina - RAN4#98-e" w:date="2021-02-11T16:11:00Z">
              <w:r w:rsidRPr="001C0E1B">
                <w:rPr>
                  <w:rFonts w:cs="v4.2.0"/>
                  <w:lang w:eastAsia="zh-CN"/>
                </w:rPr>
                <w:t>-62.50</w:t>
              </w:r>
            </w:ins>
          </w:p>
        </w:tc>
        <w:tc>
          <w:tcPr>
            <w:tcW w:w="1337" w:type="dxa"/>
          </w:tcPr>
          <w:p w14:paraId="66606267" w14:textId="77777777" w:rsidR="007927E4" w:rsidRPr="001C0E1B" w:rsidRDefault="007927E4" w:rsidP="005D4728">
            <w:pPr>
              <w:pStyle w:val="TAC"/>
              <w:rPr>
                <w:ins w:id="33966" w:author="I. Siomina - RAN4#98-e" w:date="2021-02-11T16:11:00Z"/>
                <w:rFonts w:cs="v4.2.0"/>
                <w:lang w:eastAsia="zh-CN"/>
              </w:rPr>
            </w:pPr>
            <w:ins w:id="33967" w:author="I. Siomina - RAN4#98-e" w:date="2021-02-11T16:11:00Z">
              <w:r>
                <w:rPr>
                  <w:rFonts w:cs="v4.2.0"/>
                </w:rPr>
                <w:t>-63.95</w:t>
              </w:r>
            </w:ins>
          </w:p>
        </w:tc>
        <w:tc>
          <w:tcPr>
            <w:tcW w:w="1337" w:type="dxa"/>
          </w:tcPr>
          <w:p w14:paraId="1AAC0401" w14:textId="77777777" w:rsidR="007927E4" w:rsidRPr="001C0E1B" w:rsidRDefault="007927E4" w:rsidP="005D4728">
            <w:pPr>
              <w:pStyle w:val="TAC"/>
              <w:rPr>
                <w:ins w:id="33968" w:author="I. Siomina - RAN4#98-e" w:date="2021-02-11T16:11:00Z"/>
                <w:rFonts w:cs="v4.2.0"/>
                <w:lang w:eastAsia="zh-CN"/>
              </w:rPr>
            </w:pPr>
            <w:ins w:id="33969" w:author="I. Siomina - RAN4#98-e" w:date="2021-02-11T16:11:00Z">
              <w:r w:rsidRPr="001C0E1B">
                <w:rPr>
                  <w:rFonts w:cs="v4.2.0"/>
                  <w:lang w:eastAsia="zh-CN"/>
                </w:rPr>
                <w:t>-51.69</w:t>
              </w:r>
            </w:ins>
          </w:p>
        </w:tc>
      </w:tr>
      <w:tr w:rsidR="007927E4" w:rsidRPr="001C0E1B" w14:paraId="526AA695" w14:textId="77777777" w:rsidTr="005D4728">
        <w:trPr>
          <w:cantSplit/>
          <w:jc w:val="center"/>
          <w:ins w:id="33970" w:author="I. Siomina - RAN4#98-e" w:date="2021-02-11T16:11:00Z"/>
        </w:trPr>
        <w:tc>
          <w:tcPr>
            <w:tcW w:w="2035" w:type="dxa"/>
          </w:tcPr>
          <w:p w14:paraId="440277EA" w14:textId="77777777" w:rsidR="007927E4" w:rsidRPr="001C0E1B" w:rsidRDefault="007927E4" w:rsidP="005D4728">
            <w:pPr>
              <w:pStyle w:val="TAL"/>
              <w:rPr>
                <w:ins w:id="33971" w:author="I. Siomina - RAN4#98-e" w:date="2021-02-11T16:11:00Z"/>
              </w:rPr>
            </w:pPr>
            <w:ins w:id="33972" w:author="I. Siomina - RAN4#98-e" w:date="2021-02-11T16:11:00Z">
              <w:r w:rsidRPr="001C0E1B">
                <w:t>Treselection</w:t>
              </w:r>
            </w:ins>
          </w:p>
        </w:tc>
        <w:tc>
          <w:tcPr>
            <w:tcW w:w="1710" w:type="dxa"/>
          </w:tcPr>
          <w:p w14:paraId="2DBF2480" w14:textId="77777777" w:rsidR="007927E4" w:rsidRPr="001C0E1B" w:rsidRDefault="007927E4" w:rsidP="005D4728">
            <w:pPr>
              <w:pStyle w:val="TAC"/>
              <w:rPr>
                <w:ins w:id="33973" w:author="I. Siomina - RAN4#98-e" w:date="2021-02-11T16:11:00Z"/>
              </w:rPr>
            </w:pPr>
            <w:ins w:id="33974" w:author="I. Siomina - RAN4#98-e" w:date="2021-02-11T16:11:00Z">
              <w:r w:rsidRPr="001C0E1B">
                <w:rPr>
                  <w:rFonts w:cs="v4.2.0"/>
                </w:rPr>
                <w:t>s</w:t>
              </w:r>
            </w:ins>
          </w:p>
        </w:tc>
        <w:tc>
          <w:tcPr>
            <w:tcW w:w="1418" w:type="dxa"/>
          </w:tcPr>
          <w:p w14:paraId="18E809D6" w14:textId="77777777" w:rsidR="007927E4" w:rsidRPr="001C0E1B" w:rsidRDefault="007927E4" w:rsidP="005D4728">
            <w:pPr>
              <w:pStyle w:val="TAC"/>
              <w:rPr>
                <w:ins w:id="33975" w:author="I. Siomina - RAN4#98-e" w:date="2021-02-11T16:11:00Z"/>
                <w:rFonts w:cs="v4.2.0"/>
                <w:lang w:eastAsia="zh-CN"/>
              </w:rPr>
            </w:pPr>
            <w:ins w:id="33976" w:author="I. Siomina - RAN4#98-e" w:date="2021-02-11T16:11:00Z">
              <w:r w:rsidRPr="001C0E1B">
                <w:rPr>
                  <w:rFonts w:cs="v4.2.0"/>
                  <w:lang w:eastAsia="zh-CN"/>
                </w:rPr>
                <w:t>1, 2</w:t>
              </w:r>
            </w:ins>
          </w:p>
        </w:tc>
        <w:tc>
          <w:tcPr>
            <w:tcW w:w="1336" w:type="dxa"/>
          </w:tcPr>
          <w:p w14:paraId="18CE0739" w14:textId="77777777" w:rsidR="007927E4" w:rsidRPr="001C0E1B" w:rsidRDefault="007927E4" w:rsidP="005D4728">
            <w:pPr>
              <w:pStyle w:val="TAC"/>
              <w:rPr>
                <w:ins w:id="33977" w:author="I. Siomina - RAN4#98-e" w:date="2021-02-11T16:11:00Z"/>
              </w:rPr>
            </w:pPr>
            <w:ins w:id="33978" w:author="I. Siomina - RAN4#98-e" w:date="2021-02-11T16:11:00Z">
              <w:r w:rsidRPr="001C0E1B">
                <w:rPr>
                  <w:rFonts w:cs="v4.2.0"/>
                </w:rPr>
                <w:t>0</w:t>
              </w:r>
            </w:ins>
          </w:p>
        </w:tc>
        <w:tc>
          <w:tcPr>
            <w:tcW w:w="1337" w:type="dxa"/>
          </w:tcPr>
          <w:p w14:paraId="32F7DD31" w14:textId="77777777" w:rsidR="007927E4" w:rsidRPr="001C0E1B" w:rsidRDefault="007927E4" w:rsidP="005D4728">
            <w:pPr>
              <w:pStyle w:val="TAC"/>
              <w:rPr>
                <w:ins w:id="33979" w:author="I. Siomina - RAN4#98-e" w:date="2021-02-11T16:11:00Z"/>
              </w:rPr>
            </w:pPr>
            <w:ins w:id="33980" w:author="I. Siomina - RAN4#98-e" w:date="2021-02-11T16:11:00Z">
              <w:r w:rsidRPr="001C0E1B">
                <w:rPr>
                  <w:rFonts w:cs="v4.2.0"/>
                </w:rPr>
                <w:t>0</w:t>
              </w:r>
            </w:ins>
          </w:p>
        </w:tc>
        <w:tc>
          <w:tcPr>
            <w:tcW w:w="1337" w:type="dxa"/>
          </w:tcPr>
          <w:p w14:paraId="69ED5F37" w14:textId="77777777" w:rsidR="007927E4" w:rsidRPr="001C0E1B" w:rsidRDefault="007927E4" w:rsidP="005D4728">
            <w:pPr>
              <w:pStyle w:val="TAC"/>
              <w:rPr>
                <w:ins w:id="33981" w:author="I. Siomina - RAN4#98-e" w:date="2021-02-11T16:11:00Z"/>
              </w:rPr>
            </w:pPr>
            <w:ins w:id="33982" w:author="I. Siomina - RAN4#98-e" w:date="2021-02-11T16:11:00Z">
              <w:r w:rsidRPr="001C0E1B">
                <w:rPr>
                  <w:rFonts w:cs="v4.2.0"/>
                </w:rPr>
                <w:t>0</w:t>
              </w:r>
            </w:ins>
          </w:p>
        </w:tc>
      </w:tr>
      <w:tr w:rsidR="007927E4" w:rsidRPr="001C0E1B" w14:paraId="67356999" w14:textId="77777777" w:rsidTr="005D4728">
        <w:trPr>
          <w:cantSplit/>
          <w:jc w:val="center"/>
          <w:ins w:id="33983" w:author="I. Siomina - RAN4#98-e" w:date="2021-02-11T16:11:00Z"/>
        </w:trPr>
        <w:tc>
          <w:tcPr>
            <w:tcW w:w="2035" w:type="dxa"/>
          </w:tcPr>
          <w:p w14:paraId="608587A8" w14:textId="77777777" w:rsidR="007927E4" w:rsidRPr="001C0E1B" w:rsidRDefault="007927E4" w:rsidP="005D4728">
            <w:pPr>
              <w:pStyle w:val="TAL"/>
              <w:rPr>
                <w:ins w:id="33984" w:author="I. Siomina - RAN4#98-e" w:date="2021-02-11T16:11:00Z"/>
              </w:rPr>
            </w:pPr>
            <w:ins w:id="33985" w:author="I. Siomina - RAN4#98-e" w:date="2021-02-11T16:11:00Z">
              <w:r w:rsidRPr="001C0E1B">
                <w:t>SnonintrasearchP</w:t>
              </w:r>
            </w:ins>
          </w:p>
        </w:tc>
        <w:tc>
          <w:tcPr>
            <w:tcW w:w="1710" w:type="dxa"/>
          </w:tcPr>
          <w:p w14:paraId="7DB21696" w14:textId="77777777" w:rsidR="007927E4" w:rsidRPr="001C0E1B" w:rsidRDefault="007927E4" w:rsidP="005D4728">
            <w:pPr>
              <w:pStyle w:val="TAC"/>
              <w:rPr>
                <w:ins w:id="33986" w:author="I. Siomina - RAN4#98-e" w:date="2021-02-11T16:11:00Z"/>
              </w:rPr>
            </w:pPr>
            <w:ins w:id="33987" w:author="I. Siomina - RAN4#98-e" w:date="2021-02-11T16:11:00Z">
              <w:r w:rsidRPr="001C0E1B">
                <w:rPr>
                  <w:rFonts w:cs="v4.2.0"/>
                </w:rPr>
                <w:t>dB</w:t>
              </w:r>
            </w:ins>
          </w:p>
        </w:tc>
        <w:tc>
          <w:tcPr>
            <w:tcW w:w="1418" w:type="dxa"/>
          </w:tcPr>
          <w:p w14:paraId="34198189" w14:textId="77777777" w:rsidR="007927E4" w:rsidRPr="001C0E1B" w:rsidRDefault="007927E4" w:rsidP="005D4728">
            <w:pPr>
              <w:pStyle w:val="TAC"/>
              <w:rPr>
                <w:ins w:id="33988" w:author="I. Siomina - RAN4#98-e" w:date="2021-02-11T16:11:00Z"/>
                <w:rFonts w:cs="v4.2.0"/>
                <w:lang w:eastAsia="zh-CN"/>
              </w:rPr>
            </w:pPr>
            <w:ins w:id="33989" w:author="I. Siomina - RAN4#98-e" w:date="2021-02-11T16:11:00Z">
              <w:r w:rsidRPr="001C0E1B">
                <w:rPr>
                  <w:rFonts w:cs="v4.2.0"/>
                  <w:lang w:eastAsia="zh-CN"/>
                </w:rPr>
                <w:t>1, 2</w:t>
              </w:r>
            </w:ins>
          </w:p>
        </w:tc>
        <w:tc>
          <w:tcPr>
            <w:tcW w:w="4010" w:type="dxa"/>
            <w:gridSpan w:val="3"/>
          </w:tcPr>
          <w:p w14:paraId="518B4726" w14:textId="77777777" w:rsidR="007927E4" w:rsidRPr="001C0E1B" w:rsidRDefault="007927E4" w:rsidP="005D4728">
            <w:pPr>
              <w:pStyle w:val="TAC"/>
              <w:rPr>
                <w:ins w:id="33990" w:author="I. Siomina - RAN4#98-e" w:date="2021-02-11T16:11:00Z"/>
              </w:rPr>
            </w:pPr>
            <w:ins w:id="33991" w:author="I. Siomina - RAN4#98-e" w:date="2021-02-11T16:11:00Z">
              <w:r>
                <w:rPr>
                  <w:rFonts w:cs="v4.2.0"/>
                </w:rPr>
                <w:t>50</w:t>
              </w:r>
            </w:ins>
          </w:p>
        </w:tc>
      </w:tr>
      <w:tr w:rsidR="007927E4" w:rsidRPr="001C0E1B" w14:paraId="6B947716" w14:textId="77777777" w:rsidTr="005D4728">
        <w:trPr>
          <w:cantSplit/>
          <w:jc w:val="center"/>
          <w:ins w:id="33992" w:author="I. Siomina - RAN4#98-e" w:date="2021-02-11T16:11:00Z"/>
        </w:trPr>
        <w:tc>
          <w:tcPr>
            <w:tcW w:w="2035" w:type="dxa"/>
          </w:tcPr>
          <w:p w14:paraId="072108E6" w14:textId="77777777" w:rsidR="007927E4" w:rsidRPr="001C0E1B" w:rsidRDefault="007927E4" w:rsidP="005D4728">
            <w:pPr>
              <w:pStyle w:val="TAL"/>
              <w:rPr>
                <w:ins w:id="33993" w:author="I. Siomina - RAN4#98-e" w:date="2021-02-11T16:11:00Z"/>
              </w:rPr>
            </w:pPr>
            <w:ins w:id="33994" w:author="I. Siomina - RAN4#98-e" w:date="2021-02-11T16:11:00Z">
              <w:r w:rsidRPr="001C0E1B">
                <w:t>Thresh</w:t>
              </w:r>
              <w:r w:rsidRPr="001C0E1B">
                <w:rPr>
                  <w:vertAlign w:val="subscript"/>
                </w:rPr>
                <w:t>x, highP</w:t>
              </w:r>
            </w:ins>
          </w:p>
        </w:tc>
        <w:tc>
          <w:tcPr>
            <w:tcW w:w="1710" w:type="dxa"/>
          </w:tcPr>
          <w:p w14:paraId="195F0BC4" w14:textId="77777777" w:rsidR="007927E4" w:rsidRPr="001C0E1B" w:rsidRDefault="007927E4" w:rsidP="005D4728">
            <w:pPr>
              <w:pStyle w:val="TAC"/>
              <w:rPr>
                <w:ins w:id="33995" w:author="I. Siomina - RAN4#98-e" w:date="2021-02-11T16:11:00Z"/>
                <w:rFonts w:cs="v4.2.0"/>
              </w:rPr>
            </w:pPr>
            <w:ins w:id="33996" w:author="I. Siomina - RAN4#98-e" w:date="2021-02-11T16:11:00Z">
              <w:r w:rsidRPr="001C0E1B">
                <w:rPr>
                  <w:rFonts w:cs="v4.2.0"/>
                </w:rPr>
                <w:t>dB</w:t>
              </w:r>
            </w:ins>
          </w:p>
        </w:tc>
        <w:tc>
          <w:tcPr>
            <w:tcW w:w="1418" w:type="dxa"/>
          </w:tcPr>
          <w:p w14:paraId="6E53181F" w14:textId="77777777" w:rsidR="007927E4" w:rsidRPr="001C0E1B" w:rsidRDefault="007927E4" w:rsidP="005D4728">
            <w:pPr>
              <w:pStyle w:val="TAC"/>
              <w:rPr>
                <w:ins w:id="33997" w:author="I. Siomina - RAN4#98-e" w:date="2021-02-11T16:11:00Z"/>
                <w:rFonts w:cs="v4.2.0"/>
                <w:lang w:eastAsia="zh-CN"/>
              </w:rPr>
            </w:pPr>
            <w:ins w:id="33998" w:author="I. Siomina - RAN4#98-e" w:date="2021-02-11T16:11:00Z">
              <w:r w:rsidRPr="001C0E1B">
                <w:rPr>
                  <w:rFonts w:cs="v4.2.0"/>
                  <w:lang w:eastAsia="zh-CN"/>
                </w:rPr>
                <w:t>1, 2</w:t>
              </w:r>
            </w:ins>
          </w:p>
        </w:tc>
        <w:tc>
          <w:tcPr>
            <w:tcW w:w="4010" w:type="dxa"/>
            <w:gridSpan w:val="3"/>
          </w:tcPr>
          <w:p w14:paraId="04D146C4" w14:textId="77777777" w:rsidR="007927E4" w:rsidRPr="001C0E1B" w:rsidRDefault="007927E4" w:rsidP="005D4728">
            <w:pPr>
              <w:pStyle w:val="TAC"/>
              <w:rPr>
                <w:ins w:id="33999" w:author="I. Siomina - RAN4#98-e" w:date="2021-02-11T16:11:00Z"/>
                <w:rFonts w:cs="v4.2.0"/>
              </w:rPr>
            </w:pPr>
            <w:ins w:id="34000" w:author="I. Siomina - RAN4#98-e" w:date="2021-02-11T16:11:00Z">
              <w:r w:rsidRPr="001C0E1B">
                <w:rPr>
                  <w:rFonts w:cs="v4.2.0"/>
                </w:rPr>
                <w:t>48</w:t>
              </w:r>
            </w:ins>
          </w:p>
        </w:tc>
      </w:tr>
      <w:tr w:rsidR="007927E4" w:rsidRPr="001C0E1B" w14:paraId="7C120A78" w14:textId="77777777" w:rsidTr="005D4728">
        <w:trPr>
          <w:cantSplit/>
          <w:jc w:val="center"/>
          <w:ins w:id="34001" w:author="I. Siomina - RAN4#98-e" w:date="2021-02-11T16:11:00Z"/>
        </w:trPr>
        <w:tc>
          <w:tcPr>
            <w:tcW w:w="2035" w:type="dxa"/>
          </w:tcPr>
          <w:p w14:paraId="39A97570" w14:textId="77777777" w:rsidR="007927E4" w:rsidRPr="001C0E1B" w:rsidRDefault="007927E4" w:rsidP="005D4728">
            <w:pPr>
              <w:pStyle w:val="TAL"/>
              <w:rPr>
                <w:ins w:id="34002" w:author="I. Siomina - RAN4#98-e" w:date="2021-02-11T16:11:00Z"/>
              </w:rPr>
            </w:pPr>
            <w:ins w:id="34003" w:author="I. Siomina - RAN4#98-e" w:date="2021-02-11T16:11:00Z">
              <w:r w:rsidRPr="001C0E1B">
                <w:t>Thresh</w:t>
              </w:r>
              <w:r w:rsidRPr="001C0E1B">
                <w:rPr>
                  <w:vertAlign w:val="subscript"/>
                </w:rPr>
                <w:t>serving, lowP</w:t>
              </w:r>
            </w:ins>
          </w:p>
        </w:tc>
        <w:tc>
          <w:tcPr>
            <w:tcW w:w="1710" w:type="dxa"/>
          </w:tcPr>
          <w:p w14:paraId="350B19A3" w14:textId="77777777" w:rsidR="007927E4" w:rsidRPr="001C0E1B" w:rsidRDefault="007927E4" w:rsidP="005D4728">
            <w:pPr>
              <w:pStyle w:val="TAC"/>
              <w:rPr>
                <w:ins w:id="34004" w:author="I. Siomina - RAN4#98-e" w:date="2021-02-11T16:11:00Z"/>
                <w:rFonts w:cs="v4.2.0"/>
              </w:rPr>
            </w:pPr>
            <w:ins w:id="34005" w:author="I. Siomina - RAN4#98-e" w:date="2021-02-11T16:11:00Z">
              <w:r w:rsidRPr="001C0E1B">
                <w:rPr>
                  <w:rFonts w:cs="v4.2.0"/>
                </w:rPr>
                <w:t>dB</w:t>
              </w:r>
            </w:ins>
          </w:p>
        </w:tc>
        <w:tc>
          <w:tcPr>
            <w:tcW w:w="1418" w:type="dxa"/>
          </w:tcPr>
          <w:p w14:paraId="05E354CA" w14:textId="77777777" w:rsidR="007927E4" w:rsidRPr="001C0E1B" w:rsidRDefault="007927E4" w:rsidP="005D4728">
            <w:pPr>
              <w:pStyle w:val="TAC"/>
              <w:rPr>
                <w:ins w:id="34006" w:author="I. Siomina - RAN4#98-e" w:date="2021-02-11T16:11:00Z"/>
                <w:rFonts w:cs="v4.2.0"/>
                <w:lang w:eastAsia="zh-CN"/>
              </w:rPr>
            </w:pPr>
            <w:ins w:id="34007" w:author="I. Siomina - RAN4#98-e" w:date="2021-02-11T16:11:00Z">
              <w:r w:rsidRPr="001C0E1B">
                <w:rPr>
                  <w:rFonts w:cs="v4.2.0"/>
                  <w:lang w:eastAsia="zh-CN"/>
                </w:rPr>
                <w:t>1, 2</w:t>
              </w:r>
            </w:ins>
          </w:p>
        </w:tc>
        <w:tc>
          <w:tcPr>
            <w:tcW w:w="4010" w:type="dxa"/>
            <w:gridSpan w:val="3"/>
          </w:tcPr>
          <w:p w14:paraId="7D38834D" w14:textId="77777777" w:rsidR="007927E4" w:rsidRPr="001C0E1B" w:rsidRDefault="007927E4" w:rsidP="005D4728">
            <w:pPr>
              <w:pStyle w:val="TAC"/>
              <w:rPr>
                <w:ins w:id="34008" w:author="I. Siomina - RAN4#98-e" w:date="2021-02-11T16:11:00Z"/>
                <w:rFonts w:cs="v4.2.0"/>
              </w:rPr>
            </w:pPr>
            <w:ins w:id="34009" w:author="I. Siomina - RAN4#98-e" w:date="2021-02-11T16:11:00Z">
              <w:r w:rsidRPr="001C0E1B">
                <w:rPr>
                  <w:rFonts w:cs="v4.2.0"/>
                </w:rPr>
                <w:t>44</w:t>
              </w:r>
            </w:ins>
          </w:p>
        </w:tc>
      </w:tr>
      <w:tr w:rsidR="007927E4" w:rsidRPr="001C0E1B" w14:paraId="565AD74A" w14:textId="77777777" w:rsidTr="005D4728">
        <w:trPr>
          <w:cantSplit/>
          <w:jc w:val="center"/>
          <w:ins w:id="34010" w:author="I. Siomina - RAN4#98-e" w:date="2021-02-11T16:11:00Z"/>
        </w:trPr>
        <w:tc>
          <w:tcPr>
            <w:tcW w:w="2035" w:type="dxa"/>
          </w:tcPr>
          <w:p w14:paraId="5B289434" w14:textId="77777777" w:rsidR="007927E4" w:rsidRPr="001C0E1B" w:rsidRDefault="007927E4" w:rsidP="005D4728">
            <w:pPr>
              <w:pStyle w:val="TAL"/>
              <w:rPr>
                <w:ins w:id="34011" w:author="I. Siomina - RAN4#98-e" w:date="2021-02-11T16:11:00Z"/>
              </w:rPr>
            </w:pPr>
            <w:ins w:id="34012" w:author="I. Siomina - RAN4#98-e" w:date="2021-02-11T16:11:00Z">
              <w:r w:rsidRPr="001C0E1B">
                <w:t>Thresh</w:t>
              </w:r>
              <w:r w:rsidRPr="001C0E1B">
                <w:rPr>
                  <w:vertAlign w:val="subscript"/>
                </w:rPr>
                <w:t>x, lowP</w:t>
              </w:r>
            </w:ins>
          </w:p>
        </w:tc>
        <w:tc>
          <w:tcPr>
            <w:tcW w:w="1710" w:type="dxa"/>
          </w:tcPr>
          <w:p w14:paraId="3ECA7D69" w14:textId="77777777" w:rsidR="007927E4" w:rsidRPr="001C0E1B" w:rsidRDefault="007927E4" w:rsidP="005D4728">
            <w:pPr>
              <w:pStyle w:val="TAC"/>
              <w:rPr>
                <w:ins w:id="34013" w:author="I. Siomina - RAN4#98-e" w:date="2021-02-11T16:11:00Z"/>
                <w:rFonts w:cs="v4.2.0"/>
              </w:rPr>
            </w:pPr>
            <w:ins w:id="34014" w:author="I. Siomina - RAN4#98-e" w:date="2021-02-11T16:11:00Z">
              <w:r w:rsidRPr="001C0E1B">
                <w:rPr>
                  <w:rFonts w:cs="v4.2.0"/>
                </w:rPr>
                <w:t>dB</w:t>
              </w:r>
            </w:ins>
          </w:p>
        </w:tc>
        <w:tc>
          <w:tcPr>
            <w:tcW w:w="1418" w:type="dxa"/>
          </w:tcPr>
          <w:p w14:paraId="7939FBE9" w14:textId="77777777" w:rsidR="007927E4" w:rsidRPr="001C0E1B" w:rsidRDefault="007927E4" w:rsidP="005D4728">
            <w:pPr>
              <w:pStyle w:val="TAC"/>
              <w:rPr>
                <w:ins w:id="34015" w:author="I. Siomina - RAN4#98-e" w:date="2021-02-11T16:11:00Z"/>
                <w:rFonts w:cs="v4.2.0"/>
                <w:lang w:eastAsia="zh-CN"/>
              </w:rPr>
            </w:pPr>
            <w:ins w:id="34016" w:author="I. Siomina - RAN4#98-e" w:date="2021-02-11T16:11:00Z">
              <w:r w:rsidRPr="001C0E1B">
                <w:rPr>
                  <w:rFonts w:cs="v4.2.0"/>
                  <w:lang w:eastAsia="zh-CN"/>
                </w:rPr>
                <w:t>1, 2</w:t>
              </w:r>
            </w:ins>
          </w:p>
        </w:tc>
        <w:tc>
          <w:tcPr>
            <w:tcW w:w="4010" w:type="dxa"/>
            <w:gridSpan w:val="3"/>
          </w:tcPr>
          <w:p w14:paraId="40820085" w14:textId="77777777" w:rsidR="007927E4" w:rsidRPr="001C0E1B" w:rsidRDefault="007927E4" w:rsidP="005D4728">
            <w:pPr>
              <w:pStyle w:val="TAC"/>
              <w:rPr>
                <w:ins w:id="34017" w:author="I. Siomina - RAN4#98-e" w:date="2021-02-11T16:11:00Z"/>
                <w:rFonts w:cs="v4.2.0"/>
              </w:rPr>
            </w:pPr>
            <w:ins w:id="34018" w:author="I. Siomina - RAN4#98-e" w:date="2021-02-11T16:11:00Z">
              <w:r w:rsidRPr="001C0E1B">
                <w:rPr>
                  <w:rFonts w:cs="v4.2.0"/>
                </w:rPr>
                <w:t>50</w:t>
              </w:r>
            </w:ins>
          </w:p>
        </w:tc>
      </w:tr>
      <w:tr w:rsidR="007927E4" w:rsidRPr="001C0E1B" w14:paraId="3C8BD707" w14:textId="77777777" w:rsidTr="005D4728">
        <w:trPr>
          <w:cantSplit/>
          <w:jc w:val="center"/>
          <w:ins w:id="34019" w:author="I. Siomina - RAN4#98-e" w:date="2021-02-11T16:11:00Z"/>
        </w:trPr>
        <w:tc>
          <w:tcPr>
            <w:tcW w:w="2035" w:type="dxa"/>
          </w:tcPr>
          <w:p w14:paraId="76021E14" w14:textId="77777777" w:rsidR="007927E4" w:rsidRPr="001C0E1B" w:rsidRDefault="007927E4" w:rsidP="005D4728">
            <w:pPr>
              <w:pStyle w:val="TAL"/>
              <w:rPr>
                <w:ins w:id="34020" w:author="I. Siomina - RAN4#98-e" w:date="2021-02-11T16:11:00Z"/>
              </w:rPr>
            </w:pPr>
            <w:ins w:id="34021" w:author="I. Siomina - RAN4#98-e" w:date="2021-02-11T16:11:00Z">
              <w:r w:rsidRPr="001C0E1B">
                <w:t xml:space="preserve">Propagation Condition </w:t>
              </w:r>
            </w:ins>
          </w:p>
        </w:tc>
        <w:tc>
          <w:tcPr>
            <w:tcW w:w="1710" w:type="dxa"/>
          </w:tcPr>
          <w:p w14:paraId="4A48CA32" w14:textId="77777777" w:rsidR="007927E4" w:rsidRPr="001C0E1B" w:rsidRDefault="007927E4" w:rsidP="005D4728">
            <w:pPr>
              <w:pStyle w:val="TAC"/>
              <w:rPr>
                <w:ins w:id="34022" w:author="I. Siomina - RAN4#98-e" w:date="2021-02-11T16:11:00Z"/>
              </w:rPr>
            </w:pPr>
          </w:p>
        </w:tc>
        <w:tc>
          <w:tcPr>
            <w:tcW w:w="1418" w:type="dxa"/>
          </w:tcPr>
          <w:p w14:paraId="6581AD6A" w14:textId="77777777" w:rsidR="007927E4" w:rsidRPr="001C0E1B" w:rsidRDefault="007927E4" w:rsidP="005D4728">
            <w:pPr>
              <w:pStyle w:val="TAC"/>
              <w:rPr>
                <w:ins w:id="34023" w:author="I. Siomina - RAN4#98-e" w:date="2021-02-11T16:11:00Z"/>
                <w:rFonts w:cs="v4.2.0"/>
                <w:lang w:eastAsia="zh-CN"/>
              </w:rPr>
            </w:pPr>
            <w:ins w:id="34024" w:author="I. Siomina - RAN4#98-e" w:date="2021-02-11T16:11:00Z">
              <w:r w:rsidRPr="001C0E1B">
                <w:rPr>
                  <w:rFonts w:cs="v4.2.0"/>
                  <w:lang w:eastAsia="zh-CN"/>
                </w:rPr>
                <w:t>1, 2</w:t>
              </w:r>
            </w:ins>
          </w:p>
        </w:tc>
        <w:tc>
          <w:tcPr>
            <w:tcW w:w="4010" w:type="dxa"/>
            <w:gridSpan w:val="3"/>
          </w:tcPr>
          <w:p w14:paraId="3AE69FC3" w14:textId="77777777" w:rsidR="007927E4" w:rsidRPr="001C0E1B" w:rsidRDefault="007927E4" w:rsidP="005D4728">
            <w:pPr>
              <w:pStyle w:val="TAC"/>
              <w:rPr>
                <w:ins w:id="34025" w:author="I. Siomina - RAN4#98-e" w:date="2021-02-11T16:11:00Z"/>
              </w:rPr>
            </w:pPr>
            <w:ins w:id="34026" w:author="I. Siomina - RAN4#98-e" w:date="2021-02-11T16:11:00Z">
              <w:r w:rsidRPr="001C0E1B">
                <w:rPr>
                  <w:rFonts w:cs="v4.2.0"/>
                </w:rPr>
                <w:t>AWGN</w:t>
              </w:r>
            </w:ins>
          </w:p>
        </w:tc>
      </w:tr>
      <w:tr w:rsidR="007927E4" w:rsidRPr="001C0E1B" w14:paraId="2585E865" w14:textId="77777777" w:rsidTr="005D4728">
        <w:trPr>
          <w:cantSplit/>
          <w:jc w:val="center"/>
          <w:ins w:id="34027" w:author="I. Siomina - RAN4#98-e" w:date="2021-02-11T16:11:00Z"/>
        </w:trPr>
        <w:tc>
          <w:tcPr>
            <w:tcW w:w="9173" w:type="dxa"/>
            <w:gridSpan w:val="6"/>
          </w:tcPr>
          <w:p w14:paraId="5BC5038E" w14:textId="77777777" w:rsidR="007927E4" w:rsidRPr="001C0E1B" w:rsidRDefault="007927E4" w:rsidP="005D4728">
            <w:pPr>
              <w:pStyle w:val="TAN"/>
              <w:rPr>
                <w:ins w:id="34028" w:author="I. Siomina - RAN4#98-e" w:date="2021-02-11T16:11:00Z"/>
              </w:rPr>
            </w:pPr>
            <w:ins w:id="34029" w:author="I. Siomina - RAN4#98-e" w:date="2021-02-11T16:11:00Z">
              <w:r w:rsidRPr="001C0E1B">
                <w:t>Note 1:</w:t>
              </w:r>
              <w:r w:rsidRPr="001C0E1B">
                <w:tab/>
                <w:t xml:space="preserve">OCNG shall be used such that both cells are fully allocated and a constant total transmitted power spectral </w:t>
              </w:r>
              <w:r w:rsidRPr="001C0E1B">
                <w:rPr>
                  <w:rFonts w:cs="v4.2.0"/>
                </w:rPr>
                <w:t>density</w:t>
              </w:r>
              <w:r w:rsidRPr="001C0E1B">
                <w:t xml:space="preserve"> is achieved for all OFDM symbols.</w:t>
              </w:r>
            </w:ins>
          </w:p>
          <w:p w14:paraId="30263A86" w14:textId="77777777" w:rsidR="007927E4" w:rsidRPr="001C0E1B" w:rsidRDefault="007927E4" w:rsidP="005D4728">
            <w:pPr>
              <w:pStyle w:val="TAN"/>
              <w:rPr>
                <w:ins w:id="34030" w:author="I. Siomina - RAN4#98-e" w:date="2021-02-11T16:11:00Z"/>
              </w:rPr>
            </w:pPr>
            <w:ins w:id="34031" w:author="I. Siomina - RAN4#98-e" w:date="2021-02-11T16:11:00Z">
              <w:r w:rsidRPr="001C0E1B">
                <w:t>Note 2:</w:t>
              </w:r>
              <w:r w:rsidRPr="001C0E1B">
                <w:tab/>
                <w:t xml:space="preserve">Interference from other cells and noise sources not specified in the test is assumed to be constant over subcarriers and time and shall be modelled as AWGN of appropriate power for </w:t>
              </w:r>
            </w:ins>
            <w:ins w:id="34032" w:author="I. Siomina - RAN4#98-e" w:date="2021-02-11T16:11:00Z">
              <w:r w:rsidRPr="001C0E1B">
                <w:object w:dxaOrig="400" w:dyaOrig="360" w14:anchorId="1CAE0754">
                  <v:shape id="_x0000_i1129" type="#_x0000_t75" style="width:20.5pt;height:20.5pt" o:ole="" fillcolor="window">
                    <v:imagedata r:id="rId31" o:title=""/>
                  </v:shape>
                  <o:OLEObject Type="Embed" ProgID="Equation.3" ShapeID="_x0000_i1129" DrawAspect="Content" ObjectID="_1675513788" r:id="rId134"/>
                </w:object>
              </w:r>
            </w:ins>
            <w:ins w:id="34033" w:author="I. Siomina - RAN4#98-e" w:date="2021-02-11T16:11:00Z">
              <w:r w:rsidRPr="001C0E1B">
                <w:t xml:space="preserve"> to be fulfilled.</w:t>
              </w:r>
            </w:ins>
          </w:p>
          <w:p w14:paraId="459FFBA6" w14:textId="77777777" w:rsidR="007927E4" w:rsidRPr="001C0E1B" w:rsidRDefault="007927E4" w:rsidP="005D4728">
            <w:pPr>
              <w:pStyle w:val="TAN"/>
              <w:rPr>
                <w:ins w:id="34034" w:author="I. Siomina - RAN4#98-e" w:date="2021-02-11T16:11:00Z"/>
                <w:rFonts w:cs="v4.2.0"/>
              </w:rPr>
            </w:pPr>
            <w:ins w:id="34035" w:author="I. Siomina - RAN4#98-e" w:date="2021-02-11T16:11:00Z">
              <w:r w:rsidRPr="001C0E1B">
                <w:t>Note 3:</w:t>
              </w:r>
              <w:r w:rsidRPr="001C0E1B">
                <w:tab/>
                <w:t>SS-RSRP levels have been derived from other parameters for information purposes. They are not settable parameters themselves.</w:t>
              </w:r>
            </w:ins>
          </w:p>
        </w:tc>
      </w:tr>
    </w:tbl>
    <w:p w14:paraId="1D314369" w14:textId="77777777" w:rsidR="007927E4" w:rsidRPr="001C0E1B" w:rsidRDefault="007927E4" w:rsidP="007927E4">
      <w:pPr>
        <w:rPr>
          <w:ins w:id="34036" w:author="I. Siomina - RAN4#98-e" w:date="2021-02-11T16:11:00Z"/>
          <w:lang w:eastAsia="zh-CN"/>
        </w:rPr>
      </w:pPr>
    </w:p>
    <w:p w14:paraId="05F3C906" w14:textId="77777777" w:rsidR="007927E4" w:rsidRPr="001C0E1B" w:rsidRDefault="007927E4" w:rsidP="007927E4">
      <w:pPr>
        <w:spacing w:after="160" w:line="259" w:lineRule="auto"/>
        <w:rPr>
          <w:ins w:id="34037" w:author="I. Siomina - RAN4#98-e" w:date="2021-02-11T16:11:00Z"/>
          <w:rFonts w:ascii="Arial" w:hAnsi="Arial"/>
          <w:b/>
        </w:rPr>
      </w:pPr>
      <w:ins w:id="34038" w:author="I. Siomina - RAN4#98-e" w:date="2021-02-11T16:11:00Z">
        <w:r w:rsidRPr="001C0E1B">
          <w:rPr>
            <w:rFonts w:ascii="Arial" w:hAnsi="Arial"/>
            <w:b/>
          </w:rPr>
          <w:br w:type="page"/>
        </w:r>
      </w:ins>
    </w:p>
    <w:p w14:paraId="74738F4B" w14:textId="77777777" w:rsidR="007927E4" w:rsidRPr="001C0E1B" w:rsidRDefault="007927E4" w:rsidP="007927E4">
      <w:pPr>
        <w:pStyle w:val="TH"/>
        <w:rPr>
          <w:ins w:id="34039" w:author="I. Siomina - RAN4#98-e" w:date="2021-02-11T16:11:00Z"/>
        </w:rPr>
      </w:pPr>
      <w:ins w:id="34040" w:author="I. Siomina - RAN4#98-e" w:date="2021-02-11T16:11:00Z">
        <w:r w:rsidRPr="001C0E1B">
          <w:t>Table A.</w:t>
        </w:r>
        <w:r>
          <w:t>12</w:t>
        </w:r>
        <w:r w:rsidRPr="001C0E1B">
          <w:t>.</w:t>
        </w:r>
        <w:r>
          <w:t>1</w:t>
        </w:r>
        <w:r w:rsidRPr="001C0E1B">
          <w:t>.1.1.1-4: Cell specific test parameters for E-UTRA cell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273"/>
        <w:gridCol w:w="1267"/>
        <w:gridCol w:w="1268"/>
        <w:gridCol w:w="1268"/>
      </w:tblGrid>
      <w:tr w:rsidR="007927E4" w:rsidRPr="001C0E1B" w14:paraId="4008611A" w14:textId="77777777" w:rsidTr="005D4728">
        <w:trPr>
          <w:cantSplit/>
          <w:jc w:val="center"/>
          <w:ins w:id="34041" w:author="I. Siomina - RAN4#98-e" w:date="2021-02-11T16:11:00Z"/>
        </w:trPr>
        <w:tc>
          <w:tcPr>
            <w:tcW w:w="4022" w:type="dxa"/>
            <w:tcBorders>
              <w:top w:val="single" w:sz="4" w:space="0" w:color="auto"/>
              <w:left w:val="single" w:sz="4" w:space="0" w:color="auto"/>
              <w:bottom w:val="nil"/>
              <w:right w:val="single" w:sz="4" w:space="0" w:color="auto"/>
            </w:tcBorders>
            <w:shd w:val="clear" w:color="auto" w:fill="auto"/>
            <w:hideMark/>
          </w:tcPr>
          <w:p w14:paraId="104D1F38" w14:textId="77777777" w:rsidR="007927E4" w:rsidRPr="001C0E1B" w:rsidRDefault="007927E4" w:rsidP="005D4728">
            <w:pPr>
              <w:pStyle w:val="TAH"/>
              <w:rPr>
                <w:ins w:id="34042" w:author="I. Siomina - RAN4#98-e" w:date="2021-02-11T16:11:00Z"/>
              </w:rPr>
            </w:pPr>
            <w:ins w:id="34043" w:author="I. Siomina - RAN4#98-e" w:date="2021-02-11T16:11:00Z">
              <w:r w:rsidRPr="001C0E1B">
                <w:t>Parameter</w:t>
              </w:r>
            </w:ins>
          </w:p>
        </w:tc>
        <w:tc>
          <w:tcPr>
            <w:tcW w:w="1273" w:type="dxa"/>
            <w:tcBorders>
              <w:top w:val="single" w:sz="4" w:space="0" w:color="auto"/>
              <w:left w:val="single" w:sz="4" w:space="0" w:color="auto"/>
              <w:bottom w:val="nil"/>
              <w:right w:val="single" w:sz="4" w:space="0" w:color="auto"/>
            </w:tcBorders>
            <w:shd w:val="clear" w:color="auto" w:fill="auto"/>
            <w:hideMark/>
          </w:tcPr>
          <w:p w14:paraId="79B35B44" w14:textId="77777777" w:rsidR="007927E4" w:rsidRPr="001C0E1B" w:rsidRDefault="007927E4" w:rsidP="005D4728">
            <w:pPr>
              <w:pStyle w:val="TAH"/>
              <w:rPr>
                <w:ins w:id="34044" w:author="I. Siomina - RAN4#98-e" w:date="2021-02-11T16:11:00Z"/>
              </w:rPr>
            </w:pPr>
            <w:ins w:id="34045" w:author="I. Siomina - RAN4#98-e" w:date="2021-02-11T16:11:00Z">
              <w:r w:rsidRPr="001C0E1B">
                <w:t>Unit</w:t>
              </w:r>
            </w:ins>
          </w:p>
        </w:tc>
        <w:tc>
          <w:tcPr>
            <w:tcW w:w="3803" w:type="dxa"/>
            <w:gridSpan w:val="3"/>
            <w:tcBorders>
              <w:top w:val="single" w:sz="4" w:space="0" w:color="auto"/>
              <w:left w:val="single" w:sz="4" w:space="0" w:color="auto"/>
              <w:bottom w:val="single" w:sz="4" w:space="0" w:color="auto"/>
              <w:right w:val="single" w:sz="4" w:space="0" w:color="auto"/>
            </w:tcBorders>
            <w:hideMark/>
          </w:tcPr>
          <w:p w14:paraId="70C13B2F" w14:textId="77777777" w:rsidR="007927E4" w:rsidRPr="001C0E1B" w:rsidRDefault="007927E4" w:rsidP="005D4728">
            <w:pPr>
              <w:pStyle w:val="TAH"/>
              <w:rPr>
                <w:ins w:id="34046" w:author="I. Siomina - RAN4#98-e" w:date="2021-02-11T16:11:00Z"/>
              </w:rPr>
            </w:pPr>
            <w:ins w:id="34047" w:author="I. Siomina - RAN4#98-e" w:date="2021-02-11T16:11:00Z">
              <w:r w:rsidRPr="001C0E1B">
                <w:t>Cell 1</w:t>
              </w:r>
            </w:ins>
          </w:p>
        </w:tc>
      </w:tr>
      <w:tr w:rsidR="007927E4" w:rsidRPr="001C0E1B" w14:paraId="280DB831" w14:textId="77777777" w:rsidTr="005D4728">
        <w:trPr>
          <w:cantSplit/>
          <w:jc w:val="center"/>
          <w:ins w:id="34048" w:author="I. Siomina - RAN4#98-e" w:date="2021-02-11T16:11:00Z"/>
        </w:trPr>
        <w:tc>
          <w:tcPr>
            <w:tcW w:w="4022" w:type="dxa"/>
            <w:tcBorders>
              <w:top w:val="nil"/>
              <w:left w:val="single" w:sz="4" w:space="0" w:color="auto"/>
              <w:bottom w:val="single" w:sz="4" w:space="0" w:color="auto"/>
              <w:right w:val="single" w:sz="4" w:space="0" w:color="auto"/>
            </w:tcBorders>
            <w:shd w:val="clear" w:color="auto" w:fill="auto"/>
            <w:vAlign w:val="center"/>
            <w:hideMark/>
          </w:tcPr>
          <w:p w14:paraId="1C81F2FF" w14:textId="77777777" w:rsidR="007927E4" w:rsidRPr="001C0E1B" w:rsidRDefault="007927E4" w:rsidP="005D4728">
            <w:pPr>
              <w:pStyle w:val="TAH"/>
              <w:rPr>
                <w:ins w:id="34049" w:author="I. Siomina - RAN4#98-e" w:date="2021-02-11T16:11:00Z"/>
              </w:rPr>
            </w:pPr>
          </w:p>
        </w:tc>
        <w:tc>
          <w:tcPr>
            <w:tcW w:w="1273" w:type="dxa"/>
            <w:tcBorders>
              <w:top w:val="nil"/>
              <w:left w:val="single" w:sz="4" w:space="0" w:color="auto"/>
              <w:bottom w:val="single" w:sz="4" w:space="0" w:color="auto"/>
              <w:right w:val="single" w:sz="4" w:space="0" w:color="auto"/>
            </w:tcBorders>
            <w:shd w:val="clear" w:color="auto" w:fill="auto"/>
            <w:vAlign w:val="center"/>
            <w:hideMark/>
          </w:tcPr>
          <w:p w14:paraId="4053DE3A" w14:textId="77777777" w:rsidR="007927E4" w:rsidRPr="001C0E1B" w:rsidRDefault="007927E4" w:rsidP="005D4728">
            <w:pPr>
              <w:pStyle w:val="TAH"/>
              <w:rPr>
                <w:ins w:id="34050" w:author="I. Siomina - RAN4#98-e" w:date="2021-02-11T16:11:00Z"/>
              </w:rPr>
            </w:pPr>
          </w:p>
        </w:tc>
        <w:tc>
          <w:tcPr>
            <w:tcW w:w="1267" w:type="dxa"/>
            <w:tcBorders>
              <w:top w:val="single" w:sz="4" w:space="0" w:color="auto"/>
              <w:left w:val="single" w:sz="4" w:space="0" w:color="auto"/>
              <w:bottom w:val="single" w:sz="4" w:space="0" w:color="auto"/>
              <w:right w:val="single" w:sz="4" w:space="0" w:color="auto"/>
            </w:tcBorders>
            <w:hideMark/>
          </w:tcPr>
          <w:p w14:paraId="6C813CBF" w14:textId="77777777" w:rsidR="007927E4" w:rsidRPr="001C0E1B" w:rsidRDefault="007927E4" w:rsidP="005D4728">
            <w:pPr>
              <w:pStyle w:val="TAH"/>
              <w:rPr>
                <w:ins w:id="34051" w:author="I. Siomina - RAN4#98-e" w:date="2021-02-11T16:11:00Z"/>
              </w:rPr>
            </w:pPr>
            <w:ins w:id="34052" w:author="I. Siomina - RAN4#98-e" w:date="2021-02-11T16:11:00Z">
              <w:r w:rsidRPr="001C0E1B">
                <w:t>T1</w:t>
              </w:r>
            </w:ins>
          </w:p>
        </w:tc>
        <w:tc>
          <w:tcPr>
            <w:tcW w:w="1268" w:type="dxa"/>
            <w:tcBorders>
              <w:top w:val="single" w:sz="4" w:space="0" w:color="auto"/>
              <w:left w:val="single" w:sz="4" w:space="0" w:color="auto"/>
              <w:bottom w:val="single" w:sz="4" w:space="0" w:color="auto"/>
              <w:right w:val="single" w:sz="4" w:space="0" w:color="auto"/>
            </w:tcBorders>
            <w:hideMark/>
          </w:tcPr>
          <w:p w14:paraId="350457E2" w14:textId="77777777" w:rsidR="007927E4" w:rsidRPr="001C0E1B" w:rsidRDefault="007927E4" w:rsidP="005D4728">
            <w:pPr>
              <w:pStyle w:val="TAH"/>
              <w:rPr>
                <w:ins w:id="34053" w:author="I. Siomina - RAN4#98-e" w:date="2021-02-11T16:11:00Z"/>
              </w:rPr>
            </w:pPr>
            <w:ins w:id="34054" w:author="I. Siomina - RAN4#98-e" w:date="2021-02-11T16:11:00Z">
              <w:r w:rsidRPr="001C0E1B">
                <w:t>T2</w:t>
              </w:r>
            </w:ins>
          </w:p>
        </w:tc>
        <w:tc>
          <w:tcPr>
            <w:tcW w:w="1268" w:type="dxa"/>
            <w:tcBorders>
              <w:top w:val="single" w:sz="4" w:space="0" w:color="auto"/>
              <w:left w:val="single" w:sz="4" w:space="0" w:color="auto"/>
              <w:bottom w:val="single" w:sz="4" w:space="0" w:color="auto"/>
              <w:right w:val="single" w:sz="4" w:space="0" w:color="auto"/>
            </w:tcBorders>
            <w:hideMark/>
          </w:tcPr>
          <w:p w14:paraId="02AC538B" w14:textId="77777777" w:rsidR="007927E4" w:rsidRPr="001C0E1B" w:rsidRDefault="007927E4" w:rsidP="005D4728">
            <w:pPr>
              <w:pStyle w:val="TAH"/>
              <w:rPr>
                <w:ins w:id="34055" w:author="I. Siomina - RAN4#98-e" w:date="2021-02-11T16:11:00Z"/>
              </w:rPr>
            </w:pPr>
            <w:ins w:id="34056" w:author="I. Siomina - RAN4#98-e" w:date="2021-02-11T16:11:00Z">
              <w:r w:rsidRPr="001C0E1B">
                <w:t>T3</w:t>
              </w:r>
            </w:ins>
          </w:p>
        </w:tc>
      </w:tr>
      <w:tr w:rsidR="007927E4" w:rsidRPr="001C0E1B" w14:paraId="763ECDCD" w14:textId="77777777" w:rsidTr="005D4728">
        <w:trPr>
          <w:cantSplit/>
          <w:jc w:val="center"/>
          <w:ins w:id="34057"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315FE83A" w14:textId="77777777" w:rsidR="007927E4" w:rsidRPr="000571CF" w:rsidRDefault="007927E4" w:rsidP="005D4728">
            <w:pPr>
              <w:pStyle w:val="TAL"/>
              <w:rPr>
                <w:ins w:id="34058" w:author="I. Siomina - RAN4#98-e" w:date="2021-02-11T16:11:00Z"/>
                <w:lang w:val="sv-FI"/>
              </w:rPr>
            </w:pPr>
            <w:ins w:id="34059" w:author="I. Siomina - RAN4#98-e" w:date="2021-02-11T16:11:00Z">
              <w:r w:rsidRPr="000571CF">
                <w:rPr>
                  <w:lang w:val="sv-FI"/>
                </w:rPr>
                <w:t>E-UTRA RF Channel number</w:t>
              </w:r>
            </w:ins>
          </w:p>
        </w:tc>
        <w:tc>
          <w:tcPr>
            <w:tcW w:w="1273" w:type="dxa"/>
            <w:tcBorders>
              <w:top w:val="single" w:sz="4" w:space="0" w:color="auto"/>
              <w:left w:val="single" w:sz="4" w:space="0" w:color="auto"/>
              <w:bottom w:val="single" w:sz="4" w:space="0" w:color="auto"/>
              <w:right w:val="single" w:sz="4" w:space="0" w:color="auto"/>
            </w:tcBorders>
          </w:tcPr>
          <w:p w14:paraId="475CBAEF" w14:textId="77777777" w:rsidR="007927E4" w:rsidRPr="000571CF" w:rsidRDefault="007927E4" w:rsidP="005D4728">
            <w:pPr>
              <w:pStyle w:val="TAC"/>
              <w:rPr>
                <w:ins w:id="34060" w:author="I. Siomina - RAN4#98-e" w:date="2021-02-11T16:11:00Z"/>
                <w:lang w:val="sv-FI"/>
              </w:rPr>
            </w:pPr>
          </w:p>
        </w:tc>
        <w:tc>
          <w:tcPr>
            <w:tcW w:w="3803" w:type="dxa"/>
            <w:gridSpan w:val="3"/>
            <w:tcBorders>
              <w:top w:val="single" w:sz="4" w:space="0" w:color="auto"/>
              <w:left w:val="single" w:sz="4" w:space="0" w:color="auto"/>
              <w:bottom w:val="single" w:sz="4" w:space="0" w:color="auto"/>
              <w:right w:val="single" w:sz="4" w:space="0" w:color="auto"/>
            </w:tcBorders>
            <w:hideMark/>
          </w:tcPr>
          <w:p w14:paraId="4B7C2FB3" w14:textId="77777777" w:rsidR="007927E4" w:rsidRPr="001C0E1B" w:rsidRDefault="007927E4" w:rsidP="005D4728">
            <w:pPr>
              <w:pStyle w:val="TAC"/>
              <w:rPr>
                <w:ins w:id="34061" w:author="I. Siomina - RAN4#98-e" w:date="2021-02-11T16:11:00Z"/>
              </w:rPr>
            </w:pPr>
            <w:ins w:id="34062" w:author="I. Siomina - RAN4#98-e" w:date="2021-02-11T16:11:00Z">
              <w:r w:rsidRPr="001C0E1B">
                <w:t>1</w:t>
              </w:r>
            </w:ins>
          </w:p>
        </w:tc>
      </w:tr>
      <w:tr w:rsidR="007927E4" w:rsidRPr="001C0E1B" w14:paraId="745DBF92" w14:textId="77777777" w:rsidTr="005D4728">
        <w:trPr>
          <w:cantSplit/>
          <w:jc w:val="center"/>
          <w:ins w:id="34063"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626A2144" w14:textId="77777777" w:rsidR="007927E4" w:rsidRPr="001C0E1B" w:rsidRDefault="007927E4" w:rsidP="005D4728">
            <w:pPr>
              <w:pStyle w:val="TAL"/>
              <w:rPr>
                <w:ins w:id="34064" w:author="I. Siomina - RAN4#98-e" w:date="2021-02-11T16:11:00Z"/>
              </w:rPr>
            </w:pPr>
            <w:ins w:id="34065" w:author="I. Siomina - RAN4#98-e" w:date="2021-02-11T16:11:00Z">
              <w:r w:rsidRPr="001C0E1B">
                <w:t>BW</w:t>
              </w:r>
              <w:r w:rsidRPr="001C0E1B">
                <w:rPr>
                  <w:vertAlign w:val="subscript"/>
                </w:rPr>
                <w:t>channel</w:t>
              </w:r>
            </w:ins>
          </w:p>
        </w:tc>
        <w:tc>
          <w:tcPr>
            <w:tcW w:w="1273" w:type="dxa"/>
            <w:tcBorders>
              <w:top w:val="single" w:sz="4" w:space="0" w:color="auto"/>
              <w:left w:val="single" w:sz="4" w:space="0" w:color="auto"/>
              <w:bottom w:val="single" w:sz="4" w:space="0" w:color="auto"/>
              <w:right w:val="single" w:sz="4" w:space="0" w:color="auto"/>
            </w:tcBorders>
            <w:hideMark/>
          </w:tcPr>
          <w:p w14:paraId="1C8B07D8" w14:textId="77777777" w:rsidR="007927E4" w:rsidRPr="001C0E1B" w:rsidRDefault="007927E4" w:rsidP="005D4728">
            <w:pPr>
              <w:pStyle w:val="TAC"/>
              <w:rPr>
                <w:ins w:id="34066" w:author="I. Siomina - RAN4#98-e" w:date="2021-02-11T16:11:00Z"/>
              </w:rPr>
            </w:pPr>
            <w:ins w:id="34067" w:author="I. Siomina - RAN4#98-e" w:date="2021-02-11T16:11:00Z">
              <w:r w:rsidRPr="001C0E1B">
                <w:t>MHz</w:t>
              </w:r>
            </w:ins>
          </w:p>
        </w:tc>
        <w:tc>
          <w:tcPr>
            <w:tcW w:w="3803" w:type="dxa"/>
            <w:gridSpan w:val="3"/>
            <w:tcBorders>
              <w:top w:val="single" w:sz="4" w:space="0" w:color="auto"/>
              <w:left w:val="single" w:sz="4" w:space="0" w:color="auto"/>
              <w:bottom w:val="single" w:sz="4" w:space="0" w:color="auto"/>
              <w:right w:val="single" w:sz="4" w:space="0" w:color="auto"/>
            </w:tcBorders>
            <w:hideMark/>
          </w:tcPr>
          <w:p w14:paraId="1CB8B0A7" w14:textId="77777777" w:rsidR="007927E4" w:rsidRPr="001C0E1B" w:rsidRDefault="007927E4" w:rsidP="005D4728">
            <w:pPr>
              <w:pStyle w:val="TAC"/>
              <w:rPr>
                <w:ins w:id="34068" w:author="I. Siomina - RAN4#98-e" w:date="2021-02-11T16:11:00Z"/>
              </w:rPr>
            </w:pPr>
            <w:ins w:id="34069" w:author="I. Siomina - RAN4#98-e" w:date="2021-02-11T16:11:00Z">
              <w:r w:rsidRPr="001C0E1B">
                <w:t>10</w:t>
              </w:r>
            </w:ins>
          </w:p>
        </w:tc>
      </w:tr>
      <w:tr w:rsidR="007927E4" w:rsidRPr="001C0E1B" w14:paraId="4D6A6493" w14:textId="77777777" w:rsidTr="005D4728">
        <w:trPr>
          <w:cantSplit/>
          <w:jc w:val="center"/>
          <w:ins w:id="34070"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4B8B3A20" w14:textId="77777777" w:rsidR="007927E4" w:rsidRPr="001C0E1B" w:rsidRDefault="007927E4" w:rsidP="005D4728">
            <w:pPr>
              <w:pStyle w:val="TAL"/>
              <w:rPr>
                <w:ins w:id="34071" w:author="I. Siomina - RAN4#98-e" w:date="2021-02-11T16:11:00Z"/>
              </w:rPr>
            </w:pPr>
            <w:ins w:id="34072" w:author="I. Siomina - RAN4#98-e" w:date="2021-02-11T16:11:00Z">
              <w:r w:rsidRPr="001C0E1B">
                <w:rPr>
                  <w:bCs/>
                </w:rPr>
                <w:t xml:space="preserve">OCNG Patterns defined in </w:t>
              </w:r>
              <w:r w:rsidRPr="001C0E1B">
                <w:t>TS 36.133 [15]</w:t>
              </w:r>
              <w:r w:rsidRPr="001C0E1B">
                <w:rPr>
                  <w:bCs/>
                </w:rPr>
                <w:t xml:space="preserve"> clause A.3.2</w:t>
              </w:r>
            </w:ins>
          </w:p>
        </w:tc>
        <w:tc>
          <w:tcPr>
            <w:tcW w:w="1273" w:type="dxa"/>
            <w:tcBorders>
              <w:top w:val="single" w:sz="4" w:space="0" w:color="auto"/>
              <w:left w:val="single" w:sz="4" w:space="0" w:color="auto"/>
              <w:bottom w:val="single" w:sz="4" w:space="0" w:color="auto"/>
              <w:right w:val="single" w:sz="4" w:space="0" w:color="auto"/>
            </w:tcBorders>
          </w:tcPr>
          <w:p w14:paraId="3741C1A8" w14:textId="77777777" w:rsidR="007927E4" w:rsidRPr="001C0E1B" w:rsidRDefault="007927E4" w:rsidP="005D4728">
            <w:pPr>
              <w:pStyle w:val="TAC"/>
              <w:rPr>
                <w:ins w:id="34073" w:author="I. Siomina - RAN4#98-e" w:date="2021-02-11T16:11:00Z"/>
              </w:rPr>
            </w:pPr>
          </w:p>
        </w:tc>
        <w:tc>
          <w:tcPr>
            <w:tcW w:w="3803" w:type="dxa"/>
            <w:gridSpan w:val="3"/>
            <w:tcBorders>
              <w:top w:val="single" w:sz="4" w:space="0" w:color="auto"/>
              <w:left w:val="single" w:sz="4" w:space="0" w:color="auto"/>
              <w:bottom w:val="single" w:sz="4" w:space="0" w:color="auto"/>
              <w:right w:val="single" w:sz="4" w:space="0" w:color="auto"/>
            </w:tcBorders>
            <w:hideMark/>
          </w:tcPr>
          <w:p w14:paraId="70AF1050" w14:textId="77777777" w:rsidR="007927E4" w:rsidRPr="001C0E1B" w:rsidRDefault="007927E4" w:rsidP="005D4728">
            <w:pPr>
              <w:pStyle w:val="TAC"/>
              <w:rPr>
                <w:ins w:id="34074" w:author="I. Siomina - RAN4#98-e" w:date="2021-02-11T16:11:00Z"/>
              </w:rPr>
            </w:pPr>
            <w:ins w:id="34075" w:author="I. Siomina - RAN4#98-e" w:date="2021-02-11T16:11:00Z">
              <w:r w:rsidRPr="001C0E1B">
                <w:t>OP.2 TDD for test configuration 1, 2, 3;</w:t>
              </w:r>
            </w:ins>
          </w:p>
          <w:p w14:paraId="0711B571" w14:textId="77777777" w:rsidR="007927E4" w:rsidRPr="001C0E1B" w:rsidRDefault="007927E4" w:rsidP="005D4728">
            <w:pPr>
              <w:pStyle w:val="TAC"/>
              <w:rPr>
                <w:ins w:id="34076" w:author="I. Siomina - RAN4#98-e" w:date="2021-02-11T16:11:00Z"/>
              </w:rPr>
            </w:pPr>
            <w:ins w:id="34077" w:author="I. Siomina - RAN4#98-e" w:date="2021-02-11T16:11:00Z">
              <w:r w:rsidRPr="001C0E1B">
                <w:t>OP.2 FDD for test configuration 4, 5, 6</w:t>
              </w:r>
            </w:ins>
          </w:p>
        </w:tc>
      </w:tr>
      <w:tr w:rsidR="007927E4" w:rsidRPr="001C0E1B" w14:paraId="5B66A814" w14:textId="77777777" w:rsidTr="005D4728">
        <w:trPr>
          <w:cantSplit/>
          <w:jc w:val="center"/>
          <w:ins w:id="34078"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05A141E8" w14:textId="77777777" w:rsidR="007927E4" w:rsidRPr="001C0E1B" w:rsidRDefault="007927E4" w:rsidP="005D4728">
            <w:pPr>
              <w:pStyle w:val="TAL"/>
              <w:rPr>
                <w:ins w:id="34079" w:author="I. Siomina - RAN4#98-e" w:date="2021-02-11T16:11:00Z"/>
              </w:rPr>
            </w:pPr>
            <w:ins w:id="34080" w:author="I. Siomina - RAN4#98-e" w:date="2021-02-11T16:11:00Z">
              <w:r w:rsidRPr="001C0E1B">
                <w:rPr>
                  <w:bCs/>
                </w:rPr>
                <w:t>PBCH_RA</w:t>
              </w:r>
            </w:ins>
          </w:p>
        </w:tc>
        <w:tc>
          <w:tcPr>
            <w:tcW w:w="1273" w:type="dxa"/>
            <w:tcBorders>
              <w:top w:val="single" w:sz="4" w:space="0" w:color="auto"/>
              <w:left w:val="single" w:sz="4" w:space="0" w:color="auto"/>
              <w:bottom w:val="single" w:sz="4" w:space="0" w:color="auto"/>
              <w:right w:val="single" w:sz="4" w:space="0" w:color="auto"/>
            </w:tcBorders>
            <w:hideMark/>
          </w:tcPr>
          <w:p w14:paraId="166A2758" w14:textId="77777777" w:rsidR="007927E4" w:rsidRPr="001C0E1B" w:rsidRDefault="007927E4" w:rsidP="005D4728">
            <w:pPr>
              <w:pStyle w:val="TAC"/>
              <w:rPr>
                <w:ins w:id="34081" w:author="I. Siomina - RAN4#98-e" w:date="2021-02-11T16:11:00Z"/>
              </w:rPr>
            </w:pPr>
            <w:ins w:id="34082" w:author="I. Siomina - RAN4#98-e" w:date="2021-02-11T16:11:00Z">
              <w:r w:rsidRPr="001C0E1B">
                <w:t>dB</w:t>
              </w:r>
            </w:ins>
          </w:p>
        </w:tc>
        <w:tc>
          <w:tcPr>
            <w:tcW w:w="3803" w:type="dxa"/>
            <w:gridSpan w:val="3"/>
            <w:tcBorders>
              <w:top w:val="single" w:sz="4" w:space="0" w:color="auto"/>
              <w:left w:val="single" w:sz="4" w:space="0" w:color="auto"/>
              <w:bottom w:val="nil"/>
              <w:right w:val="single" w:sz="4" w:space="0" w:color="auto"/>
            </w:tcBorders>
            <w:shd w:val="clear" w:color="auto" w:fill="auto"/>
            <w:vAlign w:val="center"/>
          </w:tcPr>
          <w:p w14:paraId="01740814" w14:textId="77777777" w:rsidR="007927E4" w:rsidRPr="001C0E1B" w:rsidRDefault="007927E4" w:rsidP="005D4728">
            <w:pPr>
              <w:pStyle w:val="TAC"/>
              <w:rPr>
                <w:ins w:id="34083" w:author="I. Siomina - RAN4#98-e" w:date="2021-02-11T16:11:00Z"/>
              </w:rPr>
            </w:pPr>
            <w:ins w:id="34084" w:author="I. Siomina - RAN4#98-e" w:date="2021-02-11T16:11:00Z">
              <w:r w:rsidRPr="001C0E1B">
                <w:t>0</w:t>
              </w:r>
            </w:ins>
          </w:p>
        </w:tc>
      </w:tr>
      <w:tr w:rsidR="007927E4" w:rsidRPr="001C0E1B" w14:paraId="12061EC5" w14:textId="77777777" w:rsidTr="005D4728">
        <w:trPr>
          <w:cantSplit/>
          <w:jc w:val="center"/>
          <w:ins w:id="34085"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0C4AE5AE" w14:textId="77777777" w:rsidR="007927E4" w:rsidRPr="001C0E1B" w:rsidRDefault="007927E4" w:rsidP="005D4728">
            <w:pPr>
              <w:pStyle w:val="TAL"/>
              <w:rPr>
                <w:ins w:id="34086" w:author="I. Siomina - RAN4#98-e" w:date="2021-02-11T16:11:00Z"/>
              </w:rPr>
            </w:pPr>
            <w:ins w:id="34087" w:author="I. Siomina - RAN4#98-e" w:date="2021-02-11T16:11:00Z">
              <w:r w:rsidRPr="001C0E1B">
                <w:rPr>
                  <w:bCs/>
                </w:rPr>
                <w:t>PBCH_RB</w:t>
              </w:r>
            </w:ins>
          </w:p>
        </w:tc>
        <w:tc>
          <w:tcPr>
            <w:tcW w:w="1273" w:type="dxa"/>
            <w:tcBorders>
              <w:top w:val="single" w:sz="4" w:space="0" w:color="auto"/>
              <w:left w:val="single" w:sz="4" w:space="0" w:color="auto"/>
              <w:bottom w:val="single" w:sz="4" w:space="0" w:color="auto"/>
              <w:right w:val="single" w:sz="4" w:space="0" w:color="auto"/>
            </w:tcBorders>
            <w:hideMark/>
          </w:tcPr>
          <w:p w14:paraId="3059FE0F" w14:textId="77777777" w:rsidR="007927E4" w:rsidRPr="001C0E1B" w:rsidRDefault="007927E4" w:rsidP="005D4728">
            <w:pPr>
              <w:pStyle w:val="TAC"/>
              <w:rPr>
                <w:ins w:id="34088" w:author="I. Siomina - RAN4#98-e" w:date="2021-02-11T16:11:00Z"/>
              </w:rPr>
            </w:pPr>
            <w:ins w:id="34089" w:author="I. Siomina - RAN4#98-e" w:date="2021-02-11T16:11:00Z">
              <w:r w:rsidRPr="001C0E1B">
                <w:t>dB</w:t>
              </w:r>
            </w:ins>
          </w:p>
        </w:tc>
        <w:tc>
          <w:tcPr>
            <w:tcW w:w="3803" w:type="dxa"/>
            <w:gridSpan w:val="3"/>
            <w:tcBorders>
              <w:top w:val="nil"/>
              <w:left w:val="single" w:sz="4" w:space="0" w:color="auto"/>
              <w:bottom w:val="nil"/>
              <w:right w:val="single" w:sz="4" w:space="0" w:color="auto"/>
            </w:tcBorders>
            <w:shd w:val="clear" w:color="auto" w:fill="auto"/>
            <w:vAlign w:val="center"/>
            <w:hideMark/>
          </w:tcPr>
          <w:p w14:paraId="0774419F" w14:textId="77777777" w:rsidR="007927E4" w:rsidRPr="001C0E1B" w:rsidRDefault="007927E4" w:rsidP="005D4728">
            <w:pPr>
              <w:pStyle w:val="TAC"/>
              <w:rPr>
                <w:ins w:id="34090" w:author="I. Siomina - RAN4#98-e" w:date="2021-02-11T16:11:00Z"/>
              </w:rPr>
            </w:pPr>
          </w:p>
        </w:tc>
      </w:tr>
      <w:tr w:rsidR="007927E4" w:rsidRPr="001C0E1B" w14:paraId="4A2F0590" w14:textId="77777777" w:rsidTr="005D4728">
        <w:trPr>
          <w:cantSplit/>
          <w:jc w:val="center"/>
          <w:ins w:id="34091"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0FD73347" w14:textId="77777777" w:rsidR="007927E4" w:rsidRPr="001C0E1B" w:rsidRDefault="007927E4" w:rsidP="005D4728">
            <w:pPr>
              <w:pStyle w:val="TAL"/>
              <w:rPr>
                <w:ins w:id="34092" w:author="I. Siomina - RAN4#98-e" w:date="2021-02-11T16:11:00Z"/>
              </w:rPr>
            </w:pPr>
            <w:ins w:id="34093" w:author="I. Siomina - RAN4#98-e" w:date="2021-02-11T16:11:00Z">
              <w:r w:rsidRPr="001C0E1B">
                <w:rPr>
                  <w:bCs/>
                </w:rPr>
                <w:t>PSS_RA</w:t>
              </w:r>
            </w:ins>
          </w:p>
        </w:tc>
        <w:tc>
          <w:tcPr>
            <w:tcW w:w="1273" w:type="dxa"/>
            <w:tcBorders>
              <w:top w:val="single" w:sz="4" w:space="0" w:color="auto"/>
              <w:left w:val="single" w:sz="4" w:space="0" w:color="auto"/>
              <w:bottom w:val="single" w:sz="4" w:space="0" w:color="auto"/>
              <w:right w:val="single" w:sz="4" w:space="0" w:color="auto"/>
            </w:tcBorders>
            <w:hideMark/>
          </w:tcPr>
          <w:p w14:paraId="4DD6D7C0" w14:textId="77777777" w:rsidR="007927E4" w:rsidRPr="001C0E1B" w:rsidRDefault="007927E4" w:rsidP="005D4728">
            <w:pPr>
              <w:pStyle w:val="TAC"/>
              <w:rPr>
                <w:ins w:id="34094" w:author="I. Siomina - RAN4#98-e" w:date="2021-02-11T16:11:00Z"/>
              </w:rPr>
            </w:pPr>
            <w:ins w:id="34095" w:author="I. Siomina - RAN4#98-e" w:date="2021-02-11T16:11:00Z">
              <w:r w:rsidRPr="001C0E1B">
                <w:t>dB</w:t>
              </w:r>
            </w:ins>
          </w:p>
        </w:tc>
        <w:tc>
          <w:tcPr>
            <w:tcW w:w="3803" w:type="dxa"/>
            <w:gridSpan w:val="3"/>
            <w:tcBorders>
              <w:top w:val="nil"/>
              <w:left w:val="single" w:sz="4" w:space="0" w:color="auto"/>
              <w:bottom w:val="nil"/>
              <w:right w:val="single" w:sz="4" w:space="0" w:color="auto"/>
            </w:tcBorders>
            <w:shd w:val="clear" w:color="auto" w:fill="auto"/>
            <w:vAlign w:val="center"/>
            <w:hideMark/>
          </w:tcPr>
          <w:p w14:paraId="461FB9FD" w14:textId="77777777" w:rsidR="007927E4" w:rsidRPr="001C0E1B" w:rsidRDefault="007927E4" w:rsidP="005D4728">
            <w:pPr>
              <w:pStyle w:val="TAC"/>
              <w:rPr>
                <w:ins w:id="34096" w:author="I. Siomina - RAN4#98-e" w:date="2021-02-11T16:11:00Z"/>
              </w:rPr>
            </w:pPr>
          </w:p>
        </w:tc>
      </w:tr>
      <w:tr w:rsidR="007927E4" w:rsidRPr="001C0E1B" w14:paraId="7C327F8B" w14:textId="77777777" w:rsidTr="005D4728">
        <w:trPr>
          <w:cantSplit/>
          <w:jc w:val="center"/>
          <w:ins w:id="34097"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08F53950" w14:textId="77777777" w:rsidR="007927E4" w:rsidRPr="001C0E1B" w:rsidRDefault="007927E4" w:rsidP="005D4728">
            <w:pPr>
              <w:pStyle w:val="TAL"/>
              <w:rPr>
                <w:ins w:id="34098" w:author="I. Siomina - RAN4#98-e" w:date="2021-02-11T16:11:00Z"/>
              </w:rPr>
            </w:pPr>
            <w:ins w:id="34099" w:author="I. Siomina - RAN4#98-e" w:date="2021-02-11T16:11:00Z">
              <w:r w:rsidRPr="001C0E1B">
                <w:rPr>
                  <w:bCs/>
                </w:rPr>
                <w:t>SSS_RA</w:t>
              </w:r>
            </w:ins>
          </w:p>
        </w:tc>
        <w:tc>
          <w:tcPr>
            <w:tcW w:w="1273" w:type="dxa"/>
            <w:tcBorders>
              <w:top w:val="single" w:sz="4" w:space="0" w:color="auto"/>
              <w:left w:val="single" w:sz="4" w:space="0" w:color="auto"/>
              <w:bottom w:val="single" w:sz="4" w:space="0" w:color="auto"/>
              <w:right w:val="single" w:sz="4" w:space="0" w:color="auto"/>
            </w:tcBorders>
            <w:hideMark/>
          </w:tcPr>
          <w:p w14:paraId="42A456ED" w14:textId="77777777" w:rsidR="007927E4" w:rsidRPr="001C0E1B" w:rsidRDefault="007927E4" w:rsidP="005D4728">
            <w:pPr>
              <w:pStyle w:val="TAC"/>
              <w:rPr>
                <w:ins w:id="34100" w:author="I. Siomina - RAN4#98-e" w:date="2021-02-11T16:11:00Z"/>
              </w:rPr>
            </w:pPr>
            <w:ins w:id="34101" w:author="I. Siomina - RAN4#98-e" w:date="2021-02-11T16:11:00Z">
              <w:r w:rsidRPr="001C0E1B">
                <w:t>dB</w:t>
              </w:r>
            </w:ins>
          </w:p>
        </w:tc>
        <w:tc>
          <w:tcPr>
            <w:tcW w:w="3803" w:type="dxa"/>
            <w:gridSpan w:val="3"/>
            <w:tcBorders>
              <w:top w:val="nil"/>
              <w:left w:val="single" w:sz="4" w:space="0" w:color="auto"/>
              <w:bottom w:val="nil"/>
              <w:right w:val="single" w:sz="4" w:space="0" w:color="auto"/>
            </w:tcBorders>
            <w:shd w:val="clear" w:color="auto" w:fill="auto"/>
            <w:vAlign w:val="center"/>
            <w:hideMark/>
          </w:tcPr>
          <w:p w14:paraId="35A7AA06" w14:textId="77777777" w:rsidR="007927E4" w:rsidRPr="001C0E1B" w:rsidRDefault="007927E4" w:rsidP="005D4728">
            <w:pPr>
              <w:pStyle w:val="TAC"/>
              <w:rPr>
                <w:ins w:id="34102" w:author="I. Siomina - RAN4#98-e" w:date="2021-02-11T16:11:00Z"/>
              </w:rPr>
            </w:pPr>
          </w:p>
        </w:tc>
      </w:tr>
      <w:tr w:rsidR="007927E4" w:rsidRPr="001C0E1B" w14:paraId="268B1E7F" w14:textId="77777777" w:rsidTr="005D4728">
        <w:trPr>
          <w:cantSplit/>
          <w:jc w:val="center"/>
          <w:ins w:id="34103"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3853EFC2" w14:textId="77777777" w:rsidR="007927E4" w:rsidRPr="001C0E1B" w:rsidRDefault="007927E4" w:rsidP="005D4728">
            <w:pPr>
              <w:pStyle w:val="TAL"/>
              <w:rPr>
                <w:ins w:id="34104" w:author="I. Siomina - RAN4#98-e" w:date="2021-02-11T16:11:00Z"/>
              </w:rPr>
            </w:pPr>
            <w:ins w:id="34105" w:author="I. Siomina - RAN4#98-e" w:date="2021-02-11T16:11:00Z">
              <w:r w:rsidRPr="001C0E1B">
                <w:rPr>
                  <w:bCs/>
                </w:rPr>
                <w:t>PCFICH_RB</w:t>
              </w:r>
            </w:ins>
          </w:p>
        </w:tc>
        <w:tc>
          <w:tcPr>
            <w:tcW w:w="1273" w:type="dxa"/>
            <w:tcBorders>
              <w:top w:val="single" w:sz="4" w:space="0" w:color="auto"/>
              <w:left w:val="single" w:sz="4" w:space="0" w:color="auto"/>
              <w:bottom w:val="single" w:sz="4" w:space="0" w:color="auto"/>
              <w:right w:val="single" w:sz="4" w:space="0" w:color="auto"/>
            </w:tcBorders>
            <w:hideMark/>
          </w:tcPr>
          <w:p w14:paraId="0721AD7D" w14:textId="77777777" w:rsidR="007927E4" w:rsidRPr="001C0E1B" w:rsidRDefault="007927E4" w:rsidP="005D4728">
            <w:pPr>
              <w:pStyle w:val="TAC"/>
              <w:rPr>
                <w:ins w:id="34106" w:author="I. Siomina - RAN4#98-e" w:date="2021-02-11T16:11:00Z"/>
              </w:rPr>
            </w:pPr>
            <w:ins w:id="34107" w:author="I. Siomina - RAN4#98-e" w:date="2021-02-11T16:11:00Z">
              <w:r w:rsidRPr="001C0E1B">
                <w:t>dB</w:t>
              </w:r>
            </w:ins>
          </w:p>
        </w:tc>
        <w:tc>
          <w:tcPr>
            <w:tcW w:w="3803" w:type="dxa"/>
            <w:gridSpan w:val="3"/>
            <w:tcBorders>
              <w:top w:val="nil"/>
              <w:left w:val="single" w:sz="4" w:space="0" w:color="auto"/>
              <w:bottom w:val="nil"/>
              <w:right w:val="single" w:sz="4" w:space="0" w:color="auto"/>
            </w:tcBorders>
            <w:shd w:val="clear" w:color="auto" w:fill="auto"/>
            <w:vAlign w:val="center"/>
            <w:hideMark/>
          </w:tcPr>
          <w:p w14:paraId="320936E1" w14:textId="77777777" w:rsidR="007927E4" w:rsidRPr="001C0E1B" w:rsidRDefault="007927E4" w:rsidP="005D4728">
            <w:pPr>
              <w:pStyle w:val="TAC"/>
              <w:rPr>
                <w:ins w:id="34108" w:author="I. Siomina - RAN4#98-e" w:date="2021-02-11T16:11:00Z"/>
              </w:rPr>
            </w:pPr>
          </w:p>
        </w:tc>
      </w:tr>
      <w:tr w:rsidR="007927E4" w:rsidRPr="001C0E1B" w14:paraId="4D5AE265" w14:textId="77777777" w:rsidTr="005D4728">
        <w:trPr>
          <w:cantSplit/>
          <w:jc w:val="center"/>
          <w:ins w:id="34109"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421DAFED" w14:textId="77777777" w:rsidR="007927E4" w:rsidRPr="001C0E1B" w:rsidRDefault="007927E4" w:rsidP="005D4728">
            <w:pPr>
              <w:pStyle w:val="TAL"/>
              <w:rPr>
                <w:ins w:id="34110" w:author="I. Siomina - RAN4#98-e" w:date="2021-02-11T16:11:00Z"/>
              </w:rPr>
            </w:pPr>
            <w:ins w:id="34111" w:author="I. Siomina - RAN4#98-e" w:date="2021-02-11T16:11:00Z">
              <w:r w:rsidRPr="001C0E1B">
                <w:rPr>
                  <w:bCs/>
                </w:rPr>
                <w:t>PHICH_RA</w:t>
              </w:r>
            </w:ins>
          </w:p>
        </w:tc>
        <w:tc>
          <w:tcPr>
            <w:tcW w:w="1273" w:type="dxa"/>
            <w:tcBorders>
              <w:top w:val="single" w:sz="4" w:space="0" w:color="auto"/>
              <w:left w:val="single" w:sz="4" w:space="0" w:color="auto"/>
              <w:bottom w:val="single" w:sz="4" w:space="0" w:color="auto"/>
              <w:right w:val="single" w:sz="4" w:space="0" w:color="auto"/>
            </w:tcBorders>
            <w:hideMark/>
          </w:tcPr>
          <w:p w14:paraId="07F2DD02" w14:textId="77777777" w:rsidR="007927E4" w:rsidRPr="001C0E1B" w:rsidRDefault="007927E4" w:rsidP="005D4728">
            <w:pPr>
              <w:pStyle w:val="TAC"/>
              <w:rPr>
                <w:ins w:id="34112" w:author="I. Siomina - RAN4#98-e" w:date="2021-02-11T16:11:00Z"/>
              </w:rPr>
            </w:pPr>
            <w:ins w:id="34113" w:author="I. Siomina - RAN4#98-e" w:date="2021-02-11T16:11:00Z">
              <w:r w:rsidRPr="001C0E1B">
                <w:t>dB</w:t>
              </w:r>
            </w:ins>
          </w:p>
        </w:tc>
        <w:tc>
          <w:tcPr>
            <w:tcW w:w="3803" w:type="dxa"/>
            <w:gridSpan w:val="3"/>
            <w:tcBorders>
              <w:top w:val="nil"/>
              <w:left w:val="single" w:sz="4" w:space="0" w:color="auto"/>
              <w:bottom w:val="nil"/>
              <w:right w:val="single" w:sz="4" w:space="0" w:color="auto"/>
            </w:tcBorders>
            <w:shd w:val="clear" w:color="auto" w:fill="auto"/>
            <w:vAlign w:val="center"/>
            <w:hideMark/>
          </w:tcPr>
          <w:p w14:paraId="0B155B43" w14:textId="77777777" w:rsidR="007927E4" w:rsidRPr="001C0E1B" w:rsidRDefault="007927E4" w:rsidP="005D4728">
            <w:pPr>
              <w:pStyle w:val="TAC"/>
              <w:rPr>
                <w:ins w:id="34114" w:author="I. Siomina - RAN4#98-e" w:date="2021-02-11T16:11:00Z"/>
              </w:rPr>
            </w:pPr>
          </w:p>
        </w:tc>
      </w:tr>
      <w:tr w:rsidR="007927E4" w:rsidRPr="001C0E1B" w14:paraId="5F6FE699" w14:textId="77777777" w:rsidTr="005D4728">
        <w:trPr>
          <w:cantSplit/>
          <w:jc w:val="center"/>
          <w:ins w:id="34115"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32AC1A5A" w14:textId="77777777" w:rsidR="007927E4" w:rsidRPr="001C0E1B" w:rsidRDefault="007927E4" w:rsidP="005D4728">
            <w:pPr>
              <w:pStyle w:val="TAL"/>
              <w:rPr>
                <w:ins w:id="34116" w:author="I. Siomina - RAN4#98-e" w:date="2021-02-11T16:11:00Z"/>
              </w:rPr>
            </w:pPr>
            <w:ins w:id="34117" w:author="I. Siomina - RAN4#98-e" w:date="2021-02-11T16:11:00Z">
              <w:r w:rsidRPr="001C0E1B">
                <w:rPr>
                  <w:bCs/>
                </w:rPr>
                <w:t>PHICH_RB</w:t>
              </w:r>
            </w:ins>
          </w:p>
        </w:tc>
        <w:tc>
          <w:tcPr>
            <w:tcW w:w="1273" w:type="dxa"/>
            <w:tcBorders>
              <w:top w:val="single" w:sz="4" w:space="0" w:color="auto"/>
              <w:left w:val="single" w:sz="4" w:space="0" w:color="auto"/>
              <w:bottom w:val="single" w:sz="4" w:space="0" w:color="auto"/>
              <w:right w:val="single" w:sz="4" w:space="0" w:color="auto"/>
            </w:tcBorders>
            <w:hideMark/>
          </w:tcPr>
          <w:p w14:paraId="0F7BCA7C" w14:textId="77777777" w:rsidR="007927E4" w:rsidRPr="001C0E1B" w:rsidRDefault="007927E4" w:rsidP="005D4728">
            <w:pPr>
              <w:pStyle w:val="TAC"/>
              <w:rPr>
                <w:ins w:id="34118" w:author="I. Siomina - RAN4#98-e" w:date="2021-02-11T16:11:00Z"/>
              </w:rPr>
            </w:pPr>
            <w:ins w:id="34119" w:author="I. Siomina - RAN4#98-e" w:date="2021-02-11T16:11:00Z">
              <w:r w:rsidRPr="001C0E1B">
                <w:t>dB</w:t>
              </w:r>
            </w:ins>
          </w:p>
        </w:tc>
        <w:tc>
          <w:tcPr>
            <w:tcW w:w="3803" w:type="dxa"/>
            <w:gridSpan w:val="3"/>
            <w:tcBorders>
              <w:top w:val="nil"/>
              <w:left w:val="single" w:sz="4" w:space="0" w:color="auto"/>
              <w:bottom w:val="nil"/>
              <w:right w:val="single" w:sz="4" w:space="0" w:color="auto"/>
            </w:tcBorders>
            <w:shd w:val="clear" w:color="auto" w:fill="auto"/>
            <w:vAlign w:val="center"/>
            <w:hideMark/>
          </w:tcPr>
          <w:p w14:paraId="1B13BE15" w14:textId="77777777" w:rsidR="007927E4" w:rsidRPr="001C0E1B" w:rsidRDefault="007927E4" w:rsidP="005D4728">
            <w:pPr>
              <w:pStyle w:val="TAC"/>
              <w:rPr>
                <w:ins w:id="34120" w:author="I. Siomina - RAN4#98-e" w:date="2021-02-11T16:11:00Z"/>
              </w:rPr>
            </w:pPr>
          </w:p>
        </w:tc>
      </w:tr>
      <w:tr w:rsidR="007927E4" w:rsidRPr="001C0E1B" w14:paraId="1D2171A5" w14:textId="77777777" w:rsidTr="005D4728">
        <w:trPr>
          <w:cantSplit/>
          <w:jc w:val="center"/>
          <w:ins w:id="34121"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62EE538C" w14:textId="77777777" w:rsidR="007927E4" w:rsidRPr="001C0E1B" w:rsidRDefault="007927E4" w:rsidP="005D4728">
            <w:pPr>
              <w:pStyle w:val="TAL"/>
              <w:rPr>
                <w:ins w:id="34122" w:author="I. Siomina - RAN4#98-e" w:date="2021-02-11T16:11:00Z"/>
              </w:rPr>
            </w:pPr>
            <w:ins w:id="34123" w:author="I. Siomina - RAN4#98-e" w:date="2021-02-11T16:11:00Z">
              <w:r w:rsidRPr="001C0E1B">
                <w:rPr>
                  <w:bCs/>
                </w:rPr>
                <w:t>PDCCH_RA</w:t>
              </w:r>
            </w:ins>
          </w:p>
        </w:tc>
        <w:tc>
          <w:tcPr>
            <w:tcW w:w="1273" w:type="dxa"/>
            <w:tcBorders>
              <w:top w:val="single" w:sz="4" w:space="0" w:color="auto"/>
              <w:left w:val="single" w:sz="4" w:space="0" w:color="auto"/>
              <w:bottom w:val="single" w:sz="4" w:space="0" w:color="auto"/>
              <w:right w:val="single" w:sz="4" w:space="0" w:color="auto"/>
            </w:tcBorders>
            <w:hideMark/>
          </w:tcPr>
          <w:p w14:paraId="6C080523" w14:textId="77777777" w:rsidR="007927E4" w:rsidRPr="001C0E1B" w:rsidRDefault="007927E4" w:rsidP="005D4728">
            <w:pPr>
              <w:pStyle w:val="TAC"/>
              <w:rPr>
                <w:ins w:id="34124" w:author="I. Siomina - RAN4#98-e" w:date="2021-02-11T16:11:00Z"/>
              </w:rPr>
            </w:pPr>
            <w:ins w:id="34125" w:author="I. Siomina - RAN4#98-e" w:date="2021-02-11T16:11:00Z">
              <w:r w:rsidRPr="001C0E1B">
                <w:t>dB</w:t>
              </w:r>
            </w:ins>
          </w:p>
        </w:tc>
        <w:tc>
          <w:tcPr>
            <w:tcW w:w="3803" w:type="dxa"/>
            <w:gridSpan w:val="3"/>
            <w:tcBorders>
              <w:top w:val="nil"/>
              <w:left w:val="single" w:sz="4" w:space="0" w:color="auto"/>
              <w:bottom w:val="nil"/>
              <w:right w:val="single" w:sz="4" w:space="0" w:color="auto"/>
            </w:tcBorders>
            <w:shd w:val="clear" w:color="auto" w:fill="auto"/>
            <w:vAlign w:val="center"/>
            <w:hideMark/>
          </w:tcPr>
          <w:p w14:paraId="0ABA0368" w14:textId="77777777" w:rsidR="007927E4" w:rsidRPr="001C0E1B" w:rsidRDefault="007927E4" w:rsidP="005D4728">
            <w:pPr>
              <w:pStyle w:val="TAC"/>
              <w:rPr>
                <w:ins w:id="34126" w:author="I. Siomina - RAN4#98-e" w:date="2021-02-11T16:11:00Z"/>
              </w:rPr>
            </w:pPr>
          </w:p>
        </w:tc>
      </w:tr>
      <w:tr w:rsidR="007927E4" w:rsidRPr="001C0E1B" w14:paraId="3151A030" w14:textId="77777777" w:rsidTr="005D4728">
        <w:trPr>
          <w:cantSplit/>
          <w:jc w:val="center"/>
          <w:ins w:id="34127"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271177A6" w14:textId="77777777" w:rsidR="007927E4" w:rsidRPr="001C0E1B" w:rsidRDefault="007927E4" w:rsidP="005D4728">
            <w:pPr>
              <w:pStyle w:val="TAL"/>
              <w:rPr>
                <w:ins w:id="34128" w:author="I. Siomina - RAN4#98-e" w:date="2021-02-11T16:11:00Z"/>
              </w:rPr>
            </w:pPr>
            <w:ins w:id="34129" w:author="I. Siomina - RAN4#98-e" w:date="2021-02-11T16:11:00Z">
              <w:r w:rsidRPr="001C0E1B">
                <w:rPr>
                  <w:bCs/>
                </w:rPr>
                <w:t>PDCCH_RB</w:t>
              </w:r>
            </w:ins>
          </w:p>
        </w:tc>
        <w:tc>
          <w:tcPr>
            <w:tcW w:w="1273" w:type="dxa"/>
            <w:tcBorders>
              <w:top w:val="single" w:sz="4" w:space="0" w:color="auto"/>
              <w:left w:val="single" w:sz="4" w:space="0" w:color="auto"/>
              <w:bottom w:val="single" w:sz="4" w:space="0" w:color="auto"/>
              <w:right w:val="single" w:sz="4" w:space="0" w:color="auto"/>
            </w:tcBorders>
            <w:hideMark/>
          </w:tcPr>
          <w:p w14:paraId="6427D153" w14:textId="77777777" w:rsidR="007927E4" w:rsidRPr="001C0E1B" w:rsidRDefault="007927E4" w:rsidP="005D4728">
            <w:pPr>
              <w:pStyle w:val="TAC"/>
              <w:rPr>
                <w:ins w:id="34130" w:author="I. Siomina - RAN4#98-e" w:date="2021-02-11T16:11:00Z"/>
              </w:rPr>
            </w:pPr>
            <w:ins w:id="34131" w:author="I. Siomina - RAN4#98-e" w:date="2021-02-11T16:11:00Z">
              <w:r w:rsidRPr="001C0E1B">
                <w:t>dB</w:t>
              </w:r>
            </w:ins>
          </w:p>
        </w:tc>
        <w:tc>
          <w:tcPr>
            <w:tcW w:w="3803" w:type="dxa"/>
            <w:gridSpan w:val="3"/>
            <w:tcBorders>
              <w:top w:val="nil"/>
              <w:left w:val="single" w:sz="4" w:space="0" w:color="auto"/>
              <w:bottom w:val="nil"/>
              <w:right w:val="single" w:sz="4" w:space="0" w:color="auto"/>
            </w:tcBorders>
            <w:shd w:val="clear" w:color="auto" w:fill="auto"/>
            <w:vAlign w:val="center"/>
            <w:hideMark/>
          </w:tcPr>
          <w:p w14:paraId="66965BEE" w14:textId="77777777" w:rsidR="007927E4" w:rsidRPr="001C0E1B" w:rsidRDefault="007927E4" w:rsidP="005D4728">
            <w:pPr>
              <w:pStyle w:val="TAC"/>
              <w:rPr>
                <w:ins w:id="34132" w:author="I. Siomina - RAN4#98-e" w:date="2021-02-11T16:11:00Z"/>
              </w:rPr>
            </w:pPr>
          </w:p>
        </w:tc>
      </w:tr>
      <w:tr w:rsidR="007927E4" w:rsidRPr="001C0E1B" w14:paraId="72623F07" w14:textId="77777777" w:rsidTr="005D4728">
        <w:trPr>
          <w:cantSplit/>
          <w:trHeight w:val="133"/>
          <w:jc w:val="center"/>
          <w:ins w:id="34133"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237B2C67" w14:textId="77777777" w:rsidR="007927E4" w:rsidRPr="001C0E1B" w:rsidRDefault="007927E4" w:rsidP="005D4728">
            <w:pPr>
              <w:pStyle w:val="TAL"/>
              <w:rPr>
                <w:ins w:id="34134" w:author="I. Siomina - RAN4#98-e" w:date="2021-02-11T16:11:00Z"/>
              </w:rPr>
            </w:pPr>
            <w:ins w:id="34135" w:author="I. Siomina - RAN4#98-e" w:date="2021-02-11T16:11:00Z">
              <w:r w:rsidRPr="001C0E1B">
                <w:rPr>
                  <w:bCs/>
                </w:rPr>
                <w:t>PDSCH_RA</w:t>
              </w:r>
            </w:ins>
          </w:p>
        </w:tc>
        <w:tc>
          <w:tcPr>
            <w:tcW w:w="1273" w:type="dxa"/>
            <w:tcBorders>
              <w:top w:val="single" w:sz="4" w:space="0" w:color="auto"/>
              <w:left w:val="single" w:sz="4" w:space="0" w:color="auto"/>
              <w:bottom w:val="single" w:sz="4" w:space="0" w:color="auto"/>
              <w:right w:val="single" w:sz="4" w:space="0" w:color="auto"/>
            </w:tcBorders>
            <w:hideMark/>
          </w:tcPr>
          <w:p w14:paraId="47633286" w14:textId="77777777" w:rsidR="007927E4" w:rsidRPr="001C0E1B" w:rsidRDefault="007927E4" w:rsidP="005D4728">
            <w:pPr>
              <w:pStyle w:val="TAC"/>
              <w:rPr>
                <w:ins w:id="34136" w:author="I. Siomina - RAN4#98-e" w:date="2021-02-11T16:11:00Z"/>
              </w:rPr>
            </w:pPr>
            <w:ins w:id="34137" w:author="I. Siomina - RAN4#98-e" w:date="2021-02-11T16:11:00Z">
              <w:r w:rsidRPr="001C0E1B">
                <w:t>dB</w:t>
              </w:r>
            </w:ins>
          </w:p>
        </w:tc>
        <w:tc>
          <w:tcPr>
            <w:tcW w:w="3803" w:type="dxa"/>
            <w:gridSpan w:val="3"/>
            <w:tcBorders>
              <w:top w:val="nil"/>
              <w:left w:val="single" w:sz="4" w:space="0" w:color="auto"/>
              <w:bottom w:val="nil"/>
              <w:right w:val="single" w:sz="4" w:space="0" w:color="auto"/>
            </w:tcBorders>
            <w:shd w:val="clear" w:color="auto" w:fill="auto"/>
            <w:vAlign w:val="center"/>
            <w:hideMark/>
          </w:tcPr>
          <w:p w14:paraId="439626FB" w14:textId="77777777" w:rsidR="007927E4" w:rsidRPr="001C0E1B" w:rsidRDefault="007927E4" w:rsidP="005D4728">
            <w:pPr>
              <w:pStyle w:val="TAC"/>
              <w:rPr>
                <w:ins w:id="34138" w:author="I. Siomina - RAN4#98-e" w:date="2021-02-11T16:11:00Z"/>
              </w:rPr>
            </w:pPr>
          </w:p>
        </w:tc>
      </w:tr>
      <w:tr w:rsidR="007927E4" w:rsidRPr="001C0E1B" w14:paraId="0A5D98DD" w14:textId="77777777" w:rsidTr="005D4728">
        <w:trPr>
          <w:cantSplit/>
          <w:jc w:val="center"/>
          <w:ins w:id="34139"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3E18D333" w14:textId="77777777" w:rsidR="007927E4" w:rsidRPr="001C0E1B" w:rsidRDefault="007927E4" w:rsidP="005D4728">
            <w:pPr>
              <w:pStyle w:val="TAL"/>
              <w:rPr>
                <w:ins w:id="34140" w:author="I. Siomina - RAN4#98-e" w:date="2021-02-11T16:11:00Z"/>
              </w:rPr>
            </w:pPr>
            <w:ins w:id="34141" w:author="I. Siomina - RAN4#98-e" w:date="2021-02-11T16:11:00Z">
              <w:r w:rsidRPr="001C0E1B">
                <w:rPr>
                  <w:bCs/>
                </w:rPr>
                <w:t>PDSCH_RB</w:t>
              </w:r>
            </w:ins>
          </w:p>
        </w:tc>
        <w:tc>
          <w:tcPr>
            <w:tcW w:w="1273" w:type="dxa"/>
            <w:tcBorders>
              <w:top w:val="single" w:sz="4" w:space="0" w:color="auto"/>
              <w:left w:val="single" w:sz="4" w:space="0" w:color="auto"/>
              <w:bottom w:val="single" w:sz="4" w:space="0" w:color="auto"/>
              <w:right w:val="single" w:sz="4" w:space="0" w:color="auto"/>
            </w:tcBorders>
            <w:hideMark/>
          </w:tcPr>
          <w:p w14:paraId="596B157B" w14:textId="77777777" w:rsidR="007927E4" w:rsidRPr="001C0E1B" w:rsidRDefault="007927E4" w:rsidP="005D4728">
            <w:pPr>
              <w:pStyle w:val="TAC"/>
              <w:rPr>
                <w:ins w:id="34142" w:author="I. Siomina - RAN4#98-e" w:date="2021-02-11T16:11:00Z"/>
              </w:rPr>
            </w:pPr>
            <w:ins w:id="34143" w:author="I. Siomina - RAN4#98-e" w:date="2021-02-11T16:11:00Z">
              <w:r w:rsidRPr="001C0E1B">
                <w:t>dB</w:t>
              </w:r>
            </w:ins>
          </w:p>
        </w:tc>
        <w:tc>
          <w:tcPr>
            <w:tcW w:w="3803" w:type="dxa"/>
            <w:gridSpan w:val="3"/>
            <w:tcBorders>
              <w:top w:val="nil"/>
              <w:left w:val="single" w:sz="4" w:space="0" w:color="auto"/>
              <w:bottom w:val="nil"/>
              <w:right w:val="single" w:sz="4" w:space="0" w:color="auto"/>
            </w:tcBorders>
            <w:shd w:val="clear" w:color="auto" w:fill="auto"/>
            <w:vAlign w:val="center"/>
            <w:hideMark/>
          </w:tcPr>
          <w:p w14:paraId="7C23F43C" w14:textId="77777777" w:rsidR="007927E4" w:rsidRPr="001C0E1B" w:rsidRDefault="007927E4" w:rsidP="005D4728">
            <w:pPr>
              <w:pStyle w:val="TAC"/>
              <w:rPr>
                <w:ins w:id="34144" w:author="I. Siomina - RAN4#98-e" w:date="2021-02-11T16:11:00Z"/>
              </w:rPr>
            </w:pPr>
          </w:p>
        </w:tc>
      </w:tr>
      <w:tr w:rsidR="007927E4" w:rsidRPr="001C0E1B" w14:paraId="5D993DE2" w14:textId="77777777" w:rsidTr="005D4728">
        <w:trPr>
          <w:cantSplit/>
          <w:jc w:val="center"/>
          <w:ins w:id="34145" w:author="I. Siomina - RAN4#98-e" w:date="2021-02-11T16:11:00Z"/>
        </w:trPr>
        <w:tc>
          <w:tcPr>
            <w:tcW w:w="4022" w:type="dxa"/>
            <w:tcBorders>
              <w:top w:val="single" w:sz="4" w:space="0" w:color="auto"/>
              <w:left w:val="single" w:sz="4" w:space="0" w:color="auto"/>
              <w:bottom w:val="single" w:sz="4" w:space="0" w:color="auto"/>
              <w:right w:val="single" w:sz="4" w:space="0" w:color="auto"/>
            </w:tcBorders>
            <w:vAlign w:val="center"/>
            <w:hideMark/>
          </w:tcPr>
          <w:p w14:paraId="43BDFB86" w14:textId="77777777" w:rsidR="007927E4" w:rsidRPr="001C0E1B" w:rsidRDefault="007927E4" w:rsidP="005D4728">
            <w:pPr>
              <w:pStyle w:val="TAL"/>
              <w:rPr>
                <w:ins w:id="34146" w:author="I. Siomina - RAN4#98-e" w:date="2021-02-11T16:11:00Z"/>
              </w:rPr>
            </w:pPr>
            <w:ins w:id="34147" w:author="I. Siomina - RAN4#98-e" w:date="2021-02-11T16:11:00Z">
              <w:r w:rsidRPr="001C0E1B">
                <w:t>OCNG_RA</w:t>
              </w:r>
              <w:r w:rsidRPr="001C0E1B">
                <w:rPr>
                  <w:vertAlign w:val="superscript"/>
                </w:rPr>
                <w:t>Note 1</w:t>
              </w:r>
            </w:ins>
          </w:p>
        </w:tc>
        <w:tc>
          <w:tcPr>
            <w:tcW w:w="1273" w:type="dxa"/>
            <w:tcBorders>
              <w:top w:val="single" w:sz="4" w:space="0" w:color="auto"/>
              <w:left w:val="single" w:sz="4" w:space="0" w:color="auto"/>
              <w:bottom w:val="single" w:sz="4" w:space="0" w:color="auto"/>
              <w:right w:val="single" w:sz="4" w:space="0" w:color="auto"/>
            </w:tcBorders>
            <w:hideMark/>
          </w:tcPr>
          <w:p w14:paraId="6A672815" w14:textId="77777777" w:rsidR="007927E4" w:rsidRPr="001C0E1B" w:rsidRDefault="007927E4" w:rsidP="005D4728">
            <w:pPr>
              <w:pStyle w:val="TAC"/>
              <w:rPr>
                <w:ins w:id="34148" w:author="I. Siomina - RAN4#98-e" w:date="2021-02-11T16:11:00Z"/>
              </w:rPr>
            </w:pPr>
            <w:ins w:id="34149" w:author="I. Siomina - RAN4#98-e" w:date="2021-02-11T16:11:00Z">
              <w:r w:rsidRPr="001C0E1B">
                <w:t>dB</w:t>
              </w:r>
            </w:ins>
          </w:p>
        </w:tc>
        <w:tc>
          <w:tcPr>
            <w:tcW w:w="3803" w:type="dxa"/>
            <w:gridSpan w:val="3"/>
            <w:tcBorders>
              <w:top w:val="nil"/>
              <w:left w:val="single" w:sz="4" w:space="0" w:color="auto"/>
              <w:bottom w:val="nil"/>
              <w:right w:val="single" w:sz="4" w:space="0" w:color="auto"/>
            </w:tcBorders>
            <w:shd w:val="clear" w:color="auto" w:fill="auto"/>
            <w:vAlign w:val="center"/>
            <w:hideMark/>
          </w:tcPr>
          <w:p w14:paraId="127996C2" w14:textId="77777777" w:rsidR="007927E4" w:rsidRPr="001C0E1B" w:rsidRDefault="007927E4" w:rsidP="005D4728">
            <w:pPr>
              <w:pStyle w:val="TAC"/>
              <w:rPr>
                <w:ins w:id="34150" w:author="I. Siomina - RAN4#98-e" w:date="2021-02-11T16:11:00Z"/>
              </w:rPr>
            </w:pPr>
          </w:p>
        </w:tc>
      </w:tr>
      <w:tr w:rsidR="007927E4" w:rsidRPr="001C0E1B" w14:paraId="7467D002" w14:textId="77777777" w:rsidTr="005D4728">
        <w:trPr>
          <w:cantSplit/>
          <w:jc w:val="center"/>
          <w:ins w:id="34151" w:author="I. Siomina - RAN4#98-e" w:date="2021-02-11T16:11:00Z"/>
        </w:trPr>
        <w:tc>
          <w:tcPr>
            <w:tcW w:w="4022" w:type="dxa"/>
            <w:tcBorders>
              <w:top w:val="single" w:sz="4" w:space="0" w:color="auto"/>
              <w:left w:val="single" w:sz="4" w:space="0" w:color="auto"/>
              <w:bottom w:val="single" w:sz="4" w:space="0" w:color="auto"/>
              <w:right w:val="single" w:sz="4" w:space="0" w:color="auto"/>
            </w:tcBorders>
            <w:vAlign w:val="center"/>
            <w:hideMark/>
          </w:tcPr>
          <w:p w14:paraId="5AE7E3C9" w14:textId="77777777" w:rsidR="007927E4" w:rsidRPr="001C0E1B" w:rsidRDefault="007927E4" w:rsidP="005D4728">
            <w:pPr>
              <w:pStyle w:val="TAL"/>
              <w:rPr>
                <w:ins w:id="34152" w:author="I. Siomina - RAN4#98-e" w:date="2021-02-11T16:11:00Z"/>
              </w:rPr>
            </w:pPr>
            <w:ins w:id="34153" w:author="I. Siomina - RAN4#98-e" w:date="2021-02-11T16:11:00Z">
              <w:r w:rsidRPr="001C0E1B">
                <w:t>OCNG_RB</w:t>
              </w:r>
              <w:r w:rsidRPr="001C0E1B">
                <w:rPr>
                  <w:vertAlign w:val="superscript"/>
                </w:rPr>
                <w:t>Note 1</w:t>
              </w:r>
            </w:ins>
          </w:p>
        </w:tc>
        <w:tc>
          <w:tcPr>
            <w:tcW w:w="1273" w:type="dxa"/>
            <w:tcBorders>
              <w:top w:val="single" w:sz="4" w:space="0" w:color="auto"/>
              <w:left w:val="single" w:sz="4" w:space="0" w:color="auto"/>
              <w:bottom w:val="single" w:sz="4" w:space="0" w:color="auto"/>
              <w:right w:val="single" w:sz="4" w:space="0" w:color="auto"/>
            </w:tcBorders>
            <w:hideMark/>
          </w:tcPr>
          <w:p w14:paraId="0D1A8A50" w14:textId="77777777" w:rsidR="007927E4" w:rsidRPr="001C0E1B" w:rsidRDefault="007927E4" w:rsidP="005D4728">
            <w:pPr>
              <w:pStyle w:val="TAC"/>
              <w:rPr>
                <w:ins w:id="34154" w:author="I. Siomina - RAN4#98-e" w:date="2021-02-11T16:11:00Z"/>
              </w:rPr>
            </w:pPr>
            <w:ins w:id="34155" w:author="I. Siomina - RAN4#98-e" w:date="2021-02-11T16:11:00Z">
              <w:r w:rsidRPr="001C0E1B">
                <w:t>dB</w:t>
              </w:r>
            </w:ins>
          </w:p>
        </w:tc>
        <w:tc>
          <w:tcPr>
            <w:tcW w:w="3803" w:type="dxa"/>
            <w:gridSpan w:val="3"/>
            <w:tcBorders>
              <w:top w:val="nil"/>
              <w:left w:val="single" w:sz="4" w:space="0" w:color="auto"/>
              <w:bottom w:val="single" w:sz="4" w:space="0" w:color="auto"/>
              <w:right w:val="single" w:sz="4" w:space="0" w:color="auto"/>
            </w:tcBorders>
            <w:shd w:val="clear" w:color="auto" w:fill="auto"/>
            <w:vAlign w:val="center"/>
            <w:hideMark/>
          </w:tcPr>
          <w:p w14:paraId="4E38CEF1" w14:textId="77777777" w:rsidR="007927E4" w:rsidRPr="001C0E1B" w:rsidRDefault="007927E4" w:rsidP="005D4728">
            <w:pPr>
              <w:pStyle w:val="TAC"/>
              <w:rPr>
                <w:ins w:id="34156" w:author="I. Siomina - RAN4#98-e" w:date="2021-02-11T16:11:00Z"/>
              </w:rPr>
            </w:pPr>
          </w:p>
        </w:tc>
      </w:tr>
      <w:tr w:rsidR="007927E4" w:rsidRPr="001C0E1B" w14:paraId="017A1526" w14:textId="77777777" w:rsidTr="005D4728">
        <w:trPr>
          <w:cantSplit/>
          <w:jc w:val="center"/>
          <w:ins w:id="34157"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4DA3E279" w14:textId="77777777" w:rsidR="007927E4" w:rsidRPr="001C0E1B" w:rsidRDefault="007927E4" w:rsidP="005D4728">
            <w:pPr>
              <w:pStyle w:val="TAL"/>
              <w:rPr>
                <w:ins w:id="34158" w:author="I. Siomina - RAN4#98-e" w:date="2021-02-11T16:11:00Z"/>
              </w:rPr>
            </w:pPr>
            <w:ins w:id="34159" w:author="I. Siomina - RAN4#98-e" w:date="2021-02-11T16:11:00Z">
              <w:r w:rsidRPr="001C0E1B">
                <w:t>Qrxlevmin</w:t>
              </w:r>
            </w:ins>
          </w:p>
        </w:tc>
        <w:tc>
          <w:tcPr>
            <w:tcW w:w="1273" w:type="dxa"/>
            <w:tcBorders>
              <w:top w:val="single" w:sz="4" w:space="0" w:color="auto"/>
              <w:left w:val="single" w:sz="4" w:space="0" w:color="auto"/>
              <w:bottom w:val="single" w:sz="4" w:space="0" w:color="auto"/>
              <w:right w:val="single" w:sz="4" w:space="0" w:color="auto"/>
            </w:tcBorders>
            <w:hideMark/>
          </w:tcPr>
          <w:p w14:paraId="23341EA4" w14:textId="77777777" w:rsidR="007927E4" w:rsidRPr="001C0E1B" w:rsidRDefault="007927E4" w:rsidP="005D4728">
            <w:pPr>
              <w:pStyle w:val="TAC"/>
              <w:rPr>
                <w:ins w:id="34160" w:author="I. Siomina - RAN4#98-e" w:date="2021-02-11T16:11:00Z"/>
              </w:rPr>
            </w:pPr>
            <w:ins w:id="34161" w:author="I. Siomina - RAN4#98-e" w:date="2021-02-11T16:11:00Z">
              <w:r w:rsidRPr="001C0E1B">
                <w:t>dBm</w:t>
              </w:r>
            </w:ins>
          </w:p>
        </w:tc>
        <w:tc>
          <w:tcPr>
            <w:tcW w:w="3803" w:type="dxa"/>
            <w:gridSpan w:val="3"/>
            <w:tcBorders>
              <w:top w:val="single" w:sz="4" w:space="0" w:color="auto"/>
              <w:left w:val="single" w:sz="4" w:space="0" w:color="auto"/>
              <w:bottom w:val="single" w:sz="4" w:space="0" w:color="auto"/>
              <w:right w:val="single" w:sz="4" w:space="0" w:color="auto"/>
            </w:tcBorders>
            <w:hideMark/>
          </w:tcPr>
          <w:p w14:paraId="21883586" w14:textId="77777777" w:rsidR="007927E4" w:rsidRPr="001C0E1B" w:rsidRDefault="007927E4" w:rsidP="005D4728">
            <w:pPr>
              <w:pStyle w:val="TAC"/>
              <w:rPr>
                <w:ins w:id="34162" w:author="I. Siomina - RAN4#98-e" w:date="2021-02-11T16:11:00Z"/>
              </w:rPr>
            </w:pPr>
            <w:ins w:id="34163" w:author="I. Siomina - RAN4#98-e" w:date="2021-02-11T16:11:00Z">
              <w:r w:rsidRPr="001C0E1B">
                <w:t>-140</w:t>
              </w:r>
            </w:ins>
          </w:p>
        </w:tc>
      </w:tr>
      <w:tr w:rsidR="007927E4" w:rsidRPr="001C0E1B" w14:paraId="0DE3479C" w14:textId="77777777" w:rsidTr="005D4728">
        <w:trPr>
          <w:cantSplit/>
          <w:jc w:val="center"/>
          <w:ins w:id="34164"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438A0083" w14:textId="77777777" w:rsidR="007927E4" w:rsidRPr="001C0E1B" w:rsidRDefault="007927E4" w:rsidP="005D4728">
            <w:pPr>
              <w:pStyle w:val="TAL"/>
              <w:rPr>
                <w:ins w:id="34165" w:author="I. Siomina - RAN4#98-e" w:date="2021-02-11T16:11:00Z"/>
              </w:rPr>
            </w:pPr>
            <w:ins w:id="34166" w:author="I. Siomina - RAN4#98-e" w:date="2021-02-11T16:11:00Z">
              <w:r w:rsidRPr="001C0E1B">
                <w:rPr>
                  <w:position w:val="-12"/>
                </w:rPr>
                <w:object w:dxaOrig="360" w:dyaOrig="360" w14:anchorId="5B5BE6AC">
                  <v:shape id="_x0000_i1130" type="#_x0000_t75" style="width:20.5pt;height:20.5pt" o:ole="" fillcolor="window">
                    <v:imagedata r:id="rId31" o:title=""/>
                  </v:shape>
                  <o:OLEObject Type="Embed" ProgID="Equation.3" ShapeID="_x0000_i1130" DrawAspect="Content" ObjectID="_1675513789" r:id="rId135"/>
                </w:object>
              </w:r>
            </w:ins>
            <w:ins w:id="34167" w:author="I. Siomina - RAN4#98-e" w:date="2021-02-11T16:11:00Z">
              <w:r w:rsidRPr="001C0E1B">
                <w:rPr>
                  <w:vertAlign w:val="superscript"/>
                </w:rPr>
                <w:t xml:space="preserve"> Note 2</w:t>
              </w:r>
            </w:ins>
          </w:p>
        </w:tc>
        <w:tc>
          <w:tcPr>
            <w:tcW w:w="1273" w:type="dxa"/>
            <w:tcBorders>
              <w:top w:val="single" w:sz="4" w:space="0" w:color="auto"/>
              <w:left w:val="single" w:sz="4" w:space="0" w:color="auto"/>
              <w:bottom w:val="single" w:sz="4" w:space="0" w:color="auto"/>
              <w:right w:val="single" w:sz="4" w:space="0" w:color="auto"/>
            </w:tcBorders>
            <w:hideMark/>
          </w:tcPr>
          <w:p w14:paraId="204273CA" w14:textId="77777777" w:rsidR="007927E4" w:rsidRPr="001C0E1B" w:rsidRDefault="007927E4" w:rsidP="005D4728">
            <w:pPr>
              <w:pStyle w:val="TAC"/>
              <w:rPr>
                <w:ins w:id="34168" w:author="I. Siomina - RAN4#98-e" w:date="2021-02-11T16:11:00Z"/>
              </w:rPr>
            </w:pPr>
            <w:ins w:id="34169" w:author="I. Siomina - RAN4#98-e" w:date="2021-02-11T16:11:00Z">
              <w:r w:rsidRPr="001C0E1B">
                <w:t>dBm/15 kHz</w:t>
              </w:r>
            </w:ins>
          </w:p>
        </w:tc>
        <w:tc>
          <w:tcPr>
            <w:tcW w:w="3803" w:type="dxa"/>
            <w:gridSpan w:val="3"/>
            <w:tcBorders>
              <w:top w:val="single" w:sz="4" w:space="0" w:color="auto"/>
              <w:left w:val="single" w:sz="4" w:space="0" w:color="auto"/>
              <w:bottom w:val="single" w:sz="4" w:space="0" w:color="auto"/>
              <w:right w:val="single" w:sz="4" w:space="0" w:color="auto"/>
            </w:tcBorders>
            <w:hideMark/>
          </w:tcPr>
          <w:p w14:paraId="3060D54A" w14:textId="77777777" w:rsidR="007927E4" w:rsidRPr="001C0E1B" w:rsidRDefault="007927E4" w:rsidP="005D4728">
            <w:pPr>
              <w:pStyle w:val="TAC"/>
              <w:rPr>
                <w:ins w:id="34170" w:author="I. Siomina - RAN4#98-e" w:date="2021-02-11T16:11:00Z"/>
              </w:rPr>
            </w:pPr>
            <w:ins w:id="34171" w:author="I. Siomina - RAN4#98-e" w:date="2021-02-11T16:11:00Z">
              <w:r w:rsidRPr="001C0E1B">
                <w:t>-98</w:t>
              </w:r>
            </w:ins>
          </w:p>
        </w:tc>
      </w:tr>
      <w:tr w:rsidR="007927E4" w:rsidRPr="001C0E1B" w14:paraId="20E14839" w14:textId="77777777" w:rsidTr="005D4728">
        <w:trPr>
          <w:cantSplit/>
          <w:trHeight w:val="203"/>
          <w:jc w:val="center"/>
          <w:ins w:id="34172"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633EE956" w14:textId="77777777" w:rsidR="007927E4" w:rsidRPr="001C0E1B" w:rsidRDefault="007927E4" w:rsidP="005D4728">
            <w:pPr>
              <w:pStyle w:val="TAL"/>
              <w:rPr>
                <w:ins w:id="34173" w:author="I. Siomina - RAN4#98-e" w:date="2021-02-11T16:11:00Z"/>
              </w:rPr>
            </w:pPr>
            <w:ins w:id="34174" w:author="I. Siomina - RAN4#98-e" w:date="2021-02-11T16:11:00Z">
              <w:r w:rsidRPr="001C0E1B">
                <w:t>RSRP</w:t>
              </w:r>
              <w:r w:rsidRPr="001C0E1B">
                <w:rPr>
                  <w:vertAlign w:val="superscript"/>
                </w:rPr>
                <w:t xml:space="preserve"> Note 3</w:t>
              </w:r>
            </w:ins>
          </w:p>
        </w:tc>
        <w:tc>
          <w:tcPr>
            <w:tcW w:w="1273" w:type="dxa"/>
            <w:tcBorders>
              <w:top w:val="single" w:sz="4" w:space="0" w:color="auto"/>
              <w:left w:val="single" w:sz="4" w:space="0" w:color="auto"/>
              <w:bottom w:val="single" w:sz="4" w:space="0" w:color="auto"/>
              <w:right w:val="single" w:sz="4" w:space="0" w:color="auto"/>
            </w:tcBorders>
            <w:hideMark/>
          </w:tcPr>
          <w:p w14:paraId="7F8A74E2" w14:textId="77777777" w:rsidR="007927E4" w:rsidRPr="001C0E1B" w:rsidRDefault="007927E4" w:rsidP="005D4728">
            <w:pPr>
              <w:pStyle w:val="TAC"/>
              <w:rPr>
                <w:ins w:id="34175" w:author="I. Siomina - RAN4#98-e" w:date="2021-02-11T16:11:00Z"/>
              </w:rPr>
            </w:pPr>
            <w:ins w:id="34176" w:author="I. Siomina - RAN4#98-e" w:date="2021-02-11T16:11:00Z">
              <w:r w:rsidRPr="001C0E1B">
                <w:t>dBm/15 KHz</w:t>
              </w:r>
            </w:ins>
          </w:p>
        </w:tc>
        <w:tc>
          <w:tcPr>
            <w:tcW w:w="1267" w:type="dxa"/>
            <w:tcBorders>
              <w:top w:val="single" w:sz="4" w:space="0" w:color="auto"/>
              <w:left w:val="single" w:sz="4" w:space="0" w:color="auto"/>
              <w:bottom w:val="single" w:sz="4" w:space="0" w:color="auto"/>
              <w:right w:val="single" w:sz="4" w:space="0" w:color="auto"/>
            </w:tcBorders>
            <w:hideMark/>
          </w:tcPr>
          <w:p w14:paraId="7DB310D6" w14:textId="77777777" w:rsidR="007927E4" w:rsidRPr="001C0E1B" w:rsidRDefault="007927E4" w:rsidP="005D4728">
            <w:pPr>
              <w:pStyle w:val="TAC"/>
              <w:rPr>
                <w:ins w:id="34177" w:author="I. Siomina - RAN4#98-e" w:date="2021-02-11T16:11:00Z"/>
              </w:rPr>
            </w:pPr>
            <w:ins w:id="34178" w:author="I. Siomina - RAN4#98-e" w:date="2021-02-11T16:11:00Z">
              <w:r w:rsidRPr="001C0E1B">
                <w:rPr>
                  <w:rFonts w:cs="v4.2.0"/>
                </w:rPr>
                <w:t>-84</w:t>
              </w:r>
            </w:ins>
          </w:p>
        </w:tc>
        <w:tc>
          <w:tcPr>
            <w:tcW w:w="1268" w:type="dxa"/>
            <w:tcBorders>
              <w:top w:val="single" w:sz="4" w:space="0" w:color="auto"/>
              <w:left w:val="single" w:sz="4" w:space="0" w:color="auto"/>
              <w:bottom w:val="single" w:sz="4" w:space="0" w:color="auto"/>
              <w:right w:val="single" w:sz="4" w:space="0" w:color="auto"/>
            </w:tcBorders>
            <w:hideMark/>
          </w:tcPr>
          <w:p w14:paraId="5999E2FE" w14:textId="77777777" w:rsidR="007927E4" w:rsidRPr="001C0E1B" w:rsidRDefault="007927E4" w:rsidP="005D4728">
            <w:pPr>
              <w:pStyle w:val="TAC"/>
              <w:rPr>
                <w:ins w:id="34179" w:author="I. Siomina - RAN4#98-e" w:date="2021-02-11T16:11:00Z"/>
                <w:lang w:eastAsia="zh-CN"/>
              </w:rPr>
            </w:pPr>
            <w:ins w:id="34180" w:author="I. Siomina - RAN4#98-e" w:date="2021-02-11T16:11:00Z">
              <w:r w:rsidRPr="001C0E1B">
                <w:rPr>
                  <w:lang w:eastAsia="zh-CN"/>
                </w:rPr>
                <w:t>-84</w:t>
              </w:r>
            </w:ins>
          </w:p>
        </w:tc>
        <w:tc>
          <w:tcPr>
            <w:tcW w:w="1268" w:type="dxa"/>
            <w:tcBorders>
              <w:top w:val="single" w:sz="4" w:space="0" w:color="auto"/>
              <w:left w:val="single" w:sz="4" w:space="0" w:color="auto"/>
              <w:bottom w:val="single" w:sz="4" w:space="0" w:color="auto"/>
              <w:right w:val="single" w:sz="4" w:space="0" w:color="auto"/>
            </w:tcBorders>
            <w:hideMark/>
          </w:tcPr>
          <w:p w14:paraId="7FA610D9" w14:textId="77777777" w:rsidR="007927E4" w:rsidRPr="001C0E1B" w:rsidRDefault="007927E4" w:rsidP="005D4728">
            <w:pPr>
              <w:pStyle w:val="TAC"/>
              <w:rPr>
                <w:ins w:id="34181" w:author="I. Siomina - RAN4#98-e" w:date="2021-02-11T16:11:00Z"/>
              </w:rPr>
            </w:pPr>
            <w:ins w:id="34182" w:author="I. Siomina - RAN4#98-e" w:date="2021-02-11T16:11:00Z">
              <w:r w:rsidRPr="001C0E1B">
                <w:rPr>
                  <w:rFonts w:cs="v4.2.0"/>
                </w:rPr>
                <w:t xml:space="preserve">-84 </w:t>
              </w:r>
            </w:ins>
          </w:p>
        </w:tc>
      </w:tr>
      <w:tr w:rsidR="007927E4" w:rsidRPr="001C0E1B" w14:paraId="0E9B5603" w14:textId="77777777" w:rsidTr="005D4728">
        <w:trPr>
          <w:cantSplit/>
          <w:trHeight w:val="207"/>
          <w:jc w:val="center"/>
          <w:ins w:id="34183"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7D9C820D" w14:textId="77777777" w:rsidR="007927E4" w:rsidRPr="001C0E1B" w:rsidRDefault="007927E4" w:rsidP="005D4728">
            <w:pPr>
              <w:pStyle w:val="TAL"/>
              <w:rPr>
                <w:ins w:id="34184" w:author="I. Siomina - RAN4#98-e" w:date="2021-02-11T16:11:00Z"/>
              </w:rPr>
            </w:pPr>
            <w:ins w:id="34185" w:author="I. Siomina - RAN4#98-e" w:date="2021-02-11T16:11:00Z">
              <w:r w:rsidRPr="001C0E1B">
                <w:rPr>
                  <w:position w:val="-12"/>
                </w:rPr>
                <w:object w:dxaOrig="600" w:dyaOrig="360" w14:anchorId="6FAD476C">
                  <v:shape id="_x0000_i1131" type="#_x0000_t75" style="width:31pt;height:20.5pt" o:ole="" fillcolor="window">
                    <v:imagedata r:id="rId34" o:title=""/>
                  </v:shape>
                  <o:OLEObject Type="Embed" ProgID="Equation.3" ShapeID="_x0000_i1131" DrawAspect="Content" ObjectID="_1675513790" r:id="rId136"/>
                </w:object>
              </w:r>
            </w:ins>
          </w:p>
        </w:tc>
        <w:tc>
          <w:tcPr>
            <w:tcW w:w="1273" w:type="dxa"/>
            <w:tcBorders>
              <w:top w:val="single" w:sz="4" w:space="0" w:color="auto"/>
              <w:left w:val="single" w:sz="4" w:space="0" w:color="auto"/>
              <w:bottom w:val="single" w:sz="4" w:space="0" w:color="auto"/>
              <w:right w:val="single" w:sz="4" w:space="0" w:color="auto"/>
            </w:tcBorders>
            <w:hideMark/>
          </w:tcPr>
          <w:p w14:paraId="78363AA2" w14:textId="77777777" w:rsidR="007927E4" w:rsidRPr="001C0E1B" w:rsidRDefault="007927E4" w:rsidP="005D4728">
            <w:pPr>
              <w:pStyle w:val="TAC"/>
              <w:rPr>
                <w:ins w:id="34186" w:author="I. Siomina - RAN4#98-e" w:date="2021-02-11T16:11:00Z"/>
              </w:rPr>
            </w:pPr>
            <w:ins w:id="34187" w:author="I. Siomina - RAN4#98-e" w:date="2021-02-11T16:11:00Z">
              <w:r w:rsidRPr="001C0E1B">
                <w:t>dB</w:t>
              </w:r>
            </w:ins>
          </w:p>
        </w:tc>
        <w:tc>
          <w:tcPr>
            <w:tcW w:w="1267" w:type="dxa"/>
            <w:tcBorders>
              <w:top w:val="single" w:sz="4" w:space="0" w:color="auto"/>
              <w:left w:val="single" w:sz="4" w:space="0" w:color="auto"/>
              <w:bottom w:val="single" w:sz="4" w:space="0" w:color="auto"/>
              <w:right w:val="single" w:sz="4" w:space="0" w:color="auto"/>
            </w:tcBorders>
            <w:hideMark/>
          </w:tcPr>
          <w:p w14:paraId="53745A40" w14:textId="77777777" w:rsidR="007927E4" w:rsidRPr="001C0E1B" w:rsidRDefault="007927E4" w:rsidP="005D4728">
            <w:pPr>
              <w:pStyle w:val="TAC"/>
              <w:rPr>
                <w:ins w:id="34188" w:author="I. Siomina - RAN4#98-e" w:date="2021-02-11T16:11:00Z"/>
              </w:rPr>
            </w:pPr>
            <w:ins w:id="34189" w:author="I. Siomina - RAN4#98-e" w:date="2021-02-11T16:11:00Z">
              <w:r w:rsidRPr="001C0E1B">
                <w:rPr>
                  <w:rFonts w:cs="v4.2.0"/>
                </w:rPr>
                <w:t xml:space="preserve">14 </w:t>
              </w:r>
            </w:ins>
          </w:p>
        </w:tc>
        <w:tc>
          <w:tcPr>
            <w:tcW w:w="1268" w:type="dxa"/>
            <w:tcBorders>
              <w:top w:val="single" w:sz="4" w:space="0" w:color="auto"/>
              <w:left w:val="single" w:sz="4" w:space="0" w:color="auto"/>
              <w:bottom w:val="single" w:sz="4" w:space="0" w:color="auto"/>
              <w:right w:val="single" w:sz="4" w:space="0" w:color="auto"/>
            </w:tcBorders>
            <w:hideMark/>
          </w:tcPr>
          <w:p w14:paraId="31B73DC4" w14:textId="77777777" w:rsidR="007927E4" w:rsidRPr="001C0E1B" w:rsidRDefault="007927E4" w:rsidP="005D4728">
            <w:pPr>
              <w:pStyle w:val="TAC"/>
              <w:rPr>
                <w:ins w:id="34190" w:author="I. Siomina - RAN4#98-e" w:date="2021-02-11T16:11:00Z"/>
                <w:lang w:eastAsia="zh-CN"/>
              </w:rPr>
            </w:pPr>
            <w:ins w:id="34191" w:author="I. Siomina - RAN4#98-e" w:date="2021-02-11T16:11:00Z">
              <w:r w:rsidRPr="001C0E1B">
                <w:rPr>
                  <w:lang w:eastAsia="zh-CN"/>
                </w:rPr>
                <w:t>14</w:t>
              </w:r>
            </w:ins>
          </w:p>
        </w:tc>
        <w:tc>
          <w:tcPr>
            <w:tcW w:w="1268" w:type="dxa"/>
            <w:tcBorders>
              <w:top w:val="single" w:sz="4" w:space="0" w:color="auto"/>
              <w:left w:val="single" w:sz="4" w:space="0" w:color="auto"/>
              <w:bottom w:val="single" w:sz="4" w:space="0" w:color="auto"/>
              <w:right w:val="single" w:sz="4" w:space="0" w:color="auto"/>
            </w:tcBorders>
            <w:hideMark/>
          </w:tcPr>
          <w:p w14:paraId="5DC94CFC" w14:textId="77777777" w:rsidR="007927E4" w:rsidRPr="001C0E1B" w:rsidRDefault="007927E4" w:rsidP="005D4728">
            <w:pPr>
              <w:pStyle w:val="TAC"/>
              <w:rPr>
                <w:ins w:id="34192" w:author="I. Siomina - RAN4#98-e" w:date="2021-02-11T16:11:00Z"/>
              </w:rPr>
            </w:pPr>
            <w:ins w:id="34193" w:author="I. Siomina - RAN4#98-e" w:date="2021-02-11T16:11:00Z">
              <w:r w:rsidRPr="001C0E1B">
                <w:rPr>
                  <w:rFonts w:cs="v4.2.0"/>
                </w:rPr>
                <w:t>14</w:t>
              </w:r>
            </w:ins>
          </w:p>
        </w:tc>
      </w:tr>
      <w:tr w:rsidR="007927E4" w:rsidRPr="001C0E1B" w14:paraId="184E1E1F" w14:textId="77777777" w:rsidTr="005D4728">
        <w:trPr>
          <w:cantSplit/>
          <w:trHeight w:val="207"/>
          <w:jc w:val="center"/>
          <w:ins w:id="34194"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783F6B3B" w14:textId="77777777" w:rsidR="007927E4" w:rsidRPr="001C0E1B" w:rsidRDefault="007927E4" w:rsidP="005D4728">
            <w:pPr>
              <w:pStyle w:val="TAL"/>
              <w:rPr>
                <w:ins w:id="34195" w:author="I. Siomina - RAN4#98-e" w:date="2021-02-11T16:11:00Z"/>
              </w:rPr>
            </w:pPr>
            <w:ins w:id="34196" w:author="I. Siomina - RAN4#98-e" w:date="2021-02-11T16:11:00Z">
              <w:r w:rsidRPr="001C0E1B">
                <w:rPr>
                  <w:position w:val="-12"/>
                </w:rPr>
                <w:object w:dxaOrig="720" w:dyaOrig="360" w14:anchorId="6599EC80">
                  <v:shape id="_x0000_i1132" type="#_x0000_t75" style="width:36pt;height:20.5pt" o:ole="" fillcolor="window">
                    <v:imagedata r:id="rId137" o:title=""/>
                  </v:shape>
                  <o:OLEObject Type="Embed" ProgID="Equation.3" ShapeID="_x0000_i1132" DrawAspect="Content" ObjectID="_1675513791" r:id="rId138"/>
                </w:object>
              </w:r>
            </w:ins>
          </w:p>
        </w:tc>
        <w:tc>
          <w:tcPr>
            <w:tcW w:w="1273" w:type="dxa"/>
            <w:tcBorders>
              <w:top w:val="single" w:sz="4" w:space="0" w:color="auto"/>
              <w:left w:val="single" w:sz="4" w:space="0" w:color="auto"/>
              <w:bottom w:val="single" w:sz="4" w:space="0" w:color="auto"/>
              <w:right w:val="single" w:sz="4" w:space="0" w:color="auto"/>
            </w:tcBorders>
            <w:hideMark/>
          </w:tcPr>
          <w:p w14:paraId="3401B4D7" w14:textId="77777777" w:rsidR="007927E4" w:rsidRPr="001C0E1B" w:rsidRDefault="007927E4" w:rsidP="005D4728">
            <w:pPr>
              <w:pStyle w:val="TAC"/>
              <w:rPr>
                <w:ins w:id="34197" w:author="I. Siomina - RAN4#98-e" w:date="2021-02-11T16:11:00Z"/>
              </w:rPr>
            </w:pPr>
            <w:ins w:id="34198" w:author="I. Siomina - RAN4#98-e" w:date="2021-02-11T16:11:00Z">
              <w:r w:rsidRPr="001C0E1B">
                <w:t>dB</w:t>
              </w:r>
            </w:ins>
          </w:p>
        </w:tc>
        <w:tc>
          <w:tcPr>
            <w:tcW w:w="1267" w:type="dxa"/>
            <w:tcBorders>
              <w:top w:val="single" w:sz="4" w:space="0" w:color="auto"/>
              <w:left w:val="single" w:sz="4" w:space="0" w:color="auto"/>
              <w:bottom w:val="single" w:sz="4" w:space="0" w:color="auto"/>
              <w:right w:val="single" w:sz="4" w:space="0" w:color="auto"/>
            </w:tcBorders>
            <w:hideMark/>
          </w:tcPr>
          <w:p w14:paraId="40836011" w14:textId="77777777" w:rsidR="007927E4" w:rsidRPr="001C0E1B" w:rsidRDefault="007927E4" w:rsidP="005D4728">
            <w:pPr>
              <w:pStyle w:val="TAC"/>
              <w:rPr>
                <w:ins w:id="34199" w:author="I. Siomina - RAN4#98-e" w:date="2021-02-11T16:11:00Z"/>
              </w:rPr>
            </w:pPr>
            <w:ins w:id="34200" w:author="I. Siomina - RAN4#98-e" w:date="2021-02-11T16:11:00Z">
              <w:r w:rsidRPr="001C0E1B">
                <w:rPr>
                  <w:rFonts w:cs="v4.2.0"/>
                </w:rPr>
                <w:t xml:space="preserve">14 </w:t>
              </w:r>
            </w:ins>
          </w:p>
        </w:tc>
        <w:tc>
          <w:tcPr>
            <w:tcW w:w="1268" w:type="dxa"/>
            <w:tcBorders>
              <w:top w:val="single" w:sz="4" w:space="0" w:color="auto"/>
              <w:left w:val="single" w:sz="4" w:space="0" w:color="auto"/>
              <w:bottom w:val="single" w:sz="4" w:space="0" w:color="auto"/>
              <w:right w:val="single" w:sz="4" w:space="0" w:color="auto"/>
            </w:tcBorders>
            <w:hideMark/>
          </w:tcPr>
          <w:p w14:paraId="0B093C5A" w14:textId="77777777" w:rsidR="007927E4" w:rsidRPr="001C0E1B" w:rsidRDefault="007927E4" w:rsidP="005D4728">
            <w:pPr>
              <w:pStyle w:val="TAC"/>
              <w:rPr>
                <w:ins w:id="34201" w:author="I. Siomina - RAN4#98-e" w:date="2021-02-11T16:11:00Z"/>
                <w:lang w:eastAsia="zh-CN"/>
              </w:rPr>
            </w:pPr>
            <w:ins w:id="34202" w:author="I. Siomina - RAN4#98-e" w:date="2021-02-11T16:11:00Z">
              <w:r w:rsidRPr="001C0E1B">
                <w:rPr>
                  <w:lang w:eastAsia="zh-CN"/>
                </w:rPr>
                <w:t>14</w:t>
              </w:r>
            </w:ins>
          </w:p>
        </w:tc>
        <w:tc>
          <w:tcPr>
            <w:tcW w:w="1268" w:type="dxa"/>
            <w:tcBorders>
              <w:top w:val="single" w:sz="4" w:space="0" w:color="auto"/>
              <w:left w:val="single" w:sz="4" w:space="0" w:color="auto"/>
              <w:bottom w:val="single" w:sz="4" w:space="0" w:color="auto"/>
              <w:right w:val="single" w:sz="4" w:space="0" w:color="auto"/>
            </w:tcBorders>
            <w:hideMark/>
          </w:tcPr>
          <w:p w14:paraId="7C5D09CE" w14:textId="77777777" w:rsidR="007927E4" w:rsidRPr="001C0E1B" w:rsidRDefault="007927E4" w:rsidP="005D4728">
            <w:pPr>
              <w:pStyle w:val="TAC"/>
              <w:rPr>
                <w:ins w:id="34203" w:author="I. Siomina - RAN4#98-e" w:date="2021-02-11T16:11:00Z"/>
              </w:rPr>
            </w:pPr>
            <w:ins w:id="34204" w:author="I. Siomina - RAN4#98-e" w:date="2021-02-11T16:11:00Z">
              <w:r w:rsidRPr="001C0E1B">
                <w:rPr>
                  <w:rFonts w:cs="v4.2.0"/>
                </w:rPr>
                <w:t>14</w:t>
              </w:r>
            </w:ins>
          </w:p>
        </w:tc>
      </w:tr>
      <w:tr w:rsidR="007927E4" w:rsidRPr="001C0E1B" w14:paraId="533D4AB6" w14:textId="77777777" w:rsidTr="005D4728">
        <w:trPr>
          <w:cantSplit/>
          <w:jc w:val="center"/>
          <w:ins w:id="34205"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07E64F86" w14:textId="77777777" w:rsidR="007927E4" w:rsidRPr="001C0E1B" w:rsidRDefault="007927E4" w:rsidP="005D4728">
            <w:pPr>
              <w:pStyle w:val="TAL"/>
              <w:rPr>
                <w:ins w:id="34206" w:author="I. Siomina - RAN4#98-e" w:date="2021-02-11T16:11:00Z"/>
                <w:vertAlign w:val="subscript"/>
              </w:rPr>
            </w:pPr>
            <w:ins w:id="34207" w:author="I. Siomina - RAN4#98-e" w:date="2021-02-11T16:11:00Z">
              <w:r w:rsidRPr="001C0E1B">
                <w:t>Treselection</w:t>
              </w:r>
              <w:r w:rsidRPr="001C0E1B">
                <w:rPr>
                  <w:vertAlign w:val="subscript"/>
                </w:rPr>
                <w:t>EUTRAN</w:t>
              </w:r>
            </w:ins>
          </w:p>
        </w:tc>
        <w:tc>
          <w:tcPr>
            <w:tcW w:w="1273" w:type="dxa"/>
            <w:tcBorders>
              <w:top w:val="single" w:sz="4" w:space="0" w:color="auto"/>
              <w:left w:val="single" w:sz="4" w:space="0" w:color="auto"/>
              <w:bottom w:val="single" w:sz="4" w:space="0" w:color="auto"/>
              <w:right w:val="single" w:sz="4" w:space="0" w:color="auto"/>
            </w:tcBorders>
            <w:hideMark/>
          </w:tcPr>
          <w:p w14:paraId="29858D5D" w14:textId="77777777" w:rsidR="007927E4" w:rsidRPr="001C0E1B" w:rsidRDefault="007927E4" w:rsidP="005D4728">
            <w:pPr>
              <w:pStyle w:val="TAC"/>
              <w:rPr>
                <w:ins w:id="34208" w:author="I. Siomina - RAN4#98-e" w:date="2021-02-11T16:11:00Z"/>
              </w:rPr>
            </w:pPr>
            <w:ins w:id="34209" w:author="I. Siomina - RAN4#98-e" w:date="2021-02-11T16:11:00Z">
              <w:r w:rsidRPr="001C0E1B">
                <w:t>S</w:t>
              </w:r>
            </w:ins>
          </w:p>
        </w:tc>
        <w:tc>
          <w:tcPr>
            <w:tcW w:w="3803" w:type="dxa"/>
            <w:gridSpan w:val="3"/>
            <w:tcBorders>
              <w:top w:val="single" w:sz="4" w:space="0" w:color="auto"/>
              <w:left w:val="single" w:sz="4" w:space="0" w:color="auto"/>
              <w:bottom w:val="single" w:sz="4" w:space="0" w:color="auto"/>
              <w:right w:val="single" w:sz="4" w:space="0" w:color="auto"/>
            </w:tcBorders>
            <w:hideMark/>
          </w:tcPr>
          <w:p w14:paraId="038CFFC8" w14:textId="77777777" w:rsidR="007927E4" w:rsidRPr="001C0E1B" w:rsidRDefault="007927E4" w:rsidP="005D4728">
            <w:pPr>
              <w:pStyle w:val="TAC"/>
              <w:rPr>
                <w:ins w:id="34210" w:author="I. Siomina - RAN4#98-e" w:date="2021-02-11T16:11:00Z"/>
              </w:rPr>
            </w:pPr>
            <w:ins w:id="34211" w:author="I. Siomina - RAN4#98-e" w:date="2021-02-11T16:11:00Z">
              <w:r w:rsidRPr="001C0E1B">
                <w:t>0</w:t>
              </w:r>
            </w:ins>
          </w:p>
        </w:tc>
      </w:tr>
      <w:tr w:rsidR="007927E4" w:rsidRPr="001C0E1B" w14:paraId="5E6CB46D" w14:textId="77777777" w:rsidTr="005D4728">
        <w:trPr>
          <w:cantSplit/>
          <w:jc w:val="center"/>
          <w:ins w:id="34212"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716804A7" w14:textId="77777777" w:rsidR="007927E4" w:rsidRPr="001C0E1B" w:rsidRDefault="007927E4" w:rsidP="005D4728">
            <w:pPr>
              <w:pStyle w:val="TAL"/>
              <w:rPr>
                <w:ins w:id="34213" w:author="I. Siomina - RAN4#98-e" w:date="2021-02-11T16:11:00Z"/>
              </w:rPr>
            </w:pPr>
            <w:ins w:id="34214" w:author="I. Siomina - RAN4#98-e" w:date="2021-02-11T16:11:00Z">
              <w:r w:rsidRPr="001C0E1B">
                <w:t>SnonintrasearchP</w:t>
              </w:r>
            </w:ins>
          </w:p>
        </w:tc>
        <w:tc>
          <w:tcPr>
            <w:tcW w:w="1273" w:type="dxa"/>
            <w:tcBorders>
              <w:top w:val="single" w:sz="4" w:space="0" w:color="auto"/>
              <w:left w:val="single" w:sz="4" w:space="0" w:color="auto"/>
              <w:bottom w:val="single" w:sz="4" w:space="0" w:color="auto"/>
              <w:right w:val="single" w:sz="4" w:space="0" w:color="auto"/>
            </w:tcBorders>
            <w:hideMark/>
          </w:tcPr>
          <w:p w14:paraId="3E876105" w14:textId="77777777" w:rsidR="007927E4" w:rsidRPr="001C0E1B" w:rsidRDefault="007927E4" w:rsidP="005D4728">
            <w:pPr>
              <w:pStyle w:val="TAC"/>
              <w:rPr>
                <w:ins w:id="34215" w:author="I. Siomina - RAN4#98-e" w:date="2021-02-11T16:11:00Z"/>
              </w:rPr>
            </w:pPr>
            <w:ins w:id="34216" w:author="I. Siomina - RAN4#98-e" w:date="2021-02-11T16:11:00Z">
              <w:r w:rsidRPr="001C0E1B">
                <w:t>dB</w:t>
              </w:r>
            </w:ins>
          </w:p>
        </w:tc>
        <w:tc>
          <w:tcPr>
            <w:tcW w:w="3803" w:type="dxa"/>
            <w:gridSpan w:val="3"/>
            <w:tcBorders>
              <w:top w:val="single" w:sz="4" w:space="0" w:color="auto"/>
              <w:left w:val="single" w:sz="4" w:space="0" w:color="auto"/>
              <w:bottom w:val="single" w:sz="4" w:space="0" w:color="auto"/>
              <w:right w:val="single" w:sz="4" w:space="0" w:color="auto"/>
            </w:tcBorders>
            <w:hideMark/>
          </w:tcPr>
          <w:p w14:paraId="6AA1DB73" w14:textId="77777777" w:rsidR="007927E4" w:rsidRPr="001C0E1B" w:rsidRDefault="007927E4" w:rsidP="005D4728">
            <w:pPr>
              <w:pStyle w:val="TAC"/>
              <w:rPr>
                <w:ins w:id="34217" w:author="I. Siomina - RAN4#98-e" w:date="2021-02-11T16:11:00Z"/>
              </w:rPr>
            </w:pPr>
            <w:ins w:id="34218" w:author="I. Siomina - RAN4#98-e" w:date="2021-02-11T16:11:00Z">
              <w:r w:rsidRPr="001C0E1B">
                <w:t>50</w:t>
              </w:r>
            </w:ins>
          </w:p>
        </w:tc>
      </w:tr>
      <w:tr w:rsidR="007927E4" w:rsidRPr="001C0E1B" w14:paraId="1693C8A0" w14:textId="77777777" w:rsidTr="005D4728">
        <w:trPr>
          <w:cantSplit/>
          <w:jc w:val="center"/>
          <w:ins w:id="34219"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0B5297C9" w14:textId="77777777" w:rsidR="007927E4" w:rsidRPr="001C0E1B" w:rsidRDefault="007927E4" w:rsidP="005D4728">
            <w:pPr>
              <w:pStyle w:val="TAL"/>
              <w:rPr>
                <w:ins w:id="34220" w:author="I. Siomina - RAN4#98-e" w:date="2021-02-11T16:11:00Z"/>
              </w:rPr>
            </w:pPr>
            <w:ins w:id="34221" w:author="I. Siomina - RAN4#98-e" w:date="2021-02-11T16:11:00Z">
              <w:r w:rsidRPr="001C0E1B">
                <w:t>Thresh</w:t>
              </w:r>
              <w:r w:rsidRPr="001C0E1B">
                <w:rPr>
                  <w:vertAlign w:val="subscript"/>
                </w:rPr>
                <w:t>x, highP</w:t>
              </w:r>
            </w:ins>
          </w:p>
        </w:tc>
        <w:tc>
          <w:tcPr>
            <w:tcW w:w="1273" w:type="dxa"/>
            <w:tcBorders>
              <w:top w:val="single" w:sz="4" w:space="0" w:color="auto"/>
              <w:left w:val="single" w:sz="4" w:space="0" w:color="auto"/>
              <w:bottom w:val="single" w:sz="4" w:space="0" w:color="auto"/>
              <w:right w:val="single" w:sz="4" w:space="0" w:color="auto"/>
            </w:tcBorders>
            <w:hideMark/>
          </w:tcPr>
          <w:p w14:paraId="7A95B9DB" w14:textId="77777777" w:rsidR="007927E4" w:rsidRPr="001C0E1B" w:rsidRDefault="007927E4" w:rsidP="005D4728">
            <w:pPr>
              <w:pStyle w:val="TAC"/>
              <w:rPr>
                <w:ins w:id="34222" w:author="I. Siomina - RAN4#98-e" w:date="2021-02-11T16:11:00Z"/>
              </w:rPr>
            </w:pPr>
            <w:ins w:id="34223" w:author="I. Siomina - RAN4#98-e" w:date="2021-02-11T16:11:00Z">
              <w:r w:rsidRPr="001C0E1B">
                <w:rPr>
                  <w:rFonts w:cs="v4.2.0"/>
                </w:rPr>
                <w:t>dB</w:t>
              </w:r>
            </w:ins>
          </w:p>
        </w:tc>
        <w:tc>
          <w:tcPr>
            <w:tcW w:w="3803" w:type="dxa"/>
            <w:gridSpan w:val="3"/>
            <w:tcBorders>
              <w:top w:val="single" w:sz="4" w:space="0" w:color="auto"/>
              <w:left w:val="single" w:sz="4" w:space="0" w:color="auto"/>
              <w:bottom w:val="single" w:sz="4" w:space="0" w:color="auto"/>
              <w:right w:val="single" w:sz="4" w:space="0" w:color="auto"/>
            </w:tcBorders>
            <w:hideMark/>
          </w:tcPr>
          <w:p w14:paraId="5D07FD78" w14:textId="77777777" w:rsidR="007927E4" w:rsidRPr="001C0E1B" w:rsidRDefault="007927E4" w:rsidP="005D4728">
            <w:pPr>
              <w:pStyle w:val="TAC"/>
              <w:rPr>
                <w:ins w:id="34224" w:author="I. Siomina - RAN4#98-e" w:date="2021-02-11T16:11:00Z"/>
              </w:rPr>
            </w:pPr>
            <w:ins w:id="34225" w:author="I. Siomina - RAN4#98-e" w:date="2021-02-11T16:11:00Z">
              <w:r w:rsidRPr="001C0E1B">
                <w:rPr>
                  <w:rFonts w:cs="v4.2.0"/>
                </w:rPr>
                <w:t>48</w:t>
              </w:r>
            </w:ins>
          </w:p>
        </w:tc>
      </w:tr>
      <w:tr w:rsidR="007927E4" w:rsidRPr="001C0E1B" w14:paraId="7363DA80" w14:textId="77777777" w:rsidTr="005D4728">
        <w:trPr>
          <w:cantSplit/>
          <w:jc w:val="center"/>
          <w:ins w:id="34226"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3E846868" w14:textId="77777777" w:rsidR="007927E4" w:rsidRPr="001C0E1B" w:rsidRDefault="007927E4" w:rsidP="005D4728">
            <w:pPr>
              <w:pStyle w:val="TAL"/>
              <w:rPr>
                <w:ins w:id="34227" w:author="I. Siomina - RAN4#98-e" w:date="2021-02-11T16:11:00Z"/>
                <w:bCs/>
              </w:rPr>
            </w:pPr>
            <w:ins w:id="34228" w:author="I. Siomina - RAN4#98-e" w:date="2021-02-11T16:11:00Z">
              <w:r w:rsidRPr="001C0E1B">
                <w:t>Thresh</w:t>
              </w:r>
              <w:r w:rsidRPr="001C0E1B">
                <w:rPr>
                  <w:vertAlign w:val="subscript"/>
                </w:rPr>
                <w:t>serving, lowP</w:t>
              </w:r>
            </w:ins>
          </w:p>
        </w:tc>
        <w:tc>
          <w:tcPr>
            <w:tcW w:w="1273" w:type="dxa"/>
            <w:tcBorders>
              <w:top w:val="single" w:sz="4" w:space="0" w:color="auto"/>
              <w:left w:val="single" w:sz="4" w:space="0" w:color="auto"/>
              <w:bottom w:val="single" w:sz="4" w:space="0" w:color="auto"/>
              <w:right w:val="single" w:sz="4" w:space="0" w:color="auto"/>
            </w:tcBorders>
            <w:hideMark/>
          </w:tcPr>
          <w:p w14:paraId="78A64627" w14:textId="77777777" w:rsidR="007927E4" w:rsidRPr="001C0E1B" w:rsidRDefault="007927E4" w:rsidP="005D4728">
            <w:pPr>
              <w:pStyle w:val="TAC"/>
              <w:rPr>
                <w:ins w:id="34229" w:author="I. Siomina - RAN4#98-e" w:date="2021-02-11T16:11:00Z"/>
              </w:rPr>
            </w:pPr>
            <w:ins w:id="34230" w:author="I. Siomina - RAN4#98-e" w:date="2021-02-11T16:11:00Z">
              <w:r w:rsidRPr="001C0E1B">
                <w:rPr>
                  <w:rFonts w:cs="v4.2.0"/>
                </w:rPr>
                <w:t>dB</w:t>
              </w:r>
            </w:ins>
          </w:p>
        </w:tc>
        <w:tc>
          <w:tcPr>
            <w:tcW w:w="3803" w:type="dxa"/>
            <w:gridSpan w:val="3"/>
            <w:tcBorders>
              <w:top w:val="single" w:sz="4" w:space="0" w:color="auto"/>
              <w:left w:val="single" w:sz="4" w:space="0" w:color="auto"/>
              <w:bottom w:val="single" w:sz="4" w:space="0" w:color="auto"/>
              <w:right w:val="single" w:sz="4" w:space="0" w:color="auto"/>
            </w:tcBorders>
            <w:hideMark/>
          </w:tcPr>
          <w:p w14:paraId="1DDE4759" w14:textId="77777777" w:rsidR="007927E4" w:rsidRPr="001C0E1B" w:rsidRDefault="007927E4" w:rsidP="005D4728">
            <w:pPr>
              <w:pStyle w:val="TAC"/>
              <w:rPr>
                <w:ins w:id="34231" w:author="I. Siomina - RAN4#98-e" w:date="2021-02-11T16:11:00Z"/>
              </w:rPr>
            </w:pPr>
            <w:ins w:id="34232" w:author="I. Siomina - RAN4#98-e" w:date="2021-02-11T16:11:00Z">
              <w:r w:rsidRPr="001C0E1B">
                <w:rPr>
                  <w:rFonts w:cs="v4.2.0"/>
                </w:rPr>
                <w:t>44</w:t>
              </w:r>
            </w:ins>
          </w:p>
        </w:tc>
      </w:tr>
      <w:tr w:rsidR="007927E4" w:rsidRPr="001C0E1B" w14:paraId="3D211885" w14:textId="77777777" w:rsidTr="005D4728">
        <w:trPr>
          <w:cantSplit/>
          <w:jc w:val="center"/>
          <w:ins w:id="34233"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58C2510B" w14:textId="77777777" w:rsidR="007927E4" w:rsidRPr="001C0E1B" w:rsidRDefault="007927E4" w:rsidP="005D4728">
            <w:pPr>
              <w:pStyle w:val="TAL"/>
              <w:rPr>
                <w:ins w:id="34234" w:author="I. Siomina - RAN4#98-e" w:date="2021-02-11T16:11:00Z"/>
                <w:bCs/>
              </w:rPr>
            </w:pPr>
            <w:ins w:id="34235" w:author="I. Siomina - RAN4#98-e" w:date="2021-02-11T16:11:00Z">
              <w:r w:rsidRPr="001C0E1B">
                <w:t>Thresh</w:t>
              </w:r>
              <w:r w:rsidRPr="001C0E1B">
                <w:rPr>
                  <w:vertAlign w:val="subscript"/>
                </w:rPr>
                <w:t xml:space="preserve">x, lowP  </w:t>
              </w:r>
            </w:ins>
          </w:p>
        </w:tc>
        <w:tc>
          <w:tcPr>
            <w:tcW w:w="1273" w:type="dxa"/>
            <w:tcBorders>
              <w:top w:val="single" w:sz="4" w:space="0" w:color="auto"/>
              <w:left w:val="single" w:sz="4" w:space="0" w:color="auto"/>
              <w:bottom w:val="single" w:sz="4" w:space="0" w:color="auto"/>
              <w:right w:val="single" w:sz="4" w:space="0" w:color="auto"/>
            </w:tcBorders>
            <w:hideMark/>
          </w:tcPr>
          <w:p w14:paraId="31ABE63E" w14:textId="77777777" w:rsidR="007927E4" w:rsidRPr="001C0E1B" w:rsidRDefault="007927E4" w:rsidP="005D4728">
            <w:pPr>
              <w:pStyle w:val="TAC"/>
              <w:rPr>
                <w:ins w:id="34236" w:author="I. Siomina - RAN4#98-e" w:date="2021-02-11T16:11:00Z"/>
              </w:rPr>
            </w:pPr>
            <w:ins w:id="34237" w:author="I. Siomina - RAN4#98-e" w:date="2021-02-11T16:11:00Z">
              <w:r w:rsidRPr="001C0E1B">
                <w:rPr>
                  <w:rFonts w:cs="v4.2.0"/>
                </w:rPr>
                <w:t>dB</w:t>
              </w:r>
            </w:ins>
          </w:p>
        </w:tc>
        <w:tc>
          <w:tcPr>
            <w:tcW w:w="3803" w:type="dxa"/>
            <w:gridSpan w:val="3"/>
            <w:tcBorders>
              <w:top w:val="single" w:sz="4" w:space="0" w:color="auto"/>
              <w:left w:val="single" w:sz="4" w:space="0" w:color="auto"/>
              <w:bottom w:val="single" w:sz="4" w:space="0" w:color="auto"/>
              <w:right w:val="single" w:sz="4" w:space="0" w:color="auto"/>
            </w:tcBorders>
            <w:hideMark/>
          </w:tcPr>
          <w:p w14:paraId="2AACAACC" w14:textId="77777777" w:rsidR="007927E4" w:rsidRPr="001C0E1B" w:rsidRDefault="007927E4" w:rsidP="005D4728">
            <w:pPr>
              <w:pStyle w:val="TAC"/>
              <w:rPr>
                <w:ins w:id="34238" w:author="I. Siomina - RAN4#98-e" w:date="2021-02-11T16:11:00Z"/>
              </w:rPr>
            </w:pPr>
            <w:ins w:id="34239" w:author="I. Siomina - RAN4#98-e" w:date="2021-02-11T16:11:00Z">
              <w:r w:rsidRPr="001C0E1B">
                <w:rPr>
                  <w:rFonts w:cs="v4.2.0"/>
                </w:rPr>
                <w:t>50</w:t>
              </w:r>
            </w:ins>
          </w:p>
        </w:tc>
      </w:tr>
      <w:tr w:rsidR="007927E4" w:rsidRPr="001C0E1B" w14:paraId="7A16FB8C" w14:textId="77777777" w:rsidTr="005D4728">
        <w:trPr>
          <w:cantSplit/>
          <w:jc w:val="center"/>
          <w:ins w:id="34240"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39B679F0" w14:textId="77777777" w:rsidR="007927E4" w:rsidRPr="001C0E1B" w:rsidRDefault="007927E4" w:rsidP="005D4728">
            <w:pPr>
              <w:pStyle w:val="TAL"/>
              <w:rPr>
                <w:ins w:id="34241" w:author="I. Siomina - RAN4#98-e" w:date="2021-02-11T16:11:00Z"/>
              </w:rPr>
            </w:pPr>
            <w:ins w:id="34242" w:author="I. Siomina - RAN4#98-e" w:date="2021-02-11T16:11:00Z">
              <w:r w:rsidRPr="001C0E1B">
                <w:t>Propagation Condition</w:t>
              </w:r>
            </w:ins>
          </w:p>
        </w:tc>
        <w:tc>
          <w:tcPr>
            <w:tcW w:w="1273" w:type="dxa"/>
            <w:tcBorders>
              <w:top w:val="single" w:sz="4" w:space="0" w:color="auto"/>
              <w:left w:val="single" w:sz="4" w:space="0" w:color="auto"/>
              <w:bottom w:val="single" w:sz="4" w:space="0" w:color="auto"/>
              <w:right w:val="single" w:sz="4" w:space="0" w:color="auto"/>
            </w:tcBorders>
          </w:tcPr>
          <w:p w14:paraId="2870BAF0" w14:textId="77777777" w:rsidR="007927E4" w:rsidRPr="001C0E1B" w:rsidRDefault="007927E4" w:rsidP="005D4728">
            <w:pPr>
              <w:pStyle w:val="TAC"/>
              <w:rPr>
                <w:ins w:id="34243" w:author="I. Siomina - RAN4#98-e" w:date="2021-02-11T16:11:00Z"/>
              </w:rPr>
            </w:pPr>
          </w:p>
        </w:tc>
        <w:tc>
          <w:tcPr>
            <w:tcW w:w="3803" w:type="dxa"/>
            <w:gridSpan w:val="3"/>
            <w:tcBorders>
              <w:top w:val="single" w:sz="4" w:space="0" w:color="auto"/>
              <w:left w:val="single" w:sz="4" w:space="0" w:color="auto"/>
              <w:bottom w:val="single" w:sz="4" w:space="0" w:color="auto"/>
              <w:right w:val="single" w:sz="4" w:space="0" w:color="auto"/>
            </w:tcBorders>
            <w:hideMark/>
          </w:tcPr>
          <w:p w14:paraId="07C05F5C" w14:textId="77777777" w:rsidR="007927E4" w:rsidRPr="001C0E1B" w:rsidRDefault="007927E4" w:rsidP="005D4728">
            <w:pPr>
              <w:pStyle w:val="TAC"/>
              <w:rPr>
                <w:ins w:id="34244" w:author="I. Siomina - RAN4#98-e" w:date="2021-02-11T16:11:00Z"/>
              </w:rPr>
            </w:pPr>
            <w:ins w:id="34245" w:author="I. Siomina - RAN4#98-e" w:date="2021-02-11T16:11:00Z">
              <w:r w:rsidRPr="001C0E1B">
                <w:t>AWGN</w:t>
              </w:r>
            </w:ins>
          </w:p>
        </w:tc>
      </w:tr>
      <w:tr w:rsidR="007927E4" w:rsidRPr="001C0E1B" w14:paraId="0D5FF813" w14:textId="77777777" w:rsidTr="005D4728">
        <w:trPr>
          <w:cantSplit/>
          <w:jc w:val="center"/>
          <w:ins w:id="34246" w:author="I. Siomina - RAN4#98-e" w:date="2021-02-11T16:11:00Z"/>
        </w:trPr>
        <w:tc>
          <w:tcPr>
            <w:tcW w:w="9098" w:type="dxa"/>
            <w:gridSpan w:val="5"/>
            <w:tcBorders>
              <w:top w:val="single" w:sz="4" w:space="0" w:color="auto"/>
              <w:left w:val="single" w:sz="4" w:space="0" w:color="auto"/>
              <w:bottom w:val="single" w:sz="4" w:space="0" w:color="auto"/>
              <w:right w:val="single" w:sz="4" w:space="0" w:color="auto"/>
            </w:tcBorders>
            <w:hideMark/>
          </w:tcPr>
          <w:p w14:paraId="5EBD33BA" w14:textId="77777777" w:rsidR="007927E4" w:rsidRPr="001C0E1B" w:rsidRDefault="007927E4" w:rsidP="005D4728">
            <w:pPr>
              <w:pStyle w:val="TAN"/>
              <w:rPr>
                <w:ins w:id="34247" w:author="I. Siomina - RAN4#98-e" w:date="2021-02-11T16:11:00Z"/>
              </w:rPr>
            </w:pPr>
            <w:ins w:id="34248" w:author="I. Siomina - RAN4#98-e" w:date="2021-02-11T16:11:00Z">
              <w:r w:rsidRPr="001C0E1B">
                <w:t>Note 1:</w:t>
              </w:r>
              <w:r w:rsidRPr="001C0E1B">
                <w:tab/>
                <w:t>OCNG shall be used such that both cells are fully allocated and a constant total transmitted power spectral density is achieved for all OFDM symbols.</w:t>
              </w:r>
            </w:ins>
          </w:p>
          <w:p w14:paraId="1B7648CE" w14:textId="77777777" w:rsidR="007927E4" w:rsidRPr="001C0E1B" w:rsidRDefault="007927E4" w:rsidP="005D4728">
            <w:pPr>
              <w:pStyle w:val="TAN"/>
              <w:rPr>
                <w:ins w:id="34249" w:author="I. Siomina - RAN4#98-e" w:date="2021-02-11T16:11:00Z"/>
              </w:rPr>
            </w:pPr>
            <w:ins w:id="34250" w:author="I. Siomina - RAN4#98-e" w:date="2021-02-11T16:11:00Z">
              <w:r w:rsidRPr="001C0E1B">
                <w:t>Note 2:</w:t>
              </w:r>
              <w:r w:rsidRPr="001C0E1B">
                <w:tab/>
                <w:t xml:space="preserve">Interference from other cells and noise sources not specified in the test is assumed to be constant over subcarriers and time and shall be modelled as AWGN of appropriate power for </w:t>
              </w:r>
            </w:ins>
            <w:ins w:id="34251" w:author="I. Siomina - RAN4#98-e" w:date="2021-02-11T16:11:00Z">
              <w:r w:rsidRPr="001C0E1B">
                <w:rPr>
                  <w:rFonts w:cs="v4.2.0"/>
                  <w:position w:val="-12"/>
                </w:rPr>
                <w:object w:dxaOrig="432" w:dyaOrig="420" w14:anchorId="5D12C47D">
                  <v:shape id="_x0000_i1133" type="#_x0000_t75" style="width:20.5pt;height:20.5pt" o:ole="" fillcolor="window">
                    <v:imagedata r:id="rId31" o:title=""/>
                  </v:shape>
                  <o:OLEObject Type="Embed" ProgID="Equation.3" ShapeID="_x0000_i1133" DrawAspect="Content" ObjectID="_1675513792" r:id="rId139"/>
                </w:object>
              </w:r>
            </w:ins>
            <w:ins w:id="34252" w:author="I. Siomina - RAN4#98-e" w:date="2021-02-11T16:11:00Z">
              <w:r w:rsidRPr="001C0E1B">
                <w:t xml:space="preserve"> to be fulfilled.</w:t>
              </w:r>
            </w:ins>
          </w:p>
          <w:p w14:paraId="23D3BF55" w14:textId="77777777" w:rsidR="007927E4" w:rsidRPr="001C0E1B" w:rsidRDefault="007927E4" w:rsidP="005D4728">
            <w:pPr>
              <w:pStyle w:val="TAN"/>
              <w:rPr>
                <w:ins w:id="34253" w:author="I. Siomina - RAN4#98-e" w:date="2021-02-11T16:11:00Z"/>
              </w:rPr>
            </w:pPr>
            <w:ins w:id="34254" w:author="I. Siomina - RAN4#98-e" w:date="2021-02-11T16:11:00Z">
              <w:r w:rsidRPr="001C0E1B">
                <w:t>Note 3:</w:t>
              </w:r>
              <w:r w:rsidRPr="001C0E1B">
                <w:tab/>
                <w:t>RSRP levels have been derived from other parameters for information purposes. They are not settable parameters themselves.</w:t>
              </w:r>
            </w:ins>
          </w:p>
        </w:tc>
      </w:tr>
    </w:tbl>
    <w:p w14:paraId="35BC9C5D" w14:textId="77777777" w:rsidR="007927E4" w:rsidRPr="001C0E1B" w:rsidRDefault="007927E4" w:rsidP="007927E4">
      <w:pPr>
        <w:rPr>
          <w:ins w:id="34255" w:author="I. Siomina - RAN4#98-e" w:date="2021-02-11T16:11:00Z"/>
          <w:lang w:eastAsia="zh-CN"/>
        </w:rPr>
      </w:pPr>
    </w:p>
    <w:p w14:paraId="1FC75CC0" w14:textId="77777777" w:rsidR="007927E4" w:rsidRPr="001C0E1B" w:rsidRDefault="007927E4" w:rsidP="007927E4">
      <w:pPr>
        <w:pStyle w:val="Heading5"/>
        <w:rPr>
          <w:ins w:id="34256" w:author="I. Siomina - RAN4#98-e" w:date="2021-02-11T16:11:00Z"/>
          <w:snapToGrid w:val="0"/>
          <w:lang w:eastAsia="zh-CN"/>
        </w:rPr>
      </w:pPr>
      <w:ins w:id="34257" w:author="I. Siomina - RAN4#98-e" w:date="2021-02-11T16:11:00Z">
        <w:r w:rsidRPr="001C0E1B">
          <w:rPr>
            <w:snapToGrid w:val="0"/>
            <w:lang w:eastAsia="zh-CN"/>
          </w:rPr>
          <w:t>A.</w:t>
        </w:r>
        <w:r>
          <w:rPr>
            <w:snapToGrid w:val="0"/>
            <w:lang w:eastAsia="zh-CN"/>
          </w:rPr>
          <w:t>12</w:t>
        </w:r>
        <w:r w:rsidRPr="001C0E1B">
          <w:rPr>
            <w:snapToGrid w:val="0"/>
            <w:lang w:eastAsia="zh-CN"/>
          </w:rPr>
          <w:t>.</w:t>
        </w:r>
        <w:r>
          <w:rPr>
            <w:snapToGrid w:val="0"/>
            <w:lang w:eastAsia="zh-CN"/>
          </w:rPr>
          <w:t>1</w:t>
        </w:r>
        <w:r w:rsidRPr="001C0E1B">
          <w:rPr>
            <w:snapToGrid w:val="0"/>
            <w:lang w:eastAsia="zh-CN"/>
          </w:rPr>
          <w:t>.1.1.2</w:t>
        </w:r>
        <w:r w:rsidRPr="001C0E1B">
          <w:rPr>
            <w:snapToGrid w:val="0"/>
            <w:lang w:eastAsia="zh-CN"/>
          </w:rPr>
          <w:tab/>
          <w:t>Test Requirements</w:t>
        </w:r>
      </w:ins>
    </w:p>
    <w:p w14:paraId="3E3DF7BC" w14:textId="77777777" w:rsidR="007927E4" w:rsidRPr="001C0E1B" w:rsidRDefault="007927E4" w:rsidP="007927E4">
      <w:pPr>
        <w:rPr>
          <w:ins w:id="34258" w:author="I. Siomina - RAN4#98-e" w:date="2021-02-11T16:11:00Z"/>
        </w:rPr>
      </w:pPr>
      <w:ins w:id="34259" w:author="I. Siomina - RAN4#98-e" w:date="2021-02-11T16:11:00Z">
        <w:r w:rsidRPr="001C0E1B">
          <w:t>The cell reselection delay to a higher priority NR cell</w:t>
        </w:r>
        <w:r>
          <w:t xml:space="preserve"> subject to CCA</w:t>
        </w:r>
        <w:r w:rsidRPr="001C0E1B">
          <w:t xml:space="preserve"> is defined as the time from the beginning of time period T</w:t>
        </w:r>
        <w:r w:rsidRPr="001C0E1B">
          <w:rPr>
            <w:lang w:eastAsia="zh-CN"/>
          </w:rPr>
          <w:t>3</w:t>
        </w:r>
        <w:r w:rsidRPr="001C0E1B">
          <w:t xml:space="preserve">, to the moment when the UE camps on cell 2, and starts to send preambles on the PRACH for sending the </w:t>
        </w:r>
        <w:r w:rsidRPr="001C0E1B">
          <w:rPr>
            <w:i/>
            <w:lang w:eastAsia="zh-CN"/>
          </w:rPr>
          <w:t>RRCSetupRequest</w:t>
        </w:r>
        <w:r w:rsidRPr="001C0E1B">
          <w:t xml:space="preserve"> message to perform a </w:t>
        </w:r>
        <w:r w:rsidRPr="001C0E1B">
          <w:rPr>
            <w:lang w:eastAsia="zh-TW"/>
          </w:rPr>
          <w:t>Registration procedure for mobility and periodic registration update</w:t>
        </w:r>
        <w:r w:rsidRPr="001C0E1B">
          <w:t xml:space="preserve">on cell </w:t>
        </w:r>
        <w:r w:rsidRPr="001C0E1B">
          <w:rPr>
            <w:lang w:eastAsia="zh-CN"/>
          </w:rPr>
          <w:t>2</w:t>
        </w:r>
        <w:r w:rsidRPr="001C0E1B">
          <w:t>.</w:t>
        </w:r>
      </w:ins>
    </w:p>
    <w:p w14:paraId="6A55B3CC" w14:textId="77777777" w:rsidR="007927E4" w:rsidRPr="001C0E1B" w:rsidRDefault="007927E4" w:rsidP="007927E4">
      <w:pPr>
        <w:rPr>
          <w:ins w:id="34260" w:author="I. Siomina - RAN4#98-e" w:date="2021-02-11T16:11:00Z"/>
          <w:rFonts w:cs="v4.2.0"/>
        </w:rPr>
      </w:pPr>
      <w:ins w:id="34261" w:author="I. Siomina - RAN4#98-e" w:date="2021-02-11T16:11:00Z">
        <w:r w:rsidRPr="001C0E1B">
          <w:rPr>
            <w:rFonts w:cs="v4.2.0"/>
          </w:rPr>
          <w:t xml:space="preserve">The cell re-selection delay to a higher priority cell shall be less than </w:t>
        </w:r>
        <w:r w:rsidRPr="00666E41">
          <w:t>60</w:t>
        </w:r>
        <w:r w:rsidRPr="00DE347D">
          <w:t xml:space="preserve"> + 1.28 x (5 + M</w:t>
        </w:r>
        <w:r w:rsidRPr="0019082F">
          <w:rPr>
            <w:vertAlign w:val="subscript"/>
          </w:rPr>
          <w:t>e</w:t>
        </w:r>
        <w:r w:rsidRPr="00DE347D">
          <w:t>) +</w:t>
        </w:r>
        <w:r w:rsidRPr="00DE347D">
          <w:rPr>
            <w:rFonts w:cs="v4.2.0"/>
          </w:rPr>
          <w:t xml:space="preserve"> T</w:t>
        </w:r>
        <w:r w:rsidRPr="00DE347D">
          <w:rPr>
            <w:rFonts w:cs="v4.2.0"/>
            <w:vertAlign w:val="subscript"/>
          </w:rPr>
          <w:t>SI</w:t>
        </w:r>
        <w:r w:rsidRPr="00DE347D">
          <w:rPr>
            <w:rFonts w:cs="v4.2.0"/>
            <w:vertAlign w:val="subscript"/>
            <w:lang w:eastAsia="zh-CN"/>
          </w:rPr>
          <w:t>_CCA</w:t>
        </w:r>
        <w:r w:rsidRPr="00DE347D">
          <w:t xml:space="preserve"> s</w:t>
        </w:r>
        <w:r w:rsidRPr="00DE347D">
          <w:rPr>
            <w:rFonts w:cs="v4.2.0"/>
          </w:rPr>
          <w:t>.</w:t>
        </w:r>
        <w:r>
          <w:rPr>
            <w:rFonts w:cs="v4.2.0"/>
          </w:rPr>
          <w:t xml:space="preserve"> </w:t>
        </w:r>
        <w:r w:rsidRPr="00646DBC">
          <w:rPr>
            <w:rFonts w:cs="v4.2.0"/>
          </w:rPr>
          <w:t>M</w:t>
        </w:r>
        <w:r w:rsidRPr="0019082F">
          <w:rPr>
            <w:rFonts w:cs="v4.2.0"/>
            <w:vertAlign w:val="subscript"/>
          </w:rPr>
          <w:t>e</w:t>
        </w:r>
        <w:r w:rsidRPr="00646DBC">
          <w:rPr>
            <w:rFonts w:cs="v4.2.0"/>
          </w:rPr>
          <w:t xml:space="preserve"> is the </w:t>
        </w:r>
        <w:r w:rsidRPr="00646DBC">
          <w:rPr>
            <w:lang w:eastAsia="zh-CN"/>
          </w:rPr>
          <w:t>number of DRX cycles with at least one SMTC where there are no SSBs available</w:t>
        </w:r>
        <w:r w:rsidRPr="00646DBC">
          <w:rPr>
            <w:snapToGrid w:val="0"/>
            <w:lang w:eastAsia="zh-CN"/>
          </w:rPr>
          <w:t xml:space="preserve"> during the </w:t>
        </w:r>
        <w:r w:rsidRPr="00646DBC">
          <w:t>T</w:t>
        </w:r>
        <w:r w:rsidRPr="00646DBC">
          <w:rPr>
            <w:vertAlign w:val="subscript"/>
          </w:rPr>
          <w:t>evaluate,NR_</w:t>
        </w:r>
        <w:r w:rsidRPr="00646DBC">
          <w:rPr>
            <w:rFonts w:cs="v4.2.0"/>
            <w:vertAlign w:val="subscript"/>
          </w:rPr>
          <w:t>Intra_CCA</w:t>
        </w:r>
        <w:r w:rsidRPr="00646DBC">
          <w:rPr>
            <w:snapToGrid w:val="0"/>
            <w:lang w:eastAsia="zh-CN"/>
          </w:rPr>
          <w:t>.</w:t>
        </w:r>
        <w:r w:rsidRPr="00646DBC">
          <w:t xml:space="preserve"> If M</w:t>
        </w:r>
        <w:r w:rsidRPr="0019082F">
          <w:rPr>
            <w:vertAlign w:val="subscript"/>
          </w:rPr>
          <w:t>e</w:t>
        </w:r>
        <w:r w:rsidRPr="00646DBC">
          <w:t xml:space="preserve"> &gt; M</w:t>
        </w:r>
        <w:r w:rsidRPr="0019082F">
          <w:rPr>
            <w:vertAlign w:val="subscript"/>
          </w:rPr>
          <w:t>e,max</w:t>
        </w:r>
        <w:r w:rsidRPr="00646DBC">
          <w:t xml:space="preserve"> the UE is required to restart the evaluation of cell 2.</w:t>
        </w:r>
      </w:ins>
    </w:p>
    <w:p w14:paraId="74DF8467" w14:textId="77777777" w:rsidR="007927E4" w:rsidRPr="001C0E1B" w:rsidRDefault="007927E4" w:rsidP="007927E4">
      <w:pPr>
        <w:rPr>
          <w:ins w:id="34262" w:author="I. Siomina - RAN4#98-e" w:date="2021-02-11T16:11:00Z"/>
          <w:rFonts w:cs="v4.2.0"/>
        </w:rPr>
      </w:pPr>
      <w:ins w:id="34263" w:author="I. Siomina - RAN4#98-e" w:date="2021-02-11T16:11:00Z">
        <w:r w:rsidRPr="001C0E1B">
          <w:rPr>
            <w:rFonts w:cs="v4.2.0"/>
          </w:rPr>
          <w:t>The rate of correct cell reselections observed during repeated tests shall be at least 90%.</w:t>
        </w:r>
      </w:ins>
    </w:p>
    <w:p w14:paraId="3DE767D1" w14:textId="77777777" w:rsidR="007927E4" w:rsidRPr="001C0E1B" w:rsidRDefault="007927E4" w:rsidP="007927E4">
      <w:pPr>
        <w:pStyle w:val="NO"/>
        <w:rPr>
          <w:ins w:id="34264" w:author="I. Siomina - RAN4#98-e" w:date="2021-02-11T16:11:00Z"/>
        </w:rPr>
      </w:pPr>
      <w:ins w:id="34265" w:author="I. Siomina - RAN4#98-e" w:date="2021-02-11T16:11:00Z">
        <w:r w:rsidRPr="001C0E1B">
          <w:t>NOTE:</w:t>
        </w:r>
        <w:r w:rsidRPr="001C0E1B">
          <w:tab/>
          <w:t xml:space="preserve">The cell re-selection delay to a higher priority cell can be expressed as: </w:t>
        </w:r>
        <w:r w:rsidRPr="001C0E1B">
          <w:rPr>
            <w:bCs/>
          </w:rPr>
          <w:t>T</w:t>
        </w:r>
        <w:r w:rsidRPr="001C0E1B">
          <w:rPr>
            <w:bCs/>
            <w:vertAlign w:val="subscript"/>
          </w:rPr>
          <w:t>higher_priority_search</w:t>
        </w:r>
        <w:r w:rsidRPr="001C0E1B">
          <w:t xml:space="preserve"> + </w:t>
        </w:r>
        <w:r w:rsidRPr="004E396D">
          <w:t>T</w:t>
        </w:r>
        <w:r w:rsidRPr="004E396D">
          <w:rPr>
            <w:vertAlign w:val="subscript"/>
          </w:rPr>
          <w:t>evaluate</w:t>
        </w:r>
        <w:r w:rsidRPr="004E396D">
          <w:rPr>
            <w:vertAlign w:val="subscript"/>
            <w:lang w:eastAsia="zh-CN"/>
          </w:rPr>
          <w:t>, NR_</w:t>
        </w:r>
        <w:r w:rsidRPr="004E396D" w:rsidDel="005B0227">
          <w:rPr>
            <w:vertAlign w:val="subscript"/>
          </w:rPr>
          <w:t xml:space="preserve"> </w:t>
        </w:r>
        <w:r w:rsidRPr="004E396D">
          <w:rPr>
            <w:vertAlign w:val="subscript"/>
          </w:rPr>
          <w:t>inter</w:t>
        </w:r>
        <w:r>
          <w:rPr>
            <w:vertAlign w:val="subscript"/>
          </w:rPr>
          <w:t>_CCA</w:t>
        </w:r>
        <w:r w:rsidRPr="001C0E1B">
          <w:t xml:space="preserve"> + </w:t>
        </w:r>
        <w:r w:rsidRPr="004E396D">
          <w:t>T</w:t>
        </w:r>
        <w:r w:rsidRPr="004E396D">
          <w:rPr>
            <w:vertAlign w:val="subscript"/>
          </w:rPr>
          <w:t>SI</w:t>
        </w:r>
        <w:r>
          <w:rPr>
            <w:vertAlign w:val="subscript"/>
            <w:lang w:eastAsia="zh-CN"/>
          </w:rPr>
          <w:t>_CCA</w:t>
        </w:r>
        <w:r w:rsidRPr="001C0E1B">
          <w:rPr>
            <w:vertAlign w:val="subscript"/>
            <w:lang w:eastAsia="zh-CN"/>
          </w:rPr>
          <w:t xml:space="preserve">, </w:t>
        </w:r>
        <w:r w:rsidRPr="001C0E1B">
          <w:t>and to a lower priority cell can be expressed as: T</w:t>
        </w:r>
        <w:r w:rsidRPr="001C0E1B">
          <w:rPr>
            <w:vertAlign w:val="subscript"/>
          </w:rPr>
          <w:t>evaluate</w:t>
        </w:r>
        <w:r w:rsidRPr="001C0E1B">
          <w:rPr>
            <w:vertAlign w:val="subscript"/>
            <w:lang w:eastAsia="zh-CN"/>
          </w:rPr>
          <w:t>, NR</w:t>
        </w:r>
        <w:r w:rsidRPr="001C0E1B">
          <w:t xml:space="preserve"> + T</w:t>
        </w:r>
        <w:r w:rsidRPr="001C0E1B">
          <w:rPr>
            <w:vertAlign w:val="subscript"/>
          </w:rPr>
          <w:t>SI</w:t>
        </w:r>
        <w:r w:rsidRPr="001C0E1B">
          <w:rPr>
            <w:vertAlign w:val="subscript"/>
            <w:lang w:eastAsia="zh-CN"/>
          </w:rPr>
          <w:t>-NR,</w:t>
        </w:r>
      </w:ins>
    </w:p>
    <w:p w14:paraId="71869543" w14:textId="77777777" w:rsidR="007927E4" w:rsidRPr="001C0E1B" w:rsidRDefault="007927E4" w:rsidP="007927E4">
      <w:pPr>
        <w:rPr>
          <w:ins w:id="34266" w:author="I. Siomina - RAN4#98-e" w:date="2021-02-11T16:11:00Z"/>
        </w:rPr>
      </w:pPr>
      <w:ins w:id="34267" w:author="I. Siomina - RAN4#98-e" w:date="2021-02-11T16:11:00Z">
        <w:r w:rsidRPr="001C0E1B">
          <w:t>Where:</w:t>
        </w:r>
      </w:ins>
    </w:p>
    <w:p w14:paraId="53193176" w14:textId="77777777" w:rsidR="007927E4" w:rsidRDefault="007927E4" w:rsidP="007927E4">
      <w:pPr>
        <w:keepLines/>
        <w:ind w:left="1985" w:hanging="1701"/>
        <w:rPr>
          <w:ins w:id="34268" w:author="I. Siomina - RAN4#98-e" w:date="2021-02-11T16:11:00Z"/>
        </w:rPr>
      </w:pPr>
      <w:ins w:id="34269" w:author="I. Siomina - RAN4#98-e" w:date="2021-02-11T16:11:00Z">
        <w:r w:rsidRPr="001C0E1B">
          <w:rPr>
            <w:rFonts w:cs="v4.2.0"/>
            <w:bCs/>
          </w:rPr>
          <w:t>T</w:t>
        </w:r>
        <w:r w:rsidRPr="001C0E1B">
          <w:rPr>
            <w:rFonts w:cs="v4.2.0"/>
            <w:bCs/>
            <w:vertAlign w:val="subscript"/>
          </w:rPr>
          <w:t>higher_priority_search</w:t>
        </w:r>
        <w:r w:rsidRPr="001C0E1B">
          <w:rPr>
            <w:rFonts w:cs="v4.2.0"/>
            <w:vertAlign w:val="subscript"/>
          </w:rPr>
          <w:tab/>
        </w:r>
        <w:r w:rsidRPr="001C0E1B">
          <w:rPr>
            <w:rFonts w:cs="v4.2.0"/>
          </w:rPr>
          <w:t xml:space="preserve">See </w:t>
        </w:r>
        <w:r w:rsidRPr="001C0E1B">
          <w:t xml:space="preserve">clause 4.2.2 in </w:t>
        </w:r>
        <w:r w:rsidRPr="001C0E1B">
          <w:rPr>
            <w:lang w:eastAsia="zh-CN"/>
          </w:rPr>
          <w:t>TS 36.133 </w:t>
        </w:r>
        <w:r w:rsidRPr="001C0E1B">
          <w:t>[15]</w:t>
        </w:r>
      </w:ins>
    </w:p>
    <w:p w14:paraId="088B5B1B" w14:textId="77777777" w:rsidR="007927E4" w:rsidRPr="004E396D" w:rsidRDefault="007927E4" w:rsidP="007927E4">
      <w:pPr>
        <w:keepLines/>
        <w:ind w:left="1985" w:hanging="1701"/>
        <w:rPr>
          <w:ins w:id="34270" w:author="I. Siomina - RAN4#98-e" w:date="2021-02-11T16:11:00Z"/>
        </w:rPr>
      </w:pPr>
      <w:ins w:id="34271" w:author="I. Siomina - RAN4#98-e" w:date="2021-02-11T16:11:00Z">
        <w:r w:rsidRPr="004E396D">
          <w:rPr>
            <w:rFonts w:cs="v4.2.0"/>
          </w:rPr>
          <w:t>T</w:t>
        </w:r>
        <w:r w:rsidRPr="004E396D">
          <w:rPr>
            <w:rFonts w:cs="v4.2.0"/>
            <w:vertAlign w:val="subscript"/>
          </w:rPr>
          <w:t>evaluate</w:t>
        </w:r>
        <w:r w:rsidRPr="004E396D">
          <w:rPr>
            <w:rFonts w:cs="v4.2.0"/>
            <w:vertAlign w:val="subscript"/>
            <w:lang w:eastAsia="zh-CN"/>
          </w:rPr>
          <w:t>, NR_</w:t>
        </w:r>
        <w:r w:rsidRPr="004E396D" w:rsidDel="005B0227">
          <w:rPr>
            <w:rFonts w:cs="v4.2.0"/>
            <w:vertAlign w:val="subscript"/>
          </w:rPr>
          <w:t xml:space="preserve"> </w:t>
        </w:r>
        <w:r w:rsidRPr="004E396D">
          <w:rPr>
            <w:rFonts w:cs="v4.2.0"/>
            <w:vertAlign w:val="subscript"/>
          </w:rPr>
          <w:t>inter</w:t>
        </w:r>
        <w:r>
          <w:rPr>
            <w:rFonts w:cs="v4.2.0"/>
            <w:vertAlign w:val="subscript"/>
          </w:rPr>
          <w:t>_CCA</w:t>
        </w:r>
        <w:r w:rsidRPr="004E396D">
          <w:tab/>
          <w:t xml:space="preserve">See </w:t>
        </w:r>
        <w:r w:rsidRPr="0013630D">
          <w:t xml:space="preserve">Table </w:t>
        </w:r>
        <w:r>
          <w:t>4.2.2.5.7</w:t>
        </w:r>
        <w:r w:rsidRPr="008F5E3A">
          <w:t>-</w:t>
        </w:r>
        <w:r w:rsidRPr="0013630D">
          <w:t xml:space="preserve">1 </w:t>
        </w:r>
        <w:r w:rsidRPr="004E396D">
          <w:t>in clause 4.2.2.</w:t>
        </w:r>
        <w:r>
          <w:t xml:space="preserve">5.7 </w:t>
        </w:r>
      </w:ins>
    </w:p>
    <w:p w14:paraId="6532C91D" w14:textId="77777777" w:rsidR="007927E4" w:rsidRDefault="007927E4" w:rsidP="007927E4">
      <w:pPr>
        <w:keepLines/>
        <w:ind w:left="1702" w:hanging="1418"/>
        <w:rPr>
          <w:ins w:id="34272" w:author="I. Siomina - RAN4#98-e" w:date="2021-02-11T16:11:00Z"/>
        </w:rPr>
      </w:pPr>
      <w:ins w:id="34273" w:author="I. Siomina - RAN4#98-e" w:date="2021-02-11T16:11:00Z">
        <w:r w:rsidRPr="004E396D">
          <w:t>T</w:t>
        </w:r>
        <w:r w:rsidRPr="004E396D">
          <w:rPr>
            <w:vertAlign w:val="subscript"/>
          </w:rPr>
          <w:t>SI</w:t>
        </w:r>
        <w:r>
          <w:rPr>
            <w:rFonts w:cs="v4.2.0"/>
            <w:vertAlign w:val="subscript"/>
            <w:lang w:eastAsia="zh-CN"/>
          </w:rPr>
          <w:t>_CCA</w:t>
        </w:r>
        <w:r w:rsidRPr="004E396D">
          <w:tab/>
          <w:t>Maximum repetition period of relevant system info blocks that needs to be received by the UE to camp on a cell.</w:t>
        </w:r>
      </w:ins>
    </w:p>
    <w:p w14:paraId="685A411D" w14:textId="77777777" w:rsidR="007927E4" w:rsidRPr="001C0E1B" w:rsidRDefault="007927E4" w:rsidP="007927E4">
      <w:pPr>
        <w:keepLines/>
        <w:ind w:left="1985" w:hanging="1701"/>
        <w:rPr>
          <w:ins w:id="34274" w:author="I. Siomina - RAN4#98-e" w:date="2021-02-11T16:11:00Z"/>
          <w:rFonts w:cs="v4.2.0"/>
        </w:rPr>
      </w:pPr>
    </w:p>
    <w:p w14:paraId="6980DEBB" w14:textId="77777777" w:rsidR="007927E4" w:rsidRPr="001C0E1B" w:rsidRDefault="007927E4" w:rsidP="007927E4">
      <w:pPr>
        <w:keepLines/>
        <w:ind w:left="1985" w:hanging="1701"/>
        <w:rPr>
          <w:ins w:id="34275" w:author="I. Siomina - RAN4#98-e" w:date="2021-02-11T16:11:00Z"/>
        </w:rPr>
      </w:pPr>
      <w:ins w:id="34276" w:author="I. Siomina - RAN4#98-e" w:date="2021-02-11T16:11:00Z">
        <w:r w:rsidRPr="001C0E1B">
          <w:rPr>
            <w:rFonts w:cs="v4.2.0"/>
          </w:rPr>
          <w:t>T</w:t>
        </w:r>
        <w:r w:rsidRPr="001C0E1B">
          <w:rPr>
            <w:rFonts w:cs="v4.2.0"/>
            <w:vertAlign w:val="subscript"/>
          </w:rPr>
          <w:t>evaluate</w:t>
        </w:r>
        <w:r w:rsidRPr="001C0E1B">
          <w:rPr>
            <w:rFonts w:cs="v4.2.0"/>
            <w:vertAlign w:val="subscript"/>
            <w:lang w:eastAsia="zh-CN"/>
          </w:rPr>
          <w:t>, NR</w:t>
        </w:r>
        <w:r w:rsidRPr="001C0E1B">
          <w:tab/>
          <w:t xml:space="preserve">See Table 4.2.2.5.6-1 in clause 4.2.2.5.6 in </w:t>
        </w:r>
        <w:r w:rsidRPr="001C0E1B">
          <w:rPr>
            <w:lang w:eastAsia="zh-CN"/>
          </w:rPr>
          <w:t>TS 36.133 </w:t>
        </w:r>
        <w:r w:rsidRPr="001C0E1B">
          <w:t>[15]</w:t>
        </w:r>
      </w:ins>
    </w:p>
    <w:p w14:paraId="0FEDAD0A" w14:textId="77777777" w:rsidR="007927E4" w:rsidRPr="001C0E1B" w:rsidRDefault="007927E4" w:rsidP="007927E4">
      <w:pPr>
        <w:keepLines/>
        <w:ind w:left="1702" w:hanging="1418"/>
        <w:rPr>
          <w:ins w:id="34277" w:author="I. Siomina - RAN4#98-e" w:date="2021-02-11T16:11:00Z"/>
          <w:rFonts w:cs="v4.2.0"/>
        </w:rPr>
      </w:pPr>
      <w:ins w:id="34278" w:author="I. Siomina - RAN4#98-e" w:date="2021-02-11T16:11:00Z">
        <w:r w:rsidRPr="001C0E1B">
          <w:t>T</w:t>
        </w:r>
        <w:r w:rsidRPr="001C0E1B">
          <w:rPr>
            <w:vertAlign w:val="subscript"/>
          </w:rPr>
          <w:t>SI</w:t>
        </w:r>
        <w:r w:rsidRPr="001C0E1B">
          <w:rPr>
            <w:rFonts w:cs="v4.2.0"/>
            <w:vertAlign w:val="subscript"/>
            <w:lang w:eastAsia="zh-CN"/>
          </w:rPr>
          <w:t>-NR</w:t>
        </w:r>
        <w:r w:rsidRPr="001C0E1B">
          <w:tab/>
          <w:t>Maximum repetition period of relevant system info blocks that needs to be received by the UE to camp on a cell; 1280 ms is assumed in this test case.</w:t>
        </w:r>
      </w:ins>
    </w:p>
    <w:p w14:paraId="2C140AD6" w14:textId="77777777" w:rsidR="007927E4" w:rsidRPr="001C0E1B" w:rsidRDefault="007927E4" w:rsidP="007927E4">
      <w:pPr>
        <w:rPr>
          <w:ins w:id="34279" w:author="I. Siomina - RAN4#98-e" w:date="2021-02-11T16:11:00Z"/>
        </w:rPr>
      </w:pPr>
      <w:ins w:id="34280" w:author="I. Siomina - RAN4#98-e" w:date="2021-02-11T16:11:00Z">
        <w:r w:rsidRPr="001C0E1B">
          <w:t xml:space="preserve">This gives a total of 67.68 s, allow 68 s for </w:t>
        </w:r>
        <w:r w:rsidRPr="001C0E1B">
          <w:rPr>
            <w:rFonts w:cs="v4.2.0"/>
          </w:rPr>
          <w:t xml:space="preserve">the cell re-selection delay to a higher priority NR cell </w:t>
        </w:r>
        <w:r w:rsidRPr="001C0E1B">
          <w:t xml:space="preserve">and 7.68 s for </w:t>
        </w:r>
        <w:r w:rsidRPr="001C0E1B">
          <w:rPr>
            <w:rFonts w:cs="v4.2.0"/>
          </w:rPr>
          <w:t>the cell re-selection delay</w:t>
        </w:r>
        <w:r w:rsidRPr="001C0E1B">
          <w:t xml:space="preserve"> </w:t>
        </w:r>
        <w:r w:rsidRPr="001C0E1B">
          <w:rPr>
            <w:rFonts w:cs="v4.2.0"/>
          </w:rPr>
          <w:t>to a lower priority cell</w:t>
        </w:r>
        <w:r w:rsidRPr="001C0E1B">
          <w:t xml:space="preserve"> in the test case, which we allow 8 s.</w:t>
        </w:r>
      </w:ins>
    </w:p>
    <w:p w14:paraId="0C428AC7" w14:textId="77777777" w:rsidR="00FC795B" w:rsidRDefault="00FC795B" w:rsidP="00FC795B">
      <w:pPr>
        <w:pStyle w:val="Heading2"/>
        <w:rPr>
          <w:ins w:id="34281" w:author="I. Siomina" w:date="2020-11-17T11:35:00Z"/>
        </w:rPr>
      </w:pPr>
      <w:ins w:id="34282" w:author="I. Siomina" w:date="2020-11-17T11:35:00Z">
        <w:r w:rsidRPr="004E396D">
          <w:t>A.</w:t>
        </w:r>
        <w:r>
          <w:t>12</w:t>
        </w:r>
        <w:r w:rsidRPr="004E396D">
          <w:t>.</w:t>
        </w:r>
        <w:r>
          <w:t>2</w:t>
        </w:r>
        <w:r w:rsidRPr="004E396D">
          <w:tab/>
          <w:t>RRC_CONNECTED state mobility</w:t>
        </w:r>
      </w:ins>
    </w:p>
    <w:p w14:paraId="5E754A22" w14:textId="77777777" w:rsidR="00993070" w:rsidRPr="007D2DEB" w:rsidRDefault="00993070" w:rsidP="00993070">
      <w:pPr>
        <w:pStyle w:val="Heading3"/>
        <w:rPr>
          <w:ins w:id="34283" w:author="I. Siomina - RAN4#98-e" w:date="2021-02-11T13:59:00Z"/>
        </w:rPr>
      </w:pPr>
      <w:ins w:id="34284" w:author="I. Siomina - RAN4#98-e" w:date="2021-02-11T13:59:00Z">
        <w:r w:rsidRPr="007D2DEB">
          <w:t>A.12.2.1</w:t>
        </w:r>
        <w:r w:rsidRPr="007D2DEB">
          <w:tab/>
          <w:t>Handover</w:t>
        </w:r>
      </w:ins>
    </w:p>
    <w:p w14:paraId="6FD2BDF2" w14:textId="77777777" w:rsidR="00FC795B" w:rsidRPr="00917BC1" w:rsidRDefault="00FC795B" w:rsidP="00FC795B">
      <w:pPr>
        <w:pStyle w:val="Heading2"/>
        <w:rPr>
          <w:ins w:id="34285" w:author="I. Siomina" w:date="2020-11-17T11:35:00Z"/>
        </w:rPr>
      </w:pPr>
      <w:ins w:id="34286" w:author="I. Siomina" w:date="2020-11-17T11:35:00Z">
        <w:r>
          <w:t>A.12.3</w:t>
        </w:r>
        <w:r>
          <w:tab/>
          <w:t>Signalling characteristics</w:t>
        </w:r>
      </w:ins>
    </w:p>
    <w:p w14:paraId="3D589ED3" w14:textId="77777777" w:rsidR="00993070" w:rsidRPr="007D2DEB" w:rsidRDefault="00993070" w:rsidP="00993070">
      <w:pPr>
        <w:pStyle w:val="Heading3"/>
        <w:rPr>
          <w:ins w:id="34287" w:author="I. Siomina - RAN4#98-e" w:date="2021-02-11T13:59:00Z"/>
        </w:rPr>
      </w:pPr>
      <w:ins w:id="34288" w:author="I. Siomina - RAN4#98-e" w:date="2021-02-11T13:59:00Z">
        <w:r w:rsidRPr="007D2DEB">
          <w:t>A.12.3.1</w:t>
        </w:r>
        <w:r w:rsidRPr="007D2DEB">
          <w:tab/>
          <w:t>Interruptions</w:t>
        </w:r>
      </w:ins>
    </w:p>
    <w:p w14:paraId="02CDDBF6" w14:textId="77777777" w:rsidR="00FC795B" w:rsidRPr="004E396D" w:rsidRDefault="00FC795B" w:rsidP="00FC795B">
      <w:pPr>
        <w:pStyle w:val="Heading2"/>
        <w:rPr>
          <w:ins w:id="34289" w:author="I. Siomina" w:date="2020-11-17T11:35:00Z"/>
        </w:rPr>
      </w:pPr>
      <w:ins w:id="34290" w:author="I. Siomina" w:date="2020-11-17T11:35:00Z">
        <w:r w:rsidRPr="004E396D">
          <w:t>A.</w:t>
        </w:r>
        <w:r>
          <w:t>12</w:t>
        </w:r>
        <w:r w:rsidRPr="004E396D">
          <w:t>.</w:t>
        </w:r>
        <w:r>
          <w:t>4</w:t>
        </w:r>
        <w:r w:rsidRPr="004E396D">
          <w:tab/>
          <w:t>Measurement procedure</w:t>
        </w:r>
      </w:ins>
    </w:p>
    <w:p w14:paraId="1A8078F3" w14:textId="3F4C3BC1" w:rsidR="00993070" w:rsidRDefault="00993070" w:rsidP="00993070">
      <w:pPr>
        <w:pStyle w:val="Heading3"/>
        <w:rPr>
          <w:ins w:id="34291" w:author="I. Siomina - RAN4#98-e" w:date="2021-02-12T16:32:00Z"/>
        </w:rPr>
      </w:pPr>
      <w:ins w:id="34292" w:author="I. Siomina - RAN4#98-e" w:date="2021-02-11T13:59:00Z">
        <w:r w:rsidRPr="007D2DEB">
          <w:t>A.12.4.1</w:t>
        </w:r>
        <w:r w:rsidRPr="007D2DEB">
          <w:tab/>
          <w:t>E-UTRAN</w:t>
        </w:r>
        <w:r w:rsidRPr="007D2DEB">
          <w:sym w:font="Symbol" w:char="F02D"/>
        </w:r>
        <w:r w:rsidRPr="007D2DEB">
          <w:t xml:space="preserve">NR </w:t>
        </w:r>
        <w:r>
          <w:t xml:space="preserve">inter-RAT </w:t>
        </w:r>
        <w:r w:rsidRPr="007D2DEB">
          <w:t>SFTD measurements</w:t>
        </w:r>
      </w:ins>
    </w:p>
    <w:p w14:paraId="28C68BB0" w14:textId="77777777" w:rsidR="001C7756" w:rsidRPr="004E396D" w:rsidRDefault="001C7756" w:rsidP="001C7756">
      <w:pPr>
        <w:pStyle w:val="Heading4"/>
        <w:rPr>
          <w:ins w:id="34293" w:author="I. Siomina - RAN4#98-e" w:date="2021-02-12T16:32:00Z"/>
          <w:lang w:eastAsia="zh-CN"/>
        </w:rPr>
      </w:pPr>
      <w:ins w:id="34294" w:author="I. Siomina - RAN4#98-e" w:date="2021-02-12T16:32:00Z">
        <w:r w:rsidRPr="004E396D">
          <w:rPr>
            <w:lang w:eastAsia="zh-CN"/>
          </w:rPr>
          <w:t>A.</w:t>
        </w:r>
        <w:r>
          <w:rPr>
            <w:lang w:eastAsia="zh-CN"/>
          </w:rPr>
          <w:t>12</w:t>
        </w:r>
        <w:r w:rsidRPr="004E396D">
          <w:rPr>
            <w:lang w:eastAsia="zh-CN"/>
          </w:rPr>
          <w:t>.</w:t>
        </w:r>
        <w:r>
          <w:rPr>
            <w:lang w:eastAsia="zh-CN"/>
          </w:rPr>
          <w:t>4</w:t>
        </w:r>
        <w:r w:rsidRPr="004E396D">
          <w:rPr>
            <w:lang w:eastAsia="zh-CN"/>
          </w:rPr>
          <w:t>.</w:t>
        </w:r>
        <w:r>
          <w:rPr>
            <w:lang w:eastAsia="zh-CN"/>
          </w:rPr>
          <w:t>1</w:t>
        </w:r>
        <w:r w:rsidRPr="004E396D">
          <w:rPr>
            <w:lang w:eastAsia="zh-CN"/>
          </w:rPr>
          <w:t>.1</w:t>
        </w:r>
        <w:r w:rsidRPr="004E396D">
          <w:rPr>
            <w:lang w:eastAsia="zh-CN"/>
          </w:rPr>
          <w:tab/>
          <w:t xml:space="preserve">E-UTRA – NR Inter-RAT SFTD Measurement Delay </w:t>
        </w:r>
        <w:r>
          <w:rPr>
            <w:lang w:eastAsia="zh-CN"/>
          </w:rPr>
          <w:t xml:space="preserve">with NR under CCA in </w:t>
        </w:r>
        <w:r w:rsidRPr="004E396D">
          <w:rPr>
            <w:lang w:eastAsia="zh-CN"/>
          </w:rPr>
          <w:t>non-DRX</w:t>
        </w:r>
      </w:ins>
    </w:p>
    <w:p w14:paraId="63E9BA0C" w14:textId="77777777" w:rsidR="001C7756" w:rsidRPr="004E396D" w:rsidRDefault="001C7756" w:rsidP="001C7756">
      <w:pPr>
        <w:pStyle w:val="Heading5"/>
        <w:rPr>
          <w:ins w:id="34295" w:author="I. Siomina - RAN4#98-e" w:date="2021-02-12T16:32:00Z"/>
          <w:snapToGrid w:val="0"/>
        </w:rPr>
      </w:pPr>
      <w:ins w:id="34296" w:author="I. Siomina - RAN4#98-e" w:date="2021-02-12T16:32:00Z">
        <w:r w:rsidRPr="004E396D">
          <w:rPr>
            <w:snapToGrid w:val="0"/>
            <w:lang w:eastAsia="zh-CN"/>
          </w:rPr>
          <w:t>A.</w:t>
        </w:r>
        <w:r>
          <w:rPr>
            <w:snapToGrid w:val="0"/>
            <w:lang w:eastAsia="zh-CN"/>
          </w:rPr>
          <w:t>12</w:t>
        </w:r>
        <w:r w:rsidRPr="004E396D">
          <w:rPr>
            <w:snapToGrid w:val="0"/>
            <w:lang w:eastAsia="zh-CN"/>
          </w:rPr>
          <w:t>.</w:t>
        </w:r>
        <w:r>
          <w:rPr>
            <w:snapToGrid w:val="0"/>
            <w:lang w:eastAsia="zh-CN"/>
          </w:rPr>
          <w:t>4</w:t>
        </w:r>
        <w:r w:rsidRPr="004E396D">
          <w:rPr>
            <w:snapToGrid w:val="0"/>
            <w:lang w:eastAsia="zh-CN"/>
          </w:rPr>
          <w:t>.</w:t>
        </w:r>
        <w:r>
          <w:rPr>
            <w:snapToGrid w:val="0"/>
            <w:lang w:eastAsia="zh-CN"/>
          </w:rPr>
          <w:t>1</w:t>
        </w:r>
        <w:r w:rsidRPr="004E396D">
          <w:rPr>
            <w:snapToGrid w:val="0"/>
            <w:lang w:eastAsia="zh-CN"/>
          </w:rPr>
          <w:t>.1.1</w:t>
        </w:r>
        <w:r w:rsidRPr="004E396D">
          <w:rPr>
            <w:snapToGrid w:val="0"/>
            <w:lang w:eastAsia="zh-CN"/>
          </w:rPr>
          <w:tab/>
          <w:t>Test Purpose and Environment</w:t>
        </w:r>
      </w:ins>
    </w:p>
    <w:p w14:paraId="189359C5" w14:textId="77777777" w:rsidR="001C7756" w:rsidRPr="004E396D" w:rsidRDefault="001C7756" w:rsidP="001C7756">
      <w:pPr>
        <w:overflowPunct w:val="0"/>
        <w:autoSpaceDE w:val="0"/>
        <w:autoSpaceDN w:val="0"/>
        <w:adjustRightInd w:val="0"/>
        <w:textAlignment w:val="baseline"/>
        <w:rPr>
          <w:ins w:id="34297" w:author="I. Siomina - RAN4#98-e" w:date="2021-02-12T16:32:00Z"/>
          <w:lang w:eastAsia="zh-CN"/>
        </w:rPr>
      </w:pPr>
      <w:ins w:id="34298" w:author="I. Siomina - RAN4#98-e" w:date="2021-02-12T16:32:00Z">
        <w:r w:rsidRPr="004E396D">
          <w:rPr>
            <w:lang w:eastAsia="zh-CN"/>
          </w:rPr>
          <w:t xml:space="preserve">The purpose of this test is to partly verify that measurement reporting delay for SFTD between E-UTRA PCell and inter-RAT NR neighbour cell </w:t>
        </w:r>
        <w:r>
          <w:rPr>
            <w:lang w:eastAsia="zh-CN"/>
          </w:rPr>
          <w:t>under CCA</w:t>
        </w:r>
        <w:r w:rsidRPr="004E396D">
          <w:rPr>
            <w:lang w:eastAsia="zh-CN"/>
          </w:rPr>
          <w:t xml:space="preserve"> is within the requirements stated in </w:t>
        </w:r>
        <w:r w:rsidRPr="00FE2843">
          <w:rPr>
            <w:lang w:eastAsia="zh-CN"/>
          </w:rPr>
          <w:t>clauses 8.1.2.4.25 and 8.1.2.4.26 of</w:t>
        </w:r>
        <w:r w:rsidRPr="004E396D">
          <w:rPr>
            <w:lang w:eastAsia="zh-CN"/>
          </w:rPr>
          <w:t xml:space="preserve"> TS 36.133 [15] for E-UTRA FDD and TDD, respectively, when no measurement gaps are provided and no DRX is configured.</w:t>
        </w:r>
      </w:ins>
    </w:p>
    <w:p w14:paraId="67E79442" w14:textId="77777777" w:rsidR="001C7756" w:rsidRPr="004E396D" w:rsidRDefault="001C7756" w:rsidP="001C7756">
      <w:pPr>
        <w:overflowPunct w:val="0"/>
        <w:autoSpaceDE w:val="0"/>
        <w:autoSpaceDN w:val="0"/>
        <w:adjustRightInd w:val="0"/>
        <w:textAlignment w:val="baseline"/>
        <w:rPr>
          <w:ins w:id="34299" w:author="I. Siomina - RAN4#98-e" w:date="2021-02-12T16:32:00Z"/>
          <w:lang w:eastAsia="zh-CN"/>
        </w:rPr>
      </w:pPr>
      <w:ins w:id="34300" w:author="I. Siomina - RAN4#98-e" w:date="2021-02-12T16:32:00Z">
        <w:r w:rsidRPr="004E396D">
          <w:rPr>
            <w:lang w:eastAsia="zh-CN"/>
          </w:rPr>
          <w:t xml:space="preserve">The tests consist of a single time period of duration T1. Two carriers are used in the tests: one E-UTRA carrier with the PCell (Cell 1), and one NR carrier </w:t>
        </w:r>
        <w:r>
          <w:rPr>
            <w:lang w:eastAsia="zh-CN"/>
          </w:rPr>
          <w:t xml:space="preserve">under CCA </w:t>
        </w:r>
        <w:r w:rsidRPr="004E396D">
          <w:rPr>
            <w:lang w:eastAsia="zh-CN"/>
          </w:rPr>
          <w:t xml:space="preserve">with the NR neighbour cell (Cell 2). </w:t>
        </w:r>
      </w:ins>
    </w:p>
    <w:p w14:paraId="3A2FA2EF" w14:textId="77777777" w:rsidR="001C7756" w:rsidRPr="004E396D" w:rsidRDefault="001C7756" w:rsidP="001C7756">
      <w:pPr>
        <w:overflowPunct w:val="0"/>
        <w:autoSpaceDE w:val="0"/>
        <w:autoSpaceDN w:val="0"/>
        <w:adjustRightInd w:val="0"/>
        <w:textAlignment w:val="baseline"/>
        <w:rPr>
          <w:ins w:id="34301" w:author="I. Siomina - RAN4#98-e" w:date="2021-02-12T16:32:00Z"/>
          <w:lang w:eastAsia="zh-CN"/>
        </w:rPr>
      </w:pPr>
      <w:ins w:id="34302" w:author="I. Siomina - RAN4#98-e" w:date="2021-02-12T16:32:00Z">
        <w:r w:rsidRPr="004E396D">
          <w:rPr>
            <w:lang w:eastAsia="zh-CN"/>
          </w:rPr>
          <w:t>Prior to the start of time duration T1, the UE is connected to Cell 1 and configured to carry out intra-frequency measurements only. The point in time at which the UE receives, at the UE antenna connector(s), a RRC message containing a measurement configuration for SFTD measurements on RF channel 2 defines the start of time duration T1. Following the start of T1 the UE shall detect Cell 2, determine the SFN and frame time difference of Cell 2 relative to Cell 1, and send a measurement report.</w:t>
        </w:r>
      </w:ins>
    </w:p>
    <w:p w14:paraId="508A876F" w14:textId="77777777" w:rsidR="001C7756" w:rsidRPr="004E396D" w:rsidRDefault="001C7756" w:rsidP="001C7756">
      <w:pPr>
        <w:overflowPunct w:val="0"/>
        <w:autoSpaceDE w:val="0"/>
        <w:autoSpaceDN w:val="0"/>
        <w:adjustRightInd w:val="0"/>
        <w:textAlignment w:val="baseline"/>
        <w:rPr>
          <w:ins w:id="34303" w:author="I. Siomina - RAN4#98-e" w:date="2021-02-12T16:32:00Z"/>
          <w:lang w:eastAsia="zh-CN"/>
        </w:rPr>
      </w:pPr>
      <w:ins w:id="34304" w:author="I. Siomina - RAN4#98-e" w:date="2021-02-12T16:32:00Z">
        <w:r w:rsidRPr="004E396D">
          <w:rPr>
            <w:lang w:eastAsia="zh-CN"/>
          </w:rPr>
          <w:t>The supported test configurations are listed in Table A.</w:t>
        </w:r>
        <w:r>
          <w:rPr>
            <w:lang w:eastAsia="zh-CN"/>
          </w:rPr>
          <w:t>12</w:t>
        </w:r>
        <w:r w:rsidRPr="004E396D">
          <w:rPr>
            <w:lang w:eastAsia="zh-CN"/>
          </w:rPr>
          <w:t>.</w:t>
        </w:r>
        <w:r>
          <w:rPr>
            <w:lang w:eastAsia="zh-CN"/>
          </w:rPr>
          <w:t>4</w:t>
        </w:r>
        <w:r w:rsidRPr="004E396D">
          <w:rPr>
            <w:lang w:eastAsia="zh-CN"/>
          </w:rPr>
          <w:t>.</w:t>
        </w:r>
        <w:r>
          <w:rPr>
            <w:lang w:eastAsia="zh-CN"/>
          </w:rPr>
          <w:t>1</w:t>
        </w:r>
        <w:r w:rsidRPr="004E396D">
          <w:rPr>
            <w:lang w:eastAsia="zh-CN"/>
          </w:rPr>
          <w:t xml:space="preserve">.1.1-1 below. </w:t>
        </w:r>
        <w:r>
          <w:rPr>
            <w:lang w:eastAsia="zh-CN"/>
          </w:rPr>
          <w:t>General t</w:t>
        </w:r>
        <w:r w:rsidRPr="004E396D">
          <w:rPr>
            <w:lang w:eastAsia="zh-CN"/>
          </w:rPr>
          <w:t>est parameters and cell-specific parameters for the NR cell are provided in Tables A.</w:t>
        </w:r>
        <w:r>
          <w:rPr>
            <w:lang w:eastAsia="zh-CN"/>
          </w:rPr>
          <w:t>12</w:t>
        </w:r>
        <w:r w:rsidRPr="004E396D">
          <w:rPr>
            <w:lang w:eastAsia="zh-CN"/>
          </w:rPr>
          <w:t>.</w:t>
        </w:r>
        <w:r>
          <w:rPr>
            <w:lang w:eastAsia="zh-CN"/>
          </w:rPr>
          <w:t>4</w:t>
        </w:r>
        <w:r w:rsidRPr="004E396D">
          <w:rPr>
            <w:lang w:eastAsia="zh-CN"/>
          </w:rPr>
          <w:t>.</w:t>
        </w:r>
        <w:r>
          <w:rPr>
            <w:lang w:eastAsia="zh-CN"/>
          </w:rPr>
          <w:t>1</w:t>
        </w:r>
        <w:r w:rsidRPr="004E396D">
          <w:rPr>
            <w:lang w:eastAsia="zh-CN"/>
          </w:rPr>
          <w:t>.1.1-2 and A.</w:t>
        </w:r>
        <w:r>
          <w:rPr>
            <w:lang w:eastAsia="zh-CN"/>
          </w:rPr>
          <w:t>12</w:t>
        </w:r>
        <w:r w:rsidRPr="004E396D">
          <w:rPr>
            <w:lang w:eastAsia="zh-CN"/>
          </w:rPr>
          <w:t>.</w:t>
        </w:r>
        <w:r>
          <w:rPr>
            <w:lang w:eastAsia="zh-CN"/>
          </w:rPr>
          <w:t>4</w:t>
        </w:r>
        <w:r w:rsidRPr="004E396D">
          <w:rPr>
            <w:lang w:eastAsia="zh-CN"/>
          </w:rPr>
          <w:t>.</w:t>
        </w:r>
        <w:r>
          <w:rPr>
            <w:lang w:eastAsia="zh-CN"/>
          </w:rPr>
          <w:t>1</w:t>
        </w:r>
        <w:r w:rsidRPr="004E396D">
          <w:rPr>
            <w:lang w:eastAsia="zh-CN"/>
          </w:rPr>
          <w:t xml:space="preserve">.1.1-3 below, respectively. Cell-specific parameters for the E-UTRA cell are provided </w:t>
        </w:r>
        <w:r w:rsidRPr="004E396D">
          <w:rPr>
            <w:rFonts w:cs="v4.2.0"/>
          </w:rPr>
          <w:t>in clause A.3.7.2.1.</w:t>
        </w:r>
      </w:ins>
    </w:p>
    <w:p w14:paraId="6D7A9AA4" w14:textId="77777777" w:rsidR="001C7756" w:rsidRPr="004E396D" w:rsidRDefault="001C7756" w:rsidP="001C7756">
      <w:pPr>
        <w:pStyle w:val="TH"/>
        <w:rPr>
          <w:ins w:id="34305" w:author="I. Siomina - RAN4#98-e" w:date="2021-02-12T16:32:00Z"/>
          <w:lang w:eastAsia="ko-KR"/>
        </w:rPr>
      </w:pPr>
      <w:ins w:id="34306" w:author="I. Siomina - RAN4#98-e" w:date="2021-02-12T16:32:00Z">
        <w:r w:rsidRPr="004E396D">
          <w:rPr>
            <w:lang w:eastAsia="ko-KR"/>
          </w:rPr>
          <w:t>Table A.</w:t>
        </w:r>
        <w:r>
          <w:rPr>
            <w:lang w:eastAsia="ko-KR"/>
          </w:rPr>
          <w:t>12</w:t>
        </w:r>
        <w:r w:rsidRPr="004E396D">
          <w:rPr>
            <w:lang w:eastAsia="ko-KR"/>
          </w:rPr>
          <w:t>.</w:t>
        </w:r>
        <w:r>
          <w:rPr>
            <w:lang w:eastAsia="ko-KR"/>
          </w:rPr>
          <w:t>4</w:t>
        </w:r>
        <w:r w:rsidRPr="004E396D">
          <w:rPr>
            <w:lang w:eastAsia="ko-KR"/>
          </w:rPr>
          <w:t>.</w:t>
        </w:r>
        <w:r>
          <w:rPr>
            <w:lang w:eastAsia="ko-KR"/>
          </w:rPr>
          <w:t>1</w:t>
        </w:r>
        <w:r w:rsidRPr="004E396D">
          <w:rPr>
            <w:lang w:eastAsia="ko-KR"/>
          </w:rPr>
          <w:t xml:space="preserve">.1.1-1: Applicable </w:t>
        </w:r>
        <w:r>
          <w:rPr>
            <w:lang w:eastAsia="ko-KR"/>
          </w:rPr>
          <w:t>test</w:t>
        </w:r>
        <w:r w:rsidRPr="004E396D">
          <w:rPr>
            <w:lang w:eastAsia="ko-KR"/>
          </w:rPr>
          <w:t xml:space="preserve"> configurations for inter-RAT SFTD measurement delay test</w:t>
        </w:r>
        <w:r>
          <w:rPr>
            <w:lang w:eastAsia="ko-KR"/>
          </w:rPr>
          <w:t xml:space="preserve"> with NR under CCA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6448"/>
      </w:tblGrid>
      <w:tr w:rsidR="001C7756" w:rsidRPr="004E396D" w14:paraId="6C4FE3E1" w14:textId="77777777" w:rsidTr="00137184">
        <w:trPr>
          <w:jc w:val="center"/>
          <w:ins w:id="34307" w:author="I. Siomina - RAN4#98-e" w:date="2021-02-12T16:32:00Z"/>
        </w:trPr>
        <w:tc>
          <w:tcPr>
            <w:tcW w:w="1202" w:type="dxa"/>
            <w:tcBorders>
              <w:top w:val="single" w:sz="4" w:space="0" w:color="auto"/>
              <w:left w:val="single" w:sz="4" w:space="0" w:color="auto"/>
              <w:bottom w:val="single" w:sz="4" w:space="0" w:color="auto"/>
              <w:right w:val="single" w:sz="4" w:space="0" w:color="auto"/>
            </w:tcBorders>
            <w:hideMark/>
          </w:tcPr>
          <w:p w14:paraId="138B864F" w14:textId="77777777" w:rsidR="001C7756" w:rsidRPr="004E396D" w:rsidRDefault="001C7756" w:rsidP="00137184">
            <w:pPr>
              <w:pStyle w:val="TAH"/>
              <w:rPr>
                <w:ins w:id="34308" w:author="I. Siomina - RAN4#98-e" w:date="2021-02-12T16:32:00Z"/>
              </w:rPr>
            </w:pPr>
            <w:ins w:id="34309" w:author="I. Siomina - RAN4#98-e" w:date="2021-02-12T16:32:00Z">
              <w:r w:rsidRPr="004E396D">
                <w:t>Config</w:t>
              </w:r>
            </w:ins>
          </w:p>
        </w:tc>
        <w:tc>
          <w:tcPr>
            <w:tcW w:w="6448" w:type="dxa"/>
            <w:tcBorders>
              <w:top w:val="single" w:sz="4" w:space="0" w:color="auto"/>
              <w:left w:val="single" w:sz="4" w:space="0" w:color="auto"/>
              <w:bottom w:val="single" w:sz="4" w:space="0" w:color="auto"/>
              <w:right w:val="single" w:sz="4" w:space="0" w:color="auto"/>
            </w:tcBorders>
            <w:hideMark/>
          </w:tcPr>
          <w:p w14:paraId="6AAC3A92" w14:textId="77777777" w:rsidR="001C7756" w:rsidRPr="004E396D" w:rsidRDefault="001C7756" w:rsidP="00137184">
            <w:pPr>
              <w:pStyle w:val="TAH"/>
              <w:rPr>
                <w:ins w:id="34310" w:author="I. Siomina - RAN4#98-e" w:date="2021-02-12T16:32:00Z"/>
              </w:rPr>
            </w:pPr>
            <w:ins w:id="34311" w:author="I. Siomina - RAN4#98-e" w:date="2021-02-12T16:32:00Z">
              <w:r w:rsidRPr="004E396D">
                <w:t>Description</w:t>
              </w:r>
            </w:ins>
          </w:p>
        </w:tc>
      </w:tr>
      <w:tr w:rsidR="001C7756" w:rsidRPr="004E396D" w14:paraId="29C6121E" w14:textId="77777777" w:rsidTr="00137184">
        <w:trPr>
          <w:jc w:val="center"/>
          <w:ins w:id="34312" w:author="I. Siomina - RAN4#98-e" w:date="2021-02-12T16:32:00Z"/>
        </w:trPr>
        <w:tc>
          <w:tcPr>
            <w:tcW w:w="1202" w:type="dxa"/>
            <w:tcBorders>
              <w:top w:val="single" w:sz="4" w:space="0" w:color="auto"/>
              <w:left w:val="single" w:sz="4" w:space="0" w:color="auto"/>
              <w:bottom w:val="single" w:sz="4" w:space="0" w:color="auto"/>
              <w:right w:val="single" w:sz="4" w:space="0" w:color="auto"/>
            </w:tcBorders>
            <w:hideMark/>
          </w:tcPr>
          <w:p w14:paraId="4FE61DB5" w14:textId="77777777" w:rsidR="001C7756" w:rsidRPr="004E396D" w:rsidRDefault="001C7756" w:rsidP="00137184">
            <w:pPr>
              <w:pStyle w:val="TAC"/>
              <w:rPr>
                <w:ins w:id="34313" w:author="I. Siomina - RAN4#98-e" w:date="2021-02-12T16:32:00Z"/>
              </w:rPr>
            </w:pPr>
            <w:ins w:id="34314" w:author="I. Siomina - RAN4#98-e" w:date="2021-02-12T16:32:00Z">
              <w:r w:rsidRPr="004E396D">
                <w:t>1</w:t>
              </w:r>
            </w:ins>
          </w:p>
        </w:tc>
        <w:tc>
          <w:tcPr>
            <w:tcW w:w="6448" w:type="dxa"/>
            <w:tcBorders>
              <w:top w:val="single" w:sz="4" w:space="0" w:color="auto"/>
              <w:left w:val="single" w:sz="4" w:space="0" w:color="auto"/>
              <w:bottom w:val="single" w:sz="4" w:space="0" w:color="auto"/>
              <w:right w:val="single" w:sz="4" w:space="0" w:color="auto"/>
            </w:tcBorders>
            <w:hideMark/>
          </w:tcPr>
          <w:p w14:paraId="4A0E830B" w14:textId="77777777" w:rsidR="001C7756" w:rsidRPr="004E396D" w:rsidRDefault="001C7756" w:rsidP="00137184">
            <w:pPr>
              <w:pStyle w:val="TAC"/>
              <w:rPr>
                <w:ins w:id="34315" w:author="I. Siomina - RAN4#98-e" w:date="2021-02-12T16:32:00Z"/>
              </w:rPr>
            </w:pPr>
            <w:ins w:id="34316" w:author="I. Siomina - RAN4#98-e" w:date="2021-02-12T16:32:00Z">
              <w:r w:rsidRPr="004E396D">
                <w:t>LTE FDD</w:t>
              </w:r>
              <w:r>
                <w:t>;</w:t>
              </w:r>
              <w:r w:rsidRPr="004E396D">
                <w:t xml:space="preserve"> NR</w:t>
              </w:r>
              <w:r>
                <w:t>:</w:t>
              </w:r>
              <w:r w:rsidRPr="004E396D">
                <w:t xml:space="preserve"> </w:t>
              </w:r>
              <w:r>
                <w:t>30</w:t>
              </w:r>
              <w:r w:rsidRPr="004E396D">
                <w:t xml:space="preserve"> kHz SSB SCS, </w:t>
              </w:r>
              <w:r>
                <w:t>4</w:t>
              </w:r>
              <w:r w:rsidRPr="004E396D">
                <w:t xml:space="preserve">0 MHz bandwidth, </w:t>
              </w:r>
              <w:r>
                <w:t>T</w:t>
              </w:r>
              <w:r w:rsidRPr="004E396D">
                <w:t>DD duplex mode</w:t>
              </w:r>
            </w:ins>
          </w:p>
        </w:tc>
      </w:tr>
      <w:tr w:rsidR="001C7756" w:rsidRPr="004E396D" w14:paraId="737D2101" w14:textId="77777777" w:rsidTr="00137184">
        <w:trPr>
          <w:jc w:val="center"/>
          <w:ins w:id="34317" w:author="I. Siomina - RAN4#98-e" w:date="2021-02-12T16:32:00Z"/>
        </w:trPr>
        <w:tc>
          <w:tcPr>
            <w:tcW w:w="1202" w:type="dxa"/>
            <w:tcBorders>
              <w:top w:val="single" w:sz="4" w:space="0" w:color="auto"/>
              <w:left w:val="single" w:sz="4" w:space="0" w:color="auto"/>
              <w:bottom w:val="single" w:sz="4" w:space="0" w:color="auto"/>
              <w:right w:val="single" w:sz="4" w:space="0" w:color="auto"/>
            </w:tcBorders>
            <w:hideMark/>
          </w:tcPr>
          <w:p w14:paraId="2EB1C990" w14:textId="77777777" w:rsidR="001C7756" w:rsidRPr="004E396D" w:rsidRDefault="001C7756" w:rsidP="00137184">
            <w:pPr>
              <w:pStyle w:val="TAC"/>
              <w:rPr>
                <w:ins w:id="34318" w:author="I. Siomina - RAN4#98-e" w:date="2021-02-12T16:32:00Z"/>
              </w:rPr>
            </w:pPr>
            <w:ins w:id="34319" w:author="I. Siomina - RAN4#98-e" w:date="2021-02-12T16:32:00Z">
              <w:r w:rsidRPr="004E396D">
                <w:t>2</w:t>
              </w:r>
            </w:ins>
          </w:p>
        </w:tc>
        <w:tc>
          <w:tcPr>
            <w:tcW w:w="6448" w:type="dxa"/>
            <w:tcBorders>
              <w:top w:val="single" w:sz="4" w:space="0" w:color="auto"/>
              <w:left w:val="single" w:sz="4" w:space="0" w:color="auto"/>
              <w:bottom w:val="single" w:sz="4" w:space="0" w:color="auto"/>
              <w:right w:val="single" w:sz="4" w:space="0" w:color="auto"/>
            </w:tcBorders>
          </w:tcPr>
          <w:p w14:paraId="758E69C8" w14:textId="77777777" w:rsidR="001C7756" w:rsidRPr="004E396D" w:rsidRDefault="001C7756" w:rsidP="00137184">
            <w:pPr>
              <w:pStyle w:val="TAC"/>
              <w:rPr>
                <w:ins w:id="34320" w:author="I. Siomina - RAN4#98-e" w:date="2021-02-12T16:32:00Z"/>
              </w:rPr>
            </w:pPr>
            <w:ins w:id="34321" w:author="I. Siomina - RAN4#98-e" w:date="2021-02-12T16:32:00Z">
              <w:r w:rsidRPr="004E396D">
                <w:t xml:space="preserve">LTE </w:t>
              </w:r>
              <w:r>
                <w:t>T</w:t>
              </w:r>
              <w:r w:rsidRPr="004E396D">
                <w:t>DD</w:t>
              </w:r>
              <w:r>
                <w:t>;</w:t>
              </w:r>
              <w:r w:rsidRPr="004E396D">
                <w:t xml:space="preserve"> NR</w:t>
              </w:r>
              <w:r>
                <w:t>:</w:t>
              </w:r>
              <w:r w:rsidRPr="004E396D">
                <w:t xml:space="preserve"> </w:t>
              </w:r>
              <w:r>
                <w:t>30</w:t>
              </w:r>
              <w:r w:rsidRPr="004E396D">
                <w:t xml:space="preserve"> kHz SSB SCS, </w:t>
              </w:r>
              <w:r>
                <w:t>4</w:t>
              </w:r>
              <w:r w:rsidRPr="004E396D">
                <w:t xml:space="preserve">0 MHz bandwidth, </w:t>
              </w:r>
              <w:r>
                <w:t>T</w:t>
              </w:r>
              <w:r w:rsidRPr="004E396D">
                <w:t>DD duplex mode</w:t>
              </w:r>
            </w:ins>
          </w:p>
        </w:tc>
      </w:tr>
      <w:tr w:rsidR="001C7756" w:rsidRPr="004E396D" w14:paraId="0CD0A9F7" w14:textId="77777777" w:rsidTr="00137184">
        <w:trPr>
          <w:jc w:val="center"/>
          <w:ins w:id="34322" w:author="I. Siomina - RAN4#98-e" w:date="2021-02-12T16:32:00Z"/>
        </w:trPr>
        <w:tc>
          <w:tcPr>
            <w:tcW w:w="7650" w:type="dxa"/>
            <w:gridSpan w:val="2"/>
            <w:tcBorders>
              <w:top w:val="single" w:sz="4" w:space="0" w:color="auto"/>
              <w:left w:val="single" w:sz="4" w:space="0" w:color="auto"/>
              <w:bottom w:val="single" w:sz="4" w:space="0" w:color="auto"/>
              <w:right w:val="single" w:sz="4" w:space="0" w:color="auto"/>
            </w:tcBorders>
            <w:hideMark/>
          </w:tcPr>
          <w:p w14:paraId="22680D3D" w14:textId="77777777" w:rsidR="001C7756" w:rsidRPr="004E396D" w:rsidRDefault="001C7756" w:rsidP="00137184">
            <w:pPr>
              <w:pStyle w:val="TAN"/>
              <w:rPr>
                <w:ins w:id="34323" w:author="I. Siomina - RAN4#98-e" w:date="2021-02-12T16:32:00Z"/>
              </w:rPr>
            </w:pPr>
            <w:ins w:id="34324" w:author="I. Siomina - RAN4#98-e" w:date="2021-02-12T16:32:00Z">
              <w:r w:rsidRPr="004E396D">
                <w:t>Note:</w:t>
              </w:r>
              <w:r w:rsidRPr="004E396D">
                <w:tab/>
                <w:t>The UE is only required to be tested in one of the supported test configurations</w:t>
              </w:r>
            </w:ins>
          </w:p>
        </w:tc>
      </w:tr>
    </w:tbl>
    <w:p w14:paraId="3C15232D" w14:textId="77777777" w:rsidR="001C7756" w:rsidRPr="004E396D" w:rsidRDefault="001C7756" w:rsidP="001C7756">
      <w:pPr>
        <w:rPr>
          <w:ins w:id="34325" w:author="I. Siomina - RAN4#98-e" w:date="2021-02-12T16:32:00Z"/>
          <w:lang w:eastAsia="ko-KR"/>
        </w:rPr>
      </w:pPr>
    </w:p>
    <w:p w14:paraId="11F342E7" w14:textId="77777777" w:rsidR="001C7756" w:rsidRPr="004E396D" w:rsidRDefault="001C7756" w:rsidP="001C7756">
      <w:pPr>
        <w:pStyle w:val="TH"/>
        <w:rPr>
          <w:ins w:id="34326" w:author="I. Siomina - RAN4#98-e" w:date="2021-02-12T16:32:00Z"/>
          <w:lang w:eastAsia="ko-KR"/>
        </w:rPr>
      </w:pPr>
      <w:ins w:id="34327" w:author="I. Siomina - RAN4#98-e" w:date="2021-02-12T16:32:00Z">
        <w:r w:rsidRPr="004E396D">
          <w:rPr>
            <w:lang w:eastAsia="ko-KR"/>
          </w:rPr>
          <w:t>Table A.</w:t>
        </w:r>
        <w:r>
          <w:rPr>
            <w:lang w:eastAsia="ko-KR"/>
          </w:rPr>
          <w:t>12</w:t>
        </w:r>
        <w:r w:rsidRPr="004E396D">
          <w:rPr>
            <w:lang w:eastAsia="ko-KR"/>
          </w:rPr>
          <w:t>.</w:t>
        </w:r>
        <w:r>
          <w:rPr>
            <w:lang w:eastAsia="ko-KR"/>
          </w:rPr>
          <w:t>4</w:t>
        </w:r>
        <w:r w:rsidRPr="004E396D">
          <w:rPr>
            <w:lang w:eastAsia="ko-KR"/>
          </w:rPr>
          <w:t>.</w:t>
        </w:r>
        <w:r>
          <w:rPr>
            <w:lang w:eastAsia="ko-KR"/>
          </w:rPr>
          <w:t>1</w:t>
        </w:r>
        <w:r w:rsidRPr="004E396D">
          <w:rPr>
            <w:lang w:eastAsia="ko-KR"/>
          </w:rPr>
          <w:t xml:space="preserve">.1.1-2: </w:t>
        </w:r>
        <w:r>
          <w:rPr>
            <w:lang w:eastAsia="ko-KR"/>
          </w:rPr>
          <w:t>General test parameters</w:t>
        </w:r>
        <w:r w:rsidRPr="004E396D">
          <w:rPr>
            <w:lang w:eastAsia="ko-KR"/>
          </w:rPr>
          <w:t xml:space="preserve"> for inter-RAT SFTD measurement delay test</w:t>
        </w:r>
        <w:r>
          <w:rPr>
            <w:lang w:eastAsia="ko-KR"/>
          </w:rPr>
          <w:t xml:space="preserve"> with NR under CCA</w:t>
        </w:r>
      </w:ins>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392"/>
        <w:gridCol w:w="1181"/>
        <w:gridCol w:w="1182"/>
        <w:gridCol w:w="3072"/>
      </w:tblGrid>
      <w:tr w:rsidR="001C7756" w:rsidRPr="004E396D" w14:paraId="2791AAC1" w14:textId="77777777" w:rsidTr="00137184">
        <w:trPr>
          <w:cantSplit/>
          <w:ins w:id="34328" w:author="I. Siomina - RAN4#98-e" w:date="2021-02-12T16:32:00Z"/>
        </w:trPr>
        <w:tc>
          <w:tcPr>
            <w:tcW w:w="2118" w:type="dxa"/>
            <w:vMerge w:val="restart"/>
          </w:tcPr>
          <w:p w14:paraId="3C5A4B52" w14:textId="77777777" w:rsidR="001C7756" w:rsidRPr="004E396D" w:rsidRDefault="001C7756" w:rsidP="00137184">
            <w:pPr>
              <w:pStyle w:val="TAL"/>
              <w:rPr>
                <w:ins w:id="34329" w:author="I. Siomina - RAN4#98-e" w:date="2021-02-12T16:32:00Z"/>
              </w:rPr>
            </w:pPr>
            <w:ins w:id="34330" w:author="I. Siomina - RAN4#98-e" w:date="2021-02-12T16:32:00Z">
              <w:r w:rsidRPr="004E396D">
                <w:t>Parameter</w:t>
              </w:r>
            </w:ins>
          </w:p>
        </w:tc>
        <w:tc>
          <w:tcPr>
            <w:tcW w:w="596" w:type="dxa"/>
            <w:vMerge w:val="restart"/>
          </w:tcPr>
          <w:p w14:paraId="6F08537D" w14:textId="77777777" w:rsidR="001C7756" w:rsidRPr="004E396D" w:rsidRDefault="001C7756" w:rsidP="00137184">
            <w:pPr>
              <w:pStyle w:val="TAH"/>
              <w:rPr>
                <w:ins w:id="34331" w:author="I. Siomina - RAN4#98-e" w:date="2021-02-12T16:32:00Z"/>
              </w:rPr>
            </w:pPr>
            <w:ins w:id="34332" w:author="I. Siomina - RAN4#98-e" w:date="2021-02-12T16:32:00Z">
              <w:r w:rsidRPr="004E396D">
                <w:t>Unit</w:t>
              </w:r>
            </w:ins>
          </w:p>
        </w:tc>
        <w:tc>
          <w:tcPr>
            <w:tcW w:w="1392" w:type="dxa"/>
            <w:vMerge w:val="restart"/>
          </w:tcPr>
          <w:p w14:paraId="2D77E649" w14:textId="77777777" w:rsidR="001C7756" w:rsidRPr="004E396D" w:rsidRDefault="001C7756" w:rsidP="00137184">
            <w:pPr>
              <w:pStyle w:val="TAH"/>
              <w:rPr>
                <w:ins w:id="34333" w:author="I. Siomina - RAN4#98-e" w:date="2021-02-12T16:32:00Z"/>
              </w:rPr>
            </w:pPr>
            <w:ins w:id="34334" w:author="I. Siomina - RAN4#98-e" w:date="2021-02-12T16:32:00Z">
              <w:r w:rsidRPr="004E396D">
                <w:t>Test configuration</w:t>
              </w:r>
            </w:ins>
          </w:p>
        </w:tc>
        <w:tc>
          <w:tcPr>
            <w:tcW w:w="2363" w:type="dxa"/>
            <w:gridSpan w:val="2"/>
          </w:tcPr>
          <w:p w14:paraId="6BCA4C5E" w14:textId="77777777" w:rsidR="001C7756" w:rsidRPr="004E396D" w:rsidRDefault="001C7756" w:rsidP="00137184">
            <w:pPr>
              <w:pStyle w:val="TAH"/>
              <w:rPr>
                <w:ins w:id="34335" w:author="I. Siomina - RAN4#98-e" w:date="2021-02-12T16:32:00Z"/>
              </w:rPr>
            </w:pPr>
            <w:ins w:id="34336" w:author="I. Siomina - RAN4#98-e" w:date="2021-02-12T16:32:00Z">
              <w:r w:rsidRPr="004E396D">
                <w:t>Value</w:t>
              </w:r>
            </w:ins>
          </w:p>
        </w:tc>
        <w:tc>
          <w:tcPr>
            <w:tcW w:w="3072" w:type="dxa"/>
            <w:vMerge w:val="restart"/>
          </w:tcPr>
          <w:p w14:paraId="4AE0A7C9" w14:textId="77777777" w:rsidR="001C7756" w:rsidRPr="004E396D" w:rsidRDefault="001C7756" w:rsidP="00137184">
            <w:pPr>
              <w:pStyle w:val="TAH"/>
              <w:rPr>
                <w:ins w:id="34337" w:author="I. Siomina - RAN4#98-e" w:date="2021-02-12T16:32:00Z"/>
              </w:rPr>
            </w:pPr>
            <w:ins w:id="34338" w:author="I. Siomina - RAN4#98-e" w:date="2021-02-12T16:32:00Z">
              <w:r w:rsidRPr="004E396D">
                <w:t>Comment</w:t>
              </w:r>
            </w:ins>
          </w:p>
        </w:tc>
      </w:tr>
      <w:tr w:rsidR="001C7756" w:rsidRPr="004E396D" w14:paraId="1C5EF124" w14:textId="77777777" w:rsidTr="00137184">
        <w:trPr>
          <w:cantSplit/>
          <w:ins w:id="34339" w:author="I. Siomina - RAN4#98-e" w:date="2021-02-12T16:32:00Z"/>
        </w:trPr>
        <w:tc>
          <w:tcPr>
            <w:tcW w:w="2118" w:type="dxa"/>
            <w:vMerge/>
          </w:tcPr>
          <w:p w14:paraId="1A5074B3" w14:textId="77777777" w:rsidR="001C7756" w:rsidRPr="004E396D" w:rsidRDefault="001C7756" w:rsidP="00137184">
            <w:pPr>
              <w:pStyle w:val="TAL"/>
              <w:rPr>
                <w:ins w:id="34340" w:author="I. Siomina - RAN4#98-e" w:date="2021-02-12T16:32:00Z"/>
              </w:rPr>
            </w:pPr>
          </w:p>
        </w:tc>
        <w:tc>
          <w:tcPr>
            <w:tcW w:w="596" w:type="dxa"/>
            <w:vMerge/>
          </w:tcPr>
          <w:p w14:paraId="1B99AE8D" w14:textId="77777777" w:rsidR="001C7756" w:rsidRPr="004E396D" w:rsidRDefault="001C7756" w:rsidP="00137184">
            <w:pPr>
              <w:keepNext/>
              <w:keepLines/>
              <w:spacing w:after="0"/>
              <w:jc w:val="center"/>
              <w:rPr>
                <w:ins w:id="34341" w:author="I. Siomina - RAN4#98-e" w:date="2021-02-12T16:32:00Z"/>
                <w:rFonts w:ascii="Arial" w:hAnsi="Arial"/>
                <w:b/>
                <w:sz w:val="18"/>
              </w:rPr>
            </w:pPr>
          </w:p>
        </w:tc>
        <w:tc>
          <w:tcPr>
            <w:tcW w:w="1392" w:type="dxa"/>
            <w:vMerge/>
          </w:tcPr>
          <w:p w14:paraId="71CA218C" w14:textId="77777777" w:rsidR="001C7756" w:rsidRPr="004E396D" w:rsidRDefault="001C7756" w:rsidP="00137184">
            <w:pPr>
              <w:keepNext/>
              <w:keepLines/>
              <w:spacing w:after="0"/>
              <w:jc w:val="center"/>
              <w:rPr>
                <w:ins w:id="34342" w:author="I. Siomina - RAN4#98-e" w:date="2021-02-12T16:32:00Z"/>
                <w:rFonts w:ascii="Arial" w:hAnsi="Arial"/>
                <w:b/>
                <w:sz w:val="18"/>
              </w:rPr>
            </w:pPr>
          </w:p>
        </w:tc>
        <w:tc>
          <w:tcPr>
            <w:tcW w:w="1181" w:type="dxa"/>
          </w:tcPr>
          <w:p w14:paraId="7275FF41" w14:textId="77777777" w:rsidR="001C7756" w:rsidRPr="004E396D" w:rsidRDefault="001C7756" w:rsidP="00137184">
            <w:pPr>
              <w:keepNext/>
              <w:keepLines/>
              <w:spacing w:after="0"/>
              <w:jc w:val="center"/>
              <w:rPr>
                <w:ins w:id="34343" w:author="I. Siomina - RAN4#98-e" w:date="2021-02-12T16:32:00Z"/>
                <w:rFonts w:ascii="Arial" w:hAnsi="Arial"/>
                <w:b/>
                <w:sz w:val="18"/>
              </w:rPr>
            </w:pPr>
            <w:ins w:id="34344" w:author="I. Siomina - RAN4#98-e" w:date="2021-02-12T16:32:00Z">
              <w:r w:rsidRPr="004E396D">
                <w:rPr>
                  <w:rFonts w:ascii="Arial" w:hAnsi="Arial"/>
                  <w:b/>
                  <w:sz w:val="18"/>
                </w:rPr>
                <w:t>Test 1</w:t>
              </w:r>
            </w:ins>
          </w:p>
        </w:tc>
        <w:tc>
          <w:tcPr>
            <w:tcW w:w="1182" w:type="dxa"/>
          </w:tcPr>
          <w:p w14:paraId="33CE4325" w14:textId="77777777" w:rsidR="001C7756" w:rsidRPr="004E396D" w:rsidRDefault="001C7756" w:rsidP="00137184">
            <w:pPr>
              <w:keepNext/>
              <w:keepLines/>
              <w:spacing w:after="0"/>
              <w:jc w:val="center"/>
              <w:rPr>
                <w:ins w:id="34345" w:author="I. Siomina - RAN4#98-e" w:date="2021-02-12T16:32:00Z"/>
                <w:rFonts w:ascii="Arial" w:hAnsi="Arial"/>
                <w:b/>
                <w:sz w:val="18"/>
              </w:rPr>
            </w:pPr>
            <w:ins w:id="34346" w:author="I. Siomina - RAN4#98-e" w:date="2021-02-12T16:32:00Z">
              <w:r w:rsidRPr="004E396D">
                <w:rPr>
                  <w:rFonts w:ascii="Arial" w:hAnsi="Arial"/>
                  <w:b/>
                  <w:sz w:val="18"/>
                </w:rPr>
                <w:t>Test 2</w:t>
              </w:r>
            </w:ins>
          </w:p>
        </w:tc>
        <w:tc>
          <w:tcPr>
            <w:tcW w:w="3072" w:type="dxa"/>
            <w:vMerge/>
          </w:tcPr>
          <w:p w14:paraId="0AF2B6E4" w14:textId="77777777" w:rsidR="001C7756" w:rsidRPr="004E396D" w:rsidRDefault="001C7756" w:rsidP="00137184">
            <w:pPr>
              <w:keepNext/>
              <w:keepLines/>
              <w:spacing w:after="0"/>
              <w:jc w:val="center"/>
              <w:rPr>
                <w:ins w:id="34347" w:author="I. Siomina - RAN4#98-e" w:date="2021-02-12T16:32:00Z"/>
                <w:rFonts w:ascii="Arial" w:hAnsi="Arial"/>
                <w:b/>
                <w:sz w:val="18"/>
              </w:rPr>
            </w:pPr>
          </w:p>
        </w:tc>
      </w:tr>
      <w:tr w:rsidR="001C7756" w:rsidRPr="004E396D" w14:paraId="1FA07E1F" w14:textId="77777777" w:rsidTr="00137184">
        <w:trPr>
          <w:cantSplit/>
          <w:ins w:id="34348" w:author="I. Siomina - RAN4#98-e" w:date="2021-02-12T16:32:00Z"/>
        </w:trPr>
        <w:tc>
          <w:tcPr>
            <w:tcW w:w="2118" w:type="dxa"/>
          </w:tcPr>
          <w:p w14:paraId="0155C148" w14:textId="77777777" w:rsidR="001C7756" w:rsidRPr="004E396D" w:rsidRDefault="001C7756" w:rsidP="00137184">
            <w:pPr>
              <w:pStyle w:val="TAL"/>
              <w:rPr>
                <w:ins w:id="34349" w:author="I. Siomina - RAN4#98-e" w:date="2021-02-12T16:32:00Z"/>
                <w:rFonts w:cs="Arial"/>
                <w:lang w:val="it-IT"/>
              </w:rPr>
            </w:pPr>
            <w:ins w:id="34350" w:author="I. Siomina - RAN4#98-e" w:date="2021-02-12T16:32:00Z">
              <w:r w:rsidRPr="004E396D">
                <w:rPr>
                  <w:lang w:val="it-IT"/>
                </w:rPr>
                <w:t>E-UTRA RF Channel Number</w:t>
              </w:r>
            </w:ins>
          </w:p>
        </w:tc>
        <w:tc>
          <w:tcPr>
            <w:tcW w:w="596" w:type="dxa"/>
          </w:tcPr>
          <w:p w14:paraId="51E49A68" w14:textId="77777777" w:rsidR="001C7756" w:rsidRPr="004E396D" w:rsidRDefault="001C7756" w:rsidP="00137184">
            <w:pPr>
              <w:pStyle w:val="TAC"/>
              <w:rPr>
                <w:ins w:id="34351" w:author="I. Siomina - RAN4#98-e" w:date="2021-02-12T16:32:00Z"/>
                <w:lang w:val="it-IT"/>
              </w:rPr>
            </w:pPr>
          </w:p>
        </w:tc>
        <w:tc>
          <w:tcPr>
            <w:tcW w:w="1392" w:type="dxa"/>
          </w:tcPr>
          <w:p w14:paraId="4A046AEA" w14:textId="77777777" w:rsidR="001C7756" w:rsidRPr="004E396D" w:rsidRDefault="001C7756" w:rsidP="00137184">
            <w:pPr>
              <w:pStyle w:val="TAC"/>
              <w:jc w:val="left"/>
              <w:rPr>
                <w:ins w:id="34352" w:author="I. Siomina - RAN4#98-e" w:date="2021-02-12T16:32:00Z"/>
              </w:rPr>
            </w:pPr>
            <w:ins w:id="34353" w:author="I. Siomina - RAN4#98-e" w:date="2021-02-12T16:32:00Z">
              <w:r w:rsidRPr="004E396D">
                <w:t>Config 1,2</w:t>
              </w:r>
            </w:ins>
          </w:p>
        </w:tc>
        <w:tc>
          <w:tcPr>
            <w:tcW w:w="2363" w:type="dxa"/>
            <w:gridSpan w:val="2"/>
            <w:vAlign w:val="center"/>
          </w:tcPr>
          <w:p w14:paraId="26865DDD" w14:textId="77777777" w:rsidR="001C7756" w:rsidRPr="004E396D" w:rsidRDefault="001C7756" w:rsidP="00137184">
            <w:pPr>
              <w:pStyle w:val="TAC"/>
              <w:rPr>
                <w:ins w:id="34354" w:author="I. Siomina - RAN4#98-e" w:date="2021-02-12T16:32:00Z"/>
              </w:rPr>
            </w:pPr>
            <w:ins w:id="34355" w:author="I. Siomina - RAN4#98-e" w:date="2021-02-12T16:32:00Z">
              <w:r w:rsidRPr="004E396D">
                <w:rPr>
                  <w:rFonts w:cs="v4.2.0"/>
                  <w:bCs/>
                </w:rPr>
                <w:t>1</w:t>
              </w:r>
            </w:ins>
          </w:p>
        </w:tc>
        <w:tc>
          <w:tcPr>
            <w:tcW w:w="3072" w:type="dxa"/>
          </w:tcPr>
          <w:p w14:paraId="0BCBAC5F" w14:textId="77777777" w:rsidR="001C7756" w:rsidRPr="004E396D" w:rsidRDefault="001C7756" w:rsidP="00137184">
            <w:pPr>
              <w:pStyle w:val="TAL"/>
              <w:rPr>
                <w:ins w:id="34356" w:author="I. Siomina - RAN4#98-e" w:date="2021-02-12T16:32:00Z"/>
                <w:rFonts w:cs="Arial"/>
                <w:b/>
              </w:rPr>
            </w:pPr>
            <w:ins w:id="34357" w:author="I. Siomina - RAN4#98-e" w:date="2021-02-12T16:32:00Z">
              <w:r w:rsidRPr="004E396D">
                <w:t>One E-UTRAN carrier frequencies is used.</w:t>
              </w:r>
            </w:ins>
          </w:p>
        </w:tc>
      </w:tr>
      <w:tr w:rsidR="001C7756" w:rsidRPr="004E396D" w14:paraId="2D96199C" w14:textId="77777777" w:rsidTr="00137184">
        <w:trPr>
          <w:cantSplit/>
          <w:ins w:id="34358" w:author="I. Siomina - RAN4#98-e" w:date="2021-02-12T16:32:00Z"/>
        </w:trPr>
        <w:tc>
          <w:tcPr>
            <w:tcW w:w="2118" w:type="dxa"/>
          </w:tcPr>
          <w:p w14:paraId="6B133B48" w14:textId="77777777" w:rsidR="001C7756" w:rsidRPr="004E396D" w:rsidRDefault="001C7756" w:rsidP="00137184">
            <w:pPr>
              <w:pStyle w:val="TAL"/>
              <w:rPr>
                <w:ins w:id="34359" w:author="I. Siomina - RAN4#98-e" w:date="2021-02-12T16:32:00Z"/>
                <w:lang w:val="it-IT"/>
              </w:rPr>
            </w:pPr>
            <w:ins w:id="34360" w:author="I. Siomina - RAN4#98-e" w:date="2021-02-12T16:32:00Z">
              <w:r w:rsidRPr="004E396D">
                <w:rPr>
                  <w:lang w:val="it-IT"/>
                </w:rPr>
                <w:t>NR RF Channel Number</w:t>
              </w:r>
            </w:ins>
          </w:p>
        </w:tc>
        <w:tc>
          <w:tcPr>
            <w:tcW w:w="596" w:type="dxa"/>
          </w:tcPr>
          <w:p w14:paraId="5BD6390F" w14:textId="77777777" w:rsidR="001C7756" w:rsidRPr="004E396D" w:rsidRDefault="001C7756" w:rsidP="00137184">
            <w:pPr>
              <w:pStyle w:val="TAC"/>
              <w:rPr>
                <w:ins w:id="34361" w:author="I. Siomina - RAN4#98-e" w:date="2021-02-12T16:32:00Z"/>
                <w:lang w:val="it-IT"/>
              </w:rPr>
            </w:pPr>
          </w:p>
        </w:tc>
        <w:tc>
          <w:tcPr>
            <w:tcW w:w="1392" w:type="dxa"/>
          </w:tcPr>
          <w:p w14:paraId="4457D0B0" w14:textId="77777777" w:rsidR="001C7756" w:rsidRPr="004E396D" w:rsidRDefault="001C7756" w:rsidP="00137184">
            <w:pPr>
              <w:pStyle w:val="TAC"/>
              <w:jc w:val="left"/>
              <w:rPr>
                <w:ins w:id="34362" w:author="I. Siomina - RAN4#98-e" w:date="2021-02-12T16:32:00Z"/>
              </w:rPr>
            </w:pPr>
            <w:ins w:id="34363" w:author="I. Siomina - RAN4#98-e" w:date="2021-02-12T16:32:00Z">
              <w:r w:rsidRPr="004E396D">
                <w:t>Config 1,2</w:t>
              </w:r>
            </w:ins>
          </w:p>
        </w:tc>
        <w:tc>
          <w:tcPr>
            <w:tcW w:w="2363" w:type="dxa"/>
            <w:gridSpan w:val="2"/>
            <w:vAlign w:val="center"/>
          </w:tcPr>
          <w:p w14:paraId="77EDBA6A" w14:textId="77777777" w:rsidR="001C7756" w:rsidRPr="004E396D" w:rsidRDefault="001C7756" w:rsidP="00137184">
            <w:pPr>
              <w:pStyle w:val="TAC"/>
              <w:rPr>
                <w:ins w:id="34364" w:author="I. Siomina - RAN4#98-e" w:date="2021-02-12T16:32:00Z"/>
                <w:rFonts w:cs="v4.2.0"/>
                <w:bCs/>
              </w:rPr>
            </w:pPr>
            <w:ins w:id="34365" w:author="I. Siomina - RAN4#98-e" w:date="2021-02-12T16:32:00Z">
              <w:r w:rsidRPr="004E396D">
                <w:rPr>
                  <w:rFonts w:cs="v4.2.0"/>
                  <w:bCs/>
                </w:rPr>
                <w:t>1</w:t>
              </w:r>
            </w:ins>
          </w:p>
        </w:tc>
        <w:tc>
          <w:tcPr>
            <w:tcW w:w="3072" w:type="dxa"/>
          </w:tcPr>
          <w:p w14:paraId="76156379" w14:textId="77777777" w:rsidR="001C7756" w:rsidRPr="004E396D" w:rsidRDefault="001C7756" w:rsidP="00137184">
            <w:pPr>
              <w:pStyle w:val="TAL"/>
              <w:rPr>
                <w:ins w:id="34366" w:author="I. Siomina - RAN4#98-e" w:date="2021-02-12T16:32:00Z"/>
              </w:rPr>
            </w:pPr>
            <w:ins w:id="34367" w:author="I. Siomina - RAN4#98-e" w:date="2021-02-12T16:32:00Z">
              <w:r w:rsidRPr="004E396D">
                <w:t>One NR carrier frequencies is used.</w:t>
              </w:r>
            </w:ins>
          </w:p>
        </w:tc>
      </w:tr>
      <w:tr w:rsidR="001C7756" w:rsidRPr="004E396D" w14:paraId="7D1C9127" w14:textId="77777777" w:rsidTr="00137184">
        <w:trPr>
          <w:cantSplit/>
          <w:ins w:id="34368" w:author="I. Siomina - RAN4#98-e" w:date="2021-02-12T16:32:00Z"/>
        </w:trPr>
        <w:tc>
          <w:tcPr>
            <w:tcW w:w="2118" w:type="dxa"/>
          </w:tcPr>
          <w:p w14:paraId="72614ADD" w14:textId="77777777" w:rsidR="001C7756" w:rsidRPr="004E396D" w:rsidRDefault="001C7756" w:rsidP="00137184">
            <w:pPr>
              <w:pStyle w:val="TAL"/>
              <w:rPr>
                <w:ins w:id="34369" w:author="I. Siomina - RAN4#98-e" w:date="2021-02-12T16:32:00Z"/>
                <w:rFonts w:cs="Arial"/>
              </w:rPr>
            </w:pPr>
            <w:ins w:id="34370" w:author="I. Siomina - RAN4#98-e" w:date="2021-02-12T16:32:00Z">
              <w:r w:rsidRPr="004E396D">
                <w:rPr>
                  <w:rFonts w:cs="Arial"/>
                </w:rPr>
                <w:t>Active cell</w:t>
              </w:r>
            </w:ins>
          </w:p>
        </w:tc>
        <w:tc>
          <w:tcPr>
            <w:tcW w:w="596" w:type="dxa"/>
          </w:tcPr>
          <w:p w14:paraId="1981EE48" w14:textId="77777777" w:rsidR="001C7756" w:rsidRPr="004E396D" w:rsidRDefault="001C7756" w:rsidP="00137184">
            <w:pPr>
              <w:pStyle w:val="TAC"/>
              <w:rPr>
                <w:ins w:id="34371" w:author="I. Siomina - RAN4#98-e" w:date="2021-02-12T16:32:00Z"/>
              </w:rPr>
            </w:pPr>
          </w:p>
        </w:tc>
        <w:tc>
          <w:tcPr>
            <w:tcW w:w="1392" w:type="dxa"/>
          </w:tcPr>
          <w:p w14:paraId="289F0C83" w14:textId="77777777" w:rsidR="001C7756" w:rsidRPr="004E396D" w:rsidRDefault="001C7756" w:rsidP="00137184">
            <w:pPr>
              <w:pStyle w:val="TAC"/>
              <w:jc w:val="left"/>
              <w:rPr>
                <w:ins w:id="34372" w:author="I. Siomina - RAN4#98-e" w:date="2021-02-12T16:32:00Z"/>
              </w:rPr>
            </w:pPr>
            <w:ins w:id="34373" w:author="I. Siomina - RAN4#98-e" w:date="2021-02-12T16:32:00Z">
              <w:r w:rsidRPr="004E396D">
                <w:t>Config 1,2</w:t>
              </w:r>
            </w:ins>
          </w:p>
        </w:tc>
        <w:tc>
          <w:tcPr>
            <w:tcW w:w="2363" w:type="dxa"/>
            <w:gridSpan w:val="2"/>
            <w:vAlign w:val="center"/>
          </w:tcPr>
          <w:p w14:paraId="78AFB496" w14:textId="77777777" w:rsidR="001C7756" w:rsidRPr="004E396D" w:rsidRDefault="001C7756" w:rsidP="00137184">
            <w:pPr>
              <w:pStyle w:val="TAC"/>
              <w:rPr>
                <w:ins w:id="34374" w:author="I. Siomina - RAN4#98-e" w:date="2021-02-12T16:32:00Z"/>
              </w:rPr>
            </w:pPr>
            <w:ins w:id="34375" w:author="I. Siomina - RAN4#98-e" w:date="2021-02-12T16:32:00Z">
              <w:r w:rsidRPr="004E396D">
                <w:t>Cell 1</w:t>
              </w:r>
            </w:ins>
          </w:p>
        </w:tc>
        <w:tc>
          <w:tcPr>
            <w:tcW w:w="3072" w:type="dxa"/>
          </w:tcPr>
          <w:p w14:paraId="07AFC4C6" w14:textId="77777777" w:rsidR="001C7756" w:rsidRPr="004E396D" w:rsidRDefault="001C7756" w:rsidP="00137184">
            <w:pPr>
              <w:pStyle w:val="TAL"/>
              <w:rPr>
                <w:ins w:id="34376" w:author="I. Siomina - RAN4#98-e" w:date="2021-02-12T16:32:00Z"/>
                <w:rFonts w:cs="Arial"/>
              </w:rPr>
            </w:pPr>
            <w:ins w:id="34377" w:author="I. Siomina - RAN4#98-e" w:date="2021-02-12T16:32:00Z">
              <w:r w:rsidRPr="004E396D">
                <w:rPr>
                  <w:rFonts w:cs="Arial"/>
                </w:rPr>
                <w:t xml:space="preserve">Cell 1 is on </w:t>
              </w:r>
              <w:r w:rsidRPr="004E396D">
                <w:rPr>
                  <w:lang w:val="it-IT"/>
                </w:rPr>
                <w:t xml:space="preserve">E-UTRA </w:t>
              </w:r>
              <w:r w:rsidRPr="004E396D">
                <w:rPr>
                  <w:rFonts w:cs="Arial"/>
                </w:rPr>
                <w:t>RF channel number 1.</w:t>
              </w:r>
            </w:ins>
          </w:p>
        </w:tc>
      </w:tr>
      <w:tr w:rsidR="001C7756" w:rsidRPr="004E396D" w14:paraId="23FB68C5" w14:textId="77777777" w:rsidTr="00137184">
        <w:trPr>
          <w:cantSplit/>
          <w:ins w:id="34378" w:author="I. Siomina - RAN4#98-e" w:date="2021-02-12T16:32:00Z"/>
        </w:trPr>
        <w:tc>
          <w:tcPr>
            <w:tcW w:w="2118" w:type="dxa"/>
          </w:tcPr>
          <w:p w14:paraId="4BF99255" w14:textId="77777777" w:rsidR="001C7756" w:rsidRPr="004E396D" w:rsidRDefault="001C7756" w:rsidP="00137184">
            <w:pPr>
              <w:pStyle w:val="TAL"/>
              <w:rPr>
                <w:ins w:id="34379" w:author="I. Siomina - RAN4#98-e" w:date="2021-02-12T16:32:00Z"/>
                <w:rFonts w:cs="Arial"/>
              </w:rPr>
            </w:pPr>
            <w:ins w:id="34380" w:author="I. Siomina - RAN4#98-e" w:date="2021-02-12T16:32:00Z">
              <w:r w:rsidRPr="004E396D">
                <w:rPr>
                  <w:rFonts w:cs="Arial"/>
                </w:rPr>
                <w:t>Neighbour cell</w:t>
              </w:r>
            </w:ins>
          </w:p>
        </w:tc>
        <w:tc>
          <w:tcPr>
            <w:tcW w:w="596" w:type="dxa"/>
          </w:tcPr>
          <w:p w14:paraId="406FA8CF" w14:textId="77777777" w:rsidR="001C7756" w:rsidRPr="004E396D" w:rsidRDefault="001C7756" w:rsidP="00137184">
            <w:pPr>
              <w:pStyle w:val="TAC"/>
              <w:rPr>
                <w:ins w:id="34381" w:author="I. Siomina - RAN4#98-e" w:date="2021-02-12T16:32:00Z"/>
              </w:rPr>
            </w:pPr>
          </w:p>
        </w:tc>
        <w:tc>
          <w:tcPr>
            <w:tcW w:w="1392" w:type="dxa"/>
          </w:tcPr>
          <w:p w14:paraId="16ABF68D" w14:textId="77777777" w:rsidR="001C7756" w:rsidRPr="004E396D" w:rsidRDefault="001C7756" w:rsidP="00137184">
            <w:pPr>
              <w:pStyle w:val="TAC"/>
              <w:jc w:val="left"/>
              <w:rPr>
                <w:ins w:id="34382" w:author="I. Siomina - RAN4#98-e" w:date="2021-02-12T16:32:00Z"/>
              </w:rPr>
            </w:pPr>
            <w:ins w:id="34383" w:author="I. Siomina - RAN4#98-e" w:date="2021-02-12T16:32:00Z">
              <w:r w:rsidRPr="004E396D">
                <w:t>Config 1,2</w:t>
              </w:r>
            </w:ins>
          </w:p>
        </w:tc>
        <w:tc>
          <w:tcPr>
            <w:tcW w:w="2363" w:type="dxa"/>
            <w:gridSpan w:val="2"/>
            <w:vAlign w:val="center"/>
          </w:tcPr>
          <w:p w14:paraId="5E1E4188" w14:textId="77777777" w:rsidR="001C7756" w:rsidRPr="004E396D" w:rsidRDefault="001C7756" w:rsidP="00137184">
            <w:pPr>
              <w:pStyle w:val="TAC"/>
              <w:rPr>
                <w:ins w:id="34384" w:author="I. Siomina - RAN4#98-e" w:date="2021-02-12T16:32:00Z"/>
              </w:rPr>
            </w:pPr>
            <w:ins w:id="34385" w:author="I. Siomina - RAN4#98-e" w:date="2021-02-12T16:32:00Z">
              <w:r w:rsidRPr="004E396D">
                <w:t>Cell 2</w:t>
              </w:r>
            </w:ins>
          </w:p>
        </w:tc>
        <w:tc>
          <w:tcPr>
            <w:tcW w:w="3072" w:type="dxa"/>
          </w:tcPr>
          <w:p w14:paraId="49C4F518" w14:textId="77777777" w:rsidR="001C7756" w:rsidRPr="004E396D" w:rsidRDefault="001C7756" w:rsidP="00137184">
            <w:pPr>
              <w:pStyle w:val="TAL"/>
              <w:rPr>
                <w:ins w:id="34386" w:author="I. Siomina - RAN4#98-e" w:date="2021-02-12T16:32:00Z"/>
                <w:rFonts w:cs="Arial"/>
              </w:rPr>
            </w:pPr>
            <w:ins w:id="34387" w:author="I. Siomina - RAN4#98-e" w:date="2021-02-12T16:32:00Z">
              <w:r w:rsidRPr="004E396D">
                <w:rPr>
                  <w:rFonts w:cs="Arial"/>
                </w:rPr>
                <w:t>Cell 2 is</w:t>
              </w:r>
              <w:r w:rsidRPr="004E396D">
                <w:rPr>
                  <w:lang w:val="it-IT"/>
                </w:rPr>
                <w:t xml:space="preserve"> on NR RF channel </w:t>
              </w:r>
              <w:r w:rsidRPr="004E396D">
                <w:rPr>
                  <w:rFonts w:cs="Arial"/>
                </w:rPr>
                <w:t xml:space="preserve">number </w:t>
              </w:r>
              <w:r w:rsidRPr="004E396D">
                <w:rPr>
                  <w:lang w:val="it-IT"/>
                </w:rPr>
                <w:t>1.</w:t>
              </w:r>
            </w:ins>
          </w:p>
        </w:tc>
      </w:tr>
      <w:tr w:rsidR="001C7756" w:rsidRPr="004E396D" w14:paraId="4230BB2C" w14:textId="77777777" w:rsidTr="00137184">
        <w:trPr>
          <w:cantSplit/>
          <w:ins w:id="34388" w:author="I. Siomina - RAN4#98-e" w:date="2021-02-12T16:32:00Z"/>
        </w:trPr>
        <w:tc>
          <w:tcPr>
            <w:tcW w:w="2118" w:type="dxa"/>
          </w:tcPr>
          <w:p w14:paraId="7EEF193E" w14:textId="77777777" w:rsidR="001C7756" w:rsidRPr="004E396D" w:rsidRDefault="001C7756" w:rsidP="00137184">
            <w:pPr>
              <w:pStyle w:val="TAL"/>
              <w:rPr>
                <w:ins w:id="34389" w:author="I. Siomina - RAN4#98-e" w:date="2021-02-12T16:32:00Z"/>
                <w:rFonts w:cs="Arial"/>
              </w:rPr>
            </w:pPr>
            <w:ins w:id="34390" w:author="I. Siomina - RAN4#98-e" w:date="2021-02-12T16:32:00Z">
              <w:r w:rsidRPr="004E396D">
                <w:rPr>
                  <w:rFonts w:cs="Arial"/>
                </w:rPr>
                <w:t>CP length</w:t>
              </w:r>
            </w:ins>
          </w:p>
        </w:tc>
        <w:tc>
          <w:tcPr>
            <w:tcW w:w="596" w:type="dxa"/>
          </w:tcPr>
          <w:p w14:paraId="35A84AE6" w14:textId="77777777" w:rsidR="001C7756" w:rsidRPr="004E396D" w:rsidRDefault="001C7756" w:rsidP="00137184">
            <w:pPr>
              <w:pStyle w:val="TAC"/>
              <w:rPr>
                <w:ins w:id="34391" w:author="I. Siomina - RAN4#98-e" w:date="2021-02-12T16:32:00Z"/>
              </w:rPr>
            </w:pPr>
          </w:p>
        </w:tc>
        <w:tc>
          <w:tcPr>
            <w:tcW w:w="1392" w:type="dxa"/>
          </w:tcPr>
          <w:p w14:paraId="144E1846" w14:textId="77777777" w:rsidR="001C7756" w:rsidRPr="004E396D" w:rsidRDefault="001C7756" w:rsidP="00137184">
            <w:pPr>
              <w:pStyle w:val="TAC"/>
              <w:jc w:val="left"/>
              <w:rPr>
                <w:ins w:id="34392" w:author="I. Siomina - RAN4#98-e" w:date="2021-02-12T16:32:00Z"/>
              </w:rPr>
            </w:pPr>
            <w:ins w:id="34393" w:author="I. Siomina - RAN4#98-e" w:date="2021-02-12T16:32:00Z">
              <w:r w:rsidRPr="004E396D">
                <w:t>Config 1,2</w:t>
              </w:r>
            </w:ins>
          </w:p>
        </w:tc>
        <w:tc>
          <w:tcPr>
            <w:tcW w:w="2363" w:type="dxa"/>
            <w:gridSpan w:val="2"/>
            <w:vAlign w:val="center"/>
          </w:tcPr>
          <w:p w14:paraId="1305EA2F" w14:textId="77777777" w:rsidR="001C7756" w:rsidRPr="004E396D" w:rsidRDefault="001C7756" w:rsidP="00137184">
            <w:pPr>
              <w:pStyle w:val="TAC"/>
              <w:rPr>
                <w:ins w:id="34394" w:author="I. Siomina - RAN4#98-e" w:date="2021-02-12T16:32:00Z"/>
              </w:rPr>
            </w:pPr>
            <w:ins w:id="34395" w:author="I. Siomina - RAN4#98-e" w:date="2021-02-12T16:32:00Z">
              <w:r w:rsidRPr="004E396D">
                <w:t>Normal</w:t>
              </w:r>
            </w:ins>
          </w:p>
        </w:tc>
        <w:tc>
          <w:tcPr>
            <w:tcW w:w="3072" w:type="dxa"/>
          </w:tcPr>
          <w:p w14:paraId="64F5BBC1" w14:textId="77777777" w:rsidR="001C7756" w:rsidRPr="004E396D" w:rsidRDefault="001C7756" w:rsidP="00137184">
            <w:pPr>
              <w:pStyle w:val="TAL"/>
              <w:rPr>
                <w:ins w:id="34396" w:author="I. Siomina - RAN4#98-e" w:date="2021-02-12T16:32:00Z"/>
                <w:rFonts w:cs="Arial"/>
              </w:rPr>
            </w:pPr>
            <w:ins w:id="34397" w:author="I. Siomina - RAN4#98-e" w:date="2021-02-12T16:32:00Z">
              <w:r w:rsidRPr="004E396D">
                <w:rPr>
                  <w:rFonts w:cs="Arial"/>
                </w:rPr>
                <w:t>Applicable to both cells.</w:t>
              </w:r>
            </w:ins>
          </w:p>
        </w:tc>
      </w:tr>
      <w:tr w:rsidR="001C7756" w:rsidRPr="004E396D" w14:paraId="101940E6" w14:textId="77777777" w:rsidTr="00137184">
        <w:trPr>
          <w:cantSplit/>
          <w:ins w:id="34398" w:author="I. Siomina - RAN4#98-e" w:date="2021-02-12T16:32:00Z"/>
        </w:trPr>
        <w:tc>
          <w:tcPr>
            <w:tcW w:w="2118" w:type="dxa"/>
          </w:tcPr>
          <w:p w14:paraId="62895B94" w14:textId="77777777" w:rsidR="001C7756" w:rsidRPr="004E396D" w:rsidRDefault="001C7756" w:rsidP="00137184">
            <w:pPr>
              <w:pStyle w:val="TAL"/>
              <w:rPr>
                <w:ins w:id="34399" w:author="I. Siomina - RAN4#98-e" w:date="2021-02-12T16:32:00Z"/>
                <w:rFonts w:cs="Arial"/>
              </w:rPr>
            </w:pPr>
            <w:ins w:id="34400" w:author="I. Siomina - RAN4#98-e" w:date="2021-02-12T16:32:00Z">
              <w:r w:rsidRPr="004E396D">
                <w:rPr>
                  <w:rFonts w:cs="Arial"/>
                </w:rPr>
                <w:t>DRX</w:t>
              </w:r>
            </w:ins>
          </w:p>
        </w:tc>
        <w:tc>
          <w:tcPr>
            <w:tcW w:w="596" w:type="dxa"/>
          </w:tcPr>
          <w:p w14:paraId="4A8B1960" w14:textId="77777777" w:rsidR="001C7756" w:rsidRPr="004E396D" w:rsidRDefault="001C7756" w:rsidP="00137184">
            <w:pPr>
              <w:pStyle w:val="TAC"/>
              <w:rPr>
                <w:ins w:id="34401" w:author="I. Siomina - RAN4#98-e" w:date="2021-02-12T16:32:00Z"/>
              </w:rPr>
            </w:pPr>
          </w:p>
        </w:tc>
        <w:tc>
          <w:tcPr>
            <w:tcW w:w="1392" w:type="dxa"/>
          </w:tcPr>
          <w:p w14:paraId="55596532" w14:textId="77777777" w:rsidR="001C7756" w:rsidRPr="004E396D" w:rsidRDefault="001C7756" w:rsidP="00137184">
            <w:pPr>
              <w:pStyle w:val="TAC"/>
              <w:jc w:val="left"/>
              <w:rPr>
                <w:ins w:id="34402" w:author="I. Siomina - RAN4#98-e" w:date="2021-02-12T16:32:00Z"/>
              </w:rPr>
            </w:pPr>
            <w:ins w:id="34403" w:author="I. Siomina - RAN4#98-e" w:date="2021-02-12T16:32:00Z">
              <w:r w:rsidRPr="004E396D">
                <w:t>Config 1,2</w:t>
              </w:r>
            </w:ins>
          </w:p>
        </w:tc>
        <w:tc>
          <w:tcPr>
            <w:tcW w:w="2363" w:type="dxa"/>
            <w:gridSpan w:val="2"/>
            <w:vAlign w:val="center"/>
          </w:tcPr>
          <w:p w14:paraId="618C0987" w14:textId="77777777" w:rsidR="001C7756" w:rsidRPr="004E396D" w:rsidRDefault="001C7756" w:rsidP="00137184">
            <w:pPr>
              <w:pStyle w:val="TAC"/>
              <w:rPr>
                <w:ins w:id="34404" w:author="I. Siomina - RAN4#98-e" w:date="2021-02-12T16:32:00Z"/>
              </w:rPr>
            </w:pPr>
            <w:ins w:id="34405" w:author="I. Siomina - RAN4#98-e" w:date="2021-02-12T16:32:00Z">
              <w:r w:rsidRPr="004E396D">
                <w:t>OFF</w:t>
              </w:r>
            </w:ins>
          </w:p>
        </w:tc>
        <w:tc>
          <w:tcPr>
            <w:tcW w:w="3072" w:type="dxa"/>
          </w:tcPr>
          <w:p w14:paraId="54565C21" w14:textId="77777777" w:rsidR="001C7756" w:rsidRPr="004E396D" w:rsidRDefault="001C7756" w:rsidP="00137184">
            <w:pPr>
              <w:pStyle w:val="TAL"/>
              <w:rPr>
                <w:ins w:id="34406" w:author="I. Siomina - RAN4#98-e" w:date="2021-02-12T16:32:00Z"/>
                <w:rFonts w:cs="Arial"/>
              </w:rPr>
            </w:pPr>
            <w:ins w:id="34407" w:author="I. Siomina - RAN4#98-e" w:date="2021-02-12T16:32:00Z">
              <w:r w:rsidRPr="004E396D">
                <w:rPr>
                  <w:rFonts w:cs="Arial"/>
                </w:rPr>
                <w:t>DRX is not used</w:t>
              </w:r>
            </w:ins>
          </w:p>
        </w:tc>
      </w:tr>
      <w:tr w:rsidR="001C7756" w:rsidRPr="004E396D" w14:paraId="62228C8A" w14:textId="77777777" w:rsidTr="00137184">
        <w:trPr>
          <w:cantSplit/>
          <w:ins w:id="34408" w:author="I. Siomina - RAN4#98-e" w:date="2021-02-12T16:32:00Z"/>
        </w:trPr>
        <w:tc>
          <w:tcPr>
            <w:tcW w:w="2118" w:type="dxa"/>
            <w:vMerge w:val="restart"/>
          </w:tcPr>
          <w:p w14:paraId="33DB620A" w14:textId="77777777" w:rsidR="001C7756" w:rsidRPr="004E396D" w:rsidRDefault="001C7756" w:rsidP="00137184">
            <w:pPr>
              <w:pStyle w:val="TAL"/>
              <w:rPr>
                <w:ins w:id="34409" w:author="I. Siomina - RAN4#98-e" w:date="2021-02-12T16:32:00Z"/>
                <w:rFonts w:cs="Arial"/>
              </w:rPr>
            </w:pPr>
            <w:ins w:id="34410" w:author="I. Siomina - RAN4#98-e" w:date="2021-02-12T16:32:00Z">
              <w:r w:rsidRPr="004E396D">
                <w:rPr>
                  <w:rFonts w:cs="Arial"/>
                </w:rPr>
                <w:t>Frame time offset between serving and neighbour cells</w:t>
              </w:r>
            </w:ins>
          </w:p>
        </w:tc>
        <w:tc>
          <w:tcPr>
            <w:tcW w:w="596" w:type="dxa"/>
          </w:tcPr>
          <w:p w14:paraId="024CF31A" w14:textId="77777777" w:rsidR="001C7756" w:rsidRPr="004E396D" w:rsidRDefault="001C7756" w:rsidP="00137184">
            <w:pPr>
              <w:pStyle w:val="TAC"/>
              <w:rPr>
                <w:ins w:id="34411" w:author="I. Siomina - RAN4#98-e" w:date="2021-02-12T16:32:00Z"/>
              </w:rPr>
            </w:pPr>
            <w:ins w:id="34412" w:author="I. Siomina - RAN4#98-e" w:date="2021-02-12T16:32:00Z">
              <w:r w:rsidRPr="004E396D">
                <w:t>ms</w:t>
              </w:r>
            </w:ins>
          </w:p>
        </w:tc>
        <w:tc>
          <w:tcPr>
            <w:tcW w:w="1392" w:type="dxa"/>
          </w:tcPr>
          <w:p w14:paraId="5D16DB46" w14:textId="77777777" w:rsidR="001C7756" w:rsidRPr="004E396D" w:rsidRDefault="001C7756" w:rsidP="00137184">
            <w:pPr>
              <w:pStyle w:val="TAC"/>
              <w:jc w:val="left"/>
              <w:rPr>
                <w:ins w:id="34413" w:author="I. Siomina - RAN4#98-e" w:date="2021-02-12T16:32:00Z"/>
                <w:rFonts w:cs="v4.2.0"/>
              </w:rPr>
            </w:pPr>
            <w:ins w:id="34414" w:author="I. Siomina - RAN4#98-e" w:date="2021-02-12T16:32:00Z">
              <w:r w:rsidRPr="004E396D">
                <w:t>Config 1</w:t>
              </w:r>
            </w:ins>
          </w:p>
        </w:tc>
        <w:tc>
          <w:tcPr>
            <w:tcW w:w="1181" w:type="dxa"/>
            <w:vAlign w:val="center"/>
          </w:tcPr>
          <w:p w14:paraId="50E6FA6D" w14:textId="77777777" w:rsidR="001C7756" w:rsidRPr="004E396D" w:rsidRDefault="001C7756" w:rsidP="00137184">
            <w:pPr>
              <w:pStyle w:val="TAC"/>
              <w:rPr>
                <w:ins w:id="34415" w:author="I. Siomina - RAN4#98-e" w:date="2021-02-12T16:32:00Z"/>
              </w:rPr>
            </w:pPr>
            <w:ins w:id="34416" w:author="I. Siomina - RAN4#98-e" w:date="2021-02-12T16:32:00Z">
              <w:r w:rsidRPr="004E396D">
                <w:rPr>
                  <w:rFonts w:cs="v4.2.0"/>
                </w:rPr>
                <w:t>3</w:t>
              </w:r>
            </w:ins>
          </w:p>
        </w:tc>
        <w:tc>
          <w:tcPr>
            <w:tcW w:w="1182" w:type="dxa"/>
            <w:vAlign w:val="center"/>
          </w:tcPr>
          <w:p w14:paraId="48220AF4" w14:textId="77777777" w:rsidR="001C7756" w:rsidRPr="004E396D" w:rsidRDefault="001C7756" w:rsidP="00137184">
            <w:pPr>
              <w:pStyle w:val="TAC"/>
              <w:rPr>
                <w:ins w:id="34417" w:author="I. Siomina - RAN4#98-e" w:date="2021-02-12T16:32:00Z"/>
              </w:rPr>
            </w:pPr>
            <w:ins w:id="34418" w:author="I. Siomina - RAN4#98-e" w:date="2021-02-12T16:32:00Z">
              <w:r w:rsidRPr="004E396D">
                <w:t>7</w:t>
              </w:r>
            </w:ins>
          </w:p>
        </w:tc>
        <w:tc>
          <w:tcPr>
            <w:tcW w:w="3072" w:type="dxa"/>
          </w:tcPr>
          <w:p w14:paraId="5D0B06EF" w14:textId="77777777" w:rsidR="001C7756" w:rsidRPr="004E396D" w:rsidRDefault="001C7756" w:rsidP="00137184">
            <w:pPr>
              <w:pStyle w:val="TAL"/>
              <w:rPr>
                <w:ins w:id="34419" w:author="I. Siomina - RAN4#98-e" w:date="2021-02-12T16:32:00Z"/>
              </w:rPr>
            </w:pPr>
            <w:ins w:id="34420" w:author="I. Siomina - RAN4#98-e" w:date="2021-02-12T16:32:00Z">
              <w:r w:rsidRPr="004E396D">
                <w:t>Asynchronous cells.</w:t>
              </w:r>
            </w:ins>
          </w:p>
          <w:p w14:paraId="0B15E5EE" w14:textId="77777777" w:rsidR="001C7756" w:rsidRPr="004E396D" w:rsidRDefault="001C7756" w:rsidP="00137184">
            <w:pPr>
              <w:pStyle w:val="TAL"/>
              <w:rPr>
                <w:ins w:id="34421" w:author="I. Siomina - RAN4#98-e" w:date="2021-02-12T16:32:00Z"/>
                <w:rFonts w:cs="Arial"/>
              </w:rPr>
            </w:pPr>
            <w:ins w:id="34422" w:author="I. Siomina - RAN4#98-e" w:date="2021-02-12T16:32:00Z">
              <w:r w:rsidRPr="004E396D">
                <w:t>The timing of Cell 2 relative to the timing of Cell 1.</w:t>
              </w:r>
            </w:ins>
          </w:p>
        </w:tc>
      </w:tr>
      <w:tr w:rsidR="001C7756" w:rsidRPr="004E396D" w14:paraId="756DF8BD" w14:textId="77777777" w:rsidTr="00137184">
        <w:trPr>
          <w:cantSplit/>
          <w:ins w:id="34423" w:author="I. Siomina - RAN4#98-e" w:date="2021-02-12T16:32:00Z"/>
        </w:trPr>
        <w:tc>
          <w:tcPr>
            <w:tcW w:w="2118" w:type="dxa"/>
            <w:vMerge/>
          </w:tcPr>
          <w:p w14:paraId="627662FF" w14:textId="77777777" w:rsidR="001C7756" w:rsidRPr="004E396D" w:rsidRDefault="001C7756" w:rsidP="00137184">
            <w:pPr>
              <w:pStyle w:val="TAL"/>
              <w:rPr>
                <w:ins w:id="34424" w:author="I. Siomina - RAN4#98-e" w:date="2021-02-12T16:32:00Z"/>
                <w:rFonts w:cs="Arial"/>
              </w:rPr>
            </w:pPr>
          </w:p>
        </w:tc>
        <w:tc>
          <w:tcPr>
            <w:tcW w:w="596" w:type="dxa"/>
          </w:tcPr>
          <w:p w14:paraId="72C0BACF" w14:textId="77777777" w:rsidR="001C7756" w:rsidRPr="004E396D" w:rsidRDefault="001C7756" w:rsidP="00137184">
            <w:pPr>
              <w:pStyle w:val="TAC"/>
              <w:rPr>
                <w:ins w:id="34425" w:author="I. Siomina - RAN4#98-e" w:date="2021-02-12T16:32:00Z"/>
              </w:rPr>
            </w:pPr>
            <w:ins w:id="34426" w:author="I. Siomina - RAN4#98-e" w:date="2021-02-12T16:32:00Z">
              <w:r w:rsidRPr="004E396D">
                <w:rPr>
                  <w:rFonts w:ascii="Symbol" w:eastAsia="Symbol" w:hAnsi="Symbol" w:cs="Symbol"/>
                </w:rPr>
                <w:t>m</w:t>
              </w:r>
              <w:r w:rsidRPr="004E396D">
                <w:rPr>
                  <w:rFonts w:cs="v4.2.0"/>
                </w:rPr>
                <w:t>s</w:t>
              </w:r>
            </w:ins>
          </w:p>
        </w:tc>
        <w:tc>
          <w:tcPr>
            <w:tcW w:w="1392" w:type="dxa"/>
          </w:tcPr>
          <w:p w14:paraId="66CB7FCC" w14:textId="77777777" w:rsidR="001C7756" w:rsidRPr="004E396D" w:rsidRDefault="001C7756" w:rsidP="00137184">
            <w:pPr>
              <w:pStyle w:val="TAC"/>
              <w:jc w:val="left"/>
              <w:rPr>
                <w:ins w:id="34427" w:author="I. Siomina - RAN4#98-e" w:date="2021-02-12T16:32:00Z"/>
              </w:rPr>
            </w:pPr>
            <w:ins w:id="34428" w:author="I. Siomina - RAN4#98-e" w:date="2021-02-12T16:32:00Z">
              <w:r w:rsidRPr="004E396D">
                <w:t xml:space="preserve">Config </w:t>
              </w:r>
              <w:r>
                <w:t>2</w:t>
              </w:r>
            </w:ins>
          </w:p>
        </w:tc>
        <w:tc>
          <w:tcPr>
            <w:tcW w:w="2363" w:type="dxa"/>
            <w:gridSpan w:val="2"/>
            <w:vAlign w:val="center"/>
          </w:tcPr>
          <w:p w14:paraId="27F2A4D4" w14:textId="77777777" w:rsidR="001C7756" w:rsidRPr="004E396D" w:rsidRDefault="001C7756" w:rsidP="00137184">
            <w:pPr>
              <w:pStyle w:val="TAC"/>
              <w:rPr>
                <w:ins w:id="34429" w:author="I. Siomina - RAN4#98-e" w:date="2021-02-12T16:32:00Z"/>
                <w:rFonts w:cs="v4.2.0"/>
              </w:rPr>
            </w:pPr>
            <w:ins w:id="34430" w:author="I. Siomina - RAN4#98-e" w:date="2021-02-12T16:32:00Z">
              <w:r w:rsidRPr="004E396D">
                <w:rPr>
                  <w:rFonts w:cs="v4.2.0"/>
                </w:rPr>
                <w:t>3</w:t>
              </w:r>
            </w:ins>
          </w:p>
        </w:tc>
        <w:tc>
          <w:tcPr>
            <w:tcW w:w="3072" w:type="dxa"/>
          </w:tcPr>
          <w:p w14:paraId="22AA2C30" w14:textId="77777777" w:rsidR="001C7756" w:rsidRPr="004E396D" w:rsidRDefault="001C7756" w:rsidP="00137184">
            <w:pPr>
              <w:pStyle w:val="TAL"/>
              <w:rPr>
                <w:ins w:id="34431" w:author="I. Siomina - RAN4#98-e" w:date="2021-02-12T16:32:00Z"/>
              </w:rPr>
            </w:pPr>
            <w:ins w:id="34432" w:author="I. Siomina - RAN4#98-e" w:date="2021-02-12T16:32:00Z">
              <w:r w:rsidRPr="004E396D">
                <w:t>Synchronous cells.</w:t>
              </w:r>
            </w:ins>
          </w:p>
        </w:tc>
      </w:tr>
      <w:tr w:rsidR="001C7756" w:rsidRPr="004E396D" w14:paraId="10D4A43A" w14:textId="77777777" w:rsidTr="00137184">
        <w:trPr>
          <w:cantSplit/>
          <w:ins w:id="34433" w:author="I. Siomina - RAN4#98-e" w:date="2021-02-12T16:32:00Z"/>
        </w:trPr>
        <w:tc>
          <w:tcPr>
            <w:tcW w:w="2118" w:type="dxa"/>
          </w:tcPr>
          <w:p w14:paraId="16EC598F" w14:textId="77777777" w:rsidR="001C7756" w:rsidRPr="004E396D" w:rsidRDefault="001C7756" w:rsidP="00137184">
            <w:pPr>
              <w:pStyle w:val="TAL"/>
              <w:rPr>
                <w:ins w:id="34434" w:author="I. Siomina - RAN4#98-e" w:date="2021-02-12T16:32:00Z"/>
                <w:rFonts w:cs="Arial"/>
              </w:rPr>
            </w:pPr>
            <w:ins w:id="34435" w:author="I. Siomina - RAN4#98-e" w:date="2021-02-12T16:32:00Z">
              <w:r w:rsidRPr="004E396D">
                <w:rPr>
                  <w:rFonts w:cs="Arial"/>
                </w:rPr>
                <w:t>SFN offset between serving and neighbour cells</w:t>
              </w:r>
            </w:ins>
          </w:p>
        </w:tc>
        <w:tc>
          <w:tcPr>
            <w:tcW w:w="596" w:type="dxa"/>
          </w:tcPr>
          <w:p w14:paraId="04346FD6" w14:textId="77777777" w:rsidR="001C7756" w:rsidRPr="004E396D" w:rsidRDefault="001C7756" w:rsidP="00137184">
            <w:pPr>
              <w:pStyle w:val="TAC"/>
              <w:rPr>
                <w:ins w:id="34436" w:author="I. Siomina - RAN4#98-e" w:date="2021-02-12T16:32:00Z"/>
              </w:rPr>
            </w:pPr>
          </w:p>
        </w:tc>
        <w:tc>
          <w:tcPr>
            <w:tcW w:w="1392" w:type="dxa"/>
          </w:tcPr>
          <w:p w14:paraId="6AB310A6" w14:textId="77777777" w:rsidR="001C7756" w:rsidRPr="004E396D" w:rsidRDefault="001C7756" w:rsidP="00137184">
            <w:pPr>
              <w:pStyle w:val="TAC"/>
              <w:jc w:val="left"/>
              <w:rPr>
                <w:ins w:id="34437" w:author="I. Siomina - RAN4#98-e" w:date="2021-02-12T16:32:00Z"/>
              </w:rPr>
            </w:pPr>
            <w:ins w:id="34438" w:author="I. Siomina - RAN4#98-e" w:date="2021-02-12T16:32:00Z">
              <w:r w:rsidRPr="004E396D">
                <w:t>Config 1,2</w:t>
              </w:r>
            </w:ins>
          </w:p>
        </w:tc>
        <w:tc>
          <w:tcPr>
            <w:tcW w:w="1181" w:type="dxa"/>
            <w:vAlign w:val="center"/>
          </w:tcPr>
          <w:p w14:paraId="72929B13" w14:textId="77777777" w:rsidR="001C7756" w:rsidRPr="004E396D" w:rsidRDefault="001C7756" w:rsidP="00137184">
            <w:pPr>
              <w:pStyle w:val="TAC"/>
              <w:rPr>
                <w:ins w:id="34439" w:author="I. Siomina - RAN4#98-e" w:date="2021-02-12T16:32:00Z"/>
              </w:rPr>
            </w:pPr>
            <w:ins w:id="34440" w:author="I. Siomina - RAN4#98-e" w:date="2021-02-12T16:32:00Z">
              <w:r w:rsidRPr="004E396D">
                <w:t>0</w:t>
              </w:r>
            </w:ins>
          </w:p>
        </w:tc>
        <w:tc>
          <w:tcPr>
            <w:tcW w:w="1182" w:type="dxa"/>
            <w:vAlign w:val="center"/>
          </w:tcPr>
          <w:p w14:paraId="7D5421E2" w14:textId="77777777" w:rsidR="001C7756" w:rsidRPr="004E396D" w:rsidRDefault="001C7756" w:rsidP="00137184">
            <w:pPr>
              <w:pStyle w:val="TAC"/>
              <w:rPr>
                <w:ins w:id="34441" w:author="I. Siomina - RAN4#98-e" w:date="2021-02-12T16:32:00Z"/>
              </w:rPr>
            </w:pPr>
            <w:ins w:id="34442" w:author="I. Siomina - RAN4#98-e" w:date="2021-02-12T16:32:00Z">
              <w:r w:rsidRPr="004E396D">
                <w:t>1</w:t>
              </w:r>
            </w:ins>
          </w:p>
        </w:tc>
        <w:tc>
          <w:tcPr>
            <w:tcW w:w="3072" w:type="dxa"/>
          </w:tcPr>
          <w:p w14:paraId="1FA4D037" w14:textId="77777777" w:rsidR="001C7756" w:rsidRPr="004E396D" w:rsidRDefault="001C7756" w:rsidP="00137184">
            <w:pPr>
              <w:pStyle w:val="TAL"/>
              <w:rPr>
                <w:ins w:id="34443" w:author="I. Siomina - RAN4#98-e" w:date="2021-02-12T16:32:00Z"/>
                <w:rFonts w:cs="Arial"/>
              </w:rPr>
            </w:pPr>
            <w:ins w:id="34444" w:author="I. Siomina - RAN4#98-e" w:date="2021-02-12T16:32:00Z">
              <w:r w:rsidRPr="004E396D">
                <w:rPr>
                  <w:rFonts w:cs="Arial"/>
                </w:rPr>
                <w:t>SFN of Cell 2 relative to SFN of Cell 1.</w:t>
              </w:r>
            </w:ins>
          </w:p>
        </w:tc>
      </w:tr>
      <w:tr w:rsidR="001C7756" w:rsidRPr="004E396D" w14:paraId="0D280458" w14:textId="77777777" w:rsidTr="00137184">
        <w:trPr>
          <w:cantSplit/>
          <w:ins w:id="34445" w:author="I. Siomina - RAN4#98-e" w:date="2021-02-12T16:32:00Z"/>
        </w:trPr>
        <w:tc>
          <w:tcPr>
            <w:tcW w:w="2118" w:type="dxa"/>
          </w:tcPr>
          <w:p w14:paraId="48ACFB2B" w14:textId="77777777" w:rsidR="001C7756" w:rsidRPr="004E396D" w:rsidRDefault="001C7756" w:rsidP="00137184">
            <w:pPr>
              <w:pStyle w:val="TAL"/>
              <w:rPr>
                <w:ins w:id="34446" w:author="I. Siomina - RAN4#98-e" w:date="2021-02-12T16:32:00Z"/>
                <w:rFonts w:cs="Arial"/>
              </w:rPr>
            </w:pPr>
            <w:ins w:id="34447" w:author="I. Siomina - RAN4#98-e" w:date="2021-02-12T16:32:00Z">
              <w:r>
                <w:rPr>
                  <w:rFonts w:cs="Arial"/>
                </w:rPr>
                <w:t>SS-RSRP reporting</w:t>
              </w:r>
            </w:ins>
          </w:p>
        </w:tc>
        <w:tc>
          <w:tcPr>
            <w:tcW w:w="596" w:type="dxa"/>
          </w:tcPr>
          <w:p w14:paraId="2F2C8002" w14:textId="77777777" w:rsidR="001C7756" w:rsidRPr="004E396D" w:rsidRDefault="001C7756" w:rsidP="00137184">
            <w:pPr>
              <w:pStyle w:val="TAC"/>
              <w:rPr>
                <w:ins w:id="34448" w:author="I. Siomina - RAN4#98-e" w:date="2021-02-12T16:32:00Z"/>
              </w:rPr>
            </w:pPr>
          </w:p>
        </w:tc>
        <w:tc>
          <w:tcPr>
            <w:tcW w:w="1392" w:type="dxa"/>
          </w:tcPr>
          <w:p w14:paraId="593788F8" w14:textId="77777777" w:rsidR="001C7756" w:rsidRPr="004E396D" w:rsidRDefault="001C7756" w:rsidP="00137184">
            <w:pPr>
              <w:pStyle w:val="TAC"/>
              <w:jc w:val="left"/>
              <w:rPr>
                <w:ins w:id="34449" w:author="I. Siomina - RAN4#98-e" w:date="2021-02-12T16:32:00Z"/>
              </w:rPr>
            </w:pPr>
            <w:ins w:id="34450" w:author="I. Siomina - RAN4#98-e" w:date="2021-02-12T16:32:00Z">
              <w:r>
                <w:t>Config 1,2</w:t>
              </w:r>
            </w:ins>
          </w:p>
        </w:tc>
        <w:tc>
          <w:tcPr>
            <w:tcW w:w="2363" w:type="dxa"/>
            <w:gridSpan w:val="2"/>
            <w:vAlign w:val="center"/>
          </w:tcPr>
          <w:p w14:paraId="428E6D6E" w14:textId="77777777" w:rsidR="001C7756" w:rsidRPr="004E396D" w:rsidRDefault="001C7756" w:rsidP="00137184">
            <w:pPr>
              <w:pStyle w:val="TAC"/>
              <w:rPr>
                <w:ins w:id="34451" w:author="I. Siomina - RAN4#98-e" w:date="2021-02-12T16:32:00Z"/>
              </w:rPr>
            </w:pPr>
            <w:ins w:id="34452" w:author="I. Siomina - RAN4#98-e" w:date="2021-02-12T16:32:00Z">
              <w:r>
                <w:t>No</w:t>
              </w:r>
            </w:ins>
          </w:p>
        </w:tc>
        <w:tc>
          <w:tcPr>
            <w:tcW w:w="3072" w:type="dxa"/>
          </w:tcPr>
          <w:p w14:paraId="6D08FEE8" w14:textId="77777777" w:rsidR="001C7756" w:rsidRPr="004E396D" w:rsidRDefault="001C7756" w:rsidP="00137184">
            <w:pPr>
              <w:pStyle w:val="TAL"/>
              <w:rPr>
                <w:ins w:id="34453" w:author="I. Siomina - RAN4#98-e" w:date="2021-02-12T16:32:00Z"/>
                <w:rFonts w:cs="Arial"/>
              </w:rPr>
            </w:pPr>
            <w:ins w:id="34454" w:author="I. Siomina - RAN4#98-e" w:date="2021-02-12T16:32:00Z">
              <w:r>
                <w:rPr>
                  <w:rFonts w:cs="Arial"/>
                </w:rPr>
                <w:t>Only SFTD is reported.</w:t>
              </w:r>
            </w:ins>
          </w:p>
        </w:tc>
      </w:tr>
      <w:tr w:rsidR="001C7756" w:rsidRPr="004E396D" w14:paraId="1B6D8499" w14:textId="77777777" w:rsidTr="00137184">
        <w:trPr>
          <w:cantSplit/>
          <w:ins w:id="34455" w:author="I. Siomina - RAN4#98-e" w:date="2021-02-12T16:32:00Z"/>
        </w:trPr>
        <w:tc>
          <w:tcPr>
            <w:tcW w:w="2118" w:type="dxa"/>
          </w:tcPr>
          <w:p w14:paraId="533B5366" w14:textId="77777777" w:rsidR="001C7756" w:rsidRPr="004E396D" w:rsidRDefault="001C7756" w:rsidP="00137184">
            <w:pPr>
              <w:pStyle w:val="TAL"/>
              <w:rPr>
                <w:ins w:id="34456" w:author="I. Siomina - RAN4#98-e" w:date="2021-02-12T16:32:00Z"/>
                <w:rFonts w:cs="Arial"/>
              </w:rPr>
            </w:pPr>
            <w:ins w:id="34457" w:author="I. Siomina - RAN4#98-e" w:date="2021-02-12T16:32:00Z">
              <w:r w:rsidRPr="004E396D">
                <w:rPr>
                  <w:rFonts w:cs="Arial"/>
                </w:rPr>
                <w:t>T1</w:t>
              </w:r>
            </w:ins>
          </w:p>
        </w:tc>
        <w:tc>
          <w:tcPr>
            <w:tcW w:w="596" w:type="dxa"/>
          </w:tcPr>
          <w:p w14:paraId="25FB4912" w14:textId="77777777" w:rsidR="001C7756" w:rsidRPr="004E396D" w:rsidRDefault="001C7756" w:rsidP="00137184">
            <w:pPr>
              <w:pStyle w:val="TAC"/>
              <w:rPr>
                <w:ins w:id="34458" w:author="I. Siomina - RAN4#98-e" w:date="2021-02-12T16:32:00Z"/>
              </w:rPr>
            </w:pPr>
            <w:ins w:id="34459" w:author="I. Siomina - RAN4#98-e" w:date="2021-02-12T16:32:00Z">
              <w:r w:rsidRPr="004E396D">
                <w:t>s</w:t>
              </w:r>
            </w:ins>
          </w:p>
        </w:tc>
        <w:tc>
          <w:tcPr>
            <w:tcW w:w="1392" w:type="dxa"/>
          </w:tcPr>
          <w:p w14:paraId="342F0949" w14:textId="77777777" w:rsidR="001C7756" w:rsidRPr="004E396D" w:rsidRDefault="001C7756" w:rsidP="00137184">
            <w:pPr>
              <w:pStyle w:val="TAC"/>
              <w:jc w:val="left"/>
              <w:rPr>
                <w:ins w:id="34460" w:author="I. Siomina - RAN4#98-e" w:date="2021-02-12T16:32:00Z"/>
              </w:rPr>
            </w:pPr>
            <w:ins w:id="34461" w:author="I. Siomina - RAN4#98-e" w:date="2021-02-12T16:32:00Z">
              <w:r w:rsidRPr="004E396D">
                <w:t>Config 1,2</w:t>
              </w:r>
            </w:ins>
          </w:p>
        </w:tc>
        <w:tc>
          <w:tcPr>
            <w:tcW w:w="2363" w:type="dxa"/>
            <w:gridSpan w:val="2"/>
            <w:vAlign w:val="center"/>
          </w:tcPr>
          <w:p w14:paraId="0B8415E1" w14:textId="77777777" w:rsidR="001C7756" w:rsidRPr="004E396D" w:rsidRDefault="001C7756" w:rsidP="00137184">
            <w:pPr>
              <w:pStyle w:val="TAC"/>
              <w:rPr>
                <w:ins w:id="34462" w:author="I. Siomina - RAN4#98-e" w:date="2021-02-12T16:32:00Z"/>
              </w:rPr>
            </w:pPr>
            <w:ins w:id="34463" w:author="I. Siomina - RAN4#98-e" w:date="2021-02-12T16:32:00Z">
              <w:r>
                <w:t>[2]</w:t>
              </w:r>
            </w:ins>
          </w:p>
        </w:tc>
        <w:tc>
          <w:tcPr>
            <w:tcW w:w="3072" w:type="dxa"/>
          </w:tcPr>
          <w:p w14:paraId="654822D7" w14:textId="77777777" w:rsidR="001C7756" w:rsidRPr="004C2C72" w:rsidRDefault="001C7756" w:rsidP="00137184">
            <w:pPr>
              <w:pStyle w:val="TAL"/>
              <w:rPr>
                <w:ins w:id="34464" w:author="I. Siomina - RAN4#98-e" w:date="2021-02-12T16:32:00Z"/>
                <w:rFonts w:cs="Arial"/>
              </w:rPr>
            </w:pPr>
            <w:ins w:id="34465" w:author="I. Siomina - RAN4#98-e" w:date="2021-02-12T16:32:00Z">
              <w:r>
                <w:rPr>
                  <w:rFonts w:cs="Arial"/>
                </w:rPr>
                <w:t xml:space="preserve">T1 shall exceed </w:t>
              </w:r>
              <w:r w:rsidRPr="004E396D">
                <w:rPr>
                  <w:lang w:eastAsia="zh-CN"/>
                </w:rPr>
                <w:t>T</w:t>
              </w:r>
              <w:r w:rsidRPr="004E396D">
                <w:rPr>
                  <w:vertAlign w:val="subscript"/>
                  <w:lang w:eastAsia="zh-CN"/>
                </w:rPr>
                <w:t>measure_SFTD</w:t>
              </w:r>
              <w:r>
                <w:rPr>
                  <w:vertAlign w:val="subscript"/>
                  <w:lang w:eastAsia="zh-CN"/>
                </w:rPr>
                <w:t>_LBT_max</w:t>
              </w:r>
              <w:r>
                <w:rPr>
                  <w:lang w:eastAsia="zh-CN"/>
                </w:rPr>
                <w:t xml:space="preserve"> = 56 </w:t>
              </w:r>
              <w:r>
                <w:rPr>
                  <w:rFonts w:cs="Arial"/>
                  <w:lang w:eastAsia="zh-CN"/>
                </w:rPr>
                <w:t>×</w:t>
              </w:r>
              <w:r>
                <w:rPr>
                  <w:lang w:eastAsia="zh-CN"/>
                </w:rPr>
                <w:t xml:space="preserve"> SMTC</w:t>
              </w:r>
            </w:ins>
          </w:p>
        </w:tc>
      </w:tr>
    </w:tbl>
    <w:p w14:paraId="5384AA09" w14:textId="77777777" w:rsidR="001C7756" w:rsidRPr="004E396D" w:rsidRDefault="001C7756" w:rsidP="001C7756">
      <w:pPr>
        <w:overflowPunct w:val="0"/>
        <w:autoSpaceDE w:val="0"/>
        <w:autoSpaceDN w:val="0"/>
        <w:adjustRightInd w:val="0"/>
        <w:textAlignment w:val="baseline"/>
        <w:rPr>
          <w:ins w:id="34466" w:author="I. Siomina - RAN4#98-e" w:date="2021-02-12T16:32:00Z"/>
          <w:lang w:eastAsia="zh-CN"/>
        </w:rPr>
      </w:pPr>
    </w:p>
    <w:p w14:paraId="237C0DE9" w14:textId="77777777" w:rsidR="001C7756" w:rsidRPr="004E396D" w:rsidRDefault="001C7756" w:rsidP="001C7756">
      <w:pPr>
        <w:pStyle w:val="TH"/>
        <w:rPr>
          <w:ins w:id="34467" w:author="I. Siomina - RAN4#98-e" w:date="2021-02-12T16:32:00Z"/>
        </w:rPr>
      </w:pPr>
      <w:ins w:id="34468" w:author="I. Siomina - RAN4#98-e" w:date="2021-02-12T16:32:00Z">
        <w:r w:rsidRPr="004E396D">
          <w:t>Table A.</w:t>
        </w:r>
        <w:r>
          <w:t>12</w:t>
        </w:r>
        <w:r w:rsidRPr="004E396D">
          <w:t>.</w:t>
        </w:r>
        <w:r>
          <w:t>4</w:t>
        </w:r>
        <w:r w:rsidRPr="004E396D">
          <w:t>.</w:t>
        </w:r>
        <w:r>
          <w:t>1</w:t>
        </w:r>
        <w:r w:rsidRPr="004E396D">
          <w:t xml:space="preserve">.1.1-3: Cell specific test parameters for Cell 2 in </w:t>
        </w:r>
        <w:r w:rsidRPr="004E396D">
          <w:rPr>
            <w:lang w:eastAsia="ko-KR"/>
          </w:rPr>
          <w:t>inter-RAT SFTD measurement delay test</w:t>
        </w:r>
        <w:r>
          <w:rPr>
            <w:lang w:eastAsia="ko-KR"/>
          </w:rPr>
          <w:t xml:space="preserve"> with NR under CCA</w:t>
        </w:r>
      </w:ins>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478"/>
        <w:gridCol w:w="3686"/>
      </w:tblGrid>
      <w:tr w:rsidR="001C7756" w:rsidRPr="004E396D" w14:paraId="5B9C25B2" w14:textId="77777777" w:rsidTr="00137184">
        <w:trPr>
          <w:cantSplit/>
          <w:trHeight w:val="410"/>
          <w:jc w:val="center"/>
          <w:ins w:id="34469" w:author="I. Siomina - RAN4#98-e" w:date="2021-02-12T16:32:00Z"/>
        </w:trPr>
        <w:tc>
          <w:tcPr>
            <w:tcW w:w="2628" w:type="dxa"/>
            <w:tcBorders>
              <w:top w:val="single" w:sz="4" w:space="0" w:color="auto"/>
              <w:left w:val="single" w:sz="4" w:space="0" w:color="auto"/>
            </w:tcBorders>
            <w:vAlign w:val="center"/>
          </w:tcPr>
          <w:p w14:paraId="692E7A09" w14:textId="77777777" w:rsidR="001C7756" w:rsidRPr="004E396D" w:rsidRDefault="001C7756" w:rsidP="00137184">
            <w:pPr>
              <w:pStyle w:val="TAH"/>
              <w:rPr>
                <w:ins w:id="34470" w:author="I. Siomina - RAN4#98-e" w:date="2021-02-12T16:32:00Z"/>
                <w:rFonts w:cs="Arial"/>
              </w:rPr>
            </w:pPr>
            <w:ins w:id="34471" w:author="I. Siomina - RAN4#98-e" w:date="2021-02-12T16:32:00Z">
              <w:r w:rsidRPr="004E396D">
                <w:t>Parameter</w:t>
              </w:r>
            </w:ins>
          </w:p>
        </w:tc>
        <w:tc>
          <w:tcPr>
            <w:tcW w:w="1478" w:type="dxa"/>
            <w:tcBorders>
              <w:top w:val="single" w:sz="4" w:space="0" w:color="auto"/>
            </w:tcBorders>
            <w:vAlign w:val="center"/>
          </w:tcPr>
          <w:p w14:paraId="370C95AB" w14:textId="77777777" w:rsidR="001C7756" w:rsidRPr="004E396D" w:rsidRDefault="001C7756" w:rsidP="00137184">
            <w:pPr>
              <w:pStyle w:val="TAH"/>
              <w:rPr>
                <w:ins w:id="34472" w:author="I. Siomina - RAN4#98-e" w:date="2021-02-12T16:32:00Z"/>
                <w:rFonts w:cs="Arial"/>
              </w:rPr>
            </w:pPr>
            <w:ins w:id="34473" w:author="I. Siomina - RAN4#98-e" w:date="2021-02-12T16:32:00Z">
              <w:r w:rsidRPr="004E396D">
                <w:t>Unit</w:t>
              </w:r>
            </w:ins>
          </w:p>
        </w:tc>
        <w:tc>
          <w:tcPr>
            <w:tcW w:w="3686" w:type="dxa"/>
            <w:tcBorders>
              <w:top w:val="single" w:sz="4" w:space="0" w:color="auto"/>
              <w:right w:val="single" w:sz="4" w:space="0" w:color="auto"/>
            </w:tcBorders>
            <w:vAlign w:val="center"/>
          </w:tcPr>
          <w:p w14:paraId="78D69842" w14:textId="77777777" w:rsidR="001C7756" w:rsidRPr="004E396D" w:rsidRDefault="001C7756" w:rsidP="00137184">
            <w:pPr>
              <w:pStyle w:val="TAH"/>
              <w:rPr>
                <w:ins w:id="34474" w:author="I. Siomina - RAN4#98-e" w:date="2021-02-12T16:32:00Z"/>
                <w:rFonts w:cs="Arial"/>
              </w:rPr>
            </w:pPr>
            <w:ins w:id="34475" w:author="I. Siomina - RAN4#98-e" w:date="2021-02-12T16:32:00Z">
              <w:r w:rsidRPr="004E396D">
                <w:t>Cell 2</w:t>
              </w:r>
            </w:ins>
          </w:p>
        </w:tc>
      </w:tr>
      <w:tr w:rsidR="001C7756" w:rsidRPr="004E396D" w14:paraId="77414A84" w14:textId="77777777" w:rsidTr="00137184">
        <w:trPr>
          <w:cantSplit/>
          <w:trHeight w:val="212"/>
          <w:jc w:val="center"/>
          <w:ins w:id="34476" w:author="I. Siomina - RAN4#98-e" w:date="2021-02-12T16:32:00Z"/>
        </w:trPr>
        <w:tc>
          <w:tcPr>
            <w:tcW w:w="2628" w:type="dxa"/>
            <w:tcBorders>
              <w:left w:val="single" w:sz="4" w:space="0" w:color="auto"/>
              <w:bottom w:val="single" w:sz="4" w:space="0" w:color="auto"/>
            </w:tcBorders>
            <w:vAlign w:val="center"/>
          </w:tcPr>
          <w:p w14:paraId="105EF21D" w14:textId="77777777" w:rsidR="001C7756" w:rsidRPr="004E396D" w:rsidRDefault="001C7756" w:rsidP="00137184">
            <w:pPr>
              <w:pStyle w:val="TAL"/>
              <w:rPr>
                <w:ins w:id="34477" w:author="I. Siomina - RAN4#98-e" w:date="2021-02-12T16:32:00Z"/>
                <w:lang w:val="it-IT"/>
              </w:rPr>
            </w:pPr>
            <w:ins w:id="34478" w:author="I. Siomina - RAN4#98-e" w:date="2021-02-12T16:32:00Z">
              <w:r w:rsidRPr="004E396D">
                <w:rPr>
                  <w:lang w:val="it-IT"/>
                </w:rPr>
                <w:t>NR RF Channel Number</w:t>
              </w:r>
            </w:ins>
          </w:p>
        </w:tc>
        <w:tc>
          <w:tcPr>
            <w:tcW w:w="1478" w:type="dxa"/>
            <w:tcBorders>
              <w:bottom w:val="single" w:sz="4" w:space="0" w:color="auto"/>
            </w:tcBorders>
            <w:vAlign w:val="center"/>
          </w:tcPr>
          <w:p w14:paraId="257AEAD9" w14:textId="77777777" w:rsidR="001C7756" w:rsidRPr="004E396D" w:rsidRDefault="001C7756" w:rsidP="00137184">
            <w:pPr>
              <w:pStyle w:val="TAC"/>
              <w:rPr>
                <w:ins w:id="34479" w:author="I. Siomina - RAN4#98-e" w:date="2021-02-12T16:32:00Z"/>
                <w:lang w:val="it-IT"/>
              </w:rPr>
            </w:pPr>
          </w:p>
        </w:tc>
        <w:tc>
          <w:tcPr>
            <w:tcW w:w="3686" w:type="dxa"/>
            <w:tcBorders>
              <w:bottom w:val="single" w:sz="4" w:space="0" w:color="auto"/>
            </w:tcBorders>
            <w:vAlign w:val="center"/>
          </w:tcPr>
          <w:p w14:paraId="77905607" w14:textId="77777777" w:rsidR="001C7756" w:rsidRPr="004E396D" w:rsidRDefault="001C7756" w:rsidP="00137184">
            <w:pPr>
              <w:pStyle w:val="TAC"/>
              <w:rPr>
                <w:ins w:id="34480" w:author="I. Siomina - RAN4#98-e" w:date="2021-02-12T16:32:00Z"/>
              </w:rPr>
            </w:pPr>
            <w:ins w:id="34481" w:author="I. Siomina - RAN4#98-e" w:date="2021-02-12T16:32:00Z">
              <w:r w:rsidRPr="004E396D">
                <w:rPr>
                  <w:rFonts w:cs="v4.2.0"/>
                </w:rPr>
                <w:t>1</w:t>
              </w:r>
            </w:ins>
          </w:p>
        </w:tc>
      </w:tr>
      <w:tr w:rsidR="001C7756" w:rsidRPr="004E396D" w14:paraId="3B79116A" w14:textId="77777777" w:rsidTr="00137184">
        <w:trPr>
          <w:cantSplit/>
          <w:trHeight w:val="150"/>
          <w:jc w:val="center"/>
          <w:ins w:id="34482" w:author="I. Siomina - RAN4#98-e" w:date="2021-02-12T16:32:00Z"/>
        </w:trPr>
        <w:tc>
          <w:tcPr>
            <w:tcW w:w="2628" w:type="dxa"/>
            <w:tcBorders>
              <w:left w:val="single" w:sz="4" w:space="0" w:color="auto"/>
            </w:tcBorders>
            <w:vAlign w:val="center"/>
          </w:tcPr>
          <w:p w14:paraId="1ED4B373" w14:textId="77777777" w:rsidR="001C7756" w:rsidRPr="004E396D" w:rsidRDefault="001C7756" w:rsidP="00137184">
            <w:pPr>
              <w:pStyle w:val="TAL"/>
              <w:rPr>
                <w:ins w:id="34483" w:author="I. Siomina - RAN4#98-e" w:date="2021-02-12T16:32:00Z"/>
                <w:lang w:val="en-US"/>
              </w:rPr>
            </w:pPr>
            <w:ins w:id="34484" w:author="I. Siomina - RAN4#98-e" w:date="2021-02-12T16:32:00Z">
              <w:r w:rsidRPr="004E396D">
                <w:rPr>
                  <w:lang w:val="en-US"/>
                </w:rPr>
                <w:t>Duplex mode</w:t>
              </w:r>
            </w:ins>
          </w:p>
        </w:tc>
        <w:tc>
          <w:tcPr>
            <w:tcW w:w="1478" w:type="dxa"/>
            <w:vAlign w:val="center"/>
          </w:tcPr>
          <w:p w14:paraId="60F5023D" w14:textId="77777777" w:rsidR="001C7756" w:rsidRPr="004E396D" w:rsidRDefault="001C7756" w:rsidP="00137184">
            <w:pPr>
              <w:pStyle w:val="TAC"/>
              <w:rPr>
                <w:ins w:id="34485" w:author="I. Siomina - RAN4#98-e" w:date="2021-02-12T16:32:00Z"/>
                <w:rFonts w:cs="v4.2.0"/>
              </w:rPr>
            </w:pPr>
          </w:p>
        </w:tc>
        <w:tc>
          <w:tcPr>
            <w:tcW w:w="3686" w:type="dxa"/>
            <w:tcBorders>
              <w:bottom w:val="single" w:sz="4" w:space="0" w:color="auto"/>
            </w:tcBorders>
            <w:vAlign w:val="center"/>
          </w:tcPr>
          <w:p w14:paraId="3263D898" w14:textId="77777777" w:rsidR="001C7756" w:rsidRPr="004E396D" w:rsidRDefault="001C7756" w:rsidP="00137184">
            <w:pPr>
              <w:pStyle w:val="TAC"/>
              <w:rPr>
                <w:ins w:id="34486" w:author="I. Siomina - RAN4#98-e" w:date="2021-02-12T16:32:00Z"/>
                <w:lang w:val="en-US"/>
              </w:rPr>
            </w:pPr>
            <w:ins w:id="34487" w:author="I. Siomina - RAN4#98-e" w:date="2021-02-12T16:32:00Z">
              <w:r>
                <w:rPr>
                  <w:lang w:val="en-US"/>
                </w:rPr>
                <w:t>T</w:t>
              </w:r>
              <w:r w:rsidRPr="004E396D">
                <w:rPr>
                  <w:lang w:val="en-US"/>
                </w:rPr>
                <w:t>DD</w:t>
              </w:r>
            </w:ins>
          </w:p>
        </w:tc>
      </w:tr>
      <w:tr w:rsidR="001C7756" w:rsidRPr="004E396D" w14:paraId="5490FD75" w14:textId="77777777" w:rsidTr="00137184">
        <w:trPr>
          <w:cantSplit/>
          <w:trHeight w:val="150"/>
          <w:jc w:val="center"/>
          <w:ins w:id="34488" w:author="I. Siomina - RAN4#98-e" w:date="2021-02-12T16:32:00Z"/>
        </w:trPr>
        <w:tc>
          <w:tcPr>
            <w:tcW w:w="2628" w:type="dxa"/>
            <w:tcBorders>
              <w:left w:val="single" w:sz="4" w:space="0" w:color="auto"/>
              <w:bottom w:val="single" w:sz="4" w:space="0" w:color="auto"/>
            </w:tcBorders>
            <w:vAlign w:val="center"/>
          </w:tcPr>
          <w:p w14:paraId="2E9DF350" w14:textId="77777777" w:rsidR="001C7756" w:rsidRPr="004E396D" w:rsidRDefault="001C7756" w:rsidP="00137184">
            <w:pPr>
              <w:pStyle w:val="TAL"/>
              <w:rPr>
                <w:ins w:id="34489" w:author="I. Siomina - RAN4#98-e" w:date="2021-02-12T16:32:00Z"/>
                <w:bCs/>
              </w:rPr>
            </w:pPr>
            <w:ins w:id="34490" w:author="I. Siomina - RAN4#98-e" w:date="2021-02-12T16:32:00Z">
              <w:r w:rsidRPr="004E396D">
                <w:rPr>
                  <w:bCs/>
                </w:rPr>
                <w:t>BW</w:t>
              </w:r>
              <w:r w:rsidRPr="004E396D">
                <w:rPr>
                  <w:vertAlign w:val="subscript"/>
                </w:rPr>
                <w:t>channel</w:t>
              </w:r>
            </w:ins>
          </w:p>
        </w:tc>
        <w:tc>
          <w:tcPr>
            <w:tcW w:w="1478" w:type="dxa"/>
            <w:tcBorders>
              <w:bottom w:val="single" w:sz="4" w:space="0" w:color="auto"/>
            </w:tcBorders>
            <w:vAlign w:val="center"/>
          </w:tcPr>
          <w:p w14:paraId="7C8C1BCD" w14:textId="77777777" w:rsidR="001C7756" w:rsidRPr="004E396D" w:rsidRDefault="001C7756" w:rsidP="00137184">
            <w:pPr>
              <w:pStyle w:val="TAC"/>
              <w:rPr>
                <w:ins w:id="34491" w:author="I. Siomina - RAN4#98-e" w:date="2021-02-12T16:32:00Z"/>
                <w:rFonts w:cs="v4.2.0"/>
              </w:rPr>
            </w:pPr>
            <w:ins w:id="34492" w:author="I. Siomina - RAN4#98-e" w:date="2021-02-12T16:32:00Z">
              <w:r w:rsidRPr="004E396D">
                <w:rPr>
                  <w:rFonts w:cs="v4.2.0"/>
                </w:rPr>
                <w:t>MHz</w:t>
              </w:r>
            </w:ins>
          </w:p>
        </w:tc>
        <w:tc>
          <w:tcPr>
            <w:tcW w:w="3686" w:type="dxa"/>
            <w:tcBorders>
              <w:bottom w:val="single" w:sz="4" w:space="0" w:color="auto"/>
            </w:tcBorders>
            <w:vAlign w:val="center"/>
          </w:tcPr>
          <w:p w14:paraId="26137C36" w14:textId="77777777" w:rsidR="001C7756" w:rsidRPr="004E396D" w:rsidRDefault="001C7756" w:rsidP="00137184">
            <w:pPr>
              <w:pStyle w:val="TAC"/>
              <w:rPr>
                <w:ins w:id="34493" w:author="I. Siomina - RAN4#98-e" w:date="2021-02-12T16:32:00Z"/>
                <w:szCs w:val="18"/>
              </w:rPr>
            </w:pPr>
            <w:ins w:id="34494" w:author="I. Siomina - RAN4#98-e" w:date="2021-02-12T16:32:00Z">
              <w:r w:rsidRPr="004E396D">
                <w:rPr>
                  <w:szCs w:val="18"/>
                </w:rPr>
                <w:t xml:space="preserve">40: </w:t>
              </w:r>
              <w:r w:rsidRPr="004E396D">
                <w:rPr>
                  <w:szCs w:val="18"/>
                  <w:lang w:val="de-DE"/>
                </w:rPr>
                <w:t>N</w:t>
              </w:r>
              <w:r w:rsidRPr="004E396D">
                <w:rPr>
                  <w:szCs w:val="18"/>
                  <w:vertAlign w:val="subscript"/>
                  <w:lang w:val="de-DE"/>
                </w:rPr>
                <w:t>RB,c</w:t>
              </w:r>
              <w:r w:rsidRPr="004E396D">
                <w:rPr>
                  <w:szCs w:val="18"/>
                  <w:lang w:val="de-DE"/>
                </w:rPr>
                <w:t xml:space="preserve"> = 106 </w:t>
              </w:r>
            </w:ins>
          </w:p>
        </w:tc>
      </w:tr>
      <w:tr w:rsidR="001C7756" w:rsidRPr="004E396D" w14:paraId="61CD4E37" w14:textId="77777777" w:rsidTr="00137184">
        <w:trPr>
          <w:cantSplit/>
          <w:trHeight w:val="36"/>
          <w:jc w:val="center"/>
          <w:ins w:id="34495" w:author="I. Siomina - RAN4#98-e" w:date="2021-02-12T16:32:00Z"/>
        </w:trPr>
        <w:tc>
          <w:tcPr>
            <w:tcW w:w="2628" w:type="dxa"/>
            <w:tcBorders>
              <w:left w:val="single" w:sz="4" w:space="0" w:color="auto"/>
            </w:tcBorders>
            <w:vAlign w:val="center"/>
          </w:tcPr>
          <w:p w14:paraId="5958432D" w14:textId="77777777" w:rsidR="001C7756" w:rsidRPr="004E396D" w:rsidRDefault="001C7756" w:rsidP="00137184">
            <w:pPr>
              <w:pStyle w:val="TAL"/>
              <w:rPr>
                <w:ins w:id="34496" w:author="I. Siomina - RAN4#98-e" w:date="2021-02-12T16:32:00Z"/>
                <w:bCs/>
              </w:rPr>
            </w:pPr>
            <w:ins w:id="34497" w:author="I. Siomina - RAN4#98-e" w:date="2021-02-12T16:32:00Z">
              <w:r w:rsidRPr="004E396D">
                <w:rPr>
                  <w:bCs/>
                </w:rPr>
                <w:t>TDD configuration</w:t>
              </w:r>
            </w:ins>
          </w:p>
        </w:tc>
        <w:tc>
          <w:tcPr>
            <w:tcW w:w="1478" w:type="dxa"/>
            <w:vAlign w:val="center"/>
          </w:tcPr>
          <w:p w14:paraId="2A15EEBD" w14:textId="77777777" w:rsidR="001C7756" w:rsidRPr="004E396D" w:rsidRDefault="001C7756" w:rsidP="00137184">
            <w:pPr>
              <w:pStyle w:val="TAC"/>
              <w:rPr>
                <w:ins w:id="34498" w:author="I. Siomina - RAN4#98-e" w:date="2021-02-12T16:32:00Z"/>
              </w:rPr>
            </w:pPr>
          </w:p>
        </w:tc>
        <w:tc>
          <w:tcPr>
            <w:tcW w:w="3686" w:type="dxa"/>
            <w:vAlign w:val="center"/>
          </w:tcPr>
          <w:p w14:paraId="267496E3" w14:textId="77777777" w:rsidR="001C7756" w:rsidRPr="004E396D" w:rsidRDefault="001C7756" w:rsidP="00137184">
            <w:pPr>
              <w:pStyle w:val="TAC"/>
              <w:rPr>
                <w:ins w:id="34499" w:author="I. Siomina - RAN4#98-e" w:date="2021-02-12T16:32:00Z"/>
                <w:bCs/>
              </w:rPr>
            </w:pPr>
            <w:ins w:id="34500" w:author="I. Siomina - RAN4#98-e" w:date="2021-02-12T16:32:00Z">
              <w:r w:rsidRPr="004E396D">
                <w:rPr>
                  <w:bCs/>
                </w:rPr>
                <w:t>TDDConf.2.1</w:t>
              </w:r>
            </w:ins>
          </w:p>
        </w:tc>
      </w:tr>
      <w:tr w:rsidR="001C7756" w:rsidRPr="004E396D" w14:paraId="3BC1E302" w14:textId="77777777" w:rsidTr="00137184">
        <w:trPr>
          <w:cantSplit/>
          <w:trHeight w:val="36"/>
          <w:jc w:val="center"/>
          <w:ins w:id="34501" w:author="I. Siomina - RAN4#98-e" w:date="2021-02-12T16:32:00Z"/>
        </w:trPr>
        <w:tc>
          <w:tcPr>
            <w:tcW w:w="2628" w:type="dxa"/>
            <w:tcBorders>
              <w:left w:val="single" w:sz="4" w:space="0" w:color="auto"/>
            </w:tcBorders>
            <w:vAlign w:val="center"/>
          </w:tcPr>
          <w:p w14:paraId="1C3E8653" w14:textId="77777777" w:rsidR="001C7756" w:rsidRPr="004E396D" w:rsidRDefault="001C7756" w:rsidP="00137184">
            <w:pPr>
              <w:pStyle w:val="TAL"/>
              <w:rPr>
                <w:ins w:id="34502" w:author="I. Siomina - RAN4#98-e" w:date="2021-02-12T16:32:00Z"/>
                <w:bCs/>
              </w:rPr>
            </w:pPr>
            <w:ins w:id="34503" w:author="I. Siomina - RAN4#98-e" w:date="2021-02-12T16:32:00Z">
              <w:r>
                <w:rPr>
                  <w:lang w:val="en-US" w:eastAsia="zh-CN"/>
                </w:rPr>
                <w:t>DL CCA model</w:t>
              </w:r>
            </w:ins>
          </w:p>
        </w:tc>
        <w:tc>
          <w:tcPr>
            <w:tcW w:w="1478" w:type="dxa"/>
            <w:vAlign w:val="center"/>
          </w:tcPr>
          <w:p w14:paraId="25B3D8AC" w14:textId="77777777" w:rsidR="001C7756" w:rsidRPr="004E396D" w:rsidRDefault="001C7756" w:rsidP="00137184">
            <w:pPr>
              <w:pStyle w:val="TAC"/>
              <w:rPr>
                <w:ins w:id="34504" w:author="I. Siomina - RAN4#98-e" w:date="2021-02-12T16:32:00Z"/>
              </w:rPr>
            </w:pPr>
          </w:p>
        </w:tc>
        <w:tc>
          <w:tcPr>
            <w:tcW w:w="3686" w:type="dxa"/>
            <w:vAlign w:val="center"/>
          </w:tcPr>
          <w:p w14:paraId="7F8C1300" w14:textId="77777777" w:rsidR="001C7756" w:rsidRPr="004E396D" w:rsidRDefault="001C7756" w:rsidP="00137184">
            <w:pPr>
              <w:pStyle w:val="TAC"/>
              <w:rPr>
                <w:ins w:id="34505" w:author="I. Siomina - RAN4#98-e" w:date="2021-02-12T16:32:00Z"/>
                <w:bCs/>
              </w:rPr>
            </w:pPr>
            <w:ins w:id="34506" w:author="I. Siomina - RAN4#98-e" w:date="2021-02-12T16:32:00Z">
              <w:r>
                <w:rPr>
                  <w:lang w:eastAsia="zh-CN"/>
                </w:rPr>
                <w:t>[As specified in clause A.3.20.2.1]</w:t>
              </w:r>
            </w:ins>
          </w:p>
        </w:tc>
      </w:tr>
      <w:tr w:rsidR="001C7756" w:rsidRPr="004E396D" w14:paraId="5E452FB0" w14:textId="77777777" w:rsidTr="00137184">
        <w:trPr>
          <w:cantSplit/>
          <w:trHeight w:val="36"/>
          <w:jc w:val="center"/>
          <w:ins w:id="34507" w:author="I. Siomina - RAN4#98-e" w:date="2021-02-12T16:32:00Z"/>
        </w:trPr>
        <w:tc>
          <w:tcPr>
            <w:tcW w:w="2628" w:type="dxa"/>
            <w:tcBorders>
              <w:left w:val="single" w:sz="4" w:space="0" w:color="auto"/>
            </w:tcBorders>
            <w:vAlign w:val="center"/>
          </w:tcPr>
          <w:p w14:paraId="182E8EE2" w14:textId="77777777" w:rsidR="001C7756" w:rsidRPr="004E396D" w:rsidRDefault="001C7756" w:rsidP="00137184">
            <w:pPr>
              <w:pStyle w:val="TAL"/>
              <w:rPr>
                <w:ins w:id="34508" w:author="I. Siomina - RAN4#98-e" w:date="2021-02-12T16:32:00Z"/>
                <w:bCs/>
              </w:rPr>
            </w:pPr>
            <w:ins w:id="34509" w:author="I. Siomina - RAN4#98-e" w:date="2021-02-12T16:32:00Z">
              <w:r>
                <w:rPr>
                  <w:lang w:val="en-US" w:eastAsia="zh-CN"/>
                </w:rPr>
                <w:t>DL CCA probability P</w:t>
              </w:r>
              <w:r w:rsidRPr="00105777">
                <w:rPr>
                  <w:vertAlign w:val="subscript"/>
                  <w:lang w:val="en-US" w:eastAsia="zh-CN"/>
                </w:rPr>
                <w:t>CCA</w:t>
              </w:r>
              <w:r>
                <w:rPr>
                  <w:vertAlign w:val="subscript"/>
                  <w:lang w:val="en-US" w:eastAsia="zh-CN"/>
                </w:rPr>
                <w:t>_DL</w:t>
              </w:r>
            </w:ins>
          </w:p>
        </w:tc>
        <w:tc>
          <w:tcPr>
            <w:tcW w:w="1478" w:type="dxa"/>
            <w:vAlign w:val="center"/>
          </w:tcPr>
          <w:p w14:paraId="4D2C2EB2" w14:textId="77777777" w:rsidR="001C7756" w:rsidRPr="004E396D" w:rsidRDefault="001C7756" w:rsidP="00137184">
            <w:pPr>
              <w:pStyle w:val="TAC"/>
              <w:rPr>
                <w:ins w:id="34510" w:author="I. Siomina - RAN4#98-e" w:date="2021-02-12T16:32:00Z"/>
              </w:rPr>
            </w:pPr>
          </w:p>
        </w:tc>
        <w:tc>
          <w:tcPr>
            <w:tcW w:w="3686" w:type="dxa"/>
            <w:vAlign w:val="center"/>
          </w:tcPr>
          <w:p w14:paraId="33083E27" w14:textId="77777777" w:rsidR="001C7756" w:rsidRPr="004E396D" w:rsidRDefault="001C7756" w:rsidP="00137184">
            <w:pPr>
              <w:pStyle w:val="TAC"/>
              <w:rPr>
                <w:ins w:id="34511" w:author="I. Siomina - RAN4#98-e" w:date="2021-02-12T16:32:00Z"/>
                <w:bCs/>
              </w:rPr>
            </w:pPr>
            <w:ins w:id="34512" w:author="I. Siomina - RAN4#98-e" w:date="2021-02-12T16:32:00Z">
              <w:r>
                <w:rPr>
                  <w:bCs/>
                </w:rPr>
                <w:t>TBD</w:t>
              </w:r>
            </w:ins>
          </w:p>
        </w:tc>
      </w:tr>
      <w:tr w:rsidR="001C7756" w:rsidRPr="004E396D" w14:paraId="41E27472" w14:textId="77777777" w:rsidTr="00137184">
        <w:trPr>
          <w:cantSplit/>
          <w:trHeight w:val="443"/>
          <w:jc w:val="center"/>
          <w:ins w:id="34513" w:author="I. Siomina - RAN4#98-e" w:date="2021-02-12T16:32:00Z"/>
        </w:trPr>
        <w:tc>
          <w:tcPr>
            <w:tcW w:w="2628" w:type="dxa"/>
            <w:tcBorders>
              <w:left w:val="single" w:sz="4" w:space="0" w:color="auto"/>
              <w:bottom w:val="single" w:sz="4" w:space="0" w:color="auto"/>
            </w:tcBorders>
            <w:vAlign w:val="center"/>
          </w:tcPr>
          <w:p w14:paraId="1F4364C2" w14:textId="77777777" w:rsidR="001C7756" w:rsidRPr="00794768" w:rsidRDefault="001C7756" w:rsidP="00137184">
            <w:pPr>
              <w:pStyle w:val="TAL"/>
              <w:rPr>
                <w:ins w:id="34514" w:author="I. Siomina - RAN4#98-e" w:date="2021-02-12T16:32:00Z"/>
                <w:vertAlign w:val="superscript"/>
              </w:rPr>
            </w:pPr>
            <w:ins w:id="34515" w:author="I. Siomina - RAN4#98-e" w:date="2021-02-12T16:32:00Z">
              <w:r w:rsidRPr="004E396D">
                <w:rPr>
                  <w:bCs/>
                </w:rPr>
                <w:t>OCNG Pattern defined in A.3.2.1.1</w:t>
              </w:r>
              <w:r>
                <w:rPr>
                  <w:bCs/>
                  <w:vertAlign w:val="superscript"/>
                </w:rPr>
                <w:t>Note 1</w:t>
              </w:r>
            </w:ins>
          </w:p>
        </w:tc>
        <w:tc>
          <w:tcPr>
            <w:tcW w:w="1478" w:type="dxa"/>
            <w:tcBorders>
              <w:bottom w:val="single" w:sz="4" w:space="0" w:color="auto"/>
            </w:tcBorders>
            <w:vAlign w:val="center"/>
          </w:tcPr>
          <w:p w14:paraId="777D1694" w14:textId="77777777" w:rsidR="001C7756" w:rsidRPr="004E396D" w:rsidRDefault="001C7756" w:rsidP="00137184">
            <w:pPr>
              <w:pStyle w:val="TAC"/>
              <w:rPr>
                <w:ins w:id="34516" w:author="I. Siomina - RAN4#98-e" w:date="2021-02-12T16:32:00Z"/>
              </w:rPr>
            </w:pPr>
          </w:p>
        </w:tc>
        <w:tc>
          <w:tcPr>
            <w:tcW w:w="3686" w:type="dxa"/>
            <w:tcBorders>
              <w:bottom w:val="single" w:sz="4" w:space="0" w:color="auto"/>
            </w:tcBorders>
            <w:vAlign w:val="center"/>
          </w:tcPr>
          <w:p w14:paraId="14D81D23" w14:textId="77777777" w:rsidR="001C7756" w:rsidRPr="004E396D" w:rsidRDefault="001C7756" w:rsidP="00137184">
            <w:pPr>
              <w:pStyle w:val="TAC"/>
              <w:rPr>
                <w:ins w:id="34517" w:author="I. Siomina - RAN4#98-e" w:date="2021-02-12T16:32:00Z"/>
                <w:rFonts w:cs="v4.2.0"/>
              </w:rPr>
            </w:pPr>
            <w:ins w:id="34518" w:author="I. Siomina - RAN4#98-e" w:date="2021-02-12T16:32:00Z">
              <w:r w:rsidRPr="00794768">
                <w:t>OP.1</w:t>
              </w:r>
            </w:ins>
          </w:p>
        </w:tc>
      </w:tr>
      <w:tr w:rsidR="001C7756" w:rsidRPr="004E396D" w14:paraId="4BDFE17E" w14:textId="77777777" w:rsidTr="00137184">
        <w:trPr>
          <w:cantSplit/>
          <w:trHeight w:val="450"/>
          <w:jc w:val="center"/>
          <w:ins w:id="34519" w:author="I. Siomina - RAN4#98-e" w:date="2021-02-12T16:32:00Z"/>
        </w:trPr>
        <w:tc>
          <w:tcPr>
            <w:tcW w:w="2628" w:type="dxa"/>
            <w:tcBorders>
              <w:left w:val="single" w:sz="4" w:space="0" w:color="auto"/>
            </w:tcBorders>
            <w:vAlign w:val="center"/>
          </w:tcPr>
          <w:p w14:paraId="279A241D" w14:textId="77777777" w:rsidR="001C7756" w:rsidRPr="004E396D" w:rsidRDefault="001C7756" w:rsidP="00137184">
            <w:pPr>
              <w:pStyle w:val="TAL"/>
              <w:rPr>
                <w:ins w:id="34520" w:author="I. Siomina - RAN4#98-e" w:date="2021-02-12T16:32:00Z"/>
              </w:rPr>
            </w:pPr>
            <w:ins w:id="34521" w:author="I. Siomina - RAN4#98-e" w:date="2021-02-12T16:32:00Z">
              <w:r w:rsidRPr="004E396D">
                <w:t>SMTC configuration defined in A.3.2.11.1 and A.3.2.11.2</w:t>
              </w:r>
            </w:ins>
          </w:p>
        </w:tc>
        <w:tc>
          <w:tcPr>
            <w:tcW w:w="1478" w:type="dxa"/>
            <w:tcBorders>
              <w:bottom w:val="single" w:sz="4" w:space="0" w:color="auto"/>
            </w:tcBorders>
            <w:vAlign w:val="center"/>
          </w:tcPr>
          <w:p w14:paraId="5F68392F" w14:textId="77777777" w:rsidR="001C7756" w:rsidRPr="004E396D" w:rsidRDefault="001C7756" w:rsidP="00137184">
            <w:pPr>
              <w:pStyle w:val="TAC"/>
              <w:rPr>
                <w:ins w:id="34522" w:author="I. Siomina - RAN4#98-e" w:date="2021-02-12T16:32:00Z"/>
                <w:lang w:val="it-IT"/>
              </w:rPr>
            </w:pPr>
          </w:p>
        </w:tc>
        <w:tc>
          <w:tcPr>
            <w:tcW w:w="3686" w:type="dxa"/>
            <w:tcBorders>
              <w:bottom w:val="single" w:sz="4" w:space="0" w:color="auto"/>
            </w:tcBorders>
            <w:vAlign w:val="center"/>
          </w:tcPr>
          <w:p w14:paraId="3C66B94F" w14:textId="77777777" w:rsidR="001C7756" w:rsidRPr="004E396D" w:rsidRDefault="001C7756" w:rsidP="00137184">
            <w:pPr>
              <w:pStyle w:val="TAC"/>
              <w:rPr>
                <w:ins w:id="34523" w:author="I. Siomina - RAN4#98-e" w:date="2021-02-12T16:32:00Z"/>
                <w:rFonts w:cs="v4.2.0"/>
                <w:lang w:eastAsia="zh-CN"/>
              </w:rPr>
            </w:pPr>
            <w:ins w:id="34524" w:author="I. Siomina - RAN4#98-e" w:date="2021-02-12T16:32:00Z">
              <w:r>
                <w:t>[</w:t>
              </w:r>
              <w:r w:rsidRPr="004E396D">
                <w:t>SMTC.2</w:t>
              </w:r>
              <w:r>
                <w:t>]</w:t>
              </w:r>
            </w:ins>
          </w:p>
        </w:tc>
      </w:tr>
      <w:tr w:rsidR="001C7756" w:rsidRPr="004E396D" w14:paraId="27CBCC70" w14:textId="77777777" w:rsidTr="00137184">
        <w:trPr>
          <w:cantSplit/>
          <w:trHeight w:val="450"/>
          <w:jc w:val="center"/>
          <w:ins w:id="34525" w:author="I. Siomina - RAN4#98-e" w:date="2021-02-12T16:32:00Z"/>
        </w:trPr>
        <w:tc>
          <w:tcPr>
            <w:tcW w:w="2628" w:type="dxa"/>
            <w:tcBorders>
              <w:left w:val="single" w:sz="4" w:space="0" w:color="auto"/>
            </w:tcBorders>
            <w:vAlign w:val="center"/>
          </w:tcPr>
          <w:p w14:paraId="66DA77C9" w14:textId="77777777" w:rsidR="001C7756" w:rsidRPr="004E396D" w:rsidRDefault="001C7756" w:rsidP="00137184">
            <w:pPr>
              <w:pStyle w:val="TAL"/>
              <w:rPr>
                <w:ins w:id="34526" w:author="I. Siomina - RAN4#98-e" w:date="2021-02-12T16:32:00Z"/>
              </w:rPr>
            </w:pPr>
            <w:ins w:id="34527" w:author="I. Siomina - RAN4#98-e" w:date="2021-02-12T16:32:00Z">
              <w:r>
                <w:t>SSB configuration</w:t>
              </w:r>
            </w:ins>
          </w:p>
        </w:tc>
        <w:tc>
          <w:tcPr>
            <w:tcW w:w="1478" w:type="dxa"/>
            <w:tcBorders>
              <w:bottom w:val="single" w:sz="4" w:space="0" w:color="auto"/>
            </w:tcBorders>
            <w:vAlign w:val="center"/>
          </w:tcPr>
          <w:p w14:paraId="66325221" w14:textId="77777777" w:rsidR="001C7756" w:rsidRPr="004E396D" w:rsidRDefault="001C7756" w:rsidP="00137184">
            <w:pPr>
              <w:pStyle w:val="TAC"/>
              <w:rPr>
                <w:ins w:id="34528" w:author="I. Siomina - RAN4#98-e" w:date="2021-02-12T16:32:00Z"/>
                <w:lang w:val="it-IT"/>
              </w:rPr>
            </w:pPr>
          </w:p>
        </w:tc>
        <w:tc>
          <w:tcPr>
            <w:tcW w:w="3686" w:type="dxa"/>
            <w:tcBorders>
              <w:bottom w:val="single" w:sz="4" w:space="0" w:color="auto"/>
            </w:tcBorders>
            <w:vAlign w:val="center"/>
          </w:tcPr>
          <w:p w14:paraId="33859C59" w14:textId="77777777" w:rsidR="001C7756" w:rsidRPr="004E396D" w:rsidRDefault="001C7756" w:rsidP="00137184">
            <w:pPr>
              <w:pStyle w:val="TAC"/>
              <w:rPr>
                <w:ins w:id="34529" w:author="I. Siomina - RAN4#98-e" w:date="2021-02-12T16:32:00Z"/>
              </w:rPr>
            </w:pPr>
            <w:ins w:id="34530" w:author="I. Siomina - RAN4#98-e" w:date="2021-02-12T16:32:00Z">
              <w:r>
                <w:rPr>
                  <w:rFonts w:eastAsiaTheme="minorEastAsia"/>
                  <w:szCs w:val="16"/>
                  <w:lang w:eastAsia="zh-CN"/>
                </w:rPr>
                <w:t>[</w:t>
              </w:r>
              <w:r w:rsidRPr="004E396D">
                <w:rPr>
                  <w:rFonts w:eastAsiaTheme="minorEastAsia"/>
                  <w:szCs w:val="16"/>
                  <w:lang w:eastAsia="zh-CN"/>
                </w:rPr>
                <w:t>SSB.2 FR1</w:t>
              </w:r>
              <w:r>
                <w:rPr>
                  <w:rFonts w:eastAsiaTheme="minorEastAsia"/>
                  <w:szCs w:val="16"/>
                  <w:lang w:eastAsia="zh-CN"/>
                </w:rPr>
                <w:t>]</w:t>
              </w:r>
            </w:ins>
          </w:p>
        </w:tc>
      </w:tr>
      <w:tr w:rsidR="001C7756" w:rsidRPr="004E396D" w14:paraId="6EE81721" w14:textId="77777777" w:rsidTr="00137184">
        <w:trPr>
          <w:cantSplit/>
          <w:trHeight w:val="450"/>
          <w:jc w:val="center"/>
          <w:ins w:id="34531" w:author="I. Siomina - RAN4#98-e" w:date="2021-02-12T16:32:00Z"/>
        </w:trPr>
        <w:tc>
          <w:tcPr>
            <w:tcW w:w="2628" w:type="dxa"/>
            <w:tcBorders>
              <w:left w:val="single" w:sz="4" w:space="0" w:color="auto"/>
            </w:tcBorders>
            <w:vAlign w:val="center"/>
          </w:tcPr>
          <w:p w14:paraId="506EB0D0" w14:textId="77777777" w:rsidR="001C7756" w:rsidRDefault="001C7756" w:rsidP="00137184">
            <w:pPr>
              <w:pStyle w:val="TAL"/>
              <w:rPr>
                <w:ins w:id="34532" w:author="I. Siomina - RAN4#98-e" w:date="2021-02-12T16:32:00Z"/>
              </w:rPr>
            </w:pPr>
            <w:ins w:id="34533" w:author="I. Siomina - RAN4#98-e" w:date="2021-02-12T16:32:00Z">
              <w:r w:rsidRPr="005C372F">
                <w:rPr>
                  <w:lang w:eastAsia="zh-CN"/>
                </w:rPr>
                <w:t>DBT window configuration</w:t>
              </w:r>
            </w:ins>
          </w:p>
        </w:tc>
        <w:tc>
          <w:tcPr>
            <w:tcW w:w="1478" w:type="dxa"/>
            <w:tcBorders>
              <w:bottom w:val="single" w:sz="4" w:space="0" w:color="auto"/>
            </w:tcBorders>
            <w:vAlign w:val="center"/>
          </w:tcPr>
          <w:p w14:paraId="41820A62" w14:textId="77777777" w:rsidR="001C7756" w:rsidRPr="004E396D" w:rsidRDefault="001C7756" w:rsidP="00137184">
            <w:pPr>
              <w:pStyle w:val="TAC"/>
              <w:rPr>
                <w:ins w:id="34534" w:author="I. Siomina - RAN4#98-e" w:date="2021-02-12T16:32:00Z"/>
                <w:lang w:val="it-IT"/>
              </w:rPr>
            </w:pPr>
          </w:p>
        </w:tc>
        <w:tc>
          <w:tcPr>
            <w:tcW w:w="3686" w:type="dxa"/>
            <w:tcBorders>
              <w:bottom w:val="single" w:sz="4" w:space="0" w:color="auto"/>
            </w:tcBorders>
            <w:vAlign w:val="center"/>
          </w:tcPr>
          <w:p w14:paraId="34D51DE1" w14:textId="77777777" w:rsidR="001C7756" w:rsidRPr="004E396D" w:rsidRDefault="001C7756" w:rsidP="00137184">
            <w:pPr>
              <w:pStyle w:val="TAC"/>
              <w:rPr>
                <w:ins w:id="34535" w:author="I. Siomina - RAN4#98-e" w:date="2021-02-12T16:32:00Z"/>
                <w:rFonts w:eastAsiaTheme="minorEastAsia"/>
                <w:szCs w:val="16"/>
                <w:lang w:eastAsia="zh-CN"/>
              </w:rPr>
            </w:pPr>
            <w:ins w:id="34536" w:author="I. Siomina - RAN4#98-e" w:date="2021-02-12T16:32:00Z">
              <w:r>
                <w:rPr>
                  <w:rFonts w:eastAsiaTheme="minorEastAsia"/>
                  <w:szCs w:val="16"/>
                  <w:lang w:eastAsia="zh-CN"/>
                </w:rPr>
                <w:t>TBD</w:t>
              </w:r>
            </w:ins>
          </w:p>
        </w:tc>
      </w:tr>
      <w:tr w:rsidR="001C7756" w:rsidRPr="004E396D" w14:paraId="5A1CDA8D" w14:textId="77777777" w:rsidTr="00137184">
        <w:trPr>
          <w:cantSplit/>
          <w:trHeight w:val="424"/>
          <w:jc w:val="center"/>
          <w:ins w:id="34537" w:author="I. Siomina - RAN4#98-e" w:date="2021-02-12T16:32:00Z"/>
        </w:trPr>
        <w:tc>
          <w:tcPr>
            <w:tcW w:w="2628" w:type="dxa"/>
            <w:tcBorders>
              <w:left w:val="single" w:sz="4" w:space="0" w:color="auto"/>
            </w:tcBorders>
            <w:vAlign w:val="center"/>
          </w:tcPr>
          <w:p w14:paraId="58CC3763" w14:textId="77777777" w:rsidR="001C7756" w:rsidRPr="004E396D" w:rsidRDefault="001C7756" w:rsidP="00137184">
            <w:pPr>
              <w:pStyle w:val="TAL"/>
              <w:rPr>
                <w:ins w:id="34538" w:author="I. Siomina - RAN4#98-e" w:date="2021-02-12T16:32:00Z"/>
                <w:lang w:val="da-DK"/>
              </w:rPr>
            </w:pPr>
            <w:ins w:id="34539" w:author="I. Siomina - RAN4#98-e" w:date="2021-02-12T16:32:00Z">
              <w:r w:rsidRPr="004E396D">
                <w:rPr>
                  <w:lang w:val="da-DK"/>
                </w:rPr>
                <w:t>PDSCH/PDCCH subcarrier spacing</w:t>
              </w:r>
            </w:ins>
          </w:p>
        </w:tc>
        <w:tc>
          <w:tcPr>
            <w:tcW w:w="1478" w:type="dxa"/>
            <w:vAlign w:val="center"/>
          </w:tcPr>
          <w:p w14:paraId="2D75A81C" w14:textId="77777777" w:rsidR="001C7756" w:rsidRPr="004E396D" w:rsidRDefault="001C7756" w:rsidP="00137184">
            <w:pPr>
              <w:pStyle w:val="TAC"/>
              <w:rPr>
                <w:ins w:id="34540" w:author="I. Siomina - RAN4#98-e" w:date="2021-02-12T16:32:00Z"/>
                <w:lang w:val="it-IT"/>
              </w:rPr>
            </w:pPr>
            <w:ins w:id="34541" w:author="I. Siomina - RAN4#98-e" w:date="2021-02-12T16:32:00Z">
              <w:r w:rsidRPr="004E396D">
                <w:rPr>
                  <w:lang w:val="it-IT"/>
                </w:rPr>
                <w:t>kHz</w:t>
              </w:r>
            </w:ins>
          </w:p>
        </w:tc>
        <w:tc>
          <w:tcPr>
            <w:tcW w:w="3686" w:type="dxa"/>
            <w:vAlign w:val="center"/>
          </w:tcPr>
          <w:p w14:paraId="15BEF72B" w14:textId="77777777" w:rsidR="001C7756" w:rsidRPr="004E396D" w:rsidRDefault="001C7756" w:rsidP="00137184">
            <w:pPr>
              <w:pStyle w:val="TAC"/>
              <w:rPr>
                <w:ins w:id="34542" w:author="I. Siomina - RAN4#98-e" w:date="2021-02-12T16:32:00Z"/>
                <w:lang w:val="en-US"/>
              </w:rPr>
            </w:pPr>
            <w:ins w:id="34543" w:author="I. Siomina - RAN4#98-e" w:date="2021-02-12T16:32:00Z">
              <w:r w:rsidRPr="004E396D">
                <w:rPr>
                  <w:lang w:val="en-US"/>
                </w:rPr>
                <w:t>30</w:t>
              </w:r>
            </w:ins>
          </w:p>
        </w:tc>
      </w:tr>
      <w:tr w:rsidR="001C7756" w:rsidRPr="004E396D" w14:paraId="3B187113" w14:textId="77777777" w:rsidTr="00137184">
        <w:trPr>
          <w:cantSplit/>
          <w:trHeight w:val="292"/>
          <w:jc w:val="center"/>
          <w:ins w:id="34544" w:author="I. Siomina - RAN4#98-e" w:date="2021-02-12T16:32:00Z"/>
        </w:trPr>
        <w:tc>
          <w:tcPr>
            <w:tcW w:w="2628" w:type="dxa"/>
            <w:tcBorders>
              <w:left w:val="single" w:sz="4" w:space="0" w:color="auto"/>
              <w:bottom w:val="single" w:sz="4" w:space="0" w:color="auto"/>
            </w:tcBorders>
            <w:vAlign w:val="center"/>
          </w:tcPr>
          <w:p w14:paraId="1FF93A54" w14:textId="77777777" w:rsidR="001C7756" w:rsidRPr="004E396D" w:rsidRDefault="001C7756" w:rsidP="00137184">
            <w:pPr>
              <w:pStyle w:val="TAL"/>
              <w:rPr>
                <w:ins w:id="34545" w:author="I. Siomina - RAN4#98-e" w:date="2021-02-12T16:32:00Z"/>
                <w:lang w:val="en-US"/>
              </w:rPr>
            </w:pPr>
            <w:ins w:id="34546" w:author="I. Siomina - RAN4#98-e" w:date="2021-02-12T16:32:00Z">
              <w:r w:rsidRPr="004E396D">
                <w:rPr>
                  <w:szCs w:val="16"/>
                  <w:lang w:eastAsia="ja-JP"/>
                </w:rPr>
                <w:t>EPRE ratio of PSS to SSS</w:t>
              </w:r>
            </w:ins>
          </w:p>
        </w:tc>
        <w:tc>
          <w:tcPr>
            <w:tcW w:w="1478" w:type="dxa"/>
            <w:tcBorders>
              <w:bottom w:val="single" w:sz="4" w:space="0" w:color="auto"/>
            </w:tcBorders>
            <w:vAlign w:val="center"/>
          </w:tcPr>
          <w:p w14:paraId="373F5998" w14:textId="77777777" w:rsidR="001C7756" w:rsidRPr="004E396D" w:rsidRDefault="001C7756" w:rsidP="00137184">
            <w:pPr>
              <w:pStyle w:val="TAC"/>
              <w:rPr>
                <w:ins w:id="34547" w:author="I. Siomina - RAN4#98-e" w:date="2021-02-12T16:32:00Z"/>
              </w:rPr>
            </w:pPr>
            <w:ins w:id="34548" w:author="I. Siomina - RAN4#98-e" w:date="2021-02-12T16:32:00Z">
              <w:r w:rsidRPr="004E396D">
                <w:t>dB</w:t>
              </w:r>
            </w:ins>
          </w:p>
          <w:p w14:paraId="145CF516" w14:textId="77777777" w:rsidR="001C7756" w:rsidRPr="004E396D" w:rsidRDefault="001C7756" w:rsidP="00137184">
            <w:pPr>
              <w:pStyle w:val="TAC"/>
              <w:rPr>
                <w:ins w:id="34549" w:author="I. Siomina - RAN4#98-e" w:date="2021-02-12T16:32:00Z"/>
              </w:rPr>
            </w:pPr>
          </w:p>
        </w:tc>
        <w:tc>
          <w:tcPr>
            <w:tcW w:w="3686" w:type="dxa"/>
            <w:vMerge w:val="restart"/>
            <w:vAlign w:val="center"/>
          </w:tcPr>
          <w:p w14:paraId="4D3310CD" w14:textId="77777777" w:rsidR="001C7756" w:rsidRPr="004E396D" w:rsidRDefault="001C7756" w:rsidP="00137184">
            <w:pPr>
              <w:pStyle w:val="TAC"/>
              <w:rPr>
                <w:ins w:id="34550" w:author="I. Siomina - RAN4#98-e" w:date="2021-02-12T16:32:00Z"/>
              </w:rPr>
            </w:pPr>
            <w:ins w:id="34551" w:author="I. Siomina - RAN4#98-e" w:date="2021-02-12T16:32:00Z">
              <w:r w:rsidRPr="004E396D">
                <w:t>0</w:t>
              </w:r>
            </w:ins>
          </w:p>
        </w:tc>
      </w:tr>
      <w:tr w:rsidR="001C7756" w:rsidRPr="004E396D" w14:paraId="3A907DB5" w14:textId="77777777" w:rsidTr="00137184">
        <w:trPr>
          <w:cantSplit/>
          <w:trHeight w:val="292"/>
          <w:jc w:val="center"/>
          <w:ins w:id="34552" w:author="I. Siomina - RAN4#98-e" w:date="2021-02-12T16:32:00Z"/>
        </w:trPr>
        <w:tc>
          <w:tcPr>
            <w:tcW w:w="2628" w:type="dxa"/>
            <w:tcBorders>
              <w:left w:val="single" w:sz="4" w:space="0" w:color="auto"/>
              <w:bottom w:val="single" w:sz="4" w:space="0" w:color="auto"/>
            </w:tcBorders>
            <w:vAlign w:val="center"/>
          </w:tcPr>
          <w:p w14:paraId="33B6AF42" w14:textId="77777777" w:rsidR="001C7756" w:rsidRPr="004E396D" w:rsidRDefault="001C7756" w:rsidP="00137184">
            <w:pPr>
              <w:pStyle w:val="TAL"/>
              <w:rPr>
                <w:ins w:id="34553" w:author="I. Siomina - RAN4#98-e" w:date="2021-02-12T16:32:00Z"/>
                <w:lang w:val="en-US"/>
              </w:rPr>
            </w:pPr>
            <w:ins w:id="34554" w:author="I. Siomina - RAN4#98-e" w:date="2021-02-12T16:32:00Z">
              <w:r w:rsidRPr="004E396D">
                <w:rPr>
                  <w:szCs w:val="16"/>
                  <w:lang w:eastAsia="ja-JP"/>
                </w:rPr>
                <w:t>EPRE ratio of PBCH DMRS to SSS</w:t>
              </w:r>
            </w:ins>
          </w:p>
        </w:tc>
        <w:tc>
          <w:tcPr>
            <w:tcW w:w="1478" w:type="dxa"/>
            <w:tcBorders>
              <w:bottom w:val="single" w:sz="4" w:space="0" w:color="auto"/>
            </w:tcBorders>
            <w:vAlign w:val="center"/>
          </w:tcPr>
          <w:p w14:paraId="026E4A27" w14:textId="77777777" w:rsidR="001C7756" w:rsidRPr="004E396D" w:rsidRDefault="001C7756" w:rsidP="00137184">
            <w:pPr>
              <w:pStyle w:val="TAC"/>
              <w:rPr>
                <w:ins w:id="34555" w:author="I. Siomina - RAN4#98-e" w:date="2021-02-12T16:32:00Z"/>
              </w:rPr>
            </w:pPr>
            <w:ins w:id="34556" w:author="I. Siomina - RAN4#98-e" w:date="2021-02-12T16:32:00Z">
              <w:r w:rsidRPr="004E396D">
                <w:t>dB</w:t>
              </w:r>
            </w:ins>
          </w:p>
        </w:tc>
        <w:tc>
          <w:tcPr>
            <w:tcW w:w="3686" w:type="dxa"/>
            <w:vMerge/>
            <w:vAlign w:val="center"/>
          </w:tcPr>
          <w:p w14:paraId="5C1F5F1B" w14:textId="77777777" w:rsidR="001C7756" w:rsidRPr="004E396D" w:rsidRDefault="001C7756" w:rsidP="00137184">
            <w:pPr>
              <w:pStyle w:val="TAC"/>
              <w:rPr>
                <w:ins w:id="34557" w:author="I. Siomina - RAN4#98-e" w:date="2021-02-12T16:32:00Z"/>
              </w:rPr>
            </w:pPr>
          </w:p>
        </w:tc>
      </w:tr>
      <w:tr w:rsidR="001C7756" w:rsidRPr="004E396D" w14:paraId="3D251D29" w14:textId="77777777" w:rsidTr="00137184">
        <w:trPr>
          <w:cantSplit/>
          <w:trHeight w:val="343"/>
          <w:jc w:val="center"/>
          <w:ins w:id="34558" w:author="I. Siomina - RAN4#98-e" w:date="2021-02-12T16:32:00Z"/>
        </w:trPr>
        <w:tc>
          <w:tcPr>
            <w:tcW w:w="2628" w:type="dxa"/>
            <w:tcBorders>
              <w:left w:val="single" w:sz="4" w:space="0" w:color="auto"/>
            </w:tcBorders>
            <w:vAlign w:val="center"/>
          </w:tcPr>
          <w:p w14:paraId="54334CA3" w14:textId="77777777" w:rsidR="001C7756" w:rsidRPr="004E396D" w:rsidRDefault="001C7756" w:rsidP="00137184">
            <w:pPr>
              <w:pStyle w:val="TAL"/>
              <w:rPr>
                <w:ins w:id="34559" w:author="I. Siomina - RAN4#98-e" w:date="2021-02-12T16:32:00Z"/>
                <w:lang w:val="en-US"/>
              </w:rPr>
            </w:pPr>
            <w:ins w:id="34560" w:author="I. Siomina - RAN4#98-e" w:date="2021-02-12T16:32:00Z">
              <w:r w:rsidRPr="004E396D">
                <w:rPr>
                  <w:szCs w:val="16"/>
                  <w:lang w:eastAsia="ja-JP"/>
                </w:rPr>
                <w:t>EPRE ratio of PBCH to PBCH DMRS</w:t>
              </w:r>
            </w:ins>
          </w:p>
        </w:tc>
        <w:tc>
          <w:tcPr>
            <w:tcW w:w="1478" w:type="dxa"/>
            <w:vAlign w:val="center"/>
          </w:tcPr>
          <w:p w14:paraId="4F0FF8C8" w14:textId="77777777" w:rsidR="001C7756" w:rsidRPr="004E396D" w:rsidRDefault="001C7756" w:rsidP="00137184">
            <w:pPr>
              <w:pStyle w:val="TAC"/>
              <w:rPr>
                <w:ins w:id="34561" w:author="I. Siomina - RAN4#98-e" w:date="2021-02-12T16:32:00Z"/>
              </w:rPr>
            </w:pPr>
            <w:ins w:id="34562" w:author="I. Siomina - RAN4#98-e" w:date="2021-02-12T16:32:00Z">
              <w:r w:rsidRPr="004E396D">
                <w:t>dB</w:t>
              </w:r>
            </w:ins>
          </w:p>
        </w:tc>
        <w:tc>
          <w:tcPr>
            <w:tcW w:w="3686" w:type="dxa"/>
            <w:vMerge/>
            <w:vAlign w:val="center"/>
          </w:tcPr>
          <w:p w14:paraId="32C7FC41" w14:textId="77777777" w:rsidR="001C7756" w:rsidRPr="004E396D" w:rsidRDefault="001C7756" w:rsidP="00137184">
            <w:pPr>
              <w:pStyle w:val="TAC"/>
              <w:rPr>
                <w:ins w:id="34563" w:author="I. Siomina - RAN4#98-e" w:date="2021-02-12T16:32:00Z"/>
              </w:rPr>
            </w:pPr>
          </w:p>
        </w:tc>
      </w:tr>
      <w:tr w:rsidR="001C7756" w:rsidRPr="004E396D" w14:paraId="58A34167" w14:textId="77777777" w:rsidTr="00137184">
        <w:trPr>
          <w:cantSplit/>
          <w:trHeight w:val="43"/>
          <w:jc w:val="center"/>
          <w:ins w:id="34564" w:author="I. Siomina - RAN4#98-e" w:date="2021-02-12T16:32:00Z"/>
        </w:trPr>
        <w:tc>
          <w:tcPr>
            <w:tcW w:w="2628" w:type="dxa"/>
            <w:tcBorders>
              <w:left w:val="single" w:sz="4" w:space="0" w:color="auto"/>
              <w:bottom w:val="single" w:sz="4" w:space="0" w:color="auto"/>
            </w:tcBorders>
            <w:vAlign w:val="center"/>
          </w:tcPr>
          <w:p w14:paraId="53DC75AD" w14:textId="77777777" w:rsidR="001C7756" w:rsidRPr="004E396D" w:rsidRDefault="001C7756" w:rsidP="00137184">
            <w:pPr>
              <w:pStyle w:val="TAL"/>
              <w:rPr>
                <w:ins w:id="34565" w:author="I. Siomina - RAN4#98-e" w:date="2021-02-12T16:32:00Z"/>
                <w:vertAlign w:val="superscript"/>
                <w:lang w:val="en-US"/>
              </w:rPr>
            </w:pPr>
            <w:ins w:id="34566" w:author="I. Siomina - RAN4#98-e" w:date="2021-02-12T16:32:00Z">
              <w:r w:rsidRPr="004E396D">
                <w:rPr>
                  <w:szCs w:val="16"/>
                  <w:lang w:eastAsia="ja-JP"/>
                </w:rPr>
                <w:t xml:space="preserve">EPRE ratio of OCNG DMRS to SSS </w:t>
              </w:r>
              <w:r w:rsidRPr="004E396D">
                <w:rPr>
                  <w:szCs w:val="16"/>
                  <w:vertAlign w:val="superscript"/>
                  <w:lang w:eastAsia="ja-JP"/>
                </w:rPr>
                <w:t>Note 1</w:t>
              </w:r>
            </w:ins>
          </w:p>
        </w:tc>
        <w:tc>
          <w:tcPr>
            <w:tcW w:w="1478" w:type="dxa"/>
            <w:tcBorders>
              <w:bottom w:val="single" w:sz="4" w:space="0" w:color="auto"/>
            </w:tcBorders>
            <w:vAlign w:val="center"/>
          </w:tcPr>
          <w:p w14:paraId="4B9B4823" w14:textId="77777777" w:rsidR="001C7756" w:rsidRPr="004E396D" w:rsidRDefault="001C7756" w:rsidP="00137184">
            <w:pPr>
              <w:pStyle w:val="TAC"/>
              <w:rPr>
                <w:ins w:id="34567" w:author="I. Siomina - RAN4#98-e" w:date="2021-02-12T16:32:00Z"/>
              </w:rPr>
            </w:pPr>
            <w:ins w:id="34568" w:author="I. Siomina - RAN4#98-e" w:date="2021-02-12T16:32:00Z">
              <w:r w:rsidRPr="004E396D">
                <w:t>dB</w:t>
              </w:r>
            </w:ins>
          </w:p>
        </w:tc>
        <w:tc>
          <w:tcPr>
            <w:tcW w:w="3686" w:type="dxa"/>
            <w:vMerge/>
            <w:vAlign w:val="center"/>
          </w:tcPr>
          <w:p w14:paraId="1F2B3BD6" w14:textId="77777777" w:rsidR="001C7756" w:rsidRPr="004E396D" w:rsidRDefault="001C7756" w:rsidP="00137184">
            <w:pPr>
              <w:pStyle w:val="TAC"/>
              <w:rPr>
                <w:ins w:id="34569" w:author="I. Siomina - RAN4#98-e" w:date="2021-02-12T16:32:00Z"/>
              </w:rPr>
            </w:pPr>
          </w:p>
        </w:tc>
      </w:tr>
      <w:tr w:rsidR="001C7756" w:rsidRPr="004E396D" w14:paraId="1928895D" w14:textId="77777777" w:rsidTr="00137184">
        <w:trPr>
          <w:cantSplit/>
          <w:trHeight w:val="292"/>
          <w:jc w:val="center"/>
          <w:ins w:id="34570" w:author="I. Siomina - RAN4#98-e" w:date="2021-02-12T16:32:00Z"/>
        </w:trPr>
        <w:tc>
          <w:tcPr>
            <w:tcW w:w="2628" w:type="dxa"/>
            <w:tcBorders>
              <w:left w:val="single" w:sz="4" w:space="0" w:color="auto"/>
              <w:bottom w:val="single" w:sz="4" w:space="0" w:color="auto"/>
            </w:tcBorders>
            <w:vAlign w:val="center"/>
          </w:tcPr>
          <w:p w14:paraId="0A110342" w14:textId="77777777" w:rsidR="001C7756" w:rsidRPr="004E396D" w:rsidRDefault="001C7756" w:rsidP="00137184">
            <w:pPr>
              <w:pStyle w:val="TAL"/>
              <w:rPr>
                <w:ins w:id="34571" w:author="I. Siomina - RAN4#98-e" w:date="2021-02-12T16:32:00Z"/>
                <w:bCs/>
                <w:vertAlign w:val="superscript"/>
              </w:rPr>
            </w:pPr>
            <w:ins w:id="34572" w:author="I. Siomina - RAN4#98-e" w:date="2021-02-12T16:32:00Z">
              <w:r w:rsidRPr="004E396D">
                <w:rPr>
                  <w:bCs/>
                </w:rPr>
                <w:t xml:space="preserve">EPRE ratio of OCNG to OCNG DMRS </w:t>
              </w:r>
              <w:r w:rsidRPr="004E396D">
                <w:rPr>
                  <w:bCs/>
                  <w:vertAlign w:val="superscript"/>
                </w:rPr>
                <w:t>Note 1</w:t>
              </w:r>
            </w:ins>
          </w:p>
        </w:tc>
        <w:tc>
          <w:tcPr>
            <w:tcW w:w="1478" w:type="dxa"/>
            <w:tcBorders>
              <w:bottom w:val="single" w:sz="4" w:space="0" w:color="auto"/>
            </w:tcBorders>
            <w:vAlign w:val="center"/>
          </w:tcPr>
          <w:p w14:paraId="49B6B199" w14:textId="77777777" w:rsidR="001C7756" w:rsidRPr="004E396D" w:rsidRDefault="001C7756" w:rsidP="00137184">
            <w:pPr>
              <w:pStyle w:val="TAC"/>
              <w:rPr>
                <w:ins w:id="34573" w:author="I. Siomina - RAN4#98-e" w:date="2021-02-12T16:32:00Z"/>
              </w:rPr>
            </w:pPr>
            <w:ins w:id="34574" w:author="I. Siomina - RAN4#98-e" w:date="2021-02-12T16:32:00Z">
              <w:r w:rsidRPr="004E396D">
                <w:t>dB</w:t>
              </w:r>
            </w:ins>
          </w:p>
        </w:tc>
        <w:tc>
          <w:tcPr>
            <w:tcW w:w="3686" w:type="dxa"/>
            <w:vMerge/>
            <w:tcBorders>
              <w:bottom w:val="single" w:sz="4" w:space="0" w:color="auto"/>
            </w:tcBorders>
            <w:vAlign w:val="center"/>
          </w:tcPr>
          <w:p w14:paraId="00C82463" w14:textId="77777777" w:rsidR="001C7756" w:rsidRPr="004E396D" w:rsidRDefault="001C7756" w:rsidP="00137184">
            <w:pPr>
              <w:pStyle w:val="TAC"/>
              <w:rPr>
                <w:ins w:id="34575" w:author="I. Siomina - RAN4#98-e" w:date="2021-02-12T16:32:00Z"/>
              </w:rPr>
            </w:pPr>
          </w:p>
        </w:tc>
      </w:tr>
      <w:tr w:rsidR="001C7756" w:rsidRPr="004E396D" w14:paraId="2F4DC637" w14:textId="77777777" w:rsidTr="00137184">
        <w:trPr>
          <w:cantSplit/>
          <w:trHeight w:val="155"/>
          <w:jc w:val="center"/>
          <w:ins w:id="34576" w:author="I. Siomina - RAN4#98-e" w:date="2021-02-12T16:32:00Z"/>
        </w:trPr>
        <w:tc>
          <w:tcPr>
            <w:tcW w:w="2628" w:type="dxa"/>
            <w:vAlign w:val="center"/>
          </w:tcPr>
          <w:p w14:paraId="432A6C62" w14:textId="77777777" w:rsidR="001C7756" w:rsidRPr="004E396D" w:rsidRDefault="001C7756" w:rsidP="00137184">
            <w:pPr>
              <w:pStyle w:val="TAL"/>
              <w:rPr>
                <w:ins w:id="34577" w:author="I. Siomina - RAN4#98-e" w:date="2021-02-12T16:32:00Z"/>
              </w:rPr>
            </w:pPr>
            <w:ins w:id="34578" w:author="I. Siomina - RAN4#98-e" w:date="2021-02-12T16:32:00Z">
              <w:r w:rsidRPr="004E396D">
                <w:rPr>
                  <w:rFonts w:cs="Arial"/>
                  <w:szCs w:val="18"/>
                </w:rPr>
                <w:t>N</w:t>
              </w:r>
              <w:r w:rsidRPr="004E396D">
                <w:rPr>
                  <w:rFonts w:cs="Arial"/>
                  <w:szCs w:val="18"/>
                  <w:vertAlign w:val="subscript"/>
                </w:rPr>
                <w:t>oc</w:t>
              </w:r>
              <w:r w:rsidRPr="004E396D">
                <w:rPr>
                  <w:vertAlign w:val="superscript"/>
                  <w:lang w:val="en-US"/>
                </w:rPr>
                <w:t xml:space="preserve"> Note2</w:t>
              </w:r>
            </w:ins>
          </w:p>
        </w:tc>
        <w:tc>
          <w:tcPr>
            <w:tcW w:w="1478" w:type="dxa"/>
            <w:vAlign w:val="center"/>
          </w:tcPr>
          <w:p w14:paraId="4D8CC866" w14:textId="77777777" w:rsidR="001C7756" w:rsidRPr="004E396D" w:rsidRDefault="001C7756" w:rsidP="00137184">
            <w:pPr>
              <w:pStyle w:val="TAC"/>
              <w:rPr>
                <w:ins w:id="34579" w:author="I. Siomina - RAN4#98-e" w:date="2021-02-12T16:32:00Z"/>
              </w:rPr>
            </w:pPr>
            <w:ins w:id="34580" w:author="I. Siomina - RAN4#98-e" w:date="2021-02-12T16:32:00Z">
              <w:r w:rsidRPr="004E396D">
                <w:t>dBm/15kHz</w:t>
              </w:r>
            </w:ins>
          </w:p>
        </w:tc>
        <w:tc>
          <w:tcPr>
            <w:tcW w:w="3686" w:type="dxa"/>
          </w:tcPr>
          <w:p w14:paraId="2CF0DCA7" w14:textId="77777777" w:rsidR="001C7756" w:rsidRPr="004E396D" w:rsidRDefault="001C7756" w:rsidP="00137184">
            <w:pPr>
              <w:pStyle w:val="TAC"/>
              <w:rPr>
                <w:ins w:id="34581" w:author="I. Siomina - RAN4#98-e" w:date="2021-02-12T16:32:00Z"/>
              </w:rPr>
            </w:pPr>
            <w:ins w:id="34582" w:author="I. Siomina - RAN4#98-e" w:date="2021-02-12T16:32:00Z">
              <w:r w:rsidRPr="004E396D">
                <w:t>-98</w:t>
              </w:r>
            </w:ins>
          </w:p>
        </w:tc>
      </w:tr>
      <w:tr w:rsidR="001C7756" w:rsidRPr="004E396D" w14:paraId="6099E7D5" w14:textId="77777777" w:rsidTr="00137184">
        <w:trPr>
          <w:cantSplit/>
          <w:trHeight w:val="234"/>
          <w:jc w:val="center"/>
          <w:ins w:id="34583" w:author="I. Siomina - RAN4#98-e" w:date="2021-02-12T16:32:00Z"/>
        </w:trPr>
        <w:tc>
          <w:tcPr>
            <w:tcW w:w="2628" w:type="dxa"/>
            <w:vAlign w:val="center"/>
          </w:tcPr>
          <w:p w14:paraId="55B9F3C3" w14:textId="77777777" w:rsidR="001C7756" w:rsidRPr="004E396D" w:rsidRDefault="001C7756" w:rsidP="00137184">
            <w:pPr>
              <w:pStyle w:val="TAL"/>
              <w:rPr>
                <w:ins w:id="34584" w:author="I. Siomina - RAN4#98-e" w:date="2021-02-12T16:32:00Z"/>
              </w:rPr>
            </w:pPr>
            <w:ins w:id="34585" w:author="I. Siomina - RAN4#98-e" w:date="2021-02-12T16:32:00Z">
              <w:r w:rsidRPr="004E396D">
                <w:rPr>
                  <w:rFonts w:cs="Arial"/>
                  <w:szCs w:val="18"/>
                </w:rPr>
                <w:t>N</w:t>
              </w:r>
              <w:r w:rsidRPr="004E396D">
                <w:rPr>
                  <w:rFonts w:cs="Arial"/>
                  <w:szCs w:val="18"/>
                  <w:vertAlign w:val="subscript"/>
                </w:rPr>
                <w:t>oc</w:t>
              </w:r>
              <w:r w:rsidRPr="004E396D">
                <w:rPr>
                  <w:vertAlign w:val="superscript"/>
                  <w:lang w:val="en-US"/>
                </w:rPr>
                <w:t xml:space="preserve"> Note2</w:t>
              </w:r>
            </w:ins>
          </w:p>
        </w:tc>
        <w:tc>
          <w:tcPr>
            <w:tcW w:w="1478" w:type="dxa"/>
            <w:vAlign w:val="center"/>
          </w:tcPr>
          <w:p w14:paraId="59C95A21" w14:textId="77777777" w:rsidR="001C7756" w:rsidRPr="004E396D" w:rsidRDefault="001C7756" w:rsidP="00137184">
            <w:pPr>
              <w:pStyle w:val="TAC"/>
              <w:rPr>
                <w:ins w:id="34586" w:author="I. Siomina - RAN4#98-e" w:date="2021-02-12T16:32:00Z"/>
              </w:rPr>
            </w:pPr>
            <w:ins w:id="34587" w:author="I. Siomina - RAN4#98-e" w:date="2021-02-12T16:32:00Z">
              <w:r w:rsidRPr="004E396D">
                <w:t>dBm/SCS</w:t>
              </w:r>
            </w:ins>
          </w:p>
        </w:tc>
        <w:tc>
          <w:tcPr>
            <w:tcW w:w="3686" w:type="dxa"/>
          </w:tcPr>
          <w:p w14:paraId="1C93791C" w14:textId="77777777" w:rsidR="001C7756" w:rsidRPr="004E396D" w:rsidRDefault="001C7756" w:rsidP="00137184">
            <w:pPr>
              <w:pStyle w:val="TAC"/>
              <w:rPr>
                <w:ins w:id="34588" w:author="I. Siomina - RAN4#98-e" w:date="2021-02-12T16:32:00Z"/>
              </w:rPr>
            </w:pPr>
            <w:ins w:id="34589" w:author="I. Siomina - RAN4#98-e" w:date="2021-02-12T16:32:00Z">
              <w:r w:rsidRPr="004E396D">
                <w:t>-95</w:t>
              </w:r>
            </w:ins>
          </w:p>
        </w:tc>
      </w:tr>
      <w:tr w:rsidR="001C7756" w:rsidRPr="004E396D" w14:paraId="2B3CAB2B" w14:textId="77777777" w:rsidTr="00137184">
        <w:trPr>
          <w:cantSplit/>
          <w:trHeight w:val="262"/>
          <w:jc w:val="center"/>
          <w:ins w:id="34590" w:author="I. Siomina - RAN4#98-e" w:date="2021-02-12T16:32:00Z"/>
        </w:trPr>
        <w:tc>
          <w:tcPr>
            <w:tcW w:w="2628" w:type="dxa"/>
            <w:vAlign w:val="center"/>
          </w:tcPr>
          <w:p w14:paraId="0B5FCD38" w14:textId="77777777" w:rsidR="001C7756" w:rsidRPr="004E396D" w:rsidRDefault="001C7756" w:rsidP="00137184">
            <w:pPr>
              <w:pStyle w:val="TAL"/>
              <w:rPr>
                <w:ins w:id="34591" w:author="I. Siomina - RAN4#98-e" w:date="2021-02-12T16:32:00Z"/>
                <w:rFonts w:cs="v4.2.0"/>
              </w:rPr>
            </w:pPr>
            <w:ins w:id="34592" w:author="I. Siomina - RAN4#98-e" w:date="2021-02-12T16:32:00Z">
              <w:r w:rsidRPr="004E396D">
                <w:rPr>
                  <w:rFonts w:cs="v4.2.0"/>
                </w:rPr>
                <w:t>SS-RSRP</w:t>
              </w:r>
              <w:r w:rsidRPr="004E396D">
                <w:rPr>
                  <w:vertAlign w:val="superscript"/>
                </w:rPr>
                <w:t xml:space="preserve"> Note 3, 4</w:t>
              </w:r>
            </w:ins>
          </w:p>
        </w:tc>
        <w:tc>
          <w:tcPr>
            <w:tcW w:w="1478" w:type="dxa"/>
            <w:vAlign w:val="center"/>
          </w:tcPr>
          <w:p w14:paraId="755093F7" w14:textId="77777777" w:rsidR="001C7756" w:rsidRPr="004E396D" w:rsidRDefault="001C7756" w:rsidP="00137184">
            <w:pPr>
              <w:pStyle w:val="TAC"/>
              <w:rPr>
                <w:ins w:id="34593" w:author="I. Siomina - RAN4#98-e" w:date="2021-02-12T16:32:00Z"/>
              </w:rPr>
            </w:pPr>
            <w:ins w:id="34594" w:author="I. Siomina - RAN4#98-e" w:date="2021-02-12T16:32:00Z">
              <w:r w:rsidRPr="004E396D">
                <w:t>dBm/SCS</w:t>
              </w:r>
            </w:ins>
          </w:p>
        </w:tc>
        <w:tc>
          <w:tcPr>
            <w:tcW w:w="3686" w:type="dxa"/>
          </w:tcPr>
          <w:p w14:paraId="2F495488" w14:textId="77777777" w:rsidR="001C7756" w:rsidRPr="004E396D" w:rsidRDefault="001C7756" w:rsidP="00137184">
            <w:pPr>
              <w:pStyle w:val="TAC"/>
              <w:rPr>
                <w:ins w:id="34595" w:author="I. Siomina - RAN4#98-e" w:date="2021-02-12T16:32:00Z"/>
              </w:rPr>
            </w:pPr>
            <w:ins w:id="34596" w:author="I. Siomina - RAN4#98-e" w:date="2021-02-12T16:32:00Z">
              <w:r w:rsidRPr="004E396D">
                <w:t>-91</w:t>
              </w:r>
            </w:ins>
          </w:p>
        </w:tc>
      </w:tr>
      <w:tr w:rsidR="001C7756" w:rsidRPr="004E396D" w14:paraId="5CDD533D" w14:textId="77777777" w:rsidTr="00137184">
        <w:trPr>
          <w:cantSplit/>
          <w:trHeight w:val="137"/>
          <w:jc w:val="center"/>
          <w:ins w:id="34597" w:author="I. Siomina - RAN4#98-e" w:date="2021-02-12T16:32:00Z"/>
        </w:trPr>
        <w:tc>
          <w:tcPr>
            <w:tcW w:w="2628" w:type="dxa"/>
            <w:vAlign w:val="center"/>
          </w:tcPr>
          <w:p w14:paraId="517F4838" w14:textId="77777777" w:rsidR="001C7756" w:rsidRPr="004E396D" w:rsidRDefault="001C7756" w:rsidP="00137184">
            <w:pPr>
              <w:pStyle w:val="TAL"/>
              <w:rPr>
                <w:ins w:id="34598" w:author="I. Siomina - RAN4#98-e" w:date="2021-02-12T16:32:00Z"/>
                <w:rFonts w:cs="Arial"/>
                <w:szCs w:val="18"/>
              </w:rPr>
            </w:pPr>
            <w:ins w:id="34599" w:author="I. Siomina - RAN4#98-e" w:date="2021-02-12T16:32:00Z">
              <w:r w:rsidRPr="004E396D">
                <w:rPr>
                  <w:rFonts w:cs="Arial"/>
                  <w:szCs w:val="18"/>
                </w:rPr>
                <w:t>Ê</w:t>
              </w:r>
              <w:r w:rsidRPr="004E396D">
                <w:rPr>
                  <w:rFonts w:cs="Arial"/>
                  <w:szCs w:val="18"/>
                  <w:vertAlign w:val="subscript"/>
                </w:rPr>
                <w:t>s</w:t>
              </w:r>
              <w:r w:rsidRPr="004E396D">
                <w:rPr>
                  <w:rFonts w:cs="Arial"/>
                  <w:szCs w:val="18"/>
                </w:rPr>
                <w:t>/I</w:t>
              </w:r>
              <w:r w:rsidRPr="004E396D">
                <w:rPr>
                  <w:rFonts w:cs="Arial"/>
                  <w:szCs w:val="18"/>
                  <w:vertAlign w:val="subscript"/>
                </w:rPr>
                <w:t>ot</w:t>
              </w:r>
            </w:ins>
          </w:p>
        </w:tc>
        <w:tc>
          <w:tcPr>
            <w:tcW w:w="1478" w:type="dxa"/>
            <w:vAlign w:val="center"/>
          </w:tcPr>
          <w:p w14:paraId="1B025DA5" w14:textId="77777777" w:rsidR="001C7756" w:rsidRPr="004E396D" w:rsidRDefault="001C7756" w:rsidP="00137184">
            <w:pPr>
              <w:pStyle w:val="TAC"/>
              <w:rPr>
                <w:ins w:id="34600" w:author="I. Siomina - RAN4#98-e" w:date="2021-02-12T16:32:00Z"/>
              </w:rPr>
            </w:pPr>
            <w:ins w:id="34601" w:author="I. Siomina - RAN4#98-e" w:date="2021-02-12T16:32:00Z">
              <w:r w:rsidRPr="004E396D">
                <w:t>dB</w:t>
              </w:r>
            </w:ins>
          </w:p>
        </w:tc>
        <w:tc>
          <w:tcPr>
            <w:tcW w:w="3686" w:type="dxa"/>
          </w:tcPr>
          <w:p w14:paraId="44CF397D" w14:textId="77777777" w:rsidR="001C7756" w:rsidRPr="004E396D" w:rsidDel="004B51DC" w:rsidRDefault="001C7756" w:rsidP="00137184">
            <w:pPr>
              <w:pStyle w:val="TAC"/>
              <w:rPr>
                <w:ins w:id="34602" w:author="I. Siomina - RAN4#98-e" w:date="2021-02-12T16:32:00Z"/>
              </w:rPr>
            </w:pPr>
            <w:ins w:id="34603" w:author="I. Siomina - RAN4#98-e" w:date="2021-02-12T16:32:00Z">
              <w:r w:rsidRPr="004E396D">
                <w:t>4</w:t>
              </w:r>
            </w:ins>
          </w:p>
        </w:tc>
      </w:tr>
      <w:tr w:rsidR="001C7756" w:rsidRPr="004E396D" w14:paraId="7D42A139" w14:textId="77777777" w:rsidTr="00137184">
        <w:trPr>
          <w:cantSplit/>
          <w:trHeight w:val="211"/>
          <w:jc w:val="center"/>
          <w:ins w:id="34604" w:author="I. Siomina - RAN4#98-e" w:date="2021-02-12T16:32:00Z"/>
        </w:trPr>
        <w:tc>
          <w:tcPr>
            <w:tcW w:w="2628" w:type="dxa"/>
            <w:vAlign w:val="center"/>
          </w:tcPr>
          <w:p w14:paraId="31CF3B67" w14:textId="77777777" w:rsidR="001C7756" w:rsidRPr="004E396D" w:rsidRDefault="001C7756" w:rsidP="00137184">
            <w:pPr>
              <w:pStyle w:val="TAL"/>
              <w:rPr>
                <w:ins w:id="34605" w:author="I. Siomina - RAN4#98-e" w:date="2021-02-12T16:32:00Z"/>
                <w:rFonts w:cs="Arial"/>
                <w:szCs w:val="18"/>
              </w:rPr>
            </w:pPr>
            <w:ins w:id="34606" w:author="I. Siomina - RAN4#98-e" w:date="2021-02-12T16:32:00Z">
              <w:r w:rsidRPr="004E396D">
                <w:rPr>
                  <w:rFonts w:cs="Arial"/>
                  <w:szCs w:val="18"/>
                </w:rPr>
                <w:t>Ê</w:t>
              </w:r>
              <w:r w:rsidRPr="004E396D">
                <w:rPr>
                  <w:rFonts w:cs="Arial"/>
                  <w:szCs w:val="18"/>
                  <w:vertAlign w:val="subscript"/>
                </w:rPr>
                <w:t>s</w:t>
              </w:r>
              <w:r w:rsidRPr="004E396D">
                <w:rPr>
                  <w:rFonts w:cs="Arial"/>
                  <w:szCs w:val="18"/>
                </w:rPr>
                <w:t>/N</w:t>
              </w:r>
              <w:r w:rsidRPr="004E396D">
                <w:rPr>
                  <w:rFonts w:cs="Arial"/>
                  <w:szCs w:val="18"/>
                  <w:vertAlign w:val="subscript"/>
                </w:rPr>
                <w:t>oc</w:t>
              </w:r>
            </w:ins>
          </w:p>
        </w:tc>
        <w:tc>
          <w:tcPr>
            <w:tcW w:w="1478" w:type="dxa"/>
            <w:vAlign w:val="center"/>
          </w:tcPr>
          <w:p w14:paraId="7626BC00" w14:textId="77777777" w:rsidR="001C7756" w:rsidRPr="004E396D" w:rsidRDefault="001C7756" w:rsidP="00137184">
            <w:pPr>
              <w:pStyle w:val="TAC"/>
              <w:rPr>
                <w:ins w:id="34607" w:author="I. Siomina - RAN4#98-e" w:date="2021-02-12T16:32:00Z"/>
              </w:rPr>
            </w:pPr>
            <w:ins w:id="34608" w:author="I. Siomina - RAN4#98-e" w:date="2021-02-12T16:32:00Z">
              <w:r w:rsidRPr="004E396D">
                <w:t>dB</w:t>
              </w:r>
            </w:ins>
          </w:p>
        </w:tc>
        <w:tc>
          <w:tcPr>
            <w:tcW w:w="3686" w:type="dxa"/>
          </w:tcPr>
          <w:p w14:paraId="4707472F" w14:textId="77777777" w:rsidR="001C7756" w:rsidRPr="004E396D" w:rsidDel="004B51DC" w:rsidRDefault="001C7756" w:rsidP="00137184">
            <w:pPr>
              <w:pStyle w:val="TAC"/>
              <w:rPr>
                <w:ins w:id="34609" w:author="I. Siomina - RAN4#98-e" w:date="2021-02-12T16:32:00Z"/>
              </w:rPr>
            </w:pPr>
            <w:ins w:id="34610" w:author="I. Siomina - RAN4#98-e" w:date="2021-02-12T16:32:00Z">
              <w:r w:rsidRPr="004E396D">
                <w:t>4</w:t>
              </w:r>
            </w:ins>
          </w:p>
        </w:tc>
      </w:tr>
      <w:tr w:rsidR="001C7756" w:rsidRPr="004E396D" w14:paraId="64351094" w14:textId="77777777" w:rsidTr="00137184">
        <w:trPr>
          <w:cantSplit/>
          <w:trHeight w:val="271"/>
          <w:jc w:val="center"/>
          <w:ins w:id="34611" w:author="I. Siomina - RAN4#98-e" w:date="2021-02-12T16:32:00Z"/>
        </w:trPr>
        <w:tc>
          <w:tcPr>
            <w:tcW w:w="2628" w:type="dxa"/>
            <w:vAlign w:val="center"/>
          </w:tcPr>
          <w:p w14:paraId="00300F08" w14:textId="77777777" w:rsidR="001C7756" w:rsidRPr="004E396D" w:rsidRDefault="001C7756" w:rsidP="00137184">
            <w:pPr>
              <w:pStyle w:val="TAL"/>
              <w:rPr>
                <w:ins w:id="34612" w:author="I. Siomina - RAN4#98-e" w:date="2021-02-12T16:32:00Z"/>
              </w:rPr>
            </w:pPr>
            <w:ins w:id="34613" w:author="I. Siomina - RAN4#98-e" w:date="2021-02-12T16:32:00Z">
              <w:r w:rsidRPr="004E396D">
                <w:rPr>
                  <w:lang w:val="en-US"/>
                </w:rPr>
                <w:t xml:space="preserve">Io </w:t>
              </w:r>
              <w:r w:rsidRPr="004E396D">
                <w:rPr>
                  <w:vertAlign w:val="superscript"/>
                  <w:lang w:val="en-US"/>
                </w:rPr>
                <w:t>Note 3</w:t>
              </w:r>
            </w:ins>
          </w:p>
        </w:tc>
        <w:tc>
          <w:tcPr>
            <w:tcW w:w="1478" w:type="dxa"/>
            <w:vAlign w:val="center"/>
          </w:tcPr>
          <w:p w14:paraId="4EBD5B2E" w14:textId="77777777" w:rsidR="001C7756" w:rsidRPr="004E396D" w:rsidRDefault="001C7756" w:rsidP="00137184">
            <w:pPr>
              <w:pStyle w:val="TAC"/>
              <w:rPr>
                <w:ins w:id="34614" w:author="I. Siomina - RAN4#98-e" w:date="2021-02-12T16:32:00Z"/>
              </w:rPr>
            </w:pPr>
            <w:ins w:id="34615" w:author="I. Siomina - RAN4#98-e" w:date="2021-02-12T16:32:00Z">
              <w:r w:rsidRPr="004E396D">
                <w:t>dBm/38.16MHz</w:t>
              </w:r>
            </w:ins>
          </w:p>
        </w:tc>
        <w:tc>
          <w:tcPr>
            <w:tcW w:w="3686" w:type="dxa"/>
            <w:vAlign w:val="center"/>
          </w:tcPr>
          <w:p w14:paraId="515FD32C" w14:textId="77777777" w:rsidR="001C7756" w:rsidRPr="004E396D" w:rsidRDefault="001C7756" w:rsidP="00137184">
            <w:pPr>
              <w:pStyle w:val="TAC"/>
              <w:rPr>
                <w:ins w:id="34616" w:author="I. Siomina - RAN4#98-e" w:date="2021-02-12T16:32:00Z"/>
              </w:rPr>
            </w:pPr>
            <w:ins w:id="34617" w:author="I. Siomina - RAN4#98-e" w:date="2021-02-12T16:32:00Z">
              <w:r w:rsidRPr="004E396D">
                <w:t>-62.27</w:t>
              </w:r>
            </w:ins>
          </w:p>
        </w:tc>
      </w:tr>
      <w:tr w:rsidR="001C7756" w:rsidRPr="004E396D" w14:paraId="3F6DED85" w14:textId="77777777" w:rsidTr="00137184">
        <w:trPr>
          <w:cantSplit/>
          <w:trHeight w:val="397"/>
          <w:jc w:val="center"/>
          <w:ins w:id="34618" w:author="I. Siomina - RAN4#98-e" w:date="2021-02-12T16:32:00Z"/>
        </w:trPr>
        <w:tc>
          <w:tcPr>
            <w:tcW w:w="2628" w:type="dxa"/>
            <w:vAlign w:val="center"/>
          </w:tcPr>
          <w:p w14:paraId="62C9F68C" w14:textId="77777777" w:rsidR="001C7756" w:rsidRPr="004E396D" w:rsidRDefault="001C7756" w:rsidP="00137184">
            <w:pPr>
              <w:pStyle w:val="TAL"/>
              <w:rPr>
                <w:ins w:id="34619" w:author="I. Siomina - RAN4#98-e" w:date="2021-02-12T16:32:00Z"/>
              </w:rPr>
            </w:pPr>
            <w:ins w:id="34620" w:author="I. Siomina - RAN4#98-e" w:date="2021-02-12T16:32:00Z">
              <w:r w:rsidRPr="004E396D">
                <w:t xml:space="preserve">Propagation Condition </w:t>
              </w:r>
            </w:ins>
          </w:p>
        </w:tc>
        <w:tc>
          <w:tcPr>
            <w:tcW w:w="1478" w:type="dxa"/>
            <w:vAlign w:val="center"/>
          </w:tcPr>
          <w:p w14:paraId="79045191" w14:textId="77777777" w:rsidR="001C7756" w:rsidRPr="004E396D" w:rsidRDefault="001C7756" w:rsidP="00137184">
            <w:pPr>
              <w:pStyle w:val="TAC"/>
              <w:rPr>
                <w:ins w:id="34621" w:author="I. Siomina - RAN4#98-e" w:date="2021-02-12T16:32:00Z"/>
              </w:rPr>
            </w:pPr>
          </w:p>
        </w:tc>
        <w:tc>
          <w:tcPr>
            <w:tcW w:w="3686" w:type="dxa"/>
            <w:vAlign w:val="center"/>
          </w:tcPr>
          <w:p w14:paraId="35BA196B" w14:textId="77777777" w:rsidR="001C7756" w:rsidRPr="004E396D" w:rsidRDefault="001C7756" w:rsidP="00137184">
            <w:pPr>
              <w:pStyle w:val="TAC"/>
              <w:rPr>
                <w:ins w:id="34622" w:author="I. Siomina - RAN4#98-e" w:date="2021-02-12T16:32:00Z"/>
              </w:rPr>
            </w:pPr>
            <w:ins w:id="34623" w:author="I. Siomina - RAN4#98-e" w:date="2021-02-12T16:32:00Z">
              <w:r w:rsidRPr="004E396D">
                <w:rPr>
                  <w:rFonts w:cs="v4.2.0"/>
                </w:rPr>
                <w:t>AWGN</w:t>
              </w:r>
            </w:ins>
          </w:p>
        </w:tc>
      </w:tr>
      <w:tr w:rsidR="001C7756" w:rsidRPr="004E396D" w14:paraId="63BACF1C" w14:textId="77777777" w:rsidTr="00137184">
        <w:trPr>
          <w:cantSplit/>
          <w:trHeight w:val="1023"/>
          <w:jc w:val="center"/>
          <w:ins w:id="34624" w:author="I. Siomina - RAN4#98-e" w:date="2021-02-12T16:32:00Z"/>
        </w:trPr>
        <w:tc>
          <w:tcPr>
            <w:tcW w:w="7792" w:type="dxa"/>
            <w:gridSpan w:val="3"/>
          </w:tcPr>
          <w:p w14:paraId="773DE460" w14:textId="77777777" w:rsidR="001C7756" w:rsidRPr="004E396D" w:rsidRDefault="001C7756" w:rsidP="00137184">
            <w:pPr>
              <w:pStyle w:val="TAN"/>
              <w:rPr>
                <w:ins w:id="34625" w:author="I. Siomina - RAN4#98-e" w:date="2021-02-12T16:32:00Z"/>
                <w:lang w:val="en-US"/>
              </w:rPr>
            </w:pPr>
            <w:ins w:id="34626" w:author="I. Siomina - RAN4#98-e" w:date="2021-02-12T16:32:00Z">
              <w:r w:rsidRPr="004E396D">
                <w:rPr>
                  <w:lang w:val="en-US"/>
                </w:rPr>
                <w:t>Note 1:</w:t>
              </w:r>
              <w:r w:rsidRPr="004E396D">
                <w:rPr>
                  <w:lang w:val="en-US"/>
                </w:rPr>
                <w:tab/>
                <w:t>OCNG shall be used such that the cell is fully allocated and a constant total transmitted power spectral density is achieved for all OFDM symbols</w:t>
              </w:r>
              <w:r>
                <w:rPr>
                  <w:lang w:val="en-US"/>
                </w:rPr>
                <w:t xml:space="preserve"> </w:t>
              </w:r>
              <w:r w:rsidRPr="00995FAC">
                <w:rPr>
                  <w:lang w:eastAsia="ja-JP"/>
                </w:rPr>
                <w:t xml:space="preserve">in slots with </w:t>
              </w:r>
              <w:r>
                <w:rPr>
                  <w:lang w:eastAsia="ja-JP"/>
                </w:rPr>
                <w:t xml:space="preserve">downlink transmission </w:t>
              </w:r>
              <w:r w:rsidRPr="00995FAC">
                <w:rPr>
                  <w:lang w:eastAsia="ja-JP"/>
                </w:rPr>
                <w:t>burst</w:t>
              </w:r>
              <w:r>
                <w:rPr>
                  <w:lang w:eastAsia="ja-JP"/>
                </w:rPr>
                <w:t>s</w:t>
              </w:r>
              <w:r w:rsidRPr="00995FAC">
                <w:rPr>
                  <w:lang w:eastAsia="ja-JP"/>
                </w:rPr>
                <w:t>.</w:t>
              </w:r>
            </w:ins>
          </w:p>
          <w:p w14:paraId="1C6F27A5" w14:textId="77777777" w:rsidR="001C7756" w:rsidRPr="004E396D" w:rsidRDefault="001C7756" w:rsidP="00137184">
            <w:pPr>
              <w:pStyle w:val="TAN"/>
              <w:rPr>
                <w:ins w:id="34627" w:author="I. Siomina - RAN4#98-e" w:date="2021-02-12T16:32:00Z"/>
                <w:lang w:val="en-US"/>
              </w:rPr>
            </w:pPr>
            <w:ins w:id="34628" w:author="I. Siomina - RAN4#98-e" w:date="2021-02-12T16:32:00Z">
              <w:r w:rsidRPr="004E396D">
                <w:rPr>
                  <w:lang w:val="en-US"/>
                </w:rPr>
                <w:t>Note 2:</w:t>
              </w:r>
              <w:r w:rsidRPr="004E396D">
                <w:rPr>
                  <w:lang w:val="en-US"/>
                </w:rPr>
                <w:tab/>
                <w:t xml:space="preserve">Interference from other cells and noise sources not specified in the test is assumed to be constant over subcarriers and time and shall be modelled as AWGN of appropriate power for </w:t>
              </w:r>
              <w:r w:rsidRPr="004E396D">
                <w:rPr>
                  <w:i/>
                  <w:lang w:val="en-US"/>
                </w:rPr>
                <w:t>N</w:t>
              </w:r>
              <w:r w:rsidRPr="004E396D">
                <w:rPr>
                  <w:i/>
                  <w:vertAlign w:val="subscript"/>
                  <w:lang w:val="en-US"/>
                </w:rPr>
                <w:t>oc</w:t>
              </w:r>
              <w:r w:rsidRPr="004E396D">
                <w:rPr>
                  <w:i/>
                  <w:lang w:val="en-US"/>
                </w:rPr>
                <w:t xml:space="preserve"> </w:t>
              </w:r>
              <w:r w:rsidRPr="004E396D">
                <w:rPr>
                  <w:lang w:val="en-US"/>
                </w:rPr>
                <w:t>to be fulfilled.</w:t>
              </w:r>
            </w:ins>
          </w:p>
          <w:p w14:paraId="6F50A6A7" w14:textId="77777777" w:rsidR="001C7756" w:rsidRDefault="001C7756" w:rsidP="00137184">
            <w:pPr>
              <w:pStyle w:val="TAN"/>
              <w:rPr>
                <w:ins w:id="34629" w:author="I. Siomina - RAN4#98-e" w:date="2021-02-12T16:32:00Z"/>
                <w:lang w:val="en-US"/>
              </w:rPr>
            </w:pPr>
            <w:ins w:id="34630" w:author="I. Siomina - RAN4#98-e" w:date="2021-02-12T16:32:00Z">
              <w:r w:rsidRPr="004E396D">
                <w:rPr>
                  <w:lang w:val="en-US"/>
                </w:rPr>
                <w:t>Note 3:</w:t>
              </w:r>
              <w:r w:rsidRPr="004E396D">
                <w:rPr>
                  <w:lang w:val="en-US"/>
                </w:rPr>
                <w:tab/>
                <w:t>SS-RSRP and Io levels have been derived from other parameters for information purposes. They are not settable parameters themselves.</w:t>
              </w:r>
            </w:ins>
          </w:p>
          <w:p w14:paraId="041639FA" w14:textId="77777777" w:rsidR="001C7756" w:rsidRPr="004E396D" w:rsidRDefault="001C7756" w:rsidP="00137184">
            <w:pPr>
              <w:pStyle w:val="TAN"/>
              <w:rPr>
                <w:ins w:id="34631" w:author="I. Siomina - RAN4#98-e" w:date="2021-02-12T16:32:00Z"/>
                <w:sz w:val="14"/>
              </w:rPr>
            </w:pPr>
            <w:ins w:id="34632" w:author="I. Siomina - RAN4#98-e" w:date="2021-02-12T16:32:00Z">
              <w:r w:rsidRPr="004E396D">
                <w:rPr>
                  <w:lang w:val="en-US"/>
                </w:rPr>
                <w:t>Note 4:</w:t>
              </w:r>
              <w:r w:rsidRPr="004E396D">
                <w:rPr>
                  <w:lang w:val="en-US"/>
                </w:rPr>
                <w:tab/>
                <w:t>SS-RSRP minimum requirements are specified assuming independent interference and noise at each receiver antenna port.</w:t>
              </w:r>
            </w:ins>
          </w:p>
        </w:tc>
      </w:tr>
    </w:tbl>
    <w:p w14:paraId="10A85438" w14:textId="77777777" w:rsidR="001C7756" w:rsidRPr="004E396D" w:rsidRDefault="001C7756" w:rsidP="001C7756">
      <w:pPr>
        <w:overflowPunct w:val="0"/>
        <w:autoSpaceDE w:val="0"/>
        <w:autoSpaceDN w:val="0"/>
        <w:adjustRightInd w:val="0"/>
        <w:textAlignment w:val="baseline"/>
        <w:rPr>
          <w:ins w:id="34633" w:author="I. Siomina - RAN4#98-e" w:date="2021-02-12T16:32:00Z"/>
          <w:lang w:eastAsia="zh-CN"/>
        </w:rPr>
      </w:pPr>
    </w:p>
    <w:p w14:paraId="24B3A32A" w14:textId="77777777" w:rsidR="001C7756" w:rsidRPr="004E396D" w:rsidRDefault="001C7756" w:rsidP="001C7756">
      <w:pPr>
        <w:pStyle w:val="Heading5"/>
        <w:rPr>
          <w:ins w:id="34634" w:author="I. Siomina - RAN4#98-e" w:date="2021-02-12T16:32:00Z"/>
          <w:snapToGrid w:val="0"/>
        </w:rPr>
      </w:pPr>
      <w:ins w:id="34635" w:author="I. Siomina - RAN4#98-e" w:date="2021-02-12T16:32:00Z">
        <w:r w:rsidRPr="004E396D">
          <w:rPr>
            <w:snapToGrid w:val="0"/>
            <w:lang w:eastAsia="zh-CN"/>
          </w:rPr>
          <w:t>A.</w:t>
        </w:r>
        <w:r>
          <w:rPr>
            <w:snapToGrid w:val="0"/>
            <w:lang w:eastAsia="zh-CN"/>
          </w:rPr>
          <w:t>12</w:t>
        </w:r>
        <w:r w:rsidRPr="004E396D">
          <w:rPr>
            <w:snapToGrid w:val="0"/>
            <w:lang w:eastAsia="zh-CN"/>
          </w:rPr>
          <w:t>.</w:t>
        </w:r>
        <w:r>
          <w:rPr>
            <w:snapToGrid w:val="0"/>
            <w:lang w:eastAsia="zh-CN"/>
          </w:rPr>
          <w:t>4</w:t>
        </w:r>
        <w:r w:rsidRPr="004E396D">
          <w:rPr>
            <w:snapToGrid w:val="0"/>
            <w:lang w:eastAsia="zh-CN"/>
          </w:rPr>
          <w:t>.</w:t>
        </w:r>
        <w:r>
          <w:rPr>
            <w:snapToGrid w:val="0"/>
            <w:lang w:eastAsia="zh-CN"/>
          </w:rPr>
          <w:t>1</w:t>
        </w:r>
        <w:r w:rsidRPr="004E396D">
          <w:rPr>
            <w:snapToGrid w:val="0"/>
            <w:lang w:eastAsia="zh-CN"/>
          </w:rPr>
          <w:t>.</w:t>
        </w:r>
        <w:r>
          <w:rPr>
            <w:snapToGrid w:val="0"/>
            <w:lang w:eastAsia="zh-CN"/>
          </w:rPr>
          <w:t>1</w:t>
        </w:r>
        <w:r w:rsidRPr="004E396D">
          <w:rPr>
            <w:snapToGrid w:val="0"/>
            <w:lang w:eastAsia="zh-CN"/>
          </w:rPr>
          <w:t>.2</w:t>
        </w:r>
        <w:r w:rsidRPr="004E396D">
          <w:rPr>
            <w:snapToGrid w:val="0"/>
            <w:lang w:eastAsia="zh-CN"/>
          </w:rPr>
          <w:tab/>
          <w:t>Test Requirements</w:t>
        </w:r>
      </w:ins>
    </w:p>
    <w:p w14:paraId="1A874C4A" w14:textId="77777777" w:rsidR="001C7756" w:rsidRPr="004E396D" w:rsidRDefault="001C7756" w:rsidP="001C7756">
      <w:pPr>
        <w:overflowPunct w:val="0"/>
        <w:autoSpaceDE w:val="0"/>
        <w:autoSpaceDN w:val="0"/>
        <w:adjustRightInd w:val="0"/>
        <w:textAlignment w:val="baseline"/>
        <w:rPr>
          <w:ins w:id="34636" w:author="I. Siomina - RAN4#98-e" w:date="2021-02-12T16:32:00Z"/>
          <w:lang w:eastAsia="zh-CN"/>
        </w:rPr>
      </w:pPr>
      <w:ins w:id="34637" w:author="I. Siomina - RAN4#98-e" w:date="2021-02-12T16:32:00Z">
        <w:r w:rsidRPr="004E396D">
          <w:rPr>
            <w:lang w:eastAsia="zh-CN"/>
          </w:rPr>
          <w:t>Following the start of T1, the UE shall detect Cell 2 and determine the relative time difference between Cell 1 and Cell 2. At latest at T</w:t>
        </w:r>
        <w:r w:rsidRPr="004E396D">
          <w:rPr>
            <w:vertAlign w:val="subscript"/>
            <w:lang w:eastAsia="zh-CN"/>
          </w:rPr>
          <w:t>RRC_procedure_delay</w:t>
        </w:r>
        <w:r w:rsidRPr="004E396D">
          <w:rPr>
            <w:lang w:eastAsia="zh-CN"/>
          </w:rPr>
          <w:t xml:space="preserve"> + T</w:t>
        </w:r>
        <w:r w:rsidRPr="004E396D">
          <w:rPr>
            <w:vertAlign w:val="subscript"/>
            <w:lang w:eastAsia="zh-CN"/>
          </w:rPr>
          <w:t>measure_SFTD</w:t>
        </w:r>
        <w:r>
          <w:rPr>
            <w:vertAlign w:val="subscript"/>
            <w:lang w:eastAsia="zh-CN"/>
          </w:rPr>
          <w:t>_LBT_max</w:t>
        </w:r>
        <w:r w:rsidRPr="004E396D">
          <w:rPr>
            <w:lang w:eastAsia="zh-CN"/>
          </w:rPr>
          <w:t xml:space="preserve"> after the beginning of time duration T1, the UE shall send a measurement report on SFTD between Cell 1 and Cell 2.</w:t>
        </w:r>
      </w:ins>
    </w:p>
    <w:p w14:paraId="5386780A" w14:textId="77777777" w:rsidR="001C7756" w:rsidRPr="004E396D" w:rsidRDefault="001C7756" w:rsidP="001C7756">
      <w:pPr>
        <w:overflowPunct w:val="0"/>
        <w:autoSpaceDE w:val="0"/>
        <w:autoSpaceDN w:val="0"/>
        <w:adjustRightInd w:val="0"/>
        <w:textAlignment w:val="baseline"/>
        <w:rPr>
          <w:ins w:id="34638" w:author="I. Siomina - RAN4#98-e" w:date="2021-02-12T16:32:00Z"/>
          <w:lang w:eastAsia="zh-CN"/>
        </w:rPr>
      </w:pPr>
      <w:ins w:id="34639" w:author="I. Siomina - RAN4#98-e" w:date="2021-02-12T16:32:00Z">
        <w:r w:rsidRPr="004E396D">
          <w:rPr>
            <w:lang w:eastAsia="zh-CN"/>
          </w:rPr>
          <w:t>The observed rate of successful SFTD reports in repeated tests shall be at least 90%.</w:t>
        </w:r>
      </w:ins>
    </w:p>
    <w:p w14:paraId="68B80A92" w14:textId="77777777" w:rsidR="001C7756" w:rsidRDefault="001C7756" w:rsidP="001C7756">
      <w:pPr>
        <w:pStyle w:val="NO"/>
        <w:rPr>
          <w:ins w:id="34640" w:author="I. Siomina - RAN4#98-e" w:date="2021-02-12T16:32:00Z"/>
          <w:lang w:eastAsia="zh-CN"/>
        </w:rPr>
      </w:pPr>
      <w:ins w:id="34641" w:author="I. Siomina - RAN4#98-e" w:date="2021-02-12T16:32:00Z">
        <w:r w:rsidRPr="004E396D">
          <w:t>NOTE:</w:t>
        </w:r>
        <w:r w:rsidRPr="004E396D">
          <w:tab/>
          <w:t>The actual overall delays measured in the test may be up to 2×TTI</w:t>
        </w:r>
        <w:r w:rsidRPr="004E396D">
          <w:rPr>
            <w:vertAlign w:val="subscript"/>
          </w:rPr>
          <w:t>DCCH</w:t>
        </w:r>
        <w:r w:rsidRPr="004E396D">
          <w:t xml:space="preserve"> longer than the measurement reporting delays above due to TTI insertion uncertainty of the measurement report in DCCH.</w:t>
        </w:r>
      </w:ins>
    </w:p>
    <w:p w14:paraId="6A9D1F4C" w14:textId="77777777" w:rsidR="001C7756" w:rsidRPr="001C7756" w:rsidRDefault="001C7756" w:rsidP="001C7756">
      <w:pPr>
        <w:rPr>
          <w:ins w:id="34642" w:author="I. Siomina - RAN4#98-e" w:date="2021-02-11T13:59:00Z"/>
        </w:rPr>
      </w:pPr>
    </w:p>
    <w:p w14:paraId="4DACB1C8" w14:textId="1B73EAA2" w:rsidR="00993070" w:rsidRDefault="00993070" w:rsidP="00993070">
      <w:pPr>
        <w:pStyle w:val="Heading3"/>
        <w:rPr>
          <w:ins w:id="34643" w:author="I. Siomina - RAN4#98-e" w:date="2021-02-11T16:53:00Z"/>
        </w:rPr>
      </w:pPr>
      <w:ins w:id="34644" w:author="I. Siomina - RAN4#98-e" w:date="2021-02-11T13:59:00Z">
        <w:r w:rsidRPr="007D2DEB">
          <w:t>A.12.4.2</w:t>
        </w:r>
        <w:r w:rsidRPr="007D2DEB">
          <w:tab/>
          <w:t>E-UTRAN</w:t>
        </w:r>
        <w:r w:rsidRPr="007D2DEB">
          <w:sym w:font="Symbol" w:char="F02D"/>
        </w:r>
        <w:r w:rsidRPr="007D2DEB">
          <w:t>NR inter-RAT measurements</w:t>
        </w:r>
      </w:ins>
      <w:ins w:id="34645" w:author="I. Siomina - RAN4#98-e" w:date="2021-02-11T16:54:00Z">
        <w:r w:rsidR="00572768">
          <w:t xml:space="preserve"> on NR carrier frequency under CCA</w:t>
        </w:r>
      </w:ins>
    </w:p>
    <w:p w14:paraId="37ACB079" w14:textId="6A839AFA" w:rsidR="00572768" w:rsidRPr="00BD6A92" w:rsidRDefault="00572768" w:rsidP="00572768">
      <w:pPr>
        <w:pStyle w:val="Heading4"/>
        <w:rPr>
          <w:ins w:id="34646" w:author="I. Siomina - RAN4#98-e" w:date="2021-02-11T16:53:00Z"/>
        </w:rPr>
      </w:pPr>
      <w:ins w:id="34647" w:author="I. Siomina - RAN4#98-e" w:date="2021-02-11T16:53:00Z">
        <w:r w:rsidRPr="00BD6A92">
          <w:t>A.12.4.</w:t>
        </w:r>
      </w:ins>
      <w:ins w:id="34648" w:author="I. Siomina - RAN4#98-e" w:date="2021-02-11T16:55:00Z">
        <w:r>
          <w:t>2</w:t>
        </w:r>
      </w:ins>
      <w:ins w:id="34649" w:author="I. Siomina - RAN4#98-e" w:date="2021-02-11T16:53:00Z">
        <w:r w:rsidRPr="00BD6A92">
          <w:t>.1</w:t>
        </w:r>
        <w:r w:rsidRPr="00BD6A92">
          <w:tab/>
          <w:t>E-UTRA-NR inter-RAT event triggered reporting tests for FR1 without SSB time index detection when DRX is not used</w:t>
        </w:r>
      </w:ins>
    </w:p>
    <w:p w14:paraId="76FAE32D" w14:textId="2669C703" w:rsidR="00572768" w:rsidRPr="00BD6A92" w:rsidRDefault="00572768" w:rsidP="00572768">
      <w:pPr>
        <w:pStyle w:val="Heading5"/>
        <w:rPr>
          <w:ins w:id="34650" w:author="I. Siomina - RAN4#98-e" w:date="2021-02-11T16:53:00Z"/>
        </w:rPr>
      </w:pPr>
      <w:ins w:id="34651" w:author="I. Siomina - RAN4#98-e" w:date="2021-02-11T16:53:00Z">
        <w:r w:rsidRPr="00BD6A92">
          <w:t>A.12.4.</w:t>
        </w:r>
      </w:ins>
      <w:ins w:id="34652" w:author="I. Siomina - RAN4#98-e" w:date="2021-02-11T16:55:00Z">
        <w:r>
          <w:t>2</w:t>
        </w:r>
      </w:ins>
      <w:ins w:id="34653" w:author="I. Siomina - RAN4#98-e" w:date="2021-02-11T16:53:00Z">
        <w:r w:rsidRPr="00BD6A92">
          <w:t>.1.1</w:t>
        </w:r>
        <w:r w:rsidRPr="00BD6A92">
          <w:tab/>
          <w:t>Test Purpose and Environment</w:t>
        </w:r>
      </w:ins>
    </w:p>
    <w:p w14:paraId="11EA31A8" w14:textId="77777777" w:rsidR="00572768" w:rsidRPr="00BD6A92" w:rsidRDefault="00572768" w:rsidP="00572768">
      <w:pPr>
        <w:rPr>
          <w:ins w:id="34654" w:author="I. Siomina - RAN4#98-e" w:date="2021-02-11T16:53:00Z"/>
          <w:rFonts w:cs="v4.2.0"/>
        </w:rPr>
      </w:pPr>
      <w:ins w:id="34655" w:author="I. Siomina - RAN4#98-e" w:date="2021-02-11T16:53:00Z">
        <w:r w:rsidRPr="00BD6A92">
          <w:rPr>
            <w:rFonts w:cs="v4.2.0"/>
          </w:rPr>
          <w:t xml:space="preserve">The purpose of this test is to verify that the UE makes correct reporting of an event. This test will partly verify the NR inter-RAT cell search requirements in clause 8.1.2.4.21A of </w:t>
        </w:r>
        <w:r w:rsidRPr="00BD6A92">
          <w:rPr>
            <w:lang w:eastAsia="zh-CN"/>
          </w:rPr>
          <w:t>TS 36.133</w:t>
        </w:r>
        <w:r w:rsidRPr="00BD6A92">
          <w:rPr>
            <w:rFonts w:cs="v4.2.0"/>
          </w:rPr>
          <w:t xml:space="preserve"> [15] for E-UTRAN FDD-NR measurements under CCA and clause 8.1.2.4.22A of </w:t>
        </w:r>
        <w:r w:rsidRPr="00BD6A92">
          <w:rPr>
            <w:lang w:eastAsia="zh-CN"/>
          </w:rPr>
          <w:t>TS 36.133 </w:t>
        </w:r>
        <w:r w:rsidRPr="00BD6A92">
          <w:rPr>
            <w:rFonts w:cs="v4.2.0"/>
          </w:rPr>
          <w:t>[15] for E-UTRAN TDD-NR measurements under CCA.</w:t>
        </w:r>
      </w:ins>
    </w:p>
    <w:p w14:paraId="607FBAB1" w14:textId="0571C9A0" w:rsidR="00572768" w:rsidRPr="00BD6A92" w:rsidRDefault="00572768" w:rsidP="00572768">
      <w:pPr>
        <w:rPr>
          <w:ins w:id="34656" w:author="I. Siomina - RAN4#98-e" w:date="2021-02-11T16:53:00Z"/>
          <w:rFonts w:cs="v4.2.0"/>
        </w:rPr>
      </w:pPr>
      <w:ins w:id="34657" w:author="I. Siomina - RAN4#98-e" w:date="2021-02-11T16:53:00Z">
        <w:r w:rsidRPr="00BD6A92">
          <w:rPr>
            <w:rFonts w:cs="v4.2.0"/>
          </w:rPr>
          <w:t>In this test, there are two cells: E-UTRA cell 1 as PCell on E-UTRA RF channel 1 and NR cell 2 as neighbour cell in FR1 on NR RF channel 1 on a carrier frequency with CCA. The test parameters are given in Tables A.12.4.</w:t>
        </w:r>
      </w:ins>
      <w:ins w:id="34658" w:author="I. Siomina - RAN4#98-e" w:date="2021-02-11T16:55:00Z">
        <w:r>
          <w:rPr>
            <w:rFonts w:cs="v4.2.0"/>
          </w:rPr>
          <w:t>2</w:t>
        </w:r>
      </w:ins>
      <w:ins w:id="34659" w:author="I. Siomina - RAN4#98-e" w:date="2021-02-11T16:53:00Z">
        <w:r w:rsidRPr="00BD6A92">
          <w:rPr>
            <w:rFonts w:cs="v4.2.0"/>
          </w:rPr>
          <w:t>.1.1-1, A.12.4.</w:t>
        </w:r>
      </w:ins>
      <w:ins w:id="34660" w:author="I. Siomina - RAN4#98-e" w:date="2021-02-11T16:55:00Z">
        <w:r>
          <w:rPr>
            <w:rFonts w:cs="v4.2.0"/>
          </w:rPr>
          <w:t>2</w:t>
        </w:r>
      </w:ins>
      <w:ins w:id="34661" w:author="I. Siomina - RAN4#98-e" w:date="2021-02-11T16:53:00Z">
        <w:r w:rsidRPr="00BD6A92">
          <w:rPr>
            <w:rFonts w:cs="v4.2.0"/>
          </w:rPr>
          <w:t>.1.1-2, A.12.4.</w:t>
        </w:r>
      </w:ins>
      <w:ins w:id="34662" w:author="I. Siomina - RAN4#98-e" w:date="2021-02-11T16:55:00Z">
        <w:r>
          <w:rPr>
            <w:rFonts w:cs="v4.2.0"/>
          </w:rPr>
          <w:t>2</w:t>
        </w:r>
      </w:ins>
      <w:ins w:id="34663" w:author="I. Siomina - RAN4#98-e" w:date="2021-02-11T16:53:00Z">
        <w:r w:rsidRPr="00BD6A92">
          <w:rPr>
            <w:rFonts w:cs="v4.2.0"/>
          </w:rPr>
          <w:t>.1.1-3 and A.12.4.</w:t>
        </w:r>
      </w:ins>
      <w:ins w:id="34664" w:author="I. Siomina - RAN4#98-e" w:date="2021-02-11T16:55:00Z">
        <w:r>
          <w:rPr>
            <w:rFonts w:cs="v4.2.0"/>
          </w:rPr>
          <w:t>2</w:t>
        </w:r>
      </w:ins>
      <w:ins w:id="34665" w:author="I. Siomina - RAN4#98-e" w:date="2021-02-11T16:53:00Z">
        <w:r w:rsidRPr="00BD6A92">
          <w:rPr>
            <w:rFonts w:cs="v4.2.0"/>
          </w:rPr>
          <w:t xml:space="preserve">.1.1-4. Cell </w:t>
        </w:r>
        <w:r w:rsidRPr="00BD6A92">
          <w:t>transmits SSBs in DBT windows according to DL CCA model.</w:t>
        </w:r>
      </w:ins>
    </w:p>
    <w:p w14:paraId="1F2A0F24" w14:textId="27E497C3" w:rsidR="00572768" w:rsidRPr="00BD6A92" w:rsidRDefault="00572768" w:rsidP="00572768">
      <w:pPr>
        <w:rPr>
          <w:ins w:id="34666" w:author="I. Siomina - RAN4#98-e" w:date="2021-02-11T16:53:00Z"/>
          <w:rFonts w:cs="v4.2.0"/>
        </w:rPr>
      </w:pPr>
      <w:ins w:id="34667" w:author="I. Siomina - RAN4#98-e" w:date="2021-02-11T16:53:00Z">
        <w:r w:rsidRPr="00BD6A92">
          <w:rPr>
            <w:rFonts w:cs="v4.2.0"/>
          </w:rPr>
          <w:t>In test 1 measurement gap pattern configuration # 0 as defined in Table A.12.4.</w:t>
        </w:r>
      </w:ins>
      <w:ins w:id="34668" w:author="I. Siomina - RAN4#98-e" w:date="2021-02-11T16:55:00Z">
        <w:r>
          <w:rPr>
            <w:rFonts w:cs="v4.2.0"/>
          </w:rPr>
          <w:t>2</w:t>
        </w:r>
      </w:ins>
      <w:ins w:id="34669" w:author="I. Siomina - RAN4#98-e" w:date="2021-02-11T16:53:00Z">
        <w:r w:rsidRPr="00BD6A92">
          <w:rPr>
            <w:rFonts w:cs="v4.2.0"/>
          </w:rPr>
          <w:t>.1.1-2 is provided for UE that does not support per-FR gap and in test 2 measurement gap pattern configuration #4 as defined in Table A.12.4.</w:t>
        </w:r>
      </w:ins>
      <w:ins w:id="34670" w:author="I. Siomina - RAN4#98-e" w:date="2021-02-11T16:55:00Z">
        <w:r>
          <w:rPr>
            <w:rFonts w:cs="v4.2.0"/>
          </w:rPr>
          <w:t>2</w:t>
        </w:r>
      </w:ins>
      <w:ins w:id="34671" w:author="I. Siomina - RAN4#98-e" w:date="2021-02-11T16:53:00Z">
        <w:r w:rsidRPr="00BD6A92">
          <w:rPr>
            <w:rFonts w:cs="v4.2.0"/>
          </w:rPr>
          <w:t>.1.1-2 is provided for UE that supports per-FR gap.</w:t>
        </w:r>
      </w:ins>
    </w:p>
    <w:p w14:paraId="2B938EB4" w14:textId="77777777" w:rsidR="00572768" w:rsidRPr="00BD6A92" w:rsidRDefault="00572768" w:rsidP="00572768">
      <w:pPr>
        <w:rPr>
          <w:ins w:id="34672" w:author="I. Siomina - RAN4#98-e" w:date="2021-02-11T16:53:00Z"/>
          <w:rFonts w:cs="v4.2.0"/>
        </w:rPr>
      </w:pPr>
      <w:ins w:id="34673" w:author="I. Siomina - RAN4#98-e" w:date="2021-02-11T16:53:00Z">
        <w:r w:rsidRPr="00BD6A92">
          <w:rPr>
            <w:rFonts w:cs="v4.2.0"/>
          </w:rPr>
          <w:t xml:space="preserve">In the measurement control information, it is indicated to the UE that event-triggered reporting with Event B2 (PCell becomes worse than threshold1 and inter RAT neighbour becomes better than threshold2) [16] is used. The UE is tested when </w:t>
        </w:r>
        <w:r w:rsidRPr="00BD6A92">
          <w:t xml:space="preserve">MeasTriggerQuantity is configured as RSRP, RSRQ and SINR for each test. </w:t>
        </w:r>
        <w:r w:rsidRPr="00BD6A92">
          <w:rPr>
            <w:rFonts w:cs="v4.2.0"/>
          </w:rPr>
          <w:t>The test consists of two successive time periods, with time duration of T1, and T2 respectively. During time duration T1, the UE shall not have any timing information of NR cell 2.</w:t>
        </w:r>
      </w:ins>
    </w:p>
    <w:p w14:paraId="56D652D3" w14:textId="73DAE2DE" w:rsidR="00572768" w:rsidRPr="00BD6A92" w:rsidRDefault="00572768" w:rsidP="00572768">
      <w:pPr>
        <w:pStyle w:val="TH"/>
        <w:rPr>
          <w:ins w:id="34674" w:author="I. Siomina - RAN4#98-e" w:date="2021-02-11T16:53:00Z"/>
        </w:rPr>
      </w:pPr>
      <w:ins w:id="34675" w:author="I. Siomina - RAN4#98-e" w:date="2021-02-11T16:53:00Z">
        <w:r w:rsidRPr="00BD6A92">
          <w:t>Table A.12.4.</w:t>
        </w:r>
      </w:ins>
      <w:ins w:id="34676" w:author="I. Siomina - RAN4#98-e" w:date="2021-02-11T16:55:00Z">
        <w:r>
          <w:t>2</w:t>
        </w:r>
      </w:ins>
      <w:ins w:id="34677" w:author="I. Siomina - RAN4#98-e" w:date="2021-02-11T16:53:00Z">
        <w:r w:rsidRPr="00BD6A92">
          <w:t xml:space="preserve">.1.1-1: </w:t>
        </w:r>
        <w:r w:rsidRPr="00BD6A92">
          <w:rPr>
            <w:lang w:eastAsia="zh-CN"/>
          </w:rPr>
          <w:t xml:space="preserve">NR inter-RAT </w:t>
        </w:r>
        <w:r w:rsidRPr="00BD6A92">
          <w:t>event triggered reporting</w:t>
        </w:r>
        <w:r w:rsidRPr="00BD6A92">
          <w:rPr>
            <w:lang w:eastAsia="zh-CN"/>
          </w:rPr>
          <w:t xml:space="preserve"> tests</w:t>
        </w:r>
        <w:r w:rsidRPr="00BD6A92">
          <w:t xml:space="preserve"> without SSB index reading for FR1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572768" w:rsidRPr="00BD6A92" w14:paraId="3012B547" w14:textId="77777777" w:rsidTr="005D4728">
        <w:trPr>
          <w:trHeight w:val="274"/>
          <w:jc w:val="center"/>
          <w:ins w:id="34678" w:author="I. Siomina - RAN4#98-e" w:date="2021-02-11T16:53:00Z"/>
        </w:trPr>
        <w:tc>
          <w:tcPr>
            <w:tcW w:w="1631" w:type="dxa"/>
            <w:tcBorders>
              <w:top w:val="single" w:sz="4" w:space="0" w:color="auto"/>
              <w:left w:val="single" w:sz="4" w:space="0" w:color="auto"/>
              <w:bottom w:val="single" w:sz="4" w:space="0" w:color="auto"/>
              <w:right w:val="single" w:sz="4" w:space="0" w:color="auto"/>
            </w:tcBorders>
            <w:hideMark/>
          </w:tcPr>
          <w:p w14:paraId="773454C5" w14:textId="77777777" w:rsidR="00572768" w:rsidRPr="00BD6A92" w:rsidRDefault="00572768" w:rsidP="005D4728">
            <w:pPr>
              <w:pStyle w:val="TAH"/>
              <w:spacing w:line="256" w:lineRule="auto"/>
              <w:rPr>
                <w:ins w:id="34679" w:author="I. Siomina - RAN4#98-e" w:date="2021-02-11T16:53:00Z"/>
                <w:lang w:eastAsia="zh-TW"/>
              </w:rPr>
            </w:pPr>
            <w:ins w:id="34680" w:author="I. Siomina - RAN4#98-e" w:date="2021-02-11T16:53:00Z">
              <w:r w:rsidRPr="00BD6A92">
                <w:rPr>
                  <w:lang w:eastAsia="zh-TW"/>
                </w:rPr>
                <w:t>Configuration</w:t>
              </w:r>
            </w:ins>
          </w:p>
        </w:tc>
        <w:tc>
          <w:tcPr>
            <w:tcW w:w="4970" w:type="dxa"/>
            <w:tcBorders>
              <w:top w:val="single" w:sz="4" w:space="0" w:color="auto"/>
              <w:left w:val="single" w:sz="4" w:space="0" w:color="auto"/>
              <w:bottom w:val="single" w:sz="4" w:space="0" w:color="auto"/>
              <w:right w:val="single" w:sz="4" w:space="0" w:color="auto"/>
            </w:tcBorders>
            <w:hideMark/>
          </w:tcPr>
          <w:p w14:paraId="2DA50DE4" w14:textId="77777777" w:rsidR="00572768" w:rsidRPr="00BD6A92" w:rsidRDefault="00572768" w:rsidP="005D4728">
            <w:pPr>
              <w:pStyle w:val="TAH"/>
              <w:spacing w:line="256" w:lineRule="auto"/>
              <w:rPr>
                <w:ins w:id="34681" w:author="I. Siomina - RAN4#98-e" w:date="2021-02-11T16:53:00Z"/>
                <w:lang w:eastAsia="zh-TW"/>
              </w:rPr>
            </w:pPr>
            <w:ins w:id="34682" w:author="I. Siomina - RAN4#98-e" w:date="2021-02-11T16:53:00Z">
              <w:r w:rsidRPr="00BD6A92">
                <w:rPr>
                  <w:lang w:eastAsia="zh-TW"/>
                </w:rPr>
                <w:t>Description</w:t>
              </w:r>
            </w:ins>
          </w:p>
        </w:tc>
      </w:tr>
      <w:tr w:rsidR="00572768" w:rsidRPr="00BD6A92" w14:paraId="5146713B" w14:textId="77777777" w:rsidTr="005D4728">
        <w:trPr>
          <w:trHeight w:val="274"/>
          <w:jc w:val="center"/>
          <w:ins w:id="34683" w:author="I. Siomina - RAN4#98-e" w:date="2021-02-11T16:53:00Z"/>
        </w:trPr>
        <w:tc>
          <w:tcPr>
            <w:tcW w:w="1631" w:type="dxa"/>
            <w:tcBorders>
              <w:top w:val="single" w:sz="4" w:space="0" w:color="auto"/>
              <w:left w:val="single" w:sz="4" w:space="0" w:color="auto"/>
              <w:bottom w:val="single" w:sz="4" w:space="0" w:color="auto"/>
              <w:right w:val="single" w:sz="4" w:space="0" w:color="auto"/>
            </w:tcBorders>
            <w:hideMark/>
          </w:tcPr>
          <w:p w14:paraId="58C12947" w14:textId="77777777" w:rsidR="00572768" w:rsidRPr="00BD6A92" w:rsidRDefault="00572768" w:rsidP="005D4728">
            <w:pPr>
              <w:pStyle w:val="TAL"/>
              <w:rPr>
                <w:ins w:id="34684" w:author="I. Siomina - RAN4#98-e" w:date="2021-02-11T16:53:00Z"/>
                <w:lang w:eastAsia="zh-TW"/>
              </w:rPr>
            </w:pPr>
            <w:ins w:id="34685" w:author="I. Siomina - RAN4#98-e" w:date="2021-02-11T16:53:00Z">
              <w:r w:rsidRPr="00BD6A92">
                <w:rPr>
                  <w:lang w:eastAsia="zh-TW"/>
                </w:rPr>
                <w:t>1</w:t>
              </w:r>
            </w:ins>
          </w:p>
        </w:tc>
        <w:tc>
          <w:tcPr>
            <w:tcW w:w="4970" w:type="dxa"/>
            <w:tcBorders>
              <w:top w:val="single" w:sz="4" w:space="0" w:color="auto"/>
              <w:left w:val="single" w:sz="4" w:space="0" w:color="auto"/>
              <w:bottom w:val="single" w:sz="4" w:space="0" w:color="auto"/>
              <w:right w:val="single" w:sz="4" w:space="0" w:color="auto"/>
            </w:tcBorders>
            <w:hideMark/>
          </w:tcPr>
          <w:p w14:paraId="05596363" w14:textId="77777777" w:rsidR="00572768" w:rsidRPr="00BD6A92" w:rsidRDefault="00572768" w:rsidP="005D4728">
            <w:pPr>
              <w:pStyle w:val="TAL"/>
              <w:rPr>
                <w:ins w:id="34686" w:author="I. Siomina - RAN4#98-e" w:date="2021-02-11T16:53:00Z"/>
                <w:lang w:eastAsia="zh-TW"/>
              </w:rPr>
            </w:pPr>
            <w:ins w:id="34687" w:author="I. Siomina - RAN4#98-e" w:date="2021-02-11T16:53:00Z">
              <w:r w:rsidRPr="00BD6A92">
                <w:rPr>
                  <w:lang w:eastAsia="zh-TW"/>
                </w:rPr>
                <w:t>LTE FDD; NR with CCA: SCS 30 kHz, BW 40 MHz, TDD</w:t>
              </w:r>
            </w:ins>
          </w:p>
        </w:tc>
      </w:tr>
      <w:tr w:rsidR="00572768" w:rsidRPr="00BD6A92" w14:paraId="0C856CA6" w14:textId="77777777" w:rsidTr="005D4728">
        <w:trPr>
          <w:trHeight w:val="274"/>
          <w:jc w:val="center"/>
          <w:ins w:id="34688" w:author="I. Siomina - RAN4#98-e" w:date="2021-02-11T16:53:00Z"/>
        </w:trPr>
        <w:tc>
          <w:tcPr>
            <w:tcW w:w="1631" w:type="dxa"/>
            <w:tcBorders>
              <w:top w:val="single" w:sz="4" w:space="0" w:color="auto"/>
              <w:left w:val="single" w:sz="4" w:space="0" w:color="auto"/>
              <w:bottom w:val="single" w:sz="4" w:space="0" w:color="auto"/>
              <w:right w:val="single" w:sz="4" w:space="0" w:color="auto"/>
            </w:tcBorders>
            <w:hideMark/>
          </w:tcPr>
          <w:p w14:paraId="1672BAFB" w14:textId="77777777" w:rsidR="00572768" w:rsidRPr="00BD6A92" w:rsidRDefault="00572768" w:rsidP="005D4728">
            <w:pPr>
              <w:pStyle w:val="TAL"/>
              <w:rPr>
                <w:ins w:id="34689" w:author="I. Siomina - RAN4#98-e" w:date="2021-02-11T16:53:00Z"/>
                <w:lang w:eastAsia="zh-TW"/>
              </w:rPr>
            </w:pPr>
            <w:ins w:id="34690" w:author="I. Siomina - RAN4#98-e" w:date="2021-02-11T16:53:00Z">
              <w:r w:rsidRPr="00BD6A92">
                <w:rPr>
                  <w:lang w:eastAsia="zh-TW"/>
                </w:rPr>
                <w:t>2</w:t>
              </w:r>
            </w:ins>
          </w:p>
        </w:tc>
        <w:tc>
          <w:tcPr>
            <w:tcW w:w="4970" w:type="dxa"/>
            <w:tcBorders>
              <w:top w:val="single" w:sz="4" w:space="0" w:color="auto"/>
              <w:left w:val="single" w:sz="4" w:space="0" w:color="auto"/>
              <w:bottom w:val="single" w:sz="4" w:space="0" w:color="auto"/>
              <w:right w:val="single" w:sz="4" w:space="0" w:color="auto"/>
            </w:tcBorders>
            <w:hideMark/>
          </w:tcPr>
          <w:p w14:paraId="4A7BDACB" w14:textId="77777777" w:rsidR="00572768" w:rsidRPr="00BD6A92" w:rsidRDefault="00572768" w:rsidP="005D4728">
            <w:pPr>
              <w:pStyle w:val="TAL"/>
              <w:rPr>
                <w:ins w:id="34691" w:author="I. Siomina - RAN4#98-e" w:date="2021-02-11T16:53:00Z"/>
                <w:lang w:eastAsia="zh-TW"/>
              </w:rPr>
            </w:pPr>
            <w:ins w:id="34692" w:author="I. Siomina - RAN4#98-e" w:date="2021-02-11T16:53:00Z">
              <w:r w:rsidRPr="00BD6A92">
                <w:rPr>
                  <w:lang w:eastAsia="zh-TW"/>
                </w:rPr>
                <w:t>LTE TDD; NR with CCA: SCS 30 kHz, BW 40 MHz, TDD</w:t>
              </w:r>
            </w:ins>
          </w:p>
        </w:tc>
      </w:tr>
      <w:tr w:rsidR="00572768" w:rsidRPr="00BD6A92" w14:paraId="76AACB9C" w14:textId="77777777" w:rsidTr="005D4728">
        <w:trPr>
          <w:trHeight w:val="274"/>
          <w:jc w:val="center"/>
          <w:ins w:id="34693" w:author="I. Siomina - RAN4#98-e" w:date="2021-02-11T16:53:00Z"/>
        </w:trPr>
        <w:tc>
          <w:tcPr>
            <w:tcW w:w="6601" w:type="dxa"/>
            <w:gridSpan w:val="2"/>
            <w:tcBorders>
              <w:top w:val="single" w:sz="4" w:space="0" w:color="auto"/>
              <w:left w:val="single" w:sz="4" w:space="0" w:color="auto"/>
              <w:bottom w:val="single" w:sz="4" w:space="0" w:color="auto"/>
              <w:right w:val="single" w:sz="4" w:space="0" w:color="auto"/>
            </w:tcBorders>
            <w:hideMark/>
          </w:tcPr>
          <w:p w14:paraId="75A5DA0B" w14:textId="77777777" w:rsidR="00572768" w:rsidRPr="00BD6A92" w:rsidRDefault="00572768" w:rsidP="005D4728">
            <w:pPr>
              <w:pStyle w:val="TAN"/>
              <w:rPr>
                <w:ins w:id="34694" w:author="I. Siomina - RAN4#98-e" w:date="2021-02-11T16:53:00Z"/>
                <w:lang w:eastAsia="zh-TW"/>
              </w:rPr>
            </w:pPr>
            <w:ins w:id="34695" w:author="I. Siomina - RAN4#98-e" w:date="2021-02-11T16:53:00Z">
              <w:r w:rsidRPr="00BD6A92">
                <w:rPr>
                  <w:lang w:eastAsia="zh-TW"/>
                </w:rPr>
                <w:t>NOTE:</w:t>
              </w:r>
              <w:r w:rsidRPr="00BD6A92">
                <w:rPr>
                  <w:lang w:eastAsia="zh-TW"/>
                </w:rPr>
                <w:tab/>
                <w:t>The UE is only required to pass in one of the supported test configurations in FR1</w:t>
              </w:r>
            </w:ins>
          </w:p>
        </w:tc>
      </w:tr>
    </w:tbl>
    <w:p w14:paraId="11520401" w14:textId="77777777" w:rsidR="00572768" w:rsidRPr="00BD6A92" w:rsidRDefault="00572768" w:rsidP="00572768">
      <w:pPr>
        <w:rPr>
          <w:ins w:id="34696" w:author="I. Siomina - RAN4#98-e" w:date="2021-02-11T16:53:00Z"/>
          <w:rFonts w:cs="v4.2.0"/>
        </w:rPr>
      </w:pPr>
    </w:p>
    <w:p w14:paraId="1270563C" w14:textId="05203616" w:rsidR="00572768" w:rsidRPr="00BD6A92" w:rsidRDefault="00572768" w:rsidP="00572768">
      <w:pPr>
        <w:pStyle w:val="TH"/>
        <w:rPr>
          <w:ins w:id="34697" w:author="I. Siomina - RAN4#98-e" w:date="2021-02-11T16:53:00Z"/>
        </w:rPr>
      </w:pPr>
      <w:ins w:id="34698" w:author="I. Siomina - RAN4#98-e" w:date="2021-02-11T16:53:00Z">
        <w:r w:rsidRPr="00BD6A92">
          <w:t>Table A.12.4.</w:t>
        </w:r>
      </w:ins>
      <w:ins w:id="34699" w:author="I. Siomina - RAN4#98-e" w:date="2021-02-11T16:55:00Z">
        <w:r>
          <w:t>2</w:t>
        </w:r>
      </w:ins>
      <w:ins w:id="34700" w:author="I. Siomina - RAN4#98-e" w:date="2021-02-11T16:53:00Z">
        <w:r w:rsidRPr="00BD6A92">
          <w:t>.1.1-2: General test parameters for NR inter-RAT event triggered reporting for FR1 without SSB time index detection</w:t>
        </w:r>
      </w:ins>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251"/>
        <w:gridCol w:w="1133"/>
        <w:gridCol w:w="1134"/>
        <w:gridCol w:w="3544"/>
      </w:tblGrid>
      <w:tr w:rsidR="00572768" w:rsidRPr="00BD6A92" w14:paraId="591CB3BE" w14:textId="77777777" w:rsidTr="005D4728">
        <w:trPr>
          <w:cantSplit/>
          <w:trHeight w:val="80"/>
          <w:ins w:id="34701" w:author="I. Siomina - RAN4#98-e" w:date="2021-02-11T16:53:00Z"/>
        </w:trPr>
        <w:tc>
          <w:tcPr>
            <w:tcW w:w="2118" w:type="dxa"/>
            <w:tcBorders>
              <w:bottom w:val="nil"/>
            </w:tcBorders>
            <w:shd w:val="clear" w:color="auto" w:fill="auto"/>
          </w:tcPr>
          <w:p w14:paraId="7AA8F44A" w14:textId="77777777" w:rsidR="00572768" w:rsidRPr="00BD6A92" w:rsidRDefault="00572768" w:rsidP="005D4728">
            <w:pPr>
              <w:pStyle w:val="TAH"/>
              <w:rPr>
                <w:ins w:id="34702" w:author="I. Siomina - RAN4#98-e" w:date="2021-02-11T16:53:00Z"/>
              </w:rPr>
            </w:pPr>
            <w:ins w:id="34703" w:author="I. Siomina - RAN4#98-e" w:date="2021-02-11T16:53:00Z">
              <w:r w:rsidRPr="00BD6A92">
                <w:t>Parameter</w:t>
              </w:r>
            </w:ins>
          </w:p>
        </w:tc>
        <w:tc>
          <w:tcPr>
            <w:tcW w:w="596" w:type="dxa"/>
            <w:tcBorders>
              <w:bottom w:val="nil"/>
            </w:tcBorders>
            <w:shd w:val="clear" w:color="auto" w:fill="auto"/>
          </w:tcPr>
          <w:p w14:paraId="3EB0B970" w14:textId="77777777" w:rsidR="00572768" w:rsidRPr="00BD6A92" w:rsidRDefault="00572768" w:rsidP="005D4728">
            <w:pPr>
              <w:pStyle w:val="TAH"/>
              <w:rPr>
                <w:ins w:id="34704" w:author="I. Siomina - RAN4#98-e" w:date="2021-02-11T16:53:00Z"/>
              </w:rPr>
            </w:pPr>
            <w:ins w:id="34705" w:author="I. Siomina - RAN4#98-e" w:date="2021-02-11T16:53:00Z">
              <w:r w:rsidRPr="00BD6A92">
                <w:t>Unit</w:t>
              </w:r>
            </w:ins>
          </w:p>
        </w:tc>
        <w:tc>
          <w:tcPr>
            <w:tcW w:w="1251" w:type="dxa"/>
            <w:tcBorders>
              <w:bottom w:val="nil"/>
            </w:tcBorders>
            <w:shd w:val="clear" w:color="auto" w:fill="auto"/>
          </w:tcPr>
          <w:p w14:paraId="1CC6CF96" w14:textId="77777777" w:rsidR="00572768" w:rsidRPr="00BD6A92" w:rsidRDefault="00572768" w:rsidP="005D4728">
            <w:pPr>
              <w:pStyle w:val="TAH"/>
              <w:rPr>
                <w:ins w:id="34706" w:author="I. Siomina - RAN4#98-e" w:date="2021-02-11T16:53:00Z"/>
              </w:rPr>
            </w:pPr>
            <w:ins w:id="34707" w:author="I. Siomina - RAN4#98-e" w:date="2021-02-11T16:53:00Z">
              <w:r w:rsidRPr="00BD6A92">
                <w:t>Test configuration</w:t>
              </w:r>
            </w:ins>
          </w:p>
        </w:tc>
        <w:tc>
          <w:tcPr>
            <w:tcW w:w="2267" w:type="dxa"/>
            <w:gridSpan w:val="2"/>
          </w:tcPr>
          <w:p w14:paraId="1216756D" w14:textId="77777777" w:rsidR="00572768" w:rsidRPr="00BD6A92" w:rsidRDefault="00572768" w:rsidP="005D4728">
            <w:pPr>
              <w:pStyle w:val="TAH"/>
              <w:rPr>
                <w:ins w:id="34708" w:author="I. Siomina - RAN4#98-e" w:date="2021-02-11T16:53:00Z"/>
              </w:rPr>
            </w:pPr>
            <w:ins w:id="34709" w:author="I. Siomina - RAN4#98-e" w:date="2021-02-11T16:53:00Z">
              <w:r w:rsidRPr="00BD6A92">
                <w:t>Value</w:t>
              </w:r>
            </w:ins>
          </w:p>
        </w:tc>
        <w:tc>
          <w:tcPr>
            <w:tcW w:w="3544" w:type="dxa"/>
            <w:tcBorders>
              <w:bottom w:val="nil"/>
            </w:tcBorders>
            <w:shd w:val="clear" w:color="auto" w:fill="auto"/>
          </w:tcPr>
          <w:p w14:paraId="02A39877" w14:textId="77777777" w:rsidR="00572768" w:rsidRPr="00BD6A92" w:rsidRDefault="00572768" w:rsidP="005D4728">
            <w:pPr>
              <w:pStyle w:val="TAH"/>
              <w:rPr>
                <w:ins w:id="34710" w:author="I. Siomina - RAN4#98-e" w:date="2021-02-11T16:53:00Z"/>
              </w:rPr>
            </w:pPr>
            <w:ins w:id="34711" w:author="I. Siomina - RAN4#98-e" w:date="2021-02-11T16:53:00Z">
              <w:r w:rsidRPr="00BD6A92">
                <w:t>Comment</w:t>
              </w:r>
            </w:ins>
          </w:p>
        </w:tc>
      </w:tr>
      <w:tr w:rsidR="00572768" w:rsidRPr="00BD6A92" w14:paraId="794E37E8" w14:textId="77777777" w:rsidTr="005D4728">
        <w:trPr>
          <w:cantSplit/>
          <w:trHeight w:val="79"/>
          <w:ins w:id="34712" w:author="I. Siomina - RAN4#98-e" w:date="2021-02-11T16:53:00Z"/>
        </w:trPr>
        <w:tc>
          <w:tcPr>
            <w:tcW w:w="2118" w:type="dxa"/>
            <w:tcBorders>
              <w:top w:val="nil"/>
            </w:tcBorders>
            <w:shd w:val="clear" w:color="auto" w:fill="auto"/>
          </w:tcPr>
          <w:p w14:paraId="3D2867CD" w14:textId="77777777" w:rsidR="00572768" w:rsidRPr="00BD6A92" w:rsidRDefault="00572768" w:rsidP="005D4728">
            <w:pPr>
              <w:pStyle w:val="TAH"/>
              <w:rPr>
                <w:ins w:id="34713" w:author="I. Siomina - RAN4#98-e" w:date="2021-02-11T16:53:00Z"/>
              </w:rPr>
            </w:pPr>
          </w:p>
        </w:tc>
        <w:tc>
          <w:tcPr>
            <w:tcW w:w="596" w:type="dxa"/>
            <w:tcBorders>
              <w:top w:val="nil"/>
            </w:tcBorders>
            <w:shd w:val="clear" w:color="auto" w:fill="auto"/>
          </w:tcPr>
          <w:p w14:paraId="522303E8" w14:textId="77777777" w:rsidR="00572768" w:rsidRPr="00BD6A92" w:rsidRDefault="00572768" w:rsidP="005D4728">
            <w:pPr>
              <w:pStyle w:val="TAH"/>
              <w:rPr>
                <w:ins w:id="34714" w:author="I. Siomina - RAN4#98-e" w:date="2021-02-11T16:53:00Z"/>
              </w:rPr>
            </w:pPr>
          </w:p>
        </w:tc>
        <w:tc>
          <w:tcPr>
            <w:tcW w:w="1251" w:type="dxa"/>
            <w:tcBorders>
              <w:top w:val="nil"/>
            </w:tcBorders>
            <w:shd w:val="clear" w:color="auto" w:fill="auto"/>
          </w:tcPr>
          <w:p w14:paraId="2459AC5B" w14:textId="77777777" w:rsidR="00572768" w:rsidRPr="00BD6A92" w:rsidRDefault="00572768" w:rsidP="005D4728">
            <w:pPr>
              <w:pStyle w:val="TAH"/>
              <w:rPr>
                <w:ins w:id="34715" w:author="I. Siomina - RAN4#98-e" w:date="2021-02-11T16:53:00Z"/>
              </w:rPr>
            </w:pPr>
          </w:p>
        </w:tc>
        <w:tc>
          <w:tcPr>
            <w:tcW w:w="1133" w:type="dxa"/>
          </w:tcPr>
          <w:p w14:paraId="1F35E711" w14:textId="77777777" w:rsidR="00572768" w:rsidRPr="00BD6A92" w:rsidRDefault="00572768" w:rsidP="005D4728">
            <w:pPr>
              <w:pStyle w:val="TAH"/>
              <w:rPr>
                <w:ins w:id="34716" w:author="I. Siomina - RAN4#98-e" w:date="2021-02-11T16:53:00Z"/>
              </w:rPr>
            </w:pPr>
            <w:ins w:id="34717" w:author="I. Siomina - RAN4#98-e" w:date="2021-02-11T16:53:00Z">
              <w:r w:rsidRPr="00BD6A92">
                <w:t>Test 1</w:t>
              </w:r>
            </w:ins>
          </w:p>
        </w:tc>
        <w:tc>
          <w:tcPr>
            <w:tcW w:w="1134" w:type="dxa"/>
          </w:tcPr>
          <w:p w14:paraId="71EE4001" w14:textId="77777777" w:rsidR="00572768" w:rsidRPr="00BD6A92" w:rsidRDefault="00572768" w:rsidP="005D4728">
            <w:pPr>
              <w:pStyle w:val="TAH"/>
              <w:rPr>
                <w:ins w:id="34718" w:author="I. Siomina - RAN4#98-e" w:date="2021-02-11T16:53:00Z"/>
              </w:rPr>
            </w:pPr>
            <w:ins w:id="34719" w:author="I. Siomina - RAN4#98-e" w:date="2021-02-11T16:53:00Z">
              <w:r w:rsidRPr="00BD6A92">
                <w:t>Test 2</w:t>
              </w:r>
            </w:ins>
          </w:p>
        </w:tc>
        <w:tc>
          <w:tcPr>
            <w:tcW w:w="3544" w:type="dxa"/>
            <w:tcBorders>
              <w:top w:val="nil"/>
            </w:tcBorders>
            <w:shd w:val="clear" w:color="auto" w:fill="auto"/>
          </w:tcPr>
          <w:p w14:paraId="5C1A557B" w14:textId="77777777" w:rsidR="00572768" w:rsidRPr="00BD6A92" w:rsidRDefault="00572768" w:rsidP="005D4728">
            <w:pPr>
              <w:pStyle w:val="TAH"/>
              <w:rPr>
                <w:ins w:id="34720" w:author="I. Siomina - RAN4#98-e" w:date="2021-02-11T16:53:00Z"/>
              </w:rPr>
            </w:pPr>
          </w:p>
        </w:tc>
      </w:tr>
      <w:tr w:rsidR="00572768" w:rsidRPr="00BD6A92" w14:paraId="3DA1C2BA" w14:textId="77777777" w:rsidTr="005D4728">
        <w:trPr>
          <w:cantSplit/>
          <w:trHeight w:val="382"/>
          <w:ins w:id="34721" w:author="I. Siomina - RAN4#98-e" w:date="2021-02-11T16:53:00Z"/>
        </w:trPr>
        <w:tc>
          <w:tcPr>
            <w:tcW w:w="2118" w:type="dxa"/>
          </w:tcPr>
          <w:p w14:paraId="48C3B285" w14:textId="77777777" w:rsidR="00572768" w:rsidRPr="00BD6A92" w:rsidRDefault="00572768" w:rsidP="005D4728">
            <w:pPr>
              <w:pStyle w:val="TAL"/>
              <w:rPr>
                <w:ins w:id="34722" w:author="I. Siomina - RAN4#98-e" w:date="2021-02-11T16:53:00Z"/>
                <w:lang w:val="sv-FI"/>
              </w:rPr>
            </w:pPr>
            <w:ins w:id="34723" w:author="I. Siomina - RAN4#98-e" w:date="2021-02-11T16:53:00Z">
              <w:r w:rsidRPr="00BD6A92">
                <w:rPr>
                  <w:lang w:val="sv-FI"/>
                </w:rPr>
                <w:t>E-UTRA RF Channel Number</w:t>
              </w:r>
            </w:ins>
          </w:p>
        </w:tc>
        <w:tc>
          <w:tcPr>
            <w:tcW w:w="596" w:type="dxa"/>
          </w:tcPr>
          <w:p w14:paraId="16A4803F" w14:textId="77777777" w:rsidR="00572768" w:rsidRPr="00BD6A92" w:rsidRDefault="00572768" w:rsidP="005D4728">
            <w:pPr>
              <w:pStyle w:val="TAL"/>
              <w:rPr>
                <w:ins w:id="34724" w:author="I. Siomina - RAN4#98-e" w:date="2021-02-11T16:53:00Z"/>
                <w:rFonts w:cs="Arial"/>
                <w:lang w:val="sv-FI"/>
              </w:rPr>
            </w:pPr>
          </w:p>
        </w:tc>
        <w:tc>
          <w:tcPr>
            <w:tcW w:w="1251" w:type="dxa"/>
          </w:tcPr>
          <w:p w14:paraId="3FD8A1E4" w14:textId="77777777" w:rsidR="00572768" w:rsidRPr="00BD6A92" w:rsidRDefault="00572768" w:rsidP="005D4728">
            <w:pPr>
              <w:pStyle w:val="TAL"/>
              <w:rPr>
                <w:ins w:id="34725" w:author="I. Siomina - RAN4#98-e" w:date="2021-02-11T16:53:00Z"/>
                <w:rFonts w:cs="Arial"/>
              </w:rPr>
            </w:pPr>
            <w:ins w:id="34726" w:author="I. Siomina - RAN4#98-e" w:date="2021-02-11T16:53:00Z">
              <w:r w:rsidRPr="00BD6A92">
                <w:rPr>
                  <w:rFonts w:cs="Arial"/>
                </w:rPr>
                <w:t>1, 2</w:t>
              </w:r>
            </w:ins>
          </w:p>
        </w:tc>
        <w:tc>
          <w:tcPr>
            <w:tcW w:w="2267" w:type="dxa"/>
            <w:gridSpan w:val="2"/>
          </w:tcPr>
          <w:p w14:paraId="74C779B9" w14:textId="77777777" w:rsidR="00572768" w:rsidRPr="00BD6A92" w:rsidRDefault="00572768" w:rsidP="005D4728">
            <w:pPr>
              <w:pStyle w:val="TAL"/>
              <w:rPr>
                <w:ins w:id="34727" w:author="I. Siomina - RAN4#98-e" w:date="2021-02-11T16:53:00Z"/>
                <w:bCs/>
              </w:rPr>
            </w:pPr>
            <w:ins w:id="34728" w:author="I. Siomina - RAN4#98-e" w:date="2021-02-11T16:53:00Z">
              <w:r w:rsidRPr="00BD6A92">
                <w:rPr>
                  <w:bCs/>
                </w:rPr>
                <w:t>1</w:t>
              </w:r>
            </w:ins>
          </w:p>
        </w:tc>
        <w:tc>
          <w:tcPr>
            <w:tcW w:w="3544" w:type="dxa"/>
          </w:tcPr>
          <w:p w14:paraId="23959C81" w14:textId="77777777" w:rsidR="00572768" w:rsidRPr="00BD6A92" w:rsidRDefault="00572768" w:rsidP="005D4728">
            <w:pPr>
              <w:pStyle w:val="TAL"/>
              <w:rPr>
                <w:ins w:id="34729" w:author="I. Siomina - RAN4#98-e" w:date="2021-02-11T16:53:00Z"/>
                <w:bCs/>
              </w:rPr>
            </w:pPr>
            <w:ins w:id="34730" w:author="I. Siomina - RAN4#98-e" w:date="2021-02-11T16:53:00Z">
              <w:r w:rsidRPr="00BD6A92">
                <w:rPr>
                  <w:bCs/>
                </w:rPr>
                <w:t>One E-UTRAcarrier frequency is used.</w:t>
              </w:r>
            </w:ins>
          </w:p>
        </w:tc>
      </w:tr>
      <w:tr w:rsidR="00572768" w:rsidRPr="00BD6A92" w14:paraId="26586ED5" w14:textId="77777777" w:rsidTr="005D4728">
        <w:trPr>
          <w:cantSplit/>
          <w:trHeight w:val="382"/>
          <w:ins w:id="34731" w:author="I. Siomina - RAN4#98-e" w:date="2021-02-11T16:53:00Z"/>
        </w:trPr>
        <w:tc>
          <w:tcPr>
            <w:tcW w:w="2118" w:type="dxa"/>
          </w:tcPr>
          <w:p w14:paraId="01B82673" w14:textId="77777777" w:rsidR="00572768" w:rsidRPr="00BD6A92" w:rsidRDefault="00572768" w:rsidP="005D4728">
            <w:pPr>
              <w:pStyle w:val="TAL"/>
              <w:rPr>
                <w:ins w:id="34732" w:author="I. Siomina - RAN4#98-e" w:date="2021-02-11T16:53:00Z"/>
                <w:lang w:eastAsia="zh-CN"/>
              </w:rPr>
            </w:pPr>
            <w:ins w:id="34733" w:author="I. Siomina - RAN4#98-e" w:date="2021-02-11T16:53:00Z">
              <w:r w:rsidRPr="00BD6A92">
                <w:rPr>
                  <w:lang w:eastAsia="zh-CN"/>
                </w:rPr>
                <w:t>NR RF Chanel Number</w:t>
              </w:r>
            </w:ins>
          </w:p>
        </w:tc>
        <w:tc>
          <w:tcPr>
            <w:tcW w:w="596" w:type="dxa"/>
          </w:tcPr>
          <w:p w14:paraId="10A7CB31" w14:textId="77777777" w:rsidR="00572768" w:rsidRPr="00BD6A92" w:rsidRDefault="00572768" w:rsidP="005D4728">
            <w:pPr>
              <w:pStyle w:val="TAL"/>
              <w:rPr>
                <w:ins w:id="34734" w:author="I. Siomina - RAN4#98-e" w:date="2021-02-11T16:53:00Z"/>
                <w:rFonts w:cs="Arial"/>
              </w:rPr>
            </w:pPr>
          </w:p>
        </w:tc>
        <w:tc>
          <w:tcPr>
            <w:tcW w:w="1251" w:type="dxa"/>
          </w:tcPr>
          <w:p w14:paraId="102AE03C" w14:textId="77777777" w:rsidR="00572768" w:rsidRPr="00BD6A92" w:rsidRDefault="00572768" w:rsidP="005D4728">
            <w:pPr>
              <w:pStyle w:val="TAL"/>
              <w:rPr>
                <w:ins w:id="34735" w:author="I. Siomina - RAN4#98-e" w:date="2021-02-11T16:53:00Z"/>
                <w:rFonts w:cs="Arial"/>
              </w:rPr>
            </w:pPr>
            <w:ins w:id="34736" w:author="I. Siomina - RAN4#98-e" w:date="2021-02-11T16:53:00Z">
              <w:r w:rsidRPr="00BD6A92">
                <w:rPr>
                  <w:rFonts w:cs="Arial"/>
                </w:rPr>
                <w:t>1, 2</w:t>
              </w:r>
            </w:ins>
          </w:p>
        </w:tc>
        <w:tc>
          <w:tcPr>
            <w:tcW w:w="2267" w:type="dxa"/>
            <w:gridSpan w:val="2"/>
          </w:tcPr>
          <w:p w14:paraId="57E92893" w14:textId="77777777" w:rsidR="00572768" w:rsidRPr="00BD6A92" w:rsidRDefault="00572768" w:rsidP="005D4728">
            <w:pPr>
              <w:pStyle w:val="TAL"/>
              <w:rPr>
                <w:ins w:id="34737" w:author="I. Siomina - RAN4#98-e" w:date="2021-02-11T16:53:00Z"/>
                <w:bCs/>
                <w:lang w:eastAsia="zh-CN"/>
              </w:rPr>
            </w:pPr>
            <w:ins w:id="34738" w:author="I. Siomina - RAN4#98-e" w:date="2021-02-11T16:53:00Z">
              <w:r w:rsidRPr="00BD6A92">
                <w:rPr>
                  <w:bCs/>
                  <w:lang w:eastAsia="zh-CN"/>
                </w:rPr>
                <w:t>1</w:t>
              </w:r>
            </w:ins>
          </w:p>
        </w:tc>
        <w:tc>
          <w:tcPr>
            <w:tcW w:w="3544" w:type="dxa"/>
          </w:tcPr>
          <w:p w14:paraId="26C673E2" w14:textId="77777777" w:rsidR="00572768" w:rsidRPr="00BD6A92" w:rsidRDefault="00572768" w:rsidP="005D4728">
            <w:pPr>
              <w:pStyle w:val="TAL"/>
              <w:rPr>
                <w:ins w:id="34739" w:author="I. Siomina - RAN4#98-e" w:date="2021-02-11T16:53:00Z"/>
                <w:bCs/>
              </w:rPr>
            </w:pPr>
            <w:ins w:id="34740" w:author="I. Siomina - RAN4#98-e" w:date="2021-02-11T16:53:00Z">
              <w:r w:rsidRPr="00BD6A92">
                <w:rPr>
                  <w:bCs/>
                </w:rPr>
                <w:t>One FR1 NR carrier frequency under CCA is used.</w:t>
              </w:r>
            </w:ins>
          </w:p>
        </w:tc>
      </w:tr>
      <w:tr w:rsidR="00572768" w:rsidRPr="00BD6A92" w14:paraId="7262DC92" w14:textId="77777777" w:rsidTr="005D4728">
        <w:trPr>
          <w:cantSplit/>
          <w:trHeight w:val="382"/>
          <w:ins w:id="34741" w:author="I. Siomina - RAN4#98-e" w:date="2021-02-11T16:53:00Z"/>
        </w:trPr>
        <w:tc>
          <w:tcPr>
            <w:tcW w:w="2118" w:type="dxa"/>
          </w:tcPr>
          <w:p w14:paraId="29A0B108" w14:textId="77777777" w:rsidR="00572768" w:rsidRPr="00BD6A92" w:rsidRDefault="00572768" w:rsidP="005D4728">
            <w:pPr>
              <w:pStyle w:val="TAL"/>
              <w:rPr>
                <w:ins w:id="34742" w:author="I. Siomina - RAN4#98-e" w:date="2021-02-11T16:53:00Z"/>
                <w:lang w:val="en-US" w:eastAsia="zh-CN"/>
              </w:rPr>
            </w:pPr>
            <w:ins w:id="34743" w:author="I. Siomina - RAN4#98-e" w:date="2021-02-11T16:53:00Z">
              <w:r w:rsidRPr="00BD6A92">
                <w:rPr>
                  <w:noProof/>
                  <w:lang w:val="it-IT"/>
                </w:rPr>
                <w:t>DL CCA model</w:t>
              </w:r>
            </w:ins>
          </w:p>
        </w:tc>
        <w:tc>
          <w:tcPr>
            <w:tcW w:w="596" w:type="dxa"/>
          </w:tcPr>
          <w:p w14:paraId="14B4369B" w14:textId="77777777" w:rsidR="00572768" w:rsidRPr="00BD6A92" w:rsidRDefault="00572768" w:rsidP="005D4728">
            <w:pPr>
              <w:pStyle w:val="TAL"/>
              <w:rPr>
                <w:ins w:id="34744" w:author="I. Siomina - RAN4#98-e" w:date="2021-02-11T16:53:00Z"/>
                <w:rFonts w:cs="Arial"/>
              </w:rPr>
            </w:pPr>
          </w:p>
        </w:tc>
        <w:tc>
          <w:tcPr>
            <w:tcW w:w="1251" w:type="dxa"/>
          </w:tcPr>
          <w:p w14:paraId="609FA2B6" w14:textId="77777777" w:rsidR="00572768" w:rsidRPr="00BD6A92" w:rsidRDefault="00572768" w:rsidP="005D4728">
            <w:pPr>
              <w:pStyle w:val="TAL"/>
              <w:rPr>
                <w:ins w:id="34745" w:author="I. Siomina - RAN4#98-e" w:date="2021-02-11T16:53:00Z"/>
                <w:rFonts w:cs="Arial"/>
              </w:rPr>
            </w:pPr>
          </w:p>
        </w:tc>
        <w:tc>
          <w:tcPr>
            <w:tcW w:w="2267" w:type="dxa"/>
            <w:gridSpan w:val="2"/>
          </w:tcPr>
          <w:p w14:paraId="6732081E" w14:textId="77777777" w:rsidR="00572768" w:rsidRPr="00BD6A92" w:rsidRDefault="00572768" w:rsidP="005D4728">
            <w:pPr>
              <w:pStyle w:val="TAL"/>
              <w:rPr>
                <w:ins w:id="34746" w:author="I. Siomina - RAN4#98-e" w:date="2021-02-11T16:53:00Z"/>
                <w:bCs/>
                <w:lang w:val="en-US" w:eastAsia="zh-CN"/>
              </w:rPr>
            </w:pPr>
            <w:ins w:id="34747" w:author="I. Siomina - RAN4#98-e" w:date="2021-02-11T16:53:00Z">
              <w:r w:rsidRPr="00BD6A92">
                <w:rPr>
                  <w:noProof/>
                </w:rPr>
                <w:t>As specified in clause A.3.20.2.1</w:t>
              </w:r>
            </w:ins>
          </w:p>
        </w:tc>
        <w:tc>
          <w:tcPr>
            <w:tcW w:w="3544" w:type="dxa"/>
          </w:tcPr>
          <w:p w14:paraId="056E453D" w14:textId="77777777" w:rsidR="00572768" w:rsidRPr="00BD6A92" w:rsidRDefault="00572768" w:rsidP="005D4728">
            <w:pPr>
              <w:pStyle w:val="TAL"/>
              <w:rPr>
                <w:ins w:id="34748" w:author="I. Siomina - RAN4#98-e" w:date="2021-02-11T16:53:00Z"/>
                <w:bCs/>
              </w:rPr>
            </w:pPr>
          </w:p>
        </w:tc>
      </w:tr>
      <w:tr w:rsidR="00572768" w:rsidRPr="00BD6A92" w14:paraId="13C32EAB" w14:textId="77777777" w:rsidTr="005D4728">
        <w:trPr>
          <w:cantSplit/>
          <w:trHeight w:val="382"/>
          <w:ins w:id="34749" w:author="I. Siomina - RAN4#98-e" w:date="2021-02-11T16:53:00Z"/>
        </w:trPr>
        <w:tc>
          <w:tcPr>
            <w:tcW w:w="2118" w:type="dxa"/>
          </w:tcPr>
          <w:p w14:paraId="55B4BBB5" w14:textId="77777777" w:rsidR="00572768" w:rsidRPr="00BD6A92" w:rsidRDefault="00572768" w:rsidP="005D4728">
            <w:pPr>
              <w:pStyle w:val="TAL"/>
              <w:rPr>
                <w:ins w:id="34750" w:author="I. Siomina - RAN4#98-e" w:date="2021-02-11T16:53:00Z"/>
                <w:lang w:eastAsia="zh-CN"/>
              </w:rPr>
            </w:pPr>
            <w:ins w:id="34751" w:author="I. Siomina - RAN4#98-e" w:date="2021-02-11T16:53:00Z">
              <w:r w:rsidRPr="00BD6A92">
                <w:rPr>
                  <w:noProof/>
                  <w:lang w:val="it-IT"/>
                </w:rPr>
                <w:t>UL CCA model</w:t>
              </w:r>
            </w:ins>
          </w:p>
        </w:tc>
        <w:tc>
          <w:tcPr>
            <w:tcW w:w="596" w:type="dxa"/>
          </w:tcPr>
          <w:p w14:paraId="1191F389" w14:textId="77777777" w:rsidR="00572768" w:rsidRPr="00BD6A92" w:rsidRDefault="00572768" w:rsidP="005D4728">
            <w:pPr>
              <w:pStyle w:val="TAL"/>
              <w:rPr>
                <w:ins w:id="34752" w:author="I. Siomina - RAN4#98-e" w:date="2021-02-11T16:53:00Z"/>
                <w:rFonts w:cs="Arial"/>
              </w:rPr>
            </w:pPr>
          </w:p>
        </w:tc>
        <w:tc>
          <w:tcPr>
            <w:tcW w:w="1251" w:type="dxa"/>
          </w:tcPr>
          <w:p w14:paraId="27388E03" w14:textId="77777777" w:rsidR="00572768" w:rsidRPr="00BD6A92" w:rsidRDefault="00572768" w:rsidP="005D4728">
            <w:pPr>
              <w:pStyle w:val="TAL"/>
              <w:rPr>
                <w:ins w:id="34753" w:author="I. Siomina - RAN4#98-e" w:date="2021-02-11T16:53:00Z"/>
                <w:rFonts w:cs="Arial"/>
              </w:rPr>
            </w:pPr>
          </w:p>
        </w:tc>
        <w:tc>
          <w:tcPr>
            <w:tcW w:w="2267" w:type="dxa"/>
            <w:gridSpan w:val="2"/>
          </w:tcPr>
          <w:p w14:paraId="3FACC841" w14:textId="77777777" w:rsidR="00572768" w:rsidRPr="00BD6A92" w:rsidRDefault="00572768" w:rsidP="005D4728">
            <w:pPr>
              <w:pStyle w:val="TAL"/>
              <w:rPr>
                <w:ins w:id="34754" w:author="I. Siomina - RAN4#98-e" w:date="2021-02-11T16:53:00Z"/>
                <w:bCs/>
                <w:lang w:eastAsia="zh-CN"/>
              </w:rPr>
            </w:pPr>
            <w:ins w:id="34755" w:author="I. Siomina - RAN4#98-e" w:date="2021-02-11T16:53:00Z">
              <w:r w:rsidRPr="00BD6A92">
                <w:rPr>
                  <w:noProof/>
                </w:rPr>
                <w:t>As specified in clause A.3.20.2.2</w:t>
              </w:r>
            </w:ins>
          </w:p>
        </w:tc>
        <w:tc>
          <w:tcPr>
            <w:tcW w:w="3544" w:type="dxa"/>
          </w:tcPr>
          <w:p w14:paraId="628B442C" w14:textId="77777777" w:rsidR="00572768" w:rsidRPr="00BD6A92" w:rsidRDefault="00572768" w:rsidP="005D4728">
            <w:pPr>
              <w:pStyle w:val="TAL"/>
              <w:rPr>
                <w:ins w:id="34756" w:author="I. Siomina - RAN4#98-e" w:date="2021-02-11T16:53:00Z"/>
                <w:bCs/>
              </w:rPr>
            </w:pPr>
          </w:p>
        </w:tc>
      </w:tr>
      <w:tr w:rsidR="00572768" w:rsidRPr="00BD6A92" w14:paraId="2ECCBC14" w14:textId="77777777" w:rsidTr="005D4728">
        <w:trPr>
          <w:cantSplit/>
          <w:trHeight w:val="319"/>
          <w:ins w:id="34757" w:author="I. Siomina - RAN4#98-e" w:date="2021-02-11T16:53:00Z"/>
        </w:trPr>
        <w:tc>
          <w:tcPr>
            <w:tcW w:w="2118" w:type="dxa"/>
          </w:tcPr>
          <w:p w14:paraId="41E21210" w14:textId="77777777" w:rsidR="00572768" w:rsidRPr="00BD6A92" w:rsidRDefault="00572768" w:rsidP="005D4728">
            <w:pPr>
              <w:pStyle w:val="TAL"/>
              <w:rPr>
                <w:ins w:id="34758" w:author="I. Siomina - RAN4#98-e" w:date="2021-02-11T16:53:00Z"/>
                <w:rFonts w:cs="Arial"/>
              </w:rPr>
            </w:pPr>
            <w:ins w:id="34759" w:author="I. Siomina - RAN4#98-e" w:date="2021-02-11T16:53:00Z">
              <w:r w:rsidRPr="00BD6A92">
                <w:rPr>
                  <w:rFonts w:cs="Arial"/>
                </w:rPr>
                <w:t>Active cell</w:t>
              </w:r>
            </w:ins>
          </w:p>
        </w:tc>
        <w:tc>
          <w:tcPr>
            <w:tcW w:w="596" w:type="dxa"/>
          </w:tcPr>
          <w:p w14:paraId="18DBD5A5" w14:textId="77777777" w:rsidR="00572768" w:rsidRPr="00BD6A92" w:rsidRDefault="00572768" w:rsidP="005D4728">
            <w:pPr>
              <w:pStyle w:val="TAL"/>
              <w:rPr>
                <w:ins w:id="34760" w:author="I. Siomina - RAN4#98-e" w:date="2021-02-11T16:53:00Z"/>
                <w:rFonts w:cs="Arial"/>
              </w:rPr>
            </w:pPr>
          </w:p>
        </w:tc>
        <w:tc>
          <w:tcPr>
            <w:tcW w:w="1251" w:type="dxa"/>
          </w:tcPr>
          <w:p w14:paraId="449FC8A6" w14:textId="77777777" w:rsidR="00572768" w:rsidRPr="00BD6A92" w:rsidRDefault="00572768" w:rsidP="005D4728">
            <w:pPr>
              <w:pStyle w:val="TAL"/>
              <w:rPr>
                <w:ins w:id="34761" w:author="I. Siomina - RAN4#98-e" w:date="2021-02-11T16:53:00Z"/>
                <w:rFonts w:cs="Arial"/>
              </w:rPr>
            </w:pPr>
            <w:ins w:id="34762" w:author="I. Siomina - RAN4#98-e" w:date="2021-02-11T16:53:00Z">
              <w:r w:rsidRPr="00BD6A92">
                <w:rPr>
                  <w:rFonts w:cs="Arial"/>
                </w:rPr>
                <w:t>1, 2</w:t>
              </w:r>
            </w:ins>
          </w:p>
        </w:tc>
        <w:tc>
          <w:tcPr>
            <w:tcW w:w="2267" w:type="dxa"/>
            <w:gridSpan w:val="2"/>
          </w:tcPr>
          <w:p w14:paraId="40E15A80" w14:textId="77777777" w:rsidR="00572768" w:rsidRPr="00BD6A92" w:rsidRDefault="00572768" w:rsidP="005D4728">
            <w:pPr>
              <w:pStyle w:val="TAL"/>
              <w:rPr>
                <w:ins w:id="34763" w:author="I. Siomina - RAN4#98-e" w:date="2021-02-11T16:53:00Z"/>
                <w:rFonts w:cs="Arial"/>
              </w:rPr>
            </w:pPr>
            <w:ins w:id="34764" w:author="I. Siomina - RAN4#98-e" w:date="2021-02-11T16:53:00Z">
              <w:r w:rsidRPr="00BD6A92">
                <w:rPr>
                  <w:rFonts w:cs="Arial"/>
                </w:rPr>
                <w:t>E-UTRA cell 1 (PCell)</w:t>
              </w:r>
            </w:ins>
          </w:p>
        </w:tc>
        <w:tc>
          <w:tcPr>
            <w:tcW w:w="3544" w:type="dxa"/>
          </w:tcPr>
          <w:p w14:paraId="2059C44F" w14:textId="77777777" w:rsidR="00572768" w:rsidRPr="00BD6A92" w:rsidRDefault="00572768" w:rsidP="005D4728">
            <w:pPr>
              <w:pStyle w:val="TAL"/>
              <w:rPr>
                <w:ins w:id="34765" w:author="I. Siomina - RAN4#98-e" w:date="2021-02-11T16:53:00Z"/>
                <w:rFonts w:cs="Arial"/>
              </w:rPr>
            </w:pPr>
            <w:ins w:id="34766" w:author="I. Siomina - RAN4#98-e" w:date="2021-02-11T16:53:00Z">
              <w:r w:rsidRPr="00BD6A92">
                <w:rPr>
                  <w:rFonts w:cs="Arial"/>
                </w:rPr>
                <w:t xml:space="preserve">E-UTRA cell 1 is on </w:t>
              </w:r>
              <w:r w:rsidRPr="00BD6A92">
                <w:t xml:space="preserve">E-UTRA RF channel </w:t>
              </w:r>
              <w:r w:rsidRPr="00BD6A92">
                <w:rPr>
                  <w:rFonts w:cs="Arial"/>
                </w:rPr>
                <w:t xml:space="preserve">number </w:t>
              </w:r>
              <w:r w:rsidRPr="00BD6A92">
                <w:t>1.</w:t>
              </w:r>
            </w:ins>
          </w:p>
        </w:tc>
      </w:tr>
      <w:tr w:rsidR="00572768" w:rsidRPr="00BD6A92" w14:paraId="3D04E069" w14:textId="77777777" w:rsidTr="005D4728">
        <w:trPr>
          <w:cantSplit/>
          <w:trHeight w:val="179"/>
          <w:ins w:id="34767" w:author="I. Siomina - RAN4#98-e" w:date="2021-02-11T16:53:00Z"/>
        </w:trPr>
        <w:tc>
          <w:tcPr>
            <w:tcW w:w="2118" w:type="dxa"/>
          </w:tcPr>
          <w:p w14:paraId="7F5819A3" w14:textId="77777777" w:rsidR="00572768" w:rsidRPr="00BD6A92" w:rsidRDefault="00572768" w:rsidP="005D4728">
            <w:pPr>
              <w:pStyle w:val="TAL"/>
              <w:rPr>
                <w:ins w:id="34768" w:author="I. Siomina - RAN4#98-e" w:date="2021-02-11T16:53:00Z"/>
                <w:rFonts w:cs="Arial"/>
              </w:rPr>
            </w:pPr>
            <w:ins w:id="34769" w:author="I. Siomina - RAN4#98-e" w:date="2021-02-11T16:53:00Z">
              <w:r w:rsidRPr="00BD6A92">
                <w:rPr>
                  <w:rFonts w:cs="Arial"/>
                </w:rPr>
                <w:t>Neighbour cell</w:t>
              </w:r>
            </w:ins>
          </w:p>
        </w:tc>
        <w:tc>
          <w:tcPr>
            <w:tcW w:w="596" w:type="dxa"/>
          </w:tcPr>
          <w:p w14:paraId="71DC8244" w14:textId="77777777" w:rsidR="00572768" w:rsidRPr="00BD6A92" w:rsidRDefault="00572768" w:rsidP="005D4728">
            <w:pPr>
              <w:pStyle w:val="TAL"/>
              <w:rPr>
                <w:ins w:id="34770" w:author="I. Siomina - RAN4#98-e" w:date="2021-02-11T16:53:00Z"/>
                <w:rFonts w:cs="Arial"/>
              </w:rPr>
            </w:pPr>
          </w:p>
        </w:tc>
        <w:tc>
          <w:tcPr>
            <w:tcW w:w="1251" w:type="dxa"/>
          </w:tcPr>
          <w:p w14:paraId="337E54E1" w14:textId="77777777" w:rsidR="00572768" w:rsidRPr="00BD6A92" w:rsidRDefault="00572768" w:rsidP="005D4728">
            <w:pPr>
              <w:pStyle w:val="TAL"/>
              <w:rPr>
                <w:ins w:id="34771" w:author="I. Siomina - RAN4#98-e" w:date="2021-02-11T16:53:00Z"/>
                <w:rFonts w:cs="Arial"/>
              </w:rPr>
            </w:pPr>
            <w:ins w:id="34772" w:author="I. Siomina - RAN4#98-e" w:date="2021-02-11T16:53:00Z">
              <w:r w:rsidRPr="00BD6A92">
                <w:rPr>
                  <w:rFonts w:cs="Arial"/>
                </w:rPr>
                <w:t>1, 2</w:t>
              </w:r>
            </w:ins>
          </w:p>
        </w:tc>
        <w:tc>
          <w:tcPr>
            <w:tcW w:w="2267" w:type="dxa"/>
            <w:gridSpan w:val="2"/>
          </w:tcPr>
          <w:p w14:paraId="108AFE0E" w14:textId="77777777" w:rsidR="00572768" w:rsidRPr="00BD6A92" w:rsidRDefault="00572768" w:rsidP="005D4728">
            <w:pPr>
              <w:pStyle w:val="TAL"/>
              <w:rPr>
                <w:ins w:id="34773" w:author="I. Siomina - RAN4#98-e" w:date="2021-02-11T16:53:00Z"/>
                <w:rFonts w:cs="Arial"/>
              </w:rPr>
            </w:pPr>
            <w:ins w:id="34774" w:author="I. Siomina - RAN4#98-e" w:date="2021-02-11T16:53:00Z">
              <w:r w:rsidRPr="00BD6A92">
                <w:rPr>
                  <w:rFonts w:cs="Arial"/>
                </w:rPr>
                <w:t>NR cell 2</w:t>
              </w:r>
            </w:ins>
          </w:p>
        </w:tc>
        <w:tc>
          <w:tcPr>
            <w:tcW w:w="3544" w:type="dxa"/>
          </w:tcPr>
          <w:p w14:paraId="3F41090C" w14:textId="77777777" w:rsidR="00572768" w:rsidRPr="00BD6A92" w:rsidRDefault="00572768" w:rsidP="005D4728">
            <w:pPr>
              <w:pStyle w:val="TAL"/>
              <w:rPr>
                <w:ins w:id="34775" w:author="I. Siomina - RAN4#98-e" w:date="2021-02-11T16:53:00Z"/>
                <w:rFonts w:cs="Arial"/>
              </w:rPr>
            </w:pPr>
            <w:ins w:id="34776" w:author="I. Siomina - RAN4#98-e" w:date="2021-02-11T16:53:00Z">
              <w:r w:rsidRPr="00BD6A92">
                <w:rPr>
                  <w:rFonts w:cs="Arial"/>
                </w:rPr>
                <w:t>NR cell 2 is</w:t>
              </w:r>
              <w:r w:rsidRPr="00BD6A92">
                <w:t xml:space="preserve"> on NR RF channel </w:t>
              </w:r>
              <w:r w:rsidRPr="00BD6A92">
                <w:rPr>
                  <w:rFonts w:cs="Arial"/>
                </w:rPr>
                <w:t xml:space="preserve">number </w:t>
              </w:r>
              <w:r w:rsidRPr="00BD6A92">
                <w:t>1.</w:t>
              </w:r>
            </w:ins>
          </w:p>
        </w:tc>
      </w:tr>
      <w:tr w:rsidR="00572768" w:rsidRPr="00BD6A92" w14:paraId="723EA7F9" w14:textId="77777777" w:rsidTr="005D4728">
        <w:trPr>
          <w:cantSplit/>
          <w:trHeight w:val="126"/>
          <w:ins w:id="34777" w:author="I. Siomina - RAN4#98-e" w:date="2021-02-11T16:53:00Z"/>
        </w:trPr>
        <w:tc>
          <w:tcPr>
            <w:tcW w:w="2118" w:type="dxa"/>
          </w:tcPr>
          <w:p w14:paraId="7F21E7D2" w14:textId="77777777" w:rsidR="00572768" w:rsidRPr="00BD6A92" w:rsidRDefault="00572768" w:rsidP="005D4728">
            <w:pPr>
              <w:pStyle w:val="TAL"/>
              <w:rPr>
                <w:ins w:id="34778" w:author="I. Siomina - RAN4#98-e" w:date="2021-02-11T16:53:00Z"/>
                <w:rFonts w:cs="Arial"/>
              </w:rPr>
            </w:pPr>
            <w:ins w:id="34779" w:author="I. Siomina - RAN4#98-e" w:date="2021-02-11T16:53:00Z">
              <w:r w:rsidRPr="00BD6A92">
                <w:rPr>
                  <w:rFonts w:cs="Arial"/>
                  <w:lang w:eastAsia="zh-CN"/>
                </w:rPr>
                <w:t>Gap Pattern Id</w:t>
              </w:r>
            </w:ins>
          </w:p>
        </w:tc>
        <w:tc>
          <w:tcPr>
            <w:tcW w:w="596" w:type="dxa"/>
          </w:tcPr>
          <w:p w14:paraId="52C74EA9" w14:textId="77777777" w:rsidR="00572768" w:rsidRPr="00BD6A92" w:rsidRDefault="00572768" w:rsidP="005D4728">
            <w:pPr>
              <w:pStyle w:val="TAL"/>
              <w:rPr>
                <w:ins w:id="34780" w:author="I. Siomina - RAN4#98-e" w:date="2021-02-11T16:53:00Z"/>
                <w:rFonts w:cs="Arial"/>
              </w:rPr>
            </w:pPr>
          </w:p>
        </w:tc>
        <w:tc>
          <w:tcPr>
            <w:tcW w:w="1251" w:type="dxa"/>
          </w:tcPr>
          <w:p w14:paraId="43218E79" w14:textId="77777777" w:rsidR="00572768" w:rsidRPr="00BD6A92" w:rsidRDefault="00572768" w:rsidP="005D4728">
            <w:pPr>
              <w:pStyle w:val="TAL"/>
              <w:rPr>
                <w:ins w:id="34781" w:author="I. Siomina - RAN4#98-e" w:date="2021-02-11T16:53:00Z"/>
                <w:rFonts w:cs="Arial"/>
                <w:lang w:eastAsia="zh-CN"/>
              </w:rPr>
            </w:pPr>
            <w:ins w:id="34782" w:author="I. Siomina - RAN4#98-e" w:date="2021-02-11T16:53:00Z">
              <w:r w:rsidRPr="00BD6A92">
                <w:rPr>
                  <w:rFonts w:cs="Arial"/>
                </w:rPr>
                <w:t>1, 2</w:t>
              </w:r>
            </w:ins>
          </w:p>
        </w:tc>
        <w:tc>
          <w:tcPr>
            <w:tcW w:w="1133" w:type="dxa"/>
          </w:tcPr>
          <w:p w14:paraId="79639311" w14:textId="77777777" w:rsidR="00572768" w:rsidRPr="00BD6A92" w:rsidRDefault="00572768" w:rsidP="005D4728">
            <w:pPr>
              <w:pStyle w:val="TAL"/>
              <w:rPr>
                <w:ins w:id="34783" w:author="I. Siomina - RAN4#98-e" w:date="2021-02-11T16:53:00Z"/>
                <w:rFonts w:cs="Arial"/>
                <w:lang w:eastAsia="zh-CN"/>
              </w:rPr>
            </w:pPr>
            <w:ins w:id="34784" w:author="I. Siomina - RAN4#98-e" w:date="2021-02-11T16:53:00Z">
              <w:r w:rsidRPr="00BD6A92">
                <w:rPr>
                  <w:rFonts w:cs="Arial"/>
                  <w:lang w:eastAsia="zh-CN"/>
                </w:rPr>
                <w:t>0</w:t>
              </w:r>
            </w:ins>
          </w:p>
        </w:tc>
        <w:tc>
          <w:tcPr>
            <w:tcW w:w="1134" w:type="dxa"/>
          </w:tcPr>
          <w:p w14:paraId="7C0DEE94" w14:textId="77777777" w:rsidR="00572768" w:rsidRPr="00BD6A92" w:rsidRDefault="00572768" w:rsidP="005D4728">
            <w:pPr>
              <w:pStyle w:val="TAL"/>
              <w:rPr>
                <w:ins w:id="34785" w:author="I. Siomina - RAN4#98-e" w:date="2021-02-11T16:53:00Z"/>
                <w:rFonts w:cs="Arial"/>
              </w:rPr>
            </w:pPr>
            <w:ins w:id="34786" w:author="I. Siomina - RAN4#98-e" w:date="2021-02-11T16:53:00Z">
              <w:r w:rsidRPr="00BD6A92">
                <w:rPr>
                  <w:rFonts w:cs="Arial"/>
                  <w:lang w:eastAsia="zh-CN"/>
                </w:rPr>
                <w:t>4</w:t>
              </w:r>
            </w:ins>
          </w:p>
        </w:tc>
        <w:tc>
          <w:tcPr>
            <w:tcW w:w="3544" w:type="dxa"/>
          </w:tcPr>
          <w:p w14:paraId="3D86AA43" w14:textId="77777777" w:rsidR="00572768" w:rsidRPr="00BD6A92" w:rsidRDefault="00572768" w:rsidP="005D4728">
            <w:pPr>
              <w:pStyle w:val="TAL"/>
              <w:rPr>
                <w:ins w:id="34787" w:author="I. Siomina - RAN4#98-e" w:date="2021-02-11T16:53:00Z"/>
                <w:rFonts w:cs="Arial"/>
              </w:rPr>
            </w:pPr>
            <w:ins w:id="34788" w:author="I. Siomina - RAN4#98-e" w:date="2021-02-11T16:53:00Z">
              <w:r w:rsidRPr="00BD6A92">
                <w:rPr>
                  <w:rFonts w:cs="Arial"/>
                </w:rPr>
                <w:t xml:space="preserve">As specified in clause Table 8.1.2.1-1 of </w:t>
              </w:r>
              <w:r w:rsidRPr="00BD6A92">
                <w:rPr>
                  <w:lang w:eastAsia="zh-CN"/>
                </w:rPr>
                <w:t>TS 36.133 </w:t>
              </w:r>
              <w:r w:rsidRPr="00BD6A92">
                <w:rPr>
                  <w:rFonts w:cs="Arial"/>
                </w:rPr>
                <w:t>[15].</w:t>
              </w:r>
            </w:ins>
          </w:p>
        </w:tc>
      </w:tr>
      <w:tr w:rsidR="00572768" w:rsidRPr="00BD6A92" w14:paraId="5C11B994" w14:textId="77777777" w:rsidTr="005D4728">
        <w:trPr>
          <w:cantSplit/>
          <w:trHeight w:val="213"/>
          <w:ins w:id="34789" w:author="I. Siomina - RAN4#98-e" w:date="2021-02-11T16:53:00Z"/>
        </w:trPr>
        <w:tc>
          <w:tcPr>
            <w:tcW w:w="2118" w:type="dxa"/>
          </w:tcPr>
          <w:p w14:paraId="68BF0147" w14:textId="77777777" w:rsidR="00572768" w:rsidRPr="00BD6A92" w:rsidRDefault="00572768" w:rsidP="005D4728">
            <w:pPr>
              <w:pStyle w:val="TAL"/>
              <w:rPr>
                <w:ins w:id="34790" w:author="I. Siomina - RAN4#98-e" w:date="2021-02-11T16:53:00Z"/>
                <w:rFonts w:cs="Arial"/>
                <w:lang w:eastAsia="zh-CN"/>
              </w:rPr>
            </w:pPr>
            <w:ins w:id="34791" w:author="I. Siomina - RAN4#98-e" w:date="2021-02-11T16:53:00Z">
              <w:r w:rsidRPr="00BD6A92">
                <w:rPr>
                  <w:lang w:eastAsia="zh-CN"/>
                </w:rPr>
                <w:t>Measurement gap offset</w:t>
              </w:r>
            </w:ins>
          </w:p>
        </w:tc>
        <w:tc>
          <w:tcPr>
            <w:tcW w:w="596" w:type="dxa"/>
          </w:tcPr>
          <w:p w14:paraId="02A0EA85" w14:textId="77777777" w:rsidR="00572768" w:rsidRPr="00BD6A92" w:rsidRDefault="00572768" w:rsidP="005D4728">
            <w:pPr>
              <w:pStyle w:val="TAL"/>
              <w:rPr>
                <w:ins w:id="34792" w:author="I. Siomina - RAN4#98-e" w:date="2021-02-11T16:53:00Z"/>
                <w:rFonts w:cs="Arial"/>
              </w:rPr>
            </w:pPr>
          </w:p>
        </w:tc>
        <w:tc>
          <w:tcPr>
            <w:tcW w:w="1251" w:type="dxa"/>
          </w:tcPr>
          <w:p w14:paraId="7251AF1B" w14:textId="77777777" w:rsidR="00572768" w:rsidRPr="00BD6A92" w:rsidRDefault="00572768" w:rsidP="005D4728">
            <w:pPr>
              <w:pStyle w:val="TAL"/>
              <w:rPr>
                <w:ins w:id="34793" w:author="I. Siomina - RAN4#98-e" w:date="2021-02-11T16:53:00Z"/>
                <w:rFonts w:cs="Arial"/>
                <w:lang w:eastAsia="zh-CN"/>
              </w:rPr>
            </w:pPr>
            <w:ins w:id="34794" w:author="I. Siomina - RAN4#98-e" w:date="2021-02-11T16:53:00Z">
              <w:r w:rsidRPr="00BD6A92">
                <w:rPr>
                  <w:rFonts w:cs="Arial"/>
                </w:rPr>
                <w:t>1, 2</w:t>
              </w:r>
            </w:ins>
          </w:p>
        </w:tc>
        <w:tc>
          <w:tcPr>
            <w:tcW w:w="1133" w:type="dxa"/>
          </w:tcPr>
          <w:p w14:paraId="42B780E4" w14:textId="77777777" w:rsidR="00572768" w:rsidRPr="00BD6A92" w:rsidRDefault="00572768" w:rsidP="005D4728">
            <w:pPr>
              <w:pStyle w:val="TAL"/>
              <w:rPr>
                <w:ins w:id="34795" w:author="I. Siomina - RAN4#98-e" w:date="2021-02-11T16:53:00Z"/>
                <w:rFonts w:cs="Arial"/>
                <w:lang w:eastAsia="zh-CN"/>
              </w:rPr>
            </w:pPr>
            <w:ins w:id="34796" w:author="I. Siomina - RAN4#98-e" w:date="2021-02-11T16:53:00Z">
              <w:r w:rsidRPr="00BD6A92">
                <w:rPr>
                  <w:rFonts w:cs="Arial"/>
                  <w:lang w:eastAsia="zh-CN"/>
                </w:rPr>
                <w:t>39</w:t>
              </w:r>
            </w:ins>
          </w:p>
        </w:tc>
        <w:tc>
          <w:tcPr>
            <w:tcW w:w="1134" w:type="dxa"/>
          </w:tcPr>
          <w:p w14:paraId="14D892C2" w14:textId="77777777" w:rsidR="00572768" w:rsidRPr="00BD6A92" w:rsidRDefault="00572768" w:rsidP="005D4728">
            <w:pPr>
              <w:pStyle w:val="TAL"/>
              <w:rPr>
                <w:ins w:id="34797" w:author="I. Siomina - RAN4#98-e" w:date="2021-02-11T16:53:00Z"/>
                <w:rFonts w:cs="Arial"/>
                <w:lang w:eastAsia="zh-CN"/>
              </w:rPr>
            </w:pPr>
            <w:ins w:id="34798" w:author="I. Siomina - RAN4#98-e" w:date="2021-02-11T16:53:00Z">
              <w:r w:rsidRPr="00BD6A92">
                <w:rPr>
                  <w:rFonts w:cs="Arial"/>
                  <w:lang w:eastAsia="zh-CN"/>
                </w:rPr>
                <w:t>19</w:t>
              </w:r>
            </w:ins>
          </w:p>
        </w:tc>
        <w:tc>
          <w:tcPr>
            <w:tcW w:w="3544" w:type="dxa"/>
          </w:tcPr>
          <w:p w14:paraId="5382CD7B" w14:textId="77777777" w:rsidR="00572768" w:rsidRPr="00BD6A92" w:rsidRDefault="00572768" w:rsidP="005D4728">
            <w:pPr>
              <w:pStyle w:val="TAL"/>
              <w:rPr>
                <w:ins w:id="34799" w:author="I. Siomina - RAN4#98-e" w:date="2021-02-11T16:53:00Z"/>
                <w:rFonts w:cs="Arial"/>
              </w:rPr>
            </w:pPr>
            <w:ins w:id="34800" w:author="I. Siomina - RAN4#98-e" w:date="2021-02-11T16:53:00Z">
              <w:r w:rsidRPr="00BD6A92">
                <w:rPr>
                  <w:rFonts w:cs="Arial"/>
                </w:rPr>
                <w:t>As specified in TS 36.331 [16].</w:t>
              </w:r>
            </w:ins>
          </w:p>
        </w:tc>
      </w:tr>
      <w:tr w:rsidR="00572768" w:rsidRPr="00BD6A92" w14:paraId="72D51DD4" w14:textId="77777777" w:rsidTr="005D4728">
        <w:trPr>
          <w:cantSplit/>
          <w:trHeight w:val="198"/>
          <w:ins w:id="34801" w:author="I. Siomina - RAN4#98-e" w:date="2021-02-11T16:53:00Z"/>
        </w:trPr>
        <w:tc>
          <w:tcPr>
            <w:tcW w:w="2118" w:type="dxa"/>
          </w:tcPr>
          <w:p w14:paraId="2F095110" w14:textId="77777777" w:rsidR="00572768" w:rsidRPr="00BD6A92" w:rsidRDefault="00572768" w:rsidP="005D4728">
            <w:pPr>
              <w:pStyle w:val="TAL"/>
              <w:rPr>
                <w:ins w:id="34802" w:author="I. Siomina - RAN4#98-e" w:date="2021-02-11T16:53:00Z"/>
                <w:rFonts w:cs="Arial"/>
              </w:rPr>
            </w:pPr>
            <w:ins w:id="34803" w:author="I. Siomina - RAN4#98-e" w:date="2021-02-11T16:53:00Z">
              <w:r w:rsidRPr="00BD6A92">
                <w:rPr>
                  <w:rFonts w:cs="Arial"/>
                </w:rPr>
                <w:t>b2-Threshold1</w:t>
              </w:r>
            </w:ins>
          </w:p>
        </w:tc>
        <w:tc>
          <w:tcPr>
            <w:tcW w:w="596" w:type="dxa"/>
          </w:tcPr>
          <w:p w14:paraId="137794AD" w14:textId="77777777" w:rsidR="00572768" w:rsidRPr="00BD6A92" w:rsidRDefault="00572768" w:rsidP="005D4728">
            <w:pPr>
              <w:pStyle w:val="TAL"/>
              <w:rPr>
                <w:ins w:id="34804" w:author="I. Siomina - RAN4#98-e" w:date="2021-02-11T16:53:00Z"/>
                <w:rFonts w:cs="Arial"/>
              </w:rPr>
            </w:pPr>
            <w:ins w:id="34805" w:author="I. Siomina - RAN4#98-e" w:date="2021-02-11T16:53:00Z">
              <w:r w:rsidRPr="00BD6A92">
                <w:rPr>
                  <w:rFonts w:cs="Arial"/>
                </w:rPr>
                <w:t>dBm</w:t>
              </w:r>
            </w:ins>
          </w:p>
        </w:tc>
        <w:tc>
          <w:tcPr>
            <w:tcW w:w="1251" w:type="dxa"/>
          </w:tcPr>
          <w:p w14:paraId="6D8F7DB9" w14:textId="77777777" w:rsidR="00572768" w:rsidRPr="00BD6A92" w:rsidRDefault="00572768" w:rsidP="005D4728">
            <w:pPr>
              <w:pStyle w:val="TAL"/>
              <w:rPr>
                <w:ins w:id="34806" w:author="I. Siomina - RAN4#98-e" w:date="2021-02-11T16:53:00Z"/>
                <w:rFonts w:cs="Arial"/>
              </w:rPr>
            </w:pPr>
            <w:ins w:id="34807" w:author="I. Siomina - RAN4#98-e" w:date="2021-02-11T16:53:00Z">
              <w:r w:rsidRPr="00BD6A92">
                <w:rPr>
                  <w:rFonts w:cs="Arial"/>
                </w:rPr>
                <w:t>1, 2</w:t>
              </w:r>
            </w:ins>
          </w:p>
        </w:tc>
        <w:tc>
          <w:tcPr>
            <w:tcW w:w="2267" w:type="dxa"/>
            <w:gridSpan w:val="2"/>
          </w:tcPr>
          <w:p w14:paraId="34D709FC" w14:textId="77777777" w:rsidR="00572768" w:rsidRPr="00BD6A92" w:rsidRDefault="00572768" w:rsidP="005D4728">
            <w:pPr>
              <w:pStyle w:val="TAL"/>
              <w:rPr>
                <w:ins w:id="34808" w:author="I. Siomina - RAN4#98-e" w:date="2021-02-11T16:53:00Z"/>
                <w:rFonts w:cs="Arial"/>
              </w:rPr>
            </w:pPr>
            <w:ins w:id="34809" w:author="I. Siomina - RAN4#98-e" w:date="2021-02-11T16:53:00Z">
              <w:r w:rsidRPr="00BD6A92">
                <w:rPr>
                  <w:rFonts w:cs="Arial"/>
                </w:rPr>
                <w:t>Note 1</w:t>
              </w:r>
            </w:ins>
          </w:p>
        </w:tc>
        <w:tc>
          <w:tcPr>
            <w:tcW w:w="3544" w:type="dxa"/>
          </w:tcPr>
          <w:p w14:paraId="38A6D20D" w14:textId="77777777" w:rsidR="00572768" w:rsidRPr="00BD6A92" w:rsidRDefault="00572768" w:rsidP="005D4728">
            <w:pPr>
              <w:pStyle w:val="TAL"/>
              <w:rPr>
                <w:ins w:id="34810" w:author="I. Siomina - RAN4#98-e" w:date="2021-02-11T16:53:00Z"/>
                <w:rFonts w:cs="Arial"/>
              </w:rPr>
            </w:pPr>
            <w:ins w:id="34811" w:author="I. Siomina - RAN4#98-e" w:date="2021-02-11T16:53:00Z">
              <w:r w:rsidRPr="00BD6A92">
                <w:rPr>
                  <w:rFonts w:cs="Arial"/>
                </w:rPr>
                <w:t>E-UTRA RSRP/RSRQ/SINR threshold for E-UTRA RSRP measurement on cell 1 for event B2 [16]</w:t>
              </w:r>
            </w:ins>
          </w:p>
        </w:tc>
      </w:tr>
      <w:tr w:rsidR="00572768" w:rsidRPr="00BD6A92" w14:paraId="2A9132DD" w14:textId="77777777" w:rsidTr="005D4728">
        <w:trPr>
          <w:cantSplit/>
          <w:trHeight w:val="198"/>
          <w:ins w:id="34812" w:author="I. Siomina - RAN4#98-e" w:date="2021-02-11T16:53:00Z"/>
        </w:trPr>
        <w:tc>
          <w:tcPr>
            <w:tcW w:w="2118" w:type="dxa"/>
          </w:tcPr>
          <w:p w14:paraId="74E63770" w14:textId="77777777" w:rsidR="00572768" w:rsidRPr="00BD6A92" w:rsidRDefault="00572768" w:rsidP="005D4728">
            <w:pPr>
              <w:pStyle w:val="TAL"/>
              <w:rPr>
                <w:ins w:id="34813" w:author="I. Siomina - RAN4#98-e" w:date="2021-02-11T16:53:00Z"/>
                <w:rFonts w:cs="Arial"/>
              </w:rPr>
            </w:pPr>
            <w:ins w:id="34814" w:author="I. Siomina - RAN4#98-e" w:date="2021-02-11T16:53:00Z">
              <w:r w:rsidRPr="00BD6A92">
                <w:rPr>
                  <w:rFonts w:cs="Arial"/>
                </w:rPr>
                <w:t>b2-Threshold2NR</w:t>
              </w:r>
            </w:ins>
          </w:p>
        </w:tc>
        <w:tc>
          <w:tcPr>
            <w:tcW w:w="596" w:type="dxa"/>
          </w:tcPr>
          <w:p w14:paraId="3EE9B368" w14:textId="77777777" w:rsidR="00572768" w:rsidRPr="00BD6A92" w:rsidRDefault="00572768" w:rsidP="005D4728">
            <w:pPr>
              <w:pStyle w:val="TAL"/>
              <w:rPr>
                <w:ins w:id="34815" w:author="I. Siomina - RAN4#98-e" w:date="2021-02-11T16:53:00Z"/>
                <w:rFonts w:cs="Arial"/>
              </w:rPr>
            </w:pPr>
            <w:ins w:id="34816" w:author="I. Siomina - RAN4#98-e" w:date="2021-02-11T16:53:00Z">
              <w:r w:rsidRPr="00BD6A92">
                <w:rPr>
                  <w:rFonts w:cs="Arial"/>
                </w:rPr>
                <w:t>dBm</w:t>
              </w:r>
            </w:ins>
          </w:p>
        </w:tc>
        <w:tc>
          <w:tcPr>
            <w:tcW w:w="1251" w:type="dxa"/>
          </w:tcPr>
          <w:p w14:paraId="26947007" w14:textId="77777777" w:rsidR="00572768" w:rsidRPr="00BD6A92" w:rsidRDefault="00572768" w:rsidP="005D4728">
            <w:pPr>
              <w:pStyle w:val="TAL"/>
              <w:rPr>
                <w:ins w:id="34817" w:author="I. Siomina - RAN4#98-e" w:date="2021-02-11T16:53:00Z"/>
                <w:rFonts w:cs="Arial"/>
              </w:rPr>
            </w:pPr>
            <w:ins w:id="34818" w:author="I. Siomina - RAN4#98-e" w:date="2021-02-11T16:53:00Z">
              <w:r w:rsidRPr="00BD6A92">
                <w:rPr>
                  <w:rFonts w:cs="Arial"/>
                </w:rPr>
                <w:t>1, 2</w:t>
              </w:r>
            </w:ins>
          </w:p>
        </w:tc>
        <w:tc>
          <w:tcPr>
            <w:tcW w:w="2267" w:type="dxa"/>
            <w:gridSpan w:val="2"/>
          </w:tcPr>
          <w:p w14:paraId="279A8ED1" w14:textId="77777777" w:rsidR="00572768" w:rsidRPr="00BD6A92" w:rsidRDefault="00572768" w:rsidP="005D4728">
            <w:pPr>
              <w:pStyle w:val="TAL"/>
              <w:rPr>
                <w:ins w:id="34819" w:author="I. Siomina - RAN4#98-e" w:date="2021-02-11T16:53:00Z"/>
                <w:rFonts w:cs="Arial"/>
              </w:rPr>
            </w:pPr>
            <w:ins w:id="34820" w:author="I. Siomina - RAN4#98-e" w:date="2021-02-11T16:53:00Z">
              <w:r w:rsidRPr="00BD6A92">
                <w:rPr>
                  <w:rFonts w:cs="Arial"/>
                </w:rPr>
                <w:t>Note 2</w:t>
              </w:r>
            </w:ins>
          </w:p>
        </w:tc>
        <w:tc>
          <w:tcPr>
            <w:tcW w:w="3544" w:type="dxa"/>
          </w:tcPr>
          <w:p w14:paraId="6F65AC55" w14:textId="77777777" w:rsidR="00572768" w:rsidRPr="00BD6A92" w:rsidRDefault="00572768" w:rsidP="005D4728">
            <w:pPr>
              <w:pStyle w:val="TAL"/>
              <w:rPr>
                <w:ins w:id="34821" w:author="I. Siomina - RAN4#98-e" w:date="2021-02-11T16:53:00Z"/>
                <w:rFonts w:cs="Arial"/>
              </w:rPr>
            </w:pPr>
            <w:ins w:id="34822" w:author="I. Siomina - RAN4#98-e" w:date="2021-02-11T16:53:00Z">
              <w:r w:rsidRPr="00BD6A92">
                <w:rPr>
                  <w:rFonts w:cs="Arial"/>
                </w:rPr>
                <w:t>SS-RSRP/ SS-RSRQ/ SS-SINR threshold measurement on cell 2 for event B2 [16]</w:t>
              </w:r>
            </w:ins>
          </w:p>
        </w:tc>
      </w:tr>
      <w:tr w:rsidR="00572768" w:rsidRPr="00BD6A92" w14:paraId="4E915E7A" w14:textId="77777777" w:rsidTr="005D4728">
        <w:trPr>
          <w:cantSplit/>
          <w:trHeight w:val="208"/>
          <w:ins w:id="34823" w:author="I. Siomina - RAN4#98-e" w:date="2021-02-11T16:53:00Z"/>
        </w:trPr>
        <w:tc>
          <w:tcPr>
            <w:tcW w:w="2118" w:type="dxa"/>
          </w:tcPr>
          <w:p w14:paraId="1F59170A" w14:textId="77777777" w:rsidR="00572768" w:rsidRPr="00BD6A92" w:rsidRDefault="00572768" w:rsidP="005D4728">
            <w:pPr>
              <w:pStyle w:val="TAL"/>
              <w:rPr>
                <w:ins w:id="34824" w:author="I. Siomina - RAN4#98-e" w:date="2021-02-11T16:53:00Z"/>
                <w:rFonts w:cs="Arial"/>
              </w:rPr>
            </w:pPr>
            <w:ins w:id="34825" w:author="I. Siomina - RAN4#98-e" w:date="2021-02-11T16:53:00Z">
              <w:r w:rsidRPr="00BD6A92">
                <w:rPr>
                  <w:rFonts w:cs="Arial"/>
                </w:rPr>
                <w:t>Hysteresis</w:t>
              </w:r>
            </w:ins>
          </w:p>
        </w:tc>
        <w:tc>
          <w:tcPr>
            <w:tcW w:w="596" w:type="dxa"/>
          </w:tcPr>
          <w:p w14:paraId="37D58A70" w14:textId="77777777" w:rsidR="00572768" w:rsidRPr="00BD6A92" w:rsidRDefault="00572768" w:rsidP="005D4728">
            <w:pPr>
              <w:pStyle w:val="TAL"/>
              <w:rPr>
                <w:ins w:id="34826" w:author="I. Siomina - RAN4#98-e" w:date="2021-02-11T16:53:00Z"/>
                <w:rFonts w:cs="Arial"/>
              </w:rPr>
            </w:pPr>
            <w:ins w:id="34827" w:author="I. Siomina - RAN4#98-e" w:date="2021-02-11T16:53:00Z">
              <w:r w:rsidRPr="00BD6A92">
                <w:rPr>
                  <w:rFonts w:cs="Arial"/>
                </w:rPr>
                <w:t>dB</w:t>
              </w:r>
            </w:ins>
          </w:p>
        </w:tc>
        <w:tc>
          <w:tcPr>
            <w:tcW w:w="1251" w:type="dxa"/>
          </w:tcPr>
          <w:p w14:paraId="162CC02F" w14:textId="77777777" w:rsidR="00572768" w:rsidRPr="00BD6A92" w:rsidRDefault="00572768" w:rsidP="005D4728">
            <w:pPr>
              <w:pStyle w:val="TAL"/>
              <w:rPr>
                <w:ins w:id="34828" w:author="I. Siomina - RAN4#98-e" w:date="2021-02-11T16:53:00Z"/>
                <w:rFonts w:cs="Arial"/>
              </w:rPr>
            </w:pPr>
            <w:ins w:id="34829" w:author="I. Siomina - RAN4#98-e" w:date="2021-02-11T16:53:00Z">
              <w:r w:rsidRPr="00BD6A92">
                <w:rPr>
                  <w:rFonts w:cs="Arial"/>
                </w:rPr>
                <w:t>1, 2</w:t>
              </w:r>
            </w:ins>
          </w:p>
        </w:tc>
        <w:tc>
          <w:tcPr>
            <w:tcW w:w="2267" w:type="dxa"/>
            <w:gridSpan w:val="2"/>
          </w:tcPr>
          <w:p w14:paraId="4DD58837" w14:textId="77777777" w:rsidR="00572768" w:rsidRPr="00BD6A92" w:rsidRDefault="00572768" w:rsidP="005D4728">
            <w:pPr>
              <w:pStyle w:val="TAL"/>
              <w:rPr>
                <w:ins w:id="34830" w:author="I. Siomina - RAN4#98-e" w:date="2021-02-11T16:53:00Z"/>
                <w:rFonts w:cs="Arial"/>
              </w:rPr>
            </w:pPr>
            <w:ins w:id="34831" w:author="I. Siomina - RAN4#98-e" w:date="2021-02-11T16:53:00Z">
              <w:r w:rsidRPr="00BD6A92">
                <w:rPr>
                  <w:rFonts w:cs="Arial"/>
                </w:rPr>
                <w:t>0</w:t>
              </w:r>
            </w:ins>
          </w:p>
        </w:tc>
        <w:tc>
          <w:tcPr>
            <w:tcW w:w="3544" w:type="dxa"/>
          </w:tcPr>
          <w:p w14:paraId="13D78837" w14:textId="77777777" w:rsidR="00572768" w:rsidRPr="00BD6A92" w:rsidRDefault="00572768" w:rsidP="005D4728">
            <w:pPr>
              <w:pStyle w:val="TAL"/>
              <w:rPr>
                <w:ins w:id="34832" w:author="I. Siomina - RAN4#98-e" w:date="2021-02-11T16:53:00Z"/>
                <w:rFonts w:cs="Arial"/>
              </w:rPr>
            </w:pPr>
          </w:p>
        </w:tc>
      </w:tr>
      <w:tr w:rsidR="00572768" w:rsidRPr="00BD6A92" w14:paraId="5CEB2A7C" w14:textId="77777777" w:rsidTr="005D4728">
        <w:trPr>
          <w:cantSplit/>
          <w:trHeight w:val="208"/>
          <w:ins w:id="34833" w:author="I. Siomina - RAN4#98-e" w:date="2021-02-11T16:53:00Z"/>
        </w:trPr>
        <w:tc>
          <w:tcPr>
            <w:tcW w:w="2118" w:type="dxa"/>
          </w:tcPr>
          <w:p w14:paraId="39E24683" w14:textId="77777777" w:rsidR="00572768" w:rsidRPr="00BD6A92" w:rsidRDefault="00572768" w:rsidP="005D4728">
            <w:pPr>
              <w:pStyle w:val="TAL"/>
              <w:rPr>
                <w:ins w:id="34834" w:author="I. Siomina - RAN4#98-e" w:date="2021-02-11T16:53:00Z"/>
                <w:rFonts w:cs="Arial"/>
              </w:rPr>
            </w:pPr>
            <w:ins w:id="34835" w:author="I. Siomina - RAN4#98-e" w:date="2021-02-11T16:53:00Z">
              <w:r w:rsidRPr="00BD6A92">
                <w:rPr>
                  <w:rFonts w:cs="Arial"/>
                </w:rPr>
                <w:t>CP length</w:t>
              </w:r>
            </w:ins>
          </w:p>
        </w:tc>
        <w:tc>
          <w:tcPr>
            <w:tcW w:w="596" w:type="dxa"/>
          </w:tcPr>
          <w:p w14:paraId="38B7E16A" w14:textId="77777777" w:rsidR="00572768" w:rsidRPr="00BD6A92" w:rsidRDefault="00572768" w:rsidP="005D4728">
            <w:pPr>
              <w:pStyle w:val="TAL"/>
              <w:rPr>
                <w:ins w:id="34836" w:author="I. Siomina - RAN4#98-e" w:date="2021-02-11T16:53:00Z"/>
                <w:rFonts w:cs="Arial"/>
              </w:rPr>
            </w:pPr>
          </w:p>
        </w:tc>
        <w:tc>
          <w:tcPr>
            <w:tcW w:w="1251" w:type="dxa"/>
          </w:tcPr>
          <w:p w14:paraId="014F607A" w14:textId="77777777" w:rsidR="00572768" w:rsidRPr="00BD6A92" w:rsidRDefault="00572768" w:rsidP="005D4728">
            <w:pPr>
              <w:pStyle w:val="TAL"/>
              <w:rPr>
                <w:ins w:id="34837" w:author="I. Siomina - RAN4#98-e" w:date="2021-02-11T16:53:00Z"/>
                <w:rFonts w:cs="Arial"/>
              </w:rPr>
            </w:pPr>
            <w:ins w:id="34838" w:author="I. Siomina - RAN4#98-e" w:date="2021-02-11T16:53:00Z">
              <w:r w:rsidRPr="00BD6A92">
                <w:rPr>
                  <w:rFonts w:cs="Arial"/>
                </w:rPr>
                <w:t>1, 2</w:t>
              </w:r>
            </w:ins>
          </w:p>
        </w:tc>
        <w:tc>
          <w:tcPr>
            <w:tcW w:w="2267" w:type="dxa"/>
            <w:gridSpan w:val="2"/>
          </w:tcPr>
          <w:p w14:paraId="5D34C7F0" w14:textId="77777777" w:rsidR="00572768" w:rsidRPr="00BD6A92" w:rsidRDefault="00572768" w:rsidP="005D4728">
            <w:pPr>
              <w:pStyle w:val="TAL"/>
              <w:rPr>
                <w:ins w:id="34839" w:author="I. Siomina - RAN4#98-e" w:date="2021-02-11T16:53:00Z"/>
                <w:rFonts w:cs="Arial"/>
              </w:rPr>
            </w:pPr>
            <w:ins w:id="34840" w:author="I. Siomina - RAN4#98-e" w:date="2021-02-11T16:53:00Z">
              <w:r w:rsidRPr="00BD6A92">
                <w:rPr>
                  <w:rFonts w:cs="Arial"/>
                </w:rPr>
                <w:t>Normal</w:t>
              </w:r>
            </w:ins>
          </w:p>
        </w:tc>
        <w:tc>
          <w:tcPr>
            <w:tcW w:w="3544" w:type="dxa"/>
          </w:tcPr>
          <w:p w14:paraId="4CE7350E" w14:textId="77777777" w:rsidR="00572768" w:rsidRPr="00BD6A92" w:rsidRDefault="00572768" w:rsidP="005D4728">
            <w:pPr>
              <w:pStyle w:val="TAL"/>
              <w:rPr>
                <w:ins w:id="34841" w:author="I. Siomina - RAN4#98-e" w:date="2021-02-11T16:53:00Z"/>
                <w:rFonts w:cs="Arial"/>
              </w:rPr>
            </w:pPr>
          </w:p>
        </w:tc>
      </w:tr>
      <w:tr w:rsidR="00572768" w:rsidRPr="00BD6A92" w14:paraId="1AE616EE" w14:textId="77777777" w:rsidTr="005D4728">
        <w:trPr>
          <w:cantSplit/>
          <w:trHeight w:val="198"/>
          <w:ins w:id="34842" w:author="I. Siomina - RAN4#98-e" w:date="2021-02-11T16:53:00Z"/>
        </w:trPr>
        <w:tc>
          <w:tcPr>
            <w:tcW w:w="2118" w:type="dxa"/>
          </w:tcPr>
          <w:p w14:paraId="44C9AD11" w14:textId="77777777" w:rsidR="00572768" w:rsidRPr="00BD6A92" w:rsidRDefault="00572768" w:rsidP="005D4728">
            <w:pPr>
              <w:pStyle w:val="TAL"/>
              <w:rPr>
                <w:ins w:id="34843" w:author="I. Siomina - RAN4#98-e" w:date="2021-02-11T16:53:00Z"/>
                <w:rFonts w:cs="Arial"/>
              </w:rPr>
            </w:pPr>
            <w:ins w:id="34844" w:author="I. Siomina - RAN4#98-e" w:date="2021-02-11T16:53:00Z">
              <w:r w:rsidRPr="00BD6A92">
                <w:rPr>
                  <w:rFonts w:cs="Arial"/>
                </w:rPr>
                <w:t>TimeToTrigger</w:t>
              </w:r>
            </w:ins>
          </w:p>
        </w:tc>
        <w:tc>
          <w:tcPr>
            <w:tcW w:w="596" w:type="dxa"/>
          </w:tcPr>
          <w:p w14:paraId="08012CBC" w14:textId="77777777" w:rsidR="00572768" w:rsidRPr="00BD6A92" w:rsidRDefault="00572768" w:rsidP="005D4728">
            <w:pPr>
              <w:pStyle w:val="TAL"/>
              <w:rPr>
                <w:ins w:id="34845" w:author="I. Siomina - RAN4#98-e" w:date="2021-02-11T16:53:00Z"/>
                <w:rFonts w:cs="Arial"/>
              </w:rPr>
            </w:pPr>
            <w:ins w:id="34846" w:author="I. Siomina - RAN4#98-e" w:date="2021-02-11T16:53:00Z">
              <w:r w:rsidRPr="00BD6A92">
                <w:rPr>
                  <w:rFonts w:cs="Arial"/>
                </w:rPr>
                <w:t>s</w:t>
              </w:r>
            </w:ins>
          </w:p>
        </w:tc>
        <w:tc>
          <w:tcPr>
            <w:tcW w:w="1251" w:type="dxa"/>
          </w:tcPr>
          <w:p w14:paraId="301DEDAF" w14:textId="77777777" w:rsidR="00572768" w:rsidRPr="00BD6A92" w:rsidRDefault="00572768" w:rsidP="005D4728">
            <w:pPr>
              <w:pStyle w:val="TAL"/>
              <w:rPr>
                <w:ins w:id="34847" w:author="I. Siomina - RAN4#98-e" w:date="2021-02-11T16:53:00Z"/>
                <w:rFonts w:cs="Arial"/>
              </w:rPr>
            </w:pPr>
            <w:ins w:id="34848" w:author="I. Siomina - RAN4#98-e" w:date="2021-02-11T16:53:00Z">
              <w:r w:rsidRPr="00BD6A92">
                <w:rPr>
                  <w:rFonts w:cs="Arial"/>
                </w:rPr>
                <w:t>1, 2</w:t>
              </w:r>
            </w:ins>
          </w:p>
        </w:tc>
        <w:tc>
          <w:tcPr>
            <w:tcW w:w="2267" w:type="dxa"/>
            <w:gridSpan w:val="2"/>
          </w:tcPr>
          <w:p w14:paraId="07340DB2" w14:textId="77777777" w:rsidR="00572768" w:rsidRPr="00BD6A92" w:rsidRDefault="00572768" w:rsidP="005D4728">
            <w:pPr>
              <w:pStyle w:val="TAL"/>
              <w:rPr>
                <w:ins w:id="34849" w:author="I. Siomina - RAN4#98-e" w:date="2021-02-11T16:53:00Z"/>
                <w:rFonts w:cs="Arial"/>
              </w:rPr>
            </w:pPr>
            <w:ins w:id="34850" w:author="I. Siomina - RAN4#98-e" w:date="2021-02-11T16:53:00Z">
              <w:r w:rsidRPr="00BD6A92">
                <w:rPr>
                  <w:rFonts w:cs="Arial"/>
                </w:rPr>
                <w:t>0</w:t>
              </w:r>
            </w:ins>
          </w:p>
        </w:tc>
        <w:tc>
          <w:tcPr>
            <w:tcW w:w="3544" w:type="dxa"/>
          </w:tcPr>
          <w:p w14:paraId="72FE2533" w14:textId="77777777" w:rsidR="00572768" w:rsidRPr="00BD6A92" w:rsidRDefault="00572768" w:rsidP="005D4728">
            <w:pPr>
              <w:pStyle w:val="TAL"/>
              <w:rPr>
                <w:ins w:id="34851" w:author="I. Siomina - RAN4#98-e" w:date="2021-02-11T16:53:00Z"/>
                <w:rFonts w:cs="Arial"/>
              </w:rPr>
            </w:pPr>
          </w:p>
        </w:tc>
      </w:tr>
      <w:tr w:rsidR="00572768" w:rsidRPr="00BD6A92" w14:paraId="05CC5CE4" w14:textId="77777777" w:rsidTr="005D4728">
        <w:trPr>
          <w:cantSplit/>
          <w:trHeight w:val="208"/>
          <w:ins w:id="34852" w:author="I. Siomina - RAN4#98-e" w:date="2021-02-11T16:53:00Z"/>
        </w:trPr>
        <w:tc>
          <w:tcPr>
            <w:tcW w:w="2118" w:type="dxa"/>
          </w:tcPr>
          <w:p w14:paraId="080A769D" w14:textId="77777777" w:rsidR="00572768" w:rsidRPr="00BD6A92" w:rsidRDefault="00572768" w:rsidP="005D4728">
            <w:pPr>
              <w:pStyle w:val="TAL"/>
              <w:rPr>
                <w:ins w:id="34853" w:author="I. Siomina - RAN4#98-e" w:date="2021-02-11T16:53:00Z"/>
                <w:rFonts w:cs="Arial"/>
              </w:rPr>
            </w:pPr>
            <w:ins w:id="34854" w:author="I. Siomina - RAN4#98-e" w:date="2021-02-11T16:53:00Z">
              <w:r w:rsidRPr="00BD6A92">
                <w:rPr>
                  <w:rFonts w:cs="Arial"/>
                </w:rPr>
                <w:t>Filter coefficient</w:t>
              </w:r>
            </w:ins>
          </w:p>
        </w:tc>
        <w:tc>
          <w:tcPr>
            <w:tcW w:w="596" w:type="dxa"/>
          </w:tcPr>
          <w:p w14:paraId="147529D3" w14:textId="77777777" w:rsidR="00572768" w:rsidRPr="00BD6A92" w:rsidRDefault="00572768" w:rsidP="005D4728">
            <w:pPr>
              <w:pStyle w:val="TAL"/>
              <w:rPr>
                <w:ins w:id="34855" w:author="I. Siomina - RAN4#98-e" w:date="2021-02-11T16:53:00Z"/>
                <w:rFonts w:cs="Arial"/>
              </w:rPr>
            </w:pPr>
          </w:p>
        </w:tc>
        <w:tc>
          <w:tcPr>
            <w:tcW w:w="1251" w:type="dxa"/>
          </w:tcPr>
          <w:p w14:paraId="6DD22D63" w14:textId="77777777" w:rsidR="00572768" w:rsidRPr="00BD6A92" w:rsidRDefault="00572768" w:rsidP="005D4728">
            <w:pPr>
              <w:pStyle w:val="TAL"/>
              <w:rPr>
                <w:ins w:id="34856" w:author="I. Siomina - RAN4#98-e" w:date="2021-02-11T16:53:00Z"/>
                <w:rFonts w:cs="Arial"/>
              </w:rPr>
            </w:pPr>
            <w:ins w:id="34857" w:author="I. Siomina - RAN4#98-e" w:date="2021-02-11T16:53:00Z">
              <w:r w:rsidRPr="00BD6A92">
                <w:rPr>
                  <w:rFonts w:cs="Arial"/>
                </w:rPr>
                <w:t>1, 2</w:t>
              </w:r>
            </w:ins>
          </w:p>
        </w:tc>
        <w:tc>
          <w:tcPr>
            <w:tcW w:w="2267" w:type="dxa"/>
            <w:gridSpan w:val="2"/>
          </w:tcPr>
          <w:p w14:paraId="33240F79" w14:textId="77777777" w:rsidR="00572768" w:rsidRPr="00BD6A92" w:rsidRDefault="00572768" w:rsidP="005D4728">
            <w:pPr>
              <w:pStyle w:val="TAL"/>
              <w:rPr>
                <w:ins w:id="34858" w:author="I. Siomina - RAN4#98-e" w:date="2021-02-11T16:53:00Z"/>
                <w:rFonts w:cs="Arial"/>
              </w:rPr>
            </w:pPr>
            <w:ins w:id="34859" w:author="I. Siomina - RAN4#98-e" w:date="2021-02-11T16:53:00Z">
              <w:r w:rsidRPr="00BD6A92">
                <w:rPr>
                  <w:rFonts w:cs="Arial"/>
                </w:rPr>
                <w:t>0</w:t>
              </w:r>
            </w:ins>
          </w:p>
        </w:tc>
        <w:tc>
          <w:tcPr>
            <w:tcW w:w="3544" w:type="dxa"/>
          </w:tcPr>
          <w:p w14:paraId="09726D00" w14:textId="77777777" w:rsidR="00572768" w:rsidRPr="00BD6A92" w:rsidRDefault="00572768" w:rsidP="005D4728">
            <w:pPr>
              <w:pStyle w:val="TAL"/>
              <w:rPr>
                <w:ins w:id="34860" w:author="I. Siomina - RAN4#98-e" w:date="2021-02-11T16:53:00Z"/>
                <w:rFonts w:cs="Arial"/>
              </w:rPr>
            </w:pPr>
            <w:ins w:id="34861" w:author="I. Siomina - RAN4#98-e" w:date="2021-02-11T16:53:00Z">
              <w:r w:rsidRPr="00BD6A92">
                <w:rPr>
                  <w:rFonts w:cs="Arial"/>
                </w:rPr>
                <w:t>L3 filtering is not used</w:t>
              </w:r>
            </w:ins>
          </w:p>
        </w:tc>
      </w:tr>
      <w:tr w:rsidR="00572768" w:rsidRPr="00BD6A92" w14:paraId="67526C06" w14:textId="77777777" w:rsidTr="005D4728">
        <w:trPr>
          <w:cantSplit/>
          <w:trHeight w:val="208"/>
          <w:ins w:id="34862" w:author="I. Siomina - RAN4#98-e" w:date="2021-02-11T16:53:00Z"/>
        </w:trPr>
        <w:tc>
          <w:tcPr>
            <w:tcW w:w="2118" w:type="dxa"/>
            <w:tcBorders>
              <w:bottom w:val="single" w:sz="4" w:space="0" w:color="auto"/>
            </w:tcBorders>
          </w:tcPr>
          <w:p w14:paraId="0C1439AC" w14:textId="77777777" w:rsidR="00572768" w:rsidRPr="00BD6A92" w:rsidRDefault="00572768" w:rsidP="005D4728">
            <w:pPr>
              <w:pStyle w:val="TAL"/>
              <w:rPr>
                <w:ins w:id="34863" w:author="I. Siomina - RAN4#98-e" w:date="2021-02-11T16:53:00Z"/>
                <w:rFonts w:cs="Arial"/>
              </w:rPr>
            </w:pPr>
            <w:ins w:id="34864" w:author="I. Siomina - RAN4#98-e" w:date="2021-02-11T16:53:00Z">
              <w:r w:rsidRPr="00BD6A92">
                <w:rPr>
                  <w:rFonts w:cs="Arial"/>
                </w:rPr>
                <w:t>DRX</w:t>
              </w:r>
            </w:ins>
          </w:p>
        </w:tc>
        <w:tc>
          <w:tcPr>
            <w:tcW w:w="596" w:type="dxa"/>
          </w:tcPr>
          <w:p w14:paraId="7EF540B7" w14:textId="77777777" w:rsidR="00572768" w:rsidRPr="00BD6A92" w:rsidRDefault="00572768" w:rsidP="005D4728">
            <w:pPr>
              <w:pStyle w:val="TAL"/>
              <w:rPr>
                <w:ins w:id="34865" w:author="I. Siomina - RAN4#98-e" w:date="2021-02-11T16:53:00Z"/>
                <w:rFonts w:cs="Arial"/>
              </w:rPr>
            </w:pPr>
          </w:p>
        </w:tc>
        <w:tc>
          <w:tcPr>
            <w:tcW w:w="1251" w:type="dxa"/>
          </w:tcPr>
          <w:p w14:paraId="21C0A664" w14:textId="77777777" w:rsidR="00572768" w:rsidRPr="00BD6A92" w:rsidRDefault="00572768" w:rsidP="005D4728">
            <w:pPr>
              <w:pStyle w:val="TAL"/>
              <w:rPr>
                <w:ins w:id="34866" w:author="I. Siomina - RAN4#98-e" w:date="2021-02-11T16:53:00Z"/>
                <w:rFonts w:cs="Arial"/>
              </w:rPr>
            </w:pPr>
            <w:ins w:id="34867" w:author="I. Siomina - RAN4#98-e" w:date="2021-02-11T16:53:00Z">
              <w:r w:rsidRPr="00BD6A92">
                <w:rPr>
                  <w:rFonts w:cs="Arial"/>
                </w:rPr>
                <w:t>1, 2</w:t>
              </w:r>
            </w:ins>
          </w:p>
        </w:tc>
        <w:tc>
          <w:tcPr>
            <w:tcW w:w="2267" w:type="dxa"/>
            <w:gridSpan w:val="2"/>
          </w:tcPr>
          <w:p w14:paraId="76BC122E" w14:textId="77777777" w:rsidR="00572768" w:rsidRPr="00BD6A92" w:rsidRDefault="00572768" w:rsidP="005D4728">
            <w:pPr>
              <w:pStyle w:val="TAL"/>
              <w:rPr>
                <w:ins w:id="34868" w:author="I. Siomina - RAN4#98-e" w:date="2021-02-11T16:53:00Z"/>
                <w:rFonts w:cs="Arial"/>
              </w:rPr>
            </w:pPr>
            <w:ins w:id="34869" w:author="I. Siomina - RAN4#98-e" w:date="2021-02-11T16:53:00Z">
              <w:r w:rsidRPr="00BD6A92">
                <w:rPr>
                  <w:rFonts w:cs="Arial"/>
                </w:rPr>
                <w:t>OFF</w:t>
              </w:r>
            </w:ins>
          </w:p>
        </w:tc>
        <w:tc>
          <w:tcPr>
            <w:tcW w:w="3544" w:type="dxa"/>
          </w:tcPr>
          <w:p w14:paraId="28127655" w14:textId="77777777" w:rsidR="00572768" w:rsidRPr="00BD6A92" w:rsidRDefault="00572768" w:rsidP="005D4728">
            <w:pPr>
              <w:pStyle w:val="TAL"/>
              <w:rPr>
                <w:ins w:id="34870" w:author="I. Siomina - RAN4#98-e" w:date="2021-02-11T16:53:00Z"/>
                <w:rFonts w:cs="Arial"/>
              </w:rPr>
            </w:pPr>
            <w:ins w:id="34871" w:author="I. Siomina - RAN4#98-e" w:date="2021-02-11T16:53:00Z">
              <w:r w:rsidRPr="00BD6A92">
                <w:rPr>
                  <w:rFonts w:cs="Arial"/>
                </w:rPr>
                <w:t>DRX is not used</w:t>
              </w:r>
            </w:ins>
          </w:p>
        </w:tc>
      </w:tr>
      <w:tr w:rsidR="00572768" w:rsidRPr="00BD6A92" w14:paraId="3FE6DC4C" w14:textId="77777777" w:rsidTr="005D4728">
        <w:trPr>
          <w:cantSplit/>
          <w:trHeight w:val="133"/>
          <w:ins w:id="34872" w:author="I. Siomina - RAN4#98-e" w:date="2021-02-11T16:53:00Z"/>
        </w:trPr>
        <w:tc>
          <w:tcPr>
            <w:tcW w:w="2118" w:type="dxa"/>
            <w:tcBorders>
              <w:top w:val="nil"/>
            </w:tcBorders>
            <w:shd w:val="clear" w:color="auto" w:fill="auto"/>
          </w:tcPr>
          <w:p w14:paraId="60071784" w14:textId="77777777" w:rsidR="00572768" w:rsidRPr="00BD6A92" w:rsidRDefault="00572768" w:rsidP="005D4728">
            <w:pPr>
              <w:pStyle w:val="TAL"/>
              <w:rPr>
                <w:ins w:id="34873" w:author="I. Siomina - RAN4#98-e" w:date="2021-02-11T16:53:00Z"/>
                <w:rFonts w:cs="Arial"/>
              </w:rPr>
            </w:pPr>
            <w:ins w:id="34874" w:author="I. Siomina - RAN4#98-e" w:date="2021-02-11T16:53:00Z">
              <w:r w:rsidRPr="00BD6A92">
                <w:rPr>
                  <w:rFonts w:cs="Arial"/>
                </w:rPr>
                <w:t>Time offset between serving and neighbour cells</w:t>
              </w:r>
            </w:ins>
          </w:p>
        </w:tc>
        <w:tc>
          <w:tcPr>
            <w:tcW w:w="596" w:type="dxa"/>
          </w:tcPr>
          <w:p w14:paraId="0B1E0E07" w14:textId="77777777" w:rsidR="00572768" w:rsidRPr="00BD6A92" w:rsidRDefault="00572768" w:rsidP="005D4728">
            <w:pPr>
              <w:pStyle w:val="TAL"/>
              <w:rPr>
                <w:ins w:id="34875" w:author="I. Siomina - RAN4#98-e" w:date="2021-02-11T16:53:00Z"/>
                <w:rFonts w:cs="Arial"/>
              </w:rPr>
            </w:pPr>
          </w:p>
        </w:tc>
        <w:tc>
          <w:tcPr>
            <w:tcW w:w="1251" w:type="dxa"/>
          </w:tcPr>
          <w:p w14:paraId="1B0CEBAD" w14:textId="77777777" w:rsidR="00572768" w:rsidRPr="00BD6A92" w:rsidRDefault="00572768" w:rsidP="005D4728">
            <w:pPr>
              <w:pStyle w:val="TAL"/>
              <w:rPr>
                <w:ins w:id="34876" w:author="I. Siomina - RAN4#98-e" w:date="2021-02-11T16:53:00Z"/>
                <w:rFonts w:cs="Arial"/>
              </w:rPr>
            </w:pPr>
            <w:ins w:id="34877" w:author="I. Siomina - RAN4#98-e" w:date="2021-02-11T16:53:00Z">
              <w:r w:rsidRPr="00BD6A92">
                <w:rPr>
                  <w:rFonts w:cs="Arial"/>
                </w:rPr>
                <w:t>1, 2</w:t>
              </w:r>
            </w:ins>
          </w:p>
        </w:tc>
        <w:tc>
          <w:tcPr>
            <w:tcW w:w="2267" w:type="dxa"/>
            <w:gridSpan w:val="2"/>
          </w:tcPr>
          <w:p w14:paraId="59BA0A1D" w14:textId="77777777" w:rsidR="00572768" w:rsidRPr="00BD6A92" w:rsidRDefault="00572768" w:rsidP="005D4728">
            <w:pPr>
              <w:pStyle w:val="TAL"/>
              <w:rPr>
                <w:ins w:id="34878" w:author="I. Siomina - RAN4#98-e" w:date="2021-02-11T16:53:00Z"/>
              </w:rPr>
            </w:pPr>
            <w:ins w:id="34879" w:author="I. Siomina - RAN4#98-e" w:date="2021-02-11T16:53:00Z">
              <w:r w:rsidRPr="00BD6A92">
                <w:t>3</w:t>
              </w:r>
              <w:r w:rsidRPr="00BD6A92">
                <w:sym w:font="Symbol" w:char="F06D"/>
              </w:r>
              <w:r w:rsidRPr="00BD6A92">
                <w:t>s</w:t>
              </w:r>
            </w:ins>
          </w:p>
        </w:tc>
        <w:tc>
          <w:tcPr>
            <w:tcW w:w="3544" w:type="dxa"/>
          </w:tcPr>
          <w:p w14:paraId="5122D233" w14:textId="77777777" w:rsidR="00572768" w:rsidRPr="00BD6A92" w:rsidRDefault="00572768" w:rsidP="005D4728">
            <w:pPr>
              <w:pStyle w:val="TAL"/>
              <w:rPr>
                <w:ins w:id="34880" w:author="I. Siomina - RAN4#98-e" w:date="2021-02-11T16:53:00Z"/>
              </w:rPr>
            </w:pPr>
            <w:ins w:id="34881" w:author="I. Siomina - RAN4#98-e" w:date="2021-02-11T16:53:00Z">
              <w:r w:rsidRPr="00BD6A92">
                <w:t>Synchronous cells.</w:t>
              </w:r>
            </w:ins>
          </w:p>
        </w:tc>
      </w:tr>
      <w:tr w:rsidR="00572768" w:rsidRPr="00BD6A92" w14:paraId="508EA283" w14:textId="77777777" w:rsidTr="005D4728">
        <w:trPr>
          <w:cantSplit/>
          <w:trHeight w:val="208"/>
          <w:ins w:id="34882" w:author="I. Siomina - RAN4#98-e" w:date="2021-02-11T16:53:00Z"/>
        </w:trPr>
        <w:tc>
          <w:tcPr>
            <w:tcW w:w="2118" w:type="dxa"/>
          </w:tcPr>
          <w:p w14:paraId="169E2D6C" w14:textId="77777777" w:rsidR="00572768" w:rsidRPr="00BD6A92" w:rsidRDefault="00572768" w:rsidP="005D4728">
            <w:pPr>
              <w:pStyle w:val="TAL"/>
              <w:rPr>
                <w:ins w:id="34883" w:author="I. Siomina - RAN4#98-e" w:date="2021-02-11T16:53:00Z"/>
                <w:rFonts w:cs="Arial"/>
              </w:rPr>
            </w:pPr>
            <w:ins w:id="34884" w:author="I. Siomina - RAN4#98-e" w:date="2021-02-11T16:53:00Z">
              <w:r w:rsidRPr="00BD6A92">
                <w:rPr>
                  <w:rFonts w:cs="Arial"/>
                </w:rPr>
                <w:t>T1</w:t>
              </w:r>
            </w:ins>
          </w:p>
        </w:tc>
        <w:tc>
          <w:tcPr>
            <w:tcW w:w="596" w:type="dxa"/>
          </w:tcPr>
          <w:p w14:paraId="4D414B98" w14:textId="77777777" w:rsidR="00572768" w:rsidRPr="00BD6A92" w:rsidRDefault="00572768" w:rsidP="005D4728">
            <w:pPr>
              <w:pStyle w:val="TAL"/>
              <w:rPr>
                <w:ins w:id="34885" w:author="I. Siomina - RAN4#98-e" w:date="2021-02-11T16:53:00Z"/>
                <w:rFonts w:cs="Arial"/>
              </w:rPr>
            </w:pPr>
            <w:ins w:id="34886" w:author="I. Siomina - RAN4#98-e" w:date="2021-02-11T16:53:00Z">
              <w:r w:rsidRPr="00BD6A92">
                <w:rPr>
                  <w:rFonts w:cs="Arial"/>
                </w:rPr>
                <w:t>s</w:t>
              </w:r>
            </w:ins>
          </w:p>
        </w:tc>
        <w:tc>
          <w:tcPr>
            <w:tcW w:w="1251" w:type="dxa"/>
          </w:tcPr>
          <w:p w14:paraId="5CFDEB5F" w14:textId="77777777" w:rsidR="00572768" w:rsidRPr="00BD6A92" w:rsidRDefault="00572768" w:rsidP="005D4728">
            <w:pPr>
              <w:pStyle w:val="TAL"/>
              <w:rPr>
                <w:ins w:id="34887" w:author="I. Siomina - RAN4#98-e" w:date="2021-02-11T16:53:00Z"/>
                <w:rFonts w:cs="Arial"/>
              </w:rPr>
            </w:pPr>
            <w:ins w:id="34888" w:author="I. Siomina - RAN4#98-e" w:date="2021-02-11T16:53:00Z">
              <w:r w:rsidRPr="00BD6A92">
                <w:rPr>
                  <w:rFonts w:cs="Arial"/>
                </w:rPr>
                <w:t>1, 2</w:t>
              </w:r>
            </w:ins>
          </w:p>
        </w:tc>
        <w:tc>
          <w:tcPr>
            <w:tcW w:w="2267" w:type="dxa"/>
            <w:gridSpan w:val="2"/>
          </w:tcPr>
          <w:p w14:paraId="143B7D99" w14:textId="77777777" w:rsidR="00572768" w:rsidRPr="00BD6A92" w:rsidRDefault="00572768" w:rsidP="005D4728">
            <w:pPr>
              <w:pStyle w:val="TAL"/>
              <w:rPr>
                <w:ins w:id="34889" w:author="I. Siomina - RAN4#98-e" w:date="2021-02-11T16:53:00Z"/>
                <w:rFonts w:cs="Arial"/>
              </w:rPr>
            </w:pPr>
            <w:ins w:id="34890" w:author="I. Siomina - RAN4#98-e" w:date="2021-02-11T16:53:00Z">
              <w:r w:rsidRPr="00BD6A92">
                <w:rPr>
                  <w:rFonts w:cs="Arial"/>
                </w:rPr>
                <w:t>5</w:t>
              </w:r>
            </w:ins>
          </w:p>
        </w:tc>
        <w:tc>
          <w:tcPr>
            <w:tcW w:w="3544" w:type="dxa"/>
          </w:tcPr>
          <w:p w14:paraId="494E0124" w14:textId="77777777" w:rsidR="00572768" w:rsidRPr="00BD6A92" w:rsidRDefault="00572768" w:rsidP="005D4728">
            <w:pPr>
              <w:pStyle w:val="TAL"/>
              <w:rPr>
                <w:ins w:id="34891" w:author="I. Siomina - RAN4#98-e" w:date="2021-02-11T16:53:00Z"/>
                <w:rFonts w:cs="Arial"/>
              </w:rPr>
            </w:pPr>
          </w:p>
        </w:tc>
      </w:tr>
      <w:tr w:rsidR="00572768" w:rsidRPr="00BD6A92" w14:paraId="4BEA57CE" w14:textId="77777777" w:rsidTr="005D4728">
        <w:trPr>
          <w:cantSplit/>
          <w:trHeight w:val="208"/>
          <w:ins w:id="34892" w:author="I. Siomina - RAN4#98-e" w:date="2021-02-11T16:53:00Z"/>
        </w:trPr>
        <w:tc>
          <w:tcPr>
            <w:tcW w:w="2118" w:type="dxa"/>
          </w:tcPr>
          <w:p w14:paraId="0AFD4CAA" w14:textId="77777777" w:rsidR="00572768" w:rsidRPr="00BD6A92" w:rsidRDefault="00572768" w:rsidP="005D4728">
            <w:pPr>
              <w:pStyle w:val="TAL"/>
              <w:rPr>
                <w:ins w:id="34893" w:author="I. Siomina - RAN4#98-e" w:date="2021-02-11T16:53:00Z"/>
                <w:rFonts w:cs="Arial"/>
              </w:rPr>
            </w:pPr>
            <w:ins w:id="34894" w:author="I. Siomina - RAN4#98-e" w:date="2021-02-11T16:53:00Z">
              <w:r w:rsidRPr="00BD6A92">
                <w:rPr>
                  <w:rFonts w:cs="Arial"/>
                </w:rPr>
                <w:t>T2</w:t>
              </w:r>
            </w:ins>
          </w:p>
        </w:tc>
        <w:tc>
          <w:tcPr>
            <w:tcW w:w="596" w:type="dxa"/>
          </w:tcPr>
          <w:p w14:paraId="3272DDC4" w14:textId="77777777" w:rsidR="00572768" w:rsidRPr="00BD6A92" w:rsidRDefault="00572768" w:rsidP="005D4728">
            <w:pPr>
              <w:pStyle w:val="TAL"/>
              <w:rPr>
                <w:ins w:id="34895" w:author="I. Siomina - RAN4#98-e" w:date="2021-02-11T16:53:00Z"/>
                <w:rFonts w:cs="Arial"/>
              </w:rPr>
            </w:pPr>
            <w:ins w:id="34896" w:author="I. Siomina - RAN4#98-e" w:date="2021-02-11T16:53:00Z">
              <w:r w:rsidRPr="00BD6A92">
                <w:rPr>
                  <w:rFonts w:cs="Arial"/>
                </w:rPr>
                <w:t>s</w:t>
              </w:r>
            </w:ins>
          </w:p>
        </w:tc>
        <w:tc>
          <w:tcPr>
            <w:tcW w:w="1251" w:type="dxa"/>
          </w:tcPr>
          <w:p w14:paraId="7BB27108" w14:textId="77777777" w:rsidR="00572768" w:rsidRPr="00BD6A92" w:rsidRDefault="00572768" w:rsidP="005D4728">
            <w:pPr>
              <w:pStyle w:val="TAL"/>
              <w:rPr>
                <w:ins w:id="34897" w:author="I. Siomina - RAN4#98-e" w:date="2021-02-11T16:53:00Z"/>
                <w:rFonts w:cs="Arial"/>
              </w:rPr>
            </w:pPr>
            <w:ins w:id="34898" w:author="I. Siomina - RAN4#98-e" w:date="2021-02-11T16:53:00Z">
              <w:r w:rsidRPr="00BD6A92">
                <w:rPr>
                  <w:rFonts w:cs="Arial"/>
                </w:rPr>
                <w:t>1, 2</w:t>
              </w:r>
            </w:ins>
          </w:p>
        </w:tc>
        <w:tc>
          <w:tcPr>
            <w:tcW w:w="1133" w:type="dxa"/>
          </w:tcPr>
          <w:p w14:paraId="07A72F07" w14:textId="77777777" w:rsidR="00572768" w:rsidRPr="00BD6A92" w:rsidRDefault="00572768" w:rsidP="005D4728">
            <w:pPr>
              <w:pStyle w:val="TAL"/>
              <w:rPr>
                <w:ins w:id="34899" w:author="I. Siomina - RAN4#98-e" w:date="2021-02-11T16:53:00Z"/>
                <w:rFonts w:cs="Arial"/>
              </w:rPr>
            </w:pPr>
            <w:ins w:id="34900" w:author="I. Siomina - RAN4#98-e" w:date="2021-02-11T16:53:00Z">
              <w:r w:rsidRPr="00BD6A92">
                <w:rPr>
                  <w:rFonts w:cs="Arial"/>
                </w:rPr>
                <w:t>≥</w:t>
              </w:r>
              <w:r w:rsidRPr="00BD6A92">
                <w:t>T</w:t>
              </w:r>
              <w:r w:rsidRPr="00BD6A92">
                <w:rPr>
                  <w:vertAlign w:val="subscript"/>
                </w:rPr>
                <w:t>identify_irat_cca_without_index</w:t>
              </w:r>
            </w:ins>
          </w:p>
        </w:tc>
        <w:tc>
          <w:tcPr>
            <w:tcW w:w="1134" w:type="dxa"/>
          </w:tcPr>
          <w:p w14:paraId="33C3E168" w14:textId="77777777" w:rsidR="00572768" w:rsidRPr="00BD6A92" w:rsidRDefault="00572768" w:rsidP="005D4728">
            <w:pPr>
              <w:pStyle w:val="TAL"/>
              <w:rPr>
                <w:ins w:id="34901" w:author="I. Siomina - RAN4#98-e" w:date="2021-02-11T16:53:00Z"/>
                <w:rFonts w:cs="Arial"/>
              </w:rPr>
            </w:pPr>
            <w:ins w:id="34902" w:author="I. Siomina - RAN4#98-e" w:date="2021-02-11T16:53:00Z">
              <w:r w:rsidRPr="00BD6A92">
                <w:rPr>
                  <w:rFonts w:cs="Arial"/>
                </w:rPr>
                <w:t>≥</w:t>
              </w:r>
              <w:r w:rsidRPr="00BD6A92">
                <w:t>T</w:t>
              </w:r>
              <w:r w:rsidRPr="00BD6A92">
                <w:rPr>
                  <w:vertAlign w:val="subscript"/>
                </w:rPr>
                <w:t>identify_irat_cca_without_index</w:t>
              </w:r>
            </w:ins>
          </w:p>
        </w:tc>
        <w:tc>
          <w:tcPr>
            <w:tcW w:w="3544" w:type="dxa"/>
          </w:tcPr>
          <w:p w14:paraId="7CAB1FA8" w14:textId="77777777" w:rsidR="00572768" w:rsidRPr="00BD6A92" w:rsidRDefault="00572768" w:rsidP="005D4728">
            <w:pPr>
              <w:pStyle w:val="TAL"/>
              <w:rPr>
                <w:ins w:id="34903" w:author="I. Siomina - RAN4#98-e" w:date="2021-02-11T16:53:00Z"/>
                <w:rFonts w:cs="Arial"/>
              </w:rPr>
            </w:pPr>
            <w:ins w:id="34904" w:author="I. Siomina - RAN4#98-e" w:date="2021-02-11T16:53:00Z">
              <w:r w:rsidRPr="00BD6A92">
                <w:t>T</w:t>
              </w:r>
              <w:r w:rsidRPr="00BD6A92">
                <w:rPr>
                  <w:vertAlign w:val="subscript"/>
                </w:rPr>
                <w:t>identify_irat_cca_without_index</w:t>
              </w:r>
              <w:r w:rsidRPr="00BD6A92">
                <w:rPr>
                  <w:vertAlign w:val="subscript"/>
                </w:rPr>
                <w:softHyphen/>
                <w:t xml:space="preserve"> </w:t>
              </w:r>
              <w:r w:rsidRPr="00BD6A92">
                <w:t>is defined in clause 8.1.2.4.21A.1 and 8.1.2.4.22A.1 in TS 36.133</w:t>
              </w:r>
            </w:ins>
          </w:p>
        </w:tc>
      </w:tr>
      <w:tr w:rsidR="00572768" w:rsidRPr="00BD6A92" w14:paraId="05FC9491" w14:textId="77777777" w:rsidTr="005D4728">
        <w:trPr>
          <w:cantSplit/>
          <w:trHeight w:val="347"/>
          <w:ins w:id="34905" w:author="I. Siomina - RAN4#98-e" w:date="2021-02-11T16:53:00Z"/>
        </w:trPr>
        <w:tc>
          <w:tcPr>
            <w:tcW w:w="9776" w:type="dxa"/>
            <w:gridSpan w:val="6"/>
          </w:tcPr>
          <w:p w14:paraId="783769B3" w14:textId="4FB70872" w:rsidR="00572768" w:rsidRPr="00BD6A92" w:rsidRDefault="00572768" w:rsidP="005D4728">
            <w:pPr>
              <w:pStyle w:val="TAN"/>
              <w:rPr>
                <w:ins w:id="34906" w:author="I. Siomina - RAN4#98-e" w:date="2021-02-11T16:53:00Z"/>
              </w:rPr>
            </w:pPr>
            <w:ins w:id="34907" w:author="I. Siomina - RAN4#98-e" w:date="2021-02-11T16:53:00Z">
              <w:r w:rsidRPr="00BD6A92">
                <w:t>Note 1:</w:t>
              </w:r>
              <w:r w:rsidRPr="00BD6A92">
                <w:rPr>
                  <w:rFonts w:cs="Arial"/>
                  <w:sz w:val="16"/>
                  <w:szCs w:val="16"/>
                </w:rPr>
                <w:tab/>
              </w:r>
              <w:r w:rsidRPr="00BD6A92">
                <w:t>The value of b2-Threshold1 is defined in Table A.12.4.</w:t>
              </w:r>
            </w:ins>
            <w:ins w:id="34908" w:author="I. Siomina - RAN4#98-e" w:date="2021-02-11T16:59:00Z">
              <w:r w:rsidR="00A82466">
                <w:t>2</w:t>
              </w:r>
            </w:ins>
            <w:ins w:id="34909" w:author="I. Siomina - RAN4#98-e" w:date="2021-02-11T16:53:00Z">
              <w:r w:rsidRPr="00BD6A92">
                <w:t>.1.1-3</w:t>
              </w:r>
            </w:ins>
          </w:p>
          <w:p w14:paraId="00DEFF80" w14:textId="18580FE8" w:rsidR="00572768" w:rsidRPr="00BD6A92" w:rsidRDefault="00572768" w:rsidP="005D4728">
            <w:pPr>
              <w:pStyle w:val="TAN"/>
              <w:rPr>
                <w:ins w:id="34910" w:author="I. Siomina - RAN4#98-e" w:date="2021-02-11T16:53:00Z"/>
              </w:rPr>
            </w:pPr>
            <w:ins w:id="34911" w:author="I. Siomina - RAN4#98-e" w:date="2021-02-11T16:53:00Z">
              <w:r w:rsidRPr="00BD6A92">
                <w:t>Note 2:</w:t>
              </w:r>
              <w:r w:rsidRPr="00BD6A92">
                <w:rPr>
                  <w:rFonts w:cs="Arial"/>
                  <w:sz w:val="16"/>
                  <w:szCs w:val="16"/>
                </w:rPr>
                <w:tab/>
              </w:r>
              <w:r w:rsidRPr="00BD6A92">
                <w:t>The value of b2-Threshold2NR is defined in Table A.12.4.</w:t>
              </w:r>
            </w:ins>
            <w:ins w:id="34912" w:author="I. Siomina - RAN4#98-e" w:date="2021-02-11T16:59:00Z">
              <w:r w:rsidR="00A82466">
                <w:t>2</w:t>
              </w:r>
            </w:ins>
            <w:ins w:id="34913" w:author="I. Siomina - RAN4#98-e" w:date="2021-02-11T16:53:00Z">
              <w:r w:rsidRPr="00BD6A92">
                <w:t>.1.1-4</w:t>
              </w:r>
            </w:ins>
          </w:p>
        </w:tc>
      </w:tr>
    </w:tbl>
    <w:p w14:paraId="45DC2198" w14:textId="77777777" w:rsidR="00572768" w:rsidRPr="00BD6A92" w:rsidRDefault="00572768" w:rsidP="00572768">
      <w:pPr>
        <w:rPr>
          <w:ins w:id="34914" w:author="I. Siomina - RAN4#98-e" w:date="2021-02-11T16:53:00Z"/>
        </w:rPr>
      </w:pPr>
    </w:p>
    <w:p w14:paraId="29019BEB" w14:textId="685571BD" w:rsidR="00572768" w:rsidRPr="00BD6A92" w:rsidRDefault="00572768" w:rsidP="00572768">
      <w:pPr>
        <w:pStyle w:val="TH"/>
        <w:rPr>
          <w:ins w:id="34915" w:author="I. Siomina - RAN4#98-e" w:date="2021-02-11T16:53:00Z"/>
        </w:rPr>
      </w:pPr>
      <w:ins w:id="34916" w:author="I. Siomina - RAN4#98-e" w:date="2021-02-11T16:53:00Z">
        <w:r w:rsidRPr="00BD6A92">
          <w:t>Table A.12.4.</w:t>
        </w:r>
      </w:ins>
      <w:ins w:id="34917" w:author="I. Siomina - RAN4#98-e" w:date="2021-02-11T16:55:00Z">
        <w:r>
          <w:t>2</w:t>
        </w:r>
      </w:ins>
      <w:ins w:id="34918" w:author="I. Siomina - RAN4#98-e" w:date="2021-02-11T16:53:00Z">
        <w:r w:rsidRPr="00BD6A92">
          <w:t>.1.1-3: E-UTRAN PCell specific test parameters for NR inter-RAT event triggered reporting in non-DRX with NR neigbour cell in FR1 without SSB time index detection</w:t>
        </w:r>
      </w:ins>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147"/>
        <w:gridCol w:w="1396"/>
        <w:gridCol w:w="2185"/>
        <w:gridCol w:w="1892"/>
      </w:tblGrid>
      <w:tr w:rsidR="00572768" w:rsidRPr="00BD6A92" w14:paraId="4F49B941" w14:textId="77777777" w:rsidTr="005D4728">
        <w:trPr>
          <w:ins w:id="34919" w:author="I. Siomina - RAN4#98-e" w:date="2021-02-11T16:53:00Z"/>
        </w:trPr>
        <w:tc>
          <w:tcPr>
            <w:tcW w:w="3019" w:type="dxa"/>
            <w:tcBorders>
              <w:bottom w:val="nil"/>
            </w:tcBorders>
            <w:shd w:val="clear" w:color="auto" w:fill="auto"/>
          </w:tcPr>
          <w:p w14:paraId="3DC75CD7" w14:textId="77777777" w:rsidR="00572768" w:rsidRPr="00BD6A92" w:rsidRDefault="00572768" w:rsidP="005D4728">
            <w:pPr>
              <w:pStyle w:val="TAH"/>
              <w:keepNext w:val="0"/>
              <w:rPr>
                <w:ins w:id="34920" w:author="I. Siomina - RAN4#98-e" w:date="2021-02-11T16:53:00Z"/>
              </w:rPr>
            </w:pPr>
            <w:ins w:id="34921" w:author="I. Siomina - RAN4#98-e" w:date="2021-02-11T16:53:00Z">
              <w:r w:rsidRPr="00BD6A92">
                <w:t>Parameter</w:t>
              </w:r>
            </w:ins>
          </w:p>
        </w:tc>
        <w:tc>
          <w:tcPr>
            <w:tcW w:w="1147" w:type="dxa"/>
            <w:tcBorders>
              <w:bottom w:val="nil"/>
            </w:tcBorders>
            <w:shd w:val="clear" w:color="auto" w:fill="auto"/>
          </w:tcPr>
          <w:p w14:paraId="24416F1C" w14:textId="77777777" w:rsidR="00572768" w:rsidRPr="00BD6A92" w:rsidRDefault="00572768" w:rsidP="005D4728">
            <w:pPr>
              <w:pStyle w:val="TAH"/>
              <w:keepNext w:val="0"/>
              <w:rPr>
                <w:ins w:id="34922" w:author="I. Siomina - RAN4#98-e" w:date="2021-02-11T16:53:00Z"/>
              </w:rPr>
            </w:pPr>
            <w:ins w:id="34923" w:author="I. Siomina - RAN4#98-e" w:date="2021-02-11T16:53:00Z">
              <w:r w:rsidRPr="00BD6A92">
                <w:t>Unit</w:t>
              </w:r>
            </w:ins>
          </w:p>
        </w:tc>
        <w:tc>
          <w:tcPr>
            <w:tcW w:w="1396" w:type="dxa"/>
            <w:tcBorders>
              <w:bottom w:val="nil"/>
            </w:tcBorders>
            <w:shd w:val="clear" w:color="auto" w:fill="auto"/>
          </w:tcPr>
          <w:p w14:paraId="7D505830" w14:textId="77777777" w:rsidR="00572768" w:rsidRPr="00BD6A92" w:rsidRDefault="00572768" w:rsidP="005D4728">
            <w:pPr>
              <w:pStyle w:val="TAH"/>
              <w:keepNext w:val="0"/>
              <w:rPr>
                <w:ins w:id="34924" w:author="I. Siomina - RAN4#98-e" w:date="2021-02-11T16:53:00Z"/>
              </w:rPr>
            </w:pPr>
            <w:ins w:id="34925" w:author="I. Siomina - RAN4#98-e" w:date="2021-02-11T16:53:00Z">
              <w:r w:rsidRPr="00BD6A92">
                <w:t>Configuration</w:t>
              </w:r>
            </w:ins>
          </w:p>
        </w:tc>
        <w:tc>
          <w:tcPr>
            <w:tcW w:w="4077" w:type="dxa"/>
            <w:gridSpan w:val="2"/>
            <w:shd w:val="clear" w:color="auto" w:fill="auto"/>
          </w:tcPr>
          <w:p w14:paraId="0E543389" w14:textId="77777777" w:rsidR="00572768" w:rsidRPr="00BD6A92" w:rsidRDefault="00572768" w:rsidP="005D4728">
            <w:pPr>
              <w:pStyle w:val="TAH"/>
              <w:keepNext w:val="0"/>
              <w:rPr>
                <w:ins w:id="34926" w:author="I. Siomina - RAN4#98-e" w:date="2021-02-11T16:53:00Z"/>
              </w:rPr>
            </w:pPr>
            <w:ins w:id="34927" w:author="I. Siomina - RAN4#98-e" w:date="2021-02-11T16:53:00Z">
              <w:r w:rsidRPr="00BD6A92">
                <w:t>Cell 1</w:t>
              </w:r>
            </w:ins>
          </w:p>
        </w:tc>
      </w:tr>
      <w:tr w:rsidR="00572768" w:rsidRPr="00BD6A92" w14:paraId="484D3A26" w14:textId="77777777" w:rsidTr="005D4728">
        <w:trPr>
          <w:ins w:id="34928" w:author="I. Siomina - RAN4#98-e" w:date="2021-02-11T16:53:00Z"/>
        </w:trPr>
        <w:tc>
          <w:tcPr>
            <w:tcW w:w="3019" w:type="dxa"/>
            <w:tcBorders>
              <w:top w:val="nil"/>
            </w:tcBorders>
            <w:shd w:val="clear" w:color="auto" w:fill="auto"/>
          </w:tcPr>
          <w:p w14:paraId="5A54CC14" w14:textId="77777777" w:rsidR="00572768" w:rsidRPr="00BD6A92" w:rsidRDefault="00572768" w:rsidP="005D4728">
            <w:pPr>
              <w:pStyle w:val="TAH"/>
              <w:keepNext w:val="0"/>
              <w:rPr>
                <w:ins w:id="34929" w:author="I. Siomina - RAN4#98-e" w:date="2021-02-11T16:53:00Z"/>
              </w:rPr>
            </w:pPr>
          </w:p>
        </w:tc>
        <w:tc>
          <w:tcPr>
            <w:tcW w:w="1147" w:type="dxa"/>
            <w:tcBorders>
              <w:top w:val="nil"/>
            </w:tcBorders>
            <w:shd w:val="clear" w:color="auto" w:fill="auto"/>
          </w:tcPr>
          <w:p w14:paraId="0225F077" w14:textId="77777777" w:rsidR="00572768" w:rsidRPr="00BD6A92" w:rsidRDefault="00572768" w:rsidP="005D4728">
            <w:pPr>
              <w:pStyle w:val="TAH"/>
              <w:keepNext w:val="0"/>
              <w:rPr>
                <w:ins w:id="34930" w:author="I. Siomina - RAN4#98-e" w:date="2021-02-11T16:53:00Z"/>
              </w:rPr>
            </w:pPr>
          </w:p>
        </w:tc>
        <w:tc>
          <w:tcPr>
            <w:tcW w:w="1396" w:type="dxa"/>
            <w:tcBorders>
              <w:top w:val="nil"/>
            </w:tcBorders>
            <w:shd w:val="clear" w:color="auto" w:fill="auto"/>
          </w:tcPr>
          <w:p w14:paraId="0486A681" w14:textId="77777777" w:rsidR="00572768" w:rsidRPr="00BD6A92" w:rsidRDefault="00572768" w:rsidP="005D4728">
            <w:pPr>
              <w:pStyle w:val="TAH"/>
              <w:keepNext w:val="0"/>
              <w:rPr>
                <w:ins w:id="34931" w:author="I. Siomina - RAN4#98-e" w:date="2021-02-11T16:53:00Z"/>
              </w:rPr>
            </w:pPr>
          </w:p>
        </w:tc>
        <w:tc>
          <w:tcPr>
            <w:tcW w:w="2185" w:type="dxa"/>
            <w:shd w:val="clear" w:color="auto" w:fill="auto"/>
          </w:tcPr>
          <w:p w14:paraId="3CAE48DB" w14:textId="77777777" w:rsidR="00572768" w:rsidRPr="00BD6A92" w:rsidRDefault="00572768" w:rsidP="005D4728">
            <w:pPr>
              <w:pStyle w:val="TAH"/>
              <w:keepNext w:val="0"/>
              <w:rPr>
                <w:ins w:id="34932" w:author="I. Siomina - RAN4#98-e" w:date="2021-02-11T16:53:00Z"/>
              </w:rPr>
            </w:pPr>
            <w:ins w:id="34933" w:author="I. Siomina - RAN4#98-e" w:date="2021-02-11T16:53:00Z">
              <w:r w:rsidRPr="00BD6A92">
                <w:t>T1</w:t>
              </w:r>
            </w:ins>
          </w:p>
        </w:tc>
        <w:tc>
          <w:tcPr>
            <w:tcW w:w="1892" w:type="dxa"/>
            <w:shd w:val="clear" w:color="auto" w:fill="auto"/>
          </w:tcPr>
          <w:p w14:paraId="052DC78E" w14:textId="77777777" w:rsidR="00572768" w:rsidRPr="00BD6A92" w:rsidRDefault="00572768" w:rsidP="005D4728">
            <w:pPr>
              <w:pStyle w:val="TAH"/>
              <w:keepNext w:val="0"/>
              <w:rPr>
                <w:ins w:id="34934" w:author="I. Siomina - RAN4#98-e" w:date="2021-02-11T16:53:00Z"/>
              </w:rPr>
            </w:pPr>
            <w:ins w:id="34935" w:author="I. Siomina - RAN4#98-e" w:date="2021-02-11T16:53:00Z">
              <w:r w:rsidRPr="00BD6A92">
                <w:t>T2</w:t>
              </w:r>
            </w:ins>
          </w:p>
        </w:tc>
      </w:tr>
      <w:tr w:rsidR="00572768" w:rsidRPr="00BD6A92" w14:paraId="43B603B1" w14:textId="77777777" w:rsidTr="005D4728">
        <w:trPr>
          <w:ins w:id="34936" w:author="I. Siomina - RAN4#98-e" w:date="2021-02-11T16:53:00Z"/>
        </w:trPr>
        <w:tc>
          <w:tcPr>
            <w:tcW w:w="3019" w:type="dxa"/>
            <w:shd w:val="clear" w:color="auto" w:fill="auto"/>
          </w:tcPr>
          <w:p w14:paraId="55BC9A0C" w14:textId="77777777" w:rsidR="00572768" w:rsidRPr="00BD6A92" w:rsidRDefault="00572768" w:rsidP="005D4728">
            <w:pPr>
              <w:pStyle w:val="TAL"/>
              <w:keepNext w:val="0"/>
              <w:rPr>
                <w:ins w:id="34937" w:author="I. Siomina - RAN4#98-e" w:date="2021-02-11T16:53:00Z"/>
              </w:rPr>
            </w:pPr>
            <w:ins w:id="34938" w:author="I. Siomina - RAN4#98-e" w:date="2021-02-11T16:53:00Z">
              <w:r w:rsidRPr="00BD6A92">
                <w:t>RF channel number</w:t>
              </w:r>
            </w:ins>
          </w:p>
        </w:tc>
        <w:tc>
          <w:tcPr>
            <w:tcW w:w="1147" w:type="dxa"/>
            <w:shd w:val="clear" w:color="auto" w:fill="auto"/>
          </w:tcPr>
          <w:p w14:paraId="3F6E9AD2" w14:textId="77777777" w:rsidR="00572768" w:rsidRPr="00BD6A92" w:rsidRDefault="00572768" w:rsidP="005D4728">
            <w:pPr>
              <w:pStyle w:val="TAC"/>
              <w:keepNext w:val="0"/>
              <w:rPr>
                <w:ins w:id="34939" w:author="I. Siomina - RAN4#98-e" w:date="2021-02-11T16:53:00Z"/>
              </w:rPr>
            </w:pPr>
          </w:p>
        </w:tc>
        <w:tc>
          <w:tcPr>
            <w:tcW w:w="1396" w:type="dxa"/>
          </w:tcPr>
          <w:p w14:paraId="113649AD" w14:textId="77777777" w:rsidR="00572768" w:rsidRPr="00BD6A92" w:rsidRDefault="00572768" w:rsidP="005D4728">
            <w:pPr>
              <w:pStyle w:val="TAC"/>
              <w:keepNext w:val="0"/>
              <w:rPr>
                <w:ins w:id="34940" w:author="I. Siomina - RAN4#98-e" w:date="2021-02-11T16:53:00Z"/>
              </w:rPr>
            </w:pPr>
            <w:ins w:id="34941" w:author="I. Siomina - RAN4#98-e" w:date="2021-02-11T16:53:00Z">
              <w:r w:rsidRPr="00BD6A92">
                <w:t>1, 2</w:t>
              </w:r>
            </w:ins>
          </w:p>
        </w:tc>
        <w:tc>
          <w:tcPr>
            <w:tcW w:w="4077" w:type="dxa"/>
            <w:gridSpan w:val="2"/>
            <w:shd w:val="clear" w:color="auto" w:fill="auto"/>
          </w:tcPr>
          <w:p w14:paraId="6AB52E16" w14:textId="77777777" w:rsidR="00572768" w:rsidRPr="00BD6A92" w:rsidRDefault="00572768" w:rsidP="005D4728">
            <w:pPr>
              <w:pStyle w:val="TAC"/>
              <w:keepNext w:val="0"/>
              <w:rPr>
                <w:ins w:id="34942" w:author="I. Siomina - RAN4#98-e" w:date="2021-02-11T16:53:00Z"/>
              </w:rPr>
            </w:pPr>
            <w:ins w:id="34943" w:author="I. Siomina - RAN4#98-e" w:date="2021-02-11T16:53:00Z">
              <w:r w:rsidRPr="00BD6A92">
                <w:t>1</w:t>
              </w:r>
            </w:ins>
          </w:p>
        </w:tc>
      </w:tr>
      <w:tr w:rsidR="00572768" w:rsidRPr="00BD6A92" w14:paraId="0E71EF6D" w14:textId="77777777" w:rsidTr="005D4728">
        <w:trPr>
          <w:ins w:id="34944" w:author="I. Siomina - RAN4#98-e" w:date="2021-02-11T16:53:00Z"/>
        </w:trPr>
        <w:tc>
          <w:tcPr>
            <w:tcW w:w="3019" w:type="dxa"/>
            <w:vMerge w:val="restart"/>
            <w:shd w:val="clear" w:color="auto" w:fill="auto"/>
          </w:tcPr>
          <w:p w14:paraId="38B88740" w14:textId="77777777" w:rsidR="00572768" w:rsidRPr="00BD6A92" w:rsidRDefault="00572768" w:rsidP="005D4728">
            <w:pPr>
              <w:pStyle w:val="TAL"/>
              <w:keepNext w:val="0"/>
              <w:rPr>
                <w:ins w:id="34945" w:author="I. Siomina - RAN4#98-e" w:date="2021-02-11T16:53:00Z"/>
              </w:rPr>
            </w:pPr>
            <w:ins w:id="34946" w:author="I. Siomina - RAN4#98-e" w:date="2021-02-11T16:53:00Z">
              <w:r w:rsidRPr="00BD6A92">
                <w:t>Duplex mode</w:t>
              </w:r>
            </w:ins>
          </w:p>
        </w:tc>
        <w:tc>
          <w:tcPr>
            <w:tcW w:w="1147" w:type="dxa"/>
            <w:vMerge w:val="restart"/>
            <w:shd w:val="clear" w:color="auto" w:fill="auto"/>
          </w:tcPr>
          <w:p w14:paraId="1A2975F3" w14:textId="77777777" w:rsidR="00572768" w:rsidRPr="00BD6A92" w:rsidRDefault="00572768" w:rsidP="005D4728">
            <w:pPr>
              <w:pStyle w:val="TAC"/>
              <w:keepNext w:val="0"/>
              <w:rPr>
                <w:ins w:id="34947" w:author="I. Siomina - RAN4#98-e" w:date="2021-02-11T16:53:00Z"/>
              </w:rPr>
            </w:pPr>
          </w:p>
        </w:tc>
        <w:tc>
          <w:tcPr>
            <w:tcW w:w="1396" w:type="dxa"/>
          </w:tcPr>
          <w:p w14:paraId="439E9AA2" w14:textId="77777777" w:rsidR="00572768" w:rsidRPr="00BD6A92" w:rsidRDefault="00572768" w:rsidP="005D4728">
            <w:pPr>
              <w:pStyle w:val="TAC"/>
              <w:keepNext w:val="0"/>
              <w:rPr>
                <w:ins w:id="34948" w:author="I. Siomina - RAN4#98-e" w:date="2021-02-11T16:53:00Z"/>
              </w:rPr>
            </w:pPr>
            <w:ins w:id="34949" w:author="I. Siomina - RAN4#98-e" w:date="2021-02-11T16:53:00Z">
              <w:r w:rsidRPr="00BD6A92">
                <w:t>1</w:t>
              </w:r>
            </w:ins>
          </w:p>
        </w:tc>
        <w:tc>
          <w:tcPr>
            <w:tcW w:w="4077" w:type="dxa"/>
            <w:gridSpan w:val="2"/>
            <w:shd w:val="clear" w:color="auto" w:fill="auto"/>
          </w:tcPr>
          <w:p w14:paraId="369F0AE6" w14:textId="77777777" w:rsidR="00572768" w:rsidRPr="00BD6A92" w:rsidRDefault="00572768" w:rsidP="005D4728">
            <w:pPr>
              <w:pStyle w:val="TAC"/>
              <w:keepNext w:val="0"/>
              <w:rPr>
                <w:ins w:id="34950" w:author="I. Siomina - RAN4#98-e" w:date="2021-02-11T16:53:00Z"/>
              </w:rPr>
            </w:pPr>
            <w:ins w:id="34951" w:author="I. Siomina - RAN4#98-e" w:date="2021-02-11T16:53:00Z">
              <w:r w:rsidRPr="00BD6A92">
                <w:t>FDD</w:t>
              </w:r>
            </w:ins>
          </w:p>
        </w:tc>
      </w:tr>
      <w:tr w:rsidR="00572768" w:rsidRPr="00BD6A92" w14:paraId="02129B79" w14:textId="77777777" w:rsidTr="005D4728">
        <w:trPr>
          <w:ins w:id="34952" w:author="I. Siomina - RAN4#98-e" w:date="2021-02-11T16:53:00Z"/>
        </w:trPr>
        <w:tc>
          <w:tcPr>
            <w:tcW w:w="3019" w:type="dxa"/>
            <w:vMerge/>
            <w:shd w:val="clear" w:color="auto" w:fill="auto"/>
          </w:tcPr>
          <w:p w14:paraId="43FAE238" w14:textId="77777777" w:rsidR="00572768" w:rsidRPr="00BD6A92" w:rsidRDefault="00572768" w:rsidP="005D4728">
            <w:pPr>
              <w:pStyle w:val="TAL"/>
              <w:keepNext w:val="0"/>
              <w:rPr>
                <w:ins w:id="34953" w:author="I. Siomina - RAN4#98-e" w:date="2021-02-11T16:53:00Z"/>
              </w:rPr>
            </w:pPr>
          </w:p>
        </w:tc>
        <w:tc>
          <w:tcPr>
            <w:tcW w:w="1147" w:type="dxa"/>
            <w:vMerge/>
            <w:shd w:val="clear" w:color="auto" w:fill="auto"/>
          </w:tcPr>
          <w:p w14:paraId="0AC54BF9" w14:textId="77777777" w:rsidR="00572768" w:rsidRPr="00BD6A92" w:rsidRDefault="00572768" w:rsidP="005D4728">
            <w:pPr>
              <w:pStyle w:val="TAC"/>
              <w:keepNext w:val="0"/>
              <w:rPr>
                <w:ins w:id="34954" w:author="I. Siomina - RAN4#98-e" w:date="2021-02-11T16:53:00Z"/>
              </w:rPr>
            </w:pPr>
          </w:p>
        </w:tc>
        <w:tc>
          <w:tcPr>
            <w:tcW w:w="1396" w:type="dxa"/>
          </w:tcPr>
          <w:p w14:paraId="4E0049D3" w14:textId="77777777" w:rsidR="00572768" w:rsidRPr="00BD6A92" w:rsidRDefault="00572768" w:rsidP="005D4728">
            <w:pPr>
              <w:pStyle w:val="TAC"/>
              <w:keepNext w:val="0"/>
              <w:rPr>
                <w:ins w:id="34955" w:author="I. Siomina - RAN4#98-e" w:date="2021-02-11T16:53:00Z"/>
              </w:rPr>
            </w:pPr>
            <w:ins w:id="34956" w:author="I. Siomina - RAN4#98-e" w:date="2021-02-11T16:53:00Z">
              <w:r w:rsidRPr="00BD6A92">
                <w:t>2</w:t>
              </w:r>
            </w:ins>
          </w:p>
        </w:tc>
        <w:tc>
          <w:tcPr>
            <w:tcW w:w="4077" w:type="dxa"/>
            <w:gridSpan w:val="2"/>
            <w:shd w:val="clear" w:color="auto" w:fill="auto"/>
          </w:tcPr>
          <w:p w14:paraId="7C1D1098" w14:textId="77777777" w:rsidR="00572768" w:rsidRPr="00BD6A92" w:rsidRDefault="00572768" w:rsidP="005D4728">
            <w:pPr>
              <w:pStyle w:val="TAC"/>
              <w:keepNext w:val="0"/>
              <w:rPr>
                <w:ins w:id="34957" w:author="I. Siomina - RAN4#98-e" w:date="2021-02-11T16:53:00Z"/>
              </w:rPr>
            </w:pPr>
            <w:ins w:id="34958" w:author="I. Siomina - RAN4#98-e" w:date="2021-02-11T16:53:00Z">
              <w:r w:rsidRPr="00BD6A92">
                <w:t>TDD</w:t>
              </w:r>
            </w:ins>
          </w:p>
        </w:tc>
      </w:tr>
      <w:tr w:rsidR="00572768" w:rsidRPr="00BD6A92" w14:paraId="51D164BD" w14:textId="77777777" w:rsidTr="005D4728">
        <w:trPr>
          <w:ins w:id="34959" w:author="I. Siomina - RAN4#98-e" w:date="2021-02-11T16:53:00Z"/>
        </w:trPr>
        <w:tc>
          <w:tcPr>
            <w:tcW w:w="3019" w:type="dxa"/>
            <w:shd w:val="clear" w:color="auto" w:fill="auto"/>
          </w:tcPr>
          <w:p w14:paraId="1EE31500" w14:textId="77777777" w:rsidR="00572768" w:rsidRPr="00BD6A92" w:rsidRDefault="00572768" w:rsidP="005D4728">
            <w:pPr>
              <w:pStyle w:val="TAL"/>
              <w:keepNext w:val="0"/>
              <w:rPr>
                <w:ins w:id="34960" w:author="I. Siomina - RAN4#98-e" w:date="2021-02-11T16:53:00Z"/>
              </w:rPr>
            </w:pPr>
            <w:ins w:id="34961" w:author="I. Siomina - RAN4#98-e" w:date="2021-02-11T16:53:00Z">
              <w:r w:rsidRPr="00BD6A92">
                <w:t>TDD special subframe configuration</w:t>
              </w:r>
              <w:r w:rsidRPr="00BD6A92">
                <w:rPr>
                  <w:vertAlign w:val="superscript"/>
                </w:rPr>
                <w:t>Note1</w:t>
              </w:r>
            </w:ins>
          </w:p>
        </w:tc>
        <w:tc>
          <w:tcPr>
            <w:tcW w:w="1147" w:type="dxa"/>
            <w:shd w:val="clear" w:color="auto" w:fill="auto"/>
          </w:tcPr>
          <w:p w14:paraId="08A962A5" w14:textId="77777777" w:rsidR="00572768" w:rsidRPr="00BD6A92" w:rsidRDefault="00572768" w:rsidP="005D4728">
            <w:pPr>
              <w:pStyle w:val="TAC"/>
              <w:keepNext w:val="0"/>
              <w:rPr>
                <w:ins w:id="34962" w:author="I. Siomina - RAN4#98-e" w:date="2021-02-11T16:53:00Z"/>
              </w:rPr>
            </w:pPr>
          </w:p>
        </w:tc>
        <w:tc>
          <w:tcPr>
            <w:tcW w:w="1396" w:type="dxa"/>
          </w:tcPr>
          <w:p w14:paraId="6539FC8D" w14:textId="77777777" w:rsidR="00572768" w:rsidRPr="00BD6A92" w:rsidRDefault="00572768" w:rsidP="005D4728">
            <w:pPr>
              <w:pStyle w:val="TAC"/>
              <w:keepNext w:val="0"/>
              <w:rPr>
                <w:ins w:id="34963" w:author="I. Siomina - RAN4#98-e" w:date="2021-02-11T16:53:00Z"/>
              </w:rPr>
            </w:pPr>
            <w:ins w:id="34964" w:author="I. Siomina - RAN4#98-e" w:date="2021-02-11T16:53:00Z">
              <w:r w:rsidRPr="00BD6A92">
                <w:t>2</w:t>
              </w:r>
            </w:ins>
          </w:p>
        </w:tc>
        <w:tc>
          <w:tcPr>
            <w:tcW w:w="4077" w:type="dxa"/>
            <w:gridSpan w:val="2"/>
            <w:shd w:val="clear" w:color="auto" w:fill="auto"/>
          </w:tcPr>
          <w:p w14:paraId="7C9A984B" w14:textId="77777777" w:rsidR="00572768" w:rsidRPr="00BD6A92" w:rsidRDefault="00572768" w:rsidP="005D4728">
            <w:pPr>
              <w:pStyle w:val="TAC"/>
              <w:keepNext w:val="0"/>
              <w:rPr>
                <w:ins w:id="34965" w:author="I. Siomina - RAN4#98-e" w:date="2021-02-11T16:53:00Z"/>
              </w:rPr>
            </w:pPr>
            <w:ins w:id="34966" w:author="I. Siomina - RAN4#98-e" w:date="2021-02-11T16:53:00Z">
              <w:r w:rsidRPr="00BD6A92">
                <w:t>6</w:t>
              </w:r>
            </w:ins>
          </w:p>
        </w:tc>
      </w:tr>
      <w:tr w:rsidR="00572768" w:rsidRPr="00BD6A92" w14:paraId="649BDC55" w14:textId="77777777" w:rsidTr="005D4728">
        <w:trPr>
          <w:ins w:id="34967" w:author="I. Siomina - RAN4#98-e" w:date="2021-02-11T16:53:00Z"/>
        </w:trPr>
        <w:tc>
          <w:tcPr>
            <w:tcW w:w="3019" w:type="dxa"/>
            <w:shd w:val="clear" w:color="auto" w:fill="auto"/>
          </w:tcPr>
          <w:p w14:paraId="69128B49" w14:textId="77777777" w:rsidR="00572768" w:rsidRPr="00BD6A92" w:rsidRDefault="00572768" w:rsidP="005D4728">
            <w:pPr>
              <w:pStyle w:val="TAL"/>
              <w:keepNext w:val="0"/>
              <w:rPr>
                <w:ins w:id="34968" w:author="I. Siomina - RAN4#98-e" w:date="2021-02-11T16:53:00Z"/>
              </w:rPr>
            </w:pPr>
            <w:ins w:id="34969" w:author="I. Siomina - RAN4#98-e" w:date="2021-02-11T16:53:00Z">
              <w:r w:rsidRPr="00BD6A92">
                <w:t>TDD uplink-downlink configuration</w:t>
              </w:r>
              <w:r w:rsidRPr="00BD6A92">
                <w:rPr>
                  <w:vertAlign w:val="superscript"/>
                </w:rPr>
                <w:t>Note1</w:t>
              </w:r>
            </w:ins>
          </w:p>
        </w:tc>
        <w:tc>
          <w:tcPr>
            <w:tcW w:w="1147" w:type="dxa"/>
            <w:shd w:val="clear" w:color="auto" w:fill="auto"/>
          </w:tcPr>
          <w:p w14:paraId="07766D8D" w14:textId="77777777" w:rsidR="00572768" w:rsidRPr="00BD6A92" w:rsidRDefault="00572768" w:rsidP="005D4728">
            <w:pPr>
              <w:pStyle w:val="TAC"/>
              <w:keepNext w:val="0"/>
              <w:rPr>
                <w:ins w:id="34970" w:author="I. Siomina - RAN4#98-e" w:date="2021-02-11T16:53:00Z"/>
              </w:rPr>
            </w:pPr>
          </w:p>
        </w:tc>
        <w:tc>
          <w:tcPr>
            <w:tcW w:w="1396" w:type="dxa"/>
          </w:tcPr>
          <w:p w14:paraId="655581A1" w14:textId="77777777" w:rsidR="00572768" w:rsidRPr="00BD6A92" w:rsidRDefault="00572768" w:rsidP="005D4728">
            <w:pPr>
              <w:pStyle w:val="TAC"/>
              <w:keepNext w:val="0"/>
              <w:rPr>
                <w:ins w:id="34971" w:author="I. Siomina - RAN4#98-e" w:date="2021-02-11T16:53:00Z"/>
              </w:rPr>
            </w:pPr>
            <w:ins w:id="34972" w:author="I. Siomina - RAN4#98-e" w:date="2021-02-11T16:53:00Z">
              <w:r w:rsidRPr="00BD6A92">
                <w:t>2</w:t>
              </w:r>
            </w:ins>
          </w:p>
        </w:tc>
        <w:tc>
          <w:tcPr>
            <w:tcW w:w="4077" w:type="dxa"/>
            <w:gridSpan w:val="2"/>
            <w:shd w:val="clear" w:color="auto" w:fill="auto"/>
          </w:tcPr>
          <w:p w14:paraId="1C5ADB4D" w14:textId="77777777" w:rsidR="00572768" w:rsidRPr="00BD6A92" w:rsidRDefault="00572768" w:rsidP="005D4728">
            <w:pPr>
              <w:pStyle w:val="TAC"/>
              <w:keepNext w:val="0"/>
              <w:rPr>
                <w:ins w:id="34973" w:author="I. Siomina - RAN4#98-e" w:date="2021-02-11T16:53:00Z"/>
              </w:rPr>
            </w:pPr>
            <w:ins w:id="34974" w:author="I. Siomina - RAN4#98-e" w:date="2021-02-11T16:53:00Z">
              <w:r w:rsidRPr="00BD6A92">
                <w:t>1</w:t>
              </w:r>
            </w:ins>
          </w:p>
        </w:tc>
      </w:tr>
      <w:tr w:rsidR="00572768" w:rsidRPr="00BD6A92" w14:paraId="7C506346" w14:textId="77777777" w:rsidTr="005D4728">
        <w:trPr>
          <w:ins w:id="34975" w:author="I. Siomina - RAN4#98-e" w:date="2021-02-11T16:53:00Z"/>
        </w:trPr>
        <w:tc>
          <w:tcPr>
            <w:tcW w:w="3019" w:type="dxa"/>
            <w:tcBorders>
              <w:bottom w:val="single" w:sz="4" w:space="0" w:color="auto"/>
            </w:tcBorders>
            <w:shd w:val="clear" w:color="auto" w:fill="auto"/>
          </w:tcPr>
          <w:p w14:paraId="4A608E08" w14:textId="77777777" w:rsidR="00572768" w:rsidRPr="00BD6A92" w:rsidRDefault="00572768" w:rsidP="005D4728">
            <w:pPr>
              <w:pStyle w:val="TAL"/>
              <w:keepNext w:val="0"/>
              <w:rPr>
                <w:ins w:id="34976" w:author="I. Siomina - RAN4#98-e" w:date="2021-02-11T16:53:00Z"/>
              </w:rPr>
            </w:pPr>
            <w:ins w:id="34977" w:author="I. Siomina - RAN4#98-e" w:date="2021-02-11T16:53:00Z">
              <w:r w:rsidRPr="00BD6A92">
                <w:t>BW</w:t>
              </w:r>
              <w:r w:rsidRPr="00BD6A92">
                <w:rPr>
                  <w:vertAlign w:val="subscript"/>
                </w:rPr>
                <w:t>channel</w:t>
              </w:r>
            </w:ins>
          </w:p>
        </w:tc>
        <w:tc>
          <w:tcPr>
            <w:tcW w:w="1147" w:type="dxa"/>
            <w:tcBorders>
              <w:bottom w:val="single" w:sz="4" w:space="0" w:color="auto"/>
            </w:tcBorders>
            <w:shd w:val="clear" w:color="auto" w:fill="auto"/>
          </w:tcPr>
          <w:p w14:paraId="7535AAFC" w14:textId="77777777" w:rsidR="00572768" w:rsidRPr="00BD6A92" w:rsidRDefault="00572768" w:rsidP="005D4728">
            <w:pPr>
              <w:pStyle w:val="TAC"/>
              <w:keepNext w:val="0"/>
              <w:rPr>
                <w:ins w:id="34978" w:author="I. Siomina - RAN4#98-e" w:date="2021-02-11T16:53:00Z"/>
              </w:rPr>
            </w:pPr>
            <w:ins w:id="34979" w:author="I. Siomina - RAN4#98-e" w:date="2021-02-11T16:53:00Z">
              <w:r w:rsidRPr="00BD6A92">
                <w:t>MHz</w:t>
              </w:r>
            </w:ins>
          </w:p>
        </w:tc>
        <w:tc>
          <w:tcPr>
            <w:tcW w:w="1396" w:type="dxa"/>
          </w:tcPr>
          <w:p w14:paraId="26ED7CD6" w14:textId="77777777" w:rsidR="00572768" w:rsidRPr="00BD6A92" w:rsidRDefault="00572768" w:rsidP="005D4728">
            <w:pPr>
              <w:pStyle w:val="TAC"/>
              <w:keepNext w:val="0"/>
              <w:rPr>
                <w:ins w:id="34980" w:author="I. Siomina - RAN4#98-e" w:date="2021-02-11T16:53:00Z"/>
              </w:rPr>
            </w:pPr>
            <w:ins w:id="34981" w:author="I. Siomina - RAN4#98-e" w:date="2021-02-11T16:53:00Z">
              <w:r w:rsidRPr="00BD6A92">
                <w:t>1, 2</w:t>
              </w:r>
            </w:ins>
          </w:p>
        </w:tc>
        <w:tc>
          <w:tcPr>
            <w:tcW w:w="4077" w:type="dxa"/>
            <w:gridSpan w:val="2"/>
            <w:shd w:val="clear" w:color="auto" w:fill="auto"/>
          </w:tcPr>
          <w:p w14:paraId="7FDAD7CF" w14:textId="77777777" w:rsidR="00572768" w:rsidRPr="00BD6A92" w:rsidRDefault="00572768" w:rsidP="005D4728">
            <w:pPr>
              <w:pStyle w:val="TAC"/>
              <w:keepNext w:val="0"/>
              <w:rPr>
                <w:ins w:id="34982" w:author="I. Siomina - RAN4#98-e" w:date="2021-02-11T16:53:00Z"/>
              </w:rPr>
            </w:pPr>
            <w:ins w:id="34983" w:author="I. Siomina - RAN4#98-e" w:date="2021-02-11T16:53:00Z">
              <w:r w:rsidRPr="00BD6A92">
                <w:t>5 MHz: N</w:t>
              </w:r>
              <w:r w:rsidRPr="00BD6A92">
                <w:rPr>
                  <w:vertAlign w:val="subscript"/>
                </w:rPr>
                <w:t>RB,c</w:t>
              </w:r>
              <w:r w:rsidRPr="00BD6A92">
                <w:t xml:space="preserve"> = 25</w:t>
              </w:r>
            </w:ins>
          </w:p>
          <w:p w14:paraId="099617A3" w14:textId="77777777" w:rsidR="00572768" w:rsidRPr="00BD6A92" w:rsidRDefault="00572768" w:rsidP="005D4728">
            <w:pPr>
              <w:pStyle w:val="TAC"/>
              <w:keepNext w:val="0"/>
              <w:rPr>
                <w:ins w:id="34984" w:author="I. Siomina - RAN4#98-e" w:date="2021-02-11T16:53:00Z"/>
              </w:rPr>
            </w:pPr>
            <w:ins w:id="34985" w:author="I. Siomina - RAN4#98-e" w:date="2021-02-11T16:53:00Z">
              <w:r w:rsidRPr="00BD6A92">
                <w:t>10 MHz: N</w:t>
              </w:r>
              <w:r w:rsidRPr="00BD6A92">
                <w:rPr>
                  <w:vertAlign w:val="subscript"/>
                </w:rPr>
                <w:t>RB,c</w:t>
              </w:r>
              <w:r w:rsidRPr="00BD6A92">
                <w:t xml:space="preserve"> = 50</w:t>
              </w:r>
            </w:ins>
          </w:p>
          <w:p w14:paraId="5E15905F" w14:textId="77777777" w:rsidR="00572768" w:rsidRPr="00BD6A92" w:rsidRDefault="00572768" w:rsidP="005D4728">
            <w:pPr>
              <w:pStyle w:val="TAC"/>
              <w:keepNext w:val="0"/>
              <w:rPr>
                <w:ins w:id="34986" w:author="I. Siomina - RAN4#98-e" w:date="2021-02-11T16:53:00Z"/>
              </w:rPr>
            </w:pPr>
            <w:ins w:id="34987" w:author="I. Siomina - RAN4#98-e" w:date="2021-02-11T16:53:00Z">
              <w:r w:rsidRPr="00BD6A92">
                <w:t>20 MHz: N</w:t>
              </w:r>
              <w:r w:rsidRPr="00BD6A92">
                <w:rPr>
                  <w:vertAlign w:val="subscript"/>
                </w:rPr>
                <w:t>RB,c</w:t>
              </w:r>
              <w:r w:rsidRPr="00BD6A92">
                <w:t xml:space="preserve"> = 100</w:t>
              </w:r>
            </w:ins>
          </w:p>
        </w:tc>
      </w:tr>
      <w:tr w:rsidR="00572768" w:rsidRPr="00BD6A92" w14:paraId="02750579" w14:textId="77777777" w:rsidTr="005D4728">
        <w:trPr>
          <w:ins w:id="34988" w:author="I. Siomina - RAN4#98-e" w:date="2021-02-11T16:53:00Z"/>
        </w:trPr>
        <w:tc>
          <w:tcPr>
            <w:tcW w:w="3019" w:type="dxa"/>
            <w:tcBorders>
              <w:top w:val="single" w:sz="4" w:space="0" w:color="auto"/>
              <w:left w:val="single" w:sz="4" w:space="0" w:color="auto"/>
              <w:bottom w:val="nil"/>
              <w:right w:val="single" w:sz="4" w:space="0" w:color="auto"/>
            </w:tcBorders>
            <w:shd w:val="clear" w:color="auto" w:fill="auto"/>
          </w:tcPr>
          <w:p w14:paraId="32FD81AC" w14:textId="77777777" w:rsidR="00572768" w:rsidRPr="00BD6A92" w:rsidRDefault="00572768" w:rsidP="005D4728">
            <w:pPr>
              <w:pStyle w:val="TAL"/>
              <w:keepNext w:val="0"/>
              <w:rPr>
                <w:ins w:id="34989" w:author="I. Siomina - RAN4#98-e" w:date="2021-02-11T16:53:00Z"/>
              </w:rPr>
            </w:pPr>
            <w:ins w:id="34990" w:author="I. Siomina - RAN4#98-e" w:date="2021-02-11T16:53:00Z">
              <w:r w:rsidRPr="00BD6A92">
                <w:t>PDSCH parameters:</w:t>
              </w:r>
            </w:ins>
          </w:p>
          <w:p w14:paraId="42646619" w14:textId="77777777" w:rsidR="00572768" w:rsidRPr="00BD6A92" w:rsidRDefault="00572768" w:rsidP="005D4728">
            <w:pPr>
              <w:pStyle w:val="TAL"/>
              <w:keepNext w:val="0"/>
              <w:rPr>
                <w:ins w:id="34991" w:author="I. Siomina - RAN4#98-e" w:date="2021-02-11T16:53:00Z"/>
              </w:rPr>
            </w:pPr>
            <w:ins w:id="34992" w:author="I. Siomina - RAN4#98-e" w:date="2021-02-11T16:53:00Z">
              <w:r w:rsidRPr="00BD6A92">
                <w:t>DL Reference Measurement Channel</w:t>
              </w:r>
              <w:r w:rsidRPr="00BD6A92">
                <w:rPr>
                  <w:vertAlign w:val="superscript"/>
                </w:rPr>
                <w:t>Note2</w:t>
              </w:r>
            </w:ins>
          </w:p>
        </w:tc>
        <w:tc>
          <w:tcPr>
            <w:tcW w:w="1147" w:type="dxa"/>
            <w:tcBorders>
              <w:top w:val="single" w:sz="4" w:space="0" w:color="auto"/>
              <w:left w:val="single" w:sz="4" w:space="0" w:color="auto"/>
              <w:bottom w:val="nil"/>
              <w:right w:val="single" w:sz="4" w:space="0" w:color="auto"/>
            </w:tcBorders>
            <w:shd w:val="clear" w:color="auto" w:fill="auto"/>
          </w:tcPr>
          <w:p w14:paraId="20AD92EB" w14:textId="77777777" w:rsidR="00572768" w:rsidRPr="00BD6A92" w:rsidRDefault="00572768" w:rsidP="005D4728">
            <w:pPr>
              <w:pStyle w:val="TAC"/>
              <w:keepNext w:val="0"/>
              <w:rPr>
                <w:ins w:id="34993"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3DE9FFF0" w14:textId="77777777" w:rsidR="00572768" w:rsidRPr="00BD6A92" w:rsidRDefault="00572768" w:rsidP="005D4728">
            <w:pPr>
              <w:pStyle w:val="TAC"/>
              <w:keepNext w:val="0"/>
              <w:rPr>
                <w:ins w:id="34994" w:author="I. Siomina - RAN4#98-e" w:date="2021-02-11T16:53:00Z"/>
                <w:lang w:eastAsia="zh-CN"/>
              </w:rPr>
            </w:pPr>
            <w:ins w:id="34995" w:author="I. Siomina - RAN4#98-e" w:date="2021-02-11T16:53:00Z">
              <w:r w:rsidRPr="00BD6A92">
                <w:t>1</w:t>
              </w:r>
            </w:ins>
          </w:p>
        </w:tc>
        <w:tc>
          <w:tcPr>
            <w:tcW w:w="4077" w:type="dxa"/>
            <w:gridSpan w:val="2"/>
            <w:tcBorders>
              <w:top w:val="single" w:sz="4" w:space="0" w:color="auto"/>
              <w:left w:val="single" w:sz="4" w:space="0" w:color="auto"/>
              <w:right w:val="single" w:sz="4" w:space="0" w:color="auto"/>
            </w:tcBorders>
          </w:tcPr>
          <w:p w14:paraId="550C675D" w14:textId="77777777" w:rsidR="00572768" w:rsidRPr="00BD6A92" w:rsidRDefault="00572768" w:rsidP="005D4728">
            <w:pPr>
              <w:pStyle w:val="TAC"/>
              <w:keepNext w:val="0"/>
              <w:rPr>
                <w:ins w:id="34996" w:author="I. Siomina - RAN4#98-e" w:date="2021-02-11T16:53:00Z"/>
                <w:lang w:eastAsia="zh-CN"/>
              </w:rPr>
            </w:pPr>
            <w:ins w:id="34997" w:author="I. Siomina - RAN4#98-e" w:date="2021-02-11T16:53:00Z">
              <w:r w:rsidRPr="00BD6A92">
                <w:rPr>
                  <w:lang w:eastAsia="zh-CN"/>
                </w:rPr>
                <w:t>5 MHz: R.7 FDD</w:t>
              </w:r>
            </w:ins>
          </w:p>
          <w:p w14:paraId="57E63812" w14:textId="77777777" w:rsidR="00572768" w:rsidRPr="00BD6A92" w:rsidRDefault="00572768" w:rsidP="005D4728">
            <w:pPr>
              <w:pStyle w:val="TAC"/>
              <w:keepNext w:val="0"/>
              <w:rPr>
                <w:ins w:id="34998" w:author="I. Siomina - RAN4#98-e" w:date="2021-02-11T16:53:00Z"/>
                <w:lang w:eastAsia="zh-CN"/>
              </w:rPr>
            </w:pPr>
            <w:ins w:id="34999" w:author="I. Siomina - RAN4#98-e" w:date="2021-02-11T16:53:00Z">
              <w:r w:rsidRPr="00BD6A92">
                <w:rPr>
                  <w:lang w:eastAsia="zh-CN"/>
                </w:rPr>
                <w:t>10 MHz: R.3 FDD</w:t>
              </w:r>
            </w:ins>
          </w:p>
          <w:p w14:paraId="3601E9D9" w14:textId="77777777" w:rsidR="00572768" w:rsidRPr="00BD6A92" w:rsidRDefault="00572768" w:rsidP="005D4728">
            <w:pPr>
              <w:pStyle w:val="TAC"/>
              <w:keepNext w:val="0"/>
              <w:rPr>
                <w:ins w:id="35000" w:author="I. Siomina - RAN4#98-e" w:date="2021-02-11T16:53:00Z"/>
                <w:lang w:eastAsia="zh-CN"/>
              </w:rPr>
            </w:pPr>
            <w:ins w:id="35001" w:author="I. Siomina - RAN4#98-e" w:date="2021-02-11T16:53:00Z">
              <w:r w:rsidRPr="00BD6A92">
                <w:rPr>
                  <w:lang w:eastAsia="zh-CN"/>
                </w:rPr>
                <w:t>20 MHz: R.6 FDD</w:t>
              </w:r>
            </w:ins>
          </w:p>
        </w:tc>
      </w:tr>
      <w:tr w:rsidR="00572768" w:rsidRPr="00BD6A92" w14:paraId="08060AF5" w14:textId="77777777" w:rsidTr="005D4728">
        <w:trPr>
          <w:ins w:id="35002" w:author="I. Siomina - RAN4#98-e" w:date="2021-02-11T16:53:00Z"/>
        </w:trPr>
        <w:tc>
          <w:tcPr>
            <w:tcW w:w="3019" w:type="dxa"/>
            <w:tcBorders>
              <w:top w:val="nil"/>
              <w:left w:val="single" w:sz="4" w:space="0" w:color="auto"/>
              <w:bottom w:val="single" w:sz="4" w:space="0" w:color="auto"/>
              <w:right w:val="single" w:sz="4" w:space="0" w:color="auto"/>
            </w:tcBorders>
            <w:shd w:val="clear" w:color="auto" w:fill="auto"/>
          </w:tcPr>
          <w:p w14:paraId="5E5FAC0D" w14:textId="77777777" w:rsidR="00572768" w:rsidRPr="00BD6A92" w:rsidRDefault="00572768" w:rsidP="005D4728">
            <w:pPr>
              <w:pStyle w:val="TAL"/>
              <w:keepNext w:val="0"/>
              <w:rPr>
                <w:ins w:id="35003" w:author="I. Siomina - RAN4#98-e" w:date="2021-02-11T16:53:00Z"/>
              </w:rPr>
            </w:pPr>
          </w:p>
        </w:tc>
        <w:tc>
          <w:tcPr>
            <w:tcW w:w="1147" w:type="dxa"/>
            <w:tcBorders>
              <w:top w:val="nil"/>
              <w:left w:val="single" w:sz="4" w:space="0" w:color="auto"/>
              <w:bottom w:val="single" w:sz="4" w:space="0" w:color="auto"/>
              <w:right w:val="single" w:sz="4" w:space="0" w:color="auto"/>
            </w:tcBorders>
            <w:shd w:val="clear" w:color="auto" w:fill="auto"/>
          </w:tcPr>
          <w:p w14:paraId="1758584D" w14:textId="77777777" w:rsidR="00572768" w:rsidRPr="00BD6A92" w:rsidRDefault="00572768" w:rsidP="005D4728">
            <w:pPr>
              <w:pStyle w:val="TAC"/>
              <w:keepNext w:val="0"/>
              <w:rPr>
                <w:ins w:id="35004"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334049D4" w14:textId="77777777" w:rsidR="00572768" w:rsidRPr="00BD6A92" w:rsidRDefault="00572768" w:rsidP="005D4728">
            <w:pPr>
              <w:pStyle w:val="TAC"/>
              <w:keepNext w:val="0"/>
              <w:rPr>
                <w:ins w:id="35005" w:author="I. Siomina - RAN4#98-e" w:date="2021-02-11T16:53:00Z"/>
              </w:rPr>
            </w:pPr>
            <w:ins w:id="35006" w:author="I. Siomina - RAN4#98-e" w:date="2021-02-11T16:53:00Z">
              <w:r w:rsidRPr="00BD6A92">
                <w:t>2</w:t>
              </w:r>
            </w:ins>
          </w:p>
        </w:tc>
        <w:tc>
          <w:tcPr>
            <w:tcW w:w="4077" w:type="dxa"/>
            <w:gridSpan w:val="2"/>
            <w:tcBorders>
              <w:left w:val="single" w:sz="4" w:space="0" w:color="auto"/>
              <w:bottom w:val="single" w:sz="4" w:space="0" w:color="auto"/>
              <w:right w:val="single" w:sz="4" w:space="0" w:color="auto"/>
            </w:tcBorders>
          </w:tcPr>
          <w:p w14:paraId="445D2B46" w14:textId="77777777" w:rsidR="00572768" w:rsidRPr="00BD6A92" w:rsidRDefault="00572768" w:rsidP="005D4728">
            <w:pPr>
              <w:pStyle w:val="TAC"/>
              <w:keepNext w:val="0"/>
              <w:rPr>
                <w:ins w:id="35007" w:author="I. Siomina - RAN4#98-e" w:date="2021-02-11T16:53:00Z"/>
                <w:lang w:eastAsia="zh-CN"/>
              </w:rPr>
            </w:pPr>
            <w:ins w:id="35008" w:author="I. Siomina - RAN4#98-e" w:date="2021-02-11T16:53:00Z">
              <w:r w:rsidRPr="00BD6A92">
                <w:rPr>
                  <w:lang w:eastAsia="zh-CN"/>
                </w:rPr>
                <w:t>5 MHz: R.4 TDD</w:t>
              </w:r>
            </w:ins>
          </w:p>
          <w:p w14:paraId="4551ED6D" w14:textId="77777777" w:rsidR="00572768" w:rsidRPr="00BD6A92" w:rsidRDefault="00572768" w:rsidP="005D4728">
            <w:pPr>
              <w:pStyle w:val="TAC"/>
              <w:keepNext w:val="0"/>
              <w:rPr>
                <w:ins w:id="35009" w:author="I. Siomina - RAN4#98-e" w:date="2021-02-11T16:53:00Z"/>
                <w:lang w:eastAsia="zh-CN"/>
              </w:rPr>
            </w:pPr>
            <w:ins w:id="35010" w:author="I. Siomina - RAN4#98-e" w:date="2021-02-11T16:53:00Z">
              <w:r w:rsidRPr="00BD6A92">
                <w:rPr>
                  <w:lang w:eastAsia="zh-CN"/>
                </w:rPr>
                <w:t>10 MHz: R.0 TDD</w:t>
              </w:r>
            </w:ins>
          </w:p>
          <w:p w14:paraId="730E55FF" w14:textId="77777777" w:rsidR="00572768" w:rsidRPr="00BD6A92" w:rsidRDefault="00572768" w:rsidP="005D4728">
            <w:pPr>
              <w:pStyle w:val="TAC"/>
              <w:keepNext w:val="0"/>
              <w:rPr>
                <w:ins w:id="35011" w:author="I. Siomina - RAN4#98-e" w:date="2021-02-11T16:53:00Z"/>
                <w:lang w:eastAsia="zh-CN"/>
              </w:rPr>
            </w:pPr>
            <w:ins w:id="35012" w:author="I. Siomina - RAN4#98-e" w:date="2021-02-11T16:53:00Z">
              <w:r w:rsidRPr="00BD6A92">
                <w:rPr>
                  <w:lang w:eastAsia="zh-CN"/>
                </w:rPr>
                <w:t>20 MHz: R.3 TDD</w:t>
              </w:r>
            </w:ins>
          </w:p>
        </w:tc>
      </w:tr>
      <w:tr w:rsidR="00572768" w:rsidRPr="00BD6A92" w14:paraId="6E2DF825" w14:textId="77777777" w:rsidTr="005D4728">
        <w:trPr>
          <w:ins w:id="35013" w:author="I. Siomina - RAN4#98-e" w:date="2021-02-11T16:53:00Z"/>
        </w:trPr>
        <w:tc>
          <w:tcPr>
            <w:tcW w:w="3019" w:type="dxa"/>
            <w:tcBorders>
              <w:top w:val="single" w:sz="4" w:space="0" w:color="auto"/>
              <w:left w:val="single" w:sz="4" w:space="0" w:color="auto"/>
              <w:bottom w:val="nil"/>
              <w:right w:val="single" w:sz="4" w:space="0" w:color="auto"/>
            </w:tcBorders>
            <w:shd w:val="clear" w:color="auto" w:fill="auto"/>
          </w:tcPr>
          <w:p w14:paraId="6ADEFB18" w14:textId="77777777" w:rsidR="00572768" w:rsidRPr="00BD6A92" w:rsidRDefault="00572768" w:rsidP="005D4728">
            <w:pPr>
              <w:pStyle w:val="TAL"/>
              <w:keepNext w:val="0"/>
              <w:rPr>
                <w:ins w:id="35014" w:author="I. Siomina - RAN4#98-e" w:date="2021-02-11T16:53:00Z"/>
              </w:rPr>
            </w:pPr>
            <w:ins w:id="35015" w:author="I. Siomina - RAN4#98-e" w:date="2021-02-11T16:53:00Z">
              <w:r w:rsidRPr="00BD6A92">
                <w:t>PCFICH/PDCCH/PHICH parameters:</w:t>
              </w:r>
            </w:ins>
          </w:p>
          <w:p w14:paraId="0753BA5D" w14:textId="77777777" w:rsidR="00572768" w:rsidRPr="00BD6A92" w:rsidRDefault="00572768" w:rsidP="005D4728">
            <w:pPr>
              <w:pStyle w:val="TAL"/>
              <w:keepNext w:val="0"/>
              <w:rPr>
                <w:ins w:id="35016" w:author="I. Siomina - RAN4#98-e" w:date="2021-02-11T16:53:00Z"/>
              </w:rPr>
            </w:pPr>
            <w:ins w:id="35017" w:author="I. Siomina - RAN4#98-e" w:date="2021-02-11T16:53:00Z">
              <w:r w:rsidRPr="00BD6A92">
                <w:t>DL Reference Measurement Channel</w:t>
              </w:r>
              <w:r w:rsidRPr="00BD6A92">
                <w:rPr>
                  <w:vertAlign w:val="superscript"/>
                </w:rPr>
                <w:t>Note2</w:t>
              </w:r>
            </w:ins>
          </w:p>
        </w:tc>
        <w:tc>
          <w:tcPr>
            <w:tcW w:w="1147" w:type="dxa"/>
            <w:tcBorders>
              <w:top w:val="single" w:sz="4" w:space="0" w:color="auto"/>
              <w:left w:val="single" w:sz="4" w:space="0" w:color="auto"/>
              <w:bottom w:val="nil"/>
              <w:right w:val="single" w:sz="4" w:space="0" w:color="auto"/>
            </w:tcBorders>
            <w:shd w:val="clear" w:color="auto" w:fill="auto"/>
          </w:tcPr>
          <w:p w14:paraId="322131F7" w14:textId="77777777" w:rsidR="00572768" w:rsidRPr="00BD6A92" w:rsidRDefault="00572768" w:rsidP="005D4728">
            <w:pPr>
              <w:pStyle w:val="TAC"/>
              <w:keepNext w:val="0"/>
              <w:rPr>
                <w:ins w:id="35018"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3E86A2B4" w14:textId="77777777" w:rsidR="00572768" w:rsidRPr="00BD6A92" w:rsidRDefault="00572768" w:rsidP="005D4728">
            <w:pPr>
              <w:pStyle w:val="TAC"/>
              <w:keepNext w:val="0"/>
              <w:rPr>
                <w:ins w:id="35019" w:author="I. Siomina - RAN4#98-e" w:date="2021-02-11T16:53:00Z"/>
                <w:lang w:eastAsia="zh-CN"/>
              </w:rPr>
            </w:pPr>
            <w:ins w:id="35020" w:author="I. Siomina - RAN4#98-e" w:date="2021-02-11T16:53:00Z">
              <w:r w:rsidRPr="00BD6A92">
                <w:t>1</w:t>
              </w:r>
            </w:ins>
          </w:p>
        </w:tc>
        <w:tc>
          <w:tcPr>
            <w:tcW w:w="4077" w:type="dxa"/>
            <w:gridSpan w:val="2"/>
            <w:tcBorders>
              <w:top w:val="single" w:sz="4" w:space="0" w:color="auto"/>
              <w:left w:val="single" w:sz="4" w:space="0" w:color="auto"/>
              <w:right w:val="single" w:sz="4" w:space="0" w:color="auto"/>
            </w:tcBorders>
          </w:tcPr>
          <w:p w14:paraId="4E1CA24A" w14:textId="77777777" w:rsidR="00572768" w:rsidRPr="00BD6A92" w:rsidRDefault="00572768" w:rsidP="005D4728">
            <w:pPr>
              <w:pStyle w:val="TAC"/>
              <w:keepNext w:val="0"/>
              <w:rPr>
                <w:ins w:id="35021" w:author="I. Siomina - RAN4#98-e" w:date="2021-02-11T16:53:00Z"/>
                <w:lang w:eastAsia="zh-CN"/>
              </w:rPr>
            </w:pPr>
            <w:ins w:id="35022" w:author="I. Siomina - RAN4#98-e" w:date="2021-02-11T16:53:00Z">
              <w:r w:rsidRPr="00BD6A92">
                <w:rPr>
                  <w:lang w:eastAsia="zh-CN"/>
                </w:rPr>
                <w:t>5 MHz: R.11 FDD</w:t>
              </w:r>
            </w:ins>
          </w:p>
          <w:p w14:paraId="3B8AD4FD" w14:textId="77777777" w:rsidR="00572768" w:rsidRPr="00BD6A92" w:rsidRDefault="00572768" w:rsidP="005D4728">
            <w:pPr>
              <w:pStyle w:val="TAC"/>
              <w:keepNext w:val="0"/>
              <w:rPr>
                <w:ins w:id="35023" w:author="I. Siomina - RAN4#98-e" w:date="2021-02-11T16:53:00Z"/>
                <w:lang w:eastAsia="zh-CN"/>
              </w:rPr>
            </w:pPr>
            <w:ins w:id="35024" w:author="I. Siomina - RAN4#98-e" w:date="2021-02-11T16:53:00Z">
              <w:r w:rsidRPr="00BD6A92">
                <w:rPr>
                  <w:lang w:eastAsia="zh-CN"/>
                </w:rPr>
                <w:t>10 MHz: R.6 FDD</w:t>
              </w:r>
            </w:ins>
          </w:p>
          <w:p w14:paraId="5819BB29" w14:textId="77777777" w:rsidR="00572768" w:rsidRPr="00BD6A92" w:rsidRDefault="00572768" w:rsidP="005D4728">
            <w:pPr>
              <w:pStyle w:val="TAC"/>
              <w:keepNext w:val="0"/>
              <w:rPr>
                <w:ins w:id="35025" w:author="I. Siomina - RAN4#98-e" w:date="2021-02-11T16:53:00Z"/>
                <w:lang w:eastAsia="zh-CN"/>
              </w:rPr>
            </w:pPr>
            <w:ins w:id="35026" w:author="I. Siomina - RAN4#98-e" w:date="2021-02-11T16:53:00Z">
              <w:r w:rsidRPr="00BD6A92">
                <w:rPr>
                  <w:lang w:eastAsia="zh-CN"/>
                </w:rPr>
                <w:t>20 MHz: R.10 FDD</w:t>
              </w:r>
            </w:ins>
          </w:p>
        </w:tc>
      </w:tr>
      <w:tr w:rsidR="00572768" w:rsidRPr="00BD6A92" w14:paraId="1A9BB06B" w14:textId="77777777" w:rsidTr="005D4728">
        <w:trPr>
          <w:ins w:id="35027" w:author="I. Siomina - RAN4#98-e" w:date="2021-02-11T16:53:00Z"/>
        </w:trPr>
        <w:tc>
          <w:tcPr>
            <w:tcW w:w="3019" w:type="dxa"/>
            <w:tcBorders>
              <w:top w:val="nil"/>
              <w:left w:val="single" w:sz="4" w:space="0" w:color="auto"/>
              <w:bottom w:val="single" w:sz="4" w:space="0" w:color="auto"/>
              <w:right w:val="single" w:sz="4" w:space="0" w:color="auto"/>
            </w:tcBorders>
            <w:shd w:val="clear" w:color="auto" w:fill="auto"/>
          </w:tcPr>
          <w:p w14:paraId="7495A4FD" w14:textId="77777777" w:rsidR="00572768" w:rsidRPr="00BD6A92" w:rsidRDefault="00572768" w:rsidP="005D4728">
            <w:pPr>
              <w:pStyle w:val="TAL"/>
              <w:keepNext w:val="0"/>
              <w:rPr>
                <w:ins w:id="35028" w:author="I. Siomina - RAN4#98-e" w:date="2021-02-11T16:53:00Z"/>
              </w:rPr>
            </w:pPr>
          </w:p>
        </w:tc>
        <w:tc>
          <w:tcPr>
            <w:tcW w:w="1147" w:type="dxa"/>
            <w:tcBorders>
              <w:top w:val="nil"/>
              <w:left w:val="single" w:sz="4" w:space="0" w:color="auto"/>
              <w:bottom w:val="single" w:sz="4" w:space="0" w:color="auto"/>
              <w:right w:val="single" w:sz="4" w:space="0" w:color="auto"/>
            </w:tcBorders>
            <w:shd w:val="clear" w:color="auto" w:fill="auto"/>
          </w:tcPr>
          <w:p w14:paraId="2BE7805D" w14:textId="77777777" w:rsidR="00572768" w:rsidRPr="00BD6A92" w:rsidRDefault="00572768" w:rsidP="005D4728">
            <w:pPr>
              <w:pStyle w:val="TAC"/>
              <w:keepNext w:val="0"/>
              <w:rPr>
                <w:ins w:id="35029"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6B342C66" w14:textId="77777777" w:rsidR="00572768" w:rsidRPr="00BD6A92" w:rsidRDefault="00572768" w:rsidP="005D4728">
            <w:pPr>
              <w:pStyle w:val="TAC"/>
              <w:keepNext w:val="0"/>
              <w:rPr>
                <w:ins w:id="35030" w:author="I. Siomina - RAN4#98-e" w:date="2021-02-11T16:53:00Z"/>
              </w:rPr>
            </w:pPr>
            <w:ins w:id="35031" w:author="I. Siomina - RAN4#98-e" w:date="2021-02-11T16:53:00Z">
              <w:r w:rsidRPr="00BD6A92">
                <w:t>2</w:t>
              </w:r>
            </w:ins>
          </w:p>
        </w:tc>
        <w:tc>
          <w:tcPr>
            <w:tcW w:w="4077" w:type="dxa"/>
            <w:gridSpan w:val="2"/>
            <w:tcBorders>
              <w:left w:val="single" w:sz="4" w:space="0" w:color="auto"/>
              <w:bottom w:val="single" w:sz="4" w:space="0" w:color="auto"/>
              <w:right w:val="single" w:sz="4" w:space="0" w:color="auto"/>
            </w:tcBorders>
          </w:tcPr>
          <w:p w14:paraId="4B98433C" w14:textId="77777777" w:rsidR="00572768" w:rsidRPr="00BD6A92" w:rsidRDefault="00572768" w:rsidP="005D4728">
            <w:pPr>
              <w:pStyle w:val="TAC"/>
              <w:keepNext w:val="0"/>
              <w:rPr>
                <w:ins w:id="35032" w:author="I. Siomina - RAN4#98-e" w:date="2021-02-11T16:53:00Z"/>
                <w:lang w:eastAsia="zh-CN"/>
              </w:rPr>
            </w:pPr>
            <w:ins w:id="35033" w:author="I. Siomina - RAN4#98-e" w:date="2021-02-11T16:53:00Z">
              <w:r w:rsidRPr="00BD6A92">
                <w:rPr>
                  <w:lang w:eastAsia="zh-CN"/>
                </w:rPr>
                <w:t>5 MHz: R.11 TDD</w:t>
              </w:r>
            </w:ins>
          </w:p>
          <w:p w14:paraId="2B582A24" w14:textId="77777777" w:rsidR="00572768" w:rsidRPr="00BD6A92" w:rsidRDefault="00572768" w:rsidP="005D4728">
            <w:pPr>
              <w:pStyle w:val="TAC"/>
              <w:keepNext w:val="0"/>
              <w:rPr>
                <w:ins w:id="35034" w:author="I. Siomina - RAN4#98-e" w:date="2021-02-11T16:53:00Z"/>
                <w:lang w:eastAsia="zh-CN"/>
              </w:rPr>
            </w:pPr>
            <w:ins w:id="35035" w:author="I. Siomina - RAN4#98-e" w:date="2021-02-11T16:53:00Z">
              <w:r w:rsidRPr="00BD6A92">
                <w:rPr>
                  <w:lang w:eastAsia="zh-CN"/>
                </w:rPr>
                <w:t>10 MHz: R.6 TDD</w:t>
              </w:r>
            </w:ins>
          </w:p>
          <w:p w14:paraId="70557CA5" w14:textId="77777777" w:rsidR="00572768" w:rsidRPr="00BD6A92" w:rsidRDefault="00572768" w:rsidP="005D4728">
            <w:pPr>
              <w:pStyle w:val="TAC"/>
              <w:keepNext w:val="0"/>
              <w:rPr>
                <w:ins w:id="35036" w:author="I. Siomina - RAN4#98-e" w:date="2021-02-11T16:53:00Z"/>
                <w:lang w:eastAsia="zh-CN"/>
              </w:rPr>
            </w:pPr>
            <w:ins w:id="35037" w:author="I. Siomina - RAN4#98-e" w:date="2021-02-11T16:53:00Z">
              <w:r w:rsidRPr="00BD6A92">
                <w:rPr>
                  <w:lang w:eastAsia="zh-CN"/>
                </w:rPr>
                <w:t>20 MHz: R.10 TDD</w:t>
              </w:r>
            </w:ins>
          </w:p>
        </w:tc>
      </w:tr>
      <w:tr w:rsidR="00572768" w:rsidRPr="00BD6A92" w14:paraId="0DAFB5E6" w14:textId="77777777" w:rsidTr="005D4728">
        <w:trPr>
          <w:ins w:id="35038" w:author="I. Siomina - RAN4#98-e" w:date="2021-02-11T16:53:00Z"/>
        </w:trPr>
        <w:tc>
          <w:tcPr>
            <w:tcW w:w="3019" w:type="dxa"/>
            <w:tcBorders>
              <w:top w:val="single" w:sz="4" w:space="0" w:color="auto"/>
              <w:left w:val="single" w:sz="4" w:space="0" w:color="auto"/>
              <w:bottom w:val="nil"/>
              <w:right w:val="single" w:sz="4" w:space="0" w:color="auto"/>
            </w:tcBorders>
            <w:shd w:val="clear" w:color="auto" w:fill="auto"/>
          </w:tcPr>
          <w:p w14:paraId="61CBB0B1" w14:textId="77777777" w:rsidR="00572768" w:rsidRPr="00BD6A92" w:rsidRDefault="00572768" w:rsidP="005D4728">
            <w:pPr>
              <w:pStyle w:val="TAL"/>
              <w:keepNext w:val="0"/>
              <w:rPr>
                <w:ins w:id="35039" w:author="I. Siomina - RAN4#98-e" w:date="2021-02-11T16:53:00Z"/>
                <w:lang w:eastAsia="ja-JP"/>
              </w:rPr>
            </w:pPr>
            <w:ins w:id="35040" w:author="I. Siomina - RAN4#98-e" w:date="2021-02-11T16:53:00Z">
              <w:r w:rsidRPr="00BD6A92">
                <w:t>OCNG Patterns</w:t>
              </w:r>
              <w:r w:rsidRPr="00BD6A92">
                <w:rPr>
                  <w:vertAlign w:val="superscript"/>
                </w:rPr>
                <w:t>Note2</w:t>
              </w:r>
            </w:ins>
          </w:p>
        </w:tc>
        <w:tc>
          <w:tcPr>
            <w:tcW w:w="1147" w:type="dxa"/>
            <w:tcBorders>
              <w:top w:val="single" w:sz="4" w:space="0" w:color="auto"/>
              <w:left w:val="single" w:sz="4" w:space="0" w:color="auto"/>
              <w:bottom w:val="nil"/>
              <w:right w:val="single" w:sz="4" w:space="0" w:color="auto"/>
            </w:tcBorders>
            <w:shd w:val="clear" w:color="auto" w:fill="auto"/>
          </w:tcPr>
          <w:p w14:paraId="5E465C80" w14:textId="77777777" w:rsidR="00572768" w:rsidRPr="00BD6A92" w:rsidRDefault="00572768" w:rsidP="005D4728">
            <w:pPr>
              <w:pStyle w:val="TAC"/>
              <w:keepNext w:val="0"/>
              <w:rPr>
                <w:ins w:id="35041" w:author="I. Siomina - RAN4#98-e" w:date="2021-02-11T16:53:00Z"/>
                <w:lang w:eastAsia="ja-JP"/>
              </w:rPr>
            </w:pPr>
          </w:p>
        </w:tc>
        <w:tc>
          <w:tcPr>
            <w:tcW w:w="1396" w:type="dxa"/>
            <w:tcBorders>
              <w:top w:val="single" w:sz="4" w:space="0" w:color="auto"/>
              <w:left w:val="single" w:sz="4" w:space="0" w:color="auto"/>
              <w:bottom w:val="single" w:sz="4" w:space="0" w:color="auto"/>
              <w:right w:val="single" w:sz="4" w:space="0" w:color="auto"/>
            </w:tcBorders>
          </w:tcPr>
          <w:p w14:paraId="4C579169" w14:textId="77777777" w:rsidR="00572768" w:rsidRPr="00BD6A92" w:rsidRDefault="00572768" w:rsidP="005D4728">
            <w:pPr>
              <w:pStyle w:val="TAC"/>
              <w:keepNext w:val="0"/>
              <w:rPr>
                <w:ins w:id="35042" w:author="I. Siomina - RAN4#98-e" w:date="2021-02-11T16:53:00Z"/>
                <w:lang w:eastAsia="zh-CN"/>
              </w:rPr>
            </w:pPr>
            <w:ins w:id="35043" w:author="I. Siomina - RAN4#98-e" w:date="2021-02-11T16:53:00Z">
              <w:r w:rsidRPr="00BD6A92">
                <w:t>1</w:t>
              </w:r>
            </w:ins>
          </w:p>
        </w:tc>
        <w:tc>
          <w:tcPr>
            <w:tcW w:w="4077" w:type="dxa"/>
            <w:gridSpan w:val="2"/>
            <w:tcBorders>
              <w:top w:val="single" w:sz="4" w:space="0" w:color="auto"/>
              <w:left w:val="single" w:sz="4" w:space="0" w:color="auto"/>
              <w:right w:val="single" w:sz="4" w:space="0" w:color="auto"/>
            </w:tcBorders>
          </w:tcPr>
          <w:p w14:paraId="56724D19" w14:textId="77777777" w:rsidR="00572768" w:rsidRPr="00BD6A92" w:rsidRDefault="00572768" w:rsidP="005D4728">
            <w:pPr>
              <w:pStyle w:val="TAC"/>
              <w:keepNext w:val="0"/>
              <w:rPr>
                <w:ins w:id="35044" w:author="I. Siomina - RAN4#98-e" w:date="2021-02-11T16:53:00Z"/>
                <w:lang w:eastAsia="zh-CN"/>
              </w:rPr>
            </w:pPr>
            <w:ins w:id="35045" w:author="I. Siomina - RAN4#98-e" w:date="2021-02-11T16:53:00Z">
              <w:r w:rsidRPr="00BD6A92">
                <w:rPr>
                  <w:lang w:eastAsia="zh-CN"/>
                </w:rPr>
                <w:t>5 MHz: OP.20 FDD</w:t>
              </w:r>
            </w:ins>
          </w:p>
          <w:p w14:paraId="7A049DC2" w14:textId="77777777" w:rsidR="00572768" w:rsidRPr="00BD6A92" w:rsidRDefault="00572768" w:rsidP="005D4728">
            <w:pPr>
              <w:pStyle w:val="TAC"/>
              <w:keepNext w:val="0"/>
              <w:rPr>
                <w:ins w:id="35046" w:author="I. Siomina - RAN4#98-e" w:date="2021-02-11T16:53:00Z"/>
                <w:lang w:eastAsia="zh-CN"/>
              </w:rPr>
            </w:pPr>
            <w:ins w:id="35047" w:author="I. Siomina - RAN4#98-e" w:date="2021-02-11T16:53:00Z">
              <w:r w:rsidRPr="00BD6A92">
                <w:rPr>
                  <w:lang w:eastAsia="zh-CN"/>
                </w:rPr>
                <w:t>10 MHz: OP.10 FDD</w:t>
              </w:r>
            </w:ins>
          </w:p>
          <w:p w14:paraId="1E2507FA" w14:textId="77777777" w:rsidR="00572768" w:rsidRPr="00BD6A92" w:rsidRDefault="00572768" w:rsidP="005D4728">
            <w:pPr>
              <w:pStyle w:val="TAC"/>
              <w:keepNext w:val="0"/>
              <w:rPr>
                <w:ins w:id="35048" w:author="I. Siomina - RAN4#98-e" w:date="2021-02-11T16:53:00Z"/>
                <w:lang w:eastAsia="zh-CN"/>
              </w:rPr>
            </w:pPr>
            <w:ins w:id="35049" w:author="I. Siomina - RAN4#98-e" w:date="2021-02-11T16:53:00Z">
              <w:r w:rsidRPr="00BD6A92">
                <w:rPr>
                  <w:lang w:eastAsia="zh-CN"/>
                </w:rPr>
                <w:t>20 MHz: OP.17 FDD</w:t>
              </w:r>
            </w:ins>
          </w:p>
        </w:tc>
      </w:tr>
      <w:tr w:rsidR="00572768" w:rsidRPr="00BD6A92" w14:paraId="4B1051EA" w14:textId="77777777" w:rsidTr="005D4728">
        <w:trPr>
          <w:ins w:id="35050" w:author="I. Siomina - RAN4#98-e" w:date="2021-02-11T16:53:00Z"/>
        </w:trPr>
        <w:tc>
          <w:tcPr>
            <w:tcW w:w="3019" w:type="dxa"/>
            <w:tcBorders>
              <w:top w:val="nil"/>
              <w:left w:val="single" w:sz="4" w:space="0" w:color="auto"/>
              <w:bottom w:val="single" w:sz="4" w:space="0" w:color="auto"/>
              <w:right w:val="single" w:sz="4" w:space="0" w:color="auto"/>
            </w:tcBorders>
            <w:shd w:val="clear" w:color="auto" w:fill="auto"/>
          </w:tcPr>
          <w:p w14:paraId="28E1F540" w14:textId="77777777" w:rsidR="00572768" w:rsidRPr="00BD6A92" w:rsidRDefault="00572768" w:rsidP="005D4728">
            <w:pPr>
              <w:pStyle w:val="TAL"/>
              <w:keepNext w:val="0"/>
              <w:rPr>
                <w:ins w:id="35051" w:author="I. Siomina - RAN4#98-e" w:date="2021-02-11T16:53:00Z"/>
              </w:rPr>
            </w:pPr>
          </w:p>
        </w:tc>
        <w:tc>
          <w:tcPr>
            <w:tcW w:w="1147" w:type="dxa"/>
            <w:tcBorders>
              <w:top w:val="nil"/>
              <w:left w:val="single" w:sz="4" w:space="0" w:color="auto"/>
              <w:bottom w:val="single" w:sz="4" w:space="0" w:color="auto"/>
              <w:right w:val="single" w:sz="4" w:space="0" w:color="auto"/>
            </w:tcBorders>
            <w:shd w:val="clear" w:color="auto" w:fill="auto"/>
          </w:tcPr>
          <w:p w14:paraId="7F8A50AB" w14:textId="77777777" w:rsidR="00572768" w:rsidRPr="00BD6A92" w:rsidRDefault="00572768" w:rsidP="005D4728">
            <w:pPr>
              <w:pStyle w:val="TAC"/>
              <w:keepNext w:val="0"/>
              <w:rPr>
                <w:ins w:id="35052" w:author="I. Siomina - RAN4#98-e" w:date="2021-02-11T16:53:00Z"/>
                <w:lang w:eastAsia="ja-JP"/>
              </w:rPr>
            </w:pPr>
          </w:p>
        </w:tc>
        <w:tc>
          <w:tcPr>
            <w:tcW w:w="1396" w:type="dxa"/>
            <w:tcBorders>
              <w:top w:val="single" w:sz="4" w:space="0" w:color="auto"/>
              <w:left w:val="single" w:sz="4" w:space="0" w:color="auto"/>
              <w:bottom w:val="single" w:sz="4" w:space="0" w:color="auto"/>
              <w:right w:val="single" w:sz="4" w:space="0" w:color="auto"/>
            </w:tcBorders>
          </w:tcPr>
          <w:p w14:paraId="7845A7B4" w14:textId="77777777" w:rsidR="00572768" w:rsidRPr="00BD6A92" w:rsidRDefault="00572768" w:rsidP="005D4728">
            <w:pPr>
              <w:pStyle w:val="TAC"/>
              <w:keepNext w:val="0"/>
              <w:rPr>
                <w:ins w:id="35053" w:author="I. Siomina - RAN4#98-e" w:date="2021-02-11T16:53:00Z"/>
                <w:lang w:eastAsia="zh-CN"/>
              </w:rPr>
            </w:pPr>
            <w:ins w:id="35054" w:author="I. Siomina - RAN4#98-e" w:date="2021-02-11T16:53:00Z">
              <w:r w:rsidRPr="00BD6A92">
                <w:t>2</w:t>
              </w:r>
            </w:ins>
          </w:p>
        </w:tc>
        <w:tc>
          <w:tcPr>
            <w:tcW w:w="4077" w:type="dxa"/>
            <w:gridSpan w:val="2"/>
            <w:tcBorders>
              <w:left w:val="single" w:sz="4" w:space="0" w:color="auto"/>
              <w:bottom w:val="single" w:sz="4" w:space="0" w:color="auto"/>
              <w:right w:val="single" w:sz="4" w:space="0" w:color="auto"/>
            </w:tcBorders>
          </w:tcPr>
          <w:p w14:paraId="233FA0B3" w14:textId="77777777" w:rsidR="00572768" w:rsidRPr="00BD6A92" w:rsidRDefault="00572768" w:rsidP="005D4728">
            <w:pPr>
              <w:pStyle w:val="TAC"/>
              <w:keepNext w:val="0"/>
              <w:rPr>
                <w:ins w:id="35055" w:author="I. Siomina - RAN4#98-e" w:date="2021-02-11T16:53:00Z"/>
                <w:lang w:eastAsia="zh-CN"/>
              </w:rPr>
            </w:pPr>
            <w:ins w:id="35056" w:author="I. Siomina - RAN4#98-e" w:date="2021-02-11T16:53:00Z">
              <w:r w:rsidRPr="00BD6A92">
                <w:rPr>
                  <w:lang w:eastAsia="zh-CN"/>
                </w:rPr>
                <w:t>5 MHz: OP.9 TDD</w:t>
              </w:r>
            </w:ins>
          </w:p>
          <w:p w14:paraId="5B04B3B0" w14:textId="77777777" w:rsidR="00572768" w:rsidRPr="00BD6A92" w:rsidRDefault="00572768" w:rsidP="005D4728">
            <w:pPr>
              <w:pStyle w:val="TAC"/>
              <w:keepNext w:val="0"/>
              <w:rPr>
                <w:ins w:id="35057" w:author="I. Siomina - RAN4#98-e" w:date="2021-02-11T16:53:00Z"/>
                <w:lang w:eastAsia="zh-CN"/>
              </w:rPr>
            </w:pPr>
            <w:ins w:id="35058" w:author="I. Siomina - RAN4#98-e" w:date="2021-02-11T16:53:00Z">
              <w:r w:rsidRPr="00BD6A92">
                <w:rPr>
                  <w:lang w:eastAsia="zh-CN"/>
                </w:rPr>
                <w:t>10 MHz: OP.1 TDD</w:t>
              </w:r>
            </w:ins>
          </w:p>
          <w:p w14:paraId="5E6E5DC6" w14:textId="77777777" w:rsidR="00572768" w:rsidRPr="00BD6A92" w:rsidRDefault="00572768" w:rsidP="005D4728">
            <w:pPr>
              <w:pStyle w:val="TAC"/>
              <w:keepNext w:val="0"/>
              <w:rPr>
                <w:ins w:id="35059" w:author="I. Siomina - RAN4#98-e" w:date="2021-02-11T16:53:00Z"/>
                <w:lang w:eastAsia="zh-CN"/>
              </w:rPr>
            </w:pPr>
            <w:ins w:id="35060" w:author="I. Siomina - RAN4#98-e" w:date="2021-02-11T16:53:00Z">
              <w:r w:rsidRPr="00BD6A92">
                <w:rPr>
                  <w:lang w:eastAsia="zh-CN"/>
                </w:rPr>
                <w:t>20 MHz: OP.7 TDD</w:t>
              </w:r>
            </w:ins>
          </w:p>
        </w:tc>
      </w:tr>
      <w:tr w:rsidR="00572768" w:rsidRPr="00BD6A92" w14:paraId="44FA8774" w14:textId="77777777" w:rsidTr="005D4728">
        <w:trPr>
          <w:ins w:id="35061" w:author="I. Siomina - RAN4#98-e" w:date="2021-02-11T16:53:00Z"/>
        </w:trPr>
        <w:tc>
          <w:tcPr>
            <w:tcW w:w="3019" w:type="dxa"/>
            <w:vMerge w:val="restart"/>
          </w:tcPr>
          <w:p w14:paraId="4C2367CE" w14:textId="77777777" w:rsidR="00572768" w:rsidRPr="00BD6A92" w:rsidRDefault="00572768" w:rsidP="005D4728">
            <w:pPr>
              <w:pStyle w:val="TAL"/>
              <w:keepNext w:val="0"/>
              <w:rPr>
                <w:ins w:id="35062" w:author="I. Siomina - RAN4#98-e" w:date="2021-02-11T16:53:00Z"/>
              </w:rPr>
            </w:pPr>
            <w:ins w:id="35063" w:author="I. Siomina - RAN4#98-e" w:date="2021-02-11T16:53:00Z">
              <w:r w:rsidRPr="00BD6A92">
                <w:t>b2-Threshold1</w:t>
              </w:r>
            </w:ins>
          </w:p>
        </w:tc>
        <w:tc>
          <w:tcPr>
            <w:tcW w:w="1147" w:type="dxa"/>
            <w:tcBorders>
              <w:bottom w:val="single" w:sz="4" w:space="0" w:color="auto"/>
            </w:tcBorders>
          </w:tcPr>
          <w:p w14:paraId="055235F6" w14:textId="77777777" w:rsidR="00572768" w:rsidRPr="00BD6A92" w:rsidRDefault="00572768" w:rsidP="005D4728">
            <w:pPr>
              <w:pStyle w:val="TAC"/>
              <w:keepNext w:val="0"/>
              <w:rPr>
                <w:ins w:id="35064" w:author="I. Siomina - RAN4#98-e" w:date="2021-02-11T16:53:00Z"/>
              </w:rPr>
            </w:pPr>
            <w:ins w:id="35065" w:author="I. Siomina - RAN4#98-e" w:date="2021-02-11T16:53:00Z">
              <w:r w:rsidRPr="00BD6A92">
                <w:t>dBm</w:t>
              </w:r>
            </w:ins>
          </w:p>
        </w:tc>
        <w:tc>
          <w:tcPr>
            <w:tcW w:w="1396" w:type="dxa"/>
            <w:tcBorders>
              <w:bottom w:val="single" w:sz="4" w:space="0" w:color="auto"/>
            </w:tcBorders>
          </w:tcPr>
          <w:p w14:paraId="3DECD5F7" w14:textId="77777777" w:rsidR="00572768" w:rsidRPr="00BD6A92" w:rsidRDefault="00572768" w:rsidP="005D4728">
            <w:pPr>
              <w:pStyle w:val="TAC"/>
              <w:keepNext w:val="0"/>
              <w:rPr>
                <w:ins w:id="35066" w:author="I. Siomina - RAN4#98-e" w:date="2021-02-11T16:53:00Z"/>
              </w:rPr>
            </w:pPr>
            <w:ins w:id="35067" w:author="I. Siomina - RAN4#98-e" w:date="2021-02-11T16:53:00Z">
              <w:r w:rsidRPr="00BD6A92">
                <w:t>1, 2</w:t>
              </w:r>
            </w:ins>
          </w:p>
        </w:tc>
        <w:tc>
          <w:tcPr>
            <w:tcW w:w="4077" w:type="dxa"/>
            <w:gridSpan w:val="2"/>
            <w:tcBorders>
              <w:bottom w:val="single" w:sz="4" w:space="0" w:color="auto"/>
            </w:tcBorders>
            <w:shd w:val="clear" w:color="auto" w:fill="auto"/>
            <w:vAlign w:val="center"/>
          </w:tcPr>
          <w:p w14:paraId="41D93607" w14:textId="77777777" w:rsidR="00572768" w:rsidRPr="00BD6A92" w:rsidRDefault="00572768" w:rsidP="005D4728">
            <w:pPr>
              <w:pStyle w:val="TAC"/>
              <w:keepNext w:val="0"/>
              <w:rPr>
                <w:ins w:id="35068" w:author="I. Siomina - RAN4#98-e" w:date="2021-02-11T16:53:00Z"/>
              </w:rPr>
            </w:pPr>
            <w:ins w:id="35069" w:author="I. Siomina - RAN4#98-e" w:date="2021-02-11T16:53:00Z">
              <w:r w:rsidRPr="00BD6A92">
                <w:t>-77 for RSRP</w:t>
              </w:r>
            </w:ins>
          </w:p>
        </w:tc>
      </w:tr>
      <w:tr w:rsidR="00572768" w:rsidRPr="00BD6A92" w14:paraId="277D32E6" w14:textId="77777777" w:rsidTr="005D4728">
        <w:trPr>
          <w:ins w:id="35070" w:author="I. Siomina - RAN4#98-e" w:date="2021-02-11T16:53:00Z"/>
        </w:trPr>
        <w:tc>
          <w:tcPr>
            <w:tcW w:w="3019" w:type="dxa"/>
            <w:vMerge/>
          </w:tcPr>
          <w:p w14:paraId="5A2B4FF8" w14:textId="77777777" w:rsidR="00572768" w:rsidRPr="00BD6A92" w:rsidRDefault="00572768" w:rsidP="005D4728">
            <w:pPr>
              <w:pStyle w:val="TAL"/>
              <w:keepNext w:val="0"/>
              <w:rPr>
                <w:ins w:id="35071" w:author="I. Siomina - RAN4#98-e" w:date="2021-02-11T16:53:00Z"/>
              </w:rPr>
            </w:pPr>
          </w:p>
        </w:tc>
        <w:tc>
          <w:tcPr>
            <w:tcW w:w="1147" w:type="dxa"/>
            <w:tcBorders>
              <w:bottom w:val="single" w:sz="4" w:space="0" w:color="auto"/>
            </w:tcBorders>
          </w:tcPr>
          <w:p w14:paraId="4AA7CD56" w14:textId="77777777" w:rsidR="00572768" w:rsidRPr="00BD6A92" w:rsidRDefault="00572768" w:rsidP="005D4728">
            <w:pPr>
              <w:pStyle w:val="TAC"/>
              <w:keepNext w:val="0"/>
              <w:rPr>
                <w:ins w:id="35072" w:author="I. Siomina - RAN4#98-e" w:date="2021-02-11T16:53:00Z"/>
              </w:rPr>
            </w:pPr>
          </w:p>
        </w:tc>
        <w:tc>
          <w:tcPr>
            <w:tcW w:w="1396" w:type="dxa"/>
            <w:tcBorders>
              <w:bottom w:val="single" w:sz="4" w:space="0" w:color="auto"/>
            </w:tcBorders>
          </w:tcPr>
          <w:p w14:paraId="227D39D4" w14:textId="77777777" w:rsidR="00572768" w:rsidRPr="00BD6A92" w:rsidRDefault="00572768" w:rsidP="005D4728">
            <w:pPr>
              <w:pStyle w:val="TAC"/>
              <w:keepNext w:val="0"/>
              <w:rPr>
                <w:ins w:id="35073" w:author="I. Siomina - RAN4#98-e" w:date="2021-02-11T16:53:00Z"/>
              </w:rPr>
            </w:pPr>
            <w:ins w:id="35074" w:author="I. Siomina - RAN4#98-e" w:date="2021-02-11T16:53:00Z">
              <w:r w:rsidRPr="00BD6A92">
                <w:t>1, 2</w:t>
              </w:r>
            </w:ins>
          </w:p>
        </w:tc>
        <w:tc>
          <w:tcPr>
            <w:tcW w:w="4077" w:type="dxa"/>
            <w:gridSpan w:val="2"/>
            <w:tcBorders>
              <w:bottom w:val="single" w:sz="4" w:space="0" w:color="auto"/>
            </w:tcBorders>
            <w:shd w:val="clear" w:color="auto" w:fill="auto"/>
            <w:vAlign w:val="center"/>
          </w:tcPr>
          <w:p w14:paraId="39204ED6" w14:textId="77777777" w:rsidR="00572768" w:rsidRPr="00BD6A92" w:rsidRDefault="00572768" w:rsidP="005D4728">
            <w:pPr>
              <w:pStyle w:val="TAC"/>
              <w:keepNext w:val="0"/>
              <w:rPr>
                <w:ins w:id="35075" w:author="I. Siomina - RAN4#98-e" w:date="2021-02-11T16:53:00Z"/>
              </w:rPr>
            </w:pPr>
            <w:ins w:id="35076" w:author="I. Siomina - RAN4#98-e" w:date="2021-02-11T16:53:00Z">
              <w:r w:rsidRPr="00BD6A92">
                <w:t>[0 for RSRQ]</w:t>
              </w:r>
            </w:ins>
          </w:p>
        </w:tc>
      </w:tr>
      <w:tr w:rsidR="00572768" w:rsidRPr="00BD6A92" w14:paraId="6275DE5B" w14:textId="77777777" w:rsidTr="005D4728">
        <w:trPr>
          <w:ins w:id="35077" w:author="I. Siomina - RAN4#98-e" w:date="2021-02-11T16:53:00Z"/>
        </w:trPr>
        <w:tc>
          <w:tcPr>
            <w:tcW w:w="3019" w:type="dxa"/>
            <w:vMerge/>
          </w:tcPr>
          <w:p w14:paraId="09165C27" w14:textId="77777777" w:rsidR="00572768" w:rsidRPr="00BD6A92" w:rsidRDefault="00572768" w:rsidP="005D4728">
            <w:pPr>
              <w:pStyle w:val="TAL"/>
              <w:keepNext w:val="0"/>
              <w:rPr>
                <w:ins w:id="35078" w:author="I. Siomina - RAN4#98-e" w:date="2021-02-11T16:53:00Z"/>
              </w:rPr>
            </w:pPr>
          </w:p>
        </w:tc>
        <w:tc>
          <w:tcPr>
            <w:tcW w:w="1147" w:type="dxa"/>
            <w:tcBorders>
              <w:bottom w:val="single" w:sz="4" w:space="0" w:color="auto"/>
            </w:tcBorders>
          </w:tcPr>
          <w:p w14:paraId="39D9F94B" w14:textId="77777777" w:rsidR="00572768" w:rsidRPr="00BD6A92" w:rsidRDefault="00572768" w:rsidP="005D4728">
            <w:pPr>
              <w:pStyle w:val="TAC"/>
              <w:keepNext w:val="0"/>
              <w:rPr>
                <w:ins w:id="35079" w:author="I. Siomina - RAN4#98-e" w:date="2021-02-11T16:53:00Z"/>
              </w:rPr>
            </w:pPr>
            <w:ins w:id="35080" w:author="I. Siomina - RAN4#98-e" w:date="2021-02-11T16:53:00Z">
              <w:r w:rsidRPr="00BD6A92">
                <w:t>dB</w:t>
              </w:r>
            </w:ins>
          </w:p>
        </w:tc>
        <w:tc>
          <w:tcPr>
            <w:tcW w:w="1396" w:type="dxa"/>
            <w:tcBorders>
              <w:bottom w:val="single" w:sz="4" w:space="0" w:color="auto"/>
            </w:tcBorders>
          </w:tcPr>
          <w:p w14:paraId="7A3D83C4" w14:textId="77777777" w:rsidR="00572768" w:rsidRPr="00BD6A92" w:rsidRDefault="00572768" w:rsidP="005D4728">
            <w:pPr>
              <w:pStyle w:val="TAC"/>
              <w:keepNext w:val="0"/>
              <w:rPr>
                <w:ins w:id="35081" w:author="I. Siomina - RAN4#98-e" w:date="2021-02-11T16:53:00Z"/>
              </w:rPr>
            </w:pPr>
            <w:ins w:id="35082" w:author="I. Siomina - RAN4#98-e" w:date="2021-02-11T16:53:00Z">
              <w:r w:rsidRPr="00BD6A92">
                <w:t>1, 2</w:t>
              </w:r>
            </w:ins>
          </w:p>
        </w:tc>
        <w:tc>
          <w:tcPr>
            <w:tcW w:w="4077" w:type="dxa"/>
            <w:gridSpan w:val="2"/>
            <w:tcBorders>
              <w:bottom w:val="single" w:sz="4" w:space="0" w:color="auto"/>
            </w:tcBorders>
            <w:shd w:val="clear" w:color="auto" w:fill="auto"/>
            <w:vAlign w:val="center"/>
          </w:tcPr>
          <w:p w14:paraId="24F4E805" w14:textId="77777777" w:rsidR="00572768" w:rsidRPr="00BD6A92" w:rsidRDefault="00572768" w:rsidP="005D4728">
            <w:pPr>
              <w:pStyle w:val="TAC"/>
              <w:keepNext w:val="0"/>
              <w:rPr>
                <w:ins w:id="35083" w:author="I. Siomina - RAN4#98-e" w:date="2021-02-11T16:53:00Z"/>
              </w:rPr>
            </w:pPr>
            <w:ins w:id="35084" w:author="I. Siomina - RAN4#98-e" w:date="2021-02-11T16:53:00Z">
              <w:r w:rsidRPr="00BD6A92">
                <w:t>[25 for SINR]</w:t>
              </w:r>
            </w:ins>
          </w:p>
        </w:tc>
      </w:tr>
      <w:tr w:rsidR="00572768" w:rsidRPr="00BD6A92" w14:paraId="2CD1BDA7" w14:textId="77777777" w:rsidTr="005D4728">
        <w:trPr>
          <w:ins w:id="35085" w:author="I. Siomina - RAN4#98-e" w:date="2021-02-11T16:53:00Z"/>
        </w:trPr>
        <w:tc>
          <w:tcPr>
            <w:tcW w:w="3019" w:type="dxa"/>
            <w:shd w:val="clear" w:color="auto" w:fill="auto"/>
          </w:tcPr>
          <w:p w14:paraId="5EE04164" w14:textId="77777777" w:rsidR="00572768" w:rsidRPr="00BD6A92" w:rsidRDefault="00572768" w:rsidP="005D4728">
            <w:pPr>
              <w:pStyle w:val="TAL"/>
              <w:keepNext w:val="0"/>
              <w:rPr>
                <w:ins w:id="35086" w:author="I. Siomina - RAN4#98-e" w:date="2021-02-11T16:53:00Z"/>
              </w:rPr>
            </w:pPr>
            <w:ins w:id="35087" w:author="I. Siomina - RAN4#98-e" w:date="2021-02-11T16:53:00Z">
              <w:r w:rsidRPr="00BD6A92">
                <w:t>PBCH_RA</w:t>
              </w:r>
            </w:ins>
          </w:p>
        </w:tc>
        <w:tc>
          <w:tcPr>
            <w:tcW w:w="1147" w:type="dxa"/>
            <w:tcBorders>
              <w:bottom w:val="nil"/>
            </w:tcBorders>
            <w:shd w:val="clear" w:color="auto" w:fill="auto"/>
            <w:vAlign w:val="center"/>
          </w:tcPr>
          <w:p w14:paraId="5C398E97" w14:textId="77777777" w:rsidR="00572768" w:rsidRPr="00BD6A92" w:rsidRDefault="00572768" w:rsidP="005D4728">
            <w:pPr>
              <w:pStyle w:val="TAC"/>
              <w:keepNext w:val="0"/>
              <w:rPr>
                <w:ins w:id="35088" w:author="I. Siomina - RAN4#98-e" w:date="2021-02-11T16:53:00Z"/>
              </w:rPr>
            </w:pPr>
            <w:ins w:id="35089" w:author="I. Siomina - RAN4#98-e" w:date="2021-02-11T16:53:00Z">
              <w:r w:rsidRPr="00BD6A92">
                <w:t>dB</w:t>
              </w:r>
            </w:ins>
          </w:p>
        </w:tc>
        <w:tc>
          <w:tcPr>
            <w:tcW w:w="1396" w:type="dxa"/>
            <w:tcBorders>
              <w:bottom w:val="nil"/>
            </w:tcBorders>
            <w:shd w:val="clear" w:color="auto" w:fill="auto"/>
          </w:tcPr>
          <w:p w14:paraId="27201AF6" w14:textId="77777777" w:rsidR="00572768" w:rsidRPr="00BD6A92" w:rsidRDefault="00572768" w:rsidP="005D4728">
            <w:pPr>
              <w:pStyle w:val="TAC"/>
              <w:keepNext w:val="0"/>
              <w:rPr>
                <w:ins w:id="35090" w:author="I. Siomina - RAN4#98-e" w:date="2021-02-11T16:53:00Z"/>
              </w:rPr>
            </w:pPr>
            <w:ins w:id="35091" w:author="I. Siomina - RAN4#98-e" w:date="2021-02-11T16:53:00Z">
              <w:r w:rsidRPr="00BD6A92">
                <w:t>1, 2</w:t>
              </w:r>
            </w:ins>
          </w:p>
        </w:tc>
        <w:tc>
          <w:tcPr>
            <w:tcW w:w="4077" w:type="dxa"/>
            <w:gridSpan w:val="2"/>
            <w:tcBorders>
              <w:bottom w:val="nil"/>
            </w:tcBorders>
            <w:shd w:val="clear" w:color="auto" w:fill="auto"/>
            <w:vAlign w:val="center"/>
          </w:tcPr>
          <w:p w14:paraId="15B71C9F" w14:textId="77777777" w:rsidR="00572768" w:rsidRPr="00BD6A92" w:rsidRDefault="00572768" w:rsidP="005D4728">
            <w:pPr>
              <w:pStyle w:val="TAC"/>
              <w:keepNext w:val="0"/>
              <w:rPr>
                <w:ins w:id="35092" w:author="I. Siomina - RAN4#98-e" w:date="2021-02-11T16:53:00Z"/>
              </w:rPr>
            </w:pPr>
            <w:ins w:id="35093" w:author="I. Siomina - RAN4#98-e" w:date="2021-02-11T16:53:00Z">
              <w:r w:rsidRPr="00BD6A92">
                <w:t>0</w:t>
              </w:r>
            </w:ins>
          </w:p>
        </w:tc>
      </w:tr>
      <w:tr w:rsidR="00572768" w:rsidRPr="00BD6A92" w14:paraId="7B1C049E" w14:textId="77777777" w:rsidTr="005D4728">
        <w:trPr>
          <w:ins w:id="35094" w:author="I. Siomina - RAN4#98-e" w:date="2021-02-11T16:53:00Z"/>
        </w:trPr>
        <w:tc>
          <w:tcPr>
            <w:tcW w:w="3019" w:type="dxa"/>
            <w:shd w:val="clear" w:color="auto" w:fill="auto"/>
          </w:tcPr>
          <w:p w14:paraId="05658ADC" w14:textId="77777777" w:rsidR="00572768" w:rsidRPr="00BD6A92" w:rsidRDefault="00572768" w:rsidP="005D4728">
            <w:pPr>
              <w:pStyle w:val="TAL"/>
              <w:keepNext w:val="0"/>
              <w:rPr>
                <w:ins w:id="35095" w:author="I. Siomina - RAN4#98-e" w:date="2021-02-11T16:53:00Z"/>
              </w:rPr>
            </w:pPr>
            <w:ins w:id="35096" w:author="I. Siomina - RAN4#98-e" w:date="2021-02-11T16:53:00Z">
              <w:r w:rsidRPr="00BD6A92">
                <w:t>PBCH_RB</w:t>
              </w:r>
            </w:ins>
          </w:p>
        </w:tc>
        <w:tc>
          <w:tcPr>
            <w:tcW w:w="1147" w:type="dxa"/>
            <w:tcBorders>
              <w:top w:val="nil"/>
              <w:bottom w:val="nil"/>
            </w:tcBorders>
            <w:shd w:val="clear" w:color="auto" w:fill="auto"/>
          </w:tcPr>
          <w:p w14:paraId="238CCF93" w14:textId="77777777" w:rsidR="00572768" w:rsidRPr="00BD6A92" w:rsidRDefault="00572768" w:rsidP="005D4728">
            <w:pPr>
              <w:pStyle w:val="TAC"/>
              <w:keepNext w:val="0"/>
              <w:rPr>
                <w:ins w:id="35097" w:author="I. Siomina - RAN4#98-e" w:date="2021-02-11T16:53:00Z"/>
              </w:rPr>
            </w:pPr>
          </w:p>
        </w:tc>
        <w:tc>
          <w:tcPr>
            <w:tcW w:w="1396" w:type="dxa"/>
            <w:tcBorders>
              <w:top w:val="nil"/>
              <w:bottom w:val="nil"/>
            </w:tcBorders>
            <w:shd w:val="clear" w:color="auto" w:fill="auto"/>
          </w:tcPr>
          <w:p w14:paraId="6C03EFF9" w14:textId="77777777" w:rsidR="00572768" w:rsidRPr="00BD6A92" w:rsidRDefault="00572768" w:rsidP="005D4728">
            <w:pPr>
              <w:pStyle w:val="TAC"/>
              <w:keepNext w:val="0"/>
              <w:rPr>
                <w:ins w:id="35098" w:author="I. Siomina - RAN4#98-e" w:date="2021-02-11T16:53:00Z"/>
              </w:rPr>
            </w:pPr>
          </w:p>
        </w:tc>
        <w:tc>
          <w:tcPr>
            <w:tcW w:w="4077" w:type="dxa"/>
            <w:gridSpan w:val="2"/>
            <w:tcBorders>
              <w:top w:val="nil"/>
              <w:bottom w:val="nil"/>
            </w:tcBorders>
            <w:shd w:val="clear" w:color="auto" w:fill="auto"/>
          </w:tcPr>
          <w:p w14:paraId="6E1A1EC9" w14:textId="77777777" w:rsidR="00572768" w:rsidRPr="00BD6A92" w:rsidRDefault="00572768" w:rsidP="005D4728">
            <w:pPr>
              <w:pStyle w:val="TAC"/>
              <w:keepNext w:val="0"/>
              <w:rPr>
                <w:ins w:id="35099" w:author="I. Siomina - RAN4#98-e" w:date="2021-02-11T16:53:00Z"/>
              </w:rPr>
            </w:pPr>
          </w:p>
        </w:tc>
      </w:tr>
      <w:tr w:rsidR="00572768" w:rsidRPr="00BD6A92" w14:paraId="24E22123" w14:textId="77777777" w:rsidTr="005D4728">
        <w:trPr>
          <w:ins w:id="35100" w:author="I. Siomina - RAN4#98-e" w:date="2021-02-11T16:53:00Z"/>
        </w:trPr>
        <w:tc>
          <w:tcPr>
            <w:tcW w:w="3019" w:type="dxa"/>
            <w:shd w:val="clear" w:color="auto" w:fill="auto"/>
          </w:tcPr>
          <w:p w14:paraId="7CEA2E7C" w14:textId="77777777" w:rsidR="00572768" w:rsidRPr="00BD6A92" w:rsidRDefault="00572768" w:rsidP="005D4728">
            <w:pPr>
              <w:pStyle w:val="TAL"/>
              <w:keepNext w:val="0"/>
              <w:rPr>
                <w:ins w:id="35101" w:author="I. Siomina - RAN4#98-e" w:date="2021-02-11T16:53:00Z"/>
              </w:rPr>
            </w:pPr>
            <w:ins w:id="35102" w:author="I. Siomina - RAN4#98-e" w:date="2021-02-11T16:53:00Z">
              <w:r w:rsidRPr="00BD6A92">
                <w:t>PSS_RA</w:t>
              </w:r>
            </w:ins>
          </w:p>
        </w:tc>
        <w:tc>
          <w:tcPr>
            <w:tcW w:w="1147" w:type="dxa"/>
            <w:tcBorders>
              <w:top w:val="nil"/>
              <w:bottom w:val="nil"/>
            </w:tcBorders>
            <w:shd w:val="clear" w:color="auto" w:fill="auto"/>
          </w:tcPr>
          <w:p w14:paraId="3F064C73" w14:textId="77777777" w:rsidR="00572768" w:rsidRPr="00BD6A92" w:rsidRDefault="00572768" w:rsidP="005D4728">
            <w:pPr>
              <w:pStyle w:val="TAC"/>
              <w:keepNext w:val="0"/>
              <w:rPr>
                <w:ins w:id="35103" w:author="I. Siomina - RAN4#98-e" w:date="2021-02-11T16:53:00Z"/>
              </w:rPr>
            </w:pPr>
          </w:p>
        </w:tc>
        <w:tc>
          <w:tcPr>
            <w:tcW w:w="1396" w:type="dxa"/>
            <w:tcBorders>
              <w:top w:val="nil"/>
              <w:bottom w:val="nil"/>
            </w:tcBorders>
            <w:shd w:val="clear" w:color="auto" w:fill="auto"/>
          </w:tcPr>
          <w:p w14:paraId="6FAFA5ED" w14:textId="77777777" w:rsidR="00572768" w:rsidRPr="00BD6A92" w:rsidRDefault="00572768" w:rsidP="005D4728">
            <w:pPr>
              <w:pStyle w:val="TAC"/>
              <w:keepNext w:val="0"/>
              <w:rPr>
                <w:ins w:id="35104" w:author="I. Siomina - RAN4#98-e" w:date="2021-02-11T16:53:00Z"/>
              </w:rPr>
            </w:pPr>
          </w:p>
        </w:tc>
        <w:tc>
          <w:tcPr>
            <w:tcW w:w="4077" w:type="dxa"/>
            <w:gridSpan w:val="2"/>
            <w:tcBorders>
              <w:top w:val="nil"/>
              <w:bottom w:val="nil"/>
            </w:tcBorders>
            <w:shd w:val="clear" w:color="auto" w:fill="auto"/>
          </w:tcPr>
          <w:p w14:paraId="407D603F" w14:textId="77777777" w:rsidR="00572768" w:rsidRPr="00BD6A92" w:rsidRDefault="00572768" w:rsidP="005D4728">
            <w:pPr>
              <w:pStyle w:val="TAC"/>
              <w:keepNext w:val="0"/>
              <w:rPr>
                <w:ins w:id="35105" w:author="I. Siomina - RAN4#98-e" w:date="2021-02-11T16:53:00Z"/>
              </w:rPr>
            </w:pPr>
          </w:p>
        </w:tc>
      </w:tr>
      <w:tr w:rsidR="00572768" w:rsidRPr="00BD6A92" w14:paraId="2B68A72D" w14:textId="77777777" w:rsidTr="005D4728">
        <w:trPr>
          <w:ins w:id="35106" w:author="I. Siomina - RAN4#98-e" w:date="2021-02-11T16:53:00Z"/>
        </w:trPr>
        <w:tc>
          <w:tcPr>
            <w:tcW w:w="3019" w:type="dxa"/>
            <w:shd w:val="clear" w:color="auto" w:fill="auto"/>
          </w:tcPr>
          <w:p w14:paraId="121E03CD" w14:textId="77777777" w:rsidR="00572768" w:rsidRPr="00BD6A92" w:rsidRDefault="00572768" w:rsidP="005D4728">
            <w:pPr>
              <w:pStyle w:val="TAL"/>
              <w:keepNext w:val="0"/>
              <w:rPr>
                <w:ins w:id="35107" w:author="I. Siomina - RAN4#98-e" w:date="2021-02-11T16:53:00Z"/>
              </w:rPr>
            </w:pPr>
            <w:ins w:id="35108" w:author="I. Siomina - RAN4#98-e" w:date="2021-02-11T16:53:00Z">
              <w:r w:rsidRPr="00BD6A92">
                <w:t>SSS_RA</w:t>
              </w:r>
            </w:ins>
          </w:p>
        </w:tc>
        <w:tc>
          <w:tcPr>
            <w:tcW w:w="1147" w:type="dxa"/>
            <w:tcBorders>
              <w:top w:val="nil"/>
              <w:bottom w:val="nil"/>
            </w:tcBorders>
            <w:shd w:val="clear" w:color="auto" w:fill="auto"/>
          </w:tcPr>
          <w:p w14:paraId="248478E9" w14:textId="77777777" w:rsidR="00572768" w:rsidRPr="00BD6A92" w:rsidRDefault="00572768" w:rsidP="005D4728">
            <w:pPr>
              <w:pStyle w:val="TAC"/>
              <w:keepNext w:val="0"/>
              <w:rPr>
                <w:ins w:id="35109" w:author="I. Siomina - RAN4#98-e" w:date="2021-02-11T16:53:00Z"/>
              </w:rPr>
            </w:pPr>
          </w:p>
        </w:tc>
        <w:tc>
          <w:tcPr>
            <w:tcW w:w="1396" w:type="dxa"/>
            <w:tcBorders>
              <w:top w:val="nil"/>
              <w:bottom w:val="nil"/>
            </w:tcBorders>
            <w:shd w:val="clear" w:color="auto" w:fill="auto"/>
          </w:tcPr>
          <w:p w14:paraId="091F4748" w14:textId="77777777" w:rsidR="00572768" w:rsidRPr="00BD6A92" w:rsidRDefault="00572768" w:rsidP="005D4728">
            <w:pPr>
              <w:pStyle w:val="TAC"/>
              <w:keepNext w:val="0"/>
              <w:rPr>
                <w:ins w:id="35110" w:author="I. Siomina - RAN4#98-e" w:date="2021-02-11T16:53:00Z"/>
              </w:rPr>
            </w:pPr>
          </w:p>
        </w:tc>
        <w:tc>
          <w:tcPr>
            <w:tcW w:w="4077" w:type="dxa"/>
            <w:gridSpan w:val="2"/>
            <w:tcBorders>
              <w:top w:val="nil"/>
              <w:bottom w:val="nil"/>
            </w:tcBorders>
            <w:shd w:val="clear" w:color="auto" w:fill="auto"/>
          </w:tcPr>
          <w:p w14:paraId="0FFE5752" w14:textId="77777777" w:rsidR="00572768" w:rsidRPr="00BD6A92" w:rsidRDefault="00572768" w:rsidP="005D4728">
            <w:pPr>
              <w:pStyle w:val="TAC"/>
              <w:keepNext w:val="0"/>
              <w:rPr>
                <w:ins w:id="35111" w:author="I. Siomina - RAN4#98-e" w:date="2021-02-11T16:53:00Z"/>
              </w:rPr>
            </w:pPr>
          </w:p>
        </w:tc>
      </w:tr>
      <w:tr w:rsidR="00572768" w:rsidRPr="00BD6A92" w14:paraId="66B8DE56" w14:textId="77777777" w:rsidTr="005D4728">
        <w:trPr>
          <w:ins w:id="35112" w:author="I. Siomina - RAN4#98-e" w:date="2021-02-11T16:53:00Z"/>
        </w:trPr>
        <w:tc>
          <w:tcPr>
            <w:tcW w:w="3019" w:type="dxa"/>
            <w:shd w:val="clear" w:color="auto" w:fill="auto"/>
          </w:tcPr>
          <w:p w14:paraId="68E240A3" w14:textId="77777777" w:rsidR="00572768" w:rsidRPr="00BD6A92" w:rsidRDefault="00572768" w:rsidP="005D4728">
            <w:pPr>
              <w:pStyle w:val="TAL"/>
              <w:keepNext w:val="0"/>
              <w:rPr>
                <w:ins w:id="35113" w:author="I. Siomina - RAN4#98-e" w:date="2021-02-11T16:53:00Z"/>
              </w:rPr>
            </w:pPr>
            <w:ins w:id="35114" w:author="I. Siomina - RAN4#98-e" w:date="2021-02-11T16:53:00Z">
              <w:r w:rsidRPr="00BD6A92">
                <w:t>PCFICH_RB</w:t>
              </w:r>
            </w:ins>
          </w:p>
        </w:tc>
        <w:tc>
          <w:tcPr>
            <w:tcW w:w="1147" w:type="dxa"/>
            <w:tcBorders>
              <w:top w:val="nil"/>
              <w:bottom w:val="nil"/>
            </w:tcBorders>
            <w:shd w:val="clear" w:color="auto" w:fill="auto"/>
          </w:tcPr>
          <w:p w14:paraId="4AD69E82" w14:textId="77777777" w:rsidR="00572768" w:rsidRPr="00BD6A92" w:rsidRDefault="00572768" w:rsidP="005D4728">
            <w:pPr>
              <w:pStyle w:val="TAC"/>
              <w:keepNext w:val="0"/>
              <w:rPr>
                <w:ins w:id="35115" w:author="I. Siomina - RAN4#98-e" w:date="2021-02-11T16:53:00Z"/>
              </w:rPr>
            </w:pPr>
          </w:p>
        </w:tc>
        <w:tc>
          <w:tcPr>
            <w:tcW w:w="1396" w:type="dxa"/>
            <w:tcBorders>
              <w:top w:val="nil"/>
              <w:bottom w:val="nil"/>
            </w:tcBorders>
            <w:shd w:val="clear" w:color="auto" w:fill="auto"/>
          </w:tcPr>
          <w:p w14:paraId="268BAD48" w14:textId="77777777" w:rsidR="00572768" w:rsidRPr="00BD6A92" w:rsidRDefault="00572768" w:rsidP="005D4728">
            <w:pPr>
              <w:pStyle w:val="TAC"/>
              <w:keepNext w:val="0"/>
              <w:rPr>
                <w:ins w:id="35116" w:author="I. Siomina - RAN4#98-e" w:date="2021-02-11T16:53:00Z"/>
              </w:rPr>
            </w:pPr>
          </w:p>
        </w:tc>
        <w:tc>
          <w:tcPr>
            <w:tcW w:w="4077" w:type="dxa"/>
            <w:gridSpan w:val="2"/>
            <w:tcBorders>
              <w:top w:val="nil"/>
              <w:bottom w:val="nil"/>
            </w:tcBorders>
            <w:shd w:val="clear" w:color="auto" w:fill="auto"/>
          </w:tcPr>
          <w:p w14:paraId="578364A4" w14:textId="77777777" w:rsidR="00572768" w:rsidRPr="00BD6A92" w:rsidRDefault="00572768" w:rsidP="005D4728">
            <w:pPr>
              <w:pStyle w:val="TAC"/>
              <w:keepNext w:val="0"/>
              <w:rPr>
                <w:ins w:id="35117" w:author="I. Siomina - RAN4#98-e" w:date="2021-02-11T16:53:00Z"/>
              </w:rPr>
            </w:pPr>
          </w:p>
        </w:tc>
      </w:tr>
      <w:tr w:rsidR="00572768" w:rsidRPr="00BD6A92" w14:paraId="705C7AF2" w14:textId="77777777" w:rsidTr="005D4728">
        <w:trPr>
          <w:ins w:id="35118" w:author="I. Siomina - RAN4#98-e" w:date="2021-02-11T16:53:00Z"/>
        </w:trPr>
        <w:tc>
          <w:tcPr>
            <w:tcW w:w="3019" w:type="dxa"/>
            <w:shd w:val="clear" w:color="auto" w:fill="auto"/>
          </w:tcPr>
          <w:p w14:paraId="5D36859F" w14:textId="77777777" w:rsidR="00572768" w:rsidRPr="00BD6A92" w:rsidRDefault="00572768" w:rsidP="005D4728">
            <w:pPr>
              <w:pStyle w:val="TAL"/>
              <w:keepNext w:val="0"/>
              <w:rPr>
                <w:ins w:id="35119" w:author="I. Siomina - RAN4#98-e" w:date="2021-02-11T16:53:00Z"/>
              </w:rPr>
            </w:pPr>
            <w:ins w:id="35120" w:author="I. Siomina - RAN4#98-e" w:date="2021-02-11T16:53:00Z">
              <w:r w:rsidRPr="00BD6A92">
                <w:t>PHICH_RA</w:t>
              </w:r>
            </w:ins>
          </w:p>
        </w:tc>
        <w:tc>
          <w:tcPr>
            <w:tcW w:w="1147" w:type="dxa"/>
            <w:tcBorders>
              <w:top w:val="nil"/>
              <w:bottom w:val="nil"/>
            </w:tcBorders>
            <w:shd w:val="clear" w:color="auto" w:fill="auto"/>
          </w:tcPr>
          <w:p w14:paraId="0FB112AF" w14:textId="77777777" w:rsidR="00572768" w:rsidRPr="00BD6A92" w:rsidRDefault="00572768" w:rsidP="005D4728">
            <w:pPr>
              <w:pStyle w:val="TAC"/>
              <w:keepNext w:val="0"/>
              <w:rPr>
                <w:ins w:id="35121" w:author="I. Siomina - RAN4#98-e" w:date="2021-02-11T16:53:00Z"/>
              </w:rPr>
            </w:pPr>
          </w:p>
        </w:tc>
        <w:tc>
          <w:tcPr>
            <w:tcW w:w="1396" w:type="dxa"/>
            <w:tcBorders>
              <w:top w:val="nil"/>
              <w:bottom w:val="nil"/>
            </w:tcBorders>
            <w:shd w:val="clear" w:color="auto" w:fill="auto"/>
          </w:tcPr>
          <w:p w14:paraId="172688F6" w14:textId="77777777" w:rsidR="00572768" w:rsidRPr="00BD6A92" w:rsidRDefault="00572768" w:rsidP="005D4728">
            <w:pPr>
              <w:pStyle w:val="TAC"/>
              <w:keepNext w:val="0"/>
              <w:rPr>
                <w:ins w:id="35122" w:author="I. Siomina - RAN4#98-e" w:date="2021-02-11T16:53:00Z"/>
              </w:rPr>
            </w:pPr>
          </w:p>
        </w:tc>
        <w:tc>
          <w:tcPr>
            <w:tcW w:w="4077" w:type="dxa"/>
            <w:gridSpan w:val="2"/>
            <w:tcBorders>
              <w:top w:val="nil"/>
              <w:bottom w:val="nil"/>
            </w:tcBorders>
            <w:shd w:val="clear" w:color="auto" w:fill="auto"/>
          </w:tcPr>
          <w:p w14:paraId="3C61007C" w14:textId="77777777" w:rsidR="00572768" w:rsidRPr="00BD6A92" w:rsidRDefault="00572768" w:rsidP="005D4728">
            <w:pPr>
              <w:pStyle w:val="TAC"/>
              <w:keepNext w:val="0"/>
              <w:rPr>
                <w:ins w:id="35123" w:author="I. Siomina - RAN4#98-e" w:date="2021-02-11T16:53:00Z"/>
              </w:rPr>
            </w:pPr>
          </w:p>
        </w:tc>
      </w:tr>
      <w:tr w:rsidR="00572768" w:rsidRPr="00BD6A92" w14:paraId="5143B54C" w14:textId="77777777" w:rsidTr="005D4728">
        <w:trPr>
          <w:ins w:id="35124" w:author="I. Siomina - RAN4#98-e" w:date="2021-02-11T16:53:00Z"/>
        </w:trPr>
        <w:tc>
          <w:tcPr>
            <w:tcW w:w="3019" w:type="dxa"/>
            <w:shd w:val="clear" w:color="auto" w:fill="auto"/>
          </w:tcPr>
          <w:p w14:paraId="26E59751" w14:textId="77777777" w:rsidR="00572768" w:rsidRPr="00BD6A92" w:rsidRDefault="00572768" w:rsidP="005D4728">
            <w:pPr>
              <w:pStyle w:val="TAL"/>
              <w:keepNext w:val="0"/>
              <w:rPr>
                <w:ins w:id="35125" w:author="I. Siomina - RAN4#98-e" w:date="2021-02-11T16:53:00Z"/>
              </w:rPr>
            </w:pPr>
            <w:ins w:id="35126" w:author="I. Siomina - RAN4#98-e" w:date="2021-02-11T16:53:00Z">
              <w:r w:rsidRPr="00BD6A92">
                <w:t>PHICH_RB</w:t>
              </w:r>
            </w:ins>
          </w:p>
        </w:tc>
        <w:tc>
          <w:tcPr>
            <w:tcW w:w="1147" w:type="dxa"/>
            <w:tcBorders>
              <w:top w:val="nil"/>
              <w:bottom w:val="nil"/>
            </w:tcBorders>
            <w:shd w:val="clear" w:color="auto" w:fill="auto"/>
          </w:tcPr>
          <w:p w14:paraId="50EACC93" w14:textId="77777777" w:rsidR="00572768" w:rsidRPr="00BD6A92" w:rsidRDefault="00572768" w:rsidP="005D4728">
            <w:pPr>
              <w:pStyle w:val="TAC"/>
              <w:keepNext w:val="0"/>
              <w:rPr>
                <w:ins w:id="35127" w:author="I. Siomina - RAN4#98-e" w:date="2021-02-11T16:53:00Z"/>
              </w:rPr>
            </w:pPr>
          </w:p>
        </w:tc>
        <w:tc>
          <w:tcPr>
            <w:tcW w:w="1396" w:type="dxa"/>
            <w:tcBorders>
              <w:top w:val="nil"/>
              <w:bottom w:val="nil"/>
            </w:tcBorders>
            <w:shd w:val="clear" w:color="auto" w:fill="auto"/>
          </w:tcPr>
          <w:p w14:paraId="5AB70E8C" w14:textId="77777777" w:rsidR="00572768" w:rsidRPr="00BD6A92" w:rsidRDefault="00572768" w:rsidP="005D4728">
            <w:pPr>
              <w:pStyle w:val="TAC"/>
              <w:keepNext w:val="0"/>
              <w:rPr>
                <w:ins w:id="35128" w:author="I. Siomina - RAN4#98-e" w:date="2021-02-11T16:53:00Z"/>
              </w:rPr>
            </w:pPr>
          </w:p>
        </w:tc>
        <w:tc>
          <w:tcPr>
            <w:tcW w:w="4077" w:type="dxa"/>
            <w:gridSpan w:val="2"/>
            <w:tcBorders>
              <w:top w:val="nil"/>
              <w:bottom w:val="nil"/>
            </w:tcBorders>
            <w:shd w:val="clear" w:color="auto" w:fill="auto"/>
          </w:tcPr>
          <w:p w14:paraId="3BB60752" w14:textId="77777777" w:rsidR="00572768" w:rsidRPr="00BD6A92" w:rsidRDefault="00572768" w:rsidP="005D4728">
            <w:pPr>
              <w:pStyle w:val="TAC"/>
              <w:keepNext w:val="0"/>
              <w:rPr>
                <w:ins w:id="35129" w:author="I. Siomina - RAN4#98-e" w:date="2021-02-11T16:53:00Z"/>
              </w:rPr>
            </w:pPr>
          </w:p>
        </w:tc>
      </w:tr>
      <w:tr w:rsidR="00572768" w:rsidRPr="00BD6A92" w14:paraId="0B3E1EBB" w14:textId="77777777" w:rsidTr="005D4728">
        <w:trPr>
          <w:ins w:id="35130" w:author="I. Siomina - RAN4#98-e" w:date="2021-02-11T16:53:00Z"/>
        </w:trPr>
        <w:tc>
          <w:tcPr>
            <w:tcW w:w="3019" w:type="dxa"/>
            <w:shd w:val="clear" w:color="auto" w:fill="auto"/>
          </w:tcPr>
          <w:p w14:paraId="2D8EFCA7" w14:textId="77777777" w:rsidR="00572768" w:rsidRPr="00BD6A92" w:rsidRDefault="00572768" w:rsidP="005D4728">
            <w:pPr>
              <w:pStyle w:val="TAL"/>
              <w:keepNext w:val="0"/>
              <w:rPr>
                <w:ins w:id="35131" w:author="I. Siomina - RAN4#98-e" w:date="2021-02-11T16:53:00Z"/>
              </w:rPr>
            </w:pPr>
            <w:ins w:id="35132" w:author="I. Siomina - RAN4#98-e" w:date="2021-02-11T16:53:00Z">
              <w:r w:rsidRPr="00BD6A92">
                <w:t>PDCCH_RA</w:t>
              </w:r>
            </w:ins>
          </w:p>
        </w:tc>
        <w:tc>
          <w:tcPr>
            <w:tcW w:w="1147" w:type="dxa"/>
            <w:tcBorders>
              <w:top w:val="nil"/>
              <w:bottom w:val="nil"/>
            </w:tcBorders>
            <w:shd w:val="clear" w:color="auto" w:fill="auto"/>
          </w:tcPr>
          <w:p w14:paraId="617F568D" w14:textId="77777777" w:rsidR="00572768" w:rsidRPr="00BD6A92" w:rsidRDefault="00572768" w:rsidP="005D4728">
            <w:pPr>
              <w:pStyle w:val="TAC"/>
              <w:keepNext w:val="0"/>
              <w:rPr>
                <w:ins w:id="35133" w:author="I. Siomina - RAN4#98-e" w:date="2021-02-11T16:53:00Z"/>
              </w:rPr>
            </w:pPr>
          </w:p>
        </w:tc>
        <w:tc>
          <w:tcPr>
            <w:tcW w:w="1396" w:type="dxa"/>
            <w:tcBorders>
              <w:top w:val="nil"/>
              <w:bottom w:val="nil"/>
            </w:tcBorders>
            <w:shd w:val="clear" w:color="auto" w:fill="auto"/>
          </w:tcPr>
          <w:p w14:paraId="6D284ECA" w14:textId="77777777" w:rsidR="00572768" w:rsidRPr="00BD6A92" w:rsidRDefault="00572768" w:rsidP="005D4728">
            <w:pPr>
              <w:pStyle w:val="TAC"/>
              <w:keepNext w:val="0"/>
              <w:rPr>
                <w:ins w:id="35134" w:author="I. Siomina - RAN4#98-e" w:date="2021-02-11T16:53:00Z"/>
              </w:rPr>
            </w:pPr>
          </w:p>
        </w:tc>
        <w:tc>
          <w:tcPr>
            <w:tcW w:w="4077" w:type="dxa"/>
            <w:gridSpan w:val="2"/>
            <w:tcBorders>
              <w:top w:val="nil"/>
              <w:bottom w:val="nil"/>
            </w:tcBorders>
            <w:shd w:val="clear" w:color="auto" w:fill="auto"/>
          </w:tcPr>
          <w:p w14:paraId="3E6386FB" w14:textId="77777777" w:rsidR="00572768" w:rsidRPr="00BD6A92" w:rsidRDefault="00572768" w:rsidP="005D4728">
            <w:pPr>
              <w:pStyle w:val="TAC"/>
              <w:keepNext w:val="0"/>
              <w:rPr>
                <w:ins w:id="35135" w:author="I. Siomina - RAN4#98-e" w:date="2021-02-11T16:53:00Z"/>
              </w:rPr>
            </w:pPr>
          </w:p>
        </w:tc>
      </w:tr>
      <w:tr w:rsidR="00572768" w:rsidRPr="00BD6A92" w14:paraId="579AAF6B" w14:textId="77777777" w:rsidTr="005D4728">
        <w:trPr>
          <w:ins w:id="35136" w:author="I. Siomina - RAN4#98-e" w:date="2021-02-11T16:53:00Z"/>
        </w:trPr>
        <w:tc>
          <w:tcPr>
            <w:tcW w:w="3019" w:type="dxa"/>
            <w:shd w:val="clear" w:color="auto" w:fill="auto"/>
          </w:tcPr>
          <w:p w14:paraId="692DB3B6" w14:textId="77777777" w:rsidR="00572768" w:rsidRPr="00BD6A92" w:rsidRDefault="00572768" w:rsidP="005D4728">
            <w:pPr>
              <w:pStyle w:val="TAL"/>
              <w:keepNext w:val="0"/>
              <w:rPr>
                <w:ins w:id="35137" w:author="I. Siomina - RAN4#98-e" w:date="2021-02-11T16:53:00Z"/>
              </w:rPr>
            </w:pPr>
            <w:ins w:id="35138" w:author="I. Siomina - RAN4#98-e" w:date="2021-02-11T16:53:00Z">
              <w:r w:rsidRPr="00BD6A92">
                <w:t>PDCCH_RB</w:t>
              </w:r>
            </w:ins>
          </w:p>
        </w:tc>
        <w:tc>
          <w:tcPr>
            <w:tcW w:w="1147" w:type="dxa"/>
            <w:tcBorders>
              <w:top w:val="nil"/>
              <w:bottom w:val="nil"/>
            </w:tcBorders>
            <w:shd w:val="clear" w:color="auto" w:fill="auto"/>
          </w:tcPr>
          <w:p w14:paraId="19544DC6" w14:textId="77777777" w:rsidR="00572768" w:rsidRPr="00BD6A92" w:rsidRDefault="00572768" w:rsidP="005D4728">
            <w:pPr>
              <w:pStyle w:val="TAC"/>
              <w:keepNext w:val="0"/>
              <w:rPr>
                <w:ins w:id="35139" w:author="I. Siomina - RAN4#98-e" w:date="2021-02-11T16:53:00Z"/>
              </w:rPr>
            </w:pPr>
          </w:p>
        </w:tc>
        <w:tc>
          <w:tcPr>
            <w:tcW w:w="1396" w:type="dxa"/>
            <w:tcBorders>
              <w:top w:val="nil"/>
              <w:bottom w:val="nil"/>
            </w:tcBorders>
            <w:shd w:val="clear" w:color="auto" w:fill="auto"/>
          </w:tcPr>
          <w:p w14:paraId="523853AF" w14:textId="77777777" w:rsidR="00572768" w:rsidRPr="00BD6A92" w:rsidRDefault="00572768" w:rsidP="005D4728">
            <w:pPr>
              <w:pStyle w:val="TAC"/>
              <w:keepNext w:val="0"/>
              <w:rPr>
                <w:ins w:id="35140" w:author="I. Siomina - RAN4#98-e" w:date="2021-02-11T16:53:00Z"/>
              </w:rPr>
            </w:pPr>
          </w:p>
        </w:tc>
        <w:tc>
          <w:tcPr>
            <w:tcW w:w="4077" w:type="dxa"/>
            <w:gridSpan w:val="2"/>
            <w:tcBorders>
              <w:top w:val="nil"/>
              <w:bottom w:val="nil"/>
            </w:tcBorders>
            <w:shd w:val="clear" w:color="auto" w:fill="auto"/>
          </w:tcPr>
          <w:p w14:paraId="55EF4799" w14:textId="77777777" w:rsidR="00572768" w:rsidRPr="00BD6A92" w:rsidRDefault="00572768" w:rsidP="005D4728">
            <w:pPr>
              <w:pStyle w:val="TAC"/>
              <w:keepNext w:val="0"/>
              <w:rPr>
                <w:ins w:id="35141" w:author="I. Siomina - RAN4#98-e" w:date="2021-02-11T16:53:00Z"/>
              </w:rPr>
            </w:pPr>
          </w:p>
        </w:tc>
      </w:tr>
      <w:tr w:rsidR="00572768" w:rsidRPr="00BD6A92" w14:paraId="5EFBF7C8" w14:textId="77777777" w:rsidTr="005D4728">
        <w:trPr>
          <w:ins w:id="35142" w:author="I. Siomina - RAN4#98-e" w:date="2021-02-11T16:53:00Z"/>
        </w:trPr>
        <w:tc>
          <w:tcPr>
            <w:tcW w:w="3019" w:type="dxa"/>
            <w:shd w:val="clear" w:color="auto" w:fill="auto"/>
          </w:tcPr>
          <w:p w14:paraId="644878DB" w14:textId="77777777" w:rsidR="00572768" w:rsidRPr="00BD6A92" w:rsidRDefault="00572768" w:rsidP="005D4728">
            <w:pPr>
              <w:pStyle w:val="TAL"/>
              <w:keepNext w:val="0"/>
              <w:rPr>
                <w:ins w:id="35143" w:author="I. Siomina - RAN4#98-e" w:date="2021-02-11T16:53:00Z"/>
              </w:rPr>
            </w:pPr>
            <w:ins w:id="35144" w:author="I. Siomina - RAN4#98-e" w:date="2021-02-11T16:53:00Z">
              <w:r w:rsidRPr="00BD6A92">
                <w:t>PDSCH_RA</w:t>
              </w:r>
            </w:ins>
          </w:p>
        </w:tc>
        <w:tc>
          <w:tcPr>
            <w:tcW w:w="1147" w:type="dxa"/>
            <w:tcBorders>
              <w:top w:val="nil"/>
              <w:bottom w:val="nil"/>
            </w:tcBorders>
            <w:shd w:val="clear" w:color="auto" w:fill="auto"/>
          </w:tcPr>
          <w:p w14:paraId="4B51535B" w14:textId="77777777" w:rsidR="00572768" w:rsidRPr="00BD6A92" w:rsidRDefault="00572768" w:rsidP="005D4728">
            <w:pPr>
              <w:pStyle w:val="TAC"/>
              <w:keepNext w:val="0"/>
              <w:rPr>
                <w:ins w:id="35145" w:author="I. Siomina - RAN4#98-e" w:date="2021-02-11T16:53:00Z"/>
              </w:rPr>
            </w:pPr>
          </w:p>
        </w:tc>
        <w:tc>
          <w:tcPr>
            <w:tcW w:w="1396" w:type="dxa"/>
            <w:tcBorders>
              <w:top w:val="nil"/>
              <w:bottom w:val="nil"/>
            </w:tcBorders>
            <w:shd w:val="clear" w:color="auto" w:fill="auto"/>
          </w:tcPr>
          <w:p w14:paraId="09F7B62F" w14:textId="77777777" w:rsidR="00572768" w:rsidRPr="00BD6A92" w:rsidRDefault="00572768" w:rsidP="005D4728">
            <w:pPr>
              <w:pStyle w:val="TAC"/>
              <w:keepNext w:val="0"/>
              <w:rPr>
                <w:ins w:id="35146" w:author="I. Siomina - RAN4#98-e" w:date="2021-02-11T16:53:00Z"/>
              </w:rPr>
            </w:pPr>
          </w:p>
        </w:tc>
        <w:tc>
          <w:tcPr>
            <w:tcW w:w="4077" w:type="dxa"/>
            <w:gridSpan w:val="2"/>
            <w:tcBorders>
              <w:top w:val="nil"/>
              <w:bottom w:val="nil"/>
            </w:tcBorders>
            <w:shd w:val="clear" w:color="auto" w:fill="auto"/>
          </w:tcPr>
          <w:p w14:paraId="7F14E0AB" w14:textId="77777777" w:rsidR="00572768" w:rsidRPr="00BD6A92" w:rsidRDefault="00572768" w:rsidP="005D4728">
            <w:pPr>
              <w:pStyle w:val="TAC"/>
              <w:keepNext w:val="0"/>
              <w:rPr>
                <w:ins w:id="35147" w:author="I. Siomina - RAN4#98-e" w:date="2021-02-11T16:53:00Z"/>
              </w:rPr>
            </w:pPr>
          </w:p>
        </w:tc>
      </w:tr>
      <w:tr w:rsidR="00572768" w:rsidRPr="00BD6A92" w14:paraId="716641E0" w14:textId="77777777" w:rsidTr="005D4728">
        <w:trPr>
          <w:ins w:id="35148" w:author="I. Siomina - RAN4#98-e" w:date="2021-02-11T16:53:00Z"/>
        </w:trPr>
        <w:tc>
          <w:tcPr>
            <w:tcW w:w="3019" w:type="dxa"/>
            <w:shd w:val="clear" w:color="auto" w:fill="auto"/>
          </w:tcPr>
          <w:p w14:paraId="035D90A5" w14:textId="77777777" w:rsidR="00572768" w:rsidRPr="00BD6A92" w:rsidRDefault="00572768" w:rsidP="005D4728">
            <w:pPr>
              <w:pStyle w:val="TAL"/>
              <w:keepNext w:val="0"/>
              <w:rPr>
                <w:ins w:id="35149" w:author="I. Siomina - RAN4#98-e" w:date="2021-02-11T16:53:00Z"/>
              </w:rPr>
            </w:pPr>
            <w:ins w:id="35150" w:author="I. Siomina - RAN4#98-e" w:date="2021-02-11T16:53:00Z">
              <w:r w:rsidRPr="00BD6A92">
                <w:t>PDSCH_RB</w:t>
              </w:r>
            </w:ins>
          </w:p>
        </w:tc>
        <w:tc>
          <w:tcPr>
            <w:tcW w:w="1147" w:type="dxa"/>
            <w:tcBorders>
              <w:top w:val="nil"/>
              <w:bottom w:val="nil"/>
            </w:tcBorders>
            <w:shd w:val="clear" w:color="auto" w:fill="auto"/>
          </w:tcPr>
          <w:p w14:paraId="3782CD61" w14:textId="77777777" w:rsidR="00572768" w:rsidRPr="00BD6A92" w:rsidRDefault="00572768" w:rsidP="005D4728">
            <w:pPr>
              <w:pStyle w:val="TAC"/>
              <w:keepNext w:val="0"/>
              <w:rPr>
                <w:ins w:id="35151" w:author="I. Siomina - RAN4#98-e" w:date="2021-02-11T16:53:00Z"/>
              </w:rPr>
            </w:pPr>
          </w:p>
        </w:tc>
        <w:tc>
          <w:tcPr>
            <w:tcW w:w="1396" w:type="dxa"/>
            <w:tcBorders>
              <w:top w:val="nil"/>
              <w:bottom w:val="nil"/>
            </w:tcBorders>
            <w:shd w:val="clear" w:color="auto" w:fill="auto"/>
          </w:tcPr>
          <w:p w14:paraId="300DC7FF" w14:textId="77777777" w:rsidR="00572768" w:rsidRPr="00BD6A92" w:rsidRDefault="00572768" w:rsidP="005D4728">
            <w:pPr>
              <w:pStyle w:val="TAC"/>
              <w:keepNext w:val="0"/>
              <w:rPr>
                <w:ins w:id="35152" w:author="I. Siomina - RAN4#98-e" w:date="2021-02-11T16:53:00Z"/>
              </w:rPr>
            </w:pPr>
          </w:p>
        </w:tc>
        <w:tc>
          <w:tcPr>
            <w:tcW w:w="4077" w:type="dxa"/>
            <w:gridSpan w:val="2"/>
            <w:tcBorders>
              <w:top w:val="nil"/>
              <w:bottom w:val="nil"/>
            </w:tcBorders>
            <w:shd w:val="clear" w:color="auto" w:fill="auto"/>
          </w:tcPr>
          <w:p w14:paraId="1BBE5F99" w14:textId="77777777" w:rsidR="00572768" w:rsidRPr="00BD6A92" w:rsidRDefault="00572768" w:rsidP="005D4728">
            <w:pPr>
              <w:pStyle w:val="TAC"/>
              <w:keepNext w:val="0"/>
              <w:rPr>
                <w:ins w:id="35153" w:author="I. Siomina - RAN4#98-e" w:date="2021-02-11T16:53:00Z"/>
              </w:rPr>
            </w:pPr>
          </w:p>
        </w:tc>
      </w:tr>
      <w:tr w:rsidR="00572768" w:rsidRPr="00BD6A92" w14:paraId="29DDA96B" w14:textId="77777777" w:rsidTr="005D4728">
        <w:trPr>
          <w:ins w:id="35154" w:author="I. Siomina - RAN4#98-e" w:date="2021-02-11T16:53:00Z"/>
        </w:trPr>
        <w:tc>
          <w:tcPr>
            <w:tcW w:w="3019" w:type="dxa"/>
            <w:shd w:val="clear" w:color="auto" w:fill="auto"/>
          </w:tcPr>
          <w:p w14:paraId="7AFA31A5" w14:textId="77777777" w:rsidR="00572768" w:rsidRPr="00BD6A92" w:rsidRDefault="00572768" w:rsidP="005D4728">
            <w:pPr>
              <w:pStyle w:val="TAL"/>
              <w:keepNext w:val="0"/>
              <w:rPr>
                <w:ins w:id="35155" w:author="I. Siomina - RAN4#98-e" w:date="2021-02-11T16:53:00Z"/>
              </w:rPr>
            </w:pPr>
            <w:ins w:id="35156" w:author="I. Siomina - RAN4#98-e" w:date="2021-02-11T16:53:00Z">
              <w:r w:rsidRPr="00BD6A92">
                <w:t>OCNG_RA</w:t>
              </w:r>
              <w:r w:rsidRPr="00BD6A92">
                <w:rPr>
                  <w:rFonts w:eastAsia="Calibri"/>
                  <w:vertAlign w:val="superscript"/>
                </w:rPr>
                <w:t>Note3</w:t>
              </w:r>
            </w:ins>
          </w:p>
        </w:tc>
        <w:tc>
          <w:tcPr>
            <w:tcW w:w="1147" w:type="dxa"/>
            <w:tcBorders>
              <w:top w:val="nil"/>
              <w:bottom w:val="nil"/>
            </w:tcBorders>
            <w:shd w:val="clear" w:color="auto" w:fill="auto"/>
          </w:tcPr>
          <w:p w14:paraId="6B4F9022" w14:textId="77777777" w:rsidR="00572768" w:rsidRPr="00BD6A92" w:rsidRDefault="00572768" w:rsidP="005D4728">
            <w:pPr>
              <w:pStyle w:val="TAC"/>
              <w:keepNext w:val="0"/>
              <w:rPr>
                <w:ins w:id="35157" w:author="I. Siomina - RAN4#98-e" w:date="2021-02-11T16:53:00Z"/>
              </w:rPr>
            </w:pPr>
          </w:p>
        </w:tc>
        <w:tc>
          <w:tcPr>
            <w:tcW w:w="1396" w:type="dxa"/>
            <w:tcBorders>
              <w:top w:val="nil"/>
              <w:bottom w:val="nil"/>
            </w:tcBorders>
            <w:shd w:val="clear" w:color="auto" w:fill="auto"/>
          </w:tcPr>
          <w:p w14:paraId="665958AB" w14:textId="77777777" w:rsidR="00572768" w:rsidRPr="00BD6A92" w:rsidRDefault="00572768" w:rsidP="005D4728">
            <w:pPr>
              <w:pStyle w:val="TAC"/>
              <w:keepNext w:val="0"/>
              <w:rPr>
                <w:ins w:id="35158" w:author="I. Siomina - RAN4#98-e" w:date="2021-02-11T16:53:00Z"/>
              </w:rPr>
            </w:pPr>
          </w:p>
        </w:tc>
        <w:tc>
          <w:tcPr>
            <w:tcW w:w="4077" w:type="dxa"/>
            <w:gridSpan w:val="2"/>
            <w:tcBorders>
              <w:top w:val="nil"/>
              <w:bottom w:val="nil"/>
            </w:tcBorders>
            <w:shd w:val="clear" w:color="auto" w:fill="auto"/>
          </w:tcPr>
          <w:p w14:paraId="0CAB7CC1" w14:textId="77777777" w:rsidR="00572768" w:rsidRPr="00BD6A92" w:rsidRDefault="00572768" w:rsidP="005D4728">
            <w:pPr>
              <w:pStyle w:val="TAC"/>
              <w:keepNext w:val="0"/>
              <w:rPr>
                <w:ins w:id="35159" w:author="I. Siomina - RAN4#98-e" w:date="2021-02-11T16:53:00Z"/>
              </w:rPr>
            </w:pPr>
          </w:p>
        </w:tc>
      </w:tr>
      <w:tr w:rsidR="00572768" w:rsidRPr="00BD6A92" w14:paraId="2DA31FAA" w14:textId="77777777" w:rsidTr="005D4728">
        <w:trPr>
          <w:ins w:id="35160" w:author="I. Siomina - RAN4#98-e" w:date="2021-02-11T16:53:00Z"/>
        </w:trPr>
        <w:tc>
          <w:tcPr>
            <w:tcW w:w="3019" w:type="dxa"/>
            <w:shd w:val="clear" w:color="auto" w:fill="auto"/>
          </w:tcPr>
          <w:p w14:paraId="37B93547" w14:textId="77777777" w:rsidR="00572768" w:rsidRPr="00BD6A92" w:rsidRDefault="00572768" w:rsidP="005D4728">
            <w:pPr>
              <w:pStyle w:val="TAL"/>
              <w:keepNext w:val="0"/>
              <w:rPr>
                <w:ins w:id="35161" w:author="I. Siomina - RAN4#98-e" w:date="2021-02-11T16:53:00Z"/>
              </w:rPr>
            </w:pPr>
            <w:ins w:id="35162" w:author="I. Siomina - RAN4#98-e" w:date="2021-02-11T16:53:00Z">
              <w:r w:rsidRPr="00BD6A92">
                <w:t>OCNG_RB</w:t>
              </w:r>
              <w:r w:rsidRPr="00BD6A92">
                <w:rPr>
                  <w:rFonts w:eastAsia="Calibri"/>
                  <w:vertAlign w:val="superscript"/>
                </w:rPr>
                <w:t>Note3</w:t>
              </w:r>
            </w:ins>
          </w:p>
        </w:tc>
        <w:tc>
          <w:tcPr>
            <w:tcW w:w="1147" w:type="dxa"/>
            <w:tcBorders>
              <w:top w:val="nil"/>
            </w:tcBorders>
            <w:shd w:val="clear" w:color="auto" w:fill="auto"/>
          </w:tcPr>
          <w:p w14:paraId="573DC29A" w14:textId="77777777" w:rsidR="00572768" w:rsidRPr="00BD6A92" w:rsidRDefault="00572768" w:rsidP="005D4728">
            <w:pPr>
              <w:pStyle w:val="TAC"/>
              <w:keepNext w:val="0"/>
              <w:rPr>
                <w:ins w:id="35163" w:author="I. Siomina - RAN4#98-e" w:date="2021-02-11T16:53:00Z"/>
              </w:rPr>
            </w:pPr>
          </w:p>
        </w:tc>
        <w:tc>
          <w:tcPr>
            <w:tcW w:w="1396" w:type="dxa"/>
            <w:tcBorders>
              <w:top w:val="nil"/>
            </w:tcBorders>
            <w:shd w:val="clear" w:color="auto" w:fill="auto"/>
          </w:tcPr>
          <w:p w14:paraId="775F77AB" w14:textId="77777777" w:rsidR="00572768" w:rsidRPr="00BD6A92" w:rsidRDefault="00572768" w:rsidP="005D4728">
            <w:pPr>
              <w:pStyle w:val="TAC"/>
              <w:keepNext w:val="0"/>
              <w:rPr>
                <w:ins w:id="35164" w:author="I. Siomina - RAN4#98-e" w:date="2021-02-11T16:53:00Z"/>
              </w:rPr>
            </w:pPr>
          </w:p>
        </w:tc>
        <w:tc>
          <w:tcPr>
            <w:tcW w:w="4077" w:type="dxa"/>
            <w:gridSpan w:val="2"/>
            <w:tcBorders>
              <w:top w:val="nil"/>
            </w:tcBorders>
            <w:shd w:val="clear" w:color="auto" w:fill="auto"/>
          </w:tcPr>
          <w:p w14:paraId="247EC047" w14:textId="77777777" w:rsidR="00572768" w:rsidRPr="00BD6A92" w:rsidRDefault="00572768" w:rsidP="005D4728">
            <w:pPr>
              <w:pStyle w:val="TAC"/>
              <w:keepNext w:val="0"/>
              <w:rPr>
                <w:ins w:id="35165" w:author="I. Siomina - RAN4#98-e" w:date="2021-02-11T16:53:00Z"/>
              </w:rPr>
            </w:pPr>
          </w:p>
        </w:tc>
      </w:tr>
      <w:tr w:rsidR="00572768" w:rsidRPr="00BD6A92" w14:paraId="6512717A" w14:textId="77777777" w:rsidTr="005D4728">
        <w:trPr>
          <w:ins w:id="35166" w:author="I. Siomina - RAN4#98-e" w:date="2021-02-11T16:53:00Z"/>
        </w:trPr>
        <w:tc>
          <w:tcPr>
            <w:tcW w:w="3019" w:type="dxa"/>
            <w:shd w:val="clear" w:color="auto" w:fill="auto"/>
            <w:vAlign w:val="center"/>
          </w:tcPr>
          <w:p w14:paraId="66027540" w14:textId="77777777" w:rsidR="00572768" w:rsidRPr="00BD6A92" w:rsidRDefault="00572768" w:rsidP="005D4728">
            <w:pPr>
              <w:pStyle w:val="TAL"/>
              <w:keepNext w:val="0"/>
              <w:rPr>
                <w:ins w:id="35167" w:author="I. Siomina - RAN4#98-e" w:date="2021-02-11T16:53:00Z"/>
                <w:vertAlign w:val="superscript"/>
              </w:rPr>
            </w:pPr>
            <w:ins w:id="35168" w:author="I. Siomina - RAN4#98-e" w:date="2021-02-11T16:53:00Z">
              <w:r w:rsidRPr="00BD6A92">
                <w:rPr>
                  <w:rFonts w:eastAsia="Calibri"/>
                </w:rPr>
                <w:t>N</w:t>
              </w:r>
              <w:r w:rsidRPr="00BD6A92">
                <w:rPr>
                  <w:rFonts w:eastAsia="Calibri"/>
                  <w:vertAlign w:val="subscript"/>
                </w:rPr>
                <w:t>oc</w:t>
              </w:r>
              <w:r w:rsidRPr="00BD6A92">
                <w:rPr>
                  <w:rFonts w:eastAsia="Calibri"/>
                  <w:vertAlign w:val="superscript"/>
                </w:rPr>
                <w:t>Note4</w:t>
              </w:r>
            </w:ins>
          </w:p>
        </w:tc>
        <w:tc>
          <w:tcPr>
            <w:tcW w:w="1147" w:type="dxa"/>
            <w:shd w:val="clear" w:color="auto" w:fill="auto"/>
          </w:tcPr>
          <w:p w14:paraId="075916CF" w14:textId="77777777" w:rsidR="00572768" w:rsidRPr="00BD6A92" w:rsidRDefault="00572768" w:rsidP="005D4728">
            <w:pPr>
              <w:pStyle w:val="TAC"/>
              <w:keepNext w:val="0"/>
              <w:rPr>
                <w:ins w:id="35169" w:author="I. Siomina - RAN4#98-e" w:date="2021-02-11T16:53:00Z"/>
              </w:rPr>
            </w:pPr>
            <w:ins w:id="35170" w:author="I. Siomina - RAN4#98-e" w:date="2021-02-11T16:53:00Z">
              <w:r w:rsidRPr="00BD6A92">
                <w:t>dBm/15kHz</w:t>
              </w:r>
            </w:ins>
          </w:p>
        </w:tc>
        <w:tc>
          <w:tcPr>
            <w:tcW w:w="1396" w:type="dxa"/>
          </w:tcPr>
          <w:p w14:paraId="7FCCAEA7" w14:textId="77777777" w:rsidR="00572768" w:rsidRPr="00BD6A92" w:rsidRDefault="00572768" w:rsidP="005D4728">
            <w:pPr>
              <w:pStyle w:val="TAC"/>
              <w:keepNext w:val="0"/>
              <w:rPr>
                <w:ins w:id="35171" w:author="I. Siomina - RAN4#98-e" w:date="2021-02-11T16:53:00Z"/>
              </w:rPr>
            </w:pPr>
            <w:ins w:id="35172" w:author="I. Siomina - RAN4#98-e" w:date="2021-02-11T16:53:00Z">
              <w:r w:rsidRPr="00BD6A92">
                <w:t>1, 2</w:t>
              </w:r>
            </w:ins>
          </w:p>
        </w:tc>
        <w:tc>
          <w:tcPr>
            <w:tcW w:w="4077" w:type="dxa"/>
            <w:gridSpan w:val="2"/>
            <w:shd w:val="clear" w:color="auto" w:fill="auto"/>
          </w:tcPr>
          <w:p w14:paraId="6A554A5B" w14:textId="77777777" w:rsidR="00572768" w:rsidRPr="00BD6A92" w:rsidRDefault="00572768" w:rsidP="005D4728">
            <w:pPr>
              <w:pStyle w:val="TAC"/>
              <w:keepNext w:val="0"/>
              <w:rPr>
                <w:ins w:id="35173" w:author="I. Siomina - RAN4#98-e" w:date="2021-02-11T16:53:00Z"/>
              </w:rPr>
            </w:pPr>
            <w:ins w:id="35174" w:author="I. Siomina - RAN4#98-e" w:date="2021-02-11T16:53:00Z">
              <w:r w:rsidRPr="00BD6A92">
                <w:t>-104</w:t>
              </w:r>
            </w:ins>
          </w:p>
        </w:tc>
      </w:tr>
      <w:tr w:rsidR="00572768" w:rsidRPr="00BD6A92" w14:paraId="49515303" w14:textId="77777777" w:rsidTr="005D4728">
        <w:trPr>
          <w:ins w:id="35175" w:author="I. Siomina - RAN4#98-e" w:date="2021-02-11T16:53:00Z"/>
        </w:trPr>
        <w:tc>
          <w:tcPr>
            <w:tcW w:w="3019" w:type="dxa"/>
            <w:shd w:val="clear" w:color="auto" w:fill="auto"/>
            <w:vAlign w:val="center"/>
          </w:tcPr>
          <w:p w14:paraId="0F984F28" w14:textId="77777777" w:rsidR="00572768" w:rsidRPr="00BD6A92" w:rsidRDefault="00572768" w:rsidP="005D4728">
            <w:pPr>
              <w:pStyle w:val="TAL"/>
              <w:keepNext w:val="0"/>
              <w:rPr>
                <w:ins w:id="35176" w:author="I. Siomina - RAN4#98-e" w:date="2021-02-11T16:53:00Z"/>
                <w:rFonts w:eastAsia="Calibri"/>
                <w:i/>
                <w:vertAlign w:val="superscript"/>
              </w:rPr>
            </w:pPr>
            <w:ins w:id="35177" w:author="I. Siomina - RAN4#98-e" w:date="2021-02-11T16:53:00Z">
              <w:r w:rsidRPr="00BD6A92">
                <w:rPr>
                  <w:rFonts w:eastAsia="Calibri"/>
                </w:rPr>
                <w:t>Ê</w:t>
              </w:r>
              <w:r w:rsidRPr="00BD6A92">
                <w:rPr>
                  <w:rFonts w:eastAsia="Calibri"/>
                  <w:vertAlign w:val="subscript"/>
                </w:rPr>
                <w:t>s</w:t>
              </w:r>
              <w:r w:rsidRPr="00BD6A92">
                <w:rPr>
                  <w:rFonts w:eastAsia="Calibri"/>
                </w:rPr>
                <w:t>/N</w:t>
              </w:r>
              <w:r w:rsidRPr="00BD6A92">
                <w:rPr>
                  <w:rFonts w:eastAsia="Calibri"/>
                  <w:vertAlign w:val="subscript"/>
                </w:rPr>
                <w:t>oc</w:t>
              </w:r>
            </w:ins>
          </w:p>
        </w:tc>
        <w:tc>
          <w:tcPr>
            <w:tcW w:w="1147" w:type="dxa"/>
            <w:shd w:val="clear" w:color="auto" w:fill="auto"/>
          </w:tcPr>
          <w:p w14:paraId="61217258" w14:textId="77777777" w:rsidR="00572768" w:rsidRPr="00BD6A92" w:rsidRDefault="00572768" w:rsidP="005D4728">
            <w:pPr>
              <w:pStyle w:val="TAC"/>
              <w:keepNext w:val="0"/>
              <w:rPr>
                <w:ins w:id="35178" w:author="I. Siomina - RAN4#98-e" w:date="2021-02-11T16:53:00Z"/>
              </w:rPr>
            </w:pPr>
            <w:ins w:id="35179" w:author="I. Siomina - RAN4#98-e" w:date="2021-02-11T16:53:00Z">
              <w:r w:rsidRPr="00BD6A92">
                <w:t>dB</w:t>
              </w:r>
            </w:ins>
          </w:p>
        </w:tc>
        <w:tc>
          <w:tcPr>
            <w:tcW w:w="1396" w:type="dxa"/>
          </w:tcPr>
          <w:p w14:paraId="5B2C7861" w14:textId="77777777" w:rsidR="00572768" w:rsidRPr="00BD6A92" w:rsidRDefault="00572768" w:rsidP="005D4728">
            <w:pPr>
              <w:pStyle w:val="TAC"/>
              <w:keepNext w:val="0"/>
              <w:rPr>
                <w:ins w:id="35180" w:author="I. Siomina - RAN4#98-e" w:date="2021-02-11T16:53:00Z"/>
              </w:rPr>
            </w:pPr>
            <w:ins w:id="35181" w:author="I. Siomina - RAN4#98-e" w:date="2021-02-11T16:53:00Z">
              <w:r w:rsidRPr="00BD6A92">
                <w:t>1, 2</w:t>
              </w:r>
            </w:ins>
          </w:p>
        </w:tc>
        <w:tc>
          <w:tcPr>
            <w:tcW w:w="2185" w:type="dxa"/>
            <w:shd w:val="clear" w:color="auto" w:fill="auto"/>
          </w:tcPr>
          <w:p w14:paraId="5412F5FB" w14:textId="77777777" w:rsidR="00572768" w:rsidRPr="00BD6A92" w:rsidRDefault="00572768" w:rsidP="005D4728">
            <w:pPr>
              <w:pStyle w:val="TAC"/>
              <w:keepNext w:val="0"/>
              <w:rPr>
                <w:ins w:id="35182" w:author="I. Siomina - RAN4#98-e" w:date="2021-02-11T16:53:00Z"/>
              </w:rPr>
            </w:pPr>
            <w:ins w:id="35183" w:author="I. Siomina - RAN4#98-e" w:date="2021-02-11T16:53:00Z">
              <w:r w:rsidRPr="00BD6A92">
                <w:t>17</w:t>
              </w:r>
            </w:ins>
          </w:p>
        </w:tc>
        <w:tc>
          <w:tcPr>
            <w:tcW w:w="1892" w:type="dxa"/>
            <w:shd w:val="clear" w:color="auto" w:fill="auto"/>
          </w:tcPr>
          <w:p w14:paraId="767388BB" w14:textId="77777777" w:rsidR="00572768" w:rsidRPr="00BD6A92" w:rsidRDefault="00572768" w:rsidP="005D4728">
            <w:pPr>
              <w:pStyle w:val="TAC"/>
              <w:keepNext w:val="0"/>
              <w:rPr>
                <w:ins w:id="35184" w:author="I. Siomina - RAN4#98-e" w:date="2021-02-11T16:53:00Z"/>
              </w:rPr>
            </w:pPr>
            <w:ins w:id="35185" w:author="I. Siomina - RAN4#98-e" w:date="2021-02-11T16:53:00Z">
              <w:r w:rsidRPr="00BD6A92">
                <w:t>17</w:t>
              </w:r>
            </w:ins>
          </w:p>
        </w:tc>
      </w:tr>
      <w:tr w:rsidR="00572768" w:rsidRPr="00BD6A92" w14:paraId="45C72E8C" w14:textId="77777777" w:rsidTr="005D4728">
        <w:trPr>
          <w:ins w:id="35186" w:author="I. Siomina - RAN4#98-e" w:date="2021-02-11T16:53:00Z"/>
        </w:trPr>
        <w:tc>
          <w:tcPr>
            <w:tcW w:w="3019" w:type="dxa"/>
            <w:shd w:val="clear" w:color="auto" w:fill="auto"/>
            <w:vAlign w:val="center"/>
          </w:tcPr>
          <w:p w14:paraId="4FEA7547" w14:textId="77777777" w:rsidR="00572768" w:rsidRPr="00BD6A92" w:rsidRDefault="00572768" w:rsidP="005D4728">
            <w:pPr>
              <w:pStyle w:val="TAL"/>
              <w:keepNext w:val="0"/>
              <w:rPr>
                <w:ins w:id="35187" w:author="I. Siomina - RAN4#98-e" w:date="2021-02-11T16:53:00Z"/>
                <w:rFonts w:eastAsia="Calibri"/>
                <w:vertAlign w:val="superscript"/>
              </w:rPr>
            </w:pPr>
            <w:ins w:id="35188" w:author="I. Siomina - RAN4#98-e" w:date="2021-02-11T16:53:00Z">
              <w:r w:rsidRPr="00BD6A92">
                <w:rPr>
                  <w:rFonts w:eastAsia="Calibri"/>
                </w:rPr>
                <w:t>Ê</w:t>
              </w:r>
              <w:r w:rsidRPr="00BD6A92">
                <w:rPr>
                  <w:rFonts w:eastAsia="Calibri"/>
                  <w:vertAlign w:val="subscript"/>
                </w:rPr>
                <w:t>s</w:t>
              </w:r>
              <w:r w:rsidRPr="00BD6A92">
                <w:rPr>
                  <w:rFonts w:eastAsia="Calibri"/>
                </w:rPr>
                <w:t>/I</w:t>
              </w:r>
              <w:r w:rsidRPr="00BD6A92">
                <w:rPr>
                  <w:rFonts w:eastAsia="Calibri"/>
                  <w:vertAlign w:val="subscript"/>
                </w:rPr>
                <w:t>ot</w:t>
              </w:r>
              <w:r w:rsidRPr="00BD6A92">
                <w:rPr>
                  <w:rFonts w:eastAsia="Calibri"/>
                  <w:vertAlign w:val="superscript"/>
                </w:rPr>
                <w:t>Note5</w:t>
              </w:r>
            </w:ins>
          </w:p>
        </w:tc>
        <w:tc>
          <w:tcPr>
            <w:tcW w:w="1147" w:type="dxa"/>
            <w:shd w:val="clear" w:color="auto" w:fill="auto"/>
          </w:tcPr>
          <w:p w14:paraId="70A200CD" w14:textId="77777777" w:rsidR="00572768" w:rsidRPr="00BD6A92" w:rsidRDefault="00572768" w:rsidP="005D4728">
            <w:pPr>
              <w:pStyle w:val="TAC"/>
              <w:keepNext w:val="0"/>
              <w:rPr>
                <w:ins w:id="35189" w:author="I. Siomina - RAN4#98-e" w:date="2021-02-11T16:53:00Z"/>
              </w:rPr>
            </w:pPr>
            <w:ins w:id="35190" w:author="I. Siomina - RAN4#98-e" w:date="2021-02-11T16:53:00Z">
              <w:r w:rsidRPr="00BD6A92">
                <w:t>dB</w:t>
              </w:r>
            </w:ins>
          </w:p>
        </w:tc>
        <w:tc>
          <w:tcPr>
            <w:tcW w:w="1396" w:type="dxa"/>
          </w:tcPr>
          <w:p w14:paraId="1205BAC7" w14:textId="77777777" w:rsidR="00572768" w:rsidRPr="00BD6A92" w:rsidRDefault="00572768" w:rsidP="005D4728">
            <w:pPr>
              <w:pStyle w:val="TAC"/>
              <w:keepNext w:val="0"/>
              <w:rPr>
                <w:ins w:id="35191" w:author="I. Siomina - RAN4#98-e" w:date="2021-02-11T16:53:00Z"/>
              </w:rPr>
            </w:pPr>
            <w:ins w:id="35192" w:author="I. Siomina - RAN4#98-e" w:date="2021-02-11T16:53:00Z">
              <w:r w:rsidRPr="00BD6A92">
                <w:t>1, 2</w:t>
              </w:r>
            </w:ins>
          </w:p>
        </w:tc>
        <w:tc>
          <w:tcPr>
            <w:tcW w:w="2185" w:type="dxa"/>
            <w:shd w:val="clear" w:color="auto" w:fill="auto"/>
          </w:tcPr>
          <w:p w14:paraId="00DB12FA" w14:textId="77777777" w:rsidR="00572768" w:rsidRPr="00BD6A92" w:rsidRDefault="00572768" w:rsidP="005D4728">
            <w:pPr>
              <w:pStyle w:val="TAC"/>
              <w:keepNext w:val="0"/>
              <w:rPr>
                <w:ins w:id="35193" w:author="I. Siomina - RAN4#98-e" w:date="2021-02-11T16:53:00Z"/>
              </w:rPr>
            </w:pPr>
            <w:ins w:id="35194" w:author="I. Siomina - RAN4#98-e" w:date="2021-02-11T16:53:00Z">
              <w:r w:rsidRPr="00BD6A92">
                <w:t>17</w:t>
              </w:r>
            </w:ins>
          </w:p>
        </w:tc>
        <w:tc>
          <w:tcPr>
            <w:tcW w:w="1892" w:type="dxa"/>
            <w:shd w:val="clear" w:color="auto" w:fill="auto"/>
          </w:tcPr>
          <w:p w14:paraId="6F73BA83" w14:textId="77777777" w:rsidR="00572768" w:rsidRPr="00BD6A92" w:rsidRDefault="00572768" w:rsidP="005D4728">
            <w:pPr>
              <w:pStyle w:val="TAC"/>
              <w:keepNext w:val="0"/>
              <w:rPr>
                <w:ins w:id="35195" w:author="I. Siomina - RAN4#98-e" w:date="2021-02-11T16:53:00Z"/>
              </w:rPr>
            </w:pPr>
            <w:ins w:id="35196" w:author="I. Siomina - RAN4#98-e" w:date="2021-02-11T16:53:00Z">
              <w:r w:rsidRPr="00BD6A92">
                <w:t>17</w:t>
              </w:r>
            </w:ins>
          </w:p>
        </w:tc>
      </w:tr>
      <w:tr w:rsidR="00572768" w:rsidRPr="00BD6A92" w14:paraId="3110FEC2" w14:textId="77777777" w:rsidTr="005D4728">
        <w:trPr>
          <w:ins w:id="35197" w:author="I. Siomina - RAN4#98-e" w:date="2021-02-11T16:53:00Z"/>
        </w:trPr>
        <w:tc>
          <w:tcPr>
            <w:tcW w:w="3019" w:type="dxa"/>
            <w:shd w:val="clear" w:color="auto" w:fill="auto"/>
            <w:vAlign w:val="center"/>
          </w:tcPr>
          <w:p w14:paraId="05519917" w14:textId="77777777" w:rsidR="00572768" w:rsidRPr="00BD6A92" w:rsidRDefault="00572768" w:rsidP="005D4728">
            <w:pPr>
              <w:pStyle w:val="TAL"/>
              <w:keepNext w:val="0"/>
              <w:rPr>
                <w:ins w:id="35198" w:author="I. Siomina - RAN4#98-e" w:date="2021-02-11T16:53:00Z"/>
                <w:rFonts w:eastAsia="Calibri"/>
                <w:vertAlign w:val="superscript"/>
              </w:rPr>
            </w:pPr>
            <w:ins w:id="35199" w:author="I. Siomina - RAN4#98-e" w:date="2021-02-11T16:53:00Z">
              <w:r w:rsidRPr="00BD6A92">
                <w:rPr>
                  <w:rFonts w:eastAsia="Calibri"/>
                </w:rPr>
                <w:t>RSRP</w:t>
              </w:r>
              <w:r w:rsidRPr="00BD6A92">
                <w:rPr>
                  <w:rFonts w:eastAsia="Calibri"/>
                  <w:vertAlign w:val="superscript"/>
                </w:rPr>
                <w:t>Note5</w:t>
              </w:r>
            </w:ins>
          </w:p>
        </w:tc>
        <w:tc>
          <w:tcPr>
            <w:tcW w:w="1147" w:type="dxa"/>
            <w:shd w:val="clear" w:color="auto" w:fill="auto"/>
          </w:tcPr>
          <w:p w14:paraId="266AADDF" w14:textId="77777777" w:rsidR="00572768" w:rsidRPr="00BD6A92" w:rsidRDefault="00572768" w:rsidP="005D4728">
            <w:pPr>
              <w:pStyle w:val="TAC"/>
              <w:keepNext w:val="0"/>
              <w:rPr>
                <w:ins w:id="35200" w:author="I. Siomina - RAN4#98-e" w:date="2021-02-11T16:53:00Z"/>
              </w:rPr>
            </w:pPr>
            <w:ins w:id="35201" w:author="I. Siomina - RAN4#98-e" w:date="2021-02-11T16:53:00Z">
              <w:r w:rsidRPr="00BD6A92">
                <w:t>dBm/15kHz</w:t>
              </w:r>
            </w:ins>
          </w:p>
        </w:tc>
        <w:tc>
          <w:tcPr>
            <w:tcW w:w="1396" w:type="dxa"/>
          </w:tcPr>
          <w:p w14:paraId="659D056C" w14:textId="77777777" w:rsidR="00572768" w:rsidRPr="00BD6A92" w:rsidRDefault="00572768" w:rsidP="005D4728">
            <w:pPr>
              <w:pStyle w:val="TAC"/>
              <w:keepNext w:val="0"/>
              <w:rPr>
                <w:ins w:id="35202" w:author="I. Siomina - RAN4#98-e" w:date="2021-02-11T16:53:00Z"/>
              </w:rPr>
            </w:pPr>
            <w:ins w:id="35203" w:author="I. Siomina - RAN4#98-e" w:date="2021-02-11T16:53:00Z">
              <w:r w:rsidRPr="00BD6A92">
                <w:t>1, 2</w:t>
              </w:r>
            </w:ins>
          </w:p>
        </w:tc>
        <w:tc>
          <w:tcPr>
            <w:tcW w:w="2185" w:type="dxa"/>
            <w:shd w:val="clear" w:color="auto" w:fill="auto"/>
          </w:tcPr>
          <w:p w14:paraId="53E5F007" w14:textId="77777777" w:rsidR="00572768" w:rsidRPr="00BD6A92" w:rsidRDefault="00572768" w:rsidP="005D4728">
            <w:pPr>
              <w:pStyle w:val="TAC"/>
              <w:keepNext w:val="0"/>
              <w:rPr>
                <w:ins w:id="35204" w:author="I. Siomina - RAN4#98-e" w:date="2021-02-11T16:53:00Z"/>
              </w:rPr>
            </w:pPr>
            <w:ins w:id="35205" w:author="I. Siomina - RAN4#98-e" w:date="2021-02-11T16:53:00Z">
              <w:r w:rsidRPr="00BD6A92">
                <w:t>-87</w:t>
              </w:r>
            </w:ins>
          </w:p>
        </w:tc>
        <w:tc>
          <w:tcPr>
            <w:tcW w:w="1892" w:type="dxa"/>
            <w:shd w:val="clear" w:color="auto" w:fill="auto"/>
          </w:tcPr>
          <w:p w14:paraId="373616AF" w14:textId="77777777" w:rsidR="00572768" w:rsidRPr="00BD6A92" w:rsidRDefault="00572768" w:rsidP="005D4728">
            <w:pPr>
              <w:pStyle w:val="TAC"/>
              <w:keepNext w:val="0"/>
              <w:rPr>
                <w:ins w:id="35206" w:author="I. Siomina - RAN4#98-e" w:date="2021-02-11T16:53:00Z"/>
              </w:rPr>
            </w:pPr>
            <w:ins w:id="35207" w:author="I. Siomina - RAN4#98-e" w:date="2021-02-11T16:53:00Z">
              <w:r w:rsidRPr="00BD6A92">
                <w:t>-87</w:t>
              </w:r>
            </w:ins>
          </w:p>
        </w:tc>
      </w:tr>
      <w:tr w:rsidR="00572768" w:rsidRPr="00BD6A92" w14:paraId="2186F537" w14:textId="77777777" w:rsidTr="005D4728">
        <w:trPr>
          <w:ins w:id="35208" w:author="I. Siomina - RAN4#98-e" w:date="2021-02-11T16:53:00Z"/>
        </w:trPr>
        <w:tc>
          <w:tcPr>
            <w:tcW w:w="3019" w:type="dxa"/>
            <w:shd w:val="clear" w:color="auto" w:fill="auto"/>
            <w:vAlign w:val="center"/>
          </w:tcPr>
          <w:p w14:paraId="740A2161" w14:textId="77777777" w:rsidR="00572768" w:rsidRPr="00BD6A92" w:rsidRDefault="00572768" w:rsidP="005D4728">
            <w:pPr>
              <w:pStyle w:val="TAL"/>
              <w:keepNext w:val="0"/>
              <w:rPr>
                <w:ins w:id="35209" w:author="I. Siomina - RAN4#98-e" w:date="2021-02-11T16:53:00Z"/>
                <w:rFonts w:eastAsia="Calibri"/>
                <w:vertAlign w:val="superscript"/>
              </w:rPr>
            </w:pPr>
            <w:ins w:id="35210" w:author="I. Siomina - RAN4#98-e" w:date="2021-02-11T16:53:00Z">
              <w:r w:rsidRPr="00BD6A92">
                <w:rPr>
                  <w:rFonts w:eastAsia="Calibri"/>
                </w:rPr>
                <w:t>SCH_RP</w:t>
              </w:r>
              <w:r w:rsidRPr="00BD6A92">
                <w:rPr>
                  <w:rFonts w:eastAsia="Calibri"/>
                  <w:vertAlign w:val="superscript"/>
                </w:rPr>
                <w:t>Note5</w:t>
              </w:r>
            </w:ins>
          </w:p>
        </w:tc>
        <w:tc>
          <w:tcPr>
            <w:tcW w:w="1147" w:type="dxa"/>
            <w:shd w:val="clear" w:color="auto" w:fill="auto"/>
          </w:tcPr>
          <w:p w14:paraId="43AF7C53" w14:textId="77777777" w:rsidR="00572768" w:rsidRPr="00BD6A92" w:rsidRDefault="00572768" w:rsidP="005D4728">
            <w:pPr>
              <w:pStyle w:val="TAC"/>
              <w:keepNext w:val="0"/>
              <w:rPr>
                <w:ins w:id="35211" w:author="I. Siomina - RAN4#98-e" w:date="2021-02-11T16:53:00Z"/>
              </w:rPr>
            </w:pPr>
            <w:ins w:id="35212" w:author="I. Siomina - RAN4#98-e" w:date="2021-02-11T16:53:00Z">
              <w:r w:rsidRPr="00BD6A92">
                <w:t>dBm/15kHz</w:t>
              </w:r>
            </w:ins>
          </w:p>
        </w:tc>
        <w:tc>
          <w:tcPr>
            <w:tcW w:w="1396" w:type="dxa"/>
          </w:tcPr>
          <w:p w14:paraId="3E41602F" w14:textId="77777777" w:rsidR="00572768" w:rsidRPr="00BD6A92" w:rsidRDefault="00572768" w:rsidP="005D4728">
            <w:pPr>
              <w:pStyle w:val="TAC"/>
              <w:keepNext w:val="0"/>
              <w:rPr>
                <w:ins w:id="35213" w:author="I. Siomina - RAN4#98-e" w:date="2021-02-11T16:53:00Z"/>
              </w:rPr>
            </w:pPr>
            <w:ins w:id="35214" w:author="I. Siomina - RAN4#98-e" w:date="2021-02-11T16:53:00Z">
              <w:r w:rsidRPr="00BD6A92">
                <w:t>1, 2</w:t>
              </w:r>
            </w:ins>
          </w:p>
        </w:tc>
        <w:tc>
          <w:tcPr>
            <w:tcW w:w="2185" w:type="dxa"/>
            <w:shd w:val="clear" w:color="auto" w:fill="auto"/>
          </w:tcPr>
          <w:p w14:paraId="6D13B15B" w14:textId="77777777" w:rsidR="00572768" w:rsidRPr="00BD6A92" w:rsidRDefault="00572768" w:rsidP="005D4728">
            <w:pPr>
              <w:pStyle w:val="TAC"/>
              <w:keepNext w:val="0"/>
              <w:rPr>
                <w:ins w:id="35215" w:author="I. Siomina - RAN4#98-e" w:date="2021-02-11T16:53:00Z"/>
              </w:rPr>
            </w:pPr>
            <w:ins w:id="35216" w:author="I. Siomina - RAN4#98-e" w:date="2021-02-11T16:53:00Z">
              <w:r w:rsidRPr="00BD6A92">
                <w:t>-87</w:t>
              </w:r>
            </w:ins>
          </w:p>
        </w:tc>
        <w:tc>
          <w:tcPr>
            <w:tcW w:w="1892" w:type="dxa"/>
            <w:shd w:val="clear" w:color="auto" w:fill="auto"/>
          </w:tcPr>
          <w:p w14:paraId="2787D86F" w14:textId="77777777" w:rsidR="00572768" w:rsidRPr="00BD6A92" w:rsidRDefault="00572768" w:rsidP="005D4728">
            <w:pPr>
              <w:pStyle w:val="TAC"/>
              <w:keepNext w:val="0"/>
              <w:rPr>
                <w:ins w:id="35217" w:author="I. Siomina - RAN4#98-e" w:date="2021-02-11T16:53:00Z"/>
              </w:rPr>
            </w:pPr>
            <w:ins w:id="35218" w:author="I. Siomina - RAN4#98-e" w:date="2021-02-11T16:53:00Z">
              <w:r w:rsidRPr="00BD6A92">
                <w:t>-87</w:t>
              </w:r>
            </w:ins>
          </w:p>
        </w:tc>
      </w:tr>
      <w:tr w:rsidR="00572768" w:rsidRPr="00BD6A92" w14:paraId="25578283" w14:textId="77777777" w:rsidTr="005D4728">
        <w:trPr>
          <w:ins w:id="35219" w:author="I. Siomina - RAN4#98-e" w:date="2021-02-11T16:53:00Z"/>
        </w:trPr>
        <w:tc>
          <w:tcPr>
            <w:tcW w:w="3019" w:type="dxa"/>
            <w:shd w:val="clear" w:color="auto" w:fill="auto"/>
            <w:vAlign w:val="center"/>
          </w:tcPr>
          <w:p w14:paraId="5179FF1E" w14:textId="77777777" w:rsidR="00572768" w:rsidRPr="00BD6A92" w:rsidRDefault="00572768" w:rsidP="005D4728">
            <w:pPr>
              <w:pStyle w:val="TAL"/>
              <w:keepNext w:val="0"/>
              <w:rPr>
                <w:ins w:id="35220" w:author="I. Siomina - RAN4#98-e" w:date="2021-02-11T16:53:00Z"/>
                <w:rFonts w:eastAsia="Calibri"/>
                <w:vertAlign w:val="superscript"/>
              </w:rPr>
            </w:pPr>
            <w:ins w:id="35221" w:author="I. Siomina - RAN4#98-e" w:date="2021-02-11T16:53:00Z">
              <w:r w:rsidRPr="00BD6A92">
                <w:rPr>
                  <w:rFonts w:eastAsia="Calibri"/>
                </w:rPr>
                <w:t>Io</w:t>
              </w:r>
              <w:r w:rsidRPr="00BD6A92">
                <w:rPr>
                  <w:rFonts w:eastAsia="Calibri"/>
                  <w:vertAlign w:val="superscript"/>
                </w:rPr>
                <w:t>Note5</w:t>
              </w:r>
            </w:ins>
          </w:p>
        </w:tc>
        <w:tc>
          <w:tcPr>
            <w:tcW w:w="1147" w:type="dxa"/>
            <w:shd w:val="clear" w:color="auto" w:fill="auto"/>
          </w:tcPr>
          <w:p w14:paraId="503D0E52" w14:textId="77777777" w:rsidR="00572768" w:rsidRPr="00BD6A92" w:rsidRDefault="00572768" w:rsidP="005D4728">
            <w:pPr>
              <w:pStyle w:val="TAC"/>
              <w:keepNext w:val="0"/>
              <w:rPr>
                <w:ins w:id="35222" w:author="I. Siomina - RAN4#98-e" w:date="2021-02-11T16:53:00Z"/>
              </w:rPr>
            </w:pPr>
            <w:ins w:id="35223" w:author="I. Siomina - RAN4#98-e" w:date="2021-02-11T16:53:00Z">
              <w:r w:rsidRPr="00BD6A92">
                <w:t>dBm/9MHz</w:t>
              </w:r>
            </w:ins>
          </w:p>
        </w:tc>
        <w:tc>
          <w:tcPr>
            <w:tcW w:w="1396" w:type="dxa"/>
          </w:tcPr>
          <w:p w14:paraId="515B3342" w14:textId="77777777" w:rsidR="00572768" w:rsidRPr="00BD6A92" w:rsidRDefault="00572768" w:rsidP="005D4728">
            <w:pPr>
              <w:pStyle w:val="TAC"/>
              <w:keepNext w:val="0"/>
              <w:rPr>
                <w:ins w:id="35224" w:author="I. Siomina - RAN4#98-e" w:date="2021-02-11T16:53:00Z"/>
                <w:lang w:eastAsia="zh-CN"/>
              </w:rPr>
            </w:pPr>
            <w:ins w:id="35225" w:author="I. Siomina - RAN4#98-e" w:date="2021-02-11T16:53:00Z">
              <w:r w:rsidRPr="00BD6A92">
                <w:t>1, 2</w:t>
              </w:r>
            </w:ins>
          </w:p>
        </w:tc>
        <w:tc>
          <w:tcPr>
            <w:tcW w:w="2185" w:type="dxa"/>
            <w:shd w:val="clear" w:color="auto" w:fill="auto"/>
          </w:tcPr>
          <w:p w14:paraId="32CA5227" w14:textId="77777777" w:rsidR="00572768" w:rsidRPr="00BD6A92" w:rsidRDefault="00572768" w:rsidP="005D4728">
            <w:pPr>
              <w:pStyle w:val="TAC"/>
              <w:keepNext w:val="0"/>
              <w:rPr>
                <w:ins w:id="35226" w:author="I. Siomina - RAN4#98-e" w:date="2021-02-11T16:53:00Z"/>
                <w:lang w:eastAsia="zh-CN"/>
              </w:rPr>
            </w:pPr>
            <w:ins w:id="35227" w:author="I. Siomina - RAN4#98-e" w:date="2021-02-11T16:53:00Z">
              <w:r w:rsidRPr="00BD6A92">
                <w:rPr>
                  <w:lang w:eastAsia="zh-CN"/>
                </w:rPr>
                <w:t>-59.13+10log (N</w:t>
              </w:r>
              <w:r w:rsidRPr="00BD6A92">
                <w:rPr>
                  <w:vertAlign w:val="subscript"/>
                  <w:lang w:eastAsia="zh-CN"/>
                </w:rPr>
                <w:t>RB,c</w:t>
              </w:r>
              <w:r w:rsidRPr="00BD6A92">
                <w:rPr>
                  <w:lang w:eastAsia="zh-CN"/>
                </w:rPr>
                <w:t xml:space="preserve"> /50)</w:t>
              </w:r>
            </w:ins>
          </w:p>
        </w:tc>
        <w:tc>
          <w:tcPr>
            <w:tcW w:w="1892" w:type="dxa"/>
            <w:shd w:val="clear" w:color="auto" w:fill="auto"/>
          </w:tcPr>
          <w:p w14:paraId="16BE8095" w14:textId="77777777" w:rsidR="00572768" w:rsidRPr="00BD6A92" w:rsidRDefault="00572768" w:rsidP="005D4728">
            <w:pPr>
              <w:pStyle w:val="TAC"/>
              <w:keepNext w:val="0"/>
              <w:rPr>
                <w:ins w:id="35228" w:author="I. Siomina - RAN4#98-e" w:date="2021-02-11T16:53:00Z"/>
                <w:lang w:eastAsia="zh-CN"/>
              </w:rPr>
            </w:pPr>
            <w:ins w:id="35229" w:author="I. Siomina - RAN4#98-e" w:date="2021-02-11T16:53:00Z">
              <w:r w:rsidRPr="00BD6A92">
                <w:rPr>
                  <w:lang w:eastAsia="zh-CN"/>
                </w:rPr>
                <w:t>-59.13+10log (N</w:t>
              </w:r>
              <w:r w:rsidRPr="00BD6A92">
                <w:rPr>
                  <w:vertAlign w:val="subscript"/>
                  <w:lang w:eastAsia="zh-CN"/>
                </w:rPr>
                <w:t>RB,c</w:t>
              </w:r>
              <w:r w:rsidRPr="00BD6A92">
                <w:rPr>
                  <w:lang w:eastAsia="zh-CN"/>
                </w:rPr>
                <w:t xml:space="preserve"> /50)</w:t>
              </w:r>
            </w:ins>
          </w:p>
        </w:tc>
      </w:tr>
      <w:tr w:rsidR="00572768" w:rsidRPr="00BD6A92" w14:paraId="022A8DDE" w14:textId="77777777" w:rsidTr="005D4728">
        <w:trPr>
          <w:ins w:id="35230" w:author="I. Siomina - RAN4#98-e" w:date="2021-02-11T16:53:00Z"/>
        </w:trPr>
        <w:tc>
          <w:tcPr>
            <w:tcW w:w="3019" w:type="dxa"/>
            <w:shd w:val="clear" w:color="auto" w:fill="auto"/>
            <w:vAlign w:val="center"/>
          </w:tcPr>
          <w:p w14:paraId="29369FC7" w14:textId="77777777" w:rsidR="00572768" w:rsidRPr="00BD6A92" w:rsidRDefault="00572768" w:rsidP="005D4728">
            <w:pPr>
              <w:pStyle w:val="TAL"/>
              <w:keepNext w:val="0"/>
              <w:rPr>
                <w:ins w:id="35231" w:author="I. Siomina - RAN4#98-e" w:date="2021-02-11T16:53:00Z"/>
                <w:rFonts w:eastAsia="Calibri"/>
              </w:rPr>
            </w:pPr>
            <w:ins w:id="35232" w:author="I. Siomina - RAN4#98-e" w:date="2021-02-11T16:53:00Z">
              <w:r w:rsidRPr="00BD6A92">
                <w:rPr>
                  <w:rFonts w:eastAsia="Calibri"/>
                </w:rPr>
                <w:t>Propagation Condition</w:t>
              </w:r>
              <w:r w:rsidRPr="00BD6A92">
                <w:rPr>
                  <w:rFonts w:eastAsia="Calibri"/>
                  <w:vertAlign w:val="superscript"/>
                </w:rPr>
                <w:t xml:space="preserve"> Note6</w:t>
              </w:r>
            </w:ins>
          </w:p>
        </w:tc>
        <w:tc>
          <w:tcPr>
            <w:tcW w:w="1147" w:type="dxa"/>
            <w:shd w:val="clear" w:color="auto" w:fill="auto"/>
          </w:tcPr>
          <w:p w14:paraId="2F9C5402" w14:textId="77777777" w:rsidR="00572768" w:rsidRPr="00BD6A92" w:rsidRDefault="00572768" w:rsidP="005D4728">
            <w:pPr>
              <w:pStyle w:val="TAC"/>
              <w:keepNext w:val="0"/>
              <w:rPr>
                <w:ins w:id="35233" w:author="I. Siomina - RAN4#98-e" w:date="2021-02-11T16:53:00Z"/>
              </w:rPr>
            </w:pPr>
          </w:p>
        </w:tc>
        <w:tc>
          <w:tcPr>
            <w:tcW w:w="1396" w:type="dxa"/>
          </w:tcPr>
          <w:p w14:paraId="1B4FABD8" w14:textId="77777777" w:rsidR="00572768" w:rsidRPr="00BD6A92" w:rsidRDefault="00572768" w:rsidP="005D4728">
            <w:pPr>
              <w:pStyle w:val="TAC"/>
              <w:keepNext w:val="0"/>
              <w:rPr>
                <w:ins w:id="35234" w:author="I. Siomina - RAN4#98-e" w:date="2021-02-11T16:53:00Z"/>
              </w:rPr>
            </w:pPr>
            <w:ins w:id="35235" w:author="I. Siomina - RAN4#98-e" w:date="2021-02-11T16:53:00Z">
              <w:r w:rsidRPr="00BD6A92">
                <w:t>1, 2</w:t>
              </w:r>
            </w:ins>
          </w:p>
        </w:tc>
        <w:tc>
          <w:tcPr>
            <w:tcW w:w="4077" w:type="dxa"/>
            <w:gridSpan w:val="2"/>
            <w:shd w:val="clear" w:color="auto" w:fill="auto"/>
          </w:tcPr>
          <w:p w14:paraId="5A802C26" w14:textId="77777777" w:rsidR="00572768" w:rsidRPr="00BD6A92" w:rsidRDefault="00572768" w:rsidP="005D4728">
            <w:pPr>
              <w:pStyle w:val="TAC"/>
              <w:keepNext w:val="0"/>
              <w:rPr>
                <w:ins w:id="35236" w:author="I. Siomina - RAN4#98-e" w:date="2021-02-11T16:53:00Z"/>
              </w:rPr>
            </w:pPr>
            <w:ins w:id="35237" w:author="I. Siomina - RAN4#98-e" w:date="2021-02-11T16:53:00Z">
              <w:r w:rsidRPr="00BD6A92">
                <w:t>ETU70</w:t>
              </w:r>
            </w:ins>
          </w:p>
        </w:tc>
      </w:tr>
      <w:tr w:rsidR="00572768" w:rsidRPr="00BD6A92" w14:paraId="6917626D" w14:textId="77777777" w:rsidTr="005D4728">
        <w:trPr>
          <w:ins w:id="35238" w:author="I. Siomina - RAN4#98-e" w:date="2021-02-11T16:53:00Z"/>
        </w:trPr>
        <w:tc>
          <w:tcPr>
            <w:tcW w:w="3019" w:type="dxa"/>
            <w:shd w:val="clear" w:color="auto" w:fill="auto"/>
            <w:vAlign w:val="center"/>
          </w:tcPr>
          <w:p w14:paraId="35912BE1" w14:textId="77777777" w:rsidR="00572768" w:rsidRPr="00BD6A92" w:rsidRDefault="00572768" w:rsidP="005D4728">
            <w:pPr>
              <w:pStyle w:val="TAL"/>
              <w:keepNext w:val="0"/>
              <w:rPr>
                <w:ins w:id="35239" w:author="I. Siomina - RAN4#98-e" w:date="2021-02-11T16:53:00Z"/>
                <w:rFonts w:eastAsia="Calibri"/>
              </w:rPr>
            </w:pPr>
            <w:ins w:id="35240" w:author="I. Siomina - RAN4#98-e" w:date="2021-02-11T16:53:00Z">
              <w:r w:rsidRPr="00BD6A92">
                <w:rPr>
                  <w:rFonts w:eastAsia="Calibri"/>
                </w:rPr>
                <w:t>Antenna Configuration and Correlation Matrix</w:t>
              </w:r>
              <w:r w:rsidRPr="00BD6A92">
                <w:rPr>
                  <w:rFonts w:eastAsia="Calibri"/>
                  <w:vertAlign w:val="superscript"/>
                </w:rPr>
                <w:t xml:space="preserve"> Note6</w:t>
              </w:r>
            </w:ins>
          </w:p>
        </w:tc>
        <w:tc>
          <w:tcPr>
            <w:tcW w:w="1147" w:type="dxa"/>
            <w:shd w:val="clear" w:color="auto" w:fill="auto"/>
          </w:tcPr>
          <w:p w14:paraId="1D4D335B" w14:textId="77777777" w:rsidR="00572768" w:rsidRPr="00BD6A92" w:rsidRDefault="00572768" w:rsidP="005D4728">
            <w:pPr>
              <w:pStyle w:val="TAC"/>
              <w:keepNext w:val="0"/>
              <w:rPr>
                <w:ins w:id="35241" w:author="I. Siomina - RAN4#98-e" w:date="2021-02-11T16:53:00Z"/>
              </w:rPr>
            </w:pPr>
          </w:p>
        </w:tc>
        <w:tc>
          <w:tcPr>
            <w:tcW w:w="1396" w:type="dxa"/>
          </w:tcPr>
          <w:p w14:paraId="35B7E1A8" w14:textId="77777777" w:rsidR="00572768" w:rsidRPr="00BD6A92" w:rsidRDefault="00572768" w:rsidP="005D4728">
            <w:pPr>
              <w:pStyle w:val="TAC"/>
              <w:keepNext w:val="0"/>
              <w:rPr>
                <w:ins w:id="35242" w:author="I. Siomina - RAN4#98-e" w:date="2021-02-11T16:53:00Z"/>
              </w:rPr>
            </w:pPr>
            <w:ins w:id="35243" w:author="I. Siomina - RAN4#98-e" w:date="2021-02-11T16:53:00Z">
              <w:r w:rsidRPr="00BD6A92">
                <w:t>1, 2</w:t>
              </w:r>
            </w:ins>
          </w:p>
        </w:tc>
        <w:tc>
          <w:tcPr>
            <w:tcW w:w="4077" w:type="dxa"/>
            <w:gridSpan w:val="2"/>
            <w:shd w:val="clear" w:color="auto" w:fill="auto"/>
          </w:tcPr>
          <w:p w14:paraId="6A58BB54" w14:textId="77777777" w:rsidR="00572768" w:rsidRPr="00BD6A92" w:rsidRDefault="00572768" w:rsidP="005D4728">
            <w:pPr>
              <w:pStyle w:val="TAC"/>
              <w:keepNext w:val="0"/>
              <w:rPr>
                <w:ins w:id="35244" w:author="I. Siomina - RAN4#98-e" w:date="2021-02-11T16:53:00Z"/>
              </w:rPr>
            </w:pPr>
            <w:ins w:id="35245" w:author="I. Siomina - RAN4#98-e" w:date="2021-02-11T16:53:00Z">
              <w:r w:rsidRPr="00BD6A92">
                <w:t>1x2 Low</w:t>
              </w:r>
            </w:ins>
          </w:p>
        </w:tc>
      </w:tr>
      <w:tr w:rsidR="00572768" w:rsidRPr="00BD6A92" w14:paraId="754AC6B7" w14:textId="77777777" w:rsidTr="005D4728">
        <w:trPr>
          <w:ins w:id="35246" w:author="I. Siomina - RAN4#98-e" w:date="2021-02-11T16:53:00Z"/>
        </w:trPr>
        <w:tc>
          <w:tcPr>
            <w:tcW w:w="9639" w:type="dxa"/>
            <w:gridSpan w:val="5"/>
            <w:shd w:val="clear" w:color="auto" w:fill="auto"/>
            <w:vAlign w:val="center"/>
          </w:tcPr>
          <w:p w14:paraId="4127D26E" w14:textId="77777777" w:rsidR="00572768" w:rsidRPr="00BD6A92" w:rsidRDefault="00572768" w:rsidP="005D4728">
            <w:pPr>
              <w:pStyle w:val="TAN"/>
              <w:keepNext w:val="0"/>
              <w:rPr>
                <w:ins w:id="35247" w:author="I. Siomina - RAN4#98-e" w:date="2021-02-11T16:53:00Z"/>
              </w:rPr>
            </w:pPr>
            <w:ins w:id="35248" w:author="I. Siomina - RAN4#98-e" w:date="2021-02-11T16:53:00Z">
              <w:r w:rsidRPr="00BD6A92">
                <w:t>Note 1:</w:t>
              </w:r>
              <w:r w:rsidRPr="00BD6A92">
                <w:tab/>
                <w:t>Special subframe and uplink-downlink configurations are specified in table 4.2-1 in TS 36.211 [23].</w:t>
              </w:r>
            </w:ins>
          </w:p>
          <w:p w14:paraId="2FC08FD7" w14:textId="77777777" w:rsidR="00572768" w:rsidRPr="00BD6A92" w:rsidRDefault="00572768" w:rsidP="005D4728">
            <w:pPr>
              <w:pStyle w:val="TAN"/>
              <w:keepNext w:val="0"/>
              <w:rPr>
                <w:ins w:id="35249" w:author="I. Siomina - RAN4#98-e" w:date="2021-02-11T16:53:00Z"/>
              </w:rPr>
            </w:pPr>
            <w:ins w:id="35250" w:author="I. Siomina - RAN4#98-e" w:date="2021-02-11T16:53:00Z">
              <w:r w:rsidRPr="00BD6A92">
                <w:t>Note 2:</w:t>
              </w:r>
              <w:r w:rsidRPr="00BD6A92">
                <w:tab/>
                <w:t>DL RMCs and OCNG patterns are specified in clauses A 3.1 and A 3.2 of TS 36.133 [15] respectively.</w:t>
              </w:r>
            </w:ins>
          </w:p>
          <w:p w14:paraId="095B08B2" w14:textId="77777777" w:rsidR="00572768" w:rsidRPr="00BD6A92" w:rsidRDefault="00572768" w:rsidP="005D4728">
            <w:pPr>
              <w:pStyle w:val="TAN"/>
              <w:keepNext w:val="0"/>
              <w:rPr>
                <w:ins w:id="35251" w:author="I. Siomina - RAN4#98-e" w:date="2021-02-11T16:53:00Z"/>
                <w:lang w:eastAsia="ja-JP"/>
              </w:rPr>
            </w:pPr>
            <w:ins w:id="35252" w:author="I. Siomina - RAN4#98-e" w:date="2021-02-11T16:53:00Z">
              <w:r w:rsidRPr="00BD6A92">
                <w:t>Note 3:</w:t>
              </w:r>
              <w:r w:rsidRPr="00BD6A92">
                <w:tab/>
                <w:t>OCNG shall be used such that all cells are fully allocated and a constant total transmitted power spectral density is achieved for all OFDM symbols.</w:t>
              </w:r>
            </w:ins>
          </w:p>
          <w:p w14:paraId="04694320" w14:textId="77777777" w:rsidR="00572768" w:rsidRPr="00BD6A92" w:rsidRDefault="00572768" w:rsidP="005D4728">
            <w:pPr>
              <w:pStyle w:val="TAN"/>
              <w:keepNext w:val="0"/>
              <w:rPr>
                <w:ins w:id="35253" w:author="I. Siomina - RAN4#98-e" w:date="2021-02-11T16:53:00Z"/>
              </w:rPr>
            </w:pPr>
            <w:ins w:id="35254" w:author="I. Siomina - RAN4#98-e" w:date="2021-02-11T16:53:00Z">
              <w:r w:rsidRPr="00BD6A92">
                <w:t>Note 4:</w:t>
              </w:r>
              <w:r w:rsidRPr="00BD6A92">
                <w:tab/>
                <w:t>Interference from other cells and noise sources not specified in the test is assumed to be constant over subcarriers and time and shall be modelled as AWGN of appropriate power for N</w:t>
              </w:r>
              <w:r w:rsidRPr="00BD6A92">
                <w:rPr>
                  <w:vertAlign w:val="subscript"/>
                </w:rPr>
                <w:t>oc</w:t>
              </w:r>
              <w:r w:rsidRPr="00BD6A92">
                <w:t xml:space="preserve"> to be fulfilled.</w:t>
              </w:r>
            </w:ins>
          </w:p>
          <w:p w14:paraId="5540C76A" w14:textId="77777777" w:rsidR="00572768" w:rsidRPr="00BD6A92" w:rsidRDefault="00572768" w:rsidP="005D4728">
            <w:pPr>
              <w:pStyle w:val="TAN"/>
              <w:keepNext w:val="0"/>
              <w:rPr>
                <w:ins w:id="35255" w:author="I. Siomina - RAN4#98-e" w:date="2021-02-11T16:53:00Z"/>
              </w:rPr>
            </w:pPr>
            <w:ins w:id="35256" w:author="I. Siomina - RAN4#98-e" w:date="2021-02-11T16:53:00Z">
              <w:r w:rsidRPr="00BD6A92">
                <w:t>Note 5:</w:t>
              </w:r>
              <w:r w:rsidRPr="00BD6A92">
                <w:tab/>
              </w:r>
              <w:r w:rsidRPr="00BD6A92">
                <w:rPr>
                  <w:rFonts w:eastAsia="Calibri"/>
                </w:rPr>
                <w:t>Ê</w:t>
              </w:r>
              <w:r w:rsidRPr="00BD6A92">
                <w:rPr>
                  <w:rFonts w:eastAsia="Calibri"/>
                  <w:vertAlign w:val="subscript"/>
                </w:rPr>
                <w:t>s</w:t>
              </w:r>
              <w:r w:rsidRPr="00BD6A92">
                <w:rPr>
                  <w:rFonts w:eastAsia="Calibri"/>
                </w:rPr>
                <w:t>/I</w:t>
              </w:r>
              <w:r w:rsidRPr="00BD6A92">
                <w:rPr>
                  <w:rFonts w:eastAsia="Calibri"/>
                  <w:vertAlign w:val="subscript"/>
                </w:rPr>
                <w:t>ot</w:t>
              </w:r>
              <w:r w:rsidRPr="00BD6A92">
                <w:rPr>
                  <w:lang w:eastAsia="zh-CN"/>
                </w:rPr>
                <w:t>,</w:t>
              </w:r>
              <w:r w:rsidRPr="00BD6A92">
                <w:t xml:space="preserve"> RSRP, SCH_RP and Io levels have been derived from other parameters for information purposes. They are not settable parameters themselves.</w:t>
              </w:r>
            </w:ins>
          </w:p>
          <w:p w14:paraId="312F0E77" w14:textId="77777777" w:rsidR="00572768" w:rsidRPr="00BD6A92" w:rsidRDefault="00572768" w:rsidP="005D4728">
            <w:pPr>
              <w:pStyle w:val="TAN"/>
              <w:keepNext w:val="0"/>
              <w:rPr>
                <w:ins w:id="35257" w:author="I. Siomina - RAN4#98-e" w:date="2021-02-11T16:53:00Z"/>
                <w:rFonts w:eastAsia="Malgun Gothic"/>
              </w:rPr>
            </w:pPr>
            <w:ins w:id="35258" w:author="I. Siomina - RAN4#98-e" w:date="2021-02-11T16:53:00Z">
              <w:r w:rsidRPr="00BD6A92">
                <w:rPr>
                  <w:rFonts w:eastAsia="Malgun Gothic"/>
                </w:rPr>
                <w:t>Note 6:</w:t>
              </w:r>
              <w:r w:rsidRPr="00BD6A92">
                <w:tab/>
              </w:r>
              <w:r w:rsidRPr="00BD6A92">
                <w:rPr>
                  <w:rFonts w:eastAsia="Malgun Gothic"/>
                </w:rPr>
                <w:t>Propagation condition and correlation matrix are defined in clause B.2 in TS 36.101 [25].</w:t>
              </w:r>
            </w:ins>
          </w:p>
        </w:tc>
      </w:tr>
    </w:tbl>
    <w:p w14:paraId="50B6525D" w14:textId="77777777" w:rsidR="00572768" w:rsidRPr="00BD6A92" w:rsidRDefault="00572768" w:rsidP="00572768">
      <w:pPr>
        <w:rPr>
          <w:ins w:id="35259" w:author="I. Siomina - RAN4#98-e" w:date="2021-02-11T16:53:00Z"/>
        </w:rPr>
      </w:pPr>
    </w:p>
    <w:p w14:paraId="7D82AB99" w14:textId="6570060A" w:rsidR="00572768" w:rsidRPr="00BD6A92" w:rsidRDefault="00572768" w:rsidP="00572768">
      <w:pPr>
        <w:pStyle w:val="TH"/>
        <w:rPr>
          <w:ins w:id="35260" w:author="I. Siomina - RAN4#98-e" w:date="2021-02-11T16:53:00Z"/>
        </w:rPr>
      </w:pPr>
      <w:ins w:id="35261" w:author="I. Siomina - RAN4#98-e" w:date="2021-02-11T16:53:00Z">
        <w:r w:rsidRPr="00BD6A92">
          <w:rPr>
            <w:rFonts w:cs="v4.2.0"/>
          </w:rPr>
          <w:t>Table A.12.4.</w:t>
        </w:r>
      </w:ins>
      <w:ins w:id="35262" w:author="I. Siomina - RAN4#98-e" w:date="2021-02-11T16:55:00Z">
        <w:r>
          <w:rPr>
            <w:rFonts w:cs="v4.2.0"/>
          </w:rPr>
          <w:t>2</w:t>
        </w:r>
      </w:ins>
      <w:ins w:id="35263" w:author="I. Siomina - RAN4#98-e" w:date="2021-02-11T16:53:00Z">
        <w:r w:rsidRPr="00BD6A92">
          <w:rPr>
            <w:rFonts w:cs="v4.2.0"/>
          </w:rPr>
          <w:t>.1.1-4: NR neighbour cell specific test parameters for NR inter-RAT event triggered reporting for FR1 without SSB time index detection</w:t>
        </w:r>
      </w:ins>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417"/>
        <w:gridCol w:w="1418"/>
        <w:gridCol w:w="1417"/>
        <w:gridCol w:w="1560"/>
      </w:tblGrid>
      <w:tr w:rsidR="00572768" w:rsidRPr="00BD6A92" w14:paraId="70D46298" w14:textId="77777777" w:rsidTr="005D4728">
        <w:trPr>
          <w:cantSplit/>
          <w:trHeight w:val="150"/>
          <w:ins w:id="35264" w:author="I. Siomina - RAN4#98-e" w:date="2021-02-11T16:53:00Z"/>
        </w:trPr>
        <w:tc>
          <w:tcPr>
            <w:tcW w:w="3681" w:type="dxa"/>
            <w:tcBorders>
              <w:top w:val="single" w:sz="4" w:space="0" w:color="auto"/>
              <w:left w:val="single" w:sz="4" w:space="0" w:color="auto"/>
              <w:bottom w:val="nil"/>
            </w:tcBorders>
            <w:shd w:val="clear" w:color="auto" w:fill="auto"/>
          </w:tcPr>
          <w:p w14:paraId="18FE096A" w14:textId="77777777" w:rsidR="00572768" w:rsidRPr="00BD6A92" w:rsidRDefault="00572768" w:rsidP="005D4728">
            <w:pPr>
              <w:pStyle w:val="TAH"/>
              <w:rPr>
                <w:ins w:id="35265" w:author="I. Siomina - RAN4#98-e" w:date="2021-02-11T16:53:00Z"/>
                <w:rFonts w:cs="Arial"/>
                <w:szCs w:val="18"/>
              </w:rPr>
            </w:pPr>
            <w:ins w:id="35266" w:author="I. Siomina - RAN4#98-e" w:date="2021-02-11T16:53:00Z">
              <w:r w:rsidRPr="00BD6A92">
                <w:rPr>
                  <w:szCs w:val="18"/>
                </w:rPr>
                <w:t>Parameter</w:t>
              </w:r>
            </w:ins>
          </w:p>
        </w:tc>
        <w:tc>
          <w:tcPr>
            <w:tcW w:w="1417" w:type="dxa"/>
            <w:tcBorders>
              <w:top w:val="single" w:sz="4" w:space="0" w:color="auto"/>
              <w:bottom w:val="nil"/>
            </w:tcBorders>
            <w:shd w:val="clear" w:color="auto" w:fill="auto"/>
          </w:tcPr>
          <w:p w14:paraId="64BBF2A9" w14:textId="77777777" w:rsidR="00572768" w:rsidRPr="00BD6A92" w:rsidRDefault="00572768" w:rsidP="005D4728">
            <w:pPr>
              <w:pStyle w:val="TAH"/>
              <w:rPr>
                <w:ins w:id="35267" w:author="I. Siomina - RAN4#98-e" w:date="2021-02-11T16:53:00Z"/>
                <w:rFonts w:cs="Arial"/>
                <w:szCs w:val="18"/>
              </w:rPr>
            </w:pPr>
            <w:ins w:id="35268" w:author="I. Siomina - RAN4#98-e" w:date="2021-02-11T16:53:00Z">
              <w:r w:rsidRPr="00BD6A92">
                <w:rPr>
                  <w:szCs w:val="18"/>
                </w:rPr>
                <w:t>Unit</w:t>
              </w:r>
            </w:ins>
          </w:p>
        </w:tc>
        <w:tc>
          <w:tcPr>
            <w:tcW w:w="1418" w:type="dxa"/>
            <w:tcBorders>
              <w:top w:val="single" w:sz="4" w:space="0" w:color="auto"/>
              <w:bottom w:val="nil"/>
            </w:tcBorders>
            <w:shd w:val="clear" w:color="auto" w:fill="auto"/>
          </w:tcPr>
          <w:p w14:paraId="19591E5B" w14:textId="77777777" w:rsidR="00572768" w:rsidRPr="00BD6A92" w:rsidRDefault="00572768" w:rsidP="005D4728">
            <w:pPr>
              <w:pStyle w:val="TAH"/>
              <w:rPr>
                <w:ins w:id="35269" w:author="I. Siomina - RAN4#98-e" w:date="2021-02-11T16:53:00Z"/>
                <w:szCs w:val="18"/>
              </w:rPr>
            </w:pPr>
            <w:ins w:id="35270" w:author="I. Siomina - RAN4#98-e" w:date="2021-02-11T16:53:00Z">
              <w:r w:rsidRPr="00BD6A92">
                <w:rPr>
                  <w:rFonts w:cs="Arial"/>
                  <w:szCs w:val="18"/>
                </w:rPr>
                <w:t>Test configuration</w:t>
              </w:r>
            </w:ins>
          </w:p>
        </w:tc>
        <w:tc>
          <w:tcPr>
            <w:tcW w:w="2977" w:type="dxa"/>
            <w:gridSpan w:val="2"/>
            <w:tcBorders>
              <w:top w:val="single" w:sz="4" w:space="0" w:color="auto"/>
              <w:right w:val="single" w:sz="4" w:space="0" w:color="auto"/>
            </w:tcBorders>
          </w:tcPr>
          <w:p w14:paraId="0AEE3E30" w14:textId="77777777" w:rsidR="00572768" w:rsidRPr="00BD6A92" w:rsidRDefault="00572768" w:rsidP="005D4728">
            <w:pPr>
              <w:pStyle w:val="TAH"/>
              <w:rPr>
                <w:ins w:id="35271" w:author="I. Siomina - RAN4#98-e" w:date="2021-02-11T16:53:00Z"/>
                <w:rFonts w:cs="Arial"/>
                <w:szCs w:val="18"/>
              </w:rPr>
            </w:pPr>
            <w:ins w:id="35272" w:author="I. Siomina - RAN4#98-e" w:date="2021-02-11T16:53:00Z">
              <w:r w:rsidRPr="00BD6A92">
                <w:rPr>
                  <w:szCs w:val="18"/>
                </w:rPr>
                <w:t>Cell 2</w:t>
              </w:r>
            </w:ins>
          </w:p>
        </w:tc>
      </w:tr>
      <w:tr w:rsidR="00572768" w:rsidRPr="00BD6A92" w14:paraId="73A31F52" w14:textId="77777777" w:rsidTr="005D4728">
        <w:trPr>
          <w:cantSplit/>
          <w:trHeight w:val="150"/>
          <w:ins w:id="35273" w:author="I. Siomina - RAN4#98-e" w:date="2021-02-11T16:53:00Z"/>
        </w:trPr>
        <w:tc>
          <w:tcPr>
            <w:tcW w:w="3681" w:type="dxa"/>
            <w:tcBorders>
              <w:top w:val="nil"/>
              <w:left w:val="single" w:sz="4" w:space="0" w:color="auto"/>
              <w:bottom w:val="single" w:sz="4" w:space="0" w:color="auto"/>
            </w:tcBorders>
            <w:shd w:val="clear" w:color="auto" w:fill="auto"/>
          </w:tcPr>
          <w:p w14:paraId="1ED7530A" w14:textId="77777777" w:rsidR="00572768" w:rsidRPr="00BD6A92" w:rsidRDefault="00572768" w:rsidP="005D4728">
            <w:pPr>
              <w:pStyle w:val="TAH"/>
              <w:rPr>
                <w:ins w:id="35274" w:author="I. Siomina - RAN4#98-e" w:date="2021-02-11T16:53:00Z"/>
                <w:rFonts w:cs="Arial"/>
                <w:szCs w:val="18"/>
              </w:rPr>
            </w:pPr>
          </w:p>
        </w:tc>
        <w:tc>
          <w:tcPr>
            <w:tcW w:w="1417" w:type="dxa"/>
            <w:tcBorders>
              <w:top w:val="nil"/>
              <w:bottom w:val="single" w:sz="4" w:space="0" w:color="auto"/>
            </w:tcBorders>
            <w:shd w:val="clear" w:color="auto" w:fill="auto"/>
          </w:tcPr>
          <w:p w14:paraId="459956D0" w14:textId="77777777" w:rsidR="00572768" w:rsidRPr="00BD6A92" w:rsidRDefault="00572768" w:rsidP="005D4728">
            <w:pPr>
              <w:pStyle w:val="TAH"/>
              <w:rPr>
                <w:ins w:id="35275" w:author="I. Siomina - RAN4#98-e" w:date="2021-02-11T16:53:00Z"/>
                <w:rFonts w:cs="Arial"/>
                <w:szCs w:val="18"/>
              </w:rPr>
            </w:pPr>
          </w:p>
        </w:tc>
        <w:tc>
          <w:tcPr>
            <w:tcW w:w="1418" w:type="dxa"/>
            <w:tcBorders>
              <w:top w:val="nil"/>
              <w:bottom w:val="single" w:sz="4" w:space="0" w:color="auto"/>
            </w:tcBorders>
            <w:shd w:val="clear" w:color="auto" w:fill="auto"/>
          </w:tcPr>
          <w:p w14:paraId="26A43B89" w14:textId="77777777" w:rsidR="00572768" w:rsidRPr="00BD6A92" w:rsidRDefault="00572768" w:rsidP="005D4728">
            <w:pPr>
              <w:pStyle w:val="TAH"/>
              <w:rPr>
                <w:ins w:id="35276" w:author="I. Siomina - RAN4#98-e" w:date="2021-02-11T16:53:00Z"/>
                <w:szCs w:val="18"/>
              </w:rPr>
            </w:pPr>
          </w:p>
        </w:tc>
        <w:tc>
          <w:tcPr>
            <w:tcW w:w="1417" w:type="dxa"/>
            <w:tcBorders>
              <w:bottom w:val="single" w:sz="4" w:space="0" w:color="auto"/>
            </w:tcBorders>
          </w:tcPr>
          <w:p w14:paraId="058CC5AC" w14:textId="77777777" w:rsidR="00572768" w:rsidRPr="00BD6A92" w:rsidRDefault="00572768" w:rsidP="005D4728">
            <w:pPr>
              <w:pStyle w:val="TAH"/>
              <w:rPr>
                <w:ins w:id="35277" w:author="I. Siomina - RAN4#98-e" w:date="2021-02-11T16:53:00Z"/>
                <w:rFonts w:cs="Arial"/>
                <w:szCs w:val="18"/>
              </w:rPr>
            </w:pPr>
            <w:ins w:id="35278" w:author="I. Siomina - RAN4#98-e" w:date="2021-02-11T16:53:00Z">
              <w:r w:rsidRPr="00BD6A92">
                <w:rPr>
                  <w:szCs w:val="18"/>
                </w:rPr>
                <w:t>T1</w:t>
              </w:r>
            </w:ins>
          </w:p>
        </w:tc>
        <w:tc>
          <w:tcPr>
            <w:tcW w:w="1560" w:type="dxa"/>
            <w:tcBorders>
              <w:bottom w:val="single" w:sz="4" w:space="0" w:color="auto"/>
            </w:tcBorders>
          </w:tcPr>
          <w:p w14:paraId="0488153B" w14:textId="77777777" w:rsidR="00572768" w:rsidRPr="00BD6A92" w:rsidRDefault="00572768" w:rsidP="005D4728">
            <w:pPr>
              <w:pStyle w:val="TAH"/>
              <w:rPr>
                <w:ins w:id="35279" w:author="I. Siomina - RAN4#98-e" w:date="2021-02-11T16:53:00Z"/>
                <w:rFonts w:cs="Arial"/>
                <w:szCs w:val="18"/>
              </w:rPr>
            </w:pPr>
            <w:ins w:id="35280" w:author="I. Siomina - RAN4#98-e" w:date="2021-02-11T16:53:00Z">
              <w:r w:rsidRPr="00BD6A92">
                <w:rPr>
                  <w:szCs w:val="18"/>
                </w:rPr>
                <w:t>T2</w:t>
              </w:r>
            </w:ins>
          </w:p>
        </w:tc>
      </w:tr>
      <w:tr w:rsidR="00572768" w:rsidRPr="00BD6A92" w14:paraId="44856FD6" w14:textId="77777777" w:rsidTr="005D4728">
        <w:trPr>
          <w:cantSplit/>
          <w:trHeight w:val="118"/>
          <w:ins w:id="35281" w:author="I. Siomina - RAN4#98-e" w:date="2021-02-11T16:53:00Z"/>
        </w:trPr>
        <w:tc>
          <w:tcPr>
            <w:tcW w:w="3681" w:type="dxa"/>
            <w:tcBorders>
              <w:left w:val="single" w:sz="4" w:space="0" w:color="auto"/>
              <w:bottom w:val="single" w:sz="4" w:space="0" w:color="auto"/>
            </w:tcBorders>
          </w:tcPr>
          <w:p w14:paraId="53F5710B" w14:textId="77777777" w:rsidR="00572768" w:rsidRPr="00BD6A92" w:rsidRDefault="00572768" w:rsidP="005D4728">
            <w:pPr>
              <w:pStyle w:val="TAL"/>
              <w:rPr>
                <w:ins w:id="35282" w:author="I. Siomina - RAN4#98-e" w:date="2021-02-11T16:53:00Z"/>
              </w:rPr>
            </w:pPr>
            <w:ins w:id="35283" w:author="I. Siomina - RAN4#98-e" w:date="2021-02-11T16:53:00Z">
              <w:r w:rsidRPr="00BD6A92">
                <w:t>NR RF Channel Number</w:t>
              </w:r>
            </w:ins>
          </w:p>
        </w:tc>
        <w:tc>
          <w:tcPr>
            <w:tcW w:w="1417" w:type="dxa"/>
            <w:tcBorders>
              <w:bottom w:val="single" w:sz="4" w:space="0" w:color="auto"/>
            </w:tcBorders>
          </w:tcPr>
          <w:p w14:paraId="09FE8E56" w14:textId="77777777" w:rsidR="00572768" w:rsidRPr="00BD6A92" w:rsidRDefault="00572768" w:rsidP="005D4728">
            <w:pPr>
              <w:pStyle w:val="TAC"/>
              <w:rPr>
                <w:ins w:id="35284" w:author="I. Siomina - RAN4#98-e" w:date="2021-02-11T16:53:00Z"/>
              </w:rPr>
            </w:pPr>
          </w:p>
        </w:tc>
        <w:tc>
          <w:tcPr>
            <w:tcW w:w="1418" w:type="dxa"/>
            <w:tcBorders>
              <w:bottom w:val="single" w:sz="4" w:space="0" w:color="auto"/>
            </w:tcBorders>
          </w:tcPr>
          <w:p w14:paraId="05A73CD5" w14:textId="77777777" w:rsidR="00572768" w:rsidRPr="00BD6A92" w:rsidRDefault="00572768" w:rsidP="005D4728">
            <w:pPr>
              <w:pStyle w:val="TAC"/>
              <w:rPr>
                <w:ins w:id="35285" w:author="I. Siomina - RAN4#98-e" w:date="2021-02-11T16:53:00Z"/>
                <w:rFonts w:cs="v4.2.0"/>
              </w:rPr>
            </w:pPr>
            <w:ins w:id="35286" w:author="I. Siomina - RAN4#98-e" w:date="2021-02-11T16:53:00Z">
              <w:r w:rsidRPr="00BD6A92">
                <w:rPr>
                  <w:rFonts w:eastAsia="Malgun Gothic"/>
                </w:rPr>
                <w:t>1, 2</w:t>
              </w:r>
            </w:ins>
          </w:p>
        </w:tc>
        <w:tc>
          <w:tcPr>
            <w:tcW w:w="2977" w:type="dxa"/>
            <w:gridSpan w:val="2"/>
            <w:tcBorders>
              <w:bottom w:val="single" w:sz="4" w:space="0" w:color="auto"/>
            </w:tcBorders>
          </w:tcPr>
          <w:p w14:paraId="7BD564B5" w14:textId="77777777" w:rsidR="00572768" w:rsidRPr="00BD6A92" w:rsidRDefault="00572768" w:rsidP="005D4728">
            <w:pPr>
              <w:pStyle w:val="TAC"/>
              <w:rPr>
                <w:ins w:id="35287" w:author="I. Siomina - RAN4#98-e" w:date="2021-02-11T16:53:00Z"/>
              </w:rPr>
            </w:pPr>
            <w:ins w:id="35288" w:author="I. Siomina - RAN4#98-e" w:date="2021-02-11T16:53:00Z">
              <w:r w:rsidRPr="00BD6A92">
                <w:rPr>
                  <w:rFonts w:cs="v4.2.0"/>
                </w:rPr>
                <w:t>2</w:t>
              </w:r>
            </w:ins>
          </w:p>
        </w:tc>
      </w:tr>
      <w:tr w:rsidR="00572768" w:rsidRPr="00BD6A92" w14:paraId="459DDAF7" w14:textId="77777777" w:rsidTr="005D4728">
        <w:trPr>
          <w:cantSplit/>
          <w:trHeight w:val="127"/>
          <w:ins w:id="35289" w:author="I. Siomina - RAN4#98-e" w:date="2021-02-11T16:53:00Z"/>
        </w:trPr>
        <w:tc>
          <w:tcPr>
            <w:tcW w:w="3681" w:type="dxa"/>
            <w:tcBorders>
              <w:left w:val="single" w:sz="4" w:space="0" w:color="auto"/>
              <w:bottom w:val="nil"/>
            </w:tcBorders>
            <w:shd w:val="clear" w:color="auto" w:fill="auto"/>
          </w:tcPr>
          <w:p w14:paraId="4E2036CA" w14:textId="77777777" w:rsidR="00572768" w:rsidRPr="00BD6A92" w:rsidRDefault="00572768" w:rsidP="005D4728">
            <w:pPr>
              <w:pStyle w:val="TAL"/>
              <w:rPr>
                <w:ins w:id="35290" w:author="I. Siomina - RAN4#98-e" w:date="2021-02-11T16:53:00Z"/>
                <w:bCs/>
              </w:rPr>
            </w:pPr>
            <w:ins w:id="35291" w:author="I. Siomina - RAN4#98-e" w:date="2021-02-11T16:53:00Z">
              <w:r w:rsidRPr="00BD6A92">
                <w:rPr>
                  <w:bCs/>
                </w:rPr>
                <w:t>TDD configuration</w:t>
              </w:r>
            </w:ins>
          </w:p>
        </w:tc>
        <w:tc>
          <w:tcPr>
            <w:tcW w:w="1417" w:type="dxa"/>
            <w:tcBorders>
              <w:bottom w:val="nil"/>
            </w:tcBorders>
            <w:shd w:val="clear" w:color="auto" w:fill="auto"/>
          </w:tcPr>
          <w:p w14:paraId="44E2B940" w14:textId="77777777" w:rsidR="00572768" w:rsidRPr="00BD6A92" w:rsidRDefault="00572768" w:rsidP="005D4728">
            <w:pPr>
              <w:pStyle w:val="TAC"/>
              <w:rPr>
                <w:ins w:id="35292" w:author="I. Siomina - RAN4#98-e" w:date="2021-02-11T16:53:00Z"/>
                <w:rFonts w:cs="v4.2.0"/>
              </w:rPr>
            </w:pPr>
          </w:p>
        </w:tc>
        <w:tc>
          <w:tcPr>
            <w:tcW w:w="1418" w:type="dxa"/>
            <w:vAlign w:val="center"/>
          </w:tcPr>
          <w:p w14:paraId="48E9AC3C" w14:textId="77777777" w:rsidR="00572768" w:rsidRPr="00BD6A92" w:rsidRDefault="00572768" w:rsidP="005D4728">
            <w:pPr>
              <w:pStyle w:val="TAC"/>
              <w:rPr>
                <w:ins w:id="35293" w:author="I. Siomina - RAN4#98-e" w:date="2021-02-11T16:53:00Z"/>
              </w:rPr>
            </w:pPr>
            <w:ins w:id="35294" w:author="I. Siomina - RAN4#98-e" w:date="2021-02-11T16:53:00Z">
              <w:r w:rsidRPr="00BD6A92">
                <w:rPr>
                  <w:rFonts w:eastAsia="Malgun Gothic"/>
                </w:rPr>
                <w:t>1, 2</w:t>
              </w:r>
            </w:ins>
          </w:p>
        </w:tc>
        <w:tc>
          <w:tcPr>
            <w:tcW w:w="2977" w:type="dxa"/>
            <w:gridSpan w:val="2"/>
          </w:tcPr>
          <w:p w14:paraId="4781476C" w14:textId="77777777" w:rsidR="00572768" w:rsidRPr="00BD6A92" w:rsidRDefault="00572768" w:rsidP="005D4728">
            <w:pPr>
              <w:pStyle w:val="TAC"/>
              <w:rPr>
                <w:ins w:id="35295" w:author="I. Siomina - RAN4#98-e" w:date="2021-02-11T16:53:00Z"/>
              </w:rPr>
            </w:pPr>
            <w:ins w:id="35296" w:author="I. Siomina - RAN4#98-e" w:date="2021-02-11T16:53:00Z">
              <w:r w:rsidRPr="00BD6A92">
                <w:t>TDDConf.2.1</w:t>
              </w:r>
            </w:ins>
          </w:p>
        </w:tc>
      </w:tr>
      <w:tr w:rsidR="00572768" w:rsidRPr="00BD6A92" w14:paraId="34E149FD" w14:textId="77777777" w:rsidTr="005D4728">
        <w:trPr>
          <w:cantSplit/>
          <w:trHeight w:val="150"/>
          <w:ins w:id="35297" w:author="I. Siomina - RAN4#98-e" w:date="2021-02-11T16:53:00Z"/>
        </w:trPr>
        <w:tc>
          <w:tcPr>
            <w:tcW w:w="3681" w:type="dxa"/>
            <w:tcBorders>
              <w:left w:val="single" w:sz="4" w:space="0" w:color="auto"/>
              <w:bottom w:val="nil"/>
            </w:tcBorders>
            <w:shd w:val="clear" w:color="auto" w:fill="auto"/>
          </w:tcPr>
          <w:p w14:paraId="53E622AD" w14:textId="77777777" w:rsidR="00572768" w:rsidRPr="00BD6A92" w:rsidRDefault="00572768" w:rsidP="005D4728">
            <w:pPr>
              <w:pStyle w:val="TAL"/>
              <w:rPr>
                <w:ins w:id="35298" w:author="I. Siomina - RAN4#98-e" w:date="2021-02-11T16:53:00Z"/>
              </w:rPr>
            </w:pPr>
            <w:ins w:id="35299" w:author="I. Siomina - RAN4#98-e" w:date="2021-02-11T16:53:00Z">
              <w:r w:rsidRPr="00BD6A92">
                <w:rPr>
                  <w:bCs/>
                </w:rPr>
                <w:t>BW</w:t>
              </w:r>
              <w:r w:rsidRPr="00BD6A92">
                <w:rPr>
                  <w:vertAlign w:val="subscript"/>
                </w:rPr>
                <w:t>channel</w:t>
              </w:r>
            </w:ins>
          </w:p>
        </w:tc>
        <w:tc>
          <w:tcPr>
            <w:tcW w:w="1417" w:type="dxa"/>
            <w:tcBorders>
              <w:bottom w:val="nil"/>
            </w:tcBorders>
            <w:shd w:val="clear" w:color="auto" w:fill="auto"/>
          </w:tcPr>
          <w:p w14:paraId="3ECD24BC" w14:textId="77777777" w:rsidR="00572768" w:rsidRPr="00BD6A92" w:rsidRDefault="00572768" w:rsidP="005D4728">
            <w:pPr>
              <w:pStyle w:val="TAC"/>
              <w:rPr>
                <w:ins w:id="35300" w:author="I. Siomina - RAN4#98-e" w:date="2021-02-11T16:53:00Z"/>
              </w:rPr>
            </w:pPr>
            <w:ins w:id="35301" w:author="I. Siomina - RAN4#98-e" w:date="2021-02-11T16:53:00Z">
              <w:r w:rsidRPr="00BD6A92">
                <w:rPr>
                  <w:rFonts w:cs="v4.2.0"/>
                </w:rPr>
                <w:t>MHz</w:t>
              </w:r>
            </w:ins>
          </w:p>
        </w:tc>
        <w:tc>
          <w:tcPr>
            <w:tcW w:w="1418" w:type="dxa"/>
            <w:tcBorders>
              <w:bottom w:val="single" w:sz="4" w:space="0" w:color="auto"/>
            </w:tcBorders>
            <w:vAlign w:val="center"/>
          </w:tcPr>
          <w:p w14:paraId="5F070AA0" w14:textId="77777777" w:rsidR="00572768" w:rsidRPr="00BD6A92" w:rsidRDefault="00572768" w:rsidP="005D4728">
            <w:pPr>
              <w:pStyle w:val="TAC"/>
              <w:rPr>
                <w:ins w:id="35302" w:author="I. Siomina - RAN4#98-e" w:date="2021-02-11T16:53:00Z"/>
              </w:rPr>
            </w:pPr>
            <w:ins w:id="35303" w:author="I. Siomina - RAN4#98-e" w:date="2021-02-11T16:53:00Z">
              <w:r w:rsidRPr="00BD6A92">
                <w:t>1, 2</w:t>
              </w:r>
            </w:ins>
          </w:p>
        </w:tc>
        <w:tc>
          <w:tcPr>
            <w:tcW w:w="2977" w:type="dxa"/>
            <w:gridSpan w:val="2"/>
            <w:tcBorders>
              <w:bottom w:val="single" w:sz="4" w:space="0" w:color="auto"/>
            </w:tcBorders>
          </w:tcPr>
          <w:p w14:paraId="2C2F7D29" w14:textId="77777777" w:rsidR="00572768" w:rsidRPr="00BD6A92" w:rsidRDefault="00572768" w:rsidP="005D4728">
            <w:pPr>
              <w:pStyle w:val="TAC"/>
              <w:rPr>
                <w:ins w:id="35304" w:author="I. Siomina - RAN4#98-e" w:date="2021-02-11T16:53:00Z"/>
              </w:rPr>
            </w:pPr>
            <w:ins w:id="35305" w:author="I. Siomina - RAN4#98-e" w:date="2021-02-11T16:53:00Z">
              <w:r w:rsidRPr="00BD6A92">
                <w:rPr>
                  <w:rFonts w:eastAsia="Malgun Gothic"/>
                </w:rPr>
                <w:t xml:space="preserve">40: </w:t>
              </w:r>
              <w:r w:rsidRPr="00BD6A92">
                <w:rPr>
                  <w:rFonts w:eastAsia="Malgun Gothic"/>
                  <w:lang w:val="de-DE"/>
                </w:rPr>
                <w:t>N</w:t>
              </w:r>
              <w:r w:rsidRPr="00BD6A92">
                <w:rPr>
                  <w:rFonts w:eastAsia="Malgun Gothic"/>
                  <w:vertAlign w:val="subscript"/>
                  <w:lang w:val="de-DE"/>
                </w:rPr>
                <w:t>RB,c</w:t>
              </w:r>
              <w:r w:rsidRPr="00BD6A92">
                <w:rPr>
                  <w:rFonts w:eastAsia="Malgun Gothic"/>
                  <w:lang w:val="de-DE"/>
                </w:rPr>
                <w:t xml:space="preserve"> = 106</w:t>
              </w:r>
            </w:ins>
          </w:p>
        </w:tc>
      </w:tr>
      <w:tr w:rsidR="00572768" w:rsidRPr="00BD6A92" w14:paraId="51694C32" w14:textId="77777777" w:rsidTr="005D4728">
        <w:trPr>
          <w:cantSplit/>
          <w:trHeight w:val="150"/>
          <w:ins w:id="35306" w:author="I. Siomina - RAN4#98-e" w:date="2021-02-11T16:53:00Z"/>
        </w:trPr>
        <w:tc>
          <w:tcPr>
            <w:tcW w:w="3681" w:type="dxa"/>
            <w:tcBorders>
              <w:left w:val="single" w:sz="4" w:space="0" w:color="auto"/>
              <w:bottom w:val="nil"/>
            </w:tcBorders>
            <w:shd w:val="clear" w:color="auto" w:fill="auto"/>
          </w:tcPr>
          <w:p w14:paraId="41E03C50" w14:textId="77777777" w:rsidR="00572768" w:rsidRPr="00BD6A92" w:rsidRDefault="00572768" w:rsidP="005D4728">
            <w:pPr>
              <w:pStyle w:val="TAL"/>
              <w:rPr>
                <w:ins w:id="35307" w:author="I. Siomina - RAN4#98-e" w:date="2021-02-11T16:53:00Z"/>
                <w:bCs/>
              </w:rPr>
            </w:pPr>
            <w:ins w:id="35308" w:author="I. Siomina - RAN4#98-e" w:date="2021-02-11T16:53:00Z">
              <w:r w:rsidRPr="00BD6A92">
                <w:rPr>
                  <w:bCs/>
                </w:rPr>
                <w:t>P</w:t>
              </w:r>
              <w:r w:rsidRPr="00BD6A92">
                <w:rPr>
                  <w:bCs/>
                  <w:vertAlign w:val="subscript"/>
                </w:rPr>
                <w:t>CCA_DL</w:t>
              </w:r>
            </w:ins>
          </w:p>
        </w:tc>
        <w:tc>
          <w:tcPr>
            <w:tcW w:w="1417" w:type="dxa"/>
            <w:tcBorders>
              <w:bottom w:val="nil"/>
            </w:tcBorders>
            <w:shd w:val="clear" w:color="auto" w:fill="auto"/>
          </w:tcPr>
          <w:p w14:paraId="527694E4" w14:textId="77777777" w:rsidR="00572768" w:rsidRPr="00BD6A92" w:rsidRDefault="00572768" w:rsidP="005D4728">
            <w:pPr>
              <w:pStyle w:val="TAC"/>
              <w:rPr>
                <w:ins w:id="35309" w:author="I. Siomina - RAN4#98-e" w:date="2021-02-11T16:53:00Z"/>
                <w:rFonts w:cs="v4.2.0"/>
              </w:rPr>
            </w:pPr>
          </w:p>
        </w:tc>
        <w:tc>
          <w:tcPr>
            <w:tcW w:w="1418" w:type="dxa"/>
            <w:tcBorders>
              <w:bottom w:val="single" w:sz="4" w:space="0" w:color="auto"/>
            </w:tcBorders>
            <w:vAlign w:val="center"/>
          </w:tcPr>
          <w:p w14:paraId="2A3AC1C7" w14:textId="77777777" w:rsidR="00572768" w:rsidRPr="00BD6A92" w:rsidRDefault="00572768" w:rsidP="005D4728">
            <w:pPr>
              <w:pStyle w:val="TAC"/>
              <w:rPr>
                <w:ins w:id="35310" w:author="I. Siomina - RAN4#98-e" w:date="2021-02-11T16:53:00Z"/>
              </w:rPr>
            </w:pPr>
            <w:ins w:id="35311" w:author="I. Siomina - RAN4#98-e" w:date="2021-02-11T16:53:00Z">
              <w:r w:rsidRPr="00BD6A92">
                <w:t>1, 2</w:t>
              </w:r>
            </w:ins>
          </w:p>
        </w:tc>
        <w:tc>
          <w:tcPr>
            <w:tcW w:w="2977" w:type="dxa"/>
            <w:gridSpan w:val="2"/>
            <w:tcBorders>
              <w:bottom w:val="single" w:sz="4" w:space="0" w:color="auto"/>
            </w:tcBorders>
          </w:tcPr>
          <w:p w14:paraId="2B28A5B1" w14:textId="77777777" w:rsidR="00572768" w:rsidRPr="00BD6A92" w:rsidRDefault="00572768" w:rsidP="005D4728">
            <w:pPr>
              <w:pStyle w:val="TAC"/>
              <w:rPr>
                <w:ins w:id="35312" w:author="I. Siomina - RAN4#98-e" w:date="2021-02-11T16:53:00Z"/>
                <w:rFonts w:eastAsia="Malgun Gothic"/>
              </w:rPr>
            </w:pPr>
            <w:ins w:id="35313" w:author="I. Siomina - RAN4#98-e" w:date="2021-02-11T16:53:00Z">
              <w:r w:rsidRPr="00BD6A92">
                <w:rPr>
                  <w:rFonts w:eastAsia="Malgun Gothic"/>
                </w:rPr>
                <w:t>TBD</w:t>
              </w:r>
            </w:ins>
          </w:p>
        </w:tc>
      </w:tr>
      <w:tr w:rsidR="00572768" w:rsidRPr="00BD6A92" w14:paraId="338D4395" w14:textId="77777777" w:rsidTr="005D4728">
        <w:trPr>
          <w:cantSplit/>
          <w:trHeight w:val="307"/>
          <w:ins w:id="35314" w:author="I. Siomina - RAN4#98-e" w:date="2021-02-11T16:53:00Z"/>
        </w:trPr>
        <w:tc>
          <w:tcPr>
            <w:tcW w:w="3681" w:type="dxa"/>
            <w:tcBorders>
              <w:left w:val="single" w:sz="4" w:space="0" w:color="auto"/>
              <w:bottom w:val="single" w:sz="4" w:space="0" w:color="auto"/>
            </w:tcBorders>
          </w:tcPr>
          <w:p w14:paraId="4F9CEC49" w14:textId="77777777" w:rsidR="00572768" w:rsidRPr="00BD6A92" w:rsidRDefault="00572768" w:rsidP="005D4728">
            <w:pPr>
              <w:pStyle w:val="TAL"/>
              <w:rPr>
                <w:ins w:id="35315" w:author="I. Siomina - RAN4#98-e" w:date="2021-02-11T16:53:00Z"/>
              </w:rPr>
            </w:pPr>
            <w:ins w:id="35316" w:author="I. Siomina - RAN4#98-e" w:date="2021-02-11T16:53:00Z">
              <w:r w:rsidRPr="00BD6A92">
                <w:rPr>
                  <w:bCs/>
                </w:rPr>
                <w:t xml:space="preserve">OCNG Patterns defined in A.3.2.1.1 (OP.1) </w:t>
              </w:r>
            </w:ins>
          </w:p>
        </w:tc>
        <w:tc>
          <w:tcPr>
            <w:tcW w:w="1417" w:type="dxa"/>
            <w:tcBorders>
              <w:bottom w:val="single" w:sz="4" w:space="0" w:color="auto"/>
            </w:tcBorders>
          </w:tcPr>
          <w:p w14:paraId="5221895B" w14:textId="77777777" w:rsidR="00572768" w:rsidRPr="00BD6A92" w:rsidRDefault="00572768" w:rsidP="005D4728">
            <w:pPr>
              <w:pStyle w:val="TAC"/>
              <w:rPr>
                <w:ins w:id="35317" w:author="I. Siomina - RAN4#98-e" w:date="2021-02-11T16:53:00Z"/>
              </w:rPr>
            </w:pPr>
          </w:p>
        </w:tc>
        <w:tc>
          <w:tcPr>
            <w:tcW w:w="1418" w:type="dxa"/>
            <w:tcBorders>
              <w:bottom w:val="single" w:sz="4" w:space="0" w:color="auto"/>
            </w:tcBorders>
          </w:tcPr>
          <w:p w14:paraId="6B9F43EB" w14:textId="77777777" w:rsidR="00572768" w:rsidRPr="00BD6A92" w:rsidRDefault="00572768" w:rsidP="005D4728">
            <w:pPr>
              <w:pStyle w:val="TAC"/>
              <w:rPr>
                <w:ins w:id="35318" w:author="I. Siomina - RAN4#98-e" w:date="2021-02-11T16:53:00Z"/>
              </w:rPr>
            </w:pPr>
            <w:ins w:id="35319" w:author="I. Siomina - RAN4#98-e" w:date="2021-02-11T16:53:00Z">
              <w:r w:rsidRPr="00BD6A92">
                <w:rPr>
                  <w:rFonts w:eastAsia="Malgun Gothic"/>
                </w:rPr>
                <w:t>1, 2</w:t>
              </w:r>
            </w:ins>
          </w:p>
        </w:tc>
        <w:tc>
          <w:tcPr>
            <w:tcW w:w="2977" w:type="dxa"/>
            <w:gridSpan w:val="2"/>
            <w:tcBorders>
              <w:bottom w:val="single" w:sz="4" w:space="0" w:color="auto"/>
            </w:tcBorders>
          </w:tcPr>
          <w:p w14:paraId="57FD82BC" w14:textId="77777777" w:rsidR="00572768" w:rsidRPr="00BD6A92" w:rsidRDefault="00572768" w:rsidP="005D4728">
            <w:pPr>
              <w:pStyle w:val="TAC"/>
              <w:rPr>
                <w:ins w:id="35320" w:author="I. Siomina - RAN4#98-e" w:date="2021-02-11T16:53:00Z"/>
                <w:rFonts w:cs="v4.2.0"/>
              </w:rPr>
            </w:pPr>
            <w:ins w:id="35321" w:author="I. Siomina - RAN4#98-e" w:date="2021-02-11T16:53:00Z">
              <w:r w:rsidRPr="00BD6A92">
                <w:t>OP.1</w:t>
              </w:r>
            </w:ins>
          </w:p>
        </w:tc>
      </w:tr>
      <w:tr w:rsidR="00572768" w:rsidRPr="00BD6A92" w14:paraId="4F69CED8" w14:textId="77777777" w:rsidTr="005D4728">
        <w:trPr>
          <w:cantSplit/>
          <w:trHeight w:val="229"/>
          <w:ins w:id="35322" w:author="I. Siomina - RAN4#98-e" w:date="2021-02-11T16:53:00Z"/>
        </w:trPr>
        <w:tc>
          <w:tcPr>
            <w:tcW w:w="3681" w:type="dxa"/>
            <w:tcBorders>
              <w:top w:val="nil"/>
              <w:left w:val="single" w:sz="4" w:space="0" w:color="auto"/>
              <w:bottom w:val="single" w:sz="4" w:space="0" w:color="auto"/>
            </w:tcBorders>
            <w:shd w:val="clear" w:color="auto" w:fill="auto"/>
          </w:tcPr>
          <w:p w14:paraId="4D668A70" w14:textId="77777777" w:rsidR="00572768" w:rsidRPr="00BD6A92" w:rsidRDefault="00572768" w:rsidP="005D4728">
            <w:pPr>
              <w:pStyle w:val="TAL"/>
              <w:rPr>
                <w:ins w:id="35323" w:author="I. Siomina - RAN4#98-e" w:date="2021-02-11T16:53:00Z"/>
              </w:rPr>
            </w:pPr>
            <w:ins w:id="35324" w:author="I. Siomina - RAN4#98-e" w:date="2021-02-11T16:53:00Z">
              <w:r w:rsidRPr="00BD6A92">
                <w:t>SMTC configuration defined in A.3.11.1 and A.3.11.2</w:t>
              </w:r>
            </w:ins>
          </w:p>
        </w:tc>
        <w:tc>
          <w:tcPr>
            <w:tcW w:w="1417" w:type="dxa"/>
            <w:tcBorders>
              <w:top w:val="nil"/>
              <w:bottom w:val="single" w:sz="4" w:space="0" w:color="auto"/>
            </w:tcBorders>
            <w:shd w:val="clear" w:color="auto" w:fill="auto"/>
          </w:tcPr>
          <w:p w14:paraId="71D9C652" w14:textId="77777777" w:rsidR="00572768" w:rsidRPr="00BD6A92" w:rsidRDefault="00572768" w:rsidP="005D4728">
            <w:pPr>
              <w:pStyle w:val="TAC"/>
              <w:rPr>
                <w:ins w:id="35325" w:author="I. Siomina - RAN4#98-e" w:date="2021-02-11T16:53:00Z"/>
              </w:rPr>
            </w:pPr>
          </w:p>
        </w:tc>
        <w:tc>
          <w:tcPr>
            <w:tcW w:w="1418" w:type="dxa"/>
            <w:tcBorders>
              <w:bottom w:val="single" w:sz="4" w:space="0" w:color="auto"/>
            </w:tcBorders>
            <w:vAlign w:val="center"/>
          </w:tcPr>
          <w:p w14:paraId="4A9A3D9C" w14:textId="77777777" w:rsidR="00572768" w:rsidRPr="00BD6A92" w:rsidRDefault="00572768" w:rsidP="005D4728">
            <w:pPr>
              <w:pStyle w:val="TAC"/>
              <w:rPr>
                <w:ins w:id="35326" w:author="I. Siomina - RAN4#98-e" w:date="2021-02-11T16:53:00Z"/>
              </w:rPr>
            </w:pPr>
            <w:ins w:id="35327"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1A3A7366" w14:textId="77777777" w:rsidR="00572768" w:rsidRPr="00BD6A92" w:rsidRDefault="00572768" w:rsidP="005D4728">
            <w:pPr>
              <w:pStyle w:val="TAC"/>
              <w:rPr>
                <w:ins w:id="35328" w:author="I. Siomina - RAN4#98-e" w:date="2021-02-11T16:53:00Z"/>
              </w:rPr>
            </w:pPr>
            <w:ins w:id="35329" w:author="I. Siomina - RAN4#98-e" w:date="2021-02-11T16:53:00Z">
              <w:r w:rsidRPr="00BD6A92">
                <w:t>TBD</w:t>
              </w:r>
            </w:ins>
          </w:p>
        </w:tc>
      </w:tr>
      <w:tr w:rsidR="00572768" w:rsidRPr="00BD6A92" w14:paraId="309F50EF" w14:textId="77777777" w:rsidTr="005D4728">
        <w:trPr>
          <w:cantSplit/>
          <w:trHeight w:val="229"/>
          <w:ins w:id="35330" w:author="I. Siomina - RAN4#98-e" w:date="2021-02-11T16:53:00Z"/>
        </w:trPr>
        <w:tc>
          <w:tcPr>
            <w:tcW w:w="3681" w:type="dxa"/>
            <w:tcBorders>
              <w:top w:val="nil"/>
              <w:left w:val="single" w:sz="4" w:space="0" w:color="auto"/>
              <w:bottom w:val="single" w:sz="4" w:space="0" w:color="auto"/>
            </w:tcBorders>
            <w:shd w:val="clear" w:color="auto" w:fill="auto"/>
          </w:tcPr>
          <w:p w14:paraId="2931168D" w14:textId="77777777" w:rsidR="00572768" w:rsidRPr="00BD6A92" w:rsidRDefault="00572768" w:rsidP="005D4728">
            <w:pPr>
              <w:pStyle w:val="TAL"/>
              <w:rPr>
                <w:ins w:id="35331" w:author="I. Siomina - RAN4#98-e" w:date="2021-02-11T16:53:00Z"/>
              </w:rPr>
            </w:pPr>
            <w:ins w:id="35332" w:author="I. Siomina - RAN4#98-e" w:date="2021-02-11T16:53:00Z">
              <w:r w:rsidRPr="00BD6A92">
                <w:rPr>
                  <w:lang w:eastAsia="zh-CN"/>
                </w:rPr>
                <w:t>DBT window configuration</w:t>
              </w:r>
            </w:ins>
          </w:p>
        </w:tc>
        <w:tc>
          <w:tcPr>
            <w:tcW w:w="1417" w:type="dxa"/>
            <w:tcBorders>
              <w:top w:val="nil"/>
              <w:bottom w:val="single" w:sz="4" w:space="0" w:color="auto"/>
            </w:tcBorders>
            <w:shd w:val="clear" w:color="auto" w:fill="auto"/>
          </w:tcPr>
          <w:p w14:paraId="5B3AF025" w14:textId="77777777" w:rsidR="00572768" w:rsidRPr="00BD6A92" w:rsidRDefault="00572768" w:rsidP="005D4728">
            <w:pPr>
              <w:pStyle w:val="TAC"/>
              <w:rPr>
                <w:ins w:id="35333" w:author="I. Siomina - RAN4#98-e" w:date="2021-02-11T16:53:00Z"/>
              </w:rPr>
            </w:pPr>
          </w:p>
        </w:tc>
        <w:tc>
          <w:tcPr>
            <w:tcW w:w="1418" w:type="dxa"/>
            <w:tcBorders>
              <w:bottom w:val="single" w:sz="4" w:space="0" w:color="auto"/>
            </w:tcBorders>
            <w:vAlign w:val="center"/>
          </w:tcPr>
          <w:p w14:paraId="7F1B9BDF" w14:textId="77777777" w:rsidR="00572768" w:rsidRPr="00BD6A92" w:rsidRDefault="00572768" w:rsidP="005D4728">
            <w:pPr>
              <w:pStyle w:val="TAC"/>
              <w:rPr>
                <w:ins w:id="35334" w:author="I. Siomina - RAN4#98-e" w:date="2021-02-11T16:53:00Z"/>
                <w:rFonts w:eastAsia="Malgun Gothic"/>
              </w:rPr>
            </w:pPr>
            <w:ins w:id="35335"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6137B172" w14:textId="77777777" w:rsidR="00572768" w:rsidRPr="00BD6A92" w:rsidRDefault="00572768" w:rsidP="005D4728">
            <w:pPr>
              <w:pStyle w:val="TAC"/>
              <w:rPr>
                <w:ins w:id="35336" w:author="I. Siomina - RAN4#98-e" w:date="2021-02-11T16:53:00Z"/>
              </w:rPr>
            </w:pPr>
            <w:ins w:id="35337" w:author="I. Siomina - RAN4#98-e" w:date="2021-02-11T16:53:00Z">
              <w:r w:rsidRPr="00BD6A92">
                <w:t>TBD</w:t>
              </w:r>
            </w:ins>
          </w:p>
        </w:tc>
      </w:tr>
      <w:tr w:rsidR="00572768" w:rsidRPr="00BD6A92" w14:paraId="42BB0540" w14:textId="77777777" w:rsidTr="005D4728">
        <w:trPr>
          <w:cantSplit/>
          <w:trHeight w:val="229"/>
          <w:ins w:id="35338" w:author="I. Siomina - RAN4#98-e" w:date="2021-02-11T16:53:00Z"/>
        </w:trPr>
        <w:tc>
          <w:tcPr>
            <w:tcW w:w="3681" w:type="dxa"/>
            <w:tcBorders>
              <w:top w:val="nil"/>
              <w:left w:val="single" w:sz="4" w:space="0" w:color="auto"/>
              <w:bottom w:val="single" w:sz="4" w:space="0" w:color="auto"/>
            </w:tcBorders>
            <w:shd w:val="clear" w:color="auto" w:fill="auto"/>
          </w:tcPr>
          <w:p w14:paraId="6AF0B797" w14:textId="77777777" w:rsidR="00572768" w:rsidRPr="00BD6A92" w:rsidRDefault="00572768" w:rsidP="005D4728">
            <w:pPr>
              <w:pStyle w:val="TAL"/>
              <w:rPr>
                <w:ins w:id="35339" w:author="I. Siomina - RAN4#98-e" w:date="2021-02-11T16:53:00Z"/>
                <w:lang w:eastAsia="zh-CN"/>
              </w:rPr>
            </w:pPr>
            <w:ins w:id="35340" w:author="I. Siomina - RAN4#98-e" w:date="2021-02-11T16:53:00Z">
              <w:r w:rsidRPr="00BD6A92">
                <w:rPr>
                  <w:lang w:eastAsia="zh-CN"/>
                </w:rPr>
                <w:t>SSB configuration</w:t>
              </w:r>
            </w:ins>
          </w:p>
        </w:tc>
        <w:tc>
          <w:tcPr>
            <w:tcW w:w="1417" w:type="dxa"/>
            <w:tcBorders>
              <w:top w:val="nil"/>
              <w:bottom w:val="single" w:sz="4" w:space="0" w:color="auto"/>
            </w:tcBorders>
            <w:shd w:val="clear" w:color="auto" w:fill="auto"/>
          </w:tcPr>
          <w:p w14:paraId="2FC002BC" w14:textId="77777777" w:rsidR="00572768" w:rsidRPr="00BD6A92" w:rsidRDefault="00572768" w:rsidP="005D4728">
            <w:pPr>
              <w:pStyle w:val="TAC"/>
              <w:rPr>
                <w:ins w:id="35341" w:author="I. Siomina - RAN4#98-e" w:date="2021-02-11T16:53:00Z"/>
              </w:rPr>
            </w:pPr>
          </w:p>
        </w:tc>
        <w:tc>
          <w:tcPr>
            <w:tcW w:w="1418" w:type="dxa"/>
            <w:tcBorders>
              <w:bottom w:val="single" w:sz="4" w:space="0" w:color="auto"/>
            </w:tcBorders>
            <w:vAlign w:val="center"/>
          </w:tcPr>
          <w:p w14:paraId="7435A8E8" w14:textId="77777777" w:rsidR="00572768" w:rsidRPr="00BD6A92" w:rsidRDefault="00572768" w:rsidP="005D4728">
            <w:pPr>
              <w:pStyle w:val="TAC"/>
              <w:rPr>
                <w:ins w:id="35342" w:author="I. Siomina - RAN4#98-e" w:date="2021-02-11T16:53:00Z"/>
                <w:rFonts w:eastAsia="Malgun Gothic"/>
              </w:rPr>
            </w:pPr>
            <w:ins w:id="35343"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499DB87A" w14:textId="77777777" w:rsidR="00572768" w:rsidRPr="00BD6A92" w:rsidRDefault="00572768" w:rsidP="005D4728">
            <w:pPr>
              <w:pStyle w:val="TAC"/>
              <w:rPr>
                <w:ins w:id="35344" w:author="I. Siomina - RAN4#98-e" w:date="2021-02-11T16:53:00Z"/>
              </w:rPr>
            </w:pPr>
            <w:ins w:id="35345" w:author="I. Siomina - RAN4#98-e" w:date="2021-02-11T16:53:00Z">
              <w:r w:rsidRPr="00BD6A92">
                <w:t>TBD</w:t>
              </w:r>
            </w:ins>
          </w:p>
        </w:tc>
      </w:tr>
      <w:tr w:rsidR="00572768" w:rsidRPr="00BD6A92" w14:paraId="4028571D" w14:textId="77777777" w:rsidTr="005D4728">
        <w:trPr>
          <w:cantSplit/>
          <w:trHeight w:val="193"/>
          <w:ins w:id="35346" w:author="I. Siomina - RAN4#98-e" w:date="2021-02-11T16:53:00Z"/>
        </w:trPr>
        <w:tc>
          <w:tcPr>
            <w:tcW w:w="3681" w:type="dxa"/>
            <w:tcBorders>
              <w:left w:val="single" w:sz="4" w:space="0" w:color="auto"/>
              <w:bottom w:val="nil"/>
            </w:tcBorders>
            <w:shd w:val="clear" w:color="auto" w:fill="auto"/>
          </w:tcPr>
          <w:p w14:paraId="1BC5356E" w14:textId="77777777" w:rsidR="00572768" w:rsidRPr="00BD6A92" w:rsidRDefault="00572768" w:rsidP="005D4728">
            <w:pPr>
              <w:pStyle w:val="TAL"/>
              <w:rPr>
                <w:ins w:id="35347" w:author="I. Siomina - RAN4#98-e" w:date="2021-02-11T16:53:00Z"/>
              </w:rPr>
            </w:pPr>
            <w:ins w:id="35348" w:author="I. Siomina - RAN4#98-e" w:date="2021-02-11T16:53:00Z">
              <w:r w:rsidRPr="00BD6A92">
                <w:t>PDSCH/PDCCH subcarrier spacing</w:t>
              </w:r>
            </w:ins>
          </w:p>
        </w:tc>
        <w:tc>
          <w:tcPr>
            <w:tcW w:w="1417" w:type="dxa"/>
            <w:tcBorders>
              <w:bottom w:val="nil"/>
            </w:tcBorders>
            <w:shd w:val="clear" w:color="auto" w:fill="auto"/>
          </w:tcPr>
          <w:p w14:paraId="779F73E1" w14:textId="77777777" w:rsidR="00572768" w:rsidRPr="00BD6A92" w:rsidRDefault="00572768" w:rsidP="005D4728">
            <w:pPr>
              <w:pStyle w:val="TAC"/>
              <w:rPr>
                <w:ins w:id="35349" w:author="I. Siomina - RAN4#98-e" w:date="2021-02-11T16:53:00Z"/>
              </w:rPr>
            </w:pPr>
            <w:ins w:id="35350" w:author="I. Siomina - RAN4#98-e" w:date="2021-02-11T16:53:00Z">
              <w:r w:rsidRPr="00BD6A92">
                <w:t>kHz</w:t>
              </w:r>
            </w:ins>
          </w:p>
        </w:tc>
        <w:tc>
          <w:tcPr>
            <w:tcW w:w="1418" w:type="dxa"/>
            <w:tcBorders>
              <w:bottom w:val="single" w:sz="4" w:space="0" w:color="auto"/>
            </w:tcBorders>
            <w:vAlign w:val="center"/>
          </w:tcPr>
          <w:p w14:paraId="3B2D8469" w14:textId="77777777" w:rsidR="00572768" w:rsidRPr="00BD6A92" w:rsidRDefault="00572768" w:rsidP="005D4728">
            <w:pPr>
              <w:pStyle w:val="TAC"/>
              <w:rPr>
                <w:ins w:id="35351" w:author="I. Siomina - RAN4#98-e" w:date="2021-02-11T16:53:00Z"/>
              </w:rPr>
            </w:pPr>
            <w:ins w:id="35352" w:author="I. Siomina - RAN4#98-e" w:date="2021-02-11T16:53:00Z">
              <w:r w:rsidRPr="00BD6A92">
                <w:t>1, 2</w:t>
              </w:r>
            </w:ins>
          </w:p>
        </w:tc>
        <w:tc>
          <w:tcPr>
            <w:tcW w:w="2977" w:type="dxa"/>
            <w:gridSpan w:val="2"/>
            <w:tcBorders>
              <w:bottom w:val="single" w:sz="4" w:space="0" w:color="auto"/>
            </w:tcBorders>
            <w:vAlign w:val="center"/>
          </w:tcPr>
          <w:p w14:paraId="5C3D8BC8" w14:textId="77777777" w:rsidR="00572768" w:rsidRPr="00BD6A92" w:rsidRDefault="00572768" w:rsidP="005D4728">
            <w:pPr>
              <w:pStyle w:val="TAC"/>
              <w:rPr>
                <w:ins w:id="35353" w:author="I. Siomina - RAN4#98-e" w:date="2021-02-11T16:53:00Z"/>
              </w:rPr>
            </w:pPr>
            <w:ins w:id="35354" w:author="I. Siomina - RAN4#98-e" w:date="2021-02-11T16:53:00Z">
              <w:r w:rsidRPr="00BD6A92">
                <w:t>30</w:t>
              </w:r>
            </w:ins>
          </w:p>
        </w:tc>
      </w:tr>
      <w:tr w:rsidR="00572768" w:rsidRPr="00BD6A92" w14:paraId="37D04590" w14:textId="77777777" w:rsidTr="005D4728">
        <w:trPr>
          <w:cantSplit/>
          <w:trHeight w:val="167"/>
          <w:ins w:id="35355" w:author="I. Siomina - RAN4#98-e" w:date="2021-02-11T16:53:00Z"/>
        </w:trPr>
        <w:tc>
          <w:tcPr>
            <w:tcW w:w="3681" w:type="dxa"/>
            <w:tcBorders>
              <w:left w:val="single" w:sz="4" w:space="0" w:color="auto"/>
              <w:bottom w:val="nil"/>
            </w:tcBorders>
            <w:shd w:val="clear" w:color="auto" w:fill="auto"/>
          </w:tcPr>
          <w:p w14:paraId="66A2DD1B" w14:textId="77777777" w:rsidR="00572768" w:rsidRPr="00BD6A92" w:rsidRDefault="00572768" w:rsidP="005D4728">
            <w:pPr>
              <w:pStyle w:val="TAL"/>
              <w:rPr>
                <w:ins w:id="35356" w:author="I. Siomina - RAN4#98-e" w:date="2021-02-11T16:53:00Z"/>
                <w:lang w:eastAsia="ja-JP"/>
              </w:rPr>
            </w:pPr>
            <w:ins w:id="35357" w:author="I. Siomina - RAN4#98-e" w:date="2021-02-11T16:53:00Z">
              <w:r w:rsidRPr="00BD6A92">
                <w:rPr>
                  <w:lang w:eastAsia="ja-JP"/>
                </w:rPr>
                <w:t>b2-Threshold2NR</w:t>
              </w:r>
            </w:ins>
          </w:p>
        </w:tc>
        <w:tc>
          <w:tcPr>
            <w:tcW w:w="1417" w:type="dxa"/>
            <w:tcBorders>
              <w:bottom w:val="nil"/>
            </w:tcBorders>
            <w:shd w:val="clear" w:color="auto" w:fill="auto"/>
          </w:tcPr>
          <w:p w14:paraId="11095264" w14:textId="77777777" w:rsidR="00572768" w:rsidRPr="00BD6A92" w:rsidRDefault="00572768" w:rsidP="005D4728">
            <w:pPr>
              <w:pStyle w:val="TAC"/>
              <w:rPr>
                <w:ins w:id="35358" w:author="I. Siomina - RAN4#98-e" w:date="2021-02-11T16:53:00Z"/>
              </w:rPr>
            </w:pPr>
            <w:ins w:id="35359" w:author="I. Siomina - RAN4#98-e" w:date="2021-02-11T16:53:00Z">
              <w:r w:rsidRPr="00BD6A92">
                <w:rPr>
                  <w:rFonts w:cs="Arial"/>
                </w:rPr>
                <w:t>dBm/SCS</w:t>
              </w:r>
            </w:ins>
          </w:p>
        </w:tc>
        <w:tc>
          <w:tcPr>
            <w:tcW w:w="1418" w:type="dxa"/>
            <w:vAlign w:val="center"/>
          </w:tcPr>
          <w:p w14:paraId="2DAA8A4A" w14:textId="77777777" w:rsidR="00572768" w:rsidRPr="00BD6A92" w:rsidRDefault="00572768" w:rsidP="005D4728">
            <w:pPr>
              <w:pStyle w:val="TAC"/>
              <w:rPr>
                <w:ins w:id="35360" w:author="I. Siomina - RAN4#98-e" w:date="2021-02-11T16:53:00Z"/>
                <w:rFonts w:eastAsia="Malgun Gothic"/>
              </w:rPr>
            </w:pPr>
            <w:ins w:id="35361" w:author="I. Siomina - RAN4#98-e" w:date="2021-02-11T16:53:00Z">
              <w:r w:rsidRPr="00BD6A92">
                <w:t>1, 2</w:t>
              </w:r>
            </w:ins>
          </w:p>
        </w:tc>
        <w:tc>
          <w:tcPr>
            <w:tcW w:w="2977" w:type="dxa"/>
            <w:gridSpan w:val="2"/>
            <w:vAlign w:val="center"/>
          </w:tcPr>
          <w:p w14:paraId="0288090F" w14:textId="77777777" w:rsidR="00572768" w:rsidRPr="00BD6A92" w:rsidRDefault="00572768" w:rsidP="005D4728">
            <w:pPr>
              <w:pStyle w:val="TAC"/>
              <w:rPr>
                <w:ins w:id="35362" w:author="I. Siomina - RAN4#98-e" w:date="2021-02-11T16:53:00Z"/>
              </w:rPr>
            </w:pPr>
            <w:ins w:id="35363" w:author="I. Siomina - RAN4#98-e" w:date="2021-02-11T16:53:00Z">
              <w:r w:rsidRPr="00BD6A92">
                <w:rPr>
                  <w:szCs w:val="18"/>
                </w:rPr>
                <w:t>-98  for SS-RSRP</w:t>
              </w:r>
            </w:ins>
          </w:p>
        </w:tc>
      </w:tr>
      <w:tr w:rsidR="00572768" w:rsidRPr="00BD6A92" w14:paraId="0F7F86A4" w14:textId="77777777" w:rsidTr="005D4728">
        <w:trPr>
          <w:cantSplit/>
          <w:trHeight w:val="167"/>
          <w:ins w:id="35364" w:author="I. Siomina - RAN4#98-e" w:date="2021-02-11T16:53:00Z"/>
        </w:trPr>
        <w:tc>
          <w:tcPr>
            <w:tcW w:w="3681" w:type="dxa"/>
            <w:vMerge w:val="restart"/>
            <w:tcBorders>
              <w:left w:val="single" w:sz="4" w:space="0" w:color="auto"/>
            </w:tcBorders>
            <w:shd w:val="clear" w:color="auto" w:fill="auto"/>
          </w:tcPr>
          <w:p w14:paraId="4C09793C" w14:textId="77777777" w:rsidR="00572768" w:rsidRPr="00BD6A92" w:rsidRDefault="00572768" w:rsidP="005D4728">
            <w:pPr>
              <w:pStyle w:val="TAL"/>
              <w:rPr>
                <w:ins w:id="35365" w:author="I. Siomina - RAN4#98-e" w:date="2021-02-11T16:53:00Z"/>
                <w:lang w:eastAsia="ja-JP"/>
              </w:rPr>
            </w:pPr>
          </w:p>
        </w:tc>
        <w:tc>
          <w:tcPr>
            <w:tcW w:w="1417" w:type="dxa"/>
            <w:tcBorders>
              <w:top w:val="nil"/>
              <w:bottom w:val="single" w:sz="4" w:space="0" w:color="auto"/>
            </w:tcBorders>
            <w:shd w:val="clear" w:color="auto" w:fill="auto"/>
          </w:tcPr>
          <w:p w14:paraId="227CCE10" w14:textId="77777777" w:rsidR="00572768" w:rsidRPr="00BD6A92" w:rsidRDefault="00572768" w:rsidP="005D4728">
            <w:pPr>
              <w:pStyle w:val="TAC"/>
              <w:rPr>
                <w:ins w:id="35366" w:author="I. Siomina - RAN4#98-e" w:date="2021-02-11T16:53:00Z"/>
              </w:rPr>
            </w:pPr>
          </w:p>
        </w:tc>
        <w:tc>
          <w:tcPr>
            <w:tcW w:w="1418" w:type="dxa"/>
            <w:tcBorders>
              <w:bottom w:val="single" w:sz="4" w:space="0" w:color="auto"/>
            </w:tcBorders>
            <w:vAlign w:val="center"/>
          </w:tcPr>
          <w:p w14:paraId="28F9F86E" w14:textId="77777777" w:rsidR="00572768" w:rsidRPr="00BD6A92" w:rsidRDefault="00572768" w:rsidP="005D4728">
            <w:pPr>
              <w:pStyle w:val="TAC"/>
              <w:rPr>
                <w:ins w:id="35367" w:author="I. Siomina - RAN4#98-e" w:date="2021-02-11T16:53:00Z"/>
              </w:rPr>
            </w:pPr>
            <w:ins w:id="35368"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18BC6BC8" w14:textId="77777777" w:rsidR="00572768" w:rsidRPr="00BD6A92" w:rsidRDefault="00572768" w:rsidP="005D4728">
            <w:pPr>
              <w:pStyle w:val="TAC"/>
              <w:rPr>
                <w:ins w:id="35369" w:author="I. Siomina - RAN4#98-e" w:date="2021-02-11T16:53:00Z"/>
                <w:szCs w:val="18"/>
              </w:rPr>
            </w:pPr>
            <w:ins w:id="35370" w:author="I. Siomina - RAN4#98-e" w:date="2021-02-11T16:53:00Z">
              <w:r w:rsidRPr="00BD6A92">
                <w:rPr>
                  <w:szCs w:val="18"/>
                </w:rPr>
                <w:t>[-5 for SS-RSRQ]</w:t>
              </w:r>
            </w:ins>
          </w:p>
        </w:tc>
      </w:tr>
      <w:tr w:rsidR="00572768" w:rsidRPr="00BD6A92" w14:paraId="1BC10D19" w14:textId="77777777" w:rsidTr="005D4728">
        <w:trPr>
          <w:cantSplit/>
          <w:trHeight w:val="167"/>
          <w:ins w:id="35371" w:author="I. Siomina - RAN4#98-e" w:date="2021-02-11T16:53:00Z"/>
        </w:trPr>
        <w:tc>
          <w:tcPr>
            <w:tcW w:w="3681" w:type="dxa"/>
            <w:vMerge/>
            <w:tcBorders>
              <w:left w:val="single" w:sz="4" w:space="0" w:color="auto"/>
              <w:bottom w:val="single" w:sz="4" w:space="0" w:color="auto"/>
            </w:tcBorders>
            <w:shd w:val="clear" w:color="auto" w:fill="auto"/>
          </w:tcPr>
          <w:p w14:paraId="2A5CF0C9" w14:textId="77777777" w:rsidR="00572768" w:rsidRPr="00BD6A92" w:rsidRDefault="00572768" w:rsidP="005D4728">
            <w:pPr>
              <w:pStyle w:val="TAL"/>
              <w:rPr>
                <w:ins w:id="35372" w:author="I. Siomina - RAN4#98-e" w:date="2021-02-11T16:53:00Z"/>
                <w:lang w:eastAsia="ja-JP"/>
              </w:rPr>
            </w:pPr>
          </w:p>
        </w:tc>
        <w:tc>
          <w:tcPr>
            <w:tcW w:w="1417" w:type="dxa"/>
            <w:tcBorders>
              <w:top w:val="nil"/>
              <w:bottom w:val="single" w:sz="4" w:space="0" w:color="auto"/>
            </w:tcBorders>
            <w:shd w:val="clear" w:color="auto" w:fill="auto"/>
          </w:tcPr>
          <w:p w14:paraId="4A8E1321" w14:textId="77777777" w:rsidR="00572768" w:rsidRPr="00BD6A92" w:rsidRDefault="00572768" w:rsidP="005D4728">
            <w:pPr>
              <w:pStyle w:val="TAC"/>
              <w:rPr>
                <w:ins w:id="35373" w:author="I. Siomina - RAN4#98-e" w:date="2021-02-11T16:53:00Z"/>
              </w:rPr>
            </w:pPr>
            <w:ins w:id="35374" w:author="I. Siomina - RAN4#98-e" w:date="2021-02-11T16:53:00Z">
              <w:r w:rsidRPr="00BD6A92">
                <w:t>dB</w:t>
              </w:r>
            </w:ins>
          </w:p>
        </w:tc>
        <w:tc>
          <w:tcPr>
            <w:tcW w:w="1418" w:type="dxa"/>
            <w:tcBorders>
              <w:bottom w:val="single" w:sz="4" w:space="0" w:color="auto"/>
            </w:tcBorders>
            <w:vAlign w:val="center"/>
          </w:tcPr>
          <w:p w14:paraId="4780B719" w14:textId="77777777" w:rsidR="00572768" w:rsidRPr="00BD6A92" w:rsidRDefault="00572768" w:rsidP="005D4728">
            <w:pPr>
              <w:pStyle w:val="TAC"/>
              <w:rPr>
                <w:ins w:id="35375" w:author="I. Siomina - RAN4#98-e" w:date="2021-02-11T16:53:00Z"/>
              </w:rPr>
            </w:pPr>
            <w:ins w:id="35376"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2FFD1951" w14:textId="77777777" w:rsidR="00572768" w:rsidRPr="00BD6A92" w:rsidRDefault="00572768" w:rsidP="005D4728">
            <w:pPr>
              <w:pStyle w:val="TAC"/>
              <w:rPr>
                <w:ins w:id="35377" w:author="I. Siomina - RAN4#98-e" w:date="2021-02-11T16:53:00Z"/>
                <w:szCs w:val="18"/>
              </w:rPr>
            </w:pPr>
            <w:ins w:id="35378" w:author="I. Siomina - RAN4#98-e" w:date="2021-02-11T16:53:00Z">
              <w:r w:rsidRPr="00BD6A92">
                <w:rPr>
                  <w:szCs w:val="18"/>
                </w:rPr>
                <w:t>[2 For SS-SINR]</w:t>
              </w:r>
            </w:ins>
          </w:p>
        </w:tc>
      </w:tr>
      <w:tr w:rsidR="00572768" w:rsidRPr="00BD6A92" w14:paraId="032BC56B" w14:textId="77777777" w:rsidTr="005D4728">
        <w:trPr>
          <w:cantSplit/>
          <w:trHeight w:val="167"/>
          <w:ins w:id="35379" w:author="I. Siomina - RAN4#98-e" w:date="2021-02-11T16:53:00Z"/>
        </w:trPr>
        <w:tc>
          <w:tcPr>
            <w:tcW w:w="3681" w:type="dxa"/>
            <w:tcBorders>
              <w:left w:val="single" w:sz="4" w:space="0" w:color="auto"/>
              <w:bottom w:val="single" w:sz="4" w:space="0" w:color="auto"/>
            </w:tcBorders>
          </w:tcPr>
          <w:p w14:paraId="5820354C" w14:textId="77777777" w:rsidR="00572768" w:rsidRPr="00BD6A92" w:rsidRDefault="00572768" w:rsidP="005D4728">
            <w:pPr>
              <w:pStyle w:val="TAL"/>
              <w:rPr>
                <w:ins w:id="35380" w:author="I. Siomina - RAN4#98-e" w:date="2021-02-11T16:53:00Z"/>
              </w:rPr>
            </w:pPr>
            <w:ins w:id="35381" w:author="I. Siomina - RAN4#98-e" w:date="2021-02-11T16:53:00Z">
              <w:r w:rsidRPr="00BD6A92">
                <w:rPr>
                  <w:lang w:eastAsia="ja-JP"/>
                </w:rPr>
                <w:t>EPRE ratio of PSS to SSS</w:t>
              </w:r>
            </w:ins>
          </w:p>
        </w:tc>
        <w:tc>
          <w:tcPr>
            <w:tcW w:w="1417" w:type="dxa"/>
            <w:tcBorders>
              <w:bottom w:val="single" w:sz="4" w:space="0" w:color="auto"/>
            </w:tcBorders>
          </w:tcPr>
          <w:p w14:paraId="66A98DCF" w14:textId="77777777" w:rsidR="00572768" w:rsidRPr="00BD6A92" w:rsidRDefault="00572768" w:rsidP="005D4728">
            <w:pPr>
              <w:pStyle w:val="TAC"/>
              <w:rPr>
                <w:ins w:id="35382" w:author="I. Siomina - RAN4#98-e" w:date="2021-02-11T16:53:00Z"/>
              </w:rPr>
            </w:pPr>
          </w:p>
        </w:tc>
        <w:tc>
          <w:tcPr>
            <w:tcW w:w="1418" w:type="dxa"/>
            <w:tcBorders>
              <w:bottom w:val="nil"/>
            </w:tcBorders>
            <w:shd w:val="clear" w:color="auto" w:fill="auto"/>
          </w:tcPr>
          <w:p w14:paraId="11B218F1" w14:textId="77777777" w:rsidR="00572768" w:rsidRPr="00BD6A92" w:rsidRDefault="00572768" w:rsidP="005D4728">
            <w:pPr>
              <w:pStyle w:val="TAC"/>
              <w:rPr>
                <w:ins w:id="35383" w:author="I. Siomina - RAN4#98-e" w:date="2021-02-11T16:53:00Z"/>
              </w:rPr>
            </w:pPr>
            <w:ins w:id="35384" w:author="I. Siomina - RAN4#98-e" w:date="2021-02-11T16:53:00Z">
              <w:r w:rsidRPr="00BD6A92">
                <w:rPr>
                  <w:rFonts w:eastAsia="Malgun Gothic"/>
                </w:rPr>
                <w:t>1, 2</w:t>
              </w:r>
            </w:ins>
          </w:p>
        </w:tc>
        <w:tc>
          <w:tcPr>
            <w:tcW w:w="2977" w:type="dxa"/>
            <w:gridSpan w:val="2"/>
            <w:tcBorders>
              <w:bottom w:val="nil"/>
            </w:tcBorders>
            <w:shd w:val="clear" w:color="auto" w:fill="auto"/>
            <w:vAlign w:val="center"/>
          </w:tcPr>
          <w:p w14:paraId="787387C0" w14:textId="77777777" w:rsidR="00572768" w:rsidRPr="00BD6A92" w:rsidRDefault="00572768" w:rsidP="005D4728">
            <w:pPr>
              <w:pStyle w:val="TAC"/>
              <w:rPr>
                <w:ins w:id="35385" w:author="I. Siomina - RAN4#98-e" w:date="2021-02-11T16:53:00Z"/>
              </w:rPr>
            </w:pPr>
            <w:ins w:id="35386" w:author="I. Siomina - RAN4#98-e" w:date="2021-02-11T16:53:00Z">
              <w:r w:rsidRPr="00BD6A92">
                <w:t>0</w:t>
              </w:r>
            </w:ins>
          </w:p>
        </w:tc>
      </w:tr>
      <w:tr w:rsidR="00572768" w:rsidRPr="00BD6A92" w14:paraId="2BC5397E" w14:textId="77777777" w:rsidTr="005D4728">
        <w:trPr>
          <w:cantSplit/>
          <w:trHeight w:val="113"/>
          <w:ins w:id="35387" w:author="I. Siomina - RAN4#98-e" w:date="2021-02-11T16:53:00Z"/>
        </w:trPr>
        <w:tc>
          <w:tcPr>
            <w:tcW w:w="3681" w:type="dxa"/>
            <w:tcBorders>
              <w:left w:val="single" w:sz="4" w:space="0" w:color="auto"/>
              <w:bottom w:val="single" w:sz="4" w:space="0" w:color="auto"/>
            </w:tcBorders>
          </w:tcPr>
          <w:p w14:paraId="4141464E" w14:textId="77777777" w:rsidR="00572768" w:rsidRPr="00BD6A92" w:rsidRDefault="00572768" w:rsidP="005D4728">
            <w:pPr>
              <w:pStyle w:val="TAL"/>
              <w:rPr>
                <w:ins w:id="35388" w:author="I. Siomina - RAN4#98-e" w:date="2021-02-11T16:53:00Z"/>
              </w:rPr>
            </w:pPr>
            <w:ins w:id="35389" w:author="I. Siomina - RAN4#98-e" w:date="2021-02-11T16:53:00Z">
              <w:r w:rsidRPr="00BD6A92">
                <w:rPr>
                  <w:lang w:eastAsia="ja-JP"/>
                </w:rPr>
                <w:t>EPRE ratio of PBCH DMRS to SSS</w:t>
              </w:r>
            </w:ins>
          </w:p>
        </w:tc>
        <w:tc>
          <w:tcPr>
            <w:tcW w:w="1417" w:type="dxa"/>
            <w:tcBorders>
              <w:bottom w:val="single" w:sz="4" w:space="0" w:color="auto"/>
            </w:tcBorders>
          </w:tcPr>
          <w:p w14:paraId="0032ED2B" w14:textId="77777777" w:rsidR="00572768" w:rsidRPr="00BD6A92" w:rsidRDefault="00572768" w:rsidP="005D4728">
            <w:pPr>
              <w:pStyle w:val="TAC"/>
              <w:rPr>
                <w:ins w:id="35390" w:author="I. Siomina - RAN4#98-e" w:date="2021-02-11T16:53:00Z"/>
              </w:rPr>
            </w:pPr>
          </w:p>
        </w:tc>
        <w:tc>
          <w:tcPr>
            <w:tcW w:w="1418" w:type="dxa"/>
            <w:tcBorders>
              <w:top w:val="nil"/>
              <w:bottom w:val="nil"/>
            </w:tcBorders>
            <w:shd w:val="clear" w:color="auto" w:fill="auto"/>
          </w:tcPr>
          <w:p w14:paraId="3CC13209" w14:textId="77777777" w:rsidR="00572768" w:rsidRPr="00BD6A92" w:rsidRDefault="00572768" w:rsidP="005D4728">
            <w:pPr>
              <w:pStyle w:val="TAC"/>
              <w:rPr>
                <w:ins w:id="35391" w:author="I. Siomina - RAN4#98-e" w:date="2021-02-11T16:53:00Z"/>
              </w:rPr>
            </w:pPr>
          </w:p>
        </w:tc>
        <w:tc>
          <w:tcPr>
            <w:tcW w:w="2977" w:type="dxa"/>
            <w:gridSpan w:val="2"/>
            <w:tcBorders>
              <w:top w:val="nil"/>
              <w:bottom w:val="nil"/>
            </w:tcBorders>
            <w:shd w:val="clear" w:color="auto" w:fill="auto"/>
          </w:tcPr>
          <w:p w14:paraId="5AA94B93" w14:textId="77777777" w:rsidR="00572768" w:rsidRPr="00BD6A92" w:rsidRDefault="00572768" w:rsidP="005D4728">
            <w:pPr>
              <w:pStyle w:val="TAC"/>
              <w:rPr>
                <w:ins w:id="35392" w:author="I. Siomina - RAN4#98-e" w:date="2021-02-11T16:53:00Z"/>
              </w:rPr>
            </w:pPr>
          </w:p>
        </w:tc>
      </w:tr>
      <w:tr w:rsidR="00572768" w:rsidRPr="00BD6A92" w14:paraId="1D4A69E0" w14:textId="77777777" w:rsidTr="005D4728">
        <w:trPr>
          <w:cantSplit/>
          <w:trHeight w:val="188"/>
          <w:ins w:id="35393" w:author="I. Siomina - RAN4#98-e" w:date="2021-02-11T16:53:00Z"/>
        </w:trPr>
        <w:tc>
          <w:tcPr>
            <w:tcW w:w="3681" w:type="dxa"/>
            <w:tcBorders>
              <w:left w:val="single" w:sz="4" w:space="0" w:color="auto"/>
              <w:bottom w:val="single" w:sz="4" w:space="0" w:color="auto"/>
            </w:tcBorders>
          </w:tcPr>
          <w:p w14:paraId="483B709D" w14:textId="77777777" w:rsidR="00572768" w:rsidRPr="00BD6A92" w:rsidRDefault="00572768" w:rsidP="005D4728">
            <w:pPr>
              <w:pStyle w:val="TAL"/>
              <w:rPr>
                <w:ins w:id="35394" w:author="I. Siomina - RAN4#98-e" w:date="2021-02-11T16:53:00Z"/>
              </w:rPr>
            </w:pPr>
            <w:ins w:id="35395" w:author="I. Siomina - RAN4#98-e" w:date="2021-02-11T16:53:00Z">
              <w:r w:rsidRPr="00BD6A92">
                <w:rPr>
                  <w:lang w:eastAsia="ja-JP"/>
                </w:rPr>
                <w:t>EPRE ratio of PBCH to PBCH DMRS</w:t>
              </w:r>
            </w:ins>
          </w:p>
        </w:tc>
        <w:tc>
          <w:tcPr>
            <w:tcW w:w="1417" w:type="dxa"/>
            <w:tcBorders>
              <w:bottom w:val="single" w:sz="4" w:space="0" w:color="auto"/>
            </w:tcBorders>
          </w:tcPr>
          <w:p w14:paraId="2B5C08B5" w14:textId="77777777" w:rsidR="00572768" w:rsidRPr="00BD6A92" w:rsidRDefault="00572768" w:rsidP="005D4728">
            <w:pPr>
              <w:pStyle w:val="TAC"/>
              <w:rPr>
                <w:ins w:id="35396" w:author="I. Siomina - RAN4#98-e" w:date="2021-02-11T16:53:00Z"/>
              </w:rPr>
            </w:pPr>
          </w:p>
        </w:tc>
        <w:tc>
          <w:tcPr>
            <w:tcW w:w="1418" w:type="dxa"/>
            <w:tcBorders>
              <w:top w:val="nil"/>
              <w:bottom w:val="nil"/>
            </w:tcBorders>
            <w:shd w:val="clear" w:color="auto" w:fill="auto"/>
          </w:tcPr>
          <w:p w14:paraId="04C6E126" w14:textId="77777777" w:rsidR="00572768" w:rsidRPr="00BD6A92" w:rsidRDefault="00572768" w:rsidP="005D4728">
            <w:pPr>
              <w:pStyle w:val="TAC"/>
              <w:rPr>
                <w:ins w:id="35397" w:author="I. Siomina - RAN4#98-e" w:date="2021-02-11T16:53:00Z"/>
              </w:rPr>
            </w:pPr>
          </w:p>
        </w:tc>
        <w:tc>
          <w:tcPr>
            <w:tcW w:w="2977" w:type="dxa"/>
            <w:gridSpan w:val="2"/>
            <w:tcBorders>
              <w:top w:val="nil"/>
              <w:bottom w:val="nil"/>
            </w:tcBorders>
            <w:shd w:val="clear" w:color="auto" w:fill="auto"/>
          </w:tcPr>
          <w:p w14:paraId="5CB816AA" w14:textId="77777777" w:rsidR="00572768" w:rsidRPr="00BD6A92" w:rsidRDefault="00572768" w:rsidP="005D4728">
            <w:pPr>
              <w:pStyle w:val="TAC"/>
              <w:rPr>
                <w:ins w:id="35398" w:author="I. Siomina - RAN4#98-e" w:date="2021-02-11T16:53:00Z"/>
              </w:rPr>
            </w:pPr>
          </w:p>
        </w:tc>
      </w:tr>
      <w:tr w:rsidR="00572768" w:rsidRPr="00BD6A92" w14:paraId="7F808955" w14:textId="77777777" w:rsidTr="005D4728">
        <w:trPr>
          <w:cantSplit/>
          <w:trHeight w:val="207"/>
          <w:ins w:id="35399" w:author="I. Siomina - RAN4#98-e" w:date="2021-02-11T16:53:00Z"/>
        </w:trPr>
        <w:tc>
          <w:tcPr>
            <w:tcW w:w="3681" w:type="dxa"/>
            <w:tcBorders>
              <w:left w:val="single" w:sz="4" w:space="0" w:color="auto"/>
              <w:bottom w:val="single" w:sz="4" w:space="0" w:color="auto"/>
            </w:tcBorders>
          </w:tcPr>
          <w:p w14:paraId="4ACC825A" w14:textId="77777777" w:rsidR="00572768" w:rsidRPr="00BD6A92" w:rsidRDefault="00572768" w:rsidP="005D4728">
            <w:pPr>
              <w:pStyle w:val="TAL"/>
              <w:rPr>
                <w:ins w:id="35400" w:author="I. Siomina - RAN4#98-e" w:date="2021-02-11T16:53:00Z"/>
              </w:rPr>
            </w:pPr>
            <w:ins w:id="35401" w:author="I. Siomina - RAN4#98-e" w:date="2021-02-11T16:53:00Z">
              <w:r w:rsidRPr="00BD6A92">
                <w:rPr>
                  <w:lang w:eastAsia="ja-JP"/>
                </w:rPr>
                <w:t>EPRE ratio of PDCCH DMRS to SSS</w:t>
              </w:r>
            </w:ins>
          </w:p>
        </w:tc>
        <w:tc>
          <w:tcPr>
            <w:tcW w:w="1417" w:type="dxa"/>
            <w:tcBorders>
              <w:bottom w:val="single" w:sz="4" w:space="0" w:color="auto"/>
            </w:tcBorders>
          </w:tcPr>
          <w:p w14:paraId="22B19794" w14:textId="77777777" w:rsidR="00572768" w:rsidRPr="00BD6A92" w:rsidRDefault="00572768" w:rsidP="005D4728">
            <w:pPr>
              <w:pStyle w:val="TAC"/>
              <w:rPr>
                <w:ins w:id="35402" w:author="I. Siomina - RAN4#98-e" w:date="2021-02-11T16:53:00Z"/>
              </w:rPr>
            </w:pPr>
          </w:p>
        </w:tc>
        <w:tc>
          <w:tcPr>
            <w:tcW w:w="1418" w:type="dxa"/>
            <w:tcBorders>
              <w:top w:val="nil"/>
              <w:bottom w:val="nil"/>
            </w:tcBorders>
            <w:shd w:val="clear" w:color="auto" w:fill="auto"/>
          </w:tcPr>
          <w:p w14:paraId="1210DD4A" w14:textId="77777777" w:rsidR="00572768" w:rsidRPr="00BD6A92" w:rsidRDefault="00572768" w:rsidP="005D4728">
            <w:pPr>
              <w:pStyle w:val="TAC"/>
              <w:rPr>
                <w:ins w:id="35403" w:author="I. Siomina - RAN4#98-e" w:date="2021-02-11T16:53:00Z"/>
              </w:rPr>
            </w:pPr>
          </w:p>
        </w:tc>
        <w:tc>
          <w:tcPr>
            <w:tcW w:w="2977" w:type="dxa"/>
            <w:gridSpan w:val="2"/>
            <w:tcBorders>
              <w:top w:val="nil"/>
              <w:bottom w:val="nil"/>
            </w:tcBorders>
            <w:shd w:val="clear" w:color="auto" w:fill="auto"/>
          </w:tcPr>
          <w:p w14:paraId="2C060F2A" w14:textId="77777777" w:rsidR="00572768" w:rsidRPr="00BD6A92" w:rsidRDefault="00572768" w:rsidP="005D4728">
            <w:pPr>
              <w:pStyle w:val="TAC"/>
              <w:rPr>
                <w:ins w:id="35404" w:author="I. Siomina - RAN4#98-e" w:date="2021-02-11T16:53:00Z"/>
              </w:rPr>
            </w:pPr>
          </w:p>
        </w:tc>
      </w:tr>
      <w:tr w:rsidR="00572768" w:rsidRPr="00BD6A92" w14:paraId="5F6E9FDE" w14:textId="77777777" w:rsidTr="005D4728">
        <w:trPr>
          <w:cantSplit/>
          <w:trHeight w:val="197"/>
          <w:ins w:id="35405" w:author="I. Siomina - RAN4#98-e" w:date="2021-02-11T16:53:00Z"/>
        </w:trPr>
        <w:tc>
          <w:tcPr>
            <w:tcW w:w="3681" w:type="dxa"/>
            <w:tcBorders>
              <w:left w:val="single" w:sz="4" w:space="0" w:color="auto"/>
              <w:bottom w:val="single" w:sz="4" w:space="0" w:color="auto"/>
            </w:tcBorders>
          </w:tcPr>
          <w:p w14:paraId="0121823C" w14:textId="77777777" w:rsidR="00572768" w:rsidRPr="00BD6A92" w:rsidRDefault="00572768" w:rsidP="005D4728">
            <w:pPr>
              <w:pStyle w:val="TAL"/>
              <w:rPr>
                <w:ins w:id="35406" w:author="I. Siomina - RAN4#98-e" w:date="2021-02-11T16:53:00Z"/>
              </w:rPr>
            </w:pPr>
            <w:ins w:id="35407" w:author="I. Siomina - RAN4#98-e" w:date="2021-02-11T16:53:00Z">
              <w:r w:rsidRPr="00BD6A92">
                <w:rPr>
                  <w:lang w:eastAsia="ja-JP"/>
                </w:rPr>
                <w:t>EPRE ratio of PDCCH to PDCCH DMRS</w:t>
              </w:r>
            </w:ins>
          </w:p>
        </w:tc>
        <w:tc>
          <w:tcPr>
            <w:tcW w:w="1417" w:type="dxa"/>
            <w:tcBorders>
              <w:bottom w:val="single" w:sz="4" w:space="0" w:color="auto"/>
            </w:tcBorders>
          </w:tcPr>
          <w:p w14:paraId="7D8DF11D" w14:textId="77777777" w:rsidR="00572768" w:rsidRPr="00BD6A92" w:rsidRDefault="00572768" w:rsidP="005D4728">
            <w:pPr>
              <w:pStyle w:val="TAC"/>
              <w:rPr>
                <w:ins w:id="35408" w:author="I. Siomina - RAN4#98-e" w:date="2021-02-11T16:53:00Z"/>
              </w:rPr>
            </w:pPr>
          </w:p>
        </w:tc>
        <w:tc>
          <w:tcPr>
            <w:tcW w:w="1418" w:type="dxa"/>
            <w:tcBorders>
              <w:top w:val="nil"/>
              <w:bottom w:val="nil"/>
            </w:tcBorders>
            <w:shd w:val="clear" w:color="auto" w:fill="auto"/>
          </w:tcPr>
          <w:p w14:paraId="4967E404" w14:textId="77777777" w:rsidR="00572768" w:rsidRPr="00BD6A92" w:rsidRDefault="00572768" w:rsidP="005D4728">
            <w:pPr>
              <w:pStyle w:val="TAC"/>
              <w:rPr>
                <w:ins w:id="35409" w:author="I. Siomina - RAN4#98-e" w:date="2021-02-11T16:53:00Z"/>
              </w:rPr>
            </w:pPr>
          </w:p>
        </w:tc>
        <w:tc>
          <w:tcPr>
            <w:tcW w:w="2977" w:type="dxa"/>
            <w:gridSpan w:val="2"/>
            <w:tcBorders>
              <w:top w:val="nil"/>
              <w:bottom w:val="nil"/>
            </w:tcBorders>
            <w:shd w:val="clear" w:color="auto" w:fill="auto"/>
          </w:tcPr>
          <w:p w14:paraId="31A343D9" w14:textId="77777777" w:rsidR="00572768" w:rsidRPr="00BD6A92" w:rsidRDefault="00572768" w:rsidP="005D4728">
            <w:pPr>
              <w:pStyle w:val="TAC"/>
              <w:rPr>
                <w:ins w:id="35410" w:author="I. Siomina - RAN4#98-e" w:date="2021-02-11T16:53:00Z"/>
              </w:rPr>
            </w:pPr>
          </w:p>
        </w:tc>
      </w:tr>
      <w:tr w:rsidR="00572768" w:rsidRPr="00BD6A92" w14:paraId="5EEE6777" w14:textId="77777777" w:rsidTr="005D4728">
        <w:trPr>
          <w:cantSplit/>
          <w:trHeight w:val="173"/>
          <w:ins w:id="35411" w:author="I. Siomina - RAN4#98-e" w:date="2021-02-11T16:53:00Z"/>
        </w:trPr>
        <w:tc>
          <w:tcPr>
            <w:tcW w:w="3681" w:type="dxa"/>
            <w:tcBorders>
              <w:left w:val="single" w:sz="4" w:space="0" w:color="auto"/>
              <w:bottom w:val="single" w:sz="4" w:space="0" w:color="auto"/>
            </w:tcBorders>
          </w:tcPr>
          <w:p w14:paraId="31F7DECB" w14:textId="77777777" w:rsidR="00572768" w:rsidRPr="00BD6A92" w:rsidRDefault="00572768" w:rsidP="005D4728">
            <w:pPr>
              <w:pStyle w:val="TAL"/>
              <w:rPr>
                <w:ins w:id="35412" w:author="I. Siomina - RAN4#98-e" w:date="2021-02-11T16:53:00Z"/>
              </w:rPr>
            </w:pPr>
            <w:ins w:id="35413" w:author="I. Siomina - RAN4#98-e" w:date="2021-02-11T16:53:00Z">
              <w:r w:rsidRPr="00BD6A92">
                <w:rPr>
                  <w:lang w:eastAsia="ja-JP"/>
                </w:rPr>
                <w:t xml:space="preserve">EPRE ratio of PDSCH DMRS to SSS </w:t>
              </w:r>
            </w:ins>
          </w:p>
        </w:tc>
        <w:tc>
          <w:tcPr>
            <w:tcW w:w="1417" w:type="dxa"/>
            <w:tcBorders>
              <w:bottom w:val="single" w:sz="4" w:space="0" w:color="auto"/>
            </w:tcBorders>
          </w:tcPr>
          <w:p w14:paraId="0D2ACEBE" w14:textId="77777777" w:rsidR="00572768" w:rsidRPr="00BD6A92" w:rsidRDefault="00572768" w:rsidP="005D4728">
            <w:pPr>
              <w:pStyle w:val="TAC"/>
              <w:rPr>
                <w:ins w:id="35414" w:author="I. Siomina - RAN4#98-e" w:date="2021-02-11T16:53:00Z"/>
              </w:rPr>
            </w:pPr>
          </w:p>
        </w:tc>
        <w:tc>
          <w:tcPr>
            <w:tcW w:w="1418" w:type="dxa"/>
            <w:tcBorders>
              <w:top w:val="nil"/>
              <w:bottom w:val="nil"/>
            </w:tcBorders>
            <w:shd w:val="clear" w:color="auto" w:fill="auto"/>
          </w:tcPr>
          <w:p w14:paraId="3E49FCF4" w14:textId="77777777" w:rsidR="00572768" w:rsidRPr="00BD6A92" w:rsidRDefault="00572768" w:rsidP="005D4728">
            <w:pPr>
              <w:pStyle w:val="TAC"/>
              <w:rPr>
                <w:ins w:id="35415" w:author="I. Siomina - RAN4#98-e" w:date="2021-02-11T16:53:00Z"/>
              </w:rPr>
            </w:pPr>
          </w:p>
        </w:tc>
        <w:tc>
          <w:tcPr>
            <w:tcW w:w="2977" w:type="dxa"/>
            <w:gridSpan w:val="2"/>
            <w:tcBorders>
              <w:top w:val="nil"/>
              <w:bottom w:val="nil"/>
            </w:tcBorders>
            <w:shd w:val="clear" w:color="auto" w:fill="auto"/>
          </w:tcPr>
          <w:p w14:paraId="377A03BE" w14:textId="77777777" w:rsidR="00572768" w:rsidRPr="00BD6A92" w:rsidRDefault="00572768" w:rsidP="005D4728">
            <w:pPr>
              <w:pStyle w:val="TAC"/>
              <w:rPr>
                <w:ins w:id="35416" w:author="I. Siomina - RAN4#98-e" w:date="2021-02-11T16:53:00Z"/>
              </w:rPr>
            </w:pPr>
          </w:p>
        </w:tc>
      </w:tr>
      <w:tr w:rsidR="00572768" w:rsidRPr="00BD6A92" w14:paraId="48864F7D" w14:textId="77777777" w:rsidTr="005D4728">
        <w:trPr>
          <w:cantSplit/>
          <w:trHeight w:val="149"/>
          <w:ins w:id="35417" w:author="I. Siomina - RAN4#98-e" w:date="2021-02-11T16:53:00Z"/>
        </w:trPr>
        <w:tc>
          <w:tcPr>
            <w:tcW w:w="3681" w:type="dxa"/>
            <w:tcBorders>
              <w:left w:val="single" w:sz="4" w:space="0" w:color="auto"/>
              <w:bottom w:val="single" w:sz="4" w:space="0" w:color="auto"/>
            </w:tcBorders>
          </w:tcPr>
          <w:p w14:paraId="7B041918" w14:textId="77777777" w:rsidR="00572768" w:rsidRPr="00BD6A92" w:rsidRDefault="00572768" w:rsidP="005D4728">
            <w:pPr>
              <w:pStyle w:val="TAL"/>
              <w:rPr>
                <w:ins w:id="35418" w:author="I. Siomina - RAN4#98-e" w:date="2021-02-11T16:53:00Z"/>
              </w:rPr>
            </w:pPr>
            <w:ins w:id="35419" w:author="I. Siomina - RAN4#98-e" w:date="2021-02-11T16:53:00Z">
              <w:r w:rsidRPr="00BD6A92">
                <w:rPr>
                  <w:lang w:eastAsia="ja-JP"/>
                </w:rPr>
                <w:t xml:space="preserve">EPRE ratio of PDSCH to PDSCH </w:t>
              </w:r>
            </w:ins>
          </w:p>
        </w:tc>
        <w:tc>
          <w:tcPr>
            <w:tcW w:w="1417" w:type="dxa"/>
            <w:tcBorders>
              <w:bottom w:val="single" w:sz="4" w:space="0" w:color="auto"/>
            </w:tcBorders>
          </w:tcPr>
          <w:p w14:paraId="674397E4" w14:textId="77777777" w:rsidR="00572768" w:rsidRPr="00BD6A92" w:rsidRDefault="00572768" w:rsidP="005D4728">
            <w:pPr>
              <w:pStyle w:val="TAC"/>
              <w:rPr>
                <w:ins w:id="35420" w:author="I. Siomina - RAN4#98-e" w:date="2021-02-11T16:53:00Z"/>
              </w:rPr>
            </w:pPr>
          </w:p>
        </w:tc>
        <w:tc>
          <w:tcPr>
            <w:tcW w:w="1418" w:type="dxa"/>
            <w:tcBorders>
              <w:top w:val="nil"/>
              <w:bottom w:val="nil"/>
            </w:tcBorders>
            <w:shd w:val="clear" w:color="auto" w:fill="auto"/>
          </w:tcPr>
          <w:p w14:paraId="2726EE81" w14:textId="77777777" w:rsidR="00572768" w:rsidRPr="00BD6A92" w:rsidRDefault="00572768" w:rsidP="005D4728">
            <w:pPr>
              <w:pStyle w:val="TAC"/>
              <w:rPr>
                <w:ins w:id="35421" w:author="I. Siomina - RAN4#98-e" w:date="2021-02-11T16:53:00Z"/>
              </w:rPr>
            </w:pPr>
          </w:p>
        </w:tc>
        <w:tc>
          <w:tcPr>
            <w:tcW w:w="2977" w:type="dxa"/>
            <w:gridSpan w:val="2"/>
            <w:tcBorders>
              <w:top w:val="nil"/>
              <w:bottom w:val="nil"/>
            </w:tcBorders>
            <w:shd w:val="clear" w:color="auto" w:fill="auto"/>
          </w:tcPr>
          <w:p w14:paraId="1B989B30" w14:textId="77777777" w:rsidR="00572768" w:rsidRPr="00BD6A92" w:rsidRDefault="00572768" w:rsidP="005D4728">
            <w:pPr>
              <w:pStyle w:val="TAC"/>
              <w:rPr>
                <w:ins w:id="35422" w:author="I. Siomina - RAN4#98-e" w:date="2021-02-11T16:53:00Z"/>
              </w:rPr>
            </w:pPr>
          </w:p>
        </w:tc>
      </w:tr>
      <w:tr w:rsidR="00572768" w:rsidRPr="00BD6A92" w14:paraId="55C60A35" w14:textId="77777777" w:rsidTr="005D4728">
        <w:trPr>
          <w:cantSplit/>
          <w:trHeight w:val="43"/>
          <w:ins w:id="35423" w:author="I. Siomina - RAN4#98-e" w:date="2021-02-11T16:53:00Z"/>
        </w:trPr>
        <w:tc>
          <w:tcPr>
            <w:tcW w:w="3681" w:type="dxa"/>
            <w:tcBorders>
              <w:left w:val="single" w:sz="4" w:space="0" w:color="auto"/>
              <w:bottom w:val="single" w:sz="4" w:space="0" w:color="auto"/>
            </w:tcBorders>
          </w:tcPr>
          <w:p w14:paraId="63A43A16" w14:textId="77777777" w:rsidR="00572768" w:rsidRPr="00BD6A92" w:rsidRDefault="00572768" w:rsidP="005D4728">
            <w:pPr>
              <w:pStyle w:val="TAL"/>
              <w:rPr>
                <w:ins w:id="35424" w:author="I. Siomina - RAN4#98-e" w:date="2021-02-11T16:53:00Z"/>
              </w:rPr>
            </w:pPr>
            <w:ins w:id="35425" w:author="I. Siomina - RAN4#98-e" w:date="2021-02-11T16:53:00Z">
              <w:r w:rsidRPr="00BD6A92">
                <w:rPr>
                  <w:lang w:eastAsia="ja-JP"/>
                </w:rPr>
                <w:t>EPRE ratio of OCNG DMRS to SSS (Note 1)</w:t>
              </w:r>
            </w:ins>
          </w:p>
        </w:tc>
        <w:tc>
          <w:tcPr>
            <w:tcW w:w="1417" w:type="dxa"/>
            <w:tcBorders>
              <w:bottom w:val="single" w:sz="4" w:space="0" w:color="auto"/>
            </w:tcBorders>
          </w:tcPr>
          <w:p w14:paraId="2E55495E" w14:textId="77777777" w:rsidR="00572768" w:rsidRPr="00BD6A92" w:rsidRDefault="00572768" w:rsidP="005D4728">
            <w:pPr>
              <w:pStyle w:val="TAC"/>
              <w:rPr>
                <w:ins w:id="35426" w:author="I. Siomina - RAN4#98-e" w:date="2021-02-11T16:53:00Z"/>
              </w:rPr>
            </w:pPr>
          </w:p>
        </w:tc>
        <w:tc>
          <w:tcPr>
            <w:tcW w:w="1418" w:type="dxa"/>
            <w:tcBorders>
              <w:top w:val="nil"/>
              <w:bottom w:val="nil"/>
            </w:tcBorders>
            <w:shd w:val="clear" w:color="auto" w:fill="auto"/>
          </w:tcPr>
          <w:p w14:paraId="18EC59CB" w14:textId="77777777" w:rsidR="00572768" w:rsidRPr="00BD6A92" w:rsidRDefault="00572768" w:rsidP="005D4728">
            <w:pPr>
              <w:pStyle w:val="TAC"/>
              <w:rPr>
                <w:ins w:id="35427" w:author="I. Siomina - RAN4#98-e" w:date="2021-02-11T16:53:00Z"/>
              </w:rPr>
            </w:pPr>
          </w:p>
        </w:tc>
        <w:tc>
          <w:tcPr>
            <w:tcW w:w="2977" w:type="dxa"/>
            <w:gridSpan w:val="2"/>
            <w:tcBorders>
              <w:top w:val="nil"/>
              <w:bottom w:val="nil"/>
            </w:tcBorders>
            <w:shd w:val="clear" w:color="auto" w:fill="auto"/>
          </w:tcPr>
          <w:p w14:paraId="3E3D6E87" w14:textId="77777777" w:rsidR="00572768" w:rsidRPr="00BD6A92" w:rsidRDefault="00572768" w:rsidP="005D4728">
            <w:pPr>
              <w:pStyle w:val="TAC"/>
              <w:rPr>
                <w:ins w:id="35428" w:author="I. Siomina - RAN4#98-e" w:date="2021-02-11T16:53:00Z"/>
              </w:rPr>
            </w:pPr>
          </w:p>
        </w:tc>
      </w:tr>
      <w:tr w:rsidR="00572768" w:rsidRPr="00BD6A92" w14:paraId="71B5A612" w14:textId="77777777" w:rsidTr="005D4728">
        <w:trPr>
          <w:cantSplit/>
          <w:trHeight w:val="119"/>
          <w:ins w:id="35429" w:author="I. Siomina - RAN4#98-e" w:date="2021-02-11T16:53:00Z"/>
        </w:trPr>
        <w:tc>
          <w:tcPr>
            <w:tcW w:w="3681" w:type="dxa"/>
            <w:tcBorders>
              <w:left w:val="single" w:sz="4" w:space="0" w:color="auto"/>
              <w:bottom w:val="single" w:sz="4" w:space="0" w:color="auto"/>
            </w:tcBorders>
          </w:tcPr>
          <w:p w14:paraId="298272F0" w14:textId="77777777" w:rsidR="00572768" w:rsidRPr="00BD6A92" w:rsidRDefault="00572768" w:rsidP="005D4728">
            <w:pPr>
              <w:pStyle w:val="TAL"/>
              <w:rPr>
                <w:ins w:id="35430" w:author="I. Siomina - RAN4#98-e" w:date="2021-02-11T16:53:00Z"/>
                <w:bCs/>
              </w:rPr>
            </w:pPr>
            <w:ins w:id="35431" w:author="I. Siomina - RAN4#98-e" w:date="2021-02-11T16:53:00Z">
              <w:r w:rsidRPr="00BD6A92">
                <w:rPr>
                  <w:bCs/>
                </w:rPr>
                <w:t>EPRE ratio of OCNG to OCNG DMRS (Note 1)</w:t>
              </w:r>
            </w:ins>
          </w:p>
        </w:tc>
        <w:tc>
          <w:tcPr>
            <w:tcW w:w="1417" w:type="dxa"/>
            <w:tcBorders>
              <w:bottom w:val="single" w:sz="4" w:space="0" w:color="auto"/>
            </w:tcBorders>
          </w:tcPr>
          <w:p w14:paraId="0C80394E" w14:textId="77777777" w:rsidR="00572768" w:rsidRPr="00BD6A92" w:rsidRDefault="00572768" w:rsidP="005D4728">
            <w:pPr>
              <w:pStyle w:val="TAC"/>
              <w:rPr>
                <w:ins w:id="35432" w:author="I. Siomina - RAN4#98-e" w:date="2021-02-11T16:53:00Z"/>
              </w:rPr>
            </w:pPr>
          </w:p>
        </w:tc>
        <w:tc>
          <w:tcPr>
            <w:tcW w:w="1418" w:type="dxa"/>
            <w:tcBorders>
              <w:top w:val="nil"/>
              <w:bottom w:val="single" w:sz="4" w:space="0" w:color="auto"/>
            </w:tcBorders>
            <w:shd w:val="clear" w:color="auto" w:fill="auto"/>
          </w:tcPr>
          <w:p w14:paraId="2E233031" w14:textId="77777777" w:rsidR="00572768" w:rsidRPr="00BD6A92" w:rsidRDefault="00572768" w:rsidP="005D4728">
            <w:pPr>
              <w:pStyle w:val="TAC"/>
              <w:rPr>
                <w:ins w:id="35433" w:author="I. Siomina - RAN4#98-e" w:date="2021-02-11T16:53:00Z"/>
              </w:rPr>
            </w:pPr>
          </w:p>
        </w:tc>
        <w:tc>
          <w:tcPr>
            <w:tcW w:w="2977" w:type="dxa"/>
            <w:gridSpan w:val="2"/>
            <w:tcBorders>
              <w:top w:val="nil"/>
              <w:bottom w:val="single" w:sz="4" w:space="0" w:color="auto"/>
            </w:tcBorders>
            <w:shd w:val="clear" w:color="auto" w:fill="auto"/>
          </w:tcPr>
          <w:p w14:paraId="16FC8CE3" w14:textId="77777777" w:rsidR="00572768" w:rsidRPr="00BD6A92" w:rsidRDefault="00572768" w:rsidP="005D4728">
            <w:pPr>
              <w:pStyle w:val="TAC"/>
              <w:rPr>
                <w:ins w:id="35434" w:author="I. Siomina - RAN4#98-e" w:date="2021-02-11T16:53:00Z"/>
              </w:rPr>
            </w:pPr>
          </w:p>
        </w:tc>
      </w:tr>
      <w:tr w:rsidR="00572768" w:rsidRPr="00BD6A92" w14:paraId="2A99E638" w14:textId="77777777" w:rsidTr="005D4728">
        <w:trPr>
          <w:cantSplit/>
          <w:trHeight w:val="150"/>
          <w:ins w:id="35435" w:author="I. Siomina - RAN4#98-e" w:date="2021-02-11T16:53:00Z"/>
        </w:trPr>
        <w:tc>
          <w:tcPr>
            <w:tcW w:w="3681" w:type="dxa"/>
          </w:tcPr>
          <w:p w14:paraId="60B0F6ED" w14:textId="77777777" w:rsidR="00572768" w:rsidRPr="00BD6A92" w:rsidRDefault="00572768" w:rsidP="005D4728">
            <w:pPr>
              <w:pStyle w:val="TAL"/>
              <w:rPr>
                <w:ins w:id="35436" w:author="I. Siomina - RAN4#98-e" w:date="2021-02-11T16:53:00Z"/>
              </w:rPr>
            </w:pPr>
            <w:ins w:id="35437" w:author="I. Siomina - RAN4#98-e" w:date="2021-02-11T16:53:00Z">
              <w:r w:rsidRPr="00BD6A92">
                <w:rPr>
                  <w:rFonts w:eastAsia="Calibri" w:cs="Arial"/>
                  <w:noProof/>
                  <w:position w:val="-12"/>
                  <w:szCs w:val="22"/>
                  <w:lang w:val="en-US"/>
                </w:rPr>
                <w:object w:dxaOrig="480" w:dyaOrig="240" w14:anchorId="3FB473CF">
                  <v:shape id="_x0000_i1134" type="#_x0000_t75" style="width:20.5pt;height:15.5pt" o:ole="" fillcolor="window">
                    <v:imagedata r:id="rId31" o:title=""/>
                  </v:shape>
                  <o:OLEObject Type="Embed" ProgID="Equation.3" ShapeID="_x0000_i1134" DrawAspect="Content" ObjectID="_1675513793" r:id="rId140"/>
                </w:object>
              </w:r>
            </w:ins>
            <w:ins w:id="35438" w:author="I. Siomina - RAN4#98-e" w:date="2021-02-11T16:53:00Z">
              <w:r w:rsidRPr="00BD6A92">
                <w:rPr>
                  <w:vertAlign w:val="superscript"/>
                </w:rPr>
                <w:t>Note2</w:t>
              </w:r>
            </w:ins>
          </w:p>
        </w:tc>
        <w:tc>
          <w:tcPr>
            <w:tcW w:w="1417" w:type="dxa"/>
          </w:tcPr>
          <w:p w14:paraId="7FFDBBA2" w14:textId="77777777" w:rsidR="00572768" w:rsidRPr="00BD6A92" w:rsidRDefault="00572768" w:rsidP="005D4728">
            <w:pPr>
              <w:pStyle w:val="TAC"/>
              <w:rPr>
                <w:ins w:id="35439" w:author="I. Siomina - RAN4#98-e" w:date="2021-02-11T16:53:00Z"/>
              </w:rPr>
            </w:pPr>
            <w:ins w:id="35440" w:author="I. Siomina - RAN4#98-e" w:date="2021-02-11T16:53:00Z">
              <w:r w:rsidRPr="00BD6A92">
                <w:t>dBm/15kHz</w:t>
              </w:r>
            </w:ins>
          </w:p>
        </w:tc>
        <w:tc>
          <w:tcPr>
            <w:tcW w:w="1418" w:type="dxa"/>
          </w:tcPr>
          <w:p w14:paraId="44143860" w14:textId="77777777" w:rsidR="00572768" w:rsidRPr="00BD6A92" w:rsidRDefault="00572768" w:rsidP="005D4728">
            <w:pPr>
              <w:pStyle w:val="TAC"/>
              <w:rPr>
                <w:ins w:id="35441" w:author="I. Siomina - RAN4#98-e" w:date="2021-02-11T16:53:00Z"/>
              </w:rPr>
            </w:pPr>
            <w:ins w:id="35442" w:author="I. Siomina - RAN4#98-e" w:date="2021-02-11T16:53:00Z">
              <w:r w:rsidRPr="00BD6A92">
                <w:t>1, 2</w:t>
              </w:r>
            </w:ins>
          </w:p>
        </w:tc>
        <w:tc>
          <w:tcPr>
            <w:tcW w:w="2977" w:type="dxa"/>
            <w:gridSpan w:val="2"/>
          </w:tcPr>
          <w:p w14:paraId="56C3A4E6" w14:textId="77777777" w:rsidR="00572768" w:rsidRPr="00BD6A92" w:rsidRDefault="00572768" w:rsidP="005D4728">
            <w:pPr>
              <w:pStyle w:val="TAC"/>
              <w:rPr>
                <w:ins w:id="35443" w:author="I. Siomina - RAN4#98-e" w:date="2021-02-11T16:53:00Z"/>
              </w:rPr>
            </w:pPr>
            <w:ins w:id="35444" w:author="I. Siomina - RAN4#98-e" w:date="2021-02-11T16:53:00Z">
              <w:r w:rsidRPr="00BD6A92">
                <w:t>-98</w:t>
              </w:r>
            </w:ins>
          </w:p>
        </w:tc>
      </w:tr>
      <w:tr w:rsidR="00572768" w:rsidRPr="00BD6A92" w14:paraId="7E565F7A" w14:textId="77777777" w:rsidTr="005D4728">
        <w:trPr>
          <w:cantSplit/>
          <w:trHeight w:val="150"/>
          <w:ins w:id="35445" w:author="I. Siomina - RAN4#98-e" w:date="2021-02-11T16:53:00Z"/>
        </w:trPr>
        <w:tc>
          <w:tcPr>
            <w:tcW w:w="3681" w:type="dxa"/>
          </w:tcPr>
          <w:p w14:paraId="6D21C3F0" w14:textId="77777777" w:rsidR="00572768" w:rsidRPr="00BD6A92" w:rsidRDefault="00572768" w:rsidP="005D4728">
            <w:pPr>
              <w:pStyle w:val="TAL"/>
              <w:rPr>
                <w:ins w:id="35446" w:author="I. Siomina - RAN4#98-e" w:date="2021-02-11T16:53:00Z"/>
              </w:rPr>
            </w:pPr>
            <w:ins w:id="35447" w:author="I. Siomina - RAN4#98-e" w:date="2021-02-11T16:53:00Z">
              <w:r w:rsidRPr="00BD6A92">
                <w:rPr>
                  <w:rFonts w:eastAsia="Calibri" w:cs="Arial"/>
                  <w:noProof/>
                  <w:position w:val="-12"/>
                  <w:szCs w:val="22"/>
                  <w:lang w:val="en-US"/>
                </w:rPr>
                <w:object w:dxaOrig="480" w:dyaOrig="240" w14:anchorId="08CBA272">
                  <v:shape id="_x0000_i1135" type="#_x0000_t75" style="width:20.5pt;height:15.5pt" o:ole="" fillcolor="window">
                    <v:imagedata r:id="rId31" o:title=""/>
                  </v:shape>
                  <o:OLEObject Type="Embed" ProgID="Equation.3" ShapeID="_x0000_i1135" DrawAspect="Content" ObjectID="_1675513794" r:id="rId141"/>
                </w:object>
              </w:r>
            </w:ins>
            <w:ins w:id="35448" w:author="I. Siomina - RAN4#98-e" w:date="2021-02-11T16:53:00Z">
              <w:r w:rsidRPr="00BD6A92">
                <w:rPr>
                  <w:vertAlign w:val="superscript"/>
                </w:rPr>
                <w:t>Note2</w:t>
              </w:r>
            </w:ins>
          </w:p>
        </w:tc>
        <w:tc>
          <w:tcPr>
            <w:tcW w:w="1417" w:type="dxa"/>
          </w:tcPr>
          <w:p w14:paraId="4366C6F9" w14:textId="77777777" w:rsidR="00572768" w:rsidRPr="00BD6A92" w:rsidRDefault="00572768" w:rsidP="005D4728">
            <w:pPr>
              <w:pStyle w:val="TAC"/>
              <w:rPr>
                <w:ins w:id="35449" w:author="I. Siomina - RAN4#98-e" w:date="2021-02-11T16:53:00Z"/>
              </w:rPr>
            </w:pPr>
            <w:ins w:id="35450" w:author="I. Siomina - RAN4#98-e" w:date="2021-02-11T16:53:00Z">
              <w:r w:rsidRPr="00BD6A92">
                <w:t>dBm/SCS</w:t>
              </w:r>
            </w:ins>
          </w:p>
        </w:tc>
        <w:tc>
          <w:tcPr>
            <w:tcW w:w="1418" w:type="dxa"/>
            <w:vAlign w:val="center"/>
          </w:tcPr>
          <w:p w14:paraId="58EC10CD" w14:textId="77777777" w:rsidR="00572768" w:rsidRPr="00BD6A92" w:rsidRDefault="00572768" w:rsidP="005D4728">
            <w:pPr>
              <w:pStyle w:val="TAC"/>
              <w:rPr>
                <w:ins w:id="35451" w:author="I. Siomina - RAN4#98-e" w:date="2021-02-11T16:53:00Z"/>
              </w:rPr>
            </w:pPr>
            <w:ins w:id="35452" w:author="I. Siomina - RAN4#98-e" w:date="2021-02-11T16:53:00Z">
              <w:r w:rsidRPr="00BD6A92">
                <w:t>1, 2</w:t>
              </w:r>
            </w:ins>
          </w:p>
        </w:tc>
        <w:tc>
          <w:tcPr>
            <w:tcW w:w="2977" w:type="dxa"/>
            <w:gridSpan w:val="2"/>
          </w:tcPr>
          <w:p w14:paraId="734D7A36" w14:textId="77777777" w:rsidR="00572768" w:rsidRPr="00BD6A92" w:rsidRDefault="00572768" w:rsidP="005D4728">
            <w:pPr>
              <w:pStyle w:val="TAC"/>
              <w:rPr>
                <w:ins w:id="35453" w:author="I. Siomina - RAN4#98-e" w:date="2021-02-11T16:53:00Z"/>
              </w:rPr>
            </w:pPr>
            <w:ins w:id="35454" w:author="I. Siomina - RAN4#98-e" w:date="2021-02-11T16:53:00Z">
              <w:r w:rsidRPr="00BD6A92">
                <w:t>-95</w:t>
              </w:r>
            </w:ins>
          </w:p>
        </w:tc>
      </w:tr>
      <w:tr w:rsidR="00572768" w:rsidRPr="00BD6A92" w14:paraId="002F82B8" w14:textId="77777777" w:rsidTr="005D4728">
        <w:trPr>
          <w:cantSplit/>
          <w:trHeight w:val="92"/>
          <w:ins w:id="35455" w:author="I. Siomina - RAN4#98-e" w:date="2021-02-11T16:53:00Z"/>
        </w:trPr>
        <w:tc>
          <w:tcPr>
            <w:tcW w:w="3681" w:type="dxa"/>
          </w:tcPr>
          <w:p w14:paraId="5299C0E2" w14:textId="77777777" w:rsidR="00572768" w:rsidRPr="00BD6A92" w:rsidRDefault="00572768" w:rsidP="005D4728">
            <w:pPr>
              <w:pStyle w:val="TAL"/>
              <w:rPr>
                <w:ins w:id="35456" w:author="I. Siomina - RAN4#98-e" w:date="2021-02-11T16:53:00Z"/>
                <w:rFonts w:cs="v4.2.0"/>
              </w:rPr>
            </w:pPr>
            <w:ins w:id="35457" w:author="I. Siomina - RAN4#98-e" w:date="2021-02-11T16:53:00Z">
              <w:r w:rsidRPr="00BD6A92">
                <w:rPr>
                  <w:rFonts w:cs="v4.2.0"/>
                </w:rPr>
                <w:t>SS-RSRP</w:t>
              </w:r>
              <w:r w:rsidRPr="00BD6A92">
                <w:rPr>
                  <w:vertAlign w:val="superscript"/>
                </w:rPr>
                <w:t xml:space="preserve"> Note 3,5</w:t>
              </w:r>
            </w:ins>
          </w:p>
        </w:tc>
        <w:tc>
          <w:tcPr>
            <w:tcW w:w="1417" w:type="dxa"/>
          </w:tcPr>
          <w:p w14:paraId="6F8977CA" w14:textId="77777777" w:rsidR="00572768" w:rsidRPr="00BD6A92" w:rsidRDefault="00572768" w:rsidP="005D4728">
            <w:pPr>
              <w:pStyle w:val="TAC"/>
              <w:rPr>
                <w:ins w:id="35458" w:author="I. Siomina - RAN4#98-e" w:date="2021-02-11T16:53:00Z"/>
              </w:rPr>
            </w:pPr>
            <w:ins w:id="35459" w:author="I. Siomina - RAN4#98-e" w:date="2021-02-11T16:53:00Z">
              <w:r w:rsidRPr="00BD6A92">
                <w:t>dBm/SCS</w:t>
              </w:r>
            </w:ins>
          </w:p>
        </w:tc>
        <w:tc>
          <w:tcPr>
            <w:tcW w:w="1418" w:type="dxa"/>
            <w:vAlign w:val="center"/>
          </w:tcPr>
          <w:p w14:paraId="07C56A7C" w14:textId="77777777" w:rsidR="00572768" w:rsidRPr="00BD6A92" w:rsidRDefault="00572768" w:rsidP="005D4728">
            <w:pPr>
              <w:pStyle w:val="TAC"/>
              <w:rPr>
                <w:ins w:id="35460" w:author="I. Siomina - RAN4#98-e" w:date="2021-02-11T16:53:00Z"/>
              </w:rPr>
            </w:pPr>
            <w:ins w:id="35461" w:author="I. Siomina - RAN4#98-e" w:date="2021-02-11T16:53:00Z">
              <w:r w:rsidRPr="00BD6A92">
                <w:t>1, 2</w:t>
              </w:r>
            </w:ins>
          </w:p>
        </w:tc>
        <w:tc>
          <w:tcPr>
            <w:tcW w:w="1417" w:type="dxa"/>
          </w:tcPr>
          <w:p w14:paraId="3B92D251" w14:textId="77777777" w:rsidR="00572768" w:rsidRPr="00BD6A92" w:rsidRDefault="00572768" w:rsidP="005D4728">
            <w:pPr>
              <w:pStyle w:val="TAC"/>
              <w:rPr>
                <w:ins w:id="35462" w:author="I. Siomina - RAN4#98-e" w:date="2021-02-11T16:53:00Z"/>
              </w:rPr>
            </w:pPr>
            <w:ins w:id="35463" w:author="I. Siomina - RAN4#98-e" w:date="2021-02-11T16:53:00Z">
              <w:r w:rsidRPr="00BD6A92">
                <w:t>-Infinity</w:t>
              </w:r>
            </w:ins>
          </w:p>
        </w:tc>
        <w:tc>
          <w:tcPr>
            <w:tcW w:w="1560" w:type="dxa"/>
          </w:tcPr>
          <w:p w14:paraId="0A9B3AE8" w14:textId="77777777" w:rsidR="00572768" w:rsidRPr="00BD6A92" w:rsidRDefault="00572768" w:rsidP="005D4728">
            <w:pPr>
              <w:pStyle w:val="TAC"/>
              <w:rPr>
                <w:ins w:id="35464" w:author="I. Siomina - RAN4#98-e" w:date="2021-02-11T16:53:00Z"/>
              </w:rPr>
            </w:pPr>
            <w:ins w:id="35465" w:author="I. Siomina - RAN4#98-e" w:date="2021-02-11T16:53:00Z">
              <w:r w:rsidRPr="00BD6A92">
                <w:t>-88</w:t>
              </w:r>
            </w:ins>
          </w:p>
        </w:tc>
      </w:tr>
      <w:tr w:rsidR="00572768" w:rsidRPr="00BD6A92" w14:paraId="41CCB49A" w14:textId="77777777" w:rsidTr="005D4728">
        <w:trPr>
          <w:cantSplit/>
          <w:trHeight w:val="94"/>
          <w:ins w:id="35466" w:author="I. Siomina - RAN4#98-e" w:date="2021-02-11T16:53:00Z"/>
        </w:trPr>
        <w:tc>
          <w:tcPr>
            <w:tcW w:w="3681" w:type="dxa"/>
          </w:tcPr>
          <w:p w14:paraId="39B6754E" w14:textId="77777777" w:rsidR="00572768" w:rsidRPr="00BD6A92" w:rsidRDefault="00572768" w:rsidP="005D4728">
            <w:pPr>
              <w:pStyle w:val="TAL"/>
              <w:rPr>
                <w:ins w:id="35467" w:author="I. Siomina - RAN4#98-e" w:date="2021-02-11T16:53:00Z"/>
              </w:rPr>
            </w:pPr>
            <w:ins w:id="35468" w:author="I. Siomina - RAN4#98-e" w:date="2021-02-11T16:53:00Z">
              <w:r w:rsidRPr="00BD6A92">
                <w:rPr>
                  <w:position w:val="-12"/>
                </w:rPr>
                <w:object w:dxaOrig="620" w:dyaOrig="380" w14:anchorId="0723A584">
                  <v:shape id="_x0000_i1136" type="#_x0000_t75" style="width:20.5pt;height:15.5pt" o:ole="" fillcolor="window">
                    <v:imagedata r:id="rId34" o:title=""/>
                  </v:shape>
                  <o:OLEObject Type="Embed" ProgID="Equation.3" ShapeID="_x0000_i1136" DrawAspect="Content" ObjectID="_1675513795" r:id="rId142"/>
                </w:object>
              </w:r>
            </w:ins>
            <w:ins w:id="35469" w:author="I. Siomina - RAN4#98-e" w:date="2021-02-11T16:53:00Z">
              <w:r w:rsidRPr="00BD6A92">
                <w:rPr>
                  <w:vertAlign w:val="superscript"/>
                </w:rPr>
                <w:t>Note 5</w:t>
              </w:r>
            </w:ins>
          </w:p>
        </w:tc>
        <w:tc>
          <w:tcPr>
            <w:tcW w:w="1417" w:type="dxa"/>
          </w:tcPr>
          <w:p w14:paraId="27BF0E7A" w14:textId="77777777" w:rsidR="00572768" w:rsidRPr="00BD6A92" w:rsidRDefault="00572768" w:rsidP="005D4728">
            <w:pPr>
              <w:pStyle w:val="TAC"/>
              <w:rPr>
                <w:ins w:id="35470" w:author="I. Siomina - RAN4#98-e" w:date="2021-02-11T16:53:00Z"/>
              </w:rPr>
            </w:pPr>
            <w:ins w:id="35471" w:author="I. Siomina - RAN4#98-e" w:date="2021-02-11T16:53:00Z">
              <w:r w:rsidRPr="00BD6A92">
                <w:t>dB</w:t>
              </w:r>
            </w:ins>
          </w:p>
        </w:tc>
        <w:tc>
          <w:tcPr>
            <w:tcW w:w="1418" w:type="dxa"/>
          </w:tcPr>
          <w:p w14:paraId="679B17B7" w14:textId="77777777" w:rsidR="00572768" w:rsidRPr="00BD6A92" w:rsidRDefault="00572768" w:rsidP="005D4728">
            <w:pPr>
              <w:pStyle w:val="TAC"/>
              <w:rPr>
                <w:ins w:id="35472" w:author="I. Siomina - RAN4#98-e" w:date="2021-02-11T16:53:00Z"/>
              </w:rPr>
            </w:pPr>
            <w:ins w:id="35473" w:author="I. Siomina - RAN4#98-e" w:date="2021-02-11T16:53:00Z">
              <w:r w:rsidRPr="00BD6A92">
                <w:t>1, 2</w:t>
              </w:r>
            </w:ins>
          </w:p>
        </w:tc>
        <w:tc>
          <w:tcPr>
            <w:tcW w:w="1417" w:type="dxa"/>
          </w:tcPr>
          <w:p w14:paraId="43E9A691" w14:textId="77777777" w:rsidR="00572768" w:rsidRPr="00BD6A92" w:rsidDel="00B36E6D" w:rsidRDefault="00572768" w:rsidP="005D4728">
            <w:pPr>
              <w:pStyle w:val="TAC"/>
              <w:rPr>
                <w:ins w:id="35474" w:author="I. Siomina - RAN4#98-e" w:date="2021-02-11T16:53:00Z"/>
              </w:rPr>
            </w:pPr>
            <w:ins w:id="35475" w:author="I. Siomina - RAN4#98-e" w:date="2021-02-11T16:53:00Z">
              <w:r w:rsidRPr="00BD6A92">
                <w:t>-Infinity</w:t>
              </w:r>
            </w:ins>
          </w:p>
        </w:tc>
        <w:tc>
          <w:tcPr>
            <w:tcW w:w="1560" w:type="dxa"/>
          </w:tcPr>
          <w:p w14:paraId="75A7CF68" w14:textId="77777777" w:rsidR="00572768" w:rsidRPr="00BD6A92" w:rsidDel="004B51DC" w:rsidRDefault="00572768" w:rsidP="005D4728">
            <w:pPr>
              <w:pStyle w:val="TAC"/>
              <w:rPr>
                <w:ins w:id="35476" w:author="I. Siomina - RAN4#98-e" w:date="2021-02-11T16:53:00Z"/>
              </w:rPr>
            </w:pPr>
            <w:ins w:id="35477" w:author="I. Siomina - RAN4#98-e" w:date="2021-02-11T16:53:00Z">
              <w:r w:rsidRPr="00BD6A92">
                <w:t>7</w:t>
              </w:r>
            </w:ins>
          </w:p>
        </w:tc>
      </w:tr>
      <w:tr w:rsidR="00572768" w:rsidRPr="00BD6A92" w14:paraId="39658D5D" w14:textId="77777777" w:rsidTr="005D4728">
        <w:trPr>
          <w:cantSplit/>
          <w:trHeight w:val="94"/>
          <w:ins w:id="35478" w:author="I. Siomina - RAN4#98-e" w:date="2021-02-11T16:53:00Z"/>
        </w:trPr>
        <w:tc>
          <w:tcPr>
            <w:tcW w:w="3681" w:type="dxa"/>
          </w:tcPr>
          <w:p w14:paraId="65396078" w14:textId="77777777" w:rsidR="00572768" w:rsidRPr="00BD6A92" w:rsidRDefault="00572768" w:rsidP="005D4728">
            <w:pPr>
              <w:pStyle w:val="TAL"/>
              <w:rPr>
                <w:ins w:id="35479" w:author="I. Siomina - RAN4#98-e" w:date="2021-02-11T16:53:00Z"/>
              </w:rPr>
            </w:pPr>
            <w:ins w:id="35480" w:author="I. Siomina - RAN4#98-e" w:date="2021-02-11T16:53:00Z">
              <w:r w:rsidRPr="00BD6A92">
                <w:rPr>
                  <w:position w:val="-12"/>
                </w:rPr>
                <w:object w:dxaOrig="800" w:dyaOrig="380" w14:anchorId="7D9171F8">
                  <v:shape id="_x0000_i1137" type="#_x0000_t75" style="width:31pt;height:15.5pt" o:ole="" fillcolor="window">
                    <v:imagedata r:id="rId42" o:title=""/>
                  </v:shape>
                  <o:OLEObject Type="Embed" ProgID="Equation.3" ShapeID="_x0000_i1137" DrawAspect="Content" ObjectID="_1675513796" r:id="rId143"/>
                </w:object>
              </w:r>
            </w:ins>
            <w:ins w:id="35481" w:author="I. Siomina - RAN4#98-e" w:date="2021-02-11T16:53:00Z">
              <w:r w:rsidRPr="00BD6A92">
                <w:rPr>
                  <w:vertAlign w:val="superscript"/>
                </w:rPr>
                <w:t xml:space="preserve"> Note 5</w:t>
              </w:r>
            </w:ins>
          </w:p>
        </w:tc>
        <w:tc>
          <w:tcPr>
            <w:tcW w:w="1417" w:type="dxa"/>
          </w:tcPr>
          <w:p w14:paraId="6536C457" w14:textId="77777777" w:rsidR="00572768" w:rsidRPr="00BD6A92" w:rsidRDefault="00572768" w:rsidP="005D4728">
            <w:pPr>
              <w:pStyle w:val="TAC"/>
              <w:rPr>
                <w:ins w:id="35482" w:author="I. Siomina - RAN4#98-e" w:date="2021-02-11T16:53:00Z"/>
              </w:rPr>
            </w:pPr>
            <w:ins w:id="35483" w:author="I. Siomina - RAN4#98-e" w:date="2021-02-11T16:53:00Z">
              <w:r w:rsidRPr="00BD6A92">
                <w:t>dB</w:t>
              </w:r>
            </w:ins>
          </w:p>
        </w:tc>
        <w:tc>
          <w:tcPr>
            <w:tcW w:w="1418" w:type="dxa"/>
          </w:tcPr>
          <w:p w14:paraId="01173B44" w14:textId="77777777" w:rsidR="00572768" w:rsidRPr="00BD6A92" w:rsidRDefault="00572768" w:rsidP="005D4728">
            <w:pPr>
              <w:pStyle w:val="TAC"/>
              <w:rPr>
                <w:ins w:id="35484" w:author="I. Siomina - RAN4#98-e" w:date="2021-02-11T16:53:00Z"/>
              </w:rPr>
            </w:pPr>
            <w:ins w:id="35485" w:author="I. Siomina - RAN4#98-e" w:date="2021-02-11T16:53:00Z">
              <w:r w:rsidRPr="00BD6A92">
                <w:t>1, 2</w:t>
              </w:r>
            </w:ins>
          </w:p>
        </w:tc>
        <w:tc>
          <w:tcPr>
            <w:tcW w:w="1417" w:type="dxa"/>
          </w:tcPr>
          <w:p w14:paraId="73494444" w14:textId="77777777" w:rsidR="00572768" w:rsidRPr="00BD6A92" w:rsidDel="00B36E6D" w:rsidRDefault="00572768" w:rsidP="005D4728">
            <w:pPr>
              <w:pStyle w:val="TAC"/>
              <w:rPr>
                <w:ins w:id="35486" w:author="I. Siomina - RAN4#98-e" w:date="2021-02-11T16:53:00Z"/>
              </w:rPr>
            </w:pPr>
            <w:ins w:id="35487" w:author="I. Siomina - RAN4#98-e" w:date="2021-02-11T16:53:00Z">
              <w:r w:rsidRPr="00BD6A92">
                <w:t>-Infinity</w:t>
              </w:r>
            </w:ins>
          </w:p>
        </w:tc>
        <w:tc>
          <w:tcPr>
            <w:tcW w:w="1560" w:type="dxa"/>
          </w:tcPr>
          <w:p w14:paraId="5CCCD71E" w14:textId="77777777" w:rsidR="00572768" w:rsidRPr="00BD6A92" w:rsidDel="004B51DC" w:rsidRDefault="00572768" w:rsidP="005D4728">
            <w:pPr>
              <w:pStyle w:val="TAC"/>
              <w:rPr>
                <w:ins w:id="35488" w:author="I. Siomina - RAN4#98-e" w:date="2021-02-11T16:53:00Z"/>
              </w:rPr>
            </w:pPr>
            <w:ins w:id="35489" w:author="I. Siomina - RAN4#98-e" w:date="2021-02-11T16:53:00Z">
              <w:r w:rsidRPr="00BD6A92">
                <w:t>7</w:t>
              </w:r>
            </w:ins>
          </w:p>
        </w:tc>
      </w:tr>
      <w:tr w:rsidR="00572768" w:rsidRPr="00BD6A92" w14:paraId="5FAE9A86" w14:textId="77777777" w:rsidTr="005D4728">
        <w:trPr>
          <w:cantSplit/>
          <w:trHeight w:val="94"/>
          <w:ins w:id="35490" w:author="I. Siomina - RAN4#98-e" w:date="2021-02-11T16:53:00Z"/>
        </w:trPr>
        <w:tc>
          <w:tcPr>
            <w:tcW w:w="3681" w:type="dxa"/>
          </w:tcPr>
          <w:p w14:paraId="07ECFF1B" w14:textId="77777777" w:rsidR="00572768" w:rsidRPr="00BD6A92" w:rsidRDefault="00572768" w:rsidP="005D4728">
            <w:pPr>
              <w:pStyle w:val="TAL"/>
              <w:rPr>
                <w:ins w:id="35491" w:author="I. Siomina - RAN4#98-e" w:date="2021-02-11T16:53:00Z"/>
              </w:rPr>
            </w:pPr>
            <w:ins w:id="35492" w:author="I. Siomina - RAN4#98-e" w:date="2021-02-11T16:53:00Z">
              <w:r w:rsidRPr="00BD6A92">
                <w:t>Io</w:t>
              </w:r>
              <w:r w:rsidRPr="00BD6A92">
                <w:rPr>
                  <w:vertAlign w:val="superscript"/>
                </w:rPr>
                <w:t>Note3</w:t>
              </w:r>
            </w:ins>
          </w:p>
        </w:tc>
        <w:tc>
          <w:tcPr>
            <w:tcW w:w="1417" w:type="dxa"/>
          </w:tcPr>
          <w:p w14:paraId="2A036BE0" w14:textId="77777777" w:rsidR="00572768" w:rsidRPr="00BD6A92" w:rsidRDefault="00572768" w:rsidP="005D4728">
            <w:pPr>
              <w:pStyle w:val="TAC"/>
              <w:rPr>
                <w:ins w:id="35493" w:author="I. Siomina - RAN4#98-e" w:date="2021-02-11T16:53:00Z"/>
              </w:rPr>
            </w:pPr>
            <w:ins w:id="35494" w:author="I. Siomina - RAN4#98-e" w:date="2021-02-11T16:53:00Z">
              <w:r w:rsidRPr="00BD6A92">
                <w:t>dBm/38.16MHz</w:t>
              </w:r>
            </w:ins>
          </w:p>
        </w:tc>
        <w:tc>
          <w:tcPr>
            <w:tcW w:w="1418" w:type="dxa"/>
            <w:vAlign w:val="center"/>
          </w:tcPr>
          <w:p w14:paraId="604E4BA3" w14:textId="77777777" w:rsidR="00572768" w:rsidRPr="00BD6A92" w:rsidRDefault="00572768" w:rsidP="005D4728">
            <w:pPr>
              <w:pStyle w:val="TAC"/>
              <w:rPr>
                <w:ins w:id="35495" w:author="I. Siomina - RAN4#98-e" w:date="2021-02-11T16:53:00Z"/>
              </w:rPr>
            </w:pPr>
            <w:ins w:id="35496" w:author="I. Siomina - RAN4#98-e" w:date="2021-02-11T16:53:00Z">
              <w:r w:rsidRPr="00BD6A92">
                <w:t>1, 2</w:t>
              </w:r>
            </w:ins>
          </w:p>
        </w:tc>
        <w:tc>
          <w:tcPr>
            <w:tcW w:w="1417" w:type="dxa"/>
          </w:tcPr>
          <w:p w14:paraId="36B88F32" w14:textId="77777777" w:rsidR="00572768" w:rsidRPr="00BD6A92" w:rsidRDefault="00572768" w:rsidP="005D4728">
            <w:pPr>
              <w:pStyle w:val="TAC"/>
              <w:rPr>
                <w:ins w:id="35497" w:author="I. Siomina - RAN4#98-e" w:date="2021-02-11T16:53:00Z"/>
              </w:rPr>
            </w:pPr>
            <w:ins w:id="35498" w:author="I. Siomina - RAN4#98-e" w:date="2021-02-11T16:53:00Z">
              <w:r w:rsidRPr="00BD6A92">
                <w:rPr>
                  <w:szCs w:val="18"/>
                </w:rPr>
                <w:t>-63.95</w:t>
              </w:r>
            </w:ins>
          </w:p>
        </w:tc>
        <w:tc>
          <w:tcPr>
            <w:tcW w:w="1560" w:type="dxa"/>
          </w:tcPr>
          <w:p w14:paraId="615A48FA" w14:textId="77777777" w:rsidR="00572768" w:rsidRPr="00BD6A92" w:rsidRDefault="00572768" w:rsidP="005D4728">
            <w:pPr>
              <w:pStyle w:val="TAC"/>
              <w:rPr>
                <w:ins w:id="35499" w:author="I. Siomina - RAN4#98-e" w:date="2021-02-11T16:53:00Z"/>
              </w:rPr>
            </w:pPr>
            <w:ins w:id="35500" w:author="I. Siomina - RAN4#98-e" w:date="2021-02-11T16:53:00Z">
              <w:r w:rsidRPr="00BD6A92">
                <w:rPr>
                  <w:szCs w:val="18"/>
                </w:rPr>
                <w:t>-56.16</w:t>
              </w:r>
            </w:ins>
          </w:p>
        </w:tc>
      </w:tr>
      <w:tr w:rsidR="00572768" w:rsidRPr="00BD6A92" w14:paraId="52E9E72C" w14:textId="77777777" w:rsidTr="005D4728">
        <w:trPr>
          <w:cantSplit/>
          <w:trHeight w:val="150"/>
          <w:ins w:id="35501" w:author="I. Siomina - RAN4#98-e" w:date="2021-02-11T16:53:00Z"/>
        </w:trPr>
        <w:tc>
          <w:tcPr>
            <w:tcW w:w="3681" w:type="dxa"/>
          </w:tcPr>
          <w:p w14:paraId="486B029C" w14:textId="77777777" w:rsidR="00572768" w:rsidRPr="00BD6A92" w:rsidRDefault="00572768" w:rsidP="005D4728">
            <w:pPr>
              <w:pStyle w:val="TAL"/>
              <w:rPr>
                <w:ins w:id="35502" w:author="I. Siomina - RAN4#98-e" w:date="2021-02-11T16:53:00Z"/>
              </w:rPr>
            </w:pPr>
            <w:ins w:id="35503" w:author="I. Siomina - RAN4#98-e" w:date="2021-02-11T16:53:00Z">
              <w:r w:rsidRPr="00BD6A92">
                <w:t xml:space="preserve">Propagation Condition </w:t>
              </w:r>
            </w:ins>
          </w:p>
        </w:tc>
        <w:tc>
          <w:tcPr>
            <w:tcW w:w="1417" w:type="dxa"/>
          </w:tcPr>
          <w:p w14:paraId="4C500525" w14:textId="77777777" w:rsidR="00572768" w:rsidRPr="00BD6A92" w:rsidRDefault="00572768" w:rsidP="005D4728">
            <w:pPr>
              <w:pStyle w:val="TAC"/>
              <w:rPr>
                <w:ins w:id="35504" w:author="I. Siomina - RAN4#98-e" w:date="2021-02-11T16:53:00Z"/>
              </w:rPr>
            </w:pPr>
          </w:p>
        </w:tc>
        <w:tc>
          <w:tcPr>
            <w:tcW w:w="1418" w:type="dxa"/>
          </w:tcPr>
          <w:p w14:paraId="34E23A8D" w14:textId="77777777" w:rsidR="00572768" w:rsidRPr="00BD6A92" w:rsidRDefault="00572768" w:rsidP="005D4728">
            <w:pPr>
              <w:pStyle w:val="TAC"/>
              <w:rPr>
                <w:ins w:id="35505" w:author="I. Siomina - RAN4#98-e" w:date="2021-02-11T16:53:00Z"/>
                <w:rFonts w:cs="v4.2.0"/>
              </w:rPr>
            </w:pPr>
            <w:ins w:id="35506" w:author="I. Siomina - RAN4#98-e" w:date="2021-02-11T16:53:00Z">
              <w:r w:rsidRPr="00BD6A92">
                <w:t>1, 2</w:t>
              </w:r>
            </w:ins>
          </w:p>
        </w:tc>
        <w:tc>
          <w:tcPr>
            <w:tcW w:w="2977" w:type="dxa"/>
            <w:gridSpan w:val="2"/>
          </w:tcPr>
          <w:p w14:paraId="65ED1274" w14:textId="77777777" w:rsidR="00572768" w:rsidRPr="00BD6A92" w:rsidRDefault="00572768" w:rsidP="005D4728">
            <w:pPr>
              <w:pStyle w:val="TAC"/>
              <w:rPr>
                <w:ins w:id="35507" w:author="I. Siomina - RAN4#98-e" w:date="2021-02-11T16:53:00Z"/>
              </w:rPr>
            </w:pPr>
            <w:ins w:id="35508" w:author="I. Siomina - RAN4#98-e" w:date="2021-02-11T16:53:00Z">
              <w:r w:rsidRPr="00BD6A92">
                <w:t>ETU70</w:t>
              </w:r>
            </w:ins>
          </w:p>
        </w:tc>
      </w:tr>
      <w:tr w:rsidR="00572768" w:rsidRPr="00BD6A92" w14:paraId="61BF39CC" w14:textId="77777777" w:rsidTr="005D4728">
        <w:trPr>
          <w:cantSplit/>
          <w:trHeight w:val="150"/>
          <w:ins w:id="35509" w:author="I. Siomina - RAN4#98-e" w:date="2021-02-11T16:53:00Z"/>
        </w:trPr>
        <w:tc>
          <w:tcPr>
            <w:tcW w:w="3681" w:type="dxa"/>
            <w:shd w:val="clear" w:color="auto" w:fill="auto"/>
          </w:tcPr>
          <w:p w14:paraId="72566690" w14:textId="77777777" w:rsidR="00572768" w:rsidRPr="00BD6A92" w:rsidRDefault="00572768" w:rsidP="005D4728">
            <w:pPr>
              <w:pStyle w:val="TAL"/>
              <w:rPr>
                <w:ins w:id="35510" w:author="I. Siomina - RAN4#98-e" w:date="2021-02-11T16:53:00Z"/>
              </w:rPr>
            </w:pPr>
            <w:ins w:id="35511" w:author="I. Siomina - RAN4#98-e" w:date="2021-02-11T16:53:00Z">
              <w:r w:rsidRPr="00BD6A92">
                <w:rPr>
                  <w:rFonts w:eastAsia="Calibri" w:cs="Arial"/>
                </w:rPr>
                <w:t>Antenna Configuration and Correlation Matrix</w:t>
              </w:r>
            </w:ins>
          </w:p>
        </w:tc>
        <w:tc>
          <w:tcPr>
            <w:tcW w:w="1417" w:type="dxa"/>
            <w:shd w:val="clear" w:color="auto" w:fill="auto"/>
          </w:tcPr>
          <w:p w14:paraId="77A98B82" w14:textId="77777777" w:rsidR="00572768" w:rsidRPr="00BD6A92" w:rsidRDefault="00572768" w:rsidP="005D4728">
            <w:pPr>
              <w:pStyle w:val="TAC"/>
              <w:rPr>
                <w:ins w:id="35512" w:author="I. Siomina - RAN4#98-e" w:date="2021-02-11T16:53:00Z"/>
              </w:rPr>
            </w:pPr>
          </w:p>
        </w:tc>
        <w:tc>
          <w:tcPr>
            <w:tcW w:w="1418" w:type="dxa"/>
          </w:tcPr>
          <w:p w14:paraId="3E59FB54" w14:textId="77777777" w:rsidR="00572768" w:rsidRPr="00BD6A92" w:rsidRDefault="00572768" w:rsidP="005D4728">
            <w:pPr>
              <w:pStyle w:val="TAC"/>
              <w:rPr>
                <w:ins w:id="35513" w:author="I. Siomina - RAN4#98-e" w:date="2021-02-11T16:53:00Z"/>
              </w:rPr>
            </w:pPr>
            <w:ins w:id="35514" w:author="I. Siomina - RAN4#98-e" w:date="2021-02-11T16:53:00Z">
              <w:r w:rsidRPr="00BD6A92">
                <w:t>1, 2,</w:t>
              </w:r>
            </w:ins>
          </w:p>
        </w:tc>
        <w:tc>
          <w:tcPr>
            <w:tcW w:w="2977" w:type="dxa"/>
            <w:gridSpan w:val="2"/>
            <w:shd w:val="clear" w:color="auto" w:fill="auto"/>
          </w:tcPr>
          <w:p w14:paraId="1D0B9E29" w14:textId="77777777" w:rsidR="00572768" w:rsidRPr="00BD6A92" w:rsidRDefault="00572768" w:rsidP="005D4728">
            <w:pPr>
              <w:pStyle w:val="TAC"/>
              <w:rPr>
                <w:ins w:id="35515" w:author="I. Siomina - RAN4#98-e" w:date="2021-02-11T16:53:00Z"/>
              </w:rPr>
            </w:pPr>
            <w:ins w:id="35516" w:author="I. Siomina - RAN4#98-e" w:date="2021-02-11T16:53:00Z">
              <w:r w:rsidRPr="00BD6A92">
                <w:rPr>
                  <w:rFonts w:eastAsia="Malgun Gothic"/>
                </w:rPr>
                <w:t>1x2 Low</w:t>
              </w:r>
            </w:ins>
          </w:p>
        </w:tc>
      </w:tr>
      <w:tr w:rsidR="00572768" w:rsidRPr="00BD6A92" w14:paraId="47A5CE34" w14:textId="77777777" w:rsidTr="005D4728">
        <w:trPr>
          <w:cantSplit/>
          <w:trHeight w:val="1023"/>
          <w:ins w:id="35517" w:author="I. Siomina - RAN4#98-e" w:date="2021-02-11T16:53:00Z"/>
        </w:trPr>
        <w:tc>
          <w:tcPr>
            <w:tcW w:w="9493" w:type="dxa"/>
            <w:gridSpan w:val="5"/>
          </w:tcPr>
          <w:p w14:paraId="00193C14" w14:textId="77777777" w:rsidR="00572768" w:rsidRPr="00BD6A92" w:rsidRDefault="00572768" w:rsidP="005D4728">
            <w:pPr>
              <w:pStyle w:val="TAN"/>
              <w:rPr>
                <w:ins w:id="35518" w:author="I. Siomina - RAN4#98-e" w:date="2021-02-11T16:53:00Z"/>
                <w:szCs w:val="18"/>
              </w:rPr>
            </w:pPr>
            <w:ins w:id="35519" w:author="I. Siomina - RAN4#98-e" w:date="2021-02-11T16:53:00Z">
              <w:r w:rsidRPr="00BD6A92">
                <w:rPr>
                  <w:szCs w:val="18"/>
                </w:rPr>
                <w:t>NOTE 1:</w:t>
              </w:r>
              <w:r w:rsidRPr="00BD6A92">
                <w:rPr>
                  <w:szCs w:val="18"/>
                </w:rPr>
                <w:tab/>
                <w:t>OCNG shall be used such that the cell is fully allocated and a constant total transmitted power spectral density is achieved for all OFDM symbols.</w:t>
              </w:r>
            </w:ins>
          </w:p>
          <w:p w14:paraId="63226D22" w14:textId="77777777" w:rsidR="00572768" w:rsidRPr="00BD6A92" w:rsidRDefault="00572768" w:rsidP="005D4728">
            <w:pPr>
              <w:pStyle w:val="TAN"/>
              <w:rPr>
                <w:ins w:id="35520" w:author="I. Siomina - RAN4#98-e" w:date="2021-02-11T16:53:00Z"/>
                <w:szCs w:val="18"/>
              </w:rPr>
            </w:pPr>
            <w:ins w:id="35521" w:author="I. Siomina - RAN4#98-e" w:date="2021-02-11T16:53:00Z">
              <w:r w:rsidRPr="00BD6A92">
                <w:rPr>
                  <w:szCs w:val="18"/>
                </w:rPr>
                <w:t>NOTE 2:</w:t>
              </w:r>
              <w:r w:rsidRPr="00BD6A92">
                <w:rPr>
                  <w:szCs w:val="18"/>
                </w:rPr>
                <w:tab/>
                <w:t xml:space="preserve">Interference from other cells and noise sources not specified in the test is assumed to be constant over subcarriers and time and shall be modelled as AWGN of appropriate power for </w:t>
              </w:r>
            </w:ins>
            <w:ins w:id="35522" w:author="I. Siomina - RAN4#98-e" w:date="2021-02-11T16:53:00Z">
              <w:r w:rsidRPr="00BD6A92">
                <w:rPr>
                  <w:rFonts w:eastAsia="Calibri" w:cs="v4.2.0"/>
                  <w:position w:val="-12"/>
                  <w:szCs w:val="18"/>
                </w:rPr>
                <w:object w:dxaOrig="405" w:dyaOrig="345" w14:anchorId="4FCE4010">
                  <v:shape id="_x0000_i1138" type="#_x0000_t75" style="width:20.5pt;height:5pt" o:ole="" fillcolor="window">
                    <v:imagedata r:id="rId31" o:title=""/>
                  </v:shape>
                  <o:OLEObject Type="Embed" ProgID="Equation.3" ShapeID="_x0000_i1138" DrawAspect="Content" ObjectID="_1675513797" r:id="rId144"/>
                </w:object>
              </w:r>
            </w:ins>
            <w:ins w:id="35523" w:author="I. Siomina - RAN4#98-e" w:date="2021-02-11T16:53:00Z">
              <w:r w:rsidRPr="00BD6A92">
                <w:rPr>
                  <w:szCs w:val="18"/>
                </w:rPr>
                <w:t xml:space="preserve"> to be fulfilled.</w:t>
              </w:r>
            </w:ins>
          </w:p>
          <w:p w14:paraId="3AC18F17" w14:textId="77777777" w:rsidR="00572768" w:rsidRPr="00BD6A92" w:rsidRDefault="00572768" w:rsidP="005D4728">
            <w:pPr>
              <w:pStyle w:val="TAN"/>
              <w:rPr>
                <w:ins w:id="35524" w:author="I. Siomina - RAN4#98-e" w:date="2021-02-11T16:53:00Z"/>
                <w:szCs w:val="18"/>
              </w:rPr>
            </w:pPr>
            <w:ins w:id="35525" w:author="I. Siomina - RAN4#98-e" w:date="2021-02-11T16:53:00Z">
              <w:r w:rsidRPr="00BD6A92">
                <w:rPr>
                  <w:szCs w:val="18"/>
                </w:rPr>
                <w:t>NOTE 3:</w:t>
              </w:r>
              <w:r w:rsidRPr="00BD6A92">
                <w:rPr>
                  <w:szCs w:val="18"/>
                </w:rPr>
                <w:tab/>
                <w:t>SS-RSRP and Io levels have been derived from other parameters for information purposes. They are not settable parameters themselves.</w:t>
              </w:r>
            </w:ins>
          </w:p>
          <w:p w14:paraId="2E9B2F63" w14:textId="77777777" w:rsidR="00572768" w:rsidRPr="00BD6A92" w:rsidRDefault="00572768" w:rsidP="005D4728">
            <w:pPr>
              <w:pStyle w:val="TAN"/>
              <w:rPr>
                <w:ins w:id="35526" w:author="I. Siomina - RAN4#98-e" w:date="2021-02-11T16:53:00Z"/>
                <w:szCs w:val="18"/>
              </w:rPr>
            </w:pPr>
            <w:ins w:id="35527" w:author="I. Siomina - RAN4#98-e" w:date="2021-02-11T16:53:00Z">
              <w:r w:rsidRPr="00BD6A92">
                <w:rPr>
                  <w:szCs w:val="18"/>
                </w:rPr>
                <w:t>NOTE 4:</w:t>
              </w:r>
              <w:r w:rsidRPr="00BD6A92">
                <w:rPr>
                  <w:szCs w:val="18"/>
                </w:rPr>
                <w:tab/>
                <w:t>SS-RSRP minimum requirements are specified assuming independent interference and noise at each receiver antenna port.</w:t>
              </w:r>
            </w:ins>
          </w:p>
          <w:p w14:paraId="1275AE20" w14:textId="77777777" w:rsidR="00572768" w:rsidRPr="00BD6A92" w:rsidRDefault="00572768" w:rsidP="005D4728">
            <w:pPr>
              <w:pStyle w:val="TAN"/>
              <w:rPr>
                <w:ins w:id="35528" w:author="I. Siomina - RAN4#98-e" w:date="2021-02-11T16:53:00Z"/>
                <w:szCs w:val="18"/>
              </w:rPr>
            </w:pPr>
            <w:ins w:id="35529" w:author="I. Siomina - RAN4#98-e" w:date="2021-02-11T16:53:00Z">
              <w:r w:rsidRPr="00BD6A92">
                <w:rPr>
                  <w:snapToGrid w:val="0"/>
                </w:rPr>
                <w:t>NOTE 5:   The signal levels apply for SSS REs when the discovery burst is transmitted during DBT windows.</w:t>
              </w:r>
            </w:ins>
          </w:p>
        </w:tc>
      </w:tr>
    </w:tbl>
    <w:p w14:paraId="3EE46CCB" w14:textId="77777777" w:rsidR="00572768" w:rsidRPr="00BD6A92" w:rsidRDefault="00572768" w:rsidP="00572768">
      <w:pPr>
        <w:rPr>
          <w:ins w:id="35530" w:author="I. Siomina - RAN4#98-e" w:date="2021-02-11T16:53:00Z"/>
        </w:rPr>
      </w:pPr>
    </w:p>
    <w:p w14:paraId="5C2E81A9" w14:textId="665802D2" w:rsidR="00572768" w:rsidRPr="00BD6A92" w:rsidRDefault="00572768" w:rsidP="00572768">
      <w:pPr>
        <w:pStyle w:val="Heading5"/>
        <w:rPr>
          <w:ins w:id="35531" w:author="I. Siomina - RAN4#98-e" w:date="2021-02-11T16:53:00Z"/>
        </w:rPr>
      </w:pPr>
      <w:ins w:id="35532" w:author="I. Siomina - RAN4#98-e" w:date="2021-02-11T16:53:00Z">
        <w:r w:rsidRPr="00BD6A92">
          <w:t>A.12.4.</w:t>
        </w:r>
      </w:ins>
      <w:ins w:id="35533" w:author="I. Siomina - RAN4#98-e" w:date="2021-02-11T16:56:00Z">
        <w:r>
          <w:t>2</w:t>
        </w:r>
      </w:ins>
      <w:ins w:id="35534" w:author="I. Siomina - RAN4#98-e" w:date="2021-02-11T16:53:00Z">
        <w:r w:rsidRPr="00BD6A92">
          <w:t>.1.2</w:t>
        </w:r>
        <w:r w:rsidRPr="00BD6A92">
          <w:tab/>
          <w:t>Test Requirements</w:t>
        </w:r>
      </w:ins>
    </w:p>
    <w:p w14:paraId="7F310908" w14:textId="77777777" w:rsidR="00572768" w:rsidRPr="00BD6A92" w:rsidRDefault="00572768" w:rsidP="00572768">
      <w:pPr>
        <w:rPr>
          <w:ins w:id="35535" w:author="I. Siomina - RAN4#98-e" w:date="2021-02-11T16:53:00Z"/>
          <w:rFonts w:cs="v4.2.0"/>
        </w:rPr>
      </w:pPr>
      <w:ins w:id="35536" w:author="I. Siomina - RAN4#98-e" w:date="2021-02-11T16:53:00Z">
        <w:r w:rsidRPr="00BD6A92">
          <w:rPr>
            <w:rFonts w:cs="v4.2.0"/>
          </w:rPr>
          <w:t xml:space="preserve">In test 1 with per-UE gap, the UE shall send one Event B2 triggered measurement report, with a measurement reporting delay less than </w:t>
        </w:r>
        <w:r w:rsidRPr="00BD6A92">
          <w:t>T</w:t>
        </w:r>
        <w:r w:rsidRPr="00BD6A92">
          <w:rPr>
            <w:vertAlign w:val="subscript"/>
          </w:rPr>
          <w:t>identify_irat_cca_without_index</w:t>
        </w:r>
        <w:r w:rsidRPr="00BD6A92">
          <w:rPr>
            <w:rFonts w:cs="v4.2.0"/>
          </w:rPr>
          <w:t xml:space="preserve"> ms from the beginning of time period T2. The UE shall not send event triggered measurement reports, as long as the reporting criteria are not fulfilled. The rate of correct events observed during repeated tests shall be at least 90%.</w:t>
        </w:r>
      </w:ins>
    </w:p>
    <w:p w14:paraId="1734738A" w14:textId="77777777" w:rsidR="00572768" w:rsidRPr="00BD6A92" w:rsidRDefault="00572768" w:rsidP="00572768">
      <w:pPr>
        <w:rPr>
          <w:ins w:id="35537" w:author="I. Siomina - RAN4#98-e" w:date="2021-02-11T16:53:00Z"/>
          <w:rFonts w:cs="v4.2.0"/>
        </w:rPr>
      </w:pPr>
      <w:ins w:id="35538" w:author="I. Siomina - RAN4#98-e" w:date="2021-02-11T16:53:00Z">
        <w:r w:rsidRPr="00BD6A92">
          <w:rPr>
            <w:rFonts w:cs="v4.2.0"/>
          </w:rPr>
          <w:t xml:space="preserve">In test 2 with per-FR gap, the UE shall send one Event B2 triggered measurement report, with a measurement reporting delay less than </w:t>
        </w:r>
        <w:r w:rsidRPr="00BD6A92">
          <w:t>T</w:t>
        </w:r>
        <w:r w:rsidRPr="00BD6A92">
          <w:rPr>
            <w:vertAlign w:val="subscript"/>
          </w:rPr>
          <w:t>identify_irat_cca_without_index</w:t>
        </w:r>
        <w:r w:rsidRPr="00BD6A92">
          <w:rPr>
            <w:rFonts w:cs="v4.2.0"/>
          </w:rPr>
          <w:t xml:space="preserve"> from the beginning of time period T2. The UE shall not send event triggered measurement reports, as long as the reporting criteria are not fulfilled. The rate of correct events observed during repeated tests shall be at least 90%.</w:t>
        </w:r>
      </w:ins>
    </w:p>
    <w:p w14:paraId="524143E2" w14:textId="77777777" w:rsidR="00572768" w:rsidRPr="00BD6A92" w:rsidRDefault="00572768" w:rsidP="00572768">
      <w:pPr>
        <w:rPr>
          <w:ins w:id="35539" w:author="I. Siomina - RAN4#98-e" w:date="2021-02-11T16:53:00Z"/>
          <w:rFonts w:cs="v4.2.0"/>
        </w:rPr>
      </w:pPr>
      <w:ins w:id="35540" w:author="I. Siomina - RAN4#98-e" w:date="2021-02-11T16:53:00Z">
        <w:r w:rsidRPr="00BD6A92">
          <w:rPr>
            <w:rFonts w:cs="v4.2.0"/>
          </w:rPr>
          <w:t xml:space="preserve">In test 1 and test 2, the UE is not required to report SSB time index. </w:t>
        </w:r>
        <w:r w:rsidRPr="00BD6A92">
          <w:t>T</w:t>
        </w:r>
        <w:r w:rsidRPr="00BD6A92">
          <w:rPr>
            <w:vertAlign w:val="subscript"/>
          </w:rPr>
          <w:t xml:space="preserve">identify_irat_cca_without_index </w:t>
        </w:r>
        <w:r w:rsidRPr="00BD6A92">
          <w:t>is defined in defined in clause 8.1.2.4.21A.1 and 8.1.2.4.22A.1 in TS 36.133.</w:t>
        </w:r>
      </w:ins>
    </w:p>
    <w:p w14:paraId="2CD60B45" w14:textId="77777777" w:rsidR="00572768" w:rsidRPr="00BD6A92" w:rsidRDefault="00572768" w:rsidP="00572768">
      <w:pPr>
        <w:pStyle w:val="NO"/>
        <w:rPr>
          <w:ins w:id="35541" w:author="I. Siomina - RAN4#98-e" w:date="2021-02-11T16:53:00Z"/>
        </w:rPr>
      </w:pPr>
      <w:ins w:id="35542" w:author="I. Siomina - RAN4#98-e" w:date="2021-02-11T16:53:00Z">
        <w:r w:rsidRPr="00BD6A92">
          <w:t>NOTE:</w:t>
        </w:r>
        <w:r w:rsidRPr="00BD6A92">
          <w:tab/>
          <w:t>The actual overall delays measured in the test may be up to 2xTTI</w:t>
        </w:r>
        <w:r w:rsidRPr="00BD6A92">
          <w:rPr>
            <w:vertAlign w:val="subscript"/>
          </w:rPr>
          <w:t>DCCH</w:t>
        </w:r>
        <w:r w:rsidRPr="00BD6A92">
          <w:t xml:space="preserve"> higher than the measurement reporting delays above because of TTI insertion uncertainty of the measurement report in DCCH.</w:t>
        </w:r>
      </w:ins>
    </w:p>
    <w:p w14:paraId="2A7B2B90" w14:textId="660CC48E" w:rsidR="00572768" w:rsidRPr="00BD6A92" w:rsidRDefault="00572768" w:rsidP="00572768">
      <w:pPr>
        <w:pStyle w:val="Heading4"/>
        <w:rPr>
          <w:ins w:id="35543" w:author="I. Siomina - RAN4#98-e" w:date="2021-02-11T16:53:00Z"/>
        </w:rPr>
      </w:pPr>
      <w:ins w:id="35544" w:author="I. Siomina - RAN4#98-e" w:date="2021-02-11T16:53:00Z">
        <w:r w:rsidRPr="00BD6A92">
          <w:t>A.12.4.</w:t>
        </w:r>
      </w:ins>
      <w:ins w:id="35545" w:author="I. Siomina - RAN4#98-e" w:date="2021-02-11T16:56:00Z">
        <w:r>
          <w:t>2</w:t>
        </w:r>
      </w:ins>
      <w:ins w:id="35546" w:author="I. Siomina - RAN4#98-e" w:date="2021-02-11T16:53:00Z">
        <w:r w:rsidRPr="00BD6A92">
          <w:t>.2</w:t>
        </w:r>
        <w:r w:rsidRPr="00BD6A92">
          <w:tab/>
          <w:t>E-UTRA</w:t>
        </w:r>
        <w:r w:rsidRPr="00BD6A92">
          <w:rPr>
            <w:rFonts w:hint="eastAsia"/>
            <w:lang w:eastAsia="zh-CN"/>
          </w:rPr>
          <w:t>-</w:t>
        </w:r>
        <w:r w:rsidRPr="00BD6A92">
          <w:t xml:space="preserve">NR </w:t>
        </w:r>
        <w:r w:rsidRPr="00BD6A92">
          <w:rPr>
            <w:rFonts w:hint="eastAsia"/>
            <w:lang w:eastAsia="zh-CN"/>
          </w:rPr>
          <w:t>i</w:t>
        </w:r>
        <w:r w:rsidRPr="00BD6A92">
          <w:t>nter-RAT event triggered reporting tests for FR1 without SSB time index detection when DRX is used</w:t>
        </w:r>
      </w:ins>
    </w:p>
    <w:p w14:paraId="5242F074" w14:textId="554A6CE8" w:rsidR="00572768" w:rsidRPr="00BD6A92" w:rsidRDefault="00572768" w:rsidP="00572768">
      <w:pPr>
        <w:pStyle w:val="Heading5"/>
        <w:rPr>
          <w:ins w:id="35547" w:author="I. Siomina - RAN4#98-e" w:date="2021-02-11T16:53:00Z"/>
        </w:rPr>
      </w:pPr>
      <w:ins w:id="35548" w:author="I. Siomina - RAN4#98-e" w:date="2021-02-11T16:53:00Z">
        <w:r w:rsidRPr="00BD6A92">
          <w:t>A.12.4.</w:t>
        </w:r>
      </w:ins>
      <w:ins w:id="35549" w:author="I. Siomina - RAN4#98-e" w:date="2021-02-11T16:56:00Z">
        <w:r>
          <w:t>2</w:t>
        </w:r>
      </w:ins>
      <w:ins w:id="35550" w:author="I. Siomina - RAN4#98-e" w:date="2021-02-11T16:53:00Z">
        <w:r w:rsidRPr="00BD6A92">
          <w:t>.2.1</w:t>
        </w:r>
        <w:r w:rsidRPr="00BD6A92">
          <w:tab/>
          <w:t>Test Purpose and Environment</w:t>
        </w:r>
      </w:ins>
    </w:p>
    <w:p w14:paraId="6D0F745F" w14:textId="77777777" w:rsidR="00572768" w:rsidRPr="00BD6A92" w:rsidRDefault="00572768" w:rsidP="00572768">
      <w:pPr>
        <w:rPr>
          <w:ins w:id="35551" w:author="I. Siomina - RAN4#98-e" w:date="2021-02-11T16:53:00Z"/>
          <w:rFonts w:cs="v4.2.0"/>
        </w:rPr>
      </w:pPr>
      <w:ins w:id="35552" w:author="I. Siomina - RAN4#98-e" w:date="2021-02-11T16:53:00Z">
        <w:r w:rsidRPr="00BD6A92">
          <w:rPr>
            <w:rFonts w:cs="v4.2.0"/>
          </w:rPr>
          <w:t xml:space="preserve">The purpose of this test is to verify that the UE makes correct reporting of an event. This test will partly verify the NR inter-RAT cell search requirements in clause 8.1.2.4.21 of </w:t>
        </w:r>
        <w:r w:rsidRPr="00BD6A92">
          <w:rPr>
            <w:lang w:eastAsia="zh-CN"/>
          </w:rPr>
          <w:t>TS 36.133</w:t>
        </w:r>
        <w:r w:rsidRPr="00BD6A92">
          <w:rPr>
            <w:rFonts w:cs="v4.2.0"/>
          </w:rPr>
          <w:t xml:space="preserve"> [15] for E-UTRAN FDD-NR measurements and clause 8.1.2.4.22 of </w:t>
        </w:r>
        <w:r w:rsidRPr="00BD6A92">
          <w:rPr>
            <w:lang w:eastAsia="zh-CN"/>
          </w:rPr>
          <w:t>TS 36.133 </w:t>
        </w:r>
        <w:r w:rsidRPr="00BD6A92">
          <w:rPr>
            <w:rFonts w:cs="v4.2.0"/>
          </w:rPr>
          <w:t>[15] for E-UTRAN TDD-NR measurements.</w:t>
        </w:r>
      </w:ins>
    </w:p>
    <w:p w14:paraId="04F03F60" w14:textId="1C706144" w:rsidR="00572768" w:rsidRPr="00BD6A92" w:rsidRDefault="00572768" w:rsidP="00572768">
      <w:pPr>
        <w:rPr>
          <w:ins w:id="35553" w:author="I. Siomina - RAN4#98-e" w:date="2021-02-11T16:53:00Z"/>
          <w:rFonts w:cs="v4.2.0"/>
        </w:rPr>
      </w:pPr>
      <w:ins w:id="35554" w:author="I. Siomina - RAN4#98-e" w:date="2021-02-11T16:53:00Z">
        <w:r w:rsidRPr="00BD6A92">
          <w:rPr>
            <w:rFonts w:cs="v4.2.0"/>
          </w:rPr>
          <w:t>In this test, there are two cells: E-UTRA cell 1 as PCell on E-UTRA RF channel 1 and NR cell 2 as neighbour cell in FR1 on NR RF channel 1 on a carrier frequency with CCA. The test parameters are given in Tables A.12.4.</w:t>
        </w:r>
      </w:ins>
      <w:ins w:id="35555" w:author="I. Siomina - RAN4#98-e" w:date="2021-02-11T16:56:00Z">
        <w:r>
          <w:rPr>
            <w:rFonts w:cs="v4.2.0"/>
          </w:rPr>
          <w:t>2</w:t>
        </w:r>
      </w:ins>
      <w:ins w:id="35556" w:author="I. Siomina - RAN4#98-e" w:date="2021-02-11T16:53:00Z">
        <w:r w:rsidRPr="00BD6A92">
          <w:rPr>
            <w:rFonts w:cs="v4.2.0"/>
          </w:rPr>
          <w:t>.2.1-1, A.12.4.</w:t>
        </w:r>
      </w:ins>
      <w:ins w:id="35557" w:author="I. Siomina - RAN4#98-e" w:date="2021-02-11T16:56:00Z">
        <w:r>
          <w:rPr>
            <w:rFonts w:cs="v4.2.0"/>
          </w:rPr>
          <w:t>2</w:t>
        </w:r>
      </w:ins>
      <w:ins w:id="35558" w:author="I. Siomina - RAN4#98-e" w:date="2021-02-11T16:53:00Z">
        <w:r w:rsidRPr="00BD6A92">
          <w:rPr>
            <w:rFonts w:cs="v4.2.0"/>
          </w:rPr>
          <w:t>.2.1-2, A.12.4.</w:t>
        </w:r>
      </w:ins>
      <w:ins w:id="35559" w:author="I. Siomina - RAN4#98-e" w:date="2021-02-11T16:56:00Z">
        <w:r>
          <w:rPr>
            <w:rFonts w:cs="v4.2.0"/>
          </w:rPr>
          <w:t>2</w:t>
        </w:r>
      </w:ins>
      <w:ins w:id="35560" w:author="I. Siomina - RAN4#98-e" w:date="2021-02-11T16:53:00Z">
        <w:r w:rsidRPr="00BD6A92">
          <w:rPr>
            <w:rFonts w:cs="v4.2.0"/>
          </w:rPr>
          <w:t>.2.1-3 and A.12.4.</w:t>
        </w:r>
      </w:ins>
      <w:ins w:id="35561" w:author="I. Siomina - RAN4#98-e" w:date="2021-02-11T16:56:00Z">
        <w:r>
          <w:rPr>
            <w:rFonts w:cs="v4.2.0"/>
          </w:rPr>
          <w:t>2</w:t>
        </w:r>
      </w:ins>
      <w:ins w:id="35562" w:author="I. Siomina - RAN4#98-e" w:date="2021-02-11T16:53:00Z">
        <w:r w:rsidRPr="00BD6A92">
          <w:rPr>
            <w:rFonts w:cs="v4.2.0"/>
          </w:rPr>
          <w:t xml:space="preserve">.2.1-4. Cell </w:t>
        </w:r>
        <w:r w:rsidRPr="00BD6A92">
          <w:t>transmits SSBs in DBT windows according to DL CCA model.</w:t>
        </w:r>
      </w:ins>
    </w:p>
    <w:p w14:paraId="0FBBF7DB" w14:textId="0547814D" w:rsidR="00572768" w:rsidRPr="00BD6A92" w:rsidRDefault="00572768" w:rsidP="00572768">
      <w:pPr>
        <w:rPr>
          <w:ins w:id="35563" w:author="I. Siomina - RAN4#98-e" w:date="2021-02-11T16:53:00Z"/>
          <w:rFonts w:cs="v4.2.0"/>
        </w:rPr>
      </w:pPr>
      <w:ins w:id="35564" w:author="I. Siomina - RAN4#98-e" w:date="2021-02-11T16:53:00Z">
        <w:r w:rsidRPr="00BD6A92">
          <w:rPr>
            <w:rFonts w:cs="v4.2.0"/>
          </w:rPr>
          <w:t>In tests 1 and 2, measurement gap pattern configuration # 0 as defined in Table A.12.4.</w:t>
        </w:r>
      </w:ins>
      <w:ins w:id="35565" w:author="I. Siomina - RAN4#98-e" w:date="2021-02-11T16:56:00Z">
        <w:r>
          <w:rPr>
            <w:rFonts w:cs="v4.2.0"/>
          </w:rPr>
          <w:t>2</w:t>
        </w:r>
      </w:ins>
      <w:ins w:id="35566" w:author="I. Siomina - RAN4#98-e" w:date="2021-02-11T16:53:00Z">
        <w:r w:rsidRPr="00BD6A92">
          <w:rPr>
            <w:rFonts w:cs="v4.2.0"/>
          </w:rPr>
          <w:t>.2.1-2 is provided for UE that does not support per-FR gap and in tests 3 and 4, measurement gap pattern configuration #4 as defined in Table A.12.4.</w:t>
        </w:r>
      </w:ins>
      <w:ins w:id="35567" w:author="I. Siomina - RAN4#98-e" w:date="2021-02-11T16:56:00Z">
        <w:r>
          <w:rPr>
            <w:rFonts w:cs="v4.2.0"/>
          </w:rPr>
          <w:t>2</w:t>
        </w:r>
      </w:ins>
      <w:ins w:id="35568" w:author="I. Siomina - RAN4#98-e" w:date="2021-02-11T16:53:00Z">
        <w:r w:rsidRPr="00BD6A92">
          <w:rPr>
            <w:rFonts w:cs="v4.2.0"/>
          </w:rPr>
          <w:t>.2.1-2 is provided for UE that supports per-FR gap.</w:t>
        </w:r>
      </w:ins>
    </w:p>
    <w:p w14:paraId="392045F4" w14:textId="77777777" w:rsidR="00572768" w:rsidRPr="00BD6A92" w:rsidRDefault="00572768" w:rsidP="00572768">
      <w:pPr>
        <w:rPr>
          <w:ins w:id="35569" w:author="I. Siomina - RAN4#98-e" w:date="2021-02-11T16:53:00Z"/>
          <w:rFonts w:cs="v4.2.0"/>
        </w:rPr>
      </w:pPr>
      <w:ins w:id="35570" w:author="I. Siomina - RAN4#98-e" w:date="2021-02-11T16:53:00Z">
        <w:r w:rsidRPr="00BD6A92">
          <w:rPr>
            <w:rFonts w:cs="v4.2.0"/>
          </w:rPr>
          <w:t xml:space="preserve">In the measurement control information, it is indicated to the UE that event-triggered reporting with Event B2 (PCell becomes worse than threshold1 and inter RAT neighbour becomes better than threshold2) [16] is used. The UE is tested when </w:t>
        </w:r>
        <w:r w:rsidRPr="00BD6A92">
          <w:t>MeasTriggerQuantity is configured as RSRP, RSRQ and SINR for each test</w:t>
        </w:r>
        <w:r w:rsidRPr="00BD6A92">
          <w:rPr>
            <w:rFonts w:cs="v4.2.0"/>
          </w:rPr>
          <w:t>. The test consists of two successive time periods, with time duration of T1, and T2 respectively. During time duration T1, the UE shall not have any timing information of NR cell 2.</w:t>
        </w:r>
      </w:ins>
    </w:p>
    <w:p w14:paraId="262880BA" w14:textId="3C384DFF" w:rsidR="00572768" w:rsidRPr="00BD6A92" w:rsidRDefault="00572768" w:rsidP="00572768">
      <w:pPr>
        <w:pStyle w:val="TH"/>
        <w:rPr>
          <w:ins w:id="35571" w:author="I. Siomina - RAN4#98-e" w:date="2021-02-11T16:53:00Z"/>
        </w:rPr>
      </w:pPr>
      <w:ins w:id="35572" w:author="I. Siomina - RAN4#98-e" w:date="2021-02-11T16:53:00Z">
        <w:r w:rsidRPr="00BD6A92">
          <w:t>Table A.12.4.</w:t>
        </w:r>
      </w:ins>
      <w:ins w:id="35573" w:author="I. Siomina - RAN4#98-e" w:date="2021-02-11T16:56:00Z">
        <w:r>
          <w:t>2</w:t>
        </w:r>
      </w:ins>
      <w:ins w:id="35574" w:author="I. Siomina - RAN4#98-e" w:date="2021-02-11T16:53:00Z">
        <w:r w:rsidRPr="00BD6A92">
          <w:t xml:space="preserve">.2.1-1: </w:t>
        </w:r>
        <w:r w:rsidRPr="00BD6A92">
          <w:rPr>
            <w:lang w:eastAsia="zh-CN"/>
          </w:rPr>
          <w:t xml:space="preserve">NR inter-RAT </w:t>
        </w:r>
        <w:r w:rsidRPr="00BD6A92">
          <w:t>event triggered reporting</w:t>
        </w:r>
        <w:r w:rsidRPr="00BD6A92">
          <w:rPr>
            <w:lang w:eastAsia="zh-CN"/>
          </w:rPr>
          <w:t xml:space="preserve"> tests</w:t>
        </w:r>
        <w:r w:rsidRPr="00BD6A92">
          <w:t xml:space="preserve"> without SSB index reading for FR1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572768" w:rsidRPr="00BD6A92" w14:paraId="26AEAB46" w14:textId="77777777" w:rsidTr="005D4728">
        <w:trPr>
          <w:trHeight w:val="274"/>
          <w:jc w:val="center"/>
          <w:ins w:id="35575" w:author="I. Siomina - RAN4#98-e" w:date="2021-02-11T16:53:00Z"/>
        </w:trPr>
        <w:tc>
          <w:tcPr>
            <w:tcW w:w="1631" w:type="dxa"/>
            <w:tcBorders>
              <w:top w:val="single" w:sz="4" w:space="0" w:color="auto"/>
              <w:left w:val="single" w:sz="4" w:space="0" w:color="auto"/>
              <w:bottom w:val="single" w:sz="4" w:space="0" w:color="auto"/>
              <w:right w:val="single" w:sz="4" w:space="0" w:color="auto"/>
            </w:tcBorders>
            <w:hideMark/>
          </w:tcPr>
          <w:p w14:paraId="7ADF264D" w14:textId="77777777" w:rsidR="00572768" w:rsidRPr="00BD6A92" w:rsidRDefault="00572768" w:rsidP="005D4728">
            <w:pPr>
              <w:pStyle w:val="TAH"/>
              <w:spacing w:line="256" w:lineRule="auto"/>
              <w:rPr>
                <w:ins w:id="35576" w:author="I. Siomina - RAN4#98-e" w:date="2021-02-11T16:53:00Z"/>
                <w:lang w:eastAsia="zh-TW"/>
              </w:rPr>
            </w:pPr>
            <w:ins w:id="35577" w:author="I. Siomina - RAN4#98-e" w:date="2021-02-11T16:53:00Z">
              <w:r w:rsidRPr="00BD6A92">
                <w:rPr>
                  <w:lang w:eastAsia="zh-TW"/>
                </w:rPr>
                <w:t>Configuration</w:t>
              </w:r>
            </w:ins>
          </w:p>
        </w:tc>
        <w:tc>
          <w:tcPr>
            <w:tcW w:w="4970" w:type="dxa"/>
            <w:tcBorders>
              <w:top w:val="single" w:sz="4" w:space="0" w:color="auto"/>
              <w:left w:val="single" w:sz="4" w:space="0" w:color="auto"/>
              <w:bottom w:val="single" w:sz="4" w:space="0" w:color="auto"/>
              <w:right w:val="single" w:sz="4" w:space="0" w:color="auto"/>
            </w:tcBorders>
            <w:hideMark/>
          </w:tcPr>
          <w:p w14:paraId="5DCD43CB" w14:textId="77777777" w:rsidR="00572768" w:rsidRPr="00BD6A92" w:rsidRDefault="00572768" w:rsidP="005D4728">
            <w:pPr>
              <w:pStyle w:val="TAH"/>
              <w:spacing w:line="256" w:lineRule="auto"/>
              <w:rPr>
                <w:ins w:id="35578" w:author="I. Siomina - RAN4#98-e" w:date="2021-02-11T16:53:00Z"/>
                <w:lang w:eastAsia="zh-TW"/>
              </w:rPr>
            </w:pPr>
            <w:ins w:id="35579" w:author="I. Siomina - RAN4#98-e" w:date="2021-02-11T16:53:00Z">
              <w:r w:rsidRPr="00BD6A92">
                <w:rPr>
                  <w:lang w:eastAsia="zh-TW"/>
                </w:rPr>
                <w:t>Description</w:t>
              </w:r>
            </w:ins>
          </w:p>
        </w:tc>
      </w:tr>
      <w:tr w:rsidR="00572768" w:rsidRPr="00BD6A92" w14:paraId="1FFAE246" w14:textId="77777777" w:rsidTr="005D4728">
        <w:trPr>
          <w:trHeight w:val="274"/>
          <w:jc w:val="center"/>
          <w:ins w:id="35580" w:author="I. Siomina - RAN4#98-e" w:date="2021-02-11T16:53:00Z"/>
        </w:trPr>
        <w:tc>
          <w:tcPr>
            <w:tcW w:w="1631" w:type="dxa"/>
            <w:tcBorders>
              <w:top w:val="single" w:sz="4" w:space="0" w:color="auto"/>
              <w:left w:val="single" w:sz="4" w:space="0" w:color="auto"/>
              <w:bottom w:val="single" w:sz="4" w:space="0" w:color="auto"/>
              <w:right w:val="single" w:sz="4" w:space="0" w:color="auto"/>
            </w:tcBorders>
            <w:hideMark/>
          </w:tcPr>
          <w:p w14:paraId="15ED5ED2" w14:textId="77777777" w:rsidR="00572768" w:rsidRPr="00BD6A92" w:rsidRDefault="00572768" w:rsidP="005D4728">
            <w:pPr>
              <w:pStyle w:val="TAL"/>
              <w:rPr>
                <w:ins w:id="35581" w:author="I. Siomina - RAN4#98-e" w:date="2021-02-11T16:53:00Z"/>
                <w:lang w:eastAsia="zh-TW"/>
              </w:rPr>
            </w:pPr>
            <w:ins w:id="35582" w:author="I. Siomina - RAN4#98-e" w:date="2021-02-11T16:53:00Z">
              <w:r w:rsidRPr="00BD6A92">
                <w:rPr>
                  <w:lang w:eastAsia="zh-TW"/>
                </w:rPr>
                <w:t>1</w:t>
              </w:r>
            </w:ins>
          </w:p>
        </w:tc>
        <w:tc>
          <w:tcPr>
            <w:tcW w:w="4970" w:type="dxa"/>
            <w:tcBorders>
              <w:top w:val="single" w:sz="4" w:space="0" w:color="auto"/>
              <w:left w:val="single" w:sz="4" w:space="0" w:color="auto"/>
              <w:bottom w:val="single" w:sz="4" w:space="0" w:color="auto"/>
              <w:right w:val="single" w:sz="4" w:space="0" w:color="auto"/>
            </w:tcBorders>
            <w:hideMark/>
          </w:tcPr>
          <w:p w14:paraId="4E5B4F37" w14:textId="77777777" w:rsidR="00572768" w:rsidRPr="00BD6A92" w:rsidRDefault="00572768" w:rsidP="005D4728">
            <w:pPr>
              <w:pStyle w:val="TAL"/>
              <w:rPr>
                <w:ins w:id="35583" w:author="I. Siomina - RAN4#98-e" w:date="2021-02-11T16:53:00Z"/>
                <w:lang w:eastAsia="zh-TW"/>
              </w:rPr>
            </w:pPr>
            <w:ins w:id="35584" w:author="I. Siomina - RAN4#98-e" w:date="2021-02-11T16:53:00Z">
              <w:r w:rsidRPr="00BD6A92">
                <w:rPr>
                  <w:lang w:eastAsia="zh-TW"/>
                </w:rPr>
                <w:t>LTE FDD; NR with CCA: SCS 30 kHz, BW 40 MHz, TDD</w:t>
              </w:r>
            </w:ins>
          </w:p>
        </w:tc>
      </w:tr>
      <w:tr w:rsidR="00572768" w:rsidRPr="00BD6A92" w14:paraId="6FEB5151" w14:textId="77777777" w:rsidTr="005D4728">
        <w:trPr>
          <w:trHeight w:val="274"/>
          <w:jc w:val="center"/>
          <w:ins w:id="35585" w:author="I. Siomina - RAN4#98-e" w:date="2021-02-11T16:53:00Z"/>
        </w:trPr>
        <w:tc>
          <w:tcPr>
            <w:tcW w:w="1631" w:type="dxa"/>
            <w:tcBorders>
              <w:top w:val="single" w:sz="4" w:space="0" w:color="auto"/>
              <w:left w:val="single" w:sz="4" w:space="0" w:color="auto"/>
              <w:bottom w:val="single" w:sz="4" w:space="0" w:color="auto"/>
              <w:right w:val="single" w:sz="4" w:space="0" w:color="auto"/>
            </w:tcBorders>
            <w:hideMark/>
          </w:tcPr>
          <w:p w14:paraId="76C7637B" w14:textId="77777777" w:rsidR="00572768" w:rsidRPr="00BD6A92" w:rsidRDefault="00572768" w:rsidP="005D4728">
            <w:pPr>
              <w:pStyle w:val="TAL"/>
              <w:rPr>
                <w:ins w:id="35586" w:author="I. Siomina - RAN4#98-e" w:date="2021-02-11T16:53:00Z"/>
                <w:lang w:eastAsia="zh-TW"/>
              </w:rPr>
            </w:pPr>
            <w:ins w:id="35587" w:author="I. Siomina - RAN4#98-e" w:date="2021-02-11T16:53:00Z">
              <w:r w:rsidRPr="00BD6A92">
                <w:rPr>
                  <w:lang w:eastAsia="zh-TW"/>
                </w:rPr>
                <w:t>2</w:t>
              </w:r>
            </w:ins>
          </w:p>
        </w:tc>
        <w:tc>
          <w:tcPr>
            <w:tcW w:w="4970" w:type="dxa"/>
            <w:tcBorders>
              <w:top w:val="single" w:sz="4" w:space="0" w:color="auto"/>
              <w:left w:val="single" w:sz="4" w:space="0" w:color="auto"/>
              <w:bottom w:val="single" w:sz="4" w:space="0" w:color="auto"/>
              <w:right w:val="single" w:sz="4" w:space="0" w:color="auto"/>
            </w:tcBorders>
            <w:hideMark/>
          </w:tcPr>
          <w:p w14:paraId="5A404D88" w14:textId="77777777" w:rsidR="00572768" w:rsidRPr="00BD6A92" w:rsidRDefault="00572768" w:rsidP="005D4728">
            <w:pPr>
              <w:pStyle w:val="TAL"/>
              <w:rPr>
                <w:ins w:id="35588" w:author="I. Siomina - RAN4#98-e" w:date="2021-02-11T16:53:00Z"/>
                <w:lang w:eastAsia="zh-TW"/>
              </w:rPr>
            </w:pPr>
            <w:ins w:id="35589" w:author="I. Siomina - RAN4#98-e" w:date="2021-02-11T16:53:00Z">
              <w:r w:rsidRPr="00BD6A92">
                <w:rPr>
                  <w:lang w:eastAsia="zh-TW"/>
                </w:rPr>
                <w:t>LTE TDD; NR with CCA: SCS 30 kHz, BW 40 MHz, TDD</w:t>
              </w:r>
            </w:ins>
          </w:p>
        </w:tc>
      </w:tr>
      <w:tr w:rsidR="00572768" w:rsidRPr="00BD6A92" w14:paraId="33CC9311" w14:textId="77777777" w:rsidTr="005D4728">
        <w:trPr>
          <w:trHeight w:val="274"/>
          <w:jc w:val="center"/>
          <w:ins w:id="35590" w:author="I. Siomina - RAN4#98-e" w:date="2021-02-11T16:53:00Z"/>
        </w:trPr>
        <w:tc>
          <w:tcPr>
            <w:tcW w:w="6601" w:type="dxa"/>
            <w:gridSpan w:val="2"/>
            <w:tcBorders>
              <w:top w:val="single" w:sz="4" w:space="0" w:color="auto"/>
              <w:left w:val="single" w:sz="4" w:space="0" w:color="auto"/>
              <w:bottom w:val="single" w:sz="4" w:space="0" w:color="auto"/>
              <w:right w:val="single" w:sz="4" w:space="0" w:color="auto"/>
            </w:tcBorders>
            <w:hideMark/>
          </w:tcPr>
          <w:p w14:paraId="319B7462" w14:textId="77777777" w:rsidR="00572768" w:rsidRPr="00BD6A92" w:rsidRDefault="00572768" w:rsidP="005D4728">
            <w:pPr>
              <w:pStyle w:val="TAN"/>
              <w:rPr>
                <w:ins w:id="35591" w:author="I. Siomina - RAN4#98-e" w:date="2021-02-11T16:53:00Z"/>
                <w:lang w:eastAsia="zh-TW"/>
              </w:rPr>
            </w:pPr>
            <w:ins w:id="35592" w:author="I. Siomina - RAN4#98-e" w:date="2021-02-11T16:53:00Z">
              <w:r w:rsidRPr="00BD6A92">
                <w:rPr>
                  <w:lang w:eastAsia="zh-TW"/>
                </w:rPr>
                <w:t>NOTE:</w:t>
              </w:r>
              <w:r w:rsidRPr="00BD6A92">
                <w:rPr>
                  <w:lang w:eastAsia="zh-TW"/>
                </w:rPr>
                <w:tab/>
                <w:t>The UE is only required to pass in one of the supported test configurations in FR1</w:t>
              </w:r>
            </w:ins>
          </w:p>
        </w:tc>
      </w:tr>
    </w:tbl>
    <w:p w14:paraId="4A32C73F" w14:textId="77777777" w:rsidR="00572768" w:rsidRPr="00BD6A92" w:rsidRDefault="00572768" w:rsidP="00572768">
      <w:pPr>
        <w:rPr>
          <w:ins w:id="35593" w:author="I. Siomina - RAN4#98-e" w:date="2021-02-11T16:53:00Z"/>
          <w:rFonts w:cs="v4.2.0"/>
        </w:rPr>
      </w:pPr>
    </w:p>
    <w:p w14:paraId="19128E16" w14:textId="5ECB6B76" w:rsidR="00572768" w:rsidRPr="00BD6A92" w:rsidRDefault="00572768" w:rsidP="00572768">
      <w:pPr>
        <w:pStyle w:val="TH"/>
        <w:rPr>
          <w:ins w:id="35594" w:author="I. Siomina - RAN4#98-e" w:date="2021-02-11T16:53:00Z"/>
          <w:rFonts w:cs="v4.2.0"/>
        </w:rPr>
      </w:pPr>
      <w:ins w:id="35595" w:author="I. Siomina - RAN4#98-e" w:date="2021-02-11T16:53:00Z">
        <w:r w:rsidRPr="00BD6A92">
          <w:rPr>
            <w:rFonts w:cs="v4.2.0"/>
          </w:rPr>
          <w:t>Table A.12.4.</w:t>
        </w:r>
      </w:ins>
      <w:ins w:id="35596" w:author="I. Siomina - RAN4#98-e" w:date="2021-02-11T16:56:00Z">
        <w:r>
          <w:rPr>
            <w:rFonts w:cs="v4.2.0"/>
          </w:rPr>
          <w:t>2</w:t>
        </w:r>
      </w:ins>
      <w:ins w:id="35597" w:author="I. Siomina - RAN4#98-e" w:date="2021-02-11T16:53:00Z">
        <w:r w:rsidRPr="00BD6A92">
          <w:rPr>
            <w:rFonts w:cs="v4.2.0"/>
          </w:rPr>
          <w:t>.2.1-2: General test parameters for NR inter-RAT event triggered reporting for FR1 without SSB time index detection</w:t>
        </w:r>
      </w:ins>
    </w:p>
    <w:p w14:paraId="77E19F6E" w14:textId="77777777" w:rsidR="00572768" w:rsidRPr="00BD6A92" w:rsidRDefault="00572768" w:rsidP="00572768">
      <w:pPr>
        <w:pStyle w:val="TH"/>
        <w:rPr>
          <w:ins w:id="35598" w:author="I. Siomina - RAN4#98-e" w:date="2021-02-11T16:53:00Z"/>
          <w:rFonts w:cs="v4.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251"/>
        <w:gridCol w:w="566"/>
        <w:gridCol w:w="567"/>
        <w:gridCol w:w="567"/>
        <w:gridCol w:w="567"/>
        <w:gridCol w:w="3544"/>
      </w:tblGrid>
      <w:tr w:rsidR="00572768" w:rsidRPr="00BD6A92" w14:paraId="6A0FACBF" w14:textId="77777777" w:rsidTr="005D4728">
        <w:trPr>
          <w:cantSplit/>
          <w:trHeight w:val="80"/>
          <w:ins w:id="35599" w:author="I. Siomina - RAN4#98-e" w:date="2021-02-11T16:53:00Z"/>
        </w:trPr>
        <w:tc>
          <w:tcPr>
            <w:tcW w:w="2118" w:type="dxa"/>
            <w:tcBorders>
              <w:bottom w:val="nil"/>
            </w:tcBorders>
            <w:shd w:val="clear" w:color="auto" w:fill="auto"/>
          </w:tcPr>
          <w:p w14:paraId="25AE3D11" w14:textId="77777777" w:rsidR="00572768" w:rsidRPr="00BD6A92" w:rsidRDefault="00572768" w:rsidP="005D4728">
            <w:pPr>
              <w:pStyle w:val="TAH"/>
              <w:rPr>
                <w:ins w:id="35600" w:author="I. Siomina - RAN4#98-e" w:date="2021-02-11T16:53:00Z"/>
              </w:rPr>
            </w:pPr>
            <w:ins w:id="35601" w:author="I. Siomina - RAN4#98-e" w:date="2021-02-11T16:53:00Z">
              <w:r w:rsidRPr="00BD6A92">
                <w:t>Parameter</w:t>
              </w:r>
            </w:ins>
          </w:p>
        </w:tc>
        <w:tc>
          <w:tcPr>
            <w:tcW w:w="596" w:type="dxa"/>
            <w:tcBorders>
              <w:bottom w:val="nil"/>
            </w:tcBorders>
            <w:shd w:val="clear" w:color="auto" w:fill="auto"/>
          </w:tcPr>
          <w:p w14:paraId="286983A1" w14:textId="77777777" w:rsidR="00572768" w:rsidRPr="00BD6A92" w:rsidRDefault="00572768" w:rsidP="005D4728">
            <w:pPr>
              <w:pStyle w:val="TAH"/>
              <w:rPr>
                <w:ins w:id="35602" w:author="I. Siomina - RAN4#98-e" w:date="2021-02-11T16:53:00Z"/>
              </w:rPr>
            </w:pPr>
            <w:ins w:id="35603" w:author="I. Siomina - RAN4#98-e" w:date="2021-02-11T16:53:00Z">
              <w:r w:rsidRPr="00BD6A92">
                <w:t>Unit</w:t>
              </w:r>
            </w:ins>
          </w:p>
        </w:tc>
        <w:tc>
          <w:tcPr>
            <w:tcW w:w="1251" w:type="dxa"/>
            <w:tcBorders>
              <w:bottom w:val="nil"/>
            </w:tcBorders>
            <w:shd w:val="clear" w:color="auto" w:fill="auto"/>
          </w:tcPr>
          <w:p w14:paraId="72EB71C8" w14:textId="77777777" w:rsidR="00572768" w:rsidRPr="00BD6A92" w:rsidRDefault="00572768" w:rsidP="005D4728">
            <w:pPr>
              <w:pStyle w:val="TAH"/>
              <w:rPr>
                <w:ins w:id="35604" w:author="I. Siomina - RAN4#98-e" w:date="2021-02-11T16:53:00Z"/>
              </w:rPr>
            </w:pPr>
            <w:ins w:id="35605" w:author="I. Siomina - RAN4#98-e" w:date="2021-02-11T16:53:00Z">
              <w:r w:rsidRPr="00BD6A92">
                <w:t>Test configuration</w:t>
              </w:r>
            </w:ins>
          </w:p>
        </w:tc>
        <w:tc>
          <w:tcPr>
            <w:tcW w:w="2267" w:type="dxa"/>
            <w:gridSpan w:val="4"/>
          </w:tcPr>
          <w:p w14:paraId="4D78EBA2" w14:textId="77777777" w:rsidR="00572768" w:rsidRPr="00BD6A92" w:rsidRDefault="00572768" w:rsidP="005D4728">
            <w:pPr>
              <w:pStyle w:val="TAH"/>
              <w:rPr>
                <w:ins w:id="35606" w:author="I. Siomina - RAN4#98-e" w:date="2021-02-11T16:53:00Z"/>
              </w:rPr>
            </w:pPr>
            <w:ins w:id="35607" w:author="I. Siomina - RAN4#98-e" w:date="2021-02-11T16:53:00Z">
              <w:r w:rsidRPr="00BD6A92">
                <w:t>Value</w:t>
              </w:r>
            </w:ins>
          </w:p>
        </w:tc>
        <w:tc>
          <w:tcPr>
            <w:tcW w:w="3544" w:type="dxa"/>
            <w:tcBorders>
              <w:bottom w:val="nil"/>
            </w:tcBorders>
            <w:shd w:val="clear" w:color="auto" w:fill="auto"/>
          </w:tcPr>
          <w:p w14:paraId="32F487EF" w14:textId="77777777" w:rsidR="00572768" w:rsidRPr="00BD6A92" w:rsidRDefault="00572768" w:rsidP="005D4728">
            <w:pPr>
              <w:pStyle w:val="TAH"/>
              <w:rPr>
                <w:ins w:id="35608" w:author="I. Siomina - RAN4#98-e" w:date="2021-02-11T16:53:00Z"/>
              </w:rPr>
            </w:pPr>
            <w:ins w:id="35609" w:author="I. Siomina - RAN4#98-e" w:date="2021-02-11T16:53:00Z">
              <w:r w:rsidRPr="00BD6A92">
                <w:t>Comment</w:t>
              </w:r>
            </w:ins>
          </w:p>
        </w:tc>
      </w:tr>
      <w:tr w:rsidR="00572768" w:rsidRPr="00BD6A92" w14:paraId="70080661" w14:textId="77777777" w:rsidTr="005D4728">
        <w:trPr>
          <w:cantSplit/>
          <w:trHeight w:val="79"/>
          <w:ins w:id="35610" w:author="I. Siomina - RAN4#98-e" w:date="2021-02-11T16:53:00Z"/>
        </w:trPr>
        <w:tc>
          <w:tcPr>
            <w:tcW w:w="2118" w:type="dxa"/>
            <w:tcBorders>
              <w:top w:val="nil"/>
            </w:tcBorders>
            <w:shd w:val="clear" w:color="auto" w:fill="auto"/>
          </w:tcPr>
          <w:p w14:paraId="7662FBD1" w14:textId="77777777" w:rsidR="00572768" w:rsidRPr="00BD6A92" w:rsidRDefault="00572768" w:rsidP="005D4728">
            <w:pPr>
              <w:pStyle w:val="TAH"/>
              <w:rPr>
                <w:ins w:id="35611" w:author="I. Siomina - RAN4#98-e" w:date="2021-02-11T16:53:00Z"/>
              </w:rPr>
            </w:pPr>
          </w:p>
        </w:tc>
        <w:tc>
          <w:tcPr>
            <w:tcW w:w="596" w:type="dxa"/>
            <w:tcBorders>
              <w:top w:val="nil"/>
            </w:tcBorders>
            <w:shd w:val="clear" w:color="auto" w:fill="auto"/>
          </w:tcPr>
          <w:p w14:paraId="4E63785C" w14:textId="77777777" w:rsidR="00572768" w:rsidRPr="00BD6A92" w:rsidRDefault="00572768" w:rsidP="005D4728">
            <w:pPr>
              <w:pStyle w:val="TAH"/>
              <w:rPr>
                <w:ins w:id="35612" w:author="I. Siomina - RAN4#98-e" w:date="2021-02-11T16:53:00Z"/>
              </w:rPr>
            </w:pPr>
          </w:p>
        </w:tc>
        <w:tc>
          <w:tcPr>
            <w:tcW w:w="1251" w:type="dxa"/>
            <w:tcBorders>
              <w:top w:val="nil"/>
            </w:tcBorders>
            <w:shd w:val="clear" w:color="auto" w:fill="auto"/>
          </w:tcPr>
          <w:p w14:paraId="590D4FF1" w14:textId="77777777" w:rsidR="00572768" w:rsidRPr="00BD6A92" w:rsidRDefault="00572768" w:rsidP="005D4728">
            <w:pPr>
              <w:pStyle w:val="TAH"/>
              <w:rPr>
                <w:ins w:id="35613" w:author="I. Siomina - RAN4#98-e" w:date="2021-02-11T16:53:00Z"/>
              </w:rPr>
            </w:pPr>
          </w:p>
        </w:tc>
        <w:tc>
          <w:tcPr>
            <w:tcW w:w="566" w:type="dxa"/>
          </w:tcPr>
          <w:p w14:paraId="6EC0A751" w14:textId="77777777" w:rsidR="00572768" w:rsidRPr="00BD6A92" w:rsidRDefault="00572768" w:rsidP="005D4728">
            <w:pPr>
              <w:pStyle w:val="TAH"/>
              <w:rPr>
                <w:ins w:id="35614" w:author="I. Siomina - RAN4#98-e" w:date="2021-02-11T16:53:00Z"/>
              </w:rPr>
            </w:pPr>
            <w:ins w:id="35615" w:author="I. Siomina - RAN4#98-e" w:date="2021-02-11T16:53:00Z">
              <w:r w:rsidRPr="00BD6A92">
                <w:t>Test 1</w:t>
              </w:r>
            </w:ins>
          </w:p>
        </w:tc>
        <w:tc>
          <w:tcPr>
            <w:tcW w:w="567" w:type="dxa"/>
          </w:tcPr>
          <w:p w14:paraId="6FDFB54D" w14:textId="77777777" w:rsidR="00572768" w:rsidRPr="00BD6A92" w:rsidRDefault="00572768" w:rsidP="005D4728">
            <w:pPr>
              <w:pStyle w:val="TAH"/>
              <w:rPr>
                <w:ins w:id="35616" w:author="I. Siomina - RAN4#98-e" w:date="2021-02-11T16:53:00Z"/>
              </w:rPr>
            </w:pPr>
            <w:ins w:id="35617" w:author="I. Siomina - RAN4#98-e" w:date="2021-02-11T16:53:00Z">
              <w:r w:rsidRPr="00BD6A92">
                <w:t>Test 2</w:t>
              </w:r>
            </w:ins>
          </w:p>
        </w:tc>
        <w:tc>
          <w:tcPr>
            <w:tcW w:w="567" w:type="dxa"/>
          </w:tcPr>
          <w:p w14:paraId="743B33F2" w14:textId="77777777" w:rsidR="00572768" w:rsidRPr="00BD6A92" w:rsidRDefault="00572768" w:rsidP="005D4728">
            <w:pPr>
              <w:pStyle w:val="TAH"/>
              <w:rPr>
                <w:ins w:id="35618" w:author="I. Siomina - RAN4#98-e" w:date="2021-02-11T16:53:00Z"/>
              </w:rPr>
            </w:pPr>
            <w:ins w:id="35619" w:author="I. Siomina - RAN4#98-e" w:date="2021-02-11T16:53:00Z">
              <w:r w:rsidRPr="00BD6A92">
                <w:t>Test 3</w:t>
              </w:r>
            </w:ins>
          </w:p>
        </w:tc>
        <w:tc>
          <w:tcPr>
            <w:tcW w:w="567" w:type="dxa"/>
          </w:tcPr>
          <w:p w14:paraId="1E44B730" w14:textId="77777777" w:rsidR="00572768" w:rsidRPr="00BD6A92" w:rsidRDefault="00572768" w:rsidP="005D4728">
            <w:pPr>
              <w:pStyle w:val="TAH"/>
              <w:rPr>
                <w:ins w:id="35620" w:author="I. Siomina - RAN4#98-e" w:date="2021-02-11T16:53:00Z"/>
              </w:rPr>
            </w:pPr>
            <w:ins w:id="35621" w:author="I. Siomina - RAN4#98-e" w:date="2021-02-11T16:53:00Z">
              <w:r w:rsidRPr="00BD6A92">
                <w:t>Test 4</w:t>
              </w:r>
            </w:ins>
          </w:p>
        </w:tc>
        <w:tc>
          <w:tcPr>
            <w:tcW w:w="3544" w:type="dxa"/>
            <w:tcBorders>
              <w:top w:val="nil"/>
            </w:tcBorders>
            <w:shd w:val="clear" w:color="auto" w:fill="auto"/>
          </w:tcPr>
          <w:p w14:paraId="4D34720C" w14:textId="77777777" w:rsidR="00572768" w:rsidRPr="00BD6A92" w:rsidRDefault="00572768" w:rsidP="005D4728">
            <w:pPr>
              <w:pStyle w:val="TAH"/>
              <w:rPr>
                <w:ins w:id="35622" w:author="I. Siomina - RAN4#98-e" w:date="2021-02-11T16:53:00Z"/>
              </w:rPr>
            </w:pPr>
          </w:p>
        </w:tc>
      </w:tr>
      <w:tr w:rsidR="00572768" w:rsidRPr="00BD6A92" w14:paraId="4693E090" w14:textId="77777777" w:rsidTr="005D4728">
        <w:trPr>
          <w:cantSplit/>
          <w:trHeight w:val="382"/>
          <w:ins w:id="35623" w:author="I. Siomina - RAN4#98-e" w:date="2021-02-11T16:53:00Z"/>
        </w:trPr>
        <w:tc>
          <w:tcPr>
            <w:tcW w:w="2118" w:type="dxa"/>
          </w:tcPr>
          <w:p w14:paraId="7EE9B723" w14:textId="77777777" w:rsidR="00572768" w:rsidRPr="00BD6A92" w:rsidRDefault="00572768" w:rsidP="005D4728">
            <w:pPr>
              <w:pStyle w:val="TAL"/>
              <w:rPr>
                <w:ins w:id="35624" w:author="I. Siomina - RAN4#98-e" w:date="2021-02-11T16:53:00Z"/>
                <w:lang w:val="sv-FI"/>
              </w:rPr>
            </w:pPr>
            <w:ins w:id="35625" w:author="I. Siomina - RAN4#98-e" w:date="2021-02-11T16:53:00Z">
              <w:r w:rsidRPr="00BD6A92">
                <w:rPr>
                  <w:lang w:val="sv-FI"/>
                </w:rPr>
                <w:t>E-UTRA RF Channel Number</w:t>
              </w:r>
            </w:ins>
          </w:p>
        </w:tc>
        <w:tc>
          <w:tcPr>
            <w:tcW w:w="596" w:type="dxa"/>
          </w:tcPr>
          <w:p w14:paraId="6723BC50" w14:textId="77777777" w:rsidR="00572768" w:rsidRPr="00BD6A92" w:rsidRDefault="00572768" w:rsidP="005D4728">
            <w:pPr>
              <w:pStyle w:val="TAL"/>
              <w:rPr>
                <w:ins w:id="35626" w:author="I. Siomina - RAN4#98-e" w:date="2021-02-11T16:53:00Z"/>
                <w:rFonts w:cs="Arial"/>
                <w:lang w:val="sv-FI"/>
              </w:rPr>
            </w:pPr>
          </w:p>
        </w:tc>
        <w:tc>
          <w:tcPr>
            <w:tcW w:w="1251" w:type="dxa"/>
          </w:tcPr>
          <w:p w14:paraId="60FC39FA" w14:textId="77777777" w:rsidR="00572768" w:rsidRPr="00BD6A92" w:rsidRDefault="00572768" w:rsidP="005D4728">
            <w:pPr>
              <w:pStyle w:val="TAL"/>
              <w:rPr>
                <w:ins w:id="35627" w:author="I. Siomina - RAN4#98-e" w:date="2021-02-11T16:53:00Z"/>
                <w:rFonts w:cs="Arial"/>
              </w:rPr>
            </w:pPr>
            <w:ins w:id="35628" w:author="I. Siomina - RAN4#98-e" w:date="2021-02-11T16:53:00Z">
              <w:r w:rsidRPr="00BD6A92">
                <w:rPr>
                  <w:rFonts w:cs="Arial"/>
                </w:rPr>
                <w:t>1, 2</w:t>
              </w:r>
            </w:ins>
          </w:p>
        </w:tc>
        <w:tc>
          <w:tcPr>
            <w:tcW w:w="2267" w:type="dxa"/>
            <w:gridSpan w:val="4"/>
          </w:tcPr>
          <w:p w14:paraId="474921C2" w14:textId="77777777" w:rsidR="00572768" w:rsidRPr="00BD6A92" w:rsidRDefault="00572768" w:rsidP="005D4728">
            <w:pPr>
              <w:pStyle w:val="TAL"/>
              <w:rPr>
                <w:ins w:id="35629" w:author="I. Siomina - RAN4#98-e" w:date="2021-02-11T16:53:00Z"/>
                <w:bCs/>
              </w:rPr>
            </w:pPr>
            <w:ins w:id="35630" w:author="I. Siomina - RAN4#98-e" w:date="2021-02-11T16:53:00Z">
              <w:r w:rsidRPr="00BD6A92">
                <w:rPr>
                  <w:bCs/>
                </w:rPr>
                <w:t>1</w:t>
              </w:r>
            </w:ins>
          </w:p>
        </w:tc>
        <w:tc>
          <w:tcPr>
            <w:tcW w:w="3544" w:type="dxa"/>
          </w:tcPr>
          <w:p w14:paraId="5BA0E591" w14:textId="77777777" w:rsidR="00572768" w:rsidRPr="00BD6A92" w:rsidRDefault="00572768" w:rsidP="005D4728">
            <w:pPr>
              <w:pStyle w:val="TAL"/>
              <w:rPr>
                <w:ins w:id="35631" w:author="I. Siomina - RAN4#98-e" w:date="2021-02-11T16:53:00Z"/>
                <w:bCs/>
              </w:rPr>
            </w:pPr>
            <w:ins w:id="35632" w:author="I. Siomina - RAN4#98-e" w:date="2021-02-11T16:53:00Z">
              <w:r w:rsidRPr="00BD6A92">
                <w:rPr>
                  <w:bCs/>
                </w:rPr>
                <w:t>One E-UTRAcarrier frequency is used.</w:t>
              </w:r>
            </w:ins>
          </w:p>
        </w:tc>
      </w:tr>
      <w:tr w:rsidR="00572768" w:rsidRPr="00BD6A92" w14:paraId="7E9389E4" w14:textId="77777777" w:rsidTr="005D4728">
        <w:trPr>
          <w:cantSplit/>
          <w:trHeight w:val="382"/>
          <w:ins w:id="35633" w:author="I. Siomina - RAN4#98-e" w:date="2021-02-11T16:53:00Z"/>
        </w:trPr>
        <w:tc>
          <w:tcPr>
            <w:tcW w:w="2118" w:type="dxa"/>
          </w:tcPr>
          <w:p w14:paraId="321ADBF1" w14:textId="77777777" w:rsidR="00572768" w:rsidRPr="00BD6A92" w:rsidRDefault="00572768" w:rsidP="005D4728">
            <w:pPr>
              <w:pStyle w:val="TAL"/>
              <w:rPr>
                <w:ins w:id="35634" w:author="I. Siomina - RAN4#98-e" w:date="2021-02-11T16:53:00Z"/>
                <w:lang w:eastAsia="zh-CN"/>
              </w:rPr>
            </w:pPr>
            <w:ins w:id="35635" w:author="I. Siomina - RAN4#98-e" w:date="2021-02-11T16:53:00Z">
              <w:r w:rsidRPr="00BD6A92">
                <w:rPr>
                  <w:lang w:eastAsia="zh-CN"/>
                </w:rPr>
                <w:t>NR RF Chanel Number</w:t>
              </w:r>
            </w:ins>
          </w:p>
        </w:tc>
        <w:tc>
          <w:tcPr>
            <w:tcW w:w="596" w:type="dxa"/>
          </w:tcPr>
          <w:p w14:paraId="4B74680B" w14:textId="77777777" w:rsidR="00572768" w:rsidRPr="00BD6A92" w:rsidRDefault="00572768" w:rsidP="005D4728">
            <w:pPr>
              <w:pStyle w:val="TAL"/>
              <w:rPr>
                <w:ins w:id="35636" w:author="I. Siomina - RAN4#98-e" w:date="2021-02-11T16:53:00Z"/>
                <w:rFonts w:cs="Arial"/>
              </w:rPr>
            </w:pPr>
          </w:p>
        </w:tc>
        <w:tc>
          <w:tcPr>
            <w:tcW w:w="1251" w:type="dxa"/>
          </w:tcPr>
          <w:p w14:paraId="4BC85060" w14:textId="77777777" w:rsidR="00572768" w:rsidRPr="00BD6A92" w:rsidRDefault="00572768" w:rsidP="005D4728">
            <w:pPr>
              <w:pStyle w:val="TAL"/>
              <w:rPr>
                <w:ins w:id="35637" w:author="I. Siomina - RAN4#98-e" w:date="2021-02-11T16:53:00Z"/>
                <w:rFonts w:cs="Arial"/>
              </w:rPr>
            </w:pPr>
            <w:ins w:id="35638" w:author="I. Siomina - RAN4#98-e" w:date="2021-02-11T16:53:00Z">
              <w:r w:rsidRPr="00BD6A92">
                <w:rPr>
                  <w:rFonts w:cs="Arial"/>
                </w:rPr>
                <w:t>1, 2</w:t>
              </w:r>
            </w:ins>
          </w:p>
        </w:tc>
        <w:tc>
          <w:tcPr>
            <w:tcW w:w="2267" w:type="dxa"/>
            <w:gridSpan w:val="4"/>
          </w:tcPr>
          <w:p w14:paraId="5EC05FAB" w14:textId="77777777" w:rsidR="00572768" w:rsidRPr="00BD6A92" w:rsidRDefault="00572768" w:rsidP="005D4728">
            <w:pPr>
              <w:pStyle w:val="TAL"/>
              <w:rPr>
                <w:ins w:id="35639" w:author="I. Siomina - RAN4#98-e" w:date="2021-02-11T16:53:00Z"/>
                <w:bCs/>
                <w:lang w:eastAsia="zh-CN"/>
              </w:rPr>
            </w:pPr>
            <w:ins w:id="35640" w:author="I. Siomina - RAN4#98-e" w:date="2021-02-11T16:53:00Z">
              <w:r w:rsidRPr="00BD6A92">
                <w:rPr>
                  <w:bCs/>
                  <w:lang w:eastAsia="zh-CN"/>
                </w:rPr>
                <w:t>1</w:t>
              </w:r>
            </w:ins>
          </w:p>
        </w:tc>
        <w:tc>
          <w:tcPr>
            <w:tcW w:w="3544" w:type="dxa"/>
          </w:tcPr>
          <w:p w14:paraId="15231970" w14:textId="77777777" w:rsidR="00572768" w:rsidRPr="00BD6A92" w:rsidRDefault="00572768" w:rsidP="005D4728">
            <w:pPr>
              <w:pStyle w:val="TAL"/>
              <w:rPr>
                <w:ins w:id="35641" w:author="I. Siomina - RAN4#98-e" w:date="2021-02-11T16:53:00Z"/>
                <w:bCs/>
              </w:rPr>
            </w:pPr>
            <w:ins w:id="35642" w:author="I. Siomina - RAN4#98-e" w:date="2021-02-11T16:53:00Z">
              <w:r w:rsidRPr="00BD6A92">
                <w:rPr>
                  <w:bCs/>
                </w:rPr>
                <w:t>One FR1 NR carrier frequency under CCA is used.</w:t>
              </w:r>
            </w:ins>
          </w:p>
        </w:tc>
      </w:tr>
      <w:tr w:rsidR="00572768" w:rsidRPr="00BD6A92" w14:paraId="494C339E" w14:textId="77777777" w:rsidTr="005D4728">
        <w:trPr>
          <w:cantSplit/>
          <w:trHeight w:val="319"/>
          <w:ins w:id="35643" w:author="I. Siomina - RAN4#98-e" w:date="2021-02-11T16:53:00Z"/>
        </w:trPr>
        <w:tc>
          <w:tcPr>
            <w:tcW w:w="2118" w:type="dxa"/>
          </w:tcPr>
          <w:p w14:paraId="7D1DF679" w14:textId="77777777" w:rsidR="00572768" w:rsidRPr="00BD6A92" w:rsidRDefault="00572768" w:rsidP="005D4728">
            <w:pPr>
              <w:pStyle w:val="TAL"/>
              <w:rPr>
                <w:ins w:id="35644" w:author="I. Siomina - RAN4#98-e" w:date="2021-02-11T16:53:00Z"/>
                <w:rFonts w:cs="Arial"/>
              </w:rPr>
            </w:pPr>
            <w:ins w:id="35645" w:author="I. Siomina - RAN4#98-e" w:date="2021-02-11T16:53:00Z">
              <w:r w:rsidRPr="00BD6A92">
                <w:rPr>
                  <w:rFonts w:cs="Arial"/>
                </w:rPr>
                <w:t>Active cell</w:t>
              </w:r>
            </w:ins>
          </w:p>
        </w:tc>
        <w:tc>
          <w:tcPr>
            <w:tcW w:w="596" w:type="dxa"/>
          </w:tcPr>
          <w:p w14:paraId="01856989" w14:textId="77777777" w:rsidR="00572768" w:rsidRPr="00BD6A92" w:rsidRDefault="00572768" w:rsidP="005D4728">
            <w:pPr>
              <w:pStyle w:val="TAL"/>
              <w:rPr>
                <w:ins w:id="35646" w:author="I. Siomina - RAN4#98-e" w:date="2021-02-11T16:53:00Z"/>
                <w:rFonts w:cs="Arial"/>
              </w:rPr>
            </w:pPr>
          </w:p>
        </w:tc>
        <w:tc>
          <w:tcPr>
            <w:tcW w:w="1251" w:type="dxa"/>
          </w:tcPr>
          <w:p w14:paraId="762E5DB2" w14:textId="77777777" w:rsidR="00572768" w:rsidRPr="00BD6A92" w:rsidRDefault="00572768" w:rsidP="005D4728">
            <w:pPr>
              <w:pStyle w:val="TAL"/>
              <w:rPr>
                <w:ins w:id="35647" w:author="I. Siomina - RAN4#98-e" w:date="2021-02-11T16:53:00Z"/>
                <w:rFonts w:cs="Arial"/>
              </w:rPr>
            </w:pPr>
            <w:ins w:id="35648" w:author="I. Siomina - RAN4#98-e" w:date="2021-02-11T16:53:00Z">
              <w:r w:rsidRPr="00BD6A92">
                <w:rPr>
                  <w:rFonts w:cs="Arial"/>
                </w:rPr>
                <w:t>1, 2</w:t>
              </w:r>
            </w:ins>
          </w:p>
        </w:tc>
        <w:tc>
          <w:tcPr>
            <w:tcW w:w="2267" w:type="dxa"/>
            <w:gridSpan w:val="4"/>
          </w:tcPr>
          <w:p w14:paraId="6BCD66F4" w14:textId="77777777" w:rsidR="00572768" w:rsidRPr="00BD6A92" w:rsidRDefault="00572768" w:rsidP="005D4728">
            <w:pPr>
              <w:pStyle w:val="TAL"/>
              <w:rPr>
                <w:ins w:id="35649" w:author="I. Siomina - RAN4#98-e" w:date="2021-02-11T16:53:00Z"/>
                <w:rFonts w:cs="Arial"/>
              </w:rPr>
            </w:pPr>
            <w:ins w:id="35650" w:author="I. Siomina - RAN4#98-e" w:date="2021-02-11T16:53:00Z">
              <w:r w:rsidRPr="00BD6A92">
                <w:rPr>
                  <w:rFonts w:cs="Arial"/>
                </w:rPr>
                <w:t>E-UTRA cell 1 (PCell)</w:t>
              </w:r>
            </w:ins>
          </w:p>
        </w:tc>
        <w:tc>
          <w:tcPr>
            <w:tcW w:w="3544" w:type="dxa"/>
          </w:tcPr>
          <w:p w14:paraId="41F39C98" w14:textId="77777777" w:rsidR="00572768" w:rsidRPr="00BD6A92" w:rsidRDefault="00572768" w:rsidP="005D4728">
            <w:pPr>
              <w:pStyle w:val="TAL"/>
              <w:rPr>
                <w:ins w:id="35651" w:author="I. Siomina - RAN4#98-e" w:date="2021-02-11T16:53:00Z"/>
              </w:rPr>
            </w:pPr>
            <w:ins w:id="35652" w:author="I. Siomina - RAN4#98-e" w:date="2021-02-11T16:53:00Z">
              <w:r w:rsidRPr="00BD6A92">
                <w:rPr>
                  <w:rFonts w:cs="Arial"/>
                </w:rPr>
                <w:t xml:space="preserve">E-UTRA cell 1 is on </w:t>
              </w:r>
              <w:r w:rsidRPr="00BD6A92">
                <w:t xml:space="preserve">E-UTRA RF channel </w:t>
              </w:r>
            </w:ins>
          </w:p>
          <w:p w14:paraId="39CB5A19" w14:textId="77777777" w:rsidR="00572768" w:rsidRPr="00BD6A92" w:rsidRDefault="00572768" w:rsidP="005D4728">
            <w:pPr>
              <w:pStyle w:val="TAL"/>
              <w:rPr>
                <w:ins w:id="35653" w:author="I. Siomina - RAN4#98-e" w:date="2021-02-11T16:53:00Z"/>
                <w:rFonts w:cs="Arial"/>
              </w:rPr>
            </w:pPr>
            <w:ins w:id="35654" w:author="I. Siomina - RAN4#98-e" w:date="2021-02-11T16:53:00Z">
              <w:r w:rsidRPr="00BD6A92">
                <w:rPr>
                  <w:rFonts w:cs="Arial"/>
                </w:rPr>
                <w:t xml:space="preserve">number </w:t>
              </w:r>
              <w:r w:rsidRPr="00BD6A92">
                <w:t>1.</w:t>
              </w:r>
            </w:ins>
          </w:p>
        </w:tc>
      </w:tr>
      <w:tr w:rsidR="00572768" w:rsidRPr="00BD6A92" w14:paraId="478CA942" w14:textId="77777777" w:rsidTr="005D4728">
        <w:trPr>
          <w:cantSplit/>
          <w:trHeight w:val="319"/>
          <w:ins w:id="35655" w:author="I. Siomina - RAN4#98-e" w:date="2021-02-11T16:53:00Z"/>
        </w:trPr>
        <w:tc>
          <w:tcPr>
            <w:tcW w:w="2118" w:type="dxa"/>
          </w:tcPr>
          <w:p w14:paraId="0B6519A1" w14:textId="77777777" w:rsidR="00572768" w:rsidRPr="00BD6A92" w:rsidRDefault="00572768" w:rsidP="005D4728">
            <w:pPr>
              <w:pStyle w:val="TAL"/>
              <w:rPr>
                <w:ins w:id="35656" w:author="I. Siomina - RAN4#98-e" w:date="2021-02-11T16:53:00Z"/>
                <w:rFonts w:cs="Arial"/>
              </w:rPr>
            </w:pPr>
            <w:ins w:id="35657" w:author="I. Siomina - RAN4#98-e" w:date="2021-02-11T16:53:00Z">
              <w:r w:rsidRPr="00BD6A92">
                <w:rPr>
                  <w:noProof/>
                  <w:lang w:val="it-IT"/>
                </w:rPr>
                <w:t>DL CCA model</w:t>
              </w:r>
            </w:ins>
          </w:p>
        </w:tc>
        <w:tc>
          <w:tcPr>
            <w:tcW w:w="596" w:type="dxa"/>
          </w:tcPr>
          <w:p w14:paraId="4094F82D" w14:textId="77777777" w:rsidR="00572768" w:rsidRPr="00BD6A92" w:rsidRDefault="00572768" w:rsidP="005D4728">
            <w:pPr>
              <w:pStyle w:val="TAL"/>
              <w:rPr>
                <w:ins w:id="35658" w:author="I. Siomina - RAN4#98-e" w:date="2021-02-11T16:53:00Z"/>
                <w:rFonts w:cs="Arial"/>
              </w:rPr>
            </w:pPr>
          </w:p>
        </w:tc>
        <w:tc>
          <w:tcPr>
            <w:tcW w:w="1251" w:type="dxa"/>
          </w:tcPr>
          <w:p w14:paraId="2E01A327" w14:textId="77777777" w:rsidR="00572768" w:rsidRPr="00BD6A92" w:rsidRDefault="00572768" w:rsidP="005D4728">
            <w:pPr>
              <w:pStyle w:val="TAL"/>
              <w:rPr>
                <w:ins w:id="35659" w:author="I. Siomina - RAN4#98-e" w:date="2021-02-11T16:53:00Z"/>
                <w:rFonts w:cs="Arial"/>
              </w:rPr>
            </w:pPr>
          </w:p>
        </w:tc>
        <w:tc>
          <w:tcPr>
            <w:tcW w:w="2267" w:type="dxa"/>
            <w:gridSpan w:val="4"/>
          </w:tcPr>
          <w:p w14:paraId="0FDCC99E" w14:textId="77777777" w:rsidR="00572768" w:rsidRPr="00BD6A92" w:rsidRDefault="00572768" w:rsidP="005D4728">
            <w:pPr>
              <w:pStyle w:val="TAL"/>
              <w:rPr>
                <w:ins w:id="35660" w:author="I. Siomina - RAN4#98-e" w:date="2021-02-11T16:53:00Z"/>
                <w:rFonts w:cs="Arial"/>
              </w:rPr>
            </w:pPr>
            <w:ins w:id="35661" w:author="I. Siomina - RAN4#98-e" w:date="2021-02-11T16:53:00Z">
              <w:r w:rsidRPr="00BD6A92">
                <w:rPr>
                  <w:noProof/>
                </w:rPr>
                <w:t>As specified in clause A.3.20.2.1</w:t>
              </w:r>
            </w:ins>
          </w:p>
        </w:tc>
        <w:tc>
          <w:tcPr>
            <w:tcW w:w="3544" w:type="dxa"/>
          </w:tcPr>
          <w:p w14:paraId="242F5997" w14:textId="77777777" w:rsidR="00572768" w:rsidRPr="00BD6A92" w:rsidRDefault="00572768" w:rsidP="005D4728">
            <w:pPr>
              <w:pStyle w:val="TAL"/>
              <w:rPr>
                <w:ins w:id="35662" w:author="I. Siomina - RAN4#98-e" w:date="2021-02-11T16:53:00Z"/>
                <w:rFonts w:cs="Arial"/>
              </w:rPr>
            </w:pPr>
          </w:p>
        </w:tc>
      </w:tr>
      <w:tr w:rsidR="00572768" w:rsidRPr="00BD6A92" w14:paraId="1A7F4B49" w14:textId="77777777" w:rsidTr="005D4728">
        <w:trPr>
          <w:cantSplit/>
          <w:trHeight w:val="319"/>
          <w:ins w:id="35663" w:author="I. Siomina - RAN4#98-e" w:date="2021-02-11T16:53:00Z"/>
        </w:trPr>
        <w:tc>
          <w:tcPr>
            <w:tcW w:w="2118" w:type="dxa"/>
          </w:tcPr>
          <w:p w14:paraId="7A4613AD" w14:textId="77777777" w:rsidR="00572768" w:rsidRPr="00BD6A92" w:rsidRDefault="00572768" w:rsidP="005D4728">
            <w:pPr>
              <w:pStyle w:val="TAL"/>
              <w:rPr>
                <w:ins w:id="35664" w:author="I. Siomina - RAN4#98-e" w:date="2021-02-11T16:53:00Z"/>
                <w:rFonts w:cs="Arial"/>
              </w:rPr>
            </w:pPr>
            <w:ins w:id="35665" w:author="I. Siomina - RAN4#98-e" w:date="2021-02-11T16:53:00Z">
              <w:r w:rsidRPr="00BD6A92">
                <w:rPr>
                  <w:noProof/>
                  <w:lang w:val="it-IT"/>
                </w:rPr>
                <w:t>UL CCA model</w:t>
              </w:r>
            </w:ins>
          </w:p>
        </w:tc>
        <w:tc>
          <w:tcPr>
            <w:tcW w:w="596" w:type="dxa"/>
          </w:tcPr>
          <w:p w14:paraId="6D6DD7B8" w14:textId="77777777" w:rsidR="00572768" w:rsidRPr="00BD6A92" w:rsidRDefault="00572768" w:rsidP="005D4728">
            <w:pPr>
              <w:pStyle w:val="TAL"/>
              <w:rPr>
                <w:ins w:id="35666" w:author="I. Siomina - RAN4#98-e" w:date="2021-02-11T16:53:00Z"/>
                <w:rFonts w:cs="Arial"/>
              </w:rPr>
            </w:pPr>
          </w:p>
        </w:tc>
        <w:tc>
          <w:tcPr>
            <w:tcW w:w="1251" w:type="dxa"/>
          </w:tcPr>
          <w:p w14:paraId="29F9A20F" w14:textId="77777777" w:rsidR="00572768" w:rsidRPr="00BD6A92" w:rsidRDefault="00572768" w:rsidP="005D4728">
            <w:pPr>
              <w:pStyle w:val="TAL"/>
              <w:rPr>
                <w:ins w:id="35667" w:author="I. Siomina - RAN4#98-e" w:date="2021-02-11T16:53:00Z"/>
                <w:rFonts w:cs="Arial"/>
              </w:rPr>
            </w:pPr>
          </w:p>
        </w:tc>
        <w:tc>
          <w:tcPr>
            <w:tcW w:w="2267" w:type="dxa"/>
            <w:gridSpan w:val="4"/>
          </w:tcPr>
          <w:p w14:paraId="68CAE8CC" w14:textId="77777777" w:rsidR="00572768" w:rsidRPr="00BD6A92" w:rsidRDefault="00572768" w:rsidP="005D4728">
            <w:pPr>
              <w:pStyle w:val="TAL"/>
              <w:rPr>
                <w:ins w:id="35668" w:author="I. Siomina - RAN4#98-e" w:date="2021-02-11T16:53:00Z"/>
                <w:rFonts w:cs="Arial"/>
              </w:rPr>
            </w:pPr>
            <w:ins w:id="35669" w:author="I. Siomina - RAN4#98-e" w:date="2021-02-11T16:53:00Z">
              <w:r w:rsidRPr="00BD6A92">
                <w:rPr>
                  <w:noProof/>
                </w:rPr>
                <w:t>As specified in clause A.3.20.2.2</w:t>
              </w:r>
            </w:ins>
          </w:p>
        </w:tc>
        <w:tc>
          <w:tcPr>
            <w:tcW w:w="3544" w:type="dxa"/>
          </w:tcPr>
          <w:p w14:paraId="4B51C1A9" w14:textId="77777777" w:rsidR="00572768" w:rsidRPr="00BD6A92" w:rsidRDefault="00572768" w:rsidP="005D4728">
            <w:pPr>
              <w:pStyle w:val="TAL"/>
              <w:rPr>
                <w:ins w:id="35670" w:author="I. Siomina - RAN4#98-e" w:date="2021-02-11T16:53:00Z"/>
                <w:rFonts w:cs="Arial"/>
              </w:rPr>
            </w:pPr>
          </w:p>
        </w:tc>
      </w:tr>
      <w:tr w:rsidR="00572768" w:rsidRPr="00BD6A92" w14:paraId="4AE36A23" w14:textId="77777777" w:rsidTr="005D4728">
        <w:trPr>
          <w:cantSplit/>
          <w:trHeight w:val="179"/>
          <w:ins w:id="35671" w:author="I. Siomina - RAN4#98-e" w:date="2021-02-11T16:53:00Z"/>
        </w:trPr>
        <w:tc>
          <w:tcPr>
            <w:tcW w:w="2118" w:type="dxa"/>
          </w:tcPr>
          <w:p w14:paraId="2077EFA9" w14:textId="77777777" w:rsidR="00572768" w:rsidRPr="00BD6A92" w:rsidRDefault="00572768" w:rsidP="005D4728">
            <w:pPr>
              <w:pStyle w:val="TAL"/>
              <w:rPr>
                <w:ins w:id="35672" w:author="I. Siomina - RAN4#98-e" w:date="2021-02-11T16:53:00Z"/>
                <w:rFonts w:cs="Arial"/>
              </w:rPr>
            </w:pPr>
            <w:ins w:id="35673" w:author="I. Siomina - RAN4#98-e" w:date="2021-02-11T16:53:00Z">
              <w:r w:rsidRPr="00BD6A92">
                <w:rPr>
                  <w:rFonts w:cs="Arial"/>
                </w:rPr>
                <w:t>Neighbour cell</w:t>
              </w:r>
            </w:ins>
          </w:p>
        </w:tc>
        <w:tc>
          <w:tcPr>
            <w:tcW w:w="596" w:type="dxa"/>
          </w:tcPr>
          <w:p w14:paraId="3431EC74" w14:textId="77777777" w:rsidR="00572768" w:rsidRPr="00BD6A92" w:rsidRDefault="00572768" w:rsidP="005D4728">
            <w:pPr>
              <w:pStyle w:val="TAL"/>
              <w:rPr>
                <w:ins w:id="35674" w:author="I. Siomina - RAN4#98-e" w:date="2021-02-11T16:53:00Z"/>
                <w:rFonts w:cs="Arial"/>
              </w:rPr>
            </w:pPr>
          </w:p>
        </w:tc>
        <w:tc>
          <w:tcPr>
            <w:tcW w:w="1251" w:type="dxa"/>
          </w:tcPr>
          <w:p w14:paraId="7A48F19C" w14:textId="77777777" w:rsidR="00572768" w:rsidRPr="00BD6A92" w:rsidRDefault="00572768" w:rsidP="005D4728">
            <w:pPr>
              <w:pStyle w:val="TAL"/>
              <w:rPr>
                <w:ins w:id="35675" w:author="I. Siomina - RAN4#98-e" w:date="2021-02-11T16:53:00Z"/>
                <w:rFonts w:cs="Arial"/>
              </w:rPr>
            </w:pPr>
            <w:ins w:id="35676" w:author="I. Siomina - RAN4#98-e" w:date="2021-02-11T16:53:00Z">
              <w:r w:rsidRPr="00BD6A92">
                <w:rPr>
                  <w:rFonts w:cs="Arial"/>
                </w:rPr>
                <w:t>1, 2</w:t>
              </w:r>
            </w:ins>
          </w:p>
        </w:tc>
        <w:tc>
          <w:tcPr>
            <w:tcW w:w="2267" w:type="dxa"/>
            <w:gridSpan w:val="4"/>
          </w:tcPr>
          <w:p w14:paraId="5B69D4D9" w14:textId="77777777" w:rsidR="00572768" w:rsidRPr="00BD6A92" w:rsidRDefault="00572768" w:rsidP="005D4728">
            <w:pPr>
              <w:pStyle w:val="TAL"/>
              <w:rPr>
                <w:ins w:id="35677" w:author="I. Siomina - RAN4#98-e" w:date="2021-02-11T16:53:00Z"/>
                <w:rFonts w:cs="Arial"/>
              </w:rPr>
            </w:pPr>
            <w:ins w:id="35678" w:author="I. Siomina - RAN4#98-e" w:date="2021-02-11T16:53:00Z">
              <w:r w:rsidRPr="00BD6A92">
                <w:rPr>
                  <w:rFonts w:cs="Arial"/>
                </w:rPr>
                <w:t>NR cell 2</w:t>
              </w:r>
            </w:ins>
          </w:p>
        </w:tc>
        <w:tc>
          <w:tcPr>
            <w:tcW w:w="3544" w:type="dxa"/>
          </w:tcPr>
          <w:p w14:paraId="06176752" w14:textId="77777777" w:rsidR="00572768" w:rsidRPr="00BD6A92" w:rsidRDefault="00572768" w:rsidP="005D4728">
            <w:pPr>
              <w:pStyle w:val="TAL"/>
              <w:rPr>
                <w:ins w:id="35679" w:author="I. Siomina - RAN4#98-e" w:date="2021-02-11T16:53:00Z"/>
                <w:rFonts w:cs="Arial"/>
              </w:rPr>
            </w:pPr>
            <w:ins w:id="35680" w:author="I. Siomina - RAN4#98-e" w:date="2021-02-11T16:53:00Z">
              <w:r w:rsidRPr="00BD6A92">
                <w:rPr>
                  <w:rFonts w:cs="Arial"/>
                </w:rPr>
                <w:t>NR cell 2 is</w:t>
              </w:r>
              <w:r w:rsidRPr="00BD6A92">
                <w:t xml:space="preserve"> on NR RF channel </w:t>
              </w:r>
              <w:r w:rsidRPr="00BD6A92">
                <w:rPr>
                  <w:rFonts w:cs="Arial"/>
                </w:rPr>
                <w:t xml:space="preserve">number </w:t>
              </w:r>
              <w:r w:rsidRPr="00BD6A92">
                <w:t>1.</w:t>
              </w:r>
            </w:ins>
          </w:p>
        </w:tc>
      </w:tr>
      <w:tr w:rsidR="00572768" w:rsidRPr="00BD6A92" w14:paraId="064F79F0" w14:textId="77777777" w:rsidTr="005D4728">
        <w:trPr>
          <w:cantSplit/>
          <w:trHeight w:val="126"/>
          <w:ins w:id="35681" w:author="I. Siomina - RAN4#98-e" w:date="2021-02-11T16:53:00Z"/>
        </w:trPr>
        <w:tc>
          <w:tcPr>
            <w:tcW w:w="2118" w:type="dxa"/>
          </w:tcPr>
          <w:p w14:paraId="116BA725" w14:textId="77777777" w:rsidR="00572768" w:rsidRPr="00BD6A92" w:rsidRDefault="00572768" w:rsidP="005D4728">
            <w:pPr>
              <w:pStyle w:val="TAL"/>
              <w:rPr>
                <w:ins w:id="35682" w:author="I. Siomina - RAN4#98-e" w:date="2021-02-11T16:53:00Z"/>
                <w:rFonts w:cs="Arial"/>
              </w:rPr>
            </w:pPr>
            <w:ins w:id="35683" w:author="I. Siomina - RAN4#98-e" w:date="2021-02-11T16:53:00Z">
              <w:r w:rsidRPr="00BD6A92">
                <w:rPr>
                  <w:rFonts w:cs="Arial"/>
                  <w:lang w:eastAsia="zh-CN"/>
                </w:rPr>
                <w:t>Gap Pattern Id</w:t>
              </w:r>
            </w:ins>
          </w:p>
        </w:tc>
        <w:tc>
          <w:tcPr>
            <w:tcW w:w="596" w:type="dxa"/>
          </w:tcPr>
          <w:p w14:paraId="69F7F587" w14:textId="77777777" w:rsidR="00572768" w:rsidRPr="00BD6A92" w:rsidRDefault="00572768" w:rsidP="005D4728">
            <w:pPr>
              <w:pStyle w:val="TAL"/>
              <w:rPr>
                <w:ins w:id="35684" w:author="I. Siomina - RAN4#98-e" w:date="2021-02-11T16:53:00Z"/>
                <w:rFonts w:cs="Arial"/>
              </w:rPr>
            </w:pPr>
          </w:p>
        </w:tc>
        <w:tc>
          <w:tcPr>
            <w:tcW w:w="1251" w:type="dxa"/>
          </w:tcPr>
          <w:p w14:paraId="689339FF" w14:textId="77777777" w:rsidR="00572768" w:rsidRPr="00BD6A92" w:rsidRDefault="00572768" w:rsidP="005D4728">
            <w:pPr>
              <w:pStyle w:val="TAL"/>
              <w:rPr>
                <w:ins w:id="35685" w:author="I. Siomina - RAN4#98-e" w:date="2021-02-11T16:53:00Z"/>
                <w:rFonts w:cs="Arial"/>
                <w:lang w:eastAsia="zh-CN"/>
              </w:rPr>
            </w:pPr>
            <w:ins w:id="35686" w:author="I. Siomina - RAN4#98-e" w:date="2021-02-11T16:53:00Z">
              <w:r w:rsidRPr="00BD6A92">
                <w:rPr>
                  <w:rFonts w:cs="Arial"/>
                </w:rPr>
                <w:t>1, 2</w:t>
              </w:r>
            </w:ins>
          </w:p>
        </w:tc>
        <w:tc>
          <w:tcPr>
            <w:tcW w:w="1133" w:type="dxa"/>
            <w:gridSpan w:val="2"/>
          </w:tcPr>
          <w:p w14:paraId="7324D26F" w14:textId="77777777" w:rsidR="00572768" w:rsidRPr="00BD6A92" w:rsidRDefault="00572768" w:rsidP="005D4728">
            <w:pPr>
              <w:pStyle w:val="TAL"/>
              <w:rPr>
                <w:ins w:id="35687" w:author="I. Siomina - RAN4#98-e" w:date="2021-02-11T16:53:00Z"/>
                <w:rFonts w:cs="Arial"/>
                <w:lang w:eastAsia="zh-CN"/>
              </w:rPr>
            </w:pPr>
            <w:ins w:id="35688" w:author="I. Siomina - RAN4#98-e" w:date="2021-02-11T16:53:00Z">
              <w:r w:rsidRPr="00BD6A92">
                <w:rPr>
                  <w:rFonts w:cs="Arial"/>
                  <w:lang w:eastAsia="zh-CN"/>
                </w:rPr>
                <w:t>0</w:t>
              </w:r>
            </w:ins>
          </w:p>
        </w:tc>
        <w:tc>
          <w:tcPr>
            <w:tcW w:w="1134" w:type="dxa"/>
            <w:gridSpan w:val="2"/>
          </w:tcPr>
          <w:p w14:paraId="66A9F49E" w14:textId="77777777" w:rsidR="00572768" w:rsidRPr="00BD6A92" w:rsidRDefault="00572768" w:rsidP="005D4728">
            <w:pPr>
              <w:pStyle w:val="TAL"/>
              <w:rPr>
                <w:ins w:id="35689" w:author="I. Siomina - RAN4#98-e" w:date="2021-02-11T16:53:00Z"/>
                <w:rFonts w:cs="Arial"/>
              </w:rPr>
            </w:pPr>
            <w:ins w:id="35690" w:author="I. Siomina - RAN4#98-e" w:date="2021-02-11T16:53:00Z">
              <w:r w:rsidRPr="00BD6A92">
                <w:rPr>
                  <w:rFonts w:cs="Arial"/>
                  <w:lang w:eastAsia="zh-CN"/>
                </w:rPr>
                <w:t>4</w:t>
              </w:r>
            </w:ins>
          </w:p>
        </w:tc>
        <w:tc>
          <w:tcPr>
            <w:tcW w:w="3544" w:type="dxa"/>
          </w:tcPr>
          <w:p w14:paraId="211A3AD3" w14:textId="77777777" w:rsidR="00572768" w:rsidRPr="00BD6A92" w:rsidRDefault="00572768" w:rsidP="005D4728">
            <w:pPr>
              <w:pStyle w:val="TAL"/>
              <w:rPr>
                <w:ins w:id="35691" w:author="I. Siomina - RAN4#98-e" w:date="2021-02-11T16:53:00Z"/>
                <w:rFonts w:cs="Arial"/>
              </w:rPr>
            </w:pPr>
            <w:ins w:id="35692" w:author="I. Siomina - RAN4#98-e" w:date="2021-02-11T16:53:00Z">
              <w:r w:rsidRPr="00BD6A92">
                <w:rPr>
                  <w:rFonts w:cs="Arial"/>
                </w:rPr>
                <w:t xml:space="preserve">As specified in clause Table 8.1.2.1-1 of </w:t>
              </w:r>
              <w:r w:rsidRPr="00BD6A92">
                <w:rPr>
                  <w:lang w:eastAsia="zh-CN"/>
                </w:rPr>
                <w:t>TS 36.133 </w:t>
              </w:r>
              <w:r w:rsidRPr="00BD6A92">
                <w:rPr>
                  <w:rFonts w:cs="Arial"/>
                </w:rPr>
                <w:t>[15].</w:t>
              </w:r>
            </w:ins>
          </w:p>
        </w:tc>
      </w:tr>
      <w:tr w:rsidR="00572768" w:rsidRPr="00BD6A92" w14:paraId="0AAE039C" w14:textId="77777777" w:rsidTr="005D4728">
        <w:trPr>
          <w:cantSplit/>
          <w:trHeight w:val="213"/>
          <w:ins w:id="35693" w:author="I. Siomina - RAN4#98-e" w:date="2021-02-11T16:53:00Z"/>
        </w:trPr>
        <w:tc>
          <w:tcPr>
            <w:tcW w:w="2118" w:type="dxa"/>
          </w:tcPr>
          <w:p w14:paraId="32059207" w14:textId="77777777" w:rsidR="00572768" w:rsidRPr="00BD6A92" w:rsidRDefault="00572768" w:rsidP="005D4728">
            <w:pPr>
              <w:pStyle w:val="TAL"/>
              <w:rPr>
                <w:ins w:id="35694" w:author="I. Siomina - RAN4#98-e" w:date="2021-02-11T16:53:00Z"/>
                <w:rFonts w:cs="Arial"/>
                <w:lang w:eastAsia="zh-CN"/>
              </w:rPr>
            </w:pPr>
            <w:ins w:id="35695" w:author="I. Siomina - RAN4#98-e" w:date="2021-02-11T16:53:00Z">
              <w:r w:rsidRPr="00BD6A92">
                <w:rPr>
                  <w:lang w:eastAsia="zh-CN"/>
                </w:rPr>
                <w:t>Measurement gap offset</w:t>
              </w:r>
            </w:ins>
          </w:p>
        </w:tc>
        <w:tc>
          <w:tcPr>
            <w:tcW w:w="596" w:type="dxa"/>
          </w:tcPr>
          <w:p w14:paraId="1ABFE5F8" w14:textId="77777777" w:rsidR="00572768" w:rsidRPr="00BD6A92" w:rsidRDefault="00572768" w:rsidP="005D4728">
            <w:pPr>
              <w:pStyle w:val="TAL"/>
              <w:rPr>
                <w:ins w:id="35696" w:author="I. Siomina - RAN4#98-e" w:date="2021-02-11T16:53:00Z"/>
                <w:rFonts w:cs="Arial"/>
              </w:rPr>
            </w:pPr>
          </w:p>
        </w:tc>
        <w:tc>
          <w:tcPr>
            <w:tcW w:w="1251" w:type="dxa"/>
          </w:tcPr>
          <w:p w14:paraId="4EE62340" w14:textId="77777777" w:rsidR="00572768" w:rsidRPr="00BD6A92" w:rsidRDefault="00572768" w:rsidP="005D4728">
            <w:pPr>
              <w:pStyle w:val="TAL"/>
              <w:rPr>
                <w:ins w:id="35697" w:author="I. Siomina - RAN4#98-e" w:date="2021-02-11T16:53:00Z"/>
                <w:rFonts w:cs="Arial"/>
                <w:lang w:eastAsia="zh-CN"/>
              </w:rPr>
            </w:pPr>
            <w:ins w:id="35698" w:author="I. Siomina - RAN4#98-e" w:date="2021-02-11T16:53:00Z">
              <w:r w:rsidRPr="00BD6A92">
                <w:rPr>
                  <w:rFonts w:cs="Arial"/>
                </w:rPr>
                <w:t>1, 2</w:t>
              </w:r>
            </w:ins>
          </w:p>
        </w:tc>
        <w:tc>
          <w:tcPr>
            <w:tcW w:w="1133" w:type="dxa"/>
            <w:gridSpan w:val="2"/>
          </w:tcPr>
          <w:p w14:paraId="6DE32504" w14:textId="77777777" w:rsidR="00572768" w:rsidRPr="00BD6A92" w:rsidRDefault="00572768" w:rsidP="005D4728">
            <w:pPr>
              <w:pStyle w:val="TAL"/>
              <w:rPr>
                <w:ins w:id="35699" w:author="I. Siomina - RAN4#98-e" w:date="2021-02-11T16:53:00Z"/>
                <w:rFonts w:cs="Arial"/>
                <w:lang w:eastAsia="zh-CN"/>
              </w:rPr>
            </w:pPr>
            <w:ins w:id="35700" w:author="I. Siomina - RAN4#98-e" w:date="2021-02-11T16:53:00Z">
              <w:r w:rsidRPr="00BD6A92">
                <w:rPr>
                  <w:rFonts w:cs="Arial"/>
                  <w:lang w:eastAsia="zh-CN"/>
                </w:rPr>
                <w:t>39</w:t>
              </w:r>
            </w:ins>
          </w:p>
        </w:tc>
        <w:tc>
          <w:tcPr>
            <w:tcW w:w="1134" w:type="dxa"/>
            <w:gridSpan w:val="2"/>
          </w:tcPr>
          <w:p w14:paraId="3E0FF155" w14:textId="77777777" w:rsidR="00572768" w:rsidRPr="00BD6A92" w:rsidRDefault="00572768" w:rsidP="005D4728">
            <w:pPr>
              <w:pStyle w:val="TAL"/>
              <w:rPr>
                <w:ins w:id="35701" w:author="I. Siomina - RAN4#98-e" w:date="2021-02-11T16:53:00Z"/>
                <w:rFonts w:cs="Arial"/>
                <w:lang w:eastAsia="zh-CN"/>
              </w:rPr>
            </w:pPr>
            <w:ins w:id="35702" w:author="I. Siomina - RAN4#98-e" w:date="2021-02-11T16:53:00Z">
              <w:r w:rsidRPr="00BD6A92">
                <w:rPr>
                  <w:rFonts w:cs="Arial"/>
                  <w:lang w:eastAsia="zh-CN"/>
                </w:rPr>
                <w:t>19</w:t>
              </w:r>
            </w:ins>
          </w:p>
        </w:tc>
        <w:tc>
          <w:tcPr>
            <w:tcW w:w="3544" w:type="dxa"/>
          </w:tcPr>
          <w:p w14:paraId="04AA0C7E" w14:textId="77777777" w:rsidR="00572768" w:rsidRPr="00BD6A92" w:rsidRDefault="00572768" w:rsidP="005D4728">
            <w:pPr>
              <w:pStyle w:val="TAL"/>
              <w:rPr>
                <w:ins w:id="35703" w:author="I. Siomina - RAN4#98-e" w:date="2021-02-11T16:53:00Z"/>
                <w:rFonts w:cs="Arial"/>
              </w:rPr>
            </w:pPr>
            <w:ins w:id="35704" w:author="I. Siomina - RAN4#98-e" w:date="2021-02-11T16:53:00Z">
              <w:r w:rsidRPr="00BD6A92">
                <w:rPr>
                  <w:rFonts w:cs="Arial"/>
                </w:rPr>
                <w:t>As specified in TS 36.331 [16].</w:t>
              </w:r>
            </w:ins>
          </w:p>
        </w:tc>
      </w:tr>
      <w:tr w:rsidR="00572768" w:rsidRPr="00BD6A92" w14:paraId="1A38C72D" w14:textId="77777777" w:rsidTr="005D4728">
        <w:trPr>
          <w:cantSplit/>
          <w:trHeight w:val="198"/>
          <w:ins w:id="35705" w:author="I. Siomina - RAN4#98-e" w:date="2021-02-11T16:53:00Z"/>
        </w:trPr>
        <w:tc>
          <w:tcPr>
            <w:tcW w:w="2118" w:type="dxa"/>
          </w:tcPr>
          <w:p w14:paraId="50CD363C" w14:textId="77777777" w:rsidR="00572768" w:rsidRPr="00BD6A92" w:rsidRDefault="00572768" w:rsidP="005D4728">
            <w:pPr>
              <w:pStyle w:val="TAL"/>
              <w:rPr>
                <w:ins w:id="35706" w:author="I. Siomina - RAN4#98-e" w:date="2021-02-11T16:53:00Z"/>
                <w:rFonts w:cs="Arial"/>
              </w:rPr>
            </w:pPr>
            <w:ins w:id="35707" w:author="I. Siomina - RAN4#98-e" w:date="2021-02-11T16:53:00Z">
              <w:r w:rsidRPr="00BD6A92">
                <w:rPr>
                  <w:rFonts w:cs="Arial"/>
                </w:rPr>
                <w:t>b2-Threshold1</w:t>
              </w:r>
            </w:ins>
          </w:p>
        </w:tc>
        <w:tc>
          <w:tcPr>
            <w:tcW w:w="596" w:type="dxa"/>
          </w:tcPr>
          <w:p w14:paraId="6BA68F55" w14:textId="77777777" w:rsidR="00572768" w:rsidRPr="00BD6A92" w:rsidRDefault="00572768" w:rsidP="005D4728">
            <w:pPr>
              <w:pStyle w:val="TAL"/>
              <w:rPr>
                <w:ins w:id="35708" w:author="I. Siomina - RAN4#98-e" w:date="2021-02-11T16:53:00Z"/>
                <w:rFonts w:cs="Arial"/>
              </w:rPr>
            </w:pPr>
            <w:ins w:id="35709" w:author="I. Siomina - RAN4#98-e" w:date="2021-02-11T16:53:00Z">
              <w:r w:rsidRPr="00BD6A92">
                <w:rPr>
                  <w:rFonts w:cs="Arial"/>
                </w:rPr>
                <w:t>dBm</w:t>
              </w:r>
            </w:ins>
          </w:p>
        </w:tc>
        <w:tc>
          <w:tcPr>
            <w:tcW w:w="1251" w:type="dxa"/>
          </w:tcPr>
          <w:p w14:paraId="6FD5B386" w14:textId="77777777" w:rsidR="00572768" w:rsidRPr="00BD6A92" w:rsidRDefault="00572768" w:rsidP="005D4728">
            <w:pPr>
              <w:pStyle w:val="TAL"/>
              <w:rPr>
                <w:ins w:id="35710" w:author="I. Siomina - RAN4#98-e" w:date="2021-02-11T16:53:00Z"/>
                <w:rFonts w:cs="Arial"/>
              </w:rPr>
            </w:pPr>
            <w:ins w:id="35711" w:author="I. Siomina - RAN4#98-e" w:date="2021-02-11T16:53:00Z">
              <w:r w:rsidRPr="00BD6A92">
                <w:rPr>
                  <w:rFonts w:cs="Arial"/>
                </w:rPr>
                <w:t>1, 2</w:t>
              </w:r>
            </w:ins>
          </w:p>
        </w:tc>
        <w:tc>
          <w:tcPr>
            <w:tcW w:w="2267" w:type="dxa"/>
            <w:gridSpan w:val="4"/>
          </w:tcPr>
          <w:p w14:paraId="7455216C" w14:textId="77777777" w:rsidR="00572768" w:rsidRPr="00BD6A92" w:rsidRDefault="00572768" w:rsidP="005D4728">
            <w:pPr>
              <w:pStyle w:val="TAL"/>
              <w:rPr>
                <w:ins w:id="35712" w:author="I. Siomina - RAN4#98-e" w:date="2021-02-11T16:53:00Z"/>
                <w:rFonts w:cs="Arial"/>
              </w:rPr>
            </w:pPr>
            <w:ins w:id="35713" w:author="I. Siomina - RAN4#98-e" w:date="2021-02-11T16:53:00Z">
              <w:r w:rsidRPr="00BD6A92">
                <w:rPr>
                  <w:rFonts w:cs="Arial"/>
                </w:rPr>
                <w:t>Note 1</w:t>
              </w:r>
            </w:ins>
          </w:p>
        </w:tc>
        <w:tc>
          <w:tcPr>
            <w:tcW w:w="3544" w:type="dxa"/>
          </w:tcPr>
          <w:p w14:paraId="00F03548" w14:textId="77777777" w:rsidR="00572768" w:rsidRPr="00BD6A92" w:rsidRDefault="00572768" w:rsidP="005D4728">
            <w:pPr>
              <w:pStyle w:val="TAL"/>
              <w:rPr>
                <w:ins w:id="35714" w:author="I. Siomina - RAN4#98-e" w:date="2021-02-11T16:53:00Z"/>
                <w:rFonts w:cs="Arial"/>
              </w:rPr>
            </w:pPr>
            <w:ins w:id="35715" w:author="I. Siomina - RAN4#98-e" w:date="2021-02-11T16:53:00Z">
              <w:r w:rsidRPr="00BD6A92">
                <w:rPr>
                  <w:rFonts w:cs="Arial"/>
                </w:rPr>
                <w:t>E-UTRA RSRP/RSRQ/SINR threshold for E-UTRA RSRP measurement on cell 1 for event B2 [16]</w:t>
              </w:r>
            </w:ins>
          </w:p>
        </w:tc>
      </w:tr>
      <w:tr w:rsidR="00572768" w:rsidRPr="00BD6A92" w14:paraId="09F6C5E0" w14:textId="77777777" w:rsidTr="005D4728">
        <w:trPr>
          <w:cantSplit/>
          <w:trHeight w:val="198"/>
          <w:ins w:id="35716" w:author="I. Siomina - RAN4#98-e" w:date="2021-02-11T16:53:00Z"/>
        </w:trPr>
        <w:tc>
          <w:tcPr>
            <w:tcW w:w="2118" w:type="dxa"/>
          </w:tcPr>
          <w:p w14:paraId="0F3DCFC9" w14:textId="77777777" w:rsidR="00572768" w:rsidRPr="00BD6A92" w:rsidRDefault="00572768" w:rsidP="005D4728">
            <w:pPr>
              <w:pStyle w:val="TAL"/>
              <w:rPr>
                <w:ins w:id="35717" w:author="I. Siomina - RAN4#98-e" w:date="2021-02-11T16:53:00Z"/>
                <w:rFonts w:cs="Arial"/>
              </w:rPr>
            </w:pPr>
            <w:ins w:id="35718" w:author="I. Siomina - RAN4#98-e" w:date="2021-02-11T16:53:00Z">
              <w:r w:rsidRPr="00BD6A92">
                <w:rPr>
                  <w:rFonts w:cs="Arial"/>
                </w:rPr>
                <w:t>b2-Threshold2NR</w:t>
              </w:r>
            </w:ins>
          </w:p>
        </w:tc>
        <w:tc>
          <w:tcPr>
            <w:tcW w:w="596" w:type="dxa"/>
          </w:tcPr>
          <w:p w14:paraId="5159071B" w14:textId="77777777" w:rsidR="00572768" w:rsidRPr="00BD6A92" w:rsidRDefault="00572768" w:rsidP="005D4728">
            <w:pPr>
              <w:pStyle w:val="TAL"/>
              <w:rPr>
                <w:ins w:id="35719" w:author="I. Siomina - RAN4#98-e" w:date="2021-02-11T16:53:00Z"/>
                <w:rFonts w:cs="Arial"/>
              </w:rPr>
            </w:pPr>
            <w:ins w:id="35720" w:author="I. Siomina - RAN4#98-e" w:date="2021-02-11T16:53:00Z">
              <w:r w:rsidRPr="00BD6A92">
                <w:rPr>
                  <w:rFonts w:cs="Arial"/>
                </w:rPr>
                <w:t>dBm</w:t>
              </w:r>
            </w:ins>
          </w:p>
        </w:tc>
        <w:tc>
          <w:tcPr>
            <w:tcW w:w="1251" w:type="dxa"/>
          </w:tcPr>
          <w:p w14:paraId="5F727807" w14:textId="77777777" w:rsidR="00572768" w:rsidRPr="00BD6A92" w:rsidRDefault="00572768" w:rsidP="005D4728">
            <w:pPr>
              <w:pStyle w:val="TAL"/>
              <w:rPr>
                <w:ins w:id="35721" w:author="I. Siomina - RAN4#98-e" w:date="2021-02-11T16:53:00Z"/>
                <w:rFonts w:cs="Arial"/>
              </w:rPr>
            </w:pPr>
            <w:ins w:id="35722" w:author="I. Siomina - RAN4#98-e" w:date="2021-02-11T16:53:00Z">
              <w:r w:rsidRPr="00BD6A92">
                <w:rPr>
                  <w:rFonts w:cs="Arial"/>
                </w:rPr>
                <w:t>1, 2</w:t>
              </w:r>
            </w:ins>
          </w:p>
        </w:tc>
        <w:tc>
          <w:tcPr>
            <w:tcW w:w="2267" w:type="dxa"/>
            <w:gridSpan w:val="4"/>
          </w:tcPr>
          <w:p w14:paraId="45738533" w14:textId="77777777" w:rsidR="00572768" w:rsidRPr="00BD6A92" w:rsidRDefault="00572768" w:rsidP="005D4728">
            <w:pPr>
              <w:pStyle w:val="TAL"/>
              <w:rPr>
                <w:ins w:id="35723" w:author="I. Siomina - RAN4#98-e" w:date="2021-02-11T16:53:00Z"/>
                <w:rFonts w:cs="Arial"/>
              </w:rPr>
            </w:pPr>
            <w:ins w:id="35724" w:author="I. Siomina - RAN4#98-e" w:date="2021-02-11T16:53:00Z">
              <w:r w:rsidRPr="00BD6A92">
                <w:rPr>
                  <w:rFonts w:cs="Arial"/>
                </w:rPr>
                <w:t>Note 2</w:t>
              </w:r>
            </w:ins>
          </w:p>
        </w:tc>
        <w:tc>
          <w:tcPr>
            <w:tcW w:w="3544" w:type="dxa"/>
          </w:tcPr>
          <w:p w14:paraId="7BC9DB80" w14:textId="77777777" w:rsidR="00572768" w:rsidRPr="00BD6A92" w:rsidRDefault="00572768" w:rsidP="005D4728">
            <w:pPr>
              <w:pStyle w:val="TAL"/>
              <w:rPr>
                <w:ins w:id="35725" w:author="I. Siomina - RAN4#98-e" w:date="2021-02-11T16:53:00Z"/>
                <w:rFonts w:cs="Arial"/>
              </w:rPr>
            </w:pPr>
            <w:ins w:id="35726" w:author="I. Siomina - RAN4#98-e" w:date="2021-02-11T16:53:00Z">
              <w:r w:rsidRPr="00BD6A92">
                <w:rPr>
                  <w:rFonts w:cs="Arial"/>
                </w:rPr>
                <w:t>SS-RSRP/ SS-RSRQ/ SS-SINR threshold measurement on cell 2 for event B2 [16]</w:t>
              </w:r>
            </w:ins>
          </w:p>
        </w:tc>
      </w:tr>
      <w:tr w:rsidR="00572768" w:rsidRPr="00BD6A92" w14:paraId="05679FAA" w14:textId="77777777" w:rsidTr="005D4728">
        <w:trPr>
          <w:cantSplit/>
          <w:trHeight w:val="208"/>
          <w:ins w:id="35727" w:author="I. Siomina - RAN4#98-e" w:date="2021-02-11T16:53:00Z"/>
        </w:trPr>
        <w:tc>
          <w:tcPr>
            <w:tcW w:w="2118" w:type="dxa"/>
          </w:tcPr>
          <w:p w14:paraId="5B11C5F7" w14:textId="77777777" w:rsidR="00572768" w:rsidRPr="00BD6A92" w:rsidRDefault="00572768" w:rsidP="005D4728">
            <w:pPr>
              <w:pStyle w:val="TAL"/>
              <w:rPr>
                <w:ins w:id="35728" w:author="I. Siomina - RAN4#98-e" w:date="2021-02-11T16:53:00Z"/>
                <w:rFonts w:cs="Arial"/>
              </w:rPr>
            </w:pPr>
            <w:ins w:id="35729" w:author="I. Siomina - RAN4#98-e" w:date="2021-02-11T16:53:00Z">
              <w:r w:rsidRPr="00BD6A92">
                <w:rPr>
                  <w:rFonts w:cs="Arial"/>
                </w:rPr>
                <w:t>Hysteresis</w:t>
              </w:r>
            </w:ins>
          </w:p>
        </w:tc>
        <w:tc>
          <w:tcPr>
            <w:tcW w:w="596" w:type="dxa"/>
          </w:tcPr>
          <w:p w14:paraId="53E47949" w14:textId="77777777" w:rsidR="00572768" w:rsidRPr="00BD6A92" w:rsidRDefault="00572768" w:rsidP="005D4728">
            <w:pPr>
              <w:pStyle w:val="TAL"/>
              <w:rPr>
                <w:ins w:id="35730" w:author="I. Siomina - RAN4#98-e" w:date="2021-02-11T16:53:00Z"/>
                <w:rFonts w:cs="Arial"/>
              </w:rPr>
            </w:pPr>
            <w:ins w:id="35731" w:author="I. Siomina - RAN4#98-e" w:date="2021-02-11T16:53:00Z">
              <w:r w:rsidRPr="00BD6A92">
                <w:rPr>
                  <w:rFonts w:cs="Arial"/>
                </w:rPr>
                <w:t>dB</w:t>
              </w:r>
            </w:ins>
          </w:p>
        </w:tc>
        <w:tc>
          <w:tcPr>
            <w:tcW w:w="1251" w:type="dxa"/>
          </w:tcPr>
          <w:p w14:paraId="7F0DB637" w14:textId="77777777" w:rsidR="00572768" w:rsidRPr="00BD6A92" w:rsidRDefault="00572768" w:rsidP="005D4728">
            <w:pPr>
              <w:pStyle w:val="TAL"/>
              <w:rPr>
                <w:ins w:id="35732" w:author="I. Siomina - RAN4#98-e" w:date="2021-02-11T16:53:00Z"/>
                <w:rFonts w:cs="Arial"/>
              </w:rPr>
            </w:pPr>
            <w:ins w:id="35733" w:author="I. Siomina - RAN4#98-e" w:date="2021-02-11T16:53:00Z">
              <w:r w:rsidRPr="00BD6A92">
                <w:rPr>
                  <w:rFonts w:cs="Arial"/>
                </w:rPr>
                <w:t>1, 2</w:t>
              </w:r>
            </w:ins>
          </w:p>
        </w:tc>
        <w:tc>
          <w:tcPr>
            <w:tcW w:w="2267" w:type="dxa"/>
            <w:gridSpan w:val="4"/>
          </w:tcPr>
          <w:p w14:paraId="4C144DDF" w14:textId="77777777" w:rsidR="00572768" w:rsidRPr="00BD6A92" w:rsidRDefault="00572768" w:rsidP="005D4728">
            <w:pPr>
              <w:pStyle w:val="TAL"/>
              <w:rPr>
                <w:ins w:id="35734" w:author="I. Siomina - RAN4#98-e" w:date="2021-02-11T16:53:00Z"/>
                <w:rFonts w:cs="Arial"/>
              </w:rPr>
            </w:pPr>
            <w:ins w:id="35735" w:author="I. Siomina - RAN4#98-e" w:date="2021-02-11T16:53:00Z">
              <w:r w:rsidRPr="00BD6A92">
                <w:rPr>
                  <w:rFonts w:cs="Arial"/>
                </w:rPr>
                <w:t>0</w:t>
              </w:r>
            </w:ins>
          </w:p>
        </w:tc>
        <w:tc>
          <w:tcPr>
            <w:tcW w:w="3544" w:type="dxa"/>
          </w:tcPr>
          <w:p w14:paraId="41FC4173" w14:textId="77777777" w:rsidR="00572768" w:rsidRPr="00BD6A92" w:rsidRDefault="00572768" w:rsidP="005D4728">
            <w:pPr>
              <w:pStyle w:val="TAL"/>
              <w:rPr>
                <w:ins w:id="35736" w:author="I. Siomina - RAN4#98-e" w:date="2021-02-11T16:53:00Z"/>
                <w:rFonts w:cs="Arial"/>
              </w:rPr>
            </w:pPr>
          </w:p>
        </w:tc>
      </w:tr>
      <w:tr w:rsidR="00572768" w:rsidRPr="00BD6A92" w14:paraId="065FBED1" w14:textId="77777777" w:rsidTr="005D4728">
        <w:trPr>
          <w:cantSplit/>
          <w:trHeight w:val="208"/>
          <w:ins w:id="35737" w:author="I. Siomina - RAN4#98-e" w:date="2021-02-11T16:53:00Z"/>
        </w:trPr>
        <w:tc>
          <w:tcPr>
            <w:tcW w:w="2118" w:type="dxa"/>
          </w:tcPr>
          <w:p w14:paraId="7364E9C9" w14:textId="77777777" w:rsidR="00572768" w:rsidRPr="00BD6A92" w:rsidRDefault="00572768" w:rsidP="005D4728">
            <w:pPr>
              <w:pStyle w:val="TAL"/>
              <w:rPr>
                <w:ins w:id="35738" w:author="I. Siomina - RAN4#98-e" w:date="2021-02-11T16:53:00Z"/>
                <w:rFonts w:cs="Arial"/>
              </w:rPr>
            </w:pPr>
            <w:ins w:id="35739" w:author="I. Siomina - RAN4#98-e" w:date="2021-02-11T16:53:00Z">
              <w:r w:rsidRPr="00BD6A92">
                <w:rPr>
                  <w:rFonts w:cs="Arial"/>
                </w:rPr>
                <w:t>CP length</w:t>
              </w:r>
            </w:ins>
          </w:p>
        </w:tc>
        <w:tc>
          <w:tcPr>
            <w:tcW w:w="596" w:type="dxa"/>
          </w:tcPr>
          <w:p w14:paraId="0169CA98" w14:textId="77777777" w:rsidR="00572768" w:rsidRPr="00BD6A92" w:rsidRDefault="00572768" w:rsidP="005D4728">
            <w:pPr>
              <w:pStyle w:val="TAL"/>
              <w:rPr>
                <w:ins w:id="35740" w:author="I. Siomina - RAN4#98-e" w:date="2021-02-11T16:53:00Z"/>
                <w:rFonts w:cs="Arial"/>
              </w:rPr>
            </w:pPr>
          </w:p>
        </w:tc>
        <w:tc>
          <w:tcPr>
            <w:tcW w:w="1251" w:type="dxa"/>
          </w:tcPr>
          <w:p w14:paraId="528DE563" w14:textId="77777777" w:rsidR="00572768" w:rsidRPr="00BD6A92" w:rsidRDefault="00572768" w:rsidP="005D4728">
            <w:pPr>
              <w:pStyle w:val="TAL"/>
              <w:rPr>
                <w:ins w:id="35741" w:author="I. Siomina - RAN4#98-e" w:date="2021-02-11T16:53:00Z"/>
                <w:rFonts w:cs="Arial"/>
              </w:rPr>
            </w:pPr>
            <w:ins w:id="35742" w:author="I. Siomina - RAN4#98-e" w:date="2021-02-11T16:53:00Z">
              <w:r w:rsidRPr="00BD6A92">
                <w:rPr>
                  <w:rFonts w:cs="Arial"/>
                </w:rPr>
                <w:t>1, 2</w:t>
              </w:r>
            </w:ins>
          </w:p>
        </w:tc>
        <w:tc>
          <w:tcPr>
            <w:tcW w:w="2267" w:type="dxa"/>
            <w:gridSpan w:val="4"/>
          </w:tcPr>
          <w:p w14:paraId="28A5DB56" w14:textId="77777777" w:rsidR="00572768" w:rsidRPr="00BD6A92" w:rsidRDefault="00572768" w:rsidP="005D4728">
            <w:pPr>
              <w:pStyle w:val="TAL"/>
              <w:rPr>
                <w:ins w:id="35743" w:author="I. Siomina - RAN4#98-e" w:date="2021-02-11T16:53:00Z"/>
                <w:rFonts w:cs="Arial"/>
              </w:rPr>
            </w:pPr>
            <w:ins w:id="35744" w:author="I. Siomina - RAN4#98-e" w:date="2021-02-11T16:53:00Z">
              <w:r w:rsidRPr="00BD6A92">
                <w:rPr>
                  <w:rFonts w:cs="Arial"/>
                </w:rPr>
                <w:t>Normal</w:t>
              </w:r>
            </w:ins>
          </w:p>
        </w:tc>
        <w:tc>
          <w:tcPr>
            <w:tcW w:w="3544" w:type="dxa"/>
          </w:tcPr>
          <w:p w14:paraId="7DDC4569" w14:textId="77777777" w:rsidR="00572768" w:rsidRPr="00BD6A92" w:rsidRDefault="00572768" w:rsidP="005D4728">
            <w:pPr>
              <w:pStyle w:val="TAL"/>
              <w:rPr>
                <w:ins w:id="35745" w:author="I. Siomina - RAN4#98-e" w:date="2021-02-11T16:53:00Z"/>
                <w:rFonts w:cs="Arial"/>
              </w:rPr>
            </w:pPr>
          </w:p>
        </w:tc>
      </w:tr>
      <w:tr w:rsidR="00572768" w:rsidRPr="00BD6A92" w14:paraId="2E3674C5" w14:textId="77777777" w:rsidTr="005D4728">
        <w:trPr>
          <w:cantSplit/>
          <w:trHeight w:val="198"/>
          <w:ins w:id="35746" w:author="I. Siomina - RAN4#98-e" w:date="2021-02-11T16:53:00Z"/>
        </w:trPr>
        <w:tc>
          <w:tcPr>
            <w:tcW w:w="2118" w:type="dxa"/>
          </w:tcPr>
          <w:p w14:paraId="2227FA2C" w14:textId="77777777" w:rsidR="00572768" w:rsidRPr="00BD6A92" w:rsidRDefault="00572768" w:rsidP="005D4728">
            <w:pPr>
              <w:pStyle w:val="TAL"/>
              <w:rPr>
                <w:ins w:id="35747" w:author="I. Siomina - RAN4#98-e" w:date="2021-02-11T16:53:00Z"/>
                <w:rFonts w:cs="Arial"/>
              </w:rPr>
            </w:pPr>
            <w:ins w:id="35748" w:author="I. Siomina - RAN4#98-e" w:date="2021-02-11T16:53:00Z">
              <w:r w:rsidRPr="00BD6A92">
                <w:rPr>
                  <w:rFonts w:cs="Arial"/>
                </w:rPr>
                <w:t>TimeToTrigger</w:t>
              </w:r>
            </w:ins>
          </w:p>
        </w:tc>
        <w:tc>
          <w:tcPr>
            <w:tcW w:w="596" w:type="dxa"/>
          </w:tcPr>
          <w:p w14:paraId="72B51DD5" w14:textId="77777777" w:rsidR="00572768" w:rsidRPr="00BD6A92" w:rsidRDefault="00572768" w:rsidP="005D4728">
            <w:pPr>
              <w:pStyle w:val="TAL"/>
              <w:rPr>
                <w:ins w:id="35749" w:author="I. Siomina - RAN4#98-e" w:date="2021-02-11T16:53:00Z"/>
                <w:rFonts w:cs="Arial"/>
              </w:rPr>
            </w:pPr>
            <w:ins w:id="35750" w:author="I. Siomina - RAN4#98-e" w:date="2021-02-11T16:53:00Z">
              <w:r w:rsidRPr="00BD6A92">
                <w:rPr>
                  <w:rFonts w:cs="Arial"/>
                </w:rPr>
                <w:t>s</w:t>
              </w:r>
            </w:ins>
          </w:p>
        </w:tc>
        <w:tc>
          <w:tcPr>
            <w:tcW w:w="1251" w:type="dxa"/>
          </w:tcPr>
          <w:p w14:paraId="294668E5" w14:textId="77777777" w:rsidR="00572768" w:rsidRPr="00BD6A92" w:rsidRDefault="00572768" w:rsidP="005D4728">
            <w:pPr>
              <w:pStyle w:val="TAL"/>
              <w:rPr>
                <w:ins w:id="35751" w:author="I. Siomina - RAN4#98-e" w:date="2021-02-11T16:53:00Z"/>
                <w:rFonts w:cs="Arial"/>
              </w:rPr>
            </w:pPr>
            <w:ins w:id="35752" w:author="I. Siomina - RAN4#98-e" w:date="2021-02-11T16:53:00Z">
              <w:r w:rsidRPr="00BD6A92">
                <w:rPr>
                  <w:rFonts w:cs="Arial"/>
                </w:rPr>
                <w:t>1, 2</w:t>
              </w:r>
            </w:ins>
          </w:p>
        </w:tc>
        <w:tc>
          <w:tcPr>
            <w:tcW w:w="2267" w:type="dxa"/>
            <w:gridSpan w:val="4"/>
          </w:tcPr>
          <w:p w14:paraId="0D32DE0E" w14:textId="77777777" w:rsidR="00572768" w:rsidRPr="00BD6A92" w:rsidRDefault="00572768" w:rsidP="005D4728">
            <w:pPr>
              <w:pStyle w:val="TAL"/>
              <w:rPr>
                <w:ins w:id="35753" w:author="I. Siomina - RAN4#98-e" w:date="2021-02-11T16:53:00Z"/>
                <w:rFonts w:cs="Arial"/>
              </w:rPr>
            </w:pPr>
            <w:ins w:id="35754" w:author="I. Siomina - RAN4#98-e" w:date="2021-02-11T16:53:00Z">
              <w:r w:rsidRPr="00BD6A92">
                <w:rPr>
                  <w:rFonts w:cs="Arial"/>
                </w:rPr>
                <w:t>0</w:t>
              </w:r>
            </w:ins>
          </w:p>
        </w:tc>
        <w:tc>
          <w:tcPr>
            <w:tcW w:w="3544" w:type="dxa"/>
          </w:tcPr>
          <w:p w14:paraId="737D6FC9" w14:textId="77777777" w:rsidR="00572768" w:rsidRPr="00BD6A92" w:rsidRDefault="00572768" w:rsidP="005D4728">
            <w:pPr>
              <w:pStyle w:val="TAL"/>
              <w:rPr>
                <w:ins w:id="35755" w:author="I. Siomina - RAN4#98-e" w:date="2021-02-11T16:53:00Z"/>
                <w:rFonts w:cs="Arial"/>
              </w:rPr>
            </w:pPr>
          </w:p>
        </w:tc>
      </w:tr>
      <w:tr w:rsidR="00572768" w:rsidRPr="00BD6A92" w14:paraId="50BD07B6" w14:textId="77777777" w:rsidTr="005D4728">
        <w:trPr>
          <w:cantSplit/>
          <w:trHeight w:val="208"/>
          <w:ins w:id="35756" w:author="I. Siomina - RAN4#98-e" w:date="2021-02-11T16:53:00Z"/>
        </w:trPr>
        <w:tc>
          <w:tcPr>
            <w:tcW w:w="2118" w:type="dxa"/>
          </w:tcPr>
          <w:p w14:paraId="7A2A820E" w14:textId="77777777" w:rsidR="00572768" w:rsidRPr="00BD6A92" w:rsidRDefault="00572768" w:rsidP="005D4728">
            <w:pPr>
              <w:pStyle w:val="TAL"/>
              <w:rPr>
                <w:ins w:id="35757" w:author="I. Siomina - RAN4#98-e" w:date="2021-02-11T16:53:00Z"/>
                <w:rFonts w:cs="Arial"/>
              </w:rPr>
            </w:pPr>
            <w:ins w:id="35758" w:author="I. Siomina - RAN4#98-e" w:date="2021-02-11T16:53:00Z">
              <w:r w:rsidRPr="00BD6A92">
                <w:rPr>
                  <w:rFonts w:cs="Arial"/>
                </w:rPr>
                <w:t>Filter coefficient</w:t>
              </w:r>
            </w:ins>
          </w:p>
        </w:tc>
        <w:tc>
          <w:tcPr>
            <w:tcW w:w="596" w:type="dxa"/>
          </w:tcPr>
          <w:p w14:paraId="4BCC40C8" w14:textId="77777777" w:rsidR="00572768" w:rsidRPr="00BD6A92" w:rsidRDefault="00572768" w:rsidP="005D4728">
            <w:pPr>
              <w:pStyle w:val="TAL"/>
              <w:rPr>
                <w:ins w:id="35759" w:author="I. Siomina - RAN4#98-e" w:date="2021-02-11T16:53:00Z"/>
                <w:rFonts w:cs="Arial"/>
              </w:rPr>
            </w:pPr>
          </w:p>
        </w:tc>
        <w:tc>
          <w:tcPr>
            <w:tcW w:w="1251" w:type="dxa"/>
          </w:tcPr>
          <w:p w14:paraId="75DE0F7F" w14:textId="77777777" w:rsidR="00572768" w:rsidRPr="00BD6A92" w:rsidRDefault="00572768" w:rsidP="005D4728">
            <w:pPr>
              <w:pStyle w:val="TAL"/>
              <w:rPr>
                <w:ins w:id="35760" w:author="I. Siomina - RAN4#98-e" w:date="2021-02-11T16:53:00Z"/>
                <w:rFonts w:cs="Arial"/>
              </w:rPr>
            </w:pPr>
            <w:ins w:id="35761" w:author="I. Siomina - RAN4#98-e" w:date="2021-02-11T16:53:00Z">
              <w:r w:rsidRPr="00BD6A92">
                <w:rPr>
                  <w:rFonts w:cs="Arial"/>
                </w:rPr>
                <w:t>1, 2</w:t>
              </w:r>
            </w:ins>
          </w:p>
        </w:tc>
        <w:tc>
          <w:tcPr>
            <w:tcW w:w="2267" w:type="dxa"/>
            <w:gridSpan w:val="4"/>
          </w:tcPr>
          <w:p w14:paraId="630568FB" w14:textId="77777777" w:rsidR="00572768" w:rsidRPr="00BD6A92" w:rsidRDefault="00572768" w:rsidP="005D4728">
            <w:pPr>
              <w:pStyle w:val="TAL"/>
              <w:rPr>
                <w:ins w:id="35762" w:author="I. Siomina - RAN4#98-e" w:date="2021-02-11T16:53:00Z"/>
                <w:rFonts w:cs="Arial"/>
              </w:rPr>
            </w:pPr>
            <w:ins w:id="35763" w:author="I. Siomina - RAN4#98-e" w:date="2021-02-11T16:53:00Z">
              <w:r w:rsidRPr="00BD6A92">
                <w:rPr>
                  <w:rFonts w:cs="Arial"/>
                </w:rPr>
                <w:t>0</w:t>
              </w:r>
            </w:ins>
          </w:p>
        </w:tc>
        <w:tc>
          <w:tcPr>
            <w:tcW w:w="3544" w:type="dxa"/>
          </w:tcPr>
          <w:p w14:paraId="61994A1C" w14:textId="77777777" w:rsidR="00572768" w:rsidRPr="00BD6A92" w:rsidRDefault="00572768" w:rsidP="005D4728">
            <w:pPr>
              <w:pStyle w:val="TAL"/>
              <w:rPr>
                <w:ins w:id="35764" w:author="I. Siomina - RAN4#98-e" w:date="2021-02-11T16:53:00Z"/>
                <w:rFonts w:cs="Arial"/>
              </w:rPr>
            </w:pPr>
            <w:ins w:id="35765" w:author="I. Siomina - RAN4#98-e" w:date="2021-02-11T16:53:00Z">
              <w:r w:rsidRPr="00BD6A92">
                <w:rPr>
                  <w:rFonts w:cs="Arial"/>
                </w:rPr>
                <w:t>L3 filtering is not used</w:t>
              </w:r>
            </w:ins>
          </w:p>
        </w:tc>
      </w:tr>
      <w:tr w:rsidR="00572768" w:rsidRPr="00BD6A92" w14:paraId="3DDC9B69" w14:textId="77777777" w:rsidTr="005D4728">
        <w:trPr>
          <w:cantSplit/>
          <w:trHeight w:val="208"/>
          <w:ins w:id="35766" w:author="I. Siomina - RAN4#98-e" w:date="2021-02-11T16:53:00Z"/>
        </w:trPr>
        <w:tc>
          <w:tcPr>
            <w:tcW w:w="2118" w:type="dxa"/>
            <w:tcBorders>
              <w:bottom w:val="single" w:sz="4" w:space="0" w:color="auto"/>
            </w:tcBorders>
          </w:tcPr>
          <w:p w14:paraId="7EDDAE66" w14:textId="77777777" w:rsidR="00572768" w:rsidRPr="00BD6A92" w:rsidRDefault="00572768" w:rsidP="005D4728">
            <w:pPr>
              <w:pStyle w:val="TAL"/>
              <w:rPr>
                <w:ins w:id="35767" w:author="I. Siomina - RAN4#98-e" w:date="2021-02-11T16:53:00Z"/>
                <w:rFonts w:cs="Arial"/>
              </w:rPr>
            </w:pPr>
            <w:ins w:id="35768" w:author="I. Siomina - RAN4#98-e" w:date="2021-02-11T16:53:00Z">
              <w:r w:rsidRPr="00BD6A92">
                <w:rPr>
                  <w:rFonts w:cs="Arial"/>
                </w:rPr>
                <w:t>DRX</w:t>
              </w:r>
            </w:ins>
          </w:p>
        </w:tc>
        <w:tc>
          <w:tcPr>
            <w:tcW w:w="596" w:type="dxa"/>
          </w:tcPr>
          <w:p w14:paraId="197884BB" w14:textId="77777777" w:rsidR="00572768" w:rsidRPr="00BD6A92" w:rsidRDefault="00572768" w:rsidP="005D4728">
            <w:pPr>
              <w:pStyle w:val="TAL"/>
              <w:rPr>
                <w:ins w:id="35769" w:author="I. Siomina - RAN4#98-e" w:date="2021-02-11T16:53:00Z"/>
                <w:rFonts w:cs="Arial"/>
              </w:rPr>
            </w:pPr>
          </w:p>
        </w:tc>
        <w:tc>
          <w:tcPr>
            <w:tcW w:w="1251" w:type="dxa"/>
          </w:tcPr>
          <w:p w14:paraId="3F88AF35" w14:textId="77777777" w:rsidR="00572768" w:rsidRPr="00BD6A92" w:rsidRDefault="00572768" w:rsidP="005D4728">
            <w:pPr>
              <w:pStyle w:val="TAL"/>
              <w:rPr>
                <w:ins w:id="35770" w:author="I. Siomina - RAN4#98-e" w:date="2021-02-11T16:53:00Z"/>
                <w:rFonts w:cs="Arial"/>
              </w:rPr>
            </w:pPr>
            <w:ins w:id="35771" w:author="I. Siomina - RAN4#98-e" w:date="2021-02-11T16:53:00Z">
              <w:r w:rsidRPr="00BD6A92">
                <w:rPr>
                  <w:rFonts w:cs="Arial"/>
                </w:rPr>
                <w:t>1, 2</w:t>
              </w:r>
            </w:ins>
          </w:p>
        </w:tc>
        <w:tc>
          <w:tcPr>
            <w:tcW w:w="566" w:type="dxa"/>
          </w:tcPr>
          <w:p w14:paraId="79B663B6" w14:textId="77777777" w:rsidR="00572768" w:rsidRPr="00BD6A92" w:rsidRDefault="00572768" w:rsidP="005D4728">
            <w:pPr>
              <w:pStyle w:val="TAL"/>
              <w:rPr>
                <w:ins w:id="35772" w:author="I. Siomina - RAN4#98-e" w:date="2021-02-11T16:53:00Z"/>
                <w:rFonts w:cs="Arial"/>
              </w:rPr>
            </w:pPr>
            <w:ins w:id="35773" w:author="I. Siomina - RAN4#98-e" w:date="2021-02-11T16:53:00Z">
              <w:r w:rsidRPr="00BD6A92">
                <w:rPr>
                  <w:rFonts w:cs="Arial"/>
                  <w:szCs w:val="18"/>
                </w:rPr>
                <w:t>DRX.9</w:t>
              </w:r>
            </w:ins>
          </w:p>
        </w:tc>
        <w:tc>
          <w:tcPr>
            <w:tcW w:w="567" w:type="dxa"/>
          </w:tcPr>
          <w:p w14:paraId="651C26B0" w14:textId="77777777" w:rsidR="00572768" w:rsidRPr="00BD6A92" w:rsidRDefault="00572768" w:rsidP="005D4728">
            <w:pPr>
              <w:pStyle w:val="TAL"/>
              <w:rPr>
                <w:ins w:id="35774" w:author="I. Siomina - RAN4#98-e" w:date="2021-02-11T16:53:00Z"/>
                <w:rFonts w:cs="Arial"/>
              </w:rPr>
            </w:pPr>
            <w:ins w:id="35775" w:author="I. Siomina - RAN4#98-e" w:date="2021-02-11T16:53:00Z">
              <w:r w:rsidRPr="00BD6A92">
                <w:rPr>
                  <w:rFonts w:cs="Arial"/>
                  <w:szCs w:val="18"/>
                </w:rPr>
                <w:t>DRX.10</w:t>
              </w:r>
            </w:ins>
          </w:p>
        </w:tc>
        <w:tc>
          <w:tcPr>
            <w:tcW w:w="567" w:type="dxa"/>
          </w:tcPr>
          <w:p w14:paraId="04052B99" w14:textId="77777777" w:rsidR="00572768" w:rsidRPr="00BD6A92" w:rsidRDefault="00572768" w:rsidP="005D4728">
            <w:pPr>
              <w:pStyle w:val="TAL"/>
              <w:rPr>
                <w:ins w:id="35776" w:author="I. Siomina - RAN4#98-e" w:date="2021-02-11T16:53:00Z"/>
                <w:rFonts w:cs="Arial"/>
              </w:rPr>
            </w:pPr>
            <w:ins w:id="35777" w:author="I. Siomina - RAN4#98-e" w:date="2021-02-11T16:53:00Z">
              <w:r w:rsidRPr="00BD6A92">
                <w:rPr>
                  <w:rFonts w:cs="Arial"/>
                  <w:szCs w:val="18"/>
                </w:rPr>
                <w:t>DRX.9</w:t>
              </w:r>
            </w:ins>
          </w:p>
        </w:tc>
        <w:tc>
          <w:tcPr>
            <w:tcW w:w="567" w:type="dxa"/>
          </w:tcPr>
          <w:p w14:paraId="55663125" w14:textId="77777777" w:rsidR="00572768" w:rsidRPr="00BD6A92" w:rsidRDefault="00572768" w:rsidP="005D4728">
            <w:pPr>
              <w:pStyle w:val="TAL"/>
              <w:rPr>
                <w:ins w:id="35778" w:author="I. Siomina - RAN4#98-e" w:date="2021-02-11T16:53:00Z"/>
                <w:rFonts w:cs="Arial"/>
              </w:rPr>
            </w:pPr>
            <w:ins w:id="35779" w:author="I. Siomina - RAN4#98-e" w:date="2021-02-11T16:53:00Z">
              <w:r w:rsidRPr="00BD6A92">
                <w:rPr>
                  <w:rFonts w:cs="Arial"/>
                  <w:szCs w:val="18"/>
                </w:rPr>
                <w:t>DRX.10</w:t>
              </w:r>
            </w:ins>
          </w:p>
        </w:tc>
        <w:tc>
          <w:tcPr>
            <w:tcW w:w="3544" w:type="dxa"/>
          </w:tcPr>
          <w:p w14:paraId="4C784ADB" w14:textId="77777777" w:rsidR="00572768" w:rsidRPr="00BD6A92" w:rsidRDefault="00572768" w:rsidP="005D4728">
            <w:pPr>
              <w:pStyle w:val="TAL"/>
              <w:rPr>
                <w:ins w:id="35780" w:author="I. Siomina - RAN4#98-e" w:date="2021-02-11T16:53:00Z"/>
                <w:rFonts w:cs="Arial"/>
              </w:rPr>
            </w:pPr>
            <w:ins w:id="35781" w:author="I. Siomina - RAN4#98-e" w:date="2021-02-11T16:53:00Z">
              <w:r w:rsidRPr="00BD6A92">
                <w:rPr>
                  <w:rFonts w:cs="Arial"/>
                  <w:szCs w:val="18"/>
                </w:rPr>
                <w:t>As specified in clause A.3.3</w:t>
              </w:r>
            </w:ins>
          </w:p>
        </w:tc>
      </w:tr>
      <w:tr w:rsidR="00572768" w:rsidRPr="00BD6A92" w14:paraId="0F661418" w14:textId="77777777" w:rsidTr="005D4728">
        <w:trPr>
          <w:cantSplit/>
          <w:trHeight w:val="133"/>
          <w:ins w:id="35782" w:author="I. Siomina - RAN4#98-e" w:date="2021-02-11T16:53:00Z"/>
        </w:trPr>
        <w:tc>
          <w:tcPr>
            <w:tcW w:w="2118" w:type="dxa"/>
            <w:tcBorders>
              <w:top w:val="nil"/>
            </w:tcBorders>
            <w:shd w:val="clear" w:color="auto" w:fill="auto"/>
          </w:tcPr>
          <w:p w14:paraId="5342DB8B" w14:textId="77777777" w:rsidR="00572768" w:rsidRPr="00BD6A92" w:rsidRDefault="00572768" w:rsidP="005D4728">
            <w:pPr>
              <w:pStyle w:val="TAL"/>
              <w:rPr>
                <w:ins w:id="35783" w:author="I. Siomina - RAN4#98-e" w:date="2021-02-11T16:53:00Z"/>
                <w:rFonts w:cs="Arial"/>
              </w:rPr>
            </w:pPr>
            <w:ins w:id="35784" w:author="I. Siomina - RAN4#98-e" w:date="2021-02-11T16:53:00Z">
              <w:r w:rsidRPr="00BD6A92">
                <w:rPr>
                  <w:rFonts w:cs="Arial"/>
                </w:rPr>
                <w:t>Time offset between serving and neighbour cells</w:t>
              </w:r>
            </w:ins>
          </w:p>
        </w:tc>
        <w:tc>
          <w:tcPr>
            <w:tcW w:w="596" w:type="dxa"/>
          </w:tcPr>
          <w:p w14:paraId="46ED3984" w14:textId="77777777" w:rsidR="00572768" w:rsidRPr="00BD6A92" w:rsidRDefault="00572768" w:rsidP="005D4728">
            <w:pPr>
              <w:pStyle w:val="TAL"/>
              <w:rPr>
                <w:ins w:id="35785" w:author="I. Siomina - RAN4#98-e" w:date="2021-02-11T16:53:00Z"/>
                <w:rFonts w:cs="Arial"/>
              </w:rPr>
            </w:pPr>
          </w:p>
        </w:tc>
        <w:tc>
          <w:tcPr>
            <w:tcW w:w="1251" w:type="dxa"/>
          </w:tcPr>
          <w:p w14:paraId="15C44483" w14:textId="77777777" w:rsidR="00572768" w:rsidRPr="00BD6A92" w:rsidRDefault="00572768" w:rsidP="005D4728">
            <w:pPr>
              <w:pStyle w:val="TAL"/>
              <w:rPr>
                <w:ins w:id="35786" w:author="I. Siomina - RAN4#98-e" w:date="2021-02-11T16:53:00Z"/>
                <w:rFonts w:cs="Arial"/>
              </w:rPr>
            </w:pPr>
            <w:ins w:id="35787" w:author="I. Siomina - RAN4#98-e" w:date="2021-02-11T16:53:00Z">
              <w:r w:rsidRPr="00BD6A92">
                <w:rPr>
                  <w:rFonts w:cs="Arial"/>
                </w:rPr>
                <w:t>1, 2</w:t>
              </w:r>
            </w:ins>
          </w:p>
        </w:tc>
        <w:tc>
          <w:tcPr>
            <w:tcW w:w="2267" w:type="dxa"/>
            <w:gridSpan w:val="4"/>
          </w:tcPr>
          <w:p w14:paraId="25851AFA" w14:textId="77777777" w:rsidR="00572768" w:rsidRPr="00BD6A92" w:rsidRDefault="00572768" w:rsidP="005D4728">
            <w:pPr>
              <w:pStyle w:val="TAL"/>
              <w:rPr>
                <w:ins w:id="35788" w:author="I. Siomina - RAN4#98-e" w:date="2021-02-11T16:53:00Z"/>
              </w:rPr>
            </w:pPr>
            <w:ins w:id="35789" w:author="I. Siomina - RAN4#98-e" w:date="2021-02-11T16:53:00Z">
              <w:r w:rsidRPr="00BD6A92">
                <w:t>3</w:t>
              </w:r>
              <w:r w:rsidRPr="00BD6A92">
                <w:sym w:font="Symbol" w:char="F06D"/>
              </w:r>
              <w:r w:rsidRPr="00BD6A92">
                <w:t>s</w:t>
              </w:r>
            </w:ins>
          </w:p>
        </w:tc>
        <w:tc>
          <w:tcPr>
            <w:tcW w:w="3544" w:type="dxa"/>
          </w:tcPr>
          <w:p w14:paraId="7E68A3EF" w14:textId="77777777" w:rsidR="00572768" w:rsidRPr="00BD6A92" w:rsidRDefault="00572768" w:rsidP="005D4728">
            <w:pPr>
              <w:pStyle w:val="TAL"/>
              <w:rPr>
                <w:ins w:id="35790" w:author="I. Siomina - RAN4#98-e" w:date="2021-02-11T16:53:00Z"/>
              </w:rPr>
            </w:pPr>
            <w:ins w:id="35791" w:author="I. Siomina - RAN4#98-e" w:date="2021-02-11T16:53:00Z">
              <w:r w:rsidRPr="00BD6A92">
                <w:t>Synchronous cells.</w:t>
              </w:r>
            </w:ins>
          </w:p>
        </w:tc>
      </w:tr>
      <w:tr w:rsidR="00572768" w:rsidRPr="00BD6A92" w14:paraId="3AFF59CC" w14:textId="77777777" w:rsidTr="005D4728">
        <w:trPr>
          <w:cantSplit/>
          <w:trHeight w:val="208"/>
          <w:ins w:id="35792" w:author="I. Siomina - RAN4#98-e" w:date="2021-02-11T16:53:00Z"/>
        </w:trPr>
        <w:tc>
          <w:tcPr>
            <w:tcW w:w="2118" w:type="dxa"/>
          </w:tcPr>
          <w:p w14:paraId="5A1D9164" w14:textId="77777777" w:rsidR="00572768" w:rsidRPr="00BD6A92" w:rsidRDefault="00572768" w:rsidP="005D4728">
            <w:pPr>
              <w:pStyle w:val="TAL"/>
              <w:rPr>
                <w:ins w:id="35793" w:author="I. Siomina - RAN4#98-e" w:date="2021-02-11T16:53:00Z"/>
                <w:rFonts w:cs="Arial"/>
              </w:rPr>
            </w:pPr>
            <w:ins w:id="35794" w:author="I. Siomina - RAN4#98-e" w:date="2021-02-11T16:53:00Z">
              <w:r w:rsidRPr="00BD6A92">
                <w:rPr>
                  <w:rFonts w:cs="Arial"/>
                </w:rPr>
                <w:t>T1</w:t>
              </w:r>
            </w:ins>
          </w:p>
        </w:tc>
        <w:tc>
          <w:tcPr>
            <w:tcW w:w="596" w:type="dxa"/>
          </w:tcPr>
          <w:p w14:paraId="3B5F9DC4" w14:textId="77777777" w:rsidR="00572768" w:rsidRPr="00BD6A92" w:rsidRDefault="00572768" w:rsidP="005D4728">
            <w:pPr>
              <w:pStyle w:val="TAL"/>
              <w:rPr>
                <w:ins w:id="35795" w:author="I. Siomina - RAN4#98-e" w:date="2021-02-11T16:53:00Z"/>
                <w:rFonts w:cs="Arial"/>
              </w:rPr>
            </w:pPr>
            <w:ins w:id="35796" w:author="I. Siomina - RAN4#98-e" w:date="2021-02-11T16:53:00Z">
              <w:r w:rsidRPr="00BD6A92">
                <w:rPr>
                  <w:rFonts w:cs="Arial"/>
                </w:rPr>
                <w:t>s</w:t>
              </w:r>
            </w:ins>
          </w:p>
        </w:tc>
        <w:tc>
          <w:tcPr>
            <w:tcW w:w="1251" w:type="dxa"/>
          </w:tcPr>
          <w:p w14:paraId="5E344C61" w14:textId="77777777" w:rsidR="00572768" w:rsidRPr="00BD6A92" w:rsidRDefault="00572768" w:rsidP="005D4728">
            <w:pPr>
              <w:pStyle w:val="TAL"/>
              <w:rPr>
                <w:ins w:id="35797" w:author="I. Siomina - RAN4#98-e" w:date="2021-02-11T16:53:00Z"/>
                <w:rFonts w:cs="Arial"/>
              </w:rPr>
            </w:pPr>
            <w:ins w:id="35798" w:author="I. Siomina - RAN4#98-e" w:date="2021-02-11T16:53:00Z">
              <w:r w:rsidRPr="00BD6A92">
                <w:rPr>
                  <w:rFonts w:cs="Arial"/>
                </w:rPr>
                <w:t>1, 2</w:t>
              </w:r>
            </w:ins>
          </w:p>
        </w:tc>
        <w:tc>
          <w:tcPr>
            <w:tcW w:w="2267" w:type="dxa"/>
            <w:gridSpan w:val="4"/>
          </w:tcPr>
          <w:p w14:paraId="17631FD3" w14:textId="77777777" w:rsidR="00572768" w:rsidRPr="00BD6A92" w:rsidRDefault="00572768" w:rsidP="005D4728">
            <w:pPr>
              <w:pStyle w:val="TAL"/>
              <w:rPr>
                <w:ins w:id="35799" w:author="I. Siomina - RAN4#98-e" w:date="2021-02-11T16:53:00Z"/>
                <w:rFonts w:cs="Arial"/>
              </w:rPr>
            </w:pPr>
            <w:ins w:id="35800" w:author="I. Siomina - RAN4#98-e" w:date="2021-02-11T16:53:00Z">
              <w:r w:rsidRPr="00BD6A92">
                <w:rPr>
                  <w:rFonts w:cs="Arial"/>
                </w:rPr>
                <w:t>5</w:t>
              </w:r>
            </w:ins>
          </w:p>
        </w:tc>
        <w:tc>
          <w:tcPr>
            <w:tcW w:w="3544" w:type="dxa"/>
          </w:tcPr>
          <w:p w14:paraId="50C89B6C" w14:textId="77777777" w:rsidR="00572768" w:rsidRPr="00BD6A92" w:rsidRDefault="00572768" w:rsidP="005D4728">
            <w:pPr>
              <w:pStyle w:val="TAL"/>
              <w:rPr>
                <w:ins w:id="35801" w:author="I. Siomina - RAN4#98-e" w:date="2021-02-11T16:53:00Z"/>
                <w:rFonts w:cs="Arial"/>
              </w:rPr>
            </w:pPr>
          </w:p>
        </w:tc>
      </w:tr>
      <w:tr w:rsidR="00572768" w:rsidRPr="00BD6A92" w14:paraId="5B0E55BA" w14:textId="77777777" w:rsidTr="005D4728">
        <w:trPr>
          <w:cantSplit/>
          <w:trHeight w:val="208"/>
          <w:ins w:id="35802" w:author="I. Siomina - RAN4#98-e" w:date="2021-02-11T16:53:00Z"/>
        </w:trPr>
        <w:tc>
          <w:tcPr>
            <w:tcW w:w="2118" w:type="dxa"/>
          </w:tcPr>
          <w:p w14:paraId="7124BF99" w14:textId="77777777" w:rsidR="00572768" w:rsidRPr="00BD6A92" w:rsidRDefault="00572768" w:rsidP="005D4728">
            <w:pPr>
              <w:pStyle w:val="TAL"/>
              <w:rPr>
                <w:ins w:id="35803" w:author="I. Siomina - RAN4#98-e" w:date="2021-02-11T16:53:00Z"/>
                <w:rFonts w:cs="Arial"/>
              </w:rPr>
            </w:pPr>
            <w:ins w:id="35804" w:author="I. Siomina - RAN4#98-e" w:date="2021-02-11T16:53:00Z">
              <w:r w:rsidRPr="00BD6A92">
                <w:rPr>
                  <w:rFonts w:cs="Arial"/>
                </w:rPr>
                <w:t>T2</w:t>
              </w:r>
            </w:ins>
          </w:p>
        </w:tc>
        <w:tc>
          <w:tcPr>
            <w:tcW w:w="596" w:type="dxa"/>
          </w:tcPr>
          <w:p w14:paraId="29D73E47" w14:textId="77777777" w:rsidR="00572768" w:rsidRPr="00BD6A92" w:rsidRDefault="00572768" w:rsidP="005D4728">
            <w:pPr>
              <w:pStyle w:val="TAL"/>
              <w:rPr>
                <w:ins w:id="35805" w:author="I. Siomina - RAN4#98-e" w:date="2021-02-11T16:53:00Z"/>
                <w:rFonts w:cs="Arial"/>
              </w:rPr>
            </w:pPr>
            <w:ins w:id="35806" w:author="I. Siomina - RAN4#98-e" w:date="2021-02-11T16:53:00Z">
              <w:r w:rsidRPr="00BD6A92">
                <w:rPr>
                  <w:rFonts w:cs="Arial"/>
                </w:rPr>
                <w:t>s</w:t>
              </w:r>
            </w:ins>
          </w:p>
        </w:tc>
        <w:tc>
          <w:tcPr>
            <w:tcW w:w="1251" w:type="dxa"/>
          </w:tcPr>
          <w:p w14:paraId="417D00A3" w14:textId="77777777" w:rsidR="00572768" w:rsidRPr="00BD6A92" w:rsidRDefault="00572768" w:rsidP="005D4728">
            <w:pPr>
              <w:pStyle w:val="TAL"/>
              <w:rPr>
                <w:ins w:id="35807" w:author="I. Siomina - RAN4#98-e" w:date="2021-02-11T16:53:00Z"/>
                <w:rFonts w:cs="Arial"/>
              </w:rPr>
            </w:pPr>
            <w:ins w:id="35808" w:author="I. Siomina - RAN4#98-e" w:date="2021-02-11T16:53:00Z">
              <w:r w:rsidRPr="00BD6A92">
                <w:rPr>
                  <w:rFonts w:cs="Arial"/>
                </w:rPr>
                <w:t>1, 2</w:t>
              </w:r>
            </w:ins>
          </w:p>
        </w:tc>
        <w:tc>
          <w:tcPr>
            <w:tcW w:w="2267" w:type="dxa"/>
            <w:gridSpan w:val="4"/>
          </w:tcPr>
          <w:p w14:paraId="738E34B2" w14:textId="77777777" w:rsidR="00572768" w:rsidRPr="00BD6A92" w:rsidRDefault="00572768" w:rsidP="005D4728">
            <w:pPr>
              <w:pStyle w:val="TAL"/>
              <w:rPr>
                <w:ins w:id="35809" w:author="I. Siomina - RAN4#98-e" w:date="2021-02-11T16:53:00Z"/>
                <w:rFonts w:cs="Arial"/>
              </w:rPr>
            </w:pPr>
            <w:ins w:id="35810" w:author="I. Siomina - RAN4#98-e" w:date="2021-02-11T16:53:00Z">
              <w:r w:rsidRPr="00BD6A92">
                <w:rPr>
                  <w:rFonts w:cs="Arial"/>
                </w:rPr>
                <w:t>≥</w:t>
              </w:r>
              <w:r w:rsidRPr="00BD6A92">
                <w:t>T</w:t>
              </w:r>
              <w:r w:rsidRPr="00BD6A92">
                <w:rPr>
                  <w:vertAlign w:val="subscript"/>
                </w:rPr>
                <w:t>identify_irat_cca_without_index</w:t>
              </w:r>
            </w:ins>
          </w:p>
        </w:tc>
        <w:tc>
          <w:tcPr>
            <w:tcW w:w="3544" w:type="dxa"/>
          </w:tcPr>
          <w:p w14:paraId="31887572" w14:textId="77777777" w:rsidR="00572768" w:rsidRPr="00BD6A92" w:rsidRDefault="00572768" w:rsidP="005D4728">
            <w:pPr>
              <w:pStyle w:val="TAL"/>
              <w:rPr>
                <w:ins w:id="35811" w:author="I. Siomina - RAN4#98-e" w:date="2021-02-11T16:53:00Z"/>
                <w:rFonts w:cs="Arial"/>
              </w:rPr>
            </w:pPr>
            <w:ins w:id="35812" w:author="I. Siomina - RAN4#98-e" w:date="2021-02-11T16:53:00Z">
              <w:r w:rsidRPr="00BD6A92">
                <w:t>T</w:t>
              </w:r>
              <w:r w:rsidRPr="00BD6A92">
                <w:rPr>
                  <w:vertAlign w:val="subscript"/>
                </w:rPr>
                <w:t>identify_irat_cca_without_index</w:t>
              </w:r>
              <w:r w:rsidRPr="00BD6A92">
                <w:rPr>
                  <w:vertAlign w:val="subscript"/>
                </w:rPr>
                <w:softHyphen/>
                <w:t xml:space="preserve"> </w:t>
              </w:r>
              <w:r w:rsidRPr="00BD6A92">
                <w:t>is defined in clause 8.1.2.4.21A.1 and 8.1.2.4.22A.1 in TS 36.133</w:t>
              </w:r>
            </w:ins>
          </w:p>
        </w:tc>
      </w:tr>
      <w:tr w:rsidR="00572768" w:rsidRPr="00BD6A92" w14:paraId="67344D17" w14:textId="77777777" w:rsidTr="005D4728">
        <w:trPr>
          <w:cantSplit/>
          <w:trHeight w:val="347"/>
          <w:ins w:id="35813" w:author="I. Siomina - RAN4#98-e" w:date="2021-02-11T16:53:00Z"/>
        </w:trPr>
        <w:tc>
          <w:tcPr>
            <w:tcW w:w="9776" w:type="dxa"/>
            <w:gridSpan w:val="8"/>
          </w:tcPr>
          <w:p w14:paraId="4FFBAD11" w14:textId="58B6213C" w:rsidR="00572768" w:rsidRPr="00BD6A92" w:rsidRDefault="00572768" w:rsidP="005D4728">
            <w:pPr>
              <w:pStyle w:val="TAN"/>
              <w:rPr>
                <w:ins w:id="35814" w:author="I. Siomina - RAN4#98-e" w:date="2021-02-11T16:53:00Z"/>
              </w:rPr>
            </w:pPr>
            <w:ins w:id="35815" w:author="I. Siomina - RAN4#98-e" w:date="2021-02-11T16:53:00Z">
              <w:r w:rsidRPr="00BD6A92">
                <w:t>Note 1:</w:t>
              </w:r>
              <w:r w:rsidRPr="00BD6A92">
                <w:rPr>
                  <w:rFonts w:cs="Arial"/>
                  <w:sz w:val="16"/>
                  <w:szCs w:val="16"/>
                </w:rPr>
                <w:tab/>
              </w:r>
              <w:r w:rsidRPr="00BD6A92">
                <w:t>The value of b2-Threshold1 is defined in Table A.12.4.</w:t>
              </w:r>
            </w:ins>
            <w:ins w:id="35816" w:author="I. Siomina - RAN4#98-e" w:date="2021-02-11T16:59:00Z">
              <w:r w:rsidR="00A82466">
                <w:t>2</w:t>
              </w:r>
            </w:ins>
            <w:ins w:id="35817" w:author="I. Siomina - RAN4#98-e" w:date="2021-02-11T16:53:00Z">
              <w:r w:rsidRPr="00BD6A92">
                <w:t>.1.1-3</w:t>
              </w:r>
            </w:ins>
          </w:p>
          <w:p w14:paraId="052B3F9E" w14:textId="6BD14918" w:rsidR="00572768" w:rsidRPr="00BD6A92" w:rsidRDefault="00572768" w:rsidP="005D4728">
            <w:pPr>
              <w:pStyle w:val="TAN"/>
              <w:rPr>
                <w:ins w:id="35818" w:author="I. Siomina - RAN4#98-e" w:date="2021-02-11T16:53:00Z"/>
              </w:rPr>
            </w:pPr>
            <w:ins w:id="35819" w:author="I. Siomina - RAN4#98-e" w:date="2021-02-11T16:53:00Z">
              <w:r w:rsidRPr="00BD6A92">
                <w:t>Note 2:</w:t>
              </w:r>
              <w:r w:rsidRPr="00BD6A92">
                <w:rPr>
                  <w:rFonts w:cs="Arial"/>
                  <w:sz w:val="16"/>
                  <w:szCs w:val="16"/>
                </w:rPr>
                <w:tab/>
              </w:r>
              <w:r w:rsidRPr="00BD6A92">
                <w:t>The value of b2-Threshold2NR is defined in Table A.12.4.</w:t>
              </w:r>
            </w:ins>
            <w:ins w:id="35820" w:author="I. Siomina - RAN4#98-e" w:date="2021-02-11T16:59:00Z">
              <w:r w:rsidR="00A82466">
                <w:t>2</w:t>
              </w:r>
            </w:ins>
            <w:ins w:id="35821" w:author="I. Siomina - RAN4#98-e" w:date="2021-02-11T16:53:00Z">
              <w:r w:rsidRPr="00BD6A92">
                <w:t>.1.1-4</w:t>
              </w:r>
            </w:ins>
          </w:p>
        </w:tc>
      </w:tr>
    </w:tbl>
    <w:p w14:paraId="5C7E4A23" w14:textId="77777777" w:rsidR="00572768" w:rsidRPr="00BD6A92" w:rsidRDefault="00572768" w:rsidP="00572768">
      <w:pPr>
        <w:pStyle w:val="TH"/>
        <w:rPr>
          <w:ins w:id="35822" w:author="I. Siomina - RAN4#98-e" w:date="2021-02-11T16:53:00Z"/>
          <w:rFonts w:cs="v4.2.0"/>
        </w:rPr>
      </w:pPr>
    </w:p>
    <w:p w14:paraId="73EF184C" w14:textId="77777777" w:rsidR="00572768" w:rsidRPr="00BD6A92" w:rsidRDefault="00572768" w:rsidP="00572768">
      <w:pPr>
        <w:pStyle w:val="TH"/>
        <w:rPr>
          <w:ins w:id="35823" w:author="I. Siomina - RAN4#98-e" w:date="2021-02-11T16:53:00Z"/>
          <w:rFonts w:cs="v4.2.0"/>
        </w:rPr>
      </w:pPr>
    </w:p>
    <w:p w14:paraId="368417EB" w14:textId="77777777" w:rsidR="00572768" w:rsidRPr="00BD6A92" w:rsidRDefault="00572768" w:rsidP="00572768">
      <w:pPr>
        <w:pStyle w:val="TH"/>
        <w:rPr>
          <w:ins w:id="35824" w:author="I. Siomina - RAN4#98-e" w:date="2021-02-11T16:53:00Z"/>
        </w:rPr>
      </w:pPr>
    </w:p>
    <w:p w14:paraId="0496530A" w14:textId="77777777" w:rsidR="00572768" w:rsidRPr="00BD6A92" w:rsidRDefault="00572768" w:rsidP="00572768">
      <w:pPr>
        <w:rPr>
          <w:ins w:id="35825" w:author="I. Siomina - RAN4#98-e" w:date="2021-02-11T16:53:00Z"/>
        </w:rPr>
      </w:pPr>
    </w:p>
    <w:p w14:paraId="15FC50BF" w14:textId="0E08C9FA" w:rsidR="00572768" w:rsidRPr="00BD6A92" w:rsidRDefault="00572768" w:rsidP="00572768">
      <w:pPr>
        <w:pStyle w:val="TH"/>
        <w:rPr>
          <w:ins w:id="35826" w:author="I. Siomina - RAN4#98-e" w:date="2021-02-11T16:53:00Z"/>
        </w:rPr>
      </w:pPr>
      <w:ins w:id="35827" w:author="I. Siomina - RAN4#98-e" w:date="2021-02-11T16:53:00Z">
        <w:r w:rsidRPr="00BD6A92">
          <w:t>Table A.12.4.</w:t>
        </w:r>
      </w:ins>
      <w:ins w:id="35828" w:author="I. Siomina - RAN4#98-e" w:date="2021-02-11T16:57:00Z">
        <w:r>
          <w:t>2</w:t>
        </w:r>
      </w:ins>
      <w:ins w:id="35829" w:author="I. Siomina - RAN4#98-e" w:date="2021-02-11T16:53:00Z">
        <w:r w:rsidRPr="00BD6A92">
          <w:t>.2.1-3: E-UTRAN PCell specific test parameters for NR inter-RAT event triggered reporting in non-DRX with NR neigbour cell in FR1 without SSB time index detection</w:t>
        </w:r>
      </w:ins>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147"/>
        <w:gridCol w:w="1396"/>
        <w:gridCol w:w="2185"/>
        <w:gridCol w:w="1892"/>
      </w:tblGrid>
      <w:tr w:rsidR="00572768" w:rsidRPr="00BD6A92" w14:paraId="0B4145A0" w14:textId="77777777" w:rsidTr="005D4728">
        <w:trPr>
          <w:ins w:id="35830" w:author="I. Siomina - RAN4#98-e" w:date="2021-02-11T16:53:00Z"/>
        </w:trPr>
        <w:tc>
          <w:tcPr>
            <w:tcW w:w="3019" w:type="dxa"/>
            <w:tcBorders>
              <w:bottom w:val="nil"/>
            </w:tcBorders>
            <w:shd w:val="clear" w:color="auto" w:fill="auto"/>
          </w:tcPr>
          <w:p w14:paraId="0BB26603" w14:textId="77777777" w:rsidR="00572768" w:rsidRPr="00BD6A92" w:rsidRDefault="00572768" w:rsidP="005D4728">
            <w:pPr>
              <w:pStyle w:val="TAH"/>
              <w:keepNext w:val="0"/>
              <w:rPr>
                <w:ins w:id="35831" w:author="I. Siomina - RAN4#98-e" w:date="2021-02-11T16:53:00Z"/>
              </w:rPr>
            </w:pPr>
            <w:ins w:id="35832" w:author="I. Siomina - RAN4#98-e" w:date="2021-02-11T16:53:00Z">
              <w:r w:rsidRPr="00BD6A92">
                <w:t>Parameter</w:t>
              </w:r>
            </w:ins>
          </w:p>
        </w:tc>
        <w:tc>
          <w:tcPr>
            <w:tcW w:w="1147" w:type="dxa"/>
            <w:tcBorders>
              <w:bottom w:val="nil"/>
            </w:tcBorders>
            <w:shd w:val="clear" w:color="auto" w:fill="auto"/>
          </w:tcPr>
          <w:p w14:paraId="56004486" w14:textId="77777777" w:rsidR="00572768" w:rsidRPr="00BD6A92" w:rsidRDefault="00572768" w:rsidP="005D4728">
            <w:pPr>
              <w:pStyle w:val="TAH"/>
              <w:keepNext w:val="0"/>
              <w:rPr>
                <w:ins w:id="35833" w:author="I. Siomina - RAN4#98-e" w:date="2021-02-11T16:53:00Z"/>
              </w:rPr>
            </w:pPr>
            <w:ins w:id="35834" w:author="I. Siomina - RAN4#98-e" w:date="2021-02-11T16:53:00Z">
              <w:r w:rsidRPr="00BD6A92">
                <w:t>Unit</w:t>
              </w:r>
            </w:ins>
          </w:p>
        </w:tc>
        <w:tc>
          <w:tcPr>
            <w:tcW w:w="1396" w:type="dxa"/>
            <w:tcBorders>
              <w:bottom w:val="nil"/>
            </w:tcBorders>
            <w:shd w:val="clear" w:color="auto" w:fill="auto"/>
          </w:tcPr>
          <w:p w14:paraId="6351B4CD" w14:textId="77777777" w:rsidR="00572768" w:rsidRPr="00BD6A92" w:rsidRDefault="00572768" w:rsidP="005D4728">
            <w:pPr>
              <w:pStyle w:val="TAH"/>
              <w:keepNext w:val="0"/>
              <w:rPr>
                <w:ins w:id="35835" w:author="I. Siomina - RAN4#98-e" w:date="2021-02-11T16:53:00Z"/>
              </w:rPr>
            </w:pPr>
            <w:ins w:id="35836" w:author="I. Siomina - RAN4#98-e" w:date="2021-02-11T16:53:00Z">
              <w:r w:rsidRPr="00BD6A92">
                <w:t>Configuration</w:t>
              </w:r>
            </w:ins>
          </w:p>
        </w:tc>
        <w:tc>
          <w:tcPr>
            <w:tcW w:w="4077" w:type="dxa"/>
            <w:gridSpan w:val="2"/>
            <w:shd w:val="clear" w:color="auto" w:fill="auto"/>
          </w:tcPr>
          <w:p w14:paraId="5091FA6F" w14:textId="77777777" w:rsidR="00572768" w:rsidRPr="00BD6A92" w:rsidRDefault="00572768" w:rsidP="005D4728">
            <w:pPr>
              <w:pStyle w:val="TAH"/>
              <w:keepNext w:val="0"/>
              <w:rPr>
                <w:ins w:id="35837" w:author="I. Siomina - RAN4#98-e" w:date="2021-02-11T16:53:00Z"/>
              </w:rPr>
            </w:pPr>
            <w:ins w:id="35838" w:author="I. Siomina - RAN4#98-e" w:date="2021-02-11T16:53:00Z">
              <w:r w:rsidRPr="00BD6A92">
                <w:t>Cell 1</w:t>
              </w:r>
            </w:ins>
          </w:p>
        </w:tc>
      </w:tr>
      <w:tr w:rsidR="00572768" w:rsidRPr="00BD6A92" w14:paraId="75D71AE7" w14:textId="77777777" w:rsidTr="005D4728">
        <w:trPr>
          <w:ins w:id="35839" w:author="I. Siomina - RAN4#98-e" w:date="2021-02-11T16:53:00Z"/>
        </w:trPr>
        <w:tc>
          <w:tcPr>
            <w:tcW w:w="3019" w:type="dxa"/>
            <w:tcBorders>
              <w:top w:val="nil"/>
            </w:tcBorders>
            <w:shd w:val="clear" w:color="auto" w:fill="auto"/>
          </w:tcPr>
          <w:p w14:paraId="6218C1AC" w14:textId="77777777" w:rsidR="00572768" w:rsidRPr="00BD6A92" w:rsidRDefault="00572768" w:rsidP="005D4728">
            <w:pPr>
              <w:pStyle w:val="TAH"/>
              <w:keepNext w:val="0"/>
              <w:rPr>
                <w:ins w:id="35840" w:author="I. Siomina - RAN4#98-e" w:date="2021-02-11T16:53:00Z"/>
              </w:rPr>
            </w:pPr>
          </w:p>
        </w:tc>
        <w:tc>
          <w:tcPr>
            <w:tcW w:w="1147" w:type="dxa"/>
            <w:tcBorders>
              <w:top w:val="nil"/>
            </w:tcBorders>
            <w:shd w:val="clear" w:color="auto" w:fill="auto"/>
          </w:tcPr>
          <w:p w14:paraId="6ACAC650" w14:textId="77777777" w:rsidR="00572768" w:rsidRPr="00BD6A92" w:rsidRDefault="00572768" w:rsidP="005D4728">
            <w:pPr>
              <w:pStyle w:val="TAH"/>
              <w:keepNext w:val="0"/>
              <w:rPr>
                <w:ins w:id="35841" w:author="I. Siomina - RAN4#98-e" w:date="2021-02-11T16:53:00Z"/>
              </w:rPr>
            </w:pPr>
          </w:p>
        </w:tc>
        <w:tc>
          <w:tcPr>
            <w:tcW w:w="1396" w:type="dxa"/>
            <w:tcBorders>
              <w:top w:val="nil"/>
            </w:tcBorders>
            <w:shd w:val="clear" w:color="auto" w:fill="auto"/>
          </w:tcPr>
          <w:p w14:paraId="0026DB4F" w14:textId="77777777" w:rsidR="00572768" w:rsidRPr="00BD6A92" w:rsidRDefault="00572768" w:rsidP="005D4728">
            <w:pPr>
              <w:pStyle w:val="TAH"/>
              <w:keepNext w:val="0"/>
              <w:rPr>
                <w:ins w:id="35842" w:author="I. Siomina - RAN4#98-e" w:date="2021-02-11T16:53:00Z"/>
              </w:rPr>
            </w:pPr>
          </w:p>
        </w:tc>
        <w:tc>
          <w:tcPr>
            <w:tcW w:w="2185" w:type="dxa"/>
            <w:shd w:val="clear" w:color="auto" w:fill="auto"/>
          </w:tcPr>
          <w:p w14:paraId="6DB81D12" w14:textId="77777777" w:rsidR="00572768" w:rsidRPr="00BD6A92" w:rsidRDefault="00572768" w:rsidP="005D4728">
            <w:pPr>
              <w:pStyle w:val="TAH"/>
              <w:keepNext w:val="0"/>
              <w:rPr>
                <w:ins w:id="35843" w:author="I. Siomina - RAN4#98-e" w:date="2021-02-11T16:53:00Z"/>
              </w:rPr>
            </w:pPr>
            <w:ins w:id="35844" w:author="I. Siomina - RAN4#98-e" w:date="2021-02-11T16:53:00Z">
              <w:r w:rsidRPr="00BD6A92">
                <w:t>T1</w:t>
              </w:r>
            </w:ins>
          </w:p>
        </w:tc>
        <w:tc>
          <w:tcPr>
            <w:tcW w:w="1892" w:type="dxa"/>
            <w:shd w:val="clear" w:color="auto" w:fill="auto"/>
          </w:tcPr>
          <w:p w14:paraId="4B401E4C" w14:textId="77777777" w:rsidR="00572768" w:rsidRPr="00BD6A92" w:rsidRDefault="00572768" w:rsidP="005D4728">
            <w:pPr>
              <w:pStyle w:val="TAH"/>
              <w:keepNext w:val="0"/>
              <w:rPr>
                <w:ins w:id="35845" w:author="I. Siomina - RAN4#98-e" w:date="2021-02-11T16:53:00Z"/>
              </w:rPr>
            </w:pPr>
            <w:ins w:id="35846" w:author="I. Siomina - RAN4#98-e" w:date="2021-02-11T16:53:00Z">
              <w:r w:rsidRPr="00BD6A92">
                <w:t>T2</w:t>
              </w:r>
            </w:ins>
          </w:p>
        </w:tc>
      </w:tr>
      <w:tr w:rsidR="00572768" w:rsidRPr="00BD6A92" w14:paraId="01306F24" w14:textId="77777777" w:rsidTr="005D4728">
        <w:trPr>
          <w:ins w:id="35847" w:author="I. Siomina - RAN4#98-e" w:date="2021-02-11T16:53:00Z"/>
        </w:trPr>
        <w:tc>
          <w:tcPr>
            <w:tcW w:w="3019" w:type="dxa"/>
            <w:shd w:val="clear" w:color="auto" w:fill="auto"/>
          </w:tcPr>
          <w:p w14:paraId="58301331" w14:textId="77777777" w:rsidR="00572768" w:rsidRPr="00BD6A92" w:rsidRDefault="00572768" w:rsidP="005D4728">
            <w:pPr>
              <w:pStyle w:val="TAL"/>
              <w:keepNext w:val="0"/>
              <w:rPr>
                <w:ins w:id="35848" w:author="I. Siomina - RAN4#98-e" w:date="2021-02-11T16:53:00Z"/>
              </w:rPr>
            </w:pPr>
            <w:ins w:id="35849" w:author="I. Siomina - RAN4#98-e" w:date="2021-02-11T16:53:00Z">
              <w:r w:rsidRPr="00BD6A92">
                <w:t>RF channel number</w:t>
              </w:r>
            </w:ins>
          </w:p>
        </w:tc>
        <w:tc>
          <w:tcPr>
            <w:tcW w:w="1147" w:type="dxa"/>
            <w:shd w:val="clear" w:color="auto" w:fill="auto"/>
          </w:tcPr>
          <w:p w14:paraId="475D21A2" w14:textId="77777777" w:rsidR="00572768" w:rsidRPr="00BD6A92" w:rsidRDefault="00572768" w:rsidP="005D4728">
            <w:pPr>
              <w:pStyle w:val="TAC"/>
              <w:keepNext w:val="0"/>
              <w:rPr>
                <w:ins w:id="35850" w:author="I. Siomina - RAN4#98-e" w:date="2021-02-11T16:53:00Z"/>
              </w:rPr>
            </w:pPr>
          </w:p>
        </w:tc>
        <w:tc>
          <w:tcPr>
            <w:tcW w:w="1396" w:type="dxa"/>
          </w:tcPr>
          <w:p w14:paraId="5AE00DBB" w14:textId="77777777" w:rsidR="00572768" w:rsidRPr="00BD6A92" w:rsidRDefault="00572768" w:rsidP="005D4728">
            <w:pPr>
              <w:pStyle w:val="TAC"/>
              <w:keepNext w:val="0"/>
              <w:rPr>
                <w:ins w:id="35851" w:author="I. Siomina - RAN4#98-e" w:date="2021-02-11T16:53:00Z"/>
              </w:rPr>
            </w:pPr>
            <w:ins w:id="35852" w:author="I. Siomina - RAN4#98-e" w:date="2021-02-11T16:53:00Z">
              <w:r w:rsidRPr="00BD6A92">
                <w:t>1, 2</w:t>
              </w:r>
            </w:ins>
          </w:p>
        </w:tc>
        <w:tc>
          <w:tcPr>
            <w:tcW w:w="4077" w:type="dxa"/>
            <w:gridSpan w:val="2"/>
            <w:shd w:val="clear" w:color="auto" w:fill="auto"/>
          </w:tcPr>
          <w:p w14:paraId="607B9C84" w14:textId="77777777" w:rsidR="00572768" w:rsidRPr="00BD6A92" w:rsidRDefault="00572768" w:rsidP="005D4728">
            <w:pPr>
              <w:pStyle w:val="TAC"/>
              <w:keepNext w:val="0"/>
              <w:rPr>
                <w:ins w:id="35853" w:author="I. Siomina - RAN4#98-e" w:date="2021-02-11T16:53:00Z"/>
              </w:rPr>
            </w:pPr>
            <w:ins w:id="35854" w:author="I. Siomina - RAN4#98-e" w:date="2021-02-11T16:53:00Z">
              <w:r w:rsidRPr="00BD6A92">
                <w:t>1</w:t>
              </w:r>
            </w:ins>
          </w:p>
        </w:tc>
      </w:tr>
      <w:tr w:rsidR="00572768" w:rsidRPr="00BD6A92" w14:paraId="1D06A4A7" w14:textId="77777777" w:rsidTr="005D4728">
        <w:trPr>
          <w:ins w:id="35855" w:author="I. Siomina - RAN4#98-e" w:date="2021-02-11T16:53:00Z"/>
        </w:trPr>
        <w:tc>
          <w:tcPr>
            <w:tcW w:w="3019" w:type="dxa"/>
            <w:vMerge w:val="restart"/>
            <w:shd w:val="clear" w:color="auto" w:fill="auto"/>
          </w:tcPr>
          <w:p w14:paraId="3A245CDE" w14:textId="77777777" w:rsidR="00572768" w:rsidRPr="00BD6A92" w:rsidRDefault="00572768" w:rsidP="005D4728">
            <w:pPr>
              <w:pStyle w:val="TAL"/>
              <w:keepNext w:val="0"/>
              <w:rPr>
                <w:ins w:id="35856" w:author="I. Siomina - RAN4#98-e" w:date="2021-02-11T16:53:00Z"/>
              </w:rPr>
            </w:pPr>
            <w:ins w:id="35857" w:author="I. Siomina - RAN4#98-e" w:date="2021-02-11T16:53:00Z">
              <w:r w:rsidRPr="00BD6A92">
                <w:t>Duplex mode</w:t>
              </w:r>
            </w:ins>
          </w:p>
        </w:tc>
        <w:tc>
          <w:tcPr>
            <w:tcW w:w="1147" w:type="dxa"/>
            <w:vMerge w:val="restart"/>
            <w:shd w:val="clear" w:color="auto" w:fill="auto"/>
          </w:tcPr>
          <w:p w14:paraId="200B919C" w14:textId="77777777" w:rsidR="00572768" w:rsidRPr="00BD6A92" w:rsidRDefault="00572768" w:rsidP="005D4728">
            <w:pPr>
              <w:pStyle w:val="TAC"/>
              <w:keepNext w:val="0"/>
              <w:rPr>
                <w:ins w:id="35858" w:author="I. Siomina - RAN4#98-e" w:date="2021-02-11T16:53:00Z"/>
              </w:rPr>
            </w:pPr>
          </w:p>
        </w:tc>
        <w:tc>
          <w:tcPr>
            <w:tcW w:w="1396" w:type="dxa"/>
          </w:tcPr>
          <w:p w14:paraId="76DDCE42" w14:textId="77777777" w:rsidR="00572768" w:rsidRPr="00BD6A92" w:rsidRDefault="00572768" w:rsidP="005D4728">
            <w:pPr>
              <w:pStyle w:val="TAC"/>
              <w:keepNext w:val="0"/>
              <w:rPr>
                <w:ins w:id="35859" w:author="I. Siomina - RAN4#98-e" w:date="2021-02-11T16:53:00Z"/>
              </w:rPr>
            </w:pPr>
            <w:ins w:id="35860" w:author="I. Siomina - RAN4#98-e" w:date="2021-02-11T16:53:00Z">
              <w:r w:rsidRPr="00BD6A92">
                <w:t>1</w:t>
              </w:r>
            </w:ins>
          </w:p>
        </w:tc>
        <w:tc>
          <w:tcPr>
            <w:tcW w:w="4077" w:type="dxa"/>
            <w:gridSpan w:val="2"/>
            <w:shd w:val="clear" w:color="auto" w:fill="auto"/>
          </w:tcPr>
          <w:p w14:paraId="363EA9D8" w14:textId="77777777" w:rsidR="00572768" w:rsidRPr="00BD6A92" w:rsidRDefault="00572768" w:rsidP="005D4728">
            <w:pPr>
              <w:pStyle w:val="TAC"/>
              <w:keepNext w:val="0"/>
              <w:rPr>
                <w:ins w:id="35861" w:author="I. Siomina - RAN4#98-e" w:date="2021-02-11T16:53:00Z"/>
              </w:rPr>
            </w:pPr>
            <w:ins w:id="35862" w:author="I. Siomina - RAN4#98-e" w:date="2021-02-11T16:53:00Z">
              <w:r w:rsidRPr="00BD6A92">
                <w:t>FDD</w:t>
              </w:r>
            </w:ins>
          </w:p>
        </w:tc>
      </w:tr>
      <w:tr w:rsidR="00572768" w:rsidRPr="00BD6A92" w14:paraId="49D937F9" w14:textId="77777777" w:rsidTr="005D4728">
        <w:trPr>
          <w:ins w:id="35863" w:author="I. Siomina - RAN4#98-e" w:date="2021-02-11T16:53:00Z"/>
        </w:trPr>
        <w:tc>
          <w:tcPr>
            <w:tcW w:w="3019" w:type="dxa"/>
            <w:vMerge/>
            <w:shd w:val="clear" w:color="auto" w:fill="auto"/>
          </w:tcPr>
          <w:p w14:paraId="22E764B3" w14:textId="77777777" w:rsidR="00572768" w:rsidRPr="00BD6A92" w:rsidRDefault="00572768" w:rsidP="005D4728">
            <w:pPr>
              <w:pStyle w:val="TAL"/>
              <w:keepNext w:val="0"/>
              <w:rPr>
                <w:ins w:id="35864" w:author="I. Siomina - RAN4#98-e" w:date="2021-02-11T16:53:00Z"/>
              </w:rPr>
            </w:pPr>
          </w:p>
        </w:tc>
        <w:tc>
          <w:tcPr>
            <w:tcW w:w="1147" w:type="dxa"/>
            <w:vMerge/>
            <w:shd w:val="clear" w:color="auto" w:fill="auto"/>
          </w:tcPr>
          <w:p w14:paraId="220EEC30" w14:textId="77777777" w:rsidR="00572768" w:rsidRPr="00BD6A92" w:rsidRDefault="00572768" w:rsidP="005D4728">
            <w:pPr>
              <w:pStyle w:val="TAC"/>
              <w:keepNext w:val="0"/>
              <w:rPr>
                <w:ins w:id="35865" w:author="I. Siomina - RAN4#98-e" w:date="2021-02-11T16:53:00Z"/>
              </w:rPr>
            </w:pPr>
          </w:p>
        </w:tc>
        <w:tc>
          <w:tcPr>
            <w:tcW w:w="1396" w:type="dxa"/>
          </w:tcPr>
          <w:p w14:paraId="3187BA04" w14:textId="77777777" w:rsidR="00572768" w:rsidRPr="00BD6A92" w:rsidRDefault="00572768" w:rsidP="005D4728">
            <w:pPr>
              <w:pStyle w:val="TAC"/>
              <w:keepNext w:val="0"/>
              <w:rPr>
                <w:ins w:id="35866" w:author="I. Siomina - RAN4#98-e" w:date="2021-02-11T16:53:00Z"/>
              </w:rPr>
            </w:pPr>
            <w:ins w:id="35867" w:author="I. Siomina - RAN4#98-e" w:date="2021-02-11T16:53:00Z">
              <w:r w:rsidRPr="00BD6A92">
                <w:t>2</w:t>
              </w:r>
            </w:ins>
          </w:p>
        </w:tc>
        <w:tc>
          <w:tcPr>
            <w:tcW w:w="4077" w:type="dxa"/>
            <w:gridSpan w:val="2"/>
            <w:shd w:val="clear" w:color="auto" w:fill="auto"/>
          </w:tcPr>
          <w:p w14:paraId="3EF7F75B" w14:textId="77777777" w:rsidR="00572768" w:rsidRPr="00BD6A92" w:rsidRDefault="00572768" w:rsidP="005D4728">
            <w:pPr>
              <w:pStyle w:val="TAC"/>
              <w:keepNext w:val="0"/>
              <w:rPr>
                <w:ins w:id="35868" w:author="I. Siomina - RAN4#98-e" w:date="2021-02-11T16:53:00Z"/>
              </w:rPr>
            </w:pPr>
            <w:ins w:id="35869" w:author="I. Siomina - RAN4#98-e" w:date="2021-02-11T16:53:00Z">
              <w:r w:rsidRPr="00BD6A92">
                <w:t>TDD</w:t>
              </w:r>
            </w:ins>
          </w:p>
        </w:tc>
      </w:tr>
      <w:tr w:rsidR="00572768" w:rsidRPr="00BD6A92" w14:paraId="6D3BDFD7" w14:textId="77777777" w:rsidTr="005D4728">
        <w:trPr>
          <w:ins w:id="35870" w:author="I. Siomina - RAN4#98-e" w:date="2021-02-11T16:53:00Z"/>
        </w:trPr>
        <w:tc>
          <w:tcPr>
            <w:tcW w:w="3019" w:type="dxa"/>
            <w:shd w:val="clear" w:color="auto" w:fill="auto"/>
          </w:tcPr>
          <w:p w14:paraId="2D452419" w14:textId="77777777" w:rsidR="00572768" w:rsidRPr="00BD6A92" w:rsidRDefault="00572768" w:rsidP="005D4728">
            <w:pPr>
              <w:pStyle w:val="TAL"/>
              <w:keepNext w:val="0"/>
              <w:rPr>
                <w:ins w:id="35871" w:author="I. Siomina - RAN4#98-e" w:date="2021-02-11T16:53:00Z"/>
              </w:rPr>
            </w:pPr>
            <w:ins w:id="35872" w:author="I. Siomina - RAN4#98-e" w:date="2021-02-11T16:53:00Z">
              <w:r w:rsidRPr="00BD6A92">
                <w:t>TDD special subframe configuration</w:t>
              </w:r>
              <w:r w:rsidRPr="00BD6A92">
                <w:rPr>
                  <w:vertAlign w:val="superscript"/>
                </w:rPr>
                <w:t>Note1</w:t>
              </w:r>
            </w:ins>
          </w:p>
        </w:tc>
        <w:tc>
          <w:tcPr>
            <w:tcW w:w="1147" w:type="dxa"/>
            <w:shd w:val="clear" w:color="auto" w:fill="auto"/>
          </w:tcPr>
          <w:p w14:paraId="5086A85A" w14:textId="77777777" w:rsidR="00572768" w:rsidRPr="00BD6A92" w:rsidRDefault="00572768" w:rsidP="005D4728">
            <w:pPr>
              <w:pStyle w:val="TAC"/>
              <w:keepNext w:val="0"/>
              <w:rPr>
                <w:ins w:id="35873" w:author="I. Siomina - RAN4#98-e" w:date="2021-02-11T16:53:00Z"/>
              </w:rPr>
            </w:pPr>
          </w:p>
        </w:tc>
        <w:tc>
          <w:tcPr>
            <w:tcW w:w="1396" w:type="dxa"/>
          </w:tcPr>
          <w:p w14:paraId="58F5534B" w14:textId="77777777" w:rsidR="00572768" w:rsidRPr="00BD6A92" w:rsidRDefault="00572768" w:rsidP="005D4728">
            <w:pPr>
              <w:pStyle w:val="TAC"/>
              <w:keepNext w:val="0"/>
              <w:rPr>
                <w:ins w:id="35874" w:author="I. Siomina - RAN4#98-e" w:date="2021-02-11T16:53:00Z"/>
              </w:rPr>
            </w:pPr>
            <w:ins w:id="35875" w:author="I. Siomina - RAN4#98-e" w:date="2021-02-11T16:53:00Z">
              <w:r w:rsidRPr="00BD6A92">
                <w:t>2</w:t>
              </w:r>
            </w:ins>
          </w:p>
        </w:tc>
        <w:tc>
          <w:tcPr>
            <w:tcW w:w="4077" w:type="dxa"/>
            <w:gridSpan w:val="2"/>
            <w:shd w:val="clear" w:color="auto" w:fill="auto"/>
          </w:tcPr>
          <w:p w14:paraId="568952D7" w14:textId="77777777" w:rsidR="00572768" w:rsidRPr="00BD6A92" w:rsidRDefault="00572768" w:rsidP="005D4728">
            <w:pPr>
              <w:pStyle w:val="TAC"/>
              <w:keepNext w:val="0"/>
              <w:rPr>
                <w:ins w:id="35876" w:author="I. Siomina - RAN4#98-e" w:date="2021-02-11T16:53:00Z"/>
              </w:rPr>
            </w:pPr>
            <w:ins w:id="35877" w:author="I. Siomina - RAN4#98-e" w:date="2021-02-11T16:53:00Z">
              <w:r w:rsidRPr="00BD6A92">
                <w:t>6</w:t>
              </w:r>
            </w:ins>
          </w:p>
        </w:tc>
      </w:tr>
      <w:tr w:rsidR="00572768" w:rsidRPr="00BD6A92" w14:paraId="1F268396" w14:textId="77777777" w:rsidTr="005D4728">
        <w:trPr>
          <w:ins w:id="35878" w:author="I. Siomina - RAN4#98-e" w:date="2021-02-11T16:53:00Z"/>
        </w:trPr>
        <w:tc>
          <w:tcPr>
            <w:tcW w:w="3019" w:type="dxa"/>
            <w:shd w:val="clear" w:color="auto" w:fill="auto"/>
          </w:tcPr>
          <w:p w14:paraId="2D071DDD" w14:textId="77777777" w:rsidR="00572768" w:rsidRPr="00BD6A92" w:rsidRDefault="00572768" w:rsidP="005D4728">
            <w:pPr>
              <w:pStyle w:val="TAL"/>
              <w:keepNext w:val="0"/>
              <w:rPr>
                <w:ins w:id="35879" w:author="I. Siomina - RAN4#98-e" w:date="2021-02-11T16:53:00Z"/>
              </w:rPr>
            </w:pPr>
            <w:ins w:id="35880" w:author="I. Siomina - RAN4#98-e" w:date="2021-02-11T16:53:00Z">
              <w:r w:rsidRPr="00BD6A92">
                <w:t>TDD uplink-downlink configuration</w:t>
              </w:r>
              <w:r w:rsidRPr="00BD6A92">
                <w:rPr>
                  <w:vertAlign w:val="superscript"/>
                </w:rPr>
                <w:t>Note1</w:t>
              </w:r>
            </w:ins>
          </w:p>
        </w:tc>
        <w:tc>
          <w:tcPr>
            <w:tcW w:w="1147" w:type="dxa"/>
            <w:shd w:val="clear" w:color="auto" w:fill="auto"/>
          </w:tcPr>
          <w:p w14:paraId="05116A5A" w14:textId="77777777" w:rsidR="00572768" w:rsidRPr="00BD6A92" w:rsidRDefault="00572768" w:rsidP="005D4728">
            <w:pPr>
              <w:pStyle w:val="TAC"/>
              <w:keepNext w:val="0"/>
              <w:rPr>
                <w:ins w:id="35881" w:author="I. Siomina - RAN4#98-e" w:date="2021-02-11T16:53:00Z"/>
              </w:rPr>
            </w:pPr>
          </w:p>
        </w:tc>
        <w:tc>
          <w:tcPr>
            <w:tcW w:w="1396" w:type="dxa"/>
          </w:tcPr>
          <w:p w14:paraId="0829A19E" w14:textId="77777777" w:rsidR="00572768" w:rsidRPr="00BD6A92" w:rsidRDefault="00572768" w:rsidP="005D4728">
            <w:pPr>
              <w:pStyle w:val="TAC"/>
              <w:keepNext w:val="0"/>
              <w:rPr>
                <w:ins w:id="35882" w:author="I. Siomina - RAN4#98-e" w:date="2021-02-11T16:53:00Z"/>
              </w:rPr>
            </w:pPr>
            <w:ins w:id="35883" w:author="I. Siomina - RAN4#98-e" w:date="2021-02-11T16:53:00Z">
              <w:r w:rsidRPr="00BD6A92">
                <w:t>2</w:t>
              </w:r>
            </w:ins>
          </w:p>
        </w:tc>
        <w:tc>
          <w:tcPr>
            <w:tcW w:w="4077" w:type="dxa"/>
            <w:gridSpan w:val="2"/>
            <w:shd w:val="clear" w:color="auto" w:fill="auto"/>
          </w:tcPr>
          <w:p w14:paraId="4029D03D" w14:textId="77777777" w:rsidR="00572768" w:rsidRPr="00BD6A92" w:rsidRDefault="00572768" w:rsidP="005D4728">
            <w:pPr>
              <w:pStyle w:val="TAC"/>
              <w:keepNext w:val="0"/>
              <w:rPr>
                <w:ins w:id="35884" w:author="I. Siomina - RAN4#98-e" w:date="2021-02-11T16:53:00Z"/>
              </w:rPr>
            </w:pPr>
            <w:ins w:id="35885" w:author="I. Siomina - RAN4#98-e" w:date="2021-02-11T16:53:00Z">
              <w:r w:rsidRPr="00BD6A92">
                <w:t>1</w:t>
              </w:r>
            </w:ins>
          </w:p>
        </w:tc>
      </w:tr>
      <w:tr w:rsidR="00572768" w:rsidRPr="00BD6A92" w14:paraId="0C68EF19" w14:textId="77777777" w:rsidTr="005D4728">
        <w:trPr>
          <w:ins w:id="35886" w:author="I. Siomina - RAN4#98-e" w:date="2021-02-11T16:53:00Z"/>
        </w:trPr>
        <w:tc>
          <w:tcPr>
            <w:tcW w:w="3019" w:type="dxa"/>
            <w:tcBorders>
              <w:bottom w:val="single" w:sz="4" w:space="0" w:color="auto"/>
            </w:tcBorders>
            <w:shd w:val="clear" w:color="auto" w:fill="auto"/>
          </w:tcPr>
          <w:p w14:paraId="2392D9A6" w14:textId="77777777" w:rsidR="00572768" w:rsidRPr="00BD6A92" w:rsidRDefault="00572768" w:rsidP="005D4728">
            <w:pPr>
              <w:pStyle w:val="TAL"/>
              <w:keepNext w:val="0"/>
              <w:rPr>
                <w:ins w:id="35887" w:author="I. Siomina - RAN4#98-e" w:date="2021-02-11T16:53:00Z"/>
              </w:rPr>
            </w:pPr>
            <w:ins w:id="35888" w:author="I. Siomina - RAN4#98-e" w:date="2021-02-11T16:53:00Z">
              <w:r w:rsidRPr="00BD6A92">
                <w:t>BW</w:t>
              </w:r>
              <w:r w:rsidRPr="00BD6A92">
                <w:rPr>
                  <w:vertAlign w:val="subscript"/>
                </w:rPr>
                <w:t>channel</w:t>
              </w:r>
            </w:ins>
          </w:p>
        </w:tc>
        <w:tc>
          <w:tcPr>
            <w:tcW w:w="1147" w:type="dxa"/>
            <w:tcBorders>
              <w:bottom w:val="single" w:sz="4" w:space="0" w:color="auto"/>
            </w:tcBorders>
            <w:shd w:val="clear" w:color="auto" w:fill="auto"/>
          </w:tcPr>
          <w:p w14:paraId="53B48C12" w14:textId="77777777" w:rsidR="00572768" w:rsidRPr="00BD6A92" w:rsidRDefault="00572768" w:rsidP="005D4728">
            <w:pPr>
              <w:pStyle w:val="TAC"/>
              <w:keepNext w:val="0"/>
              <w:rPr>
                <w:ins w:id="35889" w:author="I. Siomina - RAN4#98-e" w:date="2021-02-11T16:53:00Z"/>
              </w:rPr>
            </w:pPr>
            <w:ins w:id="35890" w:author="I. Siomina - RAN4#98-e" w:date="2021-02-11T16:53:00Z">
              <w:r w:rsidRPr="00BD6A92">
                <w:t>MHz</w:t>
              </w:r>
            </w:ins>
          </w:p>
        </w:tc>
        <w:tc>
          <w:tcPr>
            <w:tcW w:w="1396" w:type="dxa"/>
          </w:tcPr>
          <w:p w14:paraId="506E756A" w14:textId="77777777" w:rsidR="00572768" w:rsidRPr="00BD6A92" w:rsidRDefault="00572768" w:rsidP="005D4728">
            <w:pPr>
              <w:pStyle w:val="TAC"/>
              <w:keepNext w:val="0"/>
              <w:rPr>
                <w:ins w:id="35891" w:author="I. Siomina - RAN4#98-e" w:date="2021-02-11T16:53:00Z"/>
              </w:rPr>
            </w:pPr>
            <w:ins w:id="35892" w:author="I. Siomina - RAN4#98-e" w:date="2021-02-11T16:53:00Z">
              <w:r w:rsidRPr="00BD6A92">
                <w:t>1, 2</w:t>
              </w:r>
            </w:ins>
          </w:p>
        </w:tc>
        <w:tc>
          <w:tcPr>
            <w:tcW w:w="4077" w:type="dxa"/>
            <w:gridSpan w:val="2"/>
            <w:shd w:val="clear" w:color="auto" w:fill="auto"/>
          </w:tcPr>
          <w:p w14:paraId="389B4C68" w14:textId="77777777" w:rsidR="00572768" w:rsidRPr="00BD6A92" w:rsidRDefault="00572768" w:rsidP="005D4728">
            <w:pPr>
              <w:pStyle w:val="TAC"/>
              <w:keepNext w:val="0"/>
              <w:rPr>
                <w:ins w:id="35893" w:author="I. Siomina - RAN4#98-e" w:date="2021-02-11T16:53:00Z"/>
              </w:rPr>
            </w:pPr>
            <w:ins w:id="35894" w:author="I. Siomina - RAN4#98-e" w:date="2021-02-11T16:53:00Z">
              <w:r w:rsidRPr="00BD6A92">
                <w:t>5 MHz: N</w:t>
              </w:r>
              <w:r w:rsidRPr="00BD6A92">
                <w:rPr>
                  <w:vertAlign w:val="subscript"/>
                </w:rPr>
                <w:t>RB,c</w:t>
              </w:r>
              <w:r w:rsidRPr="00BD6A92">
                <w:t xml:space="preserve"> = 25</w:t>
              </w:r>
            </w:ins>
          </w:p>
          <w:p w14:paraId="38CF1703" w14:textId="77777777" w:rsidR="00572768" w:rsidRPr="00BD6A92" w:rsidRDefault="00572768" w:rsidP="005D4728">
            <w:pPr>
              <w:pStyle w:val="TAC"/>
              <w:keepNext w:val="0"/>
              <w:rPr>
                <w:ins w:id="35895" w:author="I. Siomina - RAN4#98-e" w:date="2021-02-11T16:53:00Z"/>
              </w:rPr>
            </w:pPr>
            <w:ins w:id="35896" w:author="I. Siomina - RAN4#98-e" w:date="2021-02-11T16:53:00Z">
              <w:r w:rsidRPr="00BD6A92">
                <w:t>10 MHz: N</w:t>
              </w:r>
              <w:r w:rsidRPr="00BD6A92">
                <w:rPr>
                  <w:vertAlign w:val="subscript"/>
                </w:rPr>
                <w:t>RB,c</w:t>
              </w:r>
              <w:r w:rsidRPr="00BD6A92">
                <w:t xml:space="preserve"> = 50</w:t>
              </w:r>
            </w:ins>
          </w:p>
          <w:p w14:paraId="7BB290C6" w14:textId="77777777" w:rsidR="00572768" w:rsidRPr="00BD6A92" w:rsidRDefault="00572768" w:rsidP="005D4728">
            <w:pPr>
              <w:pStyle w:val="TAC"/>
              <w:keepNext w:val="0"/>
              <w:rPr>
                <w:ins w:id="35897" w:author="I. Siomina - RAN4#98-e" w:date="2021-02-11T16:53:00Z"/>
              </w:rPr>
            </w:pPr>
            <w:ins w:id="35898" w:author="I. Siomina - RAN4#98-e" w:date="2021-02-11T16:53:00Z">
              <w:r w:rsidRPr="00BD6A92">
                <w:t>20 MHz: N</w:t>
              </w:r>
              <w:r w:rsidRPr="00BD6A92">
                <w:rPr>
                  <w:vertAlign w:val="subscript"/>
                </w:rPr>
                <w:t>RB,c</w:t>
              </w:r>
              <w:r w:rsidRPr="00BD6A92">
                <w:t xml:space="preserve"> = 100</w:t>
              </w:r>
            </w:ins>
          </w:p>
        </w:tc>
      </w:tr>
      <w:tr w:rsidR="00572768" w:rsidRPr="00BD6A92" w14:paraId="528B81E8" w14:textId="77777777" w:rsidTr="005D4728">
        <w:trPr>
          <w:ins w:id="35899" w:author="I. Siomina - RAN4#98-e" w:date="2021-02-11T16:53:00Z"/>
        </w:trPr>
        <w:tc>
          <w:tcPr>
            <w:tcW w:w="3019" w:type="dxa"/>
            <w:tcBorders>
              <w:top w:val="single" w:sz="4" w:space="0" w:color="auto"/>
              <w:left w:val="single" w:sz="4" w:space="0" w:color="auto"/>
              <w:bottom w:val="nil"/>
              <w:right w:val="single" w:sz="4" w:space="0" w:color="auto"/>
            </w:tcBorders>
            <w:shd w:val="clear" w:color="auto" w:fill="auto"/>
          </w:tcPr>
          <w:p w14:paraId="30A94C9A" w14:textId="77777777" w:rsidR="00572768" w:rsidRPr="00BD6A92" w:rsidRDefault="00572768" w:rsidP="005D4728">
            <w:pPr>
              <w:pStyle w:val="TAL"/>
              <w:keepNext w:val="0"/>
              <w:rPr>
                <w:ins w:id="35900" w:author="I. Siomina - RAN4#98-e" w:date="2021-02-11T16:53:00Z"/>
              </w:rPr>
            </w:pPr>
            <w:ins w:id="35901" w:author="I. Siomina - RAN4#98-e" w:date="2021-02-11T16:53:00Z">
              <w:r w:rsidRPr="00BD6A92">
                <w:t>PDSCH parameters:</w:t>
              </w:r>
            </w:ins>
          </w:p>
          <w:p w14:paraId="69EC8476" w14:textId="77777777" w:rsidR="00572768" w:rsidRPr="00BD6A92" w:rsidRDefault="00572768" w:rsidP="005D4728">
            <w:pPr>
              <w:pStyle w:val="TAL"/>
              <w:keepNext w:val="0"/>
              <w:rPr>
                <w:ins w:id="35902" w:author="I. Siomina - RAN4#98-e" w:date="2021-02-11T16:53:00Z"/>
              </w:rPr>
            </w:pPr>
            <w:ins w:id="35903" w:author="I. Siomina - RAN4#98-e" w:date="2021-02-11T16:53:00Z">
              <w:r w:rsidRPr="00BD6A92">
                <w:t>DL Reference Measurement Channel</w:t>
              </w:r>
              <w:r w:rsidRPr="00BD6A92">
                <w:rPr>
                  <w:vertAlign w:val="superscript"/>
                </w:rPr>
                <w:t>Note2</w:t>
              </w:r>
            </w:ins>
          </w:p>
        </w:tc>
        <w:tc>
          <w:tcPr>
            <w:tcW w:w="1147" w:type="dxa"/>
            <w:tcBorders>
              <w:top w:val="single" w:sz="4" w:space="0" w:color="auto"/>
              <w:left w:val="single" w:sz="4" w:space="0" w:color="auto"/>
              <w:bottom w:val="nil"/>
              <w:right w:val="single" w:sz="4" w:space="0" w:color="auto"/>
            </w:tcBorders>
            <w:shd w:val="clear" w:color="auto" w:fill="auto"/>
          </w:tcPr>
          <w:p w14:paraId="31A29EE0" w14:textId="77777777" w:rsidR="00572768" w:rsidRPr="00BD6A92" w:rsidRDefault="00572768" w:rsidP="005D4728">
            <w:pPr>
              <w:pStyle w:val="TAC"/>
              <w:keepNext w:val="0"/>
              <w:rPr>
                <w:ins w:id="35904"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46B5C274" w14:textId="77777777" w:rsidR="00572768" w:rsidRPr="00BD6A92" w:rsidRDefault="00572768" w:rsidP="005D4728">
            <w:pPr>
              <w:pStyle w:val="TAC"/>
              <w:keepNext w:val="0"/>
              <w:rPr>
                <w:ins w:id="35905" w:author="I. Siomina - RAN4#98-e" w:date="2021-02-11T16:53:00Z"/>
                <w:lang w:eastAsia="zh-CN"/>
              </w:rPr>
            </w:pPr>
            <w:ins w:id="35906" w:author="I. Siomina - RAN4#98-e" w:date="2021-02-11T16:53:00Z">
              <w:r w:rsidRPr="00BD6A92">
                <w:t>1</w:t>
              </w:r>
            </w:ins>
          </w:p>
        </w:tc>
        <w:tc>
          <w:tcPr>
            <w:tcW w:w="4077" w:type="dxa"/>
            <w:gridSpan w:val="2"/>
            <w:tcBorders>
              <w:top w:val="single" w:sz="4" w:space="0" w:color="auto"/>
              <w:left w:val="single" w:sz="4" w:space="0" w:color="auto"/>
              <w:right w:val="single" w:sz="4" w:space="0" w:color="auto"/>
            </w:tcBorders>
          </w:tcPr>
          <w:p w14:paraId="45F1B621" w14:textId="77777777" w:rsidR="00572768" w:rsidRPr="00BD6A92" w:rsidRDefault="00572768" w:rsidP="005D4728">
            <w:pPr>
              <w:pStyle w:val="TAC"/>
              <w:keepNext w:val="0"/>
              <w:rPr>
                <w:ins w:id="35907" w:author="I. Siomina - RAN4#98-e" w:date="2021-02-11T16:53:00Z"/>
                <w:lang w:eastAsia="zh-CN"/>
              </w:rPr>
            </w:pPr>
            <w:ins w:id="35908" w:author="I. Siomina - RAN4#98-e" w:date="2021-02-11T16:53:00Z">
              <w:r w:rsidRPr="00BD6A92">
                <w:rPr>
                  <w:lang w:eastAsia="zh-CN"/>
                </w:rPr>
                <w:t>5 MHz: R.7 FDD</w:t>
              </w:r>
            </w:ins>
          </w:p>
          <w:p w14:paraId="64E4EF98" w14:textId="77777777" w:rsidR="00572768" w:rsidRPr="00BD6A92" w:rsidRDefault="00572768" w:rsidP="005D4728">
            <w:pPr>
              <w:pStyle w:val="TAC"/>
              <w:keepNext w:val="0"/>
              <w:rPr>
                <w:ins w:id="35909" w:author="I. Siomina - RAN4#98-e" w:date="2021-02-11T16:53:00Z"/>
                <w:lang w:eastAsia="zh-CN"/>
              </w:rPr>
            </w:pPr>
            <w:ins w:id="35910" w:author="I. Siomina - RAN4#98-e" w:date="2021-02-11T16:53:00Z">
              <w:r w:rsidRPr="00BD6A92">
                <w:rPr>
                  <w:lang w:eastAsia="zh-CN"/>
                </w:rPr>
                <w:t>10 MHz: R.3 FDD</w:t>
              </w:r>
            </w:ins>
          </w:p>
          <w:p w14:paraId="3DC891BB" w14:textId="77777777" w:rsidR="00572768" w:rsidRPr="00BD6A92" w:rsidRDefault="00572768" w:rsidP="005D4728">
            <w:pPr>
              <w:pStyle w:val="TAC"/>
              <w:keepNext w:val="0"/>
              <w:rPr>
                <w:ins w:id="35911" w:author="I. Siomina - RAN4#98-e" w:date="2021-02-11T16:53:00Z"/>
                <w:lang w:eastAsia="zh-CN"/>
              </w:rPr>
            </w:pPr>
            <w:ins w:id="35912" w:author="I. Siomina - RAN4#98-e" w:date="2021-02-11T16:53:00Z">
              <w:r w:rsidRPr="00BD6A92">
                <w:rPr>
                  <w:lang w:eastAsia="zh-CN"/>
                </w:rPr>
                <w:t>20 MHz: R.6 FDD</w:t>
              </w:r>
            </w:ins>
          </w:p>
        </w:tc>
      </w:tr>
      <w:tr w:rsidR="00572768" w:rsidRPr="00BD6A92" w14:paraId="44F5C1AB" w14:textId="77777777" w:rsidTr="005D4728">
        <w:trPr>
          <w:ins w:id="35913" w:author="I. Siomina - RAN4#98-e" w:date="2021-02-11T16:53:00Z"/>
        </w:trPr>
        <w:tc>
          <w:tcPr>
            <w:tcW w:w="3019" w:type="dxa"/>
            <w:tcBorders>
              <w:top w:val="nil"/>
              <w:left w:val="single" w:sz="4" w:space="0" w:color="auto"/>
              <w:bottom w:val="single" w:sz="4" w:space="0" w:color="auto"/>
              <w:right w:val="single" w:sz="4" w:space="0" w:color="auto"/>
            </w:tcBorders>
            <w:shd w:val="clear" w:color="auto" w:fill="auto"/>
          </w:tcPr>
          <w:p w14:paraId="4D038C5A" w14:textId="77777777" w:rsidR="00572768" w:rsidRPr="00BD6A92" w:rsidRDefault="00572768" w:rsidP="005D4728">
            <w:pPr>
              <w:pStyle w:val="TAL"/>
              <w:keepNext w:val="0"/>
              <w:rPr>
                <w:ins w:id="35914" w:author="I. Siomina - RAN4#98-e" w:date="2021-02-11T16:53:00Z"/>
              </w:rPr>
            </w:pPr>
          </w:p>
        </w:tc>
        <w:tc>
          <w:tcPr>
            <w:tcW w:w="1147" w:type="dxa"/>
            <w:tcBorders>
              <w:top w:val="nil"/>
              <w:left w:val="single" w:sz="4" w:space="0" w:color="auto"/>
              <w:bottom w:val="single" w:sz="4" w:space="0" w:color="auto"/>
              <w:right w:val="single" w:sz="4" w:space="0" w:color="auto"/>
            </w:tcBorders>
            <w:shd w:val="clear" w:color="auto" w:fill="auto"/>
          </w:tcPr>
          <w:p w14:paraId="1C2C4831" w14:textId="77777777" w:rsidR="00572768" w:rsidRPr="00BD6A92" w:rsidRDefault="00572768" w:rsidP="005D4728">
            <w:pPr>
              <w:pStyle w:val="TAC"/>
              <w:keepNext w:val="0"/>
              <w:rPr>
                <w:ins w:id="35915"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69DA3E10" w14:textId="77777777" w:rsidR="00572768" w:rsidRPr="00BD6A92" w:rsidRDefault="00572768" w:rsidP="005D4728">
            <w:pPr>
              <w:pStyle w:val="TAC"/>
              <w:keepNext w:val="0"/>
              <w:rPr>
                <w:ins w:id="35916" w:author="I. Siomina - RAN4#98-e" w:date="2021-02-11T16:53:00Z"/>
              </w:rPr>
            </w:pPr>
            <w:ins w:id="35917" w:author="I. Siomina - RAN4#98-e" w:date="2021-02-11T16:53:00Z">
              <w:r w:rsidRPr="00BD6A92">
                <w:t>2</w:t>
              </w:r>
            </w:ins>
          </w:p>
        </w:tc>
        <w:tc>
          <w:tcPr>
            <w:tcW w:w="4077" w:type="dxa"/>
            <w:gridSpan w:val="2"/>
            <w:tcBorders>
              <w:left w:val="single" w:sz="4" w:space="0" w:color="auto"/>
              <w:bottom w:val="single" w:sz="4" w:space="0" w:color="auto"/>
              <w:right w:val="single" w:sz="4" w:space="0" w:color="auto"/>
            </w:tcBorders>
          </w:tcPr>
          <w:p w14:paraId="748BE9D7" w14:textId="77777777" w:rsidR="00572768" w:rsidRPr="00BD6A92" w:rsidRDefault="00572768" w:rsidP="005D4728">
            <w:pPr>
              <w:pStyle w:val="TAC"/>
              <w:keepNext w:val="0"/>
              <w:rPr>
                <w:ins w:id="35918" w:author="I. Siomina - RAN4#98-e" w:date="2021-02-11T16:53:00Z"/>
                <w:lang w:eastAsia="zh-CN"/>
              </w:rPr>
            </w:pPr>
            <w:ins w:id="35919" w:author="I. Siomina - RAN4#98-e" w:date="2021-02-11T16:53:00Z">
              <w:r w:rsidRPr="00BD6A92">
                <w:rPr>
                  <w:lang w:eastAsia="zh-CN"/>
                </w:rPr>
                <w:t>5 MHz: R.4 TDD</w:t>
              </w:r>
            </w:ins>
          </w:p>
          <w:p w14:paraId="3696CAE0" w14:textId="77777777" w:rsidR="00572768" w:rsidRPr="00BD6A92" w:rsidRDefault="00572768" w:rsidP="005D4728">
            <w:pPr>
              <w:pStyle w:val="TAC"/>
              <w:keepNext w:val="0"/>
              <w:rPr>
                <w:ins w:id="35920" w:author="I. Siomina - RAN4#98-e" w:date="2021-02-11T16:53:00Z"/>
                <w:lang w:eastAsia="zh-CN"/>
              </w:rPr>
            </w:pPr>
            <w:ins w:id="35921" w:author="I. Siomina - RAN4#98-e" w:date="2021-02-11T16:53:00Z">
              <w:r w:rsidRPr="00BD6A92">
                <w:rPr>
                  <w:lang w:eastAsia="zh-CN"/>
                </w:rPr>
                <w:t>10 MHz: R.0 TDD</w:t>
              </w:r>
            </w:ins>
          </w:p>
          <w:p w14:paraId="51F1D142" w14:textId="77777777" w:rsidR="00572768" w:rsidRPr="00BD6A92" w:rsidRDefault="00572768" w:rsidP="005D4728">
            <w:pPr>
              <w:pStyle w:val="TAC"/>
              <w:keepNext w:val="0"/>
              <w:rPr>
                <w:ins w:id="35922" w:author="I. Siomina - RAN4#98-e" w:date="2021-02-11T16:53:00Z"/>
                <w:lang w:eastAsia="zh-CN"/>
              </w:rPr>
            </w:pPr>
            <w:ins w:id="35923" w:author="I. Siomina - RAN4#98-e" w:date="2021-02-11T16:53:00Z">
              <w:r w:rsidRPr="00BD6A92">
                <w:rPr>
                  <w:lang w:eastAsia="zh-CN"/>
                </w:rPr>
                <w:t>20 MHz: R.3 TDD</w:t>
              </w:r>
            </w:ins>
          </w:p>
        </w:tc>
      </w:tr>
      <w:tr w:rsidR="00572768" w:rsidRPr="00BD6A92" w14:paraId="4D025247" w14:textId="77777777" w:rsidTr="005D4728">
        <w:trPr>
          <w:ins w:id="35924" w:author="I. Siomina - RAN4#98-e" w:date="2021-02-11T16:53:00Z"/>
        </w:trPr>
        <w:tc>
          <w:tcPr>
            <w:tcW w:w="3019" w:type="dxa"/>
            <w:tcBorders>
              <w:top w:val="single" w:sz="4" w:space="0" w:color="auto"/>
              <w:left w:val="single" w:sz="4" w:space="0" w:color="auto"/>
              <w:bottom w:val="nil"/>
              <w:right w:val="single" w:sz="4" w:space="0" w:color="auto"/>
            </w:tcBorders>
            <w:shd w:val="clear" w:color="auto" w:fill="auto"/>
          </w:tcPr>
          <w:p w14:paraId="23139E28" w14:textId="77777777" w:rsidR="00572768" w:rsidRPr="00BD6A92" w:rsidRDefault="00572768" w:rsidP="005D4728">
            <w:pPr>
              <w:pStyle w:val="TAL"/>
              <w:keepNext w:val="0"/>
              <w:rPr>
                <w:ins w:id="35925" w:author="I. Siomina - RAN4#98-e" w:date="2021-02-11T16:53:00Z"/>
              </w:rPr>
            </w:pPr>
            <w:ins w:id="35926" w:author="I. Siomina - RAN4#98-e" w:date="2021-02-11T16:53:00Z">
              <w:r w:rsidRPr="00BD6A92">
                <w:t>PCFICH/PDCCH/PHICH parameters:</w:t>
              </w:r>
            </w:ins>
          </w:p>
          <w:p w14:paraId="42A720A0" w14:textId="77777777" w:rsidR="00572768" w:rsidRPr="00BD6A92" w:rsidRDefault="00572768" w:rsidP="005D4728">
            <w:pPr>
              <w:pStyle w:val="TAL"/>
              <w:keepNext w:val="0"/>
              <w:rPr>
                <w:ins w:id="35927" w:author="I. Siomina - RAN4#98-e" w:date="2021-02-11T16:53:00Z"/>
              </w:rPr>
            </w:pPr>
            <w:ins w:id="35928" w:author="I. Siomina - RAN4#98-e" w:date="2021-02-11T16:53:00Z">
              <w:r w:rsidRPr="00BD6A92">
                <w:t>DL Reference Measurement Channel</w:t>
              </w:r>
              <w:r w:rsidRPr="00BD6A92">
                <w:rPr>
                  <w:vertAlign w:val="superscript"/>
                </w:rPr>
                <w:t>Note2</w:t>
              </w:r>
            </w:ins>
          </w:p>
        </w:tc>
        <w:tc>
          <w:tcPr>
            <w:tcW w:w="1147" w:type="dxa"/>
            <w:tcBorders>
              <w:top w:val="single" w:sz="4" w:space="0" w:color="auto"/>
              <w:left w:val="single" w:sz="4" w:space="0" w:color="auto"/>
              <w:bottom w:val="nil"/>
              <w:right w:val="single" w:sz="4" w:space="0" w:color="auto"/>
            </w:tcBorders>
            <w:shd w:val="clear" w:color="auto" w:fill="auto"/>
          </w:tcPr>
          <w:p w14:paraId="209B6787" w14:textId="77777777" w:rsidR="00572768" w:rsidRPr="00BD6A92" w:rsidRDefault="00572768" w:rsidP="005D4728">
            <w:pPr>
              <w:pStyle w:val="TAC"/>
              <w:keepNext w:val="0"/>
              <w:rPr>
                <w:ins w:id="35929"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04DF71E0" w14:textId="77777777" w:rsidR="00572768" w:rsidRPr="00BD6A92" w:rsidRDefault="00572768" w:rsidP="005D4728">
            <w:pPr>
              <w:pStyle w:val="TAC"/>
              <w:keepNext w:val="0"/>
              <w:rPr>
                <w:ins w:id="35930" w:author="I. Siomina - RAN4#98-e" w:date="2021-02-11T16:53:00Z"/>
                <w:lang w:eastAsia="zh-CN"/>
              </w:rPr>
            </w:pPr>
            <w:ins w:id="35931" w:author="I. Siomina - RAN4#98-e" w:date="2021-02-11T16:53:00Z">
              <w:r w:rsidRPr="00BD6A92">
                <w:t>1</w:t>
              </w:r>
            </w:ins>
          </w:p>
        </w:tc>
        <w:tc>
          <w:tcPr>
            <w:tcW w:w="4077" w:type="dxa"/>
            <w:gridSpan w:val="2"/>
            <w:tcBorders>
              <w:top w:val="single" w:sz="4" w:space="0" w:color="auto"/>
              <w:left w:val="single" w:sz="4" w:space="0" w:color="auto"/>
              <w:right w:val="single" w:sz="4" w:space="0" w:color="auto"/>
            </w:tcBorders>
          </w:tcPr>
          <w:p w14:paraId="0B204AF6" w14:textId="77777777" w:rsidR="00572768" w:rsidRPr="00BD6A92" w:rsidRDefault="00572768" w:rsidP="005D4728">
            <w:pPr>
              <w:pStyle w:val="TAC"/>
              <w:keepNext w:val="0"/>
              <w:rPr>
                <w:ins w:id="35932" w:author="I. Siomina - RAN4#98-e" w:date="2021-02-11T16:53:00Z"/>
                <w:lang w:eastAsia="zh-CN"/>
              </w:rPr>
            </w:pPr>
            <w:ins w:id="35933" w:author="I. Siomina - RAN4#98-e" w:date="2021-02-11T16:53:00Z">
              <w:r w:rsidRPr="00BD6A92">
                <w:rPr>
                  <w:lang w:eastAsia="zh-CN"/>
                </w:rPr>
                <w:t>5 MHz: R.11 FDD</w:t>
              </w:r>
            </w:ins>
          </w:p>
          <w:p w14:paraId="70E875C3" w14:textId="77777777" w:rsidR="00572768" w:rsidRPr="00BD6A92" w:rsidRDefault="00572768" w:rsidP="005D4728">
            <w:pPr>
              <w:pStyle w:val="TAC"/>
              <w:keepNext w:val="0"/>
              <w:rPr>
                <w:ins w:id="35934" w:author="I. Siomina - RAN4#98-e" w:date="2021-02-11T16:53:00Z"/>
                <w:lang w:eastAsia="zh-CN"/>
              </w:rPr>
            </w:pPr>
            <w:ins w:id="35935" w:author="I. Siomina - RAN4#98-e" w:date="2021-02-11T16:53:00Z">
              <w:r w:rsidRPr="00BD6A92">
                <w:rPr>
                  <w:lang w:eastAsia="zh-CN"/>
                </w:rPr>
                <w:t>10 MHz: R.6 FDD</w:t>
              </w:r>
            </w:ins>
          </w:p>
          <w:p w14:paraId="20FAB519" w14:textId="77777777" w:rsidR="00572768" w:rsidRPr="00BD6A92" w:rsidRDefault="00572768" w:rsidP="005D4728">
            <w:pPr>
              <w:pStyle w:val="TAC"/>
              <w:keepNext w:val="0"/>
              <w:rPr>
                <w:ins w:id="35936" w:author="I. Siomina - RAN4#98-e" w:date="2021-02-11T16:53:00Z"/>
                <w:lang w:eastAsia="zh-CN"/>
              </w:rPr>
            </w:pPr>
            <w:ins w:id="35937" w:author="I. Siomina - RAN4#98-e" w:date="2021-02-11T16:53:00Z">
              <w:r w:rsidRPr="00BD6A92">
                <w:rPr>
                  <w:lang w:eastAsia="zh-CN"/>
                </w:rPr>
                <w:t>20 MHz: R.10 FDD</w:t>
              </w:r>
            </w:ins>
          </w:p>
        </w:tc>
      </w:tr>
      <w:tr w:rsidR="00572768" w:rsidRPr="00BD6A92" w14:paraId="454352FB" w14:textId="77777777" w:rsidTr="005D4728">
        <w:trPr>
          <w:ins w:id="35938" w:author="I. Siomina - RAN4#98-e" w:date="2021-02-11T16:53:00Z"/>
        </w:trPr>
        <w:tc>
          <w:tcPr>
            <w:tcW w:w="3019" w:type="dxa"/>
            <w:tcBorders>
              <w:top w:val="nil"/>
              <w:left w:val="single" w:sz="4" w:space="0" w:color="auto"/>
              <w:bottom w:val="single" w:sz="4" w:space="0" w:color="auto"/>
              <w:right w:val="single" w:sz="4" w:space="0" w:color="auto"/>
            </w:tcBorders>
            <w:shd w:val="clear" w:color="auto" w:fill="auto"/>
          </w:tcPr>
          <w:p w14:paraId="6D1B5198" w14:textId="77777777" w:rsidR="00572768" w:rsidRPr="00BD6A92" w:rsidRDefault="00572768" w:rsidP="005D4728">
            <w:pPr>
              <w:pStyle w:val="TAL"/>
              <w:keepNext w:val="0"/>
              <w:rPr>
                <w:ins w:id="35939" w:author="I. Siomina - RAN4#98-e" w:date="2021-02-11T16:53:00Z"/>
              </w:rPr>
            </w:pPr>
          </w:p>
        </w:tc>
        <w:tc>
          <w:tcPr>
            <w:tcW w:w="1147" w:type="dxa"/>
            <w:tcBorders>
              <w:top w:val="nil"/>
              <w:left w:val="single" w:sz="4" w:space="0" w:color="auto"/>
              <w:bottom w:val="single" w:sz="4" w:space="0" w:color="auto"/>
              <w:right w:val="single" w:sz="4" w:space="0" w:color="auto"/>
            </w:tcBorders>
            <w:shd w:val="clear" w:color="auto" w:fill="auto"/>
          </w:tcPr>
          <w:p w14:paraId="4C163253" w14:textId="77777777" w:rsidR="00572768" w:rsidRPr="00BD6A92" w:rsidRDefault="00572768" w:rsidP="005D4728">
            <w:pPr>
              <w:pStyle w:val="TAC"/>
              <w:keepNext w:val="0"/>
              <w:rPr>
                <w:ins w:id="35940"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0A95689B" w14:textId="77777777" w:rsidR="00572768" w:rsidRPr="00BD6A92" w:rsidRDefault="00572768" w:rsidP="005D4728">
            <w:pPr>
              <w:pStyle w:val="TAC"/>
              <w:keepNext w:val="0"/>
              <w:rPr>
                <w:ins w:id="35941" w:author="I. Siomina - RAN4#98-e" w:date="2021-02-11T16:53:00Z"/>
              </w:rPr>
            </w:pPr>
            <w:ins w:id="35942" w:author="I. Siomina - RAN4#98-e" w:date="2021-02-11T16:53:00Z">
              <w:r w:rsidRPr="00BD6A92">
                <w:t>2</w:t>
              </w:r>
            </w:ins>
          </w:p>
        </w:tc>
        <w:tc>
          <w:tcPr>
            <w:tcW w:w="4077" w:type="dxa"/>
            <w:gridSpan w:val="2"/>
            <w:tcBorders>
              <w:left w:val="single" w:sz="4" w:space="0" w:color="auto"/>
              <w:bottom w:val="single" w:sz="4" w:space="0" w:color="auto"/>
              <w:right w:val="single" w:sz="4" w:space="0" w:color="auto"/>
            </w:tcBorders>
          </w:tcPr>
          <w:p w14:paraId="20DABC9B" w14:textId="77777777" w:rsidR="00572768" w:rsidRPr="00BD6A92" w:rsidRDefault="00572768" w:rsidP="005D4728">
            <w:pPr>
              <w:pStyle w:val="TAC"/>
              <w:keepNext w:val="0"/>
              <w:rPr>
                <w:ins w:id="35943" w:author="I. Siomina - RAN4#98-e" w:date="2021-02-11T16:53:00Z"/>
                <w:lang w:eastAsia="zh-CN"/>
              </w:rPr>
            </w:pPr>
            <w:ins w:id="35944" w:author="I. Siomina - RAN4#98-e" w:date="2021-02-11T16:53:00Z">
              <w:r w:rsidRPr="00BD6A92">
                <w:rPr>
                  <w:lang w:eastAsia="zh-CN"/>
                </w:rPr>
                <w:t>5 MHz: R.11 TDD</w:t>
              </w:r>
            </w:ins>
          </w:p>
          <w:p w14:paraId="028245ED" w14:textId="77777777" w:rsidR="00572768" w:rsidRPr="00BD6A92" w:rsidRDefault="00572768" w:rsidP="005D4728">
            <w:pPr>
              <w:pStyle w:val="TAC"/>
              <w:keepNext w:val="0"/>
              <w:rPr>
                <w:ins w:id="35945" w:author="I. Siomina - RAN4#98-e" w:date="2021-02-11T16:53:00Z"/>
                <w:lang w:eastAsia="zh-CN"/>
              </w:rPr>
            </w:pPr>
            <w:ins w:id="35946" w:author="I. Siomina - RAN4#98-e" w:date="2021-02-11T16:53:00Z">
              <w:r w:rsidRPr="00BD6A92">
                <w:rPr>
                  <w:lang w:eastAsia="zh-CN"/>
                </w:rPr>
                <w:t>10 MHz: R.6 TDD</w:t>
              </w:r>
            </w:ins>
          </w:p>
          <w:p w14:paraId="5AC150BD" w14:textId="77777777" w:rsidR="00572768" w:rsidRPr="00BD6A92" w:rsidRDefault="00572768" w:rsidP="005D4728">
            <w:pPr>
              <w:pStyle w:val="TAC"/>
              <w:keepNext w:val="0"/>
              <w:rPr>
                <w:ins w:id="35947" w:author="I. Siomina - RAN4#98-e" w:date="2021-02-11T16:53:00Z"/>
                <w:lang w:eastAsia="zh-CN"/>
              </w:rPr>
            </w:pPr>
            <w:ins w:id="35948" w:author="I. Siomina - RAN4#98-e" w:date="2021-02-11T16:53:00Z">
              <w:r w:rsidRPr="00BD6A92">
                <w:rPr>
                  <w:lang w:eastAsia="zh-CN"/>
                </w:rPr>
                <w:t>20 MHz: R.10 TDD</w:t>
              </w:r>
            </w:ins>
          </w:p>
        </w:tc>
      </w:tr>
      <w:tr w:rsidR="00572768" w:rsidRPr="00BD6A92" w14:paraId="1860B842" w14:textId="77777777" w:rsidTr="005D4728">
        <w:trPr>
          <w:ins w:id="35949" w:author="I. Siomina - RAN4#98-e" w:date="2021-02-11T16:53:00Z"/>
        </w:trPr>
        <w:tc>
          <w:tcPr>
            <w:tcW w:w="3019" w:type="dxa"/>
            <w:tcBorders>
              <w:top w:val="single" w:sz="4" w:space="0" w:color="auto"/>
              <w:left w:val="single" w:sz="4" w:space="0" w:color="auto"/>
              <w:bottom w:val="nil"/>
              <w:right w:val="single" w:sz="4" w:space="0" w:color="auto"/>
            </w:tcBorders>
            <w:shd w:val="clear" w:color="auto" w:fill="auto"/>
          </w:tcPr>
          <w:p w14:paraId="42D33C61" w14:textId="77777777" w:rsidR="00572768" w:rsidRPr="00BD6A92" w:rsidRDefault="00572768" w:rsidP="005D4728">
            <w:pPr>
              <w:pStyle w:val="TAL"/>
              <w:keepNext w:val="0"/>
              <w:rPr>
                <w:ins w:id="35950" w:author="I. Siomina - RAN4#98-e" w:date="2021-02-11T16:53:00Z"/>
                <w:lang w:eastAsia="ja-JP"/>
              </w:rPr>
            </w:pPr>
            <w:ins w:id="35951" w:author="I. Siomina - RAN4#98-e" w:date="2021-02-11T16:53:00Z">
              <w:r w:rsidRPr="00BD6A92">
                <w:t>OCNG Patterns</w:t>
              </w:r>
              <w:r w:rsidRPr="00BD6A92">
                <w:rPr>
                  <w:vertAlign w:val="superscript"/>
                </w:rPr>
                <w:t>Note2</w:t>
              </w:r>
            </w:ins>
          </w:p>
        </w:tc>
        <w:tc>
          <w:tcPr>
            <w:tcW w:w="1147" w:type="dxa"/>
            <w:tcBorders>
              <w:top w:val="single" w:sz="4" w:space="0" w:color="auto"/>
              <w:left w:val="single" w:sz="4" w:space="0" w:color="auto"/>
              <w:bottom w:val="nil"/>
              <w:right w:val="single" w:sz="4" w:space="0" w:color="auto"/>
            </w:tcBorders>
            <w:shd w:val="clear" w:color="auto" w:fill="auto"/>
          </w:tcPr>
          <w:p w14:paraId="3CC01CDF" w14:textId="77777777" w:rsidR="00572768" w:rsidRPr="00BD6A92" w:rsidRDefault="00572768" w:rsidP="005D4728">
            <w:pPr>
              <w:pStyle w:val="TAC"/>
              <w:keepNext w:val="0"/>
              <w:rPr>
                <w:ins w:id="35952" w:author="I. Siomina - RAN4#98-e" w:date="2021-02-11T16:53:00Z"/>
                <w:lang w:eastAsia="ja-JP"/>
              </w:rPr>
            </w:pPr>
          </w:p>
        </w:tc>
        <w:tc>
          <w:tcPr>
            <w:tcW w:w="1396" w:type="dxa"/>
            <w:tcBorders>
              <w:top w:val="single" w:sz="4" w:space="0" w:color="auto"/>
              <w:left w:val="single" w:sz="4" w:space="0" w:color="auto"/>
              <w:bottom w:val="single" w:sz="4" w:space="0" w:color="auto"/>
              <w:right w:val="single" w:sz="4" w:space="0" w:color="auto"/>
            </w:tcBorders>
          </w:tcPr>
          <w:p w14:paraId="3120635D" w14:textId="77777777" w:rsidR="00572768" w:rsidRPr="00BD6A92" w:rsidRDefault="00572768" w:rsidP="005D4728">
            <w:pPr>
              <w:pStyle w:val="TAC"/>
              <w:keepNext w:val="0"/>
              <w:rPr>
                <w:ins w:id="35953" w:author="I. Siomina - RAN4#98-e" w:date="2021-02-11T16:53:00Z"/>
                <w:lang w:eastAsia="zh-CN"/>
              </w:rPr>
            </w:pPr>
            <w:ins w:id="35954" w:author="I. Siomina - RAN4#98-e" w:date="2021-02-11T16:53:00Z">
              <w:r w:rsidRPr="00BD6A92">
                <w:t>1</w:t>
              </w:r>
            </w:ins>
          </w:p>
        </w:tc>
        <w:tc>
          <w:tcPr>
            <w:tcW w:w="4077" w:type="dxa"/>
            <w:gridSpan w:val="2"/>
            <w:tcBorders>
              <w:top w:val="single" w:sz="4" w:space="0" w:color="auto"/>
              <w:left w:val="single" w:sz="4" w:space="0" w:color="auto"/>
              <w:right w:val="single" w:sz="4" w:space="0" w:color="auto"/>
            </w:tcBorders>
          </w:tcPr>
          <w:p w14:paraId="4290C425" w14:textId="77777777" w:rsidR="00572768" w:rsidRPr="00BD6A92" w:rsidRDefault="00572768" w:rsidP="005D4728">
            <w:pPr>
              <w:pStyle w:val="TAC"/>
              <w:keepNext w:val="0"/>
              <w:rPr>
                <w:ins w:id="35955" w:author="I. Siomina - RAN4#98-e" w:date="2021-02-11T16:53:00Z"/>
                <w:lang w:eastAsia="zh-CN"/>
              </w:rPr>
            </w:pPr>
            <w:ins w:id="35956" w:author="I. Siomina - RAN4#98-e" w:date="2021-02-11T16:53:00Z">
              <w:r w:rsidRPr="00BD6A92">
                <w:rPr>
                  <w:lang w:eastAsia="zh-CN"/>
                </w:rPr>
                <w:t>5 MHz: OP.20 FDD</w:t>
              </w:r>
            </w:ins>
          </w:p>
          <w:p w14:paraId="46C1A5B8" w14:textId="77777777" w:rsidR="00572768" w:rsidRPr="00BD6A92" w:rsidRDefault="00572768" w:rsidP="005D4728">
            <w:pPr>
              <w:pStyle w:val="TAC"/>
              <w:keepNext w:val="0"/>
              <w:rPr>
                <w:ins w:id="35957" w:author="I. Siomina - RAN4#98-e" w:date="2021-02-11T16:53:00Z"/>
                <w:lang w:eastAsia="zh-CN"/>
              </w:rPr>
            </w:pPr>
            <w:ins w:id="35958" w:author="I. Siomina - RAN4#98-e" w:date="2021-02-11T16:53:00Z">
              <w:r w:rsidRPr="00BD6A92">
                <w:rPr>
                  <w:lang w:eastAsia="zh-CN"/>
                </w:rPr>
                <w:t>10 MHz: OP.10 FDD</w:t>
              </w:r>
            </w:ins>
          </w:p>
          <w:p w14:paraId="0DFF5B5D" w14:textId="77777777" w:rsidR="00572768" w:rsidRPr="00BD6A92" w:rsidRDefault="00572768" w:rsidP="005D4728">
            <w:pPr>
              <w:pStyle w:val="TAC"/>
              <w:keepNext w:val="0"/>
              <w:rPr>
                <w:ins w:id="35959" w:author="I. Siomina - RAN4#98-e" w:date="2021-02-11T16:53:00Z"/>
                <w:lang w:eastAsia="zh-CN"/>
              </w:rPr>
            </w:pPr>
            <w:ins w:id="35960" w:author="I. Siomina - RAN4#98-e" w:date="2021-02-11T16:53:00Z">
              <w:r w:rsidRPr="00BD6A92">
                <w:rPr>
                  <w:lang w:eastAsia="zh-CN"/>
                </w:rPr>
                <w:t>20 MHz: OP.17 FDD</w:t>
              </w:r>
            </w:ins>
          </w:p>
        </w:tc>
      </w:tr>
      <w:tr w:rsidR="00572768" w:rsidRPr="00BD6A92" w14:paraId="708DEDA3" w14:textId="77777777" w:rsidTr="005D4728">
        <w:trPr>
          <w:ins w:id="35961" w:author="I. Siomina - RAN4#98-e" w:date="2021-02-11T16:53:00Z"/>
        </w:trPr>
        <w:tc>
          <w:tcPr>
            <w:tcW w:w="3019" w:type="dxa"/>
            <w:tcBorders>
              <w:top w:val="nil"/>
              <w:left w:val="single" w:sz="4" w:space="0" w:color="auto"/>
              <w:bottom w:val="single" w:sz="4" w:space="0" w:color="auto"/>
              <w:right w:val="single" w:sz="4" w:space="0" w:color="auto"/>
            </w:tcBorders>
            <w:shd w:val="clear" w:color="auto" w:fill="auto"/>
          </w:tcPr>
          <w:p w14:paraId="51897BAA" w14:textId="77777777" w:rsidR="00572768" w:rsidRPr="00BD6A92" w:rsidRDefault="00572768" w:rsidP="005D4728">
            <w:pPr>
              <w:pStyle w:val="TAL"/>
              <w:keepNext w:val="0"/>
              <w:rPr>
                <w:ins w:id="35962" w:author="I. Siomina - RAN4#98-e" w:date="2021-02-11T16:53:00Z"/>
              </w:rPr>
            </w:pPr>
          </w:p>
        </w:tc>
        <w:tc>
          <w:tcPr>
            <w:tcW w:w="1147" w:type="dxa"/>
            <w:tcBorders>
              <w:top w:val="nil"/>
              <w:left w:val="single" w:sz="4" w:space="0" w:color="auto"/>
              <w:bottom w:val="single" w:sz="4" w:space="0" w:color="auto"/>
              <w:right w:val="single" w:sz="4" w:space="0" w:color="auto"/>
            </w:tcBorders>
            <w:shd w:val="clear" w:color="auto" w:fill="auto"/>
          </w:tcPr>
          <w:p w14:paraId="225A11BC" w14:textId="77777777" w:rsidR="00572768" w:rsidRPr="00BD6A92" w:rsidRDefault="00572768" w:rsidP="005D4728">
            <w:pPr>
              <w:pStyle w:val="TAC"/>
              <w:keepNext w:val="0"/>
              <w:rPr>
                <w:ins w:id="35963" w:author="I. Siomina - RAN4#98-e" w:date="2021-02-11T16:53:00Z"/>
                <w:lang w:eastAsia="ja-JP"/>
              </w:rPr>
            </w:pPr>
          </w:p>
        </w:tc>
        <w:tc>
          <w:tcPr>
            <w:tcW w:w="1396" w:type="dxa"/>
            <w:tcBorders>
              <w:top w:val="single" w:sz="4" w:space="0" w:color="auto"/>
              <w:left w:val="single" w:sz="4" w:space="0" w:color="auto"/>
              <w:bottom w:val="single" w:sz="4" w:space="0" w:color="auto"/>
              <w:right w:val="single" w:sz="4" w:space="0" w:color="auto"/>
            </w:tcBorders>
          </w:tcPr>
          <w:p w14:paraId="74671F21" w14:textId="77777777" w:rsidR="00572768" w:rsidRPr="00BD6A92" w:rsidRDefault="00572768" w:rsidP="005D4728">
            <w:pPr>
              <w:pStyle w:val="TAC"/>
              <w:keepNext w:val="0"/>
              <w:rPr>
                <w:ins w:id="35964" w:author="I. Siomina - RAN4#98-e" w:date="2021-02-11T16:53:00Z"/>
                <w:lang w:eastAsia="zh-CN"/>
              </w:rPr>
            </w:pPr>
            <w:ins w:id="35965" w:author="I. Siomina - RAN4#98-e" w:date="2021-02-11T16:53:00Z">
              <w:r w:rsidRPr="00BD6A92">
                <w:t>2</w:t>
              </w:r>
            </w:ins>
          </w:p>
        </w:tc>
        <w:tc>
          <w:tcPr>
            <w:tcW w:w="4077" w:type="dxa"/>
            <w:gridSpan w:val="2"/>
            <w:tcBorders>
              <w:left w:val="single" w:sz="4" w:space="0" w:color="auto"/>
              <w:bottom w:val="single" w:sz="4" w:space="0" w:color="auto"/>
              <w:right w:val="single" w:sz="4" w:space="0" w:color="auto"/>
            </w:tcBorders>
          </w:tcPr>
          <w:p w14:paraId="332219EB" w14:textId="77777777" w:rsidR="00572768" w:rsidRPr="00BD6A92" w:rsidRDefault="00572768" w:rsidP="005D4728">
            <w:pPr>
              <w:pStyle w:val="TAC"/>
              <w:keepNext w:val="0"/>
              <w:rPr>
                <w:ins w:id="35966" w:author="I. Siomina - RAN4#98-e" w:date="2021-02-11T16:53:00Z"/>
                <w:lang w:eastAsia="zh-CN"/>
              </w:rPr>
            </w:pPr>
            <w:ins w:id="35967" w:author="I. Siomina - RAN4#98-e" w:date="2021-02-11T16:53:00Z">
              <w:r w:rsidRPr="00BD6A92">
                <w:rPr>
                  <w:lang w:eastAsia="zh-CN"/>
                </w:rPr>
                <w:t>5 MHz: OP.9 TDD</w:t>
              </w:r>
            </w:ins>
          </w:p>
          <w:p w14:paraId="3E49199F" w14:textId="77777777" w:rsidR="00572768" w:rsidRPr="00BD6A92" w:rsidRDefault="00572768" w:rsidP="005D4728">
            <w:pPr>
              <w:pStyle w:val="TAC"/>
              <w:keepNext w:val="0"/>
              <w:rPr>
                <w:ins w:id="35968" w:author="I. Siomina - RAN4#98-e" w:date="2021-02-11T16:53:00Z"/>
                <w:lang w:eastAsia="zh-CN"/>
              </w:rPr>
            </w:pPr>
            <w:ins w:id="35969" w:author="I. Siomina - RAN4#98-e" w:date="2021-02-11T16:53:00Z">
              <w:r w:rsidRPr="00BD6A92">
                <w:rPr>
                  <w:lang w:eastAsia="zh-CN"/>
                </w:rPr>
                <w:t>10 MHz: OP.1 TDD</w:t>
              </w:r>
            </w:ins>
          </w:p>
          <w:p w14:paraId="1568CD05" w14:textId="77777777" w:rsidR="00572768" w:rsidRPr="00BD6A92" w:rsidRDefault="00572768" w:rsidP="005D4728">
            <w:pPr>
              <w:pStyle w:val="TAC"/>
              <w:keepNext w:val="0"/>
              <w:rPr>
                <w:ins w:id="35970" w:author="I. Siomina - RAN4#98-e" w:date="2021-02-11T16:53:00Z"/>
                <w:lang w:eastAsia="zh-CN"/>
              </w:rPr>
            </w:pPr>
            <w:ins w:id="35971" w:author="I. Siomina - RAN4#98-e" w:date="2021-02-11T16:53:00Z">
              <w:r w:rsidRPr="00BD6A92">
                <w:rPr>
                  <w:lang w:eastAsia="zh-CN"/>
                </w:rPr>
                <w:t>20 MHz: OP.7 TDD</w:t>
              </w:r>
            </w:ins>
          </w:p>
        </w:tc>
      </w:tr>
      <w:tr w:rsidR="00572768" w:rsidRPr="00BD6A92" w14:paraId="07718A39" w14:textId="77777777" w:rsidTr="005D4728">
        <w:trPr>
          <w:ins w:id="35972" w:author="I. Siomina - RAN4#98-e" w:date="2021-02-11T16:53:00Z"/>
        </w:trPr>
        <w:tc>
          <w:tcPr>
            <w:tcW w:w="3019" w:type="dxa"/>
            <w:vMerge w:val="restart"/>
          </w:tcPr>
          <w:p w14:paraId="0FE28898" w14:textId="77777777" w:rsidR="00572768" w:rsidRPr="00BD6A92" w:rsidRDefault="00572768" w:rsidP="005D4728">
            <w:pPr>
              <w:pStyle w:val="TAL"/>
              <w:keepNext w:val="0"/>
              <w:rPr>
                <w:ins w:id="35973" w:author="I. Siomina - RAN4#98-e" w:date="2021-02-11T16:53:00Z"/>
              </w:rPr>
            </w:pPr>
            <w:ins w:id="35974" w:author="I. Siomina - RAN4#98-e" w:date="2021-02-11T16:53:00Z">
              <w:r w:rsidRPr="00BD6A92">
                <w:t>b2-Threshold1</w:t>
              </w:r>
            </w:ins>
          </w:p>
        </w:tc>
        <w:tc>
          <w:tcPr>
            <w:tcW w:w="1147" w:type="dxa"/>
            <w:tcBorders>
              <w:bottom w:val="single" w:sz="4" w:space="0" w:color="auto"/>
            </w:tcBorders>
          </w:tcPr>
          <w:p w14:paraId="009EE4CC" w14:textId="77777777" w:rsidR="00572768" w:rsidRPr="00BD6A92" w:rsidRDefault="00572768" w:rsidP="005D4728">
            <w:pPr>
              <w:pStyle w:val="TAC"/>
              <w:keepNext w:val="0"/>
              <w:rPr>
                <w:ins w:id="35975" w:author="I. Siomina - RAN4#98-e" w:date="2021-02-11T16:53:00Z"/>
              </w:rPr>
            </w:pPr>
            <w:ins w:id="35976" w:author="I. Siomina - RAN4#98-e" w:date="2021-02-11T16:53:00Z">
              <w:r w:rsidRPr="00BD6A92">
                <w:t>dBm</w:t>
              </w:r>
            </w:ins>
          </w:p>
        </w:tc>
        <w:tc>
          <w:tcPr>
            <w:tcW w:w="1396" w:type="dxa"/>
            <w:tcBorders>
              <w:bottom w:val="single" w:sz="4" w:space="0" w:color="auto"/>
            </w:tcBorders>
          </w:tcPr>
          <w:p w14:paraId="6ABC14B6" w14:textId="77777777" w:rsidR="00572768" w:rsidRPr="00BD6A92" w:rsidRDefault="00572768" w:rsidP="005D4728">
            <w:pPr>
              <w:pStyle w:val="TAC"/>
              <w:keepNext w:val="0"/>
              <w:rPr>
                <w:ins w:id="35977" w:author="I. Siomina - RAN4#98-e" w:date="2021-02-11T16:53:00Z"/>
              </w:rPr>
            </w:pPr>
            <w:ins w:id="35978" w:author="I. Siomina - RAN4#98-e" w:date="2021-02-11T16:53:00Z">
              <w:r w:rsidRPr="00BD6A92">
                <w:t>1, 2</w:t>
              </w:r>
            </w:ins>
          </w:p>
        </w:tc>
        <w:tc>
          <w:tcPr>
            <w:tcW w:w="4077" w:type="dxa"/>
            <w:gridSpan w:val="2"/>
            <w:tcBorders>
              <w:bottom w:val="single" w:sz="4" w:space="0" w:color="auto"/>
            </w:tcBorders>
            <w:shd w:val="clear" w:color="auto" w:fill="auto"/>
            <w:vAlign w:val="center"/>
          </w:tcPr>
          <w:p w14:paraId="4C738992" w14:textId="77777777" w:rsidR="00572768" w:rsidRPr="00BD6A92" w:rsidRDefault="00572768" w:rsidP="005D4728">
            <w:pPr>
              <w:pStyle w:val="TAC"/>
              <w:keepNext w:val="0"/>
              <w:rPr>
                <w:ins w:id="35979" w:author="I. Siomina - RAN4#98-e" w:date="2021-02-11T16:53:00Z"/>
              </w:rPr>
            </w:pPr>
            <w:ins w:id="35980" w:author="I. Siomina - RAN4#98-e" w:date="2021-02-11T16:53:00Z">
              <w:r w:rsidRPr="00BD6A92">
                <w:t>-77 for RSRP</w:t>
              </w:r>
            </w:ins>
          </w:p>
        </w:tc>
      </w:tr>
      <w:tr w:rsidR="00572768" w:rsidRPr="00BD6A92" w14:paraId="2E66A565" w14:textId="77777777" w:rsidTr="005D4728">
        <w:trPr>
          <w:ins w:id="35981" w:author="I. Siomina - RAN4#98-e" w:date="2021-02-11T16:53:00Z"/>
        </w:trPr>
        <w:tc>
          <w:tcPr>
            <w:tcW w:w="3019" w:type="dxa"/>
            <w:vMerge/>
          </w:tcPr>
          <w:p w14:paraId="29D05A91" w14:textId="77777777" w:rsidR="00572768" w:rsidRPr="00BD6A92" w:rsidRDefault="00572768" w:rsidP="005D4728">
            <w:pPr>
              <w:pStyle w:val="TAL"/>
              <w:keepNext w:val="0"/>
              <w:rPr>
                <w:ins w:id="35982" w:author="I. Siomina - RAN4#98-e" w:date="2021-02-11T16:53:00Z"/>
              </w:rPr>
            </w:pPr>
          </w:p>
        </w:tc>
        <w:tc>
          <w:tcPr>
            <w:tcW w:w="1147" w:type="dxa"/>
            <w:tcBorders>
              <w:bottom w:val="single" w:sz="4" w:space="0" w:color="auto"/>
            </w:tcBorders>
          </w:tcPr>
          <w:p w14:paraId="392F2672" w14:textId="77777777" w:rsidR="00572768" w:rsidRPr="00BD6A92" w:rsidRDefault="00572768" w:rsidP="005D4728">
            <w:pPr>
              <w:pStyle w:val="TAC"/>
              <w:keepNext w:val="0"/>
              <w:rPr>
                <w:ins w:id="35983" w:author="I. Siomina - RAN4#98-e" w:date="2021-02-11T16:53:00Z"/>
              </w:rPr>
            </w:pPr>
          </w:p>
        </w:tc>
        <w:tc>
          <w:tcPr>
            <w:tcW w:w="1396" w:type="dxa"/>
            <w:tcBorders>
              <w:bottom w:val="single" w:sz="4" w:space="0" w:color="auto"/>
            </w:tcBorders>
          </w:tcPr>
          <w:p w14:paraId="60E2BEFA" w14:textId="77777777" w:rsidR="00572768" w:rsidRPr="00BD6A92" w:rsidRDefault="00572768" w:rsidP="005D4728">
            <w:pPr>
              <w:pStyle w:val="TAC"/>
              <w:keepNext w:val="0"/>
              <w:rPr>
                <w:ins w:id="35984" w:author="I. Siomina - RAN4#98-e" w:date="2021-02-11T16:53:00Z"/>
              </w:rPr>
            </w:pPr>
            <w:ins w:id="35985" w:author="I. Siomina - RAN4#98-e" w:date="2021-02-11T16:53:00Z">
              <w:r w:rsidRPr="00BD6A92">
                <w:t>1, 2</w:t>
              </w:r>
            </w:ins>
          </w:p>
        </w:tc>
        <w:tc>
          <w:tcPr>
            <w:tcW w:w="4077" w:type="dxa"/>
            <w:gridSpan w:val="2"/>
            <w:tcBorders>
              <w:bottom w:val="single" w:sz="4" w:space="0" w:color="auto"/>
            </w:tcBorders>
            <w:shd w:val="clear" w:color="auto" w:fill="auto"/>
            <w:vAlign w:val="center"/>
          </w:tcPr>
          <w:p w14:paraId="75C5554F" w14:textId="77777777" w:rsidR="00572768" w:rsidRPr="00BD6A92" w:rsidRDefault="00572768" w:rsidP="005D4728">
            <w:pPr>
              <w:pStyle w:val="TAC"/>
              <w:keepNext w:val="0"/>
              <w:rPr>
                <w:ins w:id="35986" w:author="I. Siomina - RAN4#98-e" w:date="2021-02-11T16:53:00Z"/>
              </w:rPr>
            </w:pPr>
            <w:ins w:id="35987" w:author="I. Siomina - RAN4#98-e" w:date="2021-02-11T16:53:00Z">
              <w:r w:rsidRPr="00BD6A92">
                <w:t>[0 for RSRQ]</w:t>
              </w:r>
            </w:ins>
          </w:p>
        </w:tc>
      </w:tr>
      <w:tr w:rsidR="00572768" w:rsidRPr="00BD6A92" w14:paraId="0CDC2BD8" w14:textId="77777777" w:rsidTr="005D4728">
        <w:trPr>
          <w:ins w:id="35988" w:author="I. Siomina - RAN4#98-e" w:date="2021-02-11T16:53:00Z"/>
        </w:trPr>
        <w:tc>
          <w:tcPr>
            <w:tcW w:w="3019" w:type="dxa"/>
            <w:vMerge/>
          </w:tcPr>
          <w:p w14:paraId="32E3EA89" w14:textId="77777777" w:rsidR="00572768" w:rsidRPr="00BD6A92" w:rsidRDefault="00572768" w:rsidP="005D4728">
            <w:pPr>
              <w:pStyle w:val="TAL"/>
              <w:keepNext w:val="0"/>
              <w:rPr>
                <w:ins w:id="35989" w:author="I. Siomina - RAN4#98-e" w:date="2021-02-11T16:53:00Z"/>
              </w:rPr>
            </w:pPr>
          </w:p>
        </w:tc>
        <w:tc>
          <w:tcPr>
            <w:tcW w:w="1147" w:type="dxa"/>
            <w:tcBorders>
              <w:bottom w:val="single" w:sz="4" w:space="0" w:color="auto"/>
            </w:tcBorders>
          </w:tcPr>
          <w:p w14:paraId="6CA95140" w14:textId="77777777" w:rsidR="00572768" w:rsidRPr="00BD6A92" w:rsidRDefault="00572768" w:rsidP="005D4728">
            <w:pPr>
              <w:pStyle w:val="TAC"/>
              <w:keepNext w:val="0"/>
              <w:rPr>
                <w:ins w:id="35990" w:author="I. Siomina - RAN4#98-e" w:date="2021-02-11T16:53:00Z"/>
              </w:rPr>
            </w:pPr>
            <w:ins w:id="35991" w:author="I. Siomina - RAN4#98-e" w:date="2021-02-11T16:53:00Z">
              <w:r w:rsidRPr="00BD6A92">
                <w:t>dB</w:t>
              </w:r>
            </w:ins>
          </w:p>
        </w:tc>
        <w:tc>
          <w:tcPr>
            <w:tcW w:w="1396" w:type="dxa"/>
            <w:tcBorders>
              <w:bottom w:val="single" w:sz="4" w:space="0" w:color="auto"/>
            </w:tcBorders>
          </w:tcPr>
          <w:p w14:paraId="369EE908" w14:textId="77777777" w:rsidR="00572768" w:rsidRPr="00BD6A92" w:rsidRDefault="00572768" w:rsidP="005D4728">
            <w:pPr>
              <w:pStyle w:val="TAC"/>
              <w:keepNext w:val="0"/>
              <w:rPr>
                <w:ins w:id="35992" w:author="I. Siomina - RAN4#98-e" w:date="2021-02-11T16:53:00Z"/>
              </w:rPr>
            </w:pPr>
            <w:ins w:id="35993" w:author="I. Siomina - RAN4#98-e" w:date="2021-02-11T16:53:00Z">
              <w:r w:rsidRPr="00BD6A92">
                <w:t>1, 2</w:t>
              </w:r>
            </w:ins>
          </w:p>
        </w:tc>
        <w:tc>
          <w:tcPr>
            <w:tcW w:w="4077" w:type="dxa"/>
            <w:gridSpan w:val="2"/>
            <w:tcBorders>
              <w:bottom w:val="single" w:sz="4" w:space="0" w:color="auto"/>
            </w:tcBorders>
            <w:shd w:val="clear" w:color="auto" w:fill="auto"/>
            <w:vAlign w:val="center"/>
          </w:tcPr>
          <w:p w14:paraId="095E9739" w14:textId="77777777" w:rsidR="00572768" w:rsidRPr="00BD6A92" w:rsidRDefault="00572768" w:rsidP="005D4728">
            <w:pPr>
              <w:pStyle w:val="TAC"/>
              <w:keepNext w:val="0"/>
              <w:rPr>
                <w:ins w:id="35994" w:author="I. Siomina - RAN4#98-e" w:date="2021-02-11T16:53:00Z"/>
              </w:rPr>
            </w:pPr>
            <w:ins w:id="35995" w:author="I. Siomina - RAN4#98-e" w:date="2021-02-11T16:53:00Z">
              <w:r w:rsidRPr="00BD6A92">
                <w:t>[25 for SINR]</w:t>
              </w:r>
            </w:ins>
          </w:p>
        </w:tc>
      </w:tr>
      <w:tr w:rsidR="00572768" w:rsidRPr="00BD6A92" w14:paraId="3C93B101" w14:textId="77777777" w:rsidTr="005D4728">
        <w:trPr>
          <w:ins w:id="35996" w:author="I. Siomina - RAN4#98-e" w:date="2021-02-11T16:53:00Z"/>
        </w:trPr>
        <w:tc>
          <w:tcPr>
            <w:tcW w:w="3019" w:type="dxa"/>
            <w:shd w:val="clear" w:color="auto" w:fill="auto"/>
          </w:tcPr>
          <w:p w14:paraId="758AB18A" w14:textId="77777777" w:rsidR="00572768" w:rsidRPr="00BD6A92" w:rsidRDefault="00572768" w:rsidP="005D4728">
            <w:pPr>
              <w:pStyle w:val="TAL"/>
              <w:keepNext w:val="0"/>
              <w:rPr>
                <w:ins w:id="35997" w:author="I. Siomina - RAN4#98-e" w:date="2021-02-11T16:53:00Z"/>
              </w:rPr>
            </w:pPr>
            <w:ins w:id="35998" w:author="I. Siomina - RAN4#98-e" w:date="2021-02-11T16:53:00Z">
              <w:r w:rsidRPr="00BD6A92">
                <w:t>PBCH_RA</w:t>
              </w:r>
            </w:ins>
          </w:p>
        </w:tc>
        <w:tc>
          <w:tcPr>
            <w:tcW w:w="1147" w:type="dxa"/>
            <w:tcBorders>
              <w:bottom w:val="nil"/>
            </w:tcBorders>
            <w:shd w:val="clear" w:color="auto" w:fill="auto"/>
            <w:vAlign w:val="center"/>
          </w:tcPr>
          <w:p w14:paraId="64CA048D" w14:textId="77777777" w:rsidR="00572768" w:rsidRPr="00BD6A92" w:rsidRDefault="00572768" w:rsidP="005D4728">
            <w:pPr>
              <w:pStyle w:val="TAC"/>
              <w:keepNext w:val="0"/>
              <w:rPr>
                <w:ins w:id="35999" w:author="I. Siomina - RAN4#98-e" w:date="2021-02-11T16:53:00Z"/>
              </w:rPr>
            </w:pPr>
            <w:ins w:id="36000" w:author="I. Siomina - RAN4#98-e" w:date="2021-02-11T16:53:00Z">
              <w:r w:rsidRPr="00BD6A92">
                <w:t>dB</w:t>
              </w:r>
            </w:ins>
          </w:p>
        </w:tc>
        <w:tc>
          <w:tcPr>
            <w:tcW w:w="1396" w:type="dxa"/>
            <w:tcBorders>
              <w:bottom w:val="nil"/>
            </w:tcBorders>
            <w:shd w:val="clear" w:color="auto" w:fill="auto"/>
          </w:tcPr>
          <w:p w14:paraId="351D7428" w14:textId="77777777" w:rsidR="00572768" w:rsidRPr="00BD6A92" w:rsidRDefault="00572768" w:rsidP="005D4728">
            <w:pPr>
              <w:pStyle w:val="TAC"/>
              <w:keepNext w:val="0"/>
              <w:rPr>
                <w:ins w:id="36001" w:author="I. Siomina - RAN4#98-e" w:date="2021-02-11T16:53:00Z"/>
              </w:rPr>
            </w:pPr>
            <w:ins w:id="36002" w:author="I. Siomina - RAN4#98-e" w:date="2021-02-11T16:53:00Z">
              <w:r w:rsidRPr="00BD6A92">
                <w:t>1, 2</w:t>
              </w:r>
            </w:ins>
          </w:p>
        </w:tc>
        <w:tc>
          <w:tcPr>
            <w:tcW w:w="4077" w:type="dxa"/>
            <w:gridSpan w:val="2"/>
            <w:tcBorders>
              <w:bottom w:val="nil"/>
            </w:tcBorders>
            <w:shd w:val="clear" w:color="auto" w:fill="auto"/>
            <w:vAlign w:val="center"/>
          </w:tcPr>
          <w:p w14:paraId="45FE01B1" w14:textId="77777777" w:rsidR="00572768" w:rsidRPr="00BD6A92" w:rsidRDefault="00572768" w:rsidP="005D4728">
            <w:pPr>
              <w:pStyle w:val="TAC"/>
              <w:keepNext w:val="0"/>
              <w:rPr>
                <w:ins w:id="36003" w:author="I. Siomina - RAN4#98-e" w:date="2021-02-11T16:53:00Z"/>
              </w:rPr>
            </w:pPr>
            <w:ins w:id="36004" w:author="I. Siomina - RAN4#98-e" w:date="2021-02-11T16:53:00Z">
              <w:r w:rsidRPr="00BD6A92">
                <w:t>0</w:t>
              </w:r>
            </w:ins>
          </w:p>
        </w:tc>
      </w:tr>
      <w:tr w:rsidR="00572768" w:rsidRPr="00BD6A92" w14:paraId="52CA3F7E" w14:textId="77777777" w:rsidTr="005D4728">
        <w:trPr>
          <w:ins w:id="36005" w:author="I. Siomina - RAN4#98-e" w:date="2021-02-11T16:53:00Z"/>
        </w:trPr>
        <w:tc>
          <w:tcPr>
            <w:tcW w:w="3019" w:type="dxa"/>
            <w:shd w:val="clear" w:color="auto" w:fill="auto"/>
          </w:tcPr>
          <w:p w14:paraId="08FA34B4" w14:textId="77777777" w:rsidR="00572768" w:rsidRPr="00BD6A92" w:rsidRDefault="00572768" w:rsidP="005D4728">
            <w:pPr>
              <w:pStyle w:val="TAL"/>
              <w:keepNext w:val="0"/>
              <w:rPr>
                <w:ins w:id="36006" w:author="I. Siomina - RAN4#98-e" w:date="2021-02-11T16:53:00Z"/>
              </w:rPr>
            </w:pPr>
            <w:ins w:id="36007" w:author="I. Siomina - RAN4#98-e" w:date="2021-02-11T16:53:00Z">
              <w:r w:rsidRPr="00BD6A92">
                <w:t>PBCH_RB</w:t>
              </w:r>
            </w:ins>
          </w:p>
        </w:tc>
        <w:tc>
          <w:tcPr>
            <w:tcW w:w="1147" w:type="dxa"/>
            <w:tcBorders>
              <w:top w:val="nil"/>
              <w:bottom w:val="nil"/>
            </w:tcBorders>
            <w:shd w:val="clear" w:color="auto" w:fill="auto"/>
          </w:tcPr>
          <w:p w14:paraId="01C49FDB" w14:textId="77777777" w:rsidR="00572768" w:rsidRPr="00BD6A92" w:rsidRDefault="00572768" w:rsidP="005D4728">
            <w:pPr>
              <w:pStyle w:val="TAC"/>
              <w:keepNext w:val="0"/>
              <w:rPr>
                <w:ins w:id="36008" w:author="I. Siomina - RAN4#98-e" w:date="2021-02-11T16:53:00Z"/>
              </w:rPr>
            </w:pPr>
          </w:p>
        </w:tc>
        <w:tc>
          <w:tcPr>
            <w:tcW w:w="1396" w:type="dxa"/>
            <w:tcBorders>
              <w:top w:val="nil"/>
              <w:bottom w:val="nil"/>
            </w:tcBorders>
            <w:shd w:val="clear" w:color="auto" w:fill="auto"/>
          </w:tcPr>
          <w:p w14:paraId="6F354C74" w14:textId="77777777" w:rsidR="00572768" w:rsidRPr="00BD6A92" w:rsidRDefault="00572768" w:rsidP="005D4728">
            <w:pPr>
              <w:pStyle w:val="TAC"/>
              <w:keepNext w:val="0"/>
              <w:rPr>
                <w:ins w:id="36009" w:author="I. Siomina - RAN4#98-e" w:date="2021-02-11T16:53:00Z"/>
              </w:rPr>
            </w:pPr>
          </w:p>
        </w:tc>
        <w:tc>
          <w:tcPr>
            <w:tcW w:w="4077" w:type="dxa"/>
            <w:gridSpan w:val="2"/>
            <w:tcBorders>
              <w:top w:val="nil"/>
              <w:bottom w:val="nil"/>
            </w:tcBorders>
            <w:shd w:val="clear" w:color="auto" w:fill="auto"/>
          </w:tcPr>
          <w:p w14:paraId="6AC2EB50" w14:textId="77777777" w:rsidR="00572768" w:rsidRPr="00BD6A92" w:rsidRDefault="00572768" w:rsidP="005D4728">
            <w:pPr>
              <w:pStyle w:val="TAC"/>
              <w:keepNext w:val="0"/>
              <w:rPr>
                <w:ins w:id="36010" w:author="I. Siomina - RAN4#98-e" w:date="2021-02-11T16:53:00Z"/>
              </w:rPr>
            </w:pPr>
          </w:p>
        </w:tc>
      </w:tr>
      <w:tr w:rsidR="00572768" w:rsidRPr="00BD6A92" w14:paraId="7F48F3E2" w14:textId="77777777" w:rsidTr="005D4728">
        <w:trPr>
          <w:ins w:id="36011" w:author="I. Siomina - RAN4#98-e" w:date="2021-02-11T16:53:00Z"/>
        </w:trPr>
        <w:tc>
          <w:tcPr>
            <w:tcW w:w="3019" w:type="dxa"/>
            <w:shd w:val="clear" w:color="auto" w:fill="auto"/>
          </w:tcPr>
          <w:p w14:paraId="33F2A00A" w14:textId="77777777" w:rsidR="00572768" w:rsidRPr="00BD6A92" w:rsidRDefault="00572768" w:rsidP="005D4728">
            <w:pPr>
              <w:pStyle w:val="TAL"/>
              <w:keepNext w:val="0"/>
              <w:rPr>
                <w:ins w:id="36012" w:author="I. Siomina - RAN4#98-e" w:date="2021-02-11T16:53:00Z"/>
              </w:rPr>
            </w:pPr>
            <w:ins w:id="36013" w:author="I. Siomina - RAN4#98-e" w:date="2021-02-11T16:53:00Z">
              <w:r w:rsidRPr="00BD6A92">
                <w:t>PSS_RA</w:t>
              </w:r>
            </w:ins>
          </w:p>
        </w:tc>
        <w:tc>
          <w:tcPr>
            <w:tcW w:w="1147" w:type="dxa"/>
            <w:tcBorders>
              <w:top w:val="nil"/>
              <w:bottom w:val="nil"/>
            </w:tcBorders>
            <w:shd w:val="clear" w:color="auto" w:fill="auto"/>
          </w:tcPr>
          <w:p w14:paraId="7DF25C3F" w14:textId="77777777" w:rsidR="00572768" w:rsidRPr="00BD6A92" w:rsidRDefault="00572768" w:rsidP="005D4728">
            <w:pPr>
              <w:pStyle w:val="TAC"/>
              <w:keepNext w:val="0"/>
              <w:rPr>
                <w:ins w:id="36014" w:author="I. Siomina - RAN4#98-e" w:date="2021-02-11T16:53:00Z"/>
              </w:rPr>
            </w:pPr>
          </w:p>
        </w:tc>
        <w:tc>
          <w:tcPr>
            <w:tcW w:w="1396" w:type="dxa"/>
            <w:tcBorders>
              <w:top w:val="nil"/>
              <w:bottom w:val="nil"/>
            </w:tcBorders>
            <w:shd w:val="clear" w:color="auto" w:fill="auto"/>
          </w:tcPr>
          <w:p w14:paraId="55C9DB11" w14:textId="77777777" w:rsidR="00572768" w:rsidRPr="00BD6A92" w:rsidRDefault="00572768" w:rsidP="005D4728">
            <w:pPr>
              <w:pStyle w:val="TAC"/>
              <w:keepNext w:val="0"/>
              <w:rPr>
                <w:ins w:id="36015" w:author="I. Siomina - RAN4#98-e" w:date="2021-02-11T16:53:00Z"/>
              </w:rPr>
            </w:pPr>
          </w:p>
        </w:tc>
        <w:tc>
          <w:tcPr>
            <w:tcW w:w="4077" w:type="dxa"/>
            <w:gridSpan w:val="2"/>
            <w:tcBorders>
              <w:top w:val="nil"/>
              <w:bottom w:val="nil"/>
            </w:tcBorders>
            <w:shd w:val="clear" w:color="auto" w:fill="auto"/>
          </w:tcPr>
          <w:p w14:paraId="3BE5F085" w14:textId="77777777" w:rsidR="00572768" w:rsidRPr="00BD6A92" w:rsidRDefault="00572768" w:rsidP="005D4728">
            <w:pPr>
              <w:pStyle w:val="TAC"/>
              <w:keepNext w:val="0"/>
              <w:rPr>
                <w:ins w:id="36016" w:author="I. Siomina - RAN4#98-e" w:date="2021-02-11T16:53:00Z"/>
              </w:rPr>
            </w:pPr>
          </w:p>
        </w:tc>
      </w:tr>
      <w:tr w:rsidR="00572768" w:rsidRPr="00BD6A92" w14:paraId="01DE7C94" w14:textId="77777777" w:rsidTr="005D4728">
        <w:trPr>
          <w:ins w:id="36017" w:author="I. Siomina - RAN4#98-e" w:date="2021-02-11T16:53:00Z"/>
        </w:trPr>
        <w:tc>
          <w:tcPr>
            <w:tcW w:w="3019" w:type="dxa"/>
            <w:shd w:val="clear" w:color="auto" w:fill="auto"/>
          </w:tcPr>
          <w:p w14:paraId="2CC10F93" w14:textId="77777777" w:rsidR="00572768" w:rsidRPr="00BD6A92" w:rsidRDefault="00572768" w:rsidP="005D4728">
            <w:pPr>
              <w:pStyle w:val="TAL"/>
              <w:keepNext w:val="0"/>
              <w:rPr>
                <w:ins w:id="36018" w:author="I. Siomina - RAN4#98-e" w:date="2021-02-11T16:53:00Z"/>
              </w:rPr>
            </w:pPr>
            <w:ins w:id="36019" w:author="I. Siomina - RAN4#98-e" w:date="2021-02-11T16:53:00Z">
              <w:r w:rsidRPr="00BD6A92">
                <w:t>SSS_RA</w:t>
              </w:r>
            </w:ins>
          </w:p>
        </w:tc>
        <w:tc>
          <w:tcPr>
            <w:tcW w:w="1147" w:type="dxa"/>
            <w:tcBorders>
              <w:top w:val="nil"/>
              <w:bottom w:val="nil"/>
            </w:tcBorders>
            <w:shd w:val="clear" w:color="auto" w:fill="auto"/>
          </w:tcPr>
          <w:p w14:paraId="057F5897" w14:textId="77777777" w:rsidR="00572768" w:rsidRPr="00BD6A92" w:rsidRDefault="00572768" w:rsidP="005D4728">
            <w:pPr>
              <w:pStyle w:val="TAC"/>
              <w:keepNext w:val="0"/>
              <w:rPr>
                <w:ins w:id="36020" w:author="I. Siomina - RAN4#98-e" w:date="2021-02-11T16:53:00Z"/>
              </w:rPr>
            </w:pPr>
          </w:p>
        </w:tc>
        <w:tc>
          <w:tcPr>
            <w:tcW w:w="1396" w:type="dxa"/>
            <w:tcBorders>
              <w:top w:val="nil"/>
              <w:bottom w:val="nil"/>
            </w:tcBorders>
            <w:shd w:val="clear" w:color="auto" w:fill="auto"/>
          </w:tcPr>
          <w:p w14:paraId="017658B3" w14:textId="77777777" w:rsidR="00572768" w:rsidRPr="00BD6A92" w:rsidRDefault="00572768" w:rsidP="005D4728">
            <w:pPr>
              <w:pStyle w:val="TAC"/>
              <w:keepNext w:val="0"/>
              <w:rPr>
                <w:ins w:id="36021" w:author="I. Siomina - RAN4#98-e" w:date="2021-02-11T16:53:00Z"/>
              </w:rPr>
            </w:pPr>
          </w:p>
        </w:tc>
        <w:tc>
          <w:tcPr>
            <w:tcW w:w="4077" w:type="dxa"/>
            <w:gridSpan w:val="2"/>
            <w:tcBorders>
              <w:top w:val="nil"/>
              <w:bottom w:val="nil"/>
            </w:tcBorders>
            <w:shd w:val="clear" w:color="auto" w:fill="auto"/>
          </w:tcPr>
          <w:p w14:paraId="34357537" w14:textId="77777777" w:rsidR="00572768" w:rsidRPr="00BD6A92" w:rsidRDefault="00572768" w:rsidP="005D4728">
            <w:pPr>
              <w:pStyle w:val="TAC"/>
              <w:keepNext w:val="0"/>
              <w:rPr>
                <w:ins w:id="36022" w:author="I. Siomina - RAN4#98-e" w:date="2021-02-11T16:53:00Z"/>
              </w:rPr>
            </w:pPr>
          </w:p>
        </w:tc>
      </w:tr>
      <w:tr w:rsidR="00572768" w:rsidRPr="00BD6A92" w14:paraId="238C0A52" w14:textId="77777777" w:rsidTr="005D4728">
        <w:trPr>
          <w:ins w:id="36023" w:author="I. Siomina - RAN4#98-e" w:date="2021-02-11T16:53:00Z"/>
        </w:trPr>
        <w:tc>
          <w:tcPr>
            <w:tcW w:w="3019" w:type="dxa"/>
            <w:shd w:val="clear" w:color="auto" w:fill="auto"/>
          </w:tcPr>
          <w:p w14:paraId="4F5DDE38" w14:textId="77777777" w:rsidR="00572768" w:rsidRPr="00BD6A92" w:rsidRDefault="00572768" w:rsidP="005D4728">
            <w:pPr>
              <w:pStyle w:val="TAL"/>
              <w:keepNext w:val="0"/>
              <w:rPr>
                <w:ins w:id="36024" w:author="I. Siomina - RAN4#98-e" w:date="2021-02-11T16:53:00Z"/>
              </w:rPr>
            </w:pPr>
            <w:ins w:id="36025" w:author="I. Siomina - RAN4#98-e" w:date="2021-02-11T16:53:00Z">
              <w:r w:rsidRPr="00BD6A92">
                <w:t>PCFICH_RB</w:t>
              </w:r>
            </w:ins>
          </w:p>
        </w:tc>
        <w:tc>
          <w:tcPr>
            <w:tcW w:w="1147" w:type="dxa"/>
            <w:tcBorders>
              <w:top w:val="nil"/>
              <w:bottom w:val="nil"/>
            </w:tcBorders>
            <w:shd w:val="clear" w:color="auto" w:fill="auto"/>
          </w:tcPr>
          <w:p w14:paraId="5F22DF20" w14:textId="77777777" w:rsidR="00572768" w:rsidRPr="00BD6A92" w:rsidRDefault="00572768" w:rsidP="005D4728">
            <w:pPr>
              <w:pStyle w:val="TAC"/>
              <w:keepNext w:val="0"/>
              <w:rPr>
                <w:ins w:id="36026" w:author="I. Siomina - RAN4#98-e" w:date="2021-02-11T16:53:00Z"/>
              </w:rPr>
            </w:pPr>
          </w:p>
        </w:tc>
        <w:tc>
          <w:tcPr>
            <w:tcW w:w="1396" w:type="dxa"/>
            <w:tcBorders>
              <w:top w:val="nil"/>
              <w:bottom w:val="nil"/>
            </w:tcBorders>
            <w:shd w:val="clear" w:color="auto" w:fill="auto"/>
          </w:tcPr>
          <w:p w14:paraId="57D6C071" w14:textId="77777777" w:rsidR="00572768" w:rsidRPr="00BD6A92" w:rsidRDefault="00572768" w:rsidP="005D4728">
            <w:pPr>
              <w:pStyle w:val="TAC"/>
              <w:keepNext w:val="0"/>
              <w:rPr>
                <w:ins w:id="36027" w:author="I. Siomina - RAN4#98-e" w:date="2021-02-11T16:53:00Z"/>
              </w:rPr>
            </w:pPr>
          </w:p>
        </w:tc>
        <w:tc>
          <w:tcPr>
            <w:tcW w:w="4077" w:type="dxa"/>
            <w:gridSpan w:val="2"/>
            <w:tcBorders>
              <w:top w:val="nil"/>
              <w:bottom w:val="nil"/>
            </w:tcBorders>
            <w:shd w:val="clear" w:color="auto" w:fill="auto"/>
          </w:tcPr>
          <w:p w14:paraId="64A18584" w14:textId="77777777" w:rsidR="00572768" w:rsidRPr="00BD6A92" w:rsidRDefault="00572768" w:rsidP="005D4728">
            <w:pPr>
              <w:pStyle w:val="TAC"/>
              <w:keepNext w:val="0"/>
              <w:rPr>
                <w:ins w:id="36028" w:author="I. Siomina - RAN4#98-e" w:date="2021-02-11T16:53:00Z"/>
              </w:rPr>
            </w:pPr>
          </w:p>
        </w:tc>
      </w:tr>
      <w:tr w:rsidR="00572768" w:rsidRPr="00BD6A92" w14:paraId="6AA69F4D" w14:textId="77777777" w:rsidTr="005D4728">
        <w:trPr>
          <w:ins w:id="36029" w:author="I. Siomina - RAN4#98-e" w:date="2021-02-11T16:53:00Z"/>
        </w:trPr>
        <w:tc>
          <w:tcPr>
            <w:tcW w:w="3019" w:type="dxa"/>
            <w:shd w:val="clear" w:color="auto" w:fill="auto"/>
          </w:tcPr>
          <w:p w14:paraId="4E74BECF" w14:textId="77777777" w:rsidR="00572768" w:rsidRPr="00BD6A92" w:rsidRDefault="00572768" w:rsidP="005D4728">
            <w:pPr>
              <w:pStyle w:val="TAL"/>
              <w:keepNext w:val="0"/>
              <w:rPr>
                <w:ins w:id="36030" w:author="I. Siomina - RAN4#98-e" w:date="2021-02-11T16:53:00Z"/>
              </w:rPr>
            </w:pPr>
            <w:ins w:id="36031" w:author="I. Siomina - RAN4#98-e" w:date="2021-02-11T16:53:00Z">
              <w:r w:rsidRPr="00BD6A92">
                <w:t>PHICH_RA</w:t>
              </w:r>
            </w:ins>
          </w:p>
        </w:tc>
        <w:tc>
          <w:tcPr>
            <w:tcW w:w="1147" w:type="dxa"/>
            <w:tcBorders>
              <w:top w:val="nil"/>
              <w:bottom w:val="nil"/>
            </w:tcBorders>
            <w:shd w:val="clear" w:color="auto" w:fill="auto"/>
          </w:tcPr>
          <w:p w14:paraId="6FC8EEED" w14:textId="77777777" w:rsidR="00572768" w:rsidRPr="00BD6A92" w:rsidRDefault="00572768" w:rsidP="005D4728">
            <w:pPr>
              <w:pStyle w:val="TAC"/>
              <w:keepNext w:val="0"/>
              <w:rPr>
                <w:ins w:id="36032" w:author="I. Siomina - RAN4#98-e" w:date="2021-02-11T16:53:00Z"/>
              </w:rPr>
            </w:pPr>
          </w:p>
        </w:tc>
        <w:tc>
          <w:tcPr>
            <w:tcW w:w="1396" w:type="dxa"/>
            <w:tcBorders>
              <w:top w:val="nil"/>
              <w:bottom w:val="nil"/>
            </w:tcBorders>
            <w:shd w:val="clear" w:color="auto" w:fill="auto"/>
          </w:tcPr>
          <w:p w14:paraId="0A82F13D" w14:textId="77777777" w:rsidR="00572768" w:rsidRPr="00BD6A92" w:rsidRDefault="00572768" w:rsidP="005D4728">
            <w:pPr>
              <w:pStyle w:val="TAC"/>
              <w:keepNext w:val="0"/>
              <w:rPr>
                <w:ins w:id="36033" w:author="I. Siomina - RAN4#98-e" w:date="2021-02-11T16:53:00Z"/>
              </w:rPr>
            </w:pPr>
          </w:p>
        </w:tc>
        <w:tc>
          <w:tcPr>
            <w:tcW w:w="4077" w:type="dxa"/>
            <w:gridSpan w:val="2"/>
            <w:tcBorders>
              <w:top w:val="nil"/>
              <w:bottom w:val="nil"/>
            </w:tcBorders>
            <w:shd w:val="clear" w:color="auto" w:fill="auto"/>
          </w:tcPr>
          <w:p w14:paraId="5C6D5D71" w14:textId="77777777" w:rsidR="00572768" w:rsidRPr="00BD6A92" w:rsidRDefault="00572768" w:rsidP="005D4728">
            <w:pPr>
              <w:pStyle w:val="TAC"/>
              <w:keepNext w:val="0"/>
              <w:rPr>
                <w:ins w:id="36034" w:author="I. Siomina - RAN4#98-e" w:date="2021-02-11T16:53:00Z"/>
              </w:rPr>
            </w:pPr>
          </w:p>
        </w:tc>
      </w:tr>
      <w:tr w:rsidR="00572768" w:rsidRPr="00BD6A92" w14:paraId="19301D36" w14:textId="77777777" w:rsidTr="005D4728">
        <w:trPr>
          <w:ins w:id="36035" w:author="I. Siomina - RAN4#98-e" w:date="2021-02-11T16:53:00Z"/>
        </w:trPr>
        <w:tc>
          <w:tcPr>
            <w:tcW w:w="3019" w:type="dxa"/>
            <w:shd w:val="clear" w:color="auto" w:fill="auto"/>
          </w:tcPr>
          <w:p w14:paraId="153A325B" w14:textId="77777777" w:rsidR="00572768" w:rsidRPr="00BD6A92" w:rsidRDefault="00572768" w:rsidP="005D4728">
            <w:pPr>
              <w:pStyle w:val="TAL"/>
              <w:keepNext w:val="0"/>
              <w:rPr>
                <w:ins w:id="36036" w:author="I. Siomina - RAN4#98-e" w:date="2021-02-11T16:53:00Z"/>
              </w:rPr>
            </w:pPr>
            <w:ins w:id="36037" w:author="I. Siomina - RAN4#98-e" w:date="2021-02-11T16:53:00Z">
              <w:r w:rsidRPr="00BD6A92">
                <w:t>PHICH_RB</w:t>
              </w:r>
            </w:ins>
          </w:p>
        </w:tc>
        <w:tc>
          <w:tcPr>
            <w:tcW w:w="1147" w:type="dxa"/>
            <w:tcBorders>
              <w:top w:val="nil"/>
              <w:bottom w:val="nil"/>
            </w:tcBorders>
            <w:shd w:val="clear" w:color="auto" w:fill="auto"/>
          </w:tcPr>
          <w:p w14:paraId="74AA7751" w14:textId="77777777" w:rsidR="00572768" w:rsidRPr="00BD6A92" w:rsidRDefault="00572768" w:rsidP="005D4728">
            <w:pPr>
              <w:pStyle w:val="TAC"/>
              <w:keepNext w:val="0"/>
              <w:rPr>
                <w:ins w:id="36038" w:author="I. Siomina - RAN4#98-e" w:date="2021-02-11T16:53:00Z"/>
              </w:rPr>
            </w:pPr>
          </w:p>
        </w:tc>
        <w:tc>
          <w:tcPr>
            <w:tcW w:w="1396" w:type="dxa"/>
            <w:tcBorders>
              <w:top w:val="nil"/>
              <w:bottom w:val="nil"/>
            </w:tcBorders>
            <w:shd w:val="clear" w:color="auto" w:fill="auto"/>
          </w:tcPr>
          <w:p w14:paraId="4AB04959" w14:textId="77777777" w:rsidR="00572768" w:rsidRPr="00BD6A92" w:rsidRDefault="00572768" w:rsidP="005D4728">
            <w:pPr>
              <w:pStyle w:val="TAC"/>
              <w:keepNext w:val="0"/>
              <w:rPr>
                <w:ins w:id="36039" w:author="I. Siomina - RAN4#98-e" w:date="2021-02-11T16:53:00Z"/>
              </w:rPr>
            </w:pPr>
          </w:p>
        </w:tc>
        <w:tc>
          <w:tcPr>
            <w:tcW w:w="4077" w:type="dxa"/>
            <w:gridSpan w:val="2"/>
            <w:tcBorders>
              <w:top w:val="nil"/>
              <w:bottom w:val="nil"/>
            </w:tcBorders>
            <w:shd w:val="clear" w:color="auto" w:fill="auto"/>
          </w:tcPr>
          <w:p w14:paraId="67FABCF6" w14:textId="77777777" w:rsidR="00572768" w:rsidRPr="00BD6A92" w:rsidRDefault="00572768" w:rsidP="005D4728">
            <w:pPr>
              <w:pStyle w:val="TAC"/>
              <w:keepNext w:val="0"/>
              <w:rPr>
                <w:ins w:id="36040" w:author="I. Siomina - RAN4#98-e" w:date="2021-02-11T16:53:00Z"/>
              </w:rPr>
            </w:pPr>
          </w:p>
        </w:tc>
      </w:tr>
      <w:tr w:rsidR="00572768" w:rsidRPr="00BD6A92" w14:paraId="36CF698D" w14:textId="77777777" w:rsidTr="005D4728">
        <w:trPr>
          <w:ins w:id="36041" w:author="I. Siomina - RAN4#98-e" w:date="2021-02-11T16:53:00Z"/>
        </w:trPr>
        <w:tc>
          <w:tcPr>
            <w:tcW w:w="3019" w:type="dxa"/>
            <w:shd w:val="clear" w:color="auto" w:fill="auto"/>
          </w:tcPr>
          <w:p w14:paraId="65DD4D0C" w14:textId="77777777" w:rsidR="00572768" w:rsidRPr="00BD6A92" w:rsidRDefault="00572768" w:rsidP="005D4728">
            <w:pPr>
              <w:pStyle w:val="TAL"/>
              <w:keepNext w:val="0"/>
              <w:rPr>
                <w:ins w:id="36042" w:author="I. Siomina - RAN4#98-e" w:date="2021-02-11T16:53:00Z"/>
              </w:rPr>
            </w:pPr>
            <w:ins w:id="36043" w:author="I. Siomina - RAN4#98-e" w:date="2021-02-11T16:53:00Z">
              <w:r w:rsidRPr="00BD6A92">
                <w:t>PDCCH_RA</w:t>
              </w:r>
            </w:ins>
          </w:p>
        </w:tc>
        <w:tc>
          <w:tcPr>
            <w:tcW w:w="1147" w:type="dxa"/>
            <w:tcBorders>
              <w:top w:val="nil"/>
              <w:bottom w:val="nil"/>
            </w:tcBorders>
            <w:shd w:val="clear" w:color="auto" w:fill="auto"/>
          </w:tcPr>
          <w:p w14:paraId="75E1BA8B" w14:textId="77777777" w:rsidR="00572768" w:rsidRPr="00BD6A92" w:rsidRDefault="00572768" w:rsidP="005D4728">
            <w:pPr>
              <w:pStyle w:val="TAC"/>
              <w:keepNext w:val="0"/>
              <w:rPr>
                <w:ins w:id="36044" w:author="I. Siomina - RAN4#98-e" w:date="2021-02-11T16:53:00Z"/>
              </w:rPr>
            </w:pPr>
          </w:p>
        </w:tc>
        <w:tc>
          <w:tcPr>
            <w:tcW w:w="1396" w:type="dxa"/>
            <w:tcBorders>
              <w:top w:val="nil"/>
              <w:bottom w:val="nil"/>
            </w:tcBorders>
            <w:shd w:val="clear" w:color="auto" w:fill="auto"/>
          </w:tcPr>
          <w:p w14:paraId="6FBE69FE" w14:textId="77777777" w:rsidR="00572768" w:rsidRPr="00BD6A92" w:rsidRDefault="00572768" w:rsidP="005D4728">
            <w:pPr>
              <w:pStyle w:val="TAC"/>
              <w:keepNext w:val="0"/>
              <w:rPr>
                <w:ins w:id="36045" w:author="I. Siomina - RAN4#98-e" w:date="2021-02-11T16:53:00Z"/>
              </w:rPr>
            </w:pPr>
          </w:p>
        </w:tc>
        <w:tc>
          <w:tcPr>
            <w:tcW w:w="4077" w:type="dxa"/>
            <w:gridSpan w:val="2"/>
            <w:tcBorders>
              <w:top w:val="nil"/>
              <w:bottom w:val="nil"/>
            </w:tcBorders>
            <w:shd w:val="clear" w:color="auto" w:fill="auto"/>
          </w:tcPr>
          <w:p w14:paraId="76F52D15" w14:textId="77777777" w:rsidR="00572768" w:rsidRPr="00BD6A92" w:rsidRDefault="00572768" w:rsidP="005D4728">
            <w:pPr>
              <w:pStyle w:val="TAC"/>
              <w:keepNext w:val="0"/>
              <w:rPr>
                <w:ins w:id="36046" w:author="I. Siomina - RAN4#98-e" w:date="2021-02-11T16:53:00Z"/>
              </w:rPr>
            </w:pPr>
          </w:p>
        </w:tc>
      </w:tr>
      <w:tr w:rsidR="00572768" w:rsidRPr="00BD6A92" w14:paraId="7B8D8123" w14:textId="77777777" w:rsidTr="005D4728">
        <w:trPr>
          <w:ins w:id="36047" w:author="I. Siomina - RAN4#98-e" w:date="2021-02-11T16:53:00Z"/>
        </w:trPr>
        <w:tc>
          <w:tcPr>
            <w:tcW w:w="3019" w:type="dxa"/>
            <w:shd w:val="clear" w:color="auto" w:fill="auto"/>
          </w:tcPr>
          <w:p w14:paraId="4E1127DB" w14:textId="77777777" w:rsidR="00572768" w:rsidRPr="00BD6A92" w:rsidRDefault="00572768" w:rsidP="005D4728">
            <w:pPr>
              <w:pStyle w:val="TAL"/>
              <w:keepNext w:val="0"/>
              <w:rPr>
                <w:ins w:id="36048" w:author="I. Siomina - RAN4#98-e" w:date="2021-02-11T16:53:00Z"/>
              </w:rPr>
            </w:pPr>
            <w:ins w:id="36049" w:author="I. Siomina - RAN4#98-e" w:date="2021-02-11T16:53:00Z">
              <w:r w:rsidRPr="00BD6A92">
                <w:t>PDCCH_RB</w:t>
              </w:r>
            </w:ins>
          </w:p>
        </w:tc>
        <w:tc>
          <w:tcPr>
            <w:tcW w:w="1147" w:type="dxa"/>
            <w:tcBorders>
              <w:top w:val="nil"/>
              <w:bottom w:val="nil"/>
            </w:tcBorders>
            <w:shd w:val="clear" w:color="auto" w:fill="auto"/>
          </w:tcPr>
          <w:p w14:paraId="0332CA0A" w14:textId="77777777" w:rsidR="00572768" w:rsidRPr="00BD6A92" w:rsidRDefault="00572768" w:rsidP="005D4728">
            <w:pPr>
              <w:pStyle w:val="TAC"/>
              <w:keepNext w:val="0"/>
              <w:rPr>
                <w:ins w:id="36050" w:author="I. Siomina - RAN4#98-e" w:date="2021-02-11T16:53:00Z"/>
              </w:rPr>
            </w:pPr>
          </w:p>
        </w:tc>
        <w:tc>
          <w:tcPr>
            <w:tcW w:w="1396" w:type="dxa"/>
            <w:tcBorders>
              <w:top w:val="nil"/>
              <w:bottom w:val="nil"/>
            </w:tcBorders>
            <w:shd w:val="clear" w:color="auto" w:fill="auto"/>
          </w:tcPr>
          <w:p w14:paraId="4E7D8E11" w14:textId="77777777" w:rsidR="00572768" w:rsidRPr="00BD6A92" w:rsidRDefault="00572768" w:rsidP="005D4728">
            <w:pPr>
              <w:pStyle w:val="TAC"/>
              <w:keepNext w:val="0"/>
              <w:rPr>
                <w:ins w:id="36051" w:author="I. Siomina - RAN4#98-e" w:date="2021-02-11T16:53:00Z"/>
              </w:rPr>
            </w:pPr>
          </w:p>
        </w:tc>
        <w:tc>
          <w:tcPr>
            <w:tcW w:w="4077" w:type="dxa"/>
            <w:gridSpan w:val="2"/>
            <w:tcBorders>
              <w:top w:val="nil"/>
              <w:bottom w:val="nil"/>
            </w:tcBorders>
            <w:shd w:val="clear" w:color="auto" w:fill="auto"/>
          </w:tcPr>
          <w:p w14:paraId="41BFF101" w14:textId="77777777" w:rsidR="00572768" w:rsidRPr="00BD6A92" w:rsidRDefault="00572768" w:rsidP="005D4728">
            <w:pPr>
              <w:pStyle w:val="TAC"/>
              <w:keepNext w:val="0"/>
              <w:rPr>
                <w:ins w:id="36052" w:author="I. Siomina - RAN4#98-e" w:date="2021-02-11T16:53:00Z"/>
              </w:rPr>
            </w:pPr>
          </w:p>
        </w:tc>
      </w:tr>
      <w:tr w:rsidR="00572768" w:rsidRPr="00BD6A92" w14:paraId="49B4844D" w14:textId="77777777" w:rsidTr="005D4728">
        <w:trPr>
          <w:ins w:id="36053" w:author="I. Siomina - RAN4#98-e" w:date="2021-02-11T16:53:00Z"/>
        </w:trPr>
        <w:tc>
          <w:tcPr>
            <w:tcW w:w="3019" w:type="dxa"/>
            <w:shd w:val="clear" w:color="auto" w:fill="auto"/>
          </w:tcPr>
          <w:p w14:paraId="7EA00A61" w14:textId="77777777" w:rsidR="00572768" w:rsidRPr="00BD6A92" w:rsidRDefault="00572768" w:rsidP="005D4728">
            <w:pPr>
              <w:pStyle w:val="TAL"/>
              <w:keepNext w:val="0"/>
              <w:rPr>
                <w:ins w:id="36054" w:author="I. Siomina - RAN4#98-e" w:date="2021-02-11T16:53:00Z"/>
              </w:rPr>
            </w:pPr>
            <w:ins w:id="36055" w:author="I. Siomina - RAN4#98-e" w:date="2021-02-11T16:53:00Z">
              <w:r w:rsidRPr="00BD6A92">
                <w:t>PDSCH_RA</w:t>
              </w:r>
            </w:ins>
          </w:p>
        </w:tc>
        <w:tc>
          <w:tcPr>
            <w:tcW w:w="1147" w:type="dxa"/>
            <w:tcBorders>
              <w:top w:val="nil"/>
              <w:bottom w:val="nil"/>
            </w:tcBorders>
            <w:shd w:val="clear" w:color="auto" w:fill="auto"/>
          </w:tcPr>
          <w:p w14:paraId="5CBB3661" w14:textId="77777777" w:rsidR="00572768" w:rsidRPr="00BD6A92" w:rsidRDefault="00572768" w:rsidP="005D4728">
            <w:pPr>
              <w:pStyle w:val="TAC"/>
              <w:keepNext w:val="0"/>
              <w:rPr>
                <w:ins w:id="36056" w:author="I. Siomina - RAN4#98-e" w:date="2021-02-11T16:53:00Z"/>
              </w:rPr>
            </w:pPr>
          </w:p>
        </w:tc>
        <w:tc>
          <w:tcPr>
            <w:tcW w:w="1396" w:type="dxa"/>
            <w:tcBorders>
              <w:top w:val="nil"/>
              <w:bottom w:val="nil"/>
            </w:tcBorders>
            <w:shd w:val="clear" w:color="auto" w:fill="auto"/>
          </w:tcPr>
          <w:p w14:paraId="15220CEB" w14:textId="77777777" w:rsidR="00572768" w:rsidRPr="00BD6A92" w:rsidRDefault="00572768" w:rsidP="005D4728">
            <w:pPr>
              <w:pStyle w:val="TAC"/>
              <w:keepNext w:val="0"/>
              <w:rPr>
                <w:ins w:id="36057" w:author="I. Siomina - RAN4#98-e" w:date="2021-02-11T16:53:00Z"/>
              </w:rPr>
            </w:pPr>
          </w:p>
        </w:tc>
        <w:tc>
          <w:tcPr>
            <w:tcW w:w="4077" w:type="dxa"/>
            <w:gridSpan w:val="2"/>
            <w:tcBorders>
              <w:top w:val="nil"/>
              <w:bottom w:val="nil"/>
            </w:tcBorders>
            <w:shd w:val="clear" w:color="auto" w:fill="auto"/>
          </w:tcPr>
          <w:p w14:paraId="56565981" w14:textId="77777777" w:rsidR="00572768" w:rsidRPr="00BD6A92" w:rsidRDefault="00572768" w:rsidP="005D4728">
            <w:pPr>
              <w:pStyle w:val="TAC"/>
              <w:keepNext w:val="0"/>
              <w:rPr>
                <w:ins w:id="36058" w:author="I. Siomina - RAN4#98-e" w:date="2021-02-11T16:53:00Z"/>
              </w:rPr>
            </w:pPr>
          </w:p>
        </w:tc>
      </w:tr>
      <w:tr w:rsidR="00572768" w:rsidRPr="00BD6A92" w14:paraId="25BC29E6" w14:textId="77777777" w:rsidTr="005D4728">
        <w:trPr>
          <w:ins w:id="36059" w:author="I. Siomina - RAN4#98-e" w:date="2021-02-11T16:53:00Z"/>
        </w:trPr>
        <w:tc>
          <w:tcPr>
            <w:tcW w:w="3019" w:type="dxa"/>
            <w:shd w:val="clear" w:color="auto" w:fill="auto"/>
          </w:tcPr>
          <w:p w14:paraId="2D446108" w14:textId="77777777" w:rsidR="00572768" w:rsidRPr="00BD6A92" w:rsidRDefault="00572768" w:rsidP="005D4728">
            <w:pPr>
              <w:pStyle w:val="TAL"/>
              <w:keepNext w:val="0"/>
              <w:rPr>
                <w:ins w:id="36060" w:author="I. Siomina - RAN4#98-e" w:date="2021-02-11T16:53:00Z"/>
              </w:rPr>
            </w:pPr>
            <w:ins w:id="36061" w:author="I. Siomina - RAN4#98-e" w:date="2021-02-11T16:53:00Z">
              <w:r w:rsidRPr="00BD6A92">
                <w:t>PDSCH_RB</w:t>
              </w:r>
            </w:ins>
          </w:p>
        </w:tc>
        <w:tc>
          <w:tcPr>
            <w:tcW w:w="1147" w:type="dxa"/>
            <w:tcBorders>
              <w:top w:val="nil"/>
              <w:bottom w:val="nil"/>
            </w:tcBorders>
            <w:shd w:val="clear" w:color="auto" w:fill="auto"/>
          </w:tcPr>
          <w:p w14:paraId="334B2854" w14:textId="77777777" w:rsidR="00572768" w:rsidRPr="00BD6A92" w:rsidRDefault="00572768" w:rsidP="005D4728">
            <w:pPr>
              <w:pStyle w:val="TAC"/>
              <w:keepNext w:val="0"/>
              <w:rPr>
                <w:ins w:id="36062" w:author="I. Siomina - RAN4#98-e" w:date="2021-02-11T16:53:00Z"/>
              </w:rPr>
            </w:pPr>
          </w:p>
        </w:tc>
        <w:tc>
          <w:tcPr>
            <w:tcW w:w="1396" w:type="dxa"/>
            <w:tcBorders>
              <w:top w:val="nil"/>
              <w:bottom w:val="nil"/>
            </w:tcBorders>
            <w:shd w:val="clear" w:color="auto" w:fill="auto"/>
          </w:tcPr>
          <w:p w14:paraId="6556EFBC" w14:textId="77777777" w:rsidR="00572768" w:rsidRPr="00BD6A92" w:rsidRDefault="00572768" w:rsidP="005D4728">
            <w:pPr>
              <w:pStyle w:val="TAC"/>
              <w:keepNext w:val="0"/>
              <w:rPr>
                <w:ins w:id="36063" w:author="I. Siomina - RAN4#98-e" w:date="2021-02-11T16:53:00Z"/>
              </w:rPr>
            </w:pPr>
          </w:p>
        </w:tc>
        <w:tc>
          <w:tcPr>
            <w:tcW w:w="4077" w:type="dxa"/>
            <w:gridSpan w:val="2"/>
            <w:tcBorders>
              <w:top w:val="nil"/>
              <w:bottom w:val="nil"/>
            </w:tcBorders>
            <w:shd w:val="clear" w:color="auto" w:fill="auto"/>
          </w:tcPr>
          <w:p w14:paraId="5337FB9A" w14:textId="77777777" w:rsidR="00572768" w:rsidRPr="00BD6A92" w:rsidRDefault="00572768" w:rsidP="005D4728">
            <w:pPr>
              <w:pStyle w:val="TAC"/>
              <w:keepNext w:val="0"/>
              <w:rPr>
                <w:ins w:id="36064" w:author="I. Siomina - RAN4#98-e" w:date="2021-02-11T16:53:00Z"/>
              </w:rPr>
            </w:pPr>
          </w:p>
        </w:tc>
      </w:tr>
      <w:tr w:rsidR="00572768" w:rsidRPr="00BD6A92" w14:paraId="092BF3DE" w14:textId="77777777" w:rsidTr="005D4728">
        <w:trPr>
          <w:ins w:id="36065" w:author="I. Siomina - RAN4#98-e" w:date="2021-02-11T16:53:00Z"/>
        </w:trPr>
        <w:tc>
          <w:tcPr>
            <w:tcW w:w="3019" w:type="dxa"/>
            <w:shd w:val="clear" w:color="auto" w:fill="auto"/>
          </w:tcPr>
          <w:p w14:paraId="3EA0260F" w14:textId="77777777" w:rsidR="00572768" w:rsidRPr="00BD6A92" w:rsidRDefault="00572768" w:rsidP="005D4728">
            <w:pPr>
              <w:pStyle w:val="TAL"/>
              <w:keepNext w:val="0"/>
              <w:rPr>
                <w:ins w:id="36066" w:author="I. Siomina - RAN4#98-e" w:date="2021-02-11T16:53:00Z"/>
              </w:rPr>
            </w:pPr>
            <w:ins w:id="36067" w:author="I. Siomina - RAN4#98-e" w:date="2021-02-11T16:53:00Z">
              <w:r w:rsidRPr="00BD6A92">
                <w:t>OCNG_RA</w:t>
              </w:r>
              <w:r w:rsidRPr="00BD6A92">
                <w:rPr>
                  <w:rFonts w:eastAsia="Calibri"/>
                  <w:vertAlign w:val="superscript"/>
                </w:rPr>
                <w:t>Note3</w:t>
              </w:r>
            </w:ins>
          </w:p>
        </w:tc>
        <w:tc>
          <w:tcPr>
            <w:tcW w:w="1147" w:type="dxa"/>
            <w:tcBorders>
              <w:top w:val="nil"/>
              <w:bottom w:val="nil"/>
            </w:tcBorders>
            <w:shd w:val="clear" w:color="auto" w:fill="auto"/>
          </w:tcPr>
          <w:p w14:paraId="20E0EE8F" w14:textId="77777777" w:rsidR="00572768" w:rsidRPr="00BD6A92" w:rsidRDefault="00572768" w:rsidP="005D4728">
            <w:pPr>
              <w:pStyle w:val="TAC"/>
              <w:keepNext w:val="0"/>
              <w:rPr>
                <w:ins w:id="36068" w:author="I. Siomina - RAN4#98-e" w:date="2021-02-11T16:53:00Z"/>
              </w:rPr>
            </w:pPr>
          </w:p>
        </w:tc>
        <w:tc>
          <w:tcPr>
            <w:tcW w:w="1396" w:type="dxa"/>
            <w:tcBorders>
              <w:top w:val="nil"/>
              <w:bottom w:val="nil"/>
            </w:tcBorders>
            <w:shd w:val="clear" w:color="auto" w:fill="auto"/>
          </w:tcPr>
          <w:p w14:paraId="702CA702" w14:textId="77777777" w:rsidR="00572768" w:rsidRPr="00BD6A92" w:rsidRDefault="00572768" w:rsidP="005D4728">
            <w:pPr>
              <w:pStyle w:val="TAC"/>
              <w:keepNext w:val="0"/>
              <w:rPr>
                <w:ins w:id="36069" w:author="I. Siomina - RAN4#98-e" w:date="2021-02-11T16:53:00Z"/>
              </w:rPr>
            </w:pPr>
          </w:p>
        </w:tc>
        <w:tc>
          <w:tcPr>
            <w:tcW w:w="4077" w:type="dxa"/>
            <w:gridSpan w:val="2"/>
            <w:tcBorders>
              <w:top w:val="nil"/>
              <w:bottom w:val="nil"/>
            </w:tcBorders>
            <w:shd w:val="clear" w:color="auto" w:fill="auto"/>
          </w:tcPr>
          <w:p w14:paraId="7C0FE75E" w14:textId="77777777" w:rsidR="00572768" w:rsidRPr="00BD6A92" w:rsidRDefault="00572768" w:rsidP="005D4728">
            <w:pPr>
              <w:pStyle w:val="TAC"/>
              <w:keepNext w:val="0"/>
              <w:rPr>
                <w:ins w:id="36070" w:author="I. Siomina - RAN4#98-e" w:date="2021-02-11T16:53:00Z"/>
              </w:rPr>
            </w:pPr>
          </w:p>
        </w:tc>
      </w:tr>
      <w:tr w:rsidR="00572768" w:rsidRPr="00BD6A92" w14:paraId="6C89ED50" w14:textId="77777777" w:rsidTr="005D4728">
        <w:trPr>
          <w:ins w:id="36071" w:author="I. Siomina - RAN4#98-e" w:date="2021-02-11T16:53:00Z"/>
        </w:trPr>
        <w:tc>
          <w:tcPr>
            <w:tcW w:w="3019" w:type="dxa"/>
            <w:shd w:val="clear" w:color="auto" w:fill="auto"/>
          </w:tcPr>
          <w:p w14:paraId="763742B8" w14:textId="77777777" w:rsidR="00572768" w:rsidRPr="00BD6A92" w:rsidRDefault="00572768" w:rsidP="005D4728">
            <w:pPr>
              <w:pStyle w:val="TAL"/>
              <w:keepNext w:val="0"/>
              <w:rPr>
                <w:ins w:id="36072" w:author="I. Siomina - RAN4#98-e" w:date="2021-02-11T16:53:00Z"/>
              </w:rPr>
            </w:pPr>
            <w:ins w:id="36073" w:author="I. Siomina - RAN4#98-e" w:date="2021-02-11T16:53:00Z">
              <w:r w:rsidRPr="00BD6A92">
                <w:t>OCNG_RB</w:t>
              </w:r>
              <w:r w:rsidRPr="00BD6A92">
                <w:rPr>
                  <w:rFonts w:eastAsia="Calibri"/>
                  <w:vertAlign w:val="superscript"/>
                </w:rPr>
                <w:t>Note3</w:t>
              </w:r>
            </w:ins>
          </w:p>
        </w:tc>
        <w:tc>
          <w:tcPr>
            <w:tcW w:w="1147" w:type="dxa"/>
            <w:tcBorders>
              <w:top w:val="nil"/>
            </w:tcBorders>
            <w:shd w:val="clear" w:color="auto" w:fill="auto"/>
          </w:tcPr>
          <w:p w14:paraId="41077A17" w14:textId="77777777" w:rsidR="00572768" w:rsidRPr="00BD6A92" w:rsidRDefault="00572768" w:rsidP="005D4728">
            <w:pPr>
              <w:pStyle w:val="TAC"/>
              <w:keepNext w:val="0"/>
              <w:rPr>
                <w:ins w:id="36074" w:author="I. Siomina - RAN4#98-e" w:date="2021-02-11T16:53:00Z"/>
              </w:rPr>
            </w:pPr>
          </w:p>
        </w:tc>
        <w:tc>
          <w:tcPr>
            <w:tcW w:w="1396" w:type="dxa"/>
            <w:tcBorders>
              <w:top w:val="nil"/>
            </w:tcBorders>
            <w:shd w:val="clear" w:color="auto" w:fill="auto"/>
          </w:tcPr>
          <w:p w14:paraId="56E397E6" w14:textId="77777777" w:rsidR="00572768" w:rsidRPr="00BD6A92" w:rsidRDefault="00572768" w:rsidP="005D4728">
            <w:pPr>
              <w:pStyle w:val="TAC"/>
              <w:keepNext w:val="0"/>
              <w:rPr>
                <w:ins w:id="36075" w:author="I. Siomina - RAN4#98-e" w:date="2021-02-11T16:53:00Z"/>
              </w:rPr>
            </w:pPr>
          </w:p>
        </w:tc>
        <w:tc>
          <w:tcPr>
            <w:tcW w:w="4077" w:type="dxa"/>
            <w:gridSpan w:val="2"/>
            <w:tcBorders>
              <w:top w:val="nil"/>
            </w:tcBorders>
            <w:shd w:val="clear" w:color="auto" w:fill="auto"/>
          </w:tcPr>
          <w:p w14:paraId="744740B2" w14:textId="77777777" w:rsidR="00572768" w:rsidRPr="00BD6A92" w:rsidRDefault="00572768" w:rsidP="005D4728">
            <w:pPr>
              <w:pStyle w:val="TAC"/>
              <w:keepNext w:val="0"/>
              <w:rPr>
                <w:ins w:id="36076" w:author="I. Siomina - RAN4#98-e" w:date="2021-02-11T16:53:00Z"/>
              </w:rPr>
            </w:pPr>
          </w:p>
        </w:tc>
      </w:tr>
      <w:tr w:rsidR="00572768" w:rsidRPr="00BD6A92" w14:paraId="3FA81BD3" w14:textId="77777777" w:rsidTr="005D4728">
        <w:trPr>
          <w:ins w:id="36077" w:author="I. Siomina - RAN4#98-e" w:date="2021-02-11T16:53:00Z"/>
        </w:trPr>
        <w:tc>
          <w:tcPr>
            <w:tcW w:w="3019" w:type="dxa"/>
            <w:shd w:val="clear" w:color="auto" w:fill="auto"/>
            <w:vAlign w:val="center"/>
          </w:tcPr>
          <w:p w14:paraId="026211A0" w14:textId="77777777" w:rsidR="00572768" w:rsidRPr="00BD6A92" w:rsidRDefault="00572768" w:rsidP="005D4728">
            <w:pPr>
              <w:pStyle w:val="TAL"/>
              <w:keepNext w:val="0"/>
              <w:rPr>
                <w:ins w:id="36078" w:author="I. Siomina - RAN4#98-e" w:date="2021-02-11T16:53:00Z"/>
                <w:vertAlign w:val="superscript"/>
              </w:rPr>
            </w:pPr>
            <w:ins w:id="36079" w:author="I. Siomina - RAN4#98-e" w:date="2021-02-11T16:53:00Z">
              <w:r w:rsidRPr="00BD6A92">
                <w:rPr>
                  <w:rFonts w:eastAsia="Calibri"/>
                </w:rPr>
                <w:t>N</w:t>
              </w:r>
              <w:r w:rsidRPr="00BD6A92">
                <w:rPr>
                  <w:rFonts w:eastAsia="Calibri"/>
                  <w:vertAlign w:val="subscript"/>
                </w:rPr>
                <w:t>oc</w:t>
              </w:r>
              <w:r w:rsidRPr="00BD6A92">
                <w:rPr>
                  <w:rFonts w:eastAsia="Calibri"/>
                  <w:vertAlign w:val="superscript"/>
                </w:rPr>
                <w:t>Note4</w:t>
              </w:r>
            </w:ins>
          </w:p>
        </w:tc>
        <w:tc>
          <w:tcPr>
            <w:tcW w:w="1147" w:type="dxa"/>
            <w:shd w:val="clear" w:color="auto" w:fill="auto"/>
          </w:tcPr>
          <w:p w14:paraId="074AC879" w14:textId="77777777" w:rsidR="00572768" w:rsidRPr="00BD6A92" w:rsidRDefault="00572768" w:rsidP="005D4728">
            <w:pPr>
              <w:pStyle w:val="TAC"/>
              <w:keepNext w:val="0"/>
              <w:rPr>
                <w:ins w:id="36080" w:author="I. Siomina - RAN4#98-e" w:date="2021-02-11T16:53:00Z"/>
              </w:rPr>
            </w:pPr>
            <w:ins w:id="36081" w:author="I. Siomina - RAN4#98-e" w:date="2021-02-11T16:53:00Z">
              <w:r w:rsidRPr="00BD6A92">
                <w:t>dBm/15kHz</w:t>
              </w:r>
            </w:ins>
          </w:p>
        </w:tc>
        <w:tc>
          <w:tcPr>
            <w:tcW w:w="1396" w:type="dxa"/>
          </w:tcPr>
          <w:p w14:paraId="5AF976EA" w14:textId="77777777" w:rsidR="00572768" w:rsidRPr="00BD6A92" w:rsidRDefault="00572768" w:rsidP="005D4728">
            <w:pPr>
              <w:pStyle w:val="TAC"/>
              <w:keepNext w:val="0"/>
              <w:rPr>
                <w:ins w:id="36082" w:author="I. Siomina - RAN4#98-e" w:date="2021-02-11T16:53:00Z"/>
              </w:rPr>
            </w:pPr>
            <w:ins w:id="36083" w:author="I. Siomina - RAN4#98-e" w:date="2021-02-11T16:53:00Z">
              <w:r w:rsidRPr="00BD6A92">
                <w:t>1, 2</w:t>
              </w:r>
            </w:ins>
          </w:p>
        </w:tc>
        <w:tc>
          <w:tcPr>
            <w:tcW w:w="4077" w:type="dxa"/>
            <w:gridSpan w:val="2"/>
            <w:shd w:val="clear" w:color="auto" w:fill="auto"/>
          </w:tcPr>
          <w:p w14:paraId="2F53DF3E" w14:textId="77777777" w:rsidR="00572768" w:rsidRPr="00BD6A92" w:rsidRDefault="00572768" w:rsidP="005D4728">
            <w:pPr>
              <w:pStyle w:val="TAC"/>
              <w:keepNext w:val="0"/>
              <w:rPr>
                <w:ins w:id="36084" w:author="I. Siomina - RAN4#98-e" w:date="2021-02-11T16:53:00Z"/>
              </w:rPr>
            </w:pPr>
            <w:ins w:id="36085" w:author="I. Siomina - RAN4#98-e" w:date="2021-02-11T16:53:00Z">
              <w:r w:rsidRPr="00BD6A92">
                <w:t>-104</w:t>
              </w:r>
            </w:ins>
          </w:p>
        </w:tc>
      </w:tr>
      <w:tr w:rsidR="00572768" w:rsidRPr="00BD6A92" w14:paraId="080FD88C" w14:textId="77777777" w:rsidTr="005D4728">
        <w:trPr>
          <w:ins w:id="36086" w:author="I. Siomina - RAN4#98-e" w:date="2021-02-11T16:53:00Z"/>
        </w:trPr>
        <w:tc>
          <w:tcPr>
            <w:tcW w:w="3019" w:type="dxa"/>
            <w:shd w:val="clear" w:color="auto" w:fill="auto"/>
            <w:vAlign w:val="center"/>
          </w:tcPr>
          <w:p w14:paraId="2F404060" w14:textId="77777777" w:rsidR="00572768" w:rsidRPr="00BD6A92" w:rsidRDefault="00572768" w:rsidP="005D4728">
            <w:pPr>
              <w:pStyle w:val="TAL"/>
              <w:keepNext w:val="0"/>
              <w:rPr>
                <w:ins w:id="36087" w:author="I. Siomina - RAN4#98-e" w:date="2021-02-11T16:53:00Z"/>
                <w:rFonts w:eastAsia="Calibri"/>
                <w:i/>
                <w:vertAlign w:val="superscript"/>
              </w:rPr>
            </w:pPr>
            <w:ins w:id="36088" w:author="I. Siomina - RAN4#98-e" w:date="2021-02-11T16:53:00Z">
              <w:r w:rsidRPr="00BD6A92">
                <w:rPr>
                  <w:rFonts w:eastAsia="Calibri"/>
                </w:rPr>
                <w:t>Ê</w:t>
              </w:r>
              <w:r w:rsidRPr="00BD6A92">
                <w:rPr>
                  <w:rFonts w:eastAsia="Calibri"/>
                  <w:vertAlign w:val="subscript"/>
                </w:rPr>
                <w:t>s</w:t>
              </w:r>
              <w:r w:rsidRPr="00BD6A92">
                <w:rPr>
                  <w:rFonts w:eastAsia="Calibri"/>
                </w:rPr>
                <w:t>/N</w:t>
              </w:r>
              <w:r w:rsidRPr="00BD6A92">
                <w:rPr>
                  <w:rFonts w:eastAsia="Calibri"/>
                  <w:vertAlign w:val="subscript"/>
                </w:rPr>
                <w:t>oc</w:t>
              </w:r>
            </w:ins>
          </w:p>
        </w:tc>
        <w:tc>
          <w:tcPr>
            <w:tcW w:w="1147" w:type="dxa"/>
            <w:shd w:val="clear" w:color="auto" w:fill="auto"/>
          </w:tcPr>
          <w:p w14:paraId="4EF26ABB" w14:textId="77777777" w:rsidR="00572768" w:rsidRPr="00BD6A92" w:rsidRDefault="00572768" w:rsidP="005D4728">
            <w:pPr>
              <w:pStyle w:val="TAC"/>
              <w:keepNext w:val="0"/>
              <w:rPr>
                <w:ins w:id="36089" w:author="I. Siomina - RAN4#98-e" w:date="2021-02-11T16:53:00Z"/>
              </w:rPr>
            </w:pPr>
            <w:ins w:id="36090" w:author="I. Siomina - RAN4#98-e" w:date="2021-02-11T16:53:00Z">
              <w:r w:rsidRPr="00BD6A92">
                <w:t>dB</w:t>
              </w:r>
            </w:ins>
          </w:p>
        </w:tc>
        <w:tc>
          <w:tcPr>
            <w:tcW w:w="1396" w:type="dxa"/>
          </w:tcPr>
          <w:p w14:paraId="44F56931" w14:textId="77777777" w:rsidR="00572768" w:rsidRPr="00BD6A92" w:rsidRDefault="00572768" w:rsidP="005D4728">
            <w:pPr>
              <w:pStyle w:val="TAC"/>
              <w:keepNext w:val="0"/>
              <w:rPr>
                <w:ins w:id="36091" w:author="I. Siomina - RAN4#98-e" w:date="2021-02-11T16:53:00Z"/>
              </w:rPr>
            </w:pPr>
            <w:ins w:id="36092" w:author="I. Siomina - RAN4#98-e" w:date="2021-02-11T16:53:00Z">
              <w:r w:rsidRPr="00BD6A92">
                <w:t>1, 2</w:t>
              </w:r>
            </w:ins>
          </w:p>
        </w:tc>
        <w:tc>
          <w:tcPr>
            <w:tcW w:w="2185" w:type="dxa"/>
            <w:shd w:val="clear" w:color="auto" w:fill="auto"/>
          </w:tcPr>
          <w:p w14:paraId="15D14DCD" w14:textId="77777777" w:rsidR="00572768" w:rsidRPr="00BD6A92" w:rsidRDefault="00572768" w:rsidP="005D4728">
            <w:pPr>
              <w:pStyle w:val="TAC"/>
              <w:keepNext w:val="0"/>
              <w:rPr>
                <w:ins w:id="36093" w:author="I. Siomina - RAN4#98-e" w:date="2021-02-11T16:53:00Z"/>
              </w:rPr>
            </w:pPr>
            <w:ins w:id="36094" w:author="I. Siomina - RAN4#98-e" w:date="2021-02-11T16:53:00Z">
              <w:r w:rsidRPr="00BD6A92">
                <w:t>17</w:t>
              </w:r>
            </w:ins>
          </w:p>
        </w:tc>
        <w:tc>
          <w:tcPr>
            <w:tcW w:w="1892" w:type="dxa"/>
            <w:shd w:val="clear" w:color="auto" w:fill="auto"/>
          </w:tcPr>
          <w:p w14:paraId="19A27283" w14:textId="77777777" w:rsidR="00572768" w:rsidRPr="00BD6A92" w:rsidRDefault="00572768" w:rsidP="005D4728">
            <w:pPr>
              <w:pStyle w:val="TAC"/>
              <w:keepNext w:val="0"/>
              <w:rPr>
                <w:ins w:id="36095" w:author="I. Siomina - RAN4#98-e" w:date="2021-02-11T16:53:00Z"/>
              </w:rPr>
            </w:pPr>
            <w:ins w:id="36096" w:author="I. Siomina - RAN4#98-e" w:date="2021-02-11T16:53:00Z">
              <w:r w:rsidRPr="00BD6A92">
                <w:t>17</w:t>
              </w:r>
            </w:ins>
          </w:p>
        </w:tc>
      </w:tr>
      <w:tr w:rsidR="00572768" w:rsidRPr="00BD6A92" w14:paraId="0801954C" w14:textId="77777777" w:rsidTr="005D4728">
        <w:trPr>
          <w:ins w:id="36097" w:author="I. Siomina - RAN4#98-e" w:date="2021-02-11T16:53:00Z"/>
        </w:trPr>
        <w:tc>
          <w:tcPr>
            <w:tcW w:w="3019" w:type="dxa"/>
            <w:shd w:val="clear" w:color="auto" w:fill="auto"/>
            <w:vAlign w:val="center"/>
          </w:tcPr>
          <w:p w14:paraId="62F314E0" w14:textId="77777777" w:rsidR="00572768" w:rsidRPr="00BD6A92" w:rsidRDefault="00572768" w:rsidP="005D4728">
            <w:pPr>
              <w:pStyle w:val="TAL"/>
              <w:keepNext w:val="0"/>
              <w:rPr>
                <w:ins w:id="36098" w:author="I. Siomina - RAN4#98-e" w:date="2021-02-11T16:53:00Z"/>
                <w:rFonts w:eastAsia="Calibri"/>
                <w:vertAlign w:val="superscript"/>
              </w:rPr>
            </w:pPr>
            <w:ins w:id="36099" w:author="I. Siomina - RAN4#98-e" w:date="2021-02-11T16:53:00Z">
              <w:r w:rsidRPr="00BD6A92">
                <w:rPr>
                  <w:rFonts w:eastAsia="Calibri"/>
                </w:rPr>
                <w:t>Ê</w:t>
              </w:r>
              <w:r w:rsidRPr="00BD6A92">
                <w:rPr>
                  <w:rFonts w:eastAsia="Calibri"/>
                  <w:vertAlign w:val="subscript"/>
                </w:rPr>
                <w:t>s</w:t>
              </w:r>
              <w:r w:rsidRPr="00BD6A92">
                <w:rPr>
                  <w:rFonts w:eastAsia="Calibri"/>
                </w:rPr>
                <w:t>/I</w:t>
              </w:r>
              <w:r w:rsidRPr="00BD6A92">
                <w:rPr>
                  <w:rFonts w:eastAsia="Calibri"/>
                  <w:vertAlign w:val="subscript"/>
                </w:rPr>
                <w:t>ot</w:t>
              </w:r>
              <w:r w:rsidRPr="00BD6A92">
                <w:rPr>
                  <w:rFonts w:eastAsia="Calibri"/>
                  <w:vertAlign w:val="superscript"/>
                </w:rPr>
                <w:t>Note5</w:t>
              </w:r>
            </w:ins>
          </w:p>
        </w:tc>
        <w:tc>
          <w:tcPr>
            <w:tcW w:w="1147" w:type="dxa"/>
            <w:shd w:val="clear" w:color="auto" w:fill="auto"/>
          </w:tcPr>
          <w:p w14:paraId="2274C10D" w14:textId="77777777" w:rsidR="00572768" w:rsidRPr="00BD6A92" w:rsidRDefault="00572768" w:rsidP="005D4728">
            <w:pPr>
              <w:pStyle w:val="TAC"/>
              <w:keepNext w:val="0"/>
              <w:rPr>
                <w:ins w:id="36100" w:author="I. Siomina - RAN4#98-e" w:date="2021-02-11T16:53:00Z"/>
              </w:rPr>
            </w:pPr>
            <w:ins w:id="36101" w:author="I. Siomina - RAN4#98-e" w:date="2021-02-11T16:53:00Z">
              <w:r w:rsidRPr="00BD6A92">
                <w:t>dB</w:t>
              </w:r>
            </w:ins>
          </w:p>
        </w:tc>
        <w:tc>
          <w:tcPr>
            <w:tcW w:w="1396" w:type="dxa"/>
          </w:tcPr>
          <w:p w14:paraId="741EC3DF" w14:textId="77777777" w:rsidR="00572768" w:rsidRPr="00BD6A92" w:rsidRDefault="00572768" w:rsidP="005D4728">
            <w:pPr>
              <w:pStyle w:val="TAC"/>
              <w:keepNext w:val="0"/>
              <w:rPr>
                <w:ins w:id="36102" w:author="I. Siomina - RAN4#98-e" w:date="2021-02-11T16:53:00Z"/>
              </w:rPr>
            </w:pPr>
            <w:ins w:id="36103" w:author="I. Siomina - RAN4#98-e" w:date="2021-02-11T16:53:00Z">
              <w:r w:rsidRPr="00BD6A92">
                <w:t>1, 2</w:t>
              </w:r>
            </w:ins>
          </w:p>
        </w:tc>
        <w:tc>
          <w:tcPr>
            <w:tcW w:w="2185" w:type="dxa"/>
            <w:shd w:val="clear" w:color="auto" w:fill="auto"/>
          </w:tcPr>
          <w:p w14:paraId="5B4D2C09" w14:textId="77777777" w:rsidR="00572768" w:rsidRPr="00BD6A92" w:rsidRDefault="00572768" w:rsidP="005D4728">
            <w:pPr>
              <w:pStyle w:val="TAC"/>
              <w:keepNext w:val="0"/>
              <w:rPr>
                <w:ins w:id="36104" w:author="I. Siomina - RAN4#98-e" w:date="2021-02-11T16:53:00Z"/>
              </w:rPr>
            </w:pPr>
            <w:ins w:id="36105" w:author="I. Siomina - RAN4#98-e" w:date="2021-02-11T16:53:00Z">
              <w:r w:rsidRPr="00BD6A92">
                <w:t>17</w:t>
              </w:r>
            </w:ins>
          </w:p>
        </w:tc>
        <w:tc>
          <w:tcPr>
            <w:tcW w:w="1892" w:type="dxa"/>
            <w:shd w:val="clear" w:color="auto" w:fill="auto"/>
          </w:tcPr>
          <w:p w14:paraId="3A9F3002" w14:textId="77777777" w:rsidR="00572768" w:rsidRPr="00BD6A92" w:rsidRDefault="00572768" w:rsidP="005D4728">
            <w:pPr>
              <w:pStyle w:val="TAC"/>
              <w:keepNext w:val="0"/>
              <w:rPr>
                <w:ins w:id="36106" w:author="I. Siomina - RAN4#98-e" w:date="2021-02-11T16:53:00Z"/>
              </w:rPr>
            </w:pPr>
            <w:ins w:id="36107" w:author="I. Siomina - RAN4#98-e" w:date="2021-02-11T16:53:00Z">
              <w:r w:rsidRPr="00BD6A92">
                <w:t>17</w:t>
              </w:r>
            </w:ins>
          </w:p>
        </w:tc>
      </w:tr>
      <w:tr w:rsidR="00572768" w:rsidRPr="00BD6A92" w14:paraId="5744C9C7" w14:textId="77777777" w:rsidTr="005D4728">
        <w:trPr>
          <w:ins w:id="36108" w:author="I. Siomina - RAN4#98-e" w:date="2021-02-11T16:53:00Z"/>
        </w:trPr>
        <w:tc>
          <w:tcPr>
            <w:tcW w:w="3019" w:type="dxa"/>
            <w:shd w:val="clear" w:color="auto" w:fill="auto"/>
            <w:vAlign w:val="center"/>
          </w:tcPr>
          <w:p w14:paraId="3FC92C8C" w14:textId="77777777" w:rsidR="00572768" w:rsidRPr="00BD6A92" w:rsidRDefault="00572768" w:rsidP="005D4728">
            <w:pPr>
              <w:pStyle w:val="TAL"/>
              <w:keepNext w:val="0"/>
              <w:rPr>
                <w:ins w:id="36109" w:author="I. Siomina - RAN4#98-e" w:date="2021-02-11T16:53:00Z"/>
                <w:rFonts w:eastAsia="Calibri"/>
                <w:vertAlign w:val="superscript"/>
              </w:rPr>
            </w:pPr>
            <w:ins w:id="36110" w:author="I. Siomina - RAN4#98-e" w:date="2021-02-11T16:53:00Z">
              <w:r w:rsidRPr="00BD6A92">
                <w:rPr>
                  <w:rFonts w:eastAsia="Calibri"/>
                </w:rPr>
                <w:t>RSRP</w:t>
              </w:r>
              <w:r w:rsidRPr="00BD6A92">
                <w:rPr>
                  <w:rFonts w:eastAsia="Calibri"/>
                  <w:vertAlign w:val="superscript"/>
                </w:rPr>
                <w:t>Note5</w:t>
              </w:r>
            </w:ins>
          </w:p>
        </w:tc>
        <w:tc>
          <w:tcPr>
            <w:tcW w:w="1147" w:type="dxa"/>
            <w:shd w:val="clear" w:color="auto" w:fill="auto"/>
          </w:tcPr>
          <w:p w14:paraId="23BEC995" w14:textId="77777777" w:rsidR="00572768" w:rsidRPr="00BD6A92" w:rsidRDefault="00572768" w:rsidP="005D4728">
            <w:pPr>
              <w:pStyle w:val="TAC"/>
              <w:keepNext w:val="0"/>
              <w:rPr>
                <w:ins w:id="36111" w:author="I. Siomina - RAN4#98-e" w:date="2021-02-11T16:53:00Z"/>
              </w:rPr>
            </w:pPr>
            <w:ins w:id="36112" w:author="I. Siomina - RAN4#98-e" w:date="2021-02-11T16:53:00Z">
              <w:r w:rsidRPr="00BD6A92">
                <w:t>dBm/15kHz</w:t>
              </w:r>
            </w:ins>
          </w:p>
        </w:tc>
        <w:tc>
          <w:tcPr>
            <w:tcW w:w="1396" w:type="dxa"/>
          </w:tcPr>
          <w:p w14:paraId="694820FC" w14:textId="77777777" w:rsidR="00572768" w:rsidRPr="00BD6A92" w:rsidRDefault="00572768" w:rsidP="005D4728">
            <w:pPr>
              <w:pStyle w:val="TAC"/>
              <w:keepNext w:val="0"/>
              <w:rPr>
                <w:ins w:id="36113" w:author="I. Siomina - RAN4#98-e" w:date="2021-02-11T16:53:00Z"/>
              </w:rPr>
            </w:pPr>
            <w:ins w:id="36114" w:author="I. Siomina - RAN4#98-e" w:date="2021-02-11T16:53:00Z">
              <w:r w:rsidRPr="00BD6A92">
                <w:t>1, 2</w:t>
              </w:r>
            </w:ins>
          </w:p>
        </w:tc>
        <w:tc>
          <w:tcPr>
            <w:tcW w:w="2185" w:type="dxa"/>
            <w:shd w:val="clear" w:color="auto" w:fill="auto"/>
          </w:tcPr>
          <w:p w14:paraId="0F2644CF" w14:textId="77777777" w:rsidR="00572768" w:rsidRPr="00BD6A92" w:rsidRDefault="00572768" w:rsidP="005D4728">
            <w:pPr>
              <w:pStyle w:val="TAC"/>
              <w:keepNext w:val="0"/>
              <w:rPr>
                <w:ins w:id="36115" w:author="I. Siomina - RAN4#98-e" w:date="2021-02-11T16:53:00Z"/>
              </w:rPr>
            </w:pPr>
            <w:ins w:id="36116" w:author="I. Siomina - RAN4#98-e" w:date="2021-02-11T16:53:00Z">
              <w:r w:rsidRPr="00BD6A92">
                <w:t>-87</w:t>
              </w:r>
            </w:ins>
          </w:p>
        </w:tc>
        <w:tc>
          <w:tcPr>
            <w:tcW w:w="1892" w:type="dxa"/>
            <w:shd w:val="clear" w:color="auto" w:fill="auto"/>
          </w:tcPr>
          <w:p w14:paraId="4A2A63D5" w14:textId="77777777" w:rsidR="00572768" w:rsidRPr="00BD6A92" w:rsidRDefault="00572768" w:rsidP="005D4728">
            <w:pPr>
              <w:pStyle w:val="TAC"/>
              <w:keepNext w:val="0"/>
              <w:rPr>
                <w:ins w:id="36117" w:author="I. Siomina - RAN4#98-e" w:date="2021-02-11T16:53:00Z"/>
              </w:rPr>
            </w:pPr>
            <w:ins w:id="36118" w:author="I. Siomina - RAN4#98-e" w:date="2021-02-11T16:53:00Z">
              <w:r w:rsidRPr="00BD6A92">
                <w:t>-87</w:t>
              </w:r>
            </w:ins>
          </w:p>
        </w:tc>
      </w:tr>
      <w:tr w:rsidR="00572768" w:rsidRPr="00BD6A92" w14:paraId="793AC5AB" w14:textId="77777777" w:rsidTr="005D4728">
        <w:trPr>
          <w:ins w:id="36119" w:author="I. Siomina - RAN4#98-e" w:date="2021-02-11T16:53:00Z"/>
        </w:trPr>
        <w:tc>
          <w:tcPr>
            <w:tcW w:w="3019" w:type="dxa"/>
            <w:shd w:val="clear" w:color="auto" w:fill="auto"/>
            <w:vAlign w:val="center"/>
          </w:tcPr>
          <w:p w14:paraId="04FDCA9D" w14:textId="77777777" w:rsidR="00572768" w:rsidRPr="00BD6A92" w:rsidRDefault="00572768" w:rsidP="005D4728">
            <w:pPr>
              <w:pStyle w:val="TAL"/>
              <w:keepNext w:val="0"/>
              <w:rPr>
                <w:ins w:id="36120" w:author="I. Siomina - RAN4#98-e" w:date="2021-02-11T16:53:00Z"/>
                <w:rFonts w:eastAsia="Calibri"/>
                <w:vertAlign w:val="superscript"/>
              </w:rPr>
            </w:pPr>
            <w:ins w:id="36121" w:author="I. Siomina - RAN4#98-e" w:date="2021-02-11T16:53:00Z">
              <w:r w:rsidRPr="00BD6A92">
                <w:rPr>
                  <w:rFonts w:eastAsia="Calibri"/>
                </w:rPr>
                <w:t>SCH_RP</w:t>
              </w:r>
              <w:r w:rsidRPr="00BD6A92">
                <w:rPr>
                  <w:rFonts w:eastAsia="Calibri"/>
                  <w:vertAlign w:val="superscript"/>
                </w:rPr>
                <w:t>Note5</w:t>
              </w:r>
            </w:ins>
          </w:p>
        </w:tc>
        <w:tc>
          <w:tcPr>
            <w:tcW w:w="1147" w:type="dxa"/>
            <w:shd w:val="clear" w:color="auto" w:fill="auto"/>
          </w:tcPr>
          <w:p w14:paraId="17528B0E" w14:textId="77777777" w:rsidR="00572768" w:rsidRPr="00BD6A92" w:rsidRDefault="00572768" w:rsidP="005D4728">
            <w:pPr>
              <w:pStyle w:val="TAC"/>
              <w:keepNext w:val="0"/>
              <w:rPr>
                <w:ins w:id="36122" w:author="I. Siomina - RAN4#98-e" w:date="2021-02-11T16:53:00Z"/>
              </w:rPr>
            </w:pPr>
            <w:ins w:id="36123" w:author="I. Siomina - RAN4#98-e" w:date="2021-02-11T16:53:00Z">
              <w:r w:rsidRPr="00BD6A92">
                <w:t>dBm/15kHz</w:t>
              </w:r>
            </w:ins>
          </w:p>
        </w:tc>
        <w:tc>
          <w:tcPr>
            <w:tcW w:w="1396" w:type="dxa"/>
          </w:tcPr>
          <w:p w14:paraId="54AD5D65" w14:textId="77777777" w:rsidR="00572768" w:rsidRPr="00BD6A92" w:rsidRDefault="00572768" w:rsidP="005D4728">
            <w:pPr>
              <w:pStyle w:val="TAC"/>
              <w:keepNext w:val="0"/>
              <w:rPr>
                <w:ins w:id="36124" w:author="I. Siomina - RAN4#98-e" w:date="2021-02-11T16:53:00Z"/>
              </w:rPr>
            </w:pPr>
            <w:ins w:id="36125" w:author="I. Siomina - RAN4#98-e" w:date="2021-02-11T16:53:00Z">
              <w:r w:rsidRPr="00BD6A92">
                <w:t>1, 2</w:t>
              </w:r>
            </w:ins>
          </w:p>
        </w:tc>
        <w:tc>
          <w:tcPr>
            <w:tcW w:w="2185" w:type="dxa"/>
            <w:shd w:val="clear" w:color="auto" w:fill="auto"/>
          </w:tcPr>
          <w:p w14:paraId="19E4C635" w14:textId="77777777" w:rsidR="00572768" w:rsidRPr="00BD6A92" w:rsidRDefault="00572768" w:rsidP="005D4728">
            <w:pPr>
              <w:pStyle w:val="TAC"/>
              <w:keepNext w:val="0"/>
              <w:rPr>
                <w:ins w:id="36126" w:author="I. Siomina - RAN4#98-e" w:date="2021-02-11T16:53:00Z"/>
              </w:rPr>
            </w:pPr>
            <w:ins w:id="36127" w:author="I. Siomina - RAN4#98-e" w:date="2021-02-11T16:53:00Z">
              <w:r w:rsidRPr="00BD6A92">
                <w:t>-87</w:t>
              </w:r>
            </w:ins>
          </w:p>
        </w:tc>
        <w:tc>
          <w:tcPr>
            <w:tcW w:w="1892" w:type="dxa"/>
            <w:shd w:val="clear" w:color="auto" w:fill="auto"/>
          </w:tcPr>
          <w:p w14:paraId="7894A2E9" w14:textId="77777777" w:rsidR="00572768" w:rsidRPr="00BD6A92" w:rsidRDefault="00572768" w:rsidP="005D4728">
            <w:pPr>
              <w:pStyle w:val="TAC"/>
              <w:keepNext w:val="0"/>
              <w:rPr>
                <w:ins w:id="36128" w:author="I. Siomina - RAN4#98-e" w:date="2021-02-11T16:53:00Z"/>
              </w:rPr>
            </w:pPr>
            <w:ins w:id="36129" w:author="I. Siomina - RAN4#98-e" w:date="2021-02-11T16:53:00Z">
              <w:r w:rsidRPr="00BD6A92">
                <w:t>-87</w:t>
              </w:r>
            </w:ins>
          </w:p>
        </w:tc>
      </w:tr>
      <w:tr w:rsidR="00572768" w:rsidRPr="00BD6A92" w14:paraId="548F3051" w14:textId="77777777" w:rsidTr="005D4728">
        <w:trPr>
          <w:ins w:id="36130" w:author="I. Siomina - RAN4#98-e" w:date="2021-02-11T16:53:00Z"/>
        </w:trPr>
        <w:tc>
          <w:tcPr>
            <w:tcW w:w="3019" w:type="dxa"/>
            <w:shd w:val="clear" w:color="auto" w:fill="auto"/>
            <w:vAlign w:val="center"/>
          </w:tcPr>
          <w:p w14:paraId="5EBE293B" w14:textId="77777777" w:rsidR="00572768" w:rsidRPr="00BD6A92" w:rsidRDefault="00572768" w:rsidP="005D4728">
            <w:pPr>
              <w:pStyle w:val="TAL"/>
              <w:keepNext w:val="0"/>
              <w:rPr>
                <w:ins w:id="36131" w:author="I. Siomina - RAN4#98-e" w:date="2021-02-11T16:53:00Z"/>
                <w:rFonts w:eastAsia="Calibri"/>
                <w:vertAlign w:val="superscript"/>
              </w:rPr>
            </w:pPr>
            <w:ins w:id="36132" w:author="I. Siomina - RAN4#98-e" w:date="2021-02-11T16:53:00Z">
              <w:r w:rsidRPr="00BD6A92">
                <w:rPr>
                  <w:rFonts w:eastAsia="Calibri"/>
                </w:rPr>
                <w:t>Io</w:t>
              </w:r>
              <w:r w:rsidRPr="00BD6A92">
                <w:rPr>
                  <w:rFonts w:eastAsia="Calibri"/>
                  <w:vertAlign w:val="superscript"/>
                </w:rPr>
                <w:t>Note5</w:t>
              </w:r>
            </w:ins>
          </w:p>
        </w:tc>
        <w:tc>
          <w:tcPr>
            <w:tcW w:w="1147" w:type="dxa"/>
            <w:shd w:val="clear" w:color="auto" w:fill="auto"/>
          </w:tcPr>
          <w:p w14:paraId="40409CDE" w14:textId="77777777" w:rsidR="00572768" w:rsidRPr="00BD6A92" w:rsidRDefault="00572768" w:rsidP="005D4728">
            <w:pPr>
              <w:pStyle w:val="TAC"/>
              <w:keepNext w:val="0"/>
              <w:rPr>
                <w:ins w:id="36133" w:author="I. Siomina - RAN4#98-e" w:date="2021-02-11T16:53:00Z"/>
              </w:rPr>
            </w:pPr>
            <w:ins w:id="36134" w:author="I. Siomina - RAN4#98-e" w:date="2021-02-11T16:53:00Z">
              <w:r w:rsidRPr="00BD6A92">
                <w:t>dBm/9MHz</w:t>
              </w:r>
            </w:ins>
          </w:p>
        </w:tc>
        <w:tc>
          <w:tcPr>
            <w:tcW w:w="1396" w:type="dxa"/>
          </w:tcPr>
          <w:p w14:paraId="09CEC1B9" w14:textId="77777777" w:rsidR="00572768" w:rsidRPr="00BD6A92" w:rsidRDefault="00572768" w:rsidP="005D4728">
            <w:pPr>
              <w:pStyle w:val="TAC"/>
              <w:keepNext w:val="0"/>
              <w:rPr>
                <w:ins w:id="36135" w:author="I. Siomina - RAN4#98-e" w:date="2021-02-11T16:53:00Z"/>
                <w:lang w:eastAsia="zh-CN"/>
              </w:rPr>
            </w:pPr>
            <w:ins w:id="36136" w:author="I. Siomina - RAN4#98-e" w:date="2021-02-11T16:53:00Z">
              <w:r w:rsidRPr="00BD6A92">
                <w:t>1, 2</w:t>
              </w:r>
            </w:ins>
          </w:p>
        </w:tc>
        <w:tc>
          <w:tcPr>
            <w:tcW w:w="2185" w:type="dxa"/>
            <w:shd w:val="clear" w:color="auto" w:fill="auto"/>
          </w:tcPr>
          <w:p w14:paraId="5BEA9E36" w14:textId="77777777" w:rsidR="00572768" w:rsidRPr="00BD6A92" w:rsidRDefault="00572768" w:rsidP="005D4728">
            <w:pPr>
              <w:pStyle w:val="TAC"/>
              <w:keepNext w:val="0"/>
              <w:rPr>
                <w:ins w:id="36137" w:author="I. Siomina - RAN4#98-e" w:date="2021-02-11T16:53:00Z"/>
                <w:lang w:eastAsia="zh-CN"/>
              </w:rPr>
            </w:pPr>
            <w:ins w:id="36138" w:author="I. Siomina - RAN4#98-e" w:date="2021-02-11T16:53:00Z">
              <w:r w:rsidRPr="00BD6A92">
                <w:rPr>
                  <w:lang w:eastAsia="zh-CN"/>
                </w:rPr>
                <w:t>-59.13+10log (N</w:t>
              </w:r>
              <w:r w:rsidRPr="00BD6A92">
                <w:rPr>
                  <w:vertAlign w:val="subscript"/>
                  <w:lang w:eastAsia="zh-CN"/>
                </w:rPr>
                <w:t>RB,c</w:t>
              </w:r>
              <w:r w:rsidRPr="00BD6A92">
                <w:rPr>
                  <w:lang w:eastAsia="zh-CN"/>
                </w:rPr>
                <w:t xml:space="preserve"> /50)</w:t>
              </w:r>
            </w:ins>
          </w:p>
        </w:tc>
        <w:tc>
          <w:tcPr>
            <w:tcW w:w="1892" w:type="dxa"/>
            <w:shd w:val="clear" w:color="auto" w:fill="auto"/>
          </w:tcPr>
          <w:p w14:paraId="52C46CCF" w14:textId="77777777" w:rsidR="00572768" w:rsidRPr="00BD6A92" w:rsidRDefault="00572768" w:rsidP="005D4728">
            <w:pPr>
              <w:pStyle w:val="TAC"/>
              <w:keepNext w:val="0"/>
              <w:rPr>
                <w:ins w:id="36139" w:author="I. Siomina - RAN4#98-e" w:date="2021-02-11T16:53:00Z"/>
                <w:lang w:eastAsia="zh-CN"/>
              </w:rPr>
            </w:pPr>
            <w:ins w:id="36140" w:author="I. Siomina - RAN4#98-e" w:date="2021-02-11T16:53:00Z">
              <w:r w:rsidRPr="00BD6A92">
                <w:rPr>
                  <w:lang w:eastAsia="zh-CN"/>
                </w:rPr>
                <w:t>-59.13+10log (N</w:t>
              </w:r>
              <w:r w:rsidRPr="00BD6A92">
                <w:rPr>
                  <w:vertAlign w:val="subscript"/>
                  <w:lang w:eastAsia="zh-CN"/>
                </w:rPr>
                <w:t>RB,c</w:t>
              </w:r>
              <w:r w:rsidRPr="00BD6A92">
                <w:rPr>
                  <w:lang w:eastAsia="zh-CN"/>
                </w:rPr>
                <w:t xml:space="preserve"> /50)</w:t>
              </w:r>
            </w:ins>
          </w:p>
        </w:tc>
      </w:tr>
      <w:tr w:rsidR="00572768" w:rsidRPr="00BD6A92" w14:paraId="79F18EB0" w14:textId="77777777" w:rsidTr="005D4728">
        <w:trPr>
          <w:ins w:id="36141" w:author="I. Siomina - RAN4#98-e" w:date="2021-02-11T16:53:00Z"/>
        </w:trPr>
        <w:tc>
          <w:tcPr>
            <w:tcW w:w="3019" w:type="dxa"/>
            <w:shd w:val="clear" w:color="auto" w:fill="auto"/>
            <w:vAlign w:val="center"/>
          </w:tcPr>
          <w:p w14:paraId="143D7B94" w14:textId="77777777" w:rsidR="00572768" w:rsidRPr="00BD6A92" w:rsidRDefault="00572768" w:rsidP="005D4728">
            <w:pPr>
              <w:pStyle w:val="TAL"/>
              <w:keepNext w:val="0"/>
              <w:rPr>
                <w:ins w:id="36142" w:author="I. Siomina - RAN4#98-e" w:date="2021-02-11T16:53:00Z"/>
                <w:rFonts w:eastAsia="Calibri"/>
              </w:rPr>
            </w:pPr>
            <w:ins w:id="36143" w:author="I. Siomina - RAN4#98-e" w:date="2021-02-11T16:53:00Z">
              <w:r w:rsidRPr="00BD6A92">
                <w:rPr>
                  <w:rFonts w:eastAsia="Calibri"/>
                </w:rPr>
                <w:t>Propagation Condition</w:t>
              </w:r>
              <w:r w:rsidRPr="00BD6A92">
                <w:rPr>
                  <w:rFonts w:eastAsia="Calibri"/>
                  <w:vertAlign w:val="superscript"/>
                </w:rPr>
                <w:t xml:space="preserve"> Note6</w:t>
              </w:r>
            </w:ins>
          </w:p>
        </w:tc>
        <w:tc>
          <w:tcPr>
            <w:tcW w:w="1147" w:type="dxa"/>
            <w:shd w:val="clear" w:color="auto" w:fill="auto"/>
          </w:tcPr>
          <w:p w14:paraId="15BAA2AD" w14:textId="77777777" w:rsidR="00572768" w:rsidRPr="00BD6A92" w:rsidRDefault="00572768" w:rsidP="005D4728">
            <w:pPr>
              <w:pStyle w:val="TAC"/>
              <w:keepNext w:val="0"/>
              <w:rPr>
                <w:ins w:id="36144" w:author="I. Siomina - RAN4#98-e" w:date="2021-02-11T16:53:00Z"/>
              </w:rPr>
            </w:pPr>
          </w:p>
        </w:tc>
        <w:tc>
          <w:tcPr>
            <w:tcW w:w="1396" w:type="dxa"/>
          </w:tcPr>
          <w:p w14:paraId="33FF8C62" w14:textId="77777777" w:rsidR="00572768" w:rsidRPr="00BD6A92" w:rsidRDefault="00572768" w:rsidP="005D4728">
            <w:pPr>
              <w:pStyle w:val="TAC"/>
              <w:keepNext w:val="0"/>
              <w:rPr>
                <w:ins w:id="36145" w:author="I. Siomina - RAN4#98-e" w:date="2021-02-11T16:53:00Z"/>
              </w:rPr>
            </w:pPr>
            <w:ins w:id="36146" w:author="I. Siomina - RAN4#98-e" w:date="2021-02-11T16:53:00Z">
              <w:r w:rsidRPr="00BD6A92">
                <w:t>1, 2</w:t>
              </w:r>
            </w:ins>
          </w:p>
        </w:tc>
        <w:tc>
          <w:tcPr>
            <w:tcW w:w="4077" w:type="dxa"/>
            <w:gridSpan w:val="2"/>
            <w:shd w:val="clear" w:color="auto" w:fill="auto"/>
          </w:tcPr>
          <w:p w14:paraId="6DB954A7" w14:textId="77777777" w:rsidR="00572768" w:rsidRPr="00BD6A92" w:rsidRDefault="00572768" w:rsidP="005D4728">
            <w:pPr>
              <w:pStyle w:val="TAC"/>
              <w:keepNext w:val="0"/>
              <w:rPr>
                <w:ins w:id="36147" w:author="I. Siomina - RAN4#98-e" w:date="2021-02-11T16:53:00Z"/>
              </w:rPr>
            </w:pPr>
            <w:ins w:id="36148" w:author="I. Siomina - RAN4#98-e" w:date="2021-02-11T16:53:00Z">
              <w:r w:rsidRPr="00BD6A92">
                <w:t>ETU70</w:t>
              </w:r>
            </w:ins>
          </w:p>
        </w:tc>
      </w:tr>
      <w:tr w:rsidR="00572768" w:rsidRPr="00BD6A92" w14:paraId="23749CA0" w14:textId="77777777" w:rsidTr="005D4728">
        <w:trPr>
          <w:ins w:id="36149" w:author="I. Siomina - RAN4#98-e" w:date="2021-02-11T16:53:00Z"/>
        </w:trPr>
        <w:tc>
          <w:tcPr>
            <w:tcW w:w="3019" w:type="dxa"/>
            <w:shd w:val="clear" w:color="auto" w:fill="auto"/>
            <w:vAlign w:val="center"/>
          </w:tcPr>
          <w:p w14:paraId="42FBF83D" w14:textId="77777777" w:rsidR="00572768" w:rsidRPr="00BD6A92" w:rsidRDefault="00572768" w:rsidP="005D4728">
            <w:pPr>
              <w:pStyle w:val="TAL"/>
              <w:keepNext w:val="0"/>
              <w:rPr>
                <w:ins w:id="36150" w:author="I. Siomina - RAN4#98-e" w:date="2021-02-11T16:53:00Z"/>
                <w:rFonts w:eastAsia="Calibri"/>
              </w:rPr>
            </w:pPr>
            <w:ins w:id="36151" w:author="I. Siomina - RAN4#98-e" w:date="2021-02-11T16:53:00Z">
              <w:r w:rsidRPr="00BD6A92">
                <w:rPr>
                  <w:rFonts w:eastAsia="Calibri"/>
                </w:rPr>
                <w:t>Antenna Configuration and Correlation Matrix</w:t>
              </w:r>
              <w:r w:rsidRPr="00BD6A92">
                <w:rPr>
                  <w:rFonts w:eastAsia="Calibri"/>
                  <w:vertAlign w:val="superscript"/>
                </w:rPr>
                <w:t xml:space="preserve"> Note6</w:t>
              </w:r>
            </w:ins>
          </w:p>
        </w:tc>
        <w:tc>
          <w:tcPr>
            <w:tcW w:w="1147" w:type="dxa"/>
            <w:shd w:val="clear" w:color="auto" w:fill="auto"/>
          </w:tcPr>
          <w:p w14:paraId="576F1134" w14:textId="77777777" w:rsidR="00572768" w:rsidRPr="00BD6A92" w:rsidRDefault="00572768" w:rsidP="005D4728">
            <w:pPr>
              <w:pStyle w:val="TAC"/>
              <w:keepNext w:val="0"/>
              <w:rPr>
                <w:ins w:id="36152" w:author="I. Siomina - RAN4#98-e" w:date="2021-02-11T16:53:00Z"/>
              </w:rPr>
            </w:pPr>
          </w:p>
        </w:tc>
        <w:tc>
          <w:tcPr>
            <w:tcW w:w="1396" w:type="dxa"/>
          </w:tcPr>
          <w:p w14:paraId="5AF3D7F3" w14:textId="77777777" w:rsidR="00572768" w:rsidRPr="00BD6A92" w:rsidRDefault="00572768" w:rsidP="005D4728">
            <w:pPr>
              <w:pStyle w:val="TAC"/>
              <w:keepNext w:val="0"/>
              <w:rPr>
                <w:ins w:id="36153" w:author="I. Siomina - RAN4#98-e" w:date="2021-02-11T16:53:00Z"/>
              </w:rPr>
            </w:pPr>
            <w:ins w:id="36154" w:author="I. Siomina - RAN4#98-e" w:date="2021-02-11T16:53:00Z">
              <w:r w:rsidRPr="00BD6A92">
                <w:t>1, 2</w:t>
              </w:r>
            </w:ins>
          </w:p>
        </w:tc>
        <w:tc>
          <w:tcPr>
            <w:tcW w:w="4077" w:type="dxa"/>
            <w:gridSpan w:val="2"/>
            <w:shd w:val="clear" w:color="auto" w:fill="auto"/>
          </w:tcPr>
          <w:p w14:paraId="57B059DF" w14:textId="77777777" w:rsidR="00572768" w:rsidRPr="00BD6A92" w:rsidRDefault="00572768" w:rsidP="005D4728">
            <w:pPr>
              <w:pStyle w:val="TAC"/>
              <w:keepNext w:val="0"/>
              <w:rPr>
                <w:ins w:id="36155" w:author="I. Siomina - RAN4#98-e" w:date="2021-02-11T16:53:00Z"/>
              </w:rPr>
            </w:pPr>
            <w:ins w:id="36156" w:author="I. Siomina - RAN4#98-e" w:date="2021-02-11T16:53:00Z">
              <w:r w:rsidRPr="00BD6A92">
                <w:t>1x2 Low</w:t>
              </w:r>
            </w:ins>
          </w:p>
        </w:tc>
      </w:tr>
      <w:tr w:rsidR="00572768" w:rsidRPr="00BD6A92" w14:paraId="6E3F1071" w14:textId="77777777" w:rsidTr="005D4728">
        <w:trPr>
          <w:ins w:id="36157" w:author="I. Siomina - RAN4#98-e" w:date="2021-02-11T16:53:00Z"/>
        </w:trPr>
        <w:tc>
          <w:tcPr>
            <w:tcW w:w="9639" w:type="dxa"/>
            <w:gridSpan w:val="5"/>
            <w:shd w:val="clear" w:color="auto" w:fill="auto"/>
            <w:vAlign w:val="center"/>
          </w:tcPr>
          <w:p w14:paraId="4BA96D15" w14:textId="77777777" w:rsidR="00572768" w:rsidRPr="00BD6A92" w:rsidRDefault="00572768" w:rsidP="005D4728">
            <w:pPr>
              <w:pStyle w:val="TAN"/>
              <w:keepNext w:val="0"/>
              <w:rPr>
                <w:ins w:id="36158" w:author="I. Siomina - RAN4#98-e" w:date="2021-02-11T16:53:00Z"/>
              </w:rPr>
            </w:pPr>
            <w:ins w:id="36159" w:author="I. Siomina - RAN4#98-e" w:date="2021-02-11T16:53:00Z">
              <w:r w:rsidRPr="00BD6A92">
                <w:t>Note 1:</w:t>
              </w:r>
              <w:r w:rsidRPr="00BD6A92">
                <w:tab/>
                <w:t>Special subframe and uplink-downlink configurations are specified in table 4.2-1 in TS 36.211 [23].</w:t>
              </w:r>
            </w:ins>
          </w:p>
          <w:p w14:paraId="3DCA98FE" w14:textId="77777777" w:rsidR="00572768" w:rsidRPr="00BD6A92" w:rsidRDefault="00572768" w:rsidP="005D4728">
            <w:pPr>
              <w:pStyle w:val="TAN"/>
              <w:keepNext w:val="0"/>
              <w:rPr>
                <w:ins w:id="36160" w:author="I. Siomina - RAN4#98-e" w:date="2021-02-11T16:53:00Z"/>
              </w:rPr>
            </w:pPr>
            <w:ins w:id="36161" w:author="I. Siomina - RAN4#98-e" w:date="2021-02-11T16:53:00Z">
              <w:r w:rsidRPr="00BD6A92">
                <w:t>Note 2:</w:t>
              </w:r>
              <w:r w:rsidRPr="00BD6A92">
                <w:tab/>
                <w:t>DL RMCs and OCNG patterns are specified in clauses A 3.1 and A 3.2 of TS 36.133 [15] respectively.</w:t>
              </w:r>
            </w:ins>
          </w:p>
          <w:p w14:paraId="205C245D" w14:textId="77777777" w:rsidR="00572768" w:rsidRPr="00BD6A92" w:rsidRDefault="00572768" w:rsidP="005D4728">
            <w:pPr>
              <w:pStyle w:val="TAN"/>
              <w:keepNext w:val="0"/>
              <w:rPr>
                <w:ins w:id="36162" w:author="I. Siomina - RAN4#98-e" w:date="2021-02-11T16:53:00Z"/>
                <w:lang w:eastAsia="ja-JP"/>
              </w:rPr>
            </w:pPr>
            <w:ins w:id="36163" w:author="I. Siomina - RAN4#98-e" w:date="2021-02-11T16:53:00Z">
              <w:r w:rsidRPr="00BD6A92">
                <w:t>Note 3:</w:t>
              </w:r>
              <w:r w:rsidRPr="00BD6A92">
                <w:tab/>
                <w:t>OCNG shall be used such that all cells are fully allocated and a constant total transmitted power spectral density is achieved for all OFDM symbols.</w:t>
              </w:r>
            </w:ins>
          </w:p>
          <w:p w14:paraId="09EBC055" w14:textId="77777777" w:rsidR="00572768" w:rsidRPr="00BD6A92" w:rsidRDefault="00572768" w:rsidP="005D4728">
            <w:pPr>
              <w:pStyle w:val="TAN"/>
              <w:keepNext w:val="0"/>
              <w:rPr>
                <w:ins w:id="36164" w:author="I. Siomina - RAN4#98-e" w:date="2021-02-11T16:53:00Z"/>
              </w:rPr>
            </w:pPr>
            <w:ins w:id="36165" w:author="I. Siomina - RAN4#98-e" w:date="2021-02-11T16:53:00Z">
              <w:r w:rsidRPr="00BD6A92">
                <w:t>Note 4:</w:t>
              </w:r>
              <w:r w:rsidRPr="00BD6A92">
                <w:tab/>
                <w:t>Interference from other cells and noise sources not specified in the test is assumed to be constant over subcarriers and time and shall be modelled as AWGN of appropriate power for N</w:t>
              </w:r>
              <w:r w:rsidRPr="00BD6A92">
                <w:rPr>
                  <w:vertAlign w:val="subscript"/>
                </w:rPr>
                <w:t>oc</w:t>
              </w:r>
              <w:r w:rsidRPr="00BD6A92">
                <w:t xml:space="preserve"> to be fulfilled.</w:t>
              </w:r>
            </w:ins>
          </w:p>
          <w:p w14:paraId="343E275D" w14:textId="77777777" w:rsidR="00572768" w:rsidRPr="00BD6A92" w:rsidRDefault="00572768" w:rsidP="005D4728">
            <w:pPr>
              <w:pStyle w:val="TAN"/>
              <w:keepNext w:val="0"/>
              <w:rPr>
                <w:ins w:id="36166" w:author="I. Siomina - RAN4#98-e" w:date="2021-02-11T16:53:00Z"/>
              </w:rPr>
            </w:pPr>
            <w:ins w:id="36167" w:author="I. Siomina - RAN4#98-e" w:date="2021-02-11T16:53:00Z">
              <w:r w:rsidRPr="00BD6A92">
                <w:t>Note 5:</w:t>
              </w:r>
              <w:r w:rsidRPr="00BD6A92">
                <w:tab/>
              </w:r>
              <w:r w:rsidRPr="00BD6A92">
                <w:rPr>
                  <w:rFonts w:eastAsia="Calibri"/>
                </w:rPr>
                <w:t>Ê</w:t>
              </w:r>
              <w:r w:rsidRPr="00BD6A92">
                <w:rPr>
                  <w:rFonts w:eastAsia="Calibri"/>
                  <w:vertAlign w:val="subscript"/>
                </w:rPr>
                <w:t>s</w:t>
              </w:r>
              <w:r w:rsidRPr="00BD6A92">
                <w:rPr>
                  <w:rFonts w:eastAsia="Calibri"/>
                </w:rPr>
                <w:t>/I</w:t>
              </w:r>
              <w:r w:rsidRPr="00BD6A92">
                <w:rPr>
                  <w:rFonts w:eastAsia="Calibri"/>
                  <w:vertAlign w:val="subscript"/>
                </w:rPr>
                <w:t>ot</w:t>
              </w:r>
              <w:r w:rsidRPr="00BD6A92">
                <w:rPr>
                  <w:lang w:eastAsia="zh-CN"/>
                </w:rPr>
                <w:t>,</w:t>
              </w:r>
              <w:r w:rsidRPr="00BD6A92">
                <w:t xml:space="preserve"> RSRP, SCH_RP and Io levels have been derived from other parameters for information purposes. They are not settable parameters themselves.</w:t>
              </w:r>
            </w:ins>
          </w:p>
          <w:p w14:paraId="4F78F440" w14:textId="77777777" w:rsidR="00572768" w:rsidRPr="00BD6A92" w:rsidRDefault="00572768" w:rsidP="005D4728">
            <w:pPr>
              <w:pStyle w:val="TAN"/>
              <w:keepNext w:val="0"/>
              <w:rPr>
                <w:ins w:id="36168" w:author="I. Siomina - RAN4#98-e" w:date="2021-02-11T16:53:00Z"/>
                <w:rFonts w:eastAsia="Malgun Gothic"/>
              </w:rPr>
            </w:pPr>
            <w:ins w:id="36169" w:author="I. Siomina - RAN4#98-e" w:date="2021-02-11T16:53:00Z">
              <w:r w:rsidRPr="00BD6A92">
                <w:rPr>
                  <w:rFonts w:eastAsia="Malgun Gothic"/>
                </w:rPr>
                <w:t>Note 6:</w:t>
              </w:r>
              <w:r w:rsidRPr="00BD6A92">
                <w:tab/>
              </w:r>
              <w:r w:rsidRPr="00BD6A92">
                <w:rPr>
                  <w:rFonts w:eastAsia="Malgun Gothic"/>
                </w:rPr>
                <w:t>Propagation condition and correlation matrix are defined in clause B.2 in TS 36.101 [25].</w:t>
              </w:r>
            </w:ins>
          </w:p>
        </w:tc>
      </w:tr>
    </w:tbl>
    <w:p w14:paraId="0466AD0D" w14:textId="77777777" w:rsidR="00572768" w:rsidRPr="00BD6A92" w:rsidRDefault="00572768" w:rsidP="00572768">
      <w:pPr>
        <w:rPr>
          <w:ins w:id="36170" w:author="I. Siomina - RAN4#98-e" w:date="2021-02-11T16:53:00Z"/>
        </w:rPr>
      </w:pPr>
    </w:p>
    <w:p w14:paraId="720971B5" w14:textId="66654D74" w:rsidR="00572768" w:rsidRPr="00BD6A92" w:rsidRDefault="00572768" w:rsidP="00572768">
      <w:pPr>
        <w:pStyle w:val="TH"/>
        <w:rPr>
          <w:ins w:id="36171" w:author="I. Siomina - RAN4#98-e" w:date="2021-02-11T16:53:00Z"/>
        </w:rPr>
      </w:pPr>
      <w:ins w:id="36172" w:author="I. Siomina - RAN4#98-e" w:date="2021-02-11T16:53:00Z">
        <w:r w:rsidRPr="00BD6A92">
          <w:rPr>
            <w:rFonts w:cs="v4.2.0"/>
          </w:rPr>
          <w:t>Table A.12.4.</w:t>
        </w:r>
      </w:ins>
      <w:ins w:id="36173" w:author="I. Siomina - RAN4#98-e" w:date="2021-02-11T16:57:00Z">
        <w:r>
          <w:rPr>
            <w:rFonts w:cs="v4.2.0"/>
          </w:rPr>
          <w:t>2</w:t>
        </w:r>
      </w:ins>
      <w:ins w:id="36174" w:author="I. Siomina - RAN4#98-e" w:date="2021-02-11T16:53:00Z">
        <w:r w:rsidRPr="00BD6A92">
          <w:rPr>
            <w:rFonts w:cs="v4.2.0"/>
          </w:rPr>
          <w:t>.2.1-4: NR neighbour cell specific test parameters for NR inter-RAT event triggered reporting for FR1 without SSB time index detection</w:t>
        </w:r>
      </w:ins>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417"/>
        <w:gridCol w:w="1418"/>
        <w:gridCol w:w="1417"/>
        <w:gridCol w:w="1560"/>
      </w:tblGrid>
      <w:tr w:rsidR="00572768" w:rsidRPr="00BD6A92" w14:paraId="5E322A5B" w14:textId="77777777" w:rsidTr="005D4728">
        <w:trPr>
          <w:cantSplit/>
          <w:trHeight w:val="150"/>
          <w:ins w:id="36175" w:author="I. Siomina - RAN4#98-e" w:date="2021-02-11T16:53:00Z"/>
        </w:trPr>
        <w:tc>
          <w:tcPr>
            <w:tcW w:w="3681" w:type="dxa"/>
            <w:tcBorders>
              <w:top w:val="single" w:sz="4" w:space="0" w:color="auto"/>
              <w:left w:val="single" w:sz="4" w:space="0" w:color="auto"/>
              <w:bottom w:val="nil"/>
            </w:tcBorders>
            <w:shd w:val="clear" w:color="auto" w:fill="auto"/>
          </w:tcPr>
          <w:p w14:paraId="6F5C307A" w14:textId="77777777" w:rsidR="00572768" w:rsidRPr="00BD6A92" w:rsidRDefault="00572768" w:rsidP="005D4728">
            <w:pPr>
              <w:pStyle w:val="TAH"/>
              <w:rPr>
                <w:ins w:id="36176" w:author="I. Siomina - RAN4#98-e" w:date="2021-02-11T16:53:00Z"/>
                <w:rFonts w:cs="Arial"/>
                <w:szCs w:val="18"/>
              </w:rPr>
            </w:pPr>
            <w:ins w:id="36177" w:author="I. Siomina - RAN4#98-e" w:date="2021-02-11T16:53:00Z">
              <w:r w:rsidRPr="00BD6A92">
                <w:rPr>
                  <w:szCs w:val="18"/>
                </w:rPr>
                <w:t>Parameter</w:t>
              </w:r>
            </w:ins>
          </w:p>
        </w:tc>
        <w:tc>
          <w:tcPr>
            <w:tcW w:w="1417" w:type="dxa"/>
            <w:tcBorders>
              <w:top w:val="single" w:sz="4" w:space="0" w:color="auto"/>
              <w:bottom w:val="nil"/>
            </w:tcBorders>
            <w:shd w:val="clear" w:color="auto" w:fill="auto"/>
          </w:tcPr>
          <w:p w14:paraId="3EBC9EBF" w14:textId="77777777" w:rsidR="00572768" w:rsidRPr="00BD6A92" w:rsidRDefault="00572768" w:rsidP="005D4728">
            <w:pPr>
              <w:pStyle w:val="TAH"/>
              <w:rPr>
                <w:ins w:id="36178" w:author="I. Siomina - RAN4#98-e" w:date="2021-02-11T16:53:00Z"/>
                <w:rFonts w:cs="Arial"/>
                <w:szCs w:val="18"/>
              </w:rPr>
            </w:pPr>
            <w:ins w:id="36179" w:author="I. Siomina - RAN4#98-e" w:date="2021-02-11T16:53:00Z">
              <w:r w:rsidRPr="00BD6A92">
                <w:rPr>
                  <w:szCs w:val="18"/>
                </w:rPr>
                <w:t>Unit</w:t>
              </w:r>
            </w:ins>
          </w:p>
        </w:tc>
        <w:tc>
          <w:tcPr>
            <w:tcW w:w="1418" w:type="dxa"/>
            <w:tcBorders>
              <w:top w:val="single" w:sz="4" w:space="0" w:color="auto"/>
              <w:bottom w:val="nil"/>
            </w:tcBorders>
            <w:shd w:val="clear" w:color="auto" w:fill="auto"/>
          </w:tcPr>
          <w:p w14:paraId="6522EAEA" w14:textId="77777777" w:rsidR="00572768" w:rsidRPr="00BD6A92" w:rsidRDefault="00572768" w:rsidP="005D4728">
            <w:pPr>
              <w:pStyle w:val="TAH"/>
              <w:rPr>
                <w:ins w:id="36180" w:author="I. Siomina - RAN4#98-e" w:date="2021-02-11T16:53:00Z"/>
                <w:szCs w:val="18"/>
              </w:rPr>
            </w:pPr>
            <w:ins w:id="36181" w:author="I. Siomina - RAN4#98-e" w:date="2021-02-11T16:53:00Z">
              <w:r w:rsidRPr="00BD6A92">
                <w:rPr>
                  <w:rFonts w:cs="Arial"/>
                  <w:szCs w:val="18"/>
                </w:rPr>
                <w:t>Test configuration</w:t>
              </w:r>
            </w:ins>
          </w:p>
        </w:tc>
        <w:tc>
          <w:tcPr>
            <w:tcW w:w="2977" w:type="dxa"/>
            <w:gridSpan w:val="2"/>
            <w:tcBorders>
              <w:top w:val="single" w:sz="4" w:space="0" w:color="auto"/>
              <w:right w:val="single" w:sz="4" w:space="0" w:color="auto"/>
            </w:tcBorders>
          </w:tcPr>
          <w:p w14:paraId="079AF192" w14:textId="77777777" w:rsidR="00572768" w:rsidRPr="00BD6A92" w:rsidRDefault="00572768" w:rsidP="005D4728">
            <w:pPr>
              <w:pStyle w:val="TAH"/>
              <w:rPr>
                <w:ins w:id="36182" w:author="I. Siomina - RAN4#98-e" w:date="2021-02-11T16:53:00Z"/>
                <w:rFonts w:cs="Arial"/>
                <w:szCs w:val="18"/>
              </w:rPr>
            </w:pPr>
            <w:ins w:id="36183" w:author="I. Siomina - RAN4#98-e" w:date="2021-02-11T16:53:00Z">
              <w:r w:rsidRPr="00BD6A92">
                <w:rPr>
                  <w:szCs w:val="18"/>
                </w:rPr>
                <w:t>Cell 2</w:t>
              </w:r>
            </w:ins>
          </w:p>
        </w:tc>
      </w:tr>
      <w:tr w:rsidR="00572768" w:rsidRPr="00BD6A92" w14:paraId="6F18205C" w14:textId="77777777" w:rsidTr="005D4728">
        <w:trPr>
          <w:cantSplit/>
          <w:trHeight w:val="150"/>
          <w:ins w:id="36184" w:author="I. Siomina - RAN4#98-e" w:date="2021-02-11T16:53:00Z"/>
        </w:trPr>
        <w:tc>
          <w:tcPr>
            <w:tcW w:w="3681" w:type="dxa"/>
            <w:tcBorders>
              <w:top w:val="nil"/>
              <w:left w:val="single" w:sz="4" w:space="0" w:color="auto"/>
              <w:bottom w:val="single" w:sz="4" w:space="0" w:color="auto"/>
            </w:tcBorders>
            <w:shd w:val="clear" w:color="auto" w:fill="auto"/>
          </w:tcPr>
          <w:p w14:paraId="458FC75D" w14:textId="77777777" w:rsidR="00572768" w:rsidRPr="00BD6A92" w:rsidRDefault="00572768" w:rsidP="005D4728">
            <w:pPr>
              <w:pStyle w:val="TAH"/>
              <w:rPr>
                <w:ins w:id="36185" w:author="I. Siomina - RAN4#98-e" w:date="2021-02-11T16:53:00Z"/>
                <w:rFonts w:cs="Arial"/>
                <w:szCs w:val="18"/>
              </w:rPr>
            </w:pPr>
          </w:p>
        </w:tc>
        <w:tc>
          <w:tcPr>
            <w:tcW w:w="1417" w:type="dxa"/>
            <w:tcBorders>
              <w:top w:val="nil"/>
              <w:bottom w:val="single" w:sz="4" w:space="0" w:color="auto"/>
            </w:tcBorders>
            <w:shd w:val="clear" w:color="auto" w:fill="auto"/>
          </w:tcPr>
          <w:p w14:paraId="37E0209D" w14:textId="77777777" w:rsidR="00572768" w:rsidRPr="00BD6A92" w:rsidRDefault="00572768" w:rsidP="005D4728">
            <w:pPr>
              <w:pStyle w:val="TAH"/>
              <w:rPr>
                <w:ins w:id="36186" w:author="I. Siomina - RAN4#98-e" w:date="2021-02-11T16:53:00Z"/>
                <w:rFonts w:cs="Arial"/>
                <w:szCs w:val="18"/>
              </w:rPr>
            </w:pPr>
          </w:p>
        </w:tc>
        <w:tc>
          <w:tcPr>
            <w:tcW w:w="1418" w:type="dxa"/>
            <w:tcBorders>
              <w:top w:val="nil"/>
              <w:bottom w:val="single" w:sz="4" w:space="0" w:color="auto"/>
            </w:tcBorders>
            <w:shd w:val="clear" w:color="auto" w:fill="auto"/>
          </w:tcPr>
          <w:p w14:paraId="2C4FFB1B" w14:textId="77777777" w:rsidR="00572768" w:rsidRPr="00BD6A92" w:rsidRDefault="00572768" w:rsidP="005D4728">
            <w:pPr>
              <w:pStyle w:val="TAH"/>
              <w:rPr>
                <w:ins w:id="36187" w:author="I. Siomina - RAN4#98-e" w:date="2021-02-11T16:53:00Z"/>
                <w:szCs w:val="18"/>
              </w:rPr>
            </w:pPr>
          </w:p>
        </w:tc>
        <w:tc>
          <w:tcPr>
            <w:tcW w:w="1417" w:type="dxa"/>
            <w:tcBorders>
              <w:bottom w:val="single" w:sz="4" w:space="0" w:color="auto"/>
            </w:tcBorders>
          </w:tcPr>
          <w:p w14:paraId="13610D02" w14:textId="77777777" w:rsidR="00572768" w:rsidRPr="00BD6A92" w:rsidRDefault="00572768" w:rsidP="005D4728">
            <w:pPr>
              <w:pStyle w:val="TAH"/>
              <w:rPr>
                <w:ins w:id="36188" w:author="I. Siomina - RAN4#98-e" w:date="2021-02-11T16:53:00Z"/>
                <w:rFonts w:cs="Arial"/>
                <w:szCs w:val="18"/>
              </w:rPr>
            </w:pPr>
            <w:ins w:id="36189" w:author="I. Siomina - RAN4#98-e" w:date="2021-02-11T16:53:00Z">
              <w:r w:rsidRPr="00BD6A92">
                <w:rPr>
                  <w:szCs w:val="18"/>
                </w:rPr>
                <w:t>T1</w:t>
              </w:r>
            </w:ins>
          </w:p>
        </w:tc>
        <w:tc>
          <w:tcPr>
            <w:tcW w:w="1560" w:type="dxa"/>
            <w:tcBorders>
              <w:bottom w:val="single" w:sz="4" w:space="0" w:color="auto"/>
            </w:tcBorders>
          </w:tcPr>
          <w:p w14:paraId="0D3CC32C" w14:textId="77777777" w:rsidR="00572768" w:rsidRPr="00BD6A92" w:rsidRDefault="00572768" w:rsidP="005D4728">
            <w:pPr>
              <w:pStyle w:val="TAH"/>
              <w:rPr>
                <w:ins w:id="36190" w:author="I. Siomina - RAN4#98-e" w:date="2021-02-11T16:53:00Z"/>
                <w:rFonts w:cs="Arial"/>
                <w:szCs w:val="18"/>
              </w:rPr>
            </w:pPr>
            <w:ins w:id="36191" w:author="I. Siomina - RAN4#98-e" w:date="2021-02-11T16:53:00Z">
              <w:r w:rsidRPr="00BD6A92">
                <w:rPr>
                  <w:szCs w:val="18"/>
                </w:rPr>
                <w:t>T2</w:t>
              </w:r>
            </w:ins>
          </w:p>
        </w:tc>
      </w:tr>
      <w:tr w:rsidR="00572768" w:rsidRPr="00BD6A92" w14:paraId="6D9FD358" w14:textId="77777777" w:rsidTr="005D4728">
        <w:trPr>
          <w:cantSplit/>
          <w:trHeight w:val="118"/>
          <w:ins w:id="36192" w:author="I. Siomina - RAN4#98-e" w:date="2021-02-11T16:53:00Z"/>
        </w:trPr>
        <w:tc>
          <w:tcPr>
            <w:tcW w:w="3681" w:type="dxa"/>
            <w:tcBorders>
              <w:left w:val="single" w:sz="4" w:space="0" w:color="auto"/>
              <w:bottom w:val="single" w:sz="4" w:space="0" w:color="auto"/>
            </w:tcBorders>
          </w:tcPr>
          <w:p w14:paraId="0B9E5E2A" w14:textId="77777777" w:rsidR="00572768" w:rsidRPr="00BD6A92" w:rsidRDefault="00572768" w:rsidP="005D4728">
            <w:pPr>
              <w:pStyle w:val="TAL"/>
              <w:rPr>
                <w:ins w:id="36193" w:author="I. Siomina - RAN4#98-e" w:date="2021-02-11T16:53:00Z"/>
              </w:rPr>
            </w:pPr>
            <w:ins w:id="36194" w:author="I. Siomina - RAN4#98-e" w:date="2021-02-11T16:53:00Z">
              <w:r w:rsidRPr="00BD6A92">
                <w:t>NR RF Channel Number</w:t>
              </w:r>
            </w:ins>
          </w:p>
        </w:tc>
        <w:tc>
          <w:tcPr>
            <w:tcW w:w="1417" w:type="dxa"/>
            <w:tcBorders>
              <w:bottom w:val="single" w:sz="4" w:space="0" w:color="auto"/>
            </w:tcBorders>
          </w:tcPr>
          <w:p w14:paraId="558F24BC" w14:textId="77777777" w:rsidR="00572768" w:rsidRPr="00BD6A92" w:rsidRDefault="00572768" w:rsidP="005D4728">
            <w:pPr>
              <w:pStyle w:val="TAC"/>
              <w:rPr>
                <w:ins w:id="36195" w:author="I. Siomina - RAN4#98-e" w:date="2021-02-11T16:53:00Z"/>
              </w:rPr>
            </w:pPr>
          </w:p>
        </w:tc>
        <w:tc>
          <w:tcPr>
            <w:tcW w:w="1418" w:type="dxa"/>
            <w:tcBorders>
              <w:bottom w:val="single" w:sz="4" w:space="0" w:color="auto"/>
            </w:tcBorders>
          </w:tcPr>
          <w:p w14:paraId="6F8111F7" w14:textId="77777777" w:rsidR="00572768" w:rsidRPr="00BD6A92" w:rsidRDefault="00572768" w:rsidP="005D4728">
            <w:pPr>
              <w:pStyle w:val="TAC"/>
              <w:rPr>
                <w:ins w:id="36196" w:author="I. Siomina - RAN4#98-e" w:date="2021-02-11T16:53:00Z"/>
                <w:rFonts w:cs="v4.2.0"/>
              </w:rPr>
            </w:pPr>
            <w:ins w:id="36197" w:author="I. Siomina - RAN4#98-e" w:date="2021-02-11T16:53:00Z">
              <w:r w:rsidRPr="00BD6A92">
                <w:rPr>
                  <w:rFonts w:eastAsia="Malgun Gothic"/>
                </w:rPr>
                <w:t>1, 2</w:t>
              </w:r>
            </w:ins>
          </w:p>
        </w:tc>
        <w:tc>
          <w:tcPr>
            <w:tcW w:w="2977" w:type="dxa"/>
            <w:gridSpan w:val="2"/>
            <w:tcBorders>
              <w:bottom w:val="single" w:sz="4" w:space="0" w:color="auto"/>
            </w:tcBorders>
          </w:tcPr>
          <w:p w14:paraId="459B307C" w14:textId="77777777" w:rsidR="00572768" w:rsidRPr="00BD6A92" w:rsidRDefault="00572768" w:rsidP="005D4728">
            <w:pPr>
              <w:pStyle w:val="TAC"/>
              <w:rPr>
                <w:ins w:id="36198" w:author="I. Siomina - RAN4#98-e" w:date="2021-02-11T16:53:00Z"/>
              </w:rPr>
            </w:pPr>
            <w:ins w:id="36199" w:author="I. Siomina - RAN4#98-e" w:date="2021-02-11T16:53:00Z">
              <w:r w:rsidRPr="00BD6A92">
                <w:rPr>
                  <w:rFonts w:cs="v4.2.0"/>
                </w:rPr>
                <w:t>1</w:t>
              </w:r>
            </w:ins>
          </w:p>
        </w:tc>
      </w:tr>
      <w:tr w:rsidR="00572768" w:rsidRPr="00BD6A92" w14:paraId="55D1C190" w14:textId="77777777" w:rsidTr="005D4728">
        <w:trPr>
          <w:cantSplit/>
          <w:trHeight w:val="127"/>
          <w:ins w:id="36200" w:author="I. Siomina - RAN4#98-e" w:date="2021-02-11T16:53:00Z"/>
        </w:trPr>
        <w:tc>
          <w:tcPr>
            <w:tcW w:w="3681" w:type="dxa"/>
            <w:tcBorders>
              <w:left w:val="single" w:sz="4" w:space="0" w:color="auto"/>
              <w:bottom w:val="nil"/>
            </w:tcBorders>
            <w:shd w:val="clear" w:color="auto" w:fill="auto"/>
          </w:tcPr>
          <w:p w14:paraId="277BD00E" w14:textId="77777777" w:rsidR="00572768" w:rsidRPr="00BD6A92" w:rsidRDefault="00572768" w:rsidP="005D4728">
            <w:pPr>
              <w:pStyle w:val="TAL"/>
              <w:rPr>
                <w:ins w:id="36201" w:author="I. Siomina - RAN4#98-e" w:date="2021-02-11T16:53:00Z"/>
                <w:bCs/>
              </w:rPr>
            </w:pPr>
            <w:ins w:id="36202" w:author="I. Siomina - RAN4#98-e" w:date="2021-02-11T16:53:00Z">
              <w:r w:rsidRPr="00BD6A92">
                <w:rPr>
                  <w:bCs/>
                </w:rPr>
                <w:t>TDD configuration</w:t>
              </w:r>
            </w:ins>
          </w:p>
        </w:tc>
        <w:tc>
          <w:tcPr>
            <w:tcW w:w="1417" w:type="dxa"/>
            <w:tcBorders>
              <w:bottom w:val="nil"/>
            </w:tcBorders>
            <w:shd w:val="clear" w:color="auto" w:fill="auto"/>
          </w:tcPr>
          <w:p w14:paraId="53E970F1" w14:textId="77777777" w:rsidR="00572768" w:rsidRPr="00BD6A92" w:rsidRDefault="00572768" w:rsidP="005D4728">
            <w:pPr>
              <w:pStyle w:val="TAC"/>
              <w:rPr>
                <w:ins w:id="36203" w:author="I. Siomina - RAN4#98-e" w:date="2021-02-11T16:53:00Z"/>
                <w:rFonts w:cs="v4.2.0"/>
              </w:rPr>
            </w:pPr>
          </w:p>
        </w:tc>
        <w:tc>
          <w:tcPr>
            <w:tcW w:w="1418" w:type="dxa"/>
            <w:vAlign w:val="center"/>
          </w:tcPr>
          <w:p w14:paraId="3D9EAECF" w14:textId="77777777" w:rsidR="00572768" w:rsidRPr="00BD6A92" w:rsidRDefault="00572768" w:rsidP="005D4728">
            <w:pPr>
              <w:pStyle w:val="TAC"/>
              <w:rPr>
                <w:ins w:id="36204" w:author="I. Siomina - RAN4#98-e" w:date="2021-02-11T16:53:00Z"/>
              </w:rPr>
            </w:pPr>
            <w:ins w:id="36205" w:author="I. Siomina - RAN4#98-e" w:date="2021-02-11T16:53:00Z">
              <w:r w:rsidRPr="00BD6A92">
                <w:rPr>
                  <w:rFonts w:eastAsia="Malgun Gothic"/>
                </w:rPr>
                <w:t>1, 2</w:t>
              </w:r>
            </w:ins>
          </w:p>
        </w:tc>
        <w:tc>
          <w:tcPr>
            <w:tcW w:w="2977" w:type="dxa"/>
            <w:gridSpan w:val="2"/>
          </w:tcPr>
          <w:p w14:paraId="0BA50C33" w14:textId="77777777" w:rsidR="00572768" w:rsidRPr="00BD6A92" w:rsidRDefault="00572768" w:rsidP="005D4728">
            <w:pPr>
              <w:pStyle w:val="TAC"/>
              <w:rPr>
                <w:ins w:id="36206" w:author="I. Siomina - RAN4#98-e" w:date="2021-02-11T16:53:00Z"/>
              </w:rPr>
            </w:pPr>
            <w:ins w:id="36207" w:author="I. Siomina - RAN4#98-e" w:date="2021-02-11T16:53:00Z">
              <w:r w:rsidRPr="00BD6A92">
                <w:t>TDDConf.2.1</w:t>
              </w:r>
            </w:ins>
          </w:p>
        </w:tc>
      </w:tr>
      <w:tr w:rsidR="00572768" w:rsidRPr="00BD6A92" w14:paraId="773877C6" w14:textId="77777777" w:rsidTr="005D4728">
        <w:trPr>
          <w:cantSplit/>
          <w:trHeight w:val="150"/>
          <w:ins w:id="36208" w:author="I. Siomina - RAN4#98-e" w:date="2021-02-11T16:53:00Z"/>
        </w:trPr>
        <w:tc>
          <w:tcPr>
            <w:tcW w:w="3681" w:type="dxa"/>
            <w:tcBorders>
              <w:left w:val="single" w:sz="4" w:space="0" w:color="auto"/>
              <w:bottom w:val="nil"/>
            </w:tcBorders>
            <w:shd w:val="clear" w:color="auto" w:fill="auto"/>
          </w:tcPr>
          <w:p w14:paraId="6AFBA4A0" w14:textId="77777777" w:rsidR="00572768" w:rsidRPr="00BD6A92" w:rsidRDefault="00572768" w:rsidP="005D4728">
            <w:pPr>
              <w:pStyle w:val="TAL"/>
              <w:rPr>
                <w:ins w:id="36209" w:author="I. Siomina - RAN4#98-e" w:date="2021-02-11T16:53:00Z"/>
              </w:rPr>
            </w:pPr>
            <w:ins w:id="36210" w:author="I. Siomina - RAN4#98-e" w:date="2021-02-11T16:53:00Z">
              <w:r w:rsidRPr="00BD6A92">
                <w:rPr>
                  <w:bCs/>
                </w:rPr>
                <w:t>BW</w:t>
              </w:r>
              <w:r w:rsidRPr="00BD6A92">
                <w:rPr>
                  <w:vertAlign w:val="subscript"/>
                </w:rPr>
                <w:t>channel</w:t>
              </w:r>
            </w:ins>
          </w:p>
        </w:tc>
        <w:tc>
          <w:tcPr>
            <w:tcW w:w="1417" w:type="dxa"/>
            <w:tcBorders>
              <w:bottom w:val="nil"/>
            </w:tcBorders>
            <w:shd w:val="clear" w:color="auto" w:fill="auto"/>
          </w:tcPr>
          <w:p w14:paraId="52E77CDE" w14:textId="77777777" w:rsidR="00572768" w:rsidRPr="00BD6A92" w:rsidRDefault="00572768" w:rsidP="005D4728">
            <w:pPr>
              <w:pStyle w:val="TAC"/>
              <w:rPr>
                <w:ins w:id="36211" w:author="I. Siomina - RAN4#98-e" w:date="2021-02-11T16:53:00Z"/>
              </w:rPr>
            </w:pPr>
            <w:ins w:id="36212" w:author="I. Siomina - RAN4#98-e" w:date="2021-02-11T16:53:00Z">
              <w:r w:rsidRPr="00BD6A92">
                <w:rPr>
                  <w:rFonts w:cs="v4.2.0"/>
                </w:rPr>
                <w:t>MHz</w:t>
              </w:r>
            </w:ins>
          </w:p>
        </w:tc>
        <w:tc>
          <w:tcPr>
            <w:tcW w:w="1418" w:type="dxa"/>
            <w:tcBorders>
              <w:bottom w:val="single" w:sz="4" w:space="0" w:color="auto"/>
            </w:tcBorders>
            <w:vAlign w:val="center"/>
          </w:tcPr>
          <w:p w14:paraId="15AE3C79" w14:textId="77777777" w:rsidR="00572768" w:rsidRPr="00BD6A92" w:rsidRDefault="00572768" w:rsidP="005D4728">
            <w:pPr>
              <w:pStyle w:val="TAC"/>
              <w:rPr>
                <w:ins w:id="36213" w:author="I. Siomina - RAN4#98-e" w:date="2021-02-11T16:53:00Z"/>
              </w:rPr>
            </w:pPr>
            <w:ins w:id="36214" w:author="I. Siomina - RAN4#98-e" w:date="2021-02-11T16:53:00Z">
              <w:r w:rsidRPr="00BD6A92">
                <w:t>1, 2</w:t>
              </w:r>
            </w:ins>
          </w:p>
        </w:tc>
        <w:tc>
          <w:tcPr>
            <w:tcW w:w="2977" w:type="dxa"/>
            <w:gridSpan w:val="2"/>
            <w:tcBorders>
              <w:bottom w:val="single" w:sz="4" w:space="0" w:color="auto"/>
            </w:tcBorders>
          </w:tcPr>
          <w:p w14:paraId="5852B00B" w14:textId="77777777" w:rsidR="00572768" w:rsidRPr="00BD6A92" w:rsidRDefault="00572768" w:rsidP="005D4728">
            <w:pPr>
              <w:pStyle w:val="TAC"/>
              <w:rPr>
                <w:ins w:id="36215" w:author="I. Siomina - RAN4#98-e" w:date="2021-02-11T16:53:00Z"/>
              </w:rPr>
            </w:pPr>
            <w:ins w:id="36216" w:author="I. Siomina - RAN4#98-e" w:date="2021-02-11T16:53:00Z">
              <w:r w:rsidRPr="00BD6A92">
                <w:rPr>
                  <w:rFonts w:eastAsia="Malgun Gothic"/>
                </w:rPr>
                <w:t xml:space="preserve">40: </w:t>
              </w:r>
              <w:r w:rsidRPr="00BD6A92">
                <w:rPr>
                  <w:rFonts w:eastAsia="Malgun Gothic"/>
                  <w:lang w:val="de-DE"/>
                </w:rPr>
                <w:t>N</w:t>
              </w:r>
              <w:r w:rsidRPr="00BD6A92">
                <w:rPr>
                  <w:rFonts w:eastAsia="Malgun Gothic"/>
                  <w:vertAlign w:val="subscript"/>
                  <w:lang w:val="de-DE"/>
                </w:rPr>
                <w:t>RB,c</w:t>
              </w:r>
              <w:r w:rsidRPr="00BD6A92">
                <w:rPr>
                  <w:rFonts w:eastAsia="Malgun Gothic"/>
                  <w:lang w:val="de-DE"/>
                </w:rPr>
                <w:t xml:space="preserve"> = 106</w:t>
              </w:r>
            </w:ins>
          </w:p>
        </w:tc>
      </w:tr>
      <w:tr w:rsidR="00572768" w:rsidRPr="00BD6A92" w14:paraId="02885A35" w14:textId="77777777" w:rsidTr="005D4728">
        <w:trPr>
          <w:cantSplit/>
          <w:trHeight w:val="150"/>
          <w:ins w:id="36217" w:author="I. Siomina - RAN4#98-e" w:date="2021-02-11T16:53:00Z"/>
        </w:trPr>
        <w:tc>
          <w:tcPr>
            <w:tcW w:w="3681" w:type="dxa"/>
            <w:tcBorders>
              <w:left w:val="single" w:sz="4" w:space="0" w:color="auto"/>
              <w:bottom w:val="nil"/>
            </w:tcBorders>
            <w:shd w:val="clear" w:color="auto" w:fill="auto"/>
          </w:tcPr>
          <w:p w14:paraId="4C57E8B4" w14:textId="77777777" w:rsidR="00572768" w:rsidRPr="00BD6A92" w:rsidRDefault="00572768" w:rsidP="005D4728">
            <w:pPr>
              <w:pStyle w:val="TAL"/>
              <w:rPr>
                <w:ins w:id="36218" w:author="I. Siomina - RAN4#98-e" w:date="2021-02-11T16:53:00Z"/>
                <w:bCs/>
              </w:rPr>
            </w:pPr>
            <w:ins w:id="36219" w:author="I. Siomina - RAN4#98-e" w:date="2021-02-11T16:53:00Z">
              <w:r w:rsidRPr="00BD6A92">
                <w:rPr>
                  <w:bCs/>
                </w:rPr>
                <w:t>P</w:t>
              </w:r>
              <w:r w:rsidRPr="00BD6A92">
                <w:rPr>
                  <w:bCs/>
                  <w:vertAlign w:val="subscript"/>
                </w:rPr>
                <w:t>CCA_DL</w:t>
              </w:r>
            </w:ins>
          </w:p>
        </w:tc>
        <w:tc>
          <w:tcPr>
            <w:tcW w:w="1417" w:type="dxa"/>
            <w:tcBorders>
              <w:bottom w:val="nil"/>
            </w:tcBorders>
            <w:shd w:val="clear" w:color="auto" w:fill="auto"/>
          </w:tcPr>
          <w:p w14:paraId="6387324E" w14:textId="77777777" w:rsidR="00572768" w:rsidRPr="00BD6A92" w:rsidRDefault="00572768" w:rsidP="005D4728">
            <w:pPr>
              <w:pStyle w:val="TAC"/>
              <w:rPr>
                <w:ins w:id="36220" w:author="I. Siomina - RAN4#98-e" w:date="2021-02-11T16:53:00Z"/>
                <w:rFonts w:cs="v4.2.0"/>
              </w:rPr>
            </w:pPr>
          </w:p>
        </w:tc>
        <w:tc>
          <w:tcPr>
            <w:tcW w:w="1418" w:type="dxa"/>
            <w:tcBorders>
              <w:bottom w:val="single" w:sz="4" w:space="0" w:color="auto"/>
            </w:tcBorders>
          </w:tcPr>
          <w:p w14:paraId="54A1D046" w14:textId="77777777" w:rsidR="00572768" w:rsidRPr="00BD6A92" w:rsidRDefault="00572768" w:rsidP="005D4728">
            <w:pPr>
              <w:pStyle w:val="TAC"/>
              <w:rPr>
                <w:ins w:id="36221" w:author="I. Siomina - RAN4#98-e" w:date="2021-02-11T16:53:00Z"/>
              </w:rPr>
            </w:pPr>
          </w:p>
        </w:tc>
        <w:tc>
          <w:tcPr>
            <w:tcW w:w="2977" w:type="dxa"/>
            <w:gridSpan w:val="2"/>
            <w:tcBorders>
              <w:bottom w:val="single" w:sz="4" w:space="0" w:color="auto"/>
            </w:tcBorders>
          </w:tcPr>
          <w:p w14:paraId="5EBFE385" w14:textId="77777777" w:rsidR="00572768" w:rsidRPr="00BD6A92" w:rsidRDefault="00572768" w:rsidP="005D4728">
            <w:pPr>
              <w:pStyle w:val="TAC"/>
              <w:rPr>
                <w:ins w:id="36222" w:author="I. Siomina - RAN4#98-e" w:date="2021-02-11T16:53:00Z"/>
                <w:rFonts w:eastAsia="Malgun Gothic"/>
              </w:rPr>
            </w:pPr>
            <w:ins w:id="36223" w:author="I. Siomina - RAN4#98-e" w:date="2021-02-11T16:53:00Z">
              <w:r w:rsidRPr="00BD6A92">
                <w:rPr>
                  <w:rFonts w:hint="eastAsia"/>
                  <w:lang w:eastAsia="zh-CN"/>
                </w:rPr>
                <w:t>T</w:t>
              </w:r>
              <w:r w:rsidRPr="00BD6A92">
                <w:rPr>
                  <w:lang w:eastAsia="zh-CN"/>
                </w:rPr>
                <w:t>BD</w:t>
              </w:r>
            </w:ins>
          </w:p>
        </w:tc>
      </w:tr>
      <w:tr w:rsidR="00572768" w:rsidRPr="00BD6A92" w14:paraId="2FB522B2" w14:textId="77777777" w:rsidTr="005D4728">
        <w:trPr>
          <w:cantSplit/>
          <w:trHeight w:val="150"/>
          <w:ins w:id="36224" w:author="I. Siomina - RAN4#98-e" w:date="2021-02-11T16:53:00Z"/>
        </w:trPr>
        <w:tc>
          <w:tcPr>
            <w:tcW w:w="3681" w:type="dxa"/>
            <w:tcBorders>
              <w:left w:val="single" w:sz="4" w:space="0" w:color="auto"/>
              <w:bottom w:val="nil"/>
            </w:tcBorders>
            <w:shd w:val="clear" w:color="auto" w:fill="auto"/>
          </w:tcPr>
          <w:p w14:paraId="43F96484" w14:textId="77777777" w:rsidR="00572768" w:rsidRPr="00BD6A92" w:rsidRDefault="00572768" w:rsidP="005D4728">
            <w:pPr>
              <w:pStyle w:val="TAL"/>
              <w:rPr>
                <w:ins w:id="36225" w:author="I. Siomina - RAN4#98-e" w:date="2021-02-11T16:53:00Z"/>
                <w:bCs/>
              </w:rPr>
            </w:pPr>
            <w:ins w:id="36226" w:author="I. Siomina - RAN4#98-e" w:date="2021-02-11T16:53:00Z">
              <w:r w:rsidRPr="00BD6A92">
                <w:rPr>
                  <w:bCs/>
                </w:rPr>
                <w:t>CCA model</w:t>
              </w:r>
            </w:ins>
          </w:p>
        </w:tc>
        <w:tc>
          <w:tcPr>
            <w:tcW w:w="1417" w:type="dxa"/>
            <w:tcBorders>
              <w:bottom w:val="nil"/>
            </w:tcBorders>
            <w:shd w:val="clear" w:color="auto" w:fill="auto"/>
          </w:tcPr>
          <w:p w14:paraId="5191FDD0" w14:textId="77777777" w:rsidR="00572768" w:rsidRPr="00BD6A92" w:rsidRDefault="00572768" w:rsidP="005D4728">
            <w:pPr>
              <w:pStyle w:val="TAC"/>
              <w:rPr>
                <w:ins w:id="36227" w:author="I. Siomina - RAN4#98-e" w:date="2021-02-11T16:53:00Z"/>
                <w:rFonts w:cs="v4.2.0"/>
              </w:rPr>
            </w:pPr>
          </w:p>
        </w:tc>
        <w:tc>
          <w:tcPr>
            <w:tcW w:w="1418" w:type="dxa"/>
            <w:tcBorders>
              <w:bottom w:val="single" w:sz="4" w:space="0" w:color="auto"/>
            </w:tcBorders>
            <w:vAlign w:val="center"/>
          </w:tcPr>
          <w:p w14:paraId="68C2E795" w14:textId="77777777" w:rsidR="00572768" w:rsidRPr="00BD6A92" w:rsidRDefault="00572768" w:rsidP="005D4728">
            <w:pPr>
              <w:pStyle w:val="TAC"/>
              <w:rPr>
                <w:ins w:id="36228" w:author="I. Siomina - RAN4#98-e" w:date="2021-02-11T16:53:00Z"/>
              </w:rPr>
            </w:pPr>
            <w:ins w:id="36229" w:author="I. Siomina - RAN4#98-e" w:date="2021-02-11T16:53:00Z">
              <w:r w:rsidRPr="00BD6A92">
                <w:t>1, 2</w:t>
              </w:r>
            </w:ins>
          </w:p>
        </w:tc>
        <w:tc>
          <w:tcPr>
            <w:tcW w:w="2977" w:type="dxa"/>
            <w:gridSpan w:val="2"/>
            <w:tcBorders>
              <w:bottom w:val="single" w:sz="4" w:space="0" w:color="auto"/>
            </w:tcBorders>
          </w:tcPr>
          <w:p w14:paraId="183B22DC" w14:textId="77777777" w:rsidR="00572768" w:rsidRPr="00BD6A92" w:rsidRDefault="00572768" w:rsidP="005D4728">
            <w:pPr>
              <w:pStyle w:val="TAC"/>
              <w:rPr>
                <w:ins w:id="36230" w:author="I. Siomina - RAN4#98-e" w:date="2021-02-11T16:53:00Z"/>
                <w:rFonts w:eastAsia="Malgun Gothic"/>
              </w:rPr>
            </w:pPr>
            <w:ins w:id="36231" w:author="I. Siomina - RAN4#98-e" w:date="2021-02-11T16:53:00Z">
              <w:r w:rsidRPr="00BD6A92">
                <w:rPr>
                  <w:rFonts w:eastAsia="Malgun Gothic"/>
                </w:rPr>
                <w:t>TBD</w:t>
              </w:r>
            </w:ins>
          </w:p>
        </w:tc>
      </w:tr>
      <w:tr w:rsidR="00572768" w:rsidRPr="00BD6A92" w14:paraId="1D6D0D01" w14:textId="77777777" w:rsidTr="005D4728">
        <w:trPr>
          <w:cantSplit/>
          <w:trHeight w:val="307"/>
          <w:ins w:id="36232" w:author="I. Siomina - RAN4#98-e" w:date="2021-02-11T16:53:00Z"/>
        </w:trPr>
        <w:tc>
          <w:tcPr>
            <w:tcW w:w="3681" w:type="dxa"/>
            <w:tcBorders>
              <w:left w:val="single" w:sz="4" w:space="0" w:color="auto"/>
              <w:bottom w:val="single" w:sz="4" w:space="0" w:color="auto"/>
            </w:tcBorders>
          </w:tcPr>
          <w:p w14:paraId="5300D929" w14:textId="77777777" w:rsidR="00572768" w:rsidRPr="00BD6A92" w:rsidRDefault="00572768" w:rsidP="005D4728">
            <w:pPr>
              <w:pStyle w:val="TAL"/>
              <w:rPr>
                <w:ins w:id="36233" w:author="I. Siomina - RAN4#98-e" w:date="2021-02-11T16:53:00Z"/>
              </w:rPr>
            </w:pPr>
            <w:ins w:id="36234" w:author="I. Siomina - RAN4#98-e" w:date="2021-02-11T16:53:00Z">
              <w:r w:rsidRPr="00BD6A92">
                <w:rPr>
                  <w:bCs/>
                </w:rPr>
                <w:t xml:space="preserve">OCNG Patterns defined in A.3.2.1.1 (OP.1) </w:t>
              </w:r>
            </w:ins>
          </w:p>
        </w:tc>
        <w:tc>
          <w:tcPr>
            <w:tcW w:w="1417" w:type="dxa"/>
            <w:tcBorders>
              <w:bottom w:val="single" w:sz="4" w:space="0" w:color="auto"/>
            </w:tcBorders>
          </w:tcPr>
          <w:p w14:paraId="6297D335" w14:textId="77777777" w:rsidR="00572768" w:rsidRPr="00BD6A92" w:rsidRDefault="00572768" w:rsidP="005D4728">
            <w:pPr>
              <w:pStyle w:val="TAC"/>
              <w:rPr>
                <w:ins w:id="36235" w:author="I. Siomina - RAN4#98-e" w:date="2021-02-11T16:53:00Z"/>
              </w:rPr>
            </w:pPr>
          </w:p>
        </w:tc>
        <w:tc>
          <w:tcPr>
            <w:tcW w:w="1418" w:type="dxa"/>
            <w:tcBorders>
              <w:bottom w:val="single" w:sz="4" w:space="0" w:color="auto"/>
            </w:tcBorders>
          </w:tcPr>
          <w:p w14:paraId="758E85DF" w14:textId="77777777" w:rsidR="00572768" w:rsidRPr="00BD6A92" w:rsidRDefault="00572768" w:rsidP="005D4728">
            <w:pPr>
              <w:pStyle w:val="TAC"/>
              <w:rPr>
                <w:ins w:id="36236" w:author="I. Siomina - RAN4#98-e" w:date="2021-02-11T16:53:00Z"/>
              </w:rPr>
            </w:pPr>
            <w:ins w:id="36237" w:author="I. Siomina - RAN4#98-e" w:date="2021-02-11T16:53:00Z">
              <w:r w:rsidRPr="00BD6A92">
                <w:rPr>
                  <w:rFonts w:eastAsia="Malgun Gothic"/>
                </w:rPr>
                <w:t>1, 2</w:t>
              </w:r>
            </w:ins>
          </w:p>
        </w:tc>
        <w:tc>
          <w:tcPr>
            <w:tcW w:w="2977" w:type="dxa"/>
            <w:gridSpan w:val="2"/>
            <w:tcBorders>
              <w:bottom w:val="single" w:sz="4" w:space="0" w:color="auto"/>
            </w:tcBorders>
          </w:tcPr>
          <w:p w14:paraId="77B2B23F" w14:textId="77777777" w:rsidR="00572768" w:rsidRPr="00BD6A92" w:rsidRDefault="00572768" w:rsidP="005D4728">
            <w:pPr>
              <w:pStyle w:val="TAC"/>
              <w:rPr>
                <w:ins w:id="36238" w:author="I. Siomina - RAN4#98-e" w:date="2021-02-11T16:53:00Z"/>
                <w:rFonts w:cs="v4.2.0"/>
              </w:rPr>
            </w:pPr>
            <w:ins w:id="36239" w:author="I. Siomina - RAN4#98-e" w:date="2021-02-11T16:53:00Z">
              <w:r w:rsidRPr="00BD6A92">
                <w:t>OP.1</w:t>
              </w:r>
            </w:ins>
          </w:p>
        </w:tc>
      </w:tr>
      <w:tr w:rsidR="00572768" w:rsidRPr="00BD6A92" w14:paraId="33F9760A" w14:textId="77777777" w:rsidTr="005D4728">
        <w:trPr>
          <w:cantSplit/>
          <w:trHeight w:val="229"/>
          <w:ins w:id="36240" w:author="I. Siomina - RAN4#98-e" w:date="2021-02-11T16:53:00Z"/>
        </w:trPr>
        <w:tc>
          <w:tcPr>
            <w:tcW w:w="3681" w:type="dxa"/>
            <w:tcBorders>
              <w:top w:val="nil"/>
              <w:left w:val="single" w:sz="4" w:space="0" w:color="auto"/>
              <w:bottom w:val="single" w:sz="4" w:space="0" w:color="auto"/>
            </w:tcBorders>
            <w:shd w:val="clear" w:color="auto" w:fill="auto"/>
          </w:tcPr>
          <w:p w14:paraId="7B98AB6A" w14:textId="77777777" w:rsidR="00572768" w:rsidRPr="00BD6A92" w:rsidRDefault="00572768" w:rsidP="005D4728">
            <w:pPr>
              <w:pStyle w:val="TAL"/>
              <w:rPr>
                <w:ins w:id="36241" w:author="I. Siomina - RAN4#98-e" w:date="2021-02-11T16:53:00Z"/>
              </w:rPr>
            </w:pPr>
            <w:ins w:id="36242" w:author="I. Siomina - RAN4#98-e" w:date="2021-02-11T16:53:00Z">
              <w:r w:rsidRPr="00BD6A92">
                <w:t>SMTC configuration defined in A.3.11.1 and A.3.11.2</w:t>
              </w:r>
            </w:ins>
          </w:p>
        </w:tc>
        <w:tc>
          <w:tcPr>
            <w:tcW w:w="1417" w:type="dxa"/>
            <w:tcBorders>
              <w:top w:val="nil"/>
              <w:bottom w:val="single" w:sz="4" w:space="0" w:color="auto"/>
            </w:tcBorders>
            <w:shd w:val="clear" w:color="auto" w:fill="auto"/>
          </w:tcPr>
          <w:p w14:paraId="2AF4E95C" w14:textId="77777777" w:rsidR="00572768" w:rsidRPr="00BD6A92" w:rsidRDefault="00572768" w:rsidP="005D4728">
            <w:pPr>
              <w:pStyle w:val="TAC"/>
              <w:rPr>
                <w:ins w:id="36243" w:author="I. Siomina - RAN4#98-e" w:date="2021-02-11T16:53:00Z"/>
              </w:rPr>
            </w:pPr>
          </w:p>
        </w:tc>
        <w:tc>
          <w:tcPr>
            <w:tcW w:w="1418" w:type="dxa"/>
            <w:tcBorders>
              <w:bottom w:val="single" w:sz="4" w:space="0" w:color="auto"/>
            </w:tcBorders>
            <w:vAlign w:val="center"/>
          </w:tcPr>
          <w:p w14:paraId="10A93EF9" w14:textId="77777777" w:rsidR="00572768" w:rsidRPr="00BD6A92" w:rsidRDefault="00572768" w:rsidP="005D4728">
            <w:pPr>
              <w:pStyle w:val="TAC"/>
              <w:rPr>
                <w:ins w:id="36244" w:author="I. Siomina - RAN4#98-e" w:date="2021-02-11T16:53:00Z"/>
              </w:rPr>
            </w:pPr>
            <w:ins w:id="36245"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47E1940C" w14:textId="77777777" w:rsidR="00572768" w:rsidRPr="00BD6A92" w:rsidRDefault="00572768" w:rsidP="005D4728">
            <w:pPr>
              <w:pStyle w:val="TAC"/>
              <w:rPr>
                <w:ins w:id="36246" w:author="I. Siomina - RAN4#98-e" w:date="2021-02-11T16:53:00Z"/>
              </w:rPr>
            </w:pPr>
            <w:ins w:id="36247" w:author="I. Siomina - RAN4#98-e" w:date="2021-02-11T16:53:00Z">
              <w:r w:rsidRPr="00BD6A92">
                <w:t>TBD</w:t>
              </w:r>
            </w:ins>
          </w:p>
        </w:tc>
      </w:tr>
      <w:tr w:rsidR="00572768" w:rsidRPr="00BD6A92" w14:paraId="7608056F" w14:textId="77777777" w:rsidTr="005D4728">
        <w:trPr>
          <w:cantSplit/>
          <w:trHeight w:val="229"/>
          <w:ins w:id="36248" w:author="I. Siomina - RAN4#98-e" w:date="2021-02-11T16:53:00Z"/>
        </w:trPr>
        <w:tc>
          <w:tcPr>
            <w:tcW w:w="3681" w:type="dxa"/>
            <w:tcBorders>
              <w:top w:val="nil"/>
              <w:left w:val="single" w:sz="4" w:space="0" w:color="auto"/>
              <w:bottom w:val="single" w:sz="4" w:space="0" w:color="auto"/>
            </w:tcBorders>
            <w:shd w:val="clear" w:color="auto" w:fill="auto"/>
          </w:tcPr>
          <w:p w14:paraId="043223C5" w14:textId="77777777" w:rsidR="00572768" w:rsidRPr="00BD6A92" w:rsidRDefault="00572768" w:rsidP="005D4728">
            <w:pPr>
              <w:pStyle w:val="TAL"/>
              <w:rPr>
                <w:ins w:id="36249" w:author="I. Siomina - RAN4#98-e" w:date="2021-02-11T16:53:00Z"/>
              </w:rPr>
            </w:pPr>
            <w:ins w:id="36250" w:author="I. Siomina - RAN4#98-e" w:date="2021-02-11T16:53:00Z">
              <w:r w:rsidRPr="00BD6A92">
                <w:rPr>
                  <w:lang w:eastAsia="zh-CN"/>
                </w:rPr>
                <w:t>DBT window configuration</w:t>
              </w:r>
            </w:ins>
          </w:p>
        </w:tc>
        <w:tc>
          <w:tcPr>
            <w:tcW w:w="1417" w:type="dxa"/>
            <w:tcBorders>
              <w:top w:val="nil"/>
              <w:bottom w:val="single" w:sz="4" w:space="0" w:color="auto"/>
            </w:tcBorders>
            <w:shd w:val="clear" w:color="auto" w:fill="auto"/>
          </w:tcPr>
          <w:p w14:paraId="1292F0A5" w14:textId="77777777" w:rsidR="00572768" w:rsidRPr="00BD6A92" w:rsidRDefault="00572768" w:rsidP="005D4728">
            <w:pPr>
              <w:pStyle w:val="TAC"/>
              <w:rPr>
                <w:ins w:id="36251" w:author="I. Siomina - RAN4#98-e" w:date="2021-02-11T16:53:00Z"/>
              </w:rPr>
            </w:pPr>
          </w:p>
        </w:tc>
        <w:tc>
          <w:tcPr>
            <w:tcW w:w="1418" w:type="dxa"/>
            <w:tcBorders>
              <w:bottom w:val="single" w:sz="4" w:space="0" w:color="auto"/>
            </w:tcBorders>
            <w:vAlign w:val="center"/>
          </w:tcPr>
          <w:p w14:paraId="2A26A6A3" w14:textId="77777777" w:rsidR="00572768" w:rsidRPr="00BD6A92" w:rsidRDefault="00572768" w:rsidP="005D4728">
            <w:pPr>
              <w:pStyle w:val="TAC"/>
              <w:rPr>
                <w:ins w:id="36252" w:author="I. Siomina - RAN4#98-e" w:date="2021-02-11T16:53:00Z"/>
                <w:rFonts w:eastAsia="Malgun Gothic"/>
              </w:rPr>
            </w:pPr>
            <w:ins w:id="36253"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27D373A3" w14:textId="77777777" w:rsidR="00572768" w:rsidRPr="00BD6A92" w:rsidRDefault="00572768" w:rsidP="005D4728">
            <w:pPr>
              <w:pStyle w:val="TAC"/>
              <w:rPr>
                <w:ins w:id="36254" w:author="I. Siomina - RAN4#98-e" w:date="2021-02-11T16:53:00Z"/>
              </w:rPr>
            </w:pPr>
            <w:ins w:id="36255" w:author="I. Siomina - RAN4#98-e" w:date="2021-02-11T16:53:00Z">
              <w:r w:rsidRPr="00BD6A92">
                <w:t>TBD</w:t>
              </w:r>
            </w:ins>
          </w:p>
        </w:tc>
      </w:tr>
      <w:tr w:rsidR="00572768" w:rsidRPr="00BD6A92" w14:paraId="260381EE" w14:textId="77777777" w:rsidTr="005D4728">
        <w:trPr>
          <w:cantSplit/>
          <w:trHeight w:val="229"/>
          <w:ins w:id="36256" w:author="I. Siomina - RAN4#98-e" w:date="2021-02-11T16:53:00Z"/>
        </w:trPr>
        <w:tc>
          <w:tcPr>
            <w:tcW w:w="3681" w:type="dxa"/>
            <w:tcBorders>
              <w:top w:val="nil"/>
              <w:left w:val="single" w:sz="4" w:space="0" w:color="auto"/>
              <w:bottom w:val="single" w:sz="4" w:space="0" w:color="auto"/>
            </w:tcBorders>
            <w:shd w:val="clear" w:color="auto" w:fill="auto"/>
          </w:tcPr>
          <w:p w14:paraId="2CC56FA2" w14:textId="77777777" w:rsidR="00572768" w:rsidRPr="00BD6A92" w:rsidRDefault="00572768" w:rsidP="005D4728">
            <w:pPr>
              <w:pStyle w:val="TAL"/>
              <w:rPr>
                <w:ins w:id="36257" w:author="I. Siomina - RAN4#98-e" w:date="2021-02-11T16:53:00Z"/>
              </w:rPr>
            </w:pPr>
            <w:ins w:id="36258" w:author="I. Siomina - RAN4#98-e" w:date="2021-02-11T16:53:00Z">
              <w:r w:rsidRPr="00BD6A92">
                <w:rPr>
                  <w:lang w:eastAsia="zh-CN"/>
                </w:rPr>
                <w:t>SSB configuration</w:t>
              </w:r>
            </w:ins>
          </w:p>
        </w:tc>
        <w:tc>
          <w:tcPr>
            <w:tcW w:w="1417" w:type="dxa"/>
            <w:tcBorders>
              <w:top w:val="nil"/>
              <w:bottom w:val="single" w:sz="4" w:space="0" w:color="auto"/>
            </w:tcBorders>
            <w:shd w:val="clear" w:color="auto" w:fill="auto"/>
          </w:tcPr>
          <w:p w14:paraId="2D585A84" w14:textId="77777777" w:rsidR="00572768" w:rsidRPr="00BD6A92" w:rsidRDefault="00572768" w:rsidP="005D4728">
            <w:pPr>
              <w:pStyle w:val="TAC"/>
              <w:rPr>
                <w:ins w:id="36259" w:author="I. Siomina - RAN4#98-e" w:date="2021-02-11T16:53:00Z"/>
              </w:rPr>
            </w:pPr>
          </w:p>
        </w:tc>
        <w:tc>
          <w:tcPr>
            <w:tcW w:w="1418" w:type="dxa"/>
            <w:tcBorders>
              <w:bottom w:val="single" w:sz="4" w:space="0" w:color="auto"/>
            </w:tcBorders>
            <w:vAlign w:val="center"/>
          </w:tcPr>
          <w:p w14:paraId="31954A6D" w14:textId="77777777" w:rsidR="00572768" w:rsidRPr="00BD6A92" w:rsidRDefault="00572768" w:rsidP="005D4728">
            <w:pPr>
              <w:pStyle w:val="TAC"/>
              <w:rPr>
                <w:ins w:id="36260" w:author="I. Siomina - RAN4#98-e" w:date="2021-02-11T16:53:00Z"/>
                <w:rFonts w:eastAsia="Malgun Gothic"/>
              </w:rPr>
            </w:pPr>
            <w:ins w:id="36261"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47551495" w14:textId="77777777" w:rsidR="00572768" w:rsidRPr="00BD6A92" w:rsidRDefault="00572768" w:rsidP="005D4728">
            <w:pPr>
              <w:pStyle w:val="TAC"/>
              <w:rPr>
                <w:ins w:id="36262" w:author="I. Siomina - RAN4#98-e" w:date="2021-02-11T16:53:00Z"/>
              </w:rPr>
            </w:pPr>
            <w:ins w:id="36263" w:author="I. Siomina - RAN4#98-e" w:date="2021-02-11T16:53:00Z">
              <w:r w:rsidRPr="00BD6A92">
                <w:t>TBD</w:t>
              </w:r>
            </w:ins>
          </w:p>
        </w:tc>
      </w:tr>
      <w:tr w:rsidR="00572768" w:rsidRPr="00BD6A92" w14:paraId="1E711674" w14:textId="77777777" w:rsidTr="005D4728">
        <w:trPr>
          <w:cantSplit/>
          <w:trHeight w:val="193"/>
          <w:ins w:id="36264" w:author="I. Siomina - RAN4#98-e" w:date="2021-02-11T16:53:00Z"/>
        </w:trPr>
        <w:tc>
          <w:tcPr>
            <w:tcW w:w="3681" w:type="dxa"/>
            <w:tcBorders>
              <w:left w:val="single" w:sz="4" w:space="0" w:color="auto"/>
              <w:bottom w:val="nil"/>
            </w:tcBorders>
            <w:shd w:val="clear" w:color="auto" w:fill="auto"/>
          </w:tcPr>
          <w:p w14:paraId="6F9C4D37" w14:textId="77777777" w:rsidR="00572768" w:rsidRPr="00BD6A92" w:rsidRDefault="00572768" w:rsidP="005D4728">
            <w:pPr>
              <w:pStyle w:val="TAL"/>
              <w:rPr>
                <w:ins w:id="36265" w:author="I. Siomina - RAN4#98-e" w:date="2021-02-11T16:53:00Z"/>
              </w:rPr>
            </w:pPr>
            <w:ins w:id="36266" w:author="I. Siomina - RAN4#98-e" w:date="2021-02-11T16:53:00Z">
              <w:r w:rsidRPr="00BD6A92">
                <w:t>PDSCH/PDCCH subcarrier spacing</w:t>
              </w:r>
            </w:ins>
          </w:p>
        </w:tc>
        <w:tc>
          <w:tcPr>
            <w:tcW w:w="1417" w:type="dxa"/>
            <w:tcBorders>
              <w:bottom w:val="nil"/>
            </w:tcBorders>
            <w:shd w:val="clear" w:color="auto" w:fill="auto"/>
          </w:tcPr>
          <w:p w14:paraId="5A4B3B4D" w14:textId="77777777" w:rsidR="00572768" w:rsidRPr="00BD6A92" w:rsidRDefault="00572768" w:rsidP="005D4728">
            <w:pPr>
              <w:pStyle w:val="TAC"/>
              <w:rPr>
                <w:ins w:id="36267" w:author="I. Siomina - RAN4#98-e" w:date="2021-02-11T16:53:00Z"/>
              </w:rPr>
            </w:pPr>
            <w:ins w:id="36268" w:author="I. Siomina - RAN4#98-e" w:date="2021-02-11T16:53:00Z">
              <w:r w:rsidRPr="00BD6A92">
                <w:t>kHz</w:t>
              </w:r>
            </w:ins>
          </w:p>
        </w:tc>
        <w:tc>
          <w:tcPr>
            <w:tcW w:w="1418" w:type="dxa"/>
            <w:tcBorders>
              <w:bottom w:val="single" w:sz="4" w:space="0" w:color="auto"/>
            </w:tcBorders>
            <w:vAlign w:val="center"/>
          </w:tcPr>
          <w:p w14:paraId="132EF0C9" w14:textId="77777777" w:rsidR="00572768" w:rsidRPr="00BD6A92" w:rsidRDefault="00572768" w:rsidP="005D4728">
            <w:pPr>
              <w:pStyle w:val="TAC"/>
              <w:rPr>
                <w:ins w:id="36269" w:author="I. Siomina - RAN4#98-e" w:date="2021-02-11T16:53:00Z"/>
              </w:rPr>
            </w:pPr>
            <w:ins w:id="36270" w:author="I. Siomina - RAN4#98-e" w:date="2021-02-11T16:53:00Z">
              <w:r w:rsidRPr="00BD6A92">
                <w:t>1, 2</w:t>
              </w:r>
            </w:ins>
          </w:p>
        </w:tc>
        <w:tc>
          <w:tcPr>
            <w:tcW w:w="2977" w:type="dxa"/>
            <w:gridSpan w:val="2"/>
            <w:tcBorders>
              <w:bottom w:val="single" w:sz="4" w:space="0" w:color="auto"/>
            </w:tcBorders>
            <w:vAlign w:val="center"/>
          </w:tcPr>
          <w:p w14:paraId="0AD81382" w14:textId="77777777" w:rsidR="00572768" w:rsidRPr="00BD6A92" w:rsidRDefault="00572768" w:rsidP="005D4728">
            <w:pPr>
              <w:pStyle w:val="TAC"/>
              <w:rPr>
                <w:ins w:id="36271" w:author="I. Siomina - RAN4#98-e" w:date="2021-02-11T16:53:00Z"/>
              </w:rPr>
            </w:pPr>
            <w:ins w:id="36272" w:author="I. Siomina - RAN4#98-e" w:date="2021-02-11T16:53:00Z">
              <w:r w:rsidRPr="00BD6A92">
                <w:t>30</w:t>
              </w:r>
            </w:ins>
          </w:p>
        </w:tc>
      </w:tr>
      <w:tr w:rsidR="00572768" w:rsidRPr="00BD6A92" w14:paraId="4E9A439A" w14:textId="77777777" w:rsidTr="005D4728">
        <w:trPr>
          <w:cantSplit/>
          <w:trHeight w:val="167"/>
          <w:ins w:id="36273" w:author="I. Siomina - RAN4#98-e" w:date="2021-02-11T16:53:00Z"/>
        </w:trPr>
        <w:tc>
          <w:tcPr>
            <w:tcW w:w="3681" w:type="dxa"/>
            <w:tcBorders>
              <w:left w:val="single" w:sz="4" w:space="0" w:color="auto"/>
              <w:bottom w:val="nil"/>
            </w:tcBorders>
            <w:shd w:val="clear" w:color="auto" w:fill="auto"/>
          </w:tcPr>
          <w:p w14:paraId="73772AC4" w14:textId="77777777" w:rsidR="00572768" w:rsidRPr="00BD6A92" w:rsidRDefault="00572768" w:rsidP="005D4728">
            <w:pPr>
              <w:pStyle w:val="TAL"/>
              <w:rPr>
                <w:ins w:id="36274" w:author="I. Siomina - RAN4#98-e" w:date="2021-02-11T16:53:00Z"/>
                <w:lang w:eastAsia="ja-JP"/>
              </w:rPr>
            </w:pPr>
            <w:ins w:id="36275" w:author="I. Siomina - RAN4#98-e" w:date="2021-02-11T16:53:00Z">
              <w:r w:rsidRPr="00BD6A92">
                <w:rPr>
                  <w:lang w:eastAsia="ja-JP"/>
                </w:rPr>
                <w:t>b2-Threshold2NR</w:t>
              </w:r>
            </w:ins>
          </w:p>
        </w:tc>
        <w:tc>
          <w:tcPr>
            <w:tcW w:w="1417" w:type="dxa"/>
            <w:tcBorders>
              <w:bottom w:val="nil"/>
            </w:tcBorders>
            <w:shd w:val="clear" w:color="auto" w:fill="auto"/>
          </w:tcPr>
          <w:p w14:paraId="3DB09E1C" w14:textId="77777777" w:rsidR="00572768" w:rsidRPr="00BD6A92" w:rsidRDefault="00572768" w:rsidP="005D4728">
            <w:pPr>
              <w:pStyle w:val="TAC"/>
              <w:rPr>
                <w:ins w:id="36276" w:author="I. Siomina - RAN4#98-e" w:date="2021-02-11T16:53:00Z"/>
              </w:rPr>
            </w:pPr>
            <w:ins w:id="36277" w:author="I. Siomina - RAN4#98-e" w:date="2021-02-11T16:53:00Z">
              <w:r w:rsidRPr="00BD6A92">
                <w:rPr>
                  <w:rFonts w:cs="Arial"/>
                </w:rPr>
                <w:t>dBm/SCS</w:t>
              </w:r>
            </w:ins>
          </w:p>
        </w:tc>
        <w:tc>
          <w:tcPr>
            <w:tcW w:w="1418" w:type="dxa"/>
            <w:vAlign w:val="center"/>
          </w:tcPr>
          <w:p w14:paraId="3BAE6A38" w14:textId="77777777" w:rsidR="00572768" w:rsidRPr="00BD6A92" w:rsidRDefault="00572768" w:rsidP="005D4728">
            <w:pPr>
              <w:pStyle w:val="TAC"/>
              <w:rPr>
                <w:ins w:id="36278" w:author="I. Siomina - RAN4#98-e" w:date="2021-02-11T16:53:00Z"/>
                <w:rFonts w:eastAsia="Malgun Gothic"/>
              </w:rPr>
            </w:pPr>
            <w:ins w:id="36279" w:author="I. Siomina - RAN4#98-e" w:date="2021-02-11T16:53:00Z">
              <w:r w:rsidRPr="00BD6A92">
                <w:t>1, 2</w:t>
              </w:r>
            </w:ins>
          </w:p>
        </w:tc>
        <w:tc>
          <w:tcPr>
            <w:tcW w:w="2977" w:type="dxa"/>
            <w:gridSpan w:val="2"/>
            <w:vAlign w:val="center"/>
          </w:tcPr>
          <w:p w14:paraId="2D2DBC37" w14:textId="77777777" w:rsidR="00572768" w:rsidRPr="00BD6A92" w:rsidRDefault="00572768" w:rsidP="005D4728">
            <w:pPr>
              <w:pStyle w:val="TAC"/>
              <w:rPr>
                <w:ins w:id="36280" w:author="I. Siomina - RAN4#98-e" w:date="2021-02-11T16:53:00Z"/>
              </w:rPr>
            </w:pPr>
            <w:ins w:id="36281" w:author="I. Siomina - RAN4#98-e" w:date="2021-02-11T16:53:00Z">
              <w:r w:rsidRPr="00BD6A92">
                <w:rPr>
                  <w:szCs w:val="18"/>
                </w:rPr>
                <w:t>-98  for SS-RSRP</w:t>
              </w:r>
            </w:ins>
          </w:p>
        </w:tc>
      </w:tr>
      <w:tr w:rsidR="00572768" w:rsidRPr="00BD6A92" w14:paraId="129034A7" w14:textId="77777777" w:rsidTr="005D4728">
        <w:trPr>
          <w:cantSplit/>
          <w:trHeight w:val="167"/>
          <w:ins w:id="36282" w:author="I. Siomina - RAN4#98-e" w:date="2021-02-11T16:53:00Z"/>
        </w:trPr>
        <w:tc>
          <w:tcPr>
            <w:tcW w:w="3681" w:type="dxa"/>
            <w:vMerge w:val="restart"/>
            <w:tcBorders>
              <w:left w:val="single" w:sz="4" w:space="0" w:color="auto"/>
            </w:tcBorders>
            <w:shd w:val="clear" w:color="auto" w:fill="auto"/>
          </w:tcPr>
          <w:p w14:paraId="0F203893" w14:textId="77777777" w:rsidR="00572768" w:rsidRPr="00BD6A92" w:rsidRDefault="00572768" w:rsidP="005D4728">
            <w:pPr>
              <w:pStyle w:val="TAL"/>
              <w:rPr>
                <w:ins w:id="36283" w:author="I. Siomina - RAN4#98-e" w:date="2021-02-11T16:53:00Z"/>
                <w:lang w:eastAsia="ja-JP"/>
              </w:rPr>
            </w:pPr>
          </w:p>
        </w:tc>
        <w:tc>
          <w:tcPr>
            <w:tcW w:w="1417" w:type="dxa"/>
            <w:tcBorders>
              <w:top w:val="nil"/>
              <w:bottom w:val="single" w:sz="4" w:space="0" w:color="auto"/>
            </w:tcBorders>
            <w:shd w:val="clear" w:color="auto" w:fill="auto"/>
          </w:tcPr>
          <w:p w14:paraId="622719C5" w14:textId="77777777" w:rsidR="00572768" w:rsidRPr="00BD6A92" w:rsidRDefault="00572768" w:rsidP="005D4728">
            <w:pPr>
              <w:pStyle w:val="TAC"/>
              <w:rPr>
                <w:ins w:id="36284" w:author="I. Siomina - RAN4#98-e" w:date="2021-02-11T16:53:00Z"/>
              </w:rPr>
            </w:pPr>
          </w:p>
        </w:tc>
        <w:tc>
          <w:tcPr>
            <w:tcW w:w="1418" w:type="dxa"/>
            <w:tcBorders>
              <w:bottom w:val="single" w:sz="4" w:space="0" w:color="auto"/>
            </w:tcBorders>
            <w:vAlign w:val="center"/>
          </w:tcPr>
          <w:p w14:paraId="11148784" w14:textId="77777777" w:rsidR="00572768" w:rsidRPr="00BD6A92" w:rsidRDefault="00572768" w:rsidP="005D4728">
            <w:pPr>
              <w:pStyle w:val="TAC"/>
              <w:rPr>
                <w:ins w:id="36285" w:author="I. Siomina - RAN4#98-e" w:date="2021-02-11T16:53:00Z"/>
              </w:rPr>
            </w:pPr>
            <w:ins w:id="36286"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5B9F8A79" w14:textId="77777777" w:rsidR="00572768" w:rsidRPr="00BD6A92" w:rsidRDefault="00572768" w:rsidP="005D4728">
            <w:pPr>
              <w:pStyle w:val="TAC"/>
              <w:rPr>
                <w:ins w:id="36287" w:author="I. Siomina - RAN4#98-e" w:date="2021-02-11T16:53:00Z"/>
                <w:szCs w:val="18"/>
              </w:rPr>
            </w:pPr>
            <w:ins w:id="36288" w:author="I. Siomina - RAN4#98-e" w:date="2021-02-11T16:53:00Z">
              <w:r w:rsidRPr="00BD6A92">
                <w:rPr>
                  <w:szCs w:val="18"/>
                </w:rPr>
                <w:t>[-5 for SS-RSRQ]</w:t>
              </w:r>
            </w:ins>
          </w:p>
        </w:tc>
      </w:tr>
      <w:tr w:rsidR="00572768" w:rsidRPr="00BD6A92" w14:paraId="31271154" w14:textId="77777777" w:rsidTr="005D4728">
        <w:trPr>
          <w:cantSplit/>
          <w:trHeight w:val="167"/>
          <w:ins w:id="36289" w:author="I. Siomina - RAN4#98-e" w:date="2021-02-11T16:53:00Z"/>
        </w:trPr>
        <w:tc>
          <w:tcPr>
            <w:tcW w:w="3681" w:type="dxa"/>
            <w:vMerge/>
            <w:tcBorders>
              <w:left w:val="single" w:sz="4" w:space="0" w:color="auto"/>
              <w:bottom w:val="single" w:sz="4" w:space="0" w:color="auto"/>
            </w:tcBorders>
            <w:shd w:val="clear" w:color="auto" w:fill="auto"/>
          </w:tcPr>
          <w:p w14:paraId="4140A556" w14:textId="77777777" w:rsidR="00572768" w:rsidRPr="00BD6A92" w:rsidRDefault="00572768" w:rsidP="005D4728">
            <w:pPr>
              <w:pStyle w:val="TAL"/>
              <w:rPr>
                <w:ins w:id="36290" w:author="I. Siomina - RAN4#98-e" w:date="2021-02-11T16:53:00Z"/>
                <w:lang w:eastAsia="ja-JP"/>
              </w:rPr>
            </w:pPr>
          </w:p>
        </w:tc>
        <w:tc>
          <w:tcPr>
            <w:tcW w:w="1417" w:type="dxa"/>
            <w:tcBorders>
              <w:top w:val="nil"/>
              <w:bottom w:val="single" w:sz="4" w:space="0" w:color="auto"/>
            </w:tcBorders>
            <w:shd w:val="clear" w:color="auto" w:fill="auto"/>
          </w:tcPr>
          <w:p w14:paraId="6813B6B2" w14:textId="77777777" w:rsidR="00572768" w:rsidRPr="00BD6A92" w:rsidRDefault="00572768" w:rsidP="005D4728">
            <w:pPr>
              <w:pStyle w:val="TAC"/>
              <w:rPr>
                <w:ins w:id="36291" w:author="I. Siomina - RAN4#98-e" w:date="2021-02-11T16:53:00Z"/>
              </w:rPr>
            </w:pPr>
            <w:ins w:id="36292" w:author="I. Siomina - RAN4#98-e" w:date="2021-02-11T16:53:00Z">
              <w:r w:rsidRPr="00BD6A92">
                <w:t>dB</w:t>
              </w:r>
            </w:ins>
          </w:p>
        </w:tc>
        <w:tc>
          <w:tcPr>
            <w:tcW w:w="1418" w:type="dxa"/>
            <w:tcBorders>
              <w:bottom w:val="single" w:sz="4" w:space="0" w:color="auto"/>
            </w:tcBorders>
            <w:vAlign w:val="center"/>
          </w:tcPr>
          <w:p w14:paraId="5754BE6D" w14:textId="77777777" w:rsidR="00572768" w:rsidRPr="00BD6A92" w:rsidRDefault="00572768" w:rsidP="005D4728">
            <w:pPr>
              <w:pStyle w:val="TAC"/>
              <w:rPr>
                <w:ins w:id="36293" w:author="I. Siomina - RAN4#98-e" w:date="2021-02-11T16:53:00Z"/>
              </w:rPr>
            </w:pPr>
            <w:ins w:id="36294"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691A4DC9" w14:textId="77777777" w:rsidR="00572768" w:rsidRPr="00BD6A92" w:rsidRDefault="00572768" w:rsidP="005D4728">
            <w:pPr>
              <w:pStyle w:val="TAC"/>
              <w:rPr>
                <w:ins w:id="36295" w:author="I. Siomina - RAN4#98-e" w:date="2021-02-11T16:53:00Z"/>
                <w:szCs w:val="18"/>
              </w:rPr>
            </w:pPr>
            <w:ins w:id="36296" w:author="I. Siomina - RAN4#98-e" w:date="2021-02-11T16:53:00Z">
              <w:r w:rsidRPr="00BD6A92">
                <w:rPr>
                  <w:szCs w:val="18"/>
                </w:rPr>
                <w:t>[2 For SS-SINR]</w:t>
              </w:r>
            </w:ins>
          </w:p>
        </w:tc>
      </w:tr>
      <w:tr w:rsidR="00572768" w:rsidRPr="00BD6A92" w14:paraId="7F553261" w14:textId="77777777" w:rsidTr="005D4728">
        <w:trPr>
          <w:cantSplit/>
          <w:trHeight w:val="167"/>
          <w:ins w:id="36297" w:author="I. Siomina - RAN4#98-e" w:date="2021-02-11T16:53:00Z"/>
        </w:trPr>
        <w:tc>
          <w:tcPr>
            <w:tcW w:w="3681" w:type="dxa"/>
            <w:tcBorders>
              <w:left w:val="single" w:sz="4" w:space="0" w:color="auto"/>
              <w:bottom w:val="single" w:sz="4" w:space="0" w:color="auto"/>
            </w:tcBorders>
          </w:tcPr>
          <w:p w14:paraId="42D0A047" w14:textId="77777777" w:rsidR="00572768" w:rsidRPr="00BD6A92" w:rsidRDefault="00572768" w:rsidP="005D4728">
            <w:pPr>
              <w:pStyle w:val="TAL"/>
              <w:rPr>
                <w:ins w:id="36298" w:author="I. Siomina - RAN4#98-e" w:date="2021-02-11T16:53:00Z"/>
              </w:rPr>
            </w:pPr>
            <w:ins w:id="36299" w:author="I. Siomina - RAN4#98-e" w:date="2021-02-11T16:53:00Z">
              <w:r w:rsidRPr="00BD6A92">
                <w:rPr>
                  <w:lang w:eastAsia="ja-JP"/>
                </w:rPr>
                <w:t>EPRE ratio of PSS to SSS</w:t>
              </w:r>
            </w:ins>
          </w:p>
        </w:tc>
        <w:tc>
          <w:tcPr>
            <w:tcW w:w="1417" w:type="dxa"/>
            <w:tcBorders>
              <w:bottom w:val="single" w:sz="4" w:space="0" w:color="auto"/>
            </w:tcBorders>
          </w:tcPr>
          <w:p w14:paraId="58A198AF" w14:textId="77777777" w:rsidR="00572768" w:rsidRPr="00BD6A92" w:rsidRDefault="00572768" w:rsidP="005D4728">
            <w:pPr>
              <w:pStyle w:val="TAC"/>
              <w:rPr>
                <w:ins w:id="36300" w:author="I. Siomina - RAN4#98-e" w:date="2021-02-11T16:53:00Z"/>
              </w:rPr>
            </w:pPr>
          </w:p>
        </w:tc>
        <w:tc>
          <w:tcPr>
            <w:tcW w:w="1418" w:type="dxa"/>
            <w:tcBorders>
              <w:bottom w:val="nil"/>
            </w:tcBorders>
            <w:shd w:val="clear" w:color="auto" w:fill="auto"/>
          </w:tcPr>
          <w:p w14:paraId="4A6B6A0F" w14:textId="77777777" w:rsidR="00572768" w:rsidRPr="00BD6A92" w:rsidRDefault="00572768" w:rsidP="005D4728">
            <w:pPr>
              <w:pStyle w:val="TAC"/>
              <w:rPr>
                <w:ins w:id="36301" w:author="I. Siomina - RAN4#98-e" w:date="2021-02-11T16:53:00Z"/>
              </w:rPr>
            </w:pPr>
            <w:ins w:id="36302" w:author="I. Siomina - RAN4#98-e" w:date="2021-02-11T16:53:00Z">
              <w:r w:rsidRPr="00BD6A92">
                <w:rPr>
                  <w:rFonts w:eastAsia="Malgun Gothic"/>
                </w:rPr>
                <w:t>1, 2</w:t>
              </w:r>
            </w:ins>
          </w:p>
        </w:tc>
        <w:tc>
          <w:tcPr>
            <w:tcW w:w="2977" w:type="dxa"/>
            <w:gridSpan w:val="2"/>
            <w:tcBorders>
              <w:bottom w:val="nil"/>
            </w:tcBorders>
            <w:shd w:val="clear" w:color="auto" w:fill="auto"/>
            <w:vAlign w:val="center"/>
          </w:tcPr>
          <w:p w14:paraId="15D09E4A" w14:textId="77777777" w:rsidR="00572768" w:rsidRPr="00BD6A92" w:rsidRDefault="00572768" w:rsidP="005D4728">
            <w:pPr>
              <w:pStyle w:val="TAC"/>
              <w:rPr>
                <w:ins w:id="36303" w:author="I. Siomina - RAN4#98-e" w:date="2021-02-11T16:53:00Z"/>
              </w:rPr>
            </w:pPr>
            <w:ins w:id="36304" w:author="I. Siomina - RAN4#98-e" w:date="2021-02-11T16:53:00Z">
              <w:r w:rsidRPr="00BD6A92">
                <w:t>0</w:t>
              </w:r>
            </w:ins>
          </w:p>
        </w:tc>
      </w:tr>
      <w:tr w:rsidR="00572768" w:rsidRPr="00BD6A92" w14:paraId="32CD2127" w14:textId="77777777" w:rsidTr="005D4728">
        <w:trPr>
          <w:cantSplit/>
          <w:trHeight w:val="113"/>
          <w:ins w:id="36305" w:author="I. Siomina - RAN4#98-e" w:date="2021-02-11T16:53:00Z"/>
        </w:trPr>
        <w:tc>
          <w:tcPr>
            <w:tcW w:w="3681" w:type="dxa"/>
            <w:tcBorders>
              <w:left w:val="single" w:sz="4" w:space="0" w:color="auto"/>
              <w:bottom w:val="single" w:sz="4" w:space="0" w:color="auto"/>
            </w:tcBorders>
          </w:tcPr>
          <w:p w14:paraId="027AA79B" w14:textId="77777777" w:rsidR="00572768" w:rsidRPr="00BD6A92" w:rsidRDefault="00572768" w:rsidP="005D4728">
            <w:pPr>
              <w:pStyle w:val="TAL"/>
              <w:rPr>
                <w:ins w:id="36306" w:author="I. Siomina - RAN4#98-e" w:date="2021-02-11T16:53:00Z"/>
              </w:rPr>
            </w:pPr>
            <w:ins w:id="36307" w:author="I. Siomina - RAN4#98-e" w:date="2021-02-11T16:53:00Z">
              <w:r w:rsidRPr="00BD6A92">
                <w:rPr>
                  <w:lang w:eastAsia="ja-JP"/>
                </w:rPr>
                <w:t>EPRE ratio of PBCH DMRS to SSS</w:t>
              </w:r>
            </w:ins>
          </w:p>
        </w:tc>
        <w:tc>
          <w:tcPr>
            <w:tcW w:w="1417" w:type="dxa"/>
            <w:tcBorders>
              <w:bottom w:val="single" w:sz="4" w:space="0" w:color="auto"/>
            </w:tcBorders>
          </w:tcPr>
          <w:p w14:paraId="367C9C3B" w14:textId="77777777" w:rsidR="00572768" w:rsidRPr="00BD6A92" w:rsidRDefault="00572768" w:rsidP="005D4728">
            <w:pPr>
              <w:pStyle w:val="TAC"/>
              <w:rPr>
                <w:ins w:id="36308" w:author="I. Siomina - RAN4#98-e" w:date="2021-02-11T16:53:00Z"/>
              </w:rPr>
            </w:pPr>
          </w:p>
        </w:tc>
        <w:tc>
          <w:tcPr>
            <w:tcW w:w="1418" w:type="dxa"/>
            <w:tcBorders>
              <w:top w:val="nil"/>
              <w:bottom w:val="nil"/>
            </w:tcBorders>
            <w:shd w:val="clear" w:color="auto" w:fill="auto"/>
          </w:tcPr>
          <w:p w14:paraId="658262BE" w14:textId="77777777" w:rsidR="00572768" w:rsidRPr="00BD6A92" w:rsidRDefault="00572768" w:rsidP="005D4728">
            <w:pPr>
              <w:pStyle w:val="TAC"/>
              <w:rPr>
                <w:ins w:id="36309" w:author="I. Siomina - RAN4#98-e" w:date="2021-02-11T16:53:00Z"/>
              </w:rPr>
            </w:pPr>
          </w:p>
        </w:tc>
        <w:tc>
          <w:tcPr>
            <w:tcW w:w="2977" w:type="dxa"/>
            <w:gridSpan w:val="2"/>
            <w:tcBorders>
              <w:top w:val="nil"/>
              <w:bottom w:val="nil"/>
            </w:tcBorders>
            <w:shd w:val="clear" w:color="auto" w:fill="auto"/>
          </w:tcPr>
          <w:p w14:paraId="561305AA" w14:textId="77777777" w:rsidR="00572768" w:rsidRPr="00BD6A92" w:rsidRDefault="00572768" w:rsidP="005D4728">
            <w:pPr>
              <w:pStyle w:val="TAC"/>
              <w:rPr>
                <w:ins w:id="36310" w:author="I. Siomina - RAN4#98-e" w:date="2021-02-11T16:53:00Z"/>
              </w:rPr>
            </w:pPr>
          </w:p>
        </w:tc>
      </w:tr>
      <w:tr w:rsidR="00572768" w:rsidRPr="00BD6A92" w14:paraId="4637A540" w14:textId="77777777" w:rsidTr="005D4728">
        <w:trPr>
          <w:cantSplit/>
          <w:trHeight w:val="188"/>
          <w:ins w:id="36311" w:author="I. Siomina - RAN4#98-e" w:date="2021-02-11T16:53:00Z"/>
        </w:trPr>
        <w:tc>
          <w:tcPr>
            <w:tcW w:w="3681" w:type="dxa"/>
            <w:tcBorders>
              <w:left w:val="single" w:sz="4" w:space="0" w:color="auto"/>
              <w:bottom w:val="single" w:sz="4" w:space="0" w:color="auto"/>
            </w:tcBorders>
          </w:tcPr>
          <w:p w14:paraId="027D9935" w14:textId="77777777" w:rsidR="00572768" w:rsidRPr="00BD6A92" w:rsidRDefault="00572768" w:rsidP="005D4728">
            <w:pPr>
              <w:pStyle w:val="TAL"/>
              <w:rPr>
                <w:ins w:id="36312" w:author="I. Siomina - RAN4#98-e" w:date="2021-02-11T16:53:00Z"/>
              </w:rPr>
            </w:pPr>
            <w:ins w:id="36313" w:author="I. Siomina - RAN4#98-e" w:date="2021-02-11T16:53:00Z">
              <w:r w:rsidRPr="00BD6A92">
                <w:rPr>
                  <w:lang w:eastAsia="ja-JP"/>
                </w:rPr>
                <w:t>EPRE ratio of PBCH to PBCH DMRS</w:t>
              </w:r>
            </w:ins>
          </w:p>
        </w:tc>
        <w:tc>
          <w:tcPr>
            <w:tcW w:w="1417" w:type="dxa"/>
            <w:tcBorders>
              <w:bottom w:val="single" w:sz="4" w:space="0" w:color="auto"/>
            </w:tcBorders>
          </w:tcPr>
          <w:p w14:paraId="276B3709" w14:textId="77777777" w:rsidR="00572768" w:rsidRPr="00BD6A92" w:rsidRDefault="00572768" w:rsidP="005D4728">
            <w:pPr>
              <w:pStyle w:val="TAC"/>
              <w:rPr>
                <w:ins w:id="36314" w:author="I. Siomina - RAN4#98-e" w:date="2021-02-11T16:53:00Z"/>
              </w:rPr>
            </w:pPr>
          </w:p>
        </w:tc>
        <w:tc>
          <w:tcPr>
            <w:tcW w:w="1418" w:type="dxa"/>
            <w:tcBorders>
              <w:top w:val="nil"/>
              <w:bottom w:val="nil"/>
            </w:tcBorders>
            <w:shd w:val="clear" w:color="auto" w:fill="auto"/>
          </w:tcPr>
          <w:p w14:paraId="572B1143" w14:textId="77777777" w:rsidR="00572768" w:rsidRPr="00BD6A92" w:rsidRDefault="00572768" w:rsidP="005D4728">
            <w:pPr>
              <w:pStyle w:val="TAC"/>
              <w:rPr>
                <w:ins w:id="36315" w:author="I. Siomina - RAN4#98-e" w:date="2021-02-11T16:53:00Z"/>
              </w:rPr>
            </w:pPr>
          </w:p>
        </w:tc>
        <w:tc>
          <w:tcPr>
            <w:tcW w:w="2977" w:type="dxa"/>
            <w:gridSpan w:val="2"/>
            <w:tcBorders>
              <w:top w:val="nil"/>
              <w:bottom w:val="nil"/>
            </w:tcBorders>
            <w:shd w:val="clear" w:color="auto" w:fill="auto"/>
          </w:tcPr>
          <w:p w14:paraId="2A4222A4" w14:textId="77777777" w:rsidR="00572768" w:rsidRPr="00BD6A92" w:rsidRDefault="00572768" w:rsidP="005D4728">
            <w:pPr>
              <w:pStyle w:val="TAC"/>
              <w:rPr>
                <w:ins w:id="36316" w:author="I. Siomina - RAN4#98-e" w:date="2021-02-11T16:53:00Z"/>
              </w:rPr>
            </w:pPr>
          </w:p>
        </w:tc>
      </w:tr>
      <w:tr w:rsidR="00572768" w:rsidRPr="00BD6A92" w14:paraId="1504F9BB" w14:textId="77777777" w:rsidTr="005D4728">
        <w:trPr>
          <w:cantSplit/>
          <w:trHeight w:val="207"/>
          <w:ins w:id="36317" w:author="I. Siomina - RAN4#98-e" w:date="2021-02-11T16:53:00Z"/>
        </w:trPr>
        <w:tc>
          <w:tcPr>
            <w:tcW w:w="3681" w:type="dxa"/>
            <w:tcBorders>
              <w:left w:val="single" w:sz="4" w:space="0" w:color="auto"/>
              <w:bottom w:val="single" w:sz="4" w:space="0" w:color="auto"/>
            </w:tcBorders>
          </w:tcPr>
          <w:p w14:paraId="5FCB6084" w14:textId="77777777" w:rsidR="00572768" w:rsidRPr="00BD6A92" w:rsidRDefault="00572768" w:rsidP="005D4728">
            <w:pPr>
              <w:pStyle w:val="TAL"/>
              <w:rPr>
                <w:ins w:id="36318" w:author="I. Siomina - RAN4#98-e" w:date="2021-02-11T16:53:00Z"/>
              </w:rPr>
            </w:pPr>
            <w:ins w:id="36319" w:author="I. Siomina - RAN4#98-e" w:date="2021-02-11T16:53:00Z">
              <w:r w:rsidRPr="00BD6A92">
                <w:rPr>
                  <w:lang w:eastAsia="ja-JP"/>
                </w:rPr>
                <w:t>EPRE ratio of PDCCH DMRS to SSS</w:t>
              </w:r>
            </w:ins>
          </w:p>
        </w:tc>
        <w:tc>
          <w:tcPr>
            <w:tcW w:w="1417" w:type="dxa"/>
            <w:tcBorders>
              <w:bottom w:val="single" w:sz="4" w:space="0" w:color="auto"/>
            </w:tcBorders>
          </w:tcPr>
          <w:p w14:paraId="184280BF" w14:textId="77777777" w:rsidR="00572768" w:rsidRPr="00BD6A92" w:rsidRDefault="00572768" w:rsidP="005D4728">
            <w:pPr>
              <w:pStyle w:val="TAC"/>
              <w:rPr>
                <w:ins w:id="36320" w:author="I. Siomina - RAN4#98-e" w:date="2021-02-11T16:53:00Z"/>
              </w:rPr>
            </w:pPr>
          </w:p>
        </w:tc>
        <w:tc>
          <w:tcPr>
            <w:tcW w:w="1418" w:type="dxa"/>
            <w:tcBorders>
              <w:top w:val="nil"/>
              <w:bottom w:val="nil"/>
            </w:tcBorders>
            <w:shd w:val="clear" w:color="auto" w:fill="auto"/>
          </w:tcPr>
          <w:p w14:paraId="4A51DC3A" w14:textId="77777777" w:rsidR="00572768" w:rsidRPr="00BD6A92" w:rsidRDefault="00572768" w:rsidP="005D4728">
            <w:pPr>
              <w:pStyle w:val="TAC"/>
              <w:rPr>
                <w:ins w:id="36321" w:author="I. Siomina - RAN4#98-e" w:date="2021-02-11T16:53:00Z"/>
              </w:rPr>
            </w:pPr>
          </w:p>
        </w:tc>
        <w:tc>
          <w:tcPr>
            <w:tcW w:w="2977" w:type="dxa"/>
            <w:gridSpan w:val="2"/>
            <w:tcBorders>
              <w:top w:val="nil"/>
              <w:bottom w:val="nil"/>
            </w:tcBorders>
            <w:shd w:val="clear" w:color="auto" w:fill="auto"/>
          </w:tcPr>
          <w:p w14:paraId="417A89CB" w14:textId="77777777" w:rsidR="00572768" w:rsidRPr="00BD6A92" w:rsidRDefault="00572768" w:rsidP="005D4728">
            <w:pPr>
              <w:pStyle w:val="TAC"/>
              <w:rPr>
                <w:ins w:id="36322" w:author="I. Siomina - RAN4#98-e" w:date="2021-02-11T16:53:00Z"/>
              </w:rPr>
            </w:pPr>
          </w:p>
        </w:tc>
      </w:tr>
      <w:tr w:rsidR="00572768" w:rsidRPr="00BD6A92" w14:paraId="2CE2FBCB" w14:textId="77777777" w:rsidTr="005D4728">
        <w:trPr>
          <w:cantSplit/>
          <w:trHeight w:val="197"/>
          <w:ins w:id="36323" w:author="I. Siomina - RAN4#98-e" w:date="2021-02-11T16:53:00Z"/>
        </w:trPr>
        <w:tc>
          <w:tcPr>
            <w:tcW w:w="3681" w:type="dxa"/>
            <w:tcBorders>
              <w:left w:val="single" w:sz="4" w:space="0" w:color="auto"/>
              <w:bottom w:val="single" w:sz="4" w:space="0" w:color="auto"/>
            </w:tcBorders>
          </w:tcPr>
          <w:p w14:paraId="7AED2B42" w14:textId="77777777" w:rsidR="00572768" w:rsidRPr="00BD6A92" w:rsidRDefault="00572768" w:rsidP="005D4728">
            <w:pPr>
              <w:pStyle w:val="TAL"/>
              <w:rPr>
                <w:ins w:id="36324" w:author="I. Siomina - RAN4#98-e" w:date="2021-02-11T16:53:00Z"/>
              </w:rPr>
            </w:pPr>
            <w:ins w:id="36325" w:author="I. Siomina - RAN4#98-e" w:date="2021-02-11T16:53:00Z">
              <w:r w:rsidRPr="00BD6A92">
                <w:rPr>
                  <w:lang w:eastAsia="ja-JP"/>
                </w:rPr>
                <w:t>EPRE ratio of PDCCH to PDCCH DMRS</w:t>
              </w:r>
            </w:ins>
          </w:p>
        </w:tc>
        <w:tc>
          <w:tcPr>
            <w:tcW w:w="1417" w:type="dxa"/>
            <w:tcBorders>
              <w:bottom w:val="single" w:sz="4" w:space="0" w:color="auto"/>
            </w:tcBorders>
          </w:tcPr>
          <w:p w14:paraId="77A1893F" w14:textId="77777777" w:rsidR="00572768" w:rsidRPr="00BD6A92" w:rsidRDefault="00572768" w:rsidP="005D4728">
            <w:pPr>
              <w:pStyle w:val="TAC"/>
              <w:rPr>
                <w:ins w:id="36326" w:author="I. Siomina - RAN4#98-e" w:date="2021-02-11T16:53:00Z"/>
              </w:rPr>
            </w:pPr>
          </w:p>
        </w:tc>
        <w:tc>
          <w:tcPr>
            <w:tcW w:w="1418" w:type="dxa"/>
            <w:tcBorders>
              <w:top w:val="nil"/>
              <w:bottom w:val="nil"/>
            </w:tcBorders>
            <w:shd w:val="clear" w:color="auto" w:fill="auto"/>
          </w:tcPr>
          <w:p w14:paraId="0B1B22E9" w14:textId="77777777" w:rsidR="00572768" w:rsidRPr="00BD6A92" w:rsidRDefault="00572768" w:rsidP="005D4728">
            <w:pPr>
              <w:pStyle w:val="TAC"/>
              <w:rPr>
                <w:ins w:id="36327" w:author="I. Siomina - RAN4#98-e" w:date="2021-02-11T16:53:00Z"/>
              </w:rPr>
            </w:pPr>
          </w:p>
        </w:tc>
        <w:tc>
          <w:tcPr>
            <w:tcW w:w="2977" w:type="dxa"/>
            <w:gridSpan w:val="2"/>
            <w:tcBorders>
              <w:top w:val="nil"/>
              <w:bottom w:val="nil"/>
            </w:tcBorders>
            <w:shd w:val="clear" w:color="auto" w:fill="auto"/>
          </w:tcPr>
          <w:p w14:paraId="2B170336" w14:textId="77777777" w:rsidR="00572768" w:rsidRPr="00BD6A92" w:rsidRDefault="00572768" w:rsidP="005D4728">
            <w:pPr>
              <w:pStyle w:val="TAC"/>
              <w:rPr>
                <w:ins w:id="36328" w:author="I. Siomina - RAN4#98-e" w:date="2021-02-11T16:53:00Z"/>
              </w:rPr>
            </w:pPr>
          </w:p>
        </w:tc>
      </w:tr>
      <w:tr w:rsidR="00572768" w:rsidRPr="00BD6A92" w14:paraId="4EC76A01" w14:textId="77777777" w:rsidTr="005D4728">
        <w:trPr>
          <w:cantSplit/>
          <w:trHeight w:val="173"/>
          <w:ins w:id="36329" w:author="I. Siomina - RAN4#98-e" w:date="2021-02-11T16:53:00Z"/>
        </w:trPr>
        <w:tc>
          <w:tcPr>
            <w:tcW w:w="3681" w:type="dxa"/>
            <w:tcBorders>
              <w:left w:val="single" w:sz="4" w:space="0" w:color="auto"/>
              <w:bottom w:val="single" w:sz="4" w:space="0" w:color="auto"/>
            </w:tcBorders>
          </w:tcPr>
          <w:p w14:paraId="1AE27809" w14:textId="77777777" w:rsidR="00572768" w:rsidRPr="00BD6A92" w:rsidRDefault="00572768" w:rsidP="005D4728">
            <w:pPr>
              <w:pStyle w:val="TAL"/>
              <w:rPr>
                <w:ins w:id="36330" w:author="I. Siomina - RAN4#98-e" w:date="2021-02-11T16:53:00Z"/>
              </w:rPr>
            </w:pPr>
            <w:ins w:id="36331" w:author="I. Siomina - RAN4#98-e" w:date="2021-02-11T16:53:00Z">
              <w:r w:rsidRPr="00BD6A92">
                <w:rPr>
                  <w:lang w:eastAsia="ja-JP"/>
                </w:rPr>
                <w:t xml:space="preserve">EPRE ratio of PDSCH DMRS to SSS </w:t>
              </w:r>
            </w:ins>
          </w:p>
        </w:tc>
        <w:tc>
          <w:tcPr>
            <w:tcW w:w="1417" w:type="dxa"/>
            <w:tcBorders>
              <w:bottom w:val="single" w:sz="4" w:space="0" w:color="auto"/>
            </w:tcBorders>
          </w:tcPr>
          <w:p w14:paraId="7D23AA36" w14:textId="77777777" w:rsidR="00572768" w:rsidRPr="00BD6A92" w:rsidRDefault="00572768" w:rsidP="005D4728">
            <w:pPr>
              <w:pStyle w:val="TAC"/>
              <w:rPr>
                <w:ins w:id="36332" w:author="I. Siomina - RAN4#98-e" w:date="2021-02-11T16:53:00Z"/>
              </w:rPr>
            </w:pPr>
          </w:p>
        </w:tc>
        <w:tc>
          <w:tcPr>
            <w:tcW w:w="1418" w:type="dxa"/>
            <w:tcBorders>
              <w:top w:val="nil"/>
              <w:bottom w:val="nil"/>
            </w:tcBorders>
            <w:shd w:val="clear" w:color="auto" w:fill="auto"/>
          </w:tcPr>
          <w:p w14:paraId="5C45DB9E" w14:textId="77777777" w:rsidR="00572768" w:rsidRPr="00BD6A92" w:rsidRDefault="00572768" w:rsidP="005D4728">
            <w:pPr>
              <w:pStyle w:val="TAC"/>
              <w:rPr>
                <w:ins w:id="36333" w:author="I. Siomina - RAN4#98-e" w:date="2021-02-11T16:53:00Z"/>
              </w:rPr>
            </w:pPr>
          </w:p>
        </w:tc>
        <w:tc>
          <w:tcPr>
            <w:tcW w:w="2977" w:type="dxa"/>
            <w:gridSpan w:val="2"/>
            <w:tcBorders>
              <w:top w:val="nil"/>
              <w:bottom w:val="nil"/>
            </w:tcBorders>
            <w:shd w:val="clear" w:color="auto" w:fill="auto"/>
          </w:tcPr>
          <w:p w14:paraId="7F071BEE" w14:textId="77777777" w:rsidR="00572768" w:rsidRPr="00BD6A92" w:rsidRDefault="00572768" w:rsidP="005D4728">
            <w:pPr>
              <w:pStyle w:val="TAC"/>
              <w:rPr>
                <w:ins w:id="36334" w:author="I. Siomina - RAN4#98-e" w:date="2021-02-11T16:53:00Z"/>
              </w:rPr>
            </w:pPr>
          </w:p>
        </w:tc>
      </w:tr>
      <w:tr w:rsidR="00572768" w:rsidRPr="00BD6A92" w14:paraId="16B17EAF" w14:textId="77777777" w:rsidTr="005D4728">
        <w:trPr>
          <w:cantSplit/>
          <w:trHeight w:val="149"/>
          <w:ins w:id="36335" w:author="I. Siomina - RAN4#98-e" w:date="2021-02-11T16:53:00Z"/>
        </w:trPr>
        <w:tc>
          <w:tcPr>
            <w:tcW w:w="3681" w:type="dxa"/>
            <w:tcBorders>
              <w:left w:val="single" w:sz="4" w:space="0" w:color="auto"/>
              <w:bottom w:val="single" w:sz="4" w:space="0" w:color="auto"/>
            </w:tcBorders>
          </w:tcPr>
          <w:p w14:paraId="533A7B9C" w14:textId="77777777" w:rsidR="00572768" w:rsidRPr="00BD6A92" w:rsidRDefault="00572768" w:rsidP="005D4728">
            <w:pPr>
              <w:pStyle w:val="TAL"/>
              <w:rPr>
                <w:ins w:id="36336" w:author="I. Siomina - RAN4#98-e" w:date="2021-02-11T16:53:00Z"/>
              </w:rPr>
            </w:pPr>
            <w:ins w:id="36337" w:author="I. Siomina - RAN4#98-e" w:date="2021-02-11T16:53:00Z">
              <w:r w:rsidRPr="00BD6A92">
                <w:rPr>
                  <w:lang w:eastAsia="ja-JP"/>
                </w:rPr>
                <w:t xml:space="preserve">EPRE ratio of PDSCH to PDSCH </w:t>
              </w:r>
            </w:ins>
          </w:p>
        </w:tc>
        <w:tc>
          <w:tcPr>
            <w:tcW w:w="1417" w:type="dxa"/>
            <w:tcBorders>
              <w:bottom w:val="single" w:sz="4" w:space="0" w:color="auto"/>
            </w:tcBorders>
          </w:tcPr>
          <w:p w14:paraId="05A4E1F2" w14:textId="77777777" w:rsidR="00572768" w:rsidRPr="00BD6A92" w:rsidRDefault="00572768" w:rsidP="005D4728">
            <w:pPr>
              <w:pStyle w:val="TAC"/>
              <w:rPr>
                <w:ins w:id="36338" w:author="I. Siomina - RAN4#98-e" w:date="2021-02-11T16:53:00Z"/>
              </w:rPr>
            </w:pPr>
          </w:p>
        </w:tc>
        <w:tc>
          <w:tcPr>
            <w:tcW w:w="1418" w:type="dxa"/>
            <w:tcBorders>
              <w:top w:val="nil"/>
              <w:bottom w:val="nil"/>
            </w:tcBorders>
            <w:shd w:val="clear" w:color="auto" w:fill="auto"/>
          </w:tcPr>
          <w:p w14:paraId="217CC553" w14:textId="77777777" w:rsidR="00572768" w:rsidRPr="00BD6A92" w:rsidRDefault="00572768" w:rsidP="005D4728">
            <w:pPr>
              <w:pStyle w:val="TAC"/>
              <w:rPr>
                <w:ins w:id="36339" w:author="I. Siomina - RAN4#98-e" w:date="2021-02-11T16:53:00Z"/>
              </w:rPr>
            </w:pPr>
          </w:p>
        </w:tc>
        <w:tc>
          <w:tcPr>
            <w:tcW w:w="2977" w:type="dxa"/>
            <w:gridSpan w:val="2"/>
            <w:tcBorders>
              <w:top w:val="nil"/>
              <w:bottom w:val="nil"/>
            </w:tcBorders>
            <w:shd w:val="clear" w:color="auto" w:fill="auto"/>
          </w:tcPr>
          <w:p w14:paraId="4AAAD4C6" w14:textId="77777777" w:rsidR="00572768" w:rsidRPr="00BD6A92" w:rsidRDefault="00572768" w:rsidP="005D4728">
            <w:pPr>
              <w:pStyle w:val="TAC"/>
              <w:rPr>
                <w:ins w:id="36340" w:author="I. Siomina - RAN4#98-e" w:date="2021-02-11T16:53:00Z"/>
              </w:rPr>
            </w:pPr>
          </w:p>
        </w:tc>
      </w:tr>
      <w:tr w:rsidR="00572768" w:rsidRPr="00BD6A92" w14:paraId="0EAC7E3C" w14:textId="77777777" w:rsidTr="005D4728">
        <w:trPr>
          <w:cantSplit/>
          <w:trHeight w:val="43"/>
          <w:ins w:id="36341" w:author="I. Siomina - RAN4#98-e" w:date="2021-02-11T16:53:00Z"/>
        </w:trPr>
        <w:tc>
          <w:tcPr>
            <w:tcW w:w="3681" w:type="dxa"/>
            <w:tcBorders>
              <w:left w:val="single" w:sz="4" w:space="0" w:color="auto"/>
              <w:bottom w:val="single" w:sz="4" w:space="0" w:color="auto"/>
            </w:tcBorders>
          </w:tcPr>
          <w:p w14:paraId="3255AF61" w14:textId="77777777" w:rsidR="00572768" w:rsidRPr="00BD6A92" w:rsidRDefault="00572768" w:rsidP="005D4728">
            <w:pPr>
              <w:pStyle w:val="TAL"/>
              <w:rPr>
                <w:ins w:id="36342" w:author="I. Siomina - RAN4#98-e" w:date="2021-02-11T16:53:00Z"/>
              </w:rPr>
            </w:pPr>
            <w:ins w:id="36343" w:author="I. Siomina - RAN4#98-e" w:date="2021-02-11T16:53:00Z">
              <w:r w:rsidRPr="00BD6A92">
                <w:rPr>
                  <w:lang w:eastAsia="ja-JP"/>
                </w:rPr>
                <w:t>EPRE ratio of OCNG DMRS to SSS (Note 1)</w:t>
              </w:r>
            </w:ins>
          </w:p>
        </w:tc>
        <w:tc>
          <w:tcPr>
            <w:tcW w:w="1417" w:type="dxa"/>
            <w:tcBorders>
              <w:bottom w:val="single" w:sz="4" w:space="0" w:color="auto"/>
            </w:tcBorders>
          </w:tcPr>
          <w:p w14:paraId="1C35F1BC" w14:textId="77777777" w:rsidR="00572768" w:rsidRPr="00BD6A92" w:rsidRDefault="00572768" w:rsidP="005D4728">
            <w:pPr>
              <w:pStyle w:val="TAC"/>
              <w:rPr>
                <w:ins w:id="36344" w:author="I. Siomina - RAN4#98-e" w:date="2021-02-11T16:53:00Z"/>
              </w:rPr>
            </w:pPr>
          </w:p>
        </w:tc>
        <w:tc>
          <w:tcPr>
            <w:tcW w:w="1418" w:type="dxa"/>
            <w:tcBorders>
              <w:top w:val="nil"/>
              <w:bottom w:val="nil"/>
            </w:tcBorders>
            <w:shd w:val="clear" w:color="auto" w:fill="auto"/>
          </w:tcPr>
          <w:p w14:paraId="5C877670" w14:textId="77777777" w:rsidR="00572768" w:rsidRPr="00BD6A92" w:rsidRDefault="00572768" w:rsidP="005D4728">
            <w:pPr>
              <w:pStyle w:val="TAC"/>
              <w:rPr>
                <w:ins w:id="36345" w:author="I. Siomina - RAN4#98-e" w:date="2021-02-11T16:53:00Z"/>
              </w:rPr>
            </w:pPr>
          </w:p>
        </w:tc>
        <w:tc>
          <w:tcPr>
            <w:tcW w:w="2977" w:type="dxa"/>
            <w:gridSpan w:val="2"/>
            <w:tcBorders>
              <w:top w:val="nil"/>
              <w:bottom w:val="nil"/>
            </w:tcBorders>
            <w:shd w:val="clear" w:color="auto" w:fill="auto"/>
          </w:tcPr>
          <w:p w14:paraId="53D788EB" w14:textId="77777777" w:rsidR="00572768" w:rsidRPr="00BD6A92" w:rsidRDefault="00572768" w:rsidP="005D4728">
            <w:pPr>
              <w:pStyle w:val="TAC"/>
              <w:rPr>
                <w:ins w:id="36346" w:author="I. Siomina - RAN4#98-e" w:date="2021-02-11T16:53:00Z"/>
              </w:rPr>
            </w:pPr>
          </w:p>
        </w:tc>
      </w:tr>
      <w:tr w:rsidR="00572768" w:rsidRPr="00BD6A92" w14:paraId="278356BB" w14:textId="77777777" w:rsidTr="005D4728">
        <w:trPr>
          <w:cantSplit/>
          <w:trHeight w:val="119"/>
          <w:ins w:id="36347" w:author="I. Siomina - RAN4#98-e" w:date="2021-02-11T16:53:00Z"/>
        </w:trPr>
        <w:tc>
          <w:tcPr>
            <w:tcW w:w="3681" w:type="dxa"/>
            <w:tcBorders>
              <w:left w:val="single" w:sz="4" w:space="0" w:color="auto"/>
              <w:bottom w:val="single" w:sz="4" w:space="0" w:color="auto"/>
            </w:tcBorders>
          </w:tcPr>
          <w:p w14:paraId="0A7375A1" w14:textId="77777777" w:rsidR="00572768" w:rsidRPr="00BD6A92" w:rsidRDefault="00572768" w:rsidP="005D4728">
            <w:pPr>
              <w:pStyle w:val="TAL"/>
              <w:rPr>
                <w:ins w:id="36348" w:author="I. Siomina - RAN4#98-e" w:date="2021-02-11T16:53:00Z"/>
                <w:bCs/>
              </w:rPr>
            </w:pPr>
            <w:ins w:id="36349" w:author="I. Siomina - RAN4#98-e" w:date="2021-02-11T16:53:00Z">
              <w:r w:rsidRPr="00BD6A92">
                <w:rPr>
                  <w:bCs/>
                </w:rPr>
                <w:t>EPRE ratio of OCNG to OCNG DMRS (Note 1)</w:t>
              </w:r>
            </w:ins>
          </w:p>
        </w:tc>
        <w:tc>
          <w:tcPr>
            <w:tcW w:w="1417" w:type="dxa"/>
            <w:tcBorders>
              <w:bottom w:val="single" w:sz="4" w:space="0" w:color="auto"/>
            </w:tcBorders>
          </w:tcPr>
          <w:p w14:paraId="0A744CF3" w14:textId="77777777" w:rsidR="00572768" w:rsidRPr="00BD6A92" w:rsidRDefault="00572768" w:rsidP="005D4728">
            <w:pPr>
              <w:pStyle w:val="TAC"/>
              <w:rPr>
                <w:ins w:id="36350" w:author="I. Siomina - RAN4#98-e" w:date="2021-02-11T16:53:00Z"/>
              </w:rPr>
            </w:pPr>
          </w:p>
        </w:tc>
        <w:tc>
          <w:tcPr>
            <w:tcW w:w="1418" w:type="dxa"/>
            <w:tcBorders>
              <w:top w:val="nil"/>
              <w:bottom w:val="single" w:sz="4" w:space="0" w:color="auto"/>
            </w:tcBorders>
            <w:shd w:val="clear" w:color="auto" w:fill="auto"/>
          </w:tcPr>
          <w:p w14:paraId="2AB8C73E" w14:textId="77777777" w:rsidR="00572768" w:rsidRPr="00BD6A92" w:rsidRDefault="00572768" w:rsidP="005D4728">
            <w:pPr>
              <w:pStyle w:val="TAC"/>
              <w:rPr>
                <w:ins w:id="36351" w:author="I. Siomina - RAN4#98-e" w:date="2021-02-11T16:53:00Z"/>
              </w:rPr>
            </w:pPr>
          </w:p>
        </w:tc>
        <w:tc>
          <w:tcPr>
            <w:tcW w:w="2977" w:type="dxa"/>
            <w:gridSpan w:val="2"/>
            <w:tcBorders>
              <w:top w:val="nil"/>
              <w:bottom w:val="single" w:sz="4" w:space="0" w:color="auto"/>
            </w:tcBorders>
            <w:shd w:val="clear" w:color="auto" w:fill="auto"/>
          </w:tcPr>
          <w:p w14:paraId="0DC05B83" w14:textId="77777777" w:rsidR="00572768" w:rsidRPr="00BD6A92" w:rsidRDefault="00572768" w:rsidP="005D4728">
            <w:pPr>
              <w:pStyle w:val="TAC"/>
              <w:rPr>
                <w:ins w:id="36352" w:author="I. Siomina - RAN4#98-e" w:date="2021-02-11T16:53:00Z"/>
              </w:rPr>
            </w:pPr>
          </w:p>
        </w:tc>
      </w:tr>
      <w:tr w:rsidR="00572768" w:rsidRPr="00BD6A92" w14:paraId="5B35F949" w14:textId="77777777" w:rsidTr="005D4728">
        <w:trPr>
          <w:cantSplit/>
          <w:trHeight w:val="150"/>
          <w:ins w:id="36353" w:author="I. Siomina - RAN4#98-e" w:date="2021-02-11T16:53:00Z"/>
        </w:trPr>
        <w:tc>
          <w:tcPr>
            <w:tcW w:w="3681" w:type="dxa"/>
          </w:tcPr>
          <w:p w14:paraId="74A308DD" w14:textId="77777777" w:rsidR="00572768" w:rsidRPr="00BD6A92" w:rsidRDefault="00572768" w:rsidP="005D4728">
            <w:pPr>
              <w:pStyle w:val="TAL"/>
              <w:rPr>
                <w:ins w:id="36354" w:author="I. Siomina - RAN4#98-e" w:date="2021-02-11T16:53:00Z"/>
              </w:rPr>
            </w:pPr>
            <w:ins w:id="36355" w:author="I. Siomina - RAN4#98-e" w:date="2021-02-11T16:53:00Z">
              <w:r w:rsidRPr="00BD6A92">
                <w:rPr>
                  <w:rFonts w:eastAsia="Calibri" w:cs="Arial"/>
                  <w:noProof/>
                  <w:position w:val="-12"/>
                  <w:szCs w:val="22"/>
                  <w:lang w:val="en-US"/>
                </w:rPr>
                <w:object w:dxaOrig="480" w:dyaOrig="240" w14:anchorId="367C8127">
                  <v:shape id="_x0000_i1139" type="#_x0000_t75" style="width:20.5pt;height:15.5pt" o:ole="" fillcolor="window">
                    <v:imagedata r:id="rId31" o:title=""/>
                  </v:shape>
                  <o:OLEObject Type="Embed" ProgID="Equation.3" ShapeID="_x0000_i1139" DrawAspect="Content" ObjectID="_1675513798" r:id="rId145"/>
                </w:object>
              </w:r>
            </w:ins>
            <w:ins w:id="36356" w:author="I. Siomina - RAN4#98-e" w:date="2021-02-11T16:53:00Z">
              <w:r w:rsidRPr="00BD6A92">
                <w:rPr>
                  <w:vertAlign w:val="superscript"/>
                </w:rPr>
                <w:t>Note2</w:t>
              </w:r>
            </w:ins>
          </w:p>
        </w:tc>
        <w:tc>
          <w:tcPr>
            <w:tcW w:w="1417" w:type="dxa"/>
          </w:tcPr>
          <w:p w14:paraId="2D980AAF" w14:textId="77777777" w:rsidR="00572768" w:rsidRPr="00BD6A92" w:rsidRDefault="00572768" w:rsidP="005D4728">
            <w:pPr>
              <w:pStyle w:val="TAC"/>
              <w:rPr>
                <w:ins w:id="36357" w:author="I. Siomina - RAN4#98-e" w:date="2021-02-11T16:53:00Z"/>
              </w:rPr>
            </w:pPr>
            <w:ins w:id="36358" w:author="I. Siomina - RAN4#98-e" w:date="2021-02-11T16:53:00Z">
              <w:r w:rsidRPr="00BD6A92">
                <w:t>dBm/15kHz</w:t>
              </w:r>
            </w:ins>
          </w:p>
        </w:tc>
        <w:tc>
          <w:tcPr>
            <w:tcW w:w="1418" w:type="dxa"/>
          </w:tcPr>
          <w:p w14:paraId="3CDEB3EA" w14:textId="77777777" w:rsidR="00572768" w:rsidRPr="00BD6A92" w:rsidRDefault="00572768" w:rsidP="005D4728">
            <w:pPr>
              <w:pStyle w:val="TAC"/>
              <w:rPr>
                <w:ins w:id="36359" w:author="I. Siomina - RAN4#98-e" w:date="2021-02-11T16:53:00Z"/>
              </w:rPr>
            </w:pPr>
            <w:ins w:id="36360" w:author="I. Siomina - RAN4#98-e" w:date="2021-02-11T16:53:00Z">
              <w:r w:rsidRPr="00BD6A92">
                <w:t>1, 2</w:t>
              </w:r>
            </w:ins>
          </w:p>
        </w:tc>
        <w:tc>
          <w:tcPr>
            <w:tcW w:w="2977" w:type="dxa"/>
            <w:gridSpan w:val="2"/>
          </w:tcPr>
          <w:p w14:paraId="46A8F7C4" w14:textId="77777777" w:rsidR="00572768" w:rsidRPr="00BD6A92" w:rsidRDefault="00572768" w:rsidP="005D4728">
            <w:pPr>
              <w:pStyle w:val="TAC"/>
              <w:rPr>
                <w:ins w:id="36361" w:author="I. Siomina - RAN4#98-e" w:date="2021-02-11T16:53:00Z"/>
              </w:rPr>
            </w:pPr>
            <w:ins w:id="36362" w:author="I. Siomina - RAN4#98-e" w:date="2021-02-11T16:53:00Z">
              <w:r w:rsidRPr="00BD6A92">
                <w:t>-98</w:t>
              </w:r>
            </w:ins>
          </w:p>
        </w:tc>
      </w:tr>
      <w:tr w:rsidR="00572768" w:rsidRPr="00BD6A92" w14:paraId="63F742A3" w14:textId="77777777" w:rsidTr="005D4728">
        <w:trPr>
          <w:cantSplit/>
          <w:trHeight w:val="150"/>
          <w:ins w:id="36363" w:author="I. Siomina - RAN4#98-e" w:date="2021-02-11T16:53:00Z"/>
        </w:trPr>
        <w:tc>
          <w:tcPr>
            <w:tcW w:w="3681" w:type="dxa"/>
          </w:tcPr>
          <w:p w14:paraId="40A9529E" w14:textId="77777777" w:rsidR="00572768" w:rsidRPr="00BD6A92" w:rsidRDefault="00572768" w:rsidP="005D4728">
            <w:pPr>
              <w:pStyle w:val="TAL"/>
              <w:rPr>
                <w:ins w:id="36364" w:author="I. Siomina - RAN4#98-e" w:date="2021-02-11T16:53:00Z"/>
              </w:rPr>
            </w:pPr>
            <w:ins w:id="36365" w:author="I. Siomina - RAN4#98-e" w:date="2021-02-11T16:53:00Z">
              <w:r w:rsidRPr="00BD6A92">
                <w:rPr>
                  <w:rFonts w:eastAsia="Calibri" w:cs="Arial"/>
                  <w:noProof/>
                  <w:position w:val="-12"/>
                  <w:szCs w:val="22"/>
                  <w:lang w:val="en-US"/>
                </w:rPr>
                <w:object w:dxaOrig="480" w:dyaOrig="240" w14:anchorId="617378C0">
                  <v:shape id="_x0000_i1140" type="#_x0000_t75" style="width:20.5pt;height:15.5pt" o:ole="" fillcolor="window">
                    <v:imagedata r:id="rId31" o:title=""/>
                  </v:shape>
                  <o:OLEObject Type="Embed" ProgID="Equation.3" ShapeID="_x0000_i1140" DrawAspect="Content" ObjectID="_1675513799" r:id="rId146"/>
                </w:object>
              </w:r>
            </w:ins>
            <w:ins w:id="36366" w:author="I. Siomina - RAN4#98-e" w:date="2021-02-11T16:53:00Z">
              <w:r w:rsidRPr="00BD6A92">
                <w:rPr>
                  <w:vertAlign w:val="superscript"/>
                </w:rPr>
                <w:t>Note2</w:t>
              </w:r>
            </w:ins>
          </w:p>
        </w:tc>
        <w:tc>
          <w:tcPr>
            <w:tcW w:w="1417" w:type="dxa"/>
          </w:tcPr>
          <w:p w14:paraId="3AD33CDC" w14:textId="77777777" w:rsidR="00572768" w:rsidRPr="00BD6A92" w:rsidRDefault="00572768" w:rsidP="005D4728">
            <w:pPr>
              <w:pStyle w:val="TAC"/>
              <w:rPr>
                <w:ins w:id="36367" w:author="I. Siomina - RAN4#98-e" w:date="2021-02-11T16:53:00Z"/>
              </w:rPr>
            </w:pPr>
            <w:ins w:id="36368" w:author="I. Siomina - RAN4#98-e" w:date="2021-02-11T16:53:00Z">
              <w:r w:rsidRPr="00BD6A92">
                <w:t>dBm/SCS</w:t>
              </w:r>
            </w:ins>
          </w:p>
        </w:tc>
        <w:tc>
          <w:tcPr>
            <w:tcW w:w="1418" w:type="dxa"/>
            <w:vAlign w:val="center"/>
          </w:tcPr>
          <w:p w14:paraId="54D28602" w14:textId="77777777" w:rsidR="00572768" w:rsidRPr="00BD6A92" w:rsidRDefault="00572768" w:rsidP="005D4728">
            <w:pPr>
              <w:pStyle w:val="TAC"/>
              <w:rPr>
                <w:ins w:id="36369" w:author="I. Siomina - RAN4#98-e" w:date="2021-02-11T16:53:00Z"/>
              </w:rPr>
            </w:pPr>
            <w:ins w:id="36370" w:author="I. Siomina - RAN4#98-e" w:date="2021-02-11T16:53:00Z">
              <w:r w:rsidRPr="00BD6A92">
                <w:t>1, 2</w:t>
              </w:r>
            </w:ins>
          </w:p>
        </w:tc>
        <w:tc>
          <w:tcPr>
            <w:tcW w:w="2977" w:type="dxa"/>
            <w:gridSpan w:val="2"/>
          </w:tcPr>
          <w:p w14:paraId="2B6BDC82" w14:textId="77777777" w:rsidR="00572768" w:rsidRPr="00BD6A92" w:rsidRDefault="00572768" w:rsidP="005D4728">
            <w:pPr>
              <w:pStyle w:val="TAC"/>
              <w:rPr>
                <w:ins w:id="36371" w:author="I. Siomina - RAN4#98-e" w:date="2021-02-11T16:53:00Z"/>
              </w:rPr>
            </w:pPr>
            <w:ins w:id="36372" w:author="I. Siomina - RAN4#98-e" w:date="2021-02-11T16:53:00Z">
              <w:r w:rsidRPr="00BD6A92">
                <w:t>-95</w:t>
              </w:r>
            </w:ins>
          </w:p>
        </w:tc>
      </w:tr>
      <w:tr w:rsidR="00572768" w:rsidRPr="00BD6A92" w14:paraId="465EF626" w14:textId="77777777" w:rsidTr="005D4728">
        <w:trPr>
          <w:cantSplit/>
          <w:trHeight w:val="92"/>
          <w:ins w:id="36373" w:author="I. Siomina - RAN4#98-e" w:date="2021-02-11T16:53:00Z"/>
        </w:trPr>
        <w:tc>
          <w:tcPr>
            <w:tcW w:w="3681" w:type="dxa"/>
          </w:tcPr>
          <w:p w14:paraId="1FC45822" w14:textId="77777777" w:rsidR="00572768" w:rsidRPr="00BD6A92" w:rsidRDefault="00572768" w:rsidP="005D4728">
            <w:pPr>
              <w:pStyle w:val="TAL"/>
              <w:rPr>
                <w:ins w:id="36374" w:author="I. Siomina - RAN4#98-e" w:date="2021-02-11T16:53:00Z"/>
                <w:rFonts w:cs="v4.2.0"/>
              </w:rPr>
            </w:pPr>
            <w:ins w:id="36375" w:author="I. Siomina - RAN4#98-e" w:date="2021-02-11T16:53:00Z">
              <w:r w:rsidRPr="00BD6A92">
                <w:rPr>
                  <w:rFonts w:cs="v4.2.0"/>
                </w:rPr>
                <w:t>SS-RSRP</w:t>
              </w:r>
              <w:r w:rsidRPr="00BD6A92">
                <w:rPr>
                  <w:vertAlign w:val="superscript"/>
                </w:rPr>
                <w:t xml:space="preserve"> Note 3,5</w:t>
              </w:r>
            </w:ins>
          </w:p>
        </w:tc>
        <w:tc>
          <w:tcPr>
            <w:tcW w:w="1417" w:type="dxa"/>
          </w:tcPr>
          <w:p w14:paraId="4A75DFED" w14:textId="77777777" w:rsidR="00572768" w:rsidRPr="00BD6A92" w:rsidRDefault="00572768" w:rsidP="005D4728">
            <w:pPr>
              <w:pStyle w:val="TAC"/>
              <w:rPr>
                <w:ins w:id="36376" w:author="I. Siomina - RAN4#98-e" w:date="2021-02-11T16:53:00Z"/>
              </w:rPr>
            </w:pPr>
            <w:ins w:id="36377" w:author="I. Siomina - RAN4#98-e" w:date="2021-02-11T16:53:00Z">
              <w:r w:rsidRPr="00BD6A92">
                <w:t>dBm/SCS</w:t>
              </w:r>
            </w:ins>
          </w:p>
        </w:tc>
        <w:tc>
          <w:tcPr>
            <w:tcW w:w="1418" w:type="dxa"/>
            <w:vAlign w:val="center"/>
          </w:tcPr>
          <w:p w14:paraId="271C5D31" w14:textId="77777777" w:rsidR="00572768" w:rsidRPr="00BD6A92" w:rsidRDefault="00572768" w:rsidP="005D4728">
            <w:pPr>
              <w:pStyle w:val="TAC"/>
              <w:rPr>
                <w:ins w:id="36378" w:author="I. Siomina - RAN4#98-e" w:date="2021-02-11T16:53:00Z"/>
              </w:rPr>
            </w:pPr>
            <w:ins w:id="36379" w:author="I. Siomina - RAN4#98-e" w:date="2021-02-11T16:53:00Z">
              <w:r w:rsidRPr="00BD6A92">
                <w:t>1, 2</w:t>
              </w:r>
            </w:ins>
          </w:p>
        </w:tc>
        <w:tc>
          <w:tcPr>
            <w:tcW w:w="1417" w:type="dxa"/>
          </w:tcPr>
          <w:p w14:paraId="062FEF54" w14:textId="77777777" w:rsidR="00572768" w:rsidRPr="00BD6A92" w:rsidRDefault="00572768" w:rsidP="005D4728">
            <w:pPr>
              <w:pStyle w:val="TAC"/>
              <w:rPr>
                <w:ins w:id="36380" w:author="I. Siomina - RAN4#98-e" w:date="2021-02-11T16:53:00Z"/>
              </w:rPr>
            </w:pPr>
            <w:ins w:id="36381" w:author="I. Siomina - RAN4#98-e" w:date="2021-02-11T16:53:00Z">
              <w:r w:rsidRPr="00BD6A92">
                <w:t>-Infinity</w:t>
              </w:r>
            </w:ins>
          </w:p>
        </w:tc>
        <w:tc>
          <w:tcPr>
            <w:tcW w:w="1560" w:type="dxa"/>
          </w:tcPr>
          <w:p w14:paraId="77FD2AC6" w14:textId="77777777" w:rsidR="00572768" w:rsidRPr="00BD6A92" w:rsidRDefault="00572768" w:rsidP="005D4728">
            <w:pPr>
              <w:pStyle w:val="TAC"/>
              <w:rPr>
                <w:ins w:id="36382" w:author="I. Siomina - RAN4#98-e" w:date="2021-02-11T16:53:00Z"/>
              </w:rPr>
            </w:pPr>
            <w:ins w:id="36383" w:author="I. Siomina - RAN4#98-e" w:date="2021-02-11T16:53:00Z">
              <w:r w:rsidRPr="00BD6A92">
                <w:t>-88</w:t>
              </w:r>
            </w:ins>
          </w:p>
        </w:tc>
      </w:tr>
      <w:tr w:rsidR="00572768" w:rsidRPr="00BD6A92" w14:paraId="7EB6BFE7" w14:textId="77777777" w:rsidTr="005D4728">
        <w:trPr>
          <w:cantSplit/>
          <w:trHeight w:val="94"/>
          <w:ins w:id="36384" w:author="I. Siomina - RAN4#98-e" w:date="2021-02-11T16:53:00Z"/>
        </w:trPr>
        <w:tc>
          <w:tcPr>
            <w:tcW w:w="3681" w:type="dxa"/>
          </w:tcPr>
          <w:p w14:paraId="4415F256" w14:textId="77777777" w:rsidR="00572768" w:rsidRPr="00BD6A92" w:rsidRDefault="00572768" w:rsidP="005D4728">
            <w:pPr>
              <w:pStyle w:val="TAL"/>
              <w:rPr>
                <w:ins w:id="36385" w:author="I. Siomina - RAN4#98-e" w:date="2021-02-11T16:53:00Z"/>
              </w:rPr>
            </w:pPr>
            <w:ins w:id="36386" w:author="I. Siomina - RAN4#98-e" w:date="2021-02-11T16:53:00Z">
              <w:r w:rsidRPr="00BD6A92">
                <w:rPr>
                  <w:position w:val="-12"/>
                </w:rPr>
                <w:object w:dxaOrig="620" w:dyaOrig="380" w14:anchorId="25EC57CF">
                  <v:shape id="_x0000_i1141" type="#_x0000_t75" style="width:20.5pt;height:15.5pt" o:ole="" fillcolor="window">
                    <v:imagedata r:id="rId34" o:title=""/>
                  </v:shape>
                  <o:OLEObject Type="Embed" ProgID="Equation.3" ShapeID="_x0000_i1141" DrawAspect="Content" ObjectID="_1675513800" r:id="rId147"/>
                </w:object>
              </w:r>
            </w:ins>
            <w:ins w:id="36387" w:author="I. Siomina - RAN4#98-e" w:date="2021-02-11T16:53:00Z">
              <w:r w:rsidRPr="00BD6A92">
                <w:rPr>
                  <w:vertAlign w:val="superscript"/>
                </w:rPr>
                <w:t xml:space="preserve"> Note 5</w:t>
              </w:r>
            </w:ins>
          </w:p>
        </w:tc>
        <w:tc>
          <w:tcPr>
            <w:tcW w:w="1417" w:type="dxa"/>
          </w:tcPr>
          <w:p w14:paraId="18FEA19D" w14:textId="77777777" w:rsidR="00572768" w:rsidRPr="00BD6A92" w:rsidRDefault="00572768" w:rsidP="005D4728">
            <w:pPr>
              <w:pStyle w:val="TAC"/>
              <w:rPr>
                <w:ins w:id="36388" w:author="I. Siomina - RAN4#98-e" w:date="2021-02-11T16:53:00Z"/>
              </w:rPr>
            </w:pPr>
            <w:ins w:id="36389" w:author="I. Siomina - RAN4#98-e" w:date="2021-02-11T16:53:00Z">
              <w:r w:rsidRPr="00BD6A92">
                <w:t>dB</w:t>
              </w:r>
            </w:ins>
          </w:p>
        </w:tc>
        <w:tc>
          <w:tcPr>
            <w:tcW w:w="1418" w:type="dxa"/>
          </w:tcPr>
          <w:p w14:paraId="7B8ACBBD" w14:textId="77777777" w:rsidR="00572768" w:rsidRPr="00BD6A92" w:rsidRDefault="00572768" w:rsidP="005D4728">
            <w:pPr>
              <w:pStyle w:val="TAC"/>
              <w:rPr>
                <w:ins w:id="36390" w:author="I. Siomina - RAN4#98-e" w:date="2021-02-11T16:53:00Z"/>
              </w:rPr>
            </w:pPr>
            <w:ins w:id="36391" w:author="I. Siomina - RAN4#98-e" w:date="2021-02-11T16:53:00Z">
              <w:r w:rsidRPr="00BD6A92">
                <w:t>1, 2</w:t>
              </w:r>
            </w:ins>
          </w:p>
        </w:tc>
        <w:tc>
          <w:tcPr>
            <w:tcW w:w="1417" w:type="dxa"/>
          </w:tcPr>
          <w:p w14:paraId="16B70B59" w14:textId="77777777" w:rsidR="00572768" w:rsidRPr="00BD6A92" w:rsidDel="00B36E6D" w:rsidRDefault="00572768" w:rsidP="005D4728">
            <w:pPr>
              <w:pStyle w:val="TAC"/>
              <w:rPr>
                <w:ins w:id="36392" w:author="I. Siomina - RAN4#98-e" w:date="2021-02-11T16:53:00Z"/>
              </w:rPr>
            </w:pPr>
            <w:ins w:id="36393" w:author="I. Siomina - RAN4#98-e" w:date="2021-02-11T16:53:00Z">
              <w:r w:rsidRPr="00BD6A92">
                <w:t>-Infinity</w:t>
              </w:r>
            </w:ins>
          </w:p>
        </w:tc>
        <w:tc>
          <w:tcPr>
            <w:tcW w:w="1560" w:type="dxa"/>
          </w:tcPr>
          <w:p w14:paraId="073B0836" w14:textId="77777777" w:rsidR="00572768" w:rsidRPr="00BD6A92" w:rsidDel="004B51DC" w:rsidRDefault="00572768" w:rsidP="005D4728">
            <w:pPr>
              <w:pStyle w:val="TAC"/>
              <w:rPr>
                <w:ins w:id="36394" w:author="I. Siomina - RAN4#98-e" w:date="2021-02-11T16:53:00Z"/>
              </w:rPr>
            </w:pPr>
            <w:ins w:id="36395" w:author="I. Siomina - RAN4#98-e" w:date="2021-02-11T16:53:00Z">
              <w:r w:rsidRPr="00BD6A92">
                <w:t>7</w:t>
              </w:r>
            </w:ins>
          </w:p>
        </w:tc>
      </w:tr>
      <w:tr w:rsidR="00572768" w:rsidRPr="00BD6A92" w14:paraId="6626173D" w14:textId="77777777" w:rsidTr="005D4728">
        <w:trPr>
          <w:cantSplit/>
          <w:trHeight w:val="94"/>
          <w:ins w:id="36396" w:author="I. Siomina - RAN4#98-e" w:date="2021-02-11T16:53:00Z"/>
        </w:trPr>
        <w:tc>
          <w:tcPr>
            <w:tcW w:w="3681" w:type="dxa"/>
          </w:tcPr>
          <w:p w14:paraId="43ECFB47" w14:textId="77777777" w:rsidR="00572768" w:rsidRPr="00BD6A92" w:rsidRDefault="00572768" w:rsidP="005D4728">
            <w:pPr>
              <w:pStyle w:val="TAL"/>
              <w:rPr>
                <w:ins w:id="36397" w:author="I. Siomina - RAN4#98-e" w:date="2021-02-11T16:53:00Z"/>
              </w:rPr>
            </w:pPr>
            <w:ins w:id="36398" w:author="I. Siomina - RAN4#98-e" w:date="2021-02-11T16:53:00Z">
              <w:r w:rsidRPr="00BD6A92">
                <w:rPr>
                  <w:position w:val="-12"/>
                </w:rPr>
                <w:object w:dxaOrig="800" w:dyaOrig="380" w14:anchorId="76F175EA">
                  <v:shape id="_x0000_i1142" type="#_x0000_t75" style="width:31pt;height:15.5pt" o:ole="" fillcolor="window">
                    <v:imagedata r:id="rId42" o:title=""/>
                  </v:shape>
                  <o:OLEObject Type="Embed" ProgID="Equation.3" ShapeID="_x0000_i1142" DrawAspect="Content" ObjectID="_1675513801" r:id="rId148"/>
                </w:object>
              </w:r>
            </w:ins>
            <w:ins w:id="36399" w:author="I. Siomina - RAN4#98-e" w:date="2021-02-11T16:53:00Z">
              <w:r w:rsidRPr="00BD6A92">
                <w:rPr>
                  <w:vertAlign w:val="superscript"/>
                </w:rPr>
                <w:t xml:space="preserve"> Note 5</w:t>
              </w:r>
            </w:ins>
          </w:p>
        </w:tc>
        <w:tc>
          <w:tcPr>
            <w:tcW w:w="1417" w:type="dxa"/>
          </w:tcPr>
          <w:p w14:paraId="75709E18" w14:textId="77777777" w:rsidR="00572768" w:rsidRPr="00BD6A92" w:rsidRDefault="00572768" w:rsidP="005D4728">
            <w:pPr>
              <w:pStyle w:val="TAC"/>
              <w:rPr>
                <w:ins w:id="36400" w:author="I. Siomina - RAN4#98-e" w:date="2021-02-11T16:53:00Z"/>
              </w:rPr>
            </w:pPr>
            <w:ins w:id="36401" w:author="I. Siomina - RAN4#98-e" w:date="2021-02-11T16:53:00Z">
              <w:r w:rsidRPr="00BD6A92">
                <w:t>dB</w:t>
              </w:r>
            </w:ins>
          </w:p>
        </w:tc>
        <w:tc>
          <w:tcPr>
            <w:tcW w:w="1418" w:type="dxa"/>
          </w:tcPr>
          <w:p w14:paraId="7C6DED9C" w14:textId="77777777" w:rsidR="00572768" w:rsidRPr="00BD6A92" w:rsidRDefault="00572768" w:rsidP="005D4728">
            <w:pPr>
              <w:pStyle w:val="TAC"/>
              <w:rPr>
                <w:ins w:id="36402" w:author="I. Siomina - RAN4#98-e" w:date="2021-02-11T16:53:00Z"/>
              </w:rPr>
            </w:pPr>
            <w:ins w:id="36403" w:author="I. Siomina - RAN4#98-e" w:date="2021-02-11T16:53:00Z">
              <w:r w:rsidRPr="00BD6A92">
                <w:t>1, 2</w:t>
              </w:r>
            </w:ins>
          </w:p>
        </w:tc>
        <w:tc>
          <w:tcPr>
            <w:tcW w:w="1417" w:type="dxa"/>
          </w:tcPr>
          <w:p w14:paraId="20417348" w14:textId="77777777" w:rsidR="00572768" w:rsidRPr="00BD6A92" w:rsidDel="00B36E6D" w:rsidRDefault="00572768" w:rsidP="005D4728">
            <w:pPr>
              <w:pStyle w:val="TAC"/>
              <w:rPr>
                <w:ins w:id="36404" w:author="I. Siomina - RAN4#98-e" w:date="2021-02-11T16:53:00Z"/>
              </w:rPr>
            </w:pPr>
            <w:ins w:id="36405" w:author="I. Siomina - RAN4#98-e" w:date="2021-02-11T16:53:00Z">
              <w:r w:rsidRPr="00BD6A92">
                <w:t>-Infinity</w:t>
              </w:r>
            </w:ins>
          </w:p>
        </w:tc>
        <w:tc>
          <w:tcPr>
            <w:tcW w:w="1560" w:type="dxa"/>
          </w:tcPr>
          <w:p w14:paraId="09F06382" w14:textId="77777777" w:rsidR="00572768" w:rsidRPr="00BD6A92" w:rsidDel="004B51DC" w:rsidRDefault="00572768" w:rsidP="005D4728">
            <w:pPr>
              <w:pStyle w:val="TAC"/>
              <w:rPr>
                <w:ins w:id="36406" w:author="I. Siomina - RAN4#98-e" w:date="2021-02-11T16:53:00Z"/>
              </w:rPr>
            </w:pPr>
            <w:ins w:id="36407" w:author="I. Siomina - RAN4#98-e" w:date="2021-02-11T16:53:00Z">
              <w:r w:rsidRPr="00BD6A92">
                <w:t>7</w:t>
              </w:r>
            </w:ins>
          </w:p>
        </w:tc>
      </w:tr>
      <w:tr w:rsidR="00572768" w:rsidRPr="00BD6A92" w14:paraId="600E1903" w14:textId="77777777" w:rsidTr="005D4728">
        <w:trPr>
          <w:cantSplit/>
          <w:trHeight w:val="94"/>
          <w:ins w:id="36408" w:author="I. Siomina - RAN4#98-e" w:date="2021-02-11T16:53:00Z"/>
        </w:trPr>
        <w:tc>
          <w:tcPr>
            <w:tcW w:w="3681" w:type="dxa"/>
          </w:tcPr>
          <w:p w14:paraId="5E567505" w14:textId="77777777" w:rsidR="00572768" w:rsidRPr="00BD6A92" w:rsidRDefault="00572768" w:rsidP="005D4728">
            <w:pPr>
              <w:pStyle w:val="TAL"/>
              <w:rPr>
                <w:ins w:id="36409" w:author="I. Siomina - RAN4#98-e" w:date="2021-02-11T16:53:00Z"/>
              </w:rPr>
            </w:pPr>
            <w:ins w:id="36410" w:author="I. Siomina - RAN4#98-e" w:date="2021-02-11T16:53:00Z">
              <w:r w:rsidRPr="00BD6A92">
                <w:t>Io</w:t>
              </w:r>
              <w:r w:rsidRPr="00BD6A92">
                <w:rPr>
                  <w:vertAlign w:val="superscript"/>
                </w:rPr>
                <w:t>Note3</w:t>
              </w:r>
            </w:ins>
          </w:p>
        </w:tc>
        <w:tc>
          <w:tcPr>
            <w:tcW w:w="1417" w:type="dxa"/>
          </w:tcPr>
          <w:p w14:paraId="35D4364E" w14:textId="77777777" w:rsidR="00572768" w:rsidRPr="00BD6A92" w:rsidRDefault="00572768" w:rsidP="005D4728">
            <w:pPr>
              <w:pStyle w:val="TAC"/>
              <w:rPr>
                <w:ins w:id="36411" w:author="I. Siomina - RAN4#98-e" w:date="2021-02-11T16:53:00Z"/>
              </w:rPr>
            </w:pPr>
            <w:ins w:id="36412" w:author="I. Siomina - RAN4#98-e" w:date="2021-02-11T16:53:00Z">
              <w:r w:rsidRPr="00BD6A92">
                <w:t>dBm/38.16MHz</w:t>
              </w:r>
            </w:ins>
          </w:p>
        </w:tc>
        <w:tc>
          <w:tcPr>
            <w:tcW w:w="1418" w:type="dxa"/>
            <w:vAlign w:val="center"/>
          </w:tcPr>
          <w:p w14:paraId="293420FC" w14:textId="77777777" w:rsidR="00572768" w:rsidRPr="00BD6A92" w:rsidRDefault="00572768" w:rsidP="005D4728">
            <w:pPr>
              <w:pStyle w:val="TAC"/>
              <w:rPr>
                <w:ins w:id="36413" w:author="I. Siomina - RAN4#98-e" w:date="2021-02-11T16:53:00Z"/>
              </w:rPr>
            </w:pPr>
            <w:ins w:id="36414" w:author="I. Siomina - RAN4#98-e" w:date="2021-02-11T16:53:00Z">
              <w:r w:rsidRPr="00BD6A92">
                <w:t>1, 2</w:t>
              </w:r>
            </w:ins>
          </w:p>
        </w:tc>
        <w:tc>
          <w:tcPr>
            <w:tcW w:w="1417" w:type="dxa"/>
          </w:tcPr>
          <w:p w14:paraId="4FE2246F" w14:textId="77777777" w:rsidR="00572768" w:rsidRPr="00BD6A92" w:rsidRDefault="00572768" w:rsidP="005D4728">
            <w:pPr>
              <w:pStyle w:val="TAC"/>
              <w:rPr>
                <w:ins w:id="36415" w:author="I. Siomina - RAN4#98-e" w:date="2021-02-11T16:53:00Z"/>
              </w:rPr>
            </w:pPr>
            <w:ins w:id="36416" w:author="I. Siomina - RAN4#98-e" w:date="2021-02-11T16:53:00Z">
              <w:r w:rsidRPr="00BD6A92">
                <w:rPr>
                  <w:szCs w:val="18"/>
                </w:rPr>
                <w:t>-63.95</w:t>
              </w:r>
            </w:ins>
          </w:p>
        </w:tc>
        <w:tc>
          <w:tcPr>
            <w:tcW w:w="1560" w:type="dxa"/>
          </w:tcPr>
          <w:p w14:paraId="319C9BB4" w14:textId="77777777" w:rsidR="00572768" w:rsidRPr="00BD6A92" w:rsidRDefault="00572768" w:rsidP="005D4728">
            <w:pPr>
              <w:pStyle w:val="TAC"/>
              <w:rPr>
                <w:ins w:id="36417" w:author="I. Siomina - RAN4#98-e" w:date="2021-02-11T16:53:00Z"/>
              </w:rPr>
            </w:pPr>
            <w:ins w:id="36418" w:author="I. Siomina - RAN4#98-e" w:date="2021-02-11T16:53:00Z">
              <w:r w:rsidRPr="00BD6A92">
                <w:rPr>
                  <w:szCs w:val="18"/>
                </w:rPr>
                <w:t>-56.16</w:t>
              </w:r>
            </w:ins>
          </w:p>
        </w:tc>
      </w:tr>
      <w:tr w:rsidR="00572768" w:rsidRPr="00BD6A92" w14:paraId="218CD423" w14:textId="77777777" w:rsidTr="005D4728">
        <w:trPr>
          <w:cantSplit/>
          <w:trHeight w:val="150"/>
          <w:ins w:id="36419" w:author="I. Siomina - RAN4#98-e" w:date="2021-02-11T16:53:00Z"/>
        </w:trPr>
        <w:tc>
          <w:tcPr>
            <w:tcW w:w="3681" w:type="dxa"/>
          </w:tcPr>
          <w:p w14:paraId="17E27304" w14:textId="77777777" w:rsidR="00572768" w:rsidRPr="00BD6A92" w:rsidRDefault="00572768" w:rsidP="005D4728">
            <w:pPr>
              <w:pStyle w:val="TAL"/>
              <w:rPr>
                <w:ins w:id="36420" w:author="I. Siomina - RAN4#98-e" w:date="2021-02-11T16:53:00Z"/>
              </w:rPr>
            </w:pPr>
            <w:ins w:id="36421" w:author="I. Siomina - RAN4#98-e" w:date="2021-02-11T16:53:00Z">
              <w:r w:rsidRPr="00BD6A92">
                <w:t xml:space="preserve">Propagation Condition </w:t>
              </w:r>
            </w:ins>
          </w:p>
        </w:tc>
        <w:tc>
          <w:tcPr>
            <w:tcW w:w="1417" w:type="dxa"/>
          </w:tcPr>
          <w:p w14:paraId="65631BA5" w14:textId="77777777" w:rsidR="00572768" w:rsidRPr="00BD6A92" w:rsidRDefault="00572768" w:rsidP="005D4728">
            <w:pPr>
              <w:pStyle w:val="TAC"/>
              <w:rPr>
                <w:ins w:id="36422" w:author="I. Siomina - RAN4#98-e" w:date="2021-02-11T16:53:00Z"/>
              </w:rPr>
            </w:pPr>
          </w:p>
        </w:tc>
        <w:tc>
          <w:tcPr>
            <w:tcW w:w="1418" w:type="dxa"/>
          </w:tcPr>
          <w:p w14:paraId="262875D0" w14:textId="77777777" w:rsidR="00572768" w:rsidRPr="00BD6A92" w:rsidRDefault="00572768" w:rsidP="005D4728">
            <w:pPr>
              <w:pStyle w:val="TAC"/>
              <w:rPr>
                <w:ins w:id="36423" w:author="I. Siomina - RAN4#98-e" w:date="2021-02-11T16:53:00Z"/>
                <w:rFonts w:cs="v4.2.0"/>
              </w:rPr>
            </w:pPr>
            <w:ins w:id="36424" w:author="I. Siomina - RAN4#98-e" w:date="2021-02-11T16:53:00Z">
              <w:r w:rsidRPr="00BD6A92">
                <w:t>1, 2</w:t>
              </w:r>
            </w:ins>
          </w:p>
        </w:tc>
        <w:tc>
          <w:tcPr>
            <w:tcW w:w="2977" w:type="dxa"/>
            <w:gridSpan w:val="2"/>
          </w:tcPr>
          <w:p w14:paraId="793C837A" w14:textId="77777777" w:rsidR="00572768" w:rsidRPr="00BD6A92" w:rsidRDefault="00572768" w:rsidP="005D4728">
            <w:pPr>
              <w:pStyle w:val="TAC"/>
              <w:rPr>
                <w:ins w:id="36425" w:author="I. Siomina - RAN4#98-e" w:date="2021-02-11T16:53:00Z"/>
              </w:rPr>
            </w:pPr>
            <w:ins w:id="36426" w:author="I. Siomina - RAN4#98-e" w:date="2021-02-11T16:53:00Z">
              <w:r w:rsidRPr="00BD6A92">
                <w:t>ETU70</w:t>
              </w:r>
            </w:ins>
          </w:p>
        </w:tc>
      </w:tr>
      <w:tr w:rsidR="00572768" w:rsidRPr="00BD6A92" w14:paraId="5DEA69A6" w14:textId="77777777" w:rsidTr="005D4728">
        <w:trPr>
          <w:cantSplit/>
          <w:trHeight w:val="150"/>
          <w:ins w:id="36427" w:author="I. Siomina - RAN4#98-e" w:date="2021-02-11T16:53:00Z"/>
        </w:trPr>
        <w:tc>
          <w:tcPr>
            <w:tcW w:w="3681" w:type="dxa"/>
            <w:shd w:val="clear" w:color="auto" w:fill="auto"/>
          </w:tcPr>
          <w:p w14:paraId="32B2FD16" w14:textId="77777777" w:rsidR="00572768" w:rsidRPr="00BD6A92" w:rsidRDefault="00572768" w:rsidP="005D4728">
            <w:pPr>
              <w:pStyle w:val="TAL"/>
              <w:rPr>
                <w:ins w:id="36428" w:author="I. Siomina - RAN4#98-e" w:date="2021-02-11T16:53:00Z"/>
              </w:rPr>
            </w:pPr>
            <w:ins w:id="36429" w:author="I. Siomina - RAN4#98-e" w:date="2021-02-11T16:53:00Z">
              <w:r w:rsidRPr="00BD6A92">
                <w:rPr>
                  <w:rFonts w:eastAsia="Calibri" w:cs="Arial"/>
                </w:rPr>
                <w:t>Antenna Configuration and Correlation Matrix</w:t>
              </w:r>
            </w:ins>
          </w:p>
        </w:tc>
        <w:tc>
          <w:tcPr>
            <w:tcW w:w="1417" w:type="dxa"/>
            <w:shd w:val="clear" w:color="auto" w:fill="auto"/>
          </w:tcPr>
          <w:p w14:paraId="17A3FB94" w14:textId="77777777" w:rsidR="00572768" w:rsidRPr="00BD6A92" w:rsidRDefault="00572768" w:rsidP="005D4728">
            <w:pPr>
              <w:pStyle w:val="TAC"/>
              <w:rPr>
                <w:ins w:id="36430" w:author="I. Siomina - RAN4#98-e" w:date="2021-02-11T16:53:00Z"/>
              </w:rPr>
            </w:pPr>
          </w:p>
        </w:tc>
        <w:tc>
          <w:tcPr>
            <w:tcW w:w="1418" w:type="dxa"/>
          </w:tcPr>
          <w:p w14:paraId="08F7144B" w14:textId="77777777" w:rsidR="00572768" w:rsidRPr="00BD6A92" w:rsidRDefault="00572768" w:rsidP="005D4728">
            <w:pPr>
              <w:pStyle w:val="TAC"/>
              <w:rPr>
                <w:ins w:id="36431" w:author="I. Siomina - RAN4#98-e" w:date="2021-02-11T16:53:00Z"/>
              </w:rPr>
            </w:pPr>
            <w:ins w:id="36432" w:author="I. Siomina - RAN4#98-e" w:date="2021-02-11T16:53:00Z">
              <w:r w:rsidRPr="00BD6A92">
                <w:t>1, 2,</w:t>
              </w:r>
            </w:ins>
          </w:p>
        </w:tc>
        <w:tc>
          <w:tcPr>
            <w:tcW w:w="2977" w:type="dxa"/>
            <w:gridSpan w:val="2"/>
            <w:shd w:val="clear" w:color="auto" w:fill="auto"/>
          </w:tcPr>
          <w:p w14:paraId="09D22537" w14:textId="77777777" w:rsidR="00572768" w:rsidRPr="00BD6A92" w:rsidRDefault="00572768" w:rsidP="005D4728">
            <w:pPr>
              <w:pStyle w:val="TAC"/>
              <w:rPr>
                <w:ins w:id="36433" w:author="I. Siomina - RAN4#98-e" w:date="2021-02-11T16:53:00Z"/>
              </w:rPr>
            </w:pPr>
            <w:ins w:id="36434" w:author="I. Siomina - RAN4#98-e" w:date="2021-02-11T16:53:00Z">
              <w:r w:rsidRPr="00BD6A92">
                <w:rPr>
                  <w:rFonts w:eastAsia="Malgun Gothic"/>
                </w:rPr>
                <w:t>1x2 Low</w:t>
              </w:r>
            </w:ins>
          </w:p>
        </w:tc>
      </w:tr>
      <w:tr w:rsidR="00572768" w:rsidRPr="00BD6A92" w14:paraId="5246C480" w14:textId="77777777" w:rsidTr="005D4728">
        <w:trPr>
          <w:cantSplit/>
          <w:trHeight w:val="1023"/>
          <w:ins w:id="36435" w:author="I. Siomina - RAN4#98-e" w:date="2021-02-11T16:53:00Z"/>
        </w:trPr>
        <w:tc>
          <w:tcPr>
            <w:tcW w:w="9493" w:type="dxa"/>
            <w:gridSpan w:val="5"/>
          </w:tcPr>
          <w:p w14:paraId="04E3E7C4" w14:textId="77777777" w:rsidR="00572768" w:rsidRPr="00BD6A92" w:rsidRDefault="00572768" w:rsidP="005D4728">
            <w:pPr>
              <w:pStyle w:val="TAN"/>
              <w:rPr>
                <w:ins w:id="36436" w:author="I. Siomina - RAN4#98-e" w:date="2021-02-11T16:53:00Z"/>
                <w:szCs w:val="18"/>
              </w:rPr>
            </w:pPr>
            <w:ins w:id="36437" w:author="I. Siomina - RAN4#98-e" w:date="2021-02-11T16:53:00Z">
              <w:r w:rsidRPr="00BD6A92">
                <w:rPr>
                  <w:szCs w:val="18"/>
                </w:rPr>
                <w:t>NOTE 1:</w:t>
              </w:r>
              <w:r w:rsidRPr="00BD6A92">
                <w:rPr>
                  <w:szCs w:val="18"/>
                </w:rPr>
                <w:tab/>
                <w:t>OCNG shall be used such that the cell is fully allocated and a constant total transmitted power spectral density is achieved for all OFDM symbols.</w:t>
              </w:r>
            </w:ins>
          </w:p>
          <w:p w14:paraId="363EF13E" w14:textId="77777777" w:rsidR="00572768" w:rsidRPr="00BD6A92" w:rsidRDefault="00572768" w:rsidP="005D4728">
            <w:pPr>
              <w:pStyle w:val="TAN"/>
              <w:rPr>
                <w:ins w:id="36438" w:author="I. Siomina - RAN4#98-e" w:date="2021-02-11T16:53:00Z"/>
                <w:szCs w:val="18"/>
              </w:rPr>
            </w:pPr>
            <w:ins w:id="36439" w:author="I. Siomina - RAN4#98-e" w:date="2021-02-11T16:53:00Z">
              <w:r w:rsidRPr="00BD6A92">
                <w:rPr>
                  <w:szCs w:val="18"/>
                </w:rPr>
                <w:t>NOTE 2:</w:t>
              </w:r>
              <w:r w:rsidRPr="00BD6A92">
                <w:rPr>
                  <w:szCs w:val="18"/>
                </w:rPr>
                <w:tab/>
                <w:t xml:space="preserve">Interference from other cells and noise sources not specified in the test is assumed to be constant over subcarriers and time and shall be modelled as AWGN of appropriate power for </w:t>
              </w:r>
            </w:ins>
            <w:ins w:id="36440" w:author="I. Siomina - RAN4#98-e" w:date="2021-02-11T16:53:00Z">
              <w:r w:rsidRPr="00BD6A92">
                <w:rPr>
                  <w:rFonts w:eastAsia="Calibri" w:cs="v4.2.0"/>
                  <w:position w:val="-12"/>
                  <w:szCs w:val="18"/>
                </w:rPr>
                <w:object w:dxaOrig="405" w:dyaOrig="345" w14:anchorId="28458A6B">
                  <v:shape id="_x0000_i1143" type="#_x0000_t75" style="width:20.5pt;height:5pt" o:ole="" fillcolor="window">
                    <v:imagedata r:id="rId31" o:title=""/>
                  </v:shape>
                  <o:OLEObject Type="Embed" ProgID="Equation.3" ShapeID="_x0000_i1143" DrawAspect="Content" ObjectID="_1675513802" r:id="rId149"/>
                </w:object>
              </w:r>
            </w:ins>
            <w:ins w:id="36441" w:author="I. Siomina - RAN4#98-e" w:date="2021-02-11T16:53:00Z">
              <w:r w:rsidRPr="00BD6A92">
                <w:rPr>
                  <w:szCs w:val="18"/>
                </w:rPr>
                <w:t xml:space="preserve"> to be fulfilled.</w:t>
              </w:r>
            </w:ins>
          </w:p>
          <w:p w14:paraId="27B9A35A" w14:textId="77777777" w:rsidR="00572768" w:rsidRPr="00BD6A92" w:rsidRDefault="00572768" w:rsidP="005D4728">
            <w:pPr>
              <w:pStyle w:val="TAN"/>
              <w:rPr>
                <w:ins w:id="36442" w:author="I. Siomina - RAN4#98-e" w:date="2021-02-11T16:53:00Z"/>
                <w:szCs w:val="18"/>
              </w:rPr>
            </w:pPr>
            <w:ins w:id="36443" w:author="I. Siomina - RAN4#98-e" w:date="2021-02-11T16:53:00Z">
              <w:r w:rsidRPr="00BD6A92">
                <w:rPr>
                  <w:szCs w:val="18"/>
                </w:rPr>
                <w:t>NOTE 3:</w:t>
              </w:r>
              <w:r w:rsidRPr="00BD6A92">
                <w:rPr>
                  <w:szCs w:val="18"/>
                </w:rPr>
                <w:tab/>
                <w:t>SS-RSRP and Io levels have been derived from other parameters for information purposes. They are not settable parameters themselves.</w:t>
              </w:r>
            </w:ins>
          </w:p>
          <w:p w14:paraId="17BC86A5" w14:textId="77777777" w:rsidR="00572768" w:rsidRPr="00BD6A92" w:rsidRDefault="00572768" w:rsidP="005D4728">
            <w:pPr>
              <w:pStyle w:val="TAN"/>
              <w:rPr>
                <w:ins w:id="36444" w:author="I. Siomina - RAN4#98-e" w:date="2021-02-11T16:53:00Z"/>
                <w:szCs w:val="18"/>
              </w:rPr>
            </w:pPr>
            <w:ins w:id="36445" w:author="I. Siomina - RAN4#98-e" w:date="2021-02-11T16:53:00Z">
              <w:r w:rsidRPr="00BD6A92">
                <w:rPr>
                  <w:szCs w:val="18"/>
                </w:rPr>
                <w:t>NOTE 4:</w:t>
              </w:r>
              <w:r w:rsidRPr="00BD6A92">
                <w:rPr>
                  <w:szCs w:val="18"/>
                </w:rPr>
                <w:tab/>
                <w:t>SS-RSRP minimum requirements are specified assuming independent interference and noise at each receiver antenna port.</w:t>
              </w:r>
            </w:ins>
          </w:p>
          <w:p w14:paraId="36861E57" w14:textId="77777777" w:rsidR="00572768" w:rsidRPr="00BD6A92" w:rsidRDefault="00572768" w:rsidP="005D4728">
            <w:pPr>
              <w:pStyle w:val="TAN"/>
              <w:rPr>
                <w:ins w:id="36446" w:author="I. Siomina - RAN4#98-e" w:date="2021-02-11T16:53:00Z"/>
                <w:szCs w:val="18"/>
              </w:rPr>
            </w:pPr>
            <w:ins w:id="36447" w:author="I. Siomina - RAN4#98-e" w:date="2021-02-11T16:53:00Z">
              <w:r w:rsidRPr="00BD6A92">
                <w:rPr>
                  <w:snapToGrid w:val="0"/>
                </w:rPr>
                <w:t>NOTE 5:   The signal levels apply for SSS REs when the discovery burst is transmitted during DBT windows.</w:t>
              </w:r>
            </w:ins>
          </w:p>
        </w:tc>
      </w:tr>
    </w:tbl>
    <w:p w14:paraId="7FED349E" w14:textId="77777777" w:rsidR="00572768" w:rsidRPr="00BD6A92" w:rsidRDefault="00572768" w:rsidP="00572768">
      <w:pPr>
        <w:rPr>
          <w:ins w:id="36448" w:author="I. Siomina - RAN4#98-e" w:date="2021-02-11T16:53:00Z"/>
        </w:rPr>
      </w:pPr>
    </w:p>
    <w:p w14:paraId="4A089499" w14:textId="15F616FB" w:rsidR="00572768" w:rsidRPr="00BD6A92" w:rsidRDefault="00572768" w:rsidP="00572768">
      <w:pPr>
        <w:pStyle w:val="Heading5"/>
        <w:spacing w:before="240"/>
        <w:rPr>
          <w:ins w:id="36449" w:author="I. Siomina - RAN4#98-e" w:date="2021-02-11T16:53:00Z"/>
        </w:rPr>
      </w:pPr>
      <w:ins w:id="36450" w:author="I. Siomina - RAN4#98-e" w:date="2021-02-11T16:53:00Z">
        <w:r w:rsidRPr="00BD6A92">
          <w:t>A.12.4.</w:t>
        </w:r>
      </w:ins>
      <w:ins w:id="36451" w:author="I. Siomina - RAN4#98-e" w:date="2021-02-11T16:57:00Z">
        <w:r>
          <w:t>2</w:t>
        </w:r>
      </w:ins>
      <w:ins w:id="36452" w:author="I. Siomina - RAN4#98-e" w:date="2021-02-11T16:53:00Z">
        <w:r w:rsidRPr="00BD6A92">
          <w:t>.2.2</w:t>
        </w:r>
        <w:r w:rsidRPr="00BD6A92">
          <w:tab/>
          <w:t>Test Requirements</w:t>
        </w:r>
      </w:ins>
    </w:p>
    <w:p w14:paraId="46398D85" w14:textId="77777777" w:rsidR="00572768" w:rsidRPr="00BD6A92" w:rsidRDefault="00572768" w:rsidP="00572768">
      <w:pPr>
        <w:rPr>
          <w:ins w:id="36453" w:author="I. Siomina - RAN4#98-e" w:date="2021-02-11T16:53:00Z"/>
          <w:rFonts w:cs="v4.2.0"/>
        </w:rPr>
      </w:pPr>
      <w:ins w:id="36454" w:author="I. Siomina - RAN4#98-e" w:date="2021-02-11T16:53:00Z">
        <w:r w:rsidRPr="00BD6A92">
          <w:rPr>
            <w:rFonts w:cs="v4.2.0"/>
          </w:rPr>
          <w:t xml:space="preserve">In test 1 with per-UE gap, the UE shall send one Event B2 triggered measurement report, with a measurement reporting delay less than </w:t>
        </w:r>
        <w:r w:rsidRPr="00BD6A92">
          <w:t>T</w:t>
        </w:r>
        <w:r w:rsidRPr="00BD6A92">
          <w:rPr>
            <w:vertAlign w:val="subscript"/>
          </w:rPr>
          <w:t>identify_irat_cca_without_index</w:t>
        </w:r>
        <w:r w:rsidRPr="00BD6A92">
          <w:rPr>
            <w:rFonts w:cs="v4.2.0"/>
          </w:rPr>
          <w:t xml:space="preserve"> ms from the beginning of time period T2. The UE shall not send event triggered measurement reports, as long as the reporting criteria are not fulfilled. The rate of correct events observed during repeated tests shall be at least 90%.</w:t>
        </w:r>
      </w:ins>
    </w:p>
    <w:p w14:paraId="28F6FC49" w14:textId="77777777" w:rsidR="00572768" w:rsidRPr="00BD6A92" w:rsidRDefault="00572768" w:rsidP="00572768">
      <w:pPr>
        <w:rPr>
          <w:ins w:id="36455" w:author="I. Siomina - RAN4#98-e" w:date="2021-02-11T16:53:00Z"/>
          <w:rFonts w:cs="v4.2.0"/>
        </w:rPr>
      </w:pPr>
      <w:ins w:id="36456" w:author="I. Siomina - RAN4#98-e" w:date="2021-02-11T16:53:00Z">
        <w:r w:rsidRPr="00BD6A92">
          <w:rPr>
            <w:rFonts w:cs="v4.2.0"/>
          </w:rPr>
          <w:t xml:space="preserve">In test 2 with per-UE gap, the UE shall send one Event B2 triggered measurement report, with a measurement reporting delay less than </w:t>
        </w:r>
        <w:r w:rsidRPr="00BD6A92">
          <w:t>T</w:t>
        </w:r>
        <w:r w:rsidRPr="00BD6A92">
          <w:rPr>
            <w:vertAlign w:val="subscript"/>
          </w:rPr>
          <w:t>identify_irat_cca_without_index</w:t>
        </w:r>
        <w:r w:rsidRPr="00BD6A92">
          <w:rPr>
            <w:rFonts w:cs="v4.2.0"/>
          </w:rPr>
          <w:t xml:space="preserve"> ms from the beginning of time period T2. The UE shall not send event triggered measurement reports, as long as the reporting criteria are not fulfilled. The rate of correct events observed during repeated tests shall be at least 90%.</w:t>
        </w:r>
      </w:ins>
    </w:p>
    <w:p w14:paraId="2639559C" w14:textId="77777777" w:rsidR="00572768" w:rsidRPr="00BD6A92" w:rsidRDefault="00572768" w:rsidP="00572768">
      <w:pPr>
        <w:rPr>
          <w:ins w:id="36457" w:author="I. Siomina - RAN4#98-e" w:date="2021-02-11T16:53:00Z"/>
          <w:rFonts w:cs="v4.2.0"/>
        </w:rPr>
      </w:pPr>
      <w:ins w:id="36458" w:author="I. Siomina - RAN4#98-e" w:date="2021-02-11T16:53:00Z">
        <w:r w:rsidRPr="00BD6A92">
          <w:rPr>
            <w:rFonts w:cs="v4.2.0"/>
          </w:rPr>
          <w:t xml:space="preserve">In test 3 with per-FR gap, the UE shall send one Event B2 triggered measurement report, with a measurement reporting delay less than </w:t>
        </w:r>
        <w:r w:rsidRPr="00BD6A92">
          <w:t>T</w:t>
        </w:r>
        <w:r w:rsidRPr="00BD6A92">
          <w:rPr>
            <w:vertAlign w:val="subscript"/>
          </w:rPr>
          <w:t>identify_irat_cca_without_index</w:t>
        </w:r>
        <w:r w:rsidRPr="00BD6A92">
          <w:rPr>
            <w:rFonts w:cs="v4.2.0"/>
          </w:rPr>
          <w:t xml:space="preserve"> ms from the beginning of time period T2. The UE shall not send event triggered measurement reports, as long as the reporting criteria are not fulfilled. The rate of correct events observed during repeated tests shall be at least 90%.</w:t>
        </w:r>
      </w:ins>
    </w:p>
    <w:p w14:paraId="00961A64" w14:textId="77777777" w:rsidR="00572768" w:rsidRPr="00BD6A92" w:rsidRDefault="00572768" w:rsidP="00572768">
      <w:pPr>
        <w:rPr>
          <w:ins w:id="36459" w:author="I. Siomina - RAN4#98-e" w:date="2021-02-11T16:53:00Z"/>
          <w:rFonts w:cs="v4.2.0"/>
        </w:rPr>
      </w:pPr>
      <w:ins w:id="36460" w:author="I. Siomina - RAN4#98-e" w:date="2021-02-11T16:53:00Z">
        <w:r w:rsidRPr="00BD6A92">
          <w:rPr>
            <w:rFonts w:cs="v4.2.0"/>
          </w:rPr>
          <w:t xml:space="preserve">In test 4 with per-FR gap, the UE shall send one Event B2 triggered measurement report, with a measurement reporting delay less than </w:t>
        </w:r>
        <w:r w:rsidRPr="00BD6A92">
          <w:t>T</w:t>
        </w:r>
        <w:r w:rsidRPr="00BD6A92">
          <w:rPr>
            <w:vertAlign w:val="subscript"/>
          </w:rPr>
          <w:t>identify_irat_cca_without_index</w:t>
        </w:r>
        <w:r w:rsidRPr="00BD6A92">
          <w:rPr>
            <w:rFonts w:cs="v4.2.0"/>
          </w:rPr>
          <w:t xml:space="preserve"> ms from the beginning of time period T2. The UE shall not send event triggered measurement reports, as long as the reporting criteria are not fulfilled. The rate of correct events observed during repeated tests shall be at least 90%.</w:t>
        </w:r>
      </w:ins>
    </w:p>
    <w:p w14:paraId="197F2434" w14:textId="77777777" w:rsidR="00572768" w:rsidRPr="00BD6A92" w:rsidRDefault="00572768" w:rsidP="00572768">
      <w:pPr>
        <w:rPr>
          <w:ins w:id="36461" w:author="I. Siomina - RAN4#98-e" w:date="2021-02-11T16:53:00Z"/>
          <w:rFonts w:cs="v4.2.0"/>
        </w:rPr>
      </w:pPr>
      <w:ins w:id="36462" w:author="I. Siomina - RAN4#98-e" w:date="2021-02-11T16:53:00Z">
        <w:r w:rsidRPr="00BD6A92">
          <w:rPr>
            <w:rFonts w:cs="v4.2.0"/>
          </w:rPr>
          <w:t>In tests 1, 2, 3 and 4, the UE is not required to report SSB time index.</w:t>
        </w:r>
      </w:ins>
    </w:p>
    <w:p w14:paraId="3D9CA95F" w14:textId="77777777" w:rsidR="00572768" w:rsidRPr="00BD6A92" w:rsidRDefault="00572768" w:rsidP="00572768">
      <w:pPr>
        <w:pStyle w:val="NO"/>
        <w:rPr>
          <w:ins w:id="36463" w:author="I. Siomina - RAN4#98-e" w:date="2021-02-11T16:53:00Z"/>
        </w:rPr>
      </w:pPr>
      <w:ins w:id="36464" w:author="I. Siomina - RAN4#98-e" w:date="2021-02-11T16:53:00Z">
        <w:r w:rsidRPr="00BD6A92">
          <w:t>NOTE:</w:t>
        </w:r>
        <w:r w:rsidRPr="00BD6A92">
          <w:tab/>
          <w:t>The actual overall delays measured in the test may be up to 2xTTI</w:t>
        </w:r>
        <w:r w:rsidRPr="00BD6A92">
          <w:rPr>
            <w:vertAlign w:val="subscript"/>
          </w:rPr>
          <w:t>DCCH</w:t>
        </w:r>
        <w:r w:rsidRPr="00BD6A92">
          <w:t xml:space="preserve"> higher than the measurement reporting delays above because of TTI insertion uncertainty of the measurement report in DCCH.</w:t>
        </w:r>
      </w:ins>
    </w:p>
    <w:p w14:paraId="3E1A759F" w14:textId="4B27168A" w:rsidR="00572768" w:rsidRPr="00BD6A92" w:rsidRDefault="00572768" w:rsidP="00572768">
      <w:pPr>
        <w:pStyle w:val="Heading4"/>
        <w:spacing w:before="360"/>
        <w:rPr>
          <w:ins w:id="36465" w:author="I. Siomina - RAN4#98-e" w:date="2021-02-11T16:53:00Z"/>
        </w:rPr>
      </w:pPr>
      <w:ins w:id="36466" w:author="I. Siomina - RAN4#98-e" w:date="2021-02-11T16:53:00Z">
        <w:r w:rsidRPr="00BD6A92">
          <w:t>A.12.4.</w:t>
        </w:r>
      </w:ins>
      <w:ins w:id="36467" w:author="I. Siomina - RAN4#98-e" w:date="2021-02-11T16:57:00Z">
        <w:r>
          <w:t>2</w:t>
        </w:r>
      </w:ins>
      <w:ins w:id="36468" w:author="I. Siomina - RAN4#98-e" w:date="2021-02-11T16:53:00Z">
        <w:r w:rsidRPr="00BD6A92">
          <w:t>.3</w:t>
        </w:r>
        <w:r w:rsidRPr="00BD6A92">
          <w:tab/>
          <w:t>NR Inter-RAT event triggered reporting tests for FR1 with SSB time index detection when DRX is not used</w:t>
        </w:r>
      </w:ins>
    </w:p>
    <w:p w14:paraId="181F174D" w14:textId="38A8C400" w:rsidR="00572768" w:rsidRPr="00BD6A92" w:rsidRDefault="00572768" w:rsidP="00572768">
      <w:pPr>
        <w:pStyle w:val="Heading5"/>
        <w:rPr>
          <w:ins w:id="36469" w:author="I. Siomina - RAN4#98-e" w:date="2021-02-11T16:53:00Z"/>
        </w:rPr>
      </w:pPr>
      <w:ins w:id="36470" w:author="I. Siomina - RAN4#98-e" w:date="2021-02-11T16:53:00Z">
        <w:r w:rsidRPr="00BD6A92">
          <w:t>A.12.4.</w:t>
        </w:r>
      </w:ins>
      <w:ins w:id="36471" w:author="I. Siomina - RAN4#98-e" w:date="2021-02-11T16:57:00Z">
        <w:r>
          <w:t>2</w:t>
        </w:r>
      </w:ins>
      <w:ins w:id="36472" w:author="I. Siomina - RAN4#98-e" w:date="2021-02-11T16:53:00Z">
        <w:r w:rsidRPr="00BD6A92">
          <w:t>.3.1</w:t>
        </w:r>
        <w:r w:rsidRPr="00BD6A92">
          <w:tab/>
          <w:t>Test Purpose and Environment</w:t>
        </w:r>
      </w:ins>
    </w:p>
    <w:p w14:paraId="7BCDA3D6" w14:textId="77777777" w:rsidR="00572768" w:rsidRPr="00BD6A92" w:rsidRDefault="00572768" w:rsidP="00572768">
      <w:pPr>
        <w:rPr>
          <w:ins w:id="36473" w:author="I. Siomina - RAN4#98-e" w:date="2021-02-11T16:53:00Z"/>
          <w:rFonts w:cs="v4.2.0"/>
        </w:rPr>
      </w:pPr>
      <w:ins w:id="36474" w:author="I. Siomina - RAN4#98-e" w:date="2021-02-11T16:53:00Z">
        <w:r w:rsidRPr="00BD6A92">
          <w:rPr>
            <w:rFonts w:cs="v4.2.0"/>
          </w:rPr>
          <w:t xml:space="preserve">The purpose of this test is to verify that the UE makes correct reporting of an event. This test will partly verify the NR inter-RAT cell search requirements in clause 8.1.2.4.21of </w:t>
        </w:r>
        <w:r w:rsidRPr="00BD6A92">
          <w:rPr>
            <w:lang w:eastAsia="zh-CN"/>
          </w:rPr>
          <w:t>TS 36.133</w:t>
        </w:r>
        <w:r w:rsidRPr="00BD6A92">
          <w:rPr>
            <w:rFonts w:cs="v4.2.0"/>
          </w:rPr>
          <w:t xml:space="preserve"> [15] for E-UTRAN FDD-NR measurements and clause 8.1.2.4.22 of </w:t>
        </w:r>
        <w:r w:rsidRPr="00BD6A92">
          <w:rPr>
            <w:lang w:eastAsia="zh-CN"/>
          </w:rPr>
          <w:t>TS 36.133 </w:t>
        </w:r>
        <w:r w:rsidRPr="00BD6A92">
          <w:rPr>
            <w:rFonts w:cs="v4.2.0"/>
          </w:rPr>
          <w:t>[15] for E-UTRAN TDD-NR measurements.</w:t>
        </w:r>
      </w:ins>
    </w:p>
    <w:p w14:paraId="1B1331CB" w14:textId="136D624B" w:rsidR="00572768" w:rsidRPr="00BD6A92" w:rsidRDefault="00572768" w:rsidP="00572768">
      <w:pPr>
        <w:rPr>
          <w:ins w:id="36475" w:author="I. Siomina - RAN4#98-e" w:date="2021-02-11T16:53:00Z"/>
          <w:rFonts w:cs="v4.2.0"/>
        </w:rPr>
      </w:pPr>
      <w:ins w:id="36476" w:author="I. Siomina - RAN4#98-e" w:date="2021-02-11T16:53:00Z">
        <w:r w:rsidRPr="00BD6A92">
          <w:rPr>
            <w:rFonts w:cs="v4.2.0"/>
          </w:rPr>
          <w:t>In this test, there are two cells: E-UTRA cell 1 as PCell on E-UTRA RF channel 1 and NR cell 2 as neighbour cell in FR1 on NR RF channel 1 on a carrier frequency with CCA.  The test parameters are given in Tables A.12.4.</w:t>
        </w:r>
      </w:ins>
      <w:ins w:id="36477" w:author="I. Siomina - RAN4#98-e" w:date="2021-02-11T16:57:00Z">
        <w:r>
          <w:rPr>
            <w:rFonts w:cs="v4.2.0"/>
          </w:rPr>
          <w:t>2</w:t>
        </w:r>
      </w:ins>
      <w:ins w:id="36478" w:author="I. Siomina - RAN4#98-e" w:date="2021-02-11T16:53:00Z">
        <w:r w:rsidRPr="00BD6A92">
          <w:rPr>
            <w:rFonts w:cs="v4.2.0"/>
          </w:rPr>
          <w:t>.3.1-1, A.12.4.</w:t>
        </w:r>
      </w:ins>
      <w:ins w:id="36479" w:author="I. Siomina - RAN4#98-e" w:date="2021-02-11T17:00:00Z">
        <w:r w:rsidR="00A82466">
          <w:rPr>
            <w:rFonts w:cs="v4.2.0"/>
          </w:rPr>
          <w:t>2</w:t>
        </w:r>
      </w:ins>
      <w:ins w:id="36480" w:author="I. Siomina - RAN4#98-e" w:date="2021-02-11T16:53:00Z">
        <w:r w:rsidRPr="00BD6A92">
          <w:rPr>
            <w:rFonts w:cs="v4.2.0"/>
          </w:rPr>
          <w:t>.</w:t>
        </w:r>
      </w:ins>
      <w:ins w:id="36481" w:author="I. Siomina - RAN4#98-e" w:date="2021-02-11T17:00:00Z">
        <w:r w:rsidR="00A82466">
          <w:rPr>
            <w:rFonts w:cs="v4.2.0"/>
          </w:rPr>
          <w:t>3</w:t>
        </w:r>
      </w:ins>
      <w:ins w:id="36482" w:author="I. Siomina - RAN4#98-e" w:date="2021-02-11T16:53:00Z">
        <w:r w:rsidRPr="00BD6A92">
          <w:rPr>
            <w:rFonts w:cs="v4.2.0"/>
          </w:rPr>
          <w:t>.1-2, A.12.4.</w:t>
        </w:r>
      </w:ins>
      <w:ins w:id="36483" w:author="I. Siomina - RAN4#98-e" w:date="2021-02-11T16:57:00Z">
        <w:r>
          <w:rPr>
            <w:rFonts w:cs="v4.2.0"/>
          </w:rPr>
          <w:t>2</w:t>
        </w:r>
      </w:ins>
      <w:ins w:id="36484" w:author="I. Siomina - RAN4#98-e" w:date="2021-02-11T16:53:00Z">
        <w:r w:rsidRPr="00BD6A92">
          <w:rPr>
            <w:rFonts w:cs="v4.2.0"/>
          </w:rPr>
          <w:t>.3.1-3 and A.12.4.</w:t>
        </w:r>
      </w:ins>
      <w:ins w:id="36485" w:author="I. Siomina - RAN4#98-e" w:date="2021-02-11T16:57:00Z">
        <w:r>
          <w:rPr>
            <w:rFonts w:cs="v4.2.0"/>
          </w:rPr>
          <w:t>2</w:t>
        </w:r>
      </w:ins>
      <w:ins w:id="36486" w:author="I. Siomina - RAN4#98-e" w:date="2021-02-11T16:53:00Z">
        <w:r w:rsidRPr="00BD6A92">
          <w:rPr>
            <w:rFonts w:cs="v4.2.0"/>
          </w:rPr>
          <w:t xml:space="preserve">.3.1-4. Cell </w:t>
        </w:r>
        <w:r w:rsidRPr="00BD6A92">
          <w:t>transmits SSBs in DBT windows according to DL CCA model.</w:t>
        </w:r>
      </w:ins>
    </w:p>
    <w:p w14:paraId="4A6A05B2" w14:textId="266794FB" w:rsidR="00572768" w:rsidRPr="00BD6A92" w:rsidRDefault="00572768" w:rsidP="00572768">
      <w:pPr>
        <w:rPr>
          <w:ins w:id="36487" w:author="I. Siomina - RAN4#98-e" w:date="2021-02-11T16:53:00Z"/>
          <w:rFonts w:cs="v4.2.0"/>
        </w:rPr>
      </w:pPr>
      <w:ins w:id="36488" w:author="I. Siomina - RAN4#98-e" w:date="2021-02-11T16:53:00Z">
        <w:r w:rsidRPr="00BD6A92">
          <w:rPr>
            <w:rFonts w:cs="v4.2.0"/>
          </w:rPr>
          <w:t>In test 1 measurement gap pattern configuration # 0 as defined in Table A.12.4.</w:t>
        </w:r>
      </w:ins>
      <w:ins w:id="36489" w:author="I. Siomina - RAN4#98-e" w:date="2021-02-11T16:57:00Z">
        <w:r>
          <w:rPr>
            <w:rFonts w:cs="v4.2.0"/>
          </w:rPr>
          <w:t>2</w:t>
        </w:r>
      </w:ins>
      <w:ins w:id="36490" w:author="I. Siomina - RAN4#98-e" w:date="2021-02-11T16:53:00Z">
        <w:r w:rsidRPr="00BD6A92">
          <w:rPr>
            <w:rFonts w:cs="v4.2.0"/>
          </w:rPr>
          <w:t>.3.1-2 is provided for UE that does not support per-FR gap and in test 2 measurement gap pattern configuration #4 as defined in Table A.12.4.</w:t>
        </w:r>
      </w:ins>
      <w:ins w:id="36491" w:author="I. Siomina - RAN4#98-e" w:date="2021-02-11T16:57:00Z">
        <w:r>
          <w:rPr>
            <w:rFonts w:cs="v4.2.0"/>
          </w:rPr>
          <w:t>2</w:t>
        </w:r>
      </w:ins>
      <w:ins w:id="36492" w:author="I. Siomina - RAN4#98-e" w:date="2021-02-11T16:53:00Z">
        <w:r w:rsidRPr="00BD6A92">
          <w:rPr>
            <w:rFonts w:cs="v4.2.0"/>
          </w:rPr>
          <w:t>.3.1-2 is provided for UE that supports per-FR gap.</w:t>
        </w:r>
      </w:ins>
    </w:p>
    <w:p w14:paraId="60696C68" w14:textId="77777777" w:rsidR="00572768" w:rsidRPr="00BD6A92" w:rsidRDefault="00572768" w:rsidP="00572768">
      <w:pPr>
        <w:rPr>
          <w:ins w:id="36493" w:author="I. Siomina - RAN4#98-e" w:date="2021-02-11T16:53:00Z"/>
          <w:rFonts w:cs="v4.2.0"/>
        </w:rPr>
      </w:pPr>
      <w:ins w:id="36494" w:author="I. Siomina - RAN4#98-e" w:date="2021-02-11T16:53:00Z">
        <w:r w:rsidRPr="00BD6A92">
          <w:rPr>
            <w:rFonts w:cs="v4.2.0"/>
          </w:rPr>
          <w:t xml:space="preserve">In the measurement control information, it is indicated to the UE that event-triggered reporting with Event B2 (PCell becomes worse than threshold1 and inter RAT neighbour becomes better than threshold2) [16] is used. The UE is tested when </w:t>
        </w:r>
        <w:r w:rsidRPr="00BD6A92">
          <w:t>MeasTriggerQuantity is configured as RSRP, RSRQ and SINR for each test.</w:t>
        </w:r>
        <w:r w:rsidRPr="00BD6A92">
          <w:rPr>
            <w:rFonts w:cs="v4.2.0"/>
          </w:rPr>
          <w:t xml:space="preserve"> In the measurement configuration the UE shall be indicated to report the SSB index of the identified NR cell. The test consists of two successive time periods, with time duration of T1, and T2 respectively. During time duration T1, the UE shall not have any timing information of NR cell 2.</w:t>
        </w:r>
      </w:ins>
    </w:p>
    <w:p w14:paraId="4770BD74" w14:textId="014BB8E8" w:rsidR="00572768" w:rsidRPr="00BD6A92" w:rsidRDefault="00572768" w:rsidP="00572768">
      <w:pPr>
        <w:pStyle w:val="TH"/>
        <w:rPr>
          <w:ins w:id="36495" w:author="I. Siomina - RAN4#98-e" w:date="2021-02-11T16:53:00Z"/>
        </w:rPr>
      </w:pPr>
      <w:ins w:id="36496" w:author="I. Siomina - RAN4#98-e" w:date="2021-02-11T16:53:00Z">
        <w:r w:rsidRPr="00BD6A92">
          <w:t>Table A.12.4.</w:t>
        </w:r>
      </w:ins>
      <w:ins w:id="36497" w:author="I. Siomina - RAN4#98-e" w:date="2021-02-11T16:58:00Z">
        <w:r>
          <w:t>2</w:t>
        </w:r>
      </w:ins>
      <w:ins w:id="36498" w:author="I. Siomina - RAN4#98-e" w:date="2021-02-11T16:53:00Z">
        <w:r w:rsidRPr="00BD6A92">
          <w:t xml:space="preserve">.3.1-1: </w:t>
        </w:r>
        <w:r w:rsidRPr="00BD6A92">
          <w:rPr>
            <w:lang w:eastAsia="zh-CN"/>
          </w:rPr>
          <w:t xml:space="preserve">NR inter-RAT </w:t>
        </w:r>
        <w:r w:rsidRPr="00BD6A92">
          <w:t>event triggered reporting</w:t>
        </w:r>
        <w:r w:rsidRPr="00BD6A92">
          <w:rPr>
            <w:lang w:eastAsia="zh-CN"/>
          </w:rPr>
          <w:t xml:space="preserve"> tests</w:t>
        </w:r>
        <w:r w:rsidRPr="00BD6A92">
          <w:t xml:space="preserve"> with SSB index reading for FR1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572768" w:rsidRPr="00BD6A92" w14:paraId="3A745DF7" w14:textId="77777777" w:rsidTr="005D4728">
        <w:trPr>
          <w:trHeight w:val="274"/>
          <w:jc w:val="center"/>
          <w:ins w:id="36499" w:author="I. Siomina - RAN4#98-e" w:date="2021-02-11T16:53:00Z"/>
        </w:trPr>
        <w:tc>
          <w:tcPr>
            <w:tcW w:w="1631" w:type="dxa"/>
            <w:tcBorders>
              <w:top w:val="single" w:sz="4" w:space="0" w:color="auto"/>
              <w:left w:val="single" w:sz="4" w:space="0" w:color="auto"/>
              <w:bottom w:val="single" w:sz="4" w:space="0" w:color="auto"/>
              <w:right w:val="single" w:sz="4" w:space="0" w:color="auto"/>
            </w:tcBorders>
            <w:hideMark/>
          </w:tcPr>
          <w:p w14:paraId="4B20E5A7" w14:textId="77777777" w:rsidR="00572768" w:rsidRPr="00BD6A92" w:rsidRDefault="00572768" w:rsidP="005D4728">
            <w:pPr>
              <w:pStyle w:val="TAH"/>
              <w:spacing w:line="256" w:lineRule="auto"/>
              <w:rPr>
                <w:ins w:id="36500" w:author="I. Siomina - RAN4#98-e" w:date="2021-02-11T16:53:00Z"/>
                <w:lang w:eastAsia="zh-TW"/>
              </w:rPr>
            </w:pPr>
            <w:ins w:id="36501" w:author="I. Siomina - RAN4#98-e" w:date="2021-02-11T16:53:00Z">
              <w:r w:rsidRPr="00BD6A92">
                <w:rPr>
                  <w:lang w:eastAsia="zh-TW"/>
                </w:rPr>
                <w:t>Configuration</w:t>
              </w:r>
            </w:ins>
          </w:p>
        </w:tc>
        <w:tc>
          <w:tcPr>
            <w:tcW w:w="4970" w:type="dxa"/>
            <w:tcBorders>
              <w:top w:val="single" w:sz="4" w:space="0" w:color="auto"/>
              <w:left w:val="single" w:sz="4" w:space="0" w:color="auto"/>
              <w:bottom w:val="single" w:sz="4" w:space="0" w:color="auto"/>
              <w:right w:val="single" w:sz="4" w:space="0" w:color="auto"/>
            </w:tcBorders>
            <w:hideMark/>
          </w:tcPr>
          <w:p w14:paraId="481721B1" w14:textId="77777777" w:rsidR="00572768" w:rsidRPr="00BD6A92" w:rsidRDefault="00572768" w:rsidP="005D4728">
            <w:pPr>
              <w:pStyle w:val="TAH"/>
              <w:spacing w:line="256" w:lineRule="auto"/>
              <w:rPr>
                <w:ins w:id="36502" w:author="I. Siomina - RAN4#98-e" w:date="2021-02-11T16:53:00Z"/>
                <w:lang w:eastAsia="zh-TW"/>
              </w:rPr>
            </w:pPr>
            <w:ins w:id="36503" w:author="I. Siomina - RAN4#98-e" w:date="2021-02-11T16:53:00Z">
              <w:r w:rsidRPr="00BD6A92">
                <w:rPr>
                  <w:lang w:eastAsia="zh-TW"/>
                </w:rPr>
                <w:t>Description</w:t>
              </w:r>
            </w:ins>
          </w:p>
        </w:tc>
      </w:tr>
      <w:tr w:rsidR="00572768" w:rsidRPr="00BD6A92" w14:paraId="7C2A9F88" w14:textId="77777777" w:rsidTr="005D4728">
        <w:trPr>
          <w:trHeight w:val="274"/>
          <w:jc w:val="center"/>
          <w:ins w:id="36504" w:author="I. Siomina - RAN4#98-e" w:date="2021-02-11T16:53:00Z"/>
        </w:trPr>
        <w:tc>
          <w:tcPr>
            <w:tcW w:w="1631" w:type="dxa"/>
            <w:tcBorders>
              <w:top w:val="single" w:sz="4" w:space="0" w:color="auto"/>
              <w:left w:val="single" w:sz="4" w:space="0" w:color="auto"/>
              <w:bottom w:val="single" w:sz="4" w:space="0" w:color="auto"/>
              <w:right w:val="single" w:sz="4" w:space="0" w:color="auto"/>
            </w:tcBorders>
            <w:hideMark/>
          </w:tcPr>
          <w:p w14:paraId="1D459E54" w14:textId="77777777" w:rsidR="00572768" w:rsidRPr="00BD6A92" w:rsidRDefault="00572768" w:rsidP="005D4728">
            <w:pPr>
              <w:pStyle w:val="TAL"/>
              <w:rPr>
                <w:ins w:id="36505" w:author="I. Siomina - RAN4#98-e" w:date="2021-02-11T16:53:00Z"/>
                <w:lang w:eastAsia="zh-TW"/>
              </w:rPr>
            </w:pPr>
            <w:ins w:id="36506" w:author="I. Siomina - RAN4#98-e" w:date="2021-02-11T16:53:00Z">
              <w:r w:rsidRPr="00BD6A92">
                <w:rPr>
                  <w:lang w:eastAsia="zh-TW"/>
                </w:rPr>
                <w:t>1</w:t>
              </w:r>
            </w:ins>
          </w:p>
        </w:tc>
        <w:tc>
          <w:tcPr>
            <w:tcW w:w="4970" w:type="dxa"/>
            <w:tcBorders>
              <w:top w:val="single" w:sz="4" w:space="0" w:color="auto"/>
              <w:left w:val="single" w:sz="4" w:space="0" w:color="auto"/>
              <w:bottom w:val="single" w:sz="4" w:space="0" w:color="auto"/>
              <w:right w:val="single" w:sz="4" w:space="0" w:color="auto"/>
            </w:tcBorders>
            <w:hideMark/>
          </w:tcPr>
          <w:p w14:paraId="12D7CEF1" w14:textId="77777777" w:rsidR="00572768" w:rsidRPr="00BD6A92" w:rsidRDefault="00572768" w:rsidP="005D4728">
            <w:pPr>
              <w:pStyle w:val="TAL"/>
              <w:rPr>
                <w:ins w:id="36507" w:author="I. Siomina - RAN4#98-e" w:date="2021-02-11T16:53:00Z"/>
                <w:lang w:eastAsia="zh-TW"/>
              </w:rPr>
            </w:pPr>
            <w:ins w:id="36508" w:author="I. Siomina - RAN4#98-e" w:date="2021-02-11T16:53:00Z">
              <w:r w:rsidRPr="00BD6A92">
                <w:rPr>
                  <w:lang w:eastAsia="zh-TW"/>
                </w:rPr>
                <w:t>LTE FDD; NR with CCA: SCS 30 kHz, BW 40 MHz, TDD</w:t>
              </w:r>
            </w:ins>
          </w:p>
        </w:tc>
      </w:tr>
      <w:tr w:rsidR="00572768" w:rsidRPr="00BD6A92" w14:paraId="4A7B6234" w14:textId="77777777" w:rsidTr="005D4728">
        <w:trPr>
          <w:trHeight w:val="274"/>
          <w:jc w:val="center"/>
          <w:ins w:id="36509" w:author="I. Siomina - RAN4#98-e" w:date="2021-02-11T16:53:00Z"/>
        </w:trPr>
        <w:tc>
          <w:tcPr>
            <w:tcW w:w="1631" w:type="dxa"/>
            <w:tcBorders>
              <w:top w:val="single" w:sz="4" w:space="0" w:color="auto"/>
              <w:left w:val="single" w:sz="4" w:space="0" w:color="auto"/>
              <w:bottom w:val="single" w:sz="4" w:space="0" w:color="auto"/>
              <w:right w:val="single" w:sz="4" w:space="0" w:color="auto"/>
            </w:tcBorders>
            <w:hideMark/>
          </w:tcPr>
          <w:p w14:paraId="0A371627" w14:textId="77777777" w:rsidR="00572768" w:rsidRPr="00BD6A92" w:rsidRDefault="00572768" w:rsidP="005D4728">
            <w:pPr>
              <w:pStyle w:val="TAL"/>
              <w:rPr>
                <w:ins w:id="36510" w:author="I. Siomina - RAN4#98-e" w:date="2021-02-11T16:53:00Z"/>
                <w:lang w:eastAsia="zh-TW"/>
              </w:rPr>
            </w:pPr>
            <w:ins w:id="36511" w:author="I. Siomina - RAN4#98-e" w:date="2021-02-11T16:53:00Z">
              <w:r w:rsidRPr="00BD6A92">
                <w:rPr>
                  <w:lang w:eastAsia="zh-TW"/>
                </w:rPr>
                <w:t>2</w:t>
              </w:r>
            </w:ins>
          </w:p>
        </w:tc>
        <w:tc>
          <w:tcPr>
            <w:tcW w:w="4970" w:type="dxa"/>
            <w:tcBorders>
              <w:top w:val="single" w:sz="4" w:space="0" w:color="auto"/>
              <w:left w:val="single" w:sz="4" w:space="0" w:color="auto"/>
              <w:bottom w:val="single" w:sz="4" w:space="0" w:color="auto"/>
              <w:right w:val="single" w:sz="4" w:space="0" w:color="auto"/>
            </w:tcBorders>
            <w:hideMark/>
          </w:tcPr>
          <w:p w14:paraId="7E597F73" w14:textId="77777777" w:rsidR="00572768" w:rsidRPr="00BD6A92" w:rsidRDefault="00572768" w:rsidP="005D4728">
            <w:pPr>
              <w:pStyle w:val="TAL"/>
              <w:rPr>
                <w:ins w:id="36512" w:author="I. Siomina - RAN4#98-e" w:date="2021-02-11T16:53:00Z"/>
                <w:lang w:eastAsia="zh-TW"/>
              </w:rPr>
            </w:pPr>
            <w:ins w:id="36513" w:author="I. Siomina - RAN4#98-e" w:date="2021-02-11T16:53:00Z">
              <w:r w:rsidRPr="00BD6A92">
                <w:rPr>
                  <w:lang w:eastAsia="zh-TW"/>
                </w:rPr>
                <w:t>LTE TDD; NR with CCA: SCS 30 kHz, BW 40 MHz, TDD</w:t>
              </w:r>
            </w:ins>
          </w:p>
        </w:tc>
      </w:tr>
      <w:tr w:rsidR="00572768" w:rsidRPr="00BD6A92" w14:paraId="2FEFF7FD" w14:textId="77777777" w:rsidTr="005D4728">
        <w:trPr>
          <w:trHeight w:val="274"/>
          <w:jc w:val="center"/>
          <w:ins w:id="36514" w:author="I. Siomina - RAN4#98-e" w:date="2021-02-11T16:53:00Z"/>
        </w:trPr>
        <w:tc>
          <w:tcPr>
            <w:tcW w:w="6601" w:type="dxa"/>
            <w:gridSpan w:val="2"/>
            <w:tcBorders>
              <w:top w:val="single" w:sz="4" w:space="0" w:color="auto"/>
              <w:left w:val="single" w:sz="4" w:space="0" w:color="auto"/>
              <w:bottom w:val="single" w:sz="4" w:space="0" w:color="auto"/>
              <w:right w:val="single" w:sz="4" w:space="0" w:color="auto"/>
            </w:tcBorders>
            <w:hideMark/>
          </w:tcPr>
          <w:p w14:paraId="7A732F71" w14:textId="77777777" w:rsidR="00572768" w:rsidRPr="00BD6A92" w:rsidRDefault="00572768" w:rsidP="005D4728">
            <w:pPr>
              <w:pStyle w:val="TAN"/>
              <w:rPr>
                <w:ins w:id="36515" w:author="I. Siomina - RAN4#98-e" w:date="2021-02-11T16:53:00Z"/>
                <w:lang w:eastAsia="zh-TW"/>
              </w:rPr>
            </w:pPr>
            <w:ins w:id="36516" w:author="I. Siomina - RAN4#98-e" w:date="2021-02-11T16:53:00Z">
              <w:r w:rsidRPr="00BD6A92">
                <w:rPr>
                  <w:lang w:eastAsia="zh-TW"/>
                </w:rPr>
                <w:t>NOTE:</w:t>
              </w:r>
              <w:r w:rsidRPr="00BD6A92">
                <w:rPr>
                  <w:lang w:eastAsia="zh-TW"/>
                </w:rPr>
                <w:tab/>
                <w:t>The UE is only required to pass in one of the supported test configurations in FR1</w:t>
              </w:r>
            </w:ins>
          </w:p>
        </w:tc>
      </w:tr>
    </w:tbl>
    <w:p w14:paraId="24097B28" w14:textId="77777777" w:rsidR="00572768" w:rsidRPr="00BD6A92" w:rsidRDefault="00572768" w:rsidP="00572768">
      <w:pPr>
        <w:rPr>
          <w:ins w:id="36517" w:author="I. Siomina - RAN4#98-e" w:date="2021-02-11T16:53:00Z"/>
          <w:rFonts w:cs="v4.2.0"/>
        </w:rPr>
      </w:pPr>
    </w:p>
    <w:p w14:paraId="1AC663A2" w14:textId="03DA2820" w:rsidR="00572768" w:rsidRPr="00BD6A92" w:rsidRDefault="00572768" w:rsidP="00572768">
      <w:pPr>
        <w:pStyle w:val="TH"/>
        <w:rPr>
          <w:ins w:id="36518" w:author="I. Siomina - RAN4#98-e" w:date="2021-02-11T16:53:00Z"/>
        </w:rPr>
      </w:pPr>
      <w:ins w:id="36519" w:author="I. Siomina - RAN4#98-e" w:date="2021-02-11T16:53:00Z">
        <w:r w:rsidRPr="00BD6A92">
          <w:rPr>
            <w:rFonts w:cs="v4.2.0"/>
          </w:rPr>
          <w:t>Table A.12.4.</w:t>
        </w:r>
      </w:ins>
      <w:ins w:id="36520" w:author="I. Siomina - RAN4#98-e" w:date="2021-02-11T16:58:00Z">
        <w:r>
          <w:rPr>
            <w:rFonts w:cs="v4.2.0"/>
          </w:rPr>
          <w:t>2</w:t>
        </w:r>
      </w:ins>
      <w:ins w:id="36521" w:author="I. Siomina - RAN4#98-e" w:date="2021-02-11T16:53:00Z">
        <w:r w:rsidRPr="00BD6A92">
          <w:rPr>
            <w:rFonts w:cs="v4.2.0"/>
          </w:rPr>
          <w:t>.3.1-2: General test parameters for NR inter-RAT event triggered reporting for FR1 with SSB time index detection</w:t>
        </w:r>
      </w:ins>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251"/>
        <w:gridCol w:w="1133"/>
        <w:gridCol w:w="1134"/>
        <w:gridCol w:w="3544"/>
      </w:tblGrid>
      <w:tr w:rsidR="00572768" w:rsidRPr="00BD6A92" w14:paraId="49E466D9" w14:textId="77777777" w:rsidTr="005D4728">
        <w:trPr>
          <w:cantSplit/>
          <w:trHeight w:val="80"/>
          <w:ins w:id="36522" w:author="I. Siomina - RAN4#98-e" w:date="2021-02-11T16:53:00Z"/>
        </w:trPr>
        <w:tc>
          <w:tcPr>
            <w:tcW w:w="2118" w:type="dxa"/>
            <w:tcBorders>
              <w:bottom w:val="nil"/>
            </w:tcBorders>
            <w:shd w:val="clear" w:color="auto" w:fill="auto"/>
          </w:tcPr>
          <w:p w14:paraId="47E8F6DF" w14:textId="77777777" w:rsidR="00572768" w:rsidRPr="00BD6A92" w:rsidRDefault="00572768" w:rsidP="005D4728">
            <w:pPr>
              <w:pStyle w:val="TAH"/>
              <w:rPr>
                <w:ins w:id="36523" w:author="I. Siomina - RAN4#98-e" w:date="2021-02-11T16:53:00Z"/>
              </w:rPr>
            </w:pPr>
            <w:ins w:id="36524" w:author="I. Siomina - RAN4#98-e" w:date="2021-02-11T16:53:00Z">
              <w:r w:rsidRPr="00BD6A92">
                <w:t>Parameter</w:t>
              </w:r>
            </w:ins>
          </w:p>
        </w:tc>
        <w:tc>
          <w:tcPr>
            <w:tcW w:w="596" w:type="dxa"/>
            <w:tcBorders>
              <w:bottom w:val="nil"/>
            </w:tcBorders>
            <w:shd w:val="clear" w:color="auto" w:fill="auto"/>
          </w:tcPr>
          <w:p w14:paraId="4F53AB9E" w14:textId="77777777" w:rsidR="00572768" w:rsidRPr="00BD6A92" w:rsidRDefault="00572768" w:rsidP="005D4728">
            <w:pPr>
              <w:pStyle w:val="TAH"/>
              <w:rPr>
                <w:ins w:id="36525" w:author="I. Siomina - RAN4#98-e" w:date="2021-02-11T16:53:00Z"/>
              </w:rPr>
            </w:pPr>
            <w:ins w:id="36526" w:author="I. Siomina - RAN4#98-e" w:date="2021-02-11T16:53:00Z">
              <w:r w:rsidRPr="00BD6A92">
                <w:t>Unit</w:t>
              </w:r>
            </w:ins>
          </w:p>
        </w:tc>
        <w:tc>
          <w:tcPr>
            <w:tcW w:w="1251" w:type="dxa"/>
            <w:tcBorders>
              <w:bottom w:val="nil"/>
            </w:tcBorders>
            <w:shd w:val="clear" w:color="auto" w:fill="auto"/>
          </w:tcPr>
          <w:p w14:paraId="57EBA7BC" w14:textId="77777777" w:rsidR="00572768" w:rsidRPr="00BD6A92" w:rsidRDefault="00572768" w:rsidP="005D4728">
            <w:pPr>
              <w:pStyle w:val="TAH"/>
              <w:rPr>
                <w:ins w:id="36527" w:author="I. Siomina - RAN4#98-e" w:date="2021-02-11T16:53:00Z"/>
              </w:rPr>
            </w:pPr>
            <w:ins w:id="36528" w:author="I. Siomina - RAN4#98-e" w:date="2021-02-11T16:53:00Z">
              <w:r w:rsidRPr="00BD6A92">
                <w:t>Test configuration</w:t>
              </w:r>
            </w:ins>
          </w:p>
        </w:tc>
        <w:tc>
          <w:tcPr>
            <w:tcW w:w="2267" w:type="dxa"/>
            <w:gridSpan w:val="2"/>
          </w:tcPr>
          <w:p w14:paraId="068EC140" w14:textId="77777777" w:rsidR="00572768" w:rsidRPr="00BD6A92" w:rsidRDefault="00572768" w:rsidP="005D4728">
            <w:pPr>
              <w:pStyle w:val="TAH"/>
              <w:rPr>
                <w:ins w:id="36529" w:author="I. Siomina - RAN4#98-e" w:date="2021-02-11T16:53:00Z"/>
              </w:rPr>
            </w:pPr>
            <w:ins w:id="36530" w:author="I. Siomina - RAN4#98-e" w:date="2021-02-11T16:53:00Z">
              <w:r w:rsidRPr="00BD6A92">
                <w:t>Value</w:t>
              </w:r>
            </w:ins>
          </w:p>
        </w:tc>
        <w:tc>
          <w:tcPr>
            <w:tcW w:w="3544" w:type="dxa"/>
            <w:tcBorders>
              <w:bottom w:val="nil"/>
            </w:tcBorders>
            <w:shd w:val="clear" w:color="auto" w:fill="auto"/>
          </w:tcPr>
          <w:p w14:paraId="2D986195" w14:textId="77777777" w:rsidR="00572768" w:rsidRPr="00BD6A92" w:rsidRDefault="00572768" w:rsidP="005D4728">
            <w:pPr>
              <w:pStyle w:val="TAH"/>
              <w:rPr>
                <w:ins w:id="36531" w:author="I. Siomina - RAN4#98-e" w:date="2021-02-11T16:53:00Z"/>
              </w:rPr>
            </w:pPr>
            <w:ins w:id="36532" w:author="I. Siomina - RAN4#98-e" w:date="2021-02-11T16:53:00Z">
              <w:r w:rsidRPr="00BD6A92">
                <w:t>Comment</w:t>
              </w:r>
            </w:ins>
          </w:p>
        </w:tc>
      </w:tr>
      <w:tr w:rsidR="00572768" w:rsidRPr="00BD6A92" w14:paraId="7D9DA52E" w14:textId="77777777" w:rsidTr="005D4728">
        <w:trPr>
          <w:cantSplit/>
          <w:trHeight w:val="79"/>
          <w:ins w:id="36533" w:author="I. Siomina - RAN4#98-e" w:date="2021-02-11T16:53:00Z"/>
        </w:trPr>
        <w:tc>
          <w:tcPr>
            <w:tcW w:w="2118" w:type="dxa"/>
            <w:tcBorders>
              <w:top w:val="nil"/>
            </w:tcBorders>
            <w:shd w:val="clear" w:color="auto" w:fill="auto"/>
          </w:tcPr>
          <w:p w14:paraId="5A4A64E1" w14:textId="77777777" w:rsidR="00572768" w:rsidRPr="00BD6A92" w:rsidRDefault="00572768" w:rsidP="005D4728">
            <w:pPr>
              <w:pStyle w:val="TAH"/>
              <w:rPr>
                <w:ins w:id="36534" w:author="I. Siomina - RAN4#98-e" w:date="2021-02-11T16:53:00Z"/>
              </w:rPr>
            </w:pPr>
          </w:p>
        </w:tc>
        <w:tc>
          <w:tcPr>
            <w:tcW w:w="596" w:type="dxa"/>
            <w:tcBorders>
              <w:top w:val="nil"/>
            </w:tcBorders>
            <w:shd w:val="clear" w:color="auto" w:fill="auto"/>
          </w:tcPr>
          <w:p w14:paraId="730CE19A" w14:textId="77777777" w:rsidR="00572768" w:rsidRPr="00BD6A92" w:rsidRDefault="00572768" w:rsidP="005D4728">
            <w:pPr>
              <w:pStyle w:val="TAH"/>
              <w:rPr>
                <w:ins w:id="36535" w:author="I. Siomina - RAN4#98-e" w:date="2021-02-11T16:53:00Z"/>
              </w:rPr>
            </w:pPr>
          </w:p>
        </w:tc>
        <w:tc>
          <w:tcPr>
            <w:tcW w:w="1251" w:type="dxa"/>
            <w:tcBorders>
              <w:top w:val="nil"/>
            </w:tcBorders>
            <w:shd w:val="clear" w:color="auto" w:fill="auto"/>
          </w:tcPr>
          <w:p w14:paraId="5037D74B" w14:textId="77777777" w:rsidR="00572768" w:rsidRPr="00BD6A92" w:rsidRDefault="00572768" w:rsidP="005D4728">
            <w:pPr>
              <w:pStyle w:val="TAH"/>
              <w:rPr>
                <w:ins w:id="36536" w:author="I. Siomina - RAN4#98-e" w:date="2021-02-11T16:53:00Z"/>
              </w:rPr>
            </w:pPr>
          </w:p>
        </w:tc>
        <w:tc>
          <w:tcPr>
            <w:tcW w:w="1133" w:type="dxa"/>
          </w:tcPr>
          <w:p w14:paraId="094B25F3" w14:textId="77777777" w:rsidR="00572768" w:rsidRPr="00BD6A92" w:rsidRDefault="00572768" w:rsidP="005D4728">
            <w:pPr>
              <w:pStyle w:val="TAH"/>
              <w:rPr>
                <w:ins w:id="36537" w:author="I. Siomina - RAN4#98-e" w:date="2021-02-11T16:53:00Z"/>
              </w:rPr>
            </w:pPr>
            <w:ins w:id="36538" w:author="I. Siomina - RAN4#98-e" w:date="2021-02-11T16:53:00Z">
              <w:r w:rsidRPr="00BD6A92">
                <w:t>Test 1</w:t>
              </w:r>
            </w:ins>
          </w:p>
        </w:tc>
        <w:tc>
          <w:tcPr>
            <w:tcW w:w="1134" w:type="dxa"/>
          </w:tcPr>
          <w:p w14:paraId="22FB9C9E" w14:textId="77777777" w:rsidR="00572768" w:rsidRPr="00BD6A92" w:rsidRDefault="00572768" w:rsidP="005D4728">
            <w:pPr>
              <w:pStyle w:val="TAH"/>
              <w:rPr>
                <w:ins w:id="36539" w:author="I. Siomina - RAN4#98-e" w:date="2021-02-11T16:53:00Z"/>
              </w:rPr>
            </w:pPr>
            <w:ins w:id="36540" w:author="I. Siomina - RAN4#98-e" w:date="2021-02-11T16:53:00Z">
              <w:r w:rsidRPr="00BD6A92">
                <w:t>Test 2</w:t>
              </w:r>
            </w:ins>
          </w:p>
        </w:tc>
        <w:tc>
          <w:tcPr>
            <w:tcW w:w="3544" w:type="dxa"/>
            <w:tcBorders>
              <w:top w:val="nil"/>
            </w:tcBorders>
            <w:shd w:val="clear" w:color="auto" w:fill="auto"/>
          </w:tcPr>
          <w:p w14:paraId="29B41BDD" w14:textId="77777777" w:rsidR="00572768" w:rsidRPr="00BD6A92" w:rsidRDefault="00572768" w:rsidP="005D4728">
            <w:pPr>
              <w:pStyle w:val="TAH"/>
              <w:rPr>
                <w:ins w:id="36541" w:author="I. Siomina - RAN4#98-e" w:date="2021-02-11T16:53:00Z"/>
              </w:rPr>
            </w:pPr>
          </w:p>
        </w:tc>
      </w:tr>
      <w:tr w:rsidR="00572768" w:rsidRPr="00BD6A92" w14:paraId="524617FC" w14:textId="77777777" w:rsidTr="005D4728">
        <w:trPr>
          <w:cantSplit/>
          <w:trHeight w:val="382"/>
          <w:ins w:id="36542" w:author="I. Siomina - RAN4#98-e" w:date="2021-02-11T16:53:00Z"/>
        </w:trPr>
        <w:tc>
          <w:tcPr>
            <w:tcW w:w="2118" w:type="dxa"/>
          </w:tcPr>
          <w:p w14:paraId="23D6C2E2" w14:textId="77777777" w:rsidR="00572768" w:rsidRPr="00BD6A92" w:rsidRDefault="00572768" w:rsidP="005D4728">
            <w:pPr>
              <w:pStyle w:val="TAL"/>
              <w:rPr>
                <w:ins w:id="36543" w:author="I. Siomina - RAN4#98-e" w:date="2021-02-11T16:53:00Z"/>
                <w:lang w:val="sv-FI"/>
              </w:rPr>
            </w:pPr>
            <w:ins w:id="36544" w:author="I. Siomina - RAN4#98-e" w:date="2021-02-11T16:53:00Z">
              <w:r w:rsidRPr="00BD6A92">
                <w:rPr>
                  <w:lang w:val="sv-FI"/>
                </w:rPr>
                <w:t>E-UTRA RF Channel Number</w:t>
              </w:r>
            </w:ins>
          </w:p>
        </w:tc>
        <w:tc>
          <w:tcPr>
            <w:tcW w:w="596" w:type="dxa"/>
          </w:tcPr>
          <w:p w14:paraId="00FF249C" w14:textId="77777777" w:rsidR="00572768" w:rsidRPr="00BD6A92" w:rsidRDefault="00572768" w:rsidP="005D4728">
            <w:pPr>
              <w:pStyle w:val="TAL"/>
              <w:rPr>
                <w:ins w:id="36545" w:author="I. Siomina - RAN4#98-e" w:date="2021-02-11T16:53:00Z"/>
                <w:rFonts w:cs="Arial"/>
                <w:lang w:val="sv-FI"/>
              </w:rPr>
            </w:pPr>
          </w:p>
        </w:tc>
        <w:tc>
          <w:tcPr>
            <w:tcW w:w="1251" w:type="dxa"/>
          </w:tcPr>
          <w:p w14:paraId="572C133E" w14:textId="77777777" w:rsidR="00572768" w:rsidRPr="00BD6A92" w:rsidRDefault="00572768" w:rsidP="005D4728">
            <w:pPr>
              <w:pStyle w:val="TAL"/>
              <w:rPr>
                <w:ins w:id="36546" w:author="I. Siomina - RAN4#98-e" w:date="2021-02-11T16:53:00Z"/>
                <w:rFonts w:cs="Arial"/>
              </w:rPr>
            </w:pPr>
            <w:ins w:id="36547" w:author="I. Siomina - RAN4#98-e" w:date="2021-02-11T16:53:00Z">
              <w:r w:rsidRPr="00BD6A92">
                <w:rPr>
                  <w:rFonts w:cs="Arial"/>
                </w:rPr>
                <w:t>1, 2</w:t>
              </w:r>
            </w:ins>
          </w:p>
        </w:tc>
        <w:tc>
          <w:tcPr>
            <w:tcW w:w="2267" w:type="dxa"/>
            <w:gridSpan w:val="2"/>
          </w:tcPr>
          <w:p w14:paraId="50EB0F8F" w14:textId="77777777" w:rsidR="00572768" w:rsidRPr="00BD6A92" w:rsidRDefault="00572768" w:rsidP="005D4728">
            <w:pPr>
              <w:pStyle w:val="TAL"/>
              <w:rPr>
                <w:ins w:id="36548" w:author="I. Siomina - RAN4#98-e" w:date="2021-02-11T16:53:00Z"/>
                <w:bCs/>
              </w:rPr>
            </w:pPr>
            <w:ins w:id="36549" w:author="I. Siomina - RAN4#98-e" w:date="2021-02-11T16:53:00Z">
              <w:r w:rsidRPr="00BD6A92">
                <w:rPr>
                  <w:bCs/>
                </w:rPr>
                <w:t>1</w:t>
              </w:r>
            </w:ins>
          </w:p>
        </w:tc>
        <w:tc>
          <w:tcPr>
            <w:tcW w:w="3544" w:type="dxa"/>
          </w:tcPr>
          <w:p w14:paraId="64C0C4AD" w14:textId="77777777" w:rsidR="00572768" w:rsidRPr="00BD6A92" w:rsidRDefault="00572768" w:rsidP="005D4728">
            <w:pPr>
              <w:pStyle w:val="TAL"/>
              <w:rPr>
                <w:ins w:id="36550" w:author="I. Siomina - RAN4#98-e" w:date="2021-02-11T16:53:00Z"/>
                <w:bCs/>
              </w:rPr>
            </w:pPr>
            <w:ins w:id="36551" w:author="I. Siomina - RAN4#98-e" w:date="2021-02-11T16:53:00Z">
              <w:r w:rsidRPr="00BD6A92">
                <w:rPr>
                  <w:bCs/>
                </w:rPr>
                <w:t>One E-UTRAcarrier frequency is used.</w:t>
              </w:r>
            </w:ins>
          </w:p>
        </w:tc>
      </w:tr>
      <w:tr w:rsidR="00572768" w:rsidRPr="00BD6A92" w14:paraId="78BF69B7" w14:textId="77777777" w:rsidTr="005D4728">
        <w:trPr>
          <w:cantSplit/>
          <w:trHeight w:val="382"/>
          <w:ins w:id="36552" w:author="I. Siomina - RAN4#98-e" w:date="2021-02-11T16:53:00Z"/>
        </w:trPr>
        <w:tc>
          <w:tcPr>
            <w:tcW w:w="2118" w:type="dxa"/>
          </w:tcPr>
          <w:p w14:paraId="6612F10A" w14:textId="77777777" w:rsidR="00572768" w:rsidRPr="00BD6A92" w:rsidRDefault="00572768" w:rsidP="005D4728">
            <w:pPr>
              <w:pStyle w:val="TAL"/>
              <w:rPr>
                <w:ins w:id="36553" w:author="I. Siomina - RAN4#98-e" w:date="2021-02-11T16:53:00Z"/>
                <w:lang w:eastAsia="zh-CN"/>
              </w:rPr>
            </w:pPr>
            <w:ins w:id="36554" w:author="I. Siomina - RAN4#98-e" w:date="2021-02-11T16:53:00Z">
              <w:r w:rsidRPr="00BD6A92">
                <w:rPr>
                  <w:lang w:eastAsia="zh-CN"/>
                </w:rPr>
                <w:t>NR RF Chanel Number</w:t>
              </w:r>
            </w:ins>
          </w:p>
        </w:tc>
        <w:tc>
          <w:tcPr>
            <w:tcW w:w="596" w:type="dxa"/>
          </w:tcPr>
          <w:p w14:paraId="7FB60C4F" w14:textId="77777777" w:rsidR="00572768" w:rsidRPr="00BD6A92" w:rsidRDefault="00572768" w:rsidP="005D4728">
            <w:pPr>
              <w:pStyle w:val="TAL"/>
              <w:rPr>
                <w:ins w:id="36555" w:author="I. Siomina - RAN4#98-e" w:date="2021-02-11T16:53:00Z"/>
                <w:rFonts w:cs="Arial"/>
              </w:rPr>
            </w:pPr>
          </w:p>
        </w:tc>
        <w:tc>
          <w:tcPr>
            <w:tcW w:w="1251" w:type="dxa"/>
          </w:tcPr>
          <w:p w14:paraId="06032053" w14:textId="77777777" w:rsidR="00572768" w:rsidRPr="00BD6A92" w:rsidRDefault="00572768" w:rsidP="005D4728">
            <w:pPr>
              <w:pStyle w:val="TAL"/>
              <w:rPr>
                <w:ins w:id="36556" w:author="I. Siomina - RAN4#98-e" w:date="2021-02-11T16:53:00Z"/>
                <w:rFonts w:cs="Arial"/>
              </w:rPr>
            </w:pPr>
            <w:ins w:id="36557" w:author="I. Siomina - RAN4#98-e" w:date="2021-02-11T16:53:00Z">
              <w:r w:rsidRPr="00BD6A92">
                <w:rPr>
                  <w:rFonts w:cs="Arial"/>
                </w:rPr>
                <w:t>1, 2</w:t>
              </w:r>
            </w:ins>
          </w:p>
        </w:tc>
        <w:tc>
          <w:tcPr>
            <w:tcW w:w="2267" w:type="dxa"/>
            <w:gridSpan w:val="2"/>
          </w:tcPr>
          <w:p w14:paraId="40FBB9BD" w14:textId="77777777" w:rsidR="00572768" w:rsidRPr="00BD6A92" w:rsidRDefault="00572768" w:rsidP="005D4728">
            <w:pPr>
              <w:pStyle w:val="TAL"/>
              <w:rPr>
                <w:ins w:id="36558" w:author="I. Siomina - RAN4#98-e" w:date="2021-02-11T16:53:00Z"/>
                <w:bCs/>
                <w:lang w:eastAsia="zh-CN"/>
              </w:rPr>
            </w:pPr>
            <w:ins w:id="36559" w:author="I. Siomina - RAN4#98-e" w:date="2021-02-11T16:53:00Z">
              <w:r w:rsidRPr="00BD6A92">
                <w:rPr>
                  <w:bCs/>
                  <w:lang w:eastAsia="zh-CN"/>
                </w:rPr>
                <w:t>1</w:t>
              </w:r>
            </w:ins>
          </w:p>
        </w:tc>
        <w:tc>
          <w:tcPr>
            <w:tcW w:w="3544" w:type="dxa"/>
          </w:tcPr>
          <w:p w14:paraId="14115A3C" w14:textId="77777777" w:rsidR="00572768" w:rsidRPr="00BD6A92" w:rsidRDefault="00572768" w:rsidP="005D4728">
            <w:pPr>
              <w:pStyle w:val="TAL"/>
              <w:rPr>
                <w:ins w:id="36560" w:author="I. Siomina - RAN4#98-e" w:date="2021-02-11T16:53:00Z"/>
                <w:bCs/>
              </w:rPr>
            </w:pPr>
            <w:ins w:id="36561" w:author="I. Siomina - RAN4#98-e" w:date="2021-02-11T16:53:00Z">
              <w:r w:rsidRPr="00BD6A92">
                <w:rPr>
                  <w:bCs/>
                </w:rPr>
                <w:t>One FR1 NR carrier frequency under CCA is used.</w:t>
              </w:r>
            </w:ins>
          </w:p>
        </w:tc>
      </w:tr>
      <w:tr w:rsidR="00572768" w:rsidRPr="00BD6A92" w14:paraId="0812DB05" w14:textId="77777777" w:rsidTr="005D4728">
        <w:trPr>
          <w:cantSplit/>
          <w:trHeight w:val="382"/>
          <w:ins w:id="36562" w:author="I. Siomina - RAN4#98-e" w:date="2021-02-11T16:53:00Z"/>
        </w:trPr>
        <w:tc>
          <w:tcPr>
            <w:tcW w:w="2118" w:type="dxa"/>
          </w:tcPr>
          <w:p w14:paraId="62477AFA" w14:textId="77777777" w:rsidR="00572768" w:rsidRPr="00BD6A92" w:rsidRDefault="00572768" w:rsidP="005D4728">
            <w:pPr>
              <w:pStyle w:val="TAL"/>
              <w:rPr>
                <w:ins w:id="36563" w:author="I. Siomina - RAN4#98-e" w:date="2021-02-11T16:53:00Z"/>
                <w:lang w:eastAsia="zh-CN"/>
              </w:rPr>
            </w:pPr>
            <w:ins w:id="36564" w:author="I. Siomina - RAN4#98-e" w:date="2021-02-11T16:53:00Z">
              <w:r w:rsidRPr="00BD6A92">
                <w:rPr>
                  <w:noProof/>
                  <w:lang w:val="it-IT"/>
                </w:rPr>
                <w:t>DL CCA model</w:t>
              </w:r>
            </w:ins>
          </w:p>
        </w:tc>
        <w:tc>
          <w:tcPr>
            <w:tcW w:w="596" w:type="dxa"/>
          </w:tcPr>
          <w:p w14:paraId="6B45BF6E" w14:textId="77777777" w:rsidR="00572768" w:rsidRPr="00BD6A92" w:rsidRDefault="00572768" w:rsidP="005D4728">
            <w:pPr>
              <w:pStyle w:val="TAL"/>
              <w:rPr>
                <w:ins w:id="36565" w:author="I. Siomina - RAN4#98-e" w:date="2021-02-11T16:53:00Z"/>
                <w:rFonts w:cs="Arial"/>
              </w:rPr>
            </w:pPr>
          </w:p>
        </w:tc>
        <w:tc>
          <w:tcPr>
            <w:tcW w:w="1251" w:type="dxa"/>
          </w:tcPr>
          <w:p w14:paraId="6DCDCD67" w14:textId="77777777" w:rsidR="00572768" w:rsidRPr="00BD6A92" w:rsidRDefault="00572768" w:rsidP="005D4728">
            <w:pPr>
              <w:pStyle w:val="TAL"/>
              <w:rPr>
                <w:ins w:id="36566" w:author="I. Siomina - RAN4#98-e" w:date="2021-02-11T16:53:00Z"/>
                <w:rFonts w:cs="Arial"/>
              </w:rPr>
            </w:pPr>
          </w:p>
        </w:tc>
        <w:tc>
          <w:tcPr>
            <w:tcW w:w="2267" w:type="dxa"/>
            <w:gridSpan w:val="2"/>
          </w:tcPr>
          <w:p w14:paraId="0B4DDEBC" w14:textId="77777777" w:rsidR="00572768" w:rsidRPr="00BD6A92" w:rsidRDefault="00572768" w:rsidP="005D4728">
            <w:pPr>
              <w:pStyle w:val="TAL"/>
              <w:rPr>
                <w:ins w:id="36567" w:author="I. Siomina - RAN4#98-e" w:date="2021-02-11T16:53:00Z"/>
                <w:bCs/>
                <w:lang w:eastAsia="zh-CN"/>
              </w:rPr>
            </w:pPr>
            <w:ins w:id="36568" w:author="I. Siomina - RAN4#98-e" w:date="2021-02-11T16:53:00Z">
              <w:r w:rsidRPr="00BD6A92">
                <w:rPr>
                  <w:noProof/>
                </w:rPr>
                <w:t>As specified in clause A.3.20.2.1</w:t>
              </w:r>
            </w:ins>
          </w:p>
        </w:tc>
        <w:tc>
          <w:tcPr>
            <w:tcW w:w="3544" w:type="dxa"/>
          </w:tcPr>
          <w:p w14:paraId="45667E94" w14:textId="77777777" w:rsidR="00572768" w:rsidRPr="00BD6A92" w:rsidRDefault="00572768" w:rsidP="005D4728">
            <w:pPr>
              <w:pStyle w:val="TAL"/>
              <w:rPr>
                <w:ins w:id="36569" w:author="I. Siomina - RAN4#98-e" w:date="2021-02-11T16:53:00Z"/>
                <w:bCs/>
              </w:rPr>
            </w:pPr>
          </w:p>
        </w:tc>
      </w:tr>
      <w:tr w:rsidR="00572768" w:rsidRPr="00BD6A92" w14:paraId="21C0681B" w14:textId="77777777" w:rsidTr="005D4728">
        <w:trPr>
          <w:cantSplit/>
          <w:trHeight w:val="382"/>
          <w:ins w:id="36570" w:author="I. Siomina - RAN4#98-e" w:date="2021-02-11T16:53:00Z"/>
        </w:trPr>
        <w:tc>
          <w:tcPr>
            <w:tcW w:w="2118" w:type="dxa"/>
          </w:tcPr>
          <w:p w14:paraId="56690DD4" w14:textId="77777777" w:rsidR="00572768" w:rsidRPr="00BD6A92" w:rsidRDefault="00572768" w:rsidP="005D4728">
            <w:pPr>
              <w:pStyle w:val="TAL"/>
              <w:rPr>
                <w:ins w:id="36571" w:author="I. Siomina - RAN4#98-e" w:date="2021-02-11T16:53:00Z"/>
                <w:lang w:eastAsia="zh-CN"/>
              </w:rPr>
            </w:pPr>
            <w:ins w:id="36572" w:author="I. Siomina - RAN4#98-e" w:date="2021-02-11T16:53:00Z">
              <w:r w:rsidRPr="00BD6A92">
                <w:rPr>
                  <w:noProof/>
                  <w:lang w:val="it-IT"/>
                </w:rPr>
                <w:t>UL CCA model</w:t>
              </w:r>
            </w:ins>
          </w:p>
        </w:tc>
        <w:tc>
          <w:tcPr>
            <w:tcW w:w="596" w:type="dxa"/>
          </w:tcPr>
          <w:p w14:paraId="17447501" w14:textId="77777777" w:rsidR="00572768" w:rsidRPr="00BD6A92" w:rsidRDefault="00572768" w:rsidP="005D4728">
            <w:pPr>
              <w:pStyle w:val="TAL"/>
              <w:rPr>
                <w:ins w:id="36573" w:author="I. Siomina - RAN4#98-e" w:date="2021-02-11T16:53:00Z"/>
                <w:rFonts w:cs="Arial"/>
              </w:rPr>
            </w:pPr>
          </w:p>
        </w:tc>
        <w:tc>
          <w:tcPr>
            <w:tcW w:w="1251" w:type="dxa"/>
          </w:tcPr>
          <w:p w14:paraId="38496BEC" w14:textId="77777777" w:rsidR="00572768" w:rsidRPr="00BD6A92" w:rsidRDefault="00572768" w:rsidP="005D4728">
            <w:pPr>
              <w:pStyle w:val="TAL"/>
              <w:rPr>
                <w:ins w:id="36574" w:author="I. Siomina - RAN4#98-e" w:date="2021-02-11T16:53:00Z"/>
                <w:rFonts w:cs="Arial"/>
              </w:rPr>
            </w:pPr>
          </w:p>
        </w:tc>
        <w:tc>
          <w:tcPr>
            <w:tcW w:w="2267" w:type="dxa"/>
            <w:gridSpan w:val="2"/>
          </w:tcPr>
          <w:p w14:paraId="73BE1E4A" w14:textId="77777777" w:rsidR="00572768" w:rsidRPr="00BD6A92" w:rsidRDefault="00572768" w:rsidP="005D4728">
            <w:pPr>
              <w:pStyle w:val="TAL"/>
              <w:rPr>
                <w:ins w:id="36575" w:author="I. Siomina - RAN4#98-e" w:date="2021-02-11T16:53:00Z"/>
                <w:bCs/>
                <w:lang w:eastAsia="zh-CN"/>
              </w:rPr>
            </w:pPr>
            <w:ins w:id="36576" w:author="I. Siomina - RAN4#98-e" w:date="2021-02-11T16:53:00Z">
              <w:r w:rsidRPr="00BD6A92">
                <w:rPr>
                  <w:noProof/>
                </w:rPr>
                <w:t>As specified in clause A.3.20.2.2</w:t>
              </w:r>
            </w:ins>
          </w:p>
        </w:tc>
        <w:tc>
          <w:tcPr>
            <w:tcW w:w="3544" w:type="dxa"/>
          </w:tcPr>
          <w:p w14:paraId="5F9CE9C1" w14:textId="77777777" w:rsidR="00572768" w:rsidRPr="00BD6A92" w:rsidRDefault="00572768" w:rsidP="005D4728">
            <w:pPr>
              <w:pStyle w:val="TAL"/>
              <w:rPr>
                <w:ins w:id="36577" w:author="I. Siomina - RAN4#98-e" w:date="2021-02-11T16:53:00Z"/>
                <w:bCs/>
              </w:rPr>
            </w:pPr>
          </w:p>
        </w:tc>
      </w:tr>
      <w:tr w:rsidR="00572768" w:rsidRPr="00BD6A92" w14:paraId="0D854427" w14:textId="77777777" w:rsidTr="005D4728">
        <w:trPr>
          <w:cantSplit/>
          <w:trHeight w:val="319"/>
          <w:ins w:id="36578" w:author="I. Siomina - RAN4#98-e" w:date="2021-02-11T16:53:00Z"/>
        </w:trPr>
        <w:tc>
          <w:tcPr>
            <w:tcW w:w="2118" w:type="dxa"/>
          </w:tcPr>
          <w:p w14:paraId="6D66A939" w14:textId="77777777" w:rsidR="00572768" w:rsidRPr="00BD6A92" w:rsidRDefault="00572768" w:rsidP="005D4728">
            <w:pPr>
              <w:pStyle w:val="TAL"/>
              <w:rPr>
                <w:ins w:id="36579" w:author="I. Siomina - RAN4#98-e" w:date="2021-02-11T16:53:00Z"/>
                <w:rFonts w:cs="Arial"/>
              </w:rPr>
            </w:pPr>
            <w:ins w:id="36580" w:author="I. Siomina - RAN4#98-e" w:date="2021-02-11T16:53:00Z">
              <w:r w:rsidRPr="00BD6A92">
                <w:rPr>
                  <w:rFonts w:cs="Arial"/>
                </w:rPr>
                <w:t>Active cell</w:t>
              </w:r>
            </w:ins>
          </w:p>
        </w:tc>
        <w:tc>
          <w:tcPr>
            <w:tcW w:w="596" w:type="dxa"/>
          </w:tcPr>
          <w:p w14:paraId="1676F29C" w14:textId="77777777" w:rsidR="00572768" w:rsidRPr="00BD6A92" w:rsidRDefault="00572768" w:rsidP="005D4728">
            <w:pPr>
              <w:pStyle w:val="TAL"/>
              <w:rPr>
                <w:ins w:id="36581" w:author="I. Siomina - RAN4#98-e" w:date="2021-02-11T16:53:00Z"/>
                <w:rFonts w:cs="Arial"/>
              </w:rPr>
            </w:pPr>
          </w:p>
        </w:tc>
        <w:tc>
          <w:tcPr>
            <w:tcW w:w="1251" w:type="dxa"/>
          </w:tcPr>
          <w:p w14:paraId="6C460ABC" w14:textId="77777777" w:rsidR="00572768" w:rsidRPr="00BD6A92" w:rsidRDefault="00572768" w:rsidP="005D4728">
            <w:pPr>
              <w:pStyle w:val="TAL"/>
              <w:rPr>
                <w:ins w:id="36582" w:author="I. Siomina - RAN4#98-e" w:date="2021-02-11T16:53:00Z"/>
                <w:rFonts w:cs="Arial"/>
              </w:rPr>
            </w:pPr>
            <w:ins w:id="36583" w:author="I. Siomina - RAN4#98-e" w:date="2021-02-11T16:53:00Z">
              <w:r w:rsidRPr="00BD6A92">
                <w:rPr>
                  <w:rFonts w:cs="Arial"/>
                </w:rPr>
                <w:t>1, 2</w:t>
              </w:r>
            </w:ins>
          </w:p>
        </w:tc>
        <w:tc>
          <w:tcPr>
            <w:tcW w:w="2267" w:type="dxa"/>
            <w:gridSpan w:val="2"/>
          </w:tcPr>
          <w:p w14:paraId="5616B3C0" w14:textId="77777777" w:rsidR="00572768" w:rsidRPr="00BD6A92" w:rsidRDefault="00572768" w:rsidP="005D4728">
            <w:pPr>
              <w:pStyle w:val="TAL"/>
              <w:rPr>
                <w:ins w:id="36584" w:author="I. Siomina - RAN4#98-e" w:date="2021-02-11T16:53:00Z"/>
                <w:rFonts w:cs="Arial"/>
              </w:rPr>
            </w:pPr>
            <w:ins w:id="36585" w:author="I. Siomina - RAN4#98-e" w:date="2021-02-11T16:53:00Z">
              <w:r w:rsidRPr="00BD6A92">
                <w:rPr>
                  <w:rFonts w:cs="Arial"/>
                </w:rPr>
                <w:t>E-UTRA cell 1 (PCell)</w:t>
              </w:r>
            </w:ins>
          </w:p>
        </w:tc>
        <w:tc>
          <w:tcPr>
            <w:tcW w:w="3544" w:type="dxa"/>
          </w:tcPr>
          <w:p w14:paraId="3FFAA47E" w14:textId="77777777" w:rsidR="00572768" w:rsidRPr="00BD6A92" w:rsidRDefault="00572768" w:rsidP="005D4728">
            <w:pPr>
              <w:pStyle w:val="TAL"/>
              <w:rPr>
                <w:ins w:id="36586" w:author="I. Siomina - RAN4#98-e" w:date="2021-02-11T16:53:00Z"/>
                <w:rFonts w:cs="Arial"/>
              </w:rPr>
            </w:pPr>
            <w:ins w:id="36587" w:author="I. Siomina - RAN4#98-e" w:date="2021-02-11T16:53:00Z">
              <w:r w:rsidRPr="00BD6A92">
                <w:rPr>
                  <w:rFonts w:cs="Arial"/>
                </w:rPr>
                <w:t xml:space="preserve">E-UTRA cell 1 is on </w:t>
              </w:r>
              <w:r w:rsidRPr="00BD6A92">
                <w:t xml:space="preserve">E-UTRA RF channel </w:t>
              </w:r>
              <w:r w:rsidRPr="00BD6A92">
                <w:rPr>
                  <w:rFonts w:cs="Arial"/>
                </w:rPr>
                <w:t xml:space="preserve">number </w:t>
              </w:r>
              <w:r w:rsidRPr="00BD6A92">
                <w:t>1.</w:t>
              </w:r>
            </w:ins>
          </w:p>
        </w:tc>
      </w:tr>
      <w:tr w:rsidR="00572768" w:rsidRPr="00BD6A92" w14:paraId="25F7F0D7" w14:textId="77777777" w:rsidTr="005D4728">
        <w:trPr>
          <w:cantSplit/>
          <w:trHeight w:val="179"/>
          <w:ins w:id="36588" w:author="I. Siomina - RAN4#98-e" w:date="2021-02-11T16:53:00Z"/>
        </w:trPr>
        <w:tc>
          <w:tcPr>
            <w:tcW w:w="2118" w:type="dxa"/>
          </w:tcPr>
          <w:p w14:paraId="4C943F7E" w14:textId="77777777" w:rsidR="00572768" w:rsidRPr="00BD6A92" w:rsidRDefault="00572768" w:rsidP="005D4728">
            <w:pPr>
              <w:pStyle w:val="TAL"/>
              <w:rPr>
                <w:ins w:id="36589" w:author="I. Siomina - RAN4#98-e" w:date="2021-02-11T16:53:00Z"/>
                <w:rFonts w:cs="Arial"/>
              </w:rPr>
            </w:pPr>
            <w:ins w:id="36590" w:author="I. Siomina - RAN4#98-e" w:date="2021-02-11T16:53:00Z">
              <w:r w:rsidRPr="00BD6A92">
                <w:rPr>
                  <w:rFonts w:cs="Arial"/>
                </w:rPr>
                <w:t>Neighbour cell</w:t>
              </w:r>
            </w:ins>
          </w:p>
        </w:tc>
        <w:tc>
          <w:tcPr>
            <w:tcW w:w="596" w:type="dxa"/>
          </w:tcPr>
          <w:p w14:paraId="6E54AEDF" w14:textId="77777777" w:rsidR="00572768" w:rsidRPr="00BD6A92" w:rsidRDefault="00572768" w:rsidP="005D4728">
            <w:pPr>
              <w:pStyle w:val="TAL"/>
              <w:rPr>
                <w:ins w:id="36591" w:author="I. Siomina - RAN4#98-e" w:date="2021-02-11T16:53:00Z"/>
                <w:rFonts w:cs="Arial"/>
              </w:rPr>
            </w:pPr>
          </w:p>
        </w:tc>
        <w:tc>
          <w:tcPr>
            <w:tcW w:w="1251" w:type="dxa"/>
          </w:tcPr>
          <w:p w14:paraId="41C582A5" w14:textId="77777777" w:rsidR="00572768" w:rsidRPr="00BD6A92" w:rsidRDefault="00572768" w:rsidP="005D4728">
            <w:pPr>
              <w:pStyle w:val="TAL"/>
              <w:rPr>
                <w:ins w:id="36592" w:author="I. Siomina - RAN4#98-e" w:date="2021-02-11T16:53:00Z"/>
                <w:rFonts w:cs="Arial"/>
              </w:rPr>
            </w:pPr>
            <w:ins w:id="36593" w:author="I. Siomina - RAN4#98-e" w:date="2021-02-11T16:53:00Z">
              <w:r w:rsidRPr="00BD6A92">
                <w:rPr>
                  <w:rFonts w:cs="Arial"/>
                </w:rPr>
                <w:t>1, 2</w:t>
              </w:r>
            </w:ins>
          </w:p>
        </w:tc>
        <w:tc>
          <w:tcPr>
            <w:tcW w:w="2267" w:type="dxa"/>
            <w:gridSpan w:val="2"/>
          </w:tcPr>
          <w:p w14:paraId="5131C17E" w14:textId="77777777" w:rsidR="00572768" w:rsidRPr="00BD6A92" w:rsidRDefault="00572768" w:rsidP="005D4728">
            <w:pPr>
              <w:pStyle w:val="TAL"/>
              <w:rPr>
                <w:ins w:id="36594" w:author="I. Siomina - RAN4#98-e" w:date="2021-02-11T16:53:00Z"/>
                <w:rFonts w:cs="Arial"/>
              </w:rPr>
            </w:pPr>
            <w:ins w:id="36595" w:author="I. Siomina - RAN4#98-e" w:date="2021-02-11T16:53:00Z">
              <w:r w:rsidRPr="00BD6A92">
                <w:rPr>
                  <w:rFonts w:cs="Arial"/>
                </w:rPr>
                <w:t>NR cell 2</w:t>
              </w:r>
            </w:ins>
          </w:p>
        </w:tc>
        <w:tc>
          <w:tcPr>
            <w:tcW w:w="3544" w:type="dxa"/>
          </w:tcPr>
          <w:p w14:paraId="7CD8D889" w14:textId="77777777" w:rsidR="00572768" w:rsidRPr="00BD6A92" w:rsidRDefault="00572768" w:rsidP="005D4728">
            <w:pPr>
              <w:pStyle w:val="TAL"/>
              <w:rPr>
                <w:ins w:id="36596" w:author="I. Siomina - RAN4#98-e" w:date="2021-02-11T16:53:00Z"/>
                <w:rFonts w:cs="Arial"/>
              </w:rPr>
            </w:pPr>
            <w:ins w:id="36597" w:author="I. Siomina - RAN4#98-e" w:date="2021-02-11T16:53:00Z">
              <w:r w:rsidRPr="00BD6A92">
                <w:rPr>
                  <w:rFonts w:cs="Arial"/>
                </w:rPr>
                <w:t>NR cell 2 is</w:t>
              </w:r>
              <w:r w:rsidRPr="00BD6A92">
                <w:t xml:space="preserve"> on NR RF channel </w:t>
              </w:r>
              <w:r w:rsidRPr="00BD6A92">
                <w:rPr>
                  <w:rFonts w:cs="Arial"/>
                </w:rPr>
                <w:t xml:space="preserve">number </w:t>
              </w:r>
              <w:r w:rsidRPr="00BD6A92">
                <w:t>1.</w:t>
              </w:r>
            </w:ins>
          </w:p>
        </w:tc>
      </w:tr>
      <w:tr w:rsidR="00572768" w:rsidRPr="00BD6A92" w14:paraId="1D7C5186" w14:textId="77777777" w:rsidTr="005D4728">
        <w:trPr>
          <w:cantSplit/>
          <w:trHeight w:val="126"/>
          <w:ins w:id="36598" w:author="I. Siomina - RAN4#98-e" w:date="2021-02-11T16:53:00Z"/>
        </w:trPr>
        <w:tc>
          <w:tcPr>
            <w:tcW w:w="2118" w:type="dxa"/>
          </w:tcPr>
          <w:p w14:paraId="33DF1F54" w14:textId="77777777" w:rsidR="00572768" w:rsidRPr="00BD6A92" w:rsidRDefault="00572768" w:rsidP="005D4728">
            <w:pPr>
              <w:pStyle w:val="TAL"/>
              <w:rPr>
                <w:ins w:id="36599" w:author="I. Siomina - RAN4#98-e" w:date="2021-02-11T16:53:00Z"/>
                <w:rFonts w:cs="Arial"/>
              </w:rPr>
            </w:pPr>
            <w:ins w:id="36600" w:author="I. Siomina - RAN4#98-e" w:date="2021-02-11T16:53:00Z">
              <w:r w:rsidRPr="00BD6A92">
                <w:rPr>
                  <w:rFonts w:cs="Arial"/>
                  <w:lang w:eastAsia="zh-CN"/>
                </w:rPr>
                <w:t>Gap Pattern Id</w:t>
              </w:r>
            </w:ins>
          </w:p>
        </w:tc>
        <w:tc>
          <w:tcPr>
            <w:tcW w:w="596" w:type="dxa"/>
          </w:tcPr>
          <w:p w14:paraId="11C1AE56" w14:textId="77777777" w:rsidR="00572768" w:rsidRPr="00BD6A92" w:rsidRDefault="00572768" w:rsidP="005D4728">
            <w:pPr>
              <w:pStyle w:val="TAL"/>
              <w:rPr>
                <w:ins w:id="36601" w:author="I. Siomina - RAN4#98-e" w:date="2021-02-11T16:53:00Z"/>
                <w:rFonts w:cs="Arial"/>
              </w:rPr>
            </w:pPr>
          </w:p>
        </w:tc>
        <w:tc>
          <w:tcPr>
            <w:tcW w:w="1251" w:type="dxa"/>
          </w:tcPr>
          <w:p w14:paraId="4E49E465" w14:textId="77777777" w:rsidR="00572768" w:rsidRPr="00BD6A92" w:rsidRDefault="00572768" w:rsidP="005D4728">
            <w:pPr>
              <w:pStyle w:val="TAL"/>
              <w:rPr>
                <w:ins w:id="36602" w:author="I. Siomina - RAN4#98-e" w:date="2021-02-11T16:53:00Z"/>
                <w:rFonts w:cs="Arial"/>
                <w:lang w:eastAsia="zh-CN"/>
              </w:rPr>
            </w:pPr>
            <w:ins w:id="36603" w:author="I. Siomina - RAN4#98-e" w:date="2021-02-11T16:53:00Z">
              <w:r w:rsidRPr="00BD6A92">
                <w:rPr>
                  <w:rFonts w:cs="Arial"/>
                </w:rPr>
                <w:t>1, 2</w:t>
              </w:r>
            </w:ins>
          </w:p>
        </w:tc>
        <w:tc>
          <w:tcPr>
            <w:tcW w:w="1133" w:type="dxa"/>
          </w:tcPr>
          <w:p w14:paraId="03CBD7A7" w14:textId="77777777" w:rsidR="00572768" w:rsidRPr="00BD6A92" w:rsidRDefault="00572768" w:rsidP="005D4728">
            <w:pPr>
              <w:pStyle w:val="TAL"/>
              <w:rPr>
                <w:ins w:id="36604" w:author="I. Siomina - RAN4#98-e" w:date="2021-02-11T16:53:00Z"/>
                <w:rFonts w:cs="Arial"/>
                <w:lang w:eastAsia="zh-CN"/>
              </w:rPr>
            </w:pPr>
            <w:ins w:id="36605" w:author="I. Siomina - RAN4#98-e" w:date="2021-02-11T16:53:00Z">
              <w:r w:rsidRPr="00BD6A92">
                <w:rPr>
                  <w:rFonts w:cs="Arial"/>
                  <w:lang w:eastAsia="zh-CN"/>
                </w:rPr>
                <w:t>0</w:t>
              </w:r>
            </w:ins>
          </w:p>
        </w:tc>
        <w:tc>
          <w:tcPr>
            <w:tcW w:w="1134" w:type="dxa"/>
          </w:tcPr>
          <w:p w14:paraId="3E1CD6CB" w14:textId="77777777" w:rsidR="00572768" w:rsidRPr="00BD6A92" w:rsidRDefault="00572768" w:rsidP="005D4728">
            <w:pPr>
              <w:pStyle w:val="TAL"/>
              <w:rPr>
                <w:ins w:id="36606" w:author="I. Siomina - RAN4#98-e" w:date="2021-02-11T16:53:00Z"/>
                <w:rFonts w:cs="Arial"/>
              </w:rPr>
            </w:pPr>
            <w:ins w:id="36607" w:author="I. Siomina - RAN4#98-e" w:date="2021-02-11T16:53:00Z">
              <w:r w:rsidRPr="00BD6A92">
                <w:rPr>
                  <w:rFonts w:cs="Arial"/>
                  <w:lang w:eastAsia="zh-CN"/>
                </w:rPr>
                <w:t>4</w:t>
              </w:r>
            </w:ins>
          </w:p>
        </w:tc>
        <w:tc>
          <w:tcPr>
            <w:tcW w:w="3544" w:type="dxa"/>
          </w:tcPr>
          <w:p w14:paraId="7368FB44" w14:textId="77777777" w:rsidR="00572768" w:rsidRPr="00BD6A92" w:rsidRDefault="00572768" w:rsidP="005D4728">
            <w:pPr>
              <w:pStyle w:val="TAL"/>
              <w:rPr>
                <w:ins w:id="36608" w:author="I. Siomina - RAN4#98-e" w:date="2021-02-11T16:53:00Z"/>
                <w:rFonts w:cs="Arial"/>
              </w:rPr>
            </w:pPr>
            <w:ins w:id="36609" w:author="I. Siomina - RAN4#98-e" w:date="2021-02-11T16:53:00Z">
              <w:r w:rsidRPr="00BD6A92">
                <w:rPr>
                  <w:rFonts w:cs="Arial"/>
                </w:rPr>
                <w:t xml:space="preserve">As specified in clause Table 8.1.2.1-1 of </w:t>
              </w:r>
              <w:r w:rsidRPr="00BD6A92">
                <w:rPr>
                  <w:lang w:eastAsia="zh-CN"/>
                </w:rPr>
                <w:t>TS 36.133 </w:t>
              </w:r>
              <w:r w:rsidRPr="00BD6A92">
                <w:rPr>
                  <w:rFonts w:cs="Arial"/>
                </w:rPr>
                <w:t>[15].</w:t>
              </w:r>
            </w:ins>
          </w:p>
        </w:tc>
      </w:tr>
      <w:tr w:rsidR="00572768" w:rsidRPr="00BD6A92" w14:paraId="72129239" w14:textId="77777777" w:rsidTr="005D4728">
        <w:trPr>
          <w:cantSplit/>
          <w:trHeight w:val="213"/>
          <w:ins w:id="36610" w:author="I. Siomina - RAN4#98-e" w:date="2021-02-11T16:53:00Z"/>
        </w:trPr>
        <w:tc>
          <w:tcPr>
            <w:tcW w:w="2118" w:type="dxa"/>
          </w:tcPr>
          <w:p w14:paraId="455031DC" w14:textId="77777777" w:rsidR="00572768" w:rsidRPr="00BD6A92" w:rsidRDefault="00572768" w:rsidP="005D4728">
            <w:pPr>
              <w:pStyle w:val="TAL"/>
              <w:rPr>
                <w:ins w:id="36611" w:author="I. Siomina - RAN4#98-e" w:date="2021-02-11T16:53:00Z"/>
                <w:rFonts w:cs="Arial"/>
                <w:lang w:eastAsia="zh-CN"/>
              </w:rPr>
            </w:pPr>
            <w:ins w:id="36612" w:author="I. Siomina - RAN4#98-e" w:date="2021-02-11T16:53:00Z">
              <w:r w:rsidRPr="00BD6A92">
                <w:rPr>
                  <w:lang w:eastAsia="zh-CN"/>
                </w:rPr>
                <w:t>Measurement gap offset</w:t>
              </w:r>
            </w:ins>
          </w:p>
        </w:tc>
        <w:tc>
          <w:tcPr>
            <w:tcW w:w="596" w:type="dxa"/>
          </w:tcPr>
          <w:p w14:paraId="309596E5" w14:textId="77777777" w:rsidR="00572768" w:rsidRPr="00BD6A92" w:rsidRDefault="00572768" w:rsidP="005D4728">
            <w:pPr>
              <w:pStyle w:val="TAL"/>
              <w:rPr>
                <w:ins w:id="36613" w:author="I. Siomina - RAN4#98-e" w:date="2021-02-11T16:53:00Z"/>
                <w:rFonts w:cs="Arial"/>
              </w:rPr>
            </w:pPr>
          </w:p>
        </w:tc>
        <w:tc>
          <w:tcPr>
            <w:tcW w:w="1251" w:type="dxa"/>
          </w:tcPr>
          <w:p w14:paraId="75CA9E17" w14:textId="77777777" w:rsidR="00572768" w:rsidRPr="00BD6A92" w:rsidRDefault="00572768" w:rsidP="005D4728">
            <w:pPr>
              <w:pStyle w:val="TAL"/>
              <w:rPr>
                <w:ins w:id="36614" w:author="I. Siomina - RAN4#98-e" w:date="2021-02-11T16:53:00Z"/>
                <w:rFonts w:cs="Arial"/>
                <w:lang w:eastAsia="zh-CN"/>
              </w:rPr>
            </w:pPr>
            <w:ins w:id="36615" w:author="I. Siomina - RAN4#98-e" w:date="2021-02-11T16:53:00Z">
              <w:r w:rsidRPr="00BD6A92">
                <w:rPr>
                  <w:rFonts w:cs="Arial"/>
                </w:rPr>
                <w:t>1, 2</w:t>
              </w:r>
            </w:ins>
          </w:p>
        </w:tc>
        <w:tc>
          <w:tcPr>
            <w:tcW w:w="1133" w:type="dxa"/>
          </w:tcPr>
          <w:p w14:paraId="791FBC75" w14:textId="77777777" w:rsidR="00572768" w:rsidRPr="00BD6A92" w:rsidRDefault="00572768" w:rsidP="005D4728">
            <w:pPr>
              <w:pStyle w:val="TAL"/>
              <w:rPr>
                <w:ins w:id="36616" w:author="I. Siomina - RAN4#98-e" w:date="2021-02-11T16:53:00Z"/>
                <w:rFonts w:cs="Arial"/>
                <w:lang w:eastAsia="zh-CN"/>
              </w:rPr>
            </w:pPr>
            <w:ins w:id="36617" w:author="I. Siomina - RAN4#98-e" w:date="2021-02-11T16:53:00Z">
              <w:r w:rsidRPr="00BD6A92">
                <w:rPr>
                  <w:rFonts w:cs="Arial"/>
                  <w:lang w:eastAsia="zh-CN"/>
                </w:rPr>
                <w:t>39</w:t>
              </w:r>
            </w:ins>
          </w:p>
        </w:tc>
        <w:tc>
          <w:tcPr>
            <w:tcW w:w="1134" w:type="dxa"/>
          </w:tcPr>
          <w:p w14:paraId="518DC81E" w14:textId="77777777" w:rsidR="00572768" w:rsidRPr="00BD6A92" w:rsidRDefault="00572768" w:rsidP="005D4728">
            <w:pPr>
              <w:pStyle w:val="TAL"/>
              <w:rPr>
                <w:ins w:id="36618" w:author="I. Siomina - RAN4#98-e" w:date="2021-02-11T16:53:00Z"/>
                <w:rFonts w:cs="Arial"/>
                <w:lang w:eastAsia="zh-CN"/>
              </w:rPr>
            </w:pPr>
            <w:ins w:id="36619" w:author="I. Siomina - RAN4#98-e" w:date="2021-02-11T16:53:00Z">
              <w:r w:rsidRPr="00BD6A92">
                <w:rPr>
                  <w:rFonts w:cs="Arial"/>
                  <w:lang w:eastAsia="zh-CN"/>
                </w:rPr>
                <w:t>19</w:t>
              </w:r>
            </w:ins>
          </w:p>
        </w:tc>
        <w:tc>
          <w:tcPr>
            <w:tcW w:w="3544" w:type="dxa"/>
          </w:tcPr>
          <w:p w14:paraId="47430B3A" w14:textId="77777777" w:rsidR="00572768" w:rsidRPr="00BD6A92" w:rsidRDefault="00572768" w:rsidP="005D4728">
            <w:pPr>
              <w:pStyle w:val="TAL"/>
              <w:rPr>
                <w:ins w:id="36620" w:author="I. Siomina - RAN4#98-e" w:date="2021-02-11T16:53:00Z"/>
                <w:rFonts w:cs="Arial"/>
              </w:rPr>
            </w:pPr>
            <w:ins w:id="36621" w:author="I. Siomina - RAN4#98-e" w:date="2021-02-11T16:53:00Z">
              <w:r w:rsidRPr="00BD6A92">
                <w:rPr>
                  <w:rFonts w:cs="Arial"/>
                </w:rPr>
                <w:t>As specified in TS 36.331 [16].</w:t>
              </w:r>
            </w:ins>
          </w:p>
        </w:tc>
      </w:tr>
      <w:tr w:rsidR="00572768" w:rsidRPr="00BD6A92" w14:paraId="165CF884" w14:textId="77777777" w:rsidTr="005D4728">
        <w:trPr>
          <w:cantSplit/>
          <w:trHeight w:val="198"/>
          <w:ins w:id="36622" w:author="I. Siomina - RAN4#98-e" w:date="2021-02-11T16:53:00Z"/>
        </w:trPr>
        <w:tc>
          <w:tcPr>
            <w:tcW w:w="2118" w:type="dxa"/>
          </w:tcPr>
          <w:p w14:paraId="4D8092F6" w14:textId="77777777" w:rsidR="00572768" w:rsidRPr="00BD6A92" w:rsidRDefault="00572768" w:rsidP="005D4728">
            <w:pPr>
              <w:pStyle w:val="TAL"/>
              <w:rPr>
                <w:ins w:id="36623" w:author="I. Siomina - RAN4#98-e" w:date="2021-02-11T16:53:00Z"/>
                <w:rFonts w:cs="Arial"/>
              </w:rPr>
            </w:pPr>
            <w:ins w:id="36624" w:author="I. Siomina - RAN4#98-e" w:date="2021-02-11T16:53:00Z">
              <w:r w:rsidRPr="00BD6A92">
                <w:rPr>
                  <w:rFonts w:cs="Arial"/>
                </w:rPr>
                <w:t>b2-Threshold1</w:t>
              </w:r>
            </w:ins>
          </w:p>
        </w:tc>
        <w:tc>
          <w:tcPr>
            <w:tcW w:w="596" w:type="dxa"/>
          </w:tcPr>
          <w:p w14:paraId="5892C3C1" w14:textId="77777777" w:rsidR="00572768" w:rsidRPr="00BD6A92" w:rsidRDefault="00572768" w:rsidP="005D4728">
            <w:pPr>
              <w:pStyle w:val="TAL"/>
              <w:rPr>
                <w:ins w:id="36625" w:author="I. Siomina - RAN4#98-e" w:date="2021-02-11T16:53:00Z"/>
                <w:rFonts w:cs="Arial"/>
              </w:rPr>
            </w:pPr>
            <w:ins w:id="36626" w:author="I. Siomina - RAN4#98-e" w:date="2021-02-11T16:53:00Z">
              <w:r w:rsidRPr="00BD6A92">
                <w:rPr>
                  <w:rFonts w:cs="Arial"/>
                </w:rPr>
                <w:t>dBm</w:t>
              </w:r>
            </w:ins>
          </w:p>
        </w:tc>
        <w:tc>
          <w:tcPr>
            <w:tcW w:w="1251" w:type="dxa"/>
          </w:tcPr>
          <w:p w14:paraId="116C9B88" w14:textId="77777777" w:rsidR="00572768" w:rsidRPr="00BD6A92" w:rsidRDefault="00572768" w:rsidP="005D4728">
            <w:pPr>
              <w:pStyle w:val="TAL"/>
              <w:rPr>
                <w:ins w:id="36627" w:author="I. Siomina - RAN4#98-e" w:date="2021-02-11T16:53:00Z"/>
                <w:rFonts w:cs="Arial"/>
              </w:rPr>
            </w:pPr>
            <w:ins w:id="36628" w:author="I. Siomina - RAN4#98-e" w:date="2021-02-11T16:53:00Z">
              <w:r w:rsidRPr="00BD6A92">
                <w:rPr>
                  <w:rFonts w:cs="Arial"/>
                </w:rPr>
                <w:t>1, 2</w:t>
              </w:r>
            </w:ins>
          </w:p>
        </w:tc>
        <w:tc>
          <w:tcPr>
            <w:tcW w:w="2267" w:type="dxa"/>
            <w:gridSpan w:val="2"/>
          </w:tcPr>
          <w:p w14:paraId="0E9770C6" w14:textId="77777777" w:rsidR="00572768" w:rsidRPr="00BD6A92" w:rsidRDefault="00572768" w:rsidP="005D4728">
            <w:pPr>
              <w:pStyle w:val="TAL"/>
              <w:rPr>
                <w:ins w:id="36629" w:author="I. Siomina - RAN4#98-e" w:date="2021-02-11T16:53:00Z"/>
                <w:rFonts w:cs="Arial"/>
              </w:rPr>
            </w:pPr>
            <w:ins w:id="36630" w:author="I. Siomina - RAN4#98-e" w:date="2021-02-11T16:53:00Z">
              <w:r w:rsidRPr="00BD6A92">
                <w:rPr>
                  <w:rFonts w:cs="Arial"/>
                </w:rPr>
                <w:t>Note 1</w:t>
              </w:r>
            </w:ins>
          </w:p>
        </w:tc>
        <w:tc>
          <w:tcPr>
            <w:tcW w:w="3544" w:type="dxa"/>
          </w:tcPr>
          <w:p w14:paraId="62CE1087" w14:textId="77777777" w:rsidR="00572768" w:rsidRPr="00BD6A92" w:rsidRDefault="00572768" w:rsidP="005D4728">
            <w:pPr>
              <w:pStyle w:val="TAL"/>
              <w:rPr>
                <w:ins w:id="36631" w:author="I. Siomina - RAN4#98-e" w:date="2021-02-11T16:53:00Z"/>
                <w:rFonts w:cs="Arial"/>
              </w:rPr>
            </w:pPr>
            <w:ins w:id="36632" w:author="I. Siomina - RAN4#98-e" w:date="2021-02-11T16:53:00Z">
              <w:r w:rsidRPr="00BD6A92">
                <w:rPr>
                  <w:rFonts w:cs="Arial"/>
                </w:rPr>
                <w:t>E-UTRA RSRP/RSRQ/SINR threshold for E-UTRA RSRP measurement on cell 1 for event B2 [16]</w:t>
              </w:r>
            </w:ins>
          </w:p>
        </w:tc>
      </w:tr>
      <w:tr w:rsidR="00572768" w:rsidRPr="00BD6A92" w14:paraId="4D868AA7" w14:textId="77777777" w:rsidTr="005D4728">
        <w:trPr>
          <w:cantSplit/>
          <w:trHeight w:val="198"/>
          <w:ins w:id="36633" w:author="I. Siomina - RAN4#98-e" w:date="2021-02-11T16:53:00Z"/>
        </w:trPr>
        <w:tc>
          <w:tcPr>
            <w:tcW w:w="2118" w:type="dxa"/>
          </w:tcPr>
          <w:p w14:paraId="07B6A1E5" w14:textId="77777777" w:rsidR="00572768" w:rsidRPr="00BD6A92" w:rsidRDefault="00572768" w:rsidP="005D4728">
            <w:pPr>
              <w:pStyle w:val="TAL"/>
              <w:rPr>
                <w:ins w:id="36634" w:author="I. Siomina - RAN4#98-e" w:date="2021-02-11T16:53:00Z"/>
                <w:rFonts w:cs="Arial"/>
              </w:rPr>
            </w:pPr>
            <w:ins w:id="36635" w:author="I. Siomina - RAN4#98-e" w:date="2021-02-11T16:53:00Z">
              <w:r w:rsidRPr="00BD6A92">
                <w:rPr>
                  <w:rFonts w:cs="Arial"/>
                </w:rPr>
                <w:t>b2-Threshold2NR</w:t>
              </w:r>
            </w:ins>
          </w:p>
        </w:tc>
        <w:tc>
          <w:tcPr>
            <w:tcW w:w="596" w:type="dxa"/>
          </w:tcPr>
          <w:p w14:paraId="046D7BAD" w14:textId="77777777" w:rsidR="00572768" w:rsidRPr="00BD6A92" w:rsidRDefault="00572768" w:rsidP="005D4728">
            <w:pPr>
              <w:pStyle w:val="TAL"/>
              <w:rPr>
                <w:ins w:id="36636" w:author="I. Siomina - RAN4#98-e" w:date="2021-02-11T16:53:00Z"/>
                <w:rFonts w:cs="Arial"/>
              </w:rPr>
            </w:pPr>
            <w:ins w:id="36637" w:author="I. Siomina - RAN4#98-e" w:date="2021-02-11T16:53:00Z">
              <w:r w:rsidRPr="00BD6A92">
                <w:rPr>
                  <w:rFonts w:cs="Arial"/>
                </w:rPr>
                <w:t>dBm</w:t>
              </w:r>
            </w:ins>
          </w:p>
        </w:tc>
        <w:tc>
          <w:tcPr>
            <w:tcW w:w="1251" w:type="dxa"/>
          </w:tcPr>
          <w:p w14:paraId="772E5923" w14:textId="77777777" w:rsidR="00572768" w:rsidRPr="00BD6A92" w:rsidRDefault="00572768" w:rsidP="005D4728">
            <w:pPr>
              <w:pStyle w:val="TAL"/>
              <w:rPr>
                <w:ins w:id="36638" w:author="I. Siomina - RAN4#98-e" w:date="2021-02-11T16:53:00Z"/>
                <w:rFonts w:cs="Arial"/>
              </w:rPr>
            </w:pPr>
            <w:ins w:id="36639" w:author="I. Siomina - RAN4#98-e" w:date="2021-02-11T16:53:00Z">
              <w:r w:rsidRPr="00BD6A92">
                <w:rPr>
                  <w:rFonts w:cs="Arial"/>
                </w:rPr>
                <w:t>1, 2</w:t>
              </w:r>
            </w:ins>
          </w:p>
        </w:tc>
        <w:tc>
          <w:tcPr>
            <w:tcW w:w="2267" w:type="dxa"/>
            <w:gridSpan w:val="2"/>
          </w:tcPr>
          <w:p w14:paraId="481E83E2" w14:textId="77777777" w:rsidR="00572768" w:rsidRPr="00BD6A92" w:rsidRDefault="00572768" w:rsidP="005D4728">
            <w:pPr>
              <w:pStyle w:val="TAL"/>
              <w:rPr>
                <w:ins w:id="36640" w:author="I. Siomina - RAN4#98-e" w:date="2021-02-11T16:53:00Z"/>
                <w:rFonts w:cs="Arial"/>
              </w:rPr>
            </w:pPr>
            <w:ins w:id="36641" w:author="I. Siomina - RAN4#98-e" w:date="2021-02-11T16:53:00Z">
              <w:r w:rsidRPr="00BD6A92">
                <w:rPr>
                  <w:rFonts w:cs="Arial"/>
                </w:rPr>
                <w:t>Note 2</w:t>
              </w:r>
            </w:ins>
          </w:p>
        </w:tc>
        <w:tc>
          <w:tcPr>
            <w:tcW w:w="3544" w:type="dxa"/>
          </w:tcPr>
          <w:p w14:paraId="55B64BCB" w14:textId="77777777" w:rsidR="00572768" w:rsidRPr="00BD6A92" w:rsidRDefault="00572768" w:rsidP="005D4728">
            <w:pPr>
              <w:pStyle w:val="TAL"/>
              <w:rPr>
                <w:ins w:id="36642" w:author="I. Siomina - RAN4#98-e" w:date="2021-02-11T16:53:00Z"/>
                <w:rFonts w:cs="Arial"/>
              </w:rPr>
            </w:pPr>
            <w:ins w:id="36643" w:author="I. Siomina - RAN4#98-e" w:date="2021-02-11T16:53:00Z">
              <w:r w:rsidRPr="00BD6A92">
                <w:rPr>
                  <w:rFonts w:cs="Arial"/>
                </w:rPr>
                <w:t>SS-RSRP/ SS-RSRQ/ SS-SINR threshold measurement on cell 2 for event B2 [16]</w:t>
              </w:r>
            </w:ins>
          </w:p>
        </w:tc>
      </w:tr>
      <w:tr w:rsidR="00572768" w:rsidRPr="00BD6A92" w14:paraId="652EA767" w14:textId="77777777" w:rsidTr="005D4728">
        <w:trPr>
          <w:cantSplit/>
          <w:trHeight w:val="208"/>
          <w:ins w:id="36644" w:author="I. Siomina - RAN4#98-e" w:date="2021-02-11T16:53:00Z"/>
        </w:trPr>
        <w:tc>
          <w:tcPr>
            <w:tcW w:w="2118" w:type="dxa"/>
          </w:tcPr>
          <w:p w14:paraId="3D8215B0" w14:textId="77777777" w:rsidR="00572768" w:rsidRPr="00BD6A92" w:rsidRDefault="00572768" w:rsidP="005D4728">
            <w:pPr>
              <w:pStyle w:val="TAL"/>
              <w:rPr>
                <w:ins w:id="36645" w:author="I. Siomina - RAN4#98-e" w:date="2021-02-11T16:53:00Z"/>
                <w:rFonts w:cs="Arial"/>
              </w:rPr>
            </w:pPr>
            <w:ins w:id="36646" w:author="I. Siomina - RAN4#98-e" w:date="2021-02-11T16:53:00Z">
              <w:r w:rsidRPr="00BD6A92">
                <w:rPr>
                  <w:rFonts w:cs="Arial"/>
                </w:rPr>
                <w:t>Hysteresis</w:t>
              </w:r>
            </w:ins>
          </w:p>
        </w:tc>
        <w:tc>
          <w:tcPr>
            <w:tcW w:w="596" w:type="dxa"/>
          </w:tcPr>
          <w:p w14:paraId="4286E5CB" w14:textId="77777777" w:rsidR="00572768" w:rsidRPr="00BD6A92" w:rsidRDefault="00572768" w:rsidP="005D4728">
            <w:pPr>
              <w:pStyle w:val="TAL"/>
              <w:rPr>
                <w:ins w:id="36647" w:author="I. Siomina - RAN4#98-e" w:date="2021-02-11T16:53:00Z"/>
                <w:rFonts w:cs="Arial"/>
              </w:rPr>
            </w:pPr>
            <w:ins w:id="36648" w:author="I. Siomina - RAN4#98-e" w:date="2021-02-11T16:53:00Z">
              <w:r w:rsidRPr="00BD6A92">
                <w:rPr>
                  <w:rFonts w:cs="Arial"/>
                </w:rPr>
                <w:t>dB</w:t>
              </w:r>
            </w:ins>
          </w:p>
        </w:tc>
        <w:tc>
          <w:tcPr>
            <w:tcW w:w="1251" w:type="dxa"/>
          </w:tcPr>
          <w:p w14:paraId="4C2A62F4" w14:textId="77777777" w:rsidR="00572768" w:rsidRPr="00BD6A92" w:rsidRDefault="00572768" w:rsidP="005D4728">
            <w:pPr>
              <w:pStyle w:val="TAL"/>
              <w:rPr>
                <w:ins w:id="36649" w:author="I. Siomina - RAN4#98-e" w:date="2021-02-11T16:53:00Z"/>
                <w:rFonts w:cs="Arial"/>
              </w:rPr>
            </w:pPr>
            <w:ins w:id="36650" w:author="I. Siomina - RAN4#98-e" w:date="2021-02-11T16:53:00Z">
              <w:r w:rsidRPr="00BD6A92">
                <w:rPr>
                  <w:rFonts w:cs="Arial"/>
                </w:rPr>
                <w:t>1, 2</w:t>
              </w:r>
            </w:ins>
          </w:p>
        </w:tc>
        <w:tc>
          <w:tcPr>
            <w:tcW w:w="2267" w:type="dxa"/>
            <w:gridSpan w:val="2"/>
          </w:tcPr>
          <w:p w14:paraId="11230C0D" w14:textId="77777777" w:rsidR="00572768" w:rsidRPr="00BD6A92" w:rsidRDefault="00572768" w:rsidP="005D4728">
            <w:pPr>
              <w:pStyle w:val="TAL"/>
              <w:rPr>
                <w:ins w:id="36651" w:author="I. Siomina - RAN4#98-e" w:date="2021-02-11T16:53:00Z"/>
                <w:rFonts w:cs="Arial"/>
              </w:rPr>
            </w:pPr>
            <w:ins w:id="36652" w:author="I. Siomina - RAN4#98-e" w:date="2021-02-11T16:53:00Z">
              <w:r w:rsidRPr="00BD6A92">
                <w:rPr>
                  <w:rFonts w:cs="Arial"/>
                </w:rPr>
                <w:t>0</w:t>
              </w:r>
            </w:ins>
          </w:p>
        </w:tc>
        <w:tc>
          <w:tcPr>
            <w:tcW w:w="3544" w:type="dxa"/>
          </w:tcPr>
          <w:p w14:paraId="0892074C" w14:textId="77777777" w:rsidR="00572768" w:rsidRPr="00BD6A92" w:rsidRDefault="00572768" w:rsidP="005D4728">
            <w:pPr>
              <w:pStyle w:val="TAL"/>
              <w:rPr>
                <w:ins w:id="36653" w:author="I. Siomina - RAN4#98-e" w:date="2021-02-11T16:53:00Z"/>
                <w:rFonts w:cs="Arial"/>
              </w:rPr>
            </w:pPr>
          </w:p>
        </w:tc>
      </w:tr>
      <w:tr w:rsidR="00572768" w:rsidRPr="00BD6A92" w14:paraId="5142075C" w14:textId="77777777" w:rsidTr="005D4728">
        <w:trPr>
          <w:cantSplit/>
          <w:trHeight w:val="208"/>
          <w:ins w:id="36654" w:author="I. Siomina - RAN4#98-e" w:date="2021-02-11T16:53:00Z"/>
        </w:trPr>
        <w:tc>
          <w:tcPr>
            <w:tcW w:w="2118" w:type="dxa"/>
          </w:tcPr>
          <w:p w14:paraId="49D90E7B" w14:textId="77777777" w:rsidR="00572768" w:rsidRPr="00BD6A92" w:rsidRDefault="00572768" w:rsidP="005D4728">
            <w:pPr>
              <w:pStyle w:val="TAL"/>
              <w:rPr>
                <w:ins w:id="36655" w:author="I. Siomina - RAN4#98-e" w:date="2021-02-11T16:53:00Z"/>
                <w:rFonts w:cs="Arial"/>
              </w:rPr>
            </w:pPr>
            <w:ins w:id="36656" w:author="I. Siomina - RAN4#98-e" w:date="2021-02-11T16:53:00Z">
              <w:r w:rsidRPr="00BD6A92">
                <w:rPr>
                  <w:rFonts w:cs="Arial"/>
                </w:rPr>
                <w:t>CP length</w:t>
              </w:r>
            </w:ins>
          </w:p>
        </w:tc>
        <w:tc>
          <w:tcPr>
            <w:tcW w:w="596" w:type="dxa"/>
          </w:tcPr>
          <w:p w14:paraId="270D6C63" w14:textId="77777777" w:rsidR="00572768" w:rsidRPr="00BD6A92" w:rsidRDefault="00572768" w:rsidP="005D4728">
            <w:pPr>
              <w:pStyle w:val="TAL"/>
              <w:rPr>
                <w:ins w:id="36657" w:author="I. Siomina - RAN4#98-e" w:date="2021-02-11T16:53:00Z"/>
                <w:rFonts w:cs="Arial"/>
              </w:rPr>
            </w:pPr>
          </w:p>
        </w:tc>
        <w:tc>
          <w:tcPr>
            <w:tcW w:w="1251" w:type="dxa"/>
          </w:tcPr>
          <w:p w14:paraId="4903D46D" w14:textId="77777777" w:rsidR="00572768" w:rsidRPr="00BD6A92" w:rsidRDefault="00572768" w:rsidP="005D4728">
            <w:pPr>
              <w:pStyle w:val="TAL"/>
              <w:rPr>
                <w:ins w:id="36658" w:author="I. Siomina - RAN4#98-e" w:date="2021-02-11T16:53:00Z"/>
                <w:rFonts w:cs="Arial"/>
              </w:rPr>
            </w:pPr>
            <w:ins w:id="36659" w:author="I. Siomina - RAN4#98-e" w:date="2021-02-11T16:53:00Z">
              <w:r w:rsidRPr="00BD6A92">
                <w:rPr>
                  <w:rFonts w:cs="Arial"/>
                </w:rPr>
                <w:t>1, 2</w:t>
              </w:r>
            </w:ins>
          </w:p>
        </w:tc>
        <w:tc>
          <w:tcPr>
            <w:tcW w:w="2267" w:type="dxa"/>
            <w:gridSpan w:val="2"/>
          </w:tcPr>
          <w:p w14:paraId="32F937DC" w14:textId="77777777" w:rsidR="00572768" w:rsidRPr="00BD6A92" w:rsidRDefault="00572768" w:rsidP="005D4728">
            <w:pPr>
              <w:pStyle w:val="TAL"/>
              <w:rPr>
                <w:ins w:id="36660" w:author="I. Siomina - RAN4#98-e" w:date="2021-02-11T16:53:00Z"/>
                <w:rFonts w:cs="Arial"/>
              </w:rPr>
            </w:pPr>
            <w:ins w:id="36661" w:author="I. Siomina - RAN4#98-e" w:date="2021-02-11T16:53:00Z">
              <w:r w:rsidRPr="00BD6A92">
                <w:rPr>
                  <w:rFonts w:cs="Arial"/>
                </w:rPr>
                <w:t>Normal</w:t>
              </w:r>
            </w:ins>
          </w:p>
        </w:tc>
        <w:tc>
          <w:tcPr>
            <w:tcW w:w="3544" w:type="dxa"/>
          </w:tcPr>
          <w:p w14:paraId="1DE0B9BB" w14:textId="77777777" w:rsidR="00572768" w:rsidRPr="00BD6A92" w:rsidRDefault="00572768" w:rsidP="005D4728">
            <w:pPr>
              <w:pStyle w:val="TAL"/>
              <w:rPr>
                <w:ins w:id="36662" w:author="I. Siomina - RAN4#98-e" w:date="2021-02-11T16:53:00Z"/>
                <w:rFonts w:cs="Arial"/>
              </w:rPr>
            </w:pPr>
          </w:p>
        </w:tc>
      </w:tr>
      <w:tr w:rsidR="00572768" w:rsidRPr="00BD6A92" w14:paraId="561C346A" w14:textId="77777777" w:rsidTr="005D4728">
        <w:trPr>
          <w:cantSplit/>
          <w:trHeight w:val="198"/>
          <w:ins w:id="36663" w:author="I. Siomina - RAN4#98-e" w:date="2021-02-11T16:53:00Z"/>
        </w:trPr>
        <w:tc>
          <w:tcPr>
            <w:tcW w:w="2118" w:type="dxa"/>
          </w:tcPr>
          <w:p w14:paraId="6D2138C0" w14:textId="77777777" w:rsidR="00572768" w:rsidRPr="00BD6A92" w:rsidRDefault="00572768" w:rsidP="005D4728">
            <w:pPr>
              <w:pStyle w:val="TAL"/>
              <w:rPr>
                <w:ins w:id="36664" w:author="I. Siomina - RAN4#98-e" w:date="2021-02-11T16:53:00Z"/>
                <w:rFonts w:cs="Arial"/>
              </w:rPr>
            </w:pPr>
            <w:ins w:id="36665" w:author="I. Siomina - RAN4#98-e" w:date="2021-02-11T16:53:00Z">
              <w:r w:rsidRPr="00BD6A92">
                <w:rPr>
                  <w:rFonts w:cs="Arial"/>
                </w:rPr>
                <w:t>TimeToTrigger</w:t>
              </w:r>
            </w:ins>
          </w:p>
        </w:tc>
        <w:tc>
          <w:tcPr>
            <w:tcW w:w="596" w:type="dxa"/>
          </w:tcPr>
          <w:p w14:paraId="2E8AFFE8" w14:textId="77777777" w:rsidR="00572768" w:rsidRPr="00BD6A92" w:rsidRDefault="00572768" w:rsidP="005D4728">
            <w:pPr>
              <w:pStyle w:val="TAL"/>
              <w:rPr>
                <w:ins w:id="36666" w:author="I. Siomina - RAN4#98-e" w:date="2021-02-11T16:53:00Z"/>
                <w:rFonts w:cs="Arial"/>
              </w:rPr>
            </w:pPr>
            <w:ins w:id="36667" w:author="I. Siomina - RAN4#98-e" w:date="2021-02-11T16:53:00Z">
              <w:r w:rsidRPr="00BD6A92">
                <w:rPr>
                  <w:rFonts w:cs="Arial"/>
                </w:rPr>
                <w:t>s</w:t>
              </w:r>
            </w:ins>
          </w:p>
        </w:tc>
        <w:tc>
          <w:tcPr>
            <w:tcW w:w="1251" w:type="dxa"/>
          </w:tcPr>
          <w:p w14:paraId="25883F53" w14:textId="77777777" w:rsidR="00572768" w:rsidRPr="00BD6A92" w:rsidRDefault="00572768" w:rsidP="005D4728">
            <w:pPr>
              <w:pStyle w:val="TAL"/>
              <w:rPr>
                <w:ins w:id="36668" w:author="I. Siomina - RAN4#98-e" w:date="2021-02-11T16:53:00Z"/>
                <w:rFonts w:cs="Arial"/>
              </w:rPr>
            </w:pPr>
            <w:ins w:id="36669" w:author="I. Siomina - RAN4#98-e" w:date="2021-02-11T16:53:00Z">
              <w:r w:rsidRPr="00BD6A92">
                <w:rPr>
                  <w:rFonts w:cs="Arial"/>
                </w:rPr>
                <w:t>1, 2</w:t>
              </w:r>
            </w:ins>
          </w:p>
        </w:tc>
        <w:tc>
          <w:tcPr>
            <w:tcW w:w="2267" w:type="dxa"/>
            <w:gridSpan w:val="2"/>
          </w:tcPr>
          <w:p w14:paraId="76F21709" w14:textId="77777777" w:rsidR="00572768" w:rsidRPr="00BD6A92" w:rsidRDefault="00572768" w:rsidP="005D4728">
            <w:pPr>
              <w:pStyle w:val="TAL"/>
              <w:rPr>
                <w:ins w:id="36670" w:author="I. Siomina - RAN4#98-e" w:date="2021-02-11T16:53:00Z"/>
                <w:rFonts w:cs="Arial"/>
              </w:rPr>
            </w:pPr>
            <w:ins w:id="36671" w:author="I. Siomina - RAN4#98-e" w:date="2021-02-11T16:53:00Z">
              <w:r w:rsidRPr="00BD6A92">
                <w:rPr>
                  <w:rFonts w:cs="Arial"/>
                </w:rPr>
                <w:t>0</w:t>
              </w:r>
            </w:ins>
          </w:p>
        </w:tc>
        <w:tc>
          <w:tcPr>
            <w:tcW w:w="3544" w:type="dxa"/>
          </w:tcPr>
          <w:p w14:paraId="406AA3D7" w14:textId="77777777" w:rsidR="00572768" w:rsidRPr="00BD6A92" w:rsidRDefault="00572768" w:rsidP="005D4728">
            <w:pPr>
              <w:pStyle w:val="TAL"/>
              <w:rPr>
                <w:ins w:id="36672" w:author="I. Siomina - RAN4#98-e" w:date="2021-02-11T16:53:00Z"/>
                <w:rFonts w:cs="Arial"/>
              </w:rPr>
            </w:pPr>
          </w:p>
        </w:tc>
      </w:tr>
      <w:tr w:rsidR="00572768" w:rsidRPr="00BD6A92" w14:paraId="6DEBF17C" w14:textId="77777777" w:rsidTr="005D4728">
        <w:trPr>
          <w:cantSplit/>
          <w:trHeight w:val="208"/>
          <w:ins w:id="36673" w:author="I. Siomina - RAN4#98-e" w:date="2021-02-11T16:53:00Z"/>
        </w:trPr>
        <w:tc>
          <w:tcPr>
            <w:tcW w:w="2118" w:type="dxa"/>
          </w:tcPr>
          <w:p w14:paraId="1313A106" w14:textId="77777777" w:rsidR="00572768" w:rsidRPr="00BD6A92" w:rsidRDefault="00572768" w:rsidP="005D4728">
            <w:pPr>
              <w:pStyle w:val="TAL"/>
              <w:rPr>
                <w:ins w:id="36674" w:author="I. Siomina - RAN4#98-e" w:date="2021-02-11T16:53:00Z"/>
                <w:rFonts w:cs="Arial"/>
              </w:rPr>
            </w:pPr>
            <w:ins w:id="36675" w:author="I. Siomina - RAN4#98-e" w:date="2021-02-11T16:53:00Z">
              <w:r w:rsidRPr="00BD6A92">
                <w:rPr>
                  <w:rFonts w:cs="Arial"/>
                </w:rPr>
                <w:t>Filter coefficient</w:t>
              </w:r>
            </w:ins>
          </w:p>
        </w:tc>
        <w:tc>
          <w:tcPr>
            <w:tcW w:w="596" w:type="dxa"/>
          </w:tcPr>
          <w:p w14:paraId="731526D6" w14:textId="77777777" w:rsidR="00572768" w:rsidRPr="00BD6A92" w:rsidRDefault="00572768" w:rsidP="005D4728">
            <w:pPr>
              <w:pStyle w:val="TAL"/>
              <w:rPr>
                <w:ins w:id="36676" w:author="I. Siomina - RAN4#98-e" w:date="2021-02-11T16:53:00Z"/>
                <w:rFonts w:cs="Arial"/>
              </w:rPr>
            </w:pPr>
          </w:p>
        </w:tc>
        <w:tc>
          <w:tcPr>
            <w:tcW w:w="1251" w:type="dxa"/>
          </w:tcPr>
          <w:p w14:paraId="0D7FE0C6" w14:textId="77777777" w:rsidR="00572768" w:rsidRPr="00BD6A92" w:rsidRDefault="00572768" w:rsidP="005D4728">
            <w:pPr>
              <w:pStyle w:val="TAL"/>
              <w:rPr>
                <w:ins w:id="36677" w:author="I. Siomina - RAN4#98-e" w:date="2021-02-11T16:53:00Z"/>
                <w:rFonts w:cs="Arial"/>
              </w:rPr>
            </w:pPr>
            <w:ins w:id="36678" w:author="I. Siomina - RAN4#98-e" w:date="2021-02-11T16:53:00Z">
              <w:r w:rsidRPr="00BD6A92">
                <w:rPr>
                  <w:rFonts w:cs="Arial"/>
                </w:rPr>
                <w:t>1, 2</w:t>
              </w:r>
            </w:ins>
          </w:p>
        </w:tc>
        <w:tc>
          <w:tcPr>
            <w:tcW w:w="2267" w:type="dxa"/>
            <w:gridSpan w:val="2"/>
          </w:tcPr>
          <w:p w14:paraId="7DDEB74F" w14:textId="77777777" w:rsidR="00572768" w:rsidRPr="00BD6A92" w:rsidRDefault="00572768" w:rsidP="005D4728">
            <w:pPr>
              <w:pStyle w:val="TAL"/>
              <w:rPr>
                <w:ins w:id="36679" w:author="I. Siomina - RAN4#98-e" w:date="2021-02-11T16:53:00Z"/>
                <w:rFonts w:cs="Arial"/>
              </w:rPr>
            </w:pPr>
            <w:ins w:id="36680" w:author="I. Siomina - RAN4#98-e" w:date="2021-02-11T16:53:00Z">
              <w:r w:rsidRPr="00BD6A92">
                <w:rPr>
                  <w:rFonts w:cs="Arial"/>
                </w:rPr>
                <w:t>0</w:t>
              </w:r>
            </w:ins>
          </w:p>
        </w:tc>
        <w:tc>
          <w:tcPr>
            <w:tcW w:w="3544" w:type="dxa"/>
          </w:tcPr>
          <w:p w14:paraId="642B586B" w14:textId="77777777" w:rsidR="00572768" w:rsidRPr="00BD6A92" w:rsidRDefault="00572768" w:rsidP="005D4728">
            <w:pPr>
              <w:pStyle w:val="TAL"/>
              <w:rPr>
                <w:ins w:id="36681" w:author="I. Siomina - RAN4#98-e" w:date="2021-02-11T16:53:00Z"/>
                <w:rFonts w:cs="Arial"/>
              </w:rPr>
            </w:pPr>
            <w:ins w:id="36682" w:author="I. Siomina - RAN4#98-e" w:date="2021-02-11T16:53:00Z">
              <w:r w:rsidRPr="00BD6A92">
                <w:rPr>
                  <w:rFonts w:cs="Arial"/>
                </w:rPr>
                <w:t>L3 filtering is not used</w:t>
              </w:r>
            </w:ins>
          </w:p>
        </w:tc>
      </w:tr>
      <w:tr w:rsidR="00572768" w:rsidRPr="00BD6A92" w14:paraId="4492D55D" w14:textId="77777777" w:rsidTr="005D4728">
        <w:trPr>
          <w:cantSplit/>
          <w:trHeight w:val="208"/>
          <w:ins w:id="36683" w:author="I. Siomina - RAN4#98-e" w:date="2021-02-11T16:53:00Z"/>
        </w:trPr>
        <w:tc>
          <w:tcPr>
            <w:tcW w:w="2118" w:type="dxa"/>
            <w:tcBorders>
              <w:bottom w:val="single" w:sz="4" w:space="0" w:color="auto"/>
            </w:tcBorders>
          </w:tcPr>
          <w:p w14:paraId="0F9C227A" w14:textId="77777777" w:rsidR="00572768" w:rsidRPr="00BD6A92" w:rsidRDefault="00572768" w:rsidP="005D4728">
            <w:pPr>
              <w:pStyle w:val="TAL"/>
              <w:rPr>
                <w:ins w:id="36684" w:author="I. Siomina - RAN4#98-e" w:date="2021-02-11T16:53:00Z"/>
                <w:rFonts w:cs="Arial"/>
              </w:rPr>
            </w:pPr>
            <w:ins w:id="36685" w:author="I. Siomina - RAN4#98-e" w:date="2021-02-11T16:53:00Z">
              <w:r w:rsidRPr="00BD6A92">
                <w:rPr>
                  <w:rFonts w:cs="Arial"/>
                </w:rPr>
                <w:t>DRX</w:t>
              </w:r>
            </w:ins>
          </w:p>
        </w:tc>
        <w:tc>
          <w:tcPr>
            <w:tcW w:w="596" w:type="dxa"/>
          </w:tcPr>
          <w:p w14:paraId="73E362AE" w14:textId="77777777" w:rsidR="00572768" w:rsidRPr="00BD6A92" w:rsidRDefault="00572768" w:rsidP="005D4728">
            <w:pPr>
              <w:pStyle w:val="TAL"/>
              <w:rPr>
                <w:ins w:id="36686" w:author="I. Siomina - RAN4#98-e" w:date="2021-02-11T16:53:00Z"/>
                <w:rFonts w:cs="Arial"/>
              </w:rPr>
            </w:pPr>
          </w:p>
        </w:tc>
        <w:tc>
          <w:tcPr>
            <w:tcW w:w="1251" w:type="dxa"/>
          </w:tcPr>
          <w:p w14:paraId="754DAE89" w14:textId="77777777" w:rsidR="00572768" w:rsidRPr="00BD6A92" w:rsidRDefault="00572768" w:rsidP="005D4728">
            <w:pPr>
              <w:pStyle w:val="TAL"/>
              <w:rPr>
                <w:ins w:id="36687" w:author="I. Siomina - RAN4#98-e" w:date="2021-02-11T16:53:00Z"/>
                <w:rFonts w:cs="Arial"/>
              </w:rPr>
            </w:pPr>
            <w:ins w:id="36688" w:author="I. Siomina - RAN4#98-e" w:date="2021-02-11T16:53:00Z">
              <w:r w:rsidRPr="00BD6A92">
                <w:rPr>
                  <w:rFonts w:cs="Arial"/>
                </w:rPr>
                <w:t>1, 2</w:t>
              </w:r>
            </w:ins>
          </w:p>
        </w:tc>
        <w:tc>
          <w:tcPr>
            <w:tcW w:w="2267" w:type="dxa"/>
            <w:gridSpan w:val="2"/>
          </w:tcPr>
          <w:p w14:paraId="402DAB64" w14:textId="77777777" w:rsidR="00572768" w:rsidRPr="00BD6A92" w:rsidRDefault="00572768" w:rsidP="005D4728">
            <w:pPr>
              <w:pStyle w:val="TAL"/>
              <w:rPr>
                <w:ins w:id="36689" w:author="I. Siomina - RAN4#98-e" w:date="2021-02-11T16:53:00Z"/>
                <w:rFonts w:cs="Arial"/>
              </w:rPr>
            </w:pPr>
            <w:ins w:id="36690" w:author="I. Siomina - RAN4#98-e" w:date="2021-02-11T16:53:00Z">
              <w:r w:rsidRPr="00BD6A92">
                <w:rPr>
                  <w:rFonts w:cs="Arial"/>
                </w:rPr>
                <w:t>OFF</w:t>
              </w:r>
            </w:ins>
          </w:p>
        </w:tc>
        <w:tc>
          <w:tcPr>
            <w:tcW w:w="3544" w:type="dxa"/>
          </w:tcPr>
          <w:p w14:paraId="3314EB47" w14:textId="77777777" w:rsidR="00572768" w:rsidRPr="00BD6A92" w:rsidRDefault="00572768" w:rsidP="005D4728">
            <w:pPr>
              <w:pStyle w:val="TAL"/>
              <w:rPr>
                <w:ins w:id="36691" w:author="I. Siomina - RAN4#98-e" w:date="2021-02-11T16:53:00Z"/>
                <w:rFonts w:cs="Arial"/>
              </w:rPr>
            </w:pPr>
            <w:ins w:id="36692" w:author="I. Siomina - RAN4#98-e" w:date="2021-02-11T16:53:00Z">
              <w:r w:rsidRPr="00BD6A92">
                <w:rPr>
                  <w:rFonts w:cs="Arial"/>
                </w:rPr>
                <w:t>DRX is not used</w:t>
              </w:r>
            </w:ins>
          </w:p>
        </w:tc>
      </w:tr>
      <w:tr w:rsidR="00572768" w:rsidRPr="00BD6A92" w14:paraId="46BB6515" w14:textId="77777777" w:rsidTr="005D4728">
        <w:trPr>
          <w:cantSplit/>
          <w:trHeight w:val="133"/>
          <w:ins w:id="36693" w:author="I. Siomina - RAN4#98-e" w:date="2021-02-11T16:53:00Z"/>
        </w:trPr>
        <w:tc>
          <w:tcPr>
            <w:tcW w:w="2118" w:type="dxa"/>
            <w:tcBorders>
              <w:top w:val="nil"/>
            </w:tcBorders>
            <w:shd w:val="clear" w:color="auto" w:fill="auto"/>
          </w:tcPr>
          <w:p w14:paraId="50103111" w14:textId="77777777" w:rsidR="00572768" w:rsidRPr="00BD6A92" w:rsidRDefault="00572768" w:rsidP="005D4728">
            <w:pPr>
              <w:pStyle w:val="TAL"/>
              <w:rPr>
                <w:ins w:id="36694" w:author="I. Siomina - RAN4#98-e" w:date="2021-02-11T16:53:00Z"/>
                <w:rFonts w:cs="Arial"/>
              </w:rPr>
            </w:pPr>
            <w:ins w:id="36695" w:author="I. Siomina - RAN4#98-e" w:date="2021-02-11T16:53:00Z">
              <w:r w:rsidRPr="00BD6A92">
                <w:rPr>
                  <w:rFonts w:cs="Arial"/>
                </w:rPr>
                <w:t>Time offset between serving and neighbour cells</w:t>
              </w:r>
            </w:ins>
          </w:p>
        </w:tc>
        <w:tc>
          <w:tcPr>
            <w:tcW w:w="596" w:type="dxa"/>
          </w:tcPr>
          <w:p w14:paraId="183742AD" w14:textId="77777777" w:rsidR="00572768" w:rsidRPr="00BD6A92" w:rsidRDefault="00572768" w:rsidP="005D4728">
            <w:pPr>
              <w:pStyle w:val="TAL"/>
              <w:rPr>
                <w:ins w:id="36696" w:author="I. Siomina - RAN4#98-e" w:date="2021-02-11T16:53:00Z"/>
                <w:rFonts w:cs="Arial"/>
              </w:rPr>
            </w:pPr>
          </w:p>
        </w:tc>
        <w:tc>
          <w:tcPr>
            <w:tcW w:w="1251" w:type="dxa"/>
          </w:tcPr>
          <w:p w14:paraId="1B05B719" w14:textId="77777777" w:rsidR="00572768" w:rsidRPr="00BD6A92" w:rsidRDefault="00572768" w:rsidP="005D4728">
            <w:pPr>
              <w:pStyle w:val="TAL"/>
              <w:rPr>
                <w:ins w:id="36697" w:author="I. Siomina - RAN4#98-e" w:date="2021-02-11T16:53:00Z"/>
                <w:rFonts w:cs="Arial"/>
              </w:rPr>
            </w:pPr>
            <w:ins w:id="36698" w:author="I. Siomina - RAN4#98-e" w:date="2021-02-11T16:53:00Z">
              <w:r w:rsidRPr="00BD6A92">
                <w:rPr>
                  <w:rFonts w:cs="Arial"/>
                </w:rPr>
                <w:t>1, 2</w:t>
              </w:r>
            </w:ins>
          </w:p>
        </w:tc>
        <w:tc>
          <w:tcPr>
            <w:tcW w:w="2267" w:type="dxa"/>
            <w:gridSpan w:val="2"/>
          </w:tcPr>
          <w:p w14:paraId="454E022A" w14:textId="77777777" w:rsidR="00572768" w:rsidRPr="00BD6A92" w:rsidRDefault="00572768" w:rsidP="005D4728">
            <w:pPr>
              <w:pStyle w:val="TAL"/>
              <w:rPr>
                <w:ins w:id="36699" w:author="I. Siomina - RAN4#98-e" w:date="2021-02-11T16:53:00Z"/>
              </w:rPr>
            </w:pPr>
            <w:ins w:id="36700" w:author="I. Siomina - RAN4#98-e" w:date="2021-02-11T16:53:00Z">
              <w:r w:rsidRPr="00BD6A92">
                <w:t>3</w:t>
              </w:r>
              <w:r w:rsidRPr="00BD6A92">
                <w:sym w:font="Symbol" w:char="F06D"/>
              </w:r>
              <w:r w:rsidRPr="00BD6A92">
                <w:t>s</w:t>
              </w:r>
            </w:ins>
          </w:p>
        </w:tc>
        <w:tc>
          <w:tcPr>
            <w:tcW w:w="3544" w:type="dxa"/>
          </w:tcPr>
          <w:p w14:paraId="5CB5D50E" w14:textId="77777777" w:rsidR="00572768" w:rsidRPr="00BD6A92" w:rsidRDefault="00572768" w:rsidP="005D4728">
            <w:pPr>
              <w:pStyle w:val="TAL"/>
              <w:rPr>
                <w:ins w:id="36701" w:author="I. Siomina - RAN4#98-e" w:date="2021-02-11T16:53:00Z"/>
              </w:rPr>
            </w:pPr>
            <w:ins w:id="36702" w:author="I. Siomina - RAN4#98-e" w:date="2021-02-11T16:53:00Z">
              <w:r w:rsidRPr="00BD6A92">
                <w:t>Synchronous cells.</w:t>
              </w:r>
            </w:ins>
          </w:p>
        </w:tc>
      </w:tr>
      <w:tr w:rsidR="00572768" w:rsidRPr="00BD6A92" w14:paraId="57FFADC2" w14:textId="77777777" w:rsidTr="005D4728">
        <w:trPr>
          <w:cantSplit/>
          <w:trHeight w:val="208"/>
          <w:ins w:id="36703" w:author="I. Siomina - RAN4#98-e" w:date="2021-02-11T16:53:00Z"/>
        </w:trPr>
        <w:tc>
          <w:tcPr>
            <w:tcW w:w="2118" w:type="dxa"/>
          </w:tcPr>
          <w:p w14:paraId="1E21BF28" w14:textId="77777777" w:rsidR="00572768" w:rsidRPr="00BD6A92" w:rsidRDefault="00572768" w:rsidP="005D4728">
            <w:pPr>
              <w:pStyle w:val="TAL"/>
              <w:rPr>
                <w:ins w:id="36704" w:author="I. Siomina - RAN4#98-e" w:date="2021-02-11T16:53:00Z"/>
                <w:rFonts w:cs="Arial"/>
              </w:rPr>
            </w:pPr>
            <w:ins w:id="36705" w:author="I. Siomina - RAN4#98-e" w:date="2021-02-11T16:53:00Z">
              <w:r w:rsidRPr="00BD6A92">
                <w:rPr>
                  <w:rFonts w:cs="Arial"/>
                </w:rPr>
                <w:t>T1</w:t>
              </w:r>
            </w:ins>
          </w:p>
        </w:tc>
        <w:tc>
          <w:tcPr>
            <w:tcW w:w="596" w:type="dxa"/>
          </w:tcPr>
          <w:p w14:paraId="0FAF23EC" w14:textId="77777777" w:rsidR="00572768" w:rsidRPr="00BD6A92" w:rsidRDefault="00572768" w:rsidP="005D4728">
            <w:pPr>
              <w:pStyle w:val="TAL"/>
              <w:rPr>
                <w:ins w:id="36706" w:author="I. Siomina - RAN4#98-e" w:date="2021-02-11T16:53:00Z"/>
                <w:rFonts w:cs="Arial"/>
              </w:rPr>
            </w:pPr>
            <w:ins w:id="36707" w:author="I. Siomina - RAN4#98-e" w:date="2021-02-11T16:53:00Z">
              <w:r w:rsidRPr="00BD6A92">
                <w:rPr>
                  <w:rFonts w:cs="Arial"/>
                </w:rPr>
                <w:t>s</w:t>
              </w:r>
            </w:ins>
          </w:p>
        </w:tc>
        <w:tc>
          <w:tcPr>
            <w:tcW w:w="1251" w:type="dxa"/>
          </w:tcPr>
          <w:p w14:paraId="4D01C5A9" w14:textId="77777777" w:rsidR="00572768" w:rsidRPr="00BD6A92" w:rsidRDefault="00572768" w:rsidP="005D4728">
            <w:pPr>
              <w:pStyle w:val="TAL"/>
              <w:rPr>
                <w:ins w:id="36708" w:author="I. Siomina - RAN4#98-e" w:date="2021-02-11T16:53:00Z"/>
                <w:rFonts w:cs="Arial"/>
              </w:rPr>
            </w:pPr>
            <w:ins w:id="36709" w:author="I. Siomina - RAN4#98-e" w:date="2021-02-11T16:53:00Z">
              <w:r w:rsidRPr="00BD6A92">
                <w:rPr>
                  <w:rFonts w:cs="Arial"/>
                </w:rPr>
                <w:t>1, 2</w:t>
              </w:r>
            </w:ins>
          </w:p>
        </w:tc>
        <w:tc>
          <w:tcPr>
            <w:tcW w:w="2267" w:type="dxa"/>
            <w:gridSpan w:val="2"/>
          </w:tcPr>
          <w:p w14:paraId="5808D5AF" w14:textId="77777777" w:rsidR="00572768" w:rsidRPr="00BD6A92" w:rsidRDefault="00572768" w:rsidP="005D4728">
            <w:pPr>
              <w:pStyle w:val="TAL"/>
              <w:rPr>
                <w:ins w:id="36710" w:author="I. Siomina - RAN4#98-e" w:date="2021-02-11T16:53:00Z"/>
                <w:rFonts w:cs="Arial"/>
              </w:rPr>
            </w:pPr>
            <w:ins w:id="36711" w:author="I. Siomina - RAN4#98-e" w:date="2021-02-11T16:53:00Z">
              <w:r w:rsidRPr="00BD6A92">
                <w:rPr>
                  <w:rFonts w:cs="Arial"/>
                </w:rPr>
                <w:t>5</w:t>
              </w:r>
            </w:ins>
          </w:p>
        </w:tc>
        <w:tc>
          <w:tcPr>
            <w:tcW w:w="3544" w:type="dxa"/>
          </w:tcPr>
          <w:p w14:paraId="65FA8CFD" w14:textId="77777777" w:rsidR="00572768" w:rsidRPr="00BD6A92" w:rsidRDefault="00572768" w:rsidP="005D4728">
            <w:pPr>
              <w:pStyle w:val="TAL"/>
              <w:rPr>
                <w:ins w:id="36712" w:author="I. Siomina - RAN4#98-e" w:date="2021-02-11T16:53:00Z"/>
                <w:rFonts w:cs="Arial"/>
              </w:rPr>
            </w:pPr>
          </w:p>
        </w:tc>
      </w:tr>
      <w:tr w:rsidR="00572768" w:rsidRPr="00BD6A92" w14:paraId="68A7E43D" w14:textId="77777777" w:rsidTr="005D4728">
        <w:trPr>
          <w:cantSplit/>
          <w:trHeight w:val="208"/>
          <w:ins w:id="36713" w:author="I. Siomina - RAN4#98-e" w:date="2021-02-11T16:53:00Z"/>
        </w:trPr>
        <w:tc>
          <w:tcPr>
            <w:tcW w:w="2118" w:type="dxa"/>
          </w:tcPr>
          <w:p w14:paraId="06B9E23E" w14:textId="77777777" w:rsidR="00572768" w:rsidRPr="00BD6A92" w:rsidRDefault="00572768" w:rsidP="005D4728">
            <w:pPr>
              <w:pStyle w:val="TAL"/>
              <w:rPr>
                <w:ins w:id="36714" w:author="I. Siomina - RAN4#98-e" w:date="2021-02-11T16:53:00Z"/>
                <w:rFonts w:cs="Arial"/>
              </w:rPr>
            </w:pPr>
            <w:ins w:id="36715" w:author="I. Siomina - RAN4#98-e" w:date="2021-02-11T16:53:00Z">
              <w:r w:rsidRPr="00BD6A92">
                <w:rPr>
                  <w:rFonts w:cs="Arial"/>
                </w:rPr>
                <w:t>T2</w:t>
              </w:r>
            </w:ins>
          </w:p>
        </w:tc>
        <w:tc>
          <w:tcPr>
            <w:tcW w:w="596" w:type="dxa"/>
          </w:tcPr>
          <w:p w14:paraId="2429142E" w14:textId="77777777" w:rsidR="00572768" w:rsidRPr="00BD6A92" w:rsidRDefault="00572768" w:rsidP="005D4728">
            <w:pPr>
              <w:pStyle w:val="TAL"/>
              <w:rPr>
                <w:ins w:id="36716" w:author="I. Siomina - RAN4#98-e" w:date="2021-02-11T16:53:00Z"/>
                <w:rFonts w:cs="Arial"/>
              </w:rPr>
            </w:pPr>
            <w:ins w:id="36717" w:author="I. Siomina - RAN4#98-e" w:date="2021-02-11T16:53:00Z">
              <w:r w:rsidRPr="00BD6A92">
                <w:rPr>
                  <w:rFonts w:cs="Arial"/>
                </w:rPr>
                <w:t>s</w:t>
              </w:r>
            </w:ins>
          </w:p>
        </w:tc>
        <w:tc>
          <w:tcPr>
            <w:tcW w:w="1251" w:type="dxa"/>
          </w:tcPr>
          <w:p w14:paraId="56F7F044" w14:textId="77777777" w:rsidR="00572768" w:rsidRPr="00BD6A92" w:rsidRDefault="00572768" w:rsidP="005D4728">
            <w:pPr>
              <w:pStyle w:val="TAL"/>
              <w:rPr>
                <w:ins w:id="36718" w:author="I. Siomina - RAN4#98-e" w:date="2021-02-11T16:53:00Z"/>
                <w:rFonts w:cs="Arial"/>
              </w:rPr>
            </w:pPr>
            <w:ins w:id="36719" w:author="I. Siomina - RAN4#98-e" w:date="2021-02-11T16:53:00Z">
              <w:r w:rsidRPr="00BD6A92">
                <w:rPr>
                  <w:rFonts w:cs="Arial"/>
                </w:rPr>
                <w:t>1, 2</w:t>
              </w:r>
            </w:ins>
          </w:p>
        </w:tc>
        <w:tc>
          <w:tcPr>
            <w:tcW w:w="1133" w:type="dxa"/>
          </w:tcPr>
          <w:p w14:paraId="00C94C74" w14:textId="77777777" w:rsidR="00572768" w:rsidRPr="00BD6A92" w:rsidRDefault="00572768" w:rsidP="005D4728">
            <w:pPr>
              <w:pStyle w:val="TAL"/>
              <w:rPr>
                <w:ins w:id="36720" w:author="I. Siomina - RAN4#98-e" w:date="2021-02-11T16:53:00Z"/>
                <w:rFonts w:cs="Arial"/>
              </w:rPr>
            </w:pPr>
            <w:ins w:id="36721" w:author="I. Siomina - RAN4#98-e" w:date="2021-02-11T16:53:00Z">
              <w:r w:rsidRPr="00BD6A92">
                <w:rPr>
                  <w:rFonts w:cs="Arial"/>
                </w:rPr>
                <w:t>≥</w:t>
              </w:r>
              <w:r w:rsidRPr="00BD6A92">
                <w:t xml:space="preserve"> T</w:t>
              </w:r>
              <w:r w:rsidRPr="00BD6A92">
                <w:rPr>
                  <w:vertAlign w:val="subscript"/>
                </w:rPr>
                <w:t>identify_irat_cca_with_index</w:t>
              </w:r>
            </w:ins>
          </w:p>
        </w:tc>
        <w:tc>
          <w:tcPr>
            <w:tcW w:w="1134" w:type="dxa"/>
          </w:tcPr>
          <w:p w14:paraId="4586B942" w14:textId="77777777" w:rsidR="00572768" w:rsidRPr="00BD6A92" w:rsidRDefault="00572768" w:rsidP="005D4728">
            <w:pPr>
              <w:pStyle w:val="TAL"/>
              <w:rPr>
                <w:ins w:id="36722" w:author="I. Siomina - RAN4#98-e" w:date="2021-02-11T16:53:00Z"/>
                <w:rFonts w:cs="Arial"/>
              </w:rPr>
            </w:pPr>
            <w:ins w:id="36723" w:author="I. Siomina - RAN4#98-e" w:date="2021-02-11T16:53:00Z">
              <w:r w:rsidRPr="00BD6A92">
                <w:rPr>
                  <w:rFonts w:cs="Arial"/>
                </w:rPr>
                <w:t>≥</w:t>
              </w:r>
              <w:r w:rsidRPr="00BD6A92">
                <w:t xml:space="preserve"> T</w:t>
              </w:r>
              <w:r w:rsidRPr="00BD6A92">
                <w:rPr>
                  <w:vertAlign w:val="subscript"/>
                </w:rPr>
                <w:t>identify_irat_cca_with_index</w:t>
              </w:r>
            </w:ins>
          </w:p>
        </w:tc>
        <w:tc>
          <w:tcPr>
            <w:tcW w:w="3544" w:type="dxa"/>
          </w:tcPr>
          <w:p w14:paraId="5C7DFEE1" w14:textId="77777777" w:rsidR="00572768" w:rsidRPr="00BD6A92" w:rsidRDefault="00572768" w:rsidP="005D4728">
            <w:pPr>
              <w:pStyle w:val="TAL"/>
              <w:rPr>
                <w:ins w:id="36724" w:author="I. Siomina - RAN4#98-e" w:date="2021-02-11T16:53:00Z"/>
                <w:rFonts w:cs="Arial"/>
              </w:rPr>
            </w:pPr>
            <w:ins w:id="36725" w:author="I. Siomina - RAN4#98-e" w:date="2021-02-11T16:53:00Z">
              <w:r w:rsidRPr="00BD6A92">
                <w:t>T</w:t>
              </w:r>
              <w:r w:rsidRPr="00BD6A92">
                <w:rPr>
                  <w:vertAlign w:val="subscript"/>
                </w:rPr>
                <w:t>identify_irat_cca_with_index</w:t>
              </w:r>
              <w:r w:rsidRPr="00BD6A92">
                <w:t xml:space="preserve"> is defined in clause 8.1.2.4.21A.1 and 8.1.2.4.22A.1 in TS 36.133</w:t>
              </w:r>
            </w:ins>
          </w:p>
        </w:tc>
      </w:tr>
      <w:tr w:rsidR="00572768" w:rsidRPr="00BD6A92" w14:paraId="4E3D03C2" w14:textId="77777777" w:rsidTr="005D4728">
        <w:trPr>
          <w:cantSplit/>
          <w:trHeight w:val="347"/>
          <w:ins w:id="36726" w:author="I. Siomina - RAN4#98-e" w:date="2021-02-11T16:53:00Z"/>
        </w:trPr>
        <w:tc>
          <w:tcPr>
            <w:tcW w:w="9776" w:type="dxa"/>
            <w:gridSpan w:val="6"/>
          </w:tcPr>
          <w:p w14:paraId="0BEBE496" w14:textId="234BCF23" w:rsidR="00572768" w:rsidRPr="00BD6A92" w:rsidRDefault="00572768" w:rsidP="005D4728">
            <w:pPr>
              <w:pStyle w:val="TAN"/>
              <w:rPr>
                <w:ins w:id="36727" w:author="I. Siomina - RAN4#98-e" w:date="2021-02-11T16:53:00Z"/>
              </w:rPr>
            </w:pPr>
            <w:ins w:id="36728" w:author="I. Siomina - RAN4#98-e" w:date="2021-02-11T16:53:00Z">
              <w:r w:rsidRPr="00BD6A92">
                <w:t>Note 1:</w:t>
              </w:r>
              <w:r w:rsidRPr="00BD6A92">
                <w:rPr>
                  <w:rFonts w:cs="Arial"/>
                  <w:sz w:val="16"/>
                  <w:szCs w:val="16"/>
                </w:rPr>
                <w:tab/>
              </w:r>
              <w:r w:rsidRPr="00BD6A92">
                <w:t>The value of b2-Threshold1 is defined in Table A.12.4.</w:t>
              </w:r>
            </w:ins>
            <w:ins w:id="36729" w:author="I. Siomina - RAN4#98-e" w:date="2021-02-11T17:00:00Z">
              <w:r w:rsidR="00A82466">
                <w:t>2</w:t>
              </w:r>
            </w:ins>
            <w:ins w:id="36730" w:author="I. Siomina - RAN4#98-e" w:date="2021-02-11T16:53:00Z">
              <w:r w:rsidRPr="00BD6A92">
                <w:t>.3.1-3</w:t>
              </w:r>
            </w:ins>
          </w:p>
          <w:p w14:paraId="73ACFB99" w14:textId="3B7B87DA" w:rsidR="00572768" w:rsidRPr="00BD6A92" w:rsidRDefault="00572768" w:rsidP="005D4728">
            <w:pPr>
              <w:pStyle w:val="TAN"/>
              <w:rPr>
                <w:ins w:id="36731" w:author="I. Siomina - RAN4#98-e" w:date="2021-02-11T16:53:00Z"/>
              </w:rPr>
            </w:pPr>
            <w:ins w:id="36732" w:author="I. Siomina - RAN4#98-e" w:date="2021-02-11T16:53:00Z">
              <w:r w:rsidRPr="00BD6A92">
                <w:t>Note 2:</w:t>
              </w:r>
              <w:r w:rsidRPr="00BD6A92">
                <w:rPr>
                  <w:rFonts w:cs="Arial"/>
                  <w:sz w:val="16"/>
                  <w:szCs w:val="16"/>
                </w:rPr>
                <w:tab/>
              </w:r>
              <w:r w:rsidRPr="00BD6A92">
                <w:t>The value of b2-Threshold2NR is defined in Table A.12.4.</w:t>
              </w:r>
            </w:ins>
            <w:ins w:id="36733" w:author="I. Siomina - RAN4#98-e" w:date="2021-02-11T17:00:00Z">
              <w:r w:rsidR="00A82466">
                <w:t>2</w:t>
              </w:r>
            </w:ins>
            <w:ins w:id="36734" w:author="I. Siomina - RAN4#98-e" w:date="2021-02-11T16:53:00Z">
              <w:r w:rsidRPr="00BD6A92">
                <w:t>.3.1-4</w:t>
              </w:r>
            </w:ins>
          </w:p>
        </w:tc>
      </w:tr>
    </w:tbl>
    <w:p w14:paraId="15C607F7" w14:textId="77777777" w:rsidR="00572768" w:rsidRPr="00BD6A92" w:rsidRDefault="00572768" w:rsidP="00572768">
      <w:pPr>
        <w:rPr>
          <w:ins w:id="36735" w:author="I. Siomina - RAN4#98-e" w:date="2021-02-11T16:53:00Z"/>
        </w:rPr>
      </w:pPr>
    </w:p>
    <w:p w14:paraId="692C4414" w14:textId="7556D64A" w:rsidR="00572768" w:rsidRPr="00BD6A92" w:rsidRDefault="00572768" w:rsidP="00572768">
      <w:pPr>
        <w:pStyle w:val="TH"/>
        <w:rPr>
          <w:ins w:id="36736" w:author="I. Siomina - RAN4#98-e" w:date="2021-02-11T16:53:00Z"/>
        </w:rPr>
      </w:pPr>
      <w:ins w:id="36737" w:author="I. Siomina - RAN4#98-e" w:date="2021-02-11T16:53:00Z">
        <w:r w:rsidRPr="00BD6A92">
          <w:t>Table A.12.4.</w:t>
        </w:r>
      </w:ins>
      <w:ins w:id="36738" w:author="I. Siomina - RAN4#98-e" w:date="2021-02-11T16:58:00Z">
        <w:r>
          <w:t>2</w:t>
        </w:r>
      </w:ins>
      <w:ins w:id="36739" w:author="I. Siomina - RAN4#98-e" w:date="2021-02-11T16:53:00Z">
        <w:r w:rsidRPr="00BD6A92">
          <w:t>.3.1-3: E-UTRAN PCell specific test parameters for NR inter-RAT event triggered reporting in non-DRX with NR neigbour cell in FR1 with SSB time index detection</w:t>
        </w:r>
      </w:ins>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147"/>
        <w:gridCol w:w="1396"/>
        <w:gridCol w:w="2185"/>
        <w:gridCol w:w="1892"/>
      </w:tblGrid>
      <w:tr w:rsidR="00572768" w:rsidRPr="00BD6A92" w14:paraId="42F6B4BB" w14:textId="77777777" w:rsidTr="005D4728">
        <w:trPr>
          <w:ins w:id="36740" w:author="I. Siomina - RAN4#98-e" w:date="2021-02-11T16:53:00Z"/>
        </w:trPr>
        <w:tc>
          <w:tcPr>
            <w:tcW w:w="3019" w:type="dxa"/>
            <w:tcBorders>
              <w:bottom w:val="nil"/>
            </w:tcBorders>
            <w:shd w:val="clear" w:color="auto" w:fill="auto"/>
          </w:tcPr>
          <w:p w14:paraId="623C99B1" w14:textId="77777777" w:rsidR="00572768" w:rsidRPr="00BD6A92" w:rsidRDefault="00572768" w:rsidP="005D4728">
            <w:pPr>
              <w:pStyle w:val="TAH"/>
              <w:keepNext w:val="0"/>
              <w:rPr>
                <w:ins w:id="36741" w:author="I. Siomina - RAN4#98-e" w:date="2021-02-11T16:53:00Z"/>
              </w:rPr>
            </w:pPr>
            <w:ins w:id="36742" w:author="I. Siomina - RAN4#98-e" w:date="2021-02-11T16:53:00Z">
              <w:r w:rsidRPr="00BD6A92">
                <w:t>Parameter</w:t>
              </w:r>
            </w:ins>
          </w:p>
        </w:tc>
        <w:tc>
          <w:tcPr>
            <w:tcW w:w="1147" w:type="dxa"/>
            <w:tcBorders>
              <w:bottom w:val="nil"/>
            </w:tcBorders>
            <w:shd w:val="clear" w:color="auto" w:fill="auto"/>
          </w:tcPr>
          <w:p w14:paraId="49E100C1" w14:textId="77777777" w:rsidR="00572768" w:rsidRPr="00BD6A92" w:rsidRDefault="00572768" w:rsidP="005D4728">
            <w:pPr>
              <w:pStyle w:val="TAH"/>
              <w:keepNext w:val="0"/>
              <w:rPr>
                <w:ins w:id="36743" w:author="I. Siomina - RAN4#98-e" w:date="2021-02-11T16:53:00Z"/>
              </w:rPr>
            </w:pPr>
            <w:ins w:id="36744" w:author="I. Siomina - RAN4#98-e" w:date="2021-02-11T16:53:00Z">
              <w:r w:rsidRPr="00BD6A92">
                <w:t>Unit</w:t>
              </w:r>
            </w:ins>
          </w:p>
        </w:tc>
        <w:tc>
          <w:tcPr>
            <w:tcW w:w="1396" w:type="dxa"/>
            <w:tcBorders>
              <w:bottom w:val="nil"/>
            </w:tcBorders>
            <w:shd w:val="clear" w:color="auto" w:fill="auto"/>
          </w:tcPr>
          <w:p w14:paraId="57E6C3B4" w14:textId="77777777" w:rsidR="00572768" w:rsidRPr="00BD6A92" w:rsidRDefault="00572768" w:rsidP="005D4728">
            <w:pPr>
              <w:pStyle w:val="TAH"/>
              <w:keepNext w:val="0"/>
              <w:rPr>
                <w:ins w:id="36745" w:author="I. Siomina - RAN4#98-e" w:date="2021-02-11T16:53:00Z"/>
              </w:rPr>
            </w:pPr>
            <w:ins w:id="36746" w:author="I. Siomina - RAN4#98-e" w:date="2021-02-11T16:53:00Z">
              <w:r w:rsidRPr="00BD6A92">
                <w:t>Configuration</w:t>
              </w:r>
            </w:ins>
          </w:p>
        </w:tc>
        <w:tc>
          <w:tcPr>
            <w:tcW w:w="4077" w:type="dxa"/>
            <w:gridSpan w:val="2"/>
            <w:shd w:val="clear" w:color="auto" w:fill="auto"/>
          </w:tcPr>
          <w:p w14:paraId="4AEEB731" w14:textId="77777777" w:rsidR="00572768" w:rsidRPr="00BD6A92" w:rsidRDefault="00572768" w:rsidP="005D4728">
            <w:pPr>
              <w:pStyle w:val="TAH"/>
              <w:keepNext w:val="0"/>
              <w:rPr>
                <w:ins w:id="36747" w:author="I. Siomina - RAN4#98-e" w:date="2021-02-11T16:53:00Z"/>
              </w:rPr>
            </w:pPr>
            <w:ins w:id="36748" w:author="I. Siomina - RAN4#98-e" w:date="2021-02-11T16:53:00Z">
              <w:r w:rsidRPr="00BD6A92">
                <w:t>Cell 1</w:t>
              </w:r>
            </w:ins>
          </w:p>
        </w:tc>
      </w:tr>
      <w:tr w:rsidR="00572768" w:rsidRPr="00BD6A92" w14:paraId="702434F1" w14:textId="77777777" w:rsidTr="005D4728">
        <w:trPr>
          <w:ins w:id="36749" w:author="I. Siomina - RAN4#98-e" w:date="2021-02-11T16:53:00Z"/>
        </w:trPr>
        <w:tc>
          <w:tcPr>
            <w:tcW w:w="3019" w:type="dxa"/>
            <w:tcBorders>
              <w:top w:val="nil"/>
            </w:tcBorders>
            <w:shd w:val="clear" w:color="auto" w:fill="auto"/>
          </w:tcPr>
          <w:p w14:paraId="0D805349" w14:textId="77777777" w:rsidR="00572768" w:rsidRPr="00BD6A92" w:rsidRDefault="00572768" w:rsidP="005D4728">
            <w:pPr>
              <w:pStyle w:val="TAH"/>
              <w:keepNext w:val="0"/>
              <w:rPr>
                <w:ins w:id="36750" w:author="I. Siomina - RAN4#98-e" w:date="2021-02-11T16:53:00Z"/>
              </w:rPr>
            </w:pPr>
          </w:p>
        </w:tc>
        <w:tc>
          <w:tcPr>
            <w:tcW w:w="1147" w:type="dxa"/>
            <w:tcBorders>
              <w:top w:val="nil"/>
            </w:tcBorders>
            <w:shd w:val="clear" w:color="auto" w:fill="auto"/>
          </w:tcPr>
          <w:p w14:paraId="0F07D9D6" w14:textId="77777777" w:rsidR="00572768" w:rsidRPr="00BD6A92" w:rsidRDefault="00572768" w:rsidP="005D4728">
            <w:pPr>
              <w:pStyle w:val="TAH"/>
              <w:keepNext w:val="0"/>
              <w:rPr>
                <w:ins w:id="36751" w:author="I. Siomina - RAN4#98-e" w:date="2021-02-11T16:53:00Z"/>
              </w:rPr>
            </w:pPr>
          </w:p>
        </w:tc>
        <w:tc>
          <w:tcPr>
            <w:tcW w:w="1396" w:type="dxa"/>
            <w:tcBorders>
              <w:top w:val="nil"/>
            </w:tcBorders>
            <w:shd w:val="clear" w:color="auto" w:fill="auto"/>
          </w:tcPr>
          <w:p w14:paraId="3B3C90B4" w14:textId="77777777" w:rsidR="00572768" w:rsidRPr="00BD6A92" w:rsidRDefault="00572768" w:rsidP="005D4728">
            <w:pPr>
              <w:pStyle w:val="TAH"/>
              <w:keepNext w:val="0"/>
              <w:rPr>
                <w:ins w:id="36752" w:author="I. Siomina - RAN4#98-e" w:date="2021-02-11T16:53:00Z"/>
              </w:rPr>
            </w:pPr>
          </w:p>
        </w:tc>
        <w:tc>
          <w:tcPr>
            <w:tcW w:w="2185" w:type="dxa"/>
            <w:shd w:val="clear" w:color="auto" w:fill="auto"/>
          </w:tcPr>
          <w:p w14:paraId="1D881871" w14:textId="77777777" w:rsidR="00572768" w:rsidRPr="00BD6A92" w:rsidRDefault="00572768" w:rsidP="005D4728">
            <w:pPr>
              <w:pStyle w:val="TAH"/>
              <w:keepNext w:val="0"/>
              <w:rPr>
                <w:ins w:id="36753" w:author="I. Siomina - RAN4#98-e" w:date="2021-02-11T16:53:00Z"/>
              </w:rPr>
            </w:pPr>
            <w:ins w:id="36754" w:author="I. Siomina - RAN4#98-e" w:date="2021-02-11T16:53:00Z">
              <w:r w:rsidRPr="00BD6A92">
                <w:t>T1</w:t>
              </w:r>
            </w:ins>
          </w:p>
        </w:tc>
        <w:tc>
          <w:tcPr>
            <w:tcW w:w="1892" w:type="dxa"/>
            <w:shd w:val="clear" w:color="auto" w:fill="auto"/>
          </w:tcPr>
          <w:p w14:paraId="091E72BB" w14:textId="77777777" w:rsidR="00572768" w:rsidRPr="00BD6A92" w:rsidRDefault="00572768" w:rsidP="005D4728">
            <w:pPr>
              <w:pStyle w:val="TAH"/>
              <w:keepNext w:val="0"/>
              <w:rPr>
                <w:ins w:id="36755" w:author="I. Siomina - RAN4#98-e" w:date="2021-02-11T16:53:00Z"/>
              </w:rPr>
            </w:pPr>
            <w:ins w:id="36756" w:author="I. Siomina - RAN4#98-e" w:date="2021-02-11T16:53:00Z">
              <w:r w:rsidRPr="00BD6A92">
                <w:t>T2</w:t>
              </w:r>
            </w:ins>
          </w:p>
        </w:tc>
      </w:tr>
      <w:tr w:rsidR="00572768" w:rsidRPr="00BD6A92" w14:paraId="20A90152" w14:textId="77777777" w:rsidTr="005D4728">
        <w:trPr>
          <w:ins w:id="36757" w:author="I. Siomina - RAN4#98-e" w:date="2021-02-11T16:53:00Z"/>
        </w:trPr>
        <w:tc>
          <w:tcPr>
            <w:tcW w:w="3019" w:type="dxa"/>
            <w:shd w:val="clear" w:color="auto" w:fill="auto"/>
          </w:tcPr>
          <w:p w14:paraId="380FE68E" w14:textId="77777777" w:rsidR="00572768" w:rsidRPr="00BD6A92" w:rsidRDefault="00572768" w:rsidP="005D4728">
            <w:pPr>
              <w:pStyle w:val="TAL"/>
              <w:keepNext w:val="0"/>
              <w:rPr>
                <w:ins w:id="36758" w:author="I. Siomina - RAN4#98-e" w:date="2021-02-11T16:53:00Z"/>
              </w:rPr>
            </w:pPr>
            <w:ins w:id="36759" w:author="I. Siomina - RAN4#98-e" w:date="2021-02-11T16:53:00Z">
              <w:r w:rsidRPr="00BD6A92">
                <w:t>RF channel number</w:t>
              </w:r>
            </w:ins>
          </w:p>
        </w:tc>
        <w:tc>
          <w:tcPr>
            <w:tcW w:w="1147" w:type="dxa"/>
            <w:shd w:val="clear" w:color="auto" w:fill="auto"/>
          </w:tcPr>
          <w:p w14:paraId="550CA9BB" w14:textId="77777777" w:rsidR="00572768" w:rsidRPr="00BD6A92" w:rsidRDefault="00572768" w:rsidP="005D4728">
            <w:pPr>
              <w:pStyle w:val="TAC"/>
              <w:keepNext w:val="0"/>
              <w:rPr>
                <w:ins w:id="36760" w:author="I. Siomina - RAN4#98-e" w:date="2021-02-11T16:53:00Z"/>
              </w:rPr>
            </w:pPr>
          </w:p>
        </w:tc>
        <w:tc>
          <w:tcPr>
            <w:tcW w:w="1396" w:type="dxa"/>
          </w:tcPr>
          <w:p w14:paraId="61D84419" w14:textId="77777777" w:rsidR="00572768" w:rsidRPr="00BD6A92" w:rsidRDefault="00572768" w:rsidP="005D4728">
            <w:pPr>
              <w:pStyle w:val="TAC"/>
              <w:keepNext w:val="0"/>
              <w:rPr>
                <w:ins w:id="36761" w:author="I. Siomina - RAN4#98-e" w:date="2021-02-11T16:53:00Z"/>
              </w:rPr>
            </w:pPr>
            <w:ins w:id="36762" w:author="I. Siomina - RAN4#98-e" w:date="2021-02-11T16:53:00Z">
              <w:r w:rsidRPr="00BD6A92">
                <w:t>1, 2</w:t>
              </w:r>
            </w:ins>
          </w:p>
        </w:tc>
        <w:tc>
          <w:tcPr>
            <w:tcW w:w="4077" w:type="dxa"/>
            <w:gridSpan w:val="2"/>
            <w:shd w:val="clear" w:color="auto" w:fill="auto"/>
          </w:tcPr>
          <w:p w14:paraId="40B952C4" w14:textId="77777777" w:rsidR="00572768" w:rsidRPr="00BD6A92" w:rsidRDefault="00572768" w:rsidP="005D4728">
            <w:pPr>
              <w:pStyle w:val="TAC"/>
              <w:keepNext w:val="0"/>
              <w:rPr>
                <w:ins w:id="36763" w:author="I. Siomina - RAN4#98-e" w:date="2021-02-11T16:53:00Z"/>
              </w:rPr>
            </w:pPr>
            <w:ins w:id="36764" w:author="I. Siomina - RAN4#98-e" w:date="2021-02-11T16:53:00Z">
              <w:r w:rsidRPr="00BD6A92">
                <w:t>1</w:t>
              </w:r>
            </w:ins>
          </w:p>
        </w:tc>
      </w:tr>
      <w:tr w:rsidR="00572768" w:rsidRPr="00BD6A92" w14:paraId="1359D758" w14:textId="77777777" w:rsidTr="005D4728">
        <w:trPr>
          <w:ins w:id="36765" w:author="I. Siomina - RAN4#98-e" w:date="2021-02-11T16:53:00Z"/>
        </w:trPr>
        <w:tc>
          <w:tcPr>
            <w:tcW w:w="3019" w:type="dxa"/>
            <w:vMerge w:val="restart"/>
            <w:shd w:val="clear" w:color="auto" w:fill="auto"/>
          </w:tcPr>
          <w:p w14:paraId="0EA471A5" w14:textId="77777777" w:rsidR="00572768" w:rsidRPr="00BD6A92" w:rsidRDefault="00572768" w:rsidP="005D4728">
            <w:pPr>
              <w:pStyle w:val="TAL"/>
              <w:keepNext w:val="0"/>
              <w:rPr>
                <w:ins w:id="36766" w:author="I. Siomina - RAN4#98-e" w:date="2021-02-11T16:53:00Z"/>
              </w:rPr>
            </w:pPr>
            <w:ins w:id="36767" w:author="I. Siomina - RAN4#98-e" w:date="2021-02-11T16:53:00Z">
              <w:r w:rsidRPr="00BD6A92">
                <w:t>Duplex mode</w:t>
              </w:r>
            </w:ins>
          </w:p>
        </w:tc>
        <w:tc>
          <w:tcPr>
            <w:tcW w:w="1147" w:type="dxa"/>
            <w:vMerge w:val="restart"/>
            <w:shd w:val="clear" w:color="auto" w:fill="auto"/>
          </w:tcPr>
          <w:p w14:paraId="55A88C06" w14:textId="77777777" w:rsidR="00572768" w:rsidRPr="00BD6A92" w:rsidRDefault="00572768" w:rsidP="005D4728">
            <w:pPr>
              <w:pStyle w:val="TAC"/>
              <w:keepNext w:val="0"/>
              <w:rPr>
                <w:ins w:id="36768" w:author="I. Siomina - RAN4#98-e" w:date="2021-02-11T16:53:00Z"/>
              </w:rPr>
            </w:pPr>
          </w:p>
        </w:tc>
        <w:tc>
          <w:tcPr>
            <w:tcW w:w="1396" w:type="dxa"/>
          </w:tcPr>
          <w:p w14:paraId="3E10AE27" w14:textId="77777777" w:rsidR="00572768" w:rsidRPr="00BD6A92" w:rsidRDefault="00572768" w:rsidP="005D4728">
            <w:pPr>
              <w:pStyle w:val="TAC"/>
              <w:keepNext w:val="0"/>
              <w:rPr>
                <w:ins w:id="36769" w:author="I. Siomina - RAN4#98-e" w:date="2021-02-11T16:53:00Z"/>
              </w:rPr>
            </w:pPr>
            <w:ins w:id="36770" w:author="I. Siomina - RAN4#98-e" w:date="2021-02-11T16:53:00Z">
              <w:r w:rsidRPr="00BD6A92">
                <w:t>1</w:t>
              </w:r>
            </w:ins>
          </w:p>
        </w:tc>
        <w:tc>
          <w:tcPr>
            <w:tcW w:w="4077" w:type="dxa"/>
            <w:gridSpan w:val="2"/>
            <w:shd w:val="clear" w:color="auto" w:fill="auto"/>
          </w:tcPr>
          <w:p w14:paraId="20F5DE32" w14:textId="77777777" w:rsidR="00572768" w:rsidRPr="00BD6A92" w:rsidRDefault="00572768" w:rsidP="005D4728">
            <w:pPr>
              <w:pStyle w:val="TAC"/>
              <w:keepNext w:val="0"/>
              <w:rPr>
                <w:ins w:id="36771" w:author="I. Siomina - RAN4#98-e" w:date="2021-02-11T16:53:00Z"/>
              </w:rPr>
            </w:pPr>
            <w:ins w:id="36772" w:author="I. Siomina - RAN4#98-e" w:date="2021-02-11T16:53:00Z">
              <w:r w:rsidRPr="00BD6A92">
                <w:t>FDD</w:t>
              </w:r>
            </w:ins>
          </w:p>
        </w:tc>
      </w:tr>
      <w:tr w:rsidR="00572768" w:rsidRPr="00BD6A92" w14:paraId="440A6619" w14:textId="77777777" w:rsidTr="005D4728">
        <w:trPr>
          <w:ins w:id="36773" w:author="I. Siomina - RAN4#98-e" w:date="2021-02-11T16:53:00Z"/>
        </w:trPr>
        <w:tc>
          <w:tcPr>
            <w:tcW w:w="3019" w:type="dxa"/>
            <w:vMerge/>
            <w:shd w:val="clear" w:color="auto" w:fill="auto"/>
          </w:tcPr>
          <w:p w14:paraId="78A700C4" w14:textId="77777777" w:rsidR="00572768" w:rsidRPr="00BD6A92" w:rsidRDefault="00572768" w:rsidP="005D4728">
            <w:pPr>
              <w:pStyle w:val="TAL"/>
              <w:keepNext w:val="0"/>
              <w:rPr>
                <w:ins w:id="36774" w:author="I. Siomina - RAN4#98-e" w:date="2021-02-11T16:53:00Z"/>
              </w:rPr>
            </w:pPr>
          </w:p>
        </w:tc>
        <w:tc>
          <w:tcPr>
            <w:tcW w:w="1147" w:type="dxa"/>
            <w:vMerge/>
            <w:shd w:val="clear" w:color="auto" w:fill="auto"/>
          </w:tcPr>
          <w:p w14:paraId="39D54914" w14:textId="77777777" w:rsidR="00572768" w:rsidRPr="00BD6A92" w:rsidRDefault="00572768" w:rsidP="005D4728">
            <w:pPr>
              <w:pStyle w:val="TAC"/>
              <w:keepNext w:val="0"/>
              <w:rPr>
                <w:ins w:id="36775" w:author="I. Siomina - RAN4#98-e" w:date="2021-02-11T16:53:00Z"/>
              </w:rPr>
            </w:pPr>
          </w:p>
        </w:tc>
        <w:tc>
          <w:tcPr>
            <w:tcW w:w="1396" w:type="dxa"/>
          </w:tcPr>
          <w:p w14:paraId="46615111" w14:textId="77777777" w:rsidR="00572768" w:rsidRPr="00BD6A92" w:rsidRDefault="00572768" w:rsidP="005D4728">
            <w:pPr>
              <w:pStyle w:val="TAC"/>
              <w:keepNext w:val="0"/>
              <w:rPr>
                <w:ins w:id="36776" w:author="I. Siomina - RAN4#98-e" w:date="2021-02-11T16:53:00Z"/>
              </w:rPr>
            </w:pPr>
            <w:ins w:id="36777" w:author="I. Siomina - RAN4#98-e" w:date="2021-02-11T16:53:00Z">
              <w:r w:rsidRPr="00BD6A92">
                <w:t>2</w:t>
              </w:r>
            </w:ins>
          </w:p>
        </w:tc>
        <w:tc>
          <w:tcPr>
            <w:tcW w:w="4077" w:type="dxa"/>
            <w:gridSpan w:val="2"/>
            <w:shd w:val="clear" w:color="auto" w:fill="auto"/>
          </w:tcPr>
          <w:p w14:paraId="1E6FD9FC" w14:textId="77777777" w:rsidR="00572768" w:rsidRPr="00BD6A92" w:rsidRDefault="00572768" w:rsidP="005D4728">
            <w:pPr>
              <w:pStyle w:val="TAC"/>
              <w:keepNext w:val="0"/>
              <w:rPr>
                <w:ins w:id="36778" w:author="I. Siomina - RAN4#98-e" w:date="2021-02-11T16:53:00Z"/>
              </w:rPr>
            </w:pPr>
            <w:ins w:id="36779" w:author="I. Siomina - RAN4#98-e" w:date="2021-02-11T16:53:00Z">
              <w:r w:rsidRPr="00BD6A92">
                <w:t>TDD</w:t>
              </w:r>
            </w:ins>
          </w:p>
        </w:tc>
      </w:tr>
      <w:tr w:rsidR="00572768" w:rsidRPr="00BD6A92" w14:paraId="07CFB201" w14:textId="77777777" w:rsidTr="005D4728">
        <w:trPr>
          <w:ins w:id="36780" w:author="I. Siomina - RAN4#98-e" w:date="2021-02-11T16:53:00Z"/>
        </w:trPr>
        <w:tc>
          <w:tcPr>
            <w:tcW w:w="3019" w:type="dxa"/>
            <w:shd w:val="clear" w:color="auto" w:fill="auto"/>
          </w:tcPr>
          <w:p w14:paraId="5DFBA6D8" w14:textId="77777777" w:rsidR="00572768" w:rsidRPr="00BD6A92" w:rsidRDefault="00572768" w:rsidP="005D4728">
            <w:pPr>
              <w:pStyle w:val="TAL"/>
              <w:keepNext w:val="0"/>
              <w:rPr>
                <w:ins w:id="36781" w:author="I. Siomina - RAN4#98-e" w:date="2021-02-11T16:53:00Z"/>
              </w:rPr>
            </w:pPr>
            <w:ins w:id="36782" w:author="I. Siomina - RAN4#98-e" w:date="2021-02-11T16:53:00Z">
              <w:r w:rsidRPr="00BD6A92">
                <w:t>TDD special subframe configuration</w:t>
              </w:r>
              <w:r w:rsidRPr="00BD6A92">
                <w:rPr>
                  <w:vertAlign w:val="superscript"/>
                </w:rPr>
                <w:t>Note1</w:t>
              </w:r>
            </w:ins>
          </w:p>
        </w:tc>
        <w:tc>
          <w:tcPr>
            <w:tcW w:w="1147" w:type="dxa"/>
            <w:shd w:val="clear" w:color="auto" w:fill="auto"/>
          </w:tcPr>
          <w:p w14:paraId="1A3C9D8A" w14:textId="77777777" w:rsidR="00572768" w:rsidRPr="00BD6A92" w:rsidRDefault="00572768" w:rsidP="005D4728">
            <w:pPr>
              <w:pStyle w:val="TAC"/>
              <w:keepNext w:val="0"/>
              <w:rPr>
                <w:ins w:id="36783" w:author="I. Siomina - RAN4#98-e" w:date="2021-02-11T16:53:00Z"/>
              </w:rPr>
            </w:pPr>
          </w:p>
        </w:tc>
        <w:tc>
          <w:tcPr>
            <w:tcW w:w="1396" w:type="dxa"/>
          </w:tcPr>
          <w:p w14:paraId="22746E48" w14:textId="77777777" w:rsidR="00572768" w:rsidRPr="00BD6A92" w:rsidRDefault="00572768" w:rsidP="005D4728">
            <w:pPr>
              <w:pStyle w:val="TAC"/>
              <w:keepNext w:val="0"/>
              <w:rPr>
                <w:ins w:id="36784" w:author="I. Siomina - RAN4#98-e" w:date="2021-02-11T16:53:00Z"/>
              </w:rPr>
            </w:pPr>
            <w:ins w:id="36785" w:author="I. Siomina - RAN4#98-e" w:date="2021-02-11T16:53:00Z">
              <w:r w:rsidRPr="00BD6A92">
                <w:t>2</w:t>
              </w:r>
            </w:ins>
          </w:p>
        </w:tc>
        <w:tc>
          <w:tcPr>
            <w:tcW w:w="4077" w:type="dxa"/>
            <w:gridSpan w:val="2"/>
            <w:shd w:val="clear" w:color="auto" w:fill="auto"/>
          </w:tcPr>
          <w:p w14:paraId="67B78E01" w14:textId="77777777" w:rsidR="00572768" w:rsidRPr="00BD6A92" w:rsidRDefault="00572768" w:rsidP="005D4728">
            <w:pPr>
              <w:pStyle w:val="TAC"/>
              <w:keepNext w:val="0"/>
              <w:rPr>
                <w:ins w:id="36786" w:author="I. Siomina - RAN4#98-e" w:date="2021-02-11T16:53:00Z"/>
              </w:rPr>
            </w:pPr>
            <w:ins w:id="36787" w:author="I. Siomina - RAN4#98-e" w:date="2021-02-11T16:53:00Z">
              <w:r w:rsidRPr="00BD6A92">
                <w:t>6</w:t>
              </w:r>
            </w:ins>
          </w:p>
        </w:tc>
      </w:tr>
      <w:tr w:rsidR="00572768" w:rsidRPr="00BD6A92" w14:paraId="4263296F" w14:textId="77777777" w:rsidTr="005D4728">
        <w:trPr>
          <w:ins w:id="36788" w:author="I. Siomina - RAN4#98-e" w:date="2021-02-11T16:53:00Z"/>
        </w:trPr>
        <w:tc>
          <w:tcPr>
            <w:tcW w:w="3019" w:type="dxa"/>
            <w:shd w:val="clear" w:color="auto" w:fill="auto"/>
          </w:tcPr>
          <w:p w14:paraId="45EC8A95" w14:textId="77777777" w:rsidR="00572768" w:rsidRPr="00BD6A92" w:rsidRDefault="00572768" w:rsidP="005D4728">
            <w:pPr>
              <w:pStyle w:val="TAL"/>
              <w:keepNext w:val="0"/>
              <w:rPr>
                <w:ins w:id="36789" w:author="I. Siomina - RAN4#98-e" w:date="2021-02-11T16:53:00Z"/>
              </w:rPr>
            </w:pPr>
            <w:ins w:id="36790" w:author="I. Siomina - RAN4#98-e" w:date="2021-02-11T16:53:00Z">
              <w:r w:rsidRPr="00BD6A92">
                <w:t>TDD uplink-downlink configuration</w:t>
              </w:r>
              <w:r w:rsidRPr="00BD6A92">
                <w:rPr>
                  <w:vertAlign w:val="superscript"/>
                </w:rPr>
                <w:t>Note1</w:t>
              </w:r>
            </w:ins>
          </w:p>
        </w:tc>
        <w:tc>
          <w:tcPr>
            <w:tcW w:w="1147" w:type="dxa"/>
            <w:shd w:val="clear" w:color="auto" w:fill="auto"/>
          </w:tcPr>
          <w:p w14:paraId="1E8D5524" w14:textId="77777777" w:rsidR="00572768" w:rsidRPr="00BD6A92" w:rsidRDefault="00572768" w:rsidP="005D4728">
            <w:pPr>
              <w:pStyle w:val="TAC"/>
              <w:keepNext w:val="0"/>
              <w:rPr>
                <w:ins w:id="36791" w:author="I. Siomina - RAN4#98-e" w:date="2021-02-11T16:53:00Z"/>
              </w:rPr>
            </w:pPr>
          </w:p>
        </w:tc>
        <w:tc>
          <w:tcPr>
            <w:tcW w:w="1396" w:type="dxa"/>
          </w:tcPr>
          <w:p w14:paraId="2F0805D8" w14:textId="77777777" w:rsidR="00572768" w:rsidRPr="00BD6A92" w:rsidRDefault="00572768" w:rsidP="005D4728">
            <w:pPr>
              <w:pStyle w:val="TAC"/>
              <w:keepNext w:val="0"/>
              <w:rPr>
                <w:ins w:id="36792" w:author="I. Siomina - RAN4#98-e" w:date="2021-02-11T16:53:00Z"/>
              </w:rPr>
            </w:pPr>
            <w:ins w:id="36793" w:author="I. Siomina - RAN4#98-e" w:date="2021-02-11T16:53:00Z">
              <w:r w:rsidRPr="00BD6A92">
                <w:t>2</w:t>
              </w:r>
            </w:ins>
          </w:p>
        </w:tc>
        <w:tc>
          <w:tcPr>
            <w:tcW w:w="4077" w:type="dxa"/>
            <w:gridSpan w:val="2"/>
            <w:shd w:val="clear" w:color="auto" w:fill="auto"/>
          </w:tcPr>
          <w:p w14:paraId="61D4F90C" w14:textId="77777777" w:rsidR="00572768" w:rsidRPr="00BD6A92" w:rsidRDefault="00572768" w:rsidP="005D4728">
            <w:pPr>
              <w:pStyle w:val="TAC"/>
              <w:keepNext w:val="0"/>
              <w:rPr>
                <w:ins w:id="36794" w:author="I. Siomina - RAN4#98-e" w:date="2021-02-11T16:53:00Z"/>
              </w:rPr>
            </w:pPr>
            <w:ins w:id="36795" w:author="I. Siomina - RAN4#98-e" w:date="2021-02-11T16:53:00Z">
              <w:r w:rsidRPr="00BD6A92">
                <w:t>1</w:t>
              </w:r>
            </w:ins>
          </w:p>
        </w:tc>
      </w:tr>
      <w:tr w:rsidR="00572768" w:rsidRPr="00BD6A92" w14:paraId="62395459" w14:textId="77777777" w:rsidTr="005D4728">
        <w:trPr>
          <w:ins w:id="36796" w:author="I. Siomina - RAN4#98-e" w:date="2021-02-11T16:53:00Z"/>
        </w:trPr>
        <w:tc>
          <w:tcPr>
            <w:tcW w:w="3019" w:type="dxa"/>
            <w:tcBorders>
              <w:bottom w:val="single" w:sz="4" w:space="0" w:color="auto"/>
            </w:tcBorders>
            <w:shd w:val="clear" w:color="auto" w:fill="auto"/>
          </w:tcPr>
          <w:p w14:paraId="71396CA0" w14:textId="77777777" w:rsidR="00572768" w:rsidRPr="00BD6A92" w:rsidRDefault="00572768" w:rsidP="005D4728">
            <w:pPr>
              <w:pStyle w:val="TAL"/>
              <w:keepNext w:val="0"/>
              <w:rPr>
                <w:ins w:id="36797" w:author="I. Siomina - RAN4#98-e" w:date="2021-02-11T16:53:00Z"/>
              </w:rPr>
            </w:pPr>
            <w:ins w:id="36798" w:author="I. Siomina - RAN4#98-e" w:date="2021-02-11T16:53:00Z">
              <w:r w:rsidRPr="00BD6A92">
                <w:t>BW</w:t>
              </w:r>
              <w:r w:rsidRPr="00BD6A92">
                <w:rPr>
                  <w:vertAlign w:val="subscript"/>
                </w:rPr>
                <w:t>channel</w:t>
              </w:r>
            </w:ins>
          </w:p>
        </w:tc>
        <w:tc>
          <w:tcPr>
            <w:tcW w:w="1147" w:type="dxa"/>
            <w:tcBorders>
              <w:bottom w:val="single" w:sz="4" w:space="0" w:color="auto"/>
            </w:tcBorders>
            <w:shd w:val="clear" w:color="auto" w:fill="auto"/>
          </w:tcPr>
          <w:p w14:paraId="43092625" w14:textId="77777777" w:rsidR="00572768" w:rsidRPr="00BD6A92" w:rsidRDefault="00572768" w:rsidP="005D4728">
            <w:pPr>
              <w:pStyle w:val="TAC"/>
              <w:keepNext w:val="0"/>
              <w:rPr>
                <w:ins w:id="36799" w:author="I. Siomina - RAN4#98-e" w:date="2021-02-11T16:53:00Z"/>
              </w:rPr>
            </w:pPr>
            <w:ins w:id="36800" w:author="I. Siomina - RAN4#98-e" w:date="2021-02-11T16:53:00Z">
              <w:r w:rsidRPr="00BD6A92">
                <w:t>MHz</w:t>
              </w:r>
            </w:ins>
          </w:p>
        </w:tc>
        <w:tc>
          <w:tcPr>
            <w:tcW w:w="1396" w:type="dxa"/>
          </w:tcPr>
          <w:p w14:paraId="51092232" w14:textId="77777777" w:rsidR="00572768" w:rsidRPr="00BD6A92" w:rsidRDefault="00572768" w:rsidP="005D4728">
            <w:pPr>
              <w:pStyle w:val="TAC"/>
              <w:keepNext w:val="0"/>
              <w:rPr>
                <w:ins w:id="36801" w:author="I. Siomina - RAN4#98-e" w:date="2021-02-11T16:53:00Z"/>
              </w:rPr>
            </w:pPr>
            <w:ins w:id="36802" w:author="I. Siomina - RAN4#98-e" w:date="2021-02-11T16:53:00Z">
              <w:r w:rsidRPr="00BD6A92">
                <w:t>1, 2</w:t>
              </w:r>
            </w:ins>
          </w:p>
        </w:tc>
        <w:tc>
          <w:tcPr>
            <w:tcW w:w="4077" w:type="dxa"/>
            <w:gridSpan w:val="2"/>
            <w:shd w:val="clear" w:color="auto" w:fill="auto"/>
          </w:tcPr>
          <w:p w14:paraId="6671C050" w14:textId="77777777" w:rsidR="00572768" w:rsidRPr="00BD6A92" w:rsidRDefault="00572768" w:rsidP="005D4728">
            <w:pPr>
              <w:pStyle w:val="TAC"/>
              <w:keepNext w:val="0"/>
              <w:rPr>
                <w:ins w:id="36803" w:author="I. Siomina - RAN4#98-e" w:date="2021-02-11T16:53:00Z"/>
              </w:rPr>
            </w:pPr>
            <w:ins w:id="36804" w:author="I. Siomina - RAN4#98-e" w:date="2021-02-11T16:53:00Z">
              <w:r w:rsidRPr="00BD6A92">
                <w:t>5 MHz: N</w:t>
              </w:r>
              <w:r w:rsidRPr="00BD6A92">
                <w:rPr>
                  <w:vertAlign w:val="subscript"/>
                </w:rPr>
                <w:t>RB,c</w:t>
              </w:r>
              <w:r w:rsidRPr="00BD6A92">
                <w:t xml:space="preserve"> = 25</w:t>
              </w:r>
            </w:ins>
          </w:p>
          <w:p w14:paraId="34EBA956" w14:textId="77777777" w:rsidR="00572768" w:rsidRPr="00BD6A92" w:rsidRDefault="00572768" w:rsidP="005D4728">
            <w:pPr>
              <w:pStyle w:val="TAC"/>
              <w:keepNext w:val="0"/>
              <w:rPr>
                <w:ins w:id="36805" w:author="I. Siomina - RAN4#98-e" w:date="2021-02-11T16:53:00Z"/>
              </w:rPr>
            </w:pPr>
            <w:ins w:id="36806" w:author="I. Siomina - RAN4#98-e" w:date="2021-02-11T16:53:00Z">
              <w:r w:rsidRPr="00BD6A92">
                <w:t>10 MHz: N</w:t>
              </w:r>
              <w:r w:rsidRPr="00BD6A92">
                <w:rPr>
                  <w:vertAlign w:val="subscript"/>
                </w:rPr>
                <w:t>RB,c</w:t>
              </w:r>
              <w:r w:rsidRPr="00BD6A92">
                <w:t xml:space="preserve"> = 50</w:t>
              </w:r>
            </w:ins>
          </w:p>
          <w:p w14:paraId="4FCC0DC6" w14:textId="77777777" w:rsidR="00572768" w:rsidRPr="00BD6A92" w:rsidRDefault="00572768" w:rsidP="005D4728">
            <w:pPr>
              <w:pStyle w:val="TAC"/>
              <w:keepNext w:val="0"/>
              <w:rPr>
                <w:ins w:id="36807" w:author="I. Siomina - RAN4#98-e" w:date="2021-02-11T16:53:00Z"/>
              </w:rPr>
            </w:pPr>
            <w:ins w:id="36808" w:author="I. Siomina - RAN4#98-e" w:date="2021-02-11T16:53:00Z">
              <w:r w:rsidRPr="00BD6A92">
                <w:t>20 MHz: N</w:t>
              </w:r>
              <w:r w:rsidRPr="00BD6A92">
                <w:rPr>
                  <w:vertAlign w:val="subscript"/>
                </w:rPr>
                <w:t>RB,c</w:t>
              </w:r>
              <w:r w:rsidRPr="00BD6A92">
                <w:t xml:space="preserve"> = 100</w:t>
              </w:r>
            </w:ins>
          </w:p>
        </w:tc>
      </w:tr>
      <w:tr w:rsidR="00572768" w:rsidRPr="00BD6A92" w14:paraId="18BE880D" w14:textId="77777777" w:rsidTr="005D4728">
        <w:trPr>
          <w:ins w:id="36809" w:author="I. Siomina - RAN4#98-e" w:date="2021-02-11T16:53:00Z"/>
        </w:trPr>
        <w:tc>
          <w:tcPr>
            <w:tcW w:w="3019" w:type="dxa"/>
            <w:tcBorders>
              <w:top w:val="single" w:sz="4" w:space="0" w:color="auto"/>
              <w:left w:val="single" w:sz="4" w:space="0" w:color="auto"/>
              <w:bottom w:val="nil"/>
              <w:right w:val="single" w:sz="4" w:space="0" w:color="auto"/>
            </w:tcBorders>
            <w:shd w:val="clear" w:color="auto" w:fill="auto"/>
          </w:tcPr>
          <w:p w14:paraId="4C65B7FE" w14:textId="77777777" w:rsidR="00572768" w:rsidRPr="00BD6A92" w:rsidRDefault="00572768" w:rsidP="005D4728">
            <w:pPr>
              <w:pStyle w:val="TAL"/>
              <w:keepNext w:val="0"/>
              <w:rPr>
                <w:ins w:id="36810" w:author="I. Siomina - RAN4#98-e" w:date="2021-02-11T16:53:00Z"/>
              </w:rPr>
            </w:pPr>
            <w:ins w:id="36811" w:author="I. Siomina - RAN4#98-e" w:date="2021-02-11T16:53:00Z">
              <w:r w:rsidRPr="00BD6A92">
                <w:t>PDSCH parameters:</w:t>
              </w:r>
            </w:ins>
          </w:p>
          <w:p w14:paraId="7550670F" w14:textId="77777777" w:rsidR="00572768" w:rsidRPr="00BD6A92" w:rsidRDefault="00572768" w:rsidP="005D4728">
            <w:pPr>
              <w:pStyle w:val="TAL"/>
              <w:keepNext w:val="0"/>
              <w:rPr>
                <w:ins w:id="36812" w:author="I. Siomina - RAN4#98-e" w:date="2021-02-11T16:53:00Z"/>
              </w:rPr>
            </w:pPr>
            <w:ins w:id="36813" w:author="I. Siomina - RAN4#98-e" w:date="2021-02-11T16:53:00Z">
              <w:r w:rsidRPr="00BD6A92">
                <w:t>DL Reference Measurement Channel</w:t>
              </w:r>
              <w:r w:rsidRPr="00BD6A92">
                <w:rPr>
                  <w:vertAlign w:val="superscript"/>
                </w:rPr>
                <w:t>Note2</w:t>
              </w:r>
            </w:ins>
          </w:p>
        </w:tc>
        <w:tc>
          <w:tcPr>
            <w:tcW w:w="1147" w:type="dxa"/>
            <w:tcBorders>
              <w:top w:val="single" w:sz="4" w:space="0" w:color="auto"/>
              <w:left w:val="single" w:sz="4" w:space="0" w:color="auto"/>
              <w:bottom w:val="nil"/>
              <w:right w:val="single" w:sz="4" w:space="0" w:color="auto"/>
            </w:tcBorders>
            <w:shd w:val="clear" w:color="auto" w:fill="auto"/>
          </w:tcPr>
          <w:p w14:paraId="288E97D9" w14:textId="77777777" w:rsidR="00572768" w:rsidRPr="00BD6A92" w:rsidRDefault="00572768" w:rsidP="005D4728">
            <w:pPr>
              <w:pStyle w:val="TAC"/>
              <w:keepNext w:val="0"/>
              <w:rPr>
                <w:ins w:id="36814"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01641ACE" w14:textId="77777777" w:rsidR="00572768" w:rsidRPr="00BD6A92" w:rsidRDefault="00572768" w:rsidP="005D4728">
            <w:pPr>
              <w:pStyle w:val="TAC"/>
              <w:keepNext w:val="0"/>
              <w:rPr>
                <w:ins w:id="36815" w:author="I. Siomina - RAN4#98-e" w:date="2021-02-11T16:53:00Z"/>
                <w:lang w:eastAsia="zh-CN"/>
              </w:rPr>
            </w:pPr>
            <w:ins w:id="36816" w:author="I. Siomina - RAN4#98-e" w:date="2021-02-11T16:53:00Z">
              <w:r w:rsidRPr="00BD6A92">
                <w:t>1</w:t>
              </w:r>
            </w:ins>
          </w:p>
        </w:tc>
        <w:tc>
          <w:tcPr>
            <w:tcW w:w="4077" w:type="dxa"/>
            <w:gridSpan w:val="2"/>
            <w:tcBorders>
              <w:top w:val="single" w:sz="4" w:space="0" w:color="auto"/>
              <w:left w:val="single" w:sz="4" w:space="0" w:color="auto"/>
              <w:right w:val="single" w:sz="4" w:space="0" w:color="auto"/>
            </w:tcBorders>
          </w:tcPr>
          <w:p w14:paraId="7865026F" w14:textId="77777777" w:rsidR="00572768" w:rsidRPr="00BD6A92" w:rsidRDefault="00572768" w:rsidP="005D4728">
            <w:pPr>
              <w:pStyle w:val="TAC"/>
              <w:keepNext w:val="0"/>
              <w:rPr>
                <w:ins w:id="36817" w:author="I. Siomina - RAN4#98-e" w:date="2021-02-11T16:53:00Z"/>
                <w:lang w:eastAsia="zh-CN"/>
              </w:rPr>
            </w:pPr>
            <w:ins w:id="36818" w:author="I. Siomina - RAN4#98-e" w:date="2021-02-11T16:53:00Z">
              <w:r w:rsidRPr="00BD6A92">
                <w:rPr>
                  <w:lang w:eastAsia="zh-CN"/>
                </w:rPr>
                <w:t>5 MHz: R.7 FDD</w:t>
              </w:r>
            </w:ins>
          </w:p>
          <w:p w14:paraId="561B65F8" w14:textId="77777777" w:rsidR="00572768" w:rsidRPr="00BD6A92" w:rsidRDefault="00572768" w:rsidP="005D4728">
            <w:pPr>
              <w:pStyle w:val="TAC"/>
              <w:keepNext w:val="0"/>
              <w:rPr>
                <w:ins w:id="36819" w:author="I. Siomina - RAN4#98-e" w:date="2021-02-11T16:53:00Z"/>
                <w:lang w:eastAsia="zh-CN"/>
              </w:rPr>
            </w:pPr>
            <w:ins w:id="36820" w:author="I. Siomina - RAN4#98-e" w:date="2021-02-11T16:53:00Z">
              <w:r w:rsidRPr="00BD6A92">
                <w:rPr>
                  <w:lang w:eastAsia="zh-CN"/>
                </w:rPr>
                <w:t>10 MHz: R.3 FDD</w:t>
              </w:r>
            </w:ins>
          </w:p>
          <w:p w14:paraId="7423B408" w14:textId="77777777" w:rsidR="00572768" w:rsidRPr="00BD6A92" w:rsidRDefault="00572768" w:rsidP="005D4728">
            <w:pPr>
              <w:pStyle w:val="TAC"/>
              <w:keepNext w:val="0"/>
              <w:rPr>
                <w:ins w:id="36821" w:author="I. Siomina - RAN4#98-e" w:date="2021-02-11T16:53:00Z"/>
                <w:lang w:eastAsia="zh-CN"/>
              </w:rPr>
            </w:pPr>
            <w:ins w:id="36822" w:author="I. Siomina - RAN4#98-e" w:date="2021-02-11T16:53:00Z">
              <w:r w:rsidRPr="00BD6A92">
                <w:rPr>
                  <w:lang w:eastAsia="zh-CN"/>
                </w:rPr>
                <w:t>20 MHz: R.6 FDD</w:t>
              </w:r>
            </w:ins>
          </w:p>
        </w:tc>
      </w:tr>
      <w:tr w:rsidR="00572768" w:rsidRPr="00BD6A92" w14:paraId="430EF178" w14:textId="77777777" w:rsidTr="005D4728">
        <w:trPr>
          <w:ins w:id="36823" w:author="I. Siomina - RAN4#98-e" w:date="2021-02-11T16:53:00Z"/>
        </w:trPr>
        <w:tc>
          <w:tcPr>
            <w:tcW w:w="3019" w:type="dxa"/>
            <w:tcBorders>
              <w:top w:val="nil"/>
              <w:left w:val="single" w:sz="4" w:space="0" w:color="auto"/>
              <w:bottom w:val="single" w:sz="4" w:space="0" w:color="auto"/>
              <w:right w:val="single" w:sz="4" w:space="0" w:color="auto"/>
            </w:tcBorders>
            <w:shd w:val="clear" w:color="auto" w:fill="auto"/>
          </w:tcPr>
          <w:p w14:paraId="607618FD" w14:textId="77777777" w:rsidR="00572768" w:rsidRPr="00BD6A92" w:rsidRDefault="00572768" w:rsidP="005D4728">
            <w:pPr>
              <w:pStyle w:val="TAL"/>
              <w:keepNext w:val="0"/>
              <w:rPr>
                <w:ins w:id="36824" w:author="I. Siomina - RAN4#98-e" w:date="2021-02-11T16:53:00Z"/>
              </w:rPr>
            </w:pPr>
          </w:p>
        </w:tc>
        <w:tc>
          <w:tcPr>
            <w:tcW w:w="1147" w:type="dxa"/>
            <w:tcBorders>
              <w:top w:val="nil"/>
              <w:left w:val="single" w:sz="4" w:space="0" w:color="auto"/>
              <w:bottom w:val="single" w:sz="4" w:space="0" w:color="auto"/>
              <w:right w:val="single" w:sz="4" w:space="0" w:color="auto"/>
            </w:tcBorders>
            <w:shd w:val="clear" w:color="auto" w:fill="auto"/>
          </w:tcPr>
          <w:p w14:paraId="2DA97994" w14:textId="77777777" w:rsidR="00572768" w:rsidRPr="00BD6A92" w:rsidRDefault="00572768" w:rsidP="005D4728">
            <w:pPr>
              <w:pStyle w:val="TAC"/>
              <w:keepNext w:val="0"/>
              <w:rPr>
                <w:ins w:id="36825"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59A9EA2C" w14:textId="77777777" w:rsidR="00572768" w:rsidRPr="00BD6A92" w:rsidRDefault="00572768" w:rsidP="005D4728">
            <w:pPr>
              <w:pStyle w:val="TAC"/>
              <w:keepNext w:val="0"/>
              <w:rPr>
                <w:ins w:id="36826" w:author="I. Siomina - RAN4#98-e" w:date="2021-02-11T16:53:00Z"/>
              </w:rPr>
            </w:pPr>
            <w:ins w:id="36827" w:author="I. Siomina - RAN4#98-e" w:date="2021-02-11T16:53:00Z">
              <w:r w:rsidRPr="00BD6A92">
                <w:t>2</w:t>
              </w:r>
            </w:ins>
          </w:p>
        </w:tc>
        <w:tc>
          <w:tcPr>
            <w:tcW w:w="4077" w:type="dxa"/>
            <w:gridSpan w:val="2"/>
            <w:tcBorders>
              <w:left w:val="single" w:sz="4" w:space="0" w:color="auto"/>
              <w:bottom w:val="single" w:sz="4" w:space="0" w:color="auto"/>
              <w:right w:val="single" w:sz="4" w:space="0" w:color="auto"/>
            </w:tcBorders>
          </w:tcPr>
          <w:p w14:paraId="668977CB" w14:textId="77777777" w:rsidR="00572768" w:rsidRPr="00BD6A92" w:rsidRDefault="00572768" w:rsidP="005D4728">
            <w:pPr>
              <w:pStyle w:val="TAC"/>
              <w:keepNext w:val="0"/>
              <w:rPr>
                <w:ins w:id="36828" w:author="I. Siomina - RAN4#98-e" w:date="2021-02-11T16:53:00Z"/>
                <w:lang w:eastAsia="zh-CN"/>
              </w:rPr>
            </w:pPr>
            <w:ins w:id="36829" w:author="I. Siomina - RAN4#98-e" w:date="2021-02-11T16:53:00Z">
              <w:r w:rsidRPr="00BD6A92">
                <w:rPr>
                  <w:lang w:eastAsia="zh-CN"/>
                </w:rPr>
                <w:t>5 MHz: R.4 TDD</w:t>
              </w:r>
            </w:ins>
          </w:p>
          <w:p w14:paraId="42C59078" w14:textId="77777777" w:rsidR="00572768" w:rsidRPr="00BD6A92" w:rsidRDefault="00572768" w:rsidP="005D4728">
            <w:pPr>
              <w:pStyle w:val="TAC"/>
              <w:keepNext w:val="0"/>
              <w:rPr>
                <w:ins w:id="36830" w:author="I. Siomina - RAN4#98-e" w:date="2021-02-11T16:53:00Z"/>
                <w:lang w:eastAsia="zh-CN"/>
              </w:rPr>
            </w:pPr>
            <w:ins w:id="36831" w:author="I. Siomina - RAN4#98-e" w:date="2021-02-11T16:53:00Z">
              <w:r w:rsidRPr="00BD6A92">
                <w:rPr>
                  <w:lang w:eastAsia="zh-CN"/>
                </w:rPr>
                <w:t>10 MHz: R.0 TDD</w:t>
              </w:r>
            </w:ins>
          </w:p>
          <w:p w14:paraId="304430C0" w14:textId="77777777" w:rsidR="00572768" w:rsidRPr="00BD6A92" w:rsidRDefault="00572768" w:rsidP="005D4728">
            <w:pPr>
              <w:pStyle w:val="TAC"/>
              <w:keepNext w:val="0"/>
              <w:rPr>
                <w:ins w:id="36832" w:author="I. Siomina - RAN4#98-e" w:date="2021-02-11T16:53:00Z"/>
                <w:lang w:eastAsia="zh-CN"/>
              </w:rPr>
            </w:pPr>
            <w:ins w:id="36833" w:author="I. Siomina - RAN4#98-e" w:date="2021-02-11T16:53:00Z">
              <w:r w:rsidRPr="00BD6A92">
                <w:rPr>
                  <w:lang w:eastAsia="zh-CN"/>
                </w:rPr>
                <w:t>20 MHz: R.3 TDD</w:t>
              </w:r>
            </w:ins>
          </w:p>
        </w:tc>
      </w:tr>
      <w:tr w:rsidR="00572768" w:rsidRPr="00BD6A92" w14:paraId="42491FAA" w14:textId="77777777" w:rsidTr="005D4728">
        <w:trPr>
          <w:ins w:id="36834" w:author="I. Siomina - RAN4#98-e" w:date="2021-02-11T16:53:00Z"/>
        </w:trPr>
        <w:tc>
          <w:tcPr>
            <w:tcW w:w="3019" w:type="dxa"/>
            <w:tcBorders>
              <w:top w:val="single" w:sz="4" w:space="0" w:color="auto"/>
              <w:left w:val="single" w:sz="4" w:space="0" w:color="auto"/>
              <w:bottom w:val="nil"/>
              <w:right w:val="single" w:sz="4" w:space="0" w:color="auto"/>
            </w:tcBorders>
            <w:shd w:val="clear" w:color="auto" w:fill="auto"/>
          </w:tcPr>
          <w:p w14:paraId="2F525985" w14:textId="77777777" w:rsidR="00572768" w:rsidRPr="00BD6A92" w:rsidRDefault="00572768" w:rsidP="005D4728">
            <w:pPr>
              <w:pStyle w:val="TAL"/>
              <w:keepNext w:val="0"/>
              <w:rPr>
                <w:ins w:id="36835" w:author="I. Siomina - RAN4#98-e" w:date="2021-02-11T16:53:00Z"/>
              </w:rPr>
            </w:pPr>
            <w:ins w:id="36836" w:author="I. Siomina - RAN4#98-e" w:date="2021-02-11T16:53:00Z">
              <w:r w:rsidRPr="00BD6A92">
                <w:t>PCFICH/PDCCH/PHICH parameters:</w:t>
              </w:r>
            </w:ins>
          </w:p>
          <w:p w14:paraId="0540FD64" w14:textId="77777777" w:rsidR="00572768" w:rsidRPr="00BD6A92" w:rsidRDefault="00572768" w:rsidP="005D4728">
            <w:pPr>
              <w:pStyle w:val="TAL"/>
              <w:keepNext w:val="0"/>
              <w:rPr>
                <w:ins w:id="36837" w:author="I. Siomina - RAN4#98-e" w:date="2021-02-11T16:53:00Z"/>
              </w:rPr>
            </w:pPr>
            <w:ins w:id="36838" w:author="I. Siomina - RAN4#98-e" w:date="2021-02-11T16:53:00Z">
              <w:r w:rsidRPr="00BD6A92">
                <w:t>DL Reference Measurement Channel</w:t>
              </w:r>
              <w:r w:rsidRPr="00BD6A92">
                <w:rPr>
                  <w:vertAlign w:val="superscript"/>
                </w:rPr>
                <w:t>Note2</w:t>
              </w:r>
            </w:ins>
          </w:p>
        </w:tc>
        <w:tc>
          <w:tcPr>
            <w:tcW w:w="1147" w:type="dxa"/>
            <w:tcBorders>
              <w:top w:val="single" w:sz="4" w:space="0" w:color="auto"/>
              <w:left w:val="single" w:sz="4" w:space="0" w:color="auto"/>
              <w:bottom w:val="nil"/>
              <w:right w:val="single" w:sz="4" w:space="0" w:color="auto"/>
            </w:tcBorders>
            <w:shd w:val="clear" w:color="auto" w:fill="auto"/>
          </w:tcPr>
          <w:p w14:paraId="2945900A" w14:textId="77777777" w:rsidR="00572768" w:rsidRPr="00BD6A92" w:rsidRDefault="00572768" w:rsidP="005D4728">
            <w:pPr>
              <w:pStyle w:val="TAC"/>
              <w:keepNext w:val="0"/>
              <w:rPr>
                <w:ins w:id="36839"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6CB397A3" w14:textId="77777777" w:rsidR="00572768" w:rsidRPr="00BD6A92" w:rsidRDefault="00572768" w:rsidP="005D4728">
            <w:pPr>
              <w:pStyle w:val="TAC"/>
              <w:keepNext w:val="0"/>
              <w:rPr>
                <w:ins w:id="36840" w:author="I. Siomina - RAN4#98-e" w:date="2021-02-11T16:53:00Z"/>
                <w:lang w:eastAsia="zh-CN"/>
              </w:rPr>
            </w:pPr>
            <w:ins w:id="36841" w:author="I. Siomina - RAN4#98-e" w:date="2021-02-11T16:53:00Z">
              <w:r w:rsidRPr="00BD6A92">
                <w:t>1</w:t>
              </w:r>
            </w:ins>
          </w:p>
        </w:tc>
        <w:tc>
          <w:tcPr>
            <w:tcW w:w="4077" w:type="dxa"/>
            <w:gridSpan w:val="2"/>
            <w:tcBorders>
              <w:top w:val="single" w:sz="4" w:space="0" w:color="auto"/>
              <w:left w:val="single" w:sz="4" w:space="0" w:color="auto"/>
              <w:right w:val="single" w:sz="4" w:space="0" w:color="auto"/>
            </w:tcBorders>
          </w:tcPr>
          <w:p w14:paraId="40CD3769" w14:textId="77777777" w:rsidR="00572768" w:rsidRPr="00BD6A92" w:rsidRDefault="00572768" w:rsidP="005D4728">
            <w:pPr>
              <w:pStyle w:val="TAC"/>
              <w:keepNext w:val="0"/>
              <w:rPr>
                <w:ins w:id="36842" w:author="I. Siomina - RAN4#98-e" w:date="2021-02-11T16:53:00Z"/>
                <w:lang w:eastAsia="zh-CN"/>
              </w:rPr>
            </w:pPr>
            <w:ins w:id="36843" w:author="I. Siomina - RAN4#98-e" w:date="2021-02-11T16:53:00Z">
              <w:r w:rsidRPr="00BD6A92">
                <w:rPr>
                  <w:lang w:eastAsia="zh-CN"/>
                </w:rPr>
                <w:t>5 MHz: R.11 FDD</w:t>
              </w:r>
            </w:ins>
          </w:p>
          <w:p w14:paraId="1BD37FE7" w14:textId="77777777" w:rsidR="00572768" w:rsidRPr="00BD6A92" w:rsidRDefault="00572768" w:rsidP="005D4728">
            <w:pPr>
              <w:pStyle w:val="TAC"/>
              <w:keepNext w:val="0"/>
              <w:rPr>
                <w:ins w:id="36844" w:author="I. Siomina - RAN4#98-e" w:date="2021-02-11T16:53:00Z"/>
                <w:lang w:eastAsia="zh-CN"/>
              </w:rPr>
            </w:pPr>
            <w:ins w:id="36845" w:author="I. Siomina - RAN4#98-e" w:date="2021-02-11T16:53:00Z">
              <w:r w:rsidRPr="00BD6A92">
                <w:rPr>
                  <w:lang w:eastAsia="zh-CN"/>
                </w:rPr>
                <w:t>10 MHz: R.6 FDD</w:t>
              </w:r>
            </w:ins>
          </w:p>
          <w:p w14:paraId="1BDE82B5" w14:textId="77777777" w:rsidR="00572768" w:rsidRPr="00BD6A92" w:rsidRDefault="00572768" w:rsidP="005D4728">
            <w:pPr>
              <w:pStyle w:val="TAC"/>
              <w:keepNext w:val="0"/>
              <w:rPr>
                <w:ins w:id="36846" w:author="I. Siomina - RAN4#98-e" w:date="2021-02-11T16:53:00Z"/>
                <w:lang w:eastAsia="zh-CN"/>
              </w:rPr>
            </w:pPr>
            <w:ins w:id="36847" w:author="I. Siomina - RAN4#98-e" w:date="2021-02-11T16:53:00Z">
              <w:r w:rsidRPr="00BD6A92">
                <w:rPr>
                  <w:lang w:eastAsia="zh-CN"/>
                </w:rPr>
                <w:t>20 MHz: R.10 FDD</w:t>
              </w:r>
            </w:ins>
          </w:p>
        </w:tc>
      </w:tr>
      <w:tr w:rsidR="00572768" w:rsidRPr="00BD6A92" w14:paraId="0693A368" w14:textId="77777777" w:rsidTr="005D4728">
        <w:trPr>
          <w:ins w:id="36848" w:author="I. Siomina - RAN4#98-e" w:date="2021-02-11T16:53:00Z"/>
        </w:trPr>
        <w:tc>
          <w:tcPr>
            <w:tcW w:w="3019" w:type="dxa"/>
            <w:tcBorders>
              <w:top w:val="nil"/>
              <w:left w:val="single" w:sz="4" w:space="0" w:color="auto"/>
              <w:bottom w:val="single" w:sz="4" w:space="0" w:color="auto"/>
              <w:right w:val="single" w:sz="4" w:space="0" w:color="auto"/>
            </w:tcBorders>
            <w:shd w:val="clear" w:color="auto" w:fill="auto"/>
          </w:tcPr>
          <w:p w14:paraId="0A50824B" w14:textId="77777777" w:rsidR="00572768" w:rsidRPr="00BD6A92" w:rsidRDefault="00572768" w:rsidP="005D4728">
            <w:pPr>
              <w:pStyle w:val="TAL"/>
              <w:keepNext w:val="0"/>
              <w:rPr>
                <w:ins w:id="36849" w:author="I. Siomina - RAN4#98-e" w:date="2021-02-11T16:53:00Z"/>
              </w:rPr>
            </w:pPr>
          </w:p>
        </w:tc>
        <w:tc>
          <w:tcPr>
            <w:tcW w:w="1147" w:type="dxa"/>
            <w:tcBorders>
              <w:top w:val="nil"/>
              <w:left w:val="single" w:sz="4" w:space="0" w:color="auto"/>
              <w:bottom w:val="single" w:sz="4" w:space="0" w:color="auto"/>
              <w:right w:val="single" w:sz="4" w:space="0" w:color="auto"/>
            </w:tcBorders>
            <w:shd w:val="clear" w:color="auto" w:fill="auto"/>
          </w:tcPr>
          <w:p w14:paraId="4DA3404D" w14:textId="77777777" w:rsidR="00572768" w:rsidRPr="00BD6A92" w:rsidRDefault="00572768" w:rsidP="005D4728">
            <w:pPr>
              <w:pStyle w:val="TAC"/>
              <w:keepNext w:val="0"/>
              <w:rPr>
                <w:ins w:id="36850"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0AE6A7A3" w14:textId="77777777" w:rsidR="00572768" w:rsidRPr="00BD6A92" w:rsidRDefault="00572768" w:rsidP="005D4728">
            <w:pPr>
              <w:pStyle w:val="TAC"/>
              <w:keepNext w:val="0"/>
              <w:rPr>
                <w:ins w:id="36851" w:author="I. Siomina - RAN4#98-e" w:date="2021-02-11T16:53:00Z"/>
              </w:rPr>
            </w:pPr>
            <w:ins w:id="36852" w:author="I. Siomina - RAN4#98-e" w:date="2021-02-11T16:53:00Z">
              <w:r w:rsidRPr="00BD6A92">
                <w:t>2</w:t>
              </w:r>
            </w:ins>
          </w:p>
        </w:tc>
        <w:tc>
          <w:tcPr>
            <w:tcW w:w="4077" w:type="dxa"/>
            <w:gridSpan w:val="2"/>
            <w:tcBorders>
              <w:left w:val="single" w:sz="4" w:space="0" w:color="auto"/>
              <w:bottom w:val="single" w:sz="4" w:space="0" w:color="auto"/>
              <w:right w:val="single" w:sz="4" w:space="0" w:color="auto"/>
            </w:tcBorders>
          </w:tcPr>
          <w:p w14:paraId="4DB9CDA3" w14:textId="77777777" w:rsidR="00572768" w:rsidRPr="00BD6A92" w:rsidRDefault="00572768" w:rsidP="005D4728">
            <w:pPr>
              <w:pStyle w:val="TAC"/>
              <w:keepNext w:val="0"/>
              <w:rPr>
                <w:ins w:id="36853" w:author="I. Siomina - RAN4#98-e" w:date="2021-02-11T16:53:00Z"/>
                <w:lang w:eastAsia="zh-CN"/>
              </w:rPr>
            </w:pPr>
            <w:ins w:id="36854" w:author="I. Siomina - RAN4#98-e" w:date="2021-02-11T16:53:00Z">
              <w:r w:rsidRPr="00BD6A92">
                <w:rPr>
                  <w:lang w:eastAsia="zh-CN"/>
                </w:rPr>
                <w:t>5 MHz: R.11 TDD</w:t>
              </w:r>
            </w:ins>
          </w:p>
          <w:p w14:paraId="6C12D39C" w14:textId="77777777" w:rsidR="00572768" w:rsidRPr="00BD6A92" w:rsidRDefault="00572768" w:rsidP="005D4728">
            <w:pPr>
              <w:pStyle w:val="TAC"/>
              <w:keepNext w:val="0"/>
              <w:rPr>
                <w:ins w:id="36855" w:author="I. Siomina - RAN4#98-e" w:date="2021-02-11T16:53:00Z"/>
                <w:lang w:eastAsia="zh-CN"/>
              </w:rPr>
            </w:pPr>
            <w:ins w:id="36856" w:author="I. Siomina - RAN4#98-e" w:date="2021-02-11T16:53:00Z">
              <w:r w:rsidRPr="00BD6A92">
                <w:rPr>
                  <w:lang w:eastAsia="zh-CN"/>
                </w:rPr>
                <w:t>10 MHz: R.6 TDD</w:t>
              </w:r>
            </w:ins>
          </w:p>
          <w:p w14:paraId="294CE901" w14:textId="77777777" w:rsidR="00572768" w:rsidRPr="00BD6A92" w:rsidRDefault="00572768" w:rsidP="005D4728">
            <w:pPr>
              <w:pStyle w:val="TAC"/>
              <w:keepNext w:val="0"/>
              <w:rPr>
                <w:ins w:id="36857" w:author="I. Siomina - RAN4#98-e" w:date="2021-02-11T16:53:00Z"/>
                <w:lang w:eastAsia="zh-CN"/>
              </w:rPr>
            </w:pPr>
            <w:ins w:id="36858" w:author="I. Siomina - RAN4#98-e" w:date="2021-02-11T16:53:00Z">
              <w:r w:rsidRPr="00BD6A92">
                <w:rPr>
                  <w:lang w:eastAsia="zh-CN"/>
                </w:rPr>
                <w:t>20 MHz: R.10 TDD</w:t>
              </w:r>
            </w:ins>
          </w:p>
        </w:tc>
      </w:tr>
      <w:tr w:rsidR="00572768" w:rsidRPr="00BD6A92" w14:paraId="588F9084" w14:textId="77777777" w:rsidTr="005D4728">
        <w:trPr>
          <w:ins w:id="36859" w:author="I. Siomina - RAN4#98-e" w:date="2021-02-11T16:53:00Z"/>
        </w:trPr>
        <w:tc>
          <w:tcPr>
            <w:tcW w:w="3019" w:type="dxa"/>
            <w:tcBorders>
              <w:top w:val="single" w:sz="4" w:space="0" w:color="auto"/>
              <w:left w:val="single" w:sz="4" w:space="0" w:color="auto"/>
              <w:bottom w:val="nil"/>
              <w:right w:val="single" w:sz="4" w:space="0" w:color="auto"/>
            </w:tcBorders>
            <w:shd w:val="clear" w:color="auto" w:fill="auto"/>
          </w:tcPr>
          <w:p w14:paraId="68F090AA" w14:textId="77777777" w:rsidR="00572768" w:rsidRPr="00BD6A92" w:rsidRDefault="00572768" w:rsidP="005D4728">
            <w:pPr>
              <w:pStyle w:val="TAL"/>
              <w:keepNext w:val="0"/>
              <w:rPr>
                <w:ins w:id="36860" w:author="I. Siomina - RAN4#98-e" w:date="2021-02-11T16:53:00Z"/>
                <w:lang w:eastAsia="ja-JP"/>
              </w:rPr>
            </w:pPr>
            <w:ins w:id="36861" w:author="I. Siomina - RAN4#98-e" w:date="2021-02-11T16:53:00Z">
              <w:r w:rsidRPr="00BD6A92">
                <w:t>OCNG Patterns</w:t>
              </w:r>
              <w:r w:rsidRPr="00BD6A92">
                <w:rPr>
                  <w:vertAlign w:val="superscript"/>
                </w:rPr>
                <w:t>Note2</w:t>
              </w:r>
            </w:ins>
          </w:p>
        </w:tc>
        <w:tc>
          <w:tcPr>
            <w:tcW w:w="1147" w:type="dxa"/>
            <w:tcBorders>
              <w:top w:val="single" w:sz="4" w:space="0" w:color="auto"/>
              <w:left w:val="single" w:sz="4" w:space="0" w:color="auto"/>
              <w:bottom w:val="nil"/>
              <w:right w:val="single" w:sz="4" w:space="0" w:color="auto"/>
            </w:tcBorders>
            <w:shd w:val="clear" w:color="auto" w:fill="auto"/>
          </w:tcPr>
          <w:p w14:paraId="6FEAB953" w14:textId="77777777" w:rsidR="00572768" w:rsidRPr="00BD6A92" w:rsidRDefault="00572768" w:rsidP="005D4728">
            <w:pPr>
              <w:pStyle w:val="TAC"/>
              <w:keepNext w:val="0"/>
              <w:rPr>
                <w:ins w:id="36862" w:author="I. Siomina - RAN4#98-e" w:date="2021-02-11T16:53:00Z"/>
                <w:lang w:eastAsia="ja-JP"/>
              </w:rPr>
            </w:pPr>
          </w:p>
        </w:tc>
        <w:tc>
          <w:tcPr>
            <w:tcW w:w="1396" w:type="dxa"/>
            <w:tcBorders>
              <w:top w:val="single" w:sz="4" w:space="0" w:color="auto"/>
              <w:left w:val="single" w:sz="4" w:space="0" w:color="auto"/>
              <w:bottom w:val="single" w:sz="4" w:space="0" w:color="auto"/>
              <w:right w:val="single" w:sz="4" w:space="0" w:color="auto"/>
            </w:tcBorders>
          </w:tcPr>
          <w:p w14:paraId="1AD490C1" w14:textId="77777777" w:rsidR="00572768" w:rsidRPr="00BD6A92" w:rsidRDefault="00572768" w:rsidP="005D4728">
            <w:pPr>
              <w:pStyle w:val="TAC"/>
              <w:keepNext w:val="0"/>
              <w:rPr>
                <w:ins w:id="36863" w:author="I. Siomina - RAN4#98-e" w:date="2021-02-11T16:53:00Z"/>
                <w:lang w:eastAsia="zh-CN"/>
              </w:rPr>
            </w:pPr>
            <w:ins w:id="36864" w:author="I. Siomina - RAN4#98-e" w:date="2021-02-11T16:53:00Z">
              <w:r w:rsidRPr="00BD6A92">
                <w:t>1</w:t>
              </w:r>
            </w:ins>
          </w:p>
        </w:tc>
        <w:tc>
          <w:tcPr>
            <w:tcW w:w="4077" w:type="dxa"/>
            <w:gridSpan w:val="2"/>
            <w:tcBorders>
              <w:top w:val="single" w:sz="4" w:space="0" w:color="auto"/>
              <w:left w:val="single" w:sz="4" w:space="0" w:color="auto"/>
              <w:right w:val="single" w:sz="4" w:space="0" w:color="auto"/>
            </w:tcBorders>
          </w:tcPr>
          <w:p w14:paraId="67C1E94B" w14:textId="77777777" w:rsidR="00572768" w:rsidRPr="00BD6A92" w:rsidRDefault="00572768" w:rsidP="005D4728">
            <w:pPr>
              <w:pStyle w:val="TAC"/>
              <w:keepNext w:val="0"/>
              <w:rPr>
                <w:ins w:id="36865" w:author="I. Siomina - RAN4#98-e" w:date="2021-02-11T16:53:00Z"/>
                <w:lang w:eastAsia="zh-CN"/>
              </w:rPr>
            </w:pPr>
            <w:ins w:id="36866" w:author="I. Siomina - RAN4#98-e" w:date="2021-02-11T16:53:00Z">
              <w:r w:rsidRPr="00BD6A92">
                <w:rPr>
                  <w:lang w:eastAsia="zh-CN"/>
                </w:rPr>
                <w:t>5 MHz: OP.20 FDD</w:t>
              </w:r>
            </w:ins>
          </w:p>
          <w:p w14:paraId="151FD065" w14:textId="77777777" w:rsidR="00572768" w:rsidRPr="00BD6A92" w:rsidRDefault="00572768" w:rsidP="005D4728">
            <w:pPr>
              <w:pStyle w:val="TAC"/>
              <w:keepNext w:val="0"/>
              <w:rPr>
                <w:ins w:id="36867" w:author="I. Siomina - RAN4#98-e" w:date="2021-02-11T16:53:00Z"/>
                <w:lang w:eastAsia="zh-CN"/>
              </w:rPr>
            </w:pPr>
            <w:ins w:id="36868" w:author="I. Siomina - RAN4#98-e" w:date="2021-02-11T16:53:00Z">
              <w:r w:rsidRPr="00BD6A92">
                <w:rPr>
                  <w:lang w:eastAsia="zh-CN"/>
                </w:rPr>
                <w:t>10 MHz: OP.10 FDD</w:t>
              </w:r>
            </w:ins>
          </w:p>
          <w:p w14:paraId="008A669F" w14:textId="77777777" w:rsidR="00572768" w:rsidRPr="00BD6A92" w:rsidRDefault="00572768" w:rsidP="005D4728">
            <w:pPr>
              <w:pStyle w:val="TAC"/>
              <w:keepNext w:val="0"/>
              <w:rPr>
                <w:ins w:id="36869" w:author="I. Siomina - RAN4#98-e" w:date="2021-02-11T16:53:00Z"/>
                <w:lang w:eastAsia="zh-CN"/>
              </w:rPr>
            </w:pPr>
            <w:ins w:id="36870" w:author="I. Siomina - RAN4#98-e" w:date="2021-02-11T16:53:00Z">
              <w:r w:rsidRPr="00BD6A92">
                <w:rPr>
                  <w:lang w:eastAsia="zh-CN"/>
                </w:rPr>
                <w:t>20 MHz: OP.17 FDD</w:t>
              </w:r>
            </w:ins>
          </w:p>
        </w:tc>
      </w:tr>
      <w:tr w:rsidR="00572768" w:rsidRPr="00BD6A92" w14:paraId="1C87ACF1" w14:textId="77777777" w:rsidTr="005D4728">
        <w:trPr>
          <w:ins w:id="36871" w:author="I. Siomina - RAN4#98-e" w:date="2021-02-11T16:53:00Z"/>
        </w:trPr>
        <w:tc>
          <w:tcPr>
            <w:tcW w:w="3019" w:type="dxa"/>
            <w:tcBorders>
              <w:top w:val="nil"/>
              <w:left w:val="single" w:sz="4" w:space="0" w:color="auto"/>
              <w:bottom w:val="single" w:sz="4" w:space="0" w:color="auto"/>
              <w:right w:val="single" w:sz="4" w:space="0" w:color="auto"/>
            </w:tcBorders>
            <w:shd w:val="clear" w:color="auto" w:fill="auto"/>
          </w:tcPr>
          <w:p w14:paraId="16A7FEFC" w14:textId="77777777" w:rsidR="00572768" w:rsidRPr="00BD6A92" w:rsidRDefault="00572768" w:rsidP="005D4728">
            <w:pPr>
              <w:pStyle w:val="TAL"/>
              <w:keepNext w:val="0"/>
              <w:rPr>
                <w:ins w:id="36872" w:author="I. Siomina - RAN4#98-e" w:date="2021-02-11T16:53:00Z"/>
              </w:rPr>
            </w:pPr>
          </w:p>
        </w:tc>
        <w:tc>
          <w:tcPr>
            <w:tcW w:w="1147" w:type="dxa"/>
            <w:tcBorders>
              <w:top w:val="nil"/>
              <w:left w:val="single" w:sz="4" w:space="0" w:color="auto"/>
              <w:bottom w:val="single" w:sz="4" w:space="0" w:color="auto"/>
              <w:right w:val="single" w:sz="4" w:space="0" w:color="auto"/>
            </w:tcBorders>
            <w:shd w:val="clear" w:color="auto" w:fill="auto"/>
          </w:tcPr>
          <w:p w14:paraId="45EDBF1F" w14:textId="77777777" w:rsidR="00572768" w:rsidRPr="00BD6A92" w:rsidRDefault="00572768" w:rsidP="005D4728">
            <w:pPr>
              <w:pStyle w:val="TAC"/>
              <w:keepNext w:val="0"/>
              <w:rPr>
                <w:ins w:id="36873" w:author="I. Siomina - RAN4#98-e" w:date="2021-02-11T16:53:00Z"/>
                <w:lang w:eastAsia="ja-JP"/>
              </w:rPr>
            </w:pPr>
          </w:p>
        </w:tc>
        <w:tc>
          <w:tcPr>
            <w:tcW w:w="1396" w:type="dxa"/>
            <w:tcBorders>
              <w:top w:val="single" w:sz="4" w:space="0" w:color="auto"/>
              <w:left w:val="single" w:sz="4" w:space="0" w:color="auto"/>
              <w:bottom w:val="single" w:sz="4" w:space="0" w:color="auto"/>
              <w:right w:val="single" w:sz="4" w:space="0" w:color="auto"/>
            </w:tcBorders>
          </w:tcPr>
          <w:p w14:paraId="4CC9DD3B" w14:textId="77777777" w:rsidR="00572768" w:rsidRPr="00BD6A92" w:rsidRDefault="00572768" w:rsidP="005D4728">
            <w:pPr>
              <w:pStyle w:val="TAC"/>
              <w:keepNext w:val="0"/>
              <w:rPr>
                <w:ins w:id="36874" w:author="I. Siomina - RAN4#98-e" w:date="2021-02-11T16:53:00Z"/>
                <w:lang w:eastAsia="zh-CN"/>
              </w:rPr>
            </w:pPr>
            <w:ins w:id="36875" w:author="I. Siomina - RAN4#98-e" w:date="2021-02-11T16:53:00Z">
              <w:r w:rsidRPr="00BD6A92">
                <w:t>2</w:t>
              </w:r>
            </w:ins>
          </w:p>
        </w:tc>
        <w:tc>
          <w:tcPr>
            <w:tcW w:w="4077" w:type="dxa"/>
            <w:gridSpan w:val="2"/>
            <w:tcBorders>
              <w:left w:val="single" w:sz="4" w:space="0" w:color="auto"/>
              <w:bottom w:val="single" w:sz="4" w:space="0" w:color="auto"/>
              <w:right w:val="single" w:sz="4" w:space="0" w:color="auto"/>
            </w:tcBorders>
          </w:tcPr>
          <w:p w14:paraId="7738F985" w14:textId="77777777" w:rsidR="00572768" w:rsidRPr="00BD6A92" w:rsidRDefault="00572768" w:rsidP="005D4728">
            <w:pPr>
              <w:pStyle w:val="TAC"/>
              <w:keepNext w:val="0"/>
              <w:rPr>
                <w:ins w:id="36876" w:author="I. Siomina - RAN4#98-e" w:date="2021-02-11T16:53:00Z"/>
                <w:lang w:eastAsia="zh-CN"/>
              </w:rPr>
            </w:pPr>
            <w:ins w:id="36877" w:author="I. Siomina - RAN4#98-e" w:date="2021-02-11T16:53:00Z">
              <w:r w:rsidRPr="00BD6A92">
                <w:rPr>
                  <w:lang w:eastAsia="zh-CN"/>
                </w:rPr>
                <w:t>5 MHz: OP.9 TDD</w:t>
              </w:r>
            </w:ins>
          </w:p>
          <w:p w14:paraId="5FC96265" w14:textId="77777777" w:rsidR="00572768" w:rsidRPr="00BD6A92" w:rsidRDefault="00572768" w:rsidP="005D4728">
            <w:pPr>
              <w:pStyle w:val="TAC"/>
              <w:keepNext w:val="0"/>
              <w:rPr>
                <w:ins w:id="36878" w:author="I. Siomina - RAN4#98-e" w:date="2021-02-11T16:53:00Z"/>
                <w:lang w:eastAsia="zh-CN"/>
              </w:rPr>
            </w:pPr>
            <w:ins w:id="36879" w:author="I. Siomina - RAN4#98-e" w:date="2021-02-11T16:53:00Z">
              <w:r w:rsidRPr="00BD6A92">
                <w:rPr>
                  <w:lang w:eastAsia="zh-CN"/>
                </w:rPr>
                <w:t>10 MHz: OP.1 TDD</w:t>
              </w:r>
            </w:ins>
          </w:p>
          <w:p w14:paraId="4BD098EE" w14:textId="77777777" w:rsidR="00572768" w:rsidRPr="00BD6A92" w:rsidRDefault="00572768" w:rsidP="005D4728">
            <w:pPr>
              <w:pStyle w:val="TAC"/>
              <w:keepNext w:val="0"/>
              <w:rPr>
                <w:ins w:id="36880" w:author="I. Siomina - RAN4#98-e" w:date="2021-02-11T16:53:00Z"/>
                <w:lang w:eastAsia="zh-CN"/>
              </w:rPr>
            </w:pPr>
            <w:ins w:id="36881" w:author="I. Siomina - RAN4#98-e" w:date="2021-02-11T16:53:00Z">
              <w:r w:rsidRPr="00BD6A92">
                <w:rPr>
                  <w:lang w:eastAsia="zh-CN"/>
                </w:rPr>
                <w:t>20 MHz: OP.7 TDD</w:t>
              </w:r>
            </w:ins>
          </w:p>
        </w:tc>
      </w:tr>
      <w:tr w:rsidR="00572768" w:rsidRPr="00BD6A92" w14:paraId="04C04079" w14:textId="77777777" w:rsidTr="005D4728">
        <w:trPr>
          <w:ins w:id="36882" w:author="I. Siomina - RAN4#98-e" w:date="2021-02-11T16:53:00Z"/>
        </w:trPr>
        <w:tc>
          <w:tcPr>
            <w:tcW w:w="3019" w:type="dxa"/>
            <w:vMerge w:val="restart"/>
          </w:tcPr>
          <w:p w14:paraId="1C026229" w14:textId="77777777" w:rsidR="00572768" w:rsidRPr="00BD6A92" w:rsidRDefault="00572768" w:rsidP="005D4728">
            <w:pPr>
              <w:pStyle w:val="TAL"/>
              <w:keepNext w:val="0"/>
              <w:rPr>
                <w:ins w:id="36883" w:author="I. Siomina - RAN4#98-e" w:date="2021-02-11T16:53:00Z"/>
              </w:rPr>
            </w:pPr>
            <w:ins w:id="36884" w:author="I. Siomina - RAN4#98-e" w:date="2021-02-11T16:53:00Z">
              <w:r w:rsidRPr="00BD6A92">
                <w:t>b2-Threshold1</w:t>
              </w:r>
            </w:ins>
          </w:p>
        </w:tc>
        <w:tc>
          <w:tcPr>
            <w:tcW w:w="1147" w:type="dxa"/>
            <w:tcBorders>
              <w:bottom w:val="single" w:sz="4" w:space="0" w:color="auto"/>
            </w:tcBorders>
          </w:tcPr>
          <w:p w14:paraId="227C72BF" w14:textId="77777777" w:rsidR="00572768" w:rsidRPr="00BD6A92" w:rsidRDefault="00572768" w:rsidP="005D4728">
            <w:pPr>
              <w:pStyle w:val="TAC"/>
              <w:keepNext w:val="0"/>
              <w:rPr>
                <w:ins w:id="36885" w:author="I. Siomina - RAN4#98-e" w:date="2021-02-11T16:53:00Z"/>
              </w:rPr>
            </w:pPr>
            <w:ins w:id="36886" w:author="I. Siomina - RAN4#98-e" w:date="2021-02-11T16:53:00Z">
              <w:r w:rsidRPr="00BD6A92">
                <w:t>dBm</w:t>
              </w:r>
            </w:ins>
          </w:p>
        </w:tc>
        <w:tc>
          <w:tcPr>
            <w:tcW w:w="1396" w:type="dxa"/>
            <w:tcBorders>
              <w:bottom w:val="single" w:sz="4" w:space="0" w:color="auto"/>
            </w:tcBorders>
          </w:tcPr>
          <w:p w14:paraId="1B4AD78A" w14:textId="77777777" w:rsidR="00572768" w:rsidRPr="00BD6A92" w:rsidRDefault="00572768" w:rsidP="005D4728">
            <w:pPr>
              <w:pStyle w:val="TAC"/>
              <w:keepNext w:val="0"/>
              <w:rPr>
                <w:ins w:id="36887" w:author="I. Siomina - RAN4#98-e" w:date="2021-02-11T16:53:00Z"/>
              </w:rPr>
            </w:pPr>
            <w:ins w:id="36888" w:author="I. Siomina - RAN4#98-e" w:date="2021-02-11T16:53:00Z">
              <w:r w:rsidRPr="00BD6A92">
                <w:t>1, 2</w:t>
              </w:r>
            </w:ins>
          </w:p>
        </w:tc>
        <w:tc>
          <w:tcPr>
            <w:tcW w:w="4077" w:type="dxa"/>
            <w:gridSpan w:val="2"/>
            <w:tcBorders>
              <w:bottom w:val="single" w:sz="4" w:space="0" w:color="auto"/>
            </w:tcBorders>
            <w:shd w:val="clear" w:color="auto" w:fill="auto"/>
            <w:vAlign w:val="center"/>
          </w:tcPr>
          <w:p w14:paraId="213B8DEB" w14:textId="77777777" w:rsidR="00572768" w:rsidRPr="00BD6A92" w:rsidRDefault="00572768" w:rsidP="005D4728">
            <w:pPr>
              <w:pStyle w:val="TAC"/>
              <w:keepNext w:val="0"/>
              <w:rPr>
                <w:ins w:id="36889" w:author="I. Siomina - RAN4#98-e" w:date="2021-02-11T16:53:00Z"/>
              </w:rPr>
            </w:pPr>
            <w:ins w:id="36890" w:author="I. Siomina - RAN4#98-e" w:date="2021-02-11T16:53:00Z">
              <w:r w:rsidRPr="00BD6A92">
                <w:t>-77 for RSRP</w:t>
              </w:r>
            </w:ins>
          </w:p>
        </w:tc>
      </w:tr>
      <w:tr w:rsidR="00572768" w:rsidRPr="00BD6A92" w14:paraId="5CAC16E6" w14:textId="77777777" w:rsidTr="005D4728">
        <w:trPr>
          <w:ins w:id="36891" w:author="I. Siomina - RAN4#98-e" w:date="2021-02-11T16:53:00Z"/>
        </w:trPr>
        <w:tc>
          <w:tcPr>
            <w:tcW w:w="3019" w:type="dxa"/>
            <w:vMerge/>
          </w:tcPr>
          <w:p w14:paraId="5E761C1A" w14:textId="77777777" w:rsidR="00572768" w:rsidRPr="00BD6A92" w:rsidRDefault="00572768" w:rsidP="005D4728">
            <w:pPr>
              <w:pStyle w:val="TAL"/>
              <w:keepNext w:val="0"/>
              <w:rPr>
                <w:ins w:id="36892" w:author="I. Siomina - RAN4#98-e" w:date="2021-02-11T16:53:00Z"/>
              </w:rPr>
            </w:pPr>
          </w:p>
        </w:tc>
        <w:tc>
          <w:tcPr>
            <w:tcW w:w="1147" w:type="dxa"/>
            <w:tcBorders>
              <w:bottom w:val="single" w:sz="4" w:space="0" w:color="auto"/>
            </w:tcBorders>
          </w:tcPr>
          <w:p w14:paraId="7420E97C" w14:textId="77777777" w:rsidR="00572768" w:rsidRPr="00BD6A92" w:rsidRDefault="00572768" w:rsidP="005D4728">
            <w:pPr>
              <w:pStyle w:val="TAC"/>
              <w:keepNext w:val="0"/>
              <w:rPr>
                <w:ins w:id="36893" w:author="I. Siomina - RAN4#98-e" w:date="2021-02-11T16:53:00Z"/>
              </w:rPr>
            </w:pPr>
          </w:p>
        </w:tc>
        <w:tc>
          <w:tcPr>
            <w:tcW w:w="1396" w:type="dxa"/>
            <w:tcBorders>
              <w:bottom w:val="single" w:sz="4" w:space="0" w:color="auto"/>
            </w:tcBorders>
          </w:tcPr>
          <w:p w14:paraId="2DAA244C" w14:textId="77777777" w:rsidR="00572768" w:rsidRPr="00BD6A92" w:rsidRDefault="00572768" w:rsidP="005D4728">
            <w:pPr>
              <w:pStyle w:val="TAC"/>
              <w:keepNext w:val="0"/>
              <w:rPr>
                <w:ins w:id="36894" w:author="I. Siomina - RAN4#98-e" w:date="2021-02-11T16:53:00Z"/>
              </w:rPr>
            </w:pPr>
            <w:ins w:id="36895" w:author="I. Siomina - RAN4#98-e" w:date="2021-02-11T16:53:00Z">
              <w:r w:rsidRPr="00BD6A92">
                <w:t>1, 2</w:t>
              </w:r>
            </w:ins>
          </w:p>
        </w:tc>
        <w:tc>
          <w:tcPr>
            <w:tcW w:w="4077" w:type="dxa"/>
            <w:gridSpan w:val="2"/>
            <w:tcBorders>
              <w:bottom w:val="single" w:sz="4" w:space="0" w:color="auto"/>
            </w:tcBorders>
            <w:shd w:val="clear" w:color="auto" w:fill="auto"/>
            <w:vAlign w:val="center"/>
          </w:tcPr>
          <w:p w14:paraId="733F40F6" w14:textId="77777777" w:rsidR="00572768" w:rsidRPr="00BD6A92" w:rsidRDefault="00572768" w:rsidP="005D4728">
            <w:pPr>
              <w:pStyle w:val="TAC"/>
              <w:keepNext w:val="0"/>
              <w:rPr>
                <w:ins w:id="36896" w:author="I. Siomina - RAN4#98-e" w:date="2021-02-11T16:53:00Z"/>
              </w:rPr>
            </w:pPr>
            <w:ins w:id="36897" w:author="I. Siomina - RAN4#98-e" w:date="2021-02-11T16:53:00Z">
              <w:r w:rsidRPr="00BD6A92">
                <w:t>[0 for RSRQ]</w:t>
              </w:r>
            </w:ins>
          </w:p>
        </w:tc>
      </w:tr>
      <w:tr w:rsidR="00572768" w:rsidRPr="00BD6A92" w14:paraId="1B5AF93C" w14:textId="77777777" w:rsidTr="005D4728">
        <w:trPr>
          <w:ins w:id="36898" w:author="I. Siomina - RAN4#98-e" w:date="2021-02-11T16:53:00Z"/>
        </w:trPr>
        <w:tc>
          <w:tcPr>
            <w:tcW w:w="3019" w:type="dxa"/>
            <w:vMerge/>
          </w:tcPr>
          <w:p w14:paraId="50F7675F" w14:textId="77777777" w:rsidR="00572768" w:rsidRPr="00BD6A92" w:rsidRDefault="00572768" w:rsidP="005D4728">
            <w:pPr>
              <w:pStyle w:val="TAL"/>
              <w:keepNext w:val="0"/>
              <w:rPr>
                <w:ins w:id="36899" w:author="I. Siomina - RAN4#98-e" w:date="2021-02-11T16:53:00Z"/>
              </w:rPr>
            </w:pPr>
          </w:p>
        </w:tc>
        <w:tc>
          <w:tcPr>
            <w:tcW w:w="1147" w:type="dxa"/>
            <w:tcBorders>
              <w:bottom w:val="single" w:sz="4" w:space="0" w:color="auto"/>
            </w:tcBorders>
          </w:tcPr>
          <w:p w14:paraId="3E457DFB" w14:textId="77777777" w:rsidR="00572768" w:rsidRPr="00BD6A92" w:rsidRDefault="00572768" w:rsidP="005D4728">
            <w:pPr>
              <w:pStyle w:val="TAC"/>
              <w:keepNext w:val="0"/>
              <w:rPr>
                <w:ins w:id="36900" w:author="I. Siomina - RAN4#98-e" w:date="2021-02-11T16:53:00Z"/>
              </w:rPr>
            </w:pPr>
            <w:ins w:id="36901" w:author="I. Siomina - RAN4#98-e" w:date="2021-02-11T16:53:00Z">
              <w:r w:rsidRPr="00BD6A92">
                <w:t>dB</w:t>
              </w:r>
            </w:ins>
          </w:p>
        </w:tc>
        <w:tc>
          <w:tcPr>
            <w:tcW w:w="1396" w:type="dxa"/>
            <w:tcBorders>
              <w:bottom w:val="single" w:sz="4" w:space="0" w:color="auto"/>
            </w:tcBorders>
          </w:tcPr>
          <w:p w14:paraId="0AFED131" w14:textId="77777777" w:rsidR="00572768" w:rsidRPr="00BD6A92" w:rsidRDefault="00572768" w:rsidP="005D4728">
            <w:pPr>
              <w:pStyle w:val="TAC"/>
              <w:keepNext w:val="0"/>
              <w:rPr>
                <w:ins w:id="36902" w:author="I. Siomina - RAN4#98-e" w:date="2021-02-11T16:53:00Z"/>
              </w:rPr>
            </w:pPr>
            <w:ins w:id="36903" w:author="I. Siomina - RAN4#98-e" w:date="2021-02-11T16:53:00Z">
              <w:r w:rsidRPr="00BD6A92">
                <w:t>1, 2</w:t>
              </w:r>
            </w:ins>
          </w:p>
        </w:tc>
        <w:tc>
          <w:tcPr>
            <w:tcW w:w="4077" w:type="dxa"/>
            <w:gridSpan w:val="2"/>
            <w:tcBorders>
              <w:bottom w:val="single" w:sz="4" w:space="0" w:color="auto"/>
            </w:tcBorders>
            <w:shd w:val="clear" w:color="auto" w:fill="auto"/>
            <w:vAlign w:val="center"/>
          </w:tcPr>
          <w:p w14:paraId="6CABF175" w14:textId="77777777" w:rsidR="00572768" w:rsidRPr="00BD6A92" w:rsidRDefault="00572768" w:rsidP="005D4728">
            <w:pPr>
              <w:pStyle w:val="TAC"/>
              <w:keepNext w:val="0"/>
              <w:rPr>
                <w:ins w:id="36904" w:author="I. Siomina - RAN4#98-e" w:date="2021-02-11T16:53:00Z"/>
              </w:rPr>
            </w:pPr>
            <w:ins w:id="36905" w:author="I. Siomina - RAN4#98-e" w:date="2021-02-11T16:53:00Z">
              <w:r w:rsidRPr="00BD6A92">
                <w:t>[25 for SINR]</w:t>
              </w:r>
            </w:ins>
          </w:p>
        </w:tc>
      </w:tr>
      <w:tr w:rsidR="00572768" w:rsidRPr="00BD6A92" w14:paraId="597B807E" w14:textId="77777777" w:rsidTr="005D4728">
        <w:trPr>
          <w:ins w:id="36906" w:author="I. Siomina - RAN4#98-e" w:date="2021-02-11T16:53:00Z"/>
        </w:trPr>
        <w:tc>
          <w:tcPr>
            <w:tcW w:w="3019" w:type="dxa"/>
            <w:shd w:val="clear" w:color="auto" w:fill="auto"/>
          </w:tcPr>
          <w:p w14:paraId="0C1843A6" w14:textId="77777777" w:rsidR="00572768" w:rsidRPr="00BD6A92" w:rsidRDefault="00572768" w:rsidP="005D4728">
            <w:pPr>
              <w:pStyle w:val="TAL"/>
              <w:keepNext w:val="0"/>
              <w:rPr>
                <w:ins w:id="36907" w:author="I. Siomina - RAN4#98-e" w:date="2021-02-11T16:53:00Z"/>
              </w:rPr>
            </w:pPr>
            <w:ins w:id="36908" w:author="I. Siomina - RAN4#98-e" w:date="2021-02-11T16:53:00Z">
              <w:r w:rsidRPr="00BD6A92">
                <w:t>PBCH_RA</w:t>
              </w:r>
            </w:ins>
          </w:p>
        </w:tc>
        <w:tc>
          <w:tcPr>
            <w:tcW w:w="1147" w:type="dxa"/>
            <w:tcBorders>
              <w:bottom w:val="nil"/>
            </w:tcBorders>
            <w:shd w:val="clear" w:color="auto" w:fill="auto"/>
            <w:vAlign w:val="center"/>
          </w:tcPr>
          <w:p w14:paraId="19E7EA69" w14:textId="77777777" w:rsidR="00572768" w:rsidRPr="00BD6A92" w:rsidRDefault="00572768" w:rsidP="005D4728">
            <w:pPr>
              <w:pStyle w:val="TAC"/>
              <w:keepNext w:val="0"/>
              <w:rPr>
                <w:ins w:id="36909" w:author="I. Siomina - RAN4#98-e" w:date="2021-02-11T16:53:00Z"/>
              </w:rPr>
            </w:pPr>
            <w:ins w:id="36910" w:author="I. Siomina - RAN4#98-e" w:date="2021-02-11T16:53:00Z">
              <w:r w:rsidRPr="00BD6A92">
                <w:t>dB</w:t>
              </w:r>
            </w:ins>
          </w:p>
        </w:tc>
        <w:tc>
          <w:tcPr>
            <w:tcW w:w="1396" w:type="dxa"/>
            <w:tcBorders>
              <w:bottom w:val="nil"/>
            </w:tcBorders>
            <w:shd w:val="clear" w:color="auto" w:fill="auto"/>
          </w:tcPr>
          <w:p w14:paraId="71186CF9" w14:textId="77777777" w:rsidR="00572768" w:rsidRPr="00BD6A92" w:rsidRDefault="00572768" w:rsidP="005D4728">
            <w:pPr>
              <w:pStyle w:val="TAC"/>
              <w:keepNext w:val="0"/>
              <w:rPr>
                <w:ins w:id="36911" w:author="I. Siomina - RAN4#98-e" w:date="2021-02-11T16:53:00Z"/>
              </w:rPr>
            </w:pPr>
            <w:ins w:id="36912" w:author="I. Siomina - RAN4#98-e" w:date="2021-02-11T16:53:00Z">
              <w:r w:rsidRPr="00BD6A92">
                <w:t>1, 2</w:t>
              </w:r>
            </w:ins>
          </w:p>
        </w:tc>
        <w:tc>
          <w:tcPr>
            <w:tcW w:w="4077" w:type="dxa"/>
            <w:gridSpan w:val="2"/>
            <w:tcBorders>
              <w:bottom w:val="nil"/>
            </w:tcBorders>
            <w:shd w:val="clear" w:color="auto" w:fill="auto"/>
            <w:vAlign w:val="center"/>
          </w:tcPr>
          <w:p w14:paraId="51197A73" w14:textId="77777777" w:rsidR="00572768" w:rsidRPr="00BD6A92" w:rsidRDefault="00572768" w:rsidP="005D4728">
            <w:pPr>
              <w:pStyle w:val="TAC"/>
              <w:keepNext w:val="0"/>
              <w:rPr>
                <w:ins w:id="36913" w:author="I. Siomina - RAN4#98-e" w:date="2021-02-11T16:53:00Z"/>
              </w:rPr>
            </w:pPr>
            <w:ins w:id="36914" w:author="I. Siomina - RAN4#98-e" w:date="2021-02-11T16:53:00Z">
              <w:r w:rsidRPr="00BD6A92">
                <w:t>0</w:t>
              </w:r>
            </w:ins>
          </w:p>
        </w:tc>
      </w:tr>
      <w:tr w:rsidR="00572768" w:rsidRPr="00BD6A92" w14:paraId="32FC191C" w14:textId="77777777" w:rsidTr="005D4728">
        <w:trPr>
          <w:ins w:id="36915" w:author="I. Siomina - RAN4#98-e" w:date="2021-02-11T16:53:00Z"/>
        </w:trPr>
        <w:tc>
          <w:tcPr>
            <w:tcW w:w="3019" w:type="dxa"/>
            <w:shd w:val="clear" w:color="auto" w:fill="auto"/>
          </w:tcPr>
          <w:p w14:paraId="71FD3F22" w14:textId="77777777" w:rsidR="00572768" w:rsidRPr="00BD6A92" w:rsidRDefault="00572768" w:rsidP="005D4728">
            <w:pPr>
              <w:pStyle w:val="TAL"/>
              <w:keepNext w:val="0"/>
              <w:rPr>
                <w:ins w:id="36916" w:author="I. Siomina - RAN4#98-e" w:date="2021-02-11T16:53:00Z"/>
              </w:rPr>
            </w:pPr>
            <w:ins w:id="36917" w:author="I. Siomina - RAN4#98-e" w:date="2021-02-11T16:53:00Z">
              <w:r w:rsidRPr="00BD6A92">
                <w:t>PBCH_RB</w:t>
              </w:r>
            </w:ins>
          </w:p>
        </w:tc>
        <w:tc>
          <w:tcPr>
            <w:tcW w:w="1147" w:type="dxa"/>
            <w:tcBorders>
              <w:top w:val="nil"/>
              <w:bottom w:val="nil"/>
            </w:tcBorders>
            <w:shd w:val="clear" w:color="auto" w:fill="auto"/>
          </w:tcPr>
          <w:p w14:paraId="1B6BE1A2" w14:textId="77777777" w:rsidR="00572768" w:rsidRPr="00BD6A92" w:rsidRDefault="00572768" w:rsidP="005D4728">
            <w:pPr>
              <w:pStyle w:val="TAC"/>
              <w:keepNext w:val="0"/>
              <w:rPr>
                <w:ins w:id="36918" w:author="I. Siomina - RAN4#98-e" w:date="2021-02-11T16:53:00Z"/>
              </w:rPr>
            </w:pPr>
          </w:p>
        </w:tc>
        <w:tc>
          <w:tcPr>
            <w:tcW w:w="1396" w:type="dxa"/>
            <w:tcBorders>
              <w:top w:val="nil"/>
              <w:bottom w:val="nil"/>
            </w:tcBorders>
            <w:shd w:val="clear" w:color="auto" w:fill="auto"/>
          </w:tcPr>
          <w:p w14:paraId="14BBB515" w14:textId="77777777" w:rsidR="00572768" w:rsidRPr="00BD6A92" w:rsidRDefault="00572768" w:rsidP="005D4728">
            <w:pPr>
              <w:pStyle w:val="TAC"/>
              <w:keepNext w:val="0"/>
              <w:rPr>
                <w:ins w:id="36919" w:author="I. Siomina - RAN4#98-e" w:date="2021-02-11T16:53:00Z"/>
              </w:rPr>
            </w:pPr>
          </w:p>
        </w:tc>
        <w:tc>
          <w:tcPr>
            <w:tcW w:w="4077" w:type="dxa"/>
            <w:gridSpan w:val="2"/>
            <w:tcBorders>
              <w:top w:val="nil"/>
              <w:bottom w:val="nil"/>
            </w:tcBorders>
            <w:shd w:val="clear" w:color="auto" w:fill="auto"/>
          </w:tcPr>
          <w:p w14:paraId="001EA712" w14:textId="77777777" w:rsidR="00572768" w:rsidRPr="00BD6A92" w:rsidRDefault="00572768" w:rsidP="005D4728">
            <w:pPr>
              <w:pStyle w:val="TAC"/>
              <w:keepNext w:val="0"/>
              <w:rPr>
                <w:ins w:id="36920" w:author="I. Siomina - RAN4#98-e" w:date="2021-02-11T16:53:00Z"/>
              </w:rPr>
            </w:pPr>
          </w:p>
        </w:tc>
      </w:tr>
      <w:tr w:rsidR="00572768" w:rsidRPr="00BD6A92" w14:paraId="464F0689" w14:textId="77777777" w:rsidTr="005D4728">
        <w:trPr>
          <w:ins w:id="36921" w:author="I. Siomina - RAN4#98-e" w:date="2021-02-11T16:53:00Z"/>
        </w:trPr>
        <w:tc>
          <w:tcPr>
            <w:tcW w:w="3019" w:type="dxa"/>
            <w:shd w:val="clear" w:color="auto" w:fill="auto"/>
          </w:tcPr>
          <w:p w14:paraId="0C5C0A2A" w14:textId="77777777" w:rsidR="00572768" w:rsidRPr="00BD6A92" w:rsidRDefault="00572768" w:rsidP="005D4728">
            <w:pPr>
              <w:pStyle w:val="TAL"/>
              <w:keepNext w:val="0"/>
              <w:rPr>
                <w:ins w:id="36922" w:author="I. Siomina - RAN4#98-e" w:date="2021-02-11T16:53:00Z"/>
              </w:rPr>
            </w:pPr>
            <w:ins w:id="36923" w:author="I. Siomina - RAN4#98-e" w:date="2021-02-11T16:53:00Z">
              <w:r w:rsidRPr="00BD6A92">
                <w:t>PSS_RA</w:t>
              </w:r>
            </w:ins>
          </w:p>
        </w:tc>
        <w:tc>
          <w:tcPr>
            <w:tcW w:w="1147" w:type="dxa"/>
            <w:tcBorders>
              <w:top w:val="nil"/>
              <w:bottom w:val="nil"/>
            </w:tcBorders>
            <w:shd w:val="clear" w:color="auto" w:fill="auto"/>
          </w:tcPr>
          <w:p w14:paraId="41FE9798" w14:textId="77777777" w:rsidR="00572768" w:rsidRPr="00BD6A92" w:rsidRDefault="00572768" w:rsidP="005D4728">
            <w:pPr>
              <w:pStyle w:val="TAC"/>
              <w:keepNext w:val="0"/>
              <w:rPr>
                <w:ins w:id="36924" w:author="I. Siomina - RAN4#98-e" w:date="2021-02-11T16:53:00Z"/>
              </w:rPr>
            </w:pPr>
          </w:p>
        </w:tc>
        <w:tc>
          <w:tcPr>
            <w:tcW w:w="1396" w:type="dxa"/>
            <w:tcBorders>
              <w:top w:val="nil"/>
              <w:bottom w:val="nil"/>
            </w:tcBorders>
            <w:shd w:val="clear" w:color="auto" w:fill="auto"/>
          </w:tcPr>
          <w:p w14:paraId="5F0A6DBF" w14:textId="77777777" w:rsidR="00572768" w:rsidRPr="00BD6A92" w:rsidRDefault="00572768" w:rsidP="005D4728">
            <w:pPr>
              <w:pStyle w:val="TAC"/>
              <w:keepNext w:val="0"/>
              <w:rPr>
                <w:ins w:id="36925" w:author="I. Siomina - RAN4#98-e" w:date="2021-02-11T16:53:00Z"/>
              </w:rPr>
            </w:pPr>
          </w:p>
        </w:tc>
        <w:tc>
          <w:tcPr>
            <w:tcW w:w="4077" w:type="dxa"/>
            <w:gridSpan w:val="2"/>
            <w:tcBorders>
              <w:top w:val="nil"/>
              <w:bottom w:val="nil"/>
            </w:tcBorders>
            <w:shd w:val="clear" w:color="auto" w:fill="auto"/>
          </w:tcPr>
          <w:p w14:paraId="2E2115D3" w14:textId="77777777" w:rsidR="00572768" w:rsidRPr="00BD6A92" w:rsidRDefault="00572768" w:rsidP="005D4728">
            <w:pPr>
              <w:pStyle w:val="TAC"/>
              <w:keepNext w:val="0"/>
              <w:rPr>
                <w:ins w:id="36926" w:author="I. Siomina - RAN4#98-e" w:date="2021-02-11T16:53:00Z"/>
              </w:rPr>
            </w:pPr>
          </w:p>
        </w:tc>
      </w:tr>
      <w:tr w:rsidR="00572768" w:rsidRPr="00BD6A92" w14:paraId="4FE5D732" w14:textId="77777777" w:rsidTr="005D4728">
        <w:trPr>
          <w:ins w:id="36927" w:author="I. Siomina - RAN4#98-e" w:date="2021-02-11T16:53:00Z"/>
        </w:trPr>
        <w:tc>
          <w:tcPr>
            <w:tcW w:w="3019" w:type="dxa"/>
            <w:shd w:val="clear" w:color="auto" w:fill="auto"/>
          </w:tcPr>
          <w:p w14:paraId="60BA892A" w14:textId="77777777" w:rsidR="00572768" w:rsidRPr="00BD6A92" w:rsidRDefault="00572768" w:rsidP="005D4728">
            <w:pPr>
              <w:pStyle w:val="TAL"/>
              <w:keepNext w:val="0"/>
              <w:rPr>
                <w:ins w:id="36928" w:author="I. Siomina - RAN4#98-e" w:date="2021-02-11T16:53:00Z"/>
              </w:rPr>
            </w:pPr>
            <w:ins w:id="36929" w:author="I. Siomina - RAN4#98-e" w:date="2021-02-11T16:53:00Z">
              <w:r w:rsidRPr="00BD6A92">
                <w:t>SSS_RA</w:t>
              </w:r>
            </w:ins>
          </w:p>
        </w:tc>
        <w:tc>
          <w:tcPr>
            <w:tcW w:w="1147" w:type="dxa"/>
            <w:tcBorders>
              <w:top w:val="nil"/>
              <w:bottom w:val="nil"/>
            </w:tcBorders>
            <w:shd w:val="clear" w:color="auto" w:fill="auto"/>
          </w:tcPr>
          <w:p w14:paraId="6F2CF077" w14:textId="77777777" w:rsidR="00572768" w:rsidRPr="00BD6A92" w:rsidRDefault="00572768" w:rsidP="005D4728">
            <w:pPr>
              <w:pStyle w:val="TAC"/>
              <w:keepNext w:val="0"/>
              <w:rPr>
                <w:ins w:id="36930" w:author="I. Siomina - RAN4#98-e" w:date="2021-02-11T16:53:00Z"/>
              </w:rPr>
            </w:pPr>
          </w:p>
        </w:tc>
        <w:tc>
          <w:tcPr>
            <w:tcW w:w="1396" w:type="dxa"/>
            <w:tcBorders>
              <w:top w:val="nil"/>
              <w:bottom w:val="nil"/>
            </w:tcBorders>
            <w:shd w:val="clear" w:color="auto" w:fill="auto"/>
          </w:tcPr>
          <w:p w14:paraId="2A11E7C3" w14:textId="77777777" w:rsidR="00572768" w:rsidRPr="00BD6A92" w:rsidRDefault="00572768" w:rsidP="005D4728">
            <w:pPr>
              <w:pStyle w:val="TAC"/>
              <w:keepNext w:val="0"/>
              <w:rPr>
                <w:ins w:id="36931" w:author="I. Siomina - RAN4#98-e" w:date="2021-02-11T16:53:00Z"/>
              </w:rPr>
            </w:pPr>
          </w:p>
        </w:tc>
        <w:tc>
          <w:tcPr>
            <w:tcW w:w="4077" w:type="dxa"/>
            <w:gridSpan w:val="2"/>
            <w:tcBorders>
              <w:top w:val="nil"/>
              <w:bottom w:val="nil"/>
            </w:tcBorders>
            <w:shd w:val="clear" w:color="auto" w:fill="auto"/>
          </w:tcPr>
          <w:p w14:paraId="0BF4F84A" w14:textId="77777777" w:rsidR="00572768" w:rsidRPr="00BD6A92" w:rsidRDefault="00572768" w:rsidP="005D4728">
            <w:pPr>
              <w:pStyle w:val="TAC"/>
              <w:keepNext w:val="0"/>
              <w:rPr>
                <w:ins w:id="36932" w:author="I. Siomina - RAN4#98-e" w:date="2021-02-11T16:53:00Z"/>
              </w:rPr>
            </w:pPr>
          </w:p>
        </w:tc>
      </w:tr>
      <w:tr w:rsidR="00572768" w:rsidRPr="00BD6A92" w14:paraId="3A6D2344" w14:textId="77777777" w:rsidTr="005D4728">
        <w:trPr>
          <w:ins w:id="36933" w:author="I. Siomina - RAN4#98-e" w:date="2021-02-11T16:53:00Z"/>
        </w:trPr>
        <w:tc>
          <w:tcPr>
            <w:tcW w:w="3019" w:type="dxa"/>
            <w:shd w:val="clear" w:color="auto" w:fill="auto"/>
          </w:tcPr>
          <w:p w14:paraId="3F7D685D" w14:textId="77777777" w:rsidR="00572768" w:rsidRPr="00BD6A92" w:rsidRDefault="00572768" w:rsidP="005D4728">
            <w:pPr>
              <w:pStyle w:val="TAL"/>
              <w:keepNext w:val="0"/>
              <w:rPr>
                <w:ins w:id="36934" w:author="I. Siomina - RAN4#98-e" w:date="2021-02-11T16:53:00Z"/>
              </w:rPr>
            </w:pPr>
            <w:ins w:id="36935" w:author="I. Siomina - RAN4#98-e" w:date="2021-02-11T16:53:00Z">
              <w:r w:rsidRPr="00BD6A92">
                <w:t>PCFICH_RB</w:t>
              </w:r>
            </w:ins>
          </w:p>
        </w:tc>
        <w:tc>
          <w:tcPr>
            <w:tcW w:w="1147" w:type="dxa"/>
            <w:tcBorders>
              <w:top w:val="nil"/>
              <w:bottom w:val="nil"/>
            </w:tcBorders>
            <w:shd w:val="clear" w:color="auto" w:fill="auto"/>
          </w:tcPr>
          <w:p w14:paraId="49199166" w14:textId="77777777" w:rsidR="00572768" w:rsidRPr="00BD6A92" w:rsidRDefault="00572768" w:rsidP="005D4728">
            <w:pPr>
              <w:pStyle w:val="TAC"/>
              <w:keepNext w:val="0"/>
              <w:rPr>
                <w:ins w:id="36936" w:author="I. Siomina - RAN4#98-e" w:date="2021-02-11T16:53:00Z"/>
              </w:rPr>
            </w:pPr>
          </w:p>
        </w:tc>
        <w:tc>
          <w:tcPr>
            <w:tcW w:w="1396" w:type="dxa"/>
            <w:tcBorders>
              <w:top w:val="nil"/>
              <w:bottom w:val="nil"/>
            </w:tcBorders>
            <w:shd w:val="clear" w:color="auto" w:fill="auto"/>
          </w:tcPr>
          <w:p w14:paraId="74EBD92F" w14:textId="77777777" w:rsidR="00572768" w:rsidRPr="00BD6A92" w:rsidRDefault="00572768" w:rsidP="005D4728">
            <w:pPr>
              <w:pStyle w:val="TAC"/>
              <w:keepNext w:val="0"/>
              <w:rPr>
                <w:ins w:id="36937" w:author="I. Siomina - RAN4#98-e" w:date="2021-02-11T16:53:00Z"/>
              </w:rPr>
            </w:pPr>
          </w:p>
        </w:tc>
        <w:tc>
          <w:tcPr>
            <w:tcW w:w="4077" w:type="dxa"/>
            <w:gridSpan w:val="2"/>
            <w:tcBorders>
              <w:top w:val="nil"/>
              <w:bottom w:val="nil"/>
            </w:tcBorders>
            <w:shd w:val="clear" w:color="auto" w:fill="auto"/>
          </w:tcPr>
          <w:p w14:paraId="16F7C5D4" w14:textId="77777777" w:rsidR="00572768" w:rsidRPr="00BD6A92" w:rsidRDefault="00572768" w:rsidP="005D4728">
            <w:pPr>
              <w:pStyle w:val="TAC"/>
              <w:keepNext w:val="0"/>
              <w:rPr>
                <w:ins w:id="36938" w:author="I. Siomina - RAN4#98-e" w:date="2021-02-11T16:53:00Z"/>
              </w:rPr>
            </w:pPr>
          </w:p>
        </w:tc>
      </w:tr>
      <w:tr w:rsidR="00572768" w:rsidRPr="00BD6A92" w14:paraId="42542E78" w14:textId="77777777" w:rsidTr="005D4728">
        <w:trPr>
          <w:ins w:id="36939" w:author="I. Siomina - RAN4#98-e" w:date="2021-02-11T16:53:00Z"/>
        </w:trPr>
        <w:tc>
          <w:tcPr>
            <w:tcW w:w="3019" w:type="dxa"/>
            <w:shd w:val="clear" w:color="auto" w:fill="auto"/>
          </w:tcPr>
          <w:p w14:paraId="07EECBF6" w14:textId="77777777" w:rsidR="00572768" w:rsidRPr="00BD6A92" w:rsidRDefault="00572768" w:rsidP="005D4728">
            <w:pPr>
              <w:pStyle w:val="TAL"/>
              <w:keepNext w:val="0"/>
              <w:rPr>
                <w:ins w:id="36940" w:author="I. Siomina - RAN4#98-e" w:date="2021-02-11T16:53:00Z"/>
              </w:rPr>
            </w:pPr>
            <w:ins w:id="36941" w:author="I. Siomina - RAN4#98-e" w:date="2021-02-11T16:53:00Z">
              <w:r w:rsidRPr="00BD6A92">
                <w:t>PHICH_RA</w:t>
              </w:r>
            </w:ins>
          </w:p>
        </w:tc>
        <w:tc>
          <w:tcPr>
            <w:tcW w:w="1147" w:type="dxa"/>
            <w:tcBorders>
              <w:top w:val="nil"/>
              <w:bottom w:val="nil"/>
            </w:tcBorders>
            <w:shd w:val="clear" w:color="auto" w:fill="auto"/>
          </w:tcPr>
          <w:p w14:paraId="6F135130" w14:textId="77777777" w:rsidR="00572768" w:rsidRPr="00BD6A92" w:rsidRDefault="00572768" w:rsidP="005D4728">
            <w:pPr>
              <w:pStyle w:val="TAC"/>
              <w:keepNext w:val="0"/>
              <w:rPr>
                <w:ins w:id="36942" w:author="I. Siomina - RAN4#98-e" w:date="2021-02-11T16:53:00Z"/>
              </w:rPr>
            </w:pPr>
          </w:p>
        </w:tc>
        <w:tc>
          <w:tcPr>
            <w:tcW w:w="1396" w:type="dxa"/>
            <w:tcBorders>
              <w:top w:val="nil"/>
              <w:bottom w:val="nil"/>
            </w:tcBorders>
            <w:shd w:val="clear" w:color="auto" w:fill="auto"/>
          </w:tcPr>
          <w:p w14:paraId="531EA0D0" w14:textId="77777777" w:rsidR="00572768" w:rsidRPr="00BD6A92" w:rsidRDefault="00572768" w:rsidP="005D4728">
            <w:pPr>
              <w:pStyle w:val="TAC"/>
              <w:keepNext w:val="0"/>
              <w:rPr>
                <w:ins w:id="36943" w:author="I. Siomina - RAN4#98-e" w:date="2021-02-11T16:53:00Z"/>
              </w:rPr>
            </w:pPr>
          </w:p>
        </w:tc>
        <w:tc>
          <w:tcPr>
            <w:tcW w:w="4077" w:type="dxa"/>
            <w:gridSpan w:val="2"/>
            <w:tcBorders>
              <w:top w:val="nil"/>
              <w:bottom w:val="nil"/>
            </w:tcBorders>
            <w:shd w:val="clear" w:color="auto" w:fill="auto"/>
          </w:tcPr>
          <w:p w14:paraId="590C2780" w14:textId="77777777" w:rsidR="00572768" w:rsidRPr="00BD6A92" w:rsidRDefault="00572768" w:rsidP="005D4728">
            <w:pPr>
              <w:pStyle w:val="TAC"/>
              <w:keepNext w:val="0"/>
              <w:rPr>
                <w:ins w:id="36944" w:author="I. Siomina - RAN4#98-e" w:date="2021-02-11T16:53:00Z"/>
              </w:rPr>
            </w:pPr>
          </w:p>
        </w:tc>
      </w:tr>
      <w:tr w:rsidR="00572768" w:rsidRPr="00BD6A92" w14:paraId="352E63C8" w14:textId="77777777" w:rsidTr="005D4728">
        <w:trPr>
          <w:ins w:id="36945" w:author="I. Siomina - RAN4#98-e" w:date="2021-02-11T16:53:00Z"/>
        </w:trPr>
        <w:tc>
          <w:tcPr>
            <w:tcW w:w="3019" w:type="dxa"/>
            <w:shd w:val="clear" w:color="auto" w:fill="auto"/>
          </w:tcPr>
          <w:p w14:paraId="32878AAF" w14:textId="77777777" w:rsidR="00572768" w:rsidRPr="00BD6A92" w:rsidRDefault="00572768" w:rsidP="005D4728">
            <w:pPr>
              <w:pStyle w:val="TAL"/>
              <w:keepNext w:val="0"/>
              <w:rPr>
                <w:ins w:id="36946" w:author="I. Siomina - RAN4#98-e" w:date="2021-02-11T16:53:00Z"/>
              </w:rPr>
            </w:pPr>
            <w:ins w:id="36947" w:author="I. Siomina - RAN4#98-e" w:date="2021-02-11T16:53:00Z">
              <w:r w:rsidRPr="00BD6A92">
                <w:t>PHICH_RB</w:t>
              </w:r>
            </w:ins>
          </w:p>
        </w:tc>
        <w:tc>
          <w:tcPr>
            <w:tcW w:w="1147" w:type="dxa"/>
            <w:tcBorders>
              <w:top w:val="nil"/>
              <w:bottom w:val="nil"/>
            </w:tcBorders>
            <w:shd w:val="clear" w:color="auto" w:fill="auto"/>
          </w:tcPr>
          <w:p w14:paraId="14E0344B" w14:textId="77777777" w:rsidR="00572768" w:rsidRPr="00BD6A92" w:rsidRDefault="00572768" w:rsidP="005D4728">
            <w:pPr>
              <w:pStyle w:val="TAC"/>
              <w:keepNext w:val="0"/>
              <w:rPr>
                <w:ins w:id="36948" w:author="I. Siomina - RAN4#98-e" w:date="2021-02-11T16:53:00Z"/>
              </w:rPr>
            </w:pPr>
          </w:p>
        </w:tc>
        <w:tc>
          <w:tcPr>
            <w:tcW w:w="1396" w:type="dxa"/>
            <w:tcBorders>
              <w:top w:val="nil"/>
              <w:bottom w:val="nil"/>
            </w:tcBorders>
            <w:shd w:val="clear" w:color="auto" w:fill="auto"/>
          </w:tcPr>
          <w:p w14:paraId="7842D71E" w14:textId="77777777" w:rsidR="00572768" w:rsidRPr="00BD6A92" w:rsidRDefault="00572768" w:rsidP="005D4728">
            <w:pPr>
              <w:pStyle w:val="TAC"/>
              <w:keepNext w:val="0"/>
              <w:rPr>
                <w:ins w:id="36949" w:author="I. Siomina - RAN4#98-e" w:date="2021-02-11T16:53:00Z"/>
              </w:rPr>
            </w:pPr>
          </w:p>
        </w:tc>
        <w:tc>
          <w:tcPr>
            <w:tcW w:w="4077" w:type="dxa"/>
            <w:gridSpan w:val="2"/>
            <w:tcBorders>
              <w:top w:val="nil"/>
              <w:bottom w:val="nil"/>
            </w:tcBorders>
            <w:shd w:val="clear" w:color="auto" w:fill="auto"/>
          </w:tcPr>
          <w:p w14:paraId="37438ABE" w14:textId="77777777" w:rsidR="00572768" w:rsidRPr="00BD6A92" w:rsidRDefault="00572768" w:rsidP="005D4728">
            <w:pPr>
              <w:pStyle w:val="TAC"/>
              <w:keepNext w:val="0"/>
              <w:rPr>
                <w:ins w:id="36950" w:author="I. Siomina - RAN4#98-e" w:date="2021-02-11T16:53:00Z"/>
              </w:rPr>
            </w:pPr>
          </w:p>
        </w:tc>
      </w:tr>
      <w:tr w:rsidR="00572768" w:rsidRPr="00BD6A92" w14:paraId="4752DAEF" w14:textId="77777777" w:rsidTr="005D4728">
        <w:trPr>
          <w:ins w:id="36951" w:author="I. Siomina - RAN4#98-e" w:date="2021-02-11T16:53:00Z"/>
        </w:trPr>
        <w:tc>
          <w:tcPr>
            <w:tcW w:w="3019" w:type="dxa"/>
            <w:shd w:val="clear" w:color="auto" w:fill="auto"/>
          </w:tcPr>
          <w:p w14:paraId="4FB6B171" w14:textId="77777777" w:rsidR="00572768" w:rsidRPr="00BD6A92" w:rsidRDefault="00572768" w:rsidP="005D4728">
            <w:pPr>
              <w:pStyle w:val="TAL"/>
              <w:keepNext w:val="0"/>
              <w:rPr>
                <w:ins w:id="36952" w:author="I. Siomina - RAN4#98-e" w:date="2021-02-11T16:53:00Z"/>
              </w:rPr>
            </w:pPr>
            <w:ins w:id="36953" w:author="I. Siomina - RAN4#98-e" w:date="2021-02-11T16:53:00Z">
              <w:r w:rsidRPr="00BD6A92">
                <w:t>PDCCH_RA</w:t>
              </w:r>
            </w:ins>
          </w:p>
        </w:tc>
        <w:tc>
          <w:tcPr>
            <w:tcW w:w="1147" w:type="dxa"/>
            <w:tcBorders>
              <w:top w:val="nil"/>
              <w:bottom w:val="nil"/>
            </w:tcBorders>
            <w:shd w:val="clear" w:color="auto" w:fill="auto"/>
          </w:tcPr>
          <w:p w14:paraId="2EC22853" w14:textId="77777777" w:rsidR="00572768" w:rsidRPr="00BD6A92" w:rsidRDefault="00572768" w:rsidP="005D4728">
            <w:pPr>
              <w:pStyle w:val="TAC"/>
              <w:keepNext w:val="0"/>
              <w:rPr>
                <w:ins w:id="36954" w:author="I. Siomina - RAN4#98-e" w:date="2021-02-11T16:53:00Z"/>
              </w:rPr>
            </w:pPr>
          </w:p>
        </w:tc>
        <w:tc>
          <w:tcPr>
            <w:tcW w:w="1396" w:type="dxa"/>
            <w:tcBorders>
              <w:top w:val="nil"/>
              <w:bottom w:val="nil"/>
            </w:tcBorders>
            <w:shd w:val="clear" w:color="auto" w:fill="auto"/>
          </w:tcPr>
          <w:p w14:paraId="6991BDAF" w14:textId="77777777" w:rsidR="00572768" w:rsidRPr="00BD6A92" w:rsidRDefault="00572768" w:rsidP="005D4728">
            <w:pPr>
              <w:pStyle w:val="TAC"/>
              <w:keepNext w:val="0"/>
              <w:rPr>
                <w:ins w:id="36955" w:author="I. Siomina - RAN4#98-e" w:date="2021-02-11T16:53:00Z"/>
              </w:rPr>
            </w:pPr>
          </w:p>
        </w:tc>
        <w:tc>
          <w:tcPr>
            <w:tcW w:w="4077" w:type="dxa"/>
            <w:gridSpan w:val="2"/>
            <w:tcBorders>
              <w:top w:val="nil"/>
              <w:bottom w:val="nil"/>
            </w:tcBorders>
            <w:shd w:val="clear" w:color="auto" w:fill="auto"/>
          </w:tcPr>
          <w:p w14:paraId="1726D1FF" w14:textId="77777777" w:rsidR="00572768" w:rsidRPr="00BD6A92" w:rsidRDefault="00572768" w:rsidP="005D4728">
            <w:pPr>
              <w:pStyle w:val="TAC"/>
              <w:keepNext w:val="0"/>
              <w:rPr>
                <w:ins w:id="36956" w:author="I. Siomina - RAN4#98-e" w:date="2021-02-11T16:53:00Z"/>
              </w:rPr>
            </w:pPr>
          </w:p>
        </w:tc>
      </w:tr>
      <w:tr w:rsidR="00572768" w:rsidRPr="00BD6A92" w14:paraId="3A1BBB15" w14:textId="77777777" w:rsidTr="005D4728">
        <w:trPr>
          <w:ins w:id="36957" w:author="I. Siomina - RAN4#98-e" w:date="2021-02-11T16:53:00Z"/>
        </w:trPr>
        <w:tc>
          <w:tcPr>
            <w:tcW w:w="3019" w:type="dxa"/>
            <w:shd w:val="clear" w:color="auto" w:fill="auto"/>
          </w:tcPr>
          <w:p w14:paraId="50A5DE9C" w14:textId="77777777" w:rsidR="00572768" w:rsidRPr="00BD6A92" w:rsidRDefault="00572768" w:rsidP="005D4728">
            <w:pPr>
              <w:pStyle w:val="TAL"/>
              <w:keepNext w:val="0"/>
              <w:rPr>
                <w:ins w:id="36958" w:author="I. Siomina - RAN4#98-e" w:date="2021-02-11T16:53:00Z"/>
              </w:rPr>
            </w:pPr>
            <w:ins w:id="36959" w:author="I. Siomina - RAN4#98-e" w:date="2021-02-11T16:53:00Z">
              <w:r w:rsidRPr="00BD6A92">
                <w:t>PDCCH_RB</w:t>
              </w:r>
            </w:ins>
          </w:p>
        </w:tc>
        <w:tc>
          <w:tcPr>
            <w:tcW w:w="1147" w:type="dxa"/>
            <w:tcBorders>
              <w:top w:val="nil"/>
              <w:bottom w:val="nil"/>
            </w:tcBorders>
            <w:shd w:val="clear" w:color="auto" w:fill="auto"/>
          </w:tcPr>
          <w:p w14:paraId="0659F412" w14:textId="77777777" w:rsidR="00572768" w:rsidRPr="00BD6A92" w:rsidRDefault="00572768" w:rsidP="005D4728">
            <w:pPr>
              <w:pStyle w:val="TAC"/>
              <w:keepNext w:val="0"/>
              <w:rPr>
                <w:ins w:id="36960" w:author="I. Siomina - RAN4#98-e" w:date="2021-02-11T16:53:00Z"/>
              </w:rPr>
            </w:pPr>
          </w:p>
        </w:tc>
        <w:tc>
          <w:tcPr>
            <w:tcW w:w="1396" w:type="dxa"/>
            <w:tcBorders>
              <w:top w:val="nil"/>
              <w:bottom w:val="nil"/>
            </w:tcBorders>
            <w:shd w:val="clear" w:color="auto" w:fill="auto"/>
          </w:tcPr>
          <w:p w14:paraId="43F51182" w14:textId="77777777" w:rsidR="00572768" w:rsidRPr="00BD6A92" w:rsidRDefault="00572768" w:rsidP="005D4728">
            <w:pPr>
              <w:pStyle w:val="TAC"/>
              <w:keepNext w:val="0"/>
              <w:rPr>
                <w:ins w:id="36961" w:author="I. Siomina - RAN4#98-e" w:date="2021-02-11T16:53:00Z"/>
              </w:rPr>
            </w:pPr>
          </w:p>
        </w:tc>
        <w:tc>
          <w:tcPr>
            <w:tcW w:w="4077" w:type="dxa"/>
            <w:gridSpan w:val="2"/>
            <w:tcBorders>
              <w:top w:val="nil"/>
              <w:bottom w:val="nil"/>
            </w:tcBorders>
            <w:shd w:val="clear" w:color="auto" w:fill="auto"/>
          </w:tcPr>
          <w:p w14:paraId="2BAD8032" w14:textId="77777777" w:rsidR="00572768" w:rsidRPr="00BD6A92" w:rsidRDefault="00572768" w:rsidP="005D4728">
            <w:pPr>
              <w:pStyle w:val="TAC"/>
              <w:keepNext w:val="0"/>
              <w:rPr>
                <w:ins w:id="36962" w:author="I. Siomina - RAN4#98-e" w:date="2021-02-11T16:53:00Z"/>
              </w:rPr>
            </w:pPr>
          </w:p>
        </w:tc>
      </w:tr>
      <w:tr w:rsidR="00572768" w:rsidRPr="00BD6A92" w14:paraId="034687CA" w14:textId="77777777" w:rsidTr="005D4728">
        <w:trPr>
          <w:ins w:id="36963" w:author="I. Siomina - RAN4#98-e" w:date="2021-02-11T16:53:00Z"/>
        </w:trPr>
        <w:tc>
          <w:tcPr>
            <w:tcW w:w="3019" w:type="dxa"/>
            <w:shd w:val="clear" w:color="auto" w:fill="auto"/>
          </w:tcPr>
          <w:p w14:paraId="54E4E1F4" w14:textId="77777777" w:rsidR="00572768" w:rsidRPr="00BD6A92" w:rsidRDefault="00572768" w:rsidP="005D4728">
            <w:pPr>
              <w:pStyle w:val="TAL"/>
              <w:keepNext w:val="0"/>
              <w:rPr>
                <w:ins w:id="36964" w:author="I. Siomina - RAN4#98-e" w:date="2021-02-11T16:53:00Z"/>
              </w:rPr>
            </w:pPr>
            <w:ins w:id="36965" w:author="I. Siomina - RAN4#98-e" w:date="2021-02-11T16:53:00Z">
              <w:r w:rsidRPr="00BD6A92">
                <w:t>PDSCH_RA</w:t>
              </w:r>
            </w:ins>
          </w:p>
        </w:tc>
        <w:tc>
          <w:tcPr>
            <w:tcW w:w="1147" w:type="dxa"/>
            <w:tcBorders>
              <w:top w:val="nil"/>
              <w:bottom w:val="nil"/>
            </w:tcBorders>
            <w:shd w:val="clear" w:color="auto" w:fill="auto"/>
          </w:tcPr>
          <w:p w14:paraId="6BBD38DC" w14:textId="77777777" w:rsidR="00572768" w:rsidRPr="00BD6A92" w:rsidRDefault="00572768" w:rsidP="005D4728">
            <w:pPr>
              <w:pStyle w:val="TAC"/>
              <w:keepNext w:val="0"/>
              <w:rPr>
                <w:ins w:id="36966" w:author="I. Siomina - RAN4#98-e" w:date="2021-02-11T16:53:00Z"/>
              </w:rPr>
            </w:pPr>
          </w:p>
        </w:tc>
        <w:tc>
          <w:tcPr>
            <w:tcW w:w="1396" w:type="dxa"/>
            <w:tcBorders>
              <w:top w:val="nil"/>
              <w:bottom w:val="nil"/>
            </w:tcBorders>
            <w:shd w:val="clear" w:color="auto" w:fill="auto"/>
          </w:tcPr>
          <w:p w14:paraId="553B4D5A" w14:textId="77777777" w:rsidR="00572768" w:rsidRPr="00BD6A92" w:rsidRDefault="00572768" w:rsidP="005D4728">
            <w:pPr>
              <w:pStyle w:val="TAC"/>
              <w:keepNext w:val="0"/>
              <w:rPr>
                <w:ins w:id="36967" w:author="I. Siomina - RAN4#98-e" w:date="2021-02-11T16:53:00Z"/>
              </w:rPr>
            </w:pPr>
          </w:p>
        </w:tc>
        <w:tc>
          <w:tcPr>
            <w:tcW w:w="4077" w:type="dxa"/>
            <w:gridSpan w:val="2"/>
            <w:tcBorders>
              <w:top w:val="nil"/>
              <w:bottom w:val="nil"/>
            </w:tcBorders>
            <w:shd w:val="clear" w:color="auto" w:fill="auto"/>
          </w:tcPr>
          <w:p w14:paraId="5F13523B" w14:textId="77777777" w:rsidR="00572768" w:rsidRPr="00BD6A92" w:rsidRDefault="00572768" w:rsidP="005D4728">
            <w:pPr>
              <w:pStyle w:val="TAC"/>
              <w:keepNext w:val="0"/>
              <w:rPr>
                <w:ins w:id="36968" w:author="I. Siomina - RAN4#98-e" w:date="2021-02-11T16:53:00Z"/>
              </w:rPr>
            </w:pPr>
          </w:p>
        </w:tc>
      </w:tr>
      <w:tr w:rsidR="00572768" w:rsidRPr="00BD6A92" w14:paraId="30DE1E9F" w14:textId="77777777" w:rsidTr="005D4728">
        <w:trPr>
          <w:ins w:id="36969" w:author="I. Siomina - RAN4#98-e" w:date="2021-02-11T16:53:00Z"/>
        </w:trPr>
        <w:tc>
          <w:tcPr>
            <w:tcW w:w="3019" w:type="dxa"/>
            <w:shd w:val="clear" w:color="auto" w:fill="auto"/>
          </w:tcPr>
          <w:p w14:paraId="43D40881" w14:textId="77777777" w:rsidR="00572768" w:rsidRPr="00BD6A92" w:rsidRDefault="00572768" w:rsidP="005D4728">
            <w:pPr>
              <w:pStyle w:val="TAL"/>
              <w:keepNext w:val="0"/>
              <w:rPr>
                <w:ins w:id="36970" w:author="I. Siomina - RAN4#98-e" w:date="2021-02-11T16:53:00Z"/>
              </w:rPr>
            </w:pPr>
            <w:ins w:id="36971" w:author="I. Siomina - RAN4#98-e" w:date="2021-02-11T16:53:00Z">
              <w:r w:rsidRPr="00BD6A92">
                <w:t>PDSCH_RB</w:t>
              </w:r>
            </w:ins>
          </w:p>
        </w:tc>
        <w:tc>
          <w:tcPr>
            <w:tcW w:w="1147" w:type="dxa"/>
            <w:tcBorders>
              <w:top w:val="nil"/>
              <w:bottom w:val="nil"/>
            </w:tcBorders>
            <w:shd w:val="clear" w:color="auto" w:fill="auto"/>
          </w:tcPr>
          <w:p w14:paraId="38571894" w14:textId="77777777" w:rsidR="00572768" w:rsidRPr="00BD6A92" w:rsidRDefault="00572768" w:rsidP="005D4728">
            <w:pPr>
              <w:pStyle w:val="TAC"/>
              <w:keepNext w:val="0"/>
              <w:rPr>
                <w:ins w:id="36972" w:author="I. Siomina - RAN4#98-e" w:date="2021-02-11T16:53:00Z"/>
              </w:rPr>
            </w:pPr>
          </w:p>
        </w:tc>
        <w:tc>
          <w:tcPr>
            <w:tcW w:w="1396" w:type="dxa"/>
            <w:tcBorders>
              <w:top w:val="nil"/>
              <w:bottom w:val="nil"/>
            </w:tcBorders>
            <w:shd w:val="clear" w:color="auto" w:fill="auto"/>
          </w:tcPr>
          <w:p w14:paraId="0056BCD6" w14:textId="77777777" w:rsidR="00572768" w:rsidRPr="00BD6A92" w:rsidRDefault="00572768" w:rsidP="005D4728">
            <w:pPr>
              <w:pStyle w:val="TAC"/>
              <w:keepNext w:val="0"/>
              <w:rPr>
                <w:ins w:id="36973" w:author="I. Siomina - RAN4#98-e" w:date="2021-02-11T16:53:00Z"/>
              </w:rPr>
            </w:pPr>
          </w:p>
        </w:tc>
        <w:tc>
          <w:tcPr>
            <w:tcW w:w="4077" w:type="dxa"/>
            <w:gridSpan w:val="2"/>
            <w:tcBorders>
              <w:top w:val="nil"/>
              <w:bottom w:val="nil"/>
            </w:tcBorders>
            <w:shd w:val="clear" w:color="auto" w:fill="auto"/>
          </w:tcPr>
          <w:p w14:paraId="1A9713C5" w14:textId="77777777" w:rsidR="00572768" w:rsidRPr="00BD6A92" w:rsidRDefault="00572768" w:rsidP="005D4728">
            <w:pPr>
              <w:pStyle w:val="TAC"/>
              <w:keepNext w:val="0"/>
              <w:rPr>
                <w:ins w:id="36974" w:author="I. Siomina - RAN4#98-e" w:date="2021-02-11T16:53:00Z"/>
              </w:rPr>
            </w:pPr>
          </w:p>
        </w:tc>
      </w:tr>
      <w:tr w:rsidR="00572768" w:rsidRPr="00BD6A92" w14:paraId="45372105" w14:textId="77777777" w:rsidTr="005D4728">
        <w:trPr>
          <w:ins w:id="36975" w:author="I. Siomina - RAN4#98-e" w:date="2021-02-11T16:53:00Z"/>
        </w:trPr>
        <w:tc>
          <w:tcPr>
            <w:tcW w:w="3019" w:type="dxa"/>
            <w:shd w:val="clear" w:color="auto" w:fill="auto"/>
          </w:tcPr>
          <w:p w14:paraId="5449887E" w14:textId="77777777" w:rsidR="00572768" w:rsidRPr="00BD6A92" w:rsidRDefault="00572768" w:rsidP="005D4728">
            <w:pPr>
              <w:pStyle w:val="TAL"/>
              <w:keepNext w:val="0"/>
              <w:rPr>
                <w:ins w:id="36976" w:author="I. Siomina - RAN4#98-e" w:date="2021-02-11T16:53:00Z"/>
              </w:rPr>
            </w:pPr>
            <w:ins w:id="36977" w:author="I. Siomina - RAN4#98-e" w:date="2021-02-11T16:53:00Z">
              <w:r w:rsidRPr="00BD6A92">
                <w:t>OCNG_RA</w:t>
              </w:r>
              <w:r w:rsidRPr="00BD6A92">
                <w:rPr>
                  <w:rFonts w:eastAsia="Calibri"/>
                  <w:vertAlign w:val="superscript"/>
                </w:rPr>
                <w:t>Note3</w:t>
              </w:r>
            </w:ins>
          </w:p>
        </w:tc>
        <w:tc>
          <w:tcPr>
            <w:tcW w:w="1147" w:type="dxa"/>
            <w:tcBorders>
              <w:top w:val="nil"/>
              <w:bottom w:val="nil"/>
            </w:tcBorders>
            <w:shd w:val="clear" w:color="auto" w:fill="auto"/>
          </w:tcPr>
          <w:p w14:paraId="240627CF" w14:textId="77777777" w:rsidR="00572768" w:rsidRPr="00BD6A92" w:rsidRDefault="00572768" w:rsidP="005D4728">
            <w:pPr>
              <w:pStyle w:val="TAC"/>
              <w:keepNext w:val="0"/>
              <w:rPr>
                <w:ins w:id="36978" w:author="I. Siomina - RAN4#98-e" w:date="2021-02-11T16:53:00Z"/>
              </w:rPr>
            </w:pPr>
          </w:p>
        </w:tc>
        <w:tc>
          <w:tcPr>
            <w:tcW w:w="1396" w:type="dxa"/>
            <w:tcBorders>
              <w:top w:val="nil"/>
              <w:bottom w:val="nil"/>
            </w:tcBorders>
            <w:shd w:val="clear" w:color="auto" w:fill="auto"/>
          </w:tcPr>
          <w:p w14:paraId="1B320878" w14:textId="77777777" w:rsidR="00572768" w:rsidRPr="00BD6A92" w:rsidRDefault="00572768" w:rsidP="005D4728">
            <w:pPr>
              <w:pStyle w:val="TAC"/>
              <w:keepNext w:val="0"/>
              <w:rPr>
                <w:ins w:id="36979" w:author="I. Siomina - RAN4#98-e" w:date="2021-02-11T16:53:00Z"/>
              </w:rPr>
            </w:pPr>
          </w:p>
        </w:tc>
        <w:tc>
          <w:tcPr>
            <w:tcW w:w="4077" w:type="dxa"/>
            <w:gridSpan w:val="2"/>
            <w:tcBorders>
              <w:top w:val="nil"/>
              <w:bottom w:val="nil"/>
            </w:tcBorders>
            <w:shd w:val="clear" w:color="auto" w:fill="auto"/>
          </w:tcPr>
          <w:p w14:paraId="697B9605" w14:textId="77777777" w:rsidR="00572768" w:rsidRPr="00BD6A92" w:rsidRDefault="00572768" w:rsidP="005D4728">
            <w:pPr>
              <w:pStyle w:val="TAC"/>
              <w:keepNext w:val="0"/>
              <w:rPr>
                <w:ins w:id="36980" w:author="I. Siomina - RAN4#98-e" w:date="2021-02-11T16:53:00Z"/>
              </w:rPr>
            </w:pPr>
          </w:p>
        </w:tc>
      </w:tr>
      <w:tr w:rsidR="00572768" w:rsidRPr="00BD6A92" w14:paraId="5967BA9F" w14:textId="77777777" w:rsidTr="005D4728">
        <w:trPr>
          <w:ins w:id="36981" w:author="I. Siomina - RAN4#98-e" w:date="2021-02-11T16:53:00Z"/>
        </w:trPr>
        <w:tc>
          <w:tcPr>
            <w:tcW w:w="3019" w:type="dxa"/>
            <w:shd w:val="clear" w:color="auto" w:fill="auto"/>
          </w:tcPr>
          <w:p w14:paraId="6EFAA989" w14:textId="77777777" w:rsidR="00572768" w:rsidRPr="00BD6A92" w:rsidRDefault="00572768" w:rsidP="005D4728">
            <w:pPr>
              <w:pStyle w:val="TAL"/>
              <w:keepNext w:val="0"/>
              <w:rPr>
                <w:ins w:id="36982" w:author="I. Siomina - RAN4#98-e" w:date="2021-02-11T16:53:00Z"/>
              </w:rPr>
            </w:pPr>
            <w:ins w:id="36983" w:author="I. Siomina - RAN4#98-e" w:date="2021-02-11T16:53:00Z">
              <w:r w:rsidRPr="00BD6A92">
                <w:t>OCNG_RB</w:t>
              </w:r>
              <w:r w:rsidRPr="00BD6A92">
                <w:rPr>
                  <w:rFonts w:eastAsia="Calibri"/>
                  <w:vertAlign w:val="superscript"/>
                </w:rPr>
                <w:t>Note3</w:t>
              </w:r>
            </w:ins>
          </w:p>
        </w:tc>
        <w:tc>
          <w:tcPr>
            <w:tcW w:w="1147" w:type="dxa"/>
            <w:tcBorders>
              <w:top w:val="nil"/>
            </w:tcBorders>
            <w:shd w:val="clear" w:color="auto" w:fill="auto"/>
          </w:tcPr>
          <w:p w14:paraId="2146DC1D" w14:textId="77777777" w:rsidR="00572768" w:rsidRPr="00BD6A92" w:rsidRDefault="00572768" w:rsidP="005D4728">
            <w:pPr>
              <w:pStyle w:val="TAC"/>
              <w:keepNext w:val="0"/>
              <w:rPr>
                <w:ins w:id="36984" w:author="I. Siomina - RAN4#98-e" w:date="2021-02-11T16:53:00Z"/>
              </w:rPr>
            </w:pPr>
          </w:p>
        </w:tc>
        <w:tc>
          <w:tcPr>
            <w:tcW w:w="1396" w:type="dxa"/>
            <w:tcBorders>
              <w:top w:val="nil"/>
            </w:tcBorders>
            <w:shd w:val="clear" w:color="auto" w:fill="auto"/>
          </w:tcPr>
          <w:p w14:paraId="36771B61" w14:textId="77777777" w:rsidR="00572768" w:rsidRPr="00BD6A92" w:rsidRDefault="00572768" w:rsidP="005D4728">
            <w:pPr>
              <w:pStyle w:val="TAC"/>
              <w:keepNext w:val="0"/>
              <w:rPr>
                <w:ins w:id="36985" w:author="I. Siomina - RAN4#98-e" w:date="2021-02-11T16:53:00Z"/>
              </w:rPr>
            </w:pPr>
          </w:p>
        </w:tc>
        <w:tc>
          <w:tcPr>
            <w:tcW w:w="4077" w:type="dxa"/>
            <w:gridSpan w:val="2"/>
            <w:tcBorders>
              <w:top w:val="nil"/>
            </w:tcBorders>
            <w:shd w:val="clear" w:color="auto" w:fill="auto"/>
          </w:tcPr>
          <w:p w14:paraId="12621FB9" w14:textId="77777777" w:rsidR="00572768" w:rsidRPr="00BD6A92" w:rsidRDefault="00572768" w:rsidP="005D4728">
            <w:pPr>
              <w:pStyle w:val="TAC"/>
              <w:keepNext w:val="0"/>
              <w:rPr>
                <w:ins w:id="36986" w:author="I. Siomina - RAN4#98-e" w:date="2021-02-11T16:53:00Z"/>
              </w:rPr>
            </w:pPr>
          </w:p>
        </w:tc>
      </w:tr>
      <w:tr w:rsidR="00572768" w:rsidRPr="00BD6A92" w14:paraId="57EB9031" w14:textId="77777777" w:rsidTr="005D4728">
        <w:trPr>
          <w:ins w:id="36987" w:author="I. Siomina - RAN4#98-e" w:date="2021-02-11T16:53:00Z"/>
        </w:trPr>
        <w:tc>
          <w:tcPr>
            <w:tcW w:w="3019" w:type="dxa"/>
            <w:shd w:val="clear" w:color="auto" w:fill="auto"/>
            <w:vAlign w:val="center"/>
          </w:tcPr>
          <w:p w14:paraId="7B6F4B5C" w14:textId="77777777" w:rsidR="00572768" w:rsidRPr="00BD6A92" w:rsidRDefault="00572768" w:rsidP="005D4728">
            <w:pPr>
              <w:pStyle w:val="TAL"/>
              <w:keepNext w:val="0"/>
              <w:rPr>
                <w:ins w:id="36988" w:author="I. Siomina - RAN4#98-e" w:date="2021-02-11T16:53:00Z"/>
                <w:vertAlign w:val="superscript"/>
              </w:rPr>
            </w:pPr>
            <w:ins w:id="36989" w:author="I. Siomina - RAN4#98-e" w:date="2021-02-11T16:53:00Z">
              <w:r w:rsidRPr="00BD6A92">
                <w:rPr>
                  <w:rFonts w:eastAsia="Calibri"/>
                </w:rPr>
                <w:t>N</w:t>
              </w:r>
              <w:r w:rsidRPr="00BD6A92">
                <w:rPr>
                  <w:rFonts w:eastAsia="Calibri"/>
                  <w:vertAlign w:val="subscript"/>
                </w:rPr>
                <w:t>oc</w:t>
              </w:r>
              <w:r w:rsidRPr="00BD6A92">
                <w:rPr>
                  <w:rFonts w:eastAsia="Calibri"/>
                  <w:vertAlign w:val="superscript"/>
                </w:rPr>
                <w:t>Note4</w:t>
              </w:r>
            </w:ins>
          </w:p>
        </w:tc>
        <w:tc>
          <w:tcPr>
            <w:tcW w:w="1147" w:type="dxa"/>
            <w:shd w:val="clear" w:color="auto" w:fill="auto"/>
          </w:tcPr>
          <w:p w14:paraId="77AB144F" w14:textId="77777777" w:rsidR="00572768" w:rsidRPr="00BD6A92" w:rsidRDefault="00572768" w:rsidP="005D4728">
            <w:pPr>
              <w:pStyle w:val="TAC"/>
              <w:keepNext w:val="0"/>
              <w:rPr>
                <w:ins w:id="36990" w:author="I. Siomina - RAN4#98-e" w:date="2021-02-11T16:53:00Z"/>
              </w:rPr>
            </w:pPr>
            <w:ins w:id="36991" w:author="I. Siomina - RAN4#98-e" w:date="2021-02-11T16:53:00Z">
              <w:r w:rsidRPr="00BD6A92">
                <w:t>dBm/15kHz</w:t>
              </w:r>
            </w:ins>
          </w:p>
        </w:tc>
        <w:tc>
          <w:tcPr>
            <w:tcW w:w="1396" w:type="dxa"/>
          </w:tcPr>
          <w:p w14:paraId="79371FB2" w14:textId="77777777" w:rsidR="00572768" w:rsidRPr="00BD6A92" w:rsidRDefault="00572768" w:rsidP="005D4728">
            <w:pPr>
              <w:pStyle w:val="TAC"/>
              <w:keepNext w:val="0"/>
              <w:rPr>
                <w:ins w:id="36992" w:author="I. Siomina - RAN4#98-e" w:date="2021-02-11T16:53:00Z"/>
              </w:rPr>
            </w:pPr>
            <w:ins w:id="36993" w:author="I. Siomina - RAN4#98-e" w:date="2021-02-11T16:53:00Z">
              <w:r w:rsidRPr="00BD6A92">
                <w:t>1, 2</w:t>
              </w:r>
            </w:ins>
          </w:p>
        </w:tc>
        <w:tc>
          <w:tcPr>
            <w:tcW w:w="4077" w:type="dxa"/>
            <w:gridSpan w:val="2"/>
            <w:shd w:val="clear" w:color="auto" w:fill="auto"/>
          </w:tcPr>
          <w:p w14:paraId="52C7D963" w14:textId="77777777" w:rsidR="00572768" w:rsidRPr="00BD6A92" w:rsidRDefault="00572768" w:rsidP="005D4728">
            <w:pPr>
              <w:pStyle w:val="TAC"/>
              <w:keepNext w:val="0"/>
              <w:rPr>
                <w:ins w:id="36994" w:author="I. Siomina - RAN4#98-e" w:date="2021-02-11T16:53:00Z"/>
              </w:rPr>
            </w:pPr>
            <w:ins w:id="36995" w:author="I. Siomina - RAN4#98-e" w:date="2021-02-11T16:53:00Z">
              <w:r w:rsidRPr="00BD6A92">
                <w:t>-104</w:t>
              </w:r>
            </w:ins>
          </w:p>
        </w:tc>
      </w:tr>
      <w:tr w:rsidR="00572768" w:rsidRPr="00BD6A92" w14:paraId="17837447" w14:textId="77777777" w:rsidTr="005D4728">
        <w:trPr>
          <w:ins w:id="36996" w:author="I. Siomina - RAN4#98-e" w:date="2021-02-11T16:53:00Z"/>
        </w:trPr>
        <w:tc>
          <w:tcPr>
            <w:tcW w:w="3019" w:type="dxa"/>
            <w:shd w:val="clear" w:color="auto" w:fill="auto"/>
            <w:vAlign w:val="center"/>
          </w:tcPr>
          <w:p w14:paraId="030790DB" w14:textId="77777777" w:rsidR="00572768" w:rsidRPr="00BD6A92" w:rsidRDefault="00572768" w:rsidP="005D4728">
            <w:pPr>
              <w:pStyle w:val="TAL"/>
              <w:keepNext w:val="0"/>
              <w:rPr>
                <w:ins w:id="36997" w:author="I. Siomina - RAN4#98-e" w:date="2021-02-11T16:53:00Z"/>
                <w:rFonts w:eastAsia="Calibri"/>
                <w:i/>
                <w:vertAlign w:val="superscript"/>
              </w:rPr>
            </w:pPr>
            <w:ins w:id="36998" w:author="I. Siomina - RAN4#98-e" w:date="2021-02-11T16:53:00Z">
              <w:r w:rsidRPr="00BD6A92">
                <w:rPr>
                  <w:rFonts w:eastAsia="Calibri"/>
                </w:rPr>
                <w:t>Ê</w:t>
              </w:r>
              <w:r w:rsidRPr="00BD6A92">
                <w:rPr>
                  <w:rFonts w:eastAsia="Calibri"/>
                  <w:vertAlign w:val="subscript"/>
                </w:rPr>
                <w:t>s</w:t>
              </w:r>
              <w:r w:rsidRPr="00BD6A92">
                <w:rPr>
                  <w:rFonts w:eastAsia="Calibri"/>
                </w:rPr>
                <w:t>/N</w:t>
              </w:r>
              <w:r w:rsidRPr="00BD6A92">
                <w:rPr>
                  <w:rFonts w:eastAsia="Calibri"/>
                  <w:vertAlign w:val="subscript"/>
                </w:rPr>
                <w:t>oc</w:t>
              </w:r>
            </w:ins>
          </w:p>
        </w:tc>
        <w:tc>
          <w:tcPr>
            <w:tcW w:w="1147" w:type="dxa"/>
            <w:shd w:val="clear" w:color="auto" w:fill="auto"/>
          </w:tcPr>
          <w:p w14:paraId="544CC7FF" w14:textId="77777777" w:rsidR="00572768" w:rsidRPr="00BD6A92" w:rsidRDefault="00572768" w:rsidP="005D4728">
            <w:pPr>
              <w:pStyle w:val="TAC"/>
              <w:keepNext w:val="0"/>
              <w:rPr>
                <w:ins w:id="36999" w:author="I. Siomina - RAN4#98-e" w:date="2021-02-11T16:53:00Z"/>
              </w:rPr>
            </w:pPr>
            <w:ins w:id="37000" w:author="I. Siomina - RAN4#98-e" w:date="2021-02-11T16:53:00Z">
              <w:r w:rsidRPr="00BD6A92">
                <w:t>dB</w:t>
              </w:r>
            </w:ins>
          </w:p>
        </w:tc>
        <w:tc>
          <w:tcPr>
            <w:tcW w:w="1396" w:type="dxa"/>
          </w:tcPr>
          <w:p w14:paraId="20A16273" w14:textId="77777777" w:rsidR="00572768" w:rsidRPr="00BD6A92" w:rsidRDefault="00572768" w:rsidP="005D4728">
            <w:pPr>
              <w:pStyle w:val="TAC"/>
              <w:keepNext w:val="0"/>
              <w:rPr>
                <w:ins w:id="37001" w:author="I. Siomina - RAN4#98-e" w:date="2021-02-11T16:53:00Z"/>
              </w:rPr>
            </w:pPr>
            <w:ins w:id="37002" w:author="I. Siomina - RAN4#98-e" w:date="2021-02-11T16:53:00Z">
              <w:r w:rsidRPr="00BD6A92">
                <w:t>1, 2</w:t>
              </w:r>
            </w:ins>
          </w:p>
        </w:tc>
        <w:tc>
          <w:tcPr>
            <w:tcW w:w="2185" w:type="dxa"/>
            <w:shd w:val="clear" w:color="auto" w:fill="auto"/>
          </w:tcPr>
          <w:p w14:paraId="6A4A93F7" w14:textId="77777777" w:rsidR="00572768" w:rsidRPr="00BD6A92" w:rsidRDefault="00572768" w:rsidP="005D4728">
            <w:pPr>
              <w:pStyle w:val="TAC"/>
              <w:keepNext w:val="0"/>
              <w:rPr>
                <w:ins w:id="37003" w:author="I. Siomina - RAN4#98-e" w:date="2021-02-11T16:53:00Z"/>
              </w:rPr>
            </w:pPr>
            <w:ins w:id="37004" w:author="I. Siomina - RAN4#98-e" w:date="2021-02-11T16:53:00Z">
              <w:r w:rsidRPr="00BD6A92">
                <w:t>17</w:t>
              </w:r>
            </w:ins>
          </w:p>
        </w:tc>
        <w:tc>
          <w:tcPr>
            <w:tcW w:w="1892" w:type="dxa"/>
            <w:shd w:val="clear" w:color="auto" w:fill="auto"/>
          </w:tcPr>
          <w:p w14:paraId="4A1B61CB" w14:textId="77777777" w:rsidR="00572768" w:rsidRPr="00BD6A92" w:rsidRDefault="00572768" w:rsidP="005D4728">
            <w:pPr>
              <w:pStyle w:val="TAC"/>
              <w:keepNext w:val="0"/>
              <w:rPr>
                <w:ins w:id="37005" w:author="I. Siomina - RAN4#98-e" w:date="2021-02-11T16:53:00Z"/>
              </w:rPr>
            </w:pPr>
            <w:ins w:id="37006" w:author="I. Siomina - RAN4#98-e" w:date="2021-02-11T16:53:00Z">
              <w:r w:rsidRPr="00BD6A92">
                <w:t>17</w:t>
              </w:r>
            </w:ins>
          </w:p>
        </w:tc>
      </w:tr>
      <w:tr w:rsidR="00572768" w:rsidRPr="00BD6A92" w14:paraId="4B7DB548" w14:textId="77777777" w:rsidTr="005D4728">
        <w:trPr>
          <w:ins w:id="37007" w:author="I. Siomina - RAN4#98-e" w:date="2021-02-11T16:53:00Z"/>
        </w:trPr>
        <w:tc>
          <w:tcPr>
            <w:tcW w:w="3019" w:type="dxa"/>
            <w:shd w:val="clear" w:color="auto" w:fill="auto"/>
            <w:vAlign w:val="center"/>
          </w:tcPr>
          <w:p w14:paraId="29107EDE" w14:textId="77777777" w:rsidR="00572768" w:rsidRPr="00BD6A92" w:rsidRDefault="00572768" w:rsidP="005D4728">
            <w:pPr>
              <w:pStyle w:val="TAL"/>
              <w:keepNext w:val="0"/>
              <w:rPr>
                <w:ins w:id="37008" w:author="I. Siomina - RAN4#98-e" w:date="2021-02-11T16:53:00Z"/>
                <w:rFonts w:eastAsia="Calibri"/>
                <w:vertAlign w:val="superscript"/>
              </w:rPr>
            </w:pPr>
            <w:ins w:id="37009" w:author="I. Siomina - RAN4#98-e" w:date="2021-02-11T16:53:00Z">
              <w:r w:rsidRPr="00BD6A92">
                <w:rPr>
                  <w:rFonts w:eastAsia="Calibri"/>
                </w:rPr>
                <w:t>Ê</w:t>
              </w:r>
              <w:r w:rsidRPr="00BD6A92">
                <w:rPr>
                  <w:rFonts w:eastAsia="Calibri"/>
                  <w:vertAlign w:val="subscript"/>
                </w:rPr>
                <w:t>s</w:t>
              </w:r>
              <w:r w:rsidRPr="00BD6A92">
                <w:rPr>
                  <w:rFonts w:eastAsia="Calibri"/>
                </w:rPr>
                <w:t>/I</w:t>
              </w:r>
              <w:r w:rsidRPr="00BD6A92">
                <w:rPr>
                  <w:rFonts w:eastAsia="Calibri"/>
                  <w:vertAlign w:val="subscript"/>
                </w:rPr>
                <w:t>ot</w:t>
              </w:r>
              <w:r w:rsidRPr="00BD6A92">
                <w:rPr>
                  <w:rFonts w:eastAsia="Calibri"/>
                  <w:vertAlign w:val="superscript"/>
                </w:rPr>
                <w:t>Note5</w:t>
              </w:r>
            </w:ins>
          </w:p>
        </w:tc>
        <w:tc>
          <w:tcPr>
            <w:tcW w:w="1147" w:type="dxa"/>
            <w:shd w:val="clear" w:color="auto" w:fill="auto"/>
          </w:tcPr>
          <w:p w14:paraId="78DFD187" w14:textId="77777777" w:rsidR="00572768" w:rsidRPr="00BD6A92" w:rsidRDefault="00572768" w:rsidP="005D4728">
            <w:pPr>
              <w:pStyle w:val="TAC"/>
              <w:keepNext w:val="0"/>
              <w:rPr>
                <w:ins w:id="37010" w:author="I. Siomina - RAN4#98-e" w:date="2021-02-11T16:53:00Z"/>
              </w:rPr>
            </w:pPr>
            <w:ins w:id="37011" w:author="I. Siomina - RAN4#98-e" w:date="2021-02-11T16:53:00Z">
              <w:r w:rsidRPr="00BD6A92">
                <w:t>dB</w:t>
              </w:r>
            </w:ins>
          </w:p>
        </w:tc>
        <w:tc>
          <w:tcPr>
            <w:tcW w:w="1396" w:type="dxa"/>
          </w:tcPr>
          <w:p w14:paraId="3D7621CD" w14:textId="77777777" w:rsidR="00572768" w:rsidRPr="00BD6A92" w:rsidRDefault="00572768" w:rsidP="005D4728">
            <w:pPr>
              <w:pStyle w:val="TAC"/>
              <w:keepNext w:val="0"/>
              <w:rPr>
                <w:ins w:id="37012" w:author="I. Siomina - RAN4#98-e" w:date="2021-02-11T16:53:00Z"/>
              </w:rPr>
            </w:pPr>
            <w:ins w:id="37013" w:author="I. Siomina - RAN4#98-e" w:date="2021-02-11T16:53:00Z">
              <w:r w:rsidRPr="00BD6A92">
                <w:t>1, 2</w:t>
              </w:r>
            </w:ins>
          </w:p>
        </w:tc>
        <w:tc>
          <w:tcPr>
            <w:tcW w:w="2185" w:type="dxa"/>
            <w:shd w:val="clear" w:color="auto" w:fill="auto"/>
          </w:tcPr>
          <w:p w14:paraId="77FB95C1" w14:textId="77777777" w:rsidR="00572768" w:rsidRPr="00BD6A92" w:rsidRDefault="00572768" w:rsidP="005D4728">
            <w:pPr>
              <w:pStyle w:val="TAC"/>
              <w:keepNext w:val="0"/>
              <w:rPr>
                <w:ins w:id="37014" w:author="I. Siomina - RAN4#98-e" w:date="2021-02-11T16:53:00Z"/>
              </w:rPr>
            </w:pPr>
            <w:ins w:id="37015" w:author="I. Siomina - RAN4#98-e" w:date="2021-02-11T16:53:00Z">
              <w:r w:rsidRPr="00BD6A92">
                <w:t>17</w:t>
              </w:r>
            </w:ins>
          </w:p>
        </w:tc>
        <w:tc>
          <w:tcPr>
            <w:tcW w:w="1892" w:type="dxa"/>
            <w:shd w:val="clear" w:color="auto" w:fill="auto"/>
          </w:tcPr>
          <w:p w14:paraId="09ACF69E" w14:textId="77777777" w:rsidR="00572768" w:rsidRPr="00BD6A92" w:rsidRDefault="00572768" w:rsidP="005D4728">
            <w:pPr>
              <w:pStyle w:val="TAC"/>
              <w:keepNext w:val="0"/>
              <w:rPr>
                <w:ins w:id="37016" w:author="I. Siomina - RAN4#98-e" w:date="2021-02-11T16:53:00Z"/>
              </w:rPr>
            </w:pPr>
            <w:ins w:id="37017" w:author="I. Siomina - RAN4#98-e" w:date="2021-02-11T16:53:00Z">
              <w:r w:rsidRPr="00BD6A92">
                <w:t>17</w:t>
              </w:r>
            </w:ins>
          </w:p>
        </w:tc>
      </w:tr>
      <w:tr w:rsidR="00572768" w:rsidRPr="00BD6A92" w14:paraId="56309859" w14:textId="77777777" w:rsidTr="005D4728">
        <w:trPr>
          <w:ins w:id="37018" w:author="I. Siomina - RAN4#98-e" w:date="2021-02-11T16:53:00Z"/>
        </w:trPr>
        <w:tc>
          <w:tcPr>
            <w:tcW w:w="3019" w:type="dxa"/>
            <w:shd w:val="clear" w:color="auto" w:fill="auto"/>
            <w:vAlign w:val="center"/>
          </w:tcPr>
          <w:p w14:paraId="30A0799A" w14:textId="77777777" w:rsidR="00572768" w:rsidRPr="00BD6A92" w:rsidRDefault="00572768" w:rsidP="005D4728">
            <w:pPr>
              <w:pStyle w:val="TAL"/>
              <w:keepNext w:val="0"/>
              <w:rPr>
                <w:ins w:id="37019" w:author="I. Siomina - RAN4#98-e" w:date="2021-02-11T16:53:00Z"/>
                <w:rFonts w:eastAsia="Calibri"/>
                <w:vertAlign w:val="superscript"/>
              </w:rPr>
            </w:pPr>
            <w:ins w:id="37020" w:author="I. Siomina - RAN4#98-e" w:date="2021-02-11T16:53:00Z">
              <w:r w:rsidRPr="00BD6A92">
                <w:rPr>
                  <w:rFonts w:eastAsia="Calibri"/>
                </w:rPr>
                <w:t>RSRP</w:t>
              </w:r>
              <w:r w:rsidRPr="00BD6A92">
                <w:rPr>
                  <w:rFonts w:eastAsia="Calibri"/>
                  <w:vertAlign w:val="superscript"/>
                </w:rPr>
                <w:t>Note5</w:t>
              </w:r>
            </w:ins>
          </w:p>
        </w:tc>
        <w:tc>
          <w:tcPr>
            <w:tcW w:w="1147" w:type="dxa"/>
            <w:shd w:val="clear" w:color="auto" w:fill="auto"/>
          </w:tcPr>
          <w:p w14:paraId="1765D8BF" w14:textId="77777777" w:rsidR="00572768" w:rsidRPr="00BD6A92" w:rsidRDefault="00572768" w:rsidP="005D4728">
            <w:pPr>
              <w:pStyle w:val="TAC"/>
              <w:keepNext w:val="0"/>
              <w:rPr>
                <w:ins w:id="37021" w:author="I. Siomina - RAN4#98-e" w:date="2021-02-11T16:53:00Z"/>
              </w:rPr>
            </w:pPr>
            <w:ins w:id="37022" w:author="I. Siomina - RAN4#98-e" w:date="2021-02-11T16:53:00Z">
              <w:r w:rsidRPr="00BD6A92">
                <w:t>dBm/15kHz</w:t>
              </w:r>
            </w:ins>
          </w:p>
        </w:tc>
        <w:tc>
          <w:tcPr>
            <w:tcW w:w="1396" w:type="dxa"/>
          </w:tcPr>
          <w:p w14:paraId="3938DC06" w14:textId="77777777" w:rsidR="00572768" w:rsidRPr="00BD6A92" w:rsidRDefault="00572768" w:rsidP="005D4728">
            <w:pPr>
              <w:pStyle w:val="TAC"/>
              <w:keepNext w:val="0"/>
              <w:rPr>
                <w:ins w:id="37023" w:author="I. Siomina - RAN4#98-e" w:date="2021-02-11T16:53:00Z"/>
              </w:rPr>
            </w:pPr>
            <w:ins w:id="37024" w:author="I. Siomina - RAN4#98-e" w:date="2021-02-11T16:53:00Z">
              <w:r w:rsidRPr="00BD6A92">
                <w:t>1, 2</w:t>
              </w:r>
            </w:ins>
          </w:p>
        </w:tc>
        <w:tc>
          <w:tcPr>
            <w:tcW w:w="2185" w:type="dxa"/>
            <w:shd w:val="clear" w:color="auto" w:fill="auto"/>
          </w:tcPr>
          <w:p w14:paraId="555D9457" w14:textId="77777777" w:rsidR="00572768" w:rsidRPr="00BD6A92" w:rsidRDefault="00572768" w:rsidP="005D4728">
            <w:pPr>
              <w:pStyle w:val="TAC"/>
              <w:keepNext w:val="0"/>
              <w:rPr>
                <w:ins w:id="37025" w:author="I. Siomina - RAN4#98-e" w:date="2021-02-11T16:53:00Z"/>
              </w:rPr>
            </w:pPr>
            <w:ins w:id="37026" w:author="I. Siomina - RAN4#98-e" w:date="2021-02-11T16:53:00Z">
              <w:r w:rsidRPr="00BD6A92">
                <w:t>-87</w:t>
              </w:r>
            </w:ins>
          </w:p>
        </w:tc>
        <w:tc>
          <w:tcPr>
            <w:tcW w:w="1892" w:type="dxa"/>
            <w:shd w:val="clear" w:color="auto" w:fill="auto"/>
          </w:tcPr>
          <w:p w14:paraId="0210B65C" w14:textId="77777777" w:rsidR="00572768" w:rsidRPr="00BD6A92" w:rsidRDefault="00572768" w:rsidP="005D4728">
            <w:pPr>
              <w:pStyle w:val="TAC"/>
              <w:keepNext w:val="0"/>
              <w:rPr>
                <w:ins w:id="37027" w:author="I. Siomina - RAN4#98-e" w:date="2021-02-11T16:53:00Z"/>
              </w:rPr>
            </w:pPr>
            <w:ins w:id="37028" w:author="I. Siomina - RAN4#98-e" w:date="2021-02-11T16:53:00Z">
              <w:r w:rsidRPr="00BD6A92">
                <w:t>-87</w:t>
              </w:r>
            </w:ins>
          </w:p>
        </w:tc>
      </w:tr>
      <w:tr w:rsidR="00572768" w:rsidRPr="00BD6A92" w14:paraId="700BC9BC" w14:textId="77777777" w:rsidTr="005D4728">
        <w:trPr>
          <w:ins w:id="37029" w:author="I. Siomina - RAN4#98-e" w:date="2021-02-11T16:53:00Z"/>
        </w:trPr>
        <w:tc>
          <w:tcPr>
            <w:tcW w:w="3019" w:type="dxa"/>
            <w:shd w:val="clear" w:color="auto" w:fill="auto"/>
            <w:vAlign w:val="center"/>
          </w:tcPr>
          <w:p w14:paraId="21517FA1" w14:textId="77777777" w:rsidR="00572768" w:rsidRPr="00BD6A92" w:rsidRDefault="00572768" w:rsidP="005D4728">
            <w:pPr>
              <w:pStyle w:val="TAL"/>
              <w:keepNext w:val="0"/>
              <w:rPr>
                <w:ins w:id="37030" w:author="I. Siomina - RAN4#98-e" w:date="2021-02-11T16:53:00Z"/>
                <w:rFonts w:eastAsia="Calibri"/>
                <w:vertAlign w:val="superscript"/>
              </w:rPr>
            </w:pPr>
            <w:ins w:id="37031" w:author="I. Siomina - RAN4#98-e" w:date="2021-02-11T16:53:00Z">
              <w:r w:rsidRPr="00BD6A92">
                <w:rPr>
                  <w:rFonts w:eastAsia="Calibri"/>
                </w:rPr>
                <w:t>SCH_RP</w:t>
              </w:r>
              <w:r w:rsidRPr="00BD6A92">
                <w:rPr>
                  <w:rFonts w:eastAsia="Calibri"/>
                  <w:vertAlign w:val="superscript"/>
                </w:rPr>
                <w:t>Note5</w:t>
              </w:r>
            </w:ins>
          </w:p>
        </w:tc>
        <w:tc>
          <w:tcPr>
            <w:tcW w:w="1147" w:type="dxa"/>
            <w:shd w:val="clear" w:color="auto" w:fill="auto"/>
          </w:tcPr>
          <w:p w14:paraId="4E9A002E" w14:textId="77777777" w:rsidR="00572768" w:rsidRPr="00BD6A92" w:rsidRDefault="00572768" w:rsidP="005D4728">
            <w:pPr>
              <w:pStyle w:val="TAC"/>
              <w:keepNext w:val="0"/>
              <w:rPr>
                <w:ins w:id="37032" w:author="I. Siomina - RAN4#98-e" w:date="2021-02-11T16:53:00Z"/>
              </w:rPr>
            </w:pPr>
            <w:ins w:id="37033" w:author="I. Siomina - RAN4#98-e" w:date="2021-02-11T16:53:00Z">
              <w:r w:rsidRPr="00BD6A92">
                <w:t>dBm/15kHz</w:t>
              </w:r>
            </w:ins>
          </w:p>
        </w:tc>
        <w:tc>
          <w:tcPr>
            <w:tcW w:w="1396" w:type="dxa"/>
          </w:tcPr>
          <w:p w14:paraId="0505C380" w14:textId="77777777" w:rsidR="00572768" w:rsidRPr="00BD6A92" w:rsidRDefault="00572768" w:rsidP="005D4728">
            <w:pPr>
              <w:pStyle w:val="TAC"/>
              <w:keepNext w:val="0"/>
              <w:rPr>
                <w:ins w:id="37034" w:author="I. Siomina - RAN4#98-e" w:date="2021-02-11T16:53:00Z"/>
              </w:rPr>
            </w:pPr>
            <w:ins w:id="37035" w:author="I. Siomina - RAN4#98-e" w:date="2021-02-11T16:53:00Z">
              <w:r w:rsidRPr="00BD6A92">
                <w:t>1, 2</w:t>
              </w:r>
            </w:ins>
          </w:p>
        </w:tc>
        <w:tc>
          <w:tcPr>
            <w:tcW w:w="2185" w:type="dxa"/>
            <w:shd w:val="clear" w:color="auto" w:fill="auto"/>
          </w:tcPr>
          <w:p w14:paraId="4929B05C" w14:textId="77777777" w:rsidR="00572768" w:rsidRPr="00BD6A92" w:rsidRDefault="00572768" w:rsidP="005D4728">
            <w:pPr>
              <w:pStyle w:val="TAC"/>
              <w:keepNext w:val="0"/>
              <w:rPr>
                <w:ins w:id="37036" w:author="I. Siomina - RAN4#98-e" w:date="2021-02-11T16:53:00Z"/>
              </w:rPr>
            </w:pPr>
            <w:ins w:id="37037" w:author="I. Siomina - RAN4#98-e" w:date="2021-02-11T16:53:00Z">
              <w:r w:rsidRPr="00BD6A92">
                <w:t>-87</w:t>
              </w:r>
            </w:ins>
          </w:p>
        </w:tc>
        <w:tc>
          <w:tcPr>
            <w:tcW w:w="1892" w:type="dxa"/>
            <w:shd w:val="clear" w:color="auto" w:fill="auto"/>
          </w:tcPr>
          <w:p w14:paraId="5F5F8F5D" w14:textId="77777777" w:rsidR="00572768" w:rsidRPr="00BD6A92" w:rsidRDefault="00572768" w:rsidP="005D4728">
            <w:pPr>
              <w:pStyle w:val="TAC"/>
              <w:keepNext w:val="0"/>
              <w:rPr>
                <w:ins w:id="37038" w:author="I. Siomina - RAN4#98-e" w:date="2021-02-11T16:53:00Z"/>
              </w:rPr>
            </w:pPr>
            <w:ins w:id="37039" w:author="I. Siomina - RAN4#98-e" w:date="2021-02-11T16:53:00Z">
              <w:r w:rsidRPr="00BD6A92">
                <w:t>-87</w:t>
              </w:r>
            </w:ins>
          </w:p>
        </w:tc>
      </w:tr>
      <w:tr w:rsidR="00572768" w:rsidRPr="00BD6A92" w14:paraId="4F2D8624" w14:textId="77777777" w:rsidTr="005D4728">
        <w:trPr>
          <w:ins w:id="37040" w:author="I. Siomina - RAN4#98-e" w:date="2021-02-11T16:53:00Z"/>
        </w:trPr>
        <w:tc>
          <w:tcPr>
            <w:tcW w:w="3019" w:type="dxa"/>
            <w:shd w:val="clear" w:color="auto" w:fill="auto"/>
            <w:vAlign w:val="center"/>
          </w:tcPr>
          <w:p w14:paraId="0F47212B" w14:textId="77777777" w:rsidR="00572768" w:rsidRPr="00BD6A92" w:rsidRDefault="00572768" w:rsidP="005D4728">
            <w:pPr>
              <w:pStyle w:val="TAL"/>
              <w:keepNext w:val="0"/>
              <w:rPr>
                <w:ins w:id="37041" w:author="I. Siomina - RAN4#98-e" w:date="2021-02-11T16:53:00Z"/>
                <w:rFonts w:eastAsia="Calibri"/>
                <w:vertAlign w:val="superscript"/>
              </w:rPr>
            </w:pPr>
            <w:ins w:id="37042" w:author="I. Siomina - RAN4#98-e" w:date="2021-02-11T16:53:00Z">
              <w:r w:rsidRPr="00BD6A92">
                <w:rPr>
                  <w:rFonts w:eastAsia="Calibri"/>
                </w:rPr>
                <w:t>Io</w:t>
              </w:r>
              <w:r w:rsidRPr="00BD6A92">
                <w:rPr>
                  <w:rFonts w:eastAsia="Calibri"/>
                  <w:vertAlign w:val="superscript"/>
                </w:rPr>
                <w:t>Note5</w:t>
              </w:r>
            </w:ins>
          </w:p>
        </w:tc>
        <w:tc>
          <w:tcPr>
            <w:tcW w:w="1147" w:type="dxa"/>
            <w:shd w:val="clear" w:color="auto" w:fill="auto"/>
          </w:tcPr>
          <w:p w14:paraId="36D02971" w14:textId="77777777" w:rsidR="00572768" w:rsidRPr="00BD6A92" w:rsidRDefault="00572768" w:rsidP="005D4728">
            <w:pPr>
              <w:pStyle w:val="TAC"/>
              <w:keepNext w:val="0"/>
              <w:rPr>
                <w:ins w:id="37043" w:author="I. Siomina - RAN4#98-e" w:date="2021-02-11T16:53:00Z"/>
              </w:rPr>
            </w:pPr>
            <w:ins w:id="37044" w:author="I. Siomina - RAN4#98-e" w:date="2021-02-11T16:53:00Z">
              <w:r w:rsidRPr="00BD6A92">
                <w:t>dBm/9MHz</w:t>
              </w:r>
            </w:ins>
          </w:p>
        </w:tc>
        <w:tc>
          <w:tcPr>
            <w:tcW w:w="1396" w:type="dxa"/>
          </w:tcPr>
          <w:p w14:paraId="6AD29E14" w14:textId="77777777" w:rsidR="00572768" w:rsidRPr="00BD6A92" w:rsidRDefault="00572768" w:rsidP="005D4728">
            <w:pPr>
              <w:pStyle w:val="TAC"/>
              <w:keepNext w:val="0"/>
              <w:rPr>
                <w:ins w:id="37045" w:author="I. Siomina - RAN4#98-e" w:date="2021-02-11T16:53:00Z"/>
                <w:lang w:eastAsia="zh-CN"/>
              </w:rPr>
            </w:pPr>
            <w:ins w:id="37046" w:author="I. Siomina - RAN4#98-e" w:date="2021-02-11T16:53:00Z">
              <w:r w:rsidRPr="00BD6A92">
                <w:t>1, 2</w:t>
              </w:r>
            </w:ins>
          </w:p>
        </w:tc>
        <w:tc>
          <w:tcPr>
            <w:tcW w:w="2185" w:type="dxa"/>
            <w:shd w:val="clear" w:color="auto" w:fill="auto"/>
          </w:tcPr>
          <w:p w14:paraId="2D0750CA" w14:textId="77777777" w:rsidR="00572768" w:rsidRPr="00BD6A92" w:rsidRDefault="00572768" w:rsidP="005D4728">
            <w:pPr>
              <w:pStyle w:val="TAC"/>
              <w:keepNext w:val="0"/>
              <w:rPr>
                <w:ins w:id="37047" w:author="I. Siomina - RAN4#98-e" w:date="2021-02-11T16:53:00Z"/>
                <w:lang w:eastAsia="zh-CN"/>
              </w:rPr>
            </w:pPr>
            <w:ins w:id="37048" w:author="I. Siomina - RAN4#98-e" w:date="2021-02-11T16:53:00Z">
              <w:r w:rsidRPr="00BD6A92">
                <w:rPr>
                  <w:lang w:eastAsia="zh-CN"/>
                </w:rPr>
                <w:t>-59.13+10log (N</w:t>
              </w:r>
              <w:r w:rsidRPr="00BD6A92">
                <w:rPr>
                  <w:vertAlign w:val="subscript"/>
                  <w:lang w:eastAsia="zh-CN"/>
                </w:rPr>
                <w:t>RB,c</w:t>
              </w:r>
              <w:r w:rsidRPr="00BD6A92">
                <w:rPr>
                  <w:lang w:eastAsia="zh-CN"/>
                </w:rPr>
                <w:t xml:space="preserve"> /50)</w:t>
              </w:r>
            </w:ins>
          </w:p>
        </w:tc>
        <w:tc>
          <w:tcPr>
            <w:tcW w:w="1892" w:type="dxa"/>
            <w:shd w:val="clear" w:color="auto" w:fill="auto"/>
          </w:tcPr>
          <w:p w14:paraId="0CB3220A" w14:textId="77777777" w:rsidR="00572768" w:rsidRPr="00BD6A92" w:rsidRDefault="00572768" w:rsidP="005D4728">
            <w:pPr>
              <w:pStyle w:val="TAC"/>
              <w:keepNext w:val="0"/>
              <w:rPr>
                <w:ins w:id="37049" w:author="I. Siomina - RAN4#98-e" w:date="2021-02-11T16:53:00Z"/>
                <w:lang w:eastAsia="zh-CN"/>
              </w:rPr>
            </w:pPr>
            <w:ins w:id="37050" w:author="I. Siomina - RAN4#98-e" w:date="2021-02-11T16:53:00Z">
              <w:r w:rsidRPr="00BD6A92">
                <w:rPr>
                  <w:lang w:eastAsia="zh-CN"/>
                </w:rPr>
                <w:t>-59.13+10log (N</w:t>
              </w:r>
              <w:r w:rsidRPr="00BD6A92">
                <w:rPr>
                  <w:vertAlign w:val="subscript"/>
                  <w:lang w:eastAsia="zh-CN"/>
                </w:rPr>
                <w:t>RB,c</w:t>
              </w:r>
              <w:r w:rsidRPr="00BD6A92">
                <w:rPr>
                  <w:lang w:eastAsia="zh-CN"/>
                </w:rPr>
                <w:t xml:space="preserve"> /50)</w:t>
              </w:r>
            </w:ins>
          </w:p>
        </w:tc>
      </w:tr>
      <w:tr w:rsidR="00572768" w:rsidRPr="00BD6A92" w14:paraId="5609D9A0" w14:textId="77777777" w:rsidTr="005D4728">
        <w:trPr>
          <w:ins w:id="37051" w:author="I. Siomina - RAN4#98-e" w:date="2021-02-11T16:53:00Z"/>
        </w:trPr>
        <w:tc>
          <w:tcPr>
            <w:tcW w:w="3019" w:type="dxa"/>
            <w:shd w:val="clear" w:color="auto" w:fill="auto"/>
            <w:vAlign w:val="center"/>
          </w:tcPr>
          <w:p w14:paraId="207FE8E0" w14:textId="77777777" w:rsidR="00572768" w:rsidRPr="00BD6A92" w:rsidRDefault="00572768" w:rsidP="005D4728">
            <w:pPr>
              <w:pStyle w:val="TAL"/>
              <w:keepNext w:val="0"/>
              <w:rPr>
                <w:ins w:id="37052" w:author="I. Siomina - RAN4#98-e" w:date="2021-02-11T16:53:00Z"/>
                <w:rFonts w:eastAsia="Calibri"/>
              </w:rPr>
            </w:pPr>
            <w:ins w:id="37053" w:author="I. Siomina - RAN4#98-e" w:date="2021-02-11T16:53:00Z">
              <w:r w:rsidRPr="00BD6A92">
                <w:rPr>
                  <w:rFonts w:eastAsia="Calibri"/>
                </w:rPr>
                <w:t>Propagation Condition</w:t>
              </w:r>
              <w:r w:rsidRPr="00BD6A92">
                <w:rPr>
                  <w:rFonts w:eastAsia="Calibri"/>
                  <w:vertAlign w:val="superscript"/>
                </w:rPr>
                <w:t xml:space="preserve"> Note6</w:t>
              </w:r>
            </w:ins>
          </w:p>
        </w:tc>
        <w:tc>
          <w:tcPr>
            <w:tcW w:w="1147" w:type="dxa"/>
            <w:shd w:val="clear" w:color="auto" w:fill="auto"/>
          </w:tcPr>
          <w:p w14:paraId="66158C06" w14:textId="77777777" w:rsidR="00572768" w:rsidRPr="00BD6A92" w:rsidRDefault="00572768" w:rsidP="005D4728">
            <w:pPr>
              <w:pStyle w:val="TAC"/>
              <w:keepNext w:val="0"/>
              <w:rPr>
                <w:ins w:id="37054" w:author="I. Siomina - RAN4#98-e" w:date="2021-02-11T16:53:00Z"/>
              </w:rPr>
            </w:pPr>
          </w:p>
        </w:tc>
        <w:tc>
          <w:tcPr>
            <w:tcW w:w="1396" w:type="dxa"/>
          </w:tcPr>
          <w:p w14:paraId="63A9BA4A" w14:textId="77777777" w:rsidR="00572768" w:rsidRPr="00BD6A92" w:rsidRDefault="00572768" w:rsidP="005D4728">
            <w:pPr>
              <w:pStyle w:val="TAC"/>
              <w:keepNext w:val="0"/>
              <w:rPr>
                <w:ins w:id="37055" w:author="I. Siomina - RAN4#98-e" w:date="2021-02-11T16:53:00Z"/>
              </w:rPr>
            </w:pPr>
            <w:ins w:id="37056" w:author="I. Siomina - RAN4#98-e" w:date="2021-02-11T16:53:00Z">
              <w:r w:rsidRPr="00BD6A92">
                <w:t>1, 2</w:t>
              </w:r>
            </w:ins>
          </w:p>
        </w:tc>
        <w:tc>
          <w:tcPr>
            <w:tcW w:w="4077" w:type="dxa"/>
            <w:gridSpan w:val="2"/>
            <w:shd w:val="clear" w:color="auto" w:fill="auto"/>
          </w:tcPr>
          <w:p w14:paraId="015C893F" w14:textId="77777777" w:rsidR="00572768" w:rsidRPr="00BD6A92" w:rsidRDefault="00572768" w:rsidP="005D4728">
            <w:pPr>
              <w:pStyle w:val="TAC"/>
              <w:keepNext w:val="0"/>
              <w:rPr>
                <w:ins w:id="37057" w:author="I. Siomina - RAN4#98-e" w:date="2021-02-11T16:53:00Z"/>
              </w:rPr>
            </w:pPr>
            <w:ins w:id="37058" w:author="I. Siomina - RAN4#98-e" w:date="2021-02-11T16:53:00Z">
              <w:r w:rsidRPr="00BD6A92">
                <w:t>ETU70</w:t>
              </w:r>
            </w:ins>
          </w:p>
        </w:tc>
      </w:tr>
      <w:tr w:rsidR="00572768" w:rsidRPr="00BD6A92" w14:paraId="1AD858C7" w14:textId="77777777" w:rsidTr="005D4728">
        <w:trPr>
          <w:ins w:id="37059" w:author="I. Siomina - RAN4#98-e" w:date="2021-02-11T16:53:00Z"/>
        </w:trPr>
        <w:tc>
          <w:tcPr>
            <w:tcW w:w="3019" w:type="dxa"/>
            <w:shd w:val="clear" w:color="auto" w:fill="auto"/>
            <w:vAlign w:val="center"/>
          </w:tcPr>
          <w:p w14:paraId="52EEC19E" w14:textId="77777777" w:rsidR="00572768" w:rsidRPr="00BD6A92" w:rsidRDefault="00572768" w:rsidP="005D4728">
            <w:pPr>
              <w:pStyle w:val="TAL"/>
              <w:keepNext w:val="0"/>
              <w:rPr>
                <w:ins w:id="37060" w:author="I. Siomina - RAN4#98-e" w:date="2021-02-11T16:53:00Z"/>
                <w:rFonts w:eastAsia="Calibri"/>
              </w:rPr>
            </w:pPr>
            <w:ins w:id="37061" w:author="I. Siomina - RAN4#98-e" w:date="2021-02-11T16:53:00Z">
              <w:r w:rsidRPr="00BD6A92">
                <w:rPr>
                  <w:rFonts w:eastAsia="Calibri"/>
                </w:rPr>
                <w:t>Antenna Configuration and Correlation Matrix</w:t>
              </w:r>
              <w:r w:rsidRPr="00BD6A92">
                <w:rPr>
                  <w:rFonts w:eastAsia="Calibri"/>
                  <w:vertAlign w:val="superscript"/>
                </w:rPr>
                <w:t xml:space="preserve"> Note6</w:t>
              </w:r>
            </w:ins>
          </w:p>
        </w:tc>
        <w:tc>
          <w:tcPr>
            <w:tcW w:w="1147" w:type="dxa"/>
            <w:shd w:val="clear" w:color="auto" w:fill="auto"/>
          </w:tcPr>
          <w:p w14:paraId="2C869E52" w14:textId="77777777" w:rsidR="00572768" w:rsidRPr="00BD6A92" w:rsidRDefault="00572768" w:rsidP="005D4728">
            <w:pPr>
              <w:pStyle w:val="TAC"/>
              <w:keepNext w:val="0"/>
              <w:rPr>
                <w:ins w:id="37062" w:author="I. Siomina - RAN4#98-e" w:date="2021-02-11T16:53:00Z"/>
              </w:rPr>
            </w:pPr>
          </w:p>
        </w:tc>
        <w:tc>
          <w:tcPr>
            <w:tcW w:w="1396" w:type="dxa"/>
          </w:tcPr>
          <w:p w14:paraId="4374740D" w14:textId="77777777" w:rsidR="00572768" w:rsidRPr="00BD6A92" w:rsidRDefault="00572768" w:rsidP="005D4728">
            <w:pPr>
              <w:pStyle w:val="TAC"/>
              <w:keepNext w:val="0"/>
              <w:rPr>
                <w:ins w:id="37063" w:author="I. Siomina - RAN4#98-e" w:date="2021-02-11T16:53:00Z"/>
              </w:rPr>
            </w:pPr>
            <w:ins w:id="37064" w:author="I. Siomina - RAN4#98-e" w:date="2021-02-11T16:53:00Z">
              <w:r w:rsidRPr="00BD6A92">
                <w:t>1, 2</w:t>
              </w:r>
            </w:ins>
          </w:p>
        </w:tc>
        <w:tc>
          <w:tcPr>
            <w:tcW w:w="4077" w:type="dxa"/>
            <w:gridSpan w:val="2"/>
            <w:shd w:val="clear" w:color="auto" w:fill="auto"/>
          </w:tcPr>
          <w:p w14:paraId="6594DC67" w14:textId="77777777" w:rsidR="00572768" w:rsidRPr="00BD6A92" w:rsidRDefault="00572768" w:rsidP="005D4728">
            <w:pPr>
              <w:pStyle w:val="TAC"/>
              <w:keepNext w:val="0"/>
              <w:rPr>
                <w:ins w:id="37065" w:author="I. Siomina - RAN4#98-e" w:date="2021-02-11T16:53:00Z"/>
              </w:rPr>
            </w:pPr>
            <w:ins w:id="37066" w:author="I. Siomina - RAN4#98-e" w:date="2021-02-11T16:53:00Z">
              <w:r w:rsidRPr="00BD6A92">
                <w:t>1x2 Low</w:t>
              </w:r>
            </w:ins>
          </w:p>
        </w:tc>
      </w:tr>
      <w:tr w:rsidR="00572768" w:rsidRPr="00BD6A92" w14:paraId="7AC2EEBD" w14:textId="77777777" w:rsidTr="005D4728">
        <w:trPr>
          <w:ins w:id="37067" w:author="I. Siomina - RAN4#98-e" w:date="2021-02-11T16:53:00Z"/>
        </w:trPr>
        <w:tc>
          <w:tcPr>
            <w:tcW w:w="9639" w:type="dxa"/>
            <w:gridSpan w:val="5"/>
            <w:shd w:val="clear" w:color="auto" w:fill="auto"/>
            <w:vAlign w:val="center"/>
          </w:tcPr>
          <w:p w14:paraId="78D27958" w14:textId="77777777" w:rsidR="00572768" w:rsidRPr="00BD6A92" w:rsidRDefault="00572768" w:rsidP="005D4728">
            <w:pPr>
              <w:pStyle w:val="TAN"/>
              <w:keepNext w:val="0"/>
              <w:rPr>
                <w:ins w:id="37068" w:author="I. Siomina - RAN4#98-e" w:date="2021-02-11T16:53:00Z"/>
              </w:rPr>
            </w:pPr>
            <w:ins w:id="37069" w:author="I. Siomina - RAN4#98-e" w:date="2021-02-11T16:53:00Z">
              <w:r w:rsidRPr="00BD6A92">
                <w:t>Note 1:</w:t>
              </w:r>
              <w:r w:rsidRPr="00BD6A92">
                <w:tab/>
                <w:t>Special subframe and uplink-downlink configurations are specified in table 4.2-1 in TS 36.211 [23].</w:t>
              </w:r>
            </w:ins>
          </w:p>
          <w:p w14:paraId="3D8627DE" w14:textId="77777777" w:rsidR="00572768" w:rsidRPr="00BD6A92" w:rsidRDefault="00572768" w:rsidP="005D4728">
            <w:pPr>
              <w:pStyle w:val="TAN"/>
              <w:keepNext w:val="0"/>
              <w:rPr>
                <w:ins w:id="37070" w:author="I. Siomina - RAN4#98-e" w:date="2021-02-11T16:53:00Z"/>
              </w:rPr>
            </w:pPr>
            <w:ins w:id="37071" w:author="I. Siomina - RAN4#98-e" w:date="2021-02-11T16:53:00Z">
              <w:r w:rsidRPr="00BD6A92">
                <w:t>Note 2:</w:t>
              </w:r>
              <w:r w:rsidRPr="00BD6A92">
                <w:tab/>
                <w:t>DL RMCs and OCNG patterns are specified in clauses A 3.1 and A 3.2 of TS 36.133 [15] respectively.</w:t>
              </w:r>
            </w:ins>
          </w:p>
          <w:p w14:paraId="5EB45613" w14:textId="77777777" w:rsidR="00572768" w:rsidRPr="00BD6A92" w:rsidRDefault="00572768" w:rsidP="005D4728">
            <w:pPr>
              <w:pStyle w:val="TAN"/>
              <w:keepNext w:val="0"/>
              <w:rPr>
                <w:ins w:id="37072" w:author="I. Siomina - RAN4#98-e" w:date="2021-02-11T16:53:00Z"/>
                <w:lang w:eastAsia="ja-JP"/>
              </w:rPr>
            </w:pPr>
            <w:ins w:id="37073" w:author="I. Siomina - RAN4#98-e" w:date="2021-02-11T16:53:00Z">
              <w:r w:rsidRPr="00BD6A92">
                <w:t>Note 3:</w:t>
              </w:r>
              <w:r w:rsidRPr="00BD6A92">
                <w:tab/>
                <w:t>OCNG shall be used such that all cells are fully allocated and a constant total transmitted power spectral density is achieved for all OFDM symbols.</w:t>
              </w:r>
            </w:ins>
          </w:p>
          <w:p w14:paraId="4756FC5B" w14:textId="77777777" w:rsidR="00572768" w:rsidRPr="00BD6A92" w:rsidRDefault="00572768" w:rsidP="005D4728">
            <w:pPr>
              <w:pStyle w:val="TAN"/>
              <w:keepNext w:val="0"/>
              <w:rPr>
                <w:ins w:id="37074" w:author="I. Siomina - RAN4#98-e" w:date="2021-02-11T16:53:00Z"/>
              </w:rPr>
            </w:pPr>
            <w:ins w:id="37075" w:author="I. Siomina - RAN4#98-e" w:date="2021-02-11T16:53:00Z">
              <w:r w:rsidRPr="00BD6A92">
                <w:t>Note 4:</w:t>
              </w:r>
              <w:r w:rsidRPr="00BD6A92">
                <w:tab/>
                <w:t>Interference from other cells and noise sources not specified in the test is assumed to be constant over subcarriers and time and shall be modelled as AWGN of appropriate power for N</w:t>
              </w:r>
              <w:r w:rsidRPr="00BD6A92">
                <w:rPr>
                  <w:vertAlign w:val="subscript"/>
                </w:rPr>
                <w:t>oc</w:t>
              </w:r>
              <w:r w:rsidRPr="00BD6A92">
                <w:t xml:space="preserve"> to be fulfilled.</w:t>
              </w:r>
            </w:ins>
          </w:p>
          <w:p w14:paraId="6F1C06A6" w14:textId="77777777" w:rsidR="00572768" w:rsidRPr="00BD6A92" w:rsidRDefault="00572768" w:rsidP="005D4728">
            <w:pPr>
              <w:pStyle w:val="TAN"/>
              <w:keepNext w:val="0"/>
              <w:rPr>
                <w:ins w:id="37076" w:author="I. Siomina - RAN4#98-e" w:date="2021-02-11T16:53:00Z"/>
              </w:rPr>
            </w:pPr>
            <w:ins w:id="37077" w:author="I. Siomina - RAN4#98-e" w:date="2021-02-11T16:53:00Z">
              <w:r w:rsidRPr="00BD6A92">
                <w:t>Note 5:</w:t>
              </w:r>
              <w:r w:rsidRPr="00BD6A92">
                <w:tab/>
              </w:r>
              <w:r w:rsidRPr="00BD6A92">
                <w:rPr>
                  <w:rFonts w:eastAsia="Calibri"/>
                </w:rPr>
                <w:t>Ê</w:t>
              </w:r>
              <w:r w:rsidRPr="00BD6A92">
                <w:rPr>
                  <w:rFonts w:eastAsia="Calibri"/>
                  <w:vertAlign w:val="subscript"/>
                </w:rPr>
                <w:t>s</w:t>
              </w:r>
              <w:r w:rsidRPr="00BD6A92">
                <w:rPr>
                  <w:rFonts w:eastAsia="Calibri"/>
                </w:rPr>
                <w:t>/I</w:t>
              </w:r>
              <w:r w:rsidRPr="00BD6A92">
                <w:rPr>
                  <w:rFonts w:eastAsia="Calibri"/>
                  <w:vertAlign w:val="subscript"/>
                </w:rPr>
                <w:t>ot</w:t>
              </w:r>
              <w:r w:rsidRPr="00BD6A92">
                <w:rPr>
                  <w:lang w:eastAsia="zh-CN"/>
                </w:rPr>
                <w:t>,</w:t>
              </w:r>
              <w:r w:rsidRPr="00BD6A92">
                <w:t xml:space="preserve"> RSRP, SCH_RP and Io levels have been derived from other parameters for information purposes. They are not settable parameters themselves.</w:t>
              </w:r>
            </w:ins>
          </w:p>
          <w:p w14:paraId="2137F51C" w14:textId="77777777" w:rsidR="00572768" w:rsidRPr="00BD6A92" w:rsidRDefault="00572768" w:rsidP="005D4728">
            <w:pPr>
              <w:pStyle w:val="TAN"/>
              <w:keepNext w:val="0"/>
              <w:rPr>
                <w:ins w:id="37078" w:author="I. Siomina - RAN4#98-e" w:date="2021-02-11T16:53:00Z"/>
                <w:rFonts w:eastAsia="Malgun Gothic"/>
              </w:rPr>
            </w:pPr>
            <w:ins w:id="37079" w:author="I. Siomina - RAN4#98-e" w:date="2021-02-11T16:53:00Z">
              <w:r w:rsidRPr="00BD6A92">
                <w:rPr>
                  <w:rFonts w:eastAsia="Malgun Gothic"/>
                </w:rPr>
                <w:t>Note 6:</w:t>
              </w:r>
              <w:r w:rsidRPr="00BD6A92">
                <w:tab/>
              </w:r>
              <w:r w:rsidRPr="00BD6A92">
                <w:rPr>
                  <w:rFonts w:eastAsia="Malgun Gothic"/>
                </w:rPr>
                <w:t>Propagation condition and correlation matrix are defined in clause B.2 in TS 36.101 [25].</w:t>
              </w:r>
            </w:ins>
          </w:p>
        </w:tc>
      </w:tr>
    </w:tbl>
    <w:p w14:paraId="234DB203" w14:textId="77777777" w:rsidR="00572768" w:rsidRPr="00BD6A92" w:rsidRDefault="00572768" w:rsidP="00572768">
      <w:pPr>
        <w:rPr>
          <w:ins w:id="37080" w:author="I. Siomina - RAN4#98-e" w:date="2021-02-11T16:53:00Z"/>
        </w:rPr>
      </w:pPr>
    </w:p>
    <w:p w14:paraId="76B2DF8C" w14:textId="6BF0CF8D" w:rsidR="00572768" w:rsidRPr="00BD6A92" w:rsidRDefault="00572768" w:rsidP="00572768">
      <w:pPr>
        <w:pStyle w:val="TH"/>
        <w:rPr>
          <w:ins w:id="37081" w:author="I. Siomina - RAN4#98-e" w:date="2021-02-11T16:53:00Z"/>
        </w:rPr>
      </w:pPr>
      <w:ins w:id="37082" w:author="I. Siomina - RAN4#98-e" w:date="2021-02-11T16:53:00Z">
        <w:r w:rsidRPr="00BD6A92">
          <w:t>Table A.12.4.</w:t>
        </w:r>
      </w:ins>
      <w:ins w:id="37083" w:author="I. Siomina - RAN4#98-e" w:date="2021-02-11T16:58:00Z">
        <w:r>
          <w:t>2</w:t>
        </w:r>
      </w:ins>
      <w:ins w:id="37084" w:author="I. Siomina - RAN4#98-e" w:date="2021-02-11T16:53:00Z">
        <w:r w:rsidRPr="00BD6A92">
          <w:t>.3.1-4: NR neighbour cell specific test parameters for NR inter-RAT event triggered reporting for FR1 with SSB time index detection</w:t>
        </w:r>
      </w:ins>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417"/>
        <w:gridCol w:w="1418"/>
        <w:gridCol w:w="1417"/>
        <w:gridCol w:w="1560"/>
      </w:tblGrid>
      <w:tr w:rsidR="00572768" w:rsidRPr="00BD6A92" w14:paraId="3C1C6CF0" w14:textId="77777777" w:rsidTr="005D4728">
        <w:trPr>
          <w:cantSplit/>
          <w:trHeight w:val="150"/>
          <w:ins w:id="37085" w:author="I. Siomina - RAN4#98-e" w:date="2021-02-11T16:53:00Z"/>
        </w:trPr>
        <w:tc>
          <w:tcPr>
            <w:tcW w:w="3681" w:type="dxa"/>
            <w:tcBorders>
              <w:top w:val="single" w:sz="4" w:space="0" w:color="auto"/>
              <w:left w:val="single" w:sz="4" w:space="0" w:color="auto"/>
              <w:bottom w:val="nil"/>
            </w:tcBorders>
            <w:shd w:val="clear" w:color="auto" w:fill="auto"/>
          </w:tcPr>
          <w:p w14:paraId="4737027B" w14:textId="77777777" w:rsidR="00572768" w:rsidRPr="00BD6A92" w:rsidRDefault="00572768" w:rsidP="005D4728">
            <w:pPr>
              <w:pStyle w:val="TAH"/>
              <w:rPr>
                <w:ins w:id="37086" w:author="I. Siomina - RAN4#98-e" w:date="2021-02-11T16:53:00Z"/>
                <w:rFonts w:cs="Arial"/>
                <w:szCs w:val="18"/>
              </w:rPr>
            </w:pPr>
            <w:ins w:id="37087" w:author="I. Siomina - RAN4#98-e" w:date="2021-02-11T16:53:00Z">
              <w:r w:rsidRPr="00BD6A92">
                <w:rPr>
                  <w:szCs w:val="18"/>
                </w:rPr>
                <w:t>Parameter</w:t>
              </w:r>
            </w:ins>
          </w:p>
        </w:tc>
        <w:tc>
          <w:tcPr>
            <w:tcW w:w="1417" w:type="dxa"/>
            <w:tcBorders>
              <w:top w:val="single" w:sz="4" w:space="0" w:color="auto"/>
              <w:bottom w:val="nil"/>
            </w:tcBorders>
            <w:shd w:val="clear" w:color="auto" w:fill="auto"/>
          </w:tcPr>
          <w:p w14:paraId="24671602" w14:textId="77777777" w:rsidR="00572768" w:rsidRPr="00BD6A92" w:rsidRDefault="00572768" w:rsidP="005D4728">
            <w:pPr>
              <w:pStyle w:val="TAH"/>
              <w:rPr>
                <w:ins w:id="37088" w:author="I. Siomina - RAN4#98-e" w:date="2021-02-11T16:53:00Z"/>
                <w:rFonts w:cs="Arial"/>
                <w:szCs w:val="18"/>
              </w:rPr>
            </w:pPr>
            <w:ins w:id="37089" w:author="I. Siomina - RAN4#98-e" w:date="2021-02-11T16:53:00Z">
              <w:r w:rsidRPr="00BD6A92">
                <w:rPr>
                  <w:szCs w:val="18"/>
                </w:rPr>
                <w:t>Unit</w:t>
              </w:r>
            </w:ins>
          </w:p>
        </w:tc>
        <w:tc>
          <w:tcPr>
            <w:tcW w:w="1418" w:type="dxa"/>
            <w:tcBorders>
              <w:top w:val="single" w:sz="4" w:space="0" w:color="auto"/>
              <w:bottom w:val="nil"/>
            </w:tcBorders>
            <w:shd w:val="clear" w:color="auto" w:fill="auto"/>
          </w:tcPr>
          <w:p w14:paraId="21C3FEBB" w14:textId="77777777" w:rsidR="00572768" w:rsidRPr="00BD6A92" w:rsidRDefault="00572768" w:rsidP="005D4728">
            <w:pPr>
              <w:pStyle w:val="TAH"/>
              <w:rPr>
                <w:ins w:id="37090" w:author="I. Siomina - RAN4#98-e" w:date="2021-02-11T16:53:00Z"/>
                <w:szCs w:val="18"/>
              </w:rPr>
            </w:pPr>
            <w:ins w:id="37091" w:author="I. Siomina - RAN4#98-e" w:date="2021-02-11T16:53:00Z">
              <w:r w:rsidRPr="00BD6A92">
                <w:rPr>
                  <w:rFonts w:cs="Arial"/>
                  <w:szCs w:val="18"/>
                </w:rPr>
                <w:t>Test configuration</w:t>
              </w:r>
            </w:ins>
          </w:p>
        </w:tc>
        <w:tc>
          <w:tcPr>
            <w:tcW w:w="2977" w:type="dxa"/>
            <w:gridSpan w:val="2"/>
            <w:tcBorders>
              <w:top w:val="single" w:sz="4" w:space="0" w:color="auto"/>
              <w:right w:val="single" w:sz="4" w:space="0" w:color="auto"/>
            </w:tcBorders>
          </w:tcPr>
          <w:p w14:paraId="771001A7" w14:textId="77777777" w:rsidR="00572768" w:rsidRPr="00BD6A92" w:rsidRDefault="00572768" w:rsidP="005D4728">
            <w:pPr>
              <w:pStyle w:val="TAH"/>
              <w:rPr>
                <w:ins w:id="37092" w:author="I. Siomina - RAN4#98-e" w:date="2021-02-11T16:53:00Z"/>
                <w:rFonts w:cs="Arial"/>
                <w:szCs w:val="18"/>
              </w:rPr>
            </w:pPr>
            <w:ins w:id="37093" w:author="I. Siomina - RAN4#98-e" w:date="2021-02-11T16:53:00Z">
              <w:r w:rsidRPr="00BD6A92">
                <w:rPr>
                  <w:szCs w:val="18"/>
                </w:rPr>
                <w:t>Cell 2</w:t>
              </w:r>
            </w:ins>
          </w:p>
        </w:tc>
      </w:tr>
      <w:tr w:rsidR="00572768" w:rsidRPr="00BD6A92" w14:paraId="4DAE359A" w14:textId="77777777" w:rsidTr="005D4728">
        <w:trPr>
          <w:cantSplit/>
          <w:trHeight w:val="150"/>
          <w:ins w:id="37094" w:author="I. Siomina - RAN4#98-e" w:date="2021-02-11T16:53:00Z"/>
        </w:trPr>
        <w:tc>
          <w:tcPr>
            <w:tcW w:w="3681" w:type="dxa"/>
            <w:tcBorders>
              <w:top w:val="nil"/>
              <w:left w:val="single" w:sz="4" w:space="0" w:color="auto"/>
              <w:bottom w:val="single" w:sz="4" w:space="0" w:color="auto"/>
            </w:tcBorders>
            <w:shd w:val="clear" w:color="auto" w:fill="auto"/>
          </w:tcPr>
          <w:p w14:paraId="298C0409" w14:textId="77777777" w:rsidR="00572768" w:rsidRPr="00BD6A92" w:rsidRDefault="00572768" w:rsidP="005D4728">
            <w:pPr>
              <w:pStyle w:val="TAH"/>
              <w:rPr>
                <w:ins w:id="37095" w:author="I. Siomina - RAN4#98-e" w:date="2021-02-11T16:53:00Z"/>
                <w:rFonts w:cs="Arial"/>
                <w:szCs w:val="18"/>
              </w:rPr>
            </w:pPr>
          </w:p>
        </w:tc>
        <w:tc>
          <w:tcPr>
            <w:tcW w:w="1417" w:type="dxa"/>
            <w:tcBorders>
              <w:top w:val="nil"/>
              <w:bottom w:val="single" w:sz="4" w:space="0" w:color="auto"/>
            </w:tcBorders>
            <w:shd w:val="clear" w:color="auto" w:fill="auto"/>
          </w:tcPr>
          <w:p w14:paraId="7B83A6BB" w14:textId="77777777" w:rsidR="00572768" w:rsidRPr="00BD6A92" w:rsidRDefault="00572768" w:rsidP="005D4728">
            <w:pPr>
              <w:pStyle w:val="TAH"/>
              <w:rPr>
                <w:ins w:id="37096" w:author="I. Siomina - RAN4#98-e" w:date="2021-02-11T16:53:00Z"/>
                <w:rFonts w:cs="Arial"/>
                <w:szCs w:val="18"/>
              </w:rPr>
            </w:pPr>
          </w:p>
        </w:tc>
        <w:tc>
          <w:tcPr>
            <w:tcW w:w="1418" w:type="dxa"/>
            <w:tcBorders>
              <w:top w:val="nil"/>
              <w:bottom w:val="single" w:sz="4" w:space="0" w:color="auto"/>
            </w:tcBorders>
            <w:shd w:val="clear" w:color="auto" w:fill="auto"/>
          </w:tcPr>
          <w:p w14:paraId="04A04F7F" w14:textId="77777777" w:rsidR="00572768" w:rsidRPr="00BD6A92" w:rsidRDefault="00572768" w:rsidP="005D4728">
            <w:pPr>
              <w:pStyle w:val="TAH"/>
              <w:rPr>
                <w:ins w:id="37097" w:author="I. Siomina - RAN4#98-e" w:date="2021-02-11T16:53:00Z"/>
                <w:szCs w:val="18"/>
              </w:rPr>
            </w:pPr>
          </w:p>
        </w:tc>
        <w:tc>
          <w:tcPr>
            <w:tcW w:w="1417" w:type="dxa"/>
            <w:tcBorders>
              <w:bottom w:val="single" w:sz="4" w:space="0" w:color="auto"/>
            </w:tcBorders>
          </w:tcPr>
          <w:p w14:paraId="15165C7C" w14:textId="77777777" w:rsidR="00572768" w:rsidRPr="00BD6A92" w:rsidRDefault="00572768" w:rsidP="005D4728">
            <w:pPr>
              <w:pStyle w:val="TAH"/>
              <w:rPr>
                <w:ins w:id="37098" w:author="I. Siomina - RAN4#98-e" w:date="2021-02-11T16:53:00Z"/>
                <w:rFonts w:cs="Arial"/>
                <w:szCs w:val="18"/>
              </w:rPr>
            </w:pPr>
            <w:ins w:id="37099" w:author="I. Siomina - RAN4#98-e" w:date="2021-02-11T16:53:00Z">
              <w:r w:rsidRPr="00BD6A92">
                <w:rPr>
                  <w:szCs w:val="18"/>
                </w:rPr>
                <w:t>T1</w:t>
              </w:r>
            </w:ins>
          </w:p>
        </w:tc>
        <w:tc>
          <w:tcPr>
            <w:tcW w:w="1560" w:type="dxa"/>
            <w:tcBorders>
              <w:bottom w:val="single" w:sz="4" w:space="0" w:color="auto"/>
            </w:tcBorders>
          </w:tcPr>
          <w:p w14:paraId="15E6AE02" w14:textId="77777777" w:rsidR="00572768" w:rsidRPr="00BD6A92" w:rsidRDefault="00572768" w:rsidP="005D4728">
            <w:pPr>
              <w:pStyle w:val="TAH"/>
              <w:rPr>
                <w:ins w:id="37100" w:author="I. Siomina - RAN4#98-e" w:date="2021-02-11T16:53:00Z"/>
                <w:rFonts w:cs="Arial"/>
                <w:szCs w:val="18"/>
              </w:rPr>
            </w:pPr>
            <w:ins w:id="37101" w:author="I. Siomina - RAN4#98-e" w:date="2021-02-11T16:53:00Z">
              <w:r w:rsidRPr="00BD6A92">
                <w:rPr>
                  <w:szCs w:val="18"/>
                </w:rPr>
                <w:t>T2</w:t>
              </w:r>
            </w:ins>
          </w:p>
        </w:tc>
      </w:tr>
      <w:tr w:rsidR="00572768" w:rsidRPr="00BD6A92" w14:paraId="7F983BF7" w14:textId="77777777" w:rsidTr="005D4728">
        <w:trPr>
          <w:cantSplit/>
          <w:trHeight w:val="118"/>
          <w:ins w:id="37102" w:author="I. Siomina - RAN4#98-e" w:date="2021-02-11T16:53:00Z"/>
        </w:trPr>
        <w:tc>
          <w:tcPr>
            <w:tcW w:w="3681" w:type="dxa"/>
            <w:tcBorders>
              <w:left w:val="single" w:sz="4" w:space="0" w:color="auto"/>
              <w:bottom w:val="single" w:sz="4" w:space="0" w:color="auto"/>
            </w:tcBorders>
          </w:tcPr>
          <w:p w14:paraId="2F4B3B99" w14:textId="77777777" w:rsidR="00572768" w:rsidRPr="00BD6A92" w:rsidRDefault="00572768" w:rsidP="005D4728">
            <w:pPr>
              <w:pStyle w:val="TAL"/>
              <w:rPr>
                <w:ins w:id="37103" w:author="I. Siomina - RAN4#98-e" w:date="2021-02-11T16:53:00Z"/>
              </w:rPr>
            </w:pPr>
            <w:ins w:id="37104" w:author="I. Siomina - RAN4#98-e" w:date="2021-02-11T16:53:00Z">
              <w:r w:rsidRPr="00BD6A92">
                <w:t>NR RF Channel Number</w:t>
              </w:r>
            </w:ins>
          </w:p>
        </w:tc>
        <w:tc>
          <w:tcPr>
            <w:tcW w:w="1417" w:type="dxa"/>
            <w:tcBorders>
              <w:bottom w:val="single" w:sz="4" w:space="0" w:color="auto"/>
            </w:tcBorders>
          </w:tcPr>
          <w:p w14:paraId="743A3093" w14:textId="77777777" w:rsidR="00572768" w:rsidRPr="00BD6A92" w:rsidRDefault="00572768" w:rsidP="005D4728">
            <w:pPr>
              <w:pStyle w:val="TAC"/>
              <w:rPr>
                <w:ins w:id="37105" w:author="I. Siomina - RAN4#98-e" w:date="2021-02-11T16:53:00Z"/>
              </w:rPr>
            </w:pPr>
          </w:p>
        </w:tc>
        <w:tc>
          <w:tcPr>
            <w:tcW w:w="1418" w:type="dxa"/>
            <w:tcBorders>
              <w:bottom w:val="single" w:sz="4" w:space="0" w:color="auto"/>
            </w:tcBorders>
          </w:tcPr>
          <w:p w14:paraId="776668FE" w14:textId="77777777" w:rsidR="00572768" w:rsidRPr="00BD6A92" w:rsidRDefault="00572768" w:rsidP="005D4728">
            <w:pPr>
              <w:pStyle w:val="TAC"/>
              <w:rPr>
                <w:ins w:id="37106" w:author="I. Siomina - RAN4#98-e" w:date="2021-02-11T16:53:00Z"/>
                <w:rFonts w:cs="v4.2.0"/>
              </w:rPr>
            </w:pPr>
            <w:ins w:id="37107" w:author="I. Siomina - RAN4#98-e" w:date="2021-02-11T16:53:00Z">
              <w:r w:rsidRPr="00BD6A92">
                <w:rPr>
                  <w:rFonts w:eastAsia="Malgun Gothic"/>
                </w:rPr>
                <w:t>1, 2</w:t>
              </w:r>
            </w:ins>
          </w:p>
        </w:tc>
        <w:tc>
          <w:tcPr>
            <w:tcW w:w="2977" w:type="dxa"/>
            <w:gridSpan w:val="2"/>
            <w:tcBorders>
              <w:bottom w:val="single" w:sz="4" w:space="0" w:color="auto"/>
            </w:tcBorders>
          </w:tcPr>
          <w:p w14:paraId="2ED6C033" w14:textId="77777777" w:rsidR="00572768" w:rsidRPr="00BD6A92" w:rsidRDefault="00572768" w:rsidP="005D4728">
            <w:pPr>
              <w:pStyle w:val="TAC"/>
              <w:rPr>
                <w:ins w:id="37108" w:author="I. Siomina - RAN4#98-e" w:date="2021-02-11T16:53:00Z"/>
              </w:rPr>
            </w:pPr>
            <w:ins w:id="37109" w:author="I. Siomina - RAN4#98-e" w:date="2021-02-11T16:53:00Z">
              <w:r w:rsidRPr="00BD6A92">
                <w:rPr>
                  <w:rFonts w:cs="v4.2.0"/>
                </w:rPr>
                <w:t>1</w:t>
              </w:r>
            </w:ins>
          </w:p>
        </w:tc>
      </w:tr>
      <w:tr w:rsidR="00572768" w:rsidRPr="00BD6A92" w14:paraId="06D4BD2C" w14:textId="77777777" w:rsidTr="005D4728">
        <w:trPr>
          <w:cantSplit/>
          <w:trHeight w:val="127"/>
          <w:ins w:id="37110" w:author="I. Siomina - RAN4#98-e" w:date="2021-02-11T16:53:00Z"/>
        </w:trPr>
        <w:tc>
          <w:tcPr>
            <w:tcW w:w="3681" w:type="dxa"/>
            <w:tcBorders>
              <w:left w:val="single" w:sz="4" w:space="0" w:color="auto"/>
              <w:bottom w:val="nil"/>
            </w:tcBorders>
            <w:shd w:val="clear" w:color="auto" w:fill="auto"/>
          </w:tcPr>
          <w:p w14:paraId="0E4171F6" w14:textId="77777777" w:rsidR="00572768" w:rsidRPr="00BD6A92" w:rsidRDefault="00572768" w:rsidP="005D4728">
            <w:pPr>
              <w:pStyle w:val="TAL"/>
              <w:rPr>
                <w:ins w:id="37111" w:author="I. Siomina - RAN4#98-e" w:date="2021-02-11T16:53:00Z"/>
                <w:bCs/>
              </w:rPr>
            </w:pPr>
            <w:ins w:id="37112" w:author="I. Siomina - RAN4#98-e" w:date="2021-02-11T16:53:00Z">
              <w:r w:rsidRPr="00BD6A92">
                <w:rPr>
                  <w:bCs/>
                </w:rPr>
                <w:t>TDD configuration</w:t>
              </w:r>
            </w:ins>
          </w:p>
        </w:tc>
        <w:tc>
          <w:tcPr>
            <w:tcW w:w="1417" w:type="dxa"/>
            <w:tcBorders>
              <w:bottom w:val="nil"/>
            </w:tcBorders>
            <w:shd w:val="clear" w:color="auto" w:fill="auto"/>
          </w:tcPr>
          <w:p w14:paraId="7FBDAE53" w14:textId="77777777" w:rsidR="00572768" w:rsidRPr="00BD6A92" w:rsidRDefault="00572768" w:rsidP="005D4728">
            <w:pPr>
              <w:pStyle w:val="TAC"/>
              <w:rPr>
                <w:ins w:id="37113" w:author="I. Siomina - RAN4#98-e" w:date="2021-02-11T16:53:00Z"/>
                <w:rFonts w:cs="v4.2.0"/>
              </w:rPr>
            </w:pPr>
          </w:p>
        </w:tc>
        <w:tc>
          <w:tcPr>
            <w:tcW w:w="1418" w:type="dxa"/>
            <w:vAlign w:val="center"/>
          </w:tcPr>
          <w:p w14:paraId="2AD59CB1" w14:textId="77777777" w:rsidR="00572768" w:rsidRPr="00BD6A92" w:rsidRDefault="00572768" w:rsidP="005D4728">
            <w:pPr>
              <w:pStyle w:val="TAC"/>
              <w:rPr>
                <w:ins w:id="37114" w:author="I. Siomina - RAN4#98-e" w:date="2021-02-11T16:53:00Z"/>
              </w:rPr>
            </w:pPr>
            <w:ins w:id="37115" w:author="I. Siomina - RAN4#98-e" w:date="2021-02-11T16:53:00Z">
              <w:r w:rsidRPr="00BD6A92">
                <w:rPr>
                  <w:rFonts w:eastAsia="Malgun Gothic"/>
                </w:rPr>
                <w:t>1, 2</w:t>
              </w:r>
            </w:ins>
          </w:p>
        </w:tc>
        <w:tc>
          <w:tcPr>
            <w:tcW w:w="2977" w:type="dxa"/>
            <w:gridSpan w:val="2"/>
          </w:tcPr>
          <w:p w14:paraId="5FE8F390" w14:textId="77777777" w:rsidR="00572768" w:rsidRPr="00BD6A92" w:rsidRDefault="00572768" w:rsidP="005D4728">
            <w:pPr>
              <w:pStyle w:val="TAC"/>
              <w:rPr>
                <w:ins w:id="37116" w:author="I. Siomina - RAN4#98-e" w:date="2021-02-11T16:53:00Z"/>
              </w:rPr>
            </w:pPr>
            <w:ins w:id="37117" w:author="I. Siomina - RAN4#98-e" w:date="2021-02-11T16:53:00Z">
              <w:r w:rsidRPr="00BD6A92">
                <w:t>TDDConf.2.1</w:t>
              </w:r>
            </w:ins>
          </w:p>
        </w:tc>
      </w:tr>
      <w:tr w:rsidR="00572768" w:rsidRPr="00BD6A92" w14:paraId="2F90451A" w14:textId="77777777" w:rsidTr="005D4728">
        <w:trPr>
          <w:cantSplit/>
          <w:trHeight w:val="150"/>
          <w:ins w:id="37118" w:author="I. Siomina - RAN4#98-e" w:date="2021-02-11T16:53:00Z"/>
        </w:trPr>
        <w:tc>
          <w:tcPr>
            <w:tcW w:w="3681" w:type="dxa"/>
            <w:tcBorders>
              <w:left w:val="single" w:sz="4" w:space="0" w:color="auto"/>
              <w:bottom w:val="nil"/>
            </w:tcBorders>
            <w:shd w:val="clear" w:color="auto" w:fill="auto"/>
          </w:tcPr>
          <w:p w14:paraId="2A69FD01" w14:textId="77777777" w:rsidR="00572768" w:rsidRPr="00BD6A92" w:rsidRDefault="00572768" w:rsidP="005D4728">
            <w:pPr>
              <w:pStyle w:val="TAL"/>
              <w:rPr>
                <w:ins w:id="37119" w:author="I. Siomina - RAN4#98-e" w:date="2021-02-11T16:53:00Z"/>
              </w:rPr>
            </w:pPr>
            <w:ins w:id="37120" w:author="I. Siomina - RAN4#98-e" w:date="2021-02-11T16:53:00Z">
              <w:r w:rsidRPr="00BD6A92">
                <w:rPr>
                  <w:bCs/>
                </w:rPr>
                <w:t>BW</w:t>
              </w:r>
              <w:r w:rsidRPr="00BD6A92">
                <w:rPr>
                  <w:vertAlign w:val="subscript"/>
                </w:rPr>
                <w:t>channel</w:t>
              </w:r>
            </w:ins>
          </w:p>
        </w:tc>
        <w:tc>
          <w:tcPr>
            <w:tcW w:w="1417" w:type="dxa"/>
            <w:tcBorders>
              <w:bottom w:val="nil"/>
            </w:tcBorders>
            <w:shd w:val="clear" w:color="auto" w:fill="auto"/>
          </w:tcPr>
          <w:p w14:paraId="3F1BD5CC" w14:textId="77777777" w:rsidR="00572768" w:rsidRPr="00BD6A92" w:rsidRDefault="00572768" w:rsidP="005D4728">
            <w:pPr>
              <w:pStyle w:val="TAC"/>
              <w:rPr>
                <w:ins w:id="37121" w:author="I. Siomina - RAN4#98-e" w:date="2021-02-11T16:53:00Z"/>
              </w:rPr>
            </w:pPr>
            <w:ins w:id="37122" w:author="I. Siomina - RAN4#98-e" w:date="2021-02-11T16:53:00Z">
              <w:r w:rsidRPr="00BD6A92">
                <w:rPr>
                  <w:rFonts w:cs="v4.2.0"/>
                </w:rPr>
                <w:t>MHz</w:t>
              </w:r>
            </w:ins>
          </w:p>
        </w:tc>
        <w:tc>
          <w:tcPr>
            <w:tcW w:w="1418" w:type="dxa"/>
            <w:tcBorders>
              <w:bottom w:val="single" w:sz="4" w:space="0" w:color="auto"/>
            </w:tcBorders>
            <w:vAlign w:val="center"/>
          </w:tcPr>
          <w:p w14:paraId="29E5C30F" w14:textId="77777777" w:rsidR="00572768" w:rsidRPr="00BD6A92" w:rsidRDefault="00572768" w:rsidP="005D4728">
            <w:pPr>
              <w:pStyle w:val="TAC"/>
              <w:rPr>
                <w:ins w:id="37123" w:author="I. Siomina - RAN4#98-e" w:date="2021-02-11T16:53:00Z"/>
              </w:rPr>
            </w:pPr>
            <w:ins w:id="37124" w:author="I. Siomina - RAN4#98-e" w:date="2021-02-11T16:53:00Z">
              <w:r w:rsidRPr="00BD6A92">
                <w:t>1, 2</w:t>
              </w:r>
            </w:ins>
          </w:p>
        </w:tc>
        <w:tc>
          <w:tcPr>
            <w:tcW w:w="2977" w:type="dxa"/>
            <w:gridSpan w:val="2"/>
            <w:tcBorders>
              <w:bottom w:val="single" w:sz="4" w:space="0" w:color="auto"/>
            </w:tcBorders>
          </w:tcPr>
          <w:p w14:paraId="6E78E905" w14:textId="77777777" w:rsidR="00572768" w:rsidRPr="00BD6A92" w:rsidRDefault="00572768" w:rsidP="005D4728">
            <w:pPr>
              <w:pStyle w:val="TAC"/>
              <w:rPr>
                <w:ins w:id="37125" w:author="I. Siomina - RAN4#98-e" w:date="2021-02-11T16:53:00Z"/>
              </w:rPr>
            </w:pPr>
            <w:ins w:id="37126" w:author="I. Siomina - RAN4#98-e" w:date="2021-02-11T16:53:00Z">
              <w:r w:rsidRPr="00BD6A92">
                <w:rPr>
                  <w:rFonts w:eastAsia="Malgun Gothic"/>
                </w:rPr>
                <w:t xml:space="preserve">40: </w:t>
              </w:r>
              <w:r w:rsidRPr="00BD6A92">
                <w:rPr>
                  <w:rFonts w:eastAsia="Malgun Gothic"/>
                  <w:lang w:val="de-DE"/>
                </w:rPr>
                <w:t>N</w:t>
              </w:r>
              <w:r w:rsidRPr="00BD6A92">
                <w:rPr>
                  <w:rFonts w:eastAsia="Malgun Gothic"/>
                  <w:vertAlign w:val="subscript"/>
                  <w:lang w:val="de-DE"/>
                </w:rPr>
                <w:t>RB,c</w:t>
              </w:r>
              <w:r w:rsidRPr="00BD6A92">
                <w:rPr>
                  <w:rFonts w:eastAsia="Malgun Gothic"/>
                  <w:lang w:val="de-DE"/>
                </w:rPr>
                <w:t xml:space="preserve"> = 106</w:t>
              </w:r>
            </w:ins>
          </w:p>
        </w:tc>
      </w:tr>
      <w:tr w:rsidR="00572768" w:rsidRPr="00BD6A92" w14:paraId="6B14A7DC" w14:textId="77777777" w:rsidTr="005D4728">
        <w:trPr>
          <w:cantSplit/>
          <w:trHeight w:val="150"/>
          <w:ins w:id="37127" w:author="I. Siomina - RAN4#98-e" w:date="2021-02-11T16:53:00Z"/>
        </w:trPr>
        <w:tc>
          <w:tcPr>
            <w:tcW w:w="3681" w:type="dxa"/>
            <w:tcBorders>
              <w:left w:val="single" w:sz="4" w:space="0" w:color="auto"/>
              <w:bottom w:val="nil"/>
            </w:tcBorders>
            <w:shd w:val="clear" w:color="auto" w:fill="auto"/>
          </w:tcPr>
          <w:p w14:paraId="4CB7B9A8" w14:textId="77777777" w:rsidR="00572768" w:rsidRPr="00BD6A92" w:rsidRDefault="00572768" w:rsidP="005D4728">
            <w:pPr>
              <w:pStyle w:val="TAL"/>
              <w:rPr>
                <w:ins w:id="37128" w:author="I. Siomina - RAN4#98-e" w:date="2021-02-11T16:53:00Z"/>
                <w:bCs/>
              </w:rPr>
            </w:pPr>
            <w:ins w:id="37129" w:author="I. Siomina - RAN4#98-e" w:date="2021-02-11T16:53:00Z">
              <w:r w:rsidRPr="00BD6A92">
                <w:rPr>
                  <w:bCs/>
                </w:rPr>
                <w:t>P</w:t>
              </w:r>
              <w:r w:rsidRPr="00BD6A92">
                <w:rPr>
                  <w:bCs/>
                  <w:vertAlign w:val="subscript"/>
                </w:rPr>
                <w:t>CCA_DL</w:t>
              </w:r>
            </w:ins>
          </w:p>
        </w:tc>
        <w:tc>
          <w:tcPr>
            <w:tcW w:w="1417" w:type="dxa"/>
            <w:tcBorders>
              <w:bottom w:val="nil"/>
            </w:tcBorders>
            <w:shd w:val="clear" w:color="auto" w:fill="auto"/>
          </w:tcPr>
          <w:p w14:paraId="3F5A3940" w14:textId="77777777" w:rsidR="00572768" w:rsidRPr="00BD6A92" w:rsidRDefault="00572768" w:rsidP="005D4728">
            <w:pPr>
              <w:pStyle w:val="TAC"/>
              <w:rPr>
                <w:ins w:id="37130" w:author="I. Siomina - RAN4#98-e" w:date="2021-02-11T16:53:00Z"/>
                <w:rFonts w:cs="v4.2.0"/>
              </w:rPr>
            </w:pPr>
          </w:p>
        </w:tc>
        <w:tc>
          <w:tcPr>
            <w:tcW w:w="1418" w:type="dxa"/>
            <w:tcBorders>
              <w:bottom w:val="single" w:sz="4" w:space="0" w:color="auto"/>
            </w:tcBorders>
          </w:tcPr>
          <w:p w14:paraId="03531037" w14:textId="77777777" w:rsidR="00572768" w:rsidRPr="00BD6A92" w:rsidRDefault="00572768" w:rsidP="005D4728">
            <w:pPr>
              <w:pStyle w:val="TAC"/>
              <w:rPr>
                <w:ins w:id="37131" w:author="I. Siomina - RAN4#98-e" w:date="2021-02-11T16:53:00Z"/>
              </w:rPr>
            </w:pPr>
          </w:p>
        </w:tc>
        <w:tc>
          <w:tcPr>
            <w:tcW w:w="2977" w:type="dxa"/>
            <w:gridSpan w:val="2"/>
            <w:tcBorders>
              <w:bottom w:val="single" w:sz="4" w:space="0" w:color="auto"/>
            </w:tcBorders>
          </w:tcPr>
          <w:p w14:paraId="24A1B7CB" w14:textId="77777777" w:rsidR="00572768" w:rsidRPr="00BD6A92" w:rsidRDefault="00572768" w:rsidP="005D4728">
            <w:pPr>
              <w:pStyle w:val="TAC"/>
              <w:rPr>
                <w:ins w:id="37132" w:author="I. Siomina - RAN4#98-e" w:date="2021-02-11T16:53:00Z"/>
                <w:rFonts w:eastAsia="Malgun Gothic"/>
              </w:rPr>
            </w:pPr>
            <w:ins w:id="37133" w:author="I. Siomina - RAN4#98-e" w:date="2021-02-11T16:53:00Z">
              <w:r w:rsidRPr="00BD6A92">
                <w:rPr>
                  <w:rFonts w:hint="eastAsia"/>
                  <w:lang w:eastAsia="zh-CN"/>
                </w:rPr>
                <w:t>T</w:t>
              </w:r>
              <w:r w:rsidRPr="00BD6A92">
                <w:rPr>
                  <w:lang w:eastAsia="zh-CN"/>
                </w:rPr>
                <w:t>BD</w:t>
              </w:r>
            </w:ins>
          </w:p>
        </w:tc>
      </w:tr>
      <w:tr w:rsidR="00572768" w:rsidRPr="00BD6A92" w14:paraId="5B50BF3B" w14:textId="77777777" w:rsidTr="005D4728">
        <w:trPr>
          <w:cantSplit/>
          <w:trHeight w:val="150"/>
          <w:ins w:id="37134" w:author="I. Siomina - RAN4#98-e" w:date="2021-02-11T16:53:00Z"/>
        </w:trPr>
        <w:tc>
          <w:tcPr>
            <w:tcW w:w="3681" w:type="dxa"/>
            <w:tcBorders>
              <w:left w:val="single" w:sz="4" w:space="0" w:color="auto"/>
              <w:bottom w:val="nil"/>
            </w:tcBorders>
            <w:shd w:val="clear" w:color="auto" w:fill="auto"/>
          </w:tcPr>
          <w:p w14:paraId="12788DD9" w14:textId="77777777" w:rsidR="00572768" w:rsidRPr="00BD6A92" w:rsidRDefault="00572768" w:rsidP="005D4728">
            <w:pPr>
              <w:pStyle w:val="TAL"/>
              <w:rPr>
                <w:ins w:id="37135" w:author="I. Siomina - RAN4#98-e" w:date="2021-02-11T16:53:00Z"/>
                <w:bCs/>
              </w:rPr>
            </w:pPr>
            <w:ins w:id="37136" w:author="I. Siomina - RAN4#98-e" w:date="2021-02-11T16:53:00Z">
              <w:r w:rsidRPr="00BD6A92">
                <w:rPr>
                  <w:bCs/>
                </w:rPr>
                <w:t>CCA model</w:t>
              </w:r>
            </w:ins>
          </w:p>
        </w:tc>
        <w:tc>
          <w:tcPr>
            <w:tcW w:w="1417" w:type="dxa"/>
            <w:tcBorders>
              <w:bottom w:val="nil"/>
            </w:tcBorders>
            <w:shd w:val="clear" w:color="auto" w:fill="auto"/>
          </w:tcPr>
          <w:p w14:paraId="35E6791A" w14:textId="77777777" w:rsidR="00572768" w:rsidRPr="00BD6A92" w:rsidRDefault="00572768" w:rsidP="005D4728">
            <w:pPr>
              <w:pStyle w:val="TAC"/>
              <w:rPr>
                <w:ins w:id="37137" w:author="I. Siomina - RAN4#98-e" w:date="2021-02-11T16:53:00Z"/>
                <w:rFonts w:cs="v4.2.0"/>
              </w:rPr>
            </w:pPr>
          </w:p>
        </w:tc>
        <w:tc>
          <w:tcPr>
            <w:tcW w:w="1418" w:type="dxa"/>
            <w:tcBorders>
              <w:bottom w:val="single" w:sz="4" w:space="0" w:color="auto"/>
            </w:tcBorders>
            <w:vAlign w:val="center"/>
          </w:tcPr>
          <w:p w14:paraId="65C0A7EB" w14:textId="77777777" w:rsidR="00572768" w:rsidRPr="00BD6A92" w:rsidRDefault="00572768" w:rsidP="005D4728">
            <w:pPr>
              <w:pStyle w:val="TAC"/>
              <w:rPr>
                <w:ins w:id="37138" w:author="I. Siomina - RAN4#98-e" w:date="2021-02-11T16:53:00Z"/>
              </w:rPr>
            </w:pPr>
            <w:ins w:id="37139" w:author="I. Siomina - RAN4#98-e" w:date="2021-02-11T16:53:00Z">
              <w:r w:rsidRPr="00BD6A92">
                <w:t>1, 2</w:t>
              </w:r>
            </w:ins>
          </w:p>
        </w:tc>
        <w:tc>
          <w:tcPr>
            <w:tcW w:w="2977" w:type="dxa"/>
            <w:gridSpan w:val="2"/>
            <w:tcBorders>
              <w:bottom w:val="single" w:sz="4" w:space="0" w:color="auto"/>
            </w:tcBorders>
          </w:tcPr>
          <w:p w14:paraId="2AF6DB88" w14:textId="77777777" w:rsidR="00572768" w:rsidRPr="00BD6A92" w:rsidRDefault="00572768" w:rsidP="005D4728">
            <w:pPr>
              <w:pStyle w:val="TAC"/>
              <w:rPr>
                <w:ins w:id="37140" w:author="I. Siomina - RAN4#98-e" w:date="2021-02-11T16:53:00Z"/>
                <w:rFonts w:eastAsia="Malgun Gothic"/>
              </w:rPr>
            </w:pPr>
            <w:ins w:id="37141" w:author="I. Siomina - RAN4#98-e" w:date="2021-02-11T16:53:00Z">
              <w:r w:rsidRPr="00BD6A92">
                <w:rPr>
                  <w:rFonts w:eastAsia="Malgun Gothic"/>
                </w:rPr>
                <w:t>TBD</w:t>
              </w:r>
            </w:ins>
          </w:p>
        </w:tc>
      </w:tr>
      <w:tr w:rsidR="00572768" w:rsidRPr="00BD6A92" w14:paraId="1EC9EA08" w14:textId="77777777" w:rsidTr="005D4728">
        <w:trPr>
          <w:cantSplit/>
          <w:trHeight w:val="307"/>
          <w:ins w:id="37142" w:author="I. Siomina - RAN4#98-e" w:date="2021-02-11T16:53:00Z"/>
        </w:trPr>
        <w:tc>
          <w:tcPr>
            <w:tcW w:w="3681" w:type="dxa"/>
            <w:tcBorders>
              <w:left w:val="single" w:sz="4" w:space="0" w:color="auto"/>
              <w:bottom w:val="single" w:sz="4" w:space="0" w:color="auto"/>
            </w:tcBorders>
          </w:tcPr>
          <w:p w14:paraId="43C51792" w14:textId="77777777" w:rsidR="00572768" w:rsidRPr="00BD6A92" w:rsidRDefault="00572768" w:rsidP="005D4728">
            <w:pPr>
              <w:pStyle w:val="TAL"/>
              <w:rPr>
                <w:ins w:id="37143" w:author="I. Siomina - RAN4#98-e" w:date="2021-02-11T16:53:00Z"/>
              </w:rPr>
            </w:pPr>
            <w:ins w:id="37144" w:author="I. Siomina - RAN4#98-e" w:date="2021-02-11T16:53:00Z">
              <w:r w:rsidRPr="00BD6A92">
                <w:rPr>
                  <w:bCs/>
                </w:rPr>
                <w:t xml:space="preserve">OCNG Patterns defined in A.3.2.1.1 (OP.1) </w:t>
              </w:r>
            </w:ins>
          </w:p>
        </w:tc>
        <w:tc>
          <w:tcPr>
            <w:tcW w:w="1417" w:type="dxa"/>
            <w:tcBorders>
              <w:bottom w:val="single" w:sz="4" w:space="0" w:color="auto"/>
            </w:tcBorders>
          </w:tcPr>
          <w:p w14:paraId="7B260D68" w14:textId="77777777" w:rsidR="00572768" w:rsidRPr="00BD6A92" w:rsidRDefault="00572768" w:rsidP="005D4728">
            <w:pPr>
              <w:pStyle w:val="TAC"/>
              <w:rPr>
                <w:ins w:id="37145" w:author="I. Siomina - RAN4#98-e" w:date="2021-02-11T16:53:00Z"/>
              </w:rPr>
            </w:pPr>
          </w:p>
        </w:tc>
        <w:tc>
          <w:tcPr>
            <w:tcW w:w="1418" w:type="dxa"/>
            <w:tcBorders>
              <w:bottom w:val="single" w:sz="4" w:space="0" w:color="auto"/>
            </w:tcBorders>
          </w:tcPr>
          <w:p w14:paraId="7DDD5905" w14:textId="77777777" w:rsidR="00572768" w:rsidRPr="00BD6A92" w:rsidRDefault="00572768" w:rsidP="005D4728">
            <w:pPr>
              <w:pStyle w:val="TAC"/>
              <w:rPr>
                <w:ins w:id="37146" w:author="I. Siomina - RAN4#98-e" w:date="2021-02-11T16:53:00Z"/>
              </w:rPr>
            </w:pPr>
            <w:ins w:id="37147" w:author="I. Siomina - RAN4#98-e" w:date="2021-02-11T16:53:00Z">
              <w:r w:rsidRPr="00BD6A92">
                <w:rPr>
                  <w:rFonts w:eastAsia="Malgun Gothic"/>
                </w:rPr>
                <w:t>1, 2</w:t>
              </w:r>
            </w:ins>
          </w:p>
        </w:tc>
        <w:tc>
          <w:tcPr>
            <w:tcW w:w="2977" w:type="dxa"/>
            <w:gridSpan w:val="2"/>
            <w:tcBorders>
              <w:bottom w:val="single" w:sz="4" w:space="0" w:color="auto"/>
            </w:tcBorders>
          </w:tcPr>
          <w:p w14:paraId="2FAD19F7" w14:textId="77777777" w:rsidR="00572768" w:rsidRPr="00BD6A92" w:rsidRDefault="00572768" w:rsidP="005D4728">
            <w:pPr>
              <w:pStyle w:val="TAC"/>
              <w:rPr>
                <w:ins w:id="37148" w:author="I. Siomina - RAN4#98-e" w:date="2021-02-11T16:53:00Z"/>
                <w:rFonts w:cs="v4.2.0"/>
              </w:rPr>
            </w:pPr>
            <w:ins w:id="37149" w:author="I. Siomina - RAN4#98-e" w:date="2021-02-11T16:53:00Z">
              <w:r w:rsidRPr="00BD6A92">
                <w:t>OP.1</w:t>
              </w:r>
            </w:ins>
          </w:p>
        </w:tc>
      </w:tr>
      <w:tr w:rsidR="00572768" w:rsidRPr="00BD6A92" w14:paraId="6026F2D5" w14:textId="77777777" w:rsidTr="005D4728">
        <w:trPr>
          <w:cantSplit/>
          <w:trHeight w:val="229"/>
          <w:ins w:id="37150" w:author="I. Siomina - RAN4#98-e" w:date="2021-02-11T16:53:00Z"/>
        </w:trPr>
        <w:tc>
          <w:tcPr>
            <w:tcW w:w="3681" w:type="dxa"/>
            <w:tcBorders>
              <w:top w:val="nil"/>
              <w:left w:val="single" w:sz="4" w:space="0" w:color="auto"/>
              <w:bottom w:val="single" w:sz="4" w:space="0" w:color="auto"/>
            </w:tcBorders>
            <w:shd w:val="clear" w:color="auto" w:fill="auto"/>
          </w:tcPr>
          <w:p w14:paraId="4323EB74" w14:textId="77777777" w:rsidR="00572768" w:rsidRPr="00BD6A92" w:rsidRDefault="00572768" w:rsidP="005D4728">
            <w:pPr>
              <w:pStyle w:val="TAL"/>
              <w:rPr>
                <w:ins w:id="37151" w:author="I. Siomina - RAN4#98-e" w:date="2021-02-11T16:53:00Z"/>
              </w:rPr>
            </w:pPr>
            <w:ins w:id="37152" w:author="I. Siomina - RAN4#98-e" w:date="2021-02-11T16:53:00Z">
              <w:r w:rsidRPr="00BD6A92">
                <w:t>SMTC configuration defined in A.3.11.1 and A.3.11.2</w:t>
              </w:r>
            </w:ins>
          </w:p>
        </w:tc>
        <w:tc>
          <w:tcPr>
            <w:tcW w:w="1417" w:type="dxa"/>
            <w:tcBorders>
              <w:top w:val="nil"/>
              <w:bottom w:val="single" w:sz="4" w:space="0" w:color="auto"/>
            </w:tcBorders>
            <w:shd w:val="clear" w:color="auto" w:fill="auto"/>
          </w:tcPr>
          <w:p w14:paraId="540CA3F8" w14:textId="77777777" w:rsidR="00572768" w:rsidRPr="00BD6A92" w:rsidRDefault="00572768" w:rsidP="005D4728">
            <w:pPr>
              <w:pStyle w:val="TAC"/>
              <w:rPr>
                <w:ins w:id="37153" w:author="I. Siomina - RAN4#98-e" w:date="2021-02-11T16:53:00Z"/>
              </w:rPr>
            </w:pPr>
          </w:p>
        </w:tc>
        <w:tc>
          <w:tcPr>
            <w:tcW w:w="1418" w:type="dxa"/>
            <w:tcBorders>
              <w:bottom w:val="single" w:sz="4" w:space="0" w:color="auto"/>
            </w:tcBorders>
            <w:vAlign w:val="center"/>
          </w:tcPr>
          <w:p w14:paraId="03FB5157" w14:textId="77777777" w:rsidR="00572768" w:rsidRPr="00BD6A92" w:rsidRDefault="00572768" w:rsidP="005D4728">
            <w:pPr>
              <w:pStyle w:val="TAC"/>
              <w:rPr>
                <w:ins w:id="37154" w:author="I. Siomina - RAN4#98-e" w:date="2021-02-11T16:53:00Z"/>
              </w:rPr>
            </w:pPr>
            <w:ins w:id="37155"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5B6C2DD4" w14:textId="77777777" w:rsidR="00572768" w:rsidRPr="00BD6A92" w:rsidRDefault="00572768" w:rsidP="005D4728">
            <w:pPr>
              <w:pStyle w:val="TAC"/>
              <w:rPr>
                <w:ins w:id="37156" w:author="I. Siomina - RAN4#98-e" w:date="2021-02-11T16:53:00Z"/>
              </w:rPr>
            </w:pPr>
            <w:ins w:id="37157" w:author="I. Siomina - RAN4#98-e" w:date="2021-02-11T16:53:00Z">
              <w:r w:rsidRPr="00BD6A92">
                <w:t>TBD</w:t>
              </w:r>
            </w:ins>
          </w:p>
        </w:tc>
      </w:tr>
      <w:tr w:rsidR="00572768" w:rsidRPr="00BD6A92" w14:paraId="1E8D9BE4" w14:textId="77777777" w:rsidTr="005D4728">
        <w:trPr>
          <w:cantSplit/>
          <w:trHeight w:val="229"/>
          <w:ins w:id="37158" w:author="I. Siomina - RAN4#98-e" w:date="2021-02-11T16:53:00Z"/>
        </w:trPr>
        <w:tc>
          <w:tcPr>
            <w:tcW w:w="3681" w:type="dxa"/>
            <w:tcBorders>
              <w:top w:val="nil"/>
              <w:left w:val="single" w:sz="4" w:space="0" w:color="auto"/>
              <w:bottom w:val="single" w:sz="4" w:space="0" w:color="auto"/>
            </w:tcBorders>
            <w:shd w:val="clear" w:color="auto" w:fill="auto"/>
          </w:tcPr>
          <w:p w14:paraId="513EC6E5" w14:textId="77777777" w:rsidR="00572768" w:rsidRPr="00BD6A92" w:rsidRDefault="00572768" w:rsidP="005D4728">
            <w:pPr>
              <w:pStyle w:val="TAL"/>
              <w:rPr>
                <w:ins w:id="37159" w:author="I. Siomina - RAN4#98-e" w:date="2021-02-11T16:53:00Z"/>
              </w:rPr>
            </w:pPr>
            <w:ins w:id="37160" w:author="I. Siomina - RAN4#98-e" w:date="2021-02-11T16:53:00Z">
              <w:r w:rsidRPr="00BD6A92">
                <w:rPr>
                  <w:lang w:eastAsia="zh-CN"/>
                </w:rPr>
                <w:t>DBT window configuration</w:t>
              </w:r>
            </w:ins>
          </w:p>
        </w:tc>
        <w:tc>
          <w:tcPr>
            <w:tcW w:w="1417" w:type="dxa"/>
            <w:tcBorders>
              <w:top w:val="nil"/>
              <w:bottom w:val="single" w:sz="4" w:space="0" w:color="auto"/>
            </w:tcBorders>
            <w:shd w:val="clear" w:color="auto" w:fill="auto"/>
          </w:tcPr>
          <w:p w14:paraId="70612025" w14:textId="77777777" w:rsidR="00572768" w:rsidRPr="00BD6A92" w:rsidRDefault="00572768" w:rsidP="005D4728">
            <w:pPr>
              <w:pStyle w:val="TAC"/>
              <w:rPr>
                <w:ins w:id="37161" w:author="I. Siomina - RAN4#98-e" w:date="2021-02-11T16:53:00Z"/>
              </w:rPr>
            </w:pPr>
          </w:p>
        </w:tc>
        <w:tc>
          <w:tcPr>
            <w:tcW w:w="1418" w:type="dxa"/>
            <w:tcBorders>
              <w:bottom w:val="single" w:sz="4" w:space="0" w:color="auto"/>
            </w:tcBorders>
            <w:vAlign w:val="center"/>
          </w:tcPr>
          <w:p w14:paraId="591B2D4A" w14:textId="77777777" w:rsidR="00572768" w:rsidRPr="00BD6A92" w:rsidRDefault="00572768" w:rsidP="005D4728">
            <w:pPr>
              <w:pStyle w:val="TAC"/>
              <w:rPr>
                <w:ins w:id="37162" w:author="I. Siomina - RAN4#98-e" w:date="2021-02-11T16:53:00Z"/>
                <w:rFonts w:eastAsia="Malgun Gothic"/>
              </w:rPr>
            </w:pPr>
            <w:ins w:id="37163"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02A567D9" w14:textId="77777777" w:rsidR="00572768" w:rsidRPr="00BD6A92" w:rsidRDefault="00572768" w:rsidP="005D4728">
            <w:pPr>
              <w:pStyle w:val="TAC"/>
              <w:rPr>
                <w:ins w:id="37164" w:author="I. Siomina - RAN4#98-e" w:date="2021-02-11T16:53:00Z"/>
              </w:rPr>
            </w:pPr>
            <w:ins w:id="37165" w:author="I. Siomina - RAN4#98-e" w:date="2021-02-11T16:53:00Z">
              <w:r w:rsidRPr="00BD6A92">
                <w:t>TBD</w:t>
              </w:r>
            </w:ins>
          </w:p>
        </w:tc>
      </w:tr>
      <w:tr w:rsidR="00572768" w:rsidRPr="00BD6A92" w14:paraId="2E1477A8" w14:textId="77777777" w:rsidTr="005D4728">
        <w:trPr>
          <w:cantSplit/>
          <w:trHeight w:val="229"/>
          <w:ins w:id="37166" w:author="I. Siomina - RAN4#98-e" w:date="2021-02-11T16:53:00Z"/>
        </w:trPr>
        <w:tc>
          <w:tcPr>
            <w:tcW w:w="3681" w:type="dxa"/>
            <w:tcBorders>
              <w:top w:val="nil"/>
              <w:left w:val="single" w:sz="4" w:space="0" w:color="auto"/>
              <w:bottom w:val="single" w:sz="4" w:space="0" w:color="auto"/>
            </w:tcBorders>
            <w:shd w:val="clear" w:color="auto" w:fill="auto"/>
          </w:tcPr>
          <w:p w14:paraId="39A24C2D" w14:textId="77777777" w:rsidR="00572768" w:rsidRPr="00BD6A92" w:rsidRDefault="00572768" w:rsidP="005D4728">
            <w:pPr>
              <w:pStyle w:val="TAL"/>
              <w:rPr>
                <w:ins w:id="37167" w:author="I. Siomina - RAN4#98-e" w:date="2021-02-11T16:53:00Z"/>
              </w:rPr>
            </w:pPr>
            <w:ins w:id="37168" w:author="I. Siomina - RAN4#98-e" w:date="2021-02-11T16:53:00Z">
              <w:r w:rsidRPr="00BD6A92">
                <w:rPr>
                  <w:lang w:eastAsia="zh-CN"/>
                </w:rPr>
                <w:t>SSB configuration</w:t>
              </w:r>
            </w:ins>
          </w:p>
        </w:tc>
        <w:tc>
          <w:tcPr>
            <w:tcW w:w="1417" w:type="dxa"/>
            <w:tcBorders>
              <w:top w:val="nil"/>
              <w:bottom w:val="single" w:sz="4" w:space="0" w:color="auto"/>
            </w:tcBorders>
            <w:shd w:val="clear" w:color="auto" w:fill="auto"/>
          </w:tcPr>
          <w:p w14:paraId="22513CBB" w14:textId="77777777" w:rsidR="00572768" w:rsidRPr="00BD6A92" w:rsidRDefault="00572768" w:rsidP="005D4728">
            <w:pPr>
              <w:pStyle w:val="TAC"/>
              <w:rPr>
                <w:ins w:id="37169" w:author="I. Siomina - RAN4#98-e" w:date="2021-02-11T16:53:00Z"/>
              </w:rPr>
            </w:pPr>
          </w:p>
        </w:tc>
        <w:tc>
          <w:tcPr>
            <w:tcW w:w="1418" w:type="dxa"/>
            <w:tcBorders>
              <w:bottom w:val="single" w:sz="4" w:space="0" w:color="auto"/>
            </w:tcBorders>
            <w:vAlign w:val="center"/>
          </w:tcPr>
          <w:p w14:paraId="2193985E" w14:textId="77777777" w:rsidR="00572768" w:rsidRPr="00BD6A92" w:rsidRDefault="00572768" w:rsidP="005D4728">
            <w:pPr>
              <w:pStyle w:val="TAC"/>
              <w:rPr>
                <w:ins w:id="37170" w:author="I. Siomina - RAN4#98-e" w:date="2021-02-11T16:53:00Z"/>
                <w:rFonts w:eastAsia="Malgun Gothic"/>
              </w:rPr>
            </w:pPr>
            <w:ins w:id="37171"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36491E19" w14:textId="77777777" w:rsidR="00572768" w:rsidRPr="00BD6A92" w:rsidRDefault="00572768" w:rsidP="005D4728">
            <w:pPr>
              <w:pStyle w:val="TAC"/>
              <w:rPr>
                <w:ins w:id="37172" w:author="I. Siomina - RAN4#98-e" w:date="2021-02-11T16:53:00Z"/>
              </w:rPr>
            </w:pPr>
            <w:ins w:id="37173" w:author="I. Siomina - RAN4#98-e" w:date="2021-02-11T16:53:00Z">
              <w:r w:rsidRPr="00BD6A92">
                <w:t>TBD</w:t>
              </w:r>
            </w:ins>
          </w:p>
        </w:tc>
      </w:tr>
      <w:tr w:rsidR="00572768" w:rsidRPr="00BD6A92" w14:paraId="55336B90" w14:textId="77777777" w:rsidTr="005D4728">
        <w:trPr>
          <w:cantSplit/>
          <w:trHeight w:val="193"/>
          <w:ins w:id="37174" w:author="I. Siomina - RAN4#98-e" w:date="2021-02-11T16:53:00Z"/>
        </w:trPr>
        <w:tc>
          <w:tcPr>
            <w:tcW w:w="3681" w:type="dxa"/>
            <w:tcBorders>
              <w:left w:val="single" w:sz="4" w:space="0" w:color="auto"/>
              <w:bottom w:val="nil"/>
            </w:tcBorders>
            <w:shd w:val="clear" w:color="auto" w:fill="auto"/>
          </w:tcPr>
          <w:p w14:paraId="623F21F3" w14:textId="77777777" w:rsidR="00572768" w:rsidRPr="00BD6A92" w:rsidRDefault="00572768" w:rsidP="005D4728">
            <w:pPr>
              <w:pStyle w:val="TAL"/>
              <w:rPr>
                <w:ins w:id="37175" w:author="I. Siomina - RAN4#98-e" w:date="2021-02-11T16:53:00Z"/>
              </w:rPr>
            </w:pPr>
            <w:ins w:id="37176" w:author="I. Siomina - RAN4#98-e" w:date="2021-02-11T16:53:00Z">
              <w:r w:rsidRPr="00BD6A92">
                <w:t>PDSCH/PDCCH subcarrier spacing</w:t>
              </w:r>
            </w:ins>
          </w:p>
        </w:tc>
        <w:tc>
          <w:tcPr>
            <w:tcW w:w="1417" w:type="dxa"/>
            <w:tcBorders>
              <w:bottom w:val="nil"/>
            </w:tcBorders>
            <w:shd w:val="clear" w:color="auto" w:fill="auto"/>
          </w:tcPr>
          <w:p w14:paraId="2B0650C7" w14:textId="77777777" w:rsidR="00572768" w:rsidRPr="00BD6A92" w:rsidRDefault="00572768" w:rsidP="005D4728">
            <w:pPr>
              <w:pStyle w:val="TAC"/>
              <w:rPr>
                <w:ins w:id="37177" w:author="I. Siomina - RAN4#98-e" w:date="2021-02-11T16:53:00Z"/>
              </w:rPr>
            </w:pPr>
            <w:ins w:id="37178" w:author="I. Siomina - RAN4#98-e" w:date="2021-02-11T16:53:00Z">
              <w:r w:rsidRPr="00BD6A92">
                <w:t>kHz</w:t>
              </w:r>
            </w:ins>
          </w:p>
        </w:tc>
        <w:tc>
          <w:tcPr>
            <w:tcW w:w="1418" w:type="dxa"/>
            <w:tcBorders>
              <w:bottom w:val="single" w:sz="4" w:space="0" w:color="auto"/>
            </w:tcBorders>
            <w:vAlign w:val="center"/>
          </w:tcPr>
          <w:p w14:paraId="2C55B28B" w14:textId="77777777" w:rsidR="00572768" w:rsidRPr="00BD6A92" w:rsidRDefault="00572768" w:rsidP="005D4728">
            <w:pPr>
              <w:pStyle w:val="TAC"/>
              <w:rPr>
                <w:ins w:id="37179" w:author="I. Siomina - RAN4#98-e" w:date="2021-02-11T16:53:00Z"/>
              </w:rPr>
            </w:pPr>
            <w:ins w:id="37180" w:author="I. Siomina - RAN4#98-e" w:date="2021-02-11T16:53:00Z">
              <w:r w:rsidRPr="00BD6A92">
                <w:t>1, 2</w:t>
              </w:r>
            </w:ins>
          </w:p>
        </w:tc>
        <w:tc>
          <w:tcPr>
            <w:tcW w:w="2977" w:type="dxa"/>
            <w:gridSpan w:val="2"/>
            <w:tcBorders>
              <w:bottom w:val="single" w:sz="4" w:space="0" w:color="auto"/>
            </w:tcBorders>
            <w:vAlign w:val="center"/>
          </w:tcPr>
          <w:p w14:paraId="6EAF4693" w14:textId="77777777" w:rsidR="00572768" w:rsidRPr="00BD6A92" w:rsidRDefault="00572768" w:rsidP="005D4728">
            <w:pPr>
              <w:pStyle w:val="TAC"/>
              <w:rPr>
                <w:ins w:id="37181" w:author="I. Siomina - RAN4#98-e" w:date="2021-02-11T16:53:00Z"/>
              </w:rPr>
            </w:pPr>
            <w:ins w:id="37182" w:author="I. Siomina - RAN4#98-e" w:date="2021-02-11T16:53:00Z">
              <w:r w:rsidRPr="00BD6A92">
                <w:t>30</w:t>
              </w:r>
            </w:ins>
          </w:p>
        </w:tc>
      </w:tr>
      <w:tr w:rsidR="00572768" w:rsidRPr="00BD6A92" w14:paraId="73D17B67" w14:textId="77777777" w:rsidTr="005D4728">
        <w:trPr>
          <w:cantSplit/>
          <w:trHeight w:val="167"/>
          <w:ins w:id="37183" w:author="I. Siomina - RAN4#98-e" w:date="2021-02-11T16:53:00Z"/>
        </w:trPr>
        <w:tc>
          <w:tcPr>
            <w:tcW w:w="3681" w:type="dxa"/>
            <w:tcBorders>
              <w:left w:val="single" w:sz="4" w:space="0" w:color="auto"/>
              <w:bottom w:val="nil"/>
            </w:tcBorders>
            <w:shd w:val="clear" w:color="auto" w:fill="auto"/>
          </w:tcPr>
          <w:p w14:paraId="30B25E63" w14:textId="77777777" w:rsidR="00572768" w:rsidRPr="00BD6A92" w:rsidRDefault="00572768" w:rsidP="005D4728">
            <w:pPr>
              <w:pStyle w:val="TAL"/>
              <w:rPr>
                <w:ins w:id="37184" w:author="I. Siomina - RAN4#98-e" w:date="2021-02-11T16:53:00Z"/>
                <w:lang w:eastAsia="ja-JP"/>
              </w:rPr>
            </w:pPr>
            <w:ins w:id="37185" w:author="I. Siomina - RAN4#98-e" w:date="2021-02-11T16:53:00Z">
              <w:r w:rsidRPr="00BD6A92">
                <w:rPr>
                  <w:lang w:eastAsia="ja-JP"/>
                </w:rPr>
                <w:t>b2-Threshold2NR</w:t>
              </w:r>
            </w:ins>
          </w:p>
        </w:tc>
        <w:tc>
          <w:tcPr>
            <w:tcW w:w="1417" w:type="dxa"/>
            <w:tcBorders>
              <w:bottom w:val="nil"/>
            </w:tcBorders>
            <w:shd w:val="clear" w:color="auto" w:fill="auto"/>
          </w:tcPr>
          <w:p w14:paraId="45DBC518" w14:textId="77777777" w:rsidR="00572768" w:rsidRPr="00BD6A92" w:rsidRDefault="00572768" w:rsidP="005D4728">
            <w:pPr>
              <w:pStyle w:val="TAC"/>
              <w:rPr>
                <w:ins w:id="37186" w:author="I. Siomina - RAN4#98-e" w:date="2021-02-11T16:53:00Z"/>
              </w:rPr>
            </w:pPr>
            <w:ins w:id="37187" w:author="I. Siomina - RAN4#98-e" w:date="2021-02-11T16:53:00Z">
              <w:r w:rsidRPr="00BD6A92">
                <w:rPr>
                  <w:rFonts w:cs="Arial"/>
                </w:rPr>
                <w:t>dBm/SCS</w:t>
              </w:r>
            </w:ins>
          </w:p>
        </w:tc>
        <w:tc>
          <w:tcPr>
            <w:tcW w:w="1418" w:type="dxa"/>
            <w:vAlign w:val="center"/>
          </w:tcPr>
          <w:p w14:paraId="1B250E5A" w14:textId="77777777" w:rsidR="00572768" w:rsidRPr="00BD6A92" w:rsidRDefault="00572768" w:rsidP="005D4728">
            <w:pPr>
              <w:pStyle w:val="TAC"/>
              <w:rPr>
                <w:ins w:id="37188" w:author="I. Siomina - RAN4#98-e" w:date="2021-02-11T16:53:00Z"/>
                <w:rFonts w:eastAsia="Malgun Gothic"/>
              </w:rPr>
            </w:pPr>
            <w:ins w:id="37189" w:author="I. Siomina - RAN4#98-e" w:date="2021-02-11T16:53:00Z">
              <w:r w:rsidRPr="00BD6A92">
                <w:t>1, 2</w:t>
              </w:r>
            </w:ins>
          </w:p>
        </w:tc>
        <w:tc>
          <w:tcPr>
            <w:tcW w:w="2977" w:type="dxa"/>
            <w:gridSpan w:val="2"/>
            <w:vAlign w:val="center"/>
          </w:tcPr>
          <w:p w14:paraId="77A443FF" w14:textId="77777777" w:rsidR="00572768" w:rsidRPr="00BD6A92" w:rsidRDefault="00572768" w:rsidP="005D4728">
            <w:pPr>
              <w:pStyle w:val="TAC"/>
              <w:rPr>
                <w:ins w:id="37190" w:author="I. Siomina - RAN4#98-e" w:date="2021-02-11T16:53:00Z"/>
              </w:rPr>
            </w:pPr>
            <w:ins w:id="37191" w:author="I. Siomina - RAN4#98-e" w:date="2021-02-11T16:53:00Z">
              <w:r w:rsidRPr="00BD6A92">
                <w:rPr>
                  <w:szCs w:val="18"/>
                </w:rPr>
                <w:t>-98  for SS-RSRP</w:t>
              </w:r>
            </w:ins>
          </w:p>
        </w:tc>
      </w:tr>
      <w:tr w:rsidR="00572768" w:rsidRPr="00BD6A92" w14:paraId="715105A2" w14:textId="77777777" w:rsidTr="005D4728">
        <w:trPr>
          <w:cantSplit/>
          <w:trHeight w:val="167"/>
          <w:ins w:id="37192" w:author="I. Siomina - RAN4#98-e" w:date="2021-02-11T16:53:00Z"/>
        </w:trPr>
        <w:tc>
          <w:tcPr>
            <w:tcW w:w="3681" w:type="dxa"/>
            <w:vMerge w:val="restart"/>
            <w:tcBorders>
              <w:left w:val="single" w:sz="4" w:space="0" w:color="auto"/>
            </w:tcBorders>
            <w:shd w:val="clear" w:color="auto" w:fill="auto"/>
          </w:tcPr>
          <w:p w14:paraId="467822AB" w14:textId="77777777" w:rsidR="00572768" w:rsidRPr="00BD6A92" w:rsidRDefault="00572768" w:rsidP="005D4728">
            <w:pPr>
              <w:pStyle w:val="TAL"/>
              <w:rPr>
                <w:ins w:id="37193" w:author="I. Siomina - RAN4#98-e" w:date="2021-02-11T16:53:00Z"/>
                <w:lang w:eastAsia="ja-JP"/>
              </w:rPr>
            </w:pPr>
          </w:p>
        </w:tc>
        <w:tc>
          <w:tcPr>
            <w:tcW w:w="1417" w:type="dxa"/>
            <w:tcBorders>
              <w:top w:val="nil"/>
              <w:bottom w:val="single" w:sz="4" w:space="0" w:color="auto"/>
            </w:tcBorders>
            <w:shd w:val="clear" w:color="auto" w:fill="auto"/>
          </w:tcPr>
          <w:p w14:paraId="09D6C487" w14:textId="77777777" w:rsidR="00572768" w:rsidRPr="00BD6A92" w:rsidRDefault="00572768" w:rsidP="005D4728">
            <w:pPr>
              <w:pStyle w:val="TAC"/>
              <w:rPr>
                <w:ins w:id="37194" w:author="I. Siomina - RAN4#98-e" w:date="2021-02-11T16:53:00Z"/>
              </w:rPr>
            </w:pPr>
          </w:p>
        </w:tc>
        <w:tc>
          <w:tcPr>
            <w:tcW w:w="1418" w:type="dxa"/>
            <w:tcBorders>
              <w:bottom w:val="single" w:sz="4" w:space="0" w:color="auto"/>
            </w:tcBorders>
            <w:vAlign w:val="center"/>
          </w:tcPr>
          <w:p w14:paraId="0F3E30AF" w14:textId="77777777" w:rsidR="00572768" w:rsidRPr="00BD6A92" w:rsidRDefault="00572768" w:rsidP="005D4728">
            <w:pPr>
              <w:pStyle w:val="TAC"/>
              <w:rPr>
                <w:ins w:id="37195" w:author="I. Siomina - RAN4#98-e" w:date="2021-02-11T16:53:00Z"/>
              </w:rPr>
            </w:pPr>
            <w:ins w:id="37196"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5FDE618B" w14:textId="77777777" w:rsidR="00572768" w:rsidRPr="00BD6A92" w:rsidRDefault="00572768" w:rsidP="005D4728">
            <w:pPr>
              <w:pStyle w:val="TAC"/>
              <w:rPr>
                <w:ins w:id="37197" w:author="I. Siomina - RAN4#98-e" w:date="2021-02-11T16:53:00Z"/>
                <w:szCs w:val="18"/>
              </w:rPr>
            </w:pPr>
            <w:ins w:id="37198" w:author="I. Siomina - RAN4#98-e" w:date="2021-02-11T16:53:00Z">
              <w:r w:rsidRPr="00BD6A92">
                <w:rPr>
                  <w:szCs w:val="18"/>
                </w:rPr>
                <w:t>[-5 for SS-RSRQ]</w:t>
              </w:r>
            </w:ins>
          </w:p>
        </w:tc>
      </w:tr>
      <w:tr w:rsidR="00572768" w:rsidRPr="00BD6A92" w14:paraId="440F1EFD" w14:textId="77777777" w:rsidTr="005D4728">
        <w:trPr>
          <w:cantSplit/>
          <w:trHeight w:val="167"/>
          <w:ins w:id="37199" w:author="I. Siomina - RAN4#98-e" w:date="2021-02-11T16:53:00Z"/>
        </w:trPr>
        <w:tc>
          <w:tcPr>
            <w:tcW w:w="3681" w:type="dxa"/>
            <w:vMerge/>
            <w:tcBorders>
              <w:left w:val="single" w:sz="4" w:space="0" w:color="auto"/>
              <w:bottom w:val="single" w:sz="4" w:space="0" w:color="auto"/>
            </w:tcBorders>
            <w:shd w:val="clear" w:color="auto" w:fill="auto"/>
          </w:tcPr>
          <w:p w14:paraId="4C520685" w14:textId="77777777" w:rsidR="00572768" w:rsidRPr="00BD6A92" w:rsidRDefault="00572768" w:rsidP="005D4728">
            <w:pPr>
              <w:pStyle w:val="TAL"/>
              <w:rPr>
                <w:ins w:id="37200" w:author="I. Siomina - RAN4#98-e" w:date="2021-02-11T16:53:00Z"/>
                <w:lang w:eastAsia="ja-JP"/>
              </w:rPr>
            </w:pPr>
          </w:p>
        </w:tc>
        <w:tc>
          <w:tcPr>
            <w:tcW w:w="1417" w:type="dxa"/>
            <w:tcBorders>
              <w:top w:val="nil"/>
              <w:bottom w:val="single" w:sz="4" w:space="0" w:color="auto"/>
            </w:tcBorders>
            <w:shd w:val="clear" w:color="auto" w:fill="auto"/>
          </w:tcPr>
          <w:p w14:paraId="01D10119" w14:textId="77777777" w:rsidR="00572768" w:rsidRPr="00BD6A92" w:rsidRDefault="00572768" w:rsidP="005D4728">
            <w:pPr>
              <w:pStyle w:val="TAC"/>
              <w:rPr>
                <w:ins w:id="37201" w:author="I. Siomina - RAN4#98-e" w:date="2021-02-11T16:53:00Z"/>
              </w:rPr>
            </w:pPr>
            <w:ins w:id="37202" w:author="I. Siomina - RAN4#98-e" w:date="2021-02-11T16:53:00Z">
              <w:r w:rsidRPr="00BD6A92">
                <w:t>dB</w:t>
              </w:r>
            </w:ins>
          </w:p>
        </w:tc>
        <w:tc>
          <w:tcPr>
            <w:tcW w:w="1418" w:type="dxa"/>
            <w:tcBorders>
              <w:bottom w:val="single" w:sz="4" w:space="0" w:color="auto"/>
            </w:tcBorders>
            <w:vAlign w:val="center"/>
          </w:tcPr>
          <w:p w14:paraId="4A23DB52" w14:textId="77777777" w:rsidR="00572768" w:rsidRPr="00BD6A92" w:rsidRDefault="00572768" w:rsidP="005D4728">
            <w:pPr>
              <w:pStyle w:val="TAC"/>
              <w:rPr>
                <w:ins w:id="37203" w:author="I. Siomina - RAN4#98-e" w:date="2021-02-11T16:53:00Z"/>
              </w:rPr>
            </w:pPr>
            <w:ins w:id="37204"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5CA1BE51" w14:textId="77777777" w:rsidR="00572768" w:rsidRPr="00BD6A92" w:rsidRDefault="00572768" w:rsidP="005D4728">
            <w:pPr>
              <w:pStyle w:val="TAC"/>
              <w:rPr>
                <w:ins w:id="37205" w:author="I. Siomina - RAN4#98-e" w:date="2021-02-11T16:53:00Z"/>
                <w:szCs w:val="18"/>
              </w:rPr>
            </w:pPr>
            <w:ins w:id="37206" w:author="I. Siomina - RAN4#98-e" w:date="2021-02-11T16:53:00Z">
              <w:r w:rsidRPr="00BD6A92">
                <w:rPr>
                  <w:szCs w:val="18"/>
                </w:rPr>
                <w:t>[2 For SS-SINR]</w:t>
              </w:r>
            </w:ins>
          </w:p>
        </w:tc>
      </w:tr>
      <w:tr w:rsidR="00572768" w:rsidRPr="00BD6A92" w14:paraId="05ACA9D9" w14:textId="77777777" w:rsidTr="005D4728">
        <w:trPr>
          <w:cantSplit/>
          <w:trHeight w:val="167"/>
          <w:ins w:id="37207" w:author="I. Siomina - RAN4#98-e" w:date="2021-02-11T16:53:00Z"/>
        </w:trPr>
        <w:tc>
          <w:tcPr>
            <w:tcW w:w="3681" w:type="dxa"/>
            <w:tcBorders>
              <w:left w:val="single" w:sz="4" w:space="0" w:color="auto"/>
              <w:bottom w:val="single" w:sz="4" w:space="0" w:color="auto"/>
            </w:tcBorders>
          </w:tcPr>
          <w:p w14:paraId="1324A987" w14:textId="77777777" w:rsidR="00572768" w:rsidRPr="00BD6A92" w:rsidRDefault="00572768" w:rsidP="005D4728">
            <w:pPr>
              <w:pStyle w:val="TAL"/>
              <w:rPr>
                <w:ins w:id="37208" w:author="I. Siomina - RAN4#98-e" w:date="2021-02-11T16:53:00Z"/>
              </w:rPr>
            </w:pPr>
            <w:ins w:id="37209" w:author="I. Siomina - RAN4#98-e" w:date="2021-02-11T16:53:00Z">
              <w:r w:rsidRPr="00BD6A92">
                <w:rPr>
                  <w:lang w:eastAsia="ja-JP"/>
                </w:rPr>
                <w:t>EPRE ratio of PSS to SSS</w:t>
              </w:r>
            </w:ins>
          </w:p>
        </w:tc>
        <w:tc>
          <w:tcPr>
            <w:tcW w:w="1417" w:type="dxa"/>
            <w:tcBorders>
              <w:bottom w:val="single" w:sz="4" w:space="0" w:color="auto"/>
            </w:tcBorders>
          </w:tcPr>
          <w:p w14:paraId="00885CD0" w14:textId="77777777" w:rsidR="00572768" w:rsidRPr="00BD6A92" w:rsidRDefault="00572768" w:rsidP="005D4728">
            <w:pPr>
              <w:pStyle w:val="TAC"/>
              <w:rPr>
                <w:ins w:id="37210" w:author="I. Siomina - RAN4#98-e" w:date="2021-02-11T16:53:00Z"/>
              </w:rPr>
            </w:pPr>
          </w:p>
        </w:tc>
        <w:tc>
          <w:tcPr>
            <w:tcW w:w="1418" w:type="dxa"/>
            <w:tcBorders>
              <w:bottom w:val="nil"/>
            </w:tcBorders>
            <w:shd w:val="clear" w:color="auto" w:fill="auto"/>
          </w:tcPr>
          <w:p w14:paraId="0A5D56F5" w14:textId="77777777" w:rsidR="00572768" w:rsidRPr="00BD6A92" w:rsidRDefault="00572768" w:rsidP="005D4728">
            <w:pPr>
              <w:pStyle w:val="TAC"/>
              <w:rPr>
                <w:ins w:id="37211" w:author="I. Siomina - RAN4#98-e" w:date="2021-02-11T16:53:00Z"/>
              </w:rPr>
            </w:pPr>
            <w:ins w:id="37212" w:author="I. Siomina - RAN4#98-e" w:date="2021-02-11T16:53:00Z">
              <w:r w:rsidRPr="00BD6A92">
                <w:rPr>
                  <w:rFonts w:eastAsia="Malgun Gothic"/>
                </w:rPr>
                <w:t>1, 2</w:t>
              </w:r>
            </w:ins>
          </w:p>
        </w:tc>
        <w:tc>
          <w:tcPr>
            <w:tcW w:w="2977" w:type="dxa"/>
            <w:gridSpan w:val="2"/>
            <w:tcBorders>
              <w:bottom w:val="nil"/>
            </w:tcBorders>
            <w:shd w:val="clear" w:color="auto" w:fill="auto"/>
            <w:vAlign w:val="center"/>
          </w:tcPr>
          <w:p w14:paraId="39DD9BBE" w14:textId="77777777" w:rsidR="00572768" w:rsidRPr="00BD6A92" w:rsidRDefault="00572768" w:rsidP="005D4728">
            <w:pPr>
              <w:pStyle w:val="TAC"/>
              <w:rPr>
                <w:ins w:id="37213" w:author="I. Siomina - RAN4#98-e" w:date="2021-02-11T16:53:00Z"/>
              </w:rPr>
            </w:pPr>
            <w:ins w:id="37214" w:author="I. Siomina - RAN4#98-e" w:date="2021-02-11T16:53:00Z">
              <w:r w:rsidRPr="00BD6A92">
                <w:t>0</w:t>
              </w:r>
            </w:ins>
          </w:p>
        </w:tc>
      </w:tr>
      <w:tr w:rsidR="00572768" w:rsidRPr="00BD6A92" w14:paraId="217C8488" w14:textId="77777777" w:rsidTr="005D4728">
        <w:trPr>
          <w:cantSplit/>
          <w:trHeight w:val="113"/>
          <w:ins w:id="37215" w:author="I. Siomina - RAN4#98-e" w:date="2021-02-11T16:53:00Z"/>
        </w:trPr>
        <w:tc>
          <w:tcPr>
            <w:tcW w:w="3681" w:type="dxa"/>
            <w:tcBorders>
              <w:left w:val="single" w:sz="4" w:space="0" w:color="auto"/>
              <w:bottom w:val="single" w:sz="4" w:space="0" w:color="auto"/>
            </w:tcBorders>
          </w:tcPr>
          <w:p w14:paraId="4BFC8F25" w14:textId="77777777" w:rsidR="00572768" w:rsidRPr="00BD6A92" w:rsidRDefault="00572768" w:rsidP="005D4728">
            <w:pPr>
              <w:pStyle w:val="TAL"/>
              <w:rPr>
                <w:ins w:id="37216" w:author="I. Siomina - RAN4#98-e" w:date="2021-02-11T16:53:00Z"/>
              </w:rPr>
            </w:pPr>
            <w:ins w:id="37217" w:author="I. Siomina - RAN4#98-e" w:date="2021-02-11T16:53:00Z">
              <w:r w:rsidRPr="00BD6A92">
                <w:rPr>
                  <w:lang w:eastAsia="ja-JP"/>
                </w:rPr>
                <w:t>EPRE ratio of PBCH DMRS to SSS</w:t>
              </w:r>
            </w:ins>
          </w:p>
        </w:tc>
        <w:tc>
          <w:tcPr>
            <w:tcW w:w="1417" w:type="dxa"/>
            <w:tcBorders>
              <w:bottom w:val="single" w:sz="4" w:space="0" w:color="auto"/>
            </w:tcBorders>
          </w:tcPr>
          <w:p w14:paraId="330C69D1" w14:textId="77777777" w:rsidR="00572768" w:rsidRPr="00BD6A92" w:rsidRDefault="00572768" w:rsidP="005D4728">
            <w:pPr>
              <w:pStyle w:val="TAC"/>
              <w:rPr>
                <w:ins w:id="37218" w:author="I. Siomina - RAN4#98-e" w:date="2021-02-11T16:53:00Z"/>
              </w:rPr>
            </w:pPr>
          </w:p>
        </w:tc>
        <w:tc>
          <w:tcPr>
            <w:tcW w:w="1418" w:type="dxa"/>
            <w:tcBorders>
              <w:top w:val="nil"/>
              <w:bottom w:val="nil"/>
            </w:tcBorders>
            <w:shd w:val="clear" w:color="auto" w:fill="auto"/>
          </w:tcPr>
          <w:p w14:paraId="7E443590" w14:textId="77777777" w:rsidR="00572768" w:rsidRPr="00BD6A92" w:rsidRDefault="00572768" w:rsidP="005D4728">
            <w:pPr>
              <w:pStyle w:val="TAC"/>
              <w:rPr>
                <w:ins w:id="37219" w:author="I. Siomina - RAN4#98-e" w:date="2021-02-11T16:53:00Z"/>
              </w:rPr>
            </w:pPr>
          </w:p>
        </w:tc>
        <w:tc>
          <w:tcPr>
            <w:tcW w:w="2977" w:type="dxa"/>
            <w:gridSpan w:val="2"/>
            <w:tcBorders>
              <w:top w:val="nil"/>
              <w:bottom w:val="nil"/>
            </w:tcBorders>
            <w:shd w:val="clear" w:color="auto" w:fill="auto"/>
          </w:tcPr>
          <w:p w14:paraId="19C7CFD3" w14:textId="77777777" w:rsidR="00572768" w:rsidRPr="00BD6A92" w:rsidRDefault="00572768" w:rsidP="005D4728">
            <w:pPr>
              <w:pStyle w:val="TAC"/>
              <w:rPr>
                <w:ins w:id="37220" w:author="I. Siomina - RAN4#98-e" w:date="2021-02-11T16:53:00Z"/>
              </w:rPr>
            </w:pPr>
          </w:p>
        </w:tc>
      </w:tr>
      <w:tr w:rsidR="00572768" w:rsidRPr="00BD6A92" w14:paraId="69A35960" w14:textId="77777777" w:rsidTr="005D4728">
        <w:trPr>
          <w:cantSplit/>
          <w:trHeight w:val="188"/>
          <w:ins w:id="37221" w:author="I. Siomina - RAN4#98-e" w:date="2021-02-11T16:53:00Z"/>
        </w:trPr>
        <w:tc>
          <w:tcPr>
            <w:tcW w:w="3681" w:type="dxa"/>
            <w:tcBorders>
              <w:left w:val="single" w:sz="4" w:space="0" w:color="auto"/>
              <w:bottom w:val="single" w:sz="4" w:space="0" w:color="auto"/>
            </w:tcBorders>
          </w:tcPr>
          <w:p w14:paraId="40F515B2" w14:textId="77777777" w:rsidR="00572768" w:rsidRPr="00BD6A92" w:rsidRDefault="00572768" w:rsidP="005D4728">
            <w:pPr>
              <w:pStyle w:val="TAL"/>
              <w:rPr>
                <w:ins w:id="37222" w:author="I. Siomina - RAN4#98-e" w:date="2021-02-11T16:53:00Z"/>
              </w:rPr>
            </w:pPr>
            <w:ins w:id="37223" w:author="I. Siomina - RAN4#98-e" w:date="2021-02-11T16:53:00Z">
              <w:r w:rsidRPr="00BD6A92">
                <w:rPr>
                  <w:lang w:eastAsia="ja-JP"/>
                </w:rPr>
                <w:t>EPRE ratio of PBCH to PBCH DMRS</w:t>
              </w:r>
            </w:ins>
          </w:p>
        </w:tc>
        <w:tc>
          <w:tcPr>
            <w:tcW w:w="1417" w:type="dxa"/>
            <w:tcBorders>
              <w:bottom w:val="single" w:sz="4" w:space="0" w:color="auto"/>
            </w:tcBorders>
          </w:tcPr>
          <w:p w14:paraId="154E21A9" w14:textId="77777777" w:rsidR="00572768" w:rsidRPr="00BD6A92" w:rsidRDefault="00572768" w:rsidP="005D4728">
            <w:pPr>
              <w:pStyle w:val="TAC"/>
              <w:rPr>
                <w:ins w:id="37224" w:author="I. Siomina - RAN4#98-e" w:date="2021-02-11T16:53:00Z"/>
              </w:rPr>
            </w:pPr>
          </w:p>
        </w:tc>
        <w:tc>
          <w:tcPr>
            <w:tcW w:w="1418" w:type="dxa"/>
            <w:tcBorders>
              <w:top w:val="nil"/>
              <w:bottom w:val="nil"/>
            </w:tcBorders>
            <w:shd w:val="clear" w:color="auto" w:fill="auto"/>
          </w:tcPr>
          <w:p w14:paraId="716E1B9F" w14:textId="77777777" w:rsidR="00572768" w:rsidRPr="00BD6A92" w:rsidRDefault="00572768" w:rsidP="005D4728">
            <w:pPr>
              <w:pStyle w:val="TAC"/>
              <w:rPr>
                <w:ins w:id="37225" w:author="I. Siomina - RAN4#98-e" w:date="2021-02-11T16:53:00Z"/>
              </w:rPr>
            </w:pPr>
          </w:p>
        </w:tc>
        <w:tc>
          <w:tcPr>
            <w:tcW w:w="2977" w:type="dxa"/>
            <w:gridSpan w:val="2"/>
            <w:tcBorders>
              <w:top w:val="nil"/>
              <w:bottom w:val="nil"/>
            </w:tcBorders>
            <w:shd w:val="clear" w:color="auto" w:fill="auto"/>
          </w:tcPr>
          <w:p w14:paraId="28268AB0" w14:textId="77777777" w:rsidR="00572768" w:rsidRPr="00BD6A92" w:rsidRDefault="00572768" w:rsidP="005D4728">
            <w:pPr>
              <w:pStyle w:val="TAC"/>
              <w:rPr>
                <w:ins w:id="37226" w:author="I. Siomina - RAN4#98-e" w:date="2021-02-11T16:53:00Z"/>
              </w:rPr>
            </w:pPr>
          </w:p>
        </w:tc>
      </w:tr>
      <w:tr w:rsidR="00572768" w:rsidRPr="00BD6A92" w14:paraId="7C77B33A" w14:textId="77777777" w:rsidTr="005D4728">
        <w:trPr>
          <w:cantSplit/>
          <w:trHeight w:val="207"/>
          <w:ins w:id="37227" w:author="I. Siomina - RAN4#98-e" w:date="2021-02-11T16:53:00Z"/>
        </w:trPr>
        <w:tc>
          <w:tcPr>
            <w:tcW w:w="3681" w:type="dxa"/>
            <w:tcBorders>
              <w:left w:val="single" w:sz="4" w:space="0" w:color="auto"/>
              <w:bottom w:val="single" w:sz="4" w:space="0" w:color="auto"/>
            </w:tcBorders>
          </w:tcPr>
          <w:p w14:paraId="3AA8B71B" w14:textId="77777777" w:rsidR="00572768" w:rsidRPr="00BD6A92" w:rsidRDefault="00572768" w:rsidP="005D4728">
            <w:pPr>
              <w:pStyle w:val="TAL"/>
              <w:rPr>
                <w:ins w:id="37228" w:author="I. Siomina - RAN4#98-e" w:date="2021-02-11T16:53:00Z"/>
              </w:rPr>
            </w:pPr>
            <w:ins w:id="37229" w:author="I. Siomina - RAN4#98-e" w:date="2021-02-11T16:53:00Z">
              <w:r w:rsidRPr="00BD6A92">
                <w:rPr>
                  <w:lang w:eastAsia="ja-JP"/>
                </w:rPr>
                <w:t>EPRE ratio of PDCCH DMRS to SSS</w:t>
              </w:r>
            </w:ins>
          </w:p>
        </w:tc>
        <w:tc>
          <w:tcPr>
            <w:tcW w:w="1417" w:type="dxa"/>
            <w:tcBorders>
              <w:bottom w:val="single" w:sz="4" w:space="0" w:color="auto"/>
            </w:tcBorders>
          </w:tcPr>
          <w:p w14:paraId="75854A9E" w14:textId="77777777" w:rsidR="00572768" w:rsidRPr="00BD6A92" w:rsidRDefault="00572768" w:rsidP="005D4728">
            <w:pPr>
              <w:pStyle w:val="TAC"/>
              <w:rPr>
                <w:ins w:id="37230" w:author="I. Siomina - RAN4#98-e" w:date="2021-02-11T16:53:00Z"/>
              </w:rPr>
            </w:pPr>
          </w:p>
        </w:tc>
        <w:tc>
          <w:tcPr>
            <w:tcW w:w="1418" w:type="dxa"/>
            <w:tcBorders>
              <w:top w:val="nil"/>
              <w:bottom w:val="nil"/>
            </w:tcBorders>
            <w:shd w:val="clear" w:color="auto" w:fill="auto"/>
          </w:tcPr>
          <w:p w14:paraId="158C7800" w14:textId="77777777" w:rsidR="00572768" w:rsidRPr="00BD6A92" w:rsidRDefault="00572768" w:rsidP="005D4728">
            <w:pPr>
              <w:pStyle w:val="TAC"/>
              <w:rPr>
                <w:ins w:id="37231" w:author="I. Siomina - RAN4#98-e" w:date="2021-02-11T16:53:00Z"/>
              </w:rPr>
            </w:pPr>
          </w:p>
        </w:tc>
        <w:tc>
          <w:tcPr>
            <w:tcW w:w="2977" w:type="dxa"/>
            <w:gridSpan w:val="2"/>
            <w:tcBorders>
              <w:top w:val="nil"/>
              <w:bottom w:val="nil"/>
            </w:tcBorders>
            <w:shd w:val="clear" w:color="auto" w:fill="auto"/>
          </w:tcPr>
          <w:p w14:paraId="48E4615B" w14:textId="77777777" w:rsidR="00572768" w:rsidRPr="00BD6A92" w:rsidRDefault="00572768" w:rsidP="005D4728">
            <w:pPr>
              <w:pStyle w:val="TAC"/>
              <w:rPr>
                <w:ins w:id="37232" w:author="I. Siomina - RAN4#98-e" w:date="2021-02-11T16:53:00Z"/>
              </w:rPr>
            </w:pPr>
          </w:p>
        </w:tc>
      </w:tr>
      <w:tr w:rsidR="00572768" w:rsidRPr="00BD6A92" w14:paraId="1CCB0477" w14:textId="77777777" w:rsidTr="005D4728">
        <w:trPr>
          <w:cantSplit/>
          <w:trHeight w:val="197"/>
          <w:ins w:id="37233" w:author="I. Siomina - RAN4#98-e" w:date="2021-02-11T16:53:00Z"/>
        </w:trPr>
        <w:tc>
          <w:tcPr>
            <w:tcW w:w="3681" w:type="dxa"/>
            <w:tcBorders>
              <w:left w:val="single" w:sz="4" w:space="0" w:color="auto"/>
              <w:bottom w:val="single" w:sz="4" w:space="0" w:color="auto"/>
            </w:tcBorders>
          </w:tcPr>
          <w:p w14:paraId="1723A9BD" w14:textId="77777777" w:rsidR="00572768" w:rsidRPr="00BD6A92" w:rsidRDefault="00572768" w:rsidP="005D4728">
            <w:pPr>
              <w:pStyle w:val="TAL"/>
              <w:rPr>
                <w:ins w:id="37234" w:author="I. Siomina - RAN4#98-e" w:date="2021-02-11T16:53:00Z"/>
              </w:rPr>
            </w:pPr>
            <w:ins w:id="37235" w:author="I. Siomina - RAN4#98-e" w:date="2021-02-11T16:53:00Z">
              <w:r w:rsidRPr="00BD6A92">
                <w:rPr>
                  <w:lang w:eastAsia="ja-JP"/>
                </w:rPr>
                <w:t>EPRE ratio of PDCCH to PDCCH DMRS</w:t>
              </w:r>
            </w:ins>
          </w:p>
        </w:tc>
        <w:tc>
          <w:tcPr>
            <w:tcW w:w="1417" w:type="dxa"/>
            <w:tcBorders>
              <w:bottom w:val="single" w:sz="4" w:space="0" w:color="auto"/>
            </w:tcBorders>
          </w:tcPr>
          <w:p w14:paraId="4E338044" w14:textId="77777777" w:rsidR="00572768" w:rsidRPr="00BD6A92" w:rsidRDefault="00572768" w:rsidP="005D4728">
            <w:pPr>
              <w:pStyle w:val="TAC"/>
              <w:rPr>
                <w:ins w:id="37236" w:author="I. Siomina - RAN4#98-e" w:date="2021-02-11T16:53:00Z"/>
              </w:rPr>
            </w:pPr>
          </w:p>
        </w:tc>
        <w:tc>
          <w:tcPr>
            <w:tcW w:w="1418" w:type="dxa"/>
            <w:tcBorders>
              <w:top w:val="nil"/>
              <w:bottom w:val="nil"/>
            </w:tcBorders>
            <w:shd w:val="clear" w:color="auto" w:fill="auto"/>
          </w:tcPr>
          <w:p w14:paraId="28CC8AEB" w14:textId="77777777" w:rsidR="00572768" w:rsidRPr="00BD6A92" w:rsidRDefault="00572768" w:rsidP="005D4728">
            <w:pPr>
              <w:pStyle w:val="TAC"/>
              <w:rPr>
                <w:ins w:id="37237" w:author="I. Siomina - RAN4#98-e" w:date="2021-02-11T16:53:00Z"/>
              </w:rPr>
            </w:pPr>
          </w:p>
        </w:tc>
        <w:tc>
          <w:tcPr>
            <w:tcW w:w="2977" w:type="dxa"/>
            <w:gridSpan w:val="2"/>
            <w:tcBorders>
              <w:top w:val="nil"/>
              <w:bottom w:val="nil"/>
            </w:tcBorders>
            <w:shd w:val="clear" w:color="auto" w:fill="auto"/>
          </w:tcPr>
          <w:p w14:paraId="49FA2785" w14:textId="77777777" w:rsidR="00572768" w:rsidRPr="00BD6A92" w:rsidRDefault="00572768" w:rsidP="005D4728">
            <w:pPr>
              <w:pStyle w:val="TAC"/>
              <w:rPr>
                <w:ins w:id="37238" w:author="I. Siomina - RAN4#98-e" w:date="2021-02-11T16:53:00Z"/>
              </w:rPr>
            </w:pPr>
          </w:p>
        </w:tc>
      </w:tr>
      <w:tr w:rsidR="00572768" w:rsidRPr="00BD6A92" w14:paraId="5149B04B" w14:textId="77777777" w:rsidTr="005D4728">
        <w:trPr>
          <w:cantSplit/>
          <w:trHeight w:val="173"/>
          <w:ins w:id="37239" w:author="I. Siomina - RAN4#98-e" w:date="2021-02-11T16:53:00Z"/>
        </w:trPr>
        <w:tc>
          <w:tcPr>
            <w:tcW w:w="3681" w:type="dxa"/>
            <w:tcBorders>
              <w:left w:val="single" w:sz="4" w:space="0" w:color="auto"/>
              <w:bottom w:val="single" w:sz="4" w:space="0" w:color="auto"/>
            </w:tcBorders>
          </w:tcPr>
          <w:p w14:paraId="33771954" w14:textId="77777777" w:rsidR="00572768" w:rsidRPr="00BD6A92" w:rsidRDefault="00572768" w:rsidP="005D4728">
            <w:pPr>
              <w:pStyle w:val="TAL"/>
              <w:rPr>
                <w:ins w:id="37240" w:author="I. Siomina - RAN4#98-e" w:date="2021-02-11T16:53:00Z"/>
              </w:rPr>
            </w:pPr>
            <w:ins w:id="37241" w:author="I. Siomina - RAN4#98-e" w:date="2021-02-11T16:53:00Z">
              <w:r w:rsidRPr="00BD6A92">
                <w:rPr>
                  <w:lang w:eastAsia="ja-JP"/>
                </w:rPr>
                <w:t xml:space="preserve">EPRE ratio of PDSCH DMRS to SSS </w:t>
              </w:r>
            </w:ins>
          </w:p>
        </w:tc>
        <w:tc>
          <w:tcPr>
            <w:tcW w:w="1417" w:type="dxa"/>
            <w:tcBorders>
              <w:bottom w:val="single" w:sz="4" w:space="0" w:color="auto"/>
            </w:tcBorders>
          </w:tcPr>
          <w:p w14:paraId="7B138C05" w14:textId="77777777" w:rsidR="00572768" w:rsidRPr="00BD6A92" w:rsidRDefault="00572768" w:rsidP="005D4728">
            <w:pPr>
              <w:pStyle w:val="TAC"/>
              <w:rPr>
                <w:ins w:id="37242" w:author="I. Siomina - RAN4#98-e" w:date="2021-02-11T16:53:00Z"/>
              </w:rPr>
            </w:pPr>
          </w:p>
        </w:tc>
        <w:tc>
          <w:tcPr>
            <w:tcW w:w="1418" w:type="dxa"/>
            <w:tcBorders>
              <w:top w:val="nil"/>
              <w:bottom w:val="nil"/>
            </w:tcBorders>
            <w:shd w:val="clear" w:color="auto" w:fill="auto"/>
          </w:tcPr>
          <w:p w14:paraId="37EF9A39" w14:textId="77777777" w:rsidR="00572768" w:rsidRPr="00BD6A92" w:rsidRDefault="00572768" w:rsidP="005D4728">
            <w:pPr>
              <w:pStyle w:val="TAC"/>
              <w:rPr>
                <w:ins w:id="37243" w:author="I. Siomina - RAN4#98-e" w:date="2021-02-11T16:53:00Z"/>
              </w:rPr>
            </w:pPr>
          </w:p>
        </w:tc>
        <w:tc>
          <w:tcPr>
            <w:tcW w:w="2977" w:type="dxa"/>
            <w:gridSpan w:val="2"/>
            <w:tcBorders>
              <w:top w:val="nil"/>
              <w:bottom w:val="nil"/>
            </w:tcBorders>
            <w:shd w:val="clear" w:color="auto" w:fill="auto"/>
          </w:tcPr>
          <w:p w14:paraId="7DFC40AA" w14:textId="77777777" w:rsidR="00572768" w:rsidRPr="00BD6A92" w:rsidRDefault="00572768" w:rsidP="005D4728">
            <w:pPr>
              <w:pStyle w:val="TAC"/>
              <w:rPr>
                <w:ins w:id="37244" w:author="I. Siomina - RAN4#98-e" w:date="2021-02-11T16:53:00Z"/>
              </w:rPr>
            </w:pPr>
          </w:p>
        </w:tc>
      </w:tr>
      <w:tr w:rsidR="00572768" w:rsidRPr="00BD6A92" w14:paraId="301BBD8E" w14:textId="77777777" w:rsidTr="005D4728">
        <w:trPr>
          <w:cantSplit/>
          <w:trHeight w:val="149"/>
          <w:ins w:id="37245" w:author="I. Siomina - RAN4#98-e" w:date="2021-02-11T16:53:00Z"/>
        </w:trPr>
        <w:tc>
          <w:tcPr>
            <w:tcW w:w="3681" w:type="dxa"/>
            <w:tcBorders>
              <w:left w:val="single" w:sz="4" w:space="0" w:color="auto"/>
              <w:bottom w:val="single" w:sz="4" w:space="0" w:color="auto"/>
            </w:tcBorders>
          </w:tcPr>
          <w:p w14:paraId="12FD14E0" w14:textId="77777777" w:rsidR="00572768" w:rsidRPr="00BD6A92" w:rsidRDefault="00572768" w:rsidP="005D4728">
            <w:pPr>
              <w:pStyle w:val="TAL"/>
              <w:rPr>
                <w:ins w:id="37246" w:author="I. Siomina - RAN4#98-e" w:date="2021-02-11T16:53:00Z"/>
              </w:rPr>
            </w:pPr>
            <w:ins w:id="37247" w:author="I. Siomina - RAN4#98-e" w:date="2021-02-11T16:53:00Z">
              <w:r w:rsidRPr="00BD6A92">
                <w:rPr>
                  <w:lang w:eastAsia="ja-JP"/>
                </w:rPr>
                <w:t xml:space="preserve">EPRE ratio of PDSCH to PDSCH </w:t>
              </w:r>
            </w:ins>
          </w:p>
        </w:tc>
        <w:tc>
          <w:tcPr>
            <w:tcW w:w="1417" w:type="dxa"/>
            <w:tcBorders>
              <w:bottom w:val="single" w:sz="4" w:space="0" w:color="auto"/>
            </w:tcBorders>
          </w:tcPr>
          <w:p w14:paraId="121690DF" w14:textId="77777777" w:rsidR="00572768" w:rsidRPr="00BD6A92" w:rsidRDefault="00572768" w:rsidP="005D4728">
            <w:pPr>
              <w:pStyle w:val="TAC"/>
              <w:rPr>
                <w:ins w:id="37248" w:author="I. Siomina - RAN4#98-e" w:date="2021-02-11T16:53:00Z"/>
              </w:rPr>
            </w:pPr>
          </w:p>
        </w:tc>
        <w:tc>
          <w:tcPr>
            <w:tcW w:w="1418" w:type="dxa"/>
            <w:tcBorders>
              <w:top w:val="nil"/>
              <w:bottom w:val="nil"/>
            </w:tcBorders>
            <w:shd w:val="clear" w:color="auto" w:fill="auto"/>
          </w:tcPr>
          <w:p w14:paraId="06C07708" w14:textId="77777777" w:rsidR="00572768" w:rsidRPr="00BD6A92" w:rsidRDefault="00572768" w:rsidP="005D4728">
            <w:pPr>
              <w:pStyle w:val="TAC"/>
              <w:rPr>
                <w:ins w:id="37249" w:author="I. Siomina - RAN4#98-e" w:date="2021-02-11T16:53:00Z"/>
              </w:rPr>
            </w:pPr>
          </w:p>
        </w:tc>
        <w:tc>
          <w:tcPr>
            <w:tcW w:w="2977" w:type="dxa"/>
            <w:gridSpan w:val="2"/>
            <w:tcBorders>
              <w:top w:val="nil"/>
              <w:bottom w:val="nil"/>
            </w:tcBorders>
            <w:shd w:val="clear" w:color="auto" w:fill="auto"/>
          </w:tcPr>
          <w:p w14:paraId="20A33457" w14:textId="77777777" w:rsidR="00572768" w:rsidRPr="00BD6A92" w:rsidRDefault="00572768" w:rsidP="005D4728">
            <w:pPr>
              <w:pStyle w:val="TAC"/>
              <w:rPr>
                <w:ins w:id="37250" w:author="I. Siomina - RAN4#98-e" w:date="2021-02-11T16:53:00Z"/>
              </w:rPr>
            </w:pPr>
          </w:p>
        </w:tc>
      </w:tr>
      <w:tr w:rsidR="00572768" w:rsidRPr="00BD6A92" w14:paraId="7A4CD1E5" w14:textId="77777777" w:rsidTr="005D4728">
        <w:trPr>
          <w:cantSplit/>
          <w:trHeight w:val="43"/>
          <w:ins w:id="37251" w:author="I. Siomina - RAN4#98-e" w:date="2021-02-11T16:53:00Z"/>
        </w:trPr>
        <w:tc>
          <w:tcPr>
            <w:tcW w:w="3681" w:type="dxa"/>
            <w:tcBorders>
              <w:left w:val="single" w:sz="4" w:space="0" w:color="auto"/>
              <w:bottom w:val="single" w:sz="4" w:space="0" w:color="auto"/>
            </w:tcBorders>
          </w:tcPr>
          <w:p w14:paraId="3343C328" w14:textId="77777777" w:rsidR="00572768" w:rsidRPr="00BD6A92" w:rsidRDefault="00572768" w:rsidP="005D4728">
            <w:pPr>
              <w:pStyle w:val="TAL"/>
              <w:rPr>
                <w:ins w:id="37252" w:author="I. Siomina - RAN4#98-e" w:date="2021-02-11T16:53:00Z"/>
              </w:rPr>
            </w:pPr>
            <w:ins w:id="37253" w:author="I. Siomina - RAN4#98-e" w:date="2021-02-11T16:53:00Z">
              <w:r w:rsidRPr="00BD6A92">
                <w:rPr>
                  <w:lang w:eastAsia="ja-JP"/>
                </w:rPr>
                <w:t>EPRE ratio of OCNG DMRS to SSS (Note 1)</w:t>
              </w:r>
            </w:ins>
          </w:p>
        </w:tc>
        <w:tc>
          <w:tcPr>
            <w:tcW w:w="1417" w:type="dxa"/>
            <w:tcBorders>
              <w:bottom w:val="single" w:sz="4" w:space="0" w:color="auto"/>
            </w:tcBorders>
          </w:tcPr>
          <w:p w14:paraId="49A2B5D0" w14:textId="77777777" w:rsidR="00572768" w:rsidRPr="00BD6A92" w:rsidRDefault="00572768" w:rsidP="005D4728">
            <w:pPr>
              <w:pStyle w:val="TAC"/>
              <w:rPr>
                <w:ins w:id="37254" w:author="I. Siomina - RAN4#98-e" w:date="2021-02-11T16:53:00Z"/>
              </w:rPr>
            </w:pPr>
          </w:p>
        </w:tc>
        <w:tc>
          <w:tcPr>
            <w:tcW w:w="1418" w:type="dxa"/>
            <w:tcBorders>
              <w:top w:val="nil"/>
              <w:bottom w:val="nil"/>
            </w:tcBorders>
            <w:shd w:val="clear" w:color="auto" w:fill="auto"/>
          </w:tcPr>
          <w:p w14:paraId="0225D611" w14:textId="77777777" w:rsidR="00572768" w:rsidRPr="00BD6A92" w:rsidRDefault="00572768" w:rsidP="005D4728">
            <w:pPr>
              <w:pStyle w:val="TAC"/>
              <w:rPr>
                <w:ins w:id="37255" w:author="I. Siomina - RAN4#98-e" w:date="2021-02-11T16:53:00Z"/>
              </w:rPr>
            </w:pPr>
          </w:p>
        </w:tc>
        <w:tc>
          <w:tcPr>
            <w:tcW w:w="2977" w:type="dxa"/>
            <w:gridSpan w:val="2"/>
            <w:tcBorders>
              <w:top w:val="nil"/>
              <w:bottom w:val="nil"/>
            </w:tcBorders>
            <w:shd w:val="clear" w:color="auto" w:fill="auto"/>
          </w:tcPr>
          <w:p w14:paraId="0091F411" w14:textId="77777777" w:rsidR="00572768" w:rsidRPr="00BD6A92" w:rsidRDefault="00572768" w:rsidP="005D4728">
            <w:pPr>
              <w:pStyle w:val="TAC"/>
              <w:rPr>
                <w:ins w:id="37256" w:author="I. Siomina - RAN4#98-e" w:date="2021-02-11T16:53:00Z"/>
              </w:rPr>
            </w:pPr>
          </w:p>
        </w:tc>
      </w:tr>
      <w:tr w:rsidR="00572768" w:rsidRPr="00BD6A92" w14:paraId="2C601EA3" w14:textId="77777777" w:rsidTr="005D4728">
        <w:trPr>
          <w:cantSplit/>
          <w:trHeight w:val="119"/>
          <w:ins w:id="37257" w:author="I. Siomina - RAN4#98-e" w:date="2021-02-11T16:53:00Z"/>
        </w:trPr>
        <w:tc>
          <w:tcPr>
            <w:tcW w:w="3681" w:type="dxa"/>
            <w:tcBorders>
              <w:left w:val="single" w:sz="4" w:space="0" w:color="auto"/>
              <w:bottom w:val="single" w:sz="4" w:space="0" w:color="auto"/>
            </w:tcBorders>
          </w:tcPr>
          <w:p w14:paraId="701D24FC" w14:textId="77777777" w:rsidR="00572768" w:rsidRPr="00BD6A92" w:rsidRDefault="00572768" w:rsidP="005D4728">
            <w:pPr>
              <w:pStyle w:val="TAL"/>
              <w:rPr>
                <w:ins w:id="37258" w:author="I. Siomina - RAN4#98-e" w:date="2021-02-11T16:53:00Z"/>
                <w:bCs/>
              </w:rPr>
            </w:pPr>
            <w:ins w:id="37259" w:author="I. Siomina - RAN4#98-e" w:date="2021-02-11T16:53:00Z">
              <w:r w:rsidRPr="00BD6A92">
                <w:rPr>
                  <w:bCs/>
                </w:rPr>
                <w:t>EPRE ratio of OCNG to OCNG DMRS (Note 1)</w:t>
              </w:r>
            </w:ins>
          </w:p>
        </w:tc>
        <w:tc>
          <w:tcPr>
            <w:tcW w:w="1417" w:type="dxa"/>
            <w:tcBorders>
              <w:bottom w:val="single" w:sz="4" w:space="0" w:color="auto"/>
            </w:tcBorders>
          </w:tcPr>
          <w:p w14:paraId="2920CCD0" w14:textId="77777777" w:rsidR="00572768" w:rsidRPr="00BD6A92" w:rsidRDefault="00572768" w:rsidP="005D4728">
            <w:pPr>
              <w:pStyle w:val="TAC"/>
              <w:rPr>
                <w:ins w:id="37260" w:author="I. Siomina - RAN4#98-e" w:date="2021-02-11T16:53:00Z"/>
              </w:rPr>
            </w:pPr>
          </w:p>
        </w:tc>
        <w:tc>
          <w:tcPr>
            <w:tcW w:w="1418" w:type="dxa"/>
            <w:tcBorders>
              <w:top w:val="nil"/>
              <w:bottom w:val="single" w:sz="4" w:space="0" w:color="auto"/>
            </w:tcBorders>
            <w:shd w:val="clear" w:color="auto" w:fill="auto"/>
          </w:tcPr>
          <w:p w14:paraId="6A5E0560" w14:textId="77777777" w:rsidR="00572768" w:rsidRPr="00BD6A92" w:rsidRDefault="00572768" w:rsidP="005D4728">
            <w:pPr>
              <w:pStyle w:val="TAC"/>
              <w:rPr>
                <w:ins w:id="37261" w:author="I. Siomina - RAN4#98-e" w:date="2021-02-11T16:53:00Z"/>
              </w:rPr>
            </w:pPr>
          </w:p>
        </w:tc>
        <w:tc>
          <w:tcPr>
            <w:tcW w:w="2977" w:type="dxa"/>
            <w:gridSpan w:val="2"/>
            <w:tcBorders>
              <w:top w:val="nil"/>
              <w:bottom w:val="single" w:sz="4" w:space="0" w:color="auto"/>
            </w:tcBorders>
            <w:shd w:val="clear" w:color="auto" w:fill="auto"/>
          </w:tcPr>
          <w:p w14:paraId="34012E75" w14:textId="77777777" w:rsidR="00572768" w:rsidRPr="00BD6A92" w:rsidRDefault="00572768" w:rsidP="005D4728">
            <w:pPr>
              <w:pStyle w:val="TAC"/>
              <w:rPr>
                <w:ins w:id="37262" w:author="I. Siomina - RAN4#98-e" w:date="2021-02-11T16:53:00Z"/>
              </w:rPr>
            </w:pPr>
          </w:p>
        </w:tc>
      </w:tr>
      <w:tr w:rsidR="00572768" w:rsidRPr="00BD6A92" w14:paraId="17D77C82" w14:textId="77777777" w:rsidTr="005D4728">
        <w:trPr>
          <w:cantSplit/>
          <w:trHeight w:val="150"/>
          <w:ins w:id="37263" w:author="I. Siomina - RAN4#98-e" w:date="2021-02-11T16:53:00Z"/>
        </w:trPr>
        <w:tc>
          <w:tcPr>
            <w:tcW w:w="3681" w:type="dxa"/>
          </w:tcPr>
          <w:p w14:paraId="7E842EC6" w14:textId="77777777" w:rsidR="00572768" w:rsidRPr="00BD6A92" w:rsidRDefault="00572768" w:rsidP="005D4728">
            <w:pPr>
              <w:pStyle w:val="TAL"/>
              <w:rPr>
                <w:ins w:id="37264" w:author="I. Siomina - RAN4#98-e" w:date="2021-02-11T16:53:00Z"/>
              </w:rPr>
            </w:pPr>
            <w:ins w:id="37265" w:author="I. Siomina - RAN4#98-e" w:date="2021-02-11T16:53:00Z">
              <w:r w:rsidRPr="00BD6A92">
                <w:rPr>
                  <w:rFonts w:eastAsia="Calibri" w:cs="Arial"/>
                  <w:noProof/>
                  <w:position w:val="-12"/>
                  <w:szCs w:val="22"/>
                  <w:lang w:val="en-US"/>
                </w:rPr>
                <w:object w:dxaOrig="480" w:dyaOrig="240" w14:anchorId="0EDC00D1">
                  <v:shape id="_x0000_i1144" type="#_x0000_t75" style="width:20.5pt;height:15.5pt" o:ole="" fillcolor="window">
                    <v:imagedata r:id="rId31" o:title=""/>
                  </v:shape>
                  <o:OLEObject Type="Embed" ProgID="Equation.3" ShapeID="_x0000_i1144" DrawAspect="Content" ObjectID="_1675513803" r:id="rId150"/>
                </w:object>
              </w:r>
            </w:ins>
            <w:ins w:id="37266" w:author="I. Siomina - RAN4#98-e" w:date="2021-02-11T16:53:00Z">
              <w:r w:rsidRPr="00BD6A92">
                <w:rPr>
                  <w:vertAlign w:val="superscript"/>
                </w:rPr>
                <w:t>Note2</w:t>
              </w:r>
            </w:ins>
          </w:p>
        </w:tc>
        <w:tc>
          <w:tcPr>
            <w:tcW w:w="1417" w:type="dxa"/>
          </w:tcPr>
          <w:p w14:paraId="300360C9" w14:textId="77777777" w:rsidR="00572768" w:rsidRPr="00BD6A92" w:rsidRDefault="00572768" w:rsidP="005D4728">
            <w:pPr>
              <w:pStyle w:val="TAC"/>
              <w:rPr>
                <w:ins w:id="37267" w:author="I. Siomina - RAN4#98-e" w:date="2021-02-11T16:53:00Z"/>
              </w:rPr>
            </w:pPr>
            <w:ins w:id="37268" w:author="I. Siomina - RAN4#98-e" w:date="2021-02-11T16:53:00Z">
              <w:r w:rsidRPr="00BD6A92">
                <w:t>dBm/15kHz</w:t>
              </w:r>
            </w:ins>
          </w:p>
        </w:tc>
        <w:tc>
          <w:tcPr>
            <w:tcW w:w="1418" w:type="dxa"/>
          </w:tcPr>
          <w:p w14:paraId="0CA4C66E" w14:textId="77777777" w:rsidR="00572768" w:rsidRPr="00BD6A92" w:rsidRDefault="00572768" w:rsidP="005D4728">
            <w:pPr>
              <w:pStyle w:val="TAC"/>
              <w:rPr>
                <w:ins w:id="37269" w:author="I. Siomina - RAN4#98-e" w:date="2021-02-11T16:53:00Z"/>
              </w:rPr>
            </w:pPr>
            <w:ins w:id="37270" w:author="I. Siomina - RAN4#98-e" w:date="2021-02-11T16:53:00Z">
              <w:r w:rsidRPr="00BD6A92">
                <w:t>1, 2</w:t>
              </w:r>
            </w:ins>
          </w:p>
        </w:tc>
        <w:tc>
          <w:tcPr>
            <w:tcW w:w="2977" w:type="dxa"/>
            <w:gridSpan w:val="2"/>
          </w:tcPr>
          <w:p w14:paraId="285D2169" w14:textId="77777777" w:rsidR="00572768" w:rsidRPr="00BD6A92" w:rsidRDefault="00572768" w:rsidP="005D4728">
            <w:pPr>
              <w:pStyle w:val="TAC"/>
              <w:rPr>
                <w:ins w:id="37271" w:author="I. Siomina - RAN4#98-e" w:date="2021-02-11T16:53:00Z"/>
              </w:rPr>
            </w:pPr>
            <w:ins w:id="37272" w:author="I. Siomina - RAN4#98-e" w:date="2021-02-11T16:53:00Z">
              <w:r w:rsidRPr="00BD6A92">
                <w:t>-98</w:t>
              </w:r>
            </w:ins>
          </w:p>
        </w:tc>
      </w:tr>
      <w:tr w:rsidR="00572768" w:rsidRPr="00BD6A92" w14:paraId="4B51B05E" w14:textId="77777777" w:rsidTr="005D4728">
        <w:trPr>
          <w:cantSplit/>
          <w:trHeight w:val="150"/>
          <w:ins w:id="37273" w:author="I. Siomina - RAN4#98-e" w:date="2021-02-11T16:53:00Z"/>
        </w:trPr>
        <w:tc>
          <w:tcPr>
            <w:tcW w:w="3681" w:type="dxa"/>
          </w:tcPr>
          <w:p w14:paraId="40D04604" w14:textId="77777777" w:rsidR="00572768" w:rsidRPr="00BD6A92" w:rsidRDefault="00572768" w:rsidP="005D4728">
            <w:pPr>
              <w:pStyle w:val="TAL"/>
              <w:rPr>
                <w:ins w:id="37274" w:author="I. Siomina - RAN4#98-e" w:date="2021-02-11T16:53:00Z"/>
              </w:rPr>
            </w:pPr>
            <w:ins w:id="37275" w:author="I. Siomina - RAN4#98-e" w:date="2021-02-11T16:53:00Z">
              <w:r w:rsidRPr="00BD6A92">
                <w:rPr>
                  <w:rFonts w:eastAsia="Calibri" w:cs="Arial"/>
                  <w:noProof/>
                  <w:position w:val="-12"/>
                  <w:szCs w:val="22"/>
                  <w:lang w:val="en-US"/>
                </w:rPr>
                <w:object w:dxaOrig="480" w:dyaOrig="240" w14:anchorId="29181284">
                  <v:shape id="_x0000_i1145" type="#_x0000_t75" style="width:20.5pt;height:15.5pt" o:ole="" fillcolor="window">
                    <v:imagedata r:id="rId31" o:title=""/>
                  </v:shape>
                  <o:OLEObject Type="Embed" ProgID="Equation.3" ShapeID="_x0000_i1145" DrawAspect="Content" ObjectID="_1675513804" r:id="rId151"/>
                </w:object>
              </w:r>
            </w:ins>
            <w:ins w:id="37276" w:author="I. Siomina - RAN4#98-e" w:date="2021-02-11T16:53:00Z">
              <w:r w:rsidRPr="00BD6A92">
                <w:rPr>
                  <w:vertAlign w:val="superscript"/>
                </w:rPr>
                <w:t>Note2</w:t>
              </w:r>
            </w:ins>
          </w:p>
        </w:tc>
        <w:tc>
          <w:tcPr>
            <w:tcW w:w="1417" w:type="dxa"/>
          </w:tcPr>
          <w:p w14:paraId="111AE98A" w14:textId="77777777" w:rsidR="00572768" w:rsidRPr="00BD6A92" w:rsidRDefault="00572768" w:rsidP="005D4728">
            <w:pPr>
              <w:pStyle w:val="TAC"/>
              <w:rPr>
                <w:ins w:id="37277" w:author="I. Siomina - RAN4#98-e" w:date="2021-02-11T16:53:00Z"/>
              </w:rPr>
            </w:pPr>
            <w:ins w:id="37278" w:author="I. Siomina - RAN4#98-e" w:date="2021-02-11T16:53:00Z">
              <w:r w:rsidRPr="00BD6A92">
                <w:t>dBm/SCS</w:t>
              </w:r>
            </w:ins>
          </w:p>
        </w:tc>
        <w:tc>
          <w:tcPr>
            <w:tcW w:w="1418" w:type="dxa"/>
            <w:vAlign w:val="center"/>
          </w:tcPr>
          <w:p w14:paraId="507DFDB1" w14:textId="77777777" w:rsidR="00572768" w:rsidRPr="00BD6A92" w:rsidRDefault="00572768" w:rsidP="005D4728">
            <w:pPr>
              <w:pStyle w:val="TAC"/>
              <w:rPr>
                <w:ins w:id="37279" w:author="I. Siomina - RAN4#98-e" w:date="2021-02-11T16:53:00Z"/>
              </w:rPr>
            </w:pPr>
            <w:ins w:id="37280" w:author="I. Siomina - RAN4#98-e" w:date="2021-02-11T16:53:00Z">
              <w:r w:rsidRPr="00BD6A92">
                <w:t>1, 2</w:t>
              </w:r>
            </w:ins>
          </w:p>
        </w:tc>
        <w:tc>
          <w:tcPr>
            <w:tcW w:w="2977" w:type="dxa"/>
            <w:gridSpan w:val="2"/>
          </w:tcPr>
          <w:p w14:paraId="0C7A4FBD" w14:textId="77777777" w:rsidR="00572768" w:rsidRPr="00BD6A92" w:rsidRDefault="00572768" w:rsidP="005D4728">
            <w:pPr>
              <w:pStyle w:val="TAC"/>
              <w:rPr>
                <w:ins w:id="37281" w:author="I. Siomina - RAN4#98-e" w:date="2021-02-11T16:53:00Z"/>
              </w:rPr>
            </w:pPr>
            <w:ins w:id="37282" w:author="I. Siomina - RAN4#98-e" w:date="2021-02-11T16:53:00Z">
              <w:r w:rsidRPr="00BD6A92">
                <w:t>-95</w:t>
              </w:r>
            </w:ins>
          </w:p>
        </w:tc>
      </w:tr>
      <w:tr w:rsidR="00572768" w:rsidRPr="00BD6A92" w14:paraId="3FEDBAAB" w14:textId="77777777" w:rsidTr="005D4728">
        <w:trPr>
          <w:cantSplit/>
          <w:trHeight w:val="92"/>
          <w:ins w:id="37283" w:author="I. Siomina - RAN4#98-e" w:date="2021-02-11T16:53:00Z"/>
        </w:trPr>
        <w:tc>
          <w:tcPr>
            <w:tcW w:w="3681" w:type="dxa"/>
          </w:tcPr>
          <w:p w14:paraId="17E7F485" w14:textId="77777777" w:rsidR="00572768" w:rsidRPr="00BD6A92" w:rsidRDefault="00572768" w:rsidP="005D4728">
            <w:pPr>
              <w:pStyle w:val="TAL"/>
              <w:rPr>
                <w:ins w:id="37284" w:author="I. Siomina - RAN4#98-e" w:date="2021-02-11T16:53:00Z"/>
                <w:rFonts w:cs="v4.2.0"/>
              </w:rPr>
            </w:pPr>
            <w:ins w:id="37285" w:author="I. Siomina - RAN4#98-e" w:date="2021-02-11T16:53:00Z">
              <w:r w:rsidRPr="00BD6A92">
                <w:rPr>
                  <w:rFonts w:cs="v4.2.0"/>
                </w:rPr>
                <w:t>SS-RSRP</w:t>
              </w:r>
              <w:r w:rsidRPr="00BD6A92">
                <w:rPr>
                  <w:vertAlign w:val="superscript"/>
                </w:rPr>
                <w:t xml:space="preserve"> Note 3,5</w:t>
              </w:r>
            </w:ins>
          </w:p>
        </w:tc>
        <w:tc>
          <w:tcPr>
            <w:tcW w:w="1417" w:type="dxa"/>
          </w:tcPr>
          <w:p w14:paraId="389C5B26" w14:textId="77777777" w:rsidR="00572768" w:rsidRPr="00BD6A92" w:rsidRDefault="00572768" w:rsidP="005D4728">
            <w:pPr>
              <w:pStyle w:val="TAC"/>
              <w:rPr>
                <w:ins w:id="37286" w:author="I. Siomina - RAN4#98-e" w:date="2021-02-11T16:53:00Z"/>
              </w:rPr>
            </w:pPr>
            <w:ins w:id="37287" w:author="I. Siomina - RAN4#98-e" w:date="2021-02-11T16:53:00Z">
              <w:r w:rsidRPr="00BD6A92">
                <w:t>dBm/SCS</w:t>
              </w:r>
            </w:ins>
          </w:p>
        </w:tc>
        <w:tc>
          <w:tcPr>
            <w:tcW w:w="1418" w:type="dxa"/>
            <w:vAlign w:val="center"/>
          </w:tcPr>
          <w:p w14:paraId="6161898F" w14:textId="77777777" w:rsidR="00572768" w:rsidRPr="00BD6A92" w:rsidRDefault="00572768" w:rsidP="005D4728">
            <w:pPr>
              <w:pStyle w:val="TAC"/>
              <w:rPr>
                <w:ins w:id="37288" w:author="I. Siomina - RAN4#98-e" w:date="2021-02-11T16:53:00Z"/>
              </w:rPr>
            </w:pPr>
            <w:ins w:id="37289" w:author="I. Siomina - RAN4#98-e" w:date="2021-02-11T16:53:00Z">
              <w:r w:rsidRPr="00BD6A92">
                <w:t>1, 2</w:t>
              </w:r>
            </w:ins>
          </w:p>
        </w:tc>
        <w:tc>
          <w:tcPr>
            <w:tcW w:w="1417" w:type="dxa"/>
          </w:tcPr>
          <w:p w14:paraId="75E71B19" w14:textId="77777777" w:rsidR="00572768" w:rsidRPr="00BD6A92" w:rsidRDefault="00572768" w:rsidP="005D4728">
            <w:pPr>
              <w:pStyle w:val="TAC"/>
              <w:rPr>
                <w:ins w:id="37290" w:author="I. Siomina - RAN4#98-e" w:date="2021-02-11T16:53:00Z"/>
              </w:rPr>
            </w:pPr>
            <w:ins w:id="37291" w:author="I. Siomina - RAN4#98-e" w:date="2021-02-11T16:53:00Z">
              <w:r w:rsidRPr="00BD6A92">
                <w:t>-Infinity</w:t>
              </w:r>
            </w:ins>
          </w:p>
        </w:tc>
        <w:tc>
          <w:tcPr>
            <w:tcW w:w="1560" w:type="dxa"/>
          </w:tcPr>
          <w:p w14:paraId="3E077A5B" w14:textId="77777777" w:rsidR="00572768" w:rsidRPr="00BD6A92" w:rsidRDefault="00572768" w:rsidP="005D4728">
            <w:pPr>
              <w:pStyle w:val="TAC"/>
              <w:rPr>
                <w:ins w:id="37292" w:author="I. Siomina - RAN4#98-e" w:date="2021-02-11T16:53:00Z"/>
              </w:rPr>
            </w:pPr>
            <w:ins w:id="37293" w:author="I. Siomina - RAN4#98-e" w:date="2021-02-11T16:53:00Z">
              <w:r w:rsidRPr="00BD6A92">
                <w:t>-88</w:t>
              </w:r>
            </w:ins>
          </w:p>
        </w:tc>
      </w:tr>
      <w:tr w:rsidR="00572768" w:rsidRPr="00BD6A92" w14:paraId="17C27302" w14:textId="77777777" w:rsidTr="005D4728">
        <w:trPr>
          <w:cantSplit/>
          <w:trHeight w:val="94"/>
          <w:ins w:id="37294" w:author="I. Siomina - RAN4#98-e" w:date="2021-02-11T16:53:00Z"/>
        </w:trPr>
        <w:tc>
          <w:tcPr>
            <w:tcW w:w="3681" w:type="dxa"/>
          </w:tcPr>
          <w:p w14:paraId="1E1F0226" w14:textId="77777777" w:rsidR="00572768" w:rsidRPr="00BD6A92" w:rsidRDefault="00572768" w:rsidP="005D4728">
            <w:pPr>
              <w:pStyle w:val="TAL"/>
              <w:rPr>
                <w:ins w:id="37295" w:author="I. Siomina - RAN4#98-e" w:date="2021-02-11T16:53:00Z"/>
              </w:rPr>
            </w:pPr>
            <w:ins w:id="37296" w:author="I. Siomina - RAN4#98-e" w:date="2021-02-11T16:53:00Z">
              <w:r w:rsidRPr="00BD6A92">
                <w:rPr>
                  <w:position w:val="-12"/>
                </w:rPr>
                <w:object w:dxaOrig="620" w:dyaOrig="380" w14:anchorId="1B8B1B76">
                  <v:shape id="_x0000_i1146" type="#_x0000_t75" style="width:20.5pt;height:15.5pt" o:ole="" fillcolor="window">
                    <v:imagedata r:id="rId34" o:title=""/>
                  </v:shape>
                  <o:OLEObject Type="Embed" ProgID="Equation.3" ShapeID="_x0000_i1146" DrawAspect="Content" ObjectID="_1675513805" r:id="rId152"/>
                </w:object>
              </w:r>
            </w:ins>
            <w:ins w:id="37297" w:author="I. Siomina - RAN4#98-e" w:date="2021-02-11T16:53:00Z">
              <w:r w:rsidRPr="00BD6A92">
                <w:rPr>
                  <w:vertAlign w:val="superscript"/>
                </w:rPr>
                <w:t xml:space="preserve"> Note 5</w:t>
              </w:r>
            </w:ins>
          </w:p>
        </w:tc>
        <w:tc>
          <w:tcPr>
            <w:tcW w:w="1417" w:type="dxa"/>
          </w:tcPr>
          <w:p w14:paraId="26A21EFC" w14:textId="77777777" w:rsidR="00572768" w:rsidRPr="00BD6A92" w:rsidRDefault="00572768" w:rsidP="005D4728">
            <w:pPr>
              <w:pStyle w:val="TAC"/>
              <w:rPr>
                <w:ins w:id="37298" w:author="I. Siomina - RAN4#98-e" w:date="2021-02-11T16:53:00Z"/>
              </w:rPr>
            </w:pPr>
            <w:ins w:id="37299" w:author="I. Siomina - RAN4#98-e" w:date="2021-02-11T16:53:00Z">
              <w:r w:rsidRPr="00BD6A92">
                <w:t>dB</w:t>
              </w:r>
            </w:ins>
          </w:p>
        </w:tc>
        <w:tc>
          <w:tcPr>
            <w:tcW w:w="1418" w:type="dxa"/>
          </w:tcPr>
          <w:p w14:paraId="348B5F59" w14:textId="77777777" w:rsidR="00572768" w:rsidRPr="00BD6A92" w:rsidRDefault="00572768" w:rsidP="005D4728">
            <w:pPr>
              <w:pStyle w:val="TAC"/>
              <w:rPr>
                <w:ins w:id="37300" w:author="I. Siomina - RAN4#98-e" w:date="2021-02-11T16:53:00Z"/>
              </w:rPr>
            </w:pPr>
            <w:ins w:id="37301" w:author="I. Siomina - RAN4#98-e" w:date="2021-02-11T16:53:00Z">
              <w:r w:rsidRPr="00BD6A92">
                <w:t>1, 2</w:t>
              </w:r>
            </w:ins>
          </w:p>
        </w:tc>
        <w:tc>
          <w:tcPr>
            <w:tcW w:w="1417" w:type="dxa"/>
          </w:tcPr>
          <w:p w14:paraId="61D59CD7" w14:textId="77777777" w:rsidR="00572768" w:rsidRPr="00BD6A92" w:rsidDel="00B36E6D" w:rsidRDefault="00572768" w:rsidP="005D4728">
            <w:pPr>
              <w:pStyle w:val="TAC"/>
              <w:rPr>
                <w:ins w:id="37302" w:author="I. Siomina - RAN4#98-e" w:date="2021-02-11T16:53:00Z"/>
              </w:rPr>
            </w:pPr>
            <w:ins w:id="37303" w:author="I. Siomina - RAN4#98-e" w:date="2021-02-11T16:53:00Z">
              <w:r w:rsidRPr="00BD6A92">
                <w:t>-Infinity</w:t>
              </w:r>
            </w:ins>
          </w:p>
        </w:tc>
        <w:tc>
          <w:tcPr>
            <w:tcW w:w="1560" w:type="dxa"/>
          </w:tcPr>
          <w:p w14:paraId="5AEED732" w14:textId="77777777" w:rsidR="00572768" w:rsidRPr="00BD6A92" w:rsidDel="004B51DC" w:rsidRDefault="00572768" w:rsidP="005D4728">
            <w:pPr>
              <w:pStyle w:val="TAC"/>
              <w:rPr>
                <w:ins w:id="37304" w:author="I. Siomina - RAN4#98-e" w:date="2021-02-11T16:53:00Z"/>
              </w:rPr>
            </w:pPr>
            <w:ins w:id="37305" w:author="I. Siomina - RAN4#98-e" w:date="2021-02-11T16:53:00Z">
              <w:r w:rsidRPr="00BD6A92">
                <w:t>7</w:t>
              </w:r>
            </w:ins>
          </w:p>
        </w:tc>
      </w:tr>
      <w:tr w:rsidR="00572768" w:rsidRPr="00BD6A92" w14:paraId="06C61359" w14:textId="77777777" w:rsidTr="005D4728">
        <w:trPr>
          <w:cantSplit/>
          <w:trHeight w:val="94"/>
          <w:ins w:id="37306" w:author="I. Siomina - RAN4#98-e" w:date="2021-02-11T16:53:00Z"/>
        </w:trPr>
        <w:tc>
          <w:tcPr>
            <w:tcW w:w="3681" w:type="dxa"/>
          </w:tcPr>
          <w:p w14:paraId="19C2BF0A" w14:textId="77777777" w:rsidR="00572768" w:rsidRPr="00BD6A92" w:rsidRDefault="00572768" w:rsidP="005D4728">
            <w:pPr>
              <w:pStyle w:val="TAL"/>
              <w:rPr>
                <w:ins w:id="37307" w:author="I. Siomina - RAN4#98-e" w:date="2021-02-11T16:53:00Z"/>
              </w:rPr>
            </w:pPr>
            <w:ins w:id="37308" w:author="I. Siomina - RAN4#98-e" w:date="2021-02-11T16:53:00Z">
              <w:r w:rsidRPr="00BD6A92">
                <w:rPr>
                  <w:position w:val="-12"/>
                </w:rPr>
                <w:object w:dxaOrig="800" w:dyaOrig="380" w14:anchorId="42A9389C">
                  <v:shape id="_x0000_i1147" type="#_x0000_t75" style="width:31pt;height:15.5pt" o:ole="" fillcolor="window">
                    <v:imagedata r:id="rId42" o:title=""/>
                  </v:shape>
                  <o:OLEObject Type="Embed" ProgID="Equation.3" ShapeID="_x0000_i1147" DrawAspect="Content" ObjectID="_1675513806" r:id="rId153"/>
                </w:object>
              </w:r>
            </w:ins>
            <w:ins w:id="37309" w:author="I. Siomina - RAN4#98-e" w:date="2021-02-11T16:53:00Z">
              <w:r w:rsidRPr="00BD6A92">
                <w:rPr>
                  <w:vertAlign w:val="superscript"/>
                </w:rPr>
                <w:t xml:space="preserve"> Note 5</w:t>
              </w:r>
            </w:ins>
          </w:p>
        </w:tc>
        <w:tc>
          <w:tcPr>
            <w:tcW w:w="1417" w:type="dxa"/>
          </w:tcPr>
          <w:p w14:paraId="5F2795A8" w14:textId="77777777" w:rsidR="00572768" w:rsidRPr="00BD6A92" w:rsidRDefault="00572768" w:rsidP="005D4728">
            <w:pPr>
              <w:pStyle w:val="TAC"/>
              <w:rPr>
                <w:ins w:id="37310" w:author="I. Siomina - RAN4#98-e" w:date="2021-02-11T16:53:00Z"/>
              </w:rPr>
            </w:pPr>
            <w:ins w:id="37311" w:author="I. Siomina - RAN4#98-e" w:date="2021-02-11T16:53:00Z">
              <w:r w:rsidRPr="00BD6A92">
                <w:t>dB</w:t>
              </w:r>
            </w:ins>
          </w:p>
        </w:tc>
        <w:tc>
          <w:tcPr>
            <w:tcW w:w="1418" w:type="dxa"/>
          </w:tcPr>
          <w:p w14:paraId="0CA542A0" w14:textId="77777777" w:rsidR="00572768" w:rsidRPr="00BD6A92" w:rsidRDefault="00572768" w:rsidP="005D4728">
            <w:pPr>
              <w:pStyle w:val="TAC"/>
              <w:rPr>
                <w:ins w:id="37312" w:author="I. Siomina - RAN4#98-e" w:date="2021-02-11T16:53:00Z"/>
              </w:rPr>
            </w:pPr>
            <w:ins w:id="37313" w:author="I. Siomina - RAN4#98-e" w:date="2021-02-11T16:53:00Z">
              <w:r w:rsidRPr="00BD6A92">
                <w:t>1, 2</w:t>
              </w:r>
            </w:ins>
          </w:p>
        </w:tc>
        <w:tc>
          <w:tcPr>
            <w:tcW w:w="1417" w:type="dxa"/>
          </w:tcPr>
          <w:p w14:paraId="3AF99984" w14:textId="77777777" w:rsidR="00572768" w:rsidRPr="00BD6A92" w:rsidDel="00B36E6D" w:rsidRDefault="00572768" w:rsidP="005D4728">
            <w:pPr>
              <w:pStyle w:val="TAC"/>
              <w:rPr>
                <w:ins w:id="37314" w:author="I. Siomina - RAN4#98-e" w:date="2021-02-11T16:53:00Z"/>
              </w:rPr>
            </w:pPr>
            <w:ins w:id="37315" w:author="I. Siomina - RAN4#98-e" w:date="2021-02-11T16:53:00Z">
              <w:r w:rsidRPr="00BD6A92">
                <w:t>-Infinity</w:t>
              </w:r>
            </w:ins>
          </w:p>
        </w:tc>
        <w:tc>
          <w:tcPr>
            <w:tcW w:w="1560" w:type="dxa"/>
          </w:tcPr>
          <w:p w14:paraId="148328EF" w14:textId="77777777" w:rsidR="00572768" w:rsidRPr="00BD6A92" w:rsidDel="004B51DC" w:rsidRDefault="00572768" w:rsidP="005D4728">
            <w:pPr>
              <w:pStyle w:val="TAC"/>
              <w:rPr>
                <w:ins w:id="37316" w:author="I. Siomina - RAN4#98-e" w:date="2021-02-11T16:53:00Z"/>
              </w:rPr>
            </w:pPr>
            <w:ins w:id="37317" w:author="I. Siomina - RAN4#98-e" w:date="2021-02-11T16:53:00Z">
              <w:r w:rsidRPr="00BD6A92">
                <w:t>7</w:t>
              </w:r>
            </w:ins>
          </w:p>
        </w:tc>
      </w:tr>
      <w:tr w:rsidR="00572768" w:rsidRPr="00BD6A92" w14:paraId="3414AA7D" w14:textId="77777777" w:rsidTr="005D4728">
        <w:trPr>
          <w:cantSplit/>
          <w:trHeight w:val="94"/>
          <w:ins w:id="37318" w:author="I. Siomina - RAN4#98-e" w:date="2021-02-11T16:53:00Z"/>
        </w:trPr>
        <w:tc>
          <w:tcPr>
            <w:tcW w:w="3681" w:type="dxa"/>
          </w:tcPr>
          <w:p w14:paraId="77E0EB7C" w14:textId="77777777" w:rsidR="00572768" w:rsidRPr="00BD6A92" w:rsidRDefault="00572768" w:rsidP="005D4728">
            <w:pPr>
              <w:pStyle w:val="TAL"/>
              <w:rPr>
                <w:ins w:id="37319" w:author="I. Siomina - RAN4#98-e" w:date="2021-02-11T16:53:00Z"/>
              </w:rPr>
            </w:pPr>
            <w:ins w:id="37320" w:author="I. Siomina - RAN4#98-e" w:date="2021-02-11T16:53:00Z">
              <w:r w:rsidRPr="00BD6A92">
                <w:t>Io</w:t>
              </w:r>
              <w:r w:rsidRPr="00BD6A92">
                <w:rPr>
                  <w:vertAlign w:val="superscript"/>
                </w:rPr>
                <w:t>Note3</w:t>
              </w:r>
            </w:ins>
          </w:p>
        </w:tc>
        <w:tc>
          <w:tcPr>
            <w:tcW w:w="1417" w:type="dxa"/>
          </w:tcPr>
          <w:p w14:paraId="0AB6F00F" w14:textId="77777777" w:rsidR="00572768" w:rsidRPr="00BD6A92" w:rsidRDefault="00572768" w:rsidP="005D4728">
            <w:pPr>
              <w:pStyle w:val="TAC"/>
              <w:rPr>
                <w:ins w:id="37321" w:author="I. Siomina - RAN4#98-e" w:date="2021-02-11T16:53:00Z"/>
              </w:rPr>
            </w:pPr>
            <w:ins w:id="37322" w:author="I. Siomina - RAN4#98-e" w:date="2021-02-11T16:53:00Z">
              <w:r w:rsidRPr="00BD6A92">
                <w:t>dBm/38.16MHz</w:t>
              </w:r>
            </w:ins>
          </w:p>
        </w:tc>
        <w:tc>
          <w:tcPr>
            <w:tcW w:w="1418" w:type="dxa"/>
            <w:vAlign w:val="center"/>
          </w:tcPr>
          <w:p w14:paraId="2724143E" w14:textId="77777777" w:rsidR="00572768" w:rsidRPr="00BD6A92" w:rsidRDefault="00572768" w:rsidP="005D4728">
            <w:pPr>
              <w:pStyle w:val="TAC"/>
              <w:rPr>
                <w:ins w:id="37323" w:author="I. Siomina - RAN4#98-e" w:date="2021-02-11T16:53:00Z"/>
              </w:rPr>
            </w:pPr>
            <w:ins w:id="37324" w:author="I. Siomina - RAN4#98-e" w:date="2021-02-11T16:53:00Z">
              <w:r w:rsidRPr="00BD6A92">
                <w:t>1, 2</w:t>
              </w:r>
            </w:ins>
          </w:p>
        </w:tc>
        <w:tc>
          <w:tcPr>
            <w:tcW w:w="1417" w:type="dxa"/>
          </w:tcPr>
          <w:p w14:paraId="2E29491E" w14:textId="77777777" w:rsidR="00572768" w:rsidRPr="00BD6A92" w:rsidRDefault="00572768" w:rsidP="005D4728">
            <w:pPr>
              <w:pStyle w:val="TAC"/>
              <w:rPr>
                <w:ins w:id="37325" w:author="I. Siomina - RAN4#98-e" w:date="2021-02-11T16:53:00Z"/>
              </w:rPr>
            </w:pPr>
            <w:ins w:id="37326" w:author="I. Siomina - RAN4#98-e" w:date="2021-02-11T16:53:00Z">
              <w:r w:rsidRPr="00BD6A92">
                <w:rPr>
                  <w:szCs w:val="18"/>
                </w:rPr>
                <w:t>-63.95</w:t>
              </w:r>
            </w:ins>
          </w:p>
        </w:tc>
        <w:tc>
          <w:tcPr>
            <w:tcW w:w="1560" w:type="dxa"/>
          </w:tcPr>
          <w:p w14:paraId="00E6DF64" w14:textId="77777777" w:rsidR="00572768" w:rsidRPr="00BD6A92" w:rsidRDefault="00572768" w:rsidP="005D4728">
            <w:pPr>
              <w:pStyle w:val="TAC"/>
              <w:rPr>
                <w:ins w:id="37327" w:author="I. Siomina - RAN4#98-e" w:date="2021-02-11T16:53:00Z"/>
              </w:rPr>
            </w:pPr>
            <w:ins w:id="37328" w:author="I. Siomina - RAN4#98-e" w:date="2021-02-11T16:53:00Z">
              <w:r w:rsidRPr="00BD6A92">
                <w:rPr>
                  <w:szCs w:val="18"/>
                </w:rPr>
                <w:t>-56.16</w:t>
              </w:r>
            </w:ins>
          </w:p>
        </w:tc>
      </w:tr>
      <w:tr w:rsidR="00572768" w:rsidRPr="00BD6A92" w14:paraId="73C3DA39" w14:textId="77777777" w:rsidTr="005D4728">
        <w:trPr>
          <w:cantSplit/>
          <w:trHeight w:val="150"/>
          <w:ins w:id="37329" w:author="I. Siomina - RAN4#98-e" w:date="2021-02-11T16:53:00Z"/>
        </w:trPr>
        <w:tc>
          <w:tcPr>
            <w:tcW w:w="3681" w:type="dxa"/>
          </w:tcPr>
          <w:p w14:paraId="17DD48DE" w14:textId="77777777" w:rsidR="00572768" w:rsidRPr="00BD6A92" w:rsidRDefault="00572768" w:rsidP="005D4728">
            <w:pPr>
              <w:pStyle w:val="TAL"/>
              <w:rPr>
                <w:ins w:id="37330" w:author="I. Siomina - RAN4#98-e" w:date="2021-02-11T16:53:00Z"/>
              </w:rPr>
            </w:pPr>
            <w:ins w:id="37331" w:author="I. Siomina - RAN4#98-e" w:date="2021-02-11T16:53:00Z">
              <w:r w:rsidRPr="00BD6A92">
                <w:t xml:space="preserve">Propagation Condition </w:t>
              </w:r>
            </w:ins>
          </w:p>
        </w:tc>
        <w:tc>
          <w:tcPr>
            <w:tcW w:w="1417" w:type="dxa"/>
          </w:tcPr>
          <w:p w14:paraId="1F412842" w14:textId="77777777" w:rsidR="00572768" w:rsidRPr="00BD6A92" w:rsidRDefault="00572768" w:rsidP="005D4728">
            <w:pPr>
              <w:pStyle w:val="TAC"/>
              <w:rPr>
                <w:ins w:id="37332" w:author="I. Siomina - RAN4#98-e" w:date="2021-02-11T16:53:00Z"/>
              </w:rPr>
            </w:pPr>
          </w:p>
        </w:tc>
        <w:tc>
          <w:tcPr>
            <w:tcW w:w="1418" w:type="dxa"/>
          </w:tcPr>
          <w:p w14:paraId="21B21F44" w14:textId="77777777" w:rsidR="00572768" w:rsidRPr="00BD6A92" w:rsidRDefault="00572768" w:rsidP="005D4728">
            <w:pPr>
              <w:pStyle w:val="TAC"/>
              <w:rPr>
                <w:ins w:id="37333" w:author="I. Siomina - RAN4#98-e" w:date="2021-02-11T16:53:00Z"/>
                <w:rFonts w:cs="v4.2.0"/>
              </w:rPr>
            </w:pPr>
            <w:ins w:id="37334" w:author="I. Siomina - RAN4#98-e" w:date="2021-02-11T16:53:00Z">
              <w:r w:rsidRPr="00BD6A92">
                <w:t>1, 2</w:t>
              </w:r>
            </w:ins>
          </w:p>
        </w:tc>
        <w:tc>
          <w:tcPr>
            <w:tcW w:w="2977" w:type="dxa"/>
            <w:gridSpan w:val="2"/>
          </w:tcPr>
          <w:p w14:paraId="49664723" w14:textId="77777777" w:rsidR="00572768" w:rsidRPr="00BD6A92" w:rsidRDefault="00572768" w:rsidP="005D4728">
            <w:pPr>
              <w:pStyle w:val="TAC"/>
              <w:rPr>
                <w:ins w:id="37335" w:author="I. Siomina - RAN4#98-e" w:date="2021-02-11T16:53:00Z"/>
              </w:rPr>
            </w:pPr>
            <w:ins w:id="37336" w:author="I. Siomina - RAN4#98-e" w:date="2021-02-11T16:53:00Z">
              <w:r w:rsidRPr="00BD6A92">
                <w:t>ETU70</w:t>
              </w:r>
            </w:ins>
          </w:p>
        </w:tc>
      </w:tr>
      <w:tr w:rsidR="00572768" w:rsidRPr="00BD6A92" w14:paraId="6AEAC94C" w14:textId="77777777" w:rsidTr="005D4728">
        <w:trPr>
          <w:cantSplit/>
          <w:trHeight w:val="150"/>
          <w:ins w:id="37337" w:author="I. Siomina - RAN4#98-e" w:date="2021-02-11T16:53:00Z"/>
        </w:trPr>
        <w:tc>
          <w:tcPr>
            <w:tcW w:w="3681" w:type="dxa"/>
            <w:shd w:val="clear" w:color="auto" w:fill="auto"/>
          </w:tcPr>
          <w:p w14:paraId="3B97B066" w14:textId="77777777" w:rsidR="00572768" w:rsidRPr="00BD6A92" w:rsidRDefault="00572768" w:rsidP="005D4728">
            <w:pPr>
              <w:pStyle w:val="TAL"/>
              <w:rPr>
                <w:ins w:id="37338" w:author="I. Siomina - RAN4#98-e" w:date="2021-02-11T16:53:00Z"/>
              </w:rPr>
            </w:pPr>
            <w:ins w:id="37339" w:author="I. Siomina - RAN4#98-e" w:date="2021-02-11T16:53:00Z">
              <w:r w:rsidRPr="00BD6A92">
                <w:rPr>
                  <w:rFonts w:eastAsia="Calibri" w:cs="Arial"/>
                </w:rPr>
                <w:t>Antenna Configuration and Correlation Matrix</w:t>
              </w:r>
            </w:ins>
          </w:p>
        </w:tc>
        <w:tc>
          <w:tcPr>
            <w:tcW w:w="1417" w:type="dxa"/>
            <w:shd w:val="clear" w:color="auto" w:fill="auto"/>
          </w:tcPr>
          <w:p w14:paraId="4556FDEA" w14:textId="77777777" w:rsidR="00572768" w:rsidRPr="00BD6A92" w:rsidRDefault="00572768" w:rsidP="005D4728">
            <w:pPr>
              <w:pStyle w:val="TAC"/>
              <w:rPr>
                <w:ins w:id="37340" w:author="I. Siomina - RAN4#98-e" w:date="2021-02-11T16:53:00Z"/>
              </w:rPr>
            </w:pPr>
          </w:p>
        </w:tc>
        <w:tc>
          <w:tcPr>
            <w:tcW w:w="1418" w:type="dxa"/>
          </w:tcPr>
          <w:p w14:paraId="3557D113" w14:textId="77777777" w:rsidR="00572768" w:rsidRPr="00BD6A92" w:rsidRDefault="00572768" w:rsidP="005D4728">
            <w:pPr>
              <w:pStyle w:val="TAC"/>
              <w:rPr>
                <w:ins w:id="37341" w:author="I. Siomina - RAN4#98-e" w:date="2021-02-11T16:53:00Z"/>
              </w:rPr>
            </w:pPr>
            <w:ins w:id="37342" w:author="I. Siomina - RAN4#98-e" w:date="2021-02-11T16:53:00Z">
              <w:r w:rsidRPr="00BD6A92">
                <w:t>1, 2,</w:t>
              </w:r>
            </w:ins>
          </w:p>
        </w:tc>
        <w:tc>
          <w:tcPr>
            <w:tcW w:w="2977" w:type="dxa"/>
            <w:gridSpan w:val="2"/>
            <w:shd w:val="clear" w:color="auto" w:fill="auto"/>
          </w:tcPr>
          <w:p w14:paraId="04FCA24B" w14:textId="77777777" w:rsidR="00572768" w:rsidRPr="00BD6A92" w:rsidRDefault="00572768" w:rsidP="005D4728">
            <w:pPr>
              <w:pStyle w:val="TAC"/>
              <w:rPr>
                <w:ins w:id="37343" w:author="I. Siomina - RAN4#98-e" w:date="2021-02-11T16:53:00Z"/>
              </w:rPr>
            </w:pPr>
            <w:ins w:id="37344" w:author="I. Siomina - RAN4#98-e" w:date="2021-02-11T16:53:00Z">
              <w:r w:rsidRPr="00BD6A92">
                <w:rPr>
                  <w:rFonts w:eastAsia="Malgun Gothic"/>
                </w:rPr>
                <w:t>1x2 Low</w:t>
              </w:r>
            </w:ins>
          </w:p>
        </w:tc>
      </w:tr>
      <w:tr w:rsidR="00572768" w:rsidRPr="00BD6A92" w14:paraId="03AAB8C0" w14:textId="77777777" w:rsidTr="005D4728">
        <w:trPr>
          <w:cantSplit/>
          <w:trHeight w:val="1023"/>
          <w:ins w:id="37345" w:author="I. Siomina - RAN4#98-e" w:date="2021-02-11T16:53:00Z"/>
        </w:trPr>
        <w:tc>
          <w:tcPr>
            <w:tcW w:w="9493" w:type="dxa"/>
            <w:gridSpan w:val="5"/>
          </w:tcPr>
          <w:p w14:paraId="4C394F56" w14:textId="77777777" w:rsidR="00572768" w:rsidRPr="00BD6A92" w:rsidRDefault="00572768" w:rsidP="005D4728">
            <w:pPr>
              <w:pStyle w:val="TAN"/>
              <w:rPr>
                <w:ins w:id="37346" w:author="I. Siomina - RAN4#98-e" w:date="2021-02-11T16:53:00Z"/>
                <w:szCs w:val="18"/>
              </w:rPr>
            </w:pPr>
            <w:ins w:id="37347" w:author="I. Siomina - RAN4#98-e" w:date="2021-02-11T16:53:00Z">
              <w:r w:rsidRPr="00BD6A92">
                <w:rPr>
                  <w:szCs w:val="18"/>
                </w:rPr>
                <w:t>NOTE 1:</w:t>
              </w:r>
              <w:r w:rsidRPr="00BD6A92">
                <w:rPr>
                  <w:szCs w:val="18"/>
                </w:rPr>
                <w:tab/>
                <w:t>OCNG shall be used such that the cell is fully allocated and a constant total transmitted power spectral density is achieved for all OFDM symbols.</w:t>
              </w:r>
            </w:ins>
          </w:p>
          <w:p w14:paraId="4DA57148" w14:textId="77777777" w:rsidR="00572768" w:rsidRPr="00BD6A92" w:rsidRDefault="00572768" w:rsidP="005D4728">
            <w:pPr>
              <w:pStyle w:val="TAN"/>
              <w:rPr>
                <w:ins w:id="37348" w:author="I. Siomina - RAN4#98-e" w:date="2021-02-11T16:53:00Z"/>
                <w:szCs w:val="18"/>
              </w:rPr>
            </w:pPr>
            <w:ins w:id="37349" w:author="I. Siomina - RAN4#98-e" w:date="2021-02-11T16:53:00Z">
              <w:r w:rsidRPr="00BD6A92">
                <w:rPr>
                  <w:szCs w:val="18"/>
                </w:rPr>
                <w:t>NOTE 2:</w:t>
              </w:r>
              <w:r w:rsidRPr="00BD6A92">
                <w:rPr>
                  <w:szCs w:val="18"/>
                </w:rPr>
                <w:tab/>
                <w:t xml:space="preserve">Interference from other cells and noise sources not specified in the test is assumed to be constant over subcarriers and time and shall be modelled as AWGN of appropriate power for </w:t>
              </w:r>
            </w:ins>
            <w:ins w:id="37350" w:author="I. Siomina - RAN4#98-e" w:date="2021-02-11T16:53:00Z">
              <w:r w:rsidRPr="00BD6A92">
                <w:rPr>
                  <w:rFonts w:eastAsia="Calibri" w:cs="v4.2.0"/>
                  <w:position w:val="-12"/>
                  <w:szCs w:val="18"/>
                </w:rPr>
                <w:object w:dxaOrig="405" w:dyaOrig="345" w14:anchorId="70EDA218">
                  <v:shape id="_x0000_i1148" type="#_x0000_t75" style="width:20.5pt;height:5pt" o:ole="" fillcolor="window">
                    <v:imagedata r:id="rId31" o:title=""/>
                  </v:shape>
                  <o:OLEObject Type="Embed" ProgID="Equation.3" ShapeID="_x0000_i1148" DrawAspect="Content" ObjectID="_1675513807" r:id="rId154"/>
                </w:object>
              </w:r>
            </w:ins>
            <w:ins w:id="37351" w:author="I. Siomina - RAN4#98-e" w:date="2021-02-11T16:53:00Z">
              <w:r w:rsidRPr="00BD6A92">
                <w:rPr>
                  <w:szCs w:val="18"/>
                </w:rPr>
                <w:t xml:space="preserve"> to be fulfilled.</w:t>
              </w:r>
            </w:ins>
          </w:p>
          <w:p w14:paraId="5EF7A53B" w14:textId="77777777" w:rsidR="00572768" w:rsidRPr="00BD6A92" w:rsidRDefault="00572768" w:rsidP="005D4728">
            <w:pPr>
              <w:pStyle w:val="TAN"/>
              <w:rPr>
                <w:ins w:id="37352" w:author="I. Siomina - RAN4#98-e" w:date="2021-02-11T16:53:00Z"/>
                <w:szCs w:val="18"/>
              </w:rPr>
            </w:pPr>
            <w:ins w:id="37353" w:author="I. Siomina - RAN4#98-e" w:date="2021-02-11T16:53:00Z">
              <w:r w:rsidRPr="00BD6A92">
                <w:rPr>
                  <w:szCs w:val="18"/>
                </w:rPr>
                <w:t>NOTE 3:</w:t>
              </w:r>
              <w:r w:rsidRPr="00BD6A92">
                <w:rPr>
                  <w:szCs w:val="18"/>
                </w:rPr>
                <w:tab/>
                <w:t>SS-RSRP and Io levels have been derived from other parameters for information purposes. They are not settable parameters themselves.</w:t>
              </w:r>
            </w:ins>
          </w:p>
          <w:p w14:paraId="5D8AAC9C" w14:textId="77777777" w:rsidR="00572768" w:rsidRPr="00BD6A92" w:rsidRDefault="00572768" w:rsidP="005D4728">
            <w:pPr>
              <w:pStyle w:val="TAN"/>
              <w:rPr>
                <w:ins w:id="37354" w:author="I. Siomina - RAN4#98-e" w:date="2021-02-11T16:53:00Z"/>
                <w:szCs w:val="18"/>
              </w:rPr>
            </w:pPr>
            <w:ins w:id="37355" w:author="I. Siomina - RAN4#98-e" w:date="2021-02-11T16:53:00Z">
              <w:r w:rsidRPr="00BD6A92">
                <w:rPr>
                  <w:szCs w:val="18"/>
                </w:rPr>
                <w:t>NOTE 4:</w:t>
              </w:r>
              <w:r w:rsidRPr="00BD6A92">
                <w:rPr>
                  <w:szCs w:val="18"/>
                </w:rPr>
                <w:tab/>
                <w:t>SS-RSRP minimum requirements are specified assuming independent interference and noise at each receiver antenna port.</w:t>
              </w:r>
            </w:ins>
          </w:p>
          <w:p w14:paraId="2C0CD742" w14:textId="77777777" w:rsidR="00572768" w:rsidRPr="00BD6A92" w:rsidRDefault="00572768" w:rsidP="005D4728">
            <w:pPr>
              <w:pStyle w:val="TAN"/>
              <w:rPr>
                <w:ins w:id="37356" w:author="I. Siomina - RAN4#98-e" w:date="2021-02-11T16:53:00Z"/>
                <w:szCs w:val="18"/>
              </w:rPr>
            </w:pPr>
            <w:ins w:id="37357" w:author="I. Siomina - RAN4#98-e" w:date="2021-02-11T16:53:00Z">
              <w:r w:rsidRPr="00BD6A92">
                <w:rPr>
                  <w:snapToGrid w:val="0"/>
                </w:rPr>
                <w:t>NOTE 5:   The signal levels apply for SSS REs when the discovery burst is transmitted during DBT windows.</w:t>
              </w:r>
            </w:ins>
          </w:p>
        </w:tc>
      </w:tr>
    </w:tbl>
    <w:p w14:paraId="477E52F3" w14:textId="77777777" w:rsidR="00572768" w:rsidRPr="00BD6A92" w:rsidRDefault="00572768" w:rsidP="00572768">
      <w:pPr>
        <w:rPr>
          <w:ins w:id="37358" w:author="I. Siomina - RAN4#98-e" w:date="2021-02-11T16:53:00Z"/>
        </w:rPr>
      </w:pPr>
    </w:p>
    <w:p w14:paraId="54410CC4" w14:textId="7C55448F" w:rsidR="00572768" w:rsidRPr="00BD6A92" w:rsidRDefault="00572768" w:rsidP="00572768">
      <w:pPr>
        <w:pStyle w:val="Heading5"/>
        <w:spacing w:before="360"/>
        <w:rPr>
          <w:ins w:id="37359" w:author="I. Siomina - RAN4#98-e" w:date="2021-02-11T16:53:00Z"/>
        </w:rPr>
      </w:pPr>
      <w:ins w:id="37360" w:author="I. Siomina - RAN4#98-e" w:date="2021-02-11T16:53:00Z">
        <w:r w:rsidRPr="00BD6A92">
          <w:t>A.12.4.</w:t>
        </w:r>
      </w:ins>
      <w:ins w:id="37361" w:author="I. Siomina - RAN4#98-e" w:date="2021-02-11T16:58:00Z">
        <w:r>
          <w:t>2</w:t>
        </w:r>
      </w:ins>
      <w:ins w:id="37362" w:author="I. Siomina - RAN4#98-e" w:date="2021-02-11T16:53:00Z">
        <w:r w:rsidRPr="00BD6A92">
          <w:t>.3.2</w:t>
        </w:r>
        <w:r w:rsidRPr="00BD6A92">
          <w:tab/>
          <w:t>Test Requirements</w:t>
        </w:r>
      </w:ins>
    </w:p>
    <w:p w14:paraId="5E93A8E6" w14:textId="77777777" w:rsidR="00572768" w:rsidRPr="00BD6A92" w:rsidRDefault="00572768" w:rsidP="00572768">
      <w:pPr>
        <w:rPr>
          <w:ins w:id="37363" w:author="I. Siomina - RAN4#98-e" w:date="2021-02-11T16:53:00Z"/>
          <w:rFonts w:cs="v4.2.0"/>
        </w:rPr>
      </w:pPr>
      <w:ins w:id="37364" w:author="I. Siomina - RAN4#98-e" w:date="2021-02-11T16:53:00Z">
        <w:r w:rsidRPr="00BD6A92">
          <w:rPr>
            <w:rFonts w:cs="v4.2.0"/>
          </w:rPr>
          <w:t xml:space="preserve">In test 1 with per-UE gap, the UE shall send one Event B2 triggered measurement report, with a measurement reporting delay less than </w:t>
        </w:r>
        <w:r w:rsidRPr="00BD6A92">
          <w:t>T</w:t>
        </w:r>
        <w:r w:rsidRPr="00BD6A92">
          <w:rPr>
            <w:vertAlign w:val="subscript"/>
          </w:rPr>
          <w:t>identify_irat_cca_with_index</w:t>
        </w:r>
        <w:r w:rsidRPr="00BD6A92">
          <w:rPr>
            <w:rFonts w:cs="v4.2.0"/>
          </w:rPr>
          <w:t xml:space="preserve"> ms from the beginning of time period T2. The UE shall not send event triggered measurement reports, as long as the reporting criteria are not fulfilled. The rate of correct events observed during repeated tests shall be at least 90%.</w:t>
        </w:r>
      </w:ins>
    </w:p>
    <w:p w14:paraId="61C35665" w14:textId="77777777" w:rsidR="00572768" w:rsidRPr="00BD6A92" w:rsidRDefault="00572768" w:rsidP="00572768">
      <w:pPr>
        <w:rPr>
          <w:ins w:id="37365" w:author="I. Siomina - RAN4#98-e" w:date="2021-02-11T16:53:00Z"/>
          <w:rFonts w:cs="v4.2.0"/>
        </w:rPr>
      </w:pPr>
      <w:ins w:id="37366" w:author="I. Siomina - RAN4#98-e" w:date="2021-02-11T16:53:00Z">
        <w:r w:rsidRPr="00BD6A92">
          <w:rPr>
            <w:rFonts w:cs="v4.2.0"/>
          </w:rPr>
          <w:t xml:space="preserve">In test 2 with per-FR gap, the UE shall send one Event B2 triggered measurement report, with a measurement reporting delay less than </w:t>
        </w:r>
        <w:r w:rsidRPr="00BD6A92">
          <w:t>T</w:t>
        </w:r>
        <w:r w:rsidRPr="00BD6A92">
          <w:rPr>
            <w:vertAlign w:val="subscript"/>
          </w:rPr>
          <w:t>identify_irat_cca_with_index</w:t>
        </w:r>
        <w:r w:rsidRPr="00BD6A92">
          <w:rPr>
            <w:rFonts w:cs="v4.2.0"/>
          </w:rPr>
          <w:t xml:space="preserve"> ms from the beginning of time period T2. The UE shall not send event triggered measurement reports, as long as the reporting criteria are not fulfilled. The rate of correct events observed during repeated tests shall be at least 90%.</w:t>
        </w:r>
      </w:ins>
    </w:p>
    <w:p w14:paraId="1DD64E8A" w14:textId="77777777" w:rsidR="00572768" w:rsidRPr="00BD6A92" w:rsidRDefault="00572768" w:rsidP="00572768">
      <w:pPr>
        <w:rPr>
          <w:ins w:id="37367" w:author="I. Siomina - RAN4#98-e" w:date="2021-02-11T16:53:00Z"/>
          <w:rFonts w:cs="v4.2.0"/>
        </w:rPr>
      </w:pPr>
      <w:ins w:id="37368" w:author="I. Siomina - RAN4#98-e" w:date="2021-02-11T16:53:00Z">
        <w:r w:rsidRPr="00BD6A92">
          <w:rPr>
            <w:rFonts w:cs="v4.2.0"/>
          </w:rPr>
          <w:t>In test 1 and test 2, the UE is required to report SSB time index.</w:t>
        </w:r>
      </w:ins>
    </w:p>
    <w:p w14:paraId="418FC28C" w14:textId="77777777" w:rsidR="00572768" w:rsidRPr="00BD6A92" w:rsidRDefault="00572768" w:rsidP="00572768">
      <w:pPr>
        <w:pStyle w:val="NO"/>
        <w:rPr>
          <w:ins w:id="37369" w:author="I. Siomina - RAN4#98-e" w:date="2021-02-11T16:53:00Z"/>
        </w:rPr>
      </w:pPr>
      <w:ins w:id="37370" w:author="I. Siomina - RAN4#98-e" w:date="2021-02-11T16:53:00Z">
        <w:r w:rsidRPr="00BD6A92">
          <w:t>NOTE:</w:t>
        </w:r>
        <w:r w:rsidRPr="00BD6A92">
          <w:tab/>
          <w:t>The actual overall delays measured in the test may be up to 2xTTI</w:t>
        </w:r>
        <w:r w:rsidRPr="00BD6A92">
          <w:rPr>
            <w:vertAlign w:val="subscript"/>
          </w:rPr>
          <w:t>DCCH</w:t>
        </w:r>
        <w:r w:rsidRPr="00BD6A92">
          <w:t xml:space="preserve"> higher than the measurement reporting delays above because of TTI insertion uncertainty of the measurement report in DCCH.</w:t>
        </w:r>
      </w:ins>
    </w:p>
    <w:p w14:paraId="43275A76" w14:textId="5E9F400D" w:rsidR="00572768" w:rsidRPr="00BD6A92" w:rsidRDefault="00572768" w:rsidP="00572768">
      <w:pPr>
        <w:pStyle w:val="Heading4"/>
        <w:rPr>
          <w:ins w:id="37371" w:author="I. Siomina - RAN4#98-e" w:date="2021-02-11T16:53:00Z"/>
          <w:szCs w:val="24"/>
        </w:rPr>
      </w:pPr>
      <w:ins w:id="37372" w:author="I. Siomina - RAN4#98-e" w:date="2021-02-11T16:53:00Z">
        <w:r w:rsidRPr="00BD6A92">
          <w:rPr>
            <w:szCs w:val="24"/>
          </w:rPr>
          <w:t>A.12.4.</w:t>
        </w:r>
      </w:ins>
      <w:ins w:id="37373" w:author="I. Siomina - RAN4#98-e" w:date="2021-02-11T16:58:00Z">
        <w:r>
          <w:rPr>
            <w:szCs w:val="24"/>
          </w:rPr>
          <w:t>2</w:t>
        </w:r>
      </w:ins>
      <w:ins w:id="37374" w:author="I. Siomina - RAN4#98-e" w:date="2021-02-11T16:53:00Z">
        <w:r w:rsidRPr="00BD6A92">
          <w:rPr>
            <w:szCs w:val="24"/>
          </w:rPr>
          <w:t>.4</w:t>
        </w:r>
        <w:r w:rsidRPr="00BD6A92">
          <w:rPr>
            <w:szCs w:val="24"/>
          </w:rPr>
          <w:tab/>
        </w:r>
        <w:r w:rsidRPr="00BD6A92">
          <w:t xml:space="preserve">NR Inter-RAT </w:t>
        </w:r>
        <w:r w:rsidRPr="00BD6A92">
          <w:rPr>
            <w:szCs w:val="24"/>
          </w:rPr>
          <w:t>event triggered reporting tests for FR1 with SSB time index detection when DRX is used</w:t>
        </w:r>
      </w:ins>
    </w:p>
    <w:p w14:paraId="57C64665" w14:textId="42E51604" w:rsidR="00572768" w:rsidRPr="00BD6A92" w:rsidRDefault="00572768" w:rsidP="00572768">
      <w:pPr>
        <w:pStyle w:val="Heading5"/>
        <w:rPr>
          <w:ins w:id="37375" w:author="I. Siomina - RAN4#98-e" w:date="2021-02-11T16:53:00Z"/>
        </w:rPr>
      </w:pPr>
      <w:ins w:id="37376" w:author="I. Siomina - RAN4#98-e" w:date="2021-02-11T16:53:00Z">
        <w:r w:rsidRPr="00BD6A92">
          <w:t>A.12.4.</w:t>
        </w:r>
      </w:ins>
      <w:ins w:id="37377" w:author="I. Siomina - RAN4#98-e" w:date="2021-02-11T16:58:00Z">
        <w:r>
          <w:t>2</w:t>
        </w:r>
      </w:ins>
      <w:ins w:id="37378" w:author="I. Siomina - RAN4#98-e" w:date="2021-02-11T16:53:00Z">
        <w:r w:rsidRPr="00BD6A92">
          <w:t>.4.1</w:t>
        </w:r>
        <w:r w:rsidRPr="00BD6A92">
          <w:tab/>
          <w:t>Test Purpose and Environment</w:t>
        </w:r>
      </w:ins>
    </w:p>
    <w:p w14:paraId="6C876F40" w14:textId="77777777" w:rsidR="00572768" w:rsidRPr="00BD6A92" w:rsidRDefault="00572768" w:rsidP="00572768">
      <w:pPr>
        <w:rPr>
          <w:ins w:id="37379" w:author="I. Siomina - RAN4#98-e" w:date="2021-02-11T16:53:00Z"/>
          <w:rFonts w:cs="v4.2.0"/>
        </w:rPr>
      </w:pPr>
      <w:ins w:id="37380" w:author="I. Siomina - RAN4#98-e" w:date="2021-02-11T16:53:00Z">
        <w:r w:rsidRPr="00BD6A92">
          <w:rPr>
            <w:rFonts w:cs="v4.2.0"/>
          </w:rPr>
          <w:t xml:space="preserve">The purpose of this test is to verify that the UE makes correct reporting of an event. This test will partly verify the NR inter-RAT cell search requirements in clause 8.1.2.4.21of </w:t>
        </w:r>
        <w:r w:rsidRPr="00BD6A92">
          <w:rPr>
            <w:lang w:eastAsia="zh-CN"/>
          </w:rPr>
          <w:t>TS 36.133</w:t>
        </w:r>
        <w:r w:rsidRPr="00BD6A92">
          <w:rPr>
            <w:rFonts w:cs="v4.2.0"/>
          </w:rPr>
          <w:t xml:space="preserve"> [15] for E-UTRAN FDD-NR measurements and clause 8.1.2.4.22 of </w:t>
        </w:r>
        <w:r w:rsidRPr="00BD6A92">
          <w:rPr>
            <w:lang w:eastAsia="zh-CN"/>
          </w:rPr>
          <w:t>TS 36.133 </w:t>
        </w:r>
        <w:r w:rsidRPr="00BD6A92">
          <w:rPr>
            <w:rFonts w:cs="v4.2.0"/>
          </w:rPr>
          <w:t>[15] for E-UTRAN TDD-NR measurements.</w:t>
        </w:r>
      </w:ins>
    </w:p>
    <w:p w14:paraId="22C3CCEF" w14:textId="702833C7" w:rsidR="00572768" w:rsidRPr="00BD6A92" w:rsidRDefault="00572768" w:rsidP="00572768">
      <w:pPr>
        <w:rPr>
          <w:ins w:id="37381" w:author="I. Siomina - RAN4#98-e" w:date="2021-02-11T16:53:00Z"/>
          <w:rFonts w:cs="v4.2.0"/>
        </w:rPr>
      </w:pPr>
      <w:ins w:id="37382" w:author="I. Siomina - RAN4#98-e" w:date="2021-02-11T16:53:00Z">
        <w:r w:rsidRPr="00BD6A92">
          <w:rPr>
            <w:rFonts w:cs="v4.2.0"/>
          </w:rPr>
          <w:t>In this test, there are two cells: E-UTRA cell 1 as PCell on E-UTRA RF channel 1 and NR cell 2 as neighbour cell in FR1 on NR RF channel 1 on a carrier frequency with CCA. The test parameters are given in Tables A.12.4.</w:t>
        </w:r>
      </w:ins>
      <w:ins w:id="37383" w:author="I. Siomina - RAN4#98-e" w:date="2021-02-11T16:58:00Z">
        <w:r>
          <w:rPr>
            <w:rFonts w:cs="v4.2.0"/>
          </w:rPr>
          <w:t>2</w:t>
        </w:r>
      </w:ins>
      <w:ins w:id="37384" w:author="I. Siomina - RAN4#98-e" w:date="2021-02-11T16:53:00Z">
        <w:r w:rsidRPr="00BD6A92">
          <w:rPr>
            <w:rFonts w:cs="v4.2.0"/>
          </w:rPr>
          <w:t>.4.1-1, A.12.4.</w:t>
        </w:r>
      </w:ins>
      <w:ins w:id="37385" w:author="I. Siomina - RAN4#98-e" w:date="2021-02-11T16:58:00Z">
        <w:r>
          <w:rPr>
            <w:rFonts w:cs="v4.2.0"/>
          </w:rPr>
          <w:t>2</w:t>
        </w:r>
      </w:ins>
      <w:ins w:id="37386" w:author="I. Siomina - RAN4#98-e" w:date="2021-02-11T16:53:00Z">
        <w:r w:rsidRPr="00BD6A92">
          <w:rPr>
            <w:rFonts w:cs="v4.2.0"/>
          </w:rPr>
          <w:t>.4.1-2, A.12.4.</w:t>
        </w:r>
      </w:ins>
      <w:ins w:id="37387" w:author="I. Siomina - RAN4#98-e" w:date="2021-02-11T16:58:00Z">
        <w:r>
          <w:rPr>
            <w:rFonts w:cs="v4.2.0"/>
          </w:rPr>
          <w:t>2</w:t>
        </w:r>
      </w:ins>
      <w:ins w:id="37388" w:author="I. Siomina - RAN4#98-e" w:date="2021-02-11T16:53:00Z">
        <w:r w:rsidRPr="00BD6A92">
          <w:rPr>
            <w:rFonts w:cs="v4.2.0"/>
          </w:rPr>
          <w:t>.4.1-3 and A.12.4.</w:t>
        </w:r>
      </w:ins>
      <w:ins w:id="37389" w:author="I. Siomina - RAN4#98-e" w:date="2021-02-11T16:58:00Z">
        <w:r>
          <w:rPr>
            <w:rFonts w:cs="v4.2.0"/>
          </w:rPr>
          <w:t>2</w:t>
        </w:r>
      </w:ins>
      <w:ins w:id="37390" w:author="I. Siomina - RAN4#98-e" w:date="2021-02-11T16:53:00Z">
        <w:r w:rsidRPr="00BD6A92">
          <w:rPr>
            <w:rFonts w:cs="v4.2.0"/>
          </w:rPr>
          <w:t xml:space="preserve">.4.1-4. Cell </w:t>
        </w:r>
        <w:r w:rsidRPr="00BD6A92">
          <w:t>transmits SSBs in DBT windows according to DL CCA model.</w:t>
        </w:r>
      </w:ins>
    </w:p>
    <w:p w14:paraId="4C99A8D7" w14:textId="3157F15E" w:rsidR="00572768" w:rsidRPr="00BD6A92" w:rsidRDefault="00572768" w:rsidP="00572768">
      <w:pPr>
        <w:rPr>
          <w:ins w:id="37391" w:author="I. Siomina - RAN4#98-e" w:date="2021-02-11T16:53:00Z"/>
          <w:rFonts w:cs="v4.2.0"/>
        </w:rPr>
      </w:pPr>
      <w:ins w:id="37392" w:author="I. Siomina - RAN4#98-e" w:date="2021-02-11T16:53:00Z">
        <w:r w:rsidRPr="00BD6A92">
          <w:rPr>
            <w:rFonts w:cs="v4.2.0"/>
          </w:rPr>
          <w:t>In tests 1 and 2, measurement gap pattern configuration # 0 as defined in Table A.12.4.</w:t>
        </w:r>
      </w:ins>
      <w:ins w:id="37393" w:author="I. Siomina - RAN4#98-e" w:date="2021-02-11T16:58:00Z">
        <w:r>
          <w:rPr>
            <w:rFonts w:cs="v4.2.0"/>
          </w:rPr>
          <w:t>2</w:t>
        </w:r>
      </w:ins>
      <w:ins w:id="37394" w:author="I. Siomina - RAN4#98-e" w:date="2021-02-11T16:53:00Z">
        <w:r w:rsidRPr="00BD6A92">
          <w:rPr>
            <w:rFonts w:cs="v4.2.0"/>
          </w:rPr>
          <w:t>.4.1-2 is provided for UE that does not support per-FR gap and in tests 3 and 4, measurement gap pattern configuration #4 as defined in Table A.12.4.</w:t>
        </w:r>
      </w:ins>
      <w:ins w:id="37395" w:author="I. Siomina - RAN4#98-e" w:date="2021-02-11T16:58:00Z">
        <w:r>
          <w:rPr>
            <w:rFonts w:cs="v4.2.0"/>
          </w:rPr>
          <w:t>2</w:t>
        </w:r>
      </w:ins>
      <w:ins w:id="37396" w:author="I. Siomina - RAN4#98-e" w:date="2021-02-11T16:53:00Z">
        <w:r w:rsidRPr="00BD6A92">
          <w:rPr>
            <w:rFonts w:cs="v4.2.0"/>
          </w:rPr>
          <w:t>.4.1-2 is provided for UE that supports per-FR gap.</w:t>
        </w:r>
      </w:ins>
    </w:p>
    <w:p w14:paraId="3DEF2CE7" w14:textId="77777777" w:rsidR="00572768" w:rsidRPr="00BD6A92" w:rsidRDefault="00572768" w:rsidP="00572768">
      <w:pPr>
        <w:rPr>
          <w:ins w:id="37397" w:author="I. Siomina - RAN4#98-e" w:date="2021-02-11T16:53:00Z"/>
          <w:rFonts w:cs="v4.2.0"/>
        </w:rPr>
      </w:pPr>
      <w:ins w:id="37398" w:author="I. Siomina - RAN4#98-e" w:date="2021-02-11T16:53:00Z">
        <w:r w:rsidRPr="00BD6A92">
          <w:rPr>
            <w:rFonts w:cs="v4.2.0"/>
          </w:rPr>
          <w:t>In the measurement control information, it is indicated to the UE that event-triggered reporting with Event B2 (PCell becomes worse than threshold1 and inter RAT neighbour becomes better than threshold2) [16] is used. In the measurement configuration the UE shall be indicated to report the SSB index of the identified NR cell. The test consists of two successive time periods, with time duration of T1, and T2 respectively. During time duration T1, the UE shall not have any timing information of NR cell 2.</w:t>
        </w:r>
      </w:ins>
    </w:p>
    <w:p w14:paraId="1B9A69DE" w14:textId="6B49C048" w:rsidR="00572768" w:rsidRPr="00BD6A92" w:rsidRDefault="00572768" w:rsidP="00572768">
      <w:pPr>
        <w:pStyle w:val="TH"/>
        <w:rPr>
          <w:ins w:id="37399" w:author="I. Siomina - RAN4#98-e" w:date="2021-02-11T16:53:00Z"/>
        </w:rPr>
      </w:pPr>
      <w:ins w:id="37400" w:author="I. Siomina - RAN4#98-e" w:date="2021-02-11T16:53:00Z">
        <w:r w:rsidRPr="00BD6A92">
          <w:t>Table A.12.4.</w:t>
        </w:r>
      </w:ins>
      <w:ins w:id="37401" w:author="I. Siomina - RAN4#98-e" w:date="2021-02-11T16:59:00Z">
        <w:r>
          <w:t>2</w:t>
        </w:r>
      </w:ins>
      <w:ins w:id="37402" w:author="I. Siomina - RAN4#98-e" w:date="2021-02-11T16:53:00Z">
        <w:r w:rsidRPr="00BD6A92">
          <w:t xml:space="preserve">.4.1-1: </w:t>
        </w:r>
        <w:r w:rsidRPr="00BD6A92">
          <w:rPr>
            <w:lang w:eastAsia="zh-CN"/>
          </w:rPr>
          <w:t xml:space="preserve">NR inter-RAT </w:t>
        </w:r>
        <w:r w:rsidRPr="00BD6A92">
          <w:t>event triggered reporting</w:t>
        </w:r>
        <w:r w:rsidRPr="00BD6A92">
          <w:rPr>
            <w:lang w:eastAsia="zh-CN"/>
          </w:rPr>
          <w:t xml:space="preserve"> tests</w:t>
        </w:r>
        <w:r w:rsidRPr="00BD6A92">
          <w:t xml:space="preserve"> with SSB index reading for FR1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572768" w:rsidRPr="00BD6A92" w14:paraId="582DB39F" w14:textId="77777777" w:rsidTr="005D4728">
        <w:trPr>
          <w:trHeight w:val="274"/>
          <w:jc w:val="center"/>
          <w:ins w:id="37403" w:author="I. Siomina - RAN4#98-e" w:date="2021-02-11T16:53:00Z"/>
        </w:trPr>
        <w:tc>
          <w:tcPr>
            <w:tcW w:w="1631" w:type="dxa"/>
            <w:tcBorders>
              <w:top w:val="single" w:sz="4" w:space="0" w:color="auto"/>
              <w:left w:val="single" w:sz="4" w:space="0" w:color="auto"/>
              <w:bottom w:val="single" w:sz="4" w:space="0" w:color="auto"/>
              <w:right w:val="single" w:sz="4" w:space="0" w:color="auto"/>
            </w:tcBorders>
            <w:hideMark/>
          </w:tcPr>
          <w:p w14:paraId="0DDC3C39" w14:textId="77777777" w:rsidR="00572768" w:rsidRPr="00BD6A92" w:rsidRDefault="00572768" w:rsidP="005D4728">
            <w:pPr>
              <w:pStyle w:val="TAH"/>
              <w:spacing w:line="256" w:lineRule="auto"/>
              <w:rPr>
                <w:ins w:id="37404" w:author="I. Siomina - RAN4#98-e" w:date="2021-02-11T16:53:00Z"/>
                <w:lang w:eastAsia="zh-TW"/>
              </w:rPr>
            </w:pPr>
            <w:ins w:id="37405" w:author="I. Siomina - RAN4#98-e" w:date="2021-02-11T16:53:00Z">
              <w:r w:rsidRPr="00BD6A92">
                <w:rPr>
                  <w:lang w:eastAsia="zh-TW"/>
                </w:rPr>
                <w:t>Configuration</w:t>
              </w:r>
            </w:ins>
          </w:p>
        </w:tc>
        <w:tc>
          <w:tcPr>
            <w:tcW w:w="4970" w:type="dxa"/>
            <w:tcBorders>
              <w:top w:val="single" w:sz="4" w:space="0" w:color="auto"/>
              <w:left w:val="single" w:sz="4" w:space="0" w:color="auto"/>
              <w:bottom w:val="single" w:sz="4" w:space="0" w:color="auto"/>
              <w:right w:val="single" w:sz="4" w:space="0" w:color="auto"/>
            </w:tcBorders>
            <w:hideMark/>
          </w:tcPr>
          <w:p w14:paraId="54FF10A0" w14:textId="77777777" w:rsidR="00572768" w:rsidRPr="00BD6A92" w:rsidRDefault="00572768" w:rsidP="005D4728">
            <w:pPr>
              <w:pStyle w:val="TAH"/>
              <w:spacing w:line="256" w:lineRule="auto"/>
              <w:rPr>
                <w:ins w:id="37406" w:author="I. Siomina - RAN4#98-e" w:date="2021-02-11T16:53:00Z"/>
                <w:lang w:eastAsia="zh-TW"/>
              </w:rPr>
            </w:pPr>
            <w:ins w:id="37407" w:author="I. Siomina - RAN4#98-e" w:date="2021-02-11T16:53:00Z">
              <w:r w:rsidRPr="00BD6A92">
                <w:rPr>
                  <w:lang w:eastAsia="zh-TW"/>
                </w:rPr>
                <w:t>Description</w:t>
              </w:r>
            </w:ins>
          </w:p>
        </w:tc>
      </w:tr>
      <w:tr w:rsidR="00572768" w:rsidRPr="00BD6A92" w14:paraId="210CE1F4" w14:textId="77777777" w:rsidTr="005D4728">
        <w:trPr>
          <w:trHeight w:val="274"/>
          <w:jc w:val="center"/>
          <w:ins w:id="37408" w:author="I. Siomina - RAN4#98-e" w:date="2021-02-11T16:53:00Z"/>
        </w:trPr>
        <w:tc>
          <w:tcPr>
            <w:tcW w:w="1631" w:type="dxa"/>
            <w:tcBorders>
              <w:top w:val="single" w:sz="4" w:space="0" w:color="auto"/>
              <w:left w:val="single" w:sz="4" w:space="0" w:color="auto"/>
              <w:bottom w:val="single" w:sz="4" w:space="0" w:color="auto"/>
              <w:right w:val="single" w:sz="4" w:space="0" w:color="auto"/>
            </w:tcBorders>
            <w:hideMark/>
          </w:tcPr>
          <w:p w14:paraId="6C50D15F" w14:textId="77777777" w:rsidR="00572768" w:rsidRPr="00BD6A92" w:rsidRDefault="00572768" w:rsidP="005D4728">
            <w:pPr>
              <w:pStyle w:val="TAL"/>
              <w:rPr>
                <w:ins w:id="37409" w:author="I. Siomina - RAN4#98-e" w:date="2021-02-11T16:53:00Z"/>
                <w:lang w:eastAsia="zh-TW"/>
              </w:rPr>
            </w:pPr>
            <w:ins w:id="37410" w:author="I. Siomina - RAN4#98-e" w:date="2021-02-11T16:53:00Z">
              <w:r w:rsidRPr="00BD6A92">
                <w:rPr>
                  <w:lang w:eastAsia="zh-TW"/>
                </w:rPr>
                <w:t>1</w:t>
              </w:r>
            </w:ins>
          </w:p>
        </w:tc>
        <w:tc>
          <w:tcPr>
            <w:tcW w:w="4970" w:type="dxa"/>
            <w:tcBorders>
              <w:top w:val="single" w:sz="4" w:space="0" w:color="auto"/>
              <w:left w:val="single" w:sz="4" w:space="0" w:color="auto"/>
              <w:bottom w:val="single" w:sz="4" w:space="0" w:color="auto"/>
              <w:right w:val="single" w:sz="4" w:space="0" w:color="auto"/>
            </w:tcBorders>
            <w:hideMark/>
          </w:tcPr>
          <w:p w14:paraId="737D17F4" w14:textId="77777777" w:rsidR="00572768" w:rsidRPr="00BD6A92" w:rsidRDefault="00572768" w:rsidP="005D4728">
            <w:pPr>
              <w:pStyle w:val="TAL"/>
              <w:rPr>
                <w:ins w:id="37411" w:author="I. Siomina - RAN4#98-e" w:date="2021-02-11T16:53:00Z"/>
                <w:lang w:eastAsia="zh-TW"/>
              </w:rPr>
            </w:pPr>
            <w:ins w:id="37412" w:author="I. Siomina - RAN4#98-e" w:date="2021-02-11T16:53:00Z">
              <w:r w:rsidRPr="00BD6A92">
                <w:rPr>
                  <w:lang w:eastAsia="zh-TW"/>
                </w:rPr>
                <w:t>LTE FDD; NR with CCA: SCS 30 kHz, BW 40 MHz, TDD</w:t>
              </w:r>
            </w:ins>
          </w:p>
        </w:tc>
      </w:tr>
      <w:tr w:rsidR="00572768" w:rsidRPr="00BD6A92" w14:paraId="51A3A5F2" w14:textId="77777777" w:rsidTr="005D4728">
        <w:trPr>
          <w:trHeight w:val="274"/>
          <w:jc w:val="center"/>
          <w:ins w:id="37413" w:author="I. Siomina - RAN4#98-e" w:date="2021-02-11T16:53:00Z"/>
        </w:trPr>
        <w:tc>
          <w:tcPr>
            <w:tcW w:w="1631" w:type="dxa"/>
            <w:tcBorders>
              <w:top w:val="single" w:sz="4" w:space="0" w:color="auto"/>
              <w:left w:val="single" w:sz="4" w:space="0" w:color="auto"/>
              <w:bottom w:val="single" w:sz="4" w:space="0" w:color="auto"/>
              <w:right w:val="single" w:sz="4" w:space="0" w:color="auto"/>
            </w:tcBorders>
            <w:hideMark/>
          </w:tcPr>
          <w:p w14:paraId="0645204A" w14:textId="77777777" w:rsidR="00572768" w:rsidRPr="00BD6A92" w:rsidRDefault="00572768" w:rsidP="005D4728">
            <w:pPr>
              <w:pStyle w:val="TAL"/>
              <w:rPr>
                <w:ins w:id="37414" w:author="I. Siomina - RAN4#98-e" w:date="2021-02-11T16:53:00Z"/>
                <w:lang w:eastAsia="zh-TW"/>
              </w:rPr>
            </w:pPr>
            <w:ins w:id="37415" w:author="I. Siomina - RAN4#98-e" w:date="2021-02-11T16:53:00Z">
              <w:r w:rsidRPr="00BD6A92">
                <w:rPr>
                  <w:lang w:eastAsia="zh-TW"/>
                </w:rPr>
                <w:t>2</w:t>
              </w:r>
            </w:ins>
          </w:p>
        </w:tc>
        <w:tc>
          <w:tcPr>
            <w:tcW w:w="4970" w:type="dxa"/>
            <w:tcBorders>
              <w:top w:val="single" w:sz="4" w:space="0" w:color="auto"/>
              <w:left w:val="single" w:sz="4" w:space="0" w:color="auto"/>
              <w:bottom w:val="single" w:sz="4" w:space="0" w:color="auto"/>
              <w:right w:val="single" w:sz="4" w:space="0" w:color="auto"/>
            </w:tcBorders>
            <w:hideMark/>
          </w:tcPr>
          <w:p w14:paraId="24F477C6" w14:textId="77777777" w:rsidR="00572768" w:rsidRPr="00BD6A92" w:rsidRDefault="00572768" w:rsidP="005D4728">
            <w:pPr>
              <w:pStyle w:val="TAL"/>
              <w:rPr>
                <w:ins w:id="37416" w:author="I. Siomina - RAN4#98-e" w:date="2021-02-11T16:53:00Z"/>
                <w:lang w:eastAsia="zh-TW"/>
              </w:rPr>
            </w:pPr>
            <w:ins w:id="37417" w:author="I. Siomina - RAN4#98-e" w:date="2021-02-11T16:53:00Z">
              <w:r w:rsidRPr="00BD6A92">
                <w:rPr>
                  <w:lang w:eastAsia="zh-TW"/>
                </w:rPr>
                <w:t>LTE TDD; NR with CCA: SCS 30 kHz, BW 40 MHz, TDD</w:t>
              </w:r>
            </w:ins>
          </w:p>
        </w:tc>
      </w:tr>
      <w:tr w:rsidR="00572768" w:rsidRPr="00BD6A92" w14:paraId="4A3B43B1" w14:textId="77777777" w:rsidTr="005D4728">
        <w:trPr>
          <w:trHeight w:val="274"/>
          <w:jc w:val="center"/>
          <w:ins w:id="37418" w:author="I. Siomina - RAN4#98-e" w:date="2021-02-11T16:53:00Z"/>
        </w:trPr>
        <w:tc>
          <w:tcPr>
            <w:tcW w:w="6601" w:type="dxa"/>
            <w:gridSpan w:val="2"/>
            <w:tcBorders>
              <w:top w:val="single" w:sz="4" w:space="0" w:color="auto"/>
              <w:left w:val="single" w:sz="4" w:space="0" w:color="auto"/>
              <w:bottom w:val="single" w:sz="4" w:space="0" w:color="auto"/>
              <w:right w:val="single" w:sz="4" w:space="0" w:color="auto"/>
            </w:tcBorders>
            <w:hideMark/>
          </w:tcPr>
          <w:p w14:paraId="0E22058A" w14:textId="77777777" w:rsidR="00572768" w:rsidRPr="00BD6A92" w:rsidRDefault="00572768" w:rsidP="005D4728">
            <w:pPr>
              <w:pStyle w:val="TAN"/>
              <w:rPr>
                <w:ins w:id="37419" w:author="I. Siomina - RAN4#98-e" w:date="2021-02-11T16:53:00Z"/>
                <w:lang w:eastAsia="zh-TW"/>
              </w:rPr>
            </w:pPr>
            <w:ins w:id="37420" w:author="I. Siomina - RAN4#98-e" w:date="2021-02-11T16:53:00Z">
              <w:r w:rsidRPr="00BD6A92">
                <w:rPr>
                  <w:lang w:eastAsia="zh-TW"/>
                </w:rPr>
                <w:t>NOTE:</w:t>
              </w:r>
              <w:r w:rsidRPr="00BD6A92">
                <w:rPr>
                  <w:lang w:eastAsia="zh-TW"/>
                </w:rPr>
                <w:tab/>
                <w:t>The UE is only required to pass in one of the supported test configurations in FR1</w:t>
              </w:r>
            </w:ins>
          </w:p>
        </w:tc>
      </w:tr>
    </w:tbl>
    <w:p w14:paraId="5EA0BEDB" w14:textId="77777777" w:rsidR="00572768" w:rsidRPr="00BD6A92" w:rsidRDefault="00572768" w:rsidP="00572768">
      <w:pPr>
        <w:rPr>
          <w:ins w:id="37421" w:author="I. Siomina - RAN4#98-e" w:date="2021-02-11T16:53:00Z"/>
          <w:rFonts w:cs="v4.2.0"/>
        </w:rPr>
      </w:pPr>
    </w:p>
    <w:p w14:paraId="57C6C46E" w14:textId="678B7DF6" w:rsidR="00572768" w:rsidRPr="00BD6A92" w:rsidRDefault="00572768" w:rsidP="00572768">
      <w:pPr>
        <w:pStyle w:val="TH"/>
        <w:rPr>
          <w:ins w:id="37422" w:author="I. Siomina - RAN4#98-e" w:date="2021-02-11T16:53:00Z"/>
        </w:rPr>
      </w:pPr>
      <w:ins w:id="37423" w:author="I. Siomina - RAN4#98-e" w:date="2021-02-11T16:53:00Z">
        <w:r w:rsidRPr="00BD6A92">
          <w:rPr>
            <w:rFonts w:cs="v4.2.0"/>
          </w:rPr>
          <w:t>Table A.12.4.</w:t>
        </w:r>
      </w:ins>
      <w:ins w:id="37424" w:author="I. Siomina - RAN4#98-e" w:date="2021-02-11T16:59:00Z">
        <w:r>
          <w:rPr>
            <w:rFonts w:cs="v4.2.0"/>
          </w:rPr>
          <w:t>2</w:t>
        </w:r>
      </w:ins>
      <w:ins w:id="37425" w:author="I. Siomina - RAN4#98-e" w:date="2021-02-11T16:53:00Z">
        <w:r w:rsidRPr="00BD6A92">
          <w:rPr>
            <w:rFonts w:cs="v4.2.0"/>
          </w:rPr>
          <w:t>.4.1-2: General test parameters for NR inter-RAT event triggered reporting for FR1 with SSB time index detection</w:t>
        </w:r>
      </w:ins>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251"/>
        <w:gridCol w:w="566"/>
        <w:gridCol w:w="567"/>
        <w:gridCol w:w="567"/>
        <w:gridCol w:w="567"/>
        <w:gridCol w:w="3544"/>
      </w:tblGrid>
      <w:tr w:rsidR="00572768" w:rsidRPr="00BD6A92" w14:paraId="423E32A4" w14:textId="77777777" w:rsidTr="005D4728">
        <w:trPr>
          <w:cantSplit/>
          <w:trHeight w:val="80"/>
          <w:ins w:id="37426" w:author="I. Siomina - RAN4#98-e" w:date="2021-02-11T16:53:00Z"/>
        </w:trPr>
        <w:tc>
          <w:tcPr>
            <w:tcW w:w="2118" w:type="dxa"/>
            <w:tcBorders>
              <w:bottom w:val="nil"/>
            </w:tcBorders>
            <w:shd w:val="clear" w:color="auto" w:fill="auto"/>
          </w:tcPr>
          <w:p w14:paraId="7F6A86E0" w14:textId="77777777" w:rsidR="00572768" w:rsidRPr="00BD6A92" w:rsidRDefault="00572768" w:rsidP="005D4728">
            <w:pPr>
              <w:pStyle w:val="TAH"/>
              <w:rPr>
                <w:ins w:id="37427" w:author="I. Siomina - RAN4#98-e" w:date="2021-02-11T16:53:00Z"/>
              </w:rPr>
            </w:pPr>
            <w:ins w:id="37428" w:author="I. Siomina - RAN4#98-e" w:date="2021-02-11T16:53:00Z">
              <w:r w:rsidRPr="00BD6A92">
                <w:t>Parameter</w:t>
              </w:r>
            </w:ins>
          </w:p>
        </w:tc>
        <w:tc>
          <w:tcPr>
            <w:tcW w:w="596" w:type="dxa"/>
            <w:tcBorders>
              <w:bottom w:val="nil"/>
            </w:tcBorders>
            <w:shd w:val="clear" w:color="auto" w:fill="auto"/>
          </w:tcPr>
          <w:p w14:paraId="34C53430" w14:textId="77777777" w:rsidR="00572768" w:rsidRPr="00BD6A92" w:rsidRDefault="00572768" w:rsidP="005D4728">
            <w:pPr>
              <w:pStyle w:val="TAH"/>
              <w:rPr>
                <w:ins w:id="37429" w:author="I. Siomina - RAN4#98-e" w:date="2021-02-11T16:53:00Z"/>
              </w:rPr>
            </w:pPr>
            <w:ins w:id="37430" w:author="I. Siomina - RAN4#98-e" w:date="2021-02-11T16:53:00Z">
              <w:r w:rsidRPr="00BD6A92">
                <w:t>Unit</w:t>
              </w:r>
            </w:ins>
          </w:p>
        </w:tc>
        <w:tc>
          <w:tcPr>
            <w:tcW w:w="1251" w:type="dxa"/>
            <w:tcBorders>
              <w:bottom w:val="nil"/>
            </w:tcBorders>
            <w:shd w:val="clear" w:color="auto" w:fill="auto"/>
          </w:tcPr>
          <w:p w14:paraId="0C6FF62C" w14:textId="77777777" w:rsidR="00572768" w:rsidRPr="00BD6A92" w:rsidRDefault="00572768" w:rsidP="005D4728">
            <w:pPr>
              <w:pStyle w:val="TAH"/>
              <w:rPr>
                <w:ins w:id="37431" w:author="I. Siomina - RAN4#98-e" w:date="2021-02-11T16:53:00Z"/>
              </w:rPr>
            </w:pPr>
            <w:ins w:id="37432" w:author="I. Siomina - RAN4#98-e" w:date="2021-02-11T16:53:00Z">
              <w:r w:rsidRPr="00BD6A92">
                <w:t>Test configuration</w:t>
              </w:r>
            </w:ins>
          </w:p>
        </w:tc>
        <w:tc>
          <w:tcPr>
            <w:tcW w:w="2267" w:type="dxa"/>
            <w:gridSpan w:val="4"/>
          </w:tcPr>
          <w:p w14:paraId="3E43BC91" w14:textId="77777777" w:rsidR="00572768" w:rsidRPr="00BD6A92" w:rsidRDefault="00572768" w:rsidP="005D4728">
            <w:pPr>
              <w:pStyle w:val="TAH"/>
              <w:rPr>
                <w:ins w:id="37433" w:author="I. Siomina - RAN4#98-e" w:date="2021-02-11T16:53:00Z"/>
              </w:rPr>
            </w:pPr>
            <w:ins w:id="37434" w:author="I. Siomina - RAN4#98-e" w:date="2021-02-11T16:53:00Z">
              <w:r w:rsidRPr="00BD6A92">
                <w:t>Value</w:t>
              </w:r>
            </w:ins>
          </w:p>
        </w:tc>
        <w:tc>
          <w:tcPr>
            <w:tcW w:w="3544" w:type="dxa"/>
            <w:tcBorders>
              <w:bottom w:val="nil"/>
            </w:tcBorders>
            <w:shd w:val="clear" w:color="auto" w:fill="auto"/>
          </w:tcPr>
          <w:p w14:paraId="47A5E490" w14:textId="77777777" w:rsidR="00572768" w:rsidRPr="00BD6A92" w:rsidRDefault="00572768" w:rsidP="005D4728">
            <w:pPr>
              <w:pStyle w:val="TAH"/>
              <w:rPr>
                <w:ins w:id="37435" w:author="I. Siomina - RAN4#98-e" w:date="2021-02-11T16:53:00Z"/>
              </w:rPr>
            </w:pPr>
            <w:ins w:id="37436" w:author="I. Siomina - RAN4#98-e" w:date="2021-02-11T16:53:00Z">
              <w:r w:rsidRPr="00BD6A92">
                <w:t>Comment</w:t>
              </w:r>
            </w:ins>
          </w:p>
        </w:tc>
      </w:tr>
      <w:tr w:rsidR="00572768" w:rsidRPr="00BD6A92" w14:paraId="22FE7350" w14:textId="77777777" w:rsidTr="005D4728">
        <w:trPr>
          <w:cantSplit/>
          <w:trHeight w:val="79"/>
          <w:ins w:id="37437" w:author="I. Siomina - RAN4#98-e" w:date="2021-02-11T16:53:00Z"/>
        </w:trPr>
        <w:tc>
          <w:tcPr>
            <w:tcW w:w="2118" w:type="dxa"/>
            <w:tcBorders>
              <w:top w:val="nil"/>
            </w:tcBorders>
            <w:shd w:val="clear" w:color="auto" w:fill="auto"/>
          </w:tcPr>
          <w:p w14:paraId="67299E9C" w14:textId="77777777" w:rsidR="00572768" w:rsidRPr="00BD6A92" w:rsidRDefault="00572768" w:rsidP="005D4728">
            <w:pPr>
              <w:pStyle w:val="TAH"/>
              <w:rPr>
                <w:ins w:id="37438" w:author="I. Siomina - RAN4#98-e" w:date="2021-02-11T16:53:00Z"/>
              </w:rPr>
            </w:pPr>
          </w:p>
        </w:tc>
        <w:tc>
          <w:tcPr>
            <w:tcW w:w="596" w:type="dxa"/>
            <w:tcBorders>
              <w:top w:val="nil"/>
            </w:tcBorders>
            <w:shd w:val="clear" w:color="auto" w:fill="auto"/>
          </w:tcPr>
          <w:p w14:paraId="42B6A921" w14:textId="77777777" w:rsidR="00572768" w:rsidRPr="00BD6A92" w:rsidRDefault="00572768" w:rsidP="005D4728">
            <w:pPr>
              <w:pStyle w:val="TAH"/>
              <w:rPr>
                <w:ins w:id="37439" w:author="I. Siomina - RAN4#98-e" w:date="2021-02-11T16:53:00Z"/>
              </w:rPr>
            </w:pPr>
          </w:p>
        </w:tc>
        <w:tc>
          <w:tcPr>
            <w:tcW w:w="1251" w:type="dxa"/>
            <w:tcBorders>
              <w:top w:val="nil"/>
            </w:tcBorders>
            <w:shd w:val="clear" w:color="auto" w:fill="auto"/>
          </w:tcPr>
          <w:p w14:paraId="74832463" w14:textId="77777777" w:rsidR="00572768" w:rsidRPr="00BD6A92" w:rsidRDefault="00572768" w:rsidP="005D4728">
            <w:pPr>
              <w:pStyle w:val="TAH"/>
              <w:rPr>
                <w:ins w:id="37440" w:author="I. Siomina - RAN4#98-e" w:date="2021-02-11T16:53:00Z"/>
              </w:rPr>
            </w:pPr>
          </w:p>
        </w:tc>
        <w:tc>
          <w:tcPr>
            <w:tcW w:w="566" w:type="dxa"/>
          </w:tcPr>
          <w:p w14:paraId="6617DC27" w14:textId="77777777" w:rsidR="00572768" w:rsidRPr="00BD6A92" w:rsidRDefault="00572768" w:rsidP="005D4728">
            <w:pPr>
              <w:pStyle w:val="TAH"/>
              <w:rPr>
                <w:ins w:id="37441" w:author="I. Siomina - RAN4#98-e" w:date="2021-02-11T16:53:00Z"/>
              </w:rPr>
            </w:pPr>
            <w:ins w:id="37442" w:author="I. Siomina - RAN4#98-e" w:date="2021-02-11T16:53:00Z">
              <w:r w:rsidRPr="00BD6A92">
                <w:t>Test 1</w:t>
              </w:r>
            </w:ins>
          </w:p>
        </w:tc>
        <w:tc>
          <w:tcPr>
            <w:tcW w:w="567" w:type="dxa"/>
          </w:tcPr>
          <w:p w14:paraId="3C65BD7A" w14:textId="77777777" w:rsidR="00572768" w:rsidRPr="00BD6A92" w:rsidRDefault="00572768" w:rsidP="005D4728">
            <w:pPr>
              <w:pStyle w:val="TAH"/>
              <w:rPr>
                <w:ins w:id="37443" w:author="I. Siomina - RAN4#98-e" w:date="2021-02-11T16:53:00Z"/>
              </w:rPr>
            </w:pPr>
            <w:ins w:id="37444" w:author="I. Siomina - RAN4#98-e" w:date="2021-02-11T16:53:00Z">
              <w:r w:rsidRPr="00BD6A92">
                <w:t>Test 2</w:t>
              </w:r>
            </w:ins>
          </w:p>
        </w:tc>
        <w:tc>
          <w:tcPr>
            <w:tcW w:w="567" w:type="dxa"/>
          </w:tcPr>
          <w:p w14:paraId="2622CE15" w14:textId="77777777" w:rsidR="00572768" w:rsidRPr="00BD6A92" w:rsidRDefault="00572768" w:rsidP="005D4728">
            <w:pPr>
              <w:pStyle w:val="TAH"/>
              <w:rPr>
                <w:ins w:id="37445" w:author="I. Siomina - RAN4#98-e" w:date="2021-02-11T16:53:00Z"/>
              </w:rPr>
            </w:pPr>
            <w:ins w:id="37446" w:author="I. Siomina - RAN4#98-e" w:date="2021-02-11T16:53:00Z">
              <w:r w:rsidRPr="00BD6A92">
                <w:t>Test 3</w:t>
              </w:r>
            </w:ins>
          </w:p>
        </w:tc>
        <w:tc>
          <w:tcPr>
            <w:tcW w:w="567" w:type="dxa"/>
          </w:tcPr>
          <w:p w14:paraId="2048D086" w14:textId="77777777" w:rsidR="00572768" w:rsidRPr="00BD6A92" w:rsidRDefault="00572768" w:rsidP="005D4728">
            <w:pPr>
              <w:pStyle w:val="TAH"/>
              <w:rPr>
                <w:ins w:id="37447" w:author="I. Siomina - RAN4#98-e" w:date="2021-02-11T16:53:00Z"/>
              </w:rPr>
            </w:pPr>
            <w:ins w:id="37448" w:author="I. Siomina - RAN4#98-e" w:date="2021-02-11T16:53:00Z">
              <w:r w:rsidRPr="00BD6A92">
                <w:t xml:space="preserve">Test </w:t>
              </w:r>
            </w:ins>
          </w:p>
        </w:tc>
        <w:tc>
          <w:tcPr>
            <w:tcW w:w="3544" w:type="dxa"/>
            <w:tcBorders>
              <w:top w:val="nil"/>
            </w:tcBorders>
            <w:shd w:val="clear" w:color="auto" w:fill="auto"/>
          </w:tcPr>
          <w:p w14:paraId="247476CE" w14:textId="77777777" w:rsidR="00572768" w:rsidRPr="00BD6A92" w:rsidRDefault="00572768" w:rsidP="005D4728">
            <w:pPr>
              <w:pStyle w:val="TAH"/>
              <w:rPr>
                <w:ins w:id="37449" w:author="I. Siomina - RAN4#98-e" w:date="2021-02-11T16:53:00Z"/>
              </w:rPr>
            </w:pPr>
          </w:p>
        </w:tc>
      </w:tr>
      <w:tr w:rsidR="00572768" w:rsidRPr="00BD6A92" w14:paraId="26BB063D" w14:textId="77777777" w:rsidTr="005D4728">
        <w:trPr>
          <w:cantSplit/>
          <w:trHeight w:val="382"/>
          <w:ins w:id="37450" w:author="I. Siomina - RAN4#98-e" w:date="2021-02-11T16:53:00Z"/>
        </w:trPr>
        <w:tc>
          <w:tcPr>
            <w:tcW w:w="2118" w:type="dxa"/>
          </w:tcPr>
          <w:p w14:paraId="169A7990" w14:textId="77777777" w:rsidR="00572768" w:rsidRPr="00BD6A92" w:rsidRDefault="00572768" w:rsidP="005D4728">
            <w:pPr>
              <w:pStyle w:val="TAL"/>
              <w:rPr>
                <w:ins w:id="37451" w:author="I. Siomina - RAN4#98-e" w:date="2021-02-11T16:53:00Z"/>
                <w:lang w:val="sv-FI"/>
              </w:rPr>
            </w:pPr>
            <w:ins w:id="37452" w:author="I. Siomina - RAN4#98-e" w:date="2021-02-11T16:53:00Z">
              <w:r w:rsidRPr="00BD6A92">
                <w:rPr>
                  <w:lang w:val="sv-FI"/>
                </w:rPr>
                <w:t>E-UTRA RF Channel Number</w:t>
              </w:r>
            </w:ins>
          </w:p>
        </w:tc>
        <w:tc>
          <w:tcPr>
            <w:tcW w:w="596" w:type="dxa"/>
          </w:tcPr>
          <w:p w14:paraId="3F365750" w14:textId="77777777" w:rsidR="00572768" w:rsidRPr="00BD6A92" w:rsidRDefault="00572768" w:rsidP="005D4728">
            <w:pPr>
              <w:pStyle w:val="TAL"/>
              <w:rPr>
                <w:ins w:id="37453" w:author="I. Siomina - RAN4#98-e" w:date="2021-02-11T16:53:00Z"/>
                <w:rFonts w:cs="Arial"/>
                <w:lang w:val="sv-FI"/>
              </w:rPr>
            </w:pPr>
          </w:p>
        </w:tc>
        <w:tc>
          <w:tcPr>
            <w:tcW w:w="1251" w:type="dxa"/>
          </w:tcPr>
          <w:p w14:paraId="22C07547" w14:textId="77777777" w:rsidR="00572768" w:rsidRPr="00BD6A92" w:rsidRDefault="00572768" w:rsidP="005D4728">
            <w:pPr>
              <w:pStyle w:val="TAL"/>
              <w:rPr>
                <w:ins w:id="37454" w:author="I. Siomina - RAN4#98-e" w:date="2021-02-11T16:53:00Z"/>
                <w:rFonts w:cs="Arial"/>
              </w:rPr>
            </w:pPr>
            <w:ins w:id="37455" w:author="I. Siomina - RAN4#98-e" w:date="2021-02-11T16:53:00Z">
              <w:r w:rsidRPr="00BD6A92">
                <w:rPr>
                  <w:rFonts w:cs="Arial"/>
                </w:rPr>
                <w:t>1, 2</w:t>
              </w:r>
            </w:ins>
          </w:p>
        </w:tc>
        <w:tc>
          <w:tcPr>
            <w:tcW w:w="2267" w:type="dxa"/>
            <w:gridSpan w:val="4"/>
          </w:tcPr>
          <w:p w14:paraId="4C5FD6C5" w14:textId="77777777" w:rsidR="00572768" w:rsidRPr="00BD6A92" w:rsidRDefault="00572768" w:rsidP="005D4728">
            <w:pPr>
              <w:pStyle w:val="TAL"/>
              <w:rPr>
                <w:ins w:id="37456" w:author="I. Siomina - RAN4#98-e" w:date="2021-02-11T16:53:00Z"/>
                <w:bCs/>
              </w:rPr>
            </w:pPr>
            <w:ins w:id="37457" w:author="I. Siomina - RAN4#98-e" w:date="2021-02-11T16:53:00Z">
              <w:r w:rsidRPr="00BD6A92">
                <w:rPr>
                  <w:bCs/>
                </w:rPr>
                <w:t>1</w:t>
              </w:r>
            </w:ins>
          </w:p>
        </w:tc>
        <w:tc>
          <w:tcPr>
            <w:tcW w:w="3544" w:type="dxa"/>
          </w:tcPr>
          <w:p w14:paraId="13BF2354" w14:textId="77777777" w:rsidR="00572768" w:rsidRPr="00BD6A92" w:rsidRDefault="00572768" w:rsidP="005D4728">
            <w:pPr>
              <w:pStyle w:val="TAL"/>
              <w:rPr>
                <w:ins w:id="37458" w:author="I. Siomina - RAN4#98-e" w:date="2021-02-11T16:53:00Z"/>
                <w:bCs/>
              </w:rPr>
            </w:pPr>
            <w:ins w:id="37459" w:author="I. Siomina - RAN4#98-e" w:date="2021-02-11T16:53:00Z">
              <w:r w:rsidRPr="00BD6A92">
                <w:rPr>
                  <w:bCs/>
                </w:rPr>
                <w:t>One E-UTRAcarrier frequency is used.</w:t>
              </w:r>
            </w:ins>
          </w:p>
        </w:tc>
      </w:tr>
      <w:tr w:rsidR="00572768" w:rsidRPr="00BD6A92" w14:paraId="7BD35C10" w14:textId="77777777" w:rsidTr="005D4728">
        <w:trPr>
          <w:cantSplit/>
          <w:trHeight w:val="382"/>
          <w:ins w:id="37460" w:author="I. Siomina - RAN4#98-e" w:date="2021-02-11T16:53:00Z"/>
        </w:trPr>
        <w:tc>
          <w:tcPr>
            <w:tcW w:w="2118" w:type="dxa"/>
          </w:tcPr>
          <w:p w14:paraId="6FEB18E4" w14:textId="77777777" w:rsidR="00572768" w:rsidRPr="00BD6A92" w:rsidRDefault="00572768" w:rsidP="005D4728">
            <w:pPr>
              <w:pStyle w:val="TAL"/>
              <w:rPr>
                <w:ins w:id="37461" w:author="I. Siomina - RAN4#98-e" w:date="2021-02-11T16:53:00Z"/>
                <w:lang w:eastAsia="zh-CN"/>
              </w:rPr>
            </w:pPr>
            <w:ins w:id="37462" w:author="I. Siomina - RAN4#98-e" w:date="2021-02-11T16:53:00Z">
              <w:r w:rsidRPr="00BD6A92">
                <w:rPr>
                  <w:lang w:eastAsia="zh-CN"/>
                </w:rPr>
                <w:t>NR RF Chanel Number</w:t>
              </w:r>
            </w:ins>
          </w:p>
        </w:tc>
        <w:tc>
          <w:tcPr>
            <w:tcW w:w="596" w:type="dxa"/>
          </w:tcPr>
          <w:p w14:paraId="2926CEA7" w14:textId="77777777" w:rsidR="00572768" w:rsidRPr="00BD6A92" w:rsidRDefault="00572768" w:rsidP="005D4728">
            <w:pPr>
              <w:pStyle w:val="TAL"/>
              <w:rPr>
                <w:ins w:id="37463" w:author="I. Siomina - RAN4#98-e" w:date="2021-02-11T16:53:00Z"/>
                <w:rFonts w:cs="Arial"/>
              </w:rPr>
            </w:pPr>
          </w:p>
        </w:tc>
        <w:tc>
          <w:tcPr>
            <w:tcW w:w="1251" w:type="dxa"/>
          </w:tcPr>
          <w:p w14:paraId="50D29ED4" w14:textId="77777777" w:rsidR="00572768" w:rsidRPr="00BD6A92" w:rsidRDefault="00572768" w:rsidP="005D4728">
            <w:pPr>
              <w:pStyle w:val="TAL"/>
              <w:rPr>
                <w:ins w:id="37464" w:author="I. Siomina - RAN4#98-e" w:date="2021-02-11T16:53:00Z"/>
                <w:rFonts w:cs="Arial"/>
              </w:rPr>
            </w:pPr>
            <w:ins w:id="37465" w:author="I. Siomina - RAN4#98-e" w:date="2021-02-11T16:53:00Z">
              <w:r w:rsidRPr="00BD6A92">
                <w:rPr>
                  <w:rFonts w:cs="Arial"/>
                </w:rPr>
                <w:t>1, 2</w:t>
              </w:r>
            </w:ins>
          </w:p>
        </w:tc>
        <w:tc>
          <w:tcPr>
            <w:tcW w:w="2267" w:type="dxa"/>
            <w:gridSpan w:val="4"/>
          </w:tcPr>
          <w:p w14:paraId="3B2413C4" w14:textId="77777777" w:rsidR="00572768" w:rsidRPr="00BD6A92" w:rsidRDefault="00572768" w:rsidP="005D4728">
            <w:pPr>
              <w:pStyle w:val="TAL"/>
              <w:rPr>
                <w:ins w:id="37466" w:author="I. Siomina - RAN4#98-e" w:date="2021-02-11T16:53:00Z"/>
                <w:bCs/>
                <w:lang w:eastAsia="zh-CN"/>
              </w:rPr>
            </w:pPr>
            <w:ins w:id="37467" w:author="I. Siomina - RAN4#98-e" w:date="2021-02-11T16:53:00Z">
              <w:r w:rsidRPr="00BD6A92">
                <w:rPr>
                  <w:bCs/>
                  <w:lang w:eastAsia="zh-CN"/>
                </w:rPr>
                <w:t>1</w:t>
              </w:r>
            </w:ins>
          </w:p>
        </w:tc>
        <w:tc>
          <w:tcPr>
            <w:tcW w:w="3544" w:type="dxa"/>
          </w:tcPr>
          <w:p w14:paraId="72171D7E" w14:textId="77777777" w:rsidR="00572768" w:rsidRPr="00BD6A92" w:rsidRDefault="00572768" w:rsidP="005D4728">
            <w:pPr>
              <w:pStyle w:val="TAL"/>
              <w:rPr>
                <w:ins w:id="37468" w:author="I. Siomina - RAN4#98-e" w:date="2021-02-11T16:53:00Z"/>
                <w:bCs/>
              </w:rPr>
            </w:pPr>
            <w:ins w:id="37469" w:author="I. Siomina - RAN4#98-e" w:date="2021-02-11T16:53:00Z">
              <w:r w:rsidRPr="00BD6A92">
                <w:rPr>
                  <w:bCs/>
                </w:rPr>
                <w:t>One FR1 NR carrier frequency under CCA is used.</w:t>
              </w:r>
            </w:ins>
          </w:p>
        </w:tc>
      </w:tr>
      <w:tr w:rsidR="00572768" w:rsidRPr="00BD6A92" w14:paraId="3311637F" w14:textId="77777777" w:rsidTr="005D4728">
        <w:trPr>
          <w:cantSplit/>
          <w:trHeight w:val="382"/>
          <w:ins w:id="37470" w:author="I. Siomina - RAN4#98-e" w:date="2021-02-11T16:53:00Z"/>
        </w:trPr>
        <w:tc>
          <w:tcPr>
            <w:tcW w:w="2118" w:type="dxa"/>
          </w:tcPr>
          <w:p w14:paraId="767FC43A" w14:textId="77777777" w:rsidR="00572768" w:rsidRPr="00BD6A92" w:rsidRDefault="00572768" w:rsidP="005D4728">
            <w:pPr>
              <w:pStyle w:val="TAL"/>
              <w:rPr>
                <w:ins w:id="37471" w:author="I. Siomina - RAN4#98-e" w:date="2021-02-11T16:53:00Z"/>
                <w:lang w:eastAsia="zh-CN"/>
              </w:rPr>
            </w:pPr>
            <w:ins w:id="37472" w:author="I. Siomina - RAN4#98-e" w:date="2021-02-11T16:53:00Z">
              <w:r w:rsidRPr="00BD6A92">
                <w:rPr>
                  <w:noProof/>
                  <w:lang w:val="it-IT"/>
                </w:rPr>
                <w:t>DL CCA model</w:t>
              </w:r>
            </w:ins>
          </w:p>
        </w:tc>
        <w:tc>
          <w:tcPr>
            <w:tcW w:w="596" w:type="dxa"/>
          </w:tcPr>
          <w:p w14:paraId="1E97CD00" w14:textId="77777777" w:rsidR="00572768" w:rsidRPr="00BD6A92" w:rsidRDefault="00572768" w:rsidP="005D4728">
            <w:pPr>
              <w:pStyle w:val="TAL"/>
              <w:rPr>
                <w:ins w:id="37473" w:author="I. Siomina - RAN4#98-e" w:date="2021-02-11T16:53:00Z"/>
                <w:rFonts w:cs="Arial"/>
              </w:rPr>
            </w:pPr>
          </w:p>
        </w:tc>
        <w:tc>
          <w:tcPr>
            <w:tcW w:w="1251" w:type="dxa"/>
          </w:tcPr>
          <w:p w14:paraId="40A02A14" w14:textId="77777777" w:rsidR="00572768" w:rsidRPr="00BD6A92" w:rsidRDefault="00572768" w:rsidP="005D4728">
            <w:pPr>
              <w:pStyle w:val="TAL"/>
              <w:rPr>
                <w:ins w:id="37474" w:author="I. Siomina - RAN4#98-e" w:date="2021-02-11T16:53:00Z"/>
                <w:rFonts w:cs="Arial"/>
              </w:rPr>
            </w:pPr>
          </w:p>
        </w:tc>
        <w:tc>
          <w:tcPr>
            <w:tcW w:w="2267" w:type="dxa"/>
            <w:gridSpan w:val="4"/>
          </w:tcPr>
          <w:p w14:paraId="5B7B1A21" w14:textId="77777777" w:rsidR="00572768" w:rsidRPr="00BD6A92" w:rsidRDefault="00572768" w:rsidP="005D4728">
            <w:pPr>
              <w:pStyle w:val="TAL"/>
              <w:rPr>
                <w:ins w:id="37475" w:author="I. Siomina - RAN4#98-e" w:date="2021-02-11T16:53:00Z"/>
                <w:bCs/>
                <w:lang w:eastAsia="zh-CN"/>
              </w:rPr>
            </w:pPr>
            <w:ins w:id="37476" w:author="I. Siomina - RAN4#98-e" w:date="2021-02-11T16:53:00Z">
              <w:r w:rsidRPr="00BD6A92">
                <w:rPr>
                  <w:noProof/>
                </w:rPr>
                <w:t>As specified in clause A.3.20.2.1</w:t>
              </w:r>
            </w:ins>
          </w:p>
        </w:tc>
        <w:tc>
          <w:tcPr>
            <w:tcW w:w="3544" w:type="dxa"/>
          </w:tcPr>
          <w:p w14:paraId="1CA64E2A" w14:textId="77777777" w:rsidR="00572768" w:rsidRPr="00BD6A92" w:rsidRDefault="00572768" w:rsidP="005D4728">
            <w:pPr>
              <w:pStyle w:val="TAL"/>
              <w:rPr>
                <w:ins w:id="37477" w:author="I. Siomina - RAN4#98-e" w:date="2021-02-11T16:53:00Z"/>
                <w:bCs/>
              </w:rPr>
            </w:pPr>
          </w:p>
        </w:tc>
      </w:tr>
      <w:tr w:rsidR="00572768" w:rsidRPr="00BD6A92" w14:paraId="384756ED" w14:textId="77777777" w:rsidTr="005D4728">
        <w:trPr>
          <w:cantSplit/>
          <w:trHeight w:val="382"/>
          <w:ins w:id="37478" w:author="I. Siomina - RAN4#98-e" w:date="2021-02-11T16:53:00Z"/>
        </w:trPr>
        <w:tc>
          <w:tcPr>
            <w:tcW w:w="2118" w:type="dxa"/>
          </w:tcPr>
          <w:p w14:paraId="3D22C87E" w14:textId="77777777" w:rsidR="00572768" w:rsidRPr="00BD6A92" w:rsidRDefault="00572768" w:rsidP="005D4728">
            <w:pPr>
              <w:pStyle w:val="TAL"/>
              <w:rPr>
                <w:ins w:id="37479" w:author="I. Siomina - RAN4#98-e" w:date="2021-02-11T16:53:00Z"/>
                <w:lang w:eastAsia="zh-CN"/>
              </w:rPr>
            </w:pPr>
            <w:ins w:id="37480" w:author="I. Siomina - RAN4#98-e" w:date="2021-02-11T16:53:00Z">
              <w:r w:rsidRPr="00BD6A92">
                <w:rPr>
                  <w:noProof/>
                  <w:lang w:val="it-IT"/>
                </w:rPr>
                <w:t>UL CCA model</w:t>
              </w:r>
            </w:ins>
          </w:p>
        </w:tc>
        <w:tc>
          <w:tcPr>
            <w:tcW w:w="596" w:type="dxa"/>
          </w:tcPr>
          <w:p w14:paraId="7A725CF1" w14:textId="77777777" w:rsidR="00572768" w:rsidRPr="00BD6A92" w:rsidRDefault="00572768" w:rsidP="005D4728">
            <w:pPr>
              <w:pStyle w:val="TAL"/>
              <w:rPr>
                <w:ins w:id="37481" w:author="I. Siomina - RAN4#98-e" w:date="2021-02-11T16:53:00Z"/>
                <w:rFonts w:cs="Arial"/>
              </w:rPr>
            </w:pPr>
          </w:p>
        </w:tc>
        <w:tc>
          <w:tcPr>
            <w:tcW w:w="1251" w:type="dxa"/>
          </w:tcPr>
          <w:p w14:paraId="10647B38" w14:textId="77777777" w:rsidR="00572768" w:rsidRPr="00BD6A92" w:rsidRDefault="00572768" w:rsidP="005D4728">
            <w:pPr>
              <w:pStyle w:val="TAL"/>
              <w:rPr>
                <w:ins w:id="37482" w:author="I. Siomina - RAN4#98-e" w:date="2021-02-11T16:53:00Z"/>
                <w:rFonts w:cs="Arial"/>
              </w:rPr>
            </w:pPr>
          </w:p>
        </w:tc>
        <w:tc>
          <w:tcPr>
            <w:tcW w:w="2267" w:type="dxa"/>
            <w:gridSpan w:val="4"/>
          </w:tcPr>
          <w:p w14:paraId="79D7DBF2" w14:textId="77777777" w:rsidR="00572768" w:rsidRPr="00BD6A92" w:rsidRDefault="00572768" w:rsidP="005D4728">
            <w:pPr>
              <w:pStyle w:val="TAL"/>
              <w:rPr>
                <w:ins w:id="37483" w:author="I. Siomina - RAN4#98-e" w:date="2021-02-11T16:53:00Z"/>
                <w:bCs/>
                <w:lang w:eastAsia="zh-CN"/>
              </w:rPr>
            </w:pPr>
            <w:ins w:id="37484" w:author="I. Siomina - RAN4#98-e" w:date="2021-02-11T16:53:00Z">
              <w:r w:rsidRPr="00BD6A92">
                <w:rPr>
                  <w:noProof/>
                </w:rPr>
                <w:t>As specified in clause A.3.20.2.2</w:t>
              </w:r>
            </w:ins>
          </w:p>
        </w:tc>
        <w:tc>
          <w:tcPr>
            <w:tcW w:w="3544" w:type="dxa"/>
          </w:tcPr>
          <w:p w14:paraId="691DD37D" w14:textId="77777777" w:rsidR="00572768" w:rsidRPr="00BD6A92" w:rsidRDefault="00572768" w:rsidP="005D4728">
            <w:pPr>
              <w:pStyle w:val="TAL"/>
              <w:rPr>
                <w:ins w:id="37485" w:author="I. Siomina - RAN4#98-e" w:date="2021-02-11T16:53:00Z"/>
                <w:bCs/>
              </w:rPr>
            </w:pPr>
          </w:p>
        </w:tc>
      </w:tr>
      <w:tr w:rsidR="00572768" w:rsidRPr="00BD6A92" w14:paraId="01D7217D" w14:textId="77777777" w:rsidTr="005D4728">
        <w:trPr>
          <w:cantSplit/>
          <w:trHeight w:val="319"/>
          <w:ins w:id="37486" w:author="I. Siomina - RAN4#98-e" w:date="2021-02-11T16:53:00Z"/>
        </w:trPr>
        <w:tc>
          <w:tcPr>
            <w:tcW w:w="2118" w:type="dxa"/>
          </w:tcPr>
          <w:p w14:paraId="23DE86E2" w14:textId="77777777" w:rsidR="00572768" w:rsidRPr="00BD6A92" w:rsidRDefault="00572768" w:rsidP="005D4728">
            <w:pPr>
              <w:pStyle w:val="TAL"/>
              <w:rPr>
                <w:ins w:id="37487" w:author="I. Siomina - RAN4#98-e" w:date="2021-02-11T16:53:00Z"/>
                <w:rFonts w:cs="Arial"/>
              </w:rPr>
            </w:pPr>
            <w:ins w:id="37488" w:author="I. Siomina - RAN4#98-e" w:date="2021-02-11T16:53:00Z">
              <w:r w:rsidRPr="00BD6A92">
                <w:rPr>
                  <w:rFonts w:cs="Arial"/>
                </w:rPr>
                <w:t>Active cell</w:t>
              </w:r>
            </w:ins>
          </w:p>
        </w:tc>
        <w:tc>
          <w:tcPr>
            <w:tcW w:w="596" w:type="dxa"/>
          </w:tcPr>
          <w:p w14:paraId="2AE95C34" w14:textId="77777777" w:rsidR="00572768" w:rsidRPr="00BD6A92" w:rsidRDefault="00572768" w:rsidP="005D4728">
            <w:pPr>
              <w:pStyle w:val="TAL"/>
              <w:rPr>
                <w:ins w:id="37489" w:author="I. Siomina - RAN4#98-e" w:date="2021-02-11T16:53:00Z"/>
                <w:rFonts w:cs="Arial"/>
              </w:rPr>
            </w:pPr>
          </w:p>
        </w:tc>
        <w:tc>
          <w:tcPr>
            <w:tcW w:w="1251" w:type="dxa"/>
          </w:tcPr>
          <w:p w14:paraId="5582F109" w14:textId="77777777" w:rsidR="00572768" w:rsidRPr="00BD6A92" w:rsidRDefault="00572768" w:rsidP="005D4728">
            <w:pPr>
              <w:pStyle w:val="TAL"/>
              <w:rPr>
                <w:ins w:id="37490" w:author="I. Siomina - RAN4#98-e" w:date="2021-02-11T16:53:00Z"/>
                <w:rFonts w:cs="Arial"/>
              </w:rPr>
            </w:pPr>
            <w:ins w:id="37491" w:author="I. Siomina - RAN4#98-e" w:date="2021-02-11T16:53:00Z">
              <w:r w:rsidRPr="00BD6A92">
                <w:rPr>
                  <w:rFonts w:cs="Arial"/>
                </w:rPr>
                <w:t>1, 2</w:t>
              </w:r>
            </w:ins>
          </w:p>
        </w:tc>
        <w:tc>
          <w:tcPr>
            <w:tcW w:w="2267" w:type="dxa"/>
            <w:gridSpan w:val="4"/>
          </w:tcPr>
          <w:p w14:paraId="1B65BE50" w14:textId="77777777" w:rsidR="00572768" w:rsidRPr="00BD6A92" w:rsidRDefault="00572768" w:rsidP="005D4728">
            <w:pPr>
              <w:pStyle w:val="TAL"/>
              <w:rPr>
                <w:ins w:id="37492" w:author="I. Siomina - RAN4#98-e" w:date="2021-02-11T16:53:00Z"/>
                <w:rFonts w:cs="Arial"/>
              </w:rPr>
            </w:pPr>
            <w:ins w:id="37493" w:author="I. Siomina - RAN4#98-e" w:date="2021-02-11T16:53:00Z">
              <w:r w:rsidRPr="00BD6A92">
                <w:rPr>
                  <w:rFonts w:cs="Arial"/>
                </w:rPr>
                <w:t>E-UTRA cell 1 (PCell)</w:t>
              </w:r>
            </w:ins>
          </w:p>
        </w:tc>
        <w:tc>
          <w:tcPr>
            <w:tcW w:w="3544" w:type="dxa"/>
          </w:tcPr>
          <w:p w14:paraId="2942C6F3" w14:textId="77777777" w:rsidR="00572768" w:rsidRPr="00BD6A92" w:rsidRDefault="00572768" w:rsidP="005D4728">
            <w:pPr>
              <w:pStyle w:val="TAL"/>
              <w:rPr>
                <w:ins w:id="37494" w:author="I. Siomina - RAN4#98-e" w:date="2021-02-11T16:53:00Z"/>
                <w:rFonts w:cs="Arial"/>
              </w:rPr>
            </w:pPr>
            <w:ins w:id="37495" w:author="I. Siomina - RAN4#98-e" w:date="2021-02-11T16:53:00Z">
              <w:r w:rsidRPr="00BD6A92">
                <w:rPr>
                  <w:rFonts w:cs="Arial"/>
                </w:rPr>
                <w:t xml:space="preserve">E-UTRA cell 1 is on </w:t>
              </w:r>
              <w:r w:rsidRPr="00BD6A92">
                <w:t xml:space="preserve">E-UTRA RF channel </w:t>
              </w:r>
              <w:r w:rsidRPr="00BD6A92">
                <w:rPr>
                  <w:rFonts w:cs="Arial"/>
                </w:rPr>
                <w:t xml:space="preserve">number </w:t>
              </w:r>
              <w:r w:rsidRPr="00BD6A92">
                <w:t>1.</w:t>
              </w:r>
            </w:ins>
          </w:p>
        </w:tc>
      </w:tr>
      <w:tr w:rsidR="00572768" w:rsidRPr="00BD6A92" w14:paraId="5E62A559" w14:textId="77777777" w:rsidTr="005D4728">
        <w:trPr>
          <w:cantSplit/>
          <w:trHeight w:val="179"/>
          <w:ins w:id="37496" w:author="I. Siomina - RAN4#98-e" w:date="2021-02-11T16:53:00Z"/>
        </w:trPr>
        <w:tc>
          <w:tcPr>
            <w:tcW w:w="2118" w:type="dxa"/>
          </w:tcPr>
          <w:p w14:paraId="352C5748" w14:textId="77777777" w:rsidR="00572768" w:rsidRPr="00BD6A92" w:rsidRDefault="00572768" w:rsidP="005D4728">
            <w:pPr>
              <w:pStyle w:val="TAL"/>
              <w:rPr>
                <w:ins w:id="37497" w:author="I. Siomina - RAN4#98-e" w:date="2021-02-11T16:53:00Z"/>
                <w:rFonts w:cs="Arial"/>
              </w:rPr>
            </w:pPr>
            <w:ins w:id="37498" w:author="I. Siomina - RAN4#98-e" w:date="2021-02-11T16:53:00Z">
              <w:r w:rsidRPr="00BD6A92">
                <w:rPr>
                  <w:rFonts w:cs="Arial"/>
                </w:rPr>
                <w:t>Neighbour cell</w:t>
              </w:r>
            </w:ins>
          </w:p>
        </w:tc>
        <w:tc>
          <w:tcPr>
            <w:tcW w:w="596" w:type="dxa"/>
          </w:tcPr>
          <w:p w14:paraId="011D38B5" w14:textId="77777777" w:rsidR="00572768" w:rsidRPr="00BD6A92" w:rsidRDefault="00572768" w:rsidP="005D4728">
            <w:pPr>
              <w:pStyle w:val="TAL"/>
              <w:rPr>
                <w:ins w:id="37499" w:author="I. Siomina - RAN4#98-e" w:date="2021-02-11T16:53:00Z"/>
                <w:rFonts w:cs="Arial"/>
              </w:rPr>
            </w:pPr>
          </w:p>
        </w:tc>
        <w:tc>
          <w:tcPr>
            <w:tcW w:w="1251" w:type="dxa"/>
          </w:tcPr>
          <w:p w14:paraId="5915302C" w14:textId="77777777" w:rsidR="00572768" w:rsidRPr="00BD6A92" w:rsidRDefault="00572768" w:rsidP="005D4728">
            <w:pPr>
              <w:pStyle w:val="TAL"/>
              <w:rPr>
                <w:ins w:id="37500" w:author="I. Siomina - RAN4#98-e" w:date="2021-02-11T16:53:00Z"/>
                <w:rFonts w:cs="Arial"/>
              </w:rPr>
            </w:pPr>
            <w:ins w:id="37501" w:author="I. Siomina - RAN4#98-e" w:date="2021-02-11T16:53:00Z">
              <w:r w:rsidRPr="00BD6A92">
                <w:rPr>
                  <w:rFonts w:cs="Arial"/>
                </w:rPr>
                <w:t>1, 2</w:t>
              </w:r>
            </w:ins>
          </w:p>
        </w:tc>
        <w:tc>
          <w:tcPr>
            <w:tcW w:w="2267" w:type="dxa"/>
            <w:gridSpan w:val="4"/>
          </w:tcPr>
          <w:p w14:paraId="1CE5FF93" w14:textId="77777777" w:rsidR="00572768" w:rsidRPr="00BD6A92" w:rsidRDefault="00572768" w:rsidP="005D4728">
            <w:pPr>
              <w:pStyle w:val="TAL"/>
              <w:rPr>
                <w:ins w:id="37502" w:author="I. Siomina - RAN4#98-e" w:date="2021-02-11T16:53:00Z"/>
                <w:rFonts w:cs="Arial"/>
              </w:rPr>
            </w:pPr>
            <w:ins w:id="37503" w:author="I. Siomina - RAN4#98-e" w:date="2021-02-11T16:53:00Z">
              <w:r w:rsidRPr="00BD6A92">
                <w:rPr>
                  <w:rFonts w:cs="Arial"/>
                </w:rPr>
                <w:t>NR cell 2</w:t>
              </w:r>
            </w:ins>
          </w:p>
        </w:tc>
        <w:tc>
          <w:tcPr>
            <w:tcW w:w="3544" w:type="dxa"/>
          </w:tcPr>
          <w:p w14:paraId="3E8A6572" w14:textId="77777777" w:rsidR="00572768" w:rsidRPr="00BD6A92" w:rsidRDefault="00572768" w:rsidP="005D4728">
            <w:pPr>
              <w:pStyle w:val="TAL"/>
              <w:rPr>
                <w:ins w:id="37504" w:author="I. Siomina - RAN4#98-e" w:date="2021-02-11T16:53:00Z"/>
                <w:rFonts w:cs="Arial"/>
              </w:rPr>
            </w:pPr>
            <w:ins w:id="37505" w:author="I. Siomina - RAN4#98-e" w:date="2021-02-11T16:53:00Z">
              <w:r w:rsidRPr="00BD6A92">
                <w:rPr>
                  <w:rFonts w:cs="Arial"/>
                </w:rPr>
                <w:t>NR cell 2 is</w:t>
              </w:r>
              <w:r w:rsidRPr="00BD6A92">
                <w:t xml:space="preserve"> on NR RF channel </w:t>
              </w:r>
              <w:r w:rsidRPr="00BD6A92">
                <w:rPr>
                  <w:rFonts w:cs="Arial"/>
                </w:rPr>
                <w:t xml:space="preserve">number </w:t>
              </w:r>
              <w:r w:rsidRPr="00BD6A92">
                <w:t>1.</w:t>
              </w:r>
            </w:ins>
          </w:p>
        </w:tc>
      </w:tr>
      <w:tr w:rsidR="00572768" w:rsidRPr="00BD6A92" w14:paraId="01255083" w14:textId="77777777" w:rsidTr="005D4728">
        <w:trPr>
          <w:cantSplit/>
          <w:trHeight w:val="126"/>
          <w:ins w:id="37506" w:author="I. Siomina - RAN4#98-e" w:date="2021-02-11T16:53:00Z"/>
        </w:trPr>
        <w:tc>
          <w:tcPr>
            <w:tcW w:w="2118" w:type="dxa"/>
          </w:tcPr>
          <w:p w14:paraId="096E267F" w14:textId="77777777" w:rsidR="00572768" w:rsidRPr="00BD6A92" w:rsidRDefault="00572768" w:rsidP="005D4728">
            <w:pPr>
              <w:pStyle w:val="TAL"/>
              <w:rPr>
                <w:ins w:id="37507" w:author="I. Siomina - RAN4#98-e" w:date="2021-02-11T16:53:00Z"/>
                <w:rFonts w:cs="Arial"/>
              </w:rPr>
            </w:pPr>
            <w:ins w:id="37508" w:author="I. Siomina - RAN4#98-e" w:date="2021-02-11T16:53:00Z">
              <w:r w:rsidRPr="00BD6A92">
                <w:rPr>
                  <w:rFonts w:cs="Arial"/>
                  <w:lang w:eastAsia="zh-CN"/>
                </w:rPr>
                <w:t>Gap Pattern Id</w:t>
              </w:r>
            </w:ins>
          </w:p>
        </w:tc>
        <w:tc>
          <w:tcPr>
            <w:tcW w:w="596" w:type="dxa"/>
          </w:tcPr>
          <w:p w14:paraId="61C77D79" w14:textId="77777777" w:rsidR="00572768" w:rsidRPr="00BD6A92" w:rsidRDefault="00572768" w:rsidP="005D4728">
            <w:pPr>
              <w:pStyle w:val="TAL"/>
              <w:rPr>
                <w:ins w:id="37509" w:author="I. Siomina - RAN4#98-e" w:date="2021-02-11T16:53:00Z"/>
                <w:rFonts w:cs="Arial"/>
              </w:rPr>
            </w:pPr>
          </w:p>
        </w:tc>
        <w:tc>
          <w:tcPr>
            <w:tcW w:w="1251" w:type="dxa"/>
          </w:tcPr>
          <w:p w14:paraId="3D2572A9" w14:textId="77777777" w:rsidR="00572768" w:rsidRPr="00BD6A92" w:rsidRDefault="00572768" w:rsidP="005D4728">
            <w:pPr>
              <w:pStyle w:val="TAL"/>
              <w:rPr>
                <w:ins w:id="37510" w:author="I. Siomina - RAN4#98-e" w:date="2021-02-11T16:53:00Z"/>
                <w:rFonts w:cs="Arial"/>
                <w:lang w:eastAsia="zh-CN"/>
              </w:rPr>
            </w:pPr>
            <w:ins w:id="37511" w:author="I. Siomina - RAN4#98-e" w:date="2021-02-11T16:53:00Z">
              <w:r w:rsidRPr="00BD6A92">
                <w:rPr>
                  <w:rFonts w:cs="Arial"/>
                </w:rPr>
                <w:t>1, 2</w:t>
              </w:r>
            </w:ins>
          </w:p>
        </w:tc>
        <w:tc>
          <w:tcPr>
            <w:tcW w:w="1133" w:type="dxa"/>
            <w:gridSpan w:val="2"/>
          </w:tcPr>
          <w:p w14:paraId="60AC7FDB" w14:textId="77777777" w:rsidR="00572768" w:rsidRPr="00BD6A92" w:rsidRDefault="00572768" w:rsidP="005D4728">
            <w:pPr>
              <w:pStyle w:val="TAL"/>
              <w:rPr>
                <w:ins w:id="37512" w:author="I. Siomina - RAN4#98-e" w:date="2021-02-11T16:53:00Z"/>
                <w:rFonts w:cs="Arial"/>
                <w:lang w:eastAsia="zh-CN"/>
              </w:rPr>
            </w:pPr>
            <w:ins w:id="37513" w:author="I. Siomina - RAN4#98-e" w:date="2021-02-11T16:53:00Z">
              <w:r w:rsidRPr="00BD6A92">
                <w:rPr>
                  <w:rFonts w:cs="Arial"/>
                  <w:lang w:eastAsia="zh-CN"/>
                </w:rPr>
                <w:t>0</w:t>
              </w:r>
            </w:ins>
          </w:p>
        </w:tc>
        <w:tc>
          <w:tcPr>
            <w:tcW w:w="1134" w:type="dxa"/>
            <w:gridSpan w:val="2"/>
          </w:tcPr>
          <w:p w14:paraId="54B1D2D1" w14:textId="77777777" w:rsidR="00572768" w:rsidRPr="00BD6A92" w:rsidRDefault="00572768" w:rsidP="005D4728">
            <w:pPr>
              <w:pStyle w:val="TAL"/>
              <w:rPr>
                <w:ins w:id="37514" w:author="I. Siomina - RAN4#98-e" w:date="2021-02-11T16:53:00Z"/>
                <w:rFonts w:cs="Arial"/>
              </w:rPr>
            </w:pPr>
            <w:ins w:id="37515" w:author="I. Siomina - RAN4#98-e" w:date="2021-02-11T16:53:00Z">
              <w:r w:rsidRPr="00BD6A92">
                <w:rPr>
                  <w:rFonts w:cs="Arial"/>
                  <w:lang w:eastAsia="zh-CN"/>
                </w:rPr>
                <w:t>4</w:t>
              </w:r>
            </w:ins>
          </w:p>
        </w:tc>
        <w:tc>
          <w:tcPr>
            <w:tcW w:w="3544" w:type="dxa"/>
          </w:tcPr>
          <w:p w14:paraId="44F18919" w14:textId="77777777" w:rsidR="00572768" w:rsidRPr="00BD6A92" w:rsidRDefault="00572768" w:rsidP="005D4728">
            <w:pPr>
              <w:pStyle w:val="TAL"/>
              <w:rPr>
                <w:ins w:id="37516" w:author="I. Siomina - RAN4#98-e" w:date="2021-02-11T16:53:00Z"/>
                <w:rFonts w:cs="Arial"/>
              </w:rPr>
            </w:pPr>
            <w:ins w:id="37517" w:author="I. Siomina - RAN4#98-e" w:date="2021-02-11T16:53:00Z">
              <w:r w:rsidRPr="00BD6A92">
                <w:rPr>
                  <w:rFonts w:cs="Arial"/>
                </w:rPr>
                <w:t xml:space="preserve">As specified in clause Table 8.1.2.1-1 of </w:t>
              </w:r>
              <w:r w:rsidRPr="00BD6A92">
                <w:rPr>
                  <w:lang w:eastAsia="zh-CN"/>
                </w:rPr>
                <w:t>TS 36.133 </w:t>
              </w:r>
              <w:r w:rsidRPr="00BD6A92">
                <w:rPr>
                  <w:rFonts w:cs="Arial"/>
                </w:rPr>
                <w:t>[15].</w:t>
              </w:r>
            </w:ins>
          </w:p>
        </w:tc>
      </w:tr>
      <w:tr w:rsidR="00572768" w:rsidRPr="00BD6A92" w14:paraId="7B1E17C5" w14:textId="77777777" w:rsidTr="005D4728">
        <w:trPr>
          <w:cantSplit/>
          <w:trHeight w:val="213"/>
          <w:ins w:id="37518" w:author="I. Siomina - RAN4#98-e" w:date="2021-02-11T16:53:00Z"/>
        </w:trPr>
        <w:tc>
          <w:tcPr>
            <w:tcW w:w="2118" w:type="dxa"/>
          </w:tcPr>
          <w:p w14:paraId="0F8E6F8F" w14:textId="77777777" w:rsidR="00572768" w:rsidRPr="00BD6A92" w:rsidRDefault="00572768" w:rsidP="005D4728">
            <w:pPr>
              <w:pStyle w:val="TAL"/>
              <w:rPr>
                <w:ins w:id="37519" w:author="I. Siomina - RAN4#98-e" w:date="2021-02-11T16:53:00Z"/>
                <w:rFonts w:cs="Arial"/>
                <w:lang w:eastAsia="zh-CN"/>
              </w:rPr>
            </w:pPr>
            <w:ins w:id="37520" w:author="I. Siomina - RAN4#98-e" w:date="2021-02-11T16:53:00Z">
              <w:r w:rsidRPr="00BD6A92">
                <w:rPr>
                  <w:lang w:eastAsia="zh-CN"/>
                </w:rPr>
                <w:t>Measurement gap offset</w:t>
              </w:r>
            </w:ins>
          </w:p>
        </w:tc>
        <w:tc>
          <w:tcPr>
            <w:tcW w:w="596" w:type="dxa"/>
          </w:tcPr>
          <w:p w14:paraId="665A7CBE" w14:textId="77777777" w:rsidR="00572768" w:rsidRPr="00BD6A92" w:rsidRDefault="00572768" w:rsidP="005D4728">
            <w:pPr>
              <w:pStyle w:val="TAL"/>
              <w:rPr>
                <w:ins w:id="37521" w:author="I. Siomina - RAN4#98-e" w:date="2021-02-11T16:53:00Z"/>
                <w:rFonts w:cs="Arial"/>
              </w:rPr>
            </w:pPr>
          </w:p>
        </w:tc>
        <w:tc>
          <w:tcPr>
            <w:tcW w:w="1251" w:type="dxa"/>
          </w:tcPr>
          <w:p w14:paraId="3870686B" w14:textId="77777777" w:rsidR="00572768" w:rsidRPr="00BD6A92" w:rsidRDefault="00572768" w:rsidP="005D4728">
            <w:pPr>
              <w:pStyle w:val="TAL"/>
              <w:rPr>
                <w:ins w:id="37522" w:author="I. Siomina - RAN4#98-e" w:date="2021-02-11T16:53:00Z"/>
                <w:rFonts w:cs="Arial"/>
                <w:lang w:eastAsia="zh-CN"/>
              </w:rPr>
            </w:pPr>
            <w:ins w:id="37523" w:author="I. Siomina - RAN4#98-e" w:date="2021-02-11T16:53:00Z">
              <w:r w:rsidRPr="00BD6A92">
                <w:rPr>
                  <w:rFonts w:cs="Arial"/>
                </w:rPr>
                <w:t>1, 2</w:t>
              </w:r>
            </w:ins>
          </w:p>
        </w:tc>
        <w:tc>
          <w:tcPr>
            <w:tcW w:w="1133" w:type="dxa"/>
            <w:gridSpan w:val="2"/>
          </w:tcPr>
          <w:p w14:paraId="4B629581" w14:textId="77777777" w:rsidR="00572768" w:rsidRPr="00BD6A92" w:rsidRDefault="00572768" w:rsidP="005D4728">
            <w:pPr>
              <w:pStyle w:val="TAL"/>
              <w:rPr>
                <w:ins w:id="37524" w:author="I. Siomina - RAN4#98-e" w:date="2021-02-11T16:53:00Z"/>
                <w:rFonts w:cs="Arial"/>
                <w:lang w:eastAsia="zh-CN"/>
              </w:rPr>
            </w:pPr>
            <w:ins w:id="37525" w:author="I. Siomina - RAN4#98-e" w:date="2021-02-11T16:53:00Z">
              <w:r w:rsidRPr="00BD6A92">
                <w:rPr>
                  <w:rFonts w:cs="Arial"/>
                  <w:lang w:eastAsia="zh-CN"/>
                </w:rPr>
                <w:t>39</w:t>
              </w:r>
            </w:ins>
          </w:p>
        </w:tc>
        <w:tc>
          <w:tcPr>
            <w:tcW w:w="1134" w:type="dxa"/>
            <w:gridSpan w:val="2"/>
          </w:tcPr>
          <w:p w14:paraId="200E5E64" w14:textId="77777777" w:rsidR="00572768" w:rsidRPr="00BD6A92" w:rsidRDefault="00572768" w:rsidP="005D4728">
            <w:pPr>
              <w:pStyle w:val="TAL"/>
              <w:rPr>
                <w:ins w:id="37526" w:author="I. Siomina - RAN4#98-e" w:date="2021-02-11T16:53:00Z"/>
                <w:rFonts w:cs="Arial"/>
                <w:lang w:eastAsia="zh-CN"/>
              </w:rPr>
            </w:pPr>
            <w:ins w:id="37527" w:author="I. Siomina - RAN4#98-e" w:date="2021-02-11T16:53:00Z">
              <w:r w:rsidRPr="00BD6A92">
                <w:rPr>
                  <w:rFonts w:cs="Arial"/>
                  <w:lang w:eastAsia="zh-CN"/>
                </w:rPr>
                <w:t>19</w:t>
              </w:r>
            </w:ins>
          </w:p>
        </w:tc>
        <w:tc>
          <w:tcPr>
            <w:tcW w:w="3544" w:type="dxa"/>
          </w:tcPr>
          <w:p w14:paraId="6247E4B6" w14:textId="77777777" w:rsidR="00572768" w:rsidRPr="00BD6A92" w:rsidRDefault="00572768" w:rsidP="005D4728">
            <w:pPr>
              <w:pStyle w:val="TAL"/>
              <w:rPr>
                <w:ins w:id="37528" w:author="I. Siomina - RAN4#98-e" w:date="2021-02-11T16:53:00Z"/>
                <w:rFonts w:cs="Arial"/>
              </w:rPr>
            </w:pPr>
            <w:ins w:id="37529" w:author="I. Siomina - RAN4#98-e" w:date="2021-02-11T16:53:00Z">
              <w:r w:rsidRPr="00BD6A92">
                <w:rPr>
                  <w:rFonts w:cs="Arial"/>
                </w:rPr>
                <w:t>As specified in TS 36.331 [16].</w:t>
              </w:r>
            </w:ins>
          </w:p>
        </w:tc>
      </w:tr>
      <w:tr w:rsidR="00572768" w:rsidRPr="00BD6A92" w14:paraId="52FEB501" w14:textId="77777777" w:rsidTr="005D4728">
        <w:trPr>
          <w:cantSplit/>
          <w:trHeight w:val="198"/>
          <w:ins w:id="37530" w:author="I. Siomina - RAN4#98-e" w:date="2021-02-11T16:53:00Z"/>
        </w:trPr>
        <w:tc>
          <w:tcPr>
            <w:tcW w:w="2118" w:type="dxa"/>
          </w:tcPr>
          <w:p w14:paraId="4C82D1DC" w14:textId="77777777" w:rsidR="00572768" w:rsidRPr="00BD6A92" w:rsidRDefault="00572768" w:rsidP="005D4728">
            <w:pPr>
              <w:pStyle w:val="TAL"/>
              <w:rPr>
                <w:ins w:id="37531" w:author="I. Siomina - RAN4#98-e" w:date="2021-02-11T16:53:00Z"/>
                <w:rFonts w:cs="Arial"/>
              </w:rPr>
            </w:pPr>
            <w:ins w:id="37532" w:author="I. Siomina - RAN4#98-e" w:date="2021-02-11T16:53:00Z">
              <w:r w:rsidRPr="00BD6A92">
                <w:rPr>
                  <w:rFonts w:cs="Arial"/>
                </w:rPr>
                <w:t>b2-Threshold1</w:t>
              </w:r>
            </w:ins>
          </w:p>
        </w:tc>
        <w:tc>
          <w:tcPr>
            <w:tcW w:w="596" w:type="dxa"/>
          </w:tcPr>
          <w:p w14:paraId="51B9B0F9" w14:textId="77777777" w:rsidR="00572768" w:rsidRPr="00BD6A92" w:rsidRDefault="00572768" w:rsidP="005D4728">
            <w:pPr>
              <w:pStyle w:val="TAL"/>
              <w:rPr>
                <w:ins w:id="37533" w:author="I. Siomina - RAN4#98-e" w:date="2021-02-11T16:53:00Z"/>
                <w:rFonts w:cs="Arial"/>
              </w:rPr>
            </w:pPr>
            <w:ins w:id="37534" w:author="I. Siomina - RAN4#98-e" w:date="2021-02-11T16:53:00Z">
              <w:r w:rsidRPr="00BD6A92">
                <w:rPr>
                  <w:rFonts w:cs="Arial"/>
                </w:rPr>
                <w:t>dBm</w:t>
              </w:r>
            </w:ins>
          </w:p>
        </w:tc>
        <w:tc>
          <w:tcPr>
            <w:tcW w:w="1251" w:type="dxa"/>
          </w:tcPr>
          <w:p w14:paraId="5BC7284E" w14:textId="77777777" w:rsidR="00572768" w:rsidRPr="00BD6A92" w:rsidRDefault="00572768" w:rsidP="005D4728">
            <w:pPr>
              <w:pStyle w:val="TAL"/>
              <w:rPr>
                <w:ins w:id="37535" w:author="I. Siomina - RAN4#98-e" w:date="2021-02-11T16:53:00Z"/>
                <w:rFonts w:cs="Arial"/>
              </w:rPr>
            </w:pPr>
            <w:ins w:id="37536" w:author="I. Siomina - RAN4#98-e" w:date="2021-02-11T16:53:00Z">
              <w:r w:rsidRPr="00BD6A92">
                <w:rPr>
                  <w:rFonts w:cs="Arial"/>
                </w:rPr>
                <w:t>1, 2</w:t>
              </w:r>
            </w:ins>
          </w:p>
        </w:tc>
        <w:tc>
          <w:tcPr>
            <w:tcW w:w="2267" w:type="dxa"/>
            <w:gridSpan w:val="4"/>
          </w:tcPr>
          <w:p w14:paraId="02622F1A" w14:textId="77777777" w:rsidR="00572768" w:rsidRPr="00BD6A92" w:rsidRDefault="00572768" w:rsidP="005D4728">
            <w:pPr>
              <w:pStyle w:val="TAL"/>
              <w:rPr>
                <w:ins w:id="37537" w:author="I. Siomina - RAN4#98-e" w:date="2021-02-11T16:53:00Z"/>
                <w:rFonts w:cs="Arial"/>
              </w:rPr>
            </w:pPr>
            <w:ins w:id="37538" w:author="I. Siomina - RAN4#98-e" w:date="2021-02-11T16:53:00Z">
              <w:r w:rsidRPr="00BD6A92">
                <w:rPr>
                  <w:rFonts w:cs="Arial"/>
                </w:rPr>
                <w:t>Note 1</w:t>
              </w:r>
            </w:ins>
          </w:p>
        </w:tc>
        <w:tc>
          <w:tcPr>
            <w:tcW w:w="3544" w:type="dxa"/>
          </w:tcPr>
          <w:p w14:paraId="0BB5A81A" w14:textId="77777777" w:rsidR="00572768" w:rsidRPr="00BD6A92" w:rsidRDefault="00572768" w:rsidP="005D4728">
            <w:pPr>
              <w:pStyle w:val="TAL"/>
              <w:rPr>
                <w:ins w:id="37539" w:author="I. Siomina - RAN4#98-e" w:date="2021-02-11T16:53:00Z"/>
                <w:rFonts w:cs="Arial"/>
              </w:rPr>
            </w:pPr>
            <w:ins w:id="37540" w:author="I. Siomina - RAN4#98-e" w:date="2021-02-11T16:53:00Z">
              <w:r w:rsidRPr="00BD6A92">
                <w:rPr>
                  <w:rFonts w:cs="Arial"/>
                </w:rPr>
                <w:t>E-UTRA RSRP/RSRQ/SINR threshold for E-UTRA RSRP measurement on cell 1 for event B2 [16]</w:t>
              </w:r>
            </w:ins>
          </w:p>
        </w:tc>
      </w:tr>
      <w:tr w:rsidR="00572768" w:rsidRPr="00BD6A92" w14:paraId="34DECBEA" w14:textId="77777777" w:rsidTr="005D4728">
        <w:trPr>
          <w:cantSplit/>
          <w:trHeight w:val="198"/>
          <w:ins w:id="37541" w:author="I. Siomina - RAN4#98-e" w:date="2021-02-11T16:53:00Z"/>
        </w:trPr>
        <w:tc>
          <w:tcPr>
            <w:tcW w:w="2118" w:type="dxa"/>
          </w:tcPr>
          <w:p w14:paraId="1072C3BE" w14:textId="77777777" w:rsidR="00572768" w:rsidRPr="00BD6A92" w:rsidRDefault="00572768" w:rsidP="005D4728">
            <w:pPr>
              <w:pStyle w:val="TAL"/>
              <w:rPr>
                <w:ins w:id="37542" w:author="I. Siomina - RAN4#98-e" w:date="2021-02-11T16:53:00Z"/>
                <w:rFonts w:cs="Arial"/>
              </w:rPr>
            </w:pPr>
            <w:ins w:id="37543" w:author="I. Siomina - RAN4#98-e" w:date="2021-02-11T16:53:00Z">
              <w:r w:rsidRPr="00BD6A92">
                <w:rPr>
                  <w:rFonts w:cs="Arial"/>
                </w:rPr>
                <w:t>b2-Threshold2NR</w:t>
              </w:r>
            </w:ins>
          </w:p>
        </w:tc>
        <w:tc>
          <w:tcPr>
            <w:tcW w:w="596" w:type="dxa"/>
          </w:tcPr>
          <w:p w14:paraId="1DCC1928" w14:textId="77777777" w:rsidR="00572768" w:rsidRPr="00BD6A92" w:rsidRDefault="00572768" w:rsidP="005D4728">
            <w:pPr>
              <w:pStyle w:val="TAL"/>
              <w:rPr>
                <w:ins w:id="37544" w:author="I. Siomina - RAN4#98-e" w:date="2021-02-11T16:53:00Z"/>
                <w:rFonts w:cs="Arial"/>
              </w:rPr>
            </w:pPr>
            <w:ins w:id="37545" w:author="I. Siomina - RAN4#98-e" w:date="2021-02-11T16:53:00Z">
              <w:r w:rsidRPr="00BD6A92">
                <w:rPr>
                  <w:rFonts w:cs="Arial"/>
                </w:rPr>
                <w:t>dBm</w:t>
              </w:r>
            </w:ins>
          </w:p>
        </w:tc>
        <w:tc>
          <w:tcPr>
            <w:tcW w:w="1251" w:type="dxa"/>
          </w:tcPr>
          <w:p w14:paraId="39EDD1CC" w14:textId="77777777" w:rsidR="00572768" w:rsidRPr="00BD6A92" w:rsidRDefault="00572768" w:rsidP="005D4728">
            <w:pPr>
              <w:pStyle w:val="TAL"/>
              <w:rPr>
                <w:ins w:id="37546" w:author="I. Siomina - RAN4#98-e" w:date="2021-02-11T16:53:00Z"/>
                <w:rFonts w:cs="Arial"/>
              </w:rPr>
            </w:pPr>
            <w:ins w:id="37547" w:author="I. Siomina - RAN4#98-e" w:date="2021-02-11T16:53:00Z">
              <w:r w:rsidRPr="00BD6A92">
                <w:rPr>
                  <w:rFonts w:cs="Arial"/>
                </w:rPr>
                <w:t>1, 2</w:t>
              </w:r>
            </w:ins>
          </w:p>
        </w:tc>
        <w:tc>
          <w:tcPr>
            <w:tcW w:w="2267" w:type="dxa"/>
            <w:gridSpan w:val="4"/>
          </w:tcPr>
          <w:p w14:paraId="739656C6" w14:textId="77777777" w:rsidR="00572768" w:rsidRPr="00BD6A92" w:rsidRDefault="00572768" w:rsidP="005D4728">
            <w:pPr>
              <w:pStyle w:val="TAL"/>
              <w:rPr>
                <w:ins w:id="37548" w:author="I. Siomina - RAN4#98-e" w:date="2021-02-11T16:53:00Z"/>
                <w:rFonts w:cs="Arial"/>
              </w:rPr>
            </w:pPr>
            <w:ins w:id="37549" w:author="I. Siomina - RAN4#98-e" w:date="2021-02-11T16:53:00Z">
              <w:r w:rsidRPr="00BD6A92">
                <w:rPr>
                  <w:rFonts w:cs="Arial"/>
                </w:rPr>
                <w:t>Note 2</w:t>
              </w:r>
            </w:ins>
          </w:p>
        </w:tc>
        <w:tc>
          <w:tcPr>
            <w:tcW w:w="3544" w:type="dxa"/>
          </w:tcPr>
          <w:p w14:paraId="698BD7B3" w14:textId="77777777" w:rsidR="00572768" w:rsidRPr="00BD6A92" w:rsidRDefault="00572768" w:rsidP="005D4728">
            <w:pPr>
              <w:pStyle w:val="TAL"/>
              <w:rPr>
                <w:ins w:id="37550" w:author="I. Siomina - RAN4#98-e" w:date="2021-02-11T16:53:00Z"/>
                <w:rFonts w:cs="Arial"/>
              </w:rPr>
            </w:pPr>
            <w:ins w:id="37551" w:author="I. Siomina - RAN4#98-e" w:date="2021-02-11T16:53:00Z">
              <w:r w:rsidRPr="00BD6A92">
                <w:rPr>
                  <w:rFonts w:cs="Arial"/>
                </w:rPr>
                <w:t>SS-RSRP/ SS-RSRQ/ SS-SINR threshold measurement on cell 2 for event B2 [16]</w:t>
              </w:r>
            </w:ins>
          </w:p>
        </w:tc>
      </w:tr>
      <w:tr w:rsidR="00572768" w:rsidRPr="00BD6A92" w14:paraId="0CAF7545" w14:textId="77777777" w:rsidTr="005D4728">
        <w:trPr>
          <w:cantSplit/>
          <w:trHeight w:val="208"/>
          <w:ins w:id="37552" w:author="I. Siomina - RAN4#98-e" w:date="2021-02-11T16:53:00Z"/>
        </w:trPr>
        <w:tc>
          <w:tcPr>
            <w:tcW w:w="2118" w:type="dxa"/>
          </w:tcPr>
          <w:p w14:paraId="62419A56" w14:textId="77777777" w:rsidR="00572768" w:rsidRPr="00BD6A92" w:rsidRDefault="00572768" w:rsidP="005D4728">
            <w:pPr>
              <w:pStyle w:val="TAL"/>
              <w:rPr>
                <w:ins w:id="37553" w:author="I. Siomina - RAN4#98-e" w:date="2021-02-11T16:53:00Z"/>
                <w:rFonts w:cs="Arial"/>
              </w:rPr>
            </w:pPr>
            <w:ins w:id="37554" w:author="I. Siomina - RAN4#98-e" w:date="2021-02-11T16:53:00Z">
              <w:r w:rsidRPr="00BD6A92">
                <w:rPr>
                  <w:rFonts w:cs="Arial"/>
                </w:rPr>
                <w:t>Hysteresis</w:t>
              </w:r>
            </w:ins>
          </w:p>
        </w:tc>
        <w:tc>
          <w:tcPr>
            <w:tcW w:w="596" w:type="dxa"/>
          </w:tcPr>
          <w:p w14:paraId="09CAB647" w14:textId="77777777" w:rsidR="00572768" w:rsidRPr="00BD6A92" w:rsidRDefault="00572768" w:rsidP="005D4728">
            <w:pPr>
              <w:pStyle w:val="TAL"/>
              <w:rPr>
                <w:ins w:id="37555" w:author="I. Siomina - RAN4#98-e" w:date="2021-02-11T16:53:00Z"/>
                <w:rFonts w:cs="Arial"/>
              </w:rPr>
            </w:pPr>
            <w:ins w:id="37556" w:author="I. Siomina - RAN4#98-e" w:date="2021-02-11T16:53:00Z">
              <w:r w:rsidRPr="00BD6A92">
                <w:rPr>
                  <w:rFonts w:cs="Arial"/>
                </w:rPr>
                <w:t>dB</w:t>
              </w:r>
            </w:ins>
          </w:p>
        </w:tc>
        <w:tc>
          <w:tcPr>
            <w:tcW w:w="1251" w:type="dxa"/>
          </w:tcPr>
          <w:p w14:paraId="40BF7DE3" w14:textId="77777777" w:rsidR="00572768" w:rsidRPr="00BD6A92" w:rsidRDefault="00572768" w:rsidP="005D4728">
            <w:pPr>
              <w:pStyle w:val="TAL"/>
              <w:rPr>
                <w:ins w:id="37557" w:author="I. Siomina - RAN4#98-e" w:date="2021-02-11T16:53:00Z"/>
                <w:rFonts w:cs="Arial"/>
              </w:rPr>
            </w:pPr>
            <w:ins w:id="37558" w:author="I. Siomina - RAN4#98-e" w:date="2021-02-11T16:53:00Z">
              <w:r w:rsidRPr="00BD6A92">
                <w:rPr>
                  <w:rFonts w:cs="Arial"/>
                </w:rPr>
                <w:t>1, 2</w:t>
              </w:r>
            </w:ins>
          </w:p>
        </w:tc>
        <w:tc>
          <w:tcPr>
            <w:tcW w:w="2267" w:type="dxa"/>
            <w:gridSpan w:val="4"/>
          </w:tcPr>
          <w:p w14:paraId="0D4D3ADF" w14:textId="77777777" w:rsidR="00572768" w:rsidRPr="00BD6A92" w:rsidRDefault="00572768" w:rsidP="005D4728">
            <w:pPr>
              <w:pStyle w:val="TAL"/>
              <w:rPr>
                <w:ins w:id="37559" w:author="I. Siomina - RAN4#98-e" w:date="2021-02-11T16:53:00Z"/>
                <w:rFonts w:cs="Arial"/>
              </w:rPr>
            </w:pPr>
            <w:ins w:id="37560" w:author="I. Siomina - RAN4#98-e" w:date="2021-02-11T16:53:00Z">
              <w:r w:rsidRPr="00BD6A92">
                <w:rPr>
                  <w:rFonts w:cs="Arial"/>
                </w:rPr>
                <w:t>0</w:t>
              </w:r>
            </w:ins>
          </w:p>
        </w:tc>
        <w:tc>
          <w:tcPr>
            <w:tcW w:w="3544" w:type="dxa"/>
          </w:tcPr>
          <w:p w14:paraId="66D82279" w14:textId="77777777" w:rsidR="00572768" w:rsidRPr="00BD6A92" w:rsidRDefault="00572768" w:rsidP="005D4728">
            <w:pPr>
              <w:pStyle w:val="TAL"/>
              <w:rPr>
                <w:ins w:id="37561" w:author="I. Siomina - RAN4#98-e" w:date="2021-02-11T16:53:00Z"/>
                <w:rFonts w:cs="Arial"/>
              </w:rPr>
            </w:pPr>
          </w:p>
        </w:tc>
      </w:tr>
      <w:tr w:rsidR="00572768" w:rsidRPr="00BD6A92" w14:paraId="6FAF6A09" w14:textId="77777777" w:rsidTr="005D4728">
        <w:trPr>
          <w:cantSplit/>
          <w:trHeight w:val="208"/>
          <w:ins w:id="37562" w:author="I. Siomina - RAN4#98-e" w:date="2021-02-11T16:53:00Z"/>
        </w:trPr>
        <w:tc>
          <w:tcPr>
            <w:tcW w:w="2118" w:type="dxa"/>
          </w:tcPr>
          <w:p w14:paraId="42328E77" w14:textId="77777777" w:rsidR="00572768" w:rsidRPr="00BD6A92" w:rsidRDefault="00572768" w:rsidP="005D4728">
            <w:pPr>
              <w:pStyle w:val="TAL"/>
              <w:rPr>
                <w:ins w:id="37563" w:author="I. Siomina - RAN4#98-e" w:date="2021-02-11T16:53:00Z"/>
                <w:rFonts w:cs="Arial"/>
              </w:rPr>
            </w:pPr>
            <w:ins w:id="37564" w:author="I. Siomina - RAN4#98-e" w:date="2021-02-11T16:53:00Z">
              <w:r w:rsidRPr="00BD6A92">
                <w:rPr>
                  <w:rFonts w:cs="Arial"/>
                </w:rPr>
                <w:t>CP length</w:t>
              </w:r>
            </w:ins>
          </w:p>
        </w:tc>
        <w:tc>
          <w:tcPr>
            <w:tcW w:w="596" w:type="dxa"/>
          </w:tcPr>
          <w:p w14:paraId="28904020" w14:textId="77777777" w:rsidR="00572768" w:rsidRPr="00BD6A92" w:rsidRDefault="00572768" w:rsidP="005D4728">
            <w:pPr>
              <w:pStyle w:val="TAL"/>
              <w:rPr>
                <w:ins w:id="37565" w:author="I. Siomina - RAN4#98-e" w:date="2021-02-11T16:53:00Z"/>
                <w:rFonts w:cs="Arial"/>
              </w:rPr>
            </w:pPr>
          </w:p>
        </w:tc>
        <w:tc>
          <w:tcPr>
            <w:tcW w:w="1251" w:type="dxa"/>
          </w:tcPr>
          <w:p w14:paraId="40F8DDBF" w14:textId="77777777" w:rsidR="00572768" w:rsidRPr="00BD6A92" w:rsidRDefault="00572768" w:rsidP="005D4728">
            <w:pPr>
              <w:pStyle w:val="TAL"/>
              <w:rPr>
                <w:ins w:id="37566" w:author="I. Siomina - RAN4#98-e" w:date="2021-02-11T16:53:00Z"/>
                <w:rFonts w:cs="Arial"/>
              </w:rPr>
            </w:pPr>
            <w:ins w:id="37567" w:author="I. Siomina - RAN4#98-e" w:date="2021-02-11T16:53:00Z">
              <w:r w:rsidRPr="00BD6A92">
                <w:rPr>
                  <w:rFonts w:cs="Arial"/>
                </w:rPr>
                <w:t>1, 2</w:t>
              </w:r>
            </w:ins>
          </w:p>
        </w:tc>
        <w:tc>
          <w:tcPr>
            <w:tcW w:w="2267" w:type="dxa"/>
            <w:gridSpan w:val="4"/>
          </w:tcPr>
          <w:p w14:paraId="265FC53A" w14:textId="77777777" w:rsidR="00572768" w:rsidRPr="00BD6A92" w:rsidRDefault="00572768" w:rsidP="005D4728">
            <w:pPr>
              <w:pStyle w:val="TAL"/>
              <w:rPr>
                <w:ins w:id="37568" w:author="I. Siomina - RAN4#98-e" w:date="2021-02-11T16:53:00Z"/>
                <w:rFonts w:cs="Arial"/>
              </w:rPr>
            </w:pPr>
            <w:ins w:id="37569" w:author="I. Siomina - RAN4#98-e" w:date="2021-02-11T16:53:00Z">
              <w:r w:rsidRPr="00BD6A92">
                <w:rPr>
                  <w:rFonts w:cs="Arial"/>
                </w:rPr>
                <w:t>Normal</w:t>
              </w:r>
            </w:ins>
          </w:p>
        </w:tc>
        <w:tc>
          <w:tcPr>
            <w:tcW w:w="3544" w:type="dxa"/>
          </w:tcPr>
          <w:p w14:paraId="431DF792" w14:textId="77777777" w:rsidR="00572768" w:rsidRPr="00BD6A92" w:rsidRDefault="00572768" w:rsidP="005D4728">
            <w:pPr>
              <w:pStyle w:val="TAL"/>
              <w:rPr>
                <w:ins w:id="37570" w:author="I. Siomina - RAN4#98-e" w:date="2021-02-11T16:53:00Z"/>
                <w:rFonts w:cs="Arial"/>
              </w:rPr>
            </w:pPr>
          </w:p>
        </w:tc>
      </w:tr>
      <w:tr w:rsidR="00572768" w:rsidRPr="00BD6A92" w14:paraId="36D2C2D1" w14:textId="77777777" w:rsidTr="005D4728">
        <w:trPr>
          <w:cantSplit/>
          <w:trHeight w:val="198"/>
          <w:ins w:id="37571" w:author="I. Siomina - RAN4#98-e" w:date="2021-02-11T16:53:00Z"/>
        </w:trPr>
        <w:tc>
          <w:tcPr>
            <w:tcW w:w="2118" w:type="dxa"/>
          </w:tcPr>
          <w:p w14:paraId="3783DED8" w14:textId="77777777" w:rsidR="00572768" w:rsidRPr="00BD6A92" w:rsidRDefault="00572768" w:rsidP="005D4728">
            <w:pPr>
              <w:pStyle w:val="TAL"/>
              <w:rPr>
                <w:ins w:id="37572" w:author="I. Siomina - RAN4#98-e" w:date="2021-02-11T16:53:00Z"/>
                <w:rFonts w:cs="Arial"/>
              </w:rPr>
            </w:pPr>
            <w:ins w:id="37573" w:author="I. Siomina - RAN4#98-e" w:date="2021-02-11T16:53:00Z">
              <w:r w:rsidRPr="00BD6A92">
                <w:rPr>
                  <w:rFonts w:cs="Arial"/>
                </w:rPr>
                <w:t>TimeToTrigger</w:t>
              </w:r>
            </w:ins>
          </w:p>
        </w:tc>
        <w:tc>
          <w:tcPr>
            <w:tcW w:w="596" w:type="dxa"/>
          </w:tcPr>
          <w:p w14:paraId="5908DCCF" w14:textId="77777777" w:rsidR="00572768" w:rsidRPr="00BD6A92" w:rsidRDefault="00572768" w:rsidP="005D4728">
            <w:pPr>
              <w:pStyle w:val="TAL"/>
              <w:rPr>
                <w:ins w:id="37574" w:author="I. Siomina - RAN4#98-e" w:date="2021-02-11T16:53:00Z"/>
                <w:rFonts w:cs="Arial"/>
              </w:rPr>
            </w:pPr>
            <w:ins w:id="37575" w:author="I. Siomina - RAN4#98-e" w:date="2021-02-11T16:53:00Z">
              <w:r w:rsidRPr="00BD6A92">
                <w:rPr>
                  <w:rFonts w:cs="Arial"/>
                </w:rPr>
                <w:t>s</w:t>
              </w:r>
            </w:ins>
          </w:p>
        </w:tc>
        <w:tc>
          <w:tcPr>
            <w:tcW w:w="1251" w:type="dxa"/>
          </w:tcPr>
          <w:p w14:paraId="440BD0F5" w14:textId="77777777" w:rsidR="00572768" w:rsidRPr="00BD6A92" w:rsidRDefault="00572768" w:rsidP="005D4728">
            <w:pPr>
              <w:pStyle w:val="TAL"/>
              <w:rPr>
                <w:ins w:id="37576" w:author="I. Siomina - RAN4#98-e" w:date="2021-02-11T16:53:00Z"/>
                <w:rFonts w:cs="Arial"/>
              </w:rPr>
            </w:pPr>
            <w:ins w:id="37577" w:author="I. Siomina - RAN4#98-e" w:date="2021-02-11T16:53:00Z">
              <w:r w:rsidRPr="00BD6A92">
                <w:rPr>
                  <w:rFonts w:cs="Arial"/>
                </w:rPr>
                <w:t>1, 2</w:t>
              </w:r>
            </w:ins>
          </w:p>
        </w:tc>
        <w:tc>
          <w:tcPr>
            <w:tcW w:w="2267" w:type="dxa"/>
            <w:gridSpan w:val="4"/>
          </w:tcPr>
          <w:p w14:paraId="145C2617" w14:textId="77777777" w:rsidR="00572768" w:rsidRPr="00BD6A92" w:rsidRDefault="00572768" w:rsidP="005D4728">
            <w:pPr>
              <w:pStyle w:val="TAL"/>
              <w:rPr>
                <w:ins w:id="37578" w:author="I. Siomina - RAN4#98-e" w:date="2021-02-11T16:53:00Z"/>
                <w:rFonts w:cs="Arial"/>
              </w:rPr>
            </w:pPr>
            <w:ins w:id="37579" w:author="I. Siomina - RAN4#98-e" w:date="2021-02-11T16:53:00Z">
              <w:r w:rsidRPr="00BD6A92">
                <w:rPr>
                  <w:rFonts w:cs="Arial"/>
                </w:rPr>
                <w:t>0</w:t>
              </w:r>
            </w:ins>
          </w:p>
        </w:tc>
        <w:tc>
          <w:tcPr>
            <w:tcW w:w="3544" w:type="dxa"/>
          </w:tcPr>
          <w:p w14:paraId="2E2E0717" w14:textId="77777777" w:rsidR="00572768" w:rsidRPr="00BD6A92" w:rsidRDefault="00572768" w:rsidP="005D4728">
            <w:pPr>
              <w:pStyle w:val="TAL"/>
              <w:rPr>
                <w:ins w:id="37580" w:author="I. Siomina - RAN4#98-e" w:date="2021-02-11T16:53:00Z"/>
                <w:rFonts w:cs="Arial"/>
              </w:rPr>
            </w:pPr>
          </w:p>
        </w:tc>
      </w:tr>
      <w:tr w:rsidR="00572768" w:rsidRPr="00BD6A92" w14:paraId="3430821E" w14:textId="77777777" w:rsidTr="005D4728">
        <w:trPr>
          <w:cantSplit/>
          <w:trHeight w:val="208"/>
          <w:ins w:id="37581" w:author="I. Siomina - RAN4#98-e" w:date="2021-02-11T16:53:00Z"/>
        </w:trPr>
        <w:tc>
          <w:tcPr>
            <w:tcW w:w="2118" w:type="dxa"/>
          </w:tcPr>
          <w:p w14:paraId="4E888E03" w14:textId="77777777" w:rsidR="00572768" w:rsidRPr="00BD6A92" w:rsidRDefault="00572768" w:rsidP="005D4728">
            <w:pPr>
              <w:pStyle w:val="TAL"/>
              <w:rPr>
                <w:ins w:id="37582" w:author="I. Siomina - RAN4#98-e" w:date="2021-02-11T16:53:00Z"/>
                <w:rFonts w:cs="Arial"/>
              </w:rPr>
            </w:pPr>
            <w:ins w:id="37583" w:author="I. Siomina - RAN4#98-e" w:date="2021-02-11T16:53:00Z">
              <w:r w:rsidRPr="00BD6A92">
                <w:rPr>
                  <w:rFonts w:cs="Arial"/>
                </w:rPr>
                <w:t>Filter coefficient</w:t>
              </w:r>
            </w:ins>
          </w:p>
        </w:tc>
        <w:tc>
          <w:tcPr>
            <w:tcW w:w="596" w:type="dxa"/>
          </w:tcPr>
          <w:p w14:paraId="67BCEADF" w14:textId="77777777" w:rsidR="00572768" w:rsidRPr="00BD6A92" w:rsidRDefault="00572768" w:rsidP="005D4728">
            <w:pPr>
              <w:pStyle w:val="TAL"/>
              <w:rPr>
                <w:ins w:id="37584" w:author="I. Siomina - RAN4#98-e" w:date="2021-02-11T16:53:00Z"/>
                <w:rFonts w:cs="Arial"/>
              </w:rPr>
            </w:pPr>
          </w:p>
        </w:tc>
        <w:tc>
          <w:tcPr>
            <w:tcW w:w="1251" w:type="dxa"/>
          </w:tcPr>
          <w:p w14:paraId="558B486C" w14:textId="77777777" w:rsidR="00572768" w:rsidRPr="00BD6A92" w:rsidRDefault="00572768" w:rsidP="005D4728">
            <w:pPr>
              <w:pStyle w:val="TAL"/>
              <w:rPr>
                <w:ins w:id="37585" w:author="I. Siomina - RAN4#98-e" w:date="2021-02-11T16:53:00Z"/>
                <w:rFonts w:cs="Arial"/>
              </w:rPr>
            </w:pPr>
            <w:ins w:id="37586" w:author="I. Siomina - RAN4#98-e" w:date="2021-02-11T16:53:00Z">
              <w:r w:rsidRPr="00BD6A92">
                <w:rPr>
                  <w:rFonts w:cs="Arial"/>
                </w:rPr>
                <w:t>1, 2</w:t>
              </w:r>
            </w:ins>
          </w:p>
        </w:tc>
        <w:tc>
          <w:tcPr>
            <w:tcW w:w="2267" w:type="dxa"/>
            <w:gridSpan w:val="4"/>
          </w:tcPr>
          <w:p w14:paraId="5B664826" w14:textId="77777777" w:rsidR="00572768" w:rsidRPr="00BD6A92" w:rsidRDefault="00572768" w:rsidP="005D4728">
            <w:pPr>
              <w:pStyle w:val="TAL"/>
              <w:rPr>
                <w:ins w:id="37587" w:author="I. Siomina - RAN4#98-e" w:date="2021-02-11T16:53:00Z"/>
                <w:rFonts w:cs="Arial"/>
              </w:rPr>
            </w:pPr>
            <w:ins w:id="37588" w:author="I. Siomina - RAN4#98-e" w:date="2021-02-11T16:53:00Z">
              <w:r w:rsidRPr="00BD6A92">
                <w:rPr>
                  <w:rFonts w:cs="Arial"/>
                </w:rPr>
                <w:t>0</w:t>
              </w:r>
            </w:ins>
          </w:p>
        </w:tc>
        <w:tc>
          <w:tcPr>
            <w:tcW w:w="3544" w:type="dxa"/>
          </w:tcPr>
          <w:p w14:paraId="7DEACFBD" w14:textId="77777777" w:rsidR="00572768" w:rsidRPr="00BD6A92" w:rsidRDefault="00572768" w:rsidP="005D4728">
            <w:pPr>
              <w:pStyle w:val="TAL"/>
              <w:rPr>
                <w:ins w:id="37589" w:author="I. Siomina - RAN4#98-e" w:date="2021-02-11T16:53:00Z"/>
                <w:rFonts w:cs="Arial"/>
              </w:rPr>
            </w:pPr>
            <w:ins w:id="37590" w:author="I. Siomina - RAN4#98-e" w:date="2021-02-11T16:53:00Z">
              <w:r w:rsidRPr="00BD6A92">
                <w:rPr>
                  <w:rFonts w:cs="Arial"/>
                </w:rPr>
                <w:t>L3 filtering is not used</w:t>
              </w:r>
            </w:ins>
          </w:p>
        </w:tc>
      </w:tr>
      <w:tr w:rsidR="00572768" w:rsidRPr="00BD6A92" w14:paraId="6BF8DF9C" w14:textId="77777777" w:rsidTr="005D4728">
        <w:trPr>
          <w:cantSplit/>
          <w:trHeight w:val="208"/>
          <w:ins w:id="37591" w:author="I. Siomina - RAN4#98-e" w:date="2021-02-11T16:53:00Z"/>
        </w:trPr>
        <w:tc>
          <w:tcPr>
            <w:tcW w:w="2118" w:type="dxa"/>
            <w:tcBorders>
              <w:bottom w:val="single" w:sz="4" w:space="0" w:color="auto"/>
            </w:tcBorders>
          </w:tcPr>
          <w:p w14:paraId="43FC8780" w14:textId="77777777" w:rsidR="00572768" w:rsidRPr="00BD6A92" w:rsidRDefault="00572768" w:rsidP="005D4728">
            <w:pPr>
              <w:pStyle w:val="TAL"/>
              <w:rPr>
                <w:ins w:id="37592" w:author="I. Siomina - RAN4#98-e" w:date="2021-02-11T16:53:00Z"/>
                <w:rFonts w:cs="Arial"/>
              </w:rPr>
            </w:pPr>
            <w:ins w:id="37593" w:author="I. Siomina - RAN4#98-e" w:date="2021-02-11T16:53:00Z">
              <w:r w:rsidRPr="00BD6A92">
                <w:rPr>
                  <w:rFonts w:cs="Arial"/>
                </w:rPr>
                <w:t>DRX</w:t>
              </w:r>
            </w:ins>
          </w:p>
        </w:tc>
        <w:tc>
          <w:tcPr>
            <w:tcW w:w="596" w:type="dxa"/>
          </w:tcPr>
          <w:p w14:paraId="49E701BB" w14:textId="77777777" w:rsidR="00572768" w:rsidRPr="00BD6A92" w:rsidRDefault="00572768" w:rsidP="005D4728">
            <w:pPr>
              <w:pStyle w:val="TAL"/>
              <w:rPr>
                <w:ins w:id="37594" w:author="I. Siomina - RAN4#98-e" w:date="2021-02-11T16:53:00Z"/>
                <w:rFonts w:cs="Arial"/>
              </w:rPr>
            </w:pPr>
          </w:p>
        </w:tc>
        <w:tc>
          <w:tcPr>
            <w:tcW w:w="1251" w:type="dxa"/>
          </w:tcPr>
          <w:p w14:paraId="3E3A40AB" w14:textId="77777777" w:rsidR="00572768" w:rsidRPr="00BD6A92" w:rsidRDefault="00572768" w:rsidP="005D4728">
            <w:pPr>
              <w:pStyle w:val="TAL"/>
              <w:rPr>
                <w:ins w:id="37595" w:author="I. Siomina - RAN4#98-e" w:date="2021-02-11T16:53:00Z"/>
                <w:rFonts w:cs="Arial"/>
              </w:rPr>
            </w:pPr>
            <w:ins w:id="37596" w:author="I. Siomina - RAN4#98-e" w:date="2021-02-11T16:53:00Z">
              <w:r w:rsidRPr="00BD6A92">
                <w:rPr>
                  <w:rFonts w:cs="Arial"/>
                </w:rPr>
                <w:t>1, 2</w:t>
              </w:r>
            </w:ins>
          </w:p>
        </w:tc>
        <w:tc>
          <w:tcPr>
            <w:tcW w:w="566" w:type="dxa"/>
          </w:tcPr>
          <w:p w14:paraId="5BCFC2E0" w14:textId="77777777" w:rsidR="00572768" w:rsidRPr="00BD6A92" w:rsidRDefault="00572768" w:rsidP="005D4728">
            <w:pPr>
              <w:pStyle w:val="TAL"/>
              <w:rPr>
                <w:ins w:id="37597" w:author="I. Siomina - RAN4#98-e" w:date="2021-02-11T16:53:00Z"/>
                <w:rFonts w:cs="Arial"/>
              </w:rPr>
            </w:pPr>
            <w:ins w:id="37598" w:author="I. Siomina - RAN4#98-e" w:date="2021-02-11T16:53:00Z">
              <w:r w:rsidRPr="00BD6A92">
                <w:rPr>
                  <w:rFonts w:cs="Arial"/>
                  <w:szCs w:val="18"/>
                </w:rPr>
                <w:t>DRX.9</w:t>
              </w:r>
            </w:ins>
          </w:p>
        </w:tc>
        <w:tc>
          <w:tcPr>
            <w:tcW w:w="567" w:type="dxa"/>
          </w:tcPr>
          <w:p w14:paraId="4C73F4A6" w14:textId="77777777" w:rsidR="00572768" w:rsidRPr="00BD6A92" w:rsidRDefault="00572768" w:rsidP="005D4728">
            <w:pPr>
              <w:pStyle w:val="TAL"/>
              <w:rPr>
                <w:ins w:id="37599" w:author="I. Siomina - RAN4#98-e" w:date="2021-02-11T16:53:00Z"/>
                <w:rFonts w:cs="Arial"/>
              </w:rPr>
            </w:pPr>
            <w:ins w:id="37600" w:author="I. Siomina - RAN4#98-e" w:date="2021-02-11T16:53:00Z">
              <w:r w:rsidRPr="00BD6A92">
                <w:rPr>
                  <w:rFonts w:cs="Arial"/>
                  <w:szCs w:val="18"/>
                </w:rPr>
                <w:t>DRX.10</w:t>
              </w:r>
            </w:ins>
          </w:p>
        </w:tc>
        <w:tc>
          <w:tcPr>
            <w:tcW w:w="567" w:type="dxa"/>
          </w:tcPr>
          <w:p w14:paraId="177D6604" w14:textId="77777777" w:rsidR="00572768" w:rsidRPr="00BD6A92" w:rsidRDefault="00572768" w:rsidP="005D4728">
            <w:pPr>
              <w:pStyle w:val="TAL"/>
              <w:rPr>
                <w:ins w:id="37601" w:author="I. Siomina - RAN4#98-e" w:date="2021-02-11T16:53:00Z"/>
                <w:rFonts w:cs="Arial"/>
              </w:rPr>
            </w:pPr>
            <w:ins w:id="37602" w:author="I. Siomina - RAN4#98-e" w:date="2021-02-11T16:53:00Z">
              <w:r w:rsidRPr="00BD6A92">
                <w:rPr>
                  <w:rFonts w:cs="Arial"/>
                  <w:szCs w:val="18"/>
                </w:rPr>
                <w:t>DRX.9</w:t>
              </w:r>
            </w:ins>
          </w:p>
        </w:tc>
        <w:tc>
          <w:tcPr>
            <w:tcW w:w="567" w:type="dxa"/>
          </w:tcPr>
          <w:p w14:paraId="40BF5589" w14:textId="77777777" w:rsidR="00572768" w:rsidRPr="00BD6A92" w:rsidRDefault="00572768" w:rsidP="005D4728">
            <w:pPr>
              <w:pStyle w:val="TAL"/>
              <w:rPr>
                <w:ins w:id="37603" w:author="I. Siomina - RAN4#98-e" w:date="2021-02-11T16:53:00Z"/>
                <w:rFonts w:cs="Arial"/>
              </w:rPr>
            </w:pPr>
            <w:ins w:id="37604" w:author="I. Siomina - RAN4#98-e" w:date="2021-02-11T16:53:00Z">
              <w:r w:rsidRPr="00BD6A92">
                <w:rPr>
                  <w:rFonts w:cs="Arial"/>
                  <w:szCs w:val="18"/>
                </w:rPr>
                <w:t>DRX.10</w:t>
              </w:r>
            </w:ins>
          </w:p>
        </w:tc>
        <w:tc>
          <w:tcPr>
            <w:tcW w:w="3544" w:type="dxa"/>
          </w:tcPr>
          <w:p w14:paraId="07413773" w14:textId="77777777" w:rsidR="00572768" w:rsidRPr="00BD6A92" w:rsidRDefault="00572768" w:rsidP="005D4728">
            <w:pPr>
              <w:pStyle w:val="TAL"/>
              <w:rPr>
                <w:ins w:id="37605" w:author="I. Siomina - RAN4#98-e" w:date="2021-02-11T16:53:00Z"/>
                <w:rFonts w:cs="Arial"/>
              </w:rPr>
            </w:pPr>
            <w:ins w:id="37606" w:author="I. Siomina - RAN4#98-e" w:date="2021-02-11T16:53:00Z">
              <w:r w:rsidRPr="00BD6A92">
                <w:rPr>
                  <w:rFonts w:cs="Arial"/>
                  <w:szCs w:val="18"/>
                </w:rPr>
                <w:t>As specified in clause A.3.3</w:t>
              </w:r>
            </w:ins>
          </w:p>
        </w:tc>
      </w:tr>
      <w:tr w:rsidR="00572768" w:rsidRPr="00BD6A92" w14:paraId="2FB922A9" w14:textId="77777777" w:rsidTr="005D4728">
        <w:trPr>
          <w:cantSplit/>
          <w:trHeight w:val="133"/>
          <w:ins w:id="37607" w:author="I. Siomina - RAN4#98-e" w:date="2021-02-11T16:53:00Z"/>
        </w:trPr>
        <w:tc>
          <w:tcPr>
            <w:tcW w:w="2118" w:type="dxa"/>
            <w:tcBorders>
              <w:top w:val="nil"/>
            </w:tcBorders>
            <w:shd w:val="clear" w:color="auto" w:fill="auto"/>
          </w:tcPr>
          <w:p w14:paraId="45A763A6" w14:textId="77777777" w:rsidR="00572768" w:rsidRPr="00BD6A92" w:rsidRDefault="00572768" w:rsidP="005D4728">
            <w:pPr>
              <w:pStyle w:val="TAL"/>
              <w:rPr>
                <w:ins w:id="37608" w:author="I. Siomina - RAN4#98-e" w:date="2021-02-11T16:53:00Z"/>
                <w:rFonts w:cs="Arial"/>
              </w:rPr>
            </w:pPr>
            <w:ins w:id="37609" w:author="I. Siomina - RAN4#98-e" w:date="2021-02-11T16:53:00Z">
              <w:r w:rsidRPr="00BD6A92">
                <w:rPr>
                  <w:rFonts w:cs="Arial"/>
                </w:rPr>
                <w:t>Time offset between serving and neighbour cells</w:t>
              </w:r>
            </w:ins>
          </w:p>
        </w:tc>
        <w:tc>
          <w:tcPr>
            <w:tcW w:w="596" w:type="dxa"/>
          </w:tcPr>
          <w:p w14:paraId="41A6BA6F" w14:textId="77777777" w:rsidR="00572768" w:rsidRPr="00BD6A92" w:rsidRDefault="00572768" w:rsidP="005D4728">
            <w:pPr>
              <w:pStyle w:val="TAL"/>
              <w:rPr>
                <w:ins w:id="37610" w:author="I. Siomina - RAN4#98-e" w:date="2021-02-11T16:53:00Z"/>
                <w:rFonts w:cs="Arial"/>
              </w:rPr>
            </w:pPr>
          </w:p>
        </w:tc>
        <w:tc>
          <w:tcPr>
            <w:tcW w:w="1251" w:type="dxa"/>
          </w:tcPr>
          <w:p w14:paraId="344B1A14" w14:textId="77777777" w:rsidR="00572768" w:rsidRPr="00BD6A92" w:rsidRDefault="00572768" w:rsidP="005D4728">
            <w:pPr>
              <w:pStyle w:val="TAL"/>
              <w:rPr>
                <w:ins w:id="37611" w:author="I. Siomina - RAN4#98-e" w:date="2021-02-11T16:53:00Z"/>
                <w:rFonts w:cs="Arial"/>
              </w:rPr>
            </w:pPr>
            <w:ins w:id="37612" w:author="I. Siomina - RAN4#98-e" w:date="2021-02-11T16:53:00Z">
              <w:r w:rsidRPr="00BD6A92">
                <w:rPr>
                  <w:rFonts w:cs="Arial"/>
                </w:rPr>
                <w:t>1, 2</w:t>
              </w:r>
            </w:ins>
          </w:p>
        </w:tc>
        <w:tc>
          <w:tcPr>
            <w:tcW w:w="2267" w:type="dxa"/>
            <w:gridSpan w:val="4"/>
          </w:tcPr>
          <w:p w14:paraId="40343E5E" w14:textId="77777777" w:rsidR="00572768" w:rsidRPr="00BD6A92" w:rsidRDefault="00572768" w:rsidP="005D4728">
            <w:pPr>
              <w:pStyle w:val="TAL"/>
              <w:rPr>
                <w:ins w:id="37613" w:author="I. Siomina - RAN4#98-e" w:date="2021-02-11T16:53:00Z"/>
              </w:rPr>
            </w:pPr>
            <w:ins w:id="37614" w:author="I. Siomina - RAN4#98-e" w:date="2021-02-11T16:53:00Z">
              <w:r w:rsidRPr="00BD6A92">
                <w:t>3</w:t>
              </w:r>
              <w:r w:rsidRPr="00BD6A92">
                <w:sym w:font="Symbol" w:char="F06D"/>
              </w:r>
              <w:r w:rsidRPr="00BD6A92">
                <w:t>s</w:t>
              </w:r>
            </w:ins>
          </w:p>
        </w:tc>
        <w:tc>
          <w:tcPr>
            <w:tcW w:w="3544" w:type="dxa"/>
          </w:tcPr>
          <w:p w14:paraId="2F497278" w14:textId="77777777" w:rsidR="00572768" w:rsidRPr="00BD6A92" w:rsidRDefault="00572768" w:rsidP="005D4728">
            <w:pPr>
              <w:pStyle w:val="TAL"/>
              <w:rPr>
                <w:ins w:id="37615" w:author="I. Siomina - RAN4#98-e" w:date="2021-02-11T16:53:00Z"/>
              </w:rPr>
            </w:pPr>
            <w:ins w:id="37616" w:author="I. Siomina - RAN4#98-e" w:date="2021-02-11T16:53:00Z">
              <w:r w:rsidRPr="00BD6A92">
                <w:t>Synchronous cells.</w:t>
              </w:r>
            </w:ins>
          </w:p>
        </w:tc>
      </w:tr>
      <w:tr w:rsidR="00572768" w:rsidRPr="00BD6A92" w14:paraId="254B7EFB" w14:textId="77777777" w:rsidTr="005D4728">
        <w:trPr>
          <w:cantSplit/>
          <w:trHeight w:val="208"/>
          <w:ins w:id="37617" w:author="I. Siomina - RAN4#98-e" w:date="2021-02-11T16:53:00Z"/>
        </w:trPr>
        <w:tc>
          <w:tcPr>
            <w:tcW w:w="2118" w:type="dxa"/>
          </w:tcPr>
          <w:p w14:paraId="6C7388A8" w14:textId="77777777" w:rsidR="00572768" w:rsidRPr="00BD6A92" w:rsidRDefault="00572768" w:rsidP="005D4728">
            <w:pPr>
              <w:pStyle w:val="TAL"/>
              <w:rPr>
                <w:ins w:id="37618" w:author="I. Siomina - RAN4#98-e" w:date="2021-02-11T16:53:00Z"/>
                <w:rFonts w:cs="Arial"/>
              </w:rPr>
            </w:pPr>
            <w:ins w:id="37619" w:author="I. Siomina - RAN4#98-e" w:date="2021-02-11T16:53:00Z">
              <w:r w:rsidRPr="00BD6A92">
                <w:rPr>
                  <w:rFonts w:cs="Arial"/>
                </w:rPr>
                <w:t>T1</w:t>
              </w:r>
            </w:ins>
          </w:p>
        </w:tc>
        <w:tc>
          <w:tcPr>
            <w:tcW w:w="596" w:type="dxa"/>
          </w:tcPr>
          <w:p w14:paraId="274E7803" w14:textId="77777777" w:rsidR="00572768" w:rsidRPr="00BD6A92" w:rsidRDefault="00572768" w:rsidP="005D4728">
            <w:pPr>
              <w:pStyle w:val="TAL"/>
              <w:rPr>
                <w:ins w:id="37620" w:author="I. Siomina - RAN4#98-e" w:date="2021-02-11T16:53:00Z"/>
                <w:rFonts w:cs="Arial"/>
              </w:rPr>
            </w:pPr>
            <w:ins w:id="37621" w:author="I. Siomina - RAN4#98-e" w:date="2021-02-11T16:53:00Z">
              <w:r w:rsidRPr="00BD6A92">
                <w:rPr>
                  <w:rFonts w:cs="Arial"/>
                </w:rPr>
                <w:t>s</w:t>
              </w:r>
            </w:ins>
          </w:p>
        </w:tc>
        <w:tc>
          <w:tcPr>
            <w:tcW w:w="1251" w:type="dxa"/>
          </w:tcPr>
          <w:p w14:paraId="085EE2FC" w14:textId="77777777" w:rsidR="00572768" w:rsidRPr="00BD6A92" w:rsidRDefault="00572768" w:rsidP="005D4728">
            <w:pPr>
              <w:pStyle w:val="TAL"/>
              <w:rPr>
                <w:ins w:id="37622" w:author="I. Siomina - RAN4#98-e" w:date="2021-02-11T16:53:00Z"/>
                <w:rFonts w:cs="Arial"/>
              </w:rPr>
            </w:pPr>
            <w:ins w:id="37623" w:author="I. Siomina - RAN4#98-e" w:date="2021-02-11T16:53:00Z">
              <w:r w:rsidRPr="00BD6A92">
                <w:rPr>
                  <w:rFonts w:cs="Arial"/>
                </w:rPr>
                <w:t>1, 2</w:t>
              </w:r>
            </w:ins>
          </w:p>
        </w:tc>
        <w:tc>
          <w:tcPr>
            <w:tcW w:w="2267" w:type="dxa"/>
            <w:gridSpan w:val="4"/>
          </w:tcPr>
          <w:p w14:paraId="3B36937F" w14:textId="77777777" w:rsidR="00572768" w:rsidRPr="00BD6A92" w:rsidRDefault="00572768" w:rsidP="005D4728">
            <w:pPr>
              <w:pStyle w:val="TAL"/>
              <w:rPr>
                <w:ins w:id="37624" w:author="I. Siomina - RAN4#98-e" w:date="2021-02-11T16:53:00Z"/>
                <w:rFonts w:cs="Arial"/>
              </w:rPr>
            </w:pPr>
            <w:ins w:id="37625" w:author="I. Siomina - RAN4#98-e" w:date="2021-02-11T16:53:00Z">
              <w:r w:rsidRPr="00BD6A92">
                <w:rPr>
                  <w:rFonts w:cs="Arial"/>
                </w:rPr>
                <w:t>5</w:t>
              </w:r>
            </w:ins>
          </w:p>
        </w:tc>
        <w:tc>
          <w:tcPr>
            <w:tcW w:w="3544" w:type="dxa"/>
          </w:tcPr>
          <w:p w14:paraId="37C54096" w14:textId="77777777" w:rsidR="00572768" w:rsidRPr="00BD6A92" w:rsidRDefault="00572768" w:rsidP="005D4728">
            <w:pPr>
              <w:pStyle w:val="TAL"/>
              <w:rPr>
                <w:ins w:id="37626" w:author="I. Siomina - RAN4#98-e" w:date="2021-02-11T16:53:00Z"/>
                <w:rFonts w:cs="Arial"/>
              </w:rPr>
            </w:pPr>
          </w:p>
        </w:tc>
      </w:tr>
      <w:tr w:rsidR="00572768" w:rsidRPr="00BD6A92" w14:paraId="6D0F126A" w14:textId="77777777" w:rsidTr="005D4728">
        <w:trPr>
          <w:cantSplit/>
          <w:trHeight w:val="208"/>
          <w:ins w:id="37627" w:author="I. Siomina - RAN4#98-e" w:date="2021-02-11T16:53:00Z"/>
        </w:trPr>
        <w:tc>
          <w:tcPr>
            <w:tcW w:w="2118" w:type="dxa"/>
          </w:tcPr>
          <w:p w14:paraId="5C531768" w14:textId="77777777" w:rsidR="00572768" w:rsidRPr="00BD6A92" w:rsidRDefault="00572768" w:rsidP="005D4728">
            <w:pPr>
              <w:pStyle w:val="TAL"/>
              <w:rPr>
                <w:ins w:id="37628" w:author="I. Siomina - RAN4#98-e" w:date="2021-02-11T16:53:00Z"/>
                <w:rFonts w:cs="Arial"/>
              </w:rPr>
            </w:pPr>
            <w:ins w:id="37629" w:author="I. Siomina - RAN4#98-e" w:date="2021-02-11T16:53:00Z">
              <w:r w:rsidRPr="00BD6A92">
                <w:rPr>
                  <w:rFonts w:cs="Arial"/>
                </w:rPr>
                <w:t>T2</w:t>
              </w:r>
            </w:ins>
          </w:p>
        </w:tc>
        <w:tc>
          <w:tcPr>
            <w:tcW w:w="596" w:type="dxa"/>
          </w:tcPr>
          <w:p w14:paraId="7AB5E1C5" w14:textId="77777777" w:rsidR="00572768" w:rsidRPr="00BD6A92" w:rsidRDefault="00572768" w:rsidP="005D4728">
            <w:pPr>
              <w:pStyle w:val="TAL"/>
              <w:rPr>
                <w:ins w:id="37630" w:author="I. Siomina - RAN4#98-e" w:date="2021-02-11T16:53:00Z"/>
                <w:rFonts w:cs="Arial"/>
              </w:rPr>
            </w:pPr>
            <w:ins w:id="37631" w:author="I. Siomina - RAN4#98-e" w:date="2021-02-11T16:53:00Z">
              <w:r w:rsidRPr="00BD6A92">
                <w:rPr>
                  <w:rFonts w:cs="Arial"/>
                </w:rPr>
                <w:t>s</w:t>
              </w:r>
            </w:ins>
          </w:p>
        </w:tc>
        <w:tc>
          <w:tcPr>
            <w:tcW w:w="1251" w:type="dxa"/>
          </w:tcPr>
          <w:p w14:paraId="2EA33F79" w14:textId="77777777" w:rsidR="00572768" w:rsidRPr="00BD6A92" w:rsidRDefault="00572768" w:rsidP="005D4728">
            <w:pPr>
              <w:pStyle w:val="TAL"/>
              <w:rPr>
                <w:ins w:id="37632" w:author="I. Siomina - RAN4#98-e" w:date="2021-02-11T16:53:00Z"/>
                <w:rFonts w:cs="Arial"/>
              </w:rPr>
            </w:pPr>
            <w:ins w:id="37633" w:author="I. Siomina - RAN4#98-e" w:date="2021-02-11T16:53:00Z">
              <w:r w:rsidRPr="00BD6A92">
                <w:rPr>
                  <w:rFonts w:cs="Arial"/>
                </w:rPr>
                <w:t>1, 2</w:t>
              </w:r>
            </w:ins>
          </w:p>
        </w:tc>
        <w:tc>
          <w:tcPr>
            <w:tcW w:w="2267" w:type="dxa"/>
            <w:gridSpan w:val="4"/>
          </w:tcPr>
          <w:p w14:paraId="47C6D701" w14:textId="77777777" w:rsidR="00572768" w:rsidRPr="00BD6A92" w:rsidRDefault="00572768" w:rsidP="005D4728">
            <w:pPr>
              <w:pStyle w:val="TAL"/>
              <w:rPr>
                <w:ins w:id="37634" w:author="I. Siomina - RAN4#98-e" w:date="2021-02-11T16:53:00Z"/>
                <w:rFonts w:cs="Arial"/>
              </w:rPr>
            </w:pPr>
            <w:ins w:id="37635" w:author="I. Siomina - RAN4#98-e" w:date="2021-02-11T16:53:00Z">
              <w:r w:rsidRPr="00BD6A92">
                <w:rPr>
                  <w:rFonts w:cs="Arial"/>
                </w:rPr>
                <w:t>≥</w:t>
              </w:r>
              <w:r w:rsidRPr="00BD6A92">
                <w:t>T</w:t>
              </w:r>
              <w:r w:rsidRPr="00BD6A92">
                <w:rPr>
                  <w:vertAlign w:val="subscript"/>
                </w:rPr>
                <w:t>identify_irat_cca_with_index</w:t>
              </w:r>
            </w:ins>
          </w:p>
        </w:tc>
        <w:tc>
          <w:tcPr>
            <w:tcW w:w="3544" w:type="dxa"/>
          </w:tcPr>
          <w:p w14:paraId="3233173B" w14:textId="77777777" w:rsidR="00572768" w:rsidRPr="00BD6A92" w:rsidRDefault="00572768" w:rsidP="005D4728">
            <w:pPr>
              <w:pStyle w:val="TAL"/>
              <w:rPr>
                <w:ins w:id="37636" w:author="I. Siomina - RAN4#98-e" w:date="2021-02-11T16:53:00Z"/>
                <w:rFonts w:cs="Arial"/>
              </w:rPr>
            </w:pPr>
            <w:ins w:id="37637" w:author="I. Siomina - RAN4#98-e" w:date="2021-02-11T16:53:00Z">
              <w:r w:rsidRPr="00BD6A92">
                <w:t>T</w:t>
              </w:r>
              <w:r w:rsidRPr="00BD6A92">
                <w:rPr>
                  <w:vertAlign w:val="subscript"/>
                </w:rPr>
                <w:t>identify_irat_cca_with_index</w:t>
              </w:r>
              <w:r w:rsidRPr="00BD6A92">
                <w:rPr>
                  <w:vertAlign w:val="subscript"/>
                </w:rPr>
                <w:softHyphen/>
                <w:t xml:space="preserve"> </w:t>
              </w:r>
              <w:r w:rsidRPr="00BD6A92">
                <w:t>is defined in clause 8.1.2.4.21A.1 and 8.1.2.4.22A.1 in TS 36.133</w:t>
              </w:r>
            </w:ins>
          </w:p>
        </w:tc>
      </w:tr>
      <w:tr w:rsidR="00572768" w:rsidRPr="00BD6A92" w14:paraId="2D32D9AC" w14:textId="77777777" w:rsidTr="005D4728">
        <w:trPr>
          <w:cantSplit/>
          <w:trHeight w:val="347"/>
          <w:ins w:id="37638" w:author="I. Siomina - RAN4#98-e" w:date="2021-02-11T16:53:00Z"/>
        </w:trPr>
        <w:tc>
          <w:tcPr>
            <w:tcW w:w="9776" w:type="dxa"/>
            <w:gridSpan w:val="8"/>
          </w:tcPr>
          <w:p w14:paraId="7642607E" w14:textId="593A5AC1" w:rsidR="00572768" w:rsidRPr="00BD6A92" w:rsidRDefault="00572768" w:rsidP="005D4728">
            <w:pPr>
              <w:pStyle w:val="TAN"/>
              <w:rPr>
                <w:ins w:id="37639" w:author="I. Siomina - RAN4#98-e" w:date="2021-02-11T16:53:00Z"/>
              </w:rPr>
            </w:pPr>
            <w:ins w:id="37640" w:author="I. Siomina - RAN4#98-e" w:date="2021-02-11T16:53:00Z">
              <w:r w:rsidRPr="00BD6A92">
                <w:t>Note 1:</w:t>
              </w:r>
              <w:r w:rsidRPr="00BD6A92">
                <w:rPr>
                  <w:rFonts w:cs="Arial"/>
                  <w:sz w:val="16"/>
                  <w:szCs w:val="16"/>
                </w:rPr>
                <w:tab/>
              </w:r>
              <w:r w:rsidRPr="00BD6A92">
                <w:t>The value of b2-Threshold1 is defined in Table A.12.4.</w:t>
              </w:r>
            </w:ins>
            <w:ins w:id="37641" w:author="I. Siomina - RAN4#98-e" w:date="2021-02-11T17:00:00Z">
              <w:r w:rsidR="00A82466">
                <w:t>2</w:t>
              </w:r>
            </w:ins>
            <w:ins w:id="37642" w:author="I. Siomina - RAN4#98-e" w:date="2021-02-11T16:53:00Z">
              <w:r w:rsidRPr="00BD6A92">
                <w:t>.4.1-3</w:t>
              </w:r>
            </w:ins>
          </w:p>
          <w:p w14:paraId="6B7CC8DE" w14:textId="784001E4" w:rsidR="00572768" w:rsidRPr="00BD6A92" w:rsidRDefault="00572768" w:rsidP="005D4728">
            <w:pPr>
              <w:pStyle w:val="TAN"/>
              <w:rPr>
                <w:ins w:id="37643" w:author="I. Siomina - RAN4#98-e" w:date="2021-02-11T16:53:00Z"/>
              </w:rPr>
            </w:pPr>
            <w:ins w:id="37644" w:author="I. Siomina - RAN4#98-e" w:date="2021-02-11T16:53:00Z">
              <w:r w:rsidRPr="00BD6A92">
                <w:t>Note 2:</w:t>
              </w:r>
              <w:r w:rsidRPr="00BD6A92">
                <w:rPr>
                  <w:rFonts w:cs="Arial"/>
                  <w:sz w:val="16"/>
                  <w:szCs w:val="16"/>
                </w:rPr>
                <w:tab/>
              </w:r>
              <w:r w:rsidRPr="00BD6A92">
                <w:t>The value of b2-Threshold2NR is defined in Table A.12.4.</w:t>
              </w:r>
            </w:ins>
            <w:ins w:id="37645" w:author="I. Siomina - RAN4#98-e" w:date="2021-02-11T17:00:00Z">
              <w:r w:rsidR="00A82466">
                <w:t>2</w:t>
              </w:r>
            </w:ins>
            <w:ins w:id="37646" w:author="I. Siomina - RAN4#98-e" w:date="2021-02-11T16:53:00Z">
              <w:r w:rsidRPr="00BD6A92">
                <w:t>.4.1-4</w:t>
              </w:r>
            </w:ins>
          </w:p>
        </w:tc>
      </w:tr>
    </w:tbl>
    <w:p w14:paraId="12D55A0D" w14:textId="77777777" w:rsidR="00572768" w:rsidRPr="00BD6A92" w:rsidRDefault="00572768" w:rsidP="00572768">
      <w:pPr>
        <w:rPr>
          <w:ins w:id="37647" w:author="I. Siomina - RAN4#98-e" w:date="2021-02-11T16:53:00Z"/>
        </w:rPr>
      </w:pPr>
    </w:p>
    <w:p w14:paraId="1DEC71E7" w14:textId="6B275FE0" w:rsidR="00572768" w:rsidRPr="00BD6A92" w:rsidRDefault="00572768" w:rsidP="00572768">
      <w:pPr>
        <w:pStyle w:val="TH"/>
        <w:rPr>
          <w:ins w:id="37648" w:author="I. Siomina - RAN4#98-e" w:date="2021-02-11T16:53:00Z"/>
        </w:rPr>
      </w:pPr>
      <w:ins w:id="37649" w:author="I. Siomina - RAN4#98-e" w:date="2021-02-11T16:53:00Z">
        <w:r w:rsidRPr="00BD6A92">
          <w:t>Table A.12.4.</w:t>
        </w:r>
      </w:ins>
      <w:ins w:id="37650" w:author="I. Siomina - RAN4#98-e" w:date="2021-02-11T16:59:00Z">
        <w:r>
          <w:t>2</w:t>
        </w:r>
      </w:ins>
      <w:ins w:id="37651" w:author="I. Siomina - RAN4#98-e" w:date="2021-02-11T16:53:00Z">
        <w:r w:rsidRPr="00BD6A92">
          <w:t>.4.1-3: E-UTRAN PCell specific test parameters for NR inter-RAT event triggered reporting in non-DRX with NR neigbour cell in FR1 with SSB time index detection</w:t>
        </w:r>
      </w:ins>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147"/>
        <w:gridCol w:w="1396"/>
        <w:gridCol w:w="2185"/>
        <w:gridCol w:w="1892"/>
      </w:tblGrid>
      <w:tr w:rsidR="00572768" w:rsidRPr="00BD6A92" w14:paraId="089CB522" w14:textId="77777777" w:rsidTr="005D4728">
        <w:trPr>
          <w:ins w:id="37652" w:author="I. Siomina - RAN4#98-e" w:date="2021-02-11T16:53:00Z"/>
        </w:trPr>
        <w:tc>
          <w:tcPr>
            <w:tcW w:w="3019" w:type="dxa"/>
            <w:tcBorders>
              <w:bottom w:val="nil"/>
            </w:tcBorders>
            <w:shd w:val="clear" w:color="auto" w:fill="auto"/>
          </w:tcPr>
          <w:p w14:paraId="12DA61D8" w14:textId="77777777" w:rsidR="00572768" w:rsidRPr="00BD6A92" w:rsidRDefault="00572768" w:rsidP="005D4728">
            <w:pPr>
              <w:pStyle w:val="TAH"/>
              <w:keepNext w:val="0"/>
              <w:rPr>
                <w:ins w:id="37653" w:author="I. Siomina - RAN4#98-e" w:date="2021-02-11T16:53:00Z"/>
              </w:rPr>
            </w:pPr>
            <w:ins w:id="37654" w:author="I. Siomina - RAN4#98-e" w:date="2021-02-11T16:53:00Z">
              <w:r w:rsidRPr="00BD6A92">
                <w:t>Parameter</w:t>
              </w:r>
            </w:ins>
          </w:p>
        </w:tc>
        <w:tc>
          <w:tcPr>
            <w:tcW w:w="1147" w:type="dxa"/>
            <w:tcBorders>
              <w:bottom w:val="nil"/>
            </w:tcBorders>
            <w:shd w:val="clear" w:color="auto" w:fill="auto"/>
          </w:tcPr>
          <w:p w14:paraId="5EE8546A" w14:textId="77777777" w:rsidR="00572768" w:rsidRPr="00BD6A92" w:rsidRDefault="00572768" w:rsidP="005D4728">
            <w:pPr>
              <w:pStyle w:val="TAH"/>
              <w:keepNext w:val="0"/>
              <w:rPr>
                <w:ins w:id="37655" w:author="I. Siomina - RAN4#98-e" w:date="2021-02-11T16:53:00Z"/>
              </w:rPr>
            </w:pPr>
            <w:ins w:id="37656" w:author="I. Siomina - RAN4#98-e" w:date="2021-02-11T16:53:00Z">
              <w:r w:rsidRPr="00BD6A92">
                <w:t>Unit</w:t>
              </w:r>
            </w:ins>
          </w:p>
        </w:tc>
        <w:tc>
          <w:tcPr>
            <w:tcW w:w="1396" w:type="dxa"/>
            <w:tcBorders>
              <w:bottom w:val="nil"/>
            </w:tcBorders>
            <w:shd w:val="clear" w:color="auto" w:fill="auto"/>
          </w:tcPr>
          <w:p w14:paraId="11FB4226" w14:textId="77777777" w:rsidR="00572768" w:rsidRPr="00BD6A92" w:rsidRDefault="00572768" w:rsidP="005D4728">
            <w:pPr>
              <w:pStyle w:val="TAH"/>
              <w:keepNext w:val="0"/>
              <w:rPr>
                <w:ins w:id="37657" w:author="I. Siomina - RAN4#98-e" w:date="2021-02-11T16:53:00Z"/>
              </w:rPr>
            </w:pPr>
            <w:ins w:id="37658" w:author="I. Siomina - RAN4#98-e" w:date="2021-02-11T16:53:00Z">
              <w:r w:rsidRPr="00BD6A92">
                <w:t>Configuration</w:t>
              </w:r>
            </w:ins>
          </w:p>
        </w:tc>
        <w:tc>
          <w:tcPr>
            <w:tcW w:w="4077" w:type="dxa"/>
            <w:gridSpan w:val="2"/>
            <w:shd w:val="clear" w:color="auto" w:fill="auto"/>
          </w:tcPr>
          <w:p w14:paraId="6F2564E6" w14:textId="77777777" w:rsidR="00572768" w:rsidRPr="00BD6A92" w:rsidRDefault="00572768" w:rsidP="005D4728">
            <w:pPr>
              <w:pStyle w:val="TAH"/>
              <w:keepNext w:val="0"/>
              <w:rPr>
                <w:ins w:id="37659" w:author="I. Siomina - RAN4#98-e" w:date="2021-02-11T16:53:00Z"/>
              </w:rPr>
            </w:pPr>
            <w:ins w:id="37660" w:author="I. Siomina - RAN4#98-e" w:date="2021-02-11T16:53:00Z">
              <w:r w:rsidRPr="00BD6A92">
                <w:t>Cell 1</w:t>
              </w:r>
            </w:ins>
          </w:p>
        </w:tc>
      </w:tr>
      <w:tr w:rsidR="00572768" w:rsidRPr="00BD6A92" w14:paraId="72662286" w14:textId="77777777" w:rsidTr="005D4728">
        <w:trPr>
          <w:ins w:id="37661" w:author="I. Siomina - RAN4#98-e" w:date="2021-02-11T16:53:00Z"/>
        </w:trPr>
        <w:tc>
          <w:tcPr>
            <w:tcW w:w="3019" w:type="dxa"/>
            <w:tcBorders>
              <w:top w:val="nil"/>
            </w:tcBorders>
            <w:shd w:val="clear" w:color="auto" w:fill="auto"/>
          </w:tcPr>
          <w:p w14:paraId="7EDD8A47" w14:textId="77777777" w:rsidR="00572768" w:rsidRPr="00BD6A92" w:rsidRDefault="00572768" w:rsidP="005D4728">
            <w:pPr>
              <w:pStyle w:val="TAH"/>
              <w:keepNext w:val="0"/>
              <w:rPr>
                <w:ins w:id="37662" w:author="I. Siomina - RAN4#98-e" w:date="2021-02-11T16:53:00Z"/>
              </w:rPr>
            </w:pPr>
          </w:p>
        </w:tc>
        <w:tc>
          <w:tcPr>
            <w:tcW w:w="1147" w:type="dxa"/>
            <w:tcBorders>
              <w:top w:val="nil"/>
            </w:tcBorders>
            <w:shd w:val="clear" w:color="auto" w:fill="auto"/>
          </w:tcPr>
          <w:p w14:paraId="140EB716" w14:textId="77777777" w:rsidR="00572768" w:rsidRPr="00BD6A92" w:rsidRDefault="00572768" w:rsidP="005D4728">
            <w:pPr>
              <w:pStyle w:val="TAH"/>
              <w:keepNext w:val="0"/>
              <w:rPr>
                <w:ins w:id="37663" w:author="I. Siomina - RAN4#98-e" w:date="2021-02-11T16:53:00Z"/>
              </w:rPr>
            </w:pPr>
          </w:p>
        </w:tc>
        <w:tc>
          <w:tcPr>
            <w:tcW w:w="1396" w:type="dxa"/>
            <w:tcBorders>
              <w:top w:val="nil"/>
            </w:tcBorders>
            <w:shd w:val="clear" w:color="auto" w:fill="auto"/>
          </w:tcPr>
          <w:p w14:paraId="1392930C" w14:textId="77777777" w:rsidR="00572768" w:rsidRPr="00BD6A92" w:rsidRDefault="00572768" w:rsidP="005D4728">
            <w:pPr>
              <w:pStyle w:val="TAH"/>
              <w:keepNext w:val="0"/>
              <w:rPr>
                <w:ins w:id="37664" w:author="I. Siomina - RAN4#98-e" w:date="2021-02-11T16:53:00Z"/>
              </w:rPr>
            </w:pPr>
          </w:p>
        </w:tc>
        <w:tc>
          <w:tcPr>
            <w:tcW w:w="2185" w:type="dxa"/>
            <w:shd w:val="clear" w:color="auto" w:fill="auto"/>
          </w:tcPr>
          <w:p w14:paraId="791FF4D8" w14:textId="77777777" w:rsidR="00572768" w:rsidRPr="00BD6A92" w:rsidRDefault="00572768" w:rsidP="005D4728">
            <w:pPr>
              <w:pStyle w:val="TAH"/>
              <w:keepNext w:val="0"/>
              <w:rPr>
                <w:ins w:id="37665" w:author="I. Siomina - RAN4#98-e" w:date="2021-02-11T16:53:00Z"/>
              </w:rPr>
            </w:pPr>
            <w:ins w:id="37666" w:author="I. Siomina - RAN4#98-e" w:date="2021-02-11T16:53:00Z">
              <w:r w:rsidRPr="00BD6A92">
                <w:t>T1</w:t>
              </w:r>
            </w:ins>
          </w:p>
        </w:tc>
        <w:tc>
          <w:tcPr>
            <w:tcW w:w="1892" w:type="dxa"/>
            <w:shd w:val="clear" w:color="auto" w:fill="auto"/>
          </w:tcPr>
          <w:p w14:paraId="5A00F93B" w14:textId="77777777" w:rsidR="00572768" w:rsidRPr="00BD6A92" w:rsidRDefault="00572768" w:rsidP="005D4728">
            <w:pPr>
              <w:pStyle w:val="TAH"/>
              <w:keepNext w:val="0"/>
              <w:rPr>
                <w:ins w:id="37667" w:author="I. Siomina - RAN4#98-e" w:date="2021-02-11T16:53:00Z"/>
              </w:rPr>
            </w:pPr>
            <w:ins w:id="37668" w:author="I. Siomina - RAN4#98-e" w:date="2021-02-11T16:53:00Z">
              <w:r w:rsidRPr="00BD6A92">
                <w:t>T2</w:t>
              </w:r>
            </w:ins>
          </w:p>
        </w:tc>
      </w:tr>
      <w:tr w:rsidR="00572768" w:rsidRPr="00BD6A92" w14:paraId="6FA97A3A" w14:textId="77777777" w:rsidTr="005D4728">
        <w:trPr>
          <w:ins w:id="37669" w:author="I. Siomina - RAN4#98-e" w:date="2021-02-11T16:53:00Z"/>
        </w:trPr>
        <w:tc>
          <w:tcPr>
            <w:tcW w:w="3019" w:type="dxa"/>
            <w:shd w:val="clear" w:color="auto" w:fill="auto"/>
          </w:tcPr>
          <w:p w14:paraId="53476391" w14:textId="77777777" w:rsidR="00572768" w:rsidRPr="00BD6A92" w:rsidRDefault="00572768" w:rsidP="005D4728">
            <w:pPr>
              <w:pStyle w:val="TAL"/>
              <w:keepNext w:val="0"/>
              <w:rPr>
                <w:ins w:id="37670" w:author="I. Siomina - RAN4#98-e" w:date="2021-02-11T16:53:00Z"/>
              </w:rPr>
            </w:pPr>
            <w:ins w:id="37671" w:author="I. Siomina - RAN4#98-e" w:date="2021-02-11T16:53:00Z">
              <w:r w:rsidRPr="00BD6A92">
                <w:t>RF channel number</w:t>
              </w:r>
            </w:ins>
          </w:p>
        </w:tc>
        <w:tc>
          <w:tcPr>
            <w:tcW w:w="1147" w:type="dxa"/>
            <w:shd w:val="clear" w:color="auto" w:fill="auto"/>
          </w:tcPr>
          <w:p w14:paraId="74C3994C" w14:textId="77777777" w:rsidR="00572768" w:rsidRPr="00BD6A92" w:rsidRDefault="00572768" w:rsidP="005D4728">
            <w:pPr>
              <w:pStyle w:val="TAC"/>
              <w:keepNext w:val="0"/>
              <w:rPr>
                <w:ins w:id="37672" w:author="I. Siomina - RAN4#98-e" w:date="2021-02-11T16:53:00Z"/>
              </w:rPr>
            </w:pPr>
          </w:p>
        </w:tc>
        <w:tc>
          <w:tcPr>
            <w:tcW w:w="1396" w:type="dxa"/>
          </w:tcPr>
          <w:p w14:paraId="0EDD00D5" w14:textId="77777777" w:rsidR="00572768" w:rsidRPr="00BD6A92" w:rsidRDefault="00572768" w:rsidP="005D4728">
            <w:pPr>
              <w:pStyle w:val="TAC"/>
              <w:keepNext w:val="0"/>
              <w:rPr>
                <w:ins w:id="37673" w:author="I. Siomina - RAN4#98-e" w:date="2021-02-11T16:53:00Z"/>
              </w:rPr>
            </w:pPr>
            <w:ins w:id="37674" w:author="I. Siomina - RAN4#98-e" w:date="2021-02-11T16:53:00Z">
              <w:r w:rsidRPr="00BD6A92">
                <w:t>1, 2</w:t>
              </w:r>
            </w:ins>
          </w:p>
        </w:tc>
        <w:tc>
          <w:tcPr>
            <w:tcW w:w="4077" w:type="dxa"/>
            <w:gridSpan w:val="2"/>
            <w:shd w:val="clear" w:color="auto" w:fill="auto"/>
          </w:tcPr>
          <w:p w14:paraId="4F75A78C" w14:textId="77777777" w:rsidR="00572768" w:rsidRPr="00BD6A92" w:rsidRDefault="00572768" w:rsidP="005D4728">
            <w:pPr>
              <w:pStyle w:val="TAC"/>
              <w:keepNext w:val="0"/>
              <w:rPr>
                <w:ins w:id="37675" w:author="I. Siomina - RAN4#98-e" w:date="2021-02-11T16:53:00Z"/>
              </w:rPr>
            </w:pPr>
            <w:ins w:id="37676" w:author="I. Siomina - RAN4#98-e" w:date="2021-02-11T16:53:00Z">
              <w:r w:rsidRPr="00BD6A92">
                <w:t>1</w:t>
              </w:r>
            </w:ins>
          </w:p>
        </w:tc>
      </w:tr>
      <w:tr w:rsidR="00572768" w:rsidRPr="00BD6A92" w14:paraId="53DBDDC0" w14:textId="77777777" w:rsidTr="005D4728">
        <w:trPr>
          <w:ins w:id="37677" w:author="I. Siomina - RAN4#98-e" w:date="2021-02-11T16:53:00Z"/>
        </w:trPr>
        <w:tc>
          <w:tcPr>
            <w:tcW w:w="3019" w:type="dxa"/>
            <w:vMerge w:val="restart"/>
            <w:shd w:val="clear" w:color="auto" w:fill="auto"/>
          </w:tcPr>
          <w:p w14:paraId="53C2F124" w14:textId="77777777" w:rsidR="00572768" w:rsidRPr="00BD6A92" w:rsidRDefault="00572768" w:rsidP="005D4728">
            <w:pPr>
              <w:pStyle w:val="TAL"/>
              <w:keepNext w:val="0"/>
              <w:rPr>
                <w:ins w:id="37678" w:author="I. Siomina - RAN4#98-e" w:date="2021-02-11T16:53:00Z"/>
              </w:rPr>
            </w:pPr>
            <w:ins w:id="37679" w:author="I. Siomina - RAN4#98-e" w:date="2021-02-11T16:53:00Z">
              <w:r w:rsidRPr="00BD6A92">
                <w:t>Duplex mode</w:t>
              </w:r>
            </w:ins>
          </w:p>
        </w:tc>
        <w:tc>
          <w:tcPr>
            <w:tcW w:w="1147" w:type="dxa"/>
            <w:vMerge w:val="restart"/>
            <w:shd w:val="clear" w:color="auto" w:fill="auto"/>
          </w:tcPr>
          <w:p w14:paraId="78A9C578" w14:textId="77777777" w:rsidR="00572768" w:rsidRPr="00BD6A92" w:rsidRDefault="00572768" w:rsidP="005D4728">
            <w:pPr>
              <w:pStyle w:val="TAC"/>
              <w:keepNext w:val="0"/>
              <w:rPr>
                <w:ins w:id="37680" w:author="I. Siomina - RAN4#98-e" w:date="2021-02-11T16:53:00Z"/>
              </w:rPr>
            </w:pPr>
          </w:p>
        </w:tc>
        <w:tc>
          <w:tcPr>
            <w:tcW w:w="1396" w:type="dxa"/>
          </w:tcPr>
          <w:p w14:paraId="2409932B" w14:textId="77777777" w:rsidR="00572768" w:rsidRPr="00BD6A92" w:rsidRDefault="00572768" w:rsidP="005D4728">
            <w:pPr>
              <w:pStyle w:val="TAC"/>
              <w:keepNext w:val="0"/>
              <w:rPr>
                <w:ins w:id="37681" w:author="I. Siomina - RAN4#98-e" w:date="2021-02-11T16:53:00Z"/>
              </w:rPr>
            </w:pPr>
            <w:ins w:id="37682" w:author="I. Siomina - RAN4#98-e" w:date="2021-02-11T16:53:00Z">
              <w:r w:rsidRPr="00BD6A92">
                <w:t>1</w:t>
              </w:r>
            </w:ins>
          </w:p>
        </w:tc>
        <w:tc>
          <w:tcPr>
            <w:tcW w:w="4077" w:type="dxa"/>
            <w:gridSpan w:val="2"/>
            <w:shd w:val="clear" w:color="auto" w:fill="auto"/>
          </w:tcPr>
          <w:p w14:paraId="1E5F94CA" w14:textId="77777777" w:rsidR="00572768" w:rsidRPr="00BD6A92" w:rsidRDefault="00572768" w:rsidP="005D4728">
            <w:pPr>
              <w:pStyle w:val="TAC"/>
              <w:keepNext w:val="0"/>
              <w:rPr>
                <w:ins w:id="37683" w:author="I. Siomina - RAN4#98-e" w:date="2021-02-11T16:53:00Z"/>
              </w:rPr>
            </w:pPr>
            <w:ins w:id="37684" w:author="I. Siomina - RAN4#98-e" w:date="2021-02-11T16:53:00Z">
              <w:r w:rsidRPr="00BD6A92">
                <w:t>FDD</w:t>
              </w:r>
            </w:ins>
          </w:p>
        </w:tc>
      </w:tr>
      <w:tr w:rsidR="00572768" w:rsidRPr="00BD6A92" w14:paraId="3F60189B" w14:textId="77777777" w:rsidTr="005D4728">
        <w:trPr>
          <w:ins w:id="37685" w:author="I. Siomina - RAN4#98-e" w:date="2021-02-11T16:53:00Z"/>
        </w:trPr>
        <w:tc>
          <w:tcPr>
            <w:tcW w:w="3019" w:type="dxa"/>
            <w:vMerge/>
            <w:shd w:val="clear" w:color="auto" w:fill="auto"/>
          </w:tcPr>
          <w:p w14:paraId="34D6FCD2" w14:textId="77777777" w:rsidR="00572768" w:rsidRPr="00BD6A92" w:rsidRDefault="00572768" w:rsidP="005D4728">
            <w:pPr>
              <w:pStyle w:val="TAL"/>
              <w:keepNext w:val="0"/>
              <w:rPr>
                <w:ins w:id="37686" w:author="I. Siomina - RAN4#98-e" w:date="2021-02-11T16:53:00Z"/>
              </w:rPr>
            </w:pPr>
          </w:p>
        </w:tc>
        <w:tc>
          <w:tcPr>
            <w:tcW w:w="1147" w:type="dxa"/>
            <w:vMerge/>
            <w:shd w:val="clear" w:color="auto" w:fill="auto"/>
          </w:tcPr>
          <w:p w14:paraId="36ADD79C" w14:textId="77777777" w:rsidR="00572768" w:rsidRPr="00BD6A92" w:rsidRDefault="00572768" w:rsidP="005D4728">
            <w:pPr>
              <w:pStyle w:val="TAC"/>
              <w:keepNext w:val="0"/>
              <w:rPr>
                <w:ins w:id="37687" w:author="I. Siomina - RAN4#98-e" w:date="2021-02-11T16:53:00Z"/>
              </w:rPr>
            </w:pPr>
          </w:p>
        </w:tc>
        <w:tc>
          <w:tcPr>
            <w:tcW w:w="1396" w:type="dxa"/>
          </w:tcPr>
          <w:p w14:paraId="463554E9" w14:textId="77777777" w:rsidR="00572768" w:rsidRPr="00BD6A92" w:rsidRDefault="00572768" w:rsidP="005D4728">
            <w:pPr>
              <w:pStyle w:val="TAC"/>
              <w:keepNext w:val="0"/>
              <w:rPr>
                <w:ins w:id="37688" w:author="I. Siomina - RAN4#98-e" w:date="2021-02-11T16:53:00Z"/>
              </w:rPr>
            </w:pPr>
            <w:ins w:id="37689" w:author="I. Siomina - RAN4#98-e" w:date="2021-02-11T16:53:00Z">
              <w:r w:rsidRPr="00BD6A92">
                <w:t>2</w:t>
              </w:r>
            </w:ins>
          </w:p>
        </w:tc>
        <w:tc>
          <w:tcPr>
            <w:tcW w:w="4077" w:type="dxa"/>
            <w:gridSpan w:val="2"/>
            <w:shd w:val="clear" w:color="auto" w:fill="auto"/>
          </w:tcPr>
          <w:p w14:paraId="0707554D" w14:textId="77777777" w:rsidR="00572768" w:rsidRPr="00BD6A92" w:rsidRDefault="00572768" w:rsidP="005D4728">
            <w:pPr>
              <w:pStyle w:val="TAC"/>
              <w:keepNext w:val="0"/>
              <w:rPr>
                <w:ins w:id="37690" w:author="I. Siomina - RAN4#98-e" w:date="2021-02-11T16:53:00Z"/>
              </w:rPr>
            </w:pPr>
            <w:ins w:id="37691" w:author="I. Siomina - RAN4#98-e" w:date="2021-02-11T16:53:00Z">
              <w:r w:rsidRPr="00BD6A92">
                <w:t>TDD</w:t>
              </w:r>
            </w:ins>
          </w:p>
        </w:tc>
      </w:tr>
      <w:tr w:rsidR="00572768" w:rsidRPr="00BD6A92" w14:paraId="75BBF681" w14:textId="77777777" w:rsidTr="005D4728">
        <w:trPr>
          <w:ins w:id="37692" w:author="I. Siomina - RAN4#98-e" w:date="2021-02-11T16:53:00Z"/>
        </w:trPr>
        <w:tc>
          <w:tcPr>
            <w:tcW w:w="3019" w:type="dxa"/>
            <w:shd w:val="clear" w:color="auto" w:fill="auto"/>
          </w:tcPr>
          <w:p w14:paraId="649CBD89" w14:textId="77777777" w:rsidR="00572768" w:rsidRPr="00BD6A92" w:rsidRDefault="00572768" w:rsidP="005D4728">
            <w:pPr>
              <w:pStyle w:val="TAL"/>
              <w:keepNext w:val="0"/>
              <w:rPr>
                <w:ins w:id="37693" w:author="I. Siomina - RAN4#98-e" w:date="2021-02-11T16:53:00Z"/>
              </w:rPr>
            </w:pPr>
            <w:ins w:id="37694" w:author="I. Siomina - RAN4#98-e" w:date="2021-02-11T16:53:00Z">
              <w:r w:rsidRPr="00BD6A92">
                <w:t>TDD special subframe configuration</w:t>
              </w:r>
              <w:r w:rsidRPr="00BD6A92">
                <w:rPr>
                  <w:vertAlign w:val="superscript"/>
                </w:rPr>
                <w:t>Note1</w:t>
              </w:r>
            </w:ins>
          </w:p>
        </w:tc>
        <w:tc>
          <w:tcPr>
            <w:tcW w:w="1147" w:type="dxa"/>
            <w:shd w:val="clear" w:color="auto" w:fill="auto"/>
          </w:tcPr>
          <w:p w14:paraId="6C2018B1" w14:textId="77777777" w:rsidR="00572768" w:rsidRPr="00BD6A92" w:rsidRDefault="00572768" w:rsidP="005D4728">
            <w:pPr>
              <w:pStyle w:val="TAC"/>
              <w:keepNext w:val="0"/>
              <w:rPr>
                <w:ins w:id="37695" w:author="I. Siomina - RAN4#98-e" w:date="2021-02-11T16:53:00Z"/>
              </w:rPr>
            </w:pPr>
          </w:p>
        </w:tc>
        <w:tc>
          <w:tcPr>
            <w:tcW w:w="1396" w:type="dxa"/>
          </w:tcPr>
          <w:p w14:paraId="26603C08" w14:textId="77777777" w:rsidR="00572768" w:rsidRPr="00BD6A92" w:rsidRDefault="00572768" w:rsidP="005D4728">
            <w:pPr>
              <w:pStyle w:val="TAC"/>
              <w:keepNext w:val="0"/>
              <w:rPr>
                <w:ins w:id="37696" w:author="I. Siomina - RAN4#98-e" w:date="2021-02-11T16:53:00Z"/>
              </w:rPr>
            </w:pPr>
            <w:ins w:id="37697" w:author="I. Siomina - RAN4#98-e" w:date="2021-02-11T16:53:00Z">
              <w:r w:rsidRPr="00BD6A92">
                <w:t>2</w:t>
              </w:r>
            </w:ins>
          </w:p>
        </w:tc>
        <w:tc>
          <w:tcPr>
            <w:tcW w:w="4077" w:type="dxa"/>
            <w:gridSpan w:val="2"/>
            <w:shd w:val="clear" w:color="auto" w:fill="auto"/>
          </w:tcPr>
          <w:p w14:paraId="54EBD0F4" w14:textId="77777777" w:rsidR="00572768" w:rsidRPr="00BD6A92" w:rsidRDefault="00572768" w:rsidP="005D4728">
            <w:pPr>
              <w:pStyle w:val="TAC"/>
              <w:keepNext w:val="0"/>
              <w:rPr>
                <w:ins w:id="37698" w:author="I. Siomina - RAN4#98-e" w:date="2021-02-11T16:53:00Z"/>
              </w:rPr>
            </w:pPr>
            <w:ins w:id="37699" w:author="I. Siomina - RAN4#98-e" w:date="2021-02-11T16:53:00Z">
              <w:r w:rsidRPr="00BD6A92">
                <w:t>6</w:t>
              </w:r>
            </w:ins>
          </w:p>
        </w:tc>
      </w:tr>
      <w:tr w:rsidR="00572768" w:rsidRPr="00BD6A92" w14:paraId="690FBA07" w14:textId="77777777" w:rsidTr="005D4728">
        <w:trPr>
          <w:ins w:id="37700" w:author="I. Siomina - RAN4#98-e" w:date="2021-02-11T16:53:00Z"/>
        </w:trPr>
        <w:tc>
          <w:tcPr>
            <w:tcW w:w="3019" w:type="dxa"/>
            <w:shd w:val="clear" w:color="auto" w:fill="auto"/>
          </w:tcPr>
          <w:p w14:paraId="46ECB936" w14:textId="77777777" w:rsidR="00572768" w:rsidRPr="00BD6A92" w:rsidRDefault="00572768" w:rsidP="005D4728">
            <w:pPr>
              <w:pStyle w:val="TAL"/>
              <w:keepNext w:val="0"/>
              <w:rPr>
                <w:ins w:id="37701" w:author="I. Siomina - RAN4#98-e" w:date="2021-02-11T16:53:00Z"/>
              </w:rPr>
            </w:pPr>
            <w:ins w:id="37702" w:author="I. Siomina - RAN4#98-e" w:date="2021-02-11T16:53:00Z">
              <w:r w:rsidRPr="00BD6A92">
                <w:t>TDD uplink-downlink configuration</w:t>
              </w:r>
              <w:r w:rsidRPr="00BD6A92">
                <w:rPr>
                  <w:vertAlign w:val="superscript"/>
                </w:rPr>
                <w:t>Note1</w:t>
              </w:r>
            </w:ins>
          </w:p>
        </w:tc>
        <w:tc>
          <w:tcPr>
            <w:tcW w:w="1147" w:type="dxa"/>
            <w:shd w:val="clear" w:color="auto" w:fill="auto"/>
          </w:tcPr>
          <w:p w14:paraId="028A1A52" w14:textId="77777777" w:rsidR="00572768" w:rsidRPr="00BD6A92" w:rsidRDefault="00572768" w:rsidP="005D4728">
            <w:pPr>
              <w:pStyle w:val="TAC"/>
              <w:keepNext w:val="0"/>
              <w:rPr>
                <w:ins w:id="37703" w:author="I. Siomina - RAN4#98-e" w:date="2021-02-11T16:53:00Z"/>
              </w:rPr>
            </w:pPr>
          </w:p>
        </w:tc>
        <w:tc>
          <w:tcPr>
            <w:tcW w:w="1396" w:type="dxa"/>
          </w:tcPr>
          <w:p w14:paraId="07207D21" w14:textId="77777777" w:rsidR="00572768" w:rsidRPr="00BD6A92" w:rsidRDefault="00572768" w:rsidP="005D4728">
            <w:pPr>
              <w:pStyle w:val="TAC"/>
              <w:keepNext w:val="0"/>
              <w:rPr>
                <w:ins w:id="37704" w:author="I. Siomina - RAN4#98-e" w:date="2021-02-11T16:53:00Z"/>
              </w:rPr>
            </w:pPr>
            <w:ins w:id="37705" w:author="I. Siomina - RAN4#98-e" w:date="2021-02-11T16:53:00Z">
              <w:r w:rsidRPr="00BD6A92">
                <w:t>2</w:t>
              </w:r>
            </w:ins>
          </w:p>
        </w:tc>
        <w:tc>
          <w:tcPr>
            <w:tcW w:w="4077" w:type="dxa"/>
            <w:gridSpan w:val="2"/>
            <w:shd w:val="clear" w:color="auto" w:fill="auto"/>
          </w:tcPr>
          <w:p w14:paraId="046D1D75" w14:textId="77777777" w:rsidR="00572768" w:rsidRPr="00BD6A92" w:rsidRDefault="00572768" w:rsidP="005D4728">
            <w:pPr>
              <w:pStyle w:val="TAC"/>
              <w:keepNext w:val="0"/>
              <w:rPr>
                <w:ins w:id="37706" w:author="I. Siomina - RAN4#98-e" w:date="2021-02-11T16:53:00Z"/>
              </w:rPr>
            </w:pPr>
            <w:ins w:id="37707" w:author="I. Siomina - RAN4#98-e" w:date="2021-02-11T16:53:00Z">
              <w:r w:rsidRPr="00BD6A92">
                <w:t>1</w:t>
              </w:r>
            </w:ins>
          </w:p>
        </w:tc>
      </w:tr>
      <w:tr w:rsidR="00572768" w:rsidRPr="00BD6A92" w14:paraId="673EFEF8" w14:textId="77777777" w:rsidTr="005D4728">
        <w:trPr>
          <w:ins w:id="37708" w:author="I. Siomina - RAN4#98-e" w:date="2021-02-11T16:53:00Z"/>
        </w:trPr>
        <w:tc>
          <w:tcPr>
            <w:tcW w:w="3019" w:type="dxa"/>
            <w:tcBorders>
              <w:bottom w:val="single" w:sz="4" w:space="0" w:color="auto"/>
            </w:tcBorders>
            <w:shd w:val="clear" w:color="auto" w:fill="auto"/>
          </w:tcPr>
          <w:p w14:paraId="1B6099C1" w14:textId="77777777" w:rsidR="00572768" w:rsidRPr="00BD6A92" w:rsidRDefault="00572768" w:rsidP="005D4728">
            <w:pPr>
              <w:pStyle w:val="TAL"/>
              <w:keepNext w:val="0"/>
              <w:rPr>
                <w:ins w:id="37709" w:author="I. Siomina - RAN4#98-e" w:date="2021-02-11T16:53:00Z"/>
              </w:rPr>
            </w:pPr>
            <w:ins w:id="37710" w:author="I. Siomina - RAN4#98-e" w:date="2021-02-11T16:53:00Z">
              <w:r w:rsidRPr="00BD6A92">
                <w:t>BW</w:t>
              </w:r>
              <w:r w:rsidRPr="00BD6A92">
                <w:rPr>
                  <w:vertAlign w:val="subscript"/>
                </w:rPr>
                <w:t>channel</w:t>
              </w:r>
            </w:ins>
          </w:p>
        </w:tc>
        <w:tc>
          <w:tcPr>
            <w:tcW w:w="1147" w:type="dxa"/>
            <w:tcBorders>
              <w:bottom w:val="single" w:sz="4" w:space="0" w:color="auto"/>
            </w:tcBorders>
            <w:shd w:val="clear" w:color="auto" w:fill="auto"/>
          </w:tcPr>
          <w:p w14:paraId="63F753AF" w14:textId="77777777" w:rsidR="00572768" w:rsidRPr="00BD6A92" w:rsidRDefault="00572768" w:rsidP="005D4728">
            <w:pPr>
              <w:pStyle w:val="TAC"/>
              <w:keepNext w:val="0"/>
              <w:rPr>
                <w:ins w:id="37711" w:author="I. Siomina - RAN4#98-e" w:date="2021-02-11T16:53:00Z"/>
              </w:rPr>
            </w:pPr>
            <w:ins w:id="37712" w:author="I. Siomina - RAN4#98-e" w:date="2021-02-11T16:53:00Z">
              <w:r w:rsidRPr="00BD6A92">
                <w:t>MHz</w:t>
              </w:r>
            </w:ins>
          </w:p>
        </w:tc>
        <w:tc>
          <w:tcPr>
            <w:tcW w:w="1396" w:type="dxa"/>
          </w:tcPr>
          <w:p w14:paraId="225240DC" w14:textId="77777777" w:rsidR="00572768" w:rsidRPr="00BD6A92" w:rsidRDefault="00572768" w:rsidP="005D4728">
            <w:pPr>
              <w:pStyle w:val="TAC"/>
              <w:keepNext w:val="0"/>
              <w:rPr>
                <w:ins w:id="37713" w:author="I. Siomina - RAN4#98-e" w:date="2021-02-11T16:53:00Z"/>
              </w:rPr>
            </w:pPr>
            <w:ins w:id="37714" w:author="I. Siomina - RAN4#98-e" w:date="2021-02-11T16:53:00Z">
              <w:r w:rsidRPr="00BD6A92">
                <w:t>1, 2</w:t>
              </w:r>
            </w:ins>
          </w:p>
        </w:tc>
        <w:tc>
          <w:tcPr>
            <w:tcW w:w="4077" w:type="dxa"/>
            <w:gridSpan w:val="2"/>
            <w:shd w:val="clear" w:color="auto" w:fill="auto"/>
          </w:tcPr>
          <w:p w14:paraId="488EFB0F" w14:textId="77777777" w:rsidR="00572768" w:rsidRPr="00BD6A92" w:rsidRDefault="00572768" w:rsidP="005D4728">
            <w:pPr>
              <w:pStyle w:val="TAC"/>
              <w:keepNext w:val="0"/>
              <w:rPr>
                <w:ins w:id="37715" w:author="I. Siomina - RAN4#98-e" w:date="2021-02-11T16:53:00Z"/>
              </w:rPr>
            </w:pPr>
            <w:ins w:id="37716" w:author="I. Siomina - RAN4#98-e" w:date="2021-02-11T16:53:00Z">
              <w:r w:rsidRPr="00BD6A92">
                <w:t>5 MHz: N</w:t>
              </w:r>
              <w:r w:rsidRPr="00BD6A92">
                <w:rPr>
                  <w:vertAlign w:val="subscript"/>
                </w:rPr>
                <w:t>RB,c</w:t>
              </w:r>
              <w:r w:rsidRPr="00BD6A92">
                <w:t xml:space="preserve"> = 25</w:t>
              </w:r>
            </w:ins>
          </w:p>
          <w:p w14:paraId="30423EB3" w14:textId="77777777" w:rsidR="00572768" w:rsidRPr="00BD6A92" w:rsidRDefault="00572768" w:rsidP="005D4728">
            <w:pPr>
              <w:pStyle w:val="TAC"/>
              <w:keepNext w:val="0"/>
              <w:rPr>
                <w:ins w:id="37717" w:author="I. Siomina - RAN4#98-e" w:date="2021-02-11T16:53:00Z"/>
              </w:rPr>
            </w:pPr>
            <w:ins w:id="37718" w:author="I. Siomina - RAN4#98-e" w:date="2021-02-11T16:53:00Z">
              <w:r w:rsidRPr="00BD6A92">
                <w:t>10 MHz: N</w:t>
              </w:r>
              <w:r w:rsidRPr="00BD6A92">
                <w:rPr>
                  <w:vertAlign w:val="subscript"/>
                </w:rPr>
                <w:t>RB,c</w:t>
              </w:r>
              <w:r w:rsidRPr="00BD6A92">
                <w:t xml:space="preserve"> = 50</w:t>
              </w:r>
            </w:ins>
          </w:p>
          <w:p w14:paraId="786C211B" w14:textId="77777777" w:rsidR="00572768" w:rsidRPr="00BD6A92" w:rsidRDefault="00572768" w:rsidP="005D4728">
            <w:pPr>
              <w:pStyle w:val="TAC"/>
              <w:keepNext w:val="0"/>
              <w:rPr>
                <w:ins w:id="37719" w:author="I. Siomina - RAN4#98-e" w:date="2021-02-11T16:53:00Z"/>
              </w:rPr>
            </w:pPr>
            <w:ins w:id="37720" w:author="I. Siomina - RAN4#98-e" w:date="2021-02-11T16:53:00Z">
              <w:r w:rsidRPr="00BD6A92">
                <w:t>20 MHz: N</w:t>
              </w:r>
              <w:r w:rsidRPr="00BD6A92">
                <w:rPr>
                  <w:vertAlign w:val="subscript"/>
                </w:rPr>
                <w:t>RB,c</w:t>
              </w:r>
              <w:r w:rsidRPr="00BD6A92">
                <w:t xml:space="preserve"> = 100</w:t>
              </w:r>
            </w:ins>
          </w:p>
        </w:tc>
      </w:tr>
      <w:tr w:rsidR="00572768" w:rsidRPr="00BD6A92" w14:paraId="1C6532B2" w14:textId="77777777" w:rsidTr="005D4728">
        <w:trPr>
          <w:ins w:id="37721" w:author="I. Siomina - RAN4#98-e" w:date="2021-02-11T16:53:00Z"/>
        </w:trPr>
        <w:tc>
          <w:tcPr>
            <w:tcW w:w="3019" w:type="dxa"/>
            <w:tcBorders>
              <w:top w:val="single" w:sz="4" w:space="0" w:color="auto"/>
              <w:left w:val="single" w:sz="4" w:space="0" w:color="auto"/>
              <w:bottom w:val="nil"/>
              <w:right w:val="single" w:sz="4" w:space="0" w:color="auto"/>
            </w:tcBorders>
            <w:shd w:val="clear" w:color="auto" w:fill="auto"/>
          </w:tcPr>
          <w:p w14:paraId="76C85B2A" w14:textId="77777777" w:rsidR="00572768" w:rsidRPr="00BD6A92" w:rsidRDefault="00572768" w:rsidP="005D4728">
            <w:pPr>
              <w:pStyle w:val="TAL"/>
              <w:keepNext w:val="0"/>
              <w:rPr>
                <w:ins w:id="37722" w:author="I. Siomina - RAN4#98-e" w:date="2021-02-11T16:53:00Z"/>
              </w:rPr>
            </w:pPr>
            <w:ins w:id="37723" w:author="I. Siomina - RAN4#98-e" w:date="2021-02-11T16:53:00Z">
              <w:r w:rsidRPr="00BD6A92">
                <w:t>PDSCH parameters:</w:t>
              </w:r>
            </w:ins>
          </w:p>
          <w:p w14:paraId="7F5E49BF" w14:textId="77777777" w:rsidR="00572768" w:rsidRPr="00BD6A92" w:rsidRDefault="00572768" w:rsidP="005D4728">
            <w:pPr>
              <w:pStyle w:val="TAL"/>
              <w:keepNext w:val="0"/>
              <w:rPr>
                <w:ins w:id="37724" w:author="I. Siomina - RAN4#98-e" w:date="2021-02-11T16:53:00Z"/>
              </w:rPr>
            </w:pPr>
            <w:ins w:id="37725" w:author="I. Siomina - RAN4#98-e" w:date="2021-02-11T16:53:00Z">
              <w:r w:rsidRPr="00BD6A92">
                <w:t>DL Reference Measurement Channel</w:t>
              </w:r>
              <w:r w:rsidRPr="00BD6A92">
                <w:rPr>
                  <w:vertAlign w:val="superscript"/>
                </w:rPr>
                <w:t>Note2</w:t>
              </w:r>
            </w:ins>
          </w:p>
        </w:tc>
        <w:tc>
          <w:tcPr>
            <w:tcW w:w="1147" w:type="dxa"/>
            <w:tcBorders>
              <w:top w:val="single" w:sz="4" w:space="0" w:color="auto"/>
              <w:left w:val="single" w:sz="4" w:space="0" w:color="auto"/>
              <w:bottom w:val="nil"/>
              <w:right w:val="single" w:sz="4" w:space="0" w:color="auto"/>
            </w:tcBorders>
            <w:shd w:val="clear" w:color="auto" w:fill="auto"/>
          </w:tcPr>
          <w:p w14:paraId="5F402F61" w14:textId="77777777" w:rsidR="00572768" w:rsidRPr="00BD6A92" w:rsidRDefault="00572768" w:rsidP="005D4728">
            <w:pPr>
              <w:pStyle w:val="TAC"/>
              <w:keepNext w:val="0"/>
              <w:rPr>
                <w:ins w:id="37726"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3C6673FB" w14:textId="77777777" w:rsidR="00572768" w:rsidRPr="00BD6A92" w:rsidRDefault="00572768" w:rsidP="005D4728">
            <w:pPr>
              <w:pStyle w:val="TAC"/>
              <w:keepNext w:val="0"/>
              <w:rPr>
                <w:ins w:id="37727" w:author="I. Siomina - RAN4#98-e" w:date="2021-02-11T16:53:00Z"/>
                <w:lang w:eastAsia="zh-CN"/>
              </w:rPr>
            </w:pPr>
            <w:ins w:id="37728" w:author="I. Siomina - RAN4#98-e" w:date="2021-02-11T16:53:00Z">
              <w:r w:rsidRPr="00BD6A92">
                <w:t>1</w:t>
              </w:r>
            </w:ins>
          </w:p>
        </w:tc>
        <w:tc>
          <w:tcPr>
            <w:tcW w:w="4077" w:type="dxa"/>
            <w:gridSpan w:val="2"/>
            <w:tcBorders>
              <w:top w:val="single" w:sz="4" w:space="0" w:color="auto"/>
              <w:left w:val="single" w:sz="4" w:space="0" w:color="auto"/>
              <w:right w:val="single" w:sz="4" w:space="0" w:color="auto"/>
            </w:tcBorders>
          </w:tcPr>
          <w:p w14:paraId="417C328F" w14:textId="77777777" w:rsidR="00572768" w:rsidRPr="00BD6A92" w:rsidRDefault="00572768" w:rsidP="005D4728">
            <w:pPr>
              <w:pStyle w:val="TAC"/>
              <w:keepNext w:val="0"/>
              <w:rPr>
                <w:ins w:id="37729" w:author="I. Siomina - RAN4#98-e" w:date="2021-02-11T16:53:00Z"/>
                <w:lang w:eastAsia="zh-CN"/>
              </w:rPr>
            </w:pPr>
            <w:ins w:id="37730" w:author="I. Siomina - RAN4#98-e" w:date="2021-02-11T16:53:00Z">
              <w:r w:rsidRPr="00BD6A92">
                <w:rPr>
                  <w:lang w:eastAsia="zh-CN"/>
                </w:rPr>
                <w:t>5 MHz: R.7 FDD</w:t>
              </w:r>
            </w:ins>
          </w:p>
          <w:p w14:paraId="54AC71A3" w14:textId="77777777" w:rsidR="00572768" w:rsidRPr="00BD6A92" w:rsidRDefault="00572768" w:rsidP="005D4728">
            <w:pPr>
              <w:pStyle w:val="TAC"/>
              <w:keepNext w:val="0"/>
              <w:rPr>
                <w:ins w:id="37731" w:author="I. Siomina - RAN4#98-e" w:date="2021-02-11T16:53:00Z"/>
                <w:lang w:eastAsia="zh-CN"/>
              </w:rPr>
            </w:pPr>
            <w:ins w:id="37732" w:author="I. Siomina - RAN4#98-e" w:date="2021-02-11T16:53:00Z">
              <w:r w:rsidRPr="00BD6A92">
                <w:rPr>
                  <w:lang w:eastAsia="zh-CN"/>
                </w:rPr>
                <w:t>10 MHz: R.3 FDD</w:t>
              </w:r>
            </w:ins>
          </w:p>
          <w:p w14:paraId="7690644F" w14:textId="77777777" w:rsidR="00572768" w:rsidRPr="00BD6A92" w:rsidRDefault="00572768" w:rsidP="005D4728">
            <w:pPr>
              <w:pStyle w:val="TAC"/>
              <w:keepNext w:val="0"/>
              <w:rPr>
                <w:ins w:id="37733" w:author="I. Siomina - RAN4#98-e" w:date="2021-02-11T16:53:00Z"/>
                <w:lang w:eastAsia="zh-CN"/>
              </w:rPr>
            </w:pPr>
            <w:ins w:id="37734" w:author="I. Siomina - RAN4#98-e" w:date="2021-02-11T16:53:00Z">
              <w:r w:rsidRPr="00BD6A92">
                <w:rPr>
                  <w:lang w:eastAsia="zh-CN"/>
                </w:rPr>
                <w:t>20 MHz: R.6 FDD</w:t>
              </w:r>
            </w:ins>
          </w:p>
        </w:tc>
      </w:tr>
      <w:tr w:rsidR="00572768" w:rsidRPr="00BD6A92" w14:paraId="5FAEAA40" w14:textId="77777777" w:rsidTr="005D4728">
        <w:trPr>
          <w:ins w:id="37735" w:author="I. Siomina - RAN4#98-e" w:date="2021-02-11T16:53:00Z"/>
        </w:trPr>
        <w:tc>
          <w:tcPr>
            <w:tcW w:w="3019" w:type="dxa"/>
            <w:tcBorders>
              <w:top w:val="nil"/>
              <w:left w:val="single" w:sz="4" w:space="0" w:color="auto"/>
              <w:bottom w:val="single" w:sz="4" w:space="0" w:color="auto"/>
              <w:right w:val="single" w:sz="4" w:space="0" w:color="auto"/>
            </w:tcBorders>
            <w:shd w:val="clear" w:color="auto" w:fill="auto"/>
          </w:tcPr>
          <w:p w14:paraId="7156A436" w14:textId="77777777" w:rsidR="00572768" w:rsidRPr="00BD6A92" w:rsidRDefault="00572768" w:rsidP="005D4728">
            <w:pPr>
              <w:pStyle w:val="TAL"/>
              <w:keepNext w:val="0"/>
              <w:rPr>
                <w:ins w:id="37736" w:author="I. Siomina - RAN4#98-e" w:date="2021-02-11T16:53:00Z"/>
              </w:rPr>
            </w:pPr>
          </w:p>
        </w:tc>
        <w:tc>
          <w:tcPr>
            <w:tcW w:w="1147" w:type="dxa"/>
            <w:tcBorders>
              <w:top w:val="nil"/>
              <w:left w:val="single" w:sz="4" w:space="0" w:color="auto"/>
              <w:bottom w:val="single" w:sz="4" w:space="0" w:color="auto"/>
              <w:right w:val="single" w:sz="4" w:space="0" w:color="auto"/>
            </w:tcBorders>
            <w:shd w:val="clear" w:color="auto" w:fill="auto"/>
          </w:tcPr>
          <w:p w14:paraId="23E6ABBF" w14:textId="77777777" w:rsidR="00572768" w:rsidRPr="00BD6A92" w:rsidRDefault="00572768" w:rsidP="005D4728">
            <w:pPr>
              <w:pStyle w:val="TAC"/>
              <w:keepNext w:val="0"/>
              <w:rPr>
                <w:ins w:id="37737"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6357893D" w14:textId="77777777" w:rsidR="00572768" w:rsidRPr="00BD6A92" w:rsidRDefault="00572768" w:rsidP="005D4728">
            <w:pPr>
              <w:pStyle w:val="TAC"/>
              <w:keepNext w:val="0"/>
              <w:rPr>
                <w:ins w:id="37738" w:author="I. Siomina - RAN4#98-e" w:date="2021-02-11T16:53:00Z"/>
              </w:rPr>
            </w:pPr>
            <w:ins w:id="37739" w:author="I. Siomina - RAN4#98-e" w:date="2021-02-11T16:53:00Z">
              <w:r w:rsidRPr="00BD6A92">
                <w:t>2</w:t>
              </w:r>
            </w:ins>
          </w:p>
        </w:tc>
        <w:tc>
          <w:tcPr>
            <w:tcW w:w="4077" w:type="dxa"/>
            <w:gridSpan w:val="2"/>
            <w:tcBorders>
              <w:left w:val="single" w:sz="4" w:space="0" w:color="auto"/>
              <w:bottom w:val="single" w:sz="4" w:space="0" w:color="auto"/>
              <w:right w:val="single" w:sz="4" w:space="0" w:color="auto"/>
            </w:tcBorders>
          </w:tcPr>
          <w:p w14:paraId="3038D49C" w14:textId="77777777" w:rsidR="00572768" w:rsidRPr="00BD6A92" w:rsidRDefault="00572768" w:rsidP="005D4728">
            <w:pPr>
              <w:pStyle w:val="TAC"/>
              <w:keepNext w:val="0"/>
              <w:rPr>
                <w:ins w:id="37740" w:author="I. Siomina - RAN4#98-e" w:date="2021-02-11T16:53:00Z"/>
                <w:lang w:eastAsia="zh-CN"/>
              </w:rPr>
            </w:pPr>
            <w:ins w:id="37741" w:author="I. Siomina - RAN4#98-e" w:date="2021-02-11T16:53:00Z">
              <w:r w:rsidRPr="00BD6A92">
                <w:rPr>
                  <w:lang w:eastAsia="zh-CN"/>
                </w:rPr>
                <w:t>5 MHz: R.4 TDD</w:t>
              </w:r>
            </w:ins>
          </w:p>
          <w:p w14:paraId="0F412A49" w14:textId="77777777" w:rsidR="00572768" w:rsidRPr="00BD6A92" w:rsidRDefault="00572768" w:rsidP="005D4728">
            <w:pPr>
              <w:pStyle w:val="TAC"/>
              <w:keepNext w:val="0"/>
              <w:rPr>
                <w:ins w:id="37742" w:author="I. Siomina - RAN4#98-e" w:date="2021-02-11T16:53:00Z"/>
                <w:lang w:eastAsia="zh-CN"/>
              </w:rPr>
            </w:pPr>
            <w:ins w:id="37743" w:author="I. Siomina - RAN4#98-e" w:date="2021-02-11T16:53:00Z">
              <w:r w:rsidRPr="00BD6A92">
                <w:rPr>
                  <w:lang w:eastAsia="zh-CN"/>
                </w:rPr>
                <w:t>10 MHz: R.0 TDD</w:t>
              </w:r>
            </w:ins>
          </w:p>
          <w:p w14:paraId="51FFDC2E" w14:textId="77777777" w:rsidR="00572768" w:rsidRPr="00BD6A92" w:rsidRDefault="00572768" w:rsidP="005D4728">
            <w:pPr>
              <w:pStyle w:val="TAC"/>
              <w:keepNext w:val="0"/>
              <w:rPr>
                <w:ins w:id="37744" w:author="I. Siomina - RAN4#98-e" w:date="2021-02-11T16:53:00Z"/>
                <w:lang w:eastAsia="zh-CN"/>
              </w:rPr>
            </w:pPr>
            <w:ins w:id="37745" w:author="I. Siomina - RAN4#98-e" w:date="2021-02-11T16:53:00Z">
              <w:r w:rsidRPr="00BD6A92">
                <w:rPr>
                  <w:lang w:eastAsia="zh-CN"/>
                </w:rPr>
                <w:t>20 MHz: R.3 TDD</w:t>
              </w:r>
            </w:ins>
          </w:p>
        </w:tc>
      </w:tr>
      <w:tr w:rsidR="00572768" w:rsidRPr="00BD6A92" w14:paraId="775C67E8" w14:textId="77777777" w:rsidTr="005D4728">
        <w:trPr>
          <w:ins w:id="37746" w:author="I. Siomina - RAN4#98-e" w:date="2021-02-11T16:53:00Z"/>
        </w:trPr>
        <w:tc>
          <w:tcPr>
            <w:tcW w:w="3019" w:type="dxa"/>
            <w:tcBorders>
              <w:top w:val="single" w:sz="4" w:space="0" w:color="auto"/>
              <w:left w:val="single" w:sz="4" w:space="0" w:color="auto"/>
              <w:bottom w:val="nil"/>
              <w:right w:val="single" w:sz="4" w:space="0" w:color="auto"/>
            </w:tcBorders>
            <w:shd w:val="clear" w:color="auto" w:fill="auto"/>
          </w:tcPr>
          <w:p w14:paraId="4AC63569" w14:textId="77777777" w:rsidR="00572768" w:rsidRPr="00BD6A92" w:rsidRDefault="00572768" w:rsidP="005D4728">
            <w:pPr>
              <w:pStyle w:val="TAL"/>
              <w:keepNext w:val="0"/>
              <w:rPr>
                <w:ins w:id="37747" w:author="I. Siomina - RAN4#98-e" w:date="2021-02-11T16:53:00Z"/>
              </w:rPr>
            </w:pPr>
            <w:ins w:id="37748" w:author="I. Siomina - RAN4#98-e" w:date="2021-02-11T16:53:00Z">
              <w:r w:rsidRPr="00BD6A92">
                <w:t>PCFICH/PDCCH/PHICH parameters:</w:t>
              </w:r>
            </w:ins>
          </w:p>
          <w:p w14:paraId="30FBE705" w14:textId="77777777" w:rsidR="00572768" w:rsidRPr="00BD6A92" w:rsidRDefault="00572768" w:rsidP="005D4728">
            <w:pPr>
              <w:pStyle w:val="TAL"/>
              <w:keepNext w:val="0"/>
              <w:rPr>
                <w:ins w:id="37749" w:author="I. Siomina - RAN4#98-e" w:date="2021-02-11T16:53:00Z"/>
              </w:rPr>
            </w:pPr>
            <w:ins w:id="37750" w:author="I. Siomina - RAN4#98-e" w:date="2021-02-11T16:53:00Z">
              <w:r w:rsidRPr="00BD6A92">
                <w:t>DL Reference Measurement Channel</w:t>
              </w:r>
              <w:r w:rsidRPr="00BD6A92">
                <w:rPr>
                  <w:vertAlign w:val="superscript"/>
                </w:rPr>
                <w:t>Note2</w:t>
              </w:r>
            </w:ins>
          </w:p>
        </w:tc>
        <w:tc>
          <w:tcPr>
            <w:tcW w:w="1147" w:type="dxa"/>
            <w:tcBorders>
              <w:top w:val="single" w:sz="4" w:space="0" w:color="auto"/>
              <w:left w:val="single" w:sz="4" w:space="0" w:color="auto"/>
              <w:bottom w:val="nil"/>
              <w:right w:val="single" w:sz="4" w:space="0" w:color="auto"/>
            </w:tcBorders>
            <w:shd w:val="clear" w:color="auto" w:fill="auto"/>
          </w:tcPr>
          <w:p w14:paraId="4ADA778B" w14:textId="77777777" w:rsidR="00572768" w:rsidRPr="00BD6A92" w:rsidRDefault="00572768" w:rsidP="005D4728">
            <w:pPr>
              <w:pStyle w:val="TAC"/>
              <w:keepNext w:val="0"/>
              <w:rPr>
                <w:ins w:id="37751"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3A28E956" w14:textId="77777777" w:rsidR="00572768" w:rsidRPr="00BD6A92" w:rsidRDefault="00572768" w:rsidP="005D4728">
            <w:pPr>
              <w:pStyle w:val="TAC"/>
              <w:keepNext w:val="0"/>
              <w:rPr>
                <w:ins w:id="37752" w:author="I. Siomina - RAN4#98-e" w:date="2021-02-11T16:53:00Z"/>
                <w:lang w:eastAsia="zh-CN"/>
              </w:rPr>
            </w:pPr>
            <w:ins w:id="37753" w:author="I. Siomina - RAN4#98-e" w:date="2021-02-11T16:53:00Z">
              <w:r w:rsidRPr="00BD6A92">
                <w:t>1</w:t>
              </w:r>
            </w:ins>
          </w:p>
        </w:tc>
        <w:tc>
          <w:tcPr>
            <w:tcW w:w="4077" w:type="dxa"/>
            <w:gridSpan w:val="2"/>
            <w:tcBorders>
              <w:top w:val="single" w:sz="4" w:space="0" w:color="auto"/>
              <w:left w:val="single" w:sz="4" w:space="0" w:color="auto"/>
              <w:right w:val="single" w:sz="4" w:space="0" w:color="auto"/>
            </w:tcBorders>
          </w:tcPr>
          <w:p w14:paraId="4E8C59EA" w14:textId="77777777" w:rsidR="00572768" w:rsidRPr="00BD6A92" w:rsidRDefault="00572768" w:rsidP="005D4728">
            <w:pPr>
              <w:pStyle w:val="TAC"/>
              <w:keepNext w:val="0"/>
              <w:rPr>
                <w:ins w:id="37754" w:author="I. Siomina - RAN4#98-e" w:date="2021-02-11T16:53:00Z"/>
                <w:lang w:eastAsia="zh-CN"/>
              </w:rPr>
            </w:pPr>
            <w:ins w:id="37755" w:author="I. Siomina - RAN4#98-e" w:date="2021-02-11T16:53:00Z">
              <w:r w:rsidRPr="00BD6A92">
                <w:rPr>
                  <w:lang w:eastAsia="zh-CN"/>
                </w:rPr>
                <w:t>5 MHz: R.11 FDD</w:t>
              </w:r>
            </w:ins>
          </w:p>
          <w:p w14:paraId="79623F65" w14:textId="77777777" w:rsidR="00572768" w:rsidRPr="00BD6A92" w:rsidRDefault="00572768" w:rsidP="005D4728">
            <w:pPr>
              <w:pStyle w:val="TAC"/>
              <w:keepNext w:val="0"/>
              <w:rPr>
                <w:ins w:id="37756" w:author="I. Siomina - RAN4#98-e" w:date="2021-02-11T16:53:00Z"/>
                <w:lang w:eastAsia="zh-CN"/>
              </w:rPr>
            </w:pPr>
            <w:ins w:id="37757" w:author="I. Siomina - RAN4#98-e" w:date="2021-02-11T16:53:00Z">
              <w:r w:rsidRPr="00BD6A92">
                <w:rPr>
                  <w:lang w:eastAsia="zh-CN"/>
                </w:rPr>
                <w:t>10 MHz: R.6 FDD</w:t>
              </w:r>
            </w:ins>
          </w:p>
          <w:p w14:paraId="4926FA48" w14:textId="77777777" w:rsidR="00572768" w:rsidRPr="00BD6A92" w:rsidRDefault="00572768" w:rsidP="005D4728">
            <w:pPr>
              <w:pStyle w:val="TAC"/>
              <w:keepNext w:val="0"/>
              <w:rPr>
                <w:ins w:id="37758" w:author="I. Siomina - RAN4#98-e" w:date="2021-02-11T16:53:00Z"/>
                <w:lang w:eastAsia="zh-CN"/>
              </w:rPr>
            </w:pPr>
            <w:ins w:id="37759" w:author="I. Siomina - RAN4#98-e" w:date="2021-02-11T16:53:00Z">
              <w:r w:rsidRPr="00BD6A92">
                <w:rPr>
                  <w:lang w:eastAsia="zh-CN"/>
                </w:rPr>
                <w:t>20 MHz: R.10 FDD</w:t>
              </w:r>
            </w:ins>
          </w:p>
        </w:tc>
      </w:tr>
      <w:tr w:rsidR="00572768" w:rsidRPr="00BD6A92" w14:paraId="74B91497" w14:textId="77777777" w:rsidTr="005D4728">
        <w:trPr>
          <w:ins w:id="37760" w:author="I. Siomina - RAN4#98-e" w:date="2021-02-11T16:53:00Z"/>
        </w:trPr>
        <w:tc>
          <w:tcPr>
            <w:tcW w:w="3019" w:type="dxa"/>
            <w:tcBorders>
              <w:top w:val="nil"/>
              <w:left w:val="single" w:sz="4" w:space="0" w:color="auto"/>
              <w:bottom w:val="single" w:sz="4" w:space="0" w:color="auto"/>
              <w:right w:val="single" w:sz="4" w:space="0" w:color="auto"/>
            </w:tcBorders>
            <w:shd w:val="clear" w:color="auto" w:fill="auto"/>
          </w:tcPr>
          <w:p w14:paraId="2F0B21A0" w14:textId="77777777" w:rsidR="00572768" w:rsidRPr="00BD6A92" w:rsidRDefault="00572768" w:rsidP="005D4728">
            <w:pPr>
              <w:pStyle w:val="TAL"/>
              <w:keepNext w:val="0"/>
              <w:rPr>
                <w:ins w:id="37761" w:author="I. Siomina - RAN4#98-e" w:date="2021-02-11T16:53:00Z"/>
              </w:rPr>
            </w:pPr>
          </w:p>
        </w:tc>
        <w:tc>
          <w:tcPr>
            <w:tcW w:w="1147" w:type="dxa"/>
            <w:tcBorders>
              <w:top w:val="nil"/>
              <w:left w:val="single" w:sz="4" w:space="0" w:color="auto"/>
              <w:bottom w:val="single" w:sz="4" w:space="0" w:color="auto"/>
              <w:right w:val="single" w:sz="4" w:space="0" w:color="auto"/>
            </w:tcBorders>
            <w:shd w:val="clear" w:color="auto" w:fill="auto"/>
          </w:tcPr>
          <w:p w14:paraId="5915B1CB" w14:textId="77777777" w:rsidR="00572768" w:rsidRPr="00BD6A92" w:rsidRDefault="00572768" w:rsidP="005D4728">
            <w:pPr>
              <w:pStyle w:val="TAC"/>
              <w:keepNext w:val="0"/>
              <w:rPr>
                <w:ins w:id="37762"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30529B34" w14:textId="77777777" w:rsidR="00572768" w:rsidRPr="00BD6A92" w:rsidRDefault="00572768" w:rsidP="005D4728">
            <w:pPr>
              <w:pStyle w:val="TAC"/>
              <w:keepNext w:val="0"/>
              <w:rPr>
                <w:ins w:id="37763" w:author="I. Siomina - RAN4#98-e" w:date="2021-02-11T16:53:00Z"/>
              </w:rPr>
            </w:pPr>
            <w:ins w:id="37764" w:author="I. Siomina - RAN4#98-e" w:date="2021-02-11T16:53:00Z">
              <w:r w:rsidRPr="00BD6A92">
                <w:t>2</w:t>
              </w:r>
            </w:ins>
          </w:p>
        </w:tc>
        <w:tc>
          <w:tcPr>
            <w:tcW w:w="4077" w:type="dxa"/>
            <w:gridSpan w:val="2"/>
            <w:tcBorders>
              <w:left w:val="single" w:sz="4" w:space="0" w:color="auto"/>
              <w:bottom w:val="single" w:sz="4" w:space="0" w:color="auto"/>
              <w:right w:val="single" w:sz="4" w:space="0" w:color="auto"/>
            </w:tcBorders>
          </w:tcPr>
          <w:p w14:paraId="6C18E74A" w14:textId="77777777" w:rsidR="00572768" w:rsidRPr="00BD6A92" w:rsidRDefault="00572768" w:rsidP="005D4728">
            <w:pPr>
              <w:pStyle w:val="TAC"/>
              <w:keepNext w:val="0"/>
              <w:rPr>
                <w:ins w:id="37765" w:author="I. Siomina - RAN4#98-e" w:date="2021-02-11T16:53:00Z"/>
                <w:lang w:eastAsia="zh-CN"/>
              </w:rPr>
            </w:pPr>
            <w:ins w:id="37766" w:author="I. Siomina - RAN4#98-e" w:date="2021-02-11T16:53:00Z">
              <w:r w:rsidRPr="00BD6A92">
                <w:rPr>
                  <w:lang w:eastAsia="zh-CN"/>
                </w:rPr>
                <w:t>5 MHz: R.11 TDD</w:t>
              </w:r>
            </w:ins>
          </w:p>
          <w:p w14:paraId="126DF414" w14:textId="77777777" w:rsidR="00572768" w:rsidRPr="00BD6A92" w:rsidRDefault="00572768" w:rsidP="005D4728">
            <w:pPr>
              <w:pStyle w:val="TAC"/>
              <w:keepNext w:val="0"/>
              <w:rPr>
                <w:ins w:id="37767" w:author="I. Siomina - RAN4#98-e" w:date="2021-02-11T16:53:00Z"/>
                <w:lang w:eastAsia="zh-CN"/>
              </w:rPr>
            </w:pPr>
            <w:ins w:id="37768" w:author="I. Siomina - RAN4#98-e" w:date="2021-02-11T16:53:00Z">
              <w:r w:rsidRPr="00BD6A92">
                <w:rPr>
                  <w:lang w:eastAsia="zh-CN"/>
                </w:rPr>
                <w:t>10 MHz: R.6 TDD</w:t>
              </w:r>
            </w:ins>
          </w:p>
          <w:p w14:paraId="1F394FDA" w14:textId="77777777" w:rsidR="00572768" w:rsidRPr="00BD6A92" w:rsidRDefault="00572768" w:rsidP="005D4728">
            <w:pPr>
              <w:pStyle w:val="TAC"/>
              <w:keepNext w:val="0"/>
              <w:rPr>
                <w:ins w:id="37769" w:author="I. Siomina - RAN4#98-e" w:date="2021-02-11T16:53:00Z"/>
                <w:lang w:eastAsia="zh-CN"/>
              </w:rPr>
            </w:pPr>
            <w:ins w:id="37770" w:author="I. Siomina - RAN4#98-e" w:date="2021-02-11T16:53:00Z">
              <w:r w:rsidRPr="00BD6A92">
                <w:rPr>
                  <w:lang w:eastAsia="zh-CN"/>
                </w:rPr>
                <w:t>20 MHz: R.10 TDD</w:t>
              </w:r>
            </w:ins>
          </w:p>
        </w:tc>
      </w:tr>
      <w:tr w:rsidR="00572768" w:rsidRPr="00BD6A92" w14:paraId="2D497712" w14:textId="77777777" w:rsidTr="005D4728">
        <w:trPr>
          <w:ins w:id="37771" w:author="I. Siomina - RAN4#98-e" w:date="2021-02-11T16:53:00Z"/>
        </w:trPr>
        <w:tc>
          <w:tcPr>
            <w:tcW w:w="3019" w:type="dxa"/>
            <w:tcBorders>
              <w:top w:val="single" w:sz="4" w:space="0" w:color="auto"/>
              <w:left w:val="single" w:sz="4" w:space="0" w:color="auto"/>
              <w:bottom w:val="nil"/>
              <w:right w:val="single" w:sz="4" w:space="0" w:color="auto"/>
            </w:tcBorders>
            <w:shd w:val="clear" w:color="auto" w:fill="auto"/>
          </w:tcPr>
          <w:p w14:paraId="7B57E01C" w14:textId="77777777" w:rsidR="00572768" w:rsidRPr="00BD6A92" w:rsidRDefault="00572768" w:rsidP="005D4728">
            <w:pPr>
              <w:pStyle w:val="TAL"/>
              <w:keepNext w:val="0"/>
              <w:rPr>
                <w:ins w:id="37772" w:author="I. Siomina - RAN4#98-e" w:date="2021-02-11T16:53:00Z"/>
                <w:lang w:eastAsia="ja-JP"/>
              </w:rPr>
            </w:pPr>
            <w:ins w:id="37773" w:author="I. Siomina - RAN4#98-e" w:date="2021-02-11T16:53:00Z">
              <w:r w:rsidRPr="00BD6A92">
                <w:t>OCNG Patterns</w:t>
              </w:r>
              <w:r w:rsidRPr="00BD6A92">
                <w:rPr>
                  <w:vertAlign w:val="superscript"/>
                </w:rPr>
                <w:t>Note2</w:t>
              </w:r>
            </w:ins>
          </w:p>
        </w:tc>
        <w:tc>
          <w:tcPr>
            <w:tcW w:w="1147" w:type="dxa"/>
            <w:tcBorders>
              <w:top w:val="single" w:sz="4" w:space="0" w:color="auto"/>
              <w:left w:val="single" w:sz="4" w:space="0" w:color="auto"/>
              <w:bottom w:val="nil"/>
              <w:right w:val="single" w:sz="4" w:space="0" w:color="auto"/>
            </w:tcBorders>
            <w:shd w:val="clear" w:color="auto" w:fill="auto"/>
          </w:tcPr>
          <w:p w14:paraId="753D8ABB" w14:textId="77777777" w:rsidR="00572768" w:rsidRPr="00BD6A92" w:rsidRDefault="00572768" w:rsidP="005D4728">
            <w:pPr>
              <w:pStyle w:val="TAC"/>
              <w:keepNext w:val="0"/>
              <w:rPr>
                <w:ins w:id="37774" w:author="I. Siomina - RAN4#98-e" w:date="2021-02-11T16:53:00Z"/>
                <w:lang w:eastAsia="ja-JP"/>
              </w:rPr>
            </w:pPr>
          </w:p>
        </w:tc>
        <w:tc>
          <w:tcPr>
            <w:tcW w:w="1396" w:type="dxa"/>
            <w:tcBorders>
              <w:top w:val="single" w:sz="4" w:space="0" w:color="auto"/>
              <w:left w:val="single" w:sz="4" w:space="0" w:color="auto"/>
              <w:bottom w:val="single" w:sz="4" w:space="0" w:color="auto"/>
              <w:right w:val="single" w:sz="4" w:space="0" w:color="auto"/>
            </w:tcBorders>
          </w:tcPr>
          <w:p w14:paraId="55000BD0" w14:textId="77777777" w:rsidR="00572768" w:rsidRPr="00BD6A92" w:rsidRDefault="00572768" w:rsidP="005D4728">
            <w:pPr>
              <w:pStyle w:val="TAC"/>
              <w:keepNext w:val="0"/>
              <w:rPr>
                <w:ins w:id="37775" w:author="I. Siomina - RAN4#98-e" w:date="2021-02-11T16:53:00Z"/>
                <w:lang w:eastAsia="zh-CN"/>
              </w:rPr>
            </w:pPr>
            <w:ins w:id="37776" w:author="I. Siomina - RAN4#98-e" w:date="2021-02-11T16:53:00Z">
              <w:r w:rsidRPr="00BD6A92">
                <w:t>1</w:t>
              </w:r>
            </w:ins>
          </w:p>
        </w:tc>
        <w:tc>
          <w:tcPr>
            <w:tcW w:w="4077" w:type="dxa"/>
            <w:gridSpan w:val="2"/>
            <w:tcBorders>
              <w:top w:val="single" w:sz="4" w:space="0" w:color="auto"/>
              <w:left w:val="single" w:sz="4" w:space="0" w:color="auto"/>
              <w:right w:val="single" w:sz="4" w:space="0" w:color="auto"/>
            </w:tcBorders>
          </w:tcPr>
          <w:p w14:paraId="7DD20958" w14:textId="77777777" w:rsidR="00572768" w:rsidRPr="00BD6A92" w:rsidRDefault="00572768" w:rsidP="005D4728">
            <w:pPr>
              <w:pStyle w:val="TAC"/>
              <w:keepNext w:val="0"/>
              <w:rPr>
                <w:ins w:id="37777" w:author="I. Siomina - RAN4#98-e" w:date="2021-02-11T16:53:00Z"/>
                <w:lang w:eastAsia="zh-CN"/>
              </w:rPr>
            </w:pPr>
            <w:ins w:id="37778" w:author="I. Siomina - RAN4#98-e" w:date="2021-02-11T16:53:00Z">
              <w:r w:rsidRPr="00BD6A92">
                <w:rPr>
                  <w:lang w:eastAsia="zh-CN"/>
                </w:rPr>
                <w:t>5 MHz: OP.20 FDD</w:t>
              </w:r>
            </w:ins>
          </w:p>
          <w:p w14:paraId="7DBD6C8D" w14:textId="77777777" w:rsidR="00572768" w:rsidRPr="00BD6A92" w:rsidRDefault="00572768" w:rsidP="005D4728">
            <w:pPr>
              <w:pStyle w:val="TAC"/>
              <w:keepNext w:val="0"/>
              <w:rPr>
                <w:ins w:id="37779" w:author="I. Siomina - RAN4#98-e" w:date="2021-02-11T16:53:00Z"/>
                <w:lang w:eastAsia="zh-CN"/>
              </w:rPr>
            </w:pPr>
            <w:ins w:id="37780" w:author="I. Siomina - RAN4#98-e" w:date="2021-02-11T16:53:00Z">
              <w:r w:rsidRPr="00BD6A92">
                <w:rPr>
                  <w:lang w:eastAsia="zh-CN"/>
                </w:rPr>
                <w:t>10 MHz: OP.10 FDD</w:t>
              </w:r>
            </w:ins>
          </w:p>
          <w:p w14:paraId="66FA5987" w14:textId="77777777" w:rsidR="00572768" w:rsidRPr="00BD6A92" w:rsidRDefault="00572768" w:rsidP="005D4728">
            <w:pPr>
              <w:pStyle w:val="TAC"/>
              <w:keepNext w:val="0"/>
              <w:rPr>
                <w:ins w:id="37781" w:author="I. Siomina - RAN4#98-e" w:date="2021-02-11T16:53:00Z"/>
                <w:lang w:eastAsia="zh-CN"/>
              </w:rPr>
            </w:pPr>
            <w:ins w:id="37782" w:author="I. Siomina - RAN4#98-e" w:date="2021-02-11T16:53:00Z">
              <w:r w:rsidRPr="00BD6A92">
                <w:rPr>
                  <w:lang w:eastAsia="zh-CN"/>
                </w:rPr>
                <w:t>20 MHz: OP.17 FDD</w:t>
              </w:r>
            </w:ins>
          </w:p>
        </w:tc>
      </w:tr>
      <w:tr w:rsidR="00572768" w:rsidRPr="00BD6A92" w14:paraId="7D0A54C7" w14:textId="77777777" w:rsidTr="005D4728">
        <w:trPr>
          <w:ins w:id="37783" w:author="I. Siomina - RAN4#98-e" w:date="2021-02-11T16:53:00Z"/>
        </w:trPr>
        <w:tc>
          <w:tcPr>
            <w:tcW w:w="3019" w:type="dxa"/>
            <w:tcBorders>
              <w:top w:val="nil"/>
              <w:left w:val="single" w:sz="4" w:space="0" w:color="auto"/>
              <w:bottom w:val="single" w:sz="4" w:space="0" w:color="auto"/>
              <w:right w:val="single" w:sz="4" w:space="0" w:color="auto"/>
            </w:tcBorders>
            <w:shd w:val="clear" w:color="auto" w:fill="auto"/>
          </w:tcPr>
          <w:p w14:paraId="7669BE02" w14:textId="77777777" w:rsidR="00572768" w:rsidRPr="00BD6A92" w:rsidRDefault="00572768" w:rsidP="005D4728">
            <w:pPr>
              <w:pStyle w:val="TAL"/>
              <w:keepNext w:val="0"/>
              <w:rPr>
                <w:ins w:id="37784" w:author="I. Siomina - RAN4#98-e" w:date="2021-02-11T16:53:00Z"/>
              </w:rPr>
            </w:pPr>
          </w:p>
        </w:tc>
        <w:tc>
          <w:tcPr>
            <w:tcW w:w="1147" w:type="dxa"/>
            <w:tcBorders>
              <w:top w:val="nil"/>
              <w:left w:val="single" w:sz="4" w:space="0" w:color="auto"/>
              <w:bottom w:val="single" w:sz="4" w:space="0" w:color="auto"/>
              <w:right w:val="single" w:sz="4" w:space="0" w:color="auto"/>
            </w:tcBorders>
            <w:shd w:val="clear" w:color="auto" w:fill="auto"/>
          </w:tcPr>
          <w:p w14:paraId="51AB5613" w14:textId="77777777" w:rsidR="00572768" w:rsidRPr="00BD6A92" w:rsidRDefault="00572768" w:rsidP="005D4728">
            <w:pPr>
              <w:pStyle w:val="TAC"/>
              <w:keepNext w:val="0"/>
              <w:rPr>
                <w:ins w:id="37785" w:author="I. Siomina - RAN4#98-e" w:date="2021-02-11T16:53:00Z"/>
                <w:lang w:eastAsia="ja-JP"/>
              </w:rPr>
            </w:pPr>
          </w:p>
        </w:tc>
        <w:tc>
          <w:tcPr>
            <w:tcW w:w="1396" w:type="dxa"/>
            <w:tcBorders>
              <w:top w:val="single" w:sz="4" w:space="0" w:color="auto"/>
              <w:left w:val="single" w:sz="4" w:space="0" w:color="auto"/>
              <w:bottom w:val="single" w:sz="4" w:space="0" w:color="auto"/>
              <w:right w:val="single" w:sz="4" w:space="0" w:color="auto"/>
            </w:tcBorders>
          </w:tcPr>
          <w:p w14:paraId="351200C7" w14:textId="77777777" w:rsidR="00572768" w:rsidRPr="00BD6A92" w:rsidRDefault="00572768" w:rsidP="005D4728">
            <w:pPr>
              <w:pStyle w:val="TAC"/>
              <w:keepNext w:val="0"/>
              <w:rPr>
                <w:ins w:id="37786" w:author="I. Siomina - RAN4#98-e" w:date="2021-02-11T16:53:00Z"/>
                <w:lang w:eastAsia="zh-CN"/>
              </w:rPr>
            </w:pPr>
            <w:ins w:id="37787" w:author="I. Siomina - RAN4#98-e" w:date="2021-02-11T16:53:00Z">
              <w:r w:rsidRPr="00BD6A92">
                <w:t>2</w:t>
              </w:r>
            </w:ins>
          </w:p>
        </w:tc>
        <w:tc>
          <w:tcPr>
            <w:tcW w:w="4077" w:type="dxa"/>
            <w:gridSpan w:val="2"/>
            <w:tcBorders>
              <w:left w:val="single" w:sz="4" w:space="0" w:color="auto"/>
              <w:bottom w:val="single" w:sz="4" w:space="0" w:color="auto"/>
              <w:right w:val="single" w:sz="4" w:space="0" w:color="auto"/>
            </w:tcBorders>
          </w:tcPr>
          <w:p w14:paraId="0EB49F06" w14:textId="77777777" w:rsidR="00572768" w:rsidRPr="00BD6A92" w:rsidRDefault="00572768" w:rsidP="005D4728">
            <w:pPr>
              <w:pStyle w:val="TAC"/>
              <w:keepNext w:val="0"/>
              <w:rPr>
                <w:ins w:id="37788" w:author="I. Siomina - RAN4#98-e" w:date="2021-02-11T16:53:00Z"/>
                <w:lang w:eastAsia="zh-CN"/>
              </w:rPr>
            </w:pPr>
            <w:ins w:id="37789" w:author="I. Siomina - RAN4#98-e" w:date="2021-02-11T16:53:00Z">
              <w:r w:rsidRPr="00BD6A92">
                <w:rPr>
                  <w:lang w:eastAsia="zh-CN"/>
                </w:rPr>
                <w:t>5 MHz: OP.9 TDD</w:t>
              </w:r>
            </w:ins>
          </w:p>
          <w:p w14:paraId="42455CA8" w14:textId="77777777" w:rsidR="00572768" w:rsidRPr="00BD6A92" w:rsidRDefault="00572768" w:rsidP="005D4728">
            <w:pPr>
              <w:pStyle w:val="TAC"/>
              <w:keepNext w:val="0"/>
              <w:rPr>
                <w:ins w:id="37790" w:author="I. Siomina - RAN4#98-e" w:date="2021-02-11T16:53:00Z"/>
                <w:lang w:eastAsia="zh-CN"/>
              </w:rPr>
            </w:pPr>
            <w:ins w:id="37791" w:author="I. Siomina - RAN4#98-e" w:date="2021-02-11T16:53:00Z">
              <w:r w:rsidRPr="00BD6A92">
                <w:rPr>
                  <w:lang w:eastAsia="zh-CN"/>
                </w:rPr>
                <w:t>10 MHz: OP.1 TDD</w:t>
              </w:r>
            </w:ins>
          </w:p>
          <w:p w14:paraId="7A006AB3" w14:textId="77777777" w:rsidR="00572768" w:rsidRPr="00BD6A92" w:rsidRDefault="00572768" w:rsidP="005D4728">
            <w:pPr>
              <w:pStyle w:val="TAC"/>
              <w:keepNext w:val="0"/>
              <w:rPr>
                <w:ins w:id="37792" w:author="I. Siomina - RAN4#98-e" w:date="2021-02-11T16:53:00Z"/>
                <w:lang w:eastAsia="zh-CN"/>
              </w:rPr>
            </w:pPr>
            <w:ins w:id="37793" w:author="I. Siomina - RAN4#98-e" w:date="2021-02-11T16:53:00Z">
              <w:r w:rsidRPr="00BD6A92">
                <w:rPr>
                  <w:lang w:eastAsia="zh-CN"/>
                </w:rPr>
                <w:t>20 MHz: OP.7 TDD</w:t>
              </w:r>
            </w:ins>
          </w:p>
        </w:tc>
      </w:tr>
      <w:tr w:rsidR="00572768" w:rsidRPr="00BD6A92" w14:paraId="7725C6C1" w14:textId="77777777" w:rsidTr="005D4728">
        <w:trPr>
          <w:ins w:id="37794" w:author="I. Siomina - RAN4#98-e" w:date="2021-02-11T16:53:00Z"/>
        </w:trPr>
        <w:tc>
          <w:tcPr>
            <w:tcW w:w="3019" w:type="dxa"/>
            <w:vMerge w:val="restart"/>
          </w:tcPr>
          <w:p w14:paraId="10634AF6" w14:textId="77777777" w:rsidR="00572768" w:rsidRPr="00BD6A92" w:rsidRDefault="00572768" w:rsidP="005D4728">
            <w:pPr>
              <w:pStyle w:val="TAL"/>
              <w:keepNext w:val="0"/>
              <w:rPr>
                <w:ins w:id="37795" w:author="I. Siomina - RAN4#98-e" w:date="2021-02-11T16:53:00Z"/>
              </w:rPr>
            </w:pPr>
            <w:ins w:id="37796" w:author="I. Siomina - RAN4#98-e" w:date="2021-02-11T16:53:00Z">
              <w:r w:rsidRPr="00BD6A92">
                <w:t>b2-Threshold1</w:t>
              </w:r>
            </w:ins>
          </w:p>
        </w:tc>
        <w:tc>
          <w:tcPr>
            <w:tcW w:w="1147" w:type="dxa"/>
            <w:tcBorders>
              <w:bottom w:val="single" w:sz="4" w:space="0" w:color="auto"/>
            </w:tcBorders>
          </w:tcPr>
          <w:p w14:paraId="4C3F6BCD" w14:textId="77777777" w:rsidR="00572768" w:rsidRPr="00BD6A92" w:rsidRDefault="00572768" w:rsidP="005D4728">
            <w:pPr>
              <w:pStyle w:val="TAC"/>
              <w:keepNext w:val="0"/>
              <w:rPr>
                <w:ins w:id="37797" w:author="I. Siomina - RAN4#98-e" w:date="2021-02-11T16:53:00Z"/>
              </w:rPr>
            </w:pPr>
            <w:ins w:id="37798" w:author="I. Siomina - RAN4#98-e" w:date="2021-02-11T16:53:00Z">
              <w:r w:rsidRPr="00BD6A92">
                <w:t>dBm</w:t>
              </w:r>
            </w:ins>
          </w:p>
        </w:tc>
        <w:tc>
          <w:tcPr>
            <w:tcW w:w="1396" w:type="dxa"/>
            <w:tcBorders>
              <w:bottom w:val="single" w:sz="4" w:space="0" w:color="auto"/>
            </w:tcBorders>
          </w:tcPr>
          <w:p w14:paraId="3817664C" w14:textId="77777777" w:rsidR="00572768" w:rsidRPr="00BD6A92" w:rsidRDefault="00572768" w:rsidP="005D4728">
            <w:pPr>
              <w:pStyle w:val="TAC"/>
              <w:keepNext w:val="0"/>
              <w:rPr>
                <w:ins w:id="37799" w:author="I. Siomina - RAN4#98-e" w:date="2021-02-11T16:53:00Z"/>
              </w:rPr>
            </w:pPr>
            <w:ins w:id="37800" w:author="I. Siomina - RAN4#98-e" w:date="2021-02-11T16:53:00Z">
              <w:r w:rsidRPr="00BD6A92">
                <w:t>1, 2</w:t>
              </w:r>
            </w:ins>
          </w:p>
        </w:tc>
        <w:tc>
          <w:tcPr>
            <w:tcW w:w="4077" w:type="dxa"/>
            <w:gridSpan w:val="2"/>
            <w:tcBorders>
              <w:bottom w:val="single" w:sz="4" w:space="0" w:color="auto"/>
            </w:tcBorders>
            <w:shd w:val="clear" w:color="auto" w:fill="auto"/>
            <w:vAlign w:val="center"/>
          </w:tcPr>
          <w:p w14:paraId="74BC4EBE" w14:textId="77777777" w:rsidR="00572768" w:rsidRPr="00BD6A92" w:rsidRDefault="00572768" w:rsidP="005D4728">
            <w:pPr>
              <w:pStyle w:val="TAC"/>
              <w:keepNext w:val="0"/>
              <w:rPr>
                <w:ins w:id="37801" w:author="I. Siomina - RAN4#98-e" w:date="2021-02-11T16:53:00Z"/>
              </w:rPr>
            </w:pPr>
            <w:ins w:id="37802" w:author="I. Siomina - RAN4#98-e" w:date="2021-02-11T16:53:00Z">
              <w:r w:rsidRPr="00BD6A92">
                <w:t>-77 for RSRP</w:t>
              </w:r>
            </w:ins>
          </w:p>
        </w:tc>
      </w:tr>
      <w:tr w:rsidR="00572768" w:rsidRPr="00BD6A92" w14:paraId="0CA8461B" w14:textId="77777777" w:rsidTr="005D4728">
        <w:trPr>
          <w:ins w:id="37803" w:author="I. Siomina - RAN4#98-e" w:date="2021-02-11T16:53:00Z"/>
        </w:trPr>
        <w:tc>
          <w:tcPr>
            <w:tcW w:w="3019" w:type="dxa"/>
            <w:vMerge/>
          </w:tcPr>
          <w:p w14:paraId="7F46E481" w14:textId="77777777" w:rsidR="00572768" w:rsidRPr="00BD6A92" w:rsidRDefault="00572768" w:rsidP="005D4728">
            <w:pPr>
              <w:pStyle w:val="TAL"/>
              <w:keepNext w:val="0"/>
              <w:rPr>
                <w:ins w:id="37804" w:author="I. Siomina - RAN4#98-e" w:date="2021-02-11T16:53:00Z"/>
              </w:rPr>
            </w:pPr>
          </w:p>
        </w:tc>
        <w:tc>
          <w:tcPr>
            <w:tcW w:w="1147" w:type="dxa"/>
            <w:tcBorders>
              <w:bottom w:val="single" w:sz="4" w:space="0" w:color="auto"/>
            </w:tcBorders>
          </w:tcPr>
          <w:p w14:paraId="5DB91595" w14:textId="77777777" w:rsidR="00572768" w:rsidRPr="00BD6A92" w:rsidRDefault="00572768" w:rsidP="005D4728">
            <w:pPr>
              <w:pStyle w:val="TAC"/>
              <w:keepNext w:val="0"/>
              <w:rPr>
                <w:ins w:id="37805" w:author="I. Siomina - RAN4#98-e" w:date="2021-02-11T16:53:00Z"/>
              </w:rPr>
            </w:pPr>
          </w:p>
        </w:tc>
        <w:tc>
          <w:tcPr>
            <w:tcW w:w="1396" w:type="dxa"/>
            <w:tcBorders>
              <w:bottom w:val="single" w:sz="4" w:space="0" w:color="auto"/>
            </w:tcBorders>
          </w:tcPr>
          <w:p w14:paraId="207DE48D" w14:textId="77777777" w:rsidR="00572768" w:rsidRPr="00BD6A92" w:rsidRDefault="00572768" w:rsidP="005D4728">
            <w:pPr>
              <w:pStyle w:val="TAC"/>
              <w:keepNext w:val="0"/>
              <w:rPr>
                <w:ins w:id="37806" w:author="I. Siomina - RAN4#98-e" w:date="2021-02-11T16:53:00Z"/>
              </w:rPr>
            </w:pPr>
            <w:ins w:id="37807" w:author="I. Siomina - RAN4#98-e" w:date="2021-02-11T16:53:00Z">
              <w:r w:rsidRPr="00BD6A92">
                <w:t>1, 2</w:t>
              </w:r>
            </w:ins>
          </w:p>
        </w:tc>
        <w:tc>
          <w:tcPr>
            <w:tcW w:w="4077" w:type="dxa"/>
            <w:gridSpan w:val="2"/>
            <w:tcBorders>
              <w:bottom w:val="single" w:sz="4" w:space="0" w:color="auto"/>
            </w:tcBorders>
            <w:shd w:val="clear" w:color="auto" w:fill="auto"/>
            <w:vAlign w:val="center"/>
          </w:tcPr>
          <w:p w14:paraId="18B5AC86" w14:textId="77777777" w:rsidR="00572768" w:rsidRPr="00BD6A92" w:rsidRDefault="00572768" w:rsidP="005D4728">
            <w:pPr>
              <w:pStyle w:val="TAC"/>
              <w:keepNext w:val="0"/>
              <w:rPr>
                <w:ins w:id="37808" w:author="I. Siomina - RAN4#98-e" w:date="2021-02-11T16:53:00Z"/>
              </w:rPr>
            </w:pPr>
            <w:ins w:id="37809" w:author="I. Siomina - RAN4#98-e" w:date="2021-02-11T16:53:00Z">
              <w:r w:rsidRPr="00BD6A92">
                <w:t>[0 for RSRQ]</w:t>
              </w:r>
            </w:ins>
          </w:p>
        </w:tc>
      </w:tr>
      <w:tr w:rsidR="00572768" w:rsidRPr="00BD6A92" w14:paraId="7CC339AD" w14:textId="77777777" w:rsidTr="005D4728">
        <w:trPr>
          <w:ins w:id="37810" w:author="I. Siomina - RAN4#98-e" w:date="2021-02-11T16:53:00Z"/>
        </w:trPr>
        <w:tc>
          <w:tcPr>
            <w:tcW w:w="3019" w:type="dxa"/>
            <w:vMerge/>
          </w:tcPr>
          <w:p w14:paraId="2E9640D8" w14:textId="77777777" w:rsidR="00572768" w:rsidRPr="00BD6A92" w:rsidRDefault="00572768" w:rsidP="005D4728">
            <w:pPr>
              <w:pStyle w:val="TAL"/>
              <w:keepNext w:val="0"/>
              <w:rPr>
                <w:ins w:id="37811" w:author="I. Siomina - RAN4#98-e" w:date="2021-02-11T16:53:00Z"/>
              </w:rPr>
            </w:pPr>
          </w:p>
        </w:tc>
        <w:tc>
          <w:tcPr>
            <w:tcW w:w="1147" w:type="dxa"/>
            <w:tcBorders>
              <w:bottom w:val="single" w:sz="4" w:space="0" w:color="auto"/>
            </w:tcBorders>
          </w:tcPr>
          <w:p w14:paraId="55425970" w14:textId="77777777" w:rsidR="00572768" w:rsidRPr="00BD6A92" w:rsidRDefault="00572768" w:rsidP="005D4728">
            <w:pPr>
              <w:pStyle w:val="TAC"/>
              <w:keepNext w:val="0"/>
              <w:rPr>
                <w:ins w:id="37812" w:author="I. Siomina - RAN4#98-e" w:date="2021-02-11T16:53:00Z"/>
              </w:rPr>
            </w:pPr>
            <w:ins w:id="37813" w:author="I. Siomina - RAN4#98-e" w:date="2021-02-11T16:53:00Z">
              <w:r w:rsidRPr="00BD6A92">
                <w:t>dB</w:t>
              </w:r>
            </w:ins>
          </w:p>
        </w:tc>
        <w:tc>
          <w:tcPr>
            <w:tcW w:w="1396" w:type="dxa"/>
            <w:tcBorders>
              <w:bottom w:val="single" w:sz="4" w:space="0" w:color="auto"/>
            </w:tcBorders>
          </w:tcPr>
          <w:p w14:paraId="6D6DF5A7" w14:textId="77777777" w:rsidR="00572768" w:rsidRPr="00BD6A92" w:rsidRDefault="00572768" w:rsidP="005D4728">
            <w:pPr>
              <w:pStyle w:val="TAC"/>
              <w:keepNext w:val="0"/>
              <w:rPr>
                <w:ins w:id="37814" w:author="I. Siomina - RAN4#98-e" w:date="2021-02-11T16:53:00Z"/>
              </w:rPr>
            </w:pPr>
            <w:ins w:id="37815" w:author="I. Siomina - RAN4#98-e" w:date="2021-02-11T16:53:00Z">
              <w:r w:rsidRPr="00BD6A92">
                <w:t>1, 2</w:t>
              </w:r>
            </w:ins>
          </w:p>
        </w:tc>
        <w:tc>
          <w:tcPr>
            <w:tcW w:w="4077" w:type="dxa"/>
            <w:gridSpan w:val="2"/>
            <w:tcBorders>
              <w:bottom w:val="single" w:sz="4" w:space="0" w:color="auto"/>
            </w:tcBorders>
            <w:shd w:val="clear" w:color="auto" w:fill="auto"/>
            <w:vAlign w:val="center"/>
          </w:tcPr>
          <w:p w14:paraId="2E75EAF3" w14:textId="77777777" w:rsidR="00572768" w:rsidRPr="00BD6A92" w:rsidRDefault="00572768" w:rsidP="005D4728">
            <w:pPr>
              <w:pStyle w:val="TAC"/>
              <w:keepNext w:val="0"/>
              <w:rPr>
                <w:ins w:id="37816" w:author="I. Siomina - RAN4#98-e" w:date="2021-02-11T16:53:00Z"/>
              </w:rPr>
            </w:pPr>
            <w:ins w:id="37817" w:author="I. Siomina - RAN4#98-e" w:date="2021-02-11T16:53:00Z">
              <w:r w:rsidRPr="00BD6A92">
                <w:t>[25 for SINR]</w:t>
              </w:r>
            </w:ins>
          </w:p>
        </w:tc>
      </w:tr>
      <w:tr w:rsidR="00572768" w:rsidRPr="00BD6A92" w14:paraId="19B68450" w14:textId="77777777" w:rsidTr="005D4728">
        <w:trPr>
          <w:ins w:id="37818" w:author="I. Siomina - RAN4#98-e" w:date="2021-02-11T16:53:00Z"/>
        </w:trPr>
        <w:tc>
          <w:tcPr>
            <w:tcW w:w="3019" w:type="dxa"/>
            <w:shd w:val="clear" w:color="auto" w:fill="auto"/>
          </w:tcPr>
          <w:p w14:paraId="68889409" w14:textId="77777777" w:rsidR="00572768" w:rsidRPr="00BD6A92" w:rsidRDefault="00572768" w:rsidP="005D4728">
            <w:pPr>
              <w:pStyle w:val="TAL"/>
              <w:keepNext w:val="0"/>
              <w:rPr>
                <w:ins w:id="37819" w:author="I. Siomina - RAN4#98-e" w:date="2021-02-11T16:53:00Z"/>
              </w:rPr>
            </w:pPr>
            <w:ins w:id="37820" w:author="I. Siomina - RAN4#98-e" w:date="2021-02-11T16:53:00Z">
              <w:r w:rsidRPr="00BD6A92">
                <w:t>PBCH_RA</w:t>
              </w:r>
            </w:ins>
          </w:p>
        </w:tc>
        <w:tc>
          <w:tcPr>
            <w:tcW w:w="1147" w:type="dxa"/>
            <w:tcBorders>
              <w:bottom w:val="nil"/>
            </w:tcBorders>
            <w:shd w:val="clear" w:color="auto" w:fill="auto"/>
            <w:vAlign w:val="center"/>
          </w:tcPr>
          <w:p w14:paraId="5AA41694" w14:textId="77777777" w:rsidR="00572768" w:rsidRPr="00BD6A92" w:rsidRDefault="00572768" w:rsidP="005D4728">
            <w:pPr>
              <w:pStyle w:val="TAC"/>
              <w:keepNext w:val="0"/>
              <w:rPr>
                <w:ins w:id="37821" w:author="I. Siomina - RAN4#98-e" w:date="2021-02-11T16:53:00Z"/>
              </w:rPr>
            </w:pPr>
            <w:ins w:id="37822" w:author="I. Siomina - RAN4#98-e" w:date="2021-02-11T16:53:00Z">
              <w:r w:rsidRPr="00BD6A92">
                <w:t>dB</w:t>
              </w:r>
            </w:ins>
          </w:p>
        </w:tc>
        <w:tc>
          <w:tcPr>
            <w:tcW w:w="1396" w:type="dxa"/>
            <w:tcBorders>
              <w:bottom w:val="nil"/>
            </w:tcBorders>
            <w:shd w:val="clear" w:color="auto" w:fill="auto"/>
          </w:tcPr>
          <w:p w14:paraId="64030886" w14:textId="77777777" w:rsidR="00572768" w:rsidRPr="00BD6A92" w:rsidRDefault="00572768" w:rsidP="005D4728">
            <w:pPr>
              <w:pStyle w:val="TAC"/>
              <w:keepNext w:val="0"/>
              <w:rPr>
                <w:ins w:id="37823" w:author="I. Siomina - RAN4#98-e" w:date="2021-02-11T16:53:00Z"/>
              </w:rPr>
            </w:pPr>
            <w:ins w:id="37824" w:author="I. Siomina - RAN4#98-e" w:date="2021-02-11T16:53:00Z">
              <w:r w:rsidRPr="00BD6A92">
                <w:t>1, 2</w:t>
              </w:r>
            </w:ins>
          </w:p>
        </w:tc>
        <w:tc>
          <w:tcPr>
            <w:tcW w:w="4077" w:type="dxa"/>
            <w:gridSpan w:val="2"/>
            <w:tcBorders>
              <w:bottom w:val="nil"/>
            </w:tcBorders>
            <w:shd w:val="clear" w:color="auto" w:fill="auto"/>
            <w:vAlign w:val="center"/>
          </w:tcPr>
          <w:p w14:paraId="636AF7EF" w14:textId="77777777" w:rsidR="00572768" w:rsidRPr="00BD6A92" w:rsidRDefault="00572768" w:rsidP="005D4728">
            <w:pPr>
              <w:pStyle w:val="TAC"/>
              <w:keepNext w:val="0"/>
              <w:rPr>
                <w:ins w:id="37825" w:author="I. Siomina - RAN4#98-e" w:date="2021-02-11T16:53:00Z"/>
              </w:rPr>
            </w:pPr>
            <w:ins w:id="37826" w:author="I. Siomina - RAN4#98-e" w:date="2021-02-11T16:53:00Z">
              <w:r w:rsidRPr="00BD6A92">
                <w:t>0</w:t>
              </w:r>
            </w:ins>
          </w:p>
        </w:tc>
      </w:tr>
      <w:tr w:rsidR="00572768" w:rsidRPr="00BD6A92" w14:paraId="0CCDD020" w14:textId="77777777" w:rsidTr="005D4728">
        <w:trPr>
          <w:ins w:id="37827" w:author="I. Siomina - RAN4#98-e" w:date="2021-02-11T16:53:00Z"/>
        </w:trPr>
        <w:tc>
          <w:tcPr>
            <w:tcW w:w="3019" w:type="dxa"/>
            <w:shd w:val="clear" w:color="auto" w:fill="auto"/>
          </w:tcPr>
          <w:p w14:paraId="09FEA78A" w14:textId="77777777" w:rsidR="00572768" w:rsidRPr="00BD6A92" w:rsidRDefault="00572768" w:rsidP="005D4728">
            <w:pPr>
              <w:pStyle w:val="TAL"/>
              <w:keepNext w:val="0"/>
              <w:rPr>
                <w:ins w:id="37828" w:author="I. Siomina - RAN4#98-e" w:date="2021-02-11T16:53:00Z"/>
              </w:rPr>
            </w:pPr>
            <w:ins w:id="37829" w:author="I. Siomina - RAN4#98-e" w:date="2021-02-11T16:53:00Z">
              <w:r w:rsidRPr="00BD6A92">
                <w:t>PBCH_RB</w:t>
              </w:r>
            </w:ins>
          </w:p>
        </w:tc>
        <w:tc>
          <w:tcPr>
            <w:tcW w:w="1147" w:type="dxa"/>
            <w:tcBorders>
              <w:top w:val="nil"/>
              <w:bottom w:val="nil"/>
            </w:tcBorders>
            <w:shd w:val="clear" w:color="auto" w:fill="auto"/>
          </w:tcPr>
          <w:p w14:paraId="096E0EA3" w14:textId="77777777" w:rsidR="00572768" w:rsidRPr="00BD6A92" w:rsidRDefault="00572768" w:rsidP="005D4728">
            <w:pPr>
              <w:pStyle w:val="TAC"/>
              <w:keepNext w:val="0"/>
              <w:rPr>
                <w:ins w:id="37830" w:author="I. Siomina - RAN4#98-e" w:date="2021-02-11T16:53:00Z"/>
              </w:rPr>
            </w:pPr>
          </w:p>
        </w:tc>
        <w:tc>
          <w:tcPr>
            <w:tcW w:w="1396" w:type="dxa"/>
            <w:tcBorders>
              <w:top w:val="nil"/>
              <w:bottom w:val="nil"/>
            </w:tcBorders>
            <w:shd w:val="clear" w:color="auto" w:fill="auto"/>
          </w:tcPr>
          <w:p w14:paraId="5E342ADA" w14:textId="77777777" w:rsidR="00572768" w:rsidRPr="00BD6A92" w:rsidRDefault="00572768" w:rsidP="005D4728">
            <w:pPr>
              <w:pStyle w:val="TAC"/>
              <w:keepNext w:val="0"/>
              <w:rPr>
                <w:ins w:id="37831" w:author="I. Siomina - RAN4#98-e" w:date="2021-02-11T16:53:00Z"/>
              </w:rPr>
            </w:pPr>
          </w:p>
        </w:tc>
        <w:tc>
          <w:tcPr>
            <w:tcW w:w="4077" w:type="dxa"/>
            <w:gridSpan w:val="2"/>
            <w:tcBorders>
              <w:top w:val="nil"/>
              <w:bottom w:val="nil"/>
            </w:tcBorders>
            <w:shd w:val="clear" w:color="auto" w:fill="auto"/>
          </w:tcPr>
          <w:p w14:paraId="125CCA69" w14:textId="77777777" w:rsidR="00572768" w:rsidRPr="00BD6A92" w:rsidRDefault="00572768" w:rsidP="005D4728">
            <w:pPr>
              <w:pStyle w:val="TAC"/>
              <w:keepNext w:val="0"/>
              <w:rPr>
                <w:ins w:id="37832" w:author="I. Siomina - RAN4#98-e" w:date="2021-02-11T16:53:00Z"/>
              </w:rPr>
            </w:pPr>
          </w:p>
        </w:tc>
      </w:tr>
      <w:tr w:rsidR="00572768" w:rsidRPr="00BD6A92" w14:paraId="0EEC8F14" w14:textId="77777777" w:rsidTr="005D4728">
        <w:trPr>
          <w:ins w:id="37833" w:author="I. Siomina - RAN4#98-e" w:date="2021-02-11T16:53:00Z"/>
        </w:trPr>
        <w:tc>
          <w:tcPr>
            <w:tcW w:w="3019" w:type="dxa"/>
            <w:shd w:val="clear" w:color="auto" w:fill="auto"/>
          </w:tcPr>
          <w:p w14:paraId="4EB61505" w14:textId="77777777" w:rsidR="00572768" w:rsidRPr="00BD6A92" w:rsidRDefault="00572768" w:rsidP="005D4728">
            <w:pPr>
              <w:pStyle w:val="TAL"/>
              <w:keepNext w:val="0"/>
              <w:rPr>
                <w:ins w:id="37834" w:author="I. Siomina - RAN4#98-e" w:date="2021-02-11T16:53:00Z"/>
              </w:rPr>
            </w:pPr>
            <w:ins w:id="37835" w:author="I. Siomina - RAN4#98-e" w:date="2021-02-11T16:53:00Z">
              <w:r w:rsidRPr="00BD6A92">
                <w:t>PSS_RA</w:t>
              </w:r>
            </w:ins>
          </w:p>
        </w:tc>
        <w:tc>
          <w:tcPr>
            <w:tcW w:w="1147" w:type="dxa"/>
            <w:tcBorders>
              <w:top w:val="nil"/>
              <w:bottom w:val="nil"/>
            </w:tcBorders>
            <w:shd w:val="clear" w:color="auto" w:fill="auto"/>
          </w:tcPr>
          <w:p w14:paraId="3A513FE7" w14:textId="77777777" w:rsidR="00572768" w:rsidRPr="00BD6A92" w:rsidRDefault="00572768" w:rsidP="005D4728">
            <w:pPr>
              <w:pStyle w:val="TAC"/>
              <w:keepNext w:val="0"/>
              <w:rPr>
                <w:ins w:id="37836" w:author="I. Siomina - RAN4#98-e" w:date="2021-02-11T16:53:00Z"/>
              </w:rPr>
            </w:pPr>
          </w:p>
        </w:tc>
        <w:tc>
          <w:tcPr>
            <w:tcW w:w="1396" w:type="dxa"/>
            <w:tcBorders>
              <w:top w:val="nil"/>
              <w:bottom w:val="nil"/>
            </w:tcBorders>
            <w:shd w:val="clear" w:color="auto" w:fill="auto"/>
          </w:tcPr>
          <w:p w14:paraId="5A0D47A6" w14:textId="77777777" w:rsidR="00572768" w:rsidRPr="00BD6A92" w:rsidRDefault="00572768" w:rsidP="005D4728">
            <w:pPr>
              <w:pStyle w:val="TAC"/>
              <w:keepNext w:val="0"/>
              <w:rPr>
                <w:ins w:id="37837" w:author="I. Siomina - RAN4#98-e" w:date="2021-02-11T16:53:00Z"/>
              </w:rPr>
            </w:pPr>
          </w:p>
        </w:tc>
        <w:tc>
          <w:tcPr>
            <w:tcW w:w="4077" w:type="dxa"/>
            <w:gridSpan w:val="2"/>
            <w:tcBorders>
              <w:top w:val="nil"/>
              <w:bottom w:val="nil"/>
            </w:tcBorders>
            <w:shd w:val="clear" w:color="auto" w:fill="auto"/>
          </w:tcPr>
          <w:p w14:paraId="4A829720" w14:textId="77777777" w:rsidR="00572768" w:rsidRPr="00BD6A92" w:rsidRDefault="00572768" w:rsidP="005D4728">
            <w:pPr>
              <w:pStyle w:val="TAC"/>
              <w:keepNext w:val="0"/>
              <w:rPr>
                <w:ins w:id="37838" w:author="I. Siomina - RAN4#98-e" w:date="2021-02-11T16:53:00Z"/>
              </w:rPr>
            </w:pPr>
          </w:p>
        </w:tc>
      </w:tr>
      <w:tr w:rsidR="00572768" w:rsidRPr="00BD6A92" w14:paraId="0A6D3DEF" w14:textId="77777777" w:rsidTr="005D4728">
        <w:trPr>
          <w:ins w:id="37839" w:author="I. Siomina - RAN4#98-e" w:date="2021-02-11T16:53:00Z"/>
        </w:trPr>
        <w:tc>
          <w:tcPr>
            <w:tcW w:w="3019" w:type="dxa"/>
            <w:shd w:val="clear" w:color="auto" w:fill="auto"/>
          </w:tcPr>
          <w:p w14:paraId="2439ADB0" w14:textId="77777777" w:rsidR="00572768" w:rsidRPr="00BD6A92" w:rsidRDefault="00572768" w:rsidP="005D4728">
            <w:pPr>
              <w:pStyle w:val="TAL"/>
              <w:keepNext w:val="0"/>
              <w:rPr>
                <w:ins w:id="37840" w:author="I. Siomina - RAN4#98-e" w:date="2021-02-11T16:53:00Z"/>
              </w:rPr>
            </w:pPr>
            <w:ins w:id="37841" w:author="I. Siomina - RAN4#98-e" w:date="2021-02-11T16:53:00Z">
              <w:r w:rsidRPr="00BD6A92">
                <w:t>SSS_RA</w:t>
              </w:r>
            </w:ins>
          </w:p>
        </w:tc>
        <w:tc>
          <w:tcPr>
            <w:tcW w:w="1147" w:type="dxa"/>
            <w:tcBorders>
              <w:top w:val="nil"/>
              <w:bottom w:val="nil"/>
            </w:tcBorders>
            <w:shd w:val="clear" w:color="auto" w:fill="auto"/>
          </w:tcPr>
          <w:p w14:paraId="53C8EDFC" w14:textId="77777777" w:rsidR="00572768" w:rsidRPr="00BD6A92" w:rsidRDefault="00572768" w:rsidP="005D4728">
            <w:pPr>
              <w:pStyle w:val="TAC"/>
              <w:keepNext w:val="0"/>
              <w:rPr>
                <w:ins w:id="37842" w:author="I. Siomina - RAN4#98-e" w:date="2021-02-11T16:53:00Z"/>
              </w:rPr>
            </w:pPr>
          </w:p>
        </w:tc>
        <w:tc>
          <w:tcPr>
            <w:tcW w:w="1396" w:type="dxa"/>
            <w:tcBorders>
              <w:top w:val="nil"/>
              <w:bottom w:val="nil"/>
            </w:tcBorders>
            <w:shd w:val="clear" w:color="auto" w:fill="auto"/>
          </w:tcPr>
          <w:p w14:paraId="5E5ECD76" w14:textId="77777777" w:rsidR="00572768" w:rsidRPr="00BD6A92" w:rsidRDefault="00572768" w:rsidP="005D4728">
            <w:pPr>
              <w:pStyle w:val="TAC"/>
              <w:keepNext w:val="0"/>
              <w:rPr>
                <w:ins w:id="37843" w:author="I. Siomina - RAN4#98-e" w:date="2021-02-11T16:53:00Z"/>
              </w:rPr>
            </w:pPr>
          </w:p>
        </w:tc>
        <w:tc>
          <w:tcPr>
            <w:tcW w:w="4077" w:type="dxa"/>
            <w:gridSpan w:val="2"/>
            <w:tcBorders>
              <w:top w:val="nil"/>
              <w:bottom w:val="nil"/>
            </w:tcBorders>
            <w:shd w:val="clear" w:color="auto" w:fill="auto"/>
          </w:tcPr>
          <w:p w14:paraId="75FD1DCD" w14:textId="77777777" w:rsidR="00572768" w:rsidRPr="00BD6A92" w:rsidRDefault="00572768" w:rsidP="005D4728">
            <w:pPr>
              <w:pStyle w:val="TAC"/>
              <w:keepNext w:val="0"/>
              <w:rPr>
                <w:ins w:id="37844" w:author="I. Siomina - RAN4#98-e" w:date="2021-02-11T16:53:00Z"/>
              </w:rPr>
            </w:pPr>
          </w:p>
        </w:tc>
      </w:tr>
      <w:tr w:rsidR="00572768" w:rsidRPr="00BD6A92" w14:paraId="33FA945D" w14:textId="77777777" w:rsidTr="005D4728">
        <w:trPr>
          <w:ins w:id="37845" w:author="I. Siomina - RAN4#98-e" w:date="2021-02-11T16:53:00Z"/>
        </w:trPr>
        <w:tc>
          <w:tcPr>
            <w:tcW w:w="3019" w:type="dxa"/>
            <w:shd w:val="clear" w:color="auto" w:fill="auto"/>
          </w:tcPr>
          <w:p w14:paraId="1BEDA210" w14:textId="77777777" w:rsidR="00572768" w:rsidRPr="00BD6A92" w:rsidRDefault="00572768" w:rsidP="005D4728">
            <w:pPr>
              <w:pStyle w:val="TAL"/>
              <w:keepNext w:val="0"/>
              <w:rPr>
                <w:ins w:id="37846" w:author="I. Siomina - RAN4#98-e" w:date="2021-02-11T16:53:00Z"/>
              </w:rPr>
            </w:pPr>
            <w:ins w:id="37847" w:author="I. Siomina - RAN4#98-e" w:date="2021-02-11T16:53:00Z">
              <w:r w:rsidRPr="00BD6A92">
                <w:t>PCFICH_RB</w:t>
              </w:r>
            </w:ins>
          </w:p>
        </w:tc>
        <w:tc>
          <w:tcPr>
            <w:tcW w:w="1147" w:type="dxa"/>
            <w:tcBorders>
              <w:top w:val="nil"/>
              <w:bottom w:val="nil"/>
            </w:tcBorders>
            <w:shd w:val="clear" w:color="auto" w:fill="auto"/>
          </w:tcPr>
          <w:p w14:paraId="066F080C" w14:textId="77777777" w:rsidR="00572768" w:rsidRPr="00BD6A92" w:rsidRDefault="00572768" w:rsidP="005D4728">
            <w:pPr>
              <w:pStyle w:val="TAC"/>
              <w:keepNext w:val="0"/>
              <w:rPr>
                <w:ins w:id="37848" w:author="I. Siomina - RAN4#98-e" w:date="2021-02-11T16:53:00Z"/>
              </w:rPr>
            </w:pPr>
          </w:p>
        </w:tc>
        <w:tc>
          <w:tcPr>
            <w:tcW w:w="1396" w:type="dxa"/>
            <w:tcBorders>
              <w:top w:val="nil"/>
              <w:bottom w:val="nil"/>
            </w:tcBorders>
            <w:shd w:val="clear" w:color="auto" w:fill="auto"/>
          </w:tcPr>
          <w:p w14:paraId="6C946BBB" w14:textId="77777777" w:rsidR="00572768" w:rsidRPr="00BD6A92" w:rsidRDefault="00572768" w:rsidP="005D4728">
            <w:pPr>
              <w:pStyle w:val="TAC"/>
              <w:keepNext w:val="0"/>
              <w:rPr>
                <w:ins w:id="37849" w:author="I. Siomina - RAN4#98-e" w:date="2021-02-11T16:53:00Z"/>
              </w:rPr>
            </w:pPr>
          </w:p>
        </w:tc>
        <w:tc>
          <w:tcPr>
            <w:tcW w:w="4077" w:type="dxa"/>
            <w:gridSpan w:val="2"/>
            <w:tcBorders>
              <w:top w:val="nil"/>
              <w:bottom w:val="nil"/>
            </w:tcBorders>
            <w:shd w:val="clear" w:color="auto" w:fill="auto"/>
          </w:tcPr>
          <w:p w14:paraId="14F5C7B1" w14:textId="77777777" w:rsidR="00572768" w:rsidRPr="00BD6A92" w:rsidRDefault="00572768" w:rsidP="005D4728">
            <w:pPr>
              <w:pStyle w:val="TAC"/>
              <w:keepNext w:val="0"/>
              <w:rPr>
                <w:ins w:id="37850" w:author="I. Siomina - RAN4#98-e" w:date="2021-02-11T16:53:00Z"/>
              </w:rPr>
            </w:pPr>
          </w:p>
        </w:tc>
      </w:tr>
      <w:tr w:rsidR="00572768" w:rsidRPr="00BD6A92" w14:paraId="0F2361C7" w14:textId="77777777" w:rsidTr="005D4728">
        <w:trPr>
          <w:ins w:id="37851" w:author="I. Siomina - RAN4#98-e" w:date="2021-02-11T16:53:00Z"/>
        </w:trPr>
        <w:tc>
          <w:tcPr>
            <w:tcW w:w="3019" w:type="dxa"/>
            <w:shd w:val="clear" w:color="auto" w:fill="auto"/>
          </w:tcPr>
          <w:p w14:paraId="2F1A7D11" w14:textId="77777777" w:rsidR="00572768" w:rsidRPr="00BD6A92" w:rsidRDefault="00572768" w:rsidP="005D4728">
            <w:pPr>
              <w:pStyle w:val="TAL"/>
              <w:keepNext w:val="0"/>
              <w:rPr>
                <w:ins w:id="37852" w:author="I. Siomina - RAN4#98-e" w:date="2021-02-11T16:53:00Z"/>
              </w:rPr>
            </w:pPr>
            <w:ins w:id="37853" w:author="I. Siomina - RAN4#98-e" w:date="2021-02-11T16:53:00Z">
              <w:r w:rsidRPr="00BD6A92">
                <w:t>PHICH_RA</w:t>
              </w:r>
            </w:ins>
          </w:p>
        </w:tc>
        <w:tc>
          <w:tcPr>
            <w:tcW w:w="1147" w:type="dxa"/>
            <w:tcBorders>
              <w:top w:val="nil"/>
              <w:bottom w:val="nil"/>
            </w:tcBorders>
            <w:shd w:val="clear" w:color="auto" w:fill="auto"/>
          </w:tcPr>
          <w:p w14:paraId="263CC161" w14:textId="77777777" w:rsidR="00572768" w:rsidRPr="00BD6A92" w:rsidRDefault="00572768" w:rsidP="005D4728">
            <w:pPr>
              <w:pStyle w:val="TAC"/>
              <w:keepNext w:val="0"/>
              <w:rPr>
                <w:ins w:id="37854" w:author="I. Siomina - RAN4#98-e" w:date="2021-02-11T16:53:00Z"/>
              </w:rPr>
            </w:pPr>
          </w:p>
        </w:tc>
        <w:tc>
          <w:tcPr>
            <w:tcW w:w="1396" w:type="dxa"/>
            <w:tcBorders>
              <w:top w:val="nil"/>
              <w:bottom w:val="nil"/>
            </w:tcBorders>
            <w:shd w:val="clear" w:color="auto" w:fill="auto"/>
          </w:tcPr>
          <w:p w14:paraId="03D375AB" w14:textId="77777777" w:rsidR="00572768" w:rsidRPr="00BD6A92" w:rsidRDefault="00572768" w:rsidP="005D4728">
            <w:pPr>
              <w:pStyle w:val="TAC"/>
              <w:keepNext w:val="0"/>
              <w:rPr>
                <w:ins w:id="37855" w:author="I. Siomina - RAN4#98-e" w:date="2021-02-11T16:53:00Z"/>
              </w:rPr>
            </w:pPr>
          </w:p>
        </w:tc>
        <w:tc>
          <w:tcPr>
            <w:tcW w:w="4077" w:type="dxa"/>
            <w:gridSpan w:val="2"/>
            <w:tcBorders>
              <w:top w:val="nil"/>
              <w:bottom w:val="nil"/>
            </w:tcBorders>
            <w:shd w:val="clear" w:color="auto" w:fill="auto"/>
          </w:tcPr>
          <w:p w14:paraId="6255C2E9" w14:textId="77777777" w:rsidR="00572768" w:rsidRPr="00BD6A92" w:rsidRDefault="00572768" w:rsidP="005D4728">
            <w:pPr>
              <w:pStyle w:val="TAC"/>
              <w:keepNext w:val="0"/>
              <w:rPr>
                <w:ins w:id="37856" w:author="I. Siomina - RAN4#98-e" w:date="2021-02-11T16:53:00Z"/>
              </w:rPr>
            </w:pPr>
          </w:p>
        </w:tc>
      </w:tr>
      <w:tr w:rsidR="00572768" w:rsidRPr="00BD6A92" w14:paraId="6B4CF6BC" w14:textId="77777777" w:rsidTr="005D4728">
        <w:trPr>
          <w:ins w:id="37857" w:author="I. Siomina - RAN4#98-e" w:date="2021-02-11T16:53:00Z"/>
        </w:trPr>
        <w:tc>
          <w:tcPr>
            <w:tcW w:w="3019" w:type="dxa"/>
            <w:shd w:val="clear" w:color="auto" w:fill="auto"/>
          </w:tcPr>
          <w:p w14:paraId="5B6ACFCE" w14:textId="77777777" w:rsidR="00572768" w:rsidRPr="00BD6A92" w:rsidRDefault="00572768" w:rsidP="005D4728">
            <w:pPr>
              <w:pStyle w:val="TAL"/>
              <w:keepNext w:val="0"/>
              <w:rPr>
                <w:ins w:id="37858" w:author="I. Siomina - RAN4#98-e" w:date="2021-02-11T16:53:00Z"/>
              </w:rPr>
            </w:pPr>
            <w:ins w:id="37859" w:author="I. Siomina - RAN4#98-e" w:date="2021-02-11T16:53:00Z">
              <w:r w:rsidRPr="00BD6A92">
                <w:t>PHICH_RB</w:t>
              </w:r>
            </w:ins>
          </w:p>
        </w:tc>
        <w:tc>
          <w:tcPr>
            <w:tcW w:w="1147" w:type="dxa"/>
            <w:tcBorders>
              <w:top w:val="nil"/>
              <w:bottom w:val="nil"/>
            </w:tcBorders>
            <w:shd w:val="clear" w:color="auto" w:fill="auto"/>
          </w:tcPr>
          <w:p w14:paraId="2BB2FABD" w14:textId="77777777" w:rsidR="00572768" w:rsidRPr="00BD6A92" w:rsidRDefault="00572768" w:rsidP="005D4728">
            <w:pPr>
              <w:pStyle w:val="TAC"/>
              <w:keepNext w:val="0"/>
              <w:rPr>
                <w:ins w:id="37860" w:author="I. Siomina - RAN4#98-e" w:date="2021-02-11T16:53:00Z"/>
              </w:rPr>
            </w:pPr>
          </w:p>
        </w:tc>
        <w:tc>
          <w:tcPr>
            <w:tcW w:w="1396" w:type="dxa"/>
            <w:tcBorders>
              <w:top w:val="nil"/>
              <w:bottom w:val="nil"/>
            </w:tcBorders>
            <w:shd w:val="clear" w:color="auto" w:fill="auto"/>
          </w:tcPr>
          <w:p w14:paraId="0C49E387" w14:textId="77777777" w:rsidR="00572768" w:rsidRPr="00BD6A92" w:rsidRDefault="00572768" w:rsidP="005D4728">
            <w:pPr>
              <w:pStyle w:val="TAC"/>
              <w:keepNext w:val="0"/>
              <w:rPr>
                <w:ins w:id="37861" w:author="I. Siomina - RAN4#98-e" w:date="2021-02-11T16:53:00Z"/>
              </w:rPr>
            </w:pPr>
          </w:p>
        </w:tc>
        <w:tc>
          <w:tcPr>
            <w:tcW w:w="4077" w:type="dxa"/>
            <w:gridSpan w:val="2"/>
            <w:tcBorders>
              <w:top w:val="nil"/>
              <w:bottom w:val="nil"/>
            </w:tcBorders>
            <w:shd w:val="clear" w:color="auto" w:fill="auto"/>
          </w:tcPr>
          <w:p w14:paraId="09AA74BC" w14:textId="77777777" w:rsidR="00572768" w:rsidRPr="00BD6A92" w:rsidRDefault="00572768" w:rsidP="005D4728">
            <w:pPr>
              <w:pStyle w:val="TAC"/>
              <w:keepNext w:val="0"/>
              <w:rPr>
                <w:ins w:id="37862" w:author="I. Siomina - RAN4#98-e" w:date="2021-02-11T16:53:00Z"/>
              </w:rPr>
            </w:pPr>
          </w:p>
        </w:tc>
      </w:tr>
      <w:tr w:rsidR="00572768" w:rsidRPr="00BD6A92" w14:paraId="66F2D9E2" w14:textId="77777777" w:rsidTr="005D4728">
        <w:trPr>
          <w:ins w:id="37863" w:author="I. Siomina - RAN4#98-e" w:date="2021-02-11T16:53:00Z"/>
        </w:trPr>
        <w:tc>
          <w:tcPr>
            <w:tcW w:w="3019" w:type="dxa"/>
            <w:shd w:val="clear" w:color="auto" w:fill="auto"/>
          </w:tcPr>
          <w:p w14:paraId="02A26B1C" w14:textId="77777777" w:rsidR="00572768" w:rsidRPr="00BD6A92" w:rsidRDefault="00572768" w:rsidP="005D4728">
            <w:pPr>
              <w:pStyle w:val="TAL"/>
              <w:keepNext w:val="0"/>
              <w:rPr>
                <w:ins w:id="37864" w:author="I. Siomina - RAN4#98-e" w:date="2021-02-11T16:53:00Z"/>
              </w:rPr>
            </w:pPr>
            <w:ins w:id="37865" w:author="I. Siomina - RAN4#98-e" w:date="2021-02-11T16:53:00Z">
              <w:r w:rsidRPr="00BD6A92">
                <w:t>PDCCH_RA</w:t>
              </w:r>
            </w:ins>
          </w:p>
        </w:tc>
        <w:tc>
          <w:tcPr>
            <w:tcW w:w="1147" w:type="dxa"/>
            <w:tcBorders>
              <w:top w:val="nil"/>
              <w:bottom w:val="nil"/>
            </w:tcBorders>
            <w:shd w:val="clear" w:color="auto" w:fill="auto"/>
          </w:tcPr>
          <w:p w14:paraId="2BF3B85C" w14:textId="77777777" w:rsidR="00572768" w:rsidRPr="00BD6A92" w:rsidRDefault="00572768" w:rsidP="005D4728">
            <w:pPr>
              <w:pStyle w:val="TAC"/>
              <w:keepNext w:val="0"/>
              <w:rPr>
                <w:ins w:id="37866" w:author="I. Siomina - RAN4#98-e" w:date="2021-02-11T16:53:00Z"/>
              </w:rPr>
            </w:pPr>
          </w:p>
        </w:tc>
        <w:tc>
          <w:tcPr>
            <w:tcW w:w="1396" w:type="dxa"/>
            <w:tcBorders>
              <w:top w:val="nil"/>
              <w:bottom w:val="nil"/>
            </w:tcBorders>
            <w:shd w:val="clear" w:color="auto" w:fill="auto"/>
          </w:tcPr>
          <w:p w14:paraId="3FF47B30" w14:textId="77777777" w:rsidR="00572768" w:rsidRPr="00BD6A92" w:rsidRDefault="00572768" w:rsidP="005D4728">
            <w:pPr>
              <w:pStyle w:val="TAC"/>
              <w:keepNext w:val="0"/>
              <w:rPr>
                <w:ins w:id="37867" w:author="I. Siomina - RAN4#98-e" w:date="2021-02-11T16:53:00Z"/>
              </w:rPr>
            </w:pPr>
          </w:p>
        </w:tc>
        <w:tc>
          <w:tcPr>
            <w:tcW w:w="4077" w:type="dxa"/>
            <w:gridSpan w:val="2"/>
            <w:tcBorders>
              <w:top w:val="nil"/>
              <w:bottom w:val="nil"/>
            </w:tcBorders>
            <w:shd w:val="clear" w:color="auto" w:fill="auto"/>
          </w:tcPr>
          <w:p w14:paraId="2126C225" w14:textId="77777777" w:rsidR="00572768" w:rsidRPr="00BD6A92" w:rsidRDefault="00572768" w:rsidP="005D4728">
            <w:pPr>
              <w:pStyle w:val="TAC"/>
              <w:keepNext w:val="0"/>
              <w:rPr>
                <w:ins w:id="37868" w:author="I. Siomina - RAN4#98-e" w:date="2021-02-11T16:53:00Z"/>
              </w:rPr>
            </w:pPr>
          </w:p>
        </w:tc>
      </w:tr>
      <w:tr w:rsidR="00572768" w:rsidRPr="00BD6A92" w14:paraId="365AB966" w14:textId="77777777" w:rsidTr="005D4728">
        <w:trPr>
          <w:ins w:id="37869" w:author="I. Siomina - RAN4#98-e" w:date="2021-02-11T16:53:00Z"/>
        </w:trPr>
        <w:tc>
          <w:tcPr>
            <w:tcW w:w="3019" w:type="dxa"/>
            <w:shd w:val="clear" w:color="auto" w:fill="auto"/>
          </w:tcPr>
          <w:p w14:paraId="0D9DA825" w14:textId="77777777" w:rsidR="00572768" w:rsidRPr="00BD6A92" w:rsidRDefault="00572768" w:rsidP="005D4728">
            <w:pPr>
              <w:pStyle w:val="TAL"/>
              <w:keepNext w:val="0"/>
              <w:rPr>
                <w:ins w:id="37870" w:author="I. Siomina - RAN4#98-e" w:date="2021-02-11T16:53:00Z"/>
              </w:rPr>
            </w:pPr>
            <w:ins w:id="37871" w:author="I. Siomina - RAN4#98-e" w:date="2021-02-11T16:53:00Z">
              <w:r w:rsidRPr="00BD6A92">
                <w:t>PDCCH_RB</w:t>
              </w:r>
            </w:ins>
          </w:p>
        </w:tc>
        <w:tc>
          <w:tcPr>
            <w:tcW w:w="1147" w:type="dxa"/>
            <w:tcBorders>
              <w:top w:val="nil"/>
              <w:bottom w:val="nil"/>
            </w:tcBorders>
            <w:shd w:val="clear" w:color="auto" w:fill="auto"/>
          </w:tcPr>
          <w:p w14:paraId="74483C46" w14:textId="77777777" w:rsidR="00572768" w:rsidRPr="00BD6A92" w:rsidRDefault="00572768" w:rsidP="005D4728">
            <w:pPr>
              <w:pStyle w:val="TAC"/>
              <w:keepNext w:val="0"/>
              <w:rPr>
                <w:ins w:id="37872" w:author="I. Siomina - RAN4#98-e" w:date="2021-02-11T16:53:00Z"/>
              </w:rPr>
            </w:pPr>
          </w:p>
        </w:tc>
        <w:tc>
          <w:tcPr>
            <w:tcW w:w="1396" w:type="dxa"/>
            <w:tcBorders>
              <w:top w:val="nil"/>
              <w:bottom w:val="nil"/>
            </w:tcBorders>
            <w:shd w:val="clear" w:color="auto" w:fill="auto"/>
          </w:tcPr>
          <w:p w14:paraId="123D4969" w14:textId="77777777" w:rsidR="00572768" w:rsidRPr="00BD6A92" w:rsidRDefault="00572768" w:rsidP="005D4728">
            <w:pPr>
              <w:pStyle w:val="TAC"/>
              <w:keepNext w:val="0"/>
              <w:rPr>
                <w:ins w:id="37873" w:author="I. Siomina - RAN4#98-e" w:date="2021-02-11T16:53:00Z"/>
              </w:rPr>
            </w:pPr>
          </w:p>
        </w:tc>
        <w:tc>
          <w:tcPr>
            <w:tcW w:w="4077" w:type="dxa"/>
            <w:gridSpan w:val="2"/>
            <w:tcBorders>
              <w:top w:val="nil"/>
              <w:bottom w:val="nil"/>
            </w:tcBorders>
            <w:shd w:val="clear" w:color="auto" w:fill="auto"/>
          </w:tcPr>
          <w:p w14:paraId="5435FDE9" w14:textId="77777777" w:rsidR="00572768" w:rsidRPr="00BD6A92" w:rsidRDefault="00572768" w:rsidP="005D4728">
            <w:pPr>
              <w:pStyle w:val="TAC"/>
              <w:keepNext w:val="0"/>
              <w:rPr>
                <w:ins w:id="37874" w:author="I. Siomina - RAN4#98-e" w:date="2021-02-11T16:53:00Z"/>
              </w:rPr>
            </w:pPr>
          </w:p>
        </w:tc>
      </w:tr>
      <w:tr w:rsidR="00572768" w:rsidRPr="00BD6A92" w14:paraId="24812EED" w14:textId="77777777" w:rsidTr="005D4728">
        <w:trPr>
          <w:ins w:id="37875" w:author="I. Siomina - RAN4#98-e" w:date="2021-02-11T16:53:00Z"/>
        </w:trPr>
        <w:tc>
          <w:tcPr>
            <w:tcW w:w="3019" w:type="dxa"/>
            <w:shd w:val="clear" w:color="auto" w:fill="auto"/>
          </w:tcPr>
          <w:p w14:paraId="51874B28" w14:textId="77777777" w:rsidR="00572768" w:rsidRPr="00BD6A92" w:rsidRDefault="00572768" w:rsidP="005D4728">
            <w:pPr>
              <w:pStyle w:val="TAL"/>
              <w:keepNext w:val="0"/>
              <w:rPr>
                <w:ins w:id="37876" w:author="I. Siomina - RAN4#98-e" w:date="2021-02-11T16:53:00Z"/>
              </w:rPr>
            </w:pPr>
            <w:ins w:id="37877" w:author="I. Siomina - RAN4#98-e" w:date="2021-02-11T16:53:00Z">
              <w:r w:rsidRPr="00BD6A92">
                <w:t>PDSCH_RA</w:t>
              </w:r>
            </w:ins>
          </w:p>
        </w:tc>
        <w:tc>
          <w:tcPr>
            <w:tcW w:w="1147" w:type="dxa"/>
            <w:tcBorders>
              <w:top w:val="nil"/>
              <w:bottom w:val="nil"/>
            </w:tcBorders>
            <w:shd w:val="clear" w:color="auto" w:fill="auto"/>
          </w:tcPr>
          <w:p w14:paraId="4E5B13D9" w14:textId="77777777" w:rsidR="00572768" w:rsidRPr="00BD6A92" w:rsidRDefault="00572768" w:rsidP="005D4728">
            <w:pPr>
              <w:pStyle w:val="TAC"/>
              <w:keepNext w:val="0"/>
              <w:rPr>
                <w:ins w:id="37878" w:author="I. Siomina - RAN4#98-e" w:date="2021-02-11T16:53:00Z"/>
              </w:rPr>
            </w:pPr>
          </w:p>
        </w:tc>
        <w:tc>
          <w:tcPr>
            <w:tcW w:w="1396" w:type="dxa"/>
            <w:tcBorders>
              <w:top w:val="nil"/>
              <w:bottom w:val="nil"/>
            </w:tcBorders>
            <w:shd w:val="clear" w:color="auto" w:fill="auto"/>
          </w:tcPr>
          <w:p w14:paraId="17154F44" w14:textId="77777777" w:rsidR="00572768" w:rsidRPr="00BD6A92" w:rsidRDefault="00572768" w:rsidP="005D4728">
            <w:pPr>
              <w:pStyle w:val="TAC"/>
              <w:keepNext w:val="0"/>
              <w:rPr>
                <w:ins w:id="37879" w:author="I. Siomina - RAN4#98-e" w:date="2021-02-11T16:53:00Z"/>
              </w:rPr>
            </w:pPr>
          </w:p>
        </w:tc>
        <w:tc>
          <w:tcPr>
            <w:tcW w:w="4077" w:type="dxa"/>
            <w:gridSpan w:val="2"/>
            <w:tcBorders>
              <w:top w:val="nil"/>
              <w:bottom w:val="nil"/>
            </w:tcBorders>
            <w:shd w:val="clear" w:color="auto" w:fill="auto"/>
          </w:tcPr>
          <w:p w14:paraId="278E989B" w14:textId="77777777" w:rsidR="00572768" w:rsidRPr="00BD6A92" w:rsidRDefault="00572768" w:rsidP="005D4728">
            <w:pPr>
              <w:pStyle w:val="TAC"/>
              <w:keepNext w:val="0"/>
              <w:rPr>
                <w:ins w:id="37880" w:author="I. Siomina - RAN4#98-e" w:date="2021-02-11T16:53:00Z"/>
              </w:rPr>
            </w:pPr>
          </w:p>
        </w:tc>
      </w:tr>
      <w:tr w:rsidR="00572768" w:rsidRPr="00BD6A92" w14:paraId="39056EAC" w14:textId="77777777" w:rsidTr="005D4728">
        <w:trPr>
          <w:ins w:id="37881" w:author="I. Siomina - RAN4#98-e" w:date="2021-02-11T16:53:00Z"/>
        </w:trPr>
        <w:tc>
          <w:tcPr>
            <w:tcW w:w="3019" w:type="dxa"/>
            <w:shd w:val="clear" w:color="auto" w:fill="auto"/>
          </w:tcPr>
          <w:p w14:paraId="0AF211EB" w14:textId="77777777" w:rsidR="00572768" w:rsidRPr="00BD6A92" w:rsidRDefault="00572768" w:rsidP="005D4728">
            <w:pPr>
              <w:pStyle w:val="TAL"/>
              <w:keepNext w:val="0"/>
              <w:rPr>
                <w:ins w:id="37882" w:author="I. Siomina - RAN4#98-e" w:date="2021-02-11T16:53:00Z"/>
              </w:rPr>
            </w:pPr>
            <w:ins w:id="37883" w:author="I. Siomina - RAN4#98-e" w:date="2021-02-11T16:53:00Z">
              <w:r w:rsidRPr="00BD6A92">
                <w:t>PDSCH_RB</w:t>
              </w:r>
            </w:ins>
          </w:p>
        </w:tc>
        <w:tc>
          <w:tcPr>
            <w:tcW w:w="1147" w:type="dxa"/>
            <w:tcBorders>
              <w:top w:val="nil"/>
              <w:bottom w:val="nil"/>
            </w:tcBorders>
            <w:shd w:val="clear" w:color="auto" w:fill="auto"/>
          </w:tcPr>
          <w:p w14:paraId="03A6135B" w14:textId="77777777" w:rsidR="00572768" w:rsidRPr="00BD6A92" w:rsidRDefault="00572768" w:rsidP="005D4728">
            <w:pPr>
              <w:pStyle w:val="TAC"/>
              <w:keepNext w:val="0"/>
              <w:rPr>
                <w:ins w:id="37884" w:author="I. Siomina - RAN4#98-e" w:date="2021-02-11T16:53:00Z"/>
              </w:rPr>
            </w:pPr>
          </w:p>
        </w:tc>
        <w:tc>
          <w:tcPr>
            <w:tcW w:w="1396" w:type="dxa"/>
            <w:tcBorders>
              <w:top w:val="nil"/>
              <w:bottom w:val="nil"/>
            </w:tcBorders>
            <w:shd w:val="clear" w:color="auto" w:fill="auto"/>
          </w:tcPr>
          <w:p w14:paraId="15413944" w14:textId="77777777" w:rsidR="00572768" w:rsidRPr="00BD6A92" w:rsidRDefault="00572768" w:rsidP="005D4728">
            <w:pPr>
              <w:pStyle w:val="TAC"/>
              <w:keepNext w:val="0"/>
              <w:rPr>
                <w:ins w:id="37885" w:author="I. Siomina - RAN4#98-e" w:date="2021-02-11T16:53:00Z"/>
              </w:rPr>
            </w:pPr>
          </w:p>
        </w:tc>
        <w:tc>
          <w:tcPr>
            <w:tcW w:w="4077" w:type="dxa"/>
            <w:gridSpan w:val="2"/>
            <w:tcBorders>
              <w:top w:val="nil"/>
              <w:bottom w:val="nil"/>
            </w:tcBorders>
            <w:shd w:val="clear" w:color="auto" w:fill="auto"/>
          </w:tcPr>
          <w:p w14:paraId="023EA9D1" w14:textId="77777777" w:rsidR="00572768" w:rsidRPr="00BD6A92" w:rsidRDefault="00572768" w:rsidP="005D4728">
            <w:pPr>
              <w:pStyle w:val="TAC"/>
              <w:keepNext w:val="0"/>
              <w:rPr>
                <w:ins w:id="37886" w:author="I. Siomina - RAN4#98-e" w:date="2021-02-11T16:53:00Z"/>
              </w:rPr>
            </w:pPr>
          </w:p>
        </w:tc>
      </w:tr>
      <w:tr w:rsidR="00572768" w:rsidRPr="00BD6A92" w14:paraId="2DCE2E5A" w14:textId="77777777" w:rsidTr="005D4728">
        <w:trPr>
          <w:ins w:id="37887" w:author="I. Siomina - RAN4#98-e" w:date="2021-02-11T16:53:00Z"/>
        </w:trPr>
        <w:tc>
          <w:tcPr>
            <w:tcW w:w="3019" w:type="dxa"/>
            <w:shd w:val="clear" w:color="auto" w:fill="auto"/>
          </w:tcPr>
          <w:p w14:paraId="20739BB9" w14:textId="77777777" w:rsidR="00572768" w:rsidRPr="00BD6A92" w:rsidRDefault="00572768" w:rsidP="005D4728">
            <w:pPr>
              <w:pStyle w:val="TAL"/>
              <w:keepNext w:val="0"/>
              <w:rPr>
                <w:ins w:id="37888" w:author="I. Siomina - RAN4#98-e" w:date="2021-02-11T16:53:00Z"/>
              </w:rPr>
            </w:pPr>
            <w:ins w:id="37889" w:author="I. Siomina - RAN4#98-e" w:date="2021-02-11T16:53:00Z">
              <w:r w:rsidRPr="00BD6A92">
                <w:t>OCNG_RA</w:t>
              </w:r>
              <w:r w:rsidRPr="00BD6A92">
                <w:rPr>
                  <w:rFonts w:eastAsia="Calibri"/>
                  <w:vertAlign w:val="superscript"/>
                </w:rPr>
                <w:t>Note3</w:t>
              </w:r>
            </w:ins>
          </w:p>
        </w:tc>
        <w:tc>
          <w:tcPr>
            <w:tcW w:w="1147" w:type="dxa"/>
            <w:tcBorders>
              <w:top w:val="nil"/>
              <w:bottom w:val="nil"/>
            </w:tcBorders>
            <w:shd w:val="clear" w:color="auto" w:fill="auto"/>
          </w:tcPr>
          <w:p w14:paraId="0E29CD85" w14:textId="77777777" w:rsidR="00572768" w:rsidRPr="00BD6A92" w:rsidRDefault="00572768" w:rsidP="005D4728">
            <w:pPr>
              <w:pStyle w:val="TAC"/>
              <w:keepNext w:val="0"/>
              <w:rPr>
                <w:ins w:id="37890" w:author="I. Siomina - RAN4#98-e" w:date="2021-02-11T16:53:00Z"/>
              </w:rPr>
            </w:pPr>
          </w:p>
        </w:tc>
        <w:tc>
          <w:tcPr>
            <w:tcW w:w="1396" w:type="dxa"/>
            <w:tcBorders>
              <w:top w:val="nil"/>
              <w:bottom w:val="nil"/>
            </w:tcBorders>
            <w:shd w:val="clear" w:color="auto" w:fill="auto"/>
          </w:tcPr>
          <w:p w14:paraId="74BE1B77" w14:textId="77777777" w:rsidR="00572768" w:rsidRPr="00BD6A92" w:rsidRDefault="00572768" w:rsidP="005D4728">
            <w:pPr>
              <w:pStyle w:val="TAC"/>
              <w:keepNext w:val="0"/>
              <w:rPr>
                <w:ins w:id="37891" w:author="I. Siomina - RAN4#98-e" w:date="2021-02-11T16:53:00Z"/>
              </w:rPr>
            </w:pPr>
          </w:p>
        </w:tc>
        <w:tc>
          <w:tcPr>
            <w:tcW w:w="4077" w:type="dxa"/>
            <w:gridSpan w:val="2"/>
            <w:tcBorders>
              <w:top w:val="nil"/>
              <w:bottom w:val="nil"/>
            </w:tcBorders>
            <w:shd w:val="clear" w:color="auto" w:fill="auto"/>
          </w:tcPr>
          <w:p w14:paraId="3C308E41" w14:textId="77777777" w:rsidR="00572768" w:rsidRPr="00BD6A92" w:rsidRDefault="00572768" w:rsidP="005D4728">
            <w:pPr>
              <w:pStyle w:val="TAC"/>
              <w:keepNext w:val="0"/>
              <w:rPr>
                <w:ins w:id="37892" w:author="I. Siomina - RAN4#98-e" w:date="2021-02-11T16:53:00Z"/>
              </w:rPr>
            </w:pPr>
          </w:p>
        </w:tc>
      </w:tr>
      <w:tr w:rsidR="00572768" w:rsidRPr="00BD6A92" w14:paraId="6C405C45" w14:textId="77777777" w:rsidTr="005D4728">
        <w:trPr>
          <w:ins w:id="37893" w:author="I. Siomina - RAN4#98-e" w:date="2021-02-11T16:53:00Z"/>
        </w:trPr>
        <w:tc>
          <w:tcPr>
            <w:tcW w:w="3019" w:type="dxa"/>
            <w:shd w:val="clear" w:color="auto" w:fill="auto"/>
          </w:tcPr>
          <w:p w14:paraId="59D50B42" w14:textId="77777777" w:rsidR="00572768" w:rsidRPr="00BD6A92" w:rsidRDefault="00572768" w:rsidP="005D4728">
            <w:pPr>
              <w:pStyle w:val="TAL"/>
              <w:keepNext w:val="0"/>
              <w:rPr>
                <w:ins w:id="37894" w:author="I. Siomina - RAN4#98-e" w:date="2021-02-11T16:53:00Z"/>
              </w:rPr>
            </w:pPr>
            <w:ins w:id="37895" w:author="I. Siomina - RAN4#98-e" w:date="2021-02-11T16:53:00Z">
              <w:r w:rsidRPr="00BD6A92">
                <w:t>OCNG_RB</w:t>
              </w:r>
              <w:r w:rsidRPr="00BD6A92">
                <w:rPr>
                  <w:rFonts w:eastAsia="Calibri"/>
                  <w:vertAlign w:val="superscript"/>
                </w:rPr>
                <w:t>Note3</w:t>
              </w:r>
            </w:ins>
          </w:p>
        </w:tc>
        <w:tc>
          <w:tcPr>
            <w:tcW w:w="1147" w:type="dxa"/>
            <w:tcBorders>
              <w:top w:val="nil"/>
            </w:tcBorders>
            <w:shd w:val="clear" w:color="auto" w:fill="auto"/>
          </w:tcPr>
          <w:p w14:paraId="5D1DD7A3" w14:textId="77777777" w:rsidR="00572768" w:rsidRPr="00BD6A92" w:rsidRDefault="00572768" w:rsidP="005D4728">
            <w:pPr>
              <w:pStyle w:val="TAC"/>
              <w:keepNext w:val="0"/>
              <w:rPr>
                <w:ins w:id="37896" w:author="I. Siomina - RAN4#98-e" w:date="2021-02-11T16:53:00Z"/>
              </w:rPr>
            </w:pPr>
          </w:p>
        </w:tc>
        <w:tc>
          <w:tcPr>
            <w:tcW w:w="1396" w:type="dxa"/>
            <w:tcBorders>
              <w:top w:val="nil"/>
            </w:tcBorders>
            <w:shd w:val="clear" w:color="auto" w:fill="auto"/>
          </w:tcPr>
          <w:p w14:paraId="5CE6814C" w14:textId="77777777" w:rsidR="00572768" w:rsidRPr="00BD6A92" w:rsidRDefault="00572768" w:rsidP="005D4728">
            <w:pPr>
              <w:pStyle w:val="TAC"/>
              <w:keepNext w:val="0"/>
              <w:rPr>
                <w:ins w:id="37897" w:author="I. Siomina - RAN4#98-e" w:date="2021-02-11T16:53:00Z"/>
              </w:rPr>
            </w:pPr>
          </w:p>
        </w:tc>
        <w:tc>
          <w:tcPr>
            <w:tcW w:w="4077" w:type="dxa"/>
            <w:gridSpan w:val="2"/>
            <w:tcBorders>
              <w:top w:val="nil"/>
            </w:tcBorders>
            <w:shd w:val="clear" w:color="auto" w:fill="auto"/>
          </w:tcPr>
          <w:p w14:paraId="11FB2ED5" w14:textId="77777777" w:rsidR="00572768" w:rsidRPr="00BD6A92" w:rsidRDefault="00572768" w:rsidP="005D4728">
            <w:pPr>
              <w:pStyle w:val="TAC"/>
              <w:keepNext w:val="0"/>
              <w:rPr>
                <w:ins w:id="37898" w:author="I. Siomina - RAN4#98-e" w:date="2021-02-11T16:53:00Z"/>
              </w:rPr>
            </w:pPr>
          </w:p>
        </w:tc>
      </w:tr>
      <w:tr w:rsidR="00572768" w:rsidRPr="00BD6A92" w14:paraId="0C33F196" w14:textId="77777777" w:rsidTr="005D4728">
        <w:trPr>
          <w:ins w:id="37899" w:author="I. Siomina - RAN4#98-e" w:date="2021-02-11T16:53:00Z"/>
        </w:trPr>
        <w:tc>
          <w:tcPr>
            <w:tcW w:w="3019" w:type="dxa"/>
            <w:shd w:val="clear" w:color="auto" w:fill="auto"/>
            <w:vAlign w:val="center"/>
          </w:tcPr>
          <w:p w14:paraId="7C20BA6D" w14:textId="77777777" w:rsidR="00572768" w:rsidRPr="00BD6A92" w:rsidRDefault="00572768" w:rsidP="005D4728">
            <w:pPr>
              <w:pStyle w:val="TAL"/>
              <w:keepNext w:val="0"/>
              <w:rPr>
                <w:ins w:id="37900" w:author="I. Siomina - RAN4#98-e" w:date="2021-02-11T16:53:00Z"/>
                <w:vertAlign w:val="superscript"/>
              </w:rPr>
            </w:pPr>
            <w:ins w:id="37901" w:author="I. Siomina - RAN4#98-e" w:date="2021-02-11T16:53:00Z">
              <w:r w:rsidRPr="00BD6A92">
                <w:rPr>
                  <w:rFonts w:eastAsia="Calibri"/>
                </w:rPr>
                <w:t>N</w:t>
              </w:r>
              <w:r w:rsidRPr="00BD6A92">
                <w:rPr>
                  <w:rFonts w:eastAsia="Calibri"/>
                  <w:vertAlign w:val="subscript"/>
                </w:rPr>
                <w:t>oc</w:t>
              </w:r>
              <w:r w:rsidRPr="00BD6A92">
                <w:rPr>
                  <w:rFonts w:eastAsia="Calibri"/>
                  <w:vertAlign w:val="superscript"/>
                </w:rPr>
                <w:t>Note4</w:t>
              </w:r>
            </w:ins>
          </w:p>
        </w:tc>
        <w:tc>
          <w:tcPr>
            <w:tcW w:w="1147" w:type="dxa"/>
            <w:shd w:val="clear" w:color="auto" w:fill="auto"/>
          </w:tcPr>
          <w:p w14:paraId="0E9CCF14" w14:textId="77777777" w:rsidR="00572768" w:rsidRPr="00BD6A92" w:rsidRDefault="00572768" w:rsidP="005D4728">
            <w:pPr>
              <w:pStyle w:val="TAC"/>
              <w:keepNext w:val="0"/>
              <w:rPr>
                <w:ins w:id="37902" w:author="I. Siomina - RAN4#98-e" w:date="2021-02-11T16:53:00Z"/>
              </w:rPr>
            </w:pPr>
            <w:ins w:id="37903" w:author="I. Siomina - RAN4#98-e" w:date="2021-02-11T16:53:00Z">
              <w:r w:rsidRPr="00BD6A92">
                <w:t>dBm/15kHz</w:t>
              </w:r>
            </w:ins>
          </w:p>
        </w:tc>
        <w:tc>
          <w:tcPr>
            <w:tcW w:w="1396" w:type="dxa"/>
          </w:tcPr>
          <w:p w14:paraId="30C0DFE6" w14:textId="77777777" w:rsidR="00572768" w:rsidRPr="00BD6A92" w:rsidRDefault="00572768" w:rsidP="005D4728">
            <w:pPr>
              <w:pStyle w:val="TAC"/>
              <w:keepNext w:val="0"/>
              <w:rPr>
                <w:ins w:id="37904" w:author="I. Siomina - RAN4#98-e" w:date="2021-02-11T16:53:00Z"/>
              </w:rPr>
            </w:pPr>
            <w:ins w:id="37905" w:author="I. Siomina - RAN4#98-e" w:date="2021-02-11T16:53:00Z">
              <w:r w:rsidRPr="00BD6A92">
                <w:t>1, 2</w:t>
              </w:r>
            </w:ins>
          </w:p>
        </w:tc>
        <w:tc>
          <w:tcPr>
            <w:tcW w:w="4077" w:type="dxa"/>
            <w:gridSpan w:val="2"/>
            <w:shd w:val="clear" w:color="auto" w:fill="auto"/>
          </w:tcPr>
          <w:p w14:paraId="725A45C8" w14:textId="77777777" w:rsidR="00572768" w:rsidRPr="00BD6A92" w:rsidRDefault="00572768" w:rsidP="005D4728">
            <w:pPr>
              <w:pStyle w:val="TAC"/>
              <w:keepNext w:val="0"/>
              <w:rPr>
                <w:ins w:id="37906" w:author="I. Siomina - RAN4#98-e" w:date="2021-02-11T16:53:00Z"/>
              </w:rPr>
            </w:pPr>
            <w:ins w:id="37907" w:author="I. Siomina - RAN4#98-e" w:date="2021-02-11T16:53:00Z">
              <w:r w:rsidRPr="00BD6A92">
                <w:t>-104</w:t>
              </w:r>
            </w:ins>
          </w:p>
        </w:tc>
      </w:tr>
      <w:tr w:rsidR="00572768" w:rsidRPr="00BD6A92" w14:paraId="04A3196F" w14:textId="77777777" w:rsidTr="005D4728">
        <w:trPr>
          <w:ins w:id="37908" w:author="I. Siomina - RAN4#98-e" w:date="2021-02-11T16:53:00Z"/>
        </w:trPr>
        <w:tc>
          <w:tcPr>
            <w:tcW w:w="3019" w:type="dxa"/>
            <w:shd w:val="clear" w:color="auto" w:fill="auto"/>
            <w:vAlign w:val="center"/>
          </w:tcPr>
          <w:p w14:paraId="3FC7B892" w14:textId="77777777" w:rsidR="00572768" w:rsidRPr="00BD6A92" w:rsidRDefault="00572768" w:rsidP="005D4728">
            <w:pPr>
              <w:pStyle w:val="TAL"/>
              <w:keepNext w:val="0"/>
              <w:rPr>
                <w:ins w:id="37909" w:author="I. Siomina - RAN4#98-e" w:date="2021-02-11T16:53:00Z"/>
                <w:rFonts w:eastAsia="Calibri"/>
                <w:i/>
                <w:vertAlign w:val="superscript"/>
              </w:rPr>
            </w:pPr>
            <w:ins w:id="37910" w:author="I. Siomina - RAN4#98-e" w:date="2021-02-11T16:53:00Z">
              <w:r w:rsidRPr="00BD6A92">
                <w:rPr>
                  <w:rFonts w:eastAsia="Calibri"/>
                </w:rPr>
                <w:t>Ê</w:t>
              </w:r>
              <w:r w:rsidRPr="00BD6A92">
                <w:rPr>
                  <w:rFonts w:eastAsia="Calibri"/>
                  <w:vertAlign w:val="subscript"/>
                </w:rPr>
                <w:t>s</w:t>
              </w:r>
              <w:r w:rsidRPr="00BD6A92">
                <w:rPr>
                  <w:rFonts w:eastAsia="Calibri"/>
                </w:rPr>
                <w:t>/N</w:t>
              </w:r>
              <w:r w:rsidRPr="00BD6A92">
                <w:rPr>
                  <w:rFonts w:eastAsia="Calibri"/>
                  <w:vertAlign w:val="subscript"/>
                </w:rPr>
                <w:t>oc</w:t>
              </w:r>
            </w:ins>
          </w:p>
        </w:tc>
        <w:tc>
          <w:tcPr>
            <w:tcW w:w="1147" w:type="dxa"/>
            <w:shd w:val="clear" w:color="auto" w:fill="auto"/>
          </w:tcPr>
          <w:p w14:paraId="6C0091E7" w14:textId="77777777" w:rsidR="00572768" w:rsidRPr="00BD6A92" w:rsidRDefault="00572768" w:rsidP="005D4728">
            <w:pPr>
              <w:pStyle w:val="TAC"/>
              <w:keepNext w:val="0"/>
              <w:rPr>
                <w:ins w:id="37911" w:author="I. Siomina - RAN4#98-e" w:date="2021-02-11T16:53:00Z"/>
              </w:rPr>
            </w:pPr>
            <w:ins w:id="37912" w:author="I. Siomina - RAN4#98-e" w:date="2021-02-11T16:53:00Z">
              <w:r w:rsidRPr="00BD6A92">
                <w:t>dB</w:t>
              </w:r>
            </w:ins>
          </w:p>
        </w:tc>
        <w:tc>
          <w:tcPr>
            <w:tcW w:w="1396" w:type="dxa"/>
          </w:tcPr>
          <w:p w14:paraId="6CEA3517" w14:textId="77777777" w:rsidR="00572768" w:rsidRPr="00BD6A92" w:rsidRDefault="00572768" w:rsidP="005D4728">
            <w:pPr>
              <w:pStyle w:val="TAC"/>
              <w:keepNext w:val="0"/>
              <w:rPr>
                <w:ins w:id="37913" w:author="I. Siomina - RAN4#98-e" w:date="2021-02-11T16:53:00Z"/>
              </w:rPr>
            </w:pPr>
            <w:ins w:id="37914" w:author="I. Siomina - RAN4#98-e" w:date="2021-02-11T16:53:00Z">
              <w:r w:rsidRPr="00BD6A92">
                <w:t>1, 2</w:t>
              </w:r>
            </w:ins>
          </w:p>
        </w:tc>
        <w:tc>
          <w:tcPr>
            <w:tcW w:w="2185" w:type="dxa"/>
            <w:shd w:val="clear" w:color="auto" w:fill="auto"/>
          </w:tcPr>
          <w:p w14:paraId="70039C07" w14:textId="77777777" w:rsidR="00572768" w:rsidRPr="00BD6A92" w:rsidRDefault="00572768" w:rsidP="005D4728">
            <w:pPr>
              <w:pStyle w:val="TAC"/>
              <w:keepNext w:val="0"/>
              <w:rPr>
                <w:ins w:id="37915" w:author="I. Siomina - RAN4#98-e" w:date="2021-02-11T16:53:00Z"/>
              </w:rPr>
            </w:pPr>
            <w:ins w:id="37916" w:author="I. Siomina - RAN4#98-e" w:date="2021-02-11T16:53:00Z">
              <w:r w:rsidRPr="00BD6A92">
                <w:t>17</w:t>
              </w:r>
            </w:ins>
          </w:p>
        </w:tc>
        <w:tc>
          <w:tcPr>
            <w:tcW w:w="1892" w:type="dxa"/>
            <w:shd w:val="clear" w:color="auto" w:fill="auto"/>
          </w:tcPr>
          <w:p w14:paraId="5585AF4E" w14:textId="77777777" w:rsidR="00572768" w:rsidRPr="00BD6A92" w:rsidRDefault="00572768" w:rsidP="005D4728">
            <w:pPr>
              <w:pStyle w:val="TAC"/>
              <w:keepNext w:val="0"/>
              <w:rPr>
                <w:ins w:id="37917" w:author="I. Siomina - RAN4#98-e" w:date="2021-02-11T16:53:00Z"/>
              </w:rPr>
            </w:pPr>
            <w:ins w:id="37918" w:author="I. Siomina - RAN4#98-e" w:date="2021-02-11T16:53:00Z">
              <w:r w:rsidRPr="00BD6A92">
                <w:t>17</w:t>
              </w:r>
            </w:ins>
          </w:p>
        </w:tc>
      </w:tr>
      <w:tr w:rsidR="00572768" w:rsidRPr="00BD6A92" w14:paraId="23691486" w14:textId="77777777" w:rsidTr="005D4728">
        <w:trPr>
          <w:ins w:id="37919" w:author="I. Siomina - RAN4#98-e" w:date="2021-02-11T16:53:00Z"/>
        </w:trPr>
        <w:tc>
          <w:tcPr>
            <w:tcW w:w="3019" w:type="dxa"/>
            <w:shd w:val="clear" w:color="auto" w:fill="auto"/>
            <w:vAlign w:val="center"/>
          </w:tcPr>
          <w:p w14:paraId="00135F7D" w14:textId="77777777" w:rsidR="00572768" w:rsidRPr="00BD6A92" w:rsidRDefault="00572768" w:rsidP="005D4728">
            <w:pPr>
              <w:pStyle w:val="TAL"/>
              <w:keepNext w:val="0"/>
              <w:rPr>
                <w:ins w:id="37920" w:author="I. Siomina - RAN4#98-e" w:date="2021-02-11T16:53:00Z"/>
                <w:rFonts w:eastAsia="Calibri"/>
                <w:vertAlign w:val="superscript"/>
              </w:rPr>
            </w:pPr>
            <w:ins w:id="37921" w:author="I. Siomina - RAN4#98-e" w:date="2021-02-11T16:53:00Z">
              <w:r w:rsidRPr="00BD6A92">
                <w:rPr>
                  <w:rFonts w:eastAsia="Calibri"/>
                </w:rPr>
                <w:t>Ê</w:t>
              </w:r>
              <w:r w:rsidRPr="00BD6A92">
                <w:rPr>
                  <w:rFonts w:eastAsia="Calibri"/>
                  <w:vertAlign w:val="subscript"/>
                </w:rPr>
                <w:t>s</w:t>
              </w:r>
              <w:r w:rsidRPr="00BD6A92">
                <w:rPr>
                  <w:rFonts w:eastAsia="Calibri"/>
                </w:rPr>
                <w:t>/I</w:t>
              </w:r>
              <w:r w:rsidRPr="00BD6A92">
                <w:rPr>
                  <w:rFonts w:eastAsia="Calibri"/>
                  <w:vertAlign w:val="subscript"/>
                </w:rPr>
                <w:t>ot</w:t>
              </w:r>
              <w:r w:rsidRPr="00BD6A92">
                <w:rPr>
                  <w:rFonts w:eastAsia="Calibri"/>
                  <w:vertAlign w:val="superscript"/>
                </w:rPr>
                <w:t>Note5</w:t>
              </w:r>
            </w:ins>
          </w:p>
        </w:tc>
        <w:tc>
          <w:tcPr>
            <w:tcW w:w="1147" w:type="dxa"/>
            <w:shd w:val="clear" w:color="auto" w:fill="auto"/>
          </w:tcPr>
          <w:p w14:paraId="0242FFAD" w14:textId="77777777" w:rsidR="00572768" w:rsidRPr="00BD6A92" w:rsidRDefault="00572768" w:rsidP="005D4728">
            <w:pPr>
              <w:pStyle w:val="TAC"/>
              <w:keepNext w:val="0"/>
              <w:rPr>
                <w:ins w:id="37922" w:author="I. Siomina - RAN4#98-e" w:date="2021-02-11T16:53:00Z"/>
              </w:rPr>
            </w:pPr>
            <w:ins w:id="37923" w:author="I. Siomina - RAN4#98-e" w:date="2021-02-11T16:53:00Z">
              <w:r w:rsidRPr="00BD6A92">
                <w:t>dB</w:t>
              </w:r>
            </w:ins>
          </w:p>
        </w:tc>
        <w:tc>
          <w:tcPr>
            <w:tcW w:w="1396" w:type="dxa"/>
          </w:tcPr>
          <w:p w14:paraId="5F574B57" w14:textId="77777777" w:rsidR="00572768" w:rsidRPr="00BD6A92" w:rsidRDefault="00572768" w:rsidP="005D4728">
            <w:pPr>
              <w:pStyle w:val="TAC"/>
              <w:keepNext w:val="0"/>
              <w:rPr>
                <w:ins w:id="37924" w:author="I. Siomina - RAN4#98-e" w:date="2021-02-11T16:53:00Z"/>
              </w:rPr>
            </w:pPr>
            <w:ins w:id="37925" w:author="I. Siomina - RAN4#98-e" w:date="2021-02-11T16:53:00Z">
              <w:r w:rsidRPr="00BD6A92">
                <w:t>1, 2</w:t>
              </w:r>
            </w:ins>
          </w:p>
        </w:tc>
        <w:tc>
          <w:tcPr>
            <w:tcW w:w="2185" w:type="dxa"/>
            <w:shd w:val="clear" w:color="auto" w:fill="auto"/>
          </w:tcPr>
          <w:p w14:paraId="32F238A5" w14:textId="77777777" w:rsidR="00572768" w:rsidRPr="00BD6A92" w:rsidRDefault="00572768" w:rsidP="005D4728">
            <w:pPr>
              <w:pStyle w:val="TAC"/>
              <w:keepNext w:val="0"/>
              <w:rPr>
                <w:ins w:id="37926" w:author="I. Siomina - RAN4#98-e" w:date="2021-02-11T16:53:00Z"/>
              </w:rPr>
            </w:pPr>
            <w:ins w:id="37927" w:author="I. Siomina - RAN4#98-e" w:date="2021-02-11T16:53:00Z">
              <w:r w:rsidRPr="00BD6A92">
                <w:t>17</w:t>
              </w:r>
            </w:ins>
          </w:p>
        </w:tc>
        <w:tc>
          <w:tcPr>
            <w:tcW w:w="1892" w:type="dxa"/>
            <w:shd w:val="clear" w:color="auto" w:fill="auto"/>
          </w:tcPr>
          <w:p w14:paraId="1173D2C2" w14:textId="77777777" w:rsidR="00572768" w:rsidRPr="00BD6A92" w:rsidRDefault="00572768" w:rsidP="005D4728">
            <w:pPr>
              <w:pStyle w:val="TAC"/>
              <w:keepNext w:val="0"/>
              <w:rPr>
                <w:ins w:id="37928" w:author="I. Siomina - RAN4#98-e" w:date="2021-02-11T16:53:00Z"/>
              </w:rPr>
            </w:pPr>
            <w:ins w:id="37929" w:author="I. Siomina - RAN4#98-e" w:date="2021-02-11T16:53:00Z">
              <w:r w:rsidRPr="00BD6A92">
                <w:t>17</w:t>
              </w:r>
            </w:ins>
          </w:p>
        </w:tc>
      </w:tr>
      <w:tr w:rsidR="00572768" w:rsidRPr="00BD6A92" w14:paraId="0BC1A080" w14:textId="77777777" w:rsidTr="005D4728">
        <w:trPr>
          <w:ins w:id="37930" w:author="I. Siomina - RAN4#98-e" w:date="2021-02-11T16:53:00Z"/>
        </w:trPr>
        <w:tc>
          <w:tcPr>
            <w:tcW w:w="3019" w:type="dxa"/>
            <w:shd w:val="clear" w:color="auto" w:fill="auto"/>
            <w:vAlign w:val="center"/>
          </w:tcPr>
          <w:p w14:paraId="11452D6D" w14:textId="77777777" w:rsidR="00572768" w:rsidRPr="00BD6A92" w:rsidRDefault="00572768" w:rsidP="005D4728">
            <w:pPr>
              <w:pStyle w:val="TAL"/>
              <w:keepNext w:val="0"/>
              <w:rPr>
                <w:ins w:id="37931" w:author="I. Siomina - RAN4#98-e" w:date="2021-02-11T16:53:00Z"/>
                <w:rFonts w:eastAsia="Calibri"/>
                <w:vertAlign w:val="superscript"/>
              </w:rPr>
            </w:pPr>
            <w:ins w:id="37932" w:author="I. Siomina - RAN4#98-e" w:date="2021-02-11T16:53:00Z">
              <w:r w:rsidRPr="00BD6A92">
                <w:rPr>
                  <w:rFonts w:eastAsia="Calibri"/>
                </w:rPr>
                <w:t>RSRP</w:t>
              </w:r>
              <w:r w:rsidRPr="00BD6A92">
                <w:rPr>
                  <w:rFonts w:eastAsia="Calibri"/>
                  <w:vertAlign w:val="superscript"/>
                </w:rPr>
                <w:t>Note5</w:t>
              </w:r>
            </w:ins>
          </w:p>
        </w:tc>
        <w:tc>
          <w:tcPr>
            <w:tcW w:w="1147" w:type="dxa"/>
            <w:shd w:val="clear" w:color="auto" w:fill="auto"/>
          </w:tcPr>
          <w:p w14:paraId="25EC72C9" w14:textId="77777777" w:rsidR="00572768" w:rsidRPr="00BD6A92" w:rsidRDefault="00572768" w:rsidP="005D4728">
            <w:pPr>
              <w:pStyle w:val="TAC"/>
              <w:keepNext w:val="0"/>
              <w:rPr>
                <w:ins w:id="37933" w:author="I. Siomina - RAN4#98-e" w:date="2021-02-11T16:53:00Z"/>
              </w:rPr>
            </w:pPr>
            <w:ins w:id="37934" w:author="I. Siomina - RAN4#98-e" w:date="2021-02-11T16:53:00Z">
              <w:r w:rsidRPr="00BD6A92">
                <w:t>dBm/15kHz</w:t>
              </w:r>
            </w:ins>
          </w:p>
        </w:tc>
        <w:tc>
          <w:tcPr>
            <w:tcW w:w="1396" w:type="dxa"/>
          </w:tcPr>
          <w:p w14:paraId="7AFC47BB" w14:textId="77777777" w:rsidR="00572768" w:rsidRPr="00BD6A92" w:rsidRDefault="00572768" w:rsidP="005D4728">
            <w:pPr>
              <w:pStyle w:val="TAC"/>
              <w:keepNext w:val="0"/>
              <w:rPr>
                <w:ins w:id="37935" w:author="I. Siomina - RAN4#98-e" w:date="2021-02-11T16:53:00Z"/>
              </w:rPr>
            </w:pPr>
            <w:ins w:id="37936" w:author="I. Siomina - RAN4#98-e" w:date="2021-02-11T16:53:00Z">
              <w:r w:rsidRPr="00BD6A92">
                <w:t>1, 2</w:t>
              </w:r>
            </w:ins>
          </w:p>
        </w:tc>
        <w:tc>
          <w:tcPr>
            <w:tcW w:w="2185" w:type="dxa"/>
            <w:shd w:val="clear" w:color="auto" w:fill="auto"/>
          </w:tcPr>
          <w:p w14:paraId="3B58D269" w14:textId="77777777" w:rsidR="00572768" w:rsidRPr="00BD6A92" w:rsidRDefault="00572768" w:rsidP="005D4728">
            <w:pPr>
              <w:pStyle w:val="TAC"/>
              <w:keepNext w:val="0"/>
              <w:rPr>
                <w:ins w:id="37937" w:author="I. Siomina - RAN4#98-e" w:date="2021-02-11T16:53:00Z"/>
              </w:rPr>
            </w:pPr>
            <w:ins w:id="37938" w:author="I. Siomina - RAN4#98-e" w:date="2021-02-11T16:53:00Z">
              <w:r w:rsidRPr="00BD6A92">
                <w:t>-87</w:t>
              </w:r>
            </w:ins>
          </w:p>
        </w:tc>
        <w:tc>
          <w:tcPr>
            <w:tcW w:w="1892" w:type="dxa"/>
            <w:shd w:val="clear" w:color="auto" w:fill="auto"/>
          </w:tcPr>
          <w:p w14:paraId="598CDB30" w14:textId="77777777" w:rsidR="00572768" w:rsidRPr="00BD6A92" w:rsidRDefault="00572768" w:rsidP="005D4728">
            <w:pPr>
              <w:pStyle w:val="TAC"/>
              <w:keepNext w:val="0"/>
              <w:rPr>
                <w:ins w:id="37939" w:author="I. Siomina - RAN4#98-e" w:date="2021-02-11T16:53:00Z"/>
              </w:rPr>
            </w:pPr>
            <w:ins w:id="37940" w:author="I. Siomina - RAN4#98-e" w:date="2021-02-11T16:53:00Z">
              <w:r w:rsidRPr="00BD6A92">
                <w:t>-87</w:t>
              </w:r>
            </w:ins>
          </w:p>
        </w:tc>
      </w:tr>
      <w:tr w:rsidR="00572768" w:rsidRPr="00BD6A92" w14:paraId="41B21600" w14:textId="77777777" w:rsidTr="005D4728">
        <w:trPr>
          <w:ins w:id="37941" w:author="I. Siomina - RAN4#98-e" w:date="2021-02-11T16:53:00Z"/>
        </w:trPr>
        <w:tc>
          <w:tcPr>
            <w:tcW w:w="3019" w:type="dxa"/>
            <w:shd w:val="clear" w:color="auto" w:fill="auto"/>
            <w:vAlign w:val="center"/>
          </w:tcPr>
          <w:p w14:paraId="1E36FCBC" w14:textId="77777777" w:rsidR="00572768" w:rsidRPr="00BD6A92" w:rsidRDefault="00572768" w:rsidP="005D4728">
            <w:pPr>
              <w:pStyle w:val="TAL"/>
              <w:keepNext w:val="0"/>
              <w:rPr>
                <w:ins w:id="37942" w:author="I. Siomina - RAN4#98-e" w:date="2021-02-11T16:53:00Z"/>
                <w:rFonts w:eastAsia="Calibri"/>
                <w:vertAlign w:val="superscript"/>
              </w:rPr>
            </w:pPr>
            <w:ins w:id="37943" w:author="I. Siomina - RAN4#98-e" w:date="2021-02-11T16:53:00Z">
              <w:r w:rsidRPr="00BD6A92">
                <w:rPr>
                  <w:rFonts w:eastAsia="Calibri"/>
                </w:rPr>
                <w:t>SCH_RP</w:t>
              </w:r>
              <w:r w:rsidRPr="00BD6A92">
                <w:rPr>
                  <w:rFonts w:eastAsia="Calibri"/>
                  <w:vertAlign w:val="superscript"/>
                </w:rPr>
                <w:t>Note5</w:t>
              </w:r>
            </w:ins>
          </w:p>
        </w:tc>
        <w:tc>
          <w:tcPr>
            <w:tcW w:w="1147" w:type="dxa"/>
            <w:shd w:val="clear" w:color="auto" w:fill="auto"/>
          </w:tcPr>
          <w:p w14:paraId="3E8A6E8C" w14:textId="77777777" w:rsidR="00572768" w:rsidRPr="00BD6A92" w:rsidRDefault="00572768" w:rsidP="005D4728">
            <w:pPr>
              <w:pStyle w:val="TAC"/>
              <w:keepNext w:val="0"/>
              <w:rPr>
                <w:ins w:id="37944" w:author="I. Siomina - RAN4#98-e" w:date="2021-02-11T16:53:00Z"/>
              </w:rPr>
            </w:pPr>
            <w:ins w:id="37945" w:author="I. Siomina - RAN4#98-e" w:date="2021-02-11T16:53:00Z">
              <w:r w:rsidRPr="00BD6A92">
                <w:t>dBm/15kHz</w:t>
              </w:r>
            </w:ins>
          </w:p>
        </w:tc>
        <w:tc>
          <w:tcPr>
            <w:tcW w:w="1396" w:type="dxa"/>
          </w:tcPr>
          <w:p w14:paraId="5FBFB7D1" w14:textId="77777777" w:rsidR="00572768" w:rsidRPr="00BD6A92" w:rsidRDefault="00572768" w:rsidP="005D4728">
            <w:pPr>
              <w:pStyle w:val="TAC"/>
              <w:keepNext w:val="0"/>
              <w:rPr>
                <w:ins w:id="37946" w:author="I. Siomina - RAN4#98-e" w:date="2021-02-11T16:53:00Z"/>
              </w:rPr>
            </w:pPr>
            <w:ins w:id="37947" w:author="I. Siomina - RAN4#98-e" w:date="2021-02-11T16:53:00Z">
              <w:r w:rsidRPr="00BD6A92">
                <w:t>1, 2</w:t>
              </w:r>
            </w:ins>
          </w:p>
        </w:tc>
        <w:tc>
          <w:tcPr>
            <w:tcW w:w="2185" w:type="dxa"/>
            <w:shd w:val="clear" w:color="auto" w:fill="auto"/>
          </w:tcPr>
          <w:p w14:paraId="58FBA74A" w14:textId="77777777" w:rsidR="00572768" w:rsidRPr="00BD6A92" w:rsidRDefault="00572768" w:rsidP="005D4728">
            <w:pPr>
              <w:pStyle w:val="TAC"/>
              <w:keepNext w:val="0"/>
              <w:rPr>
                <w:ins w:id="37948" w:author="I. Siomina - RAN4#98-e" w:date="2021-02-11T16:53:00Z"/>
              </w:rPr>
            </w:pPr>
            <w:ins w:id="37949" w:author="I. Siomina - RAN4#98-e" w:date="2021-02-11T16:53:00Z">
              <w:r w:rsidRPr="00BD6A92">
                <w:t>-87</w:t>
              </w:r>
            </w:ins>
          </w:p>
        </w:tc>
        <w:tc>
          <w:tcPr>
            <w:tcW w:w="1892" w:type="dxa"/>
            <w:shd w:val="clear" w:color="auto" w:fill="auto"/>
          </w:tcPr>
          <w:p w14:paraId="494D9DF8" w14:textId="77777777" w:rsidR="00572768" w:rsidRPr="00BD6A92" w:rsidRDefault="00572768" w:rsidP="005D4728">
            <w:pPr>
              <w:pStyle w:val="TAC"/>
              <w:keepNext w:val="0"/>
              <w:rPr>
                <w:ins w:id="37950" w:author="I. Siomina - RAN4#98-e" w:date="2021-02-11T16:53:00Z"/>
              </w:rPr>
            </w:pPr>
            <w:ins w:id="37951" w:author="I. Siomina - RAN4#98-e" w:date="2021-02-11T16:53:00Z">
              <w:r w:rsidRPr="00BD6A92">
                <w:t>-87</w:t>
              </w:r>
            </w:ins>
          </w:p>
        </w:tc>
      </w:tr>
      <w:tr w:rsidR="00572768" w:rsidRPr="00BD6A92" w14:paraId="19B24E47" w14:textId="77777777" w:rsidTr="005D4728">
        <w:trPr>
          <w:ins w:id="37952" w:author="I. Siomina - RAN4#98-e" w:date="2021-02-11T16:53:00Z"/>
        </w:trPr>
        <w:tc>
          <w:tcPr>
            <w:tcW w:w="3019" w:type="dxa"/>
            <w:shd w:val="clear" w:color="auto" w:fill="auto"/>
            <w:vAlign w:val="center"/>
          </w:tcPr>
          <w:p w14:paraId="6802CED8" w14:textId="77777777" w:rsidR="00572768" w:rsidRPr="00BD6A92" w:rsidRDefault="00572768" w:rsidP="005D4728">
            <w:pPr>
              <w:pStyle w:val="TAL"/>
              <w:keepNext w:val="0"/>
              <w:rPr>
                <w:ins w:id="37953" w:author="I. Siomina - RAN4#98-e" w:date="2021-02-11T16:53:00Z"/>
                <w:rFonts w:eastAsia="Calibri"/>
                <w:vertAlign w:val="superscript"/>
              </w:rPr>
            </w:pPr>
            <w:ins w:id="37954" w:author="I. Siomina - RAN4#98-e" w:date="2021-02-11T16:53:00Z">
              <w:r w:rsidRPr="00BD6A92">
                <w:rPr>
                  <w:rFonts w:eastAsia="Calibri"/>
                </w:rPr>
                <w:t>Io</w:t>
              </w:r>
              <w:r w:rsidRPr="00BD6A92">
                <w:rPr>
                  <w:rFonts w:eastAsia="Calibri"/>
                  <w:vertAlign w:val="superscript"/>
                </w:rPr>
                <w:t>Note5</w:t>
              </w:r>
            </w:ins>
          </w:p>
        </w:tc>
        <w:tc>
          <w:tcPr>
            <w:tcW w:w="1147" w:type="dxa"/>
            <w:shd w:val="clear" w:color="auto" w:fill="auto"/>
          </w:tcPr>
          <w:p w14:paraId="4EC6344C" w14:textId="77777777" w:rsidR="00572768" w:rsidRPr="00BD6A92" w:rsidRDefault="00572768" w:rsidP="005D4728">
            <w:pPr>
              <w:pStyle w:val="TAC"/>
              <w:keepNext w:val="0"/>
              <w:rPr>
                <w:ins w:id="37955" w:author="I. Siomina - RAN4#98-e" w:date="2021-02-11T16:53:00Z"/>
              </w:rPr>
            </w:pPr>
            <w:ins w:id="37956" w:author="I. Siomina - RAN4#98-e" w:date="2021-02-11T16:53:00Z">
              <w:r w:rsidRPr="00BD6A92">
                <w:t>dBm/9MHz</w:t>
              </w:r>
            </w:ins>
          </w:p>
        </w:tc>
        <w:tc>
          <w:tcPr>
            <w:tcW w:w="1396" w:type="dxa"/>
          </w:tcPr>
          <w:p w14:paraId="24D11CCE" w14:textId="77777777" w:rsidR="00572768" w:rsidRPr="00BD6A92" w:rsidRDefault="00572768" w:rsidP="005D4728">
            <w:pPr>
              <w:pStyle w:val="TAC"/>
              <w:keepNext w:val="0"/>
              <w:rPr>
                <w:ins w:id="37957" w:author="I. Siomina - RAN4#98-e" w:date="2021-02-11T16:53:00Z"/>
                <w:lang w:eastAsia="zh-CN"/>
              </w:rPr>
            </w:pPr>
            <w:ins w:id="37958" w:author="I. Siomina - RAN4#98-e" w:date="2021-02-11T16:53:00Z">
              <w:r w:rsidRPr="00BD6A92">
                <w:t>1, 2</w:t>
              </w:r>
            </w:ins>
          </w:p>
        </w:tc>
        <w:tc>
          <w:tcPr>
            <w:tcW w:w="2185" w:type="dxa"/>
            <w:shd w:val="clear" w:color="auto" w:fill="auto"/>
          </w:tcPr>
          <w:p w14:paraId="054AD279" w14:textId="77777777" w:rsidR="00572768" w:rsidRPr="00BD6A92" w:rsidRDefault="00572768" w:rsidP="005D4728">
            <w:pPr>
              <w:pStyle w:val="TAC"/>
              <w:keepNext w:val="0"/>
              <w:rPr>
                <w:ins w:id="37959" w:author="I. Siomina - RAN4#98-e" w:date="2021-02-11T16:53:00Z"/>
                <w:lang w:eastAsia="zh-CN"/>
              </w:rPr>
            </w:pPr>
            <w:ins w:id="37960" w:author="I. Siomina - RAN4#98-e" w:date="2021-02-11T16:53:00Z">
              <w:r w:rsidRPr="00BD6A92">
                <w:rPr>
                  <w:lang w:eastAsia="zh-CN"/>
                </w:rPr>
                <w:t>-59.13+10log (N</w:t>
              </w:r>
              <w:r w:rsidRPr="00BD6A92">
                <w:rPr>
                  <w:vertAlign w:val="subscript"/>
                  <w:lang w:eastAsia="zh-CN"/>
                </w:rPr>
                <w:t>RB,c</w:t>
              </w:r>
              <w:r w:rsidRPr="00BD6A92">
                <w:rPr>
                  <w:lang w:eastAsia="zh-CN"/>
                </w:rPr>
                <w:t xml:space="preserve"> /50)</w:t>
              </w:r>
            </w:ins>
          </w:p>
        </w:tc>
        <w:tc>
          <w:tcPr>
            <w:tcW w:w="1892" w:type="dxa"/>
            <w:shd w:val="clear" w:color="auto" w:fill="auto"/>
          </w:tcPr>
          <w:p w14:paraId="227911F3" w14:textId="77777777" w:rsidR="00572768" w:rsidRPr="00BD6A92" w:rsidRDefault="00572768" w:rsidP="005D4728">
            <w:pPr>
              <w:pStyle w:val="TAC"/>
              <w:keepNext w:val="0"/>
              <w:rPr>
                <w:ins w:id="37961" w:author="I. Siomina - RAN4#98-e" w:date="2021-02-11T16:53:00Z"/>
                <w:lang w:eastAsia="zh-CN"/>
              </w:rPr>
            </w:pPr>
            <w:ins w:id="37962" w:author="I. Siomina - RAN4#98-e" w:date="2021-02-11T16:53:00Z">
              <w:r w:rsidRPr="00BD6A92">
                <w:rPr>
                  <w:lang w:eastAsia="zh-CN"/>
                </w:rPr>
                <w:t>-59.13+10log (N</w:t>
              </w:r>
              <w:r w:rsidRPr="00BD6A92">
                <w:rPr>
                  <w:vertAlign w:val="subscript"/>
                  <w:lang w:eastAsia="zh-CN"/>
                </w:rPr>
                <w:t>RB,c</w:t>
              </w:r>
              <w:r w:rsidRPr="00BD6A92">
                <w:rPr>
                  <w:lang w:eastAsia="zh-CN"/>
                </w:rPr>
                <w:t xml:space="preserve"> /50)</w:t>
              </w:r>
            </w:ins>
          </w:p>
        </w:tc>
      </w:tr>
      <w:tr w:rsidR="00572768" w:rsidRPr="00BD6A92" w14:paraId="31480E28" w14:textId="77777777" w:rsidTr="005D4728">
        <w:trPr>
          <w:ins w:id="37963" w:author="I. Siomina - RAN4#98-e" w:date="2021-02-11T16:53:00Z"/>
        </w:trPr>
        <w:tc>
          <w:tcPr>
            <w:tcW w:w="3019" w:type="dxa"/>
            <w:shd w:val="clear" w:color="auto" w:fill="auto"/>
            <w:vAlign w:val="center"/>
          </w:tcPr>
          <w:p w14:paraId="6871B9B4" w14:textId="77777777" w:rsidR="00572768" w:rsidRPr="00BD6A92" w:rsidRDefault="00572768" w:rsidP="005D4728">
            <w:pPr>
              <w:pStyle w:val="TAL"/>
              <w:keepNext w:val="0"/>
              <w:rPr>
                <w:ins w:id="37964" w:author="I. Siomina - RAN4#98-e" w:date="2021-02-11T16:53:00Z"/>
                <w:rFonts w:eastAsia="Calibri"/>
              </w:rPr>
            </w:pPr>
            <w:ins w:id="37965" w:author="I. Siomina - RAN4#98-e" w:date="2021-02-11T16:53:00Z">
              <w:r w:rsidRPr="00BD6A92">
                <w:rPr>
                  <w:rFonts w:eastAsia="Calibri"/>
                </w:rPr>
                <w:t>Propagation Condition</w:t>
              </w:r>
              <w:r w:rsidRPr="00BD6A92">
                <w:rPr>
                  <w:rFonts w:eastAsia="Calibri"/>
                  <w:vertAlign w:val="superscript"/>
                </w:rPr>
                <w:t xml:space="preserve"> Note6</w:t>
              </w:r>
            </w:ins>
          </w:p>
        </w:tc>
        <w:tc>
          <w:tcPr>
            <w:tcW w:w="1147" w:type="dxa"/>
            <w:shd w:val="clear" w:color="auto" w:fill="auto"/>
          </w:tcPr>
          <w:p w14:paraId="6DEE2C45" w14:textId="77777777" w:rsidR="00572768" w:rsidRPr="00BD6A92" w:rsidRDefault="00572768" w:rsidP="005D4728">
            <w:pPr>
              <w:pStyle w:val="TAC"/>
              <w:keepNext w:val="0"/>
              <w:rPr>
                <w:ins w:id="37966" w:author="I. Siomina - RAN4#98-e" w:date="2021-02-11T16:53:00Z"/>
              </w:rPr>
            </w:pPr>
          </w:p>
        </w:tc>
        <w:tc>
          <w:tcPr>
            <w:tcW w:w="1396" w:type="dxa"/>
          </w:tcPr>
          <w:p w14:paraId="652532E6" w14:textId="77777777" w:rsidR="00572768" w:rsidRPr="00BD6A92" w:rsidRDefault="00572768" w:rsidP="005D4728">
            <w:pPr>
              <w:pStyle w:val="TAC"/>
              <w:keepNext w:val="0"/>
              <w:rPr>
                <w:ins w:id="37967" w:author="I. Siomina - RAN4#98-e" w:date="2021-02-11T16:53:00Z"/>
              </w:rPr>
            </w:pPr>
            <w:ins w:id="37968" w:author="I. Siomina - RAN4#98-e" w:date="2021-02-11T16:53:00Z">
              <w:r w:rsidRPr="00BD6A92">
                <w:t>1, 2</w:t>
              </w:r>
            </w:ins>
          </w:p>
        </w:tc>
        <w:tc>
          <w:tcPr>
            <w:tcW w:w="4077" w:type="dxa"/>
            <w:gridSpan w:val="2"/>
            <w:shd w:val="clear" w:color="auto" w:fill="auto"/>
          </w:tcPr>
          <w:p w14:paraId="5F1E87AE" w14:textId="77777777" w:rsidR="00572768" w:rsidRPr="00BD6A92" w:rsidRDefault="00572768" w:rsidP="005D4728">
            <w:pPr>
              <w:pStyle w:val="TAC"/>
              <w:keepNext w:val="0"/>
              <w:rPr>
                <w:ins w:id="37969" w:author="I. Siomina - RAN4#98-e" w:date="2021-02-11T16:53:00Z"/>
              </w:rPr>
            </w:pPr>
            <w:ins w:id="37970" w:author="I. Siomina - RAN4#98-e" w:date="2021-02-11T16:53:00Z">
              <w:r w:rsidRPr="00BD6A92">
                <w:t>ETU70</w:t>
              </w:r>
            </w:ins>
          </w:p>
        </w:tc>
      </w:tr>
      <w:tr w:rsidR="00572768" w:rsidRPr="00BD6A92" w14:paraId="2AD33E71" w14:textId="77777777" w:rsidTr="005D4728">
        <w:trPr>
          <w:ins w:id="37971" w:author="I. Siomina - RAN4#98-e" w:date="2021-02-11T16:53:00Z"/>
        </w:trPr>
        <w:tc>
          <w:tcPr>
            <w:tcW w:w="3019" w:type="dxa"/>
            <w:shd w:val="clear" w:color="auto" w:fill="auto"/>
            <w:vAlign w:val="center"/>
          </w:tcPr>
          <w:p w14:paraId="3453D63F" w14:textId="77777777" w:rsidR="00572768" w:rsidRPr="00BD6A92" w:rsidRDefault="00572768" w:rsidP="005D4728">
            <w:pPr>
              <w:pStyle w:val="TAL"/>
              <w:keepNext w:val="0"/>
              <w:rPr>
                <w:ins w:id="37972" w:author="I. Siomina - RAN4#98-e" w:date="2021-02-11T16:53:00Z"/>
                <w:rFonts w:eastAsia="Calibri"/>
              </w:rPr>
            </w:pPr>
            <w:ins w:id="37973" w:author="I. Siomina - RAN4#98-e" w:date="2021-02-11T16:53:00Z">
              <w:r w:rsidRPr="00BD6A92">
                <w:rPr>
                  <w:rFonts w:eastAsia="Calibri"/>
                </w:rPr>
                <w:t>Antenna Configuration and Correlation Matrix</w:t>
              </w:r>
              <w:r w:rsidRPr="00BD6A92">
                <w:rPr>
                  <w:rFonts w:eastAsia="Calibri"/>
                  <w:vertAlign w:val="superscript"/>
                </w:rPr>
                <w:t xml:space="preserve"> Note6</w:t>
              </w:r>
            </w:ins>
          </w:p>
        </w:tc>
        <w:tc>
          <w:tcPr>
            <w:tcW w:w="1147" w:type="dxa"/>
            <w:shd w:val="clear" w:color="auto" w:fill="auto"/>
          </w:tcPr>
          <w:p w14:paraId="0F4EEDD4" w14:textId="77777777" w:rsidR="00572768" w:rsidRPr="00BD6A92" w:rsidRDefault="00572768" w:rsidP="005D4728">
            <w:pPr>
              <w:pStyle w:val="TAC"/>
              <w:keepNext w:val="0"/>
              <w:rPr>
                <w:ins w:id="37974" w:author="I. Siomina - RAN4#98-e" w:date="2021-02-11T16:53:00Z"/>
              </w:rPr>
            </w:pPr>
          </w:p>
        </w:tc>
        <w:tc>
          <w:tcPr>
            <w:tcW w:w="1396" w:type="dxa"/>
          </w:tcPr>
          <w:p w14:paraId="6206A7AB" w14:textId="77777777" w:rsidR="00572768" w:rsidRPr="00BD6A92" w:rsidRDefault="00572768" w:rsidP="005D4728">
            <w:pPr>
              <w:pStyle w:val="TAC"/>
              <w:keepNext w:val="0"/>
              <w:rPr>
                <w:ins w:id="37975" w:author="I. Siomina - RAN4#98-e" w:date="2021-02-11T16:53:00Z"/>
              </w:rPr>
            </w:pPr>
            <w:ins w:id="37976" w:author="I. Siomina - RAN4#98-e" w:date="2021-02-11T16:53:00Z">
              <w:r w:rsidRPr="00BD6A92">
                <w:t>1, 2</w:t>
              </w:r>
            </w:ins>
          </w:p>
        </w:tc>
        <w:tc>
          <w:tcPr>
            <w:tcW w:w="4077" w:type="dxa"/>
            <w:gridSpan w:val="2"/>
            <w:shd w:val="clear" w:color="auto" w:fill="auto"/>
          </w:tcPr>
          <w:p w14:paraId="345B3A2A" w14:textId="77777777" w:rsidR="00572768" w:rsidRPr="00BD6A92" w:rsidRDefault="00572768" w:rsidP="005D4728">
            <w:pPr>
              <w:pStyle w:val="TAC"/>
              <w:keepNext w:val="0"/>
              <w:rPr>
                <w:ins w:id="37977" w:author="I. Siomina - RAN4#98-e" w:date="2021-02-11T16:53:00Z"/>
              </w:rPr>
            </w:pPr>
            <w:ins w:id="37978" w:author="I. Siomina - RAN4#98-e" w:date="2021-02-11T16:53:00Z">
              <w:r w:rsidRPr="00BD6A92">
                <w:t>1x2 Low</w:t>
              </w:r>
            </w:ins>
          </w:p>
        </w:tc>
      </w:tr>
      <w:tr w:rsidR="00572768" w:rsidRPr="00BD6A92" w14:paraId="54C49BEB" w14:textId="77777777" w:rsidTr="005D4728">
        <w:trPr>
          <w:ins w:id="37979" w:author="I. Siomina - RAN4#98-e" w:date="2021-02-11T16:53:00Z"/>
        </w:trPr>
        <w:tc>
          <w:tcPr>
            <w:tcW w:w="9639" w:type="dxa"/>
            <w:gridSpan w:val="5"/>
            <w:shd w:val="clear" w:color="auto" w:fill="auto"/>
            <w:vAlign w:val="center"/>
          </w:tcPr>
          <w:p w14:paraId="050F3F15" w14:textId="77777777" w:rsidR="00572768" w:rsidRPr="00BD6A92" w:rsidRDefault="00572768" w:rsidP="005D4728">
            <w:pPr>
              <w:pStyle w:val="TAN"/>
              <w:keepNext w:val="0"/>
              <w:rPr>
                <w:ins w:id="37980" w:author="I. Siomina - RAN4#98-e" w:date="2021-02-11T16:53:00Z"/>
              </w:rPr>
            </w:pPr>
            <w:ins w:id="37981" w:author="I. Siomina - RAN4#98-e" w:date="2021-02-11T16:53:00Z">
              <w:r w:rsidRPr="00BD6A92">
                <w:t>Note 1:</w:t>
              </w:r>
              <w:r w:rsidRPr="00BD6A92">
                <w:tab/>
                <w:t>Special subframe and uplink-downlink configurations are specified in table 4.2-1 in TS 36.211 [23].</w:t>
              </w:r>
            </w:ins>
          </w:p>
          <w:p w14:paraId="34F3CDCA" w14:textId="77777777" w:rsidR="00572768" w:rsidRPr="00BD6A92" w:rsidRDefault="00572768" w:rsidP="005D4728">
            <w:pPr>
              <w:pStyle w:val="TAN"/>
              <w:keepNext w:val="0"/>
              <w:rPr>
                <w:ins w:id="37982" w:author="I. Siomina - RAN4#98-e" w:date="2021-02-11T16:53:00Z"/>
              </w:rPr>
            </w:pPr>
            <w:ins w:id="37983" w:author="I. Siomina - RAN4#98-e" w:date="2021-02-11T16:53:00Z">
              <w:r w:rsidRPr="00BD6A92">
                <w:t>Note 2:</w:t>
              </w:r>
              <w:r w:rsidRPr="00BD6A92">
                <w:tab/>
                <w:t>DL RMCs and OCNG patterns are specified in clauses A 3.1 and A 3.2 of TS 36.133 [15] respectively.</w:t>
              </w:r>
            </w:ins>
          </w:p>
          <w:p w14:paraId="082A8AF7" w14:textId="77777777" w:rsidR="00572768" w:rsidRPr="00BD6A92" w:rsidRDefault="00572768" w:rsidP="005D4728">
            <w:pPr>
              <w:pStyle w:val="TAN"/>
              <w:keepNext w:val="0"/>
              <w:rPr>
                <w:ins w:id="37984" w:author="I. Siomina - RAN4#98-e" w:date="2021-02-11T16:53:00Z"/>
                <w:lang w:eastAsia="ja-JP"/>
              </w:rPr>
            </w:pPr>
            <w:ins w:id="37985" w:author="I. Siomina - RAN4#98-e" w:date="2021-02-11T16:53:00Z">
              <w:r w:rsidRPr="00BD6A92">
                <w:t>Note 3:</w:t>
              </w:r>
              <w:r w:rsidRPr="00BD6A92">
                <w:tab/>
                <w:t>OCNG shall be used such that all cells are fully allocated and a constant total transmitted power spectral density is achieved for all OFDM symbols.</w:t>
              </w:r>
            </w:ins>
          </w:p>
          <w:p w14:paraId="6321CB45" w14:textId="77777777" w:rsidR="00572768" w:rsidRPr="00BD6A92" w:rsidRDefault="00572768" w:rsidP="005D4728">
            <w:pPr>
              <w:pStyle w:val="TAN"/>
              <w:keepNext w:val="0"/>
              <w:rPr>
                <w:ins w:id="37986" w:author="I. Siomina - RAN4#98-e" w:date="2021-02-11T16:53:00Z"/>
              </w:rPr>
            </w:pPr>
            <w:ins w:id="37987" w:author="I. Siomina - RAN4#98-e" w:date="2021-02-11T16:53:00Z">
              <w:r w:rsidRPr="00BD6A92">
                <w:t>Note 4:</w:t>
              </w:r>
              <w:r w:rsidRPr="00BD6A92">
                <w:tab/>
                <w:t>Interference from other cells and noise sources not specified in the test is assumed to be constant over subcarriers and time and shall be modelled as AWGN of appropriate power for N</w:t>
              </w:r>
              <w:r w:rsidRPr="00BD6A92">
                <w:rPr>
                  <w:vertAlign w:val="subscript"/>
                </w:rPr>
                <w:t>oc</w:t>
              </w:r>
              <w:r w:rsidRPr="00BD6A92">
                <w:t xml:space="preserve"> to be fulfilled.</w:t>
              </w:r>
            </w:ins>
          </w:p>
          <w:p w14:paraId="227FEFFC" w14:textId="77777777" w:rsidR="00572768" w:rsidRPr="00BD6A92" w:rsidRDefault="00572768" w:rsidP="005D4728">
            <w:pPr>
              <w:pStyle w:val="TAN"/>
              <w:keepNext w:val="0"/>
              <w:rPr>
                <w:ins w:id="37988" w:author="I. Siomina - RAN4#98-e" w:date="2021-02-11T16:53:00Z"/>
              </w:rPr>
            </w:pPr>
            <w:ins w:id="37989" w:author="I. Siomina - RAN4#98-e" w:date="2021-02-11T16:53:00Z">
              <w:r w:rsidRPr="00BD6A92">
                <w:t>Note 5:</w:t>
              </w:r>
              <w:r w:rsidRPr="00BD6A92">
                <w:tab/>
              </w:r>
              <w:r w:rsidRPr="00BD6A92">
                <w:rPr>
                  <w:rFonts w:eastAsia="Calibri"/>
                </w:rPr>
                <w:t>Ê</w:t>
              </w:r>
              <w:r w:rsidRPr="00BD6A92">
                <w:rPr>
                  <w:rFonts w:eastAsia="Calibri"/>
                  <w:vertAlign w:val="subscript"/>
                </w:rPr>
                <w:t>s</w:t>
              </w:r>
              <w:r w:rsidRPr="00BD6A92">
                <w:rPr>
                  <w:rFonts w:eastAsia="Calibri"/>
                </w:rPr>
                <w:t>/I</w:t>
              </w:r>
              <w:r w:rsidRPr="00BD6A92">
                <w:rPr>
                  <w:rFonts w:eastAsia="Calibri"/>
                  <w:vertAlign w:val="subscript"/>
                </w:rPr>
                <w:t>ot</w:t>
              </w:r>
              <w:r w:rsidRPr="00BD6A92">
                <w:rPr>
                  <w:lang w:eastAsia="zh-CN"/>
                </w:rPr>
                <w:t>,</w:t>
              </w:r>
              <w:r w:rsidRPr="00BD6A92">
                <w:t xml:space="preserve"> RSRP, SCH_RP and Io levels have been derived from other parameters for information purposes. They are not settable parameters themselves.</w:t>
              </w:r>
            </w:ins>
          </w:p>
          <w:p w14:paraId="212648D3" w14:textId="77777777" w:rsidR="00572768" w:rsidRPr="00BD6A92" w:rsidRDefault="00572768" w:rsidP="005D4728">
            <w:pPr>
              <w:pStyle w:val="TAN"/>
              <w:keepNext w:val="0"/>
              <w:rPr>
                <w:ins w:id="37990" w:author="I. Siomina - RAN4#98-e" w:date="2021-02-11T16:53:00Z"/>
                <w:rFonts w:eastAsia="Malgun Gothic"/>
              </w:rPr>
            </w:pPr>
            <w:ins w:id="37991" w:author="I. Siomina - RAN4#98-e" w:date="2021-02-11T16:53:00Z">
              <w:r w:rsidRPr="00BD6A92">
                <w:rPr>
                  <w:rFonts w:eastAsia="Malgun Gothic"/>
                </w:rPr>
                <w:t>Note 6:</w:t>
              </w:r>
              <w:r w:rsidRPr="00BD6A92">
                <w:tab/>
              </w:r>
              <w:r w:rsidRPr="00BD6A92">
                <w:rPr>
                  <w:rFonts w:eastAsia="Malgun Gothic"/>
                </w:rPr>
                <w:t>Propagation condition and correlation matrix are defined in clause B.2 in TS 36.101 [25].</w:t>
              </w:r>
            </w:ins>
          </w:p>
        </w:tc>
      </w:tr>
    </w:tbl>
    <w:p w14:paraId="159E7B56" w14:textId="77777777" w:rsidR="00572768" w:rsidRPr="00BD6A92" w:rsidRDefault="00572768" w:rsidP="00572768">
      <w:pPr>
        <w:rPr>
          <w:ins w:id="37992" w:author="I. Siomina - RAN4#98-e" w:date="2021-02-11T16:53:00Z"/>
        </w:rPr>
      </w:pPr>
    </w:p>
    <w:p w14:paraId="7BEE5A78" w14:textId="77EE0B87" w:rsidR="00572768" w:rsidRPr="00BD6A92" w:rsidRDefault="00572768" w:rsidP="00572768">
      <w:pPr>
        <w:pStyle w:val="TH"/>
        <w:rPr>
          <w:ins w:id="37993" w:author="I. Siomina - RAN4#98-e" w:date="2021-02-11T16:53:00Z"/>
        </w:rPr>
      </w:pPr>
      <w:ins w:id="37994" w:author="I. Siomina - RAN4#98-e" w:date="2021-02-11T16:53:00Z">
        <w:r w:rsidRPr="00BD6A92">
          <w:rPr>
            <w:rFonts w:cs="v4.2.0"/>
          </w:rPr>
          <w:t>Table A.12.4.</w:t>
        </w:r>
      </w:ins>
      <w:ins w:id="37995" w:author="I. Siomina - RAN4#98-e" w:date="2021-02-11T16:59:00Z">
        <w:r>
          <w:rPr>
            <w:rFonts w:cs="v4.2.0"/>
          </w:rPr>
          <w:t>2</w:t>
        </w:r>
      </w:ins>
      <w:ins w:id="37996" w:author="I. Siomina - RAN4#98-e" w:date="2021-02-11T16:53:00Z">
        <w:r w:rsidRPr="00BD6A92">
          <w:rPr>
            <w:rFonts w:cs="v4.2.0"/>
          </w:rPr>
          <w:t>.4.1-4: NR neighbour cell specific test parameters for NR inter-RAT event triggered reporting for FR1 with SSB time index detection</w:t>
        </w:r>
      </w:ins>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417"/>
        <w:gridCol w:w="1418"/>
        <w:gridCol w:w="1417"/>
        <w:gridCol w:w="1560"/>
      </w:tblGrid>
      <w:tr w:rsidR="00572768" w:rsidRPr="00BD6A92" w14:paraId="0C9DADCE" w14:textId="77777777" w:rsidTr="005D4728">
        <w:trPr>
          <w:cantSplit/>
          <w:trHeight w:val="150"/>
          <w:ins w:id="37997" w:author="I. Siomina - RAN4#98-e" w:date="2021-02-11T16:53:00Z"/>
        </w:trPr>
        <w:tc>
          <w:tcPr>
            <w:tcW w:w="3681" w:type="dxa"/>
            <w:tcBorders>
              <w:top w:val="single" w:sz="4" w:space="0" w:color="auto"/>
              <w:left w:val="single" w:sz="4" w:space="0" w:color="auto"/>
              <w:bottom w:val="nil"/>
            </w:tcBorders>
            <w:shd w:val="clear" w:color="auto" w:fill="auto"/>
          </w:tcPr>
          <w:p w14:paraId="0211B1B2" w14:textId="77777777" w:rsidR="00572768" w:rsidRPr="00BD6A92" w:rsidRDefault="00572768" w:rsidP="005D4728">
            <w:pPr>
              <w:pStyle w:val="TAH"/>
              <w:rPr>
                <w:ins w:id="37998" w:author="I. Siomina - RAN4#98-e" w:date="2021-02-11T16:53:00Z"/>
                <w:rFonts w:cs="Arial"/>
                <w:szCs w:val="18"/>
              </w:rPr>
            </w:pPr>
            <w:ins w:id="37999" w:author="I. Siomina - RAN4#98-e" w:date="2021-02-11T16:53:00Z">
              <w:r w:rsidRPr="00BD6A92">
                <w:rPr>
                  <w:szCs w:val="18"/>
                </w:rPr>
                <w:t>Parameter</w:t>
              </w:r>
            </w:ins>
          </w:p>
        </w:tc>
        <w:tc>
          <w:tcPr>
            <w:tcW w:w="1417" w:type="dxa"/>
            <w:tcBorders>
              <w:top w:val="single" w:sz="4" w:space="0" w:color="auto"/>
              <w:bottom w:val="nil"/>
            </w:tcBorders>
            <w:shd w:val="clear" w:color="auto" w:fill="auto"/>
          </w:tcPr>
          <w:p w14:paraId="7BDAB621" w14:textId="77777777" w:rsidR="00572768" w:rsidRPr="00BD6A92" w:rsidRDefault="00572768" w:rsidP="005D4728">
            <w:pPr>
              <w:pStyle w:val="TAH"/>
              <w:rPr>
                <w:ins w:id="38000" w:author="I. Siomina - RAN4#98-e" w:date="2021-02-11T16:53:00Z"/>
                <w:rFonts w:cs="Arial"/>
                <w:szCs w:val="18"/>
              </w:rPr>
            </w:pPr>
            <w:ins w:id="38001" w:author="I. Siomina - RAN4#98-e" w:date="2021-02-11T16:53:00Z">
              <w:r w:rsidRPr="00BD6A92">
                <w:rPr>
                  <w:szCs w:val="18"/>
                </w:rPr>
                <w:t>Unit</w:t>
              </w:r>
            </w:ins>
          </w:p>
        </w:tc>
        <w:tc>
          <w:tcPr>
            <w:tcW w:w="1418" w:type="dxa"/>
            <w:tcBorders>
              <w:top w:val="single" w:sz="4" w:space="0" w:color="auto"/>
              <w:bottom w:val="nil"/>
            </w:tcBorders>
            <w:shd w:val="clear" w:color="auto" w:fill="auto"/>
          </w:tcPr>
          <w:p w14:paraId="108A003D" w14:textId="77777777" w:rsidR="00572768" w:rsidRPr="00BD6A92" w:rsidRDefault="00572768" w:rsidP="005D4728">
            <w:pPr>
              <w:pStyle w:val="TAH"/>
              <w:rPr>
                <w:ins w:id="38002" w:author="I. Siomina - RAN4#98-e" w:date="2021-02-11T16:53:00Z"/>
                <w:szCs w:val="18"/>
              </w:rPr>
            </w:pPr>
            <w:ins w:id="38003" w:author="I. Siomina - RAN4#98-e" w:date="2021-02-11T16:53:00Z">
              <w:r w:rsidRPr="00BD6A92">
                <w:rPr>
                  <w:rFonts w:cs="Arial"/>
                  <w:szCs w:val="18"/>
                </w:rPr>
                <w:t>Test configuration</w:t>
              </w:r>
            </w:ins>
          </w:p>
        </w:tc>
        <w:tc>
          <w:tcPr>
            <w:tcW w:w="2977" w:type="dxa"/>
            <w:gridSpan w:val="2"/>
            <w:tcBorders>
              <w:top w:val="single" w:sz="4" w:space="0" w:color="auto"/>
              <w:right w:val="single" w:sz="4" w:space="0" w:color="auto"/>
            </w:tcBorders>
          </w:tcPr>
          <w:p w14:paraId="1937CC1A" w14:textId="77777777" w:rsidR="00572768" w:rsidRPr="00BD6A92" w:rsidRDefault="00572768" w:rsidP="005D4728">
            <w:pPr>
              <w:pStyle w:val="TAH"/>
              <w:rPr>
                <w:ins w:id="38004" w:author="I. Siomina - RAN4#98-e" w:date="2021-02-11T16:53:00Z"/>
                <w:rFonts w:cs="Arial"/>
                <w:szCs w:val="18"/>
              </w:rPr>
            </w:pPr>
            <w:ins w:id="38005" w:author="I. Siomina - RAN4#98-e" w:date="2021-02-11T16:53:00Z">
              <w:r w:rsidRPr="00BD6A92">
                <w:rPr>
                  <w:szCs w:val="18"/>
                </w:rPr>
                <w:t>Cell 2</w:t>
              </w:r>
            </w:ins>
          </w:p>
        </w:tc>
      </w:tr>
      <w:tr w:rsidR="00572768" w:rsidRPr="00BD6A92" w14:paraId="6C22249E" w14:textId="77777777" w:rsidTr="005D4728">
        <w:trPr>
          <w:cantSplit/>
          <w:trHeight w:val="150"/>
          <w:ins w:id="38006" w:author="I. Siomina - RAN4#98-e" w:date="2021-02-11T16:53:00Z"/>
        </w:trPr>
        <w:tc>
          <w:tcPr>
            <w:tcW w:w="3681" w:type="dxa"/>
            <w:tcBorders>
              <w:top w:val="nil"/>
              <w:left w:val="single" w:sz="4" w:space="0" w:color="auto"/>
              <w:bottom w:val="single" w:sz="4" w:space="0" w:color="auto"/>
            </w:tcBorders>
            <w:shd w:val="clear" w:color="auto" w:fill="auto"/>
          </w:tcPr>
          <w:p w14:paraId="18217FB2" w14:textId="77777777" w:rsidR="00572768" w:rsidRPr="00BD6A92" w:rsidRDefault="00572768" w:rsidP="005D4728">
            <w:pPr>
              <w:pStyle w:val="TAH"/>
              <w:rPr>
                <w:ins w:id="38007" w:author="I. Siomina - RAN4#98-e" w:date="2021-02-11T16:53:00Z"/>
                <w:rFonts w:cs="Arial"/>
                <w:szCs w:val="18"/>
              </w:rPr>
            </w:pPr>
          </w:p>
        </w:tc>
        <w:tc>
          <w:tcPr>
            <w:tcW w:w="1417" w:type="dxa"/>
            <w:tcBorders>
              <w:top w:val="nil"/>
              <w:bottom w:val="single" w:sz="4" w:space="0" w:color="auto"/>
            </w:tcBorders>
            <w:shd w:val="clear" w:color="auto" w:fill="auto"/>
          </w:tcPr>
          <w:p w14:paraId="582C8A8E" w14:textId="77777777" w:rsidR="00572768" w:rsidRPr="00BD6A92" w:rsidRDefault="00572768" w:rsidP="005D4728">
            <w:pPr>
              <w:pStyle w:val="TAH"/>
              <w:rPr>
                <w:ins w:id="38008" w:author="I. Siomina - RAN4#98-e" w:date="2021-02-11T16:53:00Z"/>
                <w:rFonts w:cs="Arial"/>
                <w:szCs w:val="18"/>
              </w:rPr>
            </w:pPr>
          </w:p>
        </w:tc>
        <w:tc>
          <w:tcPr>
            <w:tcW w:w="1418" w:type="dxa"/>
            <w:tcBorders>
              <w:top w:val="nil"/>
              <w:bottom w:val="single" w:sz="4" w:space="0" w:color="auto"/>
            </w:tcBorders>
            <w:shd w:val="clear" w:color="auto" w:fill="auto"/>
          </w:tcPr>
          <w:p w14:paraId="3FCC60F2" w14:textId="77777777" w:rsidR="00572768" w:rsidRPr="00BD6A92" w:rsidRDefault="00572768" w:rsidP="005D4728">
            <w:pPr>
              <w:pStyle w:val="TAH"/>
              <w:rPr>
                <w:ins w:id="38009" w:author="I. Siomina - RAN4#98-e" w:date="2021-02-11T16:53:00Z"/>
                <w:szCs w:val="18"/>
              </w:rPr>
            </w:pPr>
          </w:p>
        </w:tc>
        <w:tc>
          <w:tcPr>
            <w:tcW w:w="1417" w:type="dxa"/>
            <w:tcBorders>
              <w:bottom w:val="single" w:sz="4" w:space="0" w:color="auto"/>
            </w:tcBorders>
          </w:tcPr>
          <w:p w14:paraId="1EB00B51" w14:textId="77777777" w:rsidR="00572768" w:rsidRPr="00BD6A92" w:rsidRDefault="00572768" w:rsidP="005D4728">
            <w:pPr>
              <w:pStyle w:val="TAH"/>
              <w:rPr>
                <w:ins w:id="38010" w:author="I. Siomina - RAN4#98-e" w:date="2021-02-11T16:53:00Z"/>
                <w:rFonts w:cs="Arial"/>
                <w:szCs w:val="18"/>
              </w:rPr>
            </w:pPr>
            <w:ins w:id="38011" w:author="I. Siomina - RAN4#98-e" w:date="2021-02-11T16:53:00Z">
              <w:r w:rsidRPr="00BD6A92">
                <w:rPr>
                  <w:szCs w:val="18"/>
                </w:rPr>
                <w:t>T1</w:t>
              </w:r>
            </w:ins>
          </w:p>
        </w:tc>
        <w:tc>
          <w:tcPr>
            <w:tcW w:w="1560" w:type="dxa"/>
            <w:tcBorders>
              <w:bottom w:val="single" w:sz="4" w:space="0" w:color="auto"/>
            </w:tcBorders>
          </w:tcPr>
          <w:p w14:paraId="62AEEF60" w14:textId="77777777" w:rsidR="00572768" w:rsidRPr="00BD6A92" w:rsidRDefault="00572768" w:rsidP="005D4728">
            <w:pPr>
              <w:pStyle w:val="TAH"/>
              <w:rPr>
                <w:ins w:id="38012" w:author="I. Siomina - RAN4#98-e" w:date="2021-02-11T16:53:00Z"/>
                <w:rFonts w:cs="Arial"/>
                <w:szCs w:val="18"/>
              </w:rPr>
            </w:pPr>
            <w:ins w:id="38013" w:author="I. Siomina - RAN4#98-e" w:date="2021-02-11T16:53:00Z">
              <w:r w:rsidRPr="00BD6A92">
                <w:rPr>
                  <w:szCs w:val="18"/>
                </w:rPr>
                <w:t>T2</w:t>
              </w:r>
            </w:ins>
          </w:p>
        </w:tc>
      </w:tr>
      <w:tr w:rsidR="00572768" w:rsidRPr="00BD6A92" w14:paraId="7AD68A69" w14:textId="77777777" w:rsidTr="005D4728">
        <w:trPr>
          <w:cantSplit/>
          <w:trHeight w:val="118"/>
          <w:ins w:id="38014" w:author="I. Siomina - RAN4#98-e" w:date="2021-02-11T16:53:00Z"/>
        </w:trPr>
        <w:tc>
          <w:tcPr>
            <w:tcW w:w="3681" w:type="dxa"/>
            <w:tcBorders>
              <w:left w:val="single" w:sz="4" w:space="0" w:color="auto"/>
              <w:bottom w:val="single" w:sz="4" w:space="0" w:color="auto"/>
            </w:tcBorders>
          </w:tcPr>
          <w:p w14:paraId="74E3AD11" w14:textId="77777777" w:rsidR="00572768" w:rsidRPr="00BD6A92" w:rsidRDefault="00572768" w:rsidP="005D4728">
            <w:pPr>
              <w:pStyle w:val="TAL"/>
              <w:rPr>
                <w:ins w:id="38015" w:author="I. Siomina - RAN4#98-e" w:date="2021-02-11T16:53:00Z"/>
              </w:rPr>
            </w:pPr>
            <w:ins w:id="38016" w:author="I. Siomina - RAN4#98-e" w:date="2021-02-11T16:53:00Z">
              <w:r w:rsidRPr="00BD6A92">
                <w:t>NR RF Channel Number</w:t>
              </w:r>
            </w:ins>
          </w:p>
        </w:tc>
        <w:tc>
          <w:tcPr>
            <w:tcW w:w="1417" w:type="dxa"/>
            <w:tcBorders>
              <w:bottom w:val="single" w:sz="4" w:space="0" w:color="auto"/>
            </w:tcBorders>
          </w:tcPr>
          <w:p w14:paraId="5D736620" w14:textId="77777777" w:rsidR="00572768" w:rsidRPr="00BD6A92" w:rsidRDefault="00572768" w:rsidP="005D4728">
            <w:pPr>
              <w:pStyle w:val="TAC"/>
              <w:rPr>
                <w:ins w:id="38017" w:author="I. Siomina - RAN4#98-e" w:date="2021-02-11T16:53:00Z"/>
              </w:rPr>
            </w:pPr>
          </w:p>
        </w:tc>
        <w:tc>
          <w:tcPr>
            <w:tcW w:w="1418" w:type="dxa"/>
            <w:tcBorders>
              <w:bottom w:val="single" w:sz="4" w:space="0" w:color="auto"/>
            </w:tcBorders>
          </w:tcPr>
          <w:p w14:paraId="2F21CAB1" w14:textId="77777777" w:rsidR="00572768" w:rsidRPr="00BD6A92" w:rsidRDefault="00572768" w:rsidP="005D4728">
            <w:pPr>
              <w:pStyle w:val="TAC"/>
              <w:rPr>
                <w:ins w:id="38018" w:author="I. Siomina - RAN4#98-e" w:date="2021-02-11T16:53:00Z"/>
                <w:rFonts w:cs="v4.2.0"/>
              </w:rPr>
            </w:pPr>
            <w:ins w:id="38019" w:author="I. Siomina - RAN4#98-e" w:date="2021-02-11T16:53:00Z">
              <w:r w:rsidRPr="00BD6A92">
                <w:rPr>
                  <w:rFonts w:eastAsia="Malgun Gothic"/>
                </w:rPr>
                <w:t>1, 2</w:t>
              </w:r>
            </w:ins>
          </w:p>
        </w:tc>
        <w:tc>
          <w:tcPr>
            <w:tcW w:w="2977" w:type="dxa"/>
            <w:gridSpan w:val="2"/>
            <w:tcBorders>
              <w:bottom w:val="single" w:sz="4" w:space="0" w:color="auto"/>
            </w:tcBorders>
          </w:tcPr>
          <w:p w14:paraId="3E69C5D0" w14:textId="77777777" w:rsidR="00572768" w:rsidRPr="00BD6A92" w:rsidRDefault="00572768" w:rsidP="005D4728">
            <w:pPr>
              <w:pStyle w:val="TAC"/>
              <w:rPr>
                <w:ins w:id="38020" w:author="I. Siomina - RAN4#98-e" w:date="2021-02-11T16:53:00Z"/>
              </w:rPr>
            </w:pPr>
            <w:ins w:id="38021" w:author="I. Siomina - RAN4#98-e" w:date="2021-02-11T16:53:00Z">
              <w:r w:rsidRPr="00BD6A92">
                <w:rPr>
                  <w:rFonts w:cs="v4.2.0"/>
                </w:rPr>
                <w:t>1</w:t>
              </w:r>
            </w:ins>
          </w:p>
        </w:tc>
      </w:tr>
      <w:tr w:rsidR="00572768" w:rsidRPr="00BD6A92" w14:paraId="5429BCBD" w14:textId="77777777" w:rsidTr="005D4728">
        <w:trPr>
          <w:cantSplit/>
          <w:trHeight w:val="127"/>
          <w:ins w:id="38022" w:author="I. Siomina - RAN4#98-e" w:date="2021-02-11T16:53:00Z"/>
        </w:trPr>
        <w:tc>
          <w:tcPr>
            <w:tcW w:w="3681" w:type="dxa"/>
            <w:tcBorders>
              <w:left w:val="single" w:sz="4" w:space="0" w:color="auto"/>
              <w:bottom w:val="nil"/>
            </w:tcBorders>
            <w:shd w:val="clear" w:color="auto" w:fill="auto"/>
          </w:tcPr>
          <w:p w14:paraId="1388D3C9" w14:textId="77777777" w:rsidR="00572768" w:rsidRPr="00BD6A92" w:rsidRDefault="00572768" w:rsidP="005D4728">
            <w:pPr>
              <w:pStyle w:val="TAL"/>
              <w:rPr>
                <w:ins w:id="38023" w:author="I. Siomina - RAN4#98-e" w:date="2021-02-11T16:53:00Z"/>
                <w:bCs/>
              </w:rPr>
            </w:pPr>
            <w:ins w:id="38024" w:author="I. Siomina - RAN4#98-e" w:date="2021-02-11T16:53:00Z">
              <w:r w:rsidRPr="00BD6A92">
                <w:rPr>
                  <w:bCs/>
                </w:rPr>
                <w:t>TDD configuration</w:t>
              </w:r>
            </w:ins>
          </w:p>
        </w:tc>
        <w:tc>
          <w:tcPr>
            <w:tcW w:w="1417" w:type="dxa"/>
            <w:tcBorders>
              <w:bottom w:val="nil"/>
            </w:tcBorders>
            <w:shd w:val="clear" w:color="auto" w:fill="auto"/>
          </w:tcPr>
          <w:p w14:paraId="03318065" w14:textId="77777777" w:rsidR="00572768" w:rsidRPr="00BD6A92" w:rsidRDefault="00572768" w:rsidP="005D4728">
            <w:pPr>
              <w:pStyle w:val="TAC"/>
              <w:rPr>
                <w:ins w:id="38025" w:author="I. Siomina - RAN4#98-e" w:date="2021-02-11T16:53:00Z"/>
                <w:rFonts w:cs="v4.2.0"/>
              </w:rPr>
            </w:pPr>
          </w:p>
        </w:tc>
        <w:tc>
          <w:tcPr>
            <w:tcW w:w="1418" w:type="dxa"/>
            <w:vAlign w:val="center"/>
          </w:tcPr>
          <w:p w14:paraId="1D1742EA" w14:textId="77777777" w:rsidR="00572768" w:rsidRPr="00BD6A92" w:rsidRDefault="00572768" w:rsidP="005D4728">
            <w:pPr>
              <w:pStyle w:val="TAC"/>
              <w:rPr>
                <w:ins w:id="38026" w:author="I. Siomina - RAN4#98-e" w:date="2021-02-11T16:53:00Z"/>
              </w:rPr>
            </w:pPr>
            <w:ins w:id="38027" w:author="I. Siomina - RAN4#98-e" w:date="2021-02-11T16:53:00Z">
              <w:r w:rsidRPr="00BD6A92">
                <w:rPr>
                  <w:rFonts w:eastAsia="Malgun Gothic"/>
                </w:rPr>
                <w:t>1, 2</w:t>
              </w:r>
            </w:ins>
          </w:p>
        </w:tc>
        <w:tc>
          <w:tcPr>
            <w:tcW w:w="2977" w:type="dxa"/>
            <w:gridSpan w:val="2"/>
          </w:tcPr>
          <w:p w14:paraId="206EC289" w14:textId="77777777" w:rsidR="00572768" w:rsidRPr="00BD6A92" w:rsidRDefault="00572768" w:rsidP="005D4728">
            <w:pPr>
              <w:pStyle w:val="TAC"/>
              <w:rPr>
                <w:ins w:id="38028" w:author="I. Siomina - RAN4#98-e" w:date="2021-02-11T16:53:00Z"/>
              </w:rPr>
            </w:pPr>
            <w:ins w:id="38029" w:author="I. Siomina - RAN4#98-e" w:date="2021-02-11T16:53:00Z">
              <w:r w:rsidRPr="00BD6A92">
                <w:t>TDDConf.2.1</w:t>
              </w:r>
            </w:ins>
          </w:p>
        </w:tc>
      </w:tr>
      <w:tr w:rsidR="00572768" w:rsidRPr="00BD6A92" w14:paraId="60D726F9" w14:textId="77777777" w:rsidTr="005D4728">
        <w:trPr>
          <w:cantSplit/>
          <w:trHeight w:val="150"/>
          <w:ins w:id="38030" w:author="I. Siomina - RAN4#98-e" w:date="2021-02-11T16:53:00Z"/>
        </w:trPr>
        <w:tc>
          <w:tcPr>
            <w:tcW w:w="3681" w:type="dxa"/>
            <w:tcBorders>
              <w:left w:val="single" w:sz="4" w:space="0" w:color="auto"/>
              <w:bottom w:val="nil"/>
            </w:tcBorders>
            <w:shd w:val="clear" w:color="auto" w:fill="auto"/>
          </w:tcPr>
          <w:p w14:paraId="603A76A0" w14:textId="77777777" w:rsidR="00572768" w:rsidRPr="00BD6A92" w:rsidRDefault="00572768" w:rsidP="005D4728">
            <w:pPr>
              <w:pStyle w:val="TAL"/>
              <w:rPr>
                <w:ins w:id="38031" w:author="I. Siomina - RAN4#98-e" w:date="2021-02-11T16:53:00Z"/>
              </w:rPr>
            </w:pPr>
            <w:ins w:id="38032" w:author="I. Siomina - RAN4#98-e" w:date="2021-02-11T16:53:00Z">
              <w:r w:rsidRPr="00BD6A92">
                <w:rPr>
                  <w:bCs/>
                </w:rPr>
                <w:t>BW</w:t>
              </w:r>
              <w:r w:rsidRPr="00BD6A92">
                <w:rPr>
                  <w:vertAlign w:val="subscript"/>
                </w:rPr>
                <w:t>channel</w:t>
              </w:r>
            </w:ins>
          </w:p>
        </w:tc>
        <w:tc>
          <w:tcPr>
            <w:tcW w:w="1417" w:type="dxa"/>
            <w:tcBorders>
              <w:bottom w:val="nil"/>
            </w:tcBorders>
            <w:shd w:val="clear" w:color="auto" w:fill="auto"/>
          </w:tcPr>
          <w:p w14:paraId="3DE5BB68" w14:textId="77777777" w:rsidR="00572768" w:rsidRPr="00BD6A92" w:rsidRDefault="00572768" w:rsidP="005D4728">
            <w:pPr>
              <w:pStyle w:val="TAC"/>
              <w:rPr>
                <w:ins w:id="38033" w:author="I. Siomina - RAN4#98-e" w:date="2021-02-11T16:53:00Z"/>
              </w:rPr>
            </w:pPr>
            <w:ins w:id="38034" w:author="I. Siomina - RAN4#98-e" w:date="2021-02-11T16:53:00Z">
              <w:r w:rsidRPr="00BD6A92">
                <w:rPr>
                  <w:rFonts w:cs="v4.2.0"/>
                </w:rPr>
                <w:t>MHz</w:t>
              </w:r>
            </w:ins>
          </w:p>
        </w:tc>
        <w:tc>
          <w:tcPr>
            <w:tcW w:w="1418" w:type="dxa"/>
            <w:tcBorders>
              <w:bottom w:val="single" w:sz="4" w:space="0" w:color="auto"/>
            </w:tcBorders>
            <w:vAlign w:val="center"/>
          </w:tcPr>
          <w:p w14:paraId="3153521C" w14:textId="77777777" w:rsidR="00572768" w:rsidRPr="00BD6A92" w:rsidRDefault="00572768" w:rsidP="005D4728">
            <w:pPr>
              <w:pStyle w:val="TAC"/>
              <w:rPr>
                <w:ins w:id="38035" w:author="I. Siomina - RAN4#98-e" w:date="2021-02-11T16:53:00Z"/>
              </w:rPr>
            </w:pPr>
            <w:ins w:id="38036" w:author="I. Siomina - RAN4#98-e" w:date="2021-02-11T16:53:00Z">
              <w:r w:rsidRPr="00BD6A92">
                <w:t>1, 2</w:t>
              </w:r>
            </w:ins>
          </w:p>
        </w:tc>
        <w:tc>
          <w:tcPr>
            <w:tcW w:w="2977" w:type="dxa"/>
            <w:gridSpan w:val="2"/>
            <w:tcBorders>
              <w:bottom w:val="single" w:sz="4" w:space="0" w:color="auto"/>
            </w:tcBorders>
          </w:tcPr>
          <w:p w14:paraId="6481C107" w14:textId="77777777" w:rsidR="00572768" w:rsidRPr="00BD6A92" w:rsidRDefault="00572768" w:rsidP="005D4728">
            <w:pPr>
              <w:pStyle w:val="TAC"/>
              <w:rPr>
                <w:ins w:id="38037" w:author="I. Siomina - RAN4#98-e" w:date="2021-02-11T16:53:00Z"/>
              </w:rPr>
            </w:pPr>
            <w:ins w:id="38038" w:author="I. Siomina - RAN4#98-e" w:date="2021-02-11T16:53:00Z">
              <w:r w:rsidRPr="00BD6A92">
                <w:rPr>
                  <w:rFonts w:eastAsia="Malgun Gothic"/>
                </w:rPr>
                <w:t xml:space="preserve">40: </w:t>
              </w:r>
              <w:r w:rsidRPr="00BD6A92">
                <w:rPr>
                  <w:rFonts w:eastAsia="Malgun Gothic"/>
                  <w:lang w:val="de-DE"/>
                </w:rPr>
                <w:t>N</w:t>
              </w:r>
              <w:r w:rsidRPr="00BD6A92">
                <w:rPr>
                  <w:rFonts w:eastAsia="Malgun Gothic"/>
                  <w:vertAlign w:val="subscript"/>
                  <w:lang w:val="de-DE"/>
                </w:rPr>
                <w:t>RB,c</w:t>
              </w:r>
              <w:r w:rsidRPr="00BD6A92">
                <w:rPr>
                  <w:rFonts w:eastAsia="Malgun Gothic"/>
                  <w:lang w:val="de-DE"/>
                </w:rPr>
                <w:t xml:space="preserve"> = 106</w:t>
              </w:r>
            </w:ins>
          </w:p>
        </w:tc>
      </w:tr>
      <w:tr w:rsidR="00572768" w:rsidRPr="00BD6A92" w14:paraId="6F40334A" w14:textId="77777777" w:rsidTr="005D4728">
        <w:trPr>
          <w:cantSplit/>
          <w:trHeight w:val="150"/>
          <w:ins w:id="38039" w:author="I. Siomina - RAN4#98-e" w:date="2021-02-11T16:53:00Z"/>
        </w:trPr>
        <w:tc>
          <w:tcPr>
            <w:tcW w:w="3681" w:type="dxa"/>
            <w:tcBorders>
              <w:left w:val="single" w:sz="4" w:space="0" w:color="auto"/>
              <w:bottom w:val="nil"/>
            </w:tcBorders>
            <w:shd w:val="clear" w:color="auto" w:fill="auto"/>
          </w:tcPr>
          <w:p w14:paraId="38FEFAD8" w14:textId="77777777" w:rsidR="00572768" w:rsidRPr="00BD6A92" w:rsidRDefault="00572768" w:rsidP="005D4728">
            <w:pPr>
              <w:pStyle w:val="TAL"/>
              <w:rPr>
                <w:ins w:id="38040" w:author="I. Siomina - RAN4#98-e" w:date="2021-02-11T16:53:00Z"/>
                <w:bCs/>
              </w:rPr>
            </w:pPr>
            <w:ins w:id="38041" w:author="I. Siomina - RAN4#98-e" w:date="2021-02-11T16:53:00Z">
              <w:r w:rsidRPr="00BD6A92">
                <w:rPr>
                  <w:bCs/>
                </w:rPr>
                <w:t>P</w:t>
              </w:r>
              <w:r w:rsidRPr="00BD6A92">
                <w:rPr>
                  <w:bCs/>
                  <w:vertAlign w:val="subscript"/>
                </w:rPr>
                <w:t>CCA_DL</w:t>
              </w:r>
            </w:ins>
          </w:p>
        </w:tc>
        <w:tc>
          <w:tcPr>
            <w:tcW w:w="1417" w:type="dxa"/>
            <w:tcBorders>
              <w:bottom w:val="nil"/>
            </w:tcBorders>
            <w:shd w:val="clear" w:color="auto" w:fill="auto"/>
          </w:tcPr>
          <w:p w14:paraId="28EA08E3" w14:textId="77777777" w:rsidR="00572768" w:rsidRPr="00BD6A92" w:rsidRDefault="00572768" w:rsidP="005D4728">
            <w:pPr>
              <w:pStyle w:val="TAC"/>
              <w:rPr>
                <w:ins w:id="38042" w:author="I. Siomina - RAN4#98-e" w:date="2021-02-11T16:53:00Z"/>
                <w:rFonts w:cs="v4.2.0"/>
              </w:rPr>
            </w:pPr>
          </w:p>
        </w:tc>
        <w:tc>
          <w:tcPr>
            <w:tcW w:w="1418" w:type="dxa"/>
            <w:tcBorders>
              <w:bottom w:val="single" w:sz="4" w:space="0" w:color="auto"/>
            </w:tcBorders>
          </w:tcPr>
          <w:p w14:paraId="3563ACD4" w14:textId="77777777" w:rsidR="00572768" w:rsidRPr="00BD6A92" w:rsidRDefault="00572768" w:rsidP="005D4728">
            <w:pPr>
              <w:pStyle w:val="TAC"/>
              <w:rPr>
                <w:ins w:id="38043" w:author="I. Siomina - RAN4#98-e" w:date="2021-02-11T16:53:00Z"/>
              </w:rPr>
            </w:pPr>
          </w:p>
        </w:tc>
        <w:tc>
          <w:tcPr>
            <w:tcW w:w="2977" w:type="dxa"/>
            <w:gridSpan w:val="2"/>
            <w:tcBorders>
              <w:bottom w:val="single" w:sz="4" w:space="0" w:color="auto"/>
            </w:tcBorders>
          </w:tcPr>
          <w:p w14:paraId="4BEA1BFA" w14:textId="77777777" w:rsidR="00572768" w:rsidRPr="00BD6A92" w:rsidRDefault="00572768" w:rsidP="005D4728">
            <w:pPr>
              <w:pStyle w:val="TAC"/>
              <w:rPr>
                <w:ins w:id="38044" w:author="I. Siomina - RAN4#98-e" w:date="2021-02-11T16:53:00Z"/>
                <w:rFonts w:eastAsia="Malgun Gothic"/>
              </w:rPr>
            </w:pPr>
            <w:ins w:id="38045" w:author="I. Siomina - RAN4#98-e" w:date="2021-02-11T16:53:00Z">
              <w:r w:rsidRPr="00BD6A92">
                <w:rPr>
                  <w:rFonts w:hint="eastAsia"/>
                  <w:lang w:eastAsia="zh-CN"/>
                </w:rPr>
                <w:t>T</w:t>
              </w:r>
              <w:r w:rsidRPr="00BD6A92">
                <w:rPr>
                  <w:lang w:eastAsia="zh-CN"/>
                </w:rPr>
                <w:t>BD</w:t>
              </w:r>
            </w:ins>
          </w:p>
        </w:tc>
      </w:tr>
      <w:tr w:rsidR="00572768" w:rsidRPr="00BD6A92" w14:paraId="797FDA05" w14:textId="77777777" w:rsidTr="005D4728">
        <w:trPr>
          <w:cantSplit/>
          <w:trHeight w:val="150"/>
          <w:ins w:id="38046" w:author="I. Siomina - RAN4#98-e" w:date="2021-02-11T16:53:00Z"/>
        </w:trPr>
        <w:tc>
          <w:tcPr>
            <w:tcW w:w="3681" w:type="dxa"/>
            <w:tcBorders>
              <w:left w:val="single" w:sz="4" w:space="0" w:color="auto"/>
              <w:bottom w:val="nil"/>
            </w:tcBorders>
            <w:shd w:val="clear" w:color="auto" w:fill="auto"/>
          </w:tcPr>
          <w:p w14:paraId="0CFC8630" w14:textId="77777777" w:rsidR="00572768" w:rsidRPr="00BD6A92" w:rsidRDefault="00572768" w:rsidP="005D4728">
            <w:pPr>
              <w:pStyle w:val="TAL"/>
              <w:rPr>
                <w:ins w:id="38047" w:author="I. Siomina - RAN4#98-e" w:date="2021-02-11T16:53:00Z"/>
                <w:bCs/>
              </w:rPr>
            </w:pPr>
            <w:ins w:id="38048" w:author="I. Siomina - RAN4#98-e" w:date="2021-02-11T16:53:00Z">
              <w:r w:rsidRPr="00BD6A92">
                <w:rPr>
                  <w:bCs/>
                </w:rPr>
                <w:t>CCA model</w:t>
              </w:r>
            </w:ins>
          </w:p>
        </w:tc>
        <w:tc>
          <w:tcPr>
            <w:tcW w:w="1417" w:type="dxa"/>
            <w:tcBorders>
              <w:bottom w:val="nil"/>
            </w:tcBorders>
            <w:shd w:val="clear" w:color="auto" w:fill="auto"/>
          </w:tcPr>
          <w:p w14:paraId="4EB48CEB" w14:textId="77777777" w:rsidR="00572768" w:rsidRPr="00BD6A92" w:rsidRDefault="00572768" w:rsidP="005D4728">
            <w:pPr>
              <w:pStyle w:val="TAC"/>
              <w:rPr>
                <w:ins w:id="38049" w:author="I. Siomina - RAN4#98-e" w:date="2021-02-11T16:53:00Z"/>
                <w:rFonts w:cs="v4.2.0"/>
              </w:rPr>
            </w:pPr>
          </w:p>
        </w:tc>
        <w:tc>
          <w:tcPr>
            <w:tcW w:w="1418" w:type="dxa"/>
            <w:tcBorders>
              <w:bottom w:val="single" w:sz="4" w:space="0" w:color="auto"/>
            </w:tcBorders>
            <w:vAlign w:val="center"/>
          </w:tcPr>
          <w:p w14:paraId="7F8EF706" w14:textId="77777777" w:rsidR="00572768" w:rsidRPr="00BD6A92" w:rsidRDefault="00572768" w:rsidP="005D4728">
            <w:pPr>
              <w:pStyle w:val="TAC"/>
              <w:rPr>
                <w:ins w:id="38050" w:author="I. Siomina - RAN4#98-e" w:date="2021-02-11T16:53:00Z"/>
              </w:rPr>
            </w:pPr>
            <w:ins w:id="38051" w:author="I. Siomina - RAN4#98-e" w:date="2021-02-11T16:53:00Z">
              <w:r w:rsidRPr="00BD6A92">
                <w:t>1, 2</w:t>
              </w:r>
            </w:ins>
          </w:p>
        </w:tc>
        <w:tc>
          <w:tcPr>
            <w:tcW w:w="2977" w:type="dxa"/>
            <w:gridSpan w:val="2"/>
            <w:tcBorders>
              <w:bottom w:val="single" w:sz="4" w:space="0" w:color="auto"/>
            </w:tcBorders>
          </w:tcPr>
          <w:p w14:paraId="2AA79159" w14:textId="77777777" w:rsidR="00572768" w:rsidRPr="00BD6A92" w:rsidRDefault="00572768" w:rsidP="005D4728">
            <w:pPr>
              <w:pStyle w:val="TAC"/>
              <w:rPr>
                <w:ins w:id="38052" w:author="I. Siomina - RAN4#98-e" w:date="2021-02-11T16:53:00Z"/>
                <w:rFonts w:eastAsia="Malgun Gothic"/>
              </w:rPr>
            </w:pPr>
            <w:ins w:id="38053" w:author="I. Siomina - RAN4#98-e" w:date="2021-02-11T16:53:00Z">
              <w:r w:rsidRPr="00BD6A92">
                <w:rPr>
                  <w:rFonts w:eastAsia="Malgun Gothic"/>
                </w:rPr>
                <w:t>TBD</w:t>
              </w:r>
            </w:ins>
          </w:p>
        </w:tc>
      </w:tr>
      <w:tr w:rsidR="00572768" w:rsidRPr="00BD6A92" w14:paraId="5E490CBE" w14:textId="77777777" w:rsidTr="005D4728">
        <w:trPr>
          <w:cantSplit/>
          <w:trHeight w:val="307"/>
          <w:ins w:id="38054" w:author="I. Siomina - RAN4#98-e" w:date="2021-02-11T16:53:00Z"/>
        </w:trPr>
        <w:tc>
          <w:tcPr>
            <w:tcW w:w="3681" w:type="dxa"/>
            <w:tcBorders>
              <w:left w:val="single" w:sz="4" w:space="0" w:color="auto"/>
              <w:bottom w:val="single" w:sz="4" w:space="0" w:color="auto"/>
            </w:tcBorders>
          </w:tcPr>
          <w:p w14:paraId="38DBF817" w14:textId="77777777" w:rsidR="00572768" w:rsidRPr="00BD6A92" w:rsidRDefault="00572768" w:rsidP="005D4728">
            <w:pPr>
              <w:pStyle w:val="TAL"/>
              <w:rPr>
                <w:ins w:id="38055" w:author="I. Siomina - RAN4#98-e" w:date="2021-02-11T16:53:00Z"/>
              </w:rPr>
            </w:pPr>
            <w:ins w:id="38056" w:author="I. Siomina - RAN4#98-e" w:date="2021-02-11T16:53:00Z">
              <w:r w:rsidRPr="00BD6A92">
                <w:rPr>
                  <w:bCs/>
                </w:rPr>
                <w:t xml:space="preserve">OCNG Patterns defined in A.3.2.1.1 (OP.1) </w:t>
              </w:r>
            </w:ins>
          </w:p>
        </w:tc>
        <w:tc>
          <w:tcPr>
            <w:tcW w:w="1417" w:type="dxa"/>
            <w:tcBorders>
              <w:bottom w:val="single" w:sz="4" w:space="0" w:color="auto"/>
            </w:tcBorders>
          </w:tcPr>
          <w:p w14:paraId="69C95103" w14:textId="77777777" w:rsidR="00572768" w:rsidRPr="00BD6A92" w:rsidRDefault="00572768" w:rsidP="005D4728">
            <w:pPr>
              <w:pStyle w:val="TAC"/>
              <w:rPr>
                <w:ins w:id="38057" w:author="I. Siomina - RAN4#98-e" w:date="2021-02-11T16:53:00Z"/>
              </w:rPr>
            </w:pPr>
          </w:p>
        </w:tc>
        <w:tc>
          <w:tcPr>
            <w:tcW w:w="1418" w:type="dxa"/>
            <w:tcBorders>
              <w:bottom w:val="single" w:sz="4" w:space="0" w:color="auto"/>
            </w:tcBorders>
          </w:tcPr>
          <w:p w14:paraId="6B35C4F1" w14:textId="77777777" w:rsidR="00572768" w:rsidRPr="00BD6A92" w:rsidRDefault="00572768" w:rsidP="005D4728">
            <w:pPr>
              <w:pStyle w:val="TAC"/>
              <w:rPr>
                <w:ins w:id="38058" w:author="I. Siomina - RAN4#98-e" w:date="2021-02-11T16:53:00Z"/>
              </w:rPr>
            </w:pPr>
            <w:ins w:id="38059" w:author="I. Siomina - RAN4#98-e" w:date="2021-02-11T16:53:00Z">
              <w:r w:rsidRPr="00BD6A92">
                <w:rPr>
                  <w:rFonts w:eastAsia="Malgun Gothic"/>
                </w:rPr>
                <w:t>1, 2</w:t>
              </w:r>
            </w:ins>
          </w:p>
        </w:tc>
        <w:tc>
          <w:tcPr>
            <w:tcW w:w="2977" w:type="dxa"/>
            <w:gridSpan w:val="2"/>
            <w:tcBorders>
              <w:bottom w:val="single" w:sz="4" w:space="0" w:color="auto"/>
            </w:tcBorders>
          </w:tcPr>
          <w:p w14:paraId="08D13E20" w14:textId="77777777" w:rsidR="00572768" w:rsidRPr="00BD6A92" w:rsidRDefault="00572768" w:rsidP="005D4728">
            <w:pPr>
              <w:pStyle w:val="TAC"/>
              <w:rPr>
                <w:ins w:id="38060" w:author="I. Siomina - RAN4#98-e" w:date="2021-02-11T16:53:00Z"/>
                <w:rFonts w:cs="v4.2.0"/>
              </w:rPr>
            </w:pPr>
            <w:ins w:id="38061" w:author="I. Siomina - RAN4#98-e" w:date="2021-02-11T16:53:00Z">
              <w:r w:rsidRPr="00BD6A92">
                <w:t>OP.1</w:t>
              </w:r>
            </w:ins>
          </w:p>
        </w:tc>
      </w:tr>
      <w:tr w:rsidR="00572768" w:rsidRPr="00BD6A92" w14:paraId="311F6E9C" w14:textId="77777777" w:rsidTr="005D4728">
        <w:trPr>
          <w:cantSplit/>
          <w:trHeight w:val="229"/>
          <w:ins w:id="38062" w:author="I. Siomina - RAN4#98-e" w:date="2021-02-11T16:53:00Z"/>
        </w:trPr>
        <w:tc>
          <w:tcPr>
            <w:tcW w:w="3681" w:type="dxa"/>
            <w:tcBorders>
              <w:top w:val="nil"/>
              <w:left w:val="single" w:sz="4" w:space="0" w:color="auto"/>
              <w:bottom w:val="single" w:sz="4" w:space="0" w:color="auto"/>
            </w:tcBorders>
            <w:shd w:val="clear" w:color="auto" w:fill="auto"/>
          </w:tcPr>
          <w:p w14:paraId="337ABAED" w14:textId="77777777" w:rsidR="00572768" w:rsidRPr="00BD6A92" w:rsidRDefault="00572768" w:rsidP="005D4728">
            <w:pPr>
              <w:pStyle w:val="TAL"/>
              <w:rPr>
                <w:ins w:id="38063" w:author="I. Siomina - RAN4#98-e" w:date="2021-02-11T16:53:00Z"/>
              </w:rPr>
            </w:pPr>
            <w:ins w:id="38064" w:author="I. Siomina - RAN4#98-e" w:date="2021-02-11T16:53:00Z">
              <w:r w:rsidRPr="00BD6A92">
                <w:t>SMTC configuration defined in A.3.11.1 and A.3.11.2</w:t>
              </w:r>
            </w:ins>
          </w:p>
        </w:tc>
        <w:tc>
          <w:tcPr>
            <w:tcW w:w="1417" w:type="dxa"/>
            <w:tcBorders>
              <w:top w:val="nil"/>
              <w:bottom w:val="single" w:sz="4" w:space="0" w:color="auto"/>
            </w:tcBorders>
            <w:shd w:val="clear" w:color="auto" w:fill="auto"/>
          </w:tcPr>
          <w:p w14:paraId="0661F124" w14:textId="77777777" w:rsidR="00572768" w:rsidRPr="00BD6A92" w:rsidRDefault="00572768" w:rsidP="005D4728">
            <w:pPr>
              <w:pStyle w:val="TAC"/>
              <w:rPr>
                <w:ins w:id="38065" w:author="I. Siomina - RAN4#98-e" w:date="2021-02-11T16:53:00Z"/>
              </w:rPr>
            </w:pPr>
          </w:p>
        </w:tc>
        <w:tc>
          <w:tcPr>
            <w:tcW w:w="1418" w:type="dxa"/>
            <w:tcBorders>
              <w:bottom w:val="single" w:sz="4" w:space="0" w:color="auto"/>
            </w:tcBorders>
            <w:vAlign w:val="center"/>
          </w:tcPr>
          <w:p w14:paraId="766C99CA" w14:textId="77777777" w:rsidR="00572768" w:rsidRPr="00BD6A92" w:rsidRDefault="00572768" w:rsidP="005D4728">
            <w:pPr>
              <w:pStyle w:val="TAC"/>
              <w:rPr>
                <w:ins w:id="38066" w:author="I. Siomina - RAN4#98-e" w:date="2021-02-11T16:53:00Z"/>
              </w:rPr>
            </w:pPr>
            <w:ins w:id="38067"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3F54BE90" w14:textId="77777777" w:rsidR="00572768" w:rsidRPr="00BD6A92" w:rsidRDefault="00572768" w:rsidP="005D4728">
            <w:pPr>
              <w:pStyle w:val="TAC"/>
              <w:rPr>
                <w:ins w:id="38068" w:author="I. Siomina - RAN4#98-e" w:date="2021-02-11T16:53:00Z"/>
              </w:rPr>
            </w:pPr>
            <w:ins w:id="38069" w:author="I. Siomina - RAN4#98-e" w:date="2021-02-11T16:53:00Z">
              <w:r w:rsidRPr="00BD6A92">
                <w:t>TBD</w:t>
              </w:r>
            </w:ins>
          </w:p>
        </w:tc>
      </w:tr>
      <w:tr w:rsidR="00572768" w:rsidRPr="00BD6A92" w14:paraId="5CB9CA1B" w14:textId="77777777" w:rsidTr="005D4728">
        <w:trPr>
          <w:cantSplit/>
          <w:trHeight w:val="229"/>
          <w:ins w:id="38070" w:author="I. Siomina - RAN4#98-e" w:date="2021-02-11T16:53:00Z"/>
        </w:trPr>
        <w:tc>
          <w:tcPr>
            <w:tcW w:w="3681" w:type="dxa"/>
            <w:tcBorders>
              <w:top w:val="nil"/>
              <w:left w:val="single" w:sz="4" w:space="0" w:color="auto"/>
              <w:bottom w:val="single" w:sz="4" w:space="0" w:color="auto"/>
            </w:tcBorders>
            <w:shd w:val="clear" w:color="auto" w:fill="auto"/>
          </w:tcPr>
          <w:p w14:paraId="1DE3176A" w14:textId="77777777" w:rsidR="00572768" w:rsidRPr="00BD6A92" w:rsidRDefault="00572768" w:rsidP="005D4728">
            <w:pPr>
              <w:pStyle w:val="TAL"/>
              <w:rPr>
                <w:ins w:id="38071" w:author="I. Siomina - RAN4#98-e" w:date="2021-02-11T16:53:00Z"/>
              </w:rPr>
            </w:pPr>
            <w:ins w:id="38072" w:author="I. Siomina - RAN4#98-e" w:date="2021-02-11T16:53:00Z">
              <w:r w:rsidRPr="00BD6A92">
                <w:rPr>
                  <w:lang w:eastAsia="zh-CN"/>
                </w:rPr>
                <w:t>DBT window configuration</w:t>
              </w:r>
            </w:ins>
          </w:p>
        </w:tc>
        <w:tc>
          <w:tcPr>
            <w:tcW w:w="1417" w:type="dxa"/>
            <w:tcBorders>
              <w:top w:val="nil"/>
              <w:bottom w:val="single" w:sz="4" w:space="0" w:color="auto"/>
            </w:tcBorders>
            <w:shd w:val="clear" w:color="auto" w:fill="auto"/>
          </w:tcPr>
          <w:p w14:paraId="2C05EE96" w14:textId="77777777" w:rsidR="00572768" w:rsidRPr="00BD6A92" w:rsidRDefault="00572768" w:rsidP="005D4728">
            <w:pPr>
              <w:pStyle w:val="TAC"/>
              <w:rPr>
                <w:ins w:id="38073" w:author="I. Siomina - RAN4#98-e" w:date="2021-02-11T16:53:00Z"/>
              </w:rPr>
            </w:pPr>
          </w:p>
        </w:tc>
        <w:tc>
          <w:tcPr>
            <w:tcW w:w="1418" w:type="dxa"/>
            <w:tcBorders>
              <w:bottom w:val="single" w:sz="4" w:space="0" w:color="auto"/>
            </w:tcBorders>
            <w:vAlign w:val="center"/>
          </w:tcPr>
          <w:p w14:paraId="7A9EC95B" w14:textId="77777777" w:rsidR="00572768" w:rsidRPr="00BD6A92" w:rsidRDefault="00572768" w:rsidP="005D4728">
            <w:pPr>
              <w:pStyle w:val="TAC"/>
              <w:rPr>
                <w:ins w:id="38074" w:author="I. Siomina - RAN4#98-e" w:date="2021-02-11T16:53:00Z"/>
                <w:rFonts w:eastAsia="Malgun Gothic"/>
              </w:rPr>
            </w:pPr>
            <w:ins w:id="38075"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389F923C" w14:textId="77777777" w:rsidR="00572768" w:rsidRPr="00BD6A92" w:rsidRDefault="00572768" w:rsidP="005D4728">
            <w:pPr>
              <w:pStyle w:val="TAC"/>
              <w:rPr>
                <w:ins w:id="38076" w:author="I. Siomina - RAN4#98-e" w:date="2021-02-11T16:53:00Z"/>
              </w:rPr>
            </w:pPr>
            <w:ins w:id="38077" w:author="I. Siomina - RAN4#98-e" w:date="2021-02-11T16:53:00Z">
              <w:r w:rsidRPr="00BD6A92">
                <w:t>TBD</w:t>
              </w:r>
            </w:ins>
          </w:p>
        </w:tc>
      </w:tr>
      <w:tr w:rsidR="00572768" w:rsidRPr="00BD6A92" w14:paraId="29817C5C" w14:textId="77777777" w:rsidTr="005D4728">
        <w:trPr>
          <w:cantSplit/>
          <w:trHeight w:val="229"/>
          <w:ins w:id="38078" w:author="I. Siomina - RAN4#98-e" w:date="2021-02-11T16:53:00Z"/>
        </w:trPr>
        <w:tc>
          <w:tcPr>
            <w:tcW w:w="3681" w:type="dxa"/>
            <w:tcBorders>
              <w:top w:val="nil"/>
              <w:left w:val="single" w:sz="4" w:space="0" w:color="auto"/>
              <w:bottom w:val="single" w:sz="4" w:space="0" w:color="auto"/>
            </w:tcBorders>
            <w:shd w:val="clear" w:color="auto" w:fill="auto"/>
          </w:tcPr>
          <w:p w14:paraId="5E8B647E" w14:textId="77777777" w:rsidR="00572768" w:rsidRPr="00BD6A92" w:rsidRDefault="00572768" w:rsidP="005D4728">
            <w:pPr>
              <w:pStyle w:val="TAL"/>
              <w:rPr>
                <w:ins w:id="38079" w:author="I. Siomina - RAN4#98-e" w:date="2021-02-11T16:53:00Z"/>
              </w:rPr>
            </w:pPr>
            <w:ins w:id="38080" w:author="I. Siomina - RAN4#98-e" w:date="2021-02-11T16:53:00Z">
              <w:r w:rsidRPr="00BD6A92">
                <w:rPr>
                  <w:lang w:eastAsia="zh-CN"/>
                </w:rPr>
                <w:t>SSB configuration</w:t>
              </w:r>
            </w:ins>
          </w:p>
        </w:tc>
        <w:tc>
          <w:tcPr>
            <w:tcW w:w="1417" w:type="dxa"/>
            <w:tcBorders>
              <w:top w:val="nil"/>
              <w:bottom w:val="single" w:sz="4" w:space="0" w:color="auto"/>
            </w:tcBorders>
            <w:shd w:val="clear" w:color="auto" w:fill="auto"/>
          </w:tcPr>
          <w:p w14:paraId="249B2B30" w14:textId="77777777" w:rsidR="00572768" w:rsidRPr="00BD6A92" w:rsidRDefault="00572768" w:rsidP="005D4728">
            <w:pPr>
              <w:pStyle w:val="TAC"/>
              <w:rPr>
                <w:ins w:id="38081" w:author="I. Siomina - RAN4#98-e" w:date="2021-02-11T16:53:00Z"/>
              </w:rPr>
            </w:pPr>
          </w:p>
        </w:tc>
        <w:tc>
          <w:tcPr>
            <w:tcW w:w="1418" w:type="dxa"/>
            <w:tcBorders>
              <w:bottom w:val="single" w:sz="4" w:space="0" w:color="auto"/>
            </w:tcBorders>
            <w:vAlign w:val="center"/>
          </w:tcPr>
          <w:p w14:paraId="6FD49C1D" w14:textId="77777777" w:rsidR="00572768" w:rsidRPr="00BD6A92" w:rsidRDefault="00572768" w:rsidP="005D4728">
            <w:pPr>
              <w:pStyle w:val="TAC"/>
              <w:rPr>
                <w:ins w:id="38082" w:author="I. Siomina - RAN4#98-e" w:date="2021-02-11T16:53:00Z"/>
                <w:rFonts w:eastAsia="Malgun Gothic"/>
              </w:rPr>
            </w:pPr>
            <w:ins w:id="38083"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4A75EFE8" w14:textId="77777777" w:rsidR="00572768" w:rsidRPr="00BD6A92" w:rsidRDefault="00572768" w:rsidP="005D4728">
            <w:pPr>
              <w:pStyle w:val="TAC"/>
              <w:rPr>
                <w:ins w:id="38084" w:author="I. Siomina - RAN4#98-e" w:date="2021-02-11T16:53:00Z"/>
              </w:rPr>
            </w:pPr>
            <w:ins w:id="38085" w:author="I. Siomina - RAN4#98-e" w:date="2021-02-11T16:53:00Z">
              <w:r w:rsidRPr="00BD6A92">
                <w:t>TBD</w:t>
              </w:r>
            </w:ins>
          </w:p>
        </w:tc>
      </w:tr>
      <w:tr w:rsidR="00572768" w:rsidRPr="00BD6A92" w14:paraId="0741A6AC" w14:textId="77777777" w:rsidTr="005D4728">
        <w:trPr>
          <w:cantSplit/>
          <w:trHeight w:val="193"/>
          <w:ins w:id="38086" w:author="I. Siomina - RAN4#98-e" w:date="2021-02-11T16:53:00Z"/>
        </w:trPr>
        <w:tc>
          <w:tcPr>
            <w:tcW w:w="3681" w:type="dxa"/>
            <w:tcBorders>
              <w:left w:val="single" w:sz="4" w:space="0" w:color="auto"/>
              <w:bottom w:val="nil"/>
            </w:tcBorders>
            <w:shd w:val="clear" w:color="auto" w:fill="auto"/>
          </w:tcPr>
          <w:p w14:paraId="678CB088" w14:textId="77777777" w:rsidR="00572768" w:rsidRPr="00BD6A92" w:rsidRDefault="00572768" w:rsidP="005D4728">
            <w:pPr>
              <w:pStyle w:val="TAL"/>
              <w:rPr>
                <w:ins w:id="38087" w:author="I. Siomina - RAN4#98-e" w:date="2021-02-11T16:53:00Z"/>
              </w:rPr>
            </w:pPr>
            <w:ins w:id="38088" w:author="I. Siomina - RAN4#98-e" w:date="2021-02-11T16:53:00Z">
              <w:r w:rsidRPr="00BD6A92">
                <w:t>PDSCH/PDCCH subcarrier spacing</w:t>
              </w:r>
            </w:ins>
          </w:p>
        </w:tc>
        <w:tc>
          <w:tcPr>
            <w:tcW w:w="1417" w:type="dxa"/>
            <w:tcBorders>
              <w:bottom w:val="nil"/>
            </w:tcBorders>
            <w:shd w:val="clear" w:color="auto" w:fill="auto"/>
          </w:tcPr>
          <w:p w14:paraId="1B5D4CD1" w14:textId="77777777" w:rsidR="00572768" w:rsidRPr="00BD6A92" w:rsidRDefault="00572768" w:rsidP="005D4728">
            <w:pPr>
              <w:pStyle w:val="TAC"/>
              <w:rPr>
                <w:ins w:id="38089" w:author="I. Siomina - RAN4#98-e" w:date="2021-02-11T16:53:00Z"/>
              </w:rPr>
            </w:pPr>
            <w:ins w:id="38090" w:author="I. Siomina - RAN4#98-e" w:date="2021-02-11T16:53:00Z">
              <w:r w:rsidRPr="00BD6A92">
                <w:t>kHz</w:t>
              </w:r>
            </w:ins>
          </w:p>
        </w:tc>
        <w:tc>
          <w:tcPr>
            <w:tcW w:w="1418" w:type="dxa"/>
            <w:tcBorders>
              <w:bottom w:val="single" w:sz="4" w:space="0" w:color="auto"/>
            </w:tcBorders>
            <w:vAlign w:val="center"/>
          </w:tcPr>
          <w:p w14:paraId="6558A79E" w14:textId="77777777" w:rsidR="00572768" w:rsidRPr="00BD6A92" w:rsidRDefault="00572768" w:rsidP="005D4728">
            <w:pPr>
              <w:pStyle w:val="TAC"/>
              <w:rPr>
                <w:ins w:id="38091" w:author="I. Siomina - RAN4#98-e" w:date="2021-02-11T16:53:00Z"/>
              </w:rPr>
            </w:pPr>
            <w:ins w:id="38092" w:author="I. Siomina - RAN4#98-e" w:date="2021-02-11T16:53:00Z">
              <w:r w:rsidRPr="00BD6A92">
                <w:t>1, 2</w:t>
              </w:r>
            </w:ins>
          </w:p>
        </w:tc>
        <w:tc>
          <w:tcPr>
            <w:tcW w:w="2977" w:type="dxa"/>
            <w:gridSpan w:val="2"/>
            <w:tcBorders>
              <w:bottom w:val="single" w:sz="4" w:space="0" w:color="auto"/>
            </w:tcBorders>
            <w:vAlign w:val="center"/>
          </w:tcPr>
          <w:p w14:paraId="1523535C" w14:textId="77777777" w:rsidR="00572768" w:rsidRPr="00BD6A92" w:rsidRDefault="00572768" w:rsidP="005D4728">
            <w:pPr>
              <w:pStyle w:val="TAC"/>
              <w:rPr>
                <w:ins w:id="38093" w:author="I. Siomina - RAN4#98-e" w:date="2021-02-11T16:53:00Z"/>
              </w:rPr>
            </w:pPr>
            <w:ins w:id="38094" w:author="I. Siomina - RAN4#98-e" w:date="2021-02-11T16:53:00Z">
              <w:r w:rsidRPr="00BD6A92">
                <w:t>30</w:t>
              </w:r>
            </w:ins>
          </w:p>
        </w:tc>
      </w:tr>
      <w:tr w:rsidR="00572768" w:rsidRPr="00BD6A92" w14:paraId="69261840" w14:textId="77777777" w:rsidTr="005D4728">
        <w:trPr>
          <w:cantSplit/>
          <w:trHeight w:val="167"/>
          <w:ins w:id="38095" w:author="I. Siomina - RAN4#98-e" w:date="2021-02-11T16:53:00Z"/>
        </w:trPr>
        <w:tc>
          <w:tcPr>
            <w:tcW w:w="3681" w:type="dxa"/>
            <w:tcBorders>
              <w:left w:val="single" w:sz="4" w:space="0" w:color="auto"/>
              <w:bottom w:val="nil"/>
            </w:tcBorders>
            <w:shd w:val="clear" w:color="auto" w:fill="auto"/>
          </w:tcPr>
          <w:p w14:paraId="7CA3DB70" w14:textId="77777777" w:rsidR="00572768" w:rsidRPr="00BD6A92" w:rsidRDefault="00572768" w:rsidP="005D4728">
            <w:pPr>
              <w:pStyle w:val="TAL"/>
              <w:rPr>
                <w:ins w:id="38096" w:author="I. Siomina - RAN4#98-e" w:date="2021-02-11T16:53:00Z"/>
                <w:lang w:eastAsia="ja-JP"/>
              </w:rPr>
            </w:pPr>
            <w:ins w:id="38097" w:author="I. Siomina - RAN4#98-e" w:date="2021-02-11T16:53:00Z">
              <w:r w:rsidRPr="00BD6A92">
                <w:rPr>
                  <w:lang w:eastAsia="ja-JP"/>
                </w:rPr>
                <w:t>b2-Threshold2NR</w:t>
              </w:r>
            </w:ins>
          </w:p>
        </w:tc>
        <w:tc>
          <w:tcPr>
            <w:tcW w:w="1417" w:type="dxa"/>
            <w:tcBorders>
              <w:bottom w:val="nil"/>
            </w:tcBorders>
            <w:shd w:val="clear" w:color="auto" w:fill="auto"/>
          </w:tcPr>
          <w:p w14:paraId="3526586A" w14:textId="77777777" w:rsidR="00572768" w:rsidRPr="00BD6A92" w:rsidRDefault="00572768" w:rsidP="005D4728">
            <w:pPr>
              <w:pStyle w:val="TAC"/>
              <w:rPr>
                <w:ins w:id="38098" w:author="I. Siomina - RAN4#98-e" w:date="2021-02-11T16:53:00Z"/>
              </w:rPr>
            </w:pPr>
            <w:ins w:id="38099" w:author="I. Siomina - RAN4#98-e" w:date="2021-02-11T16:53:00Z">
              <w:r w:rsidRPr="00BD6A92">
                <w:rPr>
                  <w:rFonts w:cs="Arial"/>
                </w:rPr>
                <w:t>dBm/SCS</w:t>
              </w:r>
            </w:ins>
          </w:p>
        </w:tc>
        <w:tc>
          <w:tcPr>
            <w:tcW w:w="1418" w:type="dxa"/>
            <w:vAlign w:val="center"/>
          </w:tcPr>
          <w:p w14:paraId="1B1AB6BF" w14:textId="77777777" w:rsidR="00572768" w:rsidRPr="00BD6A92" w:rsidRDefault="00572768" w:rsidP="005D4728">
            <w:pPr>
              <w:pStyle w:val="TAC"/>
              <w:rPr>
                <w:ins w:id="38100" w:author="I. Siomina - RAN4#98-e" w:date="2021-02-11T16:53:00Z"/>
                <w:rFonts w:eastAsia="Malgun Gothic"/>
              </w:rPr>
            </w:pPr>
            <w:ins w:id="38101" w:author="I. Siomina - RAN4#98-e" w:date="2021-02-11T16:53:00Z">
              <w:r w:rsidRPr="00BD6A92">
                <w:t>1, 2</w:t>
              </w:r>
            </w:ins>
          </w:p>
        </w:tc>
        <w:tc>
          <w:tcPr>
            <w:tcW w:w="2977" w:type="dxa"/>
            <w:gridSpan w:val="2"/>
            <w:vAlign w:val="center"/>
          </w:tcPr>
          <w:p w14:paraId="6AE187DD" w14:textId="77777777" w:rsidR="00572768" w:rsidRPr="00BD6A92" w:rsidRDefault="00572768" w:rsidP="005D4728">
            <w:pPr>
              <w:pStyle w:val="TAC"/>
              <w:rPr>
                <w:ins w:id="38102" w:author="I. Siomina - RAN4#98-e" w:date="2021-02-11T16:53:00Z"/>
              </w:rPr>
            </w:pPr>
            <w:ins w:id="38103" w:author="I. Siomina - RAN4#98-e" w:date="2021-02-11T16:53:00Z">
              <w:r w:rsidRPr="00BD6A92">
                <w:rPr>
                  <w:szCs w:val="18"/>
                </w:rPr>
                <w:t>-98  for SS-RSRP</w:t>
              </w:r>
            </w:ins>
          </w:p>
        </w:tc>
      </w:tr>
      <w:tr w:rsidR="00572768" w:rsidRPr="00BD6A92" w14:paraId="26DEE49E" w14:textId="77777777" w:rsidTr="005D4728">
        <w:trPr>
          <w:cantSplit/>
          <w:trHeight w:val="167"/>
          <w:ins w:id="38104" w:author="I. Siomina - RAN4#98-e" w:date="2021-02-11T16:53:00Z"/>
        </w:trPr>
        <w:tc>
          <w:tcPr>
            <w:tcW w:w="3681" w:type="dxa"/>
            <w:vMerge w:val="restart"/>
            <w:tcBorders>
              <w:left w:val="single" w:sz="4" w:space="0" w:color="auto"/>
            </w:tcBorders>
            <w:shd w:val="clear" w:color="auto" w:fill="auto"/>
          </w:tcPr>
          <w:p w14:paraId="757D4FE6" w14:textId="77777777" w:rsidR="00572768" w:rsidRPr="00BD6A92" w:rsidRDefault="00572768" w:rsidP="005D4728">
            <w:pPr>
              <w:pStyle w:val="TAL"/>
              <w:rPr>
                <w:ins w:id="38105" w:author="I. Siomina - RAN4#98-e" w:date="2021-02-11T16:53:00Z"/>
                <w:lang w:eastAsia="ja-JP"/>
              </w:rPr>
            </w:pPr>
          </w:p>
        </w:tc>
        <w:tc>
          <w:tcPr>
            <w:tcW w:w="1417" w:type="dxa"/>
            <w:tcBorders>
              <w:top w:val="nil"/>
              <w:bottom w:val="single" w:sz="4" w:space="0" w:color="auto"/>
            </w:tcBorders>
            <w:shd w:val="clear" w:color="auto" w:fill="auto"/>
          </w:tcPr>
          <w:p w14:paraId="636F2609" w14:textId="77777777" w:rsidR="00572768" w:rsidRPr="00BD6A92" w:rsidRDefault="00572768" w:rsidP="005D4728">
            <w:pPr>
              <w:pStyle w:val="TAC"/>
              <w:rPr>
                <w:ins w:id="38106" w:author="I. Siomina - RAN4#98-e" w:date="2021-02-11T16:53:00Z"/>
              </w:rPr>
            </w:pPr>
          </w:p>
        </w:tc>
        <w:tc>
          <w:tcPr>
            <w:tcW w:w="1418" w:type="dxa"/>
            <w:tcBorders>
              <w:bottom w:val="single" w:sz="4" w:space="0" w:color="auto"/>
            </w:tcBorders>
            <w:vAlign w:val="center"/>
          </w:tcPr>
          <w:p w14:paraId="3A130E4C" w14:textId="77777777" w:rsidR="00572768" w:rsidRPr="00BD6A92" w:rsidRDefault="00572768" w:rsidP="005D4728">
            <w:pPr>
              <w:pStyle w:val="TAC"/>
              <w:rPr>
                <w:ins w:id="38107" w:author="I. Siomina - RAN4#98-e" w:date="2021-02-11T16:53:00Z"/>
              </w:rPr>
            </w:pPr>
            <w:ins w:id="38108"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08184A16" w14:textId="77777777" w:rsidR="00572768" w:rsidRPr="00BD6A92" w:rsidRDefault="00572768" w:rsidP="005D4728">
            <w:pPr>
              <w:pStyle w:val="TAC"/>
              <w:rPr>
                <w:ins w:id="38109" w:author="I. Siomina - RAN4#98-e" w:date="2021-02-11T16:53:00Z"/>
                <w:szCs w:val="18"/>
              </w:rPr>
            </w:pPr>
            <w:ins w:id="38110" w:author="I. Siomina - RAN4#98-e" w:date="2021-02-11T16:53:00Z">
              <w:r w:rsidRPr="00BD6A92">
                <w:rPr>
                  <w:szCs w:val="18"/>
                </w:rPr>
                <w:t>[-5 for SS-RSRQ]</w:t>
              </w:r>
            </w:ins>
          </w:p>
        </w:tc>
      </w:tr>
      <w:tr w:rsidR="00572768" w:rsidRPr="00BD6A92" w14:paraId="1F9DCB2C" w14:textId="77777777" w:rsidTr="005D4728">
        <w:trPr>
          <w:cantSplit/>
          <w:trHeight w:val="167"/>
          <w:ins w:id="38111" w:author="I. Siomina - RAN4#98-e" w:date="2021-02-11T16:53:00Z"/>
        </w:trPr>
        <w:tc>
          <w:tcPr>
            <w:tcW w:w="3681" w:type="dxa"/>
            <w:vMerge/>
            <w:tcBorders>
              <w:left w:val="single" w:sz="4" w:space="0" w:color="auto"/>
              <w:bottom w:val="single" w:sz="4" w:space="0" w:color="auto"/>
            </w:tcBorders>
            <w:shd w:val="clear" w:color="auto" w:fill="auto"/>
          </w:tcPr>
          <w:p w14:paraId="4FF544D5" w14:textId="77777777" w:rsidR="00572768" w:rsidRPr="00BD6A92" w:rsidRDefault="00572768" w:rsidP="005D4728">
            <w:pPr>
              <w:pStyle w:val="TAL"/>
              <w:rPr>
                <w:ins w:id="38112" w:author="I. Siomina - RAN4#98-e" w:date="2021-02-11T16:53:00Z"/>
                <w:lang w:eastAsia="ja-JP"/>
              </w:rPr>
            </w:pPr>
          </w:p>
        </w:tc>
        <w:tc>
          <w:tcPr>
            <w:tcW w:w="1417" w:type="dxa"/>
            <w:tcBorders>
              <w:top w:val="nil"/>
              <w:bottom w:val="single" w:sz="4" w:space="0" w:color="auto"/>
            </w:tcBorders>
            <w:shd w:val="clear" w:color="auto" w:fill="auto"/>
          </w:tcPr>
          <w:p w14:paraId="0F5E8B81" w14:textId="77777777" w:rsidR="00572768" w:rsidRPr="00BD6A92" w:rsidRDefault="00572768" w:rsidP="005D4728">
            <w:pPr>
              <w:pStyle w:val="TAC"/>
              <w:rPr>
                <w:ins w:id="38113" w:author="I. Siomina - RAN4#98-e" w:date="2021-02-11T16:53:00Z"/>
              </w:rPr>
            </w:pPr>
            <w:ins w:id="38114" w:author="I. Siomina - RAN4#98-e" w:date="2021-02-11T16:53:00Z">
              <w:r w:rsidRPr="00BD6A92">
                <w:t>dB</w:t>
              </w:r>
            </w:ins>
          </w:p>
        </w:tc>
        <w:tc>
          <w:tcPr>
            <w:tcW w:w="1418" w:type="dxa"/>
            <w:tcBorders>
              <w:bottom w:val="single" w:sz="4" w:space="0" w:color="auto"/>
            </w:tcBorders>
            <w:vAlign w:val="center"/>
          </w:tcPr>
          <w:p w14:paraId="391A8B76" w14:textId="77777777" w:rsidR="00572768" w:rsidRPr="00BD6A92" w:rsidRDefault="00572768" w:rsidP="005D4728">
            <w:pPr>
              <w:pStyle w:val="TAC"/>
              <w:rPr>
                <w:ins w:id="38115" w:author="I. Siomina - RAN4#98-e" w:date="2021-02-11T16:53:00Z"/>
              </w:rPr>
            </w:pPr>
            <w:ins w:id="38116"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4A64FF2A" w14:textId="77777777" w:rsidR="00572768" w:rsidRPr="00BD6A92" w:rsidRDefault="00572768" w:rsidP="005D4728">
            <w:pPr>
              <w:pStyle w:val="TAC"/>
              <w:rPr>
                <w:ins w:id="38117" w:author="I. Siomina - RAN4#98-e" w:date="2021-02-11T16:53:00Z"/>
                <w:szCs w:val="18"/>
              </w:rPr>
            </w:pPr>
            <w:ins w:id="38118" w:author="I. Siomina - RAN4#98-e" w:date="2021-02-11T16:53:00Z">
              <w:r w:rsidRPr="00BD6A92">
                <w:rPr>
                  <w:szCs w:val="18"/>
                </w:rPr>
                <w:t>[2 For SS-SINR]</w:t>
              </w:r>
            </w:ins>
          </w:p>
        </w:tc>
      </w:tr>
      <w:tr w:rsidR="00572768" w:rsidRPr="00BD6A92" w14:paraId="73BF474F" w14:textId="77777777" w:rsidTr="005D4728">
        <w:trPr>
          <w:cantSplit/>
          <w:trHeight w:val="167"/>
          <w:ins w:id="38119" w:author="I. Siomina - RAN4#98-e" w:date="2021-02-11T16:53:00Z"/>
        </w:trPr>
        <w:tc>
          <w:tcPr>
            <w:tcW w:w="3681" w:type="dxa"/>
            <w:tcBorders>
              <w:left w:val="single" w:sz="4" w:space="0" w:color="auto"/>
              <w:bottom w:val="single" w:sz="4" w:space="0" w:color="auto"/>
            </w:tcBorders>
          </w:tcPr>
          <w:p w14:paraId="03881375" w14:textId="77777777" w:rsidR="00572768" w:rsidRPr="00BD6A92" w:rsidRDefault="00572768" w:rsidP="005D4728">
            <w:pPr>
              <w:pStyle w:val="TAL"/>
              <w:rPr>
                <w:ins w:id="38120" w:author="I. Siomina - RAN4#98-e" w:date="2021-02-11T16:53:00Z"/>
              </w:rPr>
            </w:pPr>
            <w:ins w:id="38121" w:author="I. Siomina - RAN4#98-e" w:date="2021-02-11T16:53:00Z">
              <w:r w:rsidRPr="00BD6A92">
                <w:rPr>
                  <w:lang w:eastAsia="ja-JP"/>
                </w:rPr>
                <w:t>EPRE ratio of PSS to SSS</w:t>
              </w:r>
            </w:ins>
          </w:p>
        </w:tc>
        <w:tc>
          <w:tcPr>
            <w:tcW w:w="1417" w:type="dxa"/>
            <w:tcBorders>
              <w:bottom w:val="single" w:sz="4" w:space="0" w:color="auto"/>
            </w:tcBorders>
          </w:tcPr>
          <w:p w14:paraId="165F1306" w14:textId="77777777" w:rsidR="00572768" w:rsidRPr="00BD6A92" w:rsidRDefault="00572768" w:rsidP="005D4728">
            <w:pPr>
              <w:pStyle w:val="TAC"/>
              <w:rPr>
                <w:ins w:id="38122" w:author="I. Siomina - RAN4#98-e" w:date="2021-02-11T16:53:00Z"/>
              </w:rPr>
            </w:pPr>
          </w:p>
        </w:tc>
        <w:tc>
          <w:tcPr>
            <w:tcW w:w="1418" w:type="dxa"/>
            <w:tcBorders>
              <w:bottom w:val="nil"/>
            </w:tcBorders>
            <w:shd w:val="clear" w:color="auto" w:fill="auto"/>
          </w:tcPr>
          <w:p w14:paraId="58698467" w14:textId="77777777" w:rsidR="00572768" w:rsidRPr="00BD6A92" w:rsidRDefault="00572768" w:rsidP="005D4728">
            <w:pPr>
              <w:pStyle w:val="TAC"/>
              <w:rPr>
                <w:ins w:id="38123" w:author="I. Siomina - RAN4#98-e" w:date="2021-02-11T16:53:00Z"/>
              </w:rPr>
            </w:pPr>
            <w:ins w:id="38124" w:author="I. Siomina - RAN4#98-e" w:date="2021-02-11T16:53:00Z">
              <w:r w:rsidRPr="00BD6A92">
                <w:rPr>
                  <w:rFonts w:eastAsia="Malgun Gothic"/>
                </w:rPr>
                <w:t>1, 2</w:t>
              </w:r>
            </w:ins>
          </w:p>
        </w:tc>
        <w:tc>
          <w:tcPr>
            <w:tcW w:w="2977" w:type="dxa"/>
            <w:gridSpan w:val="2"/>
            <w:tcBorders>
              <w:bottom w:val="nil"/>
            </w:tcBorders>
            <w:shd w:val="clear" w:color="auto" w:fill="auto"/>
            <w:vAlign w:val="center"/>
          </w:tcPr>
          <w:p w14:paraId="6309383C" w14:textId="77777777" w:rsidR="00572768" w:rsidRPr="00BD6A92" w:rsidRDefault="00572768" w:rsidP="005D4728">
            <w:pPr>
              <w:pStyle w:val="TAC"/>
              <w:rPr>
                <w:ins w:id="38125" w:author="I. Siomina - RAN4#98-e" w:date="2021-02-11T16:53:00Z"/>
              </w:rPr>
            </w:pPr>
            <w:ins w:id="38126" w:author="I. Siomina - RAN4#98-e" w:date="2021-02-11T16:53:00Z">
              <w:r w:rsidRPr="00BD6A92">
                <w:t>0</w:t>
              </w:r>
            </w:ins>
          </w:p>
        </w:tc>
      </w:tr>
      <w:tr w:rsidR="00572768" w:rsidRPr="00BD6A92" w14:paraId="14F3F9D3" w14:textId="77777777" w:rsidTr="005D4728">
        <w:trPr>
          <w:cantSplit/>
          <w:trHeight w:val="113"/>
          <w:ins w:id="38127" w:author="I. Siomina - RAN4#98-e" w:date="2021-02-11T16:53:00Z"/>
        </w:trPr>
        <w:tc>
          <w:tcPr>
            <w:tcW w:w="3681" w:type="dxa"/>
            <w:tcBorders>
              <w:left w:val="single" w:sz="4" w:space="0" w:color="auto"/>
              <w:bottom w:val="single" w:sz="4" w:space="0" w:color="auto"/>
            </w:tcBorders>
          </w:tcPr>
          <w:p w14:paraId="0C1FA906" w14:textId="77777777" w:rsidR="00572768" w:rsidRPr="00BD6A92" w:rsidRDefault="00572768" w:rsidP="005D4728">
            <w:pPr>
              <w:pStyle w:val="TAL"/>
              <w:rPr>
                <w:ins w:id="38128" w:author="I. Siomina - RAN4#98-e" w:date="2021-02-11T16:53:00Z"/>
              </w:rPr>
            </w:pPr>
            <w:ins w:id="38129" w:author="I. Siomina - RAN4#98-e" w:date="2021-02-11T16:53:00Z">
              <w:r w:rsidRPr="00BD6A92">
                <w:rPr>
                  <w:lang w:eastAsia="ja-JP"/>
                </w:rPr>
                <w:t>EPRE ratio of PBCH DMRS to SSS</w:t>
              </w:r>
            </w:ins>
          </w:p>
        </w:tc>
        <w:tc>
          <w:tcPr>
            <w:tcW w:w="1417" w:type="dxa"/>
            <w:tcBorders>
              <w:bottom w:val="single" w:sz="4" w:space="0" w:color="auto"/>
            </w:tcBorders>
          </w:tcPr>
          <w:p w14:paraId="35A40074" w14:textId="77777777" w:rsidR="00572768" w:rsidRPr="00BD6A92" w:rsidRDefault="00572768" w:rsidP="005D4728">
            <w:pPr>
              <w:pStyle w:val="TAC"/>
              <w:rPr>
                <w:ins w:id="38130" w:author="I. Siomina - RAN4#98-e" w:date="2021-02-11T16:53:00Z"/>
              </w:rPr>
            </w:pPr>
          </w:p>
        </w:tc>
        <w:tc>
          <w:tcPr>
            <w:tcW w:w="1418" w:type="dxa"/>
            <w:tcBorders>
              <w:top w:val="nil"/>
              <w:bottom w:val="nil"/>
            </w:tcBorders>
            <w:shd w:val="clear" w:color="auto" w:fill="auto"/>
          </w:tcPr>
          <w:p w14:paraId="6FB24199" w14:textId="77777777" w:rsidR="00572768" w:rsidRPr="00BD6A92" w:rsidRDefault="00572768" w:rsidP="005D4728">
            <w:pPr>
              <w:pStyle w:val="TAC"/>
              <w:rPr>
                <w:ins w:id="38131" w:author="I. Siomina - RAN4#98-e" w:date="2021-02-11T16:53:00Z"/>
              </w:rPr>
            </w:pPr>
          </w:p>
        </w:tc>
        <w:tc>
          <w:tcPr>
            <w:tcW w:w="2977" w:type="dxa"/>
            <w:gridSpan w:val="2"/>
            <w:tcBorders>
              <w:top w:val="nil"/>
              <w:bottom w:val="nil"/>
            </w:tcBorders>
            <w:shd w:val="clear" w:color="auto" w:fill="auto"/>
          </w:tcPr>
          <w:p w14:paraId="248B7428" w14:textId="77777777" w:rsidR="00572768" w:rsidRPr="00BD6A92" w:rsidRDefault="00572768" w:rsidP="005D4728">
            <w:pPr>
              <w:pStyle w:val="TAC"/>
              <w:rPr>
                <w:ins w:id="38132" w:author="I. Siomina - RAN4#98-e" w:date="2021-02-11T16:53:00Z"/>
              </w:rPr>
            </w:pPr>
          </w:p>
        </w:tc>
      </w:tr>
      <w:tr w:rsidR="00572768" w:rsidRPr="00BD6A92" w14:paraId="68D8C3E5" w14:textId="77777777" w:rsidTr="005D4728">
        <w:trPr>
          <w:cantSplit/>
          <w:trHeight w:val="188"/>
          <w:ins w:id="38133" w:author="I. Siomina - RAN4#98-e" w:date="2021-02-11T16:53:00Z"/>
        </w:trPr>
        <w:tc>
          <w:tcPr>
            <w:tcW w:w="3681" w:type="dxa"/>
            <w:tcBorders>
              <w:left w:val="single" w:sz="4" w:space="0" w:color="auto"/>
              <w:bottom w:val="single" w:sz="4" w:space="0" w:color="auto"/>
            </w:tcBorders>
          </w:tcPr>
          <w:p w14:paraId="6EC3DE94" w14:textId="77777777" w:rsidR="00572768" w:rsidRPr="00BD6A92" w:rsidRDefault="00572768" w:rsidP="005D4728">
            <w:pPr>
              <w:pStyle w:val="TAL"/>
              <w:rPr>
                <w:ins w:id="38134" w:author="I. Siomina - RAN4#98-e" w:date="2021-02-11T16:53:00Z"/>
              </w:rPr>
            </w:pPr>
            <w:ins w:id="38135" w:author="I. Siomina - RAN4#98-e" w:date="2021-02-11T16:53:00Z">
              <w:r w:rsidRPr="00BD6A92">
                <w:rPr>
                  <w:lang w:eastAsia="ja-JP"/>
                </w:rPr>
                <w:t>EPRE ratio of PBCH to PBCH DMRS</w:t>
              </w:r>
            </w:ins>
          </w:p>
        </w:tc>
        <w:tc>
          <w:tcPr>
            <w:tcW w:w="1417" w:type="dxa"/>
            <w:tcBorders>
              <w:bottom w:val="single" w:sz="4" w:space="0" w:color="auto"/>
            </w:tcBorders>
          </w:tcPr>
          <w:p w14:paraId="6B3EC62E" w14:textId="77777777" w:rsidR="00572768" w:rsidRPr="00BD6A92" w:rsidRDefault="00572768" w:rsidP="005D4728">
            <w:pPr>
              <w:pStyle w:val="TAC"/>
              <w:rPr>
                <w:ins w:id="38136" w:author="I. Siomina - RAN4#98-e" w:date="2021-02-11T16:53:00Z"/>
              </w:rPr>
            </w:pPr>
          </w:p>
        </w:tc>
        <w:tc>
          <w:tcPr>
            <w:tcW w:w="1418" w:type="dxa"/>
            <w:tcBorders>
              <w:top w:val="nil"/>
              <w:bottom w:val="nil"/>
            </w:tcBorders>
            <w:shd w:val="clear" w:color="auto" w:fill="auto"/>
          </w:tcPr>
          <w:p w14:paraId="6245BAA2" w14:textId="77777777" w:rsidR="00572768" w:rsidRPr="00BD6A92" w:rsidRDefault="00572768" w:rsidP="005D4728">
            <w:pPr>
              <w:pStyle w:val="TAC"/>
              <w:rPr>
                <w:ins w:id="38137" w:author="I. Siomina - RAN4#98-e" w:date="2021-02-11T16:53:00Z"/>
              </w:rPr>
            </w:pPr>
          </w:p>
        </w:tc>
        <w:tc>
          <w:tcPr>
            <w:tcW w:w="2977" w:type="dxa"/>
            <w:gridSpan w:val="2"/>
            <w:tcBorders>
              <w:top w:val="nil"/>
              <w:bottom w:val="nil"/>
            </w:tcBorders>
            <w:shd w:val="clear" w:color="auto" w:fill="auto"/>
          </w:tcPr>
          <w:p w14:paraId="2815D6A8" w14:textId="77777777" w:rsidR="00572768" w:rsidRPr="00BD6A92" w:rsidRDefault="00572768" w:rsidP="005D4728">
            <w:pPr>
              <w:pStyle w:val="TAC"/>
              <w:rPr>
                <w:ins w:id="38138" w:author="I. Siomina - RAN4#98-e" w:date="2021-02-11T16:53:00Z"/>
              </w:rPr>
            </w:pPr>
          </w:p>
        </w:tc>
      </w:tr>
      <w:tr w:rsidR="00572768" w:rsidRPr="00BD6A92" w14:paraId="5FFE95AB" w14:textId="77777777" w:rsidTr="005D4728">
        <w:trPr>
          <w:cantSplit/>
          <w:trHeight w:val="207"/>
          <w:ins w:id="38139" w:author="I. Siomina - RAN4#98-e" w:date="2021-02-11T16:53:00Z"/>
        </w:trPr>
        <w:tc>
          <w:tcPr>
            <w:tcW w:w="3681" w:type="dxa"/>
            <w:tcBorders>
              <w:left w:val="single" w:sz="4" w:space="0" w:color="auto"/>
              <w:bottom w:val="single" w:sz="4" w:space="0" w:color="auto"/>
            </w:tcBorders>
          </w:tcPr>
          <w:p w14:paraId="5EE0125D" w14:textId="77777777" w:rsidR="00572768" w:rsidRPr="00BD6A92" w:rsidRDefault="00572768" w:rsidP="005D4728">
            <w:pPr>
              <w:pStyle w:val="TAL"/>
              <w:rPr>
                <w:ins w:id="38140" w:author="I. Siomina - RAN4#98-e" w:date="2021-02-11T16:53:00Z"/>
              </w:rPr>
            </w:pPr>
            <w:ins w:id="38141" w:author="I. Siomina - RAN4#98-e" w:date="2021-02-11T16:53:00Z">
              <w:r w:rsidRPr="00BD6A92">
                <w:rPr>
                  <w:lang w:eastAsia="ja-JP"/>
                </w:rPr>
                <w:t>EPRE ratio of PDCCH DMRS to SSS</w:t>
              </w:r>
            </w:ins>
          </w:p>
        </w:tc>
        <w:tc>
          <w:tcPr>
            <w:tcW w:w="1417" w:type="dxa"/>
            <w:tcBorders>
              <w:bottom w:val="single" w:sz="4" w:space="0" w:color="auto"/>
            </w:tcBorders>
          </w:tcPr>
          <w:p w14:paraId="552D6262" w14:textId="77777777" w:rsidR="00572768" w:rsidRPr="00BD6A92" w:rsidRDefault="00572768" w:rsidP="005D4728">
            <w:pPr>
              <w:pStyle w:val="TAC"/>
              <w:rPr>
                <w:ins w:id="38142" w:author="I. Siomina - RAN4#98-e" w:date="2021-02-11T16:53:00Z"/>
              </w:rPr>
            </w:pPr>
          </w:p>
        </w:tc>
        <w:tc>
          <w:tcPr>
            <w:tcW w:w="1418" w:type="dxa"/>
            <w:tcBorders>
              <w:top w:val="nil"/>
              <w:bottom w:val="nil"/>
            </w:tcBorders>
            <w:shd w:val="clear" w:color="auto" w:fill="auto"/>
          </w:tcPr>
          <w:p w14:paraId="49243952" w14:textId="77777777" w:rsidR="00572768" w:rsidRPr="00BD6A92" w:rsidRDefault="00572768" w:rsidP="005D4728">
            <w:pPr>
              <w:pStyle w:val="TAC"/>
              <w:rPr>
                <w:ins w:id="38143" w:author="I. Siomina - RAN4#98-e" w:date="2021-02-11T16:53:00Z"/>
              </w:rPr>
            </w:pPr>
          </w:p>
        </w:tc>
        <w:tc>
          <w:tcPr>
            <w:tcW w:w="2977" w:type="dxa"/>
            <w:gridSpan w:val="2"/>
            <w:tcBorders>
              <w:top w:val="nil"/>
              <w:bottom w:val="nil"/>
            </w:tcBorders>
            <w:shd w:val="clear" w:color="auto" w:fill="auto"/>
          </w:tcPr>
          <w:p w14:paraId="0DB7D1F6" w14:textId="77777777" w:rsidR="00572768" w:rsidRPr="00BD6A92" w:rsidRDefault="00572768" w:rsidP="005D4728">
            <w:pPr>
              <w:pStyle w:val="TAC"/>
              <w:rPr>
                <w:ins w:id="38144" w:author="I. Siomina - RAN4#98-e" w:date="2021-02-11T16:53:00Z"/>
              </w:rPr>
            </w:pPr>
          </w:p>
        </w:tc>
      </w:tr>
      <w:tr w:rsidR="00572768" w:rsidRPr="00BD6A92" w14:paraId="7038324B" w14:textId="77777777" w:rsidTr="005D4728">
        <w:trPr>
          <w:cantSplit/>
          <w:trHeight w:val="197"/>
          <w:ins w:id="38145" w:author="I. Siomina - RAN4#98-e" w:date="2021-02-11T16:53:00Z"/>
        </w:trPr>
        <w:tc>
          <w:tcPr>
            <w:tcW w:w="3681" w:type="dxa"/>
            <w:tcBorders>
              <w:left w:val="single" w:sz="4" w:space="0" w:color="auto"/>
              <w:bottom w:val="single" w:sz="4" w:space="0" w:color="auto"/>
            </w:tcBorders>
          </w:tcPr>
          <w:p w14:paraId="44C0B004" w14:textId="77777777" w:rsidR="00572768" w:rsidRPr="00BD6A92" w:rsidRDefault="00572768" w:rsidP="005D4728">
            <w:pPr>
              <w:pStyle w:val="TAL"/>
              <w:rPr>
                <w:ins w:id="38146" w:author="I. Siomina - RAN4#98-e" w:date="2021-02-11T16:53:00Z"/>
              </w:rPr>
            </w:pPr>
            <w:ins w:id="38147" w:author="I. Siomina - RAN4#98-e" w:date="2021-02-11T16:53:00Z">
              <w:r w:rsidRPr="00BD6A92">
                <w:rPr>
                  <w:lang w:eastAsia="ja-JP"/>
                </w:rPr>
                <w:t>EPRE ratio of PDCCH to PDCCH DMRS</w:t>
              </w:r>
            </w:ins>
          </w:p>
        </w:tc>
        <w:tc>
          <w:tcPr>
            <w:tcW w:w="1417" w:type="dxa"/>
            <w:tcBorders>
              <w:bottom w:val="single" w:sz="4" w:space="0" w:color="auto"/>
            </w:tcBorders>
          </w:tcPr>
          <w:p w14:paraId="2F2D5CB3" w14:textId="77777777" w:rsidR="00572768" w:rsidRPr="00BD6A92" w:rsidRDefault="00572768" w:rsidP="005D4728">
            <w:pPr>
              <w:pStyle w:val="TAC"/>
              <w:rPr>
                <w:ins w:id="38148" w:author="I. Siomina - RAN4#98-e" w:date="2021-02-11T16:53:00Z"/>
              </w:rPr>
            </w:pPr>
          </w:p>
        </w:tc>
        <w:tc>
          <w:tcPr>
            <w:tcW w:w="1418" w:type="dxa"/>
            <w:tcBorders>
              <w:top w:val="nil"/>
              <w:bottom w:val="nil"/>
            </w:tcBorders>
            <w:shd w:val="clear" w:color="auto" w:fill="auto"/>
          </w:tcPr>
          <w:p w14:paraId="7A4A114C" w14:textId="77777777" w:rsidR="00572768" w:rsidRPr="00BD6A92" w:rsidRDefault="00572768" w:rsidP="005D4728">
            <w:pPr>
              <w:pStyle w:val="TAC"/>
              <w:rPr>
                <w:ins w:id="38149" w:author="I. Siomina - RAN4#98-e" w:date="2021-02-11T16:53:00Z"/>
              </w:rPr>
            </w:pPr>
          </w:p>
        </w:tc>
        <w:tc>
          <w:tcPr>
            <w:tcW w:w="2977" w:type="dxa"/>
            <w:gridSpan w:val="2"/>
            <w:tcBorders>
              <w:top w:val="nil"/>
              <w:bottom w:val="nil"/>
            </w:tcBorders>
            <w:shd w:val="clear" w:color="auto" w:fill="auto"/>
          </w:tcPr>
          <w:p w14:paraId="06867B63" w14:textId="77777777" w:rsidR="00572768" w:rsidRPr="00BD6A92" w:rsidRDefault="00572768" w:rsidP="005D4728">
            <w:pPr>
              <w:pStyle w:val="TAC"/>
              <w:rPr>
                <w:ins w:id="38150" w:author="I. Siomina - RAN4#98-e" w:date="2021-02-11T16:53:00Z"/>
              </w:rPr>
            </w:pPr>
          </w:p>
        </w:tc>
      </w:tr>
      <w:tr w:rsidR="00572768" w:rsidRPr="00BD6A92" w14:paraId="67ED8307" w14:textId="77777777" w:rsidTr="005D4728">
        <w:trPr>
          <w:cantSplit/>
          <w:trHeight w:val="173"/>
          <w:ins w:id="38151" w:author="I. Siomina - RAN4#98-e" w:date="2021-02-11T16:53:00Z"/>
        </w:trPr>
        <w:tc>
          <w:tcPr>
            <w:tcW w:w="3681" w:type="dxa"/>
            <w:tcBorders>
              <w:left w:val="single" w:sz="4" w:space="0" w:color="auto"/>
              <w:bottom w:val="single" w:sz="4" w:space="0" w:color="auto"/>
            </w:tcBorders>
          </w:tcPr>
          <w:p w14:paraId="36EE6354" w14:textId="77777777" w:rsidR="00572768" w:rsidRPr="00BD6A92" w:rsidRDefault="00572768" w:rsidP="005D4728">
            <w:pPr>
              <w:pStyle w:val="TAL"/>
              <w:rPr>
                <w:ins w:id="38152" w:author="I. Siomina - RAN4#98-e" w:date="2021-02-11T16:53:00Z"/>
              </w:rPr>
            </w:pPr>
            <w:ins w:id="38153" w:author="I. Siomina - RAN4#98-e" w:date="2021-02-11T16:53:00Z">
              <w:r w:rsidRPr="00BD6A92">
                <w:rPr>
                  <w:lang w:eastAsia="ja-JP"/>
                </w:rPr>
                <w:t xml:space="preserve">EPRE ratio of PDSCH DMRS to SSS </w:t>
              </w:r>
            </w:ins>
          </w:p>
        </w:tc>
        <w:tc>
          <w:tcPr>
            <w:tcW w:w="1417" w:type="dxa"/>
            <w:tcBorders>
              <w:bottom w:val="single" w:sz="4" w:space="0" w:color="auto"/>
            </w:tcBorders>
          </w:tcPr>
          <w:p w14:paraId="72655F8F" w14:textId="77777777" w:rsidR="00572768" w:rsidRPr="00BD6A92" w:rsidRDefault="00572768" w:rsidP="005D4728">
            <w:pPr>
              <w:pStyle w:val="TAC"/>
              <w:rPr>
                <w:ins w:id="38154" w:author="I. Siomina - RAN4#98-e" w:date="2021-02-11T16:53:00Z"/>
              </w:rPr>
            </w:pPr>
          </w:p>
        </w:tc>
        <w:tc>
          <w:tcPr>
            <w:tcW w:w="1418" w:type="dxa"/>
            <w:tcBorders>
              <w:top w:val="nil"/>
              <w:bottom w:val="nil"/>
            </w:tcBorders>
            <w:shd w:val="clear" w:color="auto" w:fill="auto"/>
          </w:tcPr>
          <w:p w14:paraId="360FED2E" w14:textId="77777777" w:rsidR="00572768" w:rsidRPr="00BD6A92" w:rsidRDefault="00572768" w:rsidP="005D4728">
            <w:pPr>
              <w:pStyle w:val="TAC"/>
              <w:rPr>
                <w:ins w:id="38155" w:author="I. Siomina - RAN4#98-e" w:date="2021-02-11T16:53:00Z"/>
              </w:rPr>
            </w:pPr>
          </w:p>
        </w:tc>
        <w:tc>
          <w:tcPr>
            <w:tcW w:w="2977" w:type="dxa"/>
            <w:gridSpan w:val="2"/>
            <w:tcBorders>
              <w:top w:val="nil"/>
              <w:bottom w:val="nil"/>
            </w:tcBorders>
            <w:shd w:val="clear" w:color="auto" w:fill="auto"/>
          </w:tcPr>
          <w:p w14:paraId="1C0ADDD9" w14:textId="77777777" w:rsidR="00572768" w:rsidRPr="00BD6A92" w:rsidRDefault="00572768" w:rsidP="005D4728">
            <w:pPr>
              <w:pStyle w:val="TAC"/>
              <w:rPr>
                <w:ins w:id="38156" w:author="I. Siomina - RAN4#98-e" w:date="2021-02-11T16:53:00Z"/>
              </w:rPr>
            </w:pPr>
          </w:p>
        </w:tc>
      </w:tr>
      <w:tr w:rsidR="00572768" w:rsidRPr="00BD6A92" w14:paraId="7314B223" w14:textId="77777777" w:rsidTr="005D4728">
        <w:trPr>
          <w:cantSplit/>
          <w:trHeight w:val="149"/>
          <w:ins w:id="38157" w:author="I. Siomina - RAN4#98-e" w:date="2021-02-11T16:53:00Z"/>
        </w:trPr>
        <w:tc>
          <w:tcPr>
            <w:tcW w:w="3681" w:type="dxa"/>
            <w:tcBorders>
              <w:left w:val="single" w:sz="4" w:space="0" w:color="auto"/>
              <w:bottom w:val="single" w:sz="4" w:space="0" w:color="auto"/>
            </w:tcBorders>
          </w:tcPr>
          <w:p w14:paraId="1DC8A266" w14:textId="77777777" w:rsidR="00572768" w:rsidRPr="00BD6A92" w:rsidRDefault="00572768" w:rsidP="005D4728">
            <w:pPr>
              <w:pStyle w:val="TAL"/>
              <w:rPr>
                <w:ins w:id="38158" w:author="I. Siomina - RAN4#98-e" w:date="2021-02-11T16:53:00Z"/>
              </w:rPr>
            </w:pPr>
            <w:ins w:id="38159" w:author="I. Siomina - RAN4#98-e" w:date="2021-02-11T16:53:00Z">
              <w:r w:rsidRPr="00BD6A92">
                <w:rPr>
                  <w:lang w:eastAsia="ja-JP"/>
                </w:rPr>
                <w:t xml:space="preserve">EPRE ratio of PDSCH to PDSCH </w:t>
              </w:r>
            </w:ins>
          </w:p>
        </w:tc>
        <w:tc>
          <w:tcPr>
            <w:tcW w:w="1417" w:type="dxa"/>
            <w:tcBorders>
              <w:bottom w:val="single" w:sz="4" w:space="0" w:color="auto"/>
            </w:tcBorders>
          </w:tcPr>
          <w:p w14:paraId="350AEA63" w14:textId="77777777" w:rsidR="00572768" w:rsidRPr="00BD6A92" w:rsidRDefault="00572768" w:rsidP="005D4728">
            <w:pPr>
              <w:pStyle w:val="TAC"/>
              <w:rPr>
                <w:ins w:id="38160" w:author="I. Siomina - RAN4#98-e" w:date="2021-02-11T16:53:00Z"/>
              </w:rPr>
            </w:pPr>
          </w:p>
        </w:tc>
        <w:tc>
          <w:tcPr>
            <w:tcW w:w="1418" w:type="dxa"/>
            <w:tcBorders>
              <w:top w:val="nil"/>
              <w:bottom w:val="nil"/>
            </w:tcBorders>
            <w:shd w:val="clear" w:color="auto" w:fill="auto"/>
          </w:tcPr>
          <w:p w14:paraId="7ECEAECE" w14:textId="77777777" w:rsidR="00572768" w:rsidRPr="00BD6A92" w:rsidRDefault="00572768" w:rsidP="005D4728">
            <w:pPr>
              <w:pStyle w:val="TAC"/>
              <w:rPr>
                <w:ins w:id="38161" w:author="I. Siomina - RAN4#98-e" w:date="2021-02-11T16:53:00Z"/>
              </w:rPr>
            </w:pPr>
          </w:p>
        </w:tc>
        <w:tc>
          <w:tcPr>
            <w:tcW w:w="2977" w:type="dxa"/>
            <w:gridSpan w:val="2"/>
            <w:tcBorders>
              <w:top w:val="nil"/>
              <w:bottom w:val="nil"/>
            </w:tcBorders>
            <w:shd w:val="clear" w:color="auto" w:fill="auto"/>
          </w:tcPr>
          <w:p w14:paraId="5A1502AE" w14:textId="77777777" w:rsidR="00572768" w:rsidRPr="00BD6A92" w:rsidRDefault="00572768" w:rsidP="005D4728">
            <w:pPr>
              <w:pStyle w:val="TAC"/>
              <w:rPr>
                <w:ins w:id="38162" w:author="I. Siomina - RAN4#98-e" w:date="2021-02-11T16:53:00Z"/>
              </w:rPr>
            </w:pPr>
          </w:p>
        </w:tc>
      </w:tr>
      <w:tr w:rsidR="00572768" w:rsidRPr="00BD6A92" w14:paraId="39FBE0A4" w14:textId="77777777" w:rsidTr="005D4728">
        <w:trPr>
          <w:cantSplit/>
          <w:trHeight w:val="43"/>
          <w:ins w:id="38163" w:author="I. Siomina - RAN4#98-e" w:date="2021-02-11T16:53:00Z"/>
        </w:trPr>
        <w:tc>
          <w:tcPr>
            <w:tcW w:w="3681" w:type="dxa"/>
            <w:tcBorders>
              <w:left w:val="single" w:sz="4" w:space="0" w:color="auto"/>
              <w:bottom w:val="single" w:sz="4" w:space="0" w:color="auto"/>
            </w:tcBorders>
          </w:tcPr>
          <w:p w14:paraId="7C02DC40" w14:textId="77777777" w:rsidR="00572768" w:rsidRPr="00BD6A92" w:rsidRDefault="00572768" w:rsidP="005D4728">
            <w:pPr>
              <w:pStyle w:val="TAL"/>
              <w:rPr>
                <w:ins w:id="38164" w:author="I. Siomina - RAN4#98-e" w:date="2021-02-11T16:53:00Z"/>
              </w:rPr>
            </w:pPr>
            <w:ins w:id="38165" w:author="I. Siomina - RAN4#98-e" w:date="2021-02-11T16:53:00Z">
              <w:r w:rsidRPr="00BD6A92">
                <w:rPr>
                  <w:lang w:eastAsia="ja-JP"/>
                </w:rPr>
                <w:t>EPRE ratio of OCNG DMRS to SSS (Note 1)</w:t>
              </w:r>
            </w:ins>
          </w:p>
        </w:tc>
        <w:tc>
          <w:tcPr>
            <w:tcW w:w="1417" w:type="dxa"/>
            <w:tcBorders>
              <w:bottom w:val="single" w:sz="4" w:space="0" w:color="auto"/>
            </w:tcBorders>
          </w:tcPr>
          <w:p w14:paraId="14C8870D" w14:textId="77777777" w:rsidR="00572768" w:rsidRPr="00BD6A92" w:rsidRDefault="00572768" w:rsidP="005D4728">
            <w:pPr>
              <w:pStyle w:val="TAC"/>
              <w:rPr>
                <w:ins w:id="38166" w:author="I. Siomina - RAN4#98-e" w:date="2021-02-11T16:53:00Z"/>
              </w:rPr>
            </w:pPr>
          </w:p>
        </w:tc>
        <w:tc>
          <w:tcPr>
            <w:tcW w:w="1418" w:type="dxa"/>
            <w:tcBorders>
              <w:top w:val="nil"/>
              <w:bottom w:val="nil"/>
            </w:tcBorders>
            <w:shd w:val="clear" w:color="auto" w:fill="auto"/>
          </w:tcPr>
          <w:p w14:paraId="6BF1C4AD" w14:textId="77777777" w:rsidR="00572768" w:rsidRPr="00BD6A92" w:rsidRDefault="00572768" w:rsidP="005D4728">
            <w:pPr>
              <w:pStyle w:val="TAC"/>
              <w:rPr>
                <w:ins w:id="38167" w:author="I. Siomina - RAN4#98-e" w:date="2021-02-11T16:53:00Z"/>
              </w:rPr>
            </w:pPr>
          </w:p>
        </w:tc>
        <w:tc>
          <w:tcPr>
            <w:tcW w:w="2977" w:type="dxa"/>
            <w:gridSpan w:val="2"/>
            <w:tcBorders>
              <w:top w:val="nil"/>
              <w:bottom w:val="nil"/>
            </w:tcBorders>
            <w:shd w:val="clear" w:color="auto" w:fill="auto"/>
          </w:tcPr>
          <w:p w14:paraId="35132193" w14:textId="77777777" w:rsidR="00572768" w:rsidRPr="00BD6A92" w:rsidRDefault="00572768" w:rsidP="005D4728">
            <w:pPr>
              <w:pStyle w:val="TAC"/>
              <w:rPr>
                <w:ins w:id="38168" w:author="I. Siomina - RAN4#98-e" w:date="2021-02-11T16:53:00Z"/>
              </w:rPr>
            </w:pPr>
          </w:p>
        </w:tc>
      </w:tr>
      <w:tr w:rsidR="00572768" w:rsidRPr="00BD6A92" w14:paraId="5BAA9968" w14:textId="77777777" w:rsidTr="005D4728">
        <w:trPr>
          <w:cantSplit/>
          <w:trHeight w:val="119"/>
          <w:ins w:id="38169" w:author="I. Siomina - RAN4#98-e" w:date="2021-02-11T16:53:00Z"/>
        </w:trPr>
        <w:tc>
          <w:tcPr>
            <w:tcW w:w="3681" w:type="dxa"/>
            <w:tcBorders>
              <w:left w:val="single" w:sz="4" w:space="0" w:color="auto"/>
              <w:bottom w:val="single" w:sz="4" w:space="0" w:color="auto"/>
            </w:tcBorders>
          </w:tcPr>
          <w:p w14:paraId="0EE5BE0F" w14:textId="77777777" w:rsidR="00572768" w:rsidRPr="00BD6A92" w:rsidRDefault="00572768" w:rsidP="005D4728">
            <w:pPr>
              <w:pStyle w:val="TAL"/>
              <w:rPr>
                <w:ins w:id="38170" w:author="I. Siomina - RAN4#98-e" w:date="2021-02-11T16:53:00Z"/>
                <w:bCs/>
              </w:rPr>
            </w:pPr>
            <w:ins w:id="38171" w:author="I. Siomina - RAN4#98-e" w:date="2021-02-11T16:53:00Z">
              <w:r w:rsidRPr="00BD6A92">
                <w:rPr>
                  <w:bCs/>
                </w:rPr>
                <w:t>EPRE ratio of OCNG to OCNG DMRS (Note 1)</w:t>
              </w:r>
            </w:ins>
          </w:p>
        </w:tc>
        <w:tc>
          <w:tcPr>
            <w:tcW w:w="1417" w:type="dxa"/>
            <w:tcBorders>
              <w:bottom w:val="single" w:sz="4" w:space="0" w:color="auto"/>
            </w:tcBorders>
          </w:tcPr>
          <w:p w14:paraId="1EB90E0F" w14:textId="77777777" w:rsidR="00572768" w:rsidRPr="00BD6A92" w:rsidRDefault="00572768" w:rsidP="005D4728">
            <w:pPr>
              <w:pStyle w:val="TAC"/>
              <w:rPr>
                <w:ins w:id="38172" w:author="I. Siomina - RAN4#98-e" w:date="2021-02-11T16:53:00Z"/>
              </w:rPr>
            </w:pPr>
          </w:p>
        </w:tc>
        <w:tc>
          <w:tcPr>
            <w:tcW w:w="1418" w:type="dxa"/>
            <w:tcBorders>
              <w:top w:val="nil"/>
              <w:bottom w:val="single" w:sz="4" w:space="0" w:color="auto"/>
            </w:tcBorders>
            <w:shd w:val="clear" w:color="auto" w:fill="auto"/>
          </w:tcPr>
          <w:p w14:paraId="3C5D094D" w14:textId="77777777" w:rsidR="00572768" w:rsidRPr="00BD6A92" w:rsidRDefault="00572768" w:rsidP="005D4728">
            <w:pPr>
              <w:pStyle w:val="TAC"/>
              <w:rPr>
                <w:ins w:id="38173" w:author="I. Siomina - RAN4#98-e" w:date="2021-02-11T16:53:00Z"/>
              </w:rPr>
            </w:pPr>
          </w:p>
        </w:tc>
        <w:tc>
          <w:tcPr>
            <w:tcW w:w="2977" w:type="dxa"/>
            <w:gridSpan w:val="2"/>
            <w:tcBorders>
              <w:top w:val="nil"/>
              <w:bottom w:val="single" w:sz="4" w:space="0" w:color="auto"/>
            </w:tcBorders>
            <w:shd w:val="clear" w:color="auto" w:fill="auto"/>
          </w:tcPr>
          <w:p w14:paraId="583A9D1F" w14:textId="77777777" w:rsidR="00572768" w:rsidRPr="00BD6A92" w:rsidRDefault="00572768" w:rsidP="005D4728">
            <w:pPr>
              <w:pStyle w:val="TAC"/>
              <w:rPr>
                <w:ins w:id="38174" w:author="I. Siomina - RAN4#98-e" w:date="2021-02-11T16:53:00Z"/>
              </w:rPr>
            </w:pPr>
          </w:p>
        </w:tc>
      </w:tr>
      <w:tr w:rsidR="00572768" w:rsidRPr="00BD6A92" w14:paraId="66216C76" w14:textId="77777777" w:rsidTr="005D4728">
        <w:trPr>
          <w:cantSplit/>
          <w:trHeight w:val="150"/>
          <w:ins w:id="38175" w:author="I. Siomina - RAN4#98-e" w:date="2021-02-11T16:53:00Z"/>
        </w:trPr>
        <w:tc>
          <w:tcPr>
            <w:tcW w:w="3681" w:type="dxa"/>
          </w:tcPr>
          <w:p w14:paraId="3ACC213E" w14:textId="77777777" w:rsidR="00572768" w:rsidRPr="00BD6A92" w:rsidRDefault="00572768" w:rsidP="005D4728">
            <w:pPr>
              <w:pStyle w:val="TAL"/>
              <w:rPr>
                <w:ins w:id="38176" w:author="I. Siomina - RAN4#98-e" w:date="2021-02-11T16:53:00Z"/>
              </w:rPr>
            </w:pPr>
            <w:ins w:id="38177" w:author="I. Siomina - RAN4#98-e" w:date="2021-02-11T16:53:00Z">
              <w:r w:rsidRPr="00BD6A92">
                <w:rPr>
                  <w:rFonts w:eastAsia="Calibri" w:cs="Arial"/>
                  <w:noProof/>
                  <w:position w:val="-12"/>
                  <w:szCs w:val="22"/>
                  <w:lang w:val="en-US"/>
                </w:rPr>
                <w:object w:dxaOrig="480" w:dyaOrig="240" w14:anchorId="6770625C">
                  <v:shape id="_x0000_i1149" type="#_x0000_t75" style="width:20.5pt;height:15.5pt" o:ole="" fillcolor="window">
                    <v:imagedata r:id="rId31" o:title=""/>
                  </v:shape>
                  <o:OLEObject Type="Embed" ProgID="Equation.3" ShapeID="_x0000_i1149" DrawAspect="Content" ObjectID="_1675513808" r:id="rId155"/>
                </w:object>
              </w:r>
            </w:ins>
            <w:ins w:id="38178" w:author="I. Siomina - RAN4#98-e" w:date="2021-02-11T16:53:00Z">
              <w:r w:rsidRPr="00BD6A92">
                <w:rPr>
                  <w:vertAlign w:val="superscript"/>
                </w:rPr>
                <w:t>Note2</w:t>
              </w:r>
            </w:ins>
          </w:p>
        </w:tc>
        <w:tc>
          <w:tcPr>
            <w:tcW w:w="1417" w:type="dxa"/>
          </w:tcPr>
          <w:p w14:paraId="44242808" w14:textId="77777777" w:rsidR="00572768" w:rsidRPr="00BD6A92" w:rsidRDefault="00572768" w:rsidP="005D4728">
            <w:pPr>
              <w:pStyle w:val="TAC"/>
              <w:rPr>
                <w:ins w:id="38179" w:author="I. Siomina - RAN4#98-e" w:date="2021-02-11T16:53:00Z"/>
              </w:rPr>
            </w:pPr>
            <w:ins w:id="38180" w:author="I. Siomina - RAN4#98-e" w:date="2021-02-11T16:53:00Z">
              <w:r w:rsidRPr="00BD6A92">
                <w:t>dBm/15kHz</w:t>
              </w:r>
            </w:ins>
          </w:p>
        </w:tc>
        <w:tc>
          <w:tcPr>
            <w:tcW w:w="1418" w:type="dxa"/>
          </w:tcPr>
          <w:p w14:paraId="3A2092F3" w14:textId="77777777" w:rsidR="00572768" w:rsidRPr="00BD6A92" w:rsidRDefault="00572768" w:rsidP="005D4728">
            <w:pPr>
              <w:pStyle w:val="TAC"/>
              <w:rPr>
                <w:ins w:id="38181" w:author="I. Siomina - RAN4#98-e" w:date="2021-02-11T16:53:00Z"/>
              </w:rPr>
            </w:pPr>
            <w:ins w:id="38182" w:author="I. Siomina - RAN4#98-e" w:date="2021-02-11T16:53:00Z">
              <w:r w:rsidRPr="00BD6A92">
                <w:t>1, 2</w:t>
              </w:r>
            </w:ins>
          </w:p>
        </w:tc>
        <w:tc>
          <w:tcPr>
            <w:tcW w:w="2977" w:type="dxa"/>
            <w:gridSpan w:val="2"/>
          </w:tcPr>
          <w:p w14:paraId="0EB2382A" w14:textId="77777777" w:rsidR="00572768" w:rsidRPr="00BD6A92" w:rsidRDefault="00572768" w:rsidP="005D4728">
            <w:pPr>
              <w:pStyle w:val="TAC"/>
              <w:rPr>
                <w:ins w:id="38183" w:author="I. Siomina - RAN4#98-e" w:date="2021-02-11T16:53:00Z"/>
              </w:rPr>
            </w:pPr>
            <w:ins w:id="38184" w:author="I. Siomina - RAN4#98-e" w:date="2021-02-11T16:53:00Z">
              <w:r w:rsidRPr="00BD6A92">
                <w:t>-98</w:t>
              </w:r>
            </w:ins>
          </w:p>
        </w:tc>
      </w:tr>
      <w:tr w:rsidR="00572768" w:rsidRPr="00BD6A92" w14:paraId="1990DBAA" w14:textId="77777777" w:rsidTr="005D4728">
        <w:trPr>
          <w:cantSplit/>
          <w:trHeight w:val="150"/>
          <w:ins w:id="38185" w:author="I. Siomina - RAN4#98-e" w:date="2021-02-11T16:53:00Z"/>
        </w:trPr>
        <w:tc>
          <w:tcPr>
            <w:tcW w:w="3681" w:type="dxa"/>
          </w:tcPr>
          <w:p w14:paraId="2B4AD677" w14:textId="77777777" w:rsidR="00572768" w:rsidRPr="00BD6A92" w:rsidRDefault="00572768" w:rsidP="005D4728">
            <w:pPr>
              <w:pStyle w:val="TAL"/>
              <w:rPr>
                <w:ins w:id="38186" w:author="I. Siomina - RAN4#98-e" w:date="2021-02-11T16:53:00Z"/>
              </w:rPr>
            </w:pPr>
            <w:ins w:id="38187" w:author="I. Siomina - RAN4#98-e" w:date="2021-02-11T16:53:00Z">
              <w:r w:rsidRPr="00BD6A92">
                <w:rPr>
                  <w:rFonts w:eastAsia="Calibri" w:cs="Arial"/>
                  <w:noProof/>
                  <w:position w:val="-12"/>
                  <w:szCs w:val="22"/>
                  <w:lang w:val="en-US"/>
                </w:rPr>
                <w:object w:dxaOrig="480" w:dyaOrig="240" w14:anchorId="5D7A5623">
                  <v:shape id="_x0000_i1150" type="#_x0000_t75" style="width:20.5pt;height:15.5pt" o:ole="" fillcolor="window">
                    <v:imagedata r:id="rId31" o:title=""/>
                  </v:shape>
                  <o:OLEObject Type="Embed" ProgID="Equation.3" ShapeID="_x0000_i1150" DrawAspect="Content" ObjectID="_1675513809" r:id="rId156"/>
                </w:object>
              </w:r>
            </w:ins>
            <w:ins w:id="38188" w:author="I. Siomina - RAN4#98-e" w:date="2021-02-11T16:53:00Z">
              <w:r w:rsidRPr="00BD6A92">
                <w:rPr>
                  <w:vertAlign w:val="superscript"/>
                </w:rPr>
                <w:t>Note2</w:t>
              </w:r>
            </w:ins>
          </w:p>
        </w:tc>
        <w:tc>
          <w:tcPr>
            <w:tcW w:w="1417" w:type="dxa"/>
          </w:tcPr>
          <w:p w14:paraId="711266C6" w14:textId="77777777" w:rsidR="00572768" w:rsidRPr="00BD6A92" w:rsidRDefault="00572768" w:rsidP="005D4728">
            <w:pPr>
              <w:pStyle w:val="TAC"/>
              <w:rPr>
                <w:ins w:id="38189" w:author="I. Siomina - RAN4#98-e" w:date="2021-02-11T16:53:00Z"/>
              </w:rPr>
            </w:pPr>
            <w:ins w:id="38190" w:author="I. Siomina - RAN4#98-e" w:date="2021-02-11T16:53:00Z">
              <w:r w:rsidRPr="00BD6A92">
                <w:t>dBm/SCS</w:t>
              </w:r>
            </w:ins>
          </w:p>
        </w:tc>
        <w:tc>
          <w:tcPr>
            <w:tcW w:w="1418" w:type="dxa"/>
            <w:vAlign w:val="center"/>
          </w:tcPr>
          <w:p w14:paraId="69FDA812" w14:textId="77777777" w:rsidR="00572768" w:rsidRPr="00BD6A92" w:rsidRDefault="00572768" w:rsidP="005D4728">
            <w:pPr>
              <w:pStyle w:val="TAC"/>
              <w:rPr>
                <w:ins w:id="38191" w:author="I. Siomina - RAN4#98-e" w:date="2021-02-11T16:53:00Z"/>
              </w:rPr>
            </w:pPr>
            <w:ins w:id="38192" w:author="I. Siomina - RAN4#98-e" w:date="2021-02-11T16:53:00Z">
              <w:r w:rsidRPr="00BD6A92">
                <w:t>1, 2</w:t>
              </w:r>
            </w:ins>
          </w:p>
        </w:tc>
        <w:tc>
          <w:tcPr>
            <w:tcW w:w="2977" w:type="dxa"/>
            <w:gridSpan w:val="2"/>
          </w:tcPr>
          <w:p w14:paraId="4325BB57" w14:textId="77777777" w:rsidR="00572768" w:rsidRPr="00BD6A92" w:rsidRDefault="00572768" w:rsidP="005D4728">
            <w:pPr>
              <w:pStyle w:val="TAC"/>
              <w:rPr>
                <w:ins w:id="38193" w:author="I. Siomina - RAN4#98-e" w:date="2021-02-11T16:53:00Z"/>
              </w:rPr>
            </w:pPr>
            <w:ins w:id="38194" w:author="I. Siomina - RAN4#98-e" w:date="2021-02-11T16:53:00Z">
              <w:r w:rsidRPr="00BD6A92">
                <w:t>-95</w:t>
              </w:r>
            </w:ins>
          </w:p>
        </w:tc>
      </w:tr>
      <w:tr w:rsidR="00572768" w:rsidRPr="00BD6A92" w14:paraId="26268861" w14:textId="77777777" w:rsidTr="005D4728">
        <w:trPr>
          <w:cantSplit/>
          <w:trHeight w:val="92"/>
          <w:ins w:id="38195" w:author="I. Siomina - RAN4#98-e" w:date="2021-02-11T16:53:00Z"/>
        </w:trPr>
        <w:tc>
          <w:tcPr>
            <w:tcW w:w="3681" w:type="dxa"/>
          </w:tcPr>
          <w:p w14:paraId="6547C12D" w14:textId="77777777" w:rsidR="00572768" w:rsidRPr="00BD6A92" w:rsidRDefault="00572768" w:rsidP="005D4728">
            <w:pPr>
              <w:pStyle w:val="TAL"/>
              <w:rPr>
                <w:ins w:id="38196" w:author="I. Siomina - RAN4#98-e" w:date="2021-02-11T16:53:00Z"/>
                <w:rFonts w:cs="v4.2.0"/>
              </w:rPr>
            </w:pPr>
            <w:ins w:id="38197" w:author="I. Siomina - RAN4#98-e" w:date="2021-02-11T16:53:00Z">
              <w:r w:rsidRPr="00BD6A92">
                <w:rPr>
                  <w:rFonts w:cs="v4.2.0"/>
                </w:rPr>
                <w:t>SS-RSRP</w:t>
              </w:r>
              <w:r w:rsidRPr="00BD6A92">
                <w:rPr>
                  <w:vertAlign w:val="superscript"/>
                </w:rPr>
                <w:t xml:space="preserve"> Note 3,5</w:t>
              </w:r>
            </w:ins>
          </w:p>
        </w:tc>
        <w:tc>
          <w:tcPr>
            <w:tcW w:w="1417" w:type="dxa"/>
          </w:tcPr>
          <w:p w14:paraId="0CCAD2F0" w14:textId="77777777" w:rsidR="00572768" w:rsidRPr="00BD6A92" w:rsidRDefault="00572768" w:rsidP="005D4728">
            <w:pPr>
              <w:pStyle w:val="TAC"/>
              <w:rPr>
                <w:ins w:id="38198" w:author="I. Siomina - RAN4#98-e" w:date="2021-02-11T16:53:00Z"/>
              </w:rPr>
            </w:pPr>
            <w:ins w:id="38199" w:author="I. Siomina - RAN4#98-e" w:date="2021-02-11T16:53:00Z">
              <w:r w:rsidRPr="00BD6A92">
                <w:t>dBm/SCS</w:t>
              </w:r>
            </w:ins>
          </w:p>
        </w:tc>
        <w:tc>
          <w:tcPr>
            <w:tcW w:w="1418" w:type="dxa"/>
            <w:vAlign w:val="center"/>
          </w:tcPr>
          <w:p w14:paraId="5C0AF0C4" w14:textId="77777777" w:rsidR="00572768" w:rsidRPr="00BD6A92" w:rsidRDefault="00572768" w:rsidP="005D4728">
            <w:pPr>
              <w:pStyle w:val="TAC"/>
              <w:rPr>
                <w:ins w:id="38200" w:author="I. Siomina - RAN4#98-e" w:date="2021-02-11T16:53:00Z"/>
              </w:rPr>
            </w:pPr>
            <w:ins w:id="38201" w:author="I. Siomina - RAN4#98-e" w:date="2021-02-11T16:53:00Z">
              <w:r w:rsidRPr="00BD6A92">
                <w:t>1, 2</w:t>
              </w:r>
            </w:ins>
          </w:p>
        </w:tc>
        <w:tc>
          <w:tcPr>
            <w:tcW w:w="1417" w:type="dxa"/>
          </w:tcPr>
          <w:p w14:paraId="2AC37628" w14:textId="77777777" w:rsidR="00572768" w:rsidRPr="00BD6A92" w:rsidRDefault="00572768" w:rsidP="005D4728">
            <w:pPr>
              <w:pStyle w:val="TAC"/>
              <w:rPr>
                <w:ins w:id="38202" w:author="I. Siomina - RAN4#98-e" w:date="2021-02-11T16:53:00Z"/>
              </w:rPr>
            </w:pPr>
            <w:ins w:id="38203" w:author="I. Siomina - RAN4#98-e" w:date="2021-02-11T16:53:00Z">
              <w:r w:rsidRPr="00BD6A92">
                <w:t>-Infinity</w:t>
              </w:r>
            </w:ins>
          </w:p>
        </w:tc>
        <w:tc>
          <w:tcPr>
            <w:tcW w:w="1560" w:type="dxa"/>
          </w:tcPr>
          <w:p w14:paraId="2798A60A" w14:textId="77777777" w:rsidR="00572768" w:rsidRPr="00BD6A92" w:rsidRDefault="00572768" w:rsidP="005D4728">
            <w:pPr>
              <w:pStyle w:val="TAC"/>
              <w:rPr>
                <w:ins w:id="38204" w:author="I. Siomina - RAN4#98-e" w:date="2021-02-11T16:53:00Z"/>
              </w:rPr>
            </w:pPr>
            <w:ins w:id="38205" w:author="I. Siomina - RAN4#98-e" w:date="2021-02-11T16:53:00Z">
              <w:r w:rsidRPr="00BD6A92">
                <w:t>-88</w:t>
              </w:r>
            </w:ins>
          </w:p>
        </w:tc>
      </w:tr>
      <w:tr w:rsidR="00572768" w:rsidRPr="00BD6A92" w14:paraId="34E532F7" w14:textId="77777777" w:rsidTr="005D4728">
        <w:trPr>
          <w:cantSplit/>
          <w:trHeight w:val="94"/>
          <w:ins w:id="38206" w:author="I. Siomina - RAN4#98-e" w:date="2021-02-11T16:53:00Z"/>
        </w:trPr>
        <w:tc>
          <w:tcPr>
            <w:tcW w:w="3681" w:type="dxa"/>
          </w:tcPr>
          <w:p w14:paraId="2F4AB44D" w14:textId="77777777" w:rsidR="00572768" w:rsidRPr="00BD6A92" w:rsidRDefault="00572768" w:rsidP="005D4728">
            <w:pPr>
              <w:pStyle w:val="TAL"/>
              <w:rPr>
                <w:ins w:id="38207" w:author="I. Siomina - RAN4#98-e" w:date="2021-02-11T16:53:00Z"/>
              </w:rPr>
            </w:pPr>
            <w:ins w:id="38208" w:author="I. Siomina - RAN4#98-e" w:date="2021-02-11T16:53:00Z">
              <w:r w:rsidRPr="00BD6A92">
                <w:rPr>
                  <w:position w:val="-12"/>
                </w:rPr>
                <w:object w:dxaOrig="620" w:dyaOrig="380" w14:anchorId="39475A14">
                  <v:shape id="_x0000_i1151" type="#_x0000_t75" style="width:20.5pt;height:15.5pt" o:ole="" fillcolor="window">
                    <v:imagedata r:id="rId34" o:title=""/>
                  </v:shape>
                  <o:OLEObject Type="Embed" ProgID="Equation.3" ShapeID="_x0000_i1151" DrawAspect="Content" ObjectID="_1675513810" r:id="rId157"/>
                </w:object>
              </w:r>
            </w:ins>
            <w:ins w:id="38209" w:author="I. Siomina - RAN4#98-e" w:date="2021-02-11T16:53:00Z">
              <w:r w:rsidRPr="00BD6A92">
                <w:rPr>
                  <w:vertAlign w:val="superscript"/>
                </w:rPr>
                <w:t xml:space="preserve"> Note 5</w:t>
              </w:r>
            </w:ins>
          </w:p>
        </w:tc>
        <w:tc>
          <w:tcPr>
            <w:tcW w:w="1417" w:type="dxa"/>
          </w:tcPr>
          <w:p w14:paraId="5FF3B740" w14:textId="77777777" w:rsidR="00572768" w:rsidRPr="00BD6A92" w:rsidRDefault="00572768" w:rsidP="005D4728">
            <w:pPr>
              <w:pStyle w:val="TAC"/>
              <w:rPr>
                <w:ins w:id="38210" w:author="I. Siomina - RAN4#98-e" w:date="2021-02-11T16:53:00Z"/>
              </w:rPr>
            </w:pPr>
            <w:ins w:id="38211" w:author="I. Siomina - RAN4#98-e" w:date="2021-02-11T16:53:00Z">
              <w:r w:rsidRPr="00BD6A92">
                <w:t>dB</w:t>
              </w:r>
            </w:ins>
          </w:p>
        </w:tc>
        <w:tc>
          <w:tcPr>
            <w:tcW w:w="1418" w:type="dxa"/>
          </w:tcPr>
          <w:p w14:paraId="23CA04D1" w14:textId="77777777" w:rsidR="00572768" w:rsidRPr="00BD6A92" w:rsidRDefault="00572768" w:rsidP="005D4728">
            <w:pPr>
              <w:pStyle w:val="TAC"/>
              <w:rPr>
                <w:ins w:id="38212" w:author="I. Siomina - RAN4#98-e" w:date="2021-02-11T16:53:00Z"/>
              </w:rPr>
            </w:pPr>
            <w:ins w:id="38213" w:author="I. Siomina - RAN4#98-e" w:date="2021-02-11T16:53:00Z">
              <w:r w:rsidRPr="00BD6A92">
                <w:t>1, 2</w:t>
              </w:r>
            </w:ins>
          </w:p>
        </w:tc>
        <w:tc>
          <w:tcPr>
            <w:tcW w:w="1417" w:type="dxa"/>
          </w:tcPr>
          <w:p w14:paraId="1827955A" w14:textId="77777777" w:rsidR="00572768" w:rsidRPr="00BD6A92" w:rsidDel="00B36E6D" w:rsidRDefault="00572768" w:rsidP="005D4728">
            <w:pPr>
              <w:pStyle w:val="TAC"/>
              <w:rPr>
                <w:ins w:id="38214" w:author="I. Siomina - RAN4#98-e" w:date="2021-02-11T16:53:00Z"/>
              </w:rPr>
            </w:pPr>
            <w:ins w:id="38215" w:author="I. Siomina - RAN4#98-e" w:date="2021-02-11T16:53:00Z">
              <w:r w:rsidRPr="00BD6A92">
                <w:t>-Infinity</w:t>
              </w:r>
            </w:ins>
          </w:p>
        </w:tc>
        <w:tc>
          <w:tcPr>
            <w:tcW w:w="1560" w:type="dxa"/>
          </w:tcPr>
          <w:p w14:paraId="419965DA" w14:textId="77777777" w:rsidR="00572768" w:rsidRPr="00BD6A92" w:rsidDel="004B51DC" w:rsidRDefault="00572768" w:rsidP="005D4728">
            <w:pPr>
              <w:pStyle w:val="TAC"/>
              <w:rPr>
                <w:ins w:id="38216" w:author="I. Siomina - RAN4#98-e" w:date="2021-02-11T16:53:00Z"/>
              </w:rPr>
            </w:pPr>
            <w:ins w:id="38217" w:author="I. Siomina - RAN4#98-e" w:date="2021-02-11T16:53:00Z">
              <w:r w:rsidRPr="00BD6A92">
                <w:t>7</w:t>
              </w:r>
            </w:ins>
          </w:p>
        </w:tc>
      </w:tr>
      <w:tr w:rsidR="00572768" w:rsidRPr="00BD6A92" w14:paraId="08BD42B0" w14:textId="77777777" w:rsidTr="005D4728">
        <w:trPr>
          <w:cantSplit/>
          <w:trHeight w:val="94"/>
          <w:ins w:id="38218" w:author="I. Siomina - RAN4#98-e" w:date="2021-02-11T16:53:00Z"/>
        </w:trPr>
        <w:tc>
          <w:tcPr>
            <w:tcW w:w="3681" w:type="dxa"/>
          </w:tcPr>
          <w:p w14:paraId="57E0EE3E" w14:textId="77777777" w:rsidR="00572768" w:rsidRPr="00BD6A92" w:rsidRDefault="00572768" w:rsidP="005D4728">
            <w:pPr>
              <w:pStyle w:val="TAL"/>
              <w:rPr>
                <w:ins w:id="38219" w:author="I. Siomina - RAN4#98-e" w:date="2021-02-11T16:53:00Z"/>
              </w:rPr>
            </w:pPr>
            <w:ins w:id="38220" w:author="I. Siomina - RAN4#98-e" w:date="2021-02-11T16:53:00Z">
              <w:r w:rsidRPr="00BD6A92">
                <w:rPr>
                  <w:position w:val="-12"/>
                </w:rPr>
                <w:object w:dxaOrig="800" w:dyaOrig="380" w14:anchorId="0157712F">
                  <v:shape id="_x0000_i1152" type="#_x0000_t75" style="width:31pt;height:15.5pt" o:ole="" fillcolor="window">
                    <v:imagedata r:id="rId42" o:title=""/>
                  </v:shape>
                  <o:OLEObject Type="Embed" ProgID="Equation.3" ShapeID="_x0000_i1152" DrawAspect="Content" ObjectID="_1675513811" r:id="rId158"/>
                </w:object>
              </w:r>
            </w:ins>
            <w:ins w:id="38221" w:author="I. Siomina - RAN4#98-e" w:date="2021-02-11T16:53:00Z">
              <w:r w:rsidRPr="00BD6A92">
                <w:rPr>
                  <w:vertAlign w:val="superscript"/>
                </w:rPr>
                <w:t xml:space="preserve"> Note 5</w:t>
              </w:r>
            </w:ins>
          </w:p>
        </w:tc>
        <w:tc>
          <w:tcPr>
            <w:tcW w:w="1417" w:type="dxa"/>
          </w:tcPr>
          <w:p w14:paraId="6B20A96C" w14:textId="77777777" w:rsidR="00572768" w:rsidRPr="00BD6A92" w:rsidRDefault="00572768" w:rsidP="005D4728">
            <w:pPr>
              <w:pStyle w:val="TAC"/>
              <w:rPr>
                <w:ins w:id="38222" w:author="I. Siomina - RAN4#98-e" w:date="2021-02-11T16:53:00Z"/>
              </w:rPr>
            </w:pPr>
            <w:ins w:id="38223" w:author="I. Siomina - RAN4#98-e" w:date="2021-02-11T16:53:00Z">
              <w:r w:rsidRPr="00BD6A92">
                <w:t>dB</w:t>
              </w:r>
            </w:ins>
          </w:p>
        </w:tc>
        <w:tc>
          <w:tcPr>
            <w:tcW w:w="1418" w:type="dxa"/>
          </w:tcPr>
          <w:p w14:paraId="5F107976" w14:textId="77777777" w:rsidR="00572768" w:rsidRPr="00BD6A92" w:rsidRDefault="00572768" w:rsidP="005D4728">
            <w:pPr>
              <w:pStyle w:val="TAC"/>
              <w:rPr>
                <w:ins w:id="38224" w:author="I. Siomina - RAN4#98-e" w:date="2021-02-11T16:53:00Z"/>
              </w:rPr>
            </w:pPr>
            <w:ins w:id="38225" w:author="I. Siomina - RAN4#98-e" w:date="2021-02-11T16:53:00Z">
              <w:r w:rsidRPr="00BD6A92">
                <w:t>1, 2</w:t>
              </w:r>
            </w:ins>
          </w:p>
        </w:tc>
        <w:tc>
          <w:tcPr>
            <w:tcW w:w="1417" w:type="dxa"/>
          </w:tcPr>
          <w:p w14:paraId="16108CFF" w14:textId="77777777" w:rsidR="00572768" w:rsidRPr="00BD6A92" w:rsidDel="00B36E6D" w:rsidRDefault="00572768" w:rsidP="005D4728">
            <w:pPr>
              <w:pStyle w:val="TAC"/>
              <w:rPr>
                <w:ins w:id="38226" w:author="I. Siomina - RAN4#98-e" w:date="2021-02-11T16:53:00Z"/>
              </w:rPr>
            </w:pPr>
            <w:ins w:id="38227" w:author="I. Siomina - RAN4#98-e" w:date="2021-02-11T16:53:00Z">
              <w:r w:rsidRPr="00BD6A92">
                <w:t>-Infinity</w:t>
              </w:r>
            </w:ins>
          </w:p>
        </w:tc>
        <w:tc>
          <w:tcPr>
            <w:tcW w:w="1560" w:type="dxa"/>
          </w:tcPr>
          <w:p w14:paraId="13FDC00C" w14:textId="77777777" w:rsidR="00572768" w:rsidRPr="00BD6A92" w:rsidDel="004B51DC" w:rsidRDefault="00572768" w:rsidP="005D4728">
            <w:pPr>
              <w:pStyle w:val="TAC"/>
              <w:rPr>
                <w:ins w:id="38228" w:author="I. Siomina - RAN4#98-e" w:date="2021-02-11T16:53:00Z"/>
              </w:rPr>
            </w:pPr>
            <w:ins w:id="38229" w:author="I. Siomina - RAN4#98-e" w:date="2021-02-11T16:53:00Z">
              <w:r w:rsidRPr="00BD6A92">
                <w:t>7</w:t>
              </w:r>
            </w:ins>
          </w:p>
        </w:tc>
      </w:tr>
      <w:tr w:rsidR="00572768" w:rsidRPr="00BD6A92" w14:paraId="417189E2" w14:textId="77777777" w:rsidTr="005D4728">
        <w:trPr>
          <w:cantSplit/>
          <w:trHeight w:val="94"/>
          <w:ins w:id="38230" w:author="I. Siomina - RAN4#98-e" w:date="2021-02-11T16:53:00Z"/>
        </w:trPr>
        <w:tc>
          <w:tcPr>
            <w:tcW w:w="3681" w:type="dxa"/>
          </w:tcPr>
          <w:p w14:paraId="5FB4017F" w14:textId="77777777" w:rsidR="00572768" w:rsidRPr="00BD6A92" w:rsidRDefault="00572768" w:rsidP="005D4728">
            <w:pPr>
              <w:pStyle w:val="TAL"/>
              <w:rPr>
                <w:ins w:id="38231" w:author="I. Siomina - RAN4#98-e" w:date="2021-02-11T16:53:00Z"/>
              </w:rPr>
            </w:pPr>
            <w:ins w:id="38232" w:author="I. Siomina - RAN4#98-e" w:date="2021-02-11T16:53:00Z">
              <w:r w:rsidRPr="00BD6A92">
                <w:t>Io</w:t>
              </w:r>
              <w:r w:rsidRPr="00BD6A92">
                <w:rPr>
                  <w:vertAlign w:val="superscript"/>
                </w:rPr>
                <w:t>Note3</w:t>
              </w:r>
            </w:ins>
          </w:p>
        </w:tc>
        <w:tc>
          <w:tcPr>
            <w:tcW w:w="1417" w:type="dxa"/>
          </w:tcPr>
          <w:p w14:paraId="17AA61BF" w14:textId="77777777" w:rsidR="00572768" w:rsidRPr="00BD6A92" w:rsidRDefault="00572768" w:rsidP="005D4728">
            <w:pPr>
              <w:pStyle w:val="TAC"/>
              <w:rPr>
                <w:ins w:id="38233" w:author="I. Siomina - RAN4#98-e" w:date="2021-02-11T16:53:00Z"/>
              </w:rPr>
            </w:pPr>
            <w:ins w:id="38234" w:author="I. Siomina - RAN4#98-e" w:date="2021-02-11T16:53:00Z">
              <w:r w:rsidRPr="00BD6A92">
                <w:t>dBm/38.16MHz</w:t>
              </w:r>
            </w:ins>
          </w:p>
        </w:tc>
        <w:tc>
          <w:tcPr>
            <w:tcW w:w="1418" w:type="dxa"/>
            <w:vAlign w:val="center"/>
          </w:tcPr>
          <w:p w14:paraId="7E74927B" w14:textId="77777777" w:rsidR="00572768" w:rsidRPr="00BD6A92" w:rsidRDefault="00572768" w:rsidP="005D4728">
            <w:pPr>
              <w:pStyle w:val="TAC"/>
              <w:rPr>
                <w:ins w:id="38235" w:author="I. Siomina - RAN4#98-e" w:date="2021-02-11T16:53:00Z"/>
              </w:rPr>
            </w:pPr>
            <w:ins w:id="38236" w:author="I. Siomina - RAN4#98-e" w:date="2021-02-11T16:53:00Z">
              <w:r w:rsidRPr="00BD6A92">
                <w:t>1, 2</w:t>
              </w:r>
            </w:ins>
          </w:p>
        </w:tc>
        <w:tc>
          <w:tcPr>
            <w:tcW w:w="1417" w:type="dxa"/>
          </w:tcPr>
          <w:p w14:paraId="59247E6E" w14:textId="77777777" w:rsidR="00572768" w:rsidRPr="00BD6A92" w:rsidRDefault="00572768" w:rsidP="005D4728">
            <w:pPr>
              <w:pStyle w:val="TAC"/>
              <w:rPr>
                <w:ins w:id="38237" w:author="I. Siomina - RAN4#98-e" w:date="2021-02-11T16:53:00Z"/>
              </w:rPr>
            </w:pPr>
            <w:ins w:id="38238" w:author="I. Siomina - RAN4#98-e" w:date="2021-02-11T16:53:00Z">
              <w:r w:rsidRPr="00BD6A92">
                <w:rPr>
                  <w:szCs w:val="18"/>
                </w:rPr>
                <w:t>-63.95</w:t>
              </w:r>
            </w:ins>
          </w:p>
        </w:tc>
        <w:tc>
          <w:tcPr>
            <w:tcW w:w="1560" w:type="dxa"/>
          </w:tcPr>
          <w:p w14:paraId="681324A4" w14:textId="77777777" w:rsidR="00572768" w:rsidRPr="00BD6A92" w:rsidRDefault="00572768" w:rsidP="005D4728">
            <w:pPr>
              <w:pStyle w:val="TAC"/>
              <w:rPr>
                <w:ins w:id="38239" w:author="I. Siomina - RAN4#98-e" w:date="2021-02-11T16:53:00Z"/>
              </w:rPr>
            </w:pPr>
            <w:ins w:id="38240" w:author="I. Siomina - RAN4#98-e" w:date="2021-02-11T16:53:00Z">
              <w:r w:rsidRPr="00BD6A92">
                <w:rPr>
                  <w:szCs w:val="18"/>
                </w:rPr>
                <w:t>-56.16</w:t>
              </w:r>
            </w:ins>
          </w:p>
        </w:tc>
      </w:tr>
      <w:tr w:rsidR="00572768" w:rsidRPr="00BD6A92" w14:paraId="6558E17D" w14:textId="77777777" w:rsidTr="005D4728">
        <w:trPr>
          <w:cantSplit/>
          <w:trHeight w:val="150"/>
          <w:ins w:id="38241" w:author="I. Siomina - RAN4#98-e" w:date="2021-02-11T16:53:00Z"/>
        </w:trPr>
        <w:tc>
          <w:tcPr>
            <w:tcW w:w="3681" w:type="dxa"/>
          </w:tcPr>
          <w:p w14:paraId="3BC388EE" w14:textId="77777777" w:rsidR="00572768" w:rsidRPr="00BD6A92" w:rsidRDefault="00572768" w:rsidP="005D4728">
            <w:pPr>
              <w:pStyle w:val="TAL"/>
              <w:rPr>
                <w:ins w:id="38242" w:author="I. Siomina - RAN4#98-e" w:date="2021-02-11T16:53:00Z"/>
              </w:rPr>
            </w:pPr>
            <w:ins w:id="38243" w:author="I. Siomina - RAN4#98-e" w:date="2021-02-11T16:53:00Z">
              <w:r w:rsidRPr="00BD6A92">
                <w:t xml:space="preserve">Propagation Condition </w:t>
              </w:r>
            </w:ins>
          </w:p>
        </w:tc>
        <w:tc>
          <w:tcPr>
            <w:tcW w:w="1417" w:type="dxa"/>
          </w:tcPr>
          <w:p w14:paraId="5768E688" w14:textId="77777777" w:rsidR="00572768" w:rsidRPr="00BD6A92" w:rsidRDefault="00572768" w:rsidP="005D4728">
            <w:pPr>
              <w:pStyle w:val="TAC"/>
              <w:rPr>
                <w:ins w:id="38244" w:author="I. Siomina - RAN4#98-e" w:date="2021-02-11T16:53:00Z"/>
              </w:rPr>
            </w:pPr>
          </w:p>
        </w:tc>
        <w:tc>
          <w:tcPr>
            <w:tcW w:w="1418" w:type="dxa"/>
          </w:tcPr>
          <w:p w14:paraId="6E60C19A" w14:textId="77777777" w:rsidR="00572768" w:rsidRPr="00BD6A92" w:rsidRDefault="00572768" w:rsidP="005D4728">
            <w:pPr>
              <w:pStyle w:val="TAC"/>
              <w:rPr>
                <w:ins w:id="38245" w:author="I. Siomina - RAN4#98-e" w:date="2021-02-11T16:53:00Z"/>
                <w:rFonts w:cs="v4.2.0"/>
              </w:rPr>
            </w:pPr>
            <w:ins w:id="38246" w:author="I. Siomina - RAN4#98-e" w:date="2021-02-11T16:53:00Z">
              <w:r w:rsidRPr="00BD6A92">
                <w:t>1, 2</w:t>
              </w:r>
            </w:ins>
          </w:p>
        </w:tc>
        <w:tc>
          <w:tcPr>
            <w:tcW w:w="2977" w:type="dxa"/>
            <w:gridSpan w:val="2"/>
          </w:tcPr>
          <w:p w14:paraId="10F014C1" w14:textId="77777777" w:rsidR="00572768" w:rsidRPr="00BD6A92" w:rsidRDefault="00572768" w:rsidP="005D4728">
            <w:pPr>
              <w:pStyle w:val="TAC"/>
              <w:rPr>
                <w:ins w:id="38247" w:author="I. Siomina - RAN4#98-e" w:date="2021-02-11T16:53:00Z"/>
              </w:rPr>
            </w:pPr>
            <w:ins w:id="38248" w:author="I. Siomina - RAN4#98-e" w:date="2021-02-11T16:53:00Z">
              <w:r w:rsidRPr="00BD6A92">
                <w:t>ETU70</w:t>
              </w:r>
            </w:ins>
          </w:p>
        </w:tc>
      </w:tr>
      <w:tr w:rsidR="00572768" w:rsidRPr="00BD6A92" w14:paraId="143C3A6C" w14:textId="77777777" w:rsidTr="005D4728">
        <w:trPr>
          <w:cantSplit/>
          <w:trHeight w:val="150"/>
          <w:ins w:id="38249" w:author="I. Siomina - RAN4#98-e" w:date="2021-02-11T16:53:00Z"/>
        </w:trPr>
        <w:tc>
          <w:tcPr>
            <w:tcW w:w="3681" w:type="dxa"/>
            <w:shd w:val="clear" w:color="auto" w:fill="auto"/>
          </w:tcPr>
          <w:p w14:paraId="1DCF6D27" w14:textId="77777777" w:rsidR="00572768" w:rsidRPr="00BD6A92" w:rsidRDefault="00572768" w:rsidP="005D4728">
            <w:pPr>
              <w:pStyle w:val="TAL"/>
              <w:rPr>
                <w:ins w:id="38250" w:author="I. Siomina - RAN4#98-e" w:date="2021-02-11T16:53:00Z"/>
              </w:rPr>
            </w:pPr>
            <w:ins w:id="38251" w:author="I. Siomina - RAN4#98-e" w:date="2021-02-11T16:53:00Z">
              <w:r w:rsidRPr="00BD6A92">
                <w:rPr>
                  <w:rFonts w:eastAsia="Calibri" w:cs="Arial"/>
                </w:rPr>
                <w:t>Antenna Configuration and Correlation Matrix</w:t>
              </w:r>
            </w:ins>
          </w:p>
        </w:tc>
        <w:tc>
          <w:tcPr>
            <w:tcW w:w="1417" w:type="dxa"/>
            <w:shd w:val="clear" w:color="auto" w:fill="auto"/>
          </w:tcPr>
          <w:p w14:paraId="399B247F" w14:textId="77777777" w:rsidR="00572768" w:rsidRPr="00BD6A92" w:rsidRDefault="00572768" w:rsidP="005D4728">
            <w:pPr>
              <w:pStyle w:val="TAC"/>
              <w:rPr>
                <w:ins w:id="38252" w:author="I. Siomina - RAN4#98-e" w:date="2021-02-11T16:53:00Z"/>
              </w:rPr>
            </w:pPr>
          </w:p>
        </w:tc>
        <w:tc>
          <w:tcPr>
            <w:tcW w:w="1418" w:type="dxa"/>
          </w:tcPr>
          <w:p w14:paraId="0FD3DFE0" w14:textId="77777777" w:rsidR="00572768" w:rsidRPr="00BD6A92" w:rsidRDefault="00572768" w:rsidP="005D4728">
            <w:pPr>
              <w:pStyle w:val="TAC"/>
              <w:rPr>
                <w:ins w:id="38253" w:author="I. Siomina - RAN4#98-e" w:date="2021-02-11T16:53:00Z"/>
              </w:rPr>
            </w:pPr>
            <w:ins w:id="38254" w:author="I. Siomina - RAN4#98-e" w:date="2021-02-11T16:53:00Z">
              <w:r w:rsidRPr="00BD6A92">
                <w:t>1, 2,</w:t>
              </w:r>
            </w:ins>
          </w:p>
        </w:tc>
        <w:tc>
          <w:tcPr>
            <w:tcW w:w="2977" w:type="dxa"/>
            <w:gridSpan w:val="2"/>
            <w:shd w:val="clear" w:color="auto" w:fill="auto"/>
          </w:tcPr>
          <w:p w14:paraId="4E404FA5" w14:textId="77777777" w:rsidR="00572768" w:rsidRPr="00BD6A92" w:rsidRDefault="00572768" w:rsidP="005D4728">
            <w:pPr>
              <w:pStyle w:val="TAC"/>
              <w:rPr>
                <w:ins w:id="38255" w:author="I. Siomina - RAN4#98-e" w:date="2021-02-11T16:53:00Z"/>
              </w:rPr>
            </w:pPr>
            <w:ins w:id="38256" w:author="I. Siomina - RAN4#98-e" w:date="2021-02-11T16:53:00Z">
              <w:r w:rsidRPr="00BD6A92">
                <w:rPr>
                  <w:rFonts w:eastAsia="Malgun Gothic"/>
                </w:rPr>
                <w:t>1x2 Low</w:t>
              </w:r>
            </w:ins>
          </w:p>
        </w:tc>
      </w:tr>
      <w:tr w:rsidR="00572768" w:rsidRPr="00BD6A92" w14:paraId="70C0984A" w14:textId="77777777" w:rsidTr="005D4728">
        <w:trPr>
          <w:cantSplit/>
          <w:trHeight w:val="1023"/>
          <w:ins w:id="38257" w:author="I. Siomina - RAN4#98-e" w:date="2021-02-11T16:53:00Z"/>
        </w:trPr>
        <w:tc>
          <w:tcPr>
            <w:tcW w:w="9493" w:type="dxa"/>
            <w:gridSpan w:val="5"/>
          </w:tcPr>
          <w:p w14:paraId="6599EDAA" w14:textId="77777777" w:rsidR="00572768" w:rsidRPr="00BD6A92" w:rsidRDefault="00572768" w:rsidP="005D4728">
            <w:pPr>
              <w:pStyle w:val="TAN"/>
              <w:rPr>
                <w:ins w:id="38258" w:author="I. Siomina - RAN4#98-e" w:date="2021-02-11T16:53:00Z"/>
                <w:szCs w:val="18"/>
              </w:rPr>
            </w:pPr>
            <w:ins w:id="38259" w:author="I. Siomina - RAN4#98-e" w:date="2021-02-11T16:53:00Z">
              <w:r w:rsidRPr="00BD6A92">
                <w:rPr>
                  <w:szCs w:val="18"/>
                </w:rPr>
                <w:t>NOTE 1:</w:t>
              </w:r>
              <w:r w:rsidRPr="00BD6A92">
                <w:rPr>
                  <w:szCs w:val="18"/>
                </w:rPr>
                <w:tab/>
                <w:t>OCNG shall be used such that the cell is fully allocated and a constant total transmitted power spectral density is achieved for all OFDM symbols.</w:t>
              </w:r>
            </w:ins>
          </w:p>
          <w:p w14:paraId="5D3F87F2" w14:textId="77777777" w:rsidR="00572768" w:rsidRPr="00BD6A92" w:rsidRDefault="00572768" w:rsidP="005D4728">
            <w:pPr>
              <w:pStyle w:val="TAN"/>
              <w:rPr>
                <w:ins w:id="38260" w:author="I. Siomina - RAN4#98-e" w:date="2021-02-11T16:53:00Z"/>
                <w:szCs w:val="18"/>
              </w:rPr>
            </w:pPr>
            <w:ins w:id="38261" w:author="I. Siomina - RAN4#98-e" w:date="2021-02-11T16:53:00Z">
              <w:r w:rsidRPr="00BD6A92">
                <w:rPr>
                  <w:szCs w:val="18"/>
                </w:rPr>
                <w:t>NOTE 2:</w:t>
              </w:r>
              <w:r w:rsidRPr="00BD6A92">
                <w:rPr>
                  <w:szCs w:val="18"/>
                </w:rPr>
                <w:tab/>
                <w:t xml:space="preserve">Interference from other cells and noise sources not specified in the test is assumed to be constant over subcarriers and time and shall be modelled as AWGN of appropriate power for </w:t>
              </w:r>
            </w:ins>
            <w:ins w:id="38262" w:author="I. Siomina - RAN4#98-e" w:date="2021-02-11T16:53:00Z">
              <w:r w:rsidRPr="00BD6A92">
                <w:rPr>
                  <w:rFonts w:eastAsia="Calibri" w:cs="v4.2.0"/>
                  <w:position w:val="-12"/>
                  <w:szCs w:val="18"/>
                </w:rPr>
                <w:object w:dxaOrig="405" w:dyaOrig="345" w14:anchorId="129DC93B">
                  <v:shape id="_x0000_i1153" type="#_x0000_t75" style="width:20.5pt;height:5pt" o:ole="" fillcolor="window">
                    <v:imagedata r:id="rId31" o:title=""/>
                  </v:shape>
                  <o:OLEObject Type="Embed" ProgID="Equation.3" ShapeID="_x0000_i1153" DrawAspect="Content" ObjectID="_1675513812" r:id="rId159"/>
                </w:object>
              </w:r>
            </w:ins>
            <w:ins w:id="38263" w:author="I. Siomina - RAN4#98-e" w:date="2021-02-11T16:53:00Z">
              <w:r w:rsidRPr="00BD6A92">
                <w:rPr>
                  <w:szCs w:val="18"/>
                </w:rPr>
                <w:t xml:space="preserve"> to be fulfilled.</w:t>
              </w:r>
            </w:ins>
          </w:p>
          <w:p w14:paraId="694F2C0C" w14:textId="77777777" w:rsidR="00572768" w:rsidRPr="00BD6A92" w:rsidRDefault="00572768" w:rsidP="005D4728">
            <w:pPr>
              <w:pStyle w:val="TAN"/>
              <w:rPr>
                <w:ins w:id="38264" w:author="I. Siomina - RAN4#98-e" w:date="2021-02-11T16:53:00Z"/>
                <w:szCs w:val="18"/>
              </w:rPr>
            </w:pPr>
            <w:ins w:id="38265" w:author="I. Siomina - RAN4#98-e" w:date="2021-02-11T16:53:00Z">
              <w:r w:rsidRPr="00BD6A92">
                <w:rPr>
                  <w:szCs w:val="18"/>
                </w:rPr>
                <w:t>NOTE 3:</w:t>
              </w:r>
              <w:r w:rsidRPr="00BD6A92">
                <w:rPr>
                  <w:szCs w:val="18"/>
                </w:rPr>
                <w:tab/>
                <w:t>SS-RSRP and Io levels have been derived from other parameters for information purposes. They are not settable parameters themselves.</w:t>
              </w:r>
            </w:ins>
          </w:p>
          <w:p w14:paraId="1D59C019" w14:textId="77777777" w:rsidR="00572768" w:rsidRPr="00BD6A92" w:rsidRDefault="00572768" w:rsidP="005D4728">
            <w:pPr>
              <w:pStyle w:val="TAN"/>
              <w:rPr>
                <w:ins w:id="38266" w:author="I. Siomina - RAN4#98-e" w:date="2021-02-11T16:53:00Z"/>
                <w:szCs w:val="18"/>
              </w:rPr>
            </w:pPr>
            <w:ins w:id="38267" w:author="I. Siomina - RAN4#98-e" w:date="2021-02-11T16:53:00Z">
              <w:r w:rsidRPr="00BD6A92">
                <w:rPr>
                  <w:szCs w:val="18"/>
                </w:rPr>
                <w:t>NOTE 4:</w:t>
              </w:r>
              <w:r w:rsidRPr="00BD6A92">
                <w:rPr>
                  <w:szCs w:val="18"/>
                </w:rPr>
                <w:tab/>
                <w:t>SS-RSRP minimum requirements are specified assuming independent interference and noise at each receiver antenna port.</w:t>
              </w:r>
            </w:ins>
          </w:p>
          <w:p w14:paraId="172B3C9A" w14:textId="77777777" w:rsidR="00572768" w:rsidRPr="00BD6A92" w:rsidRDefault="00572768" w:rsidP="005D4728">
            <w:pPr>
              <w:pStyle w:val="TAN"/>
              <w:rPr>
                <w:ins w:id="38268" w:author="I. Siomina - RAN4#98-e" w:date="2021-02-11T16:53:00Z"/>
                <w:szCs w:val="18"/>
              </w:rPr>
            </w:pPr>
            <w:ins w:id="38269" w:author="I. Siomina - RAN4#98-e" w:date="2021-02-11T16:53:00Z">
              <w:r w:rsidRPr="00BD6A92">
                <w:rPr>
                  <w:snapToGrid w:val="0"/>
                </w:rPr>
                <w:t>NOTE 5:   The signal levels apply for SSS REs when the discovery burst is transmitted during DBT windows.</w:t>
              </w:r>
            </w:ins>
          </w:p>
        </w:tc>
      </w:tr>
    </w:tbl>
    <w:p w14:paraId="279F3F80" w14:textId="77777777" w:rsidR="00572768" w:rsidRPr="00BD6A92" w:rsidRDefault="00572768" w:rsidP="00572768">
      <w:pPr>
        <w:rPr>
          <w:ins w:id="38270" w:author="I. Siomina - RAN4#98-e" w:date="2021-02-11T16:53:00Z"/>
        </w:rPr>
      </w:pPr>
    </w:p>
    <w:p w14:paraId="2353EBA4" w14:textId="00F63FD0" w:rsidR="00572768" w:rsidRPr="00BD6A92" w:rsidRDefault="00572768" w:rsidP="00572768">
      <w:pPr>
        <w:pStyle w:val="Heading5"/>
        <w:spacing w:before="360"/>
        <w:rPr>
          <w:ins w:id="38271" w:author="I. Siomina - RAN4#98-e" w:date="2021-02-11T16:53:00Z"/>
        </w:rPr>
      </w:pPr>
      <w:ins w:id="38272" w:author="I. Siomina - RAN4#98-e" w:date="2021-02-11T16:53:00Z">
        <w:r w:rsidRPr="00BD6A92">
          <w:t>A.12.4.</w:t>
        </w:r>
      </w:ins>
      <w:ins w:id="38273" w:author="I. Siomina - RAN4#98-e" w:date="2021-02-11T16:59:00Z">
        <w:r>
          <w:t>2</w:t>
        </w:r>
      </w:ins>
      <w:ins w:id="38274" w:author="I. Siomina - RAN4#98-e" w:date="2021-02-11T16:53:00Z">
        <w:r w:rsidRPr="00BD6A92">
          <w:t>.4.2</w:t>
        </w:r>
        <w:r w:rsidRPr="00BD6A92">
          <w:tab/>
          <w:t>Test Requirements</w:t>
        </w:r>
      </w:ins>
    </w:p>
    <w:p w14:paraId="6583B9C2" w14:textId="77777777" w:rsidR="00572768" w:rsidRPr="00BD6A92" w:rsidRDefault="00572768" w:rsidP="00572768">
      <w:pPr>
        <w:rPr>
          <w:ins w:id="38275" w:author="I. Siomina - RAN4#98-e" w:date="2021-02-11T16:53:00Z"/>
          <w:rFonts w:cs="v4.2.0"/>
        </w:rPr>
      </w:pPr>
      <w:ins w:id="38276" w:author="I. Siomina - RAN4#98-e" w:date="2021-02-11T16:53:00Z">
        <w:r w:rsidRPr="00BD6A92">
          <w:rPr>
            <w:rFonts w:cs="v4.2.0"/>
          </w:rPr>
          <w:t xml:space="preserve">In test 1 with per-UE gap, the UE shall send one Event B2 triggered measurement report, with a measurement reporting delay less than </w:t>
        </w:r>
        <w:r w:rsidRPr="00BD6A92">
          <w:t>T</w:t>
        </w:r>
        <w:r w:rsidRPr="00BD6A92">
          <w:rPr>
            <w:vertAlign w:val="subscript"/>
          </w:rPr>
          <w:t>identify_irat_cca_with_index</w:t>
        </w:r>
        <w:r w:rsidRPr="00BD6A92">
          <w:rPr>
            <w:rFonts w:cs="v4.2.0"/>
          </w:rPr>
          <w:t xml:space="preserve"> ms from the beginning of time period T2. The UE shall not send event triggered measurement reports, as long as the reporting criteria are not fulfilled. The rate of correct events observed during repeated tests shall be at least 90%.</w:t>
        </w:r>
      </w:ins>
    </w:p>
    <w:p w14:paraId="097A36C0" w14:textId="77777777" w:rsidR="00572768" w:rsidRPr="00BD6A92" w:rsidRDefault="00572768" w:rsidP="00572768">
      <w:pPr>
        <w:rPr>
          <w:ins w:id="38277" w:author="I. Siomina - RAN4#98-e" w:date="2021-02-11T16:53:00Z"/>
          <w:rFonts w:cs="v4.2.0"/>
        </w:rPr>
      </w:pPr>
      <w:ins w:id="38278" w:author="I. Siomina - RAN4#98-e" w:date="2021-02-11T16:53:00Z">
        <w:r w:rsidRPr="00BD6A92">
          <w:rPr>
            <w:rFonts w:cs="v4.2.0"/>
          </w:rPr>
          <w:t xml:space="preserve">In test 2 with per-UE gap, the UE shall send one Event B2 triggered measurement report, with a measurement reporting delay less than </w:t>
        </w:r>
        <w:r w:rsidRPr="00BD6A92">
          <w:t>T</w:t>
        </w:r>
        <w:r w:rsidRPr="00BD6A92">
          <w:rPr>
            <w:vertAlign w:val="subscript"/>
          </w:rPr>
          <w:t>identify_irat_cca_with_index</w:t>
        </w:r>
        <w:r w:rsidRPr="00BD6A92">
          <w:rPr>
            <w:rFonts w:cs="v4.2.0"/>
          </w:rPr>
          <w:t xml:space="preserve"> ms from the beginning of time period T2. The UE shall not send event triggered measurement reports, as long as the reporting criteria are not fulfilled. The rate of correct events observed during repeated tests shall be at least 90%.</w:t>
        </w:r>
      </w:ins>
    </w:p>
    <w:p w14:paraId="30930D1D" w14:textId="77777777" w:rsidR="00572768" w:rsidRPr="00BD6A92" w:rsidRDefault="00572768" w:rsidP="00572768">
      <w:pPr>
        <w:rPr>
          <w:ins w:id="38279" w:author="I. Siomina - RAN4#98-e" w:date="2021-02-11T16:53:00Z"/>
          <w:rFonts w:cs="v4.2.0"/>
        </w:rPr>
      </w:pPr>
      <w:ins w:id="38280" w:author="I. Siomina - RAN4#98-e" w:date="2021-02-11T16:53:00Z">
        <w:r w:rsidRPr="00BD6A92">
          <w:rPr>
            <w:rFonts w:cs="v4.2.0"/>
          </w:rPr>
          <w:t xml:space="preserve">In test 3 with per-FR gap, the UE shall send one Event B2 triggered measurement report, with a measurement reporting delay less than </w:t>
        </w:r>
        <w:r w:rsidRPr="00BD6A92">
          <w:t>T</w:t>
        </w:r>
        <w:r w:rsidRPr="00BD6A92">
          <w:rPr>
            <w:vertAlign w:val="subscript"/>
          </w:rPr>
          <w:t>identify_irat_cca_with_index</w:t>
        </w:r>
        <w:r w:rsidRPr="00BD6A92">
          <w:rPr>
            <w:rFonts w:cs="v4.2.0"/>
          </w:rPr>
          <w:t xml:space="preserve"> ms from the beginning of time period T2. The UE shall not send event triggered measurement reports, as long as the reporting criteria are not fulfilled. The rate of correct events observed during repeated tests shall be at least 90%.</w:t>
        </w:r>
      </w:ins>
    </w:p>
    <w:p w14:paraId="146ACF34" w14:textId="77777777" w:rsidR="00572768" w:rsidRPr="00BD6A92" w:rsidRDefault="00572768" w:rsidP="00572768">
      <w:pPr>
        <w:rPr>
          <w:ins w:id="38281" w:author="I. Siomina - RAN4#98-e" w:date="2021-02-11T16:53:00Z"/>
          <w:rFonts w:cs="v4.2.0"/>
        </w:rPr>
      </w:pPr>
      <w:ins w:id="38282" w:author="I. Siomina - RAN4#98-e" w:date="2021-02-11T16:53:00Z">
        <w:r w:rsidRPr="00BD6A92">
          <w:rPr>
            <w:rFonts w:cs="v4.2.0"/>
          </w:rPr>
          <w:t xml:space="preserve">In test 4 with per-FR gap, the UE shall send one Event B2 triggered measurement report, with a measurement reporting delay less than </w:t>
        </w:r>
        <w:r w:rsidRPr="00BD6A92">
          <w:t>T</w:t>
        </w:r>
        <w:r w:rsidRPr="00BD6A92">
          <w:rPr>
            <w:vertAlign w:val="subscript"/>
          </w:rPr>
          <w:t>identify_irat_cca_with_index</w:t>
        </w:r>
        <w:r w:rsidRPr="00BD6A92">
          <w:rPr>
            <w:rFonts w:cs="v4.2.0"/>
          </w:rPr>
          <w:t xml:space="preserve"> ms from the beginning of time period T2. The UE shall not send event triggered measurement reports, as long as the reporting criteria are not fulfilled. The rate of correct events observed during repeated tests shall be at least 90%.</w:t>
        </w:r>
      </w:ins>
    </w:p>
    <w:p w14:paraId="609BC42C" w14:textId="77777777" w:rsidR="00572768" w:rsidRPr="00BD6A92" w:rsidRDefault="00572768" w:rsidP="00572768">
      <w:pPr>
        <w:rPr>
          <w:ins w:id="38283" w:author="I. Siomina - RAN4#98-e" w:date="2021-02-11T16:53:00Z"/>
          <w:rFonts w:cs="v4.2.0"/>
        </w:rPr>
      </w:pPr>
      <w:ins w:id="38284" w:author="I. Siomina - RAN4#98-e" w:date="2021-02-11T16:53:00Z">
        <w:r w:rsidRPr="00BD6A92">
          <w:rPr>
            <w:rFonts w:cs="v4.2.0"/>
          </w:rPr>
          <w:t>In tests 1, 2, 3 and 4, the UE is required to report SSB time index.</w:t>
        </w:r>
      </w:ins>
    </w:p>
    <w:p w14:paraId="52C1B45C" w14:textId="7933C2EC" w:rsidR="00572768" w:rsidRDefault="00572768" w:rsidP="00572768">
      <w:pPr>
        <w:pStyle w:val="NO"/>
      </w:pPr>
      <w:ins w:id="38285" w:author="I. Siomina - RAN4#98-e" w:date="2021-02-11T16:53:00Z">
        <w:r w:rsidRPr="00BD6A92">
          <w:t>NOTE:</w:t>
        </w:r>
        <w:r w:rsidRPr="00BD6A92">
          <w:tab/>
          <w:t>The actual overall delays measured in the test may be up to 2xTTI</w:t>
        </w:r>
        <w:r w:rsidRPr="00BD6A92">
          <w:rPr>
            <w:vertAlign w:val="subscript"/>
          </w:rPr>
          <w:t>DCCH</w:t>
        </w:r>
        <w:r w:rsidRPr="00BD6A92">
          <w:t xml:space="preserve"> higher than the measurement reporting delays above because of TTI insertion uncertainty of the measurement report in DCCH.</w:t>
        </w:r>
      </w:ins>
    </w:p>
    <w:p w14:paraId="66924629" w14:textId="77777777" w:rsidR="009A0EE2" w:rsidRDefault="009A0EE2" w:rsidP="009A0EE2">
      <w:pPr>
        <w:pStyle w:val="Heading4"/>
        <w:rPr>
          <w:ins w:id="38286" w:author="I. Siomina - RAN4#98-e" w:date="2021-02-12T16:42:00Z"/>
        </w:rPr>
      </w:pPr>
      <w:ins w:id="38287" w:author="I. Siomina - RAN4#98-e" w:date="2021-02-12T16:42:00Z">
        <w:r>
          <w:t>A.12.4.2.5</w:t>
        </w:r>
        <w:r>
          <w:tab/>
          <w:t>RSSI measurement reporting</w:t>
        </w:r>
      </w:ins>
    </w:p>
    <w:p w14:paraId="149A7BF2" w14:textId="77777777" w:rsidR="009A0EE2" w:rsidRPr="00B93C63" w:rsidRDefault="009A0EE2" w:rsidP="009A0EE2">
      <w:pPr>
        <w:pStyle w:val="Heading5"/>
        <w:rPr>
          <w:ins w:id="38288" w:author="I. Siomina - RAN4#98-e" w:date="2021-02-12T16:42:00Z"/>
        </w:rPr>
      </w:pPr>
      <w:ins w:id="38289" w:author="I. Siomina - RAN4#98-e" w:date="2021-02-12T16:42:00Z">
        <w:r w:rsidRPr="00B93C63">
          <w:t>A.</w:t>
        </w:r>
        <w:r>
          <w:t>12</w:t>
        </w:r>
        <w:r w:rsidRPr="00B93C63">
          <w:t>.</w:t>
        </w:r>
        <w:r>
          <w:t>4</w:t>
        </w:r>
        <w:r w:rsidRPr="00B93C63">
          <w:t>.</w:t>
        </w:r>
        <w:r>
          <w:t>2</w:t>
        </w:r>
        <w:r w:rsidRPr="00B93C63">
          <w:t>.</w:t>
        </w:r>
        <w:r>
          <w:t>5.</w:t>
        </w:r>
        <w:r w:rsidRPr="00B93C63">
          <w:t>1</w:t>
        </w:r>
        <w:r w:rsidRPr="00B93C63">
          <w:tab/>
          <w:t xml:space="preserve">Test </w:t>
        </w:r>
        <w:r>
          <w:t>p</w:t>
        </w:r>
        <w:r w:rsidRPr="00B93C63">
          <w:t xml:space="preserve">urpose and </w:t>
        </w:r>
        <w:r>
          <w:t>e</w:t>
        </w:r>
        <w:r w:rsidRPr="00C11790">
          <w:t>nvironment</w:t>
        </w:r>
      </w:ins>
    </w:p>
    <w:p w14:paraId="0591BFB8" w14:textId="77777777" w:rsidR="009A0EE2" w:rsidRPr="00B93C63" w:rsidRDefault="009A0EE2" w:rsidP="009A0EE2">
      <w:pPr>
        <w:rPr>
          <w:ins w:id="38290" w:author="I. Siomina - RAN4#98-e" w:date="2021-02-12T16:42:00Z"/>
        </w:rPr>
      </w:pPr>
      <w:ins w:id="38291" w:author="I. Siomina - RAN4#98-e" w:date="2021-02-12T16:42:00Z">
        <w:r w:rsidRPr="00B93C63">
          <w:t xml:space="preserve">The purpose of this test is to verify that the </w:t>
        </w:r>
        <w:r>
          <w:t xml:space="preserve">UE correctly reports </w:t>
        </w:r>
        <w:r w:rsidRPr="00B93C63">
          <w:t>RSSI measurement</w:t>
        </w:r>
        <w:r>
          <w:t xml:space="preserve">s. This test will partly verify the inter-RAT RSSI measurement reporting </w:t>
        </w:r>
        <w:r w:rsidRPr="00B93C63">
          <w:t xml:space="preserve">requirements in </w:t>
        </w:r>
        <w:r>
          <w:t xml:space="preserve">TS 36.133 [15, </w:t>
        </w:r>
        <w:r w:rsidRPr="00B93C63">
          <w:t xml:space="preserve">Section </w:t>
        </w:r>
        <w:r w:rsidRPr="00241959">
          <w:t>8.1.2.4.21</w:t>
        </w:r>
        <w:r>
          <w:t>A</w:t>
        </w:r>
        <w:r w:rsidRPr="00241959">
          <w:t>.</w:t>
        </w:r>
        <w:r w:rsidRPr="00241959">
          <w:rPr>
            <w:lang w:eastAsia="zh-CN"/>
          </w:rPr>
          <w:t>1</w:t>
        </w:r>
        <w:r>
          <w:t>.5]</w:t>
        </w:r>
        <w:r w:rsidRPr="00B93C63">
          <w:t>.</w:t>
        </w:r>
      </w:ins>
    </w:p>
    <w:p w14:paraId="4374B04A" w14:textId="77777777" w:rsidR="009A0EE2" w:rsidRPr="00B93C63" w:rsidRDefault="009A0EE2" w:rsidP="009A0EE2">
      <w:pPr>
        <w:pStyle w:val="Heading5"/>
        <w:rPr>
          <w:ins w:id="38292" w:author="I. Siomina - RAN4#98-e" w:date="2021-02-12T16:42:00Z"/>
        </w:rPr>
      </w:pPr>
      <w:ins w:id="38293" w:author="I. Siomina - RAN4#98-e" w:date="2021-02-12T16:42:00Z">
        <w:r w:rsidRPr="00B93C63">
          <w:t>A.</w:t>
        </w:r>
        <w:r>
          <w:t>12</w:t>
        </w:r>
        <w:r w:rsidRPr="00B93C63">
          <w:t>.</w:t>
        </w:r>
        <w:r>
          <w:t>4</w:t>
        </w:r>
        <w:r w:rsidRPr="00B93C63">
          <w:t>.</w:t>
        </w:r>
        <w:r>
          <w:t>2</w:t>
        </w:r>
        <w:r w:rsidRPr="00B93C63">
          <w:t>.</w:t>
        </w:r>
        <w:r>
          <w:t>5.2</w:t>
        </w:r>
        <w:r w:rsidRPr="00B93C63">
          <w:tab/>
          <w:t xml:space="preserve">Test </w:t>
        </w:r>
        <w:r>
          <w:t>parameters</w:t>
        </w:r>
      </w:ins>
    </w:p>
    <w:p w14:paraId="6E9BD46E" w14:textId="77777777" w:rsidR="009A0EE2" w:rsidRDefault="009A0EE2" w:rsidP="009A0EE2">
      <w:pPr>
        <w:rPr>
          <w:ins w:id="38294" w:author="I. Siomina - RAN4#98-e" w:date="2021-02-12T16:42:00Z"/>
        </w:rPr>
      </w:pPr>
      <w:ins w:id="38295" w:author="I. Siomina - RAN4#98-e" w:date="2021-02-12T16:42:00Z">
        <w:r>
          <w:t>In the test, the UE is configured to perform inter-RAT RSSI measurements on a carrier frequency under CCA.</w:t>
        </w:r>
      </w:ins>
    </w:p>
    <w:p w14:paraId="6B318016" w14:textId="77777777" w:rsidR="009A0EE2" w:rsidRDefault="009A0EE2" w:rsidP="009A0EE2">
      <w:pPr>
        <w:rPr>
          <w:ins w:id="38296" w:author="I. Siomina - RAN4#98-e" w:date="2021-02-12T16:42:00Z"/>
        </w:rPr>
      </w:pPr>
      <w:ins w:id="38297" w:author="I. Siomina - RAN4#98-e" w:date="2021-02-12T16:42:00Z">
        <w:r w:rsidRPr="004E396D">
          <w:t xml:space="preserve">Supported test configurations are shown in </w:t>
        </w:r>
        <w:r>
          <w:t>T</w:t>
        </w:r>
        <w:r w:rsidRPr="004E396D">
          <w:t xml:space="preserve">able </w:t>
        </w:r>
        <w:r>
          <w:rPr>
            <w:snapToGrid w:val="0"/>
            <w:lang w:eastAsia="zh-CN"/>
          </w:rPr>
          <w:t>A.12.4.2.5.2</w:t>
        </w:r>
        <w:r w:rsidRPr="004E396D">
          <w:t>-1.</w:t>
        </w:r>
        <w:r>
          <w:t xml:space="preserve"> There is one cell in the test: Cell 1 is E-UTRAN PCell on a licensed band. </w:t>
        </w:r>
        <w:r w:rsidRPr="006F4D85">
          <w:t xml:space="preserve">Prior to the start of the time duration T1, the UE </w:t>
        </w:r>
        <w:r w:rsidRPr="006F4D85">
          <w:rPr>
            <w:lang w:eastAsia="zh-CN"/>
          </w:rPr>
          <w:t>is connected</w:t>
        </w:r>
        <w:r w:rsidRPr="006F4D85">
          <w:t xml:space="preserve"> to Cell</w:t>
        </w:r>
        <w:r>
          <w:t xml:space="preserve"> </w:t>
        </w:r>
        <w:r w:rsidRPr="006F4D85">
          <w:t>1.</w:t>
        </w:r>
        <w:r>
          <w:t xml:space="preserve"> The RSSI measurement is performed on an inter-RAT carrier frequency under CCA. </w:t>
        </w:r>
        <w:r w:rsidRPr="006F4D85">
          <w:t>The E-UTRAN PCell setting refers to Table A.3.7.2.1-1.</w:t>
        </w:r>
      </w:ins>
    </w:p>
    <w:p w14:paraId="650BBD35" w14:textId="77777777" w:rsidR="009A0EE2" w:rsidRDefault="009A0EE2" w:rsidP="009A0EE2">
      <w:pPr>
        <w:pStyle w:val="TH"/>
        <w:rPr>
          <w:ins w:id="38298" w:author="I. Siomina - RAN4#98-e" w:date="2021-02-12T16:42:00Z"/>
        </w:rPr>
      </w:pPr>
      <w:ins w:id="38299" w:author="I. Siomina - RAN4#98-e" w:date="2021-02-12T16:42:00Z">
        <w:r w:rsidRPr="004E396D">
          <w:t xml:space="preserve">Table </w:t>
        </w:r>
        <w:r>
          <w:rPr>
            <w:snapToGrid w:val="0"/>
            <w:lang w:eastAsia="zh-CN"/>
          </w:rPr>
          <w:t>A.12.4.2.5.2</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877"/>
      </w:tblGrid>
      <w:tr w:rsidR="009A0EE2" w:rsidRPr="004E396D" w14:paraId="06CD09EB" w14:textId="77777777" w:rsidTr="00137184">
        <w:trPr>
          <w:trHeight w:val="274"/>
          <w:jc w:val="center"/>
          <w:ins w:id="38300" w:author="I. Siomina - RAN4#98-e" w:date="2021-02-12T16:42:00Z"/>
        </w:trPr>
        <w:tc>
          <w:tcPr>
            <w:tcW w:w="1631" w:type="dxa"/>
            <w:shd w:val="clear" w:color="auto" w:fill="auto"/>
          </w:tcPr>
          <w:p w14:paraId="0E6685C8" w14:textId="77777777" w:rsidR="009A0EE2" w:rsidRPr="004E396D" w:rsidRDefault="009A0EE2" w:rsidP="00137184">
            <w:pPr>
              <w:pStyle w:val="TAH"/>
              <w:rPr>
                <w:ins w:id="38301" w:author="I. Siomina - RAN4#98-e" w:date="2021-02-12T16:42:00Z"/>
                <w:lang w:val="en-US" w:eastAsia="zh-TW"/>
              </w:rPr>
            </w:pPr>
            <w:ins w:id="38302" w:author="I. Siomina - RAN4#98-e" w:date="2021-02-12T16:42:00Z">
              <w:r w:rsidRPr="004E396D">
                <w:rPr>
                  <w:lang w:val="en-US" w:eastAsia="zh-TW"/>
                </w:rPr>
                <w:t>Configuration</w:t>
              </w:r>
            </w:ins>
          </w:p>
        </w:tc>
        <w:tc>
          <w:tcPr>
            <w:tcW w:w="5877" w:type="dxa"/>
            <w:shd w:val="clear" w:color="auto" w:fill="auto"/>
          </w:tcPr>
          <w:p w14:paraId="0E26EFE0" w14:textId="77777777" w:rsidR="009A0EE2" w:rsidRPr="004E396D" w:rsidRDefault="009A0EE2" w:rsidP="00137184">
            <w:pPr>
              <w:pStyle w:val="TAH"/>
              <w:rPr>
                <w:ins w:id="38303" w:author="I. Siomina - RAN4#98-e" w:date="2021-02-12T16:42:00Z"/>
                <w:lang w:val="en-US" w:eastAsia="zh-TW"/>
              </w:rPr>
            </w:pPr>
            <w:ins w:id="38304" w:author="I. Siomina - RAN4#98-e" w:date="2021-02-12T16:42:00Z">
              <w:r w:rsidRPr="004E396D">
                <w:rPr>
                  <w:lang w:val="en-US" w:eastAsia="zh-TW"/>
                </w:rPr>
                <w:t>Description</w:t>
              </w:r>
            </w:ins>
          </w:p>
        </w:tc>
      </w:tr>
      <w:tr w:rsidR="009A0EE2" w:rsidRPr="004E396D" w14:paraId="2E0CBD26" w14:textId="77777777" w:rsidTr="00137184">
        <w:trPr>
          <w:trHeight w:val="274"/>
          <w:jc w:val="center"/>
          <w:ins w:id="38305" w:author="I. Siomina - RAN4#98-e" w:date="2021-02-12T16:42:00Z"/>
        </w:trPr>
        <w:tc>
          <w:tcPr>
            <w:tcW w:w="1631" w:type="dxa"/>
            <w:shd w:val="clear" w:color="auto" w:fill="auto"/>
          </w:tcPr>
          <w:p w14:paraId="03022FED" w14:textId="77777777" w:rsidR="009A0EE2" w:rsidRPr="004E396D" w:rsidRDefault="009A0EE2" w:rsidP="00137184">
            <w:pPr>
              <w:pStyle w:val="TAL"/>
              <w:rPr>
                <w:ins w:id="38306" w:author="I. Siomina - RAN4#98-e" w:date="2021-02-12T16:42:00Z"/>
                <w:lang w:val="en-US" w:eastAsia="zh-TW"/>
              </w:rPr>
            </w:pPr>
            <w:ins w:id="38307" w:author="I. Siomina - RAN4#98-e" w:date="2021-02-12T16:42:00Z">
              <w:r>
                <w:t>1</w:t>
              </w:r>
            </w:ins>
          </w:p>
        </w:tc>
        <w:tc>
          <w:tcPr>
            <w:tcW w:w="5877" w:type="dxa"/>
            <w:shd w:val="clear" w:color="auto" w:fill="auto"/>
          </w:tcPr>
          <w:p w14:paraId="05F54961" w14:textId="77777777" w:rsidR="009A0EE2" w:rsidRPr="004E396D" w:rsidRDefault="009A0EE2" w:rsidP="00137184">
            <w:pPr>
              <w:pStyle w:val="TAL"/>
              <w:rPr>
                <w:ins w:id="38308" w:author="I. Siomina - RAN4#98-e" w:date="2021-02-12T16:42:00Z"/>
                <w:lang w:val="en-US" w:eastAsia="zh-TW"/>
              </w:rPr>
            </w:pPr>
            <w:ins w:id="38309" w:author="I. Siomina - RAN4#98-e" w:date="2021-02-12T16:42:00Z">
              <w:r w:rsidRPr="006F4D85">
                <w:t>LTE FDD</w:t>
              </w:r>
              <w:r>
                <w:t xml:space="preserve">; NR: </w:t>
              </w:r>
              <w:r w:rsidRPr="004E396D">
                <w:t>TDD, SSB SCS 30 kHz, data SCS 30 kHz, BW 40 MHz</w:t>
              </w:r>
            </w:ins>
          </w:p>
        </w:tc>
      </w:tr>
      <w:tr w:rsidR="009A0EE2" w:rsidRPr="004E396D" w14:paraId="59126AF3" w14:textId="77777777" w:rsidTr="00137184">
        <w:trPr>
          <w:trHeight w:val="274"/>
          <w:jc w:val="center"/>
          <w:ins w:id="38310" w:author="I. Siomina - RAN4#98-e" w:date="2021-02-12T16:42:00Z"/>
        </w:trPr>
        <w:tc>
          <w:tcPr>
            <w:tcW w:w="1631" w:type="dxa"/>
            <w:shd w:val="clear" w:color="auto" w:fill="auto"/>
          </w:tcPr>
          <w:p w14:paraId="39C11A09" w14:textId="77777777" w:rsidR="009A0EE2" w:rsidRDefault="009A0EE2" w:rsidP="00137184">
            <w:pPr>
              <w:pStyle w:val="TAL"/>
              <w:rPr>
                <w:ins w:id="38311" w:author="I. Siomina - RAN4#98-e" w:date="2021-02-12T16:42:00Z"/>
                <w:lang w:val="en-US" w:eastAsia="zh-TW"/>
              </w:rPr>
            </w:pPr>
            <w:ins w:id="38312" w:author="I. Siomina - RAN4#98-e" w:date="2021-02-12T16:42:00Z">
              <w:r>
                <w:t>2</w:t>
              </w:r>
            </w:ins>
          </w:p>
        </w:tc>
        <w:tc>
          <w:tcPr>
            <w:tcW w:w="5877" w:type="dxa"/>
            <w:shd w:val="clear" w:color="auto" w:fill="auto"/>
          </w:tcPr>
          <w:p w14:paraId="4010A18D" w14:textId="77777777" w:rsidR="009A0EE2" w:rsidRPr="004E396D" w:rsidRDefault="009A0EE2" w:rsidP="00137184">
            <w:pPr>
              <w:pStyle w:val="TAL"/>
              <w:rPr>
                <w:ins w:id="38313" w:author="I. Siomina - RAN4#98-e" w:date="2021-02-12T16:42:00Z"/>
                <w:lang w:val="en-US" w:eastAsia="zh-TW"/>
              </w:rPr>
            </w:pPr>
            <w:ins w:id="38314" w:author="I. Siomina - RAN4#98-e" w:date="2021-02-12T16:42:00Z">
              <w:r w:rsidRPr="006F4D85">
                <w:t xml:space="preserve">LTE </w:t>
              </w:r>
              <w:r>
                <w:t>T</w:t>
              </w:r>
              <w:r w:rsidRPr="006F4D85">
                <w:t>DD</w:t>
              </w:r>
              <w:r>
                <w:t xml:space="preserve">; NR: </w:t>
              </w:r>
              <w:r w:rsidRPr="004E396D">
                <w:t>TDD, SSB SCS 30 kHz, data SCS 30 kHz, BW 40 MHz</w:t>
              </w:r>
            </w:ins>
          </w:p>
        </w:tc>
      </w:tr>
      <w:tr w:rsidR="009A0EE2" w:rsidRPr="004E396D" w14:paraId="69C63E91" w14:textId="77777777" w:rsidTr="00137184">
        <w:trPr>
          <w:trHeight w:val="274"/>
          <w:jc w:val="center"/>
          <w:ins w:id="38315" w:author="I. Siomina - RAN4#98-e" w:date="2021-02-12T16:42:00Z"/>
        </w:trPr>
        <w:tc>
          <w:tcPr>
            <w:tcW w:w="7508" w:type="dxa"/>
            <w:gridSpan w:val="2"/>
            <w:shd w:val="clear" w:color="auto" w:fill="auto"/>
          </w:tcPr>
          <w:p w14:paraId="329DC61E" w14:textId="77777777" w:rsidR="009A0EE2" w:rsidRPr="006F4D85" w:rsidRDefault="009A0EE2" w:rsidP="00137184">
            <w:pPr>
              <w:pStyle w:val="TAL"/>
              <w:rPr>
                <w:ins w:id="38316" w:author="I. Siomina - RAN4#98-e" w:date="2021-02-12T16:42:00Z"/>
              </w:rPr>
            </w:pPr>
            <w:ins w:id="38317" w:author="I. Siomina - RAN4#98-e" w:date="2021-02-12T16:42:00Z">
              <w:r w:rsidRPr="001C0E1B">
                <w:rPr>
                  <w:lang w:eastAsia="zh-TW"/>
                </w:rPr>
                <w:t>N</w:t>
              </w:r>
              <w:r>
                <w:rPr>
                  <w:lang w:eastAsia="zh-TW"/>
                </w:rPr>
                <w:t>OTE</w:t>
              </w:r>
              <w:r w:rsidRPr="001C0E1B">
                <w:rPr>
                  <w:lang w:eastAsia="zh-TW"/>
                </w:rPr>
                <w:t>:</w:t>
              </w:r>
              <w:r w:rsidRPr="001C0E1B">
                <w:rPr>
                  <w:lang w:eastAsia="zh-TW"/>
                </w:rPr>
                <w:tab/>
                <w:t xml:space="preserve">The UE is only required to pass </w:t>
              </w:r>
              <w:r>
                <w:rPr>
                  <w:lang w:eastAsia="zh-TW"/>
                </w:rPr>
                <w:t xml:space="preserve">in </w:t>
              </w:r>
              <w:r w:rsidRPr="001C0E1B">
                <w:rPr>
                  <w:lang w:eastAsia="zh-TW"/>
                </w:rPr>
                <w:t>one of the supported test configurations</w:t>
              </w:r>
              <w:r>
                <w:rPr>
                  <w:lang w:eastAsia="zh-TW"/>
                </w:rPr>
                <w:t xml:space="preserve"> above.</w:t>
              </w:r>
            </w:ins>
          </w:p>
        </w:tc>
      </w:tr>
    </w:tbl>
    <w:p w14:paraId="755B406D" w14:textId="77777777" w:rsidR="009A0EE2" w:rsidRDefault="009A0EE2" w:rsidP="009A0EE2">
      <w:pPr>
        <w:pStyle w:val="TH"/>
        <w:rPr>
          <w:ins w:id="38318" w:author="I. Siomina - RAN4#98-e" w:date="2021-02-12T16:42:00Z"/>
        </w:rPr>
      </w:pPr>
      <w:ins w:id="38319" w:author="I. Siomina - RAN4#98-e" w:date="2021-02-12T16:42:00Z">
        <w:r w:rsidRPr="004E396D">
          <w:t xml:space="preserve">Table </w:t>
        </w:r>
        <w:r>
          <w:rPr>
            <w:snapToGrid w:val="0"/>
            <w:lang w:eastAsia="zh-CN"/>
          </w:rPr>
          <w:t>A.12.4.2.5.2</w:t>
        </w:r>
        <w:r w:rsidRPr="004E396D">
          <w:t>-</w:t>
        </w:r>
        <w:r>
          <w:t>2</w:t>
        </w:r>
        <w:r w:rsidRPr="004E396D">
          <w:t xml:space="preserve">: </w:t>
        </w:r>
        <w:r>
          <w:t xml:space="preserve">General </w:t>
        </w:r>
        <w:r w:rsidRPr="004E396D">
          <w:t xml:space="preserve">test </w:t>
        </w:r>
        <w:r>
          <w:t>parameters.</w:t>
        </w:r>
      </w:ins>
    </w:p>
    <w:p w14:paraId="48C38A30" w14:textId="4B489C34" w:rsidR="009A0EE2" w:rsidRPr="009A0EE2" w:rsidRDefault="009A0EE2" w:rsidP="009A0EE2">
      <w:pPr>
        <w:pStyle w:val="TH"/>
        <w:rPr>
          <w:ins w:id="38320" w:author="I. Siomina - RAN4#98-e" w:date="2021-02-12T16:42:00Z"/>
          <w:rFonts w:ascii="Times New Roman" w:hAnsi="Times New Roman"/>
          <w:b w:val="0"/>
          <w:bCs/>
        </w:rPr>
      </w:pPr>
      <w:ins w:id="38321" w:author="I. Siomina - RAN4#98-e" w:date="2021-02-12T16:43:00Z">
        <w:r w:rsidRPr="009A0EE2">
          <w:rPr>
            <w:rFonts w:ascii="Times New Roman" w:hAnsi="Times New Roman"/>
            <w:b w:val="0"/>
            <w:bCs/>
          </w:rPr>
          <w:t xml:space="preserve">Editor’s note: </w:t>
        </w:r>
      </w:ins>
      <w:ins w:id="38322" w:author="I. Siomina - RAN4#98-e" w:date="2021-02-12T16:42:00Z">
        <w:r w:rsidRPr="009A0EE2">
          <w:rPr>
            <w:rFonts w:ascii="Times New Roman" w:hAnsi="Times New Roman"/>
            <w:b w:val="0"/>
            <w:bCs/>
          </w:rPr>
          <w:t>Table TBD</w:t>
        </w:r>
      </w:ins>
    </w:p>
    <w:p w14:paraId="10991F31" w14:textId="77777777" w:rsidR="009A0EE2" w:rsidRDefault="009A0EE2" w:rsidP="009A0EE2">
      <w:pPr>
        <w:pStyle w:val="Heading4"/>
        <w:rPr>
          <w:ins w:id="38323" w:author="I. Siomina - RAN4#98-e" w:date="2021-02-12T16:42:00Z"/>
        </w:rPr>
      </w:pPr>
      <w:ins w:id="38324" w:author="I. Siomina - RAN4#98-e" w:date="2021-02-12T16:42:00Z">
        <w:r>
          <w:t>A.12.4.2.6</w:t>
        </w:r>
        <w:r>
          <w:tab/>
          <w:t>Channel occupancy measurement reporting</w:t>
        </w:r>
      </w:ins>
    </w:p>
    <w:p w14:paraId="5D4E66C7" w14:textId="77777777" w:rsidR="009A0EE2" w:rsidRPr="00B93C63" w:rsidRDefault="009A0EE2" w:rsidP="009A0EE2">
      <w:pPr>
        <w:pStyle w:val="Heading5"/>
        <w:rPr>
          <w:ins w:id="38325" w:author="I. Siomina - RAN4#98-e" w:date="2021-02-12T16:42:00Z"/>
        </w:rPr>
      </w:pPr>
      <w:ins w:id="38326" w:author="I. Siomina - RAN4#98-e" w:date="2021-02-12T16:42:00Z">
        <w:r w:rsidRPr="00B93C63">
          <w:t>A.</w:t>
        </w:r>
        <w:r>
          <w:t>12</w:t>
        </w:r>
        <w:r w:rsidRPr="00B93C63">
          <w:t>.</w:t>
        </w:r>
        <w:r>
          <w:t>4</w:t>
        </w:r>
        <w:r w:rsidRPr="00B93C63">
          <w:t>.</w:t>
        </w:r>
        <w:r>
          <w:t>2</w:t>
        </w:r>
        <w:r w:rsidRPr="00B93C63">
          <w:t>.</w:t>
        </w:r>
        <w:r>
          <w:t>6.</w:t>
        </w:r>
        <w:r w:rsidRPr="00B93C63">
          <w:t>1</w:t>
        </w:r>
        <w:r w:rsidRPr="00B93C63">
          <w:tab/>
          <w:t xml:space="preserve">Test </w:t>
        </w:r>
        <w:r>
          <w:t>p</w:t>
        </w:r>
        <w:r w:rsidRPr="00B93C63">
          <w:t xml:space="preserve">urpose and </w:t>
        </w:r>
        <w:r>
          <w:t>e</w:t>
        </w:r>
        <w:r w:rsidRPr="00C11790">
          <w:t>nvironment</w:t>
        </w:r>
      </w:ins>
    </w:p>
    <w:p w14:paraId="23C9C12D" w14:textId="77777777" w:rsidR="009A0EE2" w:rsidRPr="00B93C63" w:rsidRDefault="009A0EE2" w:rsidP="009A0EE2">
      <w:pPr>
        <w:rPr>
          <w:ins w:id="38327" w:author="I. Siomina - RAN4#98-e" w:date="2021-02-12T16:42:00Z"/>
        </w:rPr>
      </w:pPr>
      <w:ins w:id="38328" w:author="I. Siomina - RAN4#98-e" w:date="2021-02-12T16:42:00Z">
        <w:r w:rsidRPr="00B93C63">
          <w:t xml:space="preserve">The purpose of this test is to verify that the </w:t>
        </w:r>
        <w:r>
          <w:t>UE correctly reports channel occupancy</w:t>
        </w:r>
        <w:r w:rsidRPr="00B93C63">
          <w:t xml:space="preserve"> measurement</w:t>
        </w:r>
        <w:r>
          <w:t xml:space="preserve">s. This test will partly verify the inter-RAT channel occupancy measurement reporting </w:t>
        </w:r>
        <w:r w:rsidRPr="00B93C63">
          <w:t xml:space="preserve">requirements in </w:t>
        </w:r>
        <w:r>
          <w:t xml:space="preserve">TS 36.133 [15, </w:t>
        </w:r>
        <w:r w:rsidRPr="00B93C63">
          <w:t xml:space="preserve">Section </w:t>
        </w:r>
        <w:r w:rsidRPr="00241959">
          <w:t>8.1.2.4.21</w:t>
        </w:r>
        <w:r>
          <w:t>A</w:t>
        </w:r>
        <w:r w:rsidRPr="00241959">
          <w:t>.</w:t>
        </w:r>
        <w:r w:rsidRPr="00241959">
          <w:rPr>
            <w:lang w:eastAsia="zh-CN"/>
          </w:rPr>
          <w:t>1</w:t>
        </w:r>
        <w:r>
          <w:t>.6]</w:t>
        </w:r>
        <w:r w:rsidRPr="00B93C63">
          <w:t>.</w:t>
        </w:r>
      </w:ins>
    </w:p>
    <w:p w14:paraId="0E04AFDF" w14:textId="77777777" w:rsidR="009A0EE2" w:rsidRPr="00B93C63" w:rsidRDefault="009A0EE2" w:rsidP="009A0EE2">
      <w:pPr>
        <w:pStyle w:val="Heading5"/>
        <w:rPr>
          <w:ins w:id="38329" w:author="I. Siomina - RAN4#98-e" w:date="2021-02-12T16:42:00Z"/>
        </w:rPr>
      </w:pPr>
      <w:ins w:id="38330" w:author="I. Siomina - RAN4#98-e" w:date="2021-02-12T16:42:00Z">
        <w:r w:rsidRPr="00B93C63">
          <w:t>A.</w:t>
        </w:r>
        <w:r>
          <w:t>12</w:t>
        </w:r>
        <w:r w:rsidRPr="00B93C63">
          <w:t>.</w:t>
        </w:r>
        <w:r>
          <w:t>4</w:t>
        </w:r>
        <w:r w:rsidRPr="00B93C63">
          <w:t>.</w:t>
        </w:r>
        <w:r>
          <w:t>2</w:t>
        </w:r>
        <w:r w:rsidRPr="00B93C63">
          <w:t>.</w:t>
        </w:r>
        <w:r>
          <w:t>6.2</w:t>
        </w:r>
        <w:r w:rsidRPr="00B93C63">
          <w:tab/>
          <w:t xml:space="preserve">Test </w:t>
        </w:r>
        <w:r>
          <w:t>parameters</w:t>
        </w:r>
      </w:ins>
    </w:p>
    <w:p w14:paraId="64DBAD4A" w14:textId="77777777" w:rsidR="009A0EE2" w:rsidRDefault="009A0EE2" w:rsidP="009A0EE2">
      <w:pPr>
        <w:rPr>
          <w:ins w:id="38331" w:author="I. Siomina - RAN4#98-e" w:date="2021-02-12T16:42:00Z"/>
        </w:rPr>
      </w:pPr>
      <w:ins w:id="38332" w:author="I. Siomina - RAN4#98-e" w:date="2021-02-12T16:42:00Z">
        <w:r>
          <w:t>In the test, the UE is configured to perform inter-frequency channel occupancy measurements on a carrier frequency under CCA.</w:t>
        </w:r>
      </w:ins>
    </w:p>
    <w:p w14:paraId="5A93E153" w14:textId="77777777" w:rsidR="009A0EE2" w:rsidRDefault="009A0EE2" w:rsidP="009A0EE2">
      <w:pPr>
        <w:rPr>
          <w:ins w:id="38333" w:author="I. Siomina - RAN4#98-e" w:date="2021-02-12T16:42:00Z"/>
        </w:rPr>
      </w:pPr>
      <w:ins w:id="38334" w:author="I. Siomina - RAN4#98-e" w:date="2021-02-12T16:42:00Z">
        <w:r w:rsidRPr="004E396D">
          <w:t xml:space="preserve">Supported test configurations are shown in </w:t>
        </w:r>
        <w:r>
          <w:t>T</w:t>
        </w:r>
        <w:r w:rsidRPr="004E396D">
          <w:t xml:space="preserve">able </w:t>
        </w:r>
        <w:r>
          <w:rPr>
            <w:snapToGrid w:val="0"/>
            <w:lang w:eastAsia="zh-CN"/>
          </w:rPr>
          <w:t>A.12.4.2.6.2</w:t>
        </w:r>
        <w:r w:rsidRPr="004E396D">
          <w:t>-1.</w:t>
        </w:r>
        <w:r>
          <w:t xml:space="preserve"> There is one cell in the test: Cell 1 which is E-UTRAN PCell on a licensed band. </w:t>
        </w:r>
        <w:r w:rsidRPr="006F4D85">
          <w:t xml:space="preserve">Prior to the start of the time duration T1, the UE </w:t>
        </w:r>
        <w:r w:rsidRPr="006F4D85">
          <w:rPr>
            <w:lang w:eastAsia="zh-CN"/>
          </w:rPr>
          <w:t>is connected</w:t>
        </w:r>
        <w:r w:rsidRPr="006F4D85">
          <w:t xml:space="preserve"> to Cell</w:t>
        </w:r>
        <w:r>
          <w:t xml:space="preserve"> </w:t>
        </w:r>
        <w:r w:rsidRPr="006F4D85">
          <w:t>1.</w:t>
        </w:r>
        <w:r>
          <w:t xml:space="preserve"> The channel occupancy measurement is performed on an inter-RAT carrier frequency under CCA. </w:t>
        </w:r>
        <w:r w:rsidRPr="006F4D85">
          <w:t>The E-UTRAN PCell setting refers to Table A.3.7.2.1-1.</w:t>
        </w:r>
      </w:ins>
    </w:p>
    <w:p w14:paraId="76380723" w14:textId="77777777" w:rsidR="009A0EE2" w:rsidRDefault="009A0EE2" w:rsidP="009A0EE2">
      <w:pPr>
        <w:pStyle w:val="TH"/>
        <w:rPr>
          <w:ins w:id="38335" w:author="I. Siomina - RAN4#98-e" w:date="2021-02-12T16:42:00Z"/>
        </w:rPr>
      </w:pPr>
      <w:ins w:id="38336" w:author="I. Siomina - RAN4#98-e" w:date="2021-02-12T16:42:00Z">
        <w:r w:rsidRPr="004E396D">
          <w:t xml:space="preserve">Table </w:t>
        </w:r>
        <w:r>
          <w:rPr>
            <w:snapToGrid w:val="0"/>
            <w:lang w:eastAsia="zh-CN"/>
          </w:rPr>
          <w:t>A.12.4.2.6.2</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877"/>
      </w:tblGrid>
      <w:tr w:rsidR="009A0EE2" w:rsidRPr="004E396D" w14:paraId="1CAE6EF8" w14:textId="77777777" w:rsidTr="00137184">
        <w:trPr>
          <w:trHeight w:val="274"/>
          <w:jc w:val="center"/>
          <w:ins w:id="38337" w:author="I. Siomina - RAN4#98-e" w:date="2021-02-12T16:42:00Z"/>
        </w:trPr>
        <w:tc>
          <w:tcPr>
            <w:tcW w:w="1631" w:type="dxa"/>
            <w:shd w:val="clear" w:color="auto" w:fill="auto"/>
          </w:tcPr>
          <w:p w14:paraId="5E76CFAF" w14:textId="77777777" w:rsidR="009A0EE2" w:rsidRPr="004E396D" w:rsidRDefault="009A0EE2" w:rsidP="00137184">
            <w:pPr>
              <w:pStyle w:val="TAH"/>
              <w:rPr>
                <w:ins w:id="38338" w:author="I. Siomina - RAN4#98-e" w:date="2021-02-12T16:42:00Z"/>
                <w:lang w:val="en-US" w:eastAsia="zh-TW"/>
              </w:rPr>
            </w:pPr>
            <w:ins w:id="38339" w:author="I. Siomina - RAN4#98-e" w:date="2021-02-12T16:42:00Z">
              <w:r w:rsidRPr="004E396D">
                <w:rPr>
                  <w:lang w:val="en-US" w:eastAsia="zh-TW"/>
                </w:rPr>
                <w:t>Configuration</w:t>
              </w:r>
            </w:ins>
          </w:p>
        </w:tc>
        <w:tc>
          <w:tcPr>
            <w:tcW w:w="5877" w:type="dxa"/>
            <w:shd w:val="clear" w:color="auto" w:fill="auto"/>
          </w:tcPr>
          <w:p w14:paraId="0F0A6417" w14:textId="77777777" w:rsidR="009A0EE2" w:rsidRPr="004E396D" w:rsidRDefault="009A0EE2" w:rsidP="00137184">
            <w:pPr>
              <w:pStyle w:val="TAH"/>
              <w:rPr>
                <w:ins w:id="38340" w:author="I. Siomina - RAN4#98-e" w:date="2021-02-12T16:42:00Z"/>
                <w:lang w:val="en-US" w:eastAsia="zh-TW"/>
              </w:rPr>
            </w:pPr>
            <w:ins w:id="38341" w:author="I. Siomina - RAN4#98-e" w:date="2021-02-12T16:42:00Z">
              <w:r w:rsidRPr="004E396D">
                <w:rPr>
                  <w:lang w:val="en-US" w:eastAsia="zh-TW"/>
                </w:rPr>
                <w:t>Description</w:t>
              </w:r>
            </w:ins>
          </w:p>
        </w:tc>
      </w:tr>
      <w:tr w:rsidR="009A0EE2" w:rsidRPr="004E396D" w14:paraId="3D19975C" w14:textId="77777777" w:rsidTr="00137184">
        <w:trPr>
          <w:trHeight w:val="274"/>
          <w:jc w:val="center"/>
          <w:ins w:id="38342" w:author="I. Siomina - RAN4#98-e" w:date="2021-02-12T16:42:00Z"/>
        </w:trPr>
        <w:tc>
          <w:tcPr>
            <w:tcW w:w="1631" w:type="dxa"/>
            <w:shd w:val="clear" w:color="auto" w:fill="auto"/>
          </w:tcPr>
          <w:p w14:paraId="6AE3E4CD" w14:textId="77777777" w:rsidR="009A0EE2" w:rsidRPr="004E396D" w:rsidRDefault="009A0EE2" w:rsidP="00137184">
            <w:pPr>
              <w:pStyle w:val="TAL"/>
              <w:rPr>
                <w:ins w:id="38343" w:author="I. Siomina - RAN4#98-e" w:date="2021-02-12T16:42:00Z"/>
                <w:lang w:val="en-US" w:eastAsia="zh-TW"/>
              </w:rPr>
            </w:pPr>
            <w:ins w:id="38344" w:author="I. Siomina - RAN4#98-e" w:date="2021-02-12T16:42:00Z">
              <w:r>
                <w:t>1</w:t>
              </w:r>
            </w:ins>
          </w:p>
        </w:tc>
        <w:tc>
          <w:tcPr>
            <w:tcW w:w="5877" w:type="dxa"/>
            <w:shd w:val="clear" w:color="auto" w:fill="auto"/>
          </w:tcPr>
          <w:p w14:paraId="43CD7BF7" w14:textId="77777777" w:rsidR="009A0EE2" w:rsidRPr="004E396D" w:rsidRDefault="009A0EE2" w:rsidP="00137184">
            <w:pPr>
              <w:pStyle w:val="TAL"/>
              <w:rPr>
                <w:ins w:id="38345" w:author="I. Siomina - RAN4#98-e" w:date="2021-02-12T16:42:00Z"/>
                <w:lang w:val="en-US" w:eastAsia="zh-TW"/>
              </w:rPr>
            </w:pPr>
            <w:ins w:id="38346" w:author="I. Siomina - RAN4#98-e" w:date="2021-02-12T16:42:00Z">
              <w:r w:rsidRPr="006F4D85">
                <w:t>LTE FDD</w:t>
              </w:r>
              <w:r>
                <w:t xml:space="preserve">; NR: </w:t>
              </w:r>
              <w:r w:rsidRPr="004E396D">
                <w:t>TDD, SSB SCS 30 kHz, data SCS 30 kHz, BW 40 MHz</w:t>
              </w:r>
            </w:ins>
          </w:p>
        </w:tc>
      </w:tr>
      <w:tr w:rsidR="009A0EE2" w:rsidRPr="004E396D" w14:paraId="0CC227A7" w14:textId="77777777" w:rsidTr="00137184">
        <w:trPr>
          <w:trHeight w:val="274"/>
          <w:jc w:val="center"/>
          <w:ins w:id="38347" w:author="I. Siomina - RAN4#98-e" w:date="2021-02-12T16:42:00Z"/>
        </w:trPr>
        <w:tc>
          <w:tcPr>
            <w:tcW w:w="1631" w:type="dxa"/>
            <w:shd w:val="clear" w:color="auto" w:fill="auto"/>
          </w:tcPr>
          <w:p w14:paraId="19D07C17" w14:textId="77777777" w:rsidR="009A0EE2" w:rsidRDefault="009A0EE2" w:rsidP="00137184">
            <w:pPr>
              <w:pStyle w:val="TAL"/>
              <w:rPr>
                <w:ins w:id="38348" w:author="I. Siomina - RAN4#98-e" w:date="2021-02-12T16:42:00Z"/>
                <w:lang w:val="en-US" w:eastAsia="zh-TW"/>
              </w:rPr>
            </w:pPr>
            <w:ins w:id="38349" w:author="I. Siomina - RAN4#98-e" w:date="2021-02-12T16:42:00Z">
              <w:r>
                <w:t>2</w:t>
              </w:r>
            </w:ins>
          </w:p>
        </w:tc>
        <w:tc>
          <w:tcPr>
            <w:tcW w:w="5877" w:type="dxa"/>
            <w:shd w:val="clear" w:color="auto" w:fill="auto"/>
          </w:tcPr>
          <w:p w14:paraId="6E3545C2" w14:textId="77777777" w:rsidR="009A0EE2" w:rsidRPr="004E396D" w:rsidRDefault="009A0EE2" w:rsidP="00137184">
            <w:pPr>
              <w:pStyle w:val="TAL"/>
              <w:rPr>
                <w:ins w:id="38350" w:author="I. Siomina - RAN4#98-e" w:date="2021-02-12T16:42:00Z"/>
                <w:lang w:val="en-US" w:eastAsia="zh-TW"/>
              </w:rPr>
            </w:pPr>
            <w:ins w:id="38351" w:author="I. Siomina - RAN4#98-e" w:date="2021-02-12T16:42:00Z">
              <w:r w:rsidRPr="006F4D85">
                <w:t xml:space="preserve">LTE </w:t>
              </w:r>
              <w:r>
                <w:t>T</w:t>
              </w:r>
              <w:r w:rsidRPr="006F4D85">
                <w:t>DD</w:t>
              </w:r>
              <w:r>
                <w:t xml:space="preserve">; NR: </w:t>
              </w:r>
              <w:r w:rsidRPr="004E396D">
                <w:t>TDD, SSB SCS 30 kHz, data SCS 30 kHz, BW 40 MHz</w:t>
              </w:r>
            </w:ins>
          </w:p>
        </w:tc>
      </w:tr>
      <w:tr w:rsidR="009A0EE2" w:rsidRPr="004E396D" w14:paraId="07FFF2B3" w14:textId="77777777" w:rsidTr="00137184">
        <w:trPr>
          <w:trHeight w:val="274"/>
          <w:jc w:val="center"/>
          <w:ins w:id="38352" w:author="I. Siomina - RAN4#98-e" w:date="2021-02-12T16:42:00Z"/>
        </w:trPr>
        <w:tc>
          <w:tcPr>
            <w:tcW w:w="7508" w:type="dxa"/>
            <w:gridSpan w:val="2"/>
            <w:shd w:val="clear" w:color="auto" w:fill="auto"/>
          </w:tcPr>
          <w:p w14:paraId="0F77F508" w14:textId="77777777" w:rsidR="009A0EE2" w:rsidRPr="006F4D85" w:rsidRDefault="009A0EE2" w:rsidP="00137184">
            <w:pPr>
              <w:pStyle w:val="TAL"/>
              <w:rPr>
                <w:ins w:id="38353" w:author="I. Siomina - RAN4#98-e" w:date="2021-02-12T16:42:00Z"/>
              </w:rPr>
            </w:pPr>
            <w:ins w:id="38354" w:author="I. Siomina - RAN4#98-e" w:date="2021-02-12T16:42:00Z">
              <w:r w:rsidRPr="001C0E1B">
                <w:rPr>
                  <w:lang w:eastAsia="zh-TW"/>
                </w:rPr>
                <w:t>N</w:t>
              </w:r>
              <w:r>
                <w:rPr>
                  <w:lang w:eastAsia="zh-TW"/>
                </w:rPr>
                <w:t>OTE</w:t>
              </w:r>
              <w:r w:rsidRPr="001C0E1B">
                <w:rPr>
                  <w:lang w:eastAsia="zh-TW"/>
                </w:rPr>
                <w:t>:</w:t>
              </w:r>
              <w:r w:rsidRPr="001C0E1B">
                <w:rPr>
                  <w:lang w:eastAsia="zh-TW"/>
                </w:rPr>
                <w:tab/>
                <w:t xml:space="preserve">The UE is only required to pass </w:t>
              </w:r>
              <w:r>
                <w:rPr>
                  <w:lang w:eastAsia="zh-TW"/>
                </w:rPr>
                <w:t xml:space="preserve">in </w:t>
              </w:r>
              <w:r w:rsidRPr="001C0E1B">
                <w:rPr>
                  <w:lang w:eastAsia="zh-TW"/>
                </w:rPr>
                <w:t>one of the supported test configurations</w:t>
              </w:r>
              <w:r>
                <w:rPr>
                  <w:lang w:eastAsia="zh-TW"/>
                </w:rPr>
                <w:t xml:space="preserve"> above.</w:t>
              </w:r>
            </w:ins>
          </w:p>
        </w:tc>
      </w:tr>
    </w:tbl>
    <w:p w14:paraId="010E78C0" w14:textId="77777777" w:rsidR="009A0EE2" w:rsidRDefault="009A0EE2" w:rsidP="009A0EE2">
      <w:pPr>
        <w:pStyle w:val="TH"/>
        <w:rPr>
          <w:ins w:id="38355" w:author="I. Siomina - RAN4#98-e" w:date="2021-02-12T16:42:00Z"/>
        </w:rPr>
      </w:pPr>
    </w:p>
    <w:p w14:paraId="233B0850" w14:textId="77777777" w:rsidR="009A0EE2" w:rsidRPr="004E396D" w:rsidRDefault="009A0EE2" w:rsidP="009A0EE2">
      <w:pPr>
        <w:pStyle w:val="TH"/>
        <w:rPr>
          <w:ins w:id="38356" w:author="I. Siomina - RAN4#98-e" w:date="2021-02-12T16:42:00Z"/>
        </w:rPr>
      </w:pPr>
      <w:ins w:id="38357" w:author="I. Siomina - RAN4#98-e" w:date="2021-02-12T16:42:00Z">
        <w:r w:rsidRPr="004E396D">
          <w:t xml:space="preserve">Table </w:t>
        </w:r>
        <w:r>
          <w:rPr>
            <w:snapToGrid w:val="0"/>
            <w:lang w:eastAsia="zh-CN"/>
          </w:rPr>
          <w:t>A.12.4.2.6.2</w:t>
        </w:r>
        <w:r w:rsidRPr="004E396D">
          <w:t>-</w:t>
        </w:r>
        <w:r>
          <w:t>2</w:t>
        </w:r>
        <w:r w:rsidRPr="004E396D">
          <w:t xml:space="preserve">: </w:t>
        </w:r>
        <w:r>
          <w:t>General test parameters.</w:t>
        </w:r>
      </w:ins>
    </w:p>
    <w:p w14:paraId="2ABA9F22" w14:textId="5F998551" w:rsidR="009A0EE2" w:rsidRPr="009A0EE2" w:rsidRDefault="009A0EE2" w:rsidP="009A0EE2">
      <w:pPr>
        <w:pStyle w:val="TH"/>
        <w:rPr>
          <w:ins w:id="38358" w:author="I. Siomina - RAN4#98-e" w:date="2021-02-12T16:42:00Z"/>
          <w:rFonts w:ascii="Times New Roman" w:hAnsi="Times New Roman"/>
          <w:b w:val="0"/>
          <w:bCs/>
        </w:rPr>
      </w:pPr>
      <w:ins w:id="38359" w:author="I. Siomina - RAN4#98-e" w:date="2021-02-12T16:42:00Z">
        <w:r w:rsidRPr="009A0EE2">
          <w:rPr>
            <w:rFonts w:ascii="Times New Roman" w:hAnsi="Times New Roman"/>
            <w:b w:val="0"/>
            <w:bCs/>
          </w:rPr>
          <w:t>Editor’s note: Table is TBD</w:t>
        </w:r>
      </w:ins>
    </w:p>
    <w:p w14:paraId="51C9DD08" w14:textId="77777777" w:rsidR="00DE00CA" w:rsidRPr="00C12C9B" w:rsidRDefault="00DE00CA" w:rsidP="00DE00CA">
      <w:pPr>
        <w:pStyle w:val="NO"/>
        <w:ind w:left="0" w:firstLine="0"/>
        <w:rPr>
          <w:ins w:id="38360" w:author="I. Siomina - RAN4#98-e" w:date="2021-02-11T16:53:00Z"/>
        </w:rPr>
      </w:pPr>
    </w:p>
    <w:p w14:paraId="2E7C2756" w14:textId="4BC4C3A5" w:rsidR="00FC795B" w:rsidRDefault="00FC795B" w:rsidP="00FC795B">
      <w:pPr>
        <w:pStyle w:val="Heading2"/>
        <w:rPr>
          <w:ins w:id="38361" w:author="I. Siomina - RAN4#98-e" w:date="2021-02-11T13:59:00Z"/>
        </w:rPr>
      </w:pPr>
      <w:ins w:id="38362" w:author="I. Siomina" w:date="2020-11-17T11:35:00Z">
        <w:r w:rsidRPr="004E396D">
          <w:t>A.</w:t>
        </w:r>
        <w:r>
          <w:t>12</w:t>
        </w:r>
        <w:r w:rsidRPr="004E396D">
          <w:t>.</w:t>
        </w:r>
        <w:r>
          <w:t>5</w:t>
        </w:r>
        <w:r w:rsidRPr="004E396D">
          <w:tab/>
          <w:t>Measurement performance</w:t>
        </w:r>
      </w:ins>
    </w:p>
    <w:p w14:paraId="4842C168" w14:textId="77777777" w:rsidR="00993070" w:rsidRPr="00F1099F" w:rsidRDefault="00993070" w:rsidP="00993070">
      <w:pPr>
        <w:pStyle w:val="Heading3"/>
        <w:rPr>
          <w:ins w:id="38363" w:author="I. Siomina - RAN4#98-e" w:date="2021-02-11T13:59:00Z"/>
          <w:lang w:val="en-US"/>
        </w:rPr>
      </w:pPr>
      <w:ins w:id="38364" w:author="I. Siomina - RAN4#98-e" w:date="2021-02-11T13:59:00Z">
        <w:r w:rsidRPr="00F1099F">
          <w:rPr>
            <w:lang w:val="en-US"/>
          </w:rPr>
          <w:t>A.12.5.1</w:t>
        </w:r>
        <w:r w:rsidRPr="00F1099F">
          <w:rPr>
            <w:lang w:val="en-US"/>
          </w:rPr>
          <w:tab/>
          <w:t>E-UTRAN</w:t>
        </w:r>
        <w:r w:rsidRPr="007D2DEB">
          <w:sym w:font="Symbol" w:char="F02D"/>
        </w:r>
        <w:r w:rsidRPr="00F1099F">
          <w:rPr>
            <w:lang w:val="en-US"/>
          </w:rPr>
          <w:t>NR SFTD</w:t>
        </w:r>
      </w:ins>
    </w:p>
    <w:p w14:paraId="54D896F9" w14:textId="43D2DCA4" w:rsidR="008D5485" w:rsidRPr="004E254F" w:rsidRDefault="008D5485" w:rsidP="008D5485">
      <w:pPr>
        <w:keepNext/>
        <w:keepLines/>
        <w:spacing w:before="120"/>
        <w:ind w:left="1418" w:hanging="1418"/>
        <w:outlineLvl w:val="3"/>
        <w:rPr>
          <w:ins w:id="38365" w:author="I. Siomina - RAN4#98-e" w:date="2021-02-12T12:32:00Z"/>
          <w:rFonts w:ascii="Arial" w:eastAsia="SimSun" w:hAnsi="Arial"/>
          <w:sz w:val="24"/>
        </w:rPr>
      </w:pPr>
      <w:ins w:id="38366" w:author="I. Siomina - RAN4#98-e" w:date="2021-02-12T12:32:00Z">
        <w:r w:rsidRPr="004E254F">
          <w:rPr>
            <w:rFonts w:ascii="Arial" w:eastAsia="SimSun" w:hAnsi="Arial"/>
            <w:sz w:val="24"/>
          </w:rPr>
          <w:t>A.</w:t>
        </w:r>
        <w:r>
          <w:rPr>
            <w:rFonts w:ascii="Arial" w:eastAsia="SimSun" w:hAnsi="Arial"/>
            <w:sz w:val="24"/>
          </w:rPr>
          <w:t>12</w:t>
        </w:r>
        <w:r w:rsidRPr="004E254F">
          <w:rPr>
            <w:rFonts w:ascii="Arial" w:eastAsia="SimSun" w:hAnsi="Arial"/>
            <w:sz w:val="24"/>
          </w:rPr>
          <w:t>.</w:t>
        </w:r>
        <w:r>
          <w:rPr>
            <w:rFonts w:ascii="Arial" w:eastAsia="SimSun" w:hAnsi="Arial"/>
            <w:sz w:val="24"/>
          </w:rPr>
          <w:t>5</w:t>
        </w:r>
        <w:r w:rsidRPr="004E254F">
          <w:rPr>
            <w:rFonts w:ascii="Arial" w:eastAsia="SimSun" w:hAnsi="Arial"/>
            <w:sz w:val="24"/>
          </w:rPr>
          <w:t>.</w:t>
        </w:r>
        <w:r>
          <w:rPr>
            <w:rFonts w:ascii="Arial" w:eastAsia="SimSun" w:hAnsi="Arial"/>
            <w:sz w:val="24"/>
          </w:rPr>
          <w:t>1</w:t>
        </w:r>
        <w:r w:rsidRPr="004E254F">
          <w:rPr>
            <w:rFonts w:ascii="Arial" w:eastAsia="SimSun" w:hAnsi="Arial"/>
            <w:sz w:val="24"/>
          </w:rPr>
          <w:t>.1</w:t>
        </w:r>
        <w:r w:rsidRPr="004E254F">
          <w:rPr>
            <w:rFonts w:ascii="Arial" w:eastAsia="SimSun" w:hAnsi="Arial"/>
            <w:sz w:val="24"/>
          </w:rPr>
          <w:tab/>
        </w:r>
        <w:r>
          <w:rPr>
            <w:rFonts w:ascii="Arial" w:eastAsia="SimSun" w:hAnsi="Arial"/>
            <w:sz w:val="24"/>
          </w:rPr>
          <w:t xml:space="preserve">Inter-RAT </w:t>
        </w:r>
        <w:r w:rsidRPr="004E254F">
          <w:rPr>
            <w:rFonts w:ascii="Arial" w:eastAsia="SimSun" w:hAnsi="Arial"/>
            <w:sz w:val="24"/>
          </w:rPr>
          <w:t>SFTD accuracy</w:t>
        </w:r>
        <w:r>
          <w:rPr>
            <w:rFonts w:ascii="Arial" w:eastAsia="SimSun" w:hAnsi="Arial"/>
            <w:sz w:val="24"/>
          </w:rPr>
          <w:t xml:space="preserve"> with NR target cell under CCA</w:t>
        </w:r>
      </w:ins>
    </w:p>
    <w:p w14:paraId="1424B57D" w14:textId="064A7315" w:rsidR="008D5485" w:rsidRPr="004E254F" w:rsidRDefault="008D5485" w:rsidP="008D5485">
      <w:pPr>
        <w:keepNext/>
        <w:keepLines/>
        <w:spacing w:before="120"/>
        <w:ind w:left="1701" w:hanging="1701"/>
        <w:outlineLvl w:val="4"/>
        <w:rPr>
          <w:ins w:id="38367" w:author="I. Siomina - RAN4#98-e" w:date="2021-02-12T12:32:00Z"/>
          <w:rFonts w:ascii="Arial" w:eastAsia="SimSun" w:hAnsi="Arial"/>
          <w:snapToGrid w:val="0"/>
          <w:sz w:val="22"/>
        </w:rPr>
      </w:pPr>
      <w:ins w:id="38368" w:author="I. Siomina - RAN4#98-e" w:date="2021-02-12T12:32:00Z">
        <w:r w:rsidRPr="004E254F">
          <w:rPr>
            <w:rFonts w:ascii="Arial" w:eastAsia="SimSun" w:hAnsi="Arial"/>
            <w:snapToGrid w:val="0"/>
            <w:sz w:val="22"/>
          </w:rPr>
          <w:t>A.</w:t>
        </w:r>
        <w:r>
          <w:rPr>
            <w:rFonts w:ascii="Arial" w:eastAsia="SimSun" w:hAnsi="Arial"/>
            <w:snapToGrid w:val="0"/>
            <w:sz w:val="22"/>
          </w:rPr>
          <w:t>12</w:t>
        </w:r>
        <w:r w:rsidRPr="004E254F">
          <w:rPr>
            <w:rFonts w:ascii="Arial" w:eastAsia="SimSun" w:hAnsi="Arial"/>
            <w:snapToGrid w:val="0"/>
            <w:sz w:val="22"/>
          </w:rPr>
          <w:t>.</w:t>
        </w:r>
        <w:r>
          <w:rPr>
            <w:rFonts w:ascii="Arial" w:eastAsia="SimSun" w:hAnsi="Arial"/>
            <w:snapToGrid w:val="0"/>
            <w:sz w:val="22"/>
          </w:rPr>
          <w:t>5</w:t>
        </w:r>
        <w:r w:rsidRPr="004E254F">
          <w:rPr>
            <w:rFonts w:ascii="Arial" w:eastAsia="SimSun" w:hAnsi="Arial"/>
            <w:snapToGrid w:val="0"/>
            <w:sz w:val="22"/>
          </w:rPr>
          <w:t>.</w:t>
        </w:r>
        <w:r>
          <w:rPr>
            <w:rFonts w:ascii="Arial" w:eastAsia="SimSun" w:hAnsi="Arial"/>
            <w:snapToGrid w:val="0"/>
            <w:sz w:val="22"/>
          </w:rPr>
          <w:t>1</w:t>
        </w:r>
        <w:r w:rsidRPr="004E254F">
          <w:rPr>
            <w:rFonts w:ascii="Arial" w:eastAsia="SimSun" w:hAnsi="Arial"/>
            <w:snapToGrid w:val="0"/>
            <w:sz w:val="22"/>
          </w:rPr>
          <w:t>.1.1</w:t>
        </w:r>
        <w:r w:rsidRPr="004E254F">
          <w:rPr>
            <w:rFonts w:ascii="Arial" w:eastAsia="SimSun" w:hAnsi="Arial"/>
            <w:snapToGrid w:val="0"/>
            <w:sz w:val="22"/>
          </w:rPr>
          <w:tab/>
          <w:t>Test Purpose</w:t>
        </w:r>
      </w:ins>
    </w:p>
    <w:p w14:paraId="5F532685" w14:textId="77777777" w:rsidR="008D5485" w:rsidRPr="004E254F" w:rsidRDefault="008D5485" w:rsidP="008D5485">
      <w:pPr>
        <w:rPr>
          <w:ins w:id="38369" w:author="I. Siomina - RAN4#98-e" w:date="2021-02-12T12:32:00Z"/>
          <w:rFonts w:eastAsia="SimSun"/>
        </w:rPr>
      </w:pPr>
      <w:ins w:id="38370" w:author="I. Siomina - RAN4#98-e" w:date="2021-02-12T12:32:00Z">
        <w:r w:rsidRPr="004E254F">
          <w:rPr>
            <w:rFonts w:eastAsia="SimSun"/>
          </w:rPr>
          <w:t xml:space="preserve">The purpose of this set of tests is to verify that the SFTD measurement accuracy is within the specified limits. This test will </w:t>
        </w:r>
        <w:r w:rsidRPr="004E254F">
          <w:rPr>
            <w:rFonts w:eastAsia="SimSun" w:cs="v4.2.0"/>
          </w:rPr>
          <w:t>verify the requirements as specified in clause 9.1.27 in TS 36.133 [15] for inter-RAT SFTD measurements</w:t>
        </w:r>
        <w:r>
          <w:rPr>
            <w:rFonts w:eastAsia="SimSun" w:cs="v4.2.0"/>
          </w:rPr>
          <w:t xml:space="preserve"> between E-UTRA PCell and NR target cell under CCA</w:t>
        </w:r>
        <w:r w:rsidRPr="004E254F">
          <w:rPr>
            <w:rFonts w:eastAsia="SimSun" w:cs="v4.2.0"/>
          </w:rPr>
          <w:t>.</w:t>
        </w:r>
        <w:r w:rsidRPr="004E254F">
          <w:rPr>
            <w:rFonts w:eastAsia="SimSun"/>
          </w:rPr>
          <w:t xml:space="preserve"> </w:t>
        </w:r>
      </w:ins>
    </w:p>
    <w:p w14:paraId="13F9994E" w14:textId="72CE650C" w:rsidR="008D5485" w:rsidRPr="004E254F" w:rsidRDefault="008D5485" w:rsidP="008D5485">
      <w:pPr>
        <w:keepNext/>
        <w:keepLines/>
        <w:spacing w:before="120"/>
        <w:ind w:left="1701" w:hanging="1701"/>
        <w:outlineLvl w:val="4"/>
        <w:rPr>
          <w:ins w:id="38371" w:author="I. Siomina - RAN4#98-e" w:date="2021-02-12T12:32:00Z"/>
          <w:rFonts w:ascii="Arial" w:eastAsia="SimSun" w:hAnsi="Arial"/>
          <w:snapToGrid w:val="0"/>
          <w:sz w:val="22"/>
        </w:rPr>
      </w:pPr>
      <w:ins w:id="38372" w:author="I. Siomina - RAN4#98-e" w:date="2021-02-12T12:32:00Z">
        <w:r w:rsidRPr="004E254F">
          <w:rPr>
            <w:rFonts w:ascii="Arial" w:eastAsia="SimSun" w:hAnsi="Arial"/>
            <w:snapToGrid w:val="0"/>
            <w:sz w:val="22"/>
          </w:rPr>
          <w:t>A.</w:t>
        </w:r>
        <w:r>
          <w:rPr>
            <w:rFonts w:ascii="Arial" w:eastAsia="SimSun" w:hAnsi="Arial"/>
            <w:snapToGrid w:val="0"/>
            <w:sz w:val="22"/>
          </w:rPr>
          <w:t>12</w:t>
        </w:r>
        <w:r w:rsidRPr="004E254F">
          <w:rPr>
            <w:rFonts w:ascii="Arial" w:eastAsia="SimSun" w:hAnsi="Arial"/>
            <w:snapToGrid w:val="0"/>
            <w:sz w:val="22"/>
          </w:rPr>
          <w:t>.</w:t>
        </w:r>
        <w:r>
          <w:rPr>
            <w:rFonts w:ascii="Arial" w:eastAsia="SimSun" w:hAnsi="Arial"/>
            <w:snapToGrid w:val="0"/>
            <w:sz w:val="22"/>
          </w:rPr>
          <w:t>5</w:t>
        </w:r>
        <w:r w:rsidRPr="004E254F">
          <w:rPr>
            <w:rFonts w:ascii="Arial" w:eastAsia="SimSun" w:hAnsi="Arial"/>
            <w:snapToGrid w:val="0"/>
            <w:sz w:val="22"/>
          </w:rPr>
          <w:t>.</w:t>
        </w:r>
        <w:r>
          <w:rPr>
            <w:rFonts w:ascii="Arial" w:eastAsia="SimSun" w:hAnsi="Arial"/>
            <w:snapToGrid w:val="0"/>
            <w:sz w:val="22"/>
          </w:rPr>
          <w:t>1</w:t>
        </w:r>
        <w:r w:rsidRPr="004E254F">
          <w:rPr>
            <w:rFonts w:ascii="Arial" w:eastAsia="SimSun" w:hAnsi="Arial"/>
            <w:snapToGrid w:val="0"/>
            <w:sz w:val="22"/>
          </w:rPr>
          <w:t>.1.2</w:t>
        </w:r>
        <w:r w:rsidRPr="004E254F">
          <w:rPr>
            <w:rFonts w:ascii="Arial" w:eastAsia="SimSun" w:hAnsi="Arial"/>
            <w:snapToGrid w:val="0"/>
            <w:sz w:val="22"/>
          </w:rPr>
          <w:tab/>
          <w:t>Test Environment</w:t>
        </w:r>
      </w:ins>
    </w:p>
    <w:p w14:paraId="697B08C5" w14:textId="737B4770" w:rsidR="008D5485" w:rsidRPr="004E254F" w:rsidRDefault="008D5485" w:rsidP="008D5485">
      <w:pPr>
        <w:rPr>
          <w:ins w:id="38373" w:author="I. Siomina - RAN4#98-e" w:date="2021-02-12T12:32:00Z"/>
          <w:rFonts w:eastAsia="SimSun" w:cs="v4.2.0"/>
        </w:rPr>
      </w:pPr>
      <w:ins w:id="38374" w:author="I. Siomina - RAN4#98-e" w:date="2021-02-12T12:32:00Z">
        <w:r w:rsidRPr="004E254F">
          <w:rPr>
            <w:rFonts w:eastAsia="SimSun"/>
          </w:rPr>
          <w:t>Supported test configurations are shown in Table A.</w:t>
        </w:r>
        <w:r>
          <w:rPr>
            <w:rFonts w:eastAsia="SimSun"/>
          </w:rPr>
          <w:t>12</w:t>
        </w:r>
        <w:r w:rsidRPr="004E254F">
          <w:rPr>
            <w:rFonts w:eastAsia="SimSun"/>
          </w:rPr>
          <w:t>.</w:t>
        </w:r>
      </w:ins>
      <w:ins w:id="38375" w:author="I. Siomina - RAN4#98-e" w:date="2021-02-12T12:33:00Z">
        <w:r>
          <w:rPr>
            <w:rFonts w:eastAsia="SimSun"/>
          </w:rPr>
          <w:t>5</w:t>
        </w:r>
      </w:ins>
      <w:ins w:id="38376" w:author="I. Siomina - RAN4#98-e" w:date="2021-02-12T12:32:00Z">
        <w:r w:rsidRPr="004E254F">
          <w:rPr>
            <w:rFonts w:eastAsia="SimSun"/>
          </w:rPr>
          <w:t>.</w:t>
        </w:r>
      </w:ins>
      <w:ins w:id="38377" w:author="I. Siomina - RAN4#98-e" w:date="2021-02-12T12:33:00Z">
        <w:r>
          <w:rPr>
            <w:rFonts w:eastAsia="SimSun"/>
          </w:rPr>
          <w:t>1</w:t>
        </w:r>
      </w:ins>
      <w:ins w:id="38378" w:author="I. Siomina - RAN4#98-e" w:date="2021-02-12T12:32:00Z">
        <w:r w:rsidRPr="004E254F">
          <w:rPr>
            <w:rFonts w:eastAsia="SimSun"/>
          </w:rPr>
          <w:t>.1.2-1. In this set of test cases there are two cells on different carriers. Cell 1 is E-UTRAN PCell and Cell 2 is inter-RAT NR target cell</w:t>
        </w:r>
        <w:r>
          <w:rPr>
            <w:rFonts w:eastAsia="SimSun"/>
          </w:rPr>
          <w:t xml:space="preserve"> under CCA</w:t>
        </w:r>
        <w:r w:rsidRPr="004E254F">
          <w:rPr>
            <w:rFonts w:eastAsia="SimSun"/>
          </w:rPr>
          <w:t xml:space="preserve">. The test parameters of </w:t>
        </w:r>
        <w:r>
          <w:rPr>
            <w:rFonts w:eastAsia="SimSun"/>
          </w:rPr>
          <w:t>C</w:t>
        </w:r>
        <w:r w:rsidRPr="004E254F">
          <w:rPr>
            <w:rFonts w:eastAsia="SimSun"/>
          </w:rPr>
          <w:t>ell 1 are given in clause A.</w:t>
        </w:r>
        <w:r>
          <w:rPr>
            <w:rFonts w:eastAsia="SimSun"/>
          </w:rPr>
          <w:t>12</w:t>
        </w:r>
        <w:r w:rsidRPr="004E254F">
          <w:rPr>
            <w:rFonts w:eastAsia="SimSun"/>
          </w:rPr>
          <w:t>.</w:t>
        </w:r>
      </w:ins>
      <w:ins w:id="38379" w:author="I. Siomina - RAN4#98-e" w:date="2021-02-12T12:33:00Z">
        <w:r>
          <w:rPr>
            <w:rFonts w:eastAsia="SimSun"/>
          </w:rPr>
          <w:t>5</w:t>
        </w:r>
      </w:ins>
      <w:ins w:id="38380" w:author="I. Siomina - RAN4#98-e" w:date="2021-02-12T12:32:00Z">
        <w:r w:rsidRPr="004E254F">
          <w:rPr>
            <w:rFonts w:eastAsia="SimSun"/>
          </w:rPr>
          <w:t>.</w:t>
        </w:r>
      </w:ins>
      <w:ins w:id="38381" w:author="I. Siomina - RAN4#98-e" w:date="2021-02-12T12:33:00Z">
        <w:r>
          <w:rPr>
            <w:rFonts w:eastAsia="SimSun"/>
          </w:rPr>
          <w:t>1</w:t>
        </w:r>
      </w:ins>
      <w:ins w:id="38382" w:author="I. Siomina - RAN4#98-e" w:date="2021-02-12T12:32:00Z">
        <w:r w:rsidRPr="004E254F">
          <w:rPr>
            <w:rFonts w:eastAsia="SimSun"/>
          </w:rPr>
          <w:t>.1.2-2</w:t>
        </w:r>
        <w:r w:rsidRPr="004E254F">
          <w:rPr>
            <w:rFonts w:eastAsia="SimSun"/>
            <w:snapToGrid w:val="0"/>
          </w:rPr>
          <w:t xml:space="preserve">. </w:t>
        </w:r>
        <w:r w:rsidRPr="004E254F">
          <w:rPr>
            <w:rFonts w:eastAsia="SimSun"/>
          </w:rPr>
          <w:t xml:space="preserve">The test parameters of </w:t>
        </w:r>
        <w:r>
          <w:rPr>
            <w:rFonts w:eastAsia="SimSun"/>
          </w:rPr>
          <w:t>C</w:t>
        </w:r>
        <w:r w:rsidRPr="004E254F">
          <w:rPr>
            <w:rFonts w:eastAsia="SimSun"/>
          </w:rPr>
          <w:t>ell 2 are given in Table A.</w:t>
        </w:r>
        <w:r>
          <w:rPr>
            <w:rFonts w:eastAsia="SimSun"/>
          </w:rPr>
          <w:t>12</w:t>
        </w:r>
        <w:r w:rsidRPr="004E254F">
          <w:rPr>
            <w:rFonts w:eastAsia="SimSun"/>
          </w:rPr>
          <w:t>.</w:t>
        </w:r>
      </w:ins>
      <w:ins w:id="38383" w:author="I. Siomina - RAN4#98-e" w:date="2021-02-12T12:33:00Z">
        <w:r>
          <w:rPr>
            <w:rFonts w:eastAsia="SimSun"/>
          </w:rPr>
          <w:t>5</w:t>
        </w:r>
      </w:ins>
      <w:ins w:id="38384" w:author="I. Siomina - RAN4#98-e" w:date="2021-02-12T12:32:00Z">
        <w:r w:rsidRPr="004E254F">
          <w:rPr>
            <w:rFonts w:eastAsia="SimSun"/>
          </w:rPr>
          <w:t>.</w:t>
        </w:r>
      </w:ins>
      <w:ins w:id="38385" w:author="I. Siomina - RAN4#98-e" w:date="2021-02-12T12:33:00Z">
        <w:r>
          <w:rPr>
            <w:rFonts w:eastAsia="SimSun"/>
          </w:rPr>
          <w:t>1</w:t>
        </w:r>
      </w:ins>
      <w:ins w:id="38386" w:author="I. Siomina - RAN4#98-e" w:date="2021-02-12T12:32:00Z">
        <w:r w:rsidRPr="004E254F">
          <w:rPr>
            <w:rFonts w:eastAsia="SimSun"/>
          </w:rPr>
          <w:t xml:space="preserve">.1.2-3. The SFTD between PCell and </w:t>
        </w:r>
        <w:r>
          <w:rPr>
            <w:rFonts w:eastAsia="SimSun"/>
          </w:rPr>
          <w:t xml:space="preserve">NR </w:t>
        </w:r>
        <w:r w:rsidRPr="004E254F">
          <w:rPr>
            <w:rFonts w:eastAsia="SimSun"/>
          </w:rPr>
          <w:t>target cell shall be set by the test equipment to one of the time differences in Table A.</w:t>
        </w:r>
        <w:r>
          <w:rPr>
            <w:rFonts w:eastAsia="SimSun"/>
          </w:rPr>
          <w:t>12</w:t>
        </w:r>
        <w:r w:rsidRPr="004E254F">
          <w:rPr>
            <w:rFonts w:eastAsia="SimSun"/>
          </w:rPr>
          <w:t>.</w:t>
        </w:r>
      </w:ins>
      <w:ins w:id="38387" w:author="I. Siomina - RAN4#98-e" w:date="2021-02-12T12:33:00Z">
        <w:r>
          <w:rPr>
            <w:rFonts w:eastAsia="SimSun"/>
          </w:rPr>
          <w:t>5</w:t>
        </w:r>
      </w:ins>
      <w:ins w:id="38388" w:author="I. Siomina - RAN4#98-e" w:date="2021-02-12T12:32:00Z">
        <w:r w:rsidRPr="004E254F">
          <w:rPr>
            <w:rFonts w:eastAsia="SimSun"/>
          </w:rPr>
          <w:t>.</w:t>
        </w:r>
      </w:ins>
      <w:ins w:id="38389" w:author="I. Siomina - RAN4#98-e" w:date="2021-02-12T12:33:00Z">
        <w:r>
          <w:rPr>
            <w:rFonts w:eastAsia="SimSun"/>
          </w:rPr>
          <w:t>1</w:t>
        </w:r>
      </w:ins>
      <w:ins w:id="38390" w:author="I. Siomina - RAN4#98-e" w:date="2021-02-12T12:32:00Z">
        <w:r w:rsidRPr="004E254F">
          <w:rPr>
            <w:rFonts w:eastAsia="SimSun"/>
          </w:rPr>
          <w:t xml:space="preserve">.1.2-4. </w:t>
        </w:r>
      </w:ins>
    </w:p>
    <w:p w14:paraId="300C59B0" w14:textId="2C8E37BD" w:rsidR="008D5485" w:rsidRDefault="008D5485" w:rsidP="008D5485">
      <w:pPr>
        <w:keepNext/>
        <w:keepLines/>
        <w:spacing w:before="60"/>
        <w:jc w:val="center"/>
        <w:rPr>
          <w:ins w:id="38391" w:author="I. Siomina - RAN4#98-e" w:date="2021-02-12T12:32:00Z"/>
          <w:rFonts w:ascii="Arial" w:eastAsia="SimSun" w:hAnsi="Arial"/>
          <w:b/>
        </w:rPr>
      </w:pPr>
      <w:ins w:id="38392" w:author="I. Siomina - RAN4#98-e" w:date="2021-02-12T12:32:00Z">
        <w:r w:rsidRPr="004E254F">
          <w:rPr>
            <w:rFonts w:ascii="Arial" w:eastAsia="SimSun" w:hAnsi="Arial"/>
            <w:b/>
          </w:rPr>
          <w:t>Table A.</w:t>
        </w:r>
        <w:r>
          <w:rPr>
            <w:rFonts w:ascii="Arial" w:eastAsia="SimSun" w:hAnsi="Arial"/>
            <w:b/>
          </w:rPr>
          <w:t>12</w:t>
        </w:r>
        <w:r w:rsidRPr="004E254F">
          <w:rPr>
            <w:rFonts w:ascii="Arial" w:eastAsia="SimSun" w:hAnsi="Arial"/>
            <w:b/>
          </w:rPr>
          <w:t>.</w:t>
        </w:r>
      </w:ins>
      <w:ins w:id="38393" w:author="I. Siomina - RAN4#98-e" w:date="2021-02-12T12:33:00Z">
        <w:r>
          <w:rPr>
            <w:rFonts w:ascii="Arial" w:eastAsia="SimSun" w:hAnsi="Arial"/>
            <w:b/>
          </w:rPr>
          <w:t>5</w:t>
        </w:r>
      </w:ins>
      <w:ins w:id="38394" w:author="I. Siomina - RAN4#98-e" w:date="2021-02-12T12:32:00Z">
        <w:r w:rsidRPr="004E254F">
          <w:rPr>
            <w:rFonts w:ascii="Arial" w:eastAsia="SimSun" w:hAnsi="Arial"/>
            <w:b/>
          </w:rPr>
          <w:t>.</w:t>
        </w:r>
      </w:ins>
      <w:ins w:id="38395" w:author="I. Siomina - RAN4#98-e" w:date="2021-02-12T12:33:00Z">
        <w:r>
          <w:rPr>
            <w:rFonts w:ascii="Arial" w:eastAsia="SimSun" w:hAnsi="Arial"/>
            <w:b/>
          </w:rPr>
          <w:t>1</w:t>
        </w:r>
      </w:ins>
      <w:ins w:id="38396" w:author="I. Siomina - RAN4#98-e" w:date="2021-02-12T12:32:00Z">
        <w:r w:rsidRPr="004E254F">
          <w:rPr>
            <w:rFonts w:ascii="Arial" w:eastAsia="SimSun" w:hAnsi="Arial"/>
            <w:b/>
          </w:rPr>
          <w:t>.1.2-1: Supported test configurations for SFTD accuracy</w:t>
        </w:r>
        <w:r>
          <w:rPr>
            <w:rFonts w:ascii="Arial" w:eastAsia="SimSun" w:hAnsi="Arial"/>
            <w:b/>
          </w:rPr>
          <w:t xml:space="preserve"> with NR target cell under CCA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6448"/>
      </w:tblGrid>
      <w:tr w:rsidR="008D5485" w:rsidRPr="004E396D" w14:paraId="3DA8521B" w14:textId="77777777" w:rsidTr="004D0E22">
        <w:trPr>
          <w:jc w:val="center"/>
          <w:ins w:id="38397" w:author="I. Siomina - RAN4#98-e" w:date="2021-02-12T12:32:00Z"/>
        </w:trPr>
        <w:tc>
          <w:tcPr>
            <w:tcW w:w="1202" w:type="dxa"/>
            <w:tcBorders>
              <w:top w:val="single" w:sz="4" w:space="0" w:color="auto"/>
              <w:left w:val="single" w:sz="4" w:space="0" w:color="auto"/>
              <w:bottom w:val="single" w:sz="4" w:space="0" w:color="auto"/>
              <w:right w:val="single" w:sz="4" w:space="0" w:color="auto"/>
            </w:tcBorders>
            <w:hideMark/>
          </w:tcPr>
          <w:p w14:paraId="64D992E5" w14:textId="77777777" w:rsidR="008D5485" w:rsidRPr="004E396D" w:rsidRDefault="008D5485" w:rsidP="004D0E22">
            <w:pPr>
              <w:pStyle w:val="TAH"/>
              <w:rPr>
                <w:ins w:id="38398" w:author="I. Siomina - RAN4#98-e" w:date="2021-02-12T12:32:00Z"/>
              </w:rPr>
            </w:pPr>
            <w:ins w:id="38399" w:author="I. Siomina - RAN4#98-e" w:date="2021-02-12T12:32:00Z">
              <w:r w:rsidRPr="004E396D">
                <w:t>Config</w:t>
              </w:r>
            </w:ins>
          </w:p>
        </w:tc>
        <w:tc>
          <w:tcPr>
            <w:tcW w:w="6448" w:type="dxa"/>
            <w:tcBorders>
              <w:top w:val="single" w:sz="4" w:space="0" w:color="auto"/>
              <w:left w:val="single" w:sz="4" w:space="0" w:color="auto"/>
              <w:bottom w:val="single" w:sz="4" w:space="0" w:color="auto"/>
              <w:right w:val="single" w:sz="4" w:space="0" w:color="auto"/>
            </w:tcBorders>
            <w:hideMark/>
          </w:tcPr>
          <w:p w14:paraId="09E552DB" w14:textId="77777777" w:rsidR="008D5485" w:rsidRPr="004E396D" w:rsidRDefault="008D5485" w:rsidP="004D0E22">
            <w:pPr>
              <w:pStyle w:val="TAH"/>
              <w:rPr>
                <w:ins w:id="38400" w:author="I. Siomina - RAN4#98-e" w:date="2021-02-12T12:32:00Z"/>
              </w:rPr>
            </w:pPr>
            <w:ins w:id="38401" w:author="I. Siomina - RAN4#98-e" w:date="2021-02-12T12:32:00Z">
              <w:r w:rsidRPr="004E396D">
                <w:t>Description</w:t>
              </w:r>
            </w:ins>
          </w:p>
        </w:tc>
      </w:tr>
      <w:tr w:rsidR="008D5485" w:rsidRPr="004E396D" w14:paraId="7BF1B1EA" w14:textId="77777777" w:rsidTr="004D0E22">
        <w:trPr>
          <w:jc w:val="center"/>
          <w:ins w:id="38402" w:author="I. Siomina - RAN4#98-e" w:date="2021-02-12T12:32:00Z"/>
        </w:trPr>
        <w:tc>
          <w:tcPr>
            <w:tcW w:w="1202" w:type="dxa"/>
            <w:tcBorders>
              <w:top w:val="single" w:sz="4" w:space="0" w:color="auto"/>
              <w:left w:val="single" w:sz="4" w:space="0" w:color="auto"/>
              <w:bottom w:val="single" w:sz="4" w:space="0" w:color="auto"/>
              <w:right w:val="single" w:sz="4" w:space="0" w:color="auto"/>
            </w:tcBorders>
            <w:hideMark/>
          </w:tcPr>
          <w:p w14:paraId="7D62B8A3" w14:textId="77777777" w:rsidR="008D5485" w:rsidRPr="004E396D" w:rsidRDefault="008D5485" w:rsidP="004D0E22">
            <w:pPr>
              <w:pStyle w:val="TAC"/>
              <w:rPr>
                <w:ins w:id="38403" w:author="I. Siomina - RAN4#98-e" w:date="2021-02-12T12:32:00Z"/>
              </w:rPr>
            </w:pPr>
            <w:ins w:id="38404" w:author="I. Siomina - RAN4#98-e" w:date="2021-02-12T12:32:00Z">
              <w:r w:rsidRPr="004E396D">
                <w:t>1</w:t>
              </w:r>
            </w:ins>
          </w:p>
        </w:tc>
        <w:tc>
          <w:tcPr>
            <w:tcW w:w="6448" w:type="dxa"/>
            <w:tcBorders>
              <w:top w:val="single" w:sz="4" w:space="0" w:color="auto"/>
              <w:left w:val="single" w:sz="4" w:space="0" w:color="auto"/>
              <w:bottom w:val="single" w:sz="4" w:space="0" w:color="auto"/>
              <w:right w:val="single" w:sz="4" w:space="0" w:color="auto"/>
            </w:tcBorders>
            <w:hideMark/>
          </w:tcPr>
          <w:p w14:paraId="4F523575" w14:textId="77777777" w:rsidR="008D5485" w:rsidRDefault="008D5485" w:rsidP="004D0E22">
            <w:pPr>
              <w:pStyle w:val="TAC"/>
              <w:rPr>
                <w:ins w:id="38405" w:author="I. Siomina - RAN4#98-e" w:date="2021-02-12T12:32:00Z"/>
              </w:rPr>
            </w:pPr>
            <w:ins w:id="38406" w:author="I. Siomina - RAN4#98-e" w:date="2021-02-12T12:32:00Z">
              <w:r w:rsidRPr="004E396D">
                <w:t>LTE FDD</w:t>
              </w:r>
            </w:ins>
          </w:p>
          <w:p w14:paraId="1FD9A73E" w14:textId="77777777" w:rsidR="008D5485" w:rsidRPr="004E396D" w:rsidRDefault="008D5485" w:rsidP="004D0E22">
            <w:pPr>
              <w:pStyle w:val="TAC"/>
              <w:rPr>
                <w:ins w:id="38407" w:author="I. Siomina - RAN4#98-e" w:date="2021-02-12T12:32:00Z"/>
              </w:rPr>
            </w:pPr>
            <w:ins w:id="38408" w:author="I. Siomina - RAN4#98-e" w:date="2021-02-12T12:32:00Z">
              <w:r w:rsidRPr="004E396D">
                <w:t xml:space="preserve">NR </w:t>
              </w:r>
              <w:r>
                <w:t>with CCA: 30</w:t>
              </w:r>
              <w:r w:rsidRPr="004E396D">
                <w:t xml:space="preserve"> kHz SSB SCS, </w:t>
              </w:r>
              <w:r>
                <w:t>4</w:t>
              </w:r>
              <w:r w:rsidRPr="004E396D">
                <w:t xml:space="preserve">0 MHz bandwidth, </w:t>
              </w:r>
              <w:r>
                <w:t>T</w:t>
              </w:r>
              <w:r w:rsidRPr="004E396D">
                <w:t>DD duplex mode</w:t>
              </w:r>
            </w:ins>
          </w:p>
        </w:tc>
      </w:tr>
      <w:tr w:rsidR="008D5485" w:rsidRPr="004E396D" w14:paraId="2EA8E581" w14:textId="77777777" w:rsidTr="004D0E22">
        <w:trPr>
          <w:jc w:val="center"/>
          <w:ins w:id="38409" w:author="I. Siomina - RAN4#98-e" w:date="2021-02-12T12:32:00Z"/>
        </w:trPr>
        <w:tc>
          <w:tcPr>
            <w:tcW w:w="1202" w:type="dxa"/>
            <w:tcBorders>
              <w:top w:val="single" w:sz="4" w:space="0" w:color="auto"/>
              <w:left w:val="single" w:sz="4" w:space="0" w:color="auto"/>
              <w:bottom w:val="single" w:sz="4" w:space="0" w:color="auto"/>
              <w:right w:val="single" w:sz="4" w:space="0" w:color="auto"/>
            </w:tcBorders>
            <w:hideMark/>
          </w:tcPr>
          <w:p w14:paraId="02434749" w14:textId="77777777" w:rsidR="008D5485" w:rsidRPr="004E396D" w:rsidRDefault="008D5485" w:rsidP="004D0E22">
            <w:pPr>
              <w:pStyle w:val="TAC"/>
              <w:rPr>
                <w:ins w:id="38410" w:author="I. Siomina - RAN4#98-e" w:date="2021-02-12T12:32:00Z"/>
              </w:rPr>
            </w:pPr>
            <w:ins w:id="38411" w:author="I. Siomina - RAN4#98-e" w:date="2021-02-12T12:32:00Z">
              <w:r w:rsidRPr="004E396D">
                <w:t>2</w:t>
              </w:r>
            </w:ins>
          </w:p>
        </w:tc>
        <w:tc>
          <w:tcPr>
            <w:tcW w:w="6448" w:type="dxa"/>
            <w:tcBorders>
              <w:top w:val="single" w:sz="4" w:space="0" w:color="auto"/>
              <w:left w:val="single" w:sz="4" w:space="0" w:color="auto"/>
              <w:bottom w:val="single" w:sz="4" w:space="0" w:color="auto"/>
              <w:right w:val="single" w:sz="4" w:space="0" w:color="auto"/>
            </w:tcBorders>
          </w:tcPr>
          <w:p w14:paraId="6A1276EF" w14:textId="77777777" w:rsidR="008D5485" w:rsidRDefault="008D5485" w:rsidP="004D0E22">
            <w:pPr>
              <w:pStyle w:val="TAC"/>
              <w:rPr>
                <w:ins w:id="38412" w:author="I. Siomina - RAN4#98-e" w:date="2021-02-12T12:32:00Z"/>
              </w:rPr>
            </w:pPr>
            <w:ins w:id="38413" w:author="I. Siomina - RAN4#98-e" w:date="2021-02-12T12:32:00Z">
              <w:r w:rsidRPr="004E396D">
                <w:t xml:space="preserve">LTE </w:t>
              </w:r>
              <w:r>
                <w:t>T</w:t>
              </w:r>
              <w:r w:rsidRPr="004E396D">
                <w:t>DD</w:t>
              </w:r>
            </w:ins>
          </w:p>
          <w:p w14:paraId="6169B09A" w14:textId="77777777" w:rsidR="008D5485" w:rsidRPr="004E396D" w:rsidRDefault="008D5485" w:rsidP="004D0E22">
            <w:pPr>
              <w:pStyle w:val="TAC"/>
              <w:rPr>
                <w:ins w:id="38414" w:author="I. Siomina - RAN4#98-e" w:date="2021-02-12T12:32:00Z"/>
              </w:rPr>
            </w:pPr>
            <w:ins w:id="38415" w:author="I. Siomina - RAN4#98-e" w:date="2021-02-12T12:32:00Z">
              <w:r w:rsidRPr="004E396D">
                <w:t xml:space="preserve">NR </w:t>
              </w:r>
              <w:r>
                <w:t>with CCA: 30</w:t>
              </w:r>
              <w:r w:rsidRPr="004E396D">
                <w:t xml:space="preserve"> kHz SSB SCS, </w:t>
              </w:r>
              <w:r>
                <w:t>4</w:t>
              </w:r>
              <w:r w:rsidRPr="004E396D">
                <w:t xml:space="preserve">0 MHz bandwidth, </w:t>
              </w:r>
              <w:r>
                <w:t>T</w:t>
              </w:r>
              <w:r w:rsidRPr="004E396D">
                <w:t>DD duplex mode</w:t>
              </w:r>
            </w:ins>
          </w:p>
        </w:tc>
      </w:tr>
      <w:tr w:rsidR="008D5485" w:rsidRPr="004E396D" w14:paraId="6873AF6D" w14:textId="77777777" w:rsidTr="004D0E22">
        <w:trPr>
          <w:jc w:val="center"/>
          <w:ins w:id="38416" w:author="I. Siomina - RAN4#98-e" w:date="2021-02-12T12:32:00Z"/>
        </w:trPr>
        <w:tc>
          <w:tcPr>
            <w:tcW w:w="7650" w:type="dxa"/>
            <w:gridSpan w:val="2"/>
            <w:tcBorders>
              <w:top w:val="single" w:sz="4" w:space="0" w:color="auto"/>
              <w:left w:val="single" w:sz="4" w:space="0" w:color="auto"/>
              <w:bottom w:val="single" w:sz="4" w:space="0" w:color="auto"/>
              <w:right w:val="single" w:sz="4" w:space="0" w:color="auto"/>
            </w:tcBorders>
            <w:hideMark/>
          </w:tcPr>
          <w:p w14:paraId="20794C60" w14:textId="77777777" w:rsidR="008D5485" w:rsidRPr="004E396D" w:rsidRDefault="008D5485" w:rsidP="004D0E22">
            <w:pPr>
              <w:pStyle w:val="TAN"/>
              <w:rPr>
                <w:ins w:id="38417" w:author="I. Siomina - RAN4#98-e" w:date="2021-02-12T12:32:00Z"/>
              </w:rPr>
            </w:pPr>
            <w:ins w:id="38418" w:author="I. Siomina - RAN4#98-e" w:date="2021-02-12T12:32:00Z">
              <w:r w:rsidRPr="004E396D">
                <w:t>Note:</w:t>
              </w:r>
              <w:r w:rsidRPr="004E396D">
                <w:tab/>
                <w:t>The UE is only required to be tested in one of the supported test configurations</w:t>
              </w:r>
            </w:ins>
          </w:p>
        </w:tc>
      </w:tr>
    </w:tbl>
    <w:p w14:paraId="391DDD69" w14:textId="77777777" w:rsidR="008D5485" w:rsidRPr="004E254F" w:rsidRDefault="008D5485" w:rsidP="008D5485">
      <w:pPr>
        <w:rPr>
          <w:ins w:id="38419" w:author="I. Siomina - RAN4#98-e" w:date="2021-02-12T12:32:00Z"/>
          <w:rFonts w:eastAsia="SimSun"/>
        </w:rPr>
      </w:pPr>
    </w:p>
    <w:p w14:paraId="49C3E5CD" w14:textId="59114D27" w:rsidR="008D5485" w:rsidRPr="004E254F" w:rsidRDefault="008D5485" w:rsidP="008D5485">
      <w:pPr>
        <w:keepNext/>
        <w:keepLines/>
        <w:spacing w:before="60"/>
        <w:jc w:val="center"/>
        <w:rPr>
          <w:ins w:id="38420" w:author="I. Siomina - RAN4#98-e" w:date="2021-02-12T12:32:00Z"/>
          <w:rFonts w:ascii="Arial" w:eastAsia="SimSun" w:hAnsi="Arial"/>
          <w:b/>
        </w:rPr>
      </w:pPr>
      <w:ins w:id="38421" w:author="I. Siomina - RAN4#98-e" w:date="2021-02-12T12:32:00Z">
        <w:r w:rsidRPr="004E254F">
          <w:rPr>
            <w:rFonts w:ascii="Arial" w:eastAsia="SimSun" w:hAnsi="Arial"/>
            <w:b/>
          </w:rPr>
          <w:t>Table A.</w:t>
        </w:r>
        <w:r>
          <w:rPr>
            <w:rFonts w:ascii="Arial" w:eastAsia="SimSun" w:hAnsi="Arial"/>
            <w:b/>
          </w:rPr>
          <w:t>12</w:t>
        </w:r>
        <w:r w:rsidRPr="004E254F">
          <w:rPr>
            <w:rFonts w:ascii="Arial" w:eastAsia="SimSun" w:hAnsi="Arial"/>
            <w:b/>
          </w:rPr>
          <w:t>.</w:t>
        </w:r>
      </w:ins>
      <w:ins w:id="38422" w:author="I. Siomina - RAN4#98-e" w:date="2021-02-12T12:33:00Z">
        <w:r>
          <w:rPr>
            <w:rFonts w:ascii="Arial" w:eastAsia="SimSun" w:hAnsi="Arial"/>
            <w:b/>
          </w:rPr>
          <w:t>5</w:t>
        </w:r>
      </w:ins>
      <w:ins w:id="38423" w:author="I. Siomina - RAN4#98-e" w:date="2021-02-12T12:32:00Z">
        <w:r w:rsidRPr="004E254F">
          <w:rPr>
            <w:rFonts w:ascii="Arial" w:eastAsia="SimSun" w:hAnsi="Arial"/>
            <w:b/>
          </w:rPr>
          <w:t>.</w:t>
        </w:r>
      </w:ins>
      <w:ins w:id="38424" w:author="I. Siomina - RAN4#98-e" w:date="2021-02-12T12:33:00Z">
        <w:r>
          <w:rPr>
            <w:rFonts w:ascii="Arial" w:eastAsia="SimSun" w:hAnsi="Arial"/>
            <w:b/>
          </w:rPr>
          <w:t>1</w:t>
        </w:r>
      </w:ins>
      <w:ins w:id="38425" w:author="I. Siomina - RAN4#98-e" w:date="2021-02-12T12:32:00Z">
        <w:r w:rsidRPr="004E254F">
          <w:rPr>
            <w:rFonts w:ascii="Arial" w:eastAsia="SimSun" w:hAnsi="Arial"/>
            <w:b/>
          </w:rPr>
          <w:t xml:space="preserve">.1.2-2: Test parameters for </w:t>
        </w:r>
        <w:r>
          <w:rPr>
            <w:rFonts w:ascii="Arial" w:eastAsia="SimSun" w:hAnsi="Arial"/>
            <w:b/>
          </w:rPr>
          <w:t xml:space="preserve">inter-RAT </w:t>
        </w:r>
        <w:r w:rsidRPr="004E254F">
          <w:rPr>
            <w:rFonts w:ascii="Arial" w:eastAsia="SimSun" w:hAnsi="Arial"/>
            <w:b/>
          </w:rPr>
          <w:t xml:space="preserve">SFTD accuracy </w:t>
        </w:r>
        <w:r>
          <w:rPr>
            <w:rFonts w:ascii="Arial" w:eastAsia="SimSun" w:hAnsi="Arial"/>
            <w:b/>
          </w:rPr>
          <w:t xml:space="preserve">with NR target cell under CCA </w:t>
        </w:r>
        <w:r w:rsidRPr="004E254F">
          <w:rPr>
            <w:rFonts w:ascii="Arial" w:eastAsia="SimSun" w:hAnsi="Arial"/>
            <w:b/>
          </w:rPr>
          <w:t>(Cell 1)</w:t>
        </w:r>
      </w:ins>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9"/>
        <w:gridCol w:w="1418"/>
        <w:gridCol w:w="3981"/>
      </w:tblGrid>
      <w:tr w:rsidR="008D5485" w:rsidRPr="004E254F" w14:paraId="00A14D04" w14:textId="77777777" w:rsidTr="004D0E22">
        <w:trPr>
          <w:cantSplit/>
          <w:jc w:val="center"/>
          <w:ins w:id="38426"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7B53CF72" w14:textId="77777777" w:rsidR="008D5485" w:rsidRPr="004E254F" w:rsidRDefault="008D5485" w:rsidP="004D0E22">
            <w:pPr>
              <w:keepNext/>
              <w:keepLines/>
              <w:spacing w:after="0"/>
              <w:jc w:val="center"/>
              <w:rPr>
                <w:ins w:id="38427" w:author="I. Siomina - RAN4#98-e" w:date="2021-02-12T12:32:00Z"/>
                <w:rFonts w:ascii="Arial" w:eastAsia="SimSun" w:hAnsi="Arial"/>
                <w:b/>
                <w:sz w:val="18"/>
                <w:lang w:eastAsia="ja-JP"/>
              </w:rPr>
            </w:pPr>
            <w:ins w:id="38428" w:author="I. Siomina - RAN4#98-e" w:date="2021-02-12T12:32:00Z">
              <w:r w:rsidRPr="004E254F">
                <w:rPr>
                  <w:rFonts w:ascii="Arial" w:eastAsia="SimSun" w:hAnsi="Arial"/>
                  <w:b/>
                  <w:sz w:val="18"/>
                </w:rPr>
                <w:t>Parameter</w:t>
              </w:r>
            </w:ins>
          </w:p>
        </w:tc>
        <w:tc>
          <w:tcPr>
            <w:tcW w:w="1418" w:type="dxa"/>
            <w:tcBorders>
              <w:top w:val="single" w:sz="4" w:space="0" w:color="auto"/>
              <w:left w:val="single" w:sz="4" w:space="0" w:color="auto"/>
              <w:bottom w:val="single" w:sz="4" w:space="0" w:color="auto"/>
              <w:right w:val="single" w:sz="4" w:space="0" w:color="auto"/>
            </w:tcBorders>
            <w:hideMark/>
          </w:tcPr>
          <w:p w14:paraId="594A50C8" w14:textId="77777777" w:rsidR="008D5485" w:rsidRPr="004E254F" w:rsidRDefault="008D5485" w:rsidP="004D0E22">
            <w:pPr>
              <w:keepNext/>
              <w:keepLines/>
              <w:spacing w:after="0"/>
              <w:jc w:val="center"/>
              <w:rPr>
                <w:ins w:id="38429" w:author="I. Siomina - RAN4#98-e" w:date="2021-02-12T12:32:00Z"/>
                <w:rFonts w:ascii="Arial" w:eastAsia="SimSun" w:hAnsi="Arial"/>
                <w:b/>
                <w:sz w:val="18"/>
                <w:lang w:eastAsia="ja-JP"/>
              </w:rPr>
            </w:pPr>
            <w:ins w:id="38430" w:author="I. Siomina - RAN4#98-e" w:date="2021-02-12T12:32:00Z">
              <w:r w:rsidRPr="004E254F">
                <w:rPr>
                  <w:rFonts w:ascii="Arial" w:eastAsia="SimSun" w:hAnsi="Arial"/>
                  <w:b/>
                  <w:sz w:val="18"/>
                </w:rPr>
                <w:t>Unit</w:t>
              </w:r>
            </w:ins>
          </w:p>
        </w:tc>
        <w:tc>
          <w:tcPr>
            <w:tcW w:w="3981" w:type="dxa"/>
            <w:tcBorders>
              <w:top w:val="single" w:sz="4" w:space="0" w:color="auto"/>
              <w:left w:val="single" w:sz="4" w:space="0" w:color="auto"/>
              <w:right w:val="single" w:sz="4" w:space="0" w:color="auto"/>
            </w:tcBorders>
            <w:hideMark/>
          </w:tcPr>
          <w:p w14:paraId="1309F8FA" w14:textId="77777777" w:rsidR="008D5485" w:rsidRPr="004E254F" w:rsidRDefault="008D5485" w:rsidP="004D0E22">
            <w:pPr>
              <w:keepNext/>
              <w:keepLines/>
              <w:spacing w:after="0"/>
              <w:jc w:val="center"/>
              <w:rPr>
                <w:ins w:id="38431" w:author="I. Siomina - RAN4#98-e" w:date="2021-02-12T12:32:00Z"/>
                <w:rFonts w:ascii="Arial" w:eastAsia="SimSun" w:hAnsi="Arial"/>
                <w:b/>
                <w:sz w:val="18"/>
                <w:lang w:eastAsia="ja-JP"/>
              </w:rPr>
            </w:pPr>
            <w:ins w:id="38432" w:author="I. Siomina - RAN4#98-e" w:date="2021-02-12T12:32:00Z">
              <w:r w:rsidRPr="004E254F">
                <w:rPr>
                  <w:rFonts w:ascii="Arial" w:eastAsia="SimSun" w:hAnsi="Arial"/>
                  <w:b/>
                  <w:sz w:val="18"/>
                </w:rPr>
                <w:t>Test 1</w:t>
              </w:r>
            </w:ins>
          </w:p>
        </w:tc>
      </w:tr>
      <w:tr w:rsidR="008D5485" w:rsidRPr="004E254F" w14:paraId="4AB81CB9" w14:textId="77777777" w:rsidTr="004D0E22">
        <w:trPr>
          <w:cantSplit/>
          <w:jc w:val="center"/>
          <w:ins w:id="38433"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47143CCA" w14:textId="77777777" w:rsidR="008D5485" w:rsidRPr="004E254F" w:rsidRDefault="008D5485" w:rsidP="004D0E22">
            <w:pPr>
              <w:keepNext/>
              <w:keepLines/>
              <w:spacing w:after="0"/>
              <w:rPr>
                <w:ins w:id="38434" w:author="I. Siomina - RAN4#98-e" w:date="2021-02-12T12:32:00Z"/>
                <w:rFonts w:ascii="Arial" w:eastAsia="SimSun" w:hAnsi="Arial"/>
                <w:sz w:val="18"/>
                <w:lang w:val="it-IT" w:eastAsia="ja-JP"/>
              </w:rPr>
            </w:pPr>
            <w:ins w:id="38435" w:author="I. Siomina - RAN4#98-e" w:date="2021-02-12T12:32:00Z">
              <w:r w:rsidRPr="004E254F">
                <w:rPr>
                  <w:rFonts w:ascii="Arial" w:eastAsia="SimSun" w:hAnsi="Arial"/>
                  <w:sz w:val="18"/>
                  <w:lang w:val="it-IT"/>
                </w:rPr>
                <w:t>E-UTRA RF Channel Number</w:t>
              </w:r>
            </w:ins>
          </w:p>
        </w:tc>
        <w:tc>
          <w:tcPr>
            <w:tcW w:w="1418" w:type="dxa"/>
            <w:tcBorders>
              <w:top w:val="single" w:sz="4" w:space="0" w:color="auto"/>
              <w:left w:val="single" w:sz="4" w:space="0" w:color="auto"/>
              <w:bottom w:val="single" w:sz="4" w:space="0" w:color="auto"/>
              <w:right w:val="single" w:sz="4" w:space="0" w:color="auto"/>
            </w:tcBorders>
          </w:tcPr>
          <w:p w14:paraId="6E6CDCE9" w14:textId="77777777" w:rsidR="008D5485" w:rsidRPr="004E254F" w:rsidRDefault="008D5485" w:rsidP="004D0E22">
            <w:pPr>
              <w:keepNext/>
              <w:keepLines/>
              <w:spacing w:after="0"/>
              <w:jc w:val="center"/>
              <w:rPr>
                <w:ins w:id="38436" w:author="I. Siomina - RAN4#98-e" w:date="2021-02-12T12:32:00Z"/>
                <w:rFonts w:ascii="Arial" w:eastAsia="SimSun" w:hAnsi="Arial"/>
                <w:sz w:val="18"/>
                <w:lang w:val="it-IT" w:eastAsia="ja-JP"/>
              </w:rPr>
            </w:pPr>
          </w:p>
        </w:tc>
        <w:tc>
          <w:tcPr>
            <w:tcW w:w="3981" w:type="dxa"/>
            <w:tcBorders>
              <w:top w:val="single" w:sz="4" w:space="0" w:color="auto"/>
              <w:left w:val="single" w:sz="4" w:space="0" w:color="auto"/>
              <w:bottom w:val="single" w:sz="4" w:space="0" w:color="auto"/>
              <w:right w:val="single" w:sz="4" w:space="0" w:color="auto"/>
            </w:tcBorders>
            <w:vAlign w:val="center"/>
            <w:hideMark/>
          </w:tcPr>
          <w:p w14:paraId="6163BF8B" w14:textId="77777777" w:rsidR="008D5485" w:rsidRPr="004E254F" w:rsidRDefault="008D5485" w:rsidP="004D0E22">
            <w:pPr>
              <w:keepNext/>
              <w:keepLines/>
              <w:spacing w:after="0"/>
              <w:jc w:val="center"/>
              <w:rPr>
                <w:ins w:id="38437" w:author="I. Siomina - RAN4#98-e" w:date="2021-02-12T12:32:00Z"/>
                <w:rFonts w:ascii="Arial" w:eastAsia="SimSun" w:hAnsi="Arial"/>
                <w:sz w:val="18"/>
                <w:lang w:eastAsia="ja-JP"/>
              </w:rPr>
            </w:pPr>
            <w:ins w:id="38438" w:author="I. Siomina - RAN4#98-e" w:date="2021-02-12T12:32:00Z">
              <w:r w:rsidRPr="004E254F">
                <w:rPr>
                  <w:rFonts w:ascii="Arial" w:eastAsia="SimSun" w:hAnsi="Arial"/>
                  <w:sz w:val="18"/>
                </w:rPr>
                <w:t>1</w:t>
              </w:r>
            </w:ins>
          </w:p>
        </w:tc>
      </w:tr>
      <w:tr w:rsidR="008D5485" w:rsidRPr="004E254F" w14:paraId="04D3F000" w14:textId="77777777" w:rsidTr="004D0E22">
        <w:trPr>
          <w:cantSplit/>
          <w:jc w:val="center"/>
          <w:ins w:id="38439" w:author="I. Siomina - RAN4#98-e" w:date="2021-02-12T12:32:00Z"/>
        </w:trPr>
        <w:tc>
          <w:tcPr>
            <w:tcW w:w="3699" w:type="dxa"/>
            <w:tcBorders>
              <w:top w:val="single" w:sz="4" w:space="0" w:color="auto"/>
              <w:left w:val="single" w:sz="4" w:space="0" w:color="auto"/>
              <w:bottom w:val="single" w:sz="4" w:space="0" w:color="auto"/>
              <w:right w:val="single" w:sz="4" w:space="0" w:color="auto"/>
            </w:tcBorders>
          </w:tcPr>
          <w:p w14:paraId="1432CE42" w14:textId="77777777" w:rsidR="008D5485" w:rsidRPr="004E254F" w:rsidRDefault="008D5485" w:rsidP="004D0E22">
            <w:pPr>
              <w:keepNext/>
              <w:keepLines/>
              <w:spacing w:after="0"/>
              <w:rPr>
                <w:ins w:id="38440" w:author="I. Siomina - RAN4#98-e" w:date="2021-02-12T12:32:00Z"/>
                <w:rFonts w:ascii="Arial" w:eastAsia="SimSun" w:hAnsi="Arial"/>
                <w:sz w:val="18"/>
                <w:lang w:val="it-IT"/>
              </w:rPr>
            </w:pPr>
            <w:ins w:id="38441" w:author="I. Siomina - RAN4#98-e" w:date="2021-02-12T12:32:00Z">
              <w:r w:rsidRPr="004E254F">
                <w:rPr>
                  <w:rFonts w:ascii="Arial" w:eastAsia="SimSun" w:hAnsi="Arial"/>
                  <w:sz w:val="18"/>
                  <w:lang w:val="it-IT"/>
                </w:rPr>
                <w:t>Duplex mode</w:t>
              </w:r>
            </w:ins>
          </w:p>
        </w:tc>
        <w:tc>
          <w:tcPr>
            <w:tcW w:w="1418" w:type="dxa"/>
            <w:tcBorders>
              <w:top w:val="single" w:sz="4" w:space="0" w:color="auto"/>
              <w:left w:val="single" w:sz="4" w:space="0" w:color="auto"/>
              <w:bottom w:val="single" w:sz="4" w:space="0" w:color="auto"/>
              <w:right w:val="single" w:sz="4" w:space="0" w:color="auto"/>
            </w:tcBorders>
          </w:tcPr>
          <w:p w14:paraId="7C1F86C6" w14:textId="77777777" w:rsidR="008D5485" w:rsidRPr="004E254F" w:rsidRDefault="008D5485" w:rsidP="004D0E22">
            <w:pPr>
              <w:keepNext/>
              <w:keepLines/>
              <w:spacing w:after="0"/>
              <w:jc w:val="center"/>
              <w:rPr>
                <w:ins w:id="38442" w:author="I. Siomina - RAN4#98-e" w:date="2021-02-12T12:32:00Z"/>
                <w:rFonts w:ascii="Arial" w:eastAsia="SimSun" w:hAnsi="Arial"/>
                <w:sz w:val="18"/>
                <w:lang w:val="it-IT" w:eastAsia="ja-JP"/>
              </w:rPr>
            </w:pPr>
          </w:p>
        </w:tc>
        <w:tc>
          <w:tcPr>
            <w:tcW w:w="3981" w:type="dxa"/>
            <w:tcBorders>
              <w:top w:val="single" w:sz="4" w:space="0" w:color="auto"/>
              <w:left w:val="single" w:sz="4" w:space="0" w:color="auto"/>
              <w:bottom w:val="single" w:sz="4" w:space="0" w:color="auto"/>
              <w:right w:val="single" w:sz="4" w:space="0" w:color="auto"/>
            </w:tcBorders>
            <w:vAlign w:val="center"/>
          </w:tcPr>
          <w:p w14:paraId="60826119" w14:textId="77777777" w:rsidR="008D5485" w:rsidRPr="004E254F" w:rsidRDefault="008D5485" w:rsidP="004D0E22">
            <w:pPr>
              <w:keepNext/>
              <w:keepLines/>
              <w:spacing w:after="0"/>
              <w:jc w:val="center"/>
              <w:rPr>
                <w:ins w:id="38443" w:author="I. Siomina - RAN4#98-e" w:date="2021-02-12T12:32:00Z"/>
                <w:rFonts w:ascii="Arial" w:eastAsia="SimSun" w:hAnsi="Arial"/>
                <w:sz w:val="18"/>
              </w:rPr>
            </w:pPr>
            <w:ins w:id="38444" w:author="I. Siomina - RAN4#98-e" w:date="2021-02-12T12:32:00Z">
              <w:r w:rsidRPr="004E254F">
                <w:rPr>
                  <w:rFonts w:ascii="Arial" w:eastAsia="SimSun" w:hAnsi="Arial"/>
                  <w:sz w:val="18"/>
                </w:rPr>
                <w:t>FDD or TDD</w:t>
              </w:r>
            </w:ins>
          </w:p>
        </w:tc>
      </w:tr>
      <w:tr w:rsidR="008D5485" w:rsidRPr="004E254F" w14:paraId="227CACC8" w14:textId="77777777" w:rsidTr="004D0E22">
        <w:trPr>
          <w:cantSplit/>
          <w:jc w:val="center"/>
          <w:ins w:id="38445"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51AAE366" w14:textId="77777777" w:rsidR="008D5485" w:rsidRPr="004E254F" w:rsidRDefault="008D5485" w:rsidP="004D0E22">
            <w:pPr>
              <w:keepNext/>
              <w:keepLines/>
              <w:spacing w:after="0"/>
              <w:rPr>
                <w:ins w:id="38446" w:author="I. Siomina - RAN4#98-e" w:date="2021-02-12T12:32:00Z"/>
                <w:rFonts w:ascii="Arial" w:eastAsia="SimSun" w:hAnsi="Arial"/>
                <w:sz w:val="18"/>
              </w:rPr>
            </w:pPr>
            <w:ins w:id="38447" w:author="I. Siomina - RAN4#98-e" w:date="2021-02-12T12:32:00Z">
              <w:r w:rsidRPr="004E254F">
                <w:rPr>
                  <w:rFonts w:ascii="Arial" w:eastAsia="SimSun" w:hAnsi="Arial" w:cs="v4.2.0"/>
                  <w:sz w:val="18"/>
                  <w:lang w:eastAsia="zh-CN"/>
                </w:rPr>
                <w:t>TDD special subframe configuration</w:t>
              </w:r>
              <w:r w:rsidRPr="004E254F">
                <w:rPr>
                  <w:rFonts w:ascii="Arial" w:eastAsia="SimSun" w:hAnsi="Arial"/>
                  <w:sz w:val="18"/>
                  <w:vertAlign w:val="superscript"/>
                </w:rPr>
                <w:t>Note1</w:t>
              </w:r>
            </w:ins>
          </w:p>
        </w:tc>
        <w:tc>
          <w:tcPr>
            <w:tcW w:w="1418" w:type="dxa"/>
            <w:tcBorders>
              <w:top w:val="single" w:sz="4" w:space="0" w:color="auto"/>
              <w:left w:val="single" w:sz="4" w:space="0" w:color="auto"/>
              <w:bottom w:val="single" w:sz="4" w:space="0" w:color="auto"/>
              <w:right w:val="single" w:sz="4" w:space="0" w:color="auto"/>
            </w:tcBorders>
          </w:tcPr>
          <w:p w14:paraId="23E2B120" w14:textId="77777777" w:rsidR="008D5485" w:rsidRPr="004E254F" w:rsidRDefault="008D5485" w:rsidP="004D0E22">
            <w:pPr>
              <w:keepNext/>
              <w:keepLines/>
              <w:spacing w:after="0"/>
              <w:jc w:val="center"/>
              <w:rPr>
                <w:ins w:id="38448" w:author="I. Siomina - RAN4#98-e" w:date="2021-02-12T12:32:00Z"/>
                <w:rFonts w:ascii="Arial" w:eastAsia="SimSun" w:hAnsi="Arial"/>
                <w:sz w:val="18"/>
              </w:rPr>
            </w:pPr>
          </w:p>
        </w:tc>
        <w:tc>
          <w:tcPr>
            <w:tcW w:w="3981" w:type="dxa"/>
            <w:tcBorders>
              <w:top w:val="single" w:sz="4" w:space="0" w:color="auto"/>
              <w:left w:val="single" w:sz="4" w:space="0" w:color="auto"/>
              <w:bottom w:val="single" w:sz="4" w:space="0" w:color="auto"/>
              <w:right w:val="single" w:sz="4" w:space="0" w:color="auto"/>
            </w:tcBorders>
            <w:vAlign w:val="center"/>
            <w:hideMark/>
          </w:tcPr>
          <w:p w14:paraId="4AB1CFC6" w14:textId="77777777" w:rsidR="008D5485" w:rsidRPr="004E254F" w:rsidRDefault="008D5485" w:rsidP="004D0E22">
            <w:pPr>
              <w:keepNext/>
              <w:keepLines/>
              <w:spacing w:after="0"/>
              <w:jc w:val="center"/>
              <w:rPr>
                <w:ins w:id="38449" w:author="I. Siomina - RAN4#98-e" w:date="2021-02-12T12:32:00Z"/>
                <w:rFonts w:ascii="Arial" w:eastAsia="SimSun" w:hAnsi="Arial"/>
                <w:sz w:val="18"/>
                <w:lang w:eastAsia="zh-CN"/>
              </w:rPr>
            </w:pPr>
            <w:ins w:id="38450" w:author="I. Siomina - RAN4#98-e" w:date="2021-02-12T12:32:00Z">
              <w:r w:rsidRPr="004E254F">
                <w:rPr>
                  <w:rFonts w:ascii="Arial" w:eastAsia="SimSun" w:hAnsi="Arial" w:cs="v4.2.0"/>
                  <w:bCs/>
                  <w:sz w:val="18"/>
                  <w:lang w:eastAsia="zh-CN"/>
                </w:rPr>
                <w:t>6</w:t>
              </w:r>
            </w:ins>
          </w:p>
        </w:tc>
      </w:tr>
      <w:tr w:rsidR="008D5485" w:rsidRPr="004E254F" w14:paraId="4517CF7E" w14:textId="77777777" w:rsidTr="004D0E22">
        <w:trPr>
          <w:cantSplit/>
          <w:jc w:val="center"/>
          <w:ins w:id="38451"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23FD43EF" w14:textId="77777777" w:rsidR="008D5485" w:rsidRPr="004E254F" w:rsidRDefault="008D5485" w:rsidP="004D0E22">
            <w:pPr>
              <w:keepNext/>
              <w:keepLines/>
              <w:spacing w:after="0"/>
              <w:rPr>
                <w:ins w:id="38452" w:author="I. Siomina - RAN4#98-e" w:date="2021-02-12T12:32:00Z"/>
                <w:rFonts w:ascii="Arial" w:eastAsia="SimSun" w:hAnsi="Arial"/>
                <w:sz w:val="18"/>
              </w:rPr>
            </w:pPr>
            <w:ins w:id="38453" w:author="I. Siomina - RAN4#98-e" w:date="2021-02-12T12:32:00Z">
              <w:r w:rsidRPr="004E254F">
                <w:rPr>
                  <w:rFonts w:ascii="Arial" w:eastAsia="SimSun" w:hAnsi="Arial" w:cs="v4.2.0"/>
                  <w:sz w:val="18"/>
                  <w:lang w:eastAsia="zh-CN"/>
                </w:rPr>
                <w:t>TDD uplink-downlink configuration</w:t>
              </w:r>
              <w:r w:rsidRPr="004E254F">
                <w:rPr>
                  <w:rFonts w:ascii="Arial" w:eastAsia="SimSun" w:hAnsi="Arial"/>
                  <w:sz w:val="18"/>
                  <w:vertAlign w:val="superscript"/>
                </w:rPr>
                <w:t>Note1</w:t>
              </w:r>
            </w:ins>
          </w:p>
        </w:tc>
        <w:tc>
          <w:tcPr>
            <w:tcW w:w="1418" w:type="dxa"/>
            <w:tcBorders>
              <w:top w:val="single" w:sz="4" w:space="0" w:color="auto"/>
              <w:left w:val="single" w:sz="4" w:space="0" w:color="auto"/>
              <w:bottom w:val="single" w:sz="4" w:space="0" w:color="auto"/>
              <w:right w:val="single" w:sz="4" w:space="0" w:color="auto"/>
            </w:tcBorders>
          </w:tcPr>
          <w:p w14:paraId="4623E20B" w14:textId="77777777" w:rsidR="008D5485" w:rsidRPr="004E254F" w:rsidRDefault="008D5485" w:rsidP="004D0E22">
            <w:pPr>
              <w:keepNext/>
              <w:keepLines/>
              <w:spacing w:after="0"/>
              <w:jc w:val="center"/>
              <w:rPr>
                <w:ins w:id="38454" w:author="I. Siomina - RAN4#98-e" w:date="2021-02-12T12:32:00Z"/>
                <w:rFonts w:ascii="Arial" w:eastAsia="SimSun" w:hAnsi="Arial"/>
                <w:sz w:val="18"/>
              </w:rPr>
            </w:pPr>
          </w:p>
        </w:tc>
        <w:tc>
          <w:tcPr>
            <w:tcW w:w="3981" w:type="dxa"/>
            <w:tcBorders>
              <w:top w:val="single" w:sz="4" w:space="0" w:color="auto"/>
              <w:left w:val="single" w:sz="4" w:space="0" w:color="auto"/>
              <w:bottom w:val="single" w:sz="4" w:space="0" w:color="auto"/>
              <w:right w:val="single" w:sz="4" w:space="0" w:color="auto"/>
            </w:tcBorders>
            <w:vAlign w:val="center"/>
            <w:hideMark/>
          </w:tcPr>
          <w:p w14:paraId="69A39F01" w14:textId="77777777" w:rsidR="008D5485" w:rsidRPr="004E254F" w:rsidRDefault="008D5485" w:rsidP="004D0E22">
            <w:pPr>
              <w:keepNext/>
              <w:keepLines/>
              <w:spacing w:after="0"/>
              <w:jc w:val="center"/>
              <w:rPr>
                <w:ins w:id="38455" w:author="I. Siomina - RAN4#98-e" w:date="2021-02-12T12:32:00Z"/>
                <w:rFonts w:ascii="Arial" w:eastAsia="SimSun" w:hAnsi="Arial"/>
                <w:sz w:val="18"/>
                <w:lang w:eastAsia="zh-CN"/>
              </w:rPr>
            </w:pPr>
            <w:ins w:id="38456" w:author="I. Siomina - RAN4#98-e" w:date="2021-02-12T12:32:00Z">
              <w:r w:rsidRPr="004E254F">
                <w:rPr>
                  <w:rFonts w:ascii="Arial" w:eastAsia="SimSun" w:hAnsi="Arial" w:cs="v4.2.0"/>
                  <w:bCs/>
                  <w:sz w:val="18"/>
                  <w:lang w:eastAsia="zh-CN"/>
                </w:rPr>
                <w:t>1</w:t>
              </w:r>
            </w:ins>
          </w:p>
        </w:tc>
      </w:tr>
      <w:tr w:rsidR="008D5485" w:rsidRPr="004E254F" w14:paraId="6D0E71A7" w14:textId="77777777" w:rsidTr="004D0E22">
        <w:trPr>
          <w:cantSplit/>
          <w:jc w:val="center"/>
          <w:ins w:id="38457"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3D7FDE5A" w14:textId="77777777" w:rsidR="008D5485" w:rsidRPr="004E254F" w:rsidRDefault="008D5485" w:rsidP="004D0E22">
            <w:pPr>
              <w:keepNext/>
              <w:keepLines/>
              <w:spacing w:after="0"/>
              <w:rPr>
                <w:ins w:id="38458" w:author="I. Siomina - RAN4#98-e" w:date="2021-02-12T12:32:00Z"/>
                <w:rFonts w:ascii="Arial" w:eastAsia="SimSun" w:hAnsi="Arial"/>
                <w:sz w:val="18"/>
                <w:lang w:eastAsia="ja-JP"/>
              </w:rPr>
            </w:pPr>
            <w:ins w:id="38459" w:author="I. Siomina - RAN4#98-e" w:date="2021-02-12T12:32:00Z">
              <w:r w:rsidRPr="004E254F">
                <w:rPr>
                  <w:rFonts w:ascii="Arial" w:eastAsia="SimSun" w:hAnsi="Arial"/>
                  <w:sz w:val="18"/>
                </w:rPr>
                <w:t>BW</w:t>
              </w:r>
              <w:r w:rsidRPr="004E254F">
                <w:rPr>
                  <w:rFonts w:ascii="Arial" w:eastAsia="SimSun" w:hAnsi="Arial"/>
                  <w:sz w:val="18"/>
                  <w:vertAlign w:val="subscript"/>
                </w:rPr>
                <w:t>channel</w:t>
              </w:r>
            </w:ins>
          </w:p>
        </w:tc>
        <w:tc>
          <w:tcPr>
            <w:tcW w:w="1418" w:type="dxa"/>
            <w:tcBorders>
              <w:top w:val="single" w:sz="4" w:space="0" w:color="auto"/>
              <w:left w:val="single" w:sz="4" w:space="0" w:color="auto"/>
              <w:bottom w:val="single" w:sz="4" w:space="0" w:color="auto"/>
              <w:right w:val="single" w:sz="4" w:space="0" w:color="auto"/>
            </w:tcBorders>
          </w:tcPr>
          <w:p w14:paraId="6D820AC5" w14:textId="77777777" w:rsidR="008D5485" w:rsidRPr="004E254F" w:rsidRDefault="008D5485" w:rsidP="004D0E22">
            <w:pPr>
              <w:keepNext/>
              <w:keepLines/>
              <w:spacing w:after="0"/>
              <w:jc w:val="center"/>
              <w:rPr>
                <w:ins w:id="38460" w:author="I. Siomina - RAN4#98-e" w:date="2021-02-12T12:32:00Z"/>
                <w:rFonts w:ascii="Arial" w:eastAsia="SimSun" w:hAnsi="Arial"/>
                <w:sz w:val="18"/>
                <w:lang w:eastAsia="ja-JP"/>
              </w:rPr>
            </w:pPr>
          </w:p>
        </w:tc>
        <w:tc>
          <w:tcPr>
            <w:tcW w:w="3981" w:type="dxa"/>
            <w:tcBorders>
              <w:top w:val="single" w:sz="4" w:space="0" w:color="auto"/>
              <w:left w:val="single" w:sz="4" w:space="0" w:color="auto"/>
              <w:bottom w:val="single" w:sz="4" w:space="0" w:color="auto"/>
              <w:right w:val="single" w:sz="4" w:space="0" w:color="auto"/>
            </w:tcBorders>
            <w:hideMark/>
          </w:tcPr>
          <w:p w14:paraId="30E40CDF" w14:textId="77777777" w:rsidR="008D5485" w:rsidRPr="004E254F" w:rsidRDefault="008D5485" w:rsidP="004D0E22">
            <w:pPr>
              <w:keepNext/>
              <w:keepLines/>
              <w:spacing w:after="0"/>
              <w:jc w:val="center"/>
              <w:rPr>
                <w:ins w:id="38461" w:author="I. Siomina - RAN4#98-e" w:date="2021-02-12T12:32:00Z"/>
                <w:rFonts w:ascii="Arial" w:eastAsia="SimSun" w:hAnsi="Arial"/>
                <w:sz w:val="18"/>
                <w:lang w:val="de-DE" w:eastAsia="zh-CN"/>
              </w:rPr>
            </w:pPr>
            <w:ins w:id="38462" w:author="I. Siomina - RAN4#98-e" w:date="2021-02-12T12:32:00Z">
              <w:r w:rsidRPr="004E254F">
                <w:rPr>
                  <w:rFonts w:ascii="Arial" w:eastAsia="SimSun" w:hAnsi="Arial"/>
                  <w:sz w:val="18"/>
                  <w:lang w:val="de-DE" w:eastAsia="zh-CN"/>
                </w:rPr>
                <w:t>5 MHz: N</w:t>
              </w:r>
              <w:r w:rsidRPr="004E254F">
                <w:rPr>
                  <w:rFonts w:ascii="Arial" w:eastAsia="SimSun" w:hAnsi="Arial"/>
                  <w:sz w:val="18"/>
                  <w:vertAlign w:val="subscript"/>
                  <w:lang w:val="de-DE" w:eastAsia="zh-CN"/>
                </w:rPr>
                <w:t>RB,c</w:t>
              </w:r>
              <w:r w:rsidRPr="004E254F">
                <w:rPr>
                  <w:rFonts w:ascii="Arial" w:eastAsia="SimSun" w:hAnsi="Arial"/>
                  <w:sz w:val="18"/>
                  <w:lang w:val="de-DE" w:eastAsia="zh-CN"/>
                </w:rPr>
                <w:t xml:space="preserve"> = 25</w:t>
              </w:r>
            </w:ins>
          </w:p>
          <w:p w14:paraId="37CE90AB" w14:textId="77777777" w:rsidR="008D5485" w:rsidRPr="004E254F" w:rsidRDefault="008D5485" w:rsidP="004D0E22">
            <w:pPr>
              <w:keepNext/>
              <w:keepLines/>
              <w:spacing w:after="0"/>
              <w:jc w:val="center"/>
              <w:rPr>
                <w:ins w:id="38463" w:author="I. Siomina - RAN4#98-e" w:date="2021-02-12T12:32:00Z"/>
                <w:rFonts w:ascii="Arial" w:eastAsia="SimSun" w:hAnsi="Arial"/>
                <w:sz w:val="18"/>
                <w:lang w:val="de-DE" w:eastAsia="zh-CN"/>
              </w:rPr>
            </w:pPr>
            <w:ins w:id="38464" w:author="I. Siomina - RAN4#98-e" w:date="2021-02-12T12:32:00Z">
              <w:r w:rsidRPr="004E254F">
                <w:rPr>
                  <w:rFonts w:ascii="Arial" w:eastAsia="SimSun" w:hAnsi="Arial"/>
                  <w:sz w:val="18"/>
                  <w:lang w:val="de-DE" w:eastAsia="zh-CN"/>
                </w:rPr>
                <w:t>10 MHz: N</w:t>
              </w:r>
              <w:r w:rsidRPr="004E254F">
                <w:rPr>
                  <w:rFonts w:ascii="Arial" w:eastAsia="SimSun" w:hAnsi="Arial"/>
                  <w:sz w:val="18"/>
                  <w:vertAlign w:val="subscript"/>
                  <w:lang w:val="de-DE" w:eastAsia="zh-CN"/>
                </w:rPr>
                <w:t>RB,c</w:t>
              </w:r>
              <w:r w:rsidRPr="004E254F">
                <w:rPr>
                  <w:rFonts w:ascii="Arial" w:eastAsia="SimSun" w:hAnsi="Arial"/>
                  <w:sz w:val="18"/>
                  <w:lang w:val="de-DE" w:eastAsia="zh-CN"/>
                </w:rPr>
                <w:t xml:space="preserve"> = 50</w:t>
              </w:r>
            </w:ins>
          </w:p>
          <w:p w14:paraId="0A90B8CE" w14:textId="77777777" w:rsidR="008D5485" w:rsidRPr="004E254F" w:rsidRDefault="008D5485" w:rsidP="004D0E22">
            <w:pPr>
              <w:keepNext/>
              <w:keepLines/>
              <w:spacing w:after="0"/>
              <w:jc w:val="center"/>
              <w:rPr>
                <w:ins w:id="38465" w:author="I. Siomina - RAN4#98-e" w:date="2021-02-12T12:32:00Z"/>
                <w:rFonts w:ascii="Arial" w:eastAsia="SimSun" w:hAnsi="Arial"/>
                <w:sz w:val="18"/>
                <w:lang w:eastAsia="ja-JP"/>
              </w:rPr>
            </w:pPr>
            <w:ins w:id="38466" w:author="I. Siomina - RAN4#98-e" w:date="2021-02-12T12:32:00Z">
              <w:r w:rsidRPr="004E254F">
                <w:rPr>
                  <w:rFonts w:ascii="Arial" w:eastAsia="SimSun" w:hAnsi="Arial"/>
                  <w:sz w:val="18"/>
                  <w:lang w:eastAsia="zh-CN"/>
                </w:rPr>
                <w:t>20 MHz: N</w:t>
              </w:r>
              <w:r w:rsidRPr="004E254F">
                <w:rPr>
                  <w:rFonts w:ascii="Arial" w:eastAsia="SimSun" w:hAnsi="Arial"/>
                  <w:sz w:val="18"/>
                  <w:vertAlign w:val="subscript"/>
                  <w:lang w:eastAsia="zh-CN"/>
                </w:rPr>
                <w:t>RB,c</w:t>
              </w:r>
              <w:r w:rsidRPr="004E254F">
                <w:rPr>
                  <w:rFonts w:ascii="Arial" w:eastAsia="SimSun" w:hAnsi="Arial"/>
                  <w:sz w:val="18"/>
                  <w:lang w:eastAsia="zh-CN"/>
                </w:rPr>
                <w:t xml:space="preserve"> = 100</w:t>
              </w:r>
            </w:ins>
          </w:p>
        </w:tc>
      </w:tr>
      <w:tr w:rsidR="008D5485" w:rsidRPr="00137184" w14:paraId="17A1C820" w14:textId="77777777" w:rsidTr="004D0E22">
        <w:trPr>
          <w:cantSplit/>
          <w:jc w:val="center"/>
          <w:ins w:id="38467"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5E2B040F" w14:textId="77777777" w:rsidR="008D5485" w:rsidRPr="004E254F" w:rsidRDefault="008D5485" w:rsidP="004D0E22">
            <w:pPr>
              <w:keepNext/>
              <w:keepLines/>
              <w:spacing w:after="0"/>
              <w:rPr>
                <w:ins w:id="38468" w:author="I. Siomina - RAN4#98-e" w:date="2021-02-12T12:32:00Z"/>
                <w:rFonts w:ascii="Arial" w:eastAsia="SimSun" w:hAnsi="Arial"/>
                <w:sz w:val="18"/>
              </w:rPr>
            </w:pPr>
            <w:ins w:id="38469" w:author="I. Siomina - RAN4#98-e" w:date="2021-02-12T12:32:00Z">
              <w:r w:rsidRPr="004E254F">
                <w:rPr>
                  <w:rFonts w:ascii="Arial" w:eastAsia="SimSun" w:hAnsi="Arial"/>
                  <w:sz w:val="18"/>
                </w:rPr>
                <w:t>PDSCH parameters:</w:t>
              </w:r>
            </w:ins>
          </w:p>
          <w:p w14:paraId="33479EF9" w14:textId="77777777" w:rsidR="008D5485" w:rsidRPr="004E254F" w:rsidRDefault="008D5485" w:rsidP="004D0E22">
            <w:pPr>
              <w:keepNext/>
              <w:keepLines/>
              <w:spacing w:after="0"/>
              <w:rPr>
                <w:ins w:id="38470" w:author="I. Siomina - RAN4#98-e" w:date="2021-02-12T12:32:00Z"/>
                <w:rFonts w:ascii="Arial" w:eastAsia="SimSun" w:hAnsi="Arial"/>
                <w:sz w:val="18"/>
              </w:rPr>
            </w:pPr>
            <w:ins w:id="38471" w:author="I. Siomina - RAN4#98-e" w:date="2021-02-12T12:32:00Z">
              <w:r w:rsidRPr="004E254F">
                <w:rPr>
                  <w:rFonts w:ascii="Arial" w:eastAsia="SimSun" w:hAnsi="Arial"/>
                  <w:sz w:val="18"/>
                </w:rPr>
                <w:t>DL Reference Measurement Channel</w:t>
              </w:r>
              <w:r w:rsidRPr="004E254F">
                <w:rPr>
                  <w:rFonts w:ascii="Arial" w:eastAsia="SimSun" w:hAnsi="Arial"/>
                  <w:sz w:val="18"/>
                  <w:vertAlign w:val="superscript"/>
                </w:rPr>
                <w:t>Note2</w:t>
              </w:r>
            </w:ins>
          </w:p>
        </w:tc>
        <w:tc>
          <w:tcPr>
            <w:tcW w:w="1418" w:type="dxa"/>
            <w:tcBorders>
              <w:top w:val="single" w:sz="4" w:space="0" w:color="auto"/>
              <w:left w:val="single" w:sz="4" w:space="0" w:color="auto"/>
              <w:bottom w:val="single" w:sz="4" w:space="0" w:color="auto"/>
              <w:right w:val="single" w:sz="4" w:space="0" w:color="auto"/>
            </w:tcBorders>
          </w:tcPr>
          <w:p w14:paraId="5DAA8308" w14:textId="77777777" w:rsidR="008D5485" w:rsidRPr="004E254F" w:rsidRDefault="008D5485" w:rsidP="004D0E22">
            <w:pPr>
              <w:keepNext/>
              <w:keepLines/>
              <w:spacing w:after="0"/>
              <w:jc w:val="center"/>
              <w:rPr>
                <w:ins w:id="38472" w:author="I. Siomina - RAN4#98-e" w:date="2021-02-12T12:32:00Z"/>
                <w:rFonts w:ascii="Arial" w:eastAsia="SimSun" w:hAnsi="Arial"/>
                <w:sz w:val="18"/>
              </w:rPr>
            </w:pPr>
          </w:p>
        </w:tc>
        <w:tc>
          <w:tcPr>
            <w:tcW w:w="3981" w:type="dxa"/>
            <w:tcBorders>
              <w:top w:val="single" w:sz="4" w:space="0" w:color="auto"/>
              <w:left w:val="single" w:sz="4" w:space="0" w:color="auto"/>
              <w:bottom w:val="single" w:sz="4" w:space="0" w:color="auto"/>
              <w:right w:val="single" w:sz="4" w:space="0" w:color="auto"/>
            </w:tcBorders>
            <w:hideMark/>
          </w:tcPr>
          <w:p w14:paraId="7171BC2B" w14:textId="77777777" w:rsidR="008D5485" w:rsidRPr="004E254F" w:rsidRDefault="008D5485" w:rsidP="004D0E22">
            <w:pPr>
              <w:keepNext/>
              <w:keepLines/>
              <w:spacing w:after="0"/>
              <w:jc w:val="center"/>
              <w:rPr>
                <w:ins w:id="38473" w:author="I. Siomina - RAN4#98-e" w:date="2021-02-12T12:32:00Z"/>
                <w:rFonts w:ascii="Arial" w:eastAsia="SimSun" w:hAnsi="Arial"/>
                <w:sz w:val="18"/>
                <w:lang w:val="de-DE" w:eastAsia="zh-CN"/>
              </w:rPr>
            </w:pPr>
            <w:ins w:id="38474" w:author="I. Siomina - RAN4#98-e" w:date="2021-02-12T12:32:00Z">
              <w:r w:rsidRPr="004E254F">
                <w:rPr>
                  <w:rFonts w:ascii="Arial" w:eastAsia="SimSun" w:hAnsi="Arial"/>
                  <w:sz w:val="18"/>
                  <w:lang w:val="de-DE" w:eastAsia="zh-CN"/>
                </w:rPr>
                <w:t>5 MHz: R.7 FDD</w:t>
              </w:r>
            </w:ins>
          </w:p>
          <w:p w14:paraId="334CBDE6" w14:textId="77777777" w:rsidR="008D5485" w:rsidRPr="004E254F" w:rsidRDefault="008D5485" w:rsidP="004D0E22">
            <w:pPr>
              <w:keepNext/>
              <w:keepLines/>
              <w:spacing w:after="0"/>
              <w:jc w:val="center"/>
              <w:rPr>
                <w:ins w:id="38475" w:author="I. Siomina - RAN4#98-e" w:date="2021-02-12T12:32:00Z"/>
                <w:rFonts w:ascii="Arial" w:eastAsia="SimSun" w:hAnsi="Arial"/>
                <w:sz w:val="18"/>
                <w:lang w:val="de-DE" w:eastAsia="zh-CN"/>
              </w:rPr>
            </w:pPr>
            <w:ins w:id="38476" w:author="I. Siomina - RAN4#98-e" w:date="2021-02-12T12:32:00Z">
              <w:r w:rsidRPr="004E254F">
                <w:rPr>
                  <w:rFonts w:ascii="Arial" w:eastAsia="SimSun" w:hAnsi="Arial"/>
                  <w:sz w:val="18"/>
                  <w:lang w:val="de-DE" w:eastAsia="zh-CN"/>
                </w:rPr>
                <w:t>10 MHz: R.3 FDD</w:t>
              </w:r>
            </w:ins>
          </w:p>
          <w:p w14:paraId="221DF932" w14:textId="77777777" w:rsidR="008D5485" w:rsidRPr="004E254F" w:rsidRDefault="008D5485" w:rsidP="004D0E22">
            <w:pPr>
              <w:keepNext/>
              <w:keepLines/>
              <w:spacing w:after="0"/>
              <w:jc w:val="center"/>
              <w:rPr>
                <w:ins w:id="38477" w:author="I. Siomina - RAN4#98-e" w:date="2021-02-12T12:32:00Z"/>
                <w:rFonts w:ascii="Arial" w:eastAsia="SimSun" w:hAnsi="Arial"/>
                <w:sz w:val="18"/>
                <w:lang w:val="de-DE" w:eastAsia="zh-CN"/>
              </w:rPr>
            </w:pPr>
            <w:ins w:id="38478" w:author="I. Siomina - RAN4#98-e" w:date="2021-02-12T12:32:00Z">
              <w:r w:rsidRPr="004E254F">
                <w:rPr>
                  <w:rFonts w:ascii="Arial" w:eastAsia="SimSun" w:hAnsi="Arial"/>
                  <w:sz w:val="18"/>
                  <w:lang w:val="de-DE" w:eastAsia="zh-CN"/>
                </w:rPr>
                <w:t>20 MHz: R.6 FDD</w:t>
              </w:r>
            </w:ins>
          </w:p>
          <w:p w14:paraId="72EDC86E" w14:textId="77777777" w:rsidR="008D5485" w:rsidRPr="004E254F" w:rsidRDefault="008D5485" w:rsidP="004D0E22">
            <w:pPr>
              <w:keepNext/>
              <w:keepLines/>
              <w:spacing w:after="0"/>
              <w:jc w:val="center"/>
              <w:rPr>
                <w:ins w:id="38479" w:author="I. Siomina - RAN4#98-e" w:date="2021-02-12T12:32:00Z"/>
                <w:rFonts w:ascii="Arial" w:eastAsia="SimSun" w:hAnsi="Arial"/>
                <w:sz w:val="18"/>
                <w:lang w:val="de-DE" w:eastAsia="zh-CN"/>
              </w:rPr>
            </w:pPr>
            <w:ins w:id="38480" w:author="I. Siomina - RAN4#98-e" w:date="2021-02-12T12:32:00Z">
              <w:r w:rsidRPr="004E254F">
                <w:rPr>
                  <w:rFonts w:ascii="Arial" w:eastAsia="SimSun" w:hAnsi="Arial"/>
                  <w:sz w:val="18"/>
                  <w:lang w:val="de-DE" w:eastAsia="zh-CN"/>
                </w:rPr>
                <w:t>5 MHz: R.4 TDD</w:t>
              </w:r>
            </w:ins>
          </w:p>
          <w:p w14:paraId="272F18ED" w14:textId="77777777" w:rsidR="008D5485" w:rsidRPr="004E254F" w:rsidRDefault="008D5485" w:rsidP="004D0E22">
            <w:pPr>
              <w:keepNext/>
              <w:keepLines/>
              <w:spacing w:after="0"/>
              <w:jc w:val="center"/>
              <w:rPr>
                <w:ins w:id="38481" w:author="I. Siomina - RAN4#98-e" w:date="2021-02-12T12:32:00Z"/>
                <w:rFonts w:ascii="Arial" w:eastAsia="SimSun" w:hAnsi="Arial"/>
                <w:sz w:val="18"/>
                <w:lang w:val="de-DE" w:eastAsia="zh-CN"/>
              </w:rPr>
            </w:pPr>
            <w:ins w:id="38482" w:author="I. Siomina - RAN4#98-e" w:date="2021-02-12T12:32:00Z">
              <w:r w:rsidRPr="004E254F">
                <w:rPr>
                  <w:rFonts w:ascii="Arial" w:eastAsia="SimSun" w:hAnsi="Arial"/>
                  <w:sz w:val="18"/>
                  <w:lang w:val="de-DE" w:eastAsia="zh-CN"/>
                </w:rPr>
                <w:t>10 MHz: R.0 TDD</w:t>
              </w:r>
            </w:ins>
          </w:p>
          <w:p w14:paraId="54DC0467" w14:textId="77777777" w:rsidR="008D5485" w:rsidRPr="004E254F" w:rsidRDefault="008D5485" w:rsidP="004D0E22">
            <w:pPr>
              <w:keepNext/>
              <w:keepLines/>
              <w:spacing w:after="0"/>
              <w:jc w:val="center"/>
              <w:rPr>
                <w:ins w:id="38483" w:author="I. Siomina - RAN4#98-e" w:date="2021-02-12T12:32:00Z"/>
                <w:rFonts w:ascii="Arial" w:eastAsia="SimSun" w:hAnsi="Arial"/>
                <w:sz w:val="18"/>
                <w:lang w:val="de-DE" w:eastAsia="zh-CN"/>
              </w:rPr>
            </w:pPr>
            <w:ins w:id="38484" w:author="I. Siomina - RAN4#98-e" w:date="2021-02-12T12:32:00Z">
              <w:r w:rsidRPr="004E254F">
                <w:rPr>
                  <w:rFonts w:ascii="Arial" w:eastAsia="SimSun" w:hAnsi="Arial"/>
                  <w:sz w:val="18"/>
                  <w:lang w:val="de-DE" w:eastAsia="zh-CN"/>
                </w:rPr>
                <w:t>20 MHz: R.3 TDD</w:t>
              </w:r>
            </w:ins>
          </w:p>
        </w:tc>
      </w:tr>
      <w:tr w:rsidR="008D5485" w:rsidRPr="00137184" w14:paraId="5C7D9B34" w14:textId="77777777" w:rsidTr="004D0E22">
        <w:trPr>
          <w:cantSplit/>
          <w:jc w:val="center"/>
          <w:ins w:id="38485"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34872BE6" w14:textId="77777777" w:rsidR="008D5485" w:rsidRPr="004E254F" w:rsidRDefault="008D5485" w:rsidP="004D0E22">
            <w:pPr>
              <w:keepNext/>
              <w:keepLines/>
              <w:spacing w:after="0"/>
              <w:rPr>
                <w:ins w:id="38486" w:author="I. Siomina - RAN4#98-e" w:date="2021-02-12T12:32:00Z"/>
                <w:rFonts w:ascii="Arial" w:eastAsia="SimSun" w:hAnsi="Arial"/>
                <w:sz w:val="18"/>
              </w:rPr>
            </w:pPr>
            <w:ins w:id="38487" w:author="I. Siomina - RAN4#98-e" w:date="2021-02-12T12:32:00Z">
              <w:r w:rsidRPr="004E254F">
                <w:rPr>
                  <w:rFonts w:ascii="Arial" w:eastAsia="SimSun" w:hAnsi="Arial"/>
                  <w:sz w:val="18"/>
                </w:rPr>
                <w:t>PCFICH/PDCCH/PHICH parameters:</w:t>
              </w:r>
            </w:ins>
          </w:p>
          <w:p w14:paraId="40ABD9D7" w14:textId="77777777" w:rsidR="008D5485" w:rsidRPr="004E254F" w:rsidRDefault="008D5485" w:rsidP="004D0E22">
            <w:pPr>
              <w:keepNext/>
              <w:keepLines/>
              <w:spacing w:after="0"/>
              <w:rPr>
                <w:ins w:id="38488" w:author="I. Siomina - RAN4#98-e" w:date="2021-02-12T12:32:00Z"/>
                <w:rFonts w:ascii="Arial" w:eastAsia="SimSun" w:hAnsi="Arial"/>
                <w:sz w:val="18"/>
              </w:rPr>
            </w:pPr>
            <w:ins w:id="38489" w:author="I. Siomina - RAN4#98-e" w:date="2021-02-12T12:32:00Z">
              <w:r w:rsidRPr="004E254F">
                <w:rPr>
                  <w:rFonts w:ascii="Arial" w:eastAsia="SimSun" w:hAnsi="Arial"/>
                  <w:sz w:val="18"/>
                </w:rPr>
                <w:t>DL Reference Measurement Channel</w:t>
              </w:r>
              <w:r w:rsidRPr="004E254F">
                <w:rPr>
                  <w:rFonts w:ascii="Arial" w:eastAsia="SimSun" w:hAnsi="Arial"/>
                  <w:sz w:val="18"/>
                  <w:vertAlign w:val="superscript"/>
                </w:rPr>
                <w:t>Note2</w:t>
              </w:r>
            </w:ins>
          </w:p>
        </w:tc>
        <w:tc>
          <w:tcPr>
            <w:tcW w:w="1418" w:type="dxa"/>
            <w:tcBorders>
              <w:top w:val="single" w:sz="4" w:space="0" w:color="auto"/>
              <w:left w:val="single" w:sz="4" w:space="0" w:color="auto"/>
              <w:bottom w:val="single" w:sz="4" w:space="0" w:color="auto"/>
              <w:right w:val="single" w:sz="4" w:space="0" w:color="auto"/>
            </w:tcBorders>
          </w:tcPr>
          <w:p w14:paraId="1BD0EB4B" w14:textId="77777777" w:rsidR="008D5485" w:rsidRPr="004E254F" w:rsidRDefault="008D5485" w:rsidP="004D0E22">
            <w:pPr>
              <w:keepNext/>
              <w:keepLines/>
              <w:spacing w:after="0"/>
              <w:jc w:val="center"/>
              <w:rPr>
                <w:ins w:id="38490" w:author="I. Siomina - RAN4#98-e" w:date="2021-02-12T12:32:00Z"/>
                <w:rFonts w:ascii="Arial" w:eastAsia="SimSun" w:hAnsi="Arial"/>
                <w:sz w:val="18"/>
              </w:rPr>
            </w:pPr>
          </w:p>
        </w:tc>
        <w:tc>
          <w:tcPr>
            <w:tcW w:w="3981" w:type="dxa"/>
            <w:tcBorders>
              <w:top w:val="single" w:sz="4" w:space="0" w:color="auto"/>
              <w:left w:val="single" w:sz="4" w:space="0" w:color="auto"/>
              <w:bottom w:val="single" w:sz="4" w:space="0" w:color="auto"/>
              <w:right w:val="single" w:sz="4" w:space="0" w:color="auto"/>
            </w:tcBorders>
            <w:hideMark/>
          </w:tcPr>
          <w:p w14:paraId="38DF5C16" w14:textId="77777777" w:rsidR="008D5485" w:rsidRPr="004E254F" w:rsidRDefault="008D5485" w:rsidP="004D0E22">
            <w:pPr>
              <w:keepNext/>
              <w:keepLines/>
              <w:spacing w:after="0"/>
              <w:jc w:val="center"/>
              <w:rPr>
                <w:ins w:id="38491" w:author="I. Siomina - RAN4#98-e" w:date="2021-02-12T12:32:00Z"/>
                <w:rFonts w:ascii="Arial" w:eastAsia="SimSun" w:hAnsi="Arial"/>
                <w:sz w:val="18"/>
                <w:lang w:val="de-DE" w:eastAsia="zh-CN"/>
              </w:rPr>
            </w:pPr>
            <w:ins w:id="38492" w:author="I. Siomina - RAN4#98-e" w:date="2021-02-12T12:32:00Z">
              <w:r w:rsidRPr="004E254F">
                <w:rPr>
                  <w:rFonts w:ascii="Arial" w:eastAsia="SimSun" w:hAnsi="Arial"/>
                  <w:sz w:val="18"/>
                  <w:lang w:val="de-DE" w:eastAsia="zh-CN"/>
                </w:rPr>
                <w:t>5 MHz: R.11 FDD</w:t>
              </w:r>
            </w:ins>
          </w:p>
          <w:p w14:paraId="6BDC888A" w14:textId="77777777" w:rsidR="008D5485" w:rsidRPr="004E254F" w:rsidRDefault="008D5485" w:rsidP="004D0E22">
            <w:pPr>
              <w:keepNext/>
              <w:keepLines/>
              <w:spacing w:after="0"/>
              <w:jc w:val="center"/>
              <w:rPr>
                <w:ins w:id="38493" w:author="I. Siomina - RAN4#98-e" w:date="2021-02-12T12:32:00Z"/>
                <w:rFonts w:ascii="Arial" w:eastAsia="SimSun" w:hAnsi="Arial"/>
                <w:sz w:val="18"/>
                <w:lang w:val="de-DE" w:eastAsia="zh-CN"/>
              </w:rPr>
            </w:pPr>
            <w:ins w:id="38494" w:author="I. Siomina - RAN4#98-e" w:date="2021-02-12T12:32:00Z">
              <w:r w:rsidRPr="004E254F">
                <w:rPr>
                  <w:rFonts w:ascii="Arial" w:eastAsia="SimSun" w:hAnsi="Arial"/>
                  <w:sz w:val="18"/>
                  <w:lang w:val="de-DE" w:eastAsia="zh-CN"/>
                </w:rPr>
                <w:t>10 MHz: R.6 FDD</w:t>
              </w:r>
            </w:ins>
          </w:p>
          <w:p w14:paraId="066EFA17" w14:textId="77777777" w:rsidR="008D5485" w:rsidRPr="004E254F" w:rsidRDefault="008D5485" w:rsidP="004D0E22">
            <w:pPr>
              <w:keepNext/>
              <w:keepLines/>
              <w:spacing w:after="0"/>
              <w:jc w:val="center"/>
              <w:rPr>
                <w:ins w:id="38495" w:author="I. Siomina - RAN4#98-e" w:date="2021-02-12T12:32:00Z"/>
                <w:rFonts w:ascii="Arial" w:eastAsia="SimSun" w:hAnsi="Arial"/>
                <w:sz w:val="18"/>
                <w:lang w:val="de-DE" w:eastAsia="zh-CN"/>
              </w:rPr>
            </w:pPr>
            <w:ins w:id="38496" w:author="I. Siomina - RAN4#98-e" w:date="2021-02-12T12:32:00Z">
              <w:r w:rsidRPr="004E254F">
                <w:rPr>
                  <w:rFonts w:ascii="Arial" w:eastAsia="SimSun" w:hAnsi="Arial"/>
                  <w:sz w:val="18"/>
                  <w:lang w:val="de-DE" w:eastAsia="zh-CN"/>
                </w:rPr>
                <w:t>20 MHz: R.10 FDD</w:t>
              </w:r>
            </w:ins>
          </w:p>
          <w:p w14:paraId="6A7D03D1" w14:textId="77777777" w:rsidR="008D5485" w:rsidRPr="004E254F" w:rsidRDefault="008D5485" w:rsidP="004D0E22">
            <w:pPr>
              <w:keepNext/>
              <w:keepLines/>
              <w:spacing w:after="0"/>
              <w:jc w:val="center"/>
              <w:rPr>
                <w:ins w:id="38497" w:author="I. Siomina - RAN4#98-e" w:date="2021-02-12T12:32:00Z"/>
                <w:rFonts w:ascii="Arial" w:eastAsia="SimSun" w:hAnsi="Arial"/>
                <w:sz w:val="18"/>
                <w:lang w:val="de-DE" w:eastAsia="zh-CN"/>
              </w:rPr>
            </w:pPr>
            <w:ins w:id="38498" w:author="I. Siomina - RAN4#98-e" w:date="2021-02-12T12:32:00Z">
              <w:r w:rsidRPr="004E254F">
                <w:rPr>
                  <w:rFonts w:ascii="Arial" w:eastAsia="SimSun" w:hAnsi="Arial"/>
                  <w:sz w:val="18"/>
                  <w:lang w:val="de-DE" w:eastAsia="zh-CN"/>
                </w:rPr>
                <w:t>5 MHz: R.11 TDD</w:t>
              </w:r>
            </w:ins>
          </w:p>
          <w:p w14:paraId="5908635B" w14:textId="77777777" w:rsidR="008D5485" w:rsidRPr="004E254F" w:rsidRDefault="008D5485" w:rsidP="004D0E22">
            <w:pPr>
              <w:keepNext/>
              <w:keepLines/>
              <w:spacing w:after="0"/>
              <w:jc w:val="center"/>
              <w:rPr>
                <w:ins w:id="38499" w:author="I. Siomina - RAN4#98-e" w:date="2021-02-12T12:32:00Z"/>
                <w:rFonts w:ascii="Arial" w:eastAsia="SimSun" w:hAnsi="Arial"/>
                <w:sz w:val="18"/>
                <w:lang w:val="de-DE" w:eastAsia="zh-CN"/>
              </w:rPr>
            </w:pPr>
            <w:ins w:id="38500" w:author="I. Siomina - RAN4#98-e" w:date="2021-02-12T12:32:00Z">
              <w:r w:rsidRPr="004E254F">
                <w:rPr>
                  <w:rFonts w:ascii="Arial" w:eastAsia="SimSun" w:hAnsi="Arial"/>
                  <w:sz w:val="18"/>
                  <w:lang w:val="de-DE" w:eastAsia="zh-CN"/>
                </w:rPr>
                <w:t>10 MHz: R.6 TDD</w:t>
              </w:r>
            </w:ins>
          </w:p>
          <w:p w14:paraId="31D8929F" w14:textId="77777777" w:rsidR="008D5485" w:rsidRPr="004E254F" w:rsidRDefault="008D5485" w:rsidP="004D0E22">
            <w:pPr>
              <w:keepNext/>
              <w:keepLines/>
              <w:spacing w:after="0"/>
              <w:jc w:val="center"/>
              <w:rPr>
                <w:ins w:id="38501" w:author="I. Siomina - RAN4#98-e" w:date="2021-02-12T12:32:00Z"/>
                <w:rFonts w:ascii="Arial" w:eastAsia="SimSun" w:hAnsi="Arial"/>
                <w:sz w:val="18"/>
                <w:lang w:val="de-DE" w:eastAsia="zh-CN"/>
              </w:rPr>
            </w:pPr>
            <w:ins w:id="38502" w:author="I. Siomina - RAN4#98-e" w:date="2021-02-12T12:32:00Z">
              <w:r w:rsidRPr="004E254F">
                <w:rPr>
                  <w:rFonts w:ascii="Arial" w:eastAsia="SimSun" w:hAnsi="Arial"/>
                  <w:sz w:val="18"/>
                  <w:lang w:val="de-DE" w:eastAsia="zh-CN"/>
                </w:rPr>
                <w:t>20 MHz: R.10 TDD</w:t>
              </w:r>
            </w:ins>
          </w:p>
        </w:tc>
      </w:tr>
      <w:tr w:rsidR="008D5485" w:rsidRPr="00137184" w14:paraId="78774559" w14:textId="77777777" w:rsidTr="004D0E22">
        <w:trPr>
          <w:cantSplit/>
          <w:jc w:val="center"/>
          <w:ins w:id="38503"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59B7F1A1" w14:textId="77777777" w:rsidR="008D5485" w:rsidRPr="004E254F" w:rsidRDefault="008D5485" w:rsidP="004D0E22">
            <w:pPr>
              <w:keepNext/>
              <w:keepLines/>
              <w:spacing w:after="0"/>
              <w:rPr>
                <w:ins w:id="38504" w:author="I. Siomina - RAN4#98-e" w:date="2021-02-12T12:32:00Z"/>
                <w:rFonts w:ascii="Arial" w:eastAsia="SimSun" w:hAnsi="Arial"/>
                <w:sz w:val="18"/>
                <w:lang w:eastAsia="ja-JP"/>
              </w:rPr>
            </w:pPr>
            <w:ins w:id="38505" w:author="I. Siomina - RAN4#98-e" w:date="2021-02-12T12:32:00Z">
              <w:r w:rsidRPr="004E254F">
                <w:rPr>
                  <w:rFonts w:ascii="Arial" w:eastAsia="SimSun" w:hAnsi="Arial"/>
                  <w:sz w:val="18"/>
                </w:rPr>
                <w:t>OCNG Patterns</w:t>
              </w:r>
              <w:r w:rsidRPr="004E254F">
                <w:rPr>
                  <w:rFonts w:ascii="Arial" w:eastAsia="SimSun" w:hAnsi="Arial"/>
                  <w:sz w:val="18"/>
                  <w:vertAlign w:val="superscript"/>
                </w:rPr>
                <w:t>Note2</w:t>
              </w:r>
            </w:ins>
          </w:p>
        </w:tc>
        <w:tc>
          <w:tcPr>
            <w:tcW w:w="1418" w:type="dxa"/>
            <w:tcBorders>
              <w:top w:val="single" w:sz="4" w:space="0" w:color="auto"/>
              <w:left w:val="single" w:sz="4" w:space="0" w:color="auto"/>
              <w:bottom w:val="single" w:sz="4" w:space="0" w:color="auto"/>
              <w:right w:val="single" w:sz="4" w:space="0" w:color="auto"/>
            </w:tcBorders>
          </w:tcPr>
          <w:p w14:paraId="00BDA23B" w14:textId="77777777" w:rsidR="008D5485" w:rsidRPr="004E254F" w:rsidRDefault="008D5485" w:rsidP="004D0E22">
            <w:pPr>
              <w:keepNext/>
              <w:keepLines/>
              <w:spacing w:after="0"/>
              <w:jc w:val="center"/>
              <w:rPr>
                <w:ins w:id="38506" w:author="I. Siomina - RAN4#98-e" w:date="2021-02-12T12:32:00Z"/>
                <w:rFonts w:ascii="Arial" w:eastAsia="SimSun" w:hAnsi="Arial"/>
                <w:sz w:val="18"/>
                <w:lang w:eastAsia="ja-JP"/>
              </w:rPr>
            </w:pPr>
          </w:p>
        </w:tc>
        <w:tc>
          <w:tcPr>
            <w:tcW w:w="3981" w:type="dxa"/>
            <w:tcBorders>
              <w:top w:val="single" w:sz="4" w:space="0" w:color="auto"/>
              <w:left w:val="single" w:sz="4" w:space="0" w:color="auto"/>
              <w:bottom w:val="single" w:sz="4" w:space="0" w:color="auto"/>
              <w:right w:val="single" w:sz="4" w:space="0" w:color="auto"/>
            </w:tcBorders>
            <w:hideMark/>
          </w:tcPr>
          <w:p w14:paraId="060564C3" w14:textId="77777777" w:rsidR="008D5485" w:rsidRPr="004E254F" w:rsidRDefault="008D5485" w:rsidP="004D0E22">
            <w:pPr>
              <w:keepNext/>
              <w:keepLines/>
              <w:spacing w:after="0"/>
              <w:jc w:val="center"/>
              <w:rPr>
                <w:ins w:id="38507" w:author="I. Siomina - RAN4#98-e" w:date="2021-02-12T12:32:00Z"/>
                <w:rFonts w:ascii="Arial" w:eastAsia="SimSun" w:hAnsi="Arial"/>
                <w:sz w:val="18"/>
                <w:lang w:val="da-DK" w:eastAsia="zh-CN"/>
              </w:rPr>
            </w:pPr>
            <w:ins w:id="38508" w:author="I. Siomina - RAN4#98-e" w:date="2021-02-12T12:32:00Z">
              <w:r w:rsidRPr="004E254F">
                <w:rPr>
                  <w:rFonts w:ascii="Arial" w:eastAsia="SimSun" w:hAnsi="Arial"/>
                  <w:sz w:val="18"/>
                  <w:lang w:val="da-DK" w:eastAsia="zh-CN"/>
                </w:rPr>
                <w:t>5 MHz: OP.20 FDD</w:t>
              </w:r>
            </w:ins>
          </w:p>
          <w:p w14:paraId="17F75094" w14:textId="77777777" w:rsidR="008D5485" w:rsidRPr="004E254F" w:rsidRDefault="008D5485" w:rsidP="004D0E22">
            <w:pPr>
              <w:keepNext/>
              <w:keepLines/>
              <w:spacing w:after="0"/>
              <w:jc w:val="center"/>
              <w:rPr>
                <w:ins w:id="38509" w:author="I. Siomina - RAN4#98-e" w:date="2021-02-12T12:32:00Z"/>
                <w:rFonts w:ascii="Arial" w:eastAsia="SimSun" w:hAnsi="Arial"/>
                <w:sz w:val="18"/>
                <w:lang w:val="da-DK" w:eastAsia="zh-CN"/>
              </w:rPr>
            </w:pPr>
            <w:ins w:id="38510" w:author="I. Siomina - RAN4#98-e" w:date="2021-02-12T12:32:00Z">
              <w:r w:rsidRPr="004E254F">
                <w:rPr>
                  <w:rFonts w:ascii="Arial" w:eastAsia="SimSun" w:hAnsi="Arial"/>
                  <w:sz w:val="18"/>
                  <w:lang w:val="da-DK" w:eastAsia="zh-CN"/>
                </w:rPr>
                <w:t>10 MHz: OP.10 FDD</w:t>
              </w:r>
            </w:ins>
          </w:p>
          <w:p w14:paraId="05DB0489" w14:textId="77777777" w:rsidR="008D5485" w:rsidRPr="004E254F" w:rsidRDefault="008D5485" w:rsidP="004D0E22">
            <w:pPr>
              <w:keepNext/>
              <w:keepLines/>
              <w:spacing w:after="0"/>
              <w:jc w:val="center"/>
              <w:rPr>
                <w:ins w:id="38511" w:author="I. Siomina - RAN4#98-e" w:date="2021-02-12T12:32:00Z"/>
                <w:rFonts w:ascii="Arial" w:eastAsia="SimSun" w:hAnsi="Arial"/>
                <w:sz w:val="18"/>
                <w:lang w:val="da-DK" w:eastAsia="zh-CN"/>
              </w:rPr>
            </w:pPr>
            <w:ins w:id="38512" w:author="I. Siomina - RAN4#98-e" w:date="2021-02-12T12:32:00Z">
              <w:r w:rsidRPr="004E254F">
                <w:rPr>
                  <w:rFonts w:ascii="Arial" w:eastAsia="SimSun" w:hAnsi="Arial"/>
                  <w:sz w:val="18"/>
                  <w:lang w:val="da-DK" w:eastAsia="zh-CN"/>
                </w:rPr>
                <w:t>20 MHz: OP.17 FDD</w:t>
              </w:r>
            </w:ins>
          </w:p>
          <w:p w14:paraId="3E49A9E8" w14:textId="77777777" w:rsidR="008D5485" w:rsidRPr="004E254F" w:rsidRDefault="008D5485" w:rsidP="004D0E22">
            <w:pPr>
              <w:keepNext/>
              <w:keepLines/>
              <w:spacing w:after="0"/>
              <w:jc w:val="center"/>
              <w:rPr>
                <w:ins w:id="38513" w:author="I. Siomina - RAN4#98-e" w:date="2021-02-12T12:32:00Z"/>
                <w:rFonts w:ascii="Arial" w:eastAsia="SimSun" w:hAnsi="Arial"/>
                <w:sz w:val="18"/>
                <w:lang w:val="da-DK" w:eastAsia="zh-CN"/>
              </w:rPr>
            </w:pPr>
            <w:ins w:id="38514" w:author="I. Siomina - RAN4#98-e" w:date="2021-02-12T12:32:00Z">
              <w:r w:rsidRPr="004E254F">
                <w:rPr>
                  <w:rFonts w:ascii="Arial" w:eastAsia="SimSun" w:hAnsi="Arial"/>
                  <w:sz w:val="18"/>
                  <w:lang w:val="da-DK" w:eastAsia="zh-CN"/>
                </w:rPr>
                <w:t>5 MHz: OP.9 TDD</w:t>
              </w:r>
            </w:ins>
          </w:p>
          <w:p w14:paraId="2B0806C6" w14:textId="77777777" w:rsidR="008D5485" w:rsidRPr="004E254F" w:rsidRDefault="008D5485" w:rsidP="004D0E22">
            <w:pPr>
              <w:keepNext/>
              <w:keepLines/>
              <w:spacing w:after="0"/>
              <w:jc w:val="center"/>
              <w:rPr>
                <w:ins w:id="38515" w:author="I. Siomina - RAN4#98-e" w:date="2021-02-12T12:32:00Z"/>
                <w:rFonts w:ascii="Arial" w:eastAsia="SimSun" w:hAnsi="Arial"/>
                <w:sz w:val="18"/>
                <w:lang w:val="da-DK" w:eastAsia="zh-CN"/>
              </w:rPr>
            </w:pPr>
            <w:ins w:id="38516" w:author="I. Siomina - RAN4#98-e" w:date="2021-02-12T12:32:00Z">
              <w:r w:rsidRPr="004E254F">
                <w:rPr>
                  <w:rFonts w:ascii="Arial" w:eastAsia="SimSun" w:hAnsi="Arial"/>
                  <w:sz w:val="18"/>
                  <w:lang w:val="da-DK" w:eastAsia="zh-CN"/>
                </w:rPr>
                <w:t>10 MHz: OP.1 TDD</w:t>
              </w:r>
            </w:ins>
          </w:p>
          <w:p w14:paraId="6DF8AFA5" w14:textId="77777777" w:rsidR="008D5485" w:rsidRPr="004E254F" w:rsidRDefault="008D5485" w:rsidP="004D0E22">
            <w:pPr>
              <w:keepNext/>
              <w:keepLines/>
              <w:spacing w:after="0"/>
              <w:jc w:val="center"/>
              <w:rPr>
                <w:ins w:id="38517" w:author="I. Siomina - RAN4#98-e" w:date="2021-02-12T12:32:00Z"/>
                <w:rFonts w:ascii="Arial" w:eastAsia="SimSun" w:hAnsi="Arial"/>
                <w:sz w:val="18"/>
                <w:lang w:val="da-DK" w:eastAsia="zh-CN"/>
              </w:rPr>
            </w:pPr>
            <w:ins w:id="38518" w:author="I. Siomina - RAN4#98-e" w:date="2021-02-12T12:32:00Z">
              <w:r w:rsidRPr="004E254F">
                <w:rPr>
                  <w:rFonts w:ascii="Arial" w:eastAsia="SimSun" w:hAnsi="Arial"/>
                  <w:sz w:val="18"/>
                  <w:lang w:val="da-DK" w:eastAsia="zh-CN"/>
                </w:rPr>
                <w:t>20 MHz: OP.7 TDD</w:t>
              </w:r>
            </w:ins>
          </w:p>
        </w:tc>
      </w:tr>
      <w:tr w:rsidR="008D5485" w:rsidRPr="004E254F" w14:paraId="691F68C5" w14:textId="77777777" w:rsidTr="004D0E22">
        <w:trPr>
          <w:cantSplit/>
          <w:jc w:val="center"/>
          <w:ins w:id="38519"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12AC63A4" w14:textId="77777777" w:rsidR="008D5485" w:rsidRPr="004E254F" w:rsidRDefault="008D5485" w:rsidP="004D0E22">
            <w:pPr>
              <w:keepNext/>
              <w:keepLines/>
              <w:spacing w:after="0"/>
              <w:rPr>
                <w:ins w:id="38520" w:author="I. Siomina - RAN4#98-e" w:date="2021-02-12T12:32:00Z"/>
                <w:rFonts w:ascii="Arial" w:eastAsia="SimSun" w:hAnsi="Arial"/>
                <w:sz w:val="18"/>
                <w:lang w:eastAsia="ja-JP"/>
              </w:rPr>
            </w:pPr>
            <w:ins w:id="38521" w:author="I. Siomina - RAN4#98-e" w:date="2021-02-12T12:32:00Z">
              <w:r w:rsidRPr="004E254F">
                <w:rPr>
                  <w:rFonts w:ascii="Arial" w:eastAsia="SimSun" w:hAnsi="Arial"/>
                  <w:sz w:val="18"/>
                </w:rPr>
                <w:t>PBCH_RA</w:t>
              </w:r>
            </w:ins>
          </w:p>
        </w:tc>
        <w:tc>
          <w:tcPr>
            <w:tcW w:w="1418" w:type="dxa"/>
            <w:tcBorders>
              <w:top w:val="single" w:sz="4" w:space="0" w:color="auto"/>
              <w:left w:val="single" w:sz="4" w:space="0" w:color="auto"/>
              <w:bottom w:val="single" w:sz="4" w:space="0" w:color="auto"/>
              <w:right w:val="single" w:sz="4" w:space="0" w:color="auto"/>
            </w:tcBorders>
            <w:hideMark/>
          </w:tcPr>
          <w:p w14:paraId="7A774B3D" w14:textId="77777777" w:rsidR="008D5485" w:rsidRPr="004E254F" w:rsidRDefault="008D5485" w:rsidP="004D0E22">
            <w:pPr>
              <w:keepNext/>
              <w:keepLines/>
              <w:spacing w:after="0"/>
              <w:jc w:val="center"/>
              <w:rPr>
                <w:ins w:id="38522" w:author="I. Siomina - RAN4#98-e" w:date="2021-02-12T12:32:00Z"/>
                <w:rFonts w:ascii="Arial" w:eastAsia="SimSun" w:hAnsi="Arial"/>
                <w:sz w:val="18"/>
                <w:lang w:eastAsia="ja-JP"/>
              </w:rPr>
            </w:pPr>
            <w:ins w:id="38523" w:author="I. Siomina - RAN4#98-e" w:date="2021-02-12T12:32:00Z">
              <w:r w:rsidRPr="004E254F">
                <w:rPr>
                  <w:rFonts w:ascii="Arial" w:eastAsia="SimSun" w:hAnsi="Arial"/>
                  <w:sz w:val="18"/>
                </w:rPr>
                <w:t>dB</w:t>
              </w:r>
            </w:ins>
          </w:p>
        </w:tc>
        <w:tc>
          <w:tcPr>
            <w:tcW w:w="3981" w:type="dxa"/>
            <w:vMerge w:val="restart"/>
            <w:tcBorders>
              <w:top w:val="single" w:sz="4" w:space="0" w:color="auto"/>
              <w:left w:val="single" w:sz="4" w:space="0" w:color="auto"/>
              <w:right w:val="single" w:sz="4" w:space="0" w:color="auto"/>
            </w:tcBorders>
            <w:vAlign w:val="center"/>
            <w:hideMark/>
          </w:tcPr>
          <w:p w14:paraId="4D8E59FF" w14:textId="77777777" w:rsidR="008D5485" w:rsidRPr="004E254F" w:rsidRDefault="008D5485" w:rsidP="004D0E22">
            <w:pPr>
              <w:keepNext/>
              <w:keepLines/>
              <w:spacing w:after="0"/>
              <w:jc w:val="center"/>
              <w:rPr>
                <w:ins w:id="38524" w:author="I. Siomina - RAN4#98-e" w:date="2021-02-12T12:32:00Z"/>
                <w:rFonts w:ascii="Arial" w:eastAsia="SimSun" w:hAnsi="Arial"/>
                <w:sz w:val="18"/>
                <w:lang w:eastAsia="ja-JP"/>
              </w:rPr>
            </w:pPr>
            <w:ins w:id="38525" w:author="I. Siomina - RAN4#98-e" w:date="2021-02-12T12:32:00Z">
              <w:r w:rsidRPr="004E254F">
                <w:rPr>
                  <w:rFonts w:ascii="Arial" w:eastAsia="SimSun" w:hAnsi="Arial"/>
                  <w:sz w:val="18"/>
                </w:rPr>
                <w:t>0</w:t>
              </w:r>
            </w:ins>
          </w:p>
        </w:tc>
      </w:tr>
      <w:tr w:rsidR="008D5485" w:rsidRPr="004E254F" w14:paraId="14B22169" w14:textId="77777777" w:rsidTr="004D0E22">
        <w:trPr>
          <w:cantSplit/>
          <w:jc w:val="center"/>
          <w:ins w:id="38526"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7503454D" w14:textId="77777777" w:rsidR="008D5485" w:rsidRPr="004E254F" w:rsidRDefault="008D5485" w:rsidP="004D0E22">
            <w:pPr>
              <w:keepNext/>
              <w:keepLines/>
              <w:spacing w:after="0"/>
              <w:rPr>
                <w:ins w:id="38527" w:author="I. Siomina - RAN4#98-e" w:date="2021-02-12T12:32:00Z"/>
                <w:rFonts w:ascii="Arial" w:eastAsia="SimSun" w:hAnsi="Arial"/>
                <w:sz w:val="18"/>
              </w:rPr>
            </w:pPr>
            <w:ins w:id="38528" w:author="I. Siomina - RAN4#98-e" w:date="2021-02-12T12:32:00Z">
              <w:r w:rsidRPr="004E254F">
                <w:rPr>
                  <w:rFonts w:ascii="Arial" w:eastAsia="SimSun" w:hAnsi="Arial"/>
                  <w:sz w:val="18"/>
                </w:rPr>
                <w:t>PBCH_RB</w:t>
              </w:r>
            </w:ins>
          </w:p>
        </w:tc>
        <w:tc>
          <w:tcPr>
            <w:tcW w:w="1418" w:type="dxa"/>
            <w:tcBorders>
              <w:top w:val="single" w:sz="4" w:space="0" w:color="auto"/>
              <w:left w:val="single" w:sz="4" w:space="0" w:color="auto"/>
              <w:bottom w:val="single" w:sz="4" w:space="0" w:color="auto"/>
              <w:right w:val="single" w:sz="4" w:space="0" w:color="auto"/>
            </w:tcBorders>
            <w:hideMark/>
          </w:tcPr>
          <w:p w14:paraId="19867EDB" w14:textId="77777777" w:rsidR="008D5485" w:rsidRPr="004E254F" w:rsidRDefault="008D5485" w:rsidP="004D0E22">
            <w:pPr>
              <w:keepNext/>
              <w:keepLines/>
              <w:spacing w:after="0"/>
              <w:jc w:val="center"/>
              <w:rPr>
                <w:ins w:id="38529" w:author="I. Siomina - RAN4#98-e" w:date="2021-02-12T12:32:00Z"/>
                <w:rFonts w:ascii="Arial" w:eastAsia="SimSun" w:hAnsi="Arial"/>
                <w:sz w:val="18"/>
              </w:rPr>
            </w:pPr>
            <w:ins w:id="38530" w:author="I. Siomina - RAN4#98-e" w:date="2021-02-12T12:32:00Z">
              <w:r w:rsidRPr="004E254F">
                <w:rPr>
                  <w:rFonts w:ascii="Arial" w:eastAsia="SimSun" w:hAnsi="Arial"/>
                  <w:sz w:val="18"/>
                </w:rPr>
                <w:t>dB</w:t>
              </w:r>
            </w:ins>
          </w:p>
        </w:tc>
        <w:tc>
          <w:tcPr>
            <w:tcW w:w="3981" w:type="dxa"/>
            <w:vMerge/>
            <w:tcBorders>
              <w:left w:val="single" w:sz="4" w:space="0" w:color="auto"/>
              <w:right w:val="single" w:sz="4" w:space="0" w:color="auto"/>
            </w:tcBorders>
            <w:vAlign w:val="center"/>
            <w:hideMark/>
          </w:tcPr>
          <w:p w14:paraId="57BD4FFA" w14:textId="77777777" w:rsidR="008D5485" w:rsidRPr="004E254F" w:rsidRDefault="008D5485" w:rsidP="004D0E22">
            <w:pPr>
              <w:keepNext/>
              <w:keepLines/>
              <w:spacing w:after="0"/>
              <w:jc w:val="center"/>
              <w:rPr>
                <w:ins w:id="38531" w:author="I. Siomina - RAN4#98-e" w:date="2021-02-12T12:32:00Z"/>
                <w:rFonts w:ascii="Arial" w:eastAsia="SimSun" w:hAnsi="Arial"/>
                <w:sz w:val="18"/>
              </w:rPr>
            </w:pPr>
          </w:p>
        </w:tc>
      </w:tr>
      <w:tr w:rsidR="008D5485" w:rsidRPr="004E254F" w14:paraId="0E30482A" w14:textId="77777777" w:rsidTr="004D0E22">
        <w:trPr>
          <w:cantSplit/>
          <w:jc w:val="center"/>
          <w:ins w:id="38532"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10B868BA" w14:textId="77777777" w:rsidR="008D5485" w:rsidRPr="004E254F" w:rsidRDefault="008D5485" w:rsidP="004D0E22">
            <w:pPr>
              <w:keepNext/>
              <w:keepLines/>
              <w:spacing w:after="0"/>
              <w:rPr>
                <w:ins w:id="38533" w:author="I. Siomina - RAN4#98-e" w:date="2021-02-12T12:32:00Z"/>
                <w:rFonts w:ascii="Arial" w:eastAsia="SimSun" w:hAnsi="Arial"/>
                <w:sz w:val="18"/>
              </w:rPr>
            </w:pPr>
            <w:ins w:id="38534" w:author="I. Siomina - RAN4#98-e" w:date="2021-02-12T12:32:00Z">
              <w:r w:rsidRPr="004E254F">
                <w:rPr>
                  <w:rFonts w:ascii="Arial" w:eastAsia="SimSun" w:hAnsi="Arial"/>
                  <w:sz w:val="18"/>
                </w:rPr>
                <w:t>PSS_RA</w:t>
              </w:r>
            </w:ins>
          </w:p>
        </w:tc>
        <w:tc>
          <w:tcPr>
            <w:tcW w:w="1418" w:type="dxa"/>
            <w:tcBorders>
              <w:top w:val="single" w:sz="4" w:space="0" w:color="auto"/>
              <w:left w:val="single" w:sz="4" w:space="0" w:color="auto"/>
              <w:bottom w:val="single" w:sz="4" w:space="0" w:color="auto"/>
              <w:right w:val="single" w:sz="4" w:space="0" w:color="auto"/>
            </w:tcBorders>
            <w:hideMark/>
          </w:tcPr>
          <w:p w14:paraId="0D966829" w14:textId="77777777" w:rsidR="008D5485" w:rsidRPr="004E254F" w:rsidRDefault="008D5485" w:rsidP="004D0E22">
            <w:pPr>
              <w:keepNext/>
              <w:keepLines/>
              <w:spacing w:after="0"/>
              <w:jc w:val="center"/>
              <w:rPr>
                <w:ins w:id="38535" w:author="I. Siomina - RAN4#98-e" w:date="2021-02-12T12:32:00Z"/>
                <w:rFonts w:ascii="Arial" w:eastAsia="SimSun" w:hAnsi="Arial"/>
                <w:sz w:val="18"/>
              </w:rPr>
            </w:pPr>
            <w:ins w:id="38536" w:author="I. Siomina - RAN4#98-e" w:date="2021-02-12T12:32:00Z">
              <w:r w:rsidRPr="004E254F">
                <w:rPr>
                  <w:rFonts w:ascii="Arial" w:eastAsia="SimSun" w:hAnsi="Arial"/>
                  <w:sz w:val="18"/>
                </w:rPr>
                <w:t>dB</w:t>
              </w:r>
            </w:ins>
          </w:p>
        </w:tc>
        <w:tc>
          <w:tcPr>
            <w:tcW w:w="3981" w:type="dxa"/>
            <w:vMerge/>
            <w:tcBorders>
              <w:left w:val="single" w:sz="4" w:space="0" w:color="auto"/>
              <w:right w:val="single" w:sz="4" w:space="0" w:color="auto"/>
            </w:tcBorders>
            <w:vAlign w:val="center"/>
            <w:hideMark/>
          </w:tcPr>
          <w:p w14:paraId="5E26B666" w14:textId="77777777" w:rsidR="008D5485" w:rsidRPr="004E254F" w:rsidRDefault="008D5485" w:rsidP="004D0E22">
            <w:pPr>
              <w:keepNext/>
              <w:keepLines/>
              <w:spacing w:after="0"/>
              <w:jc w:val="center"/>
              <w:rPr>
                <w:ins w:id="38537" w:author="I. Siomina - RAN4#98-e" w:date="2021-02-12T12:32:00Z"/>
                <w:rFonts w:ascii="Arial" w:eastAsia="SimSun" w:hAnsi="Arial"/>
                <w:sz w:val="18"/>
              </w:rPr>
            </w:pPr>
          </w:p>
        </w:tc>
      </w:tr>
      <w:tr w:rsidR="008D5485" w:rsidRPr="004E254F" w14:paraId="29ECC731" w14:textId="77777777" w:rsidTr="004D0E22">
        <w:trPr>
          <w:cantSplit/>
          <w:jc w:val="center"/>
          <w:ins w:id="38538"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6D4D3651" w14:textId="77777777" w:rsidR="008D5485" w:rsidRPr="004E254F" w:rsidRDefault="008D5485" w:rsidP="004D0E22">
            <w:pPr>
              <w:keepNext/>
              <w:keepLines/>
              <w:spacing w:after="0"/>
              <w:rPr>
                <w:ins w:id="38539" w:author="I. Siomina - RAN4#98-e" w:date="2021-02-12T12:32:00Z"/>
                <w:rFonts w:ascii="Arial" w:eastAsia="SimSun" w:hAnsi="Arial"/>
                <w:sz w:val="18"/>
              </w:rPr>
            </w:pPr>
            <w:ins w:id="38540" w:author="I. Siomina - RAN4#98-e" w:date="2021-02-12T12:32:00Z">
              <w:r w:rsidRPr="004E254F">
                <w:rPr>
                  <w:rFonts w:ascii="Arial" w:eastAsia="SimSun" w:hAnsi="Arial"/>
                  <w:sz w:val="18"/>
                </w:rPr>
                <w:t>SSS_RA</w:t>
              </w:r>
            </w:ins>
          </w:p>
        </w:tc>
        <w:tc>
          <w:tcPr>
            <w:tcW w:w="1418" w:type="dxa"/>
            <w:tcBorders>
              <w:top w:val="single" w:sz="4" w:space="0" w:color="auto"/>
              <w:left w:val="single" w:sz="4" w:space="0" w:color="auto"/>
              <w:bottom w:val="single" w:sz="4" w:space="0" w:color="auto"/>
              <w:right w:val="single" w:sz="4" w:space="0" w:color="auto"/>
            </w:tcBorders>
            <w:hideMark/>
          </w:tcPr>
          <w:p w14:paraId="4629B112" w14:textId="77777777" w:rsidR="008D5485" w:rsidRPr="004E254F" w:rsidRDefault="008D5485" w:rsidP="004D0E22">
            <w:pPr>
              <w:keepNext/>
              <w:keepLines/>
              <w:spacing w:after="0"/>
              <w:jc w:val="center"/>
              <w:rPr>
                <w:ins w:id="38541" w:author="I. Siomina - RAN4#98-e" w:date="2021-02-12T12:32:00Z"/>
                <w:rFonts w:ascii="Arial" w:eastAsia="SimSun" w:hAnsi="Arial"/>
                <w:sz w:val="18"/>
              </w:rPr>
            </w:pPr>
            <w:ins w:id="38542" w:author="I. Siomina - RAN4#98-e" w:date="2021-02-12T12:32:00Z">
              <w:r w:rsidRPr="004E254F">
                <w:rPr>
                  <w:rFonts w:ascii="Arial" w:eastAsia="SimSun" w:hAnsi="Arial"/>
                  <w:sz w:val="18"/>
                </w:rPr>
                <w:t>dB</w:t>
              </w:r>
            </w:ins>
          </w:p>
        </w:tc>
        <w:tc>
          <w:tcPr>
            <w:tcW w:w="3981" w:type="dxa"/>
            <w:vMerge/>
            <w:tcBorders>
              <w:left w:val="single" w:sz="4" w:space="0" w:color="auto"/>
              <w:right w:val="single" w:sz="4" w:space="0" w:color="auto"/>
            </w:tcBorders>
            <w:vAlign w:val="center"/>
            <w:hideMark/>
          </w:tcPr>
          <w:p w14:paraId="487ACBE4" w14:textId="77777777" w:rsidR="008D5485" w:rsidRPr="004E254F" w:rsidRDefault="008D5485" w:rsidP="004D0E22">
            <w:pPr>
              <w:keepNext/>
              <w:keepLines/>
              <w:spacing w:after="0"/>
              <w:jc w:val="center"/>
              <w:rPr>
                <w:ins w:id="38543" w:author="I. Siomina - RAN4#98-e" w:date="2021-02-12T12:32:00Z"/>
                <w:rFonts w:ascii="Arial" w:eastAsia="SimSun" w:hAnsi="Arial"/>
                <w:sz w:val="18"/>
              </w:rPr>
            </w:pPr>
          </w:p>
        </w:tc>
      </w:tr>
      <w:tr w:rsidR="008D5485" w:rsidRPr="004E254F" w14:paraId="27C164A6" w14:textId="77777777" w:rsidTr="004D0E22">
        <w:trPr>
          <w:cantSplit/>
          <w:jc w:val="center"/>
          <w:ins w:id="38544"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7BA262B6" w14:textId="77777777" w:rsidR="008D5485" w:rsidRPr="004E254F" w:rsidRDefault="008D5485" w:rsidP="004D0E22">
            <w:pPr>
              <w:keepNext/>
              <w:keepLines/>
              <w:spacing w:after="0"/>
              <w:rPr>
                <w:ins w:id="38545" w:author="I. Siomina - RAN4#98-e" w:date="2021-02-12T12:32:00Z"/>
                <w:rFonts w:ascii="Arial" w:eastAsia="SimSun" w:hAnsi="Arial"/>
                <w:sz w:val="18"/>
              </w:rPr>
            </w:pPr>
            <w:ins w:id="38546" w:author="I. Siomina - RAN4#98-e" w:date="2021-02-12T12:32:00Z">
              <w:r w:rsidRPr="004E254F">
                <w:rPr>
                  <w:rFonts w:ascii="Arial" w:eastAsia="SimSun" w:hAnsi="Arial"/>
                  <w:sz w:val="18"/>
                </w:rPr>
                <w:t>PCFICH_RB</w:t>
              </w:r>
            </w:ins>
          </w:p>
        </w:tc>
        <w:tc>
          <w:tcPr>
            <w:tcW w:w="1418" w:type="dxa"/>
            <w:tcBorders>
              <w:top w:val="single" w:sz="4" w:space="0" w:color="auto"/>
              <w:left w:val="single" w:sz="4" w:space="0" w:color="auto"/>
              <w:bottom w:val="single" w:sz="4" w:space="0" w:color="auto"/>
              <w:right w:val="single" w:sz="4" w:space="0" w:color="auto"/>
            </w:tcBorders>
            <w:hideMark/>
          </w:tcPr>
          <w:p w14:paraId="1FB1DE00" w14:textId="77777777" w:rsidR="008D5485" w:rsidRPr="004E254F" w:rsidRDefault="008D5485" w:rsidP="004D0E22">
            <w:pPr>
              <w:keepNext/>
              <w:keepLines/>
              <w:spacing w:after="0"/>
              <w:jc w:val="center"/>
              <w:rPr>
                <w:ins w:id="38547" w:author="I. Siomina - RAN4#98-e" w:date="2021-02-12T12:32:00Z"/>
                <w:rFonts w:ascii="Arial" w:eastAsia="SimSun" w:hAnsi="Arial"/>
                <w:sz w:val="18"/>
              </w:rPr>
            </w:pPr>
            <w:ins w:id="38548" w:author="I. Siomina - RAN4#98-e" w:date="2021-02-12T12:32:00Z">
              <w:r w:rsidRPr="004E254F">
                <w:rPr>
                  <w:rFonts w:ascii="Arial" w:eastAsia="SimSun" w:hAnsi="Arial"/>
                  <w:sz w:val="18"/>
                </w:rPr>
                <w:t>dB</w:t>
              </w:r>
            </w:ins>
          </w:p>
        </w:tc>
        <w:tc>
          <w:tcPr>
            <w:tcW w:w="3981" w:type="dxa"/>
            <w:vMerge/>
            <w:tcBorders>
              <w:left w:val="single" w:sz="4" w:space="0" w:color="auto"/>
              <w:right w:val="single" w:sz="4" w:space="0" w:color="auto"/>
            </w:tcBorders>
            <w:vAlign w:val="center"/>
            <w:hideMark/>
          </w:tcPr>
          <w:p w14:paraId="059E5F79" w14:textId="77777777" w:rsidR="008D5485" w:rsidRPr="004E254F" w:rsidRDefault="008D5485" w:rsidP="004D0E22">
            <w:pPr>
              <w:keepNext/>
              <w:keepLines/>
              <w:spacing w:after="0"/>
              <w:jc w:val="center"/>
              <w:rPr>
                <w:ins w:id="38549" w:author="I. Siomina - RAN4#98-e" w:date="2021-02-12T12:32:00Z"/>
                <w:rFonts w:ascii="Arial" w:eastAsia="SimSun" w:hAnsi="Arial"/>
                <w:sz w:val="18"/>
              </w:rPr>
            </w:pPr>
          </w:p>
        </w:tc>
      </w:tr>
      <w:tr w:rsidR="008D5485" w:rsidRPr="004E254F" w14:paraId="458B4B77" w14:textId="77777777" w:rsidTr="004D0E22">
        <w:trPr>
          <w:cantSplit/>
          <w:jc w:val="center"/>
          <w:ins w:id="38550"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413EF6EB" w14:textId="77777777" w:rsidR="008D5485" w:rsidRPr="004E254F" w:rsidRDefault="008D5485" w:rsidP="004D0E22">
            <w:pPr>
              <w:keepNext/>
              <w:keepLines/>
              <w:spacing w:after="0"/>
              <w:rPr>
                <w:ins w:id="38551" w:author="I. Siomina - RAN4#98-e" w:date="2021-02-12T12:32:00Z"/>
                <w:rFonts w:ascii="Arial" w:eastAsia="SimSun" w:hAnsi="Arial"/>
                <w:sz w:val="18"/>
              </w:rPr>
            </w:pPr>
            <w:ins w:id="38552" w:author="I. Siomina - RAN4#98-e" w:date="2021-02-12T12:32:00Z">
              <w:r w:rsidRPr="004E254F">
                <w:rPr>
                  <w:rFonts w:ascii="Arial" w:eastAsia="SimSun" w:hAnsi="Arial"/>
                  <w:sz w:val="18"/>
                </w:rPr>
                <w:t>PHICH_RA</w:t>
              </w:r>
            </w:ins>
          </w:p>
        </w:tc>
        <w:tc>
          <w:tcPr>
            <w:tcW w:w="1418" w:type="dxa"/>
            <w:tcBorders>
              <w:top w:val="single" w:sz="4" w:space="0" w:color="auto"/>
              <w:left w:val="single" w:sz="4" w:space="0" w:color="auto"/>
              <w:bottom w:val="single" w:sz="4" w:space="0" w:color="auto"/>
              <w:right w:val="single" w:sz="4" w:space="0" w:color="auto"/>
            </w:tcBorders>
            <w:hideMark/>
          </w:tcPr>
          <w:p w14:paraId="27935B35" w14:textId="77777777" w:rsidR="008D5485" w:rsidRPr="004E254F" w:rsidRDefault="008D5485" w:rsidP="004D0E22">
            <w:pPr>
              <w:keepNext/>
              <w:keepLines/>
              <w:spacing w:after="0"/>
              <w:jc w:val="center"/>
              <w:rPr>
                <w:ins w:id="38553" w:author="I. Siomina - RAN4#98-e" w:date="2021-02-12T12:32:00Z"/>
                <w:rFonts w:ascii="Arial" w:eastAsia="SimSun" w:hAnsi="Arial"/>
                <w:sz w:val="18"/>
              </w:rPr>
            </w:pPr>
            <w:ins w:id="38554" w:author="I. Siomina - RAN4#98-e" w:date="2021-02-12T12:32:00Z">
              <w:r w:rsidRPr="004E254F">
                <w:rPr>
                  <w:rFonts w:ascii="Arial" w:eastAsia="SimSun" w:hAnsi="Arial"/>
                  <w:sz w:val="18"/>
                </w:rPr>
                <w:t>dB</w:t>
              </w:r>
            </w:ins>
          </w:p>
        </w:tc>
        <w:tc>
          <w:tcPr>
            <w:tcW w:w="3981" w:type="dxa"/>
            <w:vMerge/>
            <w:tcBorders>
              <w:left w:val="single" w:sz="4" w:space="0" w:color="auto"/>
              <w:right w:val="single" w:sz="4" w:space="0" w:color="auto"/>
            </w:tcBorders>
            <w:vAlign w:val="center"/>
            <w:hideMark/>
          </w:tcPr>
          <w:p w14:paraId="5B1EBED1" w14:textId="77777777" w:rsidR="008D5485" w:rsidRPr="004E254F" w:rsidRDefault="008D5485" w:rsidP="004D0E22">
            <w:pPr>
              <w:keepNext/>
              <w:keepLines/>
              <w:spacing w:after="0"/>
              <w:jc w:val="center"/>
              <w:rPr>
                <w:ins w:id="38555" w:author="I. Siomina - RAN4#98-e" w:date="2021-02-12T12:32:00Z"/>
                <w:rFonts w:ascii="Arial" w:eastAsia="SimSun" w:hAnsi="Arial"/>
                <w:sz w:val="18"/>
              </w:rPr>
            </w:pPr>
          </w:p>
        </w:tc>
      </w:tr>
      <w:tr w:rsidR="008D5485" w:rsidRPr="004E254F" w14:paraId="43FE5B47" w14:textId="77777777" w:rsidTr="004D0E22">
        <w:trPr>
          <w:cantSplit/>
          <w:jc w:val="center"/>
          <w:ins w:id="38556"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0BDAF185" w14:textId="77777777" w:rsidR="008D5485" w:rsidRPr="004E254F" w:rsidRDefault="008D5485" w:rsidP="004D0E22">
            <w:pPr>
              <w:keepNext/>
              <w:keepLines/>
              <w:spacing w:after="0"/>
              <w:rPr>
                <w:ins w:id="38557" w:author="I. Siomina - RAN4#98-e" w:date="2021-02-12T12:32:00Z"/>
                <w:rFonts w:ascii="Arial" w:eastAsia="SimSun" w:hAnsi="Arial"/>
                <w:sz w:val="18"/>
              </w:rPr>
            </w:pPr>
            <w:ins w:id="38558" w:author="I. Siomina - RAN4#98-e" w:date="2021-02-12T12:32:00Z">
              <w:r w:rsidRPr="004E254F">
                <w:rPr>
                  <w:rFonts w:ascii="Arial" w:eastAsia="SimSun" w:hAnsi="Arial"/>
                  <w:sz w:val="18"/>
                </w:rPr>
                <w:t>PHICH_RB</w:t>
              </w:r>
            </w:ins>
          </w:p>
        </w:tc>
        <w:tc>
          <w:tcPr>
            <w:tcW w:w="1418" w:type="dxa"/>
            <w:tcBorders>
              <w:top w:val="single" w:sz="4" w:space="0" w:color="auto"/>
              <w:left w:val="single" w:sz="4" w:space="0" w:color="auto"/>
              <w:bottom w:val="single" w:sz="4" w:space="0" w:color="auto"/>
              <w:right w:val="single" w:sz="4" w:space="0" w:color="auto"/>
            </w:tcBorders>
            <w:hideMark/>
          </w:tcPr>
          <w:p w14:paraId="69703442" w14:textId="77777777" w:rsidR="008D5485" w:rsidRPr="004E254F" w:rsidRDefault="008D5485" w:rsidP="004D0E22">
            <w:pPr>
              <w:keepNext/>
              <w:keepLines/>
              <w:spacing w:after="0"/>
              <w:jc w:val="center"/>
              <w:rPr>
                <w:ins w:id="38559" w:author="I. Siomina - RAN4#98-e" w:date="2021-02-12T12:32:00Z"/>
                <w:rFonts w:ascii="Arial" w:eastAsia="SimSun" w:hAnsi="Arial"/>
                <w:sz w:val="18"/>
              </w:rPr>
            </w:pPr>
            <w:ins w:id="38560" w:author="I. Siomina - RAN4#98-e" w:date="2021-02-12T12:32:00Z">
              <w:r w:rsidRPr="004E254F">
                <w:rPr>
                  <w:rFonts w:ascii="Arial" w:eastAsia="SimSun" w:hAnsi="Arial"/>
                  <w:sz w:val="18"/>
                </w:rPr>
                <w:t>dB</w:t>
              </w:r>
            </w:ins>
          </w:p>
        </w:tc>
        <w:tc>
          <w:tcPr>
            <w:tcW w:w="3981" w:type="dxa"/>
            <w:vMerge/>
            <w:tcBorders>
              <w:left w:val="single" w:sz="4" w:space="0" w:color="auto"/>
              <w:right w:val="single" w:sz="4" w:space="0" w:color="auto"/>
            </w:tcBorders>
            <w:vAlign w:val="center"/>
            <w:hideMark/>
          </w:tcPr>
          <w:p w14:paraId="1091C9FB" w14:textId="77777777" w:rsidR="008D5485" w:rsidRPr="004E254F" w:rsidRDefault="008D5485" w:rsidP="004D0E22">
            <w:pPr>
              <w:keepNext/>
              <w:keepLines/>
              <w:spacing w:after="0"/>
              <w:jc w:val="center"/>
              <w:rPr>
                <w:ins w:id="38561" w:author="I. Siomina - RAN4#98-e" w:date="2021-02-12T12:32:00Z"/>
                <w:rFonts w:ascii="Arial" w:eastAsia="SimSun" w:hAnsi="Arial"/>
                <w:sz w:val="18"/>
              </w:rPr>
            </w:pPr>
          </w:p>
        </w:tc>
      </w:tr>
      <w:tr w:rsidR="008D5485" w:rsidRPr="004E254F" w14:paraId="4A2E5559" w14:textId="77777777" w:rsidTr="004D0E22">
        <w:trPr>
          <w:cantSplit/>
          <w:jc w:val="center"/>
          <w:ins w:id="38562"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10009C5F" w14:textId="77777777" w:rsidR="008D5485" w:rsidRPr="004E254F" w:rsidRDefault="008D5485" w:rsidP="004D0E22">
            <w:pPr>
              <w:keepNext/>
              <w:keepLines/>
              <w:spacing w:after="0"/>
              <w:rPr>
                <w:ins w:id="38563" w:author="I. Siomina - RAN4#98-e" w:date="2021-02-12T12:32:00Z"/>
                <w:rFonts w:ascii="Arial" w:eastAsia="SimSun" w:hAnsi="Arial"/>
                <w:sz w:val="18"/>
              </w:rPr>
            </w:pPr>
            <w:ins w:id="38564" w:author="I. Siomina - RAN4#98-e" w:date="2021-02-12T12:32:00Z">
              <w:r w:rsidRPr="004E254F">
                <w:rPr>
                  <w:rFonts w:ascii="Arial" w:eastAsia="SimSun" w:hAnsi="Arial"/>
                  <w:sz w:val="18"/>
                </w:rPr>
                <w:t>PDCCH_RA</w:t>
              </w:r>
            </w:ins>
          </w:p>
        </w:tc>
        <w:tc>
          <w:tcPr>
            <w:tcW w:w="1418" w:type="dxa"/>
            <w:tcBorders>
              <w:top w:val="single" w:sz="4" w:space="0" w:color="auto"/>
              <w:left w:val="single" w:sz="4" w:space="0" w:color="auto"/>
              <w:bottom w:val="single" w:sz="4" w:space="0" w:color="auto"/>
              <w:right w:val="single" w:sz="4" w:space="0" w:color="auto"/>
            </w:tcBorders>
            <w:hideMark/>
          </w:tcPr>
          <w:p w14:paraId="027B995E" w14:textId="77777777" w:rsidR="008D5485" w:rsidRPr="004E254F" w:rsidRDefault="008D5485" w:rsidP="004D0E22">
            <w:pPr>
              <w:keepNext/>
              <w:keepLines/>
              <w:spacing w:after="0"/>
              <w:jc w:val="center"/>
              <w:rPr>
                <w:ins w:id="38565" w:author="I. Siomina - RAN4#98-e" w:date="2021-02-12T12:32:00Z"/>
                <w:rFonts w:ascii="Arial" w:eastAsia="SimSun" w:hAnsi="Arial"/>
                <w:sz w:val="18"/>
              </w:rPr>
            </w:pPr>
            <w:ins w:id="38566" w:author="I. Siomina - RAN4#98-e" w:date="2021-02-12T12:32:00Z">
              <w:r w:rsidRPr="004E254F">
                <w:rPr>
                  <w:rFonts w:ascii="Arial" w:eastAsia="SimSun" w:hAnsi="Arial"/>
                  <w:sz w:val="18"/>
                </w:rPr>
                <w:t>dB</w:t>
              </w:r>
            </w:ins>
          </w:p>
        </w:tc>
        <w:tc>
          <w:tcPr>
            <w:tcW w:w="3981" w:type="dxa"/>
            <w:vMerge/>
            <w:tcBorders>
              <w:left w:val="single" w:sz="4" w:space="0" w:color="auto"/>
              <w:right w:val="single" w:sz="4" w:space="0" w:color="auto"/>
            </w:tcBorders>
            <w:vAlign w:val="center"/>
            <w:hideMark/>
          </w:tcPr>
          <w:p w14:paraId="5AB76F1B" w14:textId="77777777" w:rsidR="008D5485" w:rsidRPr="004E254F" w:rsidRDefault="008D5485" w:rsidP="004D0E22">
            <w:pPr>
              <w:keepNext/>
              <w:keepLines/>
              <w:spacing w:after="0"/>
              <w:jc w:val="center"/>
              <w:rPr>
                <w:ins w:id="38567" w:author="I. Siomina - RAN4#98-e" w:date="2021-02-12T12:32:00Z"/>
                <w:rFonts w:ascii="Arial" w:eastAsia="SimSun" w:hAnsi="Arial"/>
                <w:sz w:val="18"/>
              </w:rPr>
            </w:pPr>
          </w:p>
        </w:tc>
      </w:tr>
      <w:tr w:rsidR="008D5485" w:rsidRPr="004E254F" w14:paraId="1FC49CAB" w14:textId="77777777" w:rsidTr="004D0E22">
        <w:trPr>
          <w:cantSplit/>
          <w:jc w:val="center"/>
          <w:ins w:id="38568"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6E8D0F72" w14:textId="77777777" w:rsidR="008D5485" w:rsidRPr="004E254F" w:rsidRDefault="008D5485" w:rsidP="004D0E22">
            <w:pPr>
              <w:keepNext/>
              <w:keepLines/>
              <w:spacing w:after="0"/>
              <w:rPr>
                <w:ins w:id="38569" w:author="I. Siomina - RAN4#98-e" w:date="2021-02-12T12:32:00Z"/>
                <w:rFonts w:ascii="Arial" w:eastAsia="SimSun" w:hAnsi="Arial"/>
                <w:sz w:val="18"/>
              </w:rPr>
            </w:pPr>
            <w:ins w:id="38570" w:author="I. Siomina - RAN4#98-e" w:date="2021-02-12T12:32:00Z">
              <w:r w:rsidRPr="004E254F">
                <w:rPr>
                  <w:rFonts w:ascii="Arial" w:eastAsia="SimSun" w:hAnsi="Arial"/>
                  <w:sz w:val="18"/>
                </w:rPr>
                <w:t>PDCCH_RB</w:t>
              </w:r>
            </w:ins>
          </w:p>
        </w:tc>
        <w:tc>
          <w:tcPr>
            <w:tcW w:w="1418" w:type="dxa"/>
            <w:tcBorders>
              <w:top w:val="single" w:sz="4" w:space="0" w:color="auto"/>
              <w:left w:val="single" w:sz="4" w:space="0" w:color="auto"/>
              <w:bottom w:val="single" w:sz="4" w:space="0" w:color="auto"/>
              <w:right w:val="single" w:sz="4" w:space="0" w:color="auto"/>
            </w:tcBorders>
            <w:hideMark/>
          </w:tcPr>
          <w:p w14:paraId="349679A2" w14:textId="77777777" w:rsidR="008D5485" w:rsidRPr="004E254F" w:rsidRDefault="008D5485" w:rsidP="004D0E22">
            <w:pPr>
              <w:keepNext/>
              <w:keepLines/>
              <w:spacing w:after="0"/>
              <w:jc w:val="center"/>
              <w:rPr>
                <w:ins w:id="38571" w:author="I. Siomina - RAN4#98-e" w:date="2021-02-12T12:32:00Z"/>
                <w:rFonts w:ascii="Arial" w:eastAsia="SimSun" w:hAnsi="Arial"/>
                <w:sz w:val="18"/>
              </w:rPr>
            </w:pPr>
            <w:ins w:id="38572" w:author="I. Siomina - RAN4#98-e" w:date="2021-02-12T12:32:00Z">
              <w:r w:rsidRPr="004E254F">
                <w:rPr>
                  <w:rFonts w:ascii="Arial" w:eastAsia="SimSun" w:hAnsi="Arial"/>
                  <w:sz w:val="18"/>
                </w:rPr>
                <w:t>dB</w:t>
              </w:r>
            </w:ins>
          </w:p>
        </w:tc>
        <w:tc>
          <w:tcPr>
            <w:tcW w:w="3981" w:type="dxa"/>
            <w:vMerge/>
            <w:tcBorders>
              <w:left w:val="single" w:sz="4" w:space="0" w:color="auto"/>
              <w:right w:val="single" w:sz="4" w:space="0" w:color="auto"/>
            </w:tcBorders>
            <w:vAlign w:val="center"/>
            <w:hideMark/>
          </w:tcPr>
          <w:p w14:paraId="0BC50104" w14:textId="77777777" w:rsidR="008D5485" w:rsidRPr="004E254F" w:rsidRDefault="008D5485" w:rsidP="004D0E22">
            <w:pPr>
              <w:keepNext/>
              <w:keepLines/>
              <w:spacing w:after="0"/>
              <w:jc w:val="center"/>
              <w:rPr>
                <w:ins w:id="38573" w:author="I. Siomina - RAN4#98-e" w:date="2021-02-12T12:32:00Z"/>
                <w:rFonts w:ascii="Arial" w:eastAsia="SimSun" w:hAnsi="Arial"/>
                <w:sz w:val="18"/>
              </w:rPr>
            </w:pPr>
          </w:p>
        </w:tc>
      </w:tr>
      <w:tr w:rsidR="008D5485" w:rsidRPr="004E254F" w14:paraId="1FCCE3B1" w14:textId="77777777" w:rsidTr="004D0E22">
        <w:trPr>
          <w:cantSplit/>
          <w:jc w:val="center"/>
          <w:ins w:id="38574"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54BB1806" w14:textId="77777777" w:rsidR="008D5485" w:rsidRPr="004E254F" w:rsidRDefault="008D5485" w:rsidP="004D0E22">
            <w:pPr>
              <w:keepNext/>
              <w:keepLines/>
              <w:spacing w:after="0"/>
              <w:rPr>
                <w:ins w:id="38575" w:author="I. Siomina - RAN4#98-e" w:date="2021-02-12T12:32:00Z"/>
                <w:rFonts w:ascii="Arial" w:eastAsia="SimSun" w:hAnsi="Arial"/>
                <w:sz w:val="18"/>
              </w:rPr>
            </w:pPr>
            <w:ins w:id="38576" w:author="I. Siomina - RAN4#98-e" w:date="2021-02-12T12:32:00Z">
              <w:r w:rsidRPr="004E254F">
                <w:rPr>
                  <w:rFonts w:ascii="Arial" w:eastAsia="SimSun" w:hAnsi="Arial"/>
                  <w:sz w:val="18"/>
                </w:rPr>
                <w:t>PDSCH_RA</w:t>
              </w:r>
            </w:ins>
          </w:p>
        </w:tc>
        <w:tc>
          <w:tcPr>
            <w:tcW w:w="1418" w:type="dxa"/>
            <w:tcBorders>
              <w:top w:val="single" w:sz="4" w:space="0" w:color="auto"/>
              <w:left w:val="single" w:sz="4" w:space="0" w:color="auto"/>
              <w:bottom w:val="single" w:sz="4" w:space="0" w:color="auto"/>
              <w:right w:val="single" w:sz="4" w:space="0" w:color="auto"/>
            </w:tcBorders>
            <w:hideMark/>
          </w:tcPr>
          <w:p w14:paraId="28957818" w14:textId="77777777" w:rsidR="008D5485" w:rsidRPr="004E254F" w:rsidRDefault="008D5485" w:rsidP="004D0E22">
            <w:pPr>
              <w:keepNext/>
              <w:keepLines/>
              <w:spacing w:after="0"/>
              <w:jc w:val="center"/>
              <w:rPr>
                <w:ins w:id="38577" w:author="I. Siomina - RAN4#98-e" w:date="2021-02-12T12:32:00Z"/>
                <w:rFonts w:ascii="Arial" w:eastAsia="SimSun" w:hAnsi="Arial"/>
                <w:sz w:val="18"/>
              </w:rPr>
            </w:pPr>
            <w:ins w:id="38578" w:author="I. Siomina - RAN4#98-e" w:date="2021-02-12T12:32:00Z">
              <w:r w:rsidRPr="004E254F">
                <w:rPr>
                  <w:rFonts w:ascii="Arial" w:eastAsia="SimSun" w:hAnsi="Arial"/>
                  <w:sz w:val="18"/>
                </w:rPr>
                <w:t>dB</w:t>
              </w:r>
            </w:ins>
          </w:p>
        </w:tc>
        <w:tc>
          <w:tcPr>
            <w:tcW w:w="3981" w:type="dxa"/>
            <w:vMerge/>
            <w:tcBorders>
              <w:left w:val="single" w:sz="4" w:space="0" w:color="auto"/>
              <w:right w:val="single" w:sz="4" w:space="0" w:color="auto"/>
            </w:tcBorders>
            <w:vAlign w:val="center"/>
            <w:hideMark/>
          </w:tcPr>
          <w:p w14:paraId="092D095D" w14:textId="77777777" w:rsidR="008D5485" w:rsidRPr="004E254F" w:rsidRDefault="008D5485" w:rsidP="004D0E22">
            <w:pPr>
              <w:keepNext/>
              <w:keepLines/>
              <w:spacing w:after="0"/>
              <w:jc w:val="center"/>
              <w:rPr>
                <w:ins w:id="38579" w:author="I. Siomina - RAN4#98-e" w:date="2021-02-12T12:32:00Z"/>
                <w:rFonts w:ascii="Arial" w:eastAsia="SimSun" w:hAnsi="Arial"/>
                <w:sz w:val="18"/>
              </w:rPr>
            </w:pPr>
          </w:p>
        </w:tc>
      </w:tr>
      <w:tr w:rsidR="008D5485" w:rsidRPr="004E254F" w14:paraId="659D90E3" w14:textId="77777777" w:rsidTr="004D0E22">
        <w:trPr>
          <w:cantSplit/>
          <w:jc w:val="center"/>
          <w:ins w:id="38580"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1247CBE7" w14:textId="77777777" w:rsidR="008D5485" w:rsidRPr="004E254F" w:rsidRDefault="008D5485" w:rsidP="004D0E22">
            <w:pPr>
              <w:keepNext/>
              <w:keepLines/>
              <w:spacing w:after="0"/>
              <w:rPr>
                <w:ins w:id="38581" w:author="I. Siomina - RAN4#98-e" w:date="2021-02-12T12:32:00Z"/>
                <w:rFonts w:ascii="Arial" w:eastAsia="SimSun" w:hAnsi="Arial"/>
                <w:sz w:val="18"/>
              </w:rPr>
            </w:pPr>
            <w:ins w:id="38582" w:author="I. Siomina - RAN4#98-e" w:date="2021-02-12T12:32:00Z">
              <w:r w:rsidRPr="004E254F">
                <w:rPr>
                  <w:rFonts w:ascii="Arial" w:eastAsia="SimSun" w:hAnsi="Arial"/>
                  <w:sz w:val="18"/>
                </w:rPr>
                <w:t>PDSCH_RB</w:t>
              </w:r>
            </w:ins>
          </w:p>
        </w:tc>
        <w:tc>
          <w:tcPr>
            <w:tcW w:w="1418" w:type="dxa"/>
            <w:tcBorders>
              <w:top w:val="single" w:sz="4" w:space="0" w:color="auto"/>
              <w:left w:val="single" w:sz="4" w:space="0" w:color="auto"/>
              <w:bottom w:val="single" w:sz="4" w:space="0" w:color="auto"/>
              <w:right w:val="single" w:sz="4" w:space="0" w:color="auto"/>
            </w:tcBorders>
            <w:hideMark/>
          </w:tcPr>
          <w:p w14:paraId="67662526" w14:textId="77777777" w:rsidR="008D5485" w:rsidRPr="004E254F" w:rsidRDefault="008D5485" w:rsidP="004D0E22">
            <w:pPr>
              <w:keepNext/>
              <w:keepLines/>
              <w:spacing w:after="0"/>
              <w:jc w:val="center"/>
              <w:rPr>
                <w:ins w:id="38583" w:author="I. Siomina - RAN4#98-e" w:date="2021-02-12T12:32:00Z"/>
                <w:rFonts w:ascii="Arial" w:eastAsia="SimSun" w:hAnsi="Arial"/>
                <w:sz w:val="18"/>
              </w:rPr>
            </w:pPr>
            <w:ins w:id="38584" w:author="I. Siomina - RAN4#98-e" w:date="2021-02-12T12:32:00Z">
              <w:r w:rsidRPr="004E254F">
                <w:rPr>
                  <w:rFonts w:ascii="Arial" w:eastAsia="SimSun" w:hAnsi="Arial"/>
                  <w:sz w:val="18"/>
                </w:rPr>
                <w:t>dB</w:t>
              </w:r>
            </w:ins>
          </w:p>
        </w:tc>
        <w:tc>
          <w:tcPr>
            <w:tcW w:w="3981" w:type="dxa"/>
            <w:vMerge/>
            <w:tcBorders>
              <w:left w:val="single" w:sz="4" w:space="0" w:color="auto"/>
              <w:right w:val="single" w:sz="4" w:space="0" w:color="auto"/>
            </w:tcBorders>
            <w:vAlign w:val="center"/>
            <w:hideMark/>
          </w:tcPr>
          <w:p w14:paraId="54AC008A" w14:textId="77777777" w:rsidR="008D5485" w:rsidRPr="004E254F" w:rsidRDefault="008D5485" w:rsidP="004D0E22">
            <w:pPr>
              <w:keepNext/>
              <w:keepLines/>
              <w:spacing w:after="0"/>
              <w:jc w:val="center"/>
              <w:rPr>
                <w:ins w:id="38585" w:author="I. Siomina - RAN4#98-e" w:date="2021-02-12T12:32:00Z"/>
                <w:rFonts w:ascii="Arial" w:eastAsia="SimSun" w:hAnsi="Arial"/>
                <w:sz w:val="18"/>
              </w:rPr>
            </w:pPr>
          </w:p>
        </w:tc>
      </w:tr>
      <w:tr w:rsidR="008D5485" w:rsidRPr="004E254F" w14:paraId="60099CF7" w14:textId="77777777" w:rsidTr="004D0E22">
        <w:trPr>
          <w:cantSplit/>
          <w:jc w:val="center"/>
          <w:ins w:id="38586"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68CC3DBD" w14:textId="77777777" w:rsidR="008D5485" w:rsidRPr="004E254F" w:rsidRDefault="008D5485" w:rsidP="004D0E22">
            <w:pPr>
              <w:keepNext/>
              <w:keepLines/>
              <w:spacing w:after="0"/>
              <w:rPr>
                <w:ins w:id="38587" w:author="I. Siomina - RAN4#98-e" w:date="2021-02-12T12:32:00Z"/>
                <w:rFonts w:ascii="Arial" w:eastAsia="SimSun" w:hAnsi="Arial"/>
                <w:sz w:val="18"/>
              </w:rPr>
            </w:pPr>
            <w:ins w:id="38588" w:author="I. Siomina - RAN4#98-e" w:date="2021-02-12T12:32:00Z">
              <w:r w:rsidRPr="004E254F">
                <w:rPr>
                  <w:rFonts w:ascii="Arial" w:eastAsia="SimSun" w:hAnsi="Arial"/>
                  <w:sz w:val="18"/>
                </w:rPr>
                <w:t>OCNG_RA</w:t>
              </w:r>
              <w:r w:rsidRPr="004E254F">
                <w:rPr>
                  <w:rFonts w:ascii="Arial" w:eastAsia="SimSun" w:hAnsi="Arial"/>
                  <w:sz w:val="18"/>
                  <w:vertAlign w:val="superscript"/>
                </w:rPr>
                <w:t>Note3</w:t>
              </w:r>
            </w:ins>
          </w:p>
        </w:tc>
        <w:tc>
          <w:tcPr>
            <w:tcW w:w="1418" w:type="dxa"/>
            <w:tcBorders>
              <w:top w:val="single" w:sz="4" w:space="0" w:color="auto"/>
              <w:left w:val="single" w:sz="4" w:space="0" w:color="auto"/>
              <w:bottom w:val="single" w:sz="4" w:space="0" w:color="auto"/>
              <w:right w:val="single" w:sz="4" w:space="0" w:color="auto"/>
            </w:tcBorders>
            <w:hideMark/>
          </w:tcPr>
          <w:p w14:paraId="7E695D5D" w14:textId="77777777" w:rsidR="008D5485" w:rsidRPr="004E254F" w:rsidRDefault="008D5485" w:rsidP="004D0E22">
            <w:pPr>
              <w:keepNext/>
              <w:keepLines/>
              <w:spacing w:after="0"/>
              <w:jc w:val="center"/>
              <w:rPr>
                <w:ins w:id="38589" w:author="I. Siomina - RAN4#98-e" w:date="2021-02-12T12:32:00Z"/>
                <w:rFonts w:ascii="Arial" w:eastAsia="SimSun" w:hAnsi="Arial"/>
                <w:sz w:val="18"/>
              </w:rPr>
            </w:pPr>
            <w:ins w:id="38590" w:author="I. Siomina - RAN4#98-e" w:date="2021-02-12T12:32:00Z">
              <w:r w:rsidRPr="004E254F">
                <w:rPr>
                  <w:rFonts w:ascii="Arial" w:eastAsia="SimSun" w:hAnsi="Arial"/>
                  <w:sz w:val="18"/>
                </w:rPr>
                <w:t>dB</w:t>
              </w:r>
            </w:ins>
          </w:p>
        </w:tc>
        <w:tc>
          <w:tcPr>
            <w:tcW w:w="3981" w:type="dxa"/>
            <w:vMerge/>
            <w:tcBorders>
              <w:left w:val="single" w:sz="4" w:space="0" w:color="auto"/>
              <w:right w:val="single" w:sz="4" w:space="0" w:color="auto"/>
            </w:tcBorders>
            <w:vAlign w:val="center"/>
            <w:hideMark/>
          </w:tcPr>
          <w:p w14:paraId="2B2FB398" w14:textId="77777777" w:rsidR="008D5485" w:rsidRPr="004E254F" w:rsidRDefault="008D5485" w:rsidP="004D0E22">
            <w:pPr>
              <w:keepNext/>
              <w:keepLines/>
              <w:spacing w:after="0"/>
              <w:jc w:val="center"/>
              <w:rPr>
                <w:ins w:id="38591" w:author="I. Siomina - RAN4#98-e" w:date="2021-02-12T12:32:00Z"/>
                <w:rFonts w:ascii="Arial" w:eastAsia="SimSun" w:hAnsi="Arial"/>
                <w:sz w:val="18"/>
              </w:rPr>
            </w:pPr>
          </w:p>
        </w:tc>
      </w:tr>
      <w:tr w:rsidR="008D5485" w:rsidRPr="004E254F" w14:paraId="073AE935" w14:textId="77777777" w:rsidTr="004D0E22">
        <w:trPr>
          <w:cantSplit/>
          <w:jc w:val="center"/>
          <w:ins w:id="38592"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6BD7AC42" w14:textId="77777777" w:rsidR="008D5485" w:rsidRPr="004E254F" w:rsidRDefault="008D5485" w:rsidP="004D0E22">
            <w:pPr>
              <w:keepNext/>
              <w:keepLines/>
              <w:spacing w:after="0"/>
              <w:rPr>
                <w:ins w:id="38593" w:author="I. Siomina - RAN4#98-e" w:date="2021-02-12T12:32:00Z"/>
                <w:rFonts w:ascii="Arial" w:eastAsia="SimSun" w:hAnsi="Arial"/>
                <w:sz w:val="18"/>
              </w:rPr>
            </w:pPr>
            <w:ins w:id="38594" w:author="I. Siomina - RAN4#98-e" w:date="2021-02-12T12:32:00Z">
              <w:r w:rsidRPr="004E254F">
                <w:rPr>
                  <w:rFonts w:ascii="Arial" w:eastAsia="SimSun" w:hAnsi="Arial"/>
                  <w:sz w:val="18"/>
                </w:rPr>
                <w:t>OCNG_RB</w:t>
              </w:r>
              <w:r w:rsidRPr="004E254F">
                <w:rPr>
                  <w:rFonts w:ascii="Arial" w:eastAsia="SimSun" w:hAnsi="Arial"/>
                  <w:sz w:val="18"/>
                  <w:vertAlign w:val="superscript"/>
                </w:rPr>
                <w:t>Note3</w:t>
              </w:r>
              <w:r w:rsidRPr="004E254F">
                <w:rPr>
                  <w:rFonts w:ascii="Arial" w:eastAsia="SimSun" w:hAnsi="Arial"/>
                  <w:sz w:val="18"/>
                </w:rPr>
                <w:t xml:space="preserve"> </w:t>
              </w:r>
            </w:ins>
          </w:p>
        </w:tc>
        <w:tc>
          <w:tcPr>
            <w:tcW w:w="1418" w:type="dxa"/>
            <w:tcBorders>
              <w:top w:val="single" w:sz="4" w:space="0" w:color="auto"/>
              <w:left w:val="single" w:sz="4" w:space="0" w:color="auto"/>
              <w:bottom w:val="single" w:sz="4" w:space="0" w:color="auto"/>
              <w:right w:val="single" w:sz="4" w:space="0" w:color="auto"/>
            </w:tcBorders>
            <w:hideMark/>
          </w:tcPr>
          <w:p w14:paraId="4BF85BD5" w14:textId="77777777" w:rsidR="008D5485" w:rsidRPr="004E254F" w:rsidRDefault="008D5485" w:rsidP="004D0E22">
            <w:pPr>
              <w:keepNext/>
              <w:keepLines/>
              <w:spacing w:after="0"/>
              <w:jc w:val="center"/>
              <w:rPr>
                <w:ins w:id="38595" w:author="I. Siomina - RAN4#98-e" w:date="2021-02-12T12:32:00Z"/>
                <w:rFonts w:ascii="Arial" w:eastAsia="SimSun" w:hAnsi="Arial"/>
                <w:sz w:val="18"/>
              </w:rPr>
            </w:pPr>
            <w:ins w:id="38596" w:author="I. Siomina - RAN4#98-e" w:date="2021-02-12T12:32:00Z">
              <w:r w:rsidRPr="004E254F">
                <w:rPr>
                  <w:rFonts w:ascii="Arial" w:eastAsia="SimSun" w:hAnsi="Arial"/>
                  <w:sz w:val="18"/>
                </w:rPr>
                <w:t>dB</w:t>
              </w:r>
            </w:ins>
          </w:p>
        </w:tc>
        <w:tc>
          <w:tcPr>
            <w:tcW w:w="3981" w:type="dxa"/>
            <w:vMerge/>
            <w:tcBorders>
              <w:left w:val="single" w:sz="4" w:space="0" w:color="auto"/>
              <w:bottom w:val="single" w:sz="4" w:space="0" w:color="auto"/>
              <w:right w:val="single" w:sz="4" w:space="0" w:color="auto"/>
            </w:tcBorders>
            <w:vAlign w:val="center"/>
            <w:hideMark/>
          </w:tcPr>
          <w:p w14:paraId="11E7DDF6" w14:textId="77777777" w:rsidR="008D5485" w:rsidRPr="004E254F" w:rsidRDefault="008D5485" w:rsidP="004D0E22">
            <w:pPr>
              <w:keepNext/>
              <w:keepLines/>
              <w:spacing w:after="0"/>
              <w:jc w:val="center"/>
              <w:rPr>
                <w:ins w:id="38597" w:author="I. Siomina - RAN4#98-e" w:date="2021-02-12T12:32:00Z"/>
                <w:rFonts w:ascii="Arial" w:eastAsia="SimSun" w:hAnsi="Arial"/>
                <w:sz w:val="18"/>
              </w:rPr>
            </w:pPr>
          </w:p>
        </w:tc>
      </w:tr>
      <w:tr w:rsidR="008D5485" w:rsidRPr="004E254F" w14:paraId="6AD8466D" w14:textId="77777777" w:rsidTr="004D0E22">
        <w:trPr>
          <w:cantSplit/>
          <w:jc w:val="center"/>
          <w:ins w:id="38598"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7A114AA0" w14:textId="77777777" w:rsidR="008D5485" w:rsidRPr="004E254F" w:rsidRDefault="008D5485" w:rsidP="004D0E22">
            <w:pPr>
              <w:keepNext/>
              <w:keepLines/>
              <w:spacing w:after="0"/>
              <w:rPr>
                <w:ins w:id="38599" w:author="I. Siomina - RAN4#98-e" w:date="2021-02-12T12:32:00Z"/>
                <w:rFonts w:ascii="Arial" w:eastAsia="SimSun" w:hAnsi="Arial"/>
                <w:sz w:val="18"/>
                <w:lang w:eastAsia="ja-JP"/>
              </w:rPr>
            </w:pPr>
            <w:ins w:id="38600" w:author="I. Siomina - RAN4#98-e" w:date="2021-02-12T12:32:00Z">
              <w:r w:rsidRPr="004E254F">
                <w:rPr>
                  <w:rFonts w:ascii="Arial" w:eastAsia="SimSun" w:hAnsi="Arial"/>
                  <w:sz w:val="18"/>
                </w:rPr>
                <w:t>N</w:t>
              </w:r>
              <w:r w:rsidRPr="004E254F">
                <w:rPr>
                  <w:rFonts w:ascii="Arial" w:eastAsia="SimSun" w:hAnsi="Arial"/>
                  <w:sz w:val="18"/>
                  <w:vertAlign w:val="subscript"/>
                </w:rPr>
                <w:t>oc</w:t>
              </w:r>
              <w:r w:rsidRPr="004E254F">
                <w:rPr>
                  <w:rFonts w:ascii="Arial" w:eastAsia="SimSun" w:hAnsi="Arial"/>
                  <w:sz w:val="18"/>
                  <w:vertAlign w:val="superscript"/>
                </w:rPr>
                <w:t>Note4</w:t>
              </w:r>
            </w:ins>
          </w:p>
        </w:tc>
        <w:tc>
          <w:tcPr>
            <w:tcW w:w="1418" w:type="dxa"/>
            <w:tcBorders>
              <w:top w:val="single" w:sz="4" w:space="0" w:color="auto"/>
              <w:left w:val="single" w:sz="4" w:space="0" w:color="auto"/>
              <w:bottom w:val="single" w:sz="4" w:space="0" w:color="auto"/>
              <w:right w:val="single" w:sz="4" w:space="0" w:color="auto"/>
            </w:tcBorders>
            <w:hideMark/>
          </w:tcPr>
          <w:p w14:paraId="0468DB0F" w14:textId="77777777" w:rsidR="008D5485" w:rsidRPr="004E254F" w:rsidRDefault="008D5485" w:rsidP="004D0E22">
            <w:pPr>
              <w:keepNext/>
              <w:keepLines/>
              <w:spacing w:after="0"/>
              <w:jc w:val="center"/>
              <w:rPr>
                <w:ins w:id="38601" w:author="I. Siomina - RAN4#98-e" w:date="2021-02-12T12:32:00Z"/>
                <w:rFonts w:ascii="Arial" w:eastAsia="SimSun" w:hAnsi="Arial"/>
                <w:sz w:val="18"/>
                <w:lang w:eastAsia="ja-JP"/>
              </w:rPr>
            </w:pPr>
            <w:ins w:id="38602" w:author="I. Siomina - RAN4#98-e" w:date="2021-02-12T12:32:00Z">
              <w:r w:rsidRPr="004E254F">
                <w:rPr>
                  <w:rFonts w:ascii="Arial" w:eastAsia="SimSun" w:hAnsi="Arial"/>
                  <w:sz w:val="18"/>
                </w:rPr>
                <w:t>dBm/15 kHz</w:t>
              </w:r>
            </w:ins>
          </w:p>
        </w:tc>
        <w:tc>
          <w:tcPr>
            <w:tcW w:w="3981" w:type="dxa"/>
            <w:tcBorders>
              <w:top w:val="single" w:sz="4" w:space="0" w:color="auto"/>
              <w:left w:val="single" w:sz="4" w:space="0" w:color="auto"/>
              <w:bottom w:val="single" w:sz="4" w:space="0" w:color="auto"/>
              <w:right w:val="single" w:sz="4" w:space="0" w:color="auto"/>
            </w:tcBorders>
            <w:hideMark/>
          </w:tcPr>
          <w:p w14:paraId="45A87689" w14:textId="77777777" w:rsidR="008D5485" w:rsidRPr="004E254F" w:rsidRDefault="008D5485" w:rsidP="004D0E22">
            <w:pPr>
              <w:keepNext/>
              <w:keepLines/>
              <w:spacing w:after="0"/>
              <w:jc w:val="center"/>
              <w:rPr>
                <w:ins w:id="38603" w:author="I. Siomina - RAN4#98-e" w:date="2021-02-12T12:32:00Z"/>
                <w:rFonts w:ascii="Arial" w:eastAsia="SimSun" w:hAnsi="Arial"/>
                <w:sz w:val="18"/>
              </w:rPr>
            </w:pPr>
            <w:ins w:id="38604" w:author="I. Siomina - RAN4#98-e" w:date="2021-02-12T12:32:00Z">
              <w:r w:rsidRPr="004E254F">
                <w:rPr>
                  <w:rFonts w:ascii="Arial" w:eastAsia="SimSun" w:hAnsi="Arial"/>
                  <w:sz w:val="18"/>
                </w:rPr>
                <w:t>-104</w:t>
              </w:r>
            </w:ins>
          </w:p>
        </w:tc>
      </w:tr>
      <w:tr w:rsidR="008D5485" w:rsidRPr="004E254F" w14:paraId="076AF988" w14:textId="77777777" w:rsidTr="004D0E22">
        <w:trPr>
          <w:cantSplit/>
          <w:jc w:val="center"/>
          <w:ins w:id="38605"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0612A994" w14:textId="77777777" w:rsidR="008D5485" w:rsidRPr="004E254F" w:rsidRDefault="008D5485" w:rsidP="004D0E22">
            <w:pPr>
              <w:keepNext/>
              <w:keepLines/>
              <w:spacing w:after="0"/>
              <w:rPr>
                <w:ins w:id="38606" w:author="I. Siomina - RAN4#98-e" w:date="2021-02-12T12:32:00Z"/>
                <w:rFonts w:ascii="Arial" w:eastAsia="SimSun" w:hAnsi="Arial"/>
                <w:sz w:val="18"/>
              </w:rPr>
            </w:pPr>
            <w:ins w:id="38607" w:author="I. Siomina - RAN4#98-e" w:date="2021-02-12T12:32:00Z">
              <w:r w:rsidRPr="004E254F">
                <w:rPr>
                  <w:rFonts w:ascii="Arial" w:eastAsia="SimSun" w:hAnsi="Arial"/>
                  <w:sz w:val="18"/>
                </w:rPr>
                <w:t>Ê</w:t>
              </w:r>
              <w:r w:rsidRPr="004E254F">
                <w:rPr>
                  <w:rFonts w:ascii="Arial" w:eastAsia="SimSun" w:hAnsi="Arial"/>
                  <w:sz w:val="18"/>
                  <w:vertAlign w:val="subscript"/>
                </w:rPr>
                <w:t>s</w:t>
              </w:r>
              <w:r w:rsidRPr="004E254F">
                <w:rPr>
                  <w:rFonts w:ascii="Arial" w:eastAsia="SimSun" w:hAnsi="Arial"/>
                  <w:sz w:val="18"/>
                </w:rPr>
                <w:t>/N</w:t>
              </w:r>
              <w:r w:rsidRPr="004E254F">
                <w:rPr>
                  <w:rFonts w:ascii="Arial" w:eastAsia="SimSun" w:hAnsi="Arial"/>
                  <w:sz w:val="18"/>
                  <w:vertAlign w:val="subscript"/>
                </w:rPr>
                <w:t>oc</w:t>
              </w:r>
            </w:ins>
          </w:p>
        </w:tc>
        <w:tc>
          <w:tcPr>
            <w:tcW w:w="1418" w:type="dxa"/>
            <w:tcBorders>
              <w:top w:val="single" w:sz="4" w:space="0" w:color="auto"/>
              <w:left w:val="single" w:sz="4" w:space="0" w:color="auto"/>
              <w:bottom w:val="single" w:sz="4" w:space="0" w:color="auto"/>
              <w:right w:val="single" w:sz="4" w:space="0" w:color="auto"/>
            </w:tcBorders>
            <w:hideMark/>
          </w:tcPr>
          <w:p w14:paraId="15004E7D" w14:textId="77777777" w:rsidR="008D5485" w:rsidRPr="004E254F" w:rsidRDefault="008D5485" w:rsidP="004D0E22">
            <w:pPr>
              <w:keepNext/>
              <w:keepLines/>
              <w:spacing w:after="0"/>
              <w:jc w:val="center"/>
              <w:rPr>
                <w:ins w:id="38608" w:author="I. Siomina - RAN4#98-e" w:date="2021-02-12T12:32:00Z"/>
                <w:rFonts w:ascii="Arial" w:eastAsia="SimSun" w:hAnsi="Arial"/>
                <w:sz w:val="18"/>
              </w:rPr>
            </w:pPr>
            <w:ins w:id="38609" w:author="I. Siomina - RAN4#98-e" w:date="2021-02-12T12:32:00Z">
              <w:r w:rsidRPr="004E254F">
                <w:rPr>
                  <w:rFonts w:ascii="Arial" w:eastAsia="SimSun" w:hAnsi="Arial"/>
                  <w:sz w:val="18"/>
                </w:rPr>
                <w:t>dB</w:t>
              </w:r>
            </w:ins>
          </w:p>
        </w:tc>
        <w:tc>
          <w:tcPr>
            <w:tcW w:w="3981" w:type="dxa"/>
            <w:tcBorders>
              <w:top w:val="single" w:sz="4" w:space="0" w:color="auto"/>
              <w:left w:val="single" w:sz="4" w:space="0" w:color="auto"/>
              <w:bottom w:val="single" w:sz="4" w:space="0" w:color="auto"/>
              <w:right w:val="single" w:sz="4" w:space="0" w:color="auto"/>
            </w:tcBorders>
            <w:hideMark/>
          </w:tcPr>
          <w:p w14:paraId="47CFBBF8" w14:textId="77777777" w:rsidR="008D5485" w:rsidRPr="004E254F" w:rsidRDefault="008D5485" w:rsidP="004D0E22">
            <w:pPr>
              <w:keepNext/>
              <w:keepLines/>
              <w:spacing w:after="0"/>
              <w:jc w:val="center"/>
              <w:rPr>
                <w:ins w:id="38610" w:author="I. Siomina - RAN4#98-e" w:date="2021-02-12T12:32:00Z"/>
                <w:rFonts w:ascii="Arial" w:eastAsia="SimSun" w:hAnsi="Arial"/>
                <w:sz w:val="18"/>
              </w:rPr>
            </w:pPr>
            <w:ins w:id="38611" w:author="I. Siomina - RAN4#98-e" w:date="2021-02-12T12:32:00Z">
              <w:r w:rsidRPr="004E254F">
                <w:rPr>
                  <w:rFonts w:ascii="Arial" w:eastAsia="SimSun" w:hAnsi="Arial"/>
                  <w:sz w:val="18"/>
                </w:rPr>
                <w:t>-3</w:t>
              </w:r>
            </w:ins>
          </w:p>
        </w:tc>
      </w:tr>
      <w:tr w:rsidR="008D5485" w:rsidRPr="004E254F" w14:paraId="3B0CD54B" w14:textId="77777777" w:rsidTr="004D0E22">
        <w:trPr>
          <w:cantSplit/>
          <w:jc w:val="center"/>
          <w:ins w:id="38612"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2DF3811E" w14:textId="77777777" w:rsidR="008D5485" w:rsidRPr="004E254F" w:rsidRDefault="008D5485" w:rsidP="004D0E22">
            <w:pPr>
              <w:keepNext/>
              <w:keepLines/>
              <w:spacing w:after="0"/>
              <w:rPr>
                <w:ins w:id="38613" w:author="I. Siomina - RAN4#98-e" w:date="2021-02-12T12:32:00Z"/>
                <w:rFonts w:ascii="Arial" w:eastAsia="SimSun" w:hAnsi="Arial"/>
                <w:sz w:val="18"/>
              </w:rPr>
            </w:pPr>
            <w:ins w:id="38614" w:author="I. Siomina - RAN4#98-e" w:date="2021-02-12T12:32:00Z">
              <w:r w:rsidRPr="004E254F">
                <w:rPr>
                  <w:rFonts w:ascii="Arial" w:eastAsia="SimSun" w:hAnsi="Arial"/>
                  <w:sz w:val="18"/>
                </w:rPr>
                <w:t>Ê</w:t>
              </w:r>
              <w:r w:rsidRPr="004E254F">
                <w:rPr>
                  <w:rFonts w:ascii="Arial" w:eastAsia="SimSun" w:hAnsi="Arial"/>
                  <w:sz w:val="18"/>
                  <w:vertAlign w:val="subscript"/>
                </w:rPr>
                <w:t>s</w:t>
              </w:r>
              <w:r w:rsidRPr="004E254F">
                <w:rPr>
                  <w:rFonts w:ascii="Arial" w:eastAsia="SimSun" w:hAnsi="Arial"/>
                  <w:sz w:val="18"/>
                </w:rPr>
                <w:t>/I</w:t>
              </w:r>
              <w:r w:rsidRPr="004E254F">
                <w:rPr>
                  <w:rFonts w:ascii="Arial" w:eastAsia="SimSun" w:hAnsi="Arial"/>
                  <w:sz w:val="18"/>
                  <w:vertAlign w:val="subscript"/>
                </w:rPr>
                <w:t>ot</w:t>
              </w:r>
            </w:ins>
          </w:p>
        </w:tc>
        <w:tc>
          <w:tcPr>
            <w:tcW w:w="1418" w:type="dxa"/>
            <w:tcBorders>
              <w:top w:val="single" w:sz="4" w:space="0" w:color="auto"/>
              <w:left w:val="single" w:sz="4" w:space="0" w:color="auto"/>
              <w:bottom w:val="single" w:sz="4" w:space="0" w:color="auto"/>
              <w:right w:val="single" w:sz="4" w:space="0" w:color="auto"/>
            </w:tcBorders>
            <w:hideMark/>
          </w:tcPr>
          <w:p w14:paraId="71AD23E7" w14:textId="77777777" w:rsidR="008D5485" w:rsidRPr="004E254F" w:rsidRDefault="008D5485" w:rsidP="004D0E22">
            <w:pPr>
              <w:keepNext/>
              <w:keepLines/>
              <w:spacing w:after="0"/>
              <w:jc w:val="center"/>
              <w:rPr>
                <w:ins w:id="38615" w:author="I. Siomina - RAN4#98-e" w:date="2021-02-12T12:32:00Z"/>
                <w:rFonts w:ascii="Arial" w:eastAsia="SimSun" w:hAnsi="Arial"/>
                <w:sz w:val="18"/>
              </w:rPr>
            </w:pPr>
            <w:ins w:id="38616" w:author="I. Siomina - RAN4#98-e" w:date="2021-02-12T12:32:00Z">
              <w:r w:rsidRPr="004E254F">
                <w:rPr>
                  <w:rFonts w:ascii="Arial" w:eastAsia="SimSun" w:hAnsi="Arial"/>
                  <w:sz w:val="18"/>
                </w:rPr>
                <w:t>dB</w:t>
              </w:r>
            </w:ins>
          </w:p>
        </w:tc>
        <w:tc>
          <w:tcPr>
            <w:tcW w:w="3981" w:type="dxa"/>
            <w:tcBorders>
              <w:top w:val="single" w:sz="4" w:space="0" w:color="auto"/>
              <w:left w:val="single" w:sz="4" w:space="0" w:color="auto"/>
              <w:bottom w:val="single" w:sz="4" w:space="0" w:color="auto"/>
              <w:right w:val="single" w:sz="4" w:space="0" w:color="auto"/>
            </w:tcBorders>
            <w:hideMark/>
          </w:tcPr>
          <w:p w14:paraId="1A47441D" w14:textId="77777777" w:rsidR="008D5485" w:rsidRPr="004E254F" w:rsidRDefault="008D5485" w:rsidP="004D0E22">
            <w:pPr>
              <w:keepNext/>
              <w:keepLines/>
              <w:spacing w:after="0"/>
              <w:jc w:val="center"/>
              <w:rPr>
                <w:ins w:id="38617" w:author="I. Siomina - RAN4#98-e" w:date="2021-02-12T12:32:00Z"/>
                <w:rFonts w:ascii="Arial" w:eastAsia="SimSun" w:hAnsi="Arial"/>
                <w:sz w:val="18"/>
              </w:rPr>
            </w:pPr>
            <w:ins w:id="38618" w:author="I. Siomina - RAN4#98-e" w:date="2021-02-12T12:32:00Z">
              <w:r w:rsidRPr="004E254F">
                <w:rPr>
                  <w:rFonts w:ascii="Arial" w:eastAsia="SimSun" w:hAnsi="Arial"/>
                  <w:sz w:val="18"/>
                </w:rPr>
                <w:t>-3</w:t>
              </w:r>
            </w:ins>
          </w:p>
        </w:tc>
      </w:tr>
      <w:tr w:rsidR="008D5485" w:rsidRPr="004E254F" w14:paraId="1B5012D1" w14:textId="77777777" w:rsidTr="004D0E22">
        <w:trPr>
          <w:cantSplit/>
          <w:jc w:val="center"/>
          <w:ins w:id="38619"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765F6008" w14:textId="77777777" w:rsidR="008D5485" w:rsidRPr="004E254F" w:rsidRDefault="008D5485" w:rsidP="004D0E22">
            <w:pPr>
              <w:keepNext/>
              <w:keepLines/>
              <w:spacing w:after="0"/>
              <w:rPr>
                <w:ins w:id="38620" w:author="I. Siomina - RAN4#98-e" w:date="2021-02-12T12:32:00Z"/>
                <w:rFonts w:ascii="Arial" w:eastAsia="SimSun" w:hAnsi="Arial"/>
                <w:sz w:val="18"/>
                <w:lang w:eastAsia="ja-JP"/>
              </w:rPr>
            </w:pPr>
            <w:ins w:id="38621" w:author="I. Siomina - RAN4#98-e" w:date="2021-02-12T12:32:00Z">
              <w:r w:rsidRPr="004E254F">
                <w:rPr>
                  <w:rFonts w:ascii="Arial" w:eastAsia="SimSun" w:hAnsi="Arial"/>
                  <w:sz w:val="18"/>
                </w:rPr>
                <w:t>RSRP</w:t>
              </w:r>
              <w:r w:rsidRPr="004E254F">
                <w:rPr>
                  <w:rFonts w:ascii="Arial" w:eastAsia="SimSun" w:hAnsi="Arial"/>
                  <w:sz w:val="18"/>
                  <w:vertAlign w:val="superscript"/>
                </w:rPr>
                <w:t xml:space="preserve"> Note5</w:t>
              </w:r>
            </w:ins>
          </w:p>
        </w:tc>
        <w:tc>
          <w:tcPr>
            <w:tcW w:w="1418" w:type="dxa"/>
            <w:tcBorders>
              <w:top w:val="single" w:sz="4" w:space="0" w:color="auto"/>
              <w:left w:val="single" w:sz="4" w:space="0" w:color="auto"/>
              <w:bottom w:val="single" w:sz="4" w:space="0" w:color="auto"/>
              <w:right w:val="single" w:sz="4" w:space="0" w:color="auto"/>
            </w:tcBorders>
            <w:hideMark/>
          </w:tcPr>
          <w:p w14:paraId="43F3FF2D" w14:textId="77777777" w:rsidR="008D5485" w:rsidRPr="004E254F" w:rsidRDefault="008D5485" w:rsidP="004D0E22">
            <w:pPr>
              <w:keepNext/>
              <w:keepLines/>
              <w:spacing w:after="0"/>
              <w:jc w:val="center"/>
              <w:rPr>
                <w:ins w:id="38622" w:author="I. Siomina - RAN4#98-e" w:date="2021-02-12T12:32:00Z"/>
                <w:rFonts w:ascii="Arial" w:eastAsia="SimSun" w:hAnsi="Arial"/>
                <w:sz w:val="18"/>
                <w:lang w:eastAsia="ja-JP"/>
              </w:rPr>
            </w:pPr>
            <w:ins w:id="38623" w:author="I. Siomina - RAN4#98-e" w:date="2021-02-12T12:32:00Z">
              <w:r w:rsidRPr="004E254F">
                <w:rPr>
                  <w:rFonts w:ascii="Arial" w:eastAsia="SimSun" w:hAnsi="Arial"/>
                  <w:sz w:val="18"/>
                </w:rPr>
                <w:t>dBm/15 kHz</w:t>
              </w:r>
            </w:ins>
          </w:p>
        </w:tc>
        <w:tc>
          <w:tcPr>
            <w:tcW w:w="3981" w:type="dxa"/>
            <w:tcBorders>
              <w:top w:val="single" w:sz="4" w:space="0" w:color="auto"/>
              <w:left w:val="single" w:sz="4" w:space="0" w:color="auto"/>
              <w:bottom w:val="single" w:sz="4" w:space="0" w:color="auto"/>
              <w:right w:val="single" w:sz="4" w:space="0" w:color="auto"/>
            </w:tcBorders>
            <w:hideMark/>
          </w:tcPr>
          <w:p w14:paraId="02914D53" w14:textId="77777777" w:rsidR="008D5485" w:rsidRPr="004E254F" w:rsidRDefault="008D5485" w:rsidP="004D0E22">
            <w:pPr>
              <w:keepNext/>
              <w:keepLines/>
              <w:spacing w:after="0"/>
              <w:jc w:val="center"/>
              <w:rPr>
                <w:ins w:id="38624" w:author="I. Siomina - RAN4#98-e" w:date="2021-02-12T12:32:00Z"/>
                <w:rFonts w:ascii="Arial" w:eastAsia="SimSun" w:hAnsi="Arial"/>
                <w:sz w:val="18"/>
              </w:rPr>
            </w:pPr>
            <w:ins w:id="38625" w:author="I. Siomina - RAN4#98-e" w:date="2021-02-12T12:32:00Z">
              <w:r w:rsidRPr="004E254F">
                <w:rPr>
                  <w:rFonts w:ascii="Arial" w:eastAsia="SimSun" w:hAnsi="Arial"/>
                  <w:sz w:val="18"/>
                </w:rPr>
                <w:t>-107</w:t>
              </w:r>
            </w:ins>
          </w:p>
        </w:tc>
      </w:tr>
      <w:tr w:rsidR="008D5485" w:rsidRPr="004E254F" w14:paraId="7F033C3B" w14:textId="77777777" w:rsidTr="004D0E22">
        <w:trPr>
          <w:cantSplit/>
          <w:jc w:val="center"/>
          <w:ins w:id="38626"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69EE8F1A" w14:textId="77777777" w:rsidR="008D5485" w:rsidRPr="004E254F" w:rsidRDefault="008D5485" w:rsidP="004D0E22">
            <w:pPr>
              <w:keepNext/>
              <w:keepLines/>
              <w:spacing w:after="0"/>
              <w:rPr>
                <w:ins w:id="38627" w:author="I. Siomina - RAN4#98-e" w:date="2021-02-12T12:32:00Z"/>
                <w:rFonts w:ascii="Arial" w:eastAsia="SimSun" w:hAnsi="Arial"/>
                <w:sz w:val="18"/>
                <w:lang w:eastAsia="ja-JP"/>
              </w:rPr>
            </w:pPr>
            <w:ins w:id="38628" w:author="I. Siomina - RAN4#98-e" w:date="2021-02-12T12:32:00Z">
              <w:r w:rsidRPr="004E254F">
                <w:rPr>
                  <w:rFonts w:ascii="Arial" w:eastAsia="SimSun" w:hAnsi="Arial"/>
                  <w:sz w:val="18"/>
                </w:rPr>
                <w:t>SCH_RP</w:t>
              </w:r>
              <w:r w:rsidRPr="004E254F">
                <w:rPr>
                  <w:rFonts w:ascii="Arial" w:eastAsia="SimSun" w:hAnsi="Arial"/>
                  <w:sz w:val="18"/>
                  <w:vertAlign w:val="superscript"/>
                </w:rPr>
                <w:t xml:space="preserve"> Note5</w:t>
              </w:r>
            </w:ins>
          </w:p>
        </w:tc>
        <w:tc>
          <w:tcPr>
            <w:tcW w:w="1418" w:type="dxa"/>
            <w:tcBorders>
              <w:top w:val="single" w:sz="4" w:space="0" w:color="auto"/>
              <w:left w:val="single" w:sz="4" w:space="0" w:color="auto"/>
              <w:bottom w:val="single" w:sz="4" w:space="0" w:color="auto"/>
              <w:right w:val="single" w:sz="4" w:space="0" w:color="auto"/>
            </w:tcBorders>
            <w:hideMark/>
          </w:tcPr>
          <w:p w14:paraId="7FF4CB9B" w14:textId="77777777" w:rsidR="008D5485" w:rsidRPr="004E254F" w:rsidRDefault="008D5485" w:rsidP="004D0E22">
            <w:pPr>
              <w:keepNext/>
              <w:keepLines/>
              <w:spacing w:after="0"/>
              <w:jc w:val="center"/>
              <w:rPr>
                <w:ins w:id="38629" w:author="I. Siomina - RAN4#98-e" w:date="2021-02-12T12:32:00Z"/>
                <w:rFonts w:ascii="Arial" w:eastAsia="SimSun" w:hAnsi="Arial"/>
                <w:sz w:val="18"/>
                <w:lang w:eastAsia="ja-JP"/>
              </w:rPr>
            </w:pPr>
            <w:ins w:id="38630" w:author="I. Siomina - RAN4#98-e" w:date="2021-02-12T12:32:00Z">
              <w:r w:rsidRPr="004E254F">
                <w:rPr>
                  <w:rFonts w:ascii="Arial" w:eastAsia="SimSun" w:hAnsi="Arial"/>
                  <w:sz w:val="18"/>
                </w:rPr>
                <w:t>dBm/15 kHz</w:t>
              </w:r>
            </w:ins>
          </w:p>
        </w:tc>
        <w:tc>
          <w:tcPr>
            <w:tcW w:w="3981" w:type="dxa"/>
            <w:tcBorders>
              <w:top w:val="single" w:sz="4" w:space="0" w:color="auto"/>
              <w:left w:val="single" w:sz="4" w:space="0" w:color="auto"/>
              <w:bottom w:val="single" w:sz="4" w:space="0" w:color="auto"/>
              <w:right w:val="single" w:sz="4" w:space="0" w:color="auto"/>
            </w:tcBorders>
            <w:hideMark/>
          </w:tcPr>
          <w:p w14:paraId="6D34007A" w14:textId="77777777" w:rsidR="008D5485" w:rsidRPr="004E254F" w:rsidRDefault="008D5485" w:rsidP="004D0E22">
            <w:pPr>
              <w:keepNext/>
              <w:keepLines/>
              <w:spacing w:after="0"/>
              <w:jc w:val="center"/>
              <w:rPr>
                <w:ins w:id="38631" w:author="I. Siomina - RAN4#98-e" w:date="2021-02-12T12:32:00Z"/>
                <w:rFonts w:ascii="Arial" w:eastAsia="SimSun" w:hAnsi="Arial"/>
                <w:sz w:val="18"/>
              </w:rPr>
            </w:pPr>
            <w:ins w:id="38632" w:author="I. Siomina - RAN4#98-e" w:date="2021-02-12T12:32:00Z">
              <w:r w:rsidRPr="004E254F">
                <w:rPr>
                  <w:rFonts w:ascii="Arial" w:eastAsia="SimSun" w:hAnsi="Arial"/>
                  <w:sz w:val="18"/>
                </w:rPr>
                <w:t>-107</w:t>
              </w:r>
            </w:ins>
          </w:p>
        </w:tc>
      </w:tr>
      <w:tr w:rsidR="008D5485" w:rsidRPr="004E254F" w14:paraId="296BFE47" w14:textId="77777777" w:rsidTr="004D0E22">
        <w:trPr>
          <w:cantSplit/>
          <w:jc w:val="center"/>
          <w:ins w:id="38633"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3A2AA3A3" w14:textId="77777777" w:rsidR="008D5485" w:rsidRPr="004E254F" w:rsidRDefault="008D5485" w:rsidP="004D0E22">
            <w:pPr>
              <w:keepNext/>
              <w:keepLines/>
              <w:spacing w:after="0"/>
              <w:rPr>
                <w:ins w:id="38634" w:author="I. Siomina - RAN4#98-e" w:date="2021-02-12T12:32:00Z"/>
                <w:rFonts w:ascii="Arial" w:eastAsia="SimSun" w:hAnsi="Arial"/>
                <w:sz w:val="18"/>
              </w:rPr>
            </w:pPr>
            <w:ins w:id="38635" w:author="I. Siomina - RAN4#98-e" w:date="2021-02-12T12:32:00Z">
              <w:r w:rsidRPr="004E254F">
                <w:rPr>
                  <w:rFonts w:ascii="Arial" w:eastAsia="SimSun" w:hAnsi="Arial"/>
                  <w:sz w:val="18"/>
                </w:rPr>
                <w:t>Io</w:t>
              </w:r>
              <w:r w:rsidRPr="004E254F">
                <w:rPr>
                  <w:rFonts w:ascii="Arial" w:eastAsia="SimSun" w:hAnsi="Arial"/>
                  <w:sz w:val="18"/>
                  <w:vertAlign w:val="superscript"/>
                  <w:lang w:eastAsia="zh-CN"/>
                </w:rPr>
                <w:t xml:space="preserve"> Note5</w:t>
              </w:r>
            </w:ins>
          </w:p>
        </w:tc>
        <w:tc>
          <w:tcPr>
            <w:tcW w:w="1418" w:type="dxa"/>
            <w:tcBorders>
              <w:top w:val="single" w:sz="4" w:space="0" w:color="auto"/>
              <w:left w:val="single" w:sz="4" w:space="0" w:color="auto"/>
              <w:bottom w:val="single" w:sz="4" w:space="0" w:color="auto"/>
              <w:right w:val="single" w:sz="4" w:space="0" w:color="auto"/>
            </w:tcBorders>
            <w:hideMark/>
          </w:tcPr>
          <w:p w14:paraId="10D475F7" w14:textId="77777777" w:rsidR="008D5485" w:rsidRPr="004E254F" w:rsidRDefault="008D5485" w:rsidP="004D0E22">
            <w:pPr>
              <w:keepNext/>
              <w:keepLines/>
              <w:spacing w:after="0"/>
              <w:jc w:val="center"/>
              <w:rPr>
                <w:ins w:id="38636" w:author="I. Siomina - RAN4#98-e" w:date="2021-02-12T12:32:00Z"/>
                <w:rFonts w:ascii="Arial" w:eastAsia="SimSun" w:hAnsi="Arial"/>
                <w:sz w:val="18"/>
              </w:rPr>
            </w:pPr>
            <w:ins w:id="38637" w:author="I. Siomina - RAN4#98-e" w:date="2021-02-12T12:32:00Z">
              <w:r w:rsidRPr="004E254F">
                <w:rPr>
                  <w:rFonts w:ascii="Arial" w:eastAsia="SimSun" w:hAnsi="Arial"/>
                  <w:sz w:val="18"/>
                  <w:lang w:eastAsia="zh-CN"/>
                </w:rPr>
                <w:t>dBm/Ch BW</w:t>
              </w:r>
            </w:ins>
          </w:p>
        </w:tc>
        <w:tc>
          <w:tcPr>
            <w:tcW w:w="3981" w:type="dxa"/>
            <w:tcBorders>
              <w:top w:val="single" w:sz="4" w:space="0" w:color="auto"/>
              <w:left w:val="single" w:sz="4" w:space="0" w:color="auto"/>
              <w:bottom w:val="single" w:sz="4" w:space="0" w:color="auto"/>
              <w:right w:val="single" w:sz="4" w:space="0" w:color="auto"/>
            </w:tcBorders>
            <w:hideMark/>
          </w:tcPr>
          <w:p w14:paraId="41BE3EBA" w14:textId="77777777" w:rsidR="008D5485" w:rsidRPr="004E254F" w:rsidRDefault="008D5485" w:rsidP="004D0E22">
            <w:pPr>
              <w:keepNext/>
              <w:keepLines/>
              <w:spacing w:after="0"/>
              <w:jc w:val="center"/>
              <w:rPr>
                <w:ins w:id="38638" w:author="I. Siomina - RAN4#98-e" w:date="2021-02-12T12:32:00Z"/>
                <w:rFonts w:ascii="Arial" w:eastAsia="SimSun" w:hAnsi="Arial"/>
                <w:sz w:val="18"/>
                <w:lang w:eastAsia="zh-CN"/>
              </w:rPr>
            </w:pPr>
            <w:ins w:id="38639" w:author="I. Siomina - RAN4#98-e" w:date="2021-02-12T12:32:00Z">
              <w:r w:rsidRPr="004E254F">
                <w:rPr>
                  <w:rFonts w:ascii="Arial" w:eastAsia="SimSun" w:hAnsi="Arial"/>
                  <w:sz w:val="18"/>
                  <w:lang w:eastAsia="zh-CN"/>
                </w:rPr>
                <w:t>-74.45</w:t>
              </w:r>
            </w:ins>
          </w:p>
          <w:p w14:paraId="3A792FAD" w14:textId="77777777" w:rsidR="008D5485" w:rsidRPr="004E254F" w:rsidRDefault="008D5485" w:rsidP="004D0E22">
            <w:pPr>
              <w:keepNext/>
              <w:keepLines/>
              <w:spacing w:after="0"/>
              <w:jc w:val="center"/>
              <w:rPr>
                <w:ins w:id="38640" w:author="I. Siomina - RAN4#98-e" w:date="2021-02-12T12:32:00Z"/>
                <w:rFonts w:ascii="Arial" w:eastAsia="SimSun" w:hAnsi="Arial"/>
                <w:sz w:val="18"/>
                <w:lang w:eastAsia="zh-CN"/>
              </w:rPr>
            </w:pPr>
            <w:ins w:id="38641" w:author="I. Siomina - RAN4#98-e" w:date="2021-02-12T12:32:00Z">
              <w:r w:rsidRPr="004E254F">
                <w:rPr>
                  <w:rFonts w:ascii="Arial" w:eastAsia="SimSun" w:hAnsi="Arial"/>
                  <w:sz w:val="18"/>
                  <w:lang w:eastAsia="zh-CN"/>
                </w:rPr>
                <w:t>+10log</w:t>
              </w:r>
            </w:ins>
          </w:p>
          <w:p w14:paraId="5626CBF9" w14:textId="77777777" w:rsidR="008D5485" w:rsidRPr="004E254F" w:rsidRDefault="008D5485" w:rsidP="004D0E22">
            <w:pPr>
              <w:keepNext/>
              <w:keepLines/>
              <w:spacing w:after="0"/>
              <w:jc w:val="center"/>
              <w:rPr>
                <w:ins w:id="38642" w:author="I. Siomina - RAN4#98-e" w:date="2021-02-12T12:32:00Z"/>
                <w:rFonts w:ascii="Arial" w:eastAsia="SimSun" w:hAnsi="Arial"/>
                <w:sz w:val="18"/>
              </w:rPr>
            </w:pPr>
            <w:ins w:id="38643" w:author="I. Siomina - RAN4#98-e" w:date="2021-02-12T12:32:00Z">
              <w:r w:rsidRPr="004E254F">
                <w:rPr>
                  <w:rFonts w:ascii="Arial" w:eastAsia="SimSun" w:hAnsi="Arial"/>
                  <w:sz w:val="18"/>
                  <w:lang w:eastAsia="zh-CN"/>
                </w:rPr>
                <w:t>(N</w:t>
              </w:r>
              <w:r w:rsidRPr="004E254F">
                <w:rPr>
                  <w:rFonts w:ascii="Arial" w:eastAsia="SimSun" w:hAnsi="Arial"/>
                  <w:sz w:val="18"/>
                  <w:vertAlign w:val="subscript"/>
                  <w:lang w:eastAsia="zh-CN"/>
                </w:rPr>
                <w:t>RB,c</w:t>
              </w:r>
              <w:r w:rsidRPr="004E254F">
                <w:rPr>
                  <w:rFonts w:ascii="Arial" w:eastAsia="SimSun" w:hAnsi="Arial"/>
                  <w:sz w:val="18"/>
                  <w:lang w:eastAsia="zh-CN"/>
                </w:rPr>
                <w:t xml:space="preserve"> /50)</w:t>
              </w:r>
            </w:ins>
          </w:p>
        </w:tc>
      </w:tr>
      <w:tr w:rsidR="008D5485" w:rsidRPr="004E254F" w14:paraId="0BB6E911" w14:textId="77777777" w:rsidTr="004D0E22">
        <w:trPr>
          <w:cantSplit/>
          <w:jc w:val="center"/>
          <w:ins w:id="38644"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2F06B612" w14:textId="77777777" w:rsidR="008D5485" w:rsidRPr="004E254F" w:rsidRDefault="008D5485" w:rsidP="004D0E22">
            <w:pPr>
              <w:keepNext/>
              <w:keepLines/>
              <w:spacing w:after="0"/>
              <w:rPr>
                <w:ins w:id="38645" w:author="I. Siomina - RAN4#98-e" w:date="2021-02-12T12:32:00Z"/>
                <w:rFonts w:ascii="Arial" w:eastAsia="SimSun" w:hAnsi="Arial"/>
                <w:sz w:val="18"/>
              </w:rPr>
            </w:pPr>
            <w:ins w:id="38646" w:author="I. Siomina - RAN4#98-e" w:date="2021-02-12T12:32:00Z">
              <w:r w:rsidRPr="004E254F">
                <w:rPr>
                  <w:rFonts w:ascii="Arial" w:eastAsia="SimSun" w:hAnsi="Arial" w:cs="v4.2.0"/>
                  <w:sz w:val="18"/>
                  <w:lang w:eastAsia="zh-CN"/>
                </w:rPr>
                <w:t>Propagation Condition</w:t>
              </w:r>
            </w:ins>
          </w:p>
        </w:tc>
        <w:tc>
          <w:tcPr>
            <w:tcW w:w="1418" w:type="dxa"/>
            <w:tcBorders>
              <w:top w:val="single" w:sz="4" w:space="0" w:color="auto"/>
              <w:left w:val="single" w:sz="4" w:space="0" w:color="auto"/>
              <w:bottom w:val="single" w:sz="4" w:space="0" w:color="auto"/>
              <w:right w:val="single" w:sz="4" w:space="0" w:color="auto"/>
            </w:tcBorders>
          </w:tcPr>
          <w:p w14:paraId="2F83A6EF" w14:textId="77777777" w:rsidR="008D5485" w:rsidRPr="004E254F" w:rsidRDefault="008D5485" w:rsidP="004D0E22">
            <w:pPr>
              <w:keepNext/>
              <w:keepLines/>
              <w:spacing w:after="0"/>
              <w:jc w:val="center"/>
              <w:rPr>
                <w:ins w:id="38647" w:author="I. Siomina - RAN4#98-e" w:date="2021-02-12T12:32:00Z"/>
                <w:rFonts w:ascii="Arial" w:eastAsia="SimSun" w:hAnsi="Arial"/>
                <w:sz w:val="18"/>
                <w:lang w:eastAsia="zh-CN"/>
              </w:rPr>
            </w:pPr>
          </w:p>
        </w:tc>
        <w:tc>
          <w:tcPr>
            <w:tcW w:w="3981" w:type="dxa"/>
            <w:tcBorders>
              <w:top w:val="single" w:sz="4" w:space="0" w:color="auto"/>
              <w:left w:val="single" w:sz="4" w:space="0" w:color="auto"/>
              <w:bottom w:val="single" w:sz="4" w:space="0" w:color="auto"/>
              <w:right w:val="single" w:sz="4" w:space="0" w:color="auto"/>
            </w:tcBorders>
            <w:hideMark/>
          </w:tcPr>
          <w:p w14:paraId="68A7E2DB" w14:textId="77777777" w:rsidR="008D5485" w:rsidRPr="004E254F" w:rsidRDefault="008D5485" w:rsidP="004D0E22">
            <w:pPr>
              <w:keepNext/>
              <w:keepLines/>
              <w:spacing w:after="0"/>
              <w:jc w:val="center"/>
              <w:rPr>
                <w:ins w:id="38648" w:author="I. Siomina - RAN4#98-e" w:date="2021-02-12T12:32:00Z"/>
                <w:rFonts w:ascii="Arial" w:eastAsia="SimSun" w:hAnsi="Arial"/>
                <w:sz w:val="18"/>
                <w:lang w:eastAsia="zh-CN"/>
              </w:rPr>
            </w:pPr>
            <w:ins w:id="38649" w:author="I. Siomina - RAN4#98-e" w:date="2021-02-12T12:32:00Z">
              <w:r w:rsidRPr="004E254F">
                <w:rPr>
                  <w:rFonts w:ascii="Arial" w:eastAsia="SimSun" w:hAnsi="Arial"/>
                  <w:sz w:val="18"/>
                  <w:lang w:eastAsia="zh-CN"/>
                </w:rPr>
                <w:t>AWGN</w:t>
              </w:r>
            </w:ins>
          </w:p>
        </w:tc>
      </w:tr>
      <w:tr w:rsidR="008D5485" w:rsidRPr="004E254F" w14:paraId="7CC80B9D" w14:textId="77777777" w:rsidTr="004D0E22">
        <w:trPr>
          <w:cantSplit/>
          <w:jc w:val="center"/>
          <w:ins w:id="38650"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0317EE2C" w14:textId="77777777" w:rsidR="008D5485" w:rsidRPr="004E254F" w:rsidRDefault="008D5485" w:rsidP="004D0E22">
            <w:pPr>
              <w:keepNext/>
              <w:keepLines/>
              <w:spacing w:after="0"/>
              <w:rPr>
                <w:ins w:id="38651" w:author="I. Siomina - RAN4#98-e" w:date="2021-02-12T12:32:00Z"/>
                <w:rFonts w:ascii="Arial" w:eastAsia="SimSun" w:hAnsi="Arial"/>
                <w:sz w:val="18"/>
              </w:rPr>
            </w:pPr>
            <w:ins w:id="38652" w:author="I. Siomina - RAN4#98-e" w:date="2021-02-12T12:32:00Z">
              <w:r w:rsidRPr="004E254F">
                <w:rPr>
                  <w:rFonts w:ascii="Arial" w:eastAsia="SimSun" w:hAnsi="Arial" w:cs="v4.2.0"/>
                  <w:bCs/>
                  <w:sz w:val="18"/>
                  <w:lang w:eastAsia="zh-CN"/>
                </w:rPr>
                <w:t>Antenna Configuration</w:t>
              </w:r>
            </w:ins>
          </w:p>
        </w:tc>
        <w:tc>
          <w:tcPr>
            <w:tcW w:w="1418" w:type="dxa"/>
            <w:tcBorders>
              <w:top w:val="single" w:sz="4" w:space="0" w:color="auto"/>
              <w:left w:val="single" w:sz="4" w:space="0" w:color="auto"/>
              <w:bottom w:val="single" w:sz="4" w:space="0" w:color="auto"/>
              <w:right w:val="single" w:sz="4" w:space="0" w:color="auto"/>
            </w:tcBorders>
          </w:tcPr>
          <w:p w14:paraId="4818BBEA" w14:textId="77777777" w:rsidR="008D5485" w:rsidRPr="004E254F" w:rsidRDefault="008D5485" w:rsidP="004D0E22">
            <w:pPr>
              <w:keepNext/>
              <w:keepLines/>
              <w:spacing w:after="0"/>
              <w:jc w:val="center"/>
              <w:rPr>
                <w:ins w:id="38653" w:author="I. Siomina - RAN4#98-e" w:date="2021-02-12T12:32:00Z"/>
                <w:rFonts w:ascii="Arial" w:eastAsia="SimSun" w:hAnsi="Arial"/>
                <w:sz w:val="18"/>
                <w:lang w:eastAsia="zh-CN"/>
              </w:rPr>
            </w:pPr>
          </w:p>
        </w:tc>
        <w:tc>
          <w:tcPr>
            <w:tcW w:w="3981" w:type="dxa"/>
            <w:tcBorders>
              <w:top w:val="single" w:sz="4" w:space="0" w:color="auto"/>
              <w:left w:val="single" w:sz="4" w:space="0" w:color="auto"/>
              <w:bottom w:val="single" w:sz="4" w:space="0" w:color="auto"/>
              <w:right w:val="single" w:sz="4" w:space="0" w:color="auto"/>
            </w:tcBorders>
            <w:hideMark/>
          </w:tcPr>
          <w:p w14:paraId="77EDE71C" w14:textId="77777777" w:rsidR="008D5485" w:rsidRPr="004E254F" w:rsidRDefault="008D5485" w:rsidP="004D0E22">
            <w:pPr>
              <w:keepNext/>
              <w:keepLines/>
              <w:spacing w:after="0"/>
              <w:jc w:val="center"/>
              <w:rPr>
                <w:ins w:id="38654" w:author="I. Siomina - RAN4#98-e" w:date="2021-02-12T12:32:00Z"/>
                <w:rFonts w:ascii="Arial" w:eastAsia="SimSun" w:hAnsi="Arial"/>
                <w:sz w:val="18"/>
                <w:lang w:eastAsia="zh-CN"/>
              </w:rPr>
            </w:pPr>
            <w:ins w:id="38655" w:author="I. Siomina - RAN4#98-e" w:date="2021-02-12T12:32:00Z">
              <w:r w:rsidRPr="004E254F">
                <w:rPr>
                  <w:rFonts w:ascii="Arial" w:eastAsia="SimSun" w:hAnsi="Arial"/>
                  <w:sz w:val="18"/>
                </w:rPr>
                <w:t>1x2</w:t>
              </w:r>
            </w:ins>
          </w:p>
        </w:tc>
      </w:tr>
      <w:tr w:rsidR="008D5485" w:rsidRPr="004E254F" w14:paraId="5B535F32" w14:textId="77777777" w:rsidTr="004D0E22">
        <w:trPr>
          <w:cantSplit/>
          <w:jc w:val="center"/>
          <w:ins w:id="38656" w:author="I. Siomina - RAN4#98-e" w:date="2021-02-12T12:32:00Z"/>
        </w:trPr>
        <w:tc>
          <w:tcPr>
            <w:tcW w:w="9098" w:type="dxa"/>
            <w:gridSpan w:val="3"/>
            <w:tcBorders>
              <w:top w:val="single" w:sz="4" w:space="0" w:color="auto"/>
              <w:left w:val="single" w:sz="4" w:space="0" w:color="auto"/>
              <w:bottom w:val="single" w:sz="4" w:space="0" w:color="auto"/>
              <w:right w:val="single" w:sz="4" w:space="0" w:color="auto"/>
            </w:tcBorders>
          </w:tcPr>
          <w:p w14:paraId="21727C59" w14:textId="77777777" w:rsidR="008D5485" w:rsidRPr="004E254F" w:rsidRDefault="008D5485" w:rsidP="004D0E22">
            <w:pPr>
              <w:keepNext/>
              <w:keepLines/>
              <w:spacing w:after="0"/>
              <w:ind w:left="851" w:hanging="851"/>
              <w:rPr>
                <w:ins w:id="38657" w:author="I. Siomina - RAN4#98-e" w:date="2021-02-12T12:32:00Z"/>
                <w:rFonts w:ascii="Arial" w:eastAsia="SimSun" w:hAnsi="Arial"/>
                <w:sz w:val="18"/>
              </w:rPr>
            </w:pPr>
            <w:ins w:id="38658" w:author="I. Siomina - RAN4#98-e" w:date="2021-02-12T12:32:00Z">
              <w:r w:rsidRPr="004E254F">
                <w:rPr>
                  <w:rFonts w:ascii="Arial" w:eastAsia="SimSun" w:hAnsi="Arial"/>
                  <w:sz w:val="18"/>
                </w:rPr>
                <w:t>Note 1:</w:t>
              </w:r>
              <w:r w:rsidRPr="004E254F">
                <w:rPr>
                  <w:rFonts w:ascii="Arial" w:eastAsia="SimSun" w:hAnsi="Arial"/>
                  <w:sz w:val="18"/>
                </w:rPr>
                <w:tab/>
                <w:t>Special subframe and uplink-downlink configurations are specified in table 4.2-1 in TS 36.211 [23].</w:t>
              </w:r>
            </w:ins>
          </w:p>
          <w:p w14:paraId="401934FA" w14:textId="77777777" w:rsidR="008D5485" w:rsidRPr="004E254F" w:rsidRDefault="008D5485" w:rsidP="004D0E22">
            <w:pPr>
              <w:keepNext/>
              <w:keepLines/>
              <w:spacing w:after="0"/>
              <w:ind w:left="851" w:hanging="851"/>
              <w:rPr>
                <w:ins w:id="38659" w:author="I. Siomina - RAN4#98-e" w:date="2021-02-12T12:32:00Z"/>
                <w:rFonts w:ascii="Arial" w:eastAsia="SimSun" w:hAnsi="Arial"/>
                <w:sz w:val="18"/>
              </w:rPr>
            </w:pPr>
            <w:ins w:id="38660" w:author="I. Siomina - RAN4#98-e" w:date="2021-02-12T12:32:00Z">
              <w:r w:rsidRPr="004E254F">
                <w:rPr>
                  <w:rFonts w:ascii="Arial" w:eastAsia="SimSun" w:hAnsi="Arial"/>
                  <w:sz w:val="18"/>
                </w:rPr>
                <w:t>Note 2:</w:t>
              </w:r>
              <w:r w:rsidRPr="004E254F">
                <w:rPr>
                  <w:rFonts w:ascii="Arial" w:eastAsia="SimSun" w:hAnsi="Arial"/>
                  <w:sz w:val="18"/>
                </w:rPr>
                <w:tab/>
                <w:t>DL RMCs and OCNG patterns are specified in clauses A 3.1 and A 3.2 of TS 36.133 [15] respectively.</w:t>
              </w:r>
            </w:ins>
          </w:p>
          <w:p w14:paraId="22124213" w14:textId="77777777" w:rsidR="008D5485" w:rsidRPr="004E254F" w:rsidRDefault="008D5485" w:rsidP="004D0E22">
            <w:pPr>
              <w:keepNext/>
              <w:keepLines/>
              <w:spacing w:after="0"/>
              <w:ind w:left="851" w:hanging="851"/>
              <w:rPr>
                <w:ins w:id="38661" w:author="I. Siomina - RAN4#98-e" w:date="2021-02-12T12:32:00Z"/>
                <w:rFonts w:ascii="Arial" w:eastAsia="SimSun" w:hAnsi="Arial"/>
                <w:sz w:val="18"/>
                <w:szCs w:val="24"/>
                <w:lang w:eastAsia="ja-JP"/>
              </w:rPr>
            </w:pPr>
            <w:ins w:id="38662" w:author="I. Siomina - RAN4#98-e" w:date="2021-02-12T12:32:00Z">
              <w:r w:rsidRPr="004E254F">
                <w:rPr>
                  <w:rFonts w:ascii="Arial" w:eastAsia="SimSun" w:hAnsi="Arial"/>
                  <w:sz w:val="18"/>
                </w:rPr>
                <w:t>Note 3:</w:t>
              </w:r>
              <w:r w:rsidRPr="004E254F">
                <w:rPr>
                  <w:rFonts w:ascii="Arial" w:eastAsia="SimSun" w:hAnsi="Arial"/>
                  <w:sz w:val="18"/>
                </w:rPr>
                <w:tab/>
                <w:t>OCNG shall be used such that all cells are fully allocated and a constant total transmitted power spectral density is achieved for all OFDM symbols.</w:t>
              </w:r>
            </w:ins>
          </w:p>
          <w:p w14:paraId="317D91EB" w14:textId="77777777" w:rsidR="008D5485" w:rsidRPr="004E254F" w:rsidRDefault="008D5485" w:rsidP="004D0E22">
            <w:pPr>
              <w:keepNext/>
              <w:keepLines/>
              <w:spacing w:after="0"/>
              <w:ind w:left="851" w:hanging="851"/>
              <w:rPr>
                <w:ins w:id="38663" w:author="I. Siomina - RAN4#98-e" w:date="2021-02-12T12:32:00Z"/>
                <w:rFonts w:ascii="Arial" w:eastAsia="SimSun" w:hAnsi="Arial"/>
                <w:sz w:val="18"/>
              </w:rPr>
            </w:pPr>
            <w:ins w:id="38664" w:author="I. Siomina - RAN4#98-e" w:date="2021-02-12T12:32:00Z">
              <w:r w:rsidRPr="004E254F">
                <w:rPr>
                  <w:rFonts w:ascii="Arial" w:eastAsia="SimSun" w:hAnsi="Arial"/>
                  <w:sz w:val="18"/>
                </w:rPr>
                <w:t>Note 4:</w:t>
              </w:r>
              <w:r w:rsidRPr="004E254F">
                <w:rPr>
                  <w:rFonts w:ascii="Arial" w:eastAsia="SimSun" w:hAnsi="Arial"/>
                  <w:sz w:val="18"/>
                </w:rPr>
                <w:tab/>
                <w:t xml:space="preserve">Interference from other cells and noise sources not specified in the test is assumed to be constant over subcarriers and time and shall be modelled as AWGN of appropriate power for </w:t>
              </w:r>
              <w:r w:rsidRPr="004E254F">
                <w:rPr>
                  <w:rFonts w:ascii="Arial" w:eastAsia="SimSun" w:hAnsi="Arial" w:cs="v4.2.0"/>
                  <w:sz w:val="18"/>
                </w:rPr>
                <w:t>N</w:t>
              </w:r>
              <w:r w:rsidRPr="004E254F">
                <w:rPr>
                  <w:rFonts w:ascii="Arial" w:eastAsia="SimSun" w:hAnsi="Arial" w:cs="v4.2.0"/>
                  <w:sz w:val="18"/>
                  <w:vertAlign w:val="subscript"/>
                </w:rPr>
                <w:t>oc</w:t>
              </w:r>
              <w:r w:rsidRPr="004E254F">
                <w:rPr>
                  <w:rFonts w:ascii="Arial" w:eastAsia="SimSun" w:hAnsi="Arial" w:cs="v4.2.0"/>
                  <w:sz w:val="18"/>
                </w:rPr>
                <w:t xml:space="preserve"> </w:t>
              </w:r>
              <w:r w:rsidRPr="004E254F">
                <w:rPr>
                  <w:rFonts w:ascii="Arial" w:eastAsia="SimSun" w:hAnsi="Arial"/>
                  <w:sz w:val="18"/>
                </w:rPr>
                <w:t>to be fulfilled.</w:t>
              </w:r>
            </w:ins>
          </w:p>
          <w:p w14:paraId="3953B4FF" w14:textId="77777777" w:rsidR="008D5485" w:rsidRPr="004E254F" w:rsidRDefault="008D5485" w:rsidP="004D0E22">
            <w:pPr>
              <w:keepNext/>
              <w:keepLines/>
              <w:spacing w:after="0"/>
              <w:ind w:left="851" w:hanging="851"/>
              <w:rPr>
                <w:ins w:id="38665" w:author="I. Siomina - RAN4#98-e" w:date="2021-02-12T12:32:00Z"/>
                <w:rFonts w:ascii="Arial" w:eastAsia="SimSun" w:hAnsi="Arial"/>
                <w:sz w:val="18"/>
              </w:rPr>
            </w:pPr>
            <w:ins w:id="38666" w:author="I. Siomina - RAN4#98-e" w:date="2021-02-12T12:32:00Z">
              <w:r w:rsidRPr="004E254F">
                <w:rPr>
                  <w:rFonts w:ascii="Arial" w:eastAsia="SimSun" w:hAnsi="Arial"/>
                  <w:sz w:val="18"/>
                </w:rPr>
                <w:t>Note 5:</w:t>
              </w:r>
              <w:r w:rsidRPr="004E254F">
                <w:rPr>
                  <w:rFonts w:ascii="Arial" w:eastAsia="SimSun" w:hAnsi="Arial"/>
                  <w:sz w:val="18"/>
                </w:rPr>
                <w:tab/>
              </w:r>
              <w:r w:rsidRPr="004E254F">
                <w:rPr>
                  <w:rFonts w:ascii="Arial" w:eastAsia="SimSun" w:hAnsi="Arial"/>
                  <w:sz w:val="18"/>
                  <w:lang w:eastAsia="zh-CN"/>
                </w:rPr>
                <w:t>Es/Iot,</w:t>
              </w:r>
              <w:r w:rsidRPr="004E254F">
                <w:rPr>
                  <w:rFonts w:ascii="Arial" w:eastAsia="SimSun" w:hAnsi="Arial"/>
                  <w:sz w:val="18"/>
                </w:rPr>
                <w:t xml:space="preserve"> RSRP, SCH_RP and Io levels have been derived from other parameters for information purposes. They are not settable parameters themselves.</w:t>
              </w:r>
            </w:ins>
          </w:p>
        </w:tc>
      </w:tr>
    </w:tbl>
    <w:p w14:paraId="2877E2B9" w14:textId="77777777" w:rsidR="008D5485" w:rsidRPr="004E254F" w:rsidRDefault="008D5485" w:rsidP="008D5485">
      <w:pPr>
        <w:rPr>
          <w:ins w:id="38667" w:author="I. Siomina - RAN4#98-e" w:date="2021-02-12T12:32:00Z"/>
          <w:rFonts w:eastAsia="SimSun"/>
        </w:rPr>
      </w:pPr>
    </w:p>
    <w:p w14:paraId="1A4199B8" w14:textId="488B44BE" w:rsidR="008D5485" w:rsidRPr="004E254F" w:rsidRDefault="008D5485" w:rsidP="008D5485">
      <w:pPr>
        <w:keepNext/>
        <w:keepLines/>
        <w:spacing w:before="60"/>
        <w:jc w:val="center"/>
        <w:rPr>
          <w:ins w:id="38668" w:author="I. Siomina - RAN4#98-e" w:date="2021-02-12T12:32:00Z"/>
          <w:rFonts w:ascii="Arial" w:eastAsia="SimSun" w:hAnsi="Arial"/>
          <w:b/>
        </w:rPr>
      </w:pPr>
      <w:ins w:id="38669" w:author="I. Siomina - RAN4#98-e" w:date="2021-02-12T12:32:00Z">
        <w:r w:rsidRPr="004E254F">
          <w:rPr>
            <w:rFonts w:ascii="Arial" w:eastAsia="SimSun" w:hAnsi="Arial"/>
            <w:b/>
          </w:rPr>
          <w:t>Table A.</w:t>
        </w:r>
        <w:r>
          <w:rPr>
            <w:rFonts w:ascii="Arial" w:eastAsia="SimSun" w:hAnsi="Arial"/>
            <w:b/>
          </w:rPr>
          <w:t>12</w:t>
        </w:r>
        <w:r w:rsidRPr="004E254F">
          <w:rPr>
            <w:rFonts w:ascii="Arial" w:eastAsia="SimSun" w:hAnsi="Arial"/>
            <w:b/>
          </w:rPr>
          <w:t>.</w:t>
        </w:r>
      </w:ins>
      <w:ins w:id="38670" w:author="I. Siomina - RAN4#98-e" w:date="2021-02-12T12:34:00Z">
        <w:r>
          <w:rPr>
            <w:rFonts w:ascii="Arial" w:eastAsia="SimSun" w:hAnsi="Arial"/>
            <w:b/>
          </w:rPr>
          <w:t>5</w:t>
        </w:r>
      </w:ins>
      <w:ins w:id="38671" w:author="I. Siomina - RAN4#98-e" w:date="2021-02-12T12:32:00Z">
        <w:r w:rsidRPr="004E254F">
          <w:rPr>
            <w:rFonts w:ascii="Arial" w:eastAsia="SimSun" w:hAnsi="Arial"/>
            <w:b/>
          </w:rPr>
          <w:t>.</w:t>
        </w:r>
      </w:ins>
      <w:ins w:id="38672" w:author="I. Siomina - RAN4#98-e" w:date="2021-02-12T12:34:00Z">
        <w:r>
          <w:rPr>
            <w:rFonts w:ascii="Arial" w:eastAsia="SimSun" w:hAnsi="Arial"/>
            <w:b/>
          </w:rPr>
          <w:t>1</w:t>
        </w:r>
      </w:ins>
      <w:ins w:id="38673" w:author="I. Siomina - RAN4#98-e" w:date="2021-02-12T12:32:00Z">
        <w:r w:rsidRPr="004E254F">
          <w:rPr>
            <w:rFonts w:ascii="Arial" w:eastAsia="SimSun" w:hAnsi="Arial"/>
            <w:b/>
          </w:rPr>
          <w:t xml:space="preserve">.1.2-3: Test parameters for </w:t>
        </w:r>
        <w:r>
          <w:rPr>
            <w:rFonts w:ascii="Arial" w:eastAsia="SimSun" w:hAnsi="Arial"/>
            <w:b/>
          </w:rPr>
          <w:t xml:space="preserve">inter-RAT </w:t>
        </w:r>
        <w:r w:rsidRPr="004E254F">
          <w:rPr>
            <w:rFonts w:ascii="Arial" w:eastAsia="SimSun" w:hAnsi="Arial"/>
            <w:b/>
          </w:rPr>
          <w:t>SFTD accuracy</w:t>
        </w:r>
        <w:r>
          <w:rPr>
            <w:rFonts w:ascii="Arial" w:eastAsia="SimSun" w:hAnsi="Arial"/>
            <w:b/>
          </w:rPr>
          <w:t xml:space="preserve"> with NR target cell under CCA</w:t>
        </w:r>
        <w:r w:rsidRPr="004E254F">
          <w:rPr>
            <w:rFonts w:ascii="Arial" w:eastAsia="SimSun" w:hAnsi="Arial"/>
            <w:b/>
          </w:rPr>
          <w:t xml:space="preserve"> (Cell 2)</w:t>
        </w:r>
      </w:ins>
    </w:p>
    <w:tbl>
      <w:tblPr>
        <w:tblW w:w="7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2"/>
        <w:gridCol w:w="1595"/>
        <w:gridCol w:w="3021"/>
      </w:tblGrid>
      <w:tr w:rsidR="008D5485" w:rsidRPr="004E254F" w14:paraId="15F95C4C" w14:textId="77777777" w:rsidTr="004D0E22">
        <w:trPr>
          <w:jc w:val="center"/>
          <w:ins w:id="38674" w:author="I. Siomina - RAN4#98-e" w:date="2021-02-12T12:32:00Z"/>
        </w:trPr>
        <w:tc>
          <w:tcPr>
            <w:tcW w:w="3362" w:type="dxa"/>
            <w:tcBorders>
              <w:top w:val="single" w:sz="4" w:space="0" w:color="auto"/>
              <w:left w:val="single" w:sz="4" w:space="0" w:color="auto"/>
              <w:bottom w:val="single" w:sz="4" w:space="0" w:color="auto"/>
              <w:right w:val="single" w:sz="4" w:space="0" w:color="auto"/>
            </w:tcBorders>
            <w:vAlign w:val="center"/>
            <w:hideMark/>
          </w:tcPr>
          <w:p w14:paraId="61B2D865" w14:textId="77777777" w:rsidR="008D5485" w:rsidRPr="004E254F" w:rsidRDefault="008D5485" w:rsidP="004D0E22">
            <w:pPr>
              <w:keepNext/>
              <w:keepLines/>
              <w:spacing w:after="0"/>
              <w:jc w:val="center"/>
              <w:rPr>
                <w:ins w:id="38675" w:author="I. Siomina - RAN4#98-e" w:date="2021-02-12T12:32:00Z"/>
                <w:rFonts w:ascii="Arial" w:eastAsia="SimSun" w:hAnsi="Arial"/>
                <w:b/>
                <w:sz w:val="18"/>
                <w:lang w:val="en-US"/>
              </w:rPr>
            </w:pPr>
            <w:ins w:id="38676" w:author="I. Siomina - RAN4#98-e" w:date="2021-02-12T12:32:00Z">
              <w:r w:rsidRPr="004E254F">
                <w:rPr>
                  <w:rFonts w:ascii="Arial" w:eastAsia="SimSun" w:hAnsi="Arial"/>
                  <w:b/>
                  <w:sz w:val="18"/>
                  <w:lang w:val="en-US"/>
                </w:rPr>
                <w:t>Parameter</w:t>
              </w:r>
            </w:ins>
          </w:p>
        </w:tc>
        <w:tc>
          <w:tcPr>
            <w:tcW w:w="1595" w:type="dxa"/>
            <w:tcBorders>
              <w:top w:val="single" w:sz="4" w:space="0" w:color="auto"/>
              <w:left w:val="single" w:sz="4" w:space="0" w:color="auto"/>
              <w:bottom w:val="single" w:sz="4" w:space="0" w:color="auto"/>
              <w:right w:val="single" w:sz="4" w:space="0" w:color="auto"/>
            </w:tcBorders>
            <w:vAlign w:val="center"/>
          </w:tcPr>
          <w:p w14:paraId="25248F82" w14:textId="77777777" w:rsidR="008D5485" w:rsidRPr="004E254F" w:rsidRDefault="008D5485" w:rsidP="004D0E22">
            <w:pPr>
              <w:keepNext/>
              <w:keepLines/>
              <w:spacing w:after="0"/>
              <w:jc w:val="center"/>
              <w:rPr>
                <w:ins w:id="38677" w:author="I. Siomina - RAN4#98-e" w:date="2021-02-12T12:32:00Z"/>
                <w:rFonts w:ascii="Arial" w:eastAsia="SimSun" w:hAnsi="Arial"/>
                <w:b/>
                <w:sz w:val="18"/>
                <w:lang w:val="en-US"/>
              </w:rPr>
            </w:pPr>
            <w:ins w:id="38678" w:author="I. Siomina - RAN4#98-e" w:date="2021-02-12T12:32:00Z">
              <w:r w:rsidRPr="004E254F">
                <w:rPr>
                  <w:rFonts w:ascii="Arial" w:eastAsia="SimSun" w:hAnsi="Arial"/>
                  <w:b/>
                  <w:sz w:val="18"/>
                  <w:lang w:val="en-US"/>
                </w:rPr>
                <w:t>Unit</w:t>
              </w:r>
            </w:ins>
          </w:p>
        </w:tc>
        <w:tc>
          <w:tcPr>
            <w:tcW w:w="3021" w:type="dxa"/>
            <w:tcBorders>
              <w:top w:val="single" w:sz="4" w:space="0" w:color="auto"/>
              <w:left w:val="single" w:sz="4" w:space="0" w:color="auto"/>
              <w:bottom w:val="single" w:sz="4" w:space="0" w:color="auto"/>
              <w:right w:val="single" w:sz="4" w:space="0" w:color="auto"/>
            </w:tcBorders>
            <w:vAlign w:val="center"/>
            <w:hideMark/>
          </w:tcPr>
          <w:p w14:paraId="06A22886" w14:textId="77777777" w:rsidR="008D5485" w:rsidRPr="004E254F" w:rsidRDefault="008D5485" w:rsidP="004D0E22">
            <w:pPr>
              <w:keepNext/>
              <w:keepLines/>
              <w:spacing w:after="0"/>
              <w:jc w:val="center"/>
              <w:rPr>
                <w:ins w:id="38679" w:author="I. Siomina - RAN4#98-e" w:date="2021-02-12T12:32:00Z"/>
                <w:rFonts w:ascii="Arial" w:eastAsia="SimSun" w:hAnsi="Arial"/>
                <w:b/>
                <w:sz w:val="18"/>
                <w:lang w:val="en-US"/>
              </w:rPr>
            </w:pPr>
            <w:ins w:id="38680" w:author="I. Siomina - RAN4#98-e" w:date="2021-02-12T12:32:00Z">
              <w:r w:rsidRPr="004E254F">
                <w:rPr>
                  <w:rFonts w:ascii="Arial" w:eastAsia="SimSun" w:hAnsi="Arial"/>
                  <w:b/>
                  <w:sz w:val="18"/>
                  <w:lang w:val="en-US"/>
                </w:rPr>
                <w:t>Test 1</w:t>
              </w:r>
            </w:ins>
          </w:p>
        </w:tc>
      </w:tr>
      <w:tr w:rsidR="008D5485" w:rsidRPr="004E254F" w14:paraId="6AE72121" w14:textId="77777777" w:rsidTr="004D0E22">
        <w:trPr>
          <w:trHeight w:val="200"/>
          <w:jc w:val="center"/>
          <w:ins w:id="38681" w:author="I. Siomina - RAN4#98-e" w:date="2021-02-12T12:32:00Z"/>
        </w:trPr>
        <w:tc>
          <w:tcPr>
            <w:tcW w:w="3362" w:type="dxa"/>
            <w:tcBorders>
              <w:top w:val="single" w:sz="4" w:space="0" w:color="auto"/>
              <w:left w:val="single" w:sz="4" w:space="0" w:color="auto"/>
              <w:right w:val="single" w:sz="4" w:space="0" w:color="auto"/>
            </w:tcBorders>
            <w:vAlign w:val="center"/>
          </w:tcPr>
          <w:p w14:paraId="1A568B41" w14:textId="77777777" w:rsidR="008D5485" w:rsidRPr="004E254F" w:rsidRDefault="008D5485" w:rsidP="004D0E22">
            <w:pPr>
              <w:keepNext/>
              <w:keepLines/>
              <w:spacing w:after="0"/>
              <w:rPr>
                <w:ins w:id="38682" w:author="I. Siomina - RAN4#98-e" w:date="2021-02-12T12:32:00Z"/>
                <w:rFonts w:ascii="Arial" w:eastAsia="SimSun" w:hAnsi="Arial"/>
                <w:sz w:val="18"/>
                <w:lang w:val="it-IT"/>
              </w:rPr>
            </w:pPr>
            <w:ins w:id="38683" w:author="I. Siomina - RAN4#98-e" w:date="2021-02-12T12:32:00Z">
              <w:r w:rsidRPr="004E254F">
                <w:rPr>
                  <w:rFonts w:ascii="Arial" w:eastAsia="SimSun" w:hAnsi="Arial"/>
                  <w:sz w:val="18"/>
                  <w:lang w:val="it-IT"/>
                </w:rPr>
                <w:t>Duplex mode</w:t>
              </w:r>
            </w:ins>
          </w:p>
        </w:tc>
        <w:tc>
          <w:tcPr>
            <w:tcW w:w="1595" w:type="dxa"/>
            <w:tcBorders>
              <w:top w:val="single" w:sz="4" w:space="0" w:color="auto"/>
              <w:left w:val="single" w:sz="4" w:space="0" w:color="auto"/>
              <w:right w:val="single" w:sz="4" w:space="0" w:color="auto"/>
            </w:tcBorders>
            <w:vAlign w:val="center"/>
          </w:tcPr>
          <w:p w14:paraId="05290692" w14:textId="77777777" w:rsidR="008D5485" w:rsidRPr="004E254F" w:rsidRDefault="008D5485" w:rsidP="004D0E22">
            <w:pPr>
              <w:keepNext/>
              <w:keepLines/>
              <w:spacing w:after="0"/>
              <w:jc w:val="center"/>
              <w:rPr>
                <w:ins w:id="38684" w:author="I. Siomina - RAN4#98-e" w:date="2021-02-12T12:32:00Z"/>
                <w:rFonts w:ascii="Arial" w:eastAsia="SimSun" w:hAnsi="Arial"/>
                <w:sz w:val="18"/>
                <w:lang w:val="it-IT"/>
              </w:rPr>
            </w:pPr>
          </w:p>
        </w:tc>
        <w:tc>
          <w:tcPr>
            <w:tcW w:w="3021" w:type="dxa"/>
            <w:tcBorders>
              <w:top w:val="single" w:sz="4" w:space="0" w:color="auto"/>
              <w:left w:val="single" w:sz="4" w:space="0" w:color="auto"/>
              <w:right w:val="single" w:sz="4" w:space="0" w:color="auto"/>
            </w:tcBorders>
            <w:vAlign w:val="center"/>
          </w:tcPr>
          <w:p w14:paraId="11EDCD3C" w14:textId="77777777" w:rsidR="008D5485" w:rsidRPr="004E254F" w:rsidRDefault="008D5485" w:rsidP="004D0E22">
            <w:pPr>
              <w:keepNext/>
              <w:keepLines/>
              <w:spacing w:after="0"/>
              <w:jc w:val="center"/>
              <w:rPr>
                <w:ins w:id="38685" w:author="I. Siomina - RAN4#98-e" w:date="2021-02-12T12:32:00Z"/>
                <w:rFonts w:ascii="Arial" w:eastAsia="SimSun" w:hAnsi="Arial"/>
                <w:sz w:val="18"/>
                <w:lang w:val="en-US"/>
              </w:rPr>
            </w:pPr>
            <w:ins w:id="38686" w:author="I. Siomina - RAN4#98-e" w:date="2021-02-12T12:32:00Z">
              <w:r w:rsidRPr="004E254F">
                <w:rPr>
                  <w:rFonts w:ascii="Arial" w:eastAsia="SimSun" w:hAnsi="Arial"/>
                  <w:sz w:val="18"/>
                  <w:lang w:val="en-US"/>
                </w:rPr>
                <w:t>TDD</w:t>
              </w:r>
            </w:ins>
          </w:p>
        </w:tc>
      </w:tr>
      <w:tr w:rsidR="008D5485" w:rsidRPr="004E254F" w14:paraId="3C2958D4" w14:textId="77777777" w:rsidTr="004D0E22">
        <w:trPr>
          <w:trHeight w:val="118"/>
          <w:jc w:val="center"/>
          <w:ins w:id="38687" w:author="I. Siomina - RAN4#98-e" w:date="2021-02-12T12:32:00Z"/>
        </w:trPr>
        <w:tc>
          <w:tcPr>
            <w:tcW w:w="3362" w:type="dxa"/>
            <w:tcBorders>
              <w:left w:val="single" w:sz="4" w:space="0" w:color="auto"/>
              <w:right w:val="single" w:sz="4" w:space="0" w:color="auto"/>
            </w:tcBorders>
            <w:vAlign w:val="center"/>
          </w:tcPr>
          <w:p w14:paraId="3FEEE0E1" w14:textId="77777777" w:rsidR="008D5485" w:rsidRPr="004E254F" w:rsidRDefault="008D5485" w:rsidP="004D0E22">
            <w:pPr>
              <w:keepNext/>
              <w:keepLines/>
              <w:spacing w:after="0"/>
              <w:rPr>
                <w:ins w:id="38688" w:author="I. Siomina - RAN4#98-e" w:date="2021-02-12T12:32:00Z"/>
                <w:rFonts w:ascii="Arial" w:eastAsia="SimSun" w:hAnsi="Arial"/>
                <w:sz w:val="18"/>
                <w:lang w:val="it-IT"/>
              </w:rPr>
            </w:pPr>
            <w:ins w:id="38689" w:author="I. Siomina - RAN4#98-e" w:date="2021-02-12T12:32:00Z">
              <w:r w:rsidRPr="004E254F">
                <w:rPr>
                  <w:rFonts w:ascii="Arial" w:eastAsia="SimSun" w:hAnsi="Arial"/>
                  <w:sz w:val="18"/>
                  <w:lang w:val="it-IT"/>
                </w:rPr>
                <w:t>TDD Configuration</w:t>
              </w:r>
            </w:ins>
          </w:p>
        </w:tc>
        <w:tc>
          <w:tcPr>
            <w:tcW w:w="1595" w:type="dxa"/>
            <w:tcBorders>
              <w:top w:val="single" w:sz="4" w:space="0" w:color="auto"/>
              <w:left w:val="single" w:sz="4" w:space="0" w:color="auto"/>
              <w:right w:val="single" w:sz="4" w:space="0" w:color="auto"/>
            </w:tcBorders>
            <w:vAlign w:val="center"/>
          </w:tcPr>
          <w:p w14:paraId="4A35F52C" w14:textId="77777777" w:rsidR="008D5485" w:rsidRPr="004E254F" w:rsidRDefault="008D5485" w:rsidP="004D0E22">
            <w:pPr>
              <w:keepNext/>
              <w:keepLines/>
              <w:spacing w:after="0"/>
              <w:jc w:val="center"/>
              <w:rPr>
                <w:ins w:id="38690" w:author="I. Siomina - RAN4#98-e" w:date="2021-02-12T12:32:00Z"/>
                <w:rFonts w:ascii="Arial" w:eastAsia="SimSun" w:hAnsi="Arial"/>
                <w:sz w:val="18"/>
                <w:lang w:val="it-IT"/>
              </w:rPr>
            </w:pPr>
          </w:p>
        </w:tc>
        <w:tc>
          <w:tcPr>
            <w:tcW w:w="3021" w:type="dxa"/>
            <w:tcBorders>
              <w:left w:val="single" w:sz="4" w:space="0" w:color="auto"/>
              <w:right w:val="single" w:sz="4" w:space="0" w:color="auto"/>
            </w:tcBorders>
            <w:vAlign w:val="center"/>
          </w:tcPr>
          <w:p w14:paraId="130B863C" w14:textId="77777777" w:rsidR="008D5485" w:rsidRPr="004E254F" w:rsidRDefault="008D5485" w:rsidP="004D0E22">
            <w:pPr>
              <w:keepNext/>
              <w:keepLines/>
              <w:spacing w:after="0"/>
              <w:jc w:val="center"/>
              <w:rPr>
                <w:ins w:id="38691" w:author="I. Siomina - RAN4#98-e" w:date="2021-02-12T12:32:00Z"/>
                <w:rFonts w:ascii="Arial" w:eastAsia="SimSun" w:hAnsi="Arial"/>
                <w:sz w:val="18"/>
                <w:lang w:val="en-US"/>
              </w:rPr>
            </w:pPr>
            <w:ins w:id="38692" w:author="I. Siomina - RAN4#98-e" w:date="2021-02-12T12:32:00Z">
              <w:r w:rsidRPr="004E254F">
                <w:rPr>
                  <w:rFonts w:ascii="Arial" w:eastAsia="SimSun" w:hAnsi="Arial"/>
                  <w:sz w:val="18"/>
                  <w:lang w:val="en-US"/>
                </w:rPr>
                <w:t>TDDConf.2.1</w:t>
              </w:r>
            </w:ins>
          </w:p>
        </w:tc>
      </w:tr>
      <w:tr w:rsidR="008D5485" w:rsidRPr="004E254F" w14:paraId="4527E71D" w14:textId="77777777" w:rsidTr="004D0E22">
        <w:trPr>
          <w:trHeight w:val="192"/>
          <w:jc w:val="center"/>
          <w:ins w:id="38693" w:author="I. Siomina - RAN4#98-e" w:date="2021-02-12T12:32:00Z"/>
        </w:trPr>
        <w:tc>
          <w:tcPr>
            <w:tcW w:w="3362" w:type="dxa"/>
            <w:tcBorders>
              <w:top w:val="single" w:sz="4" w:space="0" w:color="auto"/>
              <w:left w:val="single" w:sz="4" w:space="0" w:color="auto"/>
              <w:right w:val="single" w:sz="4" w:space="0" w:color="auto"/>
            </w:tcBorders>
            <w:vAlign w:val="center"/>
          </w:tcPr>
          <w:p w14:paraId="19419D3A" w14:textId="77777777" w:rsidR="008D5485" w:rsidRPr="004E254F" w:rsidRDefault="008D5485" w:rsidP="004D0E22">
            <w:pPr>
              <w:keepNext/>
              <w:keepLines/>
              <w:spacing w:after="0"/>
              <w:rPr>
                <w:ins w:id="38694" w:author="I. Siomina - RAN4#98-e" w:date="2021-02-12T12:32:00Z"/>
                <w:rFonts w:ascii="Arial" w:eastAsia="SimSun" w:hAnsi="Arial"/>
                <w:sz w:val="18"/>
                <w:vertAlign w:val="subscript"/>
                <w:lang w:val="en-US"/>
              </w:rPr>
            </w:pPr>
            <w:ins w:id="38695" w:author="I. Siomina - RAN4#98-e" w:date="2021-02-12T12:32:00Z">
              <w:r w:rsidRPr="004E254F">
                <w:rPr>
                  <w:rFonts w:ascii="Arial" w:eastAsia="SimSun" w:hAnsi="Arial"/>
                  <w:sz w:val="18"/>
                  <w:lang w:val="en-US"/>
                </w:rPr>
                <w:t>BW</w:t>
              </w:r>
              <w:r w:rsidRPr="004E254F">
                <w:rPr>
                  <w:rFonts w:ascii="Arial" w:eastAsia="SimSun" w:hAnsi="Arial"/>
                  <w:sz w:val="18"/>
                  <w:vertAlign w:val="subscript"/>
                  <w:lang w:val="en-US"/>
                </w:rPr>
                <w:t>channel</w:t>
              </w:r>
            </w:ins>
          </w:p>
        </w:tc>
        <w:tc>
          <w:tcPr>
            <w:tcW w:w="1595" w:type="dxa"/>
            <w:tcBorders>
              <w:top w:val="single" w:sz="4" w:space="0" w:color="auto"/>
              <w:left w:val="single" w:sz="4" w:space="0" w:color="auto"/>
              <w:right w:val="single" w:sz="4" w:space="0" w:color="auto"/>
            </w:tcBorders>
            <w:vAlign w:val="center"/>
          </w:tcPr>
          <w:p w14:paraId="0539763E" w14:textId="77777777" w:rsidR="008D5485" w:rsidRPr="004E254F" w:rsidRDefault="008D5485" w:rsidP="004D0E22">
            <w:pPr>
              <w:keepNext/>
              <w:keepLines/>
              <w:spacing w:after="0"/>
              <w:jc w:val="center"/>
              <w:rPr>
                <w:ins w:id="38696" w:author="I. Siomina - RAN4#98-e" w:date="2021-02-12T12:32:00Z"/>
                <w:rFonts w:ascii="Arial" w:eastAsia="SimSun" w:hAnsi="Arial"/>
                <w:sz w:val="18"/>
                <w:lang w:val="en-US"/>
              </w:rPr>
            </w:pPr>
            <w:ins w:id="38697" w:author="I. Siomina - RAN4#98-e" w:date="2021-02-12T12:32:00Z">
              <w:r w:rsidRPr="004E254F">
                <w:rPr>
                  <w:rFonts w:ascii="Arial" w:eastAsia="SimSun" w:hAnsi="Arial"/>
                  <w:sz w:val="18"/>
                  <w:lang w:val="en-US"/>
                </w:rPr>
                <w:t>MHz</w:t>
              </w:r>
            </w:ins>
          </w:p>
        </w:tc>
        <w:tc>
          <w:tcPr>
            <w:tcW w:w="3021" w:type="dxa"/>
            <w:tcBorders>
              <w:top w:val="single" w:sz="4" w:space="0" w:color="auto"/>
              <w:left w:val="single" w:sz="4" w:space="0" w:color="auto"/>
              <w:right w:val="single" w:sz="4" w:space="0" w:color="auto"/>
            </w:tcBorders>
            <w:vAlign w:val="center"/>
          </w:tcPr>
          <w:p w14:paraId="0879D688" w14:textId="77777777" w:rsidR="008D5485" w:rsidRPr="004E254F" w:rsidRDefault="008D5485" w:rsidP="004D0E22">
            <w:pPr>
              <w:keepNext/>
              <w:keepLines/>
              <w:spacing w:after="0"/>
              <w:jc w:val="center"/>
              <w:rPr>
                <w:ins w:id="38698" w:author="I. Siomina - RAN4#98-e" w:date="2021-02-12T12:32:00Z"/>
                <w:rFonts w:ascii="Arial" w:eastAsia="SimSun" w:hAnsi="Arial"/>
                <w:sz w:val="18"/>
                <w:lang w:val="en-US"/>
              </w:rPr>
            </w:pPr>
            <w:ins w:id="38699" w:author="I. Siomina - RAN4#98-e" w:date="2021-02-12T12:32:00Z">
              <w:r w:rsidRPr="004E254F">
                <w:rPr>
                  <w:rFonts w:ascii="Arial" w:eastAsia="SimSun" w:hAnsi="Arial"/>
                  <w:sz w:val="18"/>
                </w:rPr>
                <w:t xml:space="preserve">40: </w:t>
              </w:r>
              <w:r w:rsidRPr="004E254F">
                <w:rPr>
                  <w:rFonts w:ascii="Arial" w:eastAsia="SimSun" w:hAnsi="Arial"/>
                  <w:sz w:val="18"/>
                  <w:lang w:val="de-DE"/>
                </w:rPr>
                <w:t>N</w:t>
              </w:r>
              <w:r w:rsidRPr="004E254F">
                <w:rPr>
                  <w:rFonts w:ascii="Arial" w:eastAsia="SimSun" w:hAnsi="Arial"/>
                  <w:sz w:val="18"/>
                  <w:vertAlign w:val="subscript"/>
                  <w:lang w:val="de-DE"/>
                </w:rPr>
                <w:t>RB,c</w:t>
              </w:r>
              <w:r w:rsidRPr="004E254F">
                <w:rPr>
                  <w:rFonts w:ascii="Arial" w:eastAsia="SimSun" w:hAnsi="Arial"/>
                  <w:sz w:val="18"/>
                  <w:lang w:val="de-DE"/>
                </w:rPr>
                <w:t xml:space="preserve"> = 106</w:t>
              </w:r>
            </w:ins>
          </w:p>
        </w:tc>
      </w:tr>
      <w:tr w:rsidR="008D5485" w:rsidRPr="004E254F" w14:paraId="16938CD6" w14:textId="77777777" w:rsidTr="004D0E22">
        <w:trPr>
          <w:trHeight w:val="408"/>
          <w:jc w:val="center"/>
          <w:ins w:id="38700" w:author="I. Siomina - RAN4#98-e" w:date="2021-02-12T12:32:00Z"/>
        </w:trPr>
        <w:tc>
          <w:tcPr>
            <w:tcW w:w="3362" w:type="dxa"/>
            <w:tcBorders>
              <w:top w:val="single" w:sz="4" w:space="0" w:color="auto"/>
              <w:left w:val="single" w:sz="4" w:space="0" w:color="auto"/>
              <w:right w:val="single" w:sz="4" w:space="0" w:color="auto"/>
            </w:tcBorders>
            <w:vAlign w:val="center"/>
          </w:tcPr>
          <w:p w14:paraId="26DA16DB" w14:textId="77777777" w:rsidR="008D5485" w:rsidRPr="004E254F" w:rsidRDefault="008D5485" w:rsidP="004D0E22">
            <w:pPr>
              <w:keepNext/>
              <w:keepLines/>
              <w:spacing w:after="0"/>
              <w:rPr>
                <w:ins w:id="38701" w:author="I. Siomina - RAN4#98-e" w:date="2021-02-12T12:32:00Z"/>
                <w:rFonts w:ascii="Arial" w:eastAsia="SimSun" w:hAnsi="Arial"/>
                <w:sz w:val="18"/>
                <w:lang w:val="en-US"/>
              </w:rPr>
            </w:pPr>
            <w:ins w:id="38702" w:author="I. Siomina - RAN4#98-e" w:date="2021-02-12T12:32:00Z">
              <w:r>
                <w:rPr>
                  <w:rFonts w:ascii="Arial" w:eastAsia="SimSun" w:hAnsi="Arial"/>
                  <w:sz w:val="18"/>
                  <w:lang w:val="en-US"/>
                </w:rPr>
                <w:t>DL CCA model</w:t>
              </w:r>
            </w:ins>
          </w:p>
        </w:tc>
        <w:tc>
          <w:tcPr>
            <w:tcW w:w="1595" w:type="dxa"/>
            <w:tcBorders>
              <w:top w:val="single" w:sz="4" w:space="0" w:color="auto"/>
              <w:left w:val="single" w:sz="4" w:space="0" w:color="auto"/>
              <w:right w:val="single" w:sz="4" w:space="0" w:color="auto"/>
            </w:tcBorders>
            <w:vAlign w:val="center"/>
          </w:tcPr>
          <w:p w14:paraId="17ABA8CD" w14:textId="77777777" w:rsidR="008D5485" w:rsidRPr="004E254F" w:rsidRDefault="008D5485" w:rsidP="004D0E22">
            <w:pPr>
              <w:keepNext/>
              <w:keepLines/>
              <w:spacing w:after="0"/>
              <w:jc w:val="center"/>
              <w:rPr>
                <w:ins w:id="38703" w:author="I. Siomina - RAN4#98-e" w:date="2021-02-12T12:32:00Z"/>
                <w:rFonts w:ascii="Arial" w:eastAsia="SimSun" w:hAnsi="Arial"/>
                <w:sz w:val="18"/>
                <w:lang w:val="en-US"/>
              </w:rPr>
            </w:pPr>
          </w:p>
        </w:tc>
        <w:tc>
          <w:tcPr>
            <w:tcW w:w="3021" w:type="dxa"/>
            <w:tcBorders>
              <w:top w:val="single" w:sz="4" w:space="0" w:color="auto"/>
              <w:left w:val="single" w:sz="4" w:space="0" w:color="auto"/>
              <w:right w:val="single" w:sz="4" w:space="0" w:color="auto"/>
            </w:tcBorders>
            <w:vAlign w:val="center"/>
          </w:tcPr>
          <w:p w14:paraId="2F7780C3" w14:textId="77777777" w:rsidR="008D5485" w:rsidRPr="006E14C4" w:rsidRDefault="008D5485" w:rsidP="004D0E22">
            <w:pPr>
              <w:keepNext/>
              <w:keepLines/>
              <w:spacing w:after="0"/>
              <w:jc w:val="center"/>
              <w:rPr>
                <w:ins w:id="38704" w:author="I. Siomina - RAN4#98-e" w:date="2021-02-12T12:32:00Z"/>
                <w:rFonts w:ascii="Arial" w:eastAsia="SimSun" w:hAnsi="Arial" w:cs="Arial"/>
                <w:sz w:val="18"/>
                <w:lang w:val="en-US"/>
              </w:rPr>
            </w:pPr>
            <w:ins w:id="38705" w:author="I. Siomina - RAN4#98-e" w:date="2021-02-12T12:32:00Z">
              <w:r>
                <w:rPr>
                  <w:rFonts w:ascii="Arial" w:hAnsi="Arial" w:cs="Arial"/>
                  <w:sz w:val="18"/>
                  <w:szCs w:val="18"/>
                  <w:lang w:eastAsia="zh-CN"/>
                </w:rPr>
                <w:t>[</w:t>
              </w:r>
              <w:r w:rsidRPr="006E14C4">
                <w:rPr>
                  <w:rFonts w:ascii="Arial" w:hAnsi="Arial" w:cs="Arial"/>
                  <w:sz w:val="18"/>
                  <w:szCs w:val="18"/>
                  <w:lang w:eastAsia="zh-CN"/>
                </w:rPr>
                <w:t>As specified in clause A.3.20.2.1</w:t>
              </w:r>
              <w:r>
                <w:rPr>
                  <w:rFonts w:ascii="Arial" w:hAnsi="Arial" w:cs="Arial"/>
                  <w:sz w:val="18"/>
                  <w:szCs w:val="18"/>
                  <w:lang w:eastAsia="zh-CN"/>
                </w:rPr>
                <w:t>]</w:t>
              </w:r>
            </w:ins>
          </w:p>
        </w:tc>
      </w:tr>
      <w:tr w:rsidR="008D5485" w:rsidRPr="004E254F" w14:paraId="669171F8" w14:textId="77777777" w:rsidTr="004D0E22">
        <w:trPr>
          <w:trHeight w:val="408"/>
          <w:jc w:val="center"/>
          <w:ins w:id="38706" w:author="I. Siomina - RAN4#98-e" w:date="2021-02-12T12:32:00Z"/>
        </w:trPr>
        <w:tc>
          <w:tcPr>
            <w:tcW w:w="3362" w:type="dxa"/>
            <w:tcBorders>
              <w:top w:val="single" w:sz="4" w:space="0" w:color="auto"/>
              <w:left w:val="single" w:sz="4" w:space="0" w:color="auto"/>
              <w:right w:val="single" w:sz="4" w:space="0" w:color="auto"/>
            </w:tcBorders>
            <w:vAlign w:val="center"/>
          </w:tcPr>
          <w:p w14:paraId="358EB8F9" w14:textId="77777777" w:rsidR="008D5485" w:rsidRDefault="008D5485" w:rsidP="004D0E22">
            <w:pPr>
              <w:keepNext/>
              <w:keepLines/>
              <w:spacing w:after="0"/>
              <w:rPr>
                <w:ins w:id="38707" w:author="I. Siomina - RAN4#98-e" w:date="2021-02-12T12:32:00Z"/>
                <w:rFonts w:ascii="Arial" w:eastAsia="SimSun" w:hAnsi="Arial"/>
                <w:sz w:val="18"/>
                <w:lang w:val="en-US"/>
              </w:rPr>
            </w:pPr>
            <w:ins w:id="38708" w:author="I. Siomina - RAN4#98-e" w:date="2021-02-12T12:32:00Z">
              <w:r>
                <w:rPr>
                  <w:rFonts w:ascii="Arial" w:eastAsia="SimSun" w:hAnsi="Arial"/>
                  <w:sz w:val="18"/>
                  <w:lang w:val="en-US"/>
                </w:rPr>
                <w:t>DL CCA probability P</w:t>
              </w:r>
              <w:r w:rsidRPr="006E14C4">
                <w:rPr>
                  <w:rFonts w:ascii="Arial" w:eastAsia="SimSun" w:hAnsi="Arial"/>
                  <w:sz w:val="18"/>
                  <w:vertAlign w:val="subscript"/>
                  <w:lang w:val="en-US"/>
                </w:rPr>
                <w:t>CCA</w:t>
              </w:r>
            </w:ins>
          </w:p>
        </w:tc>
        <w:tc>
          <w:tcPr>
            <w:tcW w:w="1595" w:type="dxa"/>
            <w:tcBorders>
              <w:top w:val="single" w:sz="4" w:space="0" w:color="auto"/>
              <w:left w:val="single" w:sz="4" w:space="0" w:color="auto"/>
              <w:right w:val="single" w:sz="4" w:space="0" w:color="auto"/>
            </w:tcBorders>
            <w:vAlign w:val="center"/>
          </w:tcPr>
          <w:p w14:paraId="3F5AEA05" w14:textId="77777777" w:rsidR="008D5485" w:rsidRPr="004E254F" w:rsidRDefault="008D5485" w:rsidP="004D0E22">
            <w:pPr>
              <w:keepNext/>
              <w:keepLines/>
              <w:spacing w:after="0"/>
              <w:jc w:val="center"/>
              <w:rPr>
                <w:ins w:id="38709" w:author="I. Siomina - RAN4#98-e" w:date="2021-02-12T12:32:00Z"/>
                <w:rFonts w:ascii="Arial" w:eastAsia="SimSun" w:hAnsi="Arial"/>
                <w:sz w:val="18"/>
                <w:lang w:val="en-US"/>
              </w:rPr>
            </w:pPr>
          </w:p>
        </w:tc>
        <w:tc>
          <w:tcPr>
            <w:tcW w:w="3021" w:type="dxa"/>
            <w:tcBorders>
              <w:top w:val="single" w:sz="4" w:space="0" w:color="auto"/>
              <w:left w:val="single" w:sz="4" w:space="0" w:color="auto"/>
              <w:right w:val="single" w:sz="4" w:space="0" w:color="auto"/>
            </w:tcBorders>
            <w:vAlign w:val="center"/>
          </w:tcPr>
          <w:p w14:paraId="1DD0992F" w14:textId="77777777" w:rsidR="008D5485" w:rsidRPr="004E254F" w:rsidRDefault="008D5485" w:rsidP="004D0E22">
            <w:pPr>
              <w:keepNext/>
              <w:keepLines/>
              <w:spacing w:after="0"/>
              <w:jc w:val="center"/>
              <w:rPr>
                <w:ins w:id="38710" w:author="I. Siomina - RAN4#98-e" w:date="2021-02-12T12:32:00Z"/>
                <w:rFonts w:ascii="Arial" w:eastAsia="SimSun" w:hAnsi="Arial"/>
                <w:sz w:val="18"/>
                <w:lang w:val="en-US"/>
              </w:rPr>
            </w:pPr>
            <w:ins w:id="38711" w:author="I. Siomina - RAN4#98-e" w:date="2021-02-12T12:32:00Z">
              <w:r>
                <w:rPr>
                  <w:rFonts w:ascii="Arial" w:eastAsia="SimSun" w:hAnsi="Arial"/>
                  <w:sz w:val="18"/>
                  <w:lang w:val="en-US"/>
                </w:rPr>
                <w:t>TBD</w:t>
              </w:r>
            </w:ins>
          </w:p>
        </w:tc>
      </w:tr>
      <w:tr w:rsidR="008D5485" w:rsidRPr="004E254F" w14:paraId="48CFAF7E" w14:textId="77777777" w:rsidTr="004D0E22">
        <w:trPr>
          <w:trHeight w:val="408"/>
          <w:jc w:val="center"/>
          <w:ins w:id="38712" w:author="I. Siomina - RAN4#98-e" w:date="2021-02-12T12:32:00Z"/>
        </w:trPr>
        <w:tc>
          <w:tcPr>
            <w:tcW w:w="3362" w:type="dxa"/>
            <w:tcBorders>
              <w:top w:val="single" w:sz="4" w:space="0" w:color="auto"/>
              <w:left w:val="single" w:sz="4" w:space="0" w:color="auto"/>
              <w:right w:val="single" w:sz="4" w:space="0" w:color="auto"/>
            </w:tcBorders>
            <w:vAlign w:val="center"/>
            <w:hideMark/>
          </w:tcPr>
          <w:p w14:paraId="74CE2563" w14:textId="77777777" w:rsidR="008D5485" w:rsidRPr="004E254F" w:rsidRDefault="008D5485" w:rsidP="004D0E22">
            <w:pPr>
              <w:keepNext/>
              <w:keepLines/>
              <w:spacing w:after="0"/>
              <w:rPr>
                <w:ins w:id="38713" w:author="I. Siomina - RAN4#98-e" w:date="2021-02-12T12:32:00Z"/>
                <w:rFonts w:ascii="Arial" w:eastAsia="SimSun" w:hAnsi="Arial"/>
                <w:sz w:val="18"/>
                <w:lang w:val="en-US"/>
              </w:rPr>
            </w:pPr>
            <w:ins w:id="38714" w:author="I. Siomina - RAN4#98-e" w:date="2021-02-12T12:32:00Z">
              <w:r w:rsidRPr="004E254F">
                <w:rPr>
                  <w:rFonts w:ascii="Arial" w:eastAsia="SimSun" w:hAnsi="Arial"/>
                  <w:sz w:val="18"/>
                  <w:lang w:val="en-US"/>
                </w:rPr>
                <w:t>PDSCH Reference measurement channel</w:t>
              </w:r>
            </w:ins>
          </w:p>
        </w:tc>
        <w:tc>
          <w:tcPr>
            <w:tcW w:w="1595" w:type="dxa"/>
            <w:tcBorders>
              <w:top w:val="single" w:sz="4" w:space="0" w:color="auto"/>
              <w:left w:val="single" w:sz="4" w:space="0" w:color="auto"/>
              <w:right w:val="single" w:sz="4" w:space="0" w:color="auto"/>
            </w:tcBorders>
            <w:vAlign w:val="center"/>
          </w:tcPr>
          <w:p w14:paraId="237D2F31" w14:textId="77777777" w:rsidR="008D5485" w:rsidRPr="004E254F" w:rsidRDefault="008D5485" w:rsidP="004D0E22">
            <w:pPr>
              <w:keepNext/>
              <w:keepLines/>
              <w:spacing w:after="0"/>
              <w:jc w:val="center"/>
              <w:rPr>
                <w:ins w:id="38715" w:author="I. Siomina - RAN4#98-e" w:date="2021-02-12T12:32:00Z"/>
                <w:rFonts w:ascii="Arial" w:eastAsia="SimSun" w:hAnsi="Arial"/>
                <w:sz w:val="18"/>
                <w:lang w:val="en-US"/>
              </w:rPr>
            </w:pPr>
          </w:p>
        </w:tc>
        <w:tc>
          <w:tcPr>
            <w:tcW w:w="3021" w:type="dxa"/>
            <w:tcBorders>
              <w:top w:val="single" w:sz="4" w:space="0" w:color="auto"/>
              <w:left w:val="single" w:sz="4" w:space="0" w:color="auto"/>
              <w:right w:val="single" w:sz="4" w:space="0" w:color="auto"/>
            </w:tcBorders>
            <w:vAlign w:val="center"/>
          </w:tcPr>
          <w:p w14:paraId="148837C1" w14:textId="77777777" w:rsidR="008D5485" w:rsidRPr="004E254F" w:rsidRDefault="008D5485" w:rsidP="004D0E22">
            <w:pPr>
              <w:keepNext/>
              <w:keepLines/>
              <w:spacing w:after="0"/>
              <w:jc w:val="center"/>
              <w:rPr>
                <w:ins w:id="38716" w:author="I. Siomina - RAN4#98-e" w:date="2021-02-12T12:32:00Z"/>
                <w:rFonts w:ascii="Arial" w:eastAsia="SimSun" w:hAnsi="Arial"/>
                <w:sz w:val="18"/>
                <w:lang w:val="en-US"/>
              </w:rPr>
            </w:pPr>
            <w:ins w:id="38717" w:author="I. Siomina - RAN4#98-e" w:date="2021-02-12T12:32:00Z">
              <w:r>
                <w:rPr>
                  <w:rFonts w:ascii="Arial" w:eastAsia="SimSun" w:hAnsi="Arial"/>
                  <w:sz w:val="18"/>
                  <w:lang w:val="en-US"/>
                </w:rPr>
                <w:t>[</w:t>
              </w:r>
              <w:r w:rsidRPr="004E254F">
                <w:rPr>
                  <w:rFonts w:ascii="Arial" w:eastAsia="SimSun" w:hAnsi="Arial"/>
                  <w:sz w:val="18"/>
                  <w:lang w:val="en-US"/>
                </w:rPr>
                <w:t>SR.2.1 TDD</w:t>
              </w:r>
              <w:r>
                <w:rPr>
                  <w:rFonts w:ascii="Arial" w:eastAsia="SimSun" w:hAnsi="Arial"/>
                  <w:sz w:val="18"/>
                  <w:lang w:val="en-US"/>
                </w:rPr>
                <w:t>]</w:t>
              </w:r>
            </w:ins>
          </w:p>
        </w:tc>
      </w:tr>
      <w:tr w:rsidR="008D5485" w:rsidRPr="004E254F" w14:paraId="18AEFCED" w14:textId="77777777" w:rsidTr="004D0E22">
        <w:trPr>
          <w:trHeight w:val="272"/>
          <w:jc w:val="center"/>
          <w:ins w:id="38718" w:author="I. Siomina - RAN4#98-e" w:date="2021-02-12T12:32:00Z"/>
        </w:trPr>
        <w:tc>
          <w:tcPr>
            <w:tcW w:w="3362" w:type="dxa"/>
            <w:tcBorders>
              <w:top w:val="single" w:sz="4" w:space="0" w:color="auto"/>
              <w:left w:val="single" w:sz="4" w:space="0" w:color="auto"/>
              <w:right w:val="single" w:sz="4" w:space="0" w:color="auto"/>
            </w:tcBorders>
            <w:vAlign w:val="center"/>
          </w:tcPr>
          <w:p w14:paraId="628C6072" w14:textId="77777777" w:rsidR="008D5485" w:rsidRPr="004E254F" w:rsidRDefault="008D5485" w:rsidP="004D0E22">
            <w:pPr>
              <w:keepNext/>
              <w:keepLines/>
              <w:spacing w:after="0"/>
              <w:rPr>
                <w:ins w:id="38719" w:author="I. Siomina - RAN4#98-e" w:date="2021-02-12T12:32:00Z"/>
                <w:rFonts w:ascii="Arial" w:eastAsia="SimSun" w:hAnsi="Arial"/>
                <w:sz w:val="18"/>
                <w:lang w:val="en-US"/>
              </w:rPr>
            </w:pPr>
            <w:ins w:id="38720" w:author="I. Siomina - RAN4#98-e" w:date="2021-02-12T12:32:00Z">
              <w:r w:rsidRPr="004E254F">
                <w:rPr>
                  <w:rFonts w:ascii="Arial" w:eastAsia="SimSun" w:hAnsi="Arial"/>
                  <w:sz w:val="18"/>
                  <w:lang w:val="en-US"/>
                </w:rPr>
                <w:t>RMSI CORESET Reference Channel</w:t>
              </w:r>
            </w:ins>
          </w:p>
        </w:tc>
        <w:tc>
          <w:tcPr>
            <w:tcW w:w="1595" w:type="dxa"/>
            <w:tcBorders>
              <w:top w:val="single" w:sz="4" w:space="0" w:color="auto"/>
              <w:left w:val="single" w:sz="4" w:space="0" w:color="auto"/>
              <w:right w:val="single" w:sz="4" w:space="0" w:color="auto"/>
            </w:tcBorders>
            <w:vAlign w:val="center"/>
          </w:tcPr>
          <w:p w14:paraId="3E5CCFEE" w14:textId="77777777" w:rsidR="008D5485" w:rsidRPr="004E254F" w:rsidRDefault="008D5485" w:rsidP="004D0E22">
            <w:pPr>
              <w:keepNext/>
              <w:keepLines/>
              <w:spacing w:after="0"/>
              <w:jc w:val="center"/>
              <w:rPr>
                <w:ins w:id="38721" w:author="I. Siomina - RAN4#98-e" w:date="2021-02-12T12:32:00Z"/>
                <w:rFonts w:ascii="Arial" w:eastAsia="SimSun" w:hAnsi="Arial"/>
                <w:sz w:val="18"/>
                <w:lang w:val="en-US"/>
              </w:rPr>
            </w:pPr>
          </w:p>
        </w:tc>
        <w:tc>
          <w:tcPr>
            <w:tcW w:w="3021" w:type="dxa"/>
            <w:tcBorders>
              <w:top w:val="single" w:sz="4" w:space="0" w:color="auto"/>
              <w:left w:val="single" w:sz="4" w:space="0" w:color="auto"/>
              <w:right w:val="single" w:sz="4" w:space="0" w:color="auto"/>
            </w:tcBorders>
            <w:vAlign w:val="center"/>
          </w:tcPr>
          <w:p w14:paraId="09A1A120" w14:textId="77777777" w:rsidR="008D5485" w:rsidRPr="004E254F" w:rsidRDefault="008D5485" w:rsidP="004D0E22">
            <w:pPr>
              <w:keepNext/>
              <w:keepLines/>
              <w:spacing w:after="0"/>
              <w:jc w:val="center"/>
              <w:rPr>
                <w:ins w:id="38722" w:author="I. Siomina - RAN4#98-e" w:date="2021-02-12T12:32:00Z"/>
                <w:rFonts w:ascii="Arial" w:eastAsia="SimSun" w:hAnsi="Arial"/>
                <w:sz w:val="18"/>
                <w:lang w:val="en-US"/>
              </w:rPr>
            </w:pPr>
            <w:ins w:id="38723" w:author="I. Siomina - RAN4#98-e" w:date="2021-02-12T12:32:00Z">
              <w:r>
                <w:rPr>
                  <w:rFonts w:ascii="Arial" w:eastAsia="SimSun" w:hAnsi="Arial"/>
                  <w:sz w:val="18"/>
                  <w:lang w:val="en-US"/>
                </w:rPr>
                <w:t>[</w:t>
              </w:r>
              <w:r w:rsidRPr="004E254F">
                <w:rPr>
                  <w:rFonts w:ascii="Arial" w:eastAsia="SimSun" w:hAnsi="Arial"/>
                  <w:sz w:val="18"/>
                  <w:lang w:val="en-US"/>
                </w:rPr>
                <w:t>CR.2.1 TDD</w:t>
              </w:r>
              <w:r>
                <w:rPr>
                  <w:rFonts w:ascii="Arial" w:eastAsia="SimSun" w:hAnsi="Arial"/>
                  <w:sz w:val="18"/>
                  <w:lang w:val="en-US"/>
                </w:rPr>
                <w:t>]</w:t>
              </w:r>
            </w:ins>
          </w:p>
        </w:tc>
      </w:tr>
      <w:tr w:rsidR="008D5485" w:rsidRPr="004E254F" w14:paraId="77C7D6FB" w14:textId="77777777" w:rsidTr="004D0E22">
        <w:trPr>
          <w:trHeight w:val="263"/>
          <w:jc w:val="center"/>
          <w:ins w:id="38724" w:author="I. Siomina - RAN4#98-e" w:date="2021-02-12T12:32:00Z"/>
        </w:trPr>
        <w:tc>
          <w:tcPr>
            <w:tcW w:w="3362" w:type="dxa"/>
            <w:tcBorders>
              <w:left w:val="single" w:sz="4" w:space="0" w:color="auto"/>
              <w:right w:val="single" w:sz="4" w:space="0" w:color="auto"/>
            </w:tcBorders>
            <w:vAlign w:val="center"/>
          </w:tcPr>
          <w:p w14:paraId="0C29E1B3" w14:textId="77777777" w:rsidR="008D5485" w:rsidRPr="004E254F" w:rsidRDefault="008D5485" w:rsidP="004D0E22">
            <w:pPr>
              <w:keepNext/>
              <w:keepLines/>
              <w:spacing w:after="0"/>
              <w:rPr>
                <w:ins w:id="38725" w:author="I. Siomina - RAN4#98-e" w:date="2021-02-12T12:32:00Z"/>
                <w:rFonts w:ascii="Arial" w:eastAsia="SimSun" w:hAnsi="Arial"/>
                <w:sz w:val="18"/>
                <w:lang w:val="en-US"/>
              </w:rPr>
            </w:pPr>
            <w:ins w:id="38726" w:author="I. Siomina - RAN4#98-e" w:date="2021-02-12T12:32:00Z">
              <w:r w:rsidRPr="004E254F">
                <w:rPr>
                  <w:rFonts w:ascii="Arial" w:eastAsia="SimSun" w:hAnsi="Arial"/>
                  <w:sz w:val="18"/>
                  <w:lang w:val="en-US"/>
                </w:rPr>
                <w:t>RMC CORESET Reference Channel</w:t>
              </w:r>
            </w:ins>
          </w:p>
        </w:tc>
        <w:tc>
          <w:tcPr>
            <w:tcW w:w="1595" w:type="dxa"/>
            <w:tcBorders>
              <w:top w:val="single" w:sz="4" w:space="0" w:color="auto"/>
              <w:left w:val="single" w:sz="4" w:space="0" w:color="auto"/>
              <w:right w:val="single" w:sz="4" w:space="0" w:color="auto"/>
            </w:tcBorders>
            <w:vAlign w:val="center"/>
          </w:tcPr>
          <w:p w14:paraId="3DC43C16" w14:textId="77777777" w:rsidR="008D5485" w:rsidRPr="004E254F" w:rsidRDefault="008D5485" w:rsidP="004D0E22">
            <w:pPr>
              <w:keepNext/>
              <w:keepLines/>
              <w:spacing w:after="0"/>
              <w:jc w:val="center"/>
              <w:rPr>
                <w:ins w:id="38727" w:author="I. Siomina - RAN4#98-e" w:date="2021-02-12T12:32:00Z"/>
                <w:rFonts w:ascii="Arial" w:eastAsia="SimSun" w:hAnsi="Arial"/>
                <w:sz w:val="18"/>
                <w:lang w:val="en-US"/>
              </w:rPr>
            </w:pPr>
          </w:p>
        </w:tc>
        <w:tc>
          <w:tcPr>
            <w:tcW w:w="3021" w:type="dxa"/>
            <w:tcBorders>
              <w:left w:val="single" w:sz="4" w:space="0" w:color="auto"/>
              <w:right w:val="single" w:sz="4" w:space="0" w:color="auto"/>
            </w:tcBorders>
            <w:vAlign w:val="center"/>
          </w:tcPr>
          <w:p w14:paraId="2C41EA57" w14:textId="77777777" w:rsidR="008D5485" w:rsidRPr="004E254F" w:rsidRDefault="008D5485" w:rsidP="004D0E22">
            <w:pPr>
              <w:keepNext/>
              <w:keepLines/>
              <w:spacing w:after="0"/>
              <w:jc w:val="center"/>
              <w:rPr>
                <w:ins w:id="38728" w:author="I. Siomina - RAN4#98-e" w:date="2021-02-12T12:32:00Z"/>
                <w:rFonts w:ascii="Arial" w:eastAsia="SimSun" w:hAnsi="Arial"/>
                <w:sz w:val="18"/>
                <w:lang w:val="en-US"/>
              </w:rPr>
            </w:pPr>
            <w:ins w:id="38729" w:author="I. Siomina - RAN4#98-e" w:date="2021-02-12T12:32:00Z">
              <w:r>
                <w:rPr>
                  <w:rFonts w:ascii="Arial" w:eastAsia="SimSun" w:hAnsi="Arial"/>
                  <w:sz w:val="18"/>
                  <w:lang w:val="en-US"/>
                </w:rPr>
                <w:t>[</w:t>
              </w:r>
              <w:r w:rsidRPr="004E254F">
                <w:rPr>
                  <w:rFonts w:ascii="Arial" w:eastAsia="SimSun" w:hAnsi="Arial"/>
                  <w:sz w:val="18"/>
                  <w:lang w:val="en-US"/>
                </w:rPr>
                <w:t>CCR.2.1 TDD</w:t>
              </w:r>
              <w:r>
                <w:rPr>
                  <w:rFonts w:ascii="Arial" w:eastAsia="SimSun" w:hAnsi="Arial"/>
                  <w:sz w:val="18"/>
                  <w:lang w:val="en-US"/>
                </w:rPr>
                <w:t>]</w:t>
              </w:r>
            </w:ins>
          </w:p>
        </w:tc>
      </w:tr>
      <w:tr w:rsidR="008D5485" w:rsidRPr="004E254F" w14:paraId="5E1B8A71" w14:textId="77777777" w:rsidTr="004D0E22">
        <w:trPr>
          <w:trHeight w:val="137"/>
          <w:jc w:val="center"/>
          <w:ins w:id="38730" w:author="I. Siomina - RAN4#98-e" w:date="2021-02-12T12:32:00Z"/>
        </w:trPr>
        <w:tc>
          <w:tcPr>
            <w:tcW w:w="3362" w:type="dxa"/>
            <w:tcBorders>
              <w:left w:val="single" w:sz="4" w:space="0" w:color="auto"/>
              <w:right w:val="single" w:sz="4" w:space="0" w:color="auto"/>
            </w:tcBorders>
            <w:vAlign w:val="center"/>
          </w:tcPr>
          <w:p w14:paraId="488F510C" w14:textId="77777777" w:rsidR="008D5485" w:rsidRPr="004E254F" w:rsidRDefault="008D5485" w:rsidP="004D0E22">
            <w:pPr>
              <w:keepNext/>
              <w:keepLines/>
              <w:spacing w:after="0"/>
              <w:rPr>
                <w:ins w:id="38731" w:author="I. Siomina - RAN4#98-e" w:date="2021-02-12T12:32:00Z"/>
                <w:rFonts w:ascii="Arial" w:eastAsia="SimSun" w:hAnsi="Arial"/>
                <w:sz w:val="18"/>
                <w:lang w:val="en-US"/>
              </w:rPr>
            </w:pPr>
            <w:ins w:id="38732" w:author="I. Siomina - RAN4#98-e" w:date="2021-02-12T12:32:00Z">
              <w:r w:rsidRPr="004E254F">
                <w:rPr>
                  <w:rFonts w:ascii="Arial" w:eastAsia="SimSun" w:hAnsi="Arial"/>
                  <w:sz w:val="18"/>
                  <w:lang w:val="en-US"/>
                </w:rPr>
                <w:t>SSB configuration</w:t>
              </w:r>
            </w:ins>
          </w:p>
        </w:tc>
        <w:tc>
          <w:tcPr>
            <w:tcW w:w="1595" w:type="dxa"/>
            <w:tcBorders>
              <w:top w:val="single" w:sz="4" w:space="0" w:color="auto"/>
              <w:left w:val="single" w:sz="4" w:space="0" w:color="auto"/>
              <w:right w:val="single" w:sz="4" w:space="0" w:color="auto"/>
            </w:tcBorders>
            <w:vAlign w:val="center"/>
          </w:tcPr>
          <w:p w14:paraId="3D25088F" w14:textId="77777777" w:rsidR="008D5485" w:rsidRPr="004E254F" w:rsidRDefault="008D5485" w:rsidP="004D0E22">
            <w:pPr>
              <w:keepNext/>
              <w:keepLines/>
              <w:spacing w:after="0"/>
              <w:jc w:val="center"/>
              <w:rPr>
                <w:ins w:id="38733" w:author="I. Siomina - RAN4#98-e" w:date="2021-02-12T12:32:00Z"/>
                <w:rFonts w:ascii="Arial" w:eastAsia="SimSun" w:hAnsi="Arial"/>
                <w:sz w:val="18"/>
                <w:lang w:val="en-US"/>
              </w:rPr>
            </w:pPr>
          </w:p>
        </w:tc>
        <w:tc>
          <w:tcPr>
            <w:tcW w:w="3021" w:type="dxa"/>
            <w:tcBorders>
              <w:top w:val="single" w:sz="4" w:space="0" w:color="auto"/>
              <w:left w:val="single" w:sz="4" w:space="0" w:color="auto"/>
              <w:right w:val="single" w:sz="4" w:space="0" w:color="auto"/>
            </w:tcBorders>
            <w:vAlign w:val="center"/>
          </w:tcPr>
          <w:p w14:paraId="50C62F90" w14:textId="77777777" w:rsidR="008D5485" w:rsidRPr="004E254F" w:rsidRDefault="008D5485" w:rsidP="004D0E22">
            <w:pPr>
              <w:keepNext/>
              <w:keepLines/>
              <w:spacing w:after="0"/>
              <w:jc w:val="center"/>
              <w:rPr>
                <w:ins w:id="38734" w:author="I. Siomina - RAN4#98-e" w:date="2021-02-12T12:32:00Z"/>
                <w:rFonts w:ascii="Arial" w:eastAsia="SimSun" w:hAnsi="Arial"/>
                <w:sz w:val="18"/>
                <w:lang w:val="en-US"/>
              </w:rPr>
            </w:pPr>
            <w:ins w:id="38735" w:author="I. Siomina - RAN4#98-e" w:date="2021-02-12T12:32:00Z">
              <w:r>
                <w:rPr>
                  <w:rFonts w:ascii="Arial" w:eastAsia="SimSun" w:hAnsi="Arial"/>
                  <w:sz w:val="18"/>
                  <w:lang w:val="en-US"/>
                </w:rPr>
                <w:t>[</w:t>
              </w:r>
              <w:r w:rsidRPr="004E254F">
                <w:rPr>
                  <w:rFonts w:ascii="Arial" w:eastAsia="SimSun" w:hAnsi="Arial"/>
                  <w:sz w:val="18"/>
                  <w:lang w:val="en-US"/>
                </w:rPr>
                <w:t>SSB.2 FR1</w:t>
              </w:r>
              <w:r>
                <w:rPr>
                  <w:rFonts w:ascii="Arial" w:eastAsia="SimSun" w:hAnsi="Arial"/>
                  <w:sz w:val="18"/>
                  <w:lang w:val="en-US"/>
                </w:rPr>
                <w:t>]</w:t>
              </w:r>
            </w:ins>
          </w:p>
        </w:tc>
      </w:tr>
      <w:tr w:rsidR="008D5485" w:rsidRPr="004E254F" w14:paraId="1C07C24C" w14:textId="77777777" w:rsidTr="004D0E22">
        <w:trPr>
          <w:trHeight w:val="204"/>
          <w:jc w:val="center"/>
          <w:ins w:id="38736" w:author="I. Siomina - RAN4#98-e" w:date="2021-02-12T12:32:00Z"/>
        </w:trPr>
        <w:tc>
          <w:tcPr>
            <w:tcW w:w="3362" w:type="dxa"/>
            <w:tcBorders>
              <w:top w:val="single" w:sz="4" w:space="0" w:color="auto"/>
              <w:left w:val="single" w:sz="4" w:space="0" w:color="auto"/>
              <w:bottom w:val="single" w:sz="4" w:space="0" w:color="auto"/>
              <w:right w:val="single" w:sz="4" w:space="0" w:color="auto"/>
            </w:tcBorders>
            <w:vAlign w:val="center"/>
            <w:hideMark/>
          </w:tcPr>
          <w:p w14:paraId="619AF6CD" w14:textId="77777777" w:rsidR="008D5485" w:rsidRPr="004E254F" w:rsidRDefault="008D5485" w:rsidP="004D0E22">
            <w:pPr>
              <w:keepNext/>
              <w:keepLines/>
              <w:spacing w:after="0"/>
              <w:rPr>
                <w:ins w:id="38737" w:author="I. Siomina - RAN4#98-e" w:date="2021-02-12T12:32:00Z"/>
                <w:rFonts w:ascii="Arial" w:eastAsia="SimSun" w:hAnsi="Arial"/>
                <w:sz w:val="18"/>
                <w:lang w:val="da-DK"/>
              </w:rPr>
            </w:pPr>
            <w:ins w:id="38738" w:author="I. Siomina - RAN4#98-e" w:date="2021-02-12T12:32:00Z">
              <w:r w:rsidRPr="004E254F">
                <w:rPr>
                  <w:rFonts w:ascii="Arial" w:eastAsia="SimSun" w:hAnsi="Arial"/>
                  <w:sz w:val="18"/>
                  <w:lang w:val="da-DK"/>
                </w:rPr>
                <w:t>SMTC configuration</w:t>
              </w:r>
            </w:ins>
          </w:p>
        </w:tc>
        <w:tc>
          <w:tcPr>
            <w:tcW w:w="1595" w:type="dxa"/>
            <w:tcBorders>
              <w:top w:val="single" w:sz="4" w:space="0" w:color="auto"/>
              <w:left w:val="single" w:sz="4" w:space="0" w:color="auto"/>
              <w:bottom w:val="single" w:sz="4" w:space="0" w:color="auto"/>
              <w:right w:val="single" w:sz="4" w:space="0" w:color="auto"/>
            </w:tcBorders>
            <w:vAlign w:val="center"/>
          </w:tcPr>
          <w:p w14:paraId="10FB09F1" w14:textId="77777777" w:rsidR="008D5485" w:rsidRPr="004E254F" w:rsidRDefault="008D5485" w:rsidP="004D0E22">
            <w:pPr>
              <w:keepNext/>
              <w:keepLines/>
              <w:spacing w:after="0"/>
              <w:jc w:val="center"/>
              <w:rPr>
                <w:ins w:id="38739" w:author="I. Siomina - RAN4#98-e" w:date="2021-02-12T12:32:00Z"/>
                <w:rFonts w:ascii="Arial" w:eastAsia="SimSun" w:hAnsi="Arial"/>
                <w:sz w:val="18"/>
                <w:lang w:val="da-DK"/>
              </w:rPr>
            </w:pPr>
          </w:p>
        </w:tc>
        <w:tc>
          <w:tcPr>
            <w:tcW w:w="3021" w:type="dxa"/>
            <w:tcBorders>
              <w:top w:val="single" w:sz="4" w:space="0" w:color="auto"/>
              <w:left w:val="single" w:sz="4" w:space="0" w:color="auto"/>
              <w:bottom w:val="single" w:sz="4" w:space="0" w:color="auto"/>
              <w:right w:val="single" w:sz="4" w:space="0" w:color="auto"/>
            </w:tcBorders>
            <w:vAlign w:val="center"/>
            <w:hideMark/>
          </w:tcPr>
          <w:p w14:paraId="09B91282" w14:textId="77777777" w:rsidR="008D5485" w:rsidRPr="004E254F" w:rsidRDefault="008D5485" w:rsidP="004D0E22">
            <w:pPr>
              <w:keepNext/>
              <w:keepLines/>
              <w:spacing w:after="0"/>
              <w:jc w:val="center"/>
              <w:rPr>
                <w:ins w:id="38740" w:author="I. Siomina - RAN4#98-e" w:date="2021-02-12T12:32:00Z"/>
                <w:rFonts w:ascii="Arial" w:eastAsia="SimSun" w:hAnsi="Arial"/>
                <w:sz w:val="18"/>
                <w:lang w:val="en-US"/>
              </w:rPr>
            </w:pPr>
            <w:ins w:id="38741" w:author="I. Siomina - RAN4#98-e" w:date="2021-02-12T12:32:00Z">
              <w:r>
                <w:rPr>
                  <w:rFonts w:ascii="Arial" w:eastAsia="SimSun" w:hAnsi="Arial"/>
                  <w:sz w:val="18"/>
                  <w:lang w:val="en-US"/>
                </w:rPr>
                <w:t>[</w:t>
              </w:r>
              <w:r w:rsidRPr="004E254F">
                <w:rPr>
                  <w:rFonts w:ascii="Arial" w:eastAsia="SimSun" w:hAnsi="Arial"/>
                  <w:sz w:val="18"/>
                  <w:lang w:val="en-US"/>
                </w:rPr>
                <w:t>SMTC.1</w:t>
              </w:r>
              <w:r>
                <w:rPr>
                  <w:rFonts w:ascii="Arial" w:eastAsia="SimSun" w:hAnsi="Arial"/>
                  <w:sz w:val="18"/>
                  <w:lang w:val="en-US"/>
                </w:rPr>
                <w:t>]</w:t>
              </w:r>
            </w:ins>
          </w:p>
        </w:tc>
      </w:tr>
      <w:tr w:rsidR="008D5485" w:rsidRPr="004E254F" w14:paraId="3EE114C1" w14:textId="77777777" w:rsidTr="004D0E22">
        <w:trPr>
          <w:trHeight w:val="204"/>
          <w:jc w:val="center"/>
          <w:ins w:id="38742" w:author="I. Siomina - RAN4#98-e" w:date="2021-02-12T12:32:00Z"/>
        </w:trPr>
        <w:tc>
          <w:tcPr>
            <w:tcW w:w="3362" w:type="dxa"/>
            <w:tcBorders>
              <w:top w:val="single" w:sz="4" w:space="0" w:color="auto"/>
              <w:left w:val="single" w:sz="4" w:space="0" w:color="auto"/>
              <w:bottom w:val="single" w:sz="4" w:space="0" w:color="auto"/>
              <w:right w:val="single" w:sz="4" w:space="0" w:color="auto"/>
            </w:tcBorders>
            <w:vAlign w:val="center"/>
          </w:tcPr>
          <w:p w14:paraId="70B59282" w14:textId="77777777" w:rsidR="008D5485" w:rsidRPr="004E254F" w:rsidRDefault="008D5485" w:rsidP="004D0E22">
            <w:pPr>
              <w:keepNext/>
              <w:keepLines/>
              <w:spacing w:after="0"/>
              <w:rPr>
                <w:ins w:id="38743" w:author="I. Siomina - RAN4#98-e" w:date="2021-02-12T12:32:00Z"/>
                <w:rFonts w:ascii="Arial" w:eastAsia="SimSun" w:hAnsi="Arial"/>
                <w:sz w:val="18"/>
                <w:lang w:val="da-DK"/>
              </w:rPr>
            </w:pPr>
            <w:ins w:id="38744" w:author="I. Siomina - RAN4#98-e" w:date="2021-02-12T12:32:00Z">
              <w:r>
                <w:rPr>
                  <w:rFonts w:ascii="Arial" w:eastAsia="SimSun" w:hAnsi="Arial"/>
                  <w:sz w:val="18"/>
                  <w:lang w:val="da-DK"/>
                </w:rPr>
                <w:t>DBT window configuration</w:t>
              </w:r>
            </w:ins>
          </w:p>
        </w:tc>
        <w:tc>
          <w:tcPr>
            <w:tcW w:w="1595" w:type="dxa"/>
            <w:tcBorders>
              <w:top w:val="single" w:sz="4" w:space="0" w:color="auto"/>
              <w:left w:val="single" w:sz="4" w:space="0" w:color="auto"/>
              <w:bottom w:val="single" w:sz="4" w:space="0" w:color="auto"/>
              <w:right w:val="single" w:sz="4" w:space="0" w:color="auto"/>
            </w:tcBorders>
            <w:vAlign w:val="center"/>
          </w:tcPr>
          <w:p w14:paraId="00C26836" w14:textId="77777777" w:rsidR="008D5485" w:rsidRPr="004E254F" w:rsidRDefault="008D5485" w:rsidP="004D0E22">
            <w:pPr>
              <w:keepNext/>
              <w:keepLines/>
              <w:spacing w:after="0"/>
              <w:jc w:val="center"/>
              <w:rPr>
                <w:ins w:id="38745" w:author="I. Siomina - RAN4#98-e" w:date="2021-02-12T12:32:00Z"/>
                <w:rFonts w:ascii="Arial" w:eastAsia="SimSun" w:hAnsi="Arial"/>
                <w:sz w:val="18"/>
                <w:lang w:val="da-DK"/>
              </w:rPr>
            </w:pPr>
          </w:p>
        </w:tc>
        <w:tc>
          <w:tcPr>
            <w:tcW w:w="3021" w:type="dxa"/>
            <w:tcBorders>
              <w:top w:val="single" w:sz="4" w:space="0" w:color="auto"/>
              <w:left w:val="single" w:sz="4" w:space="0" w:color="auto"/>
              <w:bottom w:val="single" w:sz="4" w:space="0" w:color="auto"/>
              <w:right w:val="single" w:sz="4" w:space="0" w:color="auto"/>
            </w:tcBorders>
            <w:vAlign w:val="center"/>
          </w:tcPr>
          <w:p w14:paraId="3D249125" w14:textId="77777777" w:rsidR="008D5485" w:rsidRDefault="008D5485" w:rsidP="004D0E22">
            <w:pPr>
              <w:keepNext/>
              <w:keepLines/>
              <w:spacing w:after="0"/>
              <w:jc w:val="center"/>
              <w:rPr>
                <w:ins w:id="38746" w:author="I. Siomina - RAN4#98-e" w:date="2021-02-12T12:32:00Z"/>
                <w:rFonts w:ascii="Arial" w:eastAsia="SimSun" w:hAnsi="Arial"/>
                <w:sz w:val="18"/>
                <w:lang w:val="en-US"/>
              </w:rPr>
            </w:pPr>
            <w:ins w:id="38747" w:author="I. Siomina - RAN4#98-e" w:date="2021-02-12T12:32:00Z">
              <w:r>
                <w:rPr>
                  <w:rFonts w:ascii="Arial" w:eastAsia="SimSun" w:hAnsi="Arial"/>
                  <w:sz w:val="18"/>
                  <w:lang w:val="en-US"/>
                </w:rPr>
                <w:t>TBD</w:t>
              </w:r>
            </w:ins>
          </w:p>
        </w:tc>
      </w:tr>
      <w:tr w:rsidR="008D5485" w:rsidRPr="004E254F" w14:paraId="04C6E5AF" w14:textId="77777777" w:rsidTr="004D0E22">
        <w:trPr>
          <w:trHeight w:val="204"/>
          <w:jc w:val="center"/>
          <w:ins w:id="38748" w:author="I. Siomina - RAN4#98-e" w:date="2021-02-12T12:32:00Z"/>
        </w:trPr>
        <w:tc>
          <w:tcPr>
            <w:tcW w:w="3362" w:type="dxa"/>
            <w:tcBorders>
              <w:top w:val="single" w:sz="4" w:space="0" w:color="auto"/>
              <w:left w:val="single" w:sz="4" w:space="0" w:color="auto"/>
              <w:bottom w:val="single" w:sz="4" w:space="0" w:color="auto"/>
              <w:right w:val="single" w:sz="4" w:space="0" w:color="auto"/>
            </w:tcBorders>
            <w:vAlign w:val="center"/>
          </w:tcPr>
          <w:p w14:paraId="5BE60D06" w14:textId="77777777" w:rsidR="008D5485" w:rsidRPr="004E254F" w:rsidRDefault="008D5485" w:rsidP="004D0E22">
            <w:pPr>
              <w:keepNext/>
              <w:keepLines/>
              <w:spacing w:after="0"/>
              <w:rPr>
                <w:ins w:id="38749" w:author="I. Siomina - RAN4#98-e" w:date="2021-02-12T12:32:00Z"/>
                <w:rFonts w:ascii="Arial" w:eastAsia="SimSun" w:hAnsi="Arial"/>
                <w:sz w:val="18"/>
                <w:lang w:val="da-DK"/>
              </w:rPr>
            </w:pPr>
            <w:ins w:id="38750" w:author="I. Siomina - RAN4#98-e" w:date="2021-02-12T12:32:00Z">
              <w:r w:rsidRPr="004E254F">
                <w:rPr>
                  <w:rFonts w:ascii="Arial" w:eastAsia="SimSun" w:hAnsi="Arial"/>
                  <w:sz w:val="18"/>
                  <w:lang w:val="da-DK"/>
                </w:rPr>
                <w:t>DL BWP configuration</w:t>
              </w:r>
            </w:ins>
          </w:p>
        </w:tc>
        <w:tc>
          <w:tcPr>
            <w:tcW w:w="1595" w:type="dxa"/>
            <w:tcBorders>
              <w:top w:val="single" w:sz="4" w:space="0" w:color="auto"/>
              <w:left w:val="single" w:sz="4" w:space="0" w:color="auto"/>
              <w:bottom w:val="single" w:sz="4" w:space="0" w:color="auto"/>
              <w:right w:val="single" w:sz="4" w:space="0" w:color="auto"/>
            </w:tcBorders>
            <w:vAlign w:val="center"/>
          </w:tcPr>
          <w:p w14:paraId="238E8203" w14:textId="77777777" w:rsidR="008D5485" w:rsidRPr="004E254F" w:rsidRDefault="008D5485" w:rsidP="004D0E22">
            <w:pPr>
              <w:keepNext/>
              <w:keepLines/>
              <w:spacing w:after="0"/>
              <w:jc w:val="center"/>
              <w:rPr>
                <w:ins w:id="38751" w:author="I. Siomina - RAN4#98-e" w:date="2021-02-12T12:32:00Z"/>
                <w:rFonts w:ascii="Arial" w:eastAsia="SimSun" w:hAnsi="Arial"/>
                <w:sz w:val="18"/>
                <w:lang w:val="da-DK"/>
              </w:rPr>
            </w:pPr>
          </w:p>
        </w:tc>
        <w:tc>
          <w:tcPr>
            <w:tcW w:w="3021" w:type="dxa"/>
            <w:tcBorders>
              <w:top w:val="single" w:sz="4" w:space="0" w:color="auto"/>
              <w:left w:val="single" w:sz="4" w:space="0" w:color="auto"/>
              <w:bottom w:val="single" w:sz="4" w:space="0" w:color="auto"/>
              <w:right w:val="single" w:sz="4" w:space="0" w:color="auto"/>
            </w:tcBorders>
            <w:vAlign w:val="center"/>
          </w:tcPr>
          <w:p w14:paraId="2D1E76F8" w14:textId="77777777" w:rsidR="008D5485" w:rsidRPr="004E254F" w:rsidRDefault="008D5485" w:rsidP="004D0E22">
            <w:pPr>
              <w:keepNext/>
              <w:keepLines/>
              <w:spacing w:after="0"/>
              <w:jc w:val="center"/>
              <w:rPr>
                <w:ins w:id="38752" w:author="I. Siomina - RAN4#98-e" w:date="2021-02-12T12:32:00Z"/>
                <w:rFonts w:ascii="Arial" w:eastAsia="SimSun" w:hAnsi="Arial"/>
                <w:sz w:val="18"/>
                <w:lang w:val="en-US"/>
              </w:rPr>
            </w:pPr>
            <w:ins w:id="38753" w:author="I. Siomina - RAN4#98-e" w:date="2021-02-12T12:32:00Z">
              <w:r w:rsidRPr="004E254F">
                <w:rPr>
                  <w:rFonts w:ascii="Arial" w:eastAsia="SimSun" w:hAnsi="Arial"/>
                  <w:sz w:val="18"/>
                  <w:lang w:val="en-US"/>
                </w:rPr>
                <w:t>DLBWP.1.1</w:t>
              </w:r>
            </w:ins>
          </w:p>
        </w:tc>
      </w:tr>
      <w:tr w:rsidR="008D5485" w:rsidRPr="004E254F" w14:paraId="7463FC44" w14:textId="77777777" w:rsidTr="004D0E22">
        <w:trPr>
          <w:trHeight w:val="204"/>
          <w:jc w:val="center"/>
          <w:ins w:id="38754" w:author="I. Siomina - RAN4#98-e" w:date="2021-02-12T12:32:00Z"/>
        </w:trPr>
        <w:tc>
          <w:tcPr>
            <w:tcW w:w="3362" w:type="dxa"/>
            <w:tcBorders>
              <w:top w:val="single" w:sz="4" w:space="0" w:color="auto"/>
              <w:left w:val="single" w:sz="4" w:space="0" w:color="auto"/>
              <w:bottom w:val="single" w:sz="4" w:space="0" w:color="auto"/>
              <w:right w:val="single" w:sz="4" w:space="0" w:color="auto"/>
            </w:tcBorders>
            <w:vAlign w:val="center"/>
          </w:tcPr>
          <w:p w14:paraId="5D661907" w14:textId="77777777" w:rsidR="008D5485" w:rsidRPr="004E254F" w:rsidRDefault="008D5485" w:rsidP="004D0E22">
            <w:pPr>
              <w:keepNext/>
              <w:keepLines/>
              <w:spacing w:after="0"/>
              <w:rPr>
                <w:ins w:id="38755" w:author="I. Siomina - RAN4#98-e" w:date="2021-02-12T12:32:00Z"/>
                <w:rFonts w:ascii="Arial" w:eastAsia="SimSun" w:hAnsi="Arial"/>
                <w:sz w:val="18"/>
                <w:lang w:val="da-DK"/>
              </w:rPr>
            </w:pPr>
            <w:ins w:id="38756" w:author="I. Siomina - RAN4#98-e" w:date="2021-02-12T12:32:00Z">
              <w:r w:rsidRPr="004E254F">
                <w:rPr>
                  <w:rFonts w:ascii="Arial" w:eastAsia="SimSun" w:hAnsi="Arial"/>
                  <w:sz w:val="18"/>
                  <w:lang w:val="da-DK"/>
                </w:rPr>
                <w:t>UL BWP configuration</w:t>
              </w:r>
            </w:ins>
          </w:p>
        </w:tc>
        <w:tc>
          <w:tcPr>
            <w:tcW w:w="1595" w:type="dxa"/>
            <w:tcBorders>
              <w:top w:val="single" w:sz="4" w:space="0" w:color="auto"/>
              <w:left w:val="single" w:sz="4" w:space="0" w:color="auto"/>
              <w:bottom w:val="single" w:sz="4" w:space="0" w:color="auto"/>
              <w:right w:val="single" w:sz="4" w:space="0" w:color="auto"/>
            </w:tcBorders>
            <w:vAlign w:val="center"/>
          </w:tcPr>
          <w:p w14:paraId="30DB1310" w14:textId="77777777" w:rsidR="008D5485" w:rsidRPr="004E254F" w:rsidRDefault="008D5485" w:rsidP="004D0E22">
            <w:pPr>
              <w:keepNext/>
              <w:keepLines/>
              <w:spacing w:after="0"/>
              <w:jc w:val="center"/>
              <w:rPr>
                <w:ins w:id="38757" w:author="I. Siomina - RAN4#98-e" w:date="2021-02-12T12:32:00Z"/>
                <w:rFonts w:ascii="Arial" w:eastAsia="SimSun" w:hAnsi="Arial"/>
                <w:sz w:val="18"/>
                <w:lang w:val="da-DK"/>
              </w:rPr>
            </w:pPr>
          </w:p>
        </w:tc>
        <w:tc>
          <w:tcPr>
            <w:tcW w:w="3021" w:type="dxa"/>
            <w:tcBorders>
              <w:top w:val="single" w:sz="4" w:space="0" w:color="auto"/>
              <w:left w:val="single" w:sz="4" w:space="0" w:color="auto"/>
              <w:bottom w:val="single" w:sz="4" w:space="0" w:color="auto"/>
              <w:right w:val="single" w:sz="4" w:space="0" w:color="auto"/>
            </w:tcBorders>
            <w:vAlign w:val="center"/>
          </w:tcPr>
          <w:p w14:paraId="5F770768" w14:textId="77777777" w:rsidR="008D5485" w:rsidRPr="004E254F" w:rsidRDefault="008D5485" w:rsidP="004D0E22">
            <w:pPr>
              <w:keepNext/>
              <w:keepLines/>
              <w:spacing w:after="0"/>
              <w:jc w:val="center"/>
              <w:rPr>
                <w:ins w:id="38758" w:author="I. Siomina - RAN4#98-e" w:date="2021-02-12T12:32:00Z"/>
                <w:rFonts w:ascii="Arial" w:eastAsia="SimSun" w:hAnsi="Arial"/>
                <w:sz w:val="18"/>
                <w:lang w:val="en-US"/>
              </w:rPr>
            </w:pPr>
            <w:ins w:id="38759" w:author="I. Siomina - RAN4#98-e" w:date="2021-02-12T12:32:00Z">
              <w:r w:rsidRPr="004E254F">
                <w:rPr>
                  <w:rFonts w:ascii="Arial" w:eastAsia="SimSun" w:hAnsi="Arial"/>
                  <w:sz w:val="18"/>
                  <w:lang w:val="en-US"/>
                </w:rPr>
                <w:t>ULBWP.1.1</w:t>
              </w:r>
            </w:ins>
          </w:p>
        </w:tc>
      </w:tr>
      <w:tr w:rsidR="008D5485" w:rsidRPr="004E254F" w14:paraId="7CFC659F" w14:textId="77777777" w:rsidTr="004D0E22">
        <w:trPr>
          <w:trHeight w:val="204"/>
          <w:jc w:val="center"/>
          <w:ins w:id="38760" w:author="I. Siomina - RAN4#98-e" w:date="2021-02-12T12:32:00Z"/>
        </w:trPr>
        <w:tc>
          <w:tcPr>
            <w:tcW w:w="3362" w:type="dxa"/>
            <w:tcBorders>
              <w:top w:val="single" w:sz="4" w:space="0" w:color="auto"/>
              <w:left w:val="single" w:sz="4" w:space="0" w:color="auto"/>
              <w:bottom w:val="single" w:sz="4" w:space="0" w:color="auto"/>
              <w:right w:val="single" w:sz="4" w:space="0" w:color="auto"/>
            </w:tcBorders>
            <w:vAlign w:val="center"/>
          </w:tcPr>
          <w:p w14:paraId="3AD1B497" w14:textId="77777777" w:rsidR="008D5485" w:rsidRPr="004E254F" w:rsidRDefault="008D5485" w:rsidP="004D0E22">
            <w:pPr>
              <w:keepNext/>
              <w:keepLines/>
              <w:spacing w:after="0"/>
              <w:rPr>
                <w:ins w:id="38761" w:author="I. Siomina - RAN4#98-e" w:date="2021-02-12T12:32:00Z"/>
                <w:rFonts w:ascii="Arial" w:eastAsia="SimSun" w:hAnsi="Arial"/>
                <w:sz w:val="18"/>
                <w:lang w:val="da-DK"/>
              </w:rPr>
            </w:pPr>
            <w:ins w:id="38762" w:author="I. Siomina - RAN4#98-e" w:date="2021-02-12T12:32:00Z">
              <w:r w:rsidRPr="004E254F">
                <w:rPr>
                  <w:rFonts w:ascii="Arial" w:eastAsia="SimSun" w:hAnsi="Arial"/>
                  <w:sz w:val="18"/>
                  <w:lang w:val="da-DK"/>
                </w:rPr>
                <w:t>OCNG Patterns</w:t>
              </w:r>
            </w:ins>
          </w:p>
        </w:tc>
        <w:tc>
          <w:tcPr>
            <w:tcW w:w="1595" w:type="dxa"/>
            <w:tcBorders>
              <w:top w:val="single" w:sz="4" w:space="0" w:color="auto"/>
              <w:left w:val="single" w:sz="4" w:space="0" w:color="auto"/>
              <w:bottom w:val="single" w:sz="4" w:space="0" w:color="auto"/>
              <w:right w:val="single" w:sz="4" w:space="0" w:color="auto"/>
            </w:tcBorders>
            <w:vAlign w:val="center"/>
          </w:tcPr>
          <w:p w14:paraId="1A09D050" w14:textId="77777777" w:rsidR="008D5485" w:rsidRPr="004E254F" w:rsidRDefault="008D5485" w:rsidP="004D0E22">
            <w:pPr>
              <w:keepNext/>
              <w:keepLines/>
              <w:spacing w:after="0"/>
              <w:jc w:val="center"/>
              <w:rPr>
                <w:ins w:id="38763" w:author="I. Siomina - RAN4#98-e" w:date="2021-02-12T12:32:00Z"/>
                <w:rFonts w:ascii="Arial" w:eastAsia="SimSun" w:hAnsi="Arial"/>
                <w:sz w:val="18"/>
                <w:lang w:val="da-DK"/>
              </w:rPr>
            </w:pPr>
          </w:p>
        </w:tc>
        <w:tc>
          <w:tcPr>
            <w:tcW w:w="3021" w:type="dxa"/>
            <w:tcBorders>
              <w:top w:val="single" w:sz="4" w:space="0" w:color="auto"/>
              <w:left w:val="single" w:sz="4" w:space="0" w:color="auto"/>
              <w:bottom w:val="single" w:sz="4" w:space="0" w:color="auto"/>
              <w:right w:val="single" w:sz="4" w:space="0" w:color="auto"/>
            </w:tcBorders>
            <w:vAlign w:val="center"/>
          </w:tcPr>
          <w:p w14:paraId="05893D2C" w14:textId="77777777" w:rsidR="008D5485" w:rsidRPr="004E254F" w:rsidRDefault="008D5485" w:rsidP="004D0E22">
            <w:pPr>
              <w:keepNext/>
              <w:keepLines/>
              <w:spacing w:after="0"/>
              <w:jc w:val="center"/>
              <w:rPr>
                <w:ins w:id="38764" w:author="I. Siomina - RAN4#98-e" w:date="2021-02-12T12:32:00Z"/>
                <w:rFonts w:ascii="Arial" w:eastAsia="SimSun" w:hAnsi="Arial"/>
                <w:sz w:val="18"/>
                <w:lang w:val="en-US"/>
              </w:rPr>
            </w:pPr>
            <w:ins w:id="38765" w:author="I. Siomina - RAN4#98-e" w:date="2021-02-12T12:32:00Z">
              <w:r w:rsidRPr="004E254F">
                <w:rPr>
                  <w:rFonts w:ascii="Arial" w:eastAsia="SimSun" w:hAnsi="Arial"/>
                  <w:sz w:val="18"/>
                  <w:lang w:val="en-US"/>
                </w:rPr>
                <w:t>OP.1</w:t>
              </w:r>
            </w:ins>
          </w:p>
        </w:tc>
      </w:tr>
      <w:tr w:rsidR="008D5485" w:rsidRPr="004E254F" w14:paraId="76A729D7" w14:textId="77777777" w:rsidTr="004D0E22">
        <w:trPr>
          <w:trHeight w:val="204"/>
          <w:jc w:val="center"/>
          <w:ins w:id="38766" w:author="I. Siomina - RAN4#98-e" w:date="2021-02-12T12:32:00Z"/>
        </w:trPr>
        <w:tc>
          <w:tcPr>
            <w:tcW w:w="3362" w:type="dxa"/>
            <w:tcBorders>
              <w:top w:val="single" w:sz="4" w:space="0" w:color="auto"/>
              <w:left w:val="single" w:sz="4" w:space="0" w:color="auto"/>
              <w:right w:val="single" w:sz="4" w:space="0" w:color="auto"/>
            </w:tcBorders>
            <w:vAlign w:val="center"/>
          </w:tcPr>
          <w:p w14:paraId="79D37E24" w14:textId="77777777" w:rsidR="008D5485" w:rsidRPr="004E254F" w:rsidRDefault="008D5485" w:rsidP="004D0E22">
            <w:pPr>
              <w:keepNext/>
              <w:keepLines/>
              <w:spacing w:after="0"/>
              <w:rPr>
                <w:ins w:id="38767" w:author="I. Siomina - RAN4#98-e" w:date="2021-02-12T12:32:00Z"/>
                <w:rFonts w:ascii="Arial" w:eastAsia="SimSun" w:hAnsi="Arial"/>
                <w:sz w:val="18"/>
                <w:lang w:val="en-US"/>
              </w:rPr>
            </w:pPr>
            <w:ins w:id="38768" w:author="I. Siomina - RAN4#98-e" w:date="2021-02-12T12:32:00Z">
              <w:r w:rsidRPr="004E254F">
                <w:rPr>
                  <w:rFonts w:ascii="Arial" w:eastAsia="SimSun" w:hAnsi="Arial"/>
                  <w:sz w:val="18"/>
                  <w:lang w:val="en-US"/>
                </w:rPr>
                <w:t>EPRE ratio of PSS to SSS</w:t>
              </w:r>
            </w:ins>
          </w:p>
        </w:tc>
        <w:tc>
          <w:tcPr>
            <w:tcW w:w="1595" w:type="dxa"/>
            <w:vMerge w:val="restart"/>
            <w:tcBorders>
              <w:top w:val="single" w:sz="4" w:space="0" w:color="auto"/>
              <w:left w:val="single" w:sz="4" w:space="0" w:color="auto"/>
              <w:right w:val="single" w:sz="4" w:space="0" w:color="auto"/>
            </w:tcBorders>
            <w:vAlign w:val="center"/>
          </w:tcPr>
          <w:p w14:paraId="419B352C" w14:textId="77777777" w:rsidR="008D5485" w:rsidRPr="004E254F" w:rsidRDefault="008D5485" w:rsidP="004D0E22">
            <w:pPr>
              <w:keepNext/>
              <w:keepLines/>
              <w:spacing w:after="0"/>
              <w:jc w:val="center"/>
              <w:rPr>
                <w:ins w:id="38769" w:author="I. Siomina - RAN4#98-e" w:date="2021-02-12T12:32:00Z"/>
                <w:rFonts w:ascii="Arial" w:eastAsia="SimSun" w:hAnsi="Arial"/>
                <w:sz w:val="18"/>
                <w:lang w:val="en-US"/>
              </w:rPr>
            </w:pPr>
            <w:ins w:id="38770" w:author="I. Siomina - RAN4#98-e" w:date="2021-02-12T12:32:00Z">
              <w:r w:rsidRPr="004E254F">
                <w:rPr>
                  <w:rFonts w:ascii="Arial" w:eastAsia="SimSun" w:hAnsi="Arial"/>
                  <w:sz w:val="18"/>
                  <w:lang w:val="en-US"/>
                </w:rPr>
                <w:t>dB</w:t>
              </w:r>
            </w:ins>
          </w:p>
        </w:tc>
        <w:tc>
          <w:tcPr>
            <w:tcW w:w="3021" w:type="dxa"/>
            <w:vMerge w:val="restart"/>
            <w:tcBorders>
              <w:top w:val="single" w:sz="4" w:space="0" w:color="auto"/>
              <w:left w:val="single" w:sz="4" w:space="0" w:color="auto"/>
              <w:right w:val="single" w:sz="4" w:space="0" w:color="auto"/>
            </w:tcBorders>
            <w:vAlign w:val="center"/>
            <w:hideMark/>
          </w:tcPr>
          <w:p w14:paraId="7A53A9D4" w14:textId="77777777" w:rsidR="008D5485" w:rsidRPr="004E254F" w:rsidRDefault="008D5485" w:rsidP="004D0E22">
            <w:pPr>
              <w:keepNext/>
              <w:keepLines/>
              <w:spacing w:after="0"/>
              <w:jc w:val="center"/>
              <w:rPr>
                <w:ins w:id="38771" w:author="I. Siomina - RAN4#98-e" w:date="2021-02-12T12:32:00Z"/>
                <w:rFonts w:ascii="Arial" w:eastAsia="SimSun" w:hAnsi="Arial"/>
                <w:sz w:val="18"/>
                <w:lang w:val="en-US"/>
              </w:rPr>
            </w:pPr>
            <w:ins w:id="38772" w:author="I. Siomina - RAN4#98-e" w:date="2021-02-12T12:32:00Z">
              <w:r w:rsidRPr="004E254F">
                <w:rPr>
                  <w:rFonts w:ascii="Arial" w:eastAsia="SimSun" w:hAnsi="Arial"/>
                  <w:sz w:val="18"/>
                  <w:lang w:val="en-US"/>
                </w:rPr>
                <w:t>0</w:t>
              </w:r>
            </w:ins>
          </w:p>
        </w:tc>
      </w:tr>
      <w:tr w:rsidR="008D5485" w:rsidRPr="004E254F" w14:paraId="378523DE" w14:textId="77777777" w:rsidTr="004D0E22">
        <w:trPr>
          <w:trHeight w:val="204"/>
          <w:jc w:val="center"/>
          <w:ins w:id="38773" w:author="I. Siomina - RAN4#98-e" w:date="2021-02-12T12:32:00Z"/>
        </w:trPr>
        <w:tc>
          <w:tcPr>
            <w:tcW w:w="3362" w:type="dxa"/>
            <w:tcBorders>
              <w:top w:val="single" w:sz="4" w:space="0" w:color="auto"/>
              <w:left w:val="single" w:sz="4" w:space="0" w:color="auto"/>
              <w:right w:val="single" w:sz="4" w:space="0" w:color="auto"/>
            </w:tcBorders>
            <w:vAlign w:val="center"/>
          </w:tcPr>
          <w:p w14:paraId="05FD18D1" w14:textId="77777777" w:rsidR="008D5485" w:rsidRPr="004E254F" w:rsidRDefault="008D5485" w:rsidP="004D0E22">
            <w:pPr>
              <w:keepNext/>
              <w:keepLines/>
              <w:spacing w:after="0"/>
              <w:rPr>
                <w:ins w:id="38774" w:author="I. Siomina - RAN4#98-e" w:date="2021-02-12T12:32:00Z"/>
                <w:rFonts w:ascii="Arial" w:eastAsia="SimSun" w:hAnsi="Arial"/>
                <w:sz w:val="18"/>
                <w:lang w:val="en-US"/>
              </w:rPr>
            </w:pPr>
            <w:ins w:id="38775" w:author="I. Siomina - RAN4#98-e" w:date="2021-02-12T12:32:00Z">
              <w:r w:rsidRPr="004E254F">
                <w:rPr>
                  <w:rFonts w:ascii="Arial" w:eastAsia="SimSun" w:hAnsi="Arial"/>
                  <w:sz w:val="18"/>
                  <w:lang w:val="en-US"/>
                </w:rPr>
                <w:t>EPRE ratio of PBCH DMRS to SSS</w:t>
              </w:r>
            </w:ins>
          </w:p>
        </w:tc>
        <w:tc>
          <w:tcPr>
            <w:tcW w:w="1595" w:type="dxa"/>
            <w:vMerge/>
            <w:tcBorders>
              <w:left w:val="single" w:sz="4" w:space="0" w:color="auto"/>
              <w:right w:val="single" w:sz="4" w:space="0" w:color="auto"/>
            </w:tcBorders>
            <w:vAlign w:val="center"/>
          </w:tcPr>
          <w:p w14:paraId="59ADB934" w14:textId="77777777" w:rsidR="008D5485" w:rsidRPr="004E254F" w:rsidRDefault="008D5485" w:rsidP="004D0E22">
            <w:pPr>
              <w:keepNext/>
              <w:keepLines/>
              <w:spacing w:after="0"/>
              <w:jc w:val="center"/>
              <w:rPr>
                <w:ins w:id="38776" w:author="I. Siomina - RAN4#98-e" w:date="2021-02-12T12:32:00Z"/>
                <w:rFonts w:ascii="Arial" w:eastAsia="SimSun" w:hAnsi="Arial"/>
                <w:sz w:val="18"/>
                <w:lang w:val="en-US"/>
              </w:rPr>
            </w:pPr>
          </w:p>
        </w:tc>
        <w:tc>
          <w:tcPr>
            <w:tcW w:w="3021" w:type="dxa"/>
            <w:vMerge/>
            <w:tcBorders>
              <w:left w:val="single" w:sz="4" w:space="0" w:color="auto"/>
              <w:right w:val="single" w:sz="4" w:space="0" w:color="auto"/>
            </w:tcBorders>
            <w:vAlign w:val="center"/>
          </w:tcPr>
          <w:p w14:paraId="78A6F154" w14:textId="77777777" w:rsidR="008D5485" w:rsidRPr="004E254F" w:rsidRDefault="008D5485" w:rsidP="004D0E22">
            <w:pPr>
              <w:keepNext/>
              <w:keepLines/>
              <w:spacing w:after="0"/>
              <w:jc w:val="center"/>
              <w:rPr>
                <w:ins w:id="38777" w:author="I. Siomina - RAN4#98-e" w:date="2021-02-12T12:32:00Z"/>
                <w:rFonts w:ascii="Arial" w:eastAsia="SimSun" w:hAnsi="Arial"/>
                <w:sz w:val="18"/>
                <w:lang w:val="en-US"/>
              </w:rPr>
            </w:pPr>
          </w:p>
        </w:tc>
      </w:tr>
      <w:tr w:rsidR="008D5485" w:rsidRPr="004E254F" w14:paraId="28F37EDC" w14:textId="77777777" w:rsidTr="004D0E22">
        <w:trPr>
          <w:trHeight w:val="204"/>
          <w:jc w:val="center"/>
          <w:ins w:id="38778" w:author="I. Siomina - RAN4#98-e" w:date="2021-02-12T12:32:00Z"/>
        </w:trPr>
        <w:tc>
          <w:tcPr>
            <w:tcW w:w="3362" w:type="dxa"/>
            <w:tcBorders>
              <w:top w:val="single" w:sz="4" w:space="0" w:color="auto"/>
              <w:left w:val="single" w:sz="4" w:space="0" w:color="auto"/>
              <w:right w:val="single" w:sz="4" w:space="0" w:color="auto"/>
            </w:tcBorders>
            <w:vAlign w:val="center"/>
          </w:tcPr>
          <w:p w14:paraId="09BDDB56" w14:textId="77777777" w:rsidR="008D5485" w:rsidRPr="004E254F" w:rsidRDefault="008D5485" w:rsidP="004D0E22">
            <w:pPr>
              <w:keepNext/>
              <w:keepLines/>
              <w:spacing w:after="0"/>
              <w:rPr>
                <w:ins w:id="38779" w:author="I. Siomina - RAN4#98-e" w:date="2021-02-12T12:32:00Z"/>
                <w:rFonts w:ascii="Arial" w:eastAsia="SimSun" w:hAnsi="Arial"/>
                <w:sz w:val="18"/>
                <w:lang w:val="en-US"/>
              </w:rPr>
            </w:pPr>
            <w:ins w:id="38780" w:author="I. Siomina - RAN4#98-e" w:date="2021-02-12T12:32:00Z">
              <w:r w:rsidRPr="004E254F">
                <w:rPr>
                  <w:rFonts w:ascii="Arial" w:eastAsia="SimSun" w:hAnsi="Arial"/>
                  <w:sz w:val="18"/>
                  <w:lang w:val="en-US"/>
                </w:rPr>
                <w:t>EPRE ratio of PBCH to PBCH DMRS</w:t>
              </w:r>
            </w:ins>
          </w:p>
        </w:tc>
        <w:tc>
          <w:tcPr>
            <w:tcW w:w="1595" w:type="dxa"/>
            <w:vMerge/>
            <w:tcBorders>
              <w:left w:val="single" w:sz="4" w:space="0" w:color="auto"/>
              <w:right w:val="single" w:sz="4" w:space="0" w:color="auto"/>
            </w:tcBorders>
            <w:vAlign w:val="center"/>
          </w:tcPr>
          <w:p w14:paraId="539423FE" w14:textId="77777777" w:rsidR="008D5485" w:rsidRPr="004E254F" w:rsidRDefault="008D5485" w:rsidP="004D0E22">
            <w:pPr>
              <w:keepNext/>
              <w:keepLines/>
              <w:spacing w:after="0"/>
              <w:jc w:val="center"/>
              <w:rPr>
                <w:ins w:id="38781" w:author="I. Siomina - RAN4#98-e" w:date="2021-02-12T12:32:00Z"/>
                <w:rFonts w:ascii="Arial" w:eastAsia="SimSun" w:hAnsi="Arial"/>
                <w:sz w:val="18"/>
                <w:lang w:val="en-US"/>
              </w:rPr>
            </w:pPr>
          </w:p>
        </w:tc>
        <w:tc>
          <w:tcPr>
            <w:tcW w:w="3021" w:type="dxa"/>
            <w:vMerge/>
            <w:tcBorders>
              <w:left w:val="single" w:sz="4" w:space="0" w:color="auto"/>
              <w:right w:val="single" w:sz="4" w:space="0" w:color="auto"/>
            </w:tcBorders>
            <w:vAlign w:val="center"/>
          </w:tcPr>
          <w:p w14:paraId="7535B87D" w14:textId="77777777" w:rsidR="008D5485" w:rsidRPr="004E254F" w:rsidRDefault="008D5485" w:rsidP="004D0E22">
            <w:pPr>
              <w:keepNext/>
              <w:keepLines/>
              <w:spacing w:after="0"/>
              <w:jc w:val="center"/>
              <w:rPr>
                <w:ins w:id="38782" w:author="I. Siomina - RAN4#98-e" w:date="2021-02-12T12:32:00Z"/>
                <w:rFonts w:ascii="Arial" w:eastAsia="SimSun" w:hAnsi="Arial"/>
                <w:sz w:val="18"/>
                <w:lang w:val="en-US"/>
              </w:rPr>
            </w:pPr>
          </w:p>
        </w:tc>
      </w:tr>
      <w:tr w:rsidR="008D5485" w:rsidRPr="004E254F" w14:paraId="64439411" w14:textId="77777777" w:rsidTr="004D0E22">
        <w:trPr>
          <w:trHeight w:val="204"/>
          <w:jc w:val="center"/>
          <w:ins w:id="38783" w:author="I. Siomina - RAN4#98-e" w:date="2021-02-12T12:32:00Z"/>
        </w:trPr>
        <w:tc>
          <w:tcPr>
            <w:tcW w:w="3362" w:type="dxa"/>
            <w:tcBorders>
              <w:top w:val="single" w:sz="4" w:space="0" w:color="auto"/>
              <w:left w:val="single" w:sz="4" w:space="0" w:color="auto"/>
              <w:right w:val="single" w:sz="4" w:space="0" w:color="auto"/>
            </w:tcBorders>
            <w:vAlign w:val="center"/>
          </w:tcPr>
          <w:p w14:paraId="205683AF" w14:textId="77777777" w:rsidR="008D5485" w:rsidRPr="004E254F" w:rsidRDefault="008D5485" w:rsidP="004D0E22">
            <w:pPr>
              <w:keepNext/>
              <w:keepLines/>
              <w:spacing w:after="0"/>
              <w:rPr>
                <w:ins w:id="38784" w:author="I. Siomina - RAN4#98-e" w:date="2021-02-12T12:32:00Z"/>
                <w:rFonts w:ascii="Arial" w:eastAsia="SimSun" w:hAnsi="Arial"/>
                <w:sz w:val="18"/>
                <w:lang w:val="en-US"/>
              </w:rPr>
            </w:pPr>
            <w:ins w:id="38785" w:author="I. Siomina - RAN4#98-e" w:date="2021-02-12T12:32:00Z">
              <w:r w:rsidRPr="004E254F">
                <w:rPr>
                  <w:rFonts w:ascii="Arial" w:eastAsia="SimSun" w:hAnsi="Arial"/>
                  <w:sz w:val="18"/>
                  <w:lang w:val="en-US"/>
                </w:rPr>
                <w:t>EPRE ratio of PDCCH DMRS to SSS</w:t>
              </w:r>
            </w:ins>
          </w:p>
        </w:tc>
        <w:tc>
          <w:tcPr>
            <w:tcW w:w="1595" w:type="dxa"/>
            <w:vMerge/>
            <w:tcBorders>
              <w:left w:val="single" w:sz="4" w:space="0" w:color="auto"/>
              <w:right w:val="single" w:sz="4" w:space="0" w:color="auto"/>
            </w:tcBorders>
            <w:vAlign w:val="center"/>
          </w:tcPr>
          <w:p w14:paraId="3206882C" w14:textId="77777777" w:rsidR="008D5485" w:rsidRPr="004E254F" w:rsidRDefault="008D5485" w:rsidP="004D0E22">
            <w:pPr>
              <w:keepNext/>
              <w:keepLines/>
              <w:spacing w:after="0"/>
              <w:jc w:val="center"/>
              <w:rPr>
                <w:ins w:id="38786" w:author="I. Siomina - RAN4#98-e" w:date="2021-02-12T12:32:00Z"/>
                <w:rFonts w:ascii="Arial" w:eastAsia="SimSun" w:hAnsi="Arial"/>
                <w:sz w:val="18"/>
                <w:lang w:val="en-US"/>
              </w:rPr>
            </w:pPr>
          </w:p>
        </w:tc>
        <w:tc>
          <w:tcPr>
            <w:tcW w:w="3021" w:type="dxa"/>
            <w:vMerge/>
            <w:tcBorders>
              <w:left w:val="single" w:sz="4" w:space="0" w:color="auto"/>
              <w:right w:val="single" w:sz="4" w:space="0" w:color="auto"/>
            </w:tcBorders>
            <w:vAlign w:val="center"/>
          </w:tcPr>
          <w:p w14:paraId="3FA2D148" w14:textId="77777777" w:rsidR="008D5485" w:rsidRPr="004E254F" w:rsidRDefault="008D5485" w:rsidP="004D0E22">
            <w:pPr>
              <w:keepNext/>
              <w:keepLines/>
              <w:spacing w:after="0"/>
              <w:jc w:val="center"/>
              <w:rPr>
                <w:ins w:id="38787" w:author="I. Siomina - RAN4#98-e" w:date="2021-02-12T12:32:00Z"/>
                <w:rFonts w:ascii="Arial" w:eastAsia="SimSun" w:hAnsi="Arial"/>
                <w:sz w:val="18"/>
                <w:lang w:val="en-US"/>
              </w:rPr>
            </w:pPr>
          </w:p>
        </w:tc>
      </w:tr>
      <w:tr w:rsidR="008D5485" w:rsidRPr="004E254F" w14:paraId="41F6C603" w14:textId="77777777" w:rsidTr="004D0E22">
        <w:trPr>
          <w:trHeight w:val="204"/>
          <w:jc w:val="center"/>
          <w:ins w:id="38788" w:author="I. Siomina - RAN4#98-e" w:date="2021-02-12T12:32:00Z"/>
        </w:trPr>
        <w:tc>
          <w:tcPr>
            <w:tcW w:w="3362" w:type="dxa"/>
            <w:tcBorders>
              <w:top w:val="single" w:sz="4" w:space="0" w:color="auto"/>
              <w:left w:val="single" w:sz="4" w:space="0" w:color="auto"/>
              <w:right w:val="single" w:sz="4" w:space="0" w:color="auto"/>
            </w:tcBorders>
            <w:vAlign w:val="center"/>
          </w:tcPr>
          <w:p w14:paraId="0F943302" w14:textId="77777777" w:rsidR="008D5485" w:rsidRPr="004E254F" w:rsidRDefault="008D5485" w:rsidP="004D0E22">
            <w:pPr>
              <w:keepNext/>
              <w:keepLines/>
              <w:spacing w:after="0"/>
              <w:rPr>
                <w:ins w:id="38789" w:author="I. Siomina - RAN4#98-e" w:date="2021-02-12T12:32:00Z"/>
                <w:rFonts w:ascii="Arial" w:eastAsia="SimSun" w:hAnsi="Arial"/>
                <w:sz w:val="18"/>
                <w:lang w:val="en-US"/>
              </w:rPr>
            </w:pPr>
            <w:ins w:id="38790" w:author="I. Siomina - RAN4#98-e" w:date="2021-02-12T12:32:00Z">
              <w:r w:rsidRPr="004E254F">
                <w:rPr>
                  <w:rFonts w:ascii="Arial" w:eastAsia="SimSun" w:hAnsi="Arial"/>
                  <w:sz w:val="18"/>
                  <w:lang w:val="en-US"/>
                </w:rPr>
                <w:t>EPRE ratio of PDCCH to PDCCH DMRS</w:t>
              </w:r>
            </w:ins>
          </w:p>
        </w:tc>
        <w:tc>
          <w:tcPr>
            <w:tcW w:w="1595" w:type="dxa"/>
            <w:vMerge/>
            <w:tcBorders>
              <w:left w:val="single" w:sz="4" w:space="0" w:color="auto"/>
              <w:right w:val="single" w:sz="4" w:space="0" w:color="auto"/>
            </w:tcBorders>
            <w:vAlign w:val="center"/>
          </w:tcPr>
          <w:p w14:paraId="43759D9B" w14:textId="77777777" w:rsidR="008D5485" w:rsidRPr="004E254F" w:rsidRDefault="008D5485" w:rsidP="004D0E22">
            <w:pPr>
              <w:keepNext/>
              <w:keepLines/>
              <w:spacing w:after="0"/>
              <w:jc w:val="center"/>
              <w:rPr>
                <w:ins w:id="38791" w:author="I. Siomina - RAN4#98-e" w:date="2021-02-12T12:32:00Z"/>
                <w:rFonts w:ascii="Arial" w:eastAsia="SimSun" w:hAnsi="Arial"/>
                <w:sz w:val="18"/>
                <w:lang w:val="en-US"/>
              </w:rPr>
            </w:pPr>
          </w:p>
        </w:tc>
        <w:tc>
          <w:tcPr>
            <w:tcW w:w="3021" w:type="dxa"/>
            <w:vMerge/>
            <w:tcBorders>
              <w:left w:val="single" w:sz="4" w:space="0" w:color="auto"/>
              <w:right w:val="single" w:sz="4" w:space="0" w:color="auto"/>
            </w:tcBorders>
            <w:vAlign w:val="center"/>
          </w:tcPr>
          <w:p w14:paraId="122C20E6" w14:textId="77777777" w:rsidR="008D5485" w:rsidRPr="004E254F" w:rsidRDefault="008D5485" w:rsidP="004D0E22">
            <w:pPr>
              <w:keepNext/>
              <w:keepLines/>
              <w:spacing w:after="0"/>
              <w:jc w:val="center"/>
              <w:rPr>
                <w:ins w:id="38792" w:author="I. Siomina - RAN4#98-e" w:date="2021-02-12T12:32:00Z"/>
                <w:rFonts w:ascii="Arial" w:eastAsia="SimSun" w:hAnsi="Arial"/>
                <w:sz w:val="18"/>
                <w:lang w:val="en-US"/>
              </w:rPr>
            </w:pPr>
          </w:p>
        </w:tc>
      </w:tr>
      <w:tr w:rsidR="008D5485" w:rsidRPr="004E254F" w14:paraId="2F67EA82" w14:textId="77777777" w:rsidTr="004D0E22">
        <w:trPr>
          <w:trHeight w:val="204"/>
          <w:jc w:val="center"/>
          <w:ins w:id="38793" w:author="I. Siomina - RAN4#98-e" w:date="2021-02-12T12:32:00Z"/>
        </w:trPr>
        <w:tc>
          <w:tcPr>
            <w:tcW w:w="3362" w:type="dxa"/>
            <w:tcBorders>
              <w:top w:val="single" w:sz="4" w:space="0" w:color="auto"/>
              <w:left w:val="single" w:sz="4" w:space="0" w:color="auto"/>
              <w:right w:val="single" w:sz="4" w:space="0" w:color="auto"/>
            </w:tcBorders>
            <w:vAlign w:val="center"/>
          </w:tcPr>
          <w:p w14:paraId="33172C3E" w14:textId="77777777" w:rsidR="008D5485" w:rsidRPr="004E254F" w:rsidRDefault="008D5485" w:rsidP="004D0E22">
            <w:pPr>
              <w:keepNext/>
              <w:keepLines/>
              <w:spacing w:after="0"/>
              <w:rPr>
                <w:ins w:id="38794" w:author="I. Siomina - RAN4#98-e" w:date="2021-02-12T12:32:00Z"/>
                <w:rFonts w:ascii="Arial" w:eastAsia="SimSun" w:hAnsi="Arial"/>
                <w:sz w:val="18"/>
                <w:lang w:val="en-US"/>
              </w:rPr>
            </w:pPr>
            <w:ins w:id="38795" w:author="I. Siomina - RAN4#98-e" w:date="2021-02-12T12:32:00Z">
              <w:r w:rsidRPr="004E254F">
                <w:rPr>
                  <w:rFonts w:ascii="Arial" w:eastAsia="SimSun" w:hAnsi="Arial"/>
                  <w:sz w:val="18"/>
                  <w:lang w:val="en-US"/>
                </w:rPr>
                <w:t>EPRE ratio of PDSCH DMRS to SSS</w:t>
              </w:r>
            </w:ins>
          </w:p>
        </w:tc>
        <w:tc>
          <w:tcPr>
            <w:tcW w:w="1595" w:type="dxa"/>
            <w:vMerge/>
            <w:tcBorders>
              <w:left w:val="single" w:sz="4" w:space="0" w:color="auto"/>
              <w:right w:val="single" w:sz="4" w:space="0" w:color="auto"/>
            </w:tcBorders>
            <w:vAlign w:val="center"/>
          </w:tcPr>
          <w:p w14:paraId="1B09277C" w14:textId="77777777" w:rsidR="008D5485" w:rsidRPr="004E254F" w:rsidRDefault="008D5485" w:rsidP="004D0E22">
            <w:pPr>
              <w:keepNext/>
              <w:keepLines/>
              <w:spacing w:after="0"/>
              <w:jc w:val="center"/>
              <w:rPr>
                <w:ins w:id="38796" w:author="I. Siomina - RAN4#98-e" w:date="2021-02-12T12:32:00Z"/>
                <w:rFonts w:ascii="Arial" w:eastAsia="SimSun" w:hAnsi="Arial"/>
                <w:sz w:val="18"/>
                <w:lang w:val="en-US"/>
              </w:rPr>
            </w:pPr>
          </w:p>
        </w:tc>
        <w:tc>
          <w:tcPr>
            <w:tcW w:w="3021" w:type="dxa"/>
            <w:vMerge/>
            <w:tcBorders>
              <w:left w:val="single" w:sz="4" w:space="0" w:color="auto"/>
              <w:right w:val="single" w:sz="4" w:space="0" w:color="auto"/>
            </w:tcBorders>
            <w:vAlign w:val="center"/>
          </w:tcPr>
          <w:p w14:paraId="493C752C" w14:textId="77777777" w:rsidR="008D5485" w:rsidRPr="004E254F" w:rsidRDefault="008D5485" w:rsidP="004D0E22">
            <w:pPr>
              <w:keepNext/>
              <w:keepLines/>
              <w:spacing w:after="0"/>
              <w:jc w:val="center"/>
              <w:rPr>
                <w:ins w:id="38797" w:author="I. Siomina - RAN4#98-e" w:date="2021-02-12T12:32:00Z"/>
                <w:rFonts w:ascii="Arial" w:eastAsia="SimSun" w:hAnsi="Arial"/>
                <w:sz w:val="18"/>
                <w:lang w:val="en-US"/>
              </w:rPr>
            </w:pPr>
          </w:p>
        </w:tc>
      </w:tr>
      <w:tr w:rsidR="008D5485" w:rsidRPr="004E254F" w14:paraId="53071000" w14:textId="77777777" w:rsidTr="004D0E22">
        <w:trPr>
          <w:trHeight w:val="204"/>
          <w:jc w:val="center"/>
          <w:ins w:id="38798" w:author="I. Siomina - RAN4#98-e" w:date="2021-02-12T12:32:00Z"/>
        </w:trPr>
        <w:tc>
          <w:tcPr>
            <w:tcW w:w="3362" w:type="dxa"/>
            <w:tcBorders>
              <w:top w:val="single" w:sz="4" w:space="0" w:color="auto"/>
              <w:left w:val="single" w:sz="4" w:space="0" w:color="auto"/>
              <w:right w:val="single" w:sz="4" w:space="0" w:color="auto"/>
            </w:tcBorders>
            <w:vAlign w:val="center"/>
          </w:tcPr>
          <w:p w14:paraId="409C48AE" w14:textId="77777777" w:rsidR="008D5485" w:rsidRPr="004E254F" w:rsidRDefault="008D5485" w:rsidP="004D0E22">
            <w:pPr>
              <w:keepNext/>
              <w:keepLines/>
              <w:spacing w:after="0"/>
              <w:rPr>
                <w:ins w:id="38799" w:author="I. Siomina - RAN4#98-e" w:date="2021-02-12T12:32:00Z"/>
                <w:rFonts w:ascii="Arial" w:eastAsia="SimSun" w:hAnsi="Arial"/>
                <w:sz w:val="18"/>
                <w:lang w:val="en-US"/>
              </w:rPr>
            </w:pPr>
            <w:ins w:id="38800" w:author="I. Siomina - RAN4#98-e" w:date="2021-02-12T12:32:00Z">
              <w:r w:rsidRPr="004E254F">
                <w:rPr>
                  <w:rFonts w:ascii="Arial" w:eastAsia="SimSun" w:hAnsi="Arial"/>
                  <w:sz w:val="18"/>
                  <w:lang w:val="en-US"/>
                </w:rPr>
                <w:t>EPRE ratio of PDSCH to PDSCH DMRS</w:t>
              </w:r>
            </w:ins>
          </w:p>
        </w:tc>
        <w:tc>
          <w:tcPr>
            <w:tcW w:w="1595" w:type="dxa"/>
            <w:vMerge/>
            <w:tcBorders>
              <w:left w:val="single" w:sz="4" w:space="0" w:color="auto"/>
              <w:right w:val="single" w:sz="4" w:space="0" w:color="auto"/>
            </w:tcBorders>
            <w:vAlign w:val="center"/>
          </w:tcPr>
          <w:p w14:paraId="469D11AE" w14:textId="77777777" w:rsidR="008D5485" w:rsidRPr="004E254F" w:rsidRDefault="008D5485" w:rsidP="004D0E22">
            <w:pPr>
              <w:keepNext/>
              <w:keepLines/>
              <w:spacing w:after="0"/>
              <w:jc w:val="center"/>
              <w:rPr>
                <w:ins w:id="38801" w:author="I. Siomina - RAN4#98-e" w:date="2021-02-12T12:32:00Z"/>
                <w:rFonts w:ascii="Arial" w:eastAsia="SimSun" w:hAnsi="Arial"/>
                <w:sz w:val="18"/>
                <w:lang w:val="en-US"/>
              </w:rPr>
            </w:pPr>
          </w:p>
        </w:tc>
        <w:tc>
          <w:tcPr>
            <w:tcW w:w="3021" w:type="dxa"/>
            <w:vMerge/>
            <w:tcBorders>
              <w:left w:val="single" w:sz="4" w:space="0" w:color="auto"/>
              <w:right w:val="single" w:sz="4" w:space="0" w:color="auto"/>
            </w:tcBorders>
            <w:vAlign w:val="center"/>
          </w:tcPr>
          <w:p w14:paraId="12BC0B38" w14:textId="77777777" w:rsidR="008D5485" w:rsidRPr="004E254F" w:rsidRDefault="008D5485" w:rsidP="004D0E22">
            <w:pPr>
              <w:keepNext/>
              <w:keepLines/>
              <w:spacing w:after="0"/>
              <w:jc w:val="center"/>
              <w:rPr>
                <w:ins w:id="38802" w:author="I. Siomina - RAN4#98-e" w:date="2021-02-12T12:32:00Z"/>
                <w:rFonts w:ascii="Arial" w:eastAsia="SimSun" w:hAnsi="Arial"/>
                <w:sz w:val="18"/>
                <w:lang w:val="en-US"/>
              </w:rPr>
            </w:pPr>
          </w:p>
        </w:tc>
      </w:tr>
      <w:tr w:rsidR="008D5485" w:rsidRPr="004E254F" w14:paraId="5B5FDF90" w14:textId="77777777" w:rsidTr="004D0E22">
        <w:trPr>
          <w:trHeight w:val="204"/>
          <w:jc w:val="center"/>
          <w:ins w:id="38803" w:author="I. Siomina - RAN4#98-e" w:date="2021-02-12T12:32:00Z"/>
        </w:trPr>
        <w:tc>
          <w:tcPr>
            <w:tcW w:w="3362" w:type="dxa"/>
            <w:tcBorders>
              <w:top w:val="single" w:sz="4" w:space="0" w:color="auto"/>
              <w:left w:val="single" w:sz="4" w:space="0" w:color="auto"/>
              <w:right w:val="single" w:sz="4" w:space="0" w:color="auto"/>
            </w:tcBorders>
            <w:vAlign w:val="center"/>
          </w:tcPr>
          <w:p w14:paraId="50FDB3BB" w14:textId="77777777" w:rsidR="008D5485" w:rsidRPr="004E254F" w:rsidRDefault="008D5485" w:rsidP="004D0E22">
            <w:pPr>
              <w:keepNext/>
              <w:keepLines/>
              <w:spacing w:after="0"/>
              <w:rPr>
                <w:ins w:id="38804" w:author="I. Siomina - RAN4#98-e" w:date="2021-02-12T12:32:00Z"/>
                <w:rFonts w:ascii="Arial" w:eastAsia="SimSun" w:hAnsi="Arial"/>
                <w:sz w:val="18"/>
                <w:lang w:val="en-US"/>
              </w:rPr>
            </w:pPr>
            <w:ins w:id="38805" w:author="I. Siomina - RAN4#98-e" w:date="2021-02-12T12:32:00Z">
              <w:r w:rsidRPr="004E254F">
                <w:rPr>
                  <w:rFonts w:ascii="Arial" w:eastAsia="SimSun" w:hAnsi="Arial"/>
                  <w:sz w:val="18"/>
                </w:rPr>
                <w:t>EPRE ratio of OCNG DMRS to SSS</w:t>
              </w:r>
              <w:r w:rsidRPr="004E254F">
                <w:rPr>
                  <w:rFonts w:ascii="Arial" w:eastAsia="SimSun" w:hAnsi="Arial"/>
                  <w:sz w:val="18"/>
                  <w:vertAlign w:val="superscript"/>
                </w:rPr>
                <w:t>Note 1</w:t>
              </w:r>
            </w:ins>
          </w:p>
        </w:tc>
        <w:tc>
          <w:tcPr>
            <w:tcW w:w="1595" w:type="dxa"/>
            <w:vMerge/>
            <w:tcBorders>
              <w:left w:val="single" w:sz="4" w:space="0" w:color="auto"/>
              <w:right w:val="single" w:sz="4" w:space="0" w:color="auto"/>
            </w:tcBorders>
            <w:vAlign w:val="center"/>
          </w:tcPr>
          <w:p w14:paraId="2FE4DDB5" w14:textId="77777777" w:rsidR="008D5485" w:rsidRPr="004E254F" w:rsidRDefault="008D5485" w:rsidP="004D0E22">
            <w:pPr>
              <w:keepNext/>
              <w:keepLines/>
              <w:spacing w:after="0"/>
              <w:jc w:val="center"/>
              <w:rPr>
                <w:ins w:id="38806" w:author="I. Siomina - RAN4#98-e" w:date="2021-02-12T12:32:00Z"/>
                <w:rFonts w:ascii="Arial" w:eastAsia="SimSun" w:hAnsi="Arial"/>
                <w:sz w:val="18"/>
                <w:lang w:val="en-US"/>
              </w:rPr>
            </w:pPr>
          </w:p>
        </w:tc>
        <w:tc>
          <w:tcPr>
            <w:tcW w:w="3021" w:type="dxa"/>
            <w:vMerge/>
            <w:tcBorders>
              <w:left w:val="single" w:sz="4" w:space="0" w:color="auto"/>
              <w:right w:val="single" w:sz="4" w:space="0" w:color="auto"/>
            </w:tcBorders>
            <w:vAlign w:val="center"/>
          </w:tcPr>
          <w:p w14:paraId="7A1A3B3F" w14:textId="77777777" w:rsidR="008D5485" w:rsidRPr="004E254F" w:rsidRDefault="008D5485" w:rsidP="004D0E22">
            <w:pPr>
              <w:keepNext/>
              <w:keepLines/>
              <w:spacing w:after="0"/>
              <w:jc w:val="center"/>
              <w:rPr>
                <w:ins w:id="38807" w:author="I. Siomina - RAN4#98-e" w:date="2021-02-12T12:32:00Z"/>
                <w:rFonts w:ascii="Arial" w:eastAsia="SimSun" w:hAnsi="Arial"/>
                <w:sz w:val="18"/>
                <w:lang w:val="en-US"/>
              </w:rPr>
            </w:pPr>
          </w:p>
        </w:tc>
      </w:tr>
      <w:tr w:rsidR="008D5485" w:rsidRPr="004E254F" w14:paraId="54BD9EF7" w14:textId="77777777" w:rsidTr="004D0E22">
        <w:trPr>
          <w:trHeight w:val="204"/>
          <w:jc w:val="center"/>
          <w:ins w:id="38808" w:author="I. Siomina - RAN4#98-e" w:date="2021-02-12T12:32:00Z"/>
        </w:trPr>
        <w:tc>
          <w:tcPr>
            <w:tcW w:w="3362" w:type="dxa"/>
            <w:tcBorders>
              <w:top w:val="single" w:sz="4" w:space="0" w:color="auto"/>
              <w:left w:val="single" w:sz="4" w:space="0" w:color="auto"/>
              <w:right w:val="single" w:sz="4" w:space="0" w:color="auto"/>
            </w:tcBorders>
            <w:vAlign w:val="center"/>
          </w:tcPr>
          <w:p w14:paraId="081084F0" w14:textId="77777777" w:rsidR="008D5485" w:rsidRPr="004E254F" w:rsidRDefault="008D5485" w:rsidP="004D0E22">
            <w:pPr>
              <w:keepNext/>
              <w:keepLines/>
              <w:spacing w:after="0"/>
              <w:rPr>
                <w:ins w:id="38809" w:author="I. Siomina - RAN4#98-e" w:date="2021-02-12T12:32:00Z"/>
                <w:rFonts w:ascii="Arial" w:eastAsia="SimSun" w:hAnsi="Arial"/>
                <w:sz w:val="18"/>
                <w:lang w:val="en-US"/>
              </w:rPr>
            </w:pPr>
            <w:ins w:id="38810" w:author="I. Siomina - RAN4#98-e" w:date="2021-02-12T12:32:00Z">
              <w:r w:rsidRPr="004E254F">
                <w:rPr>
                  <w:rFonts w:ascii="Arial" w:eastAsia="SimSun" w:hAnsi="Arial"/>
                  <w:sz w:val="18"/>
                  <w:lang w:val="en-US"/>
                </w:rPr>
                <w:t>EPRE ratio of OCNG to OCNG DMRS</w:t>
              </w:r>
              <w:r w:rsidRPr="004E254F">
                <w:rPr>
                  <w:rFonts w:ascii="Arial" w:eastAsia="SimSun" w:hAnsi="Arial"/>
                  <w:sz w:val="18"/>
                  <w:vertAlign w:val="superscript"/>
                  <w:lang w:val="en-US"/>
                </w:rPr>
                <w:t xml:space="preserve"> Note 1</w:t>
              </w:r>
            </w:ins>
          </w:p>
        </w:tc>
        <w:tc>
          <w:tcPr>
            <w:tcW w:w="1595" w:type="dxa"/>
            <w:vMerge/>
            <w:tcBorders>
              <w:left w:val="single" w:sz="4" w:space="0" w:color="auto"/>
              <w:right w:val="single" w:sz="4" w:space="0" w:color="auto"/>
            </w:tcBorders>
            <w:vAlign w:val="center"/>
          </w:tcPr>
          <w:p w14:paraId="7CC894B2" w14:textId="77777777" w:rsidR="008D5485" w:rsidRPr="004E254F" w:rsidRDefault="008D5485" w:rsidP="004D0E22">
            <w:pPr>
              <w:keepNext/>
              <w:keepLines/>
              <w:spacing w:after="0"/>
              <w:jc w:val="center"/>
              <w:rPr>
                <w:ins w:id="38811" w:author="I. Siomina - RAN4#98-e" w:date="2021-02-12T12:32:00Z"/>
                <w:rFonts w:ascii="Arial" w:eastAsia="SimSun" w:hAnsi="Arial"/>
                <w:sz w:val="18"/>
                <w:lang w:val="en-US"/>
              </w:rPr>
            </w:pPr>
          </w:p>
        </w:tc>
        <w:tc>
          <w:tcPr>
            <w:tcW w:w="3021" w:type="dxa"/>
            <w:vMerge/>
            <w:tcBorders>
              <w:left w:val="single" w:sz="4" w:space="0" w:color="auto"/>
              <w:right w:val="single" w:sz="4" w:space="0" w:color="auto"/>
            </w:tcBorders>
            <w:vAlign w:val="center"/>
          </w:tcPr>
          <w:p w14:paraId="35FD62A2" w14:textId="77777777" w:rsidR="008D5485" w:rsidRPr="004E254F" w:rsidRDefault="008D5485" w:rsidP="004D0E22">
            <w:pPr>
              <w:keepNext/>
              <w:keepLines/>
              <w:spacing w:after="0"/>
              <w:jc w:val="center"/>
              <w:rPr>
                <w:ins w:id="38812" w:author="I. Siomina - RAN4#98-e" w:date="2021-02-12T12:32:00Z"/>
                <w:rFonts w:ascii="Arial" w:eastAsia="SimSun" w:hAnsi="Arial"/>
                <w:sz w:val="18"/>
                <w:lang w:val="en-US"/>
              </w:rPr>
            </w:pPr>
          </w:p>
        </w:tc>
      </w:tr>
      <w:tr w:rsidR="008D5485" w:rsidRPr="004E254F" w14:paraId="577FA9AC" w14:textId="77777777" w:rsidTr="004D0E22">
        <w:trPr>
          <w:trHeight w:val="221"/>
          <w:jc w:val="center"/>
          <w:ins w:id="38813" w:author="I. Siomina - RAN4#98-e" w:date="2021-02-12T12:32:00Z"/>
        </w:trPr>
        <w:tc>
          <w:tcPr>
            <w:tcW w:w="3362" w:type="dxa"/>
            <w:tcBorders>
              <w:top w:val="single" w:sz="4" w:space="0" w:color="auto"/>
              <w:left w:val="single" w:sz="4" w:space="0" w:color="auto"/>
              <w:bottom w:val="single" w:sz="4" w:space="0" w:color="auto"/>
              <w:right w:val="single" w:sz="4" w:space="0" w:color="auto"/>
            </w:tcBorders>
            <w:vAlign w:val="center"/>
          </w:tcPr>
          <w:p w14:paraId="098859D4" w14:textId="77777777" w:rsidR="008D5485" w:rsidRPr="004E254F" w:rsidRDefault="008D5485" w:rsidP="004D0E22">
            <w:pPr>
              <w:keepNext/>
              <w:keepLines/>
              <w:spacing w:after="0"/>
              <w:rPr>
                <w:ins w:id="38814" w:author="I. Siomina - RAN4#98-e" w:date="2021-02-12T12:32:00Z"/>
                <w:rFonts w:ascii="Arial" w:eastAsia="SimSun" w:hAnsi="Arial"/>
                <w:sz w:val="18"/>
                <w:lang w:val="en-US"/>
              </w:rPr>
            </w:pPr>
            <w:ins w:id="38815" w:author="I. Siomina - RAN4#98-e" w:date="2021-02-12T12:32:00Z">
              <w:r>
                <w:rPr>
                  <w:rFonts w:ascii="Arial" w:eastAsia="Calibri" w:hAnsi="Arial"/>
                  <w:noProof/>
                  <w:sz w:val="18"/>
                  <w:lang w:val="en-US"/>
                </w:rPr>
                <w:t>N</w:t>
              </w:r>
              <w:r w:rsidRPr="00A15217">
                <w:rPr>
                  <w:rFonts w:ascii="Arial" w:eastAsia="Calibri" w:hAnsi="Arial"/>
                  <w:noProof/>
                  <w:sz w:val="18"/>
                  <w:vertAlign w:val="subscript"/>
                  <w:lang w:val="en-US"/>
                </w:rPr>
                <w:t>oc</w:t>
              </w:r>
              <w:r>
                <w:rPr>
                  <w:rFonts w:ascii="Arial" w:eastAsia="Calibri" w:hAnsi="Arial"/>
                  <w:noProof/>
                  <w:sz w:val="18"/>
                  <w:lang w:val="en-US"/>
                </w:rPr>
                <w:t xml:space="preserve"> </w:t>
              </w:r>
              <w:r w:rsidRPr="004E254F">
                <w:rPr>
                  <w:rFonts w:ascii="Arial" w:eastAsia="SimSun" w:hAnsi="Arial"/>
                  <w:sz w:val="18"/>
                  <w:vertAlign w:val="superscript"/>
                  <w:lang w:val="en-US"/>
                </w:rPr>
                <w:t>Note2</w:t>
              </w:r>
            </w:ins>
          </w:p>
        </w:tc>
        <w:tc>
          <w:tcPr>
            <w:tcW w:w="1595" w:type="dxa"/>
            <w:tcBorders>
              <w:top w:val="single" w:sz="4" w:space="0" w:color="auto"/>
              <w:left w:val="single" w:sz="4" w:space="0" w:color="auto"/>
              <w:right w:val="single" w:sz="4" w:space="0" w:color="auto"/>
            </w:tcBorders>
            <w:vAlign w:val="center"/>
          </w:tcPr>
          <w:p w14:paraId="4EEAC34D" w14:textId="77777777" w:rsidR="008D5485" w:rsidRPr="004E254F" w:rsidRDefault="008D5485" w:rsidP="004D0E22">
            <w:pPr>
              <w:keepNext/>
              <w:keepLines/>
              <w:spacing w:after="0"/>
              <w:jc w:val="center"/>
              <w:rPr>
                <w:ins w:id="38816" w:author="I. Siomina - RAN4#98-e" w:date="2021-02-12T12:32:00Z"/>
                <w:rFonts w:ascii="Arial" w:eastAsia="SimSun" w:hAnsi="Arial"/>
                <w:sz w:val="18"/>
                <w:lang w:val="en-US"/>
              </w:rPr>
            </w:pPr>
            <w:ins w:id="38817" w:author="I. Siomina - RAN4#98-e" w:date="2021-02-12T12:32:00Z">
              <w:r w:rsidRPr="004E254F">
                <w:rPr>
                  <w:rFonts w:ascii="Arial" w:eastAsia="SimSun" w:hAnsi="Arial"/>
                  <w:sz w:val="18"/>
                  <w:lang w:val="en-US"/>
                </w:rPr>
                <w:t>dBm/15kHz</w:t>
              </w:r>
            </w:ins>
          </w:p>
        </w:tc>
        <w:tc>
          <w:tcPr>
            <w:tcW w:w="3021" w:type="dxa"/>
            <w:tcBorders>
              <w:top w:val="single" w:sz="4" w:space="0" w:color="auto"/>
              <w:left w:val="single" w:sz="4" w:space="0" w:color="auto"/>
              <w:right w:val="single" w:sz="4" w:space="0" w:color="auto"/>
            </w:tcBorders>
            <w:vAlign w:val="center"/>
          </w:tcPr>
          <w:p w14:paraId="1F533E09" w14:textId="77777777" w:rsidR="008D5485" w:rsidRPr="004E254F" w:rsidRDefault="008D5485" w:rsidP="004D0E22">
            <w:pPr>
              <w:keepNext/>
              <w:keepLines/>
              <w:spacing w:after="0"/>
              <w:jc w:val="center"/>
              <w:rPr>
                <w:ins w:id="38818" w:author="I. Siomina - RAN4#98-e" w:date="2021-02-12T12:32:00Z"/>
                <w:rFonts w:ascii="Arial" w:eastAsia="SimSun" w:hAnsi="Arial"/>
                <w:sz w:val="18"/>
                <w:lang w:val="en-US"/>
              </w:rPr>
            </w:pPr>
            <w:ins w:id="38819" w:author="I. Siomina - RAN4#98-e" w:date="2021-02-12T12:32:00Z">
              <w:r w:rsidRPr="004E254F">
                <w:rPr>
                  <w:rFonts w:ascii="Arial" w:eastAsia="SimSun" w:hAnsi="Arial"/>
                  <w:sz w:val="18"/>
                  <w:lang w:val="en-US"/>
                </w:rPr>
                <w:t>-104</w:t>
              </w:r>
            </w:ins>
          </w:p>
        </w:tc>
      </w:tr>
      <w:tr w:rsidR="008D5485" w:rsidRPr="004E254F" w14:paraId="6F27648B" w14:textId="77777777" w:rsidTr="004D0E22">
        <w:trPr>
          <w:trHeight w:val="127"/>
          <w:jc w:val="center"/>
          <w:ins w:id="38820" w:author="I. Siomina - RAN4#98-e" w:date="2021-02-12T12:32:00Z"/>
        </w:trPr>
        <w:tc>
          <w:tcPr>
            <w:tcW w:w="3362" w:type="dxa"/>
            <w:tcBorders>
              <w:top w:val="single" w:sz="4" w:space="0" w:color="auto"/>
              <w:left w:val="single" w:sz="4" w:space="0" w:color="auto"/>
              <w:right w:val="single" w:sz="4" w:space="0" w:color="auto"/>
            </w:tcBorders>
            <w:vAlign w:val="center"/>
          </w:tcPr>
          <w:p w14:paraId="579D137C" w14:textId="77777777" w:rsidR="008D5485" w:rsidRPr="00A15217" w:rsidRDefault="008D5485" w:rsidP="004D0E22">
            <w:pPr>
              <w:keepNext/>
              <w:keepLines/>
              <w:spacing w:after="0"/>
              <w:rPr>
                <w:ins w:id="38821" w:author="I. Siomina - RAN4#98-e" w:date="2021-02-12T12:32:00Z"/>
                <w:rFonts w:ascii="Arial" w:eastAsia="SimSun" w:hAnsi="Arial"/>
                <w:sz w:val="18"/>
                <w:vertAlign w:val="superscript"/>
                <w:lang w:val="en-US"/>
              </w:rPr>
            </w:pPr>
            <w:ins w:id="38822" w:author="I. Siomina - RAN4#98-e" w:date="2021-02-12T12:32:00Z">
              <w:r>
                <w:rPr>
                  <w:rFonts w:ascii="Arial" w:eastAsia="Calibri" w:hAnsi="Arial"/>
                  <w:noProof/>
                  <w:sz w:val="18"/>
                  <w:lang w:val="en-US"/>
                </w:rPr>
                <w:t>N</w:t>
              </w:r>
              <w:r w:rsidRPr="00A15217">
                <w:rPr>
                  <w:rFonts w:ascii="Arial" w:eastAsia="Calibri" w:hAnsi="Arial"/>
                  <w:noProof/>
                  <w:sz w:val="18"/>
                  <w:vertAlign w:val="subscript"/>
                  <w:lang w:val="en-US"/>
                </w:rPr>
                <w:t>oc</w:t>
              </w:r>
              <w:r>
                <w:rPr>
                  <w:rFonts w:ascii="Arial" w:eastAsia="Calibri" w:hAnsi="Arial"/>
                  <w:noProof/>
                  <w:sz w:val="18"/>
                  <w:lang w:val="en-US"/>
                </w:rPr>
                <w:t xml:space="preserve"> </w:t>
              </w:r>
              <w:r w:rsidRPr="004E254F">
                <w:rPr>
                  <w:rFonts w:ascii="Arial" w:eastAsia="SimSun" w:hAnsi="Arial"/>
                  <w:sz w:val="18"/>
                  <w:vertAlign w:val="superscript"/>
                  <w:lang w:val="en-US"/>
                </w:rPr>
                <w:t>Note2</w:t>
              </w:r>
            </w:ins>
          </w:p>
        </w:tc>
        <w:tc>
          <w:tcPr>
            <w:tcW w:w="1595" w:type="dxa"/>
            <w:tcBorders>
              <w:top w:val="single" w:sz="4" w:space="0" w:color="auto"/>
              <w:left w:val="single" w:sz="4" w:space="0" w:color="auto"/>
              <w:right w:val="single" w:sz="4" w:space="0" w:color="auto"/>
            </w:tcBorders>
            <w:vAlign w:val="center"/>
          </w:tcPr>
          <w:p w14:paraId="40015A62" w14:textId="77777777" w:rsidR="008D5485" w:rsidRPr="004E254F" w:rsidRDefault="008D5485" w:rsidP="004D0E22">
            <w:pPr>
              <w:keepNext/>
              <w:keepLines/>
              <w:spacing w:after="0"/>
              <w:jc w:val="center"/>
              <w:rPr>
                <w:ins w:id="38823" w:author="I. Siomina - RAN4#98-e" w:date="2021-02-12T12:32:00Z"/>
                <w:rFonts w:ascii="Arial" w:eastAsia="Calibri" w:hAnsi="Arial"/>
                <w:sz w:val="18"/>
                <w:lang w:val="en-US"/>
              </w:rPr>
            </w:pPr>
            <w:ins w:id="38824" w:author="I. Siomina - RAN4#98-e" w:date="2021-02-12T12:32:00Z">
              <w:r w:rsidRPr="004E254F">
                <w:rPr>
                  <w:rFonts w:ascii="Arial" w:eastAsia="Calibri" w:hAnsi="Arial"/>
                  <w:sz w:val="18"/>
                  <w:lang w:val="en-US"/>
                </w:rPr>
                <w:t>dBm/SSB SCS</w:t>
              </w:r>
            </w:ins>
          </w:p>
        </w:tc>
        <w:tc>
          <w:tcPr>
            <w:tcW w:w="3021" w:type="dxa"/>
            <w:tcBorders>
              <w:left w:val="single" w:sz="4" w:space="0" w:color="auto"/>
              <w:right w:val="single" w:sz="4" w:space="0" w:color="auto"/>
            </w:tcBorders>
            <w:vAlign w:val="center"/>
          </w:tcPr>
          <w:p w14:paraId="0EF52F61" w14:textId="77777777" w:rsidR="008D5485" w:rsidRPr="004E254F" w:rsidRDefault="008D5485" w:rsidP="004D0E22">
            <w:pPr>
              <w:keepNext/>
              <w:keepLines/>
              <w:spacing w:after="0"/>
              <w:jc w:val="center"/>
              <w:rPr>
                <w:ins w:id="38825" w:author="I. Siomina - RAN4#98-e" w:date="2021-02-12T12:32:00Z"/>
                <w:rFonts w:ascii="Arial" w:eastAsia="Calibri" w:hAnsi="Arial"/>
                <w:sz w:val="18"/>
                <w:lang w:val="en-US"/>
              </w:rPr>
            </w:pPr>
            <w:ins w:id="38826" w:author="I. Siomina - RAN4#98-e" w:date="2021-02-12T12:32:00Z">
              <w:r w:rsidRPr="004E254F">
                <w:rPr>
                  <w:rFonts w:ascii="Arial" w:eastAsia="Calibri" w:hAnsi="Arial"/>
                  <w:sz w:val="18"/>
                  <w:lang w:val="en-US"/>
                </w:rPr>
                <w:t>-101</w:t>
              </w:r>
            </w:ins>
          </w:p>
        </w:tc>
      </w:tr>
      <w:tr w:rsidR="008D5485" w:rsidRPr="004E254F" w14:paraId="5D88E4D4" w14:textId="77777777" w:rsidTr="004D0E22">
        <w:trPr>
          <w:trHeight w:val="204"/>
          <w:jc w:val="center"/>
          <w:ins w:id="38827" w:author="I. Siomina - RAN4#98-e" w:date="2021-02-12T12:32:00Z"/>
        </w:trPr>
        <w:tc>
          <w:tcPr>
            <w:tcW w:w="3362" w:type="dxa"/>
            <w:tcBorders>
              <w:top w:val="single" w:sz="4" w:space="0" w:color="auto"/>
              <w:left w:val="single" w:sz="4" w:space="0" w:color="auto"/>
              <w:bottom w:val="single" w:sz="4" w:space="0" w:color="auto"/>
              <w:right w:val="single" w:sz="4" w:space="0" w:color="auto"/>
            </w:tcBorders>
            <w:vAlign w:val="center"/>
            <w:hideMark/>
          </w:tcPr>
          <w:p w14:paraId="55490D33" w14:textId="77777777" w:rsidR="008D5485" w:rsidRPr="00A15217" w:rsidRDefault="008D5485" w:rsidP="004D0E22">
            <w:pPr>
              <w:keepNext/>
              <w:keepLines/>
              <w:spacing w:after="0"/>
              <w:rPr>
                <w:ins w:id="38828" w:author="I. Siomina - RAN4#98-e" w:date="2021-02-12T12:32:00Z"/>
                <w:rFonts w:ascii="Arial" w:eastAsia="SimSun" w:hAnsi="Arial"/>
                <w:iCs/>
                <w:sz w:val="18"/>
                <w:lang w:val="en-US"/>
              </w:rPr>
            </w:pPr>
            <w:ins w:id="38829" w:author="I. Siomina - RAN4#98-e" w:date="2021-02-12T12:32:00Z">
              <w:r w:rsidRPr="00A15217">
                <w:rPr>
                  <w:rFonts w:ascii="Arial" w:eastAsia="Calibri" w:hAnsi="Arial"/>
                  <w:iCs/>
                  <w:noProof/>
                  <w:sz w:val="18"/>
                  <w:lang w:val="en-US"/>
                </w:rPr>
                <w:t>Ê</w:t>
              </w:r>
              <w:r w:rsidRPr="00A15217">
                <w:rPr>
                  <w:rFonts w:ascii="Arial" w:eastAsia="Calibri" w:hAnsi="Arial"/>
                  <w:iCs/>
                  <w:noProof/>
                  <w:sz w:val="18"/>
                  <w:vertAlign w:val="subscript"/>
                  <w:lang w:val="en-US"/>
                </w:rPr>
                <w:t>s</w:t>
              </w:r>
              <w:r w:rsidRPr="00A15217">
                <w:rPr>
                  <w:rFonts w:ascii="Arial" w:eastAsia="Calibri" w:hAnsi="Arial"/>
                  <w:iCs/>
                  <w:noProof/>
                  <w:sz w:val="18"/>
                  <w:lang w:val="en-US"/>
                </w:rPr>
                <w:t>/I</w:t>
              </w:r>
              <w:r w:rsidRPr="00A15217">
                <w:rPr>
                  <w:rFonts w:ascii="Arial" w:eastAsia="Calibri" w:hAnsi="Arial"/>
                  <w:iCs/>
                  <w:noProof/>
                  <w:sz w:val="18"/>
                  <w:vertAlign w:val="subscript"/>
                  <w:lang w:val="en-US"/>
                </w:rPr>
                <w:t>ot</w:t>
              </w:r>
            </w:ins>
          </w:p>
        </w:tc>
        <w:tc>
          <w:tcPr>
            <w:tcW w:w="1595" w:type="dxa"/>
            <w:tcBorders>
              <w:top w:val="single" w:sz="4" w:space="0" w:color="auto"/>
              <w:left w:val="single" w:sz="4" w:space="0" w:color="auto"/>
              <w:bottom w:val="single" w:sz="4" w:space="0" w:color="auto"/>
              <w:right w:val="single" w:sz="4" w:space="0" w:color="auto"/>
            </w:tcBorders>
            <w:vAlign w:val="center"/>
          </w:tcPr>
          <w:p w14:paraId="6E8C3C29" w14:textId="77777777" w:rsidR="008D5485" w:rsidRPr="004E254F" w:rsidRDefault="008D5485" w:rsidP="004D0E22">
            <w:pPr>
              <w:keepNext/>
              <w:keepLines/>
              <w:spacing w:after="0"/>
              <w:jc w:val="center"/>
              <w:rPr>
                <w:ins w:id="38830" w:author="I. Siomina - RAN4#98-e" w:date="2021-02-12T12:32:00Z"/>
                <w:rFonts w:ascii="Arial" w:eastAsia="SimSun" w:hAnsi="Arial"/>
                <w:sz w:val="18"/>
                <w:lang w:val="en-US"/>
              </w:rPr>
            </w:pPr>
            <w:ins w:id="38831" w:author="I. Siomina - RAN4#98-e" w:date="2021-02-12T12:32:00Z">
              <w:r w:rsidRPr="004E254F">
                <w:rPr>
                  <w:rFonts w:ascii="Arial" w:eastAsia="SimSun" w:hAnsi="Arial"/>
                  <w:sz w:val="18"/>
                  <w:lang w:val="en-US"/>
                </w:rPr>
                <w:t>dB</w:t>
              </w:r>
            </w:ins>
          </w:p>
        </w:tc>
        <w:tc>
          <w:tcPr>
            <w:tcW w:w="3021" w:type="dxa"/>
            <w:tcBorders>
              <w:top w:val="single" w:sz="4" w:space="0" w:color="auto"/>
              <w:left w:val="single" w:sz="4" w:space="0" w:color="auto"/>
              <w:bottom w:val="single" w:sz="4" w:space="0" w:color="auto"/>
              <w:right w:val="single" w:sz="4" w:space="0" w:color="auto"/>
            </w:tcBorders>
            <w:vAlign w:val="center"/>
          </w:tcPr>
          <w:p w14:paraId="14ECDA8C" w14:textId="77777777" w:rsidR="008D5485" w:rsidRPr="004E254F" w:rsidRDefault="008D5485" w:rsidP="004D0E22">
            <w:pPr>
              <w:keepNext/>
              <w:keepLines/>
              <w:spacing w:after="0"/>
              <w:jc w:val="center"/>
              <w:rPr>
                <w:ins w:id="38832" w:author="I. Siomina - RAN4#98-e" w:date="2021-02-12T12:32:00Z"/>
                <w:rFonts w:ascii="Arial" w:eastAsia="SimSun" w:hAnsi="Arial"/>
                <w:sz w:val="18"/>
                <w:lang w:val="en-US"/>
              </w:rPr>
            </w:pPr>
            <w:ins w:id="38833" w:author="I. Siomina - RAN4#98-e" w:date="2021-02-12T12:32:00Z">
              <w:r w:rsidRPr="004E254F">
                <w:rPr>
                  <w:rFonts w:ascii="Arial" w:eastAsia="SimSun" w:hAnsi="Arial"/>
                  <w:sz w:val="18"/>
                  <w:lang w:val="en-US"/>
                </w:rPr>
                <w:t>-3</w:t>
              </w:r>
            </w:ins>
          </w:p>
        </w:tc>
      </w:tr>
      <w:tr w:rsidR="008D5485" w:rsidRPr="004E254F" w14:paraId="62C8890C" w14:textId="77777777" w:rsidTr="004D0E22">
        <w:trPr>
          <w:trHeight w:val="204"/>
          <w:jc w:val="center"/>
          <w:ins w:id="38834" w:author="I. Siomina - RAN4#98-e" w:date="2021-02-12T12:32:00Z"/>
        </w:trPr>
        <w:tc>
          <w:tcPr>
            <w:tcW w:w="3362" w:type="dxa"/>
            <w:tcBorders>
              <w:top w:val="single" w:sz="4" w:space="0" w:color="auto"/>
              <w:left w:val="single" w:sz="4" w:space="0" w:color="auto"/>
              <w:bottom w:val="single" w:sz="4" w:space="0" w:color="auto"/>
              <w:right w:val="single" w:sz="4" w:space="0" w:color="auto"/>
            </w:tcBorders>
            <w:vAlign w:val="center"/>
          </w:tcPr>
          <w:p w14:paraId="67BF8D27" w14:textId="77777777" w:rsidR="008D5485" w:rsidRPr="004E254F" w:rsidRDefault="008D5485" w:rsidP="004D0E22">
            <w:pPr>
              <w:keepNext/>
              <w:keepLines/>
              <w:spacing w:after="0"/>
              <w:rPr>
                <w:ins w:id="38835" w:author="I. Siomina - RAN4#98-e" w:date="2021-02-12T12:32:00Z"/>
                <w:rFonts w:ascii="Arial" w:eastAsia="Calibri" w:hAnsi="Arial"/>
                <w:position w:val="-12"/>
                <w:sz w:val="18"/>
                <w:lang w:val="en-US"/>
              </w:rPr>
            </w:pPr>
            <w:ins w:id="38836" w:author="I. Siomina - RAN4#98-e" w:date="2021-02-12T12:32:00Z">
              <w:r w:rsidRPr="00A15217">
                <w:rPr>
                  <w:rFonts w:ascii="Arial" w:eastAsia="Calibri" w:hAnsi="Arial"/>
                  <w:iCs/>
                  <w:noProof/>
                  <w:sz w:val="18"/>
                  <w:lang w:val="en-US"/>
                </w:rPr>
                <w:t>Ê</w:t>
              </w:r>
              <w:r w:rsidRPr="00A15217">
                <w:rPr>
                  <w:rFonts w:ascii="Arial" w:eastAsia="Calibri" w:hAnsi="Arial"/>
                  <w:iCs/>
                  <w:noProof/>
                  <w:sz w:val="18"/>
                  <w:vertAlign w:val="subscript"/>
                  <w:lang w:val="en-US"/>
                </w:rPr>
                <w:t>s</w:t>
              </w:r>
              <w:r w:rsidRPr="00A15217">
                <w:rPr>
                  <w:rFonts w:ascii="Arial" w:eastAsia="Calibri" w:hAnsi="Arial"/>
                  <w:iCs/>
                  <w:noProof/>
                  <w:sz w:val="18"/>
                  <w:lang w:val="en-US"/>
                </w:rPr>
                <w:t>/</w:t>
              </w:r>
              <w:r>
                <w:rPr>
                  <w:rFonts w:ascii="Arial" w:eastAsia="Calibri" w:hAnsi="Arial"/>
                  <w:iCs/>
                  <w:noProof/>
                  <w:sz w:val="18"/>
                  <w:lang w:val="en-US"/>
                </w:rPr>
                <w:t>N</w:t>
              </w:r>
              <w:r w:rsidRPr="00A15217">
                <w:rPr>
                  <w:rFonts w:ascii="Arial" w:eastAsia="Calibri" w:hAnsi="Arial"/>
                  <w:iCs/>
                  <w:noProof/>
                  <w:sz w:val="18"/>
                  <w:vertAlign w:val="subscript"/>
                  <w:lang w:val="en-US"/>
                </w:rPr>
                <w:t>o</w:t>
              </w:r>
              <w:r>
                <w:rPr>
                  <w:rFonts w:ascii="Arial" w:eastAsia="Calibri" w:hAnsi="Arial"/>
                  <w:iCs/>
                  <w:noProof/>
                  <w:sz w:val="18"/>
                  <w:vertAlign w:val="subscript"/>
                  <w:lang w:val="en-US"/>
                </w:rPr>
                <w:t>c</w:t>
              </w:r>
            </w:ins>
          </w:p>
        </w:tc>
        <w:tc>
          <w:tcPr>
            <w:tcW w:w="1595" w:type="dxa"/>
            <w:tcBorders>
              <w:top w:val="single" w:sz="4" w:space="0" w:color="auto"/>
              <w:left w:val="single" w:sz="4" w:space="0" w:color="auto"/>
              <w:bottom w:val="single" w:sz="4" w:space="0" w:color="auto"/>
              <w:right w:val="single" w:sz="4" w:space="0" w:color="auto"/>
            </w:tcBorders>
            <w:vAlign w:val="center"/>
          </w:tcPr>
          <w:p w14:paraId="3A96FFD6" w14:textId="77777777" w:rsidR="008D5485" w:rsidRPr="004E254F" w:rsidRDefault="008D5485" w:rsidP="004D0E22">
            <w:pPr>
              <w:keepNext/>
              <w:keepLines/>
              <w:spacing w:after="0"/>
              <w:jc w:val="center"/>
              <w:rPr>
                <w:ins w:id="38837" w:author="I. Siomina - RAN4#98-e" w:date="2021-02-12T12:32:00Z"/>
                <w:rFonts w:ascii="Arial" w:eastAsia="SimSun" w:hAnsi="Arial"/>
                <w:sz w:val="18"/>
                <w:lang w:val="en-US"/>
              </w:rPr>
            </w:pPr>
            <w:ins w:id="38838" w:author="I. Siomina - RAN4#98-e" w:date="2021-02-12T12:32:00Z">
              <w:r w:rsidRPr="004E254F">
                <w:rPr>
                  <w:rFonts w:ascii="Arial" w:eastAsia="SimSun" w:hAnsi="Arial"/>
                  <w:sz w:val="18"/>
                  <w:lang w:val="en-US"/>
                </w:rPr>
                <w:t>dB</w:t>
              </w:r>
            </w:ins>
          </w:p>
        </w:tc>
        <w:tc>
          <w:tcPr>
            <w:tcW w:w="3021" w:type="dxa"/>
            <w:tcBorders>
              <w:top w:val="single" w:sz="4" w:space="0" w:color="auto"/>
              <w:left w:val="single" w:sz="4" w:space="0" w:color="auto"/>
              <w:bottom w:val="single" w:sz="4" w:space="0" w:color="auto"/>
              <w:right w:val="single" w:sz="4" w:space="0" w:color="auto"/>
            </w:tcBorders>
            <w:vAlign w:val="center"/>
          </w:tcPr>
          <w:p w14:paraId="4DE19972" w14:textId="77777777" w:rsidR="008D5485" w:rsidRPr="004E254F" w:rsidRDefault="008D5485" w:rsidP="004D0E22">
            <w:pPr>
              <w:keepNext/>
              <w:keepLines/>
              <w:spacing w:after="0"/>
              <w:jc w:val="center"/>
              <w:rPr>
                <w:ins w:id="38839" w:author="I. Siomina - RAN4#98-e" w:date="2021-02-12T12:32:00Z"/>
                <w:rFonts w:ascii="Arial" w:eastAsia="SimSun" w:hAnsi="Arial"/>
                <w:sz w:val="18"/>
                <w:lang w:val="en-US"/>
              </w:rPr>
            </w:pPr>
            <w:ins w:id="38840" w:author="I. Siomina - RAN4#98-e" w:date="2021-02-12T12:32:00Z">
              <w:r w:rsidRPr="004E254F">
                <w:rPr>
                  <w:rFonts w:ascii="Arial" w:eastAsia="SimSun" w:hAnsi="Arial"/>
                  <w:sz w:val="18"/>
                  <w:lang w:val="en-US"/>
                </w:rPr>
                <w:t>-3</w:t>
              </w:r>
            </w:ins>
          </w:p>
        </w:tc>
      </w:tr>
      <w:tr w:rsidR="008D5485" w:rsidRPr="004E254F" w14:paraId="5C144661" w14:textId="77777777" w:rsidTr="004D0E22">
        <w:trPr>
          <w:trHeight w:val="125"/>
          <w:jc w:val="center"/>
          <w:ins w:id="38841" w:author="I. Siomina - RAN4#98-e" w:date="2021-02-12T12:32:00Z"/>
        </w:trPr>
        <w:tc>
          <w:tcPr>
            <w:tcW w:w="3362" w:type="dxa"/>
            <w:tcBorders>
              <w:top w:val="single" w:sz="4" w:space="0" w:color="auto"/>
              <w:left w:val="single" w:sz="4" w:space="0" w:color="auto"/>
              <w:bottom w:val="single" w:sz="4" w:space="0" w:color="auto"/>
              <w:right w:val="single" w:sz="4" w:space="0" w:color="auto"/>
            </w:tcBorders>
            <w:vAlign w:val="center"/>
            <w:hideMark/>
          </w:tcPr>
          <w:p w14:paraId="423E7B02" w14:textId="77777777" w:rsidR="008D5485" w:rsidRPr="004E254F" w:rsidRDefault="008D5485" w:rsidP="004D0E22">
            <w:pPr>
              <w:keepNext/>
              <w:keepLines/>
              <w:spacing w:after="0"/>
              <w:rPr>
                <w:ins w:id="38842" w:author="I. Siomina - RAN4#98-e" w:date="2021-02-12T12:32:00Z"/>
                <w:rFonts w:ascii="Arial" w:eastAsia="SimSun" w:hAnsi="Arial"/>
                <w:sz w:val="18"/>
                <w:vertAlign w:val="superscript"/>
                <w:lang w:val="en-US"/>
              </w:rPr>
            </w:pPr>
            <w:ins w:id="38843" w:author="I. Siomina - RAN4#98-e" w:date="2021-02-12T12:32:00Z">
              <w:r w:rsidRPr="004E254F">
                <w:rPr>
                  <w:rFonts w:ascii="Arial" w:eastAsia="SimSun" w:hAnsi="Arial"/>
                  <w:sz w:val="18"/>
                  <w:lang w:val="en-US"/>
                </w:rPr>
                <w:t xml:space="preserve">SS-RSRP </w:t>
              </w:r>
              <w:r w:rsidRPr="004E254F">
                <w:rPr>
                  <w:rFonts w:ascii="Arial" w:eastAsia="SimSun" w:hAnsi="Arial"/>
                  <w:sz w:val="18"/>
                  <w:vertAlign w:val="superscript"/>
                  <w:lang w:val="en-US"/>
                </w:rPr>
                <w:t>Note3</w:t>
              </w:r>
            </w:ins>
          </w:p>
        </w:tc>
        <w:tc>
          <w:tcPr>
            <w:tcW w:w="1595" w:type="dxa"/>
            <w:tcBorders>
              <w:top w:val="single" w:sz="4" w:space="0" w:color="auto"/>
              <w:left w:val="single" w:sz="4" w:space="0" w:color="auto"/>
              <w:right w:val="single" w:sz="4" w:space="0" w:color="auto"/>
            </w:tcBorders>
            <w:vAlign w:val="center"/>
          </w:tcPr>
          <w:p w14:paraId="7201D9E9" w14:textId="77777777" w:rsidR="008D5485" w:rsidRPr="004E254F" w:rsidRDefault="008D5485" w:rsidP="004D0E22">
            <w:pPr>
              <w:keepNext/>
              <w:keepLines/>
              <w:spacing w:after="0"/>
              <w:jc w:val="center"/>
              <w:rPr>
                <w:ins w:id="38844" w:author="I. Siomina - RAN4#98-e" w:date="2021-02-12T12:32:00Z"/>
                <w:rFonts w:ascii="Arial" w:eastAsia="SimSun" w:hAnsi="Arial"/>
                <w:sz w:val="18"/>
                <w:lang w:val="en-US"/>
              </w:rPr>
            </w:pPr>
            <w:ins w:id="38845" w:author="I. Siomina - RAN4#98-e" w:date="2021-02-12T12:32:00Z">
              <w:r w:rsidRPr="004E254F">
                <w:rPr>
                  <w:rFonts w:ascii="Arial" w:eastAsia="SimSun" w:hAnsi="Arial"/>
                  <w:sz w:val="18"/>
                  <w:lang w:val="en-US"/>
                </w:rPr>
                <w:t>dBm/SCS</w:t>
              </w:r>
            </w:ins>
          </w:p>
        </w:tc>
        <w:tc>
          <w:tcPr>
            <w:tcW w:w="3021" w:type="dxa"/>
            <w:tcBorders>
              <w:top w:val="single" w:sz="4" w:space="0" w:color="auto"/>
              <w:left w:val="single" w:sz="4" w:space="0" w:color="auto"/>
              <w:right w:val="single" w:sz="4" w:space="0" w:color="auto"/>
            </w:tcBorders>
            <w:vAlign w:val="center"/>
          </w:tcPr>
          <w:p w14:paraId="4C11A5D9" w14:textId="77777777" w:rsidR="008D5485" w:rsidRPr="004E254F" w:rsidRDefault="008D5485" w:rsidP="004D0E22">
            <w:pPr>
              <w:keepNext/>
              <w:keepLines/>
              <w:spacing w:after="0"/>
              <w:jc w:val="center"/>
              <w:rPr>
                <w:ins w:id="38846" w:author="I. Siomina - RAN4#98-e" w:date="2021-02-12T12:32:00Z"/>
                <w:rFonts w:ascii="Arial" w:eastAsia="SimSun" w:hAnsi="Arial"/>
                <w:sz w:val="18"/>
                <w:lang w:val="en-US"/>
              </w:rPr>
            </w:pPr>
            <w:ins w:id="38847" w:author="I. Siomina - RAN4#98-e" w:date="2021-02-12T12:32:00Z">
              <w:r w:rsidRPr="004E254F">
                <w:rPr>
                  <w:rFonts w:ascii="Arial" w:eastAsia="SimSun" w:hAnsi="Arial"/>
                  <w:sz w:val="18"/>
                  <w:lang w:val="en-US"/>
                </w:rPr>
                <w:t>-104</w:t>
              </w:r>
            </w:ins>
          </w:p>
        </w:tc>
      </w:tr>
      <w:tr w:rsidR="008D5485" w:rsidRPr="004E254F" w14:paraId="2E8F3C5E" w14:textId="77777777" w:rsidTr="004D0E22">
        <w:trPr>
          <w:trHeight w:val="203"/>
          <w:jc w:val="center"/>
          <w:ins w:id="38848" w:author="I. Siomina - RAN4#98-e" w:date="2021-02-12T12:32:00Z"/>
        </w:trPr>
        <w:tc>
          <w:tcPr>
            <w:tcW w:w="3362" w:type="dxa"/>
            <w:tcBorders>
              <w:top w:val="single" w:sz="4" w:space="0" w:color="auto"/>
              <w:left w:val="single" w:sz="4" w:space="0" w:color="auto"/>
              <w:right w:val="single" w:sz="4" w:space="0" w:color="auto"/>
            </w:tcBorders>
            <w:vAlign w:val="center"/>
            <w:hideMark/>
          </w:tcPr>
          <w:p w14:paraId="10DCDB32" w14:textId="77777777" w:rsidR="008D5485" w:rsidRPr="004E254F" w:rsidRDefault="008D5485" w:rsidP="004D0E22">
            <w:pPr>
              <w:keepNext/>
              <w:keepLines/>
              <w:spacing w:after="0"/>
              <w:rPr>
                <w:ins w:id="38849" w:author="I. Siomina - RAN4#98-e" w:date="2021-02-12T12:32:00Z"/>
                <w:rFonts w:ascii="Arial" w:eastAsia="SimSun" w:hAnsi="Arial"/>
                <w:sz w:val="18"/>
                <w:vertAlign w:val="superscript"/>
                <w:lang w:val="en-US"/>
              </w:rPr>
            </w:pPr>
            <w:ins w:id="38850" w:author="I. Siomina - RAN4#98-e" w:date="2021-02-12T12:32:00Z">
              <w:r w:rsidRPr="004E254F">
                <w:rPr>
                  <w:rFonts w:ascii="Arial" w:eastAsia="SimSun" w:hAnsi="Arial"/>
                  <w:sz w:val="18"/>
                  <w:lang w:val="en-US"/>
                </w:rPr>
                <w:t xml:space="preserve">Io </w:t>
              </w:r>
              <w:r w:rsidRPr="004E254F">
                <w:rPr>
                  <w:rFonts w:ascii="Arial" w:eastAsia="SimSun" w:hAnsi="Arial"/>
                  <w:sz w:val="18"/>
                  <w:vertAlign w:val="superscript"/>
                  <w:lang w:val="en-US"/>
                </w:rPr>
                <w:t>Note3</w:t>
              </w:r>
            </w:ins>
          </w:p>
        </w:tc>
        <w:tc>
          <w:tcPr>
            <w:tcW w:w="1595" w:type="dxa"/>
            <w:tcBorders>
              <w:top w:val="single" w:sz="4" w:space="0" w:color="auto"/>
              <w:left w:val="single" w:sz="4" w:space="0" w:color="auto"/>
              <w:right w:val="single" w:sz="4" w:space="0" w:color="auto"/>
            </w:tcBorders>
            <w:vAlign w:val="center"/>
          </w:tcPr>
          <w:p w14:paraId="03D1CC7C" w14:textId="77777777" w:rsidR="008D5485" w:rsidRPr="004E254F" w:rsidRDefault="008D5485" w:rsidP="004D0E22">
            <w:pPr>
              <w:keepNext/>
              <w:keepLines/>
              <w:spacing w:after="0"/>
              <w:jc w:val="center"/>
              <w:rPr>
                <w:ins w:id="38851" w:author="I. Siomina - RAN4#98-e" w:date="2021-02-12T12:32:00Z"/>
                <w:rFonts w:ascii="Arial" w:eastAsia="SimSun" w:hAnsi="Arial"/>
                <w:sz w:val="18"/>
                <w:lang w:val="en-US"/>
              </w:rPr>
            </w:pPr>
            <w:ins w:id="38852" w:author="I. Siomina - RAN4#98-e" w:date="2021-02-12T12:32:00Z">
              <w:r w:rsidRPr="004E254F">
                <w:rPr>
                  <w:rFonts w:ascii="Arial" w:eastAsia="SimSun" w:hAnsi="Arial"/>
                  <w:sz w:val="18"/>
                  <w:lang w:val="en-US"/>
                </w:rPr>
                <w:t>dBm/38.16 MHz</w:t>
              </w:r>
            </w:ins>
          </w:p>
        </w:tc>
        <w:tc>
          <w:tcPr>
            <w:tcW w:w="3021" w:type="dxa"/>
            <w:tcBorders>
              <w:top w:val="single" w:sz="4" w:space="0" w:color="auto"/>
              <w:left w:val="single" w:sz="4" w:space="0" w:color="auto"/>
              <w:right w:val="single" w:sz="4" w:space="0" w:color="auto"/>
            </w:tcBorders>
            <w:vAlign w:val="center"/>
          </w:tcPr>
          <w:p w14:paraId="229E50D2" w14:textId="77777777" w:rsidR="008D5485" w:rsidRPr="004E254F" w:rsidRDefault="008D5485" w:rsidP="004D0E22">
            <w:pPr>
              <w:keepNext/>
              <w:keepLines/>
              <w:spacing w:after="0"/>
              <w:jc w:val="center"/>
              <w:rPr>
                <w:ins w:id="38853" w:author="I. Siomina - RAN4#98-e" w:date="2021-02-12T12:32:00Z"/>
                <w:rFonts w:ascii="Arial" w:eastAsia="SimSun" w:hAnsi="Arial"/>
                <w:sz w:val="18"/>
                <w:lang w:val="en-US"/>
              </w:rPr>
            </w:pPr>
            <w:ins w:id="38854" w:author="I. Siomina - RAN4#98-e" w:date="2021-02-12T12:32:00Z">
              <w:r w:rsidRPr="004E254F">
                <w:rPr>
                  <w:rFonts w:ascii="Arial" w:eastAsia="Calibri" w:hAnsi="Arial"/>
                  <w:sz w:val="18"/>
                  <w:lang w:val="en-US"/>
                </w:rPr>
                <w:t>-68.18</w:t>
              </w:r>
            </w:ins>
          </w:p>
        </w:tc>
      </w:tr>
      <w:tr w:rsidR="008D5485" w:rsidRPr="004E254F" w14:paraId="33D6B0AB" w14:textId="77777777" w:rsidTr="004D0E22">
        <w:trPr>
          <w:trHeight w:val="204"/>
          <w:jc w:val="center"/>
          <w:ins w:id="38855" w:author="I. Siomina - RAN4#98-e" w:date="2021-02-12T12:32:00Z"/>
        </w:trPr>
        <w:tc>
          <w:tcPr>
            <w:tcW w:w="3362" w:type="dxa"/>
            <w:tcBorders>
              <w:top w:val="single" w:sz="4" w:space="0" w:color="auto"/>
              <w:left w:val="single" w:sz="4" w:space="0" w:color="auto"/>
              <w:bottom w:val="single" w:sz="4" w:space="0" w:color="auto"/>
              <w:right w:val="single" w:sz="4" w:space="0" w:color="auto"/>
            </w:tcBorders>
            <w:vAlign w:val="center"/>
            <w:hideMark/>
          </w:tcPr>
          <w:p w14:paraId="480B9ED7" w14:textId="77777777" w:rsidR="008D5485" w:rsidRPr="004E254F" w:rsidRDefault="008D5485" w:rsidP="004D0E22">
            <w:pPr>
              <w:keepNext/>
              <w:keepLines/>
              <w:spacing w:after="0"/>
              <w:rPr>
                <w:ins w:id="38856" w:author="I. Siomina - RAN4#98-e" w:date="2021-02-12T12:32:00Z"/>
                <w:rFonts w:ascii="Arial" w:eastAsia="SimSun" w:hAnsi="Arial"/>
                <w:sz w:val="18"/>
                <w:lang w:val="en-US"/>
              </w:rPr>
            </w:pPr>
            <w:ins w:id="38857" w:author="I. Siomina - RAN4#98-e" w:date="2021-02-12T12:32:00Z">
              <w:r w:rsidRPr="004E254F">
                <w:rPr>
                  <w:rFonts w:ascii="Arial" w:eastAsia="SimSun" w:hAnsi="Arial"/>
                  <w:sz w:val="18"/>
                  <w:lang w:val="sv-SE"/>
                </w:rPr>
                <w:t>Propagation condition</w:t>
              </w:r>
            </w:ins>
          </w:p>
        </w:tc>
        <w:tc>
          <w:tcPr>
            <w:tcW w:w="1595" w:type="dxa"/>
            <w:tcBorders>
              <w:top w:val="single" w:sz="4" w:space="0" w:color="auto"/>
              <w:left w:val="single" w:sz="4" w:space="0" w:color="auto"/>
              <w:bottom w:val="single" w:sz="4" w:space="0" w:color="auto"/>
              <w:right w:val="single" w:sz="4" w:space="0" w:color="auto"/>
            </w:tcBorders>
            <w:vAlign w:val="center"/>
          </w:tcPr>
          <w:p w14:paraId="00D97CE5" w14:textId="77777777" w:rsidR="008D5485" w:rsidRPr="004E254F" w:rsidRDefault="008D5485" w:rsidP="004D0E22">
            <w:pPr>
              <w:keepNext/>
              <w:keepLines/>
              <w:spacing w:after="0"/>
              <w:jc w:val="center"/>
              <w:rPr>
                <w:ins w:id="38858" w:author="I. Siomina - RAN4#98-e" w:date="2021-02-12T12:32:00Z"/>
                <w:rFonts w:ascii="Arial" w:eastAsia="SimSun" w:hAnsi="Arial"/>
                <w:sz w:val="18"/>
                <w:lang w:val="sv-SE"/>
              </w:rPr>
            </w:pPr>
          </w:p>
        </w:tc>
        <w:tc>
          <w:tcPr>
            <w:tcW w:w="3021" w:type="dxa"/>
            <w:tcBorders>
              <w:top w:val="single" w:sz="4" w:space="0" w:color="auto"/>
              <w:left w:val="single" w:sz="4" w:space="0" w:color="auto"/>
              <w:bottom w:val="single" w:sz="4" w:space="0" w:color="auto"/>
              <w:right w:val="single" w:sz="4" w:space="0" w:color="auto"/>
            </w:tcBorders>
            <w:vAlign w:val="center"/>
            <w:hideMark/>
          </w:tcPr>
          <w:p w14:paraId="3299080D" w14:textId="77777777" w:rsidR="008D5485" w:rsidRPr="004E254F" w:rsidRDefault="008D5485" w:rsidP="004D0E22">
            <w:pPr>
              <w:keepNext/>
              <w:keepLines/>
              <w:spacing w:after="0"/>
              <w:jc w:val="center"/>
              <w:rPr>
                <w:ins w:id="38859" w:author="I. Siomina - RAN4#98-e" w:date="2021-02-12T12:32:00Z"/>
                <w:rFonts w:ascii="Arial" w:eastAsia="SimSun" w:hAnsi="Arial"/>
                <w:sz w:val="18"/>
                <w:lang w:val="sv-SE"/>
              </w:rPr>
            </w:pPr>
            <w:ins w:id="38860" w:author="I. Siomina - RAN4#98-e" w:date="2021-02-12T12:32:00Z">
              <w:r w:rsidRPr="004E254F">
                <w:rPr>
                  <w:rFonts w:ascii="Arial" w:eastAsia="SimSun" w:hAnsi="Arial"/>
                  <w:sz w:val="18"/>
                  <w:lang w:val="sv-SE"/>
                </w:rPr>
                <w:t>AWGN</w:t>
              </w:r>
            </w:ins>
          </w:p>
        </w:tc>
      </w:tr>
      <w:tr w:rsidR="008D5485" w:rsidRPr="004E254F" w14:paraId="10DB7023" w14:textId="77777777" w:rsidTr="004D0E22">
        <w:trPr>
          <w:trHeight w:val="204"/>
          <w:jc w:val="center"/>
          <w:ins w:id="38861" w:author="I. Siomina - RAN4#98-e" w:date="2021-02-12T12:32:00Z"/>
        </w:trPr>
        <w:tc>
          <w:tcPr>
            <w:tcW w:w="3362" w:type="dxa"/>
            <w:tcBorders>
              <w:top w:val="single" w:sz="4" w:space="0" w:color="auto"/>
              <w:left w:val="single" w:sz="4" w:space="0" w:color="auto"/>
              <w:bottom w:val="single" w:sz="4" w:space="0" w:color="auto"/>
              <w:right w:val="single" w:sz="4" w:space="0" w:color="auto"/>
            </w:tcBorders>
            <w:vAlign w:val="center"/>
          </w:tcPr>
          <w:p w14:paraId="4E445C36" w14:textId="77777777" w:rsidR="008D5485" w:rsidRPr="004E254F" w:rsidRDefault="008D5485" w:rsidP="004D0E22">
            <w:pPr>
              <w:keepNext/>
              <w:keepLines/>
              <w:spacing w:after="0"/>
              <w:rPr>
                <w:ins w:id="38862" w:author="I. Siomina - RAN4#98-e" w:date="2021-02-12T12:32:00Z"/>
                <w:rFonts w:ascii="Arial" w:eastAsia="SimSun" w:hAnsi="Arial"/>
                <w:sz w:val="18"/>
                <w:lang w:val="en-US"/>
              </w:rPr>
            </w:pPr>
            <w:ins w:id="38863" w:author="I. Siomina - RAN4#98-e" w:date="2021-02-12T12:32:00Z">
              <w:r w:rsidRPr="004E254F">
                <w:rPr>
                  <w:rFonts w:ascii="Arial" w:eastAsia="SimSun" w:hAnsi="Arial"/>
                  <w:sz w:val="18"/>
                  <w:lang w:val="sv-SE"/>
                </w:rPr>
                <w:t>Antenna configuration</w:t>
              </w:r>
            </w:ins>
          </w:p>
        </w:tc>
        <w:tc>
          <w:tcPr>
            <w:tcW w:w="1595" w:type="dxa"/>
            <w:tcBorders>
              <w:top w:val="single" w:sz="4" w:space="0" w:color="auto"/>
              <w:left w:val="single" w:sz="4" w:space="0" w:color="auto"/>
              <w:bottom w:val="single" w:sz="4" w:space="0" w:color="auto"/>
              <w:right w:val="single" w:sz="4" w:space="0" w:color="auto"/>
            </w:tcBorders>
            <w:vAlign w:val="center"/>
          </w:tcPr>
          <w:p w14:paraId="2F925BC6" w14:textId="77777777" w:rsidR="008D5485" w:rsidRPr="004E254F" w:rsidRDefault="008D5485" w:rsidP="004D0E22">
            <w:pPr>
              <w:keepNext/>
              <w:keepLines/>
              <w:spacing w:after="0"/>
              <w:jc w:val="center"/>
              <w:rPr>
                <w:ins w:id="38864" w:author="I. Siomina - RAN4#98-e" w:date="2021-02-12T12:32:00Z"/>
                <w:rFonts w:ascii="Arial" w:eastAsia="SimSun" w:hAnsi="Arial"/>
                <w:sz w:val="18"/>
                <w:lang w:val="sv-SE"/>
              </w:rPr>
            </w:pPr>
          </w:p>
        </w:tc>
        <w:tc>
          <w:tcPr>
            <w:tcW w:w="3021" w:type="dxa"/>
            <w:tcBorders>
              <w:top w:val="single" w:sz="4" w:space="0" w:color="auto"/>
              <w:left w:val="single" w:sz="4" w:space="0" w:color="auto"/>
              <w:bottom w:val="single" w:sz="4" w:space="0" w:color="auto"/>
              <w:right w:val="single" w:sz="4" w:space="0" w:color="auto"/>
            </w:tcBorders>
            <w:vAlign w:val="center"/>
          </w:tcPr>
          <w:p w14:paraId="1CD77620" w14:textId="77777777" w:rsidR="008D5485" w:rsidRPr="004E254F" w:rsidRDefault="008D5485" w:rsidP="004D0E22">
            <w:pPr>
              <w:keepNext/>
              <w:keepLines/>
              <w:spacing w:after="0"/>
              <w:jc w:val="center"/>
              <w:rPr>
                <w:ins w:id="38865" w:author="I. Siomina - RAN4#98-e" w:date="2021-02-12T12:32:00Z"/>
                <w:rFonts w:ascii="Arial" w:eastAsia="SimSun" w:hAnsi="Arial"/>
                <w:sz w:val="18"/>
                <w:lang w:val="sv-SE"/>
              </w:rPr>
            </w:pPr>
            <w:ins w:id="38866" w:author="I. Siomina - RAN4#98-e" w:date="2021-02-12T12:32:00Z">
              <w:r w:rsidRPr="004E254F">
                <w:rPr>
                  <w:rFonts w:ascii="Arial" w:eastAsia="SimSun" w:hAnsi="Arial"/>
                  <w:sz w:val="18"/>
                  <w:lang w:val="sv-SE"/>
                </w:rPr>
                <w:t>1x2</w:t>
              </w:r>
            </w:ins>
          </w:p>
        </w:tc>
      </w:tr>
      <w:tr w:rsidR="008D5485" w:rsidRPr="004E254F" w14:paraId="41FCE704" w14:textId="77777777" w:rsidTr="004D0E22">
        <w:trPr>
          <w:trHeight w:val="284"/>
          <w:jc w:val="center"/>
          <w:ins w:id="38867" w:author="I. Siomina - RAN4#98-e" w:date="2021-02-12T12:32:00Z"/>
        </w:trPr>
        <w:tc>
          <w:tcPr>
            <w:tcW w:w="7978" w:type="dxa"/>
            <w:gridSpan w:val="3"/>
            <w:tcBorders>
              <w:top w:val="single" w:sz="4" w:space="0" w:color="auto"/>
              <w:left w:val="single" w:sz="4" w:space="0" w:color="auto"/>
              <w:bottom w:val="single" w:sz="4" w:space="0" w:color="auto"/>
              <w:right w:val="single" w:sz="4" w:space="0" w:color="auto"/>
            </w:tcBorders>
            <w:vAlign w:val="center"/>
          </w:tcPr>
          <w:p w14:paraId="4D699F45" w14:textId="77777777" w:rsidR="008D5485" w:rsidRPr="004E254F" w:rsidRDefault="008D5485" w:rsidP="004D0E22">
            <w:pPr>
              <w:keepNext/>
              <w:keepLines/>
              <w:spacing w:after="0"/>
              <w:ind w:left="851" w:hanging="851"/>
              <w:rPr>
                <w:ins w:id="38868" w:author="I. Siomina - RAN4#98-e" w:date="2021-02-12T12:32:00Z"/>
                <w:rFonts w:ascii="Arial" w:eastAsia="SimSun" w:hAnsi="Arial"/>
                <w:sz w:val="18"/>
                <w:lang w:val="en-US"/>
              </w:rPr>
            </w:pPr>
            <w:ins w:id="38869" w:author="I. Siomina - RAN4#98-e" w:date="2021-02-12T12:32:00Z">
              <w:r w:rsidRPr="004E254F">
                <w:rPr>
                  <w:rFonts w:ascii="Arial" w:eastAsia="SimSun" w:hAnsi="Arial"/>
                  <w:sz w:val="18"/>
                  <w:lang w:val="en-US"/>
                </w:rPr>
                <w:t>Note 1:</w:t>
              </w:r>
              <w:r w:rsidRPr="004E254F">
                <w:rPr>
                  <w:rFonts w:ascii="Arial" w:eastAsia="SimSun" w:hAnsi="Arial"/>
                  <w:sz w:val="18"/>
                  <w:lang w:val="en-US"/>
                </w:rPr>
                <w:tab/>
              </w:r>
              <w:r w:rsidRPr="00A15217">
                <w:rPr>
                  <w:rFonts w:ascii="Arial" w:hAnsi="Arial" w:cs="Arial"/>
                  <w:sz w:val="18"/>
                  <w:szCs w:val="18"/>
                  <w:lang w:val="en-US"/>
                </w:rPr>
                <w:t xml:space="preserve">OCNG shall be used such that the cell is fully allocated and a constant total transmitted power spectral density is achieved for all OFDM symbols </w:t>
              </w:r>
              <w:r w:rsidRPr="00A15217">
                <w:rPr>
                  <w:rFonts w:ascii="Arial" w:hAnsi="Arial" w:cs="Arial"/>
                  <w:sz w:val="18"/>
                  <w:szCs w:val="18"/>
                  <w:lang w:eastAsia="ja-JP"/>
                </w:rPr>
                <w:t>in slots with downlink transmission bursts.</w:t>
              </w:r>
            </w:ins>
          </w:p>
          <w:p w14:paraId="680FE884" w14:textId="77777777" w:rsidR="008D5485" w:rsidRPr="004E254F" w:rsidRDefault="008D5485" w:rsidP="004D0E22">
            <w:pPr>
              <w:keepNext/>
              <w:keepLines/>
              <w:spacing w:after="0"/>
              <w:ind w:left="851" w:hanging="851"/>
              <w:rPr>
                <w:ins w:id="38870" w:author="I. Siomina - RAN4#98-e" w:date="2021-02-12T12:32:00Z"/>
                <w:rFonts w:ascii="Arial" w:eastAsia="SimSun" w:hAnsi="Arial"/>
                <w:sz w:val="18"/>
                <w:lang w:val="en-US"/>
              </w:rPr>
            </w:pPr>
            <w:ins w:id="38871" w:author="I. Siomina - RAN4#98-e" w:date="2021-02-12T12:32:00Z">
              <w:r w:rsidRPr="004E254F">
                <w:rPr>
                  <w:rFonts w:ascii="Arial" w:eastAsia="SimSun" w:hAnsi="Arial"/>
                  <w:sz w:val="18"/>
                  <w:lang w:val="en-US"/>
                </w:rPr>
                <w:t>Note 2:</w:t>
              </w:r>
              <w:r w:rsidRPr="004E254F">
                <w:rPr>
                  <w:rFonts w:ascii="Arial" w:eastAsia="SimSun" w:hAnsi="Arial"/>
                  <w:sz w:val="18"/>
                  <w:lang w:val="en-US"/>
                </w:rPr>
                <w:tab/>
                <w:t xml:space="preserve">Interference from other cells and noise sources not specified in the test is assumed to be constant over subcarriers and time and shall be modelled as AWGN of appropriate power for </w:t>
              </w:r>
              <w:r>
                <w:rPr>
                  <w:rFonts w:ascii="Arial" w:eastAsia="Calibri" w:hAnsi="Arial"/>
                  <w:noProof/>
                  <w:sz w:val="18"/>
                  <w:lang w:val="en-US"/>
                </w:rPr>
                <w:t>N</w:t>
              </w:r>
              <w:r w:rsidRPr="006E14C4">
                <w:rPr>
                  <w:rFonts w:ascii="Arial" w:eastAsia="Calibri" w:hAnsi="Arial"/>
                  <w:noProof/>
                  <w:sz w:val="18"/>
                  <w:vertAlign w:val="subscript"/>
                  <w:lang w:val="en-US"/>
                </w:rPr>
                <w:t>oc</w:t>
              </w:r>
              <w:r>
                <w:rPr>
                  <w:rFonts w:ascii="Arial" w:eastAsia="Calibri" w:hAnsi="Arial"/>
                  <w:noProof/>
                  <w:sz w:val="18"/>
                  <w:lang w:val="en-US"/>
                </w:rPr>
                <w:t xml:space="preserve"> </w:t>
              </w:r>
              <w:r w:rsidRPr="004E254F">
                <w:rPr>
                  <w:rFonts w:ascii="Arial" w:eastAsia="SimSun" w:hAnsi="Arial"/>
                  <w:sz w:val="18"/>
                  <w:lang w:val="en-US"/>
                </w:rPr>
                <w:t>to be fulfilled.</w:t>
              </w:r>
            </w:ins>
          </w:p>
          <w:p w14:paraId="4557F09C" w14:textId="77777777" w:rsidR="008D5485" w:rsidRPr="004E254F" w:rsidRDefault="008D5485" w:rsidP="004D0E22">
            <w:pPr>
              <w:keepNext/>
              <w:keepLines/>
              <w:spacing w:after="0"/>
              <w:ind w:left="851" w:hanging="851"/>
              <w:rPr>
                <w:ins w:id="38872" w:author="I. Siomina - RAN4#98-e" w:date="2021-02-12T12:32:00Z"/>
                <w:rFonts w:ascii="Arial" w:eastAsia="SimSun" w:hAnsi="Arial"/>
                <w:sz w:val="18"/>
                <w:lang w:val="en-US"/>
              </w:rPr>
            </w:pPr>
            <w:ins w:id="38873" w:author="I. Siomina - RAN4#98-e" w:date="2021-02-12T12:32:00Z">
              <w:r w:rsidRPr="004E254F">
                <w:rPr>
                  <w:rFonts w:ascii="Arial" w:eastAsia="SimSun" w:hAnsi="Arial"/>
                  <w:sz w:val="18"/>
                  <w:lang w:val="en-US"/>
                </w:rPr>
                <w:t>Note 3:</w:t>
              </w:r>
              <w:r w:rsidRPr="004E254F">
                <w:rPr>
                  <w:rFonts w:ascii="Arial" w:eastAsia="SimSun" w:hAnsi="Arial"/>
                  <w:sz w:val="18"/>
                  <w:lang w:val="en-US"/>
                </w:rPr>
                <w:tab/>
                <w:t>SS-RSRP and Io levels have been derived from other parameters for information purposes. They are not settable parameters themselves.</w:t>
              </w:r>
            </w:ins>
          </w:p>
          <w:p w14:paraId="59B676A6" w14:textId="77777777" w:rsidR="008D5485" w:rsidRPr="004E254F" w:rsidRDefault="008D5485" w:rsidP="004D0E22">
            <w:pPr>
              <w:keepNext/>
              <w:keepLines/>
              <w:spacing w:after="0"/>
              <w:ind w:left="851" w:hanging="851"/>
              <w:rPr>
                <w:ins w:id="38874" w:author="I. Siomina - RAN4#98-e" w:date="2021-02-12T12:32:00Z"/>
                <w:rFonts w:ascii="Arial" w:eastAsia="SimSun" w:hAnsi="Arial"/>
                <w:sz w:val="18"/>
                <w:lang w:val="en-US"/>
              </w:rPr>
            </w:pPr>
            <w:ins w:id="38875" w:author="I. Siomina - RAN4#98-e" w:date="2021-02-12T12:32:00Z">
              <w:r w:rsidRPr="004E254F">
                <w:rPr>
                  <w:rFonts w:ascii="Arial" w:eastAsia="SimSun" w:hAnsi="Arial"/>
                  <w:sz w:val="18"/>
                  <w:lang w:val="en-US"/>
                </w:rPr>
                <w:t>Note 4:</w:t>
              </w:r>
              <w:r w:rsidRPr="004E254F">
                <w:rPr>
                  <w:rFonts w:ascii="Arial" w:eastAsia="SimSun" w:hAnsi="Arial"/>
                  <w:sz w:val="18"/>
                  <w:lang w:val="en-US"/>
                </w:rPr>
                <w:tab/>
                <w:t>SS-RSRP minimum requirements are specified assuming independent interference and noise at each receiver antenna port.</w:t>
              </w:r>
            </w:ins>
          </w:p>
          <w:p w14:paraId="47F2A050" w14:textId="77777777" w:rsidR="008D5485" w:rsidRPr="004E254F" w:rsidRDefault="008D5485" w:rsidP="004D0E22">
            <w:pPr>
              <w:keepNext/>
              <w:keepLines/>
              <w:spacing w:after="0"/>
              <w:ind w:left="851" w:hanging="851"/>
              <w:rPr>
                <w:ins w:id="38876" w:author="I. Siomina - RAN4#98-e" w:date="2021-02-12T12:32:00Z"/>
                <w:rFonts w:ascii="Arial" w:eastAsia="SimSun" w:hAnsi="Arial"/>
                <w:sz w:val="18"/>
                <w:lang w:val="en-US"/>
              </w:rPr>
            </w:pPr>
            <w:ins w:id="38877" w:author="I. Siomina - RAN4#98-e" w:date="2021-02-12T12:32:00Z">
              <w:r w:rsidRPr="004E254F">
                <w:rPr>
                  <w:rFonts w:ascii="Arial" w:eastAsia="SimSun" w:hAnsi="Arial" w:cs="Arial"/>
                  <w:sz w:val="18"/>
                  <w:lang w:val="en-US"/>
                </w:rPr>
                <w:t xml:space="preserve">Note 5: </w:t>
              </w:r>
              <w:r w:rsidRPr="004E254F">
                <w:rPr>
                  <w:rFonts w:ascii="Arial" w:eastAsia="SimSun" w:hAnsi="Arial" w:cs="Arial"/>
                  <w:sz w:val="18"/>
                  <w:lang w:val="en-US"/>
                </w:rPr>
                <w:tab/>
                <w:t>The test configuration excludes support for band n51 and it is not required to run this test on band n51 in this release of the specification</w:t>
              </w:r>
            </w:ins>
          </w:p>
        </w:tc>
      </w:tr>
    </w:tbl>
    <w:p w14:paraId="1E376902" w14:textId="77777777" w:rsidR="008D5485" w:rsidRPr="004E254F" w:rsidRDefault="008D5485" w:rsidP="008D5485">
      <w:pPr>
        <w:rPr>
          <w:ins w:id="38878" w:author="I. Siomina - RAN4#98-e" w:date="2021-02-12T12:32:00Z"/>
          <w:rFonts w:eastAsia="SimSun" w:cs="v4.2.0"/>
        </w:rPr>
      </w:pPr>
    </w:p>
    <w:p w14:paraId="4EC4426C" w14:textId="22370781" w:rsidR="008D5485" w:rsidRPr="004E254F" w:rsidRDefault="008D5485" w:rsidP="008D5485">
      <w:pPr>
        <w:keepNext/>
        <w:keepLines/>
        <w:spacing w:before="60"/>
        <w:jc w:val="center"/>
        <w:rPr>
          <w:ins w:id="38879" w:author="I. Siomina - RAN4#98-e" w:date="2021-02-12T12:32:00Z"/>
          <w:rFonts w:ascii="Arial" w:eastAsia="SimSun" w:hAnsi="Arial"/>
          <w:b/>
        </w:rPr>
      </w:pPr>
      <w:ins w:id="38880" w:author="I. Siomina - RAN4#98-e" w:date="2021-02-12T12:32:00Z">
        <w:r w:rsidRPr="004E254F">
          <w:rPr>
            <w:rFonts w:ascii="Arial" w:eastAsia="SimSun" w:hAnsi="Arial"/>
            <w:b/>
          </w:rPr>
          <w:t>Table A.</w:t>
        </w:r>
        <w:r>
          <w:rPr>
            <w:rFonts w:ascii="Arial" w:eastAsia="SimSun" w:hAnsi="Arial"/>
            <w:b/>
          </w:rPr>
          <w:t>12</w:t>
        </w:r>
        <w:r w:rsidRPr="004E254F">
          <w:rPr>
            <w:rFonts w:ascii="Arial" w:eastAsia="SimSun" w:hAnsi="Arial"/>
            <w:b/>
          </w:rPr>
          <w:t>.</w:t>
        </w:r>
      </w:ins>
      <w:ins w:id="38881" w:author="I. Siomina - RAN4#98-e" w:date="2021-02-12T12:34:00Z">
        <w:r>
          <w:rPr>
            <w:rFonts w:ascii="Arial" w:eastAsia="SimSun" w:hAnsi="Arial"/>
            <w:b/>
          </w:rPr>
          <w:t>5</w:t>
        </w:r>
      </w:ins>
      <w:ins w:id="38882" w:author="I. Siomina - RAN4#98-e" w:date="2021-02-12T12:32:00Z">
        <w:r w:rsidRPr="004E254F">
          <w:rPr>
            <w:rFonts w:ascii="Arial" w:eastAsia="SimSun" w:hAnsi="Arial"/>
            <w:b/>
          </w:rPr>
          <w:t>.</w:t>
        </w:r>
      </w:ins>
      <w:ins w:id="38883" w:author="I. Siomina - RAN4#98-e" w:date="2021-02-12T12:34:00Z">
        <w:r>
          <w:rPr>
            <w:rFonts w:ascii="Arial" w:eastAsia="SimSun" w:hAnsi="Arial"/>
            <w:b/>
          </w:rPr>
          <w:t>1</w:t>
        </w:r>
      </w:ins>
      <w:ins w:id="38884" w:author="I. Siomina - RAN4#98-e" w:date="2021-02-12T12:32:00Z">
        <w:r w:rsidRPr="004E254F">
          <w:rPr>
            <w:rFonts w:ascii="Arial" w:eastAsia="SimSun" w:hAnsi="Arial"/>
            <w:b/>
          </w:rPr>
          <w:t xml:space="preserve">.1.2-4: Timing offsets for </w:t>
        </w:r>
        <w:r>
          <w:rPr>
            <w:rFonts w:ascii="Arial" w:eastAsia="SimSun" w:hAnsi="Arial"/>
            <w:b/>
          </w:rPr>
          <w:t xml:space="preserve">inter-RAT </w:t>
        </w:r>
        <w:r w:rsidRPr="004E254F">
          <w:rPr>
            <w:rFonts w:ascii="Arial" w:eastAsia="SimSun" w:hAnsi="Arial"/>
            <w:b/>
          </w:rPr>
          <w:t>SFTD accuracy test</w:t>
        </w:r>
        <w:r>
          <w:rPr>
            <w:rFonts w:ascii="Arial" w:eastAsia="SimSun" w:hAnsi="Arial"/>
            <w:b/>
          </w:rPr>
          <w:t xml:space="preserve"> with NR target cell under CCA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2594"/>
        <w:gridCol w:w="3827"/>
      </w:tblGrid>
      <w:tr w:rsidR="008D5485" w:rsidRPr="004E254F" w14:paraId="12F6B410" w14:textId="77777777" w:rsidTr="004D0E22">
        <w:trPr>
          <w:jc w:val="center"/>
          <w:ins w:id="38885" w:author="I. Siomina - RAN4#98-e" w:date="2021-02-12T12:32:00Z"/>
        </w:trPr>
        <w:tc>
          <w:tcPr>
            <w:tcW w:w="1571" w:type="dxa"/>
            <w:shd w:val="clear" w:color="auto" w:fill="auto"/>
          </w:tcPr>
          <w:p w14:paraId="5A351B20" w14:textId="77777777" w:rsidR="008D5485" w:rsidRPr="004E254F" w:rsidRDefault="008D5485" w:rsidP="004D0E22">
            <w:pPr>
              <w:keepNext/>
              <w:keepLines/>
              <w:spacing w:after="0"/>
              <w:jc w:val="center"/>
              <w:rPr>
                <w:ins w:id="38886" w:author="I. Siomina - RAN4#98-e" w:date="2021-02-12T12:32:00Z"/>
                <w:rFonts w:ascii="Arial" w:eastAsia="SimSun" w:hAnsi="Arial"/>
                <w:b/>
                <w:sz w:val="18"/>
              </w:rPr>
            </w:pPr>
            <w:ins w:id="38887" w:author="I. Siomina - RAN4#98-e" w:date="2021-02-12T12:32:00Z">
              <w:r w:rsidRPr="004E254F">
                <w:rPr>
                  <w:rFonts w:ascii="Arial" w:eastAsia="SimSun" w:hAnsi="Arial"/>
                  <w:b/>
                  <w:sz w:val="18"/>
                </w:rPr>
                <w:t>Configuration</w:t>
              </w:r>
            </w:ins>
          </w:p>
        </w:tc>
        <w:tc>
          <w:tcPr>
            <w:tcW w:w="2594" w:type="dxa"/>
            <w:shd w:val="clear" w:color="auto" w:fill="auto"/>
          </w:tcPr>
          <w:p w14:paraId="425E7810" w14:textId="77777777" w:rsidR="008D5485" w:rsidRPr="004E254F" w:rsidRDefault="008D5485" w:rsidP="004D0E22">
            <w:pPr>
              <w:keepNext/>
              <w:keepLines/>
              <w:spacing w:after="0"/>
              <w:jc w:val="center"/>
              <w:rPr>
                <w:ins w:id="38888" w:author="I. Siomina - RAN4#98-e" w:date="2021-02-12T12:32:00Z"/>
                <w:rFonts w:ascii="Arial" w:eastAsia="SimSun" w:hAnsi="Arial"/>
                <w:b/>
                <w:sz w:val="18"/>
              </w:rPr>
            </w:pPr>
            <w:ins w:id="38889" w:author="I. Siomina - RAN4#98-e" w:date="2021-02-12T12:32:00Z">
              <w:r w:rsidRPr="004E254F">
                <w:rPr>
                  <w:rFonts w:ascii="Arial" w:eastAsia="SimSun" w:hAnsi="Arial"/>
                  <w:b/>
                  <w:sz w:val="18"/>
                </w:rPr>
                <w:t xml:space="preserve">SFN offset between PCell and </w:t>
              </w:r>
              <w:r>
                <w:rPr>
                  <w:rFonts w:ascii="Arial" w:eastAsia="SimSun" w:hAnsi="Arial"/>
                  <w:b/>
                  <w:sz w:val="18"/>
                </w:rPr>
                <w:t>NR neighbor cell</w:t>
              </w:r>
            </w:ins>
          </w:p>
        </w:tc>
        <w:tc>
          <w:tcPr>
            <w:tcW w:w="3827" w:type="dxa"/>
            <w:shd w:val="clear" w:color="auto" w:fill="auto"/>
          </w:tcPr>
          <w:p w14:paraId="3D30C4B2" w14:textId="77777777" w:rsidR="008D5485" w:rsidRPr="004E254F" w:rsidRDefault="008D5485" w:rsidP="004D0E22">
            <w:pPr>
              <w:keepNext/>
              <w:keepLines/>
              <w:spacing w:after="0"/>
              <w:jc w:val="center"/>
              <w:rPr>
                <w:ins w:id="38890" w:author="I. Siomina - RAN4#98-e" w:date="2021-02-12T12:32:00Z"/>
                <w:rFonts w:ascii="Arial" w:eastAsia="SimSun" w:hAnsi="Arial"/>
                <w:b/>
                <w:sz w:val="18"/>
              </w:rPr>
            </w:pPr>
            <w:ins w:id="38891" w:author="I. Siomina - RAN4#98-e" w:date="2021-02-12T12:32:00Z">
              <w:r w:rsidRPr="004E254F">
                <w:rPr>
                  <w:rFonts w:ascii="Arial" w:eastAsia="SimSun" w:hAnsi="Arial"/>
                  <w:b/>
                  <w:sz w:val="18"/>
                </w:rPr>
                <w:t xml:space="preserve">Frame boundary offset between PCell and </w:t>
              </w:r>
              <w:r>
                <w:rPr>
                  <w:rFonts w:ascii="Arial" w:eastAsia="SimSun" w:hAnsi="Arial"/>
                  <w:b/>
                  <w:sz w:val="18"/>
                </w:rPr>
                <w:t>NR neighbour cell</w:t>
              </w:r>
              <w:r w:rsidRPr="004E254F">
                <w:rPr>
                  <w:rFonts w:ascii="Arial" w:eastAsia="SimSun" w:hAnsi="Arial"/>
                  <w:b/>
                  <w:sz w:val="18"/>
                </w:rPr>
                <w:t xml:space="preserve"> (Ts)</w:t>
              </w:r>
            </w:ins>
          </w:p>
        </w:tc>
      </w:tr>
      <w:tr w:rsidR="008D5485" w:rsidRPr="004E254F" w14:paraId="4F641F48" w14:textId="77777777" w:rsidTr="004D0E22">
        <w:trPr>
          <w:jc w:val="center"/>
          <w:ins w:id="38892" w:author="I. Siomina - RAN4#98-e" w:date="2021-02-12T12:32:00Z"/>
        </w:trPr>
        <w:tc>
          <w:tcPr>
            <w:tcW w:w="1571" w:type="dxa"/>
            <w:shd w:val="clear" w:color="auto" w:fill="auto"/>
          </w:tcPr>
          <w:p w14:paraId="1D6683A9" w14:textId="77777777" w:rsidR="008D5485" w:rsidRPr="004E254F" w:rsidRDefault="008D5485" w:rsidP="004D0E22">
            <w:pPr>
              <w:keepNext/>
              <w:keepLines/>
              <w:spacing w:after="0"/>
              <w:jc w:val="center"/>
              <w:rPr>
                <w:ins w:id="38893" w:author="I. Siomina - RAN4#98-e" w:date="2021-02-12T12:32:00Z"/>
                <w:rFonts w:ascii="Arial" w:eastAsia="SimSun" w:hAnsi="Arial"/>
                <w:sz w:val="18"/>
              </w:rPr>
            </w:pPr>
            <w:ins w:id="38894" w:author="I. Siomina - RAN4#98-e" w:date="2021-02-12T12:32:00Z">
              <w:r w:rsidRPr="004E254F">
                <w:rPr>
                  <w:rFonts w:ascii="Arial" w:eastAsia="SimSun" w:hAnsi="Arial"/>
                  <w:sz w:val="18"/>
                </w:rPr>
                <w:t>1</w:t>
              </w:r>
            </w:ins>
          </w:p>
        </w:tc>
        <w:tc>
          <w:tcPr>
            <w:tcW w:w="2594" w:type="dxa"/>
            <w:shd w:val="clear" w:color="auto" w:fill="auto"/>
          </w:tcPr>
          <w:p w14:paraId="00D5A691" w14:textId="77777777" w:rsidR="008D5485" w:rsidRPr="004E254F" w:rsidRDefault="008D5485" w:rsidP="004D0E22">
            <w:pPr>
              <w:keepNext/>
              <w:keepLines/>
              <w:spacing w:after="0"/>
              <w:jc w:val="center"/>
              <w:rPr>
                <w:ins w:id="38895" w:author="I. Siomina - RAN4#98-e" w:date="2021-02-12T12:32:00Z"/>
                <w:rFonts w:ascii="Arial" w:eastAsia="SimSun" w:hAnsi="Arial"/>
                <w:sz w:val="18"/>
              </w:rPr>
            </w:pPr>
            <w:ins w:id="38896" w:author="I. Siomina - RAN4#98-e" w:date="2021-02-12T12:32:00Z">
              <w:r w:rsidRPr="004E254F">
                <w:rPr>
                  <w:rFonts w:ascii="Arial" w:eastAsia="SimSun" w:hAnsi="Arial"/>
                  <w:sz w:val="18"/>
                </w:rPr>
                <w:t>100</w:t>
              </w:r>
            </w:ins>
          </w:p>
        </w:tc>
        <w:tc>
          <w:tcPr>
            <w:tcW w:w="3827" w:type="dxa"/>
            <w:shd w:val="clear" w:color="auto" w:fill="auto"/>
          </w:tcPr>
          <w:p w14:paraId="1F63B6AF" w14:textId="77777777" w:rsidR="008D5485" w:rsidRPr="004E254F" w:rsidRDefault="008D5485" w:rsidP="004D0E22">
            <w:pPr>
              <w:keepNext/>
              <w:keepLines/>
              <w:spacing w:after="0"/>
              <w:jc w:val="center"/>
              <w:rPr>
                <w:ins w:id="38897" w:author="I. Siomina - RAN4#98-e" w:date="2021-02-12T12:32:00Z"/>
                <w:rFonts w:ascii="Arial" w:eastAsia="SimSun" w:hAnsi="Arial"/>
                <w:sz w:val="18"/>
              </w:rPr>
            </w:pPr>
            <w:ins w:id="38898" w:author="I. Siomina - RAN4#98-e" w:date="2021-02-12T12:32:00Z">
              <w:r w:rsidRPr="004E254F">
                <w:rPr>
                  <w:rFonts w:ascii="Arial" w:eastAsia="SimSun" w:hAnsi="Arial"/>
                  <w:sz w:val="18"/>
                </w:rPr>
                <w:t>-122000</w:t>
              </w:r>
            </w:ins>
          </w:p>
        </w:tc>
      </w:tr>
      <w:tr w:rsidR="008D5485" w:rsidRPr="004E254F" w14:paraId="5255971E" w14:textId="77777777" w:rsidTr="004D0E22">
        <w:trPr>
          <w:jc w:val="center"/>
          <w:ins w:id="38899" w:author="I. Siomina - RAN4#98-e" w:date="2021-02-12T12:32:00Z"/>
        </w:trPr>
        <w:tc>
          <w:tcPr>
            <w:tcW w:w="1571" w:type="dxa"/>
            <w:shd w:val="clear" w:color="auto" w:fill="auto"/>
          </w:tcPr>
          <w:p w14:paraId="4F10EBFA" w14:textId="77777777" w:rsidR="008D5485" w:rsidRPr="004E254F" w:rsidRDefault="008D5485" w:rsidP="004D0E22">
            <w:pPr>
              <w:keepNext/>
              <w:keepLines/>
              <w:spacing w:after="0"/>
              <w:jc w:val="center"/>
              <w:rPr>
                <w:ins w:id="38900" w:author="I. Siomina - RAN4#98-e" w:date="2021-02-12T12:32:00Z"/>
                <w:rFonts w:ascii="Arial" w:eastAsia="SimSun" w:hAnsi="Arial"/>
                <w:sz w:val="18"/>
              </w:rPr>
            </w:pPr>
            <w:ins w:id="38901" w:author="I. Siomina - RAN4#98-e" w:date="2021-02-12T12:32:00Z">
              <w:r w:rsidRPr="004E254F">
                <w:rPr>
                  <w:rFonts w:ascii="Arial" w:eastAsia="SimSun" w:hAnsi="Arial"/>
                  <w:sz w:val="18"/>
                </w:rPr>
                <w:t>2</w:t>
              </w:r>
            </w:ins>
          </w:p>
        </w:tc>
        <w:tc>
          <w:tcPr>
            <w:tcW w:w="2594" w:type="dxa"/>
            <w:shd w:val="clear" w:color="auto" w:fill="auto"/>
          </w:tcPr>
          <w:p w14:paraId="5739BDAB" w14:textId="77777777" w:rsidR="008D5485" w:rsidRPr="004E254F" w:rsidRDefault="008D5485" w:rsidP="004D0E22">
            <w:pPr>
              <w:keepNext/>
              <w:keepLines/>
              <w:spacing w:after="0"/>
              <w:jc w:val="center"/>
              <w:rPr>
                <w:ins w:id="38902" w:author="I. Siomina - RAN4#98-e" w:date="2021-02-12T12:32:00Z"/>
                <w:rFonts w:ascii="Arial" w:eastAsia="SimSun" w:hAnsi="Arial"/>
                <w:sz w:val="18"/>
              </w:rPr>
            </w:pPr>
            <w:ins w:id="38903" w:author="I. Siomina - RAN4#98-e" w:date="2021-02-12T12:32:00Z">
              <w:r w:rsidRPr="004E254F">
                <w:rPr>
                  <w:rFonts w:ascii="Arial" w:eastAsia="SimSun" w:hAnsi="Arial"/>
                  <w:sz w:val="18"/>
                </w:rPr>
                <w:t>300</w:t>
              </w:r>
            </w:ins>
          </w:p>
        </w:tc>
        <w:tc>
          <w:tcPr>
            <w:tcW w:w="3827" w:type="dxa"/>
            <w:shd w:val="clear" w:color="auto" w:fill="auto"/>
          </w:tcPr>
          <w:p w14:paraId="5D2E3FE2" w14:textId="77777777" w:rsidR="008D5485" w:rsidRPr="004E254F" w:rsidRDefault="008D5485" w:rsidP="004D0E22">
            <w:pPr>
              <w:keepNext/>
              <w:keepLines/>
              <w:spacing w:after="0"/>
              <w:jc w:val="center"/>
              <w:rPr>
                <w:ins w:id="38904" w:author="I. Siomina - RAN4#98-e" w:date="2021-02-12T12:32:00Z"/>
                <w:rFonts w:ascii="Arial" w:eastAsia="SimSun" w:hAnsi="Arial"/>
                <w:sz w:val="18"/>
              </w:rPr>
            </w:pPr>
            <w:ins w:id="38905" w:author="I. Siomina - RAN4#98-e" w:date="2021-02-12T12:32:00Z">
              <w:r w:rsidRPr="004E254F">
                <w:rPr>
                  <w:rFonts w:ascii="Arial" w:eastAsia="SimSun" w:hAnsi="Arial"/>
                  <w:sz w:val="18"/>
                </w:rPr>
                <w:t>-60540</w:t>
              </w:r>
            </w:ins>
          </w:p>
        </w:tc>
      </w:tr>
      <w:tr w:rsidR="008D5485" w:rsidRPr="004E254F" w14:paraId="6623DCA2" w14:textId="77777777" w:rsidTr="004D0E22">
        <w:trPr>
          <w:jc w:val="center"/>
          <w:ins w:id="38906" w:author="I. Siomina - RAN4#98-e" w:date="2021-02-12T12:32:00Z"/>
        </w:trPr>
        <w:tc>
          <w:tcPr>
            <w:tcW w:w="1571" w:type="dxa"/>
            <w:shd w:val="clear" w:color="auto" w:fill="auto"/>
          </w:tcPr>
          <w:p w14:paraId="389347D2" w14:textId="77777777" w:rsidR="008D5485" w:rsidRPr="004E254F" w:rsidRDefault="008D5485" w:rsidP="004D0E22">
            <w:pPr>
              <w:keepNext/>
              <w:keepLines/>
              <w:spacing w:after="0"/>
              <w:jc w:val="center"/>
              <w:rPr>
                <w:ins w:id="38907" w:author="I. Siomina - RAN4#98-e" w:date="2021-02-12T12:32:00Z"/>
                <w:rFonts w:ascii="Arial" w:eastAsia="SimSun" w:hAnsi="Arial"/>
                <w:sz w:val="18"/>
              </w:rPr>
            </w:pPr>
            <w:ins w:id="38908" w:author="I. Siomina - RAN4#98-e" w:date="2021-02-12T12:32:00Z">
              <w:r w:rsidRPr="004E254F">
                <w:rPr>
                  <w:rFonts w:ascii="Arial" w:eastAsia="SimSun" w:hAnsi="Arial"/>
                  <w:sz w:val="18"/>
                </w:rPr>
                <w:t>3</w:t>
              </w:r>
            </w:ins>
          </w:p>
        </w:tc>
        <w:tc>
          <w:tcPr>
            <w:tcW w:w="2594" w:type="dxa"/>
            <w:shd w:val="clear" w:color="auto" w:fill="auto"/>
          </w:tcPr>
          <w:p w14:paraId="053708AD" w14:textId="77777777" w:rsidR="008D5485" w:rsidRPr="004E254F" w:rsidRDefault="008D5485" w:rsidP="004D0E22">
            <w:pPr>
              <w:keepNext/>
              <w:keepLines/>
              <w:spacing w:after="0"/>
              <w:jc w:val="center"/>
              <w:rPr>
                <w:ins w:id="38909" w:author="I. Siomina - RAN4#98-e" w:date="2021-02-12T12:32:00Z"/>
                <w:rFonts w:ascii="Arial" w:eastAsia="SimSun" w:hAnsi="Arial"/>
                <w:sz w:val="18"/>
              </w:rPr>
            </w:pPr>
            <w:ins w:id="38910" w:author="I. Siomina - RAN4#98-e" w:date="2021-02-12T12:32:00Z">
              <w:r w:rsidRPr="004E254F">
                <w:rPr>
                  <w:rFonts w:ascii="Arial" w:eastAsia="SimSun" w:hAnsi="Arial"/>
                  <w:sz w:val="18"/>
                </w:rPr>
                <w:t>500</w:t>
              </w:r>
            </w:ins>
          </w:p>
        </w:tc>
        <w:tc>
          <w:tcPr>
            <w:tcW w:w="3827" w:type="dxa"/>
            <w:shd w:val="clear" w:color="auto" w:fill="auto"/>
          </w:tcPr>
          <w:p w14:paraId="2B548FF8" w14:textId="77777777" w:rsidR="008D5485" w:rsidRPr="004E254F" w:rsidRDefault="008D5485" w:rsidP="004D0E22">
            <w:pPr>
              <w:keepNext/>
              <w:keepLines/>
              <w:spacing w:after="0"/>
              <w:jc w:val="center"/>
              <w:rPr>
                <w:ins w:id="38911" w:author="I. Siomina - RAN4#98-e" w:date="2021-02-12T12:32:00Z"/>
                <w:rFonts w:ascii="Arial" w:eastAsia="SimSun" w:hAnsi="Arial"/>
                <w:sz w:val="18"/>
              </w:rPr>
            </w:pPr>
            <w:ins w:id="38912" w:author="I. Siomina - RAN4#98-e" w:date="2021-02-12T12:32:00Z">
              <w:r w:rsidRPr="004E254F">
                <w:rPr>
                  <w:rFonts w:ascii="Arial" w:eastAsia="SimSun" w:hAnsi="Arial"/>
                  <w:sz w:val="18"/>
                </w:rPr>
                <w:t>1000</w:t>
              </w:r>
            </w:ins>
          </w:p>
        </w:tc>
      </w:tr>
      <w:tr w:rsidR="008D5485" w:rsidRPr="004E254F" w14:paraId="22E3C64E" w14:textId="77777777" w:rsidTr="004D0E22">
        <w:trPr>
          <w:jc w:val="center"/>
          <w:ins w:id="38913" w:author="I. Siomina - RAN4#98-e" w:date="2021-02-12T12:32:00Z"/>
        </w:trPr>
        <w:tc>
          <w:tcPr>
            <w:tcW w:w="1571" w:type="dxa"/>
            <w:shd w:val="clear" w:color="auto" w:fill="auto"/>
          </w:tcPr>
          <w:p w14:paraId="08D40DE5" w14:textId="77777777" w:rsidR="008D5485" w:rsidRPr="004E254F" w:rsidRDefault="008D5485" w:rsidP="004D0E22">
            <w:pPr>
              <w:keepNext/>
              <w:keepLines/>
              <w:spacing w:after="0"/>
              <w:jc w:val="center"/>
              <w:rPr>
                <w:ins w:id="38914" w:author="I. Siomina - RAN4#98-e" w:date="2021-02-12T12:32:00Z"/>
                <w:rFonts w:ascii="Arial" w:eastAsia="SimSun" w:hAnsi="Arial"/>
                <w:sz w:val="18"/>
              </w:rPr>
            </w:pPr>
            <w:ins w:id="38915" w:author="I. Siomina - RAN4#98-e" w:date="2021-02-12T12:32:00Z">
              <w:r w:rsidRPr="004E254F">
                <w:rPr>
                  <w:rFonts w:ascii="Arial" w:eastAsia="SimSun" w:hAnsi="Arial"/>
                  <w:sz w:val="18"/>
                </w:rPr>
                <w:t>4</w:t>
              </w:r>
            </w:ins>
          </w:p>
        </w:tc>
        <w:tc>
          <w:tcPr>
            <w:tcW w:w="2594" w:type="dxa"/>
            <w:shd w:val="clear" w:color="auto" w:fill="auto"/>
          </w:tcPr>
          <w:p w14:paraId="4A25B1E7" w14:textId="77777777" w:rsidR="008D5485" w:rsidRPr="004E254F" w:rsidRDefault="008D5485" w:rsidP="004D0E22">
            <w:pPr>
              <w:keepNext/>
              <w:keepLines/>
              <w:spacing w:after="0"/>
              <w:jc w:val="center"/>
              <w:rPr>
                <w:ins w:id="38916" w:author="I. Siomina - RAN4#98-e" w:date="2021-02-12T12:32:00Z"/>
                <w:rFonts w:ascii="Arial" w:eastAsia="SimSun" w:hAnsi="Arial"/>
                <w:sz w:val="18"/>
              </w:rPr>
            </w:pPr>
            <w:ins w:id="38917" w:author="I. Siomina - RAN4#98-e" w:date="2021-02-12T12:32:00Z">
              <w:r w:rsidRPr="004E254F">
                <w:rPr>
                  <w:rFonts w:ascii="Arial" w:eastAsia="SimSun" w:hAnsi="Arial"/>
                  <w:sz w:val="18"/>
                </w:rPr>
                <w:t>700</w:t>
              </w:r>
            </w:ins>
          </w:p>
        </w:tc>
        <w:tc>
          <w:tcPr>
            <w:tcW w:w="3827" w:type="dxa"/>
            <w:shd w:val="clear" w:color="auto" w:fill="auto"/>
          </w:tcPr>
          <w:p w14:paraId="2326CF19" w14:textId="77777777" w:rsidR="008D5485" w:rsidRPr="004E254F" w:rsidRDefault="008D5485" w:rsidP="004D0E22">
            <w:pPr>
              <w:keepNext/>
              <w:keepLines/>
              <w:spacing w:after="0"/>
              <w:jc w:val="center"/>
              <w:rPr>
                <w:ins w:id="38918" w:author="I. Siomina - RAN4#98-e" w:date="2021-02-12T12:32:00Z"/>
                <w:rFonts w:ascii="Arial" w:eastAsia="SimSun" w:hAnsi="Arial"/>
                <w:sz w:val="18"/>
              </w:rPr>
            </w:pPr>
            <w:ins w:id="38919" w:author="I. Siomina - RAN4#98-e" w:date="2021-02-12T12:32:00Z">
              <w:r w:rsidRPr="004E254F">
                <w:rPr>
                  <w:rFonts w:ascii="Arial" w:eastAsia="SimSun" w:hAnsi="Arial"/>
                  <w:sz w:val="18"/>
                </w:rPr>
                <w:t>62540</w:t>
              </w:r>
            </w:ins>
          </w:p>
        </w:tc>
      </w:tr>
      <w:tr w:rsidR="008D5485" w:rsidRPr="004E254F" w14:paraId="65BAA5B1" w14:textId="77777777" w:rsidTr="004D0E22">
        <w:trPr>
          <w:jc w:val="center"/>
          <w:ins w:id="38920" w:author="I. Siomina - RAN4#98-e" w:date="2021-02-12T12:32:00Z"/>
        </w:trPr>
        <w:tc>
          <w:tcPr>
            <w:tcW w:w="1571" w:type="dxa"/>
            <w:shd w:val="clear" w:color="auto" w:fill="auto"/>
          </w:tcPr>
          <w:p w14:paraId="173B581C" w14:textId="77777777" w:rsidR="008D5485" w:rsidRPr="004E254F" w:rsidRDefault="008D5485" w:rsidP="004D0E22">
            <w:pPr>
              <w:keepNext/>
              <w:keepLines/>
              <w:spacing w:after="0"/>
              <w:jc w:val="center"/>
              <w:rPr>
                <w:ins w:id="38921" w:author="I. Siomina - RAN4#98-e" w:date="2021-02-12T12:32:00Z"/>
                <w:rFonts w:ascii="Arial" w:eastAsia="SimSun" w:hAnsi="Arial"/>
                <w:sz w:val="18"/>
              </w:rPr>
            </w:pPr>
            <w:ins w:id="38922" w:author="I. Siomina - RAN4#98-e" w:date="2021-02-12T12:32:00Z">
              <w:r w:rsidRPr="004E254F">
                <w:rPr>
                  <w:rFonts w:ascii="Arial" w:eastAsia="SimSun" w:hAnsi="Arial"/>
                  <w:sz w:val="18"/>
                </w:rPr>
                <w:t>5</w:t>
              </w:r>
            </w:ins>
          </w:p>
        </w:tc>
        <w:tc>
          <w:tcPr>
            <w:tcW w:w="2594" w:type="dxa"/>
            <w:shd w:val="clear" w:color="auto" w:fill="auto"/>
          </w:tcPr>
          <w:p w14:paraId="5AAFDF5F" w14:textId="77777777" w:rsidR="008D5485" w:rsidRPr="004E254F" w:rsidRDefault="008D5485" w:rsidP="004D0E22">
            <w:pPr>
              <w:keepNext/>
              <w:keepLines/>
              <w:spacing w:after="0"/>
              <w:jc w:val="center"/>
              <w:rPr>
                <w:ins w:id="38923" w:author="I. Siomina - RAN4#98-e" w:date="2021-02-12T12:32:00Z"/>
                <w:rFonts w:ascii="Arial" w:eastAsia="SimSun" w:hAnsi="Arial"/>
                <w:sz w:val="18"/>
              </w:rPr>
            </w:pPr>
            <w:ins w:id="38924" w:author="I. Siomina - RAN4#98-e" w:date="2021-02-12T12:32:00Z">
              <w:r w:rsidRPr="004E254F">
                <w:rPr>
                  <w:rFonts w:ascii="Arial" w:eastAsia="SimSun" w:hAnsi="Arial"/>
                  <w:sz w:val="18"/>
                </w:rPr>
                <w:t>900</w:t>
              </w:r>
            </w:ins>
          </w:p>
        </w:tc>
        <w:tc>
          <w:tcPr>
            <w:tcW w:w="3827" w:type="dxa"/>
            <w:shd w:val="clear" w:color="auto" w:fill="auto"/>
          </w:tcPr>
          <w:p w14:paraId="28191801" w14:textId="77777777" w:rsidR="008D5485" w:rsidRPr="004E254F" w:rsidRDefault="008D5485" w:rsidP="004D0E22">
            <w:pPr>
              <w:keepNext/>
              <w:keepLines/>
              <w:spacing w:after="0"/>
              <w:jc w:val="center"/>
              <w:rPr>
                <w:ins w:id="38925" w:author="I. Siomina - RAN4#98-e" w:date="2021-02-12T12:32:00Z"/>
                <w:rFonts w:ascii="Arial" w:eastAsia="SimSun" w:hAnsi="Arial"/>
                <w:sz w:val="18"/>
              </w:rPr>
            </w:pPr>
            <w:ins w:id="38926" w:author="I. Siomina - RAN4#98-e" w:date="2021-02-12T12:32:00Z">
              <w:r w:rsidRPr="004E254F">
                <w:rPr>
                  <w:rFonts w:ascii="Arial" w:eastAsia="SimSun" w:hAnsi="Arial"/>
                  <w:sz w:val="18"/>
                </w:rPr>
                <w:t>124000</w:t>
              </w:r>
            </w:ins>
          </w:p>
        </w:tc>
      </w:tr>
    </w:tbl>
    <w:p w14:paraId="44737482" w14:textId="77777777" w:rsidR="008D5485" w:rsidRPr="004E254F" w:rsidRDefault="008D5485" w:rsidP="008D5485">
      <w:pPr>
        <w:rPr>
          <w:ins w:id="38927" w:author="I. Siomina - RAN4#98-e" w:date="2021-02-12T12:32:00Z"/>
          <w:rFonts w:eastAsia="SimSun" w:cs="v4.2.0"/>
        </w:rPr>
      </w:pPr>
    </w:p>
    <w:p w14:paraId="1C4966B6" w14:textId="78C53E8C" w:rsidR="008D5485" w:rsidRPr="004E254F" w:rsidRDefault="008D5485" w:rsidP="008D5485">
      <w:pPr>
        <w:keepNext/>
        <w:keepLines/>
        <w:spacing w:before="120"/>
        <w:ind w:left="1701" w:hanging="1701"/>
        <w:outlineLvl w:val="4"/>
        <w:rPr>
          <w:ins w:id="38928" w:author="I. Siomina - RAN4#98-e" w:date="2021-02-12T12:32:00Z"/>
          <w:rFonts w:ascii="Arial" w:eastAsia="SimSun" w:hAnsi="Arial"/>
          <w:snapToGrid w:val="0"/>
          <w:sz w:val="22"/>
        </w:rPr>
      </w:pPr>
      <w:ins w:id="38929" w:author="I. Siomina - RAN4#98-e" w:date="2021-02-12T12:32:00Z">
        <w:r w:rsidRPr="004E254F">
          <w:rPr>
            <w:rFonts w:ascii="Arial" w:eastAsia="SimSun" w:hAnsi="Arial"/>
            <w:snapToGrid w:val="0"/>
            <w:sz w:val="22"/>
          </w:rPr>
          <w:t>A.</w:t>
        </w:r>
        <w:r>
          <w:rPr>
            <w:rFonts w:ascii="Arial" w:eastAsia="SimSun" w:hAnsi="Arial"/>
            <w:snapToGrid w:val="0"/>
            <w:sz w:val="22"/>
          </w:rPr>
          <w:t>12</w:t>
        </w:r>
        <w:r w:rsidRPr="004E254F">
          <w:rPr>
            <w:rFonts w:ascii="Arial" w:eastAsia="SimSun" w:hAnsi="Arial"/>
            <w:snapToGrid w:val="0"/>
            <w:sz w:val="22"/>
          </w:rPr>
          <w:t>.</w:t>
        </w:r>
      </w:ins>
      <w:ins w:id="38930" w:author="I. Siomina - RAN4#98-e" w:date="2021-02-12T12:34:00Z">
        <w:r>
          <w:rPr>
            <w:rFonts w:ascii="Arial" w:eastAsia="SimSun" w:hAnsi="Arial"/>
            <w:snapToGrid w:val="0"/>
            <w:sz w:val="22"/>
          </w:rPr>
          <w:t>5</w:t>
        </w:r>
      </w:ins>
      <w:ins w:id="38931" w:author="I. Siomina - RAN4#98-e" w:date="2021-02-12T12:32:00Z">
        <w:r w:rsidRPr="004E254F">
          <w:rPr>
            <w:rFonts w:ascii="Arial" w:eastAsia="SimSun" w:hAnsi="Arial"/>
            <w:snapToGrid w:val="0"/>
            <w:sz w:val="22"/>
          </w:rPr>
          <w:t>.</w:t>
        </w:r>
      </w:ins>
      <w:ins w:id="38932" w:author="I. Siomina - RAN4#98-e" w:date="2021-02-12T12:34:00Z">
        <w:r>
          <w:rPr>
            <w:rFonts w:ascii="Arial" w:eastAsia="SimSun" w:hAnsi="Arial"/>
            <w:snapToGrid w:val="0"/>
            <w:sz w:val="22"/>
          </w:rPr>
          <w:t>1</w:t>
        </w:r>
      </w:ins>
      <w:ins w:id="38933" w:author="I. Siomina - RAN4#98-e" w:date="2021-02-12T12:32:00Z">
        <w:r w:rsidRPr="004E254F">
          <w:rPr>
            <w:rFonts w:ascii="Arial" w:eastAsia="SimSun" w:hAnsi="Arial"/>
            <w:snapToGrid w:val="0"/>
            <w:sz w:val="22"/>
          </w:rPr>
          <w:t>.1.3</w:t>
        </w:r>
        <w:r w:rsidRPr="004E254F">
          <w:rPr>
            <w:rFonts w:ascii="Arial" w:eastAsia="SimSun" w:hAnsi="Arial"/>
            <w:snapToGrid w:val="0"/>
            <w:sz w:val="22"/>
          </w:rPr>
          <w:tab/>
          <w:t>Test Requirements</w:t>
        </w:r>
      </w:ins>
    </w:p>
    <w:p w14:paraId="46F61288" w14:textId="77777777" w:rsidR="008D5485" w:rsidRPr="00AD7500" w:rsidRDefault="008D5485" w:rsidP="008D5485">
      <w:pPr>
        <w:rPr>
          <w:ins w:id="38934" w:author="I. Siomina - RAN4#98-e" w:date="2021-02-12T12:32:00Z"/>
          <w:rFonts w:eastAsia="SimSun"/>
          <w:lang w:val="en-US"/>
        </w:rPr>
      </w:pPr>
      <w:ins w:id="38935" w:author="I. Siomina - RAN4#98-e" w:date="2021-02-12T12:32:00Z">
        <w:r w:rsidRPr="004E254F">
          <w:rPr>
            <w:rFonts w:eastAsia="SimSun"/>
            <w:kern w:val="2"/>
          </w:rPr>
          <w:t xml:space="preserve">The SFTD reported by the UE consists of 2 elements, SFN offset and frame boundary offset between PCell and inter-RAT NR target cell. The reported SFTD accuracy shall fulfil the requirement in clause </w:t>
        </w:r>
        <w:r w:rsidRPr="004E254F">
          <w:rPr>
            <w:rFonts w:eastAsia="SimSun" w:cs="v4.2.0"/>
          </w:rPr>
          <w:t>9.1.27 in TS 36.133 [15].</w:t>
        </w:r>
      </w:ins>
    </w:p>
    <w:p w14:paraId="44029FBA" w14:textId="77777777" w:rsidR="00993070" w:rsidRPr="007D2DEB" w:rsidRDefault="00993070" w:rsidP="00993070">
      <w:pPr>
        <w:pStyle w:val="Heading3"/>
        <w:rPr>
          <w:ins w:id="38936" w:author="I. Siomina - RAN4#98-e" w:date="2021-02-11T13:59:00Z"/>
          <w:lang w:val="sv-SE"/>
        </w:rPr>
      </w:pPr>
      <w:ins w:id="38937" w:author="I. Siomina - RAN4#98-e" w:date="2021-02-11T13:59:00Z">
        <w:r w:rsidRPr="007D2DEB">
          <w:rPr>
            <w:lang w:val="sv-SE"/>
          </w:rPr>
          <w:t>A.12.5.</w:t>
        </w:r>
        <w:r>
          <w:rPr>
            <w:lang w:val="sv-SE"/>
          </w:rPr>
          <w:t>2</w:t>
        </w:r>
        <w:r w:rsidRPr="007D2DEB">
          <w:rPr>
            <w:lang w:val="sv-SE"/>
          </w:rPr>
          <w:tab/>
          <w:t>E-UTRAN</w:t>
        </w:r>
        <w:r w:rsidRPr="007D2DEB">
          <w:sym w:font="Symbol" w:char="F02D"/>
        </w:r>
        <w:r w:rsidRPr="007D2DEB">
          <w:rPr>
            <w:lang w:val="sv-SE"/>
          </w:rPr>
          <w:t>NR SS-RSRP</w:t>
        </w:r>
      </w:ins>
    </w:p>
    <w:p w14:paraId="33B68075" w14:textId="77777777" w:rsidR="00993070" w:rsidRPr="007D2DEB" w:rsidRDefault="00993070" w:rsidP="00993070">
      <w:pPr>
        <w:pStyle w:val="Heading3"/>
        <w:rPr>
          <w:ins w:id="38938" w:author="I. Siomina - RAN4#98-e" w:date="2021-02-11T13:59:00Z"/>
          <w:lang w:val="sv-SE"/>
        </w:rPr>
      </w:pPr>
      <w:ins w:id="38939" w:author="I. Siomina - RAN4#98-e" w:date="2021-02-11T13:59:00Z">
        <w:r w:rsidRPr="007D2DEB">
          <w:rPr>
            <w:lang w:val="sv-SE"/>
          </w:rPr>
          <w:t>A.12.5.</w:t>
        </w:r>
        <w:r>
          <w:rPr>
            <w:lang w:val="sv-SE"/>
          </w:rPr>
          <w:t>3</w:t>
        </w:r>
        <w:r w:rsidRPr="007D2DEB">
          <w:rPr>
            <w:lang w:val="sv-SE"/>
          </w:rPr>
          <w:tab/>
          <w:t>E-UTRAN</w:t>
        </w:r>
        <w:r w:rsidRPr="007D2DEB">
          <w:sym w:font="Symbol" w:char="F02D"/>
        </w:r>
        <w:r w:rsidRPr="007D2DEB">
          <w:rPr>
            <w:lang w:val="sv-SE"/>
          </w:rPr>
          <w:t>NR SS-RSRQ</w:t>
        </w:r>
      </w:ins>
    </w:p>
    <w:p w14:paraId="7B6AD2D4" w14:textId="77777777" w:rsidR="00993070" w:rsidRPr="007D2DEB" w:rsidRDefault="00993070" w:rsidP="00993070">
      <w:pPr>
        <w:pStyle w:val="Heading3"/>
        <w:rPr>
          <w:ins w:id="38940" w:author="I. Siomina - RAN4#98-e" w:date="2021-02-11T13:59:00Z"/>
          <w:lang w:val="sv-SE"/>
        </w:rPr>
      </w:pPr>
      <w:ins w:id="38941" w:author="I. Siomina - RAN4#98-e" w:date="2021-02-11T13:59:00Z">
        <w:r w:rsidRPr="007D2DEB">
          <w:rPr>
            <w:lang w:val="sv-SE"/>
          </w:rPr>
          <w:t>A.12.5.</w:t>
        </w:r>
        <w:r>
          <w:rPr>
            <w:lang w:val="sv-SE"/>
          </w:rPr>
          <w:t>4</w:t>
        </w:r>
        <w:r w:rsidRPr="007D2DEB">
          <w:rPr>
            <w:lang w:val="sv-SE"/>
          </w:rPr>
          <w:tab/>
          <w:t>E-UTRAN</w:t>
        </w:r>
        <w:r w:rsidRPr="007D2DEB">
          <w:sym w:font="Symbol" w:char="F02D"/>
        </w:r>
        <w:r w:rsidRPr="007D2DEB">
          <w:rPr>
            <w:lang w:val="sv-SE"/>
          </w:rPr>
          <w:t>NR SS-SINR</w:t>
        </w:r>
      </w:ins>
    </w:p>
    <w:p w14:paraId="4C271669" w14:textId="77777777" w:rsidR="00993070" w:rsidRPr="007D2DEB" w:rsidRDefault="00993070" w:rsidP="00993070">
      <w:pPr>
        <w:pStyle w:val="Heading3"/>
        <w:rPr>
          <w:ins w:id="38942" w:author="I. Siomina - RAN4#98-e" w:date="2021-02-11T13:59:00Z"/>
          <w:lang w:val="sv-SE"/>
        </w:rPr>
      </w:pPr>
      <w:ins w:id="38943" w:author="I. Siomina - RAN4#98-e" w:date="2021-02-11T13:59:00Z">
        <w:r w:rsidRPr="007D2DEB">
          <w:rPr>
            <w:lang w:val="sv-SE"/>
          </w:rPr>
          <w:t>A.12.5.</w:t>
        </w:r>
        <w:r>
          <w:rPr>
            <w:lang w:val="sv-SE"/>
          </w:rPr>
          <w:t>5</w:t>
        </w:r>
        <w:r w:rsidRPr="007D2DEB">
          <w:rPr>
            <w:lang w:val="sv-SE"/>
          </w:rPr>
          <w:tab/>
          <w:t>E-UTRAN</w:t>
        </w:r>
        <w:r w:rsidRPr="007D2DEB">
          <w:sym w:font="Symbol" w:char="F02D"/>
        </w:r>
        <w:r w:rsidRPr="007D2DEB">
          <w:rPr>
            <w:lang w:val="sv-SE"/>
          </w:rPr>
          <w:t>NR RSSI</w:t>
        </w:r>
      </w:ins>
    </w:p>
    <w:p w14:paraId="12939CAE" w14:textId="77777777" w:rsidR="00993070" w:rsidRPr="007D2DEB" w:rsidRDefault="00993070" w:rsidP="00993070">
      <w:pPr>
        <w:pStyle w:val="Heading3"/>
        <w:rPr>
          <w:ins w:id="38944" w:author="I. Siomina - RAN4#98-e" w:date="2021-02-11T13:59:00Z"/>
          <w:lang w:val="sv-SE"/>
        </w:rPr>
      </w:pPr>
      <w:ins w:id="38945" w:author="I. Siomina - RAN4#98-e" w:date="2021-02-11T13:59:00Z">
        <w:r w:rsidRPr="007D2DEB">
          <w:rPr>
            <w:lang w:val="sv-SE"/>
          </w:rPr>
          <w:t>A.12.5.</w:t>
        </w:r>
        <w:r>
          <w:rPr>
            <w:lang w:val="sv-SE"/>
          </w:rPr>
          <w:t>6</w:t>
        </w:r>
        <w:r w:rsidRPr="007D2DEB">
          <w:rPr>
            <w:lang w:val="sv-SE"/>
          </w:rPr>
          <w:tab/>
          <w:t>E-UTRAN</w:t>
        </w:r>
        <w:r w:rsidRPr="007D2DEB">
          <w:sym w:font="Symbol" w:char="F02D"/>
        </w:r>
        <w:r w:rsidRPr="007D2DEB">
          <w:rPr>
            <w:lang w:val="sv-SE"/>
          </w:rPr>
          <w:t>NR channel occupancy</w:t>
        </w:r>
      </w:ins>
    </w:p>
    <w:p w14:paraId="56925E91" w14:textId="77777777" w:rsidR="00993070" w:rsidRPr="00877BEF" w:rsidRDefault="00993070" w:rsidP="00877BEF">
      <w:pPr>
        <w:rPr>
          <w:lang w:val="sv-SE"/>
        </w:rPr>
      </w:pPr>
    </w:p>
    <w:p w14:paraId="1F5EAED6" w14:textId="4BB8EE2D" w:rsidR="00C25702" w:rsidRDefault="00C25702" w:rsidP="00C25702">
      <w:pPr>
        <w:jc w:val="center"/>
        <w:rPr>
          <w:b/>
          <w:bCs/>
          <w:color w:val="00B0F0"/>
          <w:sz w:val="28"/>
          <w:szCs w:val="28"/>
        </w:rPr>
      </w:pPr>
      <w:r w:rsidRPr="00260906">
        <w:rPr>
          <w:b/>
          <w:bCs/>
          <w:color w:val="00B0F0"/>
          <w:sz w:val="28"/>
          <w:szCs w:val="28"/>
        </w:rPr>
        <w:t>--- end of change 2 ---</w:t>
      </w:r>
    </w:p>
    <w:p w14:paraId="6569531A" w14:textId="20E1D9A3" w:rsidR="00260906" w:rsidRPr="00723B4E" w:rsidRDefault="00260906" w:rsidP="00260906">
      <w:pPr>
        <w:jc w:val="center"/>
        <w:rPr>
          <w:rFonts w:cs="v3.7.0"/>
          <w:b/>
          <w:bCs/>
          <w:color w:val="00B0F0"/>
          <w:sz w:val="28"/>
          <w:szCs w:val="28"/>
        </w:rPr>
      </w:pPr>
      <w:r w:rsidRPr="00723B4E">
        <w:rPr>
          <w:rFonts w:cs="v3.7.0"/>
          <w:b/>
          <w:bCs/>
          <w:color w:val="00B0F0"/>
          <w:sz w:val="28"/>
          <w:szCs w:val="28"/>
        </w:rPr>
        <w:t xml:space="preserve">--- start of change </w:t>
      </w:r>
      <w:r>
        <w:rPr>
          <w:rFonts w:cs="v3.7.0"/>
          <w:b/>
          <w:bCs/>
          <w:color w:val="00B0F0"/>
          <w:sz w:val="28"/>
          <w:szCs w:val="28"/>
        </w:rPr>
        <w:t>3</w:t>
      </w:r>
      <w:r w:rsidRPr="00723B4E">
        <w:rPr>
          <w:rFonts w:cs="v3.7.0"/>
          <w:b/>
          <w:bCs/>
          <w:color w:val="00B0F0"/>
          <w:sz w:val="28"/>
          <w:szCs w:val="28"/>
        </w:rPr>
        <w:t xml:space="preserve"> ---</w:t>
      </w:r>
    </w:p>
    <w:p w14:paraId="14A5FC8A" w14:textId="77777777" w:rsidR="00260906" w:rsidRPr="00723B4E" w:rsidRDefault="00260906" w:rsidP="00260906">
      <w:pPr>
        <w:pStyle w:val="Heading2"/>
        <w:rPr>
          <w:ins w:id="38946" w:author="I. Siomina" w:date="2020-10-15T13:38:00Z"/>
        </w:rPr>
      </w:pPr>
      <w:ins w:id="38947" w:author="I. Siomina" w:date="2020-10-15T13:38:00Z">
        <w:r w:rsidRPr="00723B4E">
          <w:t>B.2.</w:t>
        </w:r>
      </w:ins>
      <w:ins w:id="38948" w:author="I. Siomina" w:date="2020-10-15T13:41:00Z">
        <w:r w:rsidRPr="00723B4E">
          <w:t>8</w:t>
        </w:r>
      </w:ins>
      <w:ins w:id="38949" w:author="I. Siomina" w:date="2020-10-15T13:38:00Z">
        <w:r w:rsidRPr="00723B4E">
          <w:tab/>
          <w:t>Conditions for NR intra-frequency measurements</w:t>
        </w:r>
      </w:ins>
      <w:ins w:id="38950" w:author="I. Siomina" w:date="2020-10-15T13:41:00Z">
        <w:r w:rsidRPr="00723B4E">
          <w:t xml:space="preserve"> under CCA</w:t>
        </w:r>
      </w:ins>
    </w:p>
    <w:p w14:paraId="3ED609C8" w14:textId="77777777" w:rsidR="00260906" w:rsidRPr="00723B4E" w:rsidRDefault="00260906" w:rsidP="00260906">
      <w:pPr>
        <w:rPr>
          <w:ins w:id="38951" w:author="I. Siomina" w:date="2020-10-15T13:38:00Z"/>
        </w:rPr>
      </w:pPr>
      <w:ins w:id="38952" w:author="I. Siomina" w:date="2020-10-15T13:38:00Z">
        <w:r w:rsidRPr="00723B4E">
          <w:t xml:space="preserve">This clause defines the following conditions for NR intra-frequency measurements </w:t>
        </w:r>
      </w:ins>
      <w:ins w:id="38953" w:author="I. Siomina" w:date="2020-10-15T14:17:00Z">
        <w:r w:rsidRPr="00723B4E">
          <w:t xml:space="preserve">unde CCA </w:t>
        </w:r>
      </w:ins>
      <w:ins w:id="38954" w:author="I. Siomina" w:date="2020-10-15T13:38:00Z">
        <w:r w:rsidRPr="00723B4E">
          <w:t xml:space="preserve">and corresponding procedures performed based on SSBs: SSB_RP and </w:t>
        </w:r>
        <w:r w:rsidRPr="00723B4E">
          <w:rPr>
            <w:lang w:val="en-US"/>
          </w:rPr>
          <w:t xml:space="preserve">SSB Ês/Iot, </w:t>
        </w:r>
        <w:r w:rsidRPr="00723B4E">
          <w:t>applicable for a corresponding operating band.</w:t>
        </w:r>
      </w:ins>
    </w:p>
    <w:p w14:paraId="34421AB8" w14:textId="77777777" w:rsidR="00260906" w:rsidRPr="00723B4E" w:rsidRDefault="00260906" w:rsidP="00260906">
      <w:pPr>
        <w:rPr>
          <w:ins w:id="38955" w:author="I. Siomina" w:date="2020-10-15T13:38:00Z"/>
        </w:rPr>
      </w:pPr>
      <w:ins w:id="38956" w:author="I. Siomina" w:date="2020-10-15T13:38:00Z">
        <w:r w:rsidRPr="00723B4E">
          <w:t>The conditions are defined in Table B.2.</w:t>
        </w:r>
      </w:ins>
      <w:ins w:id="38957" w:author="I. Siomina" w:date="2020-10-15T13:41:00Z">
        <w:r w:rsidRPr="00723B4E">
          <w:t>8</w:t>
        </w:r>
      </w:ins>
      <w:ins w:id="38958" w:author="I. Siomina" w:date="2020-10-15T13:38:00Z">
        <w:r w:rsidRPr="00723B4E">
          <w:t>-1 for NR cells</w:t>
        </w:r>
      </w:ins>
      <w:ins w:id="38959" w:author="I. Siomina" w:date="2020-10-15T14:18:00Z">
        <w:r w:rsidRPr="00723B4E">
          <w:t xml:space="preserve"> under CCA</w:t>
        </w:r>
      </w:ins>
      <w:ins w:id="38960" w:author="I. Siomina" w:date="2020-10-15T13:38:00Z">
        <w:r w:rsidRPr="00723B4E">
          <w:t>.</w:t>
        </w:r>
      </w:ins>
    </w:p>
    <w:p w14:paraId="6707CF3F" w14:textId="77777777" w:rsidR="00260906" w:rsidRPr="00723B4E" w:rsidRDefault="00260906" w:rsidP="00260906">
      <w:pPr>
        <w:pStyle w:val="TH"/>
        <w:rPr>
          <w:ins w:id="38961" w:author="I. Siomina" w:date="2020-10-15T13:38:00Z"/>
        </w:rPr>
      </w:pPr>
      <w:ins w:id="38962" w:author="I. Siomina" w:date="2020-10-15T13:38:00Z">
        <w:r w:rsidRPr="00723B4E">
          <w:t>Table B.2.</w:t>
        </w:r>
      </w:ins>
      <w:ins w:id="38963" w:author="I. Siomina" w:date="2020-10-15T13:41:00Z">
        <w:r w:rsidRPr="00723B4E">
          <w:t>8</w:t>
        </w:r>
      </w:ins>
      <w:ins w:id="38964" w:author="I. Siomina" w:date="2020-10-15T13:38:00Z">
        <w:r w:rsidRPr="00723B4E">
          <w:t xml:space="preserve">-1: Conditions for intra-frequency measurements </w:t>
        </w:r>
      </w:ins>
      <w:ins w:id="38965" w:author="I. Siomina" w:date="2020-10-15T13:41:00Z">
        <w:r w:rsidRPr="00723B4E">
          <w:t>under CCA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6"/>
        <w:gridCol w:w="3440"/>
        <w:gridCol w:w="1496"/>
        <w:gridCol w:w="1681"/>
        <w:gridCol w:w="1856"/>
      </w:tblGrid>
      <w:tr w:rsidR="00260906" w:rsidRPr="00723B4E" w14:paraId="0ED5CA4B" w14:textId="77777777" w:rsidTr="00BB640C">
        <w:trPr>
          <w:trHeight w:val="105"/>
          <w:ins w:id="38966" w:author="I. Siomina" w:date="2020-10-15T13:38:00Z"/>
        </w:trPr>
        <w:tc>
          <w:tcPr>
            <w:tcW w:w="600" w:type="pct"/>
            <w:vMerge w:val="restart"/>
            <w:shd w:val="clear" w:color="auto" w:fill="auto"/>
            <w:vAlign w:val="center"/>
          </w:tcPr>
          <w:p w14:paraId="31A68BE3" w14:textId="77777777" w:rsidR="00260906" w:rsidRPr="00723B4E" w:rsidRDefault="00260906" w:rsidP="00BB640C">
            <w:pPr>
              <w:pStyle w:val="TAH"/>
              <w:rPr>
                <w:ins w:id="38967" w:author="I. Siomina" w:date="2020-10-15T13:38:00Z"/>
              </w:rPr>
            </w:pPr>
            <w:ins w:id="38968" w:author="I. Siomina" w:date="2020-10-15T13:38:00Z">
              <w:r w:rsidRPr="00723B4E">
                <w:t>Parameter</w:t>
              </w:r>
            </w:ins>
          </w:p>
        </w:tc>
        <w:tc>
          <w:tcPr>
            <w:tcW w:w="1786" w:type="pct"/>
            <w:vMerge w:val="restart"/>
            <w:shd w:val="clear" w:color="auto" w:fill="auto"/>
            <w:vAlign w:val="center"/>
          </w:tcPr>
          <w:p w14:paraId="5D5161CC" w14:textId="77777777" w:rsidR="00260906" w:rsidRPr="00723B4E" w:rsidRDefault="00260906" w:rsidP="00BB640C">
            <w:pPr>
              <w:pStyle w:val="TAH"/>
              <w:rPr>
                <w:ins w:id="38969" w:author="I. Siomina" w:date="2020-10-15T13:38:00Z"/>
              </w:rPr>
            </w:pPr>
            <w:ins w:id="38970" w:author="I. Siomina" w:date="2020-10-15T13:38:00Z">
              <w:r w:rsidRPr="00723B4E">
                <w:t>NR operating band groups</w:t>
              </w:r>
              <w:r w:rsidRPr="00723B4E">
                <w:rPr>
                  <w:vertAlign w:val="superscript"/>
                </w:rPr>
                <w:t xml:space="preserve"> Note1</w:t>
              </w:r>
            </w:ins>
          </w:p>
        </w:tc>
        <w:tc>
          <w:tcPr>
            <w:tcW w:w="1650" w:type="pct"/>
            <w:gridSpan w:val="2"/>
            <w:shd w:val="clear" w:color="auto" w:fill="auto"/>
            <w:vAlign w:val="center"/>
          </w:tcPr>
          <w:p w14:paraId="1621C340" w14:textId="77777777" w:rsidR="00260906" w:rsidRPr="00723B4E" w:rsidRDefault="00260906" w:rsidP="00BB640C">
            <w:pPr>
              <w:pStyle w:val="TAH"/>
              <w:rPr>
                <w:ins w:id="38971" w:author="I. Siomina" w:date="2020-10-15T13:38:00Z"/>
              </w:rPr>
            </w:pPr>
            <w:ins w:id="38972" w:author="I. Siomina" w:date="2020-10-15T13:38:00Z">
              <w:r w:rsidRPr="00723B4E">
                <w:t>Minimum SSB_RP</w:t>
              </w:r>
            </w:ins>
          </w:p>
        </w:tc>
        <w:tc>
          <w:tcPr>
            <w:tcW w:w="964" w:type="pct"/>
            <w:shd w:val="clear" w:color="auto" w:fill="auto"/>
          </w:tcPr>
          <w:p w14:paraId="284C368F" w14:textId="77777777" w:rsidR="00260906" w:rsidRPr="00723B4E" w:rsidRDefault="00260906" w:rsidP="00BB640C">
            <w:pPr>
              <w:pStyle w:val="TAH"/>
              <w:rPr>
                <w:ins w:id="38973" w:author="I. Siomina" w:date="2020-10-15T13:38:00Z"/>
              </w:rPr>
            </w:pPr>
            <w:ins w:id="38974" w:author="I. Siomina" w:date="2020-10-15T13:38:00Z">
              <w:r w:rsidRPr="00723B4E">
                <w:t>SSB Ês/Iot</w:t>
              </w:r>
            </w:ins>
          </w:p>
        </w:tc>
      </w:tr>
      <w:tr w:rsidR="00260906" w:rsidRPr="00723B4E" w14:paraId="5CD41E59" w14:textId="77777777" w:rsidTr="00BB640C">
        <w:trPr>
          <w:trHeight w:val="105"/>
          <w:ins w:id="38975" w:author="I. Siomina" w:date="2020-10-15T13:38:00Z"/>
        </w:trPr>
        <w:tc>
          <w:tcPr>
            <w:tcW w:w="600" w:type="pct"/>
            <w:vMerge/>
            <w:shd w:val="clear" w:color="auto" w:fill="auto"/>
          </w:tcPr>
          <w:p w14:paraId="3ABE5785" w14:textId="77777777" w:rsidR="00260906" w:rsidRPr="00723B4E" w:rsidRDefault="00260906" w:rsidP="00BB640C">
            <w:pPr>
              <w:pStyle w:val="TAH"/>
              <w:rPr>
                <w:ins w:id="38976" w:author="I. Siomina" w:date="2020-10-15T13:38:00Z"/>
              </w:rPr>
            </w:pPr>
          </w:p>
        </w:tc>
        <w:tc>
          <w:tcPr>
            <w:tcW w:w="1786" w:type="pct"/>
            <w:vMerge/>
            <w:shd w:val="clear" w:color="auto" w:fill="auto"/>
            <w:vAlign w:val="center"/>
          </w:tcPr>
          <w:p w14:paraId="33304C9A" w14:textId="77777777" w:rsidR="00260906" w:rsidRPr="00723B4E" w:rsidRDefault="00260906" w:rsidP="00BB640C">
            <w:pPr>
              <w:pStyle w:val="TAH"/>
              <w:rPr>
                <w:ins w:id="38977" w:author="I. Siomina" w:date="2020-10-15T13:38:00Z"/>
              </w:rPr>
            </w:pPr>
          </w:p>
        </w:tc>
        <w:tc>
          <w:tcPr>
            <w:tcW w:w="1650" w:type="pct"/>
            <w:gridSpan w:val="2"/>
            <w:shd w:val="clear" w:color="auto" w:fill="auto"/>
            <w:vAlign w:val="center"/>
          </w:tcPr>
          <w:p w14:paraId="5EF78E21" w14:textId="77777777" w:rsidR="00260906" w:rsidRPr="00723B4E" w:rsidRDefault="00260906" w:rsidP="00BB640C">
            <w:pPr>
              <w:pStyle w:val="TAH"/>
              <w:rPr>
                <w:ins w:id="38978" w:author="I. Siomina" w:date="2020-10-15T13:38:00Z"/>
              </w:rPr>
            </w:pPr>
            <w:ins w:id="38979" w:author="I. Siomina" w:date="2020-10-15T13:38:00Z">
              <w:r w:rsidRPr="00723B4E">
                <w:t>dBm / SCS</w:t>
              </w:r>
              <w:r w:rsidRPr="00723B4E">
                <w:rPr>
                  <w:vertAlign w:val="subscript"/>
                </w:rPr>
                <w:t>SSB</w:t>
              </w:r>
            </w:ins>
          </w:p>
        </w:tc>
        <w:tc>
          <w:tcPr>
            <w:tcW w:w="964" w:type="pct"/>
            <w:vMerge w:val="restart"/>
            <w:shd w:val="clear" w:color="auto" w:fill="auto"/>
            <w:vAlign w:val="center"/>
          </w:tcPr>
          <w:p w14:paraId="5A146E30" w14:textId="77777777" w:rsidR="00260906" w:rsidRPr="00723B4E" w:rsidRDefault="00260906" w:rsidP="00BB640C">
            <w:pPr>
              <w:pStyle w:val="TAH"/>
              <w:rPr>
                <w:ins w:id="38980" w:author="I. Siomina" w:date="2020-10-15T13:38:00Z"/>
              </w:rPr>
            </w:pPr>
            <w:ins w:id="38981" w:author="I. Siomina" w:date="2020-10-15T13:38:00Z">
              <w:r w:rsidRPr="00723B4E">
                <w:t>dB</w:t>
              </w:r>
            </w:ins>
          </w:p>
        </w:tc>
      </w:tr>
      <w:tr w:rsidR="00260906" w:rsidRPr="00723B4E" w14:paraId="46E7141C" w14:textId="77777777" w:rsidTr="00BB640C">
        <w:trPr>
          <w:trHeight w:val="105"/>
          <w:ins w:id="38982" w:author="I. Siomina" w:date="2020-10-15T13:38:00Z"/>
        </w:trPr>
        <w:tc>
          <w:tcPr>
            <w:tcW w:w="600" w:type="pct"/>
            <w:vMerge/>
            <w:shd w:val="clear" w:color="auto" w:fill="auto"/>
          </w:tcPr>
          <w:p w14:paraId="509D2049" w14:textId="77777777" w:rsidR="00260906" w:rsidRPr="00723B4E" w:rsidRDefault="00260906" w:rsidP="00BB640C">
            <w:pPr>
              <w:pStyle w:val="TAH"/>
              <w:rPr>
                <w:ins w:id="38983" w:author="I. Siomina" w:date="2020-10-15T13:38:00Z"/>
              </w:rPr>
            </w:pPr>
          </w:p>
        </w:tc>
        <w:tc>
          <w:tcPr>
            <w:tcW w:w="1786" w:type="pct"/>
            <w:vMerge/>
            <w:shd w:val="clear" w:color="auto" w:fill="auto"/>
            <w:vAlign w:val="center"/>
          </w:tcPr>
          <w:p w14:paraId="36EC7633" w14:textId="77777777" w:rsidR="00260906" w:rsidRPr="00723B4E" w:rsidRDefault="00260906" w:rsidP="00BB640C">
            <w:pPr>
              <w:pStyle w:val="TAH"/>
              <w:rPr>
                <w:ins w:id="38984" w:author="I. Siomina" w:date="2020-10-15T13:38:00Z"/>
              </w:rPr>
            </w:pPr>
          </w:p>
        </w:tc>
        <w:tc>
          <w:tcPr>
            <w:tcW w:w="777" w:type="pct"/>
            <w:shd w:val="clear" w:color="auto" w:fill="auto"/>
            <w:vAlign w:val="center"/>
          </w:tcPr>
          <w:p w14:paraId="287F48A9" w14:textId="77777777" w:rsidR="00260906" w:rsidRPr="00723B4E" w:rsidRDefault="00260906" w:rsidP="00BB640C">
            <w:pPr>
              <w:pStyle w:val="TAH"/>
              <w:rPr>
                <w:ins w:id="38985" w:author="I. Siomina" w:date="2020-10-15T13:38:00Z"/>
              </w:rPr>
            </w:pPr>
            <w:ins w:id="38986" w:author="I. Siomina" w:date="2020-10-15T13:38:00Z">
              <w:r w:rsidRPr="00723B4E">
                <w:t>SCS</w:t>
              </w:r>
              <w:r w:rsidRPr="00723B4E">
                <w:rPr>
                  <w:vertAlign w:val="subscript"/>
                </w:rPr>
                <w:t>SSB</w:t>
              </w:r>
              <w:r w:rsidRPr="00723B4E">
                <w:t xml:space="preserve"> = 15 kHz</w:t>
              </w:r>
            </w:ins>
          </w:p>
        </w:tc>
        <w:tc>
          <w:tcPr>
            <w:tcW w:w="873" w:type="pct"/>
            <w:shd w:val="clear" w:color="auto" w:fill="auto"/>
            <w:vAlign w:val="center"/>
          </w:tcPr>
          <w:p w14:paraId="361355D5" w14:textId="77777777" w:rsidR="00260906" w:rsidRPr="00723B4E" w:rsidRDefault="00260906" w:rsidP="00BB640C">
            <w:pPr>
              <w:pStyle w:val="TAH"/>
              <w:rPr>
                <w:ins w:id="38987" w:author="I. Siomina" w:date="2020-10-15T13:38:00Z"/>
              </w:rPr>
            </w:pPr>
            <w:ins w:id="38988" w:author="I. Siomina" w:date="2020-10-15T13:38:00Z">
              <w:r w:rsidRPr="00723B4E">
                <w:t>SCS</w:t>
              </w:r>
              <w:r w:rsidRPr="00723B4E">
                <w:rPr>
                  <w:vertAlign w:val="subscript"/>
                </w:rPr>
                <w:t>SSB</w:t>
              </w:r>
              <w:r w:rsidRPr="00723B4E">
                <w:t xml:space="preserve"> = 30 kHz</w:t>
              </w:r>
            </w:ins>
          </w:p>
        </w:tc>
        <w:tc>
          <w:tcPr>
            <w:tcW w:w="964" w:type="pct"/>
            <w:vMerge/>
            <w:shd w:val="clear" w:color="auto" w:fill="auto"/>
          </w:tcPr>
          <w:p w14:paraId="1ED0AF70" w14:textId="77777777" w:rsidR="00260906" w:rsidRPr="00723B4E" w:rsidRDefault="00260906" w:rsidP="00BB640C">
            <w:pPr>
              <w:pStyle w:val="TAH"/>
              <w:rPr>
                <w:ins w:id="38989" w:author="I. Siomina" w:date="2020-10-15T13:38:00Z"/>
              </w:rPr>
            </w:pPr>
          </w:p>
        </w:tc>
      </w:tr>
      <w:tr w:rsidR="00260906" w:rsidRPr="00723B4E" w14:paraId="68E12D8A" w14:textId="77777777" w:rsidTr="00BB640C">
        <w:trPr>
          <w:ins w:id="38990" w:author="I. Siomina" w:date="2020-10-15T13:38:00Z"/>
        </w:trPr>
        <w:tc>
          <w:tcPr>
            <w:tcW w:w="600" w:type="pct"/>
            <w:shd w:val="clear" w:color="auto" w:fill="auto"/>
            <w:vAlign w:val="center"/>
          </w:tcPr>
          <w:p w14:paraId="29FB4765" w14:textId="77777777" w:rsidR="00260906" w:rsidRPr="00723B4E" w:rsidRDefault="00260906" w:rsidP="00BB640C">
            <w:pPr>
              <w:pStyle w:val="TAH"/>
              <w:rPr>
                <w:ins w:id="38991" w:author="I. Siomina" w:date="2020-10-15T13:38:00Z"/>
              </w:rPr>
            </w:pPr>
            <w:ins w:id="38992" w:author="I. Siomina" w:date="2020-10-15T13:38:00Z">
              <w:r w:rsidRPr="00723B4E">
                <w:t>Conditions</w:t>
              </w:r>
            </w:ins>
          </w:p>
        </w:tc>
        <w:tc>
          <w:tcPr>
            <w:tcW w:w="1786" w:type="pct"/>
            <w:shd w:val="clear" w:color="auto" w:fill="auto"/>
          </w:tcPr>
          <w:p w14:paraId="27EEC3A3" w14:textId="77777777" w:rsidR="00260906" w:rsidRPr="00723B4E" w:rsidRDefault="00260906" w:rsidP="00BB640C">
            <w:pPr>
              <w:pStyle w:val="TAC"/>
              <w:rPr>
                <w:ins w:id="38993" w:author="I. Siomina" w:date="2020-10-15T13:38:00Z"/>
              </w:rPr>
            </w:pPr>
            <w:ins w:id="38994" w:author="I. Siomina" w:date="2020-10-15T14:20:00Z">
              <w:r w:rsidRPr="00723B4E">
                <w:rPr>
                  <w:rFonts w:cs="Arial"/>
                </w:rPr>
                <w:t>NR_TDD_FR1_I</w:t>
              </w:r>
            </w:ins>
          </w:p>
        </w:tc>
        <w:tc>
          <w:tcPr>
            <w:tcW w:w="777" w:type="pct"/>
            <w:shd w:val="clear" w:color="auto" w:fill="auto"/>
            <w:vAlign w:val="center"/>
          </w:tcPr>
          <w:p w14:paraId="0DD404CE" w14:textId="77777777" w:rsidR="00260906" w:rsidRPr="00723B4E" w:rsidRDefault="00260906" w:rsidP="00BB640C">
            <w:pPr>
              <w:pStyle w:val="TAC"/>
              <w:rPr>
                <w:ins w:id="38995" w:author="I. Siomina" w:date="2020-10-15T13:38:00Z"/>
              </w:rPr>
            </w:pPr>
            <w:ins w:id="38996" w:author="I. Siomina" w:date="2020-10-15T14:20:00Z">
              <w:r w:rsidRPr="00723B4E">
                <w:t>TBD</w:t>
              </w:r>
            </w:ins>
          </w:p>
        </w:tc>
        <w:tc>
          <w:tcPr>
            <w:tcW w:w="873" w:type="pct"/>
            <w:shd w:val="clear" w:color="auto" w:fill="auto"/>
            <w:vAlign w:val="center"/>
          </w:tcPr>
          <w:p w14:paraId="19C91C58" w14:textId="77777777" w:rsidR="00260906" w:rsidRPr="00723B4E" w:rsidRDefault="00260906" w:rsidP="00BB640C">
            <w:pPr>
              <w:pStyle w:val="TAC"/>
              <w:rPr>
                <w:ins w:id="38997" w:author="I. Siomina" w:date="2020-10-15T13:38:00Z"/>
              </w:rPr>
            </w:pPr>
            <w:ins w:id="38998" w:author="I. Siomina" w:date="2020-10-15T14:20:00Z">
              <w:r w:rsidRPr="00723B4E">
                <w:t>TBD</w:t>
              </w:r>
            </w:ins>
          </w:p>
        </w:tc>
        <w:tc>
          <w:tcPr>
            <w:tcW w:w="964" w:type="pct"/>
            <w:shd w:val="clear" w:color="auto" w:fill="auto"/>
            <w:vAlign w:val="center"/>
          </w:tcPr>
          <w:p w14:paraId="535116B6" w14:textId="77777777" w:rsidR="00260906" w:rsidRPr="00723B4E" w:rsidRDefault="00260906" w:rsidP="00BB640C">
            <w:pPr>
              <w:pStyle w:val="TAC"/>
              <w:rPr>
                <w:ins w:id="38999" w:author="I. Siomina" w:date="2020-10-15T13:38:00Z"/>
              </w:rPr>
            </w:pPr>
            <w:ins w:id="39000" w:author="I. Siomina" w:date="2020-10-15T13:38:00Z">
              <w:r w:rsidRPr="00723B4E">
                <w:sym w:font="Symbol" w:char="F0B3"/>
              </w:r>
              <w:r w:rsidRPr="00723B4E">
                <w:t xml:space="preserve"> -6</w:t>
              </w:r>
            </w:ins>
          </w:p>
        </w:tc>
      </w:tr>
      <w:tr w:rsidR="00260906" w:rsidRPr="00723B4E" w14:paraId="1DB3FC7F" w14:textId="77777777" w:rsidTr="00BB640C">
        <w:trPr>
          <w:ins w:id="39001" w:author="I. Siomina" w:date="2020-10-15T13:38:00Z"/>
        </w:trPr>
        <w:tc>
          <w:tcPr>
            <w:tcW w:w="5000" w:type="pct"/>
            <w:gridSpan w:val="5"/>
            <w:shd w:val="clear" w:color="auto" w:fill="auto"/>
          </w:tcPr>
          <w:p w14:paraId="219CF6C7" w14:textId="77777777" w:rsidR="00260906" w:rsidRPr="00723B4E" w:rsidRDefault="00260906" w:rsidP="00BB640C">
            <w:pPr>
              <w:pStyle w:val="TAN"/>
              <w:rPr>
                <w:ins w:id="39002" w:author="I. Siomina" w:date="2020-10-15T13:38:00Z"/>
              </w:rPr>
            </w:pPr>
            <w:ins w:id="39003" w:author="I. Siomina" w:date="2020-10-15T13:38:00Z">
              <w:r w:rsidRPr="00723B4E">
                <w:t>NOTE 1:</w:t>
              </w:r>
              <w:r w:rsidRPr="00723B4E">
                <w:tab/>
                <w:t xml:space="preserve">NR operating band groups are </w:t>
              </w:r>
            </w:ins>
            <w:ins w:id="39004" w:author="I. Siomina" w:date="2020-10-15T14:20:00Z">
              <w:r w:rsidRPr="00723B4E">
                <w:t xml:space="preserve">as </w:t>
              </w:r>
            </w:ins>
            <w:ins w:id="39005" w:author="I. Siomina" w:date="2020-10-15T13:38:00Z">
              <w:r w:rsidRPr="00723B4E">
                <w:t>defined in clause 3.5.2.</w:t>
              </w:r>
            </w:ins>
          </w:p>
        </w:tc>
      </w:tr>
    </w:tbl>
    <w:p w14:paraId="1CEA6390" w14:textId="77777777" w:rsidR="00260906" w:rsidRPr="00723B4E" w:rsidRDefault="00260906" w:rsidP="00260906">
      <w:pPr>
        <w:rPr>
          <w:ins w:id="39006" w:author="I. Siomina" w:date="2020-10-15T13:38:00Z"/>
        </w:rPr>
      </w:pPr>
    </w:p>
    <w:p w14:paraId="66FA5377" w14:textId="77777777" w:rsidR="00260906" w:rsidRPr="00723B4E" w:rsidRDefault="00260906" w:rsidP="00260906">
      <w:pPr>
        <w:pStyle w:val="Heading2"/>
        <w:rPr>
          <w:ins w:id="39007" w:author="I. Siomina" w:date="2020-10-15T13:38:00Z"/>
        </w:rPr>
      </w:pPr>
      <w:ins w:id="39008" w:author="I. Siomina" w:date="2020-10-15T13:38:00Z">
        <w:r w:rsidRPr="00723B4E">
          <w:t>B.2.</w:t>
        </w:r>
      </w:ins>
      <w:ins w:id="39009" w:author="I. Siomina" w:date="2020-10-15T14:21:00Z">
        <w:r w:rsidRPr="00723B4E">
          <w:t>9</w:t>
        </w:r>
      </w:ins>
      <w:ins w:id="39010" w:author="I. Siomina" w:date="2020-10-15T13:38:00Z">
        <w:r w:rsidRPr="00723B4E">
          <w:tab/>
          <w:t>Conditions for NR inter-frequency measurements</w:t>
        </w:r>
      </w:ins>
      <w:ins w:id="39011" w:author="I. Siomina" w:date="2020-10-15T14:21:00Z">
        <w:r w:rsidRPr="00723B4E">
          <w:t xml:space="preserve"> under CCA</w:t>
        </w:r>
      </w:ins>
    </w:p>
    <w:p w14:paraId="2C60F95D" w14:textId="77777777" w:rsidR="00260906" w:rsidRPr="00723B4E" w:rsidRDefault="00260906" w:rsidP="00260906">
      <w:pPr>
        <w:rPr>
          <w:ins w:id="39012" w:author="I. Siomina" w:date="2020-10-15T13:38:00Z"/>
        </w:rPr>
      </w:pPr>
      <w:ins w:id="39013" w:author="I. Siomina" w:date="2020-10-15T13:38:00Z">
        <w:r w:rsidRPr="00723B4E">
          <w:t xml:space="preserve">This clause defines the following conditions for NR inter-frequency measurements and corresponding procedures performed based on SSBs: SSB_RP and </w:t>
        </w:r>
        <w:r w:rsidRPr="00723B4E">
          <w:rPr>
            <w:lang w:val="en-US"/>
          </w:rPr>
          <w:t xml:space="preserve">SSB Ês/Iot, </w:t>
        </w:r>
        <w:r w:rsidRPr="00723B4E">
          <w:t>applicable for a corresponding operating band.</w:t>
        </w:r>
      </w:ins>
    </w:p>
    <w:p w14:paraId="1F4B254D" w14:textId="77777777" w:rsidR="00260906" w:rsidRPr="00723B4E" w:rsidRDefault="00260906" w:rsidP="00260906">
      <w:pPr>
        <w:rPr>
          <w:ins w:id="39014" w:author="I. Siomina" w:date="2020-10-15T13:38:00Z"/>
        </w:rPr>
      </w:pPr>
      <w:ins w:id="39015" w:author="I. Siomina" w:date="2020-10-15T13:38:00Z">
        <w:r w:rsidRPr="00723B4E">
          <w:t>The conditions are defined in Table B.2.</w:t>
        </w:r>
      </w:ins>
      <w:ins w:id="39016" w:author="I. Siomina" w:date="2020-10-15T14:21:00Z">
        <w:r w:rsidRPr="00723B4E">
          <w:t>9</w:t>
        </w:r>
      </w:ins>
      <w:ins w:id="39017" w:author="I. Siomina" w:date="2020-10-15T13:38:00Z">
        <w:r w:rsidRPr="00723B4E">
          <w:t>-1 for NR cells</w:t>
        </w:r>
      </w:ins>
      <w:ins w:id="39018" w:author="I. Siomina" w:date="2020-10-15T14:21:00Z">
        <w:r w:rsidRPr="00723B4E">
          <w:t xml:space="preserve"> under CCA</w:t>
        </w:r>
      </w:ins>
      <w:ins w:id="39019" w:author="I. Siomina" w:date="2020-10-15T13:38:00Z">
        <w:r w:rsidRPr="00723B4E">
          <w:t>.</w:t>
        </w:r>
      </w:ins>
    </w:p>
    <w:p w14:paraId="20E2BD83" w14:textId="77777777" w:rsidR="00260906" w:rsidRPr="00723B4E" w:rsidRDefault="00260906" w:rsidP="00260906">
      <w:pPr>
        <w:pStyle w:val="TH"/>
        <w:rPr>
          <w:ins w:id="39020" w:author="I. Siomina" w:date="2020-10-15T13:38:00Z"/>
        </w:rPr>
      </w:pPr>
      <w:ins w:id="39021" w:author="I. Siomina" w:date="2020-10-15T13:38:00Z">
        <w:r w:rsidRPr="00723B4E">
          <w:t>T</w:t>
        </w:r>
        <w:bookmarkStart w:id="39022" w:name="_Hlk36663420"/>
        <w:r w:rsidRPr="00723B4E">
          <w:t>able B.2.</w:t>
        </w:r>
      </w:ins>
      <w:ins w:id="39023" w:author="I. Siomina" w:date="2020-10-15T14:21:00Z">
        <w:r w:rsidRPr="00723B4E">
          <w:t>9</w:t>
        </w:r>
      </w:ins>
      <w:ins w:id="39024" w:author="I. Siomina" w:date="2020-10-15T13:38:00Z">
        <w:r w:rsidRPr="00723B4E">
          <w:t xml:space="preserve">-1: Conditions for inter-frequency measurements </w:t>
        </w:r>
      </w:ins>
      <w:ins w:id="39025" w:author="I. Siomina" w:date="2020-10-15T14:21:00Z">
        <w:r w:rsidRPr="00723B4E">
          <w:t>under CCA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6"/>
        <w:gridCol w:w="3439"/>
        <w:gridCol w:w="1587"/>
        <w:gridCol w:w="1591"/>
        <w:gridCol w:w="1856"/>
      </w:tblGrid>
      <w:tr w:rsidR="00260906" w:rsidRPr="00723B4E" w14:paraId="64CB5188" w14:textId="77777777" w:rsidTr="00BB640C">
        <w:trPr>
          <w:trHeight w:val="105"/>
          <w:ins w:id="39026" w:author="I. Siomina" w:date="2020-10-15T13:38:00Z"/>
        </w:trPr>
        <w:tc>
          <w:tcPr>
            <w:tcW w:w="600" w:type="pct"/>
            <w:vMerge w:val="restart"/>
            <w:shd w:val="clear" w:color="auto" w:fill="auto"/>
            <w:vAlign w:val="center"/>
          </w:tcPr>
          <w:p w14:paraId="358D0975" w14:textId="77777777" w:rsidR="00260906" w:rsidRPr="00723B4E" w:rsidRDefault="00260906" w:rsidP="00BB640C">
            <w:pPr>
              <w:pStyle w:val="TAH"/>
              <w:rPr>
                <w:ins w:id="39027" w:author="I. Siomina" w:date="2020-10-15T13:38:00Z"/>
              </w:rPr>
            </w:pPr>
            <w:ins w:id="39028" w:author="I. Siomina" w:date="2020-10-15T13:38:00Z">
              <w:r w:rsidRPr="00723B4E">
                <w:t>Parameter</w:t>
              </w:r>
            </w:ins>
          </w:p>
        </w:tc>
        <w:tc>
          <w:tcPr>
            <w:tcW w:w="1786" w:type="pct"/>
            <w:vMerge w:val="restart"/>
            <w:shd w:val="clear" w:color="auto" w:fill="auto"/>
            <w:vAlign w:val="center"/>
          </w:tcPr>
          <w:p w14:paraId="7EB09030" w14:textId="77777777" w:rsidR="00260906" w:rsidRPr="00723B4E" w:rsidRDefault="00260906" w:rsidP="00BB640C">
            <w:pPr>
              <w:pStyle w:val="TAH"/>
              <w:rPr>
                <w:ins w:id="39029" w:author="I. Siomina" w:date="2020-10-15T13:38:00Z"/>
              </w:rPr>
            </w:pPr>
            <w:ins w:id="39030" w:author="I. Siomina" w:date="2020-10-15T13:38:00Z">
              <w:r w:rsidRPr="00723B4E">
                <w:t>NR operating band groups</w:t>
              </w:r>
              <w:r w:rsidRPr="00723B4E">
                <w:rPr>
                  <w:vertAlign w:val="superscript"/>
                </w:rPr>
                <w:t xml:space="preserve"> Note1</w:t>
              </w:r>
            </w:ins>
          </w:p>
        </w:tc>
        <w:tc>
          <w:tcPr>
            <w:tcW w:w="1650" w:type="pct"/>
            <w:gridSpan w:val="2"/>
            <w:shd w:val="clear" w:color="auto" w:fill="auto"/>
            <w:vAlign w:val="center"/>
          </w:tcPr>
          <w:p w14:paraId="5698749A" w14:textId="77777777" w:rsidR="00260906" w:rsidRPr="00723B4E" w:rsidRDefault="00260906" w:rsidP="00BB640C">
            <w:pPr>
              <w:pStyle w:val="TAH"/>
              <w:rPr>
                <w:ins w:id="39031" w:author="I. Siomina" w:date="2020-10-15T13:38:00Z"/>
              </w:rPr>
            </w:pPr>
            <w:ins w:id="39032" w:author="I. Siomina" w:date="2020-10-15T13:38:00Z">
              <w:r w:rsidRPr="00723B4E">
                <w:t>Minimum SSB_RP</w:t>
              </w:r>
            </w:ins>
          </w:p>
        </w:tc>
        <w:tc>
          <w:tcPr>
            <w:tcW w:w="964" w:type="pct"/>
            <w:shd w:val="clear" w:color="auto" w:fill="auto"/>
          </w:tcPr>
          <w:p w14:paraId="31BE18D4" w14:textId="77777777" w:rsidR="00260906" w:rsidRPr="00723B4E" w:rsidRDefault="00260906" w:rsidP="00BB640C">
            <w:pPr>
              <w:pStyle w:val="TAH"/>
              <w:rPr>
                <w:ins w:id="39033" w:author="I. Siomina" w:date="2020-10-15T13:38:00Z"/>
              </w:rPr>
            </w:pPr>
            <w:ins w:id="39034" w:author="I. Siomina" w:date="2020-10-15T13:38:00Z">
              <w:r w:rsidRPr="00723B4E">
                <w:t>SSB Ês/Iot</w:t>
              </w:r>
            </w:ins>
          </w:p>
        </w:tc>
      </w:tr>
      <w:tr w:rsidR="00260906" w:rsidRPr="00723B4E" w14:paraId="10E1A366" w14:textId="77777777" w:rsidTr="00BB640C">
        <w:trPr>
          <w:trHeight w:val="105"/>
          <w:ins w:id="39035" w:author="I. Siomina" w:date="2020-10-15T13:38:00Z"/>
        </w:trPr>
        <w:tc>
          <w:tcPr>
            <w:tcW w:w="600" w:type="pct"/>
            <w:vMerge/>
            <w:shd w:val="clear" w:color="auto" w:fill="auto"/>
          </w:tcPr>
          <w:p w14:paraId="6703CA69" w14:textId="77777777" w:rsidR="00260906" w:rsidRPr="00723B4E" w:rsidRDefault="00260906" w:rsidP="00BB640C">
            <w:pPr>
              <w:pStyle w:val="TAH"/>
              <w:rPr>
                <w:ins w:id="39036" w:author="I. Siomina" w:date="2020-10-15T13:38:00Z"/>
              </w:rPr>
            </w:pPr>
          </w:p>
        </w:tc>
        <w:tc>
          <w:tcPr>
            <w:tcW w:w="1786" w:type="pct"/>
            <w:vMerge/>
            <w:shd w:val="clear" w:color="auto" w:fill="auto"/>
            <w:vAlign w:val="center"/>
          </w:tcPr>
          <w:p w14:paraId="17790F97" w14:textId="77777777" w:rsidR="00260906" w:rsidRPr="00723B4E" w:rsidRDefault="00260906" w:rsidP="00BB640C">
            <w:pPr>
              <w:pStyle w:val="TAH"/>
              <w:rPr>
                <w:ins w:id="39037" w:author="I. Siomina" w:date="2020-10-15T13:38:00Z"/>
              </w:rPr>
            </w:pPr>
          </w:p>
        </w:tc>
        <w:tc>
          <w:tcPr>
            <w:tcW w:w="1650" w:type="pct"/>
            <w:gridSpan w:val="2"/>
            <w:shd w:val="clear" w:color="auto" w:fill="auto"/>
            <w:vAlign w:val="center"/>
          </w:tcPr>
          <w:p w14:paraId="1A57C77C" w14:textId="77777777" w:rsidR="00260906" w:rsidRPr="00723B4E" w:rsidRDefault="00260906" w:rsidP="00BB640C">
            <w:pPr>
              <w:pStyle w:val="TAH"/>
              <w:rPr>
                <w:ins w:id="39038" w:author="I. Siomina" w:date="2020-10-15T13:38:00Z"/>
              </w:rPr>
            </w:pPr>
            <w:ins w:id="39039" w:author="I. Siomina" w:date="2020-10-15T13:38:00Z">
              <w:r w:rsidRPr="00723B4E">
                <w:t>dBm / SCS</w:t>
              </w:r>
              <w:r w:rsidRPr="00723B4E">
                <w:rPr>
                  <w:vertAlign w:val="subscript"/>
                </w:rPr>
                <w:t>SSB</w:t>
              </w:r>
            </w:ins>
          </w:p>
        </w:tc>
        <w:tc>
          <w:tcPr>
            <w:tcW w:w="964" w:type="pct"/>
            <w:vMerge w:val="restart"/>
            <w:shd w:val="clear" w:color="auto" w:fill="auto"/>
            <w:vAlign w:val="center"/>
          </w:tcPr>
          <w:p w14:paraId="348C994B" w14:textId="77777777" w:rsidR="00260906" w:rsidRPr="00723B4E" w:rsidRDefault="00260906" w:rsidP="00BB640C">
            <w:pPr>
              <w:pStyle w:val="TAH"/>
              <w:rPr>
                <w:ins w:id="39040" w:author="I. Siomina" w:date="2020-10-15T13:38:00Z"/>
              </w:rPr>
            </w:pPr>
            <w:ins w:id="39041" w:author="I. Siomina" w:date="2020-10-15T13:38:00Z">
              <w:r w:rsidRPr="00723B4E">
                <w:t>dB</w:t>
              </w:r>
            </w:ins>
          </w:p>
        </w:tc>
      </w:tr>
      <w:tr w:rsidR="00260906" w:rsidRPr="00723B4E" w14:paraId="57B5A47A" w14:textId="77777777" w:rsidTr="00BB640C">
        <w:trPr>
          <w:trHeight w:val="105"/>
          <w:ins w:id="39042" w:author="I. Siomina" w:date="2020-10-15T13:38:00Z"/>
        </w:trPr>
        <w:tc>
          <w:tcPr>
            <w:tcW w:w="600" w:type="pct"/>
            <w:vMerge/>
            <w:shd w:val="clear" w:color="auto" w:fill="auto"/>
          </w:tcPr>
          <w:p w14:paraId="3B4628AB" w14:textId="77777777" w:rsidR="00260906" w:rsidRPr="00723B4E" w:rsidRDefault="00260906" w:rsidP="00BB640C">
            <w:pPr>
              <w:pStyle w:val="TAH"/>
              <w:rPr>
                <w:ins w:id="39043" w:author="I. Siomina" w:date="2020-10-15T13:38:00Z"/>
              </w:rPr>
            </w:pPr>
          </w:p>
        </w:tc>
        <w:tc>
          <w:tcPr>
            <w:tcW w:w="1786" w:type="pct"/>
            <w:vMerge/>
            <w:shd w:val="clear" w:color="auto" w:fill="auto"/>
            <w:vAlign w:val="center"/>
          </w:tcPr>
          <w:p w14:paraId="0D92ECD5" w14:textId="77777777" w:rsidR="00260906" w:rsidRPr="00723B4E" w:rsidRDefault="00260906" w:rsidP="00BB640C">
            <w:pPr>
              <w:pStyle w:val="TAH"/>
              <w:rPr>
                <w:ins w:id="39044" w:author="I. Siomina" w:date="2020-10-15T13:38:00Z"/>
              </w:rPr>
            </w:pPr>
          </w:p>
        </w:tc>
        <w:tc>
          <w:tcPr>
            <w:tcW w:w="824" w:type="pct"/>
            <w:shd w:val="clear" w:color="auto" w:fill="auto"/>
            <w:vAlign w:val="center"/>
          </w:tcPr>
          <w:p w14:paraId="58947082" w14:textId="77777777" w:rsidR="00260906" w:rsidRPr="00723B4E" w:rsidRDefault="00260906" w:rsidP="00BB640C">
            <w:pPr>
              <w:pStyle w:val="TAH"/>
              <w:rPr>
                <w:ins w:id="39045" w:author="I. Siomina" w:date="2020-10-15T13:38:00Z"/>
              </w:rPr>
            </w:pPr>
            <w:ins w:id="39046" w:author="I. Siomina" w:date="2020-10-15T13:38:00Z">
              <w:r w:rsidRPr="00723B4E">
                <w:t>SCS</w:t>
              </w:r>
              <w:r w:rsidRPr="00723B4E">
                <w:rPr>
                  <w:vertAlign w:val="subscript"/>
                </w:rPr>
                <w:t>SSB</w:t>
              </w:r>
              <w:r w:rsidRPr="00723B4E">
                <w:t xml:space="preserve"> = 15 kHz</w:t>
              </w:r>
            </w:ins>
          </w:p>
        </w:tc>
        <w:tc>
          <w:tcPr>
            <w:tcW w:w="826" w:type="pct"/>
            <w:shd w:val="clear" w:color="auto" w:fill="auto"/>
            <w:vAlign w:val="center"/>
          </w:tcPr>
          <w:p w14:paraId="51AD0FDB" w14:textId="77777777" w:rsidR="00260906" w:rsidRPr="00723B4E" w:rsidRDefault="00260906" w:rsidP="00BB640C">
            <w:pPr>
              <w:pStyle w:val="TAH"/>
              <w:rPr>
                <w:ins w:id="39047" w:author="I. Siomina" w:date="2020-10-15T13:38:00Z"/>
              </w:rPr>
            </w:pPr>
            <w:ins w:id="39048" w:author="I. Siomina" w:date="2020-10-15T13:38:00Z">
              <w:r w:rsidRPr="00723B4E">
                <w:t>SCS</w:t>
              </w:r>
              <w:r w:rsidRPr="00723B4E">
                <w:rPr>
                  <w:vertAlign w:val="subscript"/>
                </w:rPr>
                <w:t>SSB</w:t>
              </w:r>
              <w:r w:rsidRPr="00723B4E">
                <w:t xml:space="preserve"> = 30 kHz</w:t>
              </w:r>
            </w:ins>
          </w:p>
        </w:tc>
        <w:tc>
          <w:tcPr>
            <w:tcW w:w="964" w:type="pct"/>
            <w:vMerge/>
            <w:shd w:val="clear" w:color="auto" w:fill="auto"/>
          </w:tcPr>
          <w:p w14:paraId="77461C39" w14:textId="77777777" w:rsidR="00260906" w:rsidRPr="00723B4E" w:rsidRDefault="00260906" w:rsidP="00BB640C">
            <w:pPr>
              <w:pStyle w:val="TAH"/>
              <w:rPr>
                <w:ins w:id="39049" w:author="I. Siomina" w:date="2020-10-15T13:38:00Z"/>
              </w:rPr>
            </w:pPr>
          </w:p>
        </w:tc>
      </w:tr>
      <w:tr w:rsidR="00260906" w:rsidRPr="00723B4E" w14:paraId="16B791A7" w14:textId="77777777" w:rsidTr="00BB640C">
        <w:trPr>
          <w:ins w:id="39050" w:author="I. Siomina" w:date="2020-10-15T13:38:00Z"/>
        </w:trPr>
        <w:tc>
          <w:tcPr>
            <w:tcW w:w="600" w:type="pct"/>
            <w:shd w:val="clear" w:color="auto" w:fill="auto"/>
            <w:vAlign w:val="center"/>
          </w:tcPr>
          <w:p w14:paraId="6E73BA34" w14:textId="77777777" w:rsidR="00260906" w:rsidRPr="00723B4E" w:rsidRDefault="00260906" w:rsidP="00BB640C">
            <w:pPr>
              <w:pStyle w:val="TAH"/>
              <w:rPr>
                <w:ins w:id="39051" w:author="I. Siomina" w:date="2020-10-15T13:38:00Z"/>
              </w:rPr>
            </w:pPr>
            <w:ins w:id="39052" w:author="I. Siomina" w:date="2020-10-15T13:38:00Z">
              <w:r w:rsidRPr="00723B4E">
                <w:t>Conditions</w:t>
              </w:r>
            </w:ins>
          </w:p>
        </w:tc>
        <w:tc>
          <w:tcPr>
            <w:tcW w:w="1786" w:type="pct"/>
            <w:shd w:val="clear" w:color="auto" w:fill="auto"/>
          </w:tcPr>
          <w:p w14:paraId="68BB4D95" w14:textId="77777777" w:rsidR="00260906" w:rsidRPr="00723B4E" w:rsidRDefault="00260906" w:rsidP="00BB640C">
            <w:pPr>
              <w:pStyle w:val="TAC"/>
              <w:rPr>
                <w:ins w:id="39053" w:author="I. Siomina" w:date="2020-10-15T13:38:00Z"/>
              </w:rPr>
            </w:pPr>
            <w:ins w:id="39054" w:author="I. Siomina" w:date="2020-10-15T14:22:00Z">
              <w:r w:rsidRPr="00723B4E">
                <w:rPr>
                  <w:rFonts w:cs="Arial"/>
                </w:rPr>
                <w:t>NR_TDD_FR1_I</w:t>
              </w:r>
            </w:ins>
          </w:p>
        </w:tc>
        <w:tc>
          <w:tcPr>
            <w:tcW w:w="824" w:type="pct"/>
            <w:shd w:val="clear" w:color="auto" w:fill="auto"/>
            <w:vAlign w:val="center"/>
          </w:tcPr>
          <w:p w14:paraId="749C2E28" w14:textId="77777777" w:rsidR="00260906" w:rsidRPr="00723B4E" w:rsidRDefault="00260906" w:rsidP="00BB640C">
            <w:pPr>
              <w:pStyle w:val="TAC"/>
              <w:rPr>
                <w:ins w:id="39055" w:author="I. Siomina" w:date="2020-10-15T13:38:00Z"/>
              </w:rPr>
            </w:pPr>
            <w:ins w:id="39056" w:author="I. Siomina" w:date="2020-10-15T14:22:00Z">
              <w:r w:rsidRPr="00723B4E">
                <w:t>TBD</w:t>
              </w:r>
            </w:ins>
          </w:p>
        </w:tc>
        <w:tc>
          <w:tcPr>
            <w:tcW w:w="826" w:type="pct"/>
            <w:shd w:val="clear" w:color="auto" w:fill="auto"/>
            <w:vAlign w:val="center"/>
          </w:tcPr>
          <w:p w14:paraId="26A3BD5A" w14:textId="77777777" w:rsidR="00260906" w:rsidRPr="00723B4E" w:rsidRDefault="00260906" w:rsidP="00BB640C">
            <w:pPr>
              <w:pStyle w:val="TAC"/>
              <w:rPr>
                <w:ins w:id="39057" w:author="I. Siomina" w:date="2020-10-15T13:38:00Z"/>
              </w:rPr>
            </w:pPr>
            <w:ins w:id="39058" w:author="I. Siomina" w:date="2020-10-15T14:22:00Z">
              <w:r w:rsidRPr="00723B4E">
                <w:t>TBD</w:t>
              </w:r>
            </w:ins>
          </w:p>
        </w:tc>
        <w:tc>
          <w:tcPr>
            <w:tcW w:w="964" w:type="pct"/>
            <w:shd w:val="clear" w:color="auto" w:fill="auto"/>
            <w:vAlign w:val="center"/>
          </w:tcPr>
          <w:p w14:paraId="72A3F33E" w14:textId="77777777" w:rsidR="00260906" w:rsidRPr="00723B4E" w:rsidRDefault="00260906" w:rsidP="00BB640C">
            <w:pPr>
              <w:pStyle w:val="TAC"/>
              <w:rPr>
                <w:ins w:id="39059" w:author="I. Siomina" w:date="2020-10-15T13:38:00Z"/>
              </w:rPr>
            </w:pPr>
            <w:ins w:id="39060" w:author="I. Siomina" w:date="2020-10-15T13:38:00Z">
              <w:r w:rsidRPr="00723B4E">
                <w:sym w:font="Symbol" w:char="F0B3"/>
              </w:r>
              <w:r w:rsidRPr="00723B4E">
                <w:t xml:space="preserve"> -4</w:t>
              </w:r>
            </w:ins>
          </w:p>
        </w:tc>
      </w:tr>
      <w:tr w:rsidR="00260906" w:rsidRPr="00723B4E" w14:paraId="20119FC4" w14:textId="77777777" w:rsidTr="00BB640C">
        <w:trPr>
          <w:ins w:id="39061" w:author="I. Siomina" w:date="2020-10-15T13:38:00Z"/>
        </w:trPr>
        <w:tc>
          <w:tcPr>
            <w:tcW w:w="5000" w:type="pct"/>
            <w:gridSpan w:val="5"/>
            <w:shd w:val="clear" w:color="auto" w:fill="auto"/>
          </w:tcPr>
          <w:p w14:paraId="1B5B7E86" w14:textId="77777777" w:rsidR="00260906" w:rsidRPr="00723B4E" w:rsidRDefault="00260906" w:rsidP="00BB640C">
            <w:pPr>
              <w:pStyle w:val="TAN"/>
              <w:rPr>
                <w:ins w:id="39062" w:author="I. Siomina" w:date="2020-10-15T13:38:00Z"/>
              </w:rPr>
            </w:pPr>
            <w:ins w:id="39063" w:author="I. Siomina" w:date="2020-10-15T13:38:00Z">
              <w:r w:rsidRPr="00723B4E">
                <w:t>NOTE 1:</w:t>
              </w:r>
              <w:r w:rsidRPr="00723B4E">
                <w:tab/>
                <w:t xml:space="preserve">NR operating band groups are </w:t>
              </w:r>
            </w:ins>
            <w:ins w:id="39064" w:author="I. Siomina" w:date="2020-10-15T14:22:00Z">
              <w:r w:rsidRPr="00723B4E">
                <w:t xml:space="preserve">as </w:t>
              </w:r>
            </w:ins>
            <w:ins w:id="39065" w:author="I. Siomina" w:date="2020-10-15T13:38:00Z">
              <w:r w:rsidRPr="00723B4E">
                <w:t>defined in clause 3.5.2.</w:t>
              </w:r>
            </w:ins>
          </w:p>
        </w:tc>
      </w:tr>
    </w:tbl>
    <w:p w14:paraId="5F2AE7CF" w14:textId="77777777" w:rsidR="00260906" w:rsidRPr="00723B4E" w:rsidRDefault="00260906" w:rsidP="00260906">
      <w:pPr>
        <w:spacing w:after="120"/>
        <w:rPr>
          <w:ins w:id="39066" w:author="I. Siomina" w:date="2020-10-15T16:35:00Z"/>
          <w:lang w:eastAsia="zh-CN"/>
        </w:rPr>
      </w:pPr>
    </w:p>
    <w:p w14:paraId="0C0BE697" w14:textId="77777777" w:rsidR="00260906" w:rsidRPr="00723B4E" w:rsidRDefault="00260906" w:rsidP="00260906">
      <w:pPr>
        <w:pStyle w:val="Heading2"/>
        <w:rPr>
          <w:ins w:id="39067" w:author="I. Siomina" w:date="2020-10-15T16:35:00Z"/>
        </w:rPr>
      </w:pPr>
      <w:ins w:id="39068" w:author="I. Siomina" w:date="2020-10-15T16:35:00Z">
        <w:r w:rsidRPr="00723B4E">
          <w:t>B.2.10</w:t>
        </w:r>
        <w:r w:rsidRPr="00723B4E">
          <w:tab/>
          <w:t>Conditions for NR L1-RSRP reporting under CCA</w:t>
        </w:r>
      </w:ins>
    </w:p>
    <w:p w14:paraId="3F99E208" w14:textId="77777777" w:rsidR="00260906" w:rsidRPr="00723B4E" w:rsidRDefault="00260906" w:rsidP="00260906">
      <w:pPr>
        <w:pStyle w:val="Heading3"/>
        <w:rPr>
          <w:ins w:id="39069" w:author="I. Siomina" w:date="2020-10-15T16:35:00Z"/>
        </w:rPr>
      </w:pPr>
      <w:ins w:id="39070" w:author="I. Siomina" w:date="2020-10-15T16:35:00Z">
        <w:r w:rsidRPr="00723B4E">
          <w:t>B.2.10.1</w:t>
        </w:r>
        <w:r w:rsidRPr="00723B4E">
          <w:tab/>
          <w:t>Conditions for SSB based L1-RSRP reporting</w:t>
        </w:r>
      </w:ins>
    </w:p>
    <w:p w14:paraId="0D812912" w14:textId="77777777" w:rsidR="00260906" w:rsidRPr="00723B4E" w:rsidRDefault="00260906" w:rsidP="00260906">
      <w:pPr>
        <w:rPr>
          <w:ins w:id="39071" w:author="I. Siomina" w:date="2020-10-15T16:35:00Z"/>
        </w:rPr>
      </w:pPr>
      <w:ins w:id="39072" w:author="I. Siomina" w:date="2020-10-15T16:35:00Z">
        <w:r w:rsidRPr="00723B4E">
          <w:t>This clause defines the following conditions for NR L1-RSRP measurement reporting and corresponding procedures performed based on SSBs</w:t>
        </w:r>
      </w:ins>
      <w:ins w:id="39073" w:author="I. Siomina" w:date="2020-10-15T16:36:00Z">
        <w:r w:rsidRPr="00723B4E">
          <w:t xml:space="preserve"> under CCA</w:t>
        </w:r>
      </w:ins>
      <w:ins w:id="39074" w:author="I. Siomina" w:date="2020-10-15T16:35:00Z">
        <w:r w:rsidRPr="00723B4E">
          <w:t xml:space="preserve">: SSB_RP and </w:t>
        </w:r>
        <w:r w:rsidRPr="00723B4E">
          <w:rPr>
            <w:lang w:val="en-US"/>
          </w:rPr>
          <w:t xml:space="preserve">SSB Ês/Iot, </w:t>
        </w:r>
        <w:r w:rsidRPr="00723B4E">
          <w:t>applicable for a corresponding operating band.</w:t>
        </w:r>
      </w:ins>
    </w:p>
    <w:p w14:paraId="2F115B0D" w14:textId="77777777" w:rsidR="00260906" w:rsidRPr="00723B4E" w:rsidRDefault="00260906" w:rsidP="00260906">
      <w:pPr>
        <w:rPr>
          <w:ins w:id="39075" w:author="I. Siomina" w:date="2020-10-15T16:35:00Z"/>
        </w:rPr>
      </w:pPr>
      <w:ins w:id="39076" w:author="I. Siomina" w:date="2020-10-15T16:35:00Z">
        <w:r w:rsidRPr="00723B4E">
          <w:t>The conditions are defined in Table B.2.</w:t>
        </w:r>
      </w:ins>
      <w:ins w:id="39077" w:author="I. Siomina" w:date="2020-10-15T16:36:00Z">
        <w:r w:rsidRPr="00723B4E">
          <w:t>10</w:t>
        </w:r>
      </w:ins>
      <w:ins w:id="39078" w:author="I. Siomina" w:date="2020-10-15T16:35:00Z">
        <w:r w:rsidRPr="00723B4E">
          <w:t>.1-1 for NR cells</w:t>
        </w:r>
      </w:ins>
      <w:ins w:id="39079" w:author="I. Siomina" w:date="2020-10-15T16:36:00Z">
        <w:r w:rsidRPr="00723B4E">
          <w:t xml:space="preserve"> under CCA</w:t>
        </w:r>
      </w:ins>
      <w:ins w:id="39080" w:author="I. Siomina" w:date="2020-10-15T16:35:00Z">
        <w:r w:rsidRPr="00723B4E">
          <w:t>.</w:t>
        </w:r>
      </w:ins>
    </w:p>
    <w:p w14:paraId="47DECE73" w14:textId="77777777" w:rsidR="00260906" w:rsidRPr="00723B4E" w:rsidRDefault="00260906" w:rsidP="00260906">
      <w:pPr>
        <w:pStyle w:val="TH"/>
        <w:rPr>
          <w:ins w:id="39081" w:author="I. Siomina" w:date="2020-10-15T16:35:00Z"/>
        </w:rPr>
      </w:pPr>
      <w:ins w:id="39082" w:author="I. Siomina" w:date="2020-10-15T16:35:00Z">
        <w:r w:rsidRPr="00723B4E">
          <w:t>Table B.2.</w:t>
        </w:r>
      </w:ins>
      <w:ins w:id="39083" w:author="I. Siomina" w:date="2020-10-15T16:36:00Z">
        <w:r w:rsidRPr="00723B4E">
          <w:t>10</w:t>
        </w:r>
      </w:ins>
      <w:ins w:id="39084" w:author="I. Siomina" w:date="2020-10-15T16:35:00Z">
        <w:r w:rsidRPr="00723B4E">
          <w:rPr>
            <w:lang w:eastAsia="zh-CN"/>
          </w:rPr>
          <w:t>.1</w:t>
        </w:r>
        <w:r w:rsidRPr="00723B4E">
          <w:t xml:space="preserve">-1: Conditions for SSB based L1-RSRP measurements </w:t>
        </w:r>
      </w:ins>
      <w:ins w:id="39085" w:author="I. Siomina" w:date="2020-10-15T16:36:00Z">
        <w:r w:rsidRPr="00723B4E">
          <w:t>under CCA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6"/>
        <w:gridCol w:w="3439"/>
        <w:gridCol w:w="1587"/>
        <w:gridCol w:w="1591"/>
        <w:gridCol w:w="1856"/>
      </w:tblGrid>
      <w:tr w:rsidR="00260906" w:rsidRPr="00723B4E" w14:paraId="5DE33CB0" w14:textId="77777777" w:rsidTr="00BB640C">
        <w:trPr>
          <w:trHeight w:val="105"/>
          <w:ins w:id="39086" w:author="I. Siomina" w:date="2020-10-15T16:35:00Z"/>
        </w:trPr>
        <w:tc>
          <w:tcPr>
            <w:tcW w:w="600" w:type="pct"/>
            <w:vMerge w:val="restart"/>
            <w:shd w:val="clear" w:color="auto" w:fill="auto"/>
            <w:vAlign w:val="center"/>
          </w:tcPr>
          <w:p w14:paraId="49A2EB9E" w14:textId="77777777" w:rsidR="00260906" w:rsidRPr="00723B4E" w:rsidRDefault="00260906" w:rsidP="00BB640C">
            <w:pPr>
              <w:pStyle w:val="TAH"/>
              <w:rPr>
                <w:ins w:id="39087" w:author="I. Siomina" w:date="2020-10-15T16:35:00Z"/>
              </w:rPr>
            </w:pPr>
            <w:ins w:id="39088" w:author="I. Siomina" w:date="2020-10-15T16:35:00Z">
              <w:r w:rsidRPr="00723B4E">
                <w:t>Parameter</w:t>
              </w:r>
            </w:ins>
          </w:p>
        </w:tc>
        <w:tc>
          <w:tcPr>
            <w:tcW w:w="1786" w:type="pct"/>
            <w:vMerge w:val="restart"/>
            <w:shd w:val="clear" w:color="auto" w:fill="auto"/>
            <w:vAlign w:val="center"/>
          </w:tcPr>
          <w:p w14:paraId="0A35DE13" w14:textId="77777777" w:rsidR="00260906" w:rsidRPr="00723B4E" w:rsidRDefault="00260906" w:rsidP="00BB640C">
            <w:pPr>
              <w:pStyle w:val="TAH"/>
              <w:rPr>
                <w:ins w:id="39089" w:author="I. Siomina" w:date="2020-10-15T16:35:00Z"/>
              </w:rPr>
            </w:pPr>
            <w:ins w:id="39090" w:author="I. Siomina" w:date="2020-10-15T16:35:00Z">
              <w:r w:rsidRPr="00723B4E">
                <w:t>NR operating band groups</w:t>
              </w:r>
              <w:r w:rsidRPr="00723B4E">
                <w:rPr>
                  <w:vertAlign w:val="superscript"/>
                </w:rPr>
                <w:t xml:space="preserve"> Note1</w:t>
              </w:r>
            </w:ins>
          </w:p>
        </w:tc>
        <w:tc>
          <w:tcPr>
            <w:tcW w:w="1650" w:type="pct"/>
            <w:gridSpan w:val="2"/>
            <w:shd w:val="clear" w:color="auto" w:fill="auto"/>
            <w:vAlign w:val="center"/>
          </w:tcPr>
          <w:p w14:paraId="4F9531EE" w14:textId="77777777" w:rsidR="00260906" w:rsidRPr="00723B4E" w:rsidRDefault="00260906" w:rsidP="00BB640C">
            <w:pPr>
              <w:pStyle w:val="TAH"/>
              <w:rPr>
                <w:ins w:id="39091" w:author="I. Siomina" w:date="2020-10-15T16:35:00Z"/>
              </w:rPr>
            </w:pPr>
            <w:ins w:id="39092" w:author="I. Siomina" w:date="2020-10-15T16:35:00Z">
              <w:r w:rsidRPr="00723B4E">
                <w:t>Minimum SSB_RP</w:t>
              </w:r>
            </w:ins>
          </w:p>
        </w:tc>
        <w:tc>
          <w:tcPr>
            <w:tcW w:w="964" w:type="pct"/>
            <w:shd w:val="clear" w:color="auto" w:fill="auto"/>
          </w:tcPr>
          <w:p w14:paraId="29A945B0" w14:textId="77777777" w:rsidR="00260906" w:rsidRPr="00723B4E" w:rsidRDefault="00260906" w:rsidP="00BB640C">
            <w:pPr>
              <w:pStyle w:val="TAH"/>
              <w:rPr>
                <w:ins w:id="39093" w:author="I. Siomina" w:date="2020-10-15T16:35:00Z"/>
              </w:rPr>
            </w:pPr>
            <w:ins w:id="39094" w:author="I. Siomina" w:date="2020-10-15T16:35:00Z">
              <w:r w:rsidRPr="00723B4E">
                <w:t>SSB Ês/Iot</w:t>
              </w:r>
            </w:ins>
          </w:p>
        </w:tc>
      </w:tr>
      <w:tr w:rsidR="00260906" w:rsidRPr="00723B4E" w14:paraId="51219AB7" w14:textId="77777777" w:rsidTr="00BB640C">
        <w:trPr>
          <w:trHeight w:val="105"/>
          <w:ins w:id="39095" w:author="I. Siomina" w:date="2020-10-15T16:35:00Z"/>
        </w:trPr>
        <w:tc>
          <w:tcPr>
            <w:tcW w:w="600" w:type="pct"/>
            <w:vMerge/>
            <w:shd w:val="clear" w:color="auto" w:fill="auto"/>
          </w:tcPr>
          <w:p w14:paraId="719C1E46" w14:textId="77777777" w:rsidR="00260906" w:rsidRPr="00723B4E" w:rsidRDefault="00260906" w:rsidP="00BB640C">
            <w:pPr>
              <w:pStyle w:val="TAH"/>
              <w:rPr>
                <w:ins w:id="39096" w:author="I. Siomina" w:date="2020-10-15T16:35:00Z"/>
              </w:rPr>
            </w:pPr>
          </w:p>
        </w:tc>
        <w:tc>
          <w:tcPr>
            <w:tcW w:w="1786" w:type="pct"/>
            <w:vMerge/>
            <w:shd w:val="clear" w:color="auto" w:fill="auto"/>
            <w:vAlign w:val="center"/>
          </w:tcPr>
          <w:p w14:paraId="0D426AAE" w14:textId="77777777" w:rsidR="00260906" w:rsidRPr="00723B4E" w:rsidRDefault="00260906" w:rsidP="00BB640C">
            <w:pPr>
              <w:pStyle w:val="TAH"/>
              <w:rPr>
                <w:ins w:id="39097" w:author="I. Siomina" w:date="2020-10-15T16:35:00Z"/>
              </w:rPr>
            </w:pPr>
          </w:p>
        </w:tc>
        <w:tc>
          <w:tcPr>
            <w:tcW w:w="1650" w:type="pct"/>
            <w:gridSpan w:val="2"/>
            <w:shd w:val="clear" w:color="auto" w:fill="auto"/>
            <w:vAlign w:val="center"/>
          </w:tcPr>
          <w:p w14:paraId="48034371" w14:textId="77777777" w:rsidR="00260906" w:rsidRPr="00723B4E" w:rsidRDefault="00260906" w:rsidP="00BB640C">
            <w:pPr>
              <w:pStyle w:val="TAH"/>
              <w:rPr>
                <w:ins w:id="39098" w:author="I. Siomina" w:date="2020-10-15T16:35:00Z"/>
              </w:rPr>
            </w:pPr>
            <w:ins w:id="39099" w:author="I. Siomina" w:date="2020-10-15T16:35:00Z">
              <w:r w:rsidRPr="00723B4E">
                <w:t>dBm / SCS</w:t>
              </w:r>
              <w:r w:rsidRPr="00723B4E">
                <w:rPr>
                  <w:vertAlign w:val="subscript"/>
                </w:rPr>
                <w:t>SSB</w:t>
              </w:r>
            </w:ins>
          </w:p>
        </w:tc>
        <w:tc>
          <w:tcPr>
            <w:tcW w:w="964" w:type="pct"/>
            <w:vMerge w:val="restart"/>
            <w:shd w:val="clear" w:color="auto" w:fill="auto"/>
            <w:vAlign w:val="center"/>
          </w:tcPr>
          <w:p w14:paraId="403F22AA" w14:textId="77777777" w:rsidR="00260906" w:rsidRPr="00723B4E" w:rsidRDefault="00260906" w:rsidP="00BB640C">
            <w:pPr>
              <w:pStyle w:val="TAH"/>
              <w:rPr>
                <w:ins w:id="39100" w:author="I. Siomina" w:date="2020-10-15T16:35:00Z"/>
              </w:rPr>
            </w:pPr>
            <w:ins w:id="39101" w:author="I. Siomina" w:date="2020-10-15T16:35:00Z">
              <w:r w:rsidRPr="00723B4E">
                <w:t>dB</w:t>
              </w:r>
            </w:ins>
          </w:p>
        </w:tc>
      </w:tr>
      <w:tr w:rsidR="00260906" w:rsidRPr="00723B4E" w14:paraId="69392543" w14:textId="77777777" w:rsidTr="00BB640C">
        <w:trPr>
          <w:trHeight w:val="105"/>
          <w:ins w:id="39102" w:author="I. Siomina" w:date="2020-10-15T16:35:00Z"/>
        </w:trPr>
        <w:tc>
          <w:tcPr>
            <w:tcW w:w="600" w:type="pct"/>
            <w:vMerge/>
            <w:shd w:val="clear" w:color="auto" w:fill="auto"/>
          </w:tcPr>
          <w:p w14:paraId="113938D9" w14:textId="77777777" w:rsidR="00260906" w:rsidRPr="00723B4E" w:rsidRDefault="00260906" w:rsidP="00BB640C">
            <w:pPr>
              <w:pStyle w:val="TAH"/>
              <w:rPr>
                <w:ins w:id="39103" w:author="I. Siomina" w:date="2020-10-15T16:35:00Z"/>
              </w:rPr>
            </w:pPr>
          </w:p>
        </w:tc>
        <w:tc>
          <w:tcPr>
            <w:tcW w:w="1786" w:type="pct"/>
            <w:vMerge/>
            <w:shd w:val="clear" w:color="auto" w:fill="auto"/>
            <w:vAlign w:val="center"/>
          </w:tcPr>
          <w:p w14:paraId="5B46928E" w14:textId="77777777" w:rsidR="00260906" w:rsidRPr="00723B4E" w:rsidRDefault="00260906" w:rsidP="00BB640C">
            <w:pPr>
              <w:pStyle w:val="TAH"/>
              <w:rPr>
                <w:ins w:id="39104" w:author="I. Siomina" w:date="2020-10-15T16:35:00Z"/>
              </w:rPr>
            </w:pPr>
          </w:p>
        </w:tc>
        <w:tc>
          <w:tcPr>
            <w:tcW w:w="824" w:type="pct"/>
            <w:shd w:val="clear" w:color="auto" w:fill="auto"/>
            <w:vAlign w:val="center"/>
          </w:tcPr>
          <w:p w14:paraId="3D71347E" w14:textId="77777777" w:rsidR="00260906" w:rsidRPr="00723B4E" w:rsidRDefault="00260906" w:rsidP="00BB640C">
            <w:pPr>
              <w:pStyle w:val="TAH"/>
              <w:rPr>
                <w:ins w:id="39105" w:author="I. Siomina" w:date="2020-10-15T16:35:00Z"/>
              </w:rPr>
            </w:pPr>
            <w:ins w:id="39106" w:author="I. Siomina" w:date="2020-10-15T16:35:00Z">
              <w:r w:rsidRPr="00723B4E">
                <w:t>SCS</w:t>
              </w:r>
              <w:r w:rsidRPr="00723B4E">
                <w:rPr>
                  <w:vertAlign w:val="subscript"/>
                </w:rPr>
                <w:t>SSB</w:t>
              </w:r>
              <w:r w:rsidRPr="00723B4E">
                <w:t xml:space="preserve"> = 15 kHz</w:t>
              </w:r>
            </w:ins>
          </w:p>
        </w:tc>
        <w:tc>
          <w:tcPr>
            <w:tcW w:w="826" w:type="pct"/>
            <w:shd w:val="clear" w:color="auto" w:fill="auto"/>
            <w:vAlign w:val="center"/>
          </w:tcPr>
          <w:p w14:paraId="3AF7969F" w14:textId="77777777" w:rsidR="00260906" w:rsidRPr="00723B4E" w:rsidRDefault="00260906" w:rsidP="00BB640C">
            <w:pPr>
              <w:pStyle w:val="TAH"/>
              <w:rPr>
                <w:ins w:id="39107" w:author="I. Siomina" w:date="2020-10-15T16:35:00Z"/>
              </w:rPr>
            </w:pPr>
            <w:ins w:id="39108" w:author="I. Siomina" w:date="2020-10-15T16:35:00Z">
              <w:r w:rsidRPr="00723B4E">
                <w:t>SCS</w:t>
              </w:r>
              <w:r w:rsidRPr="00723B4E">
                <w:rPr>
                  <w:vertAlign w:val="subscript"/>
                </w:rPr>
                <w:t>SSB</w:t>
              </w:r>
              <w:r w:rsidRPr="00723B4E">
                <w:t xml:space="preserve"> = 30 kHz</w:t>
              </w:r>
            </w:ins>
          </w:p>
        </w:tc>
        <w:tc>
          <w:tcPr>
            <w:tcW w:w="964" w:type="pct"/>
            <w:vMerge/>
            <w:shd w:val="clear" w:color="auto" w:fill="auto"/>
          </w:tcPr>
          <w:p w14:paraId="475A2B3A" w14:textId="77777777" w:rsidR="00260906" w:rsidRPr="00723B4E" w:rsidRDefault="00260906" w:rsidP="00BB640C">
            <w:pPr>
              <w:pStyle w:val="TAH"/>
              <w:rPr>
                <w:ins w:id="39109" w:author="I. Siomina" w:date="2020-10-15T16:35:00Z"/>
              </w:rPr>
            </w:pPr>
          </w:p>
        </w:tc>
      </w:tr>
      <w:tr w:rsidR="00260906" w:rsidRPr="00723B4E" w14:paraId="077BE66D" w14:textId="77777777" w:rsidTr="00BB640C">
        <w:trPr>
          <w:ins w:id="39110" w:author="I. Siomina" w:date="2020-10-15T16:35:00Z"/>
        </w:trPr>
        <w:tc>
          <w:tcPr>
            <w:tcW w:w="600" w:type="pct"/>
            <w:shd w:val="clear" w:color="auto" w:fill="auto"/>
            <w:vAlign w:val="center"/>
          </w:tcPr>
          <w:p w14:paraId="50576955" w14:textId="77777777" w:rsidR="00260906" w:rsidRPr="00723B4E" w:rsidRDefault="00260906" w:rsidP="00BB640C">
            <w:pPr>
              <w:pStyle w:val="TAH"/>
              <w:rPr>
                <w:ins w:id="39111" w:author="I. Siomina" w:date="2020-10-15T16:35:00Z"/>
              </w:rPr>
            </w:pPr>
            <w:ins w:id="39112" w:author="I. Siomina" w:date="2020-10-15T16:35:00Z">
              <w:r w:rsidRPr="00723B4E">
                <w:t>Conditions</w:t>
              </w:r>
            </w:ins>
          </w:p>
        </w:tc>
        <w:tc>
          <w:tcPr>
            <w:tcW w:w="1786" w:type="pct"/>
            <w:shd w:val="clear" w:color="auto" w:fill="auto"/>
          </w:tcPr>
          <w:p w14:paraId="4470D498" w14:textId="77777777" w:rsidR="00260906" w:rsidRPr="00723B4E" w:rsidRDefault="00260906" w:rsidP="00BB640C">
            <w:pPr>
              <w:pStyle w:val="TAC"/>
              <w:rPr>
                <w:ins w:id="39113" w:author="I. Siomina" w:date="2020-10-15T16:35:00Z"/>
              </w:rPr>
            </w:pPr>
            <w:ins w:id="39114" w:author="I. Siomina" w:date="2020-10-15T16:37:00Z">
              <w:r w:rsidRPr="00723B4E">
                <w:rPr>
                  <w:rFonts w:cs="Arial"/>
                </w:rPr>
                <w:t>NR_TDD_FR1_I</w:t>
              </w:r>
            </w:ins>
          </w:p>
        </w:tc>
        <w:tc>
          <w:tcPr>
            <w:tcW w:w="824" w:type="pct"/>
            <w:shd w:val="clear" w:color="auto" w:fill="auto"/>
            <w:vAlign w:val="center"/>
          </w:tcPr>
          <w:p w14:paraId="3798A895" w14:textId="77777777" w:rsidR="00260906" w:rsidRPr="00723B4E" w:rsidRDefault="00260906" w:rsidP="00BB640C">
            <w:pPr>
              <w:pStyle w:val="TAC"/>
              <w:rPr>
                <w:ins w:id="39115" w:author="I. Siomina" w:date="2020-10-15T16:35:00Z"/>
              </w:rPr>
            </w:pPr>
            <w:ins w:id="39116" w:author="I. Siomina" w:date="2020-10-15T16:37:00Z">
              <w:r w:rsidRPr="00723B4E">
                <w:t>TBD</w:t>
              </w:r>
            </w:ins>
          </w:p>
        </w:tc>
        <w:tc>
          <w:tcPr>
            <w:tcW w:w="826" w:type="pct"/>
            <w:shd w:val="clear" w:color="auto" w:fill="auto"/>
            <w:vAlign w:val="center"/>
          </w:tcPr>
          <w:p w14:paraId="76881C0A" w14:textId="77777777" w:rsidR="00260906" w:rsidRPr="00723B4E" w:rsidRDefault="00260906" w:rsidP="00BB640C">
            <w:pPr>
              <w:pStyle w:val="TAC"/>
              <w:rPr>
                <w:ins w:id="39117" w:author="I. Siomina" w:date="2020-10-15T16:35:00Z"/>
              </w:rPr>
            </w:pPr>
            <w:ins w:id="39118" w:author="I. Siomina" w:date="2020-10-15T16:37:00Z">
              <w:r w:rsidRPr="00723B4E">
                <w:t>TBD</w:t>
              </w:r>
            </w:ins>
          </w:p>
        </w:tc>
        <w:tc>
          <w:tcPr>
            <w:tcW w:w="964" w:type="pct"/>
            <w:shd w:val="clear" w:color="auto" w:fill="auto"/>
            <w:vAlign w:val="center"/>
          </w:tcPr>
          <w:p w14:paraId="5EA8A983" w14:textId="77777777" w:rsidR="00260906" w:rsidRPr="00723B4E" w:rsidRDefault="00260906" w:rsidP="00BB640C">
            <w:pPr>
              <w:pStyle w:val="TAC"/>
              <w:rPr>
                <w:ins w:id="39119" w:author="I. Siomina" w:date="2020-10-15T16:35:00Z"/>
              </w:rPr>
            </w:pPr>
            <w:ins w:id="39120" w:author="I. Siomina" w:date="2020-10-15T16:35:00Z">
              <w:r w:rsidRPr="00723B4E">
                <w:sym w:font="Symbol" w:char="F0B3"/>
              </w:r>
              <w:r w:rsidRPr="00723B4E">
                <w:t xml:space="preserve"> -3</w:t>
              </w:r>
            </w:ins>
          </w:p>
        </w:tc>
      </w:tr>
      <w:tr w:rsidR="00260906" w:rsidRPr="00723B4E" w14:paraId="38DC107F" w14:textId="77777777" w:rsidTr="00BB640C">
        <w:trPr>
          <w:ins w:id="39121" w:author="I. Siomina" w:date="2020-10-15T16:35:00Z"/>
        </w:trPr>
        <w:tc>
          <w:tcPr>
            <w:tcW w:w="5000" w:type="pct"/>
            <w:gridSpan w:val="5"/>
            <w:shd w:val="clear" w:color="auto" w:fill="auto"/>
          </w:tcPr>
          <w:p w14:paraId="3743A34A" w14:textId="77777777" w:rsidR="00260906" w:rsidRPr="00723B4E" w:rsidRDefault="00260906" w:rsidP="00BB640C">
            <w:pPr>
              <w:pStyle w:val="TAN"/>
              <w:rPr>
                <w:ins w:id="39122" w:author="I. Siomina" w:date="2020-10-15T16:35:00Z"/>
              </w:rPr>
            </w:pPr>
            <w:ins w:id="39123" w:author="I. Siomina" w:date="2020-10-15T16:35:00Z">
              <w:r w:rsidRPr="00723B4E">
                <w:t>NOTE 1:</w:t>
              </w:r>
              <w:r w:rsidRPr="00723B4E">
                <w:tab/>
                <w:t>NR operating band groups are defined in clause 3.5.2.</w:t>
              </w:r>
            </w:ins>
          </w:p>
        </w:tc>
      </w:tr>
    </w:tbl>
    <w:p w14:paraId="6D719DF8" w14:textId="77777777" w:rsidR="00260906" w:rsidRPr="00723B4E" w:rsidRDefault="00260906" w:rsidP="00260906">
      <w:pPr>
        <w:rPr>
          <w:ins w:id="39124" w:author="I. Siomina" w:date="2020-10-15T16:35:00Z"/>
        </w:rPr>
      </w:pPr>
    </w:p>
    <w:bookmarkEnd w:id="39022"/>
    <w:p w14:paraId="3AC61806" w14:textId="44EA3F37" w:rsidR="00260906" w:rsidRDefault="00260906" w:rsidP="00260906">
      <w:pPr>
        <w:jc w:val="center"/>
        <w:rPr>
          <w:rFonts w:cs="v3.7.0"/>
          <w:b/>
          <w:bCs/>
          <w:color w:val="00B0F0"/>
          <w:sz w:val="28"/>
          <w:szCs w:val="28"/>
        </w:rPr>
      </w:pPr>
      <w:r w:rsidRPr="00723B4E">
        <w:rPr>
          <w:rFonts w:cs="v3.7.0"/>
          <w:b/>
          <w:bCs/>
          <w:color w:val="00B0F0"/>
          <w:sz w:val="28"/>
          <w:szCs w:val="28"/>
        </w:rPr>
        <w:t xml:space="preserve">--- end of change </w:t>
      </w:r>
      <w:r>
        <w:rPr>
          <w:rFonts w:cs="v3.7.0"/>
          <w:b/>
          <w:bCs/>
          <w:color w:val="00B0F0"/>
          <w:sz w:val="28"/>
          <w:szCs w:val="28"/>
        </w:rPr>
        <w:t>3</w:t>
      </w:r>
      <w:r w:rsidRPr="00723B4E">
        <w:rPr>
          <w:rFonts w:cs="v3.7.0"/>
          <w:b/>
          <w:bCs/>
          <w:color w:val="00B0F0"/>
          <w:sz w:val="28"/>
          <w:szCs w:val="28"/>
        </w:rPr>
        <w:t xml:space="preserve"> ---</w:t>
      </w:r>
    </w:p>
    <w:p w14:paraId="1095FF21" w14:textId="77777777" w:rsidR="00260906" w:rsidRPr="00260906" w:rsidRDefault="00260906" w:rsidP="00C25702">
      <w:pPr>
        <w:jc w:val="center"/>
        <w:rPr>
          <w:b/>
          <w:bCs/>
          <w:color w:val="00B0F0"/>
          <w:sz w:val="28"/>
          <w:szCs w:val="28"/>
        </w:rPr>
      </w:pPr>
    </w:p>
    <w:p w14:paraId="28424F24" w14:textId="77777777" w:rsidR="004B0A4C" w:rsidRPr="004B0A4C" w:rsidRDefault="004B0A4C" w:rsidP="004B0A4C"/>
    <w:sectPr w:rsidR="004B0A4C" w:rsidRPr="004B0A4C" w:rsidSect="000B7FED">
      <w:headerReference w:type="even" r:id="rId160"/>
      <w:headerReference w:type="default" r:id="rId161"/>
      <w:headerReference w:type="first" r:id="rId162"/>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408971" w14:textId="77777777" w:rsidR="00F90F05" w:rsidRDefault="00F90F05">
      <w:r>
        <w:separator/>
      </w:r>
    </w:p>
  </w:endnote>
  <w:endnote w:type="continuationSeparator" w:id="0">
    <w:p w14:paraId="1A2FB423" w14:textId="77777777" w:rsidR="00F90F05" w:rsidRDefault="00F90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charset w:val="02"/>
    <w:family w:val="decorative"/>
    <w:pitch w:val="default"/>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Bookman">
    <w:altName w:val="Cambria"/>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Intel Clear">
    <w:charset w:val="00"/>
    <w:family w:val="swiss"/>
    <w:pitch w:val="variable"/>
    <w:sig w:usb0="00000001" w:usb1="400060FB" w:usb2="00000028" w:usb3="00000000" w:csb0="0000019F" w:csb1="00000000"/>
  </w:font>
  <w:font w:name="Times-Roman">
    <w:altName w:val="Times New Roman"/>
    <w:panose1 w:val="00000000000000000000"/>
    <w:charset w:val="00"/>
    <w:family w:val="roman"/>
    <w:notTrueType/>
    <w:pitch w:val="default"/>
  </w:font>
  <w:font w:name="v3.7.0">
    <w:altName w:val="Times New Roman"/>
    <w:panose1 w:val="00000000000000000000"/>
    <w:charset w:val="00"/>
    <w:family w:val="roman"/>
    <w:notTrueType/>
    <w:pitch w:val="default"/>
  </w:font>
  <w:font w:name="v4.2.0">
    <w:altName w:val="Calibri"/>
    <w:charset w:val="00"/>
    <w:family w:val="auto"/>
    <w:pitch w:val="default"/>
  </w:font>
  <w:font w:name="v5.0.0">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 ??">
    <w:altName w:val="MS Mincho"/>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E55671" w14:textId="77777777" w:rsidR="00F90F05" w:rsidRDefault="00F90F05">
      <w:r>
        <w:separator/>
      </w:r>
    </w:p>
  </w:footnote>
  <w:footnote w:type="continuationSeparator" w:id="0">
    <w:p w14:paraId="05A64ED4" w14:textId="77777777" w:rsidR="00F90F05" w:rsidRDefault="00F90F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0D00" w14:textId="77777777" w:rsidR="00137184" w:rsidRDefault="0013718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AC3CE" w14:textId="77777777" w:rsidR="00137184" w:rsidRDefault="001371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1BEE9" w14:textId="77777777" w:rsidR="00137184" w:rsidRDefault="00137184">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23AD0" w14:textId="77777777" w:rsidR="00137184" w:rsidRDefault="001371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F585B"/>
    <w:multiLevelType w:val="hybridMultilevel"/>
    <w:tmpl w:val="D1DC83A4"/>
    <w:lvl w:ilvl="0" w:tplc="4218E646">
      <w:start w:val="5"/>
      <w:numFmt w:val="bullet"/>
      <w:pStyle w:val="BL"/>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 w15:restartNumberingAfterBreak="0">
    <w:nsid w:val="043D5278"/>
    <w:multiLevelType w:val="hybridMultilevel"/>
    <w:tmpl w:val="5FCA4262"/>
    <w:lvl w:ilvl="0" w:tplc="E254449A">
      <w:start w:val="15"/>
      <w:numFmt w:val="bullet"/>
      <w:lvlText w:val="-"/>
      <w:lvlJc w:val="left"/>
      <w:pPr>
        <w:ind w:left="1211" w:hanging="360"/>
      </w:pPr>
      <w:rPr>
        <w:rFonts w:ascii="Arial" w:eastAsiaTheme="minorEastAsia" w:hAnsi="Arial" w:cs="Arial" w:hint="default"/>
      </w:rPr>
    </w:lvl>
    <w:lvl w:ilvl="1" w:tplc="40090003" w:tentative="1">
      <w:start w:val="1"/>
      <w:numFmt w:val="bullet"/>
      <w:lvlText w:val="o"/>
      <w:lvlJc w:val="left"/>
      <w:pPr>
        <w:ind w:left="1931" w:hanging="360"/>
      </w:pPr>
      <w:rPr>
        <w:rFonts w:ascii="Courier New" w:hAnsi="Courier New" w:cs="Courier New" w:hint="default"/>
      </w:rPr>
    </w:lvl>
    <w:lvl w:ilvl="2" w:tplc="40090005" w:tentative="1">
      <w:start w:val="1"/>
      <w:numFmt w:val="bullet"/>
      <w:lvlText w:val=""/>
      <w:lvlJc w:val="left"/>
      <w:pPr>
        <w:ind w:left="2651" w:hanging="360"/>
      </w:pPr>
      <w:rPr>
        <w:rFonts w:ascii="Wingdings" w:hAnsi="Wingdings" w:hint="default"/>
      </w:rPr>
    </w:lvl>
    <w:lvl w:ilvl="3" w:tplc="40090001" w:tentative="1">
      <w:start w:val="1"/>
      <w:numFmt w:val="bullet"/>
      <w:lvlText w:val=""/>
      <w:lvlJc w:val="left"/>
      <w:pPr>
        <w:ind w:left="3371" w:hanging="360"/>
      </w:pPr>
      <w:rPr>
        <w:rFonts w:ascii="Symbol" w:hAnsi="Symbol" w:hint="default"/>
      </w:rPr>
    </w:lvl>
    <w:lvl w:ilvl="4" w:tplc="40090003" w:tentative="1">
      <w:start w:val="1"/>
      <w:numFmt w:val="bullet"/>
      <w:lvlText w:val="o"/>
      <w:lvlJc w:val="left"/>
      <w:pPr>
        <w:ind w:left="4091" w:hanging="360"/>
      </w:pPr>
      <w:rPr>
        <w:rFonts w:ascii="Courier New" w:hAnsi="Courier New" w:cs="Courier New" w:hint="default"/>
      </w:rPr>
    </w:lvl>
    <w:lvl w:ilvl="5" w:tplc="40090005" w:tentative="1">
      <w:start w:val="1"/>
      <w:numFmt w:val="bullet"/>
      <w:lvlText w:val=""/>
      <w:lvlJc w:val="left"/>
      <w:pPr>
        <w:ind w:left="4811" w:hanging="360"/>
      </w:pPr>
      <w:rPr>
        <w:rFonts w:ascii="Wingdings" w:hAnsi="Wingdings" w:hint="default"/>
      </w:rPr>
    </w:lvl>
    <w:lvl w:ilvl="6" w:tplc="40090001" w:tentative="1">
      <w:start w:val="1"/>
      <w:numFmt w:val="bullet"/>
      <w:lvlText w:val=""/>
      <w:lvlJc w:val="left"/>
      <w:pPr>
        <w:ind w:left="5531" w:hanging="360"/>
      </w:pPr>
      <w:rPr>
        <w:rFonts w:ascii="Symbol" w:hAnsi="Symbol" w:hint="default"/>
      </w:rPr>
    </w:lvl>
    <w:lvl w:ilvl="7" w:tplc="40090003" w:tentative="1">
      <w:start w:val="1"/>
      <w:numFmt w:val="bullet"/>
      <w:lvlText w:val="o"/>
      <w:lvlJc w:val="left"/>
      <w:pPr>
        <w:ind w:left="6251" w:hanging="360"/>
      </w:pPr>
      <w:rPr>
        <w:rFonts w:ascii="Courier New" w:hAnsi="Courier New" w:cs="Courier New" w:hint="default"/>
      </w:rPr>
    </w:lvl>
    <w:lvl w:ilvl="8" w:tplc="40090005" w:tentative="1">
      <w:start w:val="1"/>
      <w:numFmt w:val="bullet"/>
      <w:lvlText w:val=""/>
      <w:lvlJc w:val="left"/>
      <w:pPr>
        <w:ind w:left="6971" w:hanging="360"/>
      </w:pPr>
      <w:rPr>
        <w:rFonts w:ascii="Wingdings" w:hAnsi="Wingdings" w:hint="default"/>
      </w:rPr>
    </w:lvl>
  </w:abstractNum>
  <w:abstractNum w:abstractNumId="2" w15:restartNumberingAfterBreak="0">
    <w:nsid w:val="050E298B"/>
    <w:multiLevelType w:val="hybridMultilevel"/>
    <w:tmpl w:val="4CF820CA"/>
    <w:lvl w:ilvl="0" w:tplc="6CC0878A">
      <w:start w:val="1"/>
      <w:numFmt w:val="bullet"/>
      <w:lvlText w:val=""/>
      <w:lvlJc w:val="left"/>
      <w:pPr>
        <w:ind w:left="460" w:hanging="360"/>
      </w:pPr>
      <w:rPr>
        <w:rFonts w:ascii="Symbol" w:eastAsia="Times New Roman" w:hAnsi="Symbol" w:cs="Times New Roman"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3" w15:restartNumberingAfterBreak="0">
    <w:nsid w:val="0D6D2DC7"/>
    <w:multiLevelType w:val="hybridMultilevel"/>
    <w:tmpl w:val="E65C1A0E"/>
    <w:lvl w:ilvl="0" w:tplc="39447222">
      <w:start w:val="9"/>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6B73BA"/>
    <w:multiLevelType w:val="hybridMultilevel"/>
    <w:tmpl w:val="11B23932"/>
    <w:lvl w:ilvl="0" w:tplc="0809000F">
      <w:start w:val="1"/>
      <w:numFmt w:val="decimal"/>
      <w:pStyle w:val="ListNumber3"/>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19F3587"/>
    <w:multiLevelType w:val="hybridMultilevel"/>
    <w:tmpl w:val="91CA76BC"/>
    <w:lvl w:ilvl="0" w:tplc="E254449A">
      <w:start w:val="15"/>
      <w:numFmt w:val="bullet"/>
      <w:lvlText w:val="-"/>
      <w:lvlJc w:val="left"/>
      <w:pPr>
        <w:ind w:left="1571" w:hanging="360"/>
      </w:pPr>
      <w:rPr>
        <w:rFonts w:ascii="Arial" w:eastAsiaTheme="minorEastAsia" w:hAnsi="Arial" w:cs="Arial"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7" w15:restartNumberingAfterBreak="0">
    <w:nsid w:val="12F61894"/>
    <w:multiLevelType w:val="hybridMultilevel"/>
    <w:tmpl w:val="48381F28"/>
    <w:lvl w:ilvl="0" w:tplc="F36E823C">
      <w:start w:val="1"/>
      <w:numFmt w:val="bullet"/>
      <w:lvlText w:val=""/>
      <w:lvlJc w:val="left"/>
      <w:pPr>
        <w:ind w:left="720" w:hanging="360"/>
      </w:pPr>
      <w:rPr>
        <w:rFonts w:ascii="Symbol" w:eastAsia="SimSun" w:hAnsi="Symbol"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10" w15:restartNumberingAfterBreak="0">
    <w:nsid w:val="2CD40559"/>
    <w:multiLevelType w:val="hybridMultilevel"/>
    <w:tmpl w:val="C1708972"/>
    <w:lvl w:ilvl="0" w:tplc="A13C2496">
      <w:start w:val="1"/>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1" w15:restartNumberingAfterBreak="0">
    <w:nsid w:val="2FB01FD2"/>
    <w:multiLevelType w:val="hybridMultilevel"/>
    <w:tmpl w:val="E8F228B2"/>
    <w:lvl w:ilvl="0" w:tplc="0809000F">
      <w:start w:val="1"/>
      <w:numFmt w:val="decimal"/>
      <w:pStyle w:val="ListNumber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0404E7C"/>
    <w:multiLevelType w:val="hybridMultilevel"/>
    <w:tmpl w:val="7944994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3" w15:restartNumberingAfterBreak="0">
    <w:nsid w:val="3572087F"/>
    <w:multiLevelType w:val="hybridMultilevel"/>
    <w:tmpl w:val="2E0E46A2"/>
    <w:lvl w:ilvl="0" w:tplc="E9C01F82">
      <w:start w:val="1"/>
      <w:numFmt w:val="bullet"/>
      <w:lvlText w:val=""/>
      <w:lvlJc w:val="left"/>
      <w:pPr>
        <w:ind w:left="460" w:hanging="360"/>
      </w:pPr>
      <w:rPr>
        <w:rFonts w:ascii="Symbol" w:eastAsia="Times New Roman" w:hAnsi="Symbol" w:cs="Times New Roman"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14"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6FE71F0"/>
    <w:multiLevelType w:val="hybridMultilevel"/>
    <w:tmpl w:val="8B9A38A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6" w15:restartNumberingAfterBreak="0">
    <w:nsid w:val="3971532C"/>
    <w:multiLevelType w:val="hybridMultilevel"/>
    <w:tmpl w:val="24EE1E26"/>
    <w:lvl w:ilvl="0" w:tplc="B2004D40">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7" w15:restartNumberingAfterBreak="0">
    <w:nsid w:val="3DAD66FD"/>
    <w:multiLevelType w:val="hybridMultilevel"/>
    <w:tmpl w:val="97F28A00"/>
    <w:lvl w:ilvl="0" w:tplc="A13C2496">
      <w:start w:val="1"/>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8" w15:restartNumberingAfterBreak="0">
    <w:nsid w:val="40141355"/>
    <w:multiLevelType w:val="hybridMultilevel"/>
    <w:tmpl w:val="D50CE1F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9" w15:restartNumberingAfterBreak="0">
    <w:nsid w:val="4DE924C5"/>
    <w:multiLevelType w:val="hybridMultilevel"/>
    <w:tmpl w:val="0E542ED0"/>
    <w:lvl w:ilvl="0" w:tplc="B7943AE6">
      <w:start w:val="1"/>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F6F23BF"/>
    <w:multiLevelType w:val="hybridMultilevel"/>
    <w:tmpl w:val="121C071E"/>
    <w:lvl w:ilvl="0" w:tplc="041D0001">
      <w:start w:val="1"/>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0FD410A"/>
    <w:multiLevelType w:val="hybridMultilevel"/>
    <w:tmpl w:val="88C8E4EA"/>
    <w:lvl w:ilvl="0" w:tplc="E98C44C4">
      <w:start w:val="3"/>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101505E"/>
    <w:multiLevelType w:val="hybridMultilevel"/>
    <w:tmpl w:val="6C28A41A"/>
    <w:lvl w:ilvl="0" w:tplc="A0B01C54">
      <w:start w:val="1"/>
      <w:numFmt w:val="decimal"/>
      <w:pStyle w:val="Observation"/>
      <w:lvlText w:val="Observation %1"/>
      <w:lvlJc w:val="left"/>
      <w:pPr>
        <w:ind w:left="360" w:hanging="360"/>
      </w:pPr>
    </w:lvl>
    <w:lvl w:ilvl="1" w:tplc="107E0DC8">
      <w:start w:val="1"/>
      <w:numFmt w:val="decimal"/>
      <w:lvlText w:val="%2."/>
      <w:lvlJc w:val="left"/>
      <w:pPr>
        <w:tabs>
          <w:tab w:val="num" w:pos="1440"/>
        </w:tabs>
        <w:ind w:left="1440" w:hanging="360"/>
      </w:pPr>
    </w:lvl>
    <w:lvl w:ilvl="2" w:tplc="F0D6EB3E">
      <w:start w:val="1"/>
      <w:numFmt w:val="decimal"/>
      <w:lvlText w:val="%3."/>
      <w:lvlJc w:val="left"/>
      <w:pPr>
        <w:tabs>
          <w:tab w:val="num" w:pos="2160"/>
        </w:tabs>
        <w:ind w:left="2160" w:hanging="360"/>
      </w:pPr>
    </w:lvl>
    <w:lvl w:ilvl="3" w:tplc="38A4395A">
      <w:start w:val="1"/>
      <w:numFmt w:val="decimal"/>
      <w:lvlText w:val="%4."/>
      <w:lvlJc w:val="left"/>
      <w:pPr>
        <w:tabs>
          <w:tab w:val="num" w:pos="2880"/>
        </w:tabs>
        <w:ind w:left="2880" w:hanging="360"/>
      </w:pPr>
    </w:lvl>
    <w:lvl w:ilvl="4" w:tplc="950EAFC6">
      <w:start w:val="1"/>
      <w:numFmt w:val="decimal"/>
      <w:lvlText w:val="%5."/>
      <w:lvlJc w:val="left"/>
      <w:pPr>
        <w:tabs>
          <w:tab w:val="num" w:pos="3600"/>
        </w:tabs>
        <w:ind w:left="3600" w:hanging="360"/>
      </w:pPr>
    </w:lvl>
    <w:lvl w:ilvl="5" w:tplc="CAAE2302">
      <w:start w:val="1"/>
      <w:numFmt w:val="decimal"/>
      <w:lvlText w:val="%6."/>
      <w:lvlJc w:val="left"/>
      <w:pPr>
        <w:tabs>
          <w:tab w:val="num" w:pos="4320"/>
        </w:tabs>
        <w:ind w:left="4320" w:hanging="360"/>
      </w:pPr>
    </w:lvl>
    <w:lvl w:ilvl="6" w:tplc="49D4BBD8">
      <w:start w:val="1"/>
      <w:numFmt w:val="decimal"/>
      <w:lvlText w:val="%7."/>
      <w:lvlJc w:val="left"/>
      <w:pPr>
        <w:tabs>
          <w:tab w:val="num" w:pos="5040"/>
        </w:tabs>
        <w:ind w:left="5040" w:hanging="360"/>
      </w:pPr>
    </w:lvl>
    <w:lvl w:ilvl="7" w:tplc="FAEAAE3C">
      <w:start w:val="1"/>
      <w:numFmt w:val="decimal"/>
      <w:lvlText w:val="%8."/>
      <w:lvlJc w:val="left"/>
      <w:pPr>
        <w:tabs>
          <w:tab w:val="num" w:pos="5760"/>
        </w:tabs>
        <w:ind w:left="5760" w:hanging="360"/>
      </w:pPr>
    </w:lvl>
    <w:lvl w:ilvl="8" w:tplc="A97800E8">
      <w:start w:val="1"/>
      <w:numFmt w:val="decimal"/>
      <w:lvlText w:val="%9."/>
      <w:lvlJc w:val="left"/>
      <w:pPr>
        <w:tabs>
          <w:tab w:val="num" w:pos="6480"/>
        </w:tabs>
        <w:ind w:left="6480" w:hanging="360"/>
      </w:pPr>
    </w:lvl>
  </w:abstractNum>
  <w:abstractNum w:abstractNumId="23" w15:restartNumberingAfterBreak="0">
    <w:nsid w:val="524A2AFA"/>
    <w:multiLevelType w:val="hybridMultilevel"/>
    <w:tmpl w:val="BB46DBEC"/>
    <w:lvl w:ilvl="0" w:tplc="5318561A">
      <w:start w:val="1"/>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4" w15:restartNumberingAfterBreak="0">
    <w:nsid w:val="641A17D4"/>
    <w:multiLevelType w:val="hybridMultilevel"/>
    <w:tmpl w:val="A8680856"/>
    <w:lvl w:ilvl="0" w:tplc="C632F954">
      <w:start w:val="1"/>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25" w15:restartNumberingAfterBreak="0">
    <w:nsid w:val="653329CC"/>
    <w:multiLevelType w:val="hybridMultilevel"/>
    <w:tmpl w:val="5F92F266"/>
    <w:lvl w:ilvl="0" w:tplc="041D0001">
      <w:start w:val="1"/>
      <w:numFmt w:val="bullet"/>
      <w:lvlText w:val=""/>
      <w:lvlJc w:val="left"/>
      <w:pPr>
        <w:ind w:left="820" w:hanging="360"/>
      </w:pPr>
      <w:rPr>
        <w:rFonts w:ascii="Symbol" w:hAnsi="Symbol" w:hint="default"/>
      </w:rPr>
    </w:lvl>
    <w:lvl w:ilvl="1" w:tplc="041D0003" w:tentative="1">
      <w:start w:val="1"/>
      <w:numFmt w:val="bullet"/>
      <w:lvlText w:val="o"/>
      <w:lvlJc w:val="left"/>
      <w:pPr>
        <w:ind w:left="1540" w:hanging="360"/>
      </w:pPr>
      <w:rPr>
        <w:rFonts w:ascii="Courier New" w:hAnsi="Courier New" w:cs="Courier New" w:hint="default"/>
      </w:rPr>
    </w:lvl>
    <w:lvl w:ilvl="2" w:tplc="041D0005" w:tentative="1">
      <w:start w:val="1"/>
      <w:numFmt w:val="bullet"/>
      <w:lvlText w:val=""/>
      <w:lvlJc w:val="left"/>
      <w:pPr>
        <w:ind w:left="2260" w:hanging="360"/>
      </w:pPr>
      <w:rPr>
        <w:rFonts w:ascii="Wingdings" w:hAnsi="Wingdings" w:hint="default"/>
      </w:rPr>
    </w:lvl>
    <w:lvl w:ilvl="3" w:tplc="041D0001" w:tentative="1">
      <w:start w:val="1"/>
      <w:numFmt w:val="bullet"/>
      <w:lvlText w:val=""/>
      <w:lvlJc w:val="left"/>
      <w:pPr>
        <w:ind w:left="2980" w:hanging="360"/>
      </w:pPr>
      <w:rPr>
        <w:rFonts w:ascii="Symbol" w:hAnsi="Symbol" w:hint="default"/>
      </w:rPr>
    </w:lvl>
    <w:lvl w:ilvl="4" w:tplc="041D0003" w:tentative="1">
      <w:start w:val="1"/>
      <w:numFmt w:val="bullet"/>
      <w:lvlText w:val="o"/>
      <w:lvlJc w:val="left"/>
      <w:pPr>
        <w:ind w:left="3700" w:hanging="360"/>
      </w:pPr>
      <w:rPr>
        <w:rFonts w:ascii="Courier New" w:hAnsi="Courier New" w:cs="Courier New" w:hint="default"/>
      </w:rPr>
    </w:lvl>
    <w:lvl w:ilvl="5" w:tplc="041D0005" w:tentative="1">
      <w:start w:val="1"/>
      <w:numFmt w:val="bullet"/>
      <w:lvlText w:val=""/>
      <w:lvlJc w:val="left"/>
      <w:pPr>
        <w:ind w:left="4420" w:hanging="360"/>
      </w:pPr>
      <w:rPr>
        <w:rFonts w:ascii="Wingdings" w:hAnsi="Wingdings" w:hint="default"/>
      </w:rPr>
    </w:lvl>
    <w:lvl w:ilvl="6" w:tplc="041D0001" w:tentative="1">
      <w:start w:val="1"/>
      <w:numFmt w:val="bullet"/>
      <w:lvlText w:val=""/>
      <w:lvlJc w:val="left"/>
      <w:pPr>
        <w:ind w:left="5140" w:hanging="360"/>
      </w:pPr>
      <w:rPr>
        <w:rFonts w:ascii="Symbol" w:hAnsi="Symbol" w:hint="default"/>
      </w:rPr>
    </w:lvl>
    <w:lvl w:ilvl="7" w:tplc="041D0003" w:tentative="1">
      <w:start w:val="1"/>
      <w:numFmt w:val="bullet"/>
      <w:lvlText w:val="o"/>
      <w:lvlJc w:val="left"/>
      <w:pPr>
        <w:ind w:left="5860" w:hanging="360"/>
      </w:pPr>
      <w:rPr>
        <w:rFonts w:ascii="Courier New" w:hAnsi="Courier New" w:cs="Courier New" w:hint="default"/>
      </w:rPr>
    </w:lvl>
    <w:lvl w:ilvl="8" w:tplc="041D0005" w:tentative="1">
      <w:start w:val="1"/>
      <w:numFmt w:val="bullet"/>
      <w:lvlText w:val=""/>
      <w:lvlJc w:val="left"/>
      <w:pPr>
        <w:ind w:left="6580" w:hanging="360"/>
      </w:pPr>
      <w:rPr>
        <w:rFonts w:ascii="Wingdings" w:hAnsi="Wingdings" w:hint="default"/>
      </w:rPr>
    </w:lvl>
  </w:abstractNum>
  <w:abstractNum w:abstractNumId="26" w15:restartNumberingAfterBreak="0">
    <w:nsid w:val="65332E41"/>
    <w:multiLevelType w:val="hybridMultilevel"/>
    <w:tmpl w:val="18C8F064"/>
    <w:lvl w:ilvl="0" w:tplc="E50A3308">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7" w15:restartNumberingAfterBreak="0">
    <w:nsid w:val="659130BB"/>
    <w:multiLevelType w:val="hybridMultilevel"/>
    <w:tmpl w:val="3B8487B4"/>
    <w:lvl w:ilvl="0" w:tplc="24E25F06">
      <w:start w:val="8"/>
      <w:numFmt w:val="bullet"/>
      <w:lvlText w:val="-"/>
      <w:lvlJc w:val="left"/>
      <w:pPr>
        <w:ind w:left="720" w:hanging="360"/>
      </w:pPr>
      <w:rPr>
        <w:rFonts w:ascii="Times New Roman" w:eastAsia="Times New Roman" w:hAnsi="Times New Roman" w:cs="Times New Roman" w:hint="default"/>
      </w:rPr>
    </w:lvl>
    <w:lvl w:ilvl="1" w:tplc="24E25F06">
      <w:start w:val="8"/>
      <w:numFmt w:val="bullet"/>
      <w:lvlText w:val="-"/>
      <w:lvlJc w:val="left"/>
      <w:pPr>
        <w:ind w:left="1440" w:hanging="360"/>
      </w:pPr>
      <w:rPr>
        <w:rFonts w:ascii="Times New Roman" w:eastAsia="Times New Roman" w:hAnsi="Times New Roman"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67A32C88"/>
    <w:multiLevelType w:val="hybridMultilevel"/>
    <w:tmpl w:val="257EC936"/>
    <w:lvl w:ilvl="0" w:tplc="E254449A">
      <w:start w:val="15"/>
      <w:numFmt w:val="bullet"/>
      <w:lvlText w:val="-"/>
      <w:lvlJc w:val="left"/>
      <w:pPr>
        <w:ind w:left="1211" w:hanging="360"/>
      </w:pPr>
      <w:rPr>
        <w:rFonts w:ascii="Arial" w:eastAsiaTheme="minorEastAsia" w:hAnsi="Arial" w:cs="Arial" w:hint="default"/>
      </w:rPr>
    </w:lvl>
    <w:lvl w:ilvl="1" w:tplc="40090003" w:tentative="1">
      <w:start w:val="1"/>
      <w:numFmt w:val="bullet"/>
      <w:lvlText w:val="o"/>
      <w:lvlJc w:val="left"/>
      <w:pPr>
        <w:ind w:left="1931" w:hanging="360"/>
      </w:pPr>
      <w:rPr>
        <w:rFonts w:ascii="Courier New" w:hAnsi="Courier New" w:cs="Courier New" w:hint="default"/>
      </w:rPr>
    </w:lvl>
    <w:lvl w:ilvl="2" w:tplc="40090005" w:tentative="1">
      <w:start w:val="1"/>
      <w:numFmt w:val="bullet"/>
      <w:lvlText w:val=""/>
      <w:lvlJc w:val="left"/>
      <w:pPr>
        <w:ind w:left="2651" w:hanging="360"/>
      </w:pPr>
      <w:rPr>
        <w:rFonts w:ascii="Wingdings" w:hAnsi="Wingdings" w:hint="default"/>
      </w:rPr>
    </w:lvl>
    <w:lvl w:ilvl="3" w:tplc="40090001" w:tentative="1">
      <w:start w:val="1"/>
      <w:numFmt w:val="bullet"/>
      <w:lvlText w:val=""/>
      <w:lvlJc w:val="left"/>
      <w:pPr>
        <w:ind w:left="3371" w:hanging="360"/>
      </w:pPr>
      <w:rPr>
        <w:rFonts w:ascii="Symbol" w:hAnsi="Symbol" w:hint="default"/>
      </w:rPr>
    </w:lvl>
    <w:lvl w:ilvl="4" w:tplc="40090003" w:tentative="1">
      <w:start w:val="1"/>
      <w:numFmt w:val="bullet"/>
      <w:lvlText w:val="o"/>
      <w:lvlJc w:val="left"/>
      <w:pPr>
        <w:ind w:left="4091" w:hanging="360"/>
      </w:pPr>
      <w:rPr>
        <w:rFonts w:ascii="Courier New" w:hAnsi="Courier New" w:cs="Courier New" w:hint="default"/>
      </w:rPr>
    </w:lvl>
    <w:lvl w:ilvl="5" w:tplc="40090005" w:tentative="1">
      <w:start w:val="1"/>
      <w:numFmt w:val="bullet"/>
      <w:lvlText w:val=""/>
      <w:lvlJc w:val="left"/>
      <w:pPr>
        <w:ind w:left="4811" w:hanging="360"/>
      </w:pPr>
      <w:rPr>
        <w:rFonts w:ascii="Wingdings" w:hAnsi="Wingdings" w:hint="default"/>
      </w:rPr>
    </w:lvl>
    <w:lvl w:ilvl="6" w:tplc="40090001" w:tentative="1">
      <w:start w:val="1"/>
      <w:numFmt w:val="bullet"/>
      <w:lvlText w:val=""/>
      <w:lvlJc w:val="left"/>
      <w:pPr>
        <w:ind w:left="5531" w:hanging="360"/>
      </w:pPr>
      <w:rPr>
        <w:rFonts w:ascii="Symbol" w:hAnsi="Symbol" w:hint="default"/>
      </w:rPr>
    </w:lvl>
    <w:lvl w:ilvl="7" w:tplc="40090003" w:tentative="1">
      <w:start w:val="1"/>
      <w:numFmt w:val="bullet"/>
      <w:lvlText w:val="o"/>
      <w:lvlJc w:val="left"/>
      <w:pPr>
        <w:ind w:left="6251" w:hanging="360"/>
      </w:pPr>
      <w:rPr>
        <w:rFonts w:ascii="Courier New" w:hAnsi="Courier New" w:cs="Courier New" w:hint="default"/>
      </w:rPr>
    </w:lvl>
    <w:lvl w:ilvl="8" w:tplc="40090005" w:tentative="1">
      <w:start w:val="1"/>
      <w:numFmt w:val="bullet"/>
      <w:lvlText w:val=""/>
      <w:lvlJc w:val="left"/>
      <w:pPr>
        <w:ind w:left="6971" w:hanging="360"/>
      </w:pPr>
      <w:rPr>
        <w:rFonts w:ascii="Wingdings" w:hAnsi="Wingdings" w:hint="default"/>
      </w:rPr>
    </w:lvl>
  </w:abstractNum>
  <w:abstractNum w:abstractNumId="29"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30"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BE7B36"/>
    <w:multiLevelType w:val="hybridMultilevel"/>
    <w:tmpl w:val="1286F638"/>
    <w:lvl w:ilvl="0" w:tplc="0409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4" w15:restartNumberingAfterBreak="0">
    <w:nsid w:val="7AEF7056"/>
    <w:multiLevelType w:val="hybridMultilevel"/>
    <w:tmpl w:val="B5CE4510"/>
    <w:lvl w:ilvl="0" w:tplc="A13C2496">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BC330F5"/>
    <w:multiLevelType w:val="hybridMultilevel"/>
    <w:tmpl w:val="C2769C2A"/>
    <w:lvl w:ilvl="0" w:tplc="04090001">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B56BF5"/>
    <w:multiLevelType w:val="hybridMultilevel"/>
    <w:tmpl w:val="7084D076"/>
    <w:lvl w:ilvl="0" w:tplc="B816B6DA">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7" w15:restartNumberingAfterBreak="0">
    <w:nsid w:val="7EC23B49"/>
    <w:multiLevelType w:val="hybridMultilevel"/>
    <w:tmpl w:val="68ECA702"/>
    <w:lvl w:ilvl="0" w:tplc="BF500614">
      <w:start w:val="2020"/>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abstractNumId w:val="13"/>
  </w:num>
  <w:num w:numId="2">
    <w:abstractNumId w:val="29"/>
  </w:num>
  <w:num w:numId="3">
    <w:abstractNumId w:val="35"/>
  </w:num>
  <w:num w:numId="4">
    <w:abstractNumId w:val="8"/>
  </w:num>
  <w:num w:numId="5">
    <w:abstractNumId w:val="9"/>
  </w:num>
  <w:num w:numId="6">
    <w:abstractNumId w:val="0"/>
  </w:num>
  <w:num w:numId="7">
    <w:abstractNumId w:val="11"/>
  </w:num>
  <w:num w:numId="8">
    <w:abstractNumId w:val="5"/>
  </w:num>
  <w:num w:numId="9">
    <w:abstractNumId w:val="31"/>
  </w:num>
  <w:num w:numId="10">
    <w:abstractNumId w:val="23"/>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4"/>
  </w:num>
  <w:num w:numId="14">
    <w:abstractNumId w:val="14"/>
  </w:num>
  <w:num w:numId="15">
    <w:abstractNumId w:val="30"/>
  </w:num>
  <w:num w:numId="16">
    <w:abstractNumId w:val="33"/>
  </w:num>
  <w:num w:numId="17">
    <w:abstractNumId w:val="10"/>
  </w:num>
  <w:num w:numId="18">
    <w:abstractNumId w:val="17"/>
  </w:num>
  <w:num w:numId="19">
    <w:abstractNumId w:val="34"/>
  </w:num>
  <w:num w:numId="20">
    <w:abstractNumId w:val="2"/>
  </w:num>
  <w:num w:numId="21">
    <w:abstractNumId w:val="20"/>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num>
  <w:num w:numId="25">
    <w:abstractNumId w:val="18"/>
  </w:num>
  <w:num w:numId="26">
    <w:abstractNumId w:val="12"/>
  </w:num>
  <w:num w:numId="27">
    <w:abstractNumId w:val="15"/>
  </w:num>
  <w:num w:numId="28">
    <w:abstractNumId w:val="3"/>
  </w:num>
  <w:num w:numId="29">
    <w:abstractNumId w:val="27"/>
  </w:num>
  <w:num w:numId="30">
    <w:abstractNumId w:val="25"/>
  </w:num>
  <w:num w:numId="31">
    <w:abstractNumId w:val="24"/>
  </w:num>
  <w:num w:numId="32">
    <w:abstractNumId w:val="26"/>
  </w:num>
  <w:num w:numId="33">
    <w:abstractNumId w:val="36"/>
  </w:num>
  <w:num w:numId="34">
    <w:abstractNumId w:val="6"/>
  </w:num>
  <w:num w:numId="35">
    <w:abstractNumId w:val="1"/>
  </w:num>
  <w:num w:numId="36">
    <w:abstractNumId w:val="28"/>
  </w:num>
  <w:num w:numId="37">
    <w:abstractNumId w:val="37"/>
  </w:num>
  <w:num w:numId="38">
    <w:abstractNumId w:val="16"/>
  </w:num>
  <w:num w:numId="39">
    <w:abstractNumId w:val="7"/>
  </w:num>
  <w:num w:numId="40">
    <w:abstractNumId w:val="19"/>
  </w:num>
  <w:num w:numId="41">
    <w:abstractNumId w:val="21"/>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 Siomina">
    <w15:presenceInfo w15:providerId="None" w15:userId="I. Siomina"/>
  </w15:person>
  <w15:person w15:author="I. Siomina - RAN4#98-e">
    <w15:presenceInfo w15:providerId="None" w15:userId="I. Siomina - RAN4#98-e"/>
  </w15:person>
  <w15:person w15:author="Iana Siomina">
    <w15:presenceInfo w15:providerId="None" w15:userId="Iana Siomina"/>
  </w15:person>
  <w15:person w15:author="Huawei">
    <w15:presenceInfo w15:providerId="None" w15:userId="Huawei"/>
  </w15:person>
  <w15:person w15:author="Kazuyoshi Uesaka">
    <w15:presenceInfo w15:providerId="None" w15:userId="Kazuyoshi Uesak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3391"/>
    <w:rsid w:val="00003FEE"/>
    <w:rsid w:val="00010625"/>
    <w:rsid w:val="00011D82"/>
    <w:rsid w:val="0002244D"/>
    <w:rsid w:val="00022E4A"/>
    <w:rsid w:val="0003248E"/>
    <w:rsid w:val="00033474"/>
    <w:rsid w:val="0004100B"/>
    <w:rsid w:val="00043E99"/>
    <w:rsid w:val="00044CAE"/>
    <w:rsid w:val="00045598"/>
    <w:rsid w:val="00047511"/>
    <w:rsid w:val="00052442"/>
    <w:rsid w:val="000533C0"/>
    <w:rsid w:val="00053FAD"/>
    <w:rsid w:val="00054A09"/>
    <w:rsid w:val="00064D5A"/>
    <w:rsid w:val="000827B2"/>
    <w:rsid w:val="00095B5C"/>
    <w:rsid w:val="00097D9A"/>
    <w:rsid w:val="000A6394"/>
    <w:rsid w:val="000B2FE3"/>
    <w:rsid w:val="000B7FED"/>
    <w:rsid w:val="000C038A"/>
    <w:rsid w:val="000C4AD1"/>
    <w:rsid w:val="000C5214"/>
    <w:rsid w:val="000C6598"/>
    <w:rsid w:val="000D0F18"/>
    <w:rsid w:val="000D44B3"/>
    <w:rsid w:val="000E51A2"/>
    <w:rsid w:val="000E7D9E"/>
    <w:rsid w:val="00110A2C"/>
    <w:rsid w:val="00117CE7"/>
    <w:rsid w:val="001276E2"/>
    <w:rsid w:val="00137184"/>
    <w:rsid w:val="00137C79"/>
    <w:rsid w:val="001419EA"/>
    <w:rsid w:val="00145D43"/>
    <w:rsid w:val="00157F73"/>
    <w:rsid w:val="00161ECE"/>
    <w:rsid w:val="00174B3B"/>
    <w:rsid w:val="00187D3B"/>
    <w:rsid w:val="00192BA6"/>
    <w:rsid w:val="00192C46"/>
    <w:rsid w:val="00195D2C"/>
    <w:rsid w:val="001A08B3"/>
    <w:rsid w:val="001A4238"/>
    <w:rsid w:val="001A7B60"/>
    <w:rsid w:val="001B2651"/>
    <w:rsid w:val="001B52F0"/>
    <w:rsid w:val="001B7A65"/>
    <w:rsid w:val="001C7756"/>
    <w:rsid w:val="001D0698"/>
    <w:rsid w:val="001D1BA9"/>
    <w:rsid w:val="001E41F3"/>
    <w:rsid w:val="001E6734"/>
    <w:rsid w:val="001F72D2"/>
    <w:rsid w:val="00224918"/>
    <w:rsid w:val="0024741C"/>
    <w:rsid w:val="00253A28"/>
    <w:rsid w:val="0026004D"/>
    <w:rsid w:val="00260906"/>
    <w:rsid w:val="002640DD"/>
    <w:rsid w:val="00275D12"/>
    <w:rsid w:val="00276F15"/>
    <w:rsid w:val="00282499"/>
    <w:rsid w:val="00284FEB"/>
    <w:rsid w:val="002860C4"/>
    <w:rsid w:val="0028673E"/>
    <w:rsid w:val="00293E47"/>
    <w:rsid w:val="0029574E"/>
    <w:rsid w:val="002A7BDE"/>
    <w:rsid w:val="002B5741"/>
    <w:rsid w:val="002B64E5"/>
    <w:rsid w:val="002B7BF0"/>
    <w:rsid w:val="002D1E7B"/>
    <w:rsid w:val="002D3E13"/>
    <w:rsid w:val="002E2BD3"/>
    <w:rsid w:val="002E472E"/>
    <w:rsid w:val="002E51C6"/>
    <w:rsid w:val="002E56E7"/>
    <w:rsid w:val="003049A8"/>
    <w:rsid w:val="00305409"/>
    <w:rsid w:val="00305773"/>
    <w:rsid w:val="00321916"/>
    <w:rsid w:val="0032644C"/>
    <w:rsid w:val="003431EF"/>
    <w:rsid w:val="00355668"/>
    <w:rsid w:val="003609EF"/>
    <w:rsid w:val="0036231A"/>
    <w:rsid w:val="00374DD4"/>
    <w:rsid w:val="00394395"/>
    <w:rsid w:val="003B0163"/>
    <w:rsid w:val="003B52E0"/>
    <w:rsid w:val="003B74BC"/>
    <w:rsid w:val="003D093F"/>
    <w:rsid w:val="003E1A36"/>
    <w:rsid w:val="003E2154"/>
    <w:rsid w:val="00410371"/>
    <w:rsid w:val="0042291D"/>
    <w:rsid w:val="004242F1"/>
    <w:rsid w:val="00432AA4"/>
    <w:rsid w:val="00436A24"/>
    <w:rsid w:val="00445FDF"/>
    <w:rsid w:val="00472F19"/>
    <w:rsid w:val="00487BBA"/>
    <w:rsid w:val="00496195"/>
    <w:rsid w:val="004A01BD"/>
    <w:rsid w:val="004A06BE"/>
    <w:rsid w:val="004A269B"/>
    <w:rsid w:val="004B0A4C"/>
    <w:rsid w:val="004B75B7"/>
    <w:rsid w:val="004D0E22"/>
    <w:rsid w:val="004D7ACD"/>
    <w:rsid w:val="004E0F6C"/>
    <w:rsid w:val="004F080B"/>
    <w:rsid w:val="004F1649"/>
    <w:rsid w:val="004F1957"/>
    <w:rsid w:val="004F4ECD"/>
    <w:rsid w:val="0050289C"/>
    <w:rsid w:val="0050377E"/>
    <w:rsid w:val="0051098E"/>
    <w:rsid w:val="005145A5"/>
    <w:rsid w:val="0051580D"/>
    <w:rsid w:val="0052218E"/>
    <w:rsid w:val="005240F9"/>
    <w:rsid w:val="00525399"/>
    <w:rsid w:val="00547111"/>
    <w:rsid w:val="00572768"/>
    <w:rsid w:val="00573EB7"/>
    <w:rsid w:val="00581277"/>
    <w:rsid w:val="00592D74"/>
    <w:rsid w:val="005932B5"/>
    <w:rsid w:val="005A23EF"/>
    <w:rsid w:val="005B62D1"/>
    <w:rsid w:val="005C1C87"/>
    <w:rsid w:val="005D4728"/>
    <w:rsid w:val="005D6601"/>
    <w:rsid w:val="005E2C44"/>
    <w:rsid w:val="005E4EA6"/>
    <w:rsid w:val="0060653D"/>
    <w:rsid w:val="00621188"/>
    <w:rsid w:val="006257ED"/>
    <w:rsid w:val="00626535"/>
    <w:rsid w:val="00637906"/>
    <w:rsid w:val="00644697"/>
    <w:rsid w:val="00647AA2"/>
    <w:rsid w:val="00647D87"/>
    <w:rsid w:val="006514CF"/>
    <w:rsid w:val="00665C47"/>
    <w:rsid w:val="00695808"/>
    <w:rsid w:val="00696F67"/>
    <w:rsid w:val="006A002B"/>
    <w:rsid w:val="006B46FB"/>
    <w:rsid w:val="006C0BDC"/>
    <w:rsid w:val="006D6855"/>
    <w:rsid w:val="006E141B"/>
    <w:rsid w:val="006E21FB"/>
    <w:rsid w:val="006E6792"/>
    <w:rsid w:val="00713FED"/>
    <w:rsid w:val="007176FF"/>
    <w:rsid w:val="00722975"/>
    <w:rsid w:val="00733649"/>
    <w:rsid w:val="0074448D"/>
    <w:rsid w:val="00747FCE"/>
    <w:rsid w:val="00764A99"/>
    <w:rsid w:val="00767A76"/>
    <w:rsid w:val="00775163"/>
    <w:rsid w:val="007843E1"/>
    <w:rsid w:val="00792342"/>
    <w:rsid w:val="007927E4"/>
    <w:rsid w:val="007947E0"/>
    <w:rsid w:val="007955C6"/>
    <w:rsid w:val="007977A8"/>
    <w:rsid w:val="007B1E1D"/>
    <w:rsid w:val="007B512A"/>
    <w:rsid w:val="007C2097"/>
    <w:rsid w:val="007C4A17"/>
    <w:rsid w:val="007D16C1"/>
    <w:rsid w:val="007D6A07"/>
    <w:rsid w:val="007F7259"/>
    <w:rsid w:val="007F73BA"/>
    <w:rsid w:val="008004AC"/>
    <w:rsid w:val="008040A8"/>
    <w:rsid w:val="008142B4"/>
    <w:rsid w:val="00814F2F"/>
    <w:rsid w:val="008226E4"/>
    <w:rsid w:val="008279FA"/>
    <w:rsid w:val="00832546"/>
    <w:rsid w:val="008358BA"/>
    <w:rsid w:val="00845C31"/>
    <w:rsid w:val="008626E7"/>
    <w:rsid w:val="00870EE7"/>
    <w:rsid w:val="00872FF4"/>
    <w:rsid w:val="00877BEF"/>
    <w:rsid w:val="00883F5A"/>
    <w:rsid w:val="00885149"/>
    <w:rsid w:val="0088515D"/>
    <w:rsid w:val="008860BF"/>
    <w:rsid w:val="008863B9"/>
    <w:rsid w:val="008879EC"/>
    <w:rsid w:val="00895242"/>
    <w:rsid w:val="008A45A6"/>
    <w:rsid w:val="008C37A9"/>
    <w:rsid w:val="008D5485"/>
    <w:rsid w:val="008E059E"/>
    <w:rsid w:val="008E3346"/>
    <w:rsid w:val="008F3789"/>
    <w:rsid w:val="008F686C"/>
    <w:rsid w:val="009124CF"/>
    <w:rsid w:val="009148DE"/>
    <w:rsid w:val="00917BC1"/>
    <w:rsid w:val="00935395"/>
    <w:rsid w:val="00936162"/>
    <w:rsid w:val="00941E30"/>
    <w:rsid w:val="00967F3A"/>
    <w:rsid w:val="0097274F"/>
    <w:rsid w:val="00972E07"/>
    <w:rsid w:val="009731C7"/>
    <w:rsid w:val="009777D9"/>
    <w:rsid w:val="00977D24"/>
    <w:rsid w:val="00985295"/>
    <w:rsid w:val="009869FF"/>
    <w:rsid w:val="00991B88"/>
    <w:rsid w:val="00993070"/>
    <w:rsid w:val="009A0EE2"/>
    <w:rsid w:val="009A5753"/>
    <w:rsid w:val="009A579D"/>
    <w:rsid w:val="009C3C33"/>
    <w:rsid w:val="009C46CF"/>
    <w:rsid w:val="009D1EF7"/>
    <w:rsid w:val="009E0629"/>
    <w:rsid w:val="009E3297"/>
    <w:rsid w:val="009F66E4"/>
    <w:rsid w:val="009F7332"/>
    <w:rsid w:val="009F734F"/>
    <w:rsid w:val="00A038D0"/>
    <w:rsid w:val="00A20B9C"/>
    <w:rsid w:val="00A22854"/>
    <w:rsid w:val="00A246B6"/>
    <w:rsid w:val="00A26B62"/>
    <w:rsid w:val="00A3713B"/>
    <w:rsid w:val="00A434D7"/>
    <w:rsid w:val="00A47E70"/>
    <w:rsid w:val="00A50CF0"/>
    <w:rsid w:val="00A577E2"/>
    <w:rsid w:val="00A57CE1"/>
    <w:rsid w:val="00A7671C"/>
    <w:rsid w:val="00A82466"/>
    <w:rsid w:val="00AA0FFC"/>
    <w:rsid w:val="00AA2CBC"/>
    <w:rsid w:val="00AC5820"/>
    <w:rsid w:val="00AD1CD8"/>
    <w:rsid w:val="00AD466D"/>
    <w:rsid w:val="00AF2E97"/>
    <w:rsid w:val="00B068D8"/>
    <w:rsid w:val="00B1680F"/>
    <w:rsid w:val="00B2083C"/>
    <w:rsid w:val="00B258BB"/>
    <w:rsid w:val="00B259B5"/>
    <w:rsid w:val="00B30559"/>
    <w:rsid w:val="00B306D9"/>
    <w:rsid w:val="00B30FE5"/>
    <w:rsid w:val="00B311BE"/>
    <w:rsid w:val="00B314E6"/>
    <w:rsid w:val="00B3172E"/>
    <w:rsid w:val="00B32B63"/>
    <w:rsid w:val="00B3392D"/>
    <w:rsid w:val="00B37278"/>
    <w:rsid w:val="00B574E2"/>
    <w:rsid w:val="00B63651"/>
    <w:rsid w:val="00B6679E"/>
    <w:rsid w:val="00B67B97"/>
    <w:rsid w:val="00B74965"/>
    <w:rsid w:val="00B85394"/>
    <w:rsid w:val="00B90A1D"/>
    <w:rsid w:val="00B968C8"/>
    <w:rsid w:val="00BA030B"/>
    <w:rsid w:val="00BA3EC5"/>
    <w:rsid w:val="00BA51D9"/>
    <w:rsid w:val="00BB5DFC"/>
    <w:rsid w:val="00BB640C"/>
    <w:rsid w:val="00BD17ED"/>
    <w:rsid w:val="00BD279D"/>
    <w:rsid w:val="00BD6BB8"/>
    <w:rsid w:val="00C036E1"/>
    <w:rsid w:val="00C11CA0"/>
    <w:rsid w:val="00C145CB"/>
    <w:rsid w:val="00C160D7"/>
    <w:rsid w:val="00C166B8"/>
    <w:rsid w:val="00C25702"/>
    <w:rsid w:val="00C258C2"/>
    <w:rsid w:val="00C567E9"/>
    <w:rsid w:val="00C61622"/>
    <w:rsid w:val="00C66BA2"/>
    <w:rsid w:val="00C95985"/>
    <w:rsid w:val="00CA1C1E"/>
    <w:rsid w:val="00CA33A8"/>
    <w:rsid w:val="00CA656B"/>
    <w:rsid w:val="00CC391B"/>
    <w:rsid w:val="00CC5026"/>
    <w:rsid w:val="00CC63AA"/>
    <w:rsid w:val="00CC68D0"/>
    <w:rsid w:val="00CC7298"/>
    <w:rsid w:val="00CD724F"/>
    <w:rsid w:val="00CD7C34"/>
    <w:rsid w:val="00D03F9A"/>
    <w:rsid w:val="00D06D51"/>
    <w:rsid w:val="00D17EED"/>
    <w:rsid w:val="00D2109C"/>
    <w:rsid w:val="00D24991"/>
    <w:rsid w:val="00D36A7F"/>
    <w:rsid w:val="00D50255"/>
    <w:rsid w:val="00D50861"/>
    <w:rsid w:val="00D66520"/>
    <w:rsid w:val="00D72AA0"/>
    <w:rsid w:val="00D76455"/>
    <w:rsid w:val="00D866B7"/>
    <w:rsid w:val="00DA776A"/>
    <w:rsid w:val="00DB57AD"/>
    <w:rsid w:val="00DC5BE0"/>
    <w:rsid w:val="00DC5DD0"/>
    <w:rsid w:val="00DD041B"/>
    <w:rsid w:val="00DE00CA"/>
    <w:rsid w:val="00DE13D5"/>
    <w:rsid w:val="00DE2606"/>
    <w:rsid w:val="00DE34CF"/>
    <w:rsid w:val="00E03CCC"/>
    <w:rsid w:val="00E05BDB"/>
    <w:rsid w:val="00E122CC"/>
    <w:rsid w:val="00E13F3D"/>
    <w:rsid w:val="00E143BF"/>
    <w:rsid w:val="00E3231D"/>
    <w:rsid w:val="00E34898"/>
    <w:rsid w:val="00E612B9"/>
    <w:rsid w:val="00E87E82"/>
    <w:rsid w:val="00E922EE"/>
    <w:rsid w:val="00EB09B7"/>
    <w:rsid w:val="00EB2CBA"/>
    <w:rsid w:val="00EB3828"/>
    <w:rsid w:val="00EC7765"/>
    <w:rsid w:val="00ED2561"/>
    <w:rsid w:val="00ED5E4B"/>
    <w:rsid w:val="00EE7D7C"/>
    <w:rsid w:val="00EF437E"/>
    <w:rsid w:val="00F02FF6"/>
    <w:rsid w:val="00F1099F"/>
    <w:rsid w:val="00F15693"/>
    <w:rsid w:val="00F2039C"/>
    <w:rsid w:val="00F25D98"/>
    <w:rsid w:val="00F27818"/>
    <w:rsid w:val="00F300FB"/>
    <w:rsid w:val="00F32233"/>
    <w:rsid w:val="00F560EF"/>
    <w:rsid w:val="00F56B06"/>
    <w:rsid w:val="00F601DA"/>
    <w:rsid w:val="00F62CE7"/>
    <w:rsid w:val="00F85A53"/>
    <w:rsid w:val="00F90F05"/>
    <w:rsid w:val="00FA5AD5"/>
    <w:rsid w:val="00FB6386"/>
    <w:rsid w:val="00FC795B"/>
    <w:rsid w:val="00FD17FF"/>
    <w:rsid w:val="00FD4EEB"/>
    <w:rsid w:val="00FD7E0C"/>
    <w:rsid w:val="00FE7A5D"/>
    <w:rsid w:val="00FF4A09"/>
    <w:rsid w:val="00FF51BC"/>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DO NOT USE_h2,h2,h21,H2,Head2A,2,UNDERRUBRIK 1-2,level 2,Heading 2 3GPP,H21,Head 2,l2,TitreProp,Header 2,ITT t2,PA Major Section,Livello 2,R2,Heading 2 Hidden,Head1,2nd level,heading 2,I2,Section Title,Heading2,list2,H2-Heading 2,H2-Heading "/>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Heading 3 3GPP,Underrubrik2,H3,Memo Heading 3,h3,no break,Heading 3 Char,Heading 3 Char1 Char,Heading 3 Char Char Char,Heading 3 Char1 Char Char Char,Heading 3 Char Char Char Char Char,Heading 3 Char Char1 Char,Heading 3 Char2 Char,0H,l3,list "/>
    <w:basedOn w:val="Heading2"/>
    <w:next w:val="Normal"/>
    <w:link w:val="Heading3Char1"/>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4,Memo,5,heading 4,3,break,Head4,41,42,43,411,421,44,412,422"/>
    <w:basedOn w:val="Heading3"/>
    <w:next w:val="Normal"/>
    <w:link w:val="Heading4Char"/>
    <w:qFormat/>
    <w:rsid w:val="000B7FED"/>
    <w:pPr>
      <w:ind w:left="1418" w:hanging="1418"/>
      <w:outlineLvl w:val="3"/>
    </w:pPr>
    <w:rPr>
      <w:sz w:val="24"/>
    </w:rPr>
  </w:style>
  <w:style w:type="paragraph" w:styleId="Heading5">
    <w:name w:val="heading 5"/>
    <w:aliases w:val="h5,Heading5,H5,Head5,M5,mh2,Module heading 2,heading 8,Numbered Sub-list,Heading 81,标题 81,Heading 811,Heading 8111"/>
    <w:basedOn w:val="Heading4"/>
    <w:next w:val="Normal"/>
    <w:link w:val="Heading5Char"/>
    <w:qFormat/>
    <w:rsid w:val="000B7FED"/>
    <w:pPr>
      <w:ind w:left="1701" w:hanging="1701"/>
      <w:outlineLvl w:val="4"/>
    </w:pPr>
    <w:rPr>
      <w:sz w:val="22"/>
    </w:rPr>
  </w:style>
  <w:style w:type="paragraph" w:styleId="Heading6">
    <w:name w:val="heading 6"/>
    <w:aliases w:val="T1,Header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aliases w:val="Figure Heading,FH"/>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rsid w:val="000B7FED"/>
    <w:pPr>
      <w:spacing w:before="180"/>
      <w:ind w:left="2693" w:hanging="2693"/>
    </w:pPr>
    <w:rPr>
      <w:b/>
    </w:rPr>
  </w:style>
  <w:style w:type="paragraph" w:styleId="TOC1">
    <w:name w:val="toc 1"/>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rsid w:val="000B7FED"/>
    <w:pPr>
      <w:ind w:left="1418" w:hanging="1418"/>
    </w:pPr>
  </w:style>
  <w:style w:type="paragraph" w:styleId="TOC3">
    <w:name w:val="toc 3"/>
    <w:basedOn w:val="TOC2"/>
    <w:rsid w:val="000B7FED"/>
    <w:pPr>
      <w:ind w:left="1134" w:hanging="1134"/>
    </w:pPr>
  </w:style>
  <w:style w:type="paragraph" w:styleId="TOC2">
    <w:name w:val="toc 2"/>
    <w:basedOn w:val="TOC1"/>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link w:val="ListBullet2Char"/>
    <w:rsid w:val="000B7FED"/>
    <w:pPr>
      <w:ind w:left="851"/>
    </w:pPr>
  </w:style>
  <w:style w:type="paragraph" w:styleId="ListBullet3">
    <w:name w:val="List Bullet 3"/>
    <w:basedOn w:val="ListBullet2"/>
    <w:link w:val="ListBullet3Char"/>
    <w:rsid w:val="000B7FED"/>
    <w:pPr>
      <w:ind w:left="1135"/>
    </w:pPr>
  </w:style>
  <w:style w:type="paragraph" w:styleId="ListNumber">
    <w:name w:val="List Number"/>
    <w:basedOn w:val="List"/>
    <w:rsid w:val="000B7FED"/>
  </w:style>
  <w:style w:type="paragraph" w:customStyle="1" w:styleId="EQ">
    <w:name w:val="EQ"/>
    <w:basedOn w:val="Normal"/>
    <w:next w:val="Normal"/>
    <w:link w:val="EQChar"/>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link w:val="H6Char"/>
    <w:qFormat/>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link w:val="List2Char"/>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rsid w:val="000B7FED"/>
    <w:rPr>
      <w:color w:val="FF0000"/>
    </w:rPr>
  </w:style>
  <w:style w:type="paragraph" w:styleId="List">
    <w:name w:val="List"/>
    <w:basedOn w:val="Normal"/>
    <w:link w:val="ListChar"/>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
    <w:qFormat/>
    <w:rsid w:val="000B7FED"/>
  </w:style>
  <w:style w:type="paragraph" w:customStyle="1" w:styleId="B20">
    <w:name w:val="B2"/>
    <w:basedOn w:val="List2"/>
    <w:link w:val="B2Char"/>
    <w:rsid w:val="000B7FED"/>
  </w:style>
  <w:style w:type="paragraph" w:customStyle="1" w:styleId="B30">
    <w:name w:val="B3"/>
    <w:basedOn w:val="List3"/>
    <w:link w:val="B3Char"/>
    <w:qFormat/>
    <w:rsid w:val="000B7FED"/>
  </w:style>
  <w:style w:type="paragraph" w:customStyle="1" w:styleId="B4">
    <w:name w:val="B4"/>
    <w:basedOn w:val="List4"/>
    <w:link w:val="B4Char"/>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Char"/>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RCoverPageChar">
    <w:name w:val="CR Cover Page Char"/>
    <w:link w:val="CRCoverPage"/>
    <w:rsid w:val="002A7BDE"/>
    <w:rPr>
      <w:rFonts w:ascii="Arial" w:hAnsi="Arial"/>
      <w:lang w:val="en-GB" w:eastAsia="en-US"/>
    </w:rPr>
  </w:style>
  <w:style w:type="character" w:customStyle="1" w:styleId="Heading2Char">
    <w:name w:val="Heading 2 Char"/>
    <w:aliases w:val="DO NOT USE_h2 Char,h2 Char,h21 Char,H2 Char,Head2A Char,2 Char,UNDERRUBRIK 1-2 Char,level 2 Char,Heading 2 3GPP Char,H21 Char,Head 2 Char,l2 Char,TitreProp Char,Header 2 Char,ITT t2 Char,PA Major Section Char,Livello 2 Char,R2 Char"/>
    <w:link w:val="Heading2"/>
    <w:rsid w:val="008142B4"/>
    <w:rPr>
      <w:rFonts w:ascii="Arial" w:hAnsi="Arial"/>
      <w:sz w:val="32"/>
      <w:lang w:val="en-GB" w:eastAsia="en-US"/>
    </w:rPr>
  </w:style>
  <w:style w:type="character" w:customStyle="1" w:styleId="Heading3Char1">
    <w:name w:val="Heading 3 Char1"/>
    <w:aliases w:val="Heading 3 3GPP Char,Underrubrik2 Char,H3 Char,Memo Heading 3 Char,h3 Char,no break Char,Heading 3 Char Char,Heading 3 Char1 Char Char,Heading 3 Char Char Char Char,Heading 3 Char1 Char Char Char Char,Heading 3 Char Char1 Char Char"/>
    <w:link w:val="Heading3"/>
    <w:locked/>
    <w:rsid w:val="008142B4"/>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8142B4"/>
    <w:rPr>
      <w:rFonts w:ascii="Arial" w:hAnsi="Arial"/>
      <w:sz w:val="24"/>
      <w:lang w:val="en-GB" w:eastAsia="en-US"/>
    </w:rPr>
  </w:style>
  <w:style w:type="character" w:customStyle="1" w:styleId="B1Char">
    <w:name w:val="B1 Char"/>
    <w:link w:val="B10"/>
    <w:qFormat/>
    <w:rsid w:val="008142B4"/>
    <w:rPr>
      <w:rFonts w:ascii="Times New Roman" w:hAnsi="Times New Roman"/>
      <w:lang w:val="en-GB" w:eastAsia="en-US"/>
    </w:rPr>
  </w:style>
  <w:style w:type="character" w:customStyle="1" w:styleId="B2Char">
    <w:name w:val="B2 Char"/>
    <w:link w:val="B20"/>
    <w:rsid w:val="008142B4"/>
    <w:rPr>
      <w:rFonts w:ascii="Times New Roman" w:hAnsi="Times New Roman"/>
      <w:lang w:val="en-GB" w:eastAsia="en-US"/>
    </w:rPr>
  </w:style>
  <w:style w:type="paragraph" w:customStyle="1" w:styleId="3GPPNormalText">
    <w:name w:val="3GPP Normal Text"/>
    <w:basedOn w:val="BodyText"/>
    <w:link w:val="3GPPNormalTextChar"/>
    <w:qFormat/>
    <w:rsid w:val="008142B4"/>
    <w:pPr>
      <w:ind w:hanging="22"/>
      <w:jc w:val="both"/>
    </w:pPr>
    <w:rPr>
      <w:rFonts w:ascii="Arial" w:eastAsia="MS Mincho" w:hAnsi="Arial" w:cs="Arial"/>
      <w:sz w:val="24"/>
      <w:szCs w:val="24"/>
      <w:lang w:val="en-US"/>
    </w:rPr>
  </w:style>
  <w:style w:type="character" w:customStyle="1" w:styleId="3GPPNormalTextChar">
    <w:name w:val="3GPP Normal Text Char"/>
    <w:link w:val="3GPPNormalText"/>
    <w:rsid w:val="008142B4"/>
    <w:rPr>
      <w:rFonts w:ascii="Arial" w:eastAsia="MS Mincho" w:hAnsi="Arial" w:cs="Arial"/>
      <w:sz w:val="24"/>
      <w:szCs w:val="24"/>
      <w:lang w:val="en-US"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unhideWhenUsed/>
    <w:rsid w:val="008142B4"/>
    <w:pPr>
      <w:spacing w:after="120"/>
    </w:pPr>
  </w:style>
  <w:style w:type="character" w:customStyle="1" w:styleId="BodyTextChar">
    <w:name w:val="Body Text Char"/>
    <w:aliases w:val="bt Char1,Corps de texte Car Char1,Corps de texte Car1 Car Char1,Corps de texte Car Car Car Char1,Corps de texte Car1 Car Car Car Char1,Corps de texte Car Car Car Car Car Char1,Corps de texte Car1 Car Car Car Car Car Char1,bt Car Char1"/>
    <w:basedOn w:val="DefaultParagraphFont"/>
    <w:link w:val="BodyText"/>
    <w:rsid w:val="008142B4"/>
    <w:rPr>
      <w:rFonts w:ascii="Times New Roman" w:hAnsi="Times New Roman"/>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link w:val="Header"/>
    <w:rsid w:val="0050289C"/>
    <w:rPr>
      <w:rFonts w:ascii="Arial" w:hAnsi="Arial"/>
      <w:b/>
      <w:noProof/>
      <w:sz w:val="18"/>
      <w:lang w:val="en-GB" w:eastAsia="en-US"/>
    </w:rPr>
  </w:style>
  <w:style w:type="character" w:customStyle="1" w:styleId="TACChar">
    <w:name w:val="TAC Char"/>
    <w:link w:val="TAC"/>
    <w:qFormat/>
    <w:rsid w:val="0050289C"/>
    <w:rPr>
      <w:rFonts w:ascii="Arial" w:hAnsi="Arial"/>
      <w:sz w:val="18"/>
      <w:lang w:val="en-GB" w:eastAsia="en-US"/>
    </w:rPr>
  </w:style>
  <w:style w:type="character" w:customStyle="1" w:styleId="TAHCar">
    <w:name w:val="TAH Car"/>
    <w:link w:val="TAH"/>
    <w:qFormat/>
    <w:rsid w:val="0050289C"/>
    <w:rPr>
      <w:rFonts w:ascii="Arial" w:hAnsi="Arial"/>
      <w:b/>
      <w:sz w:val="18"/>
      <w:lang w:val="en-GB" w:eastAsia="en-US"/>
    </w:rPr>
  </w:style>
  <w:style w:type="character" w:customStyle="1" w:styleId="THChar">
    <w:name w:val="TH Char"/>
    <w:link w:val="TH"/>
    <w:qFormat/>
    <w:rsid w:val="0050289C"/>
    <w:rPr>
      <w:rFonts w:ascii="Arial" w:hAnsi="Arial"/>
      <w:b/>
      <w:lang w:val="en-GB" w:eastAsia="en-US"/>
    </w:rPr>
  </w:style>
  <w:style w:type="character" w:customStyle="1" w:styleId="TANChar">
    <w:name w:val="TAN Char"/>
    <w:link w:val="TAN"/>
    <w:qFormat/>
    <w:rsid w:val="0050289C"/>
    <w:rPr>
      <w:rFonts w:ascii="Arial" w:hAnsi="Arial"/>
      <w:sz w:val="18"/>
      <w:lang w:val="en-GB" w:eastAsia="en-US"/>
    </w:rPr>
  </w:style>
  <w:style w:type="character" w:customStyle="1" w:styleId="Heading5Char">
    <w:name w:val="Heading 5 Char"/>
    <w:aliases w:val="h5 Char,Heading5 Char,H5 Char,Head5 Char,M5 Char,mh2 Char,Module heading 2 Char,heading 8 Char,Numbered Sub-list Char,Heading 81 Char,标题 81 Char,Heading 811 Char,Heading 8111 Char"/>
    <w:link w:val="Heading5"/>
    <w:locked/>
    <w:rsid w:val="008358BA"/>
    <w:rPr>
      <w:rFonts w:ascii="Arial" w:hAnsi="Arial"/>
      <w:sz w:val="22"/>
      <w:lang w:val="en-GB" w:eastAsia="en-US"/>
    </w:rPr>
  </w:style>
  <w:style w:type="character" w:customStyle="1" w:styleId="B4Char">
    <w:name w:val="B4 Char"/>
    <w:link w:val="B4"/>
    <w:rsid w:val="00CC7298"/>
    <w:rPr>
      <w:rFonts w:ascii="Times New Roman" w:hAnsi="Times New Roman"/>
      <w:lang w:val="en-GB" w:eastAsia="en-US"/>
    </w:rPr>
  </w:style>
  <w:style w:type="character" w:customStyle="1" w:styleId="EQChar">
    <w:name w:val="EQ Char"/>
    <w:link w:val="EQ"/>
    <w:locked/>
    <w:rsid w:val="00CC7298"/>
    <w:rPr>
      <w:rFonts w:ascii="Times New Roman" w:hAnsi="Times New Roman"/>
      <w:noProof/>
      <w:lang w:val="en-GB" w:eastAsia="en-US"/>
    </w:rPr>
  </w:style>
  <w:style w:type="character" w:customStyle="1" w:styleId="B3Char">
    <w:name w:val="B3 Char"/>
    <w:link w:val="B30"/>
    <w:locked/>
    <w:rsid w:val="00CC7298"/>
    <w:rPr>
      <w:rFonts w:ascii="Times New Roman" w:hAnsi="Times New Roman"/>
      <w:lang w:val="en-GB"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260906"/>
    <w:rPr>
      <w:rFonts w:ascii="Arial" w:hAnsi="Arial"/>
      <w:sz w:val="36"/>
      <w:lang w:val="en-GB" w:eastAsia="en-US"/>
    </w:rPr>
  </w:style>
  <w:style w:type="character" w:customStyle="1" w:styleId="H6Char">
    <w:name w:val="H6 Char"/>
    <w:link w:val="H6"/>
    <w:rsid w:val="00260906"/>
    <w:rPr>
      <w:rFonts w:ascii="Arial" w:hAnsi="Arial"/>
      <w:lang w:val="en-GB" w:eastAsia="en-US"/>
    </w:rPr>
  </w:style>
  <w:style w:type="character" w:customStyle="1" w:styleId="Heading8Char">
    <w:name w:val="Heading 8 Char"/>
    <w:link w:val="Heading8"/>
    <w:uiPriority w:val="99"/>
    <w:rsid w:val="00260906"/>
    <w:rPr>
      <w:rFonts w:ascii="Arial" w:hAnsi="Arial"/>
      <w:sz w:val="36"/>
      <w:lang w:val="en-GB" w:eastAsia="en-US"/>
    </w:rPr>
  </w:style>
  <w:style w:type="character" w:customStyle="1" w:styleId="FooterChar">
    <w:name w:val="Footer Char"/>
    <w:link w:val="Footer"/>
    <w:uiPriority w:val="99"/>
    <w:rsid w:val="00260906"/>
    <w:rPr>
      <w:rFonts w:ascii="Arial" w:hAnsi="Arial"/>
      <w:b/>
      <w:i/>
      <w:noProof/>
      <w:sz w:val="18"/>
      <w:lang w:val="en-GB" w:eastAsia="en-US"/>
    </w:rPr>
  </w:style>
  <w:style w:type="character" w:customStyle="1" w:styleId="NOChar">
    <w:name w:val="NO Char"/>
    <w:link w:val="NO"/>
    <w:qFormat/>
    <w:rsid w:val="00260906"/>
    <w:rPr>
      <w:rFonts w:ascii="Times New Roman" w:hAnsi="Times New Roman"/>
      <w:lang w:val="en-GB" w:eastAsia="en-US"/>
    </w:rPr>
  </w:style>
  <w:style w:type="character" w:customStyle="1" w:styleId="TALCar">
    <w:name w:val="TAL Car"/>
    <w:link w:val="TAL"/>
    <w:qFormat/>
    <w:rsid w:val="00260906"/>
    <w:rPr>
      <w:rFonts w:ascii="Arial" w:hAnsi="Arial"/>
      <w:sz w:val="18"/>
      <w:lang w:val="en-GB" w:eastAsia="en-US"/>
    </w:rPr>
  </w:style>
  <w:style w:type="character" w:customStyle="1" w:styleId="EXChar">
    <w:name w:val="EX Char"/>
    <w:link w:val="EX"/>
    <w:rsid w:val="00260906"/>
    <w:rPr>
      <w:rFonts w:ascii="Times New Roman" w:hAnsi="Times New Roman"/>
      <w:lang w:val="en-GB" w:eastAsia="en-US"/>
    </w:rPr>
  </w:style>
  <w:style w:type="character" w:customStyle="1" w:styleId="TFChar">
    <w:name w:val="TF Char"/>
    <w:link w:val="TF"/>
    <w:rsid w:val="00260906"/>
    <w:rPr>
      <w:rFonts w:ascii="Arial" w:hAnsi="Arial"/>
      <w:b/>
      <w:lang w:val="en-GB" w:eastAsia="en-US"/>
    </w:rPr>
  </w:style>
  <w:style w:type="paragraph" w:customStyle="1" w:styleId="TAJ">
    <w:name w:val="TAJ"/>
    <w:basedOn w:val="TH"/>
    <w:uiPriority w:val="99"/>
    <w:rsid w:val="00260906"/>
    <w:rPr>
      <w:rFonts w:eastAsia="SimSun"/>
    </w:rPr>
  </w:style>
  <w:style w:type="paragraph" w:customStyle="1" w:styleId="Guidance">
    <w:name w:val="Guidance"/>
    <w:basedOn w:val="Normal"/>
    <w:uiPriority w:val="99"/>
    <w:rsid w:val="00260906"/>
    <w:rPr>
      <w:rFonts w:eastAsia="SimSun"/>
      <w:i/>
      <w:color w:val="0000FF"/>
    </w:rPr>
  </w:style>
  <w:style w:type="character" w:customStyle="1" w:styleId="DocumentMapChar">
    <w:name w:val="Document Map Char"/>
    <w:link w:val="DocumentMap"/>
    <w:uiPriority w:val="99"/>
    <w:rsid w:val="00260906"/>
    <w:rPr>
      <w:rFonts w:ascii="Tahoma" w:hAnsi="Tahoma" w:cs="Tahoma"/>
      <w:shd w:val="clear" w:color="auto" w:fill="000080"/>
      <w:lang w:val="en-GB" w:eastAsia="en-US"/>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260906"/>
    <w:rPr>
      <w:rFonts w:ascii="Times New Roman" w:hAnsi="Times New Roman"/>
      <w:sz w:val="16"/>
      <w:lang w:val="en-GB" w:eastAsia="en-US"/>
    </w:rPr>
  </w:style>
  <w:style w:type="character" w:customStyle="1" w:styleId="ListChar">
    <w:name w:val="List Char"/>
    <w:link w:val="List"/>
    <w:rsid w:val="00260906"/>
    <w:rPr>
      <w:rFonts w:ascii="Times New Roman" w:hAnsi="Times New Roman"/>
      <w:lang w:val="en-GB" w:eastAsia="en-US"/>
    </w:rPr>
  </w:style>
  <w:style w:type="character" w:customStyle="1" w:styleId="ListBulletChar">
    <w:name w:val="List Bullet Char"/>
    <w:link w:val="ListBullet"/>
    <w:rsid w:val="00260906"/>
    <w:rPr>
      <w:rFonts w:ascii="Times New Roman" w:hAnsi="Times New Roman"/>
      <w:lang w:val="en-GB" w:eastAsia="en-US"/>
    </w:rPr>
  </w:style>
  <w:style w:type="character" w:customStyle="1" w:styleId="ListBullet2Char">
    <w:name w:val="List Bullet 2 Char"/>
    <w:link w:val="ListBullet2"/>
    <w:rsid w:val="00260906"/>
    <w:rPr>
      <w:rFonts w:ascii="Times New Roman" w:hAnsi="Times New Roman"/>
      <w:lang w:val="en-GB" w:eastAsia="en-US"/>
    </w:rPr>
  </w:style>
  <w:style w:type="character" w:customStyle="1" w:styleId="ListBullet3Char">
    <w:name w:val="List Bullet 3 Char"/>
    <w:link w:val="ListBullet3"/>
    <w:rsid w:val="00260906"/>
    <w:rPr>
      <w:rFonts w:ascii="Times New Roman" w:hAnsi="Times New Roman"/>
      <w:lang w:val="en-GB" w:eastAsia="en-US"/>
    </w:rPr>
  </w:style>
  <w:style w:type="character" w:customStyle="1" w:styleId="List2Char">
    <w:name w:val="List 2 Char"/>
    <w:link w:val="List2"/>
    <w:rsid w:val="00260906"/>
    <w:rPr>
      <w:rFonts w:ascii="Times New Roman" w:hAnsi="Times New Roman"/>
      <w:lang w:val="en-GB" w:eastAsia="en-US"/>
    </w:rPr>
  </w:style>
  <w:style w:type="paragraph" w:styleId="IndexHeading">
    <w:name w:val="index heading"/>
    <w:basedOn w:val="Normal"/>
    <w:next w:val="Normal"/>
    <w:uiPriority w:val="99"/>
    <w:rsid w:val="00260906"/>
    <w:pPr>
      <w:pBdr>
        <w:top w:val="single" w:sz="12" w:space="0" w:color="auto"/>
      </w:pBdr>
      <w:spacing w:before="360" w:after="240"/>
    </w:pPr>
    <w:rPr>
      <w:rFonts w:eastAsia="MS Mincho"/>
      <w:b/>
      <w:i/>
      <w:sz w:val="26"/>
    </w:rPr>
  </w:style>
  <w:style w:type="paragraph" w:customStyle="1" w:styleId="TabList">
    <w:name w:val="TabList"/>
    <w:basedOn w:val="Normal"/>
    <w:uiPriority w:val="99"/>
    <w:rsid w:val="00260906"/>
    <w:pPr>
      <w:tabs>
        <w:tab w:val="left" w:pos="1134"/>
      </w:tabs>
      <w:spacing w:after="0"/>
    </w:pPr>
    <w:rPr>
      <w:rFonts w:eastAsia="MS Mincho"/>
    </w:rPr>
  </w:style>
  <w:style w:type="paragraph" w:styleId="Caption">
    <w:name w:val="caption"/>
    <w:aliases w:val="cap,cap Char,Caption Char1 Char,cap Char Char1,Caption Char Char1 Char,cap Char2,3GPP Caption Table,Ca,Caption Char C...,cap1,cap2,cap11,Légende-figure,Légende-figure Char,Beschrifubg,Beschriftung Char,label,cap11 Char Char Char,captions"/>
    <w:basedOn w:val="Normal"/>
    <w:next w:val="Normal"/>
    <w:link w:val="CaptionChar"/>
    <w:uiPriority w:val="99"/>
    <w:qFormat/>
    <w:rsid w:val="00260906"/>
    <w:pPr>
      <w:spacing w:before="120" w:after="120"/>
    </w:pPr>
    <w:rPr>
      <w:rFonts w:eastAsia="MS Mincho"/>
      <w:b/>
    </w:rPr>
  </w:style>
  <w:style w:type="character" w:customStyle="1" w:styleId="CaptionChar">
    <w:name w:val="Caption Char"/>
    <w:aliases w:val="cap Char1,cap Char Char,Caption Char1 Char Char,cap Char Char1 Char,Caption Char Char1 Char Char,cap Char2 Char,3GPP Caption Table Char,Ca Char,Caption Char C... Char,cap1 Char,cap2 Char,cap11 Char,Légende-figure Char1,Beschrifubg Char"/>
    <w:link w:val="Caption"/>
    <w:uiPriority w:val="99"/>
    <w:locked/>
    <w:rsid w:val="00260906"/>
    <w:rPr>
      <w:rFonts w:ascii="Times New Roman" w:eastAsia="MS Mincho" w:hAnsi="Times New Roman"/>
      <w:b/>
      <w:lang w:val="en-GB" w:eastAsia="en-US"/>
    </w:rPr>
  </w:style>
  <w:style w:type="paragraph" w:customStyle="1" w:styleId="tabletext">
    <w:name w:val="table text"/>
    <w:basedOn w:val="Normal"/>
    <w:next w:val="table"/>
    <w:uiPriority w:val="99"/>
    <w:rsid w:val="00260906"/>
    <w:pPr>
      <w:spacing w:after="0"/>
    </w:pPr>
    <w:rPr>
      <w:rFonts w:eastAsia="MS Mincho"/>
      <w:i/>
    </w:rPr>
  </w:style>
  <w:style w:type="paragraph" w:customStyle="1" w:styleId="table">
    <w:name w:val="table"/>
    <w:basedOn w:val="Normal"/>
    <w:next w:val="Normal"/>
    <w:uiPriority w:val="99"/>
    <w:rsid w:val="00260906"/>
    <w:pPr>
      <w:spacing w:after="0"/>
      <w:jc w:val="center"/>
    </w:pPr>
    <w:rPr>
      <w:rFonts w:eastAsia="MS Mincho"/>
      <w:lang w:val="en-US"/>
    </w:rPr>
  </w:style>
  <w:style w:type="paragraph" w:customStyle="1" w:styleId="HE">
    <w:name w:val="HE"/>
    <w:basedOn w:val="Normal"/>
    <w:uiPriority w:val="99"/>
    <w:rsid w:val="00260906"/>
    <w:pPr>
      <w:spacing w:after="0"/>
    </w:pPr>
    <w:rPr>
      <w:rFonts w:eastAsia="MS Mincho"/>
      <w:b/>
    </w:rPr>
  </w:style>
  <w:style w:type="paragraph" w:styleId="PlainText">
    <w:name w:val="Plain Text"/>
    <w:basedOn w:val="Normal"/>
    <w:link w:val="PlainTextChar"/>
    <w:uiPriority w:val="99"/>
    <w:rsid w:val="00260906"/>
    <w:pPr>
      <w:spacing w:after="0"/>
    </w:pPr>
    <w:rPr>
      <w:rFonts w:ascii="Courier New" w:eastAsia="MS Mincho" w:hAnsi="Courier New"/>
    </w:rPr>
  </w:style>
  <w:style w:type="character" w:customStyle="1" w:styleId="PlainTextChar">
    <w:name w:val="Plain Text Char"/>
    <w:basedOn w:val="DefaultParagraphFont"/>
    <w:link w:val="PlainText"/>
    <w:uiPriority w:val="99"/>
    <w:rsid w:val="00260906"/>
    <w:rPr>
      <w:rFonts w:ascii="Courier New" w:eastAsia="MS Mincho" w:hAnsi="Courier New"/>
      <w:lang w:val="en-GB" w:eastAsia="en-US"/>
    </w:rPr>
  </w:style>
  <w:style w:type="paragraph" w:customStyle="1" w:styleId="text">
    <w:name w:val="text"/>
    <w:basedOn w:val="Normal"/>
    <w:uiPriority w:val="99"/>
    <w:rsid w:val="00260906"/>
    <w:pPr>
      <w:widowControl w:val="0"/>
      <w:spacing w:after="240"/>
      <w:jc w:val="both"/>
    </w:pPr>
    <w:rPr>
      <w:rFonts w:eastAsia="MS Mincho"/>
      <w:sz w:val="24"/>
      <w:lang w:val="en-AU"/>
    </w:rPr>
  </w:style>
  <w:style w:type="paragraph" w:customStyle="1" w:styleId="Reference">
    <w:name w:val="Reference"/>
    <w:basedOn w:val="EX"/>
    <w:uiPriority w:val="99"/>
    <w:rsid w:val="00260906"/>
    <w:pPr>
      <w:tabs>
        <w:tab w:val="num" w:pos="567"/>
      </w:tabs>
      <w:ind w:left="567" w:hanging="567"/>
    </w:pPr>
    <w:rPr>
      <w:rFonts w:eastAsia="MS Mincho"/>
    </w:rPr>
  </w:style>
  <w:style w:type="paragraph" w:customStyle="1" w:styleId="berschrift1H1">
    <w:name w:val="Überschrift 1.H1"/>
    <w:basedOn w:val="Normal"/>
    <w:next w:val="Normal"/>
    <w:uiPriority w:val="99"/>
    <w:rsid w:val="00260906"/>
    <w:pPr>
      <w:keepNext/>
      <w:keepLines/>
      <w:pBdr>
        <w:top w:val="single" w:sz="12" w:space="3" w:color="auto"/>
      </w:pBdr>
      <w:tabs>
        <w:tab w:val="num" w:pos="735"/>
      </w:tabs>
      <w:spacing w:before="240"/>
      <w:ind w:left="735" w:hanging="735"/>
      <w:outlineLvl w:val="0"/>
    </w:pPr>
    <w:rPr>
      <w:rFonts w:ascii="Arial" w:eastAsia="MS Mincho" w:hAnsi="Arial"/>
      <w:sz w:val="36"/>
      <w:lang w:eastAsia="de-DE"/>
    </w:rPr>
  </w:style>
  <w:style w:type="paragraph" w:customStyle="1" w:styleId="CRfront">
    <w:name w:val="CR_front"/>
    <w:uiPriority w:val="99"/>
    <w:rsid w:val="00260906"/>
    <w:rPr>
      <w:rFonts w:ascii="Arial" w:eastAsia="MS Mincho" w:hAnsi="Arial"/>
      <w:lang w:val="en-GB" w:eastAsia="en-US"/>
    </w:rPr>
  </w:style>
  <w:style w:type="paragraph" w:customStyle="1" w:styleId="textintend1">
    <w:name w:val="text intend 1"/>
    <w:basedOn w:val="text"/>
    <w:uiPriority w:val="99"/>
    <w:rsid w:val="00260906"/>
    <w:pPr>
      <w:widowControl/>
      <w:tabs>
        <w:tab w:val="num" w:pos="992"/>
      </w:tabs>
      <w:spacing w:after="120"/>
      <w:ind w:left="992" w:hanging="425"/>
    </w:pPr>
    <w:rPr>
      <w:lang w:val="en-US"/>
    </w:rPr>
  </w:style>
  <w:style w:type="paragraph" w:customStyle="1" w:styleId="textintend2">
    <w:name w:val="text intend 2"/>
    <w:basedOn w:val="text"/>
    <w:uiPriority w:val="99"/>
    <w:rsid w:val="00260906"/>
    <w:pPr>
      <w:widowControl/>
      <w:tabs>
        <w:tab w:val="num" w:pos="1418"/>
      </w:tabs>
      <w:spacing w:after="120"/>
      <w:ind w:left="1418" w:hanging="426"/>
    </w:pPr>
    <w:rPr>
      <w:lang w:val="en-US"/>
    </w:rPr>
  </w:style>
  <w:style w:type="paragraph" w:customStyle="1" w:styleId="textintend3">
    <w:name w:val="text intend 3"/>
    <w:basedOn w:val="text"/>
    <w:uiPriority w:val="99"/>
    <w:rsid w:val="00260906"/>
    <w:pPr>
      <w:widowControl/>
      <w:tabs>
        <w:tab w:val="num" w:pos="1843"/>
      </w:tabs>
      <w:spacing w:after="120"/>
      <w:ind w:left="1843" w:hanging="425"/>
    </w:pPr>
    <w:rPr>
      <w:lang w:val="en-US"/>
    </w:rPr>
  </w:style>
  <w:style w:type="paragraph" w:customStyle="1" w:styleId="normalpuce">
    <w:name w:val="normal puce"/>
    <w:basedOn w:val="Normal"/>
    <w:uiPriority w:val="99"/>
    <w:rsid w:val="00260906"/>
    <w:pPr>
      <w:widowControl w:val="0"/>
      <w:tabs>
        <w:tab w:val="num" w:pos="360"/>
      </w:tabs>
      <w:spacing w:before="60" w:after="60"/>
      <w:ind w:left="360" w:hanging="360"/>
      <w:jc w:val="both"/>
    </w:pPr>
    <w:rPr>
      <w:rFonts w:eastAsia="MS Mincho"/>
    </w:rPr>
  </w:style>
  <w:style w:type="paragraph" w:styleId="BodyTextIndent">
    <w:name w:val="Body Text Indent"/>
    <w:basedOn w:val="Normal"/>
    <w:link w:val="BodyTextIndentChar"/>
    <w:uiPriority w:val="99"/>
    <w:rsid w:val="00260906"/>
    <w:pPr>
      <w:spacing w:before="240" w:after="0"/>
      <w:ind w:left="360"/>
      <w:jc w:val="both"/>
    </w:pPr>
    <w:rPr>
      <w:rFonts w:eastAsia="MS Mincho"/>
      <w:i/>
      <w:sz w:val="22"/>
    </w:rPr>
  </w:style>
  <w:style w:type="character" w:customStyle="1" w:styleId="BodyTextIndentChar">
    <w:name w:val="Body Text Indent Char"/>
    <w:basedOn w:val="DefaultParagraphFont"/>
    <w:link w:val="BodyTextIndent"/>
    <w:uiPriority w:val="99"/>
    <w:rsid w:val="00260906"/>
    <w:rPr>
      <w:rFonts w:ascii="Times New Roman" w:eastAsia="MS Mincho" w:hAnsi="Times New Roman"/>
      <w:i/>
      <w:sz w:val="22"/>
      <w:lang w:val="en-GB" w:eastAsia="en-US"/>
    </w:rPr>
  </w:style>
  <w:style w:type="character" w:styleId="PageNumber">
    <w:name w:val="page number"/>
    <w:basedOn w:val="DefaultParagraphFont"/>
    <w:rsid w:val="00260906"/>
  </w:style>
  <w:style w:type="character" w:customStyle="1" w:styleId="CommentTextChar">
    <w:name w:val="Comment Text Char"/>
    <w:link w:val="CommentText"/>
    <w:uiPriority w:val="99"/>
    <w:rsid w:val="00260906"/>
    <w:rPr>
      <w:rFonts w:ascii="Times New Roman" w:hAnsi="Times New Roman"/>
      <w:lang w:val="en-GB" w:eastAsia="en-US"/>
    </w:rPr>
  </w:style>
  <w:style w:type="paragraph" w:styleId="BodyText2">
    <w:name w:val="Body Text 2"/>
    <w:basedOn w:val="Normal"/>
    <w:link w:val="BodyText2Char"/>
    <w:uiPriority w:val="99"/>
    <w:rsid w:val="00260906"/>
    <w:pPr>
      <w:spacing w:after="0"/>
      <w:jc w:val="both"/>
    </w:pPr>
    <w:rPr>
      <w:rFonts w:eastAsia="MS Mincho"/>
      <w:sz w:val="24"/>
    </w:rPr>
  </w:style>
  <w:style w:type="character" w:customStyle="1" w:styleId="BodyText2Char">
    <w:name w:val="Body Text 2 Char"/>
    <w:basedOn w:val="DefaultParagraphFont"/>
    <w:link w:val="BodyText2"/>
    <w:uiPriority w:val="99"/>
    <w:rsid w:val="00260906"/>
    <w:rPr>
      <w:rFonts w:ascii="Times New Roman" w:eastAsia="MS Mincho" w:hAnsi="Times New Roman"/>
      <w:sz w:val="24"/>
      <w:lang w:val="en-GB" w:eastAsia="en-US"/>
    </w:rPr>
  </w:style>
  <w:style w:type="paragraph" w:customStyle="1" w:styleId="para">
    <w:name w:val="para"/>
    <w:basedOn w:val="Normal"/>
    <w:uiPriority w:val="99"/>
    <w:rsid w:val="00260906"/>
    <w:pPr>
      <w:spacing w:after="240"/>
      <w:jc w:val="both"/>
    </w:pPr>
    <w:rPr>
      <w:rFonts w:ascii="Helvetica" w:eastAsia="MS Mincho" w:hAnsi="Helvetica"/>
    </w:rPr>
  </w:style>
  <w:style w:type="character" w:customStyle="1" w:styleId="MTEquationSection">
    <w:name w:val="MTEquationSection"/>
    <w:rsid w:val="00260906"/>
    <w:rPr>
      <w:noProof w:val="0"/>
      <w:vanish w:val="0"/>
      <w:color w:val="FF0000"/>
      <w:lang w:eastAsia="en-US"/>
    </w:rPr>
  </w:style>
  <w:style w:type="paragraph" w:customStyle="1" w:styleId="MTDisplayEquation">
    <w:name w:val="MTDisplayEquation"/>
    <w:basedOn w:val="Normal"/>
    <w:uiPriority w:val="99"/>
    <w:rsid w:val="00260906"/>
    <w:pPr>
      <w:tabs>
        <w:tab w:val="center" w:pos="4820"/>
        <w:tab w:val="right" w:pos="9640"/>
      </w:tabs>
    </w:pPr>
    <w:rPr>
      <w:rFonts w:eastAsia="MS Mincho"/>
    </w:rPr>
  </w:style>
  <w:style w:type="paragraph" w:styleId="BodyTextIndent2">
    <w:name w:val="Body Text Indent 2"/>
    <w:basedOn w:val="Normal"/>
    <w:link w:val="BodyTextIndent2Char"/>
    <w:uiPriority w:val="99"/>
    <w:rsid w:val="00260906"/>
    <w:pPr>
      <w:ind w:left="568" w:hanging="568"/>
    </w:pPr>
    <w:rPr>
      <w:rFonts w:eastAsia="MS Mincho"/>
    </w:rPr>
  </w:style>
  <w:style w:type="character" w:customStyle="1" w:styleId="BodyTextIndent2Char">
    <w:name w:val="Body Text Indent 2 Char"/>
    <w:basedOn w:val="DefaultParagraphFont"/>
    <w:link w:val="BodyTextIndent2"/>
    <w:uiPriority w:val="99"/>
    <w:rsid w:val="00260906"/>
    <w:rPr>
      <w:rFonts w:ascii="Times New Roman" w:eastAsia="MS Mincho" w:hAnsi="Times New Roman"/>
      <w:lang w:val="en-GB" w:eastAsia="en-US"/>
    </w:rPr>
  </w:style>
  <w:style w:type="paragraph" w:customStyle="1" w:styleId="List1">
    <w:name w:val="List1"/>
    <w:basedOn w:val="Normal"/>
    <w:uiPriority w:val="99"/>
    <w:rsid w:val="00260906"/>
    <w:pPr>
      <w:spacing w:before="120" w:after="0" w:line="280" w:lineRule="atLeast"/>
      <w:ind w:left="360" w:hanging="360"/>
      <w:jc w:val="both"/>
    </w:pPr>
    <w:rPr>
      <w:rFonts w:ascii="Bookman" w:eastAsia="MS Mincho" w:hAnsi="Bookman"/>
      <w:lang w:val="en-US"/>
    </w:rPr>
  </w:style>
  <w:style w:type="paragraph" w:styleId="BodyText3">
    <w:name w:val="Body Text 3"/>
    <w:basedOn w:val="Normal"/>
    <w:link w:val="BodyText3Char"/>
    <w:uiPriority w:val="99"/>
    <w:rsid w:val="00260906"/>
    <w:rPr>
      <w:rFonts w:eastAsia="MS Mincho"/>
      <w:b/>
      <w:i/>
    </w:rPr>
  </w:style>
  <w:style w:type="character" w:customStyle="1" w:styleId="BodyText3Char">
    <w:name w:val="Body Text 3 Char"/>
    <w:basedOn w:val="DefaultParagraphFont"/>
    <w:link w:val="BodyText3"/>
    <w:uiPriority w:val="99"/>
    <w:rsid w:val="00260906"/>
    <w:rPr>
      <w:rFonts w:ascii="Times New Roman" w:eastAsia="MS Mincho" w:hAnsi="Times New Roman"/>
      <w:b/>
      <w:i/>
      <w:lang w:val="en-GB" w:eastAsia="en-US"/>
    </w:rPr>
  </w:style>
  <w:style w:type="table" w:styleId="TableGrid">
    <w:name w:val="Table Grid"/>
    <w:basedOn w:val="TableNormal"/>
    <w:rsid w:val="0026090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ocText">
    <w:name w:val="Tdoc_Text"/>
    <w:basedOn w:val="Normal"/>
    <w:uiPriority w:val="99"/>
    <w:rsid w:val="00260906"/>
    <w:pPr>
      <w:spacing w:before="120" w:after="0"/>
      <w:jc w:val="both"/>
    </w:pPr>
    <w:rPr>
      <w:rFonts w:eastAsia="MS Mincho"/>
      <w:lang w:val="en-US"/>
    </w:rPr>
  </w:style>
  <w:style w:type="character" w:customStyle="1" w:styleId="BalloonTextChar">
    <w:name w:val="Balloon Text Char"/>
    <w:link w:val="BalloonText"/>
    <w:uiPriority w:val="99"/>
    <w:rsid w:val="00260906"/>
    <w:rPr>
      <w:rFonts w:ascii="Tahoma" w:hAnsi="Tahoma" w:cs="Tahoma"/>
      <w:sz w:val="16"/>
      <w:szCs w:val="16"/>
      <w:lang w:val="en-GB" w:eastAsia="en-US"/>
    </w:rPr>
  </w:style>
  <w:style w:type="paragraph" w:customStyle="1" w:styleId="centered">
    <w:name w:val="centered"/>
    <w:basedOn w:val="Normal"/>
    <w:uiPriority w:val="99"/>
    <w:rsid w:val="00260906"/>
    <w:pPr>
      <w:widowControl w:val="0"/>
      <w:spacing w:before="120" w:after="0" w:line="280" w:lineRule="atLeast"/>
      <w:jc w:val="center"/>
    </w:pPr>
    <w:rPr>
      <w:rFonts w:ascii="Bookman" w:eastAsia="MS Mincho" w:hAnsi="Bookman"/>
      <w:lang w:val="en-US"/>
    </w:rPr>
  </w:style>
  <w:style w:type="character" w:customStyle="1" w:styleId="superscript">
    <w:name w:val="superscript"/>
    <w:rsid w:val="00260906"/>
    <w:rPr>
      <w:rFonts w:ascii="Bookman" w:hAnsi="Bookman"/>
      <w:position w:val="6"/>
      <w:sz w:val="18"/>
    </w:rPr>
  </w:style>
  <w:style w:type="paragraph" w:customStyle="1" w:styleId="References">
    <w:name w:val="References"/>
    <w:basedOn w:val="Normal"/>
    <w:uiPriority w:val="99"/>
    <w:rsid w:val="00260906"/>
    <w:pPr>
      <w:numPr>
        <w:numId w:val="2"/>
      </w:numPr>
      <w:spacing w:after="80"/>
    </w:pPr>
    <w:rPr>
      <w:rFonts w:eastAsia="MS Mincho"/>
      <w:sz w:val="18"/>
      <w:lang w:val="en-US"/>
    </w:rPr>
  </w:style>
  <w:style w:type="character" w:customStyle="1" w:styleId="CommentSubjectChar">
    <w:name w:val="Comment Subject Char"/>
    <w:link w:val="CommentSubject"/>
    <w:uiPriority w:val="99"/>
    <w:rsid w:val="00260906"/>
    <w:rPr>
      <w:rFonts w:ascii="Times New Roman" w:hAnsi="Times New Roman"/>
      <w:b/>
      <w:bCs/>
      <w:lang w:val="en-GB" w:eastAsia="en-US"/>
    </w:rPr>
  </w:style>
  <w:style w:type="paragraph" w:customStyle="1" w:styleId="ZchnZchn">
    <w:name w:val="Zchn Zchn"/>
    <w:uiPriority w:val="99"/>
    <w:semiHidden/>
    <w:rsid w:val="00260906"/>
    <w:pPr>
      <w:keepNext/>
      <w:numPr>
        <w:numId w:val="3"/>
      </w:numPr>
      <w:autoSpaceDE w:val="0"/>
      <w:autoSpaceDN w:val="0"/>
      <w:adjustRightInd w:val="0"/>
      <w:spacing w:before="60" w:after="60"/>
      <w:jc w:val="both"/>
    </w:pPr>
    <w:rPr>
      <w:rFonts w:ascii="Arial" w:eastAsia="SimSun" w:hAnsi="Arial" w:cs="Arial"/>
      <w:color w:val="0000FF"/>
      <w:kern w:val="2"/>
      <w:lang w:val="en-US" w:eastAsia="zh-CN"/>
    </w:rPr>
  </w:style>
  <w:style w:type="character" w:customStyle="1" w:styleId="NOChar1">
    <w:name w:val="NO Char1"/>
    <w:rsid w:val="00260906"/>
    <w:rPr>
      <w:rFonts w:eastAsia="MS Mincho"/>
      <w:lang w:val="en-GB" w:eastAsia="en-US" w:bidi="ar-SA"/>
    </w:rPr>
  </w:style>
  <w:style w:type="character" w:customStyle="1" w:styleId="B1Char1">
    <w:name w:val="B1 Char1"/>
    <w:rsid w:val="00260906"/>
    <w:rPr>
      <w:rFonts w:eastAsia="MS Mincho"/>
      <w:lang w:val="en-GB" w:eastAsia="en-US" w:bidi="ar-SA"/>
    </w:rPr>
  </w:style>
  <w:style w:type="paragraph" w:customStyle="1" w:styleId="TableText0">
    <w:name w:val="TableText"/>
    <w:basedOn w:val="BodyTextIndent"/>
    <w:uiPriority w:val="99"/>
    <w:rsid w:val="00260906"/>
    <w:pPr>
      <w:keepNext/>
      <w:keepLines/>
      <w:overflowPunct w:val="0"/>
      <w:autoSpaceDE w:val="0"/>
      <w:autoSpaceDN w:val="0"/>
      <w:adjustRightInd w:val="0"/>
      <w:spacing w:before="0" w:after="180"/>
      <w:ind w:left="0"/>
      <w:jc w:val="center"/>
      <w:textAlignment w:val="baseline"/>
    </w:pPr>
    <w:rPr>
      <w:i w:val="0"/>
      <w:snapToGrid w:val="0"/>
      <w:kern w:val="2"/>
      <w:sz w:val="20"/>
    </w:rPr>
  </w:style>
  <w:style w:type="character" w:customStyle="1" w:styleId="msoins0">
    <w:name w:val="msoins"/>
    <w:basedOn w:val="DefaultParagraphFont"/>
    <w:rsid w:val="00260906"/>
  </w:style>
  <w:style w:type="paragraph" w:customStyle="1" w:styleId="B1">
    <w:name w:val="B1+"/>
    <w:basedOn w:val="B10"/>
    <w:uiPriority w:val="99"/>
    <w:rsid w:val="00260906"/>
    <w:pPr>
      <w:numPr>
        <w:numId w:val="4"/>
      </w:numPr>
      <w:overflowPunct w:val="0"/>
      <w:autoSpaceDE w:val="0"/>
      <w:autoSpaceDN w:val="0"/>
      <w:adjustRightInd w:val="0"/>
      <w:textAlignment w:val="baseline"/>
    </w:pPr>
    <w:rPr>
      <w:rFonts w:eastAsia="SimSun"/>
      <w:lang w:eastAsia="zh-CN"/>
    </w:rPr>
  </w:style>
  <w:style w:type="paragraph" w:styleId="ListParagraph">
    <w:name w:val="List Paragraph"/>
    <w:aliases w:val="- Bullets,목록 단락,?? ??,?????,????,リスト段落,清單段落1,Lista1,中等深浅网格 1 - 着色 21,列表段落,¥¡¡¡¡ì¬º¥¹¥È¶ÎÂä,ÁÐ³ö¶ÎÂä,¥ê¥¹¥È¶ÎÂä,列表段落1,—ño’i—Ž,1st level - Bullet List Paragraph,Lettre d'introduction,Paragrafo elenco,Normal bullet 2,Bullet list,列出段落1,列出段落"/>
    <w:basedOn w:val="Normal"/>
    <w:link w:val="ListParagraphChar"/>
    <w:uiPriority w:val="34"/>
    <w:qFormat/>
    <w:rsid w:val="00260906"/>
    <w:pPr>
      <w:spacing w:after="0"/>
      <w:ind w:left="720"/>
      <w:contextualSpacing/>
    </w:pPr>
    <w:rPr>
      <w:rFonts w:eastAsia="SimSun"/>
      <w:sz w:val="24"/>
      <w:szCs w:val="24"/>
    </w:rPr>
  </w:style>
  <w:style w:type="character" w:customStyle="1" w:styleId="ListParagraphChar">
    <w:name w:val="List Paragraph Char"/>
    <w:aliases w:val="- Bullets Char,목록 단락 Char,?? ?? Char,????? Char,???? Char,リスト段落 Char,清單段落1 Char,Lista1 Char,中等深浅网格 1 - 着色 21 Char,列表段落 Char,¥¡¡¡¡ì¬º¥¹¥È¶ÎÂä Char,ÁÐ³ö¶ÎÂä Char,¥ê¥¹¥È¶ÎÂä Char,列表段落1 Char,—ño’i—Ž Char,Lettre d'introduction Char"/>
    <w:link w:val="ListParagraph"/>
    <w:uiPriority w:val="34"/>
    <w:qFormat/>
    <w:rsid w:val="00260906"/>
    <w:rPr>
      <w:rFonts w:ascii="Times New Roman" w:eastAsia="SimSun" w:hAnsi="Times New Roman"/>
      <w:sz w:val="24"/>
      <w:szCs w:val="24"/>
      <w:lang w:val="en-GB" w:eastAsia="en-US"/>
    </w:rPr>
  </w:style>
  <w:style w:type="paragraph" w:styleId="NormalWeb">
    <w:name w:val="Normal (Web)"/>
    <w:basedOn w:val="Normal"/>
    <w:uiPriority w:val="99"/>
    <w:unhideWhenUsed/>
    <w:rsid w:val="00260906"/>
    <w:pPr>
      <w:spacing w:before="100" w:beforeAutospacing="1" w:after="100" w:afterAutospacing="1"/>
    </w:pPr>
    <w:rPr>
      <w:rFonts w:eastAsia="SimSun"/>
      <w:sz w:val="24"/>
      <w:szCs w:val="24"/>
      <w:lang w:val="en-US"/>
    </w:rPr>
  </w:style>
  <w:style w:type="paragraph" w:customStyle="1" w:styleId="CharCharCharChar1">
    <w:name w:val="Char Char Char Char1"/>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TdocHeading1">
    <w:name w:val="Tdoc_Heading_1"/>
    <w:basedOn w:val="Heading1"/>
    <w:next w:val="BodyText"/>
    <w:autoRedefine/>
    <w:uiPriority w:val="99"/>
    <w:rsid w:val="00260906"/>
    <w:pPr>
      <w:keepLines w:val="0"/>
      <w:pBdr>
        <w:top w:val="none" w:sz="0" w:space="0" w:color="auto"/>
      </w:pBdr>
      <w:tabs>
        <w:tab w:val="num" w:pos="360"/>
      </w:tabs>
      <w:spacing w:after="120"/>
      <w:ind w:left="357" w:hanging="357"/>
      <w:jc w:val="both"/>
    </w:pPr>
    <w:rPr>
      <w:rFonts w:eastAsia="Batang"/>
      <w:b/>
      <w:noProof/>
      <w:kern w:val="28"/>
      <w:sz w:val="24"/>
      <w:lang w:val="en-US"/>
    </w:rPr>
  </w:style>
  <w:style w:type="character" w:customStyle="1" w:styleId="GuidanceChar">
    <w:name w:val="Guidance Char"/>
    <w:rsid w:val="00260906"/>
    <w:rPr>
      <w:rFonts w:eastAsia="SimSun"/>
      <w:i/>
      <w:color w:val="0000FF"/>
      <w:lang w:val="en-GB" w:eastAsia="en-US"/>
    </w:rPr>
  </w:style>
  <w:style w:type="paragraph" w:customStyle="1" w:styleId="Bulletedo1">
    <w:name w:val="Bulleted o 1"/>
    <w:basedOn w:val="Normal"/>
    <w:uiPriority w:val="99"/>
    <w:rsid w:val="00260906"/>
    <w:pPr>
      <w:numPr>
        <w:numId w:val="5"/>
      </w:numPr>
      <w:overflowPunct w:val="0"/>
      <w:autoSpaceDE w:val="0"/>
      <w:autoSpaceDN w:val="0"/>
      <w:adjustRightInd w:val="0"/>
      <w:spacing w:before="120" w:after="120"/>
      <w:textAlignment w:val="baseline"/>
    </w:pPr>
    <w:rPr>
      <w:rFonts w:eastAsia="SimSun"/>
    </w:rPr>
  </w:style>
  <w:style w:type="paragraph" w:styleId="TOCHeading">
    <w:name w:val="TOC Heading"/>
    <w:basedOn w:val="Heading1"/>
    <w:next w:val="Normal"/>
    <w:uiPriority w:val="39"/>
    <w:unhideWhenUsed/>
    <w:qFormat/>
    <w:rsid w:val="00260906"/>
    <w:pPr>
      <w:pBdr>
        <w:top w:val="none" w:sz="0" w:space="0" w:color="auto"/>
      </w:pBdr>
      <w:spacing w:after="0" w:line="259" w:lineRule="auto"/>
      <w:ind w:left="0" w:firstLine="0"/>
      <w:outlineLvl w:val="9"/>
    </w:pPr>
    <w:rPr>
      <w:rFonts w:ascii="Calibri Light" w:eastAsia="SimSun" w:hAnsi="Calibri Light"/>
      <w:color w:val="2E74B5"/>
      <w:sz w:val="32"/>
      <w:szCs w:val="32"/>
      <w:lang w:val="en-US"/>
    </w:rPr>
  </w:style>
  <w:style w:type="character" w:customStyle="1" w:styleId="TALChar">
    <w:name w:val="TAL Char"/>
    <w:qFormat/>
    <w:rsid w:val="00260906"/>
    <w:rPr>
      <w:rFonts w:ascii="Arial" w:hAnsi="Arial"/>
      <w:sz w:val="18"/>
      <w:lang w:val="en-GB"/>
    </w:rPr>
  </w:style>
  <w:style w:type="paragraph" w:styleId="Revision">
    <w:name w:val="Revision"/>
    <w:hidden/>
    <w:uiPriority w:val="99"/>
    <w:semiHidden/>
    <w:rsid w:val="00260906"/>
    <w:rPr>
      <w:rFonts w:ascii="Times New Roman" w:eastAsia="SimSun" w:hAnsi="Times New Roman"/>
      <w:lang w:val="en-GB" w:eastAsia="en-US"/>
    </w:rPr>
  </w:style>
  <w:style w:type="character" w:styleId="Strong">
    <w:name w:val="Strong"/>
    <w:qFormat/>
    <w:rsid w:val="00260906"/>
    <w:rPr>
      <w:b/>
      <w:bCs/>
    </w:rPr>
  </w:style>
  <w:style w:type="character" w:customStyle="1" w:styleId="TAL0">
    <w:name w:val="TAL (文字)"/>
    <w:rsid w:val="00260906"/>
    <w:rPr>
      <w:rFonts w:ascii="Arial" w:hAnsi="Arial"/>
      <w:sz w:val="18"/>
      <w:lang w:val="en-GB" w:eastAsia="ko-KR" w:bidi="ar-SA"/>
    </w:rPr>
  </w:style>
  <w:style w:type="character" w:customStyle="1" w:styleId="CharChar3">
    <w:name w:val="Char Char3"/>
    <w:semiHidden/>
    <w:rsid w:val="00260906"/>
    <w:rPr>
      <w:rFonts w:ascii="Arial" w:hAnsi="Arial"/>
      <w:sz w:val="28"/>
      <w:lang w:val="en-GB" w:eastAsia="ko-KR" w:bidi="ar-SA"/>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bt Car Char,bt Char4"/>
    <w:rsid w:val="00260906"/>
    <w:rPr>
      <w:lang w:val="en-GB" w:eastAsia="en-US" w:bidi="ar-SA"/>
    </w:rPr>
  </w:style>
  <w:style w:type="character" w:customStyle="1" w:styleId="msoins00">
    <w:name w:val="msoins0"/>
    <w:rsid w:val="00260906"/>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260906"/>
    <w:rPr>
      <w:rFonts w:ascii="Arial" w:hAnsi="Arial"/>
      <w:sz w:val="28"/>
      <w:lang w:val="en-GB" w:eastAsia="en-US" w:bidi="ar-SA"/>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260906"/>
    <w:rPr>
      <w:rFonts w:ascii="Arial" w:hAnsi="Arial"/>
      <w:sz w:val="24"/>
      <w:lang w:val="en-GB" w:eastAsia="en-US" w:bidi="ar-SA"/>
    </w:rPr>
  </w:style>
  <w:style w:type="paragraph" w:customStyle="1" w:styleId="no0">
    <w:name w:val="no"/>
    <w:basedOn w:val="Normal"/>
    <w:uiPriority w:val="99"/>
    <w:rsid w:val="00260906"/>
    <w:pPr>
      <w:overflowPunct w:val="0"/>
      <w:autoSpaceDE w:val="0"/>
      <w:autoSpaceDN w:val="0"/>
      <w:adjustRightInd w:val="0"/>
      <w:ind w:left="1135" w:hanging="851"/>
      <w:textAlignment w:val="baseline"/>
    </w:pPr>
    <w:rPr>
      <w:rFonts w:eastAsia="Calibri"/>
      <w:lang w:val="it-IT" w:eastAsia="it-IT"/>
    </w:rPr>
  </w:style>
  <w:style w:type="character" w:customStyle="1" w:styleId="BodyTextChar2">
    <w:name w:val="Body Text Char2"/>
    <w:aliases w:val="bt Char2,bt Char21,Corps de texte Car Char2,Corps de texte Car1 Car Char2,Corps de texte Car Car Car Char2,Corps de texte Car1 Car Car Car Char2,Corps de texte Car Car Car Car Car Char2,Corps de texte Car1 Car Car Car Car Car Char2"/>
    <w:locked/>
    <w:rsid w:val="00260906"/>
    <w:rPr>
      <w:sz w:val="24"/>
      <w:lang w:val="en-US" w:eastAsia="en-US"/>
    </w:rPr>
  </w:style>
  <w:style w:type="character" w:customStyle="1" w:styleId="EditorsNoteChar">
    <w:name w:val="Editor's Note Char"/>
    <w:link w:val="EditorsNote"/>
    <w:rsid w:val="00260906"/>
    <w:rPr>
      <w:rFonts w:ascii="Times New Roman" w:hAnsi="Times New Roman"/>
      <w:color w:val="FF0000"/>
      <w:lang w:val="en-GB" w:eastAsia="en-US"/>
    </w:rPr>
  </w:style>
  <w:style w:type="paragraph" w:customStyle="1" w:styleId="IvDbodytext">
    <w:name w:val="IvD bodytext"/>
    <w:basedOn w:val="BodyText"/>
    <w:link w:val="IvDbodytextChar"/>
    <w:qFormat/>
    <w:rsid w:val="00260906"/>
    <w:pPr>
      <w:keepLines/>
      <w:tabs>
        <w:tab w:val="left" w:pos="2552"/>
        <w:tab w:val="left" w:pos="3856"/>
        <w:tab w:val="left" w:pos="5216"/>
        <w:tab w:val="left" w:pos="6464"/>
        <w:tab w:val="left" w:pos="7768"/>
        <w:tab w:val="left" w:pos="9072"/>
        <w:tab w:val="left" w:pos="9639"/>
      </w:tabs>
      <w:spacing w:before="240" w:after="0"/>
    </w:pPr>
    <w:rPr>
      <w:rFonts w:ascii="Arial" w:eastAsia="Malgun Gothic" w:hAnsi="Arial"/>
      <w:spacing w:val="2"/>
    </w:rPr>
  </w:style>
  <w:style w:type="character" w:customStyle="1" w:styleId="IvDbodytextChar">
    <w:name w:val="IvD bodytext Char"/>
    <w:link w:val="IvDbodytext"/>
    <w:rsid w:val="00260906"/>
    <w:rPr>
      <w:rFonts w:ascii="Arial" w:eastAsia="Malgun Gothic" w:hAnsi="Arial"/>
      <w:spacing w:val="2"/>
      <w:lang w:val="en-GB" w:eastAsia="en-US"/>
    </w:rPr>
  </w:style>
  <w:style w:type="paragraph" w:customStyle="1" w:styleId="BL">
    <w:name w:val="BL"/>
    <w:basedOn w:val="Normal"/>
    <w:uiPriority w:val="99"/>
    <w:rsid w:val="00260906"/>
    <w:pPr>
      <w:numPr>
        <w:numId w:val="6"/>
      </w:numPr>
      <w:tabs>
        <w:tab w:val="left" w:pos="851"/>
      </w:tabs>
      <w:overflowPunct w:val="0"/>
      <w:autoSpaceDE w:val="0"/>
      <w:autoSpaceDN w:val="0"/>
      <w:adjustRightInd w:val="0"/>
      <w:textAlignment w:val="baseline"/>
    </w:pPr>
    <w:rPr>
      <w:rFonts w:eastAsia="PMingLiU"/>
    </w:rPr>
  </w:style>
  <w:style w:type="numbering" w:customStyle="1" w:styleId="NoList1">
    <w:name w:val="No List1"/>
    <w:next w:val="NoList"/>
    <w:uiPriority w:val="99"/>
    <w:semiHidden/>
    <w:unhideWhenUsed/>
    <w:rsid w:val="00260906"/>
  </w:style>
  <w:style w:type="character" w:styleId="PlaceholderText">
    <w:name w:val="Placeholder Text"/>
    <w:uiPriority w:val="99"/>
    <w:semiHidden/>
    <w:rsid w:val="00260906"/>
    <w:rPr>
      <w:color w:val="808080"/>
    </w:rPr>
  </w:style>
  <w:style w:type="character" w:customStyle="1" w:styleId="Heading6Char">
    <w:name w:val="Heading 6 Char"/>
    <w:aliases w:val="T1 Char4,Header 6 Char"/>
    <w:link w:val="Heading6"/>
    <w:rsid w:val="00260906"/>
    <w:rPr>
      <w:rFonts w:ascii="Arial" w:hAnsi="Arial"/>
      <w:lang w:val="en-GB" w:eastAsia="en-US"/>
    </w:rPr>
  </w:style>
  <w:style w:type="character" w:customStyle="1" w:styleId="Heading7Char">
    <w:name w:val="Heading 7 Char"/>
    <w:link w:val="Heading7"/>
    <w:rsid w:val="00260906"/>
    <w:rPr>
      <w:rFonts w:ascii="Arial" w:hAnsi="Arial"/>
      <w:lang w:val="en-GB" w:eastAsia="en-US"/>
    </w:rPr>
  </w:style>
  <w:style w:type="character" w:customStyle="1" w:styleId="Heading9Char">
    <w:name w:val="Heading 9 Char"/>
    <w:aliases w:val="Figure Heading Char,FH Char"/>
    <w:link w:val="Heading9"/>
    <w:uiPriority w:val="99"/>
    <w:rsid w:val="00260906"/>
    <w:rPr>
      <w:rFonts w:ascii="Arial" w:hAnsi="Arial"/>
      <w:sz w:val="36"/>
      <w:lang w:val="en-GB" w:eastAsia="en-US"/>
    </w:rPr>
  </w:style>
  <w:style w:type="character" w:customStyle="1" w:styleId="PLChar">
    <w:name w:val="PL Char"/>
    <w:link w:val="PL"/>
    <w:rsid w:val="00260906"/>
    <w:rPr>
      <w:rFonts w:ascii="Courier New" w:hAnsi="Courier New"/>
      <w:noProof/>
      <w:sz w:val="16"/>
      <w:lang w:val="en-GB" w:eastAsia="en-US"/>
    </w:rPr>
  </w:style>
  <w:style w:type="character" w:customStyle="1" w:styleId="Heading1Char1">
    <w:name w:val="Heading 1 Char1"/>
    <w:aliases w:val="H1 Char1,NMP Heading 1 Char3,H1 Char3,h1 Char3,app heading 1 Char3,l1 Char3,Memo Heading 1 Char3,h11 Char3,h12 Char3,h13 Char3,h14 Char3,h15 Char3,h16 Char3,h17 Char3,h111 Char3,h121 Char3,h131 Char3,h141 Char3,h151 Char3,h161 Char2"/>
    <w:rsid w:val="00260906"/>
    <w:rPr>
      <w:rFonts w:ascii="Calibri Light" w:eastAsia="Times New Roman" w:hAnsi="Calibri Light" w:cs="Times New Roman"/>
      <w:color w:val="2F5496"/>
      <w:sz w:val="32"/>
      <w:szCs w:val="32"/>
      <w:lang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rsid w:val="00260906"/>
    <w:rPr>
      <w:rFonts w:ascii="Calibri Light" w:eastAsia="Times New Roman" w:hAnsi="Calibri Light" w:cs="Times New Roman"/>
      <w:i/>
      <w:iCs/>
      <w:color w:val="2F5496"/>
      <w:lang w:eastAsia="en-US"/>
    </w:rPr>
  </w:style>
  <w:style w:type="character" w:customStyle="1" w:styleId="Heading5Char1">
    <w:name w:val="Heading 5 Char1"/>
    <w:aliases w:val="h5 Char1,Heading5 Char1,Head5 Char1,H5 Char1,M5 Char1,mh2 Char1,Module heading 2 Char1,heading 8 Char1,Numbered Sub-list Char Char1,Heading 81 Char1,标题 5 Char1"/>
    <w:rsid w:val="00260906"/>
    <w:rPr>
      <w:rFonts w:ascii="Calibri Light" w:eastAsia="Times New Roman" w:hAnsi="Calibri Light" w:cs="Times New Roman"/>
      <w:color w:val="2F5496"/>
      <w:lang w:eastAsia="en-US"/>
    </w:rPr>
  </w:style>
  <w:style w:type="paragraph" w:customStyle="1" w:styleId="msonormal0">
    <w:name w:val="msonormal"/>
    <w:basedOn w:val="Normal"/>
    <w:uiPriority w:val="99"/>
    <w:rsid w:val="00260906"/>
    <w:pPr>
      <w:spacing w:before="100" w:beforeAutospacing="1" w:after="100" w:afterAutospacing="1"/>
    </w:pPr>
    <w:rPr>
      <w:rFonts w:eastAsia="SimSun"/>
      <w:sz w:val="24"/>
      <w:szCs w:val="24"/>
      <w:lang w:val="en-US"/>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semiHidden/>
    <w:rsid w:val="00260906"/>
    <w:rPr>
      <w:rFonts w:ascii="Times New Roman" w:eastAsia="SimSun" w:hAnsi="Times New Roman"/>
      <w:lang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semiHidden/>
    <w:rsid w:val="00260906"/>
    <w:rPr>
      <w:rFonts w:ascii="Times New Roman" w:eastAsia="SimSun" w:hAnsi="Times New Roman"/>
      <w:lang w:eastAsia="en-US"/>
    </w:rPr>
  </w:style>
  <w:style w:type="character" w:customStyle="1" w:styleId="CharChar31">
    <w:name w:val="Char Char31"/>
    <w:semiHidden/>
    <w:rsid w:val="00260906"/>
    <w:rPr>
      <w:rFonts w:ascii="Arial" w:hAnsi="Arial" w:cs="Arial" w:hint="default"/>
      <w:sz w:val="28"/>
      <w:lang w:val="en-GB" w:eastAsia="ko-KR" w:bidi="ar-SA"/>
    </w:rPr>
  </w:style>
  <w:style w:type="character" w:customStyle="1" w:styleId="Underrubrik2Char3">
    <w:name w:val="Underrubrik2 Char3"/>
    <w:aliases w:val="H3 Char3,h3 Char3,Memo Heading 3 Char3,no break Char3,0H Char3,l3 Char3,3 Char3,list 3 Char3,Head 3 Char3,1.1.1 Char3,3rd level Char3,Major Section Sub Section Char3,PA Minor Section Char3,Head3 Char3,Level 3 Head Char3"/>
    <w:rsid w:val="00260906"/>
    <w:rPr>
      <w:rFonts w:ascii="Arial" w:hAnsi="Arial" w:cs="Times New Roman"/>
      <w:sz w:val="28"/>
      <w:szCs w:val="20"/>
      <w:lang w:val="en-GB" w:eastAsia="en-US"/>
    </w:rPr>
  </w:style>
  <w:style w:type="numbering" w:customStyle="1" w:styleId="1">
    <w:name w:val="リストなし1"/>
    <w:next w:val="NoList"/>
    <w:uiPriority w:val="99"/>
    <w:semiHidden/>
    <w:unhideWhenUsed/>
    <w:rsid w:val="00260906"/>
  </w:style>
  <w:style w:type="paragraph" w:customStyle="1" w:styleId="CharCharCharCharChar">
    <w:name w:val="Char Char Char Char Char"/>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
    <w:name w:val="Char Char"/>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
    <w:name w:val="Char"/>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
    <w:name w:val="Char Char Char"/>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
    <w:name w:val="Char Char1"/>
    <w:rsid w:val="00260906"/>
    <w:rPr>
      <w:lang w:val="en-GB" w:eastAsia="ja-JP" w:bidi="ar-SA"/>
    </w:rPr>
  </w:style>
  <w:style w:type="paragraph" w:customStyle="1" w:styleId="1Char">
    <w:name w:val="(文字) (文字)1 Char (文字) (文字)"/>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
    <w:name w:val="Char Char1 Char Char"/>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
    <w:name w:val="(文字) (文字)1 Char (文字) (文字) Char (文字) (文字)1"/>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
    <w:name w:val="(文字) (文字)1 Char (文字) (文字) Char"/>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
    <w:name w:val="(文字) (文字)1 Char (文字) (文字) Char (文字) (文字)1 Char (文字) (文字) Char Char Char"/>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
    <w:name w:val="Char Char2 Char Char"/>
    <w:basedOn w:val="Normal"/>
    <w:uiPriority w:val="99"/>
    <w:rsid w:val="00260906"/>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apCharChar2">
    <w:name w:val="cap Char Char2"/>
    <w:aliases w:val="Caption Char Char1,Caption Char1 Char Char1,cap Char Char1 Char1,Caption Char Char1 Char Char1,cap Char2 Char Char Char1"/>
    <w:rsid w:val="00260906"/>
    <w:rPr>
      <w:b/>
      <w:lang w:val="en-GB" w:eastAsia="en-GB"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260906"/>
    <w:rPr>
      <w:rFonts w:ascii="Arial" w:hAnsi="Arial"/>
      <w:sz w:val="32"/>
      <w:lang w:val="en-GB" w:eastAsia="ja-JP" w:bidi="ar-SA"/>
    </w:rPr>
  </w:style>
  <w:style w:type="character" w:customStyle="1" w:styleId="CharChar4">
    <w:name w:val="Char Char4"/>
    <w:rsid w:val="00260906"/>
    <w:rPr>
      <w:rFonts w:ascii="Courier New" w:hAnsi="Courier New"/>
      <w:lang w:val="nb-NO" w:eastAsia="ja-JP" w:bidi="ar-SA"/>
    </w:rPr>
  </w:style>
  <w:style w:type="character" w:customStyle="1" w:styleId="AndreaLeonardi">
    <w:name w:val="Andrea Leonardi"/>
    <w:semiHidden/>
    <w:rsid w:val="00260906"/>
    <w:rPr>
      <w:rFonts w:ascii="Arial" w:hAnsi="Arial" w:cs="Arial"/>
      <w:color w:val="auto"/>
      <w:sz w:val="20"/>
      <w:szCs w:val="20"/>
    </w:rPr>
  </w:style>
  <w:style w:type="character" w:customStyle="1" w:styleId="NOCharChar">
    <w:name w:val="NO Char Char"/>
    <w:rsid w:val="00260906"/>
    <w:rPr>
      <w:lang w:val="en-GB" w:eastAsia="en-US" w:bidi="ar-SA"/>
    </w:rPr>
  </w:style>
  <w:style w:type="character" w:customStyle="1" w:styleId="NOZchn">
    <w:name w:val="NO Zchn"/>
    <w:rsid w:val="00260906"/>
    <w:rPr>
      <w:lang w:val="en-GB" w:eastAsia="en-US" w:bidi="ar-SA"/>
    </w:rPr>
  </w:style>
  <w:style w:type="character" w:customStyle="1" w:styleId="TACCar">
    <w:name w:val="TAC Car"/>
    <w:rsid w:val="00260906"/>
    <w:rPr>
      <w:rFonts w:ascii="Arial" w:hAnsi="Arial"/>
      <w:sz w:val="18"/>
      <w:lang w:val="en-GB" w:eastAsia="ja-JP" w:bidi="ar-SA"/>
    </w:rPr>
  </w:style>
  <w:style w:type="paragraph" w:customStyle="1" w:styleId="CharCharCharCharCharChar">
    <w:name w:val="Char Char Char Char Char Char"/>
    <w:uiPriority w:val="99"/>
    <w:semiHidden/>
    <w:rsid w:val="00260906"/>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a">
    <w:name w:val="(文字) (文字)"/>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
    <w:name w:val="T1 Char"/>
    <w:aliases w:val="Header 6 Char Char"/>
    <w:rsid w:val="00260906"/>
    <w:rPr>
      <w:rFonts w:ascii="Arial" w:hAnsi="Arial" w:cs="Times New Roman"/>
      <w:sz w:val="20"/>
      <w:szCs w:val="20"/>
      <w:lang w:val="en-GB" w:eastAsia="en-US"/>
    </w:rPr>
  </w:style>
  <w:style w:type="character" w:customStyle="1" w:styleId="T1Char1">
    <w:name w:val="T1 Char1"/>
    <w:aliases w:val="Header 6 Char Char1"/>
    <w:rsid w:val="00260906"/>
    <w:rPr>
      <w:rFonts w:ascii="Arial" w:hAnsi="Arial" w:cs="Times New Roman"/>
      <w:sz w:val="20"/>
      <w:szCs w:val="20"/>
      <w:lang w:val="en-GB" w:eastAsia="en-US"/>
    </w:rPr>
  </w:style>
  <w:style w:type="paragraph" w:customStyle="1" w:styleId="CarCar">
    <w:name w:val="Car Car"/>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260906"/>
    <w:rPr>
      <w:rFonts w:ascii="Arial" w:hAnsi="Arial"/>
      <w:sz w:val="32"/>
      <w:lang w:val="en-GB" w:eastAsia="en-US" w:bidi="ar-SA"/>
    </w:rPr>
  </w:style>
  <w:style w:type="paragraph" w:customStyle="1" w:styleId="ZchnZchn1">
    <w:name w:val="Zchn Zchn1"/>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260906"/>
    <w:rPr>
      <w:rFonts w:ascii="Arial" w:hAnsi="Arial"/>
      <w:sz w:val="32"/>
      <w:lang w:val="en-GB" w:eastAsia="en-US" w:bidi="ar-SA"/>
    </w:rPr>
  </w:style>
  <w:style w:type="paragraph" w:customStyle="1" w:styleId="2">
    <w:name w:val="(文字) (文字)2"/>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260906"/>
    <w:rPr>
      <w:rFonts w:ascii="Arial" w:hAnsi="Arial"/>
      <w:sz w:val="32"/>
      <w:lang w:val="en-GB" w:eastAsia="en-US" w:bidi="ar-SA"/>
    </w:rPr>
  </w:style>
  <w:style w:type="paragraph" w:customStyle="1" w:styleId="3">
    <w:name w:val="(文字) (文字)3"/>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
    <w:name w:val="(文字) (文字)4"/>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2">
    <w:name w:val="T1 Char2"/>
    <w:aliases w:val="Header 6 Char Char2"/>
    <w:rsid w:val="00260906"/>
    <w:rPr>
      <w:rFonts w:ascii="Arial" w:hAnsi="Arial" w:cs="Times New Roman"/>
      <w:sz w:val="20"/>
      <w:szCs w:val="20"/>
      <w:lang w:val="en-GB" w:eastAsia="en-US"/>
    </w:rPr>
  </w:style>
  <w:style w:type="paragraph" w:customStyle="1" w:styleId="10">
    <w:name w:val="(文字) (文字)1"/>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styleId="NormalIndent">
    <w:name w:val="Normal Indent"/>
    <w:basedOn w:val="Normal"/>
    <w:rsid w:val="00260906"/>
    <w:pPr>
      <w:spacing w:after="0"/>
      <w:ind w:left="851"/>
    </w:pPr>
    <w:rPr>
      <w:rFonts w:eastAsia="MS Mincho"/>
      <w:lang w:val="it-IT" w:eastAsia="en-GB"/>
    </w:rPr>
  </w:style>
  <w:style w:type="paragraph" w:styleId="ListNumber5">
    <w:name w:val="List Number 5"/>
    <w:basedOn w:val="Normal"/>
    <w:uiPriority w:val="99"/>
    <w:rsid w:val="00260906"/>
    <w:pPr>
      <w:tabs>
        <w:tab w:val="num" w:pos="851"/>
        <w:tab w:val="num" w:pos="1800"/>
      </w:tabs>
      <w:overflowPunct w:val="0"/>
      <w:autoSpaceDE w:val="0"/>
      <w:autoSpaceDN w:val="0"/>
      <w:adjustRightInd w:val="0"/>
      <w:ind w:left="1800" w:hanging="851"/>
      <w:textAlignment w:val="baseline"/>
    </w:pPr>
    <w:rPr>
      <w:rFonts w:eastAsia="MS Mincho"/>
      <w:lang w:eastAsia="en-GB"/>
    </w:rPr>
  </w:style>
  <w:style w:type="paragraph" w:styleId="ListNumber3">
    <w:name w:val="List Number 3"/>
    <w:basedOn w:val="Normal"/>
    <w:uiPriority w:val="99"/>
    <w:rsid w:val="00260906"/>
    <w:pPr>
      <w:numPr>
        <w:numId w:val="8"/>
      </w:numPr>
      <w:tabs>
        <w:tab w:val="num" w:pos="926"/>
      </w:tabs>
      <w:overflowPunct w:val="0"/>
      <w:autoSpaceDE w:val="0"/>
      <w:autoSpaceDN w:val="0"/>
      <w:adjustRightInd w:val="0"/>
      <w:ind w:left="926"/>
      <w:textAlignment w:val="baseline"/>
    </w:pPr>
    <w:rPr>
      <w:rFonts w:eastAsia="MS Mincho"/>
      <w:lang w:eastAsia="en-GB"/>
    </w:rPr>
  </w:style>
  <w:style w:type="paragraph" w:styleId="ListNumber4">
    <w:name w:val="List Number 4"/>
    <w:basedOn w:val="Normal"/>
    <w:uiPriority w:val="99"/>
    <w:rsid w:val="00260906"/>
    <w:pPr>
      <w:numPr>
        <w:numId w:val="7"/>
      </w:numPr>
      <w:tabs>
        <w:tab w:val="num" w:pos="1209"/>
      </w:tabs>
      <w:overflowPunct w:val="0"/>
      <w:autoSpaceDE w:val="0"/>
      <w:autoSpaceDN w:val="0"/>
      <w:adjustRightInd w:val="0"/>
      <w:ind w:left="1209"/>
      <w:textAlignment w:val="baseline"/>
    </w:pPr>
    <w:rPr>
      <w:rFonts w:eastAsia="MS Mincho"/>
      <w:lang w:eastAsia="en-GB"/>
    </w:rPr>
  </w:style>
  <w:style w:type="character" w:customStyle="1" w:styleId="CharChar7">
    <w:name w:val="Char Char7"/>
    <w:semiHidden/>
    <w:rsid w:val="00260906"/>
    <w:rPr>
      <w:rFonts w:ascii="Tahoma" w:hAnsi="Tahoma" w:cs="Tahoma"/>
      <w:shd w:val="clear" w:color="auto" w:fill="000080"/>
      <w:lang w:val="en-GB" w:eastAsia="en-US"/>
    </w:rPr>
  </w:style>
  <w:style w:type="character" w:customStyle="1" w:styleId="ZchnZchn5">
    <w:name w:val="Zchn Zchn5"/>
    <w:rsid w:val="00260906"/>
    <w:rPr>
      <w:rFonts w:ascii="Courier New" w:eastAsia="Batang" w:hAnsi="Courier New"/>
      <w:lang w:val="nb-NO" w:eastAsia="en-US" w:bidi="ar-SA"/>
    </w:rPr>
  </w:style>
  <w:style w:type="character" w:customStyle="1" w:styleId="CharChar10">
    <w:name w:val="Char Char10"/>
    <w:semiHidden/>
    <w:rsid w:val="00260906"/>
    <w:rPr>
      <w:rFonts w:ascii="Times New Roman" w:hAnsi="Times New Roman"/>
      <w:lang w:val="en-GB" w:eastAsia="en-US"/>
    </w:rPr>
  </w:style>
  <w:style w:type="character" w:customStyle="1" w:styleId="CharChar9">
    <w:name w:val="Char Char9"/>
    <w:semiHidden/>
    <w:rsid w:val="00260906"/>
    <w:rPr>
      <w:rFonts w:ascii="Tahoma" w:hAnsi="Tahoma" w:cs="Tahoma"/>
      <w:sz w:val="16"/>
      <w:szCs w:val="16"/>
      <w:lang w:val="en-GB" w:eastAsia="en-US"/>
    </w:rPr>
  </w:style>
  <w:style w:type="character" w:customStyle="1" w:styleId="CharChar8">
    <w:name w:val="Char Char8"/>
    <w:semiHidden/>
    <w:rsid w:val="00260906"/>
    <w:rPr>
      <w:rFonts w:ascii="Times New Roman" w:hAnsi="Times New Roman"/>
      <w:b/>
      <w:bCs/>
      <w:lang w:val="en-GB" w:eastAsia="en-US"/>
    </w:rPr>
  </w:style>
  <w:style w:type="paragraph" w:customStyle="1" w:styleId="11">
    <w:name w:val="修订1"/>
    <w:hidden/>
    <w:uiPriority w:val="99"/>
    <w:semiHidden/>
    <w:rsid w:val="00260906"/>
    <w:rPr>
      <w:rFonts w:ascii="Times New Roman" w:eastAsia="Batang" w:hAnsi="Times New Roman"/>
      <w:lang w:val="en-GB" w:eastAsia="en-US"/>
    </w:rPr>
  </w:style>
  <w:style w:type="paragraph" w:styleId="EndnoteText">
    <w:name w:val="endnote text"/>
    <w:basedOn w:val="Normal"/>
    <w:link w:val="EndnoteTextChar"/>
    <w:uiPriority w:val="99"/>
    <w:rsid w:val="00260906"/>
    <w:pPr>
      <w:snapToGrid w:val="0"/>
    </w:pPr>
    <w:rPr>
      <w:rFonts w:eastAsia="SimSun"/>
    </w:rPr>
  </w:style>
  <w:style w:type="character" w:customStyle="1" w:styleId="EndnoteTextChar">
    <w:name w:val="Endnote Text Char"/>
    <w:basedOn w:val="DefaultParagraphFont"/>
    <w:link w:val="EndnoteText"/>
    <w:uiPriority w:val="99"/>
    <w:rsid w:val="00260906"/>
    <w:rPr>
      <w:rFonts w:ascii="Times New Roman" w:eastAsia="SimSun" w:hAnsi="Times New Roman"/>
      <w:lang w:val="en-GB" w:eastAsia="en-US"/>
    </w:rPr>
  </w:style>
  <w:style w:type="character" w:styleId="EndnoteReference">
    <w:name w:val="endnote reference"/>
    <w:rsid w:val="00260906"/>
    <w:rPr>
      <w:vertAlign w:val="superscript"/>
    </w:rPr>
  </w:style>
  <w:style w:type="character" w:customStyle="1" w:styleId="btChar3">
    <w:name w:val="bt Char3"/>
    <w:rsid w:val="00260906"/>
    <w:rPr>
      <w:lang w:val="en-GB" w:eastAsia="ja-JP" w:bidi="ar-SA"/>
    </w:rPr>
  </w:style>
  <w:style w:type="paragraph" w:styleId="Title">
    <w:name w:val="Title"/>
    <w:basedOn w:val="Normal"/>
    <w:next w:val="Normal"/>
    <w:link w:val="TitleChar"/>
    <w:uiPriority w:val="99"/>
    <w:qFormat/>
    <w:rsid w:val="00260906"/>
    <w:pPr>
      <w:overflowPunct w:val="0"/>
      <w:autoSpaceDE w:val="0"/>
      <w:autoSpaceDN w:val="0"/>
      <w:adjustRightInd w:val="0"/>
      <w:spacing w:before="240" w:after="60"/>
      <w:textAlignment w:val="baseline"/>
      <w:outlineLvl w:val="0"/>
    </w:pPr>
    <w:rPr>
      <w:rFonts w:ascii="Courier New" w:eastAsia="Malgun Gothic" w:hAnsi="Courier New"/>
      <w:lang w:val="nb-NO"/>
    </w:rPr>
  </w:style>
  <w:style w:type="character" w:customStyle="1" w:styleId="TitleChar">
    <w:name w:val="Title Char"/>
    <w:basedOn w:val="DefaultParagraphFont"/>
    <w:link w:val="Title"/>
    <w:uiPriority w:val="99"/>
    <w:rsid w:val="00260906"/>
    <w:rPr>
      <w:rFonts w:ascii="Courier New" w:eastAsia="Malgun Gothic" w:hAnsi="Courier New"/>
      <w:lang w:val="nb-NO" w:eastAsia="en-US"/>
    </w:rPr>
  </w:style>
  <w:style w:type="paragraph" w:customStyle="1" w:styleId="FL">
    <w:name w:val="FL"/>
    <w:basedOn w:val="Normal"/>
    <w:uiPriority w:val="99"/>
    <w:rsid w:val="00260906"/>
    <w:pPr>
      <w:keepNext/>
      <w:keepLines/>
      <w:overflowPunct w:val="0"/>
      <w:autoSpaceDE w:val="0"/>
      <w:autoSpaceDN w:val="0"/>
      <w:adjustRightInd w:val="0"/>
      <w:spacing w:before="60"/>
      <w:jc w:val="center"/>
      <w:textAlignment w:val="baseline"/>
    </w:pPr>
    <w:rPr>
      <w:rFonts w:ascii="Arial" w:hAnsi="Arial"/>
      <w:b/>
      <w:lang w:eastAsia="ko-KR"/>
    </w:rPr>
  </w:style>
  <w:style w:type="character" w:customStyle="1" w:styleId="h5Char2">
    <w:name w:val="h5 Char2"/>
    <w:aliases w:val="Heading5 Char2,Head5 Char2,H5 Char2,M5 Char2,mh2 Char2,Module heading 2 Char2,heading 8 Char2,Numbered Sub-list Char1,Heading 81 Char Char1"/>
    <w:rsid w:val="00260906"/>
    <w:rPr>
      <w:rFonts w:ascii="Arial" w:hAnsi="Arial"/>
      <w:sz w:val="22"/>
      <w:lang w:val="en-GB" w:eastAsia="ja-JP" w:bidi="ar-SA"/>
    </w:rPr>
  </w:style>
  <w:style w:type="paragraph" w:styleId="Date">
    <w:name w:val="Date"/>
    <w:basedOn w:val="Normal"/>
    <w:next w:val="Normal"/>
    <w:link w:val="DateChar"/>
    <w:uiPriority w:val="99"/>
    <w:rsid w:val="00260906"/>
    <w:pPr>
      <w:overflowPunct w:val="0"/>
      <w:autoSpaceDE w:val="0"/>
      <w:autoSpaceDN w:val="0"/>
      <w:adjustRightInd w:val="0"/>
      <w:textAlignment w:val="baseline"/>
    </w:pPr>
    <w:rPr>
      <w:rFonts w:eastAsia="Malgun Gothic"/>
    </w:rPr>
  </w:style>
  <w:style w:type="character" w:customStyle="1" w:styleId="DateChar">
    <w:name w:val="Date Char"/>
    <w:basedOn w:val="DefaultParagraphFont"/>
    <w:link w:val="Date"/>
    <w:uiPriority w:val="99"/>
    <w:rsid w:val="00260906"/>
    <w:rPr>
      <w:rFonts w:ascii="Times New Roman" w:eastAsia="Malgun Gothic" w:hAnsi="Times New Roman"/>
      <w:lang w:val="en-GB" w:eastAsia="en-US"/>
    </w:rPr>
  </w:style>
  <w:style w:type="paragraph" w:customStyle="1" w:styleId="AutoCorrect">
    <w:name w:val="AutoCorrect"/>
    <w:uiPriority w:val="99"/>
    <w:rsid w:val="00260906"/>
    <w:rPr>
      <w:rFonts w:ascii="Times New Roman" w:eastAsia="Malgun Gothic" w:hAnsi="Times New Roman"/>
      <w:sz w:val="24"/>
      <w:szCs w:val="24"/>
      <w:lang w:val="en-GB" w:eastAsia="ko-KR"/>
    </w:rPr>
  </w:style>
  <w:style w:type="paragraph" w:customStyle="1" w:styleId="-PAGE-">
    <w:name w:val="- PAGE -"/>
    <w:uiPriority w:val="99"/>
    <w:rsid w:val="00260906"/>
    <w:rPr>
      <w:rFonts w:ascii="Times New Roman" w:eastAsia="Malgun Gothic" w:hAnsi="Times New Roman"/>
      <w:sz w:val="24"/>
      <w:szCs w:val="24"/>
      <w:lang w:val="en-GB" w:eastAsia="ko-KR"/>
    </w:rPr>
  </w:style>
  <w:style w:type="paragraph" w:customStyle="1" w:styleId="PageXofY">
    <w:name w:val="Page X of Y"/>
    <w:uiPriority w:val="99"/>
    <w:rsid w:val="00260906"/>
    <w:rPr>
      <w:rFonts w:ascii="Times New Roman" w:eastAsia="Malgun Gothic" w:hAnsi="Times New Roman"/>
      <w:sz w:val="24"/>
      <w:szCs w:val="24"/>
      <w:lang w:val="en-GB" w:eastAsia="ko-KR"/>
    </w:rPr>
  </w:style>
  <w:style w:type="paragraph" w:customStyle="1" w:styleId="Createdby">
    <w:name w:val="Created by"/>
    <w:uiPriority w:val="99"/>
    <w:rsid w:val="00260906"/>
    <w:rPr>
      <w:rFonts w:ascii="Times New Roman" w:eastAsia="Malgun Gothic" w:hAnsi="Times New Roman"/>
      <w:sz w:val="24"/>
      <w:szCs w:val="24"/>
      <w:lang w:val="en-GB" w:eastAsia="ko-KR"/>
    </w:rPr>
  </w:style>
  <w:style w:type="paragraph" w:customStyle="1" w:styleId="Createdon">
    <w:name w:val="Created on"/>
    <w:uiPriority w:val="99"/>
    <w:rsid w:val="00260906"/>
    <w:rPr>
      <w:rFonts w:ascii="Times New Roman" w:eastAsia="Malgun Gothic" w:hAnsi="Times New Roman"/>
      <w:sz w:val="24"/>
      <w:szCs w:val="24"/>
      <w:lang w:val="en-GB" w:eastAsia="ko-KR"/>
    </w:rPr>
  </w:style>
  <w:style w:type="paragraph" w:customStyle="1" w:styleId="Lastprinted">
    <w:name w:val="Last printed"/>
    <w:uiPriority w:val="99"/>
    <w:rsid w:val="00260906"/>
    <w:rPr>
      <w:rFonts w:ascii="Times New Roman" w:eastAsia="Malgun Gothic" w:hAnsi="Times New Roman"/>
      <w:sz w:val="24"/>
      <w:szCs w:val="24"/>
      <w:lang w:val="en-GB" w:eastAsia="ko-KR"/>
    </w:rPr>
  </w:style>
  <w:style w:type="paragraph" w:customStyle="1" w:styleId="Lastsavedby">
    <w:name w:val="Last saved by"/>
    <w:uiPriority w:val="99"/>
    <w:rsid w:val="00260906"/>
    <w:rPr>
      <w:rFonts w:ascii="Times New Roman" w:eastAsia="Malgun Gothic" w:hAnsi="Times New Roman"/>
      <w:sz w:val="24"/>
      <w:szCs w:val="24"/>
      <w:lang w:val="en-GB" w:eastAsia="ko-KR"/>
    </w:rPr>
  </w:style>
  <w:style w:type="paragraph" w:customStyle="1" w:styleId="Filename">
    <w:name w:val="Filename"/>
    <w:uiPriority w:val="99"/>
    <w:rsid w:val="00260906"/>
    <w:rPr>
      <w:rFonts w:ascii="Times New Roman" w:eastAsia="Malgun Gothic" w:hAnsi="Times New Roman"/>
      <w:sz w:val="24"/>
      <w:szCs w:val="24"/>
      <w:lang w:val="en-GB" w:eastAsia="ko-KR"/>
    </w:rPr>
  </w:style>
  <w:style w:type="paragraph" w:customStyle="1" w:styleId="Filenameandpath">
    <w:name w:val="Filename and path"/>
    <w:uiPriority w:val="99"/>
    <w:rsid w:val="00260906"/>
    <w:rPr>
      <w:rFonts w:ascii="Times New Roman" w:eastAsia="Malgun Gothic" w:hAnsi="Times New Roman"/>
      <w:sz w:val="24"/>
      <w:szCs w:val="24"/>
      <w:lang w:val="en-GB" w:eastAsia="ko-KR"/>
    </w:rPr>
  </w:style>
  <w:style w:type="paragraph" w:customStyle="1" w:styleId="AuthorPageDate">
    <w:name w:val="Author  Page #  Date"/>
    <w:uiPriority w:val="99"/>
    <w:rsid w:val="00260906"/>
    <w:rPr>
      <w:rFonts w:ascii="Times New Roman" w:eastAsia="Malgun Gothic" w:hAnsi="Times New Roman"/>
      <w:sz w:val="24"/>
      <w:szCs w:val="24"/>
      <w:lang w:val="en-GB" w:eastAsia="ko-KR"/>
    </w:rPr>
  </w:style>
  <w:style w:type="paragraph" w:customStyle="1" w:styleId="ConfidentialPageDate">
    <w:name w:val="Confidential  Page #  Date"/>
    <w:uiPriority w:val="99"/>
    <w:rsid w:val="00260906"/>
    <w:rPr>
      <w:rFonts w:ascii="Times New Roman" w:eastAsia="Malgun Gothic" w:hAnsi="Times New Roman"/>
      <w:sz w:val="24"/>
      <w:szCs w:val="24"/>
      <w:lang w:val="en-GB" w:eastAsia="ko-KR"/>
    </w:rPr>
  </w:style>
  <w:style w:type="paragraph" w:customStyle="1" w:styleId="INDENT1">
    <w:name w:val="INDENT1"/>
    <w:basedOn w:val="Normal"/>
    <w:uiPriority w:val="99"/>
    <w:rsid w:val="00260906"/>
    <w:pPr>
      <w:overflowPunct w:val="0"/>
      <w:autoSpaceDE w:val="0"/>
      <w:autoSpaceDN w:val="0"/>
      <w:adjustRightInd w:val="0"/>
      <w:ind w:left="851"/>
      <w:textAlignment w:val="baseline"/>
    </w:pPr>
    <w:rPr>
      <w:lang w:eastAsia="ja-JP"/>
    </w:rPr>
  </w:style>
  <w:style w:type="paragraph" w:customStyle="1" w:styleId="INDENT2">
    <w:name w:val="INDENT2"/>
    <w:basedOn w:val="Normal"/>
    <w:uiPriority w:val="99"/>
    <w:rsid w:val="00260906"/>
    <w:pPr>
      <w:overflowPunct w:val="0"/>
      <w:autoSpaceDE w:val="0"/>
      <w:autoSpaceDN w:val="0"/>
      <w:adjustRightInd w:val="0"/>
      <w:ind w:left="1135" w:hanging="284"/>
      <w:textAlignment w:val="baseline"/>
    </w:pPr>
    <w:rPr>
      <w:lang w:eastAsia="ja-JP"/>
    </w:rPr>
  </w:style>
  <w:style w:type="paragraph" w:customStyle="1" w:styleId="INDENT3">
    <w:name w:val="INDENT3"/>
    <w:basedOn w:val="Normal"/>
    <w:uiPriority w:val="99"/>
    <w:rsid w:val="00260906"/>
    <w:pPr>
      <w:overflowPunct w:val="0"/>
      <w:autoSpaceDE w:val="0"/>
      <w:autoSpaceDN w:val="0"/>
      <w:adjustRightInd w:val="0"/>
      <w:ind w:left="1701" w:hanging="567"/>
      <w:textAlignment w:val="baseline"/>
    </w:pPr>
    <w:rPr>
      <w:lang w:eastAsia="ja-JP"/>
    </w:rPr>
  </w:style>
  <w:style w:type="paragraph" w:customStyle="1" w:styleId="FigureTitle">
    <w:name w:val="Figure_Title"/>
    <w:basedOn w:val="Normal"/>
    <w:next w:val="Normal"/>
    <w:uiPriority w:val="99"/>
    <w:rsid w:val="00260906"/>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ja-JP"/>
    </w:rPr>
  </w:style>
  <w:style w:type="paragraph" w:customStyle="1" w:styleId="RecCCITT">
    <w:name w:val="Rec_CCITT_#"/>
    <w:basedOn w:val="Normal"/>
    <w:uiPriority w:val="99"/>
    <w:rsid w:val="00260906"/>
    <w:pPr>
      <w:keepNext/>
      <w:keepLines/>
      <w:overflowPunct w:val="0"/>
      <w:autoSpaceDE w:val="0"/>
      <w:autoSpaceDN w:val="0"/>
      <w:adjustRightInd w:val="0"/>
      <w:textAlignment w:val="baseline"/>
    </w:pPr>
    <w:rPr>
      <w:b/>
      <w:lang w:eastAsia="ja-JP"/>
    </w:rPr>
  </w:style>
  <w:style w:type="paragraph" w:customStyle="1" w:styleId="enumlev2">
    <w:name w:val="enumlev2"/>
    <w:basedOn w:val="Normal"/>
    <w:uiPriority w:val="99"/>
    <w:rsid w:val="00260906"/>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lang w:val="en-US" w:eastAsia="ja-JP"/>
    </w:rPr>
  </w:style>
  <w:style w:type="paragraph" w:customStyle="1" w:styleId="CouvRecTitle">
    <w:name w:val="Couv Rec Title"/>
    <w:basedOn w:val="Normal"/>
    <w:uiPriority w:val="99"/>
    <w:rsid w:val="00260906"/>
    <w:pPr>
      <w:keepNext/>
      <w:keepLines/>
      <w:overflowPunct w:val="0"/>
      <w:autoSpaceDE w:val="0"/>
      <w:autoSpaceDN w:val="0"/>
      <w:adjustRightInd w:val="0"/>
      <w:spacing w:before="240"/>
      <w:ind w:left="1418"/>
      <w:textAlignment w:val="baseline"/>
    </w:pPr>
    <w:rPr>
      <w:rFonts w:ascii="Arial" w:hAnsi="Arial"/>
      <w:b/>
      <w:sz w:val="36"/>
      <w:lang w:val="en-US" w:eastAsia="ja-JP"/>
    </w:rPr>
  </w:style>
  <w:style w:type="paragraph" w:customStyle="1" w:styleId="Figure">
    <w:name w:val="Figure"/>
    <w:basedOn w:val="Normal"/>
    <w:uiPriority w:val="99"/>
    <w:rsid w:val="00260906"/>
    <w:pPr>
      <w:tabs>
        <w:tab w:val="num" w:pos="1440"/>
      </w:tabs>
      <w:spacing w:before="180" w:after="240" w:line="280" w:lineRule="atLeast"/>
      <w:ind w:left="720" w:hanging="360"/>
      <w:jc w:val="center"/>
    </w:pPr>
    <w:rPr>
      <w:rFonts w:ascii="Arial" w:hAnsi="Arial"/>
      <w:b/>
      <w:lang w:val="en-US" w:eastAsia="ja-JP"/>
    </w:rPr>
  </w:style>
  <w:style w:type="table" w:customStyle="1" w:styleId="TableGrid1">
    <w:name w:val="Table Grid1"/>
    <w:basedOn w:val="TableNormal"/>
    <w:next w:val="TableGrid"/>
    <w:uiPriority w:val="39"/>
    <w:rsid w:val="00260906"/>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Normal"/>
    <w:uiPriority w:val="99"/>
    <w:rsid w:val="00260906"/>
    <w:pPr>
      <w:tabs>
        <w:tab w:val="left" w:pos="1418"/>
      </w:tabs>
      <w:overflowPunct w:val="0"/>
      <w:autoSpaceDE w:val="0"/>
      <w:autoSpaceDN w:val="0"/>
      <w:adjustRightInd w:val="0"/>
      <w:spacing w:after="120"/>
      <w:textAlignment w:val="baseline"/>
    </w:pPr>
    <w:rPr>
      <w:rFonts w:ascii="Arial" w:eastAsia="MS Mincho" w:hAnsi="Arial"/>
      <w:sz w:val="24"/>
      <w:lang w:val="fr-FR" w:eastAsia="ko-KR"/>
    </w:rPr>
  </w:style>
  <w:style w:type="paragraph" w:customStyle="1" w:styleId="p20">
    <w:name w:val="p20"/>
    <w:basedOn w:val="Normal"/>
    <w:uiPriority w:val="99"/>
    <w:rsid w:val="00260906"/>
    <w:pPr>
      <w:snapToGrid w:val="0"/>
      <w:spacing w:after="0"/>
      <w:textAlignment w:val="baseline"/>
    </w:pPr>
    <w:rPr>
      <w:rFonts w:ascii="Arial" w:eastAsia="SimSun" w:hAnsi="Arial" w:cs="Arial"/>
      <w:sz w:val="18"/>
      <w:szCs w:val="18"/>
      <w:lang w:val="en-US" w:eastAsia="zh-CN"/>
    </w:rPr>
  </w:style>
  <w:style w:type="paragraph" w:customStyle="1" w:styleId="ATC">
    <w:name w:val="ATC"/>
    <w:basedOn w:val="Normal"/>
    <w:uiPriority w:val="99"/>
    <w:rsid w:val="00260906"/>
    <w:pPr>
      <w:overflowPunct w:val="0"/>
      <w:autoSpaceDE w:val="0"/>
      <w:autoSpaceDN w:val="0"/>
      <w:adjustRightInd w:val="0"/>
      <w:textAlignment w:val="baseline"/>
    </w:pPr>
    <w:rPr>
      <w:lang w:eastAsia="ja-JP"/>
    </w:rPr>
  </w:style>
  <w:style w:type="paragraph" w:customStyle="1" w:styleId="TaOC">
    <w:name w:val="TaOC"/>
    <w:basedOn w:val="TAC"/>
    <w:uiPriority w:val="99"/>
    <w:rsid w:val="00260906"/>
    <w:pPr>
      <w:overflowPunct w:val="0"/>
      <w:autoSpaceDE w:val="0"/>
      <w:autoSpaceDN w:val="0"/>
      <w:adjustRightInd w:val="0"/>
      <w:textAlignment w:val="baseline"/>
    </w:pPr>
    <w:rPr>
      <w:lang w:eastAsia="ja-JP"/>
    </w:rPr>
  </w:style>
  <w:style w:type="paragraph" w:customStyle="1" w:styleId="1CharChar1Char">
    <w:name w:val="(文字) (文字)1 Char (文字) (文字) Char (文字) (文字)1 Char (文字) (文字)"/>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xl40">
    <w:name w:val="xl40"/>
    <w:basedOn w:val="Normal"/>
    <w:uiPriority w:val="99"/>
    <w:rsid w:val="00260906"/>
    <w:pPr>
      <w:shd w:val="clear" w:color="000000" w:fill="FFFF00"/>
      <w:spacing w:before="100" w:beforeAutospacing="1" w:after="100" w:afterAutospacing="1"/>
      <w:jc w:val="center"/>
    </w:pPr>
    <w:rPr>
      <w:rFonts w:ascii="Arial" w:hAnsi="Arial" w:cs="Arial"/>
      <w:b/>
      <w:bCs/>
      <w:color w:val="000000"/>
      <w:sz w:val="16"/>
      <w:szCs w:val="16"/>
      <w:lang w:eastAsia="en-GB"/>
    </w:rPr>
  </w:style>
  <w:style w:type="paragraph" w:customStyle="1" w:styleId="Separation">
    <w:name w:val="Separation"/>
    <w:basedOn w:val="Heading1"/>
    <w:next w:val="Normal"/>
    <w:uiPriority w:val="99"/>
    <w:rsid w:val="00260906"/>
    <w:pPr>
      <w:pBdr>
        <w:top w:val="none" w:sz="0" w:space="0" w:color="auto"/>
      </w:pBdr>
    </w:pPr>
    <w:rPr>
      <w:b/>
      <w:color w:val="0000FF"/>
      <w:lang w:eastAsia="ja-JP"/>
    </w:rPr>
  </w:style>
  <w:style w:type="character" w:customStyle="1" w:styleId="T1Char3">
    <w:name w:val="T1 Char3"/>
    <w:aliases w:val="Header 6 Char Char3"/>
    <w:rsid w:val="00260906"/>
    <w:rPr>
      <w:rFonts w:ascii="Arial" w:hAnsi="Arial"/>
      <w:lang w:val="en-GB" w:eastAsia="en-US" w:bidi="ar-SA"/>
    </w:rPr>
  </w:style>
  <w:style w:type="table" w:customStyle="1" w:styleId="Tabellengitternetz1">
    <w:name w:val="Tabellengitternetz1"/>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uiPriority w:val="99"/>
    <w:rsid w:val="00260906"/>
    <w:pPr>
      <w:tabs>
        <w:tab w:val="num" w:pos="928"/>
      </w:tabs>
      <w:ind w:left="928" w:hanging="360"/>
    </w:pPr>
    <w:rPr>
      <w:rFonts w:eastAsia="Batang"/>
      <w:lang w:eastAsia="ko-KR"/>
    </w:rPr>
  </w:style>
  <w:style w:type="table" w:customStyle="1" w:styleId="TableGrid2">
    <w:name w:val="Table Grid2"/>
    <w:basedOn w:val="TableNormal"/>
    <w:next w:val="TableGrid"/>
    <w:rsid w:val="0026090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uiPriority w:val="99"/>
    <w:rsid w:val="00260906"/>
    <w:pPr>
      <w:keepNext w:val="0"/>
      <w:keepLines w:val="0"/>
      <w:spacing w:before="240"/>
      <w:ind w:left="1980" w:hanging="1980"/>
    </w:pPr>
    <w:rPr>
      <w:rFonts w:eastAsia="MS Mincho"/>
      <w:bCs/>
    </w:rPr>
  </w:style>
  <w:style w:type="paragraph" w:customStyle="1" w:styleId="StyleHeading6After9pt">
    <w:name w:val="Style Heading 6 + After:  9 pt"/>
    <w:basedOn w:val="Heading6"/>
    <w:uiPriority w:val="99"/>
    <w:rsid w:val="00260906"/>
    <w:pPr>
      <w:keepNext w:val="0"/>
      <w:keepLines w:val="0"/>
      <w:spacing w:before="240"/>
      <w:ind w:left="0" w:firstLine="0"/>
    </w:pPr>
    <w:rPr>
      <w:rFonts w:eastAsia="MS Mincho"/>
      <w:bCs/>
    </w:rPr>
  </w:style>
  <w:style w:type="table" w:customStyle="1" w:styleId="TableGrid3">
    <w:name w:val="Table Grid3"/>
    <w:basedOn w:val="TableNormal"/>
    <w:next w:val="TableGrid"/>
    <w:rsid w:val="00260906"/>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吹き出し3"/>
    <w:basedOn w:val="Normal"/>
    <w:uiPriority w:val="99"/>
    <w:semiHidden/>
    <w:rsid w:val="00260906"/>
    <w:rPr>
      <w:rFonts w:ascii="Tahoma" w:eastAsia="MS Mincho" w:hAnsi="Tahoma" w:cs="Tahoma"/>
      <w:sz w:val="16"/>
      <w:szCs w:val="16"/>
      <w:lang w:eastAsia="ko-KR"/>
    </w:rPr>
  </w:style>
  <w:style w:type="paragraph" w:customStyle="1" w:styleId="JK-text-simpledoc">
    <w:name w:val="JK - text - simple doc"/>
    <w:basedOn w:val="BodyText"/>
    <w:autoRedefine/>
    <w:uiPriority w:val="99"/>
    <w:rsid w:val="00260906"/>
    <w:pPr>
      <w:tabs>
        <w:tab w:val="num" w:pos="928"/>
        <w:tab w:val="num" w:pos="1097"/>
      </w:tabs>
      <w:spacing w:line="288" w:lineRule="auto"/>
      <w:ind w:left="1097" w:hanging="360"/>
    </w:pPr>
    <w:rPr>
      <w:rFonts w:ascii="Arial" w:eastAsia="SimSun" w:hAnsi="Arial" w:cs="Arial"/>
      <w:lang w:val="en-US"/>
    </w:rPr>
  </w:style>
  <w:style w:type="paragraph" w:customStyle="1" w:styleId="b11">
    <w:name w:val="b1"/>
    <w:basedOn w:val="Normal"/>
    <w:uiPriority w:val="99"/>
    <w:rsid w:val="00260906"/>
    <w:pPr>
      <w:spacing w:before="100" w:beforeAutospacing="1" w:after="100" w:afterAutospacing="1"/>
    </w:pPr>
    <w:rPr>
      <w:sz w:val="24"/>
      <w:szCs w:val="24"/>
      <w:lang w:val="en-US" w:eastAsia="ko-KR"/>
    </w:rPr>
  </w:style>
  <w:style w:type="paragraph" w:customStyle="1" w:styleId="12">
    <w:name w:val="吹き出し1"/>
    <w:basedOn w:val="Normal"/>
    <w:uiPriority w:val="99"/>
    <w:semiHidden/>
    <w:rsid w:val="00260906"/>
    <w:rPr>
      <w:rFonts w:ascii="Tahoma" w:eastAsia="MS Mincho" w:hAnsi="Tahoma" w:cs="Tahoma"/>
      <w:sz w:val="16"/>
      <w:szCs w:val="16"/>
      <w:lang w:eastAsia="ko-KR"/>
    </w:rPr>
  </w:style>
  <w:style w:type="paragraph" w:customStyle="1" w:styleId="20">
    <w:name w:val="吹き出し2"/>
    <w:basedOn w:val="Normal"/>
    <w:uiPriority w:val="99"/>
    <w:semiHidden/>
    <w:rsid w:val="00260906"/>
    <w:rPr>
      <w:rFonts w:ascii="Tahoma" w:eastAsia="MS Mincho" w:hAnsi="Tahoma" w:cs="Tahoma"/>
      <w:sz w:val="16"/>
      <w:szCs w:val="16"/>
      <w:lang w:eastAsia="ko-KR"/>
    </w:rPr>
  </w:style>
  <w:style w:type="paragraph" w:customStyle="1" w:styleId="Note">
    <w:name w:val="Note"/>
    <w:basedOn w:val="B10"/>
    <w:uiPriority w:val="99"/>
    <w:rsid w:val="00260906"/>
    <w:pPr>
      <w:overflowPunct w:val="0"/>
      <w:autoSpaceDE w:val="0"/>
      <w:autoSpaceDN w:val="0"/>
      <w:adjustRightInd w:val="0"/>
      <w:textAlignment w:val="baseline"/>
    </w:pPr>
    <w:rPr>
      <w:rFonts w:eastAsia="MS Mincho"/>
      <w:lang w:eastAsia="en-GB"/>
    </w:rPr>
  </w:style>
  <w:style w:type="paragraph" w:customStyle="1" w:styleId="91">
    <w:name w:val="目次 91"/>
    <w:basedOn w:val="TOC8"/>
    <w:uiPriority w:val="99"/>
    <w:rsid w:val="00260906"/>
    <w:pPr>
      <w:overflowPunct w:val="0"/>
      <w:autoSpaceDE w:val="0"/>
      <w:autoSpaceDN w:val="0"/>
      <w:adjustRightInd w:val="0"/>
      <w:ind w:left="1418" w:hanging="1418"/>
      <w:textAlignment w:val="baseline"/>
    </w:pPr>
    <w:rPr>
      <w:rFonts w:eastAsia="MS Mincho"/>
      <w:lang w:val="en-US" w:eastAsia="en-GB"/>
    </w:rPr>
  </w:style>
  <w:style w:type="paragraph" w:customStyle="1" w:styleId="13">
    <w:name w:val="図表番号1"/>
    <w:basedOn w:val="Normal"/>
    <w:next w:val="Normal"/>
    <w:uiPriority w:val="99"/>
    <w:rsid w:val="00260906"/>
    <w:pPr>
      <w:overflowPunct w:val="0"/>
      <w:autoSpaceDE w:val="0"/>
      <w:autoSpaceDN w:val="0"/>
      <w:adjustRightInd w:val="0"/>
      <w:spacing w:before="120" w:after="120"/>
      <w:textAlignment w:val="baseline"/>
    </w:pPr>
    <w:rPr>
      <w:rFonts w:eastAsia="MS Mincho"/>
      <w:b/>
      <w:lang w:eastAsia="en-GB"/>
    </w:rPr>
  </w:style>
  <w:style w:type="paragraph" w:customStyle="1" w:styleId="HO">
    <w:name w:val="HO"/>
    <w:basedOn w:val="Normal"/>
    <w:uiPriority w:val="99"/>
    <w:rsid w:val="00260906"/>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Normal"/>
    <w:uiPriority w:val="99"/>
    <w:rsid w:val="00260906"/>
    <w:pPr>
      <w:overflowPunct w:val="0"/>
      <w:autoSpaceDE w:val="0"/>
      <w:autoSpaceDN w:val="0"/>
      <w:adjustRightInd w:val="0"/>
      <w:spacing w:after="0"/>
      <w:jc w:val="both"/>
      <w:textAlignment w:val="baseline"/>
    </w:pPr>
    <w:rPr>
      <w:rFonts w:eastAsia="MS Mincho"/>
      <w:lang w:eastAsia="en-GB"/>
    </w:rPr>
  </w:style>
  <w:style w:type="paragraph" w:customStyle="1" w:styleId="ZK">
    <w:name w:val="ZK"/>
    <w:uiPriority w:val="99"/>
    <w:rsid w:val="00260906"/>
    <w:pPr>
      <w:spacing w:after="240" w:line="240" w:lineRule="atLeast"/>
      <w:ind w:left="1191" w:right="113" w:hanging="1191"/>
    </w:pPr>
    <w:rPr>
      <w:rFonts w:ascii="Times New Roman" w:eastAsia="MS Mincho" w:hAnsi="Times New Roman"/>
      <w:lang w:val="en-GB" w:eastAsia="en-US"/>
    </w:rPr>
  </w:style>
  <w:style w:type="paragraph" w:customStyle="1" w:styleId="ZC">
    <w:name w:val="ZC"/>
    <w:uiPriority w:val="99"/>
    <w:rsid w:val="00260906"/>
    <w:pPr>
      <w:spacing w:line="360" w:lineRule="atLeast"/>
      <w:jc w:val="center"/>
    </w:pPr>
    <w:rPr>
      <w:rFonts w:ascii="Times New Roman" w:eastAsia="MS Mincho" w:hAnsi="Times New Roman"/>
      <w:lang w:val="en-GB" w:eastAsia="en-US"/>
    </w:rPr>
  </w:style>
  <w:style w:type="paragraph" w:customStyle="1" w:styleId="FooterCentred">
    <w:name w:val="FooterCentred"/>
    <w:basedOn w:val="Footer"/>
    <w:uiPriority w:val="99"/>
    <w:rsid w:val="00260906"/>
    <w:pPr>
      <w:tabs>
        <w:tab w:val="center" w:pos="4678"/>
        <w:tab w:val="right" w:pos="9356"/>
      </w:tabs>
      <w:overflowPunct w:val="0"/>
      <w:autoSpaceDE w:val="0"/>
      <w:autoSpaceDN w:val="0"/>
      <w:adjustRightInd w:val="0"/>
      <w:jc w:val="both"/>
      <w:textAlignment w:val="baseline"/>
    </w:pPr>
    <w:rPr>
      <w:rFonts w:ascii="Times New Roman" w:eastAsia="MS Mincho" w:hAnsi="Times New Roman"/>
      <w:b w:val="0"/>
      <w:i w:val="0"/>
      <w:noProof w:val="0"/>
      <w:sz w:val="20"/>
      <w:lang w:eastAsia="en-GB"/>
    </w:rPr>
  </w:style>
  <w:style w:type="paragraph" w:customStyle="1" w:styleId="NumberedList">
    <w:name w:val="Numbered List"/>
    <w:basedOn w:val="Para1"/>
    <w:link w:val="NumberedListChar"/>
    <w:qFormat/>
    <w:rsid w:val="00260906"/>
    <w:pPr>
      <w:tabs>
        <w:tab w:val="left" w:pos="360"/>
      </w:tabs>
      <w:ind w:left="360" w:hanging="360"/>
    </w:pPr>
  </w:style>
  <w:style w:type="paragraph" w:customStyle="1" w:styleId="Para1">
    <w:name w:val="Para1"/>
    <w:basedOn w:val="Normal"/>
    <w:uiPriority w:val="99"/>
    <w:rsid w:val="00260906"/>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Normal"/>
    <w:uiPriority w:val="99"/>
    <w:rsid w:val="00260906"/>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ableTitle">
    <w:name w:val="TableTitle"/>
    <w:basedOn w:val="BodyText2"/>
    <w:next w:val="BodyText2"/>
    <w:uiPriority w:val="99"/>
    <w:rsid w:val="00260906"/>
    <w:pPr>
      <w:keepNext/>
      <w:keepLines/>
      <w:overflowPunct w:val="0"/>
      <w:autoSpaceDE w:val="0"/>
      <w:autoSpaceDN w:val="0"/>
      <w:adjustRightInd w:val="0"/>
      <w:spacing w:after="60"/>
      <w:ind w:left="210"/>
      <w:jc w:val="center"/>
      <w:textAlignment w:val="baseline"/>
    </w:pPr>
    <w:rPr>
      <w:b/>
      <w:sz w:val="20"/>
      <w:lang w:eastAsia="en-GB"/>
    </w:rPr>
  </w:style>
  <w:style w:type="paragraph" w:customStyle="1" w:styleId="14">
    <w:name w:val="図表目次1"/>
    <w:basedOn w:val="Normal"/>
    <w:next w:val="Normal"/>
    <w:uiPriority w:val="99"/>
    <w:rsid w:val="00260906"/>
    <w:pPr>
      <w:overflowPunct w:val="0"/>
      <w:autoSpaceDE w:val="0"/>
      <w:autoSpaceDN w:val="0"/>
      <w:adjustRightInd w:val="0"/>
      <w:ind w:left="400" w:hanging="400"/>
      <w:jc w:val="center"/>
      <w:textAlignment w:val="baseline"/>
    </w:pPr>
    <w:rPr>
      <w:rFonts w:eastAsia="MS Mincho"/>
      <w:b/>
      <w:lang w:eastAsia="en-GB"/>
    </w:rPr>
  </w:style>
  <w:style w:type="paragraph" w:customStyle="1" w:styleId="t2">
    <w:name w:val="t2"/>
    <w:basedOn w:val="Normal"/>
    <w:uiPriority w:val="99"/>
    <w:rsid w:val="00260906"/>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Normal"/>
    <w:uiPriority w:val="99"/>
    <w:rsid w:val="00260906"/>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Copyright">
    <w:name w:val="Copyright"/>
    <w:basedOn w:val="Normal"/>
    <w:uiPriority w:val="99"/>
    <w:rsid w:val="00260906"/>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Tdoctable">
    <w:name w:val="Tdoc_table"/>
    <w:uiPriority w:val="99"/>
    <w:rsid w:val="00260906"/>
    <w:pPr>
      <w:ind w:left="244" w:hanging="244"/>
    </w:pPr>
    <w:rPr>
      <w:rFonts w:ascii="Arial" w:eastAsia="SimSun" w:hAnsi="Arial"/>
      <w:noProof/>
      <w:color w:val="000000"/>
      <w:lang w:val="en-GB" w:eastAsia="en-US"/>
    </w:rPr>
  </w:style>
  <w:style w:type="paragraph" w:customStyle="1" w:styleId="Heading3Underrubrik2H3">
    <w:name w:val="Heading 3.Underrubrik2.H3"/>
    <w:basedOn w:val="Heading2Head2A2"/>
    <w:next w:val="Normal"/>
    <w:rsid w:val="00260906"/>
    <w:pPr>
      <w:spacing w:before="120"/>
      <w:outlineLvl w:val="2"/>
    </w:pPr>
    <w:rPr>
      <w:sz w:val="28"/>
    </w:rPr>
  </w:style>
  <w:style w:type="paragraph" w:customStyle="1" w:styleId="Heading2Head2A2">
    <w:name w:val="Heading 2.Head2A.2"/>
    <w:basedOn w:val="Heading1"/>
    <w:next w:val="Normal"/>
    <w:uiPriority w:val="99"/>
    <w:rsid w:val="00260906"/>
    <w:pPr>
      <w:pBdr>
        <w:top w:val="none" w:sz="0" w:space="0" w:color="auto"/>
      </w:pBdr>
      <w:overflowPunct w:val="0"/>
      <w:autoSpaceDE w:val="0"/>
      <w:autoSpaceDN w:val="0"/>
      <w:adjustRightInd w:val="0"/>
      <w:spacing w:before="180"/>
      <w:textAlignment w:val="baseline"/>
      <w:outlineLvl w:val="1"/>
    </w:pPr>
    <w:rPr>
      <w:rFonts w:eastAsia="SimSun"/>
      <w:sz w:val="32"/>
      <w:lang w:eastAsia="es-ES"/>
    </w:rPr>
  </w:style>
  <w:style w:type="paragraph" w:customStyle="1" w:styleId="TitleText">
    <w:name w:val="Title Text"/>
    <w:basedOn w:val="Normal"/>
    <w:next w:val="Normal"/>
    <w:uiPriority w:val="99"/>
    <w:rsid w:val="00260906"/>
    <w:pPr>
      <w:overflowPunct w:val="0"/>
      <w:autoSpaceDE w:val="0"/>
      <w:autoSpaceDN w:val="0"/>
      <w:adjustRightInd w:val="0"/>
      <w:spacing w:after="220"/>
      <w:textAlignment w:val="baseline"/>
    </w:pPr>
    <w:rPr>
      <w:rFonts w:eastAsia="MS Mincho"/>
      <w:b/>
      <w:lang w:val="en-US" w:eastAsia="en-GB"/>
    </w:rPr>
  </w:style>
  <w:style w:type="paragraph" w:customStyle="1" w:styleId="berschrift2Head2A2">
    <w:name w:val="Überschrift 2.Head2A.2"/>
    <w:basedOn w:val="Heading1"/>
    <w:next w:val="Normal"/>
    <w:uiPriority w:val="99"/>
    <w:rsid w:val="00260906"/>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Heading2"/>
    <w:next w:val="Normal"/>
    <w:uiPriority w:val="99"/>
    <w:rsid w:val="00260906"/>
    <w:pPr>
      <w:spacing w:before="120"/>
      <w:outlineLvl w:val="2"/>
    </w:pPr>
    <w:rPr>
      <w:rFonts w:eastAsia="MS Mincho"/>
      <w:sz w:val="28"/>
      <w:lang w:eastAsia="de-DE"/>
    </w:rPr>
  </w:style>
  <w:style w:type="paragraph" w:customStyle="1" w:styleId="Bullets">
    <w:name w:val="Bullets"/>
    <w:basedOn w:val="BodyText"/>
    <w:uiPriority w:val="99"/>
    <w:rsid w:val="00260906"/>
    <w:pPr>
      <w:widowControl w:val="0"/>
      <w:overflowPunct w:val="0"/>
      <w:autoSpaceDE w:val="0"/>
      <w:autoSpaceDN w:val="0"/>
      <w:adjustRightInd w:val="0"/>
      <w:ind w:left="283" w:hanging="283"/>
      <w:textAlignment w:val="baseline"/>
    </w:pPr>
    <w:rPr>
      <w:rFonts w:eastAsia="MS Mincho"/>
      <w:lang w:eastAsia="de-DE"/>
    </w:rPr>
  </w:style>
  <w:style w:type="paragraph" w:customStyle="1" w:styleId="11BodyText">
    <w:name w:val="11 BodyText"/>
    <w:basedOn w:val="Normal"/>
    <w:uiPriority w:val="99"/>
    <w:rsid w:val="00260906"/>
    <w:pPr>
      <w:spacing w:after="220"/>
      <w:ind w:left="1298"/>
    </w:pPr>
    <w:rPr>
      <w:rFonts w:ascii="Arial" w:eastAsia="SimSun" w:hAnsi="Arial"/>
      <w:lang w:val="en-US" w:eastAsia="en-GB"/>
    </w:rPr>
  </w:style>
  <w:style w:type="numbering" w:customStyle="1" w:styleId="15">
    <w:name w:val="无列表1"/>
    <w:next w:val="NoList"/>
    <w:semiHidden/>
    <w:rsid w:val="00260906"/>
  </w:style>
  <w:style w:type="paragraph" w:customStyle="1" w:styleId="1030302">
    <w:name w:val="样式 样式 标题 1 + 两端对齐 段前: 0.3 行 段后: 0.3 行 行距: 单倍行距 + 段前: 0.2 行 段后: ..."/>
    <w:basedOn w:val="Normal"/>
    <w:autoRedefine/>
    <w:uiPriority w:val="99"/>
    <w:rsid w:val="00260906"/>
    <w:pPr>
      <w:keepNext/>
      <w:tabs>
        <w:tab w:val="num" w:pos="0"/>
      </w:tabs>
      <w:spacing w:beforeLines="20" w:afterLines="10"/>
      <w:ind w:right="284"/>
      <w:jc w:val="both"/>
      <w:outlineLvl w:val="0"/>
    </w:pPr>
    <w:rPr>
      <w:rFonts w:ascii="Arial" w:eastAsia="SimSun" w:hAnsi="Arial" w:cs="SimSun"/>
      <w:b/>
      <w:bCs/>
      <w:sz w:val="28"/>
      <w:lang w:val="en-US" w:eastAsia="zh-CN"/>
    </w:rPr>
  </w:style>
  <w:style w:type="table" w:customStyle="1" w:styleId="31">
    <w:name w:val="网格型3"/>
    <w:basedOn w:val="TableNormal"/>
    <w:next w:val="TableGrid"/>
    <w:rsid w:val="0026090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next w:val="TableGrid"/>
    <w:rsid w:val="0026090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 Arial"/>
    <w:aliases w:val="9 pt,Right,Right:  0,24 cm,After:  0 pt"/>
    <w:basedOn w:val="Normal"/>
    <w:uiPriority w:val="99"/>
    <w:rsid w:val="00260906"/>
    <w:pPr>
      <w:keepNext/>
      <w:keepLines/>
      <w:overflowPunct w:val="0"/>
      <w:autoSpaceDE w:val="0"/>
      <w:autoSpaceDN w:val="0"/>
      <w:adjustRightInd w:val="0"/>
      <w:spacing w:after="0"/>
      <w:ind w:right="134"/>
      <w:jc w:val="right"/>
      <w:textAlignment w:val="baseline"/>
    </w:pPr>
    <w:rPr>
      <w:rFonts w:ascii="Arial" w:hAnsi="Arial" w:cs="Arial"/>
      <w:sz w:val="18"/>
      <w:szCs w:val="18"/>
      <w:lang w:val="en-US" w:eastAsia="ko-KR"/>
    </w:rPr>
  </w:style>
  <w:style w:type="paragraph" w:customStyle="1" w:styleId="StyleTAC">
    <w:name w:val="Style TAC +"/>
    <w:basedOn w:val="TAC"/>
    <w:next w:val="TAC"/>
    <w:link w:val="StyleTACChar"/>
    <w:autoRedefine/>
    <w:rsid w:val="00260906"/>
    <w:rPr>
      <w:rFonts w:eastAsia="Malgun Gothic"/>
      <w:kern w:val="2"/>
    </w:rPr>
  </w:style>
  <w:style w:type="character" w:customStyle="1" w:styleId="StyleTACChar">
    <w:name w:val="Style TAC + Char"/>
    <w:link w:val="StyleTAC"/>
    <w:rsid w:val="00260906"/>
    <w:rPr>
      <w:rFonts w:ascii="Arial" w:eastAsia="Malgun Gothic" w:hAnsi="Arial"/>
      <w:kern w:val="2"/>
      <w:sz w:val="18"/>
      <w:lang w:val="en-GB" w:eastAsia="en-US"/>
    </w:rPr>
  </w:style>
  <w:style w:type="character" w:customStyle="1" w:styleId="CharChar29">
    <w:name w:val="Char Char29"/>
    <w:rsid w:val="00260906"/>
    <w:rPr>
      <w:rFonts w:ascii="Arial" w:hAnsi="Arial"/>
      <w:sz w:val="36"/>
      <w:lang w:val="en-GB" w:eastAsia="en-US" w:bidi="ar-SA"/>
    </w:rPr>
  </w:style>
  <w:style w:type="character" w:customStyle="1" w:styleId="CharChar28">
    <w:name w:val="Char Char28"/>
    <w:rsid w:val="00260906"/>
    <w:rPr>
      <w:rFonts w:ascii="Arial" w:hAnsi="Arial"/>
      <w:sz w:val="32"/>
      <w:lang w:val="en-GB"/>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260906"/>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
    <w:rsid w:val="00260906"/>
    <w:rPr>
      <w:rFonts w:ascii="Arial" w:hAnsi="Arial"/>
      <w:sz w:val="22"/>
      <w:lang w:val="en-GB" w:eastAsia="en-GB" w:bidi="ar-SA"/>
    </w:rPr>
  </w:style>
  <w:style w:type="paragraph" w:customStyle="1" w:styleId="Default">
    <w:name w:val="Default"/>
    <w:uiPriority w:val="99"/>
    <w:rsid w:val="00260906"/>
    <w:pPr>
      <w:widowControl w:val="0"/>
      <w:autoSpaceDE w:val="0"/>
      <w:autoSpaceDN w:val="0"/>
      <w:adjustRightInd w:val="0"/>
    </w:pPr>
    <w:rPr>
      <w:rFonts w:ascii="Arial" w:eastAsia="Malgun Gothic" w:hAnsi="Arial" w:cs="Arial"/>
      <w:color w:val="000000"/>
      <w:sz w:val="24"/>
      <w:szCs w:val="24"/>
      <w:lang w:val="en-US" w:eastAsia="ja-JP"/>
    </w:rPr>
  </w:style>
  <w:style w:type="character" w:customStyle="1" w:styleId="B1Zchn">
    <w:name w:val="B1 Zchn"/>
    <w:rsid w:val="00260906"/>
    <w:rPr>
      <w:rFonts w:ascii="Times New Roman" w:hAnsi="Times New Roman"/>
      <w:lang w:val="en-GB"/>
    </w:rPr>
  </w:style>
  <w:style w:type="character" w:styleId="HTMLAcronym">
    <w:name w:val="HTML Acronym"/>
    <w:uiPriority w:val="99"/>
    <w:unhideWhenUsed/>
    <w:rsid w:val="00260906"/>
  </w:style>
  <w:style w:type="numbering" w:customStyle="1" w:styleId="NoList2">
    <w:name w:val="No List2"/>
    <w:next w:val="NoList"/>
    <w:semiHidden/>
    <w:rsid w:val="00260906"/>
  </w:style>
  <w:style w:type="numbering" w:customStyle="1" w:styleId="NoList3">
    <w:name w:val="No List3"/>
    <w:next w:val="NoList"/>
    <w:uiPriority w:val="99"/>
    <w:semiHidden/>
    <w:rsid w:val="00260906"/>
  </w:style>
  <w:style w:type="table" w:customStyle="1" w:styleId="TableGrid4">
    <w:name w:val="Table Grid4"/>
    <w:basedOn w:val="TableNormal"/>
    <w:next w:val="TableGrid"/>
    <w:rsid w:val="00260906"/>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60906"/>
  </w:style>
  <w:style w:type="numbering" w:customStyle="1" w:styleId="16">
    <w:name w:val="無清單1"/>
    <w:next w:val="NoList"/>
    <w:uiPriority w:val="99"/>
    <w:semiHidden/>
    <w:unhideWhenUsed/>
    <w:rsid w:val="00260906"/>
  </w:style>
  <w:style w:type="numbering" w:customStyle="1" w:styleId="110">
    <w:name w:val="無清單11"/>
    <w:next w:val="NoList"/>
    <w:uiPriority w:val="99"/>
    <w:semiHidden/>
    <w:unhideWhenUsed/>
    <w:rsid w:val="00260906"/>
  </w:style>
  <w:style w:type="table" w:customStyle="1" w:styleId="17">
    <w:name w:val="表格格線1"/>
    <w:basedOn w:val="TableNormal"/>
    <w:next w:val="TableGrid"/>
    <w:rsid w:val="0026090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260906"/>
  </w:style>
  <w:style w:type="paragraph" w:customStyle="1" w:styleId="H53GPP">
    <w:name w:val="H5 3GPP"/>
    <w:basedOn w:val="Normal"/>
    <w:link w:val="H53GPPChar"/>
    <w:qFormat/>
    <w:rsid w:val="00260906"/>
    <w:pPr>
      <w:keepNext/>
      <w:keepLines/>
      <w:overflowPunct w:val="0"/>
      <w:autoSpaceDE w:val="0"/>
      <w:autoSpaceDN w:val="0"/>
      <w:adjustRightInd w:val="0"/>
      <w:spacing w:before="120"/>
      <w:ind w:left="1134" w:hanging="1134"/>
      <w:textAlignment w:val="baseline"/>
      <w:outlineLvl w:val="2"/>
    </w:pPr>
    <w:rPr>
      <w:rFonts w:ascii="Arial" w:eastAsia="SimSun" w:hAnsi="Arial"/>
      <w:snapToGrid w:val="0"/>
      <w:sz w:val="22"/>
      <w:szCs w:val="22"/>
    </w:rPr>
  </w:style>
  <w:style w:type="character" w:customStyle="1" w:styleId="H53GPPChar">
    <w:name w:val="H5 3GPP Char"/>
    <w:basedOn w:val="DefaultParagraphFont"/>
    <w:link w:val="H53GPP"/>
    <w:rsid w:val="00260906"/>
    <w:rPr>
      <w:rFonts w:ascii="Arial" w:eastAsia="SimSun" w:hAnsi="Arial"/>
      <w:snapToGrid w:val="0"/>
      <w:sz w:val="22"/>
      <w:szCs w:val="22"/>
      <w:lang w:val="en-GB" w:eastAsia="en-US"/>
    </w:rPr>
  </w:style>
  <w:style w:type="paragraph" w:styleId="Subtitle">
    <w:name w:val="Subtitle"/>
    <w:basedOn w:val="Normal"/>
    <w:next w:val="Normal"/>
    <w:link w:val="SubtitleChar"/>
    <w:uiPriority w:val="11"/>
    <w:qFormat/>
    <w:rsid w:val="00260906"/>
    <w:pPr>
      <w:overflowPunct w:val="0"/>
      <w:autoSpaceDE w:val="0"/>
      <w:autoSpaceDN w:val="0"/>
      <w:adjustRightInd w:val="0"/>
      <w:spacing w:before="240" w:after="60" w:line="312" w:lineRule="auto"/>
      <w:jc w:val="center"/>
      <w:textAlignment w:val="baseline"/>
      <w:outlineLvl w:val="1"/>
    </w:pPr>
    <w:rPr>
      <w:rFonts w:asciiTheme="majorHAnsi" w:eastAsia="SimSun" w:hAnsiTheme="majorHAnsi" w:cstheme="majorBidi"/>
      <w:b/>
      <w:bCs/>
      <w:kern w:val="28"/>
      <w:sz w:val="32"/>
      <w:szCs w:val="32"/>
      <w:lang w:eastAsia="ko-KR"/>
    </w:rPr>
  </w:style>
  <w:style w:type="character" w:customStyle="1" w:styleId="SubtitleChar">
    <w:name w:val="Subtitle Char"/>
    <w:basedOn w:val="DefaultParagraphFont"/>
    <w:link w:val="Subtitle"/>
    <w:uiPriority w:val="11"/>
    <w:rsid w:val="00260906"/>
    <w:rPr>
      <w:rFonts w:asciiTheme="majorHAnsi" w:eastAsia="SimSun" w:hAnsiTheme="majorHAnsi" w:cstheme="majorBidi"/>
      <w:b/>
      <w:bCs/>
      <w:kern w:val="28"/>
      <w:sz w:val="32"/>
      <w:szCs w:val="32"/>
      <w:lang w:val="en-GB" w:eastAsia="ko-KR"/>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260906"/>
    <w:rPr>
      <w:rFonts w:ascii="Arial" w:eastAsia="Batang" w:hAnsi="Arial" w:cs="Times New Roman"/>
      <w:b/>
      <w:bCs/>
      <w:i/>
      <w:iCs/>
      <w:sz w:val="28"/>
      <w:szCs w:val="28"/>
      <w:lang w:val="en-GB" w:eastAsia="en-US" w:bidi="ar-SA"/>
    </w:rPr>
  </w:style>
  <w:style w:type="paragraph" w:customStyle="1" w:styleId="a0">
    <w:name w:val="修订"/>
    <w:hidden/>
    <w:uiPriority w:val="99"/>
    <w:semiHidden/>
    <w:rsid w:val="00260906"/>
    <w:rPr>
      <w:rFonts w:ascii="Times New Roman" w:eastAsia="Batang" w:hAnsi="Times New Roman"/>
      <w:lang w:val="en-GB" w:eastAsia="en-US"/>
    </w:rPr>
  </w:style>
  <w:style w:type="character" w:customStyle="1" w:styleId="Heading9Char1">
    <w:name w:val="Heading 9 Char1"/>
    <w:aliases w:val="Figure Heading Char1,FH Char1,标题 9 Char1"/>
    <w:basedOn w:val="DefaultParagraphFont"/>
    <w:semiHidden/>
    <w:rsid w:val="00260906"/>
    <w:rPr>
      <w:rFonts w:asciiTheme="majorHAnsi" w:eastAsiaTheme="majorEastAsia" w:hAnsiTheme="majorHAnsi" w:cstheme="majorBidi"/>
      <w:i/>
      <w:iCs/>
      <w:color w:val="272727" w:themeColor="text1" w:themeTint="D8"/>
      <w:sz w:val="21"/>
      <w:szCs w:val="21"/>
      <w:lang w:val="en-GB"/>
    </w:rPr>
  </w:style>
  <w:style w:type="numbering" w:customStyle="1" w:styleId="NoList111">
    <w:name w:val="No List111"/>
    <w:next w:val="NoList"/>
    <w:uiPriority w:val="99"/>
    <w:semiHidden/>
    <w:unhideWhenUsed/>
    <w:rsid w:val="00260906"/>
  </w:style>
  <w:style w:type="paragraph" w:customStyle="1" w:styleId="Subtitle1">
    <w:name w:val="Subtitle1"/>
    <w:basedOn w:val="Normal"/>
    <w:next w:val="Normal"/>
    <w:uiPriority w:val="11"/>
    <w:qFormat/>
    <w:rsid w:val="00260906"/>
    <w:pPr>
      <w:overflowPunct w:val="0"/>
      <w:autoSpaceDE w:val="0"/>
      <w:autoSpaceDN w:val="0"/>
      <w:adjustRightInd w:val="0"/>
      <w:spacing w:before="240" w:after="60" w:line="312" w:lineRule="auto"/>
      <w:jc w:val="center"/>
      <w:textAlignment w:val="baseline"/>
      <w:outlineLvl w:val="1"/>
    </w:pPr>
    <w:rPr>
      <w:rFonts w:ascii="Calibri Light" w:eastAsia="SimSun" w:hAnsi="Calibri Light"/>
      <w:b/>
      <w:bCs/>
      <w:kern w:val="28"/>
      <w:sz w:val="32"/>
      <w:szCs w:val="32"/>
      <w:lang w:eastAsia="ko-KR"/>
    </w:rPr>
  </w:style>
  <w:style w:type="character" w:customStyle="1" w:styleId="SubtitleChar1">
    <w:name w:val="Subtitle Char1"/>
    <w:basedOn w:val="DefaultParagraphFont"/>
    <w:rsid w:val="00260906"/>
    <w:rPr>
      <w:rFonts w:asciiTheme="minorHAnsi" w:eastAsiaTheme="minorEastAsia" w:hAnsiTheme="minorHAnsi" w:cstheme="minorBidi"/>
      <w:color w:val="5A5A5A" w:themeColor="text1" w:themeTint="A5"/>
      <w:spacing w:val="15"/>
      <w:sz w:val="22"/>
      <w:szCs w:val="22"/>
      <w:lang w:val="en-GB" w:eastAsia="en-US"/>
    </w:rPr>
  </w:style>
  <w:style w:type="numbering" w:customStyle="1" w:styleId="111">
    <w:name w:val="无列表11"/>
    <w:next w:val="NoList"/>
    <w:semiHidden/>
    <w:rsid w:val="00260906"/>
  </w:style>
  <w:style w:type="paragraph" w:customStyle="1" w:styleId="18">
    <w:name w:val="副标题1"/>
    <w:basedOn w:val="Normal"/>
    <w:next w:val="Normal"/>
    <w:uiPriority w:val="11"/>
    <w:qFormat/>
    <w:rsid w:val="00260906"/>
    <w:pPr>
      <w:overflowPunct w:val="0"/>
      <w:autoSpaceDE w:val="0"/>
      <w:autoSpaceDN w:val="0"/>
      <w:adjustRightInd w:val="0"/>
      <w:spacing w:before="240" w:after="60" w:line="312" w:lineRule="auto"/>
      <w:jc w:val="center"/>
      <w:textAlignment w:val="baseline"/>
      <w:outlineLvl w:val="1"/>
    </w:pPr>
    <w:rPr>
      <w:rFonts w:ascii="Calibri Light" w:eastAsia="SimSun" w:hAnsi="Calibri Light"/>
      <w:b/>
      <w:bCs/>
      <w:kern w:val="28"/>
      <w:sz w:val="32"/>
      <w:szCs w:val="32"/>
      <w:lang w:eastAsia="ko-KR"/>
    </w:rPr>
  </w:style>
  <w:style w:type="paragraph" w:customStyle="1" w:styleId="21">
    <w:name w:val="修订2"/>
    <w:hidden/>
    <w:uiPriority w:val="99"/>
    <w:semiHidden/>
    <w:rsid w:val="00260906"/>
    <w:rPr>
      <w:rFonts w:ascii="Times New Roman" w:eastAsia="Batang" w:hAnsi="Times New Roman"/>
      <w:lang w:val="en-GB" w:eastAsia="en-US"/>
    </w:rPr>
  </w:style>
  <w:style w:type="character" w:customStyle="1" w:styleId="Char1">
    <w:name w:val="副标题 Char1"/>
    <w:basedOn w:val="DefaultParagraphFont"/>
    <w:rsid w:val="00260906"/>
    <w:rPr>
      <w:rFonts w:asciiTheme="majorHAnsi" w:eastAsia="SimSun" w:hAnsiTheme="majorHAnsi" w:cstheme="majorBidi"/>
      <w:b/>
      <w:bCs/>
      <w:kern w:val="28"/>
      <w:sz w:val="32"/>
      <w:szCs w:val="32"/>
      <w:lang w:val="en-GB" w:eastAsia="en-US"/>
    </w:rPr>
  </w:style>
  <w:style w:type="numbering" w:customStyle="1" w:styleId="22">
    <w:name w:val="无列表2"/>
    <w:next w:val="NoList"/>
    <w:uiPriority w:val="99"/>
    <w:semiHidden/>
    <w:unhideWhenUsed/>
    <w:rsid w:val="00260906"/>
  </w:style>
  <w:style w:type="table" w:customStyle="1" w:styleId="19">
    <w:name w:val="网格型1"/>
    <w:basedOn w:val="TableNormal"/>
    <w:next w:val="TableGrid"/>
    <w:rsid w:val="0026090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60906"/>
  </w:style>
  <w:style w:type="numbering" w:customStyle="1" w:styleId="112">
    <w:name w:val="リストなし11"/>
    <w:next w:val="NoList"/>
    <w:uiPriority w:val="99"/>
    <w:semiHidden/>
    <w:unhideWhenUsed/>
    <w:rsid w:val="00260906"/>
  </w:style>
  <w:style w:type="table" w:customStyle="1" w:styleId="TableGrid11">
    <w:name w:val="Table Grid11"/>
    <w:basedOn w:val="TableNormal"/>
    <w:next w:val="TableGrid"/>
    <w:uiPriority w:val="39"/>
    <w:rsid w:val="00260906"/>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26090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260906"/>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无列表12"/>
    <w:next w:val="NoList"/>
    <w:semiHidden/>
    <w:rsid w:val="00260906"/>
  </w:style>
  <w:style w:type="table" w:customStyle="1" w:styleId="310">
    <w:name w:val="网格型31"/>
    <w:basedOn w:val="TableNormal"/>
    <w:next w:val="TableGrid"/>
    <w:rsid w:val="0026090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rsid w:val="0026090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rsid w:val="00260906"/>
  </w:style>
  <w:style w:type="numbering" w:customStyle="1" w:styleId="NoList31">
    <w:name w:val="No List31"/>
    <w:next w:val="NoList"/>
    <w:uiPriority w:val="99"/>
    <w:semiHidden/>
    <w:rsid w:val="00260906"/>
  </w:style>
  <w:style w:type="table" w:customStyle="1" w:styleId="TableGrid41">
    <w:name w:val="Table Grid41"/>
    <w:basedOn w:val="TableNormal"/>
    <w:next w:val="TableGrid"/>
    <w:rsid w:val="00260906"/>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無清單12"/>
    <w:next w:val="NoList"/>
    <w:uiPriority w:val="99"/>
    <w:semiHidden/>
    <w:unhideWhenUsed/>
    <w:rsid w:val="00260906"/>
  </w:style>
  <w:style w:type="numbering" w:customStyle="1" w:styleId="1110">
    <w:name w:val="無清單111"/>
    <w:next w:val="NoList"/>
    <w:uiPriority w:val="99"/>
    <w:semiHidden/>
    <w:unhideWhenUsed/>
    <w:rsid w:val="00260906"/>
  </w:style>
  <w:style w:type="table" w:customStyle="1" w:styleId="113">
    <w:name w:val="表格格線11"/>
    <w:basedOn w:val="TableNormal"/>
    <w:next w:val="TableGrid"/>
    <w:rsid w:val="0026090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260906"/>
  </w:style>
  <w:style w:type="numbering" w:customStyle="1" w:styleId="1111">
    <w:name w:val="无列表111"/>
    <w:next w:val="NoList"/>
    <w:semiHidden/>
    <w:rsid w:val="00260906"/>
  </w:style>
  <w:style w:type="numbering" w:customStyle="1" w:styleId="210">
    <w:name w:val="无列表21"/>
    <w:next w:val="NoList"/>
    <w:uiPriority w:val="99"/>
    <w:semiHidden/>
    <w:unhideWhenUsed/>
    <w:rsid w:val="00260906"/>
  </w:style>
  <w:style w:type="numbering" w:customStyle="1" w:styleId="NoList121">
    <w:name w:val="No List121"/>
    <w:next w:val="NoList"/>
    <w:uiPriority w:val="99"/>
    <w:semiHidden/>
    <w:unhideWhenUsed/>
    <w:rsid w:val="00260906"/>
  </w:style>
  <w:style w:type="numbering" w:customStyle="1" w:styleId="1112">
    <w:name w:val="リストなし111"/>
    <w:next w:val="NoList"/>
    <w:uiPriority w:val="99"/>
    <w:semiHidden/>
    <w:unhideWhenUsed/>
    <w:rsid w:val="00260906"/>
  </w:style>
  <w:style w:type="numbering" w:customStyle="1" w:styleId="1210">
    <w:name w:val="无列表121"/>
    <w:next w:val="NoList"/>
    <w:semiHidden/>
    <w:rsid w:val="00260906"/>
  </w:style>
  <w:style w:type="numbering" w:customStyle="1" w:styleId="NoList211">
    <w:name w:val="No List211"/>
    <w:next w:val="NoList"/>
    <w:semiHidden/>
    <w:rsid w:val="00260906"/>
  </w:style>
  <w:style w:type="numbering" w:customStyle="1" w:styleId="NoList311">
    <w:name w:val="No List311"/>
    <w:next w:val="NoList"/>
    <w:uiPriority w:val="99"/>
    <w:semiHidden/>
    <w:rsid w:val="00260906"/>
  </w:style>
  <w:style w:type="numbering" w:customStyle="1" w:styleId="1211">
    <w:name w:val="無清單121"/>
    <w:next w:val="NoList"/>
    <w:uiPriority w:val="99"/>
    <w:semiHidden/>
    <w:unhideWhenUsed/>
    <w:rsid w:val="00260906"/>
  </w:style>
  <w:style w:type="numbering" w:customStyle="1" w:styleId="11110">
    <w:name w:val="無清單1111"/>
    <w:next w:val="NoList"/>
    <w:uiPriority w:val="99"/>
    <w:semiHidden/>
    <w:unhideWhenUsed/>
    <w:rsid w:val="00260906"/>
  </w:style>
  <w:style w:type="numbering" w:customStyle="1" w:styleId="NoList4">
    <w:name w:val="No List4"/>
    <w:next w:val="NoList"/>
    <w:uiPriority w:val="99"/>
    <w:semiHidden/>
    <w:unhideWhenUsed/>
    <w:rsid w:val="00260906"/>
  </w:style>
  <w:style w:type="character" w:customStyle="1" w:styleId="SubtitleChar2">
    <w:name w:val="Subtitle Char2"/>
    <w:basedOn w:val="DefaultParagraphFont"/>
    <w:rsid w:val="00260906"/>
    <w:rPr>
      <w:rFonts w:asciiTheme="minorHAnsi" w:eastAsiaTheme="minorEastAsia" w:hAnsiTheme="minorHAnsi" w:cstheme="minorBidi"/>
      <w:color w:val="5A5A5A" w:themeColor="text1" w:themeTint="A5"/>
      <w:spacing w:val="15"/>
      <w:sz w:val="22"/>
      <w:szCs w:val="22"/>
      <w:lang w:val="en-GB" w:eastAsia="en-US"/>
    </w:rPr>
  </w:style>
  <w:style w:type="paragraph" w:customStyle="1" w:styleId="Doc-text2">
    <w:name w:val="Doc-text2"/>
    <w:basedOn w:val="Normal"/>
    <w:link w:val="Doc-text2Char"/>
    <w:qFormat/>
    <w:rsid w:val="00260906"/>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260906"/>
    <w:rPr>
      <w:rFonts w:ascii="Arial" w:eastAsia="MS Mincho" w:hAnsi="Arial"/>
      <w:szCs w:val="24"/>
      <w:lang w:val="en-GB" w:eastAsia="en-GB"/>
    </w:rPr>
  </w:style>
  <w:style w:type="numbering" w:customStyle="1" w:styleId="NoList11111">
    <w:name w:val="No List11111"/>
    <w:next w:val="NoList"/>
    <w:uiPriority w:val="99"/>
    <w:semiHidden/>
    <w:unhideWhenUsed/>
    <w:rsid w:val="00260906"/>
  </w:style>
  <w:style w:type="numbering" w:customStyle="1" w:styleId="11111">
    <w:name w:val="无列表1111"/>
    <w:next w:val="NoList"/>
    <w:semiHidden/>
    <w:rsid w:val="00260906"/>
  </w:style>
  <w:style w:type="numbering" w:customStyle="1" w:styleId="211">
    <w:name w:val="无列表211"/>
    <w:next w:val="NoList"/>
    <w:uiPriority w:val="99"/>
    <w:semiHidden/>
    <w:unhideWhenUsed/>
    <w:rsid w:val="00260906"/>
  </w:style>
  <w:style w:type="numbering" w:customStyle="1" w:styleId="NoList1211">
    <w:name w:val="No List1211"/>
    <w:next w:val="NoList"/>
    <w:uiPriority w:val="99"/>
    <w:semiHidden/>
    <w:unhideWhenUsed/>
    <w:rsid w:val="00260906"/>
  </w:style>
  <w:style w:type="numbering" w:customStyle="1" w:styleId="11112">
    <w:name w:val="リストなし1111"/>
    <w:next w:val="NoList"/>
    <w:uiPriority w:val="99"/>
    <w:semiHidden/>
    <w:unhideWhenUsed/>
    <w:rsid w:val="00260906"/>
  </w:style>
  <w:style w:type="numbering" w:customStyle="1" w:styleId="12110">
    <w:name w:val="无列表1211"/>
    <w:next w:val="NoList"/>
    <w:semiHidden/>
    <w:rsid w:val="00260906"/>
  </w:style>
  <w:style w:type="numbering" w:customStyle="1" w:styleId="NoList2111">
    <w:name w:val="No List2111"/>
    <w:next w:val="NoList"/>
    <w:semiHidden/>
    <w:rsid w:val="00260906"/>
  </w:style>
  <w:style w:type="numbering" w:customStyle="1" w:styleId="NoList3111">
    <w:name w:val="No List3111"/>
    <w:next w:val="NoList"/>
    <w:uiPriority w:val="99"/>
    <w:semiHidden/>
    <w:rsid w:val="00260906"/>
  </w:style>
  <w:style w:type="numbering" w:customStyle="1" w:styleId="12111">
    <w:name w:val="無清單1211"/>
    <w:next w:val="NoList"/>
    <w:uiPriority w:val="99"/>
    <w:semiHidden/>
    <w:unhideWhenUsed/>
    <w:rsid w:val="00260906"/>
  </w:style>
  <w:style w:type="numbering" w:customStyle="1" w:styleId="111110">
    <w:name w:val="無清單11111"/>
    <w:next w:val="NoList"/>
    <w:uiPriority w:val="99"/>
    <w:semiHidden/>
    <w:unhideWhenUsed/>
    <w:rsid w:val="00260906"/>
  </w:style>
  <w:style w:type="character" w:customStyle="1" w:styleId="SubtitleChar3">
    <w:name w:val="Subtitle Char3"/>
    <w:basedOn w:val="DefaultParagraphFont"/>
    <w:rsid w:val="00260906"/>
    <w:rPr>
      <w:rFonts w:asciiTheme="minorHAnsi" w:eastAsiaTheme="minorEastAsia" w:hAnsiTheme="minorHAnsi" w:cstheme="minorBidi"/>
      <w:color w:val="5A5A5A" w:themeColor="text1" w:themeTint="A5"/>
      <w:spacing w:val="15"/>
      <w:sz w:val="22"/>
      <w:szCs w:val="22"/>
      <w:lang w:val="en-GB" w:eastAsia="en-US"/>
    </w:rPr>
  </w:style>
  <w:style w:type="character" w:customStyle="1" w:styleId="CharChar34">
    <w:name w:val="Char Char34"/>
    <w:semiHidden/>
    <w:rsid w:val="00260906"/>
    <w:rPr>
      <w:rFonts w:ascii="Arial" w:hAnsi="Arial"/>
      <w:sz w:val="28"/>
      <w:lang w:val="en-GB" w:eastAsia="ko-KR" w:bidi="ar-SA"/>
    </w:rPr>
  </w:style>
  <w:style w:type="character" w:customStyle="1" w:styleId="CharChar33">
    <w:name w:val="Char Char33"/>
    <w:semiHidden/>
    <w:rsid w:val="00260906"/>
    <w:rPr>
      <w:rFonts w:ascii="Arial" w:hAnsi="Arial"/>
      <w:sz w:val="28"/>
      <w:lang w:val="en-GB" w:eastAsia="ko-KR" w:bidi="ar-SA"/>
    </w:rPr>
  </w:style>
  <w:style w:type="character" w:customStyle="1" w:styleId="CharChar32">
    <w:name w:val="Char Char32"/>
    <w:semiHidden/>
    <w:rsid w:val="00260906"/>
    <w:rPr>
      <w:rFonts w:ascii="Arial" w:hAnsi="Arial"/>
      <w:sz w:val="28"/>
      <w:lang w:val="en-GB" w:eastAsia="ko-KR" w:bidi="ar-SA"/>
    </w:rPr>
  </w:style>
  <w:style w:type="numbering" w:customStyle="1" w:styleId="NoList5">
    <w:name w:val="No List5"/>
    <w:next w:val="NoList"/>
    <w:uiPriority w:val="99"/>
    <w:semiHidden/>
    <w:unhideWhenUsed/>
    <w:rsid w:val="00B311BE"/>
  </w:style>
  <w:style w:type="table" w:customStyle="1" w:styleId="TableGrid5">
    <w:name w:val="Table Grid5"/>
    <w:basedOn w:val="TableNormal"/>
    <w:next w:val="TableGrid"/>
    <w:rsid w:val="00B311B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B311BE"/>
  </w:style>
  <w:style w:type="numbering" w:customStyle="1" w:styleId="122">
    <w:name w:val="リストなし12"/>
    <w:next w:val="NoList"/>
    <w:uiPriority w:val="99"/>
    <w:semiHidden/>
    <w:unhideWhenUsed/>
    <w:rsid w:val="00B311BE"/>
  </w:style>
  <w:style w:type="table" w:customStyle="1" w:styleId="TableGrid12">
    <w:name w:val="Table Grid12"/>
    <w:basedOn w:val="TableNormal"/>
    <w:next w:val="TableGrid"/>
    <w:uiPriority w:val="39"/>
    <w:rsid w:val="00B311B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B311B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无列表13"/>
    <w:next w:val="NoList"/>
    <w:semiHidden/>
    <w:rsid w:val="00B311BE"/>
  </w:style>
  <w:style w:type="table" w:customStyle="1" w:styleId="32">
    <w:name w:val="网格型32"/>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semiHidden/>
    <w:rsid w:val="00B311BE"/>
  </w:style>
  <w:style w:type="numbering" w:customStyle="1" w:styleId="NoList32">
    <w:name w:val="No List32"/>
    <w:next w:val="NoList"/>
    <w:uiPriority w:val="99"/>
    <w:semiHidden/>
    <w:rsid w:val="00B311BE"/>
  </w:style>
  <w:style w:type="table" w:customStyle="1" w:styleId="TableGrid42">
    <w:name w:val="Table Grid42"/>
    <w:basedOn w:val="TableNormal"/>
    <w:next w:val="TableGrid"/>
    <w:rsid w:val="00B311B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B311BE"/>
  </w:style>
  <w:style w:type="numbering" w:customStyle="1" w:styleId="131">
    <w:name w:val="無清單13"/>
    <w:next w:val="NoList"/>
    <w:uiPriority w:val="99"/>
    <w:semiHidden/>
    <w:unhideWhenUsed/>
    <w:rsid w:val="00B311BE"/>
  </w:style>
  <w:style w:type="numbering" w:customStyle="1" w:styleId="1120">
    <w:name w:val="無清單112"/>
    <w:next w:val="NoList"/>
    <w:uiPriority w:val="99"/>
    <w:semiHidden/>
    <w:unhideWhenUsed/>
    <w:rsid w:val="00B311BE"/>
  </w:style>
  <w:style w:type="table" w:customStyle="1" w:styleId="123">
    <w:name w:val="表格格線12"/>
    <w:basedOn w:val="TableNormal"/>
    <w:next w:val="TableGrid"/>
    <w:rsid w:val="00B311B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B311BE"/>
  </w:style>
  <w:style w:type="numbering" w:customStyle="1" w:styleId="1121">
    <w:name w:val="无列表112"/>
    <w:next w:val="NoList"/>
    <w:semiHidden/>
    <w:rsid w:val="00B311BE"/>
  </w:style>
  <w:style w:type="numbering" w:customStyle="1" w:styleId="220">
    <w:name w:val="无列表22"/>
    <w:next w:val="NoList"/>
    <w:uiPriority w:val="99"/>
    <w:semiHidden/>
    <w:unhideWhenUsed/>
    <w:rsid w:val="00B311BE"/>
  </w:style>
  <w:style w:type="table" w:customStyle="1" w:styleId="114">
    <w:name w:val="网格型11"/>
    <w:basedOn w:val="TableNormal"/>
    <w:next w:val="TableGrid"/>
    <w:rsid w:val="00B311B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B311BE"/>
  </w:style>
  <w:style w:type="numbering" w:customStyle="1" w:styleId="1122">
    <w:name w:val="リストなし112"/>
    <w:next w:val="NoList"/>
    <w:uiPriority w:val="99"/>
    <w:semiHidden/>
    <w:unhideWhenUsed/>
    <w:rsid w:val="00B311BE"/>
  </w:style>
  <w:style w:type="table" w:customStyle="1" w:styleId="TableGrid111">
    <w:name w:val="Table Grid111"/>
    <w:basedOn w:val="TableNormal"/>
    <w:next w:val="TableGrid"/>
    <w:uiPriority w:val="39"/>
    <w:rsid w:val="00B311B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B311B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无列表122"/>
    <w:next w:val="NoList"/>
    <w:semiHidden/>
    <w:rsid w:val="00B311BE"/>
  </w:style>
  <w:style w:type="table" w:customStyle="1" w:styleId="311">
    <w:name w:val="网格型311"/>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1"/>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semiHidden/>
    <w:rsid w:val="00B311BE"/>
  </w:style>
  <w:style w:type="numbering" w:customStyle="1" w:styleId="NoList312">
    <w:name w:val="No List312"/>
    <w:next w:val="NoList"/>
    <w:uiPriority w:val="99"/>
    <w:semiHidden/>
    <w:rsid w:val="00B311BE"/>
  </w:style>
  <w:style w:type="table" w:customStyle="1" w:styleId="TableGrid411">
    <w:name w:val="Table Grid411"/>
    <w:basedOn w:val="TableNormal"/>
    <w:next w:val="TableGrid"/>
    <w:rsid w:val="00B311B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無清單122"/>
    <w:next w:val="NoList"/>
    <w:uiPriority w:val="99"/>
    <w:semiHidden/>
    <w:unhideWhenUsed/>
    <w:rsid w:val="00B311BE"/>
  </w:style>
  <w:style w:type="numbering" w:customStyle="1" w:styleId="11120">
    <w:name w:val="無清單1112"/>
    <w:next w:val="NoList"/>
    <w:uiPriority w:val="99"/>
    <w:semiHidden/>
    <w:unhideWhenUsed/>
    <w:rsid w:val="00B311BE"/>
  </w:style>
  <w:style w:type="table" w:customStyle="1" w:styleId="1113">
    <w:name w:val="表格格線111"/>
    <w:basedOn w:val="TableNormal"/>
    <w:next w:val="TableGrid"/>
    <w:rsid w:val="00B311B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B311BE"/>
  </w:style>
  <w:style w:type="numbering" w:customStyle="1" w:styleId="11121">
    <w:name w:val="无列表1112"/>
    <w:next w:val="NoList"/>
    <w:semiHidden/>
    <w:rsid w:val="00B311BE"/>
  </w:style>
  <w:style w:type="numbering" w:customStyle="1" w:styleId="212">
    <w:name w:val="无列表212"/>
    <w:next w:val="NoList"/>
    <w:uiPriority w:val="99"/>
    <w:semiHidden/>
    <w:unhideWhenUsed/>
    <w:rsid w:val="00B311BE"/>
  </w:style>
  <w:style w:type="numbering" w:customStyle="1" w:styleId="NoList1212">
    <w:name w:val="No List1212"/>
    <w:next w:val="NoList"/>
    <w:uiPriority w:val="99"/>
    <w:semiHidden/>
    <w:unhideWhenUsed/>
    <w:rsid w:val="00B311BE"/>
  </w:style>
  <w:style w:type="numbering" w:customStyle="1" w:styleId="11122">
    <w:name w:val="リストなし1112"/>
    <w:next w:val="NoList"/>
    <w:uiPriority w:val="99"/>
    <w:semiHidden/>
    <w:unhideWhenUsed/>
    <w:rsid w:val="00B311BE"/>
  </w:style>
  <w:style w:type="numbering" w:customStyle="1" w:styleId="1212">
    <w:name w:val="无列表1212"/>
    <w:next w:val="NoList"/>
    <w:semiHidden/>
    <w:rsid w:val="00B311BE"/>
  </w:style>
  <w:style w:type="numbering" w:customStyle="1" w:styleId="NoList2112">
    <w:name w:val="No List2112"/>
    <w:next w:val="NoList"/>
    <w:semiHidden/>
    <w:rsid w:val="00B311BE"/>
  </w:style>
  <w:style w:type="numbering" w:customStyle="1" w:styleId="NoList3112">
    <w:name w:val="No List3112"/>
    <w:next w:val="NoList"/>
    <w:uiPriority w:val="99"/>
    <w:semiHidden/>
    <w:rsid w:val="00B311BE"/>
  </w:style>
  <w:style w:type="numbering" w:customStyle="1" w:styleId="12120">
    <w:name w:val="無清單1212"/>
    <w:next w:val="NoList"/>
    <w:uiPriority w:val="99"/>
    <w:semiHidden/>
    <w:unhideWhenUsed/>
    <w:rsid w:val="00B311BE"/>
  </w:style>
  <w:style w:type="numbering" w:customStyle="1" w:styleId="111120">
    <w:name w:val="無清單11112"/>
    <w:next w:val="NoList"/>
    <w:uiPriority w:val="99"/>
    <w:semiHidden/>
    <w:unhideWhenUsed/>
    <w:rsid w:val="00B311BE"/>
  </w:style>
  <w:style w:type="numbering" w:customStyle="1" w:styleId="NoList41">
    <w:name w:val="No List41"/>
    <w:next w:val="NoList"/>
    <w:uiPriority w:val="99"/>
    <w:semiHidden/>
    <w:unhideWhenUsed/>
    <w:rsid w:val="00B311BE"/>
  </w:style>
  <w:style w:type="numbering" w:customStyle="1" w:styleId="NoList111111">
    <w:name w:val="No List111111"/>
    <w:next w:val="NoList"/>
    <w:uiPriority w:val="99"/>
    <w:semiHidden/>
    <w:unhideWhenUsed/>
    <w:rsid w:val="00B311BE"/>
  </w:style>
  <w:style w:type="numbering" w:customStyle="1" w:styleId="111111">
    <w:name w:val="无列表11111"/>
    <w:next w:val="NoList"/>
    <w:semiHidden/>
    <w:rsid w:val="00B311BE"/>
  </w:style>
  <w:style w:type="numbering" w:customStyle="1" w:styleId="2111">
    <w:name w:val="无列表2111"/>
    <w:next w:val="NoList"/>
    <w:uiPriority w:val="99"/>
    <w:semiHidden/>
    <w:unhideWhenUsed/>
    <w:rsid w:val="00B311BE"/>
  </w:style>
  <w:style w:type="numbering" w:customStyle="1" w:styleId="NoList12111">
    <w:name w:val="No List12111"/>
    <w:next w:val="NoList"/>
    <w:uiPriority w:val="99"/>
    <w:semiHidden/>
    <w:unhideWhenUsed/>
    <w:rsid w:val="00B311BE"/>
  </w:style>
  <w:style w:type="numbering" w:customStyle="1" w:styleId="111112">
    <w:name w:val="リストなし11111"/>
    <w:next w:val="NoList"/>
    <w:uiPriority w:val="99"/>
    <w:semiHidden/>
    <w:unhideWhenUsed/>
    <w:rsid w:val="00B311BE"/>
  </w:style>
  <w:style w:type="numbering" w:customStyle="1" w:styleId="121110">
    <w:name w:val="无列表12111"/>
    <w:next w:val="NoList"/>
    <w:semiHidden/>
    <w:rsid w:val="00B311BE"/>
  </w:style>
  <w:style w:type="numbering" w:customStyle="1" w:styleId="NoList21111">
    <w:name w:val="No List21111"/>
    <w:next w:val="NoList"/>
    <w:semiHidden/>
    <w:rsid w:val="00B311BE"/>
  </w:style>
  <w:style w:type="numbering" w:customStyle="1" w:styleId="NoList31111">
    <w:name w:val="No List31111"/>
    <w:next w:val="NoList"/>
    <w:uiPriority w:val="99"/>
    <w:semiHidden/>
    <w:rsid w:val="00B311BE"/>
  </w:style>
  <w:style w:type="numbering" w:customStyle="1" w:styleId="121111">
    <w:name w:val="無清單12111"/>
    <w:next w:val="NoList"/>
    <w:uiPriority w:val="99"/>
    <w:semiHidden/>
    <w:unhideWhenUsed/>
    <w:rsid w:val="00B311BE"/>
  </w:style>
  <w:style w:type="numbering" w:customStyle="1" w:styleId="1111110">
    <w:name w:val="無清單111111"/>
    <w:next w:val="NoList"/>
    <w:uiPriority w:val="99"/>
    <w:semiHidden/>
    <w:unhideWhenUsed/>
    <w:rsid w:val="00B311BE"/>
  </w:style>
  <w:style w:type="paragraph" w:styleId="IntenseQuote">
    <w:name w:val="Intense Quote"/>
    <w:basedOn w:val="Normal"/>
    <w:next w:val="Normal"/>
    <w:link w:val="IntenseQuoteChar"/>
    <w:uiPriority w:val="30"/>
    <w:qFormat/>
    <w:rsid w:val="00B311BE"/>
    <w:pPr>
      <w:pBdr>
        <w:top w:val="single" w:sz="4" w:space="10" w:color="4F81BD" w:themeColor="accent1"/>
        <w:bottom w:val="single" w:sz="4" w:space="10" w:color="4F81BD" w:themeColor="accent1"/>
      </w:pBdr>
      <w:spacing w:before="360" w:after="360"/>
      <w:ind w:left="864" w:right="864"/>
      <w:jc w:val="center"/>
    </w:pPr>
    <w:rPr>
      <w:rFonts w:eastAsia="SimSun"/>
      <w:i/>
      <w:iCs/>
      <w:color w:val="4F81BD" w:themeColor="accent1"/>
    </w:rPr>
  </w:style>
  <w:style w:type="character" w:customStyle="1" w:styleId="IntenseQuoteChar">
    <w:name w:val="Intense Quote Char"/>
    <w:basedOn w:val="DefaultParagraphFont"/>
    <w:link w:val="IntenseQuote"/>
    <w:uiPriority w:val="30"/>
    <w:rsid w:val="00B311BE"/>
    <w:rPr>
      <w:rFonts w:ascii="Times New Roman" w:eastAsia="SimSun" w:hAnsi="Times New Roman"/>
      <w:i/>
      <w:iCs/>
      <w:color w:val="4F81BD" w:themeColor="accent1"/>
      <w:lang w:val="en-GB" w:eastAsia="en-US"/>
    </w:rPr>
  </w:style>
  <w:style w:type="numbering" w:customStyle="1" w:styleId="NoList1121">
    <w:name w:val="No List1121"/>
    <w:next w:val="NoList"/>
    <w:uiPriority w:val="99"/>
    <w:semiHidden/>
    <w:unhideWhenUsed/>
    <w:rsid w:val="00B311BE"/>
  </w:style>
  <w:style w:type="paragraph" w:customStyle="1" w:styleId="33">
    <w:name w:val="修订3"/>
    <w:hidden/>
    <w:uiPriority w:val="99"/>
    <w:semiHidden/>
    <w:rsid w:val="00B311BE"/>
    <w:rPr>
      <w:rFonts w:ascii="Times New Roman" w:eastAsia="Batang" w:hAnsi="Times New Roman"/>
      <w:lang w:val="en-GB" w:eastAsia="en-US"/>
    </w:rPr>
  </w:style>
  <w:style w:type="numbering" w:customStyle="1" w:styleId="NoList51">
    <w:name w:val="No List51"/>
    <w:next w:val="NoList"/>
    <w:uiPriority w:val="99"/>
    <w:semiHidden/>
    <w:unhideWhenUsed/>
    <w:rsid w:val="00B311BE"/>
  </w:style>
  <w:style w:type="table" w:customStyle="1" w:styleId="TableGrid6">
    <w:name w:val="Table Grid6"/>
    <w:basedOn w:val="TableNormal"/>
    <w:next w:val="TableGrid"/>
    <w:rsid w:val="00B311B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B311BE"/>
  </w:style>
  <w:style w:type="numbering" w:customStyle="1" w:styleId="1213">
    <w:name w:val="リストなし121"/>
    <w:next w:val="NoList"/>
    <w:uiPriority w:val="99"/>
    <w:semiHidden/>
    <w:unhideWhenUsed/>
    <w:rsid w:val="00B311BE"/>
  </w:style>
  <w:style w:type="numbering" w:customStyle="1" w:styleId="NoList221">
    <w:name w:val="No List221"/>
    <w:next w:val="NoList"/>
    <w:semiHidden/>
    <w:rsid w:val="00B311BE"/>
  </w:style>
  <w:style w:type="numbering" w:customStyle="1" w:styleId="NoList321">
    <w:name w:val="No List321"/>
    <w:next w:val="NoList"/>
    <w:uiPriority w:val="99"/>
    <w:semiHidden/>
    <w:rsid w:val="00B311BE"/>
  </w:style>
  <w:style w:type="numbering" w:customStyle="1" w:styleId="1310">
    <w:name w:val="無清單131"/>
    <w:next w:val="NoList"/>
    <w:uiPriority w:val="99"/>
    <w:semiHidden/>
    <w:unhideWhenUsed/>
    <w:rsid w:val="00B311BE"/>
  </w:style>
  <w:style w:type="numbering" w:customStyle="1" w:styleId="11210">
    <w:name w:val="無清單1121"/>
    <w:next w:val="NoList"/>
    <w:uiPriority w:val="99"/>
    <w:semiHidden/>
    <w:unhideWhenUsed/>
    <w:rsid w:val="00B311BE"/>
  </w:style>
  <w:style w:type="numbering" w:customStyle="1" w:styleId="NoList1221">
    <w:name w:val="No List1221"/>
    <w:next w:val="NoList"/>
    <w:uiPriority w:val="99"/>
    <w:semiHidden/>
    <w:unhideWhenUsed/>
    <w:rsid w:val="00B311BE"/>
  </w:style>
  <w:style w:type="numbering" w:customStyle="1" w:styleId="11211">
    <w:name w:val="リストなし1121"/>
    <w:next w:val="NoList"/>
    <w:uiPriority w:val="99"/>
    <w:semiHidden/>
    <w:unhideWhenUsed/>
    <w:rsid w:val="00B311BE"/>
  </w:style>
  <w:style w:type="numbering" w:customStyle="1" w:styleId="11212">
    <w:name w:val="无列表1121"/>
    <w:next w:val="NoList"/>
    <w:semiHidden/>
    <w:rsid w:val="00B311BE"/>
  </w:style>
  <w:style w:type="numbering" w:customStyle="1" w:styleId="NoList2121">
    <w:name w:val="No List2121"/>
    <w:next w:val="NoList"/>
    <w:semiHidden/>
    <w:rsid w:val="00B311BE"/>
  </w:style>
  <w:style w:type="numbering" w:customStyle="1" w:styleId="NoList3121">
    <w:name w:val="No List3121"/>
    <w:next w:val="NoList"/>
    <w:uiPriority w:val="99"/>
    <w:semiHidden/>
    <w:rsid w:val="00B311BE"/>
  </w:style>
  <w:style w:type="numbering" w:customStyle="1" w:styleId="NoList11121">
    <w:name w:val="No List11121"/>
    <w:next w:val="NoList"/>
    <w:uiPriority w:val="99"/>
    <w:semiHidden/>
    <w:unhideWhenUsed/>
    <w:rsid w:val="00B311BE"/>
  </w:style>
  <w:style w:type="numbering" w:customStyle="1" w:styleId="12210">
    <w:name w:val="無清單1221"/>
    <w:next w:val="NoList"/>
    <w:uiPriority w:val="99"/>
    <w:semiHidden/>
    <w:unhideWhenUsed/>
    <w:rsid w:val="00B311BE"/>
  </w:style>
  <w:style w:type="numbering" w:customStyle="1" w:styleId="111210">
    <w:name w:val="無清單11121"/>
    <w:next w:val="NoList"/>
    <w:uiPriority w:val="99"/>
    <w:semiHidden/>
    <w:unhideWhenUsed/>
    <w:rsid w:val="00B311BE"/>
  </w:style>
  <w:style w:type="table" w:customStyle="1" w:styleId="TableGrid1111">
    <w:name w:val="Table Grid1111"/>
    <w:basedOn w:val="TableNormal"/>
    <w:next w:val="TableGrid"/>
    <w:uiPriority w:val="39"/>
    <w:rsid w:val="00B311BE"/>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明显引用1"/>
    <w:basedOn w:val="Normal"/>
    <w:next w:val="Normal"/>
    <w:uiPriority w:val="30"/>
    <w:qFormat/>
    <w:rsid w:val="00B311BE"/>
    <w:pPr>
      <w:pBdr>
        <w:top w:val="single" w:sz="4" w:space="10" w:color="5B9BD5"/>
        <w:bottom w:val="single" w:sz="4" w:space="10" w:color="5B9BD5"/>
      </w:pBdr>
      <w:spacing w:before="360" w:after="360"/>
      <w:ind w:left="864" w:right="864"/>
      <w:jc w:val="center"/>
    </w:pPr>
    <w:rPr>
      <w:rFonts w:eastAsia="SimSun"/>
      <w:i/>
      <w:iCs/>
      <w:color w:val="5B9BD5"/>
    </w:rPr>
  </w:style>
  <w:style w:type="character" w:customStyle="1" w:styleId="Char10">
    <w:name w:val="明显引用 Char1"/>
    <w:basedOn w:val="DefaultParagraphFont"/>
    <w:uiPriority w:val="30"/>
    <w:rsid w:val="00B311BE"/>
    <w:rPr>
      <w:rFonts w:ascii="Times New Roman" w:hAnsi="Times New Roman"/>
      <w:i/>
      <w:iCs/>
      <w:color w:val="4F81BD" w:themeColor="accent1"/>
      <w:lang w:val="en-GB" w:eastAsia="en-US"/>
    </w:rPr>
  </w:style>
  <w:style w:type="numbering" w:customStyle="1" w:styleId="34">
    <w:name w:val="无列表3"/>
    <w:next w:val="NoList"/>
    <w:uiPriority w:val="99"/>
    <w:semiHidden/>
    <w:unhideWhenUsed/>
    <w:rsid w:val="00B311BE"/>
  </w:style>
  <w:style w:type="table" w:customStyle="1" w:styleId="23">
    <w:name w:val="网格型2"/>
    <w:basedOn w:val="TableNormal"/>
    <w:next w:val="TableGrid"/>
    <w:rsid w:val="00B311B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无列表131"/>
    <w:next w:val="NoList"/>
    <w:semiHidden/>
    <w:rsid w:val="00B311BE"/>
  </w:style>
  <w:style w:type="numbering" w:customStyle="1" w:styleId="NoList113">
    <w:name w:val="No List113"/>
    <w:next w:val="NoList"/>
    <w:uiPriority w:val="99"/>
    <w:semiHidden/>
    <w:unhideWhenUsed/>
    <w:rsid w:val="00B311BE"/>
  </w:style>
  <w:style w:type="numbering" w:customStyle="1" w:styleId="NoList411">
    <w:name w:val="No List411"/>
    <w:next w:val="NoList"/>
    <w:uiPriority w:val="99"/>
    <w:semiHidden/>
    <w:unhideWhenUsed/>
    <w:rsid w:val="00B311BE"/>
  </w:style>
  <w:style w:type="table" w:customStyle="1" w:styleId="TableGrid112">
    <w:name w:val="Table Grid112"/>
    <w:basedOn w:val="TableNormal"/>
    <w:next w:val="TableGrid"/>
    <w:uiPriority w:val="39"/>
    <w:rsid w:val="00B311B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无列表221"/>
    <w:next w:val="NoList"/>
    <w:uiPriority w:val="99"/>
    <w:semiHidden/>
    <w:unhideWhenUsed/>
    <w:rsid w:val="00B311BE"/>
  </w:style>
  <w:style w:type="numbering" w:customStyle="1" w:styleId="NoList1311">
    <w:name w:val="No List1311"/>
    <w:next w:val="NoList"/>
    <w:uiPriority w:val="99"/>
    <w:semiHidden/>
    <w:unhideWhenUsed/>
    <w:rsid w:val="00B311BE"/>
  </w:style>
  <w:style w:type="numbering" w:customStyle="1" w:styleId="12112">
    <w:name w:val="リストなし1211"/>
    <w:next w:val="NoList"/>
    <w:uiPriority w:val="99"/>
    <w:semiHidden/>
    <w:unhideWhenUsed/>
    <w:rsid w:val="00B311BE"/>
  </w:style>
  <w:style w:type="numbering" w:customStyle="1" w:styleId="NoList2211">
    <w:name w:val="No List2211"/>
    <w:next w:val="NoList"/>
    <w:semiHidden/>
    <w:rsid w:val="00B311BE"/>
  </w:style>
  <w:style w:type="numbering" w:customStyle="1" w:styleId="NoList3211">
    <w:name w:val="No List3211"/>
    <w:next w:val="NoList"/>
    <w:uiPriority w:val="99"/>
    <w:semiHidden/>
    <w:rsid w:val="00B311BE"/>
  </w:style>
  <w:style w:type="numbering" w:customStyle="1" w:styleId="NoList11211">
    <w:name w:val="No List11211"/>
    <w:next w:val="NoList"/>
    <w:uiPriority w:val="99"/>
    <w:semiHidden/>
    <w:unhideWhenUsed/>
    <w:rsid w:val="00B311BE"/>
  </w:style>
  <w:style w:type="numbering" w:customStyle="1" w:styleId="13110">
    <w:name w:val="無清單1311"/>
    <w:next w:val="NoList"/>
    <w:uiPriority w:val="99"/>
    <w:semiHidden/>
    <w:unhideWhenUsed/>
    <w:rsid w:val="00B311BE"/>
  </w:style>
  <w:style w:type="numbering" w:customStyle="1" w:styleId="112110">
    <w:name w:val="無清單11211"/>
    <w:next w:val="NoList"/>
    <w:uiPriority w:val="99"/>
    <w:semiHidden/>
    <w:unhideWhenUsed/>
    <w:rsid w:val="00B311BE"/>
  </w:style>
  <w:style w:type="numbering" w:customStyle="1" w:styleId="NoList12211">
    <w:name w:val="No List12211"/>
    <w:next w:val="NoList"/>
    <w:uiPriority w:val="99"/>
    <w:semiHidden/>
    <w:unhideWhenUsed/>
    <w:rsid w:val="00B311BE"/>
  </w:style>
  <w:style w:type="numbering" w:customStyle="1" w:styleId="112111">
    <w:name w:val="リストなし11211"/>
    <w:next w:val="NoList"/>
    <w:uiPriority w:val="99"/>
    <w:semiHidden/>
    <w:unhideWhenUsed/>
    <w:rsid w:val="00B311BE"/>
  </w:style>
  <w:style w:type="numbering" w:customStyle="1" w:styleId="112112">
    <w:name w:val="无列表11211"/>
    <w:next w:val="NoList"/>
    <w:semiHidden/>
    <w:rsid w:val="00B311BE"/>
  </w:style>
  <w:style w:type="numbering" w:customStyle="1" w:styleId="NoList21211">
    <w:name w:val="No List21211"/>
    <w:next w:val="NoList"/>
    <w:semiHidden/>
    <w:rsid w:val="00B311BE"/>
  </w:style>
  <w:style w:type="numbering" w:customStyle="1" w:styleId="NoList31211">
    <w:name w:val="No List31211"/>
    <w:next w:val="NoList"/>
    <w:uiPriority w:val="99"/>
    <w:semiHidden/>
    <w:rsid w:val="00B311BE"/>
  </w:style>
  <w:style w:type="numbering" w:customStyle="1" w:styleId="NoList111211">
    <w:name w:val="No List111211"/>
    <w:next w:val="NoList"/>
    <w:uiPriority w:val="99"/>
    <w:semiHidden/>
    <w:unhideWhenUsed/>
    <w:rsid w:val="00B311BE"/>
  </w:style>
  <w:style w:type="numbering" w:customStyle="1" w:styleId="12211">
    <w:name w:val="無清單12211"/>
    <w:next w:val="NoList"/>
    <w:uiPriority w:val="99"/>
    <w:semiHidden/>
    <w:unhideWhenUsed/>
    <w:rsid w:val="00B311BE"/>
  </w:style>
  <w:style w:type="numbering" w:customStyle="1" w:styleId="111211">
    <w:name w:val="無清單111211"/>
    <w:next w:val="NoList"/>
    <w:uiPriority w:val="99"/>
    <w:semiHidden/>
    <w:unhideWhenUsed/>
    <w:rsid w:val="00B311BE"/>
  </w:style>
  <w:style w:type="paragraph" w:customStyle="1" w:styleId="IntenseQuote1">
    <w:name w:val="Intense Quote1"/>
    <w:basedOn w:val="Normal"/>
    <w:next w:val="Normal"/>
    <w:uiPriority w:val="30"/>
    <w:qFormat/>
    <w:rsid w:val="00B311BE"/>
    <w:pPr>
      <w:pBdr>
        <w:top w:val="single" w:sz="4" w:space="10" w:color="5B9BD5"/>
        <w:bottom w:val="single" w:sz="4" w:space="10" w:color="5B9BD5"/>
      </w:pBdr>
      <w:spacing w:before="360" w:after="360"/>
      <w:ind w:left="864" w:right="864"/>
      <w:jc w:val="center"/>
    </w:pPr>
    <w:rPr>
      <w:rFonts w:eastAsia="SimSun"/>
      <w:i/>
      <w:iCs/>
      <w:color w:val="5B9BD5"/>
    </w:rPr>
  </w:style>
  <w:style w:type="character" w:customStyle="1" w:styleId="IntenseQuoteChar1">
    <w:name w:val="Intense Quote Char1"/>
    <w:basedOn w:val="DefaultParagraphFont"/>
    <w:uiPriority w:val="30"/>
    <w:rsid w:val="00B311BE"/>
    <w:rPr>
      <w:rFonts w:ascii="Times New Roman" w:hAnsi="Times New Roman"/>
      <w:i/>
      <w:iCs/>
      <w:color w:val="4F81BD" w:themeColor="accent1"/>
      <w:lang w:val="en-GB" w:eastAsia="en-US"/>
    </w:rPr>
  </w:style>
  <w:style w:type="table" w:customStyle="1" w:styleId="TableGrid7">
    <w:name w:val="Table Grid7"/>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网格型3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表格格線13"/>
    <w:basedOn w:val="TableNormal"/>
    <w:rsid w:val="00B311B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
    <w:name w:val="Tabellengitternetz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表格格線121"/>
    <w:basedOn w:val="TableNormal"/>
    <w:rsid w:val="00B311B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TableNormal"/>
    <w:rsid w:val="00B311B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网格型4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表格格線112"/>
    <w:basedOn w:val="TableNormal"/>
    <w:rsid w:val="00B311B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
    <w:name w:val="Tabellengitternetz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
    <w:name w:val="Tabellengitternetz2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
    <w:name w:val="Tabellengitternetz3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
    <w:name w:val="Tabellengitternetz4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
    <w:name w:val="Tabellengitternetz5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
    <w:name w:val="Tabellengitternetz6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
    <w:name w:val="Tabellengitternetz7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
    <w:name w:val="Tabellengitternetz8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
    <w:name w:val="Tabellengitternetz9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表格格線122"/>
    <w:basedOn w:val="TableNormal"/>
    <w:rsid w:val="00B311B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B311BE"/>
  </w:style>
  <w:style w:type="numbering" w:customStyle="1" w:styleId="NoList14">
    <w:name w:val="No List14"/>
    <w:next w:val="NoList"/>
    <w:uiPriority w:val="99"/>
    <w:semiHidden/>
    <w:unhideWhenUsed/>
    <w:rsid w:val="00B311BE"/>
  </w:style>
  <w:style w:type="numbering" w:customStyle="1" w:styleId="133">
    <w:name w:val="リストなし13"/>
    <w:next w:val="NoList"/>
    <w:uiPriority w:val="99"/>
    <w:semiHidden/>
    <w:unhideWhenUsed/>
    <w:rsid w:val="00B311BE"/>
  </w:style>
  <w:style w:type="numbering" w:customStyle="1" w:styleId="NoList23">
    <w:name w:val="No List23"/>
    <w:next w:val="NoList"/>
    <w:semiHidden/>
    <w:rsid w:val="00B311BE"/>
  </w:style>
  <w:style w:type="numbering" w:customStyle="1" w:styleId="NoList33">
    <w:name w:val="No List33"/>
    <w:next w:val="NoList"/>
    <w:uiPriority w:val="99"/>
    <w:semiHidden/>
    <w:rsid w:val="00B311BE"/>
  </w:style>
  <w:style w:type="numbering" w:customStyle="1" w:styleId="141">
    <w:name w:val="無清單14"/>
    <w:next w:val="NoList"/>
    <w:uiPriority w:val="99"/>
    <w:semiHidden/>
    <w:unhideWhenUsed/>
    <w:rsid w:val="00B311BE"/>
  </w:style>
  <w:style w:type="numbering" w:customStyle="1" w:styleId="1130">
    <w:name w:val="無清單113"/>
    <w:next w:val="NoList"/>
    <w:uiPriority w:val="99"/>
    <w:semiHidden/>
    <w:unhideWhenUsed/>
    <w:rsid w:val="00B311BE"/>
  </w:style>
  <w:style w:type="numbering" w:customStyle="1" w:styleId="NoList123">
    <w:name w:val="No List123"/>
    <w:next w:val="NoList"/>
    <w:uiPriority w:val="99"/>
    <w:semiHidden/>
    <w:unhideWhenUsed/>
    <w:rsid w:val="00B311BE"/>
  </w:style>
  <w:style w:type="numbering" w:customStyle="1" w:styleId="1131">
    <w:name w:val="リストなし113"/>
    <w:next w:val="NoList"/>
    <w:uiPriority w:val="99"/>
    <w:semiHidden/>
    <w:unhideWhenUsed/>
    <w:rsid w:val="00B311BE"/>
  </w:style>
  <w:style w:type="numbering" w:customStyle="1" w:styleId="1132">
    <w:name w:val="无列表113"/>
    <w:next w:val="NoList"/>
    <w:semiHidden/>
    <w:rsid w:val="00B311BE"/>
  </w:style>
  <w:style w:type="numbering" w:customStyle="1" w:styleId="NoList213">
    <w:name w:val="No List213"/>
    <w:next w:val="NoList"/>
    <w:semiHidden/>
    <w:rsid w:val="00B311BE"/>
  </w:style>
  <w:style w:type="numbering" w:customStyle="1" w:styleId="NoList313">
    <w:name w:val="No List313"/>
    <w:next w:val="NoList"/>
    <w:uiPriority w:val="99"/>
    <w:semiHidden/>
    <w:rsid w:val="00B311BE"/>
  </w:style>
  <w:style w:type="numbering" w:customStyle="1" w:styleId="NoList1113">
    <w:name w:val="No List1113"/>
    <w:next w:val="NoList"/>
    <w:uiPriority w:val="99"/>
    <w:semiHidden/>
    <w:unhideWhenUsed/>
    <w:rsid w:val="00B311BE"/>
  </w:style>
  <w:style w:type="numbering" w:customStyle="1" w:styleId="1230">
    <w:name w:val="無清單123"/>
    <w:next w:val="NoList"/>
    <w:uiPriority w:val="99"/>
    <w:semiHidden/>
    <w:unhideWhenUsed/>
    <w:rsid w:val="00B311BE"/>
  </w:style>
  <w:style w:type="numbering" w:customStyle="1" w:styleId="11130">
    <w:name w:val="無清單1113"/>
    <w:next w:val="NoList"/>
    <w:uiPriority w:val="99"/>
    <w:semiHidden/>
    <w:unhideWhenUsed/>
    <w:rsid w:val="00B311BE"/>
  </w:style>
  <w:style w:type="numbering" w:customStyle="1" w:styleId="NoList511">
    <w:name w:val="No List511"/>
    <w:next w:val="NoList"/>
    <w:uiPriority w:val="99"/>
    <w:semiHidden/>
    <w:unhideWhenUsed/>
    <w:rsid w:val="00B311BE"/>
  </w:style>
  <w:style w:type="numbering" w:customStyle="1" w:styleId="13111">
    <w:name w:val="无列表1311"/>
    <w:next w:val="NoList"/>
    <w:semiHidden/>
    <w:rsid w:val="00B311BE"/>
  </w:style>
  <w:style w:type="numbering" w:customStyle="1" w:styleId="NoList1131">
    <w:name w:val="No List1131"/>
    <w:next w:val="NoList"/>
    <w:uiPriority w:val="99"/>
    <w:semiHidden/>
    <w:unhideWhenUsed/>
    <w:rsid w:val="00B311BE"/>
  </w:style>
  <w:style w:type="numbering" w:customStyle="1" w:styleId="NoList4111">
    <w:name w:val="No List4111"/>
    <w:next w:val="NoList"/>
    <w:uiPriority w:val="99"/>
    <w:semiHidden/>
    <w:unhideWhenUsed/>
    <w:rsid w:val="00B311BE"/>
  </w:style>
  <w:style w:type="numbering" w:customStyle="1" w:styleId="2211">
    <w:name w:val="无列表2211"/>
    <w:next w:val="NoList"/>
    <w:uiPriority w:val="99"/>
    <w:semiHidden/>
    <w:unhideWhenUsed/>
    <w:rsid w:val="00B311BE"/>
  </w:style>
  <w:style w:type="numbering" w:customStyle="1" w:styleId="NoList121111">
    <w:name w:val="No List121111"/>
    <w:next w:val="NoList"/>
    <w:uiPriority w:val="99"/>
    <w:semiHidden/>
    <w:unhideWhenUsed/>
    <w:rsid w:val="00B311BE"/>
  </w:style>
  <w:style w:type="numbering" w:customStyle="1" w:styleId="1111111">
    <w:name w:val="リストなし111111"/>
    <w:next w:val="NoList"/>
    <w:uiPriority w:val="99"/>
    <w:semiHidden/>
    <w:unhideWhenUsed/>
    <w:rsid w:val="00B311BE"/>
  </w:style>
  <w:style w:type="numbering" w:customStyle="1" w:styleId="1111112">
    <w:name w:val="无列表111111"/>
    <w:next w:val="NoList"/>
    <w:semiHidden/>
    <w:rsid w:val="00B311BE"/>
  </w:style>
  <w:style w:type="numbering" w:customStyle="1" w:styleId="NoList211111">
    <w:name w:val="No List211111"/>
    <w:next w:val="NoList"/>
    <w:semiHidden/>
    <w:rsid w:val="00B311BE"/>
  </w:style>
  <w:style w:type="numbering" w:customStyle="1" w:styleId="NoList311111">
    <w:name w:val="No List311111"/>
    <w:next w:val="NoList"/>
    <w:uiPriority w:val="99"/>
    <w:semiHidden/>
    <w:rsid w:val="00B311BE"/>
  </w:style>
  <w:style w:type="numbering" w:customStyle="1" w:styleId="NoList1111111">
    <w:name w:val="No List1111111"/>
    <w:next w:val="NoList"/>
    <w:uiPriority w:val="99"/>
    <w:semiHidden/>
    <w:unhideWhenUsed/>
    <w:rsid w:val="00B311BE"/>
  </w:style>
  <w:style w:type="numbering" w:customStyle="1" w:styleId="1211110">
    <w:name w:val="無清單121111"/>
    <w:next w:val="NoList"/>
    <w:uiPriority w:val="99"/>
    <w:semiHidden/>
    <w:unhideWhenUsed/>
    <w:rsid w:val="00B311BE"/>
  </w:style>
  <w:style w:type="numbering" w:customStyle="1" w:styleId="11111110">
    <w:name w:val="無清單1111111"/>
    <w:next w:val="NoList"/>
    <w:uiPriority w:val="99"/>
    <w:semiHidden/>
    <w:unhideWhenUsed/>
    <w:rsid w:val="00B311BE"/>
  </w:style>
  <w:style w:type="numbering" w:customStyle="1" w:styleId="NoList13111">
    <w:name w:val="No List13111"/>
    <w:next w:val="NoList"/>
    <w:uiPriority w:val="99"/>
    <w:semiHidden/>
    <w:unhideWhenUsed/>
    <w:rsid w:val="00B311BE"/>
  </w:style>
  <w:style w:type="numbering" w:customStyle="1" w:styleId="121112">
    <w:name w:val="リストなし12111"/>
    <w:next w:val="NoList"/>
    <w:uiPriority w:val="99"/>
    <w:semiHidden/>
    <w:unhideWhenUsed/>
    <w:rsid w:val="00B311BE"/>
  </w:style>
  <w:style w:type="numbering" w:customStyle="1" w:styleId="NoList22111">
    <w:name w:val="No List22111"/>
    <w:next w:val="NoList"/>
    <w:semiHidden/>
    <w:rsid w:val="00B311BE"/>
  </w:style>
  <w:style w:type="numbering" w:customStyle="1" w:styleId="NoList32111">
    <w:name w:val="No List32111"/>
    <w:next w:val="NoList"/>
    <w:uiPriority w:val="99"/>
    <w:semiHidden/>
    <w:rsid w:val="00B311BE"/>
  </w:style>
  <w:style w:type="numbering" w:customStyle="1" w:styleId="NoList112111">
    <w:name w:val="No List112111"/>
    <w:next w:val="NoList"/>
    <w:uiPriority w:val="99"/>
    <w:semiHidden/>
    <w:unhideWhenUsed/>
    <w:rsid w:val="00B311BE"/>
  </w:style>
  <w:style w:type="numbering" w:customStyle="1" w:styleId="131110">
    <w:name w:val="無清單13111"/>
    <w:next w:val="NoList"/>
    <w:uiPriority w:val="99"/>
    <w:semiHidden/>
    <w:unhideWhenUsed/>
    <w:rsid w:val="00B311BE"/>
  </w:style>
  <w:style w:type="numbering" w:customStyle="1" w:styleId="1121110">
    <w:name w:val="無清單112111"/>
    <w:next w:val="NoList"/>
    <w:uiPriority w:val="99"/>
    <w:semiHidden/>
    <w:unhideWhenUsed/>
    <w:rsid w:val="00B311BE"/>
  </w:style>
  <w:style w:type="numbering" w:customStyle="1" w:styleId="21111">
    <w:name w:val="无列表21111"/>
    <w:next w:val="NoList"/>
    <w:uiPriority w:val="99"/>
    <w:semiHidden/>
    <w:unhideWhenUsed/>
    <w:rsid w:val="00B311BE"/>
  </w:style>
  <w:style w:type="numbering" w:customStyle="1" w:styleId="NoList122111">
    <w:name w:val="No List122111"/>
    <w:next w:val="NoList"/>
    <w:uiPriority w:val="99"/>
    <w:semiHidden/>
    <w:unhideWhenUsed/>
    <w:rsid w:val="00B311BE"/>
  </w:style>
  <w:style w:type="numbering" w:customStyle="1" w:styleId="1121111">
    <w:name w:val="リストなし112111"/>
    <w:next w:val="NoList"/>
    <w:uiPriority w:val="99"/>
    <w:semiHidden/>
    <w:unhideWhenUsed/>
    <w:rsid w:val="00B311BE"/>
  </w:style>
  <w:style w:type="numbering" w:customStyle="1" w:styleId="1121112">
    <w:name w:val="无列表112111"/>
    <w:next w:val="NoList"/>
    <w:semiHidden/>
    <w:rsid w:val="00B311BE"/>
  </w:style>
  <w:style w:type="numbering" w:customStyle="1" w:styleId="NoList212111">
    <w:name w:val="No List212111"/>
    <w:next w:val="NoList"/>
    <w:semiHidden/>
    <w:rsid w:val="00B311BE"/>
  </w:style>
  <w:style w:type="numbering" w:customStyle="1" w:styleId="NoList312111">
    <w:name w:val="No List312111"/>
    <w:next w:val="NoList"/>
    <w:uiPriority w:val="99"/>
    <w:semiHidden/>
    <w:rsid w:val="00B311BE"/>
  </w:style>
  <w:style w:type="numbering" w:customStyle="1" w:styleId="NoList1112111">
    <w:name w:val="No List1112111"/>
    <w:next w:val="NoList"/>
    <w:uiPriority w:val="99"/>
    <w:semiHidden/>
    <w:unhideWhenUsed/>
    <w:rsid w:val="00B311BE"/>
  </w:style>
  <w:style w:type="numbering" w:customStyle="1" w:styleId="122111">
    <w:name w:val="無清單122111"/>
    <w:next w:val="NoList"/>
    <w:uiPriority w:val="99"/>
    <w:semiHidden/>
    <w:unhideWhenUsed/>
    <w:rsid w:val="00B311BE"/>
  </w:style>
  <w:style w:type="numbering" w:customStyle="1" w:styleId="1112111">
    <w:name w:val="無清單1112111"/>
    <w:next w:val="NoList"/>
    <w:uiPriority w:val="99"/>
    <w:semiHidden/>
    <w:unhideWhenUsed/>
    <w:rsid w:val="00B311BE"/>
  </w:style>
  <w:style w:type="numbering" w:customStyle="1" w:styleId="NoList5111">
    <w:name w:val="No List5111"/>
    <w:next w:val="NoList"/>
    <w:uiPriority w:val="99"/>
    <w:semiHidden/>
    <w:unhideWhenUsed/>
    <w:rsid w:val="00B311BE"/>
  </w:style>
  <w:style w:type="numbering" w:customStyle="1" w:styleId="NoList61">
    <w:name w:val="No List61"/>
    <w:next w:val="NoList"/>
    <w:uiPriority w:val="99"/>
    <w:semiHidden/>
    <w:unhideWhenUsed/>
    <w:rsid w:val="00B311BE"/>
  </w:style>
  <w:style w:type="numbering" w:customStyle="1" w:styleId="NoList141">
    <w:name w:val="No List141"/>
    <w:next w:val="NoList"/>
    <w:uiPriority w:val="99"/>
    <w:semiHidden/>
    <w:unhideWhenUsed/>
    <w:rsid w:val="00B311BE"/>
  </w:style>
  <w:style w:type="numbering" w:customStyle="1" w:styleId="1312">
    <w:name w:val="リストなし131"/>
    <w:next w:val="NoList"/>
    <w:uiPriority w:val="99"/>
    <w:semiHidden/>
    <w:unhideWhenUsed/>
    <w:rsid w:val="00B311BE"/>
  </w:style>
  <w:style w:type="numbering" w:customStyle="1" w:styleId="NoList231">
    <w:name w:val="No List231"/>
    <w:next w:val="NoList"/>
    <w:semiHidden/>
    <w:rsid w:val="00B311BE"/>
  </w:style>
  <w:style w:type="numbering" w:customStyle="1" w:styleId="NoList331">
    <w:name w:val="No List331"/>
    <w:next w:val="NoList"/>
    <w:uiPriority w:val="99"/>
    <w:semiHidden/>
    <w:rsid w:val="00B311BE"/>
  </w:style>
  <w:style w:type="numbering" w:customStyle="1" w:styleId="NoList114">
    <w:name w:val="No List114"/>
    <w:next w:val="NoList"/>
    <w:uiPriority w:val="99"/>
    <w:semiHidden/>
    <w:unhideWhenUsed/>
    <w:rsid w:val="00B311BE"/>
  </w:style>
  <w:style w:type="numbering" w:customStyle="1" w:styleId="1410">
    <w:name w:val="無清單141"/>
    <w:next w:val="NoList"/>
    <w:uiPriority w:val="99"/>
    <w:semiHidden/>
    <w:unhideWhenUsed/>
    <w:rsid w:val="00B311BE"/>
  </w:style>
  <w:style w:type="numbering" w:customStyle="1" w:styleId="11310">
    <w:name w:val="無清單1131"/>
    <w:next w:val="NoList"/>
    <w:uiPriority w:val="99"/>
    <w:semiHidden/>
    <w:unhideWhenUsed/>
    <w:rsid w:val="00B311BE"/>
  </w:style>
  <w:style w:type="numbering" w:customStyle="1" w:styleId="NoList42">
    <w:name w:val="No List42"/>
    <w:next w:val="NoList"/>
    <w:uiPriority w:val="99"/>
    <w:semiHidden/>
    <w:unhideWhenUsed/>
    <w:rsid w:val="00B311BE"/>
  </w:style>
  <w:style w:type="numbering" w:customStyle="1" w:styleId="NoList1231">
    <w:name w:val="No List1231"/>
    <w:next w:val="NoList"/>
    <w:uiPriority w:val="99"/>
    <w:semiHidden/>
    <w:unhideWhenUsed/>
    <w:rsid w:val="00B311BE"/>
  </w:style>
  <w:style w:type="numbering" w:customStyle="1" w:styleId="11311">
    <w:name w:val="リストなし1131"/>
    <w:next w:val="NoList"/>
    <w:uiPriority w:val="99"/>
    <w:semiHidden/>
    <w:unhideWhenUsed/>
    <w:rsid w:val="00B311BE"/>
  </w:style>
  <w:style w:type="numbering" w:customStyle="1" w:styleId="11312">
    <w:name w:val="无列表1131"/>
    <w:next w:val="NoList"/>
    <w:semiHidden/>
    <w:rsid w:val="00B311BE"/>
  </w:style>
  <w:style w:type="numbering" w:customStyle="1" w:styleId="NoList2131">
    <w:name w:val="No List2131"/>
    <w:next w:val="NoList"/>
    <w:semiHidden/>
    <w:rsid w:val="00B311BE"/>
  </w:style>
  <w:style w:type="numbering" w:customStyle="1" w:styleId="NoList3131">
    <w:name w:val="No List3131"/>
    <w:next w:val="NoList"/>
    <w:uiPriority w:val="99"/>
    <w:semiHidden/>
    <w:rsid w:val="00B311BE"/>
  </w:style>
  <w:style w:type="numbering" w:customStyle="1" w:styleId="NoList11131">
    <w:name w:val="No List11131"/>
    <w:next w:val="NoList"/>
    <w:uiPriority w:val="99"/>
    <w:semiHidden/>
    <w:unhideWhenUsed/>
    <w:rsid w:val="00B311BE"/>
  </w:style>
  <w:style w:type="numbering" w:customStyle="1" w:styleId="1231">
    <w:name w:val="無清單1231"/>
    <w:next w:val="NoList"/>
    <w:uiPriority w:val="99"/>
    <w:semiHidden/>
    <w:unhideWhenUsed/>
    <w:rsid w:val="00B311BE"/>
  </w:style>
  <w:style w:type="numbering" w:customStyle="1" w:styleId="11131">
    <w:name w:val="無清單11131"/>
    <w:next w:val="NoList"/>
    <w:uiPriority w:val="99"/>
    <w:semiHidden/>
    <w:unhideWhenUsed/>
    <w:rsid w:val="00B311BE"/>
  </w:style>
  <w:style w:type="numbering" w:customStyle="1" w:styleId="NoList12121">
    <w:name w:val="No List12121"/>
    <w:next w:val="NoList"/>
    <w:uiPriority w:val="99"/>
    <w:semiHidden/>
    <w:unhideWhenUsed/>
    <w:rsid w:val="00B311BE"/>
  </w:style>
  <w:style w:type="numbering" w:customStyle="1" w:styleId="111212">
    <w:name w:val="リストなし11121"/>
    <w:next w:val="NoList"/>
    <w:uiPriority w:val="99"/>
    <w:semiHidden/>
    <w:unhideWhenUsed/>
    <w:rsid w:val="00B311BE"/>
  </w:style>
  <w:style w:type="numbering" w:customStyle="1" w:styleId="111213">
    <w:name w:val="无列表11121"/>
    <w:next w:val="NoList"/>
    <w:semiHidden/>
    <w:rsid w:val="00B311BE"/>
  </w:style>
  <w:style w:type="numbering" w:customStyle="1" w:styleId="NoList21121">
    <w:name w:val="No List21121"/>
    <w:next w:val="NoList"/>
    <w:semiHidden/>
    <w:rsid w:val="00B311BE"/>
  </w:style>
  <w:style w:type="numbering" w:customStyle="1" w:styleId="NoList31121">
    <w:name w:val="No List31121"/>
    <w:next w:val="NoList"/>
    <w:uiPriority w:val="99"/>
    <w:semiHidden/>
    <w:rsid w:val="00B311BE"/>
  </w:style>
  <w:style w:type="numbering" w:customStyle="1" w:styleId="NoList111121">
    <w:name w:val="No List111121"/>
    <w:next w:val="NoList"/>
    <w:uiPriority w:val="99"/>
    <w:semiHidden/>
    <w:unhideWhenUsed/>
    <w:rsid w:val="00B311BE"/>
  </w:style>
  <w:style w:type="numbering" w:customStyle="1" w:styleId="12121">
    <w:name w:val="無清單12121"/>
    <w:next w:val="NoList"/>
    <w:uiPriority w:val="99"/>
    <w:semiHidden/>
    <w:unhideWhenUsed/>
    <w:rsid w:val="00B311BE"/>
  </w:style>
  <w:style w:type="numbering" w:customStyle="1" w:styleId="111121">
    <w:name w:val="無清單111121"/>
    <w:next w:val="NoList"/>
    <w:uiPriority w:val="99"/>
    <w:semiHidden/>
    <w:unhideWhenUsed/>
    <w:rsid w:val="00B311BE"/>
  </w:style>
  <w:style w:type="numbering" w:customStyle="1" w:styleId="NoList52">
    <w:name w:val="No List52"/>
    <w:next w:val="NoList"/>
    <w:uiPriority w:val="99"/>
    <w:semiHidden/>
    <w:unhideWhenUsed/>
    <w:rsid w:val="00B311BE"/>
  </w:style>
  <w:style w:type="numbering" w:customStyle="1" w:styleId="NoList132">
    <w:name w:val="No List132"/>
    <w:next w:val="NoList"/>
    <w:uiPriority w:val="99"/>
    <w:semiHidden/>
    <w:unhideWhenUsed/>
    <w:rsid w:val="00B311BE"/>
  </w:style>
  <w:style w:type="numbering" w:customStyle="1" w:styleId="1223">
    <w:name w:val="リストなし122"/>
    <w:next w:val="NoList"/>
    <w:uiPriority w:val="99"/>
    <w:semiHidden/>
    <w:unhideWhenUsed/>
    <w:rsid w:val="00B311BE"/>
  </w:style>
  <w:style w:type="numbering" w:customStyle="1" w:styleId="12212">
    <w:name w:val="无列表1221"/>
    <w:next w:val="NoList"/>
    <w:semiHidden/>
    <w:rsid w:val="00B311BE"/>
  </w:style>
  <w:style w:type="numbering" w:customStyle="1" w:styleId="NoList222">
    <w:name w:val="No List222"/>
    <w:next w:val="NoList"/>
    <w:semiHidden/>
    <w:rsid w:val="00B311BE"/>
  </w:style>
  <w:style w:type="numbering" w:customStyle="1" w:styleId="NoList322">
    <w:name w:val="No List322"/>
    <w:next w:val="NoList"/>
    <w:uiPriority w:val="99"/>
    <w:semiHidden/>
    <w:rsid w:val="00B311BE"/>
  </w:style>
  <w:style w:type="numbering" w:customStyle="1" w:styleId="NoList1122">
    <w:name w:val="No List1122"/>
    <w:next w:val="NoList"/>
    <w:uiPriority w:val="99"/>
    <w:semiHidden/>
    <w:unhideWhenUsed/>
    <w:rsid w:val="00B311BE"/>
  </w:style>
  <w:style w:type="numbering" w:customStyle="1" w:styleId="1320">
    <w:name w:val="無清單132"/>
    <w:next w:val="NoList"/>
    <w:uiPriority w:val="99"/>
    <w:semiHidden/>
    <w:unhideWhenUsed/>
    <w:rsid w:val="00B311BE"/>
  </w:style>
  <w:style w:type="numbering" w:customStyle="1" w:styleId="11220">
    <w:name w:val="無清單1122"/>
    <w:next w:val="NoList"/>
    <w:uiPriority w:val="99"/>
    <w:semiHidden/>
    <w:unhideWhenUsed/>
    <w:rsid w:val="00B311BE"/>
  </w:style>
  <w:style w:type="numbering" w:customStyle="1" w:styleId="2121">
    <w:name w:val="无列表2121"/>
    <w:next w:val="NoList"/>
    <w:uiPriority w:val="99"/>
    <w:semiHidden/>
    <w:unhideWhenUsed/>
    <w:rsid w:val="00B311BE"/>
  </w:style>
  <w:style w:type="numbering" w:customStyle="1" w:styleId="NoList11122">
    <w:name w:val="No List11122"/>
    <w:next w:val="NoList"/>
    <w:uiPriority w:val="99"/>
    <w:semiHidden/>
    <w:unhideWhenUsed/>
    <w:rsid w:val="00B311BE"/>
  </w:style>
  <w:style w:type="numbering" w:customStyle="1" w:styleId="NoList7">
    <w:name w:val="No List7"/>
    <w:next w:val="NoList"/>
    <w:uiPriority w:val="99"/>
    <w:semiHidden/>
    <w:unhideWhenUsed/>
    <w:rsid w:val="00B311BE"/>
  </w:style>
  <w:style w:type="numbering" w:customStyle="1" w:styleId="NoList15">
    <w:name w:val="No List15"/>
    <w:next w:val="NoList"/>
    <w:uiPriority w:val="99"/>
    <w:semiHidden/>
    <w:unhideWhenUsed/>
    <w:rsid w:val="00B311BE"/>
  </w:style>
  <w:style w:type="numbering" w:customStyle="1" w:styleId="142">
    <w:name w:val="リストなし14"/>
    <w:next w:val="NoList"/>
    <w:uiPriority w:val="99"/>
    <w:semiHidden/>
    <w:unhideWhenUsed/>
    <w:rsid w:val="00B311BE"/>
  </w:style>
  <w:style w:type="numbering" w:customStyle="1" w:styleId="143">
    <w:name w:val="无列表14"/>
    <w:next w:val="NoList"/>
    <w:semiHidden/>
    <w:rsid w:val="00B311BE"/>
  </w:style>
  <w:style w:type="numbering" w:customStyle="1" w:styleId="NoList24">
    <w:name w:val="No List24"/>
    <w:next w:val="NoList"/>
    <w:semiHidden/>
    <w:rsid w:val="00B311BE"/>
  </w:style>
  <w:style w:type="numbering" w:customStyle="1" w:styleId="NoList34">
    <w:name w:val="No List34"/>
    <w:next w:val="NoList"/>
    <w:uiPriority w:val="99"/>
    <w:semiHidden/>
    <w:rsid w:val="00B311BE"/>
  </w:style>
  <w:style w:type="numbering" w:customStyle="1" w:styleId="NoList115">
    <w:name w:val="No List115"/>
    <w:next w:val="NoList"/>
    <w:uiPriority w:val="99"/>
    <w:semiHidden/>
    <w:unhideWhenUsed/>
    <w:rsid w:val="00B311BE"/>
  </w:style>
  <w:style w:type="numbering" w:customStyle="1" w:styleId="150">
    <w:name w:val="無清單15"/>
    <w:next w:val="NoList"/>
    <w:uiPriority w:val="99"/>
    <w:semiHidden/>
    <w:unhideWhenUsed/>
    <w:rsid w:val="00B311BE"/>
  </w:style>
  <w:style w:type="numbering" w:customStyle="1" w:styleId="1140">
    <w:name w:val="無清單114"/>
    <w:next w:val="NoList"/>
    <w:uiPriority w:val="99"/>
    <w:semiHidden/>
    <w:unhideWhenUsed/>
    <w:rsid w:val="00B311BE"/>
  </w:style>
  <w:style w:type="numbering" w:customStyle="1" w:styleId="NoList43">
    <w:name w:val="No List43"/>
    <w:next w:val="NoList"/>
    <w:uiPriority w:val="99"/>
    <w:semiHidden/>
    <w:unhideWhenUsed/>
    <w:rsid w:val="00B311BE"/>
  </w:style>
  <w:style w:type="numbering" w:customStyle="1" w:styleId="NoList124">
    <w:name w:val="No List124"/>
    <w:next w:val="NoList"/>
    <w:uiPriority w:val="99"/>
    <w:semiHidden/>
    <w:unhideWhenUsed/>
    <w:rsid w:val="00B311BE"/>
  </w:style>
  <w:style w:type="numbering" w:customStyle="1" w:styleId="1141">
    <w:name w:val="リストなし114"/>
    <w:next w:val="NoList"/>
    <w:uiPriority w:val="99"/>
    <w:semiHidden/>
    <w:unhideWhenUsed/>
    <w:rsid w:val="00B311BE"/>
  </w:style>
  <w:style w:type="numbering" w:customStyle="1" w:styleId="1142">
    <w:name w:val="无列表114"/>
    <w:next w:val="NoList"/>
    <w:semiHidden/>
    <w:rsid w:val="00B311BE"/>
  </w:style>
  <w:style w:type="numbering" w:customStyle="1" w:styleId="NoList214">
    <w:name w:val="No List214"/>
    <w:next w:val="NoList"/>
    <w:semiHidden/>
    <w:rsid w:val="00B311BE"/>
  </w:style>
  <w:style w:type="numbering" w:customStyle="1" w:styleId="NoList314">
    <w:name w:val="No List314"/>
    <w:next w:val="NoList"/>
    <w:uiPriority w:val="99"/>
    <w:semiHidden/>
    <w:rsid w:val="00B311BE"/>
  </w:style>
  <w:style w:type="numbering" w:customStyle="1" w:styleId="NoList1114">
    <w:name w:val="No List1114"/>
    <w:next w:val="NoList"/>
    <w:uiPriority w:val="99"/>
    <w:semiHidden/>
    <w:unhideWhenUsed/>
    <w:rsid w:val="00B311BE"/>
  </w:style>
  <w:style w:type="numbering" w:customStyle="1" w:styleId="124">
    <w:name w:val="無清單124"/>
    <w:next w:val="NoList"/>
    <w:uiPriority w:val="99"/>
    <w:semiHidden/>
    <w:unhideWhenUsed/>
    <w:rsid w:val="00B311BE"/>
  </w:style>
  <w:style w:type="numbering" w:customStyle="1" w:styleId="1114">
    <w:name w:val="無清單1114"/>
    <w:next w:val="NoList"/>
    <w:uiPriority w:val="99"/>
    <w:semiHidden/>
    <w:unhideWhenUsed/>
    <w:rsid w:val="00B311BE"/>
  </w:style>
  <w:style w:type="numbering" w:customStyle="1" w:styleId="230">
    <w:name w:val="无列表23"/>
    <w:next w:val="NoList"/>
    <w:uiPriority w:val="99"/>
    <w:semiHidden/>
    <w:unhideWhenUsed/>
    <w:rsid w:val="00B311BE"/>
  </w:style>
  <w:style w:type="numbering" w:customStyle="1" w:styleId="NoList1213">
    <w:name w:val="No List1213"/>
    <w:next w:val="NoList"/>
    <w:uiPriority w:val="99"/>
    <w:semiHidden/>
    <w:unhideWhenUsed/>
    <w:rsid w:val="00B311BE"/>
  </w:style>
  <w:style w:type="numbering" w:customStyle="1" w:styleId="11132">
    <w:name w:val="リストなし1113"/>
    <w:next w:val="NoList"/>
    <w:uiPriority w:val="99"/>
    <w:semiHidden/>
    <w:unhideWhenUsed/>
    <w:rsid w:val="00B311BE"/>
  </w:style>
  <w:style w:type="numbering" w:customStyle="1" w:styleId="11133">
    <w:name w:val="无列表1113"/>
    <w:next w:val="NoList"/>
    <w:semiHidden/>
    <w:rsid w:val="00B311BE"/>
  </w:style>
  <w:style w:type="numbering" w:customStyle="1" w:styleId="NoList2113">
    <w:name w:val="No List2113"/>
    <w:next w:val="NoList"/>
    <w:semiHidden/>
    <w:rsid w:val="00B311BE"/>
  </w:style>
  <w:style w:type="numbering" w:customStyle="1" w:styleId="NoList3113">
    <w:name w:val="No List3113"/>
    <w:next w:val="NoList"/>
    <w:uiPriority w:val="99"/>
    <w:semiHidden/>
    <w:rsid w:val="00B311BE"/>
  </w:style>
  <w:style w:type="numbering" w:customStyle="1" w:styleId="NoList11113">
    <w:name w:val="No List11113"/>
    <w:next w:val="NoList"/>
    <w:uiPriority w:val="99"/>
    <w:semiHidden/>
    <w:unhideWhenUsed/>
    <w:rsid w:val="00B311BE"/>
  </w:style>
  <w:style w:type="numbering" w:customStyle="1" w:styleId="12130">
    <w:name w:val="無清單1213"/>
    <w:next w:val="NoList"/>
    <w:uiPriority w:val="99"/>
    <w:semiHidden/>
    <w:unhideWhenUsed/>
    <w:rsid w:val="00B311BE"/>
  </w:style>
  <w:style w:type="numbering" w:customStyle="1" w:styleId="11113">
    <w:name w:val="無清單11113"/>
    <w:next w:val="NoList"/>
    <w:uiPriority w:val="99"/>
    <w:semiHidden/>
    <w:unhideWhenUsed/>
    <w:rsid w:val="00B311BE"/>
  </w:style>
  <w:style w:type="numbering" w:customStyle="1" w:styleId="NoList53">
    <w:name w:val="No List53"/>
    <w:next w:val="NoList"/>
    <w:uiPriority w:val="99"/>
    <w:semiHidden/>
    <w:unhideWhenUsed/>
    <w:rsid w:val="00B311BE"/>
  </w:style>
  <w:style w:type="numbering" w:customStyle="1" w:styleId="NoList133">
    <w:name w:val="No List133"/>
    <w:next w:val="NoList"/>
    <w:uiPriority w:val="99"/>
    <w:semiHidden/>
    <w:unhideWhenUsed/>
    <w:rsid w:val="00B311BE"/>
  </w:style>
  <w:style w:type="numbering" w:customStyle="1" w:styleId="1232">
    <w:name w:val="リストなし123"/>
    <w:next w:val="NoList"/>
    <w:uiPriority w:val="99"/>
    <w:semiHidden/>
    <w:unhideWhenUsed/>
    <w:rsid w:val="00B311BE"/>
  </w:style>
  <w:style w:type="numbering" w:customStyle="1" w:styleId="1233">
    <w:name w:val="无列表123"/>
    <w:next w:val="NoList"/>
    <w:semiHidden/>
    <w:rsid w:val="00B311BE"/>
  </w:style>
  <w:style w:type="numbering" w:customStyle="1" w:styleId="NoList223">
    <w:name w:val="No List223"/>
    <w:next w:val="NoList"/>
    <w:semiHidden/>
    <w:rsid w:val="00B311BE"/>
  </w:style>
  <w:style w:type="numbering" w:customStyle="1" w:styleId="NoList323">
    <w:name w:val="No List323"/>
    <w:next w:val="NoList"/>
    <w:uiPriority w:val="99"/>
    <w:semiHidden/>
    <w:rsid w:val="00B311BE"/>
  </w:style>
  <w:style w:type="numbering" w:customStyle="1" w:styleId="NoList1123">
    <w:name w:val="No List1123"/>
    <w:next w:val="NoList"/>
    <w:uiPriority w:val="99"/>
    <w:semiHidden/>
    <w:unhideWhenUsed/>
    <w:rsid w:val="00B311BE"/>
  </w:style>
  <w:style w:type="numbering" w:customStyle="1" w:styleId="1330">
    <w:name w:val="無清單133"/>
    <w:next w:val="NoList"/>
    <w:uiPriority w:val="99"/>
    <w:semiHidden/>
    <w:unhideWhenUsed/>
    <w:rsid w:val="00B311BE"/>
  </w:style>
  <w:style w:type="numbering" w:customStyle="1" w:styleId="11230">
    <w:name w:val="無清單1123"/>
    <w:next w:val="NoList"/>
    <w:uiPriority w:val="99"/>
    <w:semiHidden/>
    <w:unhideWhenUsed/>
    <w:rsid w:val="00B311BE"/>
  </w:style>
  <w:style w:type="numbering" w:customStyle="1" w:styleId="213">
    <w:name w:val="无列表213"/>
    <w:next w:val="NoList"/>
    <w:uiPriority w:val="99"/>
    <w:semiHidden/>
    <w:unhideWhenUsed/>
    <w:rsid w:val="00B311BE"/>
  </w:style>
  <w:style w:type="numbering" w:customStyle="1" w:styleId="NoList1222">
    <w:name w:val="No List1222"/>
    <w:next w:val="NoList"/>
    <w:uiPriority w:val="99"/>
    <w:semiHidden/>
    <w:unhideWhenUsed/>
    <w:rsid w:val="00B311BE"/>
  </w:style>
  <w:style w:type="numbering" w:customStyle="1" w:styleId="11221">
    <w:name w:val="リストなし1122"/>
    <w:next w:val="NoList"/>
    <w:uiPriority w:val="99"/>
    <w:semiHidden/>
    <w:unhideWhenUsed/>
    <w:rsid w:val="00B311BE"/>
  </w:style>
  <w:style w:type="numbering" w:customStyle="1" w:styleId="11222">
    <w:name w:val="无列表1122"/>
    <w:next w:val="NoList"/>
    <w:semiHidden/>
    <w:rsid w:val="00B311BE"/>
  </w:style>
  <w:style w:type="numbering" w:customStyle="1" w:styleId="NoList2122">
    <w:name w:val="No List2122"/>
    <w:next w:val="NoList"/>
    <w:semiHidden/>
    <w:rsid w:val="00B311BE"/>
  </w:style>
  <w:style w:type="numbering" w:customStyle="1" w:styleId="NoList3122">
    <w:name w:val="No List3122"/>
    <w:next w:val="NoList"/>
    <w:uiPriority w:val="99"/>
    <w:semiHidden/>
    <w:rsid w:val="00B311BE"/>
  </w:style>
  <w:style w:type="numbering" w:customStyle="1" w:styleId="NoList11123">
    <w:name w:val="No List11123"/>
    <w:next w:val="NoList"/>
    <w:uiPriority w:val="99"/>
    <w:semiHidden/>
    <w:unhideWhenUsed/>
    <w:rsid w:val="00B311BE"/>
  </w:style>
  <w:style w:type="numbering" w:customStyle="1" w:styleId="12220">
    <w:name w:val="無清單1222"/>
    <w:next w:val="NoList"/>
    <w:uiPriority w:val="99"/>
    <w:semiHidden/>
    <w:unhideWhenUsed/>
    <w:rsid w:val="00B311BE"/>
  </w:style>
  <w:style w:type="numbering" w:customStyle="1" w:styleId="111220">
    <w:name w:val="無清單11122"/>
    <w:next w:val="NoList"/>
    <w:uiPriority w:val="99"/>
    <w:semiHidden/>
    <w:unhideWhenUsed/>
    <w:rsid w:val="00B311BE"/>
  </w:style>
  <w:style w:type="table" w:customStyle="1" w:styleId="TableGrid1121">
    <w:name w:val="Table Grid1121"/>
    <w:basedOn w:val="TableNormal"/>
    <w:next w:val="TableGrid"/>
    <w:uiPriority w:val="39"/>
    <w:rsid w:val="00B311B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B311B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1"/>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B311B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表格格線1111"/>
    <w:basedOn w:val="TableNormal"/>
    <w:next w:val="TableGrid"/>
    <w:rsid w:val="00B311B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B311BE"/>
  </w:style>
  <w:style w:type="table" w:customStyle="1" w:styleId="TableGrid9">
    <w:name w:val="Table Grid9"/>
    <w:basedOn w:val="TableNormal"/>
    <w:next w:val="TableGrid"/>
    <w:rsid w:val="00B311B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B311BE"/>
  </w:style>
  <w:style w:type="numbering" w:customStyle="1" w:styleId="151">
    <w:name w:val="リストなし15"/>
    <w:next w:val="NoList"/>
    <w:uiPriority w:val="99"/>
    <w:semiHidden/>
    <w:unhideWhenUsed/>
    <w:rsid w:val="00B311BE"/>
  </w:style>
  <w:style w:type="table" w:customStyle="1" w:styleId="TableGrid15">
    <w:name w:val="Table Grid15"/>
    <w:basedOn w:val="TableNormal"/>
    <w:next w:val="TableGrid"/>
    <w:uiPriority w:val="39"/>
    <w:rsid w:val="00B311B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B311B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无列表15"/>
    <w:next w:val="NoList"/>
    <w:semiHidden/>
    <w:rsid w:val="00B311BE"/>
  </w:style>
  <w:style w:type="table" w:customStyle="1" w:styleId="35">
    <w:name w:val="网格型35"/>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网格型45"/>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semiHidden/>
    <w:rsid w:val="00B311BE"/>
  </w:style>
  <w:style w:type="numbering" w:customStyle="1" w:styleId="NoList35">
    <w:name w:val="No List35"/>
    <w:next w:val="NoList"/>
    <w:uiPriority w:val="99"/>
    <w:semiHidden/>
    <w:rsid w:val="00B311BE"/>
  </w:style>
  <w:style w:type="table" w:customStyle="1" w:styleId="TableGrid45">
    <w:name w:val="Table Grid45"/>
    <w:basedOn w:val="TableNormal"/>
    <w:next w:val="TableGrid"/>
    <w:rsid w:val="00B311B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B311BE"/>
  </w:style>
  <w:style w:type="numbering" w:customStyle="1" w:styleId="160">
    <w:name w:val="無清單16"/>
    <w:next w:val="NoList"/>
    <w:uiPriority w:val="99"/>
    <w:semiHidden/>
    <w:unhideWhenUsed/>
    <w:rsid w:val="00B311BE"/>
  </w:style>
  <w:style w:type="numbering" w:customStyle="1" w:styleId="115">
    <w:name w:val="無清單115"/>
    <w:next w:val="NoList"/>
    <w:uiPriority w:val="99"/>
    <w:semiHidden/>
    <w:unhideWhenUsed/>
    <w:rsid w:val="00B311BE"/>
  </w:style>
  <w:style w:type="table" w:customStyle="1" w:styleId="153">
    <w:name w:val="表格格線15"/>
    <w:basedOn w:val="TableNormal"/>
    <w:next w:val="TableGrid"/>
    <w:rsid w:val="00B311B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B311BE"/>
  </w:style>
  <w:style w:type="numbering" w:customStyle="1" w:styleId="24">
    <w:name w:val="无列表24"/>
    <w:next w:val="NoList"/>
    <w:uiPriority w:val="99"/>
    <w:semiHidden/>
    <w:unhideWhenUsed/>
    <w:rsid w:val="00B311BE"/>
  </w:style>
  <w:style w:type="numbering" w:customStyle="1" w:styleId="NoList125">
    <w:name w:val="No List125"/>
    <w:next w:val="NoList"/>
    <w:uiPriority w:val="99"/>
    <w:semiHidden/>
    <w:unhideWhenUsed/>
    <w:rsid w:val="00B311BE"/>
  </w:style>
  <w:style w:type="numbering" w:customStyle="1" w:styleId="1150">
    <w:name w:val="リストなし115"/>
    <w:next w:val="NoList"/>
    <w:uiPriority w:val="99"/>
    <w:semiHidden/>
    <w:unhideWhenUsed/>
    <w:rsid w:val="00B311BE"/>
  </w:style>
  <w:style w:type="numbering" w:customStyle="1" w:styleId="1151">
    <w:name w:val="无列表115"/>
    <w:next w:val="NoList"/>
    <w:semiHidden/>
    <w:rsid w:val="00B311BE"/>
  </w:style>
  <w:style w:type="numbering" w:customStyle="1" w:styleId="NoList215">
    <w:name w:val="No List215"/>
    <w:next w:val="NoList"/>
    <w:semiHidden/>
    <w:rsid w:val="00B311BE"/>
  </w:style>
  <w:style w:type="numbering" w:customStyle="1" w:styleId="NoList315">
    <w:name w:val="No List315"/>
    <w:next w:val="NoList"/>
    <w:uiPriority w:val="99"/>
    <w:semiHidden/>
    <w:rsid w:val="00B311BE"/>
  </w:style>
  <w:style w:type="numbering" w:customStyle="1" w:styleId="125">
    <w:name w:val="無清單125"/>
    <w:next w:val="NoList"/>
    <w:uiPriority w:val="99"/>
    <w:semiHidden/>
    <w:unhideWhenUsed/>
    <w:rsid w:val="00B311BE"/>
  </w:style>
  <w:style w:type="numbering" w:customStyle="1" w:styleId="1115">
    <w:name w:val="無清單1115"/>
    <w:next w:val="NoList"/>
    <w:uiPriority w:val="99"/>
    <w:semiHidden/>
    <w:unhideWhenUsed/>
    <w:rsid w:val="00B311BE"/>
  </w:style>
  <w:style w:type="table" w:customStyle="1" w:styleId="TableGrid114">
    <w:name w:val="Table Grid114"/>
    <w:basedOn w:val="TableNormal"/>
    <w:next w:val="TableGrid"/>
    <w:uiPriority w:val="39"/>
    <w:rsid w:val="00B311BE"/>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B311BE"/>
  </w:style>
  <w:style w:type="numbering" w:customStyle="1" w:styleId="NoList1124">
    <w:name w:val="No List1124"/>
    <w:next w:val="NoList"/>
    <w:uiPriority w:val="99"/>
    <w:semiHidden/>
    <w:unhideWhenUsed/>
    <w:rsid w:val="00B311BE"/>
  </w:style>
  <w:style w:type="table" w:customStyle="1" w:styleId="TableGrid53">
    <w:name w:val="Table Grid53"/>
    <w:basedOn w:val="TableNormal"/>
    <w:next w:val="TableGrid"/>
    <w:rsid w:val="00B311B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B311B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网格型313"/>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3"/>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rsid w:val="00B311B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表格格線113"/>
    <w:basedOn w:val="TableNormal"/>
    <w:next w:val="TableGrid"/>
    <w:rsid w:val="00B311B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B311BE"/>
  </w:style>
  <w:style w:type="numbering" w:customStyle="1" w:styleId="11140">
    <w:name w:val="リストなし1114"/>
    <w:next w:val="NoList"/>
    <w:uiPriority w:val="99"/>
    <w:semiHidden/>
    <w:unhideWhenUsed/>
    <w:rsid w:val="00B311BE"/>
  </w:style>
  <w:style w:type="numbering" w:customStyle="1" w:styleId="11141">
    <w:name w:val="无列表1114"/>
    <w:next w:val="NoList"/>
    <w:semiHidden/>
    <w:rsid w:val="00B311BE"/>
  </w:style>
  <w:style w:type="numbering" w:customStyle="1" w:styleId="NoList2114">
    <w:name w:val="No List2114"/>
    <w:next w:val="NoList"/>
    <w:semiHidden/>
    <w:rsid w:val="00B311BE"/>
  </w:style>
  <w:style w:type="numbering" w:customStyle="1" w:styleId="NoList3114">
    <w:name w:val="No List3114"/>
    <w:next w:val="NoList"/>
    <w:uiPriority w:val="99"/>
    <w:semiHidden/>
    <w:rsid w:val="00B311BE"/>
  </w:style>
  <w:style w:type="numbering" w:customStyle="1" w:styleId="NoList11114">
    <w:name w:val="No List11114"/>
    <w:next w:val="NoList"/>
    <w:uiPriority w:val="99"/>
    <w:semiHidden/>
    <w:unhideWhenUsed/>
    <w:rsid w:val="00B311BE"/>
  </w:style>
  <w:style w:type="numbering" w:customStyle="1" w:styleId="12140">
    <w:name w:val="無清單1214"/>
    <w:next w:val="NoList"/>
    <w:uiPriority w:val="99"/>
    <w:semiHidden/>
    <w:unhideWhenUsed/>
    <w:rsid w:val="00B311BE"/>
  </w:style>
  <w:style w:type="numbering" w:customStyle="1" w:styleId="111140">
    <w:name w:val="無清單11114"/>
    <w:next w:val="NoList"/>
    <w:uiPriority w:val="99"/>
    <w:semiHidden/>
    <w:unhideWhenUsed/>
    <w:rsid w:val="00B311BE"/>
  </w:style>
  <w:style w:type="numbering" w:customStyle="1" w:styleId="NoList54">
    <w:name w:val="No List54"/>
    <w:next w:val="NoList"/>
    <w:uiPriority w:val="99"/>
    <w:semiHidden/>
    <w:unhideWhenUsed/>
    <w:rsid w:val="00B311BE"/>
  </w:style>
  <w:style w:type="table" w:customStyle="1" w:styleId="TableGrid63">
    <w:name w:val="Table Grid63"/>
    <w:basedOn w:val="TableNormal"/>
    <w:next w:val="TableGrid"/>
    <w:rsid w:val="00B311B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B311BE"/>
  </w:style>
  <w:style w:type="numbering" w:customStyle="1" w:styleId="1240">
    <w:name w:val="リストなし124"/>
    <w:next w:val="NoList"/>
    <w:uiPriority w:val="99"/>
    <w:semiHidden/>
    <w:unhideWhenUsed/>
    <w:rsid w:val="00B311BE"/>
  </w:style>
  <w:style w:type="table" w:customStyle="1" w:styleId="TableGrid123">
    <w:name w:val="Table Grid123"/>
    <w:basedOn w:val="TableNormal"/>
    <w:next w:val="TableGrid"/>
    <w:uiPriority w:val="39"/>
    <w:rsid w:val="00B311B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
    <w:name w:val="Tabellengitternetz12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
    <w:name w:val="Tabellengitternetz22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
    <w:name w:val="Tabellengitternetz32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
    <w:name w:val="Tabellengitternetz42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
    <w:name w:val="Tabellengitternetz52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
    <w:name w:val="Tabellengitternetz62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
    <w:name w:val="Tabellengitternetz72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
    <w:name w:val="Tabellengitternetz82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
    <w:name w:val="Tabellengitternetz92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rsid w:val="00B311B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无列表124"/>
    <w:next w:val="NoList"/>
    <w:semiHidden/>
    <w:rsid w:val="00B311BE"/>
  </w:style>
  <w:style w:type="table" w:customStyle="1" w:styleId="323">
    <w:name w:val="网格型323"/>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网格型423"/>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semiHidden/>
    <w:rsid w:val="00B311BE"/>
  </w:style>
  <w:style w:type="numbering" w:customStyle="1" w:styleId="NoList324">
    <w:name w:val="No List324"/>
    <w:next w:val="NoList"/>
    <w:uiPriority w:val="99"/>
    <w:semiHidden/>
    <w:rsid w:val="00B311BE"/>
  </w:style>
  <w:style w:type="table" w:customStyle="1" w:styleId="TableGrid423">
    <w:name w:val="Table Grid423"/>
    <w:basedOn w:val="TableNormal"/>
    <w:next w:val="TableGrid"/>
    <w:rsid w:val="00B311B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無清單134"/>
    <w:next w:val="NoList"/>
    <w:uiPriority w:val="99"/>
    <w:semiHidden/>
    <w:unhideWhenUsed/>
    <w:rsid w:val="00B311BE"/>
  </w:style>
  <w:style w:type="numbering" w:customStyle="1" w:styleId="1124">
    <w:name w:val="無清單1124"/>
    <w:next w:val="NoList"/>
    <w:uiPriority w:val="99"/>
    <w:semiHidden/>
    <w:unhideWhenUsed/>
    <w:rsid w:val="00B311BE"/>
  </w:style>
  <w:style w:type="table" w:customStyle="1" w:styleId="1234">
    <w:name w:val="表格格線123"/>
    <w:basedOn w:val="TableNormal"/>
    <w:next w:val="TableGrid"/>
    <w:rsid w:val="00B311B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无列表214"/>
    <w:next w:val="NoList"/>
    <w:uiPriority w:val="99"/>
    <w:semiHidden/>
    <w:unhideWhenUsed/>
    <w:rsid w:val="00B311BE"/>
  </w:style>
  <w:style w:type="numbering" w:customStyle="1" w:styleId="NoList1223">
    <w:name w:val="No List1223"/>
    <w:next w:val="NoList"/>
    <w:uiPriority w:val="99"/>
    <w:semiHidden/>
    <w:unhideWhenUsed/>
    <w:rsid w:val="00B311BE"/>
  </w:style>
  <w:style w:type="numbering" w:customStyle="1" w:styleId="11231">
    <w:name w:val="リストなし1123"/>
    <w:next w:val="NoList"/>
    <w:uiPriority w:val="99"/>
    <w:semiHidden/>
    <w:unhideWhenUsed/>
    <w:rsid w:val="00B311BE"/>
  </w:style>
  <w:style w:type="numbering" w:customStyle="1" w:styleId="11232">
    <w:name w:val="无列表1123"/>
    <w:next w:val="NoList"/>
    <w:semiHidden/>
    <w:rsid w:val="00B311BE"/>
  </w:style>
  <w:style w:type="numbering" w:customStyle="1" w:styleId="NoList2123">
    <w:name w:val="No List2123"/>
    <w:next w:val="NoList"/>
    <w:semiHidden/>
    <w:rsid w:val="00B311BE"/>
  </w:style>
  <w:style w:type="numbering" w:customStyle="1" w:styleId="NoList3123">
    <w:name w:val="No List3123"/>
    <w:next w:val="NoList"/>
    <w:uiPriority w:val="99"/>
    <w:semiHidden/>
    <w:rsid w:val="00B311BE"/>
  </w:style>
  <w:style w:type="numbering" w:customStyle="1" w:styleId="NoList11124">
    <w:name w:val="No List11124"/>
    <w:next w:val="NoList"/>
    <w:uiPriority w:val="99"/>
    <w:semiHidden/>
    <w:unhideWhenUsed/>
    <w:rsid w:val="00B311BE"/>
  </w:style>
  <w:style w:type="numbering" w:customStyle="1" w:styleId="12230">
    <w:name w:val="無清單1223"/>
    <w:next w:val="NoList"/>
    <w:uiPriority w:val="99"/>
    <w:semiHidden/>
    <w:unhideWhenUsed/>
    <w:rsid w:val="00B311BE"/>
  </w:style>
  <w:style w:type="numbering" w:customStyle="1" w:styleId="11123">
    <w:name w:val="無清單11123"/>
    <w:next w:val="NoList"/>
    <w:uiPriority w:val="99"/>
    <w:semiHidden/>
    <w:unhideWhenUsed/>
    <w:rsid w:val="00B311BE"/>
  </w:style>
  <w:style w:type="table" w:customStyle="1" w:styleId="TableGrid1112">
    <w:name w:val="Table Grid1112"/>
    <w:basedOn w:val="TableNormal"/>
    <w:next w:val="TableGrid"/>
    <w:uiPriority w:val="39"/>
    <w:rsid w:val="00B311BE"/>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无列表31"/>
    <w:next w:val="NoList"/>
    <w:uiPriority w:val="99"/>
    <w:semiHidden/>
    <w:unhideWhenUsed/>
    <w:rsid w:val="00B311BE"/>
  </w:style>
  <w:style w:type="table" w:customStyle="1" w:styleId="215">
    <w:name w:val="网格型21"/>
    <w:basedOn w:val="TableNormal"/>
    <w:next w:val="TableGrid"/>
    <w:rsid w:val="00B311B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无列表132"/>
    <w:next w:val="NoList"/>
    <w:semiHidden/>
    <w:rsid w:val="00B311BE"/>
  </w:style>
  <w:style w:type="numbering" w:customStyle="1" w:styleId="NoList1132">
    <w:name w:val="No List1132"/>
    <w:next w:val="NoList"/>
    <w:uiPriority w:val="99"/>
    <w:semiHidden/>
    <w:unhideWhenUsed/>
    <w:rsid w:val="00B311BE"/>
  </w:style>
  <w:style w:type="numbering" w:customStyle="1" w:styleId="NoList412">
    <w:name w:val="No List412"/>
    <w:next w:val="NoList"/>
    <w:uiPriority w:val="99"/>
    <w:semiHidden/>
    <w:unhideWhenUsed/>
    <w:rsid w:val="00B311BE"/>
  </w:style>
  <w:style w:type="table" w:customStyle="1" w:styleId="TableGrid1122">
    <w:name w:val="Table Grid1122"/>
    <w:basedOn w:val="TableNormal"/>
    <w:next w:val="TableGrid"/>
    <w:uiPriority w:val="39"/>
    <w:rsid w:val="00B311B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
    <w:name w:val="Tabellengitternetz111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
    <w:name w:val="Tabellengitternetz211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
    <w:name w:val="Tabellengitternetz311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
    <w:name w:val="Tabellengitternetz411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
    <w:name w:val="Tabellengitternetz511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
    <w:name w:val="Tabellengitternetz611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
    <w:name w:val="Tabellengitternetz711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
    <w:name w:val="Tabellengitternetz811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
    <w:name w:val="Tabellengitternetz911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rsid w:val="00B311B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rsid w:val="00B311B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表格格線1112"/>
    <w:basedOn w:val="TableNormal"/>
    <w:next w:val="TableGrid"/>
    <w:rsid w:val="00B311B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无列表222"/>
    <w:next w:val="NoList"/>
    <w:uiPriority w:val="99"/>
    <w:semiHidden/>
    <w:unhideWhenUsed/>
    <w:rsid w:val="00B311BE"/>
  </w:style>
  <w:style w:type="numbering" w:customStyle="1" w:styleId="NoList12112">
    <w:name w:val="No List12112"/>
    <w:next w:val="NoList"/>
    <w:uiPriority w:val="99"/>
    <w:semiHidden/>
    <w:unhideWhenUsed/>
    <w:rsid w:val="00B311BE"/>
  </w:style>
  <w:style w:type="numbering" w:customStyle="1" w:styleId="111122">
    <w:name w:val="リストなし11112"/>
    <w:next w:val="NoList"/>
    <w:uiPriority w:val="99"/>
    <w:semiHidden/>
    <w:unhideWhenUsed/>
    <w:rsid w:val="00B311BE"/>
  </w:style>
  <w:style w:type="numbering" w:customStyle="1" w:styleId="111123">
    <w:name w:val="无列表11112"/>
    <w:next w:val="NoList"/>
    <w:semiHidden/>
    <w:rsid w:val="00B311BE"/>
  </w:style>
  <w:style w:type="numbering" w:customStyle="1" w:styleId="NoList21112">
    <w:name w:val="No List21112"/>
    <w:next w:val="NoList"/>
    <w:semiHidden/>
    <w:rsid w:val="00B311BE"/>
  </w:style>
  <w:style w:type="numbering" w:customStyle="1" w:styleId="NoList31112">
    <w:name w:val="No List31112"/>
    <w:next w:val="NoList"/>
    <w:uiPriority w:val="99"/>
    <w:semiHidden/>
    <w:rsid w:val="00B311BE"/>
  </w:style>
  <w:style w:type="numbering" w:customStyle="1" w:styleId="NoList111112">
    <w:name w:val="No List111112"/>
    <w:next w:val="NoList"/>
    <w:uiPriority w:val="99"/>
    <w:semiHidden/>
    <w:unhideWhenUsed/>
    <w:rsid w:val="00B311BE"/>
  </w:style>
  <w:style w:type="numbering" w:customStyle="1" w:styleId="121120">
    <w:name w:val="無清單12112"/>
    <w:next w:val="NoList"/>
    <w:uiPriority w:val="99"/>
    <w:semiHidden/>
    <w:unhideWhenUsed/>
    <w:rsid w:val="00B311BE"/>
  </w:style>
  <w:style w:type="numbering" w:customStyle="1" w:styleId="1111120">
    <w:name w:val="無清單111112"/>
    <w:next w:val="NoList"/>
    <w:uiPriority w:val="99"/>
    <w:semiHidden/>
    <w:unhideWhenUsed/>
    <w:rsid w:val="00B311BE"/>
  </w:style>
  <w:style w:type="numbering" w:customStyle="1" w:styleId="NoList1312">
    <w:name w:val="No List1312"/>
    <w:next w:val="NoList"/>
    <w:uiPriority w:val="99"/>
    <w:semiHidden/>
    <w:unhideWhenUsed/>
    <w:rsid w:val="00B311BE"/>
  </w:style>
  <w:style w:type="numbering" w:customStyle="1" w:styleId="12122">
    <w:name w:val="リストなし1212"/>
    <w:next w:val="NoList"/>
    <w:uiPriority w:val="99"/>
    <w:semiHidden/>
    <w:unhideWhenUsed/>
    <w:rsid w:val="00B311BE"/>
  </w:style>
  <w:style w:type="numbering" w:customStyle="1" w:styleId="121210">
    <w:name w:val="无列表12121"/>
    <w:next w:val="NoList"/>
    <w:semiHidden/>
    <w:rsid w:val="00B311BE"/>
  </w:style>
  <w:style w:type="numbering" w:customStyle="1" w:styleId="NoList2212">
    <w:name w:val="No List2212"/>
    <w:next w:val="NoList"/>
    <w:semiHidden/>
    <w:rsid w:val="00B311BE"/>
  </w:style>
  <w:style w:type="numbering" w:customStyle="1" w:styleId="NoList3212">
    <w:name w:val="No List3212"/>
    <w:next w:val="NoList"/>
    <w:uiPriority w:val="99"/>
    <w:semiHidden/>
    <w:rsid w:val="00B311BE"/>
  </w:style>
  <w:style w:type="numbering" w:customStyle="1" w:styleId="NoList11212">
    <w:name w:val="No List11212"/>
    <w:next w:val="NoList"/>
    <w:uiPriority w:val="99"/>
    <w:semiHidden/>
    <w:unhideWhenUsed/>
    <w:rsid w:val="00B311BE"/>
  </w:style>
  <w:style w:type="numbering" w:customStyle="1" w:styleId="13120">
    <w:name w:val="無清單1312"/>
    <w:next w:val="NoList"/>
    <w:uiPriority w:val="99"/>
    <w:semiHidden/>
    <w:unhideWhenUsed/>
    <w:rsid w:val="00B311BE"/>
  </w:style>
  <w:style w:type="numbering" w:customStyle="1" w:styleId="112120">
    <w:name w:val="無清單11212"/>
    <w:next w:val="NoList"/>
    <w:uiPriority w:val="99"/>
    <w:semiHidden/>
    <w:unhideWhenUsed/>
    <w:rsid w:val="00B311BE"/>
  </w:style>
  <w:style w:type="numbering" w:customStyle="1" w:styleId="2112">
    <w:name w:val="无列表2112"/>
    <w:next w:val="NoList"/>
    <w:uiPriority w:val="99"/>
    <w:semiHidden/>
    <w:unhideWhenUsed/>
    <w:rsid w:val="00B311BE"/>
  </w:style>
  <w:style w:type="numbering" w:customStyle="1" w:styleId="NoList12212">
    <w:name w:val="No List12212"/>
    <w:next w:val="NoList"/>
    <w:uiPriority w:val="99"/>
    <w:semiHidden/>
    <w:unhideWhenUsed/>
    <w:rsid w:val="00B311BE"/>
  </w:style>
  <w:style w:type="numbering" w:customStyle="1" w:styleId="112121">
    <w:name w:val="リストなし11212"/>
    <w:next w:val="NoList"/>
    <w:uiPriority w:val="99"/>
    <w:semiHidden/>
    <w:unhideWhenUsed/>
    <w:rsid w:val="00B311BE"/>
  </w:style>
  <w:style w:type="numbering" w:customStyle="1" w:styleId="112122">
    <w:name w:val="无列表11212"/>
    <w:next w:val="NoList"/>
    <w:semiHidden/>
    <w:rsid w:val="00B311BE"/>
  </w:style>
  <w:style w:type="numbering" w:customStyle="1" w:styleId="NoList21212">
    <w:name w:val="No List21212"/>
    <w:next w:val="NoList"/>
    <w:semiHidden/>
    <w:rsid w:val="00B311BE"/>
  </w:style>
  <w:style w:type="numbering" w:customStyle="1" w:styleId="NoList31212">
    <w:name w:val="No List31212"/>
    <w:next w:val="NoList"/>
    <w:uiPriority w:val="99"/>
    <w:semiHidden/>
    <w:rsid w:val="00B311BE"/>
  </w:style>
  <w:style w:type="numbering" w:customStyle="1" w:styleId="NoList111212">
    <w:name w:val="No List111212"/>
    <w:next w:val="NoList"/>
    <w:uiPriority w:val="99"/>
    <w:semiHidden/>
    <w:unhideWhenUsed/>
    <w:rsid w:val="00B311BE"/>
  </w:style>
  <w:style w:type="numbering" w:customStyle="1" w:styleId="122120">
    <w:name w:val="無清單12212"/>
    <w:next w:val="NoList"/>
    <w:uiPriority w:val="99"/>
    <w:semiHidden/>
    <w:unhideWhenUsed/>
    <w:rsid w:val="00B311BE"/>
  </w:style>
  <w:style w:type="numbering" w:customStyle="1" w:styleId="1112120">
    <w:name w:val="無清單111212"/>
    <w:next w:val="NoList"/>
    <w:uiPriority w:val="99"/>
    <w:semiHidden/>
    <w:unhideWhenUsed/>
    <w:rsid w:val="00B311BE"/>
  </w:style>
  <w:style w:type="character" w:customStyle="1" w:styleId="NumberedListChar">
    <w:name w:val="Numbered List Char"/>
    <w:basedOn w:val="ListParagraphChar"/>
    <w:link w:val="NumberedList"/>
    <w:uiPriority w:val="99"/>
    <w:rsid w:val="00B311BE"/>
    <w:rPr>
      <w:rFonts w:ascii="Times New Roman" w:eastAsia="MS Mincho" w:hAnsi="Times New Roman"/>
      <w:sz w:val="24"/>
      <w:szCs w:val="24"/>
      <w:lang w:val="en-US" w:eastAsia="en-GB"/>
    </w:rPr>
  </w:style>
  <w:style w:type="character" w:customStyle="1" w:styleId="11Char">
    <w:name w:val="1.1 Char"/>
    <w:link w:val="116"/>
    <w:rsid w:val="00B311BE"/>
    <w:rPr>
      <w:rFonts w:ascii="Arial" w:eastAsia="MS Mincho" w:hAnsi="Arial"/>
      <w:b/>
      <w:bCs/>
      <w:sz w:val="24"/>
      <w:szCs w:val="26"/>
    </w:rPr>
  </w:style>
  <w:style w:type="character" w:customStyle="1" w:styleId="1b">
    <w:name w:val="明显强调1"/>
    <w:uiPriority w:val="21"/>
    <w:qFormat/>
    <w:rsid w:val="00B311BE"/>
    <w:rPr>
      <w:b/>
      <w:bCs/>
      <w:i/>
      <w:iCs/>
      <w:color w:val="4F81BD"/>
    </w:rPr>
  </w:style>
  <w:style w:type="paragraph" w:customStyle="1" w:styleId="MediumGrid21">
    <w:name w:val="Medium Grid 21"/>
    <w:uiPriority w:val="1"/>
    <w:qFormat/>
    <w:rsid w:val="00B311BE"/>
    <w:pPr>
      <w:overflowPunct w:val="0"/>
      <w:autoSpaceDE w:val="0"/>
      <w:autoSpaceDN w:val="0"/>
      <w:adjustRightInd w:val="0"/>
      <w:textAlignment w:val="baseline"/>
    </w:pPr>
    <w:rPr>
      <w:rFonts w:ascii="Times New Roman" w:eastAsia="MS Mincho" w:hAnsi="Times New Roman"/>
      <w:lang w:val="en-GB" w:eastAsia="ja-JP"/>
    </w:rPr>
  </w:style>
  <w:style w:type="paragraph" w:customStyle="1" w:styleId="Paragraphedeliste">
    <w:name w:val="Paragraphe de liste"/>
    <w:basedOn w:val="Normal"/>
    <w:uiPriority w:val="34"/>
    <w:qFormat/>
    <w:rsid w:val="00B311BE"/>
    <w:pPr>
      <w:overflowPunct w:val="0"/>
      <w:autoSpaceDE w:val="0"/>
      <w:autoSpaceDN w:val="0"/>
      <w:adjustRightInd w:val="0"/>
      <w:spacing w:before="120" w:after="120"/>
      <w:ind w:left="720"/>
      <w:jc w:val="both"/>
      <w:textAlignment w:val="baseline"/>
    </w:pPr>
    <w:rPr>
      <w:rFonts w:eastAsia="SimSun"/>
      <w:sz w:val="24"/>
      <w:lang w:val="fr-FR"/>
    </w:rPr>
  </w:style>
  <w:style w:type="paragraph" w:customStyle="1" w:styleId="Observation">
    <w:name w:val="Observation"/>
    <w:basedOn w:val="Normal"/>
    <w:uiPriority w:val="99"/>
    <w:qFormat/>
    <w:rsid w:val="00B311BE"/>
    <w:pPr>
      <w:numPr>
        <w:numId w:val="11"/>
      </w:numPr>
      <w:tabs>
        <w:tab w:val="left" w:pos="1701"/>
      </w:tabs>
      <w:overflowPunct w:val="0"/>
      <w:autoSpaceDE w:val="0"/>
      <w:autoSpaceDN w:val="0"/>
      <w:adjustRightInd w:val="0"/>
      <w:spacing w:before="120" w:after="120"/>
      <w:jc w:val="both"/>
      <w:textAlignment w:val="baseline"/>
    </w:pPr>
    <w:rPr>
      <w:rFonts w:ascii="Arial" w:eastAsia="SimSun" w:hAnsi="Arial"/>
      <w:b/>
      <w:bCs/>
    </w:rPr>
  </w:style>
  <w:style w:type="character" w:styleId="Emphasis">
    <w:name w:val="Emphasis"/>
    <w:qFormat/>
    <w:rsid w:val="00B311BE"/>
    <w:rPr>
      <w:rFonts w:ascii="Times New Roman" w:hAnsi="Times New Roman" w:cs="Times New Roman" w:hint="default"/>
      <w:i/>
      <w:iCs/>
    </w:rPr>
  </w:style>
  <w:style w:type="paragraph" w:styleId="NoSpacing">
    <w:name w:val="No Spacing"/>
    <w:basedOn w:val="Normal"/>
    <w:uiPriority w:val="1"/>
    <w:qFormat/>
    <w:rsid w:val="00B311BE"/>
    <w:pPr>
      <w:overflowPunct w:val="0"/>
      <w:autoSpaceDE w:val="0"/>
      <w:autoSpaceDN w:val="0"/>
      <w:adjustRightInd w:val="0"/>
      <w:spacing w:before="120" w:after="120"/>
      <w:jc w:val="both"/>
      <w:textAlignment w:val="baseline"/>
    </w:pPr>
    <w:rPr>
      <w:rFonts w:eastAsia="Calibri"/>
      <w:lang w:eastAsia="ja-JP"/>
    </w:rPr>
  </w:style>
  <w:style w:type="character" w:styleId="IntenseEmphasis">
    <w:name w:val="Intense Emphasis"/>
    <w:uiPriority w:val="21"/>
    <w:qFormat/>
    <w:rsid w:val="00B311BE"/>
    <w:rPr>
      <w:b/>
      <w:bCs w:val="0"/>
      <w:i/>
      <w:iCs w:val="0"/>
      <w:color w:val="4F81BD"/>
    </w:rPr>
  </w:style>
  <w:style w:type="character" w:styleId="SubtleReference">
    <w:name w:val="Subtle Reference"/>
    <w:uiPriority w:val="31"/>
    <w:qFormat/>
    <w:rsid w:val="00B311BE"/>
    <w:rPr>
      <w:smallCaps/>
      <w:color w:val="C0504D"/>
      <w:u w:val="single"/>
    </w:rPr>
  </w:style>
  <w:style w:type="character" w:styleId="IntenseReference">
    <w:name w:val="Intense Reference"/>
    <w:qFormat/>
    <w:rsid w:val="00B311BE"/>
    <w:rPr>
      <w:b/>
      <w:bCs w:val="0"/>
      <w:smallCaps/>
      <w:color w:val="C0504D"/>
      <w:spacing w:val="5"/>
      <w:u w:val="single"/>
    </w:rPr>
  </w:style>
  <w:style w:type="paragraph" w:customStyle="1" w:styleId="Header-3gppTdoc">
    <w:name w:val="Header-3gpp Tdoc"/>
    <w:basedOn w:val="Header"/>
    <w:link w:val="Header-3gppTdocChar"/>
    <w:qFormat/>
    <w:rsid w:val="00B311BE"/>
    <w:pPr>
      <w:widowControl/>
      <w:tabs>
        <w:tab w:val="center" w:pos="4153"/>
        <w:tab w:val="right" w:pos="9360"/>
      </w:tabs>
      <w:spacing w:before="120" w:after="120"/>
      <w:jc w:val="both"/>
    </w:pPr>
    <w:rPr>
      <w:rFonts w:eastAsia="MS Mincho" w:cs="Arial"/>
      <w:noProof w:val="0"/>
      <w:sz w:val="24"/>
      <w:szCs w:val="24"/>
      <w:lang w:val="en-US" w:eastAsia="en-GB"/>
    </w:rPr>
  </w:style>
  <w:style w:type="character" w:customStyle="1" w:styleId="Header-3gppTdocChar">
    <w:name w:val="Header-3gpp Tdoc Char"/>
    <w:basedOn w:val="DefaultParagraphFont"/>
    <w:link w:val="Header-3gppTdoc"/>
    <w:rsid w:val="00B311BE"/>
    <w:rPr>
      <w:rFonts w:ascii="Arial" w:eastAsia="MS Mincho" w:hAnsi="Arial" w:cs="Arial"/>
      <w:b/>
      <w:sz w:val="24"/>
      <w:szCs w:val="24"/>
      <w:lang w:val="en-US" w:eastAsia="en-GB"/>
    </w:rPr>
  </w:style>
  <w:style w:type="numbering" w:customStyle="1" w:styleId="131111">
    <w:name w:val="无列表13111"/>
    <w:next w:val="NoList"/>
    <w:semiHidden/>
    <w:rsid w:val="00B311BE"/>
  </w:style>
  <w:style w:type="numbering" w:customStyle="1" w:styleId="NoList41111">
    <w:name w:val="No List41111"/>
    <w:next w:val="NoList"/>
    <w:uiPriority w:val="99"/>
    <w:semiHidden/>
    <w:unhideWhenUsed/>
    <w:rsid w:val="00B311BE"/>
  </w:style>
  <w:style w:type="numbering" w:customStyle="1" w:styleId="22111">
    <w:name w:val="无列表22111"/>
    <w:next w:val="NoList"/>
    <w:uiPriority w:val="99"/>
    <w:semiHidden/>
    <w:unhideWhenUsed/>
    <w:rsid w:val="00B311BE"/>
  </w:style>
  <w:style w:type="numbering" w:customStyle="1" w:styleId="NoList1211111">
    <w:name w:val="No List1211111"/>
    <w:next w:val="NoList"/>
    <w:uiPriority w:val="99"/>
    <w:semiHidden/>
    <w:unhideWhenUsed/>
    <w:rsid w:val="00B311BE"/>
  </w:style>
  <w:style w:type="numbering" w:customStyle="1" w:styleId="11111111">
    <w:name w:val="リストなし1111111"/>
    <w:next w:val="NoList"/>
    <w:uiPriority w:val="99"/>
    <w:semiHidden/>
    <w:unhideWhenUsed/>
    <w:rsid w:val="00B311BE"/>
  </w:style>
  <w:style w:type="numbering" w:customStyle="1" w:styleId="11111112">
    <w:name w:val="无列表1111111"/>
    <w:next w:val="NoList"/>
    <w:semiHidden/>
    <w:rsid w:val="00B311BE"/>
  </w:style>
  <w:style w:type="numbering" w:customStyle="1" w:styleId="NoList2111111">
    <w:name w:val="No List2111111"/>
    <w:next w:val="NoList"/>
    <w:semiHidden/>
    <w:rsid w:val="00B311BE"/>
  </w:style>
  <w:style w:type="numbering" w:customStyle="1" w:styleId="NoList3111111">
    <w:name w:val="No List3111111"/>
    <w:next w:val="NoList"/>
    <w:uiPriority w:val="99"/>
    <w:semiHidden/>
    <w:rsid w:val="00B311BE"/>
  </w:style>
  <w:style w:type="numbering" w:customStyle="1" w:styleId="NoList11111111">
    <w:name w:val="No List11111111"/>
    <w:next w:val="NoList"/>
    <w:uiPriority w:val="99"/>
    <w:semiHidden/>
    <w:unhideWhenUsed/>
    <w:rsid w:val="00B311BE"/>
  </w:style>
  <w:style w:type="numbering" w:customStyle="1" w:styleId="1211111">
    <w:name w:val="無清單1211111"/>
    <w:next w:val="NoList"/>
    <w:uiPriority w:val="99"/>
    <w:semiHidden/>
    <w:unhideWhenUsed/>
    <w:rsid w:val="00B311BE"/>
  </w:style>
  <w:style w:type="numbering" w:customStyle="1" w:styleId="111111110">
    <w:name w:val="無清單11111111"/>
    <w:next w:val="NoList"/>
    <w:uiPriority w:val="99"/>
    <w:semiHidden/>
    <w:unhideWhenUsed/>
    <w:rsid w:val="00B311BE"/>
  </w:style>
  <w:style w:type="numbering" w:customStyle="1" w:styleId="NoList131111">
    <w:name w:val="No List131111"/>
    <w:next w:val="NoList"/>
    <w:uiPriority w:val="99"/>
    <w:semiHidden/>
    <w:unhideWhenUsed/>
    <w:rsid w:val="00B311BE"/>
  </w:style>
  <w:style w:type="numbering" w:customStyle="1" w:styleId="1211112">
    <w:name w:val="リストなし121111"/>
    <w:next w:val="NoList"/>
    <w:uiPriority w:val="99"/>
    <w:semiHidden/>
    <w:unhideWhenUsed/>
    <w:rsid w:val="00B311BE"/>
  </w:style>
  <w:style w:type="numbering" w:customStyle="1" w:styleId="1211113">
    <w:name w:val="无列表121111"/>
    <w:next w:val="NoList"/>
    <w:semiHidden/>
    <w:rsid w:val="00B311BE"/>
  </w:style>
  <w:style w:type="numbering" w:customStyle="1" w:styleId="NoList221111">
    <w:name w:val="No List221111"/>
    <w:next w:val="NoList"/>
    <w:semiHidden/>
    <w:rsid w:val="00B311BE"/>
  </w:style>
  <w:style w:type="numbering" w:customStyle="1" w:styleId="NoList321111">
    <w:name w:val="No List321111"/>
    <w:next w:val="NoList"/>
    <w:uiPriority w:val="99"/>
    <w:semiHidden/>
    <w:rsid w:val="00B311BE"/>
  </w:style>
  <w:style w:type="numbering" w:customStyle="1" w:styleId="NoList1121111">
    <w:name w:val="No List1121111"/>
    <w:next w:val="NoList"/>
    <w:uiPriority w:val="99"/>
    <w:semiHidden/>
    <w:unhideWhenUsed/>
    <w:rsid w:val="00B311BE"/>
  </w:style>
  <w:style w:type="numbering" w:customStyle="1" w:styleId="1311110">
    <w:name w:val="無清單131111"/>
    <w:next w:val="NoList"/>
    <w:uiPriority w:val="99"/>
    <w:semiHidden/>
    <w:unhideWhenUsed/>
    <w:rsid w:val="00B311BE"/>
  </w:style>
  <w:style w:type="numbering" w:customStyle="1" w:styleId="11211110">
    <w:name w:val="無清單1121111"/>
    <w:next w:val="NoList"/>
    <w:uiPriority w:val="99"/>
    <w:semiHidden/>
    <w:unhideWhenUsed/>
    <w:rsid w:val="00B311BE"/>
  </w:style>
  <w:style w:type="numbering" w:customStyle="1" w:styleId="211111">
    <w:name w:val="无列表211111"/>
    <w:next w:val="NoList"/>
    <w:uiPriority w:val="99"/>
    <w:semiHidden/>
    <w:unhideWhenUsed/>
    <w:rsid w:val="00B311BE"/>
  </w:style>
  <w:style w:type="numbering" w:customStyle="1" w:styleId="NoList1221111">
    <w:name w:val="No List1221111"/>
    <w:next w:val="NoList"/>
    <w:uiPriority w:val="99"/>
    <w:semiHidden/>
    <w:unhideWhenUsed/>
    <w:rsid w:val="00B311BE"/>
  </w:style>
  <w:style w:type="numbering" w:customStyle="1" w:styleId="11211111">
    <w:name w:val="リストなし1121111"/>
    <w:next w:val="NoList"/>
    <w:uiPriority w:val="99"/>
    <w:semiHidden/>
    <w:unhideWhenUsed/>
    <w:rsid w:val="00B311BE"/>
  </w:style>
  <w:style w:type="numbering" w:customStyle="1" w:styleId="11211112">
    <w:name w:val="无列表1121111"/>
    <w:next w:val="NoList"/>
    <w:semiHidden/>
    <w:rsid w:val="00B311BE"/>
  </w:style>
  <w:style w:type="numbering" w:customStyle="1" w:styleId="NoList2121111">
    <w:name w:val="No List2121111"/>
    <w:next w:val="NoList"/>
    <w:semiHidden/>
    <w:rsid w:val="00B311BE"/>
  </w:style>
  <w:style w:type="numbering" w:customStyle="1" w:styleId="NoList3121111">
    <w:name w:val="No List3121111"/>
    <w:next w:val="NoList"/>
    <w:uiPriority w:val="99"/>
    <w:semiHidden/>
    <w:rsid w:val="00B311BE"/>
  </w:style>
  <w:style w:type="numbering" w:customStyle="1" w:styleId="NoList11121111">
    <w:name w:val="No List11121111"/>
    <w:next w:val="NoList"/>
    <w:uiPriority w:val="99"/>
    <w:semiHidden/>
    <w:unhideWhenUsed/>
    <w:rsid w:val="00B311BE"/>
  </w:style>
  <w:style w:type="numbering" w:customStyle="1" w:styleId="1221111">
    <w:name w:val="無清單1221111"/>
    <w:next w:val="NoList"/>
    <w:uiPriority w:val="99"/>
    <w:semiHidden/>
    <w:unhideWhenUsed/>
    <w:rsid w:val="00B311BE"/>
  </w:style>
  <w:style w:type="numbering" w:customStyle="1" w:styleId="11121111">
    <w:name w:val="無清單11121111"/>
    <w:next w:val="NoList"/>
    <w:uiPriority w:val="99"/>
    <w:semiHidden/>
    <w:unhideWhenUsed/>
    <w:rsid w:val="00B311BE"/>
  </w:style>
  <w:style w:type="numbering" w:customStyle="1" w:styleId="122110">
    <w:name w:val="无列表12211"/>
    <w:next w:val="NoList"/>
    <w:semiHidden/>
    <w:rsid w:val="00B311BE"/>
  </w:style>
  <w:style w:type="character" w:customStyle="1" w:styleId="Char2">
    <w:name w:val="明显引用 Char2"/>
    <w:basedOn w:val="DefaultParagraphFont"/>
    <w:uiPriority w:val="30"/>
    <w:rsid w:val="00B311BE"/>
    <w:rPr>
      <w:rFonts w:ascii="Times New Roman" w:hAnsi="Times New Roman"/>
      <w:i/>
      <w:iCs/>
      <w:color w:val="4F81BD" w:themeColor="accent1"/>
      <w:lang w:val="en-GB" w:eastAsia="en-US"/>
    </w:rPr>
  </w:style>
  <w:style w:type="character" w:customStyle="1" w:styleId="CharChar35">
    <w:name w:val="Char Char35"/>
    <w:semiHidden/>
    <w:rsid w:val="00B311BE"/>
    <w:rPr>
      <w:rFonts w:ascii="Arial" w:hAnsi="Arial"/>
      <w:sz w:val="28"/>
      <w:lang w:val="en-GB" w:eastAsia="ko-KR" w:bidi="ar-SA"/>
    </w:rPr>
  </w:style>
  <w:style w:type="table" w:customStyle="1" w:styleId="TableGrid71">
    <w:name w:val="Table Grid7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
    <w:name w:val="Tabellengitternetz1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网格型33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表格格線131"/>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
    <w:name w:val="Tabellengitternetz1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
    <w:name w:val="Tabellengitternetz2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
    <w:name w:val="Tabellengitternetz3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
    <w:name w:val="Tabellengitternetz4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
    <w:name w:val="Tabellengitternetz5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
    <w:name w:val="Tabellengitternetz6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
    <w:name w:val="Tabellengitternetz7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
    <w:name w:val="Tabellengitternetz8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
    <w:name w:val="Tabellengitternetz9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表格格線1211"/>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
    <w:name w:val="Tabellengitternetz14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
    <w:name w:val="Tabellengitternetz24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
    <w:name w:val="Tabellengitternetz34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
    <w:name w:val="Tabellengitternetz44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
    <w:name w:val="Tabellengitternetz54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
    <w:name w:val="Tabellengitternetz64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
    <w:name w:val="Tabellengitternetz74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
    <w:name w:val="Tabellengitternetz84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
    <w:name w:val="Tabellengitternetz94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网格型34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表格格線141"/>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表格格線1121"/>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
    <w:name w:val="Tabellengitternetz12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
    <w:name w:val="Tabellengitternetz22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
    <w:name w:val="Tabellengitternetz32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
    <w:name w:val="Tabellengitternetz42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
    <w:name w:val="Tabellengitternetz52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
    <w:name w:val="Tabellengitternetz62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
    <w:name w:val="Tabellengitternetz72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
    <w:name w:val="Tabellengitternetz82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
    <w:name w:val="Tabellengitternetz92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网格型322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网格型422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表格格線1221"/>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网格型1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6">
    <w:name w:val="Tabellengitternetz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
    <w:name w:val="Tabellengitternetz2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
    <w:name w:val="Tabellengitternetz3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
    <w:name w:val="Tabellengitternetz4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
    <w:name w:val="Tabellengitternetz5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
    <w:name w:val="Tabellengitternetz6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
    <w:name w:val="Tabellengitternetz7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
    <w:name w:val="Tabellengitternetz8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
    <w:name w:val="Tabellengitternetz9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6"/>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表格格線16"/>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
    <w:name w:val="Tabellengitternetz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网格型31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表格格線114"/>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4">
    <w:name w:val="Tabellengitternetz1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4">
    <w:name w:val="Tabellengitternetz2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4">
    <w:name w:val="Tabellengitternetz3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4">
    <w:name w:val="Tabellengitternetz4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4">
    <w:name w:val="Tabellengitternetz5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4">
    <w:name w:val="Tabellengitternetz6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4">
    <w:name w:val="Tabellengitternetz7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4">
    <w:name w:val="Tabellengitternetz8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4">
    <w:name w:val="Tabellengitternetz9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网格型32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网格型42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表格格線124"/>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网格型13"/>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网格型2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3">
    <w:name w:val="Tabellengitternetz1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3">
    <w:name w:val="Tabellengitternetz2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3">
    <w:name w:val="Tabellengitternetz3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3">
    <w:name w:val="Tabellengitternetz4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3">
    <w:name w:val="Tabellengitternetz5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3">
    <w:name w:val="Tabellengitternetz6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3">
    <w:name w:val="Tabellengitternetz7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3">
    <w:name w:val="Tabellengitternetz8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3">
    <w:name w:val="Tabellengitternetz9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网格型411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表格格線1113"/>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2">
    <w:name w:val="Tabellengitternetz1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2">
    <w:name w:val="Tabellengitternetz2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2">
    <w:name w:val="Tabellengitternetz3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2">
    <w:name w:val="Tabellengitternetz4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2">
    <w:name w:val="Tabellengitternetz5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2">
    <w:name w:val="Tabellengitternetz6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2">
    <w:name w:val="Tabellengitternetz7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2">
    <w:name w:val="Tabellengitternetz8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2">
    <w:name w:val="Tabellengitternetz9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表格格線132"/>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2">
    <w:name w:val="Tabellengitternetz1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2">
    <w:name w:val="Tabellengitternetz2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2">
    <w:name w:val="Tabellengitternetz3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2">
    <w:name w:val="Tabellengitternetz4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2">
    <w:name w:val="Tabellengitternetz5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2">
    <w:name w:val="Tabellengitternetz6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2">
    <w:name w:val="Tabellengitternetz7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2">
    <w:name w:val="Tabellengitternetz8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2">
    <w:name w:val="Tabellengitternetz9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网格型32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表格格線1212"/>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2">
    <w:name w:val="Tabellengitternetz14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2">
    <w:name w:val="Tabellengitternetz24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2">
    <w:name w:val="Tabellengitternetz34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2">
    <w:name w:val="Tabellengitternetz44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2">
    <w:name w:val="Tabellengitternetz54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2">
    <w:name w:val="Tabellengitternetz64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2">
    <w:name w:val="Tabellengitternetz74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2">
    <w:name w:val="Tabellengitternetz84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2">
    <w:name w:val="Tabellengitternetz94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网格型34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网格型44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表格格線142"/>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2">
    <w:name w:val="Tabellengitternetz1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2">
    <w:name w:val="Tabellengitternetz2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2">
    <w:name w:val="Tabellengitternetz3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2">
    <w:name w:val="Tabellengitternetz4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2">
    <w:name w:val="Tabellengitternetz5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2">
    <w:name w:val="Tabellengitternetz6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2">
    <w:name w:val="Tabellengitternetz7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2">
    <w:name w:val="Tabellengitternetz8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2">
    <w:name w:val="Tabellengitternetz9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网格型312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网格型412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表格格線1122"/>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2">
    <w:name w:val="Tabellengitternetz12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2">
    <w:name w:val="Tabellengitternetz22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2">
    <w:name w:val="Tabellengitternetz32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2">
    <w:name w:val="Tabellengitternetz42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2">
    <w:name w:val="Tabellengitternetz52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2">
    <w:name w:val="Tabellengitternetz62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2">
    <w:name w:val="Tabellengitternetz72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2">
    <w:name w:val="Tabellengitternetz82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2">
    <w:name w:val="Tabellengitternetz92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网格型322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网格型422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422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表格格線1222"/>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1">
    <w:name w:val="Tabellengitternetz11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1">
    <w:name w:val="Tabellengitternetz21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1">
    <w:name w:val="Tabellengitternetz31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1">
    <w:name w:val="Tabellengitternetz41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1">
    <w:name w:val="Tabellengitternetz51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1">
    <w:name w:val="Tabellengitternetz61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1">
    <w:name w:val="Tabellengitternetz71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1">
    <w:name w:val="Tabellengitternetz81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1">
    <w:name w:val="Tabellengitternetz91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表格格線11111"/>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1">
    <w:name w:val="Tabellengitternetz15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1">
    <w:name w:val="Tabellengitternetz25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1">
    <w:name w:val="Tabellengitternetz35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1">
    <w:name w:val="Tabellengitternetz45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1">
    <w:name w:val="Tabellengitternetz55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1">
    <w:name w:val="Tabellengitternetz65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1">
    <w:name w:val="Tabellengitternetz75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1">
    <w:name w:val="Tabellengitternetz85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1">
    <w:name w:val="Tabellengitternetz95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网格型35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表格格線151"/>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
    <w:name w:val="Tabellengitternetz11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
    <w:name w:val="Tabellengitternetz21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
    <w:name w:val="Tabellengitternetz31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
    <w:name w:val="Tabellengitternetz41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
    <w:name w:val="Tabellengitternetz51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
    <w:name w:val="Tabellengitternetz61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
    <w:name w:val="Tabellengitternetz71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
    <w:name w:val="Tabellengitternetz81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
    <w:name w:val="Tabellengitternetz91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网格型313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网格型413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表格格線1131"/>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1">
    <w:name w:val="Tabellengitternetz12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1">
    <w:name w:val="Tabellengitternetz22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1">
    <w:name w:val="Tabellengitternetz32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1">
    <w:name w:val="Tabellengitternetz42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1">
    <w:name w:val="Tabellengitternetz52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1">
    <w:name w:val="Tabellengitternetz62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1">
    <w:name w:val="Tabellengitternetz72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1">
    <w:name w:val="Tabellengitternetz82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1">
    <w:name w:val="Tabellengitternetz92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网格型323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网格型423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表格格線1231"/>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网格型11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1">
    <w:name w:val="Tabellengitternetz11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1">
    <w:name w:val="Tabellengitternetz21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1">
    <w:name w:val="Tabellengitternetz31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1">
    <w:name w:val="Tabellengitternetz41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1">
    <w:name w:val="Tabellengitternetz51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1">
    <w:name w:val="Tabellengitternetz61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1">
    <w:name w:val="Tabellengitternetz71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1">
    <w:name w:val="Tabellengitternetz81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1">
    <w:name w:val="Tabellengitternetz91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网格型3112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网格型4112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表格格線11121"/>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7">
    <w:name w:val="Tabellengitternetz1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7">
    <w:name w:val="Tabellengitternetz2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7">
    <w:name w:val="Tabellengitternetz3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7">
    <w:name w:val="Tabellengitternetz4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7">
    <w:name w:val="Tabellengitternetz5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7">
    <w:name w:val="Tabellengitternetz6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7">
    <w:name w:val="Tabellengitternetz7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7">
    <w:name w:val="Tabellengitternetz8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7">
    <w:name w:val="Tabellengitternetz9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网格型47"/>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5">
    <w:name w:val="Tabellengitternetz1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
    <w:name w:val="Tabellengitternetz2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
    <w:name w:val="Tabellengitternetz3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
    <w:name w:val="Tabellengitternetz4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
    <w:name w:val="Tabellengitternetz5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
    <w:name w:val="Tabellengitternetz6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
    <w:name w:val="Tabellengitternetz7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
    <w:name w:val="Tabellengitternetz8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
    <w:name w:val="Tabellengitternetz9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网格型31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表格格線115"/>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5">
    <w:name w:val="Tabellengitternetz1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5">
    <w:name w:val="Tabellengitternetz2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5">
    <w:name w:val="Tabellengitternetz3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5">
    <w:name w:val="Tabellengitternetz4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5">
    <w:name w:val="Tabellengitternetz5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5">
    <w:name w:val="Tabellengitternetz6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5">
    <w:name w:val="Tabellengitternetz7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5">
    <w:name w:val="Tabellengitternetz8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5">
    <w:name w:val="Tabellengitternetz9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网格型32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网格型42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表格格線125"/>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3">
    <w:name w:val="Tabellengitternetz1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3">
    <w:name w:val="Tabellengitternetz2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3">
    <w:name w:val="Tabellengitternetz3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3">
    <w:name w:val="Tabellengitternetz4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3">
    <w:name w:val="Tabellengitternetz5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3">
    <w:name w:val="Tabellengitternetz6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3">
    <w:name w:val="Tabellengitternetz7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3">
    <w:name w:val="Tabellengitternetz8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3">
    <w:name w:val="Tabellengitternetz9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网格型33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网格型43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表格格線133"/>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4">
    <w:name w:val="Tabellengitternetz1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4">
    <w:name w:val="Tabellengitternetz2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4">
    <w:name w:val="Tabellengitternetz3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4">
    <w:name w:val="Tabellengitternetz4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4">
    <w:name w:val="Tabellengitternetz5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4">
    <w:name w:val="Tabellengitternetz6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4">
    <w:name w:val="Tabellengitternetz7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4">
    <w:name w:val="Tabellengitternetz8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4">
    <w:name w:val="Tabellengitternetz9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网格型311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网格型411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表格格線1114"/>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3">
    <w:name w:val="Tabellengitternetz12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3">
    <w:name w:val="Tabellengitternetz22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3">
    <w:name w:val="Tabellengitternetz32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3">
    <w:name w:val="Tabellengitternetz42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3">
    <w:name w:val="Tabellengitternetz52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3">
    <w:name w:val="Tabellengitternetz62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3">
    <w:name w:val="Tabellengitternetz72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3">
    <w:name w:val="Tabellengitternetz82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3">
    <w:name w:val="Tabellengitternetz92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网格型321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网格型421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表格格線1213"/>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网格型14"/>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3">
    <w:name w:val="Tabellengitternetz14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3">
    <w:name w:val="Tabellengitternetz24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3">
    <w:name w:val="Tabellengitternetz34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3">
    <w:name w:val="Tabellengitternetz44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3">
    <w:name w:val="Tabellengitternetz54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3">
    <w:name w:val="Tabellengitternetz64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3">
    <w:name w:val="Tabellengitternetz74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3">
    <w:name w:val="Tabellengitternetz84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3">
    <w:name w:val="Tabellengitternetz94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网格型34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网格型44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表格格線143"/>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3">
    <w:name w:val="Tabellengitternetz1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3">
    <w:name w:val="Tabellengitternetz2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3">
    <w:name w:val="Tabellengitternetz3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3">
    <w:name w:val="Tabellengitternetz4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3">
    <w:name w:val="Tabellengitternetz5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3">
    <w:name w:val="Tabellengitternetz6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3">
    <w:name w:val="Tabellengitternetz7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3">
    <w:name w:val="Tabellengitternetz8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3">
    <w:name w:val="Tabellengitternetz9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网格型312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网格型412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表格格線1123"/>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3">
    <w:name w:val="Tabellengitternetz12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3">
    <w:name w:val="Tabellengitternetz22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3">
    <w:name w:val="Tabellengitternetz32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3">
    <w:name w:val="Tabellengitternetz42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3">
    <w:name w:val="Tabellengitternetz52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3">
    <w:name w:val="Tabellengitternetz62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3">
    <w:name w:val="Tabellengitternetz72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3">
    <w:name w:val="Tabellengitternetz82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3">
    <w:name w:val="Tabellengitternetz92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网格型322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3">
    <w:name w:val="网格型422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4223"/>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1">
    <w:name w:val="表格格線1223"/>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2">
    <w:name w:val="Tabellengitternetz15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2">
    <w:name w:val="Tabellengitternetz25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2">
    <w:name w:val="Tabellengitternetz35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2">
    <w:name w:val="Tabellengitternetz45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2">
    <w:name w:val="Tabellengitternetz55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2">
    <w:name w:val="Tabellengitternetz65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2">
    <w:name w:val="Tabellengitternetz75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2">
    <w:name w:val="Tabellengitternetz85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2">
    <w:name w:val="Tabellengitternetz95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网格型35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网格型45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表格格線152"/>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2">
    <w:name w:val="Tabellengitternetz11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2">
    <w:name w:val="Tabellengitternetz21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2">
    <w:name w:val="Tabellengitternetz31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2">
    <w:name w:val="Tabellengitternetz41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2">
    <w:name w:val="Tabellengitternetz51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2">
    <w:name w:val="Tabellengitternetz61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2">
    <w:name w:val="Tabellengitternetz71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2">
    <w:name w:val="Tabellengitternetz81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2">
    <w:name w:val="Tabellengitternetz91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网格型313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网格型413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
    <w:name w:val="Table Grid413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表格格線1132"/>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2">
    <w:name w:val="Tabellengitternetz12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2">
    <w:name w:val="Tabellengitternetz22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2">
    <w:name w:val="Tabellengitternetz32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2">
    <w:name w:val="Tabellengitternetz42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2">
    <w:name w:val="Tabellengitternetz52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2">
    <w:name w:val="Tabellengitternetz62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2">
    <w:name w:val="Tabellengitternetz72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2">
    <w:name w:val="Tabellengitternetz82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2">
    <w:name w:val="Tabellengitternetz92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2">
    <w:name w:val="Table Grid323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
    <w:name w:val="网格型323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网格型423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423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0">
    <w:name w:val="表格格線1232"/>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1">
    <w:name w:val="Tabellengitternetz13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1">
    <w:name w:val="Tabellengitternetz23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1">
    <w:name w:val="Tabellengitternetz33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1">
    <w:name w:val="Tabellengitternetz43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1">
    <w:name w:val="Tabellengitternetz53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1">
    <w:name w:val="Tabellengitternetz63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1">
    <w:name w:val="Tabellengitternetz73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1">
    <w:name w:val="Tabellengitternetz83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1">
    <w:name w:val="Tabellengitternetz93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网格型33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表格格線1311"/>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2">
    <w:name w:val="Tabellengitternetz11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2">
    <w:name w:val="Tabellengitternetz21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2">
    <w:name w:val="Tabellengitternetz31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2">
    <w:name w:val="Tabellengitternetz41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2">
    <w:name w:val="Tabellengitternetz51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2">
    <w:name w:val="Tabellengitternetz61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2">
    <w:name w:val="Tabellengitternetz71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2">
    <w:name w:val="Tabellengitternetz81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2">
    <w:name w:val="Tabellengitternetz91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网格型311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网格型411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4">
    <w:name w:val="表格格線11112"/>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1">
    <w:name w:val="Tabellengitternetz12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1">
    <w:name w:val="Tabellengitternetz22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1">
    <w:name w:val="Tabellengitternetz32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1">
    <w:name w:val="Tabellengitternetz42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1">
    <w:name w:val="Tabellengitternetz52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1">
    <w:name w:val="Tabellengitternetz62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1">
    <w:name w:val="Tabellengitternetz72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1">
    <w:name w:val="Tabellengitternetz82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1">
    <w:name w:val="Tabellengitternetz92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网格型321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网格型421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表格格線12111"/>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网格型11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网格型21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1">
    <w:name w:val="Tabellengitternetz14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1">
    <w:name w:val="Tabellengitternetz24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1">
    <w:name w:val="Tabellengitternetz34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1">
    <w:name w:val="Tabellengitternetz44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1">
    <w:name w:val="Tabellengitternetz54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1">
    <w:name w:val="Tabellengitternetz64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1">
    <w:name w:val="Tabellengitternetz74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1">
    <w:name w:val="Tabellengitternetz84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1">
    <w:name w:val="Tabellengitternetz94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网格型34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表格格線1411"/>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1">
    <w:name w:val="Tabellengitternetz11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1">
    <w:name w:val="Tabellengitternetz21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1">
    <w:name w:val="Tabellengitternetz31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1">
    <w:name w:val="Tabellengitternetz41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1">
    <w:name w:val="Tabellengitternetz51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1">
    <w:name w:val="Tabellengitternetz61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1">
    <w:name w:val="Tabellengitternetz71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1">
    <w:name w:val="Tabellengitternetz81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1">
    <w:name w:val="Tabellengitternetz91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网格型312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网格型412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
    <w:name w:val="Table Grid4121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表格格線11211"/>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1">
    <w:name w:val="Tabellengitternetz12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1">
    <w:name w:val="Tabellengitternetz22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1">
    <w:name w:val="Tabellengitternetz32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1">
    <w:name w:val="Tabellengitternetz42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1">
    <w:name w:val="Tabellengitternetz52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1">
    <w:name w:val="Tabellengitternetz62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1">
    <w:name w:val="Tabellengitternetz72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1">
    <w:name w:val="Tabellengitternetz82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1">
    <w:name w:val="Tabellengitternetz92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网格型322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1">
    <w:name w:val="网格型422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1">
    <w:name w:val="Table Grid4221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
    <w:name w:val="表格格線12211"/>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网格型5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网格型12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8">
    <w:name w:val="Tabellengitternetz18"/>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8">
    <w:name w:val="Tabellengitternetz28"/>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8">
    <w:name w:val="Tabellengitternetz38"/>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8">
    <w:name w:val="Tabellengitternetz48"/>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8">
    <w:name w:val="Tabellengitternetz58"/>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8">
    <w:name w:val="Tabellengitternetz68"/>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8">
    <w:name w:val="Tabellengitternetz78"/>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8">
    <w:name w:val="Tabellengitternetz88"/>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8">
    <w:name w:val="Tabellengitternetz98"/>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网格型48"/>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6">
    <w:name w:val="Tabellengitternetz1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6">
    <w:name w:val="Tabellengitternetz2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6">
    <w:name w:val="Tabellengitternetz3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6">
    <w:name w:val="Tabellengitternetz4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6">
    <w:name w:val="Tabellengitternetz5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6">
    <w:name w:val="Tabellengitternetz6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6">
    <w:name w:val="Tabellengitternetz7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6">
    <w:name w:val="Tabellengitternetz8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6">
    <w:name w:val="Tabellengitternetz9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网格型316"/>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网格型416"/>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表格格線116"/>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6">
    <w:name w:val="Tabellengitternetz12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6">
    <w:name w:val="Tabellengitternetz22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6">
    <w:name w:val="Tabellengitternetz32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6">
    <w:name w:val="Tabellengitternetz42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6">
    <w:name w:val="Tabellengitternetz52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6">
    <w:name w:val="Tabellengitternetz62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6">
    <w:name w:val="Tabellengitternetz72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6">
    <w:name w:val="Tabellengitternetz82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6">
    <w:name w:val="Tabellengitternetz92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网格型326"/>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网格型426"/>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表格格線126"/>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网格型15"/>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网格型24"/>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5">
    <w:name w:val="Tabellengitternetz11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5">
    <w:name w:val="Tabellengitternetz21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5">
    <w:name w:val="Tabellengitternetz31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5">
    <w:name w:val="Tabellengitternetz41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5">
    <w:name w:val="Tabellengitternetz51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5">
    <w:name w:val="Tabellengitternetz61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5">
    <w:name w:val="Tabellengitternetz71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5">
    <w:name w:val="Tabellengitternetz81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5">
    <w:name w:val="Tabellengitternetz91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网格型311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网格型411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表格格線1115"/>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4">
    <w:name w:val="Tabellengitternetz1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4">
    <w:name w:val="Tabellengitternetz2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4">
    <w:name w:val="Tabellengitternetz3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4">
    <w:name w:val="Tabellengitternetz4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4">
    <w:name w:val="Tabellengitternetz5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4">
    <w:name w:val="Tabellengitternetz6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4">
    <w:name w:val="Tabellengitternetz7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4">
    <w:name w:val="Tabellengitternetz8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4">
    <w:name w:val="Tabellengitternetz9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网格型33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型43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表格格線134"/>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4">
    <w:name w:val="Tabellengitternetz12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4">
    <w:name w:val="Tabellengitternetz22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4">
    <w:name w:val="Tabellengitternetz32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4">
    <w:name w:val="Tabellengitternetz42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4">
    <w:name w:val="Tabellengitternetz52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4">
    <w:name w:val="Tabellengitternetz62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4">
    <w:name w:val="Tabellengitternetz72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4">
    <w:name w:val="Tabellengitternetz82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4">
    <w:name w:val="Tabellengitternetz92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网格型321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网格型421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
    <w:name w:val="表格格線1214"/>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4">
    <w:name w:val="Tabellengitternetz14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4">
    <w:name w:val="Tabellengitternetz24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4">
    <w:name w:val="Tabellengitternetz34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4">
    <w:name w:val="Tabellengitternetz44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4">
    <w:name w:val="Tabellengitternetz54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4">
    <w:name w:val="Tabellengitternetz64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4">
    <w:name w:val="Tabellengitternetz74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4">
    <w:name w:val="Tabellengitternetz84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4">
    <w:name w:val="Tabellengitternetz94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网格型34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网格型44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表格格線144"/>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4">
    <w:name w:val="Tabellengitternetz11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4">
    <w:name w:val="Tabellengitternetz21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4">
    <w:name w:val="Tabellengitternetz31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4">
    <w:name w:val="Tabellengitternetz41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4">
    <w:name w:val="Tabellengitternetz51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4">
    <w:name w:val="Tabellengitternetz61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4">
    <w:name w:val="Tabellengitternetz71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4">
    <w:name w:val="Tabellengitternetz81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4">
    <w:name w:val="Tabellengitternetz91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网格型312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网格型412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表格格線1124"/>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4">
    <w:name w:val="Tabellengitternetz12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4">
    <w:name w:val="Tabellengitternetz22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4">
    <w:name w:val="Tabellengitternetz32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4">
    <w:name w:val="Tabellengitternetz42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4">
    <w:name w:val="Tabellengitternetz52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4">
    <w:name w:val="Tabellengitternetz62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4">
    <w:name w:val="Tabellengitternetz72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4">
    <w:name w:val="Tabellengitternetz82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4">
    <w:name w:val="Tabellengitternetz92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4">
    <w:name w:val="网格型322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4">
    <w:name w:val="网格型422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4224"/>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
    <w:name w:val="表格格線1224"/>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3">
    <w:name w:val="Tabellengitternetz11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3">
    <w:name w:val="Tabellengitternetz21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3">
    <w:name w:val="Tabellengitternetz31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3">
    <w:name w:val="Tabellengitternetz41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3">
    <w:name w:val="Tabellengitternetz51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3">
    <w:name w:val="Tabellengitternetz61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3">
    <w:name w:val="Tabellengitternetz71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3">
    <w:name w:val="Tabellengitternetz81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3">
    <w:name w:val="Tabellengitternetz91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网格型3111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网格型4111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
    <w:name w:val="Table Grid41113"/>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表格格線11113"/>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3">
    <w:name w:val="Tabellengitternetz15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3">
    <w:name w:val="Tabellengitternetz25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3">
    <w:name w:val="Tabellengitternetz35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3">
    <w:name w:val="Tabellengitternetz45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3">
    <w:name w:val="Tabellengitternetz55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3">
    <w:name w:val="Tabellengitternetz65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3">
    <w:name w:val="Tabellengitternetz75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3">
    <w:name w:val="Tabellengitternetz85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3">
    <w:name w:val="Tabellengitternetz95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网格型35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网格型45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表格格線153"/>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3">
    <w:name w:val="Tabellengitternetz11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3">
    <w:name w:val="Tabellengitternetz21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3">
    <w:name w:val="Tabellengitternetz31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3">
    <w:name w:val="Tabellengitternetz41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3">
    <w:name w:val="Tabellengitternetz51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3">
    <w:name w:val="Tabellengitternetz61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3">
    <w:name w:val="Tabellengitternetz71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3">
    <w:name w:val="Tabellengitternetz81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3">
    <w:name w:val="Tabellengitternetz91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网格型313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
    <w:name w:val="网格型413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表格格線1133"/>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3">
    <w:name w:val="Tabellengitternetz12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3">
    <w:name w:val="Tabellengitternetz22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3">
    <w:name w:val="Tabellengitternetz32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3">
    <w:name w:val="Tabellengitternetz42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3">
    <w:name w:val="Tabellengitternetz52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3">
    <w:name w:val="Tabellengitternetz62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3">
    <w:name w:val="Tabellengitternetz72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3">
    <w:name w:val="Tabellengitternetz82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3">
    <w:name w:val="Tabellengitternetz92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3">
    <w:name w:val="Table Grid3233"/>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3">
    <w:name w:val="网格型323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3">
    <w:name w:val="网格型423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4233"/>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0">
    <w:name w:val="表格格線1233"/>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网格型113"/>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网格型213"/>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2">
    <w:name w:val="Table Grid11222"/>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2">
    <w:name w:val="Tabellengitternetz11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2">
    <w:name w:val="Tabellengitternetz21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2">
    <w:name w:val="Tabellengitternetz31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2">
    <w:name w:val="Tabellengitternetz41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2">
    <w:name w:val="Tabellengitternetz51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2">
    <w:name w:val="Tabellengitternetz61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2">
    <w:name w:val="Tabellengitternetz71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2">
    <w:name w:val="Tabellengitternetz81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2">
    <w:name w:val="Tabellengitternetz91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网格型3112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网格型4112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2">
    <w:name w:val="Table Grid4112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1">
    <w:name w:val="表格格線11122"/>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9">
    <w:name w:val="Tabellengitternetz19"/>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9">
    <w:name w:val="Tabellengitternetz29"/>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9">
    <w:name w:val="Tabellengitternetz39"/>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9">
    <w:name w:val="Tabellengitternetz49"/>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9">
    <w:name w:val="Tabellengitternetz59"/>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9">
    <w:name w:val="Tabellengitternetz69"/>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9">
    <w:name w:val="Tabellengitternetz79"/>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9">
    <w:name w:val="Tabellengitternetz89"/>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9">
    <w:name w:val="Tabellengitternetz99"/>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网格型49"/>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7">
    <w:name w:val="Tabellengitternetz11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7">
    <w:name w:val="Tabellengitternetz21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7">
    <w:name w:val="Tabellengitternetz31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7">
    <w:name w:val="Tabellengitternetz41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7">
    <w:name w:val="Tabellengitternetz51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7">
    <w:name w:val="Tabellengitternetz61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7">
    <w:name w:val="Tabellengitternetz71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7">
    <w:name w:val="Tabellengitternetz81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7">
    <w:name w:val="Tabellengitternetz91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网格型317"/>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网格型417"/>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格線117"/>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7">
    <w:name w:val="Tabellengitternetz12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7">
    <w:name w:val="Tabellengitternetz22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7">
    <w:name w:val="Tabellengitternetz32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7">
    <w:name w:val="Tabellengitternetz42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7">
    <w:name w:val="Tabellengitternetz52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7">
    <w:name w:val="Tabellengitternetz62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7">
    <w:name w:val="Tabellengitternetz72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7">
    <w:name w:val="Tabellengitternetz82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7">
    <w:name w:val="Tabellengitternetz92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网格型327"/>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网格型427"/>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表格格線127"/>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网格型16"/>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6">
    <w:name w:val="Tabellengitternetz11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6">
    <w:name w:val="Tabellengitternetz21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6">
    <w:name w:val="Tabellengitternetz31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6">
    <w:name w:val="Tabellengitternetz41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6">
    <w:name w:val="Tabellengitternetz51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6">
    <w:name w:val="Tabellengitternetz61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6">
    <w:name w:val="Tabellengitternetz71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6">
    <w:name w:val="Tabellengitternetz81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6">
    <w:name w:val="Tabellengitternetz91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网格型3116"/>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网格型4116"/>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表格格線1116"/>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5">
    <w:name w:val="Tabellengitternetz13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5">
    <w:name w:val="Tabellengitternetz23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5">
    <w:name w:val="Tabellengitternetz33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5">
    <w:name w:val="Tabellengitternetz43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5">
    <w:name w:val="Tabellengitternetz53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5">
    <w:name w:val="Tabellengitternetz63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5">
    <w:name w:val="Tabellengitternetz73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5">
    <w:name w:val="Tabellengitternetz83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5">
    <w:name w:val="Tabellengitternetz93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网格型33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网格型43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表格格線135"/>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5">
    <w:name w:val="Tabellengitternetz12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5">
    <w:name w:val="Tabellengitternetz22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5">
    <w:name w:val="Tabellengitternetz32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5">
    <w:name w:val="Tabellengitternetz42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5">
    <w:name w:val="Tabellengitternetz52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5">
    <w:name w:val="Tabellengitternetz62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5">
    <w:name w:val="Tabellengitternetz72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5">
    <w:name w:val="Tabellengitternetz82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5">
    <w:name w:val="Tabellengitternetz92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网格型321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5">
    <w:name w:val="网格型421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4215"/>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表格格線1215"/>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5">
    <w:name w:val="Tabellengitternetz14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5">
    <w:name w:val="Tabellengitternetz24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5">
    <w:name w:val="Tabellengitternetz34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5">
    <w:name w:val="Tabellengitternetz44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5">
    <w:name w:val="Tabellengitternetz54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5">
    <w:name w:val="Tabellengitternetz64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5">
    <w:name w:val="Tabellengitternetz74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5">
    <w:name w:val="Tabellengitternetz84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5">
    <w:name w:val="Tabellengitternetz94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
    <w:name w:val="网格型34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网格型44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表格格線145"/>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5">
    <w:name w:val="Tabellengitternetz11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5">
    <w:name w:val="Tabellengitternetz21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5">
    <w:name w:val="Tabellengitternetz31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5">
    <w:name w:val="Tabellengitternetz41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5">
    <w:name w:val="Tabellengitternetz51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5">
    <w:name w:val="Tabellengitternetz61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5">
    <w:name w:val="Tabellengitternetz71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5">
    <w:name w:val="Tabellengitternetz81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5">
    <w:name w:val="Tabellengitternetz91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网格型312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网格型412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表格格線1125"/>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5">
    <w:name w:val="Tabellengitternetz12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5">
    <w:name w:val="Tabellengitternetz22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5">
    <w:name w:val="Tabellengitternetz32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5">
    <w:name w:val="Tabellengitternetz42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5">
    <w:name w:val="Tabellengitternetz52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5">
    <w:name w:val="Tabellengitternetz62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5">
    <w:name w:val="Tabellengitternetz72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5">
    <w:name w:val="Tabellengitternetz82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5">
    <w:name w:val="Tabellengitternetz92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5">
    <w:name w:val="网格型322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5">
    <w:name w:val="网格型422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4225"/>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
    <w:name w:val="表格格線1225"/>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4">
    <w:name w:val="Tabellengitternetz11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4">
    <w:name w:val="Tabellengitternetz21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4">
    <w:name w:val="Tabellengitternetz31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4">
    <w:name w:val="Tabellengitternetz41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4">
    <w:name w:val="Tabellengitternetz51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4">
    <w:name w:val="Tabellengitternetz61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4">
    <w:name w:val="Tabellengitternetz71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4">
    <w:name w:val="Tabellengitternetz81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4">
    <w:name w:val="Tabellengitternetz91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网格型3111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网格型4111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4">
    <w:name w:val="Table Grid41114"/>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
    <w:name w:val="表格格線11114"/>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4">
    <w:name w:val="Tabellengitternetz15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4">
    <w:name w:val="Tabellengitternetz25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4">
    <w:name w:val="Tabellengitternetz35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4">
    <w:name w:val="Tabellengitternetz45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4">
    <w:name w:val="Tabellengitternetz55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4">
    <w:name w:val="Tabellengitternetz65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4">
    <w:name w:val="Tabellengitternetz75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4">
    <w:name w:val="Tabellengitternetz85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4">
    <w:name w:val="Tabellengitternetz95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网格型35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网格型45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表格格線154"/>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4">
    <w:name w:val="Tabellengitternetz11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4">
    <w:name w:val="Tabellengitternetz21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4">
    <w:name w:val="Tabellengitternetz31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4">
    <w:name w:val="Tabellengitternetz41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4">
    <w:name w:val="Tabellengitternetz51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4">
    <w:name w:val="Tabellengitternetz61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4">
    <w:name w:val="Tabellengitternetz71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4">
    <w:name w:val="Tabellengitternetz81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4">
    <w:name w:val="Tabellengitternetz91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网格型313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4">
    <w:name w:val="网格型413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表格格線1134"/>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4">
    <w:name w:val="Tabellengitternetz12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4">
    <w:name w:val="Tabellengitternetz22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4">
    <w:name w:val="Tabellengitternetz32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4">
    <w:name w:val="Tabellengitternetz42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4">
    <w:name w:val="Tabellengitternetz52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4">
    <w:name w:val="Tabellengitternetz62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4">
    <w:name w:val="Tabellengitternetz72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4">
    <w:name w:val="Tabellengitternetz82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4">
    <w:name w:val="Tabellengitternetz92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4">
    <w:name w:val="Table Grid3234"/>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4">
    <w:name w:val="网格型323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4">
    <w:name w:val="网格型423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4234"/>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0">
    <w:name w:val="表格格線1234"/>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网格型114"/>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
    <w:name w:val="Table Grid11124"/>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网格型214"/>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3">
    <w:name w:val="Table Grid11223"/>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3">
    <w:name w:val="Tabellengitternetz11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3">
    <w:name w:val="Tabellengitternetz21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3">
    <w:name w:val="Tabellengitternetz31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3">
    <w:name w:val="Tabellengitternetz41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3">
    <w:name w:val="Tabellengitternetz51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3">
    <w:name w:val="Tabellengitternetz61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3">
    <w:name w:val="Tabellengitternetz71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3">
    <w:name w:val="Tabellengitternetz81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3">
    <w:name w:val="Tabellengitternetz91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网格型3112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3">
    <w:name w:val="网格型4112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3">
    <w:name w:val="Table Grid41123"/>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0">
    <w:name w:val="表格格線11123"/>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明显引用 Char3"/>
    <w:uiPriority w:val="30"/>
    <w:rsid w:val="00B311BE"/>
    <w:rPr>
      <w:rFonts w:ascii="Times New Roman" w:hAnsi="Times New Roman" w:cs="Times New Roman" w:hint="default"/>
      <w:i/>
      <w:iCs/>
      <w:color w:val="4F81BD"/>
      <w:lang w:val="en-GB" w:eastAsia="en-US"/>
    </w:rPr>
  </w:style>
  <w:style w:type="paragraph" w:customStyle="1" w:styleId="1c">
    <w:name w:val="副標題1"/>
    <w:basedOn w:val="Normal"/>
    <w:next w:val="Normal"/>
    <w:uiPriority w:val="11"/>
    <w:qFormat/>
    <w:rsid w:val="00B311BE"/>
    <w:pPr>
      <w:overflowPunct w:val="0"/>
      <w:autoSpaceDE w:val="0"/>
      <w:autoSpaceDN w:val="0"/>
      <w:adjustRightInd w:val="0"/>
      <w:spacing w:before="240" w:after="60" w:line="312" w:lineRule="auto"/>
      <w:jc w:val="center"/>
      <w:outlineLvl w:val="1"/>
    </w:pPr>
    <w:rPr>
      <w:rFonts w:ascii="Calibri Light" w:eastAsia="SimSun" w:hAnsi="Calibri Light"/>
      <w:b/>
      <w:bCs/>
      <w:kern w:val="28"/>
      <w:sz w:val="32"/>
      <w:szCs w:val="32"/>
      <w:lang w:eastAsia="ko-KR"/>
    </w:rPr>
  </w:style>
  <w:style w:type="paragraph" w:customStyle="1" w:styleId="1d">
    <w:name w:val="鮮明引文1"/>
    <w:basedOn w:val="Normal"/>
    <w:next w:val="Normal"/>
    <w:uiPriority w:val="30"/>
    <w:qFormat/>
    <w:rsid w:val="00B311BE"/>
    <w:pPr>
      <w:pBdr>
        <w:top w:val="single" w:sz="4" w:space="10" w:color="5B9BD5"/>
        <w:bottom w:val="single" w:sz="4" w:space="10" w:color="5B9BD5"/>
      </w:pBdr>
      <w:spacing w:before="360" w:after="360"/>
      <w:ind w:left="864" w:right="864"/>
      <w:jc w:val="center"/>
    </w:pPr>
    <w:rPr>
      <w:rFonts w:eastAsia="SimSun"/>
      <w:i/>
      <w:iCs/>
      <w:color w:val="5B9BD5"/>
    </w:rPr>
  </w:style>
  <w:style w:type="character" w:customStyle="1" w:styleId="Char20">
    <w:name w:val="副标题 Char2"/>
    <w:uiPriority w:val="11"/>
    <w:rsid w:val="00B311BE"/>
    <w:rPr>
      <w:rFonts w:ascii="Cambria" w:hAnsi="Cambria" w:cs="Times New Roman" w:hint="default"/>
      <w:b/>
      <w:bCs/>
      <w:kern w:val="28"/>
      <w:sz w:val="32"/>
      <w:szCs w:val="32"/>
      <w:lang w:val="en-GB" w:eastAsia="en-US"/>
    </w:rPr>
  </w:style>
  <w:style w:type="character" w:customStyle="1" w:styleId="1e">
    <w:name w:val="副標題 字元1"/>
    <w:rsid w:val="00B311BE"/>
    <w:rPr>
      <w:rFonts w:ascii="Calibri" w:eastAsia="SimSun" w:hAnsi="Calibri" w:cs="Times New Roman" w:hint="default"/>
      <w:color w:val="5A5A5A"/>
      <w:spacing w:val="15"/>
      <w:sz w:val="22"/>
      <w:szCs w:val="22"/>
      <w:lang w:val="en-GB" w:eastAsia="en-US"/>
    </w:rPr>
  </w:style>
  <w:style w:type="character" w:customStyle="1" w:styleId="1f">
    <w:name w:val="鮮明引文 字元1"/>
    <w:uiPriority w:val="30"/>
    <w:rsid w:val="00B311BE"/>
    <w:rPr>
      <w:rFonts w:ascii="Times New Roman" w:hAnsi="Times New Roman" w:cs="Times New Roman" w:hint="default"/>
      <w:i/>
      <w:iCs/>
      <w:color w:val="4F81BD"/>
      <w:lang w:val="en-GB" w:eastAsia="en-US"/>
    </w:rPr>
  </w:style>
  <w:style w:type="table" w:customStyle="1" w:styleId="TableGrid712">
    <w:name w:val="Table Grid71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2">
    <w:name w:val="Tabellengitternetz13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2">
    <w:name w:val="Tabellengitternetz23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2">
    <w:name w:val="Tabellengitternetz33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2">
    <w:name w:val="Tabellengitternetz43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2">
    <w:name w:val="Tabellengitternetz53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2">
    <w:name w:val="Tabellengitternetz63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2">
    <w:name w:val="Tabellengitternetz73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2">
    <w:name w:val="Tabellengitternetz83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2">
    <w:name w:val="Tabellengitternetz93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网格型33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网格型43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表格格線1312"/>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2">
    <w:name w:val="Tabellengitternetz12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2">
    <w:name w:val="Tabellengitternetz22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2">
    <w:name w:val="Tabellengitternetz32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2">
    <w:name w:val="Tabellengitternetz42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2">
    <w:name w:val="Tabellengitternetz52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2">
    <w:name w:val="Tabellengitternetz62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2">
    <w:name w:val="Tabellengitternetz72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2">
    <w:name w:val="Tabellengitternetz82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2">
    <w:name w:val="Tabellengitternetz92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网格型321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网格型421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4211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
    <w:name w:val="表格格線12112"/>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2">
    <w:name w:val="Tabellengitternetz14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2">
    <w:name w:val="Tabellengitternetz24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2">
    <w:name w:val="Tabellengitternetz34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2">
    <w:name w:val="Tabellengitternetz44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2">
    <w:name w:val="Tabellengitternetz54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2">
    <w:name w:val="Tabellengitternetz64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2">
    <w:name w:val="Tabellengitternetz74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2">
    <w:name w:val="Tabellengitternetz84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2">
    <w:name w:val="Tabellengitternetz94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网格型34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网格型44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表格格線1412"/>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2">
    <w:name w:val="Tabellengitternetz11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2">
    <w:name w:val="Tabellengitternetz21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2">
    <w:name w:val="Tabellengitternetz31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2">
    <w:name w:val="Tabellengitternetz41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2">
    <w:name w:val="Tabellengitternetz51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2">
    <w:name w:val="Tabellengitternetz61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2">
    <w:name w:val="Tabellengitternetz71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2">
    <w:name w:val="Tabellengitternetz81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2">
    <w:name w:val="Tabellengitternetz91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网格型312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网格型412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3">
    <w:name w:val="表格格線11212"/>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2">
    <w:name w:val="Tabellengitternetz12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2">
    <w:name w:val="Tabellengitternetz22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2">
    <w:name w:val="Tabellengitternetz32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2">
    <w:name w:val="Tabellengitternetz42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2">
    <w:name w:val="Tabellengitternetz52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2">
    <w:name w:val="Tabellengitternetz62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2">
    <w:name w:val="Tabellengitternetz72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2">
    <w:name w:val="Tabellengitternetz82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2">
    <w:name w:val="Tabellengitternetz92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2">
    <w:name w:val="Table Grid3221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2">
    <w:name w:val="网格型322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2">
    <w:name w:val="网格型422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2">
    <w:name w:val="Table Grid4221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1">
    <w:name w:val="表格格線12212"/>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网格型12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6">
    <w:name w:val="修订21"/>
    <w:semiHidden/>
    <w:rsid w:val="00B311BE"/>
    <w:rPr>
      <w:rFonts w:ascii="Times New Roman" w:eastAsia="Batang" w:hAnsi="Times New Roman"/>
      <w:lang w:val="en-GB" w:eastAsia="en-US"/>
    </w:rPr>
  </w:style>
  <w:style w:type="numbering" w:customStyle="1" w:styleId="NoList62">
    <w:name w:val="No List62"/>
    <w:next w:val="NoList"/>
    <w:uiPriority w:val="99"/>
    <w:semiHidden/>
    <w:unhideWhenUsed/>
    <w:rsid w:val="00B311BE"/>
  </w:style>
  <w:style w:type="numbering" w:customStyle="1" w:styleId="NoList142">
    <w:name w:val="No List142"/>
    <w:next w:val="NoList"/>
    <w:uiPriority w:val="99"/>
    <w:semiHidden/>
    <w:unhideWhenUsed/>
    <w:rsid w:val="00B311BE"/>
  </w:style>
  <w:style w:type="numbering" w:customStyle="1" w:styleId="1323">
    <w:name w:val="リストなし132"/>
    <w:next w:val="NoList"/>
    <w:uiPriority w:val="99"/>
    <w:semiHidden/>
    <w:unhideWhenUsed/>
    <w:rsid w:val="00B311BE"/>
  </w:style>
  <w:style w:type="numbering" w:customStyle="1" w:styleId="NoList232">
    <w:name w:val="No List232"/>
    <w:next w:val="NoList"/>
    <w:semiHidden/>
    <w:rsid w:val="00B311BE"/>
  </w:style>
  <w:style w:type="numbering" w:customStyle="1" w:styleId="NoList332">
    <w:name w:val="No List332"/>
    <w:next w:val="NoList"/>
    <w:uiPriority w:val="99"/>
    <w:semiHidden/>
    <w:rsid w:val="00B311BE"/>
  </w:style>
  <w:style w:type="numbering" w:customStyle="1" w:styleId="1421">
    <w:name w:val="無清單142"/>
    <w:next w:val="NoList"/>
    <w:uiPriority w:val="99"/>
    <w:semiHidden/>
    <w:unhideWhenUsed/>
    <w:rsid w:val="00B311BE"/>
  </w:style>
  <w:style w:type="numbering" w:customStyle="1" w:styleId="11321">
    <w:name w:val="無清單1132"/>
    <w:next w:val="NoList"/>
    <w:uiPriority w:val="99"/>
    <w:semiHidden/>
    <w:unhideWhenUsed/>
    <w:rsid w:val="00B311BE"/>
  </w:style>
  <w:style w:type="numbering" w:customStyle="1" w:styleId="NoList1232">
    <w:name w:val="No List1232"/>
    <w:next w:val="NoList"/>
    <w:uiPriority w:val="99"/>
    <w:semiHidden/>
    <w:unhideWhenUsed/>
    <w:rsid w:val="00B311BE"/>
  </w:style>
  <w:style w:type="numbering" w:customStyle="1" w:styleId="11322">
    <w:name w:val="リストなし1132"/>
    <w:next w:val="NoList"/>
    <w:uiPriority w:val="99"/>
    <w:semiHidden/>
    <w:unhideWhenUsed/>
    <w:rsid w:val="00B311BE"/>
  </w:style>
  <w:style w:type="numbering" w:customStyle="1" w:styleId="11323">
    <w:name w:val="无列表1132"/>
    <w:next w:val="NoList"/>
    <w:semiHidden/>
    <w:rsid w:val="00B311BE"/>
  </w:style>
  <w:style w:type="numbering" w:customStyle="1" w:styleId="NoList2132">
    <w:name w:val="No List2132"/>
    <w:next w:val="NoList"/>
    <w:semiHidden/>
    <w:rsid w:val="00B311BE"/>
  </w:style>
  <w:style w:type="numbering" w:customStyle="1" w:styleId="NoList3132">
    <w:name w:val="No List3132"/>
    <w:next w:val="NoList"/>
    <w:uiPriority w:val="99"/>
    <w:semiHidden/>
    <w:rsid w:val="00B311BE"/>
  </w:style>
  <w:style w:type="numbering" w:customStyle="1" w:styleId="NoList11132">
    <w:name w:val="No List11132"/>
    <w:next w:val="NoList"/>
    <w:uiPriority w:val="99"/>
    <w:semiHidden/>
    <w:unhideWhenUsed/>
    <w:rsid w:val="00B311BE"/>
  </w:style>
  <w:style w:type="numbering" w:customStyle="1" w:styleId="12321">
    <w:name w:val="無清單1232"/>
    <w:next w:val="NoList"/>
    <w:uiPriority w:val="99"/>
    <w:semiHidden/>
    <w:unhideWhenUsed/>
    <w:rsid w:val="00B311BE"/>
  </w:style>
  <w:style w:type="numbering" w:customStyle="1" w:styleId="111320">
    <w:name w:val="無清單11132"/>
    <w:next w:val="NoList"/>
    <w:uiPriority w:val="99"/>
    <w:semiHidden/>
    <w:unhideWhenUsed/>
    <w:rsid w:val="00B311BE"/>
  </w:style>
  <w:style w:type="numbering" w:customStyle="1" w:styleId="NoList512">
    <w:name w:val="No List512"/>
    <w:next w:val="NoList"/>
    <w:uiPriority w:val="99"/>
    <w:semiHidden/>
    <w:unhideWhenUsed/>
    <w:rsid w:val="00B311BE"/>
  </w:style>
  <w:style w:type="numbering" w:customStyle="1" w:styleId="NoList11311">
    <w:name w:val="No List11311"/>
    <w:next w:val="NoList"/>
    <w:uiPriority w:val="99"/>
    <w:semiHidden/>
    <w:unhideWhenUsed/>
    <w:rsid w:val="00B311BE"/>
  </w:style>
  <w:style w:type="numbering" w:customStyle="1" w:styleId="NoList51111">
    <w:name w:val="No List51111"/>
    <w:next w:val="NoList"/>
    <w:uiPriority w:val="99"/>
    <w:semiHidden/>
    <w:unhideWhenUsed/>
    <w:rsid w:val="00B311BE"/>
  </w:style>
  <w:style w:type="numbering" w:customStyle="1" w:styleId="NoList611">
    <w:name w:val="No List611"/>
    <w:next w:val="NoList"/>
    <w:uiPriority w:val="99"/>
    <w:semiHidden/>
    <w:unhideWhenUsed/>
    <w:rsid w:val="00B311BE"/>
  </w:style>
  <w:style w:type="numbering" w:customStyle="1" w:styleId="NoList1411">
    <w:name w:val="No List1411"/>
    <w:next w:val="NoList"/>
    <w:uiPriority w:val="99"/>
    <w:semiHidden/>
    <w:unhideWhenUsed/>
    <w:rsid w:val="00B311BE"/>
  </w:style>
  <w:style w:type="numbering" w:customStyle="1" w:styleId="13113">
    <w:name w:val="リストなし1311"/>
    <w:next w:val="NoList"/>
    <w:uiPriority w:val="99"/>
    <w:semiHidden/>
    <w:unhideWhenUsed/>
    <w:rsid w:val="00B311BE"/>
  </w:style>
  <w:style w:type="numbering" w:customStyle="1" w:styleId="NoList2311">
    <w:name w:val="No List2311"/>
    <w:next w:val="NoList"/>
    <w:semiHidden/>
    <w:rsid w:val="00B311BE"/>
  </w:style>
  <w:style w:type="numbering" w:customStyle="1" w:styleId="NoList3311">
    <w:name w:val="No List3311"/>
    <w:next w:val="NoList"/>
    <w:uiPriority w:val="99"/>
    <w:semiHidden/>
    <w:rsid w:val="00B311BE"/>
  </w:style>
  <w:style w:type="numbering" w:customStyle="1" w:styleId="NoList1141">
    <w:name w:val="No List1141"/>
    <w:next w:val="NoList"/>
    <w:uiPriority w:val="99"/>
    <w:semiHidden/>
    <w:unhideWhenUsed/>
    <w:rsid w:val="00B311BE"/>
  </w:style>
  <w:style w:type="numbering" w:customStyle="1" w:styleId="14111">
    <w:name w:val="無清單1411"/>
    <w:next w:val="NoList"/>
    <w:uiPriority w:val="99"/>
    <w:semiHidden/>
    <w:unhideWhenUsed/>
    <w:rsid w:val="00B311BE"/>
  </w:style>
  <w:style w:type="numbering" w:customStyle="1" w:styleId="113110">
    <w:name w:val="無清單11311"/>
    <w:next w:val="NoList"/>
    <w:uiPriority w:val="99"/>
    <w:semiHidden/>
    <w:unhideWhenUsed/>
    <w:rsid w:val="00B311BE"/>
  </w:style>
  <w:style w:type="numbering" w:customStyle="1" w:styleId="NoList421">
    <w:name w:val="No List421"/>
    <w:next w:val="NoList"/>
    <w:uiPriority w:val="99"/>
    <w:semiHidden/>
    <w:unhideWhenUsed/>
    <w:rsid w:val="00B311BE"/>
  </w:style>
  <w:style w:type="numbering" w:customStyle="1" w:styleId="NoList12311">
    <w:name w:val="No List12311"/>
    <w:next w:val="NoList"/>
    <w:uiPriority w:val="99"/>
    <w:semiHidden/>
    <w:unhideWhenUsed/>
    <w:rsid w:val="00B311BE"/>
  </w:style>
  <w:style w:type="numbering" w:customStyle="1" w:styleId="113111">
    <w:name w:val="リストなし11311"/>
    <w:next w:val="NoList"/>
    <w:uiPriority w:val="99"/>
    <w:semiHidden/>
    <w:unhideWhenUsed/>
    <w:rsid w:val="00B311BE"/>
  </w:style>
  <w:style w:type="numbering" w:customStyle="1" w:styleId="113112">
    <w:name w:val="无列表11311"/>
    <w:next w:val="NoList"/>
    <w:semiHidden/>
    <w:rsid w:val="00B311BE"/>
  </w:style>
  <w:style w:type="numbering" w:customStyle="1" w:styleId="NoList21311">
    <w:name w:val="No List21311"/>
    <w:next w:val="NoList"/>
    <w:semiHidden/>
    <w:rsid w:val="00B311BE"/>
  </w:style>
  <w:style w:type="numbering" w:customStyle="1" w:styleId="NoList31311">
    <w:name w:val="No List31311"/>
    <w:next w:val="NoList"/>
    <w:uiPriority w:val="99"/>
    <w:semiHidden/>
    <w:rsid w:val="00B311BE"/>
  </w:style>
  <w:style w:type="numbering" w:customStyle="1" w:styleId="NoList111311">
    <w:name w:val="No List111311"/>
    <w:next w:val="NoList"/>
    <w:uiPriority w:val="99"/>
    <w:semiHidden/>
    <w:unhideWhenUsed/>
    <w:rsid w:val="00B311BE"/>
  </w:style>
  <w:style w:type="numbering" w:customStyle="1" w:styleId="12311">
    <w:name w:val="無清單12311"/>
    <w:next w:val="NoList"/>
    <w:uiPriority w:val="99"/>
    <w:semiHidden/>
    <w:unhideWhenUsed/>
    <w:rsid w:val="00B311BE"/>
  </w:style>
  <w:style w:type="numbering" w:customStyle="1" w:styleId="111311">
    <w:name w:val="無清單111311"/>
    <w:next w:val="NoList"/>
    <w:uiPriority w:val="99"/>
    <w:semiHidden/>
    <w:unhideWhenUsed/>
    <w:rsid w:val="00B311BE"/>
  </w:style>
  <w:style w:type="numbering" w:customStyle="1" w:styleId="NoList121211">
    <w:name w:val="No List121211"/>
    <w:next w:val="NoList"/>
    <w:uiPriority w:val="99"/>
    <w:semiHidden/>
    <w:unhideWhenUsed/>
    <w:rsid w:val="00B311BE"/>
  </w:style>
  <w:style w:type="numbering" w:customStyle="1" w:styleId="1112110">
    <w:name w:val="リストなし111211"/>
    <w:next w:val="NoList"/>
    <w:uiPriority w:val="99"/>
    <w:semiHidden/>
    <w:unhideWhenUsed/>
    <w:rsid w:val="00B311BE"/>
  </w:style>
  <w:style w:type="numbering" w:customStyle="1" w:styleId="1112112">
    <w:name w:val="无列表111211"/>
    <w:next w:val="NoList"/>
    <w:semiHidden/>
    <w:rsid w:val="00B311BE"/>
  </w:style>
  <w:style w:type="numbering" w:customStyle="1" w:styleId="NoList211211">
    <w:name w:val="No List211211"/>
    <w:next w:val="NoList"/>
    <w:semiHidden/>
    <w:rsid w:val="00B311BE"/>
  </w:style>
  <w:style w:type="numbering" w:customStyle="1" w:styleId="NoList311211">
    <w:name w:val="No List311211"/>
    <w:next w:val="NoList"/>
    <w:uiPriority w:val="99"/>
    <w:semiHidden/>
    <w:rsid w:val="00B311BE"/>
  </w:style>
  <w:style w:type="numbering" w:customStyle="1" w:styleId="NoList1111211">
    <w:name w:val="No List1111211"/>
    <w:next w:val="NoList"/>
    <w:uiPriority w:val="99"/>
    <w:semiHidden/>
    <w:unhideWhenUsed/>
    <w:rsid w:val="00B311BE"/>
  </w:style>
  <w:style w:type="numbering" w:customStyle="1" w:styleId="121211">
    <w:name w:val="無清單121211"/>
    <w:next w:val="NoList"/>
    <w:uiPriority w:val="99"/>
    <w:semiHidden/>
    <w:unhideWhenUsed/>
    <w:rsid w:val="00B311BE"/>
  </w:style>
  <w:style w:type="numbering" w:customStyle="1" w:styleId="1111211">
    <w:name w:val="無清單1111211"/>
    <w:next w:val="NoList"/>
    <w:uiPriority w:val="99"/>
    <w:semiHidden/>
    <w:unhideWhenUsed/>
    <w:rsid w:val="00B311BE"/>
  </w:style>
  <w:style w:type="numbering" w:customStyle="1" w:styleId="NoList521">
    <w:name w:val="No List521"/>
    <w:next w:val="NoList"/>
    <w:uiPriority w:val="99"/>
    <w:semiHidden/>
    <w:unhideWhenUsed/>
    <w:rsid w:val="00B311BE"/>
  </w:style>
  <w:style w:type="numbering" w:customStyle="1" w:styleId="NoList1321">
    <w:name w:val="No List1321"/>
    <w:next w:val="NoList"/>
    <w:uiPriority w:val="99"/>
    <w:semiHidden/>
    <w:unhideWhenUsed/>
    <w:rsid w:val="00B311BE"/>
  </w:style>
  <w:style w:type="numbering" w:customStyle="1" w:styleId="12214">
    <w:name w:val="リストなし1221"/>
    <w:next w:val="NoList"/>
    <w:uiPriority w:val="99"/>
    <w:semiHidden/>
    <w:unhideWhenUsed/>
    <w:rsid w:val="00B311BE"/>
  </w:style>
  <w:style w:type="numbering" w:customStyle="1" w:styleId="NoList2221">
    <w:name w:val="No List2221"/>
    <w:next w:val="NoList"/>
    <w:semiHidden/>
    <w:rsid w:val="00B311BE"/>
  </w:style>
  <w:style w:type="numbering" w:customStyle="1" w:styleId="NoList3221">
    <w:name w:val="No List3221"/>
    <w:next w:val="NoList"/>
    <w:uiPriority w:val="99"/>
    <w:semiHidden/>
    <w:rsid w:val="00B311BE"/>
  </w:style>
  <w:style w:type="numbering" w:customStyle="1" w:styleId="NoList11221">
    <w:name w:val="No List11221"/>
    <w:next w:val="NoList"/>
    <w:uiPriority w:val="99"/>
    <w:semiHidden/>
    <w:unhideWhenUsed/>
    <w:rsid w:val="00B311BE"/>
  </w:style>
  <w:style w:type="numbering" w:customStyle="1" w:styleId="13210">
    <w:name w:val="無清單1321"/>
    <w:next w:val="NoList"/>
    <w:uiPriority w:val="99"/>
    <w:semiHidden/>
    <w:unhideWhenUsed/>
    <w:rsid w:val="00B311BE"/>
  </w:style>
  <w:style w:type="numbering" w:customStyle="1" w:styleId="112210">
    <w:name w:val="無清單11221"/>
    <w:next w:val="NoList"/>
    <w:uiPriority w:val="99"/>
    <w:semiHidden/>
    <w:unhideWhenUsed/>
    <w:rsid w:val="00B311BE"/>
  </w:style>
  <w:style w:type="numbering" w:customStyle="1" w:styleId="21211">
    <w:name w:val="无列表21211"/>
    <w:next w:val="NoList"/>
    <w:uiPriority w:val="99"/>
    <w:semiHidden/>
    <w:unhideWhenUsed/>
    <w:rsid w:val="00B311BE"/>
  </w:style>
  <w:style w:type="numbering" w:customStyle="1" w:styleId="NoList111221">
    <w:name w:val="No List111221"/>
    <w:next w:val="NoList"/>
    <w:uiPriority w:val="99"/>
    <w:semiHidden/>
    <w:unhideWhenUsed/>
    <w:rsid w:val="00B311BE"/>
  </w:style>
  <w:style w:type="numbering" w:customStyle="1" w:styleId="NoList71">
    <w:name w:val="No List71"/>
    <w:next w:val="NoList"/>
    <w:uiPriority w:val="99"/>
    <w:semiHidden/>
    <w:unhideWhenUsed/>
    <w:rsid w:val="00B311BE"/>
  </w:style>
  <w:style w:type="numbering" w:customStyle="1" w:styleId="NoList151">
    <w:name w:val="No List151"/>
    <w:next w:val="NoList"/>
    <w:uiPriority w:val="99"/>
    <w:semiHidden/>
    <w:unhideWhenUsed/>
    <w:rsid w:val="00B311BE"/>
  </w:style>
  <w:style w:type="numbering" w:customStyle="1" w:styleId="1413">
    <w:name w:val="リストなし141"/>
    <w:next w:val="NoList"/>
    <w:uiPriority w:val="99"/>
    <w:semiHidden/>
    <w:unhideWhenUsed/>
    <w:rsid w:val="00B311BE"/>
  </w:style>
  <w:style w:type="numbering" w:customStyle="1" w:styleId="1414">
    <w:name w:val="无列表141"/>
    <w:next w:val="NoList"/>
    <w:semiHidden/>
    <w:rsid w:val="00B311BE"/>
  </w:style>
  <w:style w:type="numbering" w:customStyle="1" w:styleId="NoList241">
    <w:name w:val="No List241"/>
    <w:next w:val="NoList"/>
    <w:semiHidden/>
    <w:rsid w:val="00B311BE"/>
  </w:style>
  <w:style w:type="numbering" w:customStyle="1" w:styleId="NoList341">
    <w:name w:val="No List341"/>
    <w:next w:val="NoList"/>
    <w:uiPriority w:val="99"/>
    <w:semiHidden/>
    <w:rsid w:val="00B311BE"/>
  </w:style>
  <w:style w:type="numbering" w:customStyle="1" w:styleId="NoList1151">
    <w:name w:val="No List1151"/>
    <w:next w:val="NoList"/>
    <w:uiPriority w:val="99"/>
    <w:semiHidden/>
    <w:unhideWhenUsed/>
    <w:rsid w:val="00B311BE"/>
  </w:style>
  <w:style w:type="numbering" w:customStyle="1" w:styleId="1511">
    <w:name w:val="無清單151"/>
    <w:next w:val="NoList"/>
    <w:uiPriority w:val="99"/>
    <w:semiHidden/>
    <w:unhideWhenUsed/>
    <w:rsid w:val="00B311BE"/>
  </w:style>
  <w:style w:type="numbering" w:customStyle="1" w:styleId="11410">
    <w:name w:val="無清單1141"/>
    <w:next w:val="NoList"/>
    <w:uiPriority w:val="99"/>
    <w:semiHidden/>
    <w:unhideWhenUsed/>
    <w:rsid w:val="00B311BE"/>
  </w:style>
  <w:style w:type="numbering" w:customStyle="1" w:styleId="NoList431">
    <w:name w:val="No List431"/>
    <w:next w:val="NoList"/>
    <w:uiPriority w:val="99"/>
    <w:semiHidden/>
    <w:unhideWhenUsed/>
    <w:rsid w:val="00B311BE"/>
  </w:style>
  <w:style w:type="numbering" w:customStyle="1" w:styleId="NoList1241">
    <w:name w:val="No List1241"/>
    <w:next w:val="NoList"/>
    <w:uiPriority w:val="99"/>
    <w:semiHidden/>
    <w:unhideWhenUsed/>
    <w:rsid w:val="00B311BE"/>
  </w:style>
  <w:style w:type="numbering" w:customStyle="1" w:styleId="11411">
    <w:name w:val="リストなし1141"/>
    <w:next w:val="NoList"/>
    <w:uiPriority w:val="99"/>
    <w:semiHidden/>
    <w:unhideWhenUsed/>
    <w:rsid w:val="00B311BE"/>
  </w:style>
  <w:style w:type="numbering" w:customStyle="1" w:styleId="11412">
    <w:name w:val="无列表1141"/>
    <w:next w:val="NoList"/>
    <w:semiHidden/>
    <w:rsid w:val="00B311BE"/>
  </w:style>
  <w:style w:type="numbering" w:customStyle="1" w:styleId="NoList2141">
    <w:name w:val="No List2141"/>
    <w:next w:val="NoList"/>
    <w:semiHidden/>
    <w:rsid w:val="00B311BE"/>
  </w:style>
  <w:style w:type="numbering" w:customStyle="1" w:styleId="NoList3141">
    <w:name w:val="No List3141"/>
    <w:next w:val="NoList"/>
    <w:uiPriority w:val="99"/>
    <w:semiHidden/>
    <w:rsid w:val="00B311BE"/>
  </w:style>
  <w:style w:type="numbering" w:customStyle="1" w:styleId="NoList11141">
    <w:name w:val="No List11141"/>
    <w:next w:val="NoList"/>
    <w:uiPriority w:val="99"/>
    <w:semiHidden/>
    <w:unhideWhenUsed/>
    <w:rsid w:val="00B311BE"/>
  </w:style>
  <w:style w:type="numbering" w:customStyle="1" w:styleId="12410">
    <w:name w:val="無清單1241"/>
    <w:next w:val="NoList"/>
    <w:uiPriority w:val="99"/>
    <w:semiHidden/>
    <w:unhideWhenUsed/>
    <w:rsid w:val="00B311BE"/>
  </w:style>
  <w:style w:type="numbering" w:customStyle="1" w:styleId="111410">
    <w:name w:val="無清單11141"/>
    <w:next w:val="NoList"/>
    <w:uiPriority w:val="99"/>
    <w:semiHidden/>
    <w:unhideWhenUsed/>
    <w:rsid w:val="00B311BE"/>
  </w:style>
  <w:style w:type="numbering" w:customStyle="1" w:styleId="2310">
    <w:name w:val="无列表231"/>
    <w:next w:val="NoList"/>
    <w:uiPriority w:val="99"/>
    <w:semiHidden/>
    <w:unhideWhenUsed/>
    <w:rsid w:val="00B311BE"/>
  </w:style>
  <w:style w:type="numbering" w:customStyle="1" w:styleId="NoList12131">
    <w:name w:val="No List12131"/>
    <w:next w:val="NoList"/>
    <w:uiPriority w:val="99"/>
    <w:semiHidden/>
    <w:unhideWhenUsed/>
    <w:rsid w:val="00B311BE"/>
  </w:style>
  <w:style w:type="numbering" w:customStyle="1" w:styleId="111310">
    <w:name w:val="リストなし11131"/>
    <w:next w:val="NoList"/>
    <w:uiPriority w:val="99"/>
    <w:semiHidden/>
    <w:unhideWhenUsed/>
    <w:rsid w:val="00B311BE"/>
  </w:style>
  <w:style w:type="numbering" w:customStyle="1" w:styleId="111312">
    <w:name w:val="无列表11131"/>
    <w:next w:val="NoList"/>
    <w:semiHidden/>
    <w:rsid w:val="00B311BE"/>
  </w:style>
  <w:style w:type="numbering" w:customStyle="1" w:styleId="NoList21131">
    <w:name w:val="No List21131"/>
    <w:next w:val="NoList"/>
    <w:semiHidden/>
    <w:rsid w:val="00B311BE"/>
  </w:style>
  <w:style w:type="numbering" w:customStyle="1" w:styleId="NoList31131">
    <w:name w:val="No List31131"/>
    <w:next w:val="NoList"/>
    <w:uiPriority w:val="99"/>
    <w:semiHidden/>
    <w:rsid w:val="00B311BE"/>
  </w:style>
  <w:style w:type="numbering" w:customStyle="1" w:styleId="NoList111131">
    <w:name w:val="No List111131"/>
    <w:next w:val="NoList"/>
    <w:uiPriority w:val="99"/>
    <w:semiHidden/>
    <w:unhideWhenUsed/>
    <w:rsid w:val="00B311BE"/>
  </w:style>
  <w:style w:type="numbering" w:customStyle="1" w:styleId="121310">
    <w:name w:val="無清單12131"/>
    <w:next w:val="NoList"/>
    <w:uiPriority w:val="99"/>
    <w:semiHidden/>
    <w:unhideWhenUsed/>
    <w:rsid w:val="00B311BE"/>
  </w:style>
  <w:style w:type="numbering" w:customStyle="1" w:styleId="111131">
    <w:name w:val="無清單111131"/>
    <w:next w:val="NoList"/>
    <w:uiPriority w:val="99"/>
    <w:semiHidden/>
    <w:unhideWhenUsed/>
    <w:rsid w:val="00B311BE"/>
  </w:style>
  <w:style w:type="numbering" w:customStyle="1" w:styleId="NoList531">
    <w:name w:val="No List531"/>
    <w:next w:val="NoList"/>
    <w:uiPriority w:val="99"/>
    <w:semiHidden/>
    <w:unhideWhenUsed/>
    <w:rsid w:val="00B311BE"/>
  </w:style>
  <w:style w:type="numbering" w:customStyle="1" w:styleId="NoList1331">
    <w:name w:val="No List1331"/>
    <w:next w:val="NoList"/>
    <w:uiPriority w:val="99"/>
    <w:semiHidden/>
    <w:unhideWhenUsed/>
    <w:rsid w:val="00B311BE"/>
  </w:style>
  <w:style w:type="numbering" w:customStyle="1" w:styleId="12312">
    <w:name w:val="リストなし1231"/>
    <w:next w:val="NoList"/>
    <w:uiPriority w:val="99"/>
    <w:semiHidden/>
    <w:unhideWhenUsed/>
    <w:rsid w:val="00B311BE"/>
  </w:style>
  <w:style w:type="numbering" w:customStyle="1" w:styleId="12313">
    <w:name w:val="无列表1231"/>
    <w:next w:val="NoList"/>
    <w:semiHidden/>
    <w:rsid w:val="00B311BE"/>
  </w:style>
  <w:style w:type="numbering" w:customStyle="1" w:styleId="NoList2231">
    <w:name w:val="No List2231"/>
    <w:next w:val="NoList"/>
    <w:semiHidden/>
    <w:rsid w:val="00B311BE"/>
  </w:style>
  <w:style w:type="numbering" w:customStyle="1" w:styleId="NoList3231">
    <w:name w:val="No List3231"/>
    <w:next w:val="NoList"/>
    <w:uiPriority w:val="99"/>
    <w:semiHidden/>
    <w:rsid w:val="00B311BE"/>
  </w:style>
  <w:style w:type="numbering" w:customStyle="1" w:styleId="NoList11231">
    <w:name w:val="No List11231"/>
    <w:next w:val="NoList"/>
    <w:uiPriority w:val="99"/>
    <w:semiHidden/>
    <w:unhideWhenUsed/>
    <w:rsid w:val="00B311BE"/>
  </w:style>
  <w:style w:type="numbering" w:customStyle="1" w:styleId="13310">
    <w:name w:val="無清單1331"/>
    <w:next w:val="NoList"/>
    <w:uiPriority w:val="99"/>
    <w:semiHidden/>
    <w:unhideWhenUsed/>
    <w:rsid w:val="00B311BE"/>
  </w:style>
  <w:style w:type="numbering" w:customStyle="1" w:styleId="112310">
    <w:name w:val="無清單11231"/>
    <w:next w:val="NoList"/>
    <w:uiPriority w:val="99"/>
    <w:semiHidden/>
    <w:unhideWhenUsed/>
    <w:rsid w:val="00B311BE"/>
  </w:style>
  <w:style w:type="numbering" w:customStyle="1" w:styleId="2131">
    <w:name w:val="无列表2131"/>
    <w:next w:val="NoList"/>
    <w:uiPriority w:val="99"/>
    <w:semiHidden/>
    <w:unhideWhenUsed/>
    <w:rsid w:val="00B311BE"/>
  </w:style>
  <w:style w:type="numbering" w:customStyle="1" w:styleId="NoList12221">
    <w:name w:val="No List12221"/>
    <w:next w:val="NoList"/>
    <w:uiPriority w:val="99"/>
    <w:semiHidden/>
    <w:unhideWhenUsed/>
    <w:rsid w:val="00B311BE"/>
  </w:style>
  <w:style w:type="numbering" w:customStyle="1" w:styleId="112211">
    <w:name w:val="リストなし11221"/>
    <w:next w:val="NoList"/>
    <w:uiPriority w:val="99"/>
    <w:semiHidden/>
    <w:unhideWhenUsed/>
    <w:rsid w:val="00B311BE"/>
  </w:style>
  <w:style w:type="numbering" w:customStyle="1" w:styleId="112212">
    <w:name w:val="无列表11221"/>
    <w:next w:val="NoList"/>
    <w:semiHidden/>
    <w:rsid w:val="00B311BE"/>
  </w:style>
  <w:style w:type="numbering" w:customStyle="1" w:styleId="NoList21221">
    <w:name w:val="No List21221"/>
    <w:next w:val="NoList"/>
    <w:semiHidden/>
    <w:rsid w:val="00B311BE"/>
  </w:style>
  <w:style w:type="numbering" w:customStyle="1" w:styleId="NoList31221">
    <w:name w:val="No List31221"/>
    <w:next w:val="NoList"/>
    <w:uiPriority w:val="99"/>
    <w:semiHidden/>
    <w:rsid w:val="00B311BE"/>
  </w:style>
  <w:style w:type="numbering" w:customStyle="1" w:styleId="NoList111231">
    <w:name w:val="No List111231"/>
    <w:next w:val="NoList"/>
    <w:uiPriority w:val="99"/>
    <w:semiHidden/>
    <w:unhideWhenUsed/>
    <w:rsid w:val="00B311BE"/>
  </w:style>
  <w:style w:type="numbering" w:customStyle="1" w:styleId="122210">
    <w:name w:val="無清單12221"/>
    <w:next w:val="NoList"/>
    <w:uiPriority w:val="99"/>
    <w:semiHidden/>
    <w:unhideWhenUsed/>
    <w:rsid w:val="00B311BE"/>
  </w:style>
  <w:style w:type="numbering" w:customStyle="1" w:styleId="1112210">
    <w:name w:val="無清單111221"/>
    <w:next w:val="NoList"/>
    <w:uiPriority w:val="99"/>
    <w:semiHidden/>
    <w:unhideWhenUsed/>
    <w:rsid w:val="00B311BE"/>
  </w:style>
  <w:style w:type="character" w:customStyle="1" w:styleId="Heading33GPPChar1">
    <w:name w:val="Heading 3 3GPP Char1"/>
    <w:aliases w:val="Underrubrik2 Char4,H3 Char4,Memo Heading 3 Char4,h3 Char4,no break Char4,Heading 3 Char1 Char Char1,Heading 3 Char Char Char Char1,Heading 3 Char1 Char Char Char Char1,Heading 3 Char Char Char Char Char Char1,0H Char4,标题 3 Char1"/>
    <w:uiPriority w:val="9"/>
    <w:rsid w:val="00B311BE"/>
    <w:rPr>
      <w:rFonts w:ascii="Intel Clear" w:eastAsiaTheme="majorEastAsia" w:hAnsi="Intel Clear" w:cs="Intel Clear"/>
      <w:sz w:val="28"/>
      <w:lang w:val="en-GB" w:eastAsia="en-GB"/>
    </w:rPr>
  </w:style>
  <w:style w:type="numbering" w:customStyle="1" w:styleId="4a">
    <w:name w:val="无列表4"/>
    <w:next w:val="NoList"/>
    <w:uiPriority w:val="99"/>
    <w:semiHidden/>
    <w:unhideWhenUsed/>
    <w:rsid w:val="00B311BE"/>
  </w:style>
  <w:style w:type="numbering" w:customStyle="1" w:styleId="320">
    <w:name w:val="无列表32"/>
    <w:next w:val="NoList"/>
    <w:uiPriority w:val="99"/>
    <w:semiHidden/>
    <w:unhideWhenUsed/>
    <w:rsid w:val="00B311BE"/>
  </w:style>
  <w:style w:type="numbering" w:customStyle="1" w:styleId="13122">
    <w:name w:val="无列表1312"/>
    <w:next w:val="NoList"/>
    <w:semiHidden/>
    <w:rsid w:val="00B311BE"/>
  </w:style>
  <w:style w:type="numbering" w:customStyle="1" w:styleId="NoList4112">
    <w:name w:val="No List4112"/>
    <w:next w:val="NoList"/>
    <w:uiPriority w:val="99"/>
    <w:semiHidden/>
    <w:unhideWhenUsed/>
    <w:rsid w:val="00B311BE"/>
  </w:style>
  <w:style w:type="numbering" w:customStyle="1" w:styleId="2212">
    <w:name w:val="无列表2212"/>
    <w:next w:val="NoList"/>
    <w:uiPriority w:val="99"/>
    <w:semiHidden/>
    <w:unhideWhenUsed/>
    <w:rsid w:val="00B311BE"/>
  </w:style>
  <w:style w:type="numbering" w:customStyle="1" w:styleId="NoList121112">
    <w:name w:val="No List121112"/>
    <w:next w:val="NoList"/>
    <w:uiPriority w:val="99"/>
    <w:semiHidden/>
    <w:unhideWhenUsed/>
    <w:rsid w:val="00B311BE"/>
  </w:style>
  <w:style w:type="numbering" w:customStyle="1" w:styleId="1111121">
    <w:name w:val="リストなし111112"/>
    <w:next w:val="NoList"/>
    <w:uiPriority w:val="99"/>
    <w:semiHidden/>
    <w:unhideWhenUsed/>
    <w:rsid w:val="00B311BE"/>
  </w:style>
  <w:style w:type="numbering" w:customStyle="1" w:styleId="1111122">
    <w:name w:val="无列表111112"/>
    <w:next w:val="NoList"/>
    <w:semiHidden/>
    <w:rsid w:val="00B311BE"/>
  </w:style>
  <w:style w:type="numbering" w:customStyle="1" w:styleId="NoList211112">
    <w:name w:val="No List211112"/>
    <w:next w:val="NoList"/>
    <w:semiHidden/>
    <w:rsid w:val="00B311BE"/>
  </w:style>
  <w:style w:type="numbering" w:customStyle="1" w:styleId="NoList311112">
    <w:name w:val="No List311112"/>
    <w:next w:val="NoList"/>
    <w:uiPriority w:val="99"/>
    <w:semiHidden/>
    <w:rsid w:val="00B311BE"/>
  </w:style>
  <w:style w:type="numbering" w:customStyle="1" w:styleId="NoList1111112">
    <w:name w:val="No List1111112"/>
    <w:next w:val="NoList"/>
    <w:uiPriority w:val="99"/>
    <w:semiHidden/>
    <w:unhideWhenUsed/>
    <w:rsid w:val="00B311BE"/>
  </w:style>
  <w:style w:type="numbering" w:customStyle="1" w:styleId="1211120">
    <w:name w:val="無清單121112"/>
    <w:next w:val="NoList"/>
    <w:uiPriority w:val="99"/>
    <w:semiHidden/>
    <w:unhideWhenUsed/>
    <w:rsid w:val="00B311BE"/>
  </w:style>
  <w:style w:type="numbering" w:customStyle="1" w:styleId="11111120">
    <w:name w:val="無清單1111112"/>
    <w:next w:val="NoList"/>
    <w:uiPriority w:val="99"/>
    <w:semiHidden/>
    <w:unhideWhenUsed/>
    <w:rsid w:val="00B311BE"/>
  </w:style>
  <w:style w:type="numbering" w:customStyle="1" w:styleId="NoList13112">
    <w:name w:val="No List13112"/>
    <w:next w:val="NoList"/>
    <w:uiPriority w:val="99"/>
    <w:semiHidden/>
    <w:unhideWhenUsed/>
    <w:rsid w:val="00B311BE"/>
  </w:style>
  <w:style w:type="numbering" w:customStyle="1" w:styleId="121122">
    <w:name w:val="リストなし12112"/>
    <w:next w:val="NoList"/>
    <w:uiPriority w:val="99"/>
    <w:semiHidden/>
    <w:unhideWhenUsed/>
    <w:rsid w:val="00B311BE"/>
  </w:style>
  <w:style w:type="numbering" w:customStyle="1" w:styleId="121123">
    <w:name w:val="无列表12112"/>
    <w:next w:val="NoList"/>
    <w:semiHidden/>
    <w:rsid w:val="00B311BE"/>
  </w:style>
  <w:style w:type="numbering" w:customStyle="1" w:styleId="NoList22112">
    <w:name w:val="No List22112"/>
    <w:next w:val="NoList"/>
    <w:semiHidden/>
    <w:rsid w:val="00B311BE"/>
  </w:style>
  <w:style w:type="numbering" w:customStyle="1" w:styleId="NoList32112">
    <w:name w:val="No List32112"/>
    <w:next w:val="NoList"/>
    <w:uiPriority w:val="99"/>
    <w:semiHidden/>
    <w:rsid w:val="00B311BE"/>
  </w:style>
  <w:style w:type="numbering" w:customStyle="1" w:styleId="NoList112112">
    <w:name w:val="No List112112"/>
    <w:next w:val="NoList"/>
    <w:uiPriority w:val="99"/>
    <w:semiHidden/>
    <w:unhideWhenUsed/>
    <w:rsid w:val="00B311BE"/>
  </w:style>
  <w:style w:type="numbering" w:customStyle="1" w:styleId="131120">
    <w:name w:val="無清單13112"/>
    <w:next w:val="NoList"/>
    <w:uiPriority w:val="99"/>
    <w:semiHidden/>
    <w:unhideWhenUsed/>
    <w:rsid w:val="00B311BE"/>
  </w:style>
  <w:style w:type="numbering" w:customStyle="1" w:styleId="1121120">
    <w:name w:val="無清單112112"/>
    <w:next w:val="NoList"/>
    <w:uiPriority w:val="99"/>
    <w:semiHidden/>
    <w:unhideWhenUsed/>
    <w:rsid w:val="00B311BE"/>
  </w:style>
  <w:style w:type="numbering" w:customStyle="1" w:styleId="21112">
    <w:name w:val="无列表21112"/>
    <w:next w:val="NoList"/>
    <w:uiPriority w:val="99"/>
    <w:semiHidden/>
    <w:unhideWhenUsed/>
    <w:rsid w:val="00B311BE"/>
  </w:style>
  <w:style w:type="numbering" w:customStyle="1" w:styleId="NoList122112">
    <w:name w:val="No List122112"/>
    <w:next w:val="NoList"/>
    <w:uiPriority w:val="99"/>
    <w:semiHidden/>
    <w:unhideWhenUsed/>
    <w:rsid w:val="00B311BE"/>
  </w:style>
  <w:style w:type="numbering" w:customStyle="1" w:styleId="1121121">
    <w:name w:val="リストなし112112"/>
    <w:next w:val="NoList"/>
    <w:uiPriority w:val="99"/>
    <w:semiHidden/>
    <w:unhideWhenUsed/>
    <w:rsid w:val="00B311BE"/>
  </w:style>
  <w:style w:type="numbering" w:customStyle="1" w:styleId="1121122">
    <w:name w:val="无列表112112"/>
    <w:next w:val="NoList"/>
    <w:semiHidden/>
    <w:rsid w:val="00B311BE"/>
  </w:style>
  <w:style w:type="numbering" w:customStyle="1" w:styleId="NoList212112">
    <w:name w:val="No List212112"/>
    <w:next w:val="NoList"/>
    <w:semiHidden/>
    <w:rsid w:val="00B311BE"/>
  </w:style>
  <w:style w:type="numbering" w:customStyle="1" w:styleId="NoList312112">
    <w:name w:val="No List312112"/>
    <w:next w:val="NoList"/>
    <w:uiPriority w:val="99"/>
    <w:semiHidden/>
    <w:rsid w:val="00B311BE"/>
  </w:style>
  <w:style w:type="numbering" w:customStyle="1" w:styleId="NoList1112112">
    <w:name w:val="No List1112112"/>
    <w:next w:val="NoList"/>
    <w:uiPriority w:val="99"/>
    <w:semiHidden/>
    <w:unhideWhenUsed/>
    <w:rsid w:val="00B311BE"/>
  </w:style>
  <w:style w:type="numbering" w:customStyle="1" w:styleId="1221120">
    <w:name w:val="無清單122112"/>
    <w:next w:val="NoList"/>
    <w:uiPriority w:val="99"/>
    <w:semiHidden/>
    <w:unhideWhenUsed/>
    <w:rsid w:val="00B311BE"/>
  </w:style>
  <w:style w:type="numbering" w:customStyle="1" w:styleId="11121120">
    <w:name w:val="無清單1112112"/>
    <w:next w:val="NoList"/>
    <w:uiPriority w:val="99"/>
    <w:semiHidden/>
    <w:unhideWhenUsed/>
    <w:rsid w:val="00B311BE"/>
  </w:style>
  <w:style w:type="numbering" w:customStyle="1" w:styleId="12222">
    <w:name w:val="无列表1222"/>
    <w:next w:val="NoList"/>
    <w:semiHidden/>
    <w:rsid w:val="00B311BE"/>
  </w:style>
  <w:style w:type="numbering" w:customStyle="1" w:styleId="NoList9">
    <w:name w:val="No List9"/>
    <w:next w:val="NoList"/>
    <w:uiPriority w:val="99"/>
    <w:semiHidden/>
    <w:unhideWhenUsed/>
    <w:rsid w:val="00B311BE"/>
  </w:style>
  <w:style w:type="numbering" w:customStyle="1" w:styleId="NoList17">
    <w:name w:val="No List17"/>
    <w:next w:val="NoList"/>
    <w:uiPriority w:val="99"/>
    <w:semiHidden/>
    <w:unhideWhenUsed/>
    <w:rsid w:val="00B311BE"/>
  </w:style>
  <w:style w:type="numbering" w:customStyle="1" w:styleId="163">
    <w:name w:val="リストなし16"/>
    <w:next w:val="NoList"/>
    <w:uiPriority w:val="99"/>
    <w:semiHidden/>
    <w:unhideWhenUsed/>
    <w:rsid w:val="00B311BE"/>
  </w:style>
  <w:style w:type="numbering" w:customStyle="1" w:styleId="164">
    <w:name w:val="无列表16"/>
    <w:next w:val="NoList"/>
    <w:semiHidden/>
    <w:rsid w:val="00B311BE"/>
  </w:style>
  <w:style w:type="numbering" w:customStyle="1" w:styleId="NoList26">
    <w:name w:val="No List26"/>
    <w:next w:val="NoList"/>
    <w:semiHidden/>
    <w:rsid w:val="00B311BE"/>
  </w:style>
  <w:style w:type="numbering" w:customStyle="1" w:styleId="NoList36">
    <w:name w:val="No List36"/>
    <w:next w:val="NoList"/>
    <w:uiPriority w:val="99"/>
    <w:semiHidden/>
    <w:rsid w:val="00B311BE"/>
  </w:style>
  <w:style w:type="numbering" w:customStyle="1" w:styleId="NoList117">
    <w:name w:val="No List117"/>
    <w:next w:val="NoList"/>
    <w:uiPriority w:val="99"/>
    <w:semiHidden/>
    <w:unhideWhenUsed/>
    <w:rsid w:val="00B311BE"/>
  </w:style>
  <w:style w:type="numbering" w:customStyle="1" w:styleId="171">
    <w:name w:val="無清單17"/>
    <w:next w:val="NoList"/>
    <w:uiPriority w:val="99"/>
    <w:semiHidden/>
    <w:unhideWhenUsed/>
    <w:rsid w:val="00B311BE"/>
  </w:style>
  <w:style w:type="numbering" w:customStyle="1" w:styleId="1161">
    <w:name w:val="無清單116"/>
    <w:next w:val="NoList"/>
    <w:uiPriority w:val="99"/>
    <w:semiHidden/>
    <w:unhideWhenUsed/>
    <w:rsid w:val="00B311BE"/>
  </w:style>
  <w:style w:type="numbering" w:customStyle="1" w:styleId="NoList1116">
    <w:name w:val="No List1116"/>
    <w:next w:val="NoList"/>
    <w:uiPriority w:val="99"/>
    <w:semiHidden/>
    <w:unhideWhenUsed/>
    <w:rsid w:val="00B311BE"/>
  </w:style>
  <w:style w:type="numbering" w:customStyle="1" w:styleId="250">
    <w:name w:val="无列表25"/>
    <w:next w:val="NoList"/>
    <w:uiPriority w:val="99"/>
    <w:semiHidden/>
    <w:unhideWhenUsed/>
    <w:rsid w:val="00B311BE"/>
  </w:style>
  <w:style w:type="numbering" w:customStyle="1" w:styleId="NoList126">
    <w:name w:val="No List126"/>
    <w:next w:val="NoList"/>
    <w:uiPriority w:val="99"/>
    <w:semiHidden/>
    <w:unhideWhenUsed/>
    <w:rsid w:val="00B311BE"/>
  </w:style>
  <w:style w:type="numbering" w:customStyle="1" w:styleId="1162">
    <w:name w:val="リストなし116"/>
    <w:next w:val="NoList"/>
    <w:uiPriority w:val="99"/>
    <w:semiHidden/>
    <w:unhideWhenUsed/>
    <w:rsid w:val="00B311BE"/>
  </w:style>
  <w:style w:type="numbering" w:customStyle="1" w:styleId="1163">
    <w:name w:val="无列表116"/>
    <w:next w:val="NoList"/>
    <w:semiHidden/>
    <w:rsid w:val="00B311BE"/>
  </w:style>
  <w:style w:type="numbering" w:customStyle="1" w:styleId="NoList216">
    <w:name w:val="No List216"/>
    <w:next w:val="NoList"/>
    <w:semiHidden/>
    <w:rsid w:val="00B311BE"/>
  </w:style>
  <w:style w:type="numbering" w:customStyle="1" w:styleId="NoList316">
    <w:name w:val="No List316"/>
    <w:next w:val="NoList"/>
    <w:uiPriority w:val="99"/>
    <w:semiHidden/>
    <w:rsid w:val="00B311BE"/>
  </w:style>
  <w:style w:type="numbering" w:customStyle="1" w:styleId="1261">
    <w:name w:val="無清單126"/>
    <w:next w:val="NoList"/>
    <w:uiPriority w:val="99"/>
    <w:semiHidden/>
    <w:unhideWhenUsed/>
    <w:rsid w:val="00B311BE"/>
  </w:style>
  <w:style w:type="numbering" w:customStyle="1" w:styleId="11161">
    <w:name w:val="無清單1116"/>
    <w:next w:val="NoList"/>
    <w:uiPriority w:val="99"/>
    <w:semiHidden/>
    <w:unhideWhenUsed/>
    <w:rsid w:val="00B311BE"/>
  </w:style>
  <w:style w:type="numbering" w:customStyle="1" w:styleId="NoList45">
    <w:name w:val="No List45"/>
    <w:next w:val="NoList"/>
    <w:uiPriority w:val="99"/>
    <w:semiHidden/>
    <w:unhideWhenUsed/>
    <w:rsid w:val="00B311BE"/>
  </w:style>
  <w:style w:type="numbering" w:customStyle="1" w:styleId="NoList1125">
    <w:name w:val="No List1125"/>
    <w:next w:val="NoList"/>
    <w:uiPriority w:val="99"/>
    <w:semiHidden/>
    <w:unhideWhenUsed/>
    <w:rsid w:val="00B311BE"/>
  </w:style>
  <w:style w:type="numbering" w:customStyle="1" w:styleId="NoList1215">
    <w:name w:val="No List1215"/>
    <w:next w:val="NoList"/>
    <w:uiPriority w:val="99"/>
    <w:semiHidden/>
    <w:unhideWhenUsed/>
    <w:rsid w:val="00B311BE"/>
  </w:style>
  <w:style w:type="numbering" w:customStyle="1" w:styleId="11151">
    <w:name w:val="リストなし1115"/>
    <w:next w:val="NoList"/>
    <w:uiPriority w:val="99"/>
    <w:semiHidden/>
    <w:unhideWhenUsed/>
    <w:rsid w:val="00B311BE"/>
  </w:style>
  <w:style w:type="numbering" w:customStyle="1" w:styleId="11152">
    <w:name w:val="无列表1115"/>
    <w:next w:val="NoList"/>
    <w:semiHidden/>
    <w:rsid w:val="00B311BE"/>
  </w:style>
  <w:style w:type="numbering" w:customStyle="1" w:styleId="NoList2115">
    <w:name w:val="No List2115"/>
    <w:next w:val="NoList"/>
    <w:semiHidden/>
    <w:rsid w:val="00B311BE"/>
  </w:style>
  <w:style w:type="numbering" w:customStyle="1" w:styleId="NoList3115">
    <w:name w:val="No List3115"/>
    <w:next w:val="NoList"/>
    <w:uiPriority w:val="99"/>
    <w:semiHidden/>
    <w:rsid w:val="00B311BE"/>
  </w:style>
  <w:style w:type="numbering" w:customStyle="1" w:styleId="NoList11115">
    <w:name w:val="No List11115"/>
    <w:next w:val="NoList"/>
    <w:uiPriority w:val="99"/>
    <w:semiHidden/>
    <w:unhideWhenUsed/>
    <w:rsid w:val="00B311BE"/>
  </w:style>
  <w:style w:type="numbering" w:customStyle="1" w:styleId="12151">
    <w:name w:val="無清單1215"/>
    <w:next w:val="NoList"/>
    <w:uiPriority w:val="99"/>
    <w:semiHidden/>
    <w:unhideWhenUsed/>
    <w:rsid w:val="00B311BE"/>
  </w:style>
  <w:style w:type="numbering" w:customStyle="1" w:styleId="11115">
    <w:name w:val="無清單11115"/>
    <w:next w:val="NoList"/>
    <w:uiPriority w:val="99"/>
    <w:semiHidden/>
    <w:unhideWhenUsed/>
    <w:rsid w:val="00B311BE"/>
  </w:style>
  <w:style w:type="numbering" w:customStyle="1" w:styleId="NoList55">
    <w:name w:val="No List55"/>
    <w:next w:val="NoList"/>
    <w:uiPriority w:val="99"/>
    <w:semiHidden/>
    <w:unhideWhenUsed/>
    <w:rsid w:val="00B311BE"/>
  </w:style>
  <w:style w:type="numbering" w:customStyle="1" w:styleId="NoList135">
    <w:name w:val="No List135"/>
    <w:next w:val="NoList"/>
    <w:uiPriority w:val="99"/>
    <w:semiHidden/>
    <w:unhideWhenUsed/>
    <w:rsid w:val="00B311BE"/>
  </w:style>
  <w:style w:type="numbering" w:customStyle="1" w:styleId="1251">
    <w:name w:val="リストなし125"/>
    <w:next w:val="NoList"/>
    <w:uiPriority w:val="99"/>
    <w:semiHidden/>
    <w:unhideWhenUsed/>
    <w:rsid w:val="00B311BE"/>
  </w:style>
  <w:style w:type="numbering" w:customStyle="1" w:styleId="1252">
    <w:name w:val="无列表125"/>
    <w:next w:val="NoList"/>
    <w:semiHidden/>
    <w:rsid w:val="00B311BE"/>
  </w:style>
  <w:style w:type="numbering" w:customStyle="1" w:styleId="NoList225">
    <w:name w:val="No List225"/>
    <w:next w:val="NoList"/>
    <w:semiHidden/>
    <w:rsid w:val="00B311BE"/>
  </w:style>
  <w:style w:type="numbering" w:customStyle="1" w:styleId="NoList325">
    <w:name w:val="No List325"/>
    <w:next w:val="NoList"/>
    <w:uiPriority w:val="99"/>
    <w:semiHidden/>
    <w:rsid w:val="00B311BE"/>
  </w:style>
  <w:style w:type="numbering" w:customStyle="1" w:styleId="1351">
    <w:name w:val="無清單135"/>
    <w:next w:val="NoList"/>
    <w:uiPriority w:val="99"/>
    <w:semiHidden/>
    <w:unhideWhenUsed/>
    <w:rsid w:val="00B311BE"/>
  </w:style>
  <w:style w:type="numbering" w:customStyle="1" w:styleId="11251">
    <w:name w:val="無清單1125"/>
    <w:next w:val="NoList"/>
    <w:uiPriority w:val="99"/>
    <w:semiHidden/>
    <w:unhideWhenUsed/>
    <w:rsid w:val="00B311BE"/>
  </w:style>
  <w:style w:type="numbering" w:customStyle="1" w:styleId="2150">
    <w:name w:val="无列表215"/>
    <w:next w:val="NoList"/>
    <w:uiPriority w:val="99"/>
    <w:semiHidden/>
    <w:unhideWhenUsed/>
    <w:rsid w:val="00B311BE"/>
  </w:style>
  <w:style w:type="numbering" w:customStyle="1" w:styleId="NoList1224">
    <w:name w:val="No List1224"/>
    <w:next w:val="NoList"/>
    <w:uiPriority w:val="99"/>
    <w:semiHidden/>
    <w:unhideWhenUsed/>
    <w:rsid w:val="00B311BE"/>
  </w:style>
  <w:style w:type="numbering" w:customStyle="1" w:styleId="11241">
    <w:name w:val="リストなし1124"/>
    <w:next w:val="NoList"/>
    <w:uiPriority w:val="99"/>
    <w:semiHidden/>
    <w:unhideWhenUsed/>
    <w:rsid w:val="00B311BE"/>
  </w:style>
  <w:style w:type="numbering" w:customStyle="1" w:styleId="11242">
    <w:name w:val="无列表1124"/>
    <w:next w:val="NoList"/>
    <w:semiHidden/>
    <w:rsid w:val="00B311BE"/>
  </w:style>
  <w:style w:type="numbering" w:customStyle="1" w:styleId="NoList2124">
    <w:name w:val="No List2124"/>
    <w:next w:val="NoList"/>
    <w:semiHidden/>
    <w:rsid w:val="00B311BE"/>
  </w:style>
  <w:style w:type="numbering" w:customStyle="1" w:styleId="NoList3124">
    <w:name w:val="No List3124"/>
    <w:next w:val="NoList"/>
    <w:uiPriority w:val="99"/>
    <w:semiHidden/>
    <w:rsid w:val="00B311BE"/>
  </w:style>
  <w:style w:type="numbering" w:customStyle="1" w:styleId="NoList11125">
    <w:name w:val="No List11125"/>
    <w:next w:val="NoList"/>
    <w:uiPriority w:val="99"/>
    <w:semiHidden/>
    <w:unhideWhenUsed/>
    <w:rsid w:val="00B311BE"/>
  </w:style>
  <w:style w:type="numbering" w:customStyle="1" w:styleId="12240">
    <w:name w:val="無清單1224"/>
    <w:next w:val="NoList"/>
    <w:uiPriority w:val="99"/>
    <w:semiHidden/>
    <w:unhideWhenUsed/>
    <w:rsid w:val="00B311BE"/>
  </w:style>
  <w:style w:type="numbering" w:customStyle="1" w:styleId="111240">
    <w:name w:val="無清單11124"/>
    <w:next w:val="NoList"/>
    <w:uiPriority w:val="99"/>
    <w:semiHidden/>
    <w:unhideWhenUsed/>
    <w:rsid w:val="00B311BE"/>
  </w:style>
  <w:style w:type="numbering" w:customStyle="1" w:styleId="336">
    <w:name w:val="无列表33"/>
    <w:next w:val="NoList"/>
    <w:uiPriority w:val="99"/>
    <w:semiHidden/>
    <w:unhideWhenUsed/>
    <w:rsid w:val="00B311BE"/>
  </w:style>
  <w:style w:type="numbering" w:customStyle="1" w:styleId="1332">
    <w:name w:val="无列表133"/>
    <w:next w:val="NoList"/>
    <w:semiHidden/>
    <w:rsid w:val="00B311BE"/>
  </w:style>
  <w:style w:type="numbering" w:customStyle="1" w:styleId="NoList1133">
    <w:name w:val="No List1133"/>
    <w:next w:val="NoList"/>
    <w:uiPriority w:val="99"/>
    <w:semiHidden/>
    <w:unhideWhenUsed/>
    <w:rsid w:val="00B311BE"/>
  </w:style>
  <w:style w:type="numbering" w:customStyle="1" w:styleId="NoList413">
    <w:name w:val="No List413"/>
    <w:next w:val="NoList"/>
    <w:uiPriority w:val="99"/>
    <w:semiHidden/>
    <w:unhideWhenUsed/>
    <w:rsid w:val="00B311BE"/>
  </w:style>
  <w:style w:type="numbering" w:customStyle="1" w:styleId="2230">
    <w:name w:val="无列表223"/>
    <w:next w:val="NoList"/>
    <w:uiPriority w:val="99"/>
    <w:semiHidden/>
    <w:unhideWhenUsed/>
    <w:rsid w:val="00B311BE"/>
  </w:style>
  <w:style w:type="numbering" w:customStyle="1" w:styleId="NoList12113">
    <w:name w:val="No List12113"/>
    <w:next w:val="NoList"/>
    <w:uiPriority w:val="99"/>
    <w:semiHidden/>
    <w:unhideWhenUsed/>
    <w:rsid w:val="00B311BE"/>
  </w:style>
  <w:style w:type="numbering" w:customStyle="1" w:styleId="111132">
    <w:name w:val="リストなし11113"/>
    <w:next w:val="NoList"/>
    <w:uiPriority w:val="99"/>
    <w:semiHidden/>
    <w:unhideWhenUsed/>
    <w:rsid w:val="00B311BE"/>
  </w:style>
  <w:style w:type="numbering" w:customStyle="1" w:styleId="111133">
    <w:name w:val="无列表11113"/>
    <w:next w:val="NoList"/>
    <w:semiHidden/>
    <w:rsid w:val="00B311BE"/>
  </w:style>
  <w:style w:type="numbering" w:customStyle="1" w:styleId="NoList21113">
    <w:name w:val="No List21113"/>
    <w:next w:val="NoList"/>
    <w:semiHidden/>
    <w:rsid w:val="00B311BE"/>
  </w:style>
  <w:style w:type="numbering" w:customStyle="1" w:styleId="NoList31113">
    <w:name w:val="No List31113"/>
    <w:next w:val="NoList"/>
    <w:uiPriority w:val="99"/>
    <w:semiHidden/>
    <w:rsid w:val="00B311BE"/>
  </w:style>
  <w:style w:type="numbering" w:customStyle="1" w:styleId="NoList111113">
    <w:name w:val="No List111113"/>
    <w:next w:val="NoList"/>
    <w:uiPriority w:val="99"/>
    <w:semiHidden/>
    <w:unhideWhenUsed/>
    <w:rsid w:val="00B311BE"/>
  </w:style>
  <w:style w:type="numbering" w:customStyle="1" w:styleId="121130">
    <w:name w:val="無清單12113"/>
    <w:next w:val="NoList"/>
    <w:uiPriority w:val="99"/>
    <w:semiHidden/>
    <w:unhideWhenUsed/>
    <w:rsid w:val="00B311BE"/>
  </w:style>
  <w:style w:type="numbering" w:customStyle="1" w:styleId="1111130">
    <w:name w:val="無清單111113"/>
    <w:next w:val="NoList"/>
    <w:uiPriority w:val="99"/>
    <w:semiHidden/>
    <w:unhideWhenUsed/>
    <w:rsid w:val="00B311BE"/>
  </w:style>
  <w:style w:type="numbering" w:customStyle="1" w:styleId="NoList1313">
    <w:name w:val="No List1313"/>
    <w:next w:val="NoList"/>
    <w:uiPriority w:val="99"/>
    <w:semiHidden/>
    <w:unhideWhenUsed/>
    <w:rsid w:val="00B311BE"/>
  </w:style>
  <w:style w:type="numbering" w:customStyle="1" w:styleId="12132">
    <w:name w:val="リストなし1213"/>
    <w:next w:val="NoList"/>
    <w:uiPriority w:val="99"/>
    <w:semiHidden/>
    <w:unhideWhenUsed/>
    <w:rsid w:val="00B311BE"/>
  </w:style>
  <w:style w:type="numbering" w:customStyle="1" w:styleId="12133">
    <w:name w:val="无列表1213"/>
    <w:next w:val="NoList"/>
    <w:semiHidden/>
    <w:rsid w:val="00B311BE"/>
  </w:style>
  <w:style w:type="numbering" w:customStyle="1" w:styleId="NoList2213">
    <w:name w:val="No List2213"/>
    <w:next w:val="NoList"/>
    <w:semiHidden/>
    <w:rsid w:val="00B311BE"/>
  </w:style>
  <w:style w:type="numbering" w:customStyle="1" w:styleId="NoList3213">
    <w:name w:val="No List3213"/>
    <w:next w:val="NoList"/>
    <w:uiPriority w:val="99"/>
    <w:semiHidden/>
    <w:rsid w:val="00B311BE"/>
  </w:style>
  <w:style w:type="numbering" w:customStyle="1" w:styleId="NoList11213">
    <w:name w:val="No List11213"/>
    <w:next w:val="NoList"/>
    <w:uiPriority w:val="99"/>
    <w:semiHidden/>
    <w:unhideWhenUsed/>
    <w:rsid w:val="00B311BE"/>
  </w:style>
  <w:style w:type="numbering" w:customStyle="1" w:styleId="13130">
    <w:name w:val="無清單1313"/>
    <w:next w:val="NoList"/>
    <w:uiPriority w:val="99"/>
    <w:semiHidden/>
    <w:unhideWhenUsed/>
    <w:rsid w:val="00B311BE"/>
  </w:style>
  <w:style w:type="numbering" w:customStyle="1" w:styleId="112130">
    <w:name w:val="無清單11213"/>
    <w:next w:val="NoList"/>
    <w:uiPriority w:val="99"/>
    <w:semiHidden/>
    <w:unhideWhenUsed/>
    <w:rsid w:val="00B311BE"/>
  </w:style>
  <w:style w:type="numbering" w:customStyle="1" w:styleId="2113">
    <w:name w:val="无列表2113"/>
    <w:next w:val="NoList"/>
    <w:uiPriority w:val="99"/>
    <w:semiHidden/>
    <w:unhideWhenUsed/>
    <w:rsid w:val="00B311BE"/>
  </w:style>
  <w:style w:type="numbering" w:customStyle="1" w:styleId="NoList12213">
    <w:name w:val="No List12213"/>
    <w:next w:val="NoList"/>
    <w:uiPriority w:val="99"/>
    <w:semiHidden/>
    <w:unhideWhenUsed/>
    <w:rsid w:val="00B311BE"/>
  </w:style>
  <w:style w:type="numbering" w:customStyle="1" w:styleId="112131">
    <w:name w:val="リストなし11213"/>
    <w:next w:val="NoList"/>
    <w:uiPriority w:val="99"/>
    <w:semiHidden/>
    <w:unhideWhenUsed/>
    <w:rsid w:val="00B311BE"/>
  </w:style>
  <w:style w:type="numbering" w:customStyle="1" w:styleId="112132">
    <w:name w:val="无列表11213"/>
    <w:next w:val="NoList"/>
    <w:semiHidden/>
    <w:rsid w:val="00B311BE"/>
  </w:style>
  <w:style w:type="numbering" w:customStyle="1" w:styleId="NoList21213">
    <w:name w:val="No List21213"/>
    <w:next w:val="NoList"/>
    <w:semiHidden/>
    <w:rsid w:val="00B311BE"/>
  </w:style>
  <w:style w:type="numbering" w:customStyle="1" w:styleId="NoList31213">
    <w:name w:val="No List31213"/>
    <w:next w:val="NoList"/>
    <w:uiPriority w:val="99"/>
    <w:semiHidden/>
    <w:rsid w:val="00B311BE"/>
  </w:style>
  <w:style w:type="numbering" w:customStyle="1" w:styleId="NoList111213">
    <w:name w:val="No List111213"/>
    <w:next w:val="NoList"/>
    <w:uiPriority w:val="99"/>
    <w:semiHidden/>
    <w:unhideWhenUsed/>
    <w:rsid w:val="00B311BE"/>
  </w:style>
  <w:style w:type="numbering" w:customStyle="1" w:styleId="122130">
    <w:name w:val="無清單12213"/>
    <w:next w:val="NoList"/>
    <w:uiPriority w:val="99"/>
    <w:semiHidden/>
    <w:unhideWhenUsed/>
    <w:rsid w:val="00B311BE"/>
  </w:style>
  <w:style w:type="numbering" w:customStyle="1" w:styleId="1112130">
    <w:name w:val="無清單111213"/>
    <w:next w:val="NoList"/>
    <w:uiPriority w:val="99"/>
    <w:semiHidden/>
    <w:unhideWhenUsed/>
    <w:rsid w:val="00B311BE"/>
  </w:style>
  <w:style w:type="numbering" w:customStyle="1" w:styleId="NoList63">
    <w:name w:val="No List63"/>
    <w:next w:val="NoList"/>
    <w:uiPriority w:val="99"/>
    <w:semiHidden/>
    <w:unhideWhenUsed/>
    <w:rsid w:val="00B311BE"/>
  </w:style>
  <w:style w:type="numbering" w:customStyle="1" w:styleId="NoList143">
    <w:name w:val="No List143"/>
    <w:next w:val="NoList"/>
    <w:uiPriority w:val="99"/>
    <w:semiHidden/>
    <w:unhideWhenUsed/>
    <w:rsid w:val="00B311BE"/>
  </w:style>
  <w:style w:type="numbering" w:customStyle="1" w:styleId="1333">
    <w:name w:val="リストなし133"/>
    <w:next w:val="NoList"/>
    <w:uiPriority w:val="99"/>
    <w:semiHidden/>
    <w:unhideWhenUsed/>
    <w:rsid w:val="00B311BE"/>
  </w:style>
  <w:style w:type="numbering" w:customStyle="1" w:styleId="NoList233">
    <w:name w:val="No List233"/>
    <w:next w:val="NoList"/>
    <w:semiHidden/>
    <w:rsid w:val="00B311BE"/>
  </w:style>
  <w:style w:type="numbering" w:customStyle="1" w:styleId="NoList333">
    <w:name w:val="No List333"/>
    <w:next w:val="NoList"/>
    <w:uiPriority w:val="99"/>
    <w:semiHidden/>
    <w:rsid w:val="00B311BE"/>
  </w:style>
  <w:style w:type="numbering" w:customStyle="1" w:styleId="1431">
    <w:name w:val="無清單143"/>
    <w:next w:val="NoList"/>
    <w:uiPriority w:val="99"/>
    <w:semiHidden/>
    <w:unhideWhenUsed/>
    <w:rsid w:val="00B311BE"/>
  </w:style>
  <w:style w:type="numbering" w:customStyle="1" w:styleId="11331">
    <w:name w:val="無清單1133"/>
    <w:next w:val="NoList"/>
    <w:uiPriority w:val="99"/>
    <w:semiHidden/>
    <w:unhideWhenUsed/>
    <w:rsid w:val="00B311BE"/>
  </w:style>
  <w:style w:type="numbering" w:customStyle="1" w:styleId="NoList1233">
    <w:name w:val="No List1233"/>
    <w:next w:val="NoList"/>
    <w:uiPriority w:val="99"/>
    <w:semiHidden/>
    <w:unhideWhenUsed/>
    <w:rsid w:val="00B311BE"/>
  </w:style>
  <w:style w:type="numbering" w:customStyle="1" w:styleId="11332">
    <w:name w:val="リストなし1133"/>
    <w:next w:val="NoList"/>
    <w:uiPriority w:val="99"/>
    <w:semiHidden/>
    <w:unhideWhenUsed/>
    <w:rsid w:val="00B311BE"/>
  </w:style>
  <w:style w:type="numbering" w:customStyle="1" w:styleId="11333">
    <w:name w:val="无列表1133"/>
    <w:next w:val="NoList"/>
    <w:semiHidden/>
    <w:rsid w:val="00B311BE"/>
  </w:style>
  <w:style w:type="numbering" w:customStyle="1" w:styleId="NoList2133">
    <w:name w:val="No List2133"/>
    <w:next w:val="NoList"/>
    <w:semiHidden/>
    <w:rsid w:val="00B311BE"/>
  </w:style>
  <w:style w:type="numbering" w:customStyle="1" w:styleId="NoList3133">
    <w:name w:val="No List3133"/>
    <w:next w:val="NoList"/>
    <w:uiPriority w:val="99"/>
    <w:semiHidden/>
    <w:rsid w:val="00B311BE"/>
  </w:style>
  <w:style w:type="numbering" w:customStyle="1" w:styleId="NoList11133">
    <w:name w:val="No List11133"/>
    <w:next w:val="NoList"/>
    <w:uiPriority w:val="99"/>
    <w:semiHidden/>
    <w:unhideWhenUsed/>
    <w:rsid w:val="00B311BE"/>
  </w:style>
  <w:style w:type="numbering" w:customStyle="1" w:styleId="12331">
    <w:name w:val="無清單1233"/>
    <w:next w:val="NoList"/>
    <w:uiPriority w:val="99"/>
    <w:semiHidden/>
    <w:unhideWhenUsed/>
    <w:rsid w:val="00B311BE"/>
  </w:style>
  <w:style w:type="numbering" w:customStyle="1" w:styleId="111330">
    <w:name w:val="無清單11133"/>
    <w:next w:val="NoList"/>
    <w:uiPriority w:val="99"/>
    <w:semiHidden/>
    <w:unhideWhenUsed/>
    <w:rsid w:val="00B311BE"/>
  </w:style>
  <w:style w:type="numbering" w:customStyle="1" w:styleId="NoList513">
    <w:name w:val="No List513"/>
    <w:next w:val="NoList"/>
    <w:uiPriority w:val="99"/>
    <w:semiHidden/>
    <w:unhideWhenUsed/>
    <w:rsid w:val="00B311BE"/>
  </w:style>
  <w:style w:type="numbering" w:customStyle="1" w:styleId="13131">
    <w:name w:val="无列表1313"/>
    <w:next w:val="NoList"/>
    <w:semiHidden/>
    <w:rsid w:val="00B311BE"/>
  </w:style>
  <w:style w:type="numbering" w:customStyle="1" w:styleId="NoList11312">
    <w:name w:val="No List11312"/>
    <w:next w:val="NoList"/>
    <w:uiPriority w:val="99"/>
    <w:semiHidden/>
    <w:unhideWhenUsed/>
    <w:rsid w:val="00B311BE"/>
  </w:style>
  <w:style w:type="numbering" w:customStyle="1" w:styleId="NoList4113">
    <w:name w:val="No List4113"/>
    <w:next w:val="NoList"/>
    <w:uiPriority w:val="99"/>
    <w:semiHidden/>
    <w:unhideWhenUsed/>
    <w:rsid w:val="00B311BE"/>
  </w:style>
  <w:style w:type="numbering" w:customStyle="1" w:styleId="2213">
    <w:name w:val="无列表2213"/>
    <w:next w:val="NoList"/>
    <w:uiPriority w:val="99"/>
    <w:semiHidden/>
    <w:unhideWhenUsed/>
    <w:rsid w:val="00B311BE"/>
  </w:style>
  <w:style w:type="numbering" w:customStyle="1" w:styleId="NoList121113">
    <w:name w:val="No List121113"/>
    <w:next w:val="NoList"/>
    <w:uiPriority w:val="99"/>
    <w:semiHidden/>
    <w:unhideWhenUsed/>
    <w:rsid w:val="00B311BE"/>
  </w:style>
  <w:style w:type="numbering" w:customStyle="1" w:styleId="1111131">
    <w:name w:val="リストなし111113"/>
    <w:next w:val="NoList"/>
    <w:uiPriority w:val="99"/>
    <w:semiHidden/>
    <w:unhideWhenUsed/>
    <w:rsid w:val="00B311BE"/>
  </w:style>
  <w:style w:type="numbering" w:customStyle="1" w:styleId="1111132">
    <w:name w:val="无列表111113"/>
    <w:next w:val="NoList"/>
    <w:semiHidden/>
    <w:rsid w:val="00B311BE"/>
  </w:style>
  <w:style w:type="numbering" w:customStyle="1" w:styleId="NoList211113">
    <w:name w:val="No List211113"/>
    <w:next w:val="NoList"/>
    <w:semiHidden/>
    <w:rsid w:val="00B311BE"/>
  </w:style>
  <w:style w:type="numbering" w:customStyle="1" w:styleId="NoList311113">
    <w:name w:val="No List311113"/>
    <w:next w:val="NoList"/>
    <w:uiPriority w:val="99"/>
    <w:semiHidden/>
    <w:rsid w:val="00B311BE"/>
  </w:style>
  <w:style w:type="numbering" w:customStyle="1" w:styleId="NoList1111113">
    <w:name w:val="No List1111113"/>
    <w:next w:val="NoList"/>
    <w:uiPriority w:val="99"/>
    <w:semiHidden/>
    <w:unhideWhenUsed/>
    <w:rsid w:val="00B311BE"/>
  </w:style>
  <w:style w:type="numbering" w:customStyle="1" w:styleId="1211130">
    <w:name w:val="無清單121113"/>
    <w:next w:val="NoList"/>
    <w:uiPriority w:val="99"/>
    <w:semiHidden/>
    <w:unhideWhenUsed/>
    <w:rsid w:val="00B311BE"/>
  </w:style>
  <w:style w:type="numbering" w:customStyle="1" w:styleId="1111113">
    <w:name w:val="無清單1111113"/>
    <w:next w:val="NoList"/>
    <w:uiPriority w:val="99"/>
    <w:semiHidden/>
    <w:unhideWhenUsed/>
    <w:rsid w:val="00B311BE"/>
  </w:style>
  <w:style w:type="numbering" w:customStyle="1" w:styleId="NoList13113">
    <w:name w:val="No List13113"/>
    <w:next w:val="NoList"/>
    <w:uiPriority w:val="99"/>
    <w:semiHidden/>
    <w:unhideWhenUsed/>
    <w:rsid w:val="00B311BE"/>
  </w:style>
  <w:style w:type="numbering" w:customStyle="1" w:styleId="121131">
    <w:name w:val="リストなし12113"/>
    <w:next w:val="NoList"/>
    <w:uiPriority w:val="99"/>
    <w:semiHidden/>
    <w:unhideWhenUsed/>
    <w:rsid w:val="00B311BE"/>
  </w:style>
  <w:style w:type="numbering" w:customStyle="1" w:styleId="121132">
    <w:name w:val="无列表12113"/>
    <w:next w:val="NoList"/>
    <w:semiHidden/>
    <w:rsid w:val="00B311BE"/>
  </w:style>
  <w:style w:type="numbering" w:customStyle="1" w:styleId="NoList22113">
    <w:name w:val="No List22113"/>
    <w:next w:val="NoList"/>
    <w:semiHidden/>
    <w:rsid w:val="00B311BE"/>
  </w:style>
  <w:style w:type="numbering" w:customStyle="1" w:styleId="NoList32113">
    <w:name w:val="No List32113"/>
    <w:next w:val="NoList"/>
    <w:uiPriority w:val="99"/>
    <w:semiHidden/>
    <w:rsid w:val="00B311BE"/>
  </w:style>
  <w:style w:type="numbering" w:customStyle="1" w:styleId="NoList112113">
    <w:name w:val="No List112113"/>
    <w:next w:val="NoList"/>
    <w:uiPriority w:val="99"/>
    <w:semiHidden/>
    <w:unhideWhenUsed/>
    <w:rsid w:val="00B311BE"/>
  </w:style>
  <w:style w:type="numbering" w:customStyle="1" w:styleId="131130">
    <w:name w:val="無清單13113"/>
    <w:next w:val="NoList"/>
    <w:uiPriority w:val="99"/>
    <w:semiHidden/>
    <w:unhideWhenUsed/>
    <w:rsid w:val="00B311BE"/>
  </w:style>
  <w:style w:type="numbering" w:customStyle="1" w:styleId="1121130">
    <w:name w:val="無清單112113"/>
    <w:next w:val="NoList"/>
    <w:uiPriority w:val="99"/>
    <w:semiHidden/>
    <w:unhideWhenUsed/>
    <w:rsid w:val="00B311BE"/>
  </w:style>
  <w:style w:type="numbering" w:customStyle="1" w:styleId="21113">
    <w:name w:val="无列表21113"/>
    <w:next w:val="NoList"/>
    <w:uiPriority w:val="99"/>
    <w:semiHidden/>
    <w:unhideWhenUsed/>
    <w:rsid w:val="00B311BE"/>
  </w:style>
  <w:style w:type="numbering" w:customStyle="1" w:styleId="NoList122113">
    <w:name w:val="No List122113"/>
    <w:next w:val="NoList"/>
    <w:uiPriority w:val="99"/>
    <w:semiHidden/>
    <w:unhideWhenUsed/>
    <w:rsid w:val="00B311BE"/>
  </w:style>
  <w:style w:type="numbering" w:customStyle="1" w:styleId="1121131">
    <w:name w:val="リストなし112113"/>
    <w:next w:val="NoList"/>
    <w:uiPriority w:val="99"/>
    <w:semiHidden/>
    <w:unhideWhenUsed/>
    <w:rsid w:val="00B311BE"/>
  </w:style>
  <w:style w:type="numbering" w:customStyle="1" w:styleId="1121132">
    <w:name w:val="无列表112113"/>
    <w:next w:val="NoList"/>
    <w:semiHidden/>
    <w:rsid w:val="00B311BE"/>
  </w:style>
  <w:style w:type="numbering" w:customStyle="1" w:styleId="NoList212113">
    <w:name w:val="No List212113"/>
    <w:next w:val="NoList"/>
    <w:semiHidden/>
    <w:rsid w:val="00B311BE"/>
  </w:style>
  <w:style w:type="numbering" w:customStyle="1" w:styleId="NoList312113">
    <w:name w:val="No List312113"/>
    <w:next w:val="NoList"/>
    <w:uiPriority w:val="99"/>
    <w:semiHidden/>
    <w:rsid w:val="00B311BE"/>
  </w:style>
  <w:style w:type="numbering" w:customStyle="1" w:styleId="NoList1112113">
    <w:name w:val="No List1112113"/>
    <w:next w:val="NoList"/>
    <w:uiPriority w:val="99"/>
    <w:semiHidden/>
    <w:unhideWhenUsed/>
    <w:rsid w:val="00B311BE"/>
  </w:style>
  <w:style w:type="numbering" w:customStyle="1" w:styleId="122113">
    <w:name w:val="無清單122113"/>
    <w:next w:val="NoList"/>
    <w:uiPriority w:val="99"/>
    <w:semiHidden/>
    <w:unhideWhenUsed/>
    <w:rsid w:val="00B311BE"/>
  </w:style>
  <w:style w:type="numbering" w:customStyle="1" w:styleId="1112113">
    <w:name w:val="無清單1112113"/>
    <w:next w:val="NoList"/>
    <w:uiPriority w:val="99"/>
    <w:semiHidden/>
    <w:unhideWhenUsed/>
    <w:rsid w:val="00B311BE"/>
  </w:style>
  <w:style w:type="numbering" w:customStyle="1" w:styleId="NoList5112">
    <w:name w:val="No List5112"/>
    <w:next w:val="NoList"/>
    <w:uiPriority w:val="99"/>
    <w:semiHidden/>
    <w:unhideWhenUsed/>
    <w:rsid w:val="00B311BE"/>
  </w:style>
  <w:style w:type="numbering" w:customStyle="1" w:styleId="NoList612">
    <w:name w:val="No List612"/>
    <w:next w:val="NoList"/>
    <w:uiPriority w:val="99"/>
    <w:semiHidden/>
    <w:unhideWhenUsed/>
    <w:rsid w:val="00B311BE"/>
  </w:style>
  <w:style w:type="numbering" w:customStyle="1" w:styleId="NoList1412">
    <w:name w:val="No List1412"/>
    <w:next w:val="NoList"/>
    <w:uiPriority w:val="99"/>
    <w:semiHidden/>
    <w:unhideWhenUsed/>
    <w:rsid w:val="00B311BE"/>
  </w:style>
  <w:style w:type="numbering" w:customStyle="1" w:styleId="13123">
    <w:name w:val="リストなし1312"/>
    <w:next w:val="NoList"/>
    <w:uiPriority w:val="99"/>
    <w:semiHidden/>
    <w:unhideWhenUsed/>
    <w:rsid w:val="00B311BE"/>
  </w:style>
  <w:style w:type="numbering" w:customStyle="1" w:styleId="NoList2312">
    <w:name w:val="No List2312"/>
    <w:next w:val="NoList"/>
    <w:semiHidden/>
    <w:rsid w:val="00B311BE"/>
  </w:style>
  <w:style w:type="numbering" w:customStyle="1" w:styleId="NoList3312">
    <w:name w:val="No List3312"/>
    <w:next w:val="NoList"/>
    <w:uiPriority w:val="99"/>
    <w:semiHidden/>
    <w:rsid w:val="00B311BE"/>
  </w:style>
  <w:style w:type="numbering" w:customStyle="1" w:styleId="NoList1142">
    <w:name w:val="No List1142"/>
    <w:next w:val="NoList"/>
    <w:uiPriority w:val="99"/>
    <w:semiHidden/>
    <w:unhideWhenUsed/>
    <w:rsid w:val="00B311BE"/>
  </w:style>
  <w:style w:type="numbering" w:customStyle="1" w:styleId="14120">
    <w:name w:val="無清單1412"/>
    <w:next w:val="NoList"/>
    <w:uiPriority w:val="99"/>
    <w:semiHidden/>
    <w:unhideWhenUsed/>
    <w:rsid w:val="00B311BE"/>
  </w:style>
  <w:style w:type="numbering" w:customStyle="1" w:styleId="113120">
    <w:name w:val="無清單11312"/>
    <w:next w:val="NoList"/>
    <w:uiPriority w:val="99"/>
    <w:semiHidden/>
    <w:unhideWhenUsed/>
    <w:rsid w:val="00B311BE"/>
  </w:style>
  <w:style w:type="numbering" w:customStyle="1" w:styleId="NoList422">
    <w:name w:val="No List422"/>
    <w:next w:val="NoList"/>
    <w:uiPriority w:val="99"/>
    <w:semiHidden/>
    <w:unhideWhenUsed/>
    <w:rsid w:val="00B311BE"/>
  </w:style>
  <w:style w:type="numbering" w:customStyle="1" w:styleId="NoList12312">
    <w:name w:val="No List12312"/>
    <w:next w:val="NoList"/>
    <w:uiPriority w:val="99"/>
    <w:semiHidden/>
    <w:unhideWhenUsed/>
    <w:rsid w:val="00B311BE"/>
  </w:style>
  <w:style w:type="numbering" w:customStyle="1" w:styleId="113121">
    <w:name w:val="リストなし11312"/>
    <w:next w:val="NoList"/>
    <w:uiPriority w:val="99"/>
    <w:semiHidden/>
    <w:unhideWhenUsed/>
    <w:rsid w:val="00B311BE"/>
  </w:style>
  <w:style w:type="numbering" w:customStyle="1" w:styleId="113122">
    <w:name w:val="无列表11312"/>
    <w:next w:val="NoList"/>
    <w:semiHidden/>
    <w:rsid w:val="00B311BE"/>
  </w:style>
  <w:style w:type="numbering" w:customStyle="1" w:styleId="NoList21312">
    <w:name w:val="No List21312"/>
    <w:next w:val="NoList"/>
    <w:semiHidden/>
    <w:rsid w:val="00B311BE"/>
  </w:style>
  <w:style w:type="numbering" w:customStyle="1" w:styleId="NoList31312">
    <w:name w:val="No List31312"/>
    <w:next w:val="NoList"/>
    <w:uiPriority w:val="99"/>
    <w:semiHidden/>
    <w:rsid w:val="00B311BE"/>
  </w:style>
  <w:style w:type="numbering" w:customStyle="1" w:styleId="NoList111312">
    <w:name w:val="No List111312"/>
    <w:next w:val="NoList"/>
    <w:uiPriority w:val="99"/>
    <w:semiHidden/>
    <w:unhideWhenUsed/>
    <w:rsid w:val="00B311BE"/>
  </w:style>
  <w:style w:type="numbering" w:customStyle="1" w:styleId="123120">
    <w:name w:val="無清單12312"/>
    <w:next w:val="NoList"/>
    <w:uiPriority w:val="99"/>
    <w:semiHidden/>
    <w:unhideWhenUsed/>
    <w:rsid w:val="00B311BE"/>
  </w:style>
  <w:style w:type="numbering" w:customStyle="1" w:styleId="1113120">
    <w:name w:val="無清單111312"/>
    <w:next w:val="NoList"/>
    <w:uiPriority w:val="99"/>
    <w:semiHidden/>
    <w:unhideWhenUsed/>
    <w:rsid w:val="00B311BE"/>
  </w:style>
  <w:style w:type="numbering" w:customStyle="1" w:styleId="NoList12122">
    <w:name w:val="No List12122"/>
    <w:next w:val="NoList"/>
    <w:uiPriority w:val="99"/>
    <w:semiHidden/>
    <w:unhideWhenUsed/>
    <w:rsid w:val="00B311BE"/>
  </w:style>
  <w:style w:type="numbering" w:customStyle="1" w:styleId="111222">
    <w:name w:val="リストなし11122"/>
    <w:next w:val="NoList"/>
    <w:uiPriority w:val="99"/>
    <w:semiHidden/>
    <w:unhideWhenUsed/>
    <w:rsid w:val="00B311BE"/>
  </w:style>
  <w:style w:type="numbering" w:customStyle="1" w:styleId="111223">
    <w:name w:val="无列表11122"/>
    <w:next w:val="NoList"/>
    <w:semiHidden/>
    <w:rsid w:val="00B311BE"/>
  </w:style>
  <w:style w:type="numbering" w:customStyle="1" w:styleId="NoList21122">
    <w:name w:val="No List21122"/>
    <w:next w:val="NoList"/>
    <w:semiHidden/>
    <w:rsid w:val="00B311BE"/>
  </w:style>
  <w:style w:type="numbering" w:customStyle="1" w:styleId="NoList31122">
    <w:name w:val="No List31122"/>
    <w:next w:val="NoList"/>
    <w:uiPriority w:val="99"/>
    <w:semiHidden/>
    <w:rsid w:val="00B311BE"/>
  </w:style>
  <w:style w:type="numbering" w:customStyle="1" w:styleId="NoList111122">
    <w:name w:val="No List111122"/>
    <w:next w:val="NoList"/>
    <w:uiPriority w:val="99"/>
    <w:semiHidden/>
    <w:unhideWhenUsed/>
    <w:rsid w:val="00B311BE"/>
  </w:style>
  <w:style w:type="numbering" w:customStyle="1" w:styleId="121220">
    <w:name w:val="無清單12122"/>
    <w:next w:val="NoList"/>
    <w:uiPriority w:val="99"/>
    <w:semiHidden/>
    <w:unhideWhenUsed/>
    <w:rsid w:val="00B311BE"/>
  </w:style>
  <w:style w:type="numbering" w:customStyle="1" w:styleId="1111220">
    <w:name w:val="無清單111122"/>
    <w:next w:val="NoList"/>
    <w:uiPriority w:val="99"/>
    <w:semiHidden/>
    <w:unhideWhenUsed/>
    <w:rsid w:val="00B311BE"/>
  </w:style>
  <w:style w:type="numbering" w:customStyle="1" w:styleId="NoList522">
    <w:name w:val="No List522"/>
    <w:next w:val="NoList"/>
    <w:uiPriority w:val="99"/>
    <w:semiHidden/>
    <w:unhideWhenUsed/>
    <w:rsid w:val="00B311BE"/>
  </w:style>
  <w:style w:type="numbering" w:customStyle="1" w:styleId="NoList1322">
    <w:name w:val="No List1322"/>
    <w:next w:val="NoList"/>
    <w:uiPriority w:val="99"/>
    <w:semiHidden/>
    <w:unhideWhenUsed/>
    <w:rsid w:val="00B311BE"/>
  </w:style>
  <w:style w:type="numbering" w:customStyle="1" w:styleId="12223">
    <w:name w:val="リストなし1222"/>
    <w:next w:val="NoList"/>
    <w:uiPriority w:val="99"/>
    <w:semiHidden/>
    <w:unhideWhenUsed/>
    <w:rsid w:val="00B311BE"/>
  </w:style>
  <w:style w:type="numbering" w:customStyle="1" w:styleId="12232">
    <w:name w:val="无列表1223"/>
    <w:next w:val="NoList"/>
    <w:semiHidden/>
    <w:rsid w:val="00B311BE"/>
  </w:style>
  <w:style w:type="numbering" w:customStyle="1" w:styleId="NoList2222">
    <w:name w:val="No List2222"/>
    <w:next w:val="NoList"/>
    <w:semiHidden/>
    <w:rsid w:val="00B311BE"/>
  </w:style>
  <w:style w:type="numbering" w:customStyle="1" w:styleId="NoList3222">
    <w:name w:val="No List3222"/>
    <w:next w:val="NoList"/>
    <w:uiPriority w:val="99"/>
    <w:semiHidden/>
    <w:rsid w:val="00B311BE"/>
  </w:style>
  <w:style w:type="numbering" w:customStyle="1" w:styleId="NoList11222">
    <w:name w:val="No List11222"/>
    <w:next w:val="NoList"/>
    <w:uiPriority w:val="99"/>
    <w:semiHidden/>
    <w:unhideWhenUsed/>
    <w:rsid w:val="00B311BE"/>
  </w:style>
  <w:style w:type="numbering" w:customStyle="1" w:styleId="13220">
    <w:name w:val="無清單1322"/>
    <w:next w:val="NoList"/>
    <w:uiPriority w:val="99"/>
    <w:semiHidden/>
    <w:unhideWhenUsed/>
    <w:rsid w:val="00B311BE"/>
  </w:style>
  <w:style w:type="numbering" w:customStyle="1" w:styleId="112220">
    <w:name w:val="無清單11222"/>
    <w:next w:val="NoList"/>
    <w:uiPriority w:val="99"/>
    <w:semiHidden/>
    <w:unhideWhenUsed/>
    <w:rsid w:val="00B311BE"/>
  </w:style>
  <w:style w:type="numbering" w:customStyle="1" w:styleId="2122">
    <w:name w:val="无列表2122"/>
    <w:next w:val="NoList"/>
    <w:uiPriority w:val="99"/>
    <w:semiHidden/>
    <w:unhideWhenUsed/>
    <w:rsid w:val="00B311BE"/>
  </w:style>
  <w:style w:type="numbering" w:customStyle="1" w:styleId="NoList111222">
    <w:name w:val="No List111222"/>
    <w:next w:val="NoList"/>
    <w:uiPriority w:val="99"/>
    <w:semiHidden/>
    <w:unhideWhenUsed/>
    <w:rsid w:val="00B311BE"/>
  </w:style>
  <w:style w:type="numbering" w:customStyle="1" w:styleId="NoList72">
    <w:name w:val="No List72"/>
    <w:next w:val="NoList"/>
    <w:uiPriority w:val="99"/>
    <w:semiHidden/>
    <w:unhideWhenUsed/>
    <w:rsid w:val="00B311BE"/>
  </w:style>
  <w:style w:type="numbering" w:customStyle="1" w:styleId="NoList152">
    <w:name w:val="No List152"/>
    <w:next w:val="NoList"/>
    <w:uiPriority w:val="99"/>
    <w:semiHidden/>
    <w:unhideWhenUsed/>
    <w:rsid w:val="00B311BE"/>
  </w:style>
  <w:style w:type="numbering" w:customStyle="1" w:styleId="1422">
    <w:name w:val="リストなし142"/>
    <w:next w:val="NoList"/>
    <w:uiPriority w:val="99"/>
    <w:semiHidden/>
    <w:unhideWhenUsed/>
    <w:rsid w:val="00B311BE"/>
  </w:style>
  <w:style w:type="numbering" w:customStyle="1" w:styleId="1423">
    <w:name w:val="无列表142"/>
    <w:next w:val="NoList"/>
    <w:semiHidden/>
    <w:rsid w:val="00B311BE"/>
  </w:style>
  <w:style w:type="numbering" w:customStyle="1" w:styleId="NoList242">
    <w:name w:val="No List242"/>
    <w:next w:val="NoList"/>
    <w:semiHidden/>
    <w:rsid w:val="00B311BE"/>
  </w:style>
  <w:style w:type="numbering" w:customStyle="1" w:styleId="NoList342">
    <w:name w:val="No List342"/>
    <w:next w:val="NoList"/>
    <w:uiPriority w:val="99"/>
    <w:semiHidden/>
    <w:rsid w:val="00B311BE"/>
  </w:style>
  <w:style w:type="numbering" w:customStyle="1" w:styleId="NoList1152">
    <w:name w:val="No List1152"/>
    <w:next w:val="NoList"/>
    <w:uiPriority w:val="99"/>
    <w:semiHidden/>
    <w:unhideWhenUsed/>
    <w:rsid w:val="00B311BE"/>
  </w:style>
  <w:style w:type="numbering" w:customStyle="1" w:styleId="1521">
    <w:name w:val="無清單152"/>
    <w:next w:val="NoList"/>
    <w:uiPriority w:val="99"/>
    <w:semiHidden/>
    <w:unhideWhenUsed/>
    <w:rsid w:val="00B311BE"/>
  </w:style>
  <w:style w:type="numbering" w:customStyle="1" w:styleId="11420">
    <w:name w:val="無清單1142"/>
    <w:next w:val="NoList"/>
    <w:uiPriority w:val="99"/>
    <w:semiHidden/>
    <w:unhideWhenUsed/>
    <w:rsid w:val="00B311BE"/>
  </w:style>
  <w:style w:type="numbering" w:customStyle="1" w:styleId="NoList432">
    <w:name w:val="No List432"/>
    <w:next w:val="NoList"/>
    <w:uiPriority w:val="99"/>
    <w:semiHidden/>
    <w:unhideWhenUsed/>
    <w:rsid w:val="00B311BE"/>
  </w:style>
  <w:style w:type="numbering" w:customStyle="1" w:styleId="NoList1242">
    <w:name w:val="No List1242"/>
    <w:next w:val="NoList"/>
    <w:uiPriority w:val="99"/>
    <w:semiHidden/>
    <w:unhideWhenUsed/>
    <w:rsid w:val="00B311BE"/>
  </w:style>
  <w:style w:type="numbering" w:customStyle="1" w:styleId="11421">
    <w:name w:val="リストなし1142"/>
    <w:next w:val="NoList"/>
    <w:uiPriority w:val="99"/>
    <w:semiHidden/>
    <w:unhideWhenUsed/>
    <w:rsid w:val="00B311BE"/>
  </w:style>
  <w:style w:type="numbering" w:customStyle="1" w:styleId="11422">
    <w:name w:val="无列表1142"/>
    <w:next w:val="NoList"/>
    <w:semiHidden/>
    <w:rsid w:val="00B311BE"/>
  </w:style>
  <w:style w:type="numbering" w:customStyle="1" w:styleId="NoList2142">
    <w:name w:val="No List2142"/>
    <w:next w:val="NoList"/>
    <w:semiHidden/>
    <w:rsid w:val="00B311BE"/>
  </w:style>
  <w:style w:type="numbering" w:customStyle="1" w:styleId="NoList3142">
    <w:name w:val="No List3142"/>
    <w:next w:val="NoList"/>
    <w:uiPriority w:val="99"/>
    <w:semiHidden/>
    <w:rsid w:val="00B311BE"/>
  </w:style>
  <w:style w:type="numbering" w:customStyle="1" w:styleId="NoList11142">
    <w:name w:val="No List11142"/>
    <w:next w:val="NoList"/>
    <w:uiPriority w:val="99"/>
    <w:semiHidden/>
    <w:unhideWhenUsed/>
    <w:rsid w:val="00B311BE"/>
  </w:style>
  <w:style w:type="numbering" w:customStyle="1" w:styleId="12420">
    <w:name w:val="無清單1242"/>
    <w:next w:val="NoList"/>
    <w:uiPriority w:val="99"/>
    <w:semiHidden/>
    <w:unhideWhenUsed/>
    <w:rsid w:val="00B311BE"/>
  </w:style>
  <w:style w:type="numbering" w:customStyle="1" w:styleId="111420">
    <w:name w:val="無清單11142"/>
    <w:next w:val="NoList"/>
    <w:uiPriority w:val="99"/>
    <w:semiHidden/>
    <w:unhideWhenUsed/>
    <w:rsid w:val="00B311BE"/>
  </w:style>
  <w:style w:type="numbering" w:customStyle="1" w:styleId="232">
    <w:name w:val="无列表232"/>
    <w:next w:val="NoList"/>
    <w:uiPriority w:val="99"/>
    <w:semiHidden/>
    <w:unhideWhenUsed/>
    <w:rsid w:val="00B311BE"/>
  </w:style>
  <w:style w:type="numbering" w:customStyle="1" w:styleId="NoList12132">
    <w:name w:val="No List12132"/>
    <w:next w:val="NoList"/>
    <w:uiPriority w:val="99"/>
    <w:semiHidden/>
    <w:unhideWhenUsed/>
    <w:rsid w:val="00B311BE"/>
  </w:style>
  <w:style w:type="numbering" w:customStyle="1" w:styleId="111321">
    <w:name w:val="リストなし11132"/>
    <w:next w:val="NoList"/>
    <w:uiPriority w:val="99"/>
    <w:semiHidden/>
    <w:unhideWhenUsed/>
    <w:rsid w:val="00B311BE"/>
  </w:style>
  <w:style w:type="numbering" w:customStyle="1" w:styleId="111322">
    <w:name w:val="无列表11132"/>
    <w:next w:val="NoList"/>
    <w:semiHidden/>
    <w:rsid w:val="00B311BE"/>
  </w:style>
  <w:style w:type="numbering" w:customStyle="1" w:styleId="NoList21132">
    <w:name w:val="No List21132"/>
    <w:next w:val="NoList"/>
    <w:semiHidden/>
    <w:rsid w:val="00B311BE"/>
  </w:style>
  <w:style w:type="numbering" w:customStyle="1" w:styleId="NoList31132">
    <w:name w:val="No List31132"/>
    <w:next w:val="NoList"/>
    <w:uiPriority w:val="99"/>
    <w:semiHidden/>
    <w:rsid w:val="00B311BE"/>
  </w:style>
  <w:style w:type="numbering" w:customStyle="1" w:styleId="NoList111132">
    <w:name w:val="No List111132"/>
    <w:next w:val="NoList"/>
    <w:uiPriority w:val="99"/>
    <w:semiHidden/>
    <w:unhideWhenUsed/>
    <w:rsid w:val="00B311BE"/>
  </w:style>
  <w:style w:type="numbering" w:customStyle="1" w:styleId="121320">
    <w:name w:val="無清單12132"/>
    <w:next w:val="NoList"/>
    <w:uiPriority w:val="99"/>
    <w:semiHidden/>
    <w:unhideWhenUsed/>
    <w:rsid w:val="00B311BE"/>
  </w:style>
  <w:style w:type="numbering" w:customStyle="1" w:styleId="1111320">
    <w:name w:val="無清單111132"/>
    <w:next w:val="NoList"/>
    <w:uiPriority w:val="99"/>
    <w:semiHidden/>
    <w:unhideWhenUsed/>
    <w:rsid w:val="00B311BE"/>
  </w:style>
  <w:style w:type="numbering" w:customStyle="1" w:styleId="NoList532">
    <w:name w:val="No List532"/>
    <w:next w:val="NoList"/>
    <w:uiPriority w:val="99"/>
    <w:semiHidden/>
    <w:unhideWhenUsed/>
    <w:rsid w:val="00B311BE"/>
  </w:style>
  <w:style w:type="numbering" w:customStyle="1" w:styleId="NoList1332">
    <w:name w:val="No List1332"/>
    <w:next w:val="NoList"/>
    <w:uiPriority w:val="99"/>
    <w:semiHidden/>
    <w:unhideWhenUsed/>
    <w:rsid w:val="00B311BE"/>
  </w:style>
  <w:style w:type="numbering" w:customStyle="1" w:styleId="12322">
    <w:name w:val="リストなし1232"/>
    <w:next w:val="NoList"/>
    <w:uiPriority w:val="99"/>
    <w:semiHidden/>
    <w:unhideWhenUsed/>
    <w:rsid w:val="00B311BE"/>
  </w:style>
  <w:style w:type="numbering" w:customStyle="1" w:styleId="12323">
    <w:name w:val="无列表1232"/>
    <w:next w:val="NoList"/>
    <w:semiHidden/>
    <w:rsid w:val="00B311BE"/>
  </w:style>
  <w:style w:type="numbering" w:customStyle="1" w:styleId="NoList2232">
    <w:name w:val="No List2232"/>
    <w:next w:val="NoList"/>
    <w:semiHidden/>
    <w:rsid w:val="00B311BE"/>
  </w:style>
  <w:style w:type="numbering" w:customStyle="1" w:styleId="NoList3232">
    <w:name w:val="No List3232"/>
    <w:next w:val="NoList"/>
    <w:uiPriority w:val="99"/>
    <w:semiHidden/>
    <w:rsid w:val="00B311BE"/>
  </w:style>
  <w:style w:type="numbering" w:customStyle="1" w:styleId="NoList11232">
    <w:name w:val="No List11232"/>
    <w:next w:val="NoList"/>
    <w:uiPriority w:val="99"/>
    <w:semiHidden/>
    <w:unhideWhenUsed/>
    <w:rsid w:val="00B311BE"/>
  </w:style>
  <w:style w:type="numbering" w:customStyle="1" w:styleId="13320">
    <w:name w:val="無清單1332"/>
    <w:next w:val="NoList"/>
    <w:uiPriority w:val="99"/>
    <w:semiHidden/>
    <w:unhideWhenUsed/>
    <w:rsid w:val="00B311BE"/>
  </w:style>
  <w:style w:type="numbering" w:customStyle="1" w:styleId="112320">
    <w:name w:val="無清單11232"/>
    <w:next w:val="NoList"/>
    <w:uiPriority w:val="99"/>
    <w:semiHidden/>
    <w:unhideWhenUsed/>
    <w:rsid w:val="00B311BE"/>
  </w:style>
  <w:style w:type="numbering" w:customStyle="1" w:styleId="2132">
    <w:name w:val="无列表2132"/>
    <w:next w:val="NoList"/>
    <w:uiPriority w:val="99"/>
    <w:semiHidden/>
    <w:unhideWhenUsed/>
    <w:rsid w:val="00B311BE"/>
  </w:style>
  <w:style w:type="numbering" w:customStyle="1" w:styleId="NoList12222">
    <w:name w:val="No List12222"/>
    <w:next w:val="NoList"/>
    <w:uiPriority w:val="99"/>
    <w:semiHidden/>
    <w:unhideWhenUsed/>
    <w:rsid w:val="00B311BE"/>
  </w:style>
  <w:style w:type="numbering" w:customStyle="1" w:styleId="112221">
    <w:name w:val="リストなし11222"/>
    <w:next w:val="NoList"/>
    <w:uiPriority w:val="99"/>
    <w:semiHidden/>
    <w:unhideWhenUsed/>
    <w:rsid w:val="00B311BE"/>
  </w:style>
  <w:style w:type="numbering" w:customStyle="1" w:styleId="112222">
    <w:name w:val="无列表11222"/>
    <w:next w:val="NoList"/>
    <w:semiHidden/>
    <w:rsid w:val="00B311BE"/>
  </w:style>
  <w:style w:type="numbering" w:customStyle="1" w:styleId="NoList21222">
    <w:name w:val="No List21222"/>
    <w:next w:val="NoList"/>
    <w:semiHidden/>
    <w:rsid w:val="00B311BE"/>
  </w:style>
  <w:style w:type="numbering" w:customStyle="1" w:styleId="NoList31222">
    <w:name w:val="No List31222"/>
    <w:next w:val="NoList"/>
    <w:uiPriority w:val="99"/>
    <w:semiHidden/>
    <w:rsid w:val="00B311BE"/>
  </w:style>
  <w:style w:type="numbering" w:customStyle="1" w:styleId="NoList111232">
    <w:name w:val="No List111232"/>
    <w:next w:val="NoList"/>
    <w:uiPriority w:val="99"/>
    <w:semiHidden/>
    <w:unhideWhenUsed/>
    <w:rsid w:val="00B311BE"/>
  </w:style>
  <w:style w:type="numbering" w:customStyle="1" w:styleId="122220">
    <w:name w:val="無清單12222"/>
    <w:next w:val="NoList"/>
    <w:uiPriority w:val="99"/>
    <w:semiHidden/>
    <w:unhideWhenUsed/>
    <w:rsid w:val="00B311BE"/>
  </w:style>
  <w:style w:type="numbering" w:customStyle="1" w:styleId="1112220">
    <w:name w:val="無清單111222"/>
    <w:next w:val="NoList"/>
    <w:uiPriority w:val="99"/>
    <w:semiHidden/>
    <w:unhideWhenUsed/>
    <w:rsid w:val="00B311BE"/>
  </w:style>
  <w:style w:type="numbering" w:customStyle="1" w:styleId="NoList81">
    <w:name w:val="No List81"/>
    <w:next w:val="NoList"/>
    <w:uiPriority w:val="99"/>
    <w:semiHidden/>
    <w:unhideWhenUsed/>
    <w:rsid w:val="00B311BE"/>
  </w:style>
  <w:style w:type="numbering" w:customStyle="1" w:styleId="NoList161">
    <w:name w:val="No List161"/>
    <w:next w:val="NoList"/>
    <w:uiPriority w:val="99"/>
    <w:semiHidden/>
    <w:unhideWhenUsed/>
    <w:rsid w:val="00B311BE"/>
  </w:style>
  <w:style w:type="numbering" w:customStyle="1" w:styleId="1512">
    <w:name w:val="リストなし151"/>
    <w:next w:val="NoList"/>
    <w:uiPriority w:val="99"/>
    <w:semiHidden/>
    <w:unhideWhenUsed/>
    <w:rsid w:val="00B311BE"/>
  </w:style>
  <w:style w:type="numbering" w:customStyle="1" w:styleId="1513">
    <w:name w:val="无列表151"/>
    <w:next w:val="NoList"/>
    <w:semiHidden/>
    <w:rsid w:val="00B311BE"/>
  </w:style>
  <w:style w:type="numbering" w:customStyle="1" w:styleId="NoList251">
    <w:name w:val="No List251"/>
    <w:next w:val="NoList"/>
    <w:semiHidden/>
    <w:rsid w:val="00B311BE"/>
  </w:style>
  <w:style w:type="numbering" w:customStyle="1" w:styleId="NoList351">
    <w:name w:val="No List351"/>
    <w:next w:val="NoList"/>
    <w:uiPriority w:val="99"/>
    <w:semiHidden/>
    <w:rsid w:val="00B311BE"/>
  </w:style>
  <w:style w:type="numbering" w:customStyle="1" w:styleId="NoList1161">
    <w:name w:val="No List1161"/>
    <w:next w:val="NoList"/>
    <w:uiPriority w:val="99"/>
    <w:semiHidden/>
    <w:unhideWhenUsed/>
    <w:rsid w:val="00B311BE"/>
  </w:style>
  <w:style w:type="numbering" w:customStyle="1" w:styleId="1610">
    <w:name w:val="無清單161"/>
    <w:next w:val="NoList"/>
    <w:uiPriority w:val="99"/>
    <w:semiHidden/>
    <w:unhideWhenUsed/>
    <w:rsid w:val="00B311BE"/>
  </w:style>
  <w:style w:type="numbering" w:customStyle="1" w:styleId="11510">
    <w:name w:val="無清單1151"/>
    <w:next w:val="NoList"/>
    <w:uiPriority w:val="99"/>
    <w:semiHidden/>
    <w:unhideWhenUsed/>
    <w:rsid w:val="00B311BE"/>
  </w:style>
  <w:style w:type="numbering" w:customStyle="1" w:styleId="NoList11151">
    <w:name w:val="No List11151"/>
    <w:next w:val="NoList"/>
    <w:uiPriority w:val="99"/>
    <w:semiHidden/>
    <w:unhideWhenUsed/>
    <w:rsid w:val="00B311BE"/>
  </w:style>
  <w:style w:type="numbering" w:customStyle="1" w:styleId="241">
    <w:name w:val="无列表241"/>
    <w:next w:val="NoList"/>
    <w:uiPriority w:val="99"/>
    <w:semiHidden/>
    <w:unhideWhenUsed/>
    <w:rsid w:val="00B311BE"/>
  </w:style>
  <w:style w:type="numbering" w:customStyle="1" w:styleId="NoList1251">
    <w:name w:val="No List1251"/>
    <w:next w:val="NoList"/>
    <w:uiPriority w:val="99"/>
    <w:semiHidden/>
    <w:unhideWhenUsed/>
    <w:rsid w:val="00B311BE"/>
  </w:style>
  <w:style w:type="numbering" w:customStyle="1" w:styleId="11511">
    <w:name w:val="リストなし1151"/>
    <w:next w:val="NoList"/>
    <w:uiPriority w:val="99"/>
    <w:semiHidden/>
    <w:unhideWhenUsed/>
    <w:rsid w:val="00B311BE"/>
  </w:style>
  <w:style w:type="numbering" w:customStyle="1" w:styleId="11512">
    <w:name w:val="无列表1151"/>
    <w:next w:val="NoList"/>
    <w:semiHidden/>
    <w:rsid w:val="00B311BE"/>
  </w:style>
  <w:style w:type="numbering" w:customStyle="1" w:styleId="NoList2151">
    <w:name w:val="No List2151"/>
    <w:next w:val="NoList"/>
    <w:semiHidden/>
    <w:rsid w:val="00B311BE"/>
  </w:style>
  <w:style w:type="numbering" w:customStyle="1" w:styleId="NoList3151">
    <w:name w:val="No List3151"/>
    <w:next w:val="NoList"/>
    <w:uiPriority w:val="99"/>
    <w:semiHidden/>
    <w:rsid w:val="00B311BE"/>
  </w:style>
  <w:style w:type="numbering" w:customStyle="1" w:styleId="12510">
    <w:name w:val="無清單1251"/>
    <w:next w:val="NoList"/>
    <w:uiPriority w:val="99"/>
    <w:semiHidden/>
    <w:unhideWhenUsed/>
    <w:rsid w:val="00B311BE"/>
  </w:style>
  <w:style w:type="numbering" w:customStyle="1" w:styleId="111510">
    <w:name w:val="無清單11151"/>
    <w:next w:val="NoList"/>
    <w:uiPriority w:val="99"/>
    <w:semiHidden/>
    <w:unhideWhenUsed/>
    <w:rsid w:val="00B311BE"/>
  </w:style>
  <w:style w:type="numbering" w:customStyle="1" w:styleId="NoList441">
    <w:name w:val="No List441"/>
    <w:next w:val="NoList"/>
    <w:uiPriority w:val="99"/>
    <w:semiHidden/>
    <w:unhideWhenUsed/>
    <w:rsid w:val="00B311BE"/>
  </w:style>
  <w:style w:type="numbering" w:customStyle="1" w:styleId="NoList11241">
    <w:name w:val="No List11241"/>
    <w:next w:val="NoList"/>
    <w:uiPriority w:val="99"/>
    <w:semiHidden/>
    <w:unhideWhenUsed/>
    <w:rsid w:val="00B311BE"/>
  </w:style>
  <w:style w:type="numbering" w:customStyle="1" w:styleId="NoList12141">
    <w:name w:val="No List12141"/>
    <w:next w:val="NoList"/>
    <w:uiPriority w:val="99"/>
    <w:semiHidden/>
    <w:unhideWhenUsed/>
    <w:rsid w:val="00B311BE"/>
  </w:style>
  <w:style w:type="numbering" w:customStyle="1" w:styleId="111411">
    <w:name w:val="リストなし11141"/>
    <w:next w:val="NoList"/>
    <w:uiPriority w:val="99"/>
    <w:semiHidden/>
    <w:unhideWhenUsed/>
    <w:rsid w:val="00B311BE"/>
  </w:style>
  <w:style w:type="numbering" w:customStyle="1" w:styleId="111412">
    <w:name w:val="无列表11141"/>
    <w:next w:val="NoList"/>
    <w:semiHidden/>
    <w:rsid w:val="00B311BE"/>
  </w:style>
  <w:style w:type="numbering" w:customStyle="1" w:styleId="NoList21141">
    <w:name w:val="No List21141"/>
    <w:next w:val="NoList"/>
    <w:semiHidden/>
    <w:rsid w:val="00B311BE"/>
  </w:style>
  <w:style w:type="numbering" w:customStyle="1" w:styleId="NoList31141">
    <w:name w:val="No List31141"/>
    <w:next w:val="NoList"/>
    <w:uiPriority w:val="99"/>
    <w:semiHidden/>
    <w:rsid w:val="00B311BE"/>
  </w:style>
  <w:style w:type="numbering" w:customStyle="1" w:styleId="NoList111141">
    <w:name w:val="No List111141"/>
    <w:next w:val="NoList"/>
    <w:uiPriority w:val="99"/>
    <w:semiHidden/>
    <w:unhideWhenUsed/>
    <w:rsid w:val="00B311BE"/>
  </w:style>
  <w:style w:type="numbering" w:customStyle="1" w:styleId="121410">
    <w:name w:val="無清單12141"/>
    <w:next w:val="NoList"/>
    <w:uiPriority w:val="99"/>
    <w:semiHidden/>
    <w:unhideWhenUsed/>
    <w:rsid w:val="00B311BE"/>
  </w:style>
  <w:style w:type="numbering" w:customStyle="1" w:styleId="1111410">
    <w:name w:val="無清單111141"/>
    <w:next w:val="NoList"/>
    <w:uiPriority w:val="99"/>
    <w:semiHidden/>
    <w:unhideWhenUsed/>
    <w:rsid w:val="00B311BE"/>
  </w:style>
  <w:style w:type="numbering" w:customStyle="1" w:styleId="NoList541">
    <w:name w:val="No List541"/>
    <w:next w:val="NoList"/>
    <w:uiPriority w:val="99"/>
    <w:semiHidden/>
    <w:unhideWhenUsed/>
    <w:rsid w:val="00B311BE"/>
  </w:style>
  <w:style w:type="numbering" w:customStyle="1" w:styleId="NoList1341">
    <w:name w:val="No List1341"/>
    <w:next w:val="NoList"/>
    <w:uiPriority w:val="99"/>
    <w:semiHidden/>
    <w:unhideWhenUsed/>
    <w:rsid w:val="00B311BE"/>
  </w:style>
  <w:style w:type="numbering" w:customStyle="1" w:styleId="12411">
    <w:name w:val="リストなし1241"/>
    <w:next w:val="NoList"/>
    <w:uiPriority w:val="99"/>
    <w:semiHidden/>
    <w:unhideWhenUsed/>
    <w:rsid w:val="00B311BE"/>
  </w:style>
  <w:style w:type="numbering" w:customStyle="1" w:styleId="12412">
    <w:name w:val="无列表1241"/>
    <w:next w:val="NoList"/>
    <w:semiHidden/>
    <w:rsid w:val="00B311BE"/>
  </w:style>
  <w:style w:type="numbering" w:customStyle="1" w:styleId="NoList2241">
    <w:name w:val="No List2241"/>
    <w:next w:val="NoList"/>
    <w:semiHidden/>
    <w:rsid w:val="00B311BE"/>
  </w:style>
  <w:style w:type="numbering" w:customStyle="1" w:styleId="NoList3241">
    <w:name w:val="No List3241"/>
    <w:next w:val="NoList"/>
    <w:uiPriority w:val="99"/>
    <w:semiHidden/>
    <w:rsid w:val="00B311BE"/>
  </w:style>
  <w:style w:type="numbering" w:customStyle="1" w:styleId="1341">
    <w:name w:val="無清單1341"/>
    <w:next w:val="NoList"/>
    <w:uiPriority w:val="99"/>
    <w:semiHidden/>
    <w:unhideWhenUsed/>
    <w:rsid w:val="00B311BE"/>
  </w:style>
  <w:style w:type="numbering" w:customStyle="1" w:styleId="112410">
    <w:name w:val="無清單11241"/>
    <w:next w:val="NoList"/>
    <w:uiPriority w:val="99"/>
    <w:semiHidden/>
    <w:unhideWhenUsed/>
    <w:rsid w:val="00B311BE"/>
  </w:style>
  <w:style w:type="numbering" w:customStyle="1" w:styleId="2141">
    <w:name w:val="无列表2141"/>
    <w:next w:val="NoList"/>
    <w:uiPriority w:val="99"/>
    <w:semiHidden/>
    <w:unhideWhenUsed/>
    <w:rsid w:val="00B311BE"/>
  </w:style>
  <w:style w:type="numbering" w:customStyle="1" w:styleId="NoList12231">
    <w:name w:val="No List12231"/>
    <w:next w:val="NoList"/>
    <w:uiPriority w:val="99"/>
    <w:semiHidden/>
    <w:unhideWhenUsed/>
    <w:rsid w:val="00B311BE"/>
  </w:style>
  <w:style w:type="numbering" w:customStyle="1" w:styleId="112311">
    <w:name w:val="リストなし11231"/>
    <w:next w:val="NoList"/>
    <w:uiPriority w:val="99"/>
    <w:semiHidden/>
    <w:unhideWhenUsed/>
    <w:rsid w:val="00B311BE"/>
  </w:style>
  <w:style w:type="numbering" w:customStyle="1" w:styleId="112312">
    <w:name w:val="无列表11231"/>
    <w:next w:val="NoList"/>
    <w:semiHidden/>
    <w:rsid w:val="00B311BE"/>
  </w:style>
  <w:style w:type="numbering" w:customStyle="1" w:styleId="NoList21231">
    <w:name w:val="No List21231"/>
    <w:next w:val="NoList"/>
    <w:semiHidden/>
    <w:rsid w:val="00B311BE"/>
  </w:style>
  <w:style w:type="numbering" w:customStyle="1" w:styleId="NoList31231">
    <w:name w:val="No List31231"/>
    <w:next w:val="NoList"/>
    <w:uiPriority w:val="99"/>
    <w:semiHidden/>
    <w:rsid w:val="00B311BE"/>
  </w:style>
  <w:style w:type="numbering" w:customStyle="1" w:styleId="NoList111241">
    <w:name w:val="No List111241"/>
    <w:next w:val="NoList"/>
    <w:uiPriority w:val="99"/>
    <w:semiHidden/>
    <w:unhideWhenUsed/>
    <w:rsid w:val="00B311BE"/>
  </w:style>
  <w:style w:type="numbering" w:customStyle="1" w:styleId="122310">
    <w:name w:val="無清單12231"/>
    <w:next w:val="NoList"/>
    <w:uiPriority w:val="99"/>
    <w:semiHidden/>
    <w:unhideWhenUsed/>
    <w:rsid w:val="00B311BE"/>
  </w:style>
  <w:style w:type="numbering" w:customStyle="1" w:styleId="111231">
    <w:name w:val="無清單111231"/>
    <w:next w:val="NoList"/>
    <w:uiPriority w:val="99"/>
    <w:semiHidden/>
    <w:unhideWhenUsed/>
    <w:rsid w:val="00B311BE"/>
  </w:style>
  <w:style w:type="numbering" w:customStyle="1" w:styleId="3110">
    <w:name w:val="无列表311"/>
    <w:next w:val="NoList"/>
    <w:uiPriority w:val="99"/>
    <w:semiHidden/>
    <w:unhideWhenUsed/>
    <w:rsid w:val="00B311BE"/>
  </w:style>
  <w:style w:type="numbering" w:customStyle="1" w:styleId="13211">
    <w:name w:val="无列表1321"/>
    <w:next w:val="NoList"/>
    <w:semiHidden/>
    <w:rsid w:val="00B311BE"/>
  </w:style>
  <w:style w:type="numbering" w:customStyle="1" w:styleId="NoList11321">
    <w:name w:val="No List11321"/>
    <w:next w:val="NoList"/>
    <w:uiPriority w:val="99"/>
    <w:semiHidden/>
    <w:unhideWhenUsed/>
    <w:rsid w:val="00B311BE"/>
  </w:style>
  <w:style w:type="numbering" w:customStyle="1" w:styleId="NoList4121">
    <w:name w:val="No List4121"/>
    <w:next w:val="NoList"/>
    <w:uiPriority w:val="99"/>
    <w:semiHidden/>
    <w:unhideWhenUsed/>
    <w:rsid w:val="00B311BE"/>
  </w:style>
  <w:style w:type="numbering" w:customStyle="1" w:styleId="2221">
    <w:name w:val="无列表2221"/>
    <w:next w:val="NoList"/>
    <w:uiPriority w:val="99"/>
    <w:semiHidden/>
    <w:unhideWhenUsed/>
    <w:rsid w:val="00B311BE"/>
  </w:style>
  <w:style w:type="numbering" w:customStyle="1" w:styleId="NoList121121">
    <w:name w:val="No List121121"/>
    <w:next w:val="NoList"/>
    <w:uiPriority w:val="99"/>
    <w:semiHidden/>
    <w:unhideWhenUsed/>
    <w:rsid w:val="00B311BE"/>
  </w:style>
  <w:style w:type="numbering" w:customStyle="1" w:styleId="1111210">
    <w:name w:val="リストなし111121"/>
    <w:next w:val="NoList"/>
    <w:uiPriority w:val="99"/>
    <w:semiHidden/>
    <w:unhideWhenUsed/>
    <w:rsid w:val="00B311BE"/>
  </w:style>
  <w:style w:type="numbering" w:customStyle="1" w:styleId="1111212">
    <w:name w:val="无列表111121"/>
    <w:next w:val="NoList"/>
    <w:semiHidden/>
    <w:rsid w:val="00B311BE"/>
  </w:style>
  <w:style w:type="numbering" w:customStyle="1" w:styleId="NoList211121">
    <w:name w:val="No List211121"/>
    <w:next w:val="NoList"/>
    <w:semiHidden/>
    <w:rsid w:val="00B311BE"/>
  </w:style>
  <w:style w:type="numbering" w:customStyle="1" w:styleId="NoList311121">
    <w:name w:val="No List311121"/>
    <w:next w:val="NoList"/>
    <w:uiPriority w:val="99"/>
    <w:semiHidden/>
    <w:rsid w:val="00B311BE"/>
  </w:style>
  <w:style w:type="numbering" w:customStyle="1" w:styleId="NoList1111121">
    <w:name w:val="No List1111121"/>
    <w:next w:val="NoList"/>
    <w:uiPriority w:val="99"/>
    <w:semiHidden/>
    <w:unhideWhenUsed/>
    <w:rsid w:val="00B311BE"/>
  </w:style>
  <w:style w:type="numbering" w:customStyle="1" w:styleId="1211210">
    <w:name w:val="無清單121121"/>
    <w:next w:val="NoList"/>
    <w:uiPriority w:val="99"/>
    <w:semiHidden/>
    <w:unhideWhenUsed/>
    <w:rsid w:val="00B311BE"/>
  </w:style>
  <w:style w:type="numbering" w:customStyle="1" w:styleId="11111210">
    <w:name w:val="無清單1111121"/>
    <w:next w:val="NoList"/>
    <w:uiPriority w:val="99"/>
    <w:semiHidden/>
    <w:unhideWhenUsed/>
    <w:rsid w:val="00B311BE"/>
  </w:style>
  <w:style w:type="numbering" w:customStyle="1" w:styleId="NoList13121">
    <w:name w:val="No List13121"/>
    <w:next w:val="NoList"/>
    <w:uiPriority w:val="99"/>
    <w:semiHidden/>
    <w:unhideWhenUsed/>
    <w:rsid w:val="00B311BE"/>
  </w:style>
  <w:style w:type="numbering" w:customStyle="1" w:styleId="121212">
    <w:name w:val="リストなし12121"/>
    <w:next w:val="NoList"/>
    <w:uiPriority w:val="99"/>
    <w:semiHidden/>
    <w:unhideWhenUsed/>
    <w:rsid w:val="00B311BE"/>
  </w:style>
  <w:style w:type="numbering" w:customStyle="1" w:styleId="1212110">
    <w:name w:val="无列表121211"/>
    <w:next w:val="NoList"/>
    <w:semiHidden/>
    <w:rsid w:val="00B311BE"/>
  </w:style>
  <w:style w:type="numbering" w:customStyle="1" w:styleId="NoList22121">
    <w:name w:val="No List22121"/>
    <w:next w:val="NoList"/>
    <w:semiHidden/>
    <w:rsid w:val="00B311BE"/>
  </w:style>
  <w:style w:type="numbering" w:customStyle="1" w:styleId="NoList32121">
    <w:name w:val="No List32121"/>
    <w:next w:val="NoList"/>
    <w:uiPriority w:val="99"/>
    <w:semiHidden/>
    <w:rsid w:val="00B311BE"/>
  </w:style>
  <w:style w:type="numbering" w:customStyle="1" w:styleId="NoList112121">
    <w:name w:val="No List112121"/>
    <w:next w:val="NoList"/>
    <w:uiPriority w:val="99"/>
    <w:semiHidden/>
    <w:unhideWhenUsed/>
    <w:rsid w:val="00B311BE"/>
  </w:style>
  <w:style w:type="numbering" w:customStyle="1" w:styleId="131210">
    <w:name w:val="無清單13121"/>
    <w:next w:val="NoList"/>
    <w:uiPriority w:val="99"/>
    <w:semiHidden/>
    <w:unhideWhenUsed/>
    <w:rsid w:val="00B311BE"/>
  </w:style>
  <w:style w:type="numbering" w:customStyle="1" w:styleId="1121210">
    <w:name w:val="無清單112121"/>
    <w:next w:val="NoList"/>
    <w:uiPriority w:val="99"/>
    <w:semiHidden/>
    <w:unhideWhenUsed/>
    <w:rsid w:val="00B311BE"/>
  </w:style>
  <w:style w:type="numbering" w:customStyle="1" w:styleId="21121">
    <w:name w:val="无列表21121"/>
    <w:next w:val="NoList"/>
    <w:uiPriority w:val="99"/>
    <w:semiHidden/>
    <w:unhideWhenUsed/>
    <w:rsid w:val="00B311BE"/>
  </w:style>
  <w:style w:type="numbering" w:customStyle="1" w:styleId="NoList122121">
    <w:name w:val="No List122121"/>
    <w:next w:val="NoList"/>
    <w:uiPriority w:val="99"/>
    <w:semiHidden/>
    <w:unhideWhenUsed/>
    <w:rsid w:val="00B311BE"/>
  </w:style>
  <w:style w:type="numbering" w:customStyle="1" w:styleId="1121211">
    <w:name w:val="リストなし112121"/>
    <w:next w:val="NoList"/>
    <w:uiPriority w:val="99"/>
    <w:semiHidden/>
    <w:unhideWhenUsed/>
    <w:rsid w:val="00B311BE"/>
  </w:style>
  <w:style w:type="numbering" w:customStyle="1" w:styleId="1121212">
    <w:name w:val="无列表112121"/>
    <w:next w:val="NoList"/>
    <w:semiHidden/>
    <w:rsid w:val="00B311BE"/>
  </w:style>
  <w:style w:type="numbering" w:customStyle="1" w:styleId="NoList212121">
    <w:name w:val="No List212121"/>
    <w:next w:val="NoList"/>
    <w:semiHidden/>
    <w:rsid w:val="00B311BE"/>
  </w:style>
  <w:style w:type="numbering" w:customStyle="1" w:styleId="NoList312121">
    <w:name w:val="No List312121"/>
    <w:next w:val="NoList"/>
    <w:uiPriority w:val="99"/>
    <w:semiHidden/>
    <w:rsid w:val="00B311BE"/>
  </w:style>
  <w:style w:type="numbering" w:customStyle="1" w:styleId="NoList1112121">
    <w:name w:val="No List1112121"/>
    <w:next w:val="NoList"/>
    <w:uiPriority w:val="99"/>
    <w:semiHidden/>
    <w:unhideWhenUsed/>
    <w:rsid w:val="00B311BE"/>
  </w:style>
  <w:style w:type="numbering" w:customStyle="1" w:styleId="1221210">
    <w:name w:val="無清單122121"/>
    <w:next w:val="NoList"/>
    <w:uiPriority w:val="99"/>
    <w:semiHidden/>
    <w:unhideWhenUsed/>
    <w:rsid w:val="00B311BE"/>
  </w:style>
  <w:style w:type="numbering" w:customStyle="1" w:styleId="1112121">
    <w:name w:val="無清單1112121"/>
    <w:next w:val="NoList"/>
    <w:uiPriority w:val="99"/>
    <w:semiHidden/>
    <w:unhideWhenUsed/>
    <w:rsid w:val="00B311BE"/>
  </w:style>
  <w:style w:type="numbering" w:customStyle="1" w:styleId="1311111">
    <w:name w:val="无列表131111"/>
    <w:next w:val="NoList"/>
    <w:semiHidden/>
    <w:rsid w:val="00B311BE"/>
  </w:style>
  <w:style w:type="numbering" w:customStyle="1" w:styleId="NoList411111">
    <w:name w:val="No List411111"/>
    <w:next w:val="NoList"/>
    <w:uiPriority w:val="99"/>
    <w:semiHidden/>
    <w:unhideWhenUsed/>
    <w:rsid w:val="00B311BE"/>
  </w:style>
  <w:style w:type="numbering" w:customStyle="1" w:styleId="221111">
    <w:name w:val="无列表221111"/>
    <w:next w:val="NoList"/>
    <w:uiPriority w:val="99"/>
    <w:semiHidden/>
    <w:unhideWhenUsed/>
    <w:rsid w:val="00B311BE"/>
  </w:style>
  <w:style w:type="numbering" w:customStyle="1" w:styleId="NoList12111111">
    <w:name w:val="No List12111111"/>
    <w:next w:val="NoList"/>
    <w:uiPriority w:val="99"/>
    <w:semiHidden/>
    <w:unhideWhenUsed/>
    <w:rsid w:val="00B311BE"/>
  </w:style>
  <w:style w:type="numbering" w:customStyle="1" w:styleId="111111111">
    <w:name w:val="リストなし11111111"/>
    <w:next w:val="NoList"/>
    <w:uiPriority w:val="99"/>
    <w:semiHidden/>
    <w:unhideWhenUsed/>
    <w:rsid w:val="00B311BE"/>
  </w:style>
  <w:style w:type="numbering" w:customStyle="1" w:styleId="111111112">
    <w:name w:val="无列表11111111"/>
    <w:next w:val="NoList"/>
    <w:semiHidden/>
    <w:rsid w:val="00B311BE"/>
  </w:style>
  <w:style w:type="numbering" w:customStyle="1" w:styleId="NoList21111111">
    <w:name w:val="No List21111111"/>
    <w:next w:val="NoList"/>
    <w:semiHidden/>
    <w:rsid w:val="00B311BE"/>
  </w:style>
  <w:style w:type="numbering" w:customStyle="1" w:styleId="NoList31111111">
    <w:name w:val="No List31111111"/>
    <w:next w:val="NoList"/>
    <w:uiPriority w:val="99"/>
    <w:semiHidden/>
    <w:rsid w:val="00B311BE"/>
  </w:style>
  <w:style w:type="numbering" w:customStyle="1" w:styleId="NoList111111111">
    <w:name w:val="No List111111111"/>
    <w:next w:val="NoList"/>
    <w:uiPriority w:val="99"/>
    <w:semiHidden/>
    <w:unhideWhenUsed/>
    <w:rsid w:val="00B311BE"/>
  </w:style>
  <w:style w:type="numbering" w:customStyle="1" w:styleId="12111111">
    <w:name w:val="無清單12111111"/>
    <w:next w:val="NoList"/>
    <w:uiPriority w:val="99"/>
    <w:semiHidden/>
    <w:unhideWhenUsed/>
    <w:rsid w:val="00B311BE"/>
  </w:style>
  <w:style w:type="numbering" w:customStyle="1" w:styleId="1111111110">
    <w:name w:val="無清單111111111"/>
    <w:next w:val="NoList"/>
    <w:uiPriority w:val="99"/>
    <w:semiHidden/>
    <w:unhideWhenUsed/>
    <w:rsid w:val="00B311BE"/>
  </w:style>
  <w:style w:type="numbering" w:customStyle="1" w:styleId="NoList1311111">
    <w:name w:val="No List1311111"/>
    <w:next w:val="NoList"/>
    <w:uiPriority w:val="99"/>
    <w:semiHidden/>
    <w:unhideWhenUsed/>
    <w:rsid w:val="00B311BE"/>
  </w:style>
  <w:style w:type="numbering" w:customStyle="1" w:styleId="12111110">
    <w:name w:val="リストなし1211111"/>
    <w:next w:val="NoList"/>
    <w:uiPriority w:val="99"/>
    <w:semiHidden/>
    <w:unhideWhenUsed/>
    <w:rsid w:val="00B311BE"/>
  </w:style>
  <w:style w:type="numbering" w:customStyle="1" w:styleId="12111112">
    <w:name w:val="无列表1211111"/>
    <w:next w:val="NoList"/>
    <w:semiHidden/>
    <w:rsid w:val="00B311BE"/>
  </w:style>
  <w:style w:type="numbering" w:customStyle="1" w:styleId="NoList2211111">
    <w:name w:val="No List2211111"/>
    <w:next w:val="NoList"/>
    <w:semiHidden/>
    <w:rsid w:val="00B311BE"/>
  </w:style>
  <w:style w:type="numbering" w:customStyle="1" w:styleId="NoList3211111">
    <w:name w:val="No List3211111"/>
    <w:next w:val="NoList"/>
    <w:uiPriority w:val="99"/>
    <w:semiHidden/>
    <w:rsid w:val="00B311BE"/>
  </w:style>
  <w:style w:type="numbering" w:customStyle="1" w:styleId="NoList11211111">
    <w:name w:val="No List11211111"/>
    <w:next w:val="NoList"/>
    <w:uiPriority w:val="99"/>
    <w:semiHidden/>
    <w:unhideWhenUsed/>
    <w:rsid w:val="00B311BE"/>
  </w:style>
  <w:style w:type="numbering" w:customStyle="1" w:styleId="13111110">
    <w:name w:val="無清單1311111"/>
    <w:next w:val="NoList"/>
    <w:uiPriority w:val="99"/>
    <w:semiHidden/>
    <w:unhideWhenUsed/>
    <w:rsid w:val="00B311BE"/>
  </w:style>
  <w:style w:type="numbering" w:customStyle="1" w:styleId="112111110">
    <w:name w:val="無清單11211111"/>
    <w:next w:val="NoList"/>
    <w:uiPriority w:val="99"/>
    <w:semiHidden/>
    <w:unhideWhenUsed/>
    <w:rsid w:val="00B311BE"/>
  </w:style>
  <w:style w:type="numbering" w:customStyle="1" w:styleId="2111111">
    <w:name w:val="无列表2111111"/>
    <w:next w:val="NoList"/>
    <w:uiPriority w:val="99"/>
    <w:semiHidden/>
    <w:unhideWhenUsed/>
    <w:rsid w:val="00B311BE"/>
  </w:style>
  <w:style w:type="numbering" w:customStyle="1" w:styleId="NoList12211111">
    <w:name w:val="No List12211111"/>
    <w:next w:val="NoList"/>
    <w:uiPriority w:val="99"/>
    <w:semiHidden/>
    <w:unhideWhenUsed/>
    <w:rsid w:val="00B311BE"/>
  </w:style>
  <w:style w:type="numbering" w:customStyle="1" w:styleId="112111111">
    <w:name w:val="リストなし11211111"/>
    <w:next w:val="NoList"/>
    <w:uiPriority w:val="99"/>
    <w:semiHidden/>
    <w:unhideWhenUsed/>
    <w:rsid w:val="00B311BE"/>
  </w:style>
  <w:style w:type="numbering" w:customStyle="1" w:styleId="112111112">
    <w:name w:val="无列表11211111"/>
    <w:next w:val="NoList"/>
    <w:semiHidden/>
    <w:rsid w:val="00B311BE"/>
  </w:style>
  <w:style w:type="numbering" w:customStyle="1" w:styleId="NoList21211111">
    <w:name w:val="No List21211111"/>
    <w:next w:val="NoList"/>
    <w:semiHidden/>
    <w:rsid w:val="00B311BE"/>
  </w:style>
  <w:style w:type="numbering" w:customStyle="1" w:styleId="NoList31211111">
    <w:name w:val="No List31211111"/>
    <w:next w:val="NoList"/>
    <w:uiPriority w:val="99"/>
    <w:semiHidden/>
    <w:rsid w:val="00B311BE"/>
  </w:style>
  <w:style w:type="numbering" w:customStyle="1" w:styleId="NoList111211111">
    <w:name w:val="No List111211111"/>
    <w:next w:val="NoList"/>
    <w:uiPriority w:val="99"/>
    <w:semiHidden/>
    <w:unhideWhenUsed/>
    <w:rsid w:val="00B311BE"/>
  </w:style>
  <w:style w:type="numbering" w:customStyle="1" w:styleId="12211111">
    <w:name w:val="無清單12211111"/>
    <w:next w:val="NoList"/>
    <w:uiPriority w:val="99"/>
    <w:semiHidden/>
    <w:unhideWhenUsed/>
    <w:rsid w:val="00B311BE"/>
  </w:style>
  <w:style w:type="numbering" w:customStyle="1" w:styleId="111211111">
    <w:name w:val="無清單111211111"/>
    <w:next w:val="NoList"/>
    <w:uiPriority w:val="99"/>
    <w:semiHidden/>
    <w:unhideWhenUsed/>
    <w:rsid w:val="00B311BE"/>
  </w:style>
  <w:style w:type="numbering" w:customStyle="1" w:styleId="1221110">
    <w:name w:val="无列表122111"/>
    <w:next w:val="NoList"/>
    <w:semiHidden/>
    <w:rsid w:val="00B311BE"/>
  </w:style>
  <w:style w:type="numbering" w:customStyle="1" w:styleId="NoList10">
    <w:name w:val="No List10"/>
    <w:next w:val="NoList"/>
    <w:uiPriority w:val="99"/>
    <w:semiHidden/>
    <w:unhideWhenUsed/>
    <w:rsid w:val="00B311BE"/>
  </w:style>
  <w:style w:type="numbering" w:customStyle="1" w:styleId="NoList18">
    <w:name w:val="No List18"/>
    <w:next w:val="NoList"/>
    <w:uiPriority w:val="99"/>
    <w:semiHidden/>
    <w:unhideWhenUsed/>
    <w:rsid w:val="00B311BE"/>
  </w:style>
  <w:style w:type="numbering" w:customStyle="1" w:styleId="172">
    <w:name w:val="リストなし17"/>
    <w:next w:val="NoList"/>
    <w:uiPriority w:val="99"/>
    <w:semiHidden/>
    <w:unhideWhenUsed/>
    <w:rsid w:val="00B311BE"/>
  </w:style>
  <w:style w:type="numbering" w:customStyle="1" w:styleId="173">
    <w:name w:val="无列表17"/>
    <w:next w:val="NoList"/>
    <w:semiHidden/>
    <w:rsid w:val="00B311BE"/>
  </w:style>
  <w:style w:type="numbering" w:customStyle="1" w:styleId="NoList27">
    <w:name w:val="No List27"/>
    <w:next w:val="NoList"/>
    <w:semiHidden/>
    <w:rsid w:val="00B311BE"/>
  </w:style>
  <w:style w:type="numbering" w:customStyle="1" w:styleId="NoList37">
    <w:name w:val="No List37"/>
    <w:next w:val="NoList"/>
    <w:uiPriority w:val="99"/>
    <w:semiHidden/>
    <w:rsid w:val="00B311BE"/>
  </w:style>
  <w:style w:type="numbering" w:customStyle="1" w:styleId="NoList118">
    <w:name w:val="No List118"/>
    <w:next w:val="NoList"/>
    <w:uiPriority w:val="99"/>
    <w:semiHidden/>
    <w:unhideWhenUsed/>
    <w:rsid w:val="00B311BE"/>
  </w:style>
  <w:style w:type="numbering" w:customStyle="1" w:styleId="181">
    <w:name w:val="無清單18"/>
    <w:next w:val="NoList"/>
    <w:uiPriority w:val="99"/>
    <w:semiHidden/>
    <w:unhideWhenUsed/>
    <w:rsid w:val="00B311BE"/>
  </w:style>
  <w:style w:type="numbering" w:customStyle="1" w:styleId="1170">
    <w:name w:val="無清單117"/>
    <w:next w:val="NoList"/>
    <w:uiPriority w:val="99"/>
    <w:semiHidden/>
    <w:unhideWhenUsed/>
    <w:rsid w:val="00B311BE"/>
  </w:style>
  <w:style w:type="numbering" w:customStyle="1" w:styleId="NoList46">
    <w:name w:val="No List46"/>
    <w:next w:val="NoList"/>
    <w:uiPriority w:val="99"/>
    <w:semiHidden/>
    <w:unhideWhenUsed/>
    <w:rsid w:val="00B311BE"/>
  </w:style>
  <w:style w:type="numbering" w:customStyle="1" w:styleId="NoList127">
    <w:name w:val="No List127"/>
    <w:next w:val="NoList"/>
    <w:uiPriority w:val="99"/>
    <w:semiHidden/>
    <w:unhideWhenUsed/>
    <w:rsid w:val="00B311BE"/>
  </w:style>
  <w:style w:type="numbering" w:customStyle="1" w:styleId="1171">
    <w:name w:val="リストなし117"/>
    <w:next w:val="NoList"/>
    <w:uiPriority w:val="99"/>
    <w:semiHidden/>
    <w:unhideWhenUsed/>
    <w:rsid w:val="00B311BE"/>
  </w:style>
  <w:style w:type="numbering" w:customStyle="1" w:styleId="1172">
    <w:name w:val="无列表117"/>
    <w:next w:val="NoList"/>
    <w:semiHidden/>
    <w:rsid w:val="00B311BE"/>
  </w:style>
  <w:style w:type="numbering" w:customStyle="1" w:styleId="NoList217">
    <w:name w:val="No List217"/>
    <w:next w:val="NoList"/>
    <w:semiHidden/>
    <w:rsid w:val="00B311BE"/>
  </w:style>
  <w:style w:type="numbering" w:customStyle="1" w:styleId="NoList317">
    <w:name w:val="No List317"/>
    <w:next w:val="NoList"/>
    <w:uiPriority w:val="99"/>
    <w:semiHidden/>
    <w:rsid w:val="00B311BE"/>
  </w:style>
  <w:style w:type="numbering" w:customStyle="1" w:styleId="NoList1117">
    <w:name w:val="No List1117"/>
    <w:next w:val="NoList"/>
    <w:uiPriority w:val="99"/>
    <w:semiHidden/>
    <w:unhideWhenUsed/>
    <w:rsid w:val="00B311BE"/>
  </w:style>
  <w:style w:type="numbering" w:customStyle="1" w:styleId="1270">
    <w:name w:val="無清單127"/>
    <w:next w:val="NoList"/>
    <w:uiPriority w:val="99"/>
    <w:semiHidden/>
    <w:unhideWhenUsed/>
    <w:rsid w:val="00B311BE"/>
  </w:style>
  <w:style w:type="numbering" w:customStyle="1" w:styleId="1117">
    <w:name w:val="無清單1117"/>
    <w:next w:val="NoList"/>
    <w:uiPriority w:val="99"/>
    <w:semiHidden/>
    <w:unhideWhenUsed/>
    <w:rsid w:val="00B311BE"/>
  </w:style>
  <w:style w:type="numbering" w:customStyle="1" w:styleId="26">
    <w:name w:val="无列表26"/>
    <w:next w:val="NoList"/>
    <w:uiPriority w:val="99"/>
    <w:semiHidden/>
    <w:unhideWhenUsed/>
    <w:rsid w:val="00B311BE"/>
  </w:style>
  <w:style w:type="numbering" w:customStyle="1" w:styleId="NoList1216">
    <w:name w:val="No List1216"/>
    <w:next w:val="NoList"/>
    <w:uiPriority w:val="99"/>
    <w:semiHidden/>
    <w:unhideWhenUsed/>
    <w:rsid w:val="00B311BE"/>
  </w:style>
  <w:style w:type="numbering" w:customStyle="1" w:styleId="11162">
    <w:name w:val="リストなし1116"/>
    <w:next w:val="NoList"/>
    <w:uiPriority w:val="99"/>
    <w:semiHidden/>
    <w:unhideWhenUsed/>
    <w:rsid w:val="00B311BE"/>
  </w:style>
  <w:style w:type="numbering" w:customStyle="1" w:styleId="11163">
    <w:name w:val="无列表1116"/>
    <w:next w:val="NoList"/>
    <w:semiHidden/>
    <w:rsid w:val="00B311BE"/>
  </w:style>
  <w:style w:type="numbering" w:customStyle="1" w:styleId="NoList2116">
    <w:name w:val="No List2116"/>
    <w:next w:val="NoList"/>
    <w:semiHidden/>
    <w:rsid w:val="00B311BE"/>
  </w:style>
  <w:style w:type="numbering" w:customStyle="1" w:styleId="NoList3116">
    <w:name w:val="No List3116"/>
    <w:next w:val="NoList"/>
    <w:uiPriority w:val="99"/>
    <w:semiHidden/>
    <w:rsid w:val="00B311BE"/>
  </w:style>
  <w:style w:type="numbering" w:customStyle="1" w:styleId="NoList11116">
    <w:name w:val="No List11116"/>
    <w:next w:val="NoList"/>
    <w:uiPriority w:val="99"/>
    <w:semiHidden/>
    <w:unhideWhenUsed/>
    <w:rsid w:val="00B311BE"/>
  </w:style>
  <w:style w:type="numbering" w:customStyle="1" w:styleId="1216">
    <w:name w:val="無清單1216"/>
    <w:next w:val="NoList"/>
    <w:uiPriority w:val="99"/>
    <w:semiHidden/>
    <w:unhideWhenUsed/>
    <w:rsid w:val="00B311BE"/>
  </w:style>
  <w:style w:type="numbering" w:customStyle="1" w:styleId="11116">
    <w:name w:val="無清單11116"/>
    <w:next w:val="NoList"/>
    <w:uiPriority w:val="99"/>
    <w:semiHidden/>
    <w:unhideWhenUsed/>
    <w:rsid w:val="00B311BE"/>
  </w:style>
  <w:style w:type="numbering" w:customStyle="1" w:styleId="NoList56">
    <w:name w:val="No List56"/>
    <w:next w:val="NoList"/>
    <w:uiPriority w:val="99"/>
    <w:semiHidden/>
    <w:unhideWhenUsed/>
    <w:rsid w:val="00B311BE"/>
  </w:style>
  <w:style w:type="numbering" w:customStyle="1" w:styleId="NoList136">
    <w:name w:val="No List136"/>
    <w:next w:val="NoList"/>
    <w:uiPriority w:val="99"/>
    <w:semiHidden/>
    <w:unhideWhenUsed/>
    <w:rsid w:val="00B311BE"/>
  </w:style>
  <w:style w:type="numbering" w:customStyle="1" w:styleId="1262">
    <w:name w:val="リストなし126"/>
    <w:next w:val="NoList"/>
    <w:uiPriority w:val="99"/>
    <w:semiHidden/>
    <w:unhideWhenUsed/>
    <w:rsid w:val="00B311BE"/>
  </w:style>
  <w:style w:type="numbering" w:customStyle="1" w:styleId="1263">
    <w:name w:val="无列表126"/>
    <w:next w:val="NoList"/>
    <w:semiHidden/>
    <w:rsid w:val="00B311BE"/>
  </w:style>
  <w:style w:type="numbering" w:customStyle="1" w:styleId="NoList226">
    <w:name w:val="No List226"/>
    <w:next w:val="NoList"/>
    <w:semiHidden/>
    <w:rsid w:val="00B311BE"/>
  </w:style>
  <w:style w:type="numbering" w:customStyle="1" w:styleId="NoList326">
    <w:name w:val="No List326"/>
    <w:next w:val="NoList"/>
    <w:uiPriority w:val="99"/>
    <w:semiHidden/>
    <w:rsid w:val="00B311BE"/>
  </w:style>
  <w:style w:type="numbering" w:customStyle="1" w:styleId="NoList1126">
    <w:name w:val="No List1126"/>
    <w:next w:val="NoList"/>
    <w:uiPriority w:val="99"/>
    <w:semiHidden/>
    <w:unhideWhenUsed/>
    <w:rsid w:val="00B311BE"/>
  </w:style>
  <w:style w:type="numbering" w:customStyle="1" w:styleId="136">
    <w:name w:val="無清單136"/>
    <w:next w:val="NoList"/>
    <w:uiPriority w:val="99"/>
    <w:semiHidden/>
    <w:unhideWhenUsed/>
    <w:rsid w:val="00B311BE"/>
  </w:style>
  <w:style w:type="numbering" w:customStyle="1" w:styleId="1126">
    <w:name w:val="無清單1126"/>
    <w:next w:val="NoList"/>
    <w:uiPriority w:val="99"/>
    <w:semiHidden/>
    <w:unhideWhenUsed/>
    <w:rsid w:val="00B311BE"/>
  </w:style>
  <w:style w:type="numbering" w:customStyle="1" w:styleId="2160">
    <w:name w:val="无列表216"/>
    <w:next w:val="NoList"/>
    <w:uiPriority w:val="99"/>
    <w:semiHidden/>
    <w:unhideWhenUsed/>
    <w:rsid w:val="00B311BE"/>
  </w:style>
  <w:style w:type="numbering" w:customStyle="1" w:styleId="NoList1225">
    <w:name w:val="No List1225"/>
    <w:next w:val="NoList"/>
    <w:uiPriority w:val="99"/>
    <w:semiHidden/>
    <w:unhideWhenUsed/>
    <w:rsid w:val="00B311BE"/>
  </w:style>
  <w:style w:type="numbering" w:customStyle="1" w:styleId="11252">
    <w:name w:val="リストなし1125"/>
    <w:next w:val="NoList"/>
    <w:uiPriority w:val="99"/>
    <w:semiHidden/>
    <w:unhideWhenUsed/>
    <w:rsid w:val="00B311BE"/>
  </w:style>
  <w:style w:type="numbering" w:customStyle="1" w:styleId="11253">
    <w:name w:val="无列表1125"/>
    <w:next w:val="NoList"/>
    <w:semiHidden/>
    <w:rsid w:val="00B311BE"/>
  </w:style>
  <w:style w:type="numbering" w:customStyle="1" w:styleId="NoList2125">
    <w:name w:val="No List2125"/>
    <w:next w:val="NoList"/>
    <w:semiHidden/>
    <w:rsid w:val="00B311BE"/>
  </w:style>
  <w:style w:type="numbering" w:customStyle="1" w:styleId="NoList3125">
    <w:name w:val="No List3125"/>
    <w:next w:val="NoList"/>
    <w:uiPriority w:val="99"/>
    <w:semiHidden/>
    <w:rsid w:val="00B311BE"/>
  </w:style>
  <w:style w:type="numbering" w:customStyle="1" w:styleId="NoList11126">
    <w:name w:val="No List11126"/>
    <w:next w:val="NoList"/>
    <w:uiPriority w:val="99"/>
    <w:semiHidden/>
    <w:unhideWhenUsed/>
    <w:rsid w:val="00B311BE"/>
  </w:style>
  <w:style w:type="numbering" w:customStyle="1" w:styleId="12250">
    <w:name w:val="無清單1225"/>
    <w:next w:val="NoList"/>
    <w:uiPriority w:val="99"/>
    <w:semiHidden/>
    <w:unhideWhenUsed/>
    <w:rsid w:val="00B311BE"/>
  </w:style>
  <w:style w:type="numbering" w:customStyle="1" w:styleId="11125">
    <w:name w:val="無清單11125"/>
    <w:next w:val="NoList"/>
    <w:uiPriority w:val="99"/>
    <w:semiHidden/>
    <w:unhideWhenUsed/>
    <w:rsid w:val="00B311BE"/>
  </w:style>
  <w:style w:type="numbering" w:customStyle="1" w:styleId="NoList64">
    <w:name w:val="No List64"/>
    <w:next w:val="NoList"/>
    <w:uiPriority w:val="99"/>
    <w:semiHidden/>
    <w:unhideWhenUsed/>
    <w:rsid w:val="00B311BE"/>
  </w:style>
  <w:style w:type="numbering" w:customStyle="1" w:styleId="NoList144">
    <w:name w:val="No List144"/>
    <w:next w:val="NoList"/>
    <w:uiPriority w:val="99"/>
    <w:semiHidden/>
    <w:unhideWhenUsed/>
    <w:rsid w:val="00B311BE"/>
  </w:style>
  <w:style w:type="numbering" w:customStyle="1" w:styleId="1342">
    <w:name w:val="リストなし134"/>
    <w:next w:val="NoList"/>
    <w:uiPriority w:val="99"/>
    <w:semiHidden/>
    <w:unhideWhenUsed/>
    <w:rsid w:val="00B311BE"/>
  </w:style>
  <w:style w:type="numbering" w:customStyle="1" w:styleId="1343">
    <w:name w:val="无列表134"/>
    <w:next w:val="NoList"/>
    <w:semiHidden/>
    <w:rsid w:val="00B311BE"/>
  </w:style>
  <w:style w:type="numbering" w:customStyle="1" w:styleId="NoList234">
    <w:name w:val="No List234"/>
    <w:next w:val="NoList"/>
    <w:semiHidden/>
    <w:rsid w:val="00B311BE"/>
  </w:style>
  <w:style w:type="numbering" w:customStyle="1" w:styleId="NoList334">
    <w:name w:val="No List334"/>
    <w:next w:val="NoList"/>
    <w:uiPriority w:val="99"/>
    <w:semiHidden/>
    <w:rsid w:val="00B311BE"/>
  </w:style>
  <w:style w:type="numbering" w:customStyle="1" w:styleId="NoList1134">
    <w:name w:val="No List1134"/>
    <w:next w:val="NoList"/>
    <w:uiPriority w:val="99"/>
    <w:semiHidden/>
    <w:unhideWhenUsed/>
    <w:rsid w:val="00B311BE"/>
  </w:style>
  <w:style w:type="numbering" w:customStyle="1" w:styleId="1441">
    <w:name w:val="無清單144"/>
    <w:next w:val="NoList"/>
    <w:uiPriority w:val="99"/>
    <w:semiHidden/>
    <w:unhideWhenUsed/>
    <w:rsid w:val="00B311BE"/>
  </w:style>
  <w:style w:type="numbering" w:customStyle="1" w:styleId="11341">
    <w:name w:val="無清單1134"/>
    <w:next w:val="NoList"/>
    <w:uiPriority w:val="99"/>
    <w:semiHidden/>
    <w:unhideWhenUsed/>
    <w:rsid w:val="00B311BE"/>
  </w:style>
  <w:style w:type="numbering" w:customStyle="1" w:styleId="224">
    <w:name w:val="无列表224"/>
    <w:next w:val="NoList"/>
    <w:uiPriority w:val="99"/>
    <w:semiHidden/>
    <w:unhideWhenUsed/>
    <w:rsid w:val="00B311BE"/>
  </w:style>
  <w:style w:type="numbering" w:customStyle="1" w:styleId="NoList1234">
    <w:name w:val="No List1234"/>
    <w:next w:val="NoList"/>
    <w:uiPriority w:val="99"/>
    <w:semiHidden/>
    <w:unhideWhenUsed/>
    <w:rsid w:val="00B311BE"/>
  </w:style>
  <w:style w:type="numbering" w:customStyle="1" w:styleId="11342">
    <w:name w:val="リストなし1134"/>
    <w:next w:val="NoList"/>
    <w:uiPriority w:val="99"/>
    <w:semiHidden/>
    <w:unhideWhenUsed/>
    <w:rsid w:val="00B311BE"/>
  </w:style>
  <w:style w:type="numbering" w:customStyle="1" w:styleId="11343">
    <w:name w:val="无列表1134"/>
    <w:next w:val="NoList"/>
    <w:semiHidden/>
    <w:rsid w:val="00B311BE"/>
  </w:style>
  <w:style w:type="numbering" w:customStyle="1" w:styleId="NoList2134">
    <w:name w:val="No List2134"/>
    <w:next w:val="NoList"/>
    <w:semiHidden/>
    <w:rsid w:val="00B311BE"/>
  </w:style>
  <w:style w:type="numbering" w:customStyle="1" w:styleId="NoList3134">
    <w:name w:val="No List3134"/>
    <w:next w:val="NoList"/>
    <w:uiPriority w:val="99"/>
    <w:semiHidden/>
    <w:rsid w:val="00B311BE"/>
  </w:style>
  <w:style w:type="numbering" w:customStyle="1" w:styleId="NoList11134">
    <w:name w:val="No List11134"/>
    <w:next w:val="NoList"/>
    <w:uiPriority w:val="99"/>
    <w:semiHidden/>
    <w:unhideWhenUsed/>
    <w:rsid w:val="00B311BE"/>
  </w:style>
  <w:style w:type="numbering" w:customStyle="1" w:styleId="12341">
    <w:name w:val="無清單1234"/>
    <w:next w:val="NoList"/>
    <w:uiPriority w:val="99"/>
    <w:semiHidden/>
    <w:unhideWhenUsed/>
    <w:rsid w:val="00B311BE"/>
  </w:style>
  <w:style w:type="numbering" w:customStyle="1" w:styleId="111340">
    <w:name w:val="無清單11134"/>
    <w:next w:val="NoList"/>
    <w:uiPriority w:val="99"/>
    <w:semiHidden/>
    <w:unhideWhenUsed/>
    <w:rsid w:val="00B311BE"/>
  </w:style>
  <w:style w:type="numbering" w:customStyle="1" w:styleId="NoList414">
    <w:name w:val="No List414"/>
    <w:next w:val="NoList"/>
    <w:uiPriority w:val="99"/>
    <w:semiHidden/>
    <w:unhideWhenUsed/>
    <w:rsid w:val="00B311BE"/>
  </w:style>
  <w:style w:type="numbering" w:customStyle="1" w:styleId="NoList12114">
    <w:name w:val="No List12114"/>
    <w:next w:val="NoList"/>
    <w:uiPriority w:val="99"/>
    <w:semiHidden/>
    <w:unhideWhenUsed/>
    <w:rsid w:val="00B311BE"/>
  </w:style>
  <w:style w:type="numbering" w:customStyle="1" w:styleId="111142">
    <w:name w:val="リストなし11114"/>
    <w:next w:val="NoList"/>
    <w:uiPriority w:val="99"/>
    <w:semiHidden/>
    <w:unhideWhenUsed/>
    <w:rsid w:val="00B311BE"/>
  </w:style>
  <w:style w:type="numbering" w:customStyle="1" w:styleId="111143">
    <w:name w:val="无列表11114"/>
    <w:next w:val="NoList"/>
    <w:semiHidden/>
    <w:rsid w:val="00B311BE"/>
  </w:style>
  <w:style w:type="numbering" w:customStyle="1" w:styleId="NoList21114">
    <w:name w:val="No List21114"/>
    <w:next w:val="NoList"/>
    <w:semiHidden/>
    <w:rsid w:val="00B311BE"/>
  </w:style>
  <w:style w:type="numbering" w:customStyle="1" w:styleId="NoList31114">
    <w:name w:val="No List31114"/>
    <w:next w:val="NoList"/>
    <w:uiPriority w:val="99"/>
    <w:semiHidden/>
    <w:rsid w:val="00B311BE"/>
  </w:style>
  <w:style w:type="numbering" w:customStyle="1" w:styleId="NoList111114">
    <w:name w:val="No List111114"/>
    <w:next w:val="NoList"/>
    <w:uiPriority w:val="99"/>
    <w:semiHidden/>
    <w:unhideWhenUsed/>
    <w:rsid w:val="00B311BE"/>
  </w:style>
  <w:style w:type="numbering" w:customStyle="1" w:styleId="12114">
    <w:name w:val="無清單12114"/>
    <w:next w:val="NoList"/>
    <w:uiPriority w:val="99"/>
    <w:semiHidden/>
    <w:unhideWhenUsed/>
    <w:rsid w:val="00B311BE"/>
  </w:style>
  <w:style w:type="numbering" w:customStyle="1" w:styleId="111114">
    <w:name w:val="無清單111114"/>
    <w:next w:val="NoList"/>
    <w:uiPriority w:val="99"/>
    <w:semiHidden/>
    <w:unhideWhenUsed/>
    <w:rsid w:val="00B311BE"/>
  </w:style>
  <w:style w:type="numbering" w:customStyle="1" w:styleId="NoList514">
    <w:name w:val="No List514"/>
    <w:next w:val="NoList"/>
    <w:uiPriority w:val="99"/>
    <w:semiHidden/>
    <w:unhideWhenUsed/>
    <w:rsid w:val="00B311BE"/>
  </w:style>
  <w:style w:type="numbering" w:customStyle="1" w:styleId="NoList1314">
    <w:name w:val="No List1314"/>
    <w:next w:val="NoList"/>
    <w:uiPriority w:val="99"/>
    <w:semiHidden/>
    <w:unhideWhenUsed/>
    <w:rsid w:val="00B311BE"/>
  </w:style>
  <w:style w:type="numbering" w:customStyle="1" w:styleId="12142">
    <w:name w:val="リストなし1214"/>
    <w:next w:val="NoList"/>
    <w:uiPriority w:val="99"/>
    <w:semiHidden/>
    <w:unhideWhenUsed/>
    <w:rsid w:val="00B311BE"/>
  </w:style>
  <w:style w:type="numbering" w:customStyle="1" w:styleId="12143">
    <w:name w:val="无列表1214"/>
    <w:next w:val="NoList"/>
    <w:semiHidden/>
    <w:rsid w:val="00B311BE"/>
  </w:style>
  <w:style w:type="numbering" w:customStyle="1" w:styleId="NoList2214">
    <w:name w:val="No List2214"/>
    <w:next w:val="NoList"/>
    <w:semiHidden/>
    <w:rsid w:val="00B311BE"/>
  </w:style>
  <w:style w:type="numbering" w:customStyle="1" w:styleId="NoList3214">
    <w:name w:val="No List3214"/>
    <w:next w:val="NoList"/>
    <w:uiPriority w:val="99"/>
    <w:semiHidden/>
    <w:rsid w:val="00B311BE"/>
  </w:style>
  <w:style w:type="numbering" w:customStyle="1" w:styleId="NoList11214">
    <w:name w:val="No List11214"/>
    <w:next w:val="NoList"/>
    <w:uiPriority w:val="99"/>
    <w:semiHidden/>
    <w:unhideWhenUsed/>
    <w:rsid w:val="00B311BE"/>
  </w:style>
  <w:style w:type="numbering" w:customStyle="1" w:styleId="1314">
    <w:name w:val="無清單1314"/>
    <w:next w:val="NoList"/>
    <w:uiPriority w:val="99"/>
    <w:semiHidden/>
    <w:unhideWhenUsed/>
    <w:rsid w:val="00B311BE"/>
  </w:style>
  <w:style w:type="numbering" w:customStyle="1" w:styleId="11214">
    <w:name w:val="無清單11214"/>
    <w:next w:val="NoList"/>
    <w:uiPriority w:val="99"/>
    <w:semiHidden/>
    <w:unhideWhenUsed/>
    <w:rsid w:val="00B311BE"/>
  </w:style>
  <w:style w:type="numbering" w:customStyle="1" w:styleId="2114">
    <w:name w:val="无列表2114"/>
    <w:next w:val="NoList"/>
    <w:uiPriority w:val="99"/>
    <w:semiHidden/>
    <w:unhideWhenUsed/>
    <w:rsid w:val="00B311BE"/>
  </w:style>
  <w:style w:type="numbering" w:customStyle="1" w:styleId="NoList12214">
    <w:name w:val="No List12214"/>
    <w:next w:val="NoList"/>
    <w:uiPriority w:val="99"/>
    <w:semiHidden/>
    <w:unhideWhenUsed/>
    <w:rsid w:val="00B311BE"/>
  </w:style>
  <w:style w:type="numbering" w:customStyle="1" w:styleId="112140">
    <w:name w:val="リストなし11214"/>
    <w:next w:val="NoList"/>
    <w:uiPriority w:val="99"/>
    <w:semiHidden/>
    <w:unhideWhenUsed/>
    <w:rsid w:val="00B311BE"/>
  </w:style>
  <w:style w:type="numbering" w:customStyle="1" w:styleId="112141">
    <w:name w:val="无列表11214"/>
    <w:next w:val="NoList"/>
    <w:semiHidden/>
    <w:rsid w:val="00B311BE"/>
  </w:style>
  <w:style w:type="numbering" w:customStyle="1" w:styleId="NoList21214">
    <w:name w:val="No List21214"/>
    <w:next w:val="NoList"/>
    <w:semiHidden/>
    <w:rsid w:val="00B311BE"/>
  </w:style>
  <w:style w:type="numbering" w:customStyle="1" w:styleId="NoList31214">
    <w:name w:val="No List31214"/>
    <w:next w:val="NoList"/>
    <w:uiPriority w:val="99"/>
    <w:semiHidden/>
    <w:rsid w:val="00B311BE"/>
  </w:style>
  <w:style w:type="numbering" w:customStyle="1" w:styleId="NoList111214">
    <w:name w:val="No List111214"/>
    <w:next w:val="NoList"/>
    <w:uiPriority w:val="99"/>
    <w:semiHidden/>
    <w:unhideWhenUsed/>
    <w:rsid w:val="00B311BE"/>
  </w:style>
  <w:style w:type="numbering" w:customStyle="1" w:styleId="122140">
    <w:name w:val="無清單12214"/>
    <w:next w:val="NoList"/>
    <w:uiPriority w:val="99"/>
    <w:semiHidden/>
    <w:unhideWhenUsed/>
    <w:rsid w:val="00B311BE"/>
  </w:style>
  <w:style w:type="numbering" w:customStyle="1" w:styleId="1112140">
    <w:name w:val="無清單111214"/>
    <w:next w:val="NoList"/>
    <w:uiPriority w:val="99"/>
    <w:semiHidden/>
    <w:unhideWhenUsed/>
    <w:rsid w:val="00B311BE"/>
  </w:style>
  <w:style w:type="numbering" w:customStyle="1" w:styleId="346">
    <w:name w:val="无列表34"/>
    <w:next w:val="NoList"/>
    <w:uiPriority w:val="99"/>
    <w:semiHidden/>
    <w:unhideWhenUsed/>
    <w:rsid w:val="00B311BE"/>
  </w:style>
  <w:style w:type="numbering" w:customStyle="1" w:styleId="13140">
    <w:name w:val="无列表1314"/>
    <w:next w:val="NoList"/>
    <w:semiHidden/>
    <w:rsid w:val="00B311BE"/>
  </w:style>
  <w:style w:type="numbering" w:customStyle="1" w:styleId="NoList11313">
    <w:name w:val="No List11313"/>
    <w:next w:val="NoList"/>
    <w:uiPriority w:val="99"/>
    <w:semiHidden/>
    <w:unhideWhenUsed/>
    <w:rsid w:val="00B311BE"/>
  </w:style>
  <w:style w:type="numbering" w:customStyle="1" w:styleId="NoList4114">
    <w:name w:val="No List4114"/>
    <w:next w:val="NoList"/>
    <w:uiPriority w:val="99"/>
    <w:semiHidden/>
    <w:unhideWhenUsed/>
    <w:rsid w:val="00B311BE"/>
  </w:style>
  <w:style w:type="numbering" w:customStyle="1" w:styleId="2214">
    <w:name w:val="无列表2214"/>
    <w:next w:val="NoList"/>
    <w:uiPriority w:val="99"/>
    <w:semiHidden/>
    <w:unhideWhenUsed/>
    <w:rsid w:val="00B311BE"/>
  </w:style>
  <w:style w:type="numbering" w:customStyle="1" w:styleId="NoList121114">
    <w:name w:val="No List121114"/>
    <w:next w:val="NoList"/>
    <w:uiPriority w:val="99"/>
    <w:semiHidden/>
    <w:unhideWhenUsed/>
    <w:rsid w:val="00B311BE"/>
  </w:style>
  <w:style w:type="numbering" w:customStyle="1" w:styleId="1111140">
    <w:name w:val="リストなし111114"/>
    <w:next w:val="NoList"/>
    <w:uiPriority w:val="99"/>
    <w:semiHidden/>
    <w:unhideWhenUsed/>
    <w:rsid w:val="00B311BE"/>
  </w:style>
  <w:style w:type="numbering" w:customStyle="1" w:styleId="1111141">
    <w:name w:val="无列表111114"/>
    <w:next w:val="NoList"/>
    <w:semiHidden/>
    <w:rsid w:val="00B311BE"/>
  </w:style>
  <w:style w:type="numbering" w:customStyle="1" w:styleId="NoList211114">
    <w:name w:val="No List211114"/>
    <w:next w:val="NoList"/>
    <w:semiHidden/>
    <w:rsid w:val="00B311BE"/>
  </w:style>
  <w:style w:type="numbering" w:customStyle="1" w:styleId="NoList311114">
    <w:name w:val="No List311114"/>
    <w:next w:val="NoList"/>
    <w:uiPriority w:val="99"/>
    <w:semiHidden/>
    <w:rsid w:val="00B311BE"/>
  </w:style>
  <w:style w:type="numbering" w:customStyle="1" w:styleId="NoList1111114">
    <w:name w:val="No List1111114"/>
    <w:next w:val="NoList"/>
    <w:uiPriority w:val="99"/>
    <w:semiHidden/>
    <w:unhideWhenUsed/>
    <w:rsid w:val="00B311BE"/>
  </w:style>
  <w:style w:type="numbering" w:customStyle="1" w:styleId="121114">
    <w:name w:val="無清單121114"/>
    <w:next w:val="NoList"/>
    <w:uiPriority w:val="99"/>
    <w:semiHidden/>
    <w:unhideWhenUsed/>
    <w:rsid w:val="00B311BE"/>
  </w:style>
  <w:style w:type="numbering" w:customStyle="1" w:styleId="1111114">
    <w:name w:val="無清單1111114"/>
    <w:next w:val="NoList"/>
    <w:uiPriority w:val="99"/>
    <w:semiHidden/>
    <w:unhideWhenUsed/>
    <w:rsid w:val="00B311BE"/>
  </w:style>
  <w:style w:type="numbering" w:customStyle="1" w:styleId="NoList13114">
    <w:name w:val="No List13114"/>
    <w:next w:val="NoList"/>
    <w:uiPriority w:val="99"/>
    <w:semiHidden/>
    <w:unhideWhenUsed/>
    <w:rsid w:val="00B311BE"/>
  </w:style>
  <w:style w:type="numbering" w:customStyle="1" w:styleId="121140">
    <w:name w:val="リストなし12114"/>
    <w:next w:val="NoList"/>
    <w:uiPriority w:val="99"/>
    <w:semiHidden/>
    <w:unhideWhenUsed/>
    <w:rsid w:val="00B311BE"/>
  </w:style>
  <w:style w:type="numbering" w:customStyle="1" w:styleId="121141">
    <w:name w:val="无列表12114"/>
    <w:next w:val="NoList"/>
    <w:semiHidden/>
    <w:rsid w:val="00B311BE"/>
  </w:style>
  <w:style w:type="numbering" w:customStyle="1" w:styleId="NoList22114">
    <w:name w:val="No List22114"/>
    <w:next w:val="NoList"/>
    <w:semiHidden/>
    <w:rsid w:val="00B311BE"/>
  </w:style>
  <w:style w:type="numbering" w:customStyle="1" w:styleId="NoList32114">
    <w:name w:val="No List32114"/>
    <w:next w:val="NoList"/>
    <w:uiPriority w:val="99"/>
    <w:semiHidden/>
    <w:rsid w:val="00B311BE"/>
  </w:style>
  <w:style w:type="numbering" w:customStyle="1" w:styleId="NoList112114">
    <w:name w:val="No List112114"/>
    <w:next w:val="NoList"/>
    <w:uiPriority w:val="99"/>
    <w:semiHidden/>
    <w:unhideWhenUsed/>
    <w:rsid w:val="00B311BE"/>
  </w:style>
  <w:style w:type="numbering" w:customStyle="1" w:styleId="13114">
    <w:name w:val="無清單13114"/>
    <w:next w:val="NoList"/>
    <w:uiPriority w:val="99"/>
    <w:semiHidden/>
    <w:unhideWhenUsed/>
    <w:rsid w:val="00B311BE"/>
  </w:style>
  <w:style w:type="numbering" w:customStyle="1" w:styleId="112114">
    <w:name w:val="無清單112114"/>
    <w:next w:val="NoList"/>
    <w:uiPriority w:val="99"/>
    <w:semiHidden/>
    <w:unhideWhenUsed/>
    <w:rsid w:val="00B311BE"/>
  </w:style>
  <w:style w:type="numbering" w:customStyle="1" w:styleId="21114">
    <w:name w:val="无列表21114"/>
    <w:next w:val="NoList"/>
    <w:uiPriority w:val="99"/>
    <w:semiHidden/>
    <w:unhideWhenUsed/>
    <w:rsid w:val="00B311BE"/>
  </w:style>
  <w:style w:type="numbering" w:customStyle="1" w:styleId="NoList122114">
    <w:name w:val="No List122114"/>
    <w:next w:val="NoList"/>
    <w:uiPriority w:val="99"/>
    <w:semiHidden/>
    <w:unhideWhenUsed/>
    <w:rsid w:val="00B311BE"/>
  </w:style>
  <w:style w:type="numbering" w:customStyle="1" w:styleId="1121140">
    <w:name w:val="リストなし112114"/>
    <w:next w:val="NoList"/>
    <w:uiPriority w:val="99"/>
    <w:semiHidden/>
    <w:unhideWhenUsed/>
    <w:rsid w:val="00B311BE"/>
  </w:style>
  <w:style w:type="numbering" w:customStyle="1" w:styleId="1121141">
    <w:name w:val="无列表112114"/>
    <w:next w:val="NoList"/>
    <w:semiHidden/>
    <w:rsid w:val="00B311BE"/>
  </w:style>
  <w:style w:type="numbering" w:customStyle="1" w:styleId="NoList212114">
    <w:name w:val="No List212114"/>
    <w:next w:val="NoList"/>
    <w:semiHidden/>
    <w:rsid w:val="00B311BE"/>
  </w:style>
  <w:style w:type="numbering" w:customStyle="1" w:styleId="NoList312114">
    <w:name w:val="No List312114"/>
    <w:next w:val="NoList"/>
    <w:uiPriority w:val="99"/>
    <w:semiHidden/>
    <w:rsid w:val="00B311BE"/>
  </w:style>
  <w:style w:type="numbering" w:customStyle="1" w:styleId="NoList1112114">
    <w:name w:val="No List1112114"/>
    <w:next w:val="NoList"/>
    <w:uiPriority w:val="99"/>
    <w:semiHidden/>
    <w:unhideWhenUsed/>
    <w:rsid w:val="00B311BE"/>
  </w:style>
  <w:style w:type="numbering" w:customStyle="1" w:styleId="122114">
    <w:name w:val="無清單122114"/>
    <w:next w:val="NoList"/>
    <w:uiPriority w:val="99"/>
    <w:semiHidden/>
    <w:unhideWhenUsed/>
    <w:rsid w:val="00B311BE"/>
  </w:style>
  <w:style w:type="numbering" w:customStyle="1" w:styleId="1112114">
    <w:name w:val="無清單1112114"/>
    <w:next w:val="NoList"/>
    <w:uiPriority w:val="99"/>
    <w:semiHidden/>
    <w:unhideWhenUsed/>
    <w:rsid w:val="00B311BE"/>
  </w:style>
  <w:style w:type="numbering" w:customStyle="1" w:styleId="NoList5113">
    <w:name w:val="No List5113"/>
    <w:next w:val="NoList"/>
    <w:uiPriority w:val="99"/>
    <w:semiHidden/>
    <w:unhideWhenUsed/>
    <w:rsid w:val="00B311BE"/>
  </w:style>
  <w:style w:type="numbering" w:customStyle="1" w:styleId="NoList613">
    <w:name w:val="No List613"/>
    <w:next w:val="NoList"/>
    <w:uiPriority w:val="99"/>
    <w:semiHidden/>
    <w:unhideWhenUsed/>
    <w:rsid w:val="00B311BE"/>
  </w:style>
  <w:style w:type="numbering" w:customStyle="1" w:styleId="NoList1413">
    <w:name w:val="No List1413"/>
    <w:next w:val="NoList"/>
    <w:uiPriority w:val="99"/>
    <w:semiHidden/>
    <w:unhideWhenUsed/>
    <w:rsid w:val="00B311BE"/>
  </w:style>
  <w:style w:type="numbering" w:customStyle="1" w:styleId="13132">
    <w:name w:val="リストなし1313"/>
    <w:next w:val="NoList"/>
    <w:uiPriority w:val="99"/>
    <w:semiHidden/>
    <w:unhideWhenUsed/>
    <w:rsid w:val="00B311BE"/>
  </w:style>
  <w:style w:type="numbering" w:customStyle="1" w:styleId="NoList2313">
    <w:name w:val="No List2313"/>
    <w:next w:val="NoList"/>
    <w:semiHidden/>
    <w:rsid w:val="00B311BE"/>
  </w:style>
  <w:style w:type="numbering" w:customStyle="1" w:styleId="NoList3313">
    <w:name w:val="No List3313"/>
    <w:next w:val="NoList"/>
    <w:uiPriority w:val="99"/>
    <w:semiHidden/>
    <w:rsid w:val="00B311BE"/>
  </w:style>
  <w:style w:type="numbering" w:customStyle="1" w:styleId="NoList1143">
    <w:name w:val="No List1143"/>
    <w:next w:val="NoList"/>
    <w:uiPriority w:val="99"/>
    <w:semiHidden/>
    <w:unhideWhenUsed/>
    <w:rsid w:val="00B311BE"/>
  </w:style>
  <w:style w:type="numbering" w:customStyle="1" w:styleId="14130">
    <w:name w:val="無清單1413"/>
    <w:next w:val="NoList"/>
    <w:uiPriority w:val="99"/>
    <w:semiHidden/>
    <w:unhideWhenUsed/>
    <w:rsid w:val="00B311BE"/>
  </w:style>
  <w:style w:type="numbering" w:customStyle="1" w:styleId="113130">
    <w:name w:val="無清單11313"/>
    <w:next w:val="NoList"/>
    <w:uiPriority w:val="99"/>
    <w:semiHidden/>
    <w:unhideWhenUsed/>
    <w:rsid w:val="00B311BE"/>
  </w:style>
  <w:style w:type="numbering" w:customStyle="1" w:styleId="NoList423">
    <w:name w:val="No List423"/>
    <w:next w:val="NoList"/>
    <w:uiPriority w:val="99"/>
    <w:semiHidden/>
    <w:unhideWhenUsed/>
    <w:rsid w:val="00B311BE"/>
  </w:style>
  <w:style w:type="numbering" w:customStyle="1" w:styleId="NoList12313">
    <w:name w:val="No List12313"/>
    <w:next w:val="NoList"/>
    <w:uiPriority w:val="99"/>
    <w:semiHidden/>
    <w:unhideWhenUsed/>
    <w:rsid w:val="00B311BE"/>
  </w:style>
  <w:style w:type="numbering" w:customStyle="1" w:styleId="113131">
    <w:name w:val="リストなし11313"/>
    <w:next w:val="NoList"/>
    <w:uiPriority w:val="99"/>
    <w:semiHidden/>
    <w:unhideWhenUsed/>
    <w:rsid w:val="00B311BE"/>
  </w:style>
  <w:style w:type="numbering" w:customStyle="1" w:styleId="113132">
    <w:name w:val="无列表11313"/>
    <w:next w:val="NoList"/>
    <w:semiHidden/>
    <w:rsid w:val="00B311BE"/>
  </w:style>
  <w:style w:type="numbering" w:customStyle="1" w:styleId="NoList21313">
    <w:name w:val="No List21313"/>
    <w:next w:val="NoList"/>
    <w:semiHidden/>
    <w:rsid w:val="00B311BE"/>
  </w:style>
  <w:style w:type="numbering" w:customStyle="1" w:styleId="NoList31313">
    <w:name w:val="No List31313"/>
    <w:next w:val="NoList"/>
    <w:uiPriority w:val="99"/>
    <w:semiHidden/>
    <w:rsid w:val="00B311BE"/>
  </w:style>
  <w:style w:type="numbering" w:customStyle="1" w:styleId="NoList111313">
    <w:name w:val="No List111313"/>
    <w:next w:val="NoList"/>
    <w:uiPriority w:val="99"/>
    <w:semiHidden/>
    <w:unhideWhenUsed/>
    <w:rsid w:val="00B311BE"/>
  </w:style>
  <w:style w:type="numbering" w:customStyle="1" w:styleId="123130">
    <w:name w:val="無清單12313"/>
    <w:next w:val="NoList"/>
    <w:uiPriority w:val="99"/>
    <w:semiHidden/>
    <w:unhideWhenUsed/>
    <w:rsid w:val="00B311BE"/>
  </w:style>
  <w:style w:type="numbering" w:customStyle="1" w:styleId="111313">
    <w:name w:val="無清單111313"/>
    <w:next w:val="NoList"/>
    <w:uiPriority w:val="99"/>
    <w:semiHidden/>
    <w:unhideWhenUsed/>
    <w:rsid w:val="00B311BE"/>
  </w:style>
  <w:style w:type="numbering" w:customStyle="1" w:styleId="NoList12123">
    <w:name w:val="No List12123"/>
    <w:next w:val="NoList"/>
    <w:uiPriority w:val="99"/>
    <w:semiHidden/>
    <w:unhideWhenUsed/>
    <w:rsid w:val="00B311BE"/>
  </w:style>
  <w:style w:type="numbering" w:customStyle="1" w:styleId="111232">
    <w:name w:val="リストなし11123"/>
    <w:next w:val="NoList"/>
    <w:uiPriority w:val="99"/>
    <w:semiHidden/>
    <w:unhideWhenUsed/>
    <w:rsid w:val="00B311BE"/>
  </w:style>
  <w:style w:type="numbering" w:customStyle="1" w:styleId="111233">
    <w:name w:val="无列表11123"/>
    <w:next w:val="NoList"/>
    <w:semiHidden/>
    <w:rsid w:val="00B311BE"/>
  </w:style>
  <w:style w:type="numbering" w:customStyle="1" w:styleId="NoList21123">
    <w:name w:val="No List21123"/>
    <w:next w:val="NoList"/>
    <w:semiHidden/>
    <w:rsid w:val="00B311BE"/>
  </w:style>
  <w:style w:type="numbering" w:customStyle="1" w:styleId="NoList31123">
    <w:name w:val="No List31123"/>
    <w:next w:val="NoList"/>
    <w:uiPriority w:val="99"/>
    <w:semiHidden/>
    <w:rsid w:val="00B311BE"/>
  </w:style>
  <w:style w:type="numbering" w:customStyle="1" w:styleId="NoList111123">
    <w:name w:val="No List111123"/>
    <w:next w:val="NoList"/>
    <w:uiPriority w:val="99"/>
    <w:semiHidden/>
    <w:unhideWhenUsed/>
    <w:rsid w:val="00B311BE"/>
  </w:style>
  <w:style w:type="numbering" w:customStyle="1" w:styleId="121230">
    <w:name w:val="無清單12123"/>
    <w:next w:val="NoList"/>
    <w:uiPriority w:val="99"/>
    <w:semiHidden/>
    <w:unhideWhenUsed/>
    <w:rsid w:val="00B311BE"/>
  </w:style>
  <w:style w:type="numbering" w:customStyle="1" w:styleId="1111230">
    <w:name w:val="無清單111123"/>
    <w:next w:val="NoList"/>
    <w:uiPriority w:val="99"/>
    <w:semiHidden/>
    <w:unhideWhenUsed/>
    <w:rsid w:val="00B311BE"/>
  </w:style>
  <w:style w:type="numbering" w:customStyle="1" w:styleId="NoList523">
    <w:name w:val="No List523"/>
    <w:next w:val="NoList"/>
    <w:uiPriority w:val="99"/>
    <w:semiHidden/>
    <w:unhideWhenUsed/>
    <w:rsid w:val="00B311BE"/>
  </w:style>
  <w:style w:type="numbering" w:customStyle="1" w:styleId="NoList1323">
    <w:name w:val="No List1323"/>
    <w:next w:val="NoList"/>
    <w:uiPriority w:val="99"/>
    <w:semiHidden/>
    <w:unhideWhenUsed/>
    <w:rsid w:val="00B311BE"/>
  </w:style>
  <w:style w:type="numbering" w:customStyle="1" w:styleId="12233">
    <w:name w:val="リストなし1223"/>
    <w:next w:val="NoList"/>
    <w:uiPriority w:val="99"/>
    <w:semiHidden/>
    <w:unhideWhenUsed/>
    <w:rsid w:val="00B311BE"/>
  </w:style>
  <w:style w:type="numbering" w:customStyle="1" w:styleId="12241">
    <w:name w:val="无列表1224"/>
    <w:next w:val="NoList"/>
    <w:semiHidden/>
    <w:rsid w:val="00B311BE"/>
  </w:style>
  <w:style w:type="numbering" w:customStyle="1" w:styleId="NoList2223">
    <w:name w:val="No List2223"/>
    <w:next w:val="NoList"/>
    <w:semiHidden/>
    <w:rsid w:val="00B311BE"/>
  </w:style>
  <w:style w:type="numbering" w:customStyle="1" w:styleId="NoList3223">
    <w:name w:val="No List3223"/>
    <w:next w:val="NoList"/>
    <w:uiPriority w:val="99"/>
    <w:semiHidden/>
    <w:rsid w:val="00B311BE"/>
  </w:style>
  <w:style w:type="numbering" w:customStyle="1" w:styleId="NoList11223">
    <w:name w:val="No List11223"/>
    <w:next w:val="NoList"/>
    <w:uiPriority w:val="99"/>
    <w:semiHidden/>
    <w:unhideWhenUsed/>
    <w:rsid w:val="00B311BE"/>
  </w:style>
  <w:style w:type="numbering" w:customStyle="1" w:styleId="13230">
    <w:name w:val="無清單1323"/>
    <w:next w:val="NoList"/>
    <w:uiPriority w:val="99"/>
    <w:semiHidden/>
    <w:unhideWhenUsed/>
    <w:rsid w:val="00B311BE"/>
  </w:style>
  <w:style w:type="numbering" w:customStyle="1" w:styleId="112230">
    <w:name w:val="無清單11223"/>
    <w:next w:val="NoList"/>
    <w:uiPriority w:val="99"/>
    <w:semiHidden/>
    <w:unhideWhenUsed/>
    <w:rsid w:val="00B311BE"/>
  </w:style>
  <w:style w:type="numbering" w:customStyle="1" w:styleId="2123">
    <w:name w:val="无列表2123"/>
    <w:next w:val="NoList"/>
    <w:uiPriority w:val="99"/>
    <w:semiHidden/>
    <w:unhideWhenUsed/>
    <w:rsid w:val="00B311BE"/>
  </w:style>
  <w:style w:type="numbering" w:customStyle="1" w:styleId="NoList111223">
    <w:name w:val="No List111223"/>
    <w:next w:val="NoList"/>
    <w:uiPriority w:val="99"/>
    <w:semiHidden/>
    <w:unhideWhenUsed/>
    <w:rsid w:val="00B311BE"/>
  </w:style>
  <w:style w:type="numbering" w:customStyle="1" w:styleId="NoList73">
    <w:name w:val="No List73"/>
    <w:next w:val="NoList"/>
    <w:uiPriority w:val="99"/>
    <w:semiHidden/>
    <w:unhideWhenUsed/>
    <w:rsid w:val="00B311BE"/>
  </w:style>
  <w:style w:type="numbering" w:customStyle="1" w:styleId="NoList153">
    <w:name w:val="No List153"/>
    <w:next w:val="NoList"/>
    <w:uiPriority w:val="99"/>
    <w:semiHidden/>
    <w:unhideWhenUsed/>
    <w:rsid w:val="00B311BE"/>
  </w:style>
  <w:style w:type="numbering" w:customStyle="1" w:styleId="1432">
    <w:name w:val="リストなし143"/>
    <w:next w:val="NoList"/>
    <w:uiPriority w:val="99"/>
    <w:semiHidden/>
    <w:unhideWhenUsed/>
    <w:rsid w:val="00B311BE"/>
  </w:style>
  <w:style w:type="numbering" w:customStyle="1" w:styleId="1433">
    <w:name w:val="无列表143"/>
    <w:next w:val="NoList"/>
    <w:semiHidden/>
    <w:rsid w:val="00B311BE"/>
  </w:style>
  <w:style w:type="numbering" w:customStyle="1" w:styleId="NoList243">
    <w:name w:val="No List243"/>
    <w:next w:val="NoList"/>
    <w:semiHidden/>
    <w:rsid w:val="00B311BE"/>
  </w:style>
  <w:style w:type="numbering" w:customStyle="1" w:styleId="NoList343">
    <w:name w:val="No List343"/>
    <w:next w:val="NoList"/>
    <w:uiPriority w:val="99"/>
    <w:semiHidden/>
    <w:rsid w:val="00B311BE"/>
  </w:style>
  <w:style w:type="numbering" w:customStyle="1" w:styleId="NoList1153">
    <w:name w:val="No List1153"/>
    <w:next w:val="NoList"/>
    <w:uiPriority w:val="99"/>
    <w:semiHidden/>
    <w:unhideWhenUsed/>
    <w:rsid w:val="00B311BE"/>
  </w:style>
  <w:style w:type="numbering" w:customStyle="1" w:styleId="1531">
    <w:name w:val="無清單153"/>
    <w:next w:val="NoList"/>
    <w:uiPriority w:val="99"/>
    <w:semiHidden/>
    <w:unhideWhenUsed/>
    <w:rsid w:val="00B311BE"/>
  </w:style>
  <w:style w:type="numbering" w:customStyle="1" w:styleId="11430">
    <w:name w:val="無清單1143"/>
    <w:next w:val="NoList"/>
    <w:uiPriority w:val="99"/>
    <w:semiHidden/>
    <w:unhideWhenUsed/>
    <w:rsid w:val="00B311BE"/>
  </w:style>
  <w:style w:type="numbering" w:customStyle="1" w:styleId="NoList433">
    <w:name w:val="No List433"/>
    <w:next w:val="NoList"/>
    <w:uiPriority w:val="99"/>
    <w:semiHidden/>
    <w:unhideWhenUsed/>
    <w:rsid w:val="00B311BE"/>
  </w:style>
  <w:style w:type="numbering" w:customStyle="1" w:styleId="NoList1243">
    <w:name w:val="No List1243"/>
    <w:next w:val="NoList"/>
    <w:uiPriority w:val="99"/>
    <w:semiHidden/>
    <w:unhideWhenUsed/>
    <w:rsid w:val="00B311BE"/>
  </w:style>
  <w:style w:type="numbering" w:customStyle="1" w:styleId="11431">
    <w:name w:val="リストなし1143"/>
    <w:next w:val="NoList"/>
    <w:uiPriority w:val="99"/>
    <w:semiHidden/>
    <w:unhideWhenUsed/>
    <w:rsid w:val="00B311BE"/>
  </w:style>
  <w:style w:type="numbering" w:customStyle="1" w:styleId="11432">
    <w:name w:val="无列表1143"/>
    <w:next w:val="NoList"/>
    <w:semiHidden/>
    <w:rsid w:val="00B311BE"/>
  </w:style>
  <w:style w:type="numbering" w:customStyle="1" w:styleId="NoList2143">
    <w:name w:val="No List2143"/>
    <w:next w:val="NoList"/>
    <w:semiHidden/>
    <w:rsid w:val="00B311BE"/>
  </w:style>
  <w:style w:type="numbering" w:customStyle="1" w:styleId="NoList3143">
    <w:name w:val="No List3143"/>
    <w:next w:val="NoList"/>
    <w:uiPriority w:val="99"/>
    <w:semiHidden/>
    <w:rsid w:val="00B311BE"/>
  </w:style>
  <w:style w:type="numbering" w:customStyle="1" w:styleId="NoList11143">
    <w:name w:val="No List11143"/>
    <w:next w:val="NoList"/>
    <w:uiPriority w:val="99"/>
    <w:semiHidden/>
    <w:unhideWhenUsed/>
    <w:rsid w:val="00B311BE"/>
  </w:style>
  <w:style w:type="numbering" w:customStyle="1" w:styleId="1243">
    <w:name w:val="無清單1243"/>
    <w:next w:val="NoList"/>
    <w:uiPriority w:val="99"/>
    <w:semiHidden/>
    <w:unhideWhenUsed/>
    <w:rsid w:val="00B311BE"/>
  </w:style>
  <w:style w:type="numbering" w:customStyle="1" w:styleId="11143">
    <w:name w:val="無清單11143"/>
    <w:next w:val="NoList"/>
    <w:uiPriority w:val="99"/>
    <w:semiHidden/>
    <w:unhideWhenUsed/>
    <w:rsid w:val="00B311BE"/>
  </w:style>
  <w:style w:type="numbering" w:customStyle="1" w:styleId="233">
    <w:name w:val="无列表233"/>
    <w:next w:val="NoList"/>
    <w:uiPriority w:val="99"/>
    <w:semiHidden/>
    <w:unhideWhenUsed/>
    <w:rsid w:val="00B311BE"/>
  </w:style>
  <w:style w:type="numbering" w:customStyle="1" w:styleId="NoList12133">
    <w:name w:val="No List12133"/>
    <w:next w:val="NoList"/>
    <w:uiPriority w:val="99"/>
    <w:semiHidden/>
    <w:unhideWhenUsed/>
    <w:rsid w:val="00B311BE"/>
  </w:style>
  <w:style w:type="numbering" w:customStyle="1" w:styleId="111331">
    <w:name w:val="リストなし11133"/>
    <w:next w:val="NoList"/>
    <w:uiPriority w:val="99"/>
    <w:semiHidden/>
    <w:unhideWhenUsed/>
    <w:rsid w:val="00B311BE"/>
  </w:style>
  <w:style w:type="numbering" w:customStyle="1" w:styleId="111332">
    <w:name w:val="无列表11133"/>
    <w:next w:val="NoList"/>
    <w:semiHidden/>
    <w:rsid w:val="00B311BE"/>
  </w:style>
  <w:style w:type="numbering" w:customStyle="1" w:styleId="NoList21133">
    <w:name w:val="No List21133"/>
    <w:next w:val="NoList"/>
    <w:semiHidden/>
    <w:rsid w:val="00B311BE"/>
  </w:style>
  <w:style w:type="numbering" w:customStyle="1" w:styleId="NoList31133">
    <w:name w:val="No List31133"/>
    <w:next w:val="NoList"/>
    <w:uiPriority w:val="99"/>
    <w:semiHidden/>
    <w:rsid w:val="00B311BE"/>
  </w:style>
  <w:style w:type="numbering" w:customStyle="1" w:styleId="NoList111133">
    <w:name w:val="No List111133"/>
    <w:next w:val="NoList"/>
    <w:uiPriority w:val="99"/>
    <w:semiHidden/>
    <w:unhideWhenUsed/>
    <w:rsid w:val="00B311BE"/>
  </w:style>
  <w:style w:type="numbering" w:customStyle="1" w:styleId="121330">
    <w:name w:val="無清單12133"/>
    <w:next w:val="NoList"/>
    <w:uiPriority w:val="99"/>
    <w:semiHidden/>
    <w:unhideWhenUsed/>
    <w:rsid w:val="00B311BE"/>
  </w:style>
  <w:style w:type="numbering" w:customStyle="1" w:styleId="1111330">
    <w:name w:val="無清單111133"/>
    <w:next w:val="NoList"/>
    <w:uiPriority w:val="99"/>
    <w:semiHidden/>
    <w:unhideWhenUsed/>
    <w:rsid w:val="00B311BE"/>
  </w:style>
  <w:style w:type="numbering" w:customStyle="1" w:styleId="NoList533">
    <w:name w:val="No List533"/>
    <w:next w:val="NoList"/>
    <w:uiPriority w:val="99"/>
    <w:semiHidden/>
    <w:unhideWhenUsed/>
    <w:rsid w:val="00B311BE"/>
  </w:style>
  <w:style w:type="numbering" w:customStyle="1" w:styleId="NoList1333">
    <w:name w:val="No List1333"/>
    <w:next w:val="NoList"/>
    <w:uiPriority w:val="99"/>
    <w:semiHidden/>
    <w:unhideWhenUsed/>
    <w:rsid w:val="00B311BE"/>
  </w:style>
  <w:style w:type="numbering" w:customStyle="1" w:styleId="12332">
    <w:name w:val="リストなし1233"/>
    <w:next w:val="NoList"/>
    <w:uiPriority w:val="99"/>
    <w:semiHidden/>
    <w:unhideWhenUsed/>
    <w:rsid w:val="00B311BE"/>
  </w:style>
  <w:style w:type="numbering" w:customStyle="1" w:styleId="12333">
    <w:name w:val="无列表1233"/>
    <w:next w:val="NoList"/>
    <w:semiHidden/>
    <w:rsid w:val="00B311BE"/>
  </w:style>
  <w:style w:type="numbering" w:customStyle="1" w:styleId="NoList2233">
    <w:name w:val="No List2233"/>
    <w:next w:val="NoList"/>
    <w:semiHidden/>
    <w:rsid w:val="00B311BE"/>
  </w:style>
  <w:style w:type="numbering" w:customStyle="1" w:styleId="NoList3233">
    <w:name w:val="No List3233"/>
    <w:next w:val="NoList"/>
    <w:uiPriority w:val="99"/>
    <w:semiHidden/>
    <w:rsid w:val="00B311BE"/>
  </w:style>
  <w:style w:type="numbering" w:customStyle="1" w:styleId="NoList11233">
    <w:name w:val="No List11233"/>
    <w:next w:val="NoList"/>
    <w:uiPriority w:val="99"/>
    <w:semiHidden/>
    <w:unhideWhenUsed/>
    <w:rsid w:val="00B311BE"/>
  </w:style>
  <w:style w:type="numbering" w:customStyle="1" w:styleId="13330">
    <w:name w:val="無清單1333"/>
    <w:next w:val="NoList"/>
    <w:uiPriority w:val="99"/>
    <w:semiHidden/>
    <w:unhideWhenUsed/>
    <w:rsid w:val="00B311BE"/>
  </w:style>
  <w:style w:type="numbering" w:customStyle="1" w:styleId="112330">
    <w:name w:val="無清單11233"/>
    <w:next w:val="NoList"/>
    <w:uiPriority w:val="99"/>
    <w:semiHidden/>
    <w:unhideWhenUsed/>
    <w:rsid w:val="00B311BE"/>
  </w:style>
  <w:style w:type="numbering" w:customStyle="1" w:styleId="2133">
    <w:name w:val="无列表2133"/>
    <w:next w:val="NoList"/>
    <w:uiPriority w:val="99"/>
    <w:semiHidden/>
    <w:unhideWhenUsed/>
    <w:rsid w:val="00B311BE"/>
  </w:style>
  <w:style w:type="numbering" w:customStyle="1" w:styleId="NoList12223">
    <w:name w:val="No List12223"/>
    <w:next w:val="NoList"/>
    <w:uiPriority w:val="99"/>
    <w:semiHidden/>
    <w:unhideWhenUsed/>
    <w:rsid w:val="00B311BE"/>
  </w:style>
  <w:style w:type="numbering" w:customStyle="1" w:styleId="112231">
    <w:name w:val="リストなし11223"/>
    <w:next w:val="NoList"/>
    <w:uiPriority w:val="99"/>
    <w:semiHidden/>
    <w:unhideWhenUsed/>
    <w:rsid w:val="00B311BE"/>
  </w:style>
  <w:style w:type="numbering" w:customStyle="1" w:styleId="112232">
    <w:name w:val="无列表11223"/>
    <w:next w:val="NoList"/>
    <w:semiHidden/>
    <w:rsid w:val="00B311BE"/>
  </w:style>
  <w:style w:type="numbering" w:customStyle="1" w:styleId="NoList21223">
    <w:name w:val="No List21223"/>
    <w:next w:val="NoList"/>
    <w:semiHidden/>
    <w:rsid w:val="00B311BE"/>
  </w:style>
  <w:style w:type="numbering" w:customStyle="1" w:styleId="NoList31223">
    <w:name w:val="No List31223"/>
    <w:next w:val="NoList"/>
    <w:uiPriority w:val="99"/>
    <w:semiHidden/>
    <w:rsid w:val="00B311BE"/>
  </w:style>
  <w:style w:type="numbering" w:customStyle="1" w:styleId="NoList111233">
    <w:name w:val="No List111233"/>
    <w:next w:val="NoList"/>
    <w:uiPriority w:val="99"/>
    <w:semiHidden/>
    <w:unhideWhenUsed/>
    <w:rsid w:val="00B311BE"/>
  </w:style>
  <w:style w:type="numbering" w:customStyle="1" w:styleId="122230">
    <w:name w:val="無清單12223"/>
    <w:next w:val="NoList"/>
    <w:uiPriority w:val="99"/>
    <w:semiHidden/>
    <w:unhideWhenUsed/>
    <w:rsid w:val="00B311BE"/>
  </w:style>
  <w:style w:type="numbering" w:customStyle="1" w:styleId="1112230">
    <w:name w:val="無清單111223"/>
    <w:next w:val="NoList"/>
    <w:uiPriority w:val="99"/>
    <w:semiHidden/>
    <w:unhideWhenUsed/>
    <w:rsid w:val="00B311BE"/>
  </w:style>
  <w:style w:type="numbering" w:customStyle="1" w:styleId="NoList82">
    <w:name w:val="No List82"/>
    <w:next w:val="NoList"/>
    <w:uiPriority w:val="99"/>
    <w:semiHidden/>
    <w:unhideWhenUsed/>
    <w:rsid w:val="00B311BE"/>
  </w:style>
  <w:style w:type="numbering" w:customStyle="1" w:styleId="NoList162">
    <w:name w:val="No List162"/>
    <w:next w:val="NoList"/>
    <w:uiPriority w:val="99"/>
    <w:semiHidden/>
    <w:unhideWhenUsed/>
    <w:rsid w:val="00B311BE"/>
  </w:style>
  <w:style w:type="numbering" w:customStyle="1" w:styleId="1522">
    <w:name w:val="リストなし152"/>
    <w:next w:val="NoList"/>
    <w:uiPriority w:val="99"/>
    <w:semiHidden/>
    <w:unhideWhenUsed/>
    <w:rsid w:val="00B311BE"/>
  </w:style>
  <w:style w:type="numbering" w:customStyle="1" w:styleId="1523">
    <w:name w:val="无列表152"/>
    <w:next w:val="NoList"/>
    <w:semiHidden/>
    <w:rsid w:val="00B311BE"/>
  </w:style>
  <w:style w:type="numbering" w:customStyle="1" w:styleId="NoList252">
    <w:name w:val="No List252"/>
    <w:next w:val="NoList"/>
    <w:semiHidden/>
    <w:rsid w:val="00B311BE"/>
  </w:style>
  <w:style w:type="numbering" w:customStyle="1" w:styleId="NoList352">
    <w:name w:val="No List352"/>
    <w:next w:val="NoList"/>
    <w:uiPriority w:val="99"/>
    <w:semiHidden/>
    <w:rsid w:val="00B311BE"/>
  </w:style>
  <w:style w:type="numbering" w:customStyle="1" w:styleId="NoList1162">
    <w:name w:val="No List1162"/>
    <w:next w:val="NoList"/>
    <w:uiPriority w:val="99"/>
    <w:semiHidden/>
    <w:unhideWhenUsed/>
    <w:rsid w:val="00B311BE"/>
  </w:style>
  <w:style w:type="numbering" w:customStyle="1" w:styleId="1620">
    <w:name w:val="無清單162"/>
    <w:next w:val="NoList"/>
    <w:uiPriority w:val="99"/>
    <w:semiHidden/>
    <w:unhideWhenUsed/>
    <w:rsid w:val="00B311BE"/>
  </w:style>
  <w:style w:type="numbering" w:customStyle="1" w:styleId="11520">
    <w:name w:val="無清單1152"/>
    <w:next w:val="NoList"/>
    <w:uiPriority w:val="99"/>
    <w:semiHidden/>
    <w:unhideWhenUsed/>
    <w:rsid w:val="00B311BE"/>
  </w:style>
  <w:style w:type="numbering" w:customStyle="1" w:styleId="NoList442">
    <w:name w:val="No List442"/>
    <w:next w:val="NoList"/>
    <w:uiPriority w:val="99"/>
    <w:semiHidden/>
    <w:unhideWhenUsed/>
    <w:rsid w:val="00B311BE"/>
  </w:style>
  <w:style w:type="numbering" w:customStyle="1" w:styleId="NoList1252">
    <w:name w:val="No List1252"/>
    <w:next w:val="NoList"/>
    <w:uiPriority w:val="99"/>
    <w:semiHidden/>
    <w:unhideWhenUsed/>
    <w:rsid w:val="00B311BE"/>
  </w:style>
  <w:style w:type="numbering" w:customStyle="1" w:styleId="11521">
    <w:name w:val="リストなし1152"/>
    <w:next w:val="NoList"/>
    <w:uiPriority w:val="99"/>
    <w:semiHidden/>
    <w:unhideWhenUsed/>
    <w:rsid w:val="00B311BE"/>
  </w:style>
  <w:style w:type="numbering" w:customStyle="1" w:styleId="11522">
    <w:name w:val="无列表1152"/>
    <w:next w:val="NoList"/>
    <w:semiHidden/>
    <w:rsid w:val="00B311BE"/>
  </w:style>
  <w:style w:type="numbering" w:customStyle="1" w:styleId="NoList2152">
    <w:name w:val="No List2152"/>
    <w:next w:val="NoList"/>
    <w:semiHidden/>
    <w:rsid w:val="00B311BE"/>
  </w:style>
  <w:style w:type="numbering" w:customStyle="1" w:styleId="NoList3152">
    <w:name w:val="No List3152"/>
    <w:next w:val="NoList"/>
    <w:uiPriority w:val="99"/>
    <w:semiHidden/>
    <w:rsid w:val="00B311BE"/>
  </w:style>
  <w:style w:type="numbering" w:customStyle="1" w:styleId="NoList11152">
    <w:name w:val="No List11152"/>
    <w:next w:val="NoList"/>
    <w:uiPriority w:val="99"/>
    <w:semiHidden/>
    <w:unhideWhenUsed/>
    <w:rsid w:val="00B311BE"/>
  </w:style>
  <w:style w:type="numbering" w:customStyle="1" w:styleId="12520">
    <w:name w:val="無清單1252"/>
    <w:next w:val="NoList"/>
    <w:uiPriority w:val="99"/>
    <w:semiHidden/>
    <w:unhideWhenUsed/>
    <w:rsid w:val="00B311BE"/>
  </w:style>
  <w:style w:type="numbering" w:customStyle="1" w:styleId="111520">
    <w:name w:val="無清單11152"/>
    <w:next w:val="NoList"/>
    <w:uiPriority w:val="99"/>
    <w:semiHidden/>
    <w:unhideWhenUsed/>
    <w:rsid w:val="00B311BE"/>
  </w:style>
  <w:style w:type="numbering" w:customStyle="1" w:styleId="242">
    <w:name w:val="无列表242"/>
    <w:next w:val="NoList"/>
    <w:uiPriority w:val="99"/>
    <w:semiHidden/>
    <w:unhideWhenUsed/>
    <w:rsid w:val="00B311BE"/>
  </w:style>
  <w:style w:type="numbering" w:customStyle="1" w:styleId="NoList12142">
    <w:name w:val="No List12142"/>
    <w:next w:val="NoList"/>
    <w:uiPriority w:val="99"/>
    <w:semiHidden/>
    <w:unhideWhenUsed/>
    <w:rsid w:val="00B311BE"/>
  </w:style>
  <w:style w:type="numbering" w:customStyle="1" w:styleId="111421">
    <w:name w:val="リストなし11142"/>
    <w:next w:val="NoList"/>
    <w:uiPriority w:val="99"/>
    <w:semiHidden/>
    <w:unhideWhenUsed/>
    <w:rsid w:val="00B311BE"/>
  </w:style>
  <w:style w:type="numbering" w:customStyle="1" w:styleId="111422">
    <w:name w:val="无列表11142"/>
    <w:next w:val="NoList"/>
    <w:semiHidden/>
    <w:rsid w:val="00B311BE"/>
  </w:style>
  <w:style w:type="numbering" w:customStyle="1" w:styleId="NoList21142">
    <w:name w:val="No List21142"/>
    <w:next w:val="NoList"/>
    <w:semiHidden/>
    <w:rsid w:val="00B311BE"/>
  </w:style>
  <w:style w:type="numbering" w:customStyle="1" w:styleId="NoList31142">
    <w:name w:val="No List31142"/>
    <w:next w:val="NoList"/>
    <w:uiPriority w:val="99"/>
    <w:semiHidden/>
    <w:rsid w:val="00B311BE"/>
  </w:style>
  <w:style w:type="numbering" w:customStyle="1" w:styleId="NoList111142">
    <w:name w:val="No List111142"/>
    <w:next w:val="NoList"/>
    <w:uiPriority w:val="99"/>
    <w:semiHidden/>
    <w:unhideWhenUsed/>
    <w:rsid w:val="00B311BE"/>
  </w:style>
  <w:style w:type="numbering" w:customStyle="1" w:styleId="121420">
    <w:name w:val="無清單12142"/>
    <w:next w:val="NoList"/>
    <w:uiPriority w:val="99"/>
    <w:semiHidden/>
    <w:unhideWhenUsed/>
    <w:rsid w:val="00B311BE"/>
  </w:style>
  <w:style w:type="numbering" w:customStyle="1" w:styleId="1111420">
    <w:name w:val="無清單111142"/>
    <w:next w:val="NoList"/>
    <w:uiPriority w:val="99"/>
    <w:semiHidden/>
    <w:unhideWhenUsed/>
    <w:rsid w:val="00B311BE"/>
  </w:style>
  <w:style w:type="numbering" w:customStyle="1" w:styleId="NoList542">
    <w:name w:val="No List542"/>
    <w:next w:val="NoList"/>
    <w:uiPriority w:val="99"/>
    <w:semiHidden/>
    <w:unhideWhenUsed/>
    <w:rsid w:val="00B311BE"/>
  </w:style>
  <w:style w:type="numbering" w:customStyle="1" w:styleId="NoList1342">
    <w:name w:val="No List1342"/>
    <w:next w:val="NoList"/>
    <w:uiPriority w:val="99"/>
    <w:semiHidden/>
    <w:unhideWhenUsed/>
    <w:rsid w:val="00B311BE"/>
  </w:style>
  <w:style w:type="numbering" w:customStyle="1" w:styleId="12421">
    <w:name w:val="リストなし1242"/>
    <w:next w:val="NoList"/>
    <w:uiPriority w:val="99"/>
    <w:semiHidden/>
    <w:unhideWhenUsed/>
    <w:rsid w:val="00B311BE"/>
  </w:style>
  <w:style w:type="numbering" w:customStyle="1" w:styleId="12422">
    <w:name w:val="无列表1242"/>
    <w:next w:val="NoList"/>
    <w:semiHidden/>
    <w:rsid w:val="00B311BE"/>
  </w:style>
  <w:style w:type="numbering" w:customStyle="1" w:styleId="NoList2242">
    <w:name w:val="No List2242"/>
    <w:next w:val="NoList"/>
    <w:semiHidden/>
    <w:rsid w:val="00B311BE"/>
  </w:style>
  <w:style w:type="numbering" w:customStyle="1" w:styleId="NoList3242">
    <w:name w:val="No List3242"/>
    <w:next w:val="NoList"/>
    <w:uiPriority w:val="99"/>
    <w:semiHidden/>
    <w:rsid w:val="00B311BE"/>
  </w:style>
  <w:style w:type="numbering" w:customStyle="1" w:styleId="NoList11242">
    <w:name w:val="No List11242"/>
    <w:next w:val="NoList"/>
    <w:uiPriority w:val="99"/>
    <w:semiHidden/>
    <w:unhideWhenUsed/>
    <w:rsid w:val="00B311BE"/>
  </w:style>
  <w:style w:type="numbering" w:customStyle="1" w:styleId="13420">
    <w:name w:val="無清單1342"/>
    <w:next w:val="NoList"/>
    <w:uiPriority w:val="99"/>
    <w:semiHidden/>
    <w:unhideWhenUsed/>
    <w:rsid w:val="00B311BE"/>
  </w:style>
  <w:style w:type="numbering" w:customStyle="1" w:styleId="112420">
    <w:name w:val="無清單11242"/>
    <w:next w:val="NoList"/>
    <w:uiPriority w:val="99"/>
    <w:semiHidden/>
    <w:unhideWhenUsed/>
    <w:rsid w:val="00B311BE"/>
  </w:style>
  <w:style w:type="numbering" w:customStyle="1" w:styleId="2142">
    <w:name w:val="无列表2142"/>
    <w:next w:val="NoList"/>
    <w:uiPriority w:val="99"/>
    <w:semiHidden/>
    <w:unhideWhenUsed/>
    <w:rsid w:val="00B311BE"/>
  </w:style>
  <w:style w:type="numbering" w:customStyle="1" w:styleId="NoList12232">
    <w:name w:val="No List12232"/>
    <w:next w:val="NoList"/>
    <w:uiPriority w:val="99"/>
    <w:semiHidden/>
    <w:unhideWhenUsed/>
    <w:rsid w:val="00B311BE"/>
  </w:style>
  <w:style w:type="numbering" w:customStyle="1" w:styleId="112321">
    <w:name w:val="リストなし11232"/>
    <w:next w:val="NoList"/>
    <w:uiPriority w:val="99"/>
    <w:semiHidden/>
    <w:unhideWhenUsed/>
    <w:rsid w:val="00B311BE"/>
  </w:style>
  <w:style w:type="numbering" w:customStyle="1" w:styleId="112322">
    <w:name w:val="无列表11232"/>
    <w:next w:val="NoList"/>
    <w:semiHidden/>
    <w:rsid w:val="00B311BE"/>
  </w:style>
  <w:style w:type="numbering" w:customStyle="1" w:styleId="NoList21232">
    <w:name w:val="No List21232"/>
    <w:next w:val="NoList"/>
    <w:semiHidden/>
    <w:rsid w:val="00B311BE"/>
  </w:style>
  <w:style w:type="numbering" w:customStyle="1" w:styleId="NoList31232">
    <w:name w:val="No List31232"/>
    <w:next w:val="NoList"/>
    <w:uiPriority w:val="99"/>
    <w:semiHidden/>
    <w:rsid w:val="00B311BE"/>
  </w:style>
  <w:style w:type="numbering" w:customStyle="1" w:styleId="NoList111242">
    <w:name w:val="No List111242"/>
    <w:next w:val="NoList"/>
    <w:uiPriority w:val="99"/>
    <w:semiHidden/>
    <w:unhideWhenUsed/>
    <w:rsid w:val="00B311BE"/>
  </w:style>
  <w:style w:type="numbering" w:customStyle="1" w:styleId="122320">
    <w:name w:val="無清單12232"/>
    <w:next w:val="NoList"/>
    <w:uiPriority w:val="99"/>
    <w:semiHidden/>
    <w:unhideWhenUsed/>
    <w:rsid w:val="00B311BE"/>
  </w:style>
  <w:style w:type="numbering" w:customStyle="1" w:styleId="1112320">
    <w:name w:val="無清單111232"/>
    <w:next w:val="NoList"/>
    <w:uiPriority w:val="99"/>
    <w:semiHidden/>
    <w:unhideWhenUsed/>
    <w:rsid w:val="00B311BE"/>
  </w:style>
  <w:style w:type="numbering" w:customStyle="1" w:styleId="NoList621">
    <w:name w:val="No List621"/>
    <w:next w:val="NoList"/>
    <w:uiPriority w:val="99"/>
    <w:semiHidden/>
    <w:unhideWhenUsed/>
    <w:rsid w:val="00B311BE"/>
  </w:style>
  <w:style w:type="numbering" w:customStyle="1" w:styleId="NoList1421">
    <w:name w:val="No List1421"/>
    <w:next w:val="NoList"/>
    <w:uiPriority w:val="99"/>
    <w:semiHidden/>
    <w:unhideWhenUsed/>
    <w:rsid w:val="00B311BE"/>
  </w:style>
  <w:style w:type="numbering" w:customStyle="1" w:styleId="13212">
    <w:name w:val="リストなし1321"/>
    <w:next w:val="NoList"/>
    <w:uiPriority w:val="99"/>
    <w:semiHidden/>
    <w:unhideWhenUsed/>
    <w:rsid w:val="00B311BE"/>
  </w:style>
  <w:style w:type="numbering" w:customStyle="1" w:styleId="13221">
    <w:name w:val="无列表1322"/>
    <w:next w:val="NoList"/>
    <w:semiHidden/>
    <w:rsid w:val="00B311BE"/>
  </w:style>
  <w:style w:type="numbering" w:customStyle="1" w:styleId="NoList2321">
    <w:name w:val="No List2321"/>
    <w:next w:val="NoList"/>
    <w:semiHidden/>
    <w:rsid w:val="00B311BE"/>
  </w:style>
  <w:style w:type="numbering" w:customStyle="1" w:styleId="NoList3321">
    <w:name w:val="No List3321"/>
    <w:next w:val="NoList"/>
    <w:uiPriority w:val="99"/>
    <w:semiHidden/>
    <w:rsid w:val="00B311BE"/>
  </w:style>
  <w:style w:type="numbering" w:customStyle="1" w:styleId="NoList11322">
    <w:name w:val="No List11322"/>
    <w:next w:val="NoList"/>
    <w:uiPriority w:val="99"/>
    <w:semiHidden/>
    <w:unhideWhenUsed/>
    <w:rsid w:val="00B311BE"/>
  </w:style>
  <w:style w:type="numbering" w:customStyle="1" w:styleId="14210">
    <w:name w:val="無清單1421"/>
    <w:next w:val="NoList"/>
    <w:uiPriority w:val="99"/>
    <w:semiHidden/>
    <w:unhideWhenUsed/>
    <w:rsid w:val="00B311BE"/>
  </w:style>
  <w:style w:type="numbering" w:customStyle="1" w:styleId="113210">
    <w:name w:val="無清單11321"/>
    <w:next w:val="NoList"/>
    <w:uiPriority w:val="99"/>
    <w:semiHidden/>
    <w:unhideWhenUsed/>
    <w:rsid w:val="00B311BE"/>
  </w:style>
  <w:style w:type="numbering" w:customStyle="1" w:styleId="2222">
    <w:name w:val="无列表2222"/>
    <w:next w:val="NoList"/>
    <w:uiPriority w:val="99"/>
    <w:semiHidden/>
    <w:unhideWhenUsed/>
    <w:rsid w:val="00B311BE"/>
  </w:style>
  <w:style w:type="numbering" w:customStyle="1" w:styleId="NoList12321">
    <w:name w:val="No List12321"/>
    <w:next w:val="NoList"/>
    <w:uiPriority w:val="99"/>
    <w:semiHidden/>
    <w:unhideWhenUsed/>
    <w:rsid w:val="00B311BE"/>
  </w:style>
  <w:style w:type="numbering" w:customStyle="1" w:styleId="113211">
    <w:name w:val="リストなし11321"/>
    <w:next w:val="NoList"/>
    <w:uiPriority w:val="99"/>
    <w:semiHidden/>
    <w:unhideWhenUsed/>
    <w:rsid w:val="00B311BE"/>
  </w:style>
  <w:style w:type="numbering" w:customStyle="1" w:styleId="113212">
    <w:name w:val="无列表11321"/>
    <w:next w:val="NoList"/>
    <w:semiHidden/>
    <w:rsid w:val="00B311BE"/>
  </w:style>
  <w:style w:type="numbering" w:customStyle="1" w:styleId="NoList21321">
    <w:name w:val="No List21321"/>
    <w:next w:val="NoList"/>
    <w:semiHidden/>
    <w:rsid w:val="00B311BE"/>
  </w:style>
  <w:style w:type="numbering" w:customStyle="1" w:styleId="NoList31321">
    <w:name w:val="No List31321"/>
    <w:next w:val="NoList"/>
    <w:uiPriority w:val="99"/>
    <w:semiHidden/>
    <w:rsid w:val="00B311BE"/>
  </w:style>
  <w:style w:type="numbering" w:customStyle="1" w:styleId="NoList111321">
    <w:name w:val="No List111321"/>
    <w:next w:val="NoList"/>
    <w:uiPriority w:val="99"/>
    <w:semiHidden/>
    <w:unhideWhenUsed/>
    <w:rsid w:val="00B311BE"/>
  </w:style>
  <w:style w:type="numbering" w:customStyle="1" w:styleId="123210">
    <w:name w:val="無清單12321"/>
    <w:next w:val="NoList"/>
    <w:uiPriority w:val="99"/>
    <w:semiHidden/>
    <w:unhideWhenUsed/>
    <w:rsid w:val="00B311BE"/>
  </w:style>
  <w:style w:type="numbering" w:customStyle="1" w:styleId="1113210">
    <w:name w:val="無清單111321"/>
    <w:next w:val="NoList"/>
    <w:uiPriority w:val="99"/>
    <w:semiHidden/>
    <w:unhideWhenUsed/>
    <w:rsid w:val="00B311BE"/>
  </w:style>
  <w:style w:type="numbering" w:customStyle="1" w:styleId="NoList4122">
    <w:name w:val="No List4122"/>
    <w:next w:val="NoList"/>
    <w:uiPriority w:val="99"/>
    <w:semiHidden/>
    <w:unhideWhenUsed/>
    <w:rsid w:val="00B311BE"/>
  </w:style>
  <w:style w:type="numbering" w:customStyle="1" w:styleId="NoList121122">
    <w:name w:val="No List121122"/>
    <w:next w:val="NoList"/>
    <w:uiPriority w:val="99"/>
    <w:semiHidden/>
    <w:unhideWhenUsed/>
    <w:rsid w:val="00B311BE"/>
  </w:style>
  <w:style w:type="numbering" w:customStyle="1" w:styleId="1111221">
    <w:name w:val="リストなし111122"/>
    <w:next w:val="NoList"/>
    <w:uiPriority w:val="99"/>
    <w:semiHidden/>
    <w:unhideWhenUsed/>
    <w:rsid w:val="00B311BE"/>
  </w:style>
  <w:style w:type="numbering" w:customStyle="1" w:styleId="1111222">
    <w:name w:val="无列表111122"/>
    <w:next w:val="NoList"/>
    <w:semiHidden/>
    <w:rsid w:val="00B311BE"/>
  </w:style>
  <w:style w:type="numbering" w:customStyle="1" w:styleId="NoList211122">
    <w:name w:val="No List211122"/>
    <w:next w:val="NoList"/>
    <w:semiHidden/>
    <w:rsid w:val="00B311BE"/>
  </w:style>
  <w:style w:type="numbering" w:customStyle="1" w:styleId="NoList311122">
    <w:name w:val="No List311122"/>
    <w:next w:val="NoList"/>
    <w:uiPriority w:val="99"/>
    <w:semiHidden/>
    <w:rsid w:val="00B311BE"/>
  </w:style>
  <w:style w:type="numbering" w:customStyle="1" w:styleId="NoList1111122">
    <w:name w:val="No List1111122"/>
    <w:next w:val="NoList"/>
    <w:uiPriority w:val="99"/>
    <w:semiHidden/>
    <w:unhideWhenUsed/>
    <w:rsid w:val="00B311BE"/>
  </w:style>
  <w:style w:type="numbering" w:customStyle="1" w:styleId="1211220">
    <w:name w:val="無清單121122"/>
    <w:next w:val="NoList"/>
    <w:uiPriority w:val="99"/>
    <w:semiHidden/>
    <w:unhideWhenUsed/>
    <w:rsid w:val="00B311BE"/>
  </w:style>
  <w:style w:type="numbering" w:customStyle="1" w:styleId="11111220">
    <w:name w:val="無清單1111122"/>
    <w:next w:val="NoList"/>
    <w:uiPriority w:val="99"/>
    <w:semiHidden/>
    <w:unhideWhenUsed/>
    <w:rsid w:val="00B311BE"/>
  </w:style>
  <w:style w:type="numbering" w:customStyle="1" w:styleId="NoList5121">
    <w:name w:val="No List5121"/>
    <w:next w:val="NoList"/>
    <w:uiPriority w:val="99"/>
    <w:semiHidden/>
    <w:unhideWhenUsed/>
    <w:rsid w:val="00B311BE"/>
  </w:style>
  <w:style w:type="numbering" w:customStyle="1" w:styleId="NoList13122">
    <w:name w:val="No List13122"/>
    <w:next w:val="NoList"/>
    <w:uiPriority w:val="99"/>
    <w:semiHidden/>
    <w:unhideWhenUsed/>
    <w:rsid w:val="00B311BE"/>
  </w:style>
  <w:style w:type="numbering" w:customStyle="1" w:styleId="121221">
    <w:name w:val="リストなし12122"/>
    <w:next w:val="NoList"/>
    <w:uiPriority w:val="99"/>
    <w:semiHidden/>
    <w:unhideWhenUsed/>
    <w:rsid w:val="00B311BE"/>
  </w:style>
  <w:style w:type="numbering" w:customStyle="1" w:styleId="121222">
    <w:name w:val="无列表12122"/>
    <w:next w:val="NoList"/>
    <w:semiHidden/>
    <w:rsid w:val="00B311BE"/>
  </w:style>
  <w:style w:type="numbering" w:customStyle="1" w:styleId="NoList22122">
    <w:name w:val="No List22122"/>
    <w:next w:val="NoList"/>
    <w:semiHidden/>
    <w:rsid w:val="00B311BE"/>
  </w:style>
  <w:style w:type="numbering" w:customStyle="1" w:styleId="NoList32122">
    <w:name w:val="No List32122"/>
    <w:next w:val="NoList"/>
    <w:uiPriority w:val="99"/>
    <w:semiHidden/>
    <w:rsid w:val="00B311BE"/>
  </w:style>
  <w:style w:type="numbering" w:customStyle="1" w:styleId="NoList112122">
    <w:name w:val="No List112122"/>
    <w:next w:val="NoList"/>
    <w:uiPriority w:val="99"/>
    <w:semiHidden/>
    <w:unhideWhenUsed/>
    <w:rsid w:val="00B311BE"/>
  </w:style>
  <w:style w:type="numbering" w:customStyle="1" w:styleId="131220">
    <w:name w:val="無清單13122"/>
    <w:next w:val="NoList"/>
    <w:uiPriority w:val="99"/>
    <w:semiHidden/>
    <w:unhideWhenUsed/>
    <w:rsid w:val="00B311BE"/>
  </w:style>
  <w:style w:type="numbering" w:customStyle="1" w:styleId="1121220">
    <w:name w:val="無清單112122"/>
    <w:next w:val="NoList"/>
    <w:uiPriority w:val="99"/>
    <w:semiHidden/>
    <w:unhideWhenUsed/>
    <w:rsid w:val="00B311BE"/>
  </w:style>
  <w:style w:type="numbering" w:customStyle="1" w:styleId="21122">
    <w:name w:val="无列表21122"/>
    <w:next w:val="NoList"/>
    <w:uiPriority w:val="99"/>
    <w:semiHidden/>
    <w:unhideWhenUsed/>
    <w:rsid w:val="00B311BE"/>
  </w:style>
  <w:style w:type="numbering" w:customStyle="1" w:styleId="NoList122122">
    <w:name w:val="No List122122"/>
    <w:next w:val="NoList"/>
    <w:uiPriority w:val="99"/>
    <w:semiHidden/>
    <w:unhideWhenUsed/>
    <w:rsid w:val="00B311BE"/>
  </w:style>
  <w:style w:type="numbering" w:customStyle="1" w:styleId="1121221">
    <w:name w:val="リストなし112122"/>
    <w:next w:val="NoList"/>
    <w:uiPriority w:val="99"/>
    <w:semiHidden/>
    <w:unhideWhenUsed/>
    <w:rsid w:val="00B311BE"/>
  </w:style>
  <w:style w:type="numbering" w:customStyle="1" w:styleId="1121222">
    <w:name w:val="无列表112122"/>
    <w:next w:val="NoList"/>
    <w:semiHidden/>
    <w:rsid w:val="00B311BE"/>
  </w:style>
  <w:style w:type="numbering" w:customStyle="1" w:styleId="NoList212122">
    <w:name w:val="No List212122"/>
    <w:next w:val="NoList"/>
    <w:semiHidden/>
    <w:rsid w:val="00B311BE"/>
  </w:style>
  <w:style w:type="numbering" w:customStyle="1" w:styleId="NoList312122">
    <w:name w:val="No List312122"/>
    <w:next w:val="NoList"/>
    <w:uiPriority w:val="99"/>
    <w:semiHidden/>
    <w:rsid w:val="00B311BE"/>
  </w:style>
  <w:style w:type="numbering" w:customStyle="1" w:styleId="NoList1112122">
    <w:name w:val="No List1112122"/>
    <w:next w:val="NoList"/>
    <w:uiPriority w:val="99"/>
    <w:semiHidden/>
    <w:unhideWhenUsed/>
    <w:rsid w:val="00B311BE"/>
  </w:style>
  <w:style w:type="numbering" w:customStyle="1" w:styleId="122122">
    <w:name w:val="無清單122122"/>
    <w:next w:val="NoList"/>
    <w:uiPriority w:val="99"/>
    <w:semiHidden/>
    <w:unhideWhenUsed/>
    <w:rsid w:val="00B311BE"/>
  </w:style>
  <w:style w:type="numbering" w:customStyle="1" w:styleId="1112122">
    <w:name w:val="無清單1112122"/>
    <w:next w:val="NoList"/>
    <w:uiPriority w:val="99"/>
    <w:semiHidden/>
    <w:unhideWhenUsed/>
    <w:rsid w:val="00B311BE"/>
  </w:style>
  <w:style w:type="numbering" w:customStyle="1" w:styleId="3120">
    <w:name w:val="无列表312"/>
    <w:next w:val="NoList"/>
    <w:uiPriority w:val="99"/>
    <w:semiHidden/>
    <w:unhideWhenUsed/>
    <w:rsid w:val="00B311BE"/>
  </w:style>
  <w:style w:type="numbering" w:customStyle="1" w:styleId="131121">
    <w:name w:val="无列表13112"/>
    <w:next w:val="NoList"/>
    <w:semiHidden/>
    <w:rsid w:val="00B311BE"/>
  </w:style>
  <w:style w:type="numbering" w:customStyle="1" w:styleId="NoList113111">
    <w:name w:val="No List113111"/>
    <w:next w:val="NoList"/>
    <w:uiPriority w:val="99"/>
    <w:semiHidden/>
    <w:unhideWhenUsed/>
    <w:rsid w:val="00B311BE"/>
  </w:style>
  <w:style w:type="numbering" w:customStyle="1" w:styleId="NoList41112">
    <w:name w:val="No List41112"/>
    <w:next w:val="NoList"/>
    <w:uiPriority w:val="99"/>
    <w:semiHidden/>
    <w:unhideWhenUsed/>
    <w:rsid w:val="00B311BE"/>
  </w:style>
  <w:style w:type="numbering" w:customStyle="1" w:styleId="22112">
    <w:name w:val="无列表22112"/>
    <w:next w:val="NoList"/>
    <w:uiPriority w:val="99"/>
    <w:semiHidden/>
    <w:unhideWhenUsed/>
    <w:rsid w:val="00B311BE"/>
  </w:style>
  <w:style w:type="numbering" w:customStyle="1" w:styleId="NoList1211112">
    <w:name w:val="No List1211112"/>
    <w:next w:val="NoList"/>
    <w:uiPriority w:val="99"/>
    <w:semiHidden/>
    <w:unhideWhenUsed/>
    <w:rsid w:val="00B311BE"/>
  </w:style>
  <w:style w:type="numbering" w:customStyle="1" w:styleId="11111121">
    <w:name w:val="リストなし1111112"/>
    <w:next w:val="NoList"/>
    <w:uiPriority w:val="99"/>
    <w:semiHidden/>
    <w:unhideWhenUsed/>
    <w:rsid w:val="00B311BE"/>
  </w:style>
  <w:style w:type="numbering" w:customStyle="1" w:styleId="11111122">
    <w:name w:val="无列表1111112"/>
    <w:next w:val="NoList"/>
    <w:semiHidden/>
    <w:rsid w:val="00B311BE"/>
  </w:style>
  <w:style w:type="numbering" w:customStyle="1" w:styleId="NoList2111112">
    <w:name w:val="No List2111112"/>
    <w:next w:val="NoList"/>
    <w:semiHidden/>
    <w:rsid w:val="00B311BE"/>
  </w:style>
  <w:style w:type="numbering" w:customStyle="1" w:styleId="NoList3111112">
    <w:name w:val="No List3111112"/>
    <w:next w:val="NoList"/>
    <w:uiPriority w:val="99"/>
    <w:semiHidden/>
    <w:rsid w:val="00B311BE"/>
  </w:style>
  <w:style w:type="numbering" w:customStyle="1" w:styleId="NoList11111112">
    <w:name w:val="No List11111112"/>
    <w:next w:val="NoList"/>
    <w:uiPriority w:val="99"/>
    <w:semiHidden/>
    <w:unhideWhenUsed/>
    <w:rsid w:val="00B311BE"/>
  </w:style>
  <w:style w:type="numbering" w:customStyle="1" w:styleId="12111120">
    <w:name w:val="無清單1211112"/>
    <w:next w:val="NoList"/>
    <w:uiPriority w:val="99"/>
    <w:semiHidden/>
    <w:unhideWhenUsed/>
    <w:rsid w:val="00B311BE"/>
  </w:style>
  <w:style w:type="numbering" w:customStyle="1" w:styleId="111111120">
    <w:name w:val="無清單11111112"/>
    <w:next w:val="NoList"/>
    <w:uiPriority w:val="99"/>
    <w:semiHidden/>
    <w:unhideWhenUsed/>
    <w:rsid w:val="00B311BE"/>
  </w:style>
  <w:style w:type="numbering" w:customStyle="1" w:styleId="NoList131112">
    <w:name w:val="No List131112"/>
    <w:next w:val="NoList"/>
    <w:uiPriority w:val="99"/>
    <w:semiHidden/>
    <w:unhideWhenUsed/>
    <w:rsid w:val="00B311BE"/>
  </w:style>
  <w:style w:type="numbering" w:customStyle="1" w:styleId="1211121">
    <w:name w:val="リストなし121112"/>
    <w:next w:val="NoList"/>
    <w:uiPriority w:val="99"/>
    <w:semiHidden/>
    <w:unhideWhenUsed/>
    <w:rsid w:val="00B311BE"/>
  </w:style>
  <w:style w:type="numbering" w:customStyle="1" w:styleId="1211122">
    <w:name w:val="无列表121112"/>
    <w:next w:val="NoList"/>
    <w:semiHidden/>
    <w:rsid w:val="00B311BE"/>
  </w:style>
  <w:style w:type="numbering" w:customStyle="1" w:styleId="NoList221112">
    <w:name w:val="No List221112"/>
    <w:next w:val="NoList"/>
    <w:semiHidden/>
    <w:rsid w:val="00B311BE"/>
  </w:style>
  <w:style w:type="numbering" w:customStyle="1" w:styleId="NoList321112">
    <w:name w:val="No List321112"/>
    <w:next w:val="NoList"/>
    <w:uiPriority w:val="99"/>
    <w:semiHidden/>
    <w:rsid w:val="00B311BE"/>
  </w:style>
  <w:style w:type="numbering" w:customStyle="1" w:styleId="NoList1121112">
    <w:name w:val="No List1121112"/>
    <w:next w:val="NoList"/>
    <w:uiPriority w:val="99"/>
    <w:semiHidden/>
    <w:unhideWhenUsed/>
    <w:rsid w:val="00B311BE"/>
  </w:style>
  <w:style w:type="numbering" w:customStyle="1" w:styleId="131112">
    <w:name w:val="無清單131112"/>
    <w:next w:val="NoList"/>
    <w:uiPriority w:val="99"/>
    <w:semiHidden/>
    <w:unhideWhenUsed/>
    <w:rsid w:val="00B311BE"/>
  </w:style>
  <w:style w:type="numbering" w:customStyle="1" w:styleId="11211120">
    <w:name w:val="無清單1121112"/>
    <w:next w:val="NoList"/>
    <w:uiPriority w:val="99"/>
    <w:semiHidden/>
    <w:unhideWhenUsed/>
    <w:rsid w:val="00B311BE"/>
  </w:style>
  <w:style w:type="numbering" w:customStyle="1" w:styleId="211112">
    <w:name w:val="无列表211112"/>
    <w:next w:val="NoList"/>
    <w:uiPriority w:val="99"/>
    <w:semiHidden/>
    <w:unhideWhenUsed/>
    <w:rsid w:val="00B311BE"/>
  </w:style>
  <w:style w:type="numbering" w:customStyle="1" w:styleId="NoList1221112">
    <w:name w:val="No List1221112"/>
    <w:next w:val="NoList"/>
    <w:uiPriority w:val="99"/>
    <w:semiHidden/>
    <w:unhideWhenUsed/>
    <w:rsid w:val="00B311BE"/>
  </w:style>
  <w:style w:type="numbering" w:customStyle="1" w:styleId="11211121">
    <w:name w:val="リストなし1121112"/>
    <w:next w:val="NoList"/>
    <w:uiPriority w:val="99"/>
    <w:semiHidden/>
    <w:unhideWhenUsed/>
    <w:rsid w:val="00B311BE"/>
  </w:style>
  <w:style w:type="numbering" w:customStyle="1" w:styleId="11211122">
    <w:name w:val="无列表1121112"/>
    <w:next w:val="NoList"/>
    <w:semiHidden/>
    <w:rsid w:val="00B311BE"/>
  </w:style>
  <w:style w:type="numbering" w:customStyle="1" w:styleId="NoList2121112">
    <w:name w:val="No List2121112"/>
    <w:next w:val="NoList"/>
    <w:semiHidden/>
    <w:rsid w:val="00B311BE"/>
  </w:style>
  <w:style w:type="numbering" w:customStyle="1" w:styleId="NoList3121112">
    <w:name w:val="No List3121112"/>
    <w:next w:val="NoList"/>
    <w:uiPriority w:val="99"/>
    <w:semiHidden/>
    <w:rsid w:val="00B311BE"/>
  </w:style>
  <w:style w:type="numbering" w:customStyle="1" w:styleId="NoList11121112">
    <w:name w:val="No List11121112"/>
    <w:next w:val="NoList"/>
    <w:uiPriority w:val="99"/>
    <w:semiHidden/>
    <w:unhideWhenUsed/>
    <w:rsid w:val="00B311BE"/>
  </w:style>
  <w:style w:type="numbering" w:customStyle="1" w:styleId="1221112">
    <w:name w:val="無清單1221112"/>
    <w:next w:val="NoList"/>
    <w:uiPriority w:val="99"/>
    <w:semiHidden/>
    <w:unhideWhenUsed/>
    <w:rsid w:val="00B311BE"/>
  </w:style>
  <w:style w:type="numbering" w:customStyle="1" w:styleId="11121112">
    <w:name w:val="無清單11121112"/>
    <w:next w:val="NoList"/>
    <w:uiPriority w:val="99"/>
    <w:semiHidden/>
    <w:unhideWhenUsed/>
    <w:rsid w:val="00B311BE"/>
  </w:style>
  <w:style w:type="numbering" w:customStyle="1" w:styleId="NoList511111">
    <w:name w:val="No List511111"/>
    <w:next w:val="NoList"/>
    <w:uiPriority w:val="99"/>
    <w:semiHidden/>
    <w:unhideWhenUsed/>
    <w:rsid w:val="00B311BE"/>
  </w:style>
  <w:style w:type="numbering" w:customStyle="1" w:styleId="NoList6111">
    <w:name w:val="No List6111"/>
    <w:next w:val="NoList"/>
    <w:uiPriority w:val="99"/>
    <w:semiHidden/>
    <w:unhideWhenUsed/>
    <w:rsid w:val="00B311BE"/>
  </w:style>
  <w:style w:type="numbering" w:customStyle="1" w:styleId="NoList14111">
    <w:name w:val="No List14111"/>
    <w:next w:val="NoList"/>
    <w:uiPriority w:val="99"/>
    <w:semiHidden/>
    <w:unhideWhenUsed/>
    <w:rsid w:val="00B311BE"/>
  </w:style>
  <w:style w:type="numbering" w:customStyle="1" w:styleId="131113">
    <w:name w:val="リストなし13111"/>
    <w:next w:val="NoList"/>
    <w:uiPriority w:val="99"/>
    <w:semiHidden/>
    <w:unhideWhenUsed/>
    <w:rsid w:val="00B311BE"/>
  </w:style>
  <w:style w:type="numbering" w:customStyle="1" w:styleId="NoList23111">
    <w:name w:val="No List23111"/>
    <w:next w:val="NoList"/>
    <w:semiHidden/>
    <w:rsid w:val="00B311BE"/>
  </w:style>
  <w:style w:type="numbering" w:customStyle="1" w:styleId="NoList33111">
    <w:name w:val="No List33111"/>
    <w:next w:val="NoList"/>
    <w:uiPriority w:val="99"/>
    <w:semiHidden/>
    <w:rsid w:val="00B311BE"/>
  </w:style>
  <w:style w:type="numbering" w:customStyle="1" w:styleId="NoList11411">
    <w:name w:val="No List11411"/>
    <w:next w:val="NoList"/>
    <w:uiPriority w:val="99"/>
    <w:semiHidden/>
    <w:unhideWhenUsed/>
    <w:rsid w:val="00B311BE"/>
  </w:style>
  <w:style w:type="numbering" w:customStyle="1" w:styleId="141110">
    <w:name w:val="無清單14111"/>
    <w:next w:val="NoList"/>
    <w:uiPriority w:val="99"/>
    <w:semiHidden/>
    <w:unhideWhenUsed/>
    <w:rsid w:val="00B311BE"/>
  </w:style>
  <w:style w:type="numbering" w:customStyle="1" w:styleId="1131110">
    <w:name w:val="無清單113111"/>
    <w:next w:val="NoList"/>
    <w:uiPriority w:val="99"/>
    <w:semiHidden/>
    <w:unhideWhenUsed/>
    <w:rsid w:val="00B311BE"/>
  </w:style>
  <w:style w:type="numbering" w:customStyle="1" w:styleId="NoList4211">
    <w:name w:val="No List4211"/>
    <w:next w:val="NoList"/>
    <w:uiPriority w:val="99"/>
    <w:semiHidden/>
    <w:unhideWhenUsed/>
    <w:rsid w:val="00B311BE"/>
  </w:style>
  <w:style w:type="numbering" w:customStyle="1" w:styleId="NoList123111">
    <w:name w:val="No List123111"/>
    <w:next w:val="NoList"/>
    <w:uiPriority w:val="99"/>
    <w:semiHidden/>
    <w:unhideWhenUsed/>
    <w:rsid w:val="00B311BE"/>
  </w:style>
  <w:style w:type="numbering" w:customStyle="1" w:styleId="1131111">
    <w:name w:val="リストなし113111"/>
    <w:next w:val="NoList"/>
    <w:uiPriority w:val="99"/>
    <w:semiHidden/>
    <w:unhideWhenUsed/>
    <w:rsid w:val="00B311BE"/>
  </w:style>
  <w:style w:type="numbering" w:customStyle="1" w:styleId="1131112">
    <w:name w:val="无列表113111"/>
    <w:next w:val="NoList"/>
    <w:semiHidden/>
    <w:rsid w:val="00B311BE"/>
  </w:style>
  <w:style w:type="numbering" w:customStyle="1" w:styleId="NoList213111">
    <w:name w:val="No List213111"/>
    <w:next w:val="NoList"/>
    <w:semiHidden/>
    <w:rsid w:val="00B311BE"/>
  </w:style>
  <w:style w:type="numbering" w:customStyle="1" w:styleId="NoList313111">
    <w:name w:val="No List313111"/>
    <w:next w:val="NoList"/>
    <w:uiPriority w:val="99"/>
    <w:semiHidden/>
    <w:rsid w:val="00B311BE"/>
  </w:style>
  <w:style w:type="numbering" w:customStyle="1" w:styleId="NoList1113111">
    <w:name w:val="No List1113111"/>
    <w:next w:val="NoList"/>
    <w:uiPriority w:val="99"/>
    <w:semiHidden/>
    <w:unhideWhenUsed/>
    <w:rsid w:val="00B311BE"/>
  </w:style>
  <w:style w:type="numbering" w:customStyle="1" w:styleId="123111">
    <w:name w:val="無清單123111"/>
    <w:next w:val="NoList"/>
    <w:uiPriority w:val="99"/>
    <w:semiHidden/>
    <w:unhideWhenUsed/>
    <w:rsid w:val="00B311BE"/>
  </w:style>
  <w:style w:type="numbering" w:customStyle="1" w:styleId="1113111">
    <w:name w:val="無清單1113111"/>
    <w:next w:val="NoList"/>
    <w:uiPriority w:val="99"/>
    <w:semiHidden/>
    <w:unhideWhenUsed/>
    <w:rsid w:val="00B311BE"/>
  </w:style>
  <w:style w:type="numbering" w:customStyle="1" w:styleId="NoList1212111">
    <w:name w:val="No List1212111"/>
    <w:next w:val="NoList"/>
    <w:uiPriority w:val="99"/>
    <w:semiHidden/>
    <w:unhideWhenUsed/>
    <w:rsid w:val="00B311BE"/>
  </w:style>
  <w:style w:type="numbering" w:customStyle="1" w:styleId="11121110">
    <w:name w:val="リストなし1112111"/>
    <w:next w:val="NoList"/>
    <w:uiPriority w:val="99"/>
    <w:semiHidden/>
    <w:unhideWhenUsed/>
    <w:rsid w:val="00B311BE"/>
  </w:style>
  <w:style w:type="numbering" w:customStyle="1" w:styleId="11121113">
    <w:name w:val="无列表1112111"/>
    <w:next w:val="NoList"/>
    <w:semiHidden/>
    <w:rsid w:val="00B311BE"/>
  </w:style>
  <w:style w:type="numbering" w:customStyle="1" w:styleId="NoList2112111">
    <w:name w:val="No List2112111"/>
    <w:next w:val="NoList"/>
    <w:semiHidden/>
    <w:rsid w:val="00B311BE"/>
  </w:style>
  <w:style w:type="numbering" w:customStyle="1" w:styleId="NoList3112111">
    <w:name w:val="No List3112111"/>
    <w:next w:val="NoList"/>
    <w:uiPriority w:val="99"/>
    <w:semiHidden/>
    <w:rsid w:val="00B311BE"/>
  </w:style>
  <w:style w:type="numbering" w:customStyle="1" w:styleId="NoList11112111">
    <w:name w:val="No List11112111"/>
    <w:next w:val="NoList"/>
    <w:uiPriority w:val="99"/>
    <w:semiHidden/>
    <w:unhideWhenUsed/>
    <w:rsid w:val="00B311BE"/>
  </w:style>
  <w:style w:type="numbering" w:customStyle="1" w:styleId="1212111">
    <w:name w:val="無清單1212111"/>
    <w:next w:val="NoList"/>
    <w:uiPriority w:val="99"/>
    <w:semiHidden/>
    <w:unhideWhenUsed/>
    <w:rsid w:val="00B311BE"/>
  </w:style>
  <w:style w:type="numbering" w:customStyle="1" w:styleId="11112111">
    <w:name w:val="無清單11112111"/>
    <w:next w:val="NoList"/>
    <w:uiPriority w:val="99"/>
    <w:semiHidden/>
    <w:unhideWhenUsed/>
    <w:rsid w:val="00B311BE"/>
  </w:style>
  <w:style w:type="numbering" w:customStyle="1" w:styleId="NoList5211">
    <w:name w:val="No List5211"/>
    <w:next w:val="NoList"/>
    <w:uiPriority w:val="99"/>
    <w:semiHidden/>
    <w:unhideWhenUsed/>
    <w:rsid w:val="00B311BE"/>
  </w:style>
  <w:style w:type="numbering" w:customStyle="1" w:styleId="NoList13211">
    <w:name w:val="No List13211"/>
    <w:next w:val="NoList"/>
    <w:uiPriority w:val="99"/>
    <w:semiHidden/>
    <w:unhideWhenUsed/>
    <w:rsid w:val="00B311BE"/>
  </w:style>
  <w:style w:type="numbering" w:customStyle="1" w:styleId="122115">
    <w:name w:val="リストなし12211"/>
    <w:next w:val="NoList"/>
    <w:uiPriority w:val="99"/>
    <w:semiHidden/>
    <w:unhideWhenUsed/>
    <w:rsid w:val="00B311BE"/>
  </w:style>
  <w:style w:type="numbering" w:customStyle="1" w:styleId="122123">
    <w:name w:val="无列表12212"/>
    <w:next w:val="NoList"/>
    <w:semiHidden/>
    <w:rsid w:val="00B311BE"/>
  </w:style>
  <w:style w:type="numbering" w:customStyle="1" w:styleId="NoList22211">
    <w:name w:val="No List22211"/>
    <w:next w:val="NoList"/>
    <w:semiHidden/>
    <w:rsid w:val="00B311BE"/>
  </w:style>
  <w:style w:type="numbering" w:customStyle="1" w:styleId="NoList32211">
    <w:name w:val="No List32211"/>
    <w:next w:val="NoList"/>
    <w:uiPriority w:val="99"/>
    <w:semiHidden/>
    <w:rsid w:val="00B311BE"/>
  </w:style>
  <w:style w:type="numbering" w:customStyle="1" w:styleId="NoList112211">
    <w:name w:val="No List112211"/>
    <w:next w:val="NoList"/>
    <w:uiPriority w:val="99"/>
    <w:semiHidden/>
    <w:unhideWhenUsed/>
    <w:rsid w:val="00B311BE"/>
  </w:style>
  <w:style w:type="numbering" w:customStyle="1" w:styleId="132110">
    <w:name w:val="無清單13211"/>
    <w:next w:val="NoList"/>
    <w:uiPriority w:val="99"/>
    <w:semiHidden/>
    <w:unhideWhenUsed/>
    <w:rsid w:val="00B311BE"/>
  </w:style>
  <w:style w:type="numbering" w:customStyle="1" w:styleId="1122110">
    <w:name w:val="無清單112211"/>
    <w:next w:val="NoList"/>
    <w:uiPriority w:val="99"/>
    <w:semiHidden/>
    <w:unhideWhenUsed/>
    <w:rsid w:val="00B311BE"/>
  </w:style>
  <w:style w:type="numbering" w:customStyle="1" w:styleId="212111">
    <w:name w:val="无列表212111"/>
    <w:next w:val="NoList"/>
    <w:uiPriority w:val="99"/>
    <w:semiHidden/>
    <w:unhideWhenUsed/>
    <w:rsid w:val="00B311BE"/>
  </w:style>
  <w:style w:type="numbering" w:customStyle="1" w:styleId="NoList1112211">
    <w:name w:val="No List1112211"/>
    <w:next w:val="NoList"/>
    <w:uiPriority w:val="99"/>
    <w:semiHidden/>
    <w:unhideWhenUsed/>
    <w:rsid w:val="00B311BE"/>
  </w:style>
  <w:style w:type="numbering" w:customStyle="1" w:styleId="NoList711">
    <w:name w:val="No List711"/>
    <w:next w:val="NoList"/>
    <w:uiPriority w:val="99"/>
    <w:semiHidden/>
    <w:unhideWhenUsed/>
    <w:rsid w:val="00B311BE"/>
  </w:style>
  <w:style w:type="numbering" w:customStyle="1" w:styleId="NoList1511">
    <w:name w:val="No List1511"/>
    <w:next w:val="NoList"/>
    <w:uiPriority w:val="99"/>
    <w:semiHidden/>
    <w:unhideWhenUsed/>
    <w:rsid w:val="00B311BE"/>
  </w:style>
  <w:style w:type="numbering" w:customStyle="1" w:styleId="14112">
    <w:name w:val="リストなし1411"/>
    <w:next w:val="NoList"/>
    <w:uiPriority w:val="99"/>
    <w:semiHidden/>
    <w:unhideWhenUsed/>
    <w:rsid w:val="00B311BE"/>
  </w:style>
  <w:style w:type="numbering" w:customStyle="1" w:styleId="14113">
    <w:name w:val="无列表1411"/>
    <w:next w:val="NoList"/>
    <w:semiHidden/>
    <w:rsid w:val="00B311BE"/>
  </w:style>
  <w:style w:type="numbering" w:customStyle="1" w:styleId="NoList2411">
    <w:name w:val="No List2411"/>
    <w:next w:val="NoList"/>
    <w:semiHidden/>
    <w:rsid w:val="00B311BE"/>
  </w:style>
  <w:style w:type="numbering" w:customStyle="1" w:styleId="NoList3411">
    <w:name w:val="No List3411"/>
    <w:next w:val="NoList"/>
    <w:uiPriority w:val="99"/>
    <w:semiHidden/>
    <w:rsid w:val="00B311BE"/>
  </w:style>
  <w:style w:type="numbering" w:customStyle="1" w:styleId="NoList11511">
    <w:name w:val="No List11511"/>
    <w:next w:val="NoList"/>
    <w:uiPriority w:val="99"/>
    <w:semiHidden/>
    <w:unhideWhenUsed/>
    <w:rsid w:val="00B311BE"/>
  </w:style>
  <w:style w:type="numbering" w:customStyle="1" w:styleId="15110">
    <w:name w:val="無清單1511"/>
    <w:next w:val="NoList"/>
    <w:uiPriority w:val="99"/>
    <w:semiHidden/>
    <w:unhideWhenUsed/>
    <w:rsid w:val="00B311BE"/>
  </w:style>
  <w:style w:type="numbering" w:customStyle="1" w:styleId="114110">
    <w:name w:val="無清單11411"/>
    <w:next w:val="NoList"/>
    <w:uiPriority w:val="99"/>
    <w:semiHidden/>
    <w:unhideWhenUsed/>
    <w:rsid w:val="00B311BE"/>
  </w:style>
  <w:style w:type="numbering" w:customStyle="1" w:styleId="NoList4311">
    <w:name w:val="No List4311"/>
    <w:next w:val="NoList"/>
    <w:uiPriority w:val="99"/>
    <w:semiHidden/>
    <w:unhideWhenUsed/>
    <w:rsid w:val="00B311BE"/>
  </w:style>
  <w:style w:type="numbering" w:customStyle="1" w:styleId="NoList12411">
    <w:name w:val="No List12411"/>
    <w:next w:val="NoList"/>
    <w:uiPriority w:val="99"/>
    <w:semiHidden/>
    <w:unhideWhenUsed/>
    <w:rsid w:val="00B311BE"/>
  </w:style>
  <w:style w:type="numbering" w:customStyle="1" w:styleId="114111">
    <w:name w:val="リストなし11411"/>
    <w:next w:val="NoList"/>
    <w:uiPriority w:val="99"/>
    <w:semiHidden/>
    <w:unhideWhenUsed/>
    <w:rsid w:val="00B311BE"/>
  </w:style>
  <w:style w:type="numbering" w:customStyle="1" w:styleId="114112">
    <w:name w:val="无列表11411"/>
    <w:next w:val="NoList"/>
    <w:semiHidden/>
    <w:rsid w:val="00B311BE"/>
  </w:style>
  <w:style w:type="numbering" w:customStyle="1" w:styleId="NoList21411">
    <w:name w:val="No List21411"/>
    <w:next w:val="NoList"/>
    <w:semiHidden/>
    <w:rsid w:val="00B311BE"/>
  </w:style>
  <w:style w:type="numbering" w:customStyle="1" w:styleId="NoList31411">
    <w:name w:val="No List31411"/>
    <w:next w:val="NoList"/>
    <w:uiPriority w:val="99"/>
    <w:semiHidden/>
    <w:rsid w:val="00B311BE"/>
  </w:style>
  <w:style w:type="numbering" w:customStyle="1" w:styleId="NoList111411">
    <w:name w:val="No List111411"/>
    <w:next w:val="NoList"/>
    <w:uiPriority w:val="99"/>
    <w:semiHidden/>
    <w:unhideWhenUsed/>
    <w:rsid w:val="00B311BE"/>
  </w:style>
  <w:style w:type="numbering" w:customStyle="1" w:styleId="124110">
    <w:name w:val="無清單12411"/>
    <w:next w:val="NoList"/>
    <w:uiPriority w:val="99"/>
    <w:semiHidden/>
    <w:unhideWhenUsed/>
    <w:rsid w:val="00B311BE"/>
  </w:style>
  <w:style w:type="numbering" w:customStyle="1" w:styleId="1114110">
    <w:name w:val="無清單111411"/>
    <w:next w:val="NoList"/>
    <w:uiPriority w:val="99"/>
    <w:semiHidden/>
    <w:unhideWhenUsed/>
    <w:rsid w:val="00B311BE"/>
  </w:style>
  <w:style w:type="numbering" w:customStyle="1" w:styleId="2311">
    <w:name w:val="无列表2311"/>
    <w:next w:val="NoList"/>
    <w:uiPriority w:val="99"/>
    <w:semiHidden/>
    <w:unhideWhenUsed/>
    <w:rsid w:val="00B311BE"/>
  </w:style>
  <w:style w:type="numbering" w:customStyle="1" w:styleId="NoList121311">
    <w:name w:val="No List121311"/>
    <w:next w:val="NoList"/>
    <w:uiPriority w:val="99"/>
    <w:semiHidden/>
    <w:unhideWhenUsed/>
    <w:rsid w:val="00B311BE"/>
  </w:style>
  <w:style w:type="numbering" w:customStyle="1" w:styleId="1113110">
    <w:name w:val="リストなし111311"/>
    <w:next w:val="NoList"/>
    <w:uiPriority w:val="99"/>
    <w:semiHidden/>
    <w:unhideWhenUsed/>
    <w:rsid w:val="00B311BE"/>
  </w:style>
  <w:style w:type="numbering" w:customStyle="1" w:styleId="1113112">
    <w:name w:val="无列表111311"/>
    <w:next w:val="NoList"/>
    <w:semiHidden/>
    <w:rsid w:val="00B311BE"/>
  </w:style>
  <w:style w:type="numbering" w:customStyle="1" w:styleId="NoList211311">
    <w:name w:val="No List211311"/>
    <w:next w:val="NoList"/>
    <w:semiHidden/>
    <w:rsid w:val="00B311BE"/>
  </w:style>
  <w:style w:type="numbering" w:customStyle="1" w:styleId="NoList311311">
    <w:name w:val="No List311311"/>
    <w:next w:val="NoList"/>
    <w:uiPriority w:val="99"/>
    <w:semiHidden/>
    <w:rsid w:val="00B311BE"/>
  </w:style>
  <w:style w:type="numbering" w:customStyle="1" w:styleId="NoList1111311">
    <w:name w:val="No List1111311"/>
    <w:next w:val="NoList"/>
    <w:uiPriority w:val="99"/>
    <w:semiHidden/>
    <w:unhideWhenUsed/>
    <w:rsid w:val="00B311BE"/>
  </w:style>
  <w:style w:type="numbering" w:customStyle="1" w:styleId="121311">
    <w:name w:val="無清單121311"/>
    <w:next w:val="NoList"/>
    <w:uiPriority w:val="99"/>
    <w:semiHidden/>
    <w:unhideWhenUsed/>
    <w:rsid w:val="00B311BE"/>
  </w:style>
  <w:style w:type="numbering" w:customStyle="1" w:styleId="1111311">
    <w:name w:val="無清單1111311"/>
    <w:next w:val="NoList"/>
    <w:uiPriority w:val="99"/>
    <w:semiHidden/>
    <w:unhideWhenUsed/>
    <w:rsid w:val="00B311BE"/>
  </w:style>
  <w:style w:type="numbering" w:customStyle="1" w:styleId="NoList5311">
    <w:name w:val="No List5311"/>
    <w:next w:val="NoList"/>
    <w:uiPriority w:val="99"/>
    <w:semiHidden/>
    <w:unhideWhenUsed/>
    <w:rsid w:val="00B311BE"/>
  </w:style>
  <w:style w:type="numbering" w:customStyle="1" w:styleId="NoList13311">
    <w:name w:val="No List13311"/>
    <w:next w:val="NoList"/>
    <w:uiPriority w:val="99"/>
    <w:semiHidden/>
    <w:unhideWhenUsed/>
    <w:rsid w:val="00B311BE"/>
  </w:style>
  <w:style w:type="numbering" w:customStyle="1" w:styleId="123110">
    <w:name w:val="リストなし12311"/>
    <w:next w:val="NoList"/>
    <w:uiPriority w:val="99"/>
    <w:semiHidden/>
    <w:unhideWhenUsed/>
    <w:rsid w:val="00B311BE"/>
  </w:style>
  <w:style w:type="numbering" w:customStyle="1" w:styleId="123112">
    <w:name w:val="无列表12311"/>
    <w:next w:val="NoList"/>
    <w:semiHidden/>
    <w:rsid w:val="00B311BE"/>
  </w:style>
  <w:style w:type="numbering" w:customStyle="1" w:styleId="NoList22311">
    <w:name w:val="No List22311"/>
    <w:next w:val="NoList"/>
    <w:semiHidden/>
    <w:rsid w:val="00B311BE"/>
  </w:style>
  <w:style w:type="numbering" w:customStyle="1" w:styleId="NoList32311">
    <w:name w:val="No List32311"/>
    <w:next w:val="NoList"/>
    <w:uiPriority w:val="99"/>
    <w:semiHidden/>
    <w:rsid w:val="00B311BE"/>
  </w:style>
  <w:style w:type="numbering" w:customStyle="1" w:styleId="NoList112311">
    <w:name w:val="No List112311"/>
    <w:next w:val="NoList"/>
    <w:uiPriority w:val="99"/>
    <w:semiHidden/>
    <w:unhideWhenUsed/>
    <w:rsid w:val="00B311BE"/>
  </w:style>
  <w:style w:type="numbering" w:customStyle="1" w:styleId="13311">
    <w:name w:val="無清單13311"/>
    <w:next w:val="NoList"/>
    <w:uiPriority w:val="99"/>
    <w:semiHidden/>
    <w:unhideWhenUsed/>
    <w:rsid w:val="00B311BE"/>
  </w:style>
  <w:style w:type="numbering" w:customStyle="1" w:styleId="1123110">
    <w:name w:val="無清單112311"/>
    <w:next w:val="NoList"/>
    <w:uiPriority w:val="99"/>
    <w:semiHidden/>
    <w:unhideWhenUsed/>
    <w:rsid w:val="00B311BE"/>
  </w:style>
  <w:style w:type="numbering" w:customStyle="1" w:styleId="21311">
    <w:name w:val="无列表21311"/>
    <w:next w:val="NoList"/>
    <w:uiPriority w:val="99"/>
    <w:semiHidden/>
    <w:unhideWhenUsed/>
    <w:rsid w:val="00B311BE"/>
  </w:style>
  <w:style w:type="numbering" w:customStyle="1" w:styleId="NoList122211">
    <w:name w:val="No List122211"/>
    <w:next w:val="NoList"/>
    <w:uiPriority w:val="99"/>
    <w:semiHidden/>
    <w:unhideWhenUsed/>
    <w:rsid w:val="00B311BE"/>
  </w:style>
  <w:style w:type="numbering" w:customStyle="1" w:styleId="1122111">
    <w:name w:val="リストなし112211"/>
    <w:next w:val="NoList"/>
    <w:uiPriority w:val="99"/>
    <w:semiHidden/>
    <w:unhideWhenUsed/>
    <w:rsid w:val="00B311BE"/>
  </w:style>
  <w:style w:type="numbering" w:customStyle="1" w:styleId="1122112">
    <w:name w:val="无列表112211"/>
    <w:next w:val="NoList"/>
    <w:semiHidden/>
    <w:rsid w:val="00B311BE"/>
  </w:style>
  <w:style w:type="numbering" w:customStyle="1" w:styleId="NoList212211">
    <w:name w:val="No List212211"/>
    <w:next w:val="NoList"/>
    <w:semiHidden/>
    <w:rsid w:val="00B311BE"/>
  </w:style>
  <w:style w:type="numbering" w:customStyle="1" w:styleId="NoList312211">
    <w:name w:val="No List312211"/>
    <w:next w:val="NoList"/>
    <w:uiPriority w:val="99"/>
    <w:semiHidden/>
    <w:rsid w:val="00B311BE"/>
  </w:style>
  <w:style w:type="numbering" w:customStyle="1" w:styleId="NoList1112311">
    <w:name w:val="No List1112311"/>
    <w:next w:val="NoList"/>
    <w:uiPriority w:val="99"/>
    <w:semiHidden/>
    <w:unhideWhenUsed/>
    <w:rsid w:val="00B311BE"/>
  </w:style>
  <w:style w:type="numbering" w:customStyle="1" w:styleId="122211">
    <w:name w:val="無清單122211"/>
    <w:next w:val="NoList"/>
    <w:uiPriority w:val="99"/>
    <w:semiHidden/>
    <w:unhideWhenUsed/>
    <w:rsid w:val="00B311BE"/>
  </w:style>
  <w:style w:type="numbering" w:customStyle="1" w:styleId="1112211">
    <w:name w:val="無清單1112211"/>
    <w:next w:val="NoList"/>
    <w:uiPriority w:val="99"/>
    <w:semiHidden/>
    <w:unhideWhenUsed/>
    <w:rsid w:val="00B311BE"/>
  </w:style>
  <w:style w:type="numbering" w:customStyle="1" w:styleId="410">
    <w:name w:val="无列表41"/>
    <w:next w:val="NoList"/>
    <w:uiPriority w:val="99"/>
    <w:semiHidden/>
    <w:unhideWhenUsed/>
    <w:rsid w:val="00B311BE"/>
  </w:style>
  <w:style w:type="numbering" w:customStyle="1" w:styleId="3210">
    <w:name w:val="无列表321"/>
    <w:next w:val="NoList"/>
    <w:uiPriority w:val="99"/>
    <w:semiHidden/>
    <w:unhideWhenUsed/>
    <w:rsid w:val="00B311BE"/>
  </w:style>
  <w:style w:type="numbering" w:customStyle="1" w:styleId="131211">
    <w:name w:val="无列表13121"/>
    <w:next w:val="NoList"/>
    <w:semiHidden/>
    <w:rsid w:val="00B311BE"/>
  </w:style>
  <w:style w:type="numbering" w:customStyle="1" w:styleId="NoList41121">
    <w:name w:val="No List41121"/>
    <w:next w:val="NoList"/>
    <w:uiPriority w:val="99"/>
    <w:semiHidden/>
    <w:unhideWhenUsed/>
    <w:rsid w:val="00B311BE"/>
  </w:style>
  <w:style w:type="numbering" w:customStyle="1" w:styleId="22121">
    <w:name w:val="无列表22121"/>
    <w:next w:val="NoList"/>
    <w:uiPriority w:val="99"/>
    <w:semiHidden/>
    <w:unhideWhenUsed/>
    <w:rsid w:val="00B311BE"/>
  </w:style>
  <w:style w:type="numbering" w:customStyle="1" w:styleId="NoList1211121">
    <w:name w:val="No List1211121"/>
    <w:next w:val="NoList"/>
    <w:uiPriority w:val="99"/>
    <w:semiHidden/>
    <w:unhideWhenUsed/>
    <w:rsid w:val="00B311BE"/>
  </w:style>
  <w:style w:type="numbering" w:customStyle="1" w:styleId="11111211">
    <w:name w:val="リストなし1111121"/>
    <w:next w:val="NoList"/>
    <w:uiPriority w:val="99"/>
    <w:semiHidden/>
    <w:unhideWhenUsed/>
    <w:rsid w:val="00B311BE"/>
  </w:style>
  <w:style w:type="numbering" w:customStyle="1" w:styleId="11111212">
    <w:name w:val="无列表1111121"/>
    <w:next w:val="NoList"/>
    <w:semiHidden/>
    <w:rsid w:val="00B311BE"/>
  </w:style>
  <w:style w:type="numbering" w:customStyle="1" w:styleId="NoList2111121">
    <w:name w:val="No List2111121"/>
    <w:next w:val="NoList"/>
    <w:semiHidden/>
    <w:rsid w:val="00B311BE"/>
  </w:style>
  <w:style w:type="numbering" w:customStyle="1" w:styleId="NoList3111121">
    <w:name w:val="No List3111121"/>
    <w:next w:val="NoList"/>
    <w:uiPriority w:val="99"/>
    <w:semiHidden/>
    <w:rsid w:val="00B311BE"/>
  </w:style>
  <w:style w:type="numbering" w:customStyle="1" w:styleId="NoList11111121">
    <w:name w:val="No List11111121"/>
    <w:next w:val="NoList"/>
    <w:uiPriority w:val="99"/>
    <w:semiHidden/>
    <w:unhideWhenUsed/>
    <w:rsid w:val="00B311BE"/>
  </w:style>
  <w:style w:type="numbering" w:customStyle="1" w:styleId="12111210">
    <w:name w:val="無清單1211121"/>
    <w:next w:val="NoList"/>
    <w:uiPriority w:val="99"/>
    <w:semiHidden/>
    <w:unhideWhenUsed/>
    <w:rsid w:val="00B311BE"/>
  </w:style>
  <w:style w:type="numbering" w:customStyle="1" w:styleId="111111210">
    <w:name w:val="無清單11111121"/>
    <w:next w:val="NoList"/>
    <w:uiPriority w:val="99"/>
    <w:semiHidden/>
    <w:unhideWhenUsed/>
    <w:rsid w:val="00B311BE"/>
  </w:style>
  <w:style w:type="numbering" w:customStyle="1" w:styleId="NoList131121">
    <w:name w:val="No List131121"/>
    <w:next w:val="NoList"/>
    <w:uiPriority w:val="99"/>
    <w:semiHidden/>
    <w:unhideWhenUsed/>
    <w:rsid w:val="00B311BE"/>
  </w:style>
  <w:style w:type="numbering" w:customStyle="1" w:styleId="1211211">
    <w:name w:val="リストなし121121"/>
    <w:next w:val="NoList"/>
    <w:uiPriority w:val="99"/>
    <w:semiHidden/>
    <w:unhideWhenUsed/>
    <w:rsid w:val="00B311BE"/>
  </w:style>
  <w:style w:type="numbering" w:customStyle="1" w:styleId="1211212">
    <w:name w:val="无列表121121"/>
    <w:next w:val="NoList"/>
    <w:semiHidden/>
    <w:rsid w:val="00B311BE"/>
  </w:style>
  <w:style w:type="numbering" w:customStyle="1" w:styleId="NoList221121">
    <w:name w:val="No List221121"/>
    <w:next w:val="NoList"/>
    <w:semiHidden/>
    <w:rsid w:val="00B311BE"/>
  </w:style>
  <w:style w:type="numbering" w:customStyle="1" w:styleId="NoList321121">
    <w:name w:val="No List321121"/>
    <w:next w:val="NoList"/>
    <w:uiPriority w:val="99"/>
    <w:semiHidden/>
    <w:rsid w:val="00B311BE"/>
  </w:style>
  <w:style w:type="numbering" w:customStyle="1" w:styleId="NoList1121121">
    <w:name w:val="No List1121121"/>
    <w:next w:val="NoList"/>
    <w:uiPriority w:val="99"/>
    <w:semiHidden/>
    <w:unhideWhenUsed/>
    <w:rsid w:val="00B311BE"/>
  </w:style>
  <w:style w:type="numbering" w:customStyle="1" w:styleId="1311210">
    <w:name w:val="無清單131121"/>
    <w:next w:val="NoList"/>
    <w:uiPriority w:val="99"/>
    <w:semiHidden/>
    <w:unhideWhenUsed/>
    <w:rsid w:val="00B311BE"/>
  </w:style>
  <w:style w:type="numbering" w:customStyle="1" w:styleId="11211210">
    <w:name w:val="無清單1121121"/>
    <w:next w:val="NoList"/>
    <w:uiPriority w:val="99"/>
    <w:semiHidden/>
    <w:unhideWhenUsed/>
    <w:rsid w:val="00B311BE"/>
  </w:style>
  <w:style w:type="numbering" w:customStyle="1" w:styleId="211121">
    <w:name w:val="无列表211121"/>
    <w:next w:val="NoList"/>
    <w:uiPriority w:val="99"/>
    <w:semiHidden/>
    <w:unhideWhenUsed/>
    <w:rsid w:val="00B311BE"/>
  </w:style>
  <w:style w:type="numbering" w:customStyle="1" w:styleId="NoList1221121">
    <w:name w:val="No List1221121"/>
    <w:next w:val="NoList"/>
    <w:uiPriority w:val="99"/>
    <w:semiHidden/>
    <w:unhideWhenUsed/>
    <w:rsid w:val="00B311BE"/>
  </w:style>
  <w:style w:type="numbering" w:customStyle="1" w:styleId="11211211">
    <w:name w:val="リストなし1121121"/>
    <w:next w:val="NoList"/>
    <w:uiPriority w:val="99"/>
    <w:semiHidden/>
    <w:unhideWhenUsed/>
    <w:rsid w:val="00B311BE"/>
  </w:style>
  <w:style w:type="numbering" w:customStyle="1" w:styleId="11211212">
    <w:name w:val="无列表1121121"/>
    <w:next w:val="NoList"/>
    <w:semiHidden/>
    <w:rsid w:val="00B311BE"/>
  </w:style>
  <w:style w:type="numbering" w:customStyle="1" w:styleId="NoList2121121">
    <w:name w:val="No List2121121"/>
    <w:next w:val="NoList"/>
    <w:semiHidden/>
    <w:rsid w:val="00B311BE"/>
  </w:style>
  <w:style w:type="numbering" w:customStyle="1" w:styleId="NoList3121121">
    <w:name w:val="No List3121121"/>
    <w:next w:val="NoList"/>
    <w:uiPriority w:val="99"/>
    <w:semiHidden/>
    <w:rsid w:val="00B311BE"/>
  </w:style>
  <w:style w:type="numbering" w:customStyle="1" w:styleId="NoList11121121">
    <w:name w:val="No List11121121"/>
    <w:next w:val="NoList"/>
    <w:uiPriority w:val="99"/>
    <w:semiHidden/>
    <w:unhideWhenUsed/>
    <w:rsid w:val="00B311BE"/>
  </w:style>
  <w:style w:type="numbering" w:customStyle="1" w:styleId="1221121">
    <w:name w:val="無清單1221121"/>
    <w:next w:val="NoList"/>
    <w:uiPriority w:val="99"/>
    <w:semiHidden/>
    <w:unhideWhenUsed/>
    <w:rsid w:val="00B311BE"/>
  </w:style>
  <w:style w:type="numbering" w:customStyle="1" w:styleId="11121121">
    <w:name w:val="無清單11121121"/>
    <w:next w:val="NoList"/>
    <w:uiPriority w:val="99"/>
    <w:semiHidden/>
    <w:unhideWhenUsed/>
    <w:rsid w:val="00B311BE"/>
  </w:style>
  <w:style w:type="numbering" w:customStyle="1" w:styleId="122212">
    <w:name w:val="无列表12221"/>
    <w:next w:val="NoList"/>
    <w:semiHidden/>
    <w:rsid w:val="00B311BE"/>
  </w:style>
  <w:style w:type="paragraph" w:customStyle="1" w:styleId="4b">
    <w:name w:val="修订4"/>
    <w:hidden/>
    <w:semiHidden/>
    <w:rsid w:val="00B311BE"/>
    <w:rPr>
      <w:rFonts w:ascii="Times New Roman" w:eastAsia="Batang" w:hAnsi="Times New Roman"/>
      <w:lang w:val="en-GB" w:eastAsia="en-US"/>
    </w:rPr>
  </w:style>
  <w:style w:type="numbering" w:customStyle="1" w:styleId="50">
    <w:name w:val="无列表5"/>
    <w:next w:val="NoList"/>
    <w:uiPriority w:val="99"/>
    <w:semiHidden/>
    <w:unhideWhenUsed/>
    <w:rsid w:val="00B311BE"/>
  </w:style>
  <w:style w:type="table" w:customStyle="1" w:styleId="6">
    <w:name w:val="网格型6"/>
    <w:basedOn w:val="TableNormal"/>
    <w:next w:val="TableGrid"/>
    <w:rsid w:val="00B311B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13">
    <w:name w:val="No List1211113"/>
    <w:next w:val="NoList"/>
    <w:uiPriority w:val="99"/>
    <w:semiHidden/>
    <w:unhideWhenUsed/>
    <w:rsid w:val="00B311BE"/>
  </w:style>
  <w:style w:type="numbering" w:customStyle="1" w:styleId="11111130">
    <w:name w:val="リストなし1111113"/>
    <w:next w:val="NoList"/>
    <w:uiPriority w:val="99"/>
    <w:semiHidden/>
    <w:unhideWhenUsed/>
    <w:rsid w:val="00B311BE"/>
  </w:style>
  <w:style w:type="numbering" w:customStyle="1" w:styleId="11111131">
    <w:name w:val="无列表1111113"/>
    <w:next w:val="NoList"/>
    <w:semiHidden/>
    <w:rsid w:val="00B311BE"/>
  </w:style>
  <w:style w:type="numbering" w:customStyle="1" w:styleId="NoList2111113">
    <w:name w:val="No List2111113"/>
    <w:next w:val="NoList"/>
    <w:semiHidden/>
    <w:rsid w:val="00B311BE"/>
  </w:style>
  <w:style w:type="numbering" w:customStyle="1" w:styleId="NoList3111113">
    <w:name w:val="No List3111113"/>
    <w:next w:val="NoList"/>
    <w:uiPriority w:val="99"/>
    <w:semiHidden/>
    <w:rsid w:val="00B311BE"/>
  </w:style>
  <w:style w:type="numbering" w:customStyle="1" w:styleId="NoList11111113">
    <w:name w:val="No List11111113"/>
    <w:next w:val="NoList"/>
    <w:uiPriority w:val="99"/>
    <w:semiHidden/>
    <w:unhideWhenUsed/>
    <w:rsid w:val="00B311BE"/>
  </w:style>
  <w:style w:type="numbering" w:customStyle="1" w:styleId="12111130">
    <w:name w:val="無清單1211113"/>
    <w:next w:val="NoList"/>
    <w:uiPriority w:val="99"/>
    <w:semiHidden/>
    <w:unhideWhenUsed/>
    <w:rsid w:val="00B311BE"/>
  </w:style>
  <w:style w:type="numbering" w:customStyle="1" w:styleId="11111113">
    <w:name w:val="無清單11111113"/>
    <w:next w:val="NoList"/>
    <w:uiPriority w:val="99"/>
    <w:semiHidden/>
    <w:unhideWhenUsed/>
    <w:rsid w:val="00B311BE"/>
  </w:style>
  <w:style w:type="numbering" w:customStyle="1" w:styleId="1211131">
    <w:name w:val="无列表121113"/>
    <w:next w:val="NoList"/>
    <w:semiHidden/>
    <w:rsid w:val="00B311BE"/>
  </w:style>
  <w:style w:type="numbering" w:customStyle="1" w:styleId="211113">
    <w:name w:val="无列表211113"/>
    <w:next w:val="NoList"/>
    <w:uiPriority w:val="99"/>
    <w:semiHidden/>
    <w:unhideWhenUsed/>
    <w:rsid w:val="00B311BE"/>
  </w:style>
  <w:style w:type="paragraph" w:customStyle="1" w:styleId="116">
    <w:name w:val="1.1"/>
    <w:basedOn w:val="Heading3"/>
    <w:link w:val="11Char"/>
    <w:qFormat/>
    <w:rsid w:val="00B311BE"/>
    <w:pPr>
      <w:keepLines w:val="0"/>
      <w:tabs>
        <w:tab w:val="left" w:pos="851"/>
      </w:tabs>
      <w:spacing w:before="240" w:after="60"/>
      <w:ind w:left="900" w:hanging="900"/>
    </w:pPr>
    <w:rPr>
      <w:rFonts w:eastAsia="MS Mincho"/>
      <w:b/>
      <w:bCs/>
      <w:sz w:val="24"/>
      <w:szCs w:val="26"/>
      <w:lang w:val="fr-FR" w:eastAsia="fr-FR"/>
    </w:rPr>
  </w:style>
  <w:style w:type="character" w:styleId="UnresolvedMention">
    <w:name w:val="Unresolved Mention"/>
    <w:basedOn w:val="DefaultParagraphFont"/>
    <w:uiPriority w:val="99"/>
    <w:unhideWhenUsed/>
    <w:rsid w:val="00B311BE"/>
    <w:rPr>
      <w:color w:val="605E5C"/>
      <w:shd w:val="clear" w:color="auto" w:fill="E1DFDD"/>
    </w:rPr>
  </w:style>
  <w:style w:type="paragraph" w:customStyle="1" w:styleId="a1">
    <w:name w:val="吹き出し"/>
    <w:basedOn w:val="Normal"/>
    <w:semiHidden/>
    <w:rsid w:val="00B311BE"/>
    <w:rPr>
      <w:rFonts w:ascii="Tahoma" w:eastAsia="MS Mincho" w:hAnsi="Tahoma" w:cs="Tahoma"/>
      <w:sz w:val="16"/>
      <w:szCs w:val="16"/>
      <w:lang w:eastAsia="ko-KR"/>
    </w:rPr>
  </w:style>
  <w:style w:type="paragraph" w:customStyle="1" w:styleId="TOC91">
    <w:name w:val="TOC 91"/>
    <w:basedOn w:val="TOC8"/>
    <w:rsid w:val="00B311BE"/>
    <w:pPr>
      <w:overflowPunct w:val="0"/>
      <w:autoSpaceDE w:val="0"/>
      <w:autoSpaceDN w:val="0"/>
      <w:adjustRightInd w:val="0"/>
      <w:ind w:left="1418" w:hanging="1418"/>
      <w:textAlignment w:val="baseline"/>
    </w:pPr>
    <w:rPr>
      <w:rFonts w:eastAsia="MS Mincho"/>
      <w:lang w:eastAsia="en-GB"/>
    </w:rPr>
  </w:style>
  <w:style w:type="paragraph" w:customStyle="1" w:styleId="Caption1">
    <w:name w:val="Caption1"/>
    <w:basedOn w:val="Normal"/>
    <w:next w:val="Normal"/>
    <w:rsid w:val="00B311BE"/>
    <w:pPr>
      <w:overflowPunct w:val="0"/>
      <w:autoSpaceDE w:val="0"/>
      <w:autoSpaceDN w:val="0"/>
      <w:adjustRightInd w:val="0"/>
      <w:spacing w:before="120" w:after="120"/>
      <w:textAlignment w:val="baseline"/>
    </w:pPr>
    <w:rPr>
      <w:rFonts w:eastAsia="MS Mincho"/>
      <w:b/>
      <w:lang w:eastAsia="en-GB"/>
    </w:rPr>
  </w:style>
  <w:style w:type="paragraph" w:customStyle="1" w:styleId="TableofFigures1">
    <w:name w:val="Table of Figures1"/>
    <w:basedOn w:val="Normal"/>
    <w:next w:val="Normal"/>
    <w:rsid w:val="00B311BE"/>
    <w:pPr>
      <w:overflowPunct w:val="0"/>
      <w:autoSpaceDE w:val="0"/>
      <w:autoSpaceDN w:val="0"/>
      <w:adjustRightInd w:val="0"/>
      <w:ind w:left="400" w:hanging="400"/>
      <w:jc w:val="center"/>
      <w:textAlignment w:val="baseline"/>
    </w:pPr>
    <w:rPr>
      <w:rFonts w:eastAsia="MS Mincho"/>
      <w:b/>
      <w:lang w:eastAsia="en-GB"/>
    </w:rPr>
  </w:style>
  <w:style w:type="character" w:customStyle="1" w:styleId="UnresolvedMention1">
    <w:name w:val="Unresolved Mention1"/>
    <w:uiPriority w:val="99"/>
    <w:unhideWhenUsed/>
    <w:rsid w:val="00B311BE"/>
    <w:rPr>
      <w:color w:val="808080"/>
      <w:shd w:val="clear" w:color="auto" w:fill="E6E6E6"/>
    </w:rPr>
  </w:style>
  <w:style w:type="paragraph" w:customStyle="1" w:styleId="B2">
    <w:name w:val="B2+"/>
    <w:basedOn w:val="B20"/>
    <w:rsid w:val="00B311BE"/>
    <w:pPr>
      <w:numPr>
        <w:numId w:val="12"/>
      </w:numPr>
      <w:overflowPunct w:val="0"/>
      <w:autoSpaceDE w:val="0"/>
      <w:autoSpaceDN w:val="0"/>
      <w:adjustRightInd w:val="0"/>
      <w:textAlignment w:val="baseline"/>
    </w:pPr>
    <w:rPr>
      <w:lang w:eastAsia="ko-KR"/>
    </w:rPr>
  </w:style>
  <w:style w:type="paragraph" w:customStyle="1" w:styleId="B3">
    <w:name w:val="B3+"/>
    <w:basedOn w:val="B30"/>
    <w:rsid w:val="00B311BE"/>
    <w:pPr>
      <w:numPr>
        <w:numId w:val="13"/>
      </w:numPr>
      <w:tabs>
        <w:tab w:val="left" w:pos="1134"/>
      </w:tabs>
      <w:overflowPunct w:val="0"/>
      <w:autoSpaceDE w:val="0"/>
      <w:autoSpaceDN w:val="0"/>
      <w:adjustRightInd w:val="0"/>
      <w:textAlignment w:val="baseline"/>
    </w:pPr>
    <w:rPr>
      <w:lang w:eastAsia="ko-KR"/>
    </w:rPr>
  </w:style>
  <w:style w:type="paragraph" w:customStyle="1" w:styleId="BN">
    <w:name w:val="BN"/>
    <w:basedOn w:val="Normal"/>
    <w:rsid w:val="00B311BE"/>
    <w:pPr>
      <w:numPr>
        <w:numId w:val="14"/>
      </w:numPr>
      <w:overflowPunct w:val="0"/>
      <w:autoSpaceDE w:val="0"/>
      <w:autoSpaceDN w:val="0"/>
      <w:adjustRightInd w:val="0"/>
      <w:textAlignment w:val="baseline"/>
    </w:pPr>
    <w:rPr>
      <w:lang w:eastAsia="ko-KR"/>
    </w:rPr>
  </w:style>
  <w:style w:type="paragraph" w:customStyle="1" w:styleId="TB1">
    <w:name w:val="TB1"/>
    <w:basedOn w:val="Normal"/>
    <w:qFormat/>
    <w:rsid w:val="00B311BE"/>
    <w:pPr>
      <w:keepNext/>
      <w:keepLines/>
      <w:numPr>
        <w:numId w:val="15"/>
      </w:numPr>
      <w:tabs>
        <w:tab w:val="left" w:pos="720"/>
      </w:tabs>
      <w:overflowPunct w:val="0"/>
      <w:autoSpaceDE w:val="0"/>
      <w:autoSpaceDN w:val="0"/>
      <w:adjustRightInd w:val="0"/>
      <w:spacing w:after="0"/>
      <w:ind w:left="737" w:hanging="380"/>
      <w:textAlignment w:val="baseline"/>
    </w:pPr>
    <w:rPr>
      <w:rFonts w:ascii="Arial" w:hAnsi="Arial"/>
      <w:sz w:val="18"/>
      <w:lang w:eastAsia="ko-KR"/>
    </w:rPr>
  </w:style>
  <w:style w:type="paragraph" w:customStyle="1" w:styleId="TB2">
    <w:name w:val="TB2"/>
    <w:basedOn w:val="Normal"/>
    <w:qFormat/>
    <w:rsid w:val="00B311BE"/>
    <w:pPr>
      <w:keepNext/>
      <w:keepLines/>
      <w:numPr>
        <w:numId w:val="16"/>
      </w:numPr>
      <w:tabs>
        <w:tab w:val="left" w:pos="1109"/>
      </w:tabs>
      <w:overflowPunct w:val="0"/>
      <w:autoSpaceDE w:val="0"/>
      <w:autoSpaceDN w:val="0"/>
      <w:adjustRightInd w:val="0"/>
      <w:spacing w:after="0"/>
      <w:ind w:left="1100" w:hanging="380"/>
      <w:textAlignment w:val="baseline"/>
    </w:pPr>
    <w:rPr>
      <w:rFonts w:ascii="Arial" w:hAnsi="Arial"/>
      <w:sz w:val="18"/>
      <w:lang w:eastAsia="ko-KR"/>
    </w:rPr>
  </w:style>
  <w:style w:type="character" w:customStyle="1" w:styleId="fontstyle01">
    <w:name w:val="fontstyle01"/>
    <w:rsid w:val="00B311BE"/>
    <w:rPr>
      <w:rFonts w:ascii="Times-Roman" w:hAnsi="Times-Roman"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7631269">
      <w:bodyDiv w:val="1"/>
      <w:marLeft w:val="0"/>
      <w:marRight w:val="0"/>
      <w:marTop w:val="0"/>
      <w:marBottom w:val="0"/>
      <w:divBdr>
        <w:top w:val="none" w:sz="0" w:space="0" w:color="auto"/>
        <w:left w:val="none" w:sz="0" w:space="0" w:color="auto"/>
        <w:bottom w:val="none" w:sz="0" w:space="0" w:color="auto"/>
        <w:right w:val="none" w:sz="0" w:space="0" w:color="auto"/>
      </w:divBdr>
      <w:divsChild>
        <w:div w:id="1285235212">
          <w:marLeft w:val="1800"/>
          <w:marRight w:val="0"/>
          <w:marTop w:val="100"/>
          <w:marBottom w:val="0"/>
          <w:divBdr>
            <w:top w:val="none" w:sz="0" w:space="0" w:color="auto"/>
            <w:left w:val="none" w:sz="0" w:space="0" w:color="auto"/>
            <w:bottom w:val="none" w:sz="0" w:space="0" w:color="auto"/>
            <w:right w:val="none" w:sz="0" w:space="0" w:color="auto"/>
          </w:divBdr>
        </w:div>
        <w:div w:id="431508727">
          <w:marLeft w:val="1800"/>
          <w:marRight w:val="0"/>
          <w:marTop w:val="100"/>
          <w:marBottom w:val="0"/>
          <w:divBdr>
            <w:top w:val="none" w:sz="0" w:space="0" w:color="auto"/>
            <w:left w:val="none" w:sz="0" w:space="0" w:color="auto"/>
            <w:bottom w:val="none" w:sz="0" w:space="0" w:color="auto"/>
            <w:right w:val="none" w:sz="0" w:space="0" w:color="auto"/>
          </w:divBdr>
        </w:div>
        <w:div w:id="1172522400">
          <w:marLeft w:val="1800"/>
          <w:marRight w:val="0"/>
          <w:marTop w:val="100"/>
          <w:marBottom w:val="0"/>
          <w:divBdr>
            <w:top w:val="none" w:sz="0" w:space="0" w:color="auto"/>
            <w:left w:val="none" w:sz="0" w:space="0" w:color="auto"/>
            <w:bottom w:val="none" w:sz="0" w:space="0" w:color="auto"/>
            <w:right w:val="none" w:sz="0" w:space="0" w:color="auto"/>
          </w:divBdr>
        </w:div>
        <w:div w:id="1527058771">
          <w:marLeft w:val="1800"/>
          <w:marRight w:val="0"/>
          <w:marTop w:val="100"/>
          <w:marBottom w:val="0"/>
          <w:divBdr>
            <w:top w:val="none" w:sz="0" w:space="0" w:color="auto"/>
            <w:left w:val="none" w:sz="0" w:space="0" w:color="auto"/>
            <w:bottom w:val="none" w:sz="0" w:space="0" w:color="auto"/>
            <w:right w:val="none" w:sz="0" w:space="0" w:color="auto"/>
          </w:divBdr>
        </w:div>
        <w:div w:id="1630554397">
          <w:marLeft w:val="1800"/>
          <w:marRight w:val="0"/>
          <w:marTop w:val="100"/>
          <w:marBottom w:val="0"/>
          <w:divBdr>
            <w:top w:val="none" w:sz="0" w:space="0" w:color="auto"/>
            <w:left w:val="none" w:sz="0" w:space="0" w:color="auto"/>
            <w:bottom w:val="none" w:sz="0" w:space="0" w:color="auto"/>
            <w:right w:val="none" w:sz="0" w:space="0" w:color="auto"/>
          </w:divBdr>
        </w:div>
        <w:div w:id="110252341">
          <w:marLeft w:val="1800"/>
          <w:marRight w:val="0"/>
          <w:marTop w:val="100"/>
          <w:marBottom w:val="0"/>
          <w:divBdr>
            <w:top w:val="none" w:sz="0" w:space="0" w:color="auto"/>
            <w:left w:val="none" w:sz="0" w:space="0" w:color="auto"/>
            <w:bottom w:val="none" w:sz="0" w:space="0" w:color="auto"/>
            <w:right w:val="none" w:sz="0" w:space="0" w:color="auto"/>
          </w:divBdr>
        </w:div>
        <w:div w:id="1808472989">
          <w:marLeft w:val="1800"/>
          <w:marRight w:val="0"/>
          <w:marTop w:val="100"/>
          <w:marBottom w:val="0"/>
          <w:divBdr>
            <w:top w:val="none" w:sz="0" w:space="0" w:color="auto"/>
            <w:left w:val="none" w:sz="0" w:space="0" w:color="auto"/>
            <w:bottom w:val="none" w:sz="0" w:space="0" w:color="auto"/>
            <w:right w:val="none" w:sz="0" w:space="0" w:color="auto"/>
          </w:divBdr>
        </w:div>
        <w:div w:id="1260603254">
          <w:marLeft w:val="1800"/>
          <w:marRight w:val="0"/>
          <w:marTop w:val="100"/>
          <w:marBottom w:val="0"/>
          <w:divBdr>
            <w:top w:val="none" w:sz="0" w:space="0" w:color="auto"/>
            <w:left w:val="none" w:sz="0" w:space="0" w:color="auto"/>
            <w:bottom w:val="none" w:sz="0" w:space="0" w:color="auto"/>
            <w:right w:val="none" w:sz="0" w:space="0" w:color="auto"/>
          </w:divBdr>
        </w:div>
        <w:div w:id="1040057510">
          <w:marLeft w:val="1800"/>
          <w:marRight w:val="0"/>
          <w:marTop w:val="100"/>
          <w:marBottom w:val="0"/>
          <w:divBdr>
            <w:top w:val="none" w:sz="0" w:space="0" w:color="auto"/>
            <w:left w:val="none" w:sz="0" w:space="0" w:color="auto"/>
            <w:bottom w:val="none" w:sz="0" w:space="0" w:color="auto"/>
            <w:right w:val="none" w:sz="0" w:space="0" w:color="auto"/>
          </w:divBdr>
        </w:div>
        <w:div w:id="1857764643">
          <w:marLeft w:val="1800"/>
          <w:marRight w:val="0"/>
          <w:marTop w:val="100"/>
          <w:marBottom w:val="0"/>
          <w:divBdr>
            <w:top w:val="none" w:sz="0" w:space="0" w:color="auto"/>
            <w:left w:val="none" w:sz="0" w:space="0" w:color="auto"/>
            <w:bottom w:val="none" w:sz="0" w:space="0" w:color="auto"/>
            <w:right w:val="none" w:sz="0" w:space="0" w:color="auto"/>
          </w:divBdr>
        </w:div>
        <w:div w:id="1423259597">
          <w:marLeft w:val="1800"/>
          <w:marRight w:val="0"/>
          <w:marTop w:val="100"/>
          <w:marBottom w:val="0"/>
          <w:divBdr>
            <w:top w:val="none" w:sz="0" w:space="0" w:color="auto"/>
            <w:left w:val="none" w:sz="0" w:space="0" w:color="auto"/>
            <w:bottom w:val="none" w:sz="0" w:space="0" w:color="auto"/>
            <w:right w:val="none" w:sz="0" w:space="0" w:color="auto"/>
          </w:divBdr>
        </w:div>
        <w:div w:id="1824350181">
          <w:marLeft w:val="1800"/>
          <w:marRight w:val="0"/>
          <w:marTop w:val="100"/>
          <w:marBottom w:val="0"/>
          <w:divBdr>
            <w:top w:val="none" w:sz="0" w:space="0" w:color="auto"/>
            <w:left w:val="none" w:sz="0" w:space="0" w:color="auto"/>
            <w:bottom w:val="none" w:sz="0" w:space="0" w:color="auto"/>
            <w:right w:val="none" w:sz="0" w:space="0" w:color="auto"/>
          </w:divBdr>
        </w:div>
        <w:div w:id="1558053448">
          <w:marLeft w:val="1800"/>
          <w:marRight w:val="0"/>
          <w:marTop w:val="100"/>
          <w:marBottom w:val="0"/>
          <w:divBdr>
            <w:top w:val="none" w:sz="0" w:space="0" w:color="auto"/>
            <w:left w:val="none" w:sz="0" w:space="0" w:color="auto"/>
            <w:bottom w:val="none" w:sz="0" w:space="0" w:color="auto"/>
            <w:right w:val="none" w:sz="0" w:space="0" w:color="auto"/>
          </w:divBdr>
        </w:div>
        <w:div w:id="887180182">
          <w:marLeft w:val="1800"/>
          <w:marRight w:val="0"/>
          <w:marTop w:val="100"/>
          <w:marBottom w:val="0"/>
          <w:divBdr>
            <w:top w:val="none" w:sz="0" w:space="0" w:color="auto"/>
            <w:left w:val="none" w:sz="0" w:space="0" w:color="auto"/>
            <w:bottom w:val="none" w:sz="0" w:space="0" w:color="auto"/>
            <w:right w:val="none" w:sz="0" w:space="0" w:color="auto"/>
          </w:divBdr>
        </w:div>
        <w:div w:id="2000572089">
          <w:marLeft w:val="1800"/>
          <w:marRight w:val="0"/>
          <w:marTop w:val="100"/>
          <w:marBottom w:val="0"/>
          <w:divBdr>
            <w:top w:val="none" w:sz="0" w:space="0" w:color="auto"/>
            <w:left w:val="none" w:sz="0" w:space="0" w:color="auto"/>
            <w:bottom w:val="none" w:sz="0" w:space="0" w:color="auto"/>
            <w:right w:val="none" w:sz="0" w:space="0" w:color="auto"/>
          </w:divBdr>
        </w:div>
        <w:div w:id="840433679">
          <w:marLeft w:val="1800"/>
          <w:marRight w:val="0"/>
          <w:marTop w:val="10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117" Type="http://schemas.openxmlformats.org/officeDocument/2006/relationships/oleObject" Target="embeddings/oleObject88.bin"/><Relationship Id="rId21" Type="http://schemas.openxmlformats.org/officeDocument/2006/relationships/oleObject" Target="embeddings/oleObject3.bin"/><Relationship Id="rId42" Type="http://schemas.openxmlformats.org/officeDocument/2006/relationships/image" Target="media/image10.wmf"/><Relationship Id="rId47" Type="http://schemas.openxmlformats.org/officeDocument/2006/relationships/oleObject" Target="embeddings/oleObject22.bin"/><Relationship Id="rId63" Type="http://schemas.openxmlformats.org/officeDocument/2006/relationships/oleObject" Target="embeddings/oleObject34.bin"/><Relationship Id="rId68" Type="http://schemas.openxmlformats.org/officeDocument/2006/relationships/oleObject" Target="embeddings/oleObject39.bin"/><Relationship Id="rId84" Type="http://schemas.openxmlformats.org/officeDocument/2006/relationships/oleObject" Target="embeddings/oleObject55.bin"/><Relationship Id="rId89" Type="http://schemas.openxmlformats.org/officeDocument/2006/relationships/oleObject" Target="embeddings/oleObject60.bin"/><Relationship Id="rId112" Type="http://schemas.openxmlformats.org/officeDocument/2006/relationships/oleObject" Target="embeddings/oleObject83.bin"/><Relationship Id="rId133" Type="http://schemas.openxmlformats.org/officeDocument/2006/relationships/oleObject" Target="embeddings/oleObject104.bin"/><Relationship Id="rId138" Type="http://schemas.openxmlformats.org/officeDocument/2006/relationships/oleObject" Target="embeddings/oleObject108.bin"/><Relationship Id="rId154" Type="http://schemas.openxmlformats.org/officeDocument/2006/relationships/oleObject" Target="embeddings/oleObject124.bin"/><Relationship Id="rId159" Type="http://schemas.openxmlformats.org/officeDocument/2006/relationships/oleObject" Target="embeddings/oleObject129.bin"/><Relationship Id="rId16" Type="http://schemas.openxmlformats.org/officeDocument/2006/relationships/image" Target="media/image1.wmf"/><Relationship Id="rId107" Type="http://schemas.openxmlformats.org/officeDocument/2006/relationships/oleObject" Target="embeddings/oleObject78.bin"/><Relationship Id="rId11" Type="http://schemas.openxmlformats.org/officeDocument/2006/relationships/endnotes" Target="endnotes.xml"/><Relationship Id="rId32" Type="http://schemas.openxmlformats.org/officeDocument/2006/relationships/oleObject" Target="embeddings/oleObject9.bin"/><Relationship Id="rId37" Type="http://schemas.openxmlformats.org/officeDocument/2006/relationships/oleObject" Target="embeddings/oleObject13.bin"/><Relationship Id="rId53" Type="http://schemas.openxmlformats.org/officeDocument/2006/relationships/image" Target="media/image11.wmf"/><Relationship Id="rId58" Type="http://schemas.openxmlformats.org/officeDocument/2006/relationships/oleObject" Target="embeddings/oleObject30.bin"/><Relationship Id="rId74" Type="http://schemas.openxmlformats.org/officeDocument/2006/relationships/oleObject" Target="embeddings/oleObject45.bin"/><Relationship Id="rId79" Type="http://schemas.openxmlformats.org/officeDocument/2006/relationships/oleObject" Target="embeddings/oleObject50.bin"/><Relationship Id="rId102" Type="http://schemas.openxmlformats.org/officeDocument/2006/relationships/oleObject" Target="embeddings/oleObject73.bin"/><Relationship Id="rId123" Type="http://schemas.openxmlformats.org/officeDocument/2006/relationships/oleObject" Target="embeddings/oleObject94.bin"/><Relationship Id="rId128" Type="http://schemas.openxmlformats.org/officeDocument/2006/relationships/oleObject" Target="embeddings/oleObject99.bin"/><Relationship Id="rId144" Type="http://schemas.openxmlformats.org/officeDocument/2006/relationships/oleObject" Target="embeddings/oleObject114.bin"/><Relationship Id="rId149" Type="http://schemas.openxmlformats.org/officeDocument/2006/relationships/oleObject" Target="embeddings/oleObject119.bin"/><Relationship Id="rId5" Type="http://schemas.openxmlformats.org/officeDocument/2006/relationships/customXml" Target="../customXml/item4.xml"/><Relationship Id="rId90" Type="http://schemas.openxmlformats.org/officeDocument/2006/relationships/oleObject" Target="embeddings/oleObject61.bin"/><Relationship Id="rId95" Type="http://schemas.openxmlformats.org/officeDocument/2006/relationships/oleObject" Target="embeddings/oleObject66.bin"/><Relationship Id="rId160" Type="http://schemas.openxmlformats.org/officeDocument/2006/relationships/header" Target="header2.xml"/><Relationship Id="rId165" Type="http://schemas.openxmlformats.org/officeDocument/2006/relationships/theme" Target="theme/theme1.xml"/><Relationship Id="rId22" Type="http://schemas.openxmlformats.org/officeDocument/2006/relationships/oleObject" Target="embeddings/oleObject4.bin"/><Relationship Id="rId27" Type="http://schemas.openxmlformats.org/officeDocument/2006/relationships/image" Target="media/image6.wmf"/><Relationship Id="rId43" Type="http://schemas.openxmlformats.org/officeDocument/2006/relationships/oleObject" Target="embeddings/oleObject18.bin"/><Relationship Id="rId48" Type="http://schemas.openxmlformats.org/officeDocument/2006/relationships/oleObject" Target="embeddings/oleObject23.bin"/><Relationship Id="rId64" Type="http://schemas.openxmlformats.org/officeDocument/2006/relationships/oleObject" Target="embeddings/oleObject35.bin"/><Relationship Id="rId69" Type="http://schemas.openxmlformats.org/officeDocument/2006/relationships/oleObject" Target="embeddings/oleObject40.bin"/><Relationship Id="rId113" Type="http://schemas.openxmlformats.org/officeDocument/2006/relationships/oleObject" Target="embeddings/oleObject84.bin"/><Relationship Id="rId118" Type="http://schemas.openxmlformats.org/officeDocument/2006/relationships/oleObject" Target="embeddings/oleObject89.bin"/><Relationship Id="rId134" Type="http://schemas.openxmlformats.org/officeDocument/2006/relationships/oleObject" Target="embeddings/oleObject105.bin"/><Relationship Id="rId139" Type="http://schemas.openxmlformats.org/officeDocument/2006/relationships/oleObject" Target="embeddings/oleObject109.bin"/><Relationship Id="rId80" Type="http://schemas.openxmlformats.org/officeDocument/2006/relationships/oleObject" Target="embeddings/oleObject51.bin"/><Relationship Id="rId85" Type="http://schemas.openxmlformats.org/officeDocument/2006/relationships/oleObject" Target="embeddings/oleObject56.bin"/><Relationship Id="rId150" Type="http://schemas.openxmlformats.org/officeDocument/2006/relationships/oleObject" Target="embeddings/oleObject120.bin"/><Relationship Id="rId155" Type="http://schemas.openxmlformats.org/officeDocument/2006/relationships/oleObject" Target="embeddings/oleObject125.bin"/><Relationship Id="rId12" Type="http://schemas.openxmlformats.org/officeDocument/2006/relationships/hyperlink" Target="http://www.3gpp.org/3G_Specs/CRs.htm" TargetMode="External"/><Relationship Id="rId17" Type="http://schemas.openxmlformats.org/officeDocument/2006/relationships/oleObject" Target="embeddings/oleObject1.bin"/><Relationship Id="rId33" Type="http://schemas.openxmlformats.org/officeDocument/2006/relationships/oleObject" Target="embeddings/oleObject10.bin"/><Relationship Id="rId38" Type="http://schemas.openxmlformats.org/officeDocument/2006/relationships/oleObject" Target="embeddings/oleObject14.bin"/><Relationship Id="rId59" Type="http://schemas.openxmlformats.org/officeDocument/2006/relationships/oleObject" Target="embeddings/oleObject31.bin"/><Relationship Id="rId103" Type="http://schemas.openxmlformats.org/officeDocument/2006/relationships/oleObject" Target="embeddings/oleObject74.bin"/><Relationship Id="rId108" Type="http://schemas.openxmlformats.org/officeDocument/2006/relationships/oleObject" Target="embeddings/oleObject79.bin"/><Relationship Id="rId124" Type="http://schemas.openxmlformats.org/officeDocument/2006/relationships/oleObject" Target="embeddings/oleObject95.bin"/><Relationship Id="rId129" Type="http://schemas.openxmlformats.org/officeDocument/2006/relationships/oleObject" Target="embeddings/oleObject100.bin"/><Relationship Id="rId54" Type="http://schemas.openxmlformats.org/officeDocument/2006/relationships/oleObject" Target="embeddings/oleObject28.bin"/><Relationship Id="rId70" Type="http://schemas.openxmlformats.org/officeDocument/2006/relationships/oleObject" Target="embeddings/oleObject41.bin"/><Relationship Id="rId75" Type="http://schemas.openxmlformats.org/officeDocument/2006/relationships/oleObject" Target="embeddings/oleObject46.bin"/><Relationship Id="rId91" Type="http://schemas.openxmlformats.org/officeDocument/2006/relationships/oleObject" Target="embeddings/oleObject62.bin"/><Relationship Id="rId96" Type="http://schemas.openxmlformats.org/officeDocument/2006/relationships/oleObject" Target="embeddings/oleObject67.bin"/><Relationship Id="rId140" Type="http://schemas.openxmlformats.org/officeDocument/2006/relationships/oleObject" Target="embeddings/oleObject110.bin"/><Relationship Id="rId145" Type="http://schemas.openxmlformats.org/officeDocument/2006/relationships/oleObject" Target="embeddings/oleObject115.bin"/><Relationship Id="rId161"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oleObject" Target="embeddings/oleObject5.bin"/><Relationship Id="rId28" Type="http://schemas.openxmlformats.org/officeDocument/2006/relationships/image" Target="media/image7.wmf"/><Relationship Id="rId36" Type="http://schemas.openxmlformats.org/officeDocument/2006/relationships/oleObject" Target="embeddings/oleObject12.bin"/><Relationship Id="rId49" Type="http://schemas.openxmlformats.org/officeDocument/2006/relationships/oleObject" Target="embeddings/oleObject24.bin"/><Relationship Id="rId57" Type="http://schemas.openxmlformats.org/officeDocument/2006/relationships/image" Target="media/image13.png"/><Relationship Id="rId106" Type="http://schemas.openxmlformats.org/officeDocument/2006/relationships/oleObject" Target="embeddings/oleObject77.bin"/><Relationship Id="rId114" Type="http://schemas.openxmlformats.org/officeDocument/2006/relationships/oleObject" Target="embeddings/oleObject85.bin"/><Relationship Id="rId119" Type="http://schemas.openxmlformats.org/officeDocument/2006/relationships/oleObject" Target="embeddings/oleObject90.bin"/><Relationship Id="rId127" Type="http://schemas.openxmlformats.org/officeDocument/2006/relationships/oleObject" Target="embeddings/oleObject98.bin"/><Relationship Id="rId10" Type="http://schemas.openxmlformats.org/officeDocument/2006/relationships/footnotes" Target="footnotes.xml"/><Relationship Id="rId31" Type="http://schemas.openxmlformats.org/officeDocument/2006/relationships/image" Target="media/image8.wmf"/><Relationship Id="rId44" Type="http://schemas.openxmlformats.org/officeDocument/2006/relationships/oleObject" Target="embeddings/oleObject19.bin"/><Relationship Id="rId52" Type="http://schemas.openxmlformats.org/officeDocument/2006/relationships/oleObject" Target="embeddings/oleObject27.bin"/><Relationship Id="rId60" Type="http://schemas.openxmlformats.org/officeDocument/2006/relationships/image" Target="media/image14.png"/><Relationship Id="rId65" Type="http://schemas.openxmlformats.org/officeDocument/2006/relationships/oleObject" Target="embeddings/oleObject36.bin"/><Relationship Id="rId73" Type="http://schemas.openxmlformats.org/officeDocument/2006/relationships/oleObject" Target="embeddings/oleObject44.bin"/><Relationship Id="rId78" Type="http://schemas.openxmlformats.org/officeDocument/2006/relationships/oleObject" Target="embeddings/oleObject49.bin"/><Relationship Id="rId81" Type="http://schemas.openxmlformats.org/officeDocument/2006/relationships/oleObject" Target="embeddings/oleObject52.bin"/><Relationship Id="rId86" Type="http://schemas.openxmlformats.org/officeDocument/2006/relationships/oleObject" Target="embeddings/oleObject57.bin"/><Relationship Id="rId94" Type="http://schemas.openxmlformats.org/officeDocument/2006/relationships/oleObject" Target="embeddings/oleObject65.bin"/><Relationship Id="rId99" Type="http://schemas.openxmlformats.org/officeDocument/2006/relationships/oleObject" Target="embeddings/oleObject70.bin"/><Relationship Id="rId101" Type="http://schemas.openxmlformats.org/officeDocument/2006/relationships/oleObject" Target="embeddings/oleObject72.bin"/><Relationship Id="rId122" Type="http://schemas.openxmlformats.org/officeDocument/2006/relationships/oleObject" Target="embeddings/oleObject93.bin"/><Relationship Id="rId130" Type="http://schemas.openxmlformats.org/officeDocument/2006/relationships/oleObject" Target="embeddings/oleObject101.bin"/><Relationship Id="rId135" Type="http://schemas.openxmlformats.org/officeDocument/2006/relationships/oleObject" Target="embeddings/oleObject106.bin"/><Relationship Id="rId143" Type="http://schemas.openxmlformats.org/officeDocument/2006/relationships/oleObject" Target="embeddings/oleObject113.bin"/><Relationship Id="rId148" Type="http://schemas.openxmlformats.org/officeDocument/2006/relationships/oleObject" Target="embeddings/oleObject118.bin"/><Relationship Id="rId151" Type="http://schemas.openxmlformats.org/officeDocument/2006/relationships/oleObject" Target="embeddings/oleObject121.bin"/><Relationship Id="rId156" Type="http://schemas.openxmlformats.org/officeDocument/2006/relationships/oleObject" Target="embeddings/oleObject126.bin"/><Relationship Id="rId164"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image" Target="media/image2.wmf"/><Relationship Id="rId39" Type="http://schemas.openxmlformats.org/officeDocument/2006/relationships/oleObject" Target="embeddings/oleObject15.bin"/><Relationship Id="rId109" Type="http://schemas.openxmlformats.org/officeDocument/2006/relationships/oleObject" Target="embeddings/oleObject80.bin"/><Relationship Id="rId34" Type="http://schemas.openxmlformats.org/officeDocument/2006/relationships/image" Target="media/image9.wmf"/><Relationship Id="rId50" Type="http://schemas.openxmlformats.org/officeDocument/2006/relationships/oleObject" Target="embeddings/oleObject25.bin"/><Relationship Id="rId55" Type="http://schemas.openxmlformats.org/officeDocument/2006/relationships/image" Target="media/image12.png"/><Relationship Id="rId76" Type="http://schemas.openxmlformats.org/officeDocument/2006/relationships/oleObject" Target="embeddings/oleObject47.bin"/><Relationship Id="rId97" Type="http://schemas.openxmlformats.org/officeDocument/2006/relationships/oleObject" Target="embeddings/oleObject68.bin"/><Relationship Id="rId104" Type="http://schemas.openxmlformats.org/officeDocument/2006/relationships/oleObject" Target="embeddings/oleObject75.bin"/><Relationship Id="rId120" Type="http://schemas.openxmlformats.org/officeDocument/2006/relationships/oleObject" Target="embeddings/oleObject91.bin"/><Relationship Id="rId125" Type="http://schemas.openxmlformats.org/officeDocument/2006/relationships/oleObject" Target="embeddings/oleObject96.bin"/><Relationship Id="rId141" Type="http://schemas.openxmlformats.org/officeDocument/2006/relationships/oleObject" Target="embeddings/oleObject111.bin"/><Relationship Id="rId146" Type="http://schemas.openxmlformats.org/officeDocument/2006/relationships/oleObject" Target="embeddings/oleObject116.bin"/><Relationship Id="rId7" Type="http://schemas.openxmlformats.org/officeDocument/2006/relationships/styles" Target="styles.xml"/><Relationship Id="rId71" Type="http://schemas.openxmlformats.org/officeDocument/2006/relationships/oleObject" Target="embeddings/oleObject42.bin"/><Relationship Id="rId92" Type="http://schemas.openxmlformats.org/officeDocument/2006/relationships/oleObject" Target="embeddings/oleObject63.bin"/><Relationship Id="rId162" Type="http://schemas.openxmlformats.org/officeDocument/2006/relationships/header" Target="header4.xml"/><Relationship Id="rId2" Type="http://schemas.openxmlformats.org/officeDocument/2006/relationships/customXml" Target="../customXml/item1.xml"/><Relationship Id="rId29" Type="http://schemas.openxmlformats.org/officeDocument/2006/relationships/oleObject" Target="embeddings/oleObject7.bin"/><Relationship Id="rId24" Type="http://schemas.openxmlformats.org/officeDocument/2006/relationships/oleObject" Target="embeddings/oleObject6.bin"/><Relationship Id="rId40" Type="http://schemas.openxmlformats.org/officeDocument/2006/relationships/oleObject" Target="embeddings/oleObject16.bin"/><Relationship Id="rId45" Type="http://schemas.openxmlformats.org/officeDocument/2006/relationships/oleObject" Target="embeddings/oleObject20.bin"/><Relationship Id="rId66" Type="http://schemas.openxmlformats.org/officeDocument/2006/relationships/oleObject" Target="embeddings/oleObject37.bin"/><Relationship Id="rId87" Type="http://schemas.openxmlformats.org/officeDocument/2006/relationships/oleObject" Target="embeddings/oleObject58.bin"/><Relationship Id="rId110" Type="http://schemas.openxmlformats.org/officeDocument/2006/relationships/oleObject" Target="embeddings/oleObject81.bin"/><Relationship Id="rId115" Type="http://schemas.openxmlformats.org/officeDocument/2006/relationships/oleObject" Target="embeddings/oleObject86.bin"/><Relationship Id="rId131" Type="http://schemas.openxmlformats.org/officeDocument/2006/relationships/oleObject" Target="embeddings/oleObject102.bin"/><Relationship Id="rId136" Type="http://schemas.openxmlformats.org/officeDocument/2006/relationships/oleObject" Target="embeddings/oleObject107.bin"/><Relationship Id="rId157" Type="http://schemas.openxmlformats.org/officeDocument/2006/relationships/oleObject" Target="embeddings/oleObject127.bin"/><Relationship Id="rId61" Type="http://schemas.openxmlformats.org/officeDocument/2006/relationships/oleObject" Target="embeddings/oleObject32.bin"/><Relationship Id="rId82" Type="http://schemas.openxmlformats.org/officeDocument/2006/relationships/oleObject" Target="embeddings/oleObject53.bin"/><Relationship Id="rId152" Type="http://schemas.openxmlformats.org/officeDocument/2006/relationships/oleObject" Target="embeddings/oleObject122.bin"/><Relationship Id="rId19" Type="http://schemas.openxmlformats.org/officeDocument/2006/relationships/oleObject" Target="embeddings/oleObject2.bin"/><Relationship Id="rId14" Type="http://schemas.openxmlformats.org/officeDocument/2006/relationships/hyperlink" Target="http://www.3gpp.org/ftp/Specs/html-info/21900.htm" TargetMode="External"/><Relationship Id="rId30" Type="http://schemas.openxmlformats.org/officeDocument/2006/relationships/oleObject" Target="embeddings/oleObject8.bin"/><Relationship Id="rId35" Type="http://schemas.openxmlformats.org/officeDocument/2006/relationships/oleObject" Target="embeddings/oleObject11.bin"/><Relationship Id="rId56" Type="http://schemas.openxmlformats.org/officeDocument/2006/relationships/oleObject" Target="embeddings/oleObject29.bin"/><Relationship Id="rId77" Type="http://schemas.openxmlformats.org/officeDocument/2006/relationships/oleObject" Target="embeddings/oleObject48.bin"/><Relationship Id="rId100" Type="http://schemas.openxmlformats.org/officeDocument/2006/relationships/oleObject" Target="embeddings/oleObject71.bin"/><Relationship Id="rId105" Type="http://schemas.openxmlformats.org/officeDocument/2006/relationships/oleObject" Target="embeddings/oleObject76.bin"/><Relationship Id="rId126" Type="http://schemas.openxmlformats.org/officeDocument/2006/relationships/oleObject" Target="embeddings/oleObject97.bin"/><Relationship Id="rId147" Type="http://schemas.openxmlformats.org/officeDocument/2006/relationships/oleObject" Target="embeddings/oleObject117.bin"/><Relationship Id="rId8" Type="http://schemas.openxmlformats.org/officeDocument/2006/relationships/settings" Target="settings.xml"/><Relationship Id="rId51" Type="http://schemas.openxmlformats.org/officeDocument/2006/relationships/oleObject" Target="embeddings/oleObject26.bin"/><Relationship Id="rId72" Type="http://schemas.openxmlformats.org/officeDocument/2006/relationships/oleObject" Target="embeddings/oleObject43.bin"/><Relationship Id="rId93" Type="http://schemas.openxmlformats.org/officeDocument/2006/relationships/oleObject" Target="embeddings/oleObject64.bin"/><Relationship Id="rId98" Type="http://schemas.openxmlformats.org/officeDocument/2006/relationships/oleObject" Target="embeddings/oleObject69.bin"/><Relationship Id="rId121" Type="http://schemas.openxmlformats.org/officeDocument/2006/relationships/oleObject" Target="embeddings/oleObject92.bin"/><Relationship Id="rId142" Type="http://schemas.openxmlformats.org/officeDocument/2006/relationships/oleObject" Target="embeddings/oleObject112.bin"/><Relationship Id="rId163" Type="http://schemas.openxmlformats.org/officeDocument/2006/relationships/fontTable" Target="fontTable.xml"/><Relationship Id="rId3" Type="http://schemas.openxmlformats.org/officeDocument/2006/relationships/customXml" Target="../customXml/item2.xml"/><Relationship Id="rId25" Type="http://schemas.openxmlformats.org/officeDocument/2006/relationships/image" Target="media/image4.wmf"/><Relationship Id="rId46" Type="http://schemas.openxmlformats.org/officeDocument/2006/relationships/oleObject" Target="embeddings/oleObject21.bin"/><Relationship Id="rId67" Type="http://schemas.openxmlformats.org/officeDocument/2006/relationships/oleObject" Target="embeddings/oleObject38.bin"/><Relationship Id="rId116" Type="http://schemas.openxmlformats.org/officeDocument/2006/relationships/oleObject" Target="embeddings/oleObject87.bin"/><Relationship Id="rId137" Type="http://schemas.openxmlformats.org/officeDocument/2006/relationships/image" Target="media/image15.wmf"/><Relationship Id="rId158" Type="http://schemas.openxmlformats.org/officeDocument/2006/relationships/oleObject" Target="embeddings/oleObject128.bin"/><Relationship Id="rId20" Type="http://schemas.openxmlformats.org/officeDocument/2006/relationships/image" Target="media/image3.wmf"/><Relationship Id="rId41" Type="http://schemas.openxmlformats.org/officeDocument/2006/relationships/oleObject" Target="embeddings/oleObject17.bin"/><Relationship Id="rId62" Type="http://schemas.openxmlformats.org/officeDocument/2006/relationships/oleObject" Target="embeddings/oleObject33.bin"/><Relationship Id="rId83" Type="http://schemas.openxmlformats.org/officeDocument/2006/relationships/oleObject" Target="embeddings/oleObject54.bin"/><Relationship Id="rId88" Type="http://schemas.openxmlformats.org/officeDocument/2006/relationships/oleObject" Target="embeddings/oleObject59.bin"/><Relationship Id="rId111" Type="http://schemas.openxmlformats.org/officeDocument/2006/relationships/oleObject" Target="embeddings/oleObject82.bin"/><Relationship Id="rId132" Type="http://schemas.openxmlformats.org/officeDocument/2006/relationships/oleObject" Target="embeddings/oleObject103.bin"/><Relationship Id="rId153" Type="http://schemas.openxmlformats.org/officeDocument/2006/relationships/oleObject" Target="embeddings/oleObject12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4" ma:contentTypeDescription="Skapa ett nytt dokument." ma:contentTypeScope="" ma:versionID="fbe8780e7d21b5d56d807b10f64f8556">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658c913d168fa6d282693a5b5313f8e8"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5605AB-9D02-4CB0-941A-2A184E100BBF}">
  <ds:schemaRefs>
    <ds:schemaRef ds:uri="http://schemas.microsoft.com/sharepoint/v3/contenttype/forms"/>
  </ds:schemaRefs>
</ds:datastoreItem>
</file>

<file path=customXml/itemProps2.xml><?xml version="1.0" encoding="utf-8"?>
<ds:datastoreItem xmlns:ds="http://schemas.openxmlformats.org/officeDocument/2006/customXml" ds:itemID="{6F9306D5-423D-4579-8111-78EBE2083AA2}">
  <ds:schemaRefs>
    <ds:schemaRef ds:uri="http://schemas.openxmlformats.org/officeDocument/2006/bibliography"/>
  </ds:schemaRefs>
</ds:datastoreItem>
</file>

<file path=customXml/itemProps3.xml><?xml version="1.0" encoding="utf-8"?>
<ds:datastoreItem xmlns:ds="http://schemas.openxmlformats.org/officeDocument/2006/customXml" ds:itemID="{3095103F-418A-4AF1-990A-E62B9FCD50C1}">
  <ds:schemaRefs>
    <ds:schemaRef ds:uri="http://schemas.microsoft.com/office/2006/metadata/properties"/>
    <ds:schemaRef ds:uri="http://schemas.microsoft.com/office/infopath/2007/PartnerControls"/>
    <ds:schemaRef ds:uri="2f282d3b-eb4a-4b09-b61f-b9593442e286"/>
  </ds:schemaRefs>
</ds:datastoreItem>
</file>

<file path=customXml/itemProps4.xml><?xml version="1.0" encoding="utf-8"?>
<ds:datastoreItem xmlns:ds="http://schemas.openxmlformats.org/officeDocument/2006/customXml" ds:itemID="{C4BEE5E4-1626-4FA3-B5BB-8DBD6F7B53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591</TotalTime>
  <Pages>101</Pages>
  <Words>73725</Words>
  <Characters>390745</Characters>
  <Application>Microsoft Office Word</Application>
  <DocSecurity>0</DocSecurity>
  <Lines>3256</Lines>
  <Paragraphs>927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463543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I. Siomina - RAN4#98-e</cp:lastModifiedBy>
  <cp:revision>268</cp:revision>
  <cp:lastPrinted>1899-12-31T23:00:00Z</cp:lastPrinted>
  <dcterms:created xsi:type="dcterms:W3CDTF">2020-10-19T11:59:00Z</dcterms:created>
  <dcterms:modified xsi:type="dcterms:W3CDTF">2021-02-22T14:40:00Z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0x010100F3E9551B3FDDA24EBF0A209BAAD637CA</vt:lpwstr>
  </property>
</Properties>
</file>